
<file path=[Content_Types].xml><?xml version="1.0" encoding="utf-8"?>
<Types xmlns="http://schemas.openxmlformats.org/package/2006/content-types">
  <Default Extension="bin" ContentType="application/vnd.ms-word.attachedToolbars"/>
  <Default Extension="emf" ContentType="image/x-emf"/>
  <Default Extension="png" ContentType="image/png"/>
  <Default Extension="rels" ContentType="application/vnd.openxmlformats-package.relationships+xml"/>
  <Default Extension="vsd" ContentType="application/vnd.visio"/>
  <Default Extension="vsdx" ContentType="application/vnd.ms-visio.drawing"/>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embeddings/oleObject1.bin" ContentType="application/vnd.openxmlformats-officedocument.oleObject"/>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423"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4883"/>
        <w:gridCol w:w="5540"/>
      </w:tblGrid>
      <w:tr w:rsidR="00C43551" w:rsidRPr="0013305F" w14:paraId="5BA8D9F6" w14:textId="77777777" w:rsidTr="00D642AD">
        <w:trPr>
          <w:cantSplit/>
        </w:trPr>
        <w:tc>
          <w:tcPr>
            <w:tcW w:w="10423" w:type="dxa"/>
            <w:gridSpan w:val="2"/>
            <w:shd w:val="clear" w:color="auto" w:fill="auto"/>
          </w:tcPr>
          <w:p w14:paraId="3D43588C" w14:textId="5EC11A9D" w:rsidR="00C43551" w:rsidRPr="0013305F" w:rsidRDefault="00C43551" w:rsidP="00D642AD">
            <w:pPr>
              <w:pStyle w:val="ZA"/>
              <w:framePr w:w="0" w:hRule="auto" w:wrap="auto" w:vAnchor="margin" w:hAnchor="text" w:yAlign="inline"/>
            </w:pPr>
            <w:bookmarkStart w:id="0" w:name="page1"/>
            <w:r w:rsidRPr="0079589D">
              <w:rPr>
                <w:sz w:val="64"/>
              </w:rPr>
              <w:t xml:space="preserve">3GPP TS 24.281 </w:t>
            </w:r>
            <w:r w:rsidRPr="0079589D">
              <w:t>V</w:t>
            </w:r>
            <w:r w:rsidR="005B1809">
              <w:t>18.</w:t>
            </w:r>
            <w:r w:rsidR="009A7E86">
              <w:rPr>
                <w:rFonts w:hint="eastAsia"/>
                <w:lang w:eastAsia="zh-CN"/>
              </w:rPr>
              <w:t>9</w:t>
            </w:r>
            <w:r w:rsidR="005B1809">
              <w:t>.0</w:t>
            </w:r>
            <w:r w:rsidRPr="0079589D">
              <w:t xml:space="preserve"> </w:t>
            </w:r>
            <w:r w:rsidRPr="0079589D">
              <w:rPr>
                <w:sz w:val="32"/>
              </w:rPr>
              <w:t>(</w:t>
            </w:r>
            <w:r w:rsidR="005B1809">
              <w:rPr>
                <w:sz w:val="32"/>
              </w:rPr>
              <w:t>20</w:t>
            </w:r>
            <w:r w:rsidR="009A7E86">
              <w:rPr>
                <w:rFonts w:hint="eastAsia"/>
                <w:sz w:val="32"/>
                <w:lang w:eastAsia="zh-CN"/>
              </w:rPr>
              <w:t>25</w:t>
            </w:r>
            <w:r w:rsidR="005B1809">
              <w:rPr>
                <w:sz w:val="32"/>
              </w:rPr>
              <w:t>-</w:t>
            </w:r>
            <w:r w:rsidR="009A7E86">
              <w:rPr>
                <w:rFonts w:hint="eastAsia"/>
                <w:sz w:val="32"/>
                <w:lang w:eastAsia="zh-CN"/>
              </w:rPr>
              <w:t>03</w:t>
            </w:r>
            <w:r w:rsidRPr="0079589D">
              <w:rPr>
                <w:sz w:val="32"/>
              </w:rPr>
              <w:t>)</w:t>
            </w:r>
          </w:p>
        </w:tc>
      </w:tr>
      <w:tr w:rsidR="00C43551" w:rsidRPr="0013305F" w14:paraId="63B9A310" w14:textId="77777777" w:rsidTr="00D642AD">
        <w:trPr>
          <w:cantSplit/>
          <w:trHeight w:hRule="exact" w:val="1134"/>
        </w:trPr>
        <w:tc>
          <w:tcPr>
            <w:tcW w:w="10423" w:type="dxa"/>
            <w:gridSpan w:val="2"/>
            <w:shd w:val="clear" w:color="auto" w:fill="auto"/>
          </w:tcPr>
          <w:p w14:paraId="77BE89CE" w14:textId="77777777" w:rsidR="00C43551" w:rsidRPr="0013305F" w:rsidRDefault="00C43551" w:rsidP="00D642AD">
            <w:pPr>
              <w:pStyle w:val="TAR"/>
            </w:pPr>
            <w:r w:rsidRPr="0079589D">
              <w:t>Technical Specification</w:t>
            </w:r>
          </w:p>
        </w:tc>
      </w:tr>
      <w:tr w:rsidR="00C43551" w:rsidRPr="0013305F" w14:paraId="402CF107" w14:textId="77777777" w:rsidTr="00D642AD">
        <w:trPr>
          <w:cantSplit/>
          <w:trHeight w:hRule="exact" w:val="3685"/>
        </w:trPr>
        <w:tc>
          <w:tcPr>
            <w:tcW w:w="10423" w:type="dxa"/>
            <w:gridSpan w:val="2"/>
            <w:shd w:val="clear" w:color="auto" w:fill="auto"/>
          </w:tcPr>
          <w:p w14:paraId="63B18722" w14:textId="77777777" w:rsidR="00C43551" w:rsidRPr="0079589D" w:rsidRDefault="00C43551" w:rsidP="00D642AD">
            <w:pPr>
              <w:pStyle w:val="ZT"/>
              <w:framePr w:wrap="auto" w:hAnchor="text" w:yAlign="inline"/>
            </w:pPr>
            <w:r w:rsidRPr="0079589D">
              <w:t>3rd Generation Partnership Project;</w:t>
            </w:r>
          </w:p>
          <w:p w14:paraId="2C9A19E4" w14:textId="77777777" w:rsidR="00C43551" w:rsidRPr="0079589D" w:rsidRDefault="00C43551" w:rsidP="00D642AD">
            <w:pPr>
              <w:pStyle w:val="ZT"/>
              <w:framePr w:wrap="auto" w:hAnchor="text" w:yAlign="inline"/>
            </w:pPr>
            <w:r w:rsidRPr="0079589D">
              <w:t xml:space="preserve">Technical Specification Group </w:t>
            </w:r>
            <w:r>
              <w:t>Core Network</w:t>
            </w:r>
            <w:r w:rsidRPr="0079589D">
              <w:t xml:space="preserve"> and Terminals;</w:t>
            </w:r>
          </w:p>
          <w:p w14:paraId="2EE000F1" w14:textId="77777777" w:rsidR="00C43551" w:rsidRPr="0079589D" w:rsidRDefault="00C43551" w:rsidP="00D642AD">
            <w:pPr>
              <w:pStyle w:val="ZT"/>
              <w:framePr w:wrap="auto" w:hAnchor="text" w:yAlign="inline"/>
            </w:pPr>
            <w:r w:rsidRPr="0079589D">
              <w:t>Mission Critical Video (</w:t>
            </w:r>
            <w:proofErr w:type="spellStart"/>
            <w:r w:rsidRPr="0079589D">
              <w:t>MCVideo</w:t>
            </w:r>
            <w:proofErr w:type="spellEnd"/>
            <w:r w:rsidRPr="0079589D">
              <w:t>) signalling control;</w:t>
            </w:r>
          </w:p>
          <w:p w14:paraId="6290F178" w14:textId="77777777" w:rsidR="00C43551" w:rsidRPr="0079589D" w:rsidRDefault="00C43551" w:rsidP="00D642AD">
            <w:pPr>
              <w:pStyle w:val="ZT"/>
              <w:framePr w:wrap="auto" w:hAnchor="text" w:yAlign="inline"/>
            </w:pPr>
            <w:r w:rsidRPr="0079589D">
              <w:t>Protocol specification</w:t>
            </w:r>
          </w:p>
          <w:p w14:paraId="6D8C7337" w14:textId="6984EDBE" w:rsidR="00C43551" w:rsidRPr="0013305F" w:rsidRDefault="00C43551" w:rsidP="00D642AD">
            <w:pPr>
              <w:pStyle w:val="ZT"/>
              <w:framePr w:wrap="auto" w:hAnchor="text" w:yAlign="inline"/>
              <w:rPr>
                <w:i/>
                <w:sz w:val="28"/>
              </w:rPr>
            </w:pPr>
            <w:r w:rsidRPr="0079589D">
              <w:t>(</w:t>
            </w:r>
            <w:r w:rsidRPr="0079589D">
              <w:rPr>
                <w:rStyle w:val="ZGSM"/>
              </w:rPr>
              <w:t>Release 1</w:t>
            </w:r>
            <w:r w:rsidR="00AF775F">
              <w:rPr>
                <w:rStyle w:val="ZGSM"/>
              </w:rPr>
              <w:t>8</w:t>
            </w:r>
            <w:r w:rsidRPr="0079589D">
              <w:t>)</w:t>
            </w:r>
          </w:p>
        </w:tc>
      </w:tr>
      <w:tr w:rsidR="00C43551" w:rsidRPr="0013305F" w14:paraId="5F1ACCED" w14:textId="77777777" w:rsidTr="00D642AD">
        <w:trPr>
          <w:cantSplit/>
        </w:trPr>
        <w:tc>
          <w:tcPr>
            <w:tcW w:w="10423" w:type="dxa"/>
            <w:gridSpan w:val="2"/>
            <w:shd w:val="clear" w:color="auto" w:fill="auto"/>
          </w:tcPr>
          <w:p w14:paraId="172770B0" w14:textId="77777777" w:rsidR="00C43551" w:rsidRPr="0079589D" w:rsidRDefault="00C43551" w:rsidP="00D642AD">
            <w:pPr>
              <w:pStyle w:val="FP"/>
            </w:pPr>
          </w:p>
        </w:tc>
      </w:tr>
      <w:tr w:rsidR="00C43551" w:rsidRPr="0013305F" w14:paraId="4597A66C" w14:textId="77777777" w:rsidTr="00D642AD">
        <w:trPr>
          <w:cantSplit/>
          <w:trHeight w:hRule="exact" w:val="1531"/>
        </w:trPr>
        <w:tc>
          <w:tcPr>
            <w:tcW w:w="4883" w:type="dxa"/>
            <w:shd w:val="clear" w:color="auto" w:fill="auto"/>
          </w:tcPr>
          <w:p w14:paraId="22349AC2" w14:textId="44E04D62" w:rsidR="00C43551" w:rsidRPr="0013305F" w:rsidRDefault="00B4647E" w:rsidP="00D642AD">
            <w:pPr>
              <w:rPr>
                <w:i/>
              </w:rPr>
            </w:pPr>
            <w:r>
              <w:rPr>
                <w:i/>
                <w:noProof/>
              </w:rPr>
              <w:drawing>
                <wp:inline distT="0" distB="0" distL="0" distR="0" wp14:anchorId="2E127FFD" wp14:editId="2A4F724A">
                  <wp:extent cx="1280160" cy="8191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280160" cy="819150"/>
                          </a:xfrm>
                          <a:prstGeom prst="rect">
                            <a:avLst/>
                          </a:prstGeom>
                          <a:noFill/>
                          <a:ln>
                            <a:noFill/>
                          </a:ln>
                        </pic:spPr>
                      </pic:pic>
                    </a:graphicData>
                  </a:graphic>
                </wp:inline>
              </w:drawing>
            </w:r>
          </w:p>
        </w:tc>
        <w:tc>
          <w:tcPr>
            <w:tcW w:w="5540" w:type="dxa"/>
            <w:shd w:val="clear" w:color="auto" w:fill="auto"/>
          </w:tcPr>
          <w:p w14:paraId="5721C537" w14:textId="589D2283" w:rsidR="00C43551" w:rsidRPr="0013305F" w:rsidRDefault="00B4647E" w:rsidP="00D642AD">
            <w:pPr>
              <w:jc w:val="right"/>
            </w:pPr>
            <w:r>
              <w:rPr>
                <w:noProof/>
              </w:rPr>
              <w:drawing>
                <wp:inline distT="0" distB="0" distL="0" distR="0" wp14:anchorId="1E79AF35" wp14:editId="6D14F8E4">
                  <wp:extent cx="1645920" cy="9144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645920" cy="914400"/>
                          </a:xfrm>
                          <a:prstGeom prst="rect">
                            <a:avLst/>
                          </a:prstGeom>
                          <a:noFill/>
                          <a:ln>
                            <a:noFill/>
                          </a:ln>
                        </pic:spPr>
                      </pic:pic>
                    </a:graphicData>
                  </a:graphic>
                </wp:inline>
              </w:drawing>
            </w:r>
          </w:p>
        </w:tc>
      </w:tr>
      <w:tr w:rsidR="00C43551" w:rsidRPr="0013305F" w14:paraId="376BE742" w14:textId="77777777" w:rsidTr="00D642AD">
        <w:trPr>
          <w:cantSplit/>
          <w:trHeight w:hRule="exact" w:val="5783"/>
        </w:trPr>
        <w:tc>
          <w:tcPr>
            <w:tcW w:w="10423" w:type="dxa"/>
            <w:gridSpan w:val="2"/>
            <w:shd w:val="clear" w:color="auto" w:fill="auto"/>
          </w:tcPr>
          <w:p w14:paraId="65D85619" w14:textId="77777777" w:rsidR="00C43551" w:rsidRPr="0013305F" w:rsidRDefault="00C43551" w:rsidP="00D642AD">
            <w:pPr>
              <w:pStyle w:val="FP"/>
              <w:rPr>
                <w:b/>
              </w:rPr>
            </w:pPr>
          </w:p>
        </w:tc>
      </w:tr>
      <w:tr w:rsidR="00C43551" w:rsidRPr="0013305F" w14:paraId="5B4F1FCF" w14:textId="77777777" w:rsidTr="00D642AD">
        <w:trPr>
          <w:cantSplit/>
          <w:trHeight w:hRule="exact" w:val="964"/>
        </w:trPr>
        <w:tc>
          <w:tcPr>
            <w:tcW w:w="10423" w:type="dxa"/>
            <w:gridSpan w:val="2"/>
            <w:shd w:val="clear" w:color="auto" w:fill="auto"/>
          </w:tcPr>
          <w:p w14:paraId="41939137" w14:textId="30543696" w:rsidR="00C43551" w:rsidRPr="0013305F" w:rsidRDefault="00C43551" w:rsidP="00D642AD">
            <w:pPr>
              <w:rPr>
                <w:sz w:val="16"/>
              </w:rPr>
            </w:pPr>
            <w:bookmarkStart w:id="1" w:name="warningNotice"/>
            <w:r w:rsidRPr="0013305F">
              <w:rPr>
                <w:sz w:val="16"/>
              </w:rPr>
              <w:t>The present document has been developed within the 3rd Generation Partnership Project (3GPP</w:t>
            </w:r>
            <w:r w:rsidRPr="0013305F">
              <w:rPr>
                <w:sz w:val="16"/>
                <w:vertAlign w:val="superscript"/>
              </w:rPr>
              <w:t xml:space="preserve"> TM</w:t>
            </w:r>
            <w:r w:rsidRPr="0013305F">
              <w:rPr>
                <w:sz w:val="16"/>
              </w:rPr>
              <w:t>) and may be further elaborated for the purposes of 3GPP.</w:t>
            </w:r>
            <w:r w:rsidRPr="0013305F">
              <w:rPr>
                <w:sz w:val="16"/>
              </w:rPr>
              <w:br/>
              <w:t>The present document has not been subject to any approval process by the 3GPP</w:t>
            </w:r>
            <w:r w:rsidRPr="0013305F">
              <w:rPr>
                <w:sz w:val="16"/>
                <w:vertAlign w:val="superscript"/>
              </w:rPr>
              <w:t xml:space="preserve"> </w:t>
            </w:r>
            <w:r w:rsidRPr="0013305F">
              <w:rPr>
                <w:sz w:val="16"/>
              </w:rPr>
              <w:t>Organizational Partners and shall not be implemented.</w:t>
            </w:r>
            <w:r w:rsidRPr="0013305F">
              <w:rPr>
                <w:sz w:val="16"/>
              </w:rPr>
              <w:br/>
              <w:t>This Specification is provided for future development work within 3GPP</w:t>
            </w:r>
            <w:r w:rsidRPr="0013305F">
              <w:rPr>
                <w:sz w:val="16"/>
                <w:vertAlign w:val="superscript"/>
              </w:rPr>
              <w:t xml:space="preserve"> </w:t>
            </w:r>
            <w:r w:rsidRPr="0013305F">
              <w:rPr>
                <w:sz w:val="16"/>
              </w:rPr>
              <w:t>only. The Organizational Partners accept no liability for any use of this Specification.</w:t>
            </w:r>
            <w:r w:rsidRPr="0013305F">
              <w:rPr>
                <w:sz w:val="16"/>
              </w:rPr>
              <w:br/>
              <w:t>Specifications and Reports for implementation of the 3GPP</w:t>
            </w:r>
            <w:r w:rsidRPr="0013305F">
              <w:rPr>
                <w:sz w:val="16"/>
                <w:vertAlign w:val="superscript"/>
              </w:rPr>
              <w:t xml:space="preserve"> TM</w:t>
            </w:r>
            <w:r w:rsidRPr="0013305F">
              <w:rPr>
                <w:sz w:val="16"/>
              </w:rPr>
              <w:t xml:space="preserve"> system should be obtained via the 3GPP Organizational Partners' Publications Offices.</w:t>
            </w:r>
            <w:bookmarkEnd w:id="1"/>
          </w:p>
          <w:p w14:paraId="5536B456" w14:textId="77777777" w:rsidR="00C43551" w:rsidRPr="0013305F" w:rsidRDefault="00C43551" w:rsidP="00D642AD">
            <w:pPr>
              <w:pStyle w:val="ZV"/>
              <w:framePr w:w="0" w:wrap="auto" w:vAnchor="margin" w:hAnchor="text" w:yAlign="inline"/>
            </w:pPr>
          </w:p>
          <w:p w14:paraId="2EB11A6A" w14:textId="77777777" w:rsidR="00C43551" w:rsidRPr="0013305F" w:rsidRDefault="00C43551" w:rsidP="00D642AD">
            <w:pPr>
              <w:rPr>
                <w:sz w:val="16"/>
              </w:rPr>
            </w:pPr>
          </w:p>
        </w:tc>
      </w:tr>
      <w:bookmarkEnd w:id="0"/>
    </w:tbl>
    <w:p w14:paraId="05843719" w14:textId="77777777" w:rsidR="00C43551" w:rsidRPr="0013305F" w:rsidRDefault="00C43551" w:rsidP="00C43551">
      <w:pPr>
        <w:sectPr w:rsidR="00C43551" w:rsidRPr="0013305F" w:rsidSect="009114D7">
          <w:footnotePr>
            <w:numRestart w:val="eachSect"/>
          </w:footnotePr>
          <w:pgSz w:w="11907" w:h="16840" w:code="9"/>
          <w:pgMar w:top="1134" w:right="851" w:bottom="397" w:left="851" w:header="0" w:footer="0" w:gutter="0"/>
          <w:cols w:space="720"/>
        </w:sectPr>
      </w:pPr>
    </w:p>
    <w:tbl>
      <w:tblPr>
        <w:tblW w:w="10423" w:type="dxa"/>
        <w:tblLook w:val="04A0" w:firstRow="1" w:lastRow="0" w:firstColumn="1" w:lastColumn="0" w:noHBand="0" w:noVBand="1"/>
      </w:tblPr>
      <w:tblGrid>
        <w:gridCol w:w="10423"/>
      </w:tblGrid>
      <w:tr w:rsidR="00C43551" w:rsidRPr="0013305F" w14:paraId="5A74E400" w14:textId="77777777" w:rsidTr="00D642AD">
        <w:trPr>
          <w:cantSplit/>
          <w:trHeight w:hRule="exact" w:val="5669"/>
        </w:trPr>
        <w:tc>
          <w:tcPr>
            <w:tcW w:w="10423" w:type="dxa"/>
            <w:shd w:val="clear" w:color="auto" w:fill="auto"/>
          </w:tcPr>
          <w:p w14:paraId="3C4266F7" w14:textId="77777777" w:rsidR="00C43551" w:rsidRPr="0013305F" w:rsidRDefault="00C43551" w:rsidP="00D642AD">
            <w:pPr>
              <w:pStyle w:val="FP"/>
            </w:pPr>
            <w:bookmarkStart w:id="2" w:name="page2"/>
          </w:p>
        </w:tc>
      </w:tr>
      <w:tr w:rsidR="00C43551" w:rsidRPr="0013305F" w14:paraId="4540205B" w14:textId="77777777" w:rsidTr="00D642AD">
        <w:trPr>
          <w:cantSplit/>
          <w:trHeight w:hRule="exact" w:val="5386"/>
        </w:trPr>
        <w:tc>
          <w:tcPr>
            <w:tcW w:w="10423" w:type="dxa"/>
            <w:shd w:val="clear" w:color="auto" w:fill="auto"/>
          </w:tcPr>
          <w:p w14:paraId="515BBEC6" w14:textId="77777777" w:rsidR="00C43551" w:rsidRPr="0013305F" w:rsidRDefault="00C43551" w:rsidP="00D642AD">
            <w:pPr>
              <w:pStyle w:val="FP"/>
              <w:spacing w:after="240"/>
              <w:ind w:left="2835" w:right="2835"/>
              <w:jc w:val="center"/>
              <w:rPr>
                <w:rFonts w:ascii="Arial" w:hAnsi="Arial"/>
                <w:b/>
                <w:i/>
                <w:noProof/>
              </w:rPr>
            </w:pPr>
            <w:bookmarkStart w:id="3" w:name="coords3gpp"/>
            <w:r w:rsidRPr="0013305F">
              <w:rPr>
                <w:rFonts w:ascii="Arial" w:hAnsi="Arial"/>
                <w:b/>
                <w:i/>
                <w:noProof/>
              </w:rPr>
              <w:t>3GPP</w:t>
            </w:r>
          </w:p>
          <w:p w14:paraId="47B2858D" w14:textId="77777777" w:rsidR="00C43551" w:rsidRPr="0013305F" w:rsidRDefault="00C43551" w:rsidP="00D642AD">
            <w:pPr>
              <w:pStyle w:val="FP"/>
              <w:pBdr>
                <w:bottom w:val="single" w:sz="6" w:space="1" w:color="auto"/>
              </w:pBdr>
              <w:ind w:left="2835" w:right="2835"/>
              <w:jc w:val="center"/>
              <w:rPr>
                <w:noProof/>
              </w:rPr>
            </w:pPr>
            <w:r w:rsidRPr="0013305F">
              <w:rPr>
                <w:noProof/>
              </w:rPr>
              <w:t>Postal address</w:t>
            </w:r>
          </w:p>
          <w:p w14:paraId="26BA40F9" w14:textId="77777777" w:rsidR="00C43551" w:rsidRPr="0013305F" w:rsidRDefault="00C43551" w:rsidP="00D642AD">
            <w:pPr>
              <w:pStyle w:val="FP"/>
              <w:ind w:left="2835" w:right="2835"/>
              <w:jc w:val="center"/>
              <w:rPr>
                <w:rFonts w:ascii="Arial" w:hAnsi="Arial"/>
                <w:noProof/>
                <w:sz w:val="18"/>
              </w:rPr>
            </w:pPr>
          </w:p>
          <w:p w14:paraId="525B66A0" w14:textId="77777777" w:rsidR="00C43551" w:rsidRPr="0013305F" w:rsidRDefault="00C43551" w:rsidP="00D642AD">
            <w:pPr>
              <w:pStyle w:val="FP"/>
              <w:pBdr>
                <w:bottom w:val="single" w:sz="6" w:space="1" w:color="auto"/>
              </w:pBdr>
              <w:spacing w:before="240"/>
              <w:ind w:left="2835" w:right="2835"/>
              <w:jc w:val="center"/>
              <w:rPr>
                <w:noProof/>
              </w:rPr>
            </w:pPr>
            <w:r w:rsidRPr="0013305F">
              <w:rPr>
                <w:noProof/>
              </w:rPr>
              <w:t>3GPP support office address</w:t>
            </w:r>
          </w:p>
          <w:p w14:paraId="177CDD9F" w14:textId="77777777" w:rsidR="00C43551" w:rsidRPr="00107AC9" w:rsidRDefault="00C43551" w:rsidP="00D642AD">
            <w:pPr>
              <w:pStyle w:val="FP"/>
              <w:ind w:left="2835" w:right="2835"/>
              <w:jc w:val="center"/>
              <w:rPr>
                <w:rFonts w:ascii="Arial" w:hAnsi="Arial"/>
                <w:noProof/>
                <w:sz w:val="18"/>
                <w:lang w:val="fr-FR"/>
              </w:rPr>
            </w:pPr>
            <w:r w:rsidRPr="00107AC9">
              <w:rPr>
                <w:rFonts w:ascii="Arial" w:hAnsi="Arial"/>
                <w:noProof/>
                <w:sz w:val="18"/>
                <w:lang w:val="fr-FR"/>
              </w:rPr>
              <w:t>650 Route des Lucioles - Sophia Antipolis</w:t>
            </w:r>
          </w:p>
          <w:p w14:paraId="2C4ED9E8" w14:textId="77777777" w:rsidR="00C43551" w:rsidRPr="00107AC9" w:rsidRDefault="00C43551" w:rsidP="00D642AD">
            <w:pPr>
              <w:pStyle w:val="FP"/>
              <w:ind w:left="2835" w:right="2835"/>
              <w:jc w:val="center"/>
              <w:rPr>
                <w:rFonts w:ascii="Arial" w:hAnsi="Arial"/>
                <w:noProof/>
                <w:sz w:val="18"/>
                <w:lang w:val="fr-FR"/>
              </w:rPr>
            </w:pPr>
            <w:r w:rsidRPr="00107AC9">
              <w:rPr>
                <w:rFonts w:ascii="Arial" w:hAnsi="Arial"/>
                <w:noProof/>
                <w:sz w:val="18"/>
                <w:lang w:val="fr-FR"/>
              </w:rPr>
              <w:t>Valbonne - FRANCE</w:t>
            </w:r>
          </w:p>
          <w:p w14:paraId="680A5526" w14:textId="77777777" w:rsidR="00C43551" w:rsidRPr="0013305F" w:rsidRDefault="00C43551" w:rsidP="00D642AD">
            <w:pPr>
              <w:pStyle w:val="FP"/>
              <w:spacing w:after="20"/>
              <w:ind w:left="2835" w:right="2835"/>
              <w:jc w:val="center"/>
              <w:rPr>
                <w:rFonts w:ascii="Arial" w:hAnsi="Arial"/>
                <w:noProof/>
                <w:sz w:val="18"/>
              </w:rPr>
            </w:pPr>
            <w:r w:rsidRPr="0013305F">
              <w:rPr>
                <w:rFonts w:ascii="Arial" w:hAnsi="Arial"/>
                <w:noProof/>
                <w:sz w:val="18"/>
              </w:rPr>
              <w:t>Tel.: +33 4 92 94 42 00 Fax: +33 4 93 65 47 16</w:t>
            </w:r>
          </w:p>
          <w:p w14:paraId="6F7171A9" w14:textId="77777777" w:rsidR="00C43551" w:rsidRPr="0013305F" w:rsidRDefault="00C43551" w:rsidP="00D642AD">
            <w:pPr>
              <w:pStyle w:val="FP"/>
              <w:pBdr>
                <w:bottom w:val="single" w:sz="6" w:space="1" w:color="auto"/>
              </w:pBdr>
              <w:spacing w:before="240"/>
              <w:ind w:left="2835" w:right="2835"/>
              <w:jc w:val="center"/>
              <w:rPr>
                <w:noProof/>
              </w:rPr>
            </w:pPr>
            <w:r w:rsidRPr="0013305F">
              <w:rPr>
                <w:noProof/>
              </w:rPr>
              <w:t>Internet</w:t>
            </w:r>
          </w:p>
          <w:p w14:paraId="6E225EF2" w14:textId="77777777" w:rsidR="00C43551" w:rsidRPr="0013305F" w:rsidRDefault="00C43551" w:rsidP="00D642AD">
            <w:pPr>
              <w:pStyle w:val="FP"/>
              <w:ind w:left="2835" w:right="2835"/>
              <w:jc w:val="center"/>
              <w:rPr>
                <w:rFonts w:ascii="Arial" w:hAnsi="Arial"/>
                <w:noProof/>
                <w:sz w:val="18"/>
              </w:rPr>
            </w:pPr>
            <w:r w:rsidRPr="0013305F">
              <w:rPr>
                <w:rFonts w:ascii="Arial" w:hAnsi="Arial"/>
                <w:noProof/>
                <w:sz w:val="18"/>
              </w:rPr>
              <w:t>http://www.3gpp.org</w:t>
            </w:r>
            <w:bookmarkEnd w:id="3"/>
          </w:p>
          <w:p w14:paraId="37A1622D" w14:textId="77777777" w:rsidR="00C43551" w:rsidRPr="0013305F" w:rsidRDefault="00C43551" w:rsidP="00D642AD">
            <w:pPr>
              <w:rPr>
                <w:noProof/>
              </w:rPr>
            </w:pPr>
          </w:p>
        </w:tc>
      </w:tr>
      <w:tr w:rsidR="00C43551" w:rsidRPr="0013305F" w14:paraId="07DAE4A1" w14:textId="77777777" w:rsidTr="00D642AD">
        <w:trPr>
          <w:cantSplit/>
        </w:trPr>
        <w:tc>
          <w:tcPr>
            <w:tcW w:w="10423" w:type="dxa"/>
            <w:shd w:val="clear" w:color="auto" w:fill="auto"/>
            <w:vAlign w:val="bottom"/>
          </w:tcPr>
          <w:p w14:paraId="48260BE4" w14:textId="77777777" w:rsidR="00C43551" w:rsidRPr="0013305F" w:rsidRDefault="00C43551" w:rsidP="00D642AD">
            <w:pPr>
              <w:pStyle w:val="FP"/>
              <w:pBdr>
                <w:bottom w:val="single" w:sz="6" w:space="1" w:color="auto"/>
              </w:pBdr>
              <w:spacing w:after="240"/>
              <w:jc w:val="center"/>
              <w:rPr>
                <w:rFonts w:ascii="Arial" w:hAnsi="Arial"/>
                <w:b/>
                <w:i/>
                <w:noProof/>
              </w:rPr>
            </w:pPr>
            <w:bookmarkStart w:id="4" w:name="copyrightNotification"/>
            <w:r w:rsidRPr="0013305F">
              <w:rPr>
                <w:rFonts w:ascii="Arial" w:hAnsi="Arial"/>
                <w:b/>
                <w:i/>
                <w:noProof/>
              </w:rPr>
              <w:t>Copyright Notification</w:t>
            </w:r>
          </w:p>
          <w:p w14:paraId="76A2F295" w14:textId="77777777" w:rsidR="00C43551" w:rsidRPr="0013305F" w:rsidRDefault="00C43551" w:rsidP="00D642AD">
            <w:pPr>
              <w:pStyle w:val="FP"/>
              <w:jc w:val="center"/>
              <w:rPr>
                <w:noProof/>
              </w:rPr>
            </w:pPr>
            <w:r w:rsidRPr="0013305F">
              <w:rPr>
                <w:noProof/>
              </w:rPr>
              <w:t>No part may be reproduced except as authorized by written permission.</w:t>
            </w:r>
            <w:r w:rsidRPr="0013305F">
              <w:rPr>
                <w:noProof/>
              </w:rPr>
              <w:br/>
              <w:t>The copyright and the foregoing restriction extend to reproduction in all media.</w:t>
            </w:r>
          </w:p>
          <w:p w14:paraId="64412647" w14:textId="77777777" w:rsidR="00C43551" w:rsidRPr="0013305F" w:rsidRDefault="00C43551" w:rsidP="00D642AD">
            <w:pPr>
              <w:pStyle w:val="FP"/>
              <w:jc w:val="center"/>
              <w:rPr>
                <w:noProof/>
              </w:rPr>
            </w:pPr>
          </w:p>
          <w:p w14:paraId="32665E37" w14:textId="20A8E55E" w:rsidR="00C43551" w:rsidRPr="0013305F" w:rsidRDefault="00C43551" w:rsidP="00D642AD">
            <w:pPr>
              <w:pStyle w:val="FP"/>
              <w:jc w:val="center"/>
              <w:rPr>
                <w:noProof/>
                <w:sz w:val="18"/>
              </w:rPr>
            </w:pPr>
            <w:r w:rsidRPr="0013305F">
              <w:rPr>
                <w:noProof/>
                <w:sz w:val="18"/>
              </w:rPr>
              <w:t xml:space="preserve">© </w:t>
            </w:r>
            <w:del w:id="5" w:author="MCC" w:date="2025-03-10T09:21:00Z">
              <w:r w:rsidDel="002D1A07">
                <w:rPr>
                  <w:noProof/>
                  <w:sz w:val="18"/>
                </w:rPr>
                <w:delText>202</w:delText>
              </w:r>
              <w:r w:rsidR="007A1A1E" w:rsidDel="002D1A07">
                <w:rPr>
                  <w:noProof/>
                  <w:sz w:val="18"/>
                </w:rPr>
                <w:delText>4</w:delText>
              </w:r>
            </w:del>
            <w:ins w:id="6" w:author="MCC" w:date="2025-03-10T09:21:00Z">
              <w:r w:rsidR="002D1A07">
                <w:rPr>
                  <w:noProof/>
                  <w:sz w:val="18"/>
                </w:rPr>
                <w:t>202</w:t>
              </w:r>
              <w:r w:rsidR="002D1A07">
                <w:rPr>
                  <w:noProof/>
                  <w:sz w:val="18"/>
                </w:rPr>
                <w:t>5</w:t>
              </w:r>
            </w:ins>
            <w:r w:rsidRPr="0013305F">
              <w:rPr>
                <w:noProof/>
                <w:sz w:val="18"/>
              </w:rPr>
              <w:t>, 3GPP Organizational Partners (ARIB, ATIS, CCSA, ETSI, TSDSI, TTA, TTC).</w:t>
            </w:r>
            <w:bookmarkStart w:id="7" w:name="copyrightaddon"/>
            <w:bookmarkEnd w:id="7"/>
          </w:p>
          <w:p w14:paraId="1C393774" w14:textId="77777777" w:rsidR="00C43551" w:rsidRPr="0013305F" w:rsidRDefault="00C43551" w:rsidP="00D642AD">
            <w:pPr>
              <w:pStyle w:val="FP"/>
              <w:jc w:val="center"/>
              <w:rPr>
                <w:noProof/>
                <w:sz w:val="18"/>
              </w:rPr>
            </w:pPr>
            <w:r w:rsidRPr="0013305F">
              <w:rPr>
                <w:noProof/>
                <w:sz w:val="18"/>
              </w:rPr>
              <w:t>All rights reserved.</w:t>
            </w:r>
          </w:p>
          <w:p w14:paraId="5A111DF4" w14:textId="77777777" w:rsidR="00C43551" w:rsidRPr="0013305F" w:rsidRDefault="00C43551" w:rsidP="00D642AD">
            <w:pPr>
              <w:pStyle w:val="FP"/>
              <w:rPr>
                <w:noProof/>
                <w:sz w:val="18"/>
              </w:rPr>
            </w:pPr>
          </w:p>
          <w:p w14:paraId="5DB6F80C" w14:textId="77777777" w:rsidR="00C43551" w:rsidRPr="0013305F" w:rsidRDefault="00C43551" w:rsidP="00D642AD">
            <w:pPr>
              <w:pStyle w:val="FP"/>
              <w:rPr>
                <w:noProof/>
                <w:sz w:val="18"/>
              </w:rPr>
            </w:pPr>
            <w:r w:rsidRPr="0013305F">
              <w:rPr>
                <w:noProof/>
                <w:sz w:val="18"/>
              </w:rPr>
              <w:t>UMTS™ is a Trade Mark of ETSI registered for the benefit of its members</w:t>
            </w:r>
          </w:p>
          <w:p w14:paraId="4F56DF77" w14:textId="77777777" w:rsidR="00C43551" w:rsidRPr="0013305F" w:rsidRDefault="00C43551" w:rsidP="00D642AD">
            <w:pPr>
              <w:pStyle w:val="FP"/>
              <w:rPr>
                <w:noProof/>
                <w:sz w:val="18"/>
              </w:rPr>
            </w:pPr>
            <w:r w:rsidRPr="0013305F">
              <w:rPr>
                <w:noProof/>
                <w:sz w:val="18"/>
              </w:rPr>
              <w:t>3GPP™ is a Trade Mark of ETSI registered for the benefit of its Members and of the 3GPP Organizational Partners</w:t>
            </w:r>
            <w:r w:rsidRPr="0013305F">
              <w:rPr>
                <w:noProof/>
                <w:sz w:val="18"/>
              </w:rPr>
              <w:br/>
              <w:t>LTE™ is a Trade Mark of ETSI registered for the benefit of its Members and of the 3GPP Organizational Partners</w:t>
            </w:r>
          </w:p>
          <w:p w14:paraId="52C7C2C7" w14:textId="77777777" w:rsidR="00C43551" w:rsidRPr="0013305F" w:rsidRDefault="00C43551" w:rsidP="00D642AD">
            <w:pPr>
              <w:pStyle w:val="FP"/>
              <w:rPr>
                <w:noProof/>
                <w:sz w:val="18"/>
              </w:rPr>
            </w:pPr>
            <w:r w:rsidRPr="0013305F">
              <w:rPr>
                <w:noProof/>
                <w:sz w:val="18"/>
              </w:rPr>
              <w:t>GSM® and the GSM logo are registered and owned by the GSM Association</w:t>
            </w:r>
            <w:bookmarkEnd w:id="4"/>
          </w:p>
          <w:p w14:paraId="5488315F" w14:textId="77777777" w:rsidR="00C43551" w:rsidRPr="0013305F" w:rsidRDefault="00C43551" w:rsidP="00D642AD"/>
        </w:tc>
      </w:tr>
      <w:bookmarkEnd w:id="2"/>
    </w:tbl>
    <w:p w14:paraId="0766359D" w14:textId="7381A32A" w:rsidR="00080512" w:rsidRPr="0079589D" w:rsidRDefault="00C43551" w:rsidP="00F1630B">
      <w:pPr>
        <w:pStyle w:val="TT"/>
      </w:pPr>
      <w:r w:rsidRPr="0013305F">
        <w:br w:type="page"/>
      </w:r>
      <w:r w:rsidR="00080512" w:rsidRPr="0079589D">
        <w:lastRenderedPageBreak/>
        <w:t>Contents</w:t>
      </w:r>
    </w:p>
    <w:p w14:paraId="38A0493D" w14:textId="513B185C" w:rsidR="00184F3F" w:rsidRDefault="00CB4E86">
      <w:pPr>
        <w:pStyle w:val="TOC1"/>
        <w:rPr>
          <w:rFonts w:asciiTheme="minorHAnsi" w:hAnsiTheme="minorHAnsi" w:cstheme="minorBidi"/>
          <w:noProof/>
          <w:kern w:val="2"/>
          <w:szCs w:val="22"/>
          <w:lang w:eastAsia="en-GB"/>
          <w14:ligatures w14:val="standardContextual"/>
        </w:rPr>
      </w:pPr>
      <w:r>
        <w:fldChar w:fldCharType="begin" w:fldLock="1"/>
      </w:r>
      <w:r>
        <w:instrText xml:space="preserve"> TOC \o "1-9" </w:instrText>
      </w:r>
      <w:r>
        <w:fldChar w:fldCharType="separate"/>
      </w:r>
      <w:r w:rsidR="00184F3F">
        <w:rPr>
          <w:noProof/>
        </w:rPr>
        <w:t>Foreword</w:t>
      </w:r>
      <w:r w:rsidR="00184F3F">
        <w:rPr>
          <w:noProof/>
        </w:rPr>
        <w:tab/>
      </w:r>
      <w:r w:rsidR="00184F3F">
        <w:rPr>
          <w:noProof/>
        </w:rPr>
        <w:fldChar w:fldCharType="begin" w:fldLock="1"/>
      </w:r>
      <w:r w:rsidR="00184F3F">
        <w:rPr>
          <w:noProof/>
        </w:rPr>
        <w:instrText xml:space="preserve"> PAGEREF _Toc178198946 \h </w:instrText>
      </w:r>
      <w:r w:rsidR="00184F3F">
        <w:rPr>
          <w:noProof/>
        </w:rPr>
      </w:r>
      <w:r w:rsidR="00184F3F">
        <w:rPr>
          <w:noProof/>
        </w:rPr>
        <w:fldChar w:fldCharType="separate"/>
      </w:r>
      <w:r w:rsidR="00184F3F">
        <w:rPr>
          <w:noProof/>
        </w:rPr>
        <w:t>27</w:t>
      </w:r>
      <w:r w:rsidR="00184F3F">
        <w:rPr>
          <w:noProof/>
        </w:rPr>
        <w:fldChar w:fldCharType="end"/>
      </w:r>
    </w:p>
    <w:p w14:paraId="78267788" w14:textId="06F7451B" w:rsidR="00184F3F" w:rsidRDefault="00184F3F">
      <w:pPr>
        <w:pStyle w:val="TOC1"/>
        <w:rPr>
          <w:rFonts w:asciiTheme="minorHAnsi" w:hAnsiTheme="minorHAnsi" w:cstheme="minorBidi"/>
          <w:noProof/>
          <w:kern w:val="2"/>
          <w:szCs w:val="22"/>
          <w:lang w:eastAsia="en-GB"/>
          <w14:ligatures w14:val="standardContextual"/>
        </w:rPr>
      </w:pPr>
      <w:r>
        <w:rPr>
          <w:noProof/>
        </w:rPr>
        <w:t>1</w:t>
      </w:r>
      <w:r>
        <w:rPr>
          <w:rFonts w:asciiTheme="minorHAnsi" w:hAnsiTheme="minorHAnsi" w:cstheme="minorBidi"/>
          <w:noProof/>
          <w:kern w:val="2"/>
          <w:szCs w:val="22"/>
          <w:lang w:eastAsia="en-GB"/>
          <w14:ligatures w14:val="standardContextual"/>
        </w:rPr>
        <w:tab/>
      </w:r>
      <w:r>
        <w:rPr>
          <w:noProof/>
        </w:rPr>
        <w:t>Scope</w:t>
      </w:r>
      <w:r>
        <w:rPr>
          <w:noProof/>
        </w:rPr>
        <w:tab/>
      </w:r>
      <w:r>
        <w:rPr>
          <w:noProof/>
        </w:rPr>
        <w:fldChar w:fldCharType="begin" w:fldLock="1"/>
      </w:r>
      <w:r>
        <w:rPr>
          <w:noProof/>
        </w:rPr>
        <w:instrText xml:space="preserve"> PAGEREF _Toc178198947 \h </w:instrText>
      </w:r>
      <w:r>
        <w:rPr>
          <w:noProof/>
        </w:rPr>
      </w:r>
      <w:r>
        <w:rPr>
          <w:noProof/>
        </w:rPr>
        <w:fldChar w:fldCharType="separate"/>
      </w:r>
      <w:r>
        <w:rPr>
          <w:noProof/>
        </w:rPr>
        <w:t>28</w:t>
      </w:r>
      <w:r>
        <w:rPr>
          <w:noProof/>
        </w:rPr>
        <w:fldChar w:fldCharType="end"/>
      </w:r>
    </w:p>
    <w:p w14:paraId="76C49C75" w14:textId="0692A645" w:rsidR="00184F3F" w:rsidRDefault="00184F3F">
      <w:pPr>
        <w:pStyle w:val="TOC1"/>
        <w:rPr>
          <w:rFonts w:asciiTheme="minorHAnsi" w:hAnsiTheme="minorHAnsi" w:cstheme="minorBidi"/>
          <w:noProof/>
          <w:kern w:val="2"/>
          <w:szCs w:val="22"/>
          <w:lang w:eastAsia="en-GB"/>
          <w14:ligatures w14:val="standardContextual"/>
        </w:rPr>
      </w:pPr>
      <w:r>
        <w:rPr>
          <w:noProof/>
        </w:rPr>
        <w:t>2</w:t>
      </w:r>
      <w:r>
        <w:rPr>
          <w:rFonts w:asciiTheme="minorHAnsi" w:hAnsiTheme="minorHAnsi" w:cstheme="minorBidi"/>
          <w:noProof/>
          <w:kern w:val="2"/>
          <w:szCs w:val="22"/>
          <w:lang w:eastAsia="en-GB"/>
          <w14:ligatures w14:val="standardContextual"/>
        </w:rPr>
        <w:tab/>
      </w:r>
      <w:r>
        <w:rPr>
          <w:noProof/>
        </w:rPr>
        <w:t>References</w:t>
      </w:r>
      <w:r>
        <w:rPr>
          <w:noProof/>
        </w:rPr>
        <w:tab/>
      </w:r>
      <w:r>
        <w:rPr>
          <w:noProof/>
        </w:rPr>
        <w:fldChar w:fldCharType="begin" w:fldLock="1"/>
      </w:r>
      <w:r>
        <w:rPr>
          <w:noProof/>
        </w:rPr>
        <w:instrText xml:space="preserve"> PAGEREF _Toc178198948 \h </w:instrText>
      </w:r>
      <w:r>
        <w:rPr>
          <w:noProof/>
        </w:rPr>
      </w:r>
      <w:r>
        <w:rPr>
          <w:noProof/>
        </w:rPr>
        <w:fldChar w:fldCharType="separate"/>
      </w:r>
      <w:r>
        <w:rPr>
          <w:noProof/>
        </w:rPr>
        <w:t>28</w:t>
      </w:r>
      <w:r>
        <w:rPr>
          <w:noProof/>
        </w:rPr>
        <w:fldChar w:fldCharType="end"/>
      </w:r>
    </w:p>
    <w:p w14:paraId="6FB31EAD" w14:textId="178F8723" w:rsidR="00184F3F" w:rsidRDefault="00184F3F">
      <w:pPr>
        <w:pStyle w:val="TOC1"/>
        <w:rPr>
          <w:rFonts w:asciiTheme="minorHAnsi" w:hAnsiTheme="minorHAnsi" w:cstheme="minorBidi"/>
          <w:noProof/>
          <w:kern w:val="2"/>
          <w:szCs w:val="22"/>
          <w:lang w:eastAsia="en-GB"/>
          <w14:ligatures w14:val="standardContextual"/>
        </w:rPr>
      </w:pPr>
      <w:r>
        <w:rPr>
          <w:noProof/>
        </w:rPr>
        <w:t>3</w:t>
      </w:r>
      <w:r>
        <w:rPr>
          <w:rFonts w:asciiTheme="minorHAnsi" w:hAnsiTheme="minorHAnsi" w:cstheme="minorBidi"/>
          <w:noProof/>
          <w:kern w:val="2"/>
          <w:szCs w:val="22"/>
          <w:lang w:eastAsia="en-GB"/>
          <w14:ligatures w14:val="standardContextual"/>
        </w:rPr>
        <w:tab/>
      </w:r>
      <w:r>
        <w:rPr>
          <w:noProof/>
        </w:rPr>
        <w:t>Definitions, symbols and abbreviations</w:t>
      </w:r>
      <w:r>
        <w:rPr>
          <w:noProof/>
        </w:rPr>
        <w:tab/>
      </w:r>
      <w:r>
        <w:rPr>
          <w:noProof/>
        </w:rPr>
        <w:fldChar w:fldCharType="begin" w:fldLock="1"/>
      </w:r>
      <w:r>
        <w:rPr>
          <w:noProof/>
        </w:rPr>
        <w:instrText xml:space="preserve"> PAGEREF _Toc178198949 \h </w:instrText>
      </w:r>
      <w:r>
        <w:rPr>
          <w:noProof/>
        </w:rPr>
      </w:r>
      <w:r>
        <w:rPr>
          <w:noProof/>
        </w:rPr>
        <w:fldChar w:fldCharType="separate"/>
      </w:r>
      <w:r>
        <w:rPr>
          <w:noProof/>
        </w:rPr>
        <w:t>31</w:t>
      </w:r>
      <w:r>
        <w:rPr>
          <w:noProof/>
        </w:rPr>
        <w:fldChar w:fldCharType="end"/>
      </w:r>
    </w:p>
    <w:p w14:paraId="45ACBB86" w14:textId="05BC5F02" w:rsidR="00184F3F" w:rsidRDefault="00184F3F">
      <w:pPr>
        <w:pStyle w:val="TOC2"/>
        <w:rPr>
          <w:rFonts w:asciiTheme="minorHAnsi" w:hAnsiTheme="minorHAnsi" w:cstheme="minorBidi"/>
          <w:noProof/>
          <w:kern w:val="2"/>
          <w:sz w:val="22"/>
          <w:szCs w:val="22"/>
          <w:lang w:eastAsia="en-GB"/>
          <w14:ligatures w14:val="standardContextual"/>
        </w:rPr>
      </w:pPr>
      <w:r>
        <w:rPr>
          <w:noProof/>
        </w:rPr>
        <w:t>3.1</w:t>
      </w:r>
      <w:r>
        <w:rPr>
          <w:rFonts w:asciiTheme="minorHAnsi" w:hAnsiTheme="minorHAnsi" w:cstheme="minorBidi"/>
          <w:noProof/>
          <w:kern w:val="2"/>
          <w:sz w:val="22"/>
          <w:szCs w:val="22"/>
          <w:lang w:eastAsia="en-GB"/>
          <w14:ligatures w14:val="standardContextual"/>
        </w:rPr>
        <w:tab/>
      </w:r>
      <w:r>
        <w:rPr>
          <w:noProof/>
        </w:rPr>
        <w:t>Definitions</w:t>
      </w:r>
      <w:r>
        <w:rPr>
          <w:noProof/>
        </w:rPr>
        <w:tab/>
      </w:r>
      <w:r>
        <w:rPr>
          <w:noProof/>
        </w:rPr>
        <w:fldChar w:fldCharType="begin" w:fldLock="1"/>
      </w:r>
      <w:r>
        <w:rPr>
          <w:noProof/>
        </w:rPr>
        <w:instrText xml:space="preserve"> PAGEREF _Toc178198950 \h </w:instrText>
      </w:r>
      <w:r>
        <w:rPr>
          <w:noProof/>
        </w:rPr>
      </w:r>
      <w:r>
        <w:rPr>
          <w:noProof/>
        </w:rPr>
        <w:fldChar w:fldCharType="separate"/>
      </w:r>
      <w:r>
        <w:rPr>
          <w:noProof/>
        </w:rPr>
        <w:t>31</w:t>
      </w:r>
      <w:r>
        <w:rPr>
          <w:noProof/>
        </w:rPr>
        <w:fldChar w:fldCharType="end"/>
      </w:r>
    </w:p>
    <w:p w14:paraId="0EA2D415" w14:textId="00E5C75F" w:rsidR="00184F3F" w:rsidRDefault="00184F3F">
      <w:pPr>
        <w:pStyle w:val="TOC2"/>
        <w:rPr>
          <w:rFonts w:asciiTheme="minorHAnsi" w:hAnsiTheme="minorHAnsi" w:cstheme="minorBidi"/>
          <w:noProof/>
          <w:kern w:val="2"/>
          <w:sz w:val="22"/>
          <w:szCs w:val="22"/>
          <w:lang w:eastAsia="en-GB"/>
          <w14:ligatures w14:val="standardContextual"/>
        </w:rPr>
      </w:pPr>
      <w:r>
        <w:rPr>
          <w:noProof/>
        </w:rPr>
        <w:t>3.2</w:t>
      </w:r>
      <w:r>
        <w:rPr>
          <w:rFonts w:asciiTheme="minorHAnsi" w:hAnsiTheme="minorHAnsi" w:cstheme="minorBidi"/>
          <w:noProof/>
          <w:kern w:val="2"/>
          <w:sz w:val="22"/>
          <w:szCs w:val="22"/>
          <w:lang w:eastAsia="en-GB"/>
          <w14:ligatures w14:val="standardContextual"/>
        </w:rPr>
        <w:tab/>
      </w:r>
      <w:r>
        <w:rPr>
          <w:noProof/>
        </w:rPr>
        <w:t>Symbols</w:t>
      </w:r>
      <w:r>
        <w:rPr>
          <w:noProof/>
        </w:rPr>
        <w:tab/>
      </w:r>
      <w:r>
        <w:rPr>
          <w:noProof/>
        </w:rPr>
        <w:fldChar w:fldCharType="begin" w:fldLock="1"/>
      </w:r>
      <w:r>
        <w:rPr>
          <w:noProof/>
        </w:rPr>
        <w:instrText xml:space="preserve"> PAGEREF _Toc178198951 \h </w:instrText>
      </w:r>
      <w:r>
        <w:rPr>
          <w:noProof/>
        </w:rPr>
      </w:r>
      <w:r>
        <w:rPr>
          <w:noProof/>
        </w:rPr>
        <w:fldChar w:fldCharType="separate"/>
      </w:r>
      <w:r>
        <w:rPr>
          <w:noProof/>
        </w:rPr>
        <w:t>34</w:t>
      </w:r>
      <w:r>
        <w:rPr>
          <w:noProof/>
        </w:rPr>
        <w:fldChar w:fldCharType="end"/>
      </w:r>
    </w:p>
    <w:p w14:paraId="17AED949" w14:textId="4FF94254" w:rsidR="00184F3F" w:rsidRDefault="00184F3F">
      <w:pPr>
        <w:pStyle w:val="TOC2"/>
        <w:rPr>
          <w:rFonts w:asciiTheme="minorHAnsi" w:hAnsiTheme="minorHAnsi" w:cstheme="minorBidi"/>
          <w:noProof/>
          <w:kern w:val="2"/>
          <w:sz w:val="22"/>
          <w:szCs w:val="22"/>
          <w:lang w:eastAsia="en-GB"/>
          <w14:ligatures w14:val="standardContextual"/>
        </w:rPr>
      </w:pPr>
      <w:r>
        <w:rPr>
          <w:noProof/>
        </w:rPr>
        <w:t>3.3</w:t>
      </w:r>
      <w:r>
        <w:rPr>
          <w:rFonts w:asciiTheme="minorHAnsi" w:hAnsiTheme="minorHAnsi" w:cstheme="minorBidi"/>
          <w:noProof/>
          <w:kern w:val="2"/>
          <w:sz w:val="22"/>
          <w:szCs w:val="22"/>
          <w:lang w:eastAsia="en-GB"/>
          <w14:ligatures w14:val="standardContextual"/>
        </w:rPr>
        <w:tab/>
      </w:r>
      <w:r>
        <w:rPr>
          <w:noProof/>
        </w:rPr>
        <w:t>Abbreviations</w:t>
      </w:r>
      <w:r>
        <w:rPr>
          <w:noProof/>
        </w:rPr>
        <w:tab/>
      </w:r>
      <w:r>
        <w:rPr>
          <w:noProof/>
        </w:rPr>
        <w:fldChar w:fldCharType="begin" w:fldLock="1"/>
      </w:r>
      <w:r>
        <w:rPr>
          <w:noProof/>
        </w:rPr>
        <w:instrText xml:space="preserve"> PAGEREF _Toc178198952 \h </w:instrText>
      </w:r>
      <w:r>
        <w:rPr>
          <w:noProof/>
        </w:rPr>
      </w:r>
      <w:r>
        <w:rPr>
          <w:noProof/>
        </w:rPr>
        <w:fldChar w:fldCharType="separate"/>
      </w:r>
      <w:r>
        <w:rPr>
          <w:noProof/>
        </w:rPr>
        <w:t>34</w:t>
      </w:r>
      <w:r>
        <w:rPr>
          <w:noProof/>
        </w:rPr>
        <w:fldChar w:fldCharType="end"/>
      </w:r>
    </w:p>
    <w:p w14:paraId="29D28D14" w14:textId="36A9CC69" w:rsidR="00184F3F" w:rsidRDefault="00184F3F">
      <w:pPr>
        <w:pStyle w:val="TOC1"/>
        <w:rPr>
          <w:rFonts w:asciiTheme="minorHAnsi" w:hAnsiTheme="minorHAnsi" w:cstheme="minorBidi"/>
          <w:noProof/>
          <w:kern w:val="2"/>
          <w:szCs w:val="22"/>
          <w:lang w:eastAsia="en-GB"/>
          <w14:ligatures w14:val="standardContextual"/>
        </w:rPr>
      </w:pPr>
      <w:r>
        <w:rPr>
          <w:noProof/>
        </w:rPr>
        <w:t>4</w:t>
      </w:r>
      <w:r>
        <w:rPr>
          <w:rFonts w:asciiTheme="minorHAnsi" w:hAnsiTheme="minorHAnsi" w:cstheme="minorBidi"/>
          <w:noProof/>
          <w:kern w:val="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_Toc178198953 \h </w:instrText>
      </w:r>
      <w:r>
        <w:rPr>
          <w:noProof/>
        </w:rPr>
      </w:r>
      <w:r>
        <w:rPr>
          <w:noProof/>
        </w:rPr>
        <w:fldChar w:fldCharType="separate"/>
      </w:r>
      <w:r>
        <w:rPr>
          <w:noProof/>
        </w:rPr>
        <w:t>35</w:t>
      </w:r>
      <w:r>
        <w:rPr>
          <w:noProof/>
        </w:rPr>
        <w:fldChar w:fldCharType="end"/>
      </w:r>
    </w:p>
    <w:p w14:paraId="0D7AFDA7" w14:textId="27587611" w:rsidR="00184F3F" w:rsidRDefault="00184F3F">
      <w:pPr>
        <w:pStyle w:val="TOC2"/>
        <w:rPr>
          <w:rFonts w:asciiTheme="minorHAnsi" w:hAnsiTheme="minorHAnsi" w:cstheme="minorBidi"/>
          <w:noProof/>
          <w:kern w:val="2"/>
          <w:sz w:val="22"/>
          <w:szCs w:val="22"/>
          <w:lang w:eastAsia="en-GB"/>
          <w14:ligatures w14:val="standardContextual"/>
        </w:rPr>
      </w:pPr>
      <w:r>
        <w:rPr>
          <w:noProof/>
        </w:rPr>
        <w:t>4.1</w:t>
      </w:r>
      <w:r>
        <w:rPr>
          <w:rFonts w:asciiTheme="minorHAnsi" w:hAnsiTheme="minorHAnsi" w:cstheme="minorBidi"/>
          <w:noProof/>
          <w:kern w:val="2"/>
          <w:sz w:val="22"/>
          <w:szCs w:val="22"/>
          <w:lang w:eastAsia="en-GB"/>
          <w14:ligatures w14:val="standardContextual"/>
        </w:rPr>
        <w:tab/>
      </w:r>
      <w:r>
        <w:rPr>
          <w:noProof/>
        </w:rPr>
        <w:t>MCVideo overview</w:t>
      </w:r>
      <w:r>
        <w:rPr>
          <w:noProof/>
        </w:rPr>
        <w:tab/>
      </w:r>
      <w:r>
        <w:rPr>
          <w:noProof/>
        </w:rPr>
        <w:fldChar w:fldCharType="begin" w:fldLock="1"/>
      </w:r>
      <w:r>
        <w:rPr>
          <w:noProof/>
        </w:rPr>
        <w:instrText xml:space="preserve"> PAGEREF _Toc178198954 \h </w:instrText>
      </w:r>
      <w:r>
        <w:rPr>
          <w:noProof/>
        </w:rPr>
      </w:r>
      <w:r>
        <w:rPr>
          <w:noProof/>
        </w:rPr>
        <w:fldChar w:fldCharType="separate"/>
      </w:r>
      <w:r>
        <w:rPr>
          <w:noProof/>
        </w:rPr>
        <w:t>35</w:t>
      </w:r>
      <w:r>
        <w:rPr>
          <w:noProof/>
        </w:rPr>
        <w:fldChar w:fldCharType="end"/>
      </w:r>
    </w:p>
    <w:p w14:paraId="4261AAC9" w14:textId="5D26BAAD" w:rsidR="00184F3F" w:rsidRDefault="00184F3F">
      <w:pPr>
        <w:pStyle w:val="TOC2"/>
        <w:rPr>
          <w:rFonts w:asciiTheme="minorHAnsi" w:hAnsiTheme="minorHAnsi" w:cstheme="minorBidi"/>
          <w:noProof/>
          <w:kern w:val="2"/>
          <w:sz w:val="22"/>
          <w:szCs w:val="22"/>
          <w:lang w:eastAsia="en-GB"/>
          <w14:ligatures w14:val="standardContextual"/>
        </w:rPr>
      </w:pPr>
      <w:r>
        <w:rPr>
          <w:noProof/>
        </w:rPr>
        <w:t>4.2</w:t>
      </w:r>
      <w:r>
        <w:rPr>
          <w:rFonts w:asciiTheme="minorHAnsi" w:hAnsiTheme="minorHAnsi" w:cstheme="minorBidi"/>
          <w:noProof/>
          <w:kern w:val="2"/>
          <w:sz w:val="22"/>
          <w:szCs w:val="22"/>
          <w:lang w:eastAsia="en-GB"/>
          <w14:ligatures w14:val="standardContextual"/>
        </w:rPr>
        <w:tab/>
      </w:r>
      <w:r>
        <w:rPr>
          <w:noProof/>
        </w:rPr>
        <w:t>URI and address assignments</w:t>
      </w:r>
      <w:r>
        <w:rPr>
          <w:noProof/>
        </w:rPr>
        <w:tab/>
      </w:r>
      <w:r>
        <w:rPr>
          <w:noProof/>
        </w:rPr>
        <w:fldChar w:fldCharType="begin" w:fldLock="1"/>
      </w:r>
      <w:r>
        <w:rPr>
          <w:noProof/>
        </w:rPr>
        <w:instrText xml:space="preserve"> PAGEREF _Toc178198955 \h </w:instrText>
      </w:r>
      <w:r>
        <w:rPr>
          <w:noProof/>
        </w:rPr>
      </w:r>
      <w:r>
        <w:rPr>
          <w:noProof/>
        </w:rPr>
        <w:fldChar w:fldCharType="separate"/>
      </w:r>
      <w:r>
        <w:rPr>
          <w:noProof/>
        </w:rPr>
        <w:t>36</w:t>
      </w:r>
      <w:r>
        <w:rPr>
          <w:noProof/>
        </w:rPr>
        <w:fldChar w:fldCharType="end"/>
      </w:r>
    </w:p>
    <w:p w14:paraId="37E1C6EC" w14:textId="26447764" w:rsidR="00184F3F" w:rsidRDefault="00184F3F">
      <w:pPr>
        <w:pStyle w:val="TOC2"/>
        <w:rPr>
          <w:rFonts w:asciiTheme="minorHAnsi" w:hAnsiTheme="minorHAnsi" w:cstheme="minorBidi"/>
          <w:noProof/>
          <w:kern w:val="2"/>
          <w:sz w:val="22"/>
          <w:szCs w:val="22"/>
          <w:lang w:eastAsia="en-GB"/>
          <w14:ligatures w14:val="standardContextual"/>
        </w:rPr>
      </w:pPr>
      <w:r w:rsidRPr="004F2868">
        <w:rPr>
          <w:rFonts w:eastAsia="SimSun"/>
          <w:noProof/>
        </w:rPr>
        <w:t>4.3</w:t>
      </w:r>
      <w:r>
        <w:rPr>
          <w:rFonts w:asciiTheme="minorHAnsi" w:hAnsiTheme="minorHAnsi" w:cstheme="minorBidi"/>
          <w:noProof/>
          <w:kern w:val="2"/>
          <w:sz w:val="22"/>
          <w:szCs w:val="22"/>
          <w:lang w:eastAsia="en-GB"/>
          <w14:ligatures w14:val="standardContextual"/>
        </w:rPr>
        <w:tab/>
      </w:r>
      <w:r w:rsidRPr="004F2868">
        <w:rPr>
          <w:rFonts w:eastAsia="SimSun"/>
          <w:noProof/>
        </w:rPr>
        <w:t>MCVideo media</w:t>
      </w:r>
      <w:r>
        <w:rPr>
          <w:noProof/>
        </w:rPr>
        <w:tab/>
      </w:r>
      <w:r>
        <w:rPr>
          <w:noProof/>
        </w:rPr>
        <w:fldChar w:fldCharType="begin" w:fldLock="1"/>
      </w:r>
      <w:r>
        <w:rPr>
          <w:noProof/>
        </w:rPr>
        <w:instrText xml:space="preserve"> PAGEREF _Toc178198956 \h </w:instrText>
      </w:r>
      <w:r>
        <w:rPr>
          <w:noProof/>
        </w:rPr>
      </w:r>
      <w:r>
        <w:rPr>
          <w:noProof/>
        </w:rPr>
        <w:fldChar w:fldCharType="separate"/>
      </w:r>
      <w:r>
        <w:rPr>
          <w:noProof/>
        </w:rPr>
        <w:t>37</w:t>
      </w:r>
      <w:r>
        <w:rPr>
          <w:noProof/>
        </w:rPr>
        <w:fldChar w:fldCharType="end"/>
      </w:r>
    </w:p>
    <w:p w14:paraId="6B9926C5" w14:textId="35DD4327" w:rsidR="00184F3F" w:rsidRDefault="00184F3F">
      <w:pPr>
        <w:pStyle w:val="TOC2"/>
        <w:rPr>
          <w:rFonts w:asciiTheme="minorHAnsi" w:hAnsiTheme="minorHAnsi" w:cstheme="minorBidi"/>
          <w:noProof/>
          <w:kern w:val="2"/>
          <w:sz w:val="22"/>
          <w:szCs w:val="22"/>
          <w:lang w:eastAsia="en-GB"/>
          <w14:ligatures w14:val="standardContextual"/>
        </w:rPr>
      </w:pPr>
      <w:r w:rsidRPr="004F2868">
        <w:rPr>
          <w:rFonts w:eastAsia="SimSun"/>
          <w:noProof/>
        </w:rPr>
        <w:t>4.4</w:t>
      </w:r>
      <w:r>
        <w:rPr>
          <w:rFonts w:asciiTheme="minorHAnsi" w:hAnsiTheme="minorHAnsi" w:cstheme="minorBidi"/>
          <w:noProof/>
          <w:kern w:val="2"/>
          <w:sz w:val="22"/>
          <w:szCs w:val="22"/>
          <w:lang w:eastAsia="en-GB"/>
          <w14:ligatures w14:val="standardContextual"/>
        </w:rPr>
        <w:tab/>
      </w:r>
      <w:r w:rsidRPr="004F2868">
        <w:rPr>
          <w:rFonts w:eastAsia="SimSun"/>
          <w:noProof/>
        </w:rPr>
        <w:t>Warning header field</w:t>
      </w:r>
      <w:r>
        <w:rPr>
          <w:noProof/>
        </w:rPr>
        <w:tab/>
      </w:r>
      <w:r>
        <w:rPr>
          <w:noProof/>
        </w:rPr>
        <w:fldChar w:fldCharType="begin" w:fldLock="1"/>
      </w:r>
      <w:r>
        <w:rPr>
          <w:noProof/>
        </w:rPr>
        <w:instrText xml:space="preserve"> PAGEREF _Toc178198957 \h </w:instrText>
      </w:r>
      <w:r>
        <w:rPr>
          <w:noProof/>
        </w:rPr>
      </w:r>
      <w:r>
        <w:rPr>
          <w:noProof/>
        </w:rPr>
        <w:fldChar w:fldCharType="separate"/>
      </w:r>
      <w:r>
        <w:rPr>
          <w:noProof/>
        </w:rPr>
        <w:t>37</w:t>
      </w:r>
      <w:r>
        <w:rPr>
          <w:noProof/>
        </w:rPr>
        <w:fldChar w:fldCharType="end"/>
      </w:r>
    </w:p>
    <w:p w14:paraId="6D714801" w14:textId="6F5F3EBE" w:rsidR="00184F3F" w:rsidRDefault="00184F3F">
      <w:pPr>
        <w:pStyle w:val="TOC3"/>
        <w:rPr>
          <w:rFonts w:asciiTheme="minorHAnsi" w:hAnsiTheme="minorHAnsi" w:cstheme="minorBidi"/>
          <w:noProof/>
          <w:kern w:val="2"/>
          <w:sz w:val="22"/>
          <w:szCs w:val="22"/>
          <w:lang w:eastAsia="en-GB"/>
          <w14:ligatures w14:val="standardContextual"/>
        </w:rPr>
      </w:pPr>
      <w:r w:rsidRPr="004F2868">
        <w:rPr>
          <w:rFonts w:eastAsia="SimSun"/>
          <w:noProof/>
        </w:rPr>
        <w:t>4.4.1</w:t>
      </w:r>
      <w:r>
        <w:rPr>
          <w:rFonts w:asciiTheme="minorHAnsi" w:hAnsiTheme="minorHAnsi" w:cstheme="minorBidi"/>
          <w:noProof/>
          <w:kern w:val="2"/>
          <w:sz w:val="22"/>
          <w:szCs w:val="22"/>
          <w:lang w:eastAsia="en-GB"/>
          <w14:ligatures w14:val="standardContextual"/>
        </w:rPr>
        <w:tab/>
      </w:r>
      <w:r w:rsidRPr="004F2868">
        <w:rPr>
          <w:rFonts w:eastAsia="SimSun"/>
          <w:noProof/>
        </w:rPr>
        <w:t>General</w:t>
      </w:r>
      <w:r>
        <w:rPr>
          <w:noProof/>
        </w:rPr>
        <w:tab/>
      </w:r>
      <w:r>
        <w:rPr>
          <w:noProof/>
        </w:rPr>
        <w:fldChar w:fldCharType="begin" w:fldLock="1"/>
      </w:r>
      <w:r>
        <w:rPr>
          <w:noProof/>
        </w:rPr>
        <w:instrText xml:space="preserve"> PAGEREF _Toc178198958 \h </w:instrText>
      </w:r>
      <w:r>
        <w:rPr>
          <w:noProof/>
        </w:rPr>
      </w:r>
      <w:r>
        <w:rPr>
          <w:noProof/>
        </w:rPr>
        <w:fldChar w:fldCharType="separate"/>
      </w:r>
      <w:r>
        <w:rPr>
          <w:noProof/>
        </w:rPr>
        <w:t>37</w:t>
      </w:r>
      <w:r>
        <w:rPr>
          <w:noProof/>
        </w:rPr>
        <w:fldChar w:fldCharType="end"/>
      </w:r>
    </w:p>
    <w:p w14:paraId="2DE432B2" w14:textId="34BDB8EE" w:rsidR="00184F3F" w:rsidRDefault="00184F3F">
      <w:pPr>
        <w:pStyle w:val="TOC3"/>
        <w:rPr>
          <w:rFonts w:asciiTheme="minorHAnsi" w:hAnsiTheme="minorHAnsi" w:cstheme="minorBidi"/>
          <w:noProof/>
          <w:kern w:val="2"/>
          <w:sz w:val="22"/>
          <w:szCs w:val="22"/>
          <w:lang w:eastAsia="en-GB"/>
          <w14:ligatures w14:val="standardContextual"/>
        </w:rPr>
      </w:pPr>
      <w:r>
        <w:rPr>
          <w:noProof/>
        </w:rPr>
        <w:t>4.4.2</w:t>
      </w:r>
      <w:r>
        <w:rPr>
          <w:rFonts w:asciiTheme="minorHAnsi" w:hAnsiTheme="minorHAnsi" w:cstheme="minorBidi"/>
          <w:noProof/>
          <w:kern w:val="2"/>
          <w:sz w:val="22"/>
          <w:szCs w:val="22"/>
          <w:lang w:eastAsia="en-GB"/>
          <w14:ligatures w14:val="standardContextual"/>
        </w:rPr>
        <w:tab/>
      </w:r>
      <w:r>
        <w:rPr>
          <w:noProof/>
        </w:rPr>
        <w:t>Warning texts</w:t>
      </w:r>
      <w:r>
        <w:rPr>
          <w:noProof/>
        </w:rPr>
        <w:tab/>
      </w:r>
      <w:r>
        <w:rPr>
          <w:noProof/>
        </w:rPr>
        <w:fldChar w:fldCharType="begin" w:fldLock="1"/>
      </w:r>
      <w:r>
        <w:rPr>
          <w:noProof/>
        </w:rPr>
        <w:instrText xml:space="preserve"> PAGEREF _Toc178198959 \h </w:instrText>
      </w:r>
      <w:r>
        <w:rPr>
          <w:noProof/>
        </w:rPr>
      </w:r>
      <w:r>
        <w:rPr>
          <w:noProof/>
        </w:rPr>
        <w:fldChar w:fldCharType="separate"/>
      </w:r>
      <w:r>
        <w:rPr>
          <w:noProof/>
        </w:rPr>
        <w:t>37</w:t>
      </w:r>
      <w:r>
        <w:rPr>
          <w:noProof/>
        </w:rPr>
        <w:fldChar w:fldCharType="end"/>
      </w:r>
    </w:p>
    <w:p w14:paraId="26799289" w14:textId="28418CDE" w:rsidR="00184F3F" w:rsidRDefault="00184F3F">
      <w:pPr>
        <w:pStyle w:val="TOC2"/>
        <w:rPr>
          <w:rFonts w:asciiTheme="minorHAnsi" w:hAnsiTheme="minorHAnsi" w:cstheme="minorBidi"/>
          <w:noProof/>
          <w:kern w:val="2"/>
          <w:sz w:val="22"/>
          <w:szCs w:val="22"/>
          <w:lang w:eastAsia="en-GB"/>
          <w14:ligatures w14:val="standardContextual"/>
        </w:rPr>
      </w:pPr>
      <w:r w:rsidRPr="004F2868">
        <w:rPr>
          <w:rFonts w:eastAsia="SimSun"/>
          <w:noProof/>
        </w:rPr>
        <w:t>4.5</w:t>
      </w:r>
      <w:r>
        <w:rPr>
          <w:rFonts w:asciiTheme="minorHAnsi" w:hAnsiTheme="minorHAnsi" w:cstheme="minorBidi"/>
          <w:noProof/>
          <w:kern w:val="2"/>
          <w:sz w:val="22"/>
          <w:szCs w:val="22"/>
          <w:lang w:eastAsia="en-GB"/>
          <w14:ligatures w14:val="standardContextual"/>
        </w:rPr>
        <w:tab/>
      </w:r>
      <w:r w:rsidRPr="004F2868">
        <w:rPr>
          <w:rFonts w:eastAsia="SimSun"/>
          <w:noProof/>
        </w:rPr>
        <w:t>MCVideo session identity</w:t>
      </w:r>
      <w:r>
        <w:rPr>
          <w:noProof/>
        </w:rPr>
        <w:tab/>
      </w:r>
      <w:r>
        <w:rPr>
          <w:noProof/>
        </w:rPr>
        <w:fldChar w:fldCharType="begin" w:fldLock="1"/>
      </w:r>
      <w:r>
        <w:rPr>
          <w:noProof/>
        </w:rPr>
        <w:instrText xml:space="preserve"> PAGEREF _Toc178198960 \h </w:instrText>
      </w:r>
      <w:r>
        <w:rPr>
          <w:noProof/>
        </w:rPr>
      </w:r>
      <w:r>
        <w:rPr>
          <w:noProof/>
        </w:rPr>
        <w:fldChar w:fldCharType="separate"/>
      </w:r>
      <w:r>
        <w:rPr>
          <w:noProof/>
        </w:rPr>
        <w:t>42</w:t>
      </w:r>
      <w:r>
        <w:rPr>
          <w:noProof/>
        </w:rPr>
        <w:fldChar w:fldCharType="end"/>
      </w:r>
    </w:p>
    <w:p w14:paraId="20F74A45" w14:textId="1A0B6FA8" w:rsidR="00184F3F" w:rsidRDefault="00184F3F">
      <w:pPr>
        <w:pStyle w:val="TOC2"/>
        <w:rPr>
          <w:rFonts w:asciiTheme="minorHAnsi" w:hAnsiTheme="minorHAnsi" w:cstheme="minorBidi"/>
          <w:noProof/>
          <w:kern w:val="2"/>
          <w:sz w:val="22"/>
          <w:szCs w:val="22"/>
          <w:lang w:eastAsia="en-GB"/>
          <w14:ligatures w14:val="standardContextual"/>
        </w:rPr>
      </w:pPr>
      <w:r w:rsidRPr="004F2868">
        <w:rPr>
          <w:rFonts w:eastAsia="SimSun"/>
          <w:noProof/>
        </w:rPr>
        <w:t>4.6</w:t>
      </w:r>
      <w:r>
        <w:rPr>
          <w:rFonts w:asciiTheme="minorHAnsi" w:hAnsiTheme="minorHAnsi" w:cstheme="minorBidi"/>
          <w:noProof/>
          <w:kern w:val="2"/>
          <w:sz w:val="22"/>
          <w:szCs w:val="22"/>
          <w:lang w:eastAsia="en-GB"/>
          <w14:ligatures w14:val="standardContextual"/>
        </w:rPr>
        <w:tab/>
      </w:r>
      <w:r w:rsidRPr="004F2868">
        <w:rPr>
          <w:rFonts w:eastAsia="SimSun"/>
          <w:noProof/>
        </w:rPr>
        <w:t>MCVideo priority calls and alerts</w:t>
      </w:r>
      <w:r>
        <w:rPr>
          <w:noProof/>
        </w:rPr>
        <w:tab/>
      </w:r>
      <w:r>
        <w:rPr>
          <w:noProof/>
        </w:rPr>
        <w:fldChar w:fldCharType="begin" w:fldLock="1"/>
      </w:r>
      <w:r>
        <w:rPr>
          <w:noProof/>
        </w:rPr>
        <w:instrText xml:space="preserve"> PAGEREF _Toc178198961 \h </w:instrText>
      </w:r>
      <w:r>
        <w:rPr>
          <w:noProof/>
        </w:rPr>
      </w:r>
      <w:r>
        <w:rPr>
          <w:noProof/>
        </w:rPr>
        <w:fldChar w:fldCharType="separate"/>
      </w:r>
      <w:r>
        <w:rPr>
          <w:noProof/>
        </w:rPr>
        <w:t>42</w:t>
      </w:r>
      <w:r>
        <w:rPr>
          <w:noProof/>
        </w:rPr>
        <w:fldChar w:fldCharType="end"/>
      </w:r>
    </w:p>
    <w:p w14:paraId="49E8EAE5" w14:textId="27FA8E0E" w:rsidR="00184F3F" w:rsidRDefault="00184F3F">
      <w:pPr>
        <w:pStyle w:val="TOC3"/>
        <w:rPr>
          <w:rFonts w:asciiTheme="minorHAnsi" w:hAnsiTheme="minorHAnsi" w:cstheme="minorBidi"/>
          <w:noProof/>
          <w:kern w:val="2"/>
          <w:sz w:val="22"/>
          <w:szCs w:val="22"/>
          <w:lang w:eastAsia="en-GB"/>
          <w14:ligatures w14:val="standardContextual"/>
        </w:rPr>
      </w:pPr>
      <w:r w:rsidRPr="004F2868">
        <w:rPr>
          <w:rFonts w:eastAsia="SimSun"/>
          <w:noProof/>
        </w:rPr>
        <w:t>4.6.1</w:t>
      </w:r>
      <w:r>
        <w:rPr>
          <w:rFonts w:asciiTheme="minorHAnsi" w:hAnsiTheme="minorHAnsi" w:cstheme="minorBidi"/>
          <w:noProof/>
          <w:kern w:val="2"/>
          <w:sz w:val="22"/>
          <w:szCs w:val="22"/>
          <w:lang w:eastAsia="en-GB"/>
          <w14:ligatures w14:val="standardContextual"/>
        </w:rPr>
        <w:tab/>
      </w:r>
      <w:r w:rsidRPr="004F2868">
        <w:rPr>
          <w:rFonts w:eastAsia="SimSun"/>
          <w:noProof/>
        </w:rPr>
        <w:t>MCVideo emergency group calls</w:t>
      </w:r>
      <w:r>
        <w:rPr>
          <w:noProof/>
        </w:rPr>
        <w:tab/>
      </w:r>
      <w:r>
        <w:rPr>
          <w:noProof/>
        </w:rPr>
        <w:fldChar w:fldCharType="begin" w:fldLock="1"/>
      </w:r>
      <w:r>
        <w:rPr>
          <w:noProof/>
        </w:rPr>
        <w:instrText xml:space="preserve"> PAGEREF _Toc178198962 \h </w:instrText>
      </w:r>
      <w:r>
        <w:rPr>
          <w:noProof/>
        </w:rPr>
      </w:r>
      <w:r>
        <w:rPr>
          <w:noProof/>
        </w:rPr>
        <w:fldChar w:fldCharType="separate"/>
      </w:r>
      <w:r>
        <w:rPr>
          <w:noProof/>
        </w:rPr>
        <w:t>42</w:t>
      </w:r>
      <w:r>
        <w:rPr>
          <w:noProof/>
        </w:rPr>
        <w:fldChar w:fldCharType="end"/>
      </w:r>
    </w:p>
    <w:p w14:paraId="07882504" w14:textId="228FD974" w:rsidR="00184F3F" w:rsidRDefault="00184F3F">
      <w:pPr>
        <w:pStyle w:val="TOC3"/>
        <w:rPr>
          <w:rFonts w:asciiTheme="minorHAnsi" w:hAnsiTheme="minorHAnsi" w:cstheme="minorBidi"/>
          <w:noProof/>
          <w:kern w:val="2"/>
          <w:sz w:val="22"/>
          <w:szCs w:val="22"/>
          <w:lang w:eastAsia="en-GB"/>
          <w14:ligatures w14:val="standardContextual"/>
        </w:rPr>
      </w:pPr>
      <w:r w:rsidRPr="004F2868">
        <w:rPr>
          <w:rFonts w:eastAsia="SimSun"/>
          <w:noProof/>
        </w:rPr>
        <w:t>4.6.2</w:t>
      </w:r>
      <w:r>
        <w:rPr>
          <w:rFonts w:asciiTheme="minorHAnsi" w:hAnsiTheme="minorHAnsi" w:cstheme="minorBidi"/>
          <w:noProof/>
          <w:kern w:val="2"/>
          <w:sz w:val="22"/>
          <w:szCs w:val="22"/>
          <w:lang w:eastAsia="en-GB"/>
          <w14:ligatures w14:val="standardContextual"/>
        </w:rPr>
        <w:tab/>
      </w:r>
      <w:r w:rsidRPr="004F2868">
        <w:rPr>
          <w:rFonts w:eastAsia="SimSun"/>
          <w:noProof/>
        </w:rPr>
        <w:t>MCVideo emergency private calls</w:t>
      </w:r>
      <w:r>
        <w:rPr>
          <w:noProof/>
        </w:rPr>
        <w:tab/>
      </w:r>
      <w:r>
        <w:rPr>
          <w:noProof/>
        </w:rPr>
        <w:fldChar w:fldCharType="begin" w:fldLock="1"/>
      </w:r>
      <w:r>
        <w:rPr>
          <w:noProof/>
        </w:rPr>
        <w:instrText xml:space="preserve"> PAGEREF _Toc178198963 \h </w:instrText>
      </w:r>
      <w:r>
        <w:rPr>
          <w:noProof/>
        </w:rPr>
      </w:r>
      <w:r>
        <w:rPr>
          <w:noProof/>
        </w:rPr>
        <w:fldChar w:fldCharType="separate"/>
      </w:r>
      <w:r>
        <w:rPr>
          <w:noProof/>
        </w:rPr>
        <w:t>44</w:t>
      </w:r>
      <w:r>
        <w:rPr>
          <w:noProof/>
        </w:rPr>
        <w:fldChar w:fldCharType="end"/>
      </w:r>
    </w:p>
    <w:p w14:paraId="0D00CB6B" w14:textId="1DE35D47" w:rsidR="00184F3F" w:rsidRDefault="00184F3F">
      <w:pPr>
        <w:pStyle w:val="TOC3"/>
        <w:rPr>
          <w:rFonts w:asciiTheme="minorHAnsi" w:hAnsiTheme="minorHAnsi" w:cstheme="minorBidi"/>
          <w:noProof/>
          <w:kern w:val="2"/>
          <w:sz w:val="22"/>
          <w:szCs w:val="22"/>
          <w:lang w:eastAsia="en-GB"/>
          <w14:ligatures w14:val="standardContextual"/>
        </w:rPr>
      </w:pPr>
      <w:r w:rsidRPr="004F2868">
        <w:rPr>
          <w:rFonts w:eastAsia="SimSun"/>
          <w:noProof/>
        </w:rPr>
        <w:t>4.6.3</w:t>
      </w:r>
      <w:r>
        <w:rPr>
          <w:rFonts w:asciiTheme="minorHAnsi" w:hAnsiTheme="minorHAnsi" w:cstheme="minorBidi"/>
          <w:noProof/>
          <w:kern w:val="2"/>
          <w:sz w:val="22"/>
          <w:szCs w:val="22"/>
          <w:lang w:eastAsia="en-GB"/>
          <w14:ligatures w14:val="standardContextual"/>
        </w:rPr>
        <w:tab/>
      </w:r>
      <w:r w:rsidRPr="004F2868">
        <w:rPr>
          <w:rFonts w:eastAsia="SimSun"/>
          <w:noProof/>
        </w:rPr>
        <w:t>MCVideo emergency alerts</w:t>
      </w:r>
      <w:r>
        <w:rPr>
          <w:noProof/>
        </w:rPr>
        <w:tab/>
      </w:r>
      <w:r>
        <w:rPr>
          <w:noProof/>
        </w:rPr>
        <w:fldChar w:fldCharType="begin" w:fldLock="1"/>
      </w:r>
      <w:r>
        <w:rPr>
          <w:noProof/>
        </w:rPr>
        <w:instrText xml:space="preserve"> PAGEREF _Toc178198964 \h </w:instrText>
      </w:r>
      <w:r>
        <w:rPr>
          <w:noProof/>
        </w:rPr>
      </w:r>
      <w:r>
        <w:rPr>
          <w:noProof/>
        </w:rPr>
        <w:fldChar w:fldCharType="separate"/>
      </w:r>
      <w:r>
        <w:rPr>
          <w:noProof/>
        </w:rPr>
        <w:t>45</w:t>
      </w:r>
      <w:r>
        <w:rPr>
          <w:noProof/>
        </w:rPr>
        <w:fldChar w:fldCharType="end"/>
      </w:r>
    </w:p>
    <w:p w14:paraId="72888DDA" w14:textId="28CC7CBB" w:rsidR="00184F3F" w:rsidRDefault="00184F3F">
      <w:pPr>
        <w:pStyle w:val="TOC3"/>
        <w:rPr>
          <w:rFonts w:asciiTheme="minorHAnsi" w:hAnsiTheme="minorHAnsi" w:cstheme="minorBidi"/>
          <w:noProof/>
          <w:kern w:val="2"/>
          <w:sz w:val="22"/>
          <w:szCs w:val="22"/>
          <w:lang w:eastAsia="en-GB"/>
          <w14:ligatures w14:val="standardContextual"/>
        </w:rPr>
      </w:pPr>
      <w:r w:rsidRPr="004F2868">
        <w:rPr>
          <w:rFonts w:eastAsia="SimSun"/>
          <w:noProof/>
        </w:rPr>
        <w:t>4.6.4</w:t>
      </w:r>
      <w:r>
        <w:rPr>
          <w:rFonts w:asciiTheme="minorHAnsi" w:hAnsiTheme="minorHAnsi" w:cstheme="minorBidi"/>
          <w:noProof/>
          <w:kern w:val="2"/>
          <w:sz w:val="22"/>
          <w:szCs w:val="22"/>
          <w:lang w:eastAsia="en-GB"/>
          <w14:ligatures w14:val="standardContextual"/>
        </w:rPr>
        <w:tab/>
      </w:r>
      <w:r w:rsidRPr="004F2868">
        <w:rPr>
          <w:rFonts w:eastAsia="SimSun"/>
          <w:noProof/>
        </w:rPr>
        <w:t>MCVideo imminent peril group call</w:t>
      </w:r>
      <w:r>
        <w:rPr>
          <w:noProof/>
        </w:rPr>
        <w:tab/>
      </w:r>
      <w:r>
        <w:rPr>
          <w:noProof/>
        </w:rPr>
        <w:fldChar w:fldCharType="begin" w:fldLock="1"/>
      </w:r>
      <w:r>
        <w:rPr>
          <w:noProof/>
        </w:rPr>
        <w:instrText xml:space="preserve"> PAGEREF _Toc178198965 \h </w:instrText>
      </w:r>
      <w:r>
        <w:rPr>
          <w:noProof/>
        </w:rPr>
      </w:r>
      <w:r>
        <w:rPr>
          <w:noProof/>
        </w:rPr>
        <w:fldChar w:fldCharType="separate"/>
      </w:r>
      <w:r>
        <w:rPr>
          <w:noProof/>
        </w:rPr>
        <w:t>46</w:t>
      </w:r>
      <w:r>
        <w:rPr>
          <w:noProof/>
        </w:rPr>
        <w:fldChar w:fldCharType="end"/>
      </w:r>
    </w:p>
    <w:p w14:paraId="7BB6D70F" w14:textId="099D77A5" w:rsidR="00184F3F" w:rsidRDefault="00184F3F">
      <w:pPr>
        <w:pStyle w:val="TOC2"/>
        <w:rPr>
          <w:rFonts w:asciiTheme="minorHAnsi" w:hAnsiTheme="minorHAnsi" w:cstheme="minorBidi"/>
          <w:noProof/>
          <w:kern w:val="2"/>
          <w:sz w:val="22"/>
          <w:szCs w:val="22"/>
          <w:lang w:eastAsia="en-GB"/>
          <w14:ligatures w14:val="standardContextual"/>
        </w:rPr>
      </w:pPr>
      <w:r>
        <w:rPr>
          <w:noProof/>
        </w:rPr>
        <w:t>4.7</w:t>
      </w:r>
      <w:r>
        <w:rPr>
          <w:rFonts w:asciiTheme="minorHAnsi" w:hAnsiTheme="minorHAnsi" w:cstheme="minorBidi"/>
          <w:noProof/>
          <w:kern w:val="2"/>
          <w:sz w:val="22"/>
          <w:szCs w:val="22"/>
          <w:lang w:eastAsia="en-GB"/>
          <w14:ligatures w14:val="standardContextual"/>
        </w:rPr>
        <w:tab/>
      </w:r>
      <w:r w:rsidRPr="004F2868">
        <w:rPr>
          <w:noProof/>
          <w:lang w:val="en-US"/>
        </w:rPr>
        <w:t>C</w:t>
      </w:r>
      <w:r>
        <w:rPr>
          <w:noProof/>
        </w:rPr>
        <w:t>ommunication security</w:t>
      </w:r>
      <w:r>
        <w:rPr>
          <w:noProof/>
        </w:rPr>
        <w:tab/>
      </w:r>
      <w:r>
        <w:rPr>
          <w:noProof/>
        </w:rPr>
        <w:fldChar w:fldCharType="begin" w:fldLock="1"/>
      </w:r>
      <w:r>
        <w:rPr>
          <w:noProof/>
        </w:rPr>
        <w:instrText xml:space="preserve"> PAGEREF _Toc178198966 \h </w:instrText>
      </w:r>
      <w:r>
        <w:rPr>
          <w:noProof/>
        </w:rPr>
      </w:r>
      <w:r>
        <w:rPr>
          <w:noProof/>
        </w:rPr>
        <w:fldChar w:fldCharType="separate"/>
      </w:r>
      <w:r>
        <w:rPr>
          <w:noProof/>
        </w:rPr>
        <w:t>47</w:t>
      </w:r>
      <w:r>
        <w:rPr>
          <w:noProof/>
        </w:rPr>
        <w:fldChar w:fldCharType="end"/>
      </w:r>
    </w:p>
    <w:p w14:paraId="306545D3" w14:textId="40575278" w:rsidR="00184F3F" w:rsidRDefault="00184F3F">
      <w:pPr>
        <w:pStyle w:val="TOC3"/>
        <w:rPr>
          <w:rFonts w:asciiTheme="minorHAnsi" w:hAnsiTheme="minorHAnsi" w:cstheme="minorBidi"/>
          <w:noProof/>
          <w:kern w:val="2"/>
          <w:sz w:val="22"/>
          <w:szCs w:val="22"/>
          <w:lang w:eastAsia="en-GB"/>
          <w14:ligatures w14:val="standardContextual"/>
        </w:rPr>
      </w:pPr>
      <w:r>
        <w:rPr>
          <w:noProof/>
        </w:rPr>
        <w:t>4.7.1</w:t>
      </w:r>
      <w:r>
        <w:rPr>
          <w:rFonts w:asciiTheme="minorHAnsi" w:hAnsiTheme="minorHAnsi" w:cstheme="minorBidi"/>
          <w:noProof/>
          <w:kern w:val="2"/>
          <w:sz w:val="22"/>
          <w:szCs w:val="22"/>
          <w:lang w:eastAsia="en-GB"/>
          <w14:ligatures w14:val="standardContextual"/>
        </w:rPr>
        <w:tab/>
      </w:r>
      <w:r>
        <w:rPr>
          <w:noProof/>
        </w:rPr>
        <w:t>Media security</w:t>
      </w:r>
      <w:r>
        <w:rPr>
          <w:noProof/>
        </w:rPr>
        <w:tab/>
      </w:r>
      <w:r>
        <w:rPr>
          <w:noProof/>
        </w:rPr>
        <w:fldChar w:fldCharType="begin" w:fldLock="1"/>
      </w:r>
      <w:r>
        <w:rPr>
          <w:noProof/>
        </w:rPr>
        <w:instrText xml:space="preserve"> PAGEREF _Toc178198967 \h </w:instrText>
      </w:r>
      <w:r>
        <w:rPr>
          <w:noProof/>
        </w:rPr>
      </w:r>
      <w:r>
        <w:rPr>
          <w:noProof/>
        </w:rPr>
        <w:fldChar w:fldCharType="separate"/>
      </w:r>
      <w:r>
        <w:rPr>
          <w:noProof/>
        </w:rPr>
        <w:t>47</w:t>
      </w:r>
      <w:r>
        <w:rPr>
          <w:noProof/>
        </w:rPr>
        <w:fldChar w:fldCharType="end"/>
      </w:r>
    </w:p>
    <w:p w14:paraId="38346E5E" w14:textId="08224D79" w:rsidR="00184F3F" w:rsidRDefault="00184F3F">
      <w:pPr>
        <w:pStyle w:val="TOC3"/>
        <w:rPr>
          <w:rFonts w:asciiTheme="minorHAnsi" w:hAnsiTheme="minorHAnsi" w:cstheme="minorBidi"/>
          <w:noProof/>
          <w:kern w:val="2"/>
          <w:sz w:val="22"/>
          <w:szCs w:val="22"/>
          <w:lang w:eastAsia="en-GB"/>
          <w14:ligatures w14:val="standardContextual"/>
        </w:rPr>
      </w:pPr>
      <w:r>
        <w:rPr>
          <w:noProof/>
        </w:rPr>
        <w:t>4.7.2</w:t>
      </w:r>
      <w:r>
        <w:rPr>
          <w:rFonts w:asciiTheme="minorHAnsi" w:hAnsiTheme="minorHAnsi" w:cstheme="minorBidi"/>
          <w:noProof/>
          <w:kern w:val="2"/>
          <w:sz w:val="22"/>
          <w:szCs w:val="22"/>
          <w:lang w:eastAsia="en-GB"/>
          <w14:ligatures w14:val="standardContextual"/>
        </w:rPr>
        <w:tab/>
      </w:r>
      <w:r>
        <w:rPr>
          <w:noProof/>
        </w:rPr>
        <w:t>Signalling security</w:t>
      </w:r>
      <w:r>
        <w:rPr>
          <w:noProof/>
        </w:rPr>
        <w:tab/>
      </w:r>
      <w:r>
        <w:rPr>
          <w:noProof/>
        </w:rPr>
        <w:fldChar w:fldCharType="begin" w:fldLock="1"/>
      </w:r>
      <w:r>
        <w:rPr>
          <w:noProof/>
        </w:rPr>
        <w:instrText xml:space="preserve"> PAGEREF _Toc178198968 \h </w:instrText>
      </w:r>
      <w:r>
        <w:rPr>
          <w:noProof/>
        </w:rPr>
      </w:r>
      <w:r>
        <w:rPr>
          <w:noProof/>
        </w:rPr>
        <w:fldChar w:fldCharType="separate"/>
      </w:r>
      <w:r>
        <w:rPr>
          <w:noProof/>
        </w:rPr>
        <w:t>47</w:t>
      </w:r>
      <w:r>
        <w:rPr>
          <w:noProof/>
        </w:rPr>
        <w:fldChar w:fldCharType="end"/>
      </w:r>
    </w:p>
    <w:p w14:paraId="4E7AE743" w14:textId="413A7C9A" w:rsidR="00184F3F" w:rsidRDefault="00184F3F">
      <w:pPr>
        <w:pStyle w:val="TOC2"/>
        <w:rPr>
          <w:rFonts w:asciiTheme="minorHAnsi" w:hAnsiTheme="minorHAnsi" w:cstheme="minorBidi"/>
          <w:noProof/>
          <w:kern w:val="2"/>
          <w:sz w:val="22"/>
          <w:szCs w:val="22"/>
          <w:lang w:eastAsia="en-GB"/>
          <w14:ligatures w14:val="standardContextual"/>
        </w:rPr>
      </w:pPr>
      <w:r>
        <w:rPr>
          <w:noProof/>
        </w:rPr>
        <w:t>4.8</w:t>
      </w:r>
      <w:r>
        <w:rPr>
          <w:rFonts w:asciiTheme="minorHAnsi" w:hAnsiTheme="minorHAnsi" w:cstheme="minorBidi"/>
          <w:noProof/>
          <w:kern w:val="2"/>
          <w:sz w:val="22"/>
          <w:szCs w:val="22"/>
          <w:lang w:eastAsia="en-GB"/>
          <w14:ligatures w14:val="standardContextual"/>
        </w:rPr>
        <w:tab/>
      </w:r>
      <w:r>
        <w:rPr>
          <w:noProof/>
        </w:rPr>
        <w:t>Protection of sensitive application data.</w:t>
      </w:r>
      <w:r>
        <w:rPr>
          <w:noProof/>
        </w:rPr>
        <w:tab/>
      </w:r>
      <w:r>
        <w:rPr>
          <w:noProof/>
        </w:rPr>
        <w:fldChar w:fldCharType="begin" w:fldLock="1"/>
      </w:r>
      <w:r>
        <w:rPr>
          <w:noProof/>
        </w:rPr>
        <w:instrText xml:space="preserve"> PAGEREF _Toc178198969 \h </w:instrText>
      </w:r>
      <w:r>
        <w:rPr>
          <w:noProof/>
        </w:rPr>
      </w:r>
      <w:r>
        <w:rPr>
          <w:noProof/>
        </w:rPr>
        <w:fldChar w:fldCharType="separate"/>
      </w:r>
      <w:r>
        <w:rPr>
          <w:noProof/>
        </w:rPr>
        <w:t>48</w:t>
      </w:r>
      <w:r>
        <w:rPr>
          <w:noProof/>
        </w:rPr>
        <w:fldChar w:fldCharType="end"/>
      </w:r>
    </w:p>
    <w:p w14:paraId="5C06CA62" w14:textId="1CA1418A" w:rsidR="00184F3F" w:rsidRDefault="00184F3F">
      <w:pPr>
        <w:pStyle w:val="TOC2"/>
        <w:rPr>
          <w:rFonts w:asciiTheme="minorHAnsi" w:hAnsiTheme="minorHAnsi" w:cstheme="minorBidi"/>
          <w:noProof/>
          <w:kern w:val="2"/>
          <w:sz w:val="22"/>
          <w:szCs w:val="22"/>
          <w:lang w:eastAsia="en-GB"/>
          <w14:ligatures w14:val="standardContextual"/>
        </w:rPr>
      </w:pPr>
      <w:r>
        <w:rPr>
          <w:noProof/>
        </w:rPr>
        <w:t>4.9</w:t>
      </w:r>
      <w:r>
        <w:rPr>
          <w:rFonts w:asciiTheme="minorHAnsi" w:hAnsiTheme="minorHAnsi" w:cstheme="minorBidi"/>
          <w:noProof/>
          <w:kern w:val="2"/>
          <w:sz w:val="22"/>
          <w:szCs w:val="22"/>
          <w:lang w:eastAsia="en-GB"/>
          <w14:ligatures w14:val="standardContextual"/>
        </w:rPr>
        <w:tab/>
      </w:r>
      <w:r>
        <w:rPr>
          <w:noProof/>
        </w:rPr>
        <w:t>MCVideo client ID</w:t>
      </w:r>
      <w:r>
        <w:rPr>
          <w:noProof/>
        </w:rPr>
        <w:tab/>
      </w:r>
      <w:r>
        <w:rPr>
          <w:noProof/>
        </w:rPr>
        <w:fldChar w:fldCharType="begin" w:fldLock="1"/>
      </w:r>
      <w:r>
        <w:rPr>
          <w:noProof/>
        </w:rPr>
        <w:instrText xml:space="preserve"> PAGEREF _Toc178198970 \h </w:instrText>
      </w:r>
      <w:r>
        <w:rPr>
          <w:noProof/>
        </w:rPr>
      </w:r>
      <w:r>
        <w:rPr>
          <w:noProof/>
        </w:rPr>
        <w:fldChar w:fldCharType="separate"/>
      </w:r>
      <w:r>
        <w:rPr>
          <w:noProof/>
        </w:rPr>
        <w:t>49</w:t>
      </w:r>
      <w:r>
        <w:rPr>
          <w:noProof/>
        </w:rPr>
        <w:fldChar w:fldCharType="end"/>
      </w:r>
    </w:p>
    <w:p w14:paraId="0B8EF1AA" w14:textId="3011789F" w:rsidR="00184F3F" w:rsidRDefault="00184F3F">
      <w:pPr>
        <w:pStyle w:val="TOC2"/>
        <w:rPr>
          <w:rFonts w:asciiTheme="minorHAnsi" w:hAnsiTheme="minorHAnsi" w:cstheme="minorBidi"/>
          <w:noProof/>
          <w:kern w:val="2"/>
          <w:sz w:val="22"/>
          <w:szCs w:val="22"/>
          <w:lang w:eastAsia="en-GB"/>
          <w14:ligatures w14:val="standardContextual"/>
        </w:rPr>
      </w:pPr>
      <w:r>
        <w:rPr>
          <w:noProof/>
        </w:rPr>
        <w:t>4.10</w:t>
      </w:r>
      <w:r>
        <w:rPr>
          <w:rFonts w:asciiTheme="minorHAnsi" w:hAnsiTheme="minorHAnsi" w:cstheme="minorBidi"/>
          <w:noProof/>
          <w:kern w:val="2"/>
          <w:sz w:val="22"/>
          <w:szCs w:val="22"/>
          <w:lang w:eastAsia="en-GB"/>
          <w14:ligatures w14:val="standardContextual"/>
        </w:rPr>
        <w:tab/>
      </w:r>
      <w:r>
        <w:rPr>
          <w:noProof/>
        </w:rPr>
        <w:t>Off-network MCVideo</w:t>
      </w:r>
      <w:r>
        <w:rPr>
          <w:noProof/>
        </w:rPr>
        <w:tab/>
      </w:r>
      <w:r>
        <w:rPr>
          <w:noProof/>
        </w:rPr>
        <w:fldChar w:fldCharType="begin" w:fldLock="1"/>
      </w:r>
      <w:r>
        <w:rPr>
          <w:noProof/>
        </w:rPr>
        <w:instrText xml:space="preserve"> PAGEREF _Toc178198971 \h </w:instrText>
      </w:r>
      <w:r>
        <w:rPr>
          <w:noProof/>
        </w:rPr>
      </w:r>
      <w:r>
        <w:rPr>
          <w:noProof/>
        </w:rPr>
        <w:fldChar w:fldCharType="separate"/>
      </w:r>
      <w:r>
        <w:rPr>
          <w:noProof/>
        </w:rPr>
        <w:t>49</w:t>
      </w:r>
      <w:r>
        <w:rPr>
          <w:noProof/>
        </w:rPr>
        <w:fldChar w:fldCharType="end"/>
      </w:r>
    </w:p>
    <w:p w14:paraId="05D9B4FE" w14:textId="5FEABD4E" w:rsidR="00184F3F" w:rsidRDefault="00184F3F">
      <w:pPr>
        <w:pStyle w:val="TOC3"/>
        <w:rPr>
          <w:rFonts w:asciiTheme="minorHAnsi" w:hAnsiTheme="minorHAnsi" w:cstheme="minorBidi"/>
          <w:noProof/>
          <w:kern w:val="2"/>
          <w:sz w:val="22"/>
          <w:szCs w:val="22"/>
          <w:lang w:eastAsia="en-GB"/>
          <w14:ligatures w14:val="standardContextual"/>
        </w:rPr>
      </w:pPr>
      <w:r>
        <w:rPr>
          <w:noProof/>
        </w:rPr>
        <w:t>4.11</w:t>
      </w:r>
      <w:r>
        <w:rPr>
          <w:rFonts w:asciiTheme="minorHAnsi" w:hAnsiTheme="minorHAnsi" w:cstheme="minorBidi"/>
          <w:noProof/>
          <w:kern w:val="2"/>
          <w:sz w:val="22"/>
          <w:szCs w:val="22"/>
          <w:lang w:eastAsia="en-GB"/>
          <w14:ligatures w14:val="standardContextual"/>
        </w:rPr>
        <w:tab/>
      </w:r>
      <w:r>
        <w:rPr>
          <w:noProof/>
        </w:rPr>
        <w:t>MCVideo Resource Management</w:t>
      </w:r>
      <w:r>
        <w:rPr>
          <w:noProof/>
        </w:rPr>
        <w:tab/>
      </w:r>
      <w:r>
        <w:rPr>
          <w:noProof/>
        </w:rPr>
        <w:fldChar w:fldCharType="begin" w:fldLock="1"/>
      </w:r>
      <w:r>
        <w:rPr>
          <w:noProof/>
        </w:rPr>
        <w:instrText xml:space="preserve"> PAGEREF _Toc178198972 \h </w:instrText>
      </w:r>
      <w:r>
        <w:rPr>
          <w:noProof/>
        </w:rPr>
      </w:r>
      <w:r>
        <w:rPr>
          <w:noProof/>
        </w:rPr>
        <w:fldChar w:fldCharType="separate"/>
      </w:r>
      <w:r>
        <w:rPr>
          <w:noProof/>
        </w:rPr>
        <w:t>49</w:t>
      </w:r>
      <w:r>
        <w:rPr>
          <w:noProof/>
        </w:rPr>
        <w:fldChar w:fldCharType="end"/>
      </w:r>
    </w:p>
    <w:p w14:paraId="0C012A86" w14:textId="4C4331D3" w:rsidR="00184F3F" w:rsidRDefault="00184F3F">
      <w:pPr>
        <w:pStyle w:val="TOC1"/>
        <w:rPr>
          <w:rFonts w:asciiTheme="minorHAnsi" w:hAnsiTheme="minorHAnsi" w:cstheme="minorBidi"/>
          <w:noProof/>
          <w:kern w:val="2"/>
          <w:szCs w:val="22"/>
          <w:lang w:eastAsia="en-GB"/>
          <w14:ligatures w14:val="standardContextual"/>
        </w:rPr>
      </w:pPr>
      <w:r>
        <w:rPr>
          <w:noProof/>
        </w:rPr>
        <w:t>5</w:t>
      </w:r>
      <w:r>
        <w:rPr>
          <w:rFonts w:asciiTheme="minorHAnsi" w:hAnsiTheme="minorHAnsi" w:cstheme="minorBidi"/>
          <w:noProof/>
          <w:kern w:val="2"/>
          <w:szCs w:val="22"/>
          <w:lang w:eastAsia="en-GB"/>
          <w14:ligatures w14:val="standardContextual"/>
        </w:rPr>
        <w:tab/>
      </w:r>
      <w:r>
        <w:rPr>
          <w:noProof/>
        </w:rPr>
        <w:t>Functional entities</w:t>
      </w:r>
      <w:r>
        <w:rPr>
          <w:noProof/>
        </w:rPr>
        <w:tab/>
      </w:r>
      <w:r>
        <w:rPr>
          <w:noProof/>
        </w:rPr>
        <w:fldChar w:fldCharType="begin" w:fldLock="1"/>
      </w:r>
      <w:r>
        <w:rPr>
          <w:noProof/>
        </w:rPr>
        <w:instrText xml:space="preserve"> PAGEREF _Toc178198973 \h </w:instrText>
      </w:r>
      <w:r>
        <w:rPr>
          <w:noProof/>
        </w:rPr>
      </w:r>
      <w:r>
        <w:rPr>
          <w:noProof/>
        </w:rPr>
        <w:fldChar w:fldCharType="separate"/>
      </w:r>
      <w:r>
        <w:rPr>
          <w:noProof/>
        </w:rPr>
        <w:t>49</w:t>
      </w:r>
      <w:r>
        <w:rPr>
          <w:noProof/>
        </w:rPr>
        <w:fldChar w:fldCharType="end"/>
      </w:r>
    </w:p>
    <w:p w14:paraId="23C91DA4" w14:textId="29B3A9CE" w:rsidR="00184F3F" w:rsidRDefault="00184F3F">
      <w:pPr>
        <w:pStyle w:val="TOC2"/>
        <w:rPr>
          <w:rFonts w:asciiTheme="minorHAnsi" w:hAnsiTheme="minorHAnsi" w:cstheme="minorBidi"/>
          <w:noProof/>
          <w:kern w:val="2"/>
          <w:sz w:val="22"/>
          <w:szCs w:val="22"/>
          <w:lang w:eastAsia="en-GB"/>
          <w14:ligatures w14:val="standardContextual"/>
        </w:rPr>
      </w:pPr>
      <w:r>
        <w:rPr>
          <w:noProof/>
        </w:rPr>
        <w:t>5.1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_Toc178198974 \h </w:instrText>
      </w:r>
      <w:r>
        <w:rPr>
          <w:noProof/>
        </w:rPr>
      </w:r>
      <w:r>
        <w:rPr>
          <w:noProof/>
        </w:rPr>
        <w:fldChar w:fldCharType="separate"/>
      </w:r>
      <w:r>
        <w:rPr>
          <w:noProof/>
        </w:rPr>
        <w:t>49</w:t>
      </w:r>
      <w:r>
        <w:rPr>
          <w:noProof/>
        </w:rPr>
        <w:fldChar w:fldCharType="end"/>
      </w:r>
    </w:p>
    <w:p w14:paraId="7582D093" w14:textId="777718B6" w:rsidR="00184F3F" w:rsidRDefault="00184F3F">
      <w:pPr>
        <w:pStyle w:val="TOC2"/>
        <w:rPr>
          <w:rFonts w:asciiTheme="minorHAnsi" w:hAnsiTheme="minorHAnsi" w:cstheme="minorBidi"/>
          <w:noProof/>
          <w:kern w:val="2"/>
          <w:sz w:val="22"/>
          <w:szCs w:val="22"/>
          <w:lang w:eastAsia="en-GB"/>
          <w14:ligatures w14:val="standardContextual"/>
        </w:rPr>
      </w:pPr>
      <w:r>
        <w:rPr>
          <w:noProof/>
        </w:rPr>
        <w:t>5.2</w:t>
      </w:r>
      <w:r>
        <w:rPr>
          <w:rFonts w:asciiTheme="minorHAnsi" w:hAnsiTheme="minorHAnsi" w:cstheme="minorBidi"/>
          <w:noProof/>
          <w:kern w:val="2"/>
          <w:sz w:val="22"/>
          <w:szCs w:val="22"/>
          <w:lang w:eastAsia="en-GB"/>
          <w14:ligatures w14:val="standardContextual"/>
        </w:rPr>
        <w:tab/>
      </w:r>
      <w:r>
        <w:rPr>
          <w:noProof/>
        </w:rPr>
        <w:t>MCVideo client</w:t>
      </w:r>
      <w:r>
        <w:rPr>
          <w:noProof/>
        </w:rPr>
        <w:tab/>
      </w:r>
      <w:r>
        <w:rPr>
          <w:noProof/>
        </w:rPr>
        <w:fldChar w:fldCharType="begin" w:fldLock="1"/>
      </w:r>
      <w:r>
        <w:rPr>
          <w:noProof/>
        </w:rPr>
        <w:instrText xml:space="preserve"> PAGEREF _Toc178198975 \h </w:instrText>
      </w:r>
      <w:r>
        <w:rPr>
          <w:noProof/>
        </w:rPr>
      </w:r>
      <w:r>
        <w:rPr>
          <w:noProof/>
        </w:rPr>
        <w:fldChar w:fldCharType="separate"/>
      </w:r>
      <w:r>
        <w:rPr>
          <w:noProof/>
        </w:rPr>
        <w:t>50</w:t>
      </w:r>
      <w:r>
        <w:rPr>
          <w:noProof/>
        </w:rPr>
        <w:fldChar w:fldCharType="end"/>
      </w:r>
    </w:p>
    <w:p w14:paraId="368899DA" w14:textId="07BDEF93" w:rsidR="00184F3F" w:rsidRDefault="00184F3F">
      <w:pPr>
        <w:pStyle w:val="TOC2"/>
        <w:rPr>
          <w:rFonts w:asciiTheme="minorHAnsi" w:hAnsiTheme="minorHAnsi" w:cstheme="minorBidi"/>
          <w:noProof/>
          <w:kern w:val="2"/>
          <w:sz w:val="22"/>
          <w:szCs w:val="22"/>
          <w:lang w:eastAsia="en-GB"/>
          <w14:ligatures w14:val="standardContextual"/>
        </w:rPr>
      </w:pPr>
      <w:r>
        <w:rPr>
          <w:noProof/>
        </w:rPr>
        <w:t>5.3</w:t>
      </w:r>
      <w:r>
        <w:rPr>
          <w:rFonts w:asciiTheme="minorHAnsi" w:hAnsiTheme="minorHAnsi" w:cstheme="minorBidi"/>
          <w:noProof/>
          <w:kern w:val="2"/>
          <w:sz w:val="22"/>
          <w:szCs w:val="22"/>
          <w:lang w:eastAsia="en-GB"/>
          <w14:ligatures w14:val="standardContextual"/>
        </w:rPr>
        <w:tab/>
      </w:r>
      <w:r>
        <w:rPr>
          <w:noProof/>
        </w:rPr>
        <w:t>MCVideo server</w:t>
      </w:r>
      <w:r>
        <w:rPr>
          <w:noProof/>
        </w:rPr>
        <w:tab/>
      </w:r>
      <w:r>
        <w:rPr>
          <w:noProof/>
        </w:rPr>
        <w:fldChar w:fldCharType="begin" w:fldLock="1"/>
      </w:r>
      <w:r>
        <w:rPr>
          <w:noProof/>
        </w:rPr>
        <w:instrText xml:space="preserve"> PAGEREF _Toc178198976 \h </w:instrText>
      </w:r>
      <w:r>
        <w:rPr>
          <w:noProof/>
        </w:rPr>
      </w:r>
      <w:r>
        <w:rPr>
          <w:noProof/>
        </w:rPr>
        <w:fldChar w:fldCharType="separate"/>
      </w:r>
      <w:r>
        <w:rPr>
          <w:noProof/>
        </w:rPr>
        <w:t>51</w:t>
      </w:r>
      <w:r>
        <w:rPr>
          <w:noProof/>
        </w:rPr>
        <w:fldChar w:fldCharType="end"/>
      </w:r>
    </w:p>
    <w:p w14:paraId="3183232D" w14:textId="314FDEB0" w:rsidR="00184F3F" w:rsidRDefault="00184F3F">
      <w:pPr>
        <w:pStyle w:val="TOC3"/>
        <w:rPr>
          <w:rFonts w:asciiTheme="minorHAnsi" w:hAnsiTheme="minorHAnsi" w:cstheme="minorBidi"/>
          <w:noProof/>
          <w:kern w:val="2"/>
          <w:sz w:val="22"/>
          <w:szCs w:val="22"/>
          <w:lang w:eastAsia="en-GB"/>
          <w14:ligatures w14:val="standardContextual"/>
        </w:rPr>
      </w:pPr>
      <w:r>
        <w:rPr>
          <w:noProof/>
        </w:rPr>
        <w:t>5.3.1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_Toc178198977 \h </w:instrText>
      </w:r>
      <w:r>
        <w:rPr>
          <w:noProof/>
        </w:rPr>
      </w:r>
      <w:r>
        <w:rPr>
          <w:noProof/>
        </w:rPr>
        <w:fldChar w:fldCharType="separate"/>
      </w:r>
      <w:r>
        <w:rPr>
          <w:noProof/>
        </w:rPr>
        <w:t>51</w:t>
      </w:r>
      <w:r>
        <w:rPr>
          <w:noProof/>
        </w:rPr>
        <w:fldChar w:fldCharType="end"/>
      </w:r>
    </w:p>
    <w:p w14:paraId="0EE94D2B" w14:textId="09ABE1DA" w:rsidR="00184F3F" w:rsidRDefault="00184F3F">
      <w:pPr>
        <w:pStyle w:val="TOC3"/>
        <w:rPr>
          <w:rFonts w:asciiTheme="minorHAnsi" w:hAnsiTheme="minorHAnsi" w:cstheme="minorBidi"/>
          <w:noProof/>
          <w:kern w:val="2"/>
          <w:sz w:val="22"/>
          <w:szCs w:val="22"/>
          <w:lang w:eastAsia="en-GB"/>
          <w14:ligatures w14:val="standardContextual"/>
        </w:rPr>
      </w:pPr>
      <w:r>
        <w:rPr>
          <w:noProof/>
        </w:rPr>
        <w:t>5.3.2</w:t>
      </w:r>
      <w:r>
        <w:rPr>
          <w:rFonts w:asciiTheme="minorHAnsi" w:hAnsiTheme="minorHAnsi" w:cstheme="minorBidi"/>
          <w:noProof/>
          <w:kern w:val="2"/>
          <w:sz w:val="22"/>
          <w:szCs w:val="22"/>
          <w:lang w:eastAsia="en-GB"/>
          <w14:ligatures w14:val="standardContextual"/>
        </w:rPr>
        <w:tab/>
      </w:r>
      <w:r>
        <w:rPr>
          <w:noProof/>
        </w:rPr>
        <w:t>Functional connectivity models</w:t>
      </w:r>
      <w:r>
        <w:rPr>
          <w:noProof/>
        </w:rPr>
        <w:tab/>
      </w:r>
      <w:r>
        <w:rPr>
          <w:noProof/>
        </w:rPr>
        <w:fldChar w:fldCharType="begin" w:fldLock="1"/>
      </w:r>
      <w:r>
        <w:rPr>
          <w:noProof/>
        </w:rPr>
        <w:instrText xml:space="preserve"> PAGEREF _Toc178198978 \h </w:instrText>
      </w:r>
      <w:r>
        <w:rPr>
          <w:noProof/>
        </w:rPr>
      </w:r>
      <w:r>
        <w:rPr>
          <w:noProof/>
        </w:rPr>
        <w:fldChar w:fldCharType="separate"/>
      </w:r>
      <w:r>
        <w:rPr>
          <w:noProof/>
        </w:rPr>
        <w:t>52</w:t>
      </w:r>
      <w:r>
        <w:rPr>
          <w:noProof/>
        </w:rPr>
        <w:fldChar w:fldCharType="end"/>
      </w:r>
    </w:p>
    <w:p w14:paraId="2742199A" w14:textId="616B478C" w:rsidR="00184F3F" w:rsidRDefault="00184F3F">
      <w:pPr>
        <w:pStyle w:val="TOC3"/>
        <w:rPr>
          <w:rFonts w:asciiTheme="minorHAnsi" w:hAnsiTheme="minorHAnsi" w:cstheme="minorBidi"/>
          <w:noProof/>
          <w:kern w:val="2"/>
          <w:sz w:val="22"/>
          <w:szCs w:val="22"/>
          <w:lang w:eastAsia="en-GB"/>
          <w14:ligatures w14:val="standardContextual"/>
        </w:rPr>
      </w:pPr>
      <w:r>
        <w:rPr>
          <w:noProof/>
        </w:rPr>
        <w:t>5.3.3</w:t>
      </w:r>
      <w:r>
        <w:rPr>
          <w:rFonts w:asciiTheme="minorHAnsi" w:hAnsiTheme="minorHAnsi" w:cstheme="minorBidi"/>
          <w:noProof/>
          <w:kern w:val="2"/>
          <w:sz w:val="22"/>
          <w:szCs w:val="22"/>
          <w:lang w:eastAsia="en-GB"/>
          <w14:ligatures w14:val="standardContextual"/>
        </w:rPr>
        <w:tab/>
      </w:r>
      <w:r>
        <w:rPr>
          <w:noProof/>
        </w:rPr>
        <w:t>Failure case</w:t>
      </w:r>
      <w:r>
        <w:rPr>
          <w:noProof/>
        </w:rPr>
        <w:tab/>
      </w:r>
      <w:r>
        <w:rPr>
          <w:noProof/>
        </w:rPr>
        <w:fldChar w:fldCharType="begin" w:fldLock="1"/>
      </w:r>
      <w:r>
        <w:rPr>
          <w:noProof/>
        </w:rPr>
        <w:instrText xml:space="preserve"> PAGEREF _Toc178198979 \h </w:instrText>
      </w:r>
      <w:r>
        <w:rPr>
          <w:noProof/>
        </w:rPr>
      </w:r>
      <w:r>
        <w:rPr>
          <w:noProof/>
        </w:rPr>
        <w:fldChar w:fldCharType="separate"/>
      </w:r>
      <w:r>
        <w:rPr>
          <w:noProof/>
        </w:rPr>
        <w:t>53</w:t>
      </w:r>
      <w:r>
        <w:rPr>
          <w:noProof/>
        </w:rPr>
        <w:fldChar w:fldCharType="end"/>
      </w:r>
    </w:p>
    <w:p w14:paraId="2DDCFE84" w14:textId="43EF1195" w:rsidR="00184F3F" w:rsidRDefault="00184F3F">
      <w:pPr>
        <w:pStyle w:val="TOC3"/>
        <w:rPr>
          <w:rFonts w:asciiTheme="minorHAnsi" w:hAnsiTheme="minorHAnsi" w:cstheme="minorBidi"/>
          <w:noProof/>
          <w:kern w:val="2"/>
          <w:sz w:val="22"/>
          <w:szCs w:val="22"/>
          <w:lang w:eastAsia="en-GB"/>
          <w14:ligatures w14:val="standardContextual"/>
        </w:rPr>
      </w:pPr>
      <w:r>
        <w:rPr>
          <w:noProof/>
        </w:rPr>
        <w:t>5.3.4</w:t>
      </w:r>
      <w:r>
        <w:rPr>
          <w:rFonts w:asciiTheme="minorHAnsi" w:hAnsiTheme="minorHAnsi" w:cstheme="minorBidi"/>
          <w:noProof/>
          <w:kern w:val="2"/>
          <w:sz w:val="22"/>
          <w:szCs w:val="22"/>
          <w:lang w:eastAsia="en-GB"/>
          <w14:ligatures w14:val="standardContextual"/>
        </w:rPr>
        <w:tab/>
      </w:r>
      <w:r>
        <w:rPr>
          <w:noProof/>
        </w:rPr>
        <w:t>Management of MBMS bearers</w:t>
      </w:r>
      <w:r>
        <w:rPr>
          <w:noProof/>
        </w:rPr>
        <w:tab/>
      </w:r>
      <w:r>
        <w:rPr>
          <w:noProof/>
        </w:rPr>
        <w:fldChar w:fldCharType="begin" w:fldLock="1"/>
      </w:r>
      <w:r>
        <w:rPr>
          <w:noProof/>
        </w:rPr>
        <w:instrText xml:space="preserve"> PAGEREF _Toc178198980 \h </w:instrText>
      </w:r>
      <w:r>
        <w:rPr>
          <w:noProof/>
        </w:rPr>
      </w:r>
      <w:r>
        <w:rPr>
          <w:noProof/>
        </w:rPr>
        <w:fldChar w:fldCharType="separate"/>
      </w:r>
      <w:r>
        <w:rPr>
          <w:noProof/>
        </w:rPr>
        <w:t>53</w:t>
      </w:r>
      <w:r>
        <w:rPr>
          <w:noProof/>
        </w:rPr>
        <w:fldChar w:fldCharType="end"/>
      </w:r>
    </w:p>
    <w:p w14:paraId="121CD211" w14:textId="25CEF6C6" w:rsidR="00184F3F" w:rsidRDefault="00184F3F">
      <w:pPr>
        <w:pStyle w:val="TOC3"/>
        <w:rPr>
          <w:rFonts w:asciiTheme="minorHAnsi" w:hAnsiTheme="minorHAnsi" w:cstheme="minorBidi"/>
          <w:noProof/>
          <w:kern w:val="2"/>
          <w:sz w:val="22"/>
          <w:szCs w:val="22"/>
          <w:lang w:eastAsia="en-GB"/>
          <w14:ligatures w14:val="standardContextual"/>
        </w:rPr>
      </w:pPr>
      <w:r>
        <w:rPr>
          <w:noProof/>
        </w:rPr>
        <w:t>5.3.5</w:t>
      </w:r>
      <w:r>
        <w:rPr>
          <w:rFonts w:asciiTheme="minorHAnsi" w:hAnsiTheme="minorHAnsi" w:cstheme="minorBidi"/>
          <w:noProof/>
          <w:kern w:val="2"/>
          <w:sz w:val="22"/>
          <w:szCs w:val="22"/>
          <w:lang w:eastAsia="en-GB"/>
          <w14:ligatures w14:val="standardContextual"/>
        </w:rPr>
        <w:tab/>
      </w:r>
      <w:r>
        <w:rPr>
          <w:noProof/>
        </w:rPr>
        <w:t>Management of MBS sessions</w:t>
      </w:r>
      <w:r>
        <w:rPr>
          <w:noProof/>
        </w:rPr>
        <w:tab/>
      </w:r>
      <w:r>
        <w:rPr>
          <w:noProof/>
        </w:rPr>
        <w:fldChar w:fldCharType="begin" w:fldLock="1"/>
      </w:r>
      <w:r>
        <w:rPr>
          <w:noProof/>
        </w:rPr>
        <w:instrText xml:space="preserve"> PAGEREF _Toc178198981 \h </w:instrText>
      </w:r>
      <w:r>
        <w:rPr>
          <w:noProof/>
        </w:rPr>
      </w:r>
      <w:r>
        <w:rPr>
          <w:noProof/>
        </w:rPr>
        <w:fldChar w:fldCharType="separate"/>
      </w:r>
      <w:r>
        <w:rPr>
          <w:noProof/>
        </w:rPr>
        <w:t>53</w:t>
      </w:r>
      <w:r>
        <w:rPr>
          <w:noProof/>
        </w:rPr>
        <w:fldChar w:fldCharType="end"/>
      </w:r>
    </w:p>
    <w:p w14:paraId="76B38DEB" w14:textId="7115A05C" w:rsidR="00184F3F" w:rsidRDefault="00184F3F">
      <w:pPr>
        <w:pStyle w:val="TOC2"/>
        <w:rPr>
          <w:rFonts w:asciiTheme="minorHAnsi" w:hAnsiTheme="minorHAnsi" w:cstheme="minorBidi"/>
          <w:noProof/>
          <w:kern w:val="2"/>
          <w:sz w:val="22"/>
          <w:szCs w:val="22"/>
          <w:lang w:eastAsia="en-GB"/>
          <w14:ligatures w14:val="standardContextual"/>
        </w:rPr>
      </w:pPr>
      <w:r>
        <w:rPr>
          <w:noProof/>
        </w:rPr>
        <w:t>5.4</w:t>
      </w:r>
      <w:r>
        <w:rPr>
          <w:rFonts w:asciiTheme="minorHAnsi" w:hAnsiTheme="minorHAnsi" w:cstheme="minorBidi"/>
          <w:noProof/>
          <w:kern w:val="2"/>
          <w:sz w:val="22"/>
          <w:szCs w:val="22"/>
          <w:lang w:eastAsia="en-GB"/>
          <w14:ligatures w14:val="standardContextual"/>
        </w:rPr>
        <w:tab/>
      </w:r>
      <w:r>
        <w:rPr>
          <w:noProof/>
        </w:rPr>
        <w:t>MCVideo UE-to-network relay</w:t>
      </w:r>
      <w:r>
        <w:rPr>
          <w:noProof/>
        </w:rPr>
        <w:tab/>
      </w:r>
      <w:r>
        <w:rPr>
          <w:noProof/>
        </w:rPr>
        <w:fldChar w:fldCharType="begin" w:fldLock="1"/>
      </w:r>
      <w:r>
        <w:rPr>
          <w:noProof/>
        </w:rPr>
        <w:instrText xml:space="preserve"> PAGEREF _Toc178198982 \h </w:instrText>
      </w:r>
      <w:r>
        <w:rPr>
          <w:noProof/>
        </w:rPr>
      </w:r>
      <w:r>
        <w:rPr>
          <w:noProof/>
        </w:rPr>
        <w:fldChar w:fldCharType="separate"/>
      </w:r>
      <w:r>
        <w:rPr>
          <w:noProof/>
        </w:rPr>
        <w:t>53</w:t>
      </w:r>
      <w:r>
        <w:rPr>
          <w:noProof/>
        </w:rPr>
        <w:fldChar w:fldCharType="end"/>
      </w:r>
    </w:p>
    <w:p w14:paraId="615875F7" w14:textId="645EFE80" w:rsidR="00184F3F" w:rsidRDefault="00184F3F">
      <w:pPr>
        <w:pStyle w:val="TOC2"/>
        <w:rPr>
          <w:rFonts w:asciiTheme="minorHAnsi" w:hAnsiTheme="minorHAnsi" w:cstheme="minorBidi"/>
          <w:noProof/>
          <w:kern w:val="2"/>
          <w:sz w:val="22"/>
          <w:szCs w:val="22"/>
          <w:lang w:eastAsia="en-GB"/>
          <w14:ligatures w14:val="standardContextual"/>
        </w:rPr>
      </w:pPr>
      <w:r>
        <w:rPr>
          <w:noProof/>
        </w:rPr>
        <w:t>5.</w:t>
      </w:r>
      <w:r w:rsidRPr="004F2868">
        <w:rPr>
          <w:noProof/>
          <w:lang w:val="hr-HR"/>
        </w:rPr>
        <w:t>5</w:t>
      </w:r>
      <w:r>
        <w:rPr>
          <w:rFonts w:asciiTheme="minorHAnsi" w:hAnsiTheme="minorHAnsi" w:cstheme="minorBidi"/>
          <w:noProof/>
          <w:kern w:val="2"/>
          <w:sz w:val="22"/>
          <w:szCs w:val="22"/>
          <w:lang w:eastAsia="en-GB"/>
          <w14:ligatures w14:val="standardContextual"/>
        </w:rPr>
        <w:tab/>
      </w:r>
      <w:r>
        <w:rPr>
          <w:noProof/>
        </w:rPr>
        <w:t>MCVideo gateway server</w:t>
      </w:r>
      <w:r>
        <w:rPr>
          <w:noProof/>
        </w:rPr>
        <w:tab/>
      </w:r>
      <w:r>
        <w:rPr>
          <w:noProof/>
        </w:rPr>
        <w:fldChar w:fldCharType="begin" w:fldLock="1"/>
      </w:r>
      <w:r>
        <w:rPr>
          <w:noProof/>
        </w:rPr>
        <w:instrText xml:space="preserve"> PAGEREF _Toc178198983 \h </w:instrText>
      </w:r>
      <w:r>
        <w:rPr>
          <w:noProof/>
        </w:rPr>
      </w:r>
      <w:r>
        <w:rPr>
          <w:noProof/>
        </w:rPr>
        <w:fldChar w:fldCharType="separate"/>
      </w:r>
      <w:r>
        <w:rPr>
          <w:noProof/>
        </w:rPr>
        <w:t>54</w:t>
      </w:r>
      <w:r>
        <w:rPr>
          <w:noProof/>
        </w:rPr>
        <w:fldChar w:fldCharType="end"/>
      </w:r>
    </w:p>
    <w:p w14:paraId="19B27FD7" w14:textId="7B4ABC36" w:rsidR="00184F3F" w:rsidRDefault="00184F3F">
      <w:pPr>
        <w:pStyle w:val="TOC3"/>
        <w:rPr>
          <w:rFonts w:asciiTheme="minorHAnsi" w:hAnsiTheme="minorHAnsi" w:cstheme="minorBidi"/>
          <w:noProof/>
          <w:kern w:val="2"/>
          <w:sz w:val="22"/>
          <w:szCs w:val="22"/>
          <w:lang w:eastAsia="en-GB"/>
          <w14:ligatures w14:val="standardContextual"/>
        </w:rPr>
      </w:pPr>
      <w:r>
        <w:rPr>
          <w:noProof/>
        </w:rPr>
        <w:t>5.</w:t>
      </w:r>
      <w:r w:rsidRPr="004F2868">
        <w:rPr>
          <w:noProof/>
          <w:lang w:val="hr-HR"/>
        </w:rPr>
        <w:t>5</w:t>
      </w:r>
      <w:r>
        <w:rPr>
          <w:noProof/>
        </w:rPr>
        <w:t>.1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_Toc178198984 \h </w:instrText>
      </w:r>
      <w:r>
        <w:rPr>
          <w:noProof/>
        </w:rPr>
      </w:r>
      <w:r>
        <w:rPr>
          <w:noProof/>
        </w:rPr>
        <w:fldChar w:fldCharType="separate"/>
      </w:r>
      <w:r>
        <w:rPr>
          <w:noProof/>
        </w:rPr>
        <w:t>54</w:t>
      </w:r>
      <w:r>
        <w:rPr>
          <w:noProof/>
        </w:rPr>
        <w:fldChar w:fldCharType="end"/>
      </w:r>
    </w:p>
    <w:p w14:paraId="6FDF1F4A" w14:textId="4B22D3AE" w:rsidR="00184F3F" w:rsidRDefault="00184F3F">
      <w:pPr>
        <w:pStyle w:val="TOC2"/>
        <w:rPr>
          <w:rFonts w:asciiTheme="minorHAnsi" w:hAnsiTheme="minorHAnsi" w:cstheme="minorBidi"/>
          <w:noProof/>
          <w:kern w:val="2"/>
          <w:sz w:val="22"/>
          <w:szCs w:val="22"/>
          <w:lang w:eastAsia="en-GB"/>
          <w14:ligatures w14:val="standardContextual"/>
        </w:rPr>
      </w:pPr>
      <w:r>
        <w:rPr>
          <w:noProof/>
        </w:rPr>
        <w:t>5.6</w:t>
      </w:r>
      <w:r>
        <w:rPr>
          <w:rFonts w:asciiTheme="minorHAnsi" w:hAnsiTheme="minorHAnsi" w:cstheme="minorBidi"/>
          <w:noProof/>
          <w:kern w:val="2"/>
          <w:sz w:val="22"/>
          <w:szCs w:val="22"/>
          <w:lang w:eastAsia="en-GB"/>
          <w14:ligatures w14:val="standardContextual"/>
        </w:rPr>
        <w:tab/>
      </w:r>
      <w:r>
        <w:rPr>
          <w:noProof/>
        </w:rPr>
        <w:t>MCVideo gateway UE</w:t>
      </w:r>
      <w:r>
        <w:rPr>
          <w:noProof/>
        </w:rPr>
        <w:tab/>
      </w:r>
      <w:r>
        <w:rPr>
          <w:noProof/>
        </w:rPr>
        <w:fldChar w:fldCharType="begin" w:fldLock="1"/>
      </w:r>
      <w:r>
        <w:rPr>
          <w:noProof/>
        </w:rPr>
        <w:instrText xml:space="preserve"> PAGEREF _Toc178198985 \h </w:instrText>
      </w:r>
      <w:r>
        <w:rPr>
          <w:noProof/>
        </w:rPr>
      </w:r>
      <w:r>
        <w:rPr>
          <w:noProof/>
        </w:rPr>
        <w:fldChar w:fldCharType="separate"/>
      </w:r>
      <w:r>
        <w:rPr>
          <w:noProof/>
        </w:rPr>
        <w:t>54</w:t>
      </w:r>
      <w:r>
        <w:rPr>
          <w:noProof/>
        </w:rPr>
        <w:fldChar w:fldCharType="end"/>
      </w:r>
    </w:p>
    <w:p w14:paraId="5DC03EF6" w14:textId="0DC09872" w:rsidR="00184F3F" w:rsidRDefault="00184F3F">
      <w:pPr>
        <w:pStyle w:val="TOC3"/>
        <w:rPr>
          <w:rFonts w:asciiTheme="minorHAnsi" w:hAnsiTheme="minorHAnsi" w:cstheme="minorBidi"/>
          <w:noProof/>
          <w:kern w:val="2"/>
          <w:sz w:val="22"/>
          <w:szCs w:val="22"/>
          <w:lang w:eastAsia="en-GB"/>
          <w14:ligatures w14:val="standardContextual"/>
        </w:rPr>
      </w:pPr>
      <w:r>
        <w:rPr>
          <w:noProof/>
        </w:rPr>
        <w:t>5.</w:t>
      </w:r>
      <w:r w:rsidRPr="004F2868">
        <w:rPr>
          <w:noProof/>
          <w:lang w:val="hr-HR"/>
        </w:rPr>
        <w:t>6</w:t>
      </w:r>
      <w:r>
        <w:rPr>
          <w:noProof/>
        </w:rPr>
        <w:t>.1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_Toc178198986 \h </w:instrText>
      </w:r>
      <w:r>
        <w:rPr>
          <w:noProof/>
        </w:rPr>
      </w:r>
      <w:r>
        <w:rPr>
          <w:noProof/>
        </w:rPr>
        <w:fldChar w:fldCharType="separate"/>
      </w:r>
      <w:r>
        <w:rPr>
          <w:noProof/>
        </w:rPr>
        <w:t>54</w:t>
      </w:r>
      <w:r>
        <w:rPr>
          <w:noProof/>
        </w:rPr>
        <w:fldChar w:fldCharType="end"/>
      </w:r>
    </w:p>
    <w:p w14:paraId="333C3E8E" w14:textId="01257CA4" w:rsidR="00184F3F" w:rsidRDefault="00184F3F">
      <w:pPr>
        <w:pStyle w:val="TOC3"/>
        <w:rPr>
          <w:rFonts w:asciiTheme="minorHAnsi" w:hAnsiTheme="minorHAnsi" w:cstheme="minorBidi"/>
          <w:noProof/>
          <w:kern w:val="2"/>
          <w:sz w:val="22"/>
          <w:szCs w:val="22"/>
          <w:lang w:eastAsia="en-GB"/>
          <w14:ligatures w14:val="standardContextual"/>
        </w:rPr>
      </w:pPr>
      <w:r>
        <w:rPr>
          <w:noProof/>
        </w:rPr>
        <w:t>5.6.2</w:t>
      </w:r>
      <w:r>
        <w:rPr>
          <w:rFonts w:asciiTheme="minorHAnsi" w:hAnsiTheme="minorHAnsi" w:cstheme="minorBidi"/>
          <w:noProof/>
          <w:kern w:val="2"/>
          <w:sz w:val="22"/>
          <w:szCs w:val="22"/>
          <w:lang w:eastAsia="en-GB"/>
          <w14:ligatures w14:val="standardContextual"/>
        </w:rPr>
        <w:tab/>
      </w:r>
      <w:r>
        <w:rPr>
          <w:noProof/>
        </w:rPr>
        <w:t>Functional connectivity models</w:t>
      </w:r>
      <w:r>
        <w:rPr>
          <w:noProof/>
        </w:rPr>
        <w:tab/>
      </w:r>
      <w:r>
        <w:rPr>
          <w:noProof/>
        </w:rPr>
        <w:fldChar w:fldCharType="begin" w:fldLock="1"/>
      </w:r>
      <w:r>
        <w:rPr>
          <w:noProof/>
        </w:rPr>
        <w:instrText xml:space="preserve"> PAGEREF _Toc178198987 \h </w:instrText>
      </w:r>
      <w:r>
        <w:rPr>
          <w:noProof/>
        </w:rPr>
      </w:r>
      <w:r>
        <w:rPr>
          <w:noProof/>
        </w:rPr>
        <w:fldChar w:fldCharType="separate"/>
      </w:r>
      <w:r>
        <w:rPr>
          <w:noProof/>
        </w:rPr>
        <w:t>55</w:t>
      </w:r>
      <w:r>
        <w:rPr>
          <w:noProof/>
        </w:rPr>
        <w:fldChar w:fldCharType="end"/>
      </w:r>
    </w:p>
    <w:p w14:paraId="2938A999" w14:textId="71C85B11" w:rsidR="00184F3F" w:rsidRDefault="00184F3F">
      <w:pPr>
        <w:pStyle w:val="TOC3"/>
        <w:rPr>
          <w:rFonts w:asciiTheme="minorHAnsi" w:hAnsiTheme="minorHAnsi" w:cstheme="minorBidi"/>
          <w:noProof/>
          <w:kern w:val="2"/>
          <w:sz w:val="22"/>
          <w:szCs w:val="22"/>
          <w:lang w:eastAsia="en-GB"/>
          <w14:ligatures w14:val="standardContextual"/>
        </w:rPr>
      </w:pPr>
      <w:r>
        <w:rPr>
          <w:noProof/>
        </w:rPr>
        <w:t>5.</w:t>
      </w:r>
      <w:r w:rsidRPr="004F2868">
        <w:rPr>
          <w:noProof/>
          <w:lang w:val="hr-HR"/>
        </w:rPr>
        <w:t>6</w:t>
      </w:r>
      <w:r>
        <w:rPr>
          <w:noProof/>
        </w:rPr>
        <w:t>.3</w:t>
      </w:r>
      <w:r>
        <w:rPr>
          <w:rFonts w:asciiTheme="minorHAnsi" w:hAnsiTheme="minorHAnsi" w:cstheme="minorBidi"/>
          <w:noProof/>
          <w:kern w:val="2"/>
          <w:sz w:val="22"/>
          <w:szCs w:val="22"/>
          <w:lang w:eastAsia="en-GB"/>
          <w14:ligatures w14:val="standardContextual"/>
        </w:rPr>
        <w:tab/>
      </w:r>
      <w:r>
        <w:rPr>
          <w:noProof/>
        </w:rPr>
        <w:t>QoS for MCVideo gateway UE</w:t>
      </w:r>
      <w:r>
        <w:rPr>
          <w:noProof/>
        </w:rPr>
        <w:tab/>
      </w:r>
      <w:r>
        <w:rPr>
          <w:noProof/>
        </w:rPr>
        <w:fldChar w:fldCharType="begin" w:fldLock="1"/>
      </w:r>
      <w:r>
        <w:rPr>
          <w:noProof/>
        </w:rPr>
        <w:instrText xml:space="preserve"> PAGEREF _Toc178198988 \h </w:instrText>
      </w:r>
      <w:r>
        <w:rPr>
          <w:noProof/>
        </w:rPr>
      </w:r>
      <w:r>
        <w:rPr>
          <w:noProof/>
        </w:rPr>
        <w:fldChar w:fldCharType="separate"/>
      </w:r>
      <w:r>
        <w:rPr>
          <w:noProof/>
        </w:rPr>
        <w:t>55</w:t>
      </w:r>
      <w:r>
        <w:rPr>
          <w:noProof/>
        </w:rPr>
        <w:fldChar w:fldCharType="end"/>
      </w:r>
    </w:p>
    <w:p w14:paraId="7DCF2E84" w14:textId="47134AEB" w:rsidR="00184F3F" w:rsidRDefault="00184F3F">
      <w:pPr>
        <w:pStyle w:val="TOC1"/>
        <w:rPr>
          <w:rFonts w:asciiTheme="minorHAnsi" w:hAnsiTheme="minorHAnsi" w:cstheme="minorBidi"/>
          <w:noProof/>
          <w:kern w:val="2"/>
          <w:szCs w:val="22"/>
          <w:lang w:eastAsia="en-GB"/>
          <w14:ligatures w14:val="standardContextual"/>
        </w:rPr>
      </w:pPr>
      <w:r>
        <w:rPr>
          <w:noProof/>
        </w:rPr>
        <w:t>6</w:t>
      </w:r>
      <w:r>
        <w:rPr>
          <w:rFonts w:asciiTheme="minorHAnsi" w:hAnsiTheme="minorHAnsi" w:cstheme="minorBidi"/>
          <w:noProof/>
          <w:kern w:val="2"/>
          <w:szCs w:val="22"/>
          <w:lang w:eastAsia="en-GB"/>
          <w14:ligatures w14:val="standardContextual"/>
        </w:rPr>
        <w:tab/>
      </w:r>
      <w:r>
        <w:rPr>
          <w:noProof/>
        </w:rPr>
        <w:t>Common procedures</w:t>
      </w:r>
      <w:r>
        <w:rPr>
          <w:noProof/>
        </w:rPr>
        <w:tab/>
      </w:r>
      <w:r>
        <w:rPr>
          <w:noProof/>
        </w:rPr>
        <w:fldChar w:fldCharType="begin" w:fldLock="1"/>
      </w:r>
      <w:r>
        <w:rPr>
          <w:noProof/>
        </w:rPr>
        <w:instrText xml:space="preserve"> PAGEREF _Toc178198989 \h </w:instrText>
      </w:r>
      <w:r>
        <w:rPr>
          <w:noProof/>
        </w:rPr>
      </w:r>
      <w:r>
        <w:rPr>
          <w:noProof/>
        </w:rPr>
        <w:fldChar w:fldCharType="separate"/>
      </w:r>
      <w:r>
        <w:rPr>
          <w:noProof/>
        </w:rPr>
        <w:t>56</w:t>
      </w:r>
      <w:r>
        <w:rPr>
          <w:noProof/>
        </w:rPr>
        <w:fldChar w:fldCharType="end"/>
      </w:r>
    </w:p>
    <w:p w14:paraId="1038794A" w14:textId="3E83B1AF" w:rsidR="00184F3F" w:rsidRDefault="00184F3F">
      <w:pPr>
        <w:pStyle w:val="TOC2"/>
        <w:rPr>
          <w:rFonts w:asciiTheme="minorHAnsi" w:hAnsiTheme="minorHAnsi" w:cstheme="minorBidi"/>
          <w:noProof/>
          <w:kern w:val="2"/>
          <w:sz w:val="22"/>
          <w:szCs w:val="22"/>
          <w:lang w:eastAsia="en-GB"/>
          <w14:ligatures w14:val="standardContextual"/>
        </w:rPr>
      </w:pPr>
      <w:r>
        <w:rPr>
          <w:noProof/>
        </w:rPr>
        <w:t>6.1</w:t>
      </w:r>
      <w:r>
        <w:rPr>
          <w:rFonts w:asciiTheme="minorHAnsi" w:hAnsiTheme="minorHAnsi" w:cstheme="minorBidi"/>
          <w:noProof/>
          <w:kern w:val="2"/>
          <w:sz w:val="22"/>
          <w:szCs w:val="22"/>
          <w:lang w:eastAsia="en-GB"/>
          <w14:ligatures w14:val="standardContextual"/>
        </w:rPr>
        <w:tab/>
      </w:r>
      <w:r>
        <w:rPr>
          <w:noProof/>
        </w:rPr>
        <w:t>Introduction</w:t>
      </w:r>
      <w:r>
        <w:rPr>
          <w:noProof/>
        </w:rPr>
        <w:tab/>
      </w:r>
      <w:r>
        <w:rPr>
          <w:noProof/>
        </w:rPr>
        <w:fldChar w:fldCharType="begin" w:fldLock="1"/>
      </w:r>
      <w:r>
        <w:rPr>
          <w:noProof/>
        </w:rPr>
        <w:instrText xml:space="preserve"> PAGEREF _Toc178198990 \h </w:instrText>
      </w:r>
      <w:r>
        <w:rPr>
          <w:noProof/>
        </w:rPr>
      </w:r>
      <w:r>
        <w:rPr>
          <w:noProof/>
        </w:rPr>
        <w:fldChar w:fldCharType="separate"/>
      </w:r>
      <w:r>
        <w:rPr>
          <w:noProof/>
        </w:rPr>
        <w:t>56</w:t>
      </w:r>
      <w:r>
        <w:rPr>
          <w:noProof/>
        </w:rPr>
        <w:fldChar w:fldCharType="end"/>
      </w:r>
    </w:p>
    <w:p w14:paraId="6191BEC2" w14:textId="611E3417" w:rsidR="00184F3F" w:rsidRDefault="00184F3F">
      <w:pPr>
        <w:pStyle w:val="TOC2"/>
        <w:rPr>
          <w:rFonts w:asciiTheme="minorHAnsi" w:hAnsiTheme="minorHAnsi" w:cstheme="minorBidi"/>
          <w:noProof/>
          <w:kern w:val="2"/>
          <w:sz w:val="22"/>
          <w:szCs w:val="22"/>
          <w:lang w:eastAsia="en-GB"/>
          <w14:ligatures w14:val="standardContextual"/>
        </w:rPr>
      </w:pPr>
      <w:r>
        <w:rPr>
          <w:noProof/>
        </w:rPr>
        <w:t>6.2</w:t>
      </w:r>
      <w:r>
        <w:rPr>
          <w:rFonts w:asciiTheme="minorHAnsi" w:hAnsiTheme="minorHAnsi" w:cstheme="minorBidi"/>
          <w:noProof/>
          <w:kern w:val="2"/>
          <w:sz w:val="22"/>
          <w:szCs w:val="22"/>
          <w:lang w:eastAsia="en-GB"/>
          <w14:ligatures w14:val="standardContextual"/>
        </w:rPr>
        <w:tab/>
      </w:r>
      <w:r>
        <w:rPr>
          <w:noProof/>
        </w:rPr>
        <w:t>MCVideo client procedures</w:t>
      </w:r>
      <w:r>
        <w:rPr>
          <w:noProof/>
        </w:rPr>
        <w:tab/>
      </w:r>
      <w:r>
        <w:rPr>
          <w:noProof/>
        </w:rPr>
        <w:fldChar w:fldCharType="begin" w:fldLock="1"/>
      </w:r>
      <w:r>
        <w:rPr>
          <w:noProof/>
        </w:rPr>
        <w:instrText xml:space="preserve"> PAGEREF _Toc178198991 \h </w:instrText>
      </w:r>
      <w:r>
        <w:rPr>
          <w:noProof/>
        </w:rPr>
      </w:r>
      <w:r>
        <w:rPr>
          <w:noProof/>
        </w:rPr>
        <w:fldChar w:fldCharType="separate"/>
      </w:r>
      <w:r>
        <w:rPr>
          <w:noProof/>
        </w:rPr>
        <w:t>56</w:t>
      </w:r>
      <w:r>
        <w:rPr>
          <w:noProof/>
        </w:rPr>
        <w:fldChar w:fldCharType="end"/>
      </w:r>
    </w:p>
    <w:p w14:paraId="2F4FFF21" w14:textId="1F9CE305" w:rsidR="00184F3F" w:rsidRDefault="00184F3F">
      <w:pPr>
        <w:pStyle w:val="TOC3"/>
        <w:rPr>
          <w:rFonts w:asciiTheme="minorHAnsi" w:hAnsiTheme="minorHAnsi" w:cstheme="minorBidi"/>
          <w:noProof/>
          <w:kern w:val="2"/>
          <w:sz w:val="22"/>
          <w:szCs w:val="22"/>
          <w:lang w:eastAsia="en-GB"/>
          <w14:ligatures w14:val="standardContextual"/>
        </w:rPr>
      </w:pPr>
      <w:r>
        <w:rPr>
          <w:noProof/>
        </w:rPr>
        <w:t>6.2.0</w:t>
      </w:r>
      <w:r>
        <w:rPr>
          <w:rFonts w:asciiTheme="minorHAnsi" w:hAnsiTheme="minorHAnsi" w:cstheme="minorBidi"/>
          <w:noProof/>
          <w:kern w:val="2"/>
          <w:sz w:val="22"/>
          <w:szCs w:val="22"/>
          <w:lang w:eastAsia="en-GB"/>
          <w14:ligatures w14:val="standardContextual"/>
        </w:rPr>
        <w:tab/>
      </w:r>
      <w:r>
        <w:rPr>
          <w:noProof/>
        </w:rPr>
        <w:t>Distinction of requests at the MCVideo client</w:t>
      </w:r>
      <w:r>
        <w:rPr>
          <w:noProof/>
        </w:rPr>
        <w:tab/>
      </w:r>
      <w:r>
        <w:rPr>
          <w:noProof/>
        </w:rPr>
        <w:fldChar w:fldCharType="begin" w:fldLock="1"/>
      </w:r>
      <w:r>
        <w:rPr>
          <w:noProof/>
        </w:rPr>
        <w:instrText xml:space="preserve"> PAGEREF _Toc178198992 \h </w:instrText>
      </w:r>
      <w:r>
        <w:rPr>
          <w:noProof/>
        </w:rPr>
      </w:r>
      <w:r>
        <w:rPr>
          <w:noProof/>
        </w:rPr>
        <w:fldChar w:fldCharType="separate"/>
      </w:r>
      <w:r>
        <w:rPr>
          <w:noProof/>
        </w:rPr>
        <w:t>56</w:t>
      </w:r>
      <w:r>
        <w:rPr>
          <w:noProof/>
        </w:rPr>
        <w:fldChar w:fldCharType="end"/>
      </w:r>
    </w:p>
    <w:p w14:paraId="2AFB68FC" w14:textId="0CA71C18" w:rsidR="00184F3F" w:rsidRDefault="00184F3F">
      <w:pPr>
        <w:pStyle w:val="TOC4"/>
        <w:rPr>
          <w:rFonts w:asciiTheme="minorHAnsi" w:hAnsiTheme="minorHAnsi" w:cstheme="minorBidi"/>
          <w:noProof/>
          <w:kern w:val="2"/>
          <w:sz w:val="22"/>
          <w:szCs w:val="22"/>
          <w:lang w:eastAsia="en-GB"/>
          <w14:ligatures w14:val="standardContextual"/>
        </w:rPr>
      </w:pPr>
      <w:r>
        <w:rPr>
          <w:noProof/>
        </w:rPr>
        <w:t>6.2.0.1</w:t>
      </w:r>
      <w:r>
        <w:rPr>
          <w:rFonts w:asciiTheme="minorHAnsi" w:hAnsiTheme="minorHAnsi" w:cstheme="minorBidi"/>
          <w:noProof/>
          <w:kern w:val="2"/>
          <w:sz w:val="22"/>
          <w:szCs w:val="22"/>
          <w:lang w:eastAsia="en-GB"/>
          <w14:ligatures w14:val="standardContextual"/>
        </w:rPr>
        <w:tab/>
      </w:r>
      <w:r>
        <w:rPr>
          <w:noProof/>
        </w:rPr>
        <w:t>SIP MESSAGE request</w:t>
      </w:r>
      <w:r>
        <w:rPr>
          <w:noProof/>
        </w:rPr>
        <w:tab/>
      </w:r>
      <w:r>
        <w:rPr>
          <w:noProof/>
        </w:rPr>
        <w:fldChar w:fldCharType="begin" w:fldLock="1"/>
      </w:r>
      <w:r>
        <w:rPr>
          <w:noProof/>
        </w:rPr>
        <w:instrText xml:space="preserve"> PAGEREF _Toc178198993 \h </w:instrText>
      </w:r>
      <w:r>
        <w:rPr>
          <w:noProof/>
        </w:rPr>
      </w:r>
      <w:r>
        <w:rPr>
          <w:noProof/>
        </w:rPr>
        <w:fldChar w:fldCharType="separate"/>
      </w:r>
      <w:r>
        <w:rPr>
          <w:noProof/>
        </w:rPr>
        <w:t>56</w:t>
      </w:r>
      <w:r>
        <w:rPr>
          <w:noProof/>
        </w:rPr>
        <w:fldChar w:fldCharType="end"/>
      </w:r>
    </w:p>
    <w:p w14:paraId="09F756C7" w14:textId="4C21B584" w:rsidR="00184F3F" w:rsidRDefault="00184F3F">
      <w:pPr>
        <w:pStyle w:val="TOC3"/>
        <w:rPr>
          <w:rFonts w:asciiTheme="minorHAnsi" w:hAnsiTheme="minorHAnsi" w:cstheme="minorBidi"/>
          <w:noProof/>
          <w:kern w:val="2"/>
          <w:sz w:val="22"/>
          <w:szCs w:val="22"/>
          <w:lang w:eastAsia="en-GB"/>
          <w14:ligatures w14:val="standardContextual"/>
        </w:rPr>
      </w:pPr>
      <w:r>
        <w:rPr>
          <w:noProof/>
        </w:rPr>
        <w:t>6.2.1</w:t>
      </w:r>
      <w:r>
        <w:rPr>
          <w:rFonts w:asciiTheme="minorHAnsi" w:hAnsiTheme="minorHAnsi" w:cstheme="minorBidi"/>
          <w:noProof/>
          <w:kern w:val="2"/>
          <w:sz w:val="22"/>
          <w:szCs w:val="22"/>
          <w:lang w:eastAsia="en-GB"/>
          <w14:ligatures w14:val="standardContextual"/>
        </w:rPr>
        <w:tab/>
      </w:r>
      <w:r>
        <w:rPr>
          <w:noProof/>
        </w:rPr>
        <w:t>SDP offer generation</w:t>
      </w:r>
      <w:r>
        <w:rPr>
          <w:noProof/>
        </w:rPr>
        <w:tab/>
      </w:r>
      <w:r>
        <w:rPr>
          <w:noProof/>
        </w:rPr>
        <w:fldChar w:fldCharType="begin" w:fldLock="1"/>
      </w:r>
      <w:r>
        <w:rPr>
          <w:noProof/>
        </w:rPr>
        <w:instrText xml:space="preserve"> PAGEREF _Toc178198994 \h </w:instrText>
      </w:r>
      <w:r>
        <w:rPr>
          <w:noProof/>
        </w:rPr>
      </w:r>
      <w:r>
        <w:rPr>
          <w:noProof/>
        </w:rPr>
        <w:fldChar w:fldCharType="separate"/>
      </w:r>
      <w:r>
        <w:rPr>
          <w:noProof/>
        </w:rPr>
        <w:t>57</w:t>
      </w:r>
      <w:r>
        <w:rPr>
          <w:noProof/>
        </w:rPr>
        <w:fldChar w:fldCharType="end"/>
      </w:r>
    </w:p>
    <w:p w14:paraId="70C8D1DA" w14:textId="299DA982" w:rsidR="00184F3F" w:rsidRDefault="00184F3F">
      <w:pPr>
        <w:pStyle w:val="TOC3"/>
        <w:rPr>
          <w:rFonts w:asciiTheme="minorHAnsi" w:hAnsiTheme="minorHAnsi" w:cstheme="minorBidi"/>
          <w:noProof/>
          <w:kern w:val="2"/>
          <w:sz w:val="22"/>
          <w:szCs w:val="22"/>
          <w:lang w:eastAsia="en-GB"/>
          <w14:ligatures w14:val="standardContextual"/>
        </w:rPr>
      </w:pPr>
      <w:r w:rsidRPr="004F2868">
        <w:rPr>
          <w:rFonts w:eastAsia="맑은 고딕"/>
          <w:noProof/>
        </w:rPr>
        <w:t>6.2.2</w:t>
      </w:r>
      <w:r>
        <w:rPr>
          <w:rFonts w:asciiTheme="minorHAnsi" w:hAnsiTheme="minorHAnsi" w:cstheme="minorBidi"/>
          <w:noProof/>
          <w:kern w:val="2"/>
          <w:sz w:val="22"/>
          <w:szCs w:val="22"/>
          <w:lang w:eastAsia="en-GB"/>
          <w14:ligatures w14:val="standardContextual"/>
        </w:rPr>
        <w:tab/>
      </w:r>
      <w:r w:rsidRPr="004F2868">
        <w:rPr>
          <w:rFonts w:eastAsia="맑은 고딕"/>
          <w:noProof/>
        </w:rPr>
        <w:t>SDP answer generation</w:t>
      </w:r>
      <w:r>
        <w:rPr>
          <w:noProof/>
        </w:rPr>
        <w:tab/>
      </w:r>
      <w:r>
        <w:rPr>
          <w:noProof/>
        </w:rPr>
        <w:fldChar w:fldCharType="begin" w:fldLock="1"/>
      </w:r>
      <w:r>
        <w:rPr>
          <w:noProof/>
        </w:rPr>
        <w:instrText xml:space="preserve"> PAGEREF _Toc178198995 \h </w:instrText>
      </w:r>
      <w:r>
        <w:rPr>
          <w:noProof/>
        </w:rPr>
      </w:r>
      <w:r>
        <w:rPr>
          <w:noProof/>
        </w:rPr>
        <w:fldChar w:fldCharType="separate"/>
      </w:r>
      <w:r>
        <w:rPr>
          <w:noProof/>
        </w:rPr>
        <w:t>59</w:t>
      </w:r>
      <w:r>
        <w:rPr>
          <w:noProof/>
        </w:rPr>
        <w:fldChar w:fldCharType="end"/>
      </w:r>
    </w:p>
    <w:p w14:paraId="632795EC" w14:textId="24B37591" w:rsidR="00184F3F" w:rsidRDefault="00184F3F">
      <w:pPr>
        <w:pStyle w:val="TOC3"/>
        <w:rPr>
          <w:rFonts w:asciiTheme="minorHAnsi" w:hAnsiTheme="minorHAnsi" w:cstheme="minorBidi"/>
          <w:noProof/>
          <w:kern w:val="2"/>
          <w:sz w:val="22"/>
          <w:szCs w:val="22"/>
          <w:lang w:eastAsia="en-GB"/>
          <w14:ligatures w14:val="standardContextual"/>
        </w:rPr>
      </w:pPr>
      <w:r w:rsidRPr="005B1809">
        <w:rPr>
          <w:noProof/>
        </w:rPr>
        <w:t>6.2.3</w:t>
      </w:r>
      <w:r>
        <w:rPr>
          <w:rFonts w:asciiTheme="minorHAnsi" w:hAnsiTheme="minorHAnsi" w:cstheme="minorBidi"/>
          <w:noProof/>
          <w:kern w:val="2"/>
          <w:sz w:val="22"/>
          <w:szCs w:val="22"/>
          <w:lang w:eastAsia="en-GB"/>
          <w14:ligatures w14:val="standardContextual"/>
        </w:rPr>
        <w:tab/>
      </w:r>
      <w:r w:rsidRPr="005B1809">
        <w:rPr>
          <w:noProof/>
        </w:rPr>
        <w:t>Commencement modes</w:t>
      </w:r>
      <w:r>
        <w:rPr>
          <w:noProof/>
        </w:rPr>
        <w:tab/>
      </w:r>
      <w:r>
        <w:rPr>
          <w:noProof/>
        </w:rPr>
        <w:fldChar w:fldCharType="begin" w:fldLock="1"/>
      </w:r>
      <w:r>
        <w:rPr>
          <w:noProof/>
        </w:rPr>
        <w:instrText xml:space="preserve"> PAGEREF _Toc178198996 \h </w:instrText>
      </w:r>
      <w:r>
        <w:rPr>
          <w:noProof/>
        </w:rPr>
      </w:r>
      <w:r>
        <w:rPr>
          <w:noProof/>
        </w:rPr>
        <w:fldChar w:fldCharType="separate"/>
      </w:r>
      <w:r>
        <w:rPr>
          <w:noProof/>
        </w:rPr>
        <w:t>60</w:t>
      </w:r>
      <w:r>
        <w:rPr>
          <w:noProof/>
        </w:rPr>
        <w:fldChar w:fldCharType="end"/>
      </w:r>
    </w:p>
    <w:p w14:paraId="00AF7726" w14:textId="2B3D92EF" w:rsidR="00184F3F" w:rsidRDefault="00184F3F">
      <w:pPr>
        <w:pStyle w:val="TOC4"/>
        <w:rPr>
          <w:rFonts w:asciiTheme="minorHAnsi" w:hAnsiTheme="minorHAnsi" w:cstheme="minorBidi"/>
          <w:noProof/>
          <w:kern w:val="2"/>
          <w:sz w:val="22"/>
          <w:szCs w:val="22"/>
          <w:lang w:eastAsia="en-GB"/>
          <w14:ligatures w14:val="standardContextual"/>
        </w:rPr>
      </w:pPr>
      <w:r w:rsidRPr="005B1809">
        <w:rPr>
          <w:noProof/>
        </w:rPr>
        <w:t>6.2.3.1</w:t>
      </w:r>
      <w:r>
        <w:rPr>
          <w:rFonts w:asciiTheme="minorHAnsi" w:hAnsiTheme="minorHAnsi" w:cstheme="minorBidi"/>
          <w:noProof/>
          <w:kern w:val="2"/>
          <w:sz w:val="22"/>
          <w:szCs w:val="22"/>
          <w:lang w:eastAsia="en-GB"/>
          <w14:ligatures w14:val="standardContextual"/>
        </w:rPr>
        <w:tab/>
      </w:r>
      <w:r w:rsidRPr="005B1809">
        <w:rPr>
          <w:noProof/>
        </w:rPr>
        <w:t>Automatic</w:t>
      </w:r>
      <w:r w:rsidRPr="005B1809">
        <w:rPr>
          <w:noProof/>
          <w:lang w:eastAsia="ko-KR"/>
        </w:rPr>
        <w:t xml:space="preserve"> commencement mode</w:t>
      </w:r>
      <w:r>
        <w:rPr>
          <w:noProof/>
        </w:rPr>
        <w:tab/>
      </w:r>
      <w:r>
        <w:rPr>
          <w:noProof/>
        </w:rPr>
        <w:fldChar w:fldCharType="begin" w:fldLock="1"/>
      </w:r>
      <w:r>
        <w:rPr>
          <w:noProof/>
        </w:rPr>
        <w:instrText xml:space="preserve"> PAGEREF _Toc178198997 \h </w:instrText>
      </w:r>
      <w:r>
        <w:rPr>
          <w:noProof/>
        </w:rPr>
      </w:r>
      <w:r>
        <w:rPr>
          <w:noProof/>
        </w:rPr>
        <w:fldChar w:fldCharType="separate"/>
      </w:r>
      <w:r>
        <w:rPr>
          <w:noProof/>
        </w:rPr>
        <w:t>60</w:t>
      </w:r>
      <w:r>
        <w:rPr>
          <w:noProof/>
        </w:rPr>
        <w:fldChar w:fldCharType="end"/>
      </w:r>
    </w:p>
    <w:p w14:paraId="667A9C4F" w14:textId="246BF68D" w:rsidR="00184F3F" w:rsidRDefault="00184F3F">
      <w:pPr>
        <w:pStyle w:val="TOC5"/>
        <w:rPr>
          <w:rFonts w:asciiTheme="minorHAnsi" w:hAnsiTheme="minorHAnsi" w:cstheme="minorBidi"/>
          <w:noProof/>
          <w:kern w:val="2"/>
          <w:sz w:val="22"/>
          <w:szCs w:val="22"/>
          <w:lang w:eastAsia="en-GB"/>
          <w14:ligatures w14:val="standardContextual"/>
        </w:rPr>
      </w:pPr>
      <w:r w:rsidRPr="005B1809">
        <w:rPr>
          <w:rFonts w:eastAsia="맑은 고딕"/>
          <w:noProof/>
          <w:lang w:eastAsia="ko-KR"/>
        </w:rPr>
        <w:t>6.2.3.1.1</w:t>
      </w:r>
      <w:r>
        <w:rPr>
          <w:rFonts w:asciiTheme="minorHAnsi" w:hAnsiTheme="minorHAnsi" w:cstheme="minorBidi"/>
          <w:noProof/>
          <w:kern w:val="2"/>
          <w:sz w:val="22"/>
          <w:szCs w:val="22"/>
          <w:lang w:eastAsia="en-GB"/>
          <w14:ligatures w14:val="standardContextual"/>
        </w:rPr>
        <w:tab/>
      </w:r>
      <w:r w:rsidRPr="005B1809">
        <w:rPr>
          <w:rFonts w:eastAsia="맑은 고딕"/>
          <w:noProof/>
          <w:lang w:eastAsia="ko-KR"/>
        </w:rPr>
        <w:t>Automatic commencement mode for private calls</w:t>
      </w:r>
      <w:r>
        <w:rPr>
          <w:noProof/>
        </w:rPr>
        <w:tab/>
      </w:r>
      <w:r>
        <w:rPr>
          <w:noProof/>
        </w:rPr>
        <w:fldChar w:fldCharType="begin" w:fldLock="1"/>
      </w:r>
      <w:r>
        <w:rPr>
          <w:noProof/>
        </w:rPr>
        <w:instrText xml:space="preserve"> PAGEREF _Toc178198998 \h </w:instrText>
      </w:r>
      <w:r>
        <w:rPr>
          <w:noProof/>
        </w:rPr>
      </w:r>
      <w:r>
        <w:rPr>
          <w:noProof/>
        </w:rPr>
        <w:fldChar w:fldCharType="separate"/>
      </w:r>
      <w:r>
        <w:rPr>
          <w:noProof/>
        </w:rPr>
        <w:t>60</w:t>
      </w:r>
      <w:r>
        <w:rPr>
          <w:noProof/>
        </w:rPr>
        <w:fldChar w:fldCharType="end"/>
      </w:r>
    </w:p>
    <w:p w14:paraId="08CB62B0" w14:textId="2583BB5B"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lang w:eastAsia="ko-KR"/>
        </w:rPr>
        <w:t>6.2.3.1.2</w:t>
      </w:r>
      <w:r>
        <w:rPr>
          <w:rFonts w:asciiTheme="minorHAnsi" w:hAnsiTheme="minorHAnsi" w:cstheme="minorBidi"/>
          <w:noProof/>
          <w:kern w:val="2"/>
          <w:sz w:val="22"/>
          <w:szCs w:val="22"/>
          <w:lang w:eastAsia="en-GB"/>
          <w14:ligatures w14:val="standardContextual"/>
        </w:rPr>
        <w:tab/>
      </w:r>
      <w:r w:rsidRPr="004F2868">
        <w:rPr>
          <w:rFonts w:eastAsia="맑은 고딕"/>
          <w:noProof/>
          <w:lang w:eastAsia="ko-KR"/>
        </w:rPr>
        <w:t>Automatic commencement mode for group calls</w:t>
      </w:r>
      <w:r>
        <w:rPr>
          <w:noProof/>
        </w:rPr>
        <w:tab/>
      </w:r>
      <w:r>
        <w:rPr>
          <w:noProof/>
        </w:rPr>
        <w:fldChar w:fldCharType="begin" w:fldLock="1"/>
      </w:r>
      <w:r>
        <w:rPr>
          <w:noProof/>
        </w:rPr>
        <w:instrText xml:space="preserve"> PAGEREF _Toc178198999 \h </w:instrText>
      </w:r>
      <w:r>
        <w:rPr>
          <w:noProof/>
        </w:rPr>
      </w:r>
      <w:r>
        <w:rPr>
          <w:noProof/>
        </w:rPr>
        <w:fldChar w:fldCharType="separate"/>
      </w:r>
      <w:r>
        <w:rPr>
          <w:noProof/>
        </w:rPr>
        <w:t>60</w:t>
      </w:r>
      <w:r>
        <w:rPr>
          <w:noProof/>
        </w:rPr>
        <w:fldChar w:fldCharType="end"/>
      </w:r>
    </w:p>
    <w:p w14:paraId="7D95ACA9" w14:textId="4C60F201" w:rsidR="00184F3F" w:rsidRDefault="00184F3F">
      <w:pPr>
        <w:pStyle w:val="TOC4"/>
        <w:rPr>
          <w:rFonts w:asciiTheme="minorHAnsi" w:hAnsiTheme="minorHAnsi" w:cstheme="minorBidi"/>
          <w:noProof/>
          <w:kern w:val="2"/>
          <w:sz w:val="22"/>
          <w:szCs w:val="22"/>
          <w:lang w:eastAsia="en-GB"/>
          <w14:ligatures w14:val="standardContextual"/>
        </w:rPr>
      </w:pPr>
      <w:r>
        <w:rPr>
          <w:noProof/>
        </w:rPr>
        <w:lastRenderedPageBreak/>
        <w:t>6.2.3.2</w:t>
      </w:r>
      <w:r>
        <w:rPr>
          <w:rFonts w:asciiTheme="minorHAnsi" w:hAnsiTheme="minorHAnsi" w:cstheme="minorBidi"/>
          <w:noProof/>
          <w:kern w:val="2"/>
          <w:sz w:val="22"/>
          <w:szCs w:val="22"/>
          <w:lang w:eastAsia="en-GB"/>
          <w14:ligatures w14:val="standardContextual"/>
        </w:rPr>
        <w:tab/>
      </w:r>
      <w:r>
        <w:rPr>
          <w:noProof/>
        </w:rPr>
        <w:t>Manual</w:t>
      </w:r>
      <w:r>
        <w:rPr>
          <w:noProof/>
          <w:lang w:eastAsia="ko-KR"/>
        </w:rPr>
        <w:t xml:space="preserve"> commencement mode</w:t>
      </w:r>
      <w:r>
        <w:rPr>
          <w:noProof/>
        </w:rPr>
        <w:tab/>
      </w:r>
      <w:r>
        <w:rPr>
          <w:noProof/>
        </w:rPr>
        <w:fldChar w:fldCharType="begin" w:fldLock="1"/>
      </w:r>
      <w:r>
        <w:rPr>
          <w:noProof/>
        </w:rPr>
        <w:instrText xml:space="preserve"> PAGEREF _Toc178199000 \h </w:instrText>
      </w:r>
      <w:r>
        <w:rPr>
          <w:noProof/>
        </w:rPr>
      </w:r>
      <w:r>
        <w:rPr>
          <w:noProof/>
        </w:rPr>
        <w:fldChar w:fldCharType="separate"/>
      </w:r>
      <w:r>
        <w:rPr>
          <w:noProof/>
        </w:rPr>
        <w:t>61</w:t>
      </w:r>
      <w:r>
        <w:rPr>
          <w:noProof/>
        </w:rPr>
        <w:fldChar w:fldCharType="end"/>
      </w:r>
    </w:p>
    <w:p w14:paraId="720DCE78" w14:textId="60CEFC76"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lang w:eastAsia="ko-KR"/>
        </w:rPr>
        <w:t>6.2.3.2.1</w:t>
      </w:r>
      <w:r>
        <w:rPr>
          <w:rFonts w:asciiTheme="minorHAnsi" w:hAnsiTheme="minorHAnsi" w:cstheme="minorBidi"/>
          <w:noProof/>
          <w:kern w:val="2"/>
          <w:sz w:val="22"/>
          <w:szCs w:val="22"/>
          <w:lang w:eastAsia="en-GB"/>
          <w14:ligatures w14:val="standardContextual"/>
        </w:rPr>
        <w:tab/>
      </w:r>
      <w:r w:rsidRPr="004F2868">
        <w:rPr>
          <w:rFonts w:eastAsia="맑은 고딕"/>
          <w:noProof/>
          <w:lang w:eastAsia="ko-KR"/>
        </w:rPr>
        <w:t>Manual commencement mode for private calls</w:t>
      </w:r>
      <w:r>
        <w:rPr>
          <w:noProof/>
        </w:rPr>
        <w:tab/>
      </w:r>
      <w:r>
        <w:rPr>
          <w:noProof/>
        </w:rPr>
        <w:fldChar w:fldCharType="begin" w:fldLock="1"/>
      </w:r>
      <w:r>
        <w:rPr>
          <w:noProof/>
        </w:rPr>
        <w:instrText xml:space="preserve"> PAGEREF _Toc178199001 \h </w:instrText>
      </w:r>
      <w:r>
        <w:rPr>
          <w:noProof/>
        </w:rPr>
      </w:r>
      <w:r>
        <w:rPr>
          <w:noProof/>
        </w:rPr>
        <w:fldChar w:fldCharType="separate"/>
      </w:r>
      <w:r>
        <w:rPr>
          <w:noProof/>
        </w:rPr>
        <w:t>61</w:t>
      </w:r>
      <w:r>
        <w:rPr>
          <w:noProof/>
        </w:rPr>
        <w:fldChar w:fldCharType="end"/>
      </w:r>
    </w:p>
    <w:p w14:paraId="16B6D432" w14:textId="6E9A82B4"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lang w:eastAsia="ko-KR"/>
        </w:rPr>
        <w:t>6.2.3.2.2</w:t>
      </w:r>
      <w:r>
        <w:rPr>
          <w:rFonts w:asciiTheme="minorHAnsi" w:hAnsiTheme="minorHAnsi" w:cstheme="minorBidi"/>
          <w:noProof/>
          <w:kern w:val="2"/>
          <w:sz w:val="22"/>
          <w:szCs w:val="22"/>
          <w:lang w:eastAsia="en-GB"/>
          <w14:ligatures w14:val="standardContextual"/>
        </w:rPr>
        <w:tab/>
      </w:r>
      <w:r w:rsidRPr="004F2868">
        <w:rPr>
          <w:rFonts w:eastAsia="맑은 고딕"/>
          <w:noProof/>
          <w:lang w:eastAsia="ko-KR"/>
        </w:rPr>
        <w:t>Manual commencement mode for group calls</w:t>
      </w:r>
      <w:r>
        <w:rPr>
          <w:noProof/>
        </w:rPr>
        <w:tab/>
      </w:r>
      <w:r>
        <w:rPr>
          <w:noProof/>
        </w:rPr>
        <w:fldChar w:fldCharType="begin" w:fldLock="1"/>
      </w:r>
      <w:r>
        <w:rPr>
          <w:noProof/>
        </w:rPr>
        <w:instrText xml:space="preserve"> PAGEREF _Toc178199002 \h </w:instrText>
      </w:r>
      <w:r>
        <w:rPr>
          <w:noProof/>
        </w:rPr>
      </w:r>
      <w:r>
        <w:rPr>
          <w:noProof/>
        </w:rPr>
        <w:fldChar w:fldCharType="separate"/>
      </w:r>
      <w:r>
        <w:rPr>
          <w:noProof/>
        </w:rPr>
        <w:t>61</w:t>
      </w:r>
      <w:r>
        <w:rPr>
          <w:noProof/>
        </w:rPr>
        <w:fldChar w:fldCharType="end"/>
      </w:r>
    </w:p>
    <w:p w14:paraId="7EF74CB7" w14:textId="46EBA661" w:rsidR="00184F3F" w:rsidRDefault="00184F3F">
      <w:pPr>
        <w:pStyle w:val="TOC3"/>
        <w:rPr>
          <w:rFonts w:asciiTheme="minorHAnsi" w:hAnsiTheme="minorHAnsi" w:cstheme="minorBidi"/>
          <w:noProof/>
          <w:kern w:val="2"/>
          <w:sz w:val="22"/>
          <w:szCs w:val="22"/>
          <w:lang w:eastAsia="en-GB"/>
          <w14:ligatures w14:val="standardContextual"/>
        </w:rPr>
      </w:pPr>
      <w:r>
        <w:rPr>
          <w:noProof/>
        </w:rPr>
        <w:t>6.2.4</w:t>
      </w:r>
      <w:r>
        <w:rPr>
          <w:rFonts w:asciiTheme="minorHAnsi" w:hAnsiTheme="minorHAnsi" w:cstheme="minorBidi"/>
          <w:noProof/>
          <w:kern w:val="2"/>
          <w:sz w:val="22"/>
          <w:szCs w:val="22"/>
          <w:lang w:eastAsia="en-GB"/>
          <w14:ligatures w14:val="standardContextual"/>
        </w:rPr>
        <w:tab/>
      </w:r>
      <w:r>
        <w:rPr>
          <w:noProof/>
        </w:rPr>
        <w:t>Leaving an MCVideo session initiated by MCVideo client</w:t>
      </w:r>
      <w:r>
        <w:rPr>
          <w:noProof/>
        </w:rPr>
        <w:tab/>
      </w:r>
      <w:r>
        <w:rPr>
          <w:noProof/>
        </w:rPr>
        <w:fldChar w:fldCharType="begin" w:fldLock="1"/>
      </w:r>
      <w:r>
        <w:rPr>
          <w:noProof/>
        </w:rPr>
        <w:instrText xml:space="preserve"> PAGEREF _Toc178199003 \h </w:instrText>
      </w:r>
      <w:r>
        <w:rPr>
          <w:noProof/>
        </w:rPr>
      </w:r>
      <w:r>
        <w:rPr>
          <w:noProof/>
        </w:rPr>
        <w:fldChar w:fldCharType="separate"/>
      </w:r>
      <w:r>
        <w:rPr>
          <w:noProof/>
        </w:rPr>
        <w:t>62</w:t>
      </w:r>
      <w:r>
        <w:rPr>
          <w:noProof/>
        </w:rPr>
        <w:fldChar w:fldCharType="end"/>
      </w:r>
    </w:p>
    <w:p w14:paraId="7046FE6A" w14:textId="5AC0A1AD" w:rsidR="00184F3F" w:rsidRDefault="00184F3F">
      <w:pPr>
        <w:pStyle w:val="TOC4"/>
        <w:rPr>
          <w:rFonts w:asciiTheme="minorHAnsi" w:hAnsiTheme="minorHAnsi" w:cstheme="minorBidi"/>
          <w:noProof/>
          <w:kern w:val="2"/>
          <w:sz w:val="22"/>
          <w:szCs w:val="22"/>
          <w:lang w:eastAsia="en-GB"/>
          <w14:ligatures w14:val="standardContextual"/>
        </w:rPr>
      </w:pPr>
      <w:r>
        <w:rPr>
          <w:noProof/>
        </w:rPr>
        <w:t>6.2.4.1</w:t>
      </w:r>
      <w:r>
        <w:rPr>
          <w:rFonts w:asciiTheme="minorHAnsi" w:hAnsiTheme="minorHAnsi" w:cstheme="minorBidi"/>
          <w:noProof/>
          <w:kern w:val="2"/>
          <w:sz w:val="22"/>
          <w:szCs w:val="22"/>
          <w:lang w:eastAsia="en-GB"/>
          <w14:ligatures w14:val="standardContextual"/>
        </w:rPr>
        <w:tab/>
      </w:r>
      <w:r>
        <w:rPr>
          <w:noProof/>
        </w:rPr>
        <w:t>On-demand session case</w:t>
      </w:r>
      <w:r>
        <w:rPr>
          <w:noProof/>
        </w:rPr>
        <w:tab/>
      </w:r>
      <w:r>
        <w:rPr>
          <w:noProof/>
        </w:rPr>
        <w:fldChar w:fldCharType="begin" w:fldLock="1"/>
      </w:r>
      <w:r>
        <w:rPr>
          <w:noProof/>
        </w:rPr>
        <w:instrText xml:space="preserve"> PAGEREF _Toc178199004 \h </w:instrText>
      </w:r>
      <w:r>
        <w:rPr>
          <w:noProof/>
        </w:rPr>
      </w:r>
      <w:r>
        <w:rPr>
          <w:noProof/>
        </w:rPr>
        <w:fldChar w:fldCharType="separate"/>
      </w:r>
      <w:r>
        <w:rPr>
          <w:noProof/>
        </w:rPr>
        <w:t>62</w:t>
      </w:r>
      <w:r>
        <w:rPr>
          <w:noProof/>
        </w:rPr>
        <w:fldChar w:fldCharType="end"/>
      </w:r>
    </w:p>
    <w:p w14:paraId="6E9B251C" w14:textId="18A8257F" w:rsidR="00184F3F" w:rsidRDefault="00184F3F">
      <w:pPr>
        <w:pStyle w:val="TOC3"/>
        <w:rPr>
          <w:rFonts w:asciiTheme="minorHAnsi" w:hAnsiTheme="minorHAnsi" w:cstheme="minorBidi"/>
          <w:noProof/>
          <w:kern w:val="2"/>
          <w:sz w:val="22"/>
          <w:szCs w:val="22"/>
          <w:lang w:eastAsia="en-GB"/>
          <w14:ligatures w14:val="standardContextual"/>
        </w:rPr>
      </w:pPr>
      <w:r>
        <w:rPr>
          <w:noProof/>
        </w:rPr>
        <w:t>6.2.5</w:t>
      </w:r>
      <w:r>
        <w:rPr>
          <w:rFonts w:asciiTheme="minorHAnsi" w:hAnsiTheme="minorHAnsi" w:cstheme="minorBidi"/>
          <w:noProof/>
          <w:kern w:val="2"/>
          <w:sz w:val="22"/>
          <w:szCs w:val="22"/>
          <w:lang w:eastAsia="en-GB"/>
          <w14:ligatures w14:val="standardContextual"/>
        </w:rPr>
        <w:tab/>
      </w:r>
      <w:r>
        <w:rPr>
          <w:noProof/>
        </w:rPr>
        <w:t>Releasing an MCVideo session initiated by MCVideo client</w:t>
      </w:r>
      <w:r>
        <w:rPr>
          <w:noProof/>
        </w:rPr>
        <w:tab/>
      </w:r>
      <w:r>
        <w:rPr>
          <w:noProof/>
        </w:rPr>
        <w:fldChar w:fldCharType="begin" w:fldLock="1"/>
      </w:r>
      <w:r>
        <w:rPr>
          <w:noProof/>
        </w:rPr>
        <w:instrText xml:space="preserve"> PAGEREF _Toc178199005 \h </w:instrText>
      </w:r>
      <w:r>
        <w:rPr>
          <w:noProof/>
        </w:rPr>
      </w:r>
      <w:r>
        <w:rPr>
          <w:noProof/>
        </w:rPr>
        <w:fldChar w:fldCharType="separate"/>
      </w:r>
      <w:r>
        <w:rPr>
          <w:noProof/>
        </w:rPr>
        <w:t>62</w:t>
      </w:r>
      <w:r>
        <w:rPr>
          <w:noProof/>
        </w:rPr>
        <w:fldChar w:fldCharType="end"/>
      </w:r>
    </w:p>
    <w:p w14:paraId="50EBA612" w14:textId="737C6134" w:rsidR="00184F3F" w:rsidRDefault="00184F3F">
      <w:pPr>
        <w:pStyle w:val="TOC4"/>
        <w:rPr>
          <w:rFonts w:asciiTheme="minorHAnsi" w:hAnsiTheme="minorHAnsi" w:cstheme="minorBidi"/>
          <w:noProof/>
          <w:kern w:val="2"/>
          <w:sz w:val="22"/>
          <w:szCs w:val="22"/>
          <w:lang w:eastAsia="en-GB"/>
          <w14:ligatures w14:val="standardContextual"/>
        </w:rPr>
      </w:pPr>
      <w:r>
        <w:rPr>
          <w:noProof/>
        </w:rPr>
        <w:t>6.2.5.1</w:t>
      </w:r>
      <w:r>
        <w:rPr>
          <w:rFonts w:asciiTheme="minorHAnsi" w:hAnsiTheme="minorHAnsi" w:cstheme="minorBidi"/>
          <w:noProof/>
          <w:kern w:val="2"/>
          <w:sz w:val="22"/>
          <w:szCs w:val="22"/>
          <w:lang w:eastAsia="en-GB"/>
          <w14:ligatures w14:val="standardContextual"/>
        </w:rPr>
        <w:tab/>
      </w:r>
      <w:r>
        <w:rPr>
          <w:noProof/>
        </w:rPr>
        <w:t>On-demand session case</w:t>
      </w:r>
      <w:r>
        <w:rPr>
          <w:noProof/>
        </w:rPr>
        <w:tab/>
      </w:r>
      <w:r>
        <w:rPr>
          <w:noProof/>
        </w:rPr>
        <w:fldChar w:fldCharType="begin" w:fldLock="1"/>
      </w:r>
      <w:r>
        <w:rPr>
          <w:noProof/>
        </w:rPr>
        <w:instrText xml:space="preserve"> PAGEREF _Toc178199006 \h </w:instrText>
      </w:r>
      <w:r>
        <w:rPr>
          <w:noProof/>
        </w:rPr>
      </w:r>
      <w:r>
        <w:rPr>
          <w:noProof/>
        </w:rPr>
        <w:fldChar w:fldCharType="separate"/>
      </w:r>
      <w:r>
        <w:rPr>
          <w:noProof/>
        </w:rPr>
        <w:t>62</w:t>
      </w:r>
      <w:r>
        <w:rPr>
          <w:noProof/>
        </w:rPr>
        <w:fldChar w:fldCharType="end"/>
      </w:r>
    </w:p>
    <w:p w14:paraId="7B4EE6F6" w14:textId="1716F6FD" w:rsidR="00184F3F" w:rsidRDefault="00184F3F">
      <w:pPr>
        <w:pStyle w:val="TOC3"/>
        <w:rPr>
          <w:rFonts w:asciiTheme="minorHAnsi" w:hAnsiTheme="minorHAnsi" w:cstheme="minorBidi"/>
          <w:noProof/>
          <w:kern w:val="2"/>
          <w:sz w:val="22"/>
          <w:szCs w:val="22"/>
          <w:lang w:eastAsia="en-GB"/>
          <w14:ligatures w14:val="standardContextual"/>
        </w:rPr>
      </w:pPr>
      <w:r>
        <w:rPr>
          <w:noProof/>
        </w:rPr>
        <w:t>6.2.6</w:t>
      </w:r>
      <w:r>
        <w:rPr>
          <w:rFonts w:asciiTheme="minorHAnsi" w:hAnsiTheme="minorHAnsi" w:cstheme="minorBidi"/>
          <w:noProof/>
          <w:kern w:val="2"/>
          <w:sz w:val="22"/>
          <w:szCs w:val="22"/>
          <w:lang w:eastAsia="en-GB"/>
          <w14:ligatures w14:val="standardContextual"/>
        </w:rPr>
        <w:tab/>
      </w:r>
      <w:r>
        <w:rPr>
          <w:noProof/>
        </w:rPr>
        <w:t>Receiving an MCVideo session release request</w:t>
      </w:r>
      <w:r>
        <w:rPr>
          <w:noProof/>
        </w:rPr>
        <w:tab/>
      </w:r>
      <w:r>
        <w:rPr>
          <w:noProof/>
        </w:rPr>
        <w:fldChar w:fldCharType="begin" w:fldLock="1"/>
      </w:r>
      <w:r>
        <w:rPr>
          <w:noProof/>
        </w:rPr>
        <w:instrText xml:space="preserve"> PAGEREF _Toc178199007 \h </w:instrText>
      </w:r>
      <w:r>
        <w:rPr>
          <w:noProof/>
        </w:rPr>
      </w:r>
      <w:r>
        <w:rPr>
          <w:noProof/>
        </w:rPr>
        <w:fldChar w:fldCharType="separate"/>
      </w:r>
      <w:r>
        <w:rPr>
          <w:noProof/>
        </w:rPr>
        <w:t>62</w:t>
      </w:r>
      <w:r>
        <w:rPr>
          <w:noProof/>
        </w:rPr>
        <w:fldChar w:fldCharType="end"/>
      </w:r>
    </w:p>
    <w:p w14:paraId="1CFF7730" w14:textId="24039BE3" w:rsidR="00184F3F" w:rsidRDefault="00184F3F">
      <w:pPr>
        <w:pStyle w:val="TOC3"/>
        <w:rPr>
          <w:rFonts w:asciiTheme="minorHAnsi" w:hAnsiTheme="minorHAnsi" w:cstheme="minorBidi"/>
          <w:noProof/>
          <w:kern w:val="2"/>
          <w:sz w:val="22"/>
          <w:szCs w:val="22"/>
          <w:lang w:eastAsia="en-GB"/>
          <w14:ligatures w14:val="standardContextual"/>
        </w:rPr>
      </w:pPr>
      <w:r>
        <w:rPr>
          <w:noProof/>
          <w:lang w:eastAsia="ko-KR"/>
        </w:rPr>
        <w:t>6.2.7</w:t>
      </w:r>
      <w:r>
        <w:rPr>
          <w:rFonts w:asciiTheme="minorHAnsi" w:hAnsiTheme="minorHAnsi" w:cstheme="minorBidi"/>
          <w:noProof/>
          <w:kern w:val="2"/>
          <w:sz w:val="22"/>
          <w:szCs w:val="22"/>
          <w:lang w:eastAsia="en-GB"/>
          <w14:ligatures w14:val="standardContextual"/>
        </w:rPr>
        <w:tab/>
      </w:r>
      <w:r w:rsidRPr="004F2868">
        <w:rPr>
          <w:noProof/>
          <w:lang w:val="en-US" w:eastAsia="ko-KR"/>
        </w:rPr>
        <w:t>Void</w:t>
      </w:r>
      <w:r>
        <w:rPr>
          <w:noProof/>
        </w:rPr>
        <w:tab/>
      </w:r>
      <w:r>
        <w:rPr>
          <w:noProof/>
        </w:rPr>
        <w:fldChar w:fldCharType="begin" w:fldLock="1"/>
      </w:r>
      <w:r>
        <w:rPr>
          <w:noProof/>
        </w:rPr>
        <w:instrText xml:space="preserve"> PAGEREF _Toc178199008 \h </w:instrText>
      </w:r>
      <w:r>
        <w:rPr>
          <w:noProof/>
        </w:rPr>
      </w:r>
      <w:r>
        <w:rPr>
          <w:noProof/>
        </w:rPr>
        <w:fldChar w:fldCharType="separate"/>
      </w:r>
      <w:r>
        <w:rPr>
          <w:noProof/>
        </w:rPr>
        <w:t>62</w:t>
      </w:r>
      <w:r>
        <w:rPr>
          <w:noProof/>
        </w:rPr>
        <w:fldChar w:fldCharType="end"/>
      </w:r>
    </w:p>
    <w:p w14:paraId="0F8C1DD2" w14:textId="0E388C78" w:rsidR="00184F3F" w:rsidRDefault="00184F3F">
      <w:pPr>
        <w:pStyle w:val="TOC3"/>
        <w:rPr>
          <w:rFonts w:asciiTheme="minorHAnsi" w:hAnsiTheme="minorHAnsi" w:cstheme="minorBidi"/>
          <w:noProof/>
          <w:kern w:val="2"/>
          <w:sz w:val="22"/>
          <w:szCs w:val="22"/>
          <w:lang w:eastAsia="en-GB"/>
          <w14:ligatures w14:val="standardContextual"/>
        </w:rPr>
      </w:pPr>
      <w:r>
        <w:rPr>
          <w:noProof/>
        </w:rPr>
        <w:t>6.2.8</w:t>
      </w:r>
      <w:r>
        <w:rPr>
          <w:rFonts w:asciiTheme="minorHAnsi" w:hAnsiTheme="minorHAnsi" w:cstheme="minorBidi"/>
          <w:noProof/>
          <w:kern w:val="2"/>
          <w:sz w:val="22"/>
          <w:szCs w:val="22"/>
          <w:lang w:eastAsia="en-GB"/>
          <w14:ligatures w14:val="standardContextual"/>
        </w:rPr>
        <w:tab/>
      </w:r>
      <w:r>
        <w:rPr>
          <w:noProof/>
          <w:lang w:eastAsia="ko-KR"/>
        </w:rPr>
        <w:t>Priority call conditions</w:t>
      </w:r>
      <w:r>
        <w:rPr>
          <w:noProof/>
        </w:rPr>
        <w:tab/>
      </w:r>
      <w:r>
        <w:rPr>
          <w:noProof/>
        </w:rPr>
        <w:fldChar w:fldCharType="begin" w:fldLock="1"/>
      </w:r>
      <w:r>
        <w:rPr>
          <w:noProof/>
        </w:rPr>
        <w:instrText xml:space="preserve"> PAGEREF _Toc178199009 \h </w:instrText>
      </w:r>
      <w:r>
        <w:rPr>
          <w:noProof/>
        </w:rPr>
      </w:r>
      <w:r>
        <w:rPr>
          <w:noProof/>
        </w:rPr>
        <w:fldChar w:fldCharType="separate"/>
      </w:r>
      <w:r>
        <w:rPr>
          <w:noProof/>
        </w:rPr>
        <w:t>62</w:t>
      </w:r>
      <w:r>
        <w:rPr>
          <w:noProof/>
        </w:rPr>
        <w:fldChar w:fldCharType="end"/>
      </w:r>
    </w:p>
    <w:p w14:paraId="0D60A94E" w14:textId="14EBF00D"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ko-KR"/>
        </w:rPr>
        <w:t>6.2.8.0</w:t>
      </w:r>
      <w:r>
        <w:rPr>
          <w:rFonts w:asciiTheme="minorHAnsi" w:hAnsiTheme="minorHAnsi" w:cstheme="minorBidi"/>
          <w:noProof/>
          <w:kern w:val="2"/>
          <w:sz w:val="22"/>
          <w:szCs w:val="22"/>
          <w:lang w:eastAsia="en-GB"/>
          <w14:ligatures w14:val="standardContextual"/>
        </w:rPr>
        <w:tab/>
      </w:r>
      <w:r>
        <w:rPr>
          <w:noProof/>
          <w:lang w:eastAsia="ko-KR"/>
        </w:rPr>
        <w:t>General</w:t>
      </w:r>
      <w:r>
        <w:rPr>
          <w:noProof/>
        </w:rPr>
        <w:tab/>
      </w:r>
      <w:r>
        <w:rPr>
          <w:noProof/>
        </w:rPr>
        <w:fldChar w:fldCharType="begin" w:fldLock="1"/>
      </w:r>
      <w:r>
        <w:rPr>
          <w:noProof/>
        </w:rPr>
        <w:instrText xml:space="preserve"> PAGEREF _Toc178199010 \h </w:instrText>
      </w:r>
      <w:r>
        <w:rPr>
          <w:noProof/>
        </w:rPr>
      </w:r>
      <w:r>
        <w:rPr>
          <w:noProof/>
        </w:rPr>
        <w:fldChar w:fldCharType="separate"/>
      </w:r>
      <w:r>
        <w:rPr>
          <w:noProof/>
        </w:rPr>
        <w:t>62</w:t>
      </w:r>
      <w:r>
        <w:rPr>
          <w:noProof/>
        </w:rPr>
        <w:fldChar w:fldCharType="end"/>
      </w:r>
    </w:p>
    <w:p w14:paraId="504BC8A9" w14:textId="5C33906C" w:rsidR="00184F3F" w:rsidRDefault="00184F3F">
      <w:pPr>
        <w:pStyle w:val="TOC4"/>
        <w:rPr>
          <w:rFonts w:asciiTheme="minorHAnsi" w:hAnsiTheme="minorHAnsi" w:cstheme="minorBidi"/>
          <w:noProof/>
          <w:kern w:val="2"/>
          <w:sz w:val="22"/>
          <w:szCs w:val="22"/>
          <w:lang w:eastAsia="en-GB"/>
          <w14:ligatures w14:val="standardContextual"/>
        </w:rPr>
      </w:pPr>
      <w:r>
        <w:rPr>
          <w:noProof/>
        </w:rPr>
        <w:t>6.2.8.1</w:t>
      </w:r>
      <w:r>
        <w:rPr>
          <w:rFonts w:asciiTheme="minorHAnsi" w:hAnsiTheme="minorHAnsi" w:cstheme="minorBidi"/>
          <w:noProof/>
          <w:kern w:val="2"/>
          <w:sz w:val="22"/>
          <w:szCs w:val="22"/>
          <w:lang w:eastAsia="en-GB"/>
          <w14:ligatures w14:val="standardContextual"/>
        </w:rPr>
        <w:tab/>
      </w:r>
      <w:r>
        <w:rPr>
          <w:noProof/>
        </w:rPr>
        <w:t>MCVideo emergency group call conditions</w:t>
      </w:r>
      <w:r>
        <w:rPr>
          <w:noProof/>
        </w:rPr>
        <w:tab/>
      </w:r>
      <w:r>
        <w:rPr>
          <w:noProof/>
        </w:rPr>
        <w:fldChar w:fldCharType="begin" w:fldLock="1"/>
      </w:r>
      <w:r>
        <w:rPr>
          <w:noProof/>
        </w:rPr>
        <w:instrText xml:space="preserve"> PAGEREF _Toc178199011 \h </w:instrText>
      </w:r>
      <w:r>
        <w:rPr>
          <w:noProof/>
        </w:rPr>
      </w:r>
      <w:r>
        <w:rPr>
          <w:noProof/>
        </w:rPr>
        <w:fldChar w:fldCharType="separate"/>
      </w:r>
      <w:r>
        <w:rPr>
          <w:noProof/>
        </w:rPr>
        <w:t>62</w:t>
      </w:r>
      <w:r>
        <w:rPr>
          <w:noProof/>
        </w:rPr>
        <w:fldChar w:fldCharType="end"/>
      </w:r>
    </w:p>
    <w:p w14:paraId="065DE57F" w14:textId="43978740" w:rsidR="00184F3F" w:rsidRDefault="00184F3F">
      <w:pPr>
        <w:pStyle w:val="TOC5"/>
        <w:rPr>
          <w:rFonts w:asciiTheme="minorHAnsi" w:hAnsiTheme="minorHAnsi" w:cstheme="minorBidi"/>
          <w:noProof/>
          <w:kern w:val="2"/>
          <w:sz w:val="22"/>
          <w:szCs w:val="22"/>
          <w:lang w:eastAsia="en-GB"/>
          <w14:ligatures w14:val="standardContextual"/>
        </w:rPr>
      </w:pPr>
      <w:r>
        <w:rPr>
          <w:noProof/>
        </w:rPr>
        <w:t>6.2.8.1.1</w:t>
      </w:r>
      <w:r>
        <w:rPr>
          <w:rFonts w:asciiTheme="minorHAnsi" w:hAnsiTheme="minorHAnsi" w:cstheme="minorBidi"/>
          <w:noProof/>
          <w:kern w:val="2"/>
          <w:sz w:val="22"/>
          <w:szCs w:val="22"/>
          <w:lang w:eastAsia="en-GB"/>
          <w14:ligatures w14:val="standardContextual"/>
        </w:rPr>
        <w:tab/>
      </w:r>
      <w:r>
        <w:rPr>
          <w:noProof/>
        </w:rPr>
        <w:t>SIP INVITE request for originating MCVideo emergency group calls</w:t>
      </w:r>
      <w:r>
        <w:rPr>
          <w:noProof/>
        </w:rPr>
        <w:tab/>
      </w:r>
      <w:r>
        <w:rPr>
          <w:noProof/>
        </w:rPr>
        <w:fldChar w:fldCharType="begin" w:fldLock="1"/>
      </w:r>
      <w:r>
        <w:rPr>
          <w:noProof/>
        </w:rPr>
        <w:instrText xml:space="preserve"> PAGEREF _Toc178199012 \h </w:instrText>
      </w:r>
      <w:r>
        <w:rPr>
          <w:noProof/>
        </w:rPr>
      </w:r>
      <w:r>
        <w:rPr>
          <w:noProof/>
        </w:rPr>
        <w:fldChar w:fldCharType="separate"/>
      </w:r>
      <w:r>
        <w:rPr>
          <w:noProof/>
        </w:rPr>
        <w:t>62</w:t>
      </w:r>
      <w:r>
        <w:rPr>
          <w:noProof/>
        </w:rPr>
        <w:fldChar w:fldCharType="end"/>
      </w:r>
    </w:p>
    <w:p w14:paraId="5B39F467" w14:textId="1AFB2227" w:rsidR="00184F3F" w:rsidRDefault="00184F3F">
      <w:pPr>
        <w:pStyle w:val="TOC5"/>
        <w:rPr>
          <w:rFonts w:asciiTheme="minorHAnsi" w:hAnsiTheme="minorHAnsi" w:cstheme="minorBidi"/>
          <w:noProof/>
          <w:kern w:val="2"/>
          <w:sz w:val="22"/>
          <w:szCs w:val="22"/>
          <w:lang w:eastAsia="en-GB"/>
          <w14:ligatures w14:val="standardContextual"/>
        </w:rPr>
      </w:pPr>
      <w:r>
        <w:rPr>
          <w:noProof/>
        </w:rPr>
        <w:t>6.2.8.1.2</w:t>
      </w:r>
      <w:r>
        <w:rPr>
          <w:rFonts w:asciiTheme="minorHAnsi" w:hAnsiTheme="minorHAnsi" w:cstheme="minorBidi"/>
          <w:noProof/>
          <w:kern w:val="2"/>
          <w:sz w:val="22"/>
          <w:szCs w:val="22"/>
          <w:lang w:eastAsia="en-GB"/>
          <w14:ligatures w14:val="standardContextual"/>
        </w:rPr>
        <w:tab/>
      </w:r>
      <w:r>
        <w:rPr>
          <w:noProof/>
        </w:rPr>
        <w:t>Resource-Priority header field for MCVideo emergency group calls</w:t>
      </w:r>
      <w:r>
        <w:rPr>
          <w:noProof/>
        </w:rPr>
        <w:tab/>
      </w:r>
      <w:r>
        <w:rPr>
          <w:noProof/>
        </w:rPr>
        <w:fldChar w:fldCharType="begin" w:fldLock="1"/>
      </w:r>
      <w:r>
        <w:rPr>
          <w:noProof/>
        </w:rPr>
        <w:instrText xml:space="preserve"> PAGEREF _Toc178199013 \h </w:instrText>
      </w:r>
      <w:r>
        <w:rPr>
          <w:noProof/>
        </w:rPr>
      </w:r>
      <w:r>
        <w:rPr>
          <w:noProof/>
        </w:rPr>
        <w:fldChar w:fldCharType="separate"/>
      </w:r>
      <w:r>
        <w:rPr>
          <w:noProof/>
        </w:rPr>
        <w:t>63</w:t>
      </w:r>
      <w:r>
        <w:rPr>
          <w:noProof/>
        </w:rPr>
        <w:fldChar w:fldCharType="end"/>
      </w:r>
    </w:p>
    <w:p w14:paraId="59620742" w14:textId="58C79E60" w:rsidR="00184F3F" w:rsidRDefault="00184F3F">
      <w:pPr>
        <w:pStyle w:val="TOC5"/>
        <w:rPr>
          <w:rFonts w:asciiTheme="minorHAnsi" w:hAnsiTheme="minorHAnsi" w:cstheme="minorBidi"/>
          <w:noProof/>
          <w:kern w:val="2"/>
          <w:sz w:val="22"/>
          <w:szCs w:val="22"/>
          <w:lang w:eastAsia="en-GB"/>
          <w14:ligatures w14:val="standardContextual"/>
        </w:rPr>
      </w:pPr>
      <w:r>
        <w:rPr>
          <w:noProof/>
        </w:rPr>
        <w:t>6.2.8.1.3</w:t>
      </w:r>
      <w:r>
        <w:rPr>
          <w:rFonts w:asciiTheme="minorHAnsi" w:hAnsiTheme="minorHAnsi" w:cstheme="minorBidi"/>
          <w:noProof/>
          <w:kern w:val="2"/>
          <w:sz w:val="22"/>
          <w:szCs w:val="22"/>
          <w:lang w:eastAsia="en-GB"/>
          <w14:ligatures w14:val="standardContextual"/>
        </w:rPr>
        <w:tab/>
      </w:r>
      <w:r>
        <w:rPr>
          <w:noProof/>
        </w:rPr>
        <w:t>SIP re-INVITE request for cancelling MCVideo in-progress emergency group state</w:t>
      </w:r>
      <w:r>
        <w:rPr>
          <w:noProof/>
        </w:rPr>
        <w:tab/>
      </w:r>
      <w:r>
        <w:rPr>
          <w:noProof/>
        </w:rPr>
        <w:fldChar w:fldCharType="begin" w:fldLock="1"/>
      </w:r>
      <w:r>
        <w:rPr>
          <w:noProof/>
        </w:rPr>
        <w:instrText xml:space="preserve"> PAGEREF _Toc178199014 \h </w:instrText>
      </w:r>
      <w:r>
        <w:rPr>
          <w:noProof/>
        </w:rPr>
      </w:r>
      <w:r>
        <w:rPr>
          <w:noProof/>
        </w:rPr>
        <w:fldChar w:fldCharType="separate"/>
      </w:r>
      <w:r>
        <w:rPr>
          <w:noProof/>
        </w:rPr>
        <w:t>64</w:t>
      </w:r>
      <w:r>
        <w:rPr>
          <w:noProof/>
        </w:rPr>
        <w:fldChar w:fldCharType="end"/>
      </w:r>
    </w:p>
    <w:p w14:paraId="20BD41C6" w14:textId="1E63AE47" w:rsidR="00184F3F" w:rsidRDefault="00184F3F">
      <w:pPr>
        <w:pStyle w:val="TOC5"/>
        <w:rPr>
          <w:rFonts w:asciiTheme="minorHAnsi" w:hAnsiTheme="minorHAnsi" w:cstheme="minorBidi"/>
          <w:noProof/>
          <w:kern w:val="2"/>
          <w:sz w:val="22"/>
          <w:szCs w:val="22"/>
          <w:lang w:eastAsia="en-GB"/>
          <w14:ligatures w14:val="standardContextual"/>
        </w:rPr>
      </w:pPr>
      <w:r>
        <w:rPr>
          <w:noProof/>
        </w:rPr>
        <w:t>6.2.8.1.4</w:t>
      </w:r>
      <w:r>
        <w:rPr>
          <w:rFonts w:asciiTheme="minorHAnsi" w:hAnsiTheme="minorHAnsi" w:cstheme="minorBidi"/>
          <w:noProof/>
          <w:kern w:val="2"/>
          <w:sz w:val="22"/>
          <w:szCs w:val="22"/>
          <w:lang w:eastAsia="en-GB"/>
          <w14:ligatures w14:val="standardContextual"/>
        </w:rPr>
        <w:tab/>
      </w:r>
      <w:r>
        <w:rPr>
          <w:noProof/>
        </w:rPr>
        <w:t>Receiving a SIP 2xx response to a SIP request for a priority call</w:t>
      </w:r>
      <w:r>
        <w:rPr>
          <w:noProof/>
        </w:rPr>
        <w:tab/>
      </w:r>
      <w:r>
        <w:rPr>
          <w:noProof/>
        </w:rPr>
        <w:fldChar w:fldCharType="begin" w:fldLock="1"/>
      </w:r>
      <w:r>
        <w:rPr>
          <w:noProof/>
        </w:rPr>
        <w:instrText xml:space="preserve"> PAGEREF _Toc178199015 \h </w:instrText>
      </w:r>
      <w:r>
        <w:rPr>
          <w:noProof/>
        </w:rPr>
      </w:r>
      <w:r>
        <w:rPr>
          <w:noProof/>
        </w:rPr>
        <w:fldChar w:fldCharType="separate"/>
      </w:r>
      <w:r>
        <w:rPr>
          <w:noProof/>
        </w:rPr>
        <w:t>65</w:t>
      </w:r>
      <w:r>
        <w:rPr>
          <w:noProof/>
        </w:rPr>
        <w:fldChar w:fldCharType="end"/>
      </w:r>
    </w:p>
    <w:p w14:paraId="179117C2" w14:textId="708F8514" w:rsidR="00184F3F" w:rsidRDefault="00184F3F">
      <w:pPr>
        <w:pStyle w:val="TOC5"/>
        <w:rPr>
          <w:rFonts w:asciiTheme="minorHAnsi" w:hAnsiTheme="minorHAnsi" w:cstheme="minorBidi"/>
          <w:noProof/>
          <w:kern w:val="2"/>
          <w:sz w:val="22"/>
          <w:szCs w:val="22"/>
          <w:lang w:eastAsia="en-GB"/>
          <w14:ligatures w14:val="standardContextual"/>
        </w:rPr>
      </w:pPr>
      <w:r>
        <w:rPr>
          <w:noProof/>
        </w:rPr>
        <w:t>6.2.8.1.5</w:t>
      </w:r>
      <w:r>
        <w:rPr>
          <w:rFonts w:asciiTheme="minorHAnsi" w:hAnsiTheme="minorHAnsi" w:cstheme="minorBidi"/>
          <w:noProof/>
          <w:kern w:val="2"/>
          <w:sz w:val="22"/>
          <w:szCs w:val="22"/>
          <w:lang w:eastAsia="en-GB"/>
          <w14:ligatures w14:val="standardContextual"/>
        </w:rPr>
        <w:tab/>
      </w:r>
      <w:r>
        <w:rPr>
          <w:noProof/>
        </w:rPr>
        <w:t>Receiving a SIP 4xx response, SIP 5xx response or SIP 6xx response to a SIP request for a priority group call</w:t>
      </w:r>
      <w:r>
        <w:rPr>
          <w:noProof/>
        </w:rPr>
        <w:tab/>
      </w:r>
      <w:r>
        <w:rPr>
          <w:noProof/>
        </w:rPr>
        <w:fldChar w:fldCharType="begin" w:fldLock="1"/>
      </w:r>
      <w:r>
        <w:rPr>
          <w:noProof/>
        </w:rPr>
        <w:instrText xml:space="preserve"> PAGEREF _Toc178199016 \h </w:instrText>
      </w:r>
      <w:r>
        <w:rPr>
          <w:noProof/>
        </w:rPr>
      </w:r>
      <w:r>
        <w:rPr>
          <w:noProof/>
        </w:rPr>
        <w:fldChar w:fldCharType="separate"/>
      </w:r>
      <w:r>
        <w:rPr>
          <w:noProof/>
        </w:rPr>
        <w:t>65</w:t>
      </w:r>
      <w:r>
        <w:rPr>
          <w:noProof/>
        </w:rPr>
        <w:fldChar w:fldCharType="end"/>
      </w:r>
    </w:p>
    <w:p w14:paraId="34492440" w14:textId="572EE0D0" w:rsidR="00184F3F" w:rsidRDefault="00184F3F">
      <w:pPr>
        <w:pStyle w:val="TOC5"/>
        <w:rPr>
          <w:rFonts w:asciiTheme="minorHAnsi" w:hAnsiTheme="minorHAnsi" w:cstheme="minorBidi"/>
          <w:noProof/>
          <w:kern w:val="2"/>
          <w:sz w:val="22"/>
          <w:szCs w:val="22"/>
          <w:lang w:eastAsia="en-GB"/>
          <w14:ligatures w14:val="standardContextual"/>
        </w:rPr>
      </w:pPr>
      <w:r>
        <w:rPr>
          <w:noProof/>
        </w:rPr>
        <w:t>6.2.8.1.6</w:t>
      </w:r>
      <w:r>
        <w:rPr>
          <w:rFonts w:asciiTheme="minorHAnsi" w:hAnsiTheme="minorHAnsi" w:cstheme="minorBidi"/>
          <w:noProof/>
          <w:kern w:val="2"/>
          <w:sz w:val="22"/>
          <w:szCs w:val="22"/>
          <w:lang w:eastAsia="en-GB"/>
          <w14:ligatures w14:val="standardContextual"/>
        </w:rPr>
        <w:tab/>
      </w:r>
      <w:r>
        <w:rPr>
          <w:noProof/>
        </w:rPr>
        <w:t>Determining authorisation for initiating or cancelling an MCVideo emergency alert</w:t>
      </w:r>
      <w:r>
        <w:rPr>
          <w:noProof/>
        </w:rPr>
        <w:tab/>
      </w:r>
      <w:r>
        <w:rPr>
          <w:noProof/>
        </w:rPr>
        <w:fldChar w:fldCharType="begin" w:fldLock="1"/>
      </w:r>
      <w:r>
        <w:rPr>
          <w:noProof/>
        </w:rPr>
        <w:instrText xml:space="preserve"> PAGEREF _Toc178199017 \h </w:instrText>
      </w:r>
      <w:r>
        <w:rPr>
          <w:noProof/>
        </w:rPr>
      </w:r>
      <w:r>
        <w:rPr>
          <w:noProof/>
        </w:rPr>
        <w:fldChar w:fldCharType="separate"/>
      </w:r>
      <w:r>
        <w:rPr>
          <w:noProof/>
        </w:rPr>
        <w:t>66</w:t>
      </w:r>
      <w:r>
        <w:rPr>
          <w:noProof/>
        </w:rPr>
        <w:fldChar w:fldCharType="end"/>
      </w:r>
    </w:p>
    <w:p w14:paraId="75007C9F" w14:textId="61842EAA" w:rsidR="00184F3F" w:rsidRDefault="00184F3F">
      <w:pPr>
        <w:pStyle w:val="TOC5"/>
        <w:rPr>
          <w:rFonts w:asciiTheme="minorHAnsi" w:hAnsiTheme="minorHAnsi" w:cstheme="minorBidi"/>
          <w:noProof/>
          <w:kern w:val="2"/>
          <w:sz w:val="22"/>
          <w:szCs w:val="22"/>
          <w:lang w:eastAsia="en-GB"/>
          <w14:ligatures w14:val="standardContextual"/>
        </w:rPr>
      </w:pPr>
      <w:r>
        <w:rPr>
          <w:noProof/>
        </w:rPr>
        <w:t>6.2.8.1.7</w:t>
      </w:r>
      <w:r>
        <w:rPr>
          <w:rFonts w:asciiTheme="minorHAnsi" w:hAnsiTheme="minorHAnsi" w:cstheme="minorBidi"/>
          <w:noProof/>
          <w:kern w:val="2"/>
          <w:sz w:val="22"/>
          <w:szCs w:val="22"/>
          <w:lang w:eastAsia="en-GB"/>
          <w14:ligatures w14:val="standardContextual"/>
        </w:rPr>
        <w:tab/>
      </w:r>
      <w:r>
        <w:rPr>
          <w:noProof/>
        </w:rPr>
        <w:t>Determining authorisation for cancelling the in-progress emergency state of an MCVideo group</w:t>
      </w:r>
      <w:r>
        <w:rPr>
          <w:noProof/>
        </w:rPr>
        <w:tab/>
      </w:r>
      <w:r>
        <w:rPr>
          <w:noProof/>
        </w:rPr>
        <w:fldChar w:fldCharType="begin" w:fldLock="1"/>
      </w:r>
      <w:r>
        <w:rPr>
          <w:noProof/>
        </w:rPr>
        <w:instrText xml:space="preserve"> PAGEREF _Toc178199018 \h </w:instrText>
      </w:r>
      <w:r>
        <w:rPr>
          <w:noProof/>
        </w:rPr>
      </w:r>
      <w:r>
        <w:rPr>
          <w:noProof/>
        </w:rPr>
        <w:fldChar w:fldCharType="separate"/>
      </w:r>
      <w:r>
        <w:rPr>
          <w:noProof/>
        </w:rPr>
        <w:t>66</w:t>
      </w:r>
      <w:r>
        <w:rPr>
          <w:noProof/>
        </w:rPr>
        <w:fldChar w:fldCharType="end"/>
      </w:r>
    </w:p>
    <w:p w14:paraId="2EB9C3A4" w14:textId="130D7280" w:rsidR="00184F3F" w:rsidRDefault="00184F3F">
      <w:pPr>
        <w:pStyle w:val="TOC5"/>
        <w:rPr>
          <w:rFonts w:asciiTheme="minorHAnsi" w:hAnsiTheme="minorHAnsi" w:cstheme="minorBidi"/>
          <w:noProof/>
          <w:kern w:val="2"/>
          <w:sz w:val="22"/>
          <w:szCs w:val="22"/>
          <w:lang w:eastAsia="en-GB"/>
          <w14:ligatures w14:val="standardContextual"/>
        </w:rPr>
      </w:pPr>
      <w:r>
        <w:rPr>
          <w:noProof/>
        </w:rPr>
        <w:t>6.2.8.1.8</w:t>
      </w:r>
      <w:r>
        <w:rPr>
          <w:rFonts w:asciiTheme="minorHAnsi" w:hAnsiTheme="minorHAnsi" w:cstheme="minorBidi"/>
          <w:noProof/>
          <w:kern w:val="2"/>
          <w:sz w:val="22"/>
          <w:szCs w:val="22"/>
          <w:lang w:eastAsia="en-GB"/>
          <w14:ligatures w14:val="standardContextual"/>
        </w:rPr>
        <w:tab/>
      </w:r>
      <w:r>
        <w:rPr>
          <w:noProof/>
        </w:rPr>
        <w:t>Determining authorisation for originating a priority group call</w:t>
      </w:r>
      <w:r>
        <w:rPr>
          <w:noProof/>
        </w:rPr>
        <w:tab/>
      </w:r>
      <w:r>
        <w:rPr>
          <w:noProof/>
        </w:rPr>
        <w:fldChar w:fldCharType="begin" w:fldLock="1"/>
      </w:r>
      <w:r>
        <w:rPr>
          <w:noProof/>
        </w:rPr>
        <w:instrText xml:space="preserve"> PAGEREF _Toc178199019 \h </w:instrText>
      </w:r>
      <w:r>
        <w:rPr>
          <w:noProof/>
        </w:rPr>
      </w:r>
      <w:r>
        <w:rPr>
          <w:noProof/>
        </w:rPr>
        <w:fldChar w:fldCharType="separate"/>
      </w:r>
      <w:r>
        <w:rPr>
          <w:noProof/>
        </w:rPr>
        <w:t>66</w:t>
      </w:r>
      <w:r>
        <w:rPr>
          <w:noProof/>
        </w:rPr>
        <w:fldChar w:fldCharType="end"/>
      </w:r>
    </w:p>
    <w:p w14:paraId="2793495D" w14:textId="08F51E8D" w:rsidR="00184F3F" w:rsidRDefault="00184F3F">
      <w:pPr>
        <w:pStyle w:val="TOC5"/>
        <w:rPr>
          <w:rFonts w:asciiTheme="minorHAnsi" w:hAnsiTheme="minorHAnsi" w:cstheme="minorBidi"/>
          <w:noProof/>
          <w:kern w:val="2"/>
          <w:sz w:val="22"/>
          <w:szCs w:val="22"/>
          <w:lang w:eastAsia="en-GB"/>
          <w14:ligatures w14:val="standardContextual"/>
        </w:rPr>
      </w:pPr>
      <w:r>
        <w:rPr>
          <w:noProof/>
        </w:rPr>
        <w:t>6.2.8.1.9</w:t>
      </w:r>
      <w:r>
        <w:rPr>
          <w:rFonts w:asciiTheme="minorHAnsi" w:hAnsiTheme="minorHAnsi" w:cstheme="minorBidi"/>
          <w:noProof/>
          <w:kern w:val="2"/>
          <w:sz w:val="22"/>
          <w:szCs w:val="22"/>
          <w:lang w:eastAsia="en-GB"/>
          <w14:ligatures w14:val="standardContextual"/>
        </w:rPr>
        <w:tab/>
      </w:r>
      <w:r>
        <w:rPr>
          <w:noProof/>
        </w:rPr>
        <w:t>SIP request for originating MCVideo imminent peril group calls</w:t>
      </w:r>
      <w:r>
        <w:rPr>
          <w:noProof/>
        </w:rPr>
        <w:tab/>
      </w:r>
      <w:r>
        <w:rPr>
          <w:noProof/>
        </w:rPr>
        <w:fldChar w:fldCharType="begin" w:fldLock="1"/>
      </w:r>
      <w:r>
        <w:rPr>
          <w:noProof/>
        </w:rPr>
        <w:instrText xml:space="preserve"> PAGEREF _Toc178199020 \h </w:instrText>
      </w:r>
      <w:r>
        <w:rPr>
          <w:noProof/>
        </w:rPr>
      </w:r>
      <w:r>
        <w:rPr>
          <w:noProof/>
        </w:rPr>
        <w:fldChar w:fldCharType="separate"/>
      </w:r>
      <w:r>
        <w:rPr>
          <w:noProof/>
        </w:rPr>
        <w:t>67</w:t>
      </w:r>
      <w:r>
        <w:rPr>
          <w:noProof/>
        </w:rPr>
        <w:fldChar w:fldCharType="end"/>
      </w:r>
    </w:p>
    <w:p w14:paraId="58724602" w14:textId="0EF8573F" w:rsidR="00184F3F" w:rsidRDefault="00184F3F">
      <w:pPr>
        <w:pStyle w:val="TOC5"/>
        <w:rPr>
          <w:rFonts w:asciiTheme="minorHAnsi" w:hAnsiTheme="minorHAnsi" w:cstheme="minorBidi"/>
          <w:noProof/>
          <w:kern w:val="2"/>
          <w:sz w:val="22"/>
          <w:szCs w:val="22"/>
          <w:lang w:eastAsia="en-GB"/>
          <w14:ligatures w14:val="standardContextual"/>
        </w:rPr>
      </w:pPr>
      <w:r>
        <w:rPr>
          <w:noProof/>
        </w:rPr>
        <w:t>6.2.8.1.10</w:t>
      </w:r>
      <w:r>
        <w:rPr>
          <w:rFonts w:asciiTheme="minorHAnsi" w:hAnsiTheme="minorHAnsi" w:cstheme="minorBidi"/>
          <w:noProof/>
          <w:kern w:val="2"/>
          <w:sz w:val="22"/>
          <w:szCs w:val="22"/>
          <w:lang w:eastAsia="en-GB"/>
          <w14:ligatures w14:val="standardContextual"/>
        </w:rPr>
        <w:tab/>
      </w:r>
      <w:r>
        <w:rPr>
          <w:noProof/>
        </w:rPr>
        <w:t>Determining authorisation for cancelling an imminent peril group call</w:t>
      </w:r>
      <w:r>
        <w:rPr>
          <w:noProof/>
        </w:rPr>
        <w:tab/>
      </w:r>
      <w:r>
        <w:rPr>
          <w:noProof/>
        </w:rPr>
        <w:fldChar w:fldCharType="begin" w:fldLock="1"/>
      </w:r>
      <w:r>
        <w:rPr>
          <w:noProof/>
        </w:rPr>
        <w:instrText xml:space="preserve"> PAGEREF _Toc178199021 \h </w:instrText>
      </w:r>
      <w:r>
        <w:rPr>
          <w:noProof/>
        </w:rPr>
      </w:r>
      <w:r>
        <w:rPr>
          <w:noProof/>
        </w:rPr>
        <w:fldChar w:fldCharType="separate"/>
      </w:r>
      <w:r>
        <w:rPr>
          <w:noProof/>
        </w:rPr>
        <w:t>68</w:t>
      </w:r>
      <w:r>
        <w:rPr>
          <w:noProof/>
        </w:rPr>
        <w:fldChar w:fldCharType="end"/>
      </w:r>
    </w:p>
    <w:p w14:paraId="32F490AC" w14:textId="774F60FB" w:rsidR="00184F3F" w:rsidRDefault="00184F3F">
      <w:pPr>
        <w:pStyle w:val="TOC5"/>
        <w:rPr>
          <w:rFonts w:asciiTheme="minorHAnsi" w:hAnsiTheme="minorHAnsi" w:cstheme="minorBidi"/>
          <w:noProof/>
          <w:kern w:val="2"/>
          <w:sz w:val="22"/>
          <w:szCs w:val="22"/>
          <w:lang w:eastAsia="en-GB"/>
          <w14:ligatures w14:val="standardContextual"/>
        </w:rPr>
      </w:pPr>
      <w:r>
        <w:rPr>
          <w:noProof/>
        </w:rPr>
        <w:t>6.2.8.1.11</w:t>
      </w:r>
      <w:r>
        <w:rPr>
          <w:rFonts w:asciiTheme="minorHAnsi" w:hAnsiTheme="minorHAnsi" w:cstheme="minorBidi"/>
          <w:noProof/>
          <w:kern w:val="2"/>
          <w:sz w:val="22"/>
          <w:szCs w:val="22"/>
          <w:lang w:eastAsia="en-GB"/>
          <w14:ligatures w14:val="standardContextual"/>
        </w:rPr>
        <w:tab/>
      </w:r>
      <w:r>
        <w:rPr>
          <w:noProof/>
        </w:rPr>
        <w:t>SIP re-INVITE request for cancelling MCVideo in-progress imminent peril group state</w:t>
      </w:r>
      <w:r>
        <w:rPr>
          <w:noProof/>
        </w:rPr>
        <w:tab/>
      </w:r>
      <w:r>
        <w:rPr>
          <w:noProof/>
        </w:rPr>
        <w:fldChar w:fldCharType="begin" w:fldLock="1"/>
      </w:r>
      <w:r>
        <w:rPr>
          <w:noProof/>
        </w:rPr>
        <w:instrText xml:space="preserve"> PAGEREF _Toc178199022 \h </w:instrText>
      </w:r>
      <w:r>
        <w:rPr>
          <w:noProof/>
        </w:rPr>
      </w:r>
      <w:r>
        <w:rPr>
          <w:noProof/>
        </w:rPr>
        <w:fldChar w:fldCharType="separate"/>
      </w:r>
      <w:r>
        <w:rPr>
          <w:noProof/>
        </w:rPr>
        <w:t>68</w:t>
      </w:r>
      <w:r>
        <w:rPr>
          <w:noProof/>
        </w:rPr>
        <w:fldChar w:fldCharType="end"/>
      </w:r>
    </w:p>
    <w:p w14:paraId="6B5ED712" w14:textId="709C18C1" w:rsidR="00184F3F" w:rsidRDefault="00184F3F">
      <w:pPr>
        <w:pStyle w:val="TOC5"/>
        <w:rPr>
          <w:rFonts w:asciiTheme="minorHAnsi" w:hAnsiTheme="minorHAnsi" w:cstheme="minorBidi"/>
          <w:noProof/>
          <w:kern w:val="2"/>
          <w:sz w:val="22"/>
          <w:szCs w:val="22"/>
          <w:lang w:eastAsia="en-GB"/>
          <w14:ligatures w14:val="standardContextual"/>
        </w:rPr>
      </w:pPr>
      <w:r>
        <w:rPr>
          <w:noProof/>
        </w:rPr>
        <w:t>6.2.8.1.12</w:t>
      </w:r>
      <w:r>
        <w:rPr>
          <w:rFonts w:asciiTheme="minorHAnsi" w:hAnsiTheme="minorHAnsi" w:cstheme="minorBidi"/>
          <w:noProof/>
          <w:kern w:val="2"/>
          <w:sz w:val="22"/>
          <w:szCs w:val="22"/>
          <w:lang w:eastAsia="en-GB"/>
          <w14:ligatures w14:val="standardContextual"/>
        </w:rPr>
        <w:tab/>
      </w:r>
      <w:r>
        <w:rPr>
          <w:noProof/>
        </w:rPr>
        <w:t>Resource-Priority header field for MCVideo imminent peril group calls</w:t>
      </w:r>
      <w:r>
        <w:rPr>
          <w:noProof/>
        </w:rPr>
        <w:tab/>
      </w:r>
      <w:r>
        <w:rPr>
          <w:noProof/>
        </w:rPr>
        <w:fldChar w:fldCharType="begin" w:fldLock="1"/>
      </w:r>
      <w:r>
        <w:rPr>
          <w:noProof/>
        </w:rPr>
        <w:instrText xml:space="preserve"> PAGEREF _Toc178199023 \h </w:instrText>
      </w:r>
      <w:r>
        <w:rPr>
          <w:noProof/>
        </w:rPr>
      </w:r>
      <w:r>
        <w:rPr>
          <w:noProof/>
        </w:rPr>
        <w:fldChar w:fldCharType="separate"/>
      </w:r>
      <w:r>
        <w:rPr>
          <w:noProof/>
        </w:rPr>
        <w:t>68</w:t>
      </w:r>
      <w:r>
        <w:rPr>
          <w:noProof/>
        </w:rPr>
        <w:fldChar w:fldCharType="end"/>
      </w:r>
    </w:p>
    <w:p w14:paraId="306DBD69" w14:textId="3816446C" w:rsidR="00184F3F" w:rsidRDefault="00184F3F">
      <w:pPr>
        <w:pStyle w:val="TOC5"/>
        <w:rPr>
          <w:rFonts w:asciiTheme="minorHAnsi" w:hAnsiTheme="minorHAnsi" w:cstheme="minorBidi"/>
          <w:noProof/>
          <w:kern w:val="2"/>
          <w:sz w:val="22"/>
          <w:szCs w:val="22"/>
          <w:lang w:eastAsia="en-GB"/>
          <w14:ligatures w14:val="standardContextual"/>
        </w:rPr>
      </w:pPr>
      <w:r>
        <w:rPr>
          <w:noProof/>
        </w:rPr>
        <w:t>6.2.8.1.13</w:t>
      </w:r>
      <w:r>
        <w:rPr>
          <w:rFonts w:asciiTheme="minorHAnsi" w:hAnsiTheme="minorHAnsi" w:cstheme="minorBidi"/>
          <w:noProof/>
          <w:kern w:val="2"/>
          <w:sz w:val="22"/>
          <w:szCs w:val="22"/>
          <w:lang w:eastAsia="en-GB"/>
          <w14:ligatures w14:val="standardContextual"/>
        </w:rPr>
        <w:tab/>
      </w:r>
      <w:r>
        <w:rPr>
          <w:noProof/>
        </w:rPr>
        <w:t>Receiving a SIP INFO request in the dialog of a SIP request for a priority group call</w:t>
      </w:r>
      <w:r>
        <w:rPr>
          <w:noProof/>
        </w:rPr>
        <w:tab/>
      </w:r>
      <w:r>
        <w:rPr>
          <w:noProof/>
        </w:rPr>
        <w:fldChar w:fldCharType="begin" w:fldLock="1"/>
      </w:r>
      <w:r>
        <w:rPr>
          <w:noProof/>
        </w:rPr>
        <w:instrText xml:space="preserve"> PAGEREF _Toc178199024 \h </w:instrText>
      </w:r>
      <w:r>
        <w:rPr>
          <w:noProof/>
        </w:rPr>
      </w:r>
      <w:r>
        <w:rPr>
          <w:noProof/>
        </w:rPr>
        <w:fldChar w:fldCharType="separate"/>
      </w:r>
      <w:r>
        <w:rPr>
          <w:noProof/>
        </w:rPr>
        <w:t>69</w:t>
      </w:r>
      <w:r>
        <w:rPr>
          <w:noProof/>
        </w:rPr>
        <w:fldChar w:fldCharType="end"/>
      </w:r>
    </w:p>
    <w:p w14:paraId="7D081FF6" w14:textId="60C16E39" w:rsidR="00184F3F" w:rsidRDefault="00184F3F">
      <w:pPr>
        <w:pStyle w:val="TOC5"/>
        <w:rPr>
          <w:rFonts w:asciiTheme="minorHAnsi" w:hAnsiTheme="minorHAnsi" w:cstheme="minorBidi"/>
          <w:noProof/>
          <w:kern w:val="2"/>
          <w:sz w:val="22"/>
          <w:szCs w:val="22"/>
          <w:lang w:eastAsia="en-GB"/>
          <w14:ligatures w14:val="standardContextual"/>
        </w:rPr>
      </w:pPr>
      <w:r>
        <w:rPr>
          <w:noProof/>
        </w:rPr>
        <w:t>6.2.8.1.14</w:t>
      </w:r>
      <w:r>
        <w:rPr>
          <w:rFonts w:asciiTheme="minorHAnsi" w:hAnsiTheme="minorHAnsi" w:cstheme="minorBidi"/>
          <w:noProof/>
          <w:kern w:val="2"/>
          <w:sz w:val="22"/>
          <w:szCs w:val="22"/>
          <w:lang w:eastAsia="en-GB"/>
          <w14:ligatures w14:val="standardContextual"/>
        </w:rPr>
        <w:tab/>
      </w:r>
      <w:r>
        <w:rPr>
          <w:noProof/>
        </w:rPr>
        <w:t>SIP re-INVITE request for cancelling the in-progress emergency group state of a group by a third-party</w:t>
      </w:r>
      <w:r>
        <w:rPr>
          <w:noProof/>
        </w:rPr>
        <w:tab/>
      </w:r>
      <w:r>
        <w:rPr>
          <w:noProof/>
        </w:rPr>
        <w:fldChar w:fldCharType="begin" w:fldLock="1"/>
      </w:r>
      <w:r>
        <w:rPr>
          <w:noProof/>
        </w:rPr>
        <w:instrText xml:space="preserve"> PAGEREF _Toc178199025 \h </w:instrText>
      </w:r>
      <w:r>
        <w:rPr>
          <w:noProof/>
        </w:rPr>
      </w:r>
      <w:r>
        <w:rPr>
          <w:noProof/>
        </w:rPr>
        <w:fldChar w:fldCharType="separate"/>
      </w:r>
      <w:r>
        <w:rPr>
          <w:noProof/>
        </w:rPr>
        <w:t>69</w:t>
      </w:r>
      <w:r>
        <w:rPr>
          <w:noProof/>
        </w:rPr>
        <w:fldChar w:fldCharType="end"/>
      </w:r>
    </w:p>
    <w:p w14:paraId="3BBF10C3" w14:textId="46C9DDD6"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6.2.8.1.15</w:t>
      </w:r>
      <w:r>
        <w:rPr>
          <w:rFonts w:asciiTheme="minorHAnsi" w:hAnsiTheme="minorHAnsi" w:cstheme="minorBidi"/>
          <w:noProof/>
          <w:kern w:val="2"/>
          <w:sz w:val="22"/>
          <w:szCs w:val="22"/>
          <w:lang w:eastAsia="en-GB"/>
          <w14:ligatures w14:val="standardContextual"/>
        </w:rPr>
        <w:tab/>
      </w:r>
      <w:r>
        <w:rPr>
          <w:noProof/>
          <w:lang w:eastAsia="ko-KR"/>
        </w:rPr>
        <w:t>Retrieving Resource-Priority header field values</w:t>
      </w:r>
      <w:r>
        <w:rPr>
          <w:noProof/>
        </w:rPr>
        <w:tab/>
      </w:r>
      <w:r>
        <w:rPr>
          <w:noProof/>
        </w:rPr>
        <w:fldChar w:fldCharType="begin" w:fldLock="1"/>
      </w:r>
      <w:r>
        <w:rPr>
          <w:noProof/>
        </w:rPr>
        <w:instrText xml:space="preserve"> PAGEREF _Toc178199026 \h </w:instrText>
      </w:r>
      <w:r>
        <w:rPr>
          <w:noProof/>
        </w:rPr>
      </w:r>
      <w:r>
        <w:rPr>
          <w:noProof/>
        </w:rPr>
        <w:fldChar w:fldCharType="separate"/>
      </w:r>
      <w:r>
        <w:rPr>
          <w:noProof/>
        </w:rPr>
        <w:t>70</w:t>
      </w:r>
      <w:r>
        <w:rPr>
          <w:noProof/>
        </w:rPr>
        <w:fldChar w:fldCharType="end"/>
      </w:r>
    </w:p>
    <w:p w14:paraId="2BF2CE00" w14:textId="1D95E4DC"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6.2.8.1.16</w:t>
      </w:r>
      <w:r>
        <w:rPr>
          <w:rFonts w:asciiTheme="minorHAnsi" w:hAnsiTheme="minorHAnsi" w:cstheme="minorBidi"/>
          <w:noProof/>
          <w:kern w:val="2"/>
          <w:sz w:val="22"/>
          <w:szCs w:val="22"/>
          <w:lang w:eastAsia="en-GB"/>
          <w14:ligatures w14:val="standardContextual"/>
        </w:rPr>
        <w:tab/>
      </w:r>
      <w:r>
        <w:rPr>
          <w:noProof/>
          <w:lang w:eastAsia="ko-KR"/>
        </w:rPr>
        <w:t>Resource-priority header field namespaces for MCVideo</w:t>
      </w:r>
      <w:r>
        <w:rPr>
          <w:noProof/>
        </w:rPr>
        <w:tab/>
      </w:r>
      <w:r>
        <w:rPr>
          <w:noProof/>
        </w:rPr>
        <w:fldChar w:fldCharType="begin" w:fldLock="1"/>
      </w:r>
      <w:r>
        <w:rPr>
          <w:noProof/>
        </w:rPr>
        <w:instrText xml:space="preserve"> PAGEREF _Toc178199027 \h </w:instrText>
      </w:r>
      <w:r>
        <w:rPr>
          <w:noProof/>
        </w:rPr>
      </w:r>
      <w:r>
        <w:rPr>
          <w:noProof/>
        </w:rPr>
        <w:fldChar w:fldCharType="separate"/>
      </w:r>
      <w:r>
        <w:rPr>
          <w:noProof/>
        </w:rPr>
        <w:t>71</w:t>
      </w:r>
      <w:r>
        <w:rPr>
          <w:noProof/>
        </w:rPr>
        <w:fldChar w:fldCharType="end"/>
      </w:r>
    </w:p>
    <w:p w14:paraId="1CD5A294" w14:textId="025E9AED"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6.2.8.1.17</w:t>
      </w:r>
      <w:r>
        <w:rPr>
          <w:rFonts w:asciiTheme="minorHAnsi" w:hAnsiTheme="minorHAnsi" w:cstheme="minorBidi"/>
          <w:noProof/>
          <w:kern w:val="2"/>
          <w:sz w:val="22"/>
          <w:szCs w:val="22"/>
          <w:lang w:eastAsia="en-GB"/>
          <w14:ligatures w14:val="standardContextual"/>
        </w:rPr>
        <w:tab/>
      </w:r>
      <w:r>
        <w:rPr>
          <w:noProof/>
          <w:lang w:eastAsia="ko-KR"/>
        </w:rPr>
        <w:t>Priority group call conditions upon receiving call release</w:t>
      </w:r>
      <w:r>
        <w:rPr>
          <w:noProof/>
        </w:rPr>
        <w:tab/>
      </w:r>
      <w:r>
        <w:rPr>
          <w:noProof/>
        </w:rPr>
        <w:fldChar w:fldCharType="begin" w:fldLock="1"/>
      </w:r>
      <w:r>
        <w:rPr>
          <w:noProof/>
        </w:rPr>
        <w:instrText xml:space="preserve"> PAGEREF _Toc178199028 \h </w:instrText>
      </w:r>
      <w:r>
        <w:rPr>
          <w:noProof/>
        </w:rPr>
      </w:r>
      <w:r>
        <w:rPr>
          <w:noProof/>
        </w:rPr>
        <w:fldChar w:fldCharType="separate"/>
      </w:r>
      <w:r>
        <w:rPr>
          <w:noProof/>
        </w:rPr>
        <w:t>71</w:t>
      </w:r>
      <w:r>
        <w:rPr>
          <w:noProof/>
        </w:rPr>
        <w:fldChar w:fldCharType="end"/>
      </w:r>
    </w:p>
    <w:p w14:paraId="4ACAD3AB" w14:textId="5A33BF02"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6.2.8.1.18</w:t>
      </w:r>
      <w:r>
        <w:rPr>
          <w:rFonts w:asciiTheme="minorHAnsi" w:hAnsiTheme="minorHAnsi" w:cstheme="minorBidi"/>
          <w:noProof/>
          <w:kern w:val="2"/>
          <w:sz w:val="22"/>
          <w:szCs w:val="22"/>
          <w:lang w:eastAsia="en-GB"/>
          <w14:ligatures w14:val="standardContextual"/>
        </w:rPr>
        <w:tab/>
      </w:r>
      <w:r>
        <w:rPr>
          <w:noProof/>
          <w:lang w:eastAsia="ko-KR"/>
        </w:rPr>
        <w:t>Emergency private call conditions upon receiving call release</w:t>
      </w:r>
      <w:r>
        <w:rPr>
          <w:noProof/>
        </w:rPr>
        <w:tab/>
      </w:r>
      <w:r>
        <w:rPr>
          <w:noProof/>
        </w:rPr>
        <w:fldChar w:fldCharType="begin" w:fldLock="1"/>
      </w:r>
      <w:r>
        <w:rPr>
          <w:noProof/>
        </w:rPr>
        <w:instrText xml:space="preserve"> PAGEREF _Toc178199029 \h </w:instrText>
      </w:r>
      <w:r>
        <w:rPr>
          <w:noProof/>
        </w:rPr>
      </w:r>
      <w:r>
        <w:rPr>
          <w:noProof/>
        </w:rPr>
        <w:fldChar w:fldCharType="separate"/>
      </w:r>
      <w:r>
        <w:rPr>
          <w:noProof/>
        </w:rPr>
        <w:t>71</w:t>
      </w:r>
      <w:r>
        <w:rPr>
          <w:noProof/>
        </w:rPr>
        <w:fldChar w:fldCharType="end"/>
      </w:r>
    </w:p>
    <w:p w14:paraId="62272109" w14:textId="7F23B8A7" w:rsidR="00184F3F" w:rsidRDefault="00184F3F">
      <w:pPr>
        <w:pStyle w:val="TOC5"/>
        <w:rPr>
          <w:rFonts w:asciiTheme="minorHAnsi" w:hAnsiTheme="minorHAnsi" w:cstheme="minorBidi"/>
          <w:noProof/>
          <w:kern w:val="2"/>
          <w:sz w:val="22"/>
          <w:szCs w:val="22"/>
          <w:lang w:eastAsia="en-GB"/>
          <w14:ligatures w14:val="standardContextual"/>
        </w:rPr>
      </w:pPr>
      <w:r>
        <w:rPr>
          <w:noProof/>
        </w:rPr>
        <w:t>6.2.8.1.19</w:t>
      </w:r>
      <w:r>
        <w:rPr>
          <w:rFonts w:asciiTheme="minorHAnsi" w:hAnsiTheme="minorHAnsi" w:cstheme="minorBidi"/>
          <w:noProof/>
          <w:kern w:val="2"/>
          <w:sz w:val="22"/>
          <w:szCs w:val="22"/>
          <w:lang w:eastAsia="en-GB"/>
          <w14:ligatures w14:val="standardContextual"/>
        </w:rPr>
        <w:tab/>
      </w:r>
      <w:r>
        <w:rPr>
          <w:noProof/>
        </w:rPr>
        <w:t>SIP INVITE request for originating MCVideo emergency adhoc group calls</w:t>
      </w:r>
      <w:r>
        <w:rPr>
          <w:noProof/>
        </w:rPr>
        <w:tab/>
      </w:r>
      <w:r>
        <w:rPr>
          <w:noProof/>
        </w:rPr>
        <w:fldChar w:fldCharType="begin" w:fldLock="1"/>
      </w:r>
      <w:r>
        <w:rPr>
          <w:noProof/>
        </w:rPr>
        <w:instrText xml:space="preserve"> PAGEREF _Toc178199030 \h </w:instrText>
      </w:r>
      <w:r>
        <w:rPr>
          <w:noProof/>
        </w:rPr>
      </w:r>
      <w:r>
        <w:rPr>
          <w:noProof/>
        </w:rPr>
        <w:fldChar w:fldCharType="separate"/>
      </w:r>
      <w:r>
        <w:rPr>
          <w:noProof/>
        </w:rPr>
        <w:t>71</w:t>
      </w:r>
      <w:r>
        <w:rPr>
          <w:noProof/>
        </w:rPr>
        <w:fldChar w:fldCharType="end"/>
      </w:r>
    </w:p>
    <w:p w14:paraId="122B2EEA" w14:textId="7F45639C" w:rsidR="00184F3F" w:rsidRDefault="00184F3F">
      <w:pPr>
        <w:pStyle w:val="TOC5"/>
        <w:rPr>
          <w:rFonts w:asciiTheme="minorHAnsi" w:hAnsiTheme="minorHAnsi" w:cstheme="minorBidi"/>
          <w:noProof/>
          <w:kern w:val="2"/>
          <w:sz w:val="22"/>
          <w:szCs w:val="22"/>
          <w:lang w:eastAsia="en-GB"/>
          <w14:ligatures w14:val="standardContextual"/>
        </w:rPr>
      </w:pPr>
      <w:r>
        <w:rPr>
          <w:noProof/>
        </w:rPr>
        <w:t>6.2.8.1.20</w:t>
      </w:r>
      <w:r>
        <w:rPr>
          <w:rFonts w:asciiTheme="minorHAnsi" w:hAnsiTheme="minorHAnsi" w:cstheme="minorBidi"/>
          <w:noProof/>
          <w:kern w:val="2"/>
          <w:sz w:val="22"/>
          <w:szCs w:val="22"/>
          <w:lang w:eastAsia="en-GB"/>
          <w14:ligatures w14:val="standardContextual"/>
        </w:rPr>
        <w:tab/>
      </w:r>
      <w:r>
        <w:rPr>
          <w:noProof/>
        </w:rPr>
        <w:t>Receiving a SIP 2xx response to a SIP request for a priority call</w:t>
      </w:r>
      <w:r>
        <w:rPr>
          <w:noProof/>
        </w:rPr>
        <w:tab/>
      </w:r>
      <w:r>
        <w:rPr>
          <w:noProof/>
        </w:rPr>
        <w:fldChar w:fldCharType="begin" w:fldLock="1"/>
      </w:r>
      <w:r>
        <w:rPr>
          <w:noProof/>
        </w:rPr>
        <w:instrText xml:space="preserve"> PAGEREF _Toc178199031 \h </w:instrText>
      </w:r>
      <w:r>
        <w:rPr>
          <w:noProof/>
        </w:rPr>
      </w:r>
      <w:r>
        <w:rPr>
          <w:noProof/>
        </w:rPr>
        <w:fldChar w:fldCharType="separate"/>
      </w:r>
      <w:r>
        <w:rPr>
          <w:noProof/>
        </w:rPr>
        <w:t>72</w:t>
      </w:r>
      <w:r>
        <w:rPr>
          <w:noProof/>
        </w:rPr>
        <w:fldChar w:fldCharType="end"/>
      </w:r>
    </w:p>
    <w:p w14:paraId="1DB375EA" w14:textId="4DE22FC4" w:rsidR="00184F3F" w:rsidRDefault="00184F3F">
      <w:pPr>
        <w:pStyle w:val="TOC5"/>
        <w:rPr>
          <w:rFonts w:asciiTheme="minorHAnsi" w:hAnsiTheme="minorHAnsi" w:cstheme="minorBidi"/>
          <w:noProof/>
          <w:kern w:val="2"/>
          <w:sz w:val="22"/>
          <w:szCs w:val="22"/>
          <w:lang w:eastAsia="en-GB"/>
          <w14:ligatures w14:val="standardContextual"/>
        </w:rPr>
      </w:pPr>
      <w:r>
        <w:rPr>
          <w:noProof/>
        </w:rPr>
        <w:t>6.2.8.1.21</w:t>
      </w:r>
      <w:r>
        <w:rPr>
          <w:rFonts w:asciiTheme="minorHAnsi" w:hAnsiTheme="minorHAnsi" w:cstheme="minorBidi"/>
          <w:noProof/>
          <w:kern w:val="2"/>
          <w:sz w:val="22"/>
          <w:szCs w:val="22"/>
          <w:lang w:eastAsia="en-GB"/>
          <w14:ligatures w14:val="standardContextual"/>
        </w:rPr>
        <w:tab/>
      </w:r>
      <w:r>
        <w:rPr>
          <w:noProof/>
        </w:rPr>
        <w:t>Receiving a SIP 4xx response, SIP 5xx response or SIP 6xx response to a SIP request for a priority group call</w:t>
      </w:r>
      <w:r>
        <w:rPr>
          <w:noProof/>
        </w:rPr>
        <w:tab/>
      </w:r>
      <w:r>
        <w:rPr>
          <w:noProof/>
        </w:rPr>
        <w:fldChar w:fldCharType="begin" w:fldLock="1"/>
      </w:r>
      <w:r>
        <w:rPr>
          <w:noProof/>
        </w:rPr>
        <w:instrText xml:space="preserve"> PAGEREF _Toc178199032 \h </w:instrText>
      </w:r>
      <w:r>
        <w:rPr>
          <w:noProof/>
        </w:rPr>
      </w:r>
      <w:r>
        <w:rPr>
          <w:noProof/>
        </w:rPr>
        <w:fldChar w:fldCharType="separate"/>
      </w:r>
      <w:r>
        <w:rPr>
          <w:noProof/>
        </w:rPr>
        <w:t>72</w:t>
      </w:r>
      <w:r>
        <w:rPr>
          <w:noProof/>
        </w:rPr>
        <w:fldChar w:fldCharType="end"/>
      </w:r>
    </w:p>
    <w:p w14:paraId="08BF609C" w14:textId="0BD4D069" w:rsidR="00184F3F" w:rsidRDefault="00184F3F">
      <w:pPr>
        <w:pStyle w:val="TOC5"/>
        <w:rPr>
          <w:rFonts w:asciiTheme="minorHAnsi" w:hAnsiTheme="minorHAnsi" w:cstheme="minorBidi"/>
          <w:noProof/>
          <w:kern w:val="2"/>
          <w:sz w:val="22"/>
          <w:szCs w:val="22"/>
          <w:lang w:eastAsia="en-GB"/>
          <w14:ligatures w14:val="standardContextual"/>
        </w:rPr>
      </w:pPr>
      <w:r>
        <w:rPr>
          <w:noProof/>
        </w:rPr>
        <w:t>6.2.8.1.22</w:t>
      </w:r>
      <w:r>
        <w:rPr>
          <w:rFonts w:asciiTheme="minorHAnsi" w:hAnsiTheme="minorHAnsi" w:cstheme="minorBidi"/>
          <w:noProof/>
          <w:kern w:val="2"/>
          <w:sz w:val="22"/>
          <w:szCs w:val="22"/>
          <w:lang w:eastAsia="en-GB"/>
          <w14:ligatures w14:val="standardContextual"/>
        </w:rPr>
        <w:tab/>
      </w:r>
      <w:r>
        <w:rPr>
          <w:noProof/>
        </w:rPr>
        <w:t>Determining authorisation for originating a priority adhoc group call</w:t>
      </w:r>
      <w:r>
        <w:rPr>
          <w:noProof/>
        </w:rPr>
        <w:tab/>
      </w:r>
      <w:r>
        <w:rPr>
          <w:noProof/>
        </w:rPr>
        <w:fldChar w:fldCharType="begin" w:fldLock="1"/>
      </w:r>
      <w:r>
        <w:rPr>
          <w:noProof/>
        </w:rPr>
        <w:instrText xml:space="preserve"> PAGEREF _Toc178199033 \h </w:instrText>
      </w:r>
      <w:r>
        <w:rPr>
          <w:noProof/>
        </w:rPr>
      </w:r>
      <w:r>
        <w:rPr>
          <w:noProof/>
        </w:rPr>
        <w:fldChar w:fldCharType="separate"/>
      </w:r>
      <w:r>
        <w:rPr>
          <w:noProof/>
        </w:rPr>
        <w:t>72</w:t>
      </w:r>
      <w:r>
        <w:rPr>
          <w:noProof/>
        </w:rPr>
        <w:fldChar w:fldCharType="end"/>
      </w:r>
    </w:p>
    <w:p w14:paraId="30EA08E7" w14:textId="1D70D71C" w:rsidR="00184F3F" w:rsidRDefault="00184F3F">
      <w:pPr>
        <w:pStyle w:val="TOC5"/>
        <w:rPr>
          <w:rFonts w:asciiTheme="minorHAnsi" w:hAnsiTheme="minorHAnsi" w:cstheme="minorBidi"/>
          <w:noProof/>
          <w:kern w:val="2"/>
          <w:sz w:val="22"/>
          <w:szCs w:val="22"/>
          <w:lang w:eastAsia="en-GB"/>
          <w14:ligatures w14:val="standardContextual"/>
        </w:rPr>
      </w:pPr>
      <w:r>
        <w:rPr>
          <w:noProof/>
        </w:rPr>
        <w:t>6.2.8.1.23</w:t>
      </w:r>
      <w:r>
        <w:rPr>
          <w:rFonts w:asciiTheme="minorHAnsi" w:hAnsiTheme="minorHAnsi" w:cstheme="minorBidi"/>
          <w:noProof/>
          <w:kern w:val="2"/>
          <w:sz w:val="22"/>
          <w:szCs w:val="22"/>
          <w:lang w:eastAsia="en-GB"/>
          <w14:ligatures w14:val="standardContextual"/>
        </w:rPr>
        <w:tab/>
      </w:r>
      <w:r>
        <w:rPr>
          <w:noProof/>
        </w:rPr>
        <w:t>SIP request for originating MCVideo imminent peril adhoc group calls</w:t>
      </w:r>
      <w:r>
        <w:rPr>
          <w:noProof/>
        </w:rPr>
        <w:tab/>
      </w:r>
      <w:r>
        <w:rPr>
          <w:noProof/>
        </w:rPr>
        <w:fldChar w:fldCharType="begin" w:fldLock="1"/>
      </w:r>
      <w:r>
        <w:rPr>
          <w:noProof/>
        </w:rPr>
        <w:instrText xml:space="preserve"> PAGEREF _Toc178199034 \h </w:instrText>
      </w:r>
      <w:r>
        <w:rPr>
          <w:noProof/>
        </w:rPr>
      </w:r>
      <w:r>
        <w:rPr>
          <w:noProof/>
        </w:rPr>
        <w:fldChar w:fldCharType="separate"/>
      </w:r>
      <w:r>
        <w:rPr>
          <w:noProof/>
        </w:rPr>
        <w:t>73</w:t>
      </w:r>
      <w:r>
        <w:rPr>
          <w:noProof/>
        </w:rPr>
        <w:fldChar w:fldCharType="end"/>
      </w:r>
    </w:p>
    <w:p w14:paraId="1D6463A8" w14:textId="76CD0013"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6.2.8.1.24</w:t>
      </w:r>
      <w:r>
        <w:rPr>
          <w:rFonts w:asciiTheme="minorHAnsi" w:hAnsiTheme="minorHAnsi" w:cstheme="minorBidi"/>
          <w:noProof/>
          <w:kern w:val="2"/>
          <w:sz w:val="22"/>
          <w:szCs w:val="22"/>
          <w:lang w:eastAsia="en-GB"/>
          <w14:ligatures w14:val="standardContextual"/>
        </w:rPr>
        <w:tab/>
      </w:r>
      <w:r>
        <w:rPr>
          <w:noProof/>
          <w:lang w:eastAsia="ko-KR"/>
        </w:rPr>
        <w:t xml:space="preserve">Handling receipt of a SIP re-INVITE request for priority </w:t>
      </w:r>
      <w:r>
        <w:rPr>
          <w:noProof/>
        </w:rPr>
        <w:t xml:space="preserve">adhoc </w:t>
      </w:r>
      <w:r>
        <w:rPr>
          <w:noProof/>
          <w:lang w:eastAsia="ko-KR"/>
        </w:rPr>
        <w:t>group call origination status within a pre-established session</w:t>
      </w:r>
      <w:r>
        <w:rPr>
          <w:noProof/>
        </w:rPr>
        <w:tab/>
      </w:r>
      <w:r>
        <w:rPr>
          <w:noProof/>
        </w:rPr>
        <w:fldChar w:fldCharType="begin" w:fldLock="1"/>
      </w:r>
      <w:r>
        <w:rPr>
          <w:noProof/>
        </w:rPr>
        <w:instrText xml:space="preserve"> PAGEREF _Toc178199035 \h </w:instrText>
      </w:r>
      <w:r>
        <w:rPr>
          <w:noProof/>
        </w:rPr>
      </w:r>
      <w:r>
        <w:rPr>
          <w:noProof/>
        </w:rPr>
        <w:fldChar w:fldCharType="separate"/>
      </w:r>
      <w:r>
        <w:rPr>
          <w:noProof/>
        </w:rPr>
        <w:t>73</w:t>
      </w:r>
      <w:r>
        <w:rPr>
          <w:noProof/>
        </w:rPr>
        <w:fldChar w:fldCharType="end"/>
      </w:r>
    </w:p>
    <w:p w14:paraId="2F4FE06D" w14:textId="511A132E"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6.2.8.1.25</w:t>
      </w:r>
      <w:r>
        <w:rPr>
          <w:rFonts w:asciiTheme="minorHAnsi" w:hAnsiTheme="minorHAnsi" w:cstheme="minorBidi"/>
          <w:noProof/>
          <w:kern w:val="2"/>
          <w:sz w:val="22"/>
          <w:szCs w:val="22"/>
          <w:lang w:eastAsia="en-GB"/>
          <w14:ligatures w14:val="standardContextual"/>
        </w:rPr>
        <w:tab/>
      </w:r>
      <w:r>
        <w:rPr>
          <w:noProof/>
          <w:lang w:eastAsia="ko-KR"/>
        </w:rPr>
        <w:t xml:space="preserve">Priority </w:t>
      </w:r>
      <w:r>
        <w:rPr>
          <w:noProof/>
        </w:rPr>
        <w:t xml:space="preserve">adhoc </w:t>
      </w:r>
      <w:r>
        <w:rPr>
          <w:noProof/>
          <w:lang w:eastAsia="ko-KR"/>
        </w:rPr>
        <w:t>group call conditions upon receiving call release</w:t>
      </w:r>
      <w:r>
        <w:rPr>
          <w:noProof/>
        </w:rPr>
        <w:tab/>
      </w:r>
      <w:r>
        <w:rPr>
          <w:noProof/>
        </w:rPr>
        <w:fldChar w:fldCharType="begin" w:fldLock="1"/>
      </w:r>
      <w:r>
        <w:rPr>
          <w:noProof/>
        </w:rPr>
        <w:instrText xml:space="preserve"> PAGEREF _Toc178199036 \h </w:instrText>
      </w:r>
      <w:r>
        <w:rPr>
          <w:noProof/>
        </w:rPr>
      </w:r>
      <w:r>
        <w:rPr>
          <w:noProof/>
        </w:rPr>
        <w:fldChar w:fldCharType="separate"/>
      </w:r>
      <w:r>
        <w:rPr>
          <w:noProof/>
        </w:rPr>
        <w:t>74</w:t>
      </w:r>
      <w:r>
        <w:rPr>
          <w:noProof/>
        </w:rPr>
        <w:fldChar w:fldCharType="end"/>
      </w:r>
    </w:p>
    <w:p w14:paraId="26617883" w14:textId="31082AD0" w:rsidR="00184F3F" w:rsidRDefault="00184F3F">
      <w:pPr>
        <w:pStyle w:val="TOC5"/>
        <w:rPr>
          <w:rFonts w:asciiTheme="minorHAnsi" w:hAnsiTheme="minorHAnsi" w:cstheme="minorBidi"/>
          <w:noProof/>
          <w:kern w:val="2"/>
          <w:sz w:val="22"/>
          <w:szCs w:val="22"/>
          <w:lang w:eastAsia="en-GB"/>
          <w14:ligatures w14:val="standardContextual"/>
        </w:rPr>
      </w:pPr>
      <w:r>
        <w:rPr>
          <w:noProof/>
        </w:rPr>
        <w:t>6.2.8.1.26</w:t>
      </w:r>
      <w:r>
        <w:rPr>
          <w:rFonts w:asciiTheme="minorHAnsi" w:hAnsiTheme="minorHAnsi" w:cstheme="minorBidi"/>
          <w:noProof/>
          <w:kern w:val="2"/>
          <w:sz w:val="22"/>
          <w:szCs w:val="22"/>
          <w:lang w:eastAsia="en-GB"/>
          <w14:ligatures w14:val="standardContextual"/>
        </w:rPr>
        <w:tab/>
      </w:r>
      <w:r>
        <w:rPr>
          <w:noProof/>
        </w:rPr>
        <w:t>Determining authorisation for cancelling the in-progress imminent peril state of an MCVideo group</w:t>
      </w:r>
      <w:r>
        <w:rPr>
          <w:noProof/>
        </w:rPr>
        <w:tab/>
      </w:r>
      <w:r>
        <w:rPr>
          <w:noProof/>
        </w:rPr>
        <w:fldChar w:fldCharType="begin" w:fldLock="1"/>
      </w:r>
      <w:r>
        <w:rPr>
          <w:noProof/>
        </w:rPr>
        <w:instrText xml:space="preserve"> PAGEREF _Toc178199037 \h </w:instrText>
      </w:r>
      <w:r>
        <w:rPr>
          <w:noProof/>
        </w:rPr>
      </w:r>
      <w:r>
        <w:rPr>
          <w:noProof/>
        </w:rPr>
        <w:fldChar w:fldCharType="separate"/>
      </w:r>
      <w:r>
        <w:rPr>
          <w:noProof/>
        </w:rPr>
        <w:t>74</w:t>
      </w:r>
      <w:r>
        <w:rPr>
          <w:noProof/>
        </w:rPr>
        <w:fldChar w:fldCharType="end"/>
      </w:r>
    </w:p>
    <w:p w14:paraId="0458F4F0" w14:textId="16B24AAE"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6.2.8.1.27</w:t>
      </w:r>
      <w:r>
        <w:rPr>
          <w:rFonts w:asciiTheme="minorHAnsi" w:hAnsiTheme="minorHAnsi" w:cstheme="minorBidi"/>
          <w:noProof/>
          <w:kern w:val="2"/>
          <w:sz w:val="22"/>
          <w:szCs w:val="22"/>
          <w:lang w:eastAsia="en-GB"/>
          <w14:ligatures w14:val="standardContextual"/>
        </w:rPr>
        <w:tab/>
      </w:r>
      <w:r>
        <w:rPr>
          <w:noProof/>
        </w:rPr>
        <w:t>Determining authorisation for initiating or cancelling an MCVideo adhoc group emergency alert</w:t>
      </w:r>
      <w:r>
        <w:rPr>
          <w:noProof/>
        </w:rPr>
        <w:tab/>
      </w:r>
      <w:r>
        <w:rPr>
          <w:noProof/>
        </w:rPr>
        <w:fldChar w:fldCharType="begin" w:fldLock="1"/>
      </w:r>
      <w:r>
        <w:rPr>
          <w:noProof/>
        </w:rPr>
        <w:instrText xml:space="preserve"> PAGEREF _Toc178199038 \h </w:instrText>
      </w:r>
      <w:r>
        <w:rPr>
          <w:noProof/>
        </w:rPr>
      </w:r>
      <w:r>
        <w:rPr>
          <w:noProof/>
        </w:rPr>
        <w:fldChar w:fldCharType="separate"/>
      </w:r>
      <w:r>
        <w:rPr>
          <w:noProof/>
        </w:rPr>
        <w:t>74</w:t>
      </w:r>
      <w:r>
        <w:rPr>
          <w:noProof/>
        </w:rPr>
        <w:fldChar w:fldCharType="end"/>
      </w:r>
    </w:p>
    <w:p w14:paraId="63B94944" w14:textId="221090B8"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6.2.8.2</w:t>
      </w:r>
      <w:r>
        <w:rPr>
          <w:rFonts w:asciiTheme="minorHAnsi" w:hAnsiTheme="minorHAnsi" w:cstheme="minorBidi"/>
          <w:noProof/>
          <w:kern w:val="2"/>
          <w:sz w:val="22"/>
          <w:szCs w:val="22"/>
          <w:lang w:eastAsia="en-GB"/>
          <w14:ligatures w14:val="standardContextual"/>
        </w:rPr>
        <w:tab/>
      </w:r>
      <w:r w:rsidRPr="004F2868">
        <w:rPr>
          <w:rFonts w:eastAsia="맑은 고딕"/>
          <w:noProof/>
        </w:rPr>
        <w:t>Request for an originating broadcast group call</w:t>
      </w:r>
      <w:r>
        <w:rPr>
          <w:noProof/>
        </w:rPr>
        <w:tab/>
      </w:r>
      <w:r>
        <w:rPr>
          <w:noProof/>
        </w:rPr>
        <w:fldChar w:fldCharType="begin" w:fldLock="1"/>
      </w:r>
      <w:r>
        <w:rPr>
          <w:noProof/>
        </w:rPr>
        <w:instrText xml:space="preserve"> PAGEREF _Toc178199039 \h </w:instrText>
      </w:r>
      <w:r>
        <w:rPr>
          <w:noProof/>
        </w:rPr>
      </w:r>
      <w:r>
        <w:rPr>
          <w:noProof/>
        </w:rPr>
        <w:fldChar w:fldCharType="separate"/>
      </w:r>
      <w:r>
        <w:rPr>
          <w:noProof/>
        </w:rPr>
        <w:t>75</w:t>
      </w:r>
      <w:r>
        <w:rPr>
          <w:noProof/>
        </w:rPr>
        <w:fldChar w:fldCharType="end"/>
      </w:r>
    </w:p>
    <w:p w14:paraId="563CAABD" w14:textId="16BAD06C" w:rsidR="00184F3F" w:rsidRDefault="00184F3F">
      <w:pPr>
        <w:pStyle w:val="TOC4"/>
        <w:rPr>
          <w:rFonts w:asciiTheme="minorHAnsi" w:hAnsiTheme="minorHAnsi" w:cstheme="minorBidi"/>
          <w:noProof/>
          <w:kern w:val="2"/>
          <w:sz w:val="22"/>
          <w:szCs w:val="22"/>
          <w:lang w:eastAsia="en-GB"/>
          <w14:ligatures w14:val="standardContextual"/>
        </w:rPr>
      </w:pPr>
      <w:r>
        <w:rPr>
          <w:noProof/>
        </w:rPr>
        <w:t>6.2.8.3</w:t>
      </w:r>
      <w:r>
        <w:rPr>
          <w:rFonts w:asciiTheme="minorHAnsi" w:hAnsiTheme="minorHAnsi" w:cstheme="minorBidi"/>
          <w:noProof/>
          <w:kern w:val="2"/>
          <w:sz w:val="22"/>
          <w:szCs w:val="22"/>
          <w:lang w:eastAsia="en-GB"/>
          <w14:ligatures w14:val="standardContextual"/>
        </w:rPr>
        <w:tab/>
      </w:r>
      <w:r w:rsidRPr="004F2868">
        <w:rPr>
          <w:noProof/>
          <w:lang w:val="en-US"/>
        </w:rPr>
        <w:t>MCVideo</w:t>
      </w:r>
      <w:r>
        <w:rPr>
          <w:noProof/>
        </w:rPr>
        <w:t xml:space="preserve"> emergency private call conditions</w:t>
      </w:r>
      <w:r>
        <w:rPr>
          <w:noProof/>
        </w:rPr>
        <w:tab/>
      </w:r>
      <w:r>
        <w:rPr>
          <w:noProof/>
        </w:rPr>
        <w:fldChar w:fldCharType="begin" w:fldLock="1"/>
      </w:r>
      <w:r>
        <w:rPr>
          <w:noProof/>
        </w:rPr>
        <w:instrText xml:space="preserve"> PAGEREF _Toc178199040 \h </w:instrText>
      </w:r>
      <w:r>
        <w:rPr>
          <w:noProof/>
        </w:rPr>
      </w:r>
      <w:r>
        <w:rPr>
          <w:noProof/>
        </w:rPr>
        <w:fldChar w:fldCharType="separate"/>
      </w:r>
      <w:r>
        <w:rPr>
          <w:noProof/>
        </w:rPr>
        <w:t>75</w:t>
      </w:r>
      <w:r>
        <w:rPr>
          <w:noProof/>
        </w:rPr>
        <w:fldChar w:fldCharType="end"/>
      </w:r>
    </w:p>
    <w:p w14:paraId="706F0A38" w14:textId="59279682" w:rsidR="00184F3F" w:rsidRDefault="00184F3F">
      <w:pPr>
        <w:pStyle w:val="TOC5"/>
        <w:rPr>
          <w:rFonts w:asciiTheme="minorHAnsi" w:hAnsiTheme="minorHAnsi" w:cstheme="minorBidi"/>
          <w:noProof/>
          <w:kern w:val="2"/>
          <w:sz w:val="22"/>
          <w:szCs w:val="22"/>
          <w:lang w:eastAsia="en-GB"/>
          <w14:ligatures w14:val="standardContextual"/>
        </w:rPr>
      </w:pPr>
      <w:r>
        <w:rPr>
          <w:noProof/>
        </w:rPr>
        <w:t>6.2.8.3.1</w:t>
      </w:r>
      <w:r>
        <w:rPr>
          <w:rFonts w:asciiTheme="minorHAnsi" w:hAnsiTheme="minorHAnsi" w:cstheme="minorBidi"/>
          <w:noProof/>
          <w:kern w:val="2"/>
          <w:sz w:val="22"/>
          <w:szCs w:val="22"/>
          <w:lang w:eastAsia="en-GB"/>
          <w14:ligatures w14:val="standardContextual"/>
        </w:rPr>
        <w:tab/>
      </w:r>
      <w:r>
        <w:rPr>
          <w:noProof/>
        </w:rPr>
        <w:t>Authorisations</w:t>
      </w:r>
      <w:r>
        <w:rPr>
          <w:noProof/>
        </w:rPr>
        <w:tab/>
      </w:r>
      <w:r>
        <w:rPr>
          <w:noProof/>
        </w:rPr>
        <w:fldChar w:fldCharType="begin" w:fldLock="1"/>
      </w:r>
      <w:r>
        <w:rPr>
          <w:noProof/>
        </w:rPr>
        <w:instrText xml:space="preserve"> PAGEREF _Toc178199041 \h </w:instrText>
      </w:r>
      <w:r>
        <w:rPr>
          <w:noProof/>
        </w:rPr>
      </w:r>
      <w:r>
        <w:rPr>
          <w:noProof/>
        </w:rPr>
        <w:fldChar w:fldCharType="separate"/>
      </w:r>
      <w:r>
        <w:rPr>
          <w:noProof/>
        </w:rPr>
        <w:t>75</w:t>
      </w:r>
      <w:r>
        <w:rPr>
          <w:noProof/>
        </w:rPr>
        <w:fldChar w:fldCharType="end"/>
      </w:r>
    </w:p>
    <w:p w14:paraId="6EE80652" w14:textId="2DAEBADD" w:rsidR="00184F3F" w:rsidRDefault="00184F3F">
      <w:pPr>
        <w:pStyle w:val="TOC6"/>
        <w:rPr>
          <w:rFonts w:asciiTheme="minorHAnsi" w:hAnsiTheme="minorHAnsi" w:cstheme="minorBidi"/>
          <w:noProof/>
          <w:kern w:val="2"/>
          <w:sz w:val="22"/>
          <w:szCs w:val="22"/>
          <w:lang w:eastAsia="en-GB"/>
          <w14:ligatures w14:val="standardContextual"/>
        </w:rPr>
      </w:pPr>
      <w:r>
        <w:rPr>
          <w:noProof/>
        </w:rPr>
        <w:t>6.2.8.3.1.1</w:t>
      </w:r>
      <w:r>
        <w:rPr>
          <w:rFonts w:asciiTheme="minorHAnsi" w:hAnsiTheme="minorHAnsi" w:cstheme="minorBidi"/>
          <w:noProof/>
          <w:kern w:val="2"/>
          <w:sz w:val="22"/>
          <w:szCs w:val="22"/>
          <w:lang w:eastAsia="en-GB"/>
          <w14:ligatures w14:val="standardContextual"/>
        </w:rPr>
        <w:tab/>
      </w:r>
      <w:r>
        <w:rPr>
          <w:noProof/>
        </w:rPr>
        <w:t>Determining authorisation for initiating an MCVideo emergency private call</w:t>
      </w:r>
      <w:r>
        <w:rPr>
          <w:noProof/>
        </w:rPr>
        <w:tab/>
      </w:r>
      <w:r>
        <w:rPr>
          <w:noProof/>
        </w:rPr>
        <w:fldChar w:fldCharType="begin" w:fldLock="1"/>
      </w:r>
      <w:r>
        <w:rPr>
          <w:noProof/>
        </w:rPr>
        <w:instrText xml:space="preserve"> PAGEREF _Toc178199042 \h </w:instrText>
      </w:r>
      <w:r>
        <w:rPr>
          <w:noProof/>
        </w:rPr>
      </w:r>
      <w:r>
        <w:rPr>
          <w:noProof/>
        </w:rPr>
        <w:fldChar w:fldCharType="separate"/>
      </w:r>
      <w:r>
        <w:rPr>
          <w:noProof/>
        </w:rPr>
        <w:t>75</w:t>
      </w:r>
      <w:r>
        <w:rPr>
          <w:noProof/>
        </w:rPr>
        <w:fldChar w:fldCharType="end"/>
      </w:r>
    </w:p>
    <w:p w14:paraId="56475AEB" w14:textId="77DCEE0F" w:rsidR="00184F3F" w:rsidRDefault="00184F3F">
      <w:pPr>
        <w:pStyle w:val="TOC6"/>
        <w:rPr>
          <w:rFonts w:asciiTheme="minorHAnsi" w:hAnsiTheme="minorHAnsi" w:cstheme="minorBidi"/>
          <w:noProof/>
          <w:kern w:val="2"/>
          <w:sz w:val="22"/>
          <w:szCs w:val="22"/>
          <w:lang w:eastAsia="en-GB"/>
          <w14:ligatures w14:val="standardContextual"/>
        </w:rPr>
      </w:pPr>
      <w:r>
        <w:rPr>
          <w:noProof/>
        </w:rPr>
        <w:t>6.2.8.3.1.2</w:t>
      </w:r>
      <w:r>
        <w:rPr>
          <w:rFonts w:asciiTheme="minorHAnsi" w:hAnsiTheme="minorHAnsi" w:cstheme="minorBidi"/>
          <w:noProof/>
          <w:kern w:val="2"/>
          <w:sz w:val="22"/>
          <w:szCs w:val="22"/>
          <w:lang w:eastAsia="en-GB"/>
          <w14:ligatures w14:val="standardContextual"/>
        </w:rPr>
        <w:tab/>
      </w:r>
      <w:r>
        <w:rPr>
          <w:noProof/>
        </w:rPr>
        <w:t>Determining authorisation for cancelling an MCVideo emergency private call</w:t>
      </w:r>
      <w:r>
        <w:rPr>
          <w:noProof/>
        </w:rPr>
        <w:tab/>
      </w:r>
      <w:r>
        <w:rPr>
          <w:noProof/>
        </w:rPr>
        <w:fldChar w:fldCharType="begin" w:fldLock="1"/>
      </w:r>
      <w:r>
        <w:rPr>
          <w:noProof/>
        </w:rPr>
        <w:instrText xml:space="preserve"> PAGEREF _Toc178199043 \h </w:instrText>
      </w:r>
      <w:r>
        <w:rPr>
          <w:noProof/>
        </w:rPr>
      </w:r>
      <w:r>
        <w:rPr>
          <w:noProof/>
        </w:rPr>
        <w:fldChar w:fldCharType="separate"/>
      </w:r>
      <w:r>
        <w:rPr>
          <w:noProof/>
        </w:rPr>
        <w:t>75</w:t>
      </w:r>
      <w:r>
        <w:rPr>
          <w:noProof/>
        </w:rPr>
        <w:fldChar w:fldCharType="end"/>
      </w:r>
    </w:p>
    <w:p w14:paraId="0A77CF34" w14:textId="01A6B511" w:rsidR="00184F3F" w:rsidRDefault="00184F3F">
      <w:pPr>
        <w:pStyle w:val="TOC6"/>
        <w:rPr>
          <w:rFonts w:asciiTheme="minorHAnsi" w:hAnsiTheme="minorHAnsi" w:cstheme="minorBidi"/>
          <w:noProof/>
          <w:kern w:val="2"/>
          <w:sz w:val="22"/>
          <w:szCs w:val="22"/>
          <w:lang w:eastAsia="en-GB"/>
          <w14:ligatures w14:val="standardContextual"/>
        </w:rPr>
      </w:pPr>
      <w:r>
        <w:rPr>
          <w:noProof/>
        </w:rPr>
        <w:t>6.2.8.</w:t>
      </w:r>
      <w:r w:rsidRPr="004F2868">
        <w:rPr>
          <w:noProof/>
          <w:lang w:val="en-US"/>
        </w:rPr>
        <w:t>3</w:t>
      </w:r>
      <w:r>
        <w:rPr>
          <w:noProof/>
        </w:rPr>
        <w:t>.</w:t>
      </w:r>
      <w:r w:rsidRPr="004F2868">
        <w:rPr>
          <w:noProof/>
          <w:lang w:val="en-US"/>
        </w:rPr>
        <w:t>1.3</w:t>
      </w:r>
      <w:r>
        <w:rPr>
          <w:rFonts w:asciiTheme="minorHAnsi" w:hAnsiTheme="minorHAnsi" w:cstheme="minorBidi"/>
          <w:noProof/>
          <w:kern w:val="2"/>
          <w:sz w:val="22"/>
          <w:szCs w:val="22"/>
          <w:lang w:eastAsia="en-GB"/>
          <w14:ligatures w14:val="standardContextual"/>
        </w:rPr>
        <w:tab/>
      </w:r>
      <w:r>
        <w:rPr>
          <w:noProof/>
        </w:rPr>
        <w:t>Determining authorisation for initiating or cancelling an MCVideo emergency alert</w:t>
      </w:r>
      <w:r w:rsidRPr="004F2868">
        <w:rPr>
          <w:noProof/>
          <w:lang w:val="en-US"/>
        </w:rPr>
        <w:t xml:space="preserve"> to a MCVideo user</w:t>
      </w:r>
      <w:r>
        <w:rPr>
          <w:noProof/>
        </w:rPr>
        <w:tab/>
      </w:r>
      <w:r>
        <w:rPr>
          <w:noProof/>
        </w:rPr>
        <w:fldChar w:fldCharType="begin" w:fldLock="1"/>
      </w:r>
      <w:r>
        <w:rPr>
          <w:noProof/>
        </w:rPr>
        <w:instrText xml:space="preserve"> PAGEREF _Toc178199044 \h </w:instrText>
      </w:r>
      <w:r>
        <w:rPr>
          <w:noProof/>
        </w:rPr>
      </w:r>
      <w:r>
        <w:rPr>
          <w:noProof/>
        </w:rPr>
        <w:fldChar w:fldCharType="separate"/>
      </w:r>
      <w:r>
        <w:rPr>
          <w:noProof/>
        </w:rPr>
        <w:t>76</w:t>
      </w:r>
      <w:r>
        <w:rPr>
          <w:noProof/>
        </w:rPr>
        <w:fldChar w:fldCharType="end"/>
      </w:r>
    </w:p>
    <w:p w14:paraId="3154AB99" w14:textId="2BF204D7" w:rsidR="00184F3F" w:rsidRDefault="00184F3F">
      <w:pPr>
        <w:pStyle w:val="TOC5"/>
        <w:rPr>
          <w:rFonts w:asciiTheme="minorHAnsi" w:hAnsiTheme="minorHAnsi" w:cstheme="minorBidi"/>
          <w:noProof/>
          <w:kern w:val="2"/>
          <w:sz w:val="22"/>
          <w:szCs w:val="22"/>
          <w:lang w:eastAsia="en-GB"/>
          <w14:ligatures w14:val="standardContextual"/>
        </w:rPr>
      </w:pPr>
      <w:r>
        <w:rPr>
          <w:noProof/>
        </w:rPr>
        <w:t>6.2.8.3.2</w:t>
      </w:r>
      <w:r>
        <w:rPr>
          <w:rFonts w:asciiTheme="minorHAnsi" w:hAnsiTheme="minorHAnsi" w:cstheme="minorBidi"/>
          <w:noProof/>
          <w:kern w:val="2"/>
          <w:sz w:val="22"/>
          <w:szCs w:val="22"/>
          <w:lang w:eastAsia="en-GB"/>
          <w14:ligatures w14:val="standardContextual"/>
        </w:rPr>
        <w:tab/>
      </w:r>
      <w:r>
        <w:rPr>
          <w:noProof/>
        </w:rPr>
        <w:t>SIP request for originating MCVideo emergency private calls</w:t>
      </w:r>
      <w:r>
        <w:rPr>
          <w:noProof/>
        </w:rPr>
        <w:tab/>
      </w:r>
      <w:r>
        <w:rPr>
          <w:noProof/>
        </w:rPr>
        <w:fldChar w:fldCharType="begin" w:fldLock="1"/>
      </w:r>
      <w:r>
        <w:rPr>
          <w:noProof/>
        </w:rPr>
        <w:instrText xml:space="preserve"> PAGEREF _Toc178199045 \h </w:instrText>
      </w:r>
      <w:r>
        <w:rPr>
          <w:noProof/>
        </w:rPr>
      </w:r>
      <w:r>
        <w:rPr>
          <w:noProof/>
        </w:rPr>
        <w:fldChar w:fldCharType="separate"/>
      </w:r>
      <w:r>
        <w:rPr>
          <w:noProof/>
        </w:rPr>
        <w:t>76</w:t>
      </w:r>
      <w:r>
        <w:rPr>
          <w:noProof/>
        </w:rPr>
        <w:fldChar w:fldCharType="end"/>
      </w:r>
    </w:p>
    <w:p w14:paraId="1847DEC8" w14:textId="377D21FF" w:rsidR="00184F3F" w:rsidRDefault="00184F3F">
      <w:pPr>
        <w:pStyle w:val="TOC5"/>
        <w:rPr>
          <w:rFonts w:asciiTheme="minorHAnsi" w:hAnsiTheme="minorHAnsi" w:cstheme="minorBidi"/>
          <w:noProof/>
          <w:kern w:val="2"/>
          <w:sz w:val="22"/>
          <w:szCs w:val="22"/>
          <w:lang w:eastAsia="en-GB"/>
          <w14:ligatures w14:val="standardContextual"/>
        </w:rPr>
      </w:pPr>
      <w:r>
        <w:rPr>
          <w:noProof/>
        </w:rPr>
        <w:t>6.2.8.3.3</w:t>
      </w:r>
      <w:r>
        <w:rPr>
          <w:rFonts w:asciiTheme="minorHAnsi" w:hAnsiTheme="minorHAnsi" w:cstheme="minorBidi"/>
          <w:noProof/>
          <w:kern w:val="2"/>
          <w:sz w:val="22"/>
          <w:szCs w:val="22"/>
          <w:lang w:eastAsia="en-GB"/>
          <w14:ligatures w14:val="standardContextual"/>
        </w:rPr>
        <w:tab/>
      </w:r>
      <w:r>
        <w:rPr>
          <w:noProof/>
        </w:rPr>
        <w:t>Resource-Priority header field for MCVideo emergency private calls</w:t>
      </w:r>
      <w:r>
        <w:rPr>
          <w:noProof/>
        </w:rPr>
        <w:tab/>
      </w:r>
      <w:r>
        <w:rPr>
          <w:noProof/>
        </w:rPr>
        <w:fldChar w:fldCharType="begin" w:fldLock="1"/>
      </w:r>
      <w:r>
        <w:rPr>
          <w:noProof/>
        </w:rPr>
        <w:instrText xml:space="preserve"> PAGEREF _Toc178199046 \h </w:instrText>
      </w:r>
      <w:r>
        <w:rPr>
          <w:noProof/>
        </w:rPr>
      </w:r>
      <w:r>
        <w:rPr>
          <w:noProof/>
        </w:rPr>
        <w:fldChar w:fldCharType="separate"/>
      </w:r>
      <w:r>
        <w:rPr>
          <w:noProof/>
        </w:rPr>
        <w:t>76</w:t>
      </w:r>
      <w:r>
        <w:rPr>
          <w:noProof/>
        </w:rPr>
        <w:fldChar w:fldCharType="end"/>
      </w:r>
    </w:p>
    <w:p w14:paraId="183A5C1A" w14:textId="1F04DEB0" w:rsidR="00184F3F" w:rsidRDefault="00184F3F">
      <w:pPr>
        <w:pStyle w:val="TOC5"/>
        <w:rPr>
          <w:rFonts w:asciiTheme="minorHAnsi" w:hAnsiTheme="minorHAnsi" w:cstheme="minorBidi"/>
          <w:noProof/>
          <w:kern w:val="2"/>
          <w:sz w:val="22"/>
          <w:szCs w:val="22"/>
          <w:lang w:eastAsia="en-GB"/>
          <w14:ligatures w14:val="standardContextual"/>
        </w:rPr>
      </w:pPr>
      <w:r>
        <w:rPr>
          <w:noProof/>
        </w:rPr>
        <w:t>6.2.8.3.4</w:t>
      </w:r>
      <w:r>
        <w:rPr>
          <w:rFonts w:asciiTheme="minorHAnsi" w:hAnsiTheme="minorHAnsi" w:cstheme="minorBidi"/>
          <w:noProof/>
          <w:kern w:val="2"/>
          <w:sz w:val="22"/>
          <w:szCs w:val="22"/>
          <w:lang w:eastAsia="en-GB"/>
          <w14:ligatures w14:val="standardContextual"/>
        </w:rPr>
        <w:tab/>
      </w:r>
      <w:r>
        <w:rPr>
          <w:noProof/>
        </w:rPr>
        <w:t>Receiving a SIP 2xx response to a SIP request for an MCVideo emergency private call</w:t>
      </w:r>
      <w:r>
        <w:rPr>
          <w:noProof/>
        </w:rPr>
        <w:tab/>
      </w:r>
      <w:r>
        <w:rPr>
          <w:noProof/>
        </w:rPr>
        <w:fldChar w:fldCharType="begin" w:fldLock="1"/>
      </w:r>
      <w:r>
        <w:rPr>
          <w:noProof/>
        </w:rPr>
        <w:instrText xml:space="preserve"> PAGEREF _Toc178199047 \h </w:instrText>
      </w:r>
      <w:r>
        <w:rPr>
          <w:noProof/>
        </w:rPr>
      </w:r>
      <w:r>
        <w:rPr>
          <w:noProof/>
        </w:rPr>
        <w:fldChar w:fldCharType="separate"/>
      </w:r>
      <w:r>
        <w:rPr>
          <w:noProof/>
        </w:rPr>
        <w:t>77</w:t>
      </w:r>
      <w:r>
        <w:rPr>
          <w:noProof/>
        </w:rPr>
        <w:fldChar w:fldCharType="end"/>
      </w:r>
    </w:p>
    <w:p w14:paraId="11EC02D4" w14:textId="3269D522" w:rsidR="00184F3F" w:rsidRDefault="00184F3F">
      <w:pPr>
        <w:pStyle w:val="TOC5"/>
        <w:rPr>
          <w:rFonts w:asciiTheme="minorHAnsi" w:hAnsiTheme="minorHAnsi" w:cstheme="minorBidi"/>
          <w:noProof/>
          <w:kern w:val="2"/>
          <w:sz w:val="22"/>
          <w:szCs w:val="22"/>
          <w:lang w:eastAsia="en-GB"/>
          <w14:ligatures w14:val="standardContextual"/>
        </w:rPr>
      </w:pPr>
      <w:r>
        <w:rPr>
          <w:noProof/>
        </w:rPr>
        <w:t>6.2.8.3.5</w:t>
      </w:r>
      <w:r>
        <w:rPr>
          <w:rFonts w:asciiTheme="minorHAnsi" w:hAnsiTheme="minorHAnsi" w:cstheme="minorBidi"/>
          <w:noProof/>
          <w:kern w:val="2"/>
          <w:sz w:val="22"/>
          <w:szCs w:val="22"/>
          <w:lang w:eastAsia="en-GB"/>
          <w14:ligatures w14:val="standardContextual"/>
        </w:rPr>
        <w:tab/>
      </w:r>
      <w:r>
        <w:rPr>
          <w:noProof/>
        </w:rPr>
        <w:t>Receiving a SIP 4xx response, SIP 5xx response or SIP 6xx response to a SIP request for an MCVideo emergency private call</w:t>
      </w:r>
      <w:r>
        <w:rPr>
          <w:noProof/>
        </w:rPr>
        <w:tab/>
      </w:r>
      <w:r>
        <w:rPr>
          <w:noProof/>
        </w:rPr>
        <w:fldChar w:fldCharType="begin" w:fldLock="1"/>
      </w:r>
      <w:r>
        <w:rPr>
          <w:noProof/>
        </w:rPr>
        <w:instrText xml:space="preserve"> PAGEREF _Toc178199048 \h </w:instrText>
      </w:r>
      <w:r>
        <w:rPr>
          <w:noProof/>
        </w:rPr>
      </w:r>
      <w:r>
        <w:rPr>
          <w:noProof/>
        </w:rPr>
        <w:fldChar w:fldCharType="separate"/>
      </w:r>
      <w:r>
        <w:rPr>
          <w:noProof/>
        </w:rPr>
        <w:t>77</w:t>
      </w:r>
      <w:r>
        <w:rPr>
          <w:noProof/>
        </w:rPr>
        <w:fldChar w:fldCharType="end"/>
      </w:r>
    </w:p>
    <w:p w14:paraId="26352707" w14:textId="37E12874" w:rsidR="00184F3F" w:rsidRDefault="00184F3F">
      <w:pPr>
        <w:pStyle w:val="TOC5"/>
        <w:rPr>
          <w:rFonts w:asciiTheme="minorHAnsi" w:hAnsiTheme="minorHAnsi" w:cstheme="minorBidi"/>
          <w:noProof/>
          <w:kern w:val="2"/>
          <w:sz w:val="22"/>
          <w:szCs w:val="22"/>
          <w:lang w:eastAsia="en-GB"/>
          <w14:ligatures w14:val="standardContextual"/>
        </w:rPr>
      </w:pPr>
      <w:r>
        <w:rPr>
          <w:noProof/>
        </w:rPr>
        <w:t>6.2.8.3.6</w:t>
      </w:r>
      <w:r>
        <w:rPr>
          <w:rFonts w:asciiTheme="minorHAnsi" w:hAnsiTheme="minorHAnsi" w:cstheme="minorBidi"/>
          <w:noProof/>
          <w:kern w:val="2"/>
          <w:sz w:val="22"/>
          <w:szCs w:val="22"/>
          <w:lang w:eastAsia="en-GB"/>
          <w14:ligatures w14:val="standardContextual"/>
        </w:rPr>
        <w:tab/>
      </w:r>
      <w:r>
        <w:rPr>
          <w:noProof/>
        </w:rPr>
        <w:t>SIP re-INVITE request for cancelling MCVideo emergency private call state</w:t>
      </w:r>
      <w:r>
        <w:rPr>
          <w:noProof/>
        </w:rPr>
        <w:tab/>
      </w:r>
      <w:r>
        <w:rPr>
          <w:noProof/>
        </w:rPr>
        <w:fldChar w:fldCharType="begin" w:fldLock="1"/>
      </w:r>
      <w:r>
        <w:rPr>
          <w:noProof/>
        </w:rPr>
        <w:instrText xml:space="preserve"> PAGEREF _Toc178199049 \h </w:instrText>
      </w:r>
      <w:r>
        <w:rPr>
          <w:noProof/>
        </w:rPr>
      </w:r>
      <w:r>
        <w:rPr>
          <w:noProof/>
        </w:rPr>
        <w:fldChar w:fldCharType="separate"/>
      </w:r>
      <w:r>
        <w:rPr>
          <w:noProof/>
        </w:rPr>
        <w:t>77</w:t>
      </w:r>
      <w:r>
        <w:rPr>
          <w:noProof/>
        </w:rPr>
        <w:fldChar w:fldCharType="end"/>
      </w:r>
    </w:p>
    <w:p w14:paraId="6027113B" w14:textId="5991F873" w:rsidR="00184F3F" w:rsidRDefault="00184F3F">
      <w:pPr>
        <w:pStyle w:val="TOC5"/>
        <w:rPr>
          <w:rFonts w:asciiTheme="minorHAnsi" w:hAnsiTheme="minorHAnsi" w:cstheme="minorBidi"/>
          <w:noProof/>
          <w:kern w:val="2"/>
          <w:sz w:val="22"/>
          <w:szCs w:val="22"/>
          <w:lang w:eastAsia="en-GB"/>
          <w14:ligatures w14:val="standardContextual"/>
        </w:rPr>
      </w:pPr>
      <w:r>
        <w:rPr>
          <w:noProof/>
        </w:rPr>
        <w:t>6.2.8.3.7</w:t>
      </w:r>
      <w:r>
        <w:rPr>
          <w:rFonts w:asciiTheme="minorHAnsi" w:hAnsiTheme="minorHAnsi" w:cstheme="minorBidi"/>
          <w:noProof/>
          <w:kern w:val="2"/>
          <w:sz w:val="22"/>
          <w:szCs w:val="22"/>
          <w:lang w:eastAsia="en-GB"/>
          <w14:ligatures w14:val="standardContextual"/>
        </w:rPr>
        <w:tab/>
      </w:r>
      <w:r>
        <w:rPr>
          <w:noProof/>
        </w:rPr>
        <w:t>Receiving a SIP INFO request in the dialog of a SIP request for a priority private call</w:t>
      </w:r>
      <w:r>
        <w:rPr>
          <w:noProof/>
        </w:rPr>
        <w:tab/>
      </w:r>
      <w:r>
        <w:rPr>
          <w:noProof/>
        </w:rPr>
        <w:fldChar w:fldCharType="begin" w:fldLock="1"/>
      </w:r>
      <w:r>
        <w:rPr>
          <w:noProof/>
        </w:rPr>
        <w:instrText xml:space="preserve"> PAGEREF _Toc178199050 \h </w:instrText>
      </w:r>
      <w:r>
        <w:rPr>
          <w:noProof/>
        </w:rPr>
      </w:r>
      <w:r>
        <w:rPr>
          <w:noProof/>
        </w:rPr>
        <w:fldChar w:fldCharType="separate"/>
      </w:r>
      <w:r>
        <w:rPr>
          <w:noProof/>
        </w:rPr>
        <w:t>78</w:t>
      </w:r>
      <w:r>
        <w:rPr>
          <w:noProof/>
        </w:rPr>
        <w:fldChar w:fldCharType="end"/>
      </w:r>
    </w:p>
    <w:p w14:paraId="55CCEE88" w14:textId="66451561" w:rsidR="00184F3F" w:rsidRDefault="00184F3F">
      <w:pPr>
        <w:pStyle w:val="TOC5"/>
        <w:rPr>
          <w:rFonts w:asciiTheme="minorHAnsi" w:hAnsiTheme="minorHAnsi" w:cstheme="minorBidi"/>
          <w:noProof/>
          <w:kern w:val="2"/>
          <w:sz w:val="22"/>
          <w:szCs w:val="22"/>
          <w:lang w:eastAsia="en-GB"/>
          <w14:ligatures w14:val="standardContextual"/>
        </w:rPr>
      </w:pPr>
      <w:r>
        <w:rPr>
          <w:noProof/>
        </w:rPr>
        <w:t>6.2.8.3.8</w:t>
      </w:r>
      <w:r>
        <w:rPr>
          <w:rFonts w:asciiTheme="minorHAnsi" w:hAnsiTheme="minorHAnsi" w:cstheme="minorBidi"/>
          <w:noProof/>
          <w:kern w:val="2"/>
          <w:sz w:val="22"/>
          <w:szCs w:val="22"/>
          <w:lang w:eastAsia="en-GB"/>
          <w14:ligatures w14:val="standardContextual"/>
        </w:rPr>
        <w:tab/>
      </w:r>
      <w:r>
        <w:rPr>
          <w:noProof/>
        </w:rPr>
        <w:t>SIP re-INVITE request for cancelling the MCVideo emergency private call state by a third-party</w:t>
      </w:r>
      <w:r>
        <w:rPr>
          <w:noProof/>
        </w:rPr>
        <w:tab/>
      </w:r>
      <w:r>
        <w:rPr>
          <w:noProof/>
        </w:rPr>
        <w:fldChar w:fldCharType="begin" w:fldLock="1"/>
      </w:r>
      <w:r>
        <w:rPr>
          <w:noProof/>
        </w:rPr>
        <w:instrText xml:space="preserve"> PAGEREF _Toc178199051 \h </w:instrText>
      </w:r>
      <w:r>
        <w:rPr>
          <w:noProof/>
        </w:rPr>
      </w:r>
      <w:r>
        <w:rPr>
          <w:noProof/>
        </w:rPr>
        <w:fldChar w:fldCharType="separate"/>
      </w:r>
      <w:r>
        <w:rPr>
          <w:noProof/>
        </w:rPr>
        <w:t>79</w:t>
      </w:r>
      <w:r>
        <w:rPr>
          <w:noProof/>
        </w:rPr>
        <w:fldChar w:fldCharType="end"/>
      </w:r>
    </w:p>
    <w:p w14:paraId="31E7B90A" w14:textId="7A3A86CF"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lastRenderedPageBreak/>
        <w:t>6.2.8.3.9</w:t>
      </w:r>
      <w:r>
        <w:rPr>
          <w:rFonts w:asciiTheme="minorHAnsi" w:hAnsiTheme="minorHAnsi" w:cstheme="minorBidi"/>
          <w:noProof/>
          <w:kern w:val="2"/>
          <w:sz w:val="22"/>
          <w:szCs w:val="22"/>
          <w:lang w:eastAsia="en-GB"/>
          <w14:ligatures w14:val="standardContextual"/>
        </w:rPr>
        <w:tab/>
      </w:r>
      <w:r>
        <w:rPr>
          <w:noProof/>
          <w:lang w:eastAsia="ko-KR"/>
        </w:rPr>
        <w:t>Retrieving a KMS URI associated with an MCVideo ID</w:t>
      </w:r>
      <w:r>
        <w:rPr>
          <w:noProof/>
        </w:rPr>
        <w:tab/>
      </w:r>
      <w:r>
        <w:rPr>
          <w:noProof/>
        </w:rPr>
        <w:fldChar w:fldCharType="begin" w:fldLock="1"/>
      </w:r>
      <w:r>
        <w:rPr>
          <w:noProof/>
        </w:rPr>
        <w:instrText xml:space="preserve"> PAGEREF _Toc178199052 \h </w:instrText>
      </w:r>
      <w:r>
        <w:rPr>
          <w:noProof/>
        </w:rPr>
      </w:r>
      <w:r>
        <w:rPr>
          <w:noProof/>
        </w:rPr>
        <w:fldChar w:fldCharType="separate"/>
      </w:r>
      <w:r>
        <w:rPr>
          <w:noProof/>
        </w:rPr>
        <w:t>79</w:t>
      </w:r>
      <w:r>
        <w:rPr>
          <w:noProof/>
        </w:rPr>
        <w:fldChar w:fldCharType="end"/>
      </w:r>
    </w:p>
    <w:p w14:paraId="21B2821C" w14:textId="434C8168" w:rsidR="00184F3F" w:rsidRDefault="00184F3F">
      <w:pPr>
        <w:pStyle w:val="TOC3"/>
        <w:rPr>
          <w:rFonts w:asciiTheme="minorHAnsi" w:hAnsiTheme="minorHAnsi" w:cstheme="minorBidi"/>
          <w:noProof/>
          <w:kern w:val="2"/>
          <w:sz w:val="22"/>
          <w:szCs w:val="22"/>
          <w:lang w:eastAsia="en-GB"/>
          <w14:ligatures w14:val="standardContextual"/>
        </w:rPr>
      </w:pPr>
      <w:r>
        <w:rPr>
          <w:noProof/>
        </w:rPr>
        <w:t>6.2.9</w:t>
      </w:r>
      <w:r>
        <w:rPr>
          <w:rFonts w:asciiTheme="minorHAnsi" w:hAnsiTheme="minorHAnsi" w:cstheme="minorBidi"/>
          <w:noProof/>
          <w:kern w:val="2"/>
          <w:sz w:val="22"/>
          <w:szCs w:val="22"/>
          <w:lang w:eastAsia="en-GB"/>
          <w14:ligatures w14:val="standardContextual"/>
        </w:rPr>
        <w:tab/>
      </w:r>
      <w:r>
        <w:rPr>
          <w:noProof/>
        </w:rPr>
        <w:t>Location information</w:t>
      </w:r>
      <w:r>
        <w:rPr>
          <w:noProof/>
        </w:rPr>
        <w:tab/>
      </w:r>
      <w:r>
        <w:rPr>
          <w:noProof/>
        </w:rPr>
        <w:fldChar w:fldCharType="begin" w:fldLock="1"/>
      </w:r>
      <w:r>
        <w:rPr>
          <w:noProof/>
        </w:rPr>
        <w:instrText xml:space="preserve"> PAGEREF _Toc178199053 \h </w:instrText>
      </w:r>
      <w:r>
        <w:rPr>
          <w:noProof/>
        </w:rPr>
      </w:r>
      <w:r>
        <w:rPr>
          <w:noProof/>
        </w:rPr>
        <w:fldChar w:fldCharType="separate"/>
      </w:r>
      <w:r>
        <w:rPr>
          <w:noProof/>
        </w:rPr>
        <w:t>80</w:t>
      </w:r>
      <w:r>
        <w:rPr>
          <w:noProof/>
        </w:rPr>
        <w:fldChar w:fldCharType="end"/>
      </w:r>
    </w:p>
    <w:p w14:paraId="58363EF7" w14:textId="60601407" w:rsidR="00184F3F" w:rsidRDefault="00184F3F">
      <w:pPr>
        <w:pStyle w:val="TOC4"/>
        <w:rPr>
          <w:rFonts w:asciiTheme="minorHAnsi" w:hAnsiTheme="minorHAnsi" w:cstheme="minorBidi"/>
          <w:noProof/>
          <w:kern w:val="2"/>
          <w:sz w:val="22"/>
          <w:szCs w:val="22"/>
          <w:lang w:eastAsia="en-GB"/>
          <w14:ligatures w14:val="standardContextual"/>
        </w:rPr>
      </w:pPr>
      <w:r>
        <w:rPr>
          <w:noProof/>
        </w:rPr>
        <w:t>6.2.9.1</w:t>
      </w:r>
      <w:r>
        <w:rPr>
          <w:rFonts w:asciiTheme="minorHAnsi" w:hAnsiTheme="minorHAnsi" w:cstheme="minorBidi"/>
          <w:noProof/>
          <w:kern w:val="2"/>
          <w:sz w:val="22"/>
          <w:szCs w:val="22"/>
          <w:lang w:eastAsia="en-GB"/>
          <w14:ligatures w14:val="standardContextual"/>
        </w:rPr>
        <w:tab/>
      </w:r>
      <w:r>
        <w:rPr>
          <w:noProof/>
        </w:rPr>
        <w:t>Location information for location reporting</w:t>
      </w:r>
      <w:r>
        <w:rPr>
          <w:noProof/>
        </w:rPr>
        <w:tab/>
      </w:r>
      <w:r>
        <w:rPr>
          <w:noProof/>
        </w:rPr>
        <w:fldChar w:fldCharType="begin" w:fldLock="1"/>
      </w:r>
      <w:r>
        <w:rPr>
          <w:noProof/>
        </w:rPr>
        <w:instrText xml:space="preserve"> PAGEREF _Toc178199054 \h </w:instrText>
      </w:r>
      <w:r>
        <w:rPr>
          <w:noProof/>
        </w:rPr>
      </w:r>
      <w:r>
        <w:rPr>
          <w:noProof/>
        </w:rPr>
        <w:fldChar w:fldCharType="separate"/>
      </w:r>
      <w:r>
        <w:rPr>
          <w:noProof/>
        </w:rPr>
        <w:t>80</w:t>
      </w:r>
      <w:r>
        <w:rPr>
          <w:noProof/>
        </w:rPr>
        <w:fldChar w:fldCharType="end"/>
      </w:r>
    </w:p>
    <w:p w14:paraId="341A7EEB" w14:textId="2458F95A" w:rsidR="00184F3F" w:rsidRDefault="00184F3F">
      <w:pPr>
        <w:pStyle w:val="TOC3"/>
        <w:rPr>
          <w:rFonts w:asciiTheme="minorHAnsi" w:hAnsiTheme="minorHAnsi" w:cstheme="minorBidi"/>
          <w:noProof/>
          <w:kern w:val="2"/>
          <w:sz w:val="22"/>
          <w:szCs w:val="22"/>
          <w:lang w:eastAsia="en-GB"/>
          <w14:ligatures w14:val="standardContextual"/>
        </w:rPr>
      </w:pPr>
      <w:r w:rsidRPr="004F2868">
        <w:rPr>
          <w:rFonts w:eastAsia="맑은 고딕"/>
          <w:noProof/>
        </w:rPr>
        <w:t>6.2.10</w:t>
      </w:r>
      <w:r>
        <w:rPr>
          <w:rFonts w:asciiTheme="minorHAnsi" w:hAnsiTheme="minorHAnsi" w:cstheme="minorBidi"/>
          <w:noProof/>
          <w:kern w:val="2"/>
          <w:sz w:val="22"/>
          <w:szCs w:val="22"/>
          <w:lang w:eastAsia="en-GB"/>
          <w14:ligatures w14:val="standardContextual"/>
        </w:rPr>
        <w:tab/>
      </w:r>
      <w:r w:rsidRPr="004F2868">
        <w:rPr>
          <w:rFonts w:eastAsia="맑은 고딕"/>
          <w:noProof/>
        </w:rPr>
        <w:t>Support for multiplexing</w:t>
      </w:r>
      <w:r>
        <w:rPr>
          <w:noProof/>
        </w:rPr>
        <w:tab/>
      </w:r>
      <w:r>
        <w:rPr>
          <w:noProof/>
        </w:rPr>
        <w:fldChar w:fldCharType="begin" w:fldLock="1"/>
      </w:r>
      <w:r>
        <w:rPr>
          <w:noProof/>
        </w:rPr>
        <w:instrText xml:space="preserve"> PAGEREF _Toc178199055 \h </w:instrText>
      </w:r>
      <w:r>
        <w:rPr>
          <w:noProof/>
        </w:rPr>
      </w:r>
      <w:r>
        <w:rPr>
          <w:noProof/>
        </w:rPr>
        <w:fldChar w:fldCharType="separate"/>
      </w:r>
      <w:r>
        <w:rPr>
          <w:noProof/>
        </w:rPr>
        <w:t>80</w:t>
      </w:r>
      <w:r>
        <w:rPr>
          <w:noProof/>
        </w:rPr>
        <w:fldChar w:fldCharType="end"/>
      </w:r>
    </w:p>
    <w:p w14:paraId="7783DA81" w14:textId="266D3CF8" w:rsidR="00184F3F" w:rsidRDefault="00184F3F">
      <w:pPr>
        <w:pStyle w:val="TOC2"/>
        <w:rPr>
          <w:rFonts w:asciiTheme="minorHAnsi" w:hAnsiTheme="minorHAnsi" w:cstheme="minorBidi"/>
          <w:noProof/>
          <w:kern w:val="2"/>
          <w:sz w:val="22"/>
          <w:szCs w:val="22"/>
          <w:lang w:eastAsia="en-GB"/>
          <w14:ligatures w14:val="standardContextual"/>
        </w:rPr>
      </w:pPr>
      <w:r>
        <w:rPr>
          <w:noProof/>
        </w:rPr>
        <w:t>6.3</w:t>
      </w:r>
      <w:r>
        <w:rPr>
          <w:rFonts w:asciiTheme="minorHAnsi" w:hAnsiTheme="minorHAnsi" w:cstheme="minorBidi"/>
          <w:noProof/>
          <w:kern w:val="2"/>
          <w:sz w:val="22"/>
          <w:szCs w:val="22"/>
          <w:lang w:eastAsia="en-GB"/>
          <w14:ligatures w14:val="standardContextual"/>
        </w:rPr>
        <w:tab/>
      </w:r>
      <w:r>
        <w:rPr>
          <w:noProof/>
        </w:rPr>
        <w:t>MCVideo server procedures</w:t>
      </w:r>
      <w:r>
        <w:rPr>
          <w:noProof/>
        </w:rPr>
        <w:tab/>
      </w:r>
      <w:r>
        <w:rPr>
          <w:noProof/>
        </w:rPr>
        <w:fldChar w:fldCharType="begin" w:fldLock="1"/>
      </w:r>
      <w:r>
        <w:rPr>
          <w:noProof/>
        </w:rPr>
        <w:instrText xml:space="preserve"> PAGEREF _Toc178199056 \h </w:instrText>
      </w:r>
      <w:r>
        <w:rPr>
          <w:noProof/>
        </w:rPr>
      </w:r>
      <w:r>
        <w:rPr>
          <w:noProof/>
        </w:rPr>
        <w:fldChar w:fldCharType="separate"/>
      </w:r>
      <w:r>
        <w:rPr>
          <w:noProof/>
        </w:rPr>
        <w:t>81</w:t>
      </w:r>
      <w:r>
        <w:rPr>
          <w:noProof/>
        </w:rPr>
        <w:fldChar w:fldCharType="end"/>
      </w:r>
    </w:p>
    <w:p w14:paraId="18627E9A" w14:textId="0B409C23" w:rsidR="00184F3F" w:rsidRDefault="00184F3F">
      <w:pPr>
        <w:pStyle w:val="TOC3"/>
        <w:rPr>
          <w:rFonts w:asciiTheme="minorHAnsi" w:hAnsiTheme="minorHAnsi" w:cstheme="minorBidi"/>
          <w:noProof/>
          <w:kern w:val="2"/>
          <w:sz w:val="22"/>
          <w:szCs w:val="22"/>
          <w:lang w:eastAsia="en-GB"/>
          <w14:ligatures w14:val="standardContextual"/>
        </w:rPr>
      </w:pPr>
      <w:r>
        <w:rPr>
          <w:noProof/>
        </w:rPr>
        <w:t>6.3.1</w:t>
      </w:r>
      <w:r>
        <w:rPr>
          <w:rFonts w:asciiTheme="minorHAnsi" w:hAnsiTheme="minorHAnsi" w:cstheme="minorBidi"/>
          <w:noProof/>
          <w:kern w:val="2"/>
          <w:sz w:val="22"/>
          <w:szCs w:val="22"/>
          <w:lang w:eastAsia="en-GB"/>
          <w14:ligatures w14:val="standardContextual"/>
        </w:rPr>
        <w:tab/>
      </w:r>
      <w:r>
        <w:rPr>
          <w:noProof/>
        </w:rPr>
        <w:t>Distinction of requests sent to the MCVideo server</w:t>
      </w:r>
      <w:r>
        <w:rPr>
          <w:noProof/>
        </w:rPr>
        <w:tab/>
      </w:r>
      <w:r>
        <w:rPr>
          <w:noProof/>
        </w:rPr>
        <w:fldChar w:fldCharType="begin" w:fldLock="1"/>
      </w:r>
      <w:r>
        <w:rPr>
          <w:noProof/>
        </w:rPr>
        <w:instrText xml:space="preserve"> PAGEREF _Toc178199057 \h </w:instrText>
      </w:r>
      <w:r>
        <w:rPr>
          <w:noProof/>
        </w:rPr>
      </w:r>
      <w:r>
        <w:rPr>
          <w:noProof/>
        </w:rPr>
        <w:fldChar w:fldCharType="separate"/>
      </w:r>
      <w:r>
        <w:rPr>
          <w:noProof/>
        </w:rPr>
        <w:t>81</w:t>
      </w:r>
      <w:r>
        <w:rPr>
          <w:noProof/>
        </w:rPr>
        <w:fldChar w:fldCharType="end"/>
      </w:r>
    </w:p>
    <w:p w14:paraId="159F979D" w14:textId="793B595A" w:rsidR="00184F3F" w:rsidRDefault="00184F3F">
      <w:pPr>
        <w:pStyle w:val="TOC4"/>
        <w:rPr>
          <w:rFonts w:asciiTheme="minorHAnsi" w:hAnsiTheme="minorHAnsi" w:cstheme="minorBidi"/>
          <w:noProof/>
          <w:kern w:val="2"/>
          <w:sz w:val="22"/>
          <w:szCs w:val="22"/>
          <w:lang w:eastAsia="en-GB"/>
          <w14:ligatures w14:val="standardContextual"/>
        </w:rPr>
      </w:pPr>
      <w:r>
        <w:rPr>
          <w:noProof/>
        </w:rPr>
        <w:t>6.3.1</w:t>
      </w:r>
      <w:r w:rsidRPr="004F2868">
        <w:rPr>
          <w:rFonts w:eastAsia="맑은 고딕"/>
          <w:noProof/>
        </w:rPr>
        <w:t>.1</w:t>
      </w:r>
      <w:r>
        <w:rPr>
          <w:rFonts w:asciiTheme="minorHAnsi" w:hAnsiTheme="minorHAnsi" w:cstheme="minorBidi"/>
          <w:noProof/>
          <w:kern w:val="2"/>
          <w:sz w:val="22"/>
          <w:szCs w:val="22"/>
          <w:lang w:eastAsia="en-GB"/>
          <w14:ligatures w14:val="standardContextual"/>
        </w:rPr>
        <w:tab/>
      </w:r>
      <w:r>
        <w:rPr>
          <w:noProof/>
        </w:rPr>
        <w:t>SIP INVITE request</w:t>
      </w:r>
      <w:r>
        <w:rPr>
          <w:noProof/>
        </w:rPr>
        <w:tab/>
      </w:r>
      <w:r>
        <w:rPr>
          <w:noProof/>
        </w:rPr>
        <w:fldChar w:fldCharType="begin" w:fldLock="1"/>
      </w:r>
      <w:r>
        <w:rPr>
          <w:noProof/>
        </w:rPr>
        <w:instrText xml:space="preserve"> PAGEREF _Toc178199058 \h </w:instrText>
      </w:r>
      <w:r>
        <w:rPr>
          <w:noProof/>
        </w:rPr>
      </w:r>
      <w:r>
        <w:rPr>
          <w:noProof/>
        </w:rPr>
        <w:fldChar w:fldCharType="separate"/>
      </w:r>
      <w:r>
        <w:rPr>
          <w:noProof/>
        </w:rPr>
        <w:t>81</w:t>
      </w:r>
      <w:r>
        <w:rPr>
          <w:noProof/>
        </w:rPr>
        <w:fldChar w:fldCharType="end"/>
      </w:r>
    </w:p>
    <w:p w14:paraId="26882852" w14:textId="19E4927B" w:rsidR="00184F3F" w:rsidRDefault="00184F3F">
      <w:pPr>
        <w:pStyle w:val="TOC4"/>
        <w:rPr>
          <w:rFonts w:asciiTheme="minorHAnsi" w:hAnsiTheme="minorHAnsi" w:cstheme="minorBidi"/>
          <w:noProof/>
          <w:kern w:val="2"/>
          <w:sz w:val="22"/>
          <w:szCs w:val="22"/>
          <w:lang w:eastAsia="en-GB"/>
          <w14:ligatures w14:val="standardContextual"/>
        </w:rPr>
      </w:pPr>
      <w:r>
        <w:rPr>
          <w:noProof/>
        </w:rPr>
        <w:t>6.3.1.2</w:t>
      </w:r>
      <w:r>
        <w:rPr>
          <w:rFonts w:asciiTheme="minorHAnsi" w:hAnsiTheme="minorHAnsi" w:cstheme="minorBidi"/>
          <w:noProof/>
          <w:kern w:val="2"/>
          <w:sz w:val="22"/>
          <w:szCs w:val="22"/>
          <w:lang w:eastAsia="en-GB"/>
          <w14:ligatures w14:val="standardContextual"/>
        </w:rPr>
        <w:tab/>
      </w:r>
      <w:r>
        <w:rPr>
          <w:noProof/>
        </w:rPr>
        <w:t>SIP MESSAGE request</w:t>
      </w:r>
      <w:r>
        <w:rPr>
          <w:noProof/>
        </w:rPr>
        <w:tab/>
      </w:r>
      <w:r>
        <w:rPr>
          <w:noProof/>
        </w:rPr>
        <w:fldChar w:fldCharType="begin" w:fldLock="1"/>
      </w:r>
      <w:r>
        <w:rPr>
          <w:noProof/>
        </w:rPr>
        <w:instrText xml:space="preserve"> PAGEREF _Toc178199059 \h </w:instrText>
      </w:r>
      <w:r>
        <w:rPr>
          <w:noProof/>
        </w:rPr>
      </w:r>
      <w:r>
        <w:rPr>
          <w:noProof/>
        </w:rPr>
        <w:fldChar w:fldCharType="separate"/>
      </w:r>
      <w:r>
        <w:rPr>
          <w:noProof/>
        </w:rPr>
        <w:t>81</w:t>
      </w:r>
      <w:r>
        <w:rPr>
          <w:noProof/>
        </w:rPr>
        <w:fldChar w:fldCharType="end"/>
      </w:r>
    </w:p>
    <w:p w14:paraId="507F93CD" w14:textId="12DB42B4" w:rsidR="00184F3F" w:rsidRDefault="00184F3F">
      <w:pPr>
        <w:pStyle w:val="TOC4"/>
        <w:rPr>
          <w:rFonts w:asciiTheme="minorHAnsi" w:hAnsiTheme="minorHAnsi" w:cstheme="minorBidi"/>
          <w:noProof/>
          <w:kern w:val="2"/>
          <w:sz w:val="22"/>
          <w:szCs w:val="22"/>
          <w:lang w:eastAsia="en-GB"/>
          <w14:ligatures w14:val="standardContextual"/>
        </w:rPr>
      </w:pPr>
      <w:r>
        <w:rPr>
          <w:noProof/>
        </w:rPr>
        <w:t>6.3.1.3</w:t>
      </w:r>
      <w:r>
        <w:rPr>
          <w:rFonts w:asciiTheme="minorHAnsi" w:hAnsiTheme="minorHAnsi" w:cstheme="minorBidi"/>
          <w:noProof/>
          <w:kern w:val="2"/>
          <w:sz w:val="22"/>
          <w:szCs w:val="22"/>
          <w:lang w:eastAsia="en-GB"/>
          <w14:ligatures w14:val="standardContextual"/>
        </w:rPr>
        <w:tab/>
      </w:r>
      <w:r>
        <w:rPr>
          <w:noProof/>
        </w:rPr>
        <w:t>SIP SUBSCRIBE request</w:t>
      </w:r>
      <w:r>
        <w:rPr>
          <w:noProof/>
        </w:rPr>
        <w:tab/>
      </w:r>
      <w:r>
        <w:rPr>
          <w:noProof/>
        </w:rPr>
        <w:fldChar w:fldCharType="begin" w:fldLock="1"/>
      </w:r>
      <w:r>
        <w:rPr>
          <w:noProof/>
        </w:rPr>
        <w:instrText xml:space="preserve"> PAGEREF _Toc178199060 \h </w:instrText>
      </w:r>
      <w:r>
        <w:rPr>
          <w:noProof/>
        </w:rPr>
      </w:r>
      <w:r>
        <w:rPr>
          <w:noProof/>
        </w:rPr>
        <w:fldChar w:fldCharType="separate"/>
      </w:r>
      <w:r>
        <w:rPr>
          <w:noProof/>
        </w:rPr>
        <w:t>86</w:t>
      </w:r>
      <w:r>
        <w:rPr>
          <w:noProof/>
        </w:rPr>
        <w:fldChar w:fldCharType="end"/>
      </w:r>
    </w:p>
    <w:p w14:paraId="4955FA49" w14:textId="41C650B5" w:rsidR="00184F3F" w:rsidRDefault="00184F3F">
      <w:pPr>
        <w:pStyle w:val="TOC3"/>
        <w:rPr>
          <w:rFonts w:asciiTheme="minorHAnsi" w:hAnsiTheme="minorHAnsi" w:cstheme="minorBidi"/>
          <w:noProof/>
          <w:kern w:val="2"/>
          <w:sz w:val="22"/>
          <w:szCs w:val="22"/>
          <w:lang w:eastAsia="en-GB"/>
          <w14:ligatures w14:val="standardContextual"/>
        </w:rPr>
      </w:pPr>
      <w:r>
        <w:rPr>
          <w:noProof/>
        </w:rPr>
        <w:t>6.3.2</w:t>
      </w:r>
      <w:r>
        <w:rPr>
          <w:rFonts w:asciiTheme="minorHAnsi" w:hAnsiTheme="minorHAnsi" w:cstheme="minorBidi"/>
          <w:noProof/>
          <w:kern w:val="2"/>
          <w:sz w:val="22"/>
          <w:szCs w:val="22"/>
          <w:lang w:eastAsia="en-GB"/>
          <w14:ligatures w14:val="standardContextual"/>
        </w:rPr>
        <w:tab/>
      </w:r>
      <w:r>
        <w:rPr>
          <w:noProof/>
        </w:rPr>
        <w:t>Participating MCVideo Function</w:t>
      </w:r>
      <w:r>
        <w:rPr>
          <w:noProof/>
        </w:rPr>
        <w:tab/>
      </w:r>
      <w:r>
        <w:rPr>
          <w:noProof/>
        </w:rPr>
        <w:fldChar w:fldCharType="begin" w:fldLock="1"/>
      </w:r>
      <w:r>
        <w:rPr>
          <w:noProof/>
        </w:rPr>
        <w:instrText xml:space="preserve"> PAGEREF _Toc178199061 \h </w:instrText>
      </w:r>
      <w:r>
        <w:rPr>
          <w:noProof/>
        </w:rPr>
      </w:r>
      <w:r>
        <w:rPr>
          <w:noProof/>
        </w:rPr>
        <w:fldChar w:fldCharType="separate"/>
      </w:r>
      <w:r>
        <w:rPr>
          <w:noProof/>
        </w:rPr>
        <w:t>86</w:t>
      </w:r>
      <w:r>
        <w:rPr>
          <w:noProof/>
        </w:rPr>
        <w:fldChar w:fldCharType="end"/>
      </w:r>
    </w:p>
    <w:p w14:paraId="026FA20F" w14:textId="2EB06117" w:rsidR="00184F3F" w:rsidRDefault="00184F3F">
      <w:pPr>
        <w:pStyle w:val="TOC4"/>
        <w:rPr>
          <w:rFonts w:asciiTheme="minorHAnsi" w:hAnsiTheme="minorHAnsi" w:cstheme="minorBidi"/>
          <w:noProof/>
          <w:kern w:val="2"/>
          <w:sz w:val="22"/>
          <w:szCs w:val="22"/>
          <w:lang w:eastAsia="en-GB"/>
          <w14:ligatures w14:val="standardContextual"/>
        </w:rPr>
      </w:pPr>
      <w:r>
        <w:rPr>
          <w:noProof/>
        </w:rPr>
        <w:t>6.</w:t>
      </w:r>
      <w:r w:rsidRPr="004F2868">
        <w:rPr>
          <w:rFonts w:eastAsia="맑은 고딕"/>
          <w:noProof/>
        </w:rPr>
        <w:t>3.2.1</w:t>
      </w:r>
      <w:r>
        <w:rPr>
          <w:rFonts w:asciiTheme="minorHAnsi" w:hAnsiTheme="minorHAnsi" w:cstheme="minorBidi"/>
          <w:noProof/>
          <w:kern w:val="2"/>
          <w:sz w:val="22"/>
          <w:szCs w:val="22"/>
          <w:lang w:eastAsia="en-GB"/>
          <w14:ligatures w14:val="standardContextual"/>
        </w:rPr>
        <w:tab/>
      </w:r>
      <w:r w:rsidRPr="004F2868">
        <w:rPr>
          <w:rFonts w:eastAsia="맑은 고딕"/>
          <w:noProof/>
        </w:rPr>
        <w:t>Requests initiated by the served MCVideo user</w:t>
      </w:r>
      <w:r>
        <w:rPr>
          <w:noProof/>
        </w:rPr>
        <w:tab/>
      </w:r>
      <w:r>
        <w:rPr>
          <w:noProof/>
        </w:rPr>
        <w:fldChar w:fldCharType="begin" w:fldLock="1"/>
      </w:r>
      <w:r>
        <w:rPr>
          <w:noProof/>
        </w:rPr>
        <w:instrText xml:space="preserve"> PAGEREF _Toc178199062 \h </w:instrText>
      </w:r>
      <w:r>
        <w:rPr>
          <w:noProof/>
        </w:rPr>
      </w:r>
      <w:r>
        <w:rPr>
          <w:noProof/>
        </w:rPr>
        <w:fldChar w:fldCharType="separate"/>
      </w:r>
      <w:r>
        <w:rPr>
          <w:noProof/>
        </w:rPr>
        <w:t>86</w:t>
      </w:r>
      <w:r>
        <w:rPr>
          <w:noProof/>
        </w:rPr>
        <w:fldChar w:fldCharType="end"/>
      </w:r>
    </w:p>
    <w:p w14:paraId="0FA8BD45" w14:textId="3D77ECE3" w:rsidR="00184F3F" w:rsidRDefault="00184F3F">
      <w:pPr>
        <w:pStyle w:val="TOC5"/>
        <w:rPr>
          <w:rFonts w:asciiTheme="minorHAnsi" w:hAnsiTheme="minorHAnsi" w:cstheme="minorBidi"/>
          <w:noProof/>
          <w:kern w:val="2"/>
          <w:sz w:val="22"/>
          <w:szCs w:val="22"/>
          <w:lang w:eastAsia="en-GB"/>
          <w14:ligatures w14:val="standardContextual"/>
        </w:rPr>
      </w:pPr>
      <w:r>
        <w:rPr>
          <w:noProof/>
        </w:rPr>
        <w:t>6.3.2.1.1</w:t>
      </w:r>
      <w:r>
        <w:rPr>
          <w:rFonts w:asciiTheme="minorHAnsi" w:hAnsiTheme="minorHAnsi" w:cstheme="minorBidi"/>
          <w:noProof/>
          <w:kern w:val="2"/>
          <w:sz w:val="22"/>
          <w:szCs w:val="22"/>
          <w:lang w:eastAsia="en-GB"/>
          <w14:ligatures w14:val="standardContextual"/>
        </w:rPr>
        <w:tab/>
      </w:r>
      <w:r>
        <w:rPr>
          <w:noProof/>
        </w:rPr>
        <w:t>SDP offer generation</w:t>
      </w:r>
      <w:r>
        <w:rPr>
          <w:noProof/>
        </w:rPr>
        <w:tab/>
      </w:r>
      <w:r>
        <w:rPr>
          <w:noProof/>
        </w:rPr>
        <w:fldChar w:fldCharType="begin" w:fldLock="1"/>
      </w:r>
      <w:r>
        <w:rPr>
          <w:noProof/>
        </w:rPr>
        <w:instrText xml:space="preserve"> PAGEREF _Toc178199063 \h </w:instrText>
      </w:r>
      <w:r>
        <w:rPr>
          <w:noProof/>
        </w:rPr>
      </w:r>
      <w:r>
        <w:rPr>
          <w:noProof/>
        </w:rPr>
        <w:fldChar w:fldCharType="separate"/>
      </w:r>
      <w:r>
        <w:rPr>
          <w:noProof/>
        </w:rPr>
        <w:t>86</w:t>
      </w:r>
      <w:r>
        <w:rPr>
          <w:noProof/>
        </w:rPr>
        <w:fldChar w:fldCharType="end"/>
      </w:r>
    </w:p>
    <w:p w14:paraId="5771ACCD" w14:textId="27CD39E4" w:rsidR="00184F3F" w:rsidRDefault="00184F3F">
      <w:pPr>
        <w:pStyle w:val="TOC6"/>
        <w:rPr>
          <w:rFonts w:asciiTheme="minorHAnsi" w:hAnsiTheme="minorHAnsi" w:cstheme="minorBidi"/>
          <w:noProof/>
          <w:kern w:val="2"/>
          <w:sz w:val="22"/>
          <w:szCs w:val="22"/>
          <w:lang w:eastAsia="en-GB"/>
          <w14:ligatures w14:val="standardContextual"/>
        </w:rPr>
      </w:pPr>
      <w:r>
        <w:rPr>
          <w:noProof/>
        </w:rPr>
        <w:t>6.3.2.1.1.1</w:t>
      </w:r>
      <w:r>
        <w:rPr>
          <w:rFonts w:asciiTheme="minorHAnsi" w:hAnsiTheme="minorHAnsi" w:cstheme="minorBidi"/>
          <w:noProof/>
          <w:kern w:val="2"/>
          <w:sz w:val="22"/>
          <w:szCs w:val="22"/>
          <w:lang w:eastAsia="en-GB"/>
          <w14:ligatures w14:val="standardContextual"/>
        </w:rPr>
        <w:tab/>
      </w:r>
      <w:r>
        <w:rPr>
          <w:noProof/>
        </w:rPr>
        <w:t>On-demand session</w:t>
      </w:r>
      <w:r>
        <w:rPr>
          <w:noProof/>
        </w:rPr>
        <w:tab/>
      </w:r>
      <w:r>
        <w:rPr>
          <w:noProof/>
        </w:rPr>
        <w:fldChar w:fldCharType="begin" w:fldLock="1"/>
      </w:r>
      <w:r>
        <w:rPr>
          <w:noProof/>
        </w:rPr>
        <w:instrText xml:space="preserve"> PAGEREF _Toc178199064 \h </w:instrText>
      </w:r>
      <w:r>
        <w:rPr>
          <w:noProof/>
        </w:rPr>
      </w:r>
      <w:r>
        <w:rPr>
          <w:noProof/>
        </w:rPr>
        <w:fldChar w:fldCharType="separate"/>
      </w:r>
      <w:r>
        <w:rPr>
          <w:noProof/>
        </w:rPr>
        <w:t>86</w:t>
      </w:r>
      <w:r>
        <w:rPr>
          <w:noProof/>
        </w:rPr>
        <w:fldChar w:fldCharType="end"/>
      </w:r>
    </w:p>
    <w:p w14:paraId="3EFF0FD0" w14:textId="1104B4FC" w:rsidR="00184F3F" w:rsidRDefault="00184F3F">
      <w:pPr>
        <w:pStyle w:val="TOC5"/>
        <w:rPr>
          <w:rFonts w:asciiTheme="minorHAnsi" w:hAnsiTheme="minorHAnsi" w:cstheme="minorBidi"/>
          <w:noProof/>
          <w:kern w:val="2"/>
          <w:sz w:val="22"/>
          <w:szCs w:val="22"/>
          <w:lang w:eastAsia="en-GB"/>
          <w14:ligatures w14:val="standardContextual"/>
        </w:rPr>
      </w:pPr>
      <w:r>
        <w:rPr>
          <w:noProof/>
        </w:rPr>
        <w:t>6.3.2.1.2</w:t>
      </w:r>
      <w:r>
        <w:rPr>
          <w:rFonts w:asciiTheme="minorHAnsi" w:hAnsiTheme="minorHAnsi" w:cstheme="minorBidi"/>
          <w:noProof/>
          <w:kern w:val="2"/>
          <w:sz w:val="22"/>
          <w:szCs w:val="22"/>
          <w:lang w:eastAsia="en-GB"/>
          <w14:ligatures w14:val="standardContextual"/>
        </w:rPr>
        <w:tab/>
      </w:r>
      <w:r>
        <w:rPr>
          <w:noProof/>
        </w:rPr>
        <w:t>SDP answer generation</w:t>
      </w:r>
      <w:r>
        <w:rPr>
          <w:noProof/>
        </w:rPr>
        <w:tab/>
      </w:r>
      <w:r>
        <w:rPr>
          <w:noProof/>
        </w:rPr>
        <w:fldChar w:fldCharType="begin" w:fldLock="1"/>
      </w:r>
      <w:r>
        <w:rPr>
          <w:noProof/>
        </w:rPr>
        <w:instrText xml:space="preserve"> PAGEREF _Toc178199065 \h </w:instrText>
      </w:r>
      <w:r>
        <w:rPr>
          <w:noProof/>
        </w:rPr>
      </w:r>
      <w:r>
        <w:rPr>
          <w:noProof/>
        </w:rPr>
        <w:fldChar w:fldCharType="separate"/>
      </w:r>
      <w:r>
        <w:rPr>
          <w:noProof/>
        </w:rPr>
        <w:t>87</w:t>
      </w:r>
      <w:r>
        <w:rPr>
          <w:noProof/>
        </w:rPr>
        <w:fldChar w:fldCharType="end"/>
      </w:r>
    </w:p>
    <w:p w14:paraId="5A0E6226" w14:textId="7CB69EFA" w:rsidR="00184F3F" w:rsidRDefault="00184F3F">
      <w:pPr>
        <w:pStyle w:val="TOC6"/>
        <w:rPr>
          <w:rFonts w:asciiTheme="minorHAnsi" w:hAnsiTheme="minorHAnsi" w:cstheme="minorBidi"/>
          <w:noProof/>
          <w:kern w:val="2"/>
          <w:sz w:val="22"/>
          <w:szCs w:val="22"/>
          <w:lang w:eastAsia="en-GB"/>
          <w14:ligatures w14:val="standardContextual"/>
        </w:rPr>
      </w:pPr>
      <w:r>
        <w:rPr>
          <w:noProof/>
        </w:rPr>
        <w:t>6.3.2.1.2.1</w:t>
      </w:r>
      <w:r>
        <w:rPr>
          <w:rFonts w:asciiTheme="minorHAnsi" w:hAnsiTheme="minorHAnsi" w:cstheme="minorBidi"/>
          <w:noProof/>
          <w:kern w:val="2"/>
          <w:sz w:val="22"/>
          <w:szCs w:val="22"/>
          <w:lang w:eastAsia="en-GB"/>
          <w14:ligatures w14:val="standardContextual"/>
        </w:rPr>
        <w:tab/>
      </w:r>
      <w:r>
        <w:rPr>
          <w:noProof/>
        </w:rPr>
        <w:t>On-demand session</w:t>
      </w:r>
      <w:r>
        <w:rPr>
          <w:noProof/>
        </w:rPr>
        <w:tab/>
      </w:r>
      <w:r>
        <w:rPr>
          <w:noProof/>
        </w:rPr>
        <w:fldChar w:fldCharType="begin" w:fldLock="1"/>
      </w:r>
      <w:r>
        <w:rPr>
          <w:noProof/>
        </w:rPr>
        <w:instrText xml:space="preserve"> PAGEREF _Toc178199066 \h </w:instrText>
      </w:r>
      <w:r>
        <w:rPr>
          <w:noProof/>
        </w:rPr>
      </w:r>
      <w:r>
        <w:rPr>
          <w:noProof/>
        </w:rPr>
        <w:fldChar w:fldCharType="separate"/>
      </w:r>
      <w:r>
        <w:rPr>
          <w:noProof/>
        </w:rPr>
        <w:t>87</w:t>
      </w:r>
      <w:r>
        <w:rPr>
          <w:noProof/>
        </w:rPr>
        <w:fldChar w:fldCharType="end"/>
      </w:r>
    </w:p>
    <w:p w14:paraId="74D81F7F" w14:textId="60273C2F"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6.3.2.1.3</w:t>
      </w:r>
      <w:r>
        <w:rPr>
          <w:rFonts w:asciiTheme="minorHAnsi" w:hAnsiTheme="minorHAnsi" w:cstheme="minorBidi"/>
          <w:noProof/>
          <w:kern w:val="2"/>
          <w:sz w:val="22"/>
          <w:szCs w:val="22"/>
          <w:lang w:eastAsia="en-GB"/>
          <w14:ligatures w14:val="standardContextual"/>
        </w:rPr>
        <w:tab/>
      </w:r>
      <w:r w:rsidRPr="004F2868">
        <w:rPr>
          <w:rFonts w:eastAsia="맑은 고딕"/>
          <w:noProof/>
        </w:rPr>
        <w:t>Sending an INVITE request on receipt of an INVITE request</w:t>
      </w:r>
      <w:r>
        <w:rPr>
          <w:noProof/>
        </w:rPr>
        <w:tab/>
      </w:r>
      <w:r>
        <w:rPr>
          <w:noProof/>
        </w:rPr>
        <w:fldChar w:fldCharType="begin" w:fldLock="1"/>
      </w:r>
      <w:r>
        <w:rPr>
          <w:noProof/>
        </w:rPr>
        <w:instrText xml:space="preserve"> PAGEREF _Toc178199067 \h </w:instrText>
      </w:r>
      <w:r>
        <w:rPr>
          <w:noProof/>
        </w:rPr>
      </w:r>
      <w:r>
        <w:rPr>
          <w:noProof/>
        </w:rPr>
        <w:fldChar w:fldCharType="separate"/>
      </w:r>
      <w:r>
        <w:rPr>
          <w:noProof/>
        </w:rPr>
        <w:t>87</w:t>
      </w:r>
      <w:r>
        <w:rPr>
          <w:noProof/>
        </w:rPr>
        <w:fldChar w:fldCharType="end"/>
      </w:r>
    </w:p>
    <w:p w14:paraId="223D4738" w14:textId="693D38E3"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6.3.2.1.4</w:t>
      </w:r>
      <w:r>
        <w:rPr>
          <w:rFonts w:asciiTheme="minorHAnsi" w:hAnsiTheme="minorHAnsi" w:cstheme="minorBidi"/>
          <w:noProof/>
          <w:kern w:val="2"/>
          <w:sz w:val="22"/>
          <w:szCs w:val="22"/>
          <w:lang w:eastAsia="en-GB"/>
          <w14:ligatures w14:val="standardContextual"/>
        </w:rPr>
        <w:tab/>
      </w:r>
      <w:r w:rsidRPr="004F2868">
        <w:rPr>
          <w:rFonts w:eastAsia="맑은 고딕"/>
          <w:noProof/>
        </w:rPr>
        <w:t>Response to an INVITE request</w:t>
      </w:r>
      <w:r>
        <w:rPr>
          <w:noProof/>
        </w:rPr>
        <w:tab/>
      </w:r>
      <w:r>
        <w:rPr>
          <w:noProof/>
        </w:rPr>
        <w:fldChar w:fldCharType="begin" w:fldLock="1"/>
      </w:r>
      <w:r>
        <w:rPr>
          <w:noProof/>
        </w:rPr>
        <w:instrText xml:space="preserve"> PAGEREF _Toc178199068 \h </w:instrText>
      </w:r>
      <w:r>
        <w:rPr>
          <w:noProof/>
        </w:rPr>
      </w:r>
      <w:r>
        <w:rPr>
          <w:noProof/>
        </w:rPr>
        <w:fldChar w:fldCharType="separate"/>
      </w:r>
      <w:r>
        <w:rPr>
          <w:noProof/>
        </w:rPr>
        <w:t>88</w:t>
      </w:r>
      <w:r>
        <w:rPr>
          <w:noProof/>
        </w:rPr>
        <w:fldChar w:fldCharType="end"/>
      </w:r>
    </w:p>
    <w:p w14:paraId="23E20164" w14:textId="4D39EC8E" w:rsidR="00184F3F" w:rsidRDefault="00184F3F">
      <w:pPr>
        <w:pStyle w:val="TOC6"/>
        <w:rPr>
          <w:rFonts w:asciiTheme="minorHAnsi" w:hAnsiTheme="minorHAnsi" w:cstheme="minorBidi"/>
          <w:noProof/>
          <w:kern w:val="2"/>
          <w:sz w:val="22"/>
          <w:szCs w:val="22"/>
          <w:lang w:eastAsia="en-GB"/>
          <w14:ligatures w14:val="standardContextual"/>
        </w:rPr>
      </w:pPr>
      <w:r>
        <w:rPr>
          <w:noProof/>
        </w:rPr>
        <w:t>6.3.2.1.4.1</w:t>
      </w:r>
      <w:r>
        <w:rPr>
          <w:rFonts w:asciiTheme="minorHAnsi" w:hAnsiTheme="minorHAnsi" w:cstheme="minorBidi"/>
          <w:noProof/>
          <w:kern w:val="2"/>
          <w:sz w:val="22"/>
          <w:szCs w:val="22"/>
          <w:lang w:eastAsia="en-GB"/>
          <w14:ligatures w14:val="standardContextual"/>
        </w:rPr>
        <w:tab/>
      </w:r>
      <w:r>
        <w:rPr>
          <w:noProof/>
        </w:rPr>
        <w:t>Provisional responses</w:t>
      </w:r>
      <w:r>
        <w:rPr>
          <w:noProof/>
        </w:rPr>
        <w:tab/>
      </w:r>
      <w:r>
        <w:rPr>
          <w:noProof/>
        </w:rPr>
        <w:fldChar w:fldCharType="begin" w:fldLock="1"/>
      </w:r>
      <w:r>
        <w:rPr>
          <w:noProof/>
        </w:rPr>
        <w:instrText xml:space="preserve"> PAGEREF _Toc178199069 \h </w:instrText>
      </w:r>
      <w:r>
        <w:rPr>
          <w:noProof/>
        </w:rPr>
      </w:r>
      <w:r>
        <w:rPr>
          <w:noProof/>
        </w:rPr>
        <w:fldChar w:fldCharType="separate"/>
      </w:r>
      <w:r>
        <w:rPr>
          <w:noProof/>
        </w:rPr>
        <w:t>88</w:t>
      </w:r>
      <w:r>
        <w:rPr>
          <w:noProof/>
        </w:rPr>
        <w:fldChar w:fldCharType="end"/>
      </w:r>
    </w:p>
    <w:p w14:paraId="305C2F32" w14:textId="6AEB3309" w:rsidR="00184F3F" w:rsidRDefault="00184F3F">
      <w:pPr>
        <w:pStyle w:val="TOC6"/>
        <w:rPr>
          <w:rFonts w:asciiTheme="minorHAnsi" w:hAnsiTheme="minorHAnsi" w:cstheme="minorBidi"/>
          <w:noProof/>
          <w:kern w:val="2"/>
          <w:sz w:val="22"/>
          <w:szCs w:val="22"/>
          <w:lang w:eastAsia="en-GB"/>
          <w14:ligatures w14:val="standardContextual"/>
        </w:rPr>
      </w:pPr>
      <w:r>
        <w:rPr>
          <w:noProof/>
        </w:rPr>
        <w:t>6.3.2.1.4.2</w:t>
      </w:r>
      <w:r>
        <w:rPr>
          <w:rFonts w:asciiTheme="minorHAnsi" w:hAnsiTheme="minorHAnsi" w:cstheme="minorBidi"/>
          <w:noProof/>
          <w:kern w:val="2"/>
          <w:sz w:val="22"/>
          <w:szCs w:val="22"/>
          <w:lang w:eastAsia="en-GB"/>
          <w14:ligatures w14:val="standardContextual"/>
        </w:rPr>
        <w:tab/>
      </w:r>
      <w:r>
        <w:rPr>
          <w:noProof/>
        </w:rPr>
        <w:t>Final response</w:t>
      </w:r>
      <w:r>
        <w:rPr>
          <w:noProof/>
        </w:rPr>
        <w:tab/>
      </w:r>
      <w:r>
        <w:rPr>
          <w:noProof/>
        </w:rPr>
        <w:fldChar w:fldCharType="begin" w:fldLock="1"/>
      </w:r>
      <w:r>
        <w:rPr>
          <w:noProof/>
        </w:rPr>
        <w:instrText xml:space="preserve"> PAGEREF _Toc178199070 \h </w:instrText>
      </w:r>
      <w:r>
        <w:rPr>
          <w:noProof/>
        </w:rPr>
      </w:r>
      <w:r>
        <w:rPr>
          <w:noProof/>
        </w:rPr>
        <w:fldChar w:fldCharType="separate"/>
      </w:r>
      <w:r>
        <w:rPr>
          <w:noProof/>
        </w:rPr>
        <w:t>88</w:t>
      </w:r>
      <w:r>
        <w:rPr>
          <w:noProof/>
        </w:rPr>
        <w:fldChar w:fldCharType="end"/>
      </w:r>
    </w:p>
    <w:p w14:paraId="5B8B7125" w14:textId="0BC45106"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6.3.2.1.5</w:t>
      </w:r>
      <w:r>
        <w:rPr>
          <w:rFonts w:asciiTheme="minorHAnsi" w:hAnsiTheme="minorHAnsi" w:cstheme="minorBidi"/>
          <w:noProof/>
          <w:kern w:val="2"/>
          <w:sz w:val="22"/>
          <w:szCs w:val="22"/>
          <w:lang w:eastAsia="en-GB"/>
          <w14:ligatures w14:val="standardContextual"/>
        </w:rPr>
        <w:tab/>
      </w:r>
      <w:r>
        <w:rPr>
          <w:noProof/>
          <w:lang w:eastAsia="ko-KR"/>
        </w:rPr>
        <w:t>Sending a SIP BYE request on receipt of a SIP BYE request</w:t>
      </w:r>
      <w:r>
        <w:rPr>
          <w:noProof/>
        </w:rPr>
        <w:tab/>
      </w:r>
      <w:r>
        <w:rPr>
          <w:noProof/>
        </w:rPr>
        <w:fldChar w:fldCharType="begin" w:fldLock="1"/>
      </w:r>
      <w:r>
        <w:rPr>
          <w:noProof/>
        </w:rPr>
        <w:instrText xml:space="preserve"> PAGEREF _Toc178199071 \h </w:instrText>
      </w:r>
      <w:r>
        <w:rPr>
          <w:noProof/>
        </w:rPr>
      </w:r>
      <w:r>
        <w:rPr>
          <w:noProof/>
        </w:rPr>
        <w:fldChar w:fldCharType="separate"/>
      </w:r>
      <w:r>
        <w:rPr>
          <w:noProof/>
        </w:rPr>
        <w:t>89</w:t>
      </w:r>
      <w:r>
        <w:rPr>
          <w:noProof/>
        </w:rPr>
        <w:fldChar w:fldCharType="end"/>
      </w:r>
    </w:p>
    <w:p w14:paraId="0F808C6F" w14:textId="380FD5C0" w:rsidR="00184F3F" w:rsidRDefault="00184F3F">
      <w:pPr>
        <w:pStyle w:val="TOC5"/>
        <w:rPr>
          <w:rFonts w:asciiTheme="minorHAnsi" w:hAnsiTheme="minorHAnsi" w:cstheme="minorBidi"/>
          <w:noProof/>
          <w:kern w:val="2"/>
          <w:sz w:val="22"/>
          <w:szCs w:val="22"/>
          <w:lang w:eastAsia="en-GB"/>
          <w14:ligatures w14:val="standardContextual"/>
        </w:rPr>
      </w:pPr>
      <w:r>
        <w:rPr>
          <w:noProof/>
        </w:rPr>
        <w:t>6.3.2.1.6</w:t>
      </w:r>
      <w:r>
        <w:rPr>
          <w:rFonts w:asciiTheme="minorHAnsi" w:hAnsiTheme="minorHAnsi" w:cstheme="minorBidi"/>
          <w:noProof/>
          <w:kern w:val="2"/>
          <w:sz w:val="22"/>
          <w:szCs w:val="22"/>
          <w:lang w:eastAsia="en-GB"/>
          <w14:ligatures w14:val="standardContextual"/>
        </w:rPr>
        <w:tab/>
      </w:r>
      <w:r>
        <w:rPr>
          <w:noProof/>
          <w:lang w:eastAsia="ko-KR"/>
        </w:rPr>
        <w:t>Priority call conditions</w:t>
      </w:r>
      <w:r>
        <w:rPr>
          <w:noProof/>
        </w:rPr>
        <w:tab/>
      </w:r>
      <w:r>
        <w:rPr>
          <w:noProof/>
        </w:rPr>
        <w:fldChar w:fldCharType="begin" w:fldLock="1"/>
      </w:r>
      <w:r>
        <w:rPr>
          <w:noProof/>
        </w:rPr>
        <w:instrText xml:space="preserve"> PAGEREF _Toc178199072 \h </w:instrText>
      </w:r>
      <w:r>
        <w:rPr>
          <w:noProof/>
        </w:rPr>
      </w:r>
      <w:r>
        <w:rPr>
          <w:noProof/>
        </w:rPr>
        <w:fldChar w:fldCharType="separate"/>
      </w:r>
      <w:r>
        <w:rPr>
          <w:noProof/>
        </w:rPr>
        <w:t>89</w:t>
      </w:r>
      <w:r>
        <w:rPr>
          <w:noProof/>
        </w:rPr>
        <w:fldChar w:fldCharType="end"/>
      </w:r>
    </w:p>
    <w:p w14:paraId="519838B1" w14:textId="3D56843C"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ko-KR"/>
        </w:rPr>
        <w:t>6.3.2.1.</w:t>
      </w:r>
      <w:r w:rsidRPr="004F2868">
        <w:rPr>
          <w:noProof/>
          <w:lang w:val="en-US" w:eastAsia="ko-KR"/>
        </w:rPr>
        <w:t>6</w:t>
      </w:r>
      <w:r>
        <w:rPr>
          <w:noProof/>
          <w:lang w:eastAsia="ko-KR"/>
        </w:rPr>
        <w:t>.0</w:t>
      </w:r>
      <w:r>
        <w:rPr>
          <w:rFonts w:asciiTheme="minorHAnsi" w:hAnsiTheme="minorHAnsi" w:cstheme="minorBidi"/>
          <w:noProof/>
          <w:kern w:val="2"/>
          <w:sz w:val="22"/>
          <w:szCs w:val="22"/>
          <w:lang w:eastAsia="en-GB"/>
          <w14:ligatures w14:val="standardContextual"/>
        </w:rPr>
        <w:tab/>
      </w:r>
      <w:r>
        <w:rPr>
          <w:noProof/>
          <w:lang w:eastAsia="ko-KR"/>
        </w:rPr>
        <w:t>General</w:t>
      </w:r>
      <w:r>
        <w:rPr>
          <w:noProof/>
        </w:rPr>
        <w:tab/>
      </w:r>
      <w:r>
        <w:rPr>
          <w:noProof/>
        </w:rPr>
        <w:fldChar w:fldCharType="begin" w:fldLock="1"/>
      </w:r>
      <w:r>
        <w:rPr>
          <w:noProof/>
        </w:rPr>
        <w:instrText xml:space="preserve"> PAGEREF _Toc178199073 \h </w:instrText>
      </w:r>
      <w:r>
        <w:rPr>
          <w:noProof/>
        </w:rPr>
      </w:r>
      <w:r>
        <w:rPr>
          <w:noProof/>
        </w:rPr>
        <w:fldChar w:fldCharType="separate"/>
      </w:r>
      <w:r>
        <w:rPr>
          <w:noProof/>
        </w:rPr>
        <w:t>89</w:t>
      </w:r>
      <w:r>
        <w:rPr>
          <w:noProof/>
        </w:rPr>
        <w:fldChar w:fldCharType="end"/>
      </w:r>
    </w:p>
    <w:p w14:paraId="57C3CB3F" w14:textId="194AFEC9" w:rsidR="00184F3F" w:rsidRDefault="00184F3F">
      <w:pPr>
        <w:pStyle w:val="TOC6"/>
        <w:rPr>
          <w:rFonts w:asciiTheme="minorHAnsi" w:hAnsiTheme="minorHAnsi" w:cstheme="minorBidi"/>
          <w:noProof/>
          <w:kern w:val="2"/>
          <w:sz w:val="22"/>
          <w:szCs w:val="22"/>
          <w:lang w:eastAsia="en-GB"/>
          <w14:ligatures w14:val="standardContextual"/>
        </w:rPr>
      </w:pPr>
      <w:r>
        <w:rPr>
          <w:noProof/>
        </w:rPr>
        <w:t>6.3.2.1.6.1</w:t>
      </w:r>
      <w:r>
        <w:rPr>
          <w:rFonts w:asciiTheme="minorHAnsi" w:hAnsiTheme="minorHAnsi" w:cstheme="minorBidi"/>
          <w:noProof/>
          <w:kern w:val="2"/>
          <w:sz w:val="22"/>
          <w:szCs w:val="22"/>
          <w:lang w:eastAsia="en-GB"/>
          <w14:ligatures w14:val="standardContextual"/>
        </w:rPr>
        <w:tab/>
      </w:r>
      <w:r>
        <w:rPr>
          <w:noProof/>
        </w:rPr>
        <w:t>Determining authorisation for originating a priority group call</w:t>
      </w:r>
      <w:r>
        <w:rPr>
          <w:noProof/>
        </w:rPr>
        <w:tab/>
      </w:r>
      <w:r>
        <w:rPr>
          <w:noProof/>
        </w:rPr>
        <w:fldChar w:fldCharType="begin" w:fldLock="1"/>
      </w:r>
      <w:r>
        <w:rPr>
          <w:noProof/>
        </w:rPr>
        <w:instrText xml:space="preserve"> PAGEREF _Toc178199074 \h </w:instrText>
      </w:r>
      <w:r>
        <w:rPr>
          <w:noProof/>
        </w:rPr>
      </w:r>
      <w:r>
        <w:rPr>
          <w:noProof/>
        </w:rPr>
        <w:fldChar w:fldCharType="separate"/>
      </w:r>
      <w:r>
        <w:rPr>
          <w:noProof/>
        </w:rPr>
        <w:t>89</w:t>
      </w:r>
      <w:r>
        <w:rPr>
          <w:noProof/>
        </w:rPr>
        <w:fldChar w:fldCharType="end"/>
      </w:r>
    </w:p>
    <w:p w14:paraId="0D590DC6" w14:textId="36C8DE4D"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ko-KR"/>
        </w:rPr>
        <w:t>6.3.2.1.6.2</w:t>
      </w:r>
      <w:r>
        <w:rPr>
          <w:rFonts w:asciiTheme="minorHAnsi" w:hAnsiTheme="minorHAnsi" w:cstheme="minorBidi"/>
          <w:noProof/>
          <w:kern w:val="2"/>
          <w:sz w:val="22"/>
          <w:szCs w:val="22"/>
          <w:lang w:eastAsia="en-GB"/>
          <w14:ligatures w14:val="standardContextual"/>
        </w:rPr>
        <w:tab/>
      </w:r>
      <w:r>
        <w:rPr>
          <w:noProof/>
        </w:rPr>
        <w:t>Determining authorisation for initiating or cancelling an MCVideo emergency alert</w:t>
      </w:r>
      <w:r>
        <w:rPr>
          <w:noProof/>
        </w:rPr>
        <w:tab/>
      </w:r>
      <w:r>
        <w:rPr>
          <w:noProof/>
        </w:rPr>
        <w:fldChar w:fldCharType="begin" w:fldLock="1"/>
      </w:r>
      <w:r>
        <w:rPr>
          <w:noProof/>
        </w:rPr>
        <w:instrText xml:space="preserve"> PAGEREF _Toc178199075 \h </w:instrText>
      </w:r>
      <w:r>
        <w:rPr>
          <w:noProof/>
        </w:rPr>
      </w:r>
      <w:r>
        <w:rPr>
          <w:noProof/>
        </w:rPr>
        <w:fldChar w:fldCharType="separate"/>
      </w:r>
      <w:r>
        <w:rPr>
          <w:noProof/>
        </w:rPr>
        <w:t>90</w:t>
      </w:r>
      <w:r>
        <w:rPr>
          <w:noProof/>
        </w:rPr>
        <w:fldChar w:fldCharType="end"/>
      </w:r>
    </w:p>
    <w:p w14:paraId="2C722F43" w14:textId="5058912C"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ko-KR"/>
        </w:rPr>
        <w:t>6.3.2.1.6.3</w:t>
      </w:r>
      <w:r>
        <w:rPr>
          <w:rFonts w:asciiTheme="minorHAnsi" w:hAnsiTheme="minorHAnsi" w:cstheme="minorBidi"/>
          <w:noProof/>
          <w:kern w:val="2"/>
          <w:sz w:val="22"/>
          <w:szCs w:val="22"/>
          <w:lang w:eastAsia="en-GB"/>
          <w14:ligatures w14:val="standardContextual"/>
        </w:rPr>
        <w:tab/>
      </w:r>
      <w:r>
        <w:rPr>
          <w:noProof/>
          <w:lang w:eastAsia="ko-KR"/>
        </w:rPr>
        <w:t>Validate priority request parameters</w:t>
      </w:r>
      <w:r>
        <w:rPr>
          <w:noProof/>
        </w:rPr>
        <w:tab/>
      </w:r>
      <w:r>
        <w:rPr>
          <w:noProof/>
        </w:rPr>
        <w:fldChar w:fldCharType="begin" w:fldLock="1"/>
      </w:r>
      <w:r>
        <w:rPr>
          <w:noProof/>
        </w:rPr>
        <w:instrText xml:space="preserve"> PAGEREF _Toc178199076 \h </w:instrText>
      </w:r>
      <w:r>
        <w:rPr>
          <w:noProof/>
        </w:rPr>
      </w:r>
      <w:r>
        <w:rPr>
          <w:noProof/>
        </w:rPr>
        <w:fldChar w:fldCharType="separate"/>
      </w:r>
      <w:r>
        <w:rPr>
          <w:noProof/>
        </w:rPr>
        <w:t>91</w:t>
      </w:r>
      <w:r>
        <w:rPr>
          <w:noProof/>
        </w:rPr>
        <w:fldChar w:fldCharType="end"/>
      </w:r>
    </w:p>
    <w:p w14:paraId="338BD803" w14:textId="75932A91"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ko-KR"/>
        </w:rPr>
        <w:t>6.3.2.1.6.4</w:t>
      </w:r>
      <w:r>
        <w:rPr>
          <w:rFonts w:asciiTheme="minorHAnsi" w:hAnsiTheme="minorHAnsi" w:cstheme="minorBidi"/>
          <w:noProof/>
          <w:kern w:val="2"/>
          <w:sz w:val="22"/>
          <w:szCs w:val="22"/>
          <w:lang w:eastAsia="en-GB"/>
          <w14:ligatures w14:val="standardContextual"/>
        </w:rPr>
        <w:tab/>
      </w:r>
      <w:r>
        <w:rPr>
          <w:noProof/>
          <w:lang w:eastAsia="ko-KR"/>
        </w:rPr>
        <w:t>Retrieving Resource-Priority header field values</w:t>
      </w:r>
      <w:r>
        <w:rPr>
          <w:noProof/>
        </w:rPr>
        <w:tab/>
      </w:r>
      <w:r>
        <w:rPr>
          <w:noProof/>
        </w:rPr>
        <w:fldChar w:fldCharType="begin" w:fldLock="1"/>
      </w:r>
      <w:r>
        <w:rPr>
          <w:noProof/>
        </w:rPr>
        <w:instrText xml:space="preserve"> PAGEREF _Toc178199077 \h </w:instrText>
      </w:r>
      <w:r>
        <w:rPr>
          <w:noProof/>
        </w:rPr>
      </w:r>
      <w:r>
        <w:rPr>
          <w:noProof/>
        </w:rPr>
        <w:fldChar w:fldCharType="separate"/>
      </w:r>
      <w:r>
        <w:rPr>
          <w:noProof/>
        </w:rPr>
        <w:t>91</w:t>
      </w:r>
      <w:r>
        <w:rPr>
          <w:noProof/>
        </w:rPr>
        <w:fldChar w:fldCharType="end"/>
      </w:r>
    </w:p>
    <w:p w14:paraId="16EAA72F" w14:textId="2EA4B949" w:rsidR="00184F3F" w:rsidRDefault="00184F3F">
      <w:pPr>
        <w:pStyle w:val="TOC6"/>
        <w:rPr>
          <w:rFonts w:asciiTheme="minorHAnsi" w:hAnsiTheme="minorHAnsi" w:cstheme="minorBidi"/>
          <w:noProof/>
          <w:kern w:val="2"/>
          <w:sz w:val="22"/>
          <w:szCs w:val="22"/>
          <w:lang w:eastAsia="en-GB"/>
          <w14:ligatures w14:val="standardContextual"/>
        </w:rPr>
      </w:pPr>
      <w:r>
        <w:rPr>
          <w:noProof/>
        </w:rPr>
        <w:t>6.3.2.1.6.5</w:t>
      </w:r>
      <w:r>
        <w:rPr>
          <w:rFonts w:asciiTheme="minorHAnsi" w:hAnsiTheme="minorHAnsi" w:cstheme="minorBidi"/>
          <w:noProof/>
          <w:kern w:val="2"/>
          <w:sz w:val="22"/>
          <w:szCs w:val="22"/>
          <w:lang w:eastAsia="en-GB"/>
          <w14:ligatures w14:val="standardContextual"/>
        </w:rPr>
        <w:tab/>
      </w:r>
      <w:r>
        <w:rPr>
          <w:noProof/>
        </w:rPr>
        <w:t>Determining authorisation for originating a priority adhoc group call</w:t>
      </w:r>
      <w:r>
        <w:rPr>
          <w:noProof/>
        </w:rPr>
        <w:tab/>
      </w:r>
      <w:r>
        <w:rPr>
          <w:noProof/>
        </w:rPr>
        <w:fldChar w:fldCharType="begin" w:fldLock="1"/>
      </w:r>
      <w:r>
        <w:rPr>
          <w:noProof/>
        </w:rPr>
        <w:instrText xml:space="preserve"> PAGEREF _Toc178199078 \h </w:instrText>
      </w:r>
      <w:r>
        <w:rPr>
          <w:noProof/>
        </w:rPr>
      </w:r>
      <w:r>
        <w:rPr>
          <w:noProof/>
        </w:rPr>
        <w:fldChar w:fldCharType="separate"/>
      </w:r>
      <w:r>
        <w:rPr>
          <w:noProof/>
        </w:rPr>
        <w:t>91</w:t>
      </w:r>
      <w:r>
        <w:rPr>
          <w:noProof/>
        </w:rPr>
        <w:fldChar w:fldCharType="end"/>
      </w:r>
    </w:p>
    <w:p w14:paraId="431C837A" w14:textId="564A553B"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ko-KR"/>
        </w:rPr>
        <w:t>6.3.2.1.6.6</w:t>
      </w:r>
      <w:r>
        <w:rPr>
          <w:rFonts w:asciiTheme="minorHAnsi" w:hAnsiTheme="minorHAnsi" w:cstheme="minorBidi"/>
          <w:noProof/>
          <w:kern w:val="2"/>
          <w:sz w:val="22"/>
          <w:szCs w:val="22"/>
          <w:lang w:eastAsia="en-GB"/>
          <w14:ligatures w14:val="standardContextual"/>
        </w:rPr>
        <w:tab/>
      </w:r>
      <w:r>
        <w:rPr>
          <w:noProof/>
          <w:lang w:eastAsia="ko-KR"/>
        </w:rPr>
        <w:t>Validate adhoc group priority request parameters</w:t>
      </w:r>
      <w:r>
        <w:rPr>
          <w:noProof/>
        </w:rPr>
        <w:tab/>
      </w:r>
      <w:r>
        <w:rPr>
          <w:noProof/>
        </w:rPr>
        <w:fldChar w:fldCharType="begin" w:fldLock="1"/>
      </w:r>
      <w:r>
        <w:rPr>
          <w:noProof/>
        </w:rPr>
        <w:instrText xml:space="preserve"> PAGEREF _Toc178199079 \h </w:instrText>
      </w:r>
      <w:r>
        <w:rPr>
          <w:noProof/>
        </w:rPr>
      </w:r>
      <w:r>
        <w:rPr>
          <w:noProof/>
        </w:rPr>
        <w:fldChar w:fldCharType="separate"/>
      </w:r>
      <w:r>
        <w:rPr>
          <w:noProof/>
        </w:rPr>
        <w:t>91</w:t>
      </w:r>
      <w:r>
        <w:rPr>
          <w:noProof/>
        </w:rPr>
        <w:fldChar w:fldCharType="end"/>
      </w:r>
    </w:p>
    <w:p w14:paraId="37ECAB26" w14:textId="17CBFB7D"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ko-KR"/>
        </w:rPr>
        <w:t>6.3.2.1.6.7</w:t>
      </w:r>
      <w:r>
        <w:rPr>
          <w:rFonts w:asciiTheme="minorHAnsi" w:hAnsiTheme="minorHAnsi" w:cstheme="minorBidi"/>
          <w:noProof/>
          <w:kern w:val="2"/>
          <w:sz w:val="22"/>
          <w:szCs w:val="22"/>
          <w:lang w:eastAsia="en-GB"/>
          <w14:ligatures w14:val="standardContextual"/>
        </w:rPr>
        <w:tab/>
      </w:r>
      <w:r>
        <w:rPr>
          <w:noProof/>
          <w:lang w:eastAsia="ko-KR"/>
        </w:rPr>
        <w:t>Generating a SIP re-INVITE request for priority adhoc group call origination within a pre-established session</w:t>
      </w:r>
      <w:r>
        <w:rPr>
          <w:noProof/>
        </w:rPr>
        <w:tab/>
      </w:r>
      <w:r>
        <w:rPr>
          <w:noProof/>
        </w:rPr>
        <w:fldChar w:fldCharType="begin" w:fldLock="1"/>
      </w:r>
      <w:r>
        <w:rPr>
          <w:noProof/>
        </w:rPr>
        <w:instrText xml:space="preserve"> PAGEREF _Toc178199080 \h </w:instrText>
      </w:r>
      <w:r>
        <w:rPr>
          <w:noProof/>
        </w:rPr>
      </w:r>
      <w:r>
        <w:rPr>
          <w:noProof/>
        </w:rPr>
        <w:fldChar w:fldCharType="separate"/>
      </w:r>
      <w:r>
        <w:rPr>
          <w:noProof/>
        </w:rPr>
        <w:t>91</w:t>
      </w:r>
      <w:r>
        <w:rPr>
          <w:noProof/>
        </w:rPr>
        <w:fldChar w:fldCharType="end"/>
      </w:r>
    </w:p>
    <w:p w14:paraId="0D6EA3C1" w14:textId="3473C3C9"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6.3.2.1.7</w:t>
      </w:r>
      <w:r>
        <w:rPr>
          <w:rFonts w:asciiTheme="minorHAnsi" w:hAnsiTheme="minorHAnsi" w:cstheme="minorBidi"/>
          <w:noProof/>
          <w:kern w:val="2"/>
          <w:sz w:val="22"/>
          <w:szCs w:val="22"/>
          <w:lang w:eastAsia="en-GB"/>
          <w14:ligatures w14:val="standardContextual"/>
        </w:rPr>
        <w:tab/>
      </w:r>
      <w:r>
        <w:rPr>
          <w:noProof/>
          <w:lang w:eastAsia="ko-KR"/>
        </w:rPr>
        <w:t>Generating a SIP re-INVITE request on receipt of a SIP re-INVITE request</w:t>
      </w:r>
      <w:r>
        <w:rPr>
          <w:noProof/>
        </w:rPr>
        <w:tab/>
      </w:r>
      <w:r>
        <w:rPr>
          <w:noProof/>
        </w:rPr>
        <w:fldChar w:fldCharType="begin" w:fldLock="1"/>
      </w:r>
      <w:r>
        <w:rPr>
          <w:noProof/>
        </w:rPr>
        <w:instrText xml:space="preserve"> PAGEREF _Toc178199081 \h </w:instrText>
      </w:r>
      <w:r>
        <w:rPr>
          <w:noProof/>
        </w:rPr>
      </w:r>
      <w:r>
        <w:rPr>
          <w:noProof/>
        </w:rPr>
        <w:fldChar w:fldCharType="separate"/>
      </w:r>
      <w:r>
        <w:rPr>
          <w:noProof/>
        </w:rPr>
        <w:t>92</w:t>
      </w:r>
      <w:r>
        <w:rPr>
          <w:noProof/>
        </w:rPr>
        <w:fldChar w:fldCharType="end"/>
      </w:r>
    </w:p>
    <w:p w14:paraId="688CD982" w14:textId="2BEECAEA"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6.3.2.1.8</w:t>
      </w:r>
      <w:r>
        <w:rPr>
          <w:rFonts w:asciiTheme="minorHAnsi" w:hAnsiTheme="minorHAnsi" w:cstheme="minorBidi"/>
          <w:noProof/>
          <w:kern w:val="2"/>
          <w:sz w:val="22"/>
          <w:szCs w:val="22"/>
          <w:lang w:eastAsia="en-GB"/>
          <w14:ligatures w14:val="standardContextual"/>
        </w:rPr>
        <w:tab/>
      </w:r>
      <w:r w:rsidRPr="004F2868">
        <w:rPr>
          <w:rFonts w:eastAsia="맑은 고딕"/>
          <w:noProof/>
        </w:rPr>
        <w:t>Sending a SIP INVITE request towards the non-controlling MCVideo function</w:t>
      </w:r>
      <w:r>
        <w:rPr>
          <w:noProof/>
        </w:rPr>
        <w:tab/>
      </w:r>
      <w:r>
        <w:rPr>
          <w:noProof/>
        </w:rPr>
        <w:fldChar w:fldCharType="begin" w:fldLock="1"/>
      </w:r>
      <w:r>
        <w:rPr>
          <w:noProof/>
        </w:rPr>
        <w:instrText xml:space="preserve"> PAGEREF _Toc178199082 \h </w:instrText>
      </w:r>
      <w:r>
        <w:rPr>
          <w:noProof/>
        </w:rPr>
      </w:r>
      <w:r>
        <w:rPr>
          <w:noProof/>
        </w:rPr>
        <w:fldChar w:fldCharType="separate"/>
      </w:r>
      <w:r>
        <w:rPr>
          <w:noProof/>
        </w:rPr>
        <w:t>92</w:t>
      </w:r>
      <w:r>
        <w:rPr>
          <w:noProof/>
        </w:rPr>
        <w:fldChar w:fldCharType="end"/>
      </w:r>
    </w:p>
    <w:p w14:paraId="7E814B7B" w14:textId="4DF50CA8" w:rsidR="00184F3F" w:rsidRDefault="00184F3F">
      <w:pPr>
        <w:pStyle w:val="TOC4"/>
        <w:rPr>
          <w:rFonts w:asciiTheme="minorHAnsi" w:hAnsiTheme="minorHAnsi" w:cstheme="minorBidi"/>
          <w:noProof/>
          <w:kern w:val="2"/>
          <w:sz w:val="22"/>
          <w:szCs w:val="22"/>
          <w:lang w:eastAsia="en-GB"/>
          <w14:ligatures w14:val="standardContextual"/>
        </w:rPr>
      </w:pPr>
      <w:r>
        <w:rPr>
          <w:noProof/>
        </w:rPr>
        <w:t>6.</w:t>
      </w:r>
      <w:r w:rsidRPr="004F2868">
        <w:rPr>
          <w:rFonts w:eastAsia="맑은 고딕"/>
          <w:noProof/>
        </w:rPr>
        <w:t>3.2.2</w:t>
      </w:r>
      <w:r>
        <w:rPr>
          <w:rFonts w:asciiTheme="minorHAnsi" w:hAnsiTheme="minorHAnsi" w:cstheme="minorBidi"/>
          <w:noProof/>
          <w:kern w:val="2"/>
          <w:sz w:val="22"/>
          <w:szCs w:val="22"/>
          <w:lang w:eastAsia="en-GB"/>
          <w14:ligatures w14:val="standardContextual"/>
        </w:rPr>
        <w:tab/>
      </w:r>
      <w:r w:rsidRPr="004F2868">
        <w:rPr>
          <w:rFonts w:eastAsia="맑은 고딕"/>
          <w:noProof/>
        </w:rPr>
        <w:t>Requests terminated to the served MCVideo user</w:t>
      </w:r>
      <w:r>
        <w:rPr>
          <w:noProof/>
        </w:rPr>
        <w:tab/>
      </w:r>
      <w:r>
        <w:rPr>
          <w:noProof/>
        </w:rPr>
        <w:fldChar w:fldCharType="begin" w:fldLock="1"/>
      </w:r>
      <w:r>
        <w:rPr>
          <w:noProof/>
        </w:rPr>
        <w:instrText xml:space="preserve"> PAGEREF _Toc178199083 \h </w:instrText>
      </w:r>
      <w:r>
        <w:rPr>
          <w:noProof/>
        </w:rPr>
      </w:r>
      <w:r>
        <w:rPr>
          <w:noProof/>
        </w:rPr>
        <w:fldChar w:fldCharType="separate"/>
      </w:r>
      <w:r>
        <w:rPr>
          <w:noProof/>
        </w:rPr>
        <w:t>93</w:t>
      </w:r>
      <w:r>
        <w:rPr>
          <w:noProof/>
        </w:rPr>
        <w:fldChar w:fldCharType="end"/>
      </w:r>
    </w:p>
    <w:p w14:paraId="4139A62B" w14:textId="04A53E5F" w:rsidR="00184F3F" w:rsidRDefault="00184F3F">
      <w:pPr>
        <w:pStyle w:val="TOC5"/>
        <w:rPr>
          <w:rFonts w:asciiTheme="minorHAnsi" w:hAnsiTheme="minorHAnsi" w:cstheme="minorBidi"/>
          <w:noProof/>
          <w:kern w:val="2"/>
          <w:sz w:val="22"/>
          <w:szCs w:val="22"/>
          <w:lang w:eastAsia="en-GB"/>
          <w14:ligatures w14:val="standardContextual"/>
        </w:rPr>
      </w:pPr>
      <w:r>
        <w:rPr>
          <w:noProof/>
        </w:rPr>
        <w:t>6.3.2.2.1</w:t>
      </w:r>
      <w:r>
        <w:rPr>
          <w:rFonts w:asciiTheme="minorHAnsi" w:hAnsiTheme="minorHAnsi" w:cstheme="minorBidi"/>
          <w:noProof/>
          <w:kern w:val="2"/>
          <w:sz w:val="22"/>
          <w:szCs w:val="22"/>
          <w:lang w:eastAsia="en-GB"/>
          <w14:ligatures w14:val="standardContextual"/>
        </w:rPr>
        <w:tab/>
      </w:r>
      <w:r>
        <w:rPr>
          <w:noProof/>
        </w:rPr>
        <w:t>SDP offer generation</w:t>
      </w:r>
      <w:r>
        <w:rPr>
          <w:noProof/>
        </w:rPr>
        <w:tab/>
      </w:r>
      <w:r>
        <w:rPr>
          <w:noProof/>
        </w:rPr>
        <w:fldChar w:fldCharType="begin" w:fldLock="1"/>
      </w:r>
      <w:r>
        <w:rPr>
          <w:noProof/>
        </w:rPr>
        <w:instrText xml:space="preserve"> PAGEREF _Toc178199084 \h </w:instrText>
      </w:r>
      <w:r>
        <w:rPr>
          <w:noProof/>
        </w:rPr>
      </w:r>
      <w:r>
        <w:rPr>
          <w:noProof/>
        </w:rPr>
        <w:fldChar w:fldCharType="separate"/>
      </w:r>
      <w:r>
        <w:rPr>
          <w:noProof/>
        </w:rPr>
        <w:t>93</w:t>
      </w:r>
      <w:r>
        <w:rPr>
          <w:noProof/>
        </w:rPr>
        <w:fldChar w:fldCharType="end"/>
      </w:r>
    </w:p>
    <w:p w14:paraId="5BA89C75" w14:textId="5781C780" w:rsidR="00184F3F" w:rsidRDefault="00184F3F">
      <w:pPr>
        <w:pStyle w:val="TOC5"/>
        <w:rPr>
          <w:rFonts w:asciiTheme="minorHAnsi" w:hAnsiTheme="minorHAnsi" w:cstheme="minorBidi"/>
          <w:noProof/>
          <w:kern w:val="2"/>
          <w:sz w:val="22"/>
          <w:szCs w:val="22"/>
          <w:lang w:eastAsia="en-GB"/>
          <w14:ligatures w14:val="standardContextual"/>
        </w:rPr>
      </w:pPr>
      <w:r>
        <w:rPr>
          <w:noProof/>
        </w:rPr>
        <w:t>6.3.2.2.2</w:t>
      </w:r>
      <w:r>
        <w:rPr>
          <w:rFonts w:asciiTheme="minorHAnsi" w:hAnsiTheme="minorHAnsi" w:cstheme="minorBidi"/>
          <w:noProof/>
          <w:kern w:val="2"/>
          <w:sz w:val="22"/>
          <w:szCs w:val="22"/>
          <w:lang w:eastAsia="en-GB"/>
          <w14:ligatures w14:val="standardContextual"/>
        </w:rPr>
        <w:tab/>
      </w:r>
      <w:r>
        <w:rPr>
          <w:noProof/>
        </w:rPr>
        <w:t>SDP answer generation</w:t>
      </w:r>
      <w:r>
        <w:rPr>
          <w:noProof/>
        </w:rPr>
        <w:tab/>
      </w:r>
      <w:r>
        <w:rPr>
          <w:noProof/>
        </w:rPr>
        <w:fldChar w:fldCharType="begin" w:fldLock="1"/>
      </w:r>
      <w:r>
        <w:rPr>
          <w:noProof/>
        </w:rPr>
        <w:instrText xml:space="preserve"> PAGEREF _Toc178199085 \h </w:instrText>
      </w:r>
      <w:r>
        <w:rPr>
          <w:noProof/>
        </w:rPr>
      </w:r>
      <w:r>
        <w:rPr>
          <w:noProof/>
        </w:rPr>
        <w:fldChar w:fldCharType="separate"/>
      </w:r>
      <w:r>
        <w:rPr>
          <w:noProof/>
        </w:rPr>
        <w:t>93</w:t>
      </w:r>
      <w:r>
        <w:rPr>
          <w:noProof/>
        </w:rPr>
        <w:fldChar w:fldCharType="end"/>
      </w:r>
    </w:p>
    <w:p w14:paraId="6E87105D" w14:textId="5FD9E80E" w:rsidR="00184F3F" w:rsidRDefault="00184F3F">
      <w:pPr>
        <w:pStyle w:val="TOC6"/>
        <w:rPr>
          <w:rFonts w:asciiTheme="minorHAnsi" w:hAnsiTheme="minorHAnsi" w:cstheme="minorBidi"/>
          <w:noProof/>
          <w:kern w:val="2"/>
          <w:sz w:val="22"/>
          <w:szCs w:val="22"/>
          <w:lang w:eastAsia="en-GB"/>
          <w14:ligatures w14:val="standardContextual"/>
        </w:rPr>
      </w:pPr>
      <w:r>
        <w:rPr>
          <w:noProof/>
        </w:rPr>
        <w:t>6.3.2.2.2.1</w:t>
      </w:r>
      <w:r>
        <w:rPr>
          <w:rFonts w:asciiTheme="minorHAnsi" w:hAnsiTheme="minorHAnsi" w:cstheme="minorBidi"/>
          <w:noProof/>
          <w:kern w:val="2"/>
          <w:sz w:val="22"/>
          <w:szCs w:val="22"/>
          <w:lang w:eastAsia="en-GB"/>
          <w14:ligatures w14:val="standardContextual"/>
        </w:rPr>
        <w:tab/>
      </w:r>
      <w:r>
        <w:rPr>
          <w:noProof/>
        </w:rPr>
        <w:t>On-demand session</w:t>
      </w:r>
      <w:r>
        <w:rPr>
          <w:noProof/>
        </w:rPr>
        <w:tab/>
      </w:r>
      <w:r>
        <w:rPr>
          <w:noProof/>
        </w:rPr>
        <w:fldChar w:fldCharType="begin" w:fldLock="1"/>
      </w:r>
      <w:r>
        <w:rPr>
          <w:noProof/>
        </w:rPr>
        <w:instrText xml:space="preserve"> PAGEREF _Toc178199086 \h </w:instrText>
      </w:r>
      <w:r>
        <w:rPr>
          <w:noProof/>
        </w:rPr>
      </w:r>
      <w:r>
        <w:rPr>
          <w:noProof/>
        </w:rPr>
        <w:fldChar w:fldCharType="separate"/>
      </w:r>
      <w:r>
        <w:rPr>
          <w:noProof/>
        </w:rPr>
        <w:t>93</w:t>
      </w:r>
      <w:r>
        <w:rPr>
          <w:noProof/>
        </w:rPr>
        <w:fldChar w:fldCharType="end"/>
      </w:r>
    </w:p>
    <w:p w14:paraId="4E8BB426" w14:textId="5F6FE94B" w:rsidR="00184F3F" w:rsidRDefault="00184F3F">
      <w:pPr>
        <w:pStyle w:val="TOC5"/>
        <w:rPr>
          <w:rFonts w:asciiTheme="minorHAnsi" w:hAnsiTheme="minorHAnsi" w:cstheme="minorBidi"/>
          <w:noProof/>
          <w:kern w:val="2"/>
          <w:sz w:val="22"/>
          <w:szCs w:val="22"/>
          <w:lang w:eastAsia="en-GB"/>
          <w14:ligatures w14:val="standardContextual"/>
        </w:rPr>
      </w:pPr>
      <w:r>
        <w:rPr>
          <w:noProof/>
        </w:rPr>
        <w:t>6.3.2.2.3</w:t>
      </w:r>
      <w:r>
        <w:rPr>
          <w:rFonts w:asciiTheme="minorHAnsi" w:hAnsiTheme="minorHAnsi" w:cstheme="minorBidi"/>
          <w:noProof/>
          <w:kern w:val="2"/>
          <w:sz w:val="22"/>
          <w:szCs w:val="22"/>
          <w:lang w:eastAsia="en-GB"/>
          <w14:ligatures w14:val="standardContextual"/>
        </w:rPr>
        <w:tab/>
      </w:r>
      <w:r>
        <w:rPr>
          <w:noProof/>
        </w:rPr>
        <w:t>SIP INVITE request towards the terminating MCVideo client</w:t>
      </w:r>
      <w:r>
        <w:rPr>
          <w:noProof/>
        </w:rPr>
        <w:tab/>
      </w:r>
      <w:r>
        <w:rPr>
          <w:noProof/>
        </w:rPr>
        <w:fldChar w:fldCharType="begin" w:fldLock="1"/>
      </w:r>
      <w:r>
        <w:rPr>
          <w:noProof/>
        </w:rPr>
        <w:instrText xml:space="preserve"> PAGEREF _Toc178199087 \h </w:instrText>
      </w:r>
      <w:r>
        <w:rPr>
          <w:noProof/>
        </w:rPr>
      </w:r>
      <w:r>
        <w:rPr>
          <w:noProof/>
        </w:rPr>
        <w:fldChar w:fldCharType="separate"/>
      </w:r>
      <w:r>
        <w:rPr>
          <w:noProof/>
        </w:rPr>
        <w:t>93</w:t>
      </w:r>
      <w:r>
        <w:rPr>
          <w:noProof/>
        </w:rPr>
        <w:fldChar w:fldCharType="end"/>
      </w:r>
    </w:p>
    <w:p w14:paraId="608AF317" w14:textId="461767C2" w:rsidR="00184F3F" w:rsidRDefault="00184F3F">
      <w:pPr>
        <w:pStyle w:val="TOC5"/>
        <w:rPr>
          <w:rFonts w:asciiTheme="minorHAnsi" w:hAnsiTheme="minorHAnsi" w:cstheme="minorBidi"/>
          <w:noProof/>
          <w:kern w:val="2"/>
          <w:sz w:val="22"/>
          <w:szCs w:val="22"/>
          <w:lang w:eastAsia="en-GB"/>
          <w14:ligatures w14:val="standardContextual"/>
        </w:rPr>
      </w:pPr>
      <w:r>
        <w:rPr>
          <w:noProof/>
        </w:rPr>
        <w:t>6.3.2.2.4</w:t>
      </w:r>
      <w:r>
        <w:rPr>
          <w:rFonts w:asciiTheme="minorHAnsi" w:hAnsiTheme="minorHAnsi" w:cstheme="minorBidi"/>
          <w:noProof/>
          <w:kern w:val="2"/>
          <w:sz w:val="22"/>
          <w:szCs w:val="22"/>
          <w:lang w:eastAsia="en-GB"/>
          <w14:ligatures w14:val="standardContextual"/>
        </w:rPr>
        <w:tab/>
      </w:r>
      <w:r>
        <w:rPr>
          <w:noProof/>
        </w:rPr>
        <w:t>Response to a SIP INVITE request</w:t>
      </w:r>
      <w:r>
        <w:rPr>
          <w:noProof/>
        </w:rPr>
        <w:tab/>
      </w:r>
      <w:r>
        <w:rPr>
          <w:noProof/>
        </w:rPr>
        <w:fldChar w:fldCharType="begin" w:fldLock="1"/>
      </w:r>
      <w:r>
        <w:rPr>
          <w:noProof/>
        </w:rPr>
        <w:instrText xml:space="preserve"> PAGEREF _Toc178199088 \h </w:instrText>
      </w:r>
      <w:r>
        <w:rPr>
          <w:noProof/>
        </w:rPr>
      </w:r>
      <w:r>
        <w:rPr>
          <w:noProof/>
        </w:rPr>
        <w:fldChar w:fldCharType="separate"/>
      </w:r>
      <w:r>
        <w:rPr>
          <w:noProof/>
        </w:rPr>
        <w:t>94</w:t>
      </w:r>
      <w:r>
        <w:rPr>
          <w:noProof/>
        </w:rPr>
        <w:fldChar w:fldCharType="end"/>
      </w:r>
    </w:p>
    <w:p w14:paraId="4D9C98AA" w14:textId="7743C346" w:rsidR="00184F3F" w:rsidRDefault="00184F3F">
      <w:pPr>
        <w:pStyle w:val="TOC6"/>
        <w:rPr>
          <w:rFonts w:asciiTheme="minorHAnsi" w:hAnsiTheme="minorHAnsi" w:cstheme="minorBidi"/>
          <w:noProof/>
          <w:kern w:val="2"/>
          <w:sz w:val="22"/>
          <w:szCs w:val="22"/>
          <w:lang w:eastAsia="en-GB"/>
          <w14:ligatures w14:val="standardContextual"/>
        </w:rPr>
      </w:pPr>
      <w:r>
        <w:rPr>
          <w:noProof/>
        </w:rPr>
        <w:t>6.3.2.2.4.1</w:t>
      </w:r>
      <w:r>
        <w:rPr>
          <w:rFonts w:asciiTheme="minorHAnsi" w:hAnsiTheme="minorHAnsi" w:cstheme="minorBidi"/>
          <w:noProof/>
          <w:kern w:val="2"/>
          <w:sz w:val="22"/>
          <w:szCs w:val="22"/>
          <w:lang w:eastAsia="en-GB"/>
          <w14:ligatures w14:val="standardContextual"/>
        </w:rPr>
        <w:tab/>
      </w:r>
      <w:r>
        <w:rPr>
          <w:noProof/>
        </w:rPr>
        <w:t>Provisional response</w:t>
      </w:r>
      <w:r>
        <w:rPr>
          <w:noProof/>
        </w:rPr>
        <w:tab/>
      </w:r>
      <w:r>
        <w:rPr>
          <w:noProof/>
        </w:rPr>
        <w:fldChar w:fldCharType="begin" w:fldLock="1"/>
      </w:r>
      <w:r>
        <w:rPr>
          <w:noProof/>
        </w:rPr>
        <w:instrText xml:space="preserve"> PAGEREF _Toc178199089 \h </w:instrText>
      </w:r>
      <w:r>
        <w:rPr>
          <w:noProof/>
        </w:rPr>
      </w:r>
      <w:r>
        <w:rPr>
          <w:noProof/>
        </w:rPr>
        <w:fldChar w:fldCharType="separate"/>
      </w:r>
      <w:r>
        <w:rPr>
          <w:noProof/>
        </w:rPr>
        <w:t>94</w:t>
      </w:r>
      <w:r>
        <w:rPr>
          <w:noProof/>
        </w:rPr>
        <w:fldChar w:fldCharType="end"/>
      </w:r>
    </w:p>
    <w:p w14:paraId="0B998D66" w14:textId="37095329" w:rsidR="00184F3F" w:rsidRDefault="00184F3F">
      <w:pPr>
        <w:pStyle w:val="TOC6"/>
        <w:rPr>
          <w:rFonts w:asciiTheme="minorHAnsi" w:hAnsiTheme="minorHAnsi" w:cstheme="minorBidi"/>
          <w:noProof/>
          <w:kern w:val="2"/>
          <w:sz w:val="22"/>
          <w:szCs w:val="22"/>
          <w:lang w:eastAsia="en-GB"/>
          <w14:ligatures w14:val="standardContextual"/>
        </w:rPr>
      </w:pPr>
      <w:r>
        <w:rPr>
          <w:noProof/>
        </w:rPr>
        <w:t>6.3.2.2.4.2</w:t>
      </w:r>
      <w:r>
        <w:rPr>
          <w:rFonts w:asciiTheme="minorHAnsi" w:hAnsiTheme="minorHAnsi" w:cstheme="minorBidi"/>
          <w:noProof/>
          <w:kern w:val="2"/>
          <w:sz w:val="22"/>
          <w:szCs w:val="22"/>
          <w:lang w:eastAsia="en-GB"/>
          <w14:ligatures w14:val="standardContextual"/>
        </w:rPr>
        <w:tab/>
      </w:r>
      <w:r>
        <w:rPr>
          <w:noProof/>
        </w:rPr>
        <w:t>Final response</w:t>
      </w:r>
      <w:r>
        <w:rPr>
          <w:noProof/>
        </w:rPr>
        <w:tab/>
      </w:r>
      <w:r>
        <w:rPr>
          <w:noProof/>
        </w:rPr>
        <w:fldChar w:fldCharType="begin" w:fldLock="1"/>
      </w:r>
      <w:r>
        <w:rPr>
          <w:noProof/>
        </w:rPr>
        <w:instrText xml:space="preserve"> PAGEREF _Toc178199090 \h </w:instrText>
      </w:r>
      <w:r>
        <w:rPr>
          <w:noProof/>
        </w:rPr>
      </w:r>
      <w:r>
        <w:rPr>
          <w:noProof/>
        </w:rPr>
        <w:fldChar w:fldCharType="separate"/>
      </w:r>
      <w:r>
        <w:rPr>
          <w:noProof/>
        </w:rPr>
        <w:t>94</w:t>
      </w:r>
      <w:r>
        <w:rPr>
          <w:noProof/>
        </w:rPr>
        <w:fldChar w:fldCharType="end"/>
      </w:r>
    </w:p>
    <w:p w14:paraId="1CD23B27" w14:textId="4A6CF16B" w:rsidR="00184F3F" w:rsidRDefault="00184F3F">
      <w:pPr>
        <w:pStyle w:val="TOC5"/>
        <w:rPr>
          <w:rFonts w:asciiTheme="minorHAnsi" w:hAnsiTheme="minorHAnsi" w:cstheme="minorBidi"/>
          <w:noProof/>
          <w:kern w:val="2"/>
          <w:sz w:val="22"/>
          <w:szCs w:val="22"/>
          <w:lang w:eastAsia="en-GB"/>
          <w14:ligatures w14:val="standardContextual"/>
        </w:rPr>
      </w:pPr>
      <w:r>
        <w:rPr>
          <w:noProof/>
        </w:rPr>
        <w:t>6.3.2.2.5</w:t>
      </w:r>
      <w:r>
        <w:rPr>
          <w:rFonts w:asciiTheme="minorHAnsi" w:hAnsiTheme="minorHAnsi" w:cstheme="minorBidi"/>
          <w:noProof/>
          <w:kern w:val="2"/>
          <w:sz w:val="22"/>
          <w:szCs w:val="22"/>
          <w:lang w:eastAsia="en-GB"/>
          <w14:ligatures w14:val="standardContextual"/>
        </w:rPr>
        <w:tab/>
      </w:r>
      <w:r>
        <w:rPr>
          <w:noProof/>
        </w:rPr>
        <w:t>Automatic Commencement Mode</w:t>
      </w:r>
      <w:r>
        <w:rPr>
          <w:noProof/>
        </w:rPr>
        <w:tab/>
      </w:r>
      <w:r>
        <w:rPr>
          <w:noProof/>
        </w:rPr>
        <w:fldChar w:fldCharType="begin" w:fldLock="1"/>
      </w:r>
      <w:r>
        <w:rPr>
          <w:noProof/>
        </w:rPr>
        <w:instrText xml:space="preserve"> PAGEREF _Toc178199091 \h </w:instrText>
      </w:r>
      <w:r>
        <w:rPr>
          <w:noProof/>
        </w:rPr>
      </w:r>
      <w:r>
        <w:rPr>
          <w:noProof/>
        </w:rPr>
        <w:fldChar w:fldCharType="separate"/>
      </w:r>
      <w:r>
        <w:rPr>
          <w:noProof/>
        </w:rPr>
        <w:t>95</w:t>
      </w:r>
      <w:r>
        <w:rPr>
          <w:noProof/>
        </w:rPr>
        <w:fldChar w:fldCharType="end"/>
      </w:r>
    </w:p>
    <w:p w14:paraId="48340A61" w14:textId="07A6D2D9" w:rsidR="00184F3F" w:rsidRDefault="00184F3F">
      <w:pPr>
        <w:pStyle w:val="TOC6"/>
        <w:rPr>
          <w:rFonts w:asciiTheme="minorHAnsi" w:hAnsiTheme="minorHAnsi" w:cstheme="minorBidi"/>
          <w:noProof/>
          <w:kern w:val="2"/>
          <w:sz w:val="22"/>
          <w:szCs w:val="22"/>
          <w:lang w:eastAsia="en-GB"/>
          <w14:ligatures w14:val="standardContextual"/>
        </w:rPr>
      </w:pPr>
      <w:r>
        <w:rPr>
          <w:noProof/>
        </w:rPr>
        <w:t>6.3.2.2.5.1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_Toc178199092 \h </w:instrText>
      </w:r>
      <w:r>
        <w:rPr>
          <w:noProof/>
        </w:rPr>
      </w:r>
      <w:r>
        <w:rPr>
          <w:noProof/>
        </w:rPr>
        <w:fldChar w:fldCharType="separate"/>
      </w:r>
      <w:r>
        <w:rPr>
          <w:noProof/>
        </w:rPr>
        <w:t>95</w:t>
      </w:r>
      <w:r>
        <w:rPr>
          <w:noProof/>
        </w:rPr>
        <w:fldChar w:fldCharType="end"/>
      </w:r>
    </w:p>
    <w:p w14:paraId="0F7F0275" w14:textId="66069D3F" w:rsidR="00184F3F" w:rsidRDefault="00184F3F">
      <w:pPr>
        <w:pStyle w:val="TOC6"/>
        <w:rPr>
          <w:rFonts w:asciiTheme="minorHAnsi" w:hAnsiTheme="minorHAnsi" w:cstheme="minorBidi"/>
          <w:noProof/>
          <w:kern w:val="2"/>
          <w:sz w:val="22"/>
          <w:szCs w:val="22"/>
          <w:lang w:eastAsia="en-GB"/>
          <w14:ligatures w14:val="standardContextual"/>
        </w:rPr>
      </w:pPr>
      <w:r>
        <w:rPr>
          <w:noProof/>
        </w:rPr>
        <w:t>6.3.2.2.5.2</w:t>
      </w:r>
      <w:r>
        <w:rPr>
          <w:rFonts w:asciiTheme="minorHAnsi" w:hAnsiTheme="minorHAnsi" w:cstheme="minorBidi"/>
          <w:noProof/>
          <w:kern w:val="2"/>
          <w:sz w:val="22"/>
          <w:szCs w:val="22"/>
          <w:lang w:eastAsia="en-GB"/>
          <w14:ligatures w14:val="standardContextual"/>
        </w:rPr>
        <w:tab/>
      </w:r>
      <w:r>
        <w:rPr>
          <w:noProof/>
        </w:rPr>
        <w:t>Automatic commencement for On-Demand session</w:t>
      </w:r>
      <w:r>
        <w:rPr>
          <w:noProof/>
        </w:rPr>
        <w:tab/>
      </w:r>
      <w:r>
        <w:rPr>
          <w:noProof/>
        </w:rPr>
        <w:fldChar w:fldCharType="begin" w:fldLock="1"/>
      </w:r>
      <w:r>
        <w:rPr>
          <w:noProof/>
        </w:rPr>
        <w:instrText xml:space="preserve"> PAGEREF _Toc178199093 \h </w:instrText>
      </w:r>
      <w:r>
        <w:rPr>
          <w:noProof/>
        </w:rPr>
      </w:r>
      <w:r>
        <w:rPr>
          <w:noProof/>
        </w:rPr>
        <w:fldChar w:fldCharType="separate"/>
      </w:r>
      <w:r>
        <w:rPr>
          <w:noProof/>
        </w:rPr>
        <w:t>95</w:t>
      </w:r>
      <w:r>
        <w:rPr>
          <w:noProof/>
        </w:rPr>
        <w:fldChar w:fldCharType="end"/>
      </w:r>
    </w:p>
    <w:p w14:paraId="168E0677" w14:textId="59B6A19A" w:rsidR="00184F3F" w:rsidRDefault="00184F3F">
      <w:pPr>
        <w:pStyle w:val="TOC5"/>
        <w:rPr>
          <w:rFonts w:asciiTheme="minorHAnsi" w:hAnsiTheme="minorHAnsi" w:cstheme="minorBidi"/>
          <w:noProof/>
          <w:kern w:val="2"/>
          <w:sz w:val="22"/>
          <w:szCs w:val="22"/>
          <w:lang w:eastAsia="en-GB"/>
          <w14:ligatures w14:val="standardContextual"/>
        </w:rPr>
      </w:pPr>
      <w:r>
        <w:rPr>
          <w:noProof/>
        </w:rPr>
        <w:t>6.3.2.2.6</w:t>
      </w:r>
      <w:r>
        <w:rPr>
          <w:rFonts w:asciiTheme="minorHAnsi" w:hAnsiTheme="minorHAnsi" w:cstheme="minorBidi"/>
          <w:noProof/>
          <w:kern w:val="2"/>
          <w:sz w:val="22"/>
          <w:szCs w:val="22"/>
          <w:lang w:eastAsia="en-GB"/>
          <w14:ligatures w14:val="standardContextual"/>
        </w:rPr>
        <w:tab/>
      </w:r>
      <w:r>
        <w:rPr>
          <w:noProof/>
        </w:rPr>
        <w:t>Manual Commencement Mode</w:t>
      </w:r>
      <w:r>
        <w:rPr>
          <w:noProof/>
        </w:rPr>
        <w:tab/>
      </w:r>
      <w:r>
        <w:rPr>
          <w:noProof/>
        </w:rPr>
        <w:fldChar w:fldCharType="begin" w:fldLock="1"/>
      </w:r>
      <w:r>
        <w:rPr>
          <w:noProof/>
        </w:rPr>
        <w:instrText xml:space="preserve"> PAGEREF _Toc178199094 \h </w:instrText>
      </w:r>
      <w:r>
        <w:rPr>
          <w:noProof/>
        </w:rPr>
      </w:r>
      <w:r>
        <w:rPr>
          <w:noProof/>
        </w:rPr>
        <w:fldChar w:fldCharType="separate"/>
      </w:r>
      <w:r>
        <w:rPr>
          <w:noProof/>
        </w:rPr>
        <w:t>97</w:t>
      </w:r>
      <w:r>
        <w:rPr>
          <w:noProof/>
        </w:rPr>
        <w:fldChar w:fldCharType="end"/>
      </w:r>
    </w:p>
    <w:p w14:paraId="619AD367" w14:textId="6139A904" w:rsidR="00184F3F" w:rsidRDefault="00184F3F">
      <w:pPr>
        <w:pStyle w:val="TOC6"/>
        <w:rPr>
          <w:rFonts w:asciiTheme="minorHAnsi" w:hAnsiTheme="minorHAnsi" w:cstheme="minorBidi"/>
          <w:noProof/>
          <w:kern w:val="2"/>
          <w:sz w:val="22"/>
          <w:szCs w:val="22"/>
          <w:lang w:eastAsia="en-GB"/>
          <w14:ligatures w14:val="standardContextual"/>
        </w:rPr>
      </w:pPr>
      <w:r>
        <w:rPr>
          <w:noProof/>
        </w:rPr>
        <w:t>6.3.2.2.6.1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_Toc178199095 \h </w:instrText>
      </w:r>
      <w:r>
        <w:rPr>
          <w:noProof/>
        </w:rPr>
      </w:r>
      <w:r>
        <w:rPr>
          <w:noProof/>
        </w:rPr>
        <w:fldChar w:fldCharType="separate"/>
      </w:r>
      <w:r>
        <w:rPr>
          <w:noProof/>
        </w:rPr>
        <w:t>97</w:t>
      </w:r>
      <w:r>
        <w:rPr>
          <w:noProof/>
        </w:rPr>
        <w:fldChar w:fldCharType="end"/>
      </w:r>
    </w:p>
    <w:p w14:paraId="0BACFDE6" w14:textId="071BA65D" w:rsidR="00184F3F" w:rsidRDefault="00184F3F">
      <w:pPr>
        <w:pStyle w:val="TOC6"/>
        <w:rPr>
          <w:rFonts w:asciiTheme="minorHAnsi" w:hAnsiTheme="minorHAnsi" w:cstheme="minorBidi"/>
          <w:noProof/>
          <w:kern w:val="2"/>
          <w:sz w:val="22"/>
          <w:szCs w:val="22"/>
          <w:lang w:eastAsia="en-GB"/>
          <w14:ligatures w14:val="standardContextual"/>
        </w:rPr>
      </w:pPr>
      <w:r>
        <w:rPr>
          <w:noProof/>
        </w:rPr>
        <w:t>6.3.2.2.6.2</w:t>
      </w:r>
      <w:r>
        <w:rPr>
          <w:rFonts w:asciiTheme="minorHAnsi" w:hAnsiTheme="minorHAnsi" w:cstheme="minorBidi"/>
          <w:noProof/>
          <w:kern w:val="2"/>
          <w:sz w:val="22"/>
          <w:szCs w:val="22"/>
          <w:lang w:eastAsia="en-GB"/>
          <w14:ligatures w14:val="standardContextual"/>
        </w:rPr>
        <w:tab/>
      </w:r>
      <w:r>
        <w:rPr>
          <w:noProof/>
        </w:rPr>
        <w:t>Manual commencement for On-Demand session</w:t>
      </w:r>
      <w:r>
        <w:rPr>
          <w:noProof/>
        </w:rPr>
        <w:tab/>
      </w:r>
      <w:r>
        <w:rPr>
          <w:noProof/>
        </w:rPr>
        <w:fldChar w:fldCharType="begin" w:fldLock="1"/>
      </w:r>
      <w:r>
        <w:rPr>
          <w:noProof/>
        </w:rPr>
        <w:instrText xml:space="preserve"> PAGEREF _Toc178199096 \h </w:instrText>
      </w:r>
      <w:r>
        <w:rPr>
          <w:noProof/>
        </w:rPr>
      </w:r>
      <w:r>
        <w:rPr>
          <w:noProof/>
        </w:rPr>
        <w:fldChar w:fldCharType="separate"/>
      </w:r>
      <w:r>
        <w:rPr>
          <w:noProof/>
        </w:rPr>
        <w:t>97</w:t>
      </w:r>
      <w:r>
        <w:rPr>
          <w:noProof/>
        </w:rPr>
        <w:fldChar w:fldCharType="end"/>
      </w:r>
    </w:p>
    <w:p w14:paraId="06950E1D" w14:textId="137B2BB9" w:rsidR="00184F3F" w:rsidRDefault="00184F3F">
      <w:pPr>
        <w:pStyle w:val="TOC5"/>
        <w:rPr>
          <w:rFonts w:asciiTheme="minorHAnsi" w:hAnsiTheme="minorHAnsi" w:cstheme="minorBidi"/>
          <w:noProof/>
          <w:kern w:val="2"/>
          <w:sz w:val="22"/>
          <w:szCs w:val="22"/>
          <w:lang w:eastAsia="en-GB"/>
          <w14:ligatures w14:val="standardContextual"/>
        </w:rPr>
      </w:pPr>
      <w:r>
        <w:rPr>
          <w:noProof/>
        </w:rPr>
        <w:t>6.3.2.2.7</w:t>
      </w:r>
      <w:r>
        <w:rPr>
          <w:rFonts w:asciiTheme="minorHAnsi" w:hAnsiTheme="minorHAnsi" w:cstheme="minorBidi"/>
          <w:noProof/>
          <w:kern w:val="2"/>
          <w:sz w:val="22"/>
          <w:szCs w:val="22"/>
          <w:lang w:eastAsia="en-GB"/>
          <w14:ligatures w14:val="standardContextual"/>
        </w:rPr>
        <w:tab/>
      </w:r>
      <w:r w:rsidRPr="004F2868">
        <w:rPr>
          <w:noProof/>
          <w:lang w:val="en-US"/>
        </w:rPr>
        <w:t>Void</w:t>
      </w:r>
      <w:r>
        <w:rPr>
          <w:noProof/>
        </w:rPr>
        <w:tab/>
      </w:r>
      <w:r>
        <w:rPr>
          <w:noProof/>
        </w:rPr>
        <w:fldChar w:fldCharType="begin" w:fldLock="1"/>
      </w:r>
      <w:r>
        <w:rPr>
          <w:noProof/>
        </w:rPr>
        <w:instrText xml:space="preserve"> PAGEREF _Toc178199097 \h </w:instrText>
      </w:r>
      <w:r>
        <w:rPr>
          <w:noProof/>
        </w:rPr>
      </w:r>
      <w:r>
        <w:rPr>
          <w:noProof/>
        </w:rPr>
        <w:fldChar w:fldCharType="separate"/>
      </w:r>
      <w:r>
        <w:rPr>
          <w:noProof/>
        </w:rPr>
        <w:t>98</w:t>
      </w:r>
      <w:r>
        <w:rPr>
          <w:noProof/>
        </w:rPr>
        <w:fldChar w:fldCharType="end"/>
      </w:r>
    </w:p>
    <w:p w14:paraId="1F4B32CC" w14:textId="0628CA91"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6.3.2.2.8</w:t>
      </w:r>
      <w:r>
        <w:rPr>
          <w:rFonts w:asciiTheme="minorHAnsi" w:hAnsiTheme="minorHAnsi" w:cstheme="minorBidi"/>
          <w:noProof/>
          <w:kern w:val="2"/>
          <w:sz w:val="22"/>
          <w:szCs w:val="22"/>
          <w:lang w:eastAsia="en-GB"/>
          <w14:ligatures w14:val="standardContextual"/>
        </w:rPr>
        <w:tab/>
      </w:r>
      <w:r>
        <w:rPr>
          <w:noProof/>
          <w:lang w:eastAsia="ko-KR"/>
        </w:rPr>
        <w:t>SIP BYE request towards the terminating MCVideo client</w:t>
      </w:r>
      <w:r>
        <w:rPr>
          <w:noProof/>
        </w:rPr>
        <w:tab/>
      </w:r>
      <w:r>
        <w:rPr>
          <w:noProof/>
        </w:rPr>
        <w:fldChar w:fldCharType="begin" w:fldLock="1"/>
      </w:r>
      <w:r>
        <w:rPr>
          <w:noProof/>
        </w:rPr>
        <w:instrText xml:space="preserve"> PAGEREF _Toc178199098 \h </w:instrText>
      </w:r>
      <w:r>
        <w:rPr>
          <w:noProof/>
        </w:rPr>
      </w:r>
      <w:r>
        <w:rPr>
          <w:noProof/>
        </w:rPr>
        <w:fldChar w:fldCharType="separate"/>
      </w:r>
      <w:r>
        <w:rPr>
          <w:noProof/>
        </w:rPr>
        <w:t>98</w:t>
      </w:r>
      <w:r>
        <w:rPr>
          <w:noProof/>
        </w:rPr>
        <w:fldChar w:fldCharType="end"/>
      </w:r>
    </w:p>
    <w:p w14:paraId="22E881CB" w14:textId="041BE84A" w:rsidR="00184F3F" w:rsidRDefault="00184F3F">
      <w:pPr>
        <w:pStyle w:val="TOC6"/>
        <w:rPr>
          <w:rFonts w:asciiTheme="minorHAnsi" w:hAnsiTheme="minorHAnsi" w:cstheme="minorBidi"/>
          <w:noProof/>
          <w:kern w:val="2"/>
          <w:sz w:val="22"/>
          <w:szCs w:val="22"/>
          <w:lang w:eastAsia="en-GB"/>
          <w14:ligatures w14:val="standardContextual"/>
        </w:rPr>
      </w:pPr>
      <w:r>
        <w:rPr>
          <w:noProof/>
        </w:rPr>
        <w:t>6.3.2.2.8.1</w:t>
      </w:r>
      <w:r>
        <w:rPr>
          <w:rFonts w:asciiTheme="minorHAnsi" w:hAnsiTheme="minorHAnsi" w:cstheme="minorBidi"/>
          <w:noProof/>
          <w:kern w:val="2"/>
          <w:sz w:val="22"/>
          <w:szCs w:val="22"/>
          <w:lang w:eastAsia="en-GB"/>
          <w14:ligatures w14:val="standardContextual"/>
        </w:rPr>
        <w:tab/>
      </w:r>
      <w:r>
        <w:rPr>
          <w:noProof/>
        </w:rPr>
        <w:t>On-demand</w:t>
      </w:r>
      <w:r>
        <w:rPr>
          <w:noProof/>
        </w:rPr>
        <w:tab/>
      </w:r>
      <w:r>
        <w:rPr>
          <w:noProof/>
        </w:rPr>
        <w:fldChar w:fldCharType="begin" w:fldLock="1"/>
      </w:r>
      <w:r>
        <w:rPr>
          <w:noProof/>
        </w:rPr>
        <w:instrText xml:space="preserve"> PAGEREF _Toc178199099 \h </w:instrText>
      </w:r>
      <w:r>
        <w:rPr>
          <w:noProof/>
        </w:rPr>
      </w:r>
      <w:r>
        <w:rPr>
          <w:noProof/>
        </w:rPr>
        <w:fldChar w:fldCharType="separate"/>
      </w:r>
      <w:r>
        <w:rPr>
          <w:noProof/>
        </w:rPr>
        <w:t>98</w:t>
      </w:r>
      <w:r>
        <w:rPr>
          <w:noProof/>
        </w:rPr>
        <w:fldChar w:fldCharType="end"/>
      </w:r>
    </w:p>
    <w:p w14:paraId="4CC81FBD" w14:textId="0A70FF0C"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6.3.2.2.9</w:t>
      </w:r>
      <w:r>
        <w:rPr>
          <w:rFonts w:asciiTheme="minorHAnsi" w:hAnsiTheme="minorHAnsi" w:cstheme="minorBidi"/>
          <w:noProof/>
          <w:kern w:val="2"/>
          <w:sz w:val="22"/>
          <w:szCs w:val="22"/>
          <w:lang w:eastAsia="en-GB"/>
          <w14:ligatures w14:val="standardContextual"/>
        </w:rPr>
        <w:tab/>
      </w:r>
      <w:r>
        <w:rPr>
          <w:noProof/>
          <w:lang w:eastAsia="ko-KR"/>
        </w:rPr>
        <w:t>Populate MIME bodies</w:t>
      </w:r>
      <w:r>
        <w:rPr>
          <w:noProof/>
        </w:rPr>
        <w:tab/>
      </w:r>
      <w:r>
        <w:rPr>
          <w:noProof/>
        </w:rPr>
        <w:fldChar w:fldCharType="begin" w:fldLock="1"/>
      </w:r>
      <w:r>
        <w:rPr>
          <w:noProof/>
        </w:rPr>
        <w:instrText xml:space="preserve"> PAGEREF _Toc178199100 \h </w:instrText>
      </w:r>
      <w:r>
        <w:rPr>
          <w:noProof/>
        </w:rPr>
      </w:r>
      <w:r>
        <w:rPr>
          <w:noProof/>
        </w:rPr>
        <w:fldChar w:fldCharType="separate"/>
      </w:r>
      <w:r>
        <w:rPr>
          <w:noProof/>
        </w:rPr>
        <w:t>99</w:t>
      </w:r>
      <w:r>
        <w:rPr>
          <w:noProof/>
        </w:rPr>
        <w:fldChar w:fldCharType="end"/>
      </w:r>
    </w:p>
    <w:p w14:paraId="34766B14" w14:textId="3E5E1B8C"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6.3.2.2.10</w:t>
      </w:r>
      <w:r>
        <w:rPr>
          <w:rFonts w:asciiTheme="minorHAnsi" w:hAnsiTheme="minorHAnsi" w:cstheme="minorBidi"/>
          <w:noProof/>
          <w:kern w:val="2"/>
          <w:sz w:val="22"/>
          <w:szCs w:val="22"/>
          <w:lang w:eastAsia="en-GB"/>
          <w14:ligatures w14:val="standardContextual"/>
        </w:rPr>
        <w:tab/>
      </w:r>
      <w:r>
        <w:rPr>
          <w:noProof/>
          <w:lang w:eastAsia="ko-KR"/>
        </w:rPr>
        <w:t>Generating a SIP re-INVITE request towards the terminating MCVideo client</w:t>
      </w:r>
      <w:r>
        <w:rPr>
          <w:noProof/>
        </w:rPr>
        <w:tab/>
      </w:r>
      <w:r>
        <w:rPr>
          <w:noProof/>
        </w:rPr>
        <w:fldChar w:fldCharType="begin" w:fldLock="1"/>
      </w:r>
      <w:r>
        <w:rPr>
          <w:noProof/>
        </w:rPr>
        <w:instrText xml:space="preserve"> PAGEREF _Toc178199101 \h </w:instrText>
      </w:r>
      <w:r>
        <w:rPr>
          <w:noProof/>
        </w:rPr>
      </w:r>
      <w:r>
        <w:rPr>
          <w:noProof/>
        </w:rPr>
        <w:fldChar w:fldCharType="separate"/>
      </w:r>
      <w:r>
        <w:rPr>
          <w:noProof/>
        </w:rPr>
        <w:t>99</w:t>
      </w:r>
      <w:r>
        <w:rPr>
          <w:noProof/>
        </w:rPr>
        <w:fldChar w:fldCharType="end"/>
      </w:r>
    </w:p>
    <w:p w14:paraId="3DF6BACD" w14:textId="03977359" w:rsidR="00184F3F" w:rsidRDefault="00184F3F">
      <w:pPr>
        <w:pStyle w:val="TOC5"/>
        <w:rPr>
          <w:rFonts w:asciiTheme="minorHAnsi" w:hAnsiTheme="minorHAnsi" w:cstheme="minorBidi"/>
          <w:noProof/>
          <w:kern w:val="2"/>
          <w:sz w:val="22"/>
          <w:szCs w:val="22"/>
          <w:lang w:eastAsia="en-GB"/>
          <w14:ligatures w14:val="standardContextual"/>
        </w:rPr>
      </w:pPr>
      <w:r>
        <w:rPr>
          <w:noProof/>
        </w:rPr>
        <w:t>6.3.2.2.11</w:t>
      </w:r>
      <w:r>
        <w:rPr>
          <w:rFonts w:asciiTheme="minorHAnsi" w:hAnsiTheme="minorHAnsi" w:cstheme="minorBidi"/>
          <w:noProof/>
          <w:kern w:val="2"/>
          <w:sz w:val="22"/>
          <w:szCs w:val="22"/>
          <w:lang w:eastAsia="en-GB"/>
          <w14:ligatures w14:val="standardContextual"/>
        </w:rPr>
        <w:tab/>
      </w:r>
      <w:r>
        <w:rPr>
          <w:noProof/>
        </w:rPr>
        <w:t>Generating a SIP MESSAGE request towards the terminating MCVideo client</w:t>
      </w:r>
      <w:r>
        <w:rPr>
          <w:noProof/>
        </w:rPr>
        <w:tab/>
      </w:r>
      <w:r>
        <w:rPr>
          <w:noProof/>
        </w:rPr>
        <w:fldChar w:fldCharType="begin" w:fldLock="1"/>
      </w:r>
      <w:r>
        <w:rPr>
          <w:noProof/>
        </w:rPr>
        <w:instrText xml:space="preserve"> PAGEREF _Toc178199102 \h </w:instrText>
      </w:r>
      <w:r>
        <w:rPr>
          <w:noProof/>
        </w:rPr>
      </w:r>
      <w:r>
        <w:rPr>
          <w:noProof/>
        </w:rPr>
        <w:fldChar w:fldCharType="separate"/>
      </w:r>
      <w:r>
        <w:rPr>
          <w:noProof/>
        </w:rPr>
        <w:t>99</w:t>
      </w:r>
      <w:r>
        <w:rPr>
          <w:noProof/>
        </w:rPr>
        <w:fldChar w:fldCharType="end"/>
      </w:r>
    </w:p>
    <w:p w14:paraId="3D6930D3" w14:textId="5807A50A" w:rsidR="00184F3F" w:rsidRDefault="00184F3F">
      <w:pPr>
        <w:pStyle w:val="TOC4"/>
        <w:rPr>
          <w:rFonts w:asciiTheme="minorHAnsi" w:hAnsiTheme="minorHAnsi" w:cstheme="minorBidi"/>
          <w:noProof/>
          <w:kern w:val="2"/>
          <w:sz w:val="22"/>
          <w:szCs w:val="22"/>
          <w:lang w:eastAsia="en-GB"/>
          <w14:ligatures w14:val="standardContextual"/>
        </w:rPr>
      </w:pPr>
      <w:r w:rsidRPr="004F2868">
        <w:rPr>
          <w:noProof/>
          <w:lang w:val="en-US" w:eastAsia="ko-KR"/>
        </w:rPr>
        <w:t>6.3.2.3</w:t>
      </w:r>
      <w:r>
        <w:rPr>
          <w:rFonts w:asciiTheme="minorHAnsi" w:hAnsiTheme="minorHAnsi" w:cstheme="minorBidi"/>
          <w:noProof/>
          <w:kern w:val="2"/>
          <w:sz w:val="22"/>
          <w:szCs w:val="22"/>
          <w:lang w:eastAsia="en-GB"/>
          <w14:ligatures w14:val="standardContextual"/>
        </w:rPr>
        <w:tab/>
      </w:r>
      <w:r w:rsidRPr="004F2868">
        <w:rPr>
          <w:noProof/>
          <w:lang w:val="en-US" w:eastAsia="ko-KR"/>
        </w:rPr>
        <w:t>Processing</w:t>
      </w:r>
      <w:r>
        <w:rPr>
          <w:noProof/>
        </w:rPr>
        <w:t xml:space="preserve"> I_MESSAGEs containing MKFC and MKFC-ID</w:t>
      </w:r>
      <w:r>
        <w:rPr>
          <w:noProof/>
        </w:rPr>
        <w:tab/>
      </w:r>
      <w:r>
        <w:rPr>
          <w:noProof/>
        </w:rPr>
        <w:fldChar w:fldCharType="begin" w:fldLock="1"/>
      </w:r>
      <w:r>
        <w:rPr>
          <w:noProof/>
        </w:rPr>
        <w:instrText xml:space="preserve"> PAGEREF _Toc178199103 \h </w:instrText>
      </w:r>
      <w:r>
        <w:rPr>
          <w:noProof/>
        </w:rPr>
      </w:r>
      <w:r>
        <w:rPr>
          <w:noProof/>
        </w:rPr>
        <w:fldChar w:fldCharType="separate"/>
      </w:r>
      <w:r>
        <w:rPr>
          <w:noProof/>
        </w:rPr>
        <w:t>100</w:t>
      </w:r>
      <w:r>
        <w:rPr>
          <w:noProof/>
        </w:rPr>
        <w:fldChar w:fldCharType="end"/>
      </w:r>
    </w:p>
    <w:p w14:paraId="0782ED24" w14:textId="1C08A309" w:rsidR="00184F3F" w:rsidRDefault="00184F3F">
      <w:pPr>
        <w:pStyle w:val="TOC5"/>
        <w:rPr>
          <w:rFonts w:asciiTheme="minorHAnsi" w:hAnsiTheme="minorHAnsi" w:cstheme="minorBidi"/>
          <w:noProof/>
          <w:kern w:val="2"/>
          <w:sz w:val="22"/>
          <w:szCs w:val="22"/>
          <w:lang w:eastAsia="en-GB"/>
          <w14:ligatures w14:val="standardContextual"/>
        </w:rPr>
      </w:pPr>
      <w:r>
        <w:rPr>
          <w:noProof/>
        </w:rPr>
        <w:t>6.3.2.3.1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_Toc178199104 \h </w:instrText>
      </w:r>
      <w:r>
        <w:rPr>
          <w:noProof/>
        </w:rPr>
      </w:r>
      <w:r>
        <w:rPr>
          <w:noProof/>
        </w:rPr>
        <w:fldChar w:fldCharType="separate"/>
      </w:r>
      <w:r>
        <w:rPr>
          <w:noProof/>
        </w:rPr>
        <w:t>100</w:t>
      </w:r>
      <w:r>
        <w:rPr>
          <w:noProof/>
        </w:rPr>
        <w:fldChar w:fldCharType="end"/>
      </w:r>
    </w:p>
    <w:p w14:paraId="44D0336D" w14:textId="337F3E79" w:rsidR="00184F3F" w:rsidRDefault="00184F3F">
      <w:pPr>
        <w:pStyle w:val="TOC5"/>
        <w:rPr>
          <w:rFonts w:asciiTheme="minorHAnsi" w:hAnsiTheme="minorHAnsi" w:cstheme="minorBidi"/>
          <w:noProof/>
          <w:kern w:val="2"/>
          <w:sz w:val="22"/>
          <w:szCs w:val="22"/>
          <w:lang w:eastAsia="en-GB"/>
          <w14:ligatures w14:val="standardContextual"/>
        </w:rPr>
      </w:pPr>
      <w:r>
        <w:rPr>
          <w:noProof/>
        </w:rPr>
        <w:t>6.3.2.3.2</w:t>
      </w:r>
      <w:r>
        <w:rPr>
          <w:rFonts w:asciiTheme="minorHAnsi" w:hAnsiTheme="minorHAnsi" w:cstheme="minorBidi"/>
          <w:noProof/>
          <w:kern w:val="2"/>
          <w:sz w:val="22"/>
          <w:szCs w:val="22"/>
          <w:lang w:eastAsia="en-GB"/>
          <w14:ligatures w14:val="standardContextual"/>
        </w:rPr>
        <w:tab/>
      </w:r>
      <w:r>
        <w:rPr>
          <w:noProof/>
        </w:rPr>
        <w:t>Processing an I_MESSAGE containing MKFC and MKFC-ID</w:t>
      </w:r>
      <w:r>
        <w:rPr>
          <w:noProof/>
        </w:rPr>
        <w:tab/>
      </w:r>
      <w:r>
        <w:rPr>
          <w:noProof/>
        </w:rPr>
        <w:fldChar w:fldCharType="begin" w:fldLock="1"/>
      </w:r>
      <w:r>
        <w:rPr>
          <w:noProof/>
        </w:rPr>
        <w:instrText xml:space="preserve"> PAGEREF _Toc178199105 \h </w:instrText>
      </w:r>
      <w:r>
        <w:rPr>
          <w:noProof/>
        </w:rPr>
      </w:r>
      <w:r>
        <w:rPr>
          <w:noProof/>
        </w:rPr>
        <w:fldChar w:fldCharType="separate"/>
      </w:r>
      <w:r>
        <w:rPr>
          <w:noProof/>
        </w:rPr>
        <w:t>100</w:t>
      </w:r>
      <w:r>
        <w:rPr>
          <w:noProof/>
        </w:rPr>
        <w:fldChar w:fldCharType="end"/>
      </w:r>
    </w:p>
    <w:p w14:paraId="0251C307" w14:textId="56EFD91C" w:rsidR="00184F3F" w:rsidRDefault="00184F3F">
      <w:pPr>
        <w:pStyle w:val="TOC3"/>
        <w:rPr>
          <w:rFonts w:asciiTheme="minorHAnsi" w:hAnsiTheme="minorHAnsi" w:cstheme="minorBidi"/>
          <w:noProof/>
          <w:kern w:val="2"/>
          <w:sz w:val="22"/>
          <w:szCs w:val="22"/>
          <w:lang w:eastAsia="en-GB"/>
          <w14:ligatures w14:val="standardContextual"/>
        </w:rPr>
      </w:pPr>
      <w:r>
        <w:rPr>
          <w:noProof/>
        </w:rPr>
        <w:t>6.3.</w:t>
      </w:r>
      <w:r>
        <w:rPr>
          <w:noProof/>
          <w:lang w:eastAsia="ko-KR"/>
        </w:rPr>
        <w:t>3</w:t>
      </w:r>
      <w:r>
        <w:rPr>
          <w:rFonts w:asciiTheme="minorHAnsi" w:hAnsiTheme="minorHAnsi" w:cstheme="minorBidi"/>
          <w:noProof/>
          <w:kern w:val="2"/>
          <w:sz w:val="22"/>
          <w:szCs w:val="22"/>
          <w:lang w:eastAsia="en-GB"/>
          <w14:ligatures w14:val="standardContextual"/>
        </w:rPr>
        <w:tab/>
      </w:r>
      <w:r>
        <w:rPr>
          <w:noProof/>
          <w:lang w:eastAsia="ko-KR"/>
        </w:rPr>
        <w:t>Controlling MCVideo f</w:t>
      </w:r>
      <w:r>
        <w:rPr>
          <w:noProof/>
        </w:rPr>
        <w:t>unction</w:t>
      </w:r>
      <w:r>
        <w:rPr>
          <w:noProof/>
        </w:rPr>
        <w:tab/>
      </w:r>
      <w:r>
        <w:rPr>
          <w:noProof/>
        </w:rPr>
        <w:fldChar w:fldCharType="begin" w:fldLock="1"/>
      </w:r>
      <w:r>
        <w:rPr>
          <w:noProof/>
        </w:rPr>
        <w:instrText xml:space="preserve"> PAGEREF _Toc178199106 \h </w:instrText>
      </w:r>
      <w:r>
        <w:rPr>
          <w:noProof/>
        </w:rPr>
      </w:r>
      <w:r>
        <w:rPr>
          <w:noProof/>
        </w:rPr>
        <w:fldChar w:fldCharType="separate"/>
      </w:r>
      <w:r>
        <w:rPr>
          <w:noProof/>
        </w:rPr>
        <w:t>100</w:t>
      </w:r>
      <w:r>
        <w:rPr>
          <w:noProof/>
        </w:rPr>
        <w:fldChar w:fldCharType="end"/>
      </w:r>
    </w:p>
    <w:p w14:paraId="15B3A2A3" w14:textId="6AFF5594" w:rsidR="00184F3F" w:rsidRDefault="00184F3F">
      <w:pPr>
        <w:pStyle w:val="TOC4"/>
        <w:rPr>
          <w:rFonts w:asciiTheme="minorHAnsi" w:hAnsiTheme="minorHAnsi" w:cstheme="minorBidi"/>
          <w:noProof/>
          <w:kern w:val="2"/>
          <w:sz w:val="22"/>
          <w:szCs w:val="22"/>
          <w:lang w:eastAsia="en-GB"/>
          <w14:ligatures w14:val="standardContextual"/>
        </w:rPr>
      </w:pPr>
      <w:r>
        <w:rPr>
          <w:noProof/>
        </w:rPr>
        <w:t>6.3.</w:t>
      </w:r>
      <w:r>
        <w:rPr>
          <w:noProof/>
          <w:lang w:eastAsia="ko-KR"/>
        </w:rPr>
        <w:t>3.1</w:t>
      </w:r>
      <w:r>
        <w:rPr>
          <w:rFonts w:asciiTheme="minorHAnsi" w:hAnsiTheme="minorHAnsi" w:cstheme="minorBidi"/>
          <w:noProof/>
          <w:kern w:val="2"/>
          <w:sz w:val="22"/>
          <w:szCs w:val="22"/>
          <w:lang w:eastAsia="en-GB"/>
          <w14:ligatures w14:val="standardContextual"/>
        </w:rPr>
        <w:tab/>
      </w:r>
      <w:r>
        <w:rPr>
          <w:noProof/>
          <w:lang w:eastAsia="ko-KR"/>
        </w:rPr>
        <w:t>Request initiated by the controlling MCVideo function</w:t>
      </w:r>
      <w:r>
        <w:rPr>
          <w:noProof/>
        </w:rPr>
        <w:tab/>
      </w:r>
      <w:r>
        <w:rPr>
          <w:noProof/>
        </w:rPr>
        <w:fldChar w:fldCharType="begin" w:fldLock="1"/>
      </w:r>
      <w:r>
        <w:rPr>
          <w:noProof/>
        </w:rPr>
        <w:instrText xml:space="preserve"> PAGEREF _Toc178199107 \h </w:instrText>
      </w:r>
      <w:r>
        <w:rPr>
          <w:noProof/>
        </w:rPr>
      </w:r>
      <w:r>
        <w:rPr>
          <w:noProof/>
        </w:rPr>
        <w:fldChar w:fldCharType="separate"/>
      </w:r>
      <w:r>
        <w:rPr>
          <w:noProof/>
        </w:rPr>
        <w:t>100</w:t>
      </w:r>
      <w:r>
        <w:rPr>
          <w:noProof/>
        </w:rPr>
        <w:fldChar w:fldCharType="end"/>
      </w:r>
    </w:p>
    <w:p w14:paraId="2772F872" w14:textId="77D9F7FF"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6.3.3.1.1</w:t>
      </w:r>
      <w:r>
        <w:rPr>
          <w:rFonts w:asciiTheme="minorHAnsi" w:hAnsiTheme="minorHAnsi" w:cstheme="minorBidi"/>
          <w:noProof/>
          <w:kern w:val="2"/>
          <w:sz w:val="22"/>
          <w:szCs w:val="22"/>
          <w:lang w:eastAsia="en-GB"/>
          <w14:ligatures w14:val="standardContextual"/>
        </w:rPr>
        <w:tab/>
      </w:r>
      <w:r>
        <w:rPr>
          <w:noProof/>
          <w:lang w:eastAsia="ko-KR"/>
        </w:rPr>
        <w:t>SDP offer generation</w:t>
      </w:r>
      <w:r>
        <w:rPr>
          <w:noProof/>
        </w:rPr>
        <w:tab/>
      </w:r>
      <w:r>
        <w:rPr>
          <w:noProof/>
        </w:rPr>
        <w:fldChar w:fldCharType="begin" w:fldLock="1"/>
      </w:r>
      <w:r>
        <w:rPr>
          <w:noProof/>
        </w:rPr>
        <w:instrText xml:space="preserve"> PAGEREF _Toc178199108 \h </w:instrText>
      </w:r>
      <w:r>
        <w:rPr>
          <w:noProof/>
        </w:rPr>
      </w:r>
      <w:r>
        <w:rPr>
          <w:noProof/>
        </w:rPr>
        <w:fldChar w:fldCharType="separate"/>
      </w:r>
      <w:r>
        <w:rPr>
          <w:noProof/>
        </w:rPr>
        <w:t>100</w:t>
      </w:r>
      <w:r>
        <w:rPr>
          <w:noProof/>
        </w:rPr>
        <w:fldChar w:fldCharType="end"/>
      </w:r>
    </w:p>
    <w:p w14:paraId="00B204DC" w14:textId="340419E4"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6.3.3.1.2</w:t>
      </w:r>
      <w:r>
        <w:rPr>
          <w:rFonts w:asciiTheme="minorHAnsi" w:hAnsiTheme="minorHAnsi" w:cstheme="minorBidi"/>
          <w:noProof/>
          <w:kern w:val="2"/>
          <w:sz w:val="22"/>
          <w:szCs w:val="22"/>
          <w:lang w:eastAsia="en-GB"/>
          <w14:ligatures w14:val="standardContextual"/>
        </w:rPr>
        <w:tab/>
      </w:r>
      <w:r>
        <w:rPr>
          <w:noProof/>
          <w:lang w:eastAsia="ko-KR"/>
        </w:rPr>
        <w:t>Sending an INVITE request</w:t>
      </w:r>
      <w:r>
        <w:rPr>
          <w:noProof/>
        </w:rPr>
        <w:tab/>
      </w:r>
      <w:r>
        <w:rPr>
          <w:noProof/>
        </w:rPr>
        <w:fldChar w:fldCharType="begin" w:fldLock="1"/>
      </w:r>
      <w:r>
        <w:rPr>
          <w:noProof/>
        </w:rPr>
        <w:instrText xml:space="preserve"> PAGEREF _Toc178199109 \h </w:instrText>
      </w:r>
      <w:r>
        <w:rPr>
          <w:noProof/>
        </w:rPr>
      </w:r>
      <w:r>
        <w:rPr>
          <w:noProof/>
        </w:rPr>
        <w:fldChar w:fldCharType="separate"/>
      </w:r>
      <w:r>
        <w:rPr>
          <w:noProof/>
        </w:rPr>
        <w:t>101</w:t>
      </w:r>
      <w:r>
        <w:rPr>
          <w:noProof/>
        </w:rPr>
        <w:fldChar w:fldCharType="end"/>
      </w:r>
    </w:p>
    <w:p w14:paraId="48711E6C" w14:textId="778A3FEB"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6.3.3.1.3</w:t>
      </w:r>
      <w:r>
        <w:rPr>
          <w:rFonts w:asciiTheme="minorHAnsi" w:hAnsiTheme="minorHAnsi" w:cstheme="minorBidi"/>
          <w:noProof/>
          <w:kern w:val="2"/>
          <w:sz w:val="22"/>
          <w:szCs w:val="22"/>
          <w:lang w:eastAsia="en-GB"/>
          <w14:ligatures w14:val="standardContextual"/>
        </w:rPr>
        <w:tab/>
      </w:r>
      <w:r>
        <w:rPr>
          <w:noProof/>
          <w:lang w:eastAsia="ko-KR"/>
        </w:rPr>
        <w:t>Receipt of a SIP response to a SIP INVITE request</w:t>
      </w:r>
      <w:r>
        <w:rPr>
          <w:noProof/>
        </w:rPr>
        <w:tab/>
      </w:r>
      <w:r>
        <w:rPr>
          <w:noProof/>
        </w:rPr>
        <w:fldChar w:fldCharType="begin" w:fldLock="1"/>
      </w:r>
      <w:r>
        <w:rPr>
          <w:noProof/>
        </w:rPr>
        <w:instrText xml:space="preserve"> PAGEREF _Toc178199110 \h </w:instrText>
      </w:r>
      <w:r>
        <w:rPr>
          <w:noProof/>
        </w:rPr>
      </w:r>
      <w:r>
        <w:rPr>
          <w:noProof/>
        </w:rPr>
        <w:fldChar w:fldCharType="separate"/>
      </w:r>
      <w:r>
        <w:rPr>
          <w:noProof/>
        </w:rPr>
        <w:t>102</w:t>
      </w:r>
      <w:r>
        <w:rPr>
          <w:noProof/>
        </w:rPr>
        <w:fldChar w:fldCharType="end"/>
      </w:r>
    </w:p>
    <w:p w14:paraId="36A8FF69" w14:textId="24E7D5E7"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ko-KR"/>
        </w:rPr>
        <w:t>6.3.3.1.3.1</w:t>
      </w:r>
      <w:r>
        <w:rPr>
          <w:rFonts w:asciiTheme="minorHAnsi" w:hAnsiTheme="minorHAnsi" w:cstheme="minorBidi"/>
          <w:noProof/>
          <w:kern w:val="2"/>
          <w:sz w:val="22"/>
          <w:szCs w:val="22"/>
          <w:lang w:eastAsia="en-GB"/>
          <w14:ligatures w14:val="standardContextual"/>
        </w:rPr>
        <w:tab/>
      </w:r>
      <w:r>
        <w:rPr>
          <w:noProof/>
          <w:lang w:eastAsia="ko-KR"/>
        </w:rPr>
        <w:t>Final response</w:t>
      </w:r>
      <w:r>
        <w:rPr>
          <w:noProof/>
        </w:rPr>
        <w:tab/>
      </w:r>
      <w:r>
        <w:rPr>
          <w:noProof/>
        </w:rPr>
        <w:fldChar w:fldCharType="begin" w:fldLock="1"/>
      </w:r>
      <w:r>
        <w:rPr>
          <w:noProof/>
        </w:rPr>
        <w:instrText xml:space="preserve"> PAGEREF _Toc178199111 \h </w:instrText>
      </w:r>
      <w:r>
        <w:rPr>
          <w:noProof/>
        </w:rPr>
      </w:r>
      <w:r>
        <w:rPr>
          <w:noProof/>
        </w:rPr>
        <w:fldChar w:fldCharType="separate"/>
      </w:r>
      <w:r>
        <w:rPr>
          <w:noProof/>
        </w:rPr>
        <w:t>102</w:t>
      </w:r>
      <w:r>
        <w:rPr>
          <w:noProof/>
        </w:rPr>
        <w:fldChar w:fldCharType="end"/>
      </w:r>
    </w:p>
    <w:p w14:paraId="0C5B2CD9" w14:textId="45D289E6"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6.3.3.1.4</w:t>
      </w:r>
      <w:r>
        <w:rPr>
          <w:rFonts w:asciiTheme="minorHAnsi" w:hAnsiTheme="minorHAnsi" w:cstheme="minorBidi"/>
          <w:noProof/>
          <w:kern w:val="2"/>
          <w:sz w:val="22"/>
          <w:szCs w:val="22"/>
          <w:lang w:eastAsia="en-GB"/>
          <w14:ligatures w14:val="standardContextual"/>
        </w:rPr>
        <w:tab/>
      </w:r>
      <w:r>
        <w:rPr>
          <w:noProof/>
          <w:lang w:eastAsia="ko-KR"/>
        </w:rPr>
        <w:t>Sending a SIP BYE request</w:t>
      </w:r>
      <w:r>
        <w:rPr>
          <w:noProof/>
        </w:rPr>
        <w:tab/>
      </w:r>
      <w:r>
        <w:rPr>
          <w:noProof/>
        </w:rPr>
        <w:fldChar w:fldCharType="begin" w:fldLock="1"/>
      </w:r>
      <w:r>
        <w:rPr>
          <w:noProof/>
        </w:rPr>
        <w:instrText xml:space="preserve"> PAGEREF _Toc178199112 \h </w:instrText>
      </w:r>
      <w:r>
        <w:rPr>
          <w:noProof/>
        </w:rPr>
      </w:r>
      <w:r>
        <w:rPr>
          <w:noProof/>
        </w:rPr>
        <w:fldChar w:fldCharType="separate"/>
      </w:r>
      <w:r>
        <w:rPr>
          <w:noProof/>
        </w:rPr>
        <w:t>102</w:t>
      </w:r>
      <w:r>
        <w:rPr>
          <w:noProof/>
        </w:rPr>
        <w:fldChar w:fldCharType="end"/>
      </w:r>
    </w:p>
    <w:p w14:paraId="20D4422C" w14:textId="0F6793BB"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lastRenderedPageBreak/>
        <w:t>6.3.3.1.5</w:t>
      </w:r>
      <w:r>
        <w:rPr>
          <w:rFonts w:asciiTheme="minorHAnsi" w:hAnsiTheme="minorHAnsi" w:cstheme="minorBidi"/>
          <w:noProof/>
          <w:kern w:val="2"/>
          <w:sz w:val="22"/>
          <w:szCs w:val="22"/>
          <w:lang w:eastAsia="en-GB"/>
          <w14:ligatures w14:val="standardContextual"/>
        </w:rPr>
        <w:tab/>
      </w:r>
      <w:r>
        <w:rPr>
          <w:noProof/>
          <w:lang w:eastAsia="ko-KR"/>
        </w:rPr>
        <w:t>Sending a SIP re-INVITE request for MCVideo emergency group call</w:t>
      </w:r>
      <w:r>
        <w:rPr>
          <w:noProof/>
        </w:rPr>
        <w:tab/>
      </w:r>
      <w:r>
        <w:rPr>
          <w:noProof/>
        </w:rPr>
        <w:fldChar w:fldCharType="begin" w:fldLock="1"/>
      </w:r>
      <w:r>
        <w:rPr>
          <w:noProof/>
        </w:rPr>
        <w:instrText xml:space="preserve"> PAGEREF _Toc178199113 \h </w:instrText>
      </w:r>
      <w:r>
        <w:rPr>
          <w:noProof/>
        </w:rPr>
      </w:r>
      <w:r>
        <w:rPr>
          <w:noProof/>
        </w:rPr>
        <w:fldChar w:fldCharType="separate"/>
      </w:r>
      <w:r>
        <w:rPr>
          <w:noProof/>
        </w:rPr>
        <w:t>102</w:t>
      </w:r>
      <w:r>
        <w:rPr>
          <w:noProof/>
        </w:rPr>
        <w:fldChar w:fldCharType="end"/>
      </w:r>
    </w:p>
    <w:p w14:paraId="09FB5473" w14:textId="16980201"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US" w:eastAsia="ko-KR"/>
        </w:rPr>
        <w:t>6.3.3.1.6</w:t>
      </w:r>
      <w:r>
        <w:rPr>
          <w:rFonts w:asciiTheme="minorHAnsi" w:hAnsiTheme="minorHAnsi" w:cstheme="minorBidi"/>
          <w:noProof/>
          <w:kern w:val="2"/>
          <w:sz w:val="22"/>
          <w:szCs w:val="22"/>
          <w:lang w:eastAsia="en-GB"/>
          <w14:ligatures w14:val="standardContextual"/>
        </w:rPr>
        <w:tab/>
      </w:r>
      <w:r w:rsidRPr="004F2868">
        <w:rPr>
          <w:noProof/>
          <w:lang w:val="en-US" w:eastAsia="ko-KR"/>
        </w:rPr>
        <w:t>Sending a SIP INVITE request for MCVideo emergency group call</w:t>
      </w:r>
      <w:r>
        <w:rPr>
          <w:noProof/>
        </w:rPr>
        <w:tab/>
      </w:r>
      <w:r>
        <w:rPr>
          <w:noProof/>
        </w:rPr>
        <w:fldChar w:fldCharType="begin" w:fldLock="1"/>
      </w:r>
      <w:r>
        <w:rPr>
          <w:noProof/>
        </w:rPr>
        <w:instrText xml:space="preserve"> PAGEREF _Toc178199114 \h </w:instrText>
      </w:r>
      <w:r>
        <w:rPr>
          <w:noProof/>
        </w:rPr>
      </w:r>
      <w:r>
        <w:rPr>
          <w:noProof/>
        </w:rPr>
        <w:fldChar w:fldCharType="separate"/>
      </w:r>
      <w:r>
        <w:rPr>
          <w:noProof/>
        </w:rPr>
        <w:t>103</w:t>
      </w:r>
      <w:r>
        <w:rPr>
          <w:noProof/>
        </w:rPr>
        <w:fldChar w:fldCharType="end"/>
      </w:r>
    </w:p>
    <w:p w14:paraId="09E377AD" w14:textId="6B5E7B13"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US" w:eastAsia="ko-KR"/>
        </w:rPr>
        <w:t>6.3.3.1.7</w:t>
      </w:r>
      <w:r>
        <w:rPr>
          <w:rFonts w:asciiTheme="minorHAnsi" w:hAnsiTheme="minorHAnsi" w:cstheme="minorBidi"/>
          <w:noProof/>
          <w:kern w:val="2"/>
          <w:sz w:val="22"/>
          <w:szCs w:val="22"/>
          <w:lang w:eastAsia="en-GB"/>
          <w14:ligatures w14:val="standardContextual"/>
        </w:rPr>
        <w:tab/>
      </w:r>
      <w:r w:rsidRPr="004F2868">
        <w:rPr>
          <w:noProof/>
          <w:lang w:val="en-US" w:eastAsia="ko-KR"/>
        </w:rPr>
        <w:t>Sending a SIP UPDATE request for Resource-Priority header field correction</w:t>
      </w:r>
      <w:r>
        <w:rPr>
          <w:noProof/>
        </w:rPr>
        <w:tab/>
      </w:r>
      <w:r>
        <w:rPr>
          <w:noProof/>
        </w:rPr>
        <w:fldChar w:fldCharType="begin" w:fldLock="1"/>
      </w:r>
      <w:r>
        <w:rPr>
          <w:noProof/>
        </w:rPr>
        <w:instrText xml:space="preserve"> PAGEREF _Toc178199115 \h </w:instrText>
      </w:r>
      <w:r>
        <w:rPr>
          <w:noProof/>
        </w:rPr>
      </w:r>
      <w:r>
        <w:rPr>
          <w:noProof/>
        </w:rPr>
        <w:fldChar w:fldCharType="separate"/>
      </w:r>
      <w:r>
        <w:rPr>
          <w:noProof/>
        </w:rPr>
        <w:t>105</w:t>
      </w:r>
      <w:r>
        <w:rPr>
          <w:noProof/>
        </w:rPr>
        <w:fldChar w:fldCharType="end"/>
      </w:r>
    </w:p>
    <w:p w14:paraId="7672EEA7" w14:textId="2E97F0D8"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US" w:eastAsia="ko-KR"/>
        </w:rPr>
        <w:t>6.3.3.1.8</w:t>
      </w:r>
      <w:r>
        <w:rPr>
          <w:rFonts w:asciiTheme="minorHAnsi" w:hAnsiTheme="minorHAnsi" w:cstheme="minorBidi"/>
          <w:noProof/>
          <w:kern w:val="2"/>
          <w:sz w:val="22"/>
          <w:szCs w:val="22"/>
          <w:lang w:eastAsia="en-GB"/>
          <w14:ligatures w14:val="standardContextual"/>
        </w:rPr>
        <w:tab/>
      </w:r>
      <w:r w:rsidRPr="004F2868">
        <w:rPr>
          <w:noProof/>
          <w:lang w:val="en-US" w:eastAsia="ko-KR"/>
        </w:rPr>
        <w:t>Generating a SIP re-INVITE request</w:t>
      </w:r>
      <w:r>
        <w:rPr>
          <w:noProof/>
        </w:rPr>
        <w:tab/>
      </w:r>
      <w:r>
        <w:rPr>
          <w:noProof/>
        </w:rPr>
        <w:fldChar w:fldCharType="begin" w:fldLock="1"/>
      </w:r>
      <w:r>
        <w:rPr>
          <w:noProof/>
        </w:rPr>
        <w:instrText xml:space="preserve"> PAGEREF _Toc178199116 \h </w:instrText>
      </w:r>
      <w:r>
        <w:rPr>
          <w:noProof/>
        </w:rPr>
      </w:r>
      <w:r>
        <w:rPr>
          <w:noProof/>
        </w:rPr>
        <w:fldChar w:fldCharType="separate"/>
      </w:r>
      <w:r>
        <w:rPr>
          <w:noProof/>
        </w:rPr>
        <w:t>105</w:t>
      </w:r>
      <w:r>
        <w:rPr>
          <w:noProof/>
        </w:rPr>
        <w:fldChar w:fldCharType="end"/>
      </w:r>
    </w:p>
    <w:p w14:paraId="323A6F76" w14:textId="2EE91066"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US" w:eastAsia="ko-KR"/>
        </w:rPr>
        <w:t>6.3.3.1.9</w:t>
      </w:r>
      <w:r>
        <w:rPr>
          <w:rFonts w:asciiTheme="minorHAnsi" w:hAnsiTheme="minorHAnsi" w:cstheme="minorBidi"/>
          <w:noProof/>
          <w:kern w:val="2"/>
          <w:sz w:val="22"/>
          <w:szCs w:val="22"/>
          <w:lang w:eastAsia="en-GB"/>
          <w14:ligatures w14:val="standardContextual"/>
        </w:rPr>
        <w:tab/>
      </w:r>
      <w:r w:rsidRPr="004F2868">
        <w:rPr>
          <w:noProof/>
          <w:lang w:val="en-US" w:eastAsia="ko-KR"/>
        </w:rPr>
        <w:t>Generating a SIP re-INVITE request to cancel an in-progress emergency</w:t>
      </w:r>
      <w:r>
        <w:rPr>
          <w:noProof/>
        </w:rPr>
        <w:tab/>
      </w:r>
      <w:r>
        <w:rPr>
          <w:noProof/>
        </w:rPr>
        <w:fldChar w:fldCharType="begin" w:fldLock="1"/>
      </w:r>
      <w:r>
        <w:rPr>
          <w:noProof/>
        </w:rPr>
        <w:instrText xml:space="preserve"> PAGEREF _Toc178199117 \h </w:instrText>
      </w:r>
      <w:r>
        <w:rPr>
          <w:noProof/>
        </w:rPr>
      </w:r>
      <w:r>
        <w:rPr>
          <w:noProof/>
        </w:rPr>
        <w:fldChar w:fldCharType="separate"/>
      </w:r>
      <w:r>
        <w:rPr>
          <w:noProof/>
        </w:rPr>
        <w:t>106</w:t>
      </w:r>
      <w:r>
        <w:rPr>
          <w:noProof/>
        </w:rPr>
        <w:fldChar w:fldCharType="end"/>
      </w:r>
    </w:p>
    <w:p w14:paraId="06D2BFD6" w14:textId="1B7BAF50"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6.3.3.1.10</w:t>
      </w:r>
      <w:r>
        <w:rPr>
          <w:rFonts w:asciiTheme="minorHAnsi" w:hAnsiTheme="minorHAnsi" w:cstheme="minorBidi"/>
          <w:noProof/>
          <w:kern w:val="2"/>
          <w:sz w:val="22"/>
          <w:szCs w:val="22"/>
          <w:lang w:eastAsia="en-GB"/>
          <w14:ligatures w14:val="standardContextual"/>
        </w:rPr>
        <w:tab/>
      </w:r>
      <w:r>
        <w:rPr>
          <w:noProof/>
          <w:lang w:eastAsia="ko-KR"/>
        </w:rPr>
        <w:t>Generating a SIP MESSAGE request for notification of in-progress emergency or imminent peril status</w:t>
      </w:r>
      <w:r>
        <w:rPr>
          <w:noProof/>
        </w:rPr>
        <w:tab/>
      </w:r>
      <w:r>
        <w:rPr>
          <w:noProof/>
        </w:rPr>
        <w:fldChar w:fldCharType="begin" w:fldLock="1"/>
      </w:r>
      <w:r>
        <w:rPr>
          <w:noProof/>
        </w:rPr>
        <w:instrText xml:space="preserve"> PAGEREF _Toc178199118 \h </w:instrText>
      </w:r>
      <w:r>
        <w:rPr>
          <w:noProof/>
        </w:rPr>
      </w:r>
      <w:r>
        <w:rPr>
          <w:noProof/>
        </w:rPr>
        <w:fldChar w:fldCharType="separate"/>
      </w:r>
      <w:r>
        <w:rPr>
          <w:noProof/>
        </w:rPr>
        <w:t>106</w:t>
      </w:r>
      <w:r>
        <w:rPr>
          <w:noProof/>
        </w:rPr>
        <w:fldChar w:fldCharType="end"/>
      </w:r>
    </w:p>
    <w:p w14:paraId="5E163089" w14:textId="0CF2F8B1"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US" w:eastAsia="ko-KR"/>
        </w:rPr>
        <w:t>6.3.3.1.11</w:t>
      </w:r>
      <w:r>
        <w:rPr>
          <w:rFonts w:asciiTheme="minorHAnsi" w:hAnsiTheme="minorHAnsi" w:cstheme="minorBidi"/>
          <w:noProof/>
          <w:kern w:val="2"/>
          <w:sz w:val="22"/>
          <w:szCs w:val="22"/>
          <w:lang w:eastAsia="en-GB"/>
          <w14:ligatures w14:val="standardContextual"/>
        </w:rPr>
        <w:tab/>
      </w:r>
      <w:r w:rsidRPr="004F2868">
        <w:rPr>
          <w:noProof/>
          <w:lang w:val="en-US" w:eastAsia="ko-KR"/>
        </w:rPr>
        <w:t>Populate mcvideo-info and location-info MIME bodies for emergency alert</w:t>
      </w:r>
      <w:r>
        <w:rPr>
          <w:noProof/>
        </w:rPr>
        <w:tab/>
      </w:r>
      <w:r>
        <w:rPr>
          <w:noProof/>
        </w:rPr>
        <w:fldChar w:fldCharType="begin" w:fldLock="1"/>
      </w:r>
      <w:r>
        <w:rPr>
          <w:noProof/>
        </w:rPr>
        <w:instrText xml:space="preserve"> PAGEREF _Toc178199119 \h </w:instrText>
      </w:r>
      <w:r>
        <w:rPr>
          <w:noProof/>
        </w:rPr>
      </w:r>
      <w:r>
        <w:rPr>
          <w:noProof/>
        </w:rPr>
        <w:fldChar w:fldCharType="separate"/>
      </w:r>
      <w:r>
        <w:rPr>
          <w:noProof/>
        </w:rPr>
        <w:t>107</w:t>
      </w:r>
      <w:r>
        <w:rPr>
          <w:noProof/>
        </w:rPr>
        <w:fldChar w:fldCharType="end"/>
      </w:r>
    </w:p>
    <w:p w14:paraId="1450CFAA" w14:textId="704B0B4D"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6.3.3.1.12</w:t>
      </w:r>
      <w:r>
        <w:rPr>
          <w:rFonts w:asciiTheme="minorHAnsi" w:hAnsiTheme="minorHAnsi" w:cstheme="minorBidi"/>
          <w:noProof/>
          <w:kern w:val="2"/>
          <w:sz w:val="22"/>
          <w:szCs w:val="22"/>
          <w:lang w:eastAsia="en-GB"/>
          <w14:ligatures w14:val="standardContextual"/>
        </w:rPr>
        <w:tab/>
      </w:r>
      <w:r>
        <w:rPr>
          <w:noProof/>
          <w:lang w:eastAsia="ko-KR"/>
        </w:rPr>
        <w:t>Authorisations</w:t>
      </w:r>
      <w:r>
        <w:rPr>
          <w:noProof/>
        </w:rPr>
        <w:tab/>
      </w:r>
      <w:r>
        <w:rPr>
          <w:noProof/>
        </w:rPr>
        <w:fldChar w:fldCharType="begin" w:fldLock="1"/>
      </w:r>
      <w:r>
        <w:rPr>
          <w:noProof/>
        </w:rPr>
        <w:instrText xml:space="preserve"> PAGEREF _Toc178199120 \h </w:instrText>
      </w:r>
      <w:r>
        <w:rPr>
          <w:noProof/>
        </w:rPr>
      </w:r>
      <w:r>
        <w:rPr>
          <w:noProof/>
        </w:rPr>
        <w:fldChar w:fldCharType="separate"/>
      </w:r>
      <w:r>
        <w:rPr>
          <w:noProof/>
        </w:rPr>
        <w:t>107</w:t>
      </w:r>
      <w:r>
        <w:rPr>
          <w:noProof/>
        </w:rPr>
        <w:fldChar w:fldCharType="end"/>
      </w:r>
    </w:p>
    <w:p w14:paraId="7B3B62B4" w14:textId="6CD7BBE1" w:rsidR="00184F3F" w:rsidRDefault="00184F3F">
      <w:pPr>
        <w:pStyle w:val="TOC6"/>
        <w:rPr>
          <w:rFonts w:asciiTheme="minorHAnsi" w:hAnsiTheme="minorHAnsi" w:cstheme="minorBidi"/>
          <w:noProof/>
          <w:kern w:val="2"/>
          <w:sz w:val="22"/>
          <w:szCs w:val="22"/>
          <w:lang w:eastAsia="en-GB"/>
          <w14:ligatures w14:val="standardContextual"/>
        </w:rPr>
      </w:pPr>
      <w:r>
        <w:rPr>
          <w:noProof/>
        </w:rPr>
        <w:t>6.3.3.1.12.1</w:t>
      </w:r>
      <w:r>
        <w:rPr>
          <w:rFonts w:asciiTheme="minorHAnsi" w:hAnsiTheme="minorHAnsi" w:cstheme="minorBidi"/>
          <w:noProof/>
          <w:kern w:val="2"/>
          <w:sz w:val="22"/>
          <w:szCs w:val="22"/>
          <w:lang w:eastAsia="en-GB"/>
          <w14:ligatures w14:val="standardContextual"/>
        </w:rPr>
        <w:tab/>
      </w:r>
      <w:r>
        <w:rPr>
          <w:noProof/>
        </w:rPr>
        <w:t>Determining authorisation for initiating an MCVideo emergency alert</w:t>
      </w:r>
      <w:r>
        <w:rPr>
          <w:noProof/>
        </w:rPr>
        <w:tab/>
      </w:r>
      <w:r>
        <w:rPr>
          <w:noProof/>
        </w:rPr>
        <w:fldChar w:fldCharType="begin" w:fldLock="1"/>
      </w:r>
      <w:r>
        <w:rPr>
          <w:noProof/>
        </w:rPr>
        <w:instrText xml:space="preserve"> PAGEREF _Toc178199121 \h </w:instrText>
      </w:r>
      <w:r>
        <w:rPr>
          <w:noProof/>
        </w:rPr>
      </w:r>
      <w:r>
        <w:rPr>
          <w:noProof/>
        </w:rPr>
        <w:fldChar w:fldCharType="separate"/>
      </w:r>
      <w:r>
        <w:rPr>
          <w:noProof/>
        </w:rPr>
        <w:t>107</w:t>
      </w:r>
      <w:r>
        <w:rPr>
          <w:noProof/>
        </w:rPr>
        <w:fldChar w:fldCharType="end"/>
      </w:r>
    </w:p>
    <w:p w14:paraId="30468B34" w14:textId="3FC508FC" w:rsidR="00184F3F" w:rsidRDefault="00184F3F">
      <w:pPr>
        <w:pStyle w:val="TOC6"/>
        <w:rPr>
          <w:rFonts w:asciiTheme="minorHAnsi" w:hAnsiTheme="minorHAnsi" w:cstheme="minorBidi"/>
          <w:noProof/>
          <w:kern w:val="2"/>
          <w:sz w:val="22"/>
          <w:szCs w:val="22"/>
          <w:lang w:eastAsia="en-GB"/>
          <w14:ligatures w14:val="standardContextual"/>
        </w:rPr>
      </w:pPr>
      <w:r>
        <w:rPr>
          <w:noProof/>
        </w:rPr>
        <w:t>6.3.3.1.12.2</w:t>
      </w:r>
      <w:r>
        <w:rPr>
          <w:rFonts w:asciiTheme="minorHAnsi" w:hAnsiTheme="minorHAnsi" w:cstheme="minorBidi"/>
          <w:noProof/>
          <w:kern w:val="2"/>
          <w:sz w:val="22"/>
          <w:szCs w:val="22"/>
          <w:lang w:eastAsia="en-GB"/>
          <w14:ligatures w14:val="standardContextual"/>
        </w:rPr>
        <w:tab/>
      </w:r>
      <w:r>
        <w:rPr>
          <w:noProof/>
        </w:rPr>
        <w:t>Determining authorisation for initiating an MCVideo emergency group or private call</w:t>
      </w:r>
      <w:r>
        <w:rPr>
          <w:noProof/>
        </w:rPr>
        <w:tab/>
      </w:r>
      <w:r>
        <w:rPr>
          <w:noProof/>
        </w:rPr>
        <w:fldChar w:fldCharType="begin" w:fldLock="1"/>
      </w:r>
      <w:r>
        <w:rPr>
          <w:noProof/>
        </w:rPr>
        <w:instrText xml:space="preserve"> PAGEREF _Toc178199122 \h </w:instrText>
      </w:r>
      <w:r>
        <w:rPr>
          <w:noProof/>
        </w:rPr>
      </w:r>
      <w:r>
        <w:rPr>
          <w:noProof/>
        </w:rPr>
        <w:fldChar w:fldCharType="separate"/>
      </w:r>
      <w:r>
        <w:rPr>
          <w:noProof/>
        </w:rPr>
        <w:t>108</w:t>
      </w:r>
      <w:r>
        <w:rPr>
          <w:noProof/>
        </w:rPr>
        <w:fldChar w:fldCharType="end"/>
      </w:r>
    </w:p>
    <w:p w14:paraId="1D570E74" w14:textId="21EDADBB" w:rsidR="00184F3F" w:rsidRDefault="00184F3F">
      <w:pPr>
        <w:pStyle w:val="TOC6"/>
        <w:rPr>
          <w:rFonts w:asciiTheme="minorHAnsi" w:hAnsiTheme="minorHAnsi" w:cstheme="minorBidi"/>
          <w:noProof/>
          <w:kern w:val="2"/>
          <w:sz w:val="22"/>
          <w:szCs w:val="22"/>
          <w:lang w:eastAsia="en-GB"/>
          <w14:ligatures w14:val="standardContextual"/>
        </w:rPr>
      </w:pPr>
      <w:r>
        <w:rPr>
          <w:noProof/>
        </w:rPr>
        <w:t>6.3.3.1.12.3</w:t>
      </w:r>
      <w:r>
        <w:rPr>
          <w:rFonts w:asciiTheme="minorHAnsi" w:hAnsiTheme="minorHAnsi" w:cstheme="minorBidi"/>
          <w:noProof/>
          <w:kern w:val="2"/>
          <w:sz w:val="22"/>
          <w:szCs w:val="22"/>
          <w:lang w:eastAsia="en-GB"/>
          <w14:ligatures w14:val="standardContextual"/>
        </w:rPr>
        <w:tab/>
      </w:r>
      <w:r>
        <w:rPr>
          <w:noProof/>
        </w:rPr>
        <w:t>Determining authorisation for cancelling an MCVideo emergency alert</w:t>
      </w:r>
      <w:r>
        <w:rPr>
          <w:noProof/>
        </w:rPr>
        <w:tab/>
      </w:r>
      <w:r>
        <w:rPr>
          <w:noProof/>
        </w:rPr>
        <w:fldChar w:fldCharType="begin" w:fldLock="1"/>
      </w:r>
      <w:r>
        <w:rPr>
          <w:noProof/>
        </w:rPr>
        <w:instrText xml:space="preserve"> PAGEREF _Toc178199123 \h </w:instrText>
      </w:r>
      <w:r>
        <w:rPr>
          <w:noProof/>
        </w:rPr>
      </w:r>
      <w:r>
        <w:rPr>
          <w:noProof/>
        </w:rPr>
        <w:fldChar w:fldCharType="separate"/>
      </w:r>
      <w:r>
        <w:rPr>
          <w:noProof/>
        </w:rPr>
        <w:t>109</w:t>
      </w:r>
      <w:r>
        <w:rPr>
          <w:noProof/>
        </w:rPr>
        <w:fldChar w:fldCharType="end"/>
      </w:r>
    </w:p>
    <w:p w14:paraId="2FD23356" w14:textId="10BF7919" w:rsidR="00184F3F" w:rsidRDefault="00184F3F">
      <w:pPr>
        <w:pStyle w:val="TOC6"/>
        <w:rPr>
          <w:rFonts w:asciiTheme="minorHAnsi" w:hAnsiTheme="minorHAnsi" w:cstheme="minorBidi"/>
          <w:noProof/>
          <w:kern w:val="2"/>
          <w:sz w:val="22"/>
          <w:szCs w:val="22"/>
          <w:lang w:eastAsia="en-GB"/>
          <w14:ligatures w14:val="standardContextual"/>
        </w:rPr>
      </w:pPr>
      <w:r>
        <w:rPr>
          <w:noProof/>
        </w:rPr>
        <w:t>6.3.3.1.12.4</w:t>
      </w:r>
      <w:r>
        <w:rPr>
          <w:rFonts w:asciiTheme="minorHAnsi" w:hAnsiTheme="minorHAnsi" w:cstheme="minorBidi"/>
          <w:noProof/>
          <w:kern w:val="2"/>
          <w:sz w:val="22"/>
          <w:szCs w:val="22"/>
          <w:lang w:eastAsia="en-GB"/>
          <w14:ligatures w14:val="standardContextual"/>
        </w:rPr>
        <w:tab/>
      </w:r>
      <w:r>
        <w:rPr>
          <w:noProof/>
        </w:rPr>
        <w:t>Determining authorisation for cancelling an MCVideo emergency call</w:t>
      </w:r>
      <w:r>
        <w:rPr>
          <w:noProof/>
        </w:rPr>
        <w:tab/>
      </w:r>
      <w:r>
        <w:rPr>
          <w:noProof/>
        </w:rPr>
        <w:fldChar w:fldCharType="begin" w:fldLock="1"/>
      </w:r>
      <w:r>
        <w:rPr>
          <w:noProof/>
        </w:rPr>
        <w:instrText xml:space="preserve"> PAGEREF _Toc178199124 \h </w:instrText>
      </w:r>
      <w:r>
        <w:rPr>
          <w:noProof/>
        </w:rPr>
      </w:r>
      <w:r>
        <w:rPr>
          <w:noProof/>
        </w:rPr>
        <w:fldChar w:fldCharType="separate"/>
      </w:r>
      <w:r>
        <w:rPr>
          <w:noProof/>
        </w:rPr>
        <w:t>109</w:t>
      </w:r>
      <w:r>
        <w:rPr>
          <w:noProof/>
        </w:rPr>
        <w:fldChar w:fldCharType="end"/>
      </w:r>
    </w:p>
    <w:p w14:paraId="2E0830C0" w14:textId="6809A94F" w:rsidR="00184F3F" w:rsidRDefault="00184F3F">
      <w:pPr>
        <w:pStyle w:val="TOC6"/>
        <w:rPr>
          <w:rFonts w:asciiTheme="minorHAnsi" w:hAnsiTheme="minorHAnsi" w:cstheme="minorBidi"/>
          <w:noProof/>
          <w:kern w:val="2"/>
          <w:sz w:val="22"/>
          <w:szCs w:val="22"/>
          <w:lang w:eastAsia="en-GB"/>
          <w14:ligatures w14:val="standardContextual"/>
        </w:rPr>
      </w:pPr>
      <w:r>
        <w:rPr>
          <w:noProof/>
        </w:rPr>
        <w:t>6.3.3.1.12.5</w:t>
      </w:r>
      <w:r>
        <w:rPr>
          <w:rFonts w:asciiTheme="minorHAnsi" w:hAnsiTheme="minorHAnsi" w:cstheme="minorBidi"/>
          <w:noProof/>
          <w:kern w:val="2"/>
          <w:sz w:val="22"/>
          <w:szCs w:val="22"/>
          <w:lang w:eastAsia="en-GB"/>
          <w14:ligatures w14:val="standardContextual"/>
        </w:rPr>
        <w:tab/>
      </w:r>
      <w:r>
        <w:rPr>
          <w:noProof/>
        </w:rPr>
        <w:t>Determining authorisation for initiating an MCVideo imminent peril call</w:t>
      </w:r>
      <w:r>
        <w:rPr>
          <w:noProof/>
        </w:rPr>
        <w:tab/>
      </w:r>
      <w:r>
        <w:rPr>
          <w:noProof/>
        </w:rPr>
        <w:fldChar w:fldCharType="begin" w:fldLock="1"/>
      </w:r>
      <w:r>
        <w:rPr>
          <w:noProof/>
        </w:rPr>
        <w:instrText xml:space="preserve"> PAGEREF _Toc178199125 \h </w:instrText>
      </w:r>
      <w:r>
        <w:rPr>
          <w:noProof/>
        </w:rPr>
      </w:r>
      <w:r>
        <w:rPr>
          <w:noProof/>
        </w:rPr>
        <w:fldChar w:fldCharType="separate"/>
      </w:r>
      <w:r>
        <w:rPr>
          <w:noProof/>
        </w:rPr>
        <w:t>110</w:t>
      </w:r>
      <w:r>
        <w:rPr>
          <w:noProof/>
        </w:rPr>
        <w:fldChar w:fldCharType="end"/>
      </w:r>
    </w:p>
    <w:p w14:paraId="0B430CAC" w14:textId="31DF5DF9" w:rsidR="00184F3F" w:rsidRDefault="00184F3F">
      <w:pPr>
        <w:pStyle w:val="TOC6"/>
        <w:rPr>
          <w:rFonts w:asciiTheme="minorHAnsi" w:hAnsiTheme="minorHAnsi" w:cstheme="minorBidi"/>
          <w:noProof/>
          <w:kern w:val="2"/>
          <w:sz w:val="22"/>
          <w:szCs w:val="22"/>
          <w:lang w:eastAsia="en-GB"/>
          <w14:ligatures w14:val="standardContextual"/>
        </w:rPr>
      </w:pPr>
      <w:r>
        <w:rPr>
          <w:noProof/>
        </w:rPr>
        <w:t>6.3.3.1.12.6</w:t>
      </w:r>
      <w:r>
        <w:rPr>
          <w:rFonts w:asciiTheme="minorHAnsi" w:hAnsiTheme="minorHAnsi" w:cstheme="minorBidi"/>
          <w:noProof/>
          <w:kern w:val="2"/>
          <w:sz w:val="22"/>
          <w:szCs w:val="22"/>
          <w:lang w:eastAsia="en-GB"/>
          <w14:ligatures w14:val="standardContextual"/>
        </w:rPr>
        <w:tab/>
      </w:r>
      <w:r>
        <w:rPr>
          <w:noProof/>
        </w:rPr>
        <w:t>Determining authorisation for cancelling an MCVideo imminent peril call</w:t>
      </w:r>
      <w:r>
        <w:rPr>
          <w:noProof/>
        </w:rPr>
        <w:tab/>
      </w:r>
      <w:r>
        <w:rPr>
          <w:noProof/>
        </w:rPr>
        <w:fldChar w:fldCharType="begin" w:fldLock="1"/>
      </w:r>
      <w:r>
        <w:rPr>
          <w:noProof/>
        </w:rPr>
        <w:instrText xml:space="preserve"> PAGEREF _Toc178199126 \h </w:instrText>
      </w:r>
      <w:r>
        <w:rPr>
          <w:noProof/>
        </w:rPr>
      </w:r>
      <w:r>
        <w:rPr>
          <w:noProof/>
        </w:rPr>
        <w:fldChar w:fldCharType="separate"/>
      </w:r>
      <w:r>
        <w:rPr>
          <w:noProof/>
        </w:rPr>
        <w:t>110</w:t>
      </w:r>
      <w:r>
        <w:rPr>
          <w:noProof/>
        </w:rPr>
        <w:fldChar w:fldCharType="end"/>
      </w:r>
    </w:p>
    <w:p w14:paraId="2649CA93" w14:textId="59C15729" w:rsidR="00184F3F" w:rsidRDefault="00184F3F">
      <w:pPr>
        <w:pStyle w:val="TOC6"/>
        <w:rPr>
          <w:rFonts w:asciiTheme="minorHAnsi" w:hAnsiTheme="minorHAnsi" w:cstheme="minorBidi"/>
          <w:noProof/>
          <w:kern w:val="2"/>
          <w:sz w:val="22"/>
          <w:szCs w:val="22"/>
          <w:lang w:eastAsia="en-GB"/>
          <w14:ligatures w14:val="standardContextual"/>
        </w:rPr>
      </w:pPr>
      <w:r>
        <w:rPr>
          <w:noProof/>
        </w:rPr>
        <w:t>6.3.3.1.12.7</w:t>
      </w:r>
      <w:r>
        <w:rPr>
          <w:rFonts w:asciiTheme="minorHAnsi" w:hAnsiTheme="minorHAnsi" w:cstheme="minorBidi"/>
          <w:noProof/>
          <w:kern w:val="2"/>
          <w:sz w:val="22"/>
          <w:szCs w:val="22"/>
          <w:lang w:eastAsia="en-GB"/>
          <w14:ligatures w14:val="standardContextual"/>
        </w:rPr>
        <w:tab/>
      </w:r>
      <w:r>
        <w:rPr>
          <w:noProof/>
        </w:rPr>
        <w:t>Determining authorisation for initiating an MCVideo emergency adhoc group call</w:t>
      </w:r>
      <w:r>
        <w:rPr>
          <w:noProof/>
        </w:rPr>
        <w:tab/>
      </w:r>
      <w:r>
        <w:rPr>
          <w:noProof/>
        </w:rPr>
        <w:fldChar w:fldCharType="begin" w:fldLock="1"/>
      </w:r>
      <w:r>
        <w:rPr>
          <w:noProof/>
        </w:rPr>
        <w:instrText xml:space="preserve"> PAGEREF _Toc178199127 \h </w:instrText>
      </w:r>
      <w:r>
        <w:rPr>
          <w:noProof/>
        </w:rPr>
      </w:r>
      <w:r>
        <w:rPr>
          <w:noProof/>
        </w:rPr>
        <w:fldChar w:fldCharType="separate"/>
      </w:r>
      <w:r>
        <w:rPr>
          <w:noProof/>
        </w:rPr>
        <w:t>111</w:t>
      </w:r>
      <w:r>
        <w:rPr>
          <w:noProof/>
        </w:rPr>
        <w:fldChar w:fldCharType="end"/>
      </w:r>
    </w:p>
    <w:p w14:paraId="77ED23B2" w14:textId="029C8E94" w:rsidR="00184F3F" w:rsidRDefault="00184F3F">
      <w:pPr>
        <w:pStyle w:val="TOC6"/>
        <w:rPr>
          <w:rFonts w:asciiTheme="minorHAnsi" w:hAnsiTheme="minorHAnsi" w:cstheme="minorBidi"/>
          <w:noProof/>
          <w:kern w:val="2"/>
          <w:sz w:val="22"/>
          <w:szCs w:val="22"/>
          <w:lang w:eastAsia="en-GB"/>
          <w14:ligatures w14:val="standardContextual"/>
        </w:rPr>
      </w:pPr>
      <w:r>
        <w:rPr>
          <w:noProof/>
        </w:rPr>
        <w:t>6.3.3.1.12.8</w:t>
      </w:r>
      <w:r>
        <w:rPr>
          <w:rFonts w:asciiTheme="minorHAnsi" w:hAnsiTheme="minorHAnsi" w:cstheme="minorBidi"/>
          <w:noProof/>
          <w:kern w:val="2"/>
          <w:sz w:val="22"/>
          <w:szCs w:val="22"/>
          <w:lang w:eastAsia="en-GB"/>
          <w14:ligatures w14:val="standardContextual"/>
        </w:rPr>
        <w:tab/>
      </w:r>
      <w:r>
        <w:rPr>
          <w:noProof/>
        </w:rPr>
        <w:t>Determining authorisation for initiating an MCVideo imminent peril adhoc group call</w:t>
      </w:r>
      <w:r>
        <w:rPr>
          <w:noProof/>
        </w:rPr>
        <w:tab/>
      </w:r>
      <w:r>
        <w:rPr>
          <w:noProof/>
        </w:rPr>
        <w:fldChar w:fldCharType="begin" w:fldLock="1"/>
      </w:r>
      <w:r>
        <w:rPr>
          <w:noProof/>
        </w:rPr>
        <w:instrText xml:space="preserve"> PAGEREF _Toc178199128 \h </w:instrText>
      </w:r>
      <w:r>
        <w:rPr>
          <w:noProof/>
        </w:rPr>
      </w:r>
      <w:r>
        <w:rPr>
          <w:noProof/>
        </w:rPr>
        <w:fldChar w:fldCharType="separate"/>
      </w:r>
      <w:r>
        <w:rPr>
          <w:noProof/>
        </w:rPr>
        <w:t>111</w:t>
      </w:r>
      <w:r>
        <w:rPr>
          <w:noProof/>
        </w:rPr>
        <w:fldChar w:fldCharType="end"/>
      </w:r>
    </w:p>
    <w:p w14:paraId="5F7F49A4" w14:textId="6E9A19E4" w:rsidR="00184F3F" w:rsidRDefault="00184F3F">
      <w:pPr>
        <w:pStyle w:val="TOC6"/>
        <w:rPr>
          <w:rFonts w:asciiTheme="minorHAnsi" w:hAnsiTheme="minorHAnsi" w:cstheme="minorBidi"/>
          <w:noProof/>
          <w:kern w:val="2"/>
          <w:sz w:val="22"/>
          <w:szCs w:val="22"/>
          <w:lang w:eastAsia="en-GB"/>
          <w14:ligatures w14:val="standardContextual"/>
        </w:rPr>
      </w:pPr>
      <w:r>
        <w:rPr>
          <w:noProof/>
        </w:rPr>
        <w:t>6.3.3.1.12.9</w:t>
      </w:r>
      <w:r>
        <w:rPr>
          <w:rFonts w:asciiTheme="minorHAnsi" w:hAnsiTheme="minorHAnsi" w:cstheme="minorBidi"/>
          <w:noProof/>
          <w:kern w:val="2"/>
          <w:sz w:val="22"/>
          <w:szCs w:val="22"/>
          <w:lang w:eastAsia="en-GB"/>
          <w14:ligatures w14:val="standardContextual"/>
        </w:rPr>
        <w:tab/>
      </w:r>
      <w:r>
        <w:rPr>
          <w:noProof/>
        </w:rPr>
        <w:t xml:space="preserve">Determining authorisation for cancelling the in-progress imminent peril state of an </w:t>
      </w:r>
      <w:r>
        <w:rPr>
          <w:noProof/>
          <w:lang w:eastAsia="ko-KR"/>
        </w:rPr>
        <w:t xml:space="preserve">MCVideo </w:t>
      </w:r>
      <w:r>
        <w:rPr>
          <w:noProof/>
        </w:rPr>
        <w:t>group</w:t>
      </w:r>
      <w:r>
        <w:rPr>
          <w:noProof/>
        </w:rPr>
        <w:tab/>
      </w:r>
      <w:r>
        <w:rPr>
          <w:noProof/>
        </w:rPr>
        <w:fldChar w:fldCharType="begin" w:fldLock="1"/>
      </w:r>
      <w:r>
        <w:rPr>
          <w:noProof/>
        </w:rPr>
        <w:instrText xml:space="preserve"> PAGEREF _Toc178199129 \h </w:instrText>
      </w:r>
      <w:r>
        <w:rPr>
          <w:noProof/>
        </w:rPr>
      </w:r>
      <w:r>
        <w:rPr>
          <w:noProof/>
        </w:rPr>
        <w:fldChar w:fldCharType="separate"/>
      </w:r>
      <w:r>
        <w:rPr>
          <w:noProof/>
        </w:rPr>
        <w:t>111</w:t>
      </w:r>
      <w:r>
        <w:rPr>
          <w:noProof/>
        </w:rPr>
        <w:fldChar w:fldCharType="end"/>
      </w:r>
    </w:p>
    <w:p w14:paraId="3138FAA9" w14:textId="051852EE" w:rsidR="00184F3F" w:rsidRDefault="00184F3F">
      <w:pPr>
        <w:pStyle w:val="TOC6"/>
        <w:rPr>
          <w:rFonts w:asciiTheme="minorHAnsi" w:hAnsiTheme="minorHAnsi" w:cstheme="minorBidi"/>
          <w:noProof/>
          <w:kern w:val="2"/>
          <w:sz w:val="22"/>
          <w:szCs w:val="22"/>
          <w:lang w:eastAsia="en-GB"/>
          <w14:ligatures w14:val="standardContextual"/>
        </w:rPr>
      </w:pPr>
      <w:r>
        <w:rPr>
          <w:noProof/>
        </w:rPr>
        <w:t>6.3.3.1.12.10</w:t>
      </w:r>
      <w:r>
        <w:rPr>
          <w:rFonts w:asciiTheme="minorHAnsi" w:hAnsiTheme="minorHAnsi" w:cstheme="minorBidi"/>
          <w:noProof/>
          <w:kern w:val="2"/>
          <w:sz w:val="22"/>
          <w:szCs w:val="22"/>
          <w:lang w:eastAsia="en-GB"/>
          <w14:ligatures w14:val="standardContextual"/>
        </w:rPr>
        <w:tab/>
      </w:r>
      <w:r>
        <w:rPr>
          <w:noProof/>
        </w:rPr>
        <w:t xml:space="preserve">Determining authorisation for initiating an </w:t>
      </w:r>
      <w:r w:rsidRPr="004F2868">
        <w:rPr>
          <w:rFonts w:eastAsia="맑은 고딕"/>
          <w:noProof/>
        </w:rPr>
        <w:t xml:space="preserve">MCVideo </w:t>
      </w:r>
      <w:r>
        <w:rPr>
          <w:noProof/>
        </w:rPr>
        <w:t>adhoc group emergency alert</w:t>
      </w:r>
      <w:r>
        <w:rPr>
          <w:noProof/>
        </w:rPr>
        <w:tab/>
      </w:r>
      <w:r>
        <w:rPr>
          <w:noProof/>
        </w:rPr>
        <w:fldChar w:fldCharType="begin" w:fldLock="1"/>
      </w:r>
      <w:r>
        <w:rPr>
          <w:noProof/>
        </w:rPr>
        <w:instrText xml:space="preserve"> PAGEREF _Toc178199130 \h </w:instrText>
      </w:r>
      <w:r>
        <w:rPr>
          <w:noProof/>
        </w:rPr>
      </w:r>
      <w:r>
        <w:rPr>
          <w:noProof/>
        </w:rPr>
        <w:fldChar w:fldCharType="separate"/>
      </w:r>
      <w:r>
        <w:rPr>
          <w:noProof/>
        </w:rPr>
        <w:t>111</w:t>
      </w:r>
      <w:r>
        <w:rPr>
          <w:noProof/>
        </w:rPr>
        <w:fldChar w:fldCharType="end"/>
      </w:r>
    </w:p>
    <w:p w14:paraId="71F4F650" w14:textId="7F5A62CE" w:rsidR="00184F3F" w:rsidRDefault="00184F3F">
      <w:pPr>
        <w:pStyle w:val="TOC6"/>
        <w:rPr>
          <w:rFonts w:asciiTheme="minorHAnsi" w:hAnsiTheme="minorHAnsi" w:cstheme="minorBidi"/>
          <w:noProof/>
          <w:kern w:val="2"/>
          <w:sz w:val="22"/>
          <w:szCs w:val="22"/>
          <w:lang w:eastAsia="en-GB"/>
          <w14:ligatures w14:val="standardContextual"/>
        </w:rPr>
      </w:pPr>
      <w:r>
        <w:rPr>
          <w:noProof/>
        </w:rPr>
        <w:t>6.3.3.1.12.11</w:t>
      </w:r>
      <w:r>
        <w:rPr>
          <w:rFonts w:asciiTheme="minorHAnsi" w:hAnsiTheme="minorHAnsi" w:cstheme="minorBidi"/>
          <w:noProof/>
          <w:kern w:val="2"/>
          <w:sz w:val="22"/>
          <w:szCs w:val="22"/>
          <w:lang w:eastAsia="en-GB"/>
          <w14:ligatures w14:val="standardContextual"/>
        </w:rPr>
        <w:tab/>
      </w:r>
      <w:r>
        <w:rPr>
          <w:noProof/>
        </w:rPr>
        <w:t xml:space="preserve">Determining authorisation for cancelling an </w:t>
      </w:r>
      <w:r w:rsidRPr="004F2868">
        <w:rPr>
          <w:rFonts w:eastAsia="맑은 고딕"/>
          <w:noProof/>
        </w:rPr>
        <w:t xml:space="preserve">MCVideo </w:t>
      </w:r>
      <w:r>
        <w:rPr>
          <w:noProof/>
        </w:rPr>
        <w:t>adhoc group emergency alert</w:t>
      </w:r>
      <w:r>
        <w:rPr>
          <w:noProof/>
        </w:rPr>
        <w:tab/>
      </w:r>
      <w:r>
        <w:rPr>
          <w:noProof/>
        </w:rPr>
        <w:fldChar w:fldCharType="begin" w:fldLock="1"/>
      </w:r>
      <w:r>
        <w:rPr>
          <w:noProof/>
        </w:rPr>
        <w:instrText xml:space="preserve"> PAGEREF _Toc178199131 \h </w:instrText>
      </w:r>
      <w:r>
        <w:rPr>
          <w:noProof/>
        </w:rPr>
      </w:r>
      <w:r>
        <w:rPr>
          <w:noProof/>
        </w:rPr>
        <w:fldChar w:fldCharType="separate"/>
      </w:r>
      <w:r>
        <w:rPr>
          <w:noProof/>
        </w:rPr>
        <w:t>111</w:t>
      </w:r>
      <w:r>
        <w:rPr>
          <w:noProof/>
        </w:rPr>
        <w:fldChar w:fldCharType="end"/>
      </w:r>
    </w:p>
    <w:p w14:paraId="5D9A61DB" w14:textId="0CE6172D" w:rsidR="00184F3F" w:rsidRDefault="00184F3F">
      <w:pPr>
        <w:pStyle w:val="TOC6"/>
        <w:rPr>
          <w:rFonts w:asciiTheme="minorHAnsi" w:hAnsiTheme="minorHAnsi" w:cstheme="minorBidi"/>
          <w:noProof/>
          <w:kern w:val="2"/>
          <w:sz w:val="22"/>
          <w:szCs w:val="22"/>
          <w:lang w:eastAsia="en-GB"/>
          <w14:ligatures w14:val="standardContextual"/>
        </w:rPr>
      </w:pPr>
      <w:r>
        <w:rPr>
          <w:noProof/>
        </w:rPr>
        <w:t>6.3.3.1.12.12</w:t>
      </w:r>
      <w:r>
        <w:rPr>
          <w:rFonts w:asciiTheme="minorHAnsi" w:hAnsiTheme="minorHAnsi" w:cstheme="minorBidi"/>
          <w:noProof/>
          <w:kern w:val="2"/>
          <w:sz w:val="22"/>
          <w:szCs w:val="22"/>
          <w:lang w:eastAsia="en-GB"/>
          <w14:ligatures w14:val="standardContextual"/>
        </w:rPr>
        <w:tab/>
      </w:r>
      <w:r>
        <w:rPr>
          <w:noProof/>
        </w:rPr>
        <w:t xml:space="preserve">Determining </w:t>
      </w:r>
      <w:r w:rsidRPr="004F2868">
        <w:rPr>
          <w:rFonts w:eastAsia="맑은 고딕"/>
          <w:noProof/>
        </w:rPr>
        <w:t xml:space="preserve">MCVideo </w:t>
      </w:r>
      <w:r>
        <w:rPr>
          <w:noProof/>
        </w:rPr>
        <w:t xml:space="preserve">users that are authorized for receiving </w:t>
      </w:r>
      <w:r w:rsidRPr="004F2868">
        <w:rPr>
          <w:rFonts w:eastAsia="맑은 고딕"/>
          <w:noProof/>
        </w:rPr>
        <w:t xml:space="preserve">MCVideo </w:t>
      </w:r>
      <w:r>
        <w:rPr>
          <w:noProof/>
        </w:rPr>
        <w:t>adhoc group emergency alert participant information</w:t>
      </w:r>
      <w:r>
        <w:rPr>
          <w:noProof/>
        </w:rPr>
        <w:tab/>
      </w:r>
      <w:r>
        <w:rPr>
          <w:noProof/>
        </w:rPr>
        <w:fldChar w:fldCharType="begin" w:fldLock="1"/>
      </w:r>
      <w:r>
        <w:rPr>
          <w:noProof/>
        </w:rPr>
        <w:instrText xml:space="preserve"> PAGEREF _Toc178199132 \h </w:instrText>
      </w:r>
      <w:r>
        <w:rPr>
          <w:noProof/>
        </w:rPr>
      </w:r>
      <w:r>
        <w:rPr>
          <w:noProof/>
        </w:rPr>
        <w:fldChar w:fldCharType="separate"/>
      </w:r>
      <w:r>
        <w:rPr>
          <w:noProof/>
        </w:rPr>
        <w:t>112</w:t>
      </w:r>
      <w:r>
        <w:rPr>
          <w:noProof/>
        </w:rPr>
        <w:fldChar w:fldCharType="end"/>
      </w:r>
    </w:p>
    <w:p w14:paraId="06A90613" w14:textId="5FE235C5"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6.3.3.1.13</w:t>
      </w:r>
      <w:r>
        <w:rPr>
          <w:rFonts w:asciiTheme="minorHAnsi" w:hAnsiTheme="minorHAnsi" w:cstheme="minorBidi"/>
          <w:noProof/>
          <w:kern w:val="2"/>
          <w:sz w:val="22"/>
          <w:szCs w:val="22"/>
          <w:lang w:eastAsia="en-GB"/>
          <w14:ligatures w14:val="standardContextual"/>
        </w:rPr>
        <w:tab/>
      </w:r>
      <w:r>
        <w:rPr>
          <w:noProof/>
          <w:lang w:eastAsia="ko-KR"/>
        </w:rPr>
        <w:t>Generating a SIP 403 response for priority call request rejection</w:t>
      </w:r>
      <w:r>
        <w:rPr>
          <w:noProof/>
        </w:rPr>
        <w:tab/>
      </w:r>
      <w:r>
        <w:rPr>
          <w:noProof/>
        </w:rPr>
        <w:fldChar w:fldCharType="begin" w:fldLock="1"/>
      </w:r>
      <w:r>
        <w:rPr>
          <w:noProof/>
        </w:rPr>
        <w:instrText xml:space="preserve"> PAGEREF _Toc178199133 \h </w:instrText>
      </w:r>
      <w:r>
        <w:rPr>
          <w:noProof/>
        </w:rPr>
      </w:r>
      <w:r>
        <w:rPr>
          <w:noProof/>
        </w:rPr>
        <w:fldChar w:fldCharType="separate"/>
      </w:r>
      <w:r>
        <w:rPr>
          <w:noProof/>
        </w:rPr>
        <w:t>112</w:t>
      </w:r>
      <w:r>
        <w:rPr>
          <w:noProof/>
        </w:rPr>
        <w:fldChar w:fldCharType="end"/>
      </w:r>
    </w:p>
    <w:p w14:paraId="1D5AAF84" w14:textId="12425479" w:rsidR="00184F3F" w:rsidRDefault="00184F3F">
      <w:pPr>
        <w:pStyle w:val="TOC5"/>
        <w:rPr>
          <w:rFonts w:asciiTheme="minorHAnsi" w:hAnsiTheme="minorHAnsi" w:cstheme="minorBidi"/>
          <w:noProof/>
          <w:kern w:val="2"/>
          <w:sz w:val="22"/>
          <w:szCs w:val="22"/>
          <w:lang w:eastAsia="en-GB"/>
          <w14:ligatures w14:val="standardContextual"/>
        </w:rPr>
      </w:pPr>
      <w:r>
        <w:rPr>
          <w:noProof/>
        </w:rPr>
        <w:t>6.3.3.1.14</w:t>
      </w:r>
      <w:r>
        <w:rPr>
          <w:rFonts w:asciiTheme="minorHAnsi" w:hAnsiTheme="minorHAnsi" w:cstheme="minorBidi"/>
          <w:noProof/>
          <w:kern w:val="2"/>
          <w:sz w:val="22"/>
          <w:szCs w:val="22"/>
          <w:lang w:eastAsia="en-GB"/>
          <w14:ligatures w14:val="standardContextual"/>
        </w:rPr>
        <w:tab/>
      </w:r>
      <w:r>
        <w:rPr>
          <w:noProof/>
        </w:rPr>
        <w:t>Sending a SIP re-INVITE request for MCVideo imminent peril group call</w:t>
      </w:r>
      <w:r>
        <w:rPr>
          <w:noProof/>
        </w:rPr>
        <w:tab/>
      </w:r>
      <w:r>
        <w:rPr>
          <w:noProof/>
        </w:rPr>
        <w:fldChar w:fldCharType="begin" w:fldLock="1"/>
      </w:r>
      <w:r>
        <w:rPr>
          <w:noProof/>
        </w:rPr>
        <w:instrText xml:space="preserve"> PAGEREF _Toc178199134 \h </w:instrText>
      </w:r>
      <w:r>
        <w:rPr>
          <w:noProof/>
        </w:rPr>
      </w:r>
      <w:r>
        <w:rPr>
          <w:noProof/>
        </w:rPr>
        <w:fldChar w:fldCharType="separate"/>
      </w:r>
      <w:r>
        <w:rPr>
          <w:noProof/>
        </w:rPr>
        <w:t>112</w:t>
      </w:r>
      <w:r>
        <w:rPr>
          <w:noProof/>
        </w:rPr>
        <w:fldChar w:fldCharType="end"/>
      </w:r>
    </w:p>
    <w:p w14:paraId="3B0C1FAA" w14:textId="183DE0AE" w:rsidR="00184F3F" w:rsidRDefault="00184F3F">
      <w:pPr>
        <w:pStyle w:val="TOC5"/>
        <w:rPr>
          <w:rFonts w:asciiTheme="minorHAnsi" w:hAnsiTheme="minorHAnsi" w:cstheme="minorBidi"/>
          <w:noProof/>
          <w:kern w:val="2"/>
          <w:sz w:val="22"/>
          <w:szCs w:val="22"/>
          <w:lang w:eastAsia="en-GB"/>
          <w14:ligatures w14:val="standardContextual"/>
        </w:rPr>
      </w:pPr>
      <w:r>
        <w:rPr>
          <w:noProof/>
        </w:rPr>
        <w:t>6.3.3.1.15</w:t>
      </w:r>
      <w:r>
        <w:rPr>
          <w:rFonts w:asciiTheme="minorHAnsi" w:hAnsiTheme="minorHAnsi" w:cstheme="minorBidi"/>
          <w:noProof/>
          <w:kern w:val="2"/>
          <w:sz w:val="22"/>
          <w:szCs w:val="22"/>
          <w:lang w:eastAsia="en-GB"/>
          <w14:ligatures w14:val="standardContextual"/>
        </w:rPr>
        <w:tab/>
      </w:r>
      <w:r>
        <w:rPr>
          <w:noProof/>
        </w:rPr>
        <w:t xml:space="preserve">Handling the expiry of timer TNG2 </w:t>
      </w:r>
      <w:r w:rsidRPr="004F2868">
        <w:rPr>
          <w:noProof/>
          <w:lang w:val="en-US"/>
        </w:rPr>
        <w:t>(in-progress emergency group call timer)</w:t>
      </w:r>
      <w:r>
        <w:rPr>
          <w:noProof/>
        </w:rPr>
        <w:tab/>
      </w:r>
      <w:r>
        <w:rPr>
          <w:noProof/>
        </w:rPr>
        <w:fldChar w:fldCharType="begin" w:fldLock="1"/>
      </w:r>
      <w:r>
        <w:rPr>
          <w:noProof/>
        </w:rPr>
        <w:instrText xml:space="preserve"> PAGEREF _Toc178199135 \h </w:instrText>
      </w:r>
      <w:r>
        <w:rPr>
          <w:noProof/>
        </w:rPr>
      </w:r>
      <w:r>
        <w:rPr>
          <w:noProof/>
        </w:rPr>
        <w:fldChar w:fldCharType="separate"/>
      </w:r>
      <w:r>
        <w:rPr>
          <w:noProof/>
        </w:rPr>
        <w:t>113</w:t>
      </w:r>
      <w:r>
        <w:rPr>
          <w:noProof/>
        </w:rPr>
        <w:fldChar w:fldCharType="end"/>
      </w:r>
    </w:p>
    <w:p w14:paraId="5B2785E3" w14:textId="70A6FB3A" w:rsidR="00184F3F" w:rsidRDefault="00184F3F">
      <w:pPr>
        <w:pStyle w:val="TOC5"/>
        <w:rPr>
          <w:rFonts w:asciiTheme="minorHAnsi" w:hAnsiTheme="minorHAnsi" w:cstheme="minorBidi"/>
          <w:noProof/>
          <w:kern w:val="2"/>
          <w:sz w:val="22"/>
          <w:szCs w:val="22"/>
          <w:lang w:eastAsia="en-GB"/>
          <w14:ligatures w14:val="standardContextual"/>
        </w:rPr>
      </w:pPr>
      <w:r>
        <w:rPr>
          <w:noProof/>
        </w:rPr>
        <w:t>6.3.3.1.16</w:t>
      </w:r>
      <w:r>
        <w:rPr>
          <w:rFonts w:asciiTheme="minorHAnsi" w:hAnsiTheme="minorHAnsi" w:cstheme="minorBidi"/>
          <w:noProof/>
          <w:kern w:val="2"/>
          <w:sz w:val="22"/>
          <w:szCs w:val="22"/>
          <w:lang w:eastAsia="en-GB"/>
          <w14:ligatures w14:val="standardContextual"/>
        </w:rPr>
        <w:tab/>
      </w:r>
      <w:r>
        <w:rPr>
          <w:noProof/>
        </w:rPr>
        <w:t>Validate priority request parameters</w:t>
      </w:r>
      <w:r>
        <w:rPr>
          <w:noProof/>
        </w:rPr>
        <w:tab/>
      </w:r>
      <w:r>
        <w:rPr>
          <w:noProof/>
        </w:rPr>
        <w:fldChar w:fldCharType="begin" w:fldLock="1"/>
      </w:r>
      <w:r>
        <w:rPr>
          <w:noProof/>
        </w:rPr>
        <w:instrText xml:space="preserve"> PAGEREF _Toc178199136 \h </w:instrText>
      </w:r>
      <w:r>
        <w:rPr>
          <w:noProof/>
        </w:rPr>
      </w:r>
      <w:r>
        <w:rPr>
          <w:noProof/>
        </w:rPr>
        <w:fldChar w:fldCharType="separate"/>
      </w:r>
      <w:r>
        <w:rPr>
          <w:noProof/>
        </w:rPr>
        <w:t>113</w:t>
      </w:r>
      <w:r>
        <w:rPr>
          <w:noProof/>
        </w:rPr>
        <w:fldChar w:fldCharType="end"/>
      </w:r>
    </w:p>
    <w:p w14:paraId="16483A19" w14:textId="14123351" w:rsidR="00184F3F" w:rsidRDefault="00184F3F">
      <w:pPr>
        <w:pStyle w:val="TOC5"/>
        <w:rPr>
          <w:rFonts w:asciiTheme="minorHAnsi" w:hAnsiTheme="minorHAnsi" w:cstheme="minorBidi"/>
          <w:noProof/>
          <w:kern w:val="2"/>
          <w:sz w:val="22"/>
          <w:szCs w:val="22"/>
          <w:lang w:eastAsia="en-GB"/>
          <w14:ligatures w14:val="standardContextual"/>
        </w:rPr>
      </w:pPr>
      <w:r>
        <w:rPr>
          <w:noProof/>
        </w:rPr>
        <w:t>6.3.3.1.17</w:t>
      </w:r>
      <w:r>
        <w:rPr>
          <w:rFonts w:asciiTheme="minorHAnsi" w:hAnsiTheme="minorHAnsi" w:cstheme="minorBidi"/>
          <w:noProof/>
          <w:kern w:val="2"/>
          <w:sz w:val="22"/>
          <w:szCs w:val="22"/>
          <w:lang w:eastAsia="en-GB"/>
          <w14:ligatures w14:val="standardContextual"/>
        </w:rPr>
        <w:tab/>
      </w:r>
      <w:r>
        <w:rPr>
          <w:noProof/>
        </w:rPr>
        <w:t>Sending a SIP INFO request in the dialog of a SIP request for a priority call</w:t>
      </w:r>
      <w:r>
        <w:rPr>
          <w:noProof/>
        </w:rPr>
        <w:tab/>
      </w:r>
      <w:r>
        <w:rPr>
          <w:noProof/>
        </w:rPr>
        <w:fldChar w:fldCharType="begin" w:fldLock="1"/>
      </w:r>
      <w:r>
        <w:rPr>
          <w:noProof/>
        </w:rPr>
        <w:instrText xml:space="preserve"> PAGEREF _Toc178199137 \h </w:instrText>
      </w:r>
      <w:r>
        <w:rPr>
          <w:noProof/>
        </w:rPr>
      </w:r>
      <w:r>
        <w:rPr>
          <w:noProof/>
        </w:rPr>
        <w:fldChar w:fldCharType="separate"/>
      </w:r>
      <w:r>
        <w:rPr>
          <w:noProof/>
        </w:rPr>
        <w:t>114</w:t>
      </w:r>
      <w:r>
        <w:rPr>
          <w:noProof/>
        </w:rPr>
        <w:fldChar w:fldCharType="end"/>
      </w:r>
    </w:p>
    <w:p w14:paraId="6BE98262" w14:textId="4A48DDE6"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6.3.3.1.18</w:t>
      </w:r>
      <w:r>
        <w:rPr>
          <w:rFonts w:asciiTheme="minorHAnsi" w:hAnsiTheme="minorHAnsi" w:cstheme="minorBidi"/>
          <w:noProof/>
          <w:kern w:val="2"/>
          <w:sz w:val="22"/>
          <w:szCs w:val="22"/>
          <w:lang w:eastAsia="en-GB"/>
          <w14:ligatures w14:val="standardContextual"/>
        </w:rPr>
        <w:tab/>
      </w:r>
      <w:r>
        <w:rPr>
          <w:noProof/>
          <w:lang w:eastAsia="ko-KR"/>
        </w:rPr>
        <w:t>Retrieving Resource-Priority header field values</w:t>
      </w:r>
      <w:r>
        <w:rPr>
          <w:noProof/>
        </w:rPr>
        <w:tab/>
      </w:r>
      <w:r>
        <w:rPr>
          <w:noProof/>
        </w:rPr>
        <w:fldChar w:fldCharType="begin" w:fldLock="1"/>
      </w:r>
      <w:r>
        <w:rPr>
          <w:noProof/>
        </w:rPr>
        <w:instrText xml:space="preserve"> PAGEREF _Toc178199138 \h </w:instrText>
      </w:r>
      <w:r>
        <w:rPr>
          <w:noProof/>
        </w:rPr>
      </w:r>
      <w:r>
        <w:rPr>
          <w:noProof/>
        </w:rPr>
        <w:fldChar w:fldCharType="separate"/>
      </w:r>
      <w:r>
        <w:rPr>
          <w:noProof/>
        </w:rPr>
        <w:t>114</w:t>
      </w:r>
      <w:r>
        <w:rPr>
          <w:noProof/>
        </w:rPr>
        <w:fldChar w:fldCharType="end"/>
      </w:r>
    </w:p>
    <w:p w14:paraId="783BD75E" w14:textId="5B6F3C68"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6.3.3.1.19</w:t>
      </w:r>
      <w:r>
        <w:rPr>
          <w:rFonts w:asciiTheme="minorHAnsi" w:hAnsiTheme="minorHAnsi" w:cstheme="minorBidi"/>
          <w:noProof/>
          <w:kern w:val="2"/>
          <w:sz w:val="22"/>
          <w:szCs w:val="22"/>
          <w:lang w:eastAsia="en-GB"/>
          <w14:ligatures w14:val="standardContextual"/>
        </w:rPr>
        <w:tab/>
      </w:r>
      <w:r>
        <w:rPr>
          <w:noProof/>
          <w:lang w:eastAsia="ko-KR"/>
        </w:rPr>
        <w:t>Generating a SIP MESSAGE request to indicate successful receipt of an emergency alert or emergency cancellation</w:t>
      </w:r>
      <w:r>
        <w:rPr>
          <w:noProof/>
        </w:rPr>
        <w:tab/>
      </w:r>
      <w:r>
        <w:rPr>
          <w:noProof/>
        </w:rPr>
        <w:fldChar w:fldCharType="begin" w:fldLock="1"/>
      </w:r>
      <w:r>
        <w:rPr>
          <w:noProof/>
        </w:rPr>
        <w:instrText xml:space="preserve"> PAGEREF _Toc178199139 \h </w:instrText>
      </w:r>
      <w:r>
        <w:rPr>
          <w:noProof/>
        </w:rPr>
      </w:r>
      <w:r>
        <w:rPr>
          <w:noProof/>
        </w:rPr>
        <w:fldChar w:fldCharType="separate"/>
      </w:r>
      <w:r>
        <w:rPr>
          <w:noProof/>
        </w:rPr>
        <w:t>115</w:t>
      </w:r>
      <w:r>
        <w:rPr>
          <w:noProof/>
        </w:rPr>
        <w:fldChar w:fldCharType="end"/>
      </w:r>
    </w:p>
    <w:p w14:paraId="2AC23566" w14:textId="03825D28"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6.3.3.1.20</w:t>
      </w:r>
      <w:r>
        <w:rPr>
          <w:rFonts w:asciiTheme="minorHAnsi" w:hAnsiTheme="minorHAnsi" w:cstheme="minorBidi"/>
          <w:noProof/>
          <w:kern w:val="2"/>
          <w:sz w:val="22"/>
          <w:szCs w:val="22"/>
          <w:lang w:eastAsia="en-GB"/>
          <w14:ligatures w14:val="standardContextual"/>
        </w:rPr>
        <w:tab/>
      </w:r>
      <w:r>
        <w:rPr>
          <w:noProof/>
          <w:lang w:eastAsia="ko-KR"/>
        </w:rPr>
        <w:t xml:space="preserve">Generating a SIP MESSAGE request for notification of </w:t>
      </w:r>
      <w:r w:rsidRPr="004F2868">
        <w:rPr>
          <w:noProof/>
          <w:lang w:val="en-US" w:eastAsia="ko-KR"/>
        </w:rPr>
        <w:t>entry into</w:t>
      </w:r>
      <w:r>
        <w:rPr>
          <w:noProof/>
          <w:lang w:eastAsia="ko-KR"/>
        </w:rPr>
        <w:t xml:space="preserve"> or exit from an emergency </w:t>
      </w:r>
      <w:r w:rsidRPr="004F2868">
        <w:rPr>
          <w:noProof/>
          <w:lang w:val="en-US" w:eastAsia="ko-KR"/>
        </w:rPr>
        <w:t>alert area</w:t>
      </w:r>
      <w:r>
        <w:rPr>
          <w:noProof/>
        </w:rPr>
        <w:tab/>
      </w:r>
      <w:r>
        <w:rPr>
          <w:noProof/>
        </w:rPr>
        <w:fldChar w:fldCharType="begin" w:fldLock="1"/>
      </w:r>
      <w:r>
        <w:rPr>
          <w:noProof/>
        </w:rPr>
        <w:instrText xml:space="preserve"> PAGEREF _Toc178199140 \h </w:instrText>
      </w:r>
      <w:r>
        <w:rPr>
          <w:noProof/>
        </w:rPr>
      </w:r>
      <w:r>
        <w:rPr>
          <w:noProof/>
        </w:rPr>
        <w:fldChar w:fldCharType="separate"/>
      </w:r>
      <w:r>
        <w:rPr>
          <w:noProof/>
        </w:rPr>
        <w:t>116</w:t>
      </w:r>
      <w:r>
        <w:rPr>
          <w:noProof/>
        </w:rPr>
        <w:fldChar w:fldCharType="end"/>
      </w:r>
    </w:p>
    <w:p w14:paraId="77875475" w14:textId="5FCFA4CF"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6.3.3.1.21</w:t>
      </w:r>
      <w:r>
        <w:rPr>
          <w:rFonts w:asciiTheme="minorHAnsi" w:hAnsiTheme="minorHAnsi" w:cstheme="minorBidi"/>
          <w:noProof/>
          <w:kern w:val="2"/>
          <w:sz w:val="22"/>
          <w:szCs w:val="22"/>
          <w:lang w:eastAsia="en-GB"/>
          <w14:ligatures w14:val="standardContextual"/>
        </w:rPr>
        <w:tab/>
      </w:r>
      <w:r>
        <w:rPr>
          <w:noProof/>
          <w:lang w:eastAsia="ko-KR"/>
        </w:rPr>
        <w:t xml:space="preserve">Generating a SIP MESSAGE request for notification of </w:t>
      </w:r>
      <w:r w:rsidRPr="004F2868">
        <w:rPr>
          <w:noProof/>
          <w:lang w:val="en-US" w:eastAsia="ko-KR"/>
        </w:rPr>
        <w:t>entry into</w:t>
      </w:r>
      <w:r>
        <w:rPr>
          <w:noProof/>
          <w:lang w:eastAsia="ko-KR"/>
        </w:rPr>
        <w:t xml:space="preserve"> or exit from </w:t>
      </w:r>
      <w:r>
        <w:rPr>
          <w:noProof/>
        </w:rPr>
        <w:t>a group geographic area</w:t>
      </w:r>
      <w:r>
        <w:rPr>
          <w:noProof/>
        </w:rPr>
        <w:tab/>
      </w:r>
      <w:r>
        <w:rPr>
          <w:noProof/>
        </w:rPr>
        <w:fldChar w:fldCharType="begin" w:fldLock="1"/>
      </w:r>
      <w:r>
        <w:rPr>
          <w:noProof/>
        </w:rPr>
        <w:instrText xml:space="preserve"> PAGEREF _Toc178199141 \h </w:instrText>
      </w:r>
      <w:r>
        <w:rPr>
          <w:noProof/>
        </w:rPr>
      </w:r>
      <w:r>
        <w:rPr>
          <w:noProof/>
        </w:rPr>
        <w:fldChar w:fldCharType="separate"/>
      </w:r>
      <w:r>
        <w:rPr>
          <w:noProof/>
        </w:rPr>
        <w:t>116</w:t>
      </w:r>
      <w:r>
        <w:rPr>
          <w:noProof/>
        </w:rPr>
        <w:fldChar w:fldCharType="end"/>
      </w:r>
    </w:p>
    <w:p w14:paraId="1DBFF482" w14:textId="1F5EAB90" w:rsidR="00184F3F" w:rsidRDefault="00184F3F">
      <w:pPr>
        <w:pStyle w:val="TOC5"/>
        <w:rPr>
          <w:rFonts w:asciiTheme="minorHAnsi" w:hAnsiTheme="minorHAnsi" w:cstheme="minorBidi"/>
          <w:noProof/>
          <w:kern w:val="2"/>
          <w:sz w:val="22"/>
          <w:szCs w:val="22"/>
          <w:lang w:eastAsia="en-GB"/>
          <w14:ligatures w14:val="standardContextual"/>
        </w:rPr>
      </w:pPr>
      <w:r>
        <w:rPr>
          <w:noProof/>
        </w:rPr>
        <w:t>6.3.3.1.22</w:t>
      </w:r>
      <w:r>
        <w:rPr>
          <w:rFonts w:asciiTheme="minorHAnsi" w:hAnsiTheme="minorHAnsi" w:cstheme="minorBidi"/>
          <w:noProof/>
          <w:kern w:val="2"/>
          <w:sz w:val="22"/>
          <w:szCs w:val="22"/>
          <w:lang w:eastAsia="en-GB"/>
          <w14:ligatures w14:val="standardContextual"/>
        </w:rPr>
        <w:tab/>
      </w:r>
      <w:r>
        <w:rPr>
          <w:noProof/>
        </w:rPr>
        <w:t>Validate adhoc group priority request parameters</w:t>
      </w:r>
      <w:r>
        <w:rPr>
          <w:noProof/>
        </w:rPr>
        <w:tab/>
      </w:r>
      <w:r>
        <w:rPr>
          <w:noProof/>
        </w:rPr>
        <w:fldChar w:fldCharType="begin" w:fldLock="1"/>
      </w:r>
      <w:r>
        <w:rPr>
          <w:noProof/>
        </w:rPr>
        <w:instrText xml:space="preserve"> PAGEREF _Toc178199142 \h </w:instrText>
      </w:r>
      <w:r>
        <w:rPr>
          <w:noProof/>
        </w:rPr>
      </w:r>
      <w:r>
        <w:rPr>
          <w:noProof/>
        </w:rPr>
        <w:fldChar w:fldCharType="separate"/>
      </w:r>
      <w:r>
        <w:rPr>
          <w:noProof/>
        </w:rPr>
        <w:t>117</w:t>
      </w:r>
      <w:r>
        <w:rPr>
          <w:noProof/>
        </w:rPr>
        <w:fldChar w:fldCharType="end"/>
      </w:r>
    </w:p>
    <w:p w14:paraId="6813D732" w14:textId="245F8F96"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US" w:eastAsia="ko-KR"/>
        </w:rPr>
        <w:t>6.3.3.1.23</w:t>
      </w:r>
      <w:r>
        <w:rPr>
          <w:rFonts w:asciiTheme="minorHAnsi" w:hAnsiTheme="minorHAnsi" w:cstheme="minorBidi"/>
          <w:noProof/>
          <w:kern w:val="2"/>
          <w:sz w:val="22"/>
          <w:szCs w:val="22"/>
          <w:lang w:eastAsia="en-GB"/>
          <w14:ligatures w14:val="standardContextual"/>
        </w:rPr>
        <w:tab/>
      </w:r>
      <w:r w:rsidRPr="004F2868">
        <w:rPr>
          <w:noProof/>
          <w:lang w:val="en-US" w:eastAsia="ko-KR"/>
        </w:rPr>
        <w:t xml:space="preserve">Populate mcvideo-info and location-info MIME bodies for adhoc </w:t>
      </w:r>
      <w:r>
        <w:rPr>
          <w:noProof/>
        </w:rPr>
        <w:t xml:space="preserve">group </w:t>
      </w:r>
      <w:r w:rsidRPr="004F2868">
        <w:rPr>
          <w:noProof/>
          <w:lang w:val="en-US" w:eastAsia="ko-KR"/>
        </w:rPr>
        <w:t>emergency alert</w:t>
      </w:r>
      <w:r>
        <w:rPr>
          <w:noProof/>
        </w:rPr>
        <w:tab/>
      </w:r>
      <w:r>
        <w:rPr>
          <w:noProof/>
        </w:rPr>
        <w:fldChar w:fldCharType="begin" w:fldLock="1"/>
      </w:r>
      <w:r>
        <w:rPr>
          <w:noProof/>
        </w:rPr>
        <w:instrText xml:space="preserve"> PAGEREF _Toc178199143 \h </w:instrText>
      </w:r>
      <w:r>
        <w:rPr>
          <w:noProof/>
        </w:rPr>
      </w:r>
      <w:r>
        <w:rPr>
          <w:noProof/>
        </w:rPr>
        <w:fldChar w:fldCharType="separate"/>
      </w:r>
      <w:r>
        <w:rPr>
          <w:noProof/>
        </w:rPr>
        <w:t>118</w:t>
      </w:r>
      <w:r>
        <w:rPr>
          <w:noProof/>
        </w:rPr>
        <w:fldChar w:fldCharType="end"/>
      </w:r>
    </w:p>
    <w:p w14:paraId="5C338D4D" w14:textId="6F41EF08"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6.3.3.1.24</w:t>
      </w:r>
      <w:r>
        <w:rPr>
          <w:rFonts w:asciiTheme="minorHAnsi" w:hAnsiTheme="minorHAnsi" w:cstheme="minorBidi"/>
          <w:noProof/>
          <w:kern w:val="2"/>
          <w:sz w:val="22"/>
          <w:szCs w:val="22"/>
          <w:lang w:eastAsia="en-GB"/>
          <w14:ligatures w14:val="standardContextual"/>
        </w:rPr>
        <w:tab/>
      </w:r>
      <w:r>
        <w:rPr>
          <w:noProof/>
          <w:lang w:eastAsia="ko-KR"/>
        </w:rPr>
        <w:t xml:space="preserve">Generating a SIP MESSAGE request to containing the participant lists of an </w:t>
      </w:r>
      <w:r>
        <w:rPr>
          <w:noProof/>
        </w:rPr>
        <w:t xml:space="preserve">MCVideo </w:t>
      </w:r>
      <w:r>
        <w:rPr>
          <w:noProof/>
          <w:lang w:eastAsia="ko-KR"/>
        </w:rPr>
        <w:t>adhoc group emergency alert</w:t>
      </w:r>
      <w:r>
        <w:rPr>
          <w:noProof/>
        </w:rPr>
        <w:tab/>
      </w:r>
      <w:r>
        <w:rPr>
          <w:noProof/>
        </w:rPr>
        <w:fldChar w:fldCharType="begin" w:fldLock="1"/>
      </w:r>
      <w:r>
        <w:rPr>
          <w:noProof/>
        </w:rPr>
        <w:instrText xml:space="preserve"> PAGEREF _Toc178199144 \h </w:instrText>
      </w:r>
      <w:r>
        <w:rPr>
          <w:noProof/>
        </w:rPr>
      </w:r>
      <w:r>
        <w:rPr>
          <w:noProof/>
        </w:rPr>
        <w:fldChar w:fldCharType="separate"/>
      </w:r>
      <w:r>
        <w:rPr>
          <w:noProof/>
        </w:rPr>
        <w:t>118</w:t>
      </w:r>
      <w:r>
        <w:rPr>
          <w:noProof/>
        </w:rPr>
        <w:fldChar w:fldCharType="end"/>
      </w:r>
    </w:p>
    <w:p w14:paraId="40C0B1A4" w14:textId="40E07AC5" w:rsidR="00184F3F" w:rsidRDefault="00184F3F">
      <w:pPr>
        <w:pStyle w:val="TOC4"/>
        <w:rPr>
          <w:rFonts w:asciiTheme="minorHAnsi" w:hAnsiTheme="minorHAnsi" w:cstheme="minorBidi"/>
          <w:noProof/>
          <w:kern w:val="2"/>
          <w:sz w:val="22"/>
          <w:szCs w:val="22"/>
          <w:lang w:eastAsia="en-GB"/>
          <w14:ligatures w14:val="standardContextual"/>
        </w:rPr>
      </w:pPr>
      <w:r>
        <w:rPr>
          <w:noProof/>
        </w:rPr>
        <w:t>6.3.</w:t>
      </w:r>
      <w:r>
        <w:rPr>
          <w:noProof/>
          <w:lang w:eastAsia="ko-KR"/>
        </w:rPr>
        <w:t>3.2</w:t>
      </w:r>
      <w:r>
        <w:rPr>
          <w:rFonts w:asciiTheme="minorHAnsi" w:hAnsiTheme="minorHAnsi" w:cstheme="minorBidi"/>
          <w:noProof/>
          <w:kern w:val="2"/>
          <w:sz w:val="22"/>
          <w:szCs w:val="22"/>
          <w:lang w:eastAsia="en-GB"/>
          <w14:ligatures w14:val="standardContextual"/>
        </w:rPr>
        <w:tab/>
      </w:r>
      <w:r>
        <w:rPr>
          <w:noProof/>
          <w:lang w:eastAsia="ko-KR"/>
        </w:rPr>
        <w:t>Requests terminated by the controlling MCVideo function</w:t>
      </w:r>
      <w:r>
        <w:rPr>
          <w:noProof/>
        </w:rPr>
        <w:tab/>
      </w:r>
      <w:r>
        <w:rPr>
          <w:noProof/>
        </w:rPr>
        <w:fldChar w:fldCharType="begin" w:fldLock="1"/>
      </w:r>
      <w:r>
        <w:rPr>
          <w:noProof/>
        </w:rPr>
        <w:instrText xml:space="preserve"> PAGEREF _Toc178199145 \h </w:instrText>
      </w:r>
      <w:r>
        <w:rPr>
          <w:noProof/>
        </w:rPr>
      </w:r>
      <w:r>
        <w:rPr>
          <w:noProof/>
        </w:rPr>
        <w:fldChar w:fldCharType="separate"/>
      </w:r>
      <w:r>
        <w:rPr>
          <w:noProof/>
        </w:rPr>
        <w:t>119</w:t>
      </w:r>
      <w:r>
        <w:rPr>
          <w:noProof/>
        </w:rPr>
        <w:fldChar w:fldCharType="end"/>
      </w:r>
    </w:p>
    <w:p w14:paraId="3B6BC548" w14:textId="0C8FF10E"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6.3.3.2.1</w:t>
      </w:r>
      <w:r>
        <w:rPr>
          <w:rFonts w:asciiTheme="minorHAnsi" w:hAnsiTheme="minorHAnsi" w:cstheme="minorBidi"/>
          <w:noProof/>
          <w:kern w:val="2"/>
          <w:sz w:val="22"/>
          <w:szCs w:val="22"/>
          <w:lang w:eastAsia="en-GB"/>
          <w14:ligatures w14:val="standardContextual"/>
        </w:rPr>
        <w:tab/>
      </w:r>
      <w:r>
        <w:rPr>
          <w:noProof/>
          <w:lang w:eastAsia="ko-KR"/>
        </w:rPr>
        <w:t>SDP answer generation</w:t>
      </w:r>
      <w:r>
        <w:rPr>
          <w:noProof/>
        </w:rPr>
        <w:tab/>
      </w:r>
      <w:r>
        <w:rPr>
          <w:noProof/>
        </w:rPr>
        <w:fldChar w:fldCharType="begin" w:fldLock="1"/>
      </w:r>
      <w:r>
        <w:rPr>
          <w:noProof/>
        </w:rPr>
        <w:instrText xml:space="preserve"> PAGEREF _Toc178199146 \h </w:instrText>
      </w:r>
      <w:r>
        <w:rPr>
          <w:noProof/>
        </w:rPr>
      </w:r>
      <w:r>
        <w:rPr>
          <w:noProof/>
        </w:rPr>
        <w:fldChar w:fldCharType="separate"/>
      </w:r>
      <w:r>
        <w:rPr>
          <w:noProof/>
        </w:rPr>
        <w:t>119</w:t>
      </w:r>
      <w:r>
        <w:rPr>
          <w:noProof/>
        </w:rPr>
        <w:fldChar w:fldCharType="end"/>
      </w:r>
    </w:p>
    <w:p w14:paraId="307C39CB" w14:textId="0FCE6B71"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6.3.3.2.2</w:t>
      </w:r>
      <w:r>
        <w:rPr>
          <w:rFonts w:asciiTheme="minorHAnsi" w:hAnsiTheme="minorHAnsi" w:cstheme="minorBidi"/>
          <w:noProof/>
          <w:kern w:val="2"/>
          <w:sz w:val="22"/>
          <w:szCs w:val="22"/>
          <w:lang w:eastAsia="en-GB"/>
          <w14:ligatures w14:val="standardContextual"/>
        </w:rPr>
        <w:tab/>
      </w:r>
      <w:r>
        <w:rPr>
          <w:noProof/>
          <w:lang w:eastAsia="ko-KR"/>
        </w:rPr>
        <w:t>Receipt of a SIP INVITE request</w:t>
      </w:r>
      <w:r>
        <w:rPr>
          <w:noProof/>
        </w:rPr>
        <w:tab/>
      </w:r>
      <w:r>
        <w:rPr>
          <w:noProof/>
        </w:rPr>
        <w:fldChar w:fldCharType="begin" w:fldLock="1"/>
      </w:r>
      <w:r>
        <w:rPr>
          <w:noProof/>
        </w:rPr>
        <w:instrText xml:space="preserve"> PAGEREF _Toc178199147 \h </w:instrText>
      </w:r>
      <w:r>
        <w:rPr>
          <w:noProof/>
        </w:rPr>
      </w:r>
      <w:r>
        <w:rPr>
          <w:noProof/>
        </w:rPr>
        <w:fldChar w:fldCharType="separate"/>
      </w:r>
      <w:r>
        <w:rPr>
          <w:noProof/>
        </w:rPr>
        <w:t>120</w:t>
      </w:r>
      <w:r>
        <w:rPr>
          <w:noProof/>
        </w:rPr>
        <w:fldChar w:fldCharType="end"/>
      </w:r>
    </w:p>
    <w:p w14:paraId="28C1E409" w14:textId="51CFFC66"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6.3.3.2.3</w:t>
      </w:r>
      <w:r>
        <w:rPr>
          <w:rFonts w:asciiTheme="minorHAnsi" w:hAnsiTheme="minorHAnsi" w:cstheme="minorBidi"/>
          <w:noProof/>
          <w:kern w:val="2"/>
          <w:sz w:val="22"/>
          <w:szCs w:val="22"/>
          <w:lang w:eastAsia="en-GB"/>
          <w14:ligatures w14:val="standardContextual"/>
        </w:rPr>
        <w:tab/>
      </w:r>
      <w:r>
        <w:rPr>
          <w:noProof/>
          <w:lang w:eastAsia="ko-KR"/>
        </w:rPr>
        <w:t>Sending a SIP response to a SIP INVITE request</w:t>
      </w:r>
      <w:r>
        <w:rPr>
          <w:noProof/>
        </w:rPr>
        <w:tab/>
      </w:r>
      <w:r>
        <w:rPr>
          <w:noProof/>
        </w:rPr>
        <w:fldChar w:fldCharType="begin" w:fldLock="1"/>
      </w:r>
      <w:r>
        <w:rPr>
          <w:noProof/>
        </w:rPr>
        <w:instrText xml:space="preserve"> PAGEREF _Toc178199148 \h </w:instrText>
      </w:r>
      <w:r>
        <w:rPr>
          <w:noProof/>
        </w:rPr>
      </w:r>
      <w:r>
        <w:rPr>
          <w:noProof/>
        </w:rPr>
        <w:fldChar w:fldCharType="separate"/>
      </w:r>
      <w:r>
        <w:rPr>
          <w:noProof/>
        </w:rPr>
        <w:t>120</w:t>
      </w:r>
      <w:r>
        <w:rPr>
          <w:noProof/>
        </w:rPr>
        <w:fldChar w:fldCharType="end"/>
      </w:r>
    </w:p>
    <w:p w14:paraId="3155E518" w14:textId="2E930B9D"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ko-KR"/>
        </w:rPr>
        <w:t>6.3.3.2.3.1</w:t>
      </w:r>
      <w:r>
        <w:rPr>
          <w:rFonts w:asciiTheme="minorHAnsi" w:hAnsiTheme="minorHAnsi" w:cstheme="minorBidi"/>
          <w:noProof/>
          <w:kern w:val="2"/>
          <w:sz w:val="22"/>
          <w:szCs w:val="22"/>
          <w:lang w:eastAsia="en-GB"/>
          <w14:ligatures w14:val="standardContextual"/>
        </w:rPr>
        <w:tab/>
      </w:r>
      <w:r>
        <w:rPr>
          <w:noProof/>
          <w:lang w:eastAsia="ko-KR"/>
        </w:rPr>
        <w:t>Provisional response</w:t>
      </w:r>
      <w:r>
        <w:rPr>
          <w:noProof/>
        </w:rPr>
        <w:tab/>
      </w:r>
      <w:r>
        <w:rPr>
          <w:noProof/>
        </w:rPr>
        <w:fldChar w:fldCharType="begin" w:fldLock="1"/>
      </w:r>
      <w:r>
        <w:rPr>
          <w:noProof/>
        </w:rPr>
        <w:instrText xml:space="preserve"> PAGEREF _Toc178199149 \h </w:instrText>
      </w:r>
      <w:r>
        <w:rPr>
          <w:noProof/>
        </w:rPr>
      </w:r>
      <w:r>
        <w:rPr>
          <w:noProof/>
        </w:rPr>
        <w:fldChar w:fldCharType="separate"/>
      </w:r>
      <w:r>
        <w:rPr>
          <w:noProof/>
        </w:rPr>
        <w:t>120</w:t>
      </w:r>
      <w:r>
        <w:rPr>
          <w:noProof/>
        </w:rPr>
        <w:fldChar w:fldCharType="end"/>
      </w:r>
    </w:p>
    <w:p w14:paraId="4742898F" w14:textId="22A30C45"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ko-KR"/>
        </w:rPr>
        <w:t>6.3.3.2.3.2</w:t>
      </w:r>
      <w:r>
        <w:rPr>
          <w:rFonts w:asciiTheme="minorHAnsi" w:hAnsiTheme="minorHAnsi" w:cstheme="minorBidi"/>
          <w:noProof/>
          <w:kern w:val="2"/>
          <w:sz w:val="22"/>
          <w:szCs w:val="22"/>
          <w:lang w:eastAsia="en-GB"/>
          <w14:ligatures w14:val="standardContextual"/>
        </w:rPr>
        <w:tab/>
      </w:r>
      <w:r>
        <w:rPr>
          <w:noProof/>
          <w:lang w:eastAsia="ko-KR"/>
        </w:rPr>
        <w:t>Final response</w:t>
      </w:r>
      <w:r>
        <w:rPr>
          <w:noProof/>
        </w:rPr>
        <w:tab/>
      </w:r>
      <w:r>
        <w:rPr>
          <w:noProof/>
        </w:rPr>
        <w:fldChar w:fldCharType="begin" w:fldLock="1"/>
      </w:r>
      <w:r>
        <w:rPr>
          <w:noProof/>
        </w:rPr>
        <w:instrText xml:space="preserve"> PAGEREF _Toc178199150 \h </w:instrText>
      </w:r>
      <w:r>
        <w:rPr>
          <w:noProof/>
        </w:rPr>
      </w:r>
      <w:r>
        <w:rPr>
          <w:noProof/>
        </w:rPr>
        <w:fldChar w:fldCharType="separate"/>
      </w:r>
      <w:r>
        <w:rPr>
          <w:noProof/>
        </w:rPr>
        <w:t>120</w:t>
      </w:r>
      <w:r>
        <w:rPr>
          <w:noProof/>
        </w:rPr>
        <w:fldChar w:fldCharType="end"/>
      </w:r>
    </w:p>
    <w:p w14:paraId="5EA4037F" w14:textId="344EECA1"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6.3.3.2.4</w:t>
      </w:r>
      <w:r>
        <w:rPr>
          <w:rFonts w:asciiTheme="minorHAnsi" w:hAnsiTheme="minorHAnsi" w:cstheme="minorBidi"/>
          <w:noProof/>
          <w:kern w:val="2"/>
          <w:sz w:val="22"/>
          <w:szCs w:val="22"/>
          <w:lang w:eastAsia="en-GB"/>
          <w14:ligatures w14:val="standardContextual"/>
        </w:rPr>
        <w:tab/>
      </w:r>
      <w:r>
        <w:rPr>
          <w:noProof/>
          <w:lang w:eastAsia="ko-KR"/>
        </w:rPr>
        <w:t>Receiving a SIP BYE request</w:t>
      </w:r>
      <w:r>
        <w:rPr>
          <w:noProof/>
        </w:rPr>
        <w:tab/>
      </w:r>
      <w:r>
        <w:rPr>
          <w:noProof/>
        </w:rPr>
        <w:fldChar w:fldCharType="begin" w:fldLock="1"/>
      </w:r>
      <w:r>
        <w:rPr>
          <w:noProof/>
        </w:rPr>
        <w:instrText xml:space="preserve"> PAGEREF _Toc178199151 \h </w:instrText>
      </w:r>
      <w:r>
        <w:rPr>
          <w:noProof/>
        </w:rPr>
      </w:r>
      <w:r>
        <w:rPr>
          <w:noProof/>
        </w:rPr>
        <w:fldChar w:fldCharType="separate"/>
      </w:r>
      <w:r>
        <w:rPr>
          <w:noProof/>
        </w:rPr>
        <w:t>121</w:t>
      </w:r>
      <w:r>
        <w:rPr>
          <w:noProof/>
        </w:rPr>
        <w:fldChar w:fldCharType="end"/>
      </w:r>
    </w:p>
    <w:p w14:paraId="55270317" w14:textId="7BA93FD2" w:rsidR="00184F3F" w:rsidRDefault="00184F3F">
      <w:pPr>
        <w:pStyle w:val="TOC4"/>
        <w:rPr>
          <w:rFonts w:asciiTheme="minorHAnsi" w:hAnsiTheme="minorHAnsi" w:cstheme="minorBidi"/>
          <w:noProof/>
          <w:kern w:val="2"/>
          <w:sz w:val="22"/>
          <w:szCs w:val="22"/>
          <w:lang w:eastAsia="en-GB"/>
          <w14:ligatures w14:val="standardContextual"/>
        </w:rPr>
      </w:pPr>
      <w:r>
        <w:rPr>
          <w:noProof/>
        </w:rPr>
        <w:t>6.3.3.3</w:t>
      </w:r>
      <w:r>
        <w:rPr>
          <w:rFonts w:asciiTheme="minorHAnsi" w:hAnsiTheme="minorHAnsi" w:cstheme="minorBidi"/>
          <w:noProof/>
          <w:kern w:val="2"/>
          <w:sz w:val="22"/>
          <w:szCs w:val="22"/>
          <w:lang w:eastAsia="en-GB"/>
          <w14:ligatures w14:val="standardContextual"/>
        </w:rPr>
        <w:tab/>
      </w:r>
      <w:r>
        <w:rPr>
          <w:noProof/>
        </w:rPr>
        <w:t>Handling of the acknowledged call setup timer (TNG1)</w:t>
      </w:r>
      <w:r>
        <w:rPr>
          <w:noProof/>
        </w:rPr>
        <w:tab/>
      </w:r>
      <w:r>
        <w:rPr>
          <w:noProof/>
        </w:rPr>
        <w:fldChar w:fldCharType="begin" w:fldLock="1"/>
      </w:r>
      <w:r>
        <w:rPr>
          <w:noProof/>
        </w:rPr>
        <w:instrText xml:space="preserve"> PAGEREF _Toc178199152 \h </w:instrText>
      </w:r>
      <w:r>
        <w:rPr>
          <w:noProof/>
        </w:rPr>
      </w:r>
      <w:r>
        <w:rPr>
          <w:noProof/>
        </w:rPr>
        <w:fldChar w:fldCharType="separate"/>
      </w:r>
      <w:r>
        <w:rPr>
          <w:noProof/>
        </w:rPr>
        <w:t>121</w:t>
      </w:r>
      <w:r>
        <w:rPr>
          <w:noProof/>
        </w:rPr>
        <w:fldChar w:fldCharType="end"/>
      </w:r>
    </w:p>
    <w:p w14:paraId="54AE6F08" w14:textId="5D69B6C2" w:rsidR="00184F3F" w:rsidRDefault="00184F3F">
      <w:pPr>
        <w:pStyle w:val="TOC4"/>
        <w:rPr>
          <w:rFonts w:asciiTheme="minorHAnsi" w:hAnsiTheme="minorHAnsi" w:cstheme="minorBidi"/>
          <w:noProof/>
          <w:kern w:val="2"/>
          <w:sz w:val="22"/>
          <w:szCs w:val="22"/>
          <w:lang w:eastAsia="en-GB"/>
          <w14:ligatures w14:val="standardContextual"/>
        </w:rPr>
      </w:pPr>
      <w:r>
        <w:rPr>
          <w:noProof/>
        </w:rPr>
        <w:t>6.3.3.</w:t>
      </w:r>
      <w:r>
        <w:rPr>
          <w:noProof/>
          <w:lang w:eastAsia="ko-KR"/>
        </w:rPr>
        <w:t>4</w:t>
      </w:r>
      <w:r>
        <w:rPr>
          <w:rFonts w:asciiTheme="minorHAnsi" w:hAnsiTheme="minorHAnsi" w:cstheme="minorBidi"/>
          <w:noProof/>
          <w:kern w:val="2"/>
          <w:sz w:val="22"/>
          <w:szCs w:val="22"/>
          <w:lang w:eastAsia="en-GB"/>
          <w14:ligatures w14:val="standardContextual"/>
        </w:rPr>
        <w:tab/>
      </w:r>
      <w:r>
        <w:rPr>
          <w:noProof/>
          <w:lang w:eastAsia="ko-KR"/>
        </w:rPr>
        <w:t>Generating a SIP NOTIFY request</w:t>
      </w:r>
      <w:r>
        <w:rPr>
          <w:noProof/>
        </w:rPr>
        <w:tab/>
      </w:r>
      <w:r>
        <w:rPr>
          <w:noProof/>
        </w:rPr>
        <w:fldChar w:fldCharType="begin" w:fldLock="1"/>
      </w:r>
      <w:r>
        <w:rPr>
          <w:noProof/>
        </w:rPr>
        <w:instrText xml:space="preserve"> PAGEREF _Toc178199153 \h </w:instrText>
      </w:r>
      <w:r>
        <w:rPr>
          <w:noProof/>
        </w:rPr>
      </w:r>
      <w:r>
        <w:rPr>
          <w:noProof/>
        </w:rPr>
        <w:fldChar w:fldCharType="separate"/>
      </w:r>
      <w:r>
        <w:rPr>
          <w:noProof/>
        </w:rPr>
        <w:t>123</w:t>
      </w:r>
      <w:r>
        <w:rPr>
          <w:noProof/>
        </w:rPr>
        <w:fldChar w:fldCharType="end"/>
      </w:r>
    </w:p>
    <w:p w14:paraId="42E67267" w14:textId="5A26DC31" w:rsidR="00184F3F" w:rsidRDefault="00184F3F">
      <w:pPr>
        <w:pStyle w:val="TOC4"/>
        <w:rPr>
          <w:rFonts w:asciiTheme="minorHAnsi" w:hAnsiTheme="minorHAnsi" w:cstheme="minorBidi"/>
          <w:noProof/>
          <w:kern w:val="2"/>
          <w:sz w:val="22"/>
          <w:szCs w:val="22"/>
          <w:lang w:eastAsia="en-GB"/>
          <w14:ligatures w14:val="standardContextual"/>
        </w:rPr>
      </w:pPr>
      <w:r>
        <w:rPr>
          <w:noProof/>
        </w:rPr>
        <w:t>6.3.3.5</w:t>
      </w:r>
      <w:r>
        <w:rPr>
          <w:rFonts w:asciiTheme="minorHAnsi" w:hAnsiTheme="minorHAnsi" w:cstheme="minorBidi"/>
          <w:noProof/>
          <w:kern w:val="2"/>
          <w:sz w:val="22"/>
          <w:szCs w:val="22"/>
          <w:lang w:eastAsia="en-GB"/>
          <w14:ligatures w14:val="standardContextual"/>
        </w:rPr>
        <w:tab/>
      </w:r>
      <w:r>
        <w:rPr>
          <w:noProof/>
        </w:rPr>
        <w:t>Handling of the group call timer (TNG3)</w:t>
      </w:r>
      <w:r>
        <w:rPr>
          <w:noProof/>
        </w:rPr>
        <w:tab/>
      </w:r>
      <w:r>
        <w:rPr>
          <w:noProof/>
        </w:rPr>
        <w:fldChar w:fldCharType="begin" w:fldLock="1"/>
      </w:r>
      <w:r>
        <w:rPr>
          <w:noProof/>
        </w:rPr>
        <w:instrText xml:space="preserve"> PAGEREF _Toc178199154 \h </w:instrText>
      </w:r>
      <w:r>
        <w:rPr>
          <w:noProof/>
        </w:rPr>
      </w:r>
      <w:r>
        <w:rPr>
          <w:noProof/>
        </w:rPr>
        <w:fldChar w:fldCharType="separate"/>
      </w:r>
      <w:r>
        <w:rPr>
          <w:noProof/>
        </w:rPr>
        <w:t>124</w:t>
      </w:r>
      <w:r>
        <w:rPr>
          <w:noProof/>
        </w:rPr>
        <w:fldChar w:fldCharType="end"/>
      </w:r>
    </w:p>
    <w:p w14:paraId="1DBFB3DC" w14:textId="09F3D531" w:rsidR="00184F3F" w:rsidRDefault="00184F3F">
      <w:pPr>
        <w:pStyle w:val="TOC5"/>
        <w:rPr>
          <w:rFonts w:asciiTheme="minorHAnsi" w:hAnsiTheme="minorHAnsi" w:cstheme="minorBidi"/>
          <w:noProof/>
          <w:kern w:val="2"/>
          <w:sz w:val="22"/>
          <w:szCs w:val="22"/>
          <w:lang w:eastAsia="en-GB"/>
          <w14:ligatures w14:val="standardContextual"/>
        </w:rPr>
      </w:pPr>
      <w:r>
        <w:rPr>
          <w:noProof/>
        </w:rPr>
        <w:t>6.3.3.5.1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_Toc178199155 \h </w:instrText>
      </w:r>
      <w:r>
        <w:rPr>
          <w:noProof/>
        </w:rPr>
      </w:r>
      <w:r>
        <w:rPr>
          <w:noProof/>
        </w:rPr>
        <w:fldChar w:fldCharType="separate"/>
      </w:r>
      <w:r>
        <w:rPr>
          <w:noProof/>
        </w:rPr>
        <w:t>124</w:t>
      </w:r>
      <w:r>
        <w:rPr>
          <w:noProof/>
        </w:rPr>
        <w:fldChar w:fldCharType="end"/>
      </w:r>
    </w:p>
    <w:p w14:paraId="5E63BB9D" w14:textId="6786874C" w:rsidR="00184F3F" w:rsidRDefault="00184F3F">
      <w:pPr>
        <w:pStyle w:val="TOC5"/>
        <w:rPr>
          <w:rFonts w:asciiTheme="minorHAnsi" w:hAnsiTheme="minorHAnsi" w:cstheme="minorBidi"/>
          <w:noProof/>
          <w:kern w:val="2"/>
          <w:sz w:val="22"/>
          <w:szCs w:val="22"/>
          <w:lang w:eastAsia="en-GB"/>
          <w14:ligatures w14:val="standardContextual"/>
        </w:rPr>
      </w:pPr>
      <w:r>
        <w:rPr>
          <w:noProof/>
        </w:rPr>
        <w:t>6.3.3.5.2</w:t>
      </w:r>
      <w:r>
        <w:rPr>
          <w:rFonts w:asciiTheme="minorHAnsi" w:hAnsiTheme="minorHAnsi" w:cstheme="minorBidi"/>
          <w:noProof/>
          <w:kern w:val="2"/>
          <w:sz w:val="22"/>
          <w:szCs w:val="22"/>
          <w:lang w:eastAsia="en-GB"/>
          <w14:ligatures w14:val="standardContextual"/>
        </w:rPr>
        <w:tab/>
      </w:r>
      <w:r>
        <w:rPr>
          <w:noProof/>
        </w:rPr>
        <w:t>Interaction with the in-progress emergency group call timer (TNG2)</w:t>
      </w:r>
      <w:r>
        <w:rPr>
          <w:noProof/>
        </w:rPr>
        <w:tab/>
      </w:r>
      <w:r>
        <w:rPr>
          <w:noProof/>
        </w:rPr>
        <w:fldChar w:fldCharType="begin" w:fldLock="1"/>
      </w:r>
      <w:r>
        <w:rPr>
          <w:noProof/>
        </w:rPr>
        <w:instrText xml:space="preserve"> PAGEREF _Toc178199156 \h </w:instrText>
      </w:r>
      <w:r>
        <w:rPr>
          <w:noProof/>
        </w:rPr>
      </w:r>
      <w:r>
        <w:rPr>
          <w:noProof/>
        </w:rPr>
        <w:fldChar w:fldCharType="separate"/>
      </w:r>
      <w:r>
        <w:rPr>
          <w:noProof/>
        </w:rPr>
        <w:t>125</w:t>
      </w:r>
      <w:r>
        <w:rPr>
          <w:noProof/>
        </w:rPr>
        <w:fldChar w:fldCharType="end"/>
      </w:r>
    </w:p>
    <w:p w14:paraId="332154D2" w14:textId="2F6D4B94" w:rsidR="00184F3F" w:rsidRDefault="00184F3F">
      <w:pPr>
        <w:pStyle w:val="TOC4"/>
        <w:rPr>
          <w:rFonts w:asciiTheme="minorHAnsi" w:hAnsiTheme="minorHAnsi" w:cstheme="minorBidi"/>
          <w:noProof/>
          <w:kern w:val="2"/>
          <w:sz w:val="22"/>
          <w:szCs w:val="22"/>
          <w:lang w:eastAsia="en-GB"/>
          <w14:ligatures w14:val="standardContextual"/>
        </w:rPr>
      </w:pPr>
      <w:r>
        <w:rPr>
          <w:noProof/>
        </w:rPr>
        <w:t>6.3.3.6</w:t>
      </w:r>
      <w:r>
        <w:rPr>
          <w:rFonts w:asciiTheme="minorHAnsi" w:hAnsiTheme="minorHAnsi" w:cstheme="minorBidi"/>
          <w:noProof/>
          <w:kern w:val="2"/>
          <w:sz w:val="22"/>
          <w:szCs w:val="22"/>
          <w:lang w:eastAsia="en-GB"/>
          <w14:ligatures w14:val="standardContextual"/>
        </w:rPr>
        <w:tab/>
      </w:r>
      <w:r>
        <w:rPr>
          <w:noProof/>
        </w:rPr>
        <w:t>Generation of I_MESSAGEs containing MKFC and MKFC-ID</w:t>
      </w:r>
      <w:r>
        <w:rPr>
          <w:noProof/>
        </w:rPr>
        <w:tab/>
      </w:r>
      <w:r>
        <w:rPr>
          <w:noProof/>
        </w:rPr>
        <w:fldChar w:fldCharType="begin" w:fldLock="1"/>
      </w:r>
      <w:r>
        <w:rPr>
          <w:noProof/>
        </w:rPr>
        <w:instrText xml:space="preserve"> PAGEREF _Toc178199157 \h </w:instrText>
      </w:r>
      <w:r>
        <w:rPr>
          <w:noProof/>
        </w:rPr>
      </w:r>
      <w:r>
        <w:rPr>
          <w:noProof/>
        </w:rPr>
        <w:fldChar w:fldCharType="separate"/>
      </w:r>
      <w:r>
        <w:rPr>
          <w:noProof/>
        </w:rPr>
        <w:t>125</w:t>
      </w:r>
      <w:r>
        <w:rPr>
          <w:noProof/>
        </w:rPr>
        <w:fldChar w:fldCharType="end"/>
      </w:r>
    </w:p>
    <w:p w14:paraId="20BFCD83" w14:textId="4C0E3178" w:rsidR="00184F3F" w:rsidRDefault="00184F3F">
      <w:pPr>
        <w:pStyle w:val="TOC5"/>
        <w:rPr>
          <w:rFonts w:asciiTheme="minorHAnsi" w:hAnsiTheme="minorHAnsi" w:cstheme="minorBidi"/>
          <w:noProof/>
          <w:kern w:val="2"/>
          <w:sz w:val="22"/>
          <w:szCs w:val="22"/>
          <w:lang w:eastAsia="en-GB"/>
          <w14:ligatures w14:val="standardContextual"/>
        </w:rPr>
      </w:pPr>
      <w:r>
        <w:rPr>
          <w:noProof/>
        </w:rPr>
        <w:t>6.3.3.6.1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_Toc178199158 \h </w:instrText>
      </w:r>
      <w:r>
        <w:rPr>
          <w:noProof/>
        </w:rPr>
      </w:r>
      <w:r>
        <w:rPr>
          <w:noProof/>
        </w:rPr>
        <w:fldChar w:fldCharType="separate"/>
      </w:r>
      <w:r>
        <w:rPr>
          <w:noProof/>
        </w:rPr>
        <w:t>125</w:t>
      </w:r>
      <w:r>
        <w:rPr>
          <w:noProof/>
        </w:rPr>
        <w:fldChar w:fldCharType="end"/>
      </w:r>
    </w:p>
    <w:p w14:paraId="793BF088" w14:textId="76812180" w:rsidR="00184F3F" w:rsidRDefault="00184F3F">
      <w:pPr>
        <w:pStyle w:val="TOC5"/>
        <w:rPr>
          <w:rFonts w:asciiTheme="minorHAnsi" w:hAnsiTheme="minorHAnsi" w:cstheme="minorBidi"/>
          <w:noProof/>
          <w:kern w:val="2"/>
          <w:sz w:val="22"/>
          <w:szCs w:val="22"/>
          <w:lang w:eastAsia="en-GB"/>
          <w14:ligatures w14:val="standardContextual"/>
        </w:rPr>
      </w:pPr>
      <w:r>
        <w:rPr>
          <w:noProof/>
        </w:rPr>
        <w:t>6.3.3.6.2</w:t>
      </w:r>
      <w:r>
        <w:rPr>
          <w:rFonts w:asciiTheme="minorHAnsi" w:hAnsiTheme="minorHAnsi" w:cstheme="minorBidi"/>
          <w:noProof/>
          <w:kern w:val="2"/>
          <w:sz w:val="22"/>
          <w:szCs w:val="22"/>
          <w:lang w:eastAsia="en-GB"/>
          <w14:ligatures w14:val="standardContextual"/>
        </w:rPr>
        <w:tab/>
      </w:r>
      <w:r>
        <w:rPr>
          <w:noProof/>
        </w:rPr>
        <w:t>Creation of an I_MESSAGE containing MKFC</w:t>
      </w:r>
      <w:r>
        <w:rPr>
          <w:noProof/>
        </w:rPr>
        <w:tab/>
      </w:r>
      <w:r>
        <w:rPr>
          <w:noProof/>
        </w:rPr>
        <w:fldChar w:fldCharType="begin" w:fldLock="1"/>
      </w:r>
      <w:r>
        <w:rPr>
          <w:noProof/>
        </w:rPr>
        <w:instrText xml:space="preserve"> PAGEREF _Toc178199159 \h </w:instrText>
      </w:r>
      <w:r>
        <w:rPr>
          <w:noProof/>
        </w:rPr>
      </w:r>
      <w:r>
        <w:rPr>
          <w:noProof/>
        </w:rPr>
        <w:fldChar w:fldCharType="separate"/>
      </w:r>
      <w:r>
        <w:rPr>
          <w:noProof/>
        </w:rPr>
        <w:t>125</w:t>
      </w:r>
      <w:r>
        <w:rPr>
          <w:noProof/>
        </w:rPr>
        <w:fldChar w:fldCharType="end"/>
      </w:r>
    </w:p>
    <w:p w14:paraId="0B87785C" w14:textId="7CCA8E72" w:rsidR="00184F3F" w:rsidRDefault="00184F3F">
      <w:pPr>
        <w:pStyle w:val="TOC3"/>
        <w:rPr>
          <w:rFonts w:asciiTheme="minorHAnsi" w:hAnsiTheme="minorHAnsi" w:cstheme="minorBidi"/>
          <w:noProof/>
          <w:kern w:val="2"/>
          <w:sz w:val="22"/>
          <w:szCs w:val="22"/>
          <w:lang w:eastAsia="en-GB"/>
          <w14:ligatures w14:val="standardContextual"/>
        </w:rPr>
      </w:pPr>
      <w:r>
        <w:rPr>
          <w:noProof/>
        </w:rPr>
        <w:t>6.3.4</w:t>
      </w:r>
      <w:r>
        <w:rPr>
          <w:rFonts w:asciiTheme="minorHAnsi" w:hAnsiTheme="minorHAnsi" w:cstheme="minorBidi"/>
          <w:noProof/>
          <w:kern w:val="2"/>
          <w:sz w:val="22"/>
          <w:szCs w:val="22"/>
          <w:lang w:eastAsia="en-GB"/>
          <w14:ligatures w14:val="standardContextual"/>
        </w:rPr>
        <w:tab/>
      </w:r>
      <w:r>
        <w:rPr>
          <w:noProof/>
        </w:rPr>
        <w:t>Non-controlling MCVideo function of an MCVideo group</w:t>
      </w:r>
      <w:r>
        <w:rPr>
          <w:noProof/>
        </w:rPr>
        <w:tab/>
      </w:r>
      <w:r>
        <w:rPr>
          <w:noProof/>
        </w:rPr>
        <w:fldChar w:fldCharType="begin" w:fldLock="1"/>
      </w:r>
      <w:r>
        <w:rPr>
          <w:noProof/>
        </w:rPr>
        <w:instrText xml:space="preserve"> PAGEREF _Toc178199160 \h </w:instrText>
      </w:r>
      <w:r>
        <w:rPr>
          <w:noProof/>
        </w:rPr>
      </w:r>
      <w:r>
        <w:rPr>
          <w:noProof/>
        </w:rPr>
        <w:fldChar w:fldCharType="separate"/>
      </w:r>
      <w:r>
        <w:rPr>
          <w:noProof/>
        </w:rPr>
        <w:t>126</w:t>
      </w:r>
      <w:r>
        <w:rPr>
          <w:noProof/>
        </w:rPr>
        <w:fldChar w:fldCharType="end"/>
      </w:r>
    </w:p>
    <w:p w14:paraId="67212B13" w14:textId="017197A5" w:rsidR="00184F3F" w:rsidRDefault="00184F3F">
      <w:pPr>
        <w:pStyle w:val="TOC4"/>
        <w:rPr>
          <w:rFonts w:asciiTheme="minorHAnsi" w:hAnsiTheme="minorHAnsi" w:cstheme="minorBidi"/>
          <w:noProof/>
          <w:kern w:val="2"/>
          <w:sz w:val="22"/>
          <w:szCs w:val="22"/>
          <w:lang w:eastAsia="en-GB"/>
          <w14:ligatures w14:val="standardContextual"/>
        </w:rPr>
      </w:pPr>
      <w:r>
        <w:rPr>
          <w:noProof/>
        </w:rPr>
        <w:t>6.3.</w:t>
      </w:r>
      <w:r>
        <w:rPr>
          <w:noProof/>
          <w:lang w:eastAsia="ko-KR"/>
        </w:rPr>
        <w:t>4.1</w:t>
      </w:r>
      <w:r>
        <w:rPr>
          <w:rFonts w:asciiTheme="minorHAnsi" w:hAnsiTheme="minorHAnsi" w:cstheme="minorBidi"/>
          <w:noProof/>
          <w:kern w:val="2"/>
          <w:sz w:val="22"/>
          <w:szCs w:val="22"/>
          <w:lang w:eastAsia="en-GB"/>
          <w14:ligatures w14:val="standardContextual"/>
        </w:rPr>
        <w:tab/>
      </w:r>
      <w:r>
        <w:rPr>
          <w:noProof/>
          <w:lang w:eastAsia="ko-KR"/>
        </w:rPr>
        <w:t xml:space="preserve">Request initiated by the </w:t>
      </w:r>
      <w:r>
        <w:rPr>
          <w:noProof/>
        </w:rPr>
        <w:t>non-controlling MCVideo function of an MCVideo group</w:t>
      </w:r>
      <w:r>
        <w:rPr>
          <w:noProof/>
        </w:rPr>
        <w:tab/>
      </w:r>
      <w:r>
        <w:rPr>
          <w:noProof/>
        </w:rPr>
        <w:fldChar w:fldCharType="begin" w:fldLock="1"/>
      </w:r>
      <w:r>
        <w:rPr>
          <w:noProof/>
        </w:rPr>
        <w:instrText xml:space="preserve"> PAGEREF _Toc178199161 \h </w:instrText>
      </w:r>
      <w:r>
        <w:rPr>
          <w:noProof/>
        </w:rPr>
      </w:r>
      <w:r>
        <w:rPr>
          <w:noProof/>
        </w:rPr>
        <w:fldChar w:fldCharType="separate"/>
      </w:r>
      <w:r>
        <w:rPr>
          <w:noProof/>
        </w:rPr>
        <w:t>126</w:t>
      </w:r>
      <w:r>
        <w:rPr>
          <w:noProof/>
        </w:rPr>
        <w:fldChar w:fldCharType="end"/>
      </w:r>
    </w:p>
    <w:p w14:paraId="7E7E66F1" w14:textId="39C0381E"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6.3.4.1.1</w:t>
      </w:r>
      <w:r>
        <w:rPr>
          <w:rFonts w:asciiTheme="minorHAnsi" w:hAnsiTheme="minorHAnsi" w:cstheme="minorBidi"/>
          <w:noProof/>
          <w:kern w:val="2"/>
          <w:sz w:val="22"/>
          <w:szCs w:val="22"/>
          <w:lang w:eastAsia="en-GB"/>
          <w14:ligatures w14:val="standardContextual"/>
        </w:rPr>
        <w:tab/>
      </w:r>
      <w:r>
        <w:rPr>
          <w:noProof/>
          <w:lang w:eastAsia="ko-KR"/>
        </w:rPr>
        <w:t>SDP offer generation</w:t>
      </w:r>
      <w:r>
        <w:rPr>
          <w:noProof/>
        </w:rPr>
        <w:tab/>
      </w:r>
      <w:r>
        <w:rPr>
          <w:noProof/>
        </w:rPr>
        <w:fldChar w:fldCharType="begin" w:fldLock="1"/>
      </w:r>
      <w:r>
        <w:rPr>
          <w:noProof/>
        </w:rPr>
        <w:instrText xml:space="preserve"> PAGEREF _Toc178199162 \h </w:instrText>
      </w:r>
      <w:r>
        <w:rPr>
          <w:noProof/>
        </w:rPr>
      </w:r>
      <w:r>
        <w:rPr>
          <w:noProof/>
        </w:rPr>
        <w:fldChar w:fldCharType="separate"/>
      </w:r>
      <w:r>
        <w:rPr>
          <w:noProof/>
        </w:rPr>
        <w:t>126</w:t>
      </w:r>
      <w:r>
        <w:rPr>
          <w:noProof/>
        </w:rPr>
        <w:fldChar w:fldCharType="end"/>
      </w:r>
    </w:p>
    <w:p w14:paraId="52403318" w14:textId="5D96B19D"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6.3.4.1.2</w:t>
      </w:r>
      <w:r>
        <w:rPr>
          <w:rFonts w:asciiTheme="minorHAnsi" w:hAnsiTheme="minorHAnsi" w:cstheme="minorBidi"/>
          <w:noProof/>
          <w:kern w:val="2"/>
          <w:sz w:val="22"/>
          <w:szCs w:val="22"/>
          <w:lang w:eastAsia="en-GB"/>
          <w14:ligatures w14:val="standardContextual"/>
        </w:rPr>
        <w:tab/>
      </w:r>
      <w:r>
        <w:rPr>
          <w:noProof/>
          <w:lang w:eastAsia="ko-KR"/>
        </w:rPr>
        <w:t>Sending an INVITE request towards the MCVideo client</w:t>
      </w:r>
      <w:r>
        <w:rPr>
          <w:noProof/>
        </w:rPr>
        <w:tab/>
      </w:r>
      <w:r>
        <w:rPr>
          <w:noProof/>
        </w:rPr>
        <w:fldChar w:fldCharType="begin" w:fldLock="1"/>
      </w:r>
      <w:r>
        <w:rPr>
          <w:noProof/>
        </w:rPr>
        <w:instrText xml:space="preserve"> PAGEREF _Toc178199163 \h </w:instrText>
      </w:r>
      <w:r>
        <w:rPr>
          <w:noProof/>
        </w:rPr>
      </w:r>
      <w:r>
        <w:rPr>
          <w:noProof/>
        </w:rPr>
        <w:fldChar w:fldCharType="separate"/>
      </w:r>
      <w:r>
        <w:rPr>
          <w:noProof/>
        </w:rPr>
        <w:t>127</w:t>
      </w:r>
      <w:r>
        <w:rPr>
          <w:noProof/>
        </w:rPr>
        <w:fldChar w:fldCharType="end"/>
      </w:r>
    </w:p>
    <w:p w14:paraId="03F51031" w14:textId="1E7BA9AA"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6.3.4.1.3</w:t>
      </w:r>
      <w:r>
        <w:rPr>
          <w:rFonts w:asciiTheme="minorHAnsi" w:hAnsiTheme="minorHAnsi" w:cstheme="minorBidi"/>
          <w:noProof/>
          <w:kern w:val="2"/>
          <w:sz w:val="22"/>
          <w:szCs w:val="22"/>
          <w:lang w:eastAsia="en-GB"/>
          <w14:ligatures w14:val="standardContextual"/>
        </w:rPr>
        <w:tab/>
      </w:r>
      <w:r>
        <w:rPr>
          <w:noProof/>
          <w:lang w:eastAsia="ko-KR"/>
        </w:rPr>
        <w:t>Sending</w:t>
      </w:r>
      <w:r>
        <w:rPr>
          <w:noProof/>
        </w:rPr>
        <w:t xml:space="preserve"> a SIP INFO request</w:t>
      </w:r>
      <w:r>
        <w:rPr>
          <w:noProof/>
        </w:rPr>
        <w:tab/>
      </w:r>
      <w:r>
        <w:rPr>
          <w:noProof/>
        </w:rPr>
        <w:fldChar w:fldCharType="begin" w:fldLock="1"/>
      </w:r>
      <w:r>
        <w:rPr>
          <w:noProof/>
        </w:rPr>
        <w:instrText xml:space="preserve"> PAGEREF _Toc178199164 \h </w:instrText>
      </w:r>
      <w:r>
        <w:rPr>
          <w:noProof/>
        </w:rPr>
      </w:r>
      <w:r>
        <w:rPr>
          <w:noProof/>
        </w:rPr>
        <w:fldChar w:fldCharType="separate"/>
      </w:r>
      <w:r>
        <w:rPr>
          <w:noProof/>
        </w:rPr>
        <w:t>128</w:t>
      </w:r>
      <w:r>
        <w:rPr>
          <w:noProof/>
        </w:rPr>
        <w:fldChar w:fldCharType="end"/>
      </w:r>
    </w:p>
    <w:p w14:paraId="6B7ACD90" w14:textId="0F8E3B5C"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6.3.4.1.4</w:t>
      </w:r>
      <w:r>
        <w:rPr>
          <w:rFonts w:asciiTheme="minorHAnsi" w:hAnsiTheme="minorHAnsi" w:cstheme="minorBidi"/>
          <w:noProof/>
          <w:kern w:val="2"/>
          <w:sz w:val="22"/>
          <w:szCs w:val="22"/>
          <w:lang w:eastAsia="en-GB"/>
          <w14:ligatures w14:val="standardContextual"/>
        </w:rPr>
        <w:tab/>
      </w:r>
      <w:r>
        <w:rPr>
          <w:noProof/>
          <w:lang w:eastAsia="ko-KR"/>
        </w:rPr>
        <w:t>Sending an INVITE request towards the controlling MCVideo function</w:t>
      </w:r>
      <w:r>
        <w:rPr>
          <w:noProof/>
        </w:rPr>
        <w:tab/>
      </w:r>
      <w:r>
        <w:rPr>
          <w:noProof/>
        </w:rPr>
        <w:fldChar w:fldCharType="begin" w:fldLock="1"/>
      </w:r>
      <w:r>
        <w:rPr>
          <w:noProof/>
        </w:rPr>
        <w:instrText xml:space="preserve"> PAGEREF _Toc178199165 \h </w:instrText>
      </w:r>
      <w:r>
        <w:rPr>
          <w:noProof/>
        </w:rPr>
      </w:r>
      <w:r>
        <w:rPr>
          <w:noProof/>
        </w:rPr>
        <w:fldChar w:fldCharType="separate"/>
      </w:r>
      <w:r>
        <w:rPr>
          <w:noProof/>
        </w:rPr>
        <w:t>128</w:t>
      </w:r>
      <w:r>
        <w:rPr>
          <w:noProof/>
        </w:rPr>
        <w:fldChar w:fldCharType="end"/>
      </w:r>
    </w:p>
    <w:p w14:paraId="612CFC21" w14:textId="01E8F437" w:rsidR="00184F3F" w:rsidRDefault="00184F3F">
      <w:pPr>
        <w:pStyle w:val="TOC4"/>
        <w:rPr>
          <w:rFonts w:asciiTheme="minorHAnsi" w:hAnsiTheme="minorHAnsi" w:cstheme="minorBidi"/>
          <w:noProof/>
          <w:kern w:val="2"/>
          <w:sz w:val="22"/>
          <w:szCs w:val="22"/>
          <w:lang w:eastAsia="en-GB"/>
          <w14:ligatures w14:val="standardContextual"/>
        </w:rPr>
      </w:pPr>
      <w:r>
        <w:rPr>
          <w:noProof/>
        </w:rPr>
        <w:t>6.3.</w:t>
      </w:r>
      <w:r>
        <w:rPr>
          <w:noProof/>
          <w:lang w:eastAsia="ko-KR"/>
        </w:rPr>
        <w:t>4.2</w:t>
      </w:r>
      <w:r>
        <w:rPr>
          <w:rFonts w:asciiTheme="minorHAnsi" w:hAnsiTheme="minorHAnsi" w:cstheme="minorBidi"/>
          <w:noProof/>
          <w:kern w:val="2"/>
          <w:sz w:val="22"/>
          <w:szCs w:val="22"/>
          <w:lang w:eastAsia="en-GB"/>
          <w14:ligatures w14:val="standardContextual"/>
        </w:rPr>
        <w:tab/>
      </w:r>
      <w:r>
        <w:rPr>
          <w:noProof/>
          <w:lang w:eastAsia="ko-KR"/>
        </w:rPr>
        <w:t xml:space="preserve">Requests terminated by the </w:t>
      </w:r>
      <w:r>
        <w:rPr>
          <w:noProof/>
        </w:rPr>
        <w:t>non-controlling MCVideo function of an MCVideo group</w:t>
      </w:r>
      <w:r>
        <w:rPr>
          <w:noProof/>
        </w:rPr>
        <w:tab/>
      </w:r>
      <w:r>
        <w:rPr>
          <w:noProof/>
        </w:rPr>
        <w:fldChar w:fldCharType="begin" w:fldLock="1"/>
      </w:r>
      <w:r>
        <w:rPr>
          <w:noProof/>
        </w:rPr>
        <w:instrText xml:space="preserve"> PAGEREF _Toc178199166 \h </w:instrText>
      </w:r>
      <w:r>
        <w:rPr>
          <w:noProof/>
        </w:rPr>
      </w:r>
      <w:r>
        <w:rPr>
          <w:noProof/>
        </w:rPr>
        <w:fldChar w:fldCharType="separate"/>
      </w:r>
      <w:r>
        <w:rPr>
          <w:noProof/>
        </w:rPr>
        <w:t>129</w:t>
      </w:r>
      <w:r>
        <w:rPr>
          <w:noProof/>
        </w:rPr>
        <w:fldChar w:fldCharType="end"/>
      </w:r>
    </w:p>
    <w:p w14:paraId="15D170B5" w14:textId="685E296F"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6.3.4.2.1</w:t>
      </w:r>
      <w:r>
        <w:rPr>
          <w:rFonts w:asciiTheme="minorHAnsi" w:hAnsiTheme="minorHAnsi" w:cstheme="minorBidi"/>
          <w:noProof/>
          <w:kern w:val="2"/>
          <w:sz w:val="22"/>
          <w:szCs w:val="22"/>
          <w:lang w:eastAsia="en-GB"/>
          <w14:ligatures w14:val="standardContextual"/>
        </w:rPr>
        <w:tab/>
      </w:r>
      <w:r>
        <w:rPr>
          <w:noProof/>
          <w:lang w:eastAsia="ko-KR"/>
        </w:rPr>
        <w:t>SDP answer generation</w:t>
      </w:r>
      <w:r>
        <w:rPr>
          <w:noProof/>
        </w:rPr>
        <w:tab/>
      </w:r>
      <w:r>
        <w:rPr>
          <w:noProof/>
        </w:rPr>
        <w:fldChar w:fldCharType="begin" w:fldLock="1"/>
      </w:r>
      <w:r>
        <w:rPr>
          <w:noProof/>
        </w:rPr>
        <w:instrText xml:space="preserve"> PAGEREF _Toc178199167 \h </w:instrText>
      </w:r>
      <w:r>
        <w:rPr>
          <w:noProof/>
        </w:rPr>
      </w:r>
      <w:r>
        <w:rPr>
          <w:noProof/>
        </w:rPr>
        <w:fldChar w:fldCharType="separate"/>
      </w:r>
      <w:r>
        <w:rPr>
          <w:noProof/>
        </w:rPr>
        <w:t>129</w:t>
      </w:r>
      <w:r>
        <w:rPr>
          <w:noProof/>
        </w:rPr>
        <w:fldChar w:fldCharType="end"/>
      </w:r>
    </w:p>
    <w:p w14:paraId="1EDD86C1" w14:textId="5C3C01A1"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lastRenderedPageBreak/>
        <w:t>6.3.4.2.2</w:t>
      </w:r>
      <w:r>
        <w:rPr>
          <w:rFonts w:asciiTheme="minorHAnsi" w:hAnsiTheme="minorHAnsi" w:cstheme="minorBidi"/>
          <w:noProof/>
          <w:kern w:val="2"/>
          <w:sz w:val="22"/>
          <w:szCs w:val="22"/>
          <w:lang w:eastAsia="en-GB"/>
          <w14:ligatures w14:val="standardContextual"/>
        </w:rPr>
        <w:tab/>
      </w:r>
      <w:r>
        <w:rPr>
          <w:noProof/>
          <w:lang w:eastAsia="ko-KR"/>
        </w:rPr>
        <w:t>Sending a SIP response to the SIP INVITE request</w:t>
      </w:r>
      <w:r>
        <w:rPr>
          <w:noProof/>
        </w:rPr>
        <w:tab/>
      </w:r>
      <w:r>
        <w:rPr>
          <w:noProof/>
        </w:rPr>
        <w:fldChar w:fldCharType="begin" w:fldLock="1"/>
      </w:r>
      <w:r>
        <w:rPr>
          <w:noProof/>
        </w:rPr>
        <w:instrText xml:space="preserve"> PAGEREF _Toc178199168 \h </w:instrText>
      </w:r>
      <w:r>
        <w:rPr>
          <w:noProof/>
        </w:rPr>
      </w:r>
      <w:r>
        <w:rPr>
          <w:noProof/>
        </w:rPr>
        <w:fldChar w:fldCharType="separate"/>
      </w:r>
      <w:r>
        <w:rPr>
          <w:noProof/>
        </w:rPr>
        <w:t>130</w:t>
      </w:r>
      <w:r>
        <w:rPr>
          <w:noProof/>
        </w:rPr>
        <w:fldChar w:fldCharType="end"/>
      </w:r>
    </w:p>
    <w:p w14:paraId="33875A07" w14:textId="3A254823"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ko-KR"/>
        </w:rPr>
        <w:t>6.3.4.2.2.1</w:t>
      </w:r>
      <w:r>
        <w:rPr>
          <w:rFonts w:asciiTheme="minorHAnsi" w:hAnsiTheme="minorHAnsi" w:cstheme="minorBidi"/>
          <w:noProof/>
          <w:kern w:val="2"/>
          <w:sz w:val="22"/>
          <w:szCs w:val="22"/>
          <w:lang w:eastAsia="en-GB"/>
          <w14:ligatures w14:val="standardContextual"/>
        </w:rPr>
        <w:tab/>
      </w:r>
      <w:r>
        <w:rPr>
          <w:noProof/>
          <w:lang w:eastAsia="ko-KR"/>
        </w:rPr>
        <w:t>Sending a SIP 183 (Session Progress) response</w:t>
      </w:r>
      <w:r>
        <w:rPr>
          <w:noProof/>
        </w:rPr>
        <w:tab/>
      </w:r>
      <w:r>
        <w:rPr>
          <w:noProof/>
        </w:rPr>
        <w:fldChar w:fldCharType="begin" w:fldLock="1"/>
      </w:r>
      <w:r>
        <w:rPr>
          <w:noProof/>
        </w:rPr>
        <w:instrText xml:space="preserve"> PAGEREF _Toc178199169 \h </w:instrText>
      </w:r>
      <w:r>
        <w:rPr>
          <w:noProof/>
        </w:rPr>
      </w:r>
      <w:r>
        <w:rPr>
          <w:noProof/>
        </w:rPr>
        <w:fldChar w:fldCharType="separate"/>
      </w:r>
      <w:r>
        <w:rPr>
          <w:noProof/>
        </w:rPr>
        <w:t>130</w:t>
      </w:r>
      <w:r>
        <w:rPr>
          <w:noProof/>
        </w:rPr>
        <w:fldChar w:fldCharType="end"/>
      </w:r>
    </w:p>
    <w:p w14:paraId="6A95960F" w14:textId="10325CD0"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ko-KR"/>
        </w:rPr>
        <w:t>6.3.4.2.2.2</w:t>
      </w:r>
      <w:r>
        <w:rPr>
          <w:rFonts w:asciiTheme="minorHAnsi" w:hAnsiTheme="minorHAnsi" w:cstheme="minorBidi"/>
          <w:noProof/>
          <w:kern w:val="2"/>
          <w:sz w:val="22"/>
          <w:szCs w:val="22"/>
          <w:lang w:eastAsia="en-GB"/>
          <w14:ligatures w14:val="standardContextual"/>
        </w:rPr>
        <w:tab/>
      </w:r>
      <w:r>
        <w:rPr>
          <w:noProof/>
          <w:lang w:eastAsia="ko-KR"/>
        </w:rPr>
        <w:t>Sending a SIP 200 (OK) response</w:t>
      </w:r>
      <w:r>
        <w:rPr>
          <w:noProof/>
        </w:rPr>
        <w:tab/>
      </w:r>
      <w:r>
        <w:rPr>
          <w:noProof/>
        </w:rPr>
        <w:fldChar w:fldCharType="begin" w:fldLock="1"/>
      </w:r>
      <w:r>
        <w:rPr>
          <w:noProof/>
        </w:rPr>
        <w:instrText xml:space="preserve"> PAGEREF _Toc178199170 \h </w:instrText>
      </w:r>
      <w:r>
        <w:rPr>
          <w:noProof/>
        </w:rPr>
      </w:r>
      <w:r>
        <w:rPr>
          <w:noProof/>
        </w:rPr>
        <w:fldChar w:fldCharType="separate"/>
      </w:r>
      <w:r>
        <w:rPr>
          <w:noProof/>
        </w:rPr>
        <w:t>130</w:t>
      </w:r>
      <w:r>
        <w:rPr>
          <w:noProof/>
        </w:rPr>
        <w:fldChar w:fldCharType="end"/>
      </w:r>
    </w:p>
    <w:p w14:paraId="07AA9D49" w14:textId="675568F0" w:rsidR="00184F3F" w:rsidRDefault="00184F3F">
      <w:pPr>
        <w:pStyle w:val="TOC4"/>
        <w:rPr>
          <w:rFonts w:asciiTheme="minorHAnsi" w:hAnsiTheme="minorHAnsi" w:cstheme="minorBidi"/>
          <w:noProof/>
          <w:kern w:val="2"/>
          <w:sz w:val="22"/>
          <w:szCs w:val="22"/>
          <w:lang w:eastAsia="en-GB"/>
          <w14:ligatures w14:val="standardContextual"/>
        </w:rPr>
      </w:pPr>
      <w:r>
        <w:rPr>
          <w:noProof/>
        </w:rPr>
        <w:t>6.3.</w:t>
      </w:r>
      <w:r w:rsidRPr="004F2868">
        <w:rPr>
          <w:noProof/>
          <w:lang w:val="en-US"/>
        </w:rPr>
        <w:t>4</w:t>
      </w:r>
      <w:r>
        <w:rPr>
          <w:noProof/>
        </w:rPr>
        <w:t>.</w:t>
      </w:r>
      <w:r>
        <w:rPr>
          <w:noProof/>
          <w:lang w:eastAsia="ko-KR"/>
        </w:rPr>
        <w:t>3</w:t>
      </w:r>
      <w:r>
        <w:rPr>
          <w:rFonts w:asciiTheme="minorHAnsi" w:hAnsiTheme="minorHAnsi" w:cstheme="minorBidi"/>
          <w:noProof/>
          <w:kern w:val="2"/>
          <w:sz w:val="22"/>
          <w:szCs w:val="22"/>
          <w:lang w:eastAsia="en-GB"/>
          <w14:ligatures w14:val="standardContextual"/>
        </w:rPr>
        <w:tab/>
      </w:r>
      <w:r>
        <w:rPr>
          <w:noProof/>
          <w:lang w:eastAsia="ko-KR"/>
        </w:rPr>
        <w:t>Generating a SIP NOTIFY request</w:t>
      </w:r>
      <w:r>
        <w:rPr>
          <w:noProof/>
        </w:rPr>
        <w:tab/>
      </w:r>
      <w:r>
        <w:rPr>
          <w:noProof/>
        </w:rPr>
        <w:fldChar w:fldCharType="begin" w:fldLock="1"/>
      </w:r>
      <w:r>
        <w:rPr>
          <w:noProof/>
        </w:rPr>
        <w:instrText xml:space="preserve"> PAGEREF _Toc178199171 \h </w:instrText>
      </w:r>
      <w:r>
        <w:rPr>
          <w:noProof/>
        </w:rPr>
      </w:r>
      <w:r>
        <w:rPr>
          <w:noProof/>
        </w:rPr>
        <w:fldChar w:fldCharType="separate"/>
      </w:r>
      <w:r>
        <w:rPr>
          <w:noProof/>
        </w:rPr>
        <w:t>131</w:t>
      </w:r>
      <w:r>
        <w:rPr>
          <w:noProof/>
        </w:rPr>
        <w:fldChar w:fldCharType="end"/>
      </w:r>
    </w:p>
    <w:p w14:paraId="3760B936" w14:textId="63C1CCDC" w:rsidR="00184F3F" w:rsidRDefault="00184F3F">
      <w:pPr>
        <w:pStyle w:val="TOC3"/>
        <w:rPr>
          <w:rFonts w:asciiTheme="minorHAnsi" w:hAnsiTheme="minorHAnsi" w:cstheme="minorBidi"/>
          <w:noProof/>
          <w:kern w:val="2"/>
          <w:sz w:val="22"/>
          <w:szCs w:val="22"/>
          <w:lang w:eastAsia="en-GB"/>
          <w14:ligatures w14:val="standardContextual"/>
        </w:rPr>
      </w:pPr>
      <w:r>
        <w:rPr>
          <w:noProof/>
        </w:rPr>
        <w:t>6.3.5</w:t>
      </w:r>
      <w:r>
        <w:rPr>
          <w:rFonts w:asciiTheme="minorHAnsi" w:hAnsiTheme="minorHAnsi" w:cstheme="minorBidi"/>
          <w:noProof/>
          <w:kern w:val="2"/>
          <w:sz w:val="22"/>
          <w:szCs w:val="22"/>
          <w:lang w:eastAsia="en-GB"/>
          <w14:ligatures w14:val="standardContextual"/>
        </w:rPr>
        <w:tab/>
      </w:r>
      <w:r>
        <w:rPr>
          <w:noProof/>
        </w:rPr>
        <w:t>Retrieving and processing a group document</w:t>
      </w:r>
      <w:r>
        <w:rPr>
          <w:noProof/>
        </w:rPr>
        <w:tab/>
      </w:r>
      <w:r>
        <w:rPr>
          <w:noProof/>
        </w:rPr>
        <w:fldChar w:fldCharType="begin" w:fldLock="1"/>
      </w:r>
      <w:r>
        <w:rPr>
          <w:noProof/>
        </w:rPr>
        <w:instrText xml:space="preserve"> PAGEREF _Toc178199172 \h </w:instrText>
      </w:r>
      <w:r>
        <w:rPr>
          <w:noProof/>
        </w:rPr>
      </w:r>
      <w:r>
        <w:rPr>
          <w:noProof/>
        </w:rPr>
        <w:fldChar w:fldCharType="separate"/>
      </w:r>
      <w:r>
        <w:rPr>
          <w:noProof/>
        </w:rPr>
        <w:t>131</w:t>
      </w:r>
      <w:r>
        <w:rPr>
          <w:noProof/>
        </w:rPr>
        <w:fldChar w:fldCharType="end"/>
      </w:r>
    </w:p>
    <w:p w14:paraId="14AE0F3B" w14:textId="0E89F560" w:rsidR="00184F3F" w:rsidRDefault="00184F3F">
      <w:pPr>
        <w:pStyle w:val="TOC4"/>
        <w:rPr>
          <w:rFonts w:asciiTheme="minorHAnsi" w:hAnsiTheme="minorHAnsi" w:cstheme="minorBidi"/>
          <w:noProof/>
          <w:kern w:val="2"/>
          <w:sz w:val="22"/>
          <w:szCs w:val="22"/>
          <w:lang w:eastAsia="en-GB"/>
          <w14:ligatures w14:val="standardContextual"/>
        </w:rPr>
      </w:pPr>
      <w:r>
        <w:rPr>
          <w:noProof/>
        </w:rPr>
        <w:t>6.3.5.1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_Toc178199173 \h </w:instrText>
      </w:r>
      <w:r>
        <w:rPr>
          <w:noProof/>
        </w:rPr>
      </w:r>
      <w:r>
        <w:rPr>
          <w:noProof/>
        </w:rPr>
        <w:fldChar w:fldCharType="separate"/>
      </w:r>
      <w:r>
        <w:rPr>
          <w:noProof/>
        </w:rPr>
        <w:t>131</w:t>
      </w:r>
      <w:r>
        <w:rPr>
          <w:noProof/>
        </w:rPr>
        <w:fldChar w:fldCharType="end"/>
      </w:r>
    </w:p>
    <w:p w14:paraId="748B1044" w14:textId="5503E85C" w:rsidR="00184F3F" w:rsidRDefault="00184F3F">
      <w:pPr>
        <w:pStyle w:val="TOC4"/>
        <w:rPr>
          <w:rFonts w:asciiTheme="minorHAnsi" w:hAnsiTheme="minorHAnsi" w:cstheme="minorBidi"/>
          <w:noProof/>
          <w:kern w:val="2"/>
          <w:sz w:val="22"/>
          <w:szCs w:val="22"/>
          <w:lang w:eastAsia="en-GB"/>
          <w14:ligatures w14:val="standardContextual"/>
        </w:rPr>
      </w:pPr>
      <w:r>
        <w:rPr>
          <w:noProof/>
        </w:rPr>
        <w:t>6.3.5.2</w:t>
      </w:r>
      <w:r>
        <w:rPr>
          <w:rFonts w:asciiTheme="minorHAnsi" w:hAnsiTheme="minorHAnsi" w:cstheme="minorBidi"/>
          <w:noProof/>
          <w:kern w:val="2"/>
          <w:sz w:val="22"/>
          <w:szCs w:val="22"/>
          <w:lang w:eastAsia="en-GB"/>
          <w14:ligatures w14:val="standardContextual"/>
        </w:rPr>
        <w:tab/>
      </w:r>
      <w:r>
        <w:rPr>
          <w:noProof/>
        </w:rPr>
        <w:t>Rules for retrieving Group Document(s)</w:t>
      </w:r>
      <w:r>
        <w:rPr>
          <w:noProof/>
        </w:rPr>
        <w:tab/>
      </w:r>
      <w:r>
        <w:rPr>
          <w:noProof/>
        </w:rPr>
        <w:fldChar w:fldCharType="begin" w:fldLock="1"/>
      </w:r>
      <w:r>
        <w:rPr>
          <w:noProof/>
        </w:rPr>
        <w:instrText xml:space="preserve"> PAGEREF _Toc178199174 \h </w:instrText>
      </w:r>
      <w:r>
        <w:rPr>
          <w:noProof/>
        </w:rPr>
      </w:r>
      <w:r>
        <w:rPr>
          <w:noProof/>
        </w:rPr>
        <w:fldChar w:fldCharType="separate"/>
      </w:r>
      <w:r>
        <w:rPr>
          <w:noProof/>
        </w:rPr>
        <w:t>132</w:t>
      </w:r>
      <w:r>
        <w:rPr>
          <w:noProof/>
        </w:rPr>
        <w:fldChar w:fldCharType="end"/>
      </w:r>
    </w:p>
    <w:p w14:paraId="15FBE5A2" w14:textId="17721194" w:rsidR="00184F3F" w:rsidRDefault="00184F3F">
      <w:pPr>
        <w:pStyle w:val="TOC4"/>
        <w:rPr>
          <w:rFonts w:asciiTheme="minorHAnsi" w:hAnsiTheme="minorHAnsi" w:cstheme="minorBidi"/>
          <w:noProof/>
          <w:kern w:val="2"/>
          <w:sz w:val="22"/>
          <w:szCs w:val="22"/>
          <w:lang w:eastAsia="en-GB"/>
          <w14:ligatures w14:val="standardContextual"/>
        </w:rPr>
      </w:pPr>
      <w:r>
        <w:rPr>
          <w:noProof/>
        </w:rPr>
        <w:t>6.3.5.3</w:t>
      </w:r>
      <w:r>
        <w:rPr>
          <w:rFonts w:asciiTheme="minorHAnsi" w:hAnsiTheme="minorHAnsi" w:cstheme="minorBidi"/>
          <w:noProof/>
          <w:kern w:val="2"/>
          <w:sz w:val="22"/>
          <w:szCs w:val="22"/>
          <w:lang w:eastAsia="en-GB"/>
          <w14:ligatures w14:val="standardContextual"/>
        </w:rPr>
        <w:tab/>
      </w:r>
      <w:r>
        <w:rPr>
          <w:noProof/>
        </w:rPr>
        <w:t>Rules for joining a group session</w:t>
      </w:r>
      <w:r>
        <w:rPr>
          <w:noProof/>
        </w:rPr>
        <w:tab/>
      </w:r>
      <w:r>
        <w:rPr>
          <w:noProof/>
        </w:rPr>
        <w:fldChar w:fldCharType="begin" w:fldLock="1"/>
      </w:r>
      <w:r>
        <w:rPr>
          <w:noProof/>
        </w:rPr>
        <w:instrText xml:space="preserve"> PAGEREF _Toc178199175 \h </w:instrText>
      </w:r>
      <w:r>
        <w:rPr>
          <w:noProof/>
        </w:rPr>
      </w:r>
      <w:r>
        <w:rPr>
          <w:noProof/>
        </w:rPr>
        <w:fldChar w:fldCharType="separate"/>
      </w:r>
      <w:r>
        <w:rPr>
          <w:noProof/>
        </w:rPr>
        <w:t>134</w:t>
      </w:r>
      <w:r>
        <w:rPr>
          <w:noProof/>
        </w:rPr>
        <w:fldChar w:fldCharType="end"/>
      </w:r>
    </w:p>
    <w:p w14:paraId="7BA54519" w14:textId="46E812FB" w:rsidR="00184F3F" w:rsidRDefault="00184F3F">
      <w:pPr>
        <w:pStyle w:val="TOC4"/>
        <w:rPr>
          <w:rFonts w:asciiTheme="minorHAnsi" w:hAnsiTheme="minorHAnsi" w:cstheme="minorBidi"/>
          <w:noProof/>
          <w:kern w:val="2"/>
          <w:sz w:val="22"/>
          <w:szCs w:val="22"/>
          <w:lang w:eastAsia="en-GB"/>
          <w14:ligatures w14:val="standardContextual"/>
        </w:rPr>
      </w:pPr>
      <w:r>
        <w:rPr>
          <w:noProof/>
        </w:rPr>
        <w:t>6.3.5.4</w:t>
      </w:r>
      <w:r>
        <w:rPr>
          <w:rFonts w:asciiTheme="minorHAnsi" w:hAnsiTheme="minorHAnsi" w:cstheme="minorBidi"/>
          <w:noProof/>
          <w:kern w:val="2"/>
          <w:sz w:val="22"/>
          <w:szCs w:val="22"/>
          <w:lang w:eastAsia="en-GB"/>
          <w14:ligatures w14:val="standardContextual"/>
        </w:rPr>
        <w:tab/>
      </w:r>
      <w:r>
        <w:rPr>
          <w:noProof/>
        </w:rPr>
        <w:t>Rules for initiating a prearranged group session</w:t>
      </w:r>
      <w:r>
        <w:rPr>
          <w:noProof/>
        </w:rPr>
        <w:tab/>
      </w:r>
      <w:r>
        <w:rPr>
          <w:noProof/>
        </w:rPr>
        <w:fldChar w:fldCharType="begin" w:fldLock="1"/>
      </w:r>
      <w:r>
        <w:rPr>
          <w:noProof/>
        </w:rPr>
        <w:instrText xml:space="preserve"> PAGEREF _Toc178199176 \h </w:instrText>
      </w:r>
      <w:r>
        <w:rPr>
          <w:noProof/>
        </w:rPr>
      </w:r>
      <w:r>
        <w:rPr>
          <w:noProof/>
        </w:rPr>
        <w:fldChar w:fldCharType="separate"/>
      </w:r>
      <w:r>
        <w:rPr>
          <w:noProof/>
        </w:rPr>
        <w:t>134</w:t>
      </w:r>
      <w:r>
        <w:rPr>
          <w:noProof/>
        </w:rPr>
        <w:fldChar w:fldCharType="end"/>
      </w:r>
    </w:p>
    <w:p w14:paraId="0E58DAB4" w14:textId="4317BAA5" w:rsidR="00184F3F" w:rsidRDefault="00184F3F">
      <w:pPr>
        <w:pStyle w:val="TOC4"/>
        <w:rPr>
          <w:rFonts w:asciiTheme="minorHAnsi" w:hAnsiTheme="minorHAnsi" w:cstheme="minorBidi"/>
          <w:noProof/>
          <w:kern w:val="2"/>
          <w:sz w:val="22"/>
          <w:szCs w:val="22"/>
          <w:lang w:eastAsia="en-GB"/>
          <w14:ligatures w14:val="standardContextual"/>
        </w:rPr>
      </w:pPr>
      <w:r>
        <w:rPr>
          <w:noProof/>
        </w:rPr>
        <w:t>6.3.5.5</w:t>
      </w:r>
      <w:r>
        <w:rPr>
          <w:rFonts w:asciiTheme="minorHAnsi" w:hAnsiTheme="minorHAnsi" w:cstheme="minorBidi"/>
          <w:noProof/>
          <w:kern w:val="2"/>
          <w:sz w:val="22"/>
          <w:szCs w:val="22"/>
          <w:lang w:eastAsia="en-GB"/>
          <w14:ligatures w14:val="standardContextual"/>
        </w:rPr>
        <w:tab/>
      </w:r>
      <w:r>
        <w:rPr>
          <w:noProof/>
        </w:rPr>
        <w:t>Determining the group members to invite</w:t>
      </w:r>
      <w:r>
        <w:rPr>
          <w:noProof/>
        </w:rPr>
        <w:tab/>
      </w:r>
      <w:r>
        <w:rPr>
          <w:noProof/>
        </w:rPr>
        <w:fldChar w:fldCharType="begin" w:fldLock="1"/>
      </w:r>
      <w:r>
        <w:rPr>
          <w:noProof/>
        </w:rPr>
        <w:instrText xml:space="preserve"> PAGEREF _Toc178199177 \h </w:instrText>
      </w:r>
      <w:r>
        <w:rPr>
          <w:noProof/>
        </w:rPr>
      </w:r>
      <w:r>
        <w:rPr>
          <w:noProof/>
        </w:rPr>
        <w:fldChar w:fldCharType="separate"/>
      </w:r>
      <w:r>
        <w:rPr>
          <w:noProof/>
        </w:rPr>
        <w:t>136</w:t>
      </w:r>
      <w:r>
        <w:rPr>
          <w:noProof/>
        </w:rPr>
        <w:fldChar w:fldCharType="end"/>
      </w:r>
    </w:p>
    <w:p w14:paraId="01CAE05E" w14:textId="571A442B" w:rsidR="00184F3F" w:rsidRDefault="00184F3F">
      <w:pPr>
        <w:pStyle w:val="TOC3"/>
        <w:rPr>
          <w:rFonts w:asciiTheme="minorHAnsi" w:hAnsiTheme="minorHAnsi" w:cstheme="minorBidi"/>
          <w:noProof/>
          <w:kern w:val="2"/>
          <w:sz w:val="22"/>
          <w:szCs w:val="22"/>
          <w:lang w:eastAsia="en-GB"/>
          <w14:ligatures w14:val="standardContextual"/>
        </w:rPr>
      </w:pPr>
      <w:r>
        <w:rPr>
          <w:noProof/>
        </w:rPr>
        <w:t>6.3.6</w:t>
      </w:r>
      <w:r>
        <w:rPr>
          <w:rFonts w:asciiTheme="minorHAnsi" w:hAnsiTheme="minorHAnsi" w:cstheme="minorBidi"/>
          <w:noProof/>
          <w:kern w:val="2"/>
          <w:sz w:val="22"/>
          <w:szCs w:val="22"/>
          <w:lang w:eastAsia="en-GB"/>
          <w14:ligatures w14:val="standardContextual"/>
        </w:rPr>
        <w:tab/>
      </w:r>
      <w:r>
        <w:rPr>
          <w:noProof/>
        </w:rPr>
        <w:t>Affiliation check</w:t>
      </w:r>
      <w:r>
        <w:rPr>
          <w:noProof/>
        </w:rPr>
        <w:tab/>
      </w:r>
      <w:r>
        <w:rPr>
          <w:noProof/>
        </w:rPr>
        <w:fldChar w:fldCharType="begin" w:fldLock="1"/>
      </w:r>
      <w:r>
        <w:rPr>
          <w:noProof/>
        </w:rPr>
        <w:instrText xml:space="preserve"> PAGEREF _Toc178199178 \h </w:instrText>
      </w:r>
      <w:r>
        <w:rPr>
          <w:noProof/>
        </w:rPr>
      </w:r>
      <w:r>
        <w:rPr>
          <w:noProof/>
        </w:rPr>
        <w:fldChar w:fldCharType="separate"/>
      </w:r>
      <w:r>
        <w:rPr>
          <w:noProof/>
        </w:rPr>
        <w:t>136</w:t>
      </w:r>
      <w:r>
        <w:rPr>
          <w:noProof/>
        </w:rPr>
        <w:fldChar w:fldCharType="end"/>
      </w:r>
    </w:p>
    <w:p w14:paraId="5F0E39BB" w14:textId="4A7BF552" w:rsidR="00184F3F" w:rsidRDefault="00184F3F">
      <w:pPr>
        <w:pStyle w:val="TOC3"/>
        <w:rPr>
          <w:rFonts w:asciiTheme="minorHAnsi" w:hAnsiTheme="minorHAnsi" w:cstheme="minorBidi"/>
          <w:noProof/>
          <w:kern w:val="2"/>
          <w:sz w:val="22"/>
          <w:szCs w:val="22"/>
          <w:lang w:eastAsia="en-GB"/>
          <w14:ligatures w14:val="standardContextual"/>
        </w:rPr>
      </w:pPr>
      <w:r>
        <w:rPr>
          <w:noProof/>
        </w:rPr>
        <w:t>6.3.</w:t>
      </w:r>
      <w:r>
        <w:rPr>
          <w:noProof/>
          <w:lang w:eastAsia="ko-KR"/>
        </w:rPr>
        <w:t>7</w:t>
      </w:r>
      <w:r>
        <w:rPr>
          <w:rFonts w:asciiTheme="minorHAnsi" w:hAnsiTheme="minorHAnsi" w:cstheme="minorBidi"/>
          <w:noProof/>
          <w:kern w:val="2"/>
          <w:sz w:val="22"/>
          <w:szCs w:val="22"/>
          <w:lang w:eastAsia="en-GB"/>
          <w14:ligatures w14:val="standardContextual"/>
        </w:rPr>
        <w:tab/>
      </w:r>
      <w:r>
        <w:rPr>
          <w:noProof/>
          <w:lang w:eastAsia="ko-KR"/>
        </w:rPr>
        <w:t>Error handling</w:t>
      </w:r>
      <w:r>
        <w:rPr>
          <w:noProof/>
        </w:rPr>
        <w:tab/>
      </w:r>
      <w:r>
        <w:rPr>
          <w:noProof/>
        </w:rPr>
        <w:fldChar w:fldCharType="begin" w:fldLock="1"/>
      </w:r>
      <w:r>
        <w:rPr>
          <w:noProof/>
        </w:rPr>
        <w:instrText xml:space="preserve"> PAGEREF _Toc178199179 \h </w:instrText>
      </w:r>
      <w:r>
        <w:rPr>
          <w:noProof/>
        </w:rPr>
      </w:r>
      <w:r>
        <w:rPr>
          <w:noProof/>
        </w:rPr>
        <w:fldChar w:fldCharType="separate"/>
      </w:r>
      <w:r>
        <w:rPr>
          <w:noProof/>
        </w:rPr>
        <w:t>137</w:t>
      </w:r>
      <w:r>
        <w:rPr>
          <w:noProof/>
        </w:rPr>
        <w:fldChar w:fldCharType="end"/>
      </w:r>
    </w:p>
    <w:p w14:paraId="3FC9B4FF" w14:textId="65D1A0A8"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ko-KR"/>
        </w:rPr>
        <w:t>6.3.7.1</w:t>
      </w:r>
      <w:r>
        <w:rPr>
          <w:rFonts w:asciiTheme="minorHAnsi" w:hAnsiTheme="minorHAnsi" w:cstheme="minorBidi"/>
          <w:noProof/>
          <w:kern w:val="2"/>
          <w:sz w:val="22"/>
          <w:szCs w:val="22"/>
          <w:lang w:eastAsia="en-GB"/>
          <w14:ligatures w14:val="standardContextual"/>
        </w:rPr>
        <w:tab/>
      </w:r>
      <w:r>
        <w:rPr>
          <w:noProof/>
          <w:lang w:eastAsia="ko-KR"/>
        </w:rPr>
        <w:t>Public service identity does not exist</w:t>
      </w:r>
      <w:r>
        <w:rPr>
          <w:noProof/>
        </w:rPr>
        <w:tab/>
      </w:r>
      <w:r>
        <w:rPr>
          <w:noProof/>
        </w:rPr>
        <w:fldChar w:fldCharType="begin" w:fldLock="1"/>
      </w:r>
      <w:r>
        <w:rPr>
          <w:noProof/>
        </w:rPr>
        <w:instrText xml:space="preserve"> PAGEREF _Toc178199180 \h </w:instrText>
      </w:r>
      <w:r>
        <w:rPr>
          <w:noProof/>
        </w:rPr>
      </w:r>
      <w:r>
        <w:rPr>
          <w:noProof/>
        </w:rPr>
        <w:fldChar w:fldCharType="separate"/>
      </w:r>
      <w:r>
        <w:rPr>
          <w:noProof/>
        </w:rPr>
        <w:t>137</w:t>
      </w:r>
      <w:r>
        <w:rPr>
          <w:noProof/>
        </w:rPr>
        <w:fldChar w:fldCharType="end"/>
      </w:r>
    </w:p>
    <w:p w14:paraId="383160FF" w14:textId="66B10FB0" w:rsidR="00184F3F" w:rsidRDefault="00184F3F">
      <w:pPr>
        <w:pStyle w:val="TOC3"/>
        <w:rPr>
          <w:rFonts w:asciiTheme="minorHAnsi" w:hAnsiTheme="minorHAnsi" w:cstheme="minorBidi"/>
          <w:noProof/>
          <w:kern w:val="2"/>
          <w:sz w:val="22"/>
          <w:szCs w:val="22"/>
          <w:lang w:eastAsia="en-GB"/>
          <w14:ligatures w14:val="standardContextual"/>
        </w:rPr>
      </w:pPr>
      <w:r>
        <w:rPr>
          <w:noProof/>
        </w:rPr>
        <w:t>6.3.</w:t>
      </w:r>
      <w:r>
        <w:rPr>
          <w:noProof/>
          <w:lang w:eastAsia="ko-KR"/>
        </w:rPr>
        <w:t>8</w:t>
      </w:r>
      <w:r>
        <w:rPr>
          <w:rFonts w:asciiTheme="minorHAnsi" w:hAnsiTheme="minorHAnsi" w:cstheme="minorBidi"/>
          <w:noProof/>
          <w:kern w:val="2"/>
          <w:sz w:val="22"/>
          <w:szCs w:val="22"/>
          <w:lang w:eastAsia="en-GB"/>
          <w14:ligatures w14:val="standardContextual"/>
        </w:rPr>
        <w:tab/>
      </w:r>
      <w:r>
        <w:rPr>
          <w:noProof/>
          <w:lang w:eastAsia="ko-KR"/>
        </w:rPr>
        <w:t>Session release policy</w:t>
      </w:r>
      <w:r>
        <w:rPr>
          <w:noProof/>
        </w:rPr>
        <w:tab/>
      </w:r>
      <w:r>
        <w:rPr>
          <w:noProof/>
        </w:rPr>
        <w:fldChar w:fldCharType="begin" w:fldLock="1"/>
      </w:r>
      <w:r>
        <w:rPr>
          <w:noProof/>
        </w:rPr>
        <w:instrText xml:space="preserve"> PAGEREF _Toc178199181 \h </w:instrText>
      </w:r>
      <w:r>
        <w:rPr>
          <w:noProof/>
        </w:rPr>
      </w:r>
      <w:r>
        <w:rPr>
          <w:noProof/>
        </w:rPr>
        <w:fldChar w:fldCharType="separate"/>
      </w:r>
      <w:r>
        <w:rPr>
          <w:noProof/>
        </w:rPr>
        <w:t>137</w:t>
      </w:r>
      <w:r>
        <w:rPr>
          <w:noProof/>
        </w:rPr>
        <w:fldChar w:fldCharType="end"/>
      </w:r>
    </w:p>
    <w:p w14:paraId="5962DF9E" w14:textId="49C400AC"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ko-KR"/>
        </w:rPr>
        <w:t>6.3.8.1</w:t>
      </w:r>
      <w:r>
        <w:rPr>
          <w:rFonts w:asciiTheme="minorHAnsi" w:hAnsiTheme="minorHAnsi" w:cstheme="minorBidi"/>
          <w:noProof/>
          <w:kern w:val="2"/>
          <w:sz w:val="22"/>
          <w:szCs w:val="22"/>
          <w:lang w:eastAsia="en-GB"/>
          <w14:ligatures w14:val="standardContextual"/>
        </w:rPr>
        <w:tab/>
      </w:r>
      <w:r>
        <w:rPr>
          <w:noProof/>
          <w:lang w:eastAsia="ko-KR"/>
        </w:rPr>
        <w:t>Session release policy for group call</w:t>
      </w:r>
      <w:r>
        <w:rPr>
          <w:noProof/>
        </w:rPr>
        <w:tab/>
      </w:r>
      <w:r>
        <w:rPr>
          <w:noProof/>
        </w:rPr>
        <w:fldChar w:fldCharType="begin" w:fldLock="1"/>
      </w:r>
      <w:r>
        <w:rPr>
          <w:noProof/>
        </w:rPr>
        <w:instrText xml:space="preserve"> PAGEREF _Toc178199182 \h </w:instrText>
      </w:r>
      <w:r>
        <w:rPr>
          <w:noProof/>
        </w:rPr>
      </w:r>
      <w:r>
        <w:rPr>
          <w:noProof/>
        </w:rPr>
        <w:fldChar w:fldCharType="separate"/>
      </w:r>
      <w:r>
        <w:rPr>
          <w:noProof/>
        </w:rPr>
        <w:t>137</w:t>
      </w:r>
      <w:r>
        <w:rPr>
          <w:noProof/>
        </w:rPr>
        <w:fldChar w:fldCharType="end"/>
      </w:r>
    </w:p>
    <w:p w14:paraId="41298717" w14:textId="12F932E1"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ko-KR"/>
        </w:rPr>
        <w:t>6.3.8.2</w:t>
      </w:r>
      <w:r>
        <w:rPr>
          <w:rFonts w:asciiTheme="minorHAnsi" w:hAnsiTheme="minorHAnsi" w:cstheme="minorBidi"/>
          <w:noProof/>
          <w:kern w:val="2"/>
          <w:sz w:val="22"/>
          <w:szCs w:val="22"/>
          <w:lang w:eastAsia="en-GB"/>
          <w14:ligatures w14:val="standardContextual"/>
        </w:rPr>
        <w:tab/>
      </w:r>
      <w:r>
        <w:rPr>
          <w:noProof/>
          <w:lang w:eastAsia="ko-KR"/>
        </w:rPr>
        <w:t>Session release policy for private call</w:t>
      </w:r>
      <w:r>
        <w:rPr>
          <w:noProof/>
        </w:rPr>
        <w:tab/>
      </w:r>
      <w:r>
        <w:rPr>
          <w:noProof/>
        </w:rPr>
        <w:fldChar w:fldCharType="begin" w:fldLock="1"/>
      </w:r>
      <w:r>
        <w:rPr>
          <w:noProof/>
        </w:rPr>
        <w:instrText xml:space="preserve"> PAGEREF _Toc178199183 \h </w:instrText>
      </w:r>
      <w:r>
        <w:rPr>
          <w:noProof/>
        </w:rPr>
      </w:r>
      <w:r>
        <w:rPr>
          <w:noProof/>
        </w:rPr>
        <w:fldChar w:fldCharType="separate"/>
      </w:r>
      <w:r>
        <w:rPr>
          <w:noProof/>
        </w:rPr>
        <w:t>137</w:t>
      </w:r>
      <w:r>
        <w:rPr>
          <w:noProof/>
        </w:rPr>
        <w:fldChar w:fldCharType="end"/>
      </w:r>
    </w:p>
    <w:p w14:paraId="71305D43" w14:textId="2F3C5F31" w:rsidR="00184F3F" w:rsidRDefault="00184F3F">
      <w:pPr>
        <w:pStyle w:val="TOC2"/>
        <w:rPr>
          <w:rFonts w:asciiTheme="minorHAnsi" w:hAnsiTheme="minorHAnsi" w:cstheme="minorBidi"/>
          <w:noProof/>
          <w:kern w:val="2"/>
          <w:sz w:val="22"/>
          <w:szCs w:val="22"/>
          <w:lang w:eastAsia="en-GB"/>
          <w14:ligatures w14:val="standardContextual"/>
        </w:rPr>
      </w:pPr>
      <w:r w:rsidRPr="004F2868">
        <w:rPr>
          <w:rFonts w:eastAsia="SimSun"/>
          <w:noProof/>
        </w:rPr>
        <w:t>6.4</w:t>
      </w:r>
      <w:r>
        <w:rPr>
          <w:rFonts w:asciiTheme="minorHAnsi" w:hAnsiTheme="minorHAnsi" w:cstheme="minorBidi"/>
          <w:noProof/>
          <w:kern w:val="2"/>
          <w:sz w:val="22"/>
          <w:szCs w:val="22"/>
          <w:lang w:eastAsia="en-GB"/>
          <w14:ligatures w14:val="standardContextual"/>
        </w:rPr>
        <w:tab/>
      </w:r>
      <w:r w:rsidRPr="004F2868">
        <w:rPr>
          <w:rFonts w:eastAsia="SimSun"/>
          <w:noProof/>
        </w:rPr>
        <w:t>Implicit transmit media request</w:t>
      </w:r>
      <w:r>
        <w:rPr>
          <w:noProof/>
        </w:rPr>
        <w:tab/>
      </w:r>
      <w:r>
        <w:rPr>
          <w:noProof/>
        </w:rPr>
        <w:fldChar w:fldCharType="begin" w:fldLock="1"/>
      </w:r>
      <w:r>
        <w:rPr>
          <w:noProof/>
        </w:rPr>
        <w:instrText xml:space="preserve"> PAGEREF _Toc178199184 \h </w:instrText>
      </w:r>
      <w:r>
        <w:rPr>
          <w:noProof/>
        </w:rPr>
      </w:r>
      <w:r>
        <w:rPr>
          <w:noProof/>
        </w:rPr>
        <w:fldChar w:fldCharType="separate"/>
      </w:r>
      <w:r>
        <w:rPr>
          <w:noProof/>
        </w:rPr>
        <w:t>137</w:t>
      </w:r>
      <w:r>
        <w:rPr>
          <w:noProof/>
        </w:rPr>
        <w:fldChar w:fldCharType="end"/>
      </w:r>
    </w:p>
    <w:p w14:paraId="6776C05C" w14:textId="4DC1C3A6" w:rsidR="00184F3F" w:rsidRDefault="00184F3F">
      <w:pPr>
        <w:pStyle w:val="TOC2"/>
        <w:rPr>
          <w:rFonts w:asciiTheme="minorHAnsi" w:hAnsiTheme="minorHAnsi" w:cstheme="minorBidi"/>
          <w:noProof/>
          <w:kern w:val="2"/>
          <w:sz w:val="22"/>
          <w:szCs w:val="22"/>
          <w:lang w:eastAsia="en-GB"/>
          <w14:ligatures w14:val="standardContextual"/>
        </w:rPr>
      </w:pPr>
      <w:r w:rsidRPr="004F2868">
        <w:rPr>
          <w:noProof/>
          <w:lang w:val="en-US"/>
        </w:rPr>
        <w:t>6.5</w:t>
      </w:r>
      <w:r>
        <w:rPr>
          <w:rFonts w:asciiTheme="minorHAnsi" w:hAnsiTheme="minorHAnsi" w:cstheme="minorBidi"/>
          <w:noProof/>
          <w:kern w:val="2"/>
          <w:sz w:val="22"/>
          <w:szCs w:val="22"/>
          <w:lang w:eastAsia="en-GB"/>
          <w14:ligatures w14:val="standardContextual"/>
        </w:rPr>
        <w:tab/>
      </w:r>
      <w:r w:rsidRPr="004F2868">
        <w:rPr>
          <w:noProof/>
          <w:lang w:val="en-US"/>
        </w:rPr>
        <w:t>Handling of MIME bodies in a SIP message</w:t>
      </w:r>
      <w:r>
        <w:rPr>
          <w:noProof/>
        </w:rPr>
        <w:tab/>
      </w:r>
      <w:r>
        <w:rPr>
          <w:noProof/>
        </w:rPr>
        <w:fldChar w:fldCharType="begin" w:fldLock="1"/>
      </w:r>
      <w:r>
        <w:rPr>
          <w:noProof/>
        </w:rPr>
        <w:instrText xml:space="preserve"> PAGEREF _Toc178199185 \h </w:instrText>
      </w:r>
      <w:r>
        <w:rPr>
          <w:noProof/>
        </w:rPr>
      </w:r>
      <w:r>
        <w:rPr>
          <w:noProof/>
        </w:rPr>
        <w:fldChar w:fldCharType="separate"/>
      </w:r>
      <w:r>
        <w:rPr>
          <w:noProof/>
        </w:rPr>
        <w:t>138</w:t>
      </w:r>
      <w:r>
        <w:rPr>
          <w:noProof/>
        </w:rPr>
        <w:fldChar w:fldCharType="end"/>
      </w:r>
    </w:p>
    <w:p w14:paraId="51BE6E59" w14:textId="4582A0BC" w:rsidR="00184F3F" w:rsidRDefault="00184F3F">
      <w:pPr>
        <w:pStyle w:val="TOC2"/>
        <w:rPr>
          <w:rFonts w:asciiTheme="minorHAnsi" w:hAnsiTheme="minorHAnsi" w:cstheme="minorBidi"/>
          <w:noProof/>
          <w:kern w:val="2"/>
          <w:sz w:val="22"/>
          <w:szCs w:val="22"/>
          <w:lang w:eastAsia="en-GB"/>
          <w14:ligatures w14:val="standardContextual"/>
        </w:rPr>
      </w:pPr>
      <w:r>
        <w:rPr>
          <w:noProof/>
        </w:rPr>
        <w:t>6.6</w:t>
      </w:r>
      <w:r>
        <w:rPr>
          <w:rFonts w:asciiTheme="minorHAnsi" w:hAnsiTheme="minorHAnsi" w:cstheme="minorBidi"/>
          <w:noProof/>
          <w:kern w:val="2"/>
          <w:sz w:val="22"/>
          <w:szCs w:val="22"/>
          <w:lang w:eastAsia="en-GB"/>
          <w14:ligatures w14:val="standardContextual"/>
        </w:rPr>
        <w:tab/>
      </w:r>
      <w:r>
        <w:rPr>
          <w:noProof/>
        </w:rPr>
        <w:t>Confidentiality and Integrity Protection</w:t>
      </w:r>
      <w:r>
        <w:rPr>
          <w:noProof/>
        </w:rPr>
        <w:tab/>
      </w:r>
      <w:r>
        <w:rPr>
          <w:noProof/>
        </w:rPr>
        <w:fldChar w:fldCharType="begin" w:fldLock="1"/>
      </w:r>
      <w:r>
        <w:rPr>
          <w:noProof/>
        </w:rPr>
        <w:instrText xml:space="preserve"> PAGEREF _Toc178199186 \h </w:instrText>
      </w:r>
      <w:r>
        <w:rPr>
          <w:noProof/>
        </w:rPr>
      </w:r>
      <w:r>
        <w:rPr>
          <w:noProof/>
        </w:rPr>
        <w:fldChar w:fldCharType="separate"/>
      </w:r>
      <w:r>
        <w:rPr>
          <w:noProof/>
        </w:rPr>
        <w:t>138</w:t>
      </w:r>
      <w:r>
        <w:rPr>
          <w:noProof/>
        </w:rPr>
        <w:fldChar w:fldCharType="end"/>
      </w:r>
    </w:p>
    <w:p w14:paraId="119C3FE0" w14:textId="01EB0061" w:rsidR="00184F3F" w:rsidRDefault="00184F3F">
      <w:pPr>
        <w:pStyle w:val="TOC3"/>
        <w:rPr>
          <w:rFonts w:asciiTheme="minorHAnsi" w:hAnsiTheme="minorHAnsi" w:cstheme="minorBidi"/>
          <w:noProof/>
          <w:kern w:val="2"/>
          <w:sz w:val="22"/>
          <w:szCs w:val="22"/>
          <w:lang w:eastAsia="en-GB"/>
          <w14:ligatures w14:val="standardContextual"/>
        </w:rPr>
      </w:pPr>
      <w:r>
        <w:rPr>
          <w:noProof/>
        </w:rPr>
        <w:t>6.6.1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_Toc178199187 \h </w:instrText>
      </w:r>
      <w:r>
        <w:rPr>
          <w:noProof/>
        </w:rPr>
      </w:r>
      <w:r>
        <w:rPr>
          <w:noProof/>
        </w:rPr>
        <w:fldChar w:fldCharType="separate"/>
      </w:r>
      <w:r>
        <w:rPr>
          <w:noProof/>
        </w:rPr>
        <w:t>138</w:t>
      </w:r>
      <w:r>
        <w:rPr>
          <w:noProof/>
        </w:rPr>
        <w:fldChar w:fldCharType="end"/>
      </w:r>
    </w:p>
    <w:p w14:paraId="324B2B4C" w14:textId="58AAB05F" w:rsidR="00184F3F" w:rsidRDefault="00184F3F">
      <w:pPr>
        <w:pStyle w:val="TOC4"/>
        <w:rPr>
          <w:rFonts w:asciiTheme="minorHAnsi" w:hAnsiTheme="minorHAnsi" w:cstheme="minorBidi"/>
          <w:noProof/>
          <w:kern w:val="2"/>
          <w:sz w:val="22"/>
          <w:szCs w:val="22"/>
          <w:lang w:eastAsia="en-GB"/>
          <w14:ligatures w14:val="standardContextual"/>
        </w:rPr>
      </w:pPr>
      <w:r>
        <w:rPr>
          <w:noProof/>
        </w:rPr>
        <w:t>6.6.1.1</w:t>
      </w:r>
      <w:r>
        <w:rPr>
          <w:rFonts w:asciiTheme="minorHAnsi" w:hAnsiTheme="minorHAnsi" w:cstheme="minorBidi"/>
          <w:noProof/>
          <w:kern w:val="2"/>
          <w:sz w:val="22"/>
          <w:szCs w:val="22"/>
          <w:lang w:eastAsia="en-GB"/>
          <w14:ligatures w14:val="standardContextual"/>
        </w:rPr>
        <w:tab/>
      </w:r>
      <w:r>
        <w:rPr>
          <w:noProof/>
        </w:rPr>
        <w:t>Applicability and exclusions</w:t>
      </w:r>
      <w:r>
        <w:rPr>
          <w:noProof/>
        </w:rPr>
        <w:tab/>
      </w:r>
      <w:r>
        <w:rPr>
          <w:noProof/>
        </w:rPr>
        <w:fldChar w:fldCharType="begin" w:fldLock="1"/>
      </w:r>
      <w:r>
        <w:rPr>
          <w:noProof/>
        </w:rPr>
        <w:instrText xml:space="preserve"> PAGEREF _Toc178199188 \h </w:instrText>
      </w:r>
      <w:r>
        <w:rPr>
          <w:noProof/>
        </w:rPr>
      </w:r>
      <w:r>
        <w:rPr>
          <w:noProof/>
        </w:rPr>
        <w:fldChar w:fldCharType="separate"/>
      </w:r>
      <w:r>
        <w:rPr>
          <w:noProof/>
        </w:rPr>
        <w:t>138</w:t>
      </w:r>
      <w:r>
        <w:rPr>
          <w:noProof/>
        </w:rPr>
        <w:fldChar w:fldCharType="end"/>
      </w:r>
    </w:p>
    <w:p w14:paraId="08C8E1EC" w14:textId="6DFFF6CC" w:rsidR="00184F3F" w:rsidRDefault="00184F3F">
      <w:pPr>
        <w:pStyle w:val="TOC4"/>
        <w:rPr>
          <w:rFonts w:asciiTheme="minorHAnsi" w:hAnsiTheme="minorHAnsi" w:cstheme="minorBidi"/>
          <w:noProof/>
          <w:kern w:val="2"/>
          <w:sz w:val="22"/>
          <w:szCs w:val="22"/>
          <w:lang w:eastAsia="en-GB"/>
          <w14:ligatures w14:val="standardContextual"/>
        </w:rPr>
      </w:pPr>
      <w:r>
        <w:rPr>
          <w:noProof/>
        </w:rPr>
        <w:t>6.6.1.2</w:t>
      </w:r>
      <w:r>
        <w:rPr>
          <w:rFonts w:asciiTheme="minorHAnsi" w:hAnsiTheme="minorHAnsi" w:cstheme="minorBidi"/>
          <w:noProof/>
          <w:kern w:val="2"/>
          <w:sz w:val="22"/>
          <w:szCs w:val="22"/>
          <w:lang w:eastAsia="en-GB"/>
          <w14:ligatures w14:val="standardContextual"/>
        </w:rPr>
        <w:tab/>
      </w:r>
      <w:r>
        <w:rPr>
          <w:noProof/>
        </w:rPr>
        <w:t>Performing XML content encryption</w:t>
      </w:r>
      <w:r>
        <w:rPr>
          <w:noProof/>
        </w:rPr>
        <w:tab/>
      </w:r>
      <w:r>
        <w:rPr>
          <w:noProof/>
        </w:rPr>
        <w:fldChar w:fldCharType="begin" w:fldLock="1"/>
      </w:r>
      <w:r>
        <w:rPr>
          <w:noProof/>
        </w:rPr>
        <w:instrText xml:space="preserve"> PAGEREF _Toc178199189 \h </w:instrText>
      </w:r>
      <w:r>
        <w:rPr>
          <w:noProof/>
        </w:rPr>
      </w:r>
      <w:r>
        <w:rPr>
          <w:noProof/>
        </w:rPr>
        <w:fldChar w:fldCharType="separate"/>
      </w:r>
      <w:r>
        <w:rPr>
          <w:noProof/>
        </w:rPr>
        <w:t>139</w:t>
      </w:r>
      <w:r>
        <w:rPr>
          <w:noProof/>
        </w:rPr>
        <w:fldChar w:fldCharType="end"/>
      </w:r>
    </w:p>
    <w:p w14:paraId="1D8FD003" w14:textId="213208A7" w:rsidR="00184F3F" w:rsidRDefault="00184F3F">
      <w:pPr>
        <w:pStyle w:val="TOC4"/>
        <w:rPr>
          <w:rFonts w:asciiTheme="minorHAnsi" w:hAnsiTheme="minorHAnsi" w:cstheme="minorBidi"/>
          <w:noProof/>
          <w:kern w:val="2"/>
          <w:sz w:val="22"/>
          <w:szCs w:val="22"/>
          <w:lang w:eastAsia="en-GB"/>
          <w14:ligatures w14:val="standardContextual"/>
        </w:rPr>
      </w:pPr>
      <w:r>
        <w:rPr>
          <w:noProof/>
        </w:rPr>
        <w:t>6.6.1.3</w:t>
      </w:r>
      <w:r>
        <w:rPr>
          <w:rFonts w:asciiTheme="minorHAnsi" w:hAnsiTheme="minorHAnsi" w:cstheme="minorBidi"/>
          <w:noProof/>
          <w:kern w:val="2"/>
          <w:sz w:val="22"/>
          <w:szCs w:val="22"/>
          <w:lang w:eastAsia="en-GB"/>
          <w14:ligatures w14:val="standardContextual"/>
        </w:rPr>
        <w:tab/>
      </w:r>
      <w:r>
        <w:rPr>
          <w:noProof/>
        </w:rPr>
        <w:t>Performing integrity protection on an XML body</w:t>
      </w:r>
      <w:r>
        <w:rPr>
          <w:noProof/>
        </w:rPr>
        <w:tab/>
      </w:r>
      <w:r>
        <w:rPr>
          <w:noProof/>
        </w:rPr>
        <w:fldChar w:fldCharType="begin" w:fldLock="1"/>
      </w:r>
      <w:r>
        <w:rPr>
          <w:noProof/>
        </w:rPr>
        <w:instrText xml:space="preserve"> PAGEREF _Toc178199190 \h </w:instrText>
      </w:r>
      <w:r>
        <w:rPr>
          <w:noProof/>
        </w:rPr>
      </w:r>
      <w:r>
        <w:rPr>
          <w:noProof/>
        </w:rPr>
        <w:fldChar w:fldCharType="separate"/>
      </w:r>
      <w:r>
        <w:rPr>
          <w:noProof/>
        </w:rPr>
        <w:t>139</w:t>
      </w:r>
      <w:r>
        <w:rPr>
          <w:noProof/>
        </w:rPr>
        <w:fldChar w:fldCharType="end"/>
      </w:r>
    </w:p>
    <w:p w14:paraId="312BBC30" w14:textId="7D06695E" w:rsidR="00184F3F" w:rsidRDefault="00184F3F">
      <w:pPr>
        <w:pStyle w:val="TOC4"/>
        <w:rPr>
          <w:rFonts w:asciiTheme="minorHAnsi" w:hAnsiTheme="minorHAnsi" w:cstheme="minorBidi"/>
          <w:noProof/>
          <w:kern w:val="2"/>
          <w:sz w:val="22"/>
          <w:szCs w:val="22"/>
          <w:lang w:eastAsia="en-GB"/>
          <w14:ligatures w14:val="standardContextual"/>
        </w:rPr>
      </w:pPr>
      <w:r>
        <w:rPr>
          <w:noProof/>
        </w:rPr>
        <w:t>6.6.1.4</w:t>
      </w:r>
      <w:r>
        <w:rPr>
          <w:rFonts w:asciiTheme="minorHAnsi" w:hAnsiTheme="minorHAnsi" w:cstheme="minorBidi"/>
          <w:noProof/>
          <w:kern w:val="2"/>
          <w:sz w:val="22"/>
          <w:szCs w:val="22"/>
          <w:lang w:eastAsia="en-GB"/>
          <w14:ligatures w14:val="standardContextual"/>
        </w:rPr>
        <w:tab/>
      </w:r>
      <w:r>
        <w:rPr>
          <w:noProof/>
        </w:rPr>
        <w:t>Verifying integrity of an XML body and decrypting XML elements</w:t>
      </w:r>
      <w:r>
        <w:rPr>
          <w:noProof/>
        </w:rPr>
        <w:tab/>
      </w:r>
      <w:r>
        <w:rPr>
          <w:noProof/>
        </w:rPr>
        <w:fldChar w:fldCharType="begin" w:fldLock="1"/>
      </w:r>
      <w:r>
        <w:rPr>
          <w:noProof/>
        </w:rPr>
        <w:instrText xml:space="preserve"> PAGEREF _Toc178199191 \h </w:instrText>
      </w:r>
      <w:r>
        <w:rPr>
          <w:noProof/>
        </w:rPr>
      </w:r>
      <w:r>
        <w:rPr>
          <w:noProof/>
        </w:rPr>
        <w:fldChar w:fldCharType="separate"/>
      </w:r>
      <w:r>
        <w:rPr>
          <w:noProof/>
        </w:rPr>
        <w:t>139</w:t>
      </w:r>
      <w:r>
        <w:rPr>
          <w:noProof/>
        </w:rPr>
        <w:fldChar w:fldCharType="end"/>
      </w:r>
    </w:p>
    <w:p w14:paraId="75DF40A5" w14:textId="6F2F19C1" w:rsidR="00184F3F" w:rsidRDefault="00184F3F">
      <w:pPr>
        <w:pStyle w:val="TOC3"/>
        <w:rPr>
          <w:rFonts w:asciiTheme="minorHAnsi" w:hAnsiTheme="minorHAnsi" w:cstheme="minorBidi"/>
          <w:noProof/>
          <w:kern w:val="2"/>
          <w:sz w:val="22"/>
          <w:szCs w:val="22"/>
          <w:lang w:eastAsia="en-GB"/>
          <w14:ligatures w14:val="standardContextual"/>
        </w:rPr>
      </w:pPr>
      <w:r>
        <w:rPr>
          <w:noProof/>
        </w:rPr>
        <w:t>6.6.2</w:t>
      </w:r>
      <w:r>
        <w:rPr>
          <w:rFonts w:asciiTheme="minorHAnsi" w:hAnsiTheme="minorHAnsi" w:cstheme="minorBidi"/>
          <w:noProof/>
          <w:kern w:val="2"/>
          <w:sz w:val="22"/>
          <w:szCs w:val="22"/>
          <w:lang w:eastAsia="en-GB"/>
          <w14:ligatures w14:val="standardContextual"/>
        </w:rPr>
        <w:tab/>
      </w:r>
      <w:r>
        <w:rPr>
          <w:noProof/>
        </w:rPr>
        <w:t>Confidentiality Protection</w:t>
      </w:r>
      <w:r>
        <w:rPr>
          <w:noProof/>
        </w:rPr>
        <w:tab/>
      </w:r>
      <w:r>
        <w:rPr>
          <w:noProof/>
        </w:rPr>
        <w:fldChar w:fldCharType="begin" w:fldLock="1"/>
      </w:r>
      <w:r>
        <w:rPr>
          <w:noProof/>
        </w:rPr>
        <w:instrText xml:space="preserve"> PAGEREF _Toc178199192 \h </w:instrText>
      </w:r>
      <w:r>
        <w:rPr>
          <w:noProof/>
        </w:rPr>
      </w:r>
      <w:r>
        <w:rPr>
          <w:noProof/>
        </w:rPr>
        <w:fldChar w:fldCharType="separate"/>
      </w:r>
      <w:r>
        <w:rPr>
          <w:noProof/>
        </w:rPr>
        <w:t>139</w:t>
      </w:r>
      <w:r>
        <w:rPr>
          <w:noProof/>
        </w:rPr>
        <w:fldChar w:fldCharType="end"/>
      </w:r>
    </w:p>
    <w:p w14:paraId="10BFF786" w14:textId="48A33AC4" w:rsidR="00184F3F" w:rsidRDefault="00184F3F">
      <w:pPr>
        <w:pStyle w:val="TOC4"/>
        <w:rPr>
          <w:rFonts w:asciiTheme="minorHAnsi" w:hAnsiTheme="minorHAnsi" w:cstheme="minorBidi"/>
          <w:noProof/>
          <w:kern w:val="2"/>
          <w:sz w:val="22"/>
          <w:szCs w:val="22"/>
          <w:lang w:eastAsia="en-GB"/>
          <w14:ligatures w14:val="standardContextual"/>
        </w:rPr>
      </w:pPr>
      <w:r>
        <w:rPr>
          <w:noProof/>
        </w:rPr>
        <w:t>6.6.2.1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_Toc178199193 \h </w:instrText>
      </w:r>
      <w:r>
        <w:rPr>
          <w:noProof/>
        </w:rPr>
      </w:r>
      <w:r>
        <w:rPr>
          <w:noProof/>
        </w:rPr>
        <w:fldChar w:fldCharType="separate"/>
      </w:r>
      <w:r>
        <w:rPr>
          <w:noProof/>
        </w:rPr>
        <w:t>139</w:t>
      </w:r>
      <w:r>
        <w:rPr>
          <w:noProof/>
        </w:rPr>
        <w:fldChar w:fldCharType="end"/>
      </w:r>
    </w:p>
    <w:p w14:paraId="2F8793A4" w14:textId="5EBA7CBE" w:rsidR="00184F3F" w:rsidRDefault="00184F3F">
      <w:pPr>
        <w:pStyle w:val="TOC4"/>
        <w:rPr>
          <w:rFonts w:asciiTheme="minorHAnsi" w:hAnsiTheme="minorHAnsi" w:cstheme="minorBidi"/>
          <w:noProof/>
          <w:kern w:val="2"/>
          <w:sz w:val="22"/>
          <w:szCs w:val="22"/>
          <w:lang w:eastAsia="en-GB"/>
          <w14:ligatures w14:val="standardContextual"/>
        </w:rPr>
      </w:pPr>
      <w:r>
        <w:rPr>
          <w:noProof/>
        </w:rPr>
        <w:t>6.6.2.2</w:t>
      </w:r>
      <w:r>
        <w:rPr>
          <w:rFonts w:asciiTheme="minorHAnsi" w:hAnsiTheme="minorHAnsi" w:cstheme="minorBidi"/>
          <w:noProof/>
          <w:kern w:val="2"/>
          <w:sz w:val="22"/>
          <w:szCs w:val="22"/>
          <w:lang w:eastAsia="en-GB"/>
          <w14:ligatures w14:val="standardContextual"/>
        </w:rPr>
        <w:tab/>
      </w:r>
      <w:r>
        <w:rPr>
          <w:noProof/>
        </w:rPr>
        <w:t>Keys used in confidentiality protection procedures</w:t>
      </w:r>
      <w:r>
        <w:rPr>
          <w:noProof/>
        </w:rPr>
        <w:tab/>
      </w:r>
      <w:r>
        <w:rPr>
          <w:noProof/>
        </w:rPr>
        <w:fldChar w:fldCharType="begin" w:fldLock="1"/>
      </w:r>
      <w:r>
        <w:rPr>
          <w:noProof/>
        </w:rPr>
        <w:instrText xml:space="preserve"> PAGEREF _Toc178199194 \h </w:instrText>
      </w:r>
      <w:r>
        <w:rPr>
          <w:noProof/>
        </w:rPr>
      </w:r>
      <w:r>
        <w:rPr>
          <w:noProof/>
        </w:rPr>
        <w:fldChar w:fldCharType="separate"/>
      </w:r>
      <w:r>
        <w:rPr>
          <w:noProof/>
        </w:rPr>
        <w:t>140</w:t>
      </w:r>
      <w:r>
        <w:rPr>
          <w:noProof/>
        </w:rPr>
        <w:fldChar w:fldCharType="end"/>
      </w:r>
    </w:p>
    <w:p w14:paraId="7F37CABF" w14:textId="69AD5688" w:rsidR="00184F3F" w:rsidRDefault="00184F3F">
      <w:pPr>
        <w:pStyle w:val="TOC4"/>
        <w:rPr>
          <w:rFonts w:asciiTheme="minorHAnsi" w:hAnsiTheme="minorHAnsi" w:cstheme="minorBidi"/>
          <w:noProof/>
          <w:kern w:val="2"/>
          <w:sz w:val="22"/>
          <w:szCs w:val="22"/>
          <w:lang w:eastAsia="en-GB"/>
          <w14:ligatures w14:val="standardContextual"/>
        </w:rPr>
      </w:pPr>
      <w:r>
        <w:rPr>
          <w:noProof/>
        </w:rPr>
        <w:t>6.6.2.3</w:t>
      </w:r>
      <w:r>
        <w:rPr>
          <w:rFonts w:asciiTheme="minorHAnsi" w:hAnsiTheme="minorHAnsi" w:cstheme="minorBidi"/>
          <w:noProof/>
          <w:kern w:val="2"/>
          <w:sz w:val="22"/>
          <w:szCs w:val="22"/>
          <w:lang w:eastAsia="en-GB"/>
          <w14:ligatures w14:val="standardContextual"/>
        </w:rPr>
        <w:tab/>
      </w:r>
      <w:r>
        <w:rPr>
          <w:noProof/>
        </w:rPr>
        <w:t>Procedures for sending confidentiality protected content</w:t>
      </w:r>
      <w:r>
        <w:rPr>
          <w:noProof/>
        </w:rPr>
        <w:tab/>
      </w:r>
      <w:r>
        <w:rPr>
          <w:noProof/>
        </w:rPr>
        <w:fldChar w:fldCharType="begin" w:fldLock="1"/>
      </w:r>
      <w:r>
        <w:rPr>
          <w:noProof/>
        </w:rPr>
        <w:instrText xml:space="preserve"> PAGEREF _Toc178199195 \h </w:instrText>
      </w:r>
      <w:r>
        <w:rPr>
          <w:noProof/>
        </w:rPr>
      </w:r>
      <w:r>
        <w:rPr>
          <w:noProof/>
        </w:rPr>
        <w:fldChar w:fldCharType="separate"/>
      </w:r>
      <w:r>
        <w:rPr>
          <w:noProof/>
        </w:rPr>
        <w:t>140</w:t>
      </w:r>
      <w:r>
        <w:rPr>
          <w:noProof/>
        </w:rPr>
        <w:fldChar w:fldCharType="end"/>
      </w:r>
    </w:p>
    <w:p w14:paraId="1A6A0F3B" w14:textId="583A86ED" w:rsidR="00184F3F" w:rsidRDefault="00184F3F">
      <w:pPr>
        <w:pStyle w:val="TOC5"/>
        <w:rPr>
          <w:rFonts w:asciiTheme="minorHAnsi" w:hAnsiTheme="minorHAnsi" w:cstheme="minorBidi"/>
          <w:noProof/>
          <w:kern w:val="2"/>
          <w:sz w:val="22"/>
          <w:szCs w:val="22"/>
          <w:lang w:eastAsia="en-GB"/>
          <w14:ligatures w14:val="standardContextual"/>
        </w:rPr>
      </w:pPr>
      <w:r>
        <w:rPr>
          <w:noProof/>
        </w:rPr>
        <w:t>6.6.2.3.1</w:t>
      </w:r>
      <w:r>
        <w:rPr>
          <w:rFonts w:asciiTheme="minorHAnsi" w:hAnsiTheme="minorHAnsi" w:cstheme="minorBidi"/>
          <w:noProof/>
          <w:kern w:val="2"/>
          <w:sz w:val="22"/>
          <w:szCs w:val="22"/>
          <w:lang w:eastAsia="en-GB"/>
          <w14:ligatures w14:val="standardContextual"/>
        </w:rPr>
        <w:tab/>
      </w:r>
      <w:r>
        <w:rPr>
          <w:noProof/>
        </w:rPr>
        <w:t>MCVideo client</w:t>
      </w:r>
      <w:r>
        <w:rPr>
          <w:noProof/>
        </w:rPr>
        <w:tab/>
      </w:r>
      <w:r>
        <w:rPr>
          <w:noProof/>
        </w:rPr>
        <w:fldChar w:fldCharType="begin" w:fldLock="1"/>
      </w:r>
      <w:r>
        <w:rPr>
          <w:noProof/>
        </w:rPr>
        <w:instrText xml:space="preserve"> PAGEREF _Toc178199196 \h </w:instrText>
      </w:r>
      <w:r>
        <w:rPr>
          <w:noProof/>
        </w:rPr>
      </w:r>
      <w:r>
        <w:rPr>
          <w:noProof/>
        </w:rPr>
        <w:fldChar w:fldCharType="separate"/>
      </w:r>
      <w:r>
        <w:rPr>
          <w:noProof/>
        </w:rPr>
        <w:t>140</w:t>
      </w:r>
      <w:r>
        <w:rPr>
          <w:noProof/>
        </w:rPr>
        <w:fldChar w:fldCharType="end"/>
      </w:r>
    </w:p>
    <w:p w14:paraId="71D6F810" w14:textId="0FB5C62A" w:rsidR="00184F3F" w:rsidRDefault="00184F3F">
      <w:pPr>
        <w:pStyle w:val="TOC5"/>
        <w:rPr>
          <w:rFonts w:asciiTheme="minorHAnsi" w:hAnsiTheme="minorHAnsi" w:cstheme="minorBidi"/>
          <w:noProof/>
          <w:kern w:val="2"/>
          <w:sz w:val="22"/>
          <w:szCs w:val="22"/>
          <w:lang w:eastAsia="en-GB"/>
          <w14:ligatures w14:val="standardContextual"/>
        </w:rPr>
      </w:pPr>
      <w:r>
        <w:rPr>
          <w:noProof/>
        </w:rPr>
        <w:t>6.6.2.3.2</w:t>
      </w:r>
      <w:r>
        <w:rPr>
          <w:rFonts w:asciiTheme="minorHAnsi" w:hAnsiTheme="minorHAnsi" w:cstheme="minorBidi"/>
          <w:noProof/>
          <w:kern w:val="2"/>
          <w:sz w:val="22"/>
          <w:szCs w:val="22"/>
          <w:lang w:eastAsia="en-GB"/>
          <w14:ligatures w14:val="standardContextual"/>
        </w:rPr>
        <w:tab/>
      </w:r>
      <w:r>
        <w:rPr>
          <w:noProof/>
        </w:rPr>
        <w:t>MCVideo server</w:t>
      </w:r>
      <w:r>
        <w:rPr>
          <w:noProof/>
        </w:rPr>
        <w:tab/>
      </w:r>
      <w:r>
        <w:rPr>
          <w:noProof/>
        </w:rPr>
        <w:fldChar w:fldCharType="begin" w:fldLock="1"/>
      </w:r>
      <w:r>
        <w:rPr>
          <w:noProof/>
        </w:rPr>
        <w:instrText xml:space="preserve"> PAGEREF _Toc178199197 \h </w:instrText>
      </w:r>
      <w:r>
        <w:rPr>
          <w:noProof/>
        </w:rPr>
      </w:r>
      <w:r>
        <w:rPr>
          <w:noProof/>
        </w:rPr>
        <w:fldChar w:fldCharType="separate"/>
      </w:r>
      <w:r>
        <w:rPr>
          <w:noProof/>
        </w:rPr>
        <w:t>140</w:t>
      </w:r>
      <w:r>
        <w:rPr>
          <w:noProof/>
        </w:rPr>
        <w:fldChar w:fldCharType="end"/>
      </w:r>
    </w:p>
    <w:p w14:paraId="5EF76F67" w14:textId="1225A4AA" w:rsidR="00184F3F" w:rsidRDefault="00184F3F">
      <w:pPr>
        <w:pStyle w:val="TOC5"/>
        <w:rPr>
          <w:rFonts w:asciiTheme="minorHAnsi" w:hAnsiTheme="minorHAnsi" w:cstheme="minorBidi"/>
          <w:noProof/>
          <w:kern w:val="2"/>
          <w:sz w:val="22"/>
          <w:szCs w:val="22"/>
          <w:lang w:eastAsia="en-GB"/>
          <w14:ligatures w14:val="standardContextual"/>
        </w:rPr>
      </w:pPr>
      <w:r>
        <w:rPr>
          <w:noProof/>
        </w:rPr>
        <w:t>6.6.2.3.3</w:t>
      </w:r>
      <w:r>
        <w:rPr>
          <w:rFonts w:asciiTheme="minorHAnsi" w:hAnsiTheme="minorHAnsi" w:cstheme="minorBidi"/>
          <w:noProof/>
          <w:kern w:val="2"/>
          <w:sz w:val="22"/>
          <w:szCs w:val="22"/>
          <w:lang w:eastAsia="en-GB"/>
          <w14:ligatures w14:val="standardContextual"/>
        </w:rPr>
        <w:tab/>
      </w:r>
      <w:r>
        <w:rPr>
          <w:noProof/>
        </w:rPr>
        <w:t>Content Encryption in XML elements</w:t>
      </w:r>
      <w:r>
        <w:rPr>
          <w:noProof/>
        </w:rPr>
        <w:tab/>
      </w:r>
      <w:r>
        <w:rPr>
          <w:noProof/>
        </w:rPr>
        <w:fldChar w:fldCharType="begin" w:fldLock="1"/>
      </w:r>
      <w:r>
        <w:rPr>
          <w:noProof/>
        </w:rPr>
        <w:instrText xml:space="preserve"> PAGEREF _Toc178199198 \h </w:instrText>
      </w:r>
      <w:r>
        <w:rPr>
          <w:noProof/>
        </w:rPr>
      </w:r>
      <w:r>
        <w:rPr>
          <w:noProof/>
        </w:rPr>
        <w:fldChar w:fldCharType="separate"/>
      </w:r>
      <w:r>
        <w:rPr>
          <w:noProof/>
        </w:rPr>
        <w:t>141</w:t>
      </w:r>
      <w:r>
        <w:rPr>
          <w:noProof/>
        </w:rPr>
        <w:fldChar w:fldCharType="end"/>
      </w:r>
    </w:p>
    <w:p w14:paraId="5579AA58" w14:textId="7188C8CC" w:rsidR="00184F3F" w:rsidRDefault="00184F3F">
      <w:pPr>
        <w:pStyle w:val="TOC5"/>
        <w:rPr>
          <w:rFonts w:asciiTheme="minorHAnsi" w:hAnsiTheme="minorHAnsi" w:cstheme="minorBidi"/>
          <w:noProof/>
          <w:kern w:val="2"/>
          <w:sz w:val="22"/>
          <w:szCs w:val="22"/>
          <w:lang w:eastAsia="en-GB"/>
          <w14:ligatures w14:val="standardContextual"/>
        </w:rPr>
      </w:pPr>
      <w:r>
        <w:rPr>
          <w:noProof/>
        </w:rPr>
        <w:t>6.6.2.3.4</w:t>
      </w:r>
      <w:r>
        <w:rPr>
          <w:rFonts w:asciiTheme="minorHAnsi" w:hAnsiTheme="minorHAnsi" w:cstheme="minorBidi"/>
          <w:noProof/>
          <w:kern w:val="2"/>
          <w:sz w:val="22"/>
          <w:szCs w:val="22"/>
          <w:lang w:eastAsia="en-GB"/>
          <w14:ligatures w14:val="standardContextual"/>
        </w:rPr>
        <w:tab/>
      </w:r>
      <w:r>
        <w:rPr>
          <w:noProof/>
        </w:rPr>
        <w:t>Attribute URI Encryption</w:t>
      </w:r>
      <w:r>
        <w:rPr>
          <w:noProof/>
        </w:rPr>
        <w:tab/>
      </w:r>
      <w:r>
        <w:rPr>
          <w:noProof/>
        </w:rPr>
        <w:fldChar w:fldCharType="begin" w:fldLock="1"/>
      </w:r>
      <w:r>
        <w:rPr>
          <w:noProof/>
        </w:rPr>
        <w:instrText xml:space="preserve"> PAGEREF _Toc178199199 \h </w:instrText>
      </w:r>
      <w:r>
        <w:rPr>
          <w:noProof/>
        </w:rPr>
      </w:r>
      <w:r>
        <w:rPr>
          <w:noProof/>
        </w:rPr>
        <w:fldChar w:fldCharType="separate"/>
      </w:r>
      <w:r>
        <w:rPr>
          <w:noProof/>
        </w:rPr>
        <w:t>141</w:t>
      </w:r>
      <w:r>
        <w:rPr>
          <w:noProof/>
        </w:rPr>
        <w:fldChar w:fldCharType="end"/>
      </w:r>
    </w:p>
    <w:p w14:paraId="3788C956" w14:textId="6DBF97B4" w:rsidR="00184F3F" w:rsidRDefault="00184F3F">
      <w:pPr>
        <w:pStyle w:val="TOC4"/>
        <w:rPr>
          <w:rFonts w:asciiTheme="minorHAnsi" w:hAnsiTheme="minorHAnsi" w:cstheme="minorBidi"/>
          <w:noProof/>
          <w:kern w:val="2"/>
          <w:sz w:val="22"/>
          <w:szCs w:val="22"/>
          <w:lang w:eastAsia="en-GB"/>
          <w14:ligatures w14:val="standardContextual"/>
        </w:rPr>
      </w:pPr>
      <w:r>
        <w:rPr>
          <w:noProof/>
        </w:rPr>
        <w:t>6.6.2.4</w:t>
      </w:r>
      <w:r>
        <w:rPr>
          <w:rFonts w:asciiTheme="minorHAnsi" w:hAnsiTheme="minorHAnsi" w:cstheme="minorBidi"/>
          <w:noProof/>
          <w:kern w:val="2"/>
          <w:sz w:val="22"/>
          <w:szCs w:val="22"/>
          <w:lang w:eastAsia="en-GB"/>
          <w14:ligatures w14:val="standardContextual"/>
        </w:rPr>
        <w:tab/>
      </w:r>
      <w:r>
        <w:rPr>
          <w:noProof/>
        </w:rPr>
        <w:t>Procedures for receiving confidentiality protected content</w:t>
      </w:r>
      <w:r>
        <w:rPr>
          <w:noProof/>
        </w:rPr>
        <w:tab/>
      </w:r>
      <w:r>
        <w:rPr>
          <w:noProof/>
        </w:rPr>
        <w:fldChar w:fldCharType="begin" w:fldLock="1"/>
      </w:r>
      <w:r>
        <w:rPr>
          <w:noProof/>
        </w:rPr>
        <w:instrText xml:space="preserve"> PAGEREF _Toc178199200 \h </w:instrText>
      </w:r>
      <w:r>
        <w:rPr>
          <w:noProof/>
        </w:rPr>
      </w:r>
      <w:r>
        <w:rPr>
          <w:noProof/>
        </w:rPr>
        <w:fldChar w:fldCharType="separate"/>
      </w:r>
      <w:r>
        <w:rPr>
          <w:noProof/>
        </w:rPr>
        <w:t>141</w:t>
      </w:r>
      <w:r>
        <w:rPr>
          <w:noProof/>
        </w:rPr>
        <w:fldChar w:fldCharType="end"/>
      </w:r>
    </w:p>
    <w:p w14:paraId="15A0BA24" w14:textId="0C8CA51D" w:rsidR="00184F3F" w:rsidRDefault="00184F3F">
      <w:pPr>
        <w:pStyle w:val="TOC5"/>
        <w:rPr>
          <w:rFonts w:asciiTheme="minorHAnsi" w:hAnsiTheme="minorHAnsi" w:cstheme="minorBidi"/>
          <w:noProof/>
          <w:kern w:val="2"/>
          <w:sz w:val="22"/>
          <w:szCs w:val="22"/>
          <w:lang w:eastAsia="en-GB"/>
          <w14:ligatures w14:val="standardContextual"/>
        </w:rPr>
      </w:pPr>
      <w:r>
        <w:rPr>
          <w:noProof/>
        </w:rPr>
        <w:t>6.6.2.4.1</w:t>
      </w:r>
      <w:r>
        <w:rPr>
          <w:rFonts w:asciiTheme="minorHAnsi" w:hAnsiTheme="minorHAnsi" w:cstheme="minorBidi"/>
          <w:noProof/>
          <w:kern w:val="2"/>
          <w:sz w:val="22"/>
          <w:szCs w:val="22"/>
          <w:lang w:eastAsia="en-GB"/>
          <w14:ligatures w14:val="standardContextual"/>
        </w:rPr>
        <w:tab/>
      </w:r>
      <w:r>
        <w:rPr>
          <w:noProof/>
        </w:rPr>
        <w:t>Determination of confidentiality protected content</w:t>
      </w:r>
      <w:r>
        <w:rPr>
          <w:noProof/>
        </w:rPr>
        <w:tab/>
      </w:r>
      <w:r>
        <w:rPr>
          <w:noProof/>
        </w:rPr>
        <w:fldChar w:fldCharType="begin" w:fldLock="1"/>
      </w:r>
      <w:r>
        <w:rPr>
          <w:noProof/>
        </w:rPr>
        <w:instrText xml:space="preserve"> PAGEREF _Toc178199201 \h </w:instrText>
      </w:r>
      <w:r>
        <w:rPr>
          <w:noProof/>
        </w:rPr>
      </w:r>
      <w:r>
        <w:rPr>
          <w:noProof/>
        </w:rPr>
        <w:fldChar w:fldCharType="separate"/>
      </w:r>
      <w:r>
        <w:rPr>
          <w:noProof/>
        </w:rPr>
        <w:t>141</w:t>
      </w:r>
      <w:r>
        <w:rPr>
          <w:noProof/>
        </w:rPr>
        <w:fldChar w:fldCharType="end"/>
      </w:r>
    </w:p>
    <w:p w14:paraId="5211BF02" w14:textId="0D5D4F5A" w:rsidR="00184F3F" w:rsidRDefault="00184F3F">
      <w:pPr>
        <w:pStyle w:val="TOC5"/>
        <w:rPr>
          <w:rFonts w:asciiTheme="minorHAnsi" w:hAnsiTheme="minorHAnsi" w:cstheme="minorBidi"/>
          <w:noProof/>
          <w:kern w:val="2"/>
          <w:sz w:val="22"/>
          <w:szCs w:val="22"/>
          <w:lang w:eastAsia="en-GB"/>
          <w14:ligatures w14:val="standardContextual"/>
        </w:rPr>
      </w:pPr>
      <w:r>
        <w:rPr>
          <w:noProof/>
        </w:rPr>
        <w:t>6.6.2.4.2</w:t>
      </w:r>
      <w:r>
        <w:rPr>
          <w:rFonts w:asciiTheme="minorHAnsi" w:hAnsiTheme="minorHAnsi" w:cstheme="minorBidi"/>
          <w:noProof/>
          <w:kern w:val="2"/>
          <w:sz w:val="22"/>
          <w:szCs w:val="22"/>
          <w:lang w:eastAsia="en-GB"/>
          <w14:ligatures w14:val="standardContextual"/>
        </w:rPr>
        <w:tab/>
      </w:r>
      <w:r>
        <w:rPr>
          <w:noProof/>
        </w:rPr>
        <w:t>Decrypting confidentiality protected content in XML elements</w:t>
      </w:r>
      <w:r>
        <w:rPr>
          <w:noProof/>
        </w:rPr>
        <w:tab/>
      </w:r>
      <w:r>
        <w:rPr>
          <w:noProof/>
        </w:rPr>
        <w:fldChar w:fldCharType="begin" w:fldLock="1"/>
      </w:r>
      <w:r>
        <w:rPr>
          <w:noProof/>
        </w:rPr>
        <w:instrText xml:space="preserve"> PAGEREF _Toc178199202 \h </w:instrText>
      </w:r>
      <w:r>
        <w:rPr>
          <w:noProof/>
        </w:rPr>
      </w:r>
      <w:r>
        <w:rPr>
          <w:noProof/>
        </w:rPr>
        <w:fldChar w:fldCharType="separate"/>
      </w:r>
      <w:r>
        <w:rPr>
          <w:noProof/>
        </w:rPr>
        <w:t>142</w:t>
      </w:r>
      <w:r>
        <w:rPr>
          <w:noProof/>
        </w:rPr>
        <w:fldChar w:fldCharType="end"/>
      </w:r>
    </w:p>
    <w:p w14:paraId="0DD997F5" w14:textId="0D4C4E00" w:rsidR="00184F3F" w:rsidRDefault="00184F3F">
      <w:pPr>
        <w:pStyle w:val="TOC5"/>
        <w:rPr>
          <w:rFonts w:asciiTheme="minorHAnsi" w:hAnsiTheme="minorHAnsi" w:cstheme="minorBidi"/>
          <w:noProof/>
          <w:kern w:val="2"/>
          <w:sz w:val="22"/>
          <w:szCs w:val="22"/>
          <w:lang w:eastAsia="en-GB"/>
          <w14:ligatures w14:val="standardContextual"/>
        </w:rPr>
      </w:pPr>
      <w:r>
        <w:rPr>
          <w:noProof/>
        </w:rPr>
        <w:t>6.6.2.4.3</w:t>
      </w:r>
      <w:r>
        <w:rPr>
          <w:rFonts w:asciiTheme="minorHAnsi" w:hAnsiTheme="minorHAnsi" w:cstheme="minorBidi"/>
          <w:noProof/>
          <w:kern w:val="2"/>
          <w:sz w:val="22"/>
          <w:szCs w:val="22"/>
          <w:lang w:eastAsia="en-GB"/>
          <w14:ligatures w14:val="standardContextual"/>
        </w:rPr>
        <w:tab/>
      </w:r>
      <w:r>
        <w:rPr>
          <w:noProof/>
        </w:rPr>
        <w:t>Decrypting confidentiality protected URIs in XML attributes</w:t>
      </w:r>
      <w:r>
        <w:rPr>
          <w:noProof/>
        </w:rPr>
        <w:tab/>
      </w:r>
      <w:r>
        <w:rPr>
          <w:noProof/>
        </w:rPr>
        <w:fldChar w:fldCharType="begin" w:fldLock="1"/>
      </w:r>
      <w:r>
        <w:rPr>
          <w:noProof/>
        </w:rPr>
        <w:instrText xml:space="preserve"> PAGEREF _Toc178199203 \h </w:instrText>
      </w:r>
      <w:r>
        <w:rPr>
          <w:noProof/>
        </w:rPr>
      </w:r>
      <w:r>
        <w:rPr>
          <w:noProof/>
        </w:rPr>
        <w:fldChar w:fldCharType="separate"/>
      </w:r>
      <w:r>
        <w:rPr>
          <w:noProof/>
        </w:rPr>
        <w:t>142</w:t>
      </w:r>
      <w:r>
        <w:rPr>
          <w:noProof/>
        </w:rPr>
        <w:fldChar w:fldCharType="end"/>
      </w:r>
    </w:p>
    <w:p w14:paraId="6FA73884" w14:textId="56D04082" w:rsidR="00184F3F" w:rsidRDefault="00184F3F">
      <w:pPr>
        <w:pStyle w:val="TOC4"/>
        <w:rPr>
          <w:rFonts w:asciiTheme="minorHAnsi" w:hAnsiTheme="minorHAnsi" w:cstheme="minorBidi"/>
          <w:noProof/>
          <w:kern w:val="2"/>
          <w:sz w:val="22"/>
          <w:szCs w:val="22"/>
          <w:lang w:eastAsia="en-GB"/>
          <w14:ligatures w14:val="standardContextual"/>
        </w:rPr>
      </w:pPr>
      <w:r>
        <w:rPr>
          <w:noProof/>
        </w:rPr>
        <w:t>6.6.2.5</w:t>
      </w:r>
      <w:r>
        <w:rPr>
          <w:rFonts w:asciiTheme="minorHAnsi" w:hAnsiTheme="minorHAnsi" w:cstheme="minorBidi"/>
          <w:noProof/>
          <w:kern w:val="2"/>
          <w:sz w:val="22"/>
          <w:szCs w:val="22"/>
          <w:lang w:eastAsia="en-GB"/>
          <w14:ligatures w14:val="standardContextual"/>
        </w:rPr>
        <w:tab/>
      </w:r>
      <w:r>
        <w:rPr>
          <w:noProof/>
        </w:rPr>
        <w:t>MCVideo server copying received XML content</w:t>
      </w:r>
      <w:r>
        <w:rPr>
          <w:noProof/>
        </w:rPr>
        <w:tab/>
      </w:r>
      <w:r>
        <w:rPr>
          <w:noProof/>
        </w:rPr>
        <w:fldChar w:fldCharType="begin" w:fldLock="1"/>
      </w:r>
      <w:r>
        <w:rPr>
          <w:noProof/>
        </w:rPr>
        <w:instrText xml:space="preserve"> PAGEREF _Toc178199204 \h </w:instrText>
      </w:r>
      <w:r>
        <w:rPr>
          <w:noProof/>
        </w:rPr>
      </w:r>
      <w:r>
        <w:rPr>
          <w:noProof/>
        </w:rPr>
        <w:fldChar w:fldCharType="separate"/>
      </w:r>
      <w:r>
        <w:rPr>
          <w:noProof/>
        </w:rPr>
        <w:t>142</w:t>
      </w:r>
      <w:r>
        <w:rPr>
          <w:noProof/>
        </w:rPr>
        <w:fldChar w:fldCharType="end"/>
      </w:r>
    </w:p>
    <w:p w14:paraId="7D3007BA" w14:textId="5D69FB68" w:rsidR="00184F3F" w:rsidRDefault="00184F3F">
      <w:pPr>
        <w:pStyle w:val="TOC3"/>
        <w:rPr>
          <w:rFonts w:asciiTheme="minorHAnsi" w:hAnsiTheme="minorHAnsi" w:cstheme="minorBidi"/>
          <w:noProof/>
          <w:kern w:val="2"/>
          <w:sz w:val="22"/>
          <w:szCs w:val="22"/>
          <w:lang w:eastAsia="en-GB"/>
          <w14:ligatures w14:val="standardContextual"/>
        </w:rPr>
      </w:pPr>
      <w:r>
        <w:rPr>
          <w:noProof/>
        </w:rPr>
        <w:t>6.6.3</w:t>
      </w:r>
      <w:r>
        <w:rPr>
          <w:rFonts w:asciiTheme="minorHAnsi" w:hAnsiTheme="minorHAnsi" w:cstheme="minorBidi"/>
          <w:noProof/>
          <w:kern w:val="2"/>
          <w:sz w:val="22"/>
          <w:szCs w:val="22"/>
          <w:lang w:eastAsia="en-GB"/>
          <w14:ligatures w14:val="standardContextual"/>
        </w:rPr>
        <w:tab/>
      </w:r>
      <w:r>
        <w:rPr>
          <w:noProof/>
        </w:rPr>
        <w:t>Integrity Protection of XML documents</w:t>
      </w:r>
      <w:r>
        <w:rPr>
          <w:noProof/>
        </w:rPr>
        <w:tab/>
      </w:r>
      <w:r>
        <w:rPr>
          <w:noProof/>
        </w:rPr>
        <w:fldChar w:fldCharType="begin" w:fldLock="1"/>
      </w:r>
      <w:r>
        <w:rPr>
          <w:noProof/>
        </w:rPr>
        <w:instrText xml:space="preserve"> PAGEREF _Toc178199205 \h </w:instrText>
      </w:r>
      <w:r>
        <w:rPr>
          <w:noProof/>
        </w:rPr>
      </w:r>
      <w:r>
        <w:rPr>
          <w:noProof/>
        </w:rPr>
        <w:fldChar w:fldCharType="separate"/>
      </w:r>
      <w:r>
        <w:rPr>
          <w:noProof/>
        </w:rPr>
        <w:t>143</w:t>
      </w:r>
      <w:r>
        <w:rPr>
          <w:noProof/>
        </w:rPr>
        <w:fldChar w:fldCharType="end"/>
      </w:r>
    </w:p>
    <w:p w14:paraId="36A55A70" w14:textId="2F763988" w:rsidR="00184F3F" w:rsidRDefault="00184F3F">
      <w:pPr>
        <w:pStyle w:val="TOC4"/>
        <w:rPr>
          <w:rFonts w:asciiTheme="minorHAnsi" w:hAnsiTheme="minorHAnsi" w:cstheme="minorBidi"/>
          <w:noProof/>
          <w:kern w:val="2"/>
          <w:sz w:val="22"/>
          <w:szCs w:val="22"/>
          <w:lang w:eastAsia="en-GB"/>
          <w14:ligatures w14:val="standardContextual"/>
        </w:rPr>
      </w:pPr>
      <w:r>
        <w:rPr>
          <w:noProof/>
        </w:rPr>
        <w:t>6.6.3.1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_Toc178199206 \h </w:instrText>
      </w:r>
      <w:r>
        <w:rPr>
          <w:noProof/>
        </w:rPr>
      </w:r>
      <w:r>
        <w:rPr>
          <w:noProof/>
        </w:rPr>
        <w:fldChar w:fldCharType="separate"/>
      </w:r>
      <w:r>
        <w:rPr>
          <w:noProof/>
        </w:rPr>
        <w:t>143</w:t>
      </w:r>
      <w:r>
        <w:rPr>
          <w:noProof/>
        </w:rPr>
        <w:fldChar w:fldCharType="end"/>
      </w:r>
    </w:p>
    <w:p w14:paraId="008B5BE0" w14:textId="79918657" w:rsidR="00184F3F" w:rsidRDefault="00184F3F">
      <w:pPr>
        <w:pStyle w:val="TOC4"/>
        <w:rPr>
          <w:rFonts w:asciiTheme="minorHAnsi" w:hAnsiTheme="minorHAnsi" w:cstheme="minorBidi"/>
          <w:noProof/>
          <w:kern w:val="2"/>
          <w:sz w:val="22"/>
          <w:szCs w:val="22"/>
          <w:lang w:eastAsia="en-GB"/>
          <w14:ligatures w14:val="standardContextual"/>
        </w:rPr>
      </w:pPr>
      <w:r>
        <w:rPr>
          <w:noProof/>
        </w:rPr>
        <w:t>6.6.3.2</w:t>
      </w:r>
      <w:r>
        <w:rPr>
          <w:rFonts w:asciiTheme="minorHAnsi" w:hAnsiTheme="minorHAnsi" w:cstheme="minorBidi"/>
          <w:noProof/>
          <w:kern w:val="2"/>
          <w:sz w:val="22"/>
          <w:szCs w:val="22"/>
          <w:lang w:eastAsia="en-GB"/>
          <w14:ligatures w14:val="standardContextual"/>
        </w:rPr>
        <w:tab/>
      </w:r>
      <w:r>
        <w:rPr>
          <w:noProof/>
        </w:rPr>
        <w:t>Keys used in integrity protection procedures</w:t>
      </w:r>
      <w:r>
        <w:rPr>
          <w:noProof/>
        </w:rPr>
        <w:tab/>
      </w:r>
      <w:r>
        <w:rPr>
          <w:noProof/>
        </w:rPr>
        <w:fldChar w:fldCharType="begin" w:fldLock="1"/>
      </w:r>
      <w:r>
        <w:rPr>
          <w:noProof/>
        </w:rPr>
        <w:instrText xml:space="preserve"> PAGEREF _Toc178199207 \h </w:instrText>
      </w:r>
      <w:r>
        <w:rPr>
          <w:noProof/>
        </w:rPr>
      </w:r>
      <w:r>
        <w:rPr>
          <w:noProof/>
        </w:rPr>
        <w:fldChar w:fldCharType="separate"/>
      </w:r>
      <w:r>
        <w:rPr>
          <w:noProof/>
        </w:rPr>
        <w:t>144</w:t>
      </w:r>
      <w:r>
        <w:rPr>
          <w:noProof/>
        </w:rPr>
        <w:fldChar w:fldCharType="end"/>
      </w:r>
    </w:p>
    <w:p w14:paraId="7D50440A" w14:textId="7634C916" w:rsidR="00184F3F" w:rsidRDefault="00184F3F">
      <w:pPr>
        <w:pStyle w:val="TOC4"/>
        <w:rPr>
          <w:rFonts w:asciiTheme="minorHAnsi" w:hAnsiTheme="minorHAnsi" w:cstheme="minorBidi"/>
          <w:noProof/>
          <w:kern w:val="2"/>
          <w:sz w:val="22"/>
          <w:szCs w:val="22"/>
          <w:lang w:eastAsia="en-GB"/>
          <w14:ligatures w14:val="standardContextual"/>
        </w:rPr>
      </w:pPr>
      <w:r>
        <w:rPr>
          <w:noProof/>
        </w:rPr>
        <w:t>6.6.3.3</w:t>
      </w:r>
      <w:r>
        <w:rPr>
          <w:rFonts w:asciiTheme="minorHAnsi" w:hAnsiTheme="minorHAnsi" w:cstheme="minorBidi"/>
          <w:noProof/>
          <w:kern w:val="2"/>
          <w:sz w:val="22"/>
          <w:szCs w:val="22"/>
          <w:lang w:eastAsia="en-GB"/>
          <w14:ligatures w14:val="standardContextual"/>
        </w:rPr>
        <w:tab/>
      </w:r>
      <w:r>
        <w:rPr>
          <w:noProof/>
        </w:rPr>
        <w:t>Sending integrity protected content</w:t>
      </w:r>
      <w:r>
        <w:rPr>
          <w:noProof/>
        </w:rPr>
        <w:tab/>
      </w:r>
      <w:r>
        <w:rPr>
          <w:noProof/>
        </w:rPr>
        <w:fldChar w:fldCharType="begin" w:fldLock="1"/>
      </w:r>
      <w:r>
        <w:rPr>
          <w:noProof/>
        </w:rPr>
        <w:instrText xml:space="preserve"> PAGEREF _Toc178199208 \h </w:instrText>
      </w:r>
      <w:r>
        <w:rPr>
          <w:noProof/>
        </w:rPr>
      </w:r>
      <w:r>
        <w:rPr>
          <w:noProof/>
        </w:rPr>
        <w:fldChar w:fldCharType="separate"/>
      </w:r>
      <w:r>
        <w:rPr>
          <w:noProof/>
        </w:rPr>
        <w:t>145</w:t>
      </w:r>
      <w:r>
        <w:rPr>
          <w:noProof/>
        </w:rPr>
        <w:fldChar w:fldCharType="end"/>
      </w:r>
    </w:p>
    <w:p w14:paraId="0B4F1F29" w14:textId="69358908" w:rsidR="00184F3F" w:rsidRDefault="00184F3F">
      <w:pPr>
        <w:pStyle w:val="TOC5"/>
        <w:rPr>
          <w:rFonts w:asciiTheme="minorHAnsi" w:hAnsiTheme="minorHAnsi" w:cstheme="minorBidi"/>
          <w:noProof/>
          <w:kern w:val="2"/>
          <w:sz w:val="22"/>
          <w:szCs w:val="22"/>
          <w:lang w:eastAsia="en-GB"/>
          <w14:ligatures w14:val="standardContextual"/>
        </w:rPr>
      </w:pPr>
      <w:r>
        <w:rPr>
          <w:noProof/>
        </w:rPr>
        <w:t>6.6.3.3.1</w:t>
      </w:r>
      <w:r>
        <w:rPr>
          <w:rFonts w:asciiTheme="minorHAnsi" w:hAnsiTheme="minorHAnsi" w:cstheme="minorBidi"/>
          <w:noProof/>
          <w:kern w:val="2"/>
          <w:sz w:val="22"/>
          <w:szCs w:val="22"/>
          <w:lang w:eastAsia="en-GB"/>
          <w14:ligatures w14:val="standardContextual"/>
        </w:rPr>
        <w:tab/>
      </w:r>
      <w:r>
        <w:rPr>
          <w:noProof/>
        </w:rPr>
        <w:t>MCVideo client</w:t>
      </w:r>
      <w:r>
        <w:rPr>
          <w:noProof/>
        </w:rPr>
        <w:tab/>
      </w:r>
      <w:r>
        <w:rPr>
          <w:noProof/>
        </w:rPr>
        <w:fldChar w:fldCharType="begin" w:fldLock="1"/>
      </w:r>
      <w:r>
        <w:rPr>
          <w:noProof/>
        </w:rPr>
        <w:instrText xml:space="preserve"> PAGEREF _Toc178199209 \h </w:instrText>
      </w:r>
      <w:r>
        <w:rPr>
          <w:noProof/>
        </w:rPr>
      </w:r>
      <w:r>
        <w:rPr>
          <w:noProof/>
        </w:rPr>
        <w:fldChar w:fldCharType="separate"/>
      </w:r>
      <w:r>
        <w:rPr>
          <w:noProof/>
        </w:rPr>
        <w:t>145</w:t>
      </w:r>
      <w:r>
        <w:rPr>
          <w:noProof/>
        </w:rPr>
        <w:fldChar w:fldCharType="end"/>
      </w:r>
    </w:p>
    <w:p w14:paraId="756B19B8" w14:textId="58AC63FA" w:rsidR="00184F3F" w:rsidRDefault="00184F3F">
      <w:pPr>
        <w:pStyle w:val="TOC5"/>
        <w:rPr>
          <w:rFonts w:asciiTheme="minorHAnsi" w:hAnsiTheme="minorHAnsi" w:cstheme="minorBidi"/>
          <w:noProof/>
          <w:kern w:val="2"/>
          <w:sz w:val="22"/>
          <w:szCs w:val="22"/>
          <w:lang w:eastAsia="en-GB"/>
          <w14:ligatures w14:val="standardContextual"/>
        </w:rPr>
      </w:pPr>
      <w:r>
        <w:rPr>
          <w:noProof/>
        </w:rPr>
        <w:t>6.6.3.3.2</w:t>
      </w:r>
      <w:r>
        <w:rPr>
          <w:rFonts w:asciiTheme="minorHAnsi" w:hAnsiTheme="minorHAnsi" w:cstheme="minorBidi"/>
          <w:noProof/>
          <w:kern w:val="2"/>
          <w:sz w:val="22"/>
          <w:szCs w:val="22"/>
          <w:lang w:eastAsia="en-GB"/>
          <w14:ligatures w14:val="standardContextual"/>
        </w:rPr>
        <w:tab/>
      </w:r>
      <w:r>
        <w:rPr>
          <w:noProof/>
        </w:rPr>
        <w:t>MCVideo server</w:t>
      </w:r>
      <w:r>
        <w:rPr>
          <w:noProof/>
        </w:rPr>
        <w:tab/>
      </w:r>
      <w:r>
        <w:rPr>
          <w:noProof/>
        </w:rPr>
        <w:fldChar w:fldCharType="begin" w:fldLock="1"/>
      </w:r>
      <w:r>
        <w:rPr>
          <w:noProof/>
        </w:rPr>
        <w:instrText xml:space="preserve"> PAGEREF _Toc178199210 \h </w:instrText>
      </w:r>
      <w:r>
        <w:rPr>
          <w:noProof/>
        </w:rPr>
      </w:r>
      <w:r>
        <w:rPr>
          <w:noProof/>
        </w:rPr>
        <w:fldChar w:fldCharType="separate"/>
      </w:r>
      <w:r>
        <w:rPr>
          <w:noProof/>
        </w:rPr>
        <w:t>145</w:t>
      </w:r>
      <w:r>
        <w:rPr>
          <w:noProof/>
        </w:rPr>
        <w:fldChar w:fldCharType="end"/>
      </w:r>
    </w:p>
    <w:p w14:paraId="28C6A008" w14:textId="32ACDA28" w:rsidR="00184F3F" w:rsidRDefault="00184F3F">
      <w:pPr>
        <w:pStyle w:val="TOC5"/>
        <w:rPr>
          <w:rFonts w:asciiTheme="minorHAnsi" w:hAnsiTheme="minorHAnsi" w:cstheme="minorBidi"/>
          <w:noProof/>
          <w:kern w:val="2"/>
          <w:sz w:val="22"/>
          <w:szCs w:val="22"/>
          <w:lang w:eastAsia="en-GB"/>
          <w14:ligatures w14:val="standardContextual"/>
        </w:rPr>
      </w:pPr>
      <w:r>
        <w:rPr>
          <w:noProof/>
        </w:rPr>
        <w:t>6.6.3.3.3</w:t>
      </w:r>
      <w:r>
        <w:rPr>
          <w:rFonts w:asciiTheme="minorHAnsi" w:hAnsiTheme="minorHAnsi" w:cstheme="minorBidi"/>
          <w:noProof/>
          <w:kern w:val="2"/>
          <w:sz w:val="22"/>
          <w:szCs w:val="22"/>
          <w:lang w:eastAsia="en-GB"/>
          <w14:ligatures w14:val="standardContextual"/>
        </w:rPr>
        <w:tab/>
      </w:r>
      <w:r>
        <w:rPr>
          <w:noProof/>
        </w:rPr>
        <w:t>Integrity protection procedure</w:t>
      </w:r>
      <w:r>
        <w:rPr>
          <w:noProof/>
        </w:rPr>
        <w:tab/>
      </w:r>
      <w:r>
        <w:rPr>
          <w:noProof/>
        </w:rPr>
        <w:fldChar w:fldCharType="begin" w:fldLock="1"/>
      </w:r>
      <w:r>
        <w:rPr>
          <w:noProof/>
        </w:rPr>
        <w:instrText xml:space="preserve"> PAGEREF _Toc178199211 \h </w:instrText>
      </w:r>
      <w:r>
        <w:rPr>
          <w:noProof/>
        </w:rPr>
      </w:r>
      <w:r>
        <w:rPr>
          <w:noProof/>
        </w:rPr>
        <w:fldChar w:fldCharType="separate"/>
      </w:r>
      <w:r>
        <w:rPr>
          <w:noProof/>
        </w:rPr>
        <w:t>145</w:t>
      </w:r>
      <w:r>
        <w:rPr>
          <w:noProof/>
        </w:rPr>
        <w:fldChar w:fldCharType="end"/>
      </w:r>
    </w:p>
    <w:p w14:paraId="66F613DE" w14:textId="75C4B64B" w:rsidR="00184F3F" w:rsidRDefault="00184F3F">
      <w:pPr>
        <w:pStyle w:val="TOC4"/>
        <w:rPr>
          <w:rFonts w:asciiTheme="minorHAnsi" w:hAnsiTheme="minorHAnsi" w:cstheme="minorBidi"/>
          <w:noProof/>
          <w:kern w:val="2"/>
          <w:sz w:val="22"/>
          <w:szCs w:val="22"/>
          <w:lang w:eastAsia="en-GB"/>
          <w14:ligatures w14:val="standardContextual"/>
        </w:rPr>
      </w:pPr>
      <w:r>
        <w:rPr>
          <w:noProof/>
        </w:rPr>
        <w:t>6.6.3.4</w:t>
      </w:r>
      <w:r>
        <w:rPr>
          <w:rFonts w:asciiTheme="minorHAnsi" w:hAnsiTheme="minorHAnsi" w:cstheme="minorBidi"/>
          <w:noProof/>
          <w:kern w:val="2"/>
          <w:sz w:val="22"/>
          <w:szCs w:val="22"/>
          <w:lang w:eastAsia="en-GB"/>
          <w14:ligatures w14:val="standardContextual"/>
        </w:rPr>
        <w:tab/>
      </w:r>
      <w:r>
        <w:rPr>
          <w:noProof/>
        </w:rPr>
        <w:t>Receiving integrity protected content</w:t>
      </w:r>
      <w:r>
        <w:rPr>
          <w:noProof/>
        </w:rPr>
        <w:tab/>
      </w:r>
      <w:r>
        <w:rPr>
          <w:noProof/>
        </w:rPr>
        <w:fldChar w:fldCharType="begin" w:fldLock="1"/>
      </w:r>
      <w:r>
        <w:rPr>
          <w:noProof/>
        </w:rPr>
        <w:instrText xml:space="preserve"> PAGEREF _Toc178199212 \h </w:instrText>
      </w:r>
      <w:r>
        <w:rPr>
          <w:noProof/>
        </w:rPr>
      </w:r>
      <w:r>
        <w:rPr>
          <w:noProof/>
        </w:rPr>
        <w:fldChar w:fldCharType="separate"/>
      </w:r>
      <w:r>
        <w:rPr>
          <w:noProof/>
        </w:rPr>
        <w:t>146</w:t>
      </w:r>
      <w:r>
        <w:rPr>
          <w:noProof/>
        </w:rPr>
        <w:fldChar w:fldCharType="end"/>
      </w:r>
    </w:p>
    <w:p w14:paraId="09651800" w14:textId="4016A511" w:rsidR="00184F3F" w:rsidRDefault="00184F3F">
      <w:pPr>
        <w:pStyle w:val="TOC5"/>
        <w:rPr>
          <w:rFonts w:asciiTheme="minorHAnsi" w:hAnsiTheme="minorHAnsi" w:cstheme="minorBidi"/>
          <w:noProof/>
          <w:kern w:val="2"/>
          <w:sz w:val="22"/>
          <w:szCs w:val="22"/>
          <w:lang w:eastAsia="en-GB"/>
          <w14:ligatures w14:val="standardContextual"/>
        </w:rPr>
      </w:pPr>
      <w:r>
        <w:rPr>
          <w:noProof/>
        </w:rPr>
        <w:t>6.6.3.4.1</w:t>
      </w:r>
      <w:r>
        <w:rPr>
          <w:rFonts w:asciiTheme="minorHAnsi" w:hAnsiTheme="minorHAnsi" w:cstheme="minorBidi"/>
          <w:noProof/>
          <w:kern w:val="2"/>
          <w:sz w:val="22"/>
          <w:szCs w:val="22"/>
          <w:lang w:eastAsia="en-GB"/>
          <w14:ligatures w14:val="standardContextual"/>
        </w:rPr>
        <w:tab/>
      </w:r>
      <w:r>
        <w:rPr>
          <w:noProof/>
        </w:rPr>
        <w:t>Determination of integrity protected content</w:t>
      </w:r>
      <w:r>
        <w:rPr>
          <w:noProof/>
        </w:rPr>
        <w:tab/>
      </w:r>
      <w:r>
        <w:rPr>
          <w:noProof/>
        </w:rPr>
        <w:fldChar w:fldCharType="begin" w:fldLock="1"/>
      </w:r>
      <w:r>
        <w:rPr>
          <w:noProof/>
        </w:rPr>
        <w:instrText xml:space="preserve"> PAGEREF _Toc178199213 \h </w:instrText>
      </w:r>
      <w:r>
        <w:rPr>
          <w:noProof/>
        </w:rPr>
      </w:r>
      <w:r>
        <w:rPr>
          <w:noProof/>
        </w:rPr>
        <w:fldChar w:fldCharType="separate"/>
      </w:r>
      <w:r>
        <w:rPr>
          <w:noProof/>
        </w:rPr>
        <w:t>146</w:t>
      </w:r>
      <w:r>
        <w:rPr>
          <w:noProof/>
        </w:rPr>
        <w:fldChar w:fldCharType="end"/>
      </w:r>
    </w:p>
    <w:p w14:paraId="06565E24" w14:textId="73058ADB" w:rsidR="00184F3F" w:rsidRDefault="00184F3F">
      <w:pPr>
        <w:pStyle w:val="TOC5"/>
        <w:rPr>
          <w:rFonts w:asciiTheme="minorHAnsi" w:hAnsiTheme="minorHAnsi" w:cstheme="minorBidi"/>
          <w:noProof/>
          <w:kern w:val="2"/>
          <w:sz w:val="22"/>
          <w:szCs w:val="22"/>
          <w:lang w:eastAsia="en-GB"/>
          <w14:ligatures w14:val="standardContextual"/>
        </w:rPr>
      </w:pPr>
      <w:r>
        <w:rPr>
          <w:noProof/>
        </w:rPr>
        <w:t>6.6.3.4.2</w:t>
      </w:r>
      <w:r>
        <w:rPr>
          <w:rFonts w:asciiTheme="minorHAnsi" w:hAnsiTheme="minorHAnsi" w:cstheme="minorBidi"/>
          <w:noProof/>
          <w:kern w:val="2"/>
          <w:sz w:val="22"/>
          <w:szCs w:val="22"/>
          <w:lang w:eastAsia="en-GB"/>
          <w14:ligatures w14:val="standardContextual"/>
        </w:rPr>
        <w:tab/>
      </w:r>
      <w:r>
        <w:rPr>
          <w:noProof/>
        </w:rPr>
        <w:t>Verification of integrity protected content</w:t>
      </w:r>
      <w:r>
        <w:rPr>
          <w:noProof/>
        </w:rPr>
        <w:tab/>
      </w:r>
      <w:r>
        <w:rPr>
          <w:noProof/>
        </w:rPr>
        <w:fldChar w:fldCharType="begin" w:fldLock="1"/>
      </w:r>
      <w:r>
        <w:rPr>
          <w:noProof/>
        </w:rPr>
        <w:instrText xml:space="preserve"> PAGEREF _Toc178199214 \h </w:instrText>
      </w:r>
      <w:r>
        <w:rPr>
          <w:noProof/>
        </w:rPr>
      </w:r>
      <w:r>
        <w:rPr>
          <w:noProof/>
        </w:rPr>
        <w:fldChar w:fldCharType="separate"/>
      </w:r>
      <w:r>
        <w:rPr>
          <w:noProof/>
        </w:rPr>
        <w:t>146</w:t>
      </w:r>
      <w:r>
        <w:rPr>
          <w:noProof/>
        </w:rPr>
        <w:fldChar w:fldCharType="end"/>
      </w:r>
    </w:p>
    <w:p w14:paraId="3A665003" w14:textId="34BA21E5" w:rsidR="00184F3F" w:rsidRDefault="00184F3F">
      <w:pPr>
        <w:pStyle w:val="TOC2"/>
        <w:rPr>
          <w:rFonts w:asciiTheme="minorHAnsi" w:hAnsiTheme="minorHAnsi" w:cstheme="minorBidi"/>
          <w:noProof/>
          <w:kern w:val="2"/>
          <w:sz w:val="22"/>
          <w:szCs w:val="22"/>
          <w:lang w:eastAsia="en-GB"/>
          <w14:ligatures w14:val="standardContextual"/>
        </w:rPr>
      </w:pPr>
      <w:r w:rsidRPr="004F2868">
        <w:rPr>
          <w:noProof/>
          <w:lang w:val="sv-SE"/>
        </w:rPr>
        <w:t>6.7</w:t>
      </w:r>
      <w:r>
        <w:rPr>
          <w:rFonts w:asciiTheme="minorHAnsi" w:hAnsiTheme="minorHAnsi" w:cstheme="minorBidi"/>
          <w:noProof/>
          <w:kern w:val="2"/>
          <w:sz w:val="22"/>
          <w:szCs w:val="22"/>
          <w:lang w:eastAsia="en-GB"/>
          <w14:ligatures w14:val="standardContextual"/>
        </w:rPr>
        <w:tab/>
      </w:r>
      <w:r w:rsidRPr="004F2868">
        <w:rPr>
          <w:noProof/>
          <w:lang w:val="sv-SE"/>
        </w:rPr>
        <w:t>Priority sharing</w:t>
      </w:r>
      <w:r>
        <w:rPr>
          <w:noProof/>
        </w:rPr>
        <w:tab/>
      </w:r>
      <w:r>
        <w:rPr>
          <w:noProof/>
        </w:rPr>
        <w:fldChar w:fldCharType="begin" w:fldLock="1"/>
      </w:r>
      <w:r>
        <w:rPr>
          <w:noProof/>
        </w:rPr>
        <w:instrText xml:space="preserve"> PAGEREF _Toc178199215 \h </w:instrText>
      </w:r>
      <w:r>
        <w:rPr>
          <w:noProof/>
        </w:rPr>
      </w:r>
      <w:r>
        <w:rPr>
          <w:noProof/>
        </w:rPr>
        <w:fldChar w:fldCharType="separate"/>
      </w:r>
      <w:r>
        <w:rPr>
          <w:noProof/>
        </w:rPr>
        <w:t>146</w:t>
      </w:r>
      <w:r>
        <w:rPr>
          <w:noProof/>
        </w:rPr>
        <w:fldChar w:fldCharType="end"/>
      </w:r>
    </w:p>
    <w:p w14:paraId="02186121" w14:textId="2343A8FF" w:rsidR="00184F3F" w:rsidRDefault="00184F3F">
      <w:pPr>
        <w:pStyle w:val="TOC2"/>
        <w:rPr>
          <w:rFonts w:asciiTheme="minorHAnsi" w:hAnsiTheme="minorHAnsi" w:cstheme="minorBidi"/>
          <w:noProof/>
          <w:kern w:val="2"/>
          <w:sz w:val="22"/>
          <w:szCs w:val="22"/>
          <w:lang w:eastAsia="en-GB"/>
          <w14:ligatures w14:val="standardContextual"/>
        </w:rPr>
      </w:pPr>
      <w:r w:rsidRPr="004F2868">
        <w:rPr>
          <w:noProof/>
          <w:lang w:val="sv-SE"/>
        </w:rPr>
        <w:t>6.8</w:t>
      </w:r>
      <w:r>
        <w:rPr>
          <w:rFonts w:asciiTheme="minorHAnsi" w:hAnsiTheme="minorHAnsi" w:cstheme="minorBidi"/>
          <w:noProof/>
          <w:kern w:val="2"/>
          <w:sz w:val="22"/>
          <w:szCs w:val="22"/>
          <w:lang w:eastAsia="en-GB"/>
          <w14:ligatures w14:val="standardContextual"/>
        </w:rPr>
        <w:tab/>
      </w:r>
      <w:r w:rsidRPr="004F2868">
        <w:rPr>
          <w:noProof/>
          <w:lang w:val="sv-SE"/>
        </w:rPr>
        <w:t>Support for multiple devices</w:t>
      </w:r>
      <w:r>
        <w:rPr>
          <w:noProof/>
        </w:rPr>
        <w:tab/>
      </w:r>
      <w:r>
        <w:rPr>
          <w:noProof/>
        </w:rPr>
        <w:fldChar w:fldCharType="begin" w:fldLock="1"/>
      </w:r>
      <w:r>
        <w:rPr>
          <w:noProof/>
        </w:rPr>
        <w:instrText xml:space="preserve"> PAGEREF _Toc178199216 \h </w:instrText>
      </w:r>
      <w:r>
        <w:rPr>
          <w:noProof/>
        </w:rPr>
      </w:r>
      <w:r>
        <w:rPr>
          <w:noProof/>
        </w:rPr>
        <w:fldChar w:fldCharType="separate"/>
      </w:r>
      <w:r>
        <w:rPr>
          <w:noProof/>
        </w:rPr>
        <w:t>146</w:t>
      </w:r>
      <w:r>
        <w:rPr>
          <w:noProof/>
        </w:rPr>
        <w:fldChar w:fldCharType="end"/>
      </w:r>
    </w:p>
    <w:p w14:paraId="7C52E0E3" w14:textId="051A5EE9" w:rsidR="00184F3F" w:rsidRDefault="00184F3F">
      <w:pPr>
        <w:pStyle w:val="TOC2"/>
        <w:rPr>
          <w:rFonts w:asciiTheme="minorHAnsi" w:hAnsiTheme="minorHAnsi" w:cstheme="minorBidi"/>
          <w:noProof/>
          <w:kern w:val="2"/>
          <w:sz w:val="22"/>
          <w:szCs w:val="22"/>
          <w:lang w:eastAsia="en-GB"/>
          <w14:ligatures w14:val="standardContextual"/>
        </w:rPr>
      </w:pPr>
      <w:r w:rsidRPr="004F2868">
        <w:rPr>
          <w:noProof/>
          <w:lang w:val="en-US"/>
        </w:rPr>
        <w:t>6.9</w:t>
      </w:r>
      <w:r>
        <w:rPr>
          <w:rFonts w:asciiTheme="minorHAnsi" w:hAnsiTheme="minorHAnsi" w:cstheme="minorBidi"/>
          <w:noProof/>
          <w:kern w:val="2"/>
          <w:sz w:val="22"/>
          <w:szCs w:val="22"/>
          <w:lang w:eastAsia="en-GB"/>
          <w14:ligatures w14:val="standardContextual"/>
        </w:rPr>
        <w:tab/>
      </w:r>
      <w:r w:rsidRPr="004F2868">
        <w:rPr>
          <w:noProof/>
          <w:lang w:val="en-US"/>
        </w:rPr>
        <w:t>Procedures at the MCVideo gateway</w:t>
      </w:r>
      <w:r>
        <w:rPr>
          <w:noProof/>
        </w:rPr>
        <w:tab/>
      </w:r>
      <w:r>
        <w:rPr>
          <w:noProof/>
        </w:rPr>
        <w:fldChar w:fldCharType="begin" w:fldLock="1"/>
      </w:r>
      <w:r>
        <w:rPr>
          <w:noProof/>
        </w:rPr>
        <w:instrText xml:space="preserve"> PAGEREF _Toc178199217 \h </w:instrText>
      </w:r>
      <w:r>
        <w:rPr>
          <w:noProof/>
        </w:rPr>
      </w:r>
      <w:r>
        <w:rPr>
          <w:noProof/>
        </w:rPr>
        <w:fldChar w:fldCharType="separate"/>
      </w:r>
      <w:r>
        <w:rPr>
          <w:noProof/>
        </w:rPr>
        <w:t>147</w:t>
      </w:r>
      <w:r>
        <w:rPr>
          <w:noProof/>
        </w:rPr>
        <w:fldChar w:fldCharType="end"/>
      </w:r>
    </w:p>
    <w:p w14:paraId="128A63A0" w14:textId="20E937DB" w:rsidR="00184F3F" w:rsidRDefault="00184F3F">
      <w:pPr>
        <w:pStyle w:val="TOC3"/>
        <w:rPr>
          <w:rFonts w:asciiTheme="minorHAnsi" w:hAnsiTheme="minorHAnsi" w:cstheme="minorBidi"/>
          <w:noProof/>
          <w:kern w:val="2"/>
          <w:sz w:val="22"/>
          <w:szCs w:val="22"/>
          <w:lang w:eastAsia="en-GB"/>
          <w14:ligatures w14:val="standardContextual"/>
        </w:rPr>
      </w:pPr>
      <w:r w:rsidRPr="004F2868">
        <w:rPr>
          <w:noProof/>
          <w:lang w:val="en-US"/>
        </w:rPr>
        <w:t>6.9.1</w:t>
      </w:r>
      <w:r>
        <w:rPr>
          <w:rFonts w:asciiTheme="minorHAnsi" w:hAnsiTheme="minorHAnsi" w:cstheme="minorBidi"/>
          <w:noProof/>
          <w:kern w:val="2"/>
          <w:sz w:val="22"/>
          <w:szCs w:val="22"/>
          <w:lang w:eastAsia="en-GB"/>
          <w14:ligatures w14:val="standardContextual"/>
        </w:rPr>
        <w:tab/>
      </w:r>
      <w:r w:rsidRPr="004F2868">
        <w:rPr>
          <w:noProof/>
          <w:lang w:val="en-US"/>
        </w:rPr>
        <w:t>General</w:t>
      </w:r>
      <w:r>
        <w:rPr>
          <w:noProof/>
        </w:rPr>
        <w:tab/>
      </w:r>
      <w:r>
        <w:rPr>
          <w:noProof/>
        </w:rPr>
        <w:fldChar w:fldCharType="begin" w:fldLock="1"/>
      </w:r>
      <w:r>
        <w:rPr>
          <w:noProof/>
        </w:rPr>
        <w:instrText xml:space="preserve"> PAGEREF _Toc178199218 \h </w:instrText>
      </w:r>
      <w:r>
        <w:rPr>
          <w:noProof/>
        </w:rPr>
      </w:r>
      <w:r>
        <w:rPr>
          <w:noProof/>
        </w:rPr>
        <w:fldChar w:fldCharType="separate"/>
      </w:r>
      <w:r>
        <w:rPr>
          <w:noProof/>
        </w:rPr>
        <w:t>147</w:t>
      </w:r>
      <w:r>
        <w:rPr>
          <w:noProof/>
        </w:rPr>
        <w:fldChar w:fldCharType="end"/>
      </w:r>
    </w:p>
    <w:p w14:paraId="621C9E9B" w14:textId="5C975E1B" w:rsidR="00184F3F" w:rsidRDefault="00184F3F">
      <w:pPr>
        <w:pStyle w:val="TOC3"/>
        <w:rPr>
          <w:rFonts w:asciiTheme="minorHAnsi" w:hAnsiTheme="minorHAnsi" w:cstheme="minorBidi"/>
          <w:noProof/>
          <w:kern w:val="2"/>
          <w:sz w:val="22"/>
          <w:szCs w:val="22"/>
          <w:lang w:eastAsia="en-GB"/>
          <w14:ligatures w14:val="standardContextual"/>
        </w:rPr>
      </w:pPr>
      <w:r w:rsidRPr="004F2868">
        <w:rPr>
          <w:noProof/>
          <w:lang w:val="en-US"/>
        </w:rPr>
        <w:t>6.9.2</w:t>
      </w:r>
      <w:r>
        <w:rPr>
          <w:rFonts w:asciiTheme="minorHAnsi" w:hAnsiTheme="minorHAnsi" w:cstheme="minorBidi"/>
          <w:noProof/>
          <w:kern w:val="2"/>
          <w:sz w:val="22"/>
          <w:szCs w:val="22"/>
          <w:lang w:eastAsia="en-GB"/>
          <w14:ligatures w14:val="standardContextual"/>
        </w:rPr>
        <w:tab/>
      </w:r>
      <w:r w:rsidRPr="004F2868">
        <w:rPr>
          <w:noProof/>
          <w:lang w:val="en-US"/>
        </w:rPr>
        <w:t>MCVideo gateway server acting as an exit point from an MCVideo system</w:t>
      </w:r>
      <w:r>
        <w:rPr>
          <w:noProof/>
        </w:rPr>
        <w:tab/>
      </w:r>
      <w:r>
        <w:rPr>
          <w:noProof/>
        </w:rPr>
        <w:fldChar w:fldCharType="begin" w:fldLock="1"/>
      </w:r>
      <w:r>
        <w:rPr>
          <w:noProof/>
        </w:rPr>
        <w:instrText xml:space="preserve"> PAGEREF _Toc178199219 \h </w:instrText>
      </w:r>
      <w:r>
        <w:rPr>
          <w:noProof/>
        </w:rPr>
      </w:r>
      <w:r>
        <w:rPr>
          <w:noProof/>
        </w:rPr>
        <w:fldChar w:fldCharType="separate"/>
      </w:r>
      <w:r>
        <w:rPr>
          <w:noProof/>
        </w:rPr>
        <w:t>147</w:t>
      </w:r>
      <w:r>
        <w:rPr>
          <w:noProof/>
        </w:rPr>
        <w:fldChar w:fldCharType="end"/>
      </w:r>
    </w:p>
    <w:p w14:paraId="7EFD83F6" w14:textId="306CCCF4" w:rsidR="00184F3F" w:rsidRDefault="00184F3F">
      <w:pPr>
        <w:pStyle w:val="TOC3"/>
        <w:rPr>
          <w:rFonts w:asciiTheme="minorHAnsi" w:hAnsiTheme="minorHAnsi" w:cstheme="minorBidi"/>
          <w:noProof/>
          <w:kern w:val="2"/>
          <w:sz w:val="22"/>
          <w:szCs w:val="22"/>
          <w:lang w:eastAsia="en-GB"/>
          <w14:ligatures w14:val="standardContextual"/>
        </w:rPr>
      </w:pPr>
      <w:r w:rsidRPr="004F2868">
        <w:rPr>
          <w:noProof/>
          <w:lang w:val="en-US"/>
        </w:rPr>
        <w:t>6.9.3</w:t>
      </w:r>
      <w:r>
        <w:rPr>
          <w:rFonts w:asciiTheme="minorHAnsi" w:hAnsiTheme="minorHAnsi" w:cstheme="minorBidi"/>
          <w:noProof/>
          <w:kern w:val="2"/>
          <w:sz w:val="22"/>
          <w:szCs w:val="22"/>
          <w:lang w:eastAsia="en-GB"/>
          <w14:ligatures w14:val="standardContextual"/>
        </w:rPr>
        <w:tab/>
      </w:r>
      <w:r w:rsidRPr="004F2868">
        <w:rPr>
          <w:noProof/>
          <w:lang w:val="en-US"/>
        </w:rPr>
        <w:t>MCVideo gateway server acting as an entry point in an MCVideo system</w:t>
      </w:r>
      <w:r>
        <w:rPr>
          <w:noProof/>
        </w:rPr>
        <w:tab/>
      </w:r>
      <w:r>
        <w:rPr>
          <w:noProof/>
        </w:rPr>
        <w:fldChar w:fldCharType="begin" w:fldLock="1"/>
      </w:r>
      <w:r>
        <w:rPr>
          <w:noProof/>
        </w:rPr>
        <w:instrText xml:space="preserve"> PAGEREF _Toc178199220 \h </w:instrText>
      </w:r>
      <w:r>
        <w:rPr>
          <w:noProof/>
        </w:rPr>
      </w:r>
      <w:r>
        <w:rPr>
          <w:noProof/>
        </w:rPr>
        <w:fldChar w:fldCharType="separate"/>
      </w:r>
      <w:r>
        <w:rPr>
          <w:noProof/>
        </w:rPr>
        <w:t>147</w:t>
      </w:r>
      <w:r>
        <w:rPr>
          <w:noProof/>
        </w:rPr>
        <w:fldChar w:fldCharType="end"/>
      </w:r>
    </w:p>
    <w:p w14:paraId="5EBC6489" w14:textId="42E90513" w:rsidR="00184F3F" w:rsidRDefault="00184F3F">
      <w:pPr>
        <w:pStyle w:val="TOC3"/>
        <w:rPr>
          <w:rFonts w:asciiTheme="minorHAnsi" w:hAnsiTheme="minorHAnsi" w:cstheme="minorBidi"/>
          <w:noProof/>
          <w:kern w:val="2"/>
          <w:sz w:val="22"/>
          <w:szCs w:val="22"/>
          <w:lang w:eastAsia="en-GB"/>
          <w14:ligatures w14:val="standardContextual"/>
        </w:rPr>
      </w:pPr>
      <w:r w:rsidRPr="004F2868">
        <w:rPr>
          <w:noProof/>
          <w:lang w:val="en-US"/>
        </w:rPr>
        <w:t>6.9.4</w:t>
      </w:r>
      <w:r>
        <w:rPr>
          <w:rFonts w:asciiTheme="minorHAnsi" w:hAnsiTheme="minorHAnsi" w:cstheme="minorBidi"/>
          <w:noProof/>
          <w:kern w:val="2"/>
          <w:sz w:val="22"/>
          <w:szCs w:val="22"/>
          <w:lang w:eastAsia="en-GB"/>
          <w14:ligatures w14:val="standardContextual"/>
        </w:rPr>
        <w:tab/>
      </w:r>
      <w:r w:rsidRPr="004F2868">
        <w:rPr>
          <w:noProof/>
          <w:lang w:val="en-US"/>
        </w:rPr>
        <w:t>Local policies enforcement</w:t>
      </w:r>
      <w:r>
        <w:rPr>
          <w:noProof/>
        </w:rPr>
        <w:tab/>
      </w:r>
      <w:r>
        <w:rPr>
          <w:noProof/>
        </w:rPr>
        <w:fldChar w:fldCharType="begin" w:fldLock="1"/>
      </w:r>
      <w:r>
        <w:rPr>
          <w:noProof/>
        </w:rPr>
        <w:instrText xml:space="preserve"> PAGEREF _Toc178199221 \h </w:instrText>
      </w:r>
      <w:r>
        <w:rPr>
          <w:noProof/>
        </w:rPr>
      </w:r>
      <w:r>
        <w:rPr>
          <w:noProof/>
        </w:rPr>
        <w:fldChar w:fldCharType="separate"/>
      </w:r>
      <w:r>
        <w:rPr>
          <w:noProof/>
        </w:rPr>
        <w:t>148</w:t>
      </w:r>
      <w:r>
        <w:rPr>
          <w:noProof/>
        </w:rPr>
        <w:fldChar w:fldCharType="end"/>
      </w:r>
    </w:p>
    <w:p w14:paraId="7C69B275" w14:textId="41B1831F" w:rsidR="00184F3F" w:rsidRDefault="00184F3F">
      <w:pPr>
        <w:pStyle w:val="TOC1"/>
        <w:rPr>
          <w:rFonts w:asciiTheme="minorHAnsi" w:hAnsiTheme="minorHAnsi" w:cstheme="minorBidi"/>
          <w:noProof/>
          <w:kern w:val="2"/>
          <w:szCs w:val="22"/>
          <w:lang w:eastAsia="en-GB"/>
          <w14:ligatures w14:val="standardContextual"/>
        </w:rPr>
      </w:pPr>
      <w:r>
        <w:rPr>
          <w:noProof/>
        </w:rPr>
        <w:t>7</w:t>
      </w:r>
      <w:r>
        <w:rPr>
          <w:rFonts w:asciiTheme="minorHAnsi" w:hAnsiTheme="minorHAnsi" w:cstheme="minorBidi"/>
          <w:noProof/>
          <w:kern w:val="2"/>
          <w:szCs w:val="22"/>
          <w:lang w:eastAsia="en-GB"/>
          <w14:ligatures w14:val="standardContextual"/>
        </w:rPr>
        <w:tab/>
      </w:r>
      <w:r>
        <w:rPr>
          <w:noProof/>
        </w:rPr>
        <w:t>Registration and service authorisation</w:t>
      </w:r>
      <w:r>
        <w:rPr>
          <w:noProof/>
        </w:rPr>
        <w:tab/>
      </w:r>
      <w:r>
        <w:rPr>
          <w:noProof/>
        </w:rPr>
        <w:fldChar w:fldCharType="begin" w:fldLock="1"/>
      </w:r>
      <w:r>
        <w:rPr>
          <w:noProof/>
        </w:rPr>
        <w:instrText xml:space="preserve"> PAGEREF _Toc178199222 \h </w:instrText>
      </w:r>
      <w:r>
        <w:rPr>
          <w:noProof/>
        </w:rPr>
      </w:r>
      <w:r>
        <w:rPr>
          <w:noProof/>
        </w:rPr>
        <w:fldChar w:fldCharType="separate"/>
      </w:r>
      <w:r>
        <w:rPr>
          <w:noProof/>
        </w:rPr>
        <w:t>148</w:t>
      </w:r>
      <w:r>
        <w:rPr>
          <w:noProof/>
        </w:rPr>
        <w:fldChar w:fldCharType="end"/>
      </w:r>
    </w:p>
    <w:p w14:paraId="7DF038C6" w14:textId="7C7D82C8" w:rsidR="00184F3F" w:rsidRDefault="00184F3F">
      <w:pPr>
        <w:pStyle w:val="TOC2"/>
        <w:rPr>
          <w:rFonts w:asciiTheme="minorHAnsi" w:hAnsiTheme="minorHAnsi" w:cstheme="minorBidi"/>
          <w:noProof/>
          <w:kern w:val="2"/>
          <w:sz w:val="22"/>
          <w:szCs w:val="22"/>
          <w:lang w:eastAsia="en-GB"/>
          <w14:ligatures w14:val="standardContextual"/>
        </w:rPr>
      </w:pPr>
      <w:r>
        <w:rPr>
          <w:noProof/>
        </w:rPr>
        <w:t>7.1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_Toc178199223 \h </w:instrText>
      </w:r>
      <w:r>
        <w:rPr>
          <w:noProof/>
        </w:rPr>
      </w:r>
      <w:r>
        <w:rPr>
          <w:noProof/>
        </w:rPr>
        <w:fldChar w:fldCharType="separate"/>
      </w:r>
      <w:r>
        <w:rPr>
          <w:noProof/>
        </w:rPr>
        <w:t>148</w:t>
      </w:r>
      <w:r>
        <w:rPr>
          <w:noProof/>
        </w:rPr>
        <w:fldChar w:fldCharType="end"/>
      </w:r>
    </w:p>
    <w:p w14:paraId="03BEF0F4" w14:textId="16645E28" w:rsidR="00184F3F" w:rsidRDefault="00184F3F">
      <w:pPr>
        <w:pStyle w:val="TOC2"/>
        <w:rPr>
          <w:rFonts w:asciiTheme="minorHAnsi" w:hAnsiTheme="minorHAnsi" w:cstheme="minorBidi"/>
          <w:noProof/>
          <w:kern w:val="2"/>
          <w:sz w:val="22"/>
          <w:szCs w:val="22"/>
          <w:lang w:eastAsia="en-GB"/>
          <w14:ligatures w14:val="standardContextual"/>
        </w:rPr>
      </w:pPr>
      <w:r>
        <w:rPr>
          <w:noProof/>
        </w:rPr>
        <w:t>7.2</w:t>
      </w:r>
      <w:r>
        <w:rPr>
          <w:rFonts w:asciiTheme="minorHAnsi" w:hAnsiTheme="minorHAnsi" w:cstheme="minorBidi"/>
          <w:noProof/>
          <w:kern w:val="2"/>
          <w:sz w:val="22"/>
          <w:szCs w:val="22"/>
          <w:lang w:eastAsia="en-GB"/>
          <w14:ligatures w14:val="standardContextual"/>
        </w:rPr>
        <w:tab/>
      </w:r>
      <w:r>
        <w:rPr>
          <w:noProof/>
        </w:rPr>
        <w:t>MCVideo client procedures</w:t>
      </w:r>
      <w:r>
        <w:rPr>
          <w:noProof/>
        </w:rPr>
        <w:tab/>
      </w:r>
      <w:r>
        <w:rPr>
          <w:noProof/>
        </w:rPr>
        <w:fldChar w:fldCharType="begin" w:fldLock="1"/>
      </w:r>
      <w:r>
        <w:rPr>
          <w:noProof/>
        </w:rPr>
        <w:instrText xml:space="preserve"> PAGEREF _Toc178199224 \h </w:instrText>
      </w:r>
      <w:r>
        <w:rPr>
          <w:noProof/>
        </w:rPr>
      </w:r>
      <w:r>
        <w:rPr>
          <w:noProof/>
        </w:rPr>
        <w:fldChar w:fldCharType="separate"/>
      </w:r>
      <w:r>
        <w:rPr>
          <w:noProof/>
        </w:rPr>
        <w:t>148</w:t>
      </w:r>
      <w:r>
        <w:rPr>
          <w:noProof/>
        </w:rPr>
        <w:fldChar w:fldCharType="end"/>
      </w:r>
    </w:p>
    <w:p w14:paraId="4F2E7F35" w14:textId="0BBF9CEF" w:rsidR="00184F3F" w:rsidRDefault="00184F3F">
      <w:pPr>
        <w:pStyle w:val="TOC3"/>
        <w:rPr>
          <w:rFonts w:asciiTheme="minorHAnsi" w:hAnsiTheme="minorHAnsi" w:cstheme="minorBidi"/>
          <w:noProof/>
          <w:kern w:val="2"/>
          <w:sz w:val="22"/>
          <w:szCs w:val="22"/>
          <w:lang w:eastAsia="en-GB"/>
          <w14:ligatures w14:val="standardContextual"/>
        </w:rPr>
      </w:pPr>
      <w:r>
        <w:rPr>
          <w:noProof/>
        </w:rPr>
        <w:t>7.2.1</w:t>
      </w:r>
      <w:r>
        <w:rPr>
          <w:rFonts w:asciiTheme="minorHAnsi" w:hAnsiTheme="minorHAnsi" w:cstheme="minorBidi"/>
          <w:noProof/>
          <w:kern w:val="2"/>
          <w:sz w:val="22"/>
          <w:szCs w:val="22"/>
          <w:lang w:eastAsia="en-GB"/>
          <w14:ligatures w14:val="standardContextual"/>
        </w:rPr>
        <w:tab/>
      </w:r>
      <w:r>
        <w:rPr>
          <w:noProof/>
        </w:rPr>
        <w:t>SIP REGISTER request for service authorisation</w:t>
      </w:r>
      <w:r>
        <w:rPr>
          <w:noProof/>
        </w:rPr>
        <w:tab/>
      </w:r>
      <w:r>
        <w:rPr>
          <w:noProof/>
        </w:rPr>
        <w:fldChar w:fldCharType="begin" w:fldLock="1"/>
      </w:r>
      <w:r>
        <w:rPr>
          <w:noProof/>
        </w:rPr>
        <w:instrText xml:space="preserve"> PAGEREF _Toc178199225 \h </w:instrText>
      </w:r>
      <w:r>
        <w:rPr>
          <w:noProof/>
        </w:rPr>
      </w:r>
      <w:r>
        <w:rPr>
          <w:noProof/>
        </w:rPr>
        <w:fldChar w:fldCharType="separate"/>
      </w:r>
      <w:r>
        <w:rPr>
          <w:noProof/>
        </w:rPr>
        <w:t>148</w:t>
      </w:r>
      <w:r>
        <w:rPr>
          <w:noProof/>
        </w:rPr>
        <w:fldChar w:fldCharType="end"/>
      </w:r>
    </w:p>
    <w:p w14:paraId="45D2E16E" w14:textId="54AE23B7" w:rsidR="00184F3F" w:rsidRDefault="00184F3F">
      <w:pPr>
        <w:pStyle w:val="TOC3"/>
        <w:rPr>
          <w:rFonts w:asciiTheme="minorHAnsi" w:hAnsiTheme="minorHAnsi" w:cstheme="minorBidi"/>
          <w:noProof/>
          <w:kern w:val="2"/>
          <w:sz w:val="22"/>
          <w:szCs w:val="22"/>
          <w:lang w:eastAsia="en-GB"/>
          <w14:ligatures w14:val="standardContextual"/>
        </w:rPr>
      </w:pPr>
      <w:r>
        <w:rPr>
          <w:noProof/>
        </w:rPr>
        <w:t>7.2.1AA</w:t>
      </w:r>
      <w:r>
        <w:rPr>
          <w:rFonts w:asciiTheme="minorHAnsi" w:hAnsiTheme="minorHAnsi" w:cstheme="minorBidi"/>
          <w:noProof/>
          <w:kern w:val="2"/>
          <w:sz w:val="22"/>
          <w:szCs w:val="22"/>
          <w:lang w:eastAsia="en-GB"/>
          <w14:ligatures w14:val="standardContextual"/>
        </w:rPr>
        <w:tab/>
      </w:r>
      <w:r>
        <w:rPr>
          <w:noProof/>
        </w:rPr>
        <w:t>SIP REGISTER request without service authorisation</w:t>
      </w:r>
      <w:r>
        <w:rPr>
          <w:noProof/>
        </w:rPr>
        <w:tab/>
      </w:r>
      <w:r>
        <w:rPr>
          <w:noProof/>
        </w:rPr>
        <w:fldChar w:fldCharType="begin" w:fldLock="1"/>
      </w:r>
      <w:r>
        <w:rPr>
          <w:noProof/>
        </w:rPr>
        <w:instrText xml:space="preserve"> PAGEREF _Toc178199226 \h </w:instrText>
      </w:r>
      <w:r>
        <w:rPr>
          <w:noProof/>
        </w:rPr>
      </w:r>
      <w:r>
        <w:rPr>
          <w:noProof/>
        </w:rPr>
        <w:fldChar w:fldCharType="separate"/>
      </w:r>
      <w:r>
        <w:rPr>
          <w:noProof/>
        </w:rPr>
        <w:t>150</w:t>
      </w:r>
      <w:r>
        <w:rPr>
          <w:noProof/>
        </w:rPr>
        <w:fldChar w:fldCharType="end"/>
      </w:r>
    </w:p>
    <w:p w14:paraId="461F163F" w14:textId="34146618" w:rsidR="00184F3F" w:rsidRDefault="00184F3F">
      <w:pPr>
        <w:pStyle w:val="TOC3"/>
        <w:rPr>
          <w:rFonts w:asciiTheme="minorHAnsi" w:hAnsiTheme="minorHAnsi" w:cstheme="minorBidi"/>
          <w:noProof/>
          <w:kern w:val="2"/>
          <w:sz w:val="22"/>
          <w:szCs w:val="22"/>
          <w:lang w:eastAsia="en-GB"/>
          <w14:ligatures w14:val="standardContextual"/>
        </w:rPr>
      </w:pPr>
      <w:r>
        <w:rPr>
          <w:noProof/>
        </w:rPr>
        <w:t>7.2.1A</w:t>
      </w:r>
      <w:r>
        <w:rPr>
          <w:rFonts w:asciiTheme="minorHAnsi" w:hAnsiTheme="minorHAnsi" w:cstheme="minorBidi"/>
          <w:noProof/>
          <w:kern w:val="2"/>
          <w:sz w:val="22"/>
          <w:szCs w:val="22"/>
          <w:lang w:eastAsia="en-GB"/>
          <w14:ligatures w14:val="standardContextual"/>
        </w:rPr>
        <w:tab/>
      </w:r>
      <w:r>
        <w:rPr>
          <w:noProof/>
        </w:rPr>
        <w:t>Common SIP PUBLISH procedure</w:t>
      </w:r>
      <w:r>
        <w:rPr>
          <w:noProof/>
        </w:rPr>
        <w:tab/>
      </w:r>
      <w:r>
        <w:rPr>
          <w:noProof/>
        </w:rPr>
        <w:fldChar w:fldCharType="begin" w:fldLock="1"/>
      </w:r>
      <w:r>
        <w:rPr>
          <w:noProof/>
        </w:rPr>
        <w:instrText xml:space="preserve"> PAGEREF _Toc178199227 \h </w:instrText>
      </w:r>
      <w:r>
        <w:rPr>
          <w:noProof/>
        </w:rPr>
      </w:r>
      <w:r>
        <w:rPr>
          <w:noProof/>
        </w:rPr>
        <w:fldChar w:fldCharType="separate"/>
      </w:r>
      <w:r>
        <w:rPr>
          <w:noProof/>
        </w:rPr>
        <w:t>150</w:t>
      </w:r>
      <w:r>
        <w:rPr>
          <w:noProof/>
        </w:rPr>
        <w:fldChar w:fldCharType="end"/>
      </w:r>
    </w:p>
    <w:p w14:paraId="31A54E32" w14:textId="23BE743F" w:rsidR="00184F3F" w:rsidRDefault="00184F3F">
      <w:pPr>
        <w:pStyle w:val="TOC3"/>
        <w:rPr>
          <w:rFonts w:asciiTheme="minorHAnsi" w:hAnsiTheme="minorHAnsi" w:cstheme="minorBidi"/>
          <w:noProof/>
          <w:kern w:val="2"/>
          <w:sz w:val="22"/>
          <w:szCs w:val="22"/>
          <w:lang w:eastAsia="en-GB"/>
          <w14:ligatures w14:val="standardContextual"/>
        </w:rPr>
      </w:pPr>
      <w:r>
        <w:rPr>
          <w:noProof/>
        </w:rPr>
        <w:t>7.2.2</w:t>
      </w:r>
      <w:r>
        <w:rPr>
          <w:rFonts w:asciiTheme="minorHAnsi" w:hAnsiTheme="minorHAnsi" w:cstheme="minorBidi"/>
          <w:noProof/>
          <w:kern w:val="2"/>
          <w:sz w:val="22"/>
          <w:szCs w:val="22"/>
          <w:lang w:eastAsia="en-GB"/>
          <w14:ligatures w14:val="standardContextual"/>
        </w:rPr>
        <w:tab/>
      </w:r>
      <w:r>
        <w:rPr>
          <w:noProof/>
        </w:rPr>
        <w:t>SIP PUBLISH request for service authorisation and MCVideo service settings</w:t>
      </w:r>
      <w:r>
        <w:rPr>
          <w:noProof/>
        </w:rPr>
        <w:tab/>
      </w:r>
      <w:r>
        <w:rPr>
          <w:noProof/>
        </w:rPr>
        <w:fldChar w:fldCharType="begin" w:fldLock="1"/>
      </w:r>
      <w:r>
        <w:rPr>
          <w:noProof/>
        </w:rPr>
        <w:instrText xml:space="preserve"> PAGEREF _Toc178199228 \h </w:instrText>
      </w:r>
      <w:r>
        <w:rPr>
          <w:noProof/>
        </w:rPr>
      </w:r>
      <w:r>
        <w:rPr>
          <w:noProof/>
        </w:rPr>
        <w:fldChar w:fldCharType="separate"/>
      </w:r>
      <w:r>
        <w:rPr>
          <w:noProof/>
        </w:rPr>
        <w:t>151</w:t>
      </w:r>
      <w:r>
        <w:rPr>
          <w:noProof/>
        </w:rPr>
        <w:fldChar w:fldCharType="end"/>
      </w:r>
    </w:p>
    <w:p w14:paraId="2DB5AFCE" w14:textId="537E1034" w:rsidR="00184F3F" w:rsidRDefault="00184F3F">
      <w:pPr>
        <w:pStyle w:val="TOC3"/>
        <w:rPr>
          <w:rFonts w:asciiTheme="minorHAnsi" w:hAnsiTheme="minorHAnsi" w:cstheme="minorBidi"/>
          <w:noProof/>
          <w:kern w:val="2"/>
          <w:sz w:val="22"/>
          <w:szCs w:val="22"/>
          <w:lang w:eastAsia="en-GB"/>
          <w14:ligatures w14:val="standardContextual"/>
        </w:rPr>
      </w:pPr>
      <w:r>
        <w:rPr>
          <w:noProof/>
        </w:rPr>
        <w:lastRenderedPageBreak/>
        <w:t>7.2.3</w:t>
      </w:r>
      <w:r>
        <w:rPr>
          <w:rFonts w:asciiTheme="minorHAnsi" w:hAnsiTheme="minorHAnsi" w:cstheme="minorBidi"/>
          <w:noProof/>
          <w:kern w:val="2"/>
          <w:sz w:val="22"/>
          <w:szCs w:val="22"/>
          <w:lang w:eastAsia="en-GB"/>
          <w14:ligatures w14:val="standardContextual"/>
        </w:rPr>
        <w:tab/>
      </w:r>
      <w:r>
        <w:rPr>
          <w:noProof/>
        </w:rPr>
        <w:t>Sending SIP PUBLISH for MCVideo service settings only</w:t>
      </w:r>
      <w:r>
        <w:rPr>
          <w:noProof/>
        </w:rPr>
        <w:tab/>
      </w:r>
      <w:r>
        <w:rPr>
          <w:noProof/>
        </w:rPr>
        <w:fldChar w:fldCharType="begin" w:fldLock="1"/>
      </w:r>
      <w:r>
        <w:rPr>
          <w:noProof/>
        </w:rPr>
        <w:instrText xml:space="preserve"> PAGEREF _Toc178199229 \h </w:instrText>
      </w:r>
      <w:r>
        <w:rPr>
          <w:noProof/>
        </w:rPr>
      </w:r>
      <w:r>
        <w:rPr>
          <w:noProof/>
        </w:rPr>
        <w:fldChar w:fldCharType="separate"/>
      </w:r>
      <w:r>
        <w:rPr>
          <w:noProof/>
        </w:rPr>
        <w:t>152</w:t>
      </w:r>
      <w:r>
        <w:rPr>
          <w:noProof/>
        </w:rPr>
        <w:fldChar w:fldCharType="end"/>
      </w:r>
    </w:p>
    <w:p w14:paraId="2E262AEF" w14:textId="111A861E" w:rsidR="00184F3F" w:rsidRDefault="00184F3F">
      <w:pPr>
        <w:pStyle w:val="TOC3"/>
        <w:rPr>
          <w:rFonts w:asciiTheme="minorHAnsi" w:hAnsiTheme="minorHAnsi" w:cstheme="minorBidi"/>
          <w:noProof/>
          <w:kern w:val="2"/>
          <w:sz w:val="22"/>
          <w:szCs w:val="22"/>
          <w:lang w:eastAsia="en-GB"/>
          <w14:ligatures w14:val="standardContextual"/>
        </w:rPr>
      </w:pPr>
      <w:r>
        <w:rPr>
          <w:noProof/>
        </w:rPr>
        <w:t>7.2.4</w:t>
      </w:r>
      <w:r>
        <w:rPr>
          <w:rFonts w:asciiTheme="minorHAnsi" w:hAnsiTheme="minorHAnsi" w:cstheme="minorBidi"/>
          <w:noProof/>
          <w:kern w:val="2"/>
          <w:sz w:val="22"/>
          <w:szCs w:val="22"/>
          <w:lang w:eastAsia="en-GB"/>
          <w14:ligatures w14:val="standardContextual"/>
        </w:rPr>
        <w:tab/>
      </w:r>
      <w:r>
        <w:rPr>
          <w:noProof/>
        </w:rPr>
        <w:t>Determination of MCVideo service settings</w:t>
      </w:r>
      <w:r>
        <w:rPr>
          <w:noProof/>
        </w:rPr>
        <w:tab/>
      </w:r>
      <w:r>
        <w:rPr>
          <w:noProof/>
        </w:rPr>
        <w:fldChar w:fldCharType="begin" w:fldLock="1"/>
      </w:r>
      <w:r>
        <w:rPr>
          <w:noProof/>
        </w:rPr>
        <w:instrText xml:space="preserve"> PAGEREF _Toc178199230 \h </w:instrText>
      </w:r>
      <w:r>
        <w:rPr>
          <w:noProof/>
        </w:rPr>
      </w:r>
      <w:r>
        <w:rPr>
          <w:noProof/>
        </w:rPr>
        <w:fldChar w:fldCharType="separate"/>
      </w:r>
      <w:r>
        <w:rPr>
          <w:noProof/>
        </w:rPr>
        <w:t>152</w:t>
      </w:r>
      <w:r>
        <w:rPr>
          <w:noProof/>
        </w:rPr>
        <w:fldChar w:fldCharType="end"/>
      </w:r>
    </w:p>
    <w:p w14:paraId="0949D60A" w14:textId="35E53C3F" w:rsidR="00184F3F" w:rsidRDefault="00184F3F">
      <w:pPr>
        <w:pStyle w:val="TOC3"/>
        <w:rPr>
          <w:rFonts w:asciiTheme="minorHAnsi" w:hAnsiTheme="minorHAnsi" w:cstheme="minorBidi"/>
          <w:noProof/>
          <w:kern w:val="2"/>
          <w:sz w:val="22"/>
          <w:szCs w:val="22"/>
          <w:lang w:eastAsia="en-GB"/>
          <w14:ligatures w14:val="standardContextual"/>
        </w:rPr>
      </w:pPr>
      <w:r>
        <w:rPr>
          <w:noProof/>
        </w:rPr>
        <w:t>7.2.5</w:t>
      </w:r>
      <w:r>
        <w:rPr>
          <w:rFonts w:asciiTheme="minorHAnsi" w:hAnsiTheme="minorHAnsi" w:cstheme="minorBidi"/>
          <w:noProof/>
          <w:kern w:val="2"/>
          <w:sz w:val="22"/>
          <w:szCs w:val="22"/>
          <w:lang w:eastAsia="en-GB"/>
          <w14:ligatures w14:val="standardContextual"/>
        </w:rPr>
        <w:tab/>
      </w:r>
      <w:r>
        <w:rPr>
          <w:noProof/>
        </w:rPr>
        <w:t>Receiving a CSK key download message</w:t>
      </w:r>
      <w:r>
        <w:rPr>
          <w:noProof/>
        </w:rPr>
        <w:tab/>
      </w:r>
      <w:r>
        <w:rPr>
          <w:noProof/>
        </w:rPr>
        <w:fldChar w:fldCharType="begin" w:fldLock="1"/>
      </w:r>
      <w:r>
        <w:rPr>
          <w:noProof/>
        </w:rPr>
        <w:instrText xml:space="preserve"> PAGEREF _Toc178199231 \h </w:instrText>
      </w:r>
      <w:r>
        <w:rPr>
          <w:noProof/>
        </w:rPr>
      </w:r>
      <w:r>
        <w:rPr>
          <w:noProof/>
        </w:rPr>
        <w:fldChar w:fldCharType="separate"/>
      </w:r>
      <w:r>
        <w:rPr>
          <w:noProof/>
        </w:rPr>
        <w:t>153</w:t>
      </w:r>
      <w:r>
        <w:rPr>
          <w:noProof/>
        </w:rPr>
        <w:fldChar w:fldCharType="end"/>
      </w:r>
    </w:p>
    <w:p w14:paraId="70A4EE7C" w14:textId="753875C8" w:rsidR="00184F3F" w:rsidRDefault="00184F3F">
      <w:pPr>
        <w:pStyle w:val="TOC2"/>
        <w:rPr>
          <w:rFonts w:asciiTheme="minorHAnsi" w:hAnsiTheme="minorHAnsi" w:cstheme="minorBidi"/>
          <w:noProof/>
          <w:kern w:val="2"/>
          <w:sz w:val="22"/>
          <w:szCs w:val="22"/>
          <w:lang w:eastAsia="en-GB"/>
          <w14:ligatures w14:val="standardContextual"/>
        </w:rPr>
      </w:pPr>
      <w:r>
        <w:rPr>
          <w:noProof/>
        </w:rPr>
        <w:t>7.3</w:t>
      </w:r>
      <w:r>
        <w:rPr>
          <w:rFonts w:asciiTheme="minorHAnsi" w:hAnsiTheme="minorHAnsi" w:cstheme="minorBidi"/>
          <w:noProof/>
          <w:kern w:val="2"/>
          <w:sz w:val="22"/>
          <w:szCs w:val="22"/>
          <w:lang w:eastAsia="en-GB"/>
          <w14:ligatures w14:val="standardContextual"/>
        </w:rPr>
        <w:tab/>
      </w:r>
      <w:r>
        <w:rPr>
          <w:noProof/>
        </w:rPr>
        <w:t>MCVideo server procedures</w:t>
      </w:r>
      <w:r>
        <w:rPr>
          <w:noProof/>
        </w:rPr>
        <w:tab/>
      </w:r>
      <w:r>
        <w:rPr>
          <w:noProof/>
        </w:rPr>
        <w:fldChar w:fldCharType="begin" w:fldLock="1"/>
      </w:r>
      <w:r>
        <w:rPr>
          <w:noProof/>
        </w:rPr>
        <w:instrText xml:space="preserve"> PAGEREF _Toc178199232 \h </w:instrText>
      </w:r>
      <w:r>
        <w:rPr>
          <w:noProof/>
        </w:rPr>
      </w:r>
      <w:r>
        <w:rPr>
          <w:noProof/>
        </w:rPr>
        <w:fldChar w:fldCharType="separate"/>
      </w:r>
      <w:r>
        <w:rPr>
          <w:noProof/>
        </w:rPr>
        <w:t>154</w:t>
      </w:r>
      <w:r>
        <w:rPr>
          <w:noProof/>
        </w:rPr>
        <w:fldChar w:fldCharType="end"/>
      </w:r>
    </w:p>
    <w:p w14:paraId="025DF560" w14:textId="0E1B0BED" w:rsidR="00184F3F" w:rsidRDefault="00184F3F">
      <w:pPr>
        <w:pStyle w:val="TOC3"/>
        <w:rPr>
          <w:rFonts w:asciiTheme="minorHAnsi" w:hAnsiTheme="minorHAnsi" w:cstheme="minorBidi"/>
          <w:noProof/>
          <w:kern w:val="2"/>
          <w:sz w:val="22"/>
          <w:szCs w:val="22"/>
          <w:lang w:eastAsia="en-GB"/>
          <w14:ligatures w14:val="standardContextual"/>
        </w:rPr>
      </w:pPr>
      <w:r>
        <w:rPr>
          <w:noProof/>
        </w:rPr>
        <w:t>7.3.1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_Toc178199233 \h </w:instrText>
      </w:r>
      <w:r>
        <w:rPr>
          <w:noProof/>
        </w:rPr>
      </w:r>
      <w:r>
        <w:rPr>
          <w:noProof/>
        </w:rPr>
        <w:fldChar w:fldCharType="separate"/>
      </w:r>
      <w:r>
        <w:rPr>
          <w:noProof/>
        </w:rPr>
        <w:t>154</w:t>
      </w:r>
      <w:r>
        <w:rPr>
          <w:noProof/>
        </w:rPr>
        <w:fldChar w:fldCharType="end"/>
      </w:r>
    </w:p>
    <w:p w14:paraId="699B0DC2" w14:textId="55FAEAE5" w:rsidR="00184F3F" w:rsidRDefault="00184F3F">
      <w:pPr>
        <w:pStyle w:val="TOC3"/>
        <w:rPr>
          <w:rFonts w:asciiTheme="minorHAnsi" w:hAnsiTheme="minorHAnsi" w:cstheme="minorBidi"/>
          <w:noProof/>
          <w:kern w:val="2"/>
          <w:sz w:val="22"/>
          <w:szCs w:val="22"/>
          <w:lang w:eastAsia="en-GB"/>
          <w14:ligatures w14:val="standardContextual"/>
        </w:rPr>
      </w:pPr>
      <w:r>
        <w:rPr>
          <w:noProof/>
        </w:rPr>
        <w:t>7.3.1A</w:t>
      </w:r>
      <w:r>
        <w:rPr>
          <w:rFonts w:asciiTheme="minorHAnsi" w:hAnsiTheme="minorHAnsi" w:cstheme="minorBidi"/>
          <w:noProof/>
          <w:kern w:val="2"/>
          <w:sz w:val="22"/>
          <w:szCs w:val="22"/>
          <w:lang w:eastAsia="en-GB"/>
          <w14:ligatures w14:val="standardContextual"/>
        </w:rPr>
        <w:tab/>
      </w:r>
      <w:r>
        <w:rPr>
          <w:noProof/>
        </w:rPr>
        <w:t>Confidentiality and Integrity Protection</w:t>
      </w:r>
      <w:r>
        <w:rPr>
          <w:noProof/>
        </w:rPr>
        <w:tab/>
      </w:r>
      <w:r>
        <w:rPr>
          <w:noProof/>
        </w:rPr>
        <w:fldChar w:fldCharType="begin" w:fldLock="1"/>
      </w:r>
      <w:r>
        <w:rPr>
          <w:noProof/>
        </w:rPr>
        <w:instrText xml:space="preserve"> PAGEREF _Toc178199234 \h </w:instrText>
      </w:r>
      <w:r>
        <w:rPr>
          <w:noProof/>
        </w:rPr>
      </w:r>
      <w:r>
        <w:rPr>
          <w:noProof/>
        </w:rPr>
        <w:fldChar w:fldCharType="separate"/>
      </w:r>
      <w:r>
        <w:rPr>
          <w:noProof/>
        </w:rPr>
        <w:t>154</w:t>
      </w:r>
      <w:r>
        <w:rPr>
          <w:noProof/>
        </w:rPr>
        <w:fldChar w:fldCharType="end"/>
      </w:r>
    </w:p>
    <w:p w14:paraId="7C6BB9EB" w14:textId="3A5A1716" w:rsidR="00184F3F" w:rsidRDefault="00184F3F">
      <w:pPr>
        <w:pStyle w:val="TOC3"/>
        <w:rPr>
          <w:rFonts w:asciiTheme="minorHAnsi" w:hAnsiTheme="minorHAnsi" w:cstheme="minorBidi"/>
          <w:noProof/>
          <w:kern w:val="2"/>
          <w:sz w:val="22"/>
          <w:szCs w:val="22"/>
          <w:lang w:eastAsia="en-GB"/>
          <w14:ligatures w14:val="standardContextual"/>
        </w:rPr>
      </w:pPr>
      <w:r>
        <w:rPr>
          <w:noProof/>
        </w:rPr>
        <w:t>7.3.2</w:t>
      </w:r>
      <w:r>
        <w:rPr>
          <w:rFonts w:asciiTheme="minorHAnsi" w:hAnsiTheme="minorHAnsi" w:cstheme="minorBidi"/>
          <w:noProof/>
          <w:kern w:val="2"/>
          <w:sz w:val="22"/>
          <w:szCs w:val="22"/>
          <w:lang w:eastAsia="en-GB"/>
          <w14:ligatures w14:val="standardContextual"/>
        </w:rPr>
        <w:tab/>
      </w:r>
      <w:r>
        <w:rPr>
          <w:noProof/>
        </w:rPr>
        <w:t>SIP REGISTER request for service authorisation</w:t>
      </w:r>
      <w:r>
        <w:rPr>
          <w:noProof/>
        </w:rPr>
        <w:tab/>
      </w:r>
      <w:r>
        <w:rPr>
          <w:noProof/>
        </w:rPr>
        <w:fldChar w:fldCharType="begin" w:fldLock="1"/>
      </w:r>
      <w:r>
        <w:rPr>
          <w:noProof/>
        </w:rPr>
        <w:instrText xml:space="preserve"> PAGEREF _Toc178199235 \h </w:instrText>
      </w:r>
      <w:r>
        <w:rPr>
          <w:noProof/>
        </w:rPr>
      </w:r>
      <w:r>
        <w:rPr>
          <w:noProof/>
        </w:rPr>
        <w:fldChar w:fldCharType="separate"/>
      </w:r>
      <w:r>
        <w:rPr>
          <w:noProof/>
        </w:rPr>
        <w:t>156</w:t>
      </w:r>
      <w:r>
        <w:rPr>
          <w:noProof/>
        </w:rPr>
        <w:fldChar w:fldCharType="end"/>
      </w:r>
    </w:p>
    <w:p w14:paraId="4BC87989" w14:textId="74FAAAAB" w:rsidR="00184F3F" w:rsidRDefault="00184F3F">
      <w:pPr>
        <w:pStyle w:val="TOC3"/>
        <w:rPr>
          <w:rFonts w:asciiTheme="minorHAnsi" w:hAnsiTheme="minorHAnsi" w:cstheme="minorBidi"/>
          <w:noProof/>
          <w:kern w:val="2"/>
          <w:sz w:val="22"/>
          <w:szCs w:val="22"/>
          <w:lang w:eastAsia="en-GB"/>
          <w14:ligatures w14:val="standardContextual"/>
        </w:rPr>
      </w:pPr>
      <w:r>
        <w:rPr>
          <w:noProof/>
        </w:rPr>
        <w:t>7.3.3</w:t>
      </w:r>
      <w:r>
        <w:rPr>
          <w:rFonts w:asciiTheme="minorHAnsi" w:hAnsiTheme="minorHAnsi" w:cstheme="minorBidi"/>
          <w:noProof/>
          <w:kern w:val="2"/>
          <w:sz w:val="22"/>
          <w:szCs w:val="22"/>
          <w:lang w:eastAsia="en-GB"/>
          <w14:ligatures w14:val="standardContextual"/>
        </w:rPr>
        <w:tab/>
      </w:r>
      <w:r>
        <w:rPr>
          <w:noProof/>
        </w:rPr>
        <w:t>SIP PUBLISH request for service authorisation and service settings</w:t>
      </w:r>
      <w:r>
        <w:rPr>
          <w:noProof/>
        </w:rPr>
        <w:tab/>
      </w:r>
      <w:r>
        <w:rPr>
          <w:noProof/>
        </w:rPr>
        <w:fldChar w:fldCharType="begin" w:fldLock="1"/>
      </w:r>
      <w:r>
        <w:rPr>
          <w:noProof/>
        </w:rPr>
        <w:instrText xml:space="preserve"> PAGEREF _Toc178199236 \h </w:instrText>
      </w:r>
      <w:r>
        <w:rPr>
          <w:noProof/>
        </w:rPr>
      </w:r>
      <w:r>
        <w:rPr>
          <w:noProof/>
        </w:rPr>
        <w:fldChar w:fldCharType="separate"/>
      </w:r>
      <w:r>
        <w:rPr>
          <w:noProof/>
        </w:rPr>
        <w:t>157</w:t>
      </w:r>
      <w:r>
        <w:rPr>
          <w:noProof/>
        </w:rPr>
        <w:fldChar w:fldCharType="end"/>
      </w:r>
    </w:p>
    <w:p w14:paraId="64EB5EB3" w14:textId="59D13DCC" w:rsidR="00184F3F" w:rsidRDefault="00184F3F">
      <w:pPr>
        <w:pStyle w:val="TOC3"/>
        <w:rPr>
          <w:rFonts w:asciiTheme="minorHAnsi" w:hAnsiTheme="minorHAnsi" w:cstheme="minorBidi"/>
          <w:noProof/>
          <w:kern w:val="2"/>
          <w:sz w:val="22"/>
          <w:szCs w:val="22"/>
          <w:lang w:eastAsia="en-GB"/>
          <w14:ligatures w14:val="standardContextual"/>
        </w:rPr>
      </w:pPr>
      <w:r w:rsidRPr="004F2868">
        <w:rPr>
          <w:noProof/>
          <w:lang w:val="en-US"/>
        </w:rPr>
        <w:t>7.3.4</w:t>
      </w:r>
      <w:r>
        <w:rPr>
          <w:rFonts w:asciiTheme="minorHAnsi" w:hAnsiTheme="minorHAnsi" w:cstheme="minorBidi"/>
          <w:noProof/>
          <w:kern w:val="2"/>
          <w:sz w:val="22"/>
          <w:szCs w:val="22"/>
          <w:lang w:eastAsia="en-GB"/>
          <w14:ligatures w14:val="standardContextual"/>
        </w:rPr>
        <w:tab/>
      </w:r>
      <w:r>
        <w:rPr>
          <w:noProof/>
        </w:rPr>
        <w:t>Receiving SIP PUBL</w:t>
      </w:r>
      <w:r w:rsidRPr="004F2868">
        <w:rPr>
          <w:noProof/>
          <w:lang w:val="en-US"/>
        </w:rPr>
        <w:t>I</w:t>
      </w:r>
      <w:r>
        <w:rPr>
          <w:noProof/>
        </w:rPr>
        <w:t xml:space="preserve">SH request for </w:t>
      </w:r>
      <w:r w:rsidRPr="004F2868">
        <w:rPr>
          <w:noProof/>
          <w:lang w:val="en-US"/>
        </w:rPr>
        <w:t>MCVideo service</w:t>
      </w:r>
      <w:r>
        <w:rPr>
          <w:noProof/>
        </w:rPr>
        <w:t xml:space="preserve"> settings only</w:t>
      </w:r>
      <w:r>
        <w:rPr>
          <w:noProof/>
        </w:rPr>
        <w:tab/>
      </w:r>
      <w:r>
        <w:rPr>
          <w:noProof/>
        </w:rPr>
        <w:fldChar w:fldCharType="begin" w:fldLock="1"/>
      </w:r>
      <w:r>
        <w:rPr>
          <w:noProof/>
        </w:rPr>
        <w:instrText xml:space="preserve"> PAGEREF _Toc178199237 \h </w:instrText>
      </w:r>
      <w:r>
        <w:rPr>
          <w:noProof/>
        </w:rPr>
      </w:r>
      <w:r>
        <w:rPr>
          <w:noProof/>
        </w:rPr>
        <w:fldChar w:fldCharType="separate"/>
      </w:r>
      <w:r>
        <w:rPr>
          <w:noProof/>
        </w:rPr>
        <w:t>159</w:t>
      </w:r>
      <w:r>
        <w:rPr>
          <w:noProof/>
        </w:rPr>
        <w:fldChar w:fldCharType="end"/>
      </w:r>
    </w:p>
    <w:p w14:paraId="349CE261" w14:textId="4D5E073B" w:rsidR="00184F3F" w:rsidRDefault="00184F3F">
      <w:pPr>
        <w:pStyle w:val="TOC3"/>
        <w:rPr>
          <w:rFonts w:asciiTheme="minorHAnsi" w:hAnsiTheme="minorHAnsi" w:cstheme="minorBidi"/>
          <w:noProof/>
          <w:kern w:val="2"/>
          <w:sz w:val="22"/>
          <w:szCs w:val="22"/>
          <w:lang w:eastAsia="en-GB"/>
          <w14:ligatures w14:val="standardContextual"/>
        </w:rPr>
      </w:pPr>
      <w:r>
        <w:rPr>
          <w:noProof/>
        </w:rPr>
        <w:t>7.3.5</w:t>
      </w:r>
      <w:r>
        <w:rPr>
          <w:rFonts w:asciiTheme="minorHAnsi" w:hAnsiTheme="minorHAnsi" w:cstheme="minorBidi"/>
          <w:noProof/>
          <w:kern w:val="2"/>
          <w:sz w:val="22"/>
          <w:szCs w:val="22"/>
          <w:lang w:eastAsia="en-GB"/>
          <w14:ligatures w14:val="standardContextual"/>
        </w:rPr>
        <w:tab/>
      </w:r>
      <w:r>
        <w:rPr>
          <w:noProof/>
        </w:rPr>
        <w:t>Receiving SIP PUBLISH request with "Expires=0"</w:t>
      </w:r>
      <w:r>
        <w:rPr>
          <w:noProof/>
        </w:rPr>
        <w:tab/>
      </w:r>
      <w:r>
        <w:rPr>
          <w:noProof/>
        </w:rPr>
        <w:fldChar w:fldCharType="begin" w:fldLock="1"/>
      </w:r>
      <w:r>
        <w:rPr>
          <w:noProof/>
        </w:rPr>
        <w:instrText xml:space="preserve"> PAGEREF _Toc178199238 \h </w:instrText>
      </w:r>
      <w:r>
        <w:rPr>
          <w:noProof/>
        </w:rPr>
      </w:r>
      <w:r>
        <w:rPr>
          <w:noProof/>
        </w:rPr>
        <w:fldChar w:fldCharType="separate"/>
      </w:r>
      <w:r>
        <w:rPr>
          <w:noProof/>
        </w:rPr>
        <w:t>160</w:t>
      </w:r>
      <w:r>
        <w:rPr>
          <w:noProof/>
        </w:rPr>
        <w:fldChar w:fldCharType="end"/>
      </w:r>
    </w:p>
    <w:p w14:paraId="01A5658E" w14:textId="1B6E7D80" w:rsidR="00184F3F" w:rsidRDefault="00184F3F">
      <w:pPr>
        <w:pStyle w:val="TOC3"/>
        <w:rPr>
          <w:rFonts w:asciiTheme="minorHAnsi" w:hAnsiTheme="minorHAnsi" w:cstheme="minorBidi"/>
          <w:noProof/>
          <w:kern w:val="2"/>
          <w:sz w:val="22"/>
          <w:szCs w:val="22"/>
          <w:lang w:eastAsia="en-GB"/>
          <w14:ligatures w14:val="standardContextual"/>
        </w:rPr>
      </w:pPr>
      <w:r>
        <w:rPr>
          <w:noProof/>
        </w:rPr>
        <w:t>7.3.</w:t>
      </w:r>
      <w:r w:rsidRPr="004F2868">
        <w:rPr>
          <w:noProof/>
          <w:lang w:val="en-US"/>
        </w:rPr>
        <w:t>6</w:t>
      </w:r>
      <w:r>
        <w:rPr>
          <w:rFonts w:asciiTheme="minorHAnsi" w:hAnsiTheme="minorHAnsi" w:cstheme="minorBidi"/>
          <w:noProof/>
          <w:kern w:val="2"/>
          <w:sz w:val="22"/>
          <w:szCs w:val="22"/>
          <w:lang w:eastAsia="en-GB"/>
          <w14:ligatures w14:val="standardContextual"/>
        </w:rPr>
        <w:tab/>
      </w:r>
      <w:r w:rsidRPr="004F2868">
        <w:rPr>
          <w:noProof/>
          <w:lang w:val="en-US"/>
        </w:rPr>
        <w:t>Subscription to and notification of MCVideo service</w:t>
      </w:r>
      <w:r>
        <w:rPr>
          <w:noProof/>
        </w:rPr>
        <w:t xml:space="preserve"> settings</w:t>
      </w:r>
      <w:r>
        <w:rPr>
          <w:noProof/>
        </w:rPr>
        <w:tab/>
      </w:r>
      <w:r>
        <w:rPr>
          <w:noProof/>
        </w:rPr>
        <w:fldChar w:fldCharType="begin" w:fldLock="1"/>
      </w:r>
      <w:r>
        <w:rPr>
          <w:noProof/>
        </w:rPr>
        <w:instrText xml:space="preserve"> PAGEREF _Toc178199239 \h </w:instrText>
      </w:r>
      <w:r>
        <w:rPr>
          <w:noProof/>
        </w:rPr>
      </w:r>
      <w:r>
        <w:rPr>
          <w:noProof/>
        </w:rPr>
        <w:fldChar w:fldCharType="separate"/>
      </w:r>
      <w:r>
        <w:rPr>
          <w:noProof/>
        </w:rPr>
        <w:t>160</w:t>
      </w:r>
      <w:r>
        <w:rPr>
          <w:noProof/>
        </w:rPr>
        <w:fldChar w:fldCharType="end"/>
      </w:r>
    </w:p>
    <w:p w14:paraId="4135A28C" w14:textId="535FC67B" w:rsidR="00184F3F" w:rsidRDefault="00184F3F">
      <w:pPr>
        <w:pStyle w:val="TOC4"/>
        <w:rPr>
          <w:rFonts w:asciiTheme="minorHAnsi" w:hAnsiTheme="minorHAnsi" w:cstheme="minorBidi"/>
          <w:noProof/>
          <w:kern w:val="2"/>
          <w:sz w:val="22"/>
          <w:szCs w:val="22"/>
          <w:lang w:eastAsia="en-GB"/>
          <w14:ligatures w14:val="standardContextual"/>
        </w:rPr>
      </w:pPr>
      <w:r>
        <w:rPr>
          <w:noProof/>
        </w:rPr>
        <w:t>7.3.6.1</w:t>
      </w:r>
      <w:r>
        <w:rPr>
          <w:rFonts w:asciiTheme="minorHAnsi" w:hAnsiTheme="minorHAnsi" w:cstheme="minorBidi"/>
          <w:noProof/>
          <w:kern w:val="2"/>
          <w:sz w:val="22"/>
          <w:szCs w:val="22"/>
          <w:lang w:eastAsia="en-GB"/>
          <w14:ligatures w14:val="standardContextual"/>
        </w:rPr>
        <w:tab/>
      </w:r>
      <w:r>
        <w:rPr>
          <w:noProof/>
        </w:rPr>
        <w:t xml:space="preserve">Receiving subscription to </w:t>
      </w:r>
      <w:r w:rsidRPr="004F2868">
        <w:rPr>
          <w:noProof/>
          <w:lang w:val="en-US"/>
        </w:rPr>
        <w:t>MCVideo service</w:t>
      </w:r>
      <w:r>
        <w:rPr>
          <w:noProof/>
        </w:rPr>
        <w:t xml:space="preserve"> settings</w:t>
      </w:r>
      <w:r>
        <w:rPr>
          <w:noProof/>
        </w:rPr>
        <w:tab/>
      </w:r>
      <w:r>
        <w:rPr>
          <w:noProof/>
        </w:rPr>
        <w:fldChar w:fldCharType="begin" w:fldLock="1"/>
      </w:r>
      <w:r>
        <w:rPr>
          <w:noProof/>
        </w:rPr>
        <w:instrText xml:space="preserve"> PAGEREF _Toc178199240 \h </w:instrText>
      </w:r>
      <w:r>
        <w:rPr>
          <w:noProof/>
        </w:rPr>
      </w:r>
      <w:r>
        <w:rPr>
          <w:noProof/>
        </w:rPr>
        <w:fldChar w:fldCharType="separate"/>
      </w:r>
      <w:r>
        <w:rPr>
          <w:noProof/>
        </w:rPr>
        <w:t>160</w:t>
      </w:r>
      <w:r>
        <w:rPr>
          <w:noProof/>
        </w:rPr>
        <w:fldChar w:fldCharType="end"/>
      </w:r>
    </w:p>
    <w:p w14:paraId="41A9A3E9" w14:textId="3E75030C" w:rsidR="00184F3F" w:rsidRDefault="00184F3F">
      <w:pPr>
        <w:pStyle w:val="TOC4"/>
        <w:rPr>
          <w:rFonts w:asciiTheme="minorHAnsi" w:hAnsiTheme="minorHAnsi" w:cstheme="minorBidi"/>
          <w:noProof/>
          <w:kern w:val="2"/>
          <w:sz w:val="22"/>
          <w:szCs w:val="22"/>
          <w:lang w:eastAsia="en-GB"/>
          <w14:ligatures w14:val="standardContextual"/>
        </w:rPr>
      </w:pPr>
      <w:r>
        <w:rPr>
          <w:noProof/>
        </w:rPr>
        <w:t>7.3.6.2</w:t>
      </w:r>
      <w:r>
        <w:rPr>
          <w:rFonts w:asciiTheme="minorHAnsi" w:hAnsiTheme="minorHAnsi" w:cstheme="minorBidi"/>
          <w:noProof/>
          <w:kern w:val="2"/>
          <w:sz w:val="22"/>
          <w:szCs w:val="22"/>
          <w:lang w:eastAsia="en-GB"/>
          <w14:ligatures w14:val="standardContextual"/>
        </w:rPr>
        <w:tab/>
      </w:r>
      <w:r>
        <w:rPr>
          <w:noProof/>
        </w:rPr>
        <w:t xml:space="preserve">Sending notification of change of </w:t>
      </w:r>
      <w:r w:rsidRPr="004F2868">
        <w:rPr>
          <w:noProof/>
          <w:lang w:val="en-US"/>
        </w:rPr>
        <w:t>MCVideo service</w:t>
      </w:r>
      <w:r>
        <w:rPr>
          <w:noProof/>
        </w:rPr>
        <w:t xml:space="preserve"> settings</w:t>
      </w:r>
      <w:r>
        <w:rPr>
          <w:noProof/>
        </w:rPr>
        <w:tab/>
      </w:r>
      <w:r>
        <w:rPr>
          <w:noProof/>
        </w:rPr>
        <w:fldChar w:fldCharType="begin" w:fldLock="1"/>
      </w:r>
      <w:r>
        <w:rPr>
          <w:noProof/>
        </w:rPr>
        <w:instrText xml:space="preserve"> PAGEREF _Toc178199241 \h </w:instrText>
      </w:r>
      <w:r>
        <w:rPr>
          <w:noProof/>
        </w:rPr>
      </w:r>
      <w:r>
        <w:rPr>
          <w:noProof/>
        </w:rPr>
        <w:fldChar w:fldCharType="separate"/>
      </w:r>
      <w:r>
        <w:rPr>
          <w:noProof/>
        </w:rPr>
        <w:t>161</w:t>
      </w:r>
      <w:r>
        <w:rPr>
          <w:noProof/>
        </w:rPr>
        <w:fldChar w:fldCharType="end"/>
      </w:r>
    </w:p>
    <w:p w14:paraId="2401F8CA" w14:textId="5DCF28EE" w:rsidR="00184F3F" w:rsidRDefault="00184F3F">
      <w:pPr>
        <w:pStyle w:val="TOC3"/>
        <w:rPr>
          <w:rFonts w:asciiTheme="minorHAnsi" w:hAnsiTheme="minorHAnsi" w:cstheme="minorBidi"/>
          <w:noProof/>
          <w:kern w:val="2"/>
          <w:sz w:val="22"/>
          <w:szCs w:val="22"/>
          <w:lang w:eastAsia="en-GB"/>
          <w14:ligatures w14:val="standardContextual"/>
        </w:rPr>
      </w:pPr>
      <w:r>
        <w:rPr>
          <w:noProof/>
        </w:rPr>
        <w:t>7.3.7</w:t>
      </w:r>
      <w:r>
        <w:rPr>
          <w:rFonts w:asciiTheme="minorHAnsi" w:hAnsiTheme="minorHAnsi" w:cstheme="minorBidi"/>
          <w:noProof/>
          <w:kern w:val="2"/>
          <w:sz w:val="22"/>
          <w:szCs w:val="22"/>
          <w:lang w:eastAsia="en-GB"/>
          <w14:ligatures w14:val="standardContextual"/>
        </w:rPr>
        <w:tab/>
      </w:r>
      <w:r>
        <w:rPr>
          <w:noProof/>
        </w:rPr>
        <w:t>Sending a CSK key download message</w:t>
      </w:r>
      <w:r>
        <w:rPr>
          <w:noProof/>
        </w:rPr>
        <w:tab/>
      </w:r>
      <w:r>
        <w:rPr>
          <w:noProof/>
        </w:rPr>
        <w:fldChar w:fldCharType="begin" w:fldLock="1"/>
      </w:r>
      <w:r>
        <w:rPr>
          <w:noProof/>
        </w:rPr>
        <w:instrText xml:space="preserve"> PAGEREF _Toc178199242 \h </w:instrText>
      </w:r>
      <w:r>
        <w:rPr>
          <w:noProof/>
        </w:rPr>
      </w:r>
      <w:r>
        <w:rPr>
          <w:noProof/>
        </w:rPr>
        <w:fldChar w:fldCharType="separate"/>
      </w:r>
      <w:r>
        <w:rPr>
          <w:noProof/>
        </w:rPr>
        <w:t>161</w:t>
      </w:r>
      <w:r>
        <w:rPr>
          <w:noProof/>
        </w:rPr>
        <w:fldChar w:fldCharType="end"/>
      </w:r>
    </w:p>
    <w:p w14:paraId="7AB21A5F" w14:textId="25CDF4AF" w:rsidR="00184F3F" w:rsidRDefault="00184F3F">
      <w:pPr>
        <w:pStyle w:val="TOC2"/>
        <w:rPr>
          <w:rFonts w:asciiTheme="minorHAnsi" w:hAnsiTheme="minorHAnsi" w:cstheme="minorBidi"/>
          <w:noProof/>
          <w:kern w:val="2"/>
          <w:sz w:val="22"/>
          <w:szCs w:val="22"/>
          <w:lang w:eastAsia="en-GB"/>
          <w14:ligatures w14:val="standardContextual"/>
        </w:rPr>
      </w:pPr>
      <w:r w:rsidRPr="004F2868">
        <w:rPr>
          <w:noProof/>
          <w:lang w:val="en-US"/>
        </w:rPr>
        <w:t>7.4</w:t>
      </w:r>
      <w:r>
        <w:rPr>
          <w:rFonts w:asciiTheme="minorHAnsi" w:hAnsiTheme="minorHAnsi" w:cstheme="minorBidi"/>
          <w:noProof/>
          <w:kern w:val="2"/>
          <w:sz w:val="22"/>
          <w:szCs w:val="22"/>
          <w:lang w:eastAsia="en-GB"/>
          <w14:ligatures w14:val="standardContextual"/>
        </w:rPr>
        <w:tab/>
      </w:r>
      <w:r w:rsidRPr="004F2868">
        <w:rPr>
          <w:noProof/>
          <w:lang w:val="en-US"/>
        </w:rPr>
        <w:t>Coding</w:t>
      </w:r>
      <w:r>
        <w:rPr>
          <w:noProof/>
        </w:rPr>
        <w:tab/>
      </w:r>
      <w:r>
        <w:rPr>
          <w:noProof/>
        </w:rPr>
        <w:fldChar w:fldCharType="begin" w:fldLock="1"/>
      </w:r>
      <w:r>
        <w:rPr>
          <w:noProof/>
        </w:rPr>
        <w:instrText xml:space="preserve"> PAGEREF _Toc178199243 \h </w:instrText>
      </w:r>
      <w:r>
        <w:rPr>
          <w:noProof/>
        </w:rPr>
      </w:r>
      <w:r>
        <w:rPr>
          <w:noProof/>
        </w:rPr>
        <w:fldChar w:fldCharType="separate"/>
      </w:r>
      <w:r>
        <w:rPr>
          <w:noProof/>
        </w:rPr>
        <w:t>161</w:t>
      </w:r>
      <w:r>
        <w:rPr>
          <w:noProof/>
        </w:rPr>
        <w:fldChar w:fldCharType="end"/>
      </w:r>
    </w:p>
    <w:p w14:paraId="1DAAA92C" w14:textId="6497A3C3" w:rsidR="00184F3F" w:rsidRDefault="00184F3F">
      <w:pPr>
        <w:pStyle w:val="TOC3"/>
        <w:rPr>
          <w:rFonts w:asciiTheme="minorHAnsi" w:hAnsiTheme="minorHAnsi" w:cstheme="minorBidi"/>
          <w:noProof/>
          <w:kern w:val="2"/>
          <w:sz w:val="22"/>
          <w:szCs w:val="22"/>
          <w:lang w:eastAsia="en-GB"/>
          <w14:ligatures w14:val="standardContextual"/>
        </w:rPr>
      </w:pPr>
      <w:r>
        <w:rPr>
          <w:noProof/>
        </w:rPr>
        <w:t>7.4.1</w:t>
      </w:r>
      <w:r>
        <w:rPr>
          <w:rFonts w:asciiTheme="minorHAnsi" w:hAnsiTheme="minorHAnsi" w:cstheme="minorBidi"/>
          <w:noProof/>
          <w:kern w:val="2"/>
          <w:sz w:val="22"/>
          <w:szCs w:val="22"/>
          <w:lang w:eastAsia="en-GB"/>
          <w14:ligatures w14:val="standardContextual"/>
        </w:rPr>
        <w:tab/>
      </w:r>
      <w:r>
        <w:rPr>
          <w:noProof/>
        </w:rPr>
        <w:t>Extension of MIME types</w:t>
      </w:r>
      <w:r>
        <w:rPr>
          <w:noProof/>
        </w:rPr>
        <w:tab/>
      </w:r>
      <w:r>
        <w:rPr>
          <w:noProof/>
        </w:rPr>
        <w:fldChar w:fldCharType="begin" w:fldLock="1"/>
      </w:r>
      <w:r>
        <w:rPr>
          <w:noProof/>
        </w:rPr>
        <w:instrText xml:space="preserve"> PAGEREF _Toc178199244 \h </w:instrText>
      </w:r>
      <w:r>
        <w:rPr>
          <w:noProof/>
        </w:rPr>
      </w:r>
      <w:r>
        <w:rPr>
          <w:noProof/>
        </w:rPr>
        <w:fldChar w:fldCharType="separate"/>
      </w:r>
      <w:r>
        <w:rPr>
          <w:noProof/>
        </w:rPr>
        <w:t>161</w:t>
      </w:r>
      <w:r>
        <w:rPr>
          <w:noProof/>
        </w:rPr>
        <w:fldChar w:fldCharType="end"/>
      </w:r>
    </w:p>
    <w:p w14:paraId="3728BDCC" w14:textId="26B434D2" w:rsidR="00184F3F" w:rsidRDefault="00184F3F">
      <w:pPr>
        <w:pStyle w:val="TOC4"/>
        <w:rPr>
          <w:rFonts w:asciiTheme="minorHAnsi" w:hAnsiTheme="minorHAnsi" w:cstheme="minorBidi"/>
          <w:noProof/>
          <w:kern w:val="2"/>
          <w:sz w:val="22"/>
          <w:szCs w:val="22"/>
          <w:lang w:eastAsia="en-GB"/>
          <w14:ligatures w14:val="standardContextual"/>
        </w:rPr>
      </w:pPr>
      <w:r>
        <w:rPr>
          <w:noProof/>
        </w:rPr>
        <w:t>7.4.1.1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_Toc178199245 \h </w:instrText>
      </w:r>
      <w:r>
        <w:rPr>
          <w:noProof/>
        </w:rPr>
      </w:r>
      <w:r>
        <w:rPr>
          <w:noProof/>
        </w:rPr>
        <w:fldChar w:fldCharType="separate"/>
      </w:r>
      <w:r>
        <w:rPr>
          <w:noProof/>
        </w:rPr>
        <w:t>161</w:t>
      </w:r>
      <w:r>
        <w:rPr>
          <w:noProof/>
        </w:rPr>
        <w:fldChar w:fldCharType="end"/>
      </w:r>
    </w:p>
    <w:p w14:paraId="31061985" w14:textId="4DB3E64C" w:rsidR="00184F3F" w:rsidRDefault="00184F3F">
      <w:pPr>
        <w:pStyle w:val="TOC4"/>
        <w:rPr>
          <w:rFonts w:asciiTheme="minorHAnsi" w:hAnsiTheme="minorHAnsi" w:cstheme="minorBidi"/>
          <w:noProof/>
          <w:kern w:val="2"/>
          <w:sz w:val="22"/>
          <w:szCs w:val="22"/>
          <w:lang w:eastAsia="en-GB"/>
          <w14:ligatures w14:val="standardContextual"/>
        </w:rPr>
      </w:pPr>
      <w:r w:rsidRPr="004F2868">
        <w:rPr>
          <w:noProof/>
          <w:lang w:val="en-US"/>
        </w:rPr>
        <w:t>7.4.1.2</w:t>
      </w:r>
      <w:r>
        <w:rPr>
          <w:rFonts w:asciiTheme="minorHAnsi" w:hAnsiTheme="minorHAnsi" w:cstheme="minorBidi"/>
          <w:noProof/>
          <w:kern w:val="2"/>
          <w:sz w:val="22"/>
          <w:szCs w:val="22"/>
          <w:lang w:eastAsia="en-GB"/>
          <w14:ligatures w14:val="standardContextual"/>
        </w:rPr>
        <w:tab/>
      </w:r>
      <w:r>
        <w:rPr>
          <w:noProof/>
        </w:rPr>
        <w:t xml:space="preserve">Extension of </w:t>
      </w:r>
      <w:r w:rsidRPr="004F2868">
        <w:rPr>
          <w:rFonts w:eastAsia="SimSun"/>
          <w:noProof/>
        </w:rPr>
        <w:t>application/poc-settings+xml MIME type</w:t>
      </w:r>
      <w:r>
        <w:rPr>
          <w:noProof/>
        </w:rPr>
        <w:tab/>
      </w:r>
      <w:r>
        <w:rPr>
          <w:noProof/>
        </w:rPr>
        <w:fldChar w:fldCharType="begin" w:fldLock="1"/>
      </w:r>
      <w:r>
        <w:rPr>
          <w:noProof/>
        </w:rPr>
        <w:instrText xml:space="preserve"> PAGEREF _Toc178199246 \h </w:instrText>
      </w:r>
      <w:r>
        <w:rPr>
          <w:noProof/>
        </w:rPr>
      </w:r>
      <w:r>
        <w:rPr>
          <w:noProof/>
        </w:rPr>
        <w:fldChar w:fldCharType="separate"/>
      </w:r>
      <w:r>
        <w:rPr>
          <w:noProof/>
        </w:rPr>
        <w:t>162</w:t>
      </w:r>
      <w:r>
        <w:rPr>
          <w:noProof/>
        </w:rPr>
        <w:fldChar w:fldCharType="end"/>
      </w:r>
    </w:p>
    <w:p w14:paraId="520DD80F" w14:textId="79CB4AB4"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US"/>
        </w:rPr>
        <w:t>7.4.1</w:t>
      </w:r>
      <w:r>
        <w:rPr>
          <w:noProof/>
        </w:rPr>
        <w:t>.</w:t>
      </w:r>
      <w:r w:rsidRPr="004F2868">
        <w:rPr>
          <w:noProof/>
          <w:lang w:val="en-US"/>
        </w:rPr>
        <w:t>2</w:t>
      </w:r>
      <w:r>
        <w:rPr>
          <w:noProof/>
        </w:rPr>
        <w:t>.1</w:t>
      </w:r>
      <w:r>
        <w:rPr>
          <w:rFonts w:asciiTheme="minorHAnsi" w:hAnsiTheme="minorHAnsi" w:cstheme="minorBidi"/>
          <w:noProof/>
          <w:kern w:val="2"/>
          <w:sz w:val="22"/>
          <w:szCs w:val="22"/>
          <w:lang w:eastAsia="en-GB"/>
          <w14:ligatures w14:val="standardContextual"/>
        </w:rPr>
        <w:tab/>
      </w:r>
      <w:r>
        <w:rPr>
          <w:noProof/>
        </w:rPr>
        <w:t>Introduction</w:t>
      </w:r>
      <w:r>
        <w:rPr>
          <w:noProof/>
        </w:rPr>
        <w:tab/>
      </w:r>
      <w:r>
        <w:rPr>
          <w:noProof/>
        </w:rPr>
        <w:fldChar w:fldCharType="begin" w:fldLock="1"/>
      </w:r>
      <w:r>
        <w:rPr>
          <w:noProof/>
        </w:rPr>
        <w:instrText xml:space="preserve"> PAGEREF _Toc178199247 \h </w:instrText>
      </w:r>
      <w:r>
        <w:rPr>
          <w:noProof/>
        </w:rPr>
      </w:r>
      <w:r>
        <w:rPr>
          <w:noProof/>
        </w:rPr>
        <w:fldChar w:fldCharType="separate"/>
      </w:r>
      <w:r>
        <w:rPr>
          <w:noProof/>
        </w:rPr>
        <w:t>162</w:t>
      </w:r>
      <w:r>
        <w:rPr>
          <w:noProof/>
        </w:rPr>
        <w:fldChar w:fldCharType="end"/>
      </w:r>
    </w:p>
    <w:p w14:paraId="7826A1FF" w14:textId="557D4B97"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US"/>
        </w:rPr>
        <w:t>7.4.1.2</w:t>
      </w:r>
      <w:r>
        <w:rPr>
          <w:noProof/>
        </w:rPr>
        <w:t>.2</w:t>
      </w:r>
      <w:r>
        <w:rPr>
          <w:rFonts w:asciiTheme="minorHAnsi" w:hAnsiTheme="minorHAnsi" w:cstheme="minorBidi"/>
          <w:noProof/>
          <w:kern w:val="2"/>
          <w:sz w:val="22"/>
          <w:szCs w:val="22"/>
          <w:lang w:eastAsia="en-GB"/>
          <w14:ligatures w14:val="standardContextual"/>
        </w:rPr>
        <w:tab/>
      </w:r>
      <w:r>
        <w:rPr>
          <w:noProof/>
        </w:rPr>
        <w:t>Syntax</w:t>
      </w:r>
      <w:r>
        <w:rPr>
          <w:noProof/>
        </w:rPr>
        <w:tab/>
      </w:r>
      <w:r>
        <w:rPr>
          <w:noProof/>
        </w:rPr>
        <w:fldChar w:fldCharType="begin" w:fldLock="1"/>
      </w:r>
      <w:r>
        <w:rPr>
          <w:noProof/>
        </w:rPr>
        <w:instrText xml:space="preserve"> PAGEREF _Toc178199248 \h </w:instrText>
      </w:r>
      <w:r>
        <w:rPr>
          <w:noProof/>
        </w:rPr>
      </w:r>
      <w:r>
        <w:rPr>
          <w:noProof/>
        </w:rPr>
        <w:fldChar w:fldCharType="separate"/>
      </w:r>
      <w:r>
        <w:rPr>
          <w:noProof/>
        </w:rPr>
        <w:t>162</w:t>
      </w:r>
      <w:r>
        <w:rPr>
          <w:noProof/>
        </w:rPr>
        <w:fldChar w:fldCharType="end"/>
      </w:r>
    </w:p>
    <w:p w14:paraId="7D2198B6" w14:textId="305D151A" w:rsidR="00184F3F" w:rsidRDefault="00184F3F">
      <w:pPr>
        <w:pStyle w:val="TOC1"/>
        <w:rPr>
          <w:rFonts w:asciiTheme="minorHAnsi" w:hAnsiTheme="minorHAnsi" w:cstheme="minorBidi"/>
          <w:noProof/>
          <w:kern w:val="2"/>
          <w:szCs w:val="22"/>
          <w:lang w:eastAsia="en-GB"/>
          <w14:ligatures w14:val="standardContextual"/>
        </w:rPr>
      </w:pPr>
      <w:r>
        <w:rPr>
          <w:noProof/>
        </w:rPr>
        <w:t>7A</w:t>
      </w:r>
      <w:r>
        <w:rPr>
          <w:rFonts w:asciiTheme="minorHAnsi" w:hAnsiTheme="minorHAnsi" w:cstheme="minorBidi"/>
          <w:noProof/>
          <w:kern w:val="2"/>
          <w:szCs w:val="22"/>
          <w:lang w:eastAsia="en-GB"/>
          <w14:ligatures w14:val="standardContextual"/>
        </w:rPr>
        <w:tab/>
      </w:r>
      <w:r>
        <w:rPr>
          <w:noProof/>
        </w:rPr>
        <w:t>Migration procedures</w:t>
      </w:r>
      <w:r>
        <w:rPr>
          <w:noProof/>
        </w:rPr>
        <w:tab/>
      </w:r>
      <w:r>
        <w:rPr>
          <w:noProof/>
        </w:rPr>
        <w:fldChar w:fldCharType="begin" w:fldLock="1"/>
      </w:r>
      <w:r>
        <w:rPr>
          <w:noProof/>
        </w:rPr>
        <w:instrText xml:space="preserve"> PAGEREF _Toc178199249 \h </w:instrText>
      </w:r>
      <w:r>
        <w:rPr>
          <w:noProof/>
        </w:rPr>
      </w:r>
      <w:r>
        <w:rPr>
          <w:noProof/>
        </w:rPr>
        <w:fldChar w:fldCharType="separate"/>
      </w:r>
      <w:r>
        <w:rPr>
          <w:noProof/>
        </w:rPr>
        <w:t>163</w:t>
      </w:r>
      <w:r>
        <w:rPr>
          <w:noProof/>
        </w:rPr>
        <w:fldChar w:fldCharType="end"/>
      </w:r>
    </w:p>
    <w:p w14:paraId="0CEC7FAC" w14:textId="1B7E858D" w:rsidR="00184F3F" w:rsidRDefault="00184F3F">
      <w:pPr>
        <w:pStyle w:val="TOC2"/>
        <w:rPr>
          <w:rFonts w:asciiTheme="minorHAnsi" w:hAnsiTheme="minorHAnsi" w:cstheme="minorBidi"/>
          <w:noProof/>
          <w:kern w:val="2"/>
          <w:sz w:val="22"/>
          <w:szCs w:val="22"/>
          <w:lang w:eastAsia="en-GB"/>
          <w14:ligatures w14:val="standardContextual"/>
        </w:rPr>
      </w:pPr>
      <w:r>
        <w:rPr>
          <w:noProof/>
        </w:rPr>
        <w:t>7A.1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_Toc178199250 \h </w:instrText>
      </w:r>
      <w:r>
        <w:rPr>
          <w:noProof/>
        </w:rPr>
      </w:r>
      <w:r>
        <w:rPr>
          <w:noProof/>
        </w:rPr>
        <w:fldChar w:fldCharType="separate"/>
      </w:r>
      <w:r>
        <w:rPr>
          <w:noProof/>
        </w:rPr>
        <w:t>163</w:t>
      </w:r>
      <w:r>
        <w:rPr>
          <w:noProof/>
        </w:rPr>
        <w:fldChar w:fldCharType="end"/>
      </w:r>
    </w:p>
    <w:p w14:paraId="67EA9F35" w14:textId="01A02BAF" w:rsidR="00184F3F" w:rsidRDefault="00184F3F">
      <w:pPr>
        <w:pStyle w:val="TOC2"/>
        <w:rPr>
          <w:rFonts w:asciiTheme="minorHAnsi" w:hAnsiTheme="minorHAnsi" w:cstheme="minorBidi"/>
          <w:noProof/>
          <w:kern w:val="2"/>
          <w:sz w:val="22"/>
          <w:szCs w:val="22"/>
          <w:lang w:eastAsia="en-GB"/>
          <w14:ligatures w14:val="standardContextual"/>
        </w:rPr>
      </w:pPr>
      <w:r>
        <w:rPr>
          <w:noProof/>
        </w:rPr>
        <w:t>7A.2</w:t>
      </w:r>
      <w:r>
        <w:rPr>
          <w:rFonts w:asciiTheme="minorHAnsi" w:hAnsiTheme="minorHAnsi" w:cstheme="minorBidi"/>
          <w:noProof/>
          <w:kern w:val="2"/>
          <w:sz w:val="22"/>
          <w:szCs w:val="22"/>
          <w:lang w:eastAsia="en-GB"/>
          <w14:ligatures w14:val="standardContextual"/>
        </w:rPr>
        <w:tab/>
      </w:r>
      <w:r>
        <w:rPr>
          <w:noProof/>
        </w:rPr>
        <w:t>MCVideo client procedures</w:t>
      </w:r>
      <w:r>
        <w:rPr>
          <w:noProof/>
        </w:rPr>
        <w:tab/>
      </w:r>
      <w:r>
        <w:rPr>
          <w:noProof/>
        </w:rPr>
        <w:fldChar w:fldCharType="begin" w:fldLock="1"/>
      </w:r>
      <w:r>
        <w:rPr>
          <w:noProof/>
        </w:rPr>
        <w:instrText xml:space="preserve"> PAGEREF _Toc178199251 \h </w:instrText>
      </w:r>
      <w:r>
        <w:rPr>
          <w:noProof/>
        </w:rPr>
      </w:r>
      <w:r>
        <w:rPr>
          <w:noProof/>
        </w:rPr>
        <w:fldChar w:fldCharType="separate"/>
      </w:r>
      <w:r>
        <w:rPr>
          <w:noProof/>
        </w:rPr>
        <w:t>163</w:t>
      </w:r>
      <w:r>
        <w:rPr>
          <w:noProof/>
        </w:rPr>
        <w:fldChar w:fldCharType="end"/>
      </w:r>
    </w:p>
    <w:p w14:paraId="2EEA9729" w14:textId="656229E8" w:rsidR="00184F3F" w:rsidRDefault="00184F3F">
      <w:pPr>
        <w:pStyle w:val="TOC3"/>
        <w:rPr>
          <w:rFonts w:asciiTheme="minorHAnsi" w:hAnsiTheme="minorHAnsi" w:cstheme="minorBidi"/>
          <w:noProof/>
          <w:kern w:val="2"/>
          <w:sz w:val="22"/>
          <w:szCs w:val="22"/>
          <w:lang w:eastAsia="en-GB"/>
          <w14:ligatures w14:val="standardContextual"/>
        </w:rPr>
      </w:pPr>
      <w:r>
        <w:rPr>
          <w:noProof/>
        </w:rPr>
        <w:t>7A.2.1</w:t>
      </w:r>
      <w:r>
        <w:rPr>
          <w:rFonts w:asciiTheme="minorHAnsi" w:hAnsiTheme="minorHAnsi" w:cstheme="minorBidi"/>
          <w:noProof/>
          <w:kern w:val="2"/>
          <w:sz w:val="22"/>
          <w:szCs w:val="22"/>
          <w:lang w:eastAsia="en-GB"/>
          <w14:ligatures w14:val="standardContextual"/>
        </w:rPr>
        <w:tab/>
      </w:r>
      <w:r>
        <w:rPr>
          <w:noProof/>
        </w:rPr>
        <w:t>SIP REGISTER request for migration service authorization</w:t>
      </w:r>
      <w:r>
        <w:rPr>
          <w:noProof/>
        </w:rPr>
        <w:tab/>
      </w:r>
      <w:r>
        <w:rPr>
          <w:noProof/>
        </w:rPr>
        <w:fldChar w:fldCharType="begin" w:fldLock="1"/>
      </w:r>
      <w:r>
        <w:rPr>
          <w:noProof/>
        </w:rPr>
        <w:instrText xml:space="preserve"> PAGEREF _Toc178199252 \h </w:instrText>
      </w:r>
      <w:r>
        <w:rPr>
          <w:noProof/>
        </w:rPr>
      </w:r>
      <w:r>
        <w:rPr>
          <w:noProof/>
        </w:rPr>
        <w:fldChar w:fldCharType="separate"/>
      </w:r>
      <w:r>
        <w:rPr>
          <w:noProof/>
        </w:rPr>
        <w:t>163</w:t>
      </w:r>
      <w:r>
        <w:rPr>
          <w:noProof/>
        </w:rPr>
        <w:fldChar w:fldCharType="end"/>
      </w:r>
    </w:p>
    <w:p w14:paraId="78B5D0BD" w14:textId="7183BF1C" w:rsidR="00184F3F" w:rsidRDefault="00184F3F">
      <w:pPr>
        <w:pStyle w:val="TOC3"/>
        <w:rPr>
          <w:rFonts w:asciiTheme="minorHAnsi" w:hAnsiTheme="minorHAnsi" w:cstheme="minorBidi"/>
          <w:noProof/>
          <w:kern w:val="2"/>
          <w:sz w:val="22"/>
          <w:szCs w:val="22"/>
          <w:lang w:eastAsia="en-GB"/>
          <w14:ligatures w14:val="standardContextual"/>
        </w:rPr>
      </w:pPr>
      <w:r>
        <w:rPr>
          <w:noProof/>
        </w:rPr>
        <w:t>7A.2.2</w:t>
      </w:r>
      <w:r>
        <w:rPr>
          <w:rFonts w:asciiTheme="minorHAnsi" w:hAnsiTheme="minorHAnsi" w:cstheme="minorBidi"/>
          <w:noProof/>
          <w:kern w:val="2"/>
          <w:sz w:val="22"/>
          <w:szCs w:val="22"/>
          <w:lang w:eastAsia="en-GB"/>
          <w14:ligatures w14:val="standardContextual"/>
        </w:rPr>
        <w:tab/>
      </w:r>
      <w:r>
        <w:rPr>
          <w:noProof/>
        </w:rPr>
        <w:t>Receiving a CSK key download message</w:t>
      </w:r>
      <w:r>
        <w:rPr>
          <w:noProof/>
        </w:rPr>
        <w:tab/>
      </w:r>
      <w:r>
        <w:rPr>
          <w:noProof/>
        </w:rPr>
        <w:fldChar w:fldCharType="begin" w:fldLock="1"/>
      </w:r>
      <w:r>
        <w:rPr>
          <w:noProof/>
        </w:rPr>
        <w:instrText xml:space="preserve"> PAGEREF _Toc178199253 \h </w:instrText>
      </w:r>
      <w:r>
        <w:rPr>
          <w:noProof/>
        </w:rPr>
      </w:r>
      <w:r>
        <w:rPr>
          <w:noProof/>
        </w:rPr>
        <w:fldChar w:fldCharType="separate"/>
      </w:r>
      <w:r>
        <w:rPr>
          <w:noProof/>
        </w:rPr>
        <w:t>164</w:t>
      </w:r>
      <w:r>
        <w:rPr>
          <w:noProof/>
        </w:rPr>
        <w:fldChar w:fldCharType="end"/>
      </w:r>
    </w:p>
    <w:p w14:paraId="7215E27C" w14:textId="0780D012" w:rsidR="00184F3F" w:rsidRDefault="00184F3F">
      <w:pPr>
        <w:pStyle w:val="TOC3"/>
        <w:rPr>
          <w:rFonts w:asciiTheme="minorHAnsi" w:hAnsiTheme="minorHAnsi" w:cstheme="minorBidi"/>
          <w:noProof/>
          <w:kern w:val="2"/>
          <w:sz w:val="22"/>
          <w:szCs w:val="22"/>
          <w:lang w:eastAsia="en-GB"/>
          <w14:ligatures w14:val="standardContextual"/>
        </w:rPr>
      </w:pPr>
      <w:r>
        <w:rPr>
          <w:noProof/>
        </w:rPr>
        <w:t>7A.2.3</w:t>
      </w:r>
      <w:r>
        <w:rPr>
          <w:rFonts w:asciiTheme="minorHAnsi" w:hAnsiTheme="minorHAnsi" w:cstheme="minorBidi"/>
          <w:noProof/>
          <w:kern w:val="2"/>
          <w:sz w:val="22"/>
          <w:szCs w:val="22"/>
          <w:lang w:eastAsia="en-GB"/>
          <w14:ligatures w14:val="standardContextual"/>
        </w:rPr>
        <w:tab/>
      </w:r>
      <w:r>
        <w:rPr>
          <w:noProof/>
        </w:rPr>
        <w:t>Receiving a SIP MESSAGE for migration service deauthorization notification</w:t>
      </w:r>
      <w:r>
        <w:rPr>
          <w:noProof/>
        </w:rPr>
        <w:tab/>
      </w:r>
      <w:r>
        <w:rPr>
          <w:noProof/>
        </w:rPr>
        <w:fldChar w:fldCharType="begin" w:fldLock="1"/>
      </w:r>
      <w:r>
        <w:rPr>
          <w:noProof/>
        </w:rPr>
        <w:instrText xml:space="preserve"> PAGEREF _Toc178199254 \h </w:instrText>
      </w:r>
      <w:r>
        <w:rPr>
          <w:noProof/>
        </w:rPr>
      </w:r>
      <w:r>
        <w:rPr>
          <w:noProof/>
        </w:rPr>
        <w:fldChar w:fldCharType="separate"/>
      </w:r>
      <w:r>
        <w:rPr>
          <w:noProof/>
        </w:rPr>
        <w:t>164</w:t>
      </w:r>
      <w:r>
        <w:rPr>
          <w:noProof/>
        </w:rPr>
        <w:fldChar w:fldCharType="end"/>
      </w:r>
    </w:p>
    <w:p w14:paraId="4C9EAAC1" w14:textId="53E66B1E" w:rsidR="00184F3F" w:rsidRDefault="00184F3F">
      <w:pPr>
        <w:pStyle w:val="TOC2"/>
        <w:rPr>
          <w:rFonts w:asciiTheme="minorHAnsi" w:hAnsiTheme="minorHAnsi" w:cstheme="minorBidi"/>
          <w:noProof/>
          <w:kern w:val="2"/>
          <w:sz w:val="22"/>
          <w:szCs w:val="22"/>
          <w:lang w:eastAsia="en-GB"/>
          <w14:ligatures w14:val="standardContextual"/>
        </w:rPr>
      </w:pPr>
      <w:r>
        <w:rPr>
          <w:noProof/>
        </w:rPr>
        <w:t>7A.3</w:t>
      </w:r>
      <w:r>
        <w:rPr>
          <w:rFonts w:asciiTheme="minorHAnsi" w:hAnsiTheme="minorHAnsi" w:cstheme="minorBidi"/>
          <w:noProof/>
          <w:kern w:val="2"/>
          <w:sz w:val="22"/>
          <w:szCs w:val="22"/>
          <w:lang w:eastAsia="en-GB"/>
          <w14:ligatures w14:val="standardContextual"/>
        </w:rPr>
        <w:tab/>
      </w:r>
      <w:r>
        <w:rPr>
          <w:noProof/>
        </w:rPr>
        <w:t>Partner MCVideo server procedures</w:t>
      </w:r>
      <w:r>
        <w:rPr>
          <w:noProof/>
        </w:rPr>
        <w:tab/>
      </w:r>
      <w:r>
        <w:rPr>
          <w:noProof/>
        </w:rPr>
        <w:fldChar w:fldCharType="begin" w:fldLock="1"/>
      </w:r>
      <w:r>
        <w:rPr>
          <w:noProof/>
        </w:rPr>
        <w:instrText xml:space="preserve"> PAGEREF _Toc178199255 \h </w:instrText>
      </w:r>
      <w:r>
        <w:rPr>
          <w:noProof/>
        </w:rPr>
      </w:r>
      <w:r>
        <w:rPr>
          <w:noProof/>
        </w:rPr>
        <w:fldChar w:fldCharType="separate"/>
      </w:r>
      <w:r>
        <w:rPr>
          <w:noProof/>
        </w:rPr>
        <w:t>165</w:t>
      </w:r>
      <w:r>
        <w:rPr>
          <w:noProof/>
        </w:rPr>
        <w:fldChar w:fldCharType="end"/>
      </w:r>
    </w:p>
    <w:p w14:paraId="7E0983C1" w14:textId="1B18F1B2" w:rsidR="00184F3F" w:rsidRDefault="00184F3F">
      <w:pPr>
        <w:pStyle w:val="TOC3"/>
        <w:rPr>
          <w:rFonts w:asciiTheme="minorHAnsi" w:hAnsiTheme="minorHAnsi" w:cstheme="minorBidi"/>
          <w:noProof/>
          <w:kern w:val="2"/>
          <w:sz w:val="22"/>
          <w:szCs w:val="22"/>
          <w:lang w:eastAsia="en-GB"/>
          <w14:ligatures w14:val="standardContextual"/>
        </w:rPr>
      </w:pPr>
      <w:r>
        <w:rPr>
          <w:noProof/>
        </w:rPr>
        <w:t>7A.3.1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_Toc178199256 \h </w:instrText>
      </w:r>
      <w:r>
        <w:rPr>
          <w:noProof/>
        </w:rPr>
      </w:r>
      <w:r>
        <w:rPr>
          <w:noProof/>
        </w:rPr>
        <w:fldChar w:fldCharType="separate"/>
      </w:r>
      <w:r>
        <w:rPr>
          <w:noProof/>
        </w:rPr>
        <w:t>165</w:t>
      </w:r>
      <w:r>
        <w:rPr>
          <w:noProof/>
        </w:rPr>
        <w:fldChar w:fldCharType="end"/>
      </w:r>
    </w:p>
    <w:p w14:paraId="4E10748E" w14:textId="62DBAF34" w:rsidR="00184F3F" w:rsidRDefault="00184F3F">
      <w:pPr>
        <w:pStyle w:val="TOC3"/>
        <w:rPr>
          <w:rFonts w:asciiTheme="minorHAnsi" w:hAnsiTheme="minorHAnsi" w:cstheme="minorBidi"/>
          <w:noProof/>
          <w:kern w:val="2"/>
          <w:sz w:val="22"/>
          <w:szCs w:val="22"/>
          <w:lang w:eastAsia="en-GB"/>
          <w14:ligatures w14:val="standardContextual"/>
        </w:rPr>
      </w:pPr>
      <w:r>
        <w:rPr>
          <w:noProof/>
        </w:rPr>
        <w:t>7A.3.2</w:t>
      </w:r>
      <w:r>
        <w:rPr>
          <w:rFonts w:asciiTheme="minorHAnsi" w:hAnsiTheme="minorHAnsi" w:cstheme="minorBidi"/>
          <w:noProof/>
          <w:kern w:val="2"/>
          <w:sz w:val="22"/>
          <w:szCs w:val="22"/>
          <w:lang w:eastAsia="en-GB"/>
          <w14:ligatures w14:val="standardContextual"/>
        </w:rPr>
        <w:tab/>
      </w:r>
      <w:r>
        <w:rPr>
          <w:noProof/>
        </w:rPr>
        <w:t>Confidentiality and integrity protection</w:t>
      </w:r>
      <w:r>
        <w:rPr>
          <w:noProof/>
        </w:rPr>
        <w:tab/>
      </w:r>
      <w:r>
        <w:rPr>
          <w:noProof/>
        </w:rPr>
        <w:fldChar w:fldCharType="begin" w:fldLock="1"/>
      </w:r>
      <w:r>
        <w:rPr>
          <w:noProof/>
        </w:rPr>
        <w:instrText xml:space="preserve"> PAGEREF _Toc178199257 \h </w:instrText>
      </w:r>
      <w:r>
        <w:rPr>
          <w:noProof/>
        </w:rPr>
      </w:r>
      <w:r>
        <w:rPr>
          <w:noProof/>
        </w:rPr>
        <w:fldChar w:fldCharType="separate"/>
      </w:r>
      <w:r>
        <w:rPr>
          <w:noProof/>
        </w:rPr>
        <w:t>165</w:t>
      </w:r>
      <w:r>
        <w:rPr>
          <w:noProof/>
        </w:rPr>
        <w:fldChar w:fldCharType="end"/>
      </w:r>
    </w:p>
    <w:p w14:paraId="685445B9" w14:textId="4E1411FA" w:rsidR="00184F3F" w:rsidRDefault="00184F3F">
      <w:pPr>
        <w:pStyle w:val="TOC3"/>
        <w:rPr>
          <w:rFonts w:asciiTheme="minorHAnsi" w:hAnsiTheme="minorHAnsi" w:cstheme="minorBidi"/>
          <w:noProof/>
          <w:kern w:val="2"/>
          <w:sz w:val="22"/>
          <w:szCs w:val="22"/>
          <w:lang w:eastAsia="en-GB"/>
          <w14:ligatures w14:val="standardContextual"/>
        </w:rPr>
      </w:pPr>
      <w:r>
        <w:rPr>
          <w:noProof/>
        </w:rPr>
        <w:t>7A.3.3</w:t>
      </w:r>
      <w:r>
        <w:rPr>
          <w:rFonts w:asciiTheme="minorHAnsi" w:hAnsiTheme="minorHAnsi" w:cstheme="minorBidi"/>
          <w:noProof/>
          <w:kern w:val="2"/>
          <w:sz w:val="22"/>
          <w:szCs w:val="22"/>
          <w:lang w:eastAsia="en-GB"/>
          <w14:ligatures w14:val="standardContextual"/>
        </w:rPr>
        <w:tab/>
      </w:r>
      <w:r>
        <w:rPr>
          <w:noProof/>
        </w:rPr>
        <w:t>SIP REGISTER request for initial authorization</w:t>
      </w:r>
      <w:r>
        <w:rPr>
          <w:noProof/>
        </w:rPr>
        <w:tab/>
      </w:r>
      <w:r>
        <w:rPr>
          <w:noProof/>
        </w:rPr>
        <w:fldChar w:fldCharType="begin" w:fldLock="1"/>
      </w:r>
      <w:r>
        <w:rPr>
          <w:noProof/>
        </w:rPr>
        <w:instrText xml:space="preserve"> PAGEREF _Toc178199258 \h </w:instrText>
      </w:r>
      <w:r>
        <w:rPr>
          <w:noProof/>
        </w:rPr>
      </w:r>
      <w:r>
        <w:rPr>
          <w:noProof/>
        </w:rPr>
        <w:fldChar w:fldCharType="separate"/>
      </w:r>
      <w:r>
        <w:rPr>
          <w:noProof/>
        </w:rPr>
        <w:t>166</w:t>
      </w:r>
      <w:r>
        <w:rPr>
          <w:noProof/>
        </w:rPr>
        <w:fldChar w:fldCharType="end"/>
      </w:r>
    </w:p>
    <w:p w14:paraId="0403B7C2" w14:textId="2D000BD9" w:rsidR="00184F3F" w:rsidRDefault="00184F3F">
      <w:pPr>
        <w:pStyle w:val="TOC3"/>
        <w:rPr>
          <w:rFonts w:asciiTheme="minorHAnsi" w:hAnsiTheme="minorHAnsi" w:cstheme="minorBidi"/>
          <w:noProof/>
          <w:kern w:val="2"/>
          <w:sz w:val="22"/>
          <w:szCs w:val="22"/>
          <w:lang w:eastAsia="en-GB"/>
          <w14:ligatures w14:val="standardContextual"/>
        </w:rPr>
      </w:pPr>
      <w:r>
        <w:rPr>
          <w:noProof/>
        </w:rPr>
        <w:t>7A.3.4</w:t>
      </w:r>
      <w:r>
        <w:rPr>
          <w:rFonts w:asciiTheme="minorHAnsi" w:hAnsiTheme="minorHAnsi" w:cstheme="minorBidi"/>
          <w:noProof/>
          <w:kern w:val="2"/>
          <w:sz w:val="22"/>
          <w:szCs w:val="22"/>
          <w:lang w:eastAsia="en-GB"/>
          <w14:ligatures w14:val="standardContextual"/>
        </w:rPr>
        <w:tab/>
      </w:r>
      <w:r>
        <w:rPr>
          <w:noProof/>
        </w:rPr>
        <w:t>Sending a CSK key download message</w:t>
      </w:r>
      <w:r>
        <w:rPr>
          <w:noProof/>
        </w:rPr>
        <w:tab/>
      </w:r>
      <w:r>
        <w:rPr>
          <w:noProof/>
        </w:rPr>
        <w:fldChar w:fldCharType="begin" w:fldLock="1"/>
      </w:r>
      <w:r>
        <w:rPr>
          <w:noProof/>
        </w:rPr>
        <w:instrText xml:space="preserve"> PAGEREF _Toc178199259 \h </w:instrText>
      </w:r>
      <w:r>
        <w:rPr>
          <w:noProof/>
        </w:rPr>
      </w:r>
      <w:r>
        <w:rPr>
          <w:noProof/>
        </w:rPr>
        <w:fldChar w:fldCharType="separate"/>
      </w:r>
      <w:r>
        <w:rPr>
          <w:noProof/>
        </w:rPr>
        <w:t>166</w:t>
      </w:r>
      <w:r>
        <w:rPr>
          <w:noProof/>
        </w:rPr>
        <w:fldChar w:fldCharType="end"/>
      </w:r>
    </w:p>
    <w:p w14:paraId="1DAD3005" w14:textId="1A65495C" w:rsidR="00184F3F" w:rsidRDefault="00184F3F">
      <w:pPr>
        <w:pStyle w:val="TOC3"/>
        <w:rPr>
          <w:rFonts w:asciiTheme="minorHAnsi" w:hAnsiTheme="minorHAnsi" w:cstheme="minorBidi"/>
          <w:noProof/>
          <w:kern w:val="2"/>
          <w:sz w:val="22"/>
          <w:szCs w:val="22"/>
          <w:lang w:eastAsia="en-GB"/>
          <w14:ligatures w14:val="standardContextual"/>
        </w:rPr>
      </w:pPr>
      <w:r>
        <w:rPr>
          <w:noProof/>
        </w:rPr>
        <w:t>7A.3.5</w:t>
      </w:r>
      <w:r>
        <w:rPr>
          <w:rFonts w:asciiTheme="minorHAnsi" w:hAnsiTheme="minorHAnsi" w:cstheme="minorBidi"/>
          <w:noProof/>
          <w:kern w:val="2"/>
          <w:sz w:val="22"/>
          <w:szCs w:val="22"/>
          <w:lang w:eastAsia="en-GB"/>
          <w14:ligatures w14:val="standardContextual"/>
        </w:rPr>
        <w:tab/>
      </w:r>
      <w:r>
        <w:rPr>
          <w:noProof/>
        </w:rPr>
        <w:t>SIP MESSAGE request for migration service authorization response</w:t>
      </w:r>
      <w:r>
        <w:rPr>
          <w:noProof/>
        </w:rPr>
        <w:tab/>
      </w:r>
      <w:r>
        <w:rPr>
          <w:noProof/>
        </w:rPr>
        <w:fldChar w:fldCharType="begin" w:fldLock="1"/>
      </w:r>
      <w:r>
        <w:rPr>
          <w:noProof/>
        </w:rPr>
        <w:instrText xml:space="preserve"> PAGEREF _Toc178199260 \h </w:instrText>
      </w:r>
      <w:r>
        <w:rPr>
          <w:noProof/>
        </w:rPr>
      </w:r>
      <w:r>
        <w:rPr>
          <w:noProof/>
        </w:rPr>
        <w:fldChar w:fldCharType="separate"/>
      </w:r>
      <w:r>
        <w:rPr>
          <w:noProof/>
        </w:rPr>
        <w:t>167</w:t>
      </w:r>
      <w:r>
        <w:rPr>
          <w:noProof/>
        </w:rPr>
        <w:fldChar w:fldCharType="end"/>
      </w:r>
    </w:p>
    <w:p w14:paraId="1817FF8B" w14:textId="4306390A" w:rsidR="00184F3F" w:rsidRDefault="00184F3F">
      <w:pPr>
        <w:pStyle w:val="TOC3"/>
        <w:rPr>
          <w:rFonts w:asciiTheme="minorHAnsi" w:hAnsiTheme="minorHAnsi" w:cstheme="minorBidi"/>
          <w:noProof/>
          <w:kern w:val="2"/>
          <w:sz w:val="22"/>
          <w:szCs w:val="22"/>
          <w:lang w:eastAsia="en-GB"/>
          <w14:ligatures w14:val="standardContextual"/>
        </w:rPr>
      </w:pPr>
      <w:r>
        <w:rPr>
          <w:noProof/>
        </w:rPr>
        <w:t>7A.3.6</w:t>
      </w:r>
      <w:r>
        <w:rPr>
          <w:rFonts w:asciiTheme="minorHAnsi" w:hAnsiTheme="minorHAnsi" w:cstheme="minorBidi"/>
          <w:noProof/>
          <w:kern w:val="2"/>
          <w:sz w:val="22"/>
          <w:szCs w:val="22"/>
          <w:lang w:eastAsia="en-GB"/>
          <w14:ligatures w14:val="standardContextual"/>
        </w:rPr>
        <w:tab/>
      </w:r>
      <w:r>
        <w:rPr>
          <w:noProof/>
        </w:rPr>
        <w:t>Sending SIP MESSAGE for MCVideo service authorization notification</w:t>
      </w:r>
      <w:r>
        <w:rPr>
          <w:noProof/>
        </w:rPr>
        <w:tab/>
      </w:r>
      <w:r>
        <w:rPr>
          <w:noProof/>
        </w:rPr>
        <w:fldChar w:fldCharType="begin" w:fldLock="1"/>
      </w:r>
      <w:r>
        <w:rPr>
          <w:noProof/>
        </w:rPr>
        <w:instrText xml:space="preserve"> PAGEREF _Toc178199261 \h </w:instrText>
      </w:r>
      <w:r>
        <w:rPr>
          <w:noProof/>
        </w:rPr>
      </w:r>
      <w:r>
        <w:rPr>
          <w:noProof/>
        </w:rPr>
        <w:fldChar w:fldCharType="separate"/>
      </w:r>
      <w:r>
        <w:rPr>
          <w:noProof/>
        </w:rPr>
        <w:t>167</w:t>
      </w:r>
      <w:r>
        <w:rPr>
          <w:noProof/>
        </w:rPr>
        <w:fldChar w:fldCharType="end"/>
      </w:r>
    </w:p>
    <w:p w14:paraId="6BB33529" w14:textId="2C5404B8" w:rsidR="00184F3F" w:rsidRDefault="00184F3F">
      <w:pPr>
        <w:pStyle w:val="TOC3"/>
        <w:rPr>
          <w:rFonts w:asciiTheme="minorHAnsi" w:hAnsiTheme="minorHAnsi" w:cstheme="minorBidi"/>
          <w:noProof/>
          <w:kern w:val="2"/>
          <w:sz w:val="22"/>
          <w:szCs w:val="22"/>
          <w:lang w:eastAsia="en-GB"/>
          <w14:ligatures w14:val="standardContextual"/>
        </w:rPr>
      </w:pPr>
      <w:r>
        <w:rPr>
          <w:noProof/>
        </w:rPr>
        <w:t>7A.3.7</w:t>
      </w:r>
      <w:r>
        <w:rPr>
          <w:rFonts w:asciiTheme="minorHAnsi" w:hAnsiTheme="minorHAnsi" w:cstheme="minorBidi"/>
          <w:noProof/>
          <w:kern w:val="2"/>
          <w:sz w:val="22"/>
          <w:szCs w:val="22"/>
          <w:lang w:eastAsia="en-GB"/>
          <w14:ligatures w14:val="standardContextual"/>
        </w:rPr>
        <w:tab/>
      </w:r>
      <w:r>
        <w:rPr>
          <w:noProof/>
        </w:rPr>
        <w:t>SIP MESSAGE request for migration service deauthorization notification</w:t>
      </w:r>
      <w:r>
        <w:rPr>
          <w:noProof/>
        </w:rPr>
        <w:tab/>
      </w:r>
      <w:r>
        <w:rPr>
          <w:noProof/>
        </w:rPr>
        <w:fldChar w:fldCharType="begin" w:fldLock="1"/>
      </w:r>
      <w:r>
        <w:rPr>
          <w:noProof/>
        </w:rPr>
        <w:instrText xml:space="preserve"> PAGEREF _Toc178199262 \h </w:instrText>
      </w:r>
      <w:r>
        <w:rPr>
          <w:noProof/>
        </w:rPr>
      </w:r>
      <w:r>
        <w:rPr>
          <w:noProof/>
        </w:rPr>
        <w:fldChar w:fldCharType="separate"/>
      </w:r>
      <w:r>
        <w:rPr>
          <w:noProof/>
        </w:rPr>
        <w:t>168</w:t>
      </w:r>
      <w:r>
        <w:rPr>
          <w:noProof/>
        </w:rPr>
        <w:fldChar w:fldCharType="end"/>
      </w:r>
    </w:p>
    <w:p w14:paraId="550B528A" w14:textId="3F8FB172" w:rsidR="00184F3F" w:rsidRDefault="00184F3F">
      <w:pPr>
        <w:pStyle w:val="TOC2"/>
        <w:rPr>
          <w:rFonts w:asciiTheme="minorHAnsi" w:hAnsiTheme="minorHAnsi" w:cstheme="minorBidi"/>
          <w:noProof/>
          <w:kern w:val="2"/>
          <w:sz w:val="22"/>
          <w:szCs w:val="22"/>
          <w:lang w:eastAsia="en-GB"/>
          <w14:ligatures w14:val="standardContextual"/>
        </w:rPr>
      </w:pPr>
      <w:r>
        <w:rPr>
          <w:noProof/>
        </w:rPr>
        <w:t>7A.4</w:t>
      </w:r>
      <w:r>
        <w:rPr>
          <w:rFonts w:asciiTheme="minorHAnsi" w:hAnsiTheme="minorHAnsi" w:cstheme="minorBidi"/>
          <w:noProof/>
          <w:kern w:val="2"/>
          <w:sz w:val="22"/>
          <w:szCs w:val="22"/>
          <w:lang w:eastAsia="en-GB"/>
          <w14:ligatures w14:val="standardContextual"/>
        </w:rPr>
        <w:tab/>
      </w:r>
      <w:r>
        <w:rPr>
          <w:noProof/>
        </w:rPr>
        <w:t>Partner MCVideo gateway server procedures</w:t>
      </w:r>
      <w:r>
        <w:rPr>
          <w:noProof/>
        </w:rPr>
        <w:tab/>
      </w:r>
      <w:r>
        <w:rPr>
          <w:noProof/>
        </w:rPr>
        <w:fldChar w:fldCharType="begin" w:fldLock="1"/>
      </w:r>
      <w:r>
        <w:rPr>
          <w:noProof/>
        </w:rPr>
        <w:instrText xml:space="preserve"> PAGEREF _Toc178199263 \h </w:instrText>
      </w:r>
      <w:r>
        <w:rPr>
          <w:noProof/>
        </w:rPr>
      </w:r>
      <w:r>
        <w:rPr>
          <w:noProof/>
        </w:rPr>
        <w:fldChar w:fldCharType="separate"/>
      </w:r>
      <w:r>
        <w:rPr>
          <w:noProof/>
        </w:rPr>
        <w:t>168</w:t>
      </w:r>
      <w:r>
        <w:rPr>
          <w:noProof/>
        </w:rPr>
        <w:fldChar w:fldCharType="end"/>
      </w:r>
    </w:p>
    <w:p w14:paraId="2E6A60A9" w14:textId="5DD92CB7" w:rsidR="00184F3F" w:rsidRDefault="00184F3F">
      <w:pPr>
        <w:pStyle w:val="TOC3"/>
        <w:rPr>
          <w:rFonts w:asciiTheme="minorHAnsi" w:hAnsiTheme="minorHAnsi" w:cstheme="minorBidi"/>
          <w:noProof/>
          <w:kern w:val="2"/>
          <w:sz w:val="22"/>
          <w:szCs w:val="22"/>
          <w:lang w:eastAsia="en-GB"/>
          <w14:ligatures w14:val="standardContextual"/>
        </w:rPr>
      </w:pPr>
      <w:r>
        <w:rPr>
          <w:noProof/>
        </w:rPr>
        <w:t>7A.4.1</w:t>
      </w:r>
      <w:r>
        <w:rPr>
          <w:rFonts w:asciiTheme="minorHAnsi" w:hAnsiTheme="minorHAnsi" w:cstheme="minorBidi"/>
          <w:noProof/>
          <w:kern w:val="2"/>
          <w:sz w:val="22"/>
          <w:szCs w:val="22"/>
          <w:lang w:eastAsia="en-GB"/>
          <w14:ligatures w14:val="standardContextual"/>
        </w:rPr>
        <w:tab/>
      </w:r>
      <w:r>
        <w:rPr>
          <w:noProof/>
        </w:rPr>
        <w:t>SIP MESSAGE from the partner MCVideo server</w:t>
      </w:r>
      <w:r>
        <w:rPr>
          <w:noProof/>
        </w:rPr>
        <w:tab/>
      </w:r>
      <w:r>
        <w:rPr>
          <w:noProof/>
        </w:rPr>
        <w:fldChar w:fldCharType="begin" w:fldLock="1"/>
      </w:r>
      <w:r>
        <w:rPr>
          <w:noProof/>
        </w:rPr>
        <w:instrText xml:space="preserve"> PAGEREF _Toc178199264 \h </w:instrText>
      </w:r>
      <w:r>
        <w:rPr>
          <w:noProof/>
        </w:rPr>
      </w:r>
      <w:r>
        <w:rPr>
          <w:noProof/>
        </w:rPr>
        <w:fldChar w:fldCharType="separate"/>
      </w:r>
      <w:r>
        <w:rPr>
          <w:noProof/>
        </w:rPr>
        <w:t>168</w:t>
      </w:r>
      <w:r>
        <w:rPr>
          <w:noProof/>
        </w:rPr>
        <w:fldChar w:fldCharType="end"/>
      </w:r>
    </w:p>
    <w:p w14:paraId="420AF5C8" w14:textId="5FEEA92D" w:rsidR="00184F3F" w:rsidRDefault="00184F3F">
      <w:pPr>
        <w:pStyle w:val="TOC3"/>
        <w:rPr>
          <w:rFonts w:asciiTheme="minorHAnsi" w:hAnsiTheme="minorHAnsi" w:cstheme="minorBidi"/>
          <w:noProof/>
          <w:kern w:val="2"/>
          <w:sz w:val="22"/>
          <w:szCs w:val="22"/>
          <w:lang w:eastAsia="en-GB"/>
          <w14:ligatures w14:val="standardContextual"/>
        </w:rPr>
      </w:pPr>
      <w:r>
        <w:rPr>
          <w:noProof/>
        </w:rPr>
        <w:t>7A.4.2</w:t>
      </w:r>
      <w:r>
        <w:rPr>
          <w:rFonts w:asciiTheme="minorHAnsi" w:hAnsiTheme="minorHAnsi" w:cstheme="minorBidi"/>
          <w:noProof/>
          <w:kern w:val="2"/>
          <w:sz w:val="22"/>
          <w:szCs w:val="22"/>
          <w:lang w:eastAsia="en-GB"/>
          <w14:ligatures w14:val="standardContextual"/>
        </w:rPr>
        <w:tab/>
      </w:r>
      <w:r>
        <w:rPr>
          <w:noProof/>
        </w:rPr>
        <w:t>SIP MESSAGE request from the primary MCVideo gateway server</w:t>
      </w:r>
      <w:r>
        <w:rPr>
          <w:noProof/>
        </w:rPr>
        <w:tab/>
      </w:r>
      <w:r>
        <w:rPr>
          <w:noProof/>
        </w:rPr>
        <w:fldChar w:fldCharType="begin" w:fldLock="1"/>
      </w:r>
      <w:r>
        <w:rPr>
          <w:noProof/>
        </w:rPr>
        <w:instrText xml:space="preserve"> PAGEREF _Toc178199265 \h </w:instrText>
      </w:r>
      <w:r>
        <w:rPr>
          <w:noProof/>
        </w:rPr>
      </w:r>
      <w:r>
        <w:rPr>
          <w:noProof/>
        </w:rPr>
        <w:fldChar w:fldCharType="separate"/>
      </w:r>
      <w:r>
        <w:rPr>
          <w:noProof/>
        </w:rPr>
        <w:t>168</w:t>
      </w:r>
      <w:r>
        <w:rPr>
          <w:noProof/>
        </w:rPr>
        <w:fldChar w:fldCharType="end"/>
      </w:r>
    </w:p>
    <w:p w14:paraId="3983D0F3" w14:textId="00CCD20C" w:rsidR="00184F3F" w:rsidRDefault="00184F3F">
      <w:pPr>
        <w:pStyle w:val="TOC2"/>
        <w:rPr>
          <w:rFonts w:asciiTheme="minorHAnsi" w:hAnsiTheme="minorHAnsi" w:cstheme="minorBidi"/>
          <w:noProof/>
          <w:kern w:val="2"/>
          <w:sz w:val="22"/>
          <w:szCs w:val="22"/>
          <w:lang w:eastAsia="en-GB"/>
          <w14:ligatures w14:val="standardContextual"/>
        </w:rPr>
      </w:pPr>
      <w:r>
        <w:rPr>
          <w:noProof/>
        </w:rPr>
        <w:t>7A.5</w:t>
      </w:r>
      <w:r>
        <w:rPr>
          <w:rFonts w:asciiTheme="minorHAnsi" w:hAnsiTheme="minorHAnsi" w:cstheme="minorBidi"/>
          <w:noProof/>
          <w:kern w:val="2"/>
          <w:sz w:val="22"/>
          <w:szCs w:val="22"/>
          <w:lang w:eastAsia="en-GB"/>
          <w14:ligatures w14:val="standardContextual"/>
        </w:rPr>
        <w:tab/>
      </w:r>
      <w:r>
        <w:rPr>
          <w:noProof/>
        </w:rPr>
        <w:t>Primary MCVideo gateway server procedures</w:t>
      </w:r>
      <w:r>
        <w:rPr>
          <w:noProof/>
        </w:rPr>
        <w:tab/>
      </w:r>
      <w:r>
        <w:rPr>
          <w:noProof/>
        </w:rPr>
        <w:fldChar w:fldCharType="begin" w:fldLock="1"/>
      </w:r>
      <w:r>
        <w:rPr>
          <w:noProof/>
        </w:rPr>
        <w:instrText xml:space="preserve"> PAGEREF _Toc178199266 \h </w:instrText>
      </w:r>
      <w:r>
        <w:rPr>
          <w:noProof/>
        </w:rPr>
      </w:r>
      <w:r>
        <w:rPr>
          <w:noProof/>
        </w:rPr>
        <w:fldChar w:fldCharType="separate"/>
      </w:r>
      <w:r>
        <w:rPr>
          <w:noProof/>
        </w:rPr>
        <w:t>168</w:t>
      </w:r>
      <w:r>
        <w:rPr>
          <w:noProof/>
        </w:rPr>
        <w:fldChar w:fldCharType="end"/>
      </w:r>
    </w:p>
    <w:p w14:paraId="10F3C535" w14:textId="6F20EEBD" w:rsidR="00184F3F" w:rsidRDefault="00184F3F">
      <w:pPr>
        <w:pStyle w:val="TOC3"/>
        <w:rPr>
          <w:rFonts w:asciiTheme="minorHAnsi" w:hAnsiTheme="minorHAnsi" w:cstheme="minorBidi"/>
          <w:noProof/>
          <w:kern w:val="2"/>
          <w:sz w:val="22"/>
          <w:szCs w:val="22"/>
          <w:lang w:eastAsia="en-GB"/>
          <w14:ligatures w14:val="standardContextual"/>
        </w:rPr>
      </w:pPr>
      <w:r>
        <w:rPr>
          <w:noProof/>
        </w:rPr>
        <w:t>7A.5.1</w:t>
      </w:r>
      <w:r>
        <w:rPr>
          <w:rFonts w:asciiTheme="minorHAnsi" w:hAnsiTheme="minorHAnsi" w:cstheme="minorBidi"/>
          <w:noProof/>
          <w:kern w:val="2"/>
          <w:sz w:val="22"/>
          <w:szCs w:val="22"/>
          <w:lang w:eastAsia="en-GB"/>
          <w14:ligatures w14:val="standardContextual"/>
        </w:rPr>
        <w:tab/>
      </w:r>
      <w:r>
        <w:rPr>
          <w:noProof/>
        </w:rPr>
        <w:t>SIP MESSAGE from the partner MCVideo gateway</w:t>
      </w:r>
      <w:r>
        <w:rPr>
          <w:noProof/>
        </w:rPr>
        <w:tab/>
      </w:r>
      <w:r>
        <w:rPr>
          <w:noProof/>
        </w:rPr>
        <w:fldChar w:fldCharType="begin" w:fldLock="1"/>
      </w:r>
      <w:r>
        <w:rPr>
          <w:noProof/>
        </w:rPr>
        <w:instrText xml:space="preserve"> PAGEREF _Toc178199267 \h </w:instrText>
      </w:r>
      <w:r>
        <w:rPr>
          <w:noProof/>
        </w:rPr>
      </w:r>
      <w:r>
        <w:rPr>
          <w:noProof/>
        </w:rPr>
        <w:fldChar w:fldCharType="separate"/>
      </w:r>
      <w:r>
        <w:rPr>
          <w:noProof/>
        </w:rPr>
        <w:t>168</w:t>
      </w:r>
      <w:r>
        <w:rPr>
          <w:noProof/>
        </w:rPr>
        <w:fldChar w:fldCharType="end"/>
      </w:r>
    </w:p>
    <w:p w14:paraId="72E14E4E" w14:textId="571480CB" w:rsidR="00184F3F" w:rsidRDefault="00184F3F">
      <w:pPr>
        <w:pStyle w:val="TOC3"/>
        <w:rPr>
          <w:rFonts w:asciiTheme="minorHAnsi" w:hAnsiTheme="minorHAnsi" w:cstheme="minorBidi"/>
          <w:noProof/>
          <w:kern w:val="2"/>
          <w:sz w:val="22"/>
          <w:szCs w:val="22"/>
          <w:lang w:eastAsia="en-GB"/>
          <w14:ligatures w14:val="standardContextual"/>
        </w:rPr>
      </w:pPr>
      <w:r>
        <w:rPr>
          <w:noProof/>
        </w:rPr>
        <w:t>7A.5.2</w:t>
      </w:r>
      <w:r>
        <w:rPr>
          <w:rFonts w:asciiTheme="minorHAnsi" w:hAnsiTheme="minorHAnsi" w:cstheme="minorBidi"/>
          <w:noProof/>
          <w:kern w:val="2"/>
          <w:sz w:val="22"/>
          <w:szCs w:val="22"/>
          <w:lang w:eastAsia="en-GB"/>
          <w14:ligatures w14:val="standardContextual"/>
        </w:rPr>
        <w:tab/>
      </w:r>
      <w:r>
        <w:rPr>
          <w:noProof/>
        </w:rPr>
        <w:t>SIP MESSAGE request from the primary MCVideo server</w:t>
      </w:r>
      <w:r>
        <w:rPr>
          <w:noProof/>
        </w:rPr>
        <w:tab/>
      </w:r>
      <w:r>
        <w:rPr>
          <w:noProof/>
        </w:rPr>
        <w:fldChar w:fldCharType="begin" w:fldLock="1"/>
      </w:r>
      <w:r>
        <w:rPr>
          <w:noProof/>
        </w:rPr>
        <w:instrText xml:space="preserve"> PAGEREF _Toc178199268 \h </w:instrText>
      </w:r>
      <w:r>
        <w:rPr>
          <w:noProof/>
        </w:rPr>
      </w:r>
      <w:r>
        <w:rPr>
          <w:noProof/>
        </w:rPr>
        <w:fldChar w:fldCharType="separate"/>
      </w:r>
      <w:r>
        <w:rPr>
          <w:noProof/>
        </w:rPr>
        <w:t>168</w:t>
      </w:r>
      <w:r>
        <w:rPr>
          <w:noProof/>
        </w:rPr>
        <w:fldChar w:fldCharType="end"/>
      </w:r>
    </w:p>
    <w:p w14:paraId="4885EE30" w14:textId="1D4E6449" w:rsidR="00184F3F" w:rsidRDefault="00184F3F">
      <w:pPr>
        <w:pStyle w:val="TOC2"/>
        <w:rPr>
          <w:rFonts w:asciiTheme="minorHAnsi" w:hAnsiTheme="minorHAnsi" w:cstheme="minorBidi"/>
          <w:noProof/>
          <w:kern w:val="2"/>
          <w:sz w:val="22"/>
          <w:szCs w:val="22"/>
          <w:lang w:eastAsia="en-GB"/>
          <w14:ligatures w14:val="standardContextual"/>
        </w:rPr>
      </w:pPr>
      <w:r w:rsidRPr="004F2868">
        <w:rPr>
          <w:noProof/>
        </w:rPr>
        <w:t>7A.6</w:t>
      </w:r>
      <w:r>
        <w:rPr>
          <w:rFonts w:asciiTheme="minorHAnsi" w:hAnsiTheme="minorHAnsi" w:cstheme="minorBidi"/>
          <w:noProof/>
          <w:kern w:val="2"/>
          <w:sz w:val="22"/>
          <w:szCs w:val="22"/>
          <w:lang w:eastAsia="en-GB"/>
          <w14:ligatures w14:val="standardContextual"/>
        </w:rPr>
        <w:tab/>
      </w:r>
      <w:r w:rsidRPr="004F2868">
        <w:rPr>
          <w:noProof/>
        </w:rPr>
        <w:t>Primary MCVideo server procedures</w:t>
      </w:r>
      <w:r>
        <w:rPr>
          <w:noProof/>
        </w:rPr>
        <w:tab/>
      </w:r>
      <w:r>
        <w:rPr>
          <w:noProof/>
        </w:rPr>
        <w:fldChar w:fldCharType="begin" w:fldLock="1"/>
      </w:r>
      <w:r>
        <w:rPr>
          <w:noProof/>
        </w:rPr>
        <w:instrText xml:space="preserve"> PAGEREF _Toc178199269 \h </w:instrText>
      </w:r>
      <w:r>
        <w:rPr>
          <w:noProof/>
        </w:rPr>
      </w:r>
      <w:r>
        <w:rPr>
          <w:noProof/>
        </w:rPr>
        <w:fldChar w:fldCharType="separate"/>
      </w:r>
      <w:r>
        <w:rPr>
          <w:noProof/>
        </w:rPr>
        <w:t>168</w:t>
      </w:r>
      <w:r>
        <w:rPr>
          <w:noProof/>
        </w:rPr>
        <w:fldChar w:fldCharType="end"/>
      </w:r>
    </w:p>
    <w:p w14:paraId="550F77FC" w14:textId="7326AB2A" w:rsidR="00184F3F" w:rsidRDefault="00184F3F">
      <w:pPr>
        <w:pStyle w:val="TOC3"/>
        <w:rPr>
          <w:rFonts w:asciiTheme="minorHAnsi" w:hAnsiTheme="minorHAnsi" w:cstheme="minorBidi"/>
          <w:noProof/>
          <w:kern w:val="2"/>
          <w:sz w:val="22"/>
          <w:szCs w:val="22"/>
          <w:lang w:eastAsia="en-GB"/>
          <w14:ligatures w14:val="standardContextual"/>
        </w:rPr>
      </w:pPr>
      <w:r>
        <w:rPr>
          <w:noProof/>
        </w:rPr>
        <w:t>7A.6.1</w:t>
      </w:r>
      <w:r>
        <w:rPr>
          <w:rFonts w:asciiTheme="minorHAnsi" w:hAnsiTheme="minorHAnsi" w:cstheme="minorBidi"/>
          <w:noProof/>
          <w:kern w:val="2"/>
          <w:sz w:val="22"/>
          <w:szCs w:val="22"/>
          <w:lang w:eastAsia="en-GB"/>
          <w14:ligatures w14:val="standardContextual"/>
        </w:rPr>
        <w:tab/>
      </w:r>
      <w:r>
        <w:rPr>
          <w:noProof/>
        </w:rPr>
        <w:t>SIP MESSAGE request for migration service authorization request</w:t>
      </w:r>
      <w:r>
        <w:rPr>
          <w:noProof/>
        </w:rPr>
        <w:tab/>
      </w:r>
      <w:r>
        <w:rPr>
          <w:noProof/>
        </w:rPr>
        <w:fldChar w:fldCharType="begin" w:fldLock="1"/>
      </w:r>
      <w:r>
        <w:rPr>
          <w:noProof/>
        </w:rPr>
        <w:instrText xml:space="preserve"> PAGEREF _Toc178199270 \h </w:instrText>
      </w:r>
      <w:r>
        <w:rPr>
          <w:noProof/>
        </w:rPr>
      </w:r>
      <w:r>
        <w:rPr>
          <w:noProof/>
        </w:rPr>
        <w:fldChar w:fldCharType="separate"/>
      </w:r>
      <w:r>
        <w:rPr>
          <w:noProof/>
        </w:rPr>
        <w:t>168</w:t>
      </w:r>
      <w:r>
        <w:rPr>
          <w:noProof/>
        </w:rPr>
        <w:fldChar w:fldCharType="end"/>
      </w:r>
    </w:p>
    <w:p w14:paraId="4D7AE280" w14:textId="03E08C83" w:rsidR="00184F3F" w:rsidRDefault="00184F3F">
      <w:pPr>
        <w:pStyle w:val="TOC3"/>
        <w:rPr>
          <w:rFonts w:asciiTheme="minorHAnsi" w:hAnsiTheme="minorHAnsi" w:cstheme="minorBidi"/>
          <w:noProof/>
          <w:kern w:val="2"/>
          <w:sz w:val="22"/>
          <w:szCs w:val="22"/>
          <w:lang w:eastAsia="en-GB"/>
          <w14:ligatures w14:val="standardContextual"/>
        </w:rPr>
      </w:pPr>
      <w:r w:rsidRPr="004F2868">
        <w:rPr>
          <w:noProof/>
          <w:lang w:val="en-US"/>
        </w:rPr>
        <w:t>7A.6.2</w:t>
      </w:r>
      <w:r>
        <w:rPr>
          <w:rFonts w:asciiTheme="minorHAnsi" w:hAnsiTheme="minorHAnsi" w:cstheme="minorBidi"/>
          <w:noProof/>
          <w:kern w:val="2"/>
          <w:sz w:val="22"/>
          <w:szCs w:val="22"/>
          <w:lang w:eastAsia="en-GB"/>
          <w14:ligatures w14:val="standardContextual"/>
        </w:rPr>
        <w:tab/>
      </w:r>
      <w:r>
        <w:rPr>
          <w:noProof/>
        </w:rPr>
        <w:t>Receiving SIP MESSAGE for MCVideo service authorization notification</w:t>
      </w:r>
      <w:r>
        <w:rPr>
          <w:noProof/>
        </w:rPr>
        <w:tab/>
      </w:r>
      <w:r>
        <w:rPr>
          <w:noProof/>
        </w:rPr>
        <w:fldChar w:fldCharType="begin" w:fldLock="1"/>
      </w:r>
      <w:r>
        <w:rPr>
          <w:noProof/>
        </w:rPr>
        <w:instrText xml:space="preserve"> PAGEREF _Toc178199271 \h </w:instrText>
      </w:r>
      <w:r>
        <w:rPr>
          <w:noProof/>
        </w:rPr>
      </w:r>
      <w:r>
        <w:rPr>
          <w:noProof/>
        </w:rPr>
        <w:fldChar w:fldCharType="separate"/>
      </w:r>
      <w:r>
        <w:rPr>
          <w:noProof/>
        </w:rPr>
        <w:t>169</w:t>
      </w:r>
      <w:r>
        <w:rPr>
          <w:noProof/>
        </w:rPr>
        <w:fldChar w:fldCharType="end"/>
      </w:r>
    </w:p>
    <w:p w14:paraId="7E502E2D" w14:textId="3E1E32D2" w:rsidR="00184F3F" w:rsidRDefault="00184F3F">
      <w:pPr>
        <w:pStyle w:val="TOC3"/>
        <w:rPr>
          <w:rFonts w:asciiTheme="minorHAnsi" w:hAnsiTheme="minorHAnsi" w:cstheme="minorBidi"/>
          <w:noProof/>
          <w:kern w:val="2"/>
          <w:sz w:val="22"/>
          <w:szCs w:val="22"/>
          <w:lang w:eastAsia="en-GB"/>
          <w14:ligatures w14:val="standardContextual"/>
        </w:rPr>
      </w:pPr>
      <w:r>
        <w:rPr>
          <w:noProof/>
        </w:rPr>
        <w:t>7A.6.3</w:t>
      </w:r>
      <w:r>
        <w:rPr>
          <w:rFonts w:asciiTheme="minorHAnsi" w:hAnsiTheme="minorHAnsi" w:cstheme="minorBidi"/>
          <w:noProof/>
          <w:kern w:val="2"/>
          <w:sz w:val="22"/>
          <w:szCs w:val="22"/>
          <w:lang w:eastAsia="en-GB"/>
          <w14:ligatures w14:val="standardContextual"/>
        </w:rPr>
        <w:tab/>
      </w:r>
      <w:r>
        <w:rPr>
          <w:noProof/>
        </w:rPr>
        <w:t>SIP MESSAGE request for migration service deauthorization notification</w:t>
      </w:r>
      <w:r>
        <w:rPr>
          <w:noProof/>
        </w:rPr>
        <w:tab/>
      </w:r>
      <w:r>
        <w:rPr>
          <w:noProof/>
        </w:rPr>
        <w:fldChar w:fldCharType="begin" w:fldLock="1"/>
      </w:r>
      <w:r>
        <w:rPr>
          <w:noProof/>
        </w:rPr>
        <w:instrText xml:space="preserve"> PAGEREF _Toc178199272 \h </w:instrText>
      </w:r>
      <w:r>
        <w:rPr>
          <w:noProof/>
        </w:rPr>
      </w:r>
      <w:r>
        <w:rPr>
          <w:noProof/>
        </w:rPr>
        <w:fldChar w:fldCharType="separate"/>
      </w:r>
      <w:r>
        <w:rPr>
          <w:noProof/>
        </w:rPr>
        <w:t>169</w:t>
      </w:r>
      <w:r>
        <w:rPr>
          <w:noProof/>
        </w:rPr>
        <w:fldChar w:fldCharType="end"/>
      </w:r>
    </w:p>
    <w:p w14:paraId="650860D8" w14:textId="3C5957B3" w:rsidR="00184F3F" w:rsidRDefault="00184F3F">
      <w:pPr>
        <w:pStyle w:val="TOC1"/>
        <w:rPr>
          <w:rFonts w:asciiTheme="minorHAnsi" w:hAnsiTheme="minorHAnsi" w:cstheme="minorBidi"/>
          <w:noProof/>
          <w:kern w:val="2"/>
          <w:szCs w:val="22"/>
          <w:lang w:eastAsia="en-GB"/>
          <w14:ligatures w14:val="standardContextual"/>
        </w:rPr>
      </w:pPr>
      <w:r>
        <w:rPr>
          <w:noProof/>
        </w:rPr>
        <w:t>8</w:t>
      </w:r>
      <w:r>
        <w:rPr>
          <w:rFonts w:asciiTheme="minorHAnsi" w:hAnsiTheme="minorHAnsi" w:cstheme="minorBidi"/>
          <w:noProof/>
          <w:kern w:val="2"/>
          <w:szCs w:val="22"/>
          <w:lang w:eastAsia="en-GB"/>
          <w14:ligatures w14:val="standardContextual"/>
        </w:rPr>
        <w:tab/>
      </w:r>
      <w:r>
        <w:rPr>
          <w:noProof/>
        </w:rPr>
        <w:t>Affiliation</w:t>
      </w:r>
      <w:r>
        <w:rPr>
          <w:noProof/>
        </w:rPr>
        <w:tab/>
      </w:r>
      <w:r>
        <w:rPr>
          <w:noProof/>
        </w:rPr>
        <w:fldChar w:fldCharType="begin" w:fldLock="1"/>
      </w:r>
      <w:r>
        <w:rPr>
          <w:noProof/>
        </w:rPr>
        <w:instrText xml:space="preserve"> PAGEREF _Toc178199273 \h </w:instrText>
      </w:r>
      <w:r>
        <w:rPr>
          <w:noProof/>
        </w:rPr>
      </w:r>
      <w:r>
        <w:rPr>
          <w:noProof/>
        </w:rPr>
        <w:fldChar w:fldCharType="separate"/>
      </w:r>
      <w:r>
        <w:rPr>
          <w:noProof/>
        </w:rPr>
        <w:t>170</w:t>
      </w:r>
      <w:r>
        <w:rPr>
          <w:noProof/>
        </w:rPr>
        <w:fldChar w:fldCharType="end"/>
      </w:r>
    </w:p>
    <w:p w14:paraId="0D7818E9" w14:textId="52092ABA" w:rsidR="00184F3F" w:rsidRDefault="00184F3F">
      <w:pPr>
        <w:pStyle w:val="TOC2"/>
        <w:rPr>
          <w:rFonts w:asciiTheme="minorHAnsi" w:hAnsiTheme="minorHAnsi" w:cstheme="minorBidi"/>
          <w:noProof/>
          <w:kern w:val="2"/>
          <w:sz w:val="22"/>
          <w:szCs w:val="22"/>
          <w:lang w:eastAsia="en-GB"/>
          <w14:ligatures w14:val="standardContextual"/>
        </w:rPr>
      </w:pPr>
      <w:r>
        <w:rPr>
          <w:noProof/>
        </w:rPr>
        <w:t>8.1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_Toc178199274 \h </w:instrText>
      </w:r>
      <w:r>
        <w:rPr>
          <w:noProof/>
        </w:rPr>
      </w:r>
      <w:r>
        <w:rPr>
          <w:noProof/>
        </w:rPr>
        <w:fldChar w:fldCharType="separate"/>
      </w:r>
      <w:r>
        <w:rPr>
          <w:noProof/>
        </w:rPr>
        <w:t>170</w:t>
      </w:r>
      <w:r>
        <w:rPr>
          <w:noProof/>
        </w:rPr>
        <w:fldChar w:fldCharType="end"/>
      </w:r>
    </w:p>
    <w:p w14:paraId="53605F56" w14:textId="511CEF18" w:rsidR="00184F3F" w:rsidRDefault="00184F3F">
      <w:pPr>
        <w:pStyle w:val="TOC2"/>
        <w:rPr>
          <w:rFonts w:asciiTheme="minorHAnsi" w:hAnsiTheme="minorHAnsi" w:cstheme="minorBidi"/>
          <w:noProof/>
          <w:kern w:val="2"/>
          <w:sz w:val="22"/>
          <w:szCs w:val="22"/>
          <w:lang w:eastAsia="en-GB"/>
          <w14:ligatures w14:val="standardContextual"/>
        </w:rPr>
      </w:pPr>
      <w:r>
        <w:rPr>
          <w:noProof/>
        </w:rPr>
        <w:t>8.2</w:t>
      </w:r>
      <w:r>
        <w:rPr>
          <w:rFonts w:asciiTheme="minorHAnsi" w:hAnsiTheme="minorHAnsi" w:cstheme="minorBidi"/>
          <w:noProof/>
          <w:kern w:val="2"/>
          <w:sz w:val="22"/>
          <w:szCs w:val="22"/>
          <w:lang w:eastAsia="en-GB"/>
          <w14:ligatures w14:val="standardContextual"/>
        </w:rPr>
        <w:tab/>
      </w:r>
      <w:r>
        <w:rPr>
          <w:noProof/>
        </w:rPr>
        <w:t>Procedures</w:t>
      </w:r>
      <w:r>
        <w:rPr>
          <w:noProof/>
        </w:rPr>
        <w:tab/>
      </w:r>
      <w:r>
        <w:rPr>
          <w:noProof/>
        </w:rPr>
        <w:fldChar w:fldCharType="begin" w:fldLock="1"/>
      </w:r>
      <w:r>
        <w:rPr>
          <w:noProof/>
        </w:rPr>
        <w:instrText xml:space="preserve"> PAGEREF _Toc178199275 \h </w:instrText>
      </w:r>
      <w:r>
        <w:rPr>
          <w:noProof/>
        </w:rPr>
      </w:r>
      <w:r>
        <w:rPr>
          <w:noProof/>
        </w:rPr>
        <w:fldChar w:fldCharType="separate"/>
      </w:r>
      <w:r>
        <w:rPr>
          <w:noProof/>
        </w:rPr>
        <w:t>171</w:t>
      </w:r>
      <w:r>
        <w:rPr>
          <w:noProof/>
        </w:rPr>
        <w:fldChar w:fldCharType="end"/>
      </w:r>
    </w:p>
    <w:p w14:paraId="33364507" w14:textId="64A39EED" w:rsidR="00184F3F" w:rsidRDefault="00184F3F">
      <w:pPr>
        <w:pStyle w:val="TOC3"/>
        <w:rPr>
          <w:rFonts w:asciiTheme="minorHAnsi" w:hAnsiTheme="minorHAnsi" w:cstheme="minorBidi"/>
          <w:noProof/>
          <w:kern w:val="2"/>
          <w:sz w:val="22"/>
          <w:szCs w:val="22"/>
          <w:lang w:eastAsia="en-GB"/>
          <w14:ligatures w14:val="standardContextual"/>
        </w:rPr>
      </w:pPr>
      <w:r>
        <w:rPr>
          <w:noProof/>
        </w:rPr>
        <w:t>8.2.1</w:t>
      </w:r>
      <w:r>
        <w:rPr>
          <w:rFonts w:asciiTheme="minorHAnsi" w:hAnsiTheme="minorHAnsi" w:cstheme="minorBidi"/>
          <w:noProof/>
          <w:kern w:val="2"/>
          <w:sz w:val="22"/>
          <w:szCs w:val="22"/>
          <w:lang w:eastAsia="en-GB"/>
          <w14:ligatures w14:val="standardContextual"/>
        </w:rPr>
        <w:tab/>
      </w:r>
      <w:r>
        <w:rPr>
          <w:noProof/>
        </w:rPr>
        <w:t>MCVideo client procedures</w:t>
      </w:r>
      <w:r>
        <w:rPr>
          <w:noProof/>
        </w:rPr>
        <w:tab/>
      </w:r>
      <w:r>
        <w:rPr>
          <w:noProof/>
        </w:rPr>
        <w:fldChar w:fldCharType="begin" w:fldLock="1"/>
      </w:r>
      <w:r>
        <w:rPr>
          <w:noProof/>
        </w:rPr>
        <w:instrText xml:space="preserve"> PAGEREF _Toc178199276 \h </w:instrText>
      </w:r>
      <w:r>
        <w:rPr>
          <w:noProof/>
        </w:rPr>
      </w:r>
      <w:r>
        <w:rPr>
          <w:noProof/>
        </w:rPr>
        <w:fldChar w:fldCharType="separate"/>
      </w:r>
      <w:r>
        <w:rPr>
          <w:noProof/>
        </w:rPr>
        <w:t>171</w:t>
      </w:r>
      <w:r>
        <w:rPr>
          <w:noProof/>
        </w:rPr>
        <w:fldChar w:fldCharType="end"/>
      </w:r>
    </w:p>
    <w:p w14:paraId="4402EEC4" w14:textId="22977042" w:rsidR="00184F3F" w:rsidRDefault="00184F3F">
      <w:pPr>
        <w:pStyle w:val="TOC4"/>
        <w:rPr>
          <w:rFonts w:asciiTheme="minorHAnsi" w:hAnsiTheme="minorHAnsi" w:cstheme="minorBidi"/>
          <w:noProof/>
          <w:kern w:val="2"/>
          <w:sz w:val="22"/>
          <w:szCs w:val="22"/>
          <w:lang w:eastAsia="en-GB"/>
          <w14:ligatures w14:val="standardContextual"/>
        </w:rPr>
      </w:pPr>
      <w:r>
        <w:rPr>
          <w:noProof/>
        </w:rPr>
        <w:t>8.2.1.1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_Toc178199277 \h </w:instrText>
      </w:r>
      <w:r>
        <w:rPr>
          <w:noProof/>
        </w:rPr>
      </w:r>
      <w:r>
        <w:rPr>
          <w:noProof/>
        </w:rPr>
        <w:fldChar w:fldCharType="separate"/>
      </w:r>
      <w:r>
        <w:rPr>
          <w:noProof/>
        </w:rPr>
        <w:t>171</w:t>
      </w:r>
      <w:r>
        <w:rPr>
          <w:noProof/>
        </w:rPr>
        <w:fldChar w:fldCharType="end"/>
      </w:r>
    </w:p>
    <w:p w14:paraId="3F8EAB25" w14:textId="4C5E6109" w:rsidR="00184F3F" w:rsidRDefault="00184F3F">
      <w:pPr>
        <w:pStyle w:val="TOC4"/>
        <w:rPr>
          <w:rFonts w:asciiTheme="minorHAnsi" w:hAnsiTheme="minorHAnsi" w:cstheme="minorBidi"/>
          <w:noProof/>
          <w:kern w:val="2"/>
          <w:sz w:val="22"/>
          <w:szCs w:val="22"/>
          <w:lang w:eastAsia="en-GB"/>
          <w14:ligatures w14:val="standardContextual"/>
        </w:rPr>
      </w:pPr>
      <w:r>
        <w:rPr>
          <w:noProof/>
        </w:rPr>
        <w:t>8.2.1.2</w:t>
      </w:r>
      <w:r>
        <w:rPr>
          <w:rFonts w:asciiTheme="minorHAnsi" w:hAnsiTheme="minorHAnsi" w:cstheme="minorBidi"/>
          <w:noProof/>
          <w:kern w:val="2"/>
          <w:sz w:val="22"/>
          <w:szCs w:val="22"/>
          <w:lang w:eastAsia="en-GB"/>
          <w14:ligatures w14:val="standardContextual"/>
        </w:rPr>
        <w:tab/>
      </w:r>
      <w:r>
        <w:rPr>
          <w:noProof/>
        </w:rPr>
        <w:t>Affiliation status change procedure</w:t>
      </w:r>
      <w:r>
        <w:rPr>
          <w:noProof/>
        </w:rPr>
        <w:tab/>
      </w:r>
      <w:r>
        <w:rPr>
          <w:noProof/>
        </w:rPr>
        <w:fldChar w:fldCharType="begin" w:fldLock="1"/>
      </w:r>
      <w:r>
        <w:rPr>
          <w:noProof/>
        </w:rPr>
        <w:instrText xml:space="preserve"> PAGEREF _Toc178199278 \h </w:instrText>
      </w:r>
      <w:r>
        <w:rPr>
          <w:noProof/>
        </w:rPr>
      </w:r>
      <w:r>
        <w:rPr>
          <w:noProof/>
        </w:rPr>
        <w:fldChar w:fldCharType="separate"/>
      </w:r>
      <w:r>
        <w:rPr>
          <w:noProof/>
        </w:rPr>
        <w:t>171</w:t>
      </w:r>
      <w:r>
        <w:rPr>
          <w:noProof/>
        </w:rPr>
        <w:fldChar w:fldCharType="end"/>
      </w:r>
    </w:p>
    <w:p w14:paraId="5F489164" w14:textId="5CABC832" w:rsidR="00184F3F" w:rsidRDefault="00184F3F">
      <w:pPr>
        <w:pStyle w:val="TOC4"/>
        <w:rPr>
          <w:rFonts w:asciiTheme="minorHAnsi" w:hAnsiTheme="minorHAnsi" w:cstheme="minorBidi"/>
          <w:noProof/>
          <w:kern w:val="2"/>
          <w:sz w:val="22"/>
          <w:szCs w:val="22"/>
          <w:lang w:eastAsia="en-GB"/>
          <w14:ligatures w14:val="standardContextual"/>
        </w:rPr>
      </w:pPr>
      <w:r>
        <w:rPr>
          <w:noProof/>
        </w:rPr>
        <w:t>8.2.1.3</w:t>
      </w:r>
      <w:r>
        <w:rPr>
          <w:rFonts w:asciiTheme="minorHAnsi" w:hAnsiTheme="minorHAnsi" w:cstheme="minorBidi"/>
          <w:noProof/>
          <w:kern w:val="2"/>
          <w:sz w:val="22"/>
          <w:szCs w:val="22"/>
          <w:lang w:eastAsia="en-GB"/>
          <w14:ligatures w14:val="standardContextual"/>
        </w:rPr>
        <w:tab/>
      </w:r>
      <w:r>
        <w:rPr>
          <w:noProof/>
        </w:rPr>
        <w:t>Affiliation status determination procedure</w:t>
      </w:r>
      <w:r>
        <w:rPr>
          <w:noProof/>
        </w:rPr>
        <w:tab/>
      </w:r>
      <w:r>
        <w:rPr>
          <w:noProof/>
        </w:rPr>
        <w:fldChar w:fldCharType="begin" w:fldLock="1"/>
      </w:r>
      <w:r>
        <w:rPr>
          <w:noProof/>
        </w:rPr>
        <w:instrText xml:space="preserve"> PAGEREF _Toc178199279 \h </w:instrText>
      </w:r>
      <w:r>
        <w:rPr>
          <w:noProof/>
        </w:rPr>
      </w:r>
      <w:r>
        <w:rPr>
          <w:noProof/>
        </w:rPr>
        <w:fldChar w:fldCharType="separate"/>
      </w:r>
      <w:r>
        <w:rPr>
          <w:noProof/>
        </w:rPr>
        <w:t>172</w:t>
      </w:r>
      <w:r>
        <w:rPr>
          <w:noProof/>
        </w:rPr>
        <w:fldChar w:fldCharType="end"/>
      </w:r>
    </w:p>
    <w:p w14:paraId="7DFE9931" w14:textId="385D6C57" w:rsidR="00184F3F" w:rsidRDefault="00184F3F">
      <w:pPr>
        <w:pStyle w:val="TOC4"/>
        <w:rPr>
          <w:rFonts w:asciiTheme="minorHAnsi" w:hAnsiTheme="minorHAnsi" w:cstheme="minorBidi"/>
          <w:noProof/>
          <w:kern w:val="2"/>
          <w:sz w:val="22"/>
          <w:szCs w:val="22"/>
          <w:lang w:eastAsia="en-GB"/>
          <w14:ligatures w14:val="standardContextual"/>
        </w:rPr>
      </w:pPr>
      <w:r>
        <w:rPr>
          <w:noProof/>
        </w:rPr>
        <w:t>8.2.1.4</w:t>
      </w:r>
      <w:r>
        <w:rPr>
          <w:rFonts w:asciiTheme="minorHAnsi" w:hAnsiTheme="minorHAnsi" w:cstheme="minorBidi"/>
          <w:noProof/>
          <w:kern w:val="2"/>
          <w:sz w:val="22"/>
          <w:szCs w:val="22"/>
          <w:lang w:eastAsia="en-GB"/>
          <w14:ligatures w14:val="standardContextual"/>
        </w:rPr>
        <w:tab/>
      </w:r>
      <w:r>
        <w:rPr>
          <w:noProof/>
        </w:rPr>
        <w:t xml:space="preserve">Procedure for </w:t>
      </w:r>
      <w:r w:rsidRPr="004F2868">
        <w:rPr>
          <w:noProof/>
          <w:lang w:val="en-US"/>
        </w:rPr>
        <w:t xml:space="preserve">sending </w:t>
      </w:r>
      <w:r>
        <w:rPr>
          <w:noProof/>
        </w:rPr>
        <w:t>affiliation status</w:t>
      </w:r>
      <w:r w:rsidRPr="004F2868">
        <w:rPr>
          <w:noProof/>
          <w:lang w:val="en-US"/>
        </w:rPr>
        <w:t xml:space="preserve"> change request in negotiated mode to target MCVideo user</w:t>
      </w:r>
      <w:r>
        <w:rPr>
          <w:noProof/>
        </w:rPr>
        <w:tab/>
      </w:r>
      <w:r>
        <w:rPr>
          <w:noProof/>
        </w:rPr>
        <w:fldChar w:fldCharType="begin" w:fldLock="1"/>
      </w:r>
      <w:r>
        <w:rPr>
          <w:noProof/>
        </w:rPr>
        <w:instrText xml:space="preserve"> PAGEREF _Toc178199280 \h </w:instrText>
      </w:r>
      <w:r>
        <w:rPr>
          <w:noProof/>
        </w:rPr>
      </w:r>
      <w:r>
        <w:rPr>
          <w:noProof/>
        </w:rPr>
        <w:fldChar w:fldCharType="separate"/>
      </w:r>
      <w:r>
        <w:rPr>
          <w:noProof/>
        </w:rPr>
        <w:t>173</w:t>
      </w:r>
      <w:r>
        <w:rPr>
          <w:noProof/>
        </w:rPr>
        <w:fldChar w:fldCharType="end"/>
      </w:r>
    </w:p>
    <w:p w14:paraId="2B47F446" w14:textId="383C62D9" w:rsidR="00184F3F" w:rsidRDefault="00184F3F">
      <w:pPr>
        <w:pStyle w:val="TOC4"/>
        <w:rPr>
          <w:rFonts w:asciiTheme="minorHAnsi" w:hAnsiTheme="minorHAnsi" w:cstheme="minorBidi"/>
          <w:noProof/>
          <w:kern w:val="2"/>
          <w:sz w:val="22"/>
          <w:szCs w:val="22"/>
          <w:lang w:eastAsia="en-GB"/>
          <w14:ligatures w14:val="standardContextual"/>
        </w:rPr>
      </w:pPr>
      <w:r>
        <w:rPr>
          <w:noProof/>
        </w:rPr>
        <w:t>8.2.1.5</w:t>
      </w:r>
      <w:r>
        <w:rPr>
          <w:rFonts w:asciiTheme="minorHAnsi" w:hAnsiTheme="minorHAnsi" w:cstheme="minorBidi"/>
          <w:noProof/>
          <w:kern w:val="2"/>
          <w:sz w:val="22"/>
          <w:szCs w:val="22"/>
          <w:lang w:eastAsia="en-GB"/>
          <w14:ligatures w14:val="standardContextual"/>
        </w:rPr>
        <w:tab/>
      </w:r>
      <w:r>
        <w:rPr>
          <w:noProof/>
        </w:rPr>
        <w:t xml:space="preserve">Procedure for </w:t>
      </w:r>
      <w:r w:rsidRPr="004F2868">
        <w:rPr>
          <w:noProof/>
          <w:lang w:val="en-US"/>
        </w:rPr>
        <w:t xml:space="preserve">receiving </w:t>
      </w:r>
      <w:r>
        <w:rPr>
          <w:noProof/>
        </w:rPr>
        <w:t>affiliation status</w:t>
      </w:r>
      <w:r w:rsidRPr="004F2868">
        <w:rPr>
          <w:noProof/>
          <w:lang w:val="en-US"/>
        </w:rPr>
        <w:t xml:space="preserve"> change request in negotiated mode from authorized MCVideo user</w:t>
      </w:r>
      <w:r>
        <w:rPr>
          <w:noProof/>
        </w:rPr>
        <w:tab/>
      </w:r>
      <w:r>
        <w:rPr>
          <w:noProof/>
        </w:rPr>
        <w:fldChar w:fldCharType="begin" w:fldLock="1"/>
      </w:r>
      <w:r>
        <w:rPr>
          <w:noProof/>
        </w:rPr>
        <w:instrText xml:space="preserve"> PAGEREF _Toc178199281 \h </w:instrText>
      </w:r>
      <w:r>
        <w:rPr>
          <w:noProof/>
        </w:rPr>
      </w:r>
      <w:r>
        <w:rPr>
          <w:noProof/>
        </w:rPr>
        <w:fldChar w:fldCharType="separate"/>
      </w:r>
      <w:r>
        <w:rPr>
          <w:noProof/>
        </w:rPr>
        <w:t>173</w:t>
      </w:r>
      <w:r>
        <w:rPr>
          <w:noProof/>
        </w:rPr>
        <w:fldChar w:fldCharType="end"/>
      </w:r>
    </w:p>
    <w:p w14:paraId="0272E47F" w14:textId="5AA5BB2C" w:rsidR="00184F3F" w:rsidRDefault="00184F3F">
      <w:pPr>
        <w:pStyle w:val="TOC4"/>
        <w:rPr>
          <w:rFonts w:asciiTheme="minorHAnsi" w:hAnsiTheme="minorHAnsi" w:cstheme="minorBidi"/>
          <w:noProof/>
          <w:kern w:val="2"/>
          <w:sz w:val="22"/>
          <w:szCs w:val="22"/>
          <w:lang w:eastAsia="en-GB"/>
          <w14:ligatures w14:val="standardContextual"/>
        </w:rPr>
      </w:pPr>
      <w:r>
        <w:rPr>
          <w:noProof/>
        </w:rPr>
        <w:t>8.2.1.6</w:t>
      </w:r>
      <w:r>
        <w:rPr>
          <w:rFonts w:asciiTheme="minorHAnsi" w:hAnsiTheme="minorHAnsi" w:cstheme="minorBidi"/>
          <w:noProof/>
          <w:kern w:val="2"/>
          <w:sz w:val="22"/>
          <w:szCs w:val="22"/>
          <w:lang w:eastAsia="en-GB"/>
          <w14:ligatures w14:val="standardContextual"/>
        </w:rPr>
        <w:tab/>
      </w:r>
      <w:r>
        <w:rPr>
          <w:noProof/>
        </w:rPr>
        <w:t>Subscription to group dynamic data</w:t>
      </w:r>
      <w:r>
        <w:rPr>
          <w:noProof/>
        </w:rPr>
        <w:tab/>
      </w:r>
      <w:r>
        <w:rPr>
          <w:noProof/>
        </w:rPr>
        <w:fldChar w:fldCharType="begin" w:fldLock="1"/>
      </w:r>
      <w:r>
        <w:rPr>
          <w:noProof/>
        </w:rPr>
        <w:instrText xml:space="preserve"> PAGEREF _Toc178199282 \h </w:instrText>
      </w:r>
      <w:r>
        <w:rPr>
          <w:noProof/>
        </w:rPr>
      </w:r>
      <w:r>
        <w:rPr>
          <w:noProof/>
        </w:rPr>
        <w:fldChar w:fldCharType="separate"/>
      </w:r>
      <w:r>
        <w:rPr>
          <w:noProof/>
        </w:rPr>
        <w:t>174</w:t>
      </w:r>
      <w:r>
        <w:rPr>
          <w:noProof/>
        </w:rPr>
        <w:fldChar w:fldCharType="end"/>
      </w:r>
    </w:p>
    <w:p w14:paraId="0CB47F0F" w14:textId="5728AC2E" w:rsidR="00184F3F" w:rsidRDefault="00184F3F">
      <w:pPr>
        <w:pStyle w:val="TOC4"/>
        <w:rPr>
          <w:rFonts w:asciiTheme="minorHAnsi" w:hAnsiTheme="minorHAnsi" w:cstheme="minorBidi"/>
          <w:noProof/>
          <w:kern w:val="2"/>
          <w:sz w:val="22"/>
          <w:szCs w:val="22"/>
          <w:lang w:eastAsia="en-GB"/>
          <w14:ligatures w14:val="standardContextual"/>
        </w:rPr>
      </w:pPr>
      <w:r>
        <w:rPr>
          <w:noProof/>
        </w:rPr>
        <w:t>8.2.1.7</w:t>
      </w:r>
      <w:r>
        <w:rPr>
          <w:rFonts w:asciiTheme="minorHAnsi" w:hAnsiTheme="minorHAnsi" w:cstheme="minorBidi"/>
          <w:noProof/>
          <w:kern w:val="2"/>
          <w:sz w:val="22"/>
          <w:szCs w:val="22"/>
          <w:lang w:eastAsia="en-GB"/>
          <w14:ligatures w14:val="standardContextual"/>
        </w:rPr>
        <w:tab/>
      </w:r>
      <w:r>
        <w:rPr>
          <w:noProof/>
        </w:rPr>
        <w:t>Rules based affiliation status change procedure</w:t>
      </w:r>
      <w:r>
        <w:rPr>
          <w:noProof/>
        </w:rPr>
        <w:tab/>
      </w:r>
      <w:r>
        <w:rPr>
          <w:noProof/>
        </w:rPr>
        <w:fldChar w:fldCharType="begin" w:fldLock="1"/>
      </w:r>
      <w:r>
        <w:rPr>
          <w:noProof/>
        </w:rPr>
        <w:instrText xml:space="preserve"> PAGEREF _Toc178199283 \h </w:instrText>
      </w:r>
      <w:r>
        <w:rPr>
          <w:noProof/>
        </w:rPr>
      </w:r>
      <w:r>
        <w:rPr>
          <w:noProof/>
        </w:rPr>
        <w:fldChar w:fldCharType="separate"/>
      </w:r>
      <w:r>
        <w:rPr>
          <w:noProof/>
        </w:rPr>
        <w:t>175</w:t>
      </w:r>
      <w:r>
        <w:rPr>
          <w:noProof/>
        </w:rPr>
        <w:fldChar w:fldCharType="end"/>
      </w:r>
    </w:p>
    <w:p w14:paraId="037B084B" w14:textId="77EDE6BC" w:rsidR="00184F3F" w:rsidRDefault="00184F3F">
      <w:pPr>
        <w:pStyle w:val="TOC5"/>
        <w:rPr>
          <w:rFonts w:asciiTheme="minorHAnsi" w:hAnsiTheme="minorHAnsi" w:cstheme="minorBidi"/>
          <w:noProof/>
          <w:kern w:val="2"/>
          <w:sz w:val="22"/>
          <w:szCs w:val="22"/>
          <w:lang w:eastAsia="en-GB"/>
          <w14:ligatures w14:val="standardContextual"/>
        </w:rPr>
      </w:pPr>
      <w:r>
        <w:rPr>
          <w:noProof/>
        </w:rPr>
        <w:t>8.2.1.7.1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_Toc178199284 \h </w:instrText>
      </w:r>
      <w:r>
        <w:rPr>
          <w:noProof/>
        </w:rPr>
      </w:r>
      <w:r>
        <w:rPr>
          <w:noProof/>
        </w:rPr>
        <w:fldChar w:fldCharType="separate"/>
      </w:r>
      <w:r>
        <w:rPr>
          <w:noProof/>
        </w:rPr>
        <w:t>175</w:t>
      </w:r>
      <w:r>
        <w:rPr>
          <w:noProof/>
        </w:rPr>
        <w:fldChar w:fldCharType="end"/>
      </w:r>
    </w:p>
    <w:p w14:paraId="21F9E54D" w14:textId="6AF986E9" w:rsidR="00184F3F" w:rsidRDefault="00184F3F">
      <w:pPr>
        <w:pStyle w:val="TOC5"/>
        <w:rPr>
          <w:rFonts w:asciiTheme="minorHAnsi" w:hAnsiTheme="minorHAnsi" w:cstheme="minorBidi"/>
          <w:noProof/>
          <w:kern w:val="2"/>
          <w:sz w:val="22"/>
          <w:szCs w:val="22"/>
          <w:lang w:eastAsia="en-GB"/>
          <w14:ligatures w14:val="standardContextual"/>
        </w:rPr>
      </w:pPr>
      <w:r>
        <w:rPr>
          <w:noProof/>
        </w:rPr>
        <w:t>8.2.1.7.2</w:t>
      </w:r>
      <w:r>
        <w:rPr>
          <w:rFonts w:asciiTheme="minorHAnsi" w:hAnsiTheme="minorHAnsi" w:cstheme="minorBidi"/>
          <w:noProof/>
          <w:kern w:val="2"/>
          <w:sz w:val="22"/>
          <w:szCs w:val="22"/>
          <w:lang w:eastAsia="en-GB"/>
          <w14:ligatures w14:val="standardContextual"/>
        </w:rPr>
        <w:tab/>
      </w:r>
      <w:r>
        <w:rPr>
          <w:noProof/>
        </w:rPr>
        <w:t>User profile defined rules</w:t>
      </w:r>
      <w:r>
        <w:rPr>
          <w:noProof/>
        </w:rPr>
        <w:tab/>
      </w:r>
      <w:r>
        <w:rPr>
          <w:noProof/>
        </w:rPr>
        <w:fldChar w:fldCharType="begin" w:fldLock="1"/>
      </w:r>
      <w:r>
        <w:rPr>
          <w:noProof/>
        </w:rPr>
        <w:instrText xml:space="preserve"> PAGEREF _Toc178199285 \h </w:instrText>
      </w:r>
      <w:r>
        <w:rPr>
          <w:noProof/>
        </w:rPr>
      </w:r>
      <w:r>
        <w:rPr>
          <w:noProof/>
        </w:rPr>
        <w:fldChar w:fldCharType="separate"/>
      </w:r>
      <w:r>
        <w:rPr>
          <w:noProof/>
        </w:rPr>
        <w:t>175</w:t>
      </w:r>
      <w:r>
        <w:rPr>
          <w:noProof/>
        </w:rPr>
        <w:fldChar w:fldCharType="end"/>
      </w:r>
    </w:p>
    <w:p w14:paraId="0ADE912C" w14:textId="6A4ABB7C" w:rsidR="00184F3F" w:rsidRDefault="00184F3F">
      <w:pPr>
        <w:pStyle w:val="TOC5"/>
        <w:rPr>
          <w:rFonts w:asciiTheme="minorHAnsi" w:hAnsiTheme="minorHAnsi" w:cstheme="minorBidi"/>
          <w:noProof/>
          <w:kern w:val="2"/>
          <w:sz w:val="22"/>
          <w:szCs w:val="22"/>
          <w:lang w:eastAsia="en-GB"/>
          <w14:ligatures w14:val="standardContextual"/>
        </w:rPr>
      </w:pPr>
      <w:r>
        <w:rPr>
          <w:noProof/>
        </w:rPr>
        <w:t>8.2.1.7.3</w:t>
      </w:r>
      <w:r>
        <w:rPr>
          <w:rFonts w:asciiTheme="minorHAnsi" w:hAnsiTheme="minorHAnsi" w:cstheme="minorBidi"/>
          <w:noProof/>
          <w:kern w:val="2"/>
          <w:sz w:val="22"/>
          <w:szCs w:val="22"/>
          <w:lang w:eastAsia="en-GB"/>
          <w14:ligatures w14:val="standardContextual"/>
        </w:rPr>
        <w:tab/>
      </w:r>
      <w:r>
        <w:rPr>
          <w:noProof/>
        </w:rPr>
        <w:t>Group configuration defined rules</w:t>
      </w:r>
      <w:r>
        <w:rPr>
          <w:noProof/>
        </w:rPr>
        <w:tab/>
      </w:r>
      <w:r>
        <w:rPr>
          <w:noProof/>
        </w:rPr>
        <w:fldChar w:fldCharType="begin" w:fldLock="1"/>
      </w:r>
      <w:r>
        <w:rPr>
          <w:noProof/>
        </w:rPr>
        <w:instrText xml:space="preserve"> PAGEREF _Toc178199286 \h </w:instrText>
      </w:r>
      <w:r>
        <w:rPr>
          <w:noProof/>
        </w:rPr>
      </w:r>
      <w:r>
        <w:rPr>
          <w:noProof/>
        </w:rPr>
        <w:fldChar w:fldCharType="separate"/>
      </w:r>
      <w:r>
        <w:rPr>
          <w:noProof/>
        </w:rPr>
        <w:t>175</w:t>
      </w:r>
      <w:r>
        <w:rPr>
          <w:noProof/>
        </w:rPr>
        <w:fldChar w:fldCharType="end"/>
      </w:r>
    </w:p>
    <w:p w14:paraId="1773FB89" w14:textId="342F8F62" w:rsidR="00184F3F" w:rsidRDefault="00184F3F">
      <w:pPr>
        <w:pStyle w:val="TOC3"/>
        <w:rPr>
          <w:rFonts w:asciiTheme="minorHAnsi" w:hAnsiTheme="minorHAnsi" w:cstheme="minorBidi"/>
          <w:noProof/>
          <w:kern w:val="2"/>
          <w:sz w:val="22"/>
          <w:szCs w:val="22"/>
          <w:lang w:eastAsia="en-GB"/>
          <w14:ligatures w14:val="standardContextual"/>
        </w:rPr>
      </w:pPr>
      <w:r>
        <w:rPr>
          <w:noProof/>
        </w:rPr>
        <w:lastRenderedPageBreak/>
        <w:t>8.2.2</w:t>
      </w:r>
      <w:r>
        <w:rPr>
          <w:rFonts w:asciiTheme="minorHAnsi" w:hAnsiTheme="minorHAnsi" w:cstheme="minorBidi"/>
          <w:noProof/>
          <w:kern w:val="2"/>
          <w:sz w:val="22"/>
          <w:szCs w:val="22"/>
          <w:lang w:eastAsia="en-GB"/>
          <w14:ligatures w14:val="standardContextual"/>
        </w:rPr>
        <w:tab/>
      </w:r>
      <w:r>
        <w:rPr>
          <w:noProof/>
        </w:rPr>
        <w:t>MCVideo server procedures</w:t>
      </w:r>
      <w:r>
        <w:rPr>
          <w:noProof/>
        </w:rPr>
        <w:tab/>
      </w:r>
      <w:r>
        <w:rPr>
          <w:noProof/>
        </w:rPr>
        <w:fldChar w:fldCharType="begin" w:fldLock="1"/>
      </w:r>
      <w:r>
        <w:rPr>
          <w:noProof/>
        </w:rPr>
        <w:instrText xml:space="preserve"> PAGEREF _Toc178199287 \h </w:instrText>
      </w:r>
      <w:r>
        <w:rPr>
          <w:noProof/>
        </w:rPr>
      </w:r>
      <w:r>
        <w:rPr>
          <w:noProof/>
        </w:rPr>
        <w:fldChar w:fldCharType="separate"/>
      </w:r>
      <w:r>
        <w:rPr>
          <w:noProof/>
        </w:rPr>
        <w:t>175</w:t>
      </w:r>
      <w:r>
        <w:rPr>
          <w:noProof/>
        </w:rPr>
        <w:fldChar w:fldCharType="end"/>
      </w:r>
    </w:p>
    <w:p w14:paraId="5785733C" w14:textId="623ABEE1" w:rsidR="00184F3F" w:rsidRDefault="00184F3F">
      <w:pPr>
        <w:pStyle w:val="TOC4"/>
        <w:rPr>
          <w:rFonts w:asciiTheme="minorHAnsi" w:hAnsiTheme="minorHAnsi" w:cstheme="minorBidi"/>
          <w:noProof/>
          <w:kern w:val="2"/>
          <w:sz w:val="22"/>
          <w:szCs w:val="22"/>
          <w:lang w:eastAsia="en-GB"/>
          <w14:ligatures w14:val="standardContextual"/>
        </w:rPr>
      </w:pPr>
      <w:r>
        <w:rPr>
          <w:noProof/>
        </w:rPr>
        <w:t>8.2.2.1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_Toc178199288 \h </w:instrText>
      </w:r>
      <w:r>
        <w:rPr>
          <w:noProof/>
        </w:rPr>
      </w:r>
      <w:r>
        <w:rPr>
          <w:noProof/>
        </w:rPr>
        <w:fldChar w:fldCharType="separate"/>
      </w:r>
      <w:r>
        <w:rPr>
          <w:noProof/>
        </w:rPr>
        <w:t>175</w:t>
      </w:r>
      <w:r>
        <w:rPr>
          <w:noProof/>
        </w:rPr>
        <w:fldChar w:fldCharType="end"/>
      </w:r>
    </w:p>
    <w:p w14:paraId="35A2B50A" w14:textId="70010870" w:rsidR="00184F3F" w:rsidRDefault="00184F3F">
      <w:pPr>
        <w:pStyle w:val="TOC4"/>
        <w:rPr>
          <w:rFonts w:asciiTheme="minorHAnsi" w:hAnsiTheme="minorHAnsi" w:cstheme="minorBidi"/>
          <w:noProof/>
          <w:kern w:val="2"/>
          <w:sz w:val="22"/>
          <w:szCs w:val="22"/>
          <w:lang w:eastAsia="en-GB"/>
          <w14:ligatures w14:val="standardContextual"/>
        </w:rPr>
      </w:pPr>
      <w:r>
        <w:rPr>
          <w:noProof/>
        </w:rPr>
        <w:t>8.2.2.2</w:t>
      </w:r>
      <w:r>
        <w:rPr>
          <w:rFonts w:asciiTheme="minorHAnsi" w:hAnsiTheme="minorHAnsi" w:cstheme="minorBidi"/>
          <w:noProof/>
          <w:kern w:val="2"/>
          <w:sz w:val="22"/>
          <w:szCs w:val="22"/>
          <w:lang w:eastAsia="en-GB"/>
          <w14:ligatures w14:val="standardContextual"/>
        </w:rPr>
        <w:tab/>
      </w:r>
      <w:r>
        <w:rPr>
          <w:noProof/>
        </w:rPr>
        <w:t>Procedures of MCVideo server serving the MCVideo user</w:t>
      </w:r>
      <w:r>
        <w:rPr>
          <w:noProof/>
        </w:rPr>
        <w:tab/>
      </w:r>
      <w:r>
        <w:rPr>
          <w:noProof/>
        </w:rPr>
        <w:fldChar w:fldCharType="begin" w:fldLock="1"/>
      </w:r>
      <w:r>
        <w:rPr>
          <w:noProof/>
        </w:rPr>
        <w:instrText xml:space="preserve"> PAGEREF _Toc178199289 \h </w:instrText>
      </w:r>
      <w:r>
        <w:rPr>
          <w:noProof/>
        </w:rPr>
      </w:r>
      <w:r>
        <w:rPr>
          <w:noProof/>
        </w:rPr>
        <w:fldChar w:fldCharType="separate"/>
      </w:r>
      <w:r>
        <w:rPr>
          <w:noProof/>
        </w:rPr>
        <w:t>175</w:t>
      </w:r>
      <w:r>
        <w:rPr>
          <w:noProof/>
        </w:rPr>
        <w:fldChar w:fldCharType="end"/>
      </w:r>
    </w:p>
    <w:p w14:paraId="3E081E38" w14:textId="458AA0DE" w:rsidR="00184F3F" w:rsidRDefault="00184F3F">
      <w:pPr>
        <w:pStyle w:val="TOC5"/>
        <w:rPr>
          <w:rFonts w:asciiTheme="minorHAnsi" w:hAnsiTheme="minorHAnsi" w:cstheme="minorBidi"/>
          <w:noProof/>
          <w:kern w:val="2"/>
          <w:sz w:val="22"/>
          <w:szCs w:val="22"/>
          <w:lang w:eastAsia="en-GB"/>
          <w14:ligatures w14:val="standardContextual"/>
        </w:rPr>
      </w:pPr>
      <w:r>
        <w:rPr>
          <w:noProof/>
        </w:rPr>
        <w:t>8.2.2.2.1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_Toc178199290 \h </w:instrText>
      </w:r>
      <w:r>
        <w:rPr>
          <w:noProof/>
        </w:rPr>
      </w:r>
      <w:r>
        <w:rPr>
          <w:noProof/>
        </w:rPr>
        <w:fldChar w:fldCharType="separate"/>
      </w:r>
      <w:r>
        <w:rPr>
          <w:noProof/>
        </w:rPr>
        <w:t>175</w:t>
      </w:r>
      <w:r>
        <w:rPr>
          <w:noProof/>
        </w:rPr>
        <w:fldChar w:fldCharType="end"/>
      </w:r>
    </w:p>
    <w:p w14:paraId="587C1F29" w14:textId="2BBDAAC4" w:rsidR="00184F3F" w:rsidRDefault="00184F3F">
      <w:pPr>
        <w:pStyle w:val="TOC5"/>
        <w:rPr>
          <w:rFonts w:asciiTheme="minorHAnsi" w:hAnsiTheme="minorHAnsi" w:cstheme="minorBidi"/>
          <w:noProof/>
          <w:kern w:val="2"/>
          <w:sz w:val="22"/>
          <w:szCs w:val="22"/>
          <w:lang w:eastAsia="en-GB"/>
          <w14:ligatures w14:val="standardContextual"/>
        </w:rPr>
      </w:pPr>
      <w:r>
        <w:rPr>
          <w:noProof/>
        </w:rPr>
        <w:t>8.2.2.2.2</w:t>
      </w:r>
      <w:r>
        <w:rPr>
          <w:rFonts w:asciiTheme="minorHAnsi" w:hAnsiTheme="minorHAnsi" w:cstheme="minorBidi"/>
          <w:noProof/>
          <w:kern w:val="2"/>
          <w:sz w:val="22"/>
          <w:szCs w:val="22"/>
          <w:lang w:eastAsia="en-GB"/>
          <w14:ligatures w14:val="standardContextual"/>
        </w:rPr>
        <w:tab/>
      </w:r>
      <w:r>
        <w:rPr>
          <w:noProof/>
        </w:rPr>
        <w:t>Stored information</w:t>
      </w:r>
      <w:r>
        <w:rPr>
          <w:noProof/>
        </w:rPr>
        <w:tab/>
      </w:r>
      <w:r>
        <w:rPr>
          <w:noProof/>
        </w:rPr>
        <w:fldChar w:fldCharType="begin" w:fldLock="1"/>
      </w:r>
      <w:r>
        <w:rPr>
          <w:noProof/>
        </w:rPr>
        <w:instrText xml:space="preserve"> PAGEREF _Toc178199291 \h </w:instrText>
      </w:r>
      <w:r>
        <w:rPr>
          <w:noProof/>
        </w:rPr>
      </w:r>
      <w:r>
        <w:rPr>
          <w:noProof/>
        </w:rPr>
        <w:fldChar w:fldCharType="separate"/>
      </w:r>
      <w:r>
        <w:rPr>
          <w:noProof/>
        </w:rPr>
        <w:t>176</w:t>
      </w:r>
      <w:r>
        <w:rPr>
          <w:noProof/>
        </w:rPr>
        <w:fldChar w:fldCharType="end"/>
      </w:r>
    </w:p>
    <w:p w14:paraId="2CC4596A" w14:textId="2ADFF9A4" w:rsidR="00184F3F" w:rsidRDefault="00184F3F">
      <w:pPr>
        <w:pStyle w:val="TOC5"/>
        <w:rPr>
          <w:rFonts w:asciiTheme="minorHAnsi" w:hAnsiTheme="minorHAnsi" w:cstheme="minorBidi"/>
          <w:noProof/>
          <w:kern w:val="2"/>
          <w:sz w:val="22"/>
          <w:szCs w:val="22"/>
          <w:lang w:eastAsia="en-GB"/>
          <w14:ligatures w14:val="standardContextual"/>
        </w:rPr>
      </w:pPr>
      <w:r>
        <w:rPr>
          <w:noProof/>
        </w:rPr>
        <w:t>8.2.2.2.3</w:t>
      </w:r>
      <w:r>
        <w:rPr>
          <w:rFonts w:asciiTheme="minorHAnsi" w:hAnsiTheme="minorHAnsi" w:cstheme="minorBidi"/>
          <w:noProof/>
          <w:kern w:val="2"/>
          <w:sz w:val="22"/>
          <w:szCs w:val="22"/>
          <w:lang w:eastAsia="en-GB"/>
          <w14:ligatures w14:val="standardContextual"/>
        </w:rPr>
        <w:tab/>
      </w:r>
      <w:r>
        <w:rPr>
          <w:noProof/>
        </w:rPr>
        <w:t>Receiving affiliation status change from MCVideo client procedure</w:t>
      </w:r>
      <w:r>
        <w:rPr>
          <w:noProof/>
        </w:rPr>
        <w:tab/>
      </w:r>
      <w:r>
        <w:rPr>
          <w:noProof/>
        </w:rPr>
        <w:fldChar w:fldCharType="begin" w:fldLock="1"/>
      </w:r>
      <w:r>
        <w:rPr>
          <w:noProof/>
        </w:rPr>
        <w:instrText xml:space="preserve"> PAGEREF _Toc178199292 \h </w:instrText>
      </w:r>
      <w:r>
        <w:rPr>
          <w:noProof/>
        </w:rPr>
      </w:r>
      <w:r>
        <w:rPr>
          <w:noProof/>
        </w:rPr>
        <w:fldChar w:fldCharType="separate"/>
      </w:r>
      <w:r>
        <w:rPr>
          <w:noProof/>
        </w:rPr>
        <w:t>176</w:t>
      </w:r>
      <w:r>
        <w:rPr>
          <w:noProof/>
        </w:rPr>
        <w:fldChar w:fldCharType="end"/>
      </w:r>
    </w:p>
    <w:p w14:paraId="03A6F21B" w14:textId="59695B74" w:rsidR="00184F3F" w:rsidRDefault="00184F3F">
      <w:pPr>
        <w:pStyle w:val="TOC5"/>
        <w:rPr>
          <w:rFonts w:asciiTheme="minorHAnsi" w:hAnsiTheme="minorHAnsi" w:cstheme="minorBidi"/>
          <w:noProof/>
          <w:kern w:val="2"/>
          <w:sz w:val="22"/>
          <w:szCs w:val="22"/>
          <w:lang w:eastAsia="en-GB"/>
          <w14:ligatures w14:val="standardContextual"/>
        </w:rPr>
      </w:pPr>
      <w:r>
        <w:rPr>
          <w:noProof/>
        </w:rPr>
        <w:t>8.2.2.2.4</w:t>
      </w:r>
      <w:r>
        <w:rPr>
          <w:rFonts w:asciiTheme="minorHAnsi" w:hAnsiTheme="minorHAnsi" w:cstheme="minorBidi"/>
          <w:noProof/>
          <w:kern w:val="2"/>
          <w:sz w:val="22"/>
          <w:szCs w:val="22"/>
          <w:lang w:eastAsia="en-GB"/>
          <w14:ligatures w14:val="standardContextual"/>
        </w:rPr>
        <w:tab/>
      </w:r>
      <w:r>
        <w:rPr>
          <w:noProof/>
        </w:rPr>
        <w:t>Receiving subscription to affiliation status procedure</w:t>
      </w:r>
      <w:r>
        <w:rPr>
          <w:noProof/>
        </w:rPr>
        <w:tab/>
      </w:r>
      <w:r>
        <w:rPr>
          <w:noProof/>
        </w:rPr>
        <w:fldChar w:fldCharType="begin" w:fldLock="1"/>
      </w:r>
      <w:r>
        <w:rPr>
          <w:noProof/>
        </w:rPr>
        <w:instrText xml:space="preserve"> PAGEREF _Toc178199293 \h </w:instrText>
      </w:r>
      <w:r>
        <w:rPr>
          <w:noProof/>
        </w:rPr>
      </w:r>
      <w:r>
        <w:rPr>
          <w:noProof/>
        </w:rPr>
        <w:fldChar w:fldCharType="separate"/>
      </w:r>
      <w:r>
        <w:rPr>
          <w:noProof/>
        </w:rPr>
        <w:t>179</w:t>
      </w:r>
      <w:r>
        <w:rPr>
          <w:noProof/>
        </w:rPr>
        <w:fldChar w:fldCharType="end"/>
      </w:r>
    </w:p>
    <w:p w14:paraId="36A2AAEF" w14:textId="3E50A4C2" w:rsidR="00184F3F" w:rsidRDefault="00184F3F">
      <w:pPr>
        <w:pStyle w:val="TOC5"/>
        <w:rPr>
          <w:rFonts w:asciiTheme="minorHAnsi" w:hAnsiTheme="minorHAnsi" w:cstheme="minorBidi"/>
          <w:noProof/>
          <w:kern w:val="2"/>
          <w:sz w:val="22"/>
          <w:szCs w:val="22"/>
          <w:lang w:eastAsia="en-GB"/>
          <w14:ligatures w14:val="standardContextual"/>
        </w:rPr>
      </w:pPr>
      <w:r>
        <w:rPr>
          <w:noProof/>
        </w:rPr>
        <w:t>8.2.2.2.5</w:t>
      </w:r>
      <w:r>
        <w:rPr>
          <w:rFonts w:asciiTheme="minorHAnsi" w:hAnsiTheme="minorHAnsi" w:cstheme="minorBidi"/>
          <w:noProof/>
          <w:kern w:val="2"/>
          <w:sz w:val="22"/>
          <w:szCs w:val="22"/>
          <w:lang w:eastAsia="en-GB"/>
          <w14:ligatures w14:val="standardContextual"/>
        </w:rPr>
        <w:tab/>
      </w:r>
      <w:r>
        <w:rPr>
          <w:noProof/>
        </w:rPr>
        <w:t>Sending notification of change of affiliation status procedure</w:t>
      </w:r>
      <w:r>
        <w:rPr>
          <w:noProof/>
        </w:rPr>
        <w:tab/>
      </w:r>
      <w:r>
        <w:rPr>
          <w:noProof/>
        </w:rPr>
        <w:fldChar w:fldCharType="begin" w:fldLock="1"/>
      </w:r>
      <w:r>
        <w:rPr>
          <w:noProof/>
        </w:rPr>
        <w:instrText xml:space="preserve"> PAGEREF _Toc178199294 \h </w:instrText>
      </w:r>
      <w:r>
        <w:rPr>
          <w:noProof/>
        </w:rPr>
      </w:r>
      <w:r>
        <w:rPr>
          <w:noProof/>
        </w:rPr>
        <w:fldChar w:fldCharType="separate"/>
      </w:r>
      <w:r>
        <w:rPr>
          <w:noProof/>
        </w:rPr>
        <w:t>180</w:t>
      </w:r>
      <w:r>
        <w:rPr>
          <w:noProof/>
        </w:rPr>
        <w:fldChar w:fldCharType="end"/>
      </w:r>
    </w:p>
    <w:p w14:paraId="19846459" w14:textId="64723568" w:rsidR="00184F3F" w:rsidRDefault="00184F3F">
      <w:pPr>
        <w:pStyle w:val="TOC5"/>
        <w:rPr>
          <w:rFonts w:asciiTheme="minorHAnsi" w:hAnsiTheme="minorHAnsi" w:cstheme="minorBidi"/>
          <w:noProof/>
          <w:kern w:val="2"/>
          <w:sz w:val="22"/>
          <w:szCs w:val="22"/>
          <w:lang w:eastAsia="en-GB"/>
          <w14:ligatures w14:val="standardContextual"/>
        </w:rPr>
      </w:pPr>
      <w:r>
        <w:rPr>
          <w:noProof/>
        </w:rPr>
        <w:t>8.2.2.2.</w:t>
      </w:r>
      <w:r w:rsidRPr="004F2868">
        <w:rPr>
          <w:noProof/>
          <w:lang w:val="en-US"/>
        </w:rPr>
        <w:t>6</w:t>
      </w:r>
      <w:r>
        <w:rPr>
          <w:rFonts w:asciiTheme="minorHAnsi" w:hAnsiTheme="minorHAnsi" w:cstheme="minorBidi"/>
          <w:noProof/>
          <w:kern w:val="2"/>
          <w:sz w:val="22"/>
          <w:szCs w:val="22"/>
          <w:lang w:eastAsia="en-GB"/>
          <w14:ligatures w14:val="standardContextual"/>
        </w:rPr>
        <w:tab/>
      </w:r>
      <w:r w:rsidRPr="004F2868">
        <w:rPr>
          <w:noProof/>
          <w:lang w:val="en-US"/>
        </w:rPr>
        <w:t>Sending</w:t>
      </w:r>
      <w:r>
        <w:rPr>
          <w:noProof/>
        </w:rPr>
        <w:t xml:space="preserve"> </w:t>
      </w:r>
      <w:r w:rsidRPr="004F2868">
        <w:rPr>
          <w:noProof/>
          <w:lang w:val="en-US"/>
        </w:rPr>
        <w:t>a</w:t>
      </w:r>
      <w:r>
        <w:rPr>
          <w:noProof/>
        </w:rPr>
        <w:t xml:space="preserve">ffiliation </w:t>
      </w:r>
      <w:r w:rsidRPr="004F2868">
        <w:rPr>
          <w:noProof/>
          <w:lang w:val="en-US"/>
        </w:rPr>
        <w:t>status change towards MCVideo server owning MCVideo group procedure</w:t>
      </w:r>
      <w:r>
        <w:rPr>
          <w:noProof/>
        </w:rPr>
        <w:tab/>
      </w:r>
      <w:r>
        <w:rPr>
          <w:noProof/>
        </w:rPr>
        <w:fldChar w:fldCharType="begin" w:fldLock="1"/>
      </w:r>
      <w:r>
        <w:rPr>
          <w:noProof/>
        </w:rPr>
        <w:instrText xml:space="preserve"> PAGEREF _Toc178199295 \h </w:instrText>
      </w:r>
      <w:r>
        <w:rPr>
          <w:noProof/>
        </w:rPr>
      </w:r>
      <w:r>
        <w:rPr>
          <w:noProof/>
        </w:rPr>
        <w:fldChar w:fldCharType="separate"/>
      </w:r>
      <w:r>
        <w:rPr>
          <w:noProof/>
        </w:rPr>
        <w:t>181</w:t>
      </w:r>
      <w:r>
        <w:rPr>
          <w:noProof/>
        </w:rPr>
        <w:fldChar w:fldCharType="end"/>
      </w:r>
    </w:p>
    <w:p w14:paraId="070A75CA" w14:textId="1D83D35D" w:rsidR="00184F3F" w:rsidRDefault="00184F3F">
      <w:pPr>
        <w:pStyle w:val="TOC5"/>
        <w:rPr>
          <w:rFonts w:asciiTheme="minorHAnsi" w:hAnsiTheme="minorHAnsi" w:cstheme="minorBidi"/>
          <w:noProof/>
          <w:kern w:val="2"/>
          <w:sz w:val="22"/>
          <w:szCs w:val="22"/>
          <w:lang w:eastAsia="en-GB"/>
          <w14:ligatures w14:val="standardContextual"/>
        </w:rPr>
      </w:pPr>
      <w:r>
        <w:rPr>
          <w:noProof/>
        </w:rPr>
        <w:t>8.2.2.2.</w:t>
      </w:r>
      <w:r w:rsidRPr="004F2868">
        <w:rPr>
          <w:noProof/>
          <w:lang w:val="en-US"/>
        </w:rPr>
        <w:t>7</w:t>
      </w:r>
      <w:r>
        <w:rPr>
          <w:rFonts w:asciiTheme="minorHAnsi" w:hAnsiTheme="minorHAnsi" w:cstheme="minorBidi"/>
          <w:noProof/>
          <w:kern w:val="2"/>
          <w:sz w:val="22"/>
          <w:szCs w:val="22"/>
          <w:lang w:eastAsia="en-GB"/>
          <w14:ligatures w14:val="standardContextual"/>
        </w:rPr>
        <w:tab/>
      </w:r>
      <w:r>
        <w:rPr>
          <w:noProof/>
        </w:rPr>
        <w:t xml:space="preserve">Affiliation status determination </w:t>
      </w:r>
      <w:r w:rsidRPr="004F2868">
        <w:rPr>
          <w:noProof/>
          <w:lang w:val="en-US"/>
        </w:rPr>
        <w:t xml:space="preserve">from MCVideo server owning MCVideo group </w:t>
      </w:r>
      <w:r>
        <w:rPr>
          <w:noProof/>
        </w:rPr>
        <w:t>procedure</w:t>
      </w:r>
      <w:r>
        <w:rPr>
          <w:noProof/>
        </w:rPr>
        <w:tab/>
      </w:r>
      <w:r>
        <w:rPr>
          <w:noProof/>
        </w:rPr>
        <w:fldChar w:fldCharType="begin" w:fldLock="1"/>
      </w:r>
      <w:r>
        <w:rPr>
          <w:noProof/>
        </w:rPr>
        <w:instrText xml:space="preserve"> PAGEREF _Toc178199296 \h </w:instrText>
      </w:r>
      <w:r>
        <w:rPr>
          <w:noProof/>
        </w:rPr>
      </w:r>
      <w:r>
        <w:rPr>
          <w:noProof/>
        </w:rPr>
        <w:fldChar w:fldCharType="separate"/>
      </w:r>
      <w:r>
        <w:rPr>
          <w:noProof/>
        </w:rPr>
        <w:t>183</w:t>
      </w:r>
      <w:r>
        <w:rPr>
          <w:noProof/>
        </w:rPr>
        <w:fldChar w:fldCharType="end"/>
      </w:r>
    </w:p>
    <w:p w14:paraId="3755767D" w14:textId="47A57EA5" w:rsidR="00184F3F" w:rsidRDefault="00184F3F">
      <w:pPr>
        <w:pStyle w:val="TOC5"/>
        <w:rPr>
          <w:rFonts w:asciiTheme="minorHAnsi" w:hAnsiTheme="minorHAnsi" w:cstheme="minorBidi"/>
          <w:noProof/>
          <w:kern w:val="2"/>
          <w:sz w:val="22"/>
          <w:szCs w:val="22"/>
          <w:lang w:eastAsia="en-GB"/>
          <w14:ligatures w14:val="standardContextual"/>
        </w:rPr>
      </w:pPr>
      <w:r>
        <w:rPr>
          <w:noProof/>
        </w:rPr>
        <w:t>8.2.2.2.8</w:t>
      </w:r>
      <w:r>
        <w:rPr>
          <w:rFonts w:asciiTheme="minorHAnsi" w:hAnsiTheme="minorHAnsi" w:cstheme="minorBidi"/>
          <w:noProof/>
          <w:kern w:val="2"/>
          <w:sz w:val="22"/>
          <w:szCs w:val="22"/>
          <w:lang w:eastAsia="en-GB"/>
          <w14:ligatures w14:val="standardContextual"/>
        </w:rPr>
        <w:tab/>
      </w:r>
      <w:r>
        <w:rPr>
          <w:noProof/>
        </w:rPr>
        <w:t xml:space="preserve">Procedure for </w:t>
      </w:r>
      <w:r w:rsidRPr="004F2868">
        <w:rPr>
          <w:noProof/>
          <w:lang w:val="en-US"/>
        </w:rPr>
        <w:t>authorizing</w:t>
      </w:r>
      <w:r>
        <w:rPr>
          <w:noProof/>
        </w:rPr>
        <w:t xml:space="preserve"> affiliation status change request in negotiated mode </w:t>
      </w:r>
      <w:r w:rsidRPr="004F2868">
        <w:rPr>
          <w:noProof/>
          <w:lang w:val="en-US"/>
        </w:rPr>
        <w:t xml:space="preserve">sent to served </w:t>
      </w:r>
      <w:r>
        <w:rPr>
          <w:noProof/>
        </w:rPr>
        <w:t>MCVideo user</w:t>
      </w:r>
      <w:r>
        <w:rPr>
          <w:noProof/>
        </w:rPr>
        <w:tab/>
      </w:r>
      <w:r>
        <w:rPr>
          <w:noProof/>
        </w:rPr>
        <w:fldChar w:fldCharType="begin" w:fldLock="1"/>
      </w:r>
      <w:r>
        <w:rPr>
          <w:noProof/>
        </w:rPr>
        <w:instrText xml:space="preserve"> PAGEREF _Toc178199297 \h </w:instrText>
      </w:r>
      <w:r>
        <w:rPr>
          <w:noProof/>
        </w:rPr>
      </w:r>
      <w:r>
        <w:rPr>
          <w:noProof/>
        </w:rPr>
        <w:fldChar w:fldCharType="separate"/>
      </w:r>
      <w:r>
        <w:rPr>
          <w:noProof/>
        </w:rPr>
        <w:t>185</w:t>
      </w:r>
      <w:r>
        <w:rPr>
          <w:noProof/>
        </w:rPr>
        <w:fldChar w:fldCharType="end"/>
      </w:r>
    </w:p>
    <w:p w14:paraId="64AF6469" w14:textId="42D8E2A3" w:rsidR="00184F3F" w:rsidRDefault="00184F3F">
      <w:pPr>
        <w:pStyle w:val="TOC5"/>
        <w:rPr>
          <w:rFonts w:asciiTheme="minorHAnsi" w:hAnsiTheme="minorHAnsi" w:cstheme="minorBidi"/>
          <w:noProof/>
          <w:kern w:val="2"/>
          <w:sz w:val="22"/>
          <w:szCs w:val="22"/>
          <w:lang w:eastAsia="en-GB"/>
          <w14:ligatures w14:val="standardContextual"/>
        </w:rPr>
      </w:pPr>
      <w:r>
        <w:rPr>
          <w:noProof/>
        </w:rPr>
        <w:t>8.2.2.2.9</w:t>
      </w:r>
      <w:r>
        <w:rPr>
          <w:rFonts w:asciiTheme="minorHAnsi" w:hAnsiTheme="minorHAnsi" w:cstheme="minorBidi"/>
          <w:noProof/>
          <w:kern w:val="2"/>
          <w:sz w:val="22"/>
          <w:szCs w:val="22"/>
          <w:lang w:eastAsia="en-GB"/>
          <w14:ligatures w14:val="standardContextual"/>
        </w:rPr>
        <w:tab/>
      </w:r>
      <w:r w:rsidRPr="004F2868">
        <w:rPr>
          <w:noProof/>
          <w:lang w:val="en-US"/>
        </w:rPr>
        <w:t xml:space="preserve">Forwarding </w:t>
      </w:r>
      <w:r>
        <w:rPr>
          <w:noProof/>
        </w:rPr>
        <w:t xml:space="preserve">affiliation status change </w:t>
      </w:r>
      <w:r w:rsidRPr="004F2868">
        <w:rPr>
          <w:noProof/>
          <w:lang w:val="en-US"/>
        </w:rPr>
        <w:t xml:space="preserve">towards another </w:t>
      </w:r>
      <w:r>
        <w:rPr>
          <w:noProof/>
        </w:rPr>
        <w:t>MCVideo user</w:t>
      </w:r>
      <w:r w:rsidRPr="004F2868">
        <w:rPr>
          <w:noProof/>
          <w:lang w:val="en-US"/>
        </w:rPr>
        <w:t xml:space="preserve"> procedure</w:t>
      </w:r>
      <w:r>
        <w:rPr>
          <w:noProof/>
        </w:rPr>
        <w:tab/>
      </w:r>
      <w:r>
        <w:rPr>
          <w:noProof/>
        </w:rPr>
        <w:fldChar w:fldCharType="begin" w:fldLock="1"/>
      </w:r>
      <w:r>
        <w:rPr>
          <w:noProof/>
        </w:rPr>
        <w:instrText xml:space="preserve"> PAGEREF _Toc178199298 \h </w:instrText>
      </w:r>
      <w:r>
        <w:rPr>
          <w:noProof/>
        </w:rPr>
      </w:r>
      <w:r>
        <w:rPr>
          <w:noProof/>
        </w:rPr>
        <w:fldChar w:fldCharType="separate"/>
      </w:r>
      <w:r>
        <w:rPr>
          <w:noProof/>
        </w:rPr>
        <w:t>186</w:t>
      </w:r>
      <w:r>
        <w:rPr>
          <w:noProof/>
        </w:rPr>
        <w:fldChar w:fldCharType="end"/>
      </w:r>
    </w:p>
    <w:p w14:paraId="37AC0987" w14:textId="1198B07E" w:rsidR="00184F3F" w:rsidRDefault="00184F3F">
      <w:pPr>
        <w:pStyle w:val="TOC5"/>
        <w:rPr>
          <w:rFonts w:asciiTheme="minorHAnsi" w:hAnsiTheme="minorHAnsi" w:cstheme="minorBidi"/>
          <w:noProof/>
          <w:kern w:val="2"/>
          <w:sz w:val="22"/>
          <w:szCs w:val="22"/>
          <w:lang w:eastAsia="en-GB"/>
          <w14:ligatures w14:val="standardContextual"/>
        </w:rPr>
      </w:pPr>
      <w:r>
        <w:rPr>
          <w:noProof/>
        </w:rPr>
        <w:t>8.2.2.2.10</w:t>
      </w:r>
      <w:r>
        <w:rPr>
          <w:rFonts w:asciiTheme="minorHAnsi" w:hAnsiTheme="minorHAnsi" w:cstheme="minorBidi"/>
          <w:noProof/>
          <w:kern w:val="2"/>
          <w:sz w:val="22"/>
          <w:szCs w:val="22"/>
          <w:lang w:eastAsia="en-GB"/>
          <w14:ligatures w14:val="standardContextual"/>
        </w:rPr>
        <w:tab/>
      </w:r>
      <w:r w:rsidRPr="004F2868">
        <w:rPr>
          <w:noProof/>
          <w:lang w:val="en-US"/>
        </w:rPr>
        <w:t xml:space="preserve">Forwarding </w:t>
      </w:r>
      <w:r>
        <w:rPr>
          <w:noProof/>
        </w:rPr>
        <w:t xml:space="preserve">subscription to affiliation status </w:t>
      </w:r>
      <w:r w:rsidRPr="004F2868">
        <w:rPr>
          <w:noProof/>
          <w:lang w:val="en-US"/>
        </w:rPr>
        <w:t xml:space="preserve">towards another </w:t>
      </w:r>
      <w:r>
        <w:rPr>
          <w:noProof/>
        </w:rPr>
        <w:t>MCVideo user</w:t>
      </w:r>
      <w:r w:rsidRPr="004F2868">
        <w:rPr>
          <w:noProof/>
          <w:lang w:val="en-US"/>
        </w:rPr>
        <w:t xml:space="preserve"> procedure</w:t>
      </w:r>
      <w:r>
        <w:rPr>
          <w:noProof/>
        </w:rPr>
        <w:tab/>
      </w:r>
      <w:r>
        <w:rPr>
          <w:noProof/>
        </w:rPr>
        <w:fldChar w:fldCharType="begin" w:fldLock="1"/>
      </w:r>
      <w:r>
        <w:rPr>
          <w:noProof/>
        </w:rPr>
        <w:instrText xml:space="preserve"> PAGEREF _Toc178199299 \h </w:instrText>
      </w:r>
      <w:r>
        <w:rPr>
          <w:noProof/>
        </w:rPr>
      </w:r>
      <w:r>
        <w:rPr>
          <w:noProof/>
        </w:rPr>
        <w:fldChar w:fldCharType="separate"/>
      </w:r>
      <w:r>
        <w:rPr>
          <w:noProof/>
        </w:rPr>
        <w:t>187</w:t>
      </w:r>
      <w:r>
        <w:rPr>
          <w:noProof/>
        </w:rPr>
        <w:fldChar w:fldCharType="end"/>
      </w:r>
    </w:p>
    <w:p w14:paraId="5DF663C5" w14:textId="7E381732" w:rsidR="00184F3F" w:rsidRDefault="00184F3F">
      <w:pPr>
        <w:pStyle w:val="TOC5"/>
        <w:rPr>
          <w:rFonts w:asciiTheme="minorHAnsi" w:hAnsiTheme="minorHAnsi" w:cstheme="minorBidi"/>
          <w:noProof/>
          <w:kern w:val="2"/>
          <w:sz w:val="22"/>
          <w:szCs w:val="22"/>
          <w:lang w:eastAsia="en-GB"/>
          <w14:ligatures w14:val="standardContextual"/>
        </w:rPr>
      </w:pPr>
      <w:r>
        <w:rPr>
          <w:noProof/>
        </w:rPr>
        <w:t>8.2.2.2.11</w:t>
      </w:r>
      <w:r>
        <w:rPr>
          <w:rFonts w:asciiTheme="minorHAnsi" w:hAnsiTheme="minorHAnsi" w:cstheme="minorBidi"/>
          <w:noProof/>
          <w:kern w:val="2"/>
          <w:sz w:val="22"/>
          <w:szCs w:val="22"/>
          <w:lang w:eastAsia="en-GB"/>
          <w14:ligatures w14:val="standardContextual"/>
        </w:rPr>
        <w:tab/>
      </w:r>
      <w:r>
        <w:rPr>
          <w:noProof/>
        </w:rPr>
        <w:t>Affiliation status determination</w:t>
      </w:r>
      <w:r>
        <w:rPr>
          <w:noProof/>
        </w:rPr>
        <w:tab/>
      </w:r>
      <w:r>
        <w:rPr>
          <w:noProof/>
        </w:rPr>
        <w:fldChar w:fldCharType="begin" w:fldLock="1"/>
      </w:r>
      <w:r>
        <w:rPr>
          <w:noProof/>
        </w:rPr>
        <w:instrText xml:space="preserve"> PAGEREF _Toc178199300 \h </w:instrText>
      </w:r>
      <w:r>
        <w:rPr>
          <w:noProof/>
        </w:rPr>
      </w:r>
      <w:r>
        <w:rPr>
          <w:noProof/>
        </w:rPr>
        <w:fldChar w:fldCharType="separate"/>
      </w:r>
      <w:r>
        <w:rPr>
          <w:noProof/>
        </w:rPr>
        <w:t>188</w:t>
      </w:r>
      <w:r>
        <w:rPr>
          <w:noProof/>
        </w:rPr>
        <w:fldChar w:fldCharType="end"/>
      </w:r>
    </w:p>
    <w:p w14:paraId="505E73B4" w14:textId="770553AB" w:rsidR="00184F3F" w:rsidRDefault="00184F3F">
      <w:pPr>
        <w:pStyle w:val="TOC5"/>
        <w:rPr>
          <w:rFonts w:asciiTheme="minorHAnsi" w:hAnsiTheme="minorHAnsi" w:cstheme="minorBidi"/>
          <w:noProof/>
          <w:kern w:val="2"/>
          <w:sz w:val="22"/>
          <w:szCs w:val="22"/>
          <w:lang w:eastAsia="en-GB"/>
          <w14:ligatures w14:val="standardContextual"/>
        </w:rPr>
      </w:pPr>
      <w:r>
        <w:rPr>
          <w:noProof/>
        </w:rPr>
        <w:t>8.2.2.2.12</w:t>
      </w:r>
      <w:r>
        <w:rPr>
          <w:rFonts w:asciiTheme="minorHAnsi" w:hAnsiTheme="minorHAnsi" w:cstheme="minorBidi"/>
          <w:noProof/>
          <w:kern w:val="2"/>
          <w:sz w:val="22"/>
          <w:szCs w:val="22"/>
          <w:lang w:eastAsia="en-GB"/>
          <w14:ligatures w14:val="standardContextual"/>
        </w:rPr>
        <w:tab/>
      </w:r>
      <w:r>
        <w:rPr>
          <w:noProof/>
        </w:rPr>
        <w:t>Affiliation status change by implicit affiliation</w:t>
      </w:r>
      <w:r>
        <w:rPr>
          <w:noProof/>
        </w:rPr>
        <w:tab/>
      </w:r>
      <w:r>
        <w:rPr>
          <w:noProof/>
        </w:rPr>
        <w:fldChar w:fldCharType="begin" w:fldLock="1"/>
      </w:r>
      <w:r>
        <w:rPr>
          <w:noProof/>
        </w:rPr>
        <w:instrText xml:space="preserve"> PAGEREF _Toc178199301 \h </w:instrText>
      </w:r>
      <w:r>
        <w:rPr>
          <w:noProof/>
        </w:rPr>
      </w:r>
      <w:r>
        <w:rPr>
          <w:noProof/>
        </w:rPr>
        <w:fldChar w:fldCharType="separate"/>
      </w:r>
      <w:r>
        <w:rPr>
          <w:noProof/>
        </w:rPr>
        <w:t>188</w:t>
      </w:r>
      <w:r>
        <w:rPr>
          <w:noProof/>
        </w:rPr>
        <w:fldChar w:fldCharType="end"/>
      </w:r>
    </w:p>
    <w:p w14:paraId="528992E3" w14:textId="47754D82" w:rsidR="00184F3F" w:rsidRDefault="00184F3F">
      <w:pPr>
        <w:pStyle w:val="TOC5"/>
        <w:rPr>
          <w:rFonts w:asciiTheme="minorHAnsi" w:hAnsiTheme="minorHAnsi" w:cstheme="minorBidi"/>
          <w:noProof/>
          <w:kern w:val="2"/>
          <w:sz w:val="22"/>
          <w:szCs w:val="22"/>
          <w:lang w:eastAsia="en-GB"/>
          <w14:ligatures w14:val="standardContextual"/>
        </w:rPr>
      </w:pPr>
      <w:r>
        <w:rPr>
          <w:noProof/>
        </w:rPr>
        <w:t>8.2.2.2.13</w:t>
      </w:r>
      <w:r>
        <w:rPr>
          <w:rFonts w:asciiTheme="minorHAnsi" w:hAnsiTheme="minorHAnsi" w:cstheme="minorBidi"/>
          <w:noProof/>
          <w:kern w:val="2"/>
          <w:sz w:val="22"/>
          <w:szCs w:val="22"/>
          <w:lang w:eastAsia="en-GB"/>
          <w14:ligatures w14:val="standardContextual"/>
        </w:rPr>
        <w:tab/>
      </w:r>
      <w:r>
        <w:rPr>
          <w:noProof/>
        </w:rPr>
        <w:t>Implicit affiliation status change completion</w:t>
      </w:r>
      <w:r>
        <w:rPr>
          <w:noProof/>
        </w:rPr>
        <w:tab/>
      </w:r>
      <w:r>
        <w:rPr>
          <w:noProof/>
        </w:rPr>
        <w:fldChar w:fldCharType="begin" w:fldLock="1"/>
      </w:r>
      <w:r>
        <w:rPr>
          <w:noProof/>
        </w:rPr>
        <w:instrText xml:space="preserve"> PAGEREF _Toc178199302 \h </w:instrText>
      </w:r>
      <w:r>
        <w:rPr>
          <w:noProof/>
        </w:rPr>
      </w:r>
      <w:r>
        <w:rPr>
          <w:noProof/>
        </w:rPr>
        <w:fldChar w:fldCharType="separate"/>
      </w:r>
      <w:r>
        <w:rPr>
          <w:noProof/>
        </w:rPr>
        <w:t>190</w:t>
      </w:r>
      <w:r>
        <w:rPr>
          <w:noProof/>
        </w:rPr>
        <w:fldChar w:fldCharType="end"/>
      </w:r>
    </w:p>
    <w:p w14:paraId="02D4E7C9" w14:textId="3E178087" w:rsidR="00184F3F" w:rsidRDefault="00184F3F">
      <w:pPr>
        <w:pStyle w:val="TOC5"/>
        <w:rPr>
          <w:rFonts w:asciiTheme="minorHAnsi" w:hAnsiTheme="minorHAnsi" w:cstheme="minorBidi"/>
          <w:noProof/>
          <w:kern w:val="2"/>
          <w:sz w:val="22"/>
          <w:szCs w:val="22"/>
          <w:lang w:eastAsia="en-GB"/>
          <w14:ligatures w14:val="standardContextual"/>
        </w:rPr>
      </w:pPr>
      <w:r>
        <w:rPr>
          <w:noProof/>
        </w:rPr>
        <w:t>8.2.2.2.14</w:t>
      </w:r>
      <w:r>
        <w:rPr>
          <w:rFonts w:asciiTheme="minorHAnsi" w:hAnsiTheme="minorHAnsi" w:cstheme="minorBidi"/>
          <w:noProof/>
          <w:kern w:val="2"/>
          <w:sz w:val="22"/>
          <w:szCs w:val="22"/>
          <w:lang w:eastAsia="en-GB"/>
          <w14:ligatures w14:val="standardContextual"/>
        </w:rPr>
        <w:tab/>
      </w:r>
      <w:r>
        <w:rPr>
          <w:noProof/>
        </w:rPr>
        <w:t>Implicit affiliation status change cancellation</w:t>
      </w:r>
      <w:r>
        <w:rPr>
          <w:noProof/>
        </w:rPr>
        <w:tab/>
      </w:r>
      <w:r>
        <w:rPr>
          <w:noProof/>
        </w:rPr>
        <w:fldChar w:fldCharType="begin" w:fldLock="1"/>
      </w:r>
      <w:r>
        <w:rPr>
          <w:noProof/>
        </w:rPr>
        <w:instrText xml:space="preserve"> PAGEREF _Toc178199303 \h </w:instrText>
      </w:r>
      <w:r>
        <w:rPr>
          <w:noProof/>
        </w:rPr>
      </w:r>
      <w:r>
        <w:rPr>
          <w:noProof/>
        </w:rPr>
        <w:fldChar w:fldCharType="separate"/>
      </w:r>
      <w:r>
        <w:rPr>
          <w:noProof/>
        </w:rPr>
        <w:t>190</w:t>
      </w:r>
      <w:r>
        <w:rPr>
          <w:noProof/>
        </w:rPr>
        <w:fldChar w:fldCharType="end"/>
      </w:r>
    </w:p>
    <w:p w14:paraId="3CCCAAEA" w14:textId="53922A95" w:rsidR="00184F3F" w:rsidRDefault="00184F3F">
      <w:pPr>
        <w:pStyle w:val="TOC5"/>
        <w:rPr>
          <w:rFonts w:asciiTheme="minorHAnsi" w:hAnsiTheme="minorHAnsi" w:cstheme="minorBidi"/>
          <w:noProof/>
          <w:kern w:val="2"/>
          <w:sz w:val="22"/>
          <w:szCs w:val="22"/>
          <w:lang w:eastAsia="en-GB"/>
          <w14:ligatures w14:val="standardContextual"/>
        </w:rPr>
      </w:pPr>
      <w:r>
        <w:rPr>
          <w:noProof/>
        </w:rPr>
        <w:t>8.2.2.2.15</w:t>
      </w:r>
      <w:r>
        <w:rPr>
          <w:rFonts w:asciiTheme="minorHAnsi" w:hAnsiTheme="minorHAnsi" w:cstheme="minorBidi"/>
          <w:noProof/>
          <w:kern w:val="2"/>
          <w:sz w:val="22"/>
          <w:szCs w:val="22"/>
          <w:lang w:eastAsia="en-GB"/>
          <w14:ligatures w14:val="standardContextual"/>
        </w:rPr>
        <w:tab/>
      </w:r>
      <w:r w:rsidRPr="004F2868">
        <w:rPr>
          <w:noProof/>
          <w:lang w:val="en-US"/>
        </w:rPr>
        <w:t xml:space="preserve">Implicit affiliation to configured groups </w:t>
      </w:r>
      <w:r>
        <w:rPr>
          <w:noProof/>
        </w:rPr>
        <w:t>procedure</w:t>
      </w:r>
      <w:r>
        <w:rPr>
          <w:noProof/>
        </w:rPr>
        <w:tab/>
      </w:r>
      <w:r>
        <w:rPr>
          <w:noProof/>
        </w:rPr>
        <w:fldChar w:fldCharType="begin" w:fldLock="1"/>
      </w:r>
      <w:r>
        <w:rPr>
          <w:noProof/>
        </w:rPr>
        <w:instrText xml:space="preserve"> PAGEREF _Toc178199304 \h </w:instrText>
      </w:r>
      <w:r>
        <w:rPr>
          <w:noProof/>
        </w:rPr>
      </w:r>
      <w:r>
        <w:rPr>
          <w:noProof/>
        </w:rPr>
        <w:fldChar w:fldCharType="separate"/>
      </w:r>
      <w:r>
        <w:rPr>
          <w:noProof/>
        </w:rPr>
        <w:t>190</w:t>
      </w:r>
      <w:r>
        <w:rPr>
          <w:noProof/>
        </w:rPr>
        <w:fldChar w:fldCharType="end"/>
      </w:r>
    </w:p>
    <w:p w14:paraId="12C5A2E3" w14:textId="573264A9" w:rsidR="00184F3F" w:rsidRDefault="00184F3F">
      <w:pPr>
        <w:pStyle w:val="TOC5"/>
        <w:rPr>
          <w:rFonts w:asciiTheme="minorHAnsi" w:hAnsiTheme="minorHAnsi" w:cstheme="minorBidi"/>
          <w:noProof/>
          <w:kern w:val="2"/>
          <w:sz w:val="22"/>
          <w:szCs w:val="22"/>
          <w:lang w:eastAsia="en-GB"/>
          <w14:ligatures w14:val="standardContextual"/>
        </w:rPr>
      </w:pPr>
      <w:r>
        <w:rPr>
          <w:noProof/>
        </w:rPr>
        <w:t>8.2.2.2.16</w:t>
      </w:r>
      <w:r>
        <w:rPr>
          <w:rFonts w:asciiTheme="minorHAnsi" w:hAnsiTheme="minorHAnsi" w:cstheme="minorBidi"/>
          <w:noProof/>
          <w:kern w:val="2"/>
          <w:sz w:val="22"/>
          <w:szCs w:val="22"/>
          <w:lang w:eastAsia="en-GB"/>
          <w14:ligatures w14:val="standardContextual"/>
        </w:rPr>
        <w:tab/>
      </w:r>
      <w:r w:rsidRPr="004F2868">
        <w:rPr>
          <w:noProof/>
          <w:lang w:val="en-US"/>
        </w:rPr>
        <w:t xml:space="preserve">Forwarding </w:t>
      </w:r>
      <w:r>
        <w:rPr>
          <w:noProof/>
        </w:rPr>
        <w:t xml:space="preserve">subscription to group dynamic data </w:t>
      </w:r>
      <w:r w:rsidRPr="004F2868">
        <w:rPr>
          <w:noProof/>
          <w:lang w:val="en-US"/>
        </w:rPr>
        <w:t>towards the controlling MCVideo server procedure</w:t>
      </w:r>
      <w:r>
        <w:rPr>
          <w:noProof/>
        </w:rPr>
        <w:tab/>
      </w:r>
      <w:r>
        <w:rPr>
          <w:noProof/>
        </w:rPr>
        <w:fldChar w:fldCharType="begin" w:fldLock="1"/>
      </w:r>
      <w:r>
        <w:rPr>
          <w:noProof/>
        </w:rPr>
        <w:instrText xml:space="preserve"> PAGEREF _Toc178199305 \h </w:instrText>
      </w:r>
      <w:r>
        <w:rPr>
          <w:noProof/>
        </w:rPr>
      </w:r>
      <w:r>
        <w:rPr>
          <w:noProof/>
        </w:rPr>
        <w:fldChar w:fldCharType="separate"/>
      </w:r>
      <w:r>
        <w:rPr>
          <w:noProof/>
        </w:rPr>
        <w:t>192</w:t>
      </w:r>
      <w:r>
        <w:rPr>
          <w:noProof/>
        </w:rPr>
        <w:fldChar w:fldCharType="end"/>
      </w:r>
    </w:p>
    <w:p w14:paraId="43069AB5" w14:textId="28289A42" w:rsidR="00184F3F" w:rsidRDefault="00184F3F">
      <w:pPr>
        <w:pStyle w:val="TOC4"/>
        <w:rPr>
          <w:rFonts w:asciiTheme="minorHAnsi" w:hAnsiTheme="minorHAnsi" w:cstheme="minorBidi"/>
          <w:noProof/>
          <w:kern w:val="2"/>
          <w:sz w:val="22"/>
          <w:szCs w:val="22"/>
          <w:lang w:eastAsia="en-GB"/>
          <w14:ligatures w14:val="standardContextual"/>
        </w:rPr>
      </w:pPr>
      <w:r>
        <w:rPr>
          <w:noProof/>
        </w:rPr>
        <w:t>8.2.2.3</w:t>
      </w:r>
      <w:r>
        <w:rPr>
          <w:rFonts w:asciiTheme="minorHAnsi" w:hAnsiTheme="minorHAnsi" w:cstheme="minorBidi"/>
          <w:noProof/>
          <w:kern w:val="2"/>
          <w:sz w:val="22"/>
          <w:szCs w:val="22"/>
          <w:lang w:eastAsia="en-GB"/>
          <w14:ligatures w14:val="standardContextual"/>
        </w:rPr>
        <w:tab/>
      </w:r>
      <w:r>
        <w:rPr>
          <w:noProof/>
        </w:rPr>
        <w:t>Procedures of MCVideo server owning the MCVideo group</w:t>
      </w:r>
      <w:r>
        <w:rPr>
          <w:noProof/>
        </w:rPr>
        <w:tab/>
      </w:r>
      <w:r>
        <w:rPr>
          <w:noProof/>
        </w:rPr>
        <w:fldChar w:fldCharType="begin" w:fldLock="1"/>
      </w:r>
      <w:r>
        <w:rPr>
          <w:noProof/>
        </w:rPr>
        <w:instrText xml:space="preserve"> PAGEREF _Toc178199306 \h </w:instrText>
      </w:r>
      <w:r>
        <w:rPr>
          <w:noProof/>
        </w:rPr>
      </w:r>
      <w:r>
        <w:rPr>
          <w:noProof/>
        </w:rPr>
        <w:fldChar w:fldCharType="separate"/>
      </w:r>
      <w:r>
        <w:rPr>
          <w:noProof/>
        </w:rPr>
        <w:t>193</w:t>
      </w:r>
      <w:r>
        <w:rPr>
          <w:noProof/>
        </w:rPr>
        <w:fldChar w:fldCharType="end"/>
      </w:r>
    </w:p>
    <w:p w14:paraId="6F69ED17" w14:textId="31FDA63D" w:rsidR="00184F3F" w:rsidRDefault="00184F3F">
      <w:pPr>
        <w:pStyle w:val="TOC5"/>
        <w:rPr>
          <w:rFonts w:asciiTheme="minorHAnsi" w:hAnsiTheme="minorHAnsi" w:cstheme="minorBidi"/>
          <w:noProof/>
          <w:kern w:val="2"/>
          <w:sz w:val="22"/>
          <w:szCs w:val="22"/>
          <w:lang w:eastAsia="en-GB"/>
          <w14:ligatures w14:val="standardContextual"/>
        </w:rPr>
      </w:pPr>
      <w:r>
        <w:rPr>
          <w:noProof/>
        </w:rPr>
        <w:t>8.2.2.3.</w:t>
      </w:r>
      <w:r w:rsidRPr="004F2868">
        <w:rPr>
          <w:noProof/>
          <w:lang w:val="en-US"/>
        </w:rPr>
        <w:t>1</w:t>
      </w:r>
      <w:r>
        <w:rPr>
          <w:rFonts w:asciiTheme="minorHAnsi" w:hAnsiTheme="minorHAnsi" w:cstheme="minorBidi"/>
          <w:noProof/>
          <w:kern w:val="2"/>
          <w:sz w:val="22"/>
          <w:szCs w:val="22"/>
          <w:lang w:eastAsia="en-GB"/>
          <w14:ligatures w14:val="standardContextual"/>
        </w:rPr>
        <w:tab/>
      </w:r>
      <w:r w:rsidRPr="004F2868">
        <w:rPr>
          <w:noProof/>
          <w:lang w:val="en-US"/>
        </w:rPr>
        <w:t>General</w:t>
      </w:r>
      <w:r>
        <w:rPr>
          <w:noProof/>
        </w:rPr>
        <w:tab/>
      </w:r>
      <w:r>
        <w:rPr>
          <w:noProof/>
        </w:rPr>
        <w:fldChar w:fldCharType="begin" w:fldLock="1"/>
      </w:r>
      <w:r>
        <w:rPr>
          <w:noProof/>
        </w:rPr>
        <w:instrText xml:space="preserve"> PAGEREF _Toc178199307 \h </w:instrText>
      </w:r>
      <w:r>
        <w:rPr>
          <w:noProof/>
        </w:rPr>
      </w:r>
      <w:r>
        <w:rPr>
          <w:noProof/>
        </w:rPr>
        <w:fldChar w:fldCharType="separate"/>
      </w:r>
      <w:r>
        <w:rPr>
          <w:noProof/>
        </w:rPr>
        <w:t>193</w:t>
      </w:r>
      <w:r>
        <w:rPr>
          <w:noProof/>
        </w:rPr>
        <w:fldChar w:fldCharType="end"/>
      </w:r>
    </w:p>
    <w:p w14:paraId="4DB9754E" w14:textId="0F94024E" w:rsidR="00184F3F" w:rsidRDefault="00184F3F">
      <w:pPr>
        <w:pStyle w:val="TOC5"/>
        <w:rPr>
          <w:rFonts w:asciiTheme="minorHAnsi" w:hAnsiTheme="minorHAnsi" w:cstheme="minorBidi"/>
          <w:noProof/>
          <w:kern w:val="2"/>
          <w:sz w:val="22"/>
          <w:szCs w:val="22"/>
          <w:lang w:eastAsia="en-GB"/>
          <w14:ligatures w14:val="standardContextual"/>
        </w:rPr>
      </w:pPr>
      <w:r>
        <w:rPr>
          <w:noProof/>
        </w:rPr>
        <w:t>8.2.2.3.</w:t>
      </w:r>
      <w:r w:rsidRPr="004F2868">
        <w:rPr>
          <w:noProof/>
          <w:lang w:val="en-US"/>
        </w:rPr>
        <w:t>2</w:t>
      </w:r>
      <w:r>
        <w:rPr>
          <w:rFonts w:asciiTheme="minorHAnsi" w:hAnsiTheme="minorHAnsi" w:cstheme="minorBidi"/>
          <w:noProof/>
          <w:kern w:val="2"/>
          <w:sz w:val="22"/>
          <w:szCs w:val="22"/>
          <w:lang w:eastAsia="en-GB"/>
          <w14:ligatures w14:val="standardContextual"/>
        </w:rPr>
        <w:tab/>
      </w:r>
      <w:r>
        <w:rPr>
          <w:noProof/>
        </w:rPr>
        <w:t>Stored information</w:t>
      </w:r>
      <w:r>
        <w:rPr>
          <w:noProof/>
        </w:rPr>
        <w:tab/>
      </w:r>
      <w:r>
        <w:rPr>
          <w:noProof/>
        </w:rPr>
        <w:fldChar w:fldCharType="begin" w:fldLock="1"/>
      </w:r>
      <w:r>
        <w:rPr>
          <w:noProof/>
        </w:rPr>
        <w:instrText xml:space="preserve"> PAGEREF _Toc178199308 \h </w:instrText>
      </w:r>
      <w:r>
        <w:rPr>
          <w:noProof/>
        </w:rPr>
      </w:r>
      <w:r>
        <w:rPr>
          <w:noProof/>
        </w:rPr>
        <w:fldChar w:fldCharType="separate"/>
      </w:r>
      <w:r>
        <w:rPr>
          <w:noProof/>
        </w:rPr>
        <w:t>193</w:t>
      </w:r>
      <w:r>
        <w:rPr>
          <w:noProof/>
        </w:rPr>
        <w:fldChar w:fldCharType="end"/>
      </w:r>
    </w:p>
    <w:p w14:paraId="5ED6052E" w14:textId="667D5EC4" w:rsidR="00184F3F" w:rsidRDefault="00184F3F">
      <w:pPr>
        <w:pStyle w:val="TOC5"/>
        <w:rPr>
          <w:rFonts w:asciiTheme="minorHAnsi" w:hAnsiTheme="minorHAnsi" w:cstheme="minorBidi"/>
          <w:noProof/>
          <w:kern w:val="2"/>
          <w:sz w:val="22"/>
          <w:szCs w:val="22"/>
          <w:lang w:eastAsia="en-GB"/>
          <w14:ligatures w14:val="standardContextual"/>
        </w:rPr>
      </w:pPr>
      <w:r>
        <w:rPr>
          <w:noProof/>
        </w:rPr>
        <w:t>8.2.2.3.3</w:t>
      </w:r>
      <w:r>
        <w:rPr>
          <w:rFonts w:asciiTheme="minorHAnsi" w:hAnsiTheme="minorHAnsi" w:cstheme="minorBidi"/>
          <w:noProof/>
          <w:kern w:val="2"/>
          <w:sz w:val="22"/>
          <w:szCs w:val="22"/>
          <w:lang w:eastAsia="en-GB"/>
          <w14:ligatures w14:val="standardContextual"/>
        </w:rPr>
        <w:tab/>
      </w:r>
      <w:r>
        <w:rPr>
          <w:noProof/>
        </w:rPr>
        <w:t>Receiving group affiliation status change procedure</w:t>
      </w:r>
      <w:r>
        <w:rPr>
          <w:noProof/>
        </w:rPr>
        <w:tab/>
      </w:r>
      <w:r>
        <w:rPr>
          <w:noProof/>
        </w:rPr>
        <w:fldChar w:fldCharType="begin" w:fldLock="1"/>
      </w:r>
      <w:r>
        <w:rPr>
          <w:noProof/>
        </w:rPr>
        <w:instrText xml:space="preserve"> PAGEREF _Toc178199309 \h </w:instrText>
      </w:r>
      <w:r>
        <w:rPr>
          <w:noProof/>
        </w:rPr>
      </w:r>
      <w:r>
        <w:rPr>
          <w:noProof/>
        </w:rPr>
        <w:fldChar w:fldCharType="separate"/>
      </w:r>
      <w:r>
        <w:rPr>
          <w:noProof/>
        </w:rPr>
        <w:t>194</w:t>
      </w:r>
      <w:r>
        <w:rPr>
          <w:noProof/>
        </w:rPr>
        <w:fldChar w:fldCharType="end"/>
      </w:r>
    </w:p>
    <w:p w14:paraId="5391995D" w14:textId="1B736E5E" w:rsidR="00184F3F" w:rsidRDefault="00184F3F">
      <w:pPr>
        <w:pStyle w:val="TOC5"/>
        <w:rPr>
          <w:rFonts w:asciiTheme="minorHAnsi" w:hAnsiTheme="minorHAnsi" w:cstheme="minorBidi"/>
          <w:noProof/>
          <w:kern w:val="2"/>
          <w:sz w:val="22"/>
          <w:szCs w:val="22"/>
          <w:lang w:eastAsia="en-GB"/>
          <w14:ligatures w14:val="standardContextual"/>
        </w:rPr>
      </w:pPr>
      <w:r>
        <w:rPr>
          <w:noProof/>
        </w:rPr>
        <w:t>8.2.2.3.</w:t>
      </w:r>
      <w:r w:rsidRPr="004F2868">
        <w:rPr>
          <w:noProof/>
          <w:lang w:val="en-US"/>
        </w:rPr>
        <w:t>4</w:t>
      </w:r>
      <w:r>
        <w:rPr>
          <w:rFonts w:asciiTheme="minorHAnsi" w:hAnsiTheme="minorHAnsi" w:cstheme="minorBidi"/>
          <w:noProof/>
          <w:kern w:val="2"/>
          <w:sz w:val="22"/>
          <w:szCs w:val="22"/>
          <w:lang w:eastAsia="en-GB"/>
          <w14:ligatures w14:val="standardContextual"/>
        </w:rPr>
        <w:tab/>
      </w:r>
      <w:r>
        <w:rPr>
          <w:noProof/>
        </w:rPr>
        <w:t>Receiving subscription to affiliation status procedure</w:t>
      </w:r>
      <w:r>
        <w:rPr>
          <w:noProof/>
        </w:rPr>
        <w:tab/>
      </w:r>
      <w:r>
        <w:rPr>
          <w:noProof/>
        </w:rPr>
        <w:fldChar w:fldCharType="begin" w:fldLock="1"/>
      </w:r>
      <w:r>
        <w:rPr>
          <w:noProof/>
        </w:rPr>
        <w:instrText xml:space="preserve"> PAGEREF _Toc178199310 \h </w:instrText>
      </w:r>
      <w:r>
        <w:rPr>
          <w:noProof/>
        </w:rPr>
      </w:r>
      <w:r>
        <w:rPr>
          <w:noProof/>
        </w:rPr>
        <w:fldChar w:fldCharType="separate"/>
      </w:r>
      <w:r>
        <w:rPr>
          <w:noProof/>
        </w:rPr>
        <w:t>195</w:t>
      </w:r>
      <w:r>
        <w:rPr>
          <w:noProof/>
        </w:rPr>
        <w:fldChar w:fldCharType="end"/>
      </w:r>
    </w:p>
    <w:p w14:paraId="13B574F5" w14:textId="564F22AB" w:rsidR="00184F3F" w:rsidRDefault="00184F3F">
      <w:pPr>
        <w:pStyle w:val="TOC5"/>
        <w:rPr>
          <w:rFonts w:asciiTheme="minorHAnsi" w:hAnsiTheme="minorHAnsi" w:cstheme="minorBidi"/>
          <w:noProof/>
          <w:kern w:val="2"/>
          <w:sz w:val="22"/>
          <w:szCs w:val="22"/>
          <w:lang w:eastAsia="en-GB"/>
          <w14:ligatures w14:val="standardContextual"/>
        </w:rPr>
      </w:pPr>
      <w:r>
        <w:rPr>
          <w:noProof/>
        </w:rPr>
        <w:t>8.2.2.3.</w:t>
      </w:r>
      <w:r w:rsidRPr="004F2868">
        <w:rPr>
          <w:noProof/>
          <w:lang w:val="en-US"/>
        </w:rPr>
        <w:t>5</w:t>
      </w:r>
      <w:r>
        <w:rPr>
          <w:rFonts w:asciiTheme="minorHAnsi" w:hAnsiTheme="minorHAnsi" w:cstheme="minorBidi"/>
          <w:noProof/>
          <w:kern w:val="2"/>
          <w:sz w:val="22"/>
          <w:szCs w:val="22"/>
          <w:lang w:eastAsia="en-GB"/>
          <w14:ligatures w14:val="standardContextual"/>
        </w:rPr>
        <w:tab/>
      </w:r>
      <w:r>
        <w:rPr>
          <w:noProof/>
        </w:rPr>
        <w:t>Sending notification of change of affiliation status procedure</w:t>
      </w:r>
      <w:r>
        <w:rPr>
          <w:noProof/>
        </w:rPr>
        <w:tab/>
      </w:r>
      <w:r>
        <w:rPr>
          <w:noProof/>
        </w:rPr>
        <w:fldChar w:fldCharType="begin" w:fldLock="1"/>
      </w:r>
      <w:r>
        <w:rPr>
          <w:noProof/>
        </w:rPr>
        <w:instrText xml:space="preserve"> PAGEREF _Toc178199311 \h </w:instrText>
      </w:r>
      <w:r>
        <w:rPr>
          <w:noProof/>
        </w:rPr>
      </w:r>
      <w:r>
        <w:rPr>
          <w:noProof/>
        </w:rPr>
        <w:fldChar w:fldCharType="separate"/>
      </w:r>
      <w:r>
        <w:rPr>
          <w:noProof/>
        </w:rPr>
        <w:t>196</w:t>
      </w:r>
      <w:r>
        <w:rPr>
          <w:noProof/>
        </w:rPr>
        <w:fldChar w:fldCharType="end"/>
      </w:r>
    </w:p>
    <w:p w14:paraId="33548B42" w14:textId="360A47D8" w:rsidR="00184F3F" w:rsidRDefault="00184F3F">
      <w:pPr>
        <w:pStyle w:val="TOC5"/>
        <w:rPr>
          <w:rFonts w:asciiTheme="minorHAnsi" w:hAnsiTheme="minorHAnsi" w:cstheme="minorBidi"/>
          <w:noProof/>
          <w:kern w:val="2"/>
          <w:sz w:val="22"/>
          <w:szCs w:val="22"/>
          <w:lang w:eastAsia="en-GB"/>
          <w14:ligatures w14:val="standardContextual"/>
        </w:rPr>
      </w:pPr>
      <w:r>
        <w:rPr>
          <w:noProof/>
        </w:rPr>
        <w:t>8.2.2.3.</w:t>
      </w:r>
      <w:r w:rsidRPr="004F2868">
        <w:rPr>
          <w:noProof/>
          <w:lang w:val="en-US"/>
        </w:rPr>
        <w:t>6</w:t>
      </w:r>
      <w:r>
        <w:rPr>
          <w:rFonts w:asciiTheme="minorHAnsi" w:hAnsiTheme="minorHAnsi" w:cstheme="minorBidi"/>
          <w:noProof/>
          <w:kern w:val="2"/>
          <w:sz w:val="22"/>
          <w:szCs w:val="22"/>
          <w:lang w:eastAsia="en-GB"/>
          <w14:ligatures w14:val="standardContextual"/>
        </w:rPr>
        <w:tab/>
      </w:r>
      <w:r>
        <w:rPr>
          <w:noProof/>
        </w:rPr>
        <w:t>Implicit affiliation eligibility check procedure</w:t>
      </w:r>
      <w:r>
        <w:rPr>
          <w:noProof/>
        </w:rPr>
        <w:tab/>
      </w:r>
      <w:r>
        <w:rPr>
          <w:noProof/>
        </w:rPr>
        <w:fldChar w:fldCharType="begin" w:fldLock="1"/>
      </w:r>
      <w:r>
        <w:rPr>
          <w:noProof/>
        </w:rPr>
        <w:instrText xml:space="preserve"> PAGEREF _Toc178199312 \h </w:instrText>
      </w:r>
      <w:r>
        <w:rPr>
          <w:noProof/>
        </w:rPr>
      </w:r>
      <w:r>
        <w:rPr>
          <w:noProof/>
        </w:rPr>
        <w:fldChar w:fldCharType="separate"/>
      </w:r>
      <w:r>
        <w:rPr>
          <w:noProof/>
        </w:rPr>
        <w:t>197</w:t>
      </w:r>
      <w:r>
        <w:rPr>
          <w:noProof/>
        </w:rPr>
        <w:fldChar w:fldCharType="end"/>
      </w:r>
    </w:p>
    <w:p w14:paraId="4D6F3BEA" w14:textId="74C93FE9" w:rsidR="00184F3F" w:rsidRDefault="00184F3F">
      <w:pPr>
        <w:pStyle w:val="TOC5"/>
        <w:rPr>
          <w:rFonts w:asciiTheme="minorHAnsi" w:hAnsiTheme="minorHAnsi" w:cstheme="minorBidi"/>
          <w:noProof/>
          <w:kern w:val="2"/>
          <w:sz w:val="22"/>
          <w:szCs w:val="22"/>
          <w:lang w:eastAsia="en-GB"/>
          <w14:ligatures w14:val="standardContextual"/>
        </w:rPr>
      </w:pPr>
      <w:r>
        <w:rPr>
          <w:noProof/>
        </w:rPr>
        <w:t>8.2.2.3.</w:t>
      </w:r>
      <w:r w:rsidRPr="004F2868">
        <w:rPr>
          <w:noProof/>
          <w:lang w:val="en-US"/>
        </w:rPr>
        <w:t>7</w:t>
      </w:r>
      <w:r>
        <w:rPr>
          <w:rFonts w:asciiTheme="minorHAnsi" w:hAnsiTheme="minorHAnsi" w:cstheme="minorBidi"/>
          <w:noProof/>
          <w:kern w:val="2"/>
          <w:sz w:val="22"/>
          <w:szCs w:val="22"/>
          <w:lang w:eastAsia="en-GB"/>
          <w14:ligatures w14:val="standardContextual"/>
        </w:rPr>
        <w:tab/>
      </w:r>
      <w:r>
        <w:rPr>
          <w:noProof/>
        </w:rPr>
        <w:t>Affiliation status change by implicit affiliation procedure</w:t>
      </w:r>
      <w:r>
        <w:rPr>
          <w:noProof/>
        </w:rPr>
        <w:tab/>
      </w:r>
      <w:r>
        <w:rPr>
          <w:noProof/>
        </w:rPr>
        <w:fldChar w:fldCharType="begin" w:fldLock="1"/>
      </w:r>
      <w:r>
        <w:rPr>
          <w:noProof/>
        </w:rPr>
        <w:instrText xml:space="preserve"> PAGEREF _Toc178199313 \h </w:instrText>
      </w:r>
      <w:r>
        <w:rPr>
          <w:noProof/>
        </w:rPr>
      </w:r>
      <w:r>
        <w:rPr>
          <w:noProof/>
        </w:rPr>
        <w:fldChar w:fldCharType="separate"/>
      </w:r>
      <w:r>
        <w:rPr>
          <w:noProof/>
        </w:rPr>
        <w:t>197</w:t>
      </w:r>
      <w:r>
        <w:rPr>
          <w:noProof/>
        </w:rPr>
        <w:fldChar w:fldCharType="end"/>
      </w:r>
    </w:p>
    <w:p w14:paraId="3F5A7126" w14:textId="6C6FCF25"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US"/>
        </w:rPr>
        <w:t>8</w:t>
      </w:r>
      <w:r>
        <w:rPr>
          <w:noProof/>
        </w:rPr>
        <w:t>.2.2.3.8</w:t>
      </w:r>
      <w:r>
        <w:rPr>
          <w:rFonts w:asciiTheme="minorHAnsi" w:hAnsiTheme="minorHAnsi" w:cstheme="minorBidi"/>
          <w:noProof/>
          <w:kern w:val="2"/>
          <w:sz w:val="22"/>
          <w:szCs w:val="22"/>
          <w:lang w:eastAsia="en-GB"/>
          <w14:ligatures w14:val="standardContextual"/>
        </w:rPr>
        <w:tab/>
      </w:r>
      <w:r>
        <w:rPr>
          <w:noProof/>
        </w:rPr>
        <w:t>Affiliation eligibility check procedure</w:t>
      </w:r>
      <w:r>
        <w:rPr>
          <w:noProof/>
        </w:rPr>
        <w:tab/>
      </w:r>
      <w:r>
        <w:rPr>
          <w:noProof/>
        </w:rPr>
        <w:fldChar w:fldCharType="begin" w:fldLock="1"/>
      </w:r>
      <w:r>
        <w:rPr>
          <w:noProof/>
        </w:rPr>
        <w:instrText xml:space="preserve"> PAGEREF _Toc178199314 \h </w:instrText>
      </w:r>
      <w:r>
        <w:rPr>
          <w:noProof/>
        </w:rPr>
      </w:r>
      <w:r>
        <w:rPr>
          <w:noProof/>
        </w:rPr>
        <w:fldChar w:fldCharType="separate"/>
      </w:r>
      <w:r>
        <w:rPr>
          <w:noProof/>
        </w:rPr>
        <w:t>197</w:t>
      </w:r>
      <w:r>
        <w:rPr>
          <w:noProof/>
        </w:rPr>
        <w:fldChar w:fldCharType="end"/>
      </w:r>
    </w:p>
    <w:p w14:paraId="0BB3A349" w14:textId="4F166668" w:rsidR="00184F3F" w:rsidRDefault="00184F3F">
      <w:pPr>
        <w:pStyle w:val="TOC5"/>
        <w:rPr>
          <w:rFonts w:asciiTheme="minorHAnsi" w:hAnsiTheme="minorHAnsi" w:cstheme="minorBidi"/>
          <w:noProof/>
          <w:kern w:val="2"/>
          <w:sz w:val="22"/>
          <w:szCs w:val="22"/>
          <w:lang w:eastAsia="en-GB"/>
          <w14:ligatures w14:val="standardContextual"/>
        </w:rPr>
      </w:pPr>
      <w:r>
        <w:rPr>
          <w:noProof/>
        </w:rPr>
        <w:t>8.2.2.3.</w:t>
      </w:r>
      <w:r w:rsidRPr="004F2868">
        <w:rPr>
          <w:noProof/>
          <w:lang w:val="en-US"/>
        </w:rPr>
        <w:t>9</w:t>
      </w:r>
      <w:r>
        <w:rPr>
          <w:rFonts w:asciiTheme="minorHAnsi" w:hAnsiTheme="minorHAnsi" w:cstheme="minorBidi"/>
          <w:noProof/>
          <w:kern w:val="2"/>
          <w:sz w:val="22"/>
          <w:szCs w:val="22"/>
          <w:lang w:eastAsia="en-GB"/>
          <w14:ligatures w14:val="standardContextual"/>
        </w:rPr>
        <w:tab/>
      </w:r>
      <w:r>
        <w:rPr>
          <w:noProof/>
        </w:rPr>
        <w:t>Receiving subscription to group dynamic data procedure</w:t>
      </w:r>
      <w:r>
        <w:rPr>
          <w:noProof/>
        </w:rPr>
        <w:tab/>
      </w:r>
      <w:r>
        <w:rPr>
          <w:noProof/>
        </w:rPr>
        <w:fldChar w:fldCharType="begin" w:fldLock="1"/>
      </w:r>
      <w:r>
        <w:rPr>
          <w:noProof/>
        </w:rPr>
        <w:instrText xml:space="preserve"> PAGEREF _Toc178199315 \h </w:instrText>
      </w:r>
      <w:r>
        <w:rPr>
          <w:noProof/>
        </w:rPr>
      </w:r>
      <w:r>
        <w:rPr>
          <w:noProof/>
        </w:rPr>
        <w:fldChar w:fldCharType="separate"/>
      </w:r>
      <w:r>
        <w:rPr>
          <w:noProof/>
        </w:rPr>
        <w:t>198</w:t>
      </w:r>
      <w:r>
        <w:rPr>
          <w:noProof/>
        </w:rPr>
        <w:fldChar w:fldCharType="end"/>
      </w:r>
    </w:p>
    <w:p w14:paraId="058BF141" w14:textId="05C4324F" w:rsidR="00184F3F" w:rsidRDefault="00184F3F">
      <w:pPr>
        <w:pStyle w:val="TOC5"/>
        <w:rPr>
          <w:rFonts w:asciiTheme="minorHAnsi" w:hAnsiTheme="minorHAnsi" w:cstheme="minorBidi"/>
          <w:noProof/>
          <w:kern w:val="2"/>
          <w:sz w:val="22"/>
          <w:szCs w:val="22"/>
          <w:lang w:eastAsia="en-GB"/>
          <w14:ligatures w14:val="standardContextual"/>
        </w:rPr>
      </w:pPr>
      <w:r>
        <w:rPr>
          <w:noProof/>
        </w:rPr>
        <w:t>8.2.2.3.10</w:t>
      </w:r>
      <w:r>
        <w:rPr>
          <w:rFonts w:asciiTheme="minorHAnsi" w:hAnsiTheme="minorHAnsi" w:cstheme="minorBidi"/>
          <w:noProof/>
          <w:kern w:val="2"/>
          <w:sz w:val="22"/>
          <w:szCs w:val="22"/>
          <w:lang w:eastAsia="en-GB"/>
          <w14:ligatures w14:val="standardContextual"/>
        </w:rPr>
        <w:tab/>
      </w:r>
      <w:r>
        <w:rPr>
          <w:noProof/>
        </w:rPr>
        <w:t>Sending notification of change of group dynamic data procedure</w:t>
      </w:r>
      <w:r>
        <w:rPr>
          <w:noProof/>
        </w:rPr>
        <w:tab/>
      </w:r>
      <w:r>
        <w:rPr>
          <w:noProof/>
        </w:rPr>
        <w:fldChar w:fldCharType="begin" w:fldLock="1"/>
      </w:r>
      <w:r>
        <w:rPr>
          <w:noProof/>
        </w:rPr>
        <w:instrText xml:space="preserve"> PAGEREF _Toc178199316 \h </w:instrText>
      </w:r>
      <w:r>
        <w:rPr>
          <w:noProof/>
        </w:rPr>
      </w:r>
      <w:r>
        <w:rPr>
          <w:noProof/>
        </w:rPr>
        <w:fldChar w:fldCharType="separate"/>
      </w:r>
      <w:r>
        <w:rPr>
          <w:noProof/>
        </w:rPr>
        <w:t>199</w:t>
      </w:r>
      <w:r>
        <w:rPr>
          <w:noProof/>
        </w:rPr>
        <w:fldChar w:fldCharType="end"/>
      </w:r>
    </w:p>
    <w:p w14:paraId="64B2F3E6" w14:textId="1F030B23" w:rsidR="00184F3F" w:rsidRDefault="00184F3F">
      <w:pPr>
        <w:pStyle w:val="TOC2"/>
        <w:rPr>
          <w:rFonts w:asciiTheme="minorHAnsi" w:hAnsiTheme="minorHAnsi" w:cstheme="minorBidi"/>
          <w:noProof/>
          <w:kern w:val="2"/>
          <w:sz w:val="22"/>
          <w:szCs w:val="22"/>
          <w:lang w:eastAsia="en-GB"/>
          <w14:ligatures w14:val="standardContextual"/>
        </w:rPr>
      </w:pPr>
      <w:r>
        <w:rPr>
          <w:noProof/>
        </w:rPr>
        <w:t>8.3</w:t>
      </w:r>
      <w:r>
        <w:rPr>
          <w:rFonts w:asciiTheme="minorHAnsi" w:hAnsiTheme="minorHAnsi" w:cstheme="minorBidi"/>
          <w:noProof/>
          <w:kern w:val="2"/>
          <w:sz w:val="22"/>
          <w:szCs w:val="22"/>
          <w:lang w:eastAsia="en-GB"/>
          <w14:ligatures w14:val="standardContextual"/>
        </w:rPr>
        <w:tab/>
      </w:r>
      <w:r>
        <w:rPr>
          <w:noProof/>
        </w:rPr>
        <w:t>Coding</w:t>
      </w:r>
      <w:r>
        <w:rPr>
          <w:noProof/>
        </w:rPr>
        <w:tab/>
      </w:r>
      <w:r>
        <w:rPr>
          <w:noProof/>
        </w:rPr>
        <w:fldChar w:fldCharType="begin" w:fldLock="1"/>
      </w:r>
      <w:r>
        <w:rPr>
          <w:noProof/>
        </w:rPr>
        <w:instrText xml:space="preserve"> PAGEREF _Toc178199317 \h </w:instrText>
      </w:r>
      <w:r>
        <w:rPr>
          <w:noProof/>
        </w:rPr>
      </w:r>
      <w:r>
        <w:rPr>
          <w:noProof/>
        </w:rPr>
        <w:fldChar w:fldCharType="separate"/>
      </w:r>
      <w:r>
        <w:rPr>
          <w:noProof/>
        </w:rPr>
        <w:t>199</w:t>
      </w:r>
      <w:r>
        <w:rPr>
          <w:noProof/>
        </w:rPr>
        <w:fldChar w:fldCharType="end"/>
      </w:r>
    </w:p>
    <w:p w14:paraId="40439B9E" w14:textId="55A439E9" w:rsidR="00184F3F" w:rsidRDefault="00184F3F">
      <w:pPr>
        <w:pStyle w:val="TOC3"/>
        <w:rPr>
          <w:rFonts w:asciiTheme="minorHAnsi" w:hAnsiTheme="minorHAnsi" w:cstheme="minorBidi"/>
          <w:noProof/>
          <w:kern w:val="2"/>
          <w:sz w:val="22"/>
          <w:szCs w:val="22"/>
          <w:lang w:eastAsia="en-GB"/>
          <w14:ligatures w14:val="standardContextual"/>
        </w:rPr>
      </w:pPr>
      <w:r>
        <w:rPr>
          <w:noProof/>
        </w:rPr>
        <w:t>8.3.</w:t>
      </w:r>
      <w:r w:rsidRPr="004F2868">
        <w:rPr>
          <w:noProof/>
          <w:lang w:val="en-US"/>
        </w:rPr>
        <w:t>1</w:t>
      </w:r>
      <w:r>
        <w:rPr>
          <w:rFonts w:asciiTheme="minorHAnsi" w:hAnsiTheme="minorHAnsi" w:cstheme="minorBidi"/>
          <w:noProof/>
          <w:kern w:val="2"/>
          <w:sz w:val="22"/>
          <w:szCs w:val="22"/>
          <w:lang w:eastAsia="en-GB"/>
          <w14:ligatures w14:val="standardContextual"/>
        </w:rPr>
        <w:tab/>
      </w:r>
      <w:r>
        <w:rPr>
          <w:noProof/>
        </w:rPr>
        <w:t xml:space="preserve">Extension of </w:t>
      </w:r>
      <w:r w:rsidRPr="004F2868">
        <w:rPr>
          <w:rFonts w:eastAsia="SimSun"/>
          <w:noProof/>
        </w:rPr>
        <w:t>application/pidf+xml MIME type</w:t>
      </w:r>
      <w:r>
        <w:rPr>
          <w:noProof/>
        </w:rPr>
        <w:tab/>
      </w:r>
      <w:r>
        <w:rPr>
          <w:noProof/>
        </w:rPr>
        <w:fldChar w:fldCharType="begin" w:fldLock="1"/>
      </w:r>
      <w:r>
        <w:rPr>
          <w:noProof/>
        </w:rPr>
        <w:instrText xml:space="preserve"> PAGEREF _Toc178199318 \h </w:instrText>
      </w:r>
      <w:r>
        <w:rPr>
          <w:noProof/>
        </w:rPr>
      </w:r>
      <w:r>
        <w:rPr>
          <w:noProof/>
        </w:rPr>
        <w:fldChar w:fldCharType="separate"/>
      </w:r>
      <w:r>
        <w:rPr>
          <w:noProof/>
        </w:rPr>
        <w:t>199</w:t>
      </w:r>
      <w:r>
        <w:rPr>
          <w:noProof/>
        </w:rPr>
        <w:fldChar w:fldCharType="end"/>
      </w:r>
    </w:p>
    <w:p w14:paraId="7CB5C6CD" w14:textId="1B890102" w:rsidR="00184F3F" w:rsidRDefault="00184F3F">
      <w:pPr>
        <w:pStyle w:val="TOC4"/>
        <w:rPr>
          <w:rFonts w:asciiTheme="minorHAnsi" w:hAnsiTheme="minorHAnsi" w:cstheme="minorBidi"/>
          <w:noProof/>
          <w:kern w:val="2"/>
          <w:sz w:val="22"/>
          <w:szCs w:val="22"/>
          <w:lang w:eastAsia="en-GB"/>
          <w14:ligatures w14:val="standardContextual"/>
        </w:rPr>
      </w:pPr>
      <w:r>
        <w:rPr>
          <w:noProof/>
        </w:rPr>
        <w:t>8.3.1.1</w:t>
      </w:r>
      <w:r>
        <w:rPr>
          <w:rFonts w:asciiTheme="minorHAnsi" w:hAnsiTheme="minorHAnsi" w:cstheme="minorBidi"/>
          <w:noProof/>
          <w:kern w:val="2"/>
          <w:sz w:val="22"/>
          <w:szCs w:val="22"/>
          <w:lang w:eastAsia="en-GB"/>
          <w14:ligatures w14:val="standardContextual"/>
        </w:rPr>
        <w:tab/>
      </w:r>
      <w:r>
        <w:rPr>
          <w:noProof/>
        </w:rPr>
        <w:t>Introduction</w:t>
      </w:r>
      <w:r>
        <w:rPr>
          <w:noProof/>
        </w:rPr>
        <w:tab/>
      </w:r>
      <w:r>
        <w:rPr>
          <w:noProof/>
        </w:rPr>
        <w:fldChar w:fldCharType="begin" w:fldLock="1"/>
      </w:r>
      <w:r>
        <w:rPr>
          <w:noProof/>
        </w:rPr>
        <w:instrText xml:space="preserve"> PAGEREF _Toc178199319 \h </w:instrText>
      </w:r>
      <w:r>
        <w:rPr>
          <w:noProof/>
        </w:rPr>
      </w:r>
      <w:r>
        <w:rPr>
          <w:noProof/>
        </w:rPr>
        <w:fldChar w:fldCharType="separate"/>
      </w:r>
      <w:r>
        <w:rPr>
          <w:noProof/>
        </w:rPr>
        <w:t>199</w:t>
      </w:r>
      <w:r>
        <w:rPr>
          <w:noProof/>
        </w:rPr>
        <w:fldChar w:fldCharType="end"/>
      </w:r>
    </w:p>
    <w:p w14:paraId="64988E79" w14:textId="5F67D67E" w:rsidR="00184F3F" w:rsidRDefault="00184F3F">
      <w:pPr>
        <w:pStyle w:val="TOC4"/>
        <w:rPr>
          <w:rFonts w:asciiTheme="minorHAnsi" w:hAnsiTheme="minorHAnsi" w:cstheme="minorBidi"/>
          <w:noProof/>
          <w:kern w:val="2"/>
          <w:sz w:val="22"/>
          <w:szCs w:val="22"/>
          <w:lang w:eastAsia="en-GB"/>
          <w14:ligatures w14:val="standardContextual"/>
        </w:rPr>
      </w:pPr>
      <w:r>
        <w:rPr>
          <w:noProof/>
        </w:rPr>
        <w:t>8.3.1.2</w:t>
      </w:r>
      <w:r>
        <w:rPr>
          <w:rFonts w:asciiTheme="minorHAnsi" w:hAnsiTheme="minorHAnsi" w:cstheme="minorBidi"/>
          <w:noProof/>
          <w:kern w:val="2"/>
          <w:sz w:val="22"/>
          <w:szCs w:val="22"/>
          <w:lang w:eastAsia="en-GB"/>
          <w14:ligatures w14:val="standardContextual"/>
        </w:rPr>
        <w:tab/>
      </w:r>
      <w:r>
        <w:rPr>
          <w:noProof/>
        </w:rPr>
        <w:t>Syntax</w:t>
      </w:r>
      <w:r>
        <w:rPr>
          <w:noProof/>
        </w:rPr>
        <w:tab/>
      </w:r>
      <w:r>
        <w:rPr>
          <w:noProof/>
        </w:rPr>
        <w:fldChar w:fldCharType="begin" w:fldLock="1"/>
      </w:r>
      <w:r>
        <w:rPr>
          <w:noProof/>
        </w:rPr>
        <w:instrText xml:space="preserve"> PAGEREF _Toc178199320 \h </w:instrText>
      </w:r>
      <w:r>
        <w:rPr>
          <w:noProof/>
        </w:rPr>
      </w:r>
      <w:r>
        <w:rPr>
          <w:noProof/>
        </w:rPr>
        <w:fldChar w:fldCharType="separate"/>
      </w:r>
      <w:r>
        <w:rPr>
          <w:noProof/>
        </w:rPr>
        <w:t>199</w:t>
      </w:r>
      <w:r>
        <w:rPr>
          <w:noProof/>
        </w:rPr>
        <w:fldChar w:fldCharType="end"/>
      </w:r>
    </w:p>
    <w:p w14:paraId="4B9E964B" w14:textId="4923DC02" w:rsidR="00184F3F" w:rsidRDefault="00184F3F">
      <w:pPr>
        <w:pStyle w:val="TOC3"/>
        <w:rPr>
          <w:rFonts w:asciiTheme="minorHAnsi" w:hAnsiTheme="minorHAnsi" w:cstheme="minorBidi"/>
          <w:noProof/>
          <w:kern w:val="2"/>
          <w:sz w:val="22"/>
          <w:szCs w:val="22"/>
          <w:lang w:eastAsia="en-GB"/>
          <w14:ligatures w14:val="standardContextual"/>
        </w:rPr>
      </w:pPr>
      <w:r>
        <w:rPr>
          <w:noProof/>
        </w:rPr>
        <w:t>8.3.2</w:t>
      </w:r>
      <w:r>
        <w:rPr>
          <w:rFonts w:asciiTheme="minorHAnsi" w:hAnsiTheme="minorHAnsi" w:cstheme="minorBidi"/>
          <w:noProof/>
          <w:kern w:val="2"/>
          <w:sz w:val="22"/>
          <w:szCs w:val="22"/>
          <w:lang w:eastAsia="en-GB"/>
          <w14:ligatures w14:val="standardContextual"/>
        </w:rPr>
        <w:tab/>
      </w:r>
      <w:r>
        <w:rPr>
          <w:noProof/>
        </w:rPr>
        <w:t xml:space="preserve">Extension of </w:t>
      </w:r>
      <w:r w:rsidRPr="004F2868">
        <w:rPr>
          <w:rFonts w:eastAsia="SimSun"/>
          <w:noProof/>
        </w:rPr>
        <w:t>application/simple-filter+xml MIME type</w:t>
      </w:r>
      <w:r>
        <w:rPr>
          <w:noProof/>
        </w:rPr>
        <w:tab/>
      </w:r>
      <w:r>
        <w:rPr>
          <w:noProof/>
        </w:rPr>
        <w:fldChar w:fldCharType="begin" w:fldLock="1"/>
      </w:r>
      <w:r>
        <w:rPr>
          <w:noProof/>
        </w:rPr>
        <w:instrText xml:space="preserve"> PAGEREF _Toc178199321 \h </w:instrText>
      </w:r>
      <w:r>
        <w:rPr>
          <w:noProof/>
        </w:rPr>
      </w:r>
      <w:r>
        <w:rPr>
          <w:noProof/>
        </w:rPr>
        <w:fldChar w:fldCharType="separate"/>
      </w:r>
      <w:r>
        <w:rPr>
          <w:noProof/>
        </w:rPr>
        <w:t>202</w:t>
      </w:r>
      <w:r>
        <w:rPr>
          <w:noProof/>
        </w:rPr>
        <w:fldChar w:fldCharType="end"/>
      </w:r>
    </w:p>
    <w:p w14:paraId="1DF88906" w14:textId="6A94DA1D" w:rsidR="00184F3F" w:rsidRDefault="00184F3F">
      <w:pPr>
        <w:pStyle w:val="TOC4"/>
        <w:rPr>
          <w:rFonts w:asciiTheme="minorHAnsi" w:hAnsiTheme="minorHAnsi" w:cstheme="minorBidi"/>
          <w:noProof/>
          <w:kern w:val="2"/>
          <w:sz w:val="22"/>
          <w:szCs w:val="22"/>
          <w:lang w:eastAsia="en-GB"/>
          <w14:ligatures w14:val="standardContextual"/>
        </w:rPr>
      </w:pPr>
      <w:r>
        <w:rPr>
          <w:noProof/>
        </w:rPr>
        <w:t>8.3.2.1</w:t>
      </w:r>
      <w:r>
        <w:rPr>
          <w:rFonts w:asciiTheme="minorHAnsi" w:hAnsiTheme="minorHAnsi" w:cstheme="minorBidi"/>
          <w:noProof/>
          <w:kern w:val="2"/>
          <w:sz w:val="22"/>
          <w:szCs w:val="22"/>
          <w:lang w:eastAsia="en-GB"/>
          <w14:ligatures w14:val="standardContextual"/>
        </w:rPr>
        <w:tab/>
      </w:r>
      <w:r>
        <w:rPr>
          <w:noProof/>
        </w:rPr>
        <w:t>Introduction</w:t>
      </w:r>
      <w:r>
        <w:rPr>
          <w:noProof/>
        </w:rPr>
        <w:tab/>
      </w:r>
      <w:r>
        <w:rPr>
          <w:noProof/>
        </w:rPr>
        <w:fldChar w:fldCharType="begin" w:fldLock="1"/>
      </w:r>
      <w:r>
        <w:rPr>
          <w:noProof/>
        </w:rPr>
        <w:instrText xml:space="preserve"> PAGEREF _Toc178199322 \h </w:instrText>
      </w:r>
      <w:r>
        <w:rPr>
          <w:noProof/>
        </w:rPr>
      </w:r>
      <w:r>
        <w:rPr>
          <w:noProof/>
        </w:rPr>
        <w:fldChar w:fldCharType="separate"/>
      </w:r>
      <w:r>
        <w:rPr>
          <w:noProof/>
        </w:rPr>
        <w:t>202</w:t>
      </w:r>
      <w:r>
        <w:rPr>
          <w:noProof/>
        </w:rPr>
        <w:fldChar w:fldCharType="end"/>
      </w:r>
    </w:p>
    <w:p w14:paraId="62AD737C" w14:textId="73CB662A" w:rsidR="00184F3F" w:rsidRDefault="00184F3F">
      <w:pPr>
        <w:pStyle w:val="TOC4"/>
        <w:rPr>
          <w:rFonts w:asciiTheme="minorHAnsi" w:hAnsiTheme="minorHAnsi" w:cstheme="minorBidi"/>
          <w:noProof/>
          <w:kern w:val="2"/>
          <w:sz w:val="22"/>
          <w:szCs w:val="22"/>
          <w:lang w:eastAsia="en-GB"/>
          <w14:ligatures w14:val="standardContextual"/>
        </w:rPr>
      </w:pPr>
      <w:r>
        <w:rPr>
          <w:noProof/>
        </w:rPr>
        <w:t>8.3.2.2</w:t>
      </w:r>
      <w:r>
        <w:rPr>
          <w:rFonts w:asciiTheme="minorHAnsi" w:hAnsiTheme="minorHAnsi" w:cstheme="minorBidi"/>
          <w:noProof/>
          <w:kern w:val="2"/>
          <w:sz w:val="22"/>
          <w:szCs w:val="22"/>
          <w:lang w:eastAsia="en-GB"/>
          <w14:ligatures w14:val="standardContextual"/>
        </w:rPr>
        <w:tab/>
      </w:r>
      <w:r>
        <w:rPr>
          <w:noProof/>
        </w:rPr>
        <w:t>Syntax</w:t>
      </w:r>
      <w:r>
        <w:rPr>
          <w:noProof/>
        </w:rPr>
        <w:tab/>
      </w:r>
      <w:r>
        <w:rPr>
          <w:noProof/>
        </w:rPr>
        <w:fldChar w:fldCharType="begin" w:fldLock="1"/>
      </w:r>
      <w:r>
        <w:rPr>
          <w:noProof/>
        </w:rPr>
        <w:instrText xml:space="preserve"> PAGEREF _Toc178199323 \h </w:instrText>
      </w:r>
      <w:r>
        <w:rPr>
          <w:noProof/>
        </w:rPr>
      </w:r>
      <w:r>
        <w:rPr>
          <w:noProof/>
        </w:rPr>
        <w:fldChar w:fldCharType="separate"/>
      </w:r>
      <w:r>
        <w:rPr>
          <w:noProof/>
        </w:rPr>
        <w:t>202</w:t>
      </w:r>
      <w:r>
        <w:rPr>
          <w:noProof/>
        </w:rPr>
        <w:fldChar w:fldCharType="end"/>
      </w:r>
    </w:p>
    <w:p w14:paraId="333440C0" w14:textId="12EF63A0" w:rsidR="00184F3F" w:rsidRDefault="00184F3F">
      <w:pPr>
        <w:pStyle w:val="TOC1"/>
        <w:rPr>
          <w:rFonts w:asciiTheme="minorHAnsi" w:hAnsiTheme="minorHAnsi" w:cstheme="minorBidi"/>
          <w:noProof/>
          <w:kern w:val="2"/>
          <w:szCs w:val="22"/>
          <w:lang w:eastAsia="en-GB"/>
          <w14:ligatures w14:val="standardContextual"/>
        </w:rPr>
      </w:pPr>
      <w:r>
        <w:rPr>
          <w:noProof/>
        </w:rPr>
        <w:t>9</w:t>
      </w:r>
      <w:r>
        <w:rPr>
          <w:rFonts w:asciiTheme="minorHAnsi" w:hAnsiTheme="minorHAnsi" w:cstheme="minorBidi"/>
          <w:noProof/>
          <w:kern w:val="2"/>
          <w:szCs w:val="22"/>
          <w:lang w:eastAsia="en-GB"/>
          <w14:ligatures w14:val="standardContextual"/>
        </w:rPr>
        <w:tab/>
      </w:r>
      <w:r>
        <w:rPr>
          <w:noProof/>
        </w:rPr>
        <w:t>Group call</w:t>
      </w:r>
      <w:r>
        <w:rPr>
          <w:noProof/>
        </w:rPr>
        <w:tab/>
      </w:r>
      <w:r>
        <w:rPr>
          <w:noProof/>
        </w:rPr>
        <w:fldChar w:fldCharType="begin" w:fldLock="1"/>
      </w:r>
      <w:r>
        <w:rPr>
          <w:noProof/>
        </w:rPr>
        <w:instrText xml:space="preserve"> PAGEREF _Toc178199324 \h </w:instrText>
      </w:r>
      <w:r>
        <w:rPr>
          <w:noProof/>
        </w:rPr>
      </w:r>
      <w:r>
        <w:rPr>
          <w:noProof/>
        </w:rPr>
        <w:fldChar w:fldCharType="separate"/>
      </w:r>
      <w:r>
        <w:rPr>
          <w:noProof/>
        </w:rPr>
        <w:t>204</w:t>
      </w:r>
      <w:r>
        <w:rPr>
          <w:noProof/>
        </w:rPr>
        <w:fldChar w:fldCharType="end"/>
      </w:r>
    </w:p>
    <w:p w14:paraId="76A4E462" w14:textId="77D02359" w:rsidR="00184F3F" w:rsidRDefault="00184F3F">
      <w:pPr>
        <w:pStyle w:val="TOC2"/>
        <w:rPr>
          <w:rFonts w:asciiTheme="minorHAnsi" w:hAnsiTheme="minorHAnsi" w:cstheme="minorBidi"/>
          <w:noProof/>
          <w:kern w:val="2"/>
          <w:sz w:val="22"/>
          <w:szCs w:val="22"/>
          <w:lang w:eastAsia="en-GB"/>
          <w14:ligatures w14:val="standardContextual"/>
        </w:rPr>
      </w:pPr>
      <w:r>
        <w:rPr>
          <w:noProof/>
        </w:rPr>
        <w:t>9.1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_Toc178199325 \h </w:instrText>
      </w:r>
      <w:r>
        <w:rPr>
          <w:noProof/>
        </w:rPr>
      </w:r>
      <w:r>
        <w:rPr>
          <w:noProof/>
        </w:rPr>
        <w:fldChar w:fldCharType="separate"/>
      </w:r>
      <w:r>
        <w:rPr>
          <w:noProof/>
        </w:rPr>
        <w:t>204</w:t>
      </w:r>
      <w:r>
        <w:rPr>
          <w:noProof/>
        </w:rPr>
        <w:fldChar w:fldCharType="end"/>
      </w:r>
    </w:p>
    <w:p w14:paraId="2EDA6D40" w14:textId="70E37B33" w:rsidR="00184F3F" w:rsidRDefault="00184F3F">
      <w:pPr>
        <w:pStyle w:val="TOC2"/>
        <w:rPr>
          <w:rFonts w:asciiTheme="minorHAnsi" w:hAnsiTheme="minorHAnsi" w:cstheme="minorBidi"/>
          <w:noProof/>
          <w:kern w:val="2"/>
          <w:sz w:val="22"/>
          <w:szCs w:val="22"/>
          <w:lang w:eastAsia="en-GB"/>
          <w14:ligatures w14:val="standardContextual"/>
        </w:rPr>
      </w:pPr>
      <w:r>
        <w:rPr>
          <w:noProof/>
        </w:rPr>
        <w:t>9.2</w:t>
      </w:r>
      <w:r>
        <w:rPr>
          <w:rFonts w:asciiTheme="minorHAnsi" w:hAnsiTheme="minorHAnsi" w:cstheme="minorBidi"/>
          <w:noProof/>
          <w:kern w:val="2"/>
          <w:sz w:val="22"/>
          <w:szCs w:val="22"/>
          <w:lang w:eastAsia="en-GB"/>
          <w14:ligatures w14:val="standardContextual"/>
        </w:rPr>
        <w:tab/>
      </w:r>
      <w:r>
        <w:rPr>
          <w:noProof/>
        </w:rPr>
        <w:t>On-network group call</w:t>
      </w:r>
      <w:r>
        <w:rPr>
          <w:noProof/>
        </w:rPr>
        <w:tab/>
      </w:r>
      <w:r>
        <w:rPr>
          <w:noProof/>
        </w:rPr>
        <w:fldChar w:fldCharType="begin" w:fldLock="1"/>
      </w:r>
      <w:r>
        <w:rPr>
          <w:noProof/>
        </w:rPr>
        <w:instrText xml:space="preserve"> PAGEREF _Toc178199326 \h </w:instrText>
      </w:r>
      <w:r>
        <w:rPr>
          <w:noProof/>
        </w:rPr>
      </w:r>
      <w:r>
        <w:rPr>
          <w:noProof/>
        </w:rPr>
        <w:fldChar w:fldCharType="separate"/>
      </w:r>
      <w:r>
        <w:rPr>
          <w:noProof/>
        </w:rPr>
        <w:t>205</w:t>
      </w:r>
      <w:r>
        <w:rPr>
          <w:noProof/>
        </w:rPr>
        <w:fldChar w:fldCharType="end"/>
      </w:r>
    </w:p>
    <w:p w14:paraId="0C9E0E97" w14:textId="3741B057" w:rsidR="00184F3F" w:rsidRDefault="00184F3F">
      <w:pPr>
        <w:pStyle w:val="TOC3"/>
        <w:rPr>
          <w:rFonts w:asciiTheme="minorHAnsi" w:hAnsiTheme="minorHAnsi" w:cstheme="minorBidi"/>
          <w:noProof/>
          <w:kern w:val="2"/>
          <w:sz w:val="22"/>
          <w:szCs w:val="22"/>
          <w:lang w:eastAsia="en-GB"/>
          <w14:ligatures w14:val="standardContextual"/>
        </w:rPr>
      </w:pPr>
      <w:r>
        <w:rPr>
          <w:noProof/>
        </w:rPr>
        <w:t>9.2.1</w:t>
      </w:r>
      <w:r>
        <w:rPr>
          <w:rFonts w:asciiTheme="minorHAnsi" w:hAnsiTheme="minorHAnsi" w:cstheme="minorBidi"/>
          <w:noProof/>
          <w:kern w:val="2"/>
          <w:sz w:val="22"/>
          <w:szCs w:val="22"/>
          <w:lang w:eastAsia="en-GB"/>
          <w14:ligatures w14:val="standardContextual"/>
        </w:rPr>
        <w:tab/>
      </w:r>
      <w:r>
        <w:rPr>
          <w:noProof/>
        </w:rPr>
        <w:t>Prearranged group call</w:t>
      </w:r>
      <w:r>
        <w:rPr>
          <w:noProof/>
        </w:rPr>
        <w:tab/>
      </w:r>
      <w:r>
        <w:rPr>
          <w:noProof/>
        </w:rPr>
        <w:fldChar w:fldCharType="begin" w:fldLock="1"/>
      </w:r>
      <w:r>
        <w:rPr>
          <w:noProof/>
        </w:rPr>
        <w:instrText xml:space="preserve"> PAGEREF _Toc178199327 \h </w:instrText>
      </w:r>
      <w:r>
        <w:rPr>
          <w:noProof/>
        </w:rPr>
      </w:r>
      <w:r>
        <w:rPr>
          <w:noProof/>
        </w:rPr>
        <w:fldChar w:fldCharType="separate"/>
      </w:r>
      <w:r>
        <w:rPr>
          <w:noProof/>
        </w:rPr>
        <w:t>205</w:t>
      </w:r>
      <w:r>
        <w:rPr>
          <w:noProof/>
        </w:rPr>
        <w:fldChar w:fldCharType="end"/>
      </w:r>
    </w:p>
    <w:p w14:paraId="26A25E45" w14:textId="634C8865" w:rsidR="00184F3F" w:rsidRDefault="00184F3F">
      <w:pPr>
        <w:pStyle w:val="TOC4"/>
        <w:rPr>
          <w:rFonts w:asciiTheme="minorHAnsi" w:hAnsiTheme="minorHAnsi" w:cstheme="minorBidi"/>
          <w:noProof/>
          <w:kern w:val="2"/>
          <w:sz w:val="22"/>
          <w:szCs w:val="22"/>
          <w:lang w:eastAsia="en-GB"/>
          <w14:ligatures w14:val="standardContextual"/>
        </w:rPr>
      </w:pPr>
      <w:r>
        <w:rPr>
          <w:noProof/>
        </w:rPr>
        <w:t>9.2.1</w:t>
      </w:r>
      <w:r>
        <w:rPr>
          <w:noProof/>
          <w:lang w:eastAsia="zh-CN"/>
        </w:rPr>
        <w:t>.1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_Toc178199328 \h </w:instrText>
      </w:r>
      <w:r>
        <w:rPr>
          <w:noProof/>
        </w:rPr>
      </w:r>
      <w:r>
        <w:rPr>
          <w:noProof/>
        </w:rPr>
        <w:fldChar w:fldCharType="separate"/>
      </w:r>
      <w:r>
        <w:rPr>
          <w:noProof/>
        </w:rPr>
        <w:t>205</w:t>
      </w:r>
      <w:r>
        <w:rPr>
          <w:noProof/>
        </w:rPr>
        <w:fldChar w:fldCharType="end"/>
      </w:r>
    </w:p>
    <w:p w14:paraId="3E07455F" w14:textId="00AB788B" w:rsidR="00184F3F" w:rsidRDefault="00184F3F">
      <w:pPr>
        <w:pStyle w:val="TOC4"/>
        <w:rPr>
          <w:rFonts w:asciiTheme="minorHAnsi" w:hAnsiTheme="minorHAnsi" w:cstheme="minorBidi"/>
          <w:noProof/>
          <w:kern w:val="2"/>
          <w:sz w:val="22"/>
          <w:szCs w:val="22"/>
          <w:lang w:eastAsia="en-GB"/>
          <w14:ligatures w14:val="standardContextual"/>
        </w:rPr>
      </w:pPr>
      <w:r>
        <w:rPr>
          <w:noProof/>
        </w:rPr>
        <w:t>9.2.</w:t>
      </w:r>
      <w:r>
        <w:rPr>
          <w:noProof/>
          <w:lang w:eastAsia="zh-CN"/>
        </w:rPr>
        <w:t>1.2</w:t>
      </w:r>
      <w:r>
        <w:rPr>
          <w:rFonts w:asciiTheme="minorHAnsi" w:hAnsiTheme="minorHAnsi" w:cstheme="minorBidi"/>
          <w:noProof/>
          <w:kern w:val="2"/>
          <w:sz w:val="22"/>
          <w:szCs w:val="22"/>
          <w:lang w:eastAsia="en-GB"/>
          <w14:ligatures w14:val="standardContextual"/>
        </w:rPr>
        <w:tab/>
      </w:r>
      <w:r>
        <w:rPr>
          <w:noProof/>
        </w:rPr>
        <w:t>MCVideo client procedures</w:t>
      </w:r>
      <w:r>
        <w:rPr>
          <w:noProof/>
        </w:rPr>
        <w:tab/>
      </w:r>
      <w:r>
        <w:rPr>
          <w:noProof/>
        </w:rPr>
        <w:fldChar w:fldCharType="begin" w:fldLock="1"/>
      </w:r>
      <w:r>
        <w:rPr>
          <w:noProof/>
        </w:rPr>
        <w:instrText xml:space="preserve"> PAGEREF _Toc178199329 \h </w:instrText>
      </w:r>
      <w:r>
        <w:rPr>
          <w:noProof/>
        </w:rPr>
      </w:r>
      <w:r>
        <w:rPr>
          <w:noProof/>
        </w:rPr>
        <w:fldChar w:fldCharType="separate"/>
      </w:r>
      <w:r>
        <w:rPr>
          <w:noProof/>
        </w:rPr>
        <w:t>205</w:t>
      </w:r>
      <w:r>
        <w:rPr>
          <w:noProof/>
        </w:rPr>
        <w:fldChar w:fldCharType="end"/>
      </w:r>
    </w:p>
    <w:p w14:paraId="37FD3237" w14:textId="5C32C32C"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9</w:t>
      </w:r>
      <w:r>
        <w:rPr>
          <w:noProof/>
        </w:rPr>
        <w:t>.</w:t>
      </w:r>
      <w:r>
        <w:rPr>
          <w:noProof/>
          <w:lang w:eastAsia="zh-CN"/>
        </w:rPr>
        <w:t>2</w:t>
      </w:r>
      <w:r>
        <w:rPr>
          <w:noProof/>
        </w:rPr>
        <w:t>.</w:t>
      </w:r>
      <w:r>
        <w:rPr>
          <w:noProof/>
          <w:lang w:eastAsia="zh-CN"/>
        </w:rPr>
        <w:t>1</w:t>
      </w:r>
      <w:r>
        <w:rPr>
          <w:noProof/>
        </w:rPr>
        <w:t>.2.1</w:t>
      </w:r>
      <w:r>
        <w:rPr>
          <w:rFonts w:asciiTheme="minorHAnsi" w:hAnsiTheme="minorHAnsi" w:cstheme="minorBidi"/>
          <w:noProof/>
          <w:kern w:val="2"/>
          <w:sz w:val="22"/>
          <w:szCs w:val="22"/>
          <w:lang w:eastAsia="en-GB"/>
          <w14:ligatures w14:val="standardContextual"/>
        </w:rPr>
        <w:tab/>
      </w:r>
      <w:r>
        <w:rPr>
          <w:noProof/>
        </w:rPr>
        <w:t>On-demand prearranged group call</w:t>
      </w:r>
      <w:r>
        <w:rPr>
          <w:noProof/>
        </w:rPr>
        <w:tab/>
      </w:r>
      <w:r>
        <w:rPr>
          <w:noProof/>
        </w:rPr>
        <w:fldChar w:fldCharType="begin" w:fldLock="1"/>
      </w:r>
      <w:r>
        <w:rPr>
          <w:noProof/>
        </w:rPr>
        <w:instrText xml:space="preserve"> PAGEREF _Toc178199330 \h </w:instrText>
      </w:r>
      <w:r>
        <w:rPr>
          <w:noProof/>
        </w:rPr>
      </w:r>
      <w:r>
        <w:rPr>
          <w:noProof/>
        </w:rPr>
        <w:fldChar w:fldCharType="separate"/>
      </w:r>
      <w:r>
        <w:rPr>
          <w:noProof/>
        </w:rPr>
        <w:t>205</w:t>
      </w:r>
      <w:r>
        <w:rPr>
          <w:noProof/>
        </w:rPr>
        <w:fldChar w:fldCharType="end"/>
      </w:r>
    </w:p>
    <w:p w14:paraId="077C469E" w14:textId="32B84AD7"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9</w:t>
      </w:r>
      <w:r>
        <w:rPr>
          <w:noProof/>
        </w:rPr>
        <w:t>.</w:t>
      </w:r>
      <w:r>
        <w:rPr>
          <w:noProof/>
          <w:lang w:eastAsia="zh-CN"/>
        </w:rPr>
        <w:t>2</w:t>
      </w:r>
      <w:r>
        <w:rPr>
          <w:noProof/>
        </w:rPr>
        <w:t>.</w:t>
      </w:r>
      <w:r>
        <w:rPr>
          <w:noProof/>
          <w:lang w:eastAsia="zh-CN"/>
        </w:rPr>
        <w:t>1</w:t>
      </w:r>
      <w:r>
        <w:rPr>
          <w:noProof/>
        </w:rPr>
        <w:t>.2.1.1</w:t>
      </w:r>
      <w:r>
        <w:rPr>
          <w:rFonts w:asciiTheme="minorHAnsi" w:hAnsiTheme="minorHAnsi" w:cstheme="minorBidi"/>
          <w:noProof/>
          <w:kern w:val="2"/>
          <w:sz w:val="22"/>
          <w:szCs w:val="22"/>
          <w:lang w:eastAsia="en-GB"/>
          <w14:ligatures w14:val="standardContextual"/>
        </w:rPr>
        <w:tab/>
      </w:r>
      <w:r>
        <w:rPr>
          <w:noProof/>
        </w:rPr>
        <w:t>Client originating procedures</w:t>
      </w:r>
      <w:r>
        <w:rPr>
          <w:noProof/>
        </w:rPr>
        <w:tab/>
      </w:r>
      <w:r>
        <w:rPr>
          <w:noProof/>
        </w:rPr>
        <w:fldChar w:fldCharType="begin" w:fldLock="1"/>
      </w:r>
      <w:r>
        <w:rPr>
          <w:noProof/>
        </w:rPr>
        <w:instrText xml:space="preserve"> PAGEREF _Toc178199331 \h </w:instrText>
      </w:r>
      <w:r>
        <w:rPr>
          <w:noProof/>
        </w:rPr>
      </w:r>
      <w:r>
        <w:rPr>
          <w:noProof/>
        </w:rPr>
        <w:fldChar w:fldCharType="separate"/>
      </w:r>
      <w:r>
        <w:rPr>
          <w:noProof/>
        </w:rPr>
        <w:t>205</w:t>
      </w:r>
      <w:r>
        <w:rPr>
          <w:noProof/>
        </w:rPr>
        <w:fldChar w:fldCharType="end"/>
      </w:r>
    </w:p>
    <w:p w14:paraId="45ADDEAF" w14:textId="5DEF9152"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9</w:t>
      </w:r>
      <w:r>
        <w:rPr>
          <w:noProof/>
        </w:rPr>
        <w:t>.</w:t>
      </w:r>
      <w:r>
        <w:rPr>
          <w:noProof/>
          <w:lang w:eastAsia="zh-CN"/>
        </w:rPr>
        <w:t>2</w:t>
      </w:r>
      <w:r>
        <w:rPr>
          <w:noProof/>
        </w:rPr>
        <w:t>.</w:t>
      </w:r>
      <w:r>
        <w:rPr>
          <w:noProof/>
          <w:lang w:eastAsia="zh-CN"/>
        </w:rPr>
        <w:t>1</w:t>
      </w:r>
      <w:r>
        <w:rPr>
          <w:noProof/>
        </w:rPr>
        <w:t>.2.1.2</w:t>
      </w:r>
      <w:r>
        <w:rPr>
          <w:rFonts w:asciiTheme="minorHAnsi" w:hAnsiTheme="minorHAnsi" w:cstheme="minorBidi"/>
          <w:noProof/>
          <w:kern w:val="2"/>
          <w:sz w:val="22"/>
          <w:szCs w:val="22"/>
          <w:lang w:eastAsia="en-GB"/>
          <w14:ligatures w14:val="standardContextual"/>
        </w:rPr>
        <w:tab/>
      </w:r>
      <w:r>
        <w:rPr>
          <w:noProof/>
        </w:rPr>
        <w:t>Client terminating procedures</w:t>
      </w:r>
      <w:r>
        <w:rPr>
          <w:noProof/>
        </w:rPr>
        <w:tab/>
      </w:r>
      <w:r>
        <w:rPr>
          <w:noProof/>
        </w:rPr>
        <w:fldChar w:fldCharType="begin" w:fldLock="1"/>
      </w:r>
      <w:r>
        <w:rPr>
          <w:noProof/>
        </w:rPr>
        <w:instrText xml:space="preserve"> PAGEREF _Toc178199332 \h </w:instrText>
      </w:r>
      <w:r>
        <w:rPr>
          <w:noProof/>
        </w:rPr>
      </w:r>
      <w:r>
        <w:rPr>
          <w:noProof/>
        </w:rPr>
        <w:fldChar w:fldCharType="separate"/>
      </w:r>
      <w:r>
        <w:rPr>
          <w:noProof/>
        </w:rPr>
        <w:t>207</w:t>
      </w:r>
      <w:r>
        <w:rPr>
          <w:noProof/>
        </w:rPr>
        <w:fldChar w:fldCharType="end"/>
      </w:r>
    </w:p>
    <w:p w14:paraId="3A44BDC2" w14:textId="5DD6326E"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9</w:t>
      </w:r>
      <w:r>
        <w:rPr>
          <w:noProof/>
        </w:rPr>
        <w:t>.</w:t>
      </w:r>
      <w:r>
        <w:rPr>
          <w:noProof/>
          <w:lang w:eastAsia="zh-CN"/>
        </w:rPr>
        <w:t>2</w:t>
      </w:r>
      <w:r>
        <w:rPr>
          <w:noProof/>
        </w:rPr>
        <w:t>.</w:t>
      </w:r>
      <w:r>
        <w:rPr>
          <w:noProof/>
          <w:lang w:eastAsia="zh-CN"/>
        </w:rPr>
        <w:t>1</w:t>
      </w:r>
      <w:r>
        <w:rPr>
          <w:noProof/>
        </w:rPr>
        <w:t>.2.1.3</w:t>
      </w:r>
      <w:r>
        <w:rPr>
          <w:rFonts w:asciiTheme="minorHAnsi" w:hAnsiTheme="minorHAnsi" w:cstheme="minorBidi"/>
          <w:noProof/>
          <w:kern w:val="2"/>
          <w:sz w:val="22"/>
          <w:szCs w:val="22"/>
          <w:lang w:eastAsia="en-GB"/>
          <w14:ligatures w14:val="standardContextual"/>
        </w:rPr>
        <w:tab/>
      </w:r>
      <w:r>
        <w:rPr>
          <w:noProof/>
        </w:rPr>
        <w:t>MCVideo upgrade to in-progress emergency or imminent peril</w:t>
      </w:r>
      <w:r>
        <w:rPr>
          <w:noProof/>
        </w:rPr>
        <w:tab/>
      </w:r>
      <w:r>
        <w:rPr>
          <w:noProof/>
        </w:rPr>
        <w:fldChar w:fldCharType="begin" w:fldLock="1"/>
      </w:r>
      <w:r>
        <w:rPr>
          <w:noProof/>
        </w:rPr>
        <w:instrText xml:space="preserve"> PAGEREF _Toc178199333 \h </w:instrText>
      </w:r>
      <w:r>
        <w:rPr>
          <w:noProof/>
        </w:rPr>
      </w:r>
      <w:r>
        <w:rPr>
          <w:noProof/>
        </w:rPr>
        <w:fldChar w:fldCharType="separate"/>
      </w:r>
      <w:r>
        <w:rPr>
          <w:noProof/>
        </w:rPr>
        <w:t>208</w:t>
      </w:r>
      <w:r>
        <w:rPr>
          <w:noProof/>
        </w:rPr>
        <w:fldChar w:fldCharType="end"/>
      </w:r>
    </w:p>
    <w:p w14:paraId="7A30A1AD" w14:textId="07E80F6D"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9</w:t>
      </w:r>
      <w:r>
        <w:rPr>
          <w:noProof/>
        </w:rPr>
        <w:t>.</w:t>
      </w:r>
      <w:r>
        <w:rPr>
          <w:noProof/>
          <w:lang w:eastAsia="zh-CN"/>
        </w:rPr>
        <w:t>2</w:t>
      </w:r>
      <w:r>
        <w:rPr>
          <w:noProof/>
        </w:rPr>
        <w:t>.</w:t>
      </w:r>
      <w:r>
        <w:rPr>
          <w:noProof/>
          <w:lang w:eastAsia="zh-CN"/>
        </w:rPr>
        <w:t>1</w:t>
      </w:r>
      <w:r>
        <w:rPr>
          <w:noProof/>
        </w:rPr>
        <w:t>.2.1.4</w:t>
      </w:r>
      <w:r>
        <w:rPr>
          <w:rFonts w:asciiTheme="minorHAnsi" w:hAnsiTheme="minorHAnsi" w:cstheme="minorBidi"/>
          <w:noProof/>
          <w:kern w:val="2"/>
          <w:sz w:val="22"/>
          <w:szCs w:val="22"/>
          <w:lang w:eastAsia="en-GB"/>
          <w14:ligatures w14:val="standardContextual"/>
        </w:rPr>
        <w:tab/>
      </w:r>
      <w:r>
        <w:rPr>
          <w:noProof/>
        </w:rPr>
        <w:t>MCVideo in-progress emergency cancel</w:t>
      </w:r>
      <w:r>
        <w:rPr>
          <w:noProof/>
        </w:rPr>
        <w:tab/>
      </w:r>
      <w:r>
        <w:rPr>
          <w:noProof/>
        </w:rPr>
        <w:fldChar w:fldCharType="begin" w:fldLock="1"/>
      </w:r>
      <w:r>
        <w:rPr>
          <w:noProof/>
        </w:rPr>
        <w:instrText xml:space="preserve"> PAGEREF _Toc178199334 \h </w:instrText>
      </w:r>
      <w:r>
        <w:rPr>
          <w:noProof/>
        </w:rPr>
      </w:r>
      <w:r>
        <w:rPr>
          <w:noProof/>
        </w:rPr>
        <w:fldChar w:fldCharType="separate"/>
      </w:r>
      <w:r>
        <w:rPr>
          <w:noProof/>
        </w:rPr>
        <w:t>209</w:t>
      </w:r>
      <w:r>
        <w:rPr>
          <w:noProof/>
        </w:rPr>
        <w:fldChar w:fldCharType="end"/>
      </w:r>
    </w:p>
    <w:p w14:paraId="36B760C2" w14:textId="7A3E8A9E"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9</w:t>
      </w:r>
      <w:r>
        <w:rPr>
          <w:noProof/>
        </w:rPr>
        <w:t>.</w:t>
      </w:r>
      <w:r>
        <w:rPr>
          <w:noProof/>
          <w:lang w:eastAsia="zh-CN"/>
        </w:rPr>
        <w:t>2</w:t>
      </w:r>
      <w:r>
        <w:rPr>
          <w:noProof/>
        </w:rPr>
        <w:t>.</w:t>
      </w:r>
      <w:r>
        <w:rPr>
          <w:noProof/>
          <w:lang w:eastAsia="zh-CN"/>
        </w:rPr>
        <w:t>1</w:t>
      </w:r>
      <w:r>
        <w:rPr>
          <w:noProof/>
        </w:rPr>
        <w:t>.2.1.5</w:t>
      </w:r>
      <w:r>
        <w:rPr>
          <w:rFonts w:asciiTheme="minorHAnsi" w:hAnsiTheme="minorHAnsi" w:cstheme="minorBidi"/>
          <w:noProof/>
          <w:kern w:val="2"/>
          <w:sz w:val="22"/>
          <w:szCs w:val="22"/>
          <w:lang w:eastAsia="en-GB"/>
          <w14:ligatures w14:val="standardContextual"/>
        </w:rPr>
        <w:tab/>
      </w:r>
      <w:r>
        <w:rPr>
          <w:noProof/>
        </w:rPr>
        <w:t>MCVideo in-progress imminent peril cancel</w:t>
      </w:r>
      <w:r>
        <w:rPr>
          <w:noProof/>
        </w:rPr>
        <w:tab/>
      </w:r>
      <w:r>
        <w:rPr>
          <w:noProof/>
        </w:rPr>
        <w:fldChar w:fldCharType="begin" w:fldLock="1"/>
      </w:r>
      <w:r>
        <w:rPr>
          <w:noProof/>
        </w:rPr>
        <w:instrText xml:space="preserve"> PAGEREF _Toc178199335 \h </w:instrText>
      </w:r>
      <w:r>
        <w:rPr>
          <w:noProof/>
        </w:rPr>
      </w:r>
      <w:r>
        <w:rPr>
          <w:noProof/>
        </w:rPr>
        <w:fldChar w:fldCharType="separate"/>
      </w:r>
      <w:r>
        <w:rPr>
          <w:noProof/>
        </w:rPr>
        <w:t>210</w:t>
      </w:r>
      <w:r>
        <w:rPr>
          <w:noProof/>
        </w:rPr>
        <w:fldChar w:fldCharType="end"/>
      </w:r>
    </w:p>
    <w:p w14:paraId="3407D682" w14:textId="71A5A599"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9</w:t>
      </w:r>
      <w:r>
        <w:rPr>
          <w:noProof/>
        </w:rPr>
        <w:t>.</w:t>
      </w:r>
      <w:r>
        <w:rPr>
          <w:noProof/>
          <w:lang w:eastAsia="zh-CN"/>
        </w:rPr>
        <w:t>2</w:t>
      </w:r>
      <w:r>
        <w:rPr>
          <w:noProof/>
        </w:rPr>
        <w:t>.</w:t>
      </w:r>
      <w:r>
        <w:rPr>
          <w:noProof/>
          <w:lang w:eastAsia="zh-CN"/>
        </w:rPr>
        <w:t>1</w:t>
      </w:r>
      <w:r>
        <w:rPr>
          <w:noProof/>
        </w:rPr>
        <w:t>.2.1.6</w:t>
      </w:r>
      <w:r>
        <w:rPr>
          <w:rFonts w:asciiTheme="minorHAnsi" w:hAnsiTheme="minorHAnsi" w:cstheme="minorBidi"/>
          <w:noProof/>
          <w:kern w:val="2"/>
          <w:sz w:val="22"/>
          <w:szCs w:val="22"/>
          <w:lang w:eastAsia="en-GB"/>
          <w14:ligatures w14:val="standardContextual"/>
        </w:rPr>
        <w:tab/>
      </w:r>
      <w:r>
        <w:rPr>
          <w:noProof/>
        </w:rPr>
        <w:t>MCVideo client receives SIP re-INVITE request</w:t>
      </w:r>
      <w:r>
        <w:rPr>
          <w:noProof/>
        </w:rPr>
        <w:tab/>
      </w:r>
      <w:r>
        <w:rPr>
          <w:noProof/>
        </w:rPr>
        <w:fldChar w:fldCharType="begin" w:fldLock="1"/>
      </w:r>
      <w:r>
        <w:rPr>
          <w:noProof/>
        </w:rPr>
        <w:instrText xml:space="preserve"> PAGEREF _Toc178199336 \h </w:instrText>
      </w:r>
      <w:r>
        <w:rPr>
          <w:noProof/>
        </w:rPr>
      </w:r>
      <w:r>
        <w:rPr>
          <w:noProof/>
        </w:rPr>
        <w:fldChar w:fldCharType="separate"/>
      </w:r>
      <w:r>
        <w:rPr>
          <w:noProof/>
        </w:rPr>
        <w:t>211</w:t>
      </w:r>
      <w:r>
        <w:rPr>
          <w:noProof/>
        </w:rPr>
        <w:fldChar w:fldCharType="end"/>
      </w:r>
    </w:p>
    <w:p w14:paraId="2BBCFF83" w14:textId="1DA9BB4C"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9</w:t>
      </w:r>
      <w:r>
        <w:rPr>
          <w:noProof/>
        </w:rPr>
        <w:t>.</w:t>
      </w:r>
      <w:r>
        <w:rPr>
          <w:noProof/>
          <w:lang w:eastAsia="zh-CN"/>
        </w:rPr>
        <w:t>2</w:t>
      </w:r>
      <w:r>
        <w:rPr>
          <w:noProof/>
        </w:rPr>
        <w:t>.</w:t>
      </w:r>
      <w:r>
        <w:rPr>
          <w:noProof/>
          <w:lang w:eastAsia="zh-CN"/>
        </w:rPr>
        <w:t>1</w:t>
      </w:r>
      <w:r>
        <w:rPr>
          <w:noProof/>
        </w:rPr>
        <w:t>.2.3</w:t>
      </w:r>
      <w:r>
        <w:rPr>
          <w:rFonts w:asciiTheme="minorHAnsi" w:hAnsiTheme="minorHAnsi" w:cstheme="minorBidi"/>
          <w:noProof/>
          <w:kern w:val="2"/>
          <w:sz w:val="22"/>
          <w:szCs w:val="22"/>
          <w:lang w:eastAsia="en-GB"/>
          <w14:ligatures w14:val="standardContextual"/>
        </w:rPr>
        <w:tab/>
      </w:r>
      <w:r>
        <w:rPr>
          <w:noProof/>
        </w:rPr>
        <w:t>End group call</w:t>
      </w:r>
      <w:r>
        <w:rPr>
          <w:noProof/>
        </w:rPr>
        <w:tab/>
      </w:r>
      <w:r>
        <w:rPr>
          <w:noProof/>
        </w:rPr>
        <w:fldChar w:fldCharType="begin" w:fldLock="1"/>
      </w:r>
      <w:r>
        <w:rPr>
          <w:noProof/>
        </w:rPr>
        <w:instrText xml:space="preserve"> PAGEREF _Toc178199337 \h </w:instrText>
      </w:r>
      <w:r>
        <w:rPr>
          <w:noProof/>
        </w:rPr>
      </w:r>
      <w:r>
        <w:rPr>
          <w:noProof/>
        </w:rPr>
        <w:fldChar w:fldCharType="separate"/>
      </w:r>
      <w:r>
        <w:rPr>
          <w:noProof/>
        </w:rPr>
        <w:t>213</w:t>
      </w:r>
      <w:r>
        <w:rPr>
          <w:noProof/>
        </w:rPr>
        <w:fldChar w:fldCharType="end"/>
      </w:r>
    </w:p>
    <w:p w14:paraId="0CA3069B" w14:textId="4F788B1F"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9</w:t>
      </w:r>
      <w:r>
        <w:rPr>
          <w:noProof/>
          <w:lang w:eastAsia="ko-KR"/>
        </w:rPr>
        <w:t>.</w:t>
      </w:r>
      <w:r>
        <w:rPr>
          <w:noProof/>
          <w:lang w:eastAsia="zh-CN"/>
        </w:rPr>
        <w:t>2</w:t>
      </w:r>
      <w:r>
        <w:rPr>
          <w:noProof/>
          <w:lang w:eastAsia="ko-KR"/>
        </w:rPr>
        <w:t>.</w:t>
      </w:r>
      <w:r>
        <w:rPr>
          <w:noProof/>
          <w:lang w:eastAsia="zh-CN"/>
        </w:rPr>
        <w:t>1</w:t>
      </w:r>
      <w:r>
        <w:rPr>
          <w:noProof/>
          <w:lang w:eastAsia="ko-KR"/>
        </w:rPr>
        <w:t>.2.3.1</w:t>
      </w:r>
      <w:r>
        <w:rPr>
          <w:rFonts w:asciiTheme="minorHAnsi" w:hAnsiTheme="minorHAnsi" w:cstheme="minorBidi"/>
          <w:noProof/>
          <w:kern w:val="2"/>
          <w:sz w:val="22"/>
          <w:szCs w:val="22"/>
          <w:lang w:eastAsia="en-GB"/>
          <w14:ligatures w14:val="standardContextual"/>
        </w:rPr>
        <w:tab/>
      </w:r>
      <w:r>
        <w:rPr>
          <w:noProof/>
          <w:lang w:eastAsia="ko-KR"/>
        </w:rPr>
        <w:t>Client originating procedures on-demand</w:t>
      </w:r>
      <w:r>
        <w:rPr>
          <w:noProof/>
        </w:rPr>
        <w:tab/>
      </w:r>
      <w:r>
        <w:rPr>
          <w:noProof/>
        </w:rPr>
        <w:fldChar w:fldCharType="begin" w:fldLock="1"/>
      </w:r>
      <w:r>
        <w:rPr>
          <w:noProof/>
        </w:rPr>
        <w:instrText xml:space="preserve"> PAGEREF _Toc178199338 \h </w:instrText>
      </w:r>
      <w:r>
        <w:rPr>
          <w:noProof/>
        </w:rPr>
      </w:r>
      <w:r>
        <w:rPr>
          <w:noProof/>
        </w:rPr>
        <w:fldChar w:fldCharType="separate"/>
      </w:r>
      <w:r>
        <w:rPr>
          <w:noProof/>
        </w:rPr>
        <w:t>213</w:t>
      </w:r>
      <w:r>
        <w:rPr>
          <w:noProof/>
        </w:rPr>
        <w:fldChar w:fldCharType="end"/>
      </w:r>
    </w:p>
    <w:p w14:paraId="65411CC2" w14:textId="14963918"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9</w:t>
      </w:r>
      <w:r>
        <w:rPr>
          <w:noProof/>
          <w:lang w:eastAsia="ko-KR"/>
        </w:rPr>
        <w:t>.</w:t>
      </w:r>
      <w:r>
        <w:rPr>
          <w:noProof/>
          <w:lang w:eastAsia="zh-CN"/>
        </w:rPr>
        <w:t>2</w:t>
      </w:r>
      <w:r>
        <w:rPr>
          <w:noProof/>
          <w:lang w:eastAsia="ko-KR"/>
        </w:rPr>
        <w:t>.</w:t>
      </w:r>
      <w:r>
        <w:rPr>
          <w:noProof/>
          <w:lang w:eastAsia="zh-CN"/>
        </w:rPr>
        <w:t>1</w:t>
      </w:r>
      <w:r>
        <w:rPr>
          <w:noProof/>
          <w:lang w:eastAsia="ko-KR"/>
        </w:rPr>
        <w:t>.2.3.3</w:t>
      </w:r>
      <w:r>
        <w:rPr>
          <w:rFonts w:asciiTheme="minorHAnsi" w:hAnsiTheme="minorHAnsi" w:cstheme="minorBidi"/>
          <w:noProof/>
          <w:kern w:val="2"/>
          <w:sz w:val="22"/>
          <w:szCs w:val="22"/>
          <w:lang w:eastAsia="en-GB"/>
          <w14:ligatures w14:val="standardContextual"/>
        </w:rPr>
        <w:tab/>
      </w:r>
      <w:r>
        <w:rPr>
          <w:noProof/>
          <w:lang w:eastAsia="ko-KR"/>
        </w:rPr>
        <w:t>Client terminating procedures</w:t>
      </w:r>
      <w:r>
        <w:rPr>
          <w:noProof/>
        </w:rPr>
        <w:tab/>
      </w:r>
      <w:r>
        <w:rPr>
          <w:noProof/>
        </w:rPr>
        <w:fldChar w:fldCharType="begin" w:fldLock="1"/>
      </w:r>
      <w:r>
        <w:rPr>
          <w:noProof/>
        </w:rPr>
        <w:instrText xml:space="preserve"> PAGEREF _Toc178199339 \h </w:instrText>
      </w:r>
      <w:r>
        <w:rPr>
          <w:noProof/>
        </w:rPr>
      </w:r>
      <w:r>
        <w:rPr>
          <w:noProof/>
        </w:rPr>
        <w:fldChar w:fldCharType="separate"/>
      </w:r>
      <w:r>
        <w:rPr>
          <w:noProof/>
        </w:rPr>
        <w:t>213</w:t>
      </w:r>
      <w:r>
        <w:rPr>
          <w:noProof/>
        </w:rPr>
        <w:fldChar w:fldCharType="end"/>
      </w:r>
    </w:p>
    <w:p w14:paraId="0DF91E03" w14:textId="175E5916"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9</w:t>
      </w:r>
      <w:r w:rsidRPr="004F2868">
        <w:rPr>
          <w:rFonts w:eastAsia="맑은 고딕"/>
          <w:noProof/>
        </w:rPr>
        <w:t>.</w:t>
      </w:r>
      <w:r>
        <w:rPr>
          <w:noProof/>
          <w:lang w:eastAsia="zh-CN"/>
        </w:rPr>
        <w:t>2</w:t>
      </w:r>
      <w:r w:rsidRPr="004F2868">
        <w:rPr>
          <w:rFonts w:eastAsia="맑은 고딕"/>
          <w:noProof/>
        </w:rPr>
        <w:t>.</w:t>
      </w:r>
      <w:r>
        <w:rPr>
          <w:noProof/>
          <w:lang w:eastAsia="zh-CN"/>
        </w:rPr>
        <w:t>1</w:t>
      </w:r>
      <w:r w:rsidRPr="004F2868">
        <w:rPr>
          <w:rFonts w:eastAsia="맑은 고딕"/>
          <w:noProof/>
        </w:rPr>
        <w:t>.2.4</w:t>
      </w:r>
      <w:r>
        <w:rPr>
          <w:rFonts w:asciiTheme="minorHAnsi" w:hAnsiTheme="minorHAnsi" w:cstheme="minorBidi"/>
          <w:noProof/>
          <w:kern w:val="2"/>
          <w:sz w:val="22"/>
          <w:szCs w:val="22"/>
          <w:lang w:eastAsia="en-GB"/>
          <w14:ligatures w14:val="standardContextual"/>
        </w:rPr>
        <w:tab/>
      </w:r>
      <w:r w:rsidRPr="004F2868">
        <w:rPr>
          <w:rFonts w:eastAsia="맑은 고딕"/>
          <w:noProof/>
        </w:rPr>
        <w:t>Re-join procedure</w:t>
      </w:r>
      <w:r>
        <w:rPr>
          <w:noProof/>
        </w:rPr>
        <w:tab/>
      </w:r>
      <w:r>
        <w:rPr>
          <w:noProof/>
        </w:rPr>
        <w:fldChar w:fldCharType="begin" w:fldLock="1"/>
      </w:r>
      <w:r>
        <w:rPr>
          <w:noProof/>
        </w:rPr>
        <w:instrText xml:space="preserve"> PAGEREF _Toc178199340 \h </w:instrText>
      </w:r>
      <w:r>
        <w:rPr>
          <w:noProof/>
        </w:rPr>
      </w:r>
      <w:r>
        <w:rPr>
          <w:noProof/>
        </w:rPr>
        <w:fldChar w:fldCharType="separate"/>
      </w:r>
      <w:r>
        <w:rPr>
          <w:noProof/>
        </w:rPr>
        <w:t>213</w:t>
      </w:r>
      <w:r>
        <w:rPr>
          <w:noProof/>
        </w:rPr>
        <w:fldChar w:fldCharType="end"/>
      </w:r>
    </w:p>
    <w:p w14:paraId="29012345" w14:textId="66A825A0"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9</w:t>
      </w:r>
      <w:r>
        <w:rPr>
          <w:noProof/>
        </w:rPr>
        <w:t>.</w:t>
      </w:r>
      <w:r>
        <w:rPr>
          <w:noProof/>
          <w:lang w:eastAsia="zh-CN"/>
        </w:rPr>
        <w:t>2</w:t>
      </w:r>
      <w:r>
        <w:rPr>
          <w:noProof/>
        </w:rPr>
        <w:t>.</w:t>
      </w:r>
      <w:r>
        <w:rPr>
          <w:noProof/>
          <w:lang w:eastAsia="zh-CN"/>
        </w:rPr>
        <w:t>1</w:t>
      </w:r>
      <w:r>
        <w:rPr>
          <w:noProof/>
        </w:rPr>
        <w:t>.</w:t>
      </w:r>
      <w:r>
        <w:rPr>
          <w:noProof/>
          <w:lang w:eastAsia="ko-KR"/>
        </w:rPr>
        <w:t>2.4</w:t>
      </w:r>
      <w:r>
        <w:rPr>
          <w:noProof/>
        </w:rPr>
        <w:t>.1</w:t>
      </w:r>
      <w:r>
        <w:rPr>
          <w:rFonts w:asciiTheme="minorHAnsi" w:hAnsiTheme="minorHAnsi" w:cstheme="minorBidi"/>
          <w:noProof/>
          <w:kern w:val="2"/>
          <w:sz w:val="22"/>
          <w:szCs w:val="22"/>
          <w:lang w:eastAsia="en-GB"/>
          <w14:ligatures w14:val="standardContextual"/>
        </w:rPr>
        <w:tab/>
      </w:r>
      <w:r>
        <w:rPr>
          <w:noProof/>
        </w:rPr>
        <w:t xml:space="preserve">On demand </w:t>
      </w:r>
      <w:r>
        <w:rPr>
          <w:noProof/>
          <w:lang w:eastAsia="ko-KR"/>
        </w:rPr>
        <w:t>session establishment</w:t>
      </w:r>
      <w:r>
        <w:rPr>
          <w:noProof/>
        </w:rPr>
        <w:tab/>
      </w:r>
      <w:r>
        <w:rPr>
          <w:noProof/>
        </w:rPr>
        <w:fldChar w:fldCharType="begin" w:fldLock="1"/>
      </w:r>
      <w:r>
        <w:rPr>
          <w:noProof/>
        </w:rPr>
        <w:instrText xml:space="preserve"> PAGEREF _Toc178199341 \h </w:instrText>
      </w:r>
      <w:r>
        <w:rPr>
          <w:noProof/>
        </w:rPr>
      </w:r>
      <w:r>
        <w:rPr>
          <w:noProof/>
        </w:rPr>
        <w:fldChar w:fldCharType="separate"/>
      </w:r>
      <w:r>
        <w:rPr>
          <w:noProof/>
        </w:rPr>
        <w:t>213</w:t>
      </w:r>
      <w:r>
        <w:rPr>
          <w:noProof/>
        </w:rPr>
        <w:fldChar w:fldCharType="end"/>
      </w:r>
    </w:p>
    <w:p w14:paraId="2BB2E12A" w14:textId="17D7596C"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zh-CN"/>
        </w:rPr>
        <w:t>9.2.1.3</w:t>
      </w:r>
      <w:r>
        <w:rPr>
          <w:rFonts w:asciiTheme="minorHAnsi" w:hAnsiTheme="minorHAnsi" w:cstheme="minorBidi"/>
          <w:noProof/>
          <w:kern w:val="2"/>
          <w:sz w:val="22"/>
          <w:szCs w:val="22"/>
          <w:lang w:eastAsia="en-GB"/>
          <w14:ligatures w14:val="standardContextual"/>
        </w:rPr>
        <w:tab/>
      </w:r>
      <w:r w:rsidRPr="004F2868">
        <w:rPr>
          <w:rFonts w:eastAsia="맑은 고딕"/>
          <w:noProof/>
        </w:rPr>
        <w:t>Participating MCVideo function procedures</w:t>
      </w:r>
      <w:r>
        <w:rPr>
          <w:noProof/>
        </w:rPr>
        <w:tab/>
      </w:r>
      <w:r>
        <w:rPr>
          <w:noProof/>
        </w:rPr>
        <w:fldChar w:fldCharType="begin" w:fldLock="1"/>
      </w:r>
      <w:r>
        <w:rPr>
          <w:noProof/>
        </w:rPr>
        <w:instrText xml:space="preserve"> PAGEREF _Toc178199342 \h </w:instrText>
      </w:r>
      <w:r>
        <w:rPr>
          <w:noProof/>
        </w:rPr>
      </w:r>
      <w:r>
        <w:rPr>
          <w:noProof/>
        </w:rPr>
        <w:fldChar w:fldCharType="separate"/>
      </w:r>
      <w:r>
        <w:rPr>
          <w:noProof/>
        </w:rPr>
        <w:t>213</w:t>
      </w:r>
      <w:r>
        <w:rPr>
          <w:noProof/>
        </w:rPr>
        <w:fldChar w:fldCharType="end"/>
      </w:r>
    </w:p>
    <w:p w14:paraId="0874CC99" w14:textId="0E6E05CA"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9</w:t>
      </w:r>
      <w:r w:rsidRPr="004F2868">
        <w:rPr>
          <w:rFonts w:eastAsia="맑은 고딕"/>
          <w:noProof/>
        </w:rPr>
        <w:t>.</w:t>
      </w:r>
      <w:r>
        <w:rPr>
          <w:noProof/>
          <w:lang w:eastAsia="zh-CN"/>
        </w:rPr>
        <w:t>2</w:t>
      </w:r>
      <w:r w:rsidRPr="004F2868">
        <w:rPr>
          <w:rFonts w:eastAsia="맑은 고딕"/>
          <w:noProof/>
        </w:rPr>
        <w:t>.</w:t>
      </w:r>
      <w:r>
        <w:rPr>
          <w:noProof/>
          <w:lang w:eastAsia="zh-CN"/>
        </w:rPr>
        <w:t>1</w:t>
      </w:r>
      <w:r w:rsidRPr="004F2868">
        <w:rPr>
          <w:rFonts w:eastAsia="맑은 고딕"/>
          <w:noProof/>
        </w:rPr>
        <w:t>.3.1</w:t>
      </w:r>
      <w:r>
        <w:rPr>
          <w:rFonts w:asciiTheme="minorHAnsi" w:hAnsiTheme="minorHAnsi" w:cstheme="minorBidi"/>
          <w:noProof/>
          <w:kern w:val="2"/>
          <w:sz w:val="22"/>
          <w:szCs w:val="22"/>
          <w:lang w:eastAsia="en-GB"/>
          <w14:ligatures w14:val="standardContextual"/>
        </w:rPr>
        <w:tab/>
      </w:r>
      <w:r w:rsidRPr="004F2868">
        <w:rPr>
          <w:rFonts w:eastAsia="맑은 고딕"/>
          <w:noProof/>
        </w:rPr>
        <w:t>Originating procedures</w:t>
      </w:r>
      <w:r>
        <w:rPr>
          <w:noProof/>
        </w:rPr>
        <w:tab/>
      </w:r>
      <w:r>
        <w:rPr>
          <w:noProof/>
        </w:rPr>
        <w:fldChar w:fldCharType="begin" w:fldLock="1"/>
      </w:r>
      <w:r>
        <w:rPr>
          <w:noProof/>
        </w:rPr>
        <w:instrText xml:space="preserve"> PAGEREF _Toc178199343 \h </w:instrText>
      </w:r>
      <w:r>
        <w:rPr>
          <w:noProof/>
        </w:rPr>
      </w:r>
      <w:r>
        <w:rPr>
          <w:noProof/>
        </w:rPr>
        <w:fldChar w:fldCharType="separate"/>
      </w:r>
      <w:r>
        <w:rPr>
          <w:noProof/>
        </w:rPr>
        <w:t>213</w:t>
      </w:r>
      <w:r>
        <w:rPr>
          <w:noProof/>
        </w:rPr>
        <w:fldChar w:fldCharType="end"/>
      </w:r>
    </w:p>
    <w:p w14:paraId="03D9AFE0" w14:textId="0476D290"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9</w:t>
      </w:r>
      <w:r>
        <w:rPr>
          <w:noProof/>
        </w:rPr>
        <w:t>.</w:t>
      </w:r>
      <w:r>
        <w:rPr>
          <w:noProof/>
          <w:lang w:eastAsia="zh-CN"/>
        </w:rPr>
        <w:t>2</w:t>
      </w:r>
      <w:r>
        <w:rPr>
          <w:noProof/>
        </w:rPr>
        <w:t>.</w:t>
      </w:r>
      <w:r>
        <w:rPr>
          <w:noProof/>
          <w:lang w:eastAsia="zh-CN"/>
        </w:rPr>
        <w:t>1</w:t>
      </w:r>
      <w:r>
        <w:rPr>
          <w:noProof/>
        </w:rPr>
        <w:t>.3.1.1</w:t>
      </w:r>
      <w:r>
        <w:rPr>
          <w:rFonts w:asciiTheme="minorHAnsi" w:hAnsiTheme="minorHAnsi" w:cstheme="minorBidi"/>
          <w:noProof/>
          <w:kern w:val="2"/>
          <w:sz w:val="22"/>
          <w:szCs w:val="22"/>
          <w:lang w:eastAsia="en-GB"/>
          <w14:ligatures w14:val="standardContextual"/>
        </w:rPr>
        <w:tab/>
      </w:r>
      <w:r>
        <w:rPr>
          <w:noProof/>
        </w:rPr>
        <w:t>On demand prearranged group call</w:t>
      </w:r>
      <w:r>
        <w:rPr>
          <w:noProof/>
        </w:rPr>
        <w:tab/>
      </w:r>
      <w:r>
        <w:rPr>
          <w:noProof/>
        </w:rPr>
        <w:fldChar w:fldCharType="begin" w:fldLock="1"/>
      </w:r>
      <w:r>
        <w:rPr>
          <w:noProof/>
        </w:rPr>
        <w:instrText xml:space="preserve"> PAGEREF _Toc178199344 \h </w:instrText>
      </w:r>
      <w:r>
        <w:rPr>
          <w:noProof/>
        </w:rPr>
      </w:r>
      <w:r>
        <w:rPr>
          <w:noProof/>
        </w:rPr>
        <w:fldChar w:fldCharType="separate"/>
      </w:r>
      <w:r>
        <w:rPr>
          <w:noProof/>
        </w:rPr>
        <w:t>213</w:t>
      </w:r>
      <w:r>
        <w:rPr>
          <w:noProof/>
        </w:rPr>
        <w:fldChar w:fldCharType="end"/>
      </w:r>
    </w:p>
    <w:p w14:paraId="513CD0E2" w14:textId="3DE29D31"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lastRenderedPageBreak/>
        <w:t>9</w:t>
      </w:r>
      <w:r>
        <w:rPr>
          <w:noProof/>
        </w:rPr>
        <w:t>.</w:t>
      </w:r>
      <w:r>
        <w:rPr>
          <w:noProof/>
          <w:lang w:eastAsia="zh-CN"/>
        </w:rPr>
        <w:t>2</w:t>
      </w:r>
      <w:r>
        <w:rPr>
          <w:noProof/>
        </w:rPr>
        <w:t>.</w:t>
      </w:r>
      <w:r>
        <w:rPr>
          <w:noProof/>
          <w:lang w:eastAsia="zh-CN"/>
        </w:rPr>
        <w:t>1</w:t>
      </w:r>
      <w:r>
        <w:rPr>
          <w:noProof/>
        </w:rPr>
        <w:t>.3.1.3</w:t>
      </w:r>
      <w:r>
        <w:rPr>
          <w:rFonts w:asciiTheme="minorHAnsi" w:hAnsiTheme="minorHAnsi" w:cstheme="minorBidi"/>
          <w:noProof/>
          <w:kern w:val="2"/>
          <w:sz w:val="22"/>
          <w:szCs w:val="22"/>
          <w:lang w:eastAsia="en-GB"/>
          <w14:ligatures w14:val="standardContextual"/>
        </w:rPr>
        <w:tab/>
      </w:r>
      <w:r>
        <w:rPr>
          <w:noProof/>
        </w:rPr>
        <w:t>Reception of a SIP re-INVITE request from served MCVideo client</w:t>
      </w:r>
      <w:r>
        <w:rPr>
          <w:noProof/>
        </w:rPr>
        <w:tab/>
      </w:r>
      <w:r>
        <w:rPr>
          <w:noProof/>
        </w:rPr>
        <w:fldChar w:fldCharType="begin" w:fldLock="1"/>
      </w:r>
      <w:r>
        <w:rPr>
          <w:noProof/>
        </w:rPr>
        <w:instrText xml:space="preserve"> PAGEREF _Toc178199345 \h </w:instrText>
      </w:r>
      <w:r>
        <w:rPr>
          <w:noProof/>
        </w:rPr>
      </w:r>
      <w:r>
        <w:rPr>
          <w:noProof/>
        </w:rPr>
        <w:fldChar w:fldCharType="separate"/>
      </w:r>
      <w:r>
        <w:rPr>
          <w:noProof/>
        </w:rPr>
        <w:t>216</w:t>
      </w:r>
      <w:r>
        <w:rPr>
          <w:noProof/>
        </w:rPr>
        <w:fldChar w:fldCharType="end"/>
      </w:r>
    </w:p>
    <w:p w14:paraId="252643E5" w14:textId="09781213"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9</w:t>
      </w:r>
      <w:r w:rsidRPr="004F2868">
        <w:rPr>
          <w:rFonts w:eastAsia="맑은 고딕"/>
          <w:noProof/>
        </w:rPr>
        <w:t>.</w:t>
      </w:r>
      <w:r>
        <w:rPr>
          <w:noProof/>
          <w:lang w:eastAsia="zh-CN"/>
        </w:rPr>
        <w:t>2</w:t>
      </w:r>
      <w:r w:rsidRPr="004F2868">
        <w:rPr>
          <w:rFonts w:eastAsia="맑은 고딕"/>
          <w:noProof/>
        </w:rPr>
        <w:t>.</w:t>
      </w:r>
      <w:r>
        <w:rPr>
          <w:noProof/>
          <w:lang w:eastAsia="zh-CN"/>
        </w:rPr>
        <w:t>1</w:t>
      </w:r>
      <w:r w:rsidRPr="004F2868">
        <w:rPr>
          <w:rFonts w:eastAsia="맑은 고딕"/>
          <w:noProof/>
        </w:rPr>
        <w:t>.3.2</w:t>
      </w:r>
      <w:r>
        <w:rPr>
          <w:rFonts w:asciiTheme="minorHAnsi" w:hAnsiTheme="minorHAnsi" w:cstheme="minorBidi"/>
          <w:noProof/>
          <w:kern w:val="2"/>
          <w:sz w:val="22"/>
          <w:szCs w:val="22"/>
          <w:lang w:eastAsia="en-GB"/>
          <w14:ligatures w14:val="standardContextual"/>
        </w:rPr>
        <w:tab/>
      </w:r>
      <w:r w:rsidRPr="004F2868">
        <w:rPr>
          <w:rFonts w:eastAsia="맑은 고딕"/>
          <w:noProof/>
        </w:rPr>
        <w:t>Terminating Procedures</w:t>
      </w:r>
      <w:r>
        <w:rPr>
          <w:noProof/>
        </w:rPr>
        <w:tab/>
      </w:r>
      <w:r>
        <w:rPr>
          <w:noProof/>
        </w:rPr>
        <w:fldChar w:fldCharType="begin" w:fldLock="1"/>
      </w:r>
      <w:r>
        <w:rPr>
          <w:noProof/>
        </w:rPr>
        <w:instrText xml:space="preserve"> PAGEREF _Toc178199346 \h </w:instrText>
      </w:r>
      <w:r>
        <w:rPr>
          <w:noProof/>
        </w:rPr>
      </w:r>
      <w:r>
        <w:rPr>
          <w:noProof/>
        </w:rPr>
        <w:fldChar w:fldCharType="separate"/>
      </w:r>
      <w:r>
        <w:rPr>
          <w:noProof/>
        </w:rPr>
        <w:t>217</w:t>
      </w:r>
      <w:r>
        <w:rPr>
          <w:noProof/>
        </w:rPr>
        <w:fldChar w:fldCharType="end"/>
      </w:r>
    </w:p>
    <w:p w14:paraId="48078135" w14:textId="7A379912"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9</w:t>
      </w:r>
      <w:r w:rsidRPr="004F2868">
        <w:rPr>
          <w:rFonts w:eastAsia="맑은 고딕"/>
          <w:noProof/>
        </w:rPr>
        <w:t>.</w:t>
      </w:r>
      <w:r>
        <w:rPr>
          <w:noProof/>
          <w:lang w:eastAsia="zh-CN"/>
        </w:rPr>
        <w:t>2</w:t>
      </w:r>
      <w:r w:rsidRPr="004F2868">
        <w:rPr>
          <w:rFonts w:eastAsia="맑은 고딕"/>
          <w:noProof/>
        </w:rPr>
        <w:t>.</w:t>
      </w:r>
      <w:r>
        <w:rPr>
          <w:noProof/>
          <w:lang w:eastAsia="zh-CN"/>
        </w:rPr>
        <w:t>1</w:t>
      </w:r>
      <w:r w:rsidRPr="004F2868">
        <w:rPr>
          <w:rFonts w:eastAsia="맑은 고딕"/>
          <w:noProof/>
        </w:rPr>
        <w:t>.3.3</w:t>
      </w:r>
      <w:r>
        <w:rPr>
          <w:rFonts w:asciiTheme="minorHAnsi" w:hAnsiTheme="minorHAnsi" w:cstheme="minorBidi"/>
          <w:noProof/>
          <w:kern w:val="2"/>
          <w:sz w:val="22"/>
          <w:szCs w:val="22"/>
          <w:lang w:eastAsia="en-GB"/>
          <w14:ligatures w14:val="standardContextual"/>
        </w:rPr>
        <w:tab/>
      </w:r>
      <w:r w:rsidRPr="004F2868">
        <w:rPr>
          <w:rFonts w:eastAsia="맑은 고딕"/>
          <w:noProof/>
        </w:rPr>
        <w:t>End group call</w:t>
      </w:r>
      <w:r>
        <w:rPr>
          <w:noProof/>
          <w:lang w:eastAsia="ko-KR"/>
        </w:rPr>
        <w:t xml:space="preserve"> at the originating participating MCVideo function</w:t>
      </w:r>
      <w:r>
        <w:rPr>
          <w:noProof/>
        </w:rPr>
        <w:tab/>
      </w:r>
      <w:r>
        <w:rPr>
          <w:noProof/>
        </w:rPr>
        <w:fldChar w:fldCharType="begin" w:fldLock="1"/>
      </w:r>
      <w:r>
        <w:rPr>
          <w:noProof/>
        </w:rPr>
        <w:instrText xml:space="preserve"> PAGEREF _Toc178199347 \h </w:instrText>
      </w:r>
      <w:r>
        <w:rPr>
          <w:noProof/>
        </w:rPr>
      </w:r>
      <w:r>
        <w:rPr>
          <w:noProof/>
        </w:rPr>
        <w:fldChar w:fldCharType="separate"/>
      </w:r>
      <w:r>
        <w:rPr>
          <w:noProof/>
        </w:rPr>
        <w:t>218</w:t>
      </w:r>
      <w:r>
        <w:rPr>
          <w:noProof/>
        </w:rPr>
        <w:fldChar w:fldCharType="end"/>
      </w:r>
    </w:p>
    <w:p w14:paraId="62F4A000" w14:textId="1A088AE7"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9</w:t>
      </w:r>
      <w:r>
        <w:rPr>
          <w:noProof/>
          <w:lang w:eastAsia="ko-KR"/>
        </w:rPr>
        <w:t>.</w:t>
      </w:r>
      <w:r>
        <w:rPr>
          <w:noProof/>
          <w:lang w:eastAsia="zh-CN"/>
        </w:rPr>
        <w:t>2</w:t>
      </w:r>
      <w:r>
        <w:rPr>
          <w:noProof/>
          <w:lang w:eastAsia="ko-KR"/>
        </w:rPr>
        <w:t>.</w:t>
      </w:r>
      <w:r>
        <w:rPr>
          <w:noProof/>
          <w:lang w:eastAsia="zh-CN"/>
        </w:rPr>
        <w:t>1</w:t>
      </w:r>
      <w:r>
        <w:rPr>
          <w:noProof/>
          <w:lang w:eastAsia="ko-KR"/>
        </w:rPr>
        <w:t>.3.3.1</w:t>
      </w:r>
      <w:r>
        <w:rPr>
          <w:rFonts w:asciiTheme="minorHAnsi" w:hAnsiTheme="minorHAnsi" w:cstheme="minorBidi"/>
          <w:noProof/>
          <w:kern w:val="2"/>
          <w:sz w:val="22"/>
          <w:szCs w:val="22"/>
          <w:lang w:eastAsia="en-GB"/>
          <w14:ligatures w14:val="standardContextual"/>
        </w:rPr>
        <w:tab/>
      </w:r>
      <w:r>
        <w:rPr>
          <w:noProof/>
          <w:lang w:eastAsia="ko-KR"/>
        </w:rPr>
        <w:t>Receipt of SIP BYE request for ending group call on-demand</w:t>
      </w:r>
      <w:r>
        <w:rPr>
          <w:noProof/>
        </w:rPr>
        <w:tab/>
      </w:r>
      <w:r>
        <w:rPr>
          <w:noProof/>
        </w:rPr>
        <w:fldChar w:fldCharType="begin" w:fldLock="1"/>
      </w:r>
      <w:r>
        <w:rPr>
          <w:noProof/>
        </w:rPr>
        <w:instrText xml:space="preserve"> PAGEREF _Toc178199348 \h </w:instrText>
      </w:r>
      <w:r>
        <w:rPr>
          <w:noProof/>
        </w:rPr>
      </w:r>
      <w:r>
        <w:rPr>
          <w:noProof/>
        </w:rPr>
        <w:fldChar w:fldCharType="separate"/>
      </w:r>
      <w:r>
        <w:rPr>
          <w:noProof/>
        </w:rPr>
        <w:t>218</w:t>
      </w:r>
      <w:r>
        <w:rPr>
          <w:noProof/>
        </w:rPr>
        <w:fldChar w:fldCharType="end"/>
      </w:r>
    </w:p>
    <w:p w14:paraId="5DAB005B" w14:textId="3450B37E"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9</w:t>
      </w:r>
      <w:r>
        <w:rPr>
          <w:noProof/>
          <w:lang w:eastAsia="ko-KR"/>
        </w:rPr>
        <w:t>.</w:t>
      </w:r>
      <w:r>
        <w:rPr>
          <w:noProof/>
          <w:lang w:eastAsia="zh-CN"/>
        </w:rPr>
        <w:t>2</w:t>
      </w:r>
      <w:r>
        <w:rPr>
          <w:noProof/>
          <w:lang w:eastAsia="ko-KR"/>
        </w:rPr>
        <w:t>.</w:t>
      </w:r>
      <w:r>
        <w:rPr>
          <w:noProof/>
          <w:lang w:eastAsia="zh-CN"/>
        </w:rPr>
        <w:t>1</w:t>
      </w:r>
      <w:r>
        <w:rPr>
          <w:noProof/>
          <w:lang w:eastAsia="ko-KR"/>
        </w:rPr>
        <w:t>.3.4</w:t>
      </w:r>
      <w:r>
        <w:rPr>
          <w:rFonts w:asciiTheme="minorHAnsi" w:hAnsiTheme="minorHAnsi" w:cstheme="minorBidi"/>
          <w:noProof/>
          <w:kern w:val="2"/>
          <w:sz w:val="22"/>
          <w:szCs w:val="22"/>
          <w:lang w:eastAsia="en-GB"/>
          <w14:ligatures w14:val="standardContextual"/>
        </w:rPr>
        <w:tab/>
      </w:r>
      <w:r>
        <w:rPr>
          <w:noProof/>
          <w:lang w:eastAsia="ko-KR"/>
        </w:rPr>
        <w:t>End group call at the terminating participating MCVideo function</w:t>
      </w:r>
      <w:r>
        <w:rPr>
          <w:noProof/>
        </w:rPr>
        <w:tab/>
      </w:r>
      <w:r>
        <w:rPr>
          <w:noProof/>
        </w:rPr>
        <w:fldChar w:fldCharType="begin" w:fldLock="1"/>
      </w:r>
      <w:r>
        <w:rPr>
          <w:noProof/>
        </w:rPr>
        <w:instrText xml:space="preserve"> PAGEREF _Toc178199349 \h </w:instrText>
      </w:r>
      <w:r>
        <w:rPr>
          <w:noProof/>
        </w:rPr>
      </w:r>
      <w:r>
        <w:rPr>
          <w:noProof/>
        </w:rPr>
        <w:fldChar w:fldCharType="separate"/>
      </w:r>
      <w:r>
        <w:rPr>
          <w:noProof/>
        </w:rPr>
        <w:t>218</w:t>
      </w:r>
      <w:r>
        <w:rPr>
          <w:noProof/>
        </w:rPr>
        <w:fldChar w:fldCharType="end"/>
      </w:r>
    </w:p>
    <w:p w14:paraId="04399388" w14:textId="3AE246A8"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9</w:t>
      </w:r>
      <w:r>
        <w:rPr>
          <w:noProof/>
          <w:lang w:eastAsia="ko-KR"/>
        </w:rPr>
        <w:t>.</w:t>
      </w:r>
      <w:r>
        <w:rPr>
          <w:noProof/>
          <w:lang w:eastAsia="zh-CN"/>
        </w:rPr>
        <w:t>2</w:t>
      </w:r>
      <w:r>
        <w:rPr>
          <w:noProof/>
          <w:lang w:eastAsia="ko-KR"/>
        </w:rPr>
        <w:t>.</w:t>
      </w:r>
      <w:r>
        <w:rPr>
          <w:noProof/>
          <w:lang w:eastAsia="zh-CN"/>
        </w:rPr>
        <w:t>1</w:t>
      </w:r>
      <w:r>
        <w:rPr>
          <w:noProof/>
          <w:lang w:eastAsia="ko-KR"/>
        </w:rPr>
        <w:t>.3.4.1</w:t>
      </w:r>
      <w:r>
        <w:rPr>
          <w:rFonts w:asciiTheme="minorHAnsi" w:hAnsiTheme="minorHAnsi" w:cstheme="minorBidi"/>
          <w:noProof/>
          <w:kern w:val="2"/>
          <w:sz w:val="22"/>
          <w:szCs w:val="22"/>
          <w:lang w:eastAsia="en-GB"/>
          <w14:ligatures w14:val="standardContextual"/>
        </w:rPr>
        <w:tab/>
      </w:r>
      <w:r>
        <w:rPr>
          <w:noProof/>
          <w:lang w:eastAsia="ko-KR"/>
        </w:rPr>
        <w:t>Receipt of SIP BYE request for private call on-demand</w:t>
      </w:r>
      <w:r>
        <w:rPr>
          <w:noProof/>
        </w:rPr>
        <w:tab/>
      </w:r>
      <w:r>
        <w:rPr>
          <w:noProof/>
        </w:rPr>
        <w:fldChar w:fldCharType="begin" w:fldLock="1"/>
      </w:r>
      <w:r>
        <w:rPr>
          <w:noProof/>
        </w:rPr>
        <w:instrText xml:space="preserve"> PAGEREF _Toc178199350 \h </w:instrText>
      </w:r>
      <w:r>
        <w:rPr>
          <w:noProof/>
        </w:rPr>
      </w:r>
      <w:r>
        <w:rPr>
          <w:noProof/>
        </w:rPr>
        <w:fldChar w:fldCharType="separate"/>
      </w:r>
      <w:r>
        <w:rPr>
          <w:noProof/>
        </w:rPr>
        <w:t>218</w:t>
      </w:r>
      <w:r>
        <w:rPr>
          <w:noProof/>
        </w:rPr>
        <w:fldChar w:fldCharType="end"/>
      </w:r>
    </w:p>
    <w:p w14:paraId="2FDD6E2C" w14:textId="3ACAAF7E"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9</w:t>
      </w:r>
      <w:r w:rsidRPr="004F2868">
        <w:rPr>
          <w:rFonts w:eastAsia="맑은 고딕"/>
          <w:noProof/>
        </w:rPr>
        <w:t>.</w:t>
      </w:r>
      <w:r>
        <w:rPr>
          <w:noProof/>
          <w:lang w:eastAsia="zh-CN"/>
        </w:rPr>
        <w:t>2</w:t>
      </w:r>
      <w:r w:rsidRPr="004F2868">
        <w:rPr>
          <w:rFonts w:eastAsia="맑은 고딕"/>
          <w:noProof/>
        </w:rPr>
        <w:t>.</w:t>
      </w:r>
      <w:r>
        <w:rPr>
          <w:noProof/>
          <w:lang w:eastAsia="zh-CN"/>
        </w:rPr>
        <w:t>1</w:t>
      </w:r>
      <w:r w:rsidRPr="004F2868">
        <w:rPr>
          <w:rFonts w:eastAsia="맑은 고딕"/>
          <w:noProof/>
        </w:rPr>
        <w:t>.3.5</w:t>
      </w:r>
      <w:r>
        <w:rPr>
          <w:rFonts w:asciiTheme="minorHAnsi" w:hAnsiTheme="minorHAnsi" w:cstheme="minorBidi"/>
          <w:noProof/>
          <w:kern w:val="2"/>
          <w:sz w:val="22"/>
          <w:szCs w:val="22"/>
          <w:lang w:eastAsia="en-GB"/>
          <w14:ligatures w14:val="standardContextual"/>
        </w:rPr>
        <w:tab/>
      </w:r>
      <w:r>
        <w:rPr>
          <w:noProof/>
          <w:lang w:eastAsia="ko-KR"/>
        </w:rPr>
        <w:t>Re-join procedures</w:t>
      </w:r>
      <w:r>
        <w:rPr>
          <w:noProof/>
        </w:rPr>
        <w:tab/>
      </w:r>
      <w:r>
        <w:rPr>
          <w:noProof/>
        </w:rPr>
        <w:fldChar w:fldCharType="begin" w:fldLock="1"/>
      </w:r>
      <w:r>
        <w:rPr>
          <w:noProof/>
        </w:rPr>
        <w:instrText xml:space="preserve"> PAGEREF _Toc178199351 \h </w:instrText>
      </w:r>
      <w:r>
        <w:rPr>
          <w:noProof/>
        </w:rPr>
      </w:r>
      <w:r>
        <w:rPr>
          <w:noProof/>
        </w:rPr>
        <w:fldChar w:fldCharType="separate"/>
      </w:r>
      <w:r>
        <w:rPr>
          <w:noProof/>
        </w:rPr>
        <w:t>218</w:t>
      </w:r>
      <w:r>
        <w:rPr>
          <w:noProof/>
        </w:rPr>
        <w:fldChar w:fldCharType="end"/>
      </w:r>
    </w:p>
    <w:p w14:paraId="5CD85670" w14:textId="1EFE88C1"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9</w:t>
      </w:r>
      <w:r>
        <w:rPr>
          <w:noProof/>
          <w:lang w:eastAsia="ko-KR"/>
        </w:rPr>
        <w:t>.</w:t>
      </w:r>
      <w:r>
        <w:rPr>
          <w:noProof/>
          <w:lang w:eastAsia="zh-CN"/>
        </w:rPr>
        <w:t>2</w:t>
      </w:r>
      <w:r>
        <w:rPr>
          <w:noProof/>
          <w:lang w:eastAsia="ko-KR"/>
        </w:rPr>
        <w:t>.</w:t>
      </w:r>
      <w:r>
        <w:rPr>
          <w:noProof/>
          <w:lang w:eastAsia="zh-CN"/>
        </w:rPr>
        <w:t>1</w:t>
      </w:r>
      <w:r>
        <w:rPr>
          <w:noProof/>
        </w:rPr>
        <w:t>.3.</w:t>
      </w:r>
      <w:r>
        <w:rPr>
          <w:noProof/>
          <w:lang w:eastAsia="ko-KR"/>
        </w:rPr>
        <w:t>5</w:t>
      </w:r>
      <w:r>
        <w:rPr>
          <w:noProof/>
        </w:rPr>
        <w:t>.1</w:t>
      </w:r>
      <w:r>
        <w:rPr>
          <w:rFonts w:asciiTheme="minorHAnsi" w:hAnsiTheme="minorHAnsi" w:cstheme="minorBidi"/>
          <w:noProof/>
          <w:kern w:val="2"/>
          <w:sz w:val="22"/>
          <w:szCs w:val="22"/>
          <w:lang w:eastAsia="en-GB"/>
          <w14:ligatures w14:val="standardContextual"/>
        </w:rPr>
        <w:tab/>
      </w:r>
      <w:r>
        <w:rPr>
          <w:noProof/>
          <w:lang w:eastAsia="ko-KR"/>
        </w:rPr>
        <w:t>Originating procedures - o</w:t>
      </w:r>
      <w:r>
        <w:rPr>
          <w:noProof/>
        </w:rPr>
        <w:t>n demand prearranged group call</w:t>
      </w:r>
      <w:r>
        <w:rPr>
          <w:noProof/>
        </w:rPr>
        <w:tab/>
      </w:r>
      <w:r>
        <w:rPr>
          <w:noProof/>
        </w:rPr>
        <w:fldChar w:fldCharType="begin" w:fldLock="1"/>
      </w:r>
      <w:r>
        <w:rPr>
          <w:noProof/>
        </w:rPr>
        <w:instrText xml:space="preserve"> PAGEREF _Toc178199352 \h </w:instrText>
      </w:r>
      <w:r>
        <w:rPr>
          <w:noProof/>
        </w:rPr>
      </w:r>
      <w:r>
        <w:rPr>
          <w:noProof/>
        </w:rPr>
        <w:fldChar w:fldCharType="separate"/>
      </w:r>
      <w:r>
        <w:rPr>
          <w:noProof/>
        </w:rPr>
        <w:t>218</w:t>
      </w:r>
      <w:r>
        <w:rPr>
          <w:noProof/>
        </w:rPr>
        <w:fldChar w:fldCharType="end"/>
      </w:r>
    </w:p>
    <w:p w14:paraId="7278F953" w14:textId="2B066871"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9</w:t>
      </w:r>
      <w:r>
        <w:rPr>
          <w:noProof/>
        </w:rPr>
        <w:t>.</w:t>
      </w:r>
      <w:r>
        <w:rPr>
          <w:noProof/>
          <w:lang w:eastAsia="zh-CN"/>
        </w:rPr>
        <w:t>2</w:t>
      </w:r>
      <w:r>
        <w:rPr>
          <w:noProof/>
        </w:rPr>
        <w:t>.</w:t>
      </w:r>
      <w:r>
        <w:rPr>
          <w:noProof/>
          <w:lang w:eastAsia="zh-CN"/>
        </w:rPr>
        <w:t>1</w:t>
      </w:r>
      <w:r>
        <w:rPr>
          <w:noProof/>
        </w:rPr>
        <w:t>.3.6</w:t>
      </w:r>
      <w:r>
        <w:rPr>
          <w:rFonts w:asciiTheme="minorHAnsi" w:hAnsiTheme="minorHAnsi" w:cstheme="minorBidi"/>
          <w:noProof/>
          <w:kern w:val="2"/>
          <w:sz w:val="22"/>
          <w:szCs w:val="22"/>
          <w:lang w:eastAsia="en-GB"/>
          <w14:ligatures w14:val="standardContextual"/>
        </w:rPr>
        <w:tab/>
      </w:r>
      <w:r>
        <w:rPr>
          <w:noProof/>
        </w:rPr>
        <w:t>Reception of a SIP re-INVITE request for terminating MCVideo client for priority call</w:t>
      </w:r>
      <w:r>
        <w:rPr>
          <w:noProof/>
        </w:rPr>
        <w:tab/>
      </w:r>
      <w:r>
        <w:rPr>
          <w:noProof/>
        </w:rPr>
        <w:fldChar w:fldCharType="begin" w:fldLock="1"/>
      </w:r>
      <w:r>
        <w:rPr>
          <w:noProof/>
        </w:rPr>
        <w:instrText xml:space="preserve"> PAGEREF _Toc178199353 \h </w:instrText>
      </w:r>
      <w:r>
        <w:rPr>
          <w:noProof/>
        </w:rPr>
      </w:r>
      <w:r>
        <w:rPr>
          <w:noProof/>
        </w:rPr>
        <w:fldChar w:fldCharType="separate"/>
      </w:r>
      <w:r>
        <w:rPr>
          <w:noProof/>
        </w:rPr>
        <w:t>218</w:t>
      </w:r>
      <w:r>
        <w:rPr>
          <w:noProof/>
        </w:rPr>
        <w:fldChar w:fldCharType="end"/>
      </w:r>
    </w:p>
    <w:p w14:paraId="2601E1E9" w14:textId="2DC70DD6"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zh-CN"/>
        </w:rPr>
        <w:t>9.2.1.4</w:t>
      </w:r>
      <w:r>
        <w:rPr>
          <w:rFonts w:asciiTheme="minorHAnsi" w:hAnsiTheme="minorHAnsi" w:cstheme="minorBidi"/>
          <w:noProof/>
          <w:kern w:val="2"/>
          <w:sz w:val="22"/>
          <w:szCs w:val="22"/>
          <w:lang w:eastAsia="en-GB"/>
          <w14:ligatures w14:val="standardContextual"/>
        </w:rPr>
        <w:tab/>
      </w:r>
      <w:r>
        <w:rPr>
          <w:noProof/>
          <w:lang w:eastAsia="zh-CN"/>
        </w:rPr>
        <w:t>Controlling MCVideo function procedures</w:t>
      </w:r>
      <w:r>
        <w:rPr>
          <w:noProof/>
        </w:rPr>
        <w:tab/>
      </w:r>
      <w:r>
        <w:rPr>
          <w:noProof/>
        </w:rPr>
        <w:fldChar w:fldCharType="begin" w:fldLock="1"/>
      </w:r>
      <w:r>
        <w:rPr>
          <w:noProof/>
        </w:rPr>
        <w:instrText xml:space="preserve"> PAGEREF _Toc178199354 \h </w:instrText>
      </w:r>
      <w:r>
        <w:rPr>
          <w:noProof/>
        </w:rPr>
      </w:r>
      <w:r>
        <w:rPr>
          <w:noProof/>
        </w:rPr>
        <w:fldChar w:fldCharType="separate"/>
      </w:r>
      <w:r>
        <w:rPr>
          <w:noProof/>
        </w:rPr>
        <w:t>219</w:t>
      </w:r>
      <w:r>
        <w:rPr>
          <w:noProof/>
        </w:rPr>
        <w:fldChar w:fldCharType="end"/>
      </w:r>
    </w:p>
    <w:p w14:paraId="31446BC1" w14:textId="23A01F5B"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9</w:t>
      </w:r>
      <w:r>
        <w:rPr>
          <w:noProof/>
        </w:rPr>
        <w:t>.</w:t>
      </w:r>
      <w:r>
        <w:rPr>
          <w:noProof/>
          <w:lang w:eastAsia="zh-CN"/>
        </w:rPr>
        <w:t>2</w:t>
      </w:r>
      <w:r>
        <w:rPr>
          <w:noProof/>
        </w:rPr>
        <w:t>.</w:t>
      </w:r>
      <w:r>
        <w:rPr>
          <w:noProof/>
          <w:lang w:eastAsia="zh-CN"/>
        </w:rPr>
        <w:t>1</w:t>
      </w:r>
      <w:r>
        <w:rPr>
          <w:noProof/>
        </w:rPr>
        <w:t>.4.1</w:t>
      </w:r>
      <w:r>
        <w:rPr>
          <w:rFonts w:asciiTheme="minorHAnsi" w:hAnsiTheme="minorHAnsi" w:cstheme="minorBidi"/>
          <w:noProof/>
          <w:kern w:val="2"/>
          <w:sz w:val="22"/>
          <w:szCs w:val="22"/>
          <w:lang w:eastAsia="en-GB"/>
          <w14:ligatures w14:val="standardContextual"/>
        </w:rPr>
        <w:tab/>
      </w:r>
      <w:r>
        <w:rPr>
          <w:noProof/>
        </w:rPr>
        <w:t>Originating Procedures</w:t>
      </w:r>
      <w:r>
        <w:rPr>
          <w:noProof/>
        </w:rPr>
        <w:tab/>
      </w:r>
      <w:r>
        <w:rPr>
          <w:noProof/>
        </w:rPr>
        <w:fldChar w:fldCharType="begin" w:fldLock="1"/>
      </w:r>
      <w:r>
        <w:rPr>
          <w:noProof/>
        </w:rPr>
        <w:instrText xml:space="preserve"> PAGEREF _Toc178199355 \h </w:instrText>
      </w:r>
      <w:r>
        <w:rPr>
          <w:noProof/>
        </w:rPr>
      </w:r>
      <w:r>
        <w:rPr>
          <w:noProof/>
        </w:rPr>
        <w:fldChar w:fldCharType="separate"/>
      </w:r>
      <w:r>
        <w:rPr>
          <w:noProof/>
        </w:rPr>
        <w:t>219</w:t>
      </w:r>
      <w:r>
        <w:rPr>
          <w:noProof/>
        </w:rPr>
        <w:fldChar w:fldCharType="end"/>
      </w:r>
    </w:p>
    <w:p w14:paraId="28E6A93A" w14:textId="11BF33E8"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9</w:t>
      </w:r>
      <w:r>
        <w:rPr>
          <w:noProof/>
        </w:rPr>
        <w:t>.</w:t>
      </w:r>
      <w:r>
        <w:rPr>
          <w:noProof/>
          <w:lang w:eastAsia="zh-CN"/>
        </w:rPr>
        <w:t>2</w:t>
      </w:r>
      <w:r>
        <w:rPr>
          <w:noProof/>
        </w:rPr>
        <w:t>.</w:t>
      </w:r>
      <w:r>
        <w:rPr>
          <w:noProof/>
          <w:lang w:eastAsia="zh-CN"/>
        </w:rPr>
        <w:t>1</w:t>
      </w:r>
      <w:r>
        <w:rPr>
          <w:noProof/>
        </w:rPr>
        <w:t>.4.1.1</w:t>
      </w:r>
      <w:r>
        <w:rPr>
          <w:rFonts w:asciiTheme="minorHAnsi" w:hAnsiTheme="minorHAnsi" w:cstheme="minorBidi"/>
          <w:noProof/>
          <w:kern w:val="2"/>
          <w:sz w:val="22"/>
          <w:szCs w:val="22"/>
          <w:lang w:eastAsia="en-GB"/>
          <w14:ligatures w14:val="standardContextual"/>
        </w:rPr>
        <w:tab/>
      </w:r>
      <w:r>
        <w:rPr>
          <w:noProof/>
        </w:rPr>
        <w:t>INVITE targeted to an MCVideo client</w:t>
      </w:r>
      <w:r>
        <w:rPr>
          <w:noProof/>
        </w:rPr>
        <w:tab/>
      </w:r>
      <w:r>
        <w:rPr>
          <w:noProof/>
        </w:rPr>
        <w:fldChar w:fldCharType="begin" w:fldLock="1"/>
      </w:r>
      <w:r>
        <w:rPr>
          <w:noProof/>
        </w:rPr>
        <w:instrText xml:space="preserve"> PAGEREF _Toc178199356 \h </w:instrText>
      </w:r>
      <w:r>
        <w:rPr>
          <w:noProof/>
        </w:rPr>
      </w:r>
      <w:r>
        <w:rPr>
          <w:noProof/>
        </w:rPr>
        <w:fldChar w:fldCharType="separate"/>
      </w:r>
      <w:r>
        <w:rPr>
          <w:noProof/>
        </w:rPr>
        <w:t>219</w:t>
      </w:r>
      <w:r>
        <w:rPr>
          <w:noProof/>
        </w:rPr>
        <w:fldChar w:fldCharType="end"/>
      </w:r>
    </w:p>
    <w:p w14:paraId="33F6CEF1" w14:textId="657DEB6A"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9</w:t>
      </w:r>
      <w:r>
        <w:rPr>
          <w:noProof/>
        </w:rPr>
        <w:t>.</w:t>
      </w:r>
      <w:r>
        <w:rPr>
          <w:noProof/>
          <w:lang w:eastAsia="zh-CN"/>
        </w:rPr>
        <w:t>2</w:t>
      </w:r>
      <w:r>
        <w:rPr>
          <w:noProof/>
        </w:rPr>
        <w:t>.</w:t>
      </w:r>
      <w:r>
        <w:rPr>
          <w:noProof/>
          <w:lang w:eastAsia="zh-CN"/>
        </w:rPr>
        <w:t>1</w:t>
      </w:r>
      <w:r>
        <w:rPr>
          <w:noProof/>
        </w:rPr>
        <w:t>.4.1.2</w:t>
      </w:r>
      <w:r>
        <w:rPr>
          <w:rFonts w:asciiTheme="minorHAnsi" w:hAnsiTheme="minorHAnsi" w:cstheme="minorBidi"/>
          <w:noProof/>
          <w:kern w:val="2"/>
          <w:sz w:val="22"/>
          <w:szCs w:val="22"/>
          <w:lang w:eastAsia="en-GB"/>
          <w14:ligatures w14:val="standardContextual"/>
        </w:rPr>
        <w:tab/>
      </w:r>
      <w:r>
        <w:rPr>
          <w:noProof/>
        </w:rPr>
        <w:t>INVITE targeted to the non-controlling MCVideo function of an MCVideo group</w:t>
      </w:r>
      <w:r>
        <w:rPr>
          <w:noProof/>
        </w:rPr>
        <w:tab/>
      </w:r>
      <w:r>
        <w:rPr>
          <w:noProof/>
        </w:rPr>
        <w:fldChar w:fldCharType="begin" w:fldLock="1"/>
      </w:r>
      <w:r>
        <w:rPr>
          <w:noProof/>
        </w:rPr>
        <w:instrText xml:space="preserve"> PAGEREF _Toc178199357 \h </w:instrText>
      </w:r>
      <w:r>
        <w:rPr>
          <w:noProof/>
        </w:rPr>
      </w:r>
      <w:r>
        <w:rPr>
          <w:noProof/>
        </w:rPr>
        <w:fldChar w:fldCharType="separate"/>
      </w:r>
      <w:r>
        <w:rPr>
          <w:noProof/>
        </w:rPr>
        <w:t>221</w:t>
      </w:r>
      <w:r>
        <w:rPr>
          <w:noProof/>
        </w:rPr>
        <w:fldChar w:fldCharType="end"/>
      </w:r>
    </w:p>
    <w:p w14:paraId="1E6DC839" w14:textId="428D34D1"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9</w:t>
      </w:r>
      <w:r>
        <w:rPr>
          <w:noProof/>
        </w:rPr>
        <w:t>.</w:t>
      </w:r>
      <w:r>
        <w:rPr>
          <w:noProof/>
          <w:lang w:eastAsia="zh-CN"/>
        </w:rPr>
        <w:t>2</w:t>
      </w:r>
      <w:r>
        <w:rPr>
          <w:noProof/>
        </w:rPr>
        <w:t>.</w:t>
      </w:r>
      <w:r>
        <w:rPr>
          <w:noProof/>
          <w:lang w:eastAsia="zh-CN"/>
        </w:rPr>
        <w:t>1</w:t>
      </w:r>
      <w:r>
        <w:rPr>
          <w:noProof/>
        </w:rPr>
        <w:t>.4.2</w:t>
      </w:r>
      <w:r>
        <w:rPr>
          <w:rFonts w:asciiTheme="minorHAnsi" w:hAnsiTheme="minorHAnsi" w:cstheme="minorBidi"/>
          <w:noProof/>
          <w:kern w:val="2"/>
          <w:sz w:val="22"/>
          <w:szCs w:val="22"/>
          <w:lang w:eastAsia="en-GB"/>
          <w14:ligatures w14:val="standardContextual"/>
        </w:rPr>
        <w:tab/>
      </w:r>
      <w:r>
        <w:rPr>
          <w:noProof/>
        </w:rPr>
        <w:t>Terminating Procedures</w:t>
      </w:r>
      <w:r>
        <w:rPr>
          <w:noProof/>
        </w:rPr>
        <w:tab/>
      </w:r>
      <w:r>
        <w:rPr>
          <w:noProof/>
        </w:rPr>
        <w:fldChar w:fldCharType="begin" w:fldLock="1"/>
      </w:r>
      <w:r>
        <w:rPr>
          <w:noProof/>
        </w:rPr>
        <w:instrText xml:space="preserve"> PAGEREF _Toc178199358 \h </w:instrText>
      </w:r>
      <w:r>
        <w:rPr>
          <w:noProof/>
        </w:rPr>
      </w:r>
      <w:r>
        <w:rPr>
          <w:noProof/>
        </w:rPr>
        <w:fldChar w:fldCharType="separate"/>
      </w:r>
      <w:r>
        <w:rPr>
          <w:noProof/>
        </w:rPr>
        <w:t>222</w:t>
      </w:r>
      <w:r>
        <w:rPr>
          <w:noProof/>
        </w:rPr>
        <w:fldChar w:fldCharType="end"/>
      </w:r>
    </w:p>
    <w:p w14:paraId="74A6EFEC" w14:textId="53BFC6F5"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9</w:t>
      </w:r>
      <w:r>
        <w:rPr>
          <w:noProof/>
        </w:rPr>
        <w:t>.</w:t>
      </w:r>
      <w:r>
        <w:rPr>
          <w:noProof/>
          <w:lang w:eastAsia="zh-CN"/>
        </w:rPr>
        <w:t>2</w:t>
      </w:r>
      <w:r>
        <w:rPr>
          <w:noProof/>
        </w:rPr>
        <w:t>.</w:t>
      </w:r>
      <w:r>
        <w:rPr>
          <w:noProof/>
          <w:lang w:eastAsia="zh-CN"/>
        </w:rPr>
        <w:t>1</w:t>
      </w:r>
      <w:r>
        <w:rPr>
          <w:noProof/>
        </w:rPr>
        <w:t>.</w:t>
      </w:r>
      <w:r>
        <w:rPr>
          <w:noProof/>
          <w:lang w:eastAsia="ko-KR"/>
        </w:rPr>
        <w:t>4</w:t>
      </w:r>
      <w:r>
        <w:rPr>
          <w:noProof/>
        </w:rPr>
        <w:t>.3</w:t>
      </w:r>
      <w:r>
        <w:rPr>
          <w:rFonts w:asciiTheme="minorHAnsi" w:hAnsiTheme="minorHAnsi" w:cstheme="minorBidi"/>
          <w:noProof/>
          <w:kern w:val="2"/>
          <w:sz w:val="22"/>
          <w:szCs w:val="22"/>
          <w:lang w:eastAsia="en-GB"/>
          <w14:ligatures w14:val="standardContextual"/>
        </w:rPr>
        <w:tab/>
      </w:r>
      <w:r>
        <w:rPr>
          <w:noProof/>
        </w:rPr>
        <w:t>End group call</w:t>
      </w:r>
      <w:r>
        <w:rPr>
          <w:noProof/>
          <w:lang w:eastAsia="ko-KR"/>
        </w:rPr>
        <w:t xml:space="preserve"> at the terminating controlling MCVideo function</w:t>
      </w:r>
      <w:r>
        <w:rPr>
          <w:noProof/>
        </w:rPr>
        <w:tab/>
      </w:r>
      <w:r>
        <w:rPr>
          <w:noProof/>
        </w:rPr>
        <w:fldChar w:fldCharType="begin" w:fldLock="1"/>
      </w:r>
      <w:r>
        <w:rPr>
          <w:noProof/>
        </w:rPr>
        <w:instrText xml:space="preserve"> PAGEREF _Toc178199359 \h </w:instrText>
      </w:r>
      <w:r>
        <w:rPr>
          <w:noProof/>
        </w:rPr>
      </w:r>
      <w:r>
        <w:rPr>
          <w:noProof/>
        </w:rPr>
        <w:fldChar w:fldCharType="separate"/>
      </w:r>
      <w:r>
        <w:rPr>
          <w:noProof/>
        </w:rPr>
        <w:t>231</w:t>
      </w:r>
      <w:r>
        <w:rPr>
          <w:noProof/>
        </w:rPr>
        <w:fldChar w:fldCharType="end"/>
      </w:r>
    </w:p>
    <w:p w14:paraId="434F19EF" w14:textId="5B5B7170"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9</w:t>
      </w:r>
      <w:r>
        <w:rPr>
          <w:noProof/>
        </w:rPr>
        <w:t>.</w:t>
      </w:r>
      <w:r>
        <w:rPr>
          <w:noProof/>
          <w:lang w:eastAsia="zh-CN"/>
        </w:rPr>
        <w:t>2</w:t>
      </w:r>
      <w:r>
        <w:rPr>
          <w:noProof/>
        </w:rPr>
        <w:t>.</w:t>
      </w:r>
      <w:r>
        <w:rPr>
          <w:noProof/>
          <w:lang w:eastAsia="zh-CN"/>
        </w:rPr>
        <w:t>1</w:t>
      </w:r>
      <w:r>
        <w:rPr>
          <w:noProof/>
          <w:lang w:eastAsia="ko-KR"/>
        </w:rPr>
        <w:t>.4.4</w:t>
      </w:r>
      <w:r>
        <w:rPr>
          <w:rFonts w:asciiTheme="minorHAnsi" w:hAnsiTheme="minorHAnsi" w:cstheme="minorBidi"/>
          <w:noProof/>
          <w:kern w:val="2"/>
          <w:sz w:val="22"/>
          <w:szCs w:val="22"/>
          <w:lang w:eastAsia="en-GB"/>
          <w14:ligatures w14:val="standardContextual"/>
        </w:rPr>
        <w:tab/>
      </w:r>
      <w:r>
        <w:rPr>
          <w:noProof/>
          <w:lang w:eastAsia="ko-KR"/>
        </w:rPr>
        <w:t>End group call initiated by the controlling MCVideo function</w:t>
      </w:r>
      <w:r>
        <w:rPr>
          <w:noProof/>
        </w:rPr>
        <w:tab/>
      </w:r>
      <w:r>
        <w:rPr>
          <w:noProof/>
        </w:rPr>
        <w:fldChar w:fldCharType="begin" w:fldLock="1"/>
      </w:r>
      <w:r>
        <w:rPr>
          <w:noProof/>
        </w:rPr>
        <w:instrText xml:space="preserve"> PAGEREF _Toc178199360 \h </w:instrText>
      </w:r>
      <w:r>
        <w:rPr>
          <w:noProof/>
        </w:rPr>
      </w:r>
      <w:r>
        <w:rPr>
          <w:noProof/>
        </w:rPr>
        <w:fldChar w:fldCharType="separate"/>
      </w:r>
      <w:r>
        <w:rPr>
          <w:noProof/>
        </w:rPr>
        <w:t>231</w:t>
      </w:r>
      <w:r>
        <w:rPr>
          <w:noProof/>
        </w:rPr>
        <w:fldChar w:fldCharType="end"/>
      </w:r>
    </w:p>
    <w:p w14:paraId="4CA2C090" w14:textId="306CC41F"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9</w:t>
      </w:r>
      <w:r>
        <w:rPr>
          <w:noProof/>
        </w:rPr>
        <w:t>.</w:t>
      </w:r>
      <w:r>
        <w:rPr>
          <w:noProof/>
          <w:lang w:eastAsia="zh-CN"/>
        </w:rPr>
        <w:t>2</w:t>
      </w:r>
      <w:r>
        <w:rPr>
          <w:noProof/>
        </w:rPr>
        <w:t>.</w:t>
      </w:r>
      <w:r>
        <w:rPr>
          <w:noProof/>
          <w:lang w:eastAsia="zh-CN"/>
        </w:rPr>
        <w:t>1</w:t>
      </w:r>
      <w:r>
        <w:rPr>
          <w:noProof/>
          <w:lang w:eastAsia="ko-KR"/>
        </w:rPr>
        <w:t>.4.4.1</w:t>
      </w:r>
      <w:r>
        <w:rPr>
          <w:rFonts w:asciiTheme="minorHAnsi" w:hAnsiTheme="minorHAnsi" w:cstheme="minorBidi"/>
          <w:noProof/>
          <w:kern w:val="2"/>
          <w:sz w:val="22"/>
          <w:szCs w:val="22"/>
          <w:lang w:eastAsia="en-GB"/>
          <w14:ligatures w14:val="standardContextual"/>
        </w:rPr>
        <w:tab/>
      </w:r>
      <w:r>
        <w:rPr>
          <w:noProof/>
          <w:lang w:eastAsia="ko-KR"/>
        </w:rPr>
        <w:t>General</w:t>
      </w:r>
      <w:r>
        <w:rPr>
          <w:noProof/>
        </w:rPr>
        <w:tab/>
      </w:r>
      <w:r>
        <w:rPr>
          <w:noProof/>
        </w:rPr>
        <w:fldChar w:fldCharType="begin" w:fldLock="1"/>
      </w:r>
      <w:r>
        <w:rPr>
          <w:noProof/>
        </w:rPr>
        <w:instrText xml:space="preserve"> PAGEREF _Toc178199361 \h </w:instrText>
      </w:r>
      <w:r>
        <w:rPr>
          <w:noProof/>
        </w:rPr>
      </w:r>
      <w:r>
        <w:rPr>
          <w:noProof/>
        </w:rPr>
        <w:fldChar w:fldCharType="separate"/>
      </w:r>
      <w:r>
        <w:rPr>
          <w:noProof/>
        </w:rPr>
        <w:t>231</w:t>
      </w:r>
      <w:r>
        <w:rPr>
          <w:noProof/>
        </w:rPr>
        <w:fldChar w:fldCharType="end"/>
      </w:r>
    </w:p>
    <w:p w14:paraId="1AC22CE1" w14:textId="7AD6C966"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9</w:t>
      </w:r>
      <w:r>
        <w:rPr>
          <w:noProof/>
        </w:rPr>
        <w:t>.</w:t>
      </w:r>
      <w:r>
        <w:rPr>
          <w:noProof/>
          <w:lang w:eastAsia="zh-CN"/>
        </w:rPr>
        <w:t>2</w:t>
      </w:r>
      <w:r>
        <w:rPr>
          <w:noProof/>
        </w:rPr>
        <w:t>.</w:t>
      </w:r>
      <w:r>
        <w:rPr>
          <w:noProof/>
          <w:lang w:eastAsia="zh-CN"/>
        </w:rPr>
        <w:t>1</w:t>
      </w:r>
      <w:r>
        <w:rPr>
          <w:noProof/>
          <w:lang w:eastAsia="ko-KR"/>
        </w:rPr>
        <w:t>.4.4.2</w:t>
      </w:r>
      <w:r>
        <w:rPr>
          <w:rFonts w:asciiTheme="minorHAnsi" w:hAnsiTheme="minorHAnsi" w:cstheme="minorBidi"/>
          <w:noProof/>
          <w:kern w:val="2"/>
          <w:sz w:val="22"/>
          <w:szCs w:val="22"/>
          <w:lang w:eastAsia="en-GB"/>
          <w14:ligatures w14:val="standardContextual"/>
        </w:rPr>
        <w:tab/>
      </w:r>
      <w:r>
        <w:rPr>
          <w:noProof/>
          <w:lang w:eastAsia="ko-KR"/>
        </w:rPr>
        <w:t>SIP BYE request for releasing MCVideo session for a group call</w:t>
      </w:r>
      <w:r>
        <w:rPr>
          <w:noProof/>
        </w:rPr>
        <w:tab/>
      </w:r>
      <w:r>
        <w:rPr>
          <w:noProof/>
        </w:rPr>
        <w:fldChar w:fldCharType="begin" w:fldLock="1"/>
      </w:r>
      <w:r>
        <w:rPr>
          <w:noProof/>
        </w:rPr>
        <w:instrText xml:space="preserve"> PAGEREF _Toc178199362 \h </w:instrText>
      </w:r>
      <w:r>
        <w:rPr>
          <w:noProof/>
        </w:rPr>
      </w:r>
      <w:r>
        <w:rPr>
          <w:noProof/>
        </w:rPr>
        <w:fldChar w:fldCharType="separate"/>
      </w:r>
      <w:r>
        <w:rPr>
          <w:noProof/>
        </w:rPr>
        <w:t>231</w:t>
      </w:r>
      <w:r>
        <w:rPr>
          <w:noProof/>
        </w:rPr>
        <w:fldChar w:fldCharType="end"/>
      </w:r>
    </w:p>
    <w:p w14:paraId="2640820A" w14:textId="0E600B48"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9</w:t>
      </w:r>
      <w:r>
        <w:rPr>
          <w:noProof/>
        </w:rPr>
        <w:t>.</w:t>
      </w:r>
      <w:r>
        <w:rPr>
          <w:noProof/>
          <w:lang w:eastAsia="zh-CN"/>
        </w:rPr>
        <w:t>2</w:t>
      </w:r>
      <w:r>
        <w:rPr>
          <w:noProof/>
        </w:rPr>
        <w:t>.</w:t>
      </w:r>
      <w:r>
        <w:rPr>
          <w:noProof/>
          <w:lang w:eastAsia="zh-CN"/>
        </w:rPr>
        <w:t>1</w:t>
      </w:r>
      <w:r>
        <w:rPr>
          <w:noProof/>
          <w:lang w:eastAsia="ko-KR"/>
        </w:rPr>
        <w:t>.4.4.3</w:t>
      </w:r>
      <w:r>
        <w:rPr>
          <w:rFonts w:asciiTheme="minorHAnsi" w:hAnsiTheme="minorHAnsi" w:cstheme="minorBidi"/>
          <w:noProof/>
          <w:kern w:val="2"/>
          <w:sz w:val="22"/>
          <w:szCs w:val="22"/>
          <w:lang w:eastAsia="en-GB"/>
          <w14:ligatures w14:val="standardContextual"/>
        </w:rPr>
        <w:tab/>
      </w:r>
      <w:r>
        <w:rPr>
          <w:noProof/>
          <w:lang w:eastAsia="ko-KR"/>
        </w:rPr>
        <w:t>SIP BYE request toward a MCVideo client</w:t>
      </w:r>
      <w:r>
        <w:rPr>
          <w:noProof/>
        </w:rPr>
        <w:tab/>
      </w:r>
      <w:r>
        <w:rPr>
          <w:noProof/>
        </w:rPr>
        <w:fldChar w:fldCharType="begin" w:fldLock="1"/>
      </w:r>
      <w:r>
        <w:rPr>
          <w:noProof/>
        </w:rPr>
        <w:instrText xml:space="preserve"> PAGEREF _Toc178199363 \h </w:instrText>
      </w:r>
      <w:r>
        <w:rPr>
          <w:noProof/>
        </w:rPr>
      </w:r>
      <w:r>
        <w:rPr>
          <w:noProof/>
        </w:rPr>
        <w:fldChar w:fldCharType="separate"/>
      </w:r>
      <w:r>
        <w:rPr>
          <w:noProof/>
        </w:rPr>
        <w:t>231</w:t>
      </w:r>
      <w:r>
        <w:rPr>
          <w:noProof/>
        </w:rPr>
        <w:fldChar w:fldCharType="end"/>
      </w:r>
    </w:p>
    <w:p w14:paraId="13C98C5B" w14:textId="18D0B9EB"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9</w:t>
      </w:r>
      <w:r>
        <w:rPr>
          <w:noProof/>
        </w:rPr>
        <w:t>.</w:t>
      </w:r>
      <w:r>
        <w:rPr>
          <w:noProof/>
          <w:lang w:eastAsia="zh-CN"/>
        </w:rPr>
        <w:t>2</w:t>
      </w:r>
      <w:r>
        <w:rPr>
          <w:noProof/>
        </w:rPr>
        <w:t>.</w:t>
      </w:r>
      <w:r>
        <w:rPr>
          <w:noProof/>
          <w:lang w:eastAsia="zh-CN"/>
        </w:rPr>
        <w:t>1</w:t>
      </w:r>
      <w:r>
        <w:rPr>
          <w:noProof/>
        </w:rPr>
        <w:t>.</w:t>
      </w:r>
      <w:r>
        <w:rPr>
          <w:noProof/>
          <w:lang w:eastAsia="ko-KR"/>
        </w:rPr>
        <w:t>4</w:t>
      </w:r>
      <w:r>
        <w:rPr>
          <w:noProof/>
        </w:rPr>
        <w:t>.</w:t>
      </w:r>
      <w:r>
        <w:rPr>
          <w:noProof/>
          <w:lang w:eastAsia="ko-KR"/>
        </w:rPr>
        <w:t>5</w:t>
      </w:r>
      <w:r>
        <w:rPr>
          <w:rFonts w:asciiTheme="minorHAnsi" w:hAnsiTheme="minorHAnsi" w:cstheme="minorBidi"/>
          <w:noProof/>
          <w:kern w:val="2"/>
          <w:sz w:val="22"/>
          <w:szCs w:val="22"/>
          <w:lang w:eastAsia="en-GB"/>
          <w14:ligatures w14:val="standardContextual"/>
        </w:rPr>
        <w:tab/>
      </w:r>
      <w:r>
        <w:rPr>
          <w:noProof/>
          <w:lang w:eastAsia="ko-KR"/>
        </w:rPr>
        <w:t>Re-join procedures</w:t>
      </w:r>
      <w:r>
        <w:rPr>
          <w:noProof/>
        </w:rPr>
        <w:tab/>
      </w:r>
      <w:r>
        <w:rPr>
          <w:noProof/>
        </w:rPr>
        <w:fldChar w:fldCharType="begin" w:fldLock="1"/>
      </w:r>
      <w:r>
        <w:rPr>
          <w:noProof/>
        </w:rPr>
        <w:instrText xml:space="preserve"> PAGEREF _Toc178199364 \h </w:instrText>
      </w:r>
      <w:r>
        <w:rPr>
          <w:noProof/>
        </w:rPr>
      </w:r>
      <w:r>
        <w:rPr>
          <w:noProof/>
        </w:rPr>
        <w:fldChar w:fldCharType="separate"/>
      </w:r>
      <w:r>
        <w:rPr>
          <w:noProof/>
        </w:rPr>
        <w:t>231</w:t>
      </w:r>
      <w:r>
        <w:rPr>
          <w:noProof/>
        </w:rPr>
        <w:fldChar w:fldCharType="end"/>
      </w:r>
    </w:p>
    <w:p w14:paraId="361A46EA" w14:textId="1EF93D6E"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9</w:t>
      </w:r>
      <w:r>
        <w:rPr>
          <w:noProof/>
        </w:rPr>
        <w:t>.</w:t>
      </w:r>
      <w:r>
        <w:rPr>
          <w:noProof/>
          <w:lang w:eastAsia="zh-CN"/>
        </w:rPr>
        <w:t>2</w:t>
      </w:r>
      <w:r>
        <w:rPr>
          <w:noProof/>
        </w:rPr>
        <w:t>.</w:t>
      </w:r>
      <w:r>
        <w:rPr>
          <w:noProof/>
          <w:lang w:eastAsia="zh-CN"/>
        </w:rPr>
        <w:t>1</w:t>
      </w:r>
      <w:r>
        <w:rPr>
          <w:noProof/>
        </w:rPr>
        <w:t>.</w:t>
      </w:r>
      <w:r>
        <w:rPr>
          <w:noProof/>
          <w:lang w:eastAsia="ko-KR"/>
        </w:rPr>
        <w:t>4</w:t>
      </w:r>
      <w:r>
        <w:rPr>
          <w:noProof/>
        </w:rPr>
        <w:t>.</w:t>
      </w:r>
      <w:r>
        <w:rPr>
          <w:noProof/>
          <w:lang w:eastAsia="ko-KR"/>
        </w:rPr>
        <w:t>5</w:t>
      </w:r>
      <w:r>
        <w:rPr>
          <w:noProof/>
        </w:rPr>
        <w:t>.</w:t>
      </w:r>
      <w:r>
        <w:rPr>
          <w:noProof/>
          <w:lang w:eastAsia="ko-KR"/>
        </w:rPr>
        <w:t>1</w:t>
      </w:r>
      <w:r>
        <w:rPr>
          <w:rFonts w:asciiTheme="minorHAnsi" w:hAnsiTheme="minorHAnsi" w:cstheme="minorBidi"/>
          <w:noProof/>
          <w:kern w:val="2"/>
          <w:sz w:val="22"/>
          <w:szCs w:val="22"/>
          <w:lang w:eastAsia="en-GB"/>
          <w14:ligatures w14:val="standardContextual"/>
        </w:rPr>
        <w:tab/>
      </w:r>
      <w:r>
        <w:rPr>
          <w:noProof/>
          <w:lang w:eastAsia="ko-KR"/>
        </w:rPr>
        <w:t>Terminating procedures</w:t>
      </w:r>
      <w:r>
        <w:rPr>
          <w:noProof/>
        </w:rPr>
        <w:tab/>
      </w:r>
      <w:r>
        <w:rPr>
          <w:noProof/>
        </w:rPr>
        <w:fldChar w:fldCharType="begin" w:fldLock="1"/>
      </w:r>
      <w:r>
        <w:rPr>
          <w:noProof/>
        </w:rPr>
        <w:instrText xml:space="preserve"> PAGEREF _Toc178199365 \h </w:instrText>
      </w:r>
      <w:r>
        <w:rPr>
          <w:noProof/>
        </w:rPr>
      </w:r>
      <w:r>
        <w:rPr>
          <w:noProof/>
        </w:rPr>
        <w:fldChar w:fldCharType="separate"/>
      </w:r>
      <w:r>
        <w:rPr>
          <w:noProof/>
        </w:rPr>
        <w:t>231</w:t>
      </w:r>
      <w:r>
        <w:rPr>
          <w:noProof/>
        </w:rPr>
        <w:fldChar w:fldCharType="end"/>
      </w:r>
    </w:p>
    <w:p w14:paraId="291F6044" w14:textId="775AF29F"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9</w:t>
      </w:r>
      <w:r>
        <w:rPr>
          <w:noProof/>
        </w:rPr>
        <w:t>.</w:t>
      </w:r>
      <w:r>
        <w:rPr>
          <w:noProof/>
          <w:lang w:eastAsia="zh-CN"/>
        </w:rPr>
        <w:t>2</w:t>
      </w:r>
      <w:r>
        <w:rPr>
          <w:noProof/>
        </w:rPr>
        <w:t>.</w:t>
      </w:r>
      <w:r>
        <w:rPr>
          <w:noProof/>
          <w:lang w:eastAsia="zh-CN"/>
        </w:rPr>
        <w:t>1</w:t>
      </w:r>
      <w:r>
        <w:rPr>
          <w:noProof/>
        </w:rPr>
        <w:t>.</w:t>
      </w:r>
      <w:r>
        <w:rPr>
          <w:noProof/>
          <w:lang w:eastAsia="ko-KR"/>
        </w:rPr>
        <w:t>4</w:t>
      </w:r>
      <w:r>
        <w:rPr>
          <w:noProof/>
        </w:rPr>
        <w:t>.</w:t>
      </w:r>
      <w:r>
        <w:rPr>
          <w:noProof/>
          <w:lang w:eastAsia="ko-KR"/>
        </w:rPr>
        <w:t>6</w:t>
      </w:r>
      <w:r>
        <w:rPr>
          <w:rFonts w:asciiTheme="minorHAnsi" w:hAnsiTheme="minorHAnsi" w:cstheme="minorBidi"/>
          <w:noProof/>
          <w:kern w:val="2"/>
          <w:sz w:val="22"/>
          <w:szCs w:val="22"/>
          <w:lang w:eastAsia="en-GB"/>
          <w14:ligatures w14:val="standardContextual"/>
        </w:rPr>
        <w:tab/>
      </w:r>
      <w:r>
        <w:rPr>
          <w:noProof/>
          <w:lang w:eastAsia="ko-KR"/>
        </w:rPr>
        <w:t>Late call entry initiated by controlling MCVideo function</w:t>
      </w:r>
      <w:r>
        <w:rPr>
          <w:noProof/>
        </w:rPr>
        <w:tab/>
      </w:r>
      <w:r>
        <w:rPr>
          <w:noProof/>
        </w:rPr>
        <w:fldChar w:fldCharType="begin" w:fldLock="1"/>
      </w:r>
      <w:r>
        <w:rPr>
          <w:noProof/>
        </w:rPr>
        <w:instrText xml:space="preserve"> PAGEREF _Toc178199366 \h </w:instrText>
      </w:r>
      <w:r>
        <w:rPr>
          <w:noProof/>
        </w:rPr>
      </w:r>
      <w:r>
        <w:rPr>
          <w:noProof/>
        </w:rPr>
        <w:fldChar w:fldCharType="separate"/>
      </w:r>
      <w:r>
        <w:rPr>
          <w:noProof/>
        </w:rPr>
        <w:t>232</w:t>
      </w:r>
      <w:r>
        <w:rPr>
          <w:noProof/>
        </w:rPr>
        <w:fldChar w:fldCharType="end"/>
      </w:r>
    </w:p>
    <w:p w14:paraId="33BCE1B4" w14:textId="753B4EE5"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9</w:t>
      </w:r>
      <w:r>
        <w:rPr>
          <w:noProof/>
        </w:rPr>
        <w:t>.</w:t>
      </w:r>
      <w:r>
        <w:rPr>
          <w:noProof/>
          <w:lang w:eastAsia="zh-CN"/>
        </w:rPr>
        <w:t>2</w:t>
      </w:r>
      <w:r>
        <w:rPr>
          <w:noProof/>
        </w:rPr>
        <w:t>.</w:t>
      </w:r>
      <w:r>
        <w:rPr>
          <w:noProof/>
          <w:lang w:eastAsia="zh-CN"/>
        </w:rPr>
        <w:t>1</w:t>
      </w:r>
      <w:r>
        <w:rPr>
          <w:noProof/>
        </w:rPr>
        <w:t>.4.7</w:t>
      </w:r>
      <w:r>
        <w:rPr>
          <w:rFonts w:asciiTheme="minorHAnsi" w:hAnsiTheme="minorHAnsi" w:cstheme="minorBidi"/>
          <w:noProof/>
          <w:kern w:val="2"/>
          <w:sz w:val="22"/>
          <w:szCs w:val="22"/>
          <w:lang w:eastAsia="en-GB"/>
          <w14:ligatures w14:val="standardContextual"/>
        </w:rPr>
        <w:tab/>
      </w:r>
      <w:r>
        <w:rPr>
          <w:noProof/>
        </w:rPr>
        <w:t>Receipt of a SIP re-INVITE request</w:t>
      </w:r>
      <w:r>
        <w:rPr>
          <w:noProof/>
        </w:rPr>
        <w:tab/>
      </w:r>
      <w:r>
        <w:rPr>
          <w:noProof/>
        </w:rPr>
        <w:fldChar w:fldCharType="begin" w:fldLock="1"/>
      </w:r>
      <w:r>
        <w:rPr>
          <w:noProof/>
        </w:rPr>
        <w:instrText xml:space="preserve"> PAGEREF _Toc178199367 \h </w:instrText>
      </w:r>
      <w:r>
        <w:rPr>
          <w:noProof/>
        </w:rPr>
      </w:r>
      <w:r>
        <w:rPr>
          <w:noProof/>
        </w:rPr>
        <w:fldChar w:fldCharType="separate"/>
      </w:r>
      <w:r>
        <w:rPr>
          <w:noProof/>
        </w:rPr>
        <w:t>233</w:t>
      </w:r>
      <w:r>
        <w:rPr>
          <w:noProof/>
        </w:rPr>
        <w:fldChar w:fldCharType="end"/>
      </w:r>
    </w:p>
    <w:p w14:paraId="702B776D" w14:textId="0EDAE6D7"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9</w:t>
      </w:r>
      <w:r>
        <w:rPr>
          <w:noProof/>
        </w:rPr>
        <w:t>.</w:t>
      </w:r>
      <w:r>
        <w:rPr>
          <w:noProof/>
          <w:lang w:eastAsia="zh-CN"/>
        </w:rPr>
        <w:t>2</w:t>
      </w:r>
      <w:r>
        <w:rPr>
          <w:noProof/>
        </w:rPr>
        <w:t>.</w:t>
      </w:r>
      <w:r>
        <w:rPr>
          <w:noProof/>
          <w:lang w:eastAsia="zh-CN"/>
        </w:rPr>
        <w:t>1</w:t>
      </w:r>
      <w:r>
        <w:rPr>
          <w:noProof/>
        </w:rPr>
        <w:t>.4.8</w:t>
      </w:r>
      <w:r>
        <w:rPr>
          <w:rFonts w:asciiTheme="minorHAnsi" w:hAnsiTheme="minorHAnsi" w:cstheme="minorBidi"/>
          <w:noProof/>
          <w:kern w:val="2"/>
          <w:sz w:val="22"/>
          <w:szCs w:val="22"/>
          <w:lang w:eastAsia="en-GB"/>
          <w14:ligatures w14:val="standardContextual"/>
        </w:rPr>
        <w:tab/>
      </w:r>
      <w:r>
        <w:rPr>
          <w:noProof/>
        </w:rPr>
        <w:t>Handling of a SIP re-INVITE request for imminent peril session</w:t>
      </w:r>
      <w:r>
        <w:rPr>
          <w:noProof/>
        </w:rPr>
        <w:tab/>
      </w:r>
      <w:r>
        <w:rPr>
          <w:noProof/>
        </w:rPr>
        <w:fldChar w:fldCharType="begin" w:fldLock="1"/>
      </w:r>
      <w:r>
        <w:rPr>
          <w:noProof/>
        </w:rPr>
        <w:instrText xml:space="preserve"> PAGEREF _Toc178199368 \h </w:instrText>
      </w:r>
      <w:r>
        <w:rPr>
          <w:noProof/>
        </w:rPr>
      </w:r>
      <w:r>
        <w:rPr>
          <w:noProof/>
        </w:rPr>
        <w:fldChar w:fldCharType="separate"/>
      </w:r>
      <w:r>
        <w:rPr>
          <w:noProof/>
        </w:rPr>
        <w:t>236</w:t>
      </w:r>
      <w:r>
        <w:rPr>
          <w:noProof/>
        </w:rPr>
        <w:fldChar w:fldCharType="end"/>
      </w:r>
    </w:p>
    <w:p w14:paraId="4E9183E9" w14:textId="29B1050E"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zh-CN"/>
        </w:rPr>
        <w:t>9.2.1.5</w:t>
      </w:r>
      <w:r>
        <w:rPr>
          <w:rFonts w:asciiTheme="minorHAnsi" w:hAnsiTheme="minorHAnsi" w:cstheme="minorBidi"/>
          <w:noProof/>
          <w:kern w:val="2"/>
          <w:sz w:val="22"/>
          <w:szCs w:val="22"/>
          <w:lang w:eastAsia="en-GB"/>
          <w14:ligatures w14:val="standardContextual"/>
        </w:rPr>
        <w:tab/>
      </w:r>
      <w:r>
        <w:rPr>
          <w:noProof/>
        </w:rPr>
        <w:t>Non-controlling function of an MCVideo group procedures</w:t>
      </w:r>
      <w:r>
        <w:rPr>
          <w:noProof/>
        </w:rPr>
        <w:tab/>
      </w:r>
      <w:r>
        <w:rPr>
          <w:noProof/>
        </w:rPr>
        <w:fldChar w:fldCharType="begin" w:fldLock="1"/>
      </w:r>
      <w:r>
        <w:rPr>
          <w:noProof/>
        </w:rPr>
        <w:instrText xml:space="preserve"> PAGEREF _Toc178199369 \h </w:instrText>
      </w:r>
      <w:r>
        <w:rPr>
          <w:noProof/>
        </w:rPr>
      </w:r>
      <w:r>
        <w:rPr>
          <w:noProof/>
        </w:rPr>
        <w:fldChar w:fldCharType="separate"/>
      </w:r>
      <w:r>
        <w:rPr>
          <w:noProof/>
        </w:rPr>
        <w:t>238</w:t>
      </w:r>
      <w:r>
        <w:rPr>
          <w:noProof/>
        </w:rPr>
        <w:fldChar w:fldCharType="end"/>
      </w:r>
    </w:p>
    <w:p w14:paraId="3F7E7077" w14:textId="4B122B47"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9</w:t>
      </w:r>
      <w:r>
        <w:rPr>
          <w:noProof/>
        </w:rPr>
        <w:t>.</w:t>
      </w:r>
      <w:r>
        <w:rPr>
          <w:noProof/>
          <w:lang w:eastAsia="zh-CN"/>
        </w:rPr>
        <w:t>2</w:t>
      </w:r>
      <w:r>
        <w:rPr>
          <w:noProof/>
        </w:rPr>
        <w:t>.</w:t>
      </w:r>
      <w:r>
        <w:rPr>
          <w:noProof/>
          <w:lang w:eastAsia="zh-CN"/>
        </w:rPr>
        <w:t>1</w:t>
      </w:r>
      <w:r>
        <w:rPr>
          <w:noProof/>
        </w:rPr>
        <w:t>.5.1</w:t>
      </w:r>
      <w:r>
        <w:rPr>
          <w:rFonts w:asciiTheme="minorHAnsi" w:hAnsiTheme="minorHAnsi" w:cstheme="minorBidi"/>
          <w:noProof/>
          <w:kern w:val="2"/>
          <w:sz w:val="22"/>
          <w:szCs w:val="22"/>
          <w:lang w:eastAsia="en-GB"/>
          <w14:ligatures w14:val="standardContextual"/>
        </w:rPr>
        <w:tab/>
      </w:r>
      <w:r>
        <w:rPr>
          <w:noProof/>
        </w:rPr>
        <w:t>Originating procedures</w:t>
      </w:r>
      <w:r>
        <w:rPr>
          <w:noProof/>
        </w:rPr>
        <w:tab/>
      </w:r>
      <w:r>
        <w:rPr>
          <w:noProof/>
        </w:rPr>
        <w:fldChar w:fldCharType="begin" w:fldLock="1"/>
      </w:r>
      <w:r>
        <w:rPr>
          <w:noProof/>
        </w:rPr>
        <w:instrText xml:space="preserve"> PAGEREF _Toc178199370 \h </w:instrText>
      </w:r>
      <w:r>
        <w:rPr>
          <w:noProof/>
        </w:rPr>
      </w:r>
      <w:r>
        <w:rPr>
          <w:noProof/>
        </w:rPr>
        <w:fldChar w:fldCharType="separate"/>
      </w:r>
      <w:r>
        <w:rPr>
          <w:noProof/>
        </w:rPr>
        <w:t>238</w:t>
      </w:r>
      <w:r>
        <w:rPr>
          <w:noProof/>
        </w:rPr>
        <w:fldChar w:fldCharType="end"/>
      </w:r>
    </w:p>
    <w:p w14:paraId="70AD5181" w14:textId="21B426AC"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9</w:t>
      </w:r>
      <w:r>
        <w:rPr>
          <w:noProof/>
        </w:rPr>
        <w:t>.</w:t>
      </w:r>
      <w:r>
        <w:rPr>
          <w:noProof/>
          <w:lang w:eastAsia="zh-CN"/>
        </w:rPr>
        <w:t>2</w:t>
      </w:r>
      <w:r>
        <w:rPr>
          <w:noProof/>
        </w:rPr>
        <w:t>.</w:t>
      </w:r>
      <w:r>
        <w:rPr>
          <w:noProof/>
          <w:lang w:eastAsia="zh-CN"/>
        </w:rPr>
        <w:t>1</w:t>
      </w:r>
      <w:r>
        <w:rPr>
          <w:noProof/>
        </w:rPr>
        <w:t>.5.2</w:t>
      </w:r>
      <w:r>
        <w:rPr>
          <w:rFonts w:asciiTheme="minorHAnsi" w:hAnsiTheme="minorHAnsi" w:cstheme="minorBidi"/>
          <w:noProof/>
          <w:kern w:val="2"/>
          <w:sz w:val="22"/>
          <w:szCs w:val="22"/>
          <w:lang w:eastAsia="en-GB"/>
          <w14:ligatures w14:val="standardContextual"/>
        </w:rPr>
        <w:tab/>
      </w:r>
      <w:r>
        <w:rPr>
          <w:noProof/>
        </w:rPr>
        <w:t>Terminating procedures</w:t>
      </w:r>
      <w:r>
        <w:rPr>
          <w:noProof/>
        </w:rPr>
        <w:tab/>
      </w:r>
      <w:r>
        <w:rPr>
          <w:noProof/>
        </w:rPr>
        <w:fldChar w:fldCharType="begin" w:fldLock="1"/>
      </w:r>
      <w:r>
        <w:rPr>
          <w:noProof/>
        </w:rPr>
        <w:instrText xml:space="preserve"> PAGEREF _Toc178199371 \h </w:instrText>
      </w:r>
      <w:r>
        <w:rPr>
          <w:noProof/>
        </w:rPr>
      </w:r>
      <w:r>
        <w:rPr>
          <w:noProof/>
        </w:rPr>
        <w:fldChar w:fldCharType="separate"/>
      </w:r>
      <w:r>
        <w:rPr>
          <w:noProof/>
        </w:rPr>
        <w:t>238</w:t>
      </w:r>
      <w:r>
        <w:rPr>
          <w:noProof/>
        </w:rPr>
        <w:fldChar w:fldCharType="end"/>
      </w:r>
    </w:p>
    <w:p w14:paraId="441CBE9E" w14:textId="2CAC5CF6"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sv-SE" w:eastAsia="zh-CN"/>
        </w:rPr>
        <w:t>9</w:t>
      </w:r>
      <w:r w:rsidRPr="004F2868">
        <w:rPr>
          <w:noProof/>
          <w:lang w:val="sv-SE"/>
        </w:rPr>
        <w:t>.</w:t>
      </w:r>
      <w:r w:rsidRPr="004F2868">
        <w:rPr>
          <w:noProof/>
          <w:lang w:val="sv-SE" w:eastAsia="zh-CN"/>
        </w:rPr>
        <w:t>2</w:t>
      </w:r>
      <w:r w:rsidRPr="004F2868">
        <w:rPr>
          <w:noProof/>
          <w:lang w:val="sv-SE"/>
        </w:rPr>
        <w:t>.</w:t>
      </w:r>
      <w:r w:rsidRPr="004F2868">
        <w:rPr>
          <w:noProof/>
          <w:lang w:val="sv-SE" w:eastAsia="zh-CN"/>
        </w:rPr>
        <w:t>1</w:t>
      </w:r>
      <w:r w:rsidRPr="004F2868">
        <w:rPr>
          <w:noProof/>
          <w:lang w:val="sv-SE"/>
        </w:rPr>
        <w:t>.5.2.1</w:t>
      </w:r>
      <w:r>
        <w:rPr>
          <w:rFonts w:asciiTheme="minorHAnsi" w:hAnsiTheme="minorHAnsi" w:cstheme="minorBidi"/>
          <w:noProof/>
          <w:kern w:val="2"/>
          <w:sz w:val="22"/>
          <w:szCs w:val="22"/>
          <w:lang w:eastAsia="en-GB"/>
          <w14:ligatures w14:val="standardContextual"/>
        </w:rPr>
        <w:tab/>
      </w:r>
      <w:r w:rsidRPr="004F2868">
        <w:rPr>
          <w:noProof/>
          <w:lang w:val="sv-SE"/>
        </w:rPr>
        <w:t>General</w:t>
      </w:r>
      <w:r>
        <w:rPr>
          <w:noProof/>
        </w:rPr>
        <w:tab/>
      </w:r>
      <w:r>
        <w:rPr>
          <w:noProof/>
        </w:rPr>
        <w:fldChar w:fldCharType="begin" w:fldLock="1"/>
      </w:r>
      <w:r>
        <w:rPr>
          <w:noProof/>
        </w:rPr>
        <w:instrText xml:space="preserve"> PAGEREF _Toc178199372 \h </w:instrText>
      </w:r>
      <w:r>
        <w:rPr>
          <w:noProof/>
        </w:rPr>
      </w:r>
      <w:r>
        <w:rPr>
          <w:noProof/>
        </w:rPr>
        <w:fldChar w:fldCharType="separate"/>
      </w:r>
      <w:r>
        <w:rPr>
          <w:noProof/>
        </w:rPr>
        <w:t>238</w:t>
      </w:r>
      <w:r>
        <w:rPr>
          <w:noProof/>
        </w:rPr>
        <w:fldChar w:fldCharType="end"/>
      </w:r>
    </w:p>
    <w:p w14:paraId="1DC99DE0" w14:textId="00A5076B"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sv-SE" w:eastAsia="zh-CN"/>
        </w:rPr>
        <w:t>9</w:t>
      </w:r>
      <w:r w:rsidRPr="004F2868">
        <w:rPr>
          <w:noProof/>
          <w:lang w:val="sv-SE"/>
        </w:rPr>
        <w:t>.</w:t>
      </w:r>
      <w:r w:rsidRPr="004F2868">
        <w:rPr>
          <w:noProof/>
          <w:lang w:val="sv-SE" w:eastAsia="zh-CN"/>
        </w:rPr>
        <w:t>2</w:t>
      </w:r>
      <w:r w:rsidRPr="004F2868">
        <w:rPr>
          <w:noProof/>
          <w:lang w:val="sv-SE"/>
        </w:rPr>
        <w:t>.</w:t>
      </w:r>
      <w:r w:rsidRPr="004F2868">
        <w:rPr>
          <w:noProof/>
          <w:lang w:val="sv-SE" w:eastAsia="zh-CN"/>
        </w:rPr>
        <w:t>1</w:t>
      </w:r>
      <w:r>
        <w:rPr>
          <w:noProof/>
        </w:rPr>
        <w:t>.5.2.2</w:t>
      </w:r>
      <w:r>
        <w:rPr>
          <w:rFonts w:asciiTheme="minorHAnsi" w:hAnsiTheme="minorHAnsi" w:cstheme="minorBidi"/>
          <w:noProof/>
          <w:kern w:val="2"/>
          <w:sz w:val="22"/>
          <w:szCs w:val="22"/>
          <w:lang w:eastAsia="en-GB"/>
          <w14:ligatures w14:val="standardContextual"/>
        </w:rPr>
        <w:tab/>
      </w:r>
      <w:r>
        <w:rPr>
          <w:noProof/>
        </w:rPr>
        <w:t>Initiating a prearranged group call</w:t>
      </w:r>
      <w:r>
        <w:rPr>
          <w:noProof/>
        </w:rPr>
        <w:tab/>
      </w:r>
      <w:r>
        <w:rPr>
          <w:noProof/>
        </w:rPr>
        <w:fldChar w:fldCharType="begin" w:fldLock="1"/>
      </w:r>
      <w:r>
        <w:rPr>
          <w:noProof/>
        </w:rPr>
        <w:instrText xml:space="preserve"> PAGEREF _Toc178199373 \h </w:instrText>
      </w:r>
      <w:r>
        <w:rPr>
          <w:noProof/>
        </w:rPr>
      </w:r>
      <w:r>
        <w:rPr>
          <w:noProof/>
        </w:rPr>
        <w:fldChar w:fldCharType="separate"/>
      </w:r>
      <w:r>
        <w:rPr>
          <w:noProof/>
        </w:rPr>
        <w:t>239</w:t>
      </w:r>
      <w:r>
        <w:rPr>
          <w:noProof/>
        </w:rPr>
        <w:fldChar w:fldCharType="end"/>
      </w:r>
    </w:p>
    <w:p w14:paraId="5ABA521F" w14:textId="069DF89D"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sv-SE" w:eastAsia="zh-CN"/>
        </w:rPr>
        <w:t>9</w:t>
      </w:r>
      <w:r w:rsidRPr="004F2868">
        <w:rPr>
          <w:noProof/>
          <w:lang w:val="sv-SE"/>
        </w:rPr>
        <w:t>.</w:t>
      </w:r>
      <w:r w:rsidRPr="004F2868">
        <w:rPr>
          <w:noProof/>
          <w:lang w:val="sv-SE" w:eastAsia="zh-CN"/>
        </w:rPr>
        <w:t>2</w:t>
      </w:r>
      <w:r w:rsidRPr="004F2868">
        <w:rPr>
          <w:noProof/>
          <w:lang w:val="sv-SE"/>
        </w:rPr>
        <w:t>.</w:t>
      </w:r>
      <w:r w:rsidRPr="004F2868">
        <w:rPr>
          <w:noProof/>
          <w:lang w:val="sv-SE" w:eastAsia="zh-CN"/>
        </w:rPr>
        <w:t>1</w:t>
      </w:r>
      <w:r w:rsidRPr="004F2868">
        <w:rPr>
          <w:noProof/>
          <w:lang w:val="sv-SE"/>
        </w:rPr>
        <w:t>.5.2.3</w:t>
      </w:r>
      <w:r>
        <w:rPr>
          <w:rFonts w:asciiTheme="minorHAnsi" w:hAnsiTheme="minorHAnsi" w:cstheme="minorBidi"/>
          <w:noProof/>
          <w:kern w:val="2"/>
          <w:sz w:val="22"/>
          <w:szCs w:val="22"/>
          <w:lang w:eastAsia="en-GB"/>
          <w14:ligatures w14:val="standardContextual"/>
        </w:rPr>
        <w:tab/>
      </w:r>
      <w:r w:rsidRPr="004F2868">
        <w:rPr>
          <w:noProof/>
          <w:lang w:val="sv-SE"/>
        </w:rPr>
        <w:t>Joining an ongoing prearranged group call</w:t>
      </w:r>
      <w:r>
        <w:rPr>
          <w:noProof/>
        </w:rPr>
        <w:tab/>
      </w:r>
      <w:r>
        <w:rPr>
          <w:noProof/>
        </w:rPr>
        <w:fldChar w:fldCharType="begin" w:fldLock="1"/>
      </w:r>
      <w:r>
        <w:rPr>
          <w:noProof/>
        </w:rPr>
        <w:instrText xml:space="preserve"> PAGEREF _Toc178199374 \h </w:instrText>
      </w:r>
      <w:r>
        <w:rPr>
          <w:noProof/>
        </w:rPr>
      </w:r>
      <w:r>
        <w:rPr>
          <w:noProof/>
        </w:rPr>
        <w:fldChar w:fldCharType="separate"/>
      </w:r>
      <w:r>
        <w:rPr>
          <w:noProof/>
        </w:rPr>
        <w:t>241</w:t>
      </w:r>
      <w:r>
        <w:rPr>
          <w:noProof/>
        </w:rPr>
        <w:fldChar w:fldCharType="end"/>
      </w:r>
    </w:p>
    <w:p w14:paraId="38ED4E7F" w14:textId="455DED69"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sv-SE" w:eastAsia="zh-CN"/>
        </w:rPr>
        <w:t>9</w:t>
      </w:r>
      <w:r w:rsidRPr="004F2868">
        <w:rPr>
          <w:noProof/>
          <w:lang w:val="sv-SE"/>
        </w:rPr>
        <w:t>.</w:t>
      </w:r>
      <w:r w:rsidRPr="004F2868">
        <w:rPr>
          <w:noProof/>
          <w:lang w:val="sv-SE" w:eastAsia="zh-CN"/>
        </w:rPr>
        <w:t>2</w:t>
      </w:r>
      <w:r w:rsidRPr="004F2868">
        <w:rPr>
          <w:noProof/>
          <w:lang w:val="sv-SE"/>
        </w:rPr>
        <w:t>.</w:t>
      </w:r>
      <w:r w:rsidRPr="004F2868">
        <w:rPr>
          <w:noProof/>
          <w:lang w:val="sv-SE" w:eastAsia="zh-CN"/>
        </w:rPr>
        <w:t>1</w:t>
      </w:r>
      <w:r w:rsidRPr="004F2868">
        <w:rPr>
          <w:noProof/>
          <w:lang w:val="sv-SE"/>
        </w:rPr>
        <w:t>.5.2.4</w:t>
      </w:r>
      <w:r>
        <w:rPr>
          <w:rFonts w:asciiTheme="minorHAnsi" w:hAnsiTheme="minorHAnsi" w:cstheme="minorBidi"/>
          <w:noProof/>
          <w:kern w:val="2"/>
          <w:sz w:val="22"/>
          <w:szCs w:val="22"/>
          <w:lang w:eastAsia="en-GB"/>
          <w14:ligatures w14:val="standardContextual"/>
        </w:rPr>
        <w:tab/>
      </w:r>
      <w:r w:rsidRPr="004F2868">
        <w:rPr>
          <w:noProof/>
          <w:lang w:val="sv-SE"/>
        </w:rPr>
        <w:t>Splitting an ongoing prearranged group call</w:t>
      </w:r>
      <w:r>
        <w:rPr>
          <w:noProof/>
        </w:rPr>
        <w:tab/>
      </w:r>
      <w:r>
        <w:rPr>
          <w:noProof/>
        </w:rPr>
        <w:fldChar w:fldCharType="begin" w:fldLock="1"/>
      </w:r>
      <w:r>
        <w:rPr>
          <w:noProof/>
        </w:rPr>
        <w:instrText xml:space="preserve"> PAGEREF _Toc178199375 \h </w:instrText>
      </w:r>
      <w:r>
        <w:rPr>
          <w:noProof/>
        </w:rPr>
      </w:r>
      <w:r>
        <w:rPr>
          <w:noProof/>
        </w:rPr>
        <w:fldChar w:fldCharType="separate"/>
      </w:r>
      <w:r>
        <w:rPr>
          <w:noProof/>
        </w:rPr>
        <w:t>241</w:t>
      </w:r>
      <w:r>
        <w:rPr>
          <w:noProof/>
        </w:rPr>
        <w:fldChar w:fldCharType="end"/>
      </w:r>
    </w:p>
    <w:p w14:paraId="02E932CF" w14:textId="0C628290"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9</w:t>
      </w:r>
      <w:r>
        <w:rPr>
          <w:noProof/>
        </w:rPr>
        <w:t>.</w:t>
      </w:r>
      <w:r>
        <w:rPr>
          <w:noProof/>
          <w:lang w:eastAsia="zh-CN"/>
        </w:rPr>
        <w:t>2</w:t>
      </w:r>
      <w:r>
        <w:rPr>
          <w:noProof/>
        </w:rPr>
        <w:t>.</w:t>
      </w:r>
      <w:r>
        <w:rPr>
          <w:noProof/>
          <w:lang w:eastAsia="zh-CN"/>
        </w:rPr>
        <w:t>1</w:t>
      </w:r>
      <w:r w:rsidRPr="004F2868">
        <w:rPr>
          <w:rFonts w:eastAsia="맑은 고딕"/>
          <w:noProof/>
          <w:lang w:val="en-US"/>
        </w:rPr>
        <w:t>.5.3</w:t>
      </w:r>
      <w:r>
        <w:rPr>
          <w:rFonts w:asciiTheme="minorHAnsi" w:hAnsiTheme="minorHAnsi" w:cstheme="minorBidi"/>
          <w:noProof/>
          <w:kern w:val="2"/>
          <w:sz w:val="22"/>
          <w:szCs w:val="22"/>
          <w:lang w:eastAsia="en-GB"/>
          <w14:ligatures w14:val="standardContextual"/>
        </w:rPr>
        <w:tab/>
      </w:r>
      <w:r w:rsidRPr="004F2868">
        <w:rPr>
          <w:rFonts w:eastAsia="맑은 고딕"/>
          <w:noProof/>
          <w:lang w:val="en-US"/>
        </w:rPr>
        <w:t>Rejoin procedures</w:t>
      </w:r>
      <w:r>
        <w:rPr>
          <w:noProof/>
        </w:rPr>
        <w:tab/>
      </w:r>
      <w:r>
        <w:rPr>
          <w:noProof/>
        </w:rPr>
        <w:fldChar w:fldCharType="begin" w:fldLock="1"/>
      </w:r>
      <w:r>
        <w:rPr>
          <w:noProof/>
        </w:rPr>
        <w:instrText xml:space="preserve"> PAGEREF _Toc178199376 \h </w:instrText>
      </w:r>
      <w:r>
        <w:rPr>
          <w:noProof/>
        </w:rPr>
      </w:r>
      <w:r>
        <w:rPr>
          <w:noProof/>
        </w:rPr>
        <w:fldChar w:fldCharType="separate"/>
      </w:r>
      <w:r>
        <w:rPr>
          <w:noProof/>
        </w:rPr>
        <w:t>242</w:t>
      </w:r>
      <w:r>
        <w:rPr>
          <w:noProof/>
        </w:rPr>
        <w:fldChar w:fldCharType="end"/>
      </w:r>
    </w:p>
    <w:p w14:paraId="474EEC6A" w14:textId="3400DE94"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sv-SE" w:eastAsia="zh-CN"/>
        </w:rPr>
        <w:t>9</w:t>
      </w:r>
      <w:r w:rsidRPr="004F2868">
        <w:rPr>
          <w:noProof/>
          <w:lang w:val="sv-SE"/>
        </w:rPr>
        <w:t>.</w:t>
      </w:r>
      <w:r w:rsidRPr="004F2868">
        <w:rPr>
          <w:noProof/>
          <w:lang w:val="sv-SE" w:eastAsia="zh-CN"/>
        </w:rPr>
        <w:t>2</w:t>
      </w:r>
      <w:r w:rsidRPr="004F2868">
        <w:rPr>
          <w:noProof/>
          <w:lang w:val="sv-SE"/>
        </w:rPr>
        <w:t>.</w:t>
      </w:r>
      <w:r w:rsidRPr="004F2868">
        <w:rPr>
          <w:noProof/>
          <w:lang w:val="sv-SE" w:eastAsia="zh-CN"/>
        </w:rPr>
        <w:t>1</w:t>
      </w:r>
      <w:r w:rsidRPr="004F2868">
        <w:rPr>
          <w:noProof/>
          <w:lang w:val="en-US"/>
        </w:rPr>
        <w:t>.5.3.1</w:t>
      </w:r>
      <w:r>
        <w:rPr>
          <w:rFonts w:asciiTheme="minorHAnsi" w:hAnsiTheme="minorHAnsi" w:cstheme="minorBidi"/>
          <w:noProof/>
          <w:kern w:val="2"/>
          <w:sz w:val="22"/>
          <w:szCs w:val="22"/>
          <w:lang w:eastAsia="en-GB"/>
          <w14:ligatures w14:val="standardContextual"/>
        </w:rPr>
        <w:tab/>
      </w:r>
      <w:r w:rsidRPr="004F2868">
        <w:rPr>
          <w:noProof/>
          <w:lang w:val="en-US"/>
        </w:rPr>
        <w:t>Terminating procedures</w:t>
      </w:r>
      <w:r>
        <w:rPr>
          <w:noProof/>
        </w:rPr>
        <w:tab/>
      </w:r>
      <w:r>
        <w:rPr>
          <w:noProof/>
        </w:rPr>
        <w:fldChar w:fldCharType="begin" w:fldLock="1"/>
      </w:r>
      <w:r>
        <w:rPr>
          <w:noProof/>
        </w:rPr>
        <w:instrText xml:space="preserve"> PAGEREF _Toc178199377 \h </w:instrText>
      </w:r>
      <w:r>
        <w:rPr>
          <w:noProof/>
        </w:rPr>
      </w:r>
      <w:r>
        <w:rPr>
          <w:noProof/>
        </w:rPr>
        <w:fldChar w:fldCharType="separate"/>
      </w:r>
      <w:r>
        <w:rPr>
          <w:noProof/>
        </w:rPr>
        <w:t>242</w:t>
      </w:r>
      <w:r>
        <w:rPr>
          <w:noProof/>
        </w:rPr>
        <w:fldChar w:fldCharType="end"/>
      </w:r>
    </w:p>
    <w:p w14:paraId="39D087B6" w14:textId="01C84223"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sv-SE" w:eastAsia="zh-CN"/>
        </w:rPr>
        <w:t>9</w:t>
      </w:r>
      <w:r w:rsidRPr="004F2868">
        <w:rPr>
          <w:noProof/>
          <w:lang w:val="sv-SE"/>
        </w:rPr>
        <w:t>.</w:t>
      </w:r>
      <w:r w:rsidRPr="004F2868">
        <w:rPr>
          <w:noProof/>
          <w:lang w:val="sv-SE" w:eastAsia="zh-CN"/>
        </w:rPr>
        <w:t>2</w:t>
      </w:r>
      <w:r w:rsidRPr="004F2868">
        <w:rPr>
          <w:noProof/>
          <w:lang w:val="sv-SE"/>
        </w:rPr>
        <w:t>.</w:t>
      </w:r>
      <w:r w:rsidRPr="004F2868">
        <w:rPr>
          <w:noProof/>
          <w:lang w:val="sv-SE" w:eastAsia="zh-CN"/>
        </w:rPr>
        <w:t>1</w:t>
      </w:r>
      <w:r w:rsidRPr="004F2868">
        <w:rPr>
          <w:noProof/>
          <w:lang w:val="en-US"/>
        </w:rPr>
        <w:t>.5.3.2</w:t>
      </w:r>
      <w:r>
        <w:rPr>
          <w:rFonts w:asciiTheme="minorHAnsi" w:hAnsiTheme="minorHAnsi" w:cstheme="minorBidi"/>
          <w:noProof/>
          <w:kern w:val="2"/>
          <w:sz w:val="22"/>
          <w:szCs w:val="22"/>
          <w:lang w:eastAsia="en-GB"/>
          <w14:ligatures w14:val="standardContextual"/>
        </w:rPr>
        <w:tab/>
      </w:r>
      <w:r>
        <w:rPr>
          <w:noProof/>
          <w:lang w:eastAsia="ko-KR"/>
        </w:rPr>
        <w:t>Late call entry initiated by non-controlling MCVideo function</w:t>
      </w:r>
      <w:r>
        <w:rPr>
          <w:noProof/>
        </w:rPr>
        <w:tab/>
      </w:r>
      <w:r>
        <w:rPr>
          <w:noProof/>
        </w:rPr>
        <w:fldChar w:fldCharType="begin" w:fldLock="1"/>
      </w:r>
      <w:r>
        <w:rPr>
          <w:noProof/>
        </w:rPr>
        <w:instrText xml:space="preserve"> PAGEREF _Toc178199378 \h </w:instrText>
      </w:r>
      <w:r>
        <w:rPr>
          <w:noProof/>
        </w:rPr>
      </w:r>
      <w:r>
        <w:rPr>
          <w:noProof/>
        </w:rPr>
        <w:fldChar w:fldCharType="separate"/>
      </w:r>
      <w:r>
        <w:rPr>
          <w:noProof/>
        </w:rPr>
        <w:t>242</w:t>
      </w:r>
      <w:r>
        <w:rPr>
          <w:noProof/>
        </w:rPr>
        <w:fldChar w:fldCharType="end"/>
      </w:r>
    </w:p>
    <w:p w14:paraId="0FF31C80" w14:textId="0A0938DF"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9</w:t>
      </w:r>
      <w:r>
        <w:rPr>
          <w:noProof/>
        </w:rPr>
        <w:t>.</w:t>
      </w:r>
      <w:r>
        <w:rPr>
          <w:noProof/>
          <w:lang w:eastAsia="zh-CN"/>
        </w:rPr>
        <w:t>2</w:t>
      </w:r>
      <w:r>
        <w:rPr>
          <w:noProof/>
        </w:rPr>
        <w:t>.</w:t>
      </w:r>
      <w:r>
        <w:rPr>
          <w:noProof/>
          <w:lang w:eastAsia="zh-CN"/>
        </w:rPr>
        <w:t>1</w:t>
      </w:r>
      <w:r w:rsidRPr="004F2868">
        <w:rPr>
          <w:rFonts w:eastAsia="맑은 고딕"/>
          <w:noProof/>
          <w:lang w:val="en-US"/>
        </w:rPr>
        <w:t>.5.4</w:t>
      </w:r>
      <w:r>
        <w:rPr>
          <w:rFonts w:asciiTheme="minorHAnsi" w:hAnsiTheme="minorHAnsi" w:cstheme="minorBidi"/>
          <w:noProof/>
          <w:kern w:val="2"/>
          <w:sz w:val="22"/>
          <w:szCs w:val="22"/>
          <w:lang w:eastAsia="en-GB"/>
          <w14:ligatures w14:val="standardContextual"/>
        </w:rPr>
        <w:tab/>
      </w:r>
      <w:r w:rsidRPr="004F2868">
        <w:rPr>
          <w:rFonts w:eastAsia="맑은 고딕"/>
          <w:noProof/>
          <w:lang w:val="en-US"/>
        </w:rPr>
        <w:t>void</w:t>
      </w:r>
      <w:r>
        <w:rPr>
          <w:noProof/>
        </w:rPr>
        <w:tab/>
      </w:r>
      <w:r>
        <w:rPr>
          <w:noProof/>
        </w:rPr>
        <w:fldChar w:fldCharType="begin" w:fldLock="1"/>
      </w:r>
      <w:r>
        <w:rPr>
          <w:noProof/>
        </w:rPr>
        <w:instrText xml:space="preserve"> PAGEREF _Toc178199379 \h </w:instrText>
      </w:r>
      <w:r>
        <w:rPr>
          <w:noProof/>
        </w:rPr>
      </w:r>
      <w:r>
        <w:rPr>
          <w:noProof/>
        </w:rPr>
        <w:fldChar w:fldCharType="separate"/>
      </w:r>
      <w:r>
        <w:rPr>
          <w:noProof/>
        </w:rPr>
        <w:t>242</w:t>
      </w:r>
      <w:r>
        <w:rPr>
          <w:noProof/>
        </w:rPr>
        <w:fldChar w:fldCharType="end"/>
      </w:r>
    </w:p>
    <w:p w14:paraId="7C9903A2" w14:textId="62367FC8"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9</w:t>
      </w:r>
      <w:r>
        <w:rPr>
          <w:noProof/>
        </w:rPr>
        <w:t>.</w:t>
      </w:r>
      <w:r>
        <w:rPr>
          <w:noProof/>
          <w:lang w:eastAsia="zh-CN"/>
        </w:rPr>
        <w:t>2</w:t>
      </w:r>
      <w:r>
        <w:rPr>
          <w:noProof/>
        </w:rPr>
        <w:t>.</w:t>
      </w:r>
      <w:r>
        <w:rPr>
          <w:noProof/>
          <w:lang w:eastAsia="zh-CN"/>
        </w:rPr>
        <w:t>1</w:t>
      </w:r>
      <w:r w:rsidRPr="004F2868">
        <w:rPr>
          <w:rFonts w:eastAsia="맑은 고딕"/>
          <w:noProof/>
          <w:lang w:val="en-US"/>
        </w:rPr>
        <w:t>.5.5</w:t>
      </w:r>
      <w:r>
        <w:rPr>
          <w:rFonts w:asciiTheme="minorHAnsi" w:hAnsiTheme="minorHAnsi" w:cstheme="minorBidi"/>
          <w:noProof/>
          <w:kern w:val="2"/>
          <w:sz w:val="22"/>
          <w:szCs w:val="22"/>
          <w:lang w:eastAsia="en-GB"/>
          <w14:ligatures w14:val="standardContextual"/>
        </w:rPr>
        <w:tab/>
      </w:r>
      <w:r w:rsidRPr="004F2868">
        <w:rPr>
          <w:rFonts w:eastAsia="맑은 고딕"/>
          <w:noProof/>
          <w:lang w:val="en-US"/>
        </w:rPr>
        <w:t>Initiating a temporary group session</w:t>
      </w:r>
      <w:r>
        <w:rPr>
          <w:noProof/>
        </w:rPr>
        <w:tab/>
      </w:r>
      <w:r>
        <w:rPr>
          <w:noProof/>
        </w:rPr>
        <w:fldChar w:fldCharType="begin" w:fldLock="1"/>
      </w:r>
      <w:r>
        <w:rPr>
          <w:noProof/>
        </w:rPr>
        <w:instrText xml:space="preserve"> PAGEREF _Toc178199380 \h </w:instrText>
      </w:r>
      <w:r>
        <w:rPr>
          <w:noProof/>
        </w:rPr>
      </w:r>
      <w:r>
        <w:rPr>
          <w:noProof/>
        </w:rPr>
        <w:fldChar w:fldCharType="separate"/>
      </w:r>
      <w:r>
        <w:rPr>
          <w:noProof/>
        </w:rPr>
        <w:t>242</w:t>
      </w:r>
      <w:r>
        <w:rPr>
          <w:noProof/>
        </w:rPr>
        <w:fldChar w:fldCharType="end"/>
      </w:r>
    </w:p>
    <w:p w14:paraId="152D5358" w14:textId="5771E45E" w:rsidR="00184F3F" w:rsidRDefault="00184F3F">
      <w:pPr>
        <w:pStyle w:val="TOC3"/>
        <w:rPr>
          <w:rFonts w:asciiTheme="minorHAnsi" w:hAnsiTheme="minorHAnsi" w:cstheme="minorBidi"/>
          <w:noProof/>
          <w:kern w:val="2"/>
          <w:sz w:val="22"/>
          <w:szCs w:val="22"/>
          <w:lang w:eastAsia="en-GB"/>
          <w14:ligatures w14:val="standardContextual"/>
        </w:rPr>
      </w:pPr>
      <w:r>
        <w:rPr>
          <w:noProof/>
        </w:rPr>
        <w:t>9.2.2</w:t>
      </w:r>
      <w:r>
        <w:rPr>
          <w:rFonts w:asciiTheme="minorHAnsi" w:hAnsiTheme="minorHAnsi" w:cstheme="minorBidi"/>
          <w:noProof/>
          <w:kern w:val="2"/>
          <w:sz w:val="22"/>
          <w:szCs w:val="22"/>
          <w:lang w:eastAsia="en-GB"/>
          <w14:ligatures w14:val="standardContextual"/>
        </w:rPr>
        <w:tab/>
      </w:r>
      <w:r>
        <w:rPr>
          <w:noProof/>
        </w:rPr>
        <w:t>Chat group (restricted) call</w:t>
      </w:r>
      <w:r>
        <w:rPr>
          <w:noProof/>
        </w:rPr>
        <w:tab/>
      </w:r>
      <w:r>
        <w:rPr>
          <w:noProof/>
        </w:rPr>
        <w:fldChar w:fldCharType="begin" w:fldLock="1"/>
      </w:r>
      <w:r>
        <w:rPr>
          <w:noProof/>
        </w:rPr>
        <w:instrText xml:space="preserve"> PAGEREF _Toc178199381 \h </w:instrText>
      </w:r>
      <w:r>
        <w:rPr>
          <w:noProof/>
        </w:rPr>
      </w:r>
      <w:r>
        <w:rPr>
          <w:noProof/>
        </w:rPr>
        <w:fldChar w:fldCharType="separate"/>
      </w:r>
      <w:r>
        <w:rPr>
          <w:noProof/>
        </w:rPr>
        <w:t>244</w:t>
      </w:r>
      <w:r>
        <w:rPr>
          <w:noProof/>
        </w:rPr>
        <w:fldChar w:fldCharType="end"/>
      </w:r>
    </w:p>
    <w:p w14:paraId="06E30341" w14:textId="207D6F49" w:rsidR="00184F3F" w:rsidRDefault="00184F3F">
      <w:pPr>
        <w:pStyle w:val="TOC4"/>
        <w:rPr>
          <w:rFonts w:asciiTheme="minorHAnsi" w:hAnsiTheme="minorHAnsi" w:cstheme="minorBidi"/>
          <w:noProof/>
          <w:kern w:val="2"/>
          <w:sz w:val="22"/>
          <w:szCs w:val="22"/>
          <w:lang w:eastAsia="en-GB"/>
          <w14:ligatures w14:val="standardContextual"/>
        </w:rPr>
      </w:pPr>
      <w:r>
        <w:rPr>
          <w:noProof/>
        </w:rPr>
        <w:t>9.2.2.1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_Toc178199382 \h </w:instrText>
      </w:r>
      <w:r>
        <w:rPr>
          <w:noProof/>
        </w:rPr>
      </w:r>
      <w:r>
        <w:rPr>
          <w:noProof/>
        </w:rPr>
        <w:fldChar w:fldCharType="separate"/>
      </w:r>
      <w:r>
        <w:rPr>
          <w:noProof/>
        </w:rPr>
        <w:t>244</w:t>
      </w:r>
      <w:r>
        <w:rPr>
          <w:noProof/>
        </w:rPr>
        <w:fldChar w:fldCharType="end"/>
      </w:r>
    </w:p>
    <w:p w14:paraId="4E009580" w14:textId="32DF5FCC" w:rsidR="00184F3F" w:rsidRDefault="00184F3F">
      <w:pPr>
        <w:pStyle w:val="TOC4"/>
        <w:rPr>
          <w:rFonts w:asciiTheme="minorHAnsi" w:hAnsiTheme="minorHAnsi" w:cstheme="minorBidi"/>
          <w:noProof/>
          <w:kern w:val="2"/>
          <w:sz w:val="22"/>
          <w:szCs w:val="22"/>
          <w:lang w:eastAsia="en-GB"/>
          <w14:ligatures w14:val="standardContextual"/>
        </w:rPr>
      </w:pPr>
      <w:r>
        <w:rPr>
          <w:noProof/>
        </w:rPr>
        <w:t>9.2.2.2</w:t>
      </w:r>
      <w:r>
        <w:rPr>
          <w:rFonts w:asciiTheme="minorHAnsi" w:hAnsiTheme="minorHAnsi" w:cstheme="minorBidi"/>
          <w:noProof/>
          <w:kern w:val="2"/>
          <w:sz w:val="22"/>
          <w:szCs w:val="22"/>
          <w:lang w:eastAsia="en-GB"/>
          <w14:ligatures w14:val="standardContextual"/>
        </w:rPr>
        <w:tab/>
      </w:r>
      <w:r>
        <w:rPr>
          <w:noProof/>
        </w:rPr>
        <w:t>MCVideo client procedures</w:t>
      </w:r>
      <w:r>
        <w:rPr>
          <w:noProof/>
        </w:rPr>
        <w:tab/>
      </w:r>
      <w:r>
        <w:rPr>
          <w:noProof/>
        </w:rPr>
        <w:fldChar w:fldCharType="begin" w:fldLock="1"/>
      </w:r>
      <w:r>
        <w:rPr>
          <w:noProof/>
        </w:rPr>
        <w:instrText xml:space="preserve"> PAGEREF _Toc178199383 \h </w:instrText>
      </w:r>
      <w:r>
        <w:rPr>
          <w:noProof/>
        </w:rPr>
      </w:r>
      <w:r>
        <w:rPr>
          <w:noProof/>
        </w:rPr>
        <w:fldChar w:fldCharType="separate"/>
      </w:r>
      <w:r>
        <w:rPr>
          <w:noProof/>
        </w:rPr>
        <w:t>244</w:t>
      </w:r>
      <w:r>
        <w:rPr>
          <w:noProof/>
        </w:rPr>
        <w:fldChar w:fldCharType="end"/>
      </w:r>
    </w:p>
    <w:p w14:paraId="077434E2" w14:textId="69F4D423"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9</w:t>
      </w:r>
      <w:r w:rsidRPr="004F2868">
        <w:rPr>
          <w:rFonts w:eastAsia="맑은 고딕"/>
          <w:noProof/>
        </w:rPr>
        <w:t>.</w:t>
      </w:r>
      <w:r>
        <w:rPr>
          <w:noProof/>
          <w:lang w:eastAsia="zh-CN"/>
        </w:rPr>
        <w:t>2</w:t>
      </w:r>
      <w:r>
        <w:rPr>
          <w:noProof/>
        </w:rPr>
        <w:t>.2.2.1</w:t>
      </w:r>
      <w:r>
        <w:rPr>
          <w:rFonts w:asciiTheme="minorHAnsi" w:hAnsiTheme="minorHAnsi" w:cstheme="minorBidi"/>
          <w:noProof/>
          <w:kern w:val="2"/>
          <w:sz w:val="22"/>
          <w:szCs w:val="22"/>
          <w:lang w:eastAsia="en-GB"/>
          <w14:ligatures w14:val="standardContextual"/>
        </w:rPr>
        <w:tab/>
      </w:r>
      <w:r>
        <w:rPr>
          <w:noProof/>
        </w:rPr>
        <w:t>On-demand chat group call</w:t>
      </w:r>
      <w:r>
        <w:rPr>
          <w:noProof/>
        </w:rPr>
        <w:tab/>
      </w:r>
      <w:r>
        <w:rPr>
          <w:noProof/>
        </w:rPr>
        <w:fldChar w:fldCharType="begin" w:fldLock="1"/>
      </w:r>
      <w:r>
        <w:rPr>
          <w:noProof/>
        </w:rPr>
        <w:instrText xml:space="preserve"> PAGEREF _Toc178199384 \h </w:instrText>
      </w:r>
      <w:r>
        <w:rPr>
          <w:noProof/>
        </w:rPr>
      </w:r>
      <w:r>
        <w:rPr>
          <w:noProof/>
        </w:rPr>
        <w:fldChar w:fldCharType="separate"/>
      </w:r>
      <w:r>
        <w:rPr>
          <w:noProof/>
        </w:rPr>
        <w:t>244</w:t>
      </w:r>
      <w:r>
        <w:rPr>
          <w:noProof/>
        </w:rPr>
        <w:fldChar w:fldCharType="end"/>
      </w:r>
    </w:p>
    <w:p w14:paraId="101D6C5D" w14:textId="592802BF"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9</w:t>
      </w:r>
      <w:r w:rsidRPr="004F2868">
        <w:rPr>
          <w:rFonts w:eastAsia="맑은 고딕"/>
          <w:noProof/>
        </w:rPr>
        <w:t>.</w:t>
      </w:r>
      <w:r>
        <w:rPr>
          <w:noProof/>
          <w:lang w:eastAsia="zh-CN"/>
        </w:rPr>
        <w:t>2</w:t>
      </w:r>
      <w:r>
        <w:rPr>
          <w:noProof/>
        </w:rPr>
        <w:t>.2.2.1.1</w:t>
      </w:r>
      <w:r>
        <w:rPr>
          <w:rFonts w:asciiTheme="minorHAnsi" w:hAnsiTheme="minorHAnsi" w:cstheme="minorBidi"/>
          <w:noProof/>
          <w:kern w:val="2"/>
          <w:sz w:val="22"/>
          <w:szCs w:val="22"/>
          <w:lang w:eastAsia="en-GB"/>
          <w14:ligatures w14:val="standardContextual"/>
        </w:rPr>
        <w:tab/>
      </w:r>
      <w:r>
        <w:rPr>
          <w:noProof/>
        </w:rPr>
        <w:t>MCVideo client joins a chat MCVideo group session</w:t>
      </w:r>
      <w:r>
        <w:rPr>
          <w:noProof/>
        </w:rPr>
        <w:tab/>
      </w:r>
      <w:r>
        <w:rPr>
          <w:noProof/>
        </w:rPr>
        <w:fldChar w:fldCharType="begin" w:fldLock="1"/>
      </w:r>
      <w:r>
        <w:rPr>
          <w:noProof/>
        </w:rPr>
        <w:instrText xml:space="preserve"> PAGEREF _Toc178199385 \h </w:instrText>
      </w:r>
      <w:r>
        <w:rPr>
          <w:noProof/>
        </w:rPr>
      </w:r>
      <w:r>
        <w:rPr>
          <w:noProof/>
        </w:rPr>
        <w:fldChar w:fldCharType="separate"/>
      </w:r>
      <w:r>
        <w:rPr>
          <w:noProof/>
        </w:rPr>
        <w:t>244</w:t>
      </w:r>
      <w:r>
        <w:rPr>
          <w:noProof/>
        </w:rPr>
        <w:fldChar w:fldCharType="end"/>
      </w:r>
    </w:p>
    <w:p w14:paraId="53D2F058" w14:textId="57FD67C1"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9</w:t>
      </w:r>
      <w:r w:rsidRPr="004F2868">
        <w:rPr>
          <w:rFonts w:eastAsia="맑은 고딕"/>
          <w:noProof/>
        </w:rPr>
        <w:t>.</w:t>
      </w:r>
      <w:r>
        <w:rPr>
          <w:noProof/>
          <w:lang w:eastAsia="zh-CN"/>
        </w:rPr>
        <w:t>2</w:t>
      </w:r>
      <w:r>
        <w:rPr>
          <w:noProof/>
        </w:rPr>
        <w:t>.2.2.1.2</w:t>
      </w:r>
      <w:r>
        <w:rPr>
          <w:rFonts w:asciiTheme="minorHAnsi" w:hAnsiTheme="minorHAnsi" w:cstheme="minorBidi"/>
          <w:noProof/>
          <w:kern w:val="2"/>
          <w:sz w:val="22"/>
          <w:szCs w:val="22"/>
          <w:lang w:eastAsia="en-GB"/>
          <w14:ligatures w14:val="standardContextual"/>
        </w:rPr>
        <w:tab/>
      </w:r>
      <w:r>
        <w:rPr>
          <w:noProof/>
        </w:rPr>
        <w:t>MCVideo client receives SIP re-INVITE request</w:t>
      </w:r>
      <w:r>
        <w:rPr>
          <w:noProof/>
        </w:rPr>
        <w:tab/>
      </w:r>
      <w:r>
        <w:rPr>
          <w:noProof/>
        </w:rPr>
        <w:fldChar w:fldCharType="begin" w:fldLock="1"/>
      </w:r>
      <w:r>
        <w:rPr>
          <w:noProof/>
        </w:rPr>
        <w:instrText xml:space="preserve"> PAGEREF _Toc178199386 \h </w:instrText>
      </w:r>
      <w:r>
        <w:rPr>
          <w:noProof/>
        </w:rPr>
      </w:r>
      <w:r>
        <w:rPr>
          <w:noProof/>
        </w:rPr>
        <w:fldChar w:fldCharType="separate"/>
      </w:r>
      <w:r>
        <w:rPr>
          <w:noProof/>
        </w:rPr>
        <w:t>246</w:t>
      </w:r>
      <w:r>
        <w:rPr>
          <w:noProof/>
        </w:rPr>
        <w:fldChar w:fldCharType="end"/>
      </w:r>
    </w:p>
    <w:p w14:paraId="5E5B4186" w14:textId="06958C94"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9</w:t>
      </w:r>
      <w:r w:rsidRPr="004F2868">
        <w:rPr>
          <w:rFonts w:eastAsia="맑은 고딕"/>
          <w:noProof/>
        </w:rPr>
        <w:t>.</w:t>
      </w:r>
      <w:r>
        <w:rPr>
          <w:noProof/>
          <w:lang w:eastAsia="zh-CN"/>
        </w:rPr>
        <w:t>2</w:t>
      </w:r>
      <w:r>
        <w:rPr>
          <w:noProof/>
        </w:rPr>
        <w:t>.2.2.1.3</w:t>
      </w:r>
      <w:r>
        <w:rPr>
          <w:rFonts w:asciiTheme="minorHAnsi" w:hAnsiTheme="minorHAnsi" w:cstheme="minorBidi"/>
          <w:noProof/>
          <w:kern w:val="2"/>
          <w:sz w:val="22"/>
          <w:szCs w:val="22"/>
          <w:lang w:eastAsia="en-GB"/>
          <w14:ligatures w14:val="standardContextual"/>
        </w:rPr>
        <w:tab/>
      </w:r>
      <w:r>
        <w:rPr>
          <w:noProof/>
        </w:rPr>
        <w:t>MCVideo in-progress emergency cancel</w:t>
      </w:r>
      <w:r>
        <w:rPr>
          <w:noProof/>
        </w:rPr>
        <w:tab/>
      </w:r>
      <w:r>
        <w:rPr>
          <w:noProof/>
        </w:rPr>
        <w:fldChar w:fldCharType="begin" w:fldLock="1"/>
      </w:r>
      <w:r>
        <w:rPr>
          <w:noProof/>
        </w:rPr>
        <w:instrText xml:space="preserve"> PAGEREF _Toc178199387 \h </w:instrText>
      </w:r>
      <w:r>
        <w:rPr>
          <w:noProof/>
        </w:rPr>
      </w:r>
      <w:r>
        <w:rPr>
          <w:noProof/>
        </w:rPr>
        <w:fldChar w:fldCharType="separate"/>
      </w:r>
      <w:r>
        <w:rPr>
          <w:noProof/>
        </w:rPr>
        <w:t>247</w:t>
      </w:r>
      <w:r>
        <w:rPr>
          <w:noProof/>
        </w:rPr>
        <w:fldChar w:fldCharType="end"/>
      </w:r>
    </w:p>
    <w:p w14:paraId="6DED9E8C" w14:textId="7FAC900F"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9</w:t>
      </w:r>
      <w:r w:rsidRPr="004F2868">
        <w:rPr>
          <w:rFonts w:eastAsia="맑은 고딕"/>
          <w:noProof/>
        </w:rPr>
        <w:t>.</w:t>
      </w:r>
      <w:r>
        <w:rPr>
          <w:noProof/>
          <w:lang w:eastAsia="zh-CN"/>
        </w:rPr>
        <w:t>2</w:t>
      </w:r>
      <w:r>
        <w:rPr>
          <w:noProof/>
        </w:rPr>
        <w:t>.2.2.1.4</w:t>
      </w:r>
      <w:r>
        <w:rPr>
          <w:rFonts w:asciiTheme="minorHAnsi" w:hAnsiTheme="minorHAnsi" w:cstheme="minorBidi"/>
          <w:noProof/>
          <w:kern w:val="2"/>
          <w:sz w:val="22"/>
          <w:szCs w:val="22"/>
          <w:lang w:eastAsia="en-GB"/>
          <w14:ligatures w14:val="standardContextual"/>
        </w:rPr>
        <w:tab/>
      </w:r>
      <w:r>
        <w:rPr>
          <w:noProof/>
        </w:rPr>
        <w:t>MCVideo upgrade to in-progress emergency or imminent peril</w:t>
      </w:r>
      <w:r>
        <w:rPr>
          <w:noProof/>
        </w:rPr>
        <w:tab/>
      </w:r>
      <w:r>
        <w:rPr>
          <w:noProof/>
        </w:rPr>
        <w:fldChar w:fldCharType="begin" w:fldLock="1"/>
      </w:r>
      <w:r>
        <w:rPr>
          <w:noProof/>
        </w:rPr>
        <w:instrText xml:space="preserve"> PAGEREF _Toc178199388 \h </w:instrText>
      </w:r>
      <w:r>
        <w:rPr>
          <w:noProof/>
        </w:rPr>
      </w:r>
      <w:r>
        <w:rPr>
          <w:noProof/>
        </w:rPr>
        <w:fldChar w:fldCharType="separate"/>
      </w:r>
      <w:r>
        <w:rPr>
          <w:noProof/>
        </w:rPr>
        <w:t>248</w:t>
      </w:r>
      <w:r>
        <w:rPr>
          <w:noProof/>
        </w:rPr>
        <w:fldChar w:fldCharType="end"/>
      </w:r>
    </w:p>
    <w:p w14:paraId="4FE85E24" w14:textId="2C093A73"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9</w:t>
      </w:r>
      <w:r w:rsidRPr="004F2868">
        <w:rPr>
          <w:rFonts w:eastAsia="맑은 고딕"/>
          <w:noProof/>
        </w:rPr>
        <w:t>.</w:t>
      </w:r>
      <w:r>
        <w:rPr>
          <w:noProof/>
          <w:lang w:eastAsia="zh-CN"/>
        </w:rPr>
        <w:t>2</w:t>
      </w:r>
      <w:r>
        <w:rPr>
          <w:noProof/>
        </w:rPr>
        <w:t>.2.2.1.5</w:t>
      </w:r>
      <w:r>
        <w:rPr>
          <w:rFonts w:asciiTheme="minorHAnsi" w:hAnsiTheme="minorHAnsi" w:cstheme="minorBidi"/>
          <w:noProof/>
          <w:kern w:val="2"/>
          <w:sz w:val="22"/>
          <w:szCs w:val="22"/>
          <w:lang w:eastAsia="en-GB"/>
          <w14:ligatures w14:val="standardContextual"/>
        </w:rPr>
        <w:tab/>
      </w:r>
      <w:r>
        <w:rPr>
          <w:noProof/>
        </w:rPr>
        <w:t>MCVideo in-progress imminent peril cancel</w:t>
      </w:r>
      <w:r>
        <w:rPr>
          <w:noProof/>
        </w:rPr>
        <w:tab/>
      </w:r>
      <w:r>
        <w:rPr>
          <w:noProof/>
        </w:rPr>
        <w:fldChar w:fldCharType="begin" w:fldLock="1"/>
      </w:r>
      <w:r>
        <w:rPr>
          <w:noProof/>
        </w:rPr>
        <w:instrText xml:space="preserve"> PAGEREF _Toc178199389 \h </w:instrText>
      </w:r>
      <w:r>
        <w:rPr>
          <w:noProof/>
        </w:rPr>
      </w:r>
      <w:r>
        <w:rPr>
          <w:noProof/>
        </w:rPr>
        <w:fldChar w:fldCharType="separate"/>
      </w:r>
      <w:r>
        <w:rPr>
          <w:noProof/>
        </w:rPr>
        <w:t>249</w:t>
      </w:r>
      <w:r>
        <w:rPr>
          <w:noProof/>
        </w:rPr>
        <w:fldChar w:fldCharType="end"/>
      </w:r>
    </w:p>
    <w:p w14:paraId="20705988" w14:textId="15032B22"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9</w:t>
      </w:r>
      <w:r w:rsidRPr="004F2868">
        <w:rPr>
          <w:rFonts w:eastAsia="맑은 고딕"/>
          <w:noProof/>
        </w:rPr>
        <w:t>.</w:t>
      </w:r>
      <w:r>
        <w:rPr>
          <w:noProof/>
          <w:lang w:eastAsia="zh-CN"/>
        </w:rPr>
        <w:t>2</w:t>
      </w:r>
      <w:r>
        <w:rPr>
          <w:noProof/>
        </w:rPr>
        <w:t>.2.2.1.6</w:t>
      </w:r>
      <w:r>
        <w:rPr>
          <w:rFonts w:asciiTheme="minorHAnsi" w:hAnsiTheme="minorHAnsi" w:cstheme="minorBidi"/>
          <w:noProof/>
          <w:kern w:val="2"/>
          <w:sz w:val="22"/>
          <w:szCs w:val="22"/>
          <w:lang w:eastAsia="en-GB"/>
          <w14:ligatures w14:val="standardContextual"/>
        </w:rPr>
        <w:tab/>
      </w:r>
      <w:r>
        <w:rPr>
          <w:noProof/>
        </w:rPr>
        <w:t>MCVideo client receives a SIP INVITE request for an MCVideo group call</w:t>
      </w:r>
      <w:r>
        <w:rPr>
          <w:noProof/>
        </w:rPr>
        <w:tab/>
      </w:r>
      <w:r>
        <w:rPr>
          <w:noProof/>
        </w:rPr>
        <w:fldChar w:fldCharType="begin" w:fldLock="1"/>
      </w:r>
      <w:r>
        <w:rPr>
          <w:noProof/>
        </w:rPr>
        <w:instrText xml:space="preserve"> PAGEREF _Toc178199390 \h </w:instrText>
      </w:r>
      <w:r>
        <w:rPr>
          <w:noProof/>
        </w:rPr>
      </w:r>
      <w:r>
        <w:rPr>
          <w:noProof/>
        </w:rPr>
        <w:fldChar w:fldCharType="separate"/>
      </w:r>
      <w:r>
        <w:rPr>
          <w:noProof/>
        </w:rPr>
        <w:t>250</w:t>
      </w:r>
      <w:r>
        <w:rPr>
          <w:noProof/>
        </w:rPr>
        <w:fldChar w:fldCharType="end"/>
      </w:r>
    </w:p>
    <w:p w14:paraId="112770B4" w14:textId="09BF0E62" w:rsidR="00184F3F" w:rsidRDefault="00184F3F">
      <w:pPr>
        <w:pStyle w:val="TOC5"/>
        <w:rPr>
          <w:rFonts w:asciiTheme="minorHAnsi" w:hAnsiTheme="minorHAnsi" w:cstheme="minorBidi"/>
          <w:noProof/>
          <w:kern w:val="2"/>
          <w:sz w:val="22"/>
          <w:szCs w:val="22"/>
          <w:lang w:eastAsia="en-GB"/>
          <w14:ligatures w14:val="standardContextual"/>
        </w:rPr>
      </w:pPr>
      <w:r>
        <w:rPr>
          <w:noProof/>
        </w:rPr>
        <w:t>9.</w:t>
      </w:r>
      <w:r w:rsidRPr="004F2868">
        <w:rPr>
          <w:noProof/>
          <w:lang w:val="en-US"/>
        </w:rPr>
        <w:t>2</w:t>
      </w:r>
      <w:r>
        <w:rPr>
          <w:noProof/>
        </w:rPr>
        <w:t>.2.2.</w:t>
      </w:r>
      <w:r w:rsidRPr="004F2868">
        <w:rPr>
          <w:noProof/>
          <w:lang w:val="en-US"/>
        </w:rPr>
        <w:t>2</w:t>
      </w:r>
      <w:r>
        <w:rPr>
          <w:rFonts w:asciiTheme="minorHAnsi" w:hAnsiTheme="minorHAnsi" w:cstheme="minorBidi"/>
          <w:noProof/>
          <w:kern w:val="2"/>
          <w:sz w:val="22"/>
          <w:szCs w:val="22"/>
          <w:lang w:eastAsia="en-GB"/>
          <w14:ligatures w14:val="standardContextual"/>
        </w:rPr>
        <w:tab/>
      </w:r>
      <w:r>
        <w:rPr>
          <w:noProof/>
        </w:rPr>
        <w:t>End group call</w:t>
      </w:r>
      <w:r>
        <w:rPr>
          <w:noProof/>
        </w:rPr>
        <w:tab/>
      </w:r>
      <w:r>
        <w:rPr>
          <w:noProof/>
        </w:rPr>
        <w:fldChar w:fldCharType="begin" w:fldLock="1"/>
      </w:r>
      <w:r>
        <w:rPr>
          <w:noProof/>
        </w:rPr>
        <w:instrText xml:space="preserve"> PAGEREF _Toc178199391 \h </w:instrText>
      </w:r>
      <w:r>
        <w:rPr>
          <w:noProof/>
        </w:rPr>
      </w:r>
      <w:r>
        <w:rPr>
          <w:noProof/>
        </w:rPr>
        <w:fldChar w:fldCharType="separate"/>
      </w:r>
      <w:r>
        <w:rPr>
          <w:noProof/>
        </w:rPr>
        <w:t>252</w:t>
      </w:r>
      <w:r>
        <w:rPr>
          <w:noProof/>
        </w:rPr>
        <w:fldChar w:fldCharType="end"/>
      </w:r>
    </w:p>
    <w:p w14:paraId="311B6902" w14:textId="2D392A16"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US" w:eastAsia="ko-KR"/>
        </w:rPr>
        <w:t>9</w:t>
      </w:r>
      <w:r>
        <w:rPr>
          <w:noProof/>
          <w:lang w:eastAsia="ko-KR"/>
        </w:rPr>
        <w:t>.</w:t>
      </w:r>
      <w:r w:rsidRPr="004F2868">
        <w:rPr>
          <w:noProof/>
          <w:lang w:val="en-US" w:eastAsia="ko-KR"/>
        </w:rPr>
        <w:t>2</w:t>
      </w:r>
      <w:r>
        <w:rPr>
          <w:noProof/>
          <w:lang w:eastAsia="ko-KR"/>
        </w:rPr>
        <w:t>.2.2.</w:t>
      </w:r>
      <w:r w:rsidRPr="004F2868">
        <w:rPr>
          <w:noProof/>
          <w:lang w:val="en-US" w:eastAsia="ko-KR"/>
        </w:rPr>
        <w:t>2</w:t>
      </w:r>
      <w:r>
        <w:rPr>
          <w:noProof/>
          <w:lang w:eastAsia="ko-KR"/>
        </w:rPr>
        <w:t>.1</w:t>
      </w:r>
      <w:r>
        <w:rPr>
          <w:rFonts w:asciiTheme="minorHAnsi" w:hAnsiTheme="minorHAnsi" w:cstheme="minorBidi"/>
          <w:noProof/>
          <w:kern w:val="2"/>
          <w:sz w:val="22"/>
          <w:szCs w:val="22"/>
          <w:lang w:eastAsia="en-GB"/>
          <w14:ligatures w14:val="standardContextual"/>
        </w:rPr>
        <w:tab/>
      </w:r>
      <w:r>
        <w:rPr>
          <w:noProof/>
          <w:lang w:eastAsia="ko-KR"/>
        </w:rPr>
        <w:t>Client originating procedures on-demand</w:t>
      </w:r>
      <w:r>
        <w:rPr>
          <w:noProof/>
        </w:rPr>
        <w:tab/>
      </w:r>
      <w:r>
        <w:rPr>
          <w:noProof/>
        </w:rPr>
        <w:fldChar w:fldCharType="begin" w:fldLock="1"/>
      </w:r>
      <w:r>
        <w:rPr>
          <w:noProof/>
        </w:rPr>
        <w:instrText xml:space="preserve"> PAGEREF _Toc178199392 \h </w:instrText>
      </w:r>
      <w:r>
        <w:rPr>
          <w:noProof/>
        </w:rPr>
      </w:r>
      <w:r>
        <w:rPr>
          <w:noProof/>
        </w:rPr>
        <w:fldChar w:fldCharType="separate"/>
      </w:r>
      <w:r>
        <w:rPr>
          <w:noProof/>
        </w:rPr>
        <w:t>252</w:t>
      </w:r>
      <w:r>
        <w:rPr>
          <w:noProof/>
        </w:rPr>
        <w:fldChar w:fldCharType="end"/>
      </w:r>
    </w:p>
    <w:p w14:paraId="03982D60" w14:textId="3D4D6D3B"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US" w:eastAsia="ko-KR"/>
        </w:rPr>
        <w:t>9</w:t>
      </w:r>
      <w:r>
        <w:rPr>
          <w:noProof/>
          <w:lang w:eastAsia="ko-KR"/>
        </w:rPr>
        <w:t>.</w:t>
      </w:r>
      <w:r w:rsidRPr="004F2868">
        <w:rPr>
          <w:noProof/>
          <w:lang w:val="en-US" w:eastAsia="ko-KR"/>
        </w:rPr>
        <w:t>2</w:t>
      </w:r>
      <w:r>
        <w:rPr>
          <w:noProof/>
          <w:lang w:eastAsia="ko-KR"/>
        </w:rPr>
        <w:t>.2.2.</w:t>
      </w:r>
      <w:r w:rsidRPr="004F2868">
        <w:rPr>
          <w:noProof/>
          <w:lang w:val="en-US" w:eastAsia="ko-KR"/>
        </w:rPr>
        <w:t>2</w:t>
      </w:r>
      <w:r>
        <w:rPr>
          <w:noProof/>
          <w:lang w:eastAsia="ko-KR"/>
        </w:rPr>
        <w:t>.</w:t>
      </w:r>
      <w:r w:rsidRPr="004F2868">
        <w:rPr>
          <w:noProof/>
          <w:lang w:val="en-US" w:eastAsia="ko-KR"/>
        </w:rPr>
        <w:t>2</w:t>
      </w:r>
      <w:r>
        <w:rPr>
          <w:rFonts w:asciiTheme="minorHAnsi" w:hAnsiTheme="minorHAnsi" w:cstheme="minorBidi"/>
          <w:noProof/>
          <w:kern w:val="2"/>
          <w:sz w:val="22"/>
          <w:szCs w:val="22"/>
          <w:lang w:eastAsia="en-GB"/>
          <w14:ligatures w14:val="standardContextual"/>
        </w:rPr>
        <w:tab/>
      </w:r>
      <w:r>
        <w:rPr>
          <w:noProof/>
          <w:lang w:eastAsia="ko-KR"/>
        </w:rPr>
        <w:t>Client terminating procedures</w:t>
      </w:r>
      <w:r>
        <w:rPr>
          <w:noProof/>
        </w:rPr>
        <w:tab/>
      </w:r>
      <w:r>
        <w:rPr>
          <w:noProof/>
        </w:rPr>
        <w:fldChar w:fldCharType="begin" w:fldLock="1"/>
      </w:r>
      <w:r>
        <w:rPr>
          <w:noProof/>
        </w:rPr>
        <w:instrText xml:space="preserve"> PAGEREF _Toc178199393 \h </w:instrText>
      </w:r>
      <w:r>
        <w:rPr>
          <w:noProof/>
        </w:rPr>
      </w:r>
      <w:r>
        <w:rPr>
          <w:noProof/>
        </w:rPr>
        <w:fldChar w:fldCharType="separate"/>
      </w:r>
      <w:r>
        <w:rPr>
          <w:noProof/>
        </w:rPr>
        <w:t>252</w:t>
      </w:r>
      <w:r>
        <w:rPr>
          <w:noProof/>
        </w:rPr>
        <w:fldChar w:fldCharType="end"/>
      </w:r>
    </w:p>
    <w:p w14:paraId="00115F78" w14:textId="6D40D780" w:rsidR="00184F3F" w:rsidRDefault="00184F3F">
      <w:pPr>
        <w:pStyle w:val="TOC4"/>
        <w:rPr>
          <w:rFonts w:asciiTheme="minorHAnsi" w:hAnsiTheme="minorHAnsi" w:cstheme="minorBidi"/>
          <w:noProof/>
          <w:kern w:val="2"/>
          <w:sz w:val="22"/>
          <w:szCs w:val="22"/>
          <w:lang w:eastAsia="en-GB"/>
          <w14:ligatures w14:val="standardContextual"/>
        </w:rPr>
      </w:pPr>
      <w:r>
        <w:rPr>
          <w:noProof/>
        </w:rPr>
        <w:t>9.2.2.3</w:t>
      </w:r>
      <w:r>
        <w:rPr>
          <w:rFonts w:asciiTheme="minorHAnsi" w:hAnsiTheme="minorHAnsi" w:cstheme="minorBidi"/>
          <w:noProof/>
          <w:kern w:val="2"/>
          <w:sz w:val="22"/>
          <w:szCs w:val="22"/>
          <w:lang w:eastAsia="en-GB"/>
          <w14:ligatures w14:val="standardContextual"/>
        </w:rPr>
        <w:tab/>
      </w:r>
      <w:r>
        <w:rPr>
          <w:noProof/>
        </w:rPr>
        <w:t>Participating MCVideo function procedures</w:t>
      </w:r>
      <w:r>
        <w:rPr>
          <w:noProof/>
        </w:rPr>
        <w:tab/>
      </w:r>
      <w:r>
        <w:rPr>
          <w:noProof/>
        </w:rPr>
        <w:fldChar w:fldCharType="begin" w:fldLock="1"/>
      </w:r>
      <w:r>
        <w:rPr>
          <w:noProof/>
        </w:rPr>
        <w:instrText xml:space="preserve"> PAGEREF _Toc178199394 \h </w:instrText>
      </w:r>
      <w:r>
        <w:rPr>
          <w:noProof/>
        </w:rPr>
      </w:r>
      <w:r>
        <w:rPr>
          <w:noProof/>
        </w:rPr>
        <w:fldChar w:fldCharType="separate"/>
      </w:r>
      <w:r>
        <w:rPr>
          <w:noProof/>
        </w:rPr>
        <w:t>252</w:t>
      </w:r>
      <w:r>
        <w:rPr>
          <w:noProof/>
        </w:rPr>
        <w:fldChar w:fldCharType="end"/>
      </w:r>
    </w:p>
    <w:p w14:paraId="35883CC9" w14:textId="4E685473"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9</w:t>
      </w:r>
      <w:r w:rsidRPr="004F2868">
        <w:rPr>
          <w:rFonts w:eastAsia="맑은 고딕"/>
          <w:noProof/>
        </w:rPr>
        <w:t>.</w:t>
      </w:r>
      <w:r>
        <w:rPr>
          <w:noProof/>
          <w:lang w:eastAsia="zh-CN"/>
        </w:rPr>
        <w:t>2</w:t>
      </w:r>
      <w:r>
        <w:rPr>
          <w:noProof/>
        </w:rPr>
        <w:t>.2.3.1</w:t>
      </w:r>
      <w:r>
        <w:rPr>
          <w:rFonts w:asciiTheme="minorHAnsi" w:hAnsiTheme="minorHAnsi" w:cstheme="minorBidi"/>
          <w:noProof/>
          <w:kern w:val="2"/>
          <w:sz w:val="22"/>
          <w:szCs w:val="22"/>
          <w:lang w:eastAsia="en-GB"/>
          <w14:ligatures w14:val="standardContextual"/>
        </w:rPr>
        <w:tab/>
      </w:r>
      <w:r>
        <w:rPr>
          <w:noProof/>
        </w:rPr>
        <w:t>On-demand chat group call</w:t>
      </w:r>
      <w:r>
        <w:rPr>
          <w:noProof/>
        </w:rPr>
        <w:tab/>
      </w:r>
      <w:r>
        <w:rPr>
          <w:noProof/>
        </w:rPr>
        <w:fldChar w:fldCharType="begin" w:fldLock="1"/>
      </w:r>
      <w:r>
        <w:rPr>
          <w:noProof/>
        </w:rPr>
        <w:instrText xml:space="preserve"> PAGEREF _Toc178199395 \h </w:instrText>
      </w:r>
      <w:r>
        <w:rPr>
          <w:noProof/>
        </w:rPr>
      </w:r>
      <w:r>
        <w:rPr>
          <w:noProof/>
        </w:rPr>
        <w:fldChar w:fldCharType="separate"/>
      </w:r>
      <w:r>
        <w:rPr>
          <w:noProof/>
        </w:rPr>
        <w:t>252</w:t>
      </w:r>
      <w:r>
        <w:rPr>
          <w:noProof/>
        </w:rPr>
        <w:fldChar w:fldCharType="end"/>
      </w:r>
    </w:p>
    <w:p w14:paraId="4690BBB8" w14:textId="5AAF7D4A"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9</w:t>
      </w:r>
      <w:r w:rsidRPr="004F2868">
        <w:rPr>
          <w:rFonts w:eastAsia="맑은 고딕"/>
          <w:noProof/>
        </w:rPr>
        <w:t>.</w:t>
      </w:r>
      <w:r>
        <w:rPr>
          <w:noProof/>
          <w:lang w:eastAsia="zh-CN"/>
        </w:rPr>
        <w:t>2</w:t>
      </w:r>
      <w:r>
        <w:rPr>
          <w:noProof/>
        </w:rPr>
        <w:t>.2.3.1.1</w:t>
      </w:r>
      <w:r>
        <w:rPr>
          <w:rFonts w:asciiTheme="minorHAnsi" w:hAnsiTheme="minorHAnsi" w:cstheme="minorBidi"/>
          <w:noProof/>
          <w:kern w:val="2"/>
          <w:sz w:val="22"/>
          <w:szCs w:val="22"/>
          <w:lang w:eastAsia="en-GB"/>
          <w14:ligatures w14:val="standardContextual"/>
        </w:rPr>
        <w:tab/>
      </w:r>
      <w:r>
        <w:rPr>
          <w:noProof/>
        </w:rPr>
        <w:t>MCVideo chat session establishment</w:t>
      </w:r>
      <w:r>
        <w:rPr>
          <w:noProof/>
        </w:rPr>
        <w:tab/>
      </w:r>
      <w:r>
        <w:rPr>
          <w:noProof/>
        </w:rPr>
        <w:fldChar w:fldCharType="begin" w:fldLock="1"/>
      </w:r>
      <w:r>
        <w:rPr>
          <w:noProof/>
        </w:rPr>
        <w:instrText xml:space="preserve"> PAGEREF _Toc178199396 \h </w:instrText>
      </w:r>
      <w:r>
        <w:rPr>
          <w:noProof/>
        </w:rPr>
      </w:r>
      <w:r>
        <w:rPr>
          <w:noProof/>
        </w:rPr>
        <w:fldChar w:fldCharType="separate"/>
      </w:r>
      <w:r>
        <w:rPr>
          <w:noProof/>
        </w:rPr>
        <w:t>252</w:t>
      </w:r>
      <w:r>
        <w:rPr>
          <w:noProof/>
        </w:rPr>
        <w:fldChar w:fldCharType="end"/>
      </w:r>
    </w:p>
    <w:p w14:paraId="397E5B02" w14:textId="4778D9E3"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9</w:t>
      </w:r>
      <w:r w:rsidRPr="004F2868">
        <w:rPr>
          <w:rFonts w:eastAsia="맑은 고딕"/>
          <w:noProof/>
        </w:rPr>
        <w:t>.</w:t>
      </w:r>
      <w:r>
        <w:rPr>
          <w:noProof/>
          <w:lang w:eastAsia="zh-CN"/>
        </w:rPr>
        <w:t>2</w:t>
      </w:r>
      <w:r>
        <w:rPr>
          <w:noProof/>
        </w:rPr>
        <w:t>.2.3.1.2</w:t>
      </w:r>
      <w:r>
        <w:rPr>
          <w:rFonts w:asciiTheme="minorHAnsi" w:hAnsiTheme="minorHAnsi" w:cstheme="minorBidi"/>
          <w:noProof/>
          <w:kern w:val="2"/>
          <w:sz w:val="22"/>
          <w:szCs w:val="22"/>
          <w:lang w:eastAsia="en-GB"/>
          <w14:ligatures w14:val="standardContextual"/>
        </w:rPr>
        <w:tab/>
      </w:r>
      <w:r>
        <w:rPr>
          <w:noProof/>
        </w:rPr>
        <w:t>Reception of a SIP re-INVITE request from served MCVideo client</w:t>
      </w:r>
      <w:r>
        <w:rPr>
          <w:noProof/>
        </w:rPr>
        <w:tab/>
      </w:r>
      <w:r>
        <w:rPr>
          <w:noProof/>
        </w:rPr>
        <w:fldChar w:fldCharType="begin" w:fldLock="1"/>
      </w:r>
      <w:r>
        <w:rPr>
          <w:noProof/>
        </w:rPr>
        <w:instrText xml:space="preserve"> PAGEREF _Toc178199397 \h </w:instrText>
      </w:r>
      <w:r>
        <w:rPr>
          <w:noProof/>
        </w:rPr>
      </w:r>
      <w:r>
        <w:rPr>
          <w:noProof/>
        </w:rPr>
        <w:fldChar w:fldCharType="separate"/>
      </w:r>
      <w:r>
        <w:rPr>
          <w:noProof/>
        </w:rPr>
        <w:t>255</w:t>
      </w:r>
      <w:r>
        <w:rPr>
          <w:noProof/>
        </w:rPr>
        <w:fldChar w:fldCharType="end"/>
      </w:r>
    </w:p>
    <w:p w14:paraId="3F763B69" w14:textId="5F9D9AD2"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9</w:t>
      </w:r>
      <w:r w:rsidRPr="004F2868">
        <w:rPr>
          <w:rFonts w:eastAsia="맑은 고딕"/>
          <w:noProof/>
        </w:rPr>
        <w:t>.</w:t>
      </w:r>
      <w:r>
        <w:rPr>
          <w:noProof/>
          <w:lang w:eastAsia="zh-CN"/>
        </w:rPr>
        <w:t>2</w:t>
      </w:r>
      <w:r>
        <w:rPr>
          <w:noProof/>
        </w:rPr>
        <w:t>.2.3.1.3</w:t>
      </w:r>
      <w:r>
        <w:rPr>
          <w:rFonts w:asciiTheme="minorHAnsi" w:hAnsiTheme="minorHAnsi" w:cstheme="minorBidi"/>
          <w:noProof/>
          <w:kern w:val="2"/>
          <w:sz w:val="22"/>
          <w:szCs w:val="22"/>
          <w:lang w:eastAsia="en-GB"/>
          <w14:ligatures w14:val="standardContextual"/>
        </w:rPr>
        <w:tab/>
      </w:r>
      <w:r>
        <w:rPr>
          <w:noProof/>
        </w:rPr>
        <w:t>Reception of a SIP INVITE request for terminating MCVideo client</w:t>
      </w:r>
      <w:r>
        <w:rPr>
          <w:noProof/>
        </w:rPr>
        <w:tab/>
      </w:r>
      <w:r>
        <w:rPr>
          <w:noProof/>
        </w:rPr>
        <w:fldChar w:fldCharType="begin" w:fldLock="1"/>
      </w:r>
      <w:r>
        <w:rPr>
          <w:noProof/>
        </w:rPr>
        <w:instrText xml:space="preserve"> PAGEREF _Toc178199398 \h </w:instrText>
      </w:r>
      <w:r>
        <w:rPr>
          <w:noProof/>
        </w:rPr>
      </w:r>
      <w:r>
        <w:rPr>
          <w:noProof/>
        </w:rPr>
        <w:fldChar w:fldCharType="separate"/>
      </w:r>
      <w:r>
        <w:rPr>
          <w:noProof/>
        </w:rPr>
        <w:t>256</w:t>
      </w:r>
      <w:r>
        <w:rPr>
          <w:noProof/>
        </w:rPr>
        <w:fldChar w:fldCharType="end"/>
      </w:r>
    </w:p>
    <w:p w14:paraId="35D20343" w14:textId="70F6B5AF"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9</w:t>
      </w:r>
      <w:r w:rsidRPr="004F2868">
        <w:rPr>
          <w:rFonts w:eastAsia="맑은 고딕"/>
          <w:noProof/>
        </w:rPr>
        <w:t>.</w:t>
      </w:r>
      <w:r>
        <w:rPr>
          <w:noProof/>
          <w:lang w:eastAsia="zh-CN"/>
        </w:rPr>
        <w:t>2</w:t>
      </w:r>
      <w:r>
        <w:rPr>
          <w:noProof/>
        </w:rPr>
        <w:t>.2.3.1.4</w:t>
      </w:r>
      <w:r>
        <w:rPr>
          <w:rFonts w:asciiTheme="minorHAnsi" w:hAnsiTheme="minorHAnsi" w:cstheme="minorBidi"/>
          <w:noProof/>
          <w:kern w:val="2"/>
          <w:sz w:val="22"/>
          <w:szCs w:val="22"/>
          <w:lang w:eastAsia="en-GB"/>
          <w14:ligatures w14:val="standardContextual"/>
        </w:rPr>
        <w:tab/>
      </w:r>
      <w:r>
        <w:rPr>
          <w:noProof/>
        </w:rPr>
        <w:t>Reception of a SIP re-INVITE request for terminating MCVideo client</w:t>
      </w:r>
      <w:r>
        <w:rPr>
          <w:noProof/>
        </w:rPr>
        <w:tab/>
      </w:r>
      <w:r>
        <w:rPr>
          <w:noProof/>
        </w:rPr>
        <w:fldChar w:fldCharType="begin" w:fldLock="1"/>
      </w:r>
      <w:r>
        <w:rPr>
          <w:noProof/>
        </w:rPr>
        <w:instrText xml:space="preserve"> PAGEREF _Toc178199399 \h </w:instrText>
      </w:r>
      <w:r>
        <w:rPr>
          <w:noProof/>
        </w:rPr>
      </w:r>
      <w:r>
        <w:rPr>
          <w:noProof/>
        </w:rPr>
        <w:fldChar w:fldCharType="separate"/>
      </w:r>
      <w:r>
        <w:rPr>
          <w:noProof/>
        </w:rPr>
        <w:t>256</w:t>
      </w:r>
      <w:r>
        <w:rPr>
          <w:noProof/>
        </w:rPr>
        <w:fldChar w:fldCharType="end"/>
      </w:r>
    </w:p>
    <w:p w14:paraId="54D3EC31" w14:textId="59524E61" w:rsidR="00184F3F" w:rsidRDefault="00184F3F">
      <w:pPr>
        <w:pStyle w:val="TOC4"/>
        <w:rPr>
          <w:rFonts w:asciiTheme="minorHAnsi" w:hAnsiTheme="minorHAnsi" w:cstheme="minorBidi"/>
          <w:noProof/>
          <w:kern w:val="2"/>
          <w:sz w:val="22"/>
          <w:szCs w:val="22"/>
          <w:lang w:eastAsia="en-GB"/>
          <w14:ligatures w14:val="standardContextual"/>
        </w:rPr>
      </w:pPr>
      <w:r>
        <w:rPr>
          <w:noProof/>
        </w:rPr>
        <w:t>9.2.2.4</w:t>
      </w:r>
      <w:r>
        <w:rPr>
          <w:rFonts w:asciiTheme="minorHAnsi" w:hAnsiTheme="minorHAnsi" w:cstheme="minorBidi"/>
          <w:noProof/>
          <w:kern w:val="2"/>
          <w:sz w:val="22"/>
          <w:szCs w:val="22"/>
          <w:lang w:eastAsia="en-GB"/>
          <w14:ligatures w14:val="standardContextual"/>
        </w:rPr>
        <w:tab/>
      </w:r>
      <w:r>
        <w:rPr>
          <w:noProof/>
        </w:rPr>
        <w:t>Controlling MCVideo function procedures</w:t>
      </w:r>
      <w:r>
        <w:rPr>
          <w:noProof/>
        </w:rPr>
        <w:tab/>
      </w:r>
      <w:r>
        <w:rPr>
          <w:noProof/>
        </w:rPr>
        <w:fldChar w:fldCharType="begin" w:fldLock="1"/>
      </w:r>
      <w:r>
        <w:rPr>
          <w:noProof/>
        </w:rPr>
        <w:instrText xml:space="preserve"> PAGEREF _Toc178199400 \h </w:instrText>
      </w:r>
      <w:r>
        <w:rPr>
          <w:noProof/>
        </w:rPr>
      </w:r>
      <w:r>
        <w:rPr>
          <w:noProof/>
        </w:rPr>
        <w:fldChar w:fldCharType="separate"/>
      </w:r>
      <w:r>
        <w:rPr>
          <w:noProof/>
        </w:rPr>
        <w:t>257</w:t>
      </w:r>
      <w:r>
        <w:rPr>
          <w:noProof/>
        </w:rPr>
        <w:fldChar w:fldCharType="end"/>
      </w:r>
    </w:p>
    <w:p w14:paraId="6118FF3F" w14:textId="53F6FE97"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9</w:t>
      </w:r>
      <w:r w:rsidRPr="004F2868">
        <w:rPr>
          <w:rFonts w:eastAsia="맑은 고딕"/>
          <w:noProof/>
        </w:rPr>
        <w:t>.</w:t>
      </w:r>
      <w:r>
        <w:rPr>
          <w:noProof/>
          <w:lang w:eastAsia="zh-CN"/>
        </w:rPr>
        <w:t>2</w:t>
      </w:r>
      <w:r>
        <w:rPr>
          <w:noProof/>
        </w:rPr>
        <w:t>.2.4.1</w:t>
      </w:r>
      <w:r>
        <w:rPr>
          <w:rFonts w:asciiTheme="minorHAnsi" w:hAnsiTheme="minorHAnsi" w:cstheme="minorBidi"/>
          <w:noProof/>
          <w:kern w:val="2"/>
          <w:sz w:val="22"/>
          <w:szCs w:val="22"/>
          <w:lang w:eastAsia="en-GB"/>
          <w14:ligatures w14:val="standardContextual"/>
        </w:rPr>
        <w:tab/>
      </w:r>
      <w:r>
        <w:rPr>
          <w:noProof/>
        </w:rPr>
        <w:t>On-demand chat group call</w:t>
      </w:r>
      <w:r>
        <w:rPr>
          <w:noProof/>
        </w:rPr>
        <w:tab/>
      </w:r>
      <w:r>
        <w:rPr>
          <w:noProof/>
        </w:rPr>
        <w:fldChar w:fldCharType="begin" w:fldLock="1"/>
      </w:r>
      <w:r>
        <w:rPr>
          <w:noProof/>
        </w:rPr>
        <w:instrText xml:space="preserve"> PAGEREF _Toc178199401 \h </w:instrText>
      </w:r>
      <w:r>
        <w:rPr>
          <w:noProof/>
        </w:rPr>
      </w:r>
      <w:r>
        <w:rPr>
          <w:noProof/>
        </w:rPr>
        <w:fldChar w:fldCharType="separate"/>
      </w:r>
      <w:r>
        <w:rPr>
          <w:noProof/>
        </w:rPr>
        <w:t>257</w:t>
      </w:r>
      <w:r>
        <w:rPr>
          <w:noProof/>
        </w:rPr>
        <w:fldChar w:fldCharType="end"/>
      </w:r>
    </w:p>
    <w:p w14:paraId="1704FFDC" w14:textId="1C4E9E95"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9</w:t>
      </w:r>
      <w:r w:rsidRPr="004F2868">
        <w:rPr>
          <w:rFonts w:eastAsia="맑은 고딕"/>
          <w:noProof/>
        </w:rPr>
        <w:t>.</w:t>
      </w:r>
      <w:r>
        <w:rPr>
          <w:noProof/>
          <w:lang w:eastAsia="zh-CN"/>
        </w:rPr>
        <w:t>2</w:t>
      </w:r>
      <w:r>
        <w:rPr>
          <w:noProof/>
        </w:rPr>
        <w:t>.2.4.1.1</w:t>
      </w:r>
      <w:r>
        <w:rPr>
          <w:rFonts w:asciiTheme="minorHAnsi" w:hAnsiTheme="minorHAnsi" w:cstheme="minorBidi"/>
          <w:noProof/>
          <w:kern w:val="2"/>
          <w:sz w:val="22"/>
          <w:szCs w:val="22"/>
          <w:lang w:eastAsia="en-GB"/>
          <w14:ligatures w14:val="standardContextual"/>
        </w:rPr>
        <w:tab/>
      </w:r>
      <w:r>
        <w:rPr>
          <w:noProof/>
        </w:rPr>
        <w:t>MCVideo chat session establishment</w:t>
      </w:r>
      <w:r>
        <w:rPr>
          <w:noProof/>
        </w:rPr>
        <w:tab/>
      </w:r>
      <w:r>
        <w:rPr>
          <w:noProof/>
        </w:rPr>
        <w:fldChar w:fldCharType="begin" w:fldLock="1"/>
      </w:r>
      <w:r>
        <w:rPr>
          <w:noProof/>
        </w:rPr>
        <w:instrText xml:space="preserve"> PAGEREF _Toc178199402 \h </w:instrText>
      </w:r>
      <w:r>
        <w:rPr>
          <w:noProof/>
        </w:rPr>
      </w:r>
      <w:r>
        <w:rPr>
          <w:noProof/>
        </w:rPr>
        <w:fldChar w:fldCharType="separate"/>
      </w:r>
      <w:r>
        <w:rPr>
          <w:noProof/>
        </w:rPr>
        <w:t>257</w:t>
      </w:r>
      <w:r>
        <w:rPr>
          <w:noProof/>
        </w:rPr>
        <w:fldChar w:fldCharType="end"/>
      </w:r>
    </w:p>
    <w:p w14:paraId="35D86AF2" w14:textId="40E2C19B"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9</w:t>
      </w:r>
      <w:r w:rsidRPr="004F2868">
        <w:rPr>
          <w:rFonts w:eastAsia="맑은 고딕"/>
          <w:noProof/>
        </w:rPr>
        <w:t>.</w:t>
      </w:r>
      <w:r>
        <w:rPr>
          <w:noProof/>
          <w:lang w:eastAsia="zh-CN"/>
        </w:rPr>
        <w:t>2</w:t>
      </w:r>
      <w:r>
        <w:rPr>
          <w:noProof/>
        </w:rPr>
        <w:t>.2.4.1.2</w:t>
      </w:r>
      <w:r>
        <w:rPr>
          <w:rFonts w:asciiTheme="minorHAnsi" w:hAnsiTheme="minorHAnsi" w:cstheme="minorBidi"/>
          <w:noProof/>
          <w:kern w:val="2"/>
          <w:sz w:val="22"/>
          <w:szCs w:val="22"/>
          <w:lang w:eastAsia="en-GB"/>
          <w14:ligatures w14:val="standardContextual"/>
        </w:rPr>
        <w:tab/>
      </w:r>
      <w:r>
        <w:rPr>
          <w:noProof/>
        </w:rPr>
        <w:t>Receipt of a SIP re-INVITE request</w:t>
      </w:r>
      <w:r>
        <w:rPr>
          <w:noProof/>
        </w:rPr>
        <w:tab/>
      </w:r>
      <w:r>
        <w:rPr>
          <w:noProof/>
        </w:rPr>
        <w:fldChar w:fldCharType="begin" w:fldLock="1"/>
      </w:r>
      <w:r>
        <w:rPr>
          <w:noProof/>
        </w:rPr>
        <w:instrText xml:space="preserve"> PAGEREF _Toc178199403 \h </w:instrText>
      </w:r>
      <w:r>
        <w:rPr>
          <w:noProof/>
        </w:rPr>
      </w:r>
      <w:r>
        <w:rPr>
          <w:noProof/>
        </w:rPr>
        <w:fldChar w:fldCharType="separate"/>
      </w:r>
      <w:r>
        <w:rPr>
          <w:noProof/>
        </w:rPr>
        <w:t>261</w:t>
      </w:r>
      <w:r>
        <w:rPr>
          <w:noProof/>
        </w:rPr>
        <w:fldChar w:fldCharType="end"/>
      </w:r>
    </w:p>
    <w:p w14:paraId="4A8B9F74" w14:textId="7F09BB0C"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9</w:t>
      </w:r>
      <w:r w:rsidRPr="004F2868">
        <w:rPr>
          <w:rFonts w:eastAsia="맑은 고딕"/>
          <w:noProof/>
        </w:rPr>
        <w:t>.</w:t>
      </w:r>
      <w:r>
        <w:rPr>
          <w:noProof/>
          <w:lang w:eastAsia="zh-CN"/>
        </w:rPr>
        <w:t>2</w:t>
      </w:r>
      <w:r>
        <w:rPr>
          <w:noProof/>
        </w:rPr>
        <w:t>.2.4.1.3</w:t>
      </w:r>
      <w:r>
        <w:rPr>
          <w:rFonts w:asciiTheme="minorHAnsi" w:hAnsiTheme="minorHAnsi" w:cstheme="minorBidi"/>
          <w:noProof/>
          <w:kern w:val="2"/>
          <w:sz w:val="22"/>
          <w:szCs w:val="22"/>
          <w:lang w:eastAsia="en-GB"/>
          <w14:ligatures w14:val="standardContextual"/>
        </w:rPr>
        <w:tab/>
      </w:r>
      <w:r>
        <w:rPr>
          <w:noProof/>
        </w:rPr>
        <w:t>Handling of a SIP re-INVITE request for imminent peril session</w:t>
      </w:r>
      <w:r>
        <w:rPr>
          <w:noProof/>
        </w:rPr>
        <w:tab/>
      </w:r>
      <w:r>
        <w:rPr>
          <w:noProof/>
        </w:rPr>
        <w:fldChar w:fldCharType="begin" w:fldLock="1"/>
      </w:r>
      <w:r>
        <w:rPr>
          <w:noProof/>
        </w:rPr>
        <w:instrText xml:space="preserve"> PAGEREF _Toc178199404 \h </w:instrText>
      </w:r>
      <w:r>
        <w:rPr>
          <w:noProof/>
        </w:rPr>
      </w:r>
      <w:r>
        <w:rPr>
          <w:noProof/>
        </w:rPr>
        <w:fldChar w:fldCharType="separate"/>
      </w:r>
      <w:r>
        <w:rPr>
          <w:noProof/>
        </w:rPr>
        <w:t>265</w:t>
      </w:r>
      <w:r>
        <w:rPr>
          <w:noProof/>
        </w:rPr>
        <w:fldChar w:fldCharType="end"/>
      </w:r>
    </w:p>
    <w:p w14:paraId="6971014D" w14:textId="2BA13A57" w:rsidR="00184F3F" w:rsidRDefault="00184F3F">
      <w:pPr>
        <w:pStyle w:val="TOC5"/>
        <w:rPr>
          <w:rFonts w:asciiTheme="minorHAnsi" w:hAnsiTheme="minorHAnsi" w:cstheme="minorBidi"/>
          <w:noProof/>
          <w:kern w:val="2"/>
          <w:sz w:val="22"/>
          <w:szCs w:val="22"/>
          <w:lang w:eastAsia="en-GB"/>
          <w14:ligatures w14:val="standardContextual"/>
        </w:rPr>
      </w:pPr>
      <w:r>
        <w:rPr>
          <w:noProof/>
        </w:rPr>
        <w:t>9.2.2.</w:t>
      </w:r>
      <w:r>
        <w:rPr>
          <w:noProof/>
          <w:lang w:eastAsia="ko-KR"/>
        </w:rPr>
        <w:t>4</w:t>
      </w:r>
      <w:r>
        <w:rPr>
          <w:noProof/>
        </w:rPr>
        <w:t>.2</w:t>
      </w:r>
      <w:r>
        <w:rPr>
          <w:rFonts w:asciiTheme="minorHAnsi" w:hAnsiTheme="minorHAnsi" w:cstheme="minorBidi"/>
          <w:noProof/>
          <w:kern w:val="2"/>
          <w:sz w:val="22"/>
          <w:szCs w:val="22"/>
          <w:lang w:eastAsia="en-GB"/>
          <w14:ligatures w14:val="standardContextual"/>
        </w:rPr>
        <w:tab/>
      </w:r>
      <w:r>
        <w:rPr>
          <w:noProof/>
        </w:rPr>
        <w:t>End group call</w:t>
      </w:r>
      <w:r>
        <w:rPr>
          <w:noProof/>
          <w:lang w:eastAsia="ko-KR"/>
        </w:rPr>
        <w:t xml:space="preserve"> at the terminating controlling MCVideo function</w:t>
      </w:r>
      <w:r>
        <w:rPr>
          <w:noProof/>
        </w:rPr>
        <w:tab/>
      </w:r>
      <w:r>
        <w:rPr>
          <w:noProof/>
        </w:rPr>
        <w:fldChar w:fldCharType="begin" w:fldLock="1"/>
      </w:r>
      <w:r>
        <w:rPr>
          <w:noProof/>
        </w:rPr>
        <w:instrText xml:space="preserve"> PAGEREF _Toc178199405 \h </w:instrText>
      </w:r>
      <w:r>
        <w:rPr>
          <w:noProof/>
        </w:rPr>
      </w:r>
      <w:r>
        <w:rPr>
          <w:noProof/>
        </w:rPr>
        <w:fldChar w:fldCharType="separate"/>
      </w:r>
      <w:r>
        <w:rPr>
          <w:noProof/>
        </w:rPr>
        <w:t>267</w:t>
      </w:r>
      <w:r>
        <w:rPr>
          <w:noProof/>
        </w:rPr>
        <w:fldChar w:fldCharType="end"/>
      </w:r>
    </w:p>
    <w:p w14:paraId="2F4BD0D9" w14:textId="593DE8B9"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9.2.2.4.3</w:t>
      </w:r>
      <w:r>
        <w:rPr>
          <w:rFonts w:asciiTheme="minorHAnsi" w:hAnsiTheme="minorHAnsi" w:cstheme="minorBidi"/>
          <w:noProof/>
          <w:kern w:val="2"/>
          <w:sz w:val="22"/>
          <w:szCs w:val="22"/>
          <w:lang w:eastAsia="en-GB"/>
          <w14:ligatures w14:val="standardContextual"/>
        </w:rPr>
        <w:tab/>
      </w:r>
      <w:r>
        <w:rPr>
          <w:noProof/>
          <w:lang w:eastAsia="ko-KR"/>
        </w:rPr>
        <w:t>End group call initiated by the controlling MCVideo function</w:t>
      </w:r>
      <w:r>
        <w:rPr>
          <w:noProof/>
        </w:rPr>
        <w:tab/>
      </w:r>
      <w:r>
        <w:rPr>
          <w:noProof/>
        </w:rPr>
        <w:fldChar w:fldCharType="begin" w:fldLock="1"/>
      </w:r>
      <w:r>
        <w:rPr>
          <w:noProof/>
        </w:rPr>
        <w:instrText xml:space="preserve"> PAGEREF _Toc178199406 \h </w:instrText>
      </w:r>
      <w:r>
        <w:rPr>
          <w:noProof/>
        </w:rPr>
      </w:r>
      <w:r>
        <w:rPr>
          <w:noProof/>
        </w:rPr>
        <w:fldChar w:fldCharType="separate"/>
      </w:r>
      <w:r>
        <w:rPr>
          <w:noProof/>
        </w:rPr>
        <w:t>267</w:t>
      </w:r>
      <w:r>
        <w:rPr>
          <w:noProof/>
        </w:rPr>
        <w:fldChar w:fldCharType="end"/>
      </w:r>
    </w:p>
    <w:p w14:paraId="0A97E190" w14:textId="171B78FC"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ko-KR"/>
        </w:rPr>
        <w:lastRenderedPageBreak/>
        <w:t>9.2.2.4.3.1</w:t>
      </w:r>
      <w:r>
        <w:rPr>
          <w:rFonts w:asciiTheme="minorHAnsi" w:hAnsiTheme="minorHAnsi" w:cstheme="minorBidi"/>
          <w:noProof/>
          <w:kern w:val="2"/>
          <w:sz w:val="22"/>
          <w:szCs w:val="22"/>
          <w:lang w:eastAsia="en-GB"/>
          <w14:ligatures w14:val="standardContextual"/>
        </w:rPr>
        <w:tab/>
      </w:r>
      <w:r>
        <w:rPr>
          <w:noProof/>
          <w:lang w:eastAsia="ko-KR"/>
        </w:rPr>
        <w:t>General</w:t>
      </w:r>
      <w:r>
        <w:rPr>
          <w:noProof/>
        </w:rPr>
        <w:tab/>
      </w:r>
      <w:r>
        <w:rPr>
          <w:noProof/>
        </w:rPr>
        <w:fldChar w:fldCharType="begin" w:fldLock="1"/>
      </w:r>
      <w:r>
        <w:rPr>
          <w:noProof/>
        </w:rPr>
        <w:instrText xml:space="preserve"> PAGEREF _Toc178199407 \h </w:instrText>
      </w:r>
      <w:r>
        <w:rPr>
          <w:noProof/>
        </w:rPr>
      </w:r>
      <w:r>
        <w:rPr>
          <w:noProof/>
        </w:rPr>
        <w:fldChar w:fldCharType="separate"/>
      </w:r>
      <w:r>
        <w:rPr>
          <w:noProof/>
        </w:rPr>
        <w:t>267</w:t>
      </w:r>
      <w:r>
        <w:rPr>
          <w:noProof/>
        </w:rPr>
        <w:fldChar w:fldCharType="end"/>
      </w:r>
    </w:p>
    <w:p w14:paraId="7FB504C9" w14:textId="4A33B3E8"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ko-KR"/>
        </w:rPr>
        <w:t>9.2.2.4.3.2</w:t>
      </w:r>
      <w:r>
        <w:rPr>
          <w:rFonts w:asciiTheme="minorHAnsi" w:hAnsiTheme="minorHAnsi" w:cstheme="minorBidi"/>
          <w:noProof/>
          <w:kern w:val="2"/>
          <w:sz w:val="22"/>
          <w:szCs w:val="22"/>
          <w:lang w:eastAsia="en-GB"/>
          <w14:ligatures w14:val="standardContextual"/>
        </w:rPr>
        <w:tab/>
      </w:r>
      <w:r>
        <w:rPr>
          <w:noProof/>
          <w:lang w:eastAsia="ko-KR"/>
        </w:rPr>
        <w:t>SIP BYE request for releasing MCVideo session for a group call</w:t>
      </w:r>
      <w:r>
        <w:rPr>
          <w:noProof/>
        </w:rPr>
        <w:tab/>
      </w:r>
      <w:r>
        <w:rPr>
          <w:noProof/>
        </w:rPr>
        <w:fldChar w:fldCharType="begin" w:fldLock="1"/>
      </w:r>
      <w:r>
        <w:rPr>
          <w:noProof/>
        </w:rPr>
        <w:instrText xml:space="preserve"> PAGEREF _Toc178199408 \h </w:instrText>
      </w:r>
      <w:r>
        <w:rPr>
          <w:noProof/>
        </w:rPr>
      </w:r>
      <w:r>
        <w:rPr>
          <w:noProof/>
        </w:rPr>
        <w:fldChar w:fldCharType="separate"/>
      </w:r>
      <w:r>
        <w:rPr>
          <w:noProof/>
        </w:rPr>
        <w:t>267</w:t>
      </w:r>
      <w:r>
        <w:rPr>
          <w:noProof/>
        </w:rPr>
        <w:fldChar w:fldCharType="end"/>
      </w:r>
    </w:p>
    <w:p w14:paraId="5E858B0E" w14:textId="617D749F"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ko-KR"/>
        </w:rPr>
        <w:t>9.2.2.4.3.3</w:t>
      </w:r>
      <w:r>
        <w:rPr>
          <w:rFonts w:asciiTheme="minorHAnsi" w:hAnsiTheme="minorHAnsi" w:cstheme="minorBidi"/>
          <w:noProof/>
          <w:kern w:val="2"/>
          <w:sz w:val="22"/>
          <w:szCs w:val="22"/>
          <w:lang w:eastAsia="en-GB"/>
          <w14:ligatures w14:val="standardContextual"/>
        </w:rPr>
        <w:tab/>
      </w:r>
      <w:r>
        <w:rPr>
          <w:noProof/>
          <w:lang w:eastAsia="ko-KR"/>
        </w:rPr>
        <w:t>SIP BYE request toward a MCVideo client</w:t>
      </w:r>
      <w:r>
        <w:rPr>
          <w:noProof/>
        </w:rPr>
        <w:tab/>
      </w:r>
      <w:r>
        <w:rPr>
          <w:noProof/>
        </w:rPr>
        <w:fldChar w:fldCharType="begin" w:fldLock="1"/>
      </w:r>
      <w:r>
        <w:rPr>
          <w:noProof/>
        </w:rPr>
        <w:instrText xml:space="preserve"> PAGEREF _Toc178199409 \h </w:instrText>
      </w:r>
      <w:r>
        <w:rPr>
          <w:noProof/>
        </w:rPr>
      </w:r>
      <w:r>
        <w:rPr>
          <w:noProof/>
        </w:rPr>
        <w:fldChar w:fldCharType="separate"/>
      </w:r>
      <w:r>
        <w:rPr>
          <w:noProof/>
        </w:rPr>
        <w:t>267</w:t>
      </w:r>
      <w:r>
        <w:rPr>
          <w:noProof/>
        </w:rPr>
        <w:fldChar w:fldCharType="end"/>
      </w:r>
    </w:p>
    <w:p w14:paraId="443471A0" w14:textId="78E590C5" w:rsidR="00184F3F" w:rsidRDefault="00184F3F">
      <w:pPr>
        <w:pStyle w:val="TOC4"/>
        <w:rPr>
          <w:rFonts w:asciiTheme="minorHAnsi" w:hAnsiTheme="minorHAnsi" w:cstheme="minorBidi"/>
          <w:noProof/>
          <w:kern w:val="2"/>
          <w:sz w:val="22"/>
          <w:szCs w:val="22"/>
          <w:lang w:eastAsia="en-GB"/>
          <w14:ligatures w14:val="standardContextual"/>
        </w:rPr>
      </w:pPr>
      <w:r>
        <w:rPr>
          <w:noProof/>
        </w:rPr>
        <w:t>9.2.2.5</w:t>
      </w:r>
      <w:r>
        <w:rPr>
          <w:rFonts w:asciiTheme="minorHAnsi" w:hAnsiTheme="minorHAnsi" w:cstheme="minorBidi"/>
          <w:noProof/>
          <w:kern w:val="2"/>
          <w:sz w:val="22"/>
          <w:szCs w:val="22"/>
          <w:lang w:eastAsia="en-GB"/>
          <w14:ligatures w14:val="standardContextual"/>
        </w:rPr>
        <w:tab/>
      </w:r>
      <w:r>
        <w:rPr>
          <w:noProof/>
        </w:rPr>
        <w:t>Non-controlling function of an MCVideo group procedures</w:t>
      </w:r>
      <w:r>
        <w:rPr>
          <w:noProof/>
        </w:rPr>
        <w:tab/>
      </w:r>
      <w:r>
        <w:rPr>
          <w:noProof/>
        </w:rPr>
        <w:fldChar w:fldCharType="begin" w:fldLock="1"/>
      </w:r>
      <w:r>
        <w:rPr>
          <w:noProof/>
        </w:rPr>
        <w:instrText xml:space="preserve"> PAGEREF _Toc178199410 \h </w:instrText>
      </w:r>
      <w:r>
        <w:rPr>
          <w:noProof/>
        </w:rPr>
      </w:r>
      <w:r>
        <w:rPr>
          <w:noProof/>
        </w:rPr>
        <w:fldChar w:fldCharType="separate"/>
      </w:r>
      <w:r>
        <w:rPr>
          <w:noProof/>
        </w:rPr>
        <w:t>268</w:t>
      </w:r>
      <w:r>
        <w:rPr>
          <w:noProof/>
        </w:rPr>
        <w:fldChar w:fldCharType="end"/>
      </w:r>
    </w:p>
    <w:p w14:paraId="2AF7E34A" w14:textId="4BF5584D"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9</w:t>
      </w:r>
      <w:r w:rsidRPr="004F2868">
        <w:rPr>
          <w:rFonts w:eastAsia="맑은 고딕"/>
          <w:noProof/>
        </w:rPr>
        <w:t>.</w:t>
      </w:r>
      <w:r>
        <w:rPr>
          <w:noProof/>
          <w:lang w:eastAsia="zh-CN"/>
        </w:rPr>
        <w:t>2</w:t>
      </w:r>
      <w:r>
        <w:rPr>
          <w:noProof/>
        </w:rPr>
        <w:t>.2.5.1</w:t>
      </w:r>
      <w:r>
        <w:rPr>
          <w:rFonts w:asciiTheme="minorHAnsi" w:hAnsiTheme="minorHAnsi" w:cstheme="minorBidi"/>
          <w:noProof/>
          <w:kern w:val="2"/>
          <w:sz w:val="22"/>
          <w:szCs w:val="22"/>
          <w:lang w:eastAsia="en-GB"/>
          <w14:ligatures w14:val="standardContextual"/>
        </w:rPr>
        <w:tab/>
      </w:r>
      <w:r>
        <w:rPr>
          <w:noProof/>
        </w:rPr>
        <w:t>Terminating procedures</w:t>
      </w:r>
      <w:r>
        <w:rPr>
          <w:noProof/>
        </w:rPr>
        <w:tab/>
      </w:r>
      <w:r>
        <w:rPr>
          <w:noProof/>
        </w:rPr>
        <w:fldChar w:fldCharType="begin" w:fldLock="1"/>
      </w:r>
      <w:r>
        <w:rPr>
          <w:noProof/>
        </w:rPr>
        <w:instrText xml:space="preserve"> PAGEREF _Toc178199411 \h </w:instrText>
      </w:r>
      <w:r>
        <w:rPr>
          <w:noProof/>
        </w:rPr>
      </w:r>
      <w:r>
        <w:rPr>
          <w:noProof/>
        </w:rPr>
        <w:fldChar w:fldCharType="separate"/>
      </w:r>
      <w:r>
        <w:rPr>
          <w:noProof/>
        </w:rPr>
        <w:t>268</w:t>
      </w:r>
      <w:r>
        <w:rPr>
          <w:noProof/>
        </w:rPr>
        <w:fldChar w:fldCharType="end"/>
      </w:r>
    </w:p>
    <w:p w14:paraId="02D75166" w14:textId="48D7BC86"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9</w:t>
      </w:r>
      <w:r w:rsidRPr="004F2868">
        <w:rPr>
          <w:rFonts w:eastAsia="맑은 고딕"/>
          <w:noProof/>
        </w:rPr>
        <w:t>.</w:t>
      </w:r>
      <w:r>
        <w:rPr>
          <w:noProof/>
          <w:lang w:eastAsia="zh-CN"/>
        </w:rPr>
        <w:t>2</w:t>
      </w:r>
      <w:r>
        <w:rPr>
          <w:noProof/>
        </w:rPr>
        <w:t>.2.5.1.1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_Toc178199412 \h </w:instrText>
      </w:r>
      <w:r>
        <w:rPr>
          <w:noProof/>
        </w:rPr>
      </w:r>
      <w:r>
        <w:rPr>
          <w:noProof/>
        </w:rPr>
        <w:fldChar w:fldCharType="separate"/>
      </w:r>
      <w:r>
        <w:rPr>
          <w:noProof/>
        </w:rPr>
        <w:t>268</w:t>
      </w:r>
      <w:r>
        <w:rPr>
          <w:noProof/>
        </w:rPr>
        <w:fldChar w:fldCharType="end"/>
      </w:r>
    </w:p>
    <w:p w14:paraId="195A5C6C" w14:textId="6B9D3BDF"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9</w:t>
      </w:r>
      <w:r w:rsidRPr="004F2868">
        <w:rPr>
          <w:rFonts w:eastAsia="맑은 고딕"/>
          <w:noProof/>
        </w:rPr>
        <w:t>.</w:t>
      </w:r>
      <w:r>
        <w:rPr>
          <w:noProof/>
          <w:lang w:eastAsia="zh-CN"/>
        </w:rPr>
        <w:t>2</w:t>
      </w:r>
      <w:r>
        <w:rPr>
          <w:noProof/>
        </w:rPr>
        <w:t>.2.5.1.2</w:t>
      </w:r>
      <w:r>
        <w:rPr>
          <w:rFonts w:asciiTheme="minorHAnsi" w:hAnsiTheme="minorHAnsi" w:cstheme="minorBidi"/>
          <w:noProof/>
          <w:kern w:val="2"/>
          <w:sz w:val="22"/>
          <w:szCs w:val="22"/>
          <w:lang w:eastAsia="en-GB"/>
          <w14:ligatures w14:val="standardContextual"/>
        </w:rPr>
        <w:tab/>
      </w:r>
      <w:r>
        <w:rPr>
          <w:noProof/>
        </w:rPr>
        <w:t>Initiating a chat group session</w:t>
      </w:r>
      <w:r>
        <w:rPr>
          <w:noProof/>
        </w:rPr>
        <w:tab/>
      </w:r>
      <w:r>
        <w:rPr>
          <w:noProof/>
        </w:rPr>
        <w:fldChar w:fldCharType="begin" w:fldLock="1"/>
      </w:r>
      <w:r>
        <w:rPr>
          <w:noProof/>
        </w:rPr>
        <w:instrText xml:space="preserve"> PAGEREF _Toc178199413 \h </w:instrText>
      </w:r>
      <w:r>
        <w:rPr>
          <w:noProof/>
        </w:rPr>
      </w:r>
      <w:r>
        <w:rPr>
          <w:noProof/>
        </w:rPr>
        <w:fldChar w:fldCharType="separate"/>
      </w:r>
      <w:r>
        <w:rPr>
          <w:noProof/>
        </w:rPr>
        <w:t>268</w:t>
      </w:r>
      <w:r>
        <w:rPr>
          <w:noProof/>
        </w:rPr>
        <w:fldChar w:fldCharType="end"/>
      </w:r>
    </w:p>
    <w:p w14:paraId="3A984EB7" w14:textId="2715C1CF"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9</w:t>
      </w:r>
      <w:r w:rsidRPr="004F2868">
        <w:rPr>
          <w:rFonts w:eastAsia="맑은 고딕"/>
          <w:noProof/>
        </w:rPr>
        <w:t>.</w:t>
      </w:r>
      <w:r>
        <w:rPr>
          <w:noProof/>
          <w:lang w:eastAsia="zh-CN"/>
        </w:rPr>
        <w:t>2</w:t>
      </w:r>
      <w:r>
        <w:rPr>
          <w:noProof/>
        </w:rPr>
        <w:t>.2.5.1.3</w:t>
      </w:r>
      <w:r>
        <w:rPr>
          <w:rFonts w:asciiTheme="minorHAnsi" w:hAnsiTheme="minorHAnsi" w:cstheme="minorBidi"/>
          <w:noProof/>
          <w:kern w:val="2"/>
          <w:sz w:val="22"/>
          <w:szCs w:val="22"/>
          <w:lang w:eastAsia="en-GB"/>
          <w14:ligatures w14:val="standardContextual"/>
        </w:rPr>
        <w:tab/>
      </w:r>
      <w:r>
        <w:rPr>
          <w:noProof/>
        </w:rPr>
        <w:t>Joining an ongoing chat group call</w:t>
      </w:r>
      <w:r>
        <w:rPr>
          <w:noProof/>
        </w:rPr>
        <w:tab/>
      </w:r>
      <w:r>
        <w:rPr>
          <w:noProof/>
        </w:rPr>
        <w:fldChar w:fldCharType="begin" w:fldLock="1"/>
      </w:r>
      <w:r>
        <w:rPr>
          <w:noProof/>
        </w:rPr>
        <w:instrText xml:space="preserve"> PAGEREF _Toc178199414 \h </w:instrText>
      </w:r>
      <w:r>
        <w:rPr>
          <w:noProof/>
        </w:rPr>
      </w:r>
      <w:r>
        <w:rPr>
          <w:noProof/>
        </w:rPr>
        <w:fldChar w:fldCharType="separate"/>
      </w:r>
      <w:r>
        <w:rPr>
          <w:noProof/>
        </w:rPr>
        <w:t>269</w:t>
      </w:r>
      <w:r>
        <w:rPr>
          <w:noProof/>
        </w:rPr>
        <w:fldChar w:fldCharType="end"/>
      </w:r>
    </w:p>
    <w:p w14:paraId="001084CC" w14:textId="261B014A"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9</w:t>
      </w:r>
      <w:r w:rsidRPr="004F2868">
        <w:rPr>
          <w:rFonts w:eastAsia="맑은 고딕"/>
          <w:noProof/>
        </w:rPr>
        <w:t>.</w:t>
      </w:r>
      <w:r>
        <w:rPr>
          <w:noProof/>
          <w:lang w:eastAsia="zh-CN"/>
        </w:rPr>
        <w:t>2</w:t>
      </w:r>
      <w:r>
        <w:rPr>
          <w:noProof/>
        </w:rPr>
        <w:t>.2.5.1.4</w:t>
      </w:r>
      <w:r>
        <w:rPr>
          <w:rFonts w:asciiTheme="minorHAnsi" w:hAnsiTheme="minorHAnsi" w:cstheme="minorBidi"/>
          <w:noProof/>
          <w:kern w:val="2"/>
          <w:sz w:val="22"/>
          <w:szCs w:val="22"/>
          <w:lang w:eastAsia="en-GB"/>
          <w14:ligatures w14:val="standardContextual"/>
        </w:rPr>
        <w:tab/>
      </w:r>
      <w:r>
        <w:rPr>
          <w:noProof/>
        </w:rPr>
        <w:t>Splitting an ongoing chat group call</w:t>
      </w:r>
      <w:r>
        <w:rPr>
          <w:noProof/>
        </w:rPr>
        <w:tab/>
      </w:r>
      <w:r>
        <w:rPr>
          <w:noProof/>
        </w:rPr>
        <w:fldChar w:fldCharType="begin" w:fldLock="1"/>
      </w:r>
      <w:r>
        <w:rPr>
          <w:noProof/>
        </w:rPr>
        <w:instrText xml:space="preserve"> PAGEREF _Toc178199415 \h </w:instrText>
      </w:r>
      <w:r>
        <w:rPr>
          <w:noProof/>
        </w:rPr>
      </w:r>
      <w:r>
        <w:rPr>
          <w:noProof/>
        </w:rPr>
        <w:fldChar w:fldCharType="separate"/>
      </w:r>
      <w:r>
        <w:rPr>
          <w:noProof/>
        </w:rPr>
        <w:t>269</w:t>
      </w:r>
      <w:r>
        <w:rPr>
          <w:noProof/>
        </w:rPr>
        <w:fldChar w:fldCharType="end"/>
      </w:r>
    </w:p>
    <w:p w14:paraId="14C33012" w14:textId="2A88F3F4"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9</w:t>
      </w:r>
      <w:r w:rsidRPr="004F2868">
        <w:rPr>
          <w:rFonts w:eastAsia="맑은 고딕"/>
          <w:noProof/>
        </w:rPr>
        <w:t>.</w:t>
      </w:r>
      <w:r>
        <w:rPr>
          <w:noProof/>
          <w:lang w:eastAsia="zh-CN"/>
        </w:rPr>
        <w:t>2</w:t>
      </w:r>
      <w:r>
        <w:rPr>
          <w:noProof/>
        </w:rPr>
        <w:t>.2.5.1.5</w:t>
      </w:r>
      <w:r>
        <w:rPr>
          <w:rFonts w:asciiTheme="minorHAnsi" w:hAnsiTheme="minorHAnsi" w:cstheme="minorBidi"/>
          <w:noProof/>
          <w:kern w:val="2"/>
          <w:sz w:val="22"/>
          <w:szCs w:val="22"/>
          <w:lang w:eastAsia="en-GB"/>
          <w14:ligatures w14:val="standardContextual"/>
        </w:rPr>
        <w:tab/>
      </w:r>
      <w:r>
        <w:rPr>
          <w:noProof/>
        </w:rPr>
        <w:t>MCVideo client joining the temporary group chat session</w:t>
      </w:r>
      <w:r>
        <w:rPr>
          <w:noProof/>
        </w:rPr>
        <w:tab/>
      </w:r>
      <w:r>
        <w:rPr>
          <w:noProof/>
        </w:rPr>
        <w:fldChar w:fldCharType="begin" w:fldLock="1"/>
      </w:r>
      <w:r>
        <w:rPr>
          <w:noProof/>
        </w:rPr>
        <w:instrText xml:space="preserve"> PAGEREF _Toc178199416 \h </w:instrText>
      </w:r>
      <w:r>
        <w:rPr>
          <w:noProof/>
        </w:rPr>
      </w:r>
      <w:r>
        <w:rPr>
          <w:noProof/>
        </w:rPr>
        <w:fldChar w:fldCharType="separate"/>
      </w:r>
      <w:r>
        <w:rPr>
          <w:noProof/>
        </w:rPr>
        <w:t>270</w:t>
      </w:r>
      <w:r>
        <w:rPr>
          <w:noProof/>
        </w:rPr>
        <w:fldChar w:fldCharType="end"/>
      </w:r>
    </w:p>
    <w:p w14:paraId="1F17F198" w14:textId="220A2B0C"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9</w:t>
      </w:r>
      <w:r w:rsidRPr="004F2868">
        <w:rPr>
          <w:rFonts w:eastAsia="맑은 고딕"/>
          <w:noProof/>
        </w:rPr>
        <w:t>.</w:t>
      </w:r>
      <w:r>
        <w:rPr>
          <w:noProof/>
          <w:lang w:eastAsia="zh-CN"/>
        </w:rPr>
        <w:t>2</w:t>
      </w:r>
      <w:r>
        <w:rPr>
          <w:noProof/>
        </w:rPr>
        <w:t>.2.</w:t>
      </w:r>
      <w:r w:rsidRPr="004F2868">
        <w:rPr>
          <w:noProof/>
          <w:lang w:val="en-US"/>
        </w:rPr>
        <w:t>5</w:t>
      </w:r>
      <w:r>
        <w:rPr>
          <w:noProof/>
        </w:rPr>
        <w:t>.1.</w:t>
      </w:r>
      <w:r w:rsidRPr="004F2868">
        <w:rPr>
          <w:noProof/>
          <w:lang w:val="en-US"/>
        </w:rPr>
        <w:t>6</w:t>
      </w:r>
      <w:r>
        <w:rPr>
          <w:rFonts w:asciiTheme="minorHAnsi" w:hAnsiTheme="minorHAnsi" w:cstheme="minorBidi"/>
          <w:noProof/>
          <w:kern w:val="2"/>
          <w:sz w:val="22"/>
          <w:szCs w:val="22"/>
          <w:lang w:eastAsia="en-GB"/>
          <w14:ligatures w14:val="standardContextual"/>
        </w:rPr>
        <w:tab/>
      </w:r>
      <w:r>
        <w:rPr>
          <w:noProof/>
        </w:rPr>
        <w:t>Receipt of a SIP re-INVITE request</w:t>
      </w:r>
      <w:r w:rsidRPr="004F2868">
        <w:rPr>
          <w:noProof/>
          <w:lang w:val="en-US"/>
        </w:rPr>
        <w:t xml:space="preserve"> from an MCVideo client</w:t>
      </w:r>
      <w:r>
        <w:rPr>
          <w:noProof/>
        </w:rPr>
        <w:tab/>
      </w:r>
      <w:r>
        <w:rPr>
          <w:noProof/>
        </w:rPr>
        <w:fldChar w:fldCharType="begin" w:fldLock="1"/>
      </w:r>
      <w:r>
        <w:rPr>
          <w:noProof/>
        </w:rPr>
        <w:instrText xml:space="preserve"> PAGEREF _Toc178199417 \h </w:instrText>
      </w:r>
      <w:r>
        <w:rPr>
          <w:noProof/>
        </w:rPr>
      </w:r>
      <w:r>
        <w:rPr>
          <w:noProof/>
        </w:rPr>
        <w:fldChar w:fldCharType="separate"/>
      </w:r>
      <w:r>
        <w:rPr>
          <w:noProof/>
        </w:rPr>
        <w:t>270</w:t>
      </w:r>
      <w:r>
        <w:rPr>
          <w:noProof/>
        </w:rPr>
        <w:fldChar w:fldCharType="end"/>
      </w:r>
    </w:p>
    <w:p w14:paraId="749C0730" w14:textId="5F461010"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9</w:t>
      </w:r>
      <w:r w:rsidRPr="004F2868">
        <w:rPr>
          <w:rFonts w:eastAsia="맑은 고딕"/>
          <w:noProof/>
        </w:rPr>
        <w:t>.</w:t>
      </w:r>
      <w:r>
        <w:rPr>
          <w:noProof/>
          <w:lang w:eastAsia="zh-CN"/>
        </w:rPr>
        <w:t>2</w:t>
      </w:r>
      <w:r>
        <w:rPr>
          <w:noProof/>
        </w:rPr>
        <w:t>.2.5.1.</w:t>
      </w:r>
      <w:r w:rsidRPr="004F2868">
        <w:rPr>
          <w:noProof/>
          <w:lang w:val="sv-SE"/>
        </w:rPr>
        <w:t>7</w:t>
      </w:r>
      <w:r>
        <w:rPr>
          <w:rFonts w:asciiTheme="minorHAnsi" w:hAnsiTheme="minorHAnsi" w:cstheme="minorBidi"/>
          <w:noProof/>
          <w:kern w:val="2"/>
          <w:sz w:val="22"/>
          <w:szCs w:val="22"/>
          <w:lang w:eastAsia="en-GB"/>
          <w14:ligatures w14:val="standardContextual"/>
        </w:rPr>
        <w:tab/>
      </w:r>
      <w:r>
        <w:rPr>
          <w:noProof/>
        </w:rPr>
        <w:t>void</w:t>
      </w:r>
      <w:r>
        <w:rPr>
          <w:noProof/>
        </w:rPr>
        <w:tab/>
      </w:r>
      <w:r>
        <w:rPr>
          <w:noProof/>
        </w:rPr>
        <w:fldChar w:fldCharType="begin" w:fldLock="1"/>
      </w:r>
      <w:r>
        <w:rPr>
          <w:noProof/>
        </w:rPr>
        <w:instrText xml:space="preserve"> PAGEREF _Toc178199418 \h </w:instrText>
      </w:r>
      <w:r>
        <w:rPr>
          <w:noProof/>
        </w:rPr>
      </w:r>
      <w:r>
        <w:rPr>
          <w:noProof/>
        </w:rPr>
        <w:fldChar w:fldCharType="separate"/>
      </w:r>
      <w:r>
        <w:rPr>
          <w:noProof/>
        </w:rPr>
        <w:t>270</w:t>
      </w:r>
      <w:r>
        <w:rPr>
          <w:noProof/>
        </w:rPr>
        <w:fldChar w:fldCharType="end"/>
      </w:r>
    </w:p>
    <w:p w14:paraId="20CCA231" w14:textId="5DDFC981"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9</w:t>
      </w:r>
      <w:r w:rsidRPr="004F2868">
        <w:rPr>
          <w:rFonts w:eastAsia="맑은 고딕"/>
          <w:noProof/>
        </w:rPr>
        <w:t>.</w:t>
      </w:r>
      <w:r>
        <w:rPr>
          <w:noProof/>
          <w:lang w:eastAsia="zh-CN"/>
        </w:rPr>
        <w:t>2</w:t>
      </w:r>
      <w:r>
        <w:rPr>
          <w:noProof/>
        </w:rPr>
        <w:t>.2.</w:t>
      </w:r>
      <w:r w:rsidRPr="004F2868">
        <w:rPr>
          <w:noProof/>
          <w:lang w:val="en-US"/>
        </w:rPr>
        <w:t>5</w:t>
      </w:r>
      <w:r>
        <w:rPr>
          <w:noProof/>
        </w:rPr>
        <w:t>.1.</w:t>
      </w:r>
      <w:r w:rsidRPr="004F2868">
        <w:rPr>
          <w:noProof/>
          <w:lang w:val="en-US"/>
        </w:rPr>
        <w:t>8</w:t>
      </w:r>
      <w:r>
        <w:rPr>
          <w:rFonts w:asciiTheme="minorHAnsi" w:hAnsiTheme="minorHAnsi" w:cstheme="minorBidi"/>
          <w:noProof/>
          <w:kern w:val="2"/>
          <w:sz w:val="22"/>
          <w:szCs w:val="22"/>
          <w:lang w:eastAsia="en-GB"/>
          <w14:ligatures w14:val="standardContextual"/>
        </w:rPr>
        <w:tab/>
      </w:r>
      <w:r w:rsidRPr="004F2868">
        <w:rPr>
          <w:noProof/>
          <w:lang w:val="en-US"/>
        </w:rPr>
        <w:t>Initiating a temporary group session</w:t>
      </w:r>
      <w:r>
        <w:rPr>
          <w:noProof/>
        </w:rPr>
        <w:tab/>
      </w:r>
      <w:r>
        <w:rPr>
          <w:noProof/>
        </w:rPr>
        <w:fldChar w:fldCharType="begin" w:fldLock="1"/>
      </w:r>
      <w:r>
        <w:rPr>
          <w:noProof/>
        </w:rPr>
        <w:instrText xml:space="preserve"> PAGEREF _Toc178199419 \h </w:instrText>
      </w:r>
      <w:r>
        <w:rPr>
          <w:noProof/>
        </w:rPr>
      </w:r>
      <w:r>
        <w:rPr>
          <w:noProof/>
        </w:rPr>
        <w:fldChar w:fldCharType="separate"/>
      </w:r>
      <w:r>
        <w:rPr>
          <w:noProof/>
        </w:rPr>
        <w:t>270</w:t>
      </w:r>
      <w:r>
        <w:rPr>
          <w:noProof/>
        </w:rPr>
        <w:fldChar w:fldCharType="end"/>
      </w:r>
    </w:p>
    <w:p w14:paraId="6576FF0D" w14:textId="2C0CA1BB" w:rsidR="00184F3F" w:rsidRDefault="00184F3F">
      <w:pPr>
        <w:pStyle w:val="TOC3"/>
        <w:rPr>
          <w:rFonts w:asciiTheme="minorHAnsi" w:hAnsiTheme="minorHAnsi" w:cstheme="minorBidi"/>
          <w:noProof/>
          <w:kern w:val="2"/>
          <w:sz w:val="22"/>
          <w:szCs w:val="22"/>
          <w:lang w:eastAsia="en-GB"/>
          <w14:ligatures w14:val="standardContextual"/>
        </w:rPr>
      </w:pPr>
      <w:r w:rsidRPr="004F2868">
        <w:rPr>
          <w:rFonts w:eastAsia="SimSun"/>
          <w:noProof/>
          <w:lang w:val="en-US"/>
        </w:rPr>
        <w:t>9.2.3</w:t>
      </w:r>
      <w:r>
        <w:rPr>
          <w:rFonts w:asciiTheme="minorHAnsi" w:hAnsiTheme="minorHAnsi" w:cstheme="minorBidi"/>
          <w:noProof/>
          <w:kern w:val="2"/>
          <w:sz w:val="22"/>
          <w:szCs w:val="22"/>
          <w:lang w:eastAsia="en-GB"/>
          <w14:ligatures w14:val="standardContextual"/>
        </w:rPr>
        <w:tab/>
      </w:r>
      <w:r w:rsidRPr="004F2868">
        <w:rPr>
          <w:rFonts w:eastAsia="SimSun"/>
          <w:noProof/>
          <w:lang w:val="en-US"/>
        </w:rPr>
        <w:t>Subscription to the conference event package</w:t>
      </w:r>
      <w:r>
        <w:rPr>
          <w:noProof/>
        </w:rPr>
        <w:tab/>
      </w:r>
      <w:r>
        <w:rPr>
          <w:noProof/>
        </w:rPr>
        <w:fldChar w:fldCharType="begin" w:fldLock="1"/>
      </w:r>
      <w:r>
        <w:rPr>
          <w:noProof/>
        </w:rPr>
        <w:instrText xml:space="preserve"> PAGEREF _Toc178199420 \h </w:instrText>
      </w:r>
      <w:r>
        <w:rPr>
          <w:noProof/>
        </w:rPr>
      </w:r>
      <w:r>
        <w:rPr>
          <w:noProof/>
        </w:rPr>
        <w:fldChar w:fldCharType="separate"/>
      </w:r>
      <w:r>
        <w:rPr>
          <w:noProof/>
        </w:rPr>
        <w:t>271</w:t>
      </w:r>
      <w:r>
        <w:rPr>
          <w:noProof/>
        </w:rPr>
        <w:fldChar w:fldCharType="end"/>
      </w:r>
    </w:p>
    <w:p w14:paraId="212379FB" w14:textId="4DB0E771"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SimSun"/>
          <w:noProof/>
          <w:lang w:val="en-US"/>
        </w:rPr>
        <w:t>9.2.3.1</w:t>
      </w:r>
      <w:r>
        <w:rPr>
          <w:rFonts w:asciiTheme="minorHAnsi" w:hAnsiTheme="minorHAnsi" w:cstheme="minorBidi"/>
          <w:noProof/>
          <w:kern w:val="2"/>
          <w:sz w:val="22"/>
          <w:szCs w:val="22"/>
          <w:lang w:eastAsia="en-GB"/>
          <w14:ligatures w14:val="standardContextual"/>
        </w:rPr>
        <w:tab/>
      </w:r>
      <w:r w:rsidRPr="004F2868">
        <w:rPr>
          <w:rFonts w:eastAsia="SimSun"/>
          <w:noProof/>
          <w:lang w:val="en-US"/>
        </w:rPr>
        <w:t>General</w:t>
      </w:r>
      <w:r>
        <w:rPr>
          <w:noProof/>
        </w:rPr>
        <w:tab/>
      </w:r>
      <w:r>
        <w:rPr>
          <w:noProof/>
        </w:rPr>
        <w:fldChar w:fldCharType="begin" w:fldLock="1"/>
      </w:r>
      <w:r>
        <w:rPr>
          <w:noProof/>
        </w:rPr>
        <w:instrText xml:space="preserve"> PAGEREF _Toc178199421 \h </w:instrText>
      </w:r>
      <w:r>
        <w:rPr>
          <w:noProof/>
        </w:rPr>
      </w:r>
      <w:r>
        <w:rPr>
          <w:noProof/>
        </w:rPr>
        <w:fldChar w:fldCharType="separate"/>
      </w:r>
      <w:r>
        <w:rPr>
          <w:noProof/>
        </w:rPr>
        <w:t>271</w:t>
      </w:r>
      <w:r>
        <w:rPr>
          <w:noProof/>
        </w:rPr>
        <w:fldChar w:fldCharType="end"/>
      </w:r>
    </w:p>
    <w:p w14:paraId="690B4702" w14:textId="26D942EA"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SimSun"/>
          <w:noProof/>
          <w:lang w:val="en-US"/>
        </w:rPr>
        <w:t>9.2.3.2</w:t>
      </w:r>
      <w:r>
        <w:rPr>
          <w:rFonts w:asciiTheme="minorHAnsi" w:hAnsiTheme="minorHAnsi" w:cstheme="minorBidi"/>
          <w:noProof/>
          <w:kern w:val="2"/>
          <w:sz w:val="22"/>
          <w:szCs w:val="22"/>
          <w:lang w:eastAsia="en-GB"/>
          <w14:ligatures w14:val="standardContextual"/>
        </w:rPr>
        <w:tab/>
      </w:r>
      <w:r w:rsidRPr="004F2868">
        <w:rPr>
          <w:rFonts w:eastAsia="SimSun"/>
          <w:noProof/>
          <w:lang w:val="en-US"/>
        </w:rPr>
        <w:t>MCVideo client</w:t>
      </w:r>
      <w:r>
        <w:rPr>
          <w:noProof/>
        </w:rPr>
        <w:tab/>
      </w:r>
      <w:r>
        <w:rPr>
          <w:noProof/>
        </w:rPr>
        <w:fldChar w:fldCharType="begin" w:fldLock="1"/>
      </w:r>
      <w:r>
        <w:rPr>
          <w:noProof/>
        </w:rPr>
        <w:instrText xml:space="preserve"> PAGEREF _Toc178199422 \h </w:instrText>
      </w:r>
      <w:r>
        <w:rPr>
          <w:noProof/>
        </w:rPr>
      </w:r>
      <w:r>
        <w:rPr>
          <w:noProof/>
        </w:rPr>
        <w:fldChar w:fldCharType="separate"/>
      </w:r>
      <w:r>
        <w:rPr>
          <w:noProof/>
        </w:rPr>
        <w:t>272</w:t>
      </w:r>
      <w:r>
        <w:rPr>
          <w:noProof/>
        </w:rPr>
        <w:fldChar w:fldCharType="end"/>
      </w:r>
    </w:p>
    <w:p w14:paraId="70AFF3BC" w14:textId="73AF7746"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SimSun"/>
          <w:noProof/>
        </w:rPr>
        <w:t>9.2.3.3</w:t>
      </w:r>
      <w:r>
        <w:rPr>
          <w:rFonts w:asciiTheme="minorHAnsi" w:hAnsiTheme="minorHAnsi" w:cstheme="minorBidi"/>
          <w:noProof/>
          <w:kern w:val="2"/>
          <w:sz w:val="22"/>
          <w:szCs w:val="22"/>
          <w:lang w:eastAsia="en-GB"/>
          <w14:ligatures w14:val="standardContextual"/>
        </w:rPr>
        <w:tab/>
      </w:r>
      <w:r w:rsidRPr="004F2868">
        <w:rPr>
          <w:rFonts w:eastAsia="SimSun"/>
          <w:noProof/>
        </w:rPr>
        <w:t>Participating MCVideo function</w:t>
      </w:r>
      <w:r>
        <w:rPr>
          <w:noProof/>
        </w:rPr>
        <w:tab/>
      </w:r>
      <w:r>
        <w:rPr>
          <w:noProof/>
        </w:rPr>
        <w:fldChar w:fldCharType="begin" w:fldLock="1"/>
      </w:r>
      <w:r>
        <w:rPr>
          <w:noProof/>
        </w:rPr>
        <w:instrText xml:space="preserve"> PAGEREF _Toc178199423 \h </w:instrText>
      </w:r>
      <w:r>
        <w:rPr>
          <w:noProof/>
        </w:rPr>
      </w:r>
      <w:r>
        <w:rPr>
          <w:noProof/>
        </w:rPr>
        <w:fldChar w:fldCharType="separate"/>
      </w:r>
      <w:r>
        <w:rPr>
          <w:noProof/>
        </w:rPr>
        <w:t>273</w:t>
      </w:r>
      <w:r>
        <w:rPr>
          <w:noProof/>
        </w:rPr>
        <w:fldChar w:fldCharType="end"/>
      </w:r>
    </w:p>
    <w:p w14:paraId="29267599" w14:textId="570973EB"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SimSun"/>
          <w:noProof/>
          <w:lang w:val="en-US"/>
        </w:rPr>
        <w:t>9.2.3.4</w:t>
      </w:r>
      <w:r>
        <w:rPr>
          <w:rFonts w:asciiTheme="minorHAnsi" w:hAnsiTheme="minorHAnsi" w:cstheme="minorBidi"/>
          <w:noProof/>
          <w:kern w:val="2"/>
          <w:sz w:val="22"/>
          <w:szCs w:val="22"/>
          <w:lang w:eastAsia="en-GB"/>
          <w14:ligatures w14:val="standardContextual"/>
        </w:rPr>
        <w:tab/>
      </w:r>
      <w:r w:rsidRPr="004F2868">
        <w:rPr>
          <w:rFonts w:eastAsia="SimSun"/>
          <w:noProof/>
        </w:rPr>
        <w:t>Controlling</w:t>
      </w:r>
      <w:r w:rsidRPr="004F2868">
        <w:rPr>
          <w:rFonts w:eastAsia="SimSun"/>
          <w:noProof/>
          <w:lang w:val="en-US"/>
        </w:rPr>
        <w:t xml:space="preserve"> MCVideo function</w:t>
      </w:r>
      <w:r>
        <w:rPr>
          <w:noProof/>
        </w:rPr>
        <w:tab/>
      </w:r>
      <w:r>
        <w:rPr>
          <w:noProof/>
        </w:rPr>
        <w:fldChar w:fldCharType="begin" w:fldLock="1"/>
      </w:r>
      <w:r>
        <w:rPr>
          <w:noProof/>
        </w:rPr>
        <w:instrText xml:space="preserve"> PAGEREF _Toc178199424 \h </w:instrText>
      </w:r>
      <w:r>
        <w:rPr>
          <w:noProof/>
        </w:rPr>
      </w:r>
      <w:r>
        <w:rPr>
          <w:noProof/>
        </w:rPr>
        <w:fldChar w:fldCharType="separate"/>
      </w:r>
      <w:r>
        <w:rPr>
          <w:noProof/>
        </w:rPr>
        <w:t>274</w:t>
      </w:r>
      <w:r>
        <w:rPr>
          <w:noProof/>
        </w:rPr>
        <w:fldChar w:fldCharType="end"/>
      </w:r>
    </w:p>
    <w:p w14:paraId="437A43A0" w14:textId="2D2846D0"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SimSun"/>
          <w:noProof/>
        </w:rPr>
        <w:t>9.2.3.4.</w:t>
      </w:r>
      <w:r w:rsidRPr="004F2868">
        <w:rPr>
          <w:rFonts w:eastAsia="SimSun"/>
          <w:noProof/>
          <w:lang w:val="en-US"/>
        </w:rPr>
        <w:t>1</w:t>
      </w:r>
      <w:r>
        <w:rPr>
          <w:rFonts w:asciiTheme="minorHAnsi" w:hAnsiTheme="minorHAnsi" w:cstheme="minorBidi"/>
          <w:noProof/>
          <w:kern w:val="2"/>
          <w:sz w:val="22"/>
          <w:szCs w:val="22"/>
          <w:lang w:eastAsia="en-GB"/>
          <w14:ligatures w14:val="standardContextual"/>
        </w:rPr>
        <w:tab/>
      </w:r>
      <w:r w:rsidRPr="004F2868">
        <w:rPr>
          <w:rFonts w:eastAsia="SimSun"/>
          <w:noProof/>
        </w:rPr>
        <w:t>Receiving a subscription to the conference event package</w:t>
      </w:r>
      <w:r>
        <w:rPr>
          <w:noProof/>
        </w:rPr>
        <w:tab/>
      </w:r>
      <w:r>
        <w:rPr>
          <w:noProof/>
        </w:rPr>
        <w:fldChar w:fldCharType="begin" w:fldLock="1"/>
      </w:r>
      <w:r>
        <w:rPr>
          <w:noProof/>
        </w:rPr>
        <w:instrText xml:space="preserve"> PAGEREF _Toc178199425 \h </w:instrText>
      </w:r>
      <w:r>
        <w:rPr>
          <w:noProof/>
        </w:rPr>
      </w:r>
      <w:r>
        <w:rPr>
          <w:noProof/>
        </w:rPr>
        <w:fldChar w:fldCharType="separate"/>
      </w:r>
      <w:r>
        <w:rPr>
          <w:noProof/>
        </w:rPr>
        <w:t>274</w:t>
      </w:r>
      <w:r>
        <w:rPr>
          <w:noProof/>
        </w:rPr>
        <w:fldChar w:fldCharType="end"/>
      </w:r>
    </w:p>
    <w:p w14:paraId="4481312F" w14:textId="1B3B066F"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SimSun"/>
          <w:noProof/>
        </w:rPr>
        <w:t>9.2.3.4.</w:t>
      </w:r>
      <w:r w:rsidRPr="004F2868">
        <w:rPr>
          <w:rFonts w:eastAsia="SimSun"/>
          <w:noProof/>
          <w:lang w:val="en-US"/>
        </w:rPr>
        <w:t>2</w:t>
      </w:r>
      <w:r>
        <w:rPr>
          <w:rFonts w:asciiTheme="minorHAnsi" w:hAnsiTheme="minorHAnsi" w:cstheme="minorBidi"/>
          <w:noProof/>
          <w:kern w:val="2"/>
          <w:sz w:val="22"/>
          <w:szCs w:val="22"/>
          <w:lang w:eastAsia="en-GB"/>
          <w14:ligatures w14:val="standardContextual"/>
        </w:rPr>
        <w:tab/>
      </w:r>
      <w:r w:rsidRPr="004F2868">
        <w:rPr>
          <w:rFonts w:eastAsia="SimSun"/>
          <w:noProof/>
        </w:rPr>
        <w:t>Sending notifications to the conference event package</w:t>
      </w:r>
      <w:r>
        <w:rPr>
          <w:noProof/>
        </w:rPr>
        <w:tab/>
      </w:r>
      <w:r>
        <w:rPr>
          <w:noProof/>
        </w:rPr>
        <w:fldChar w:fldCharType="begin" w:fldLock="1"/>
      </w:r>
      <w:r>
        <w:rPr>
          <w:noProof/>
        </w:rPr>
        <w:instrText xml:space="preserve"> PAGEREF _Toc178199426 \h </w:instrText>
      </w:r>
      <w:r>
        <w:rPr>
          <w:noProof/>
        </w:rPr>
      </w:r>
      <w:r>
        <w:rPr>
          <w:noProof/>
        </w:rPr>
        <w:fldChar w:fldCharType="separate"/>
      </w:r>
      <w:r>
        <w:rPr>
          <w:noProof/>
        </w:rPr>
        <w:t>274</w:t>
      </w:r>
      <w:r>
        <w:rPr>
          <w:noProof/>
        </w:rPr>
        <w:fldChar w:fldCharType="end"/>
      </w:r>
    </w:p>
    <w:p w14:paraId="2B48ACAB" w14:textId="61DA438D"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SimSun"/>
          <w:noProof/>
        </w:rPr>
        <w:t>9.2.3.4.3</w:t>
      </w:r>
      <w:r>
        <w:rPr>
          <w:rFonts w:asciiTheme="minorHAnsi" w:hAnsiTheme="minorHAnsi" w:cstheme="minorBidi"/>
          <w:noProof/>
          <w:kern w:val="2"/>
          <w:sz w:val="22"/>
          <w:szCs w:val="22"/>
          <w:lang w:eastAsia="en-GB"/>
          <w14:ligatures w14:val="standardContextual"/>
        </w:rPr>
        <w:tab/>
      </w:r>
      <w:r w:rsidRPr="004F2868">
        <w:rPr>
          <w:rFonts w:eastAsia="SimSun"/>
          <w:noProof/>
        </w:rPr>
        <w:t>Sending subscriptions to the conference event package</w:t>
      </w:r>
      <w:r>
        <w:rPr>
          <w:noProof/>
        </w:rPr>
        <w:tab/>
      </w:r>
      <w:r>
        <w:rPr>
          <w:noProof/>
        </w:rPr>
        <w:fldChar w:fldCharType="begin" w:fldLock="1"/>
      </w:r>
      <w:r>
        <w:rPr>
          <w:noProof/>
        </w:rPr>
        <w:instrText xml:space="preserve"> PAGEREF _Toc178199427 \h </w:instrText>
      </w:r>
      <w:r>
        <w:rPr>
          <w:noProof/>
        </w:rPr>
      </w:r>
      <w:r>
        <w:rPr>
          <w:noProof/>
        </w:rPr>
        <w:fldChar w:fldCharType="separate"/>
      </w:r>
      <w:r>
        <w:rPr>
          <w:noProof/>
        </w:rPr>
        <w:t>275</w:t>
      </w:r>
      <w:r>
        <w:rPr>
          <w:noProof/>
        </w:rPr>
        <w:fldChar w:fldCharType="end"/>
      </w:r>
    </w:p>
    <w:p w14:paraId="1E14F8BC" w14:textId="320D16FF"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sv-SE"/>
        </w:rPr>
        <w:t>9.2.3.4.4</w:t>
      </w:r>
      <w:r>
        <w:rPr>
          <w:rFonts w:asciiTheme="minorHAnsi" w:hAnsiTheme="minorHAnsi" w:cstheme="minorBidi"/>
          <w:noProof/>
          <w:kern w:val="2"/>
          <w:sz w:val="22"/>
          <w:szCs w:val="22"/>
          <w:lang w:eastAsia="en-GB"/>
          <w14:ligatures w14:val="standardContextual"/>
        </w:rPr>
        <w:tab/>
      </w:r>
      <w:r w:rsidRPr="004F2868">
        <w:rPr>
          <w:noProof/>
          <w:lang w:val="sv-SE"/>
        </w:rPr>
        <w:t>Terminating a subscription</w:t>
      </w:r>
      <w:r>
        <w:rPr>
          <w:noProof/>
        </w:rPr>
        <w:tab/>
      </w:r>
      <w:r>
        <w:rPr>
          <w:noProof/>
        </w:rPr>
        <w:fldChar w:fldCharType="begin" w:fldLock="1"/>
      </w:r>
      <w:r>
        <w:rPr>
          <w:noProof/>
        </w:rPr>
        <w:instrText xml:space="preserve"> PAGEREF _Toc178199428 \h </w:instrText>
      </w:r>
      <w:r>
        <w:rPr>
          <w:noProof/>
        </w:rPr>
      </w:r>
      <w:r>
        <w:rPr>
          <w:noProof/>
        </w:rPr>
        <w:fldChar w:fldCharType="separate"/>
      </w:r>
      <w:r>
        <w:rPr>
          <w:noProof/>
        </w:rPr>
        <w:t>276</w:t>
      </w:r>
      <w:r>
        <w:rPr>
          <w:noProof/>
        </w:rPr>
        <w:fldChar w:fldCharType="end"/>
      </w:r>
    </w:p>
    <w:p w14:paraId="25970B42" w14:textId="6EA60158"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SimSun"/>
          <w:noProof/>
          <w:lang w:val="en-US"/>
        </w:rPr>
        <w:t>9.2.3.5</w:t>
      </w:r>
      <w:r>
        <w:rPr>
          <w:rFonts w:asciiTheme="minorHAnsi" w:hAnsiTheme="minorHAnsi" w:cstheme="minorBidi"/>
          <w:noProof/>
          <w:kern w:val="2"/>
          <w:sz w:val="22"/>
          <w:szCs w:val="22"/>
          <w:lang w:eastAsia="en-GB"/>
          <w14:ligatures w14:val="standardContextual"/>
        </w:rPr>
        <w:tab/>
      </w:r>
      <w:r w:rsidRPr="004F2868">
        <w:rPr>
          <w:rFonts w:eastAsia="SimSun"/>
          <w:noProof/>
          <w:lang w:val="en-US"/>
        </w:rPr>
        <w:t>Non-controlling MCVideo function</w:t>
      </w:r>
      <w:r>
        <w:rPr>
          <w:noProof/>
        </w:rPr>
        <w:tab/>
      </w:r>
      <w:r>
        <w:rPr>
          <w:noProof/>
        </w:rPr>
        <w:fldChar w:fldCharType="begin" w:fldLock="1"/>
      </w:r>
      <w:r>
        <w:rPr>
          <w:noProof/>
        </w:rPr>
        <w:instrText xml:space="preserve"> PAGEREF _Toc178199429 \h </w:instrText>
      </w:r>
      <w:r>
        <w:rPr>
          <w:noProof/>
        </w:rPr>
      </w:r>
      <w:r>
        <w:rPr>
          <w:noProof/>
        </w:rPr>
        <w:fldChar w:fldCharType="separate"/>
      </w:r>
      <w:r>
        <w:rPr>
          <w:noProof/>
        </w:rPr>
        <w:t>276</w:t>
      </w:r>
      <w:r>
        <w:rPr>
          <w:noProof/>
        </w:rPr>
        <w:fldChar w:fldCharType="end"/>
      </w:r>
    </w:p>
    <w:p w14:paraId="2E9796FA" w14:textId="4BC1ECA4"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SimSun"/>
          <w:noProof/>
          <w:lang w:val="en-US"/>
        </w:rPr>
        <w:t>9.2</w:t>
      </w:r>
      <w:r w:rsidRPr="004F2868">
        <w:rPr>
          <w:rFonts w:eastAsia="SimSun"/>
          <w:noProof/>
        </w:rPr>
        <w:t>.3.</w:t>
      </w:r>
      <w:r w:rsidRPr="004F2868">
        <w:rPr>
          <w:rFonts w:eastAsia="SimSun"/>
          <w:noProof/>
          <w:lang w:val="en-US"/>
        </w:rPr>
        <w:t>5</w:t>
      </w:r>
      <w:r w:rsidRPr="004F2868">
        <w:rPr>
          <w:rFonts w:eastAsia="SimSun"/>
          <w:noProof/>
        </w:rPr>
        <w:t>.</w:t>
      </w:r>
      <w:r w:rsidRPr="004F2868">
        <w:rPr>
          <w:rFonts w:eastAsia="SimSun"/>
          <w:noProof/>
          <w:lang w:val="en-US"/>
        </w:rPr>
        <w:t>1</w:t>
      </w:r>
      <w:r>
        <w:rPr>
          <w:rFonts w:asciiTheme="minorHAnsi" w:hAnsiTheme="minorHAnsi" w:cstheme="minorBidi"/>
          <w:noProof/>
          <w:kern w:val="2"/>
          <w:sz w:val="22"/>
          <w:szCs w:val="22"/>
          <w:lang w:eastAsia="en-GB"/>
          <w14:ligatures w14:val="standardContextual"/>
        </w:rPr>
        <w:tab/>
      </w:r>
      <w:r w:rsidRPr="004F2868">
        <w:rPr>
          <w:rFonts w:eastAsia="SimSun"/>
          <w:noProof/>
        </w:rPr>
        <w:t>Receiving subscriptions to the conference event package</w:t>
      </w:r>
      <w:r>
        <w:rPr>
          <w:noProof/>
        </w:rPr>
        <w:tab/>
      </w:r>
      <w:r>
        <w:rPr>
          <w:noProof/>
        </w:rPr>
        <w:fldChar w:fldCharType="begin" w:fldLock="1"/>
      </w:r>
      <w:r>
        <w:rPr>
          <w:noProof/>
        </w:rPr>
        <w:instrText xml:space="preserve"> PAGEREF _Toc178199430 \h </w:instrText>
      </w:r>
      <w:r>
        <w:rPr>
          <w:noProof/>
        </w:rPr>
      </w:r>
      <w:r>
        <w:rPr>
          <w:noProof/>
        </w:rPr>
        <w:fldChar w:fldCharType="separate"/>
      </w:r>
      <w:r>
        <w:rPr>
          <w:noProof/>
        </w:rPr>
        <w:t>276</w:t>
      </w:r>
      <w:r>
        <w:rPr>
          <w:noProof/>
        </w:rPr>
        <w:fldChar w:fldCharType="end"/>
      </w:r>
    </w:p>
    <w:p w14:paraId="0887D0E9" w14:textId="129A9162"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SimSun"/>
          <w:noProof/>
          <w:lang w:val="en-US"/>
        </w:rPr>
        <w:t>9.2</w:t>
      </w:r>
      <w:r w:rsidRPr="004F2868">
        <w:rPr>
          <w:rFonts w:eastAsia="SimSun"/>
          <w:noProof/>
        </w:rPr>
        <w:t>.3.</w:t>
      </w:r>
      <w:r w:rsidRPr="004F2868">
        <w:rPr>
          <w:rFonts w:eastAsia="SimSun"/>
          <w:noProof/>
          <w:lang w:val="en-US"/>
        </w:rPr>
        <w:t>5</w:t>
      </w:r>
      <w:r w:rsidRPr="004F2868">
        <w:rPr>
          <w:rFonts w:eastAsia="SimSun"/>
          <w:noProof/>
        </w:rPr>
        <w:t>.</w:t>
      </w:r>
      <w:r w:rsidRPr="004F2868">
        <w:rPr>
          <w:rFonts w:eastAsia="SimSun"/>
          <w:noProof/>
          <w:lang w:val="en-US"/>
        </w:rPr>
        <w:t>2</w:t>
      </w:r>
      <w:r>
        <w:rPr>
          <w:rFonts w:asciiTheme="minorHAnsi" w:hAnsiTheme="minorHAnsi" w:cstheme="minorBidi"/>
          <w:noProof/>
          <w:kern w:val="2"/>
          <w:sz w:val="22"/>
          <w:szCs w:val="22"/>
          <w:lang w:eastAsia="en-GB"/>
          <w14:ligatures w14:val="standardContextual"/>
        </w:rPr>
        <w:tab/>
      </w:r>
      <w:r w:rsidRPr="004F2868">
        <w:rPr>
          <w:rFonts w:eastAsia="SimSun"/>
          <w:noProof/>
        </w:rPr>
        <w:t>Sending notifications to the conference event package</w:t>
      </w:r>
      <w:r>
        <w:rPr>
          <w:noProof/>
        </w:rPr>
        <w:tab/>
      </w:r>
      <w:r>
        <w:rPr>
          <w:noProof/>
        </w:rPr>
        <w:fldChar w:fldCharType="begin" w:fldLock="1"/>
      </w:r>
      <w:r>
        <w:rPr>
          <w:noProof/>
        </w:rPr>
        <w:instrText xml:space="preserve"> PAGEREF _Toc178199431 \h </w:instrText>
      </w:r>
      <w:r>
        <w:rPr>
          <w:noProof/>
        </w:rPr>
      </w:r>
      <w:r>
        <w:rPr>
          <w:noProof/>
        </w:rPr>
        <w:fldChar w:fldCharType="separate"/>
      </w:r>
      <w:r>
        <w:rPr>
          <w:noProof/>
        </w:rPr>
        <w:t>277</w:t>
      </w:r>
      <w:r>
        <w:rPr>
          <w:noProof/>
        </w:rPr>
        <w:fldChar w:fldCharType="end"/>
      </w:r>
    </w:p>
    <w:p w14:paraId="5D66372F" w14:textId="20921957"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SimSun"/>
          <w:noProof/>
          <w:lang w:val="en-US"/>
        </w:rPr>
        <w:t>9.2</w:t>
      </w:r>
      <w:r w:rsidRPr="004F2868">
        <w:rPr>
          <w:rFonts w:eastAsia="SimSun"/>
          <w:noProof/>
        </w:rPr>
        <w:t>.3.5.</w:t>
      </w:r>
      <w:r w:rsidRPr="004F2868">
        <w:rPr>
          <w:rFonts w:eastAsia="SimSun"/>
          <w:noProof/>
          <w:lang w:val="en-US"/>
        </w:rPr>
        <w:t>3</w:t>
      </w:r>
      <w:r>
        <w:rPr>
          <w:rFonts w:asciiTheme="minorHAnsi" w:hAnsiTheme="minorHAnsi" w:cstheme="minorBidi"/>
          <w:noProof/>
          <w:kern w:val="2"/>
          <w:sz w:val="22"/>
          <w:szCs w:val="22"/>
          <w:lang w:eastAsia="en-GB"/>
          <w14:ligatures w14:val="standardContextual"/>
        </w:rPr>
        <w:tab/>
      </w:r>
      <w:r w:rsidRPr="004F2868">
        <w:rPr>
          <w:rFonts w:eastAsia="SimSun"/>
          <w:noProof/>
          <w:lang w:val="en-US"/>
        </w:rPr>
        <w:t>Sending</w:t>
      </w:r>
      <w:r w:rsidRPr="004F2868">
        <w:rPr>
          <w:rFonts w:eastAsia="SimSun"/>
          <w:noProof/>
        </w:rPr>
        <w:t xml:space="preserve"> a subscription to the conference event package</w:t>
      </w:r>
      <w:r>
        <w:rPr>
          <w:noProof/>
        </w:rPr>
        <w:tab/>
      </w:r>
      <w:r>
        <w:rPr>
          <w:noProof/>
        </w:rPr>
        <w:fldChar w:fldCharType="begin" w:fldLock="1"/>
      </w:r>
      <w:r>
        <w:rPr>
          <w:noProof/>
        </w:rPr>
        <w:instrText xml:space="preserve"> PAGEREF _Toc178199432 \h </w:instrText>
      </w:r>
      <w:r>
        <w:rPr>
          <w:noProof/>
        </w:rPr>
      </w:r>
      <w:r>
        <w:rPr>
          <w:noProof/>
        </w:rPr>
        <w:fldChar w:fldCharType="separate"/>
      </w:r>
      <w:r>
        <w:rPr>
          <w:noProof/>
        </w:rPr>
        <w:t>277</w:t>
      </w:r>
      <w:r>
        <w:rPr>
          <w:noProof/>
        </w:rPr>
        <w:fldChar w:fldCharType="end"/>
      </w:r>
    </w:p>
    <w:p w14:paraId="355FFD49" w14:textId="0C0C3F27" w:rsidR="00184F3F" w:rsidRDefault="00184F3F">
      <w:pPr>
        <w:pStyle w:val="TOC4"/>
        <w:rPr>
          <w:rFonts w:asciiTheme="minorHAnsi" w:hAnsiTheme="minorHAnsi" w:cstheme="minorBidi"/>
          <w:noProof/>
          <w:kern w:val="2"/>
          <w:sz w:val="22"/>
          <w:szCs w:val="22"/>
          <w:lang w:eastAsia="en-GB"/>
          <w14:ligatures w14:val="standardContextual"/>
        </w:rPr>
      </w:pPr>
      <w:r>
        <w:rPr>
          <w:noProof/>
        </w:rPr>
        <w:t>9.2.3.6</w:t>
      </w:r>
      <w:r>
        <w:rPr>
          <w:rFonts w:asciiTheme="minorHAnsi" w:hAnsiTheme="minorHAnsi" w:cstheme="minorBidi"/>
          <w:noProof/>
          <w:kern w:val="2"/>
          <w:sz w:val="22"/>
          <w:szCs w:val="22"/>
          <w:lang w:eastAsia="en-GB"/>
          <w14:ligatures w14:val="standardContextual"/>
        </w:rPr>
        <w:tab/>
      </w:r>
      <w:r>
        <w:rPr>
          <w:noProof/>
        </w:rPr>
        <w:t>Coding</w:t>
      </w:r>
      <w:r>
        <w:rPr>
          <w:noProof/>
        </w:rPr>
        <w:tab/>
      </w:r>
      <w:r>
        <w:rPr>
          <w:noProof/>
        </w:rPr>
        <w:fldChar w:fldCharType="begin" w:fldLock="1"/>
      </w:r>
      <w:r>
        <w:rPr>
          <w:noProof/>
        </w:rPr>
        <w:instrText xml:space="preserve"> PAGEREF _Toc178199433 \h </w:instrText>
      </w:r>
      <w:r>
        <w:rPr>
          <w:noProof/>
        </w:rPr>
      </w:r>
      <w:r>
        <w:rPr>
          <w:noProof/>
        </w:rPr>
        <w:fldChar w:fldCharType="separate"/>
      </w:r>
      <w:r>
        <w:rPr>
          <w:noProof/>
        </w:rPr>
        <w:t>278</w:t>
      </w:r>
      <w:r>
        <w:rPr>
          <w:noProof/>
        </w:rPr>
        <w:fldChar w:fldCharType="end"/>
      </w:r>
    </w:p>
    <w:p w14:paraId="3E84B2FC" w14:textId="7164924B" w:rsidR="00184F3F" w:rsidRDefault="00184F3F">
      <w:pPr>
        <w:pStyle w:val="TOC5"/>
        <w:rPr>
          <w:rFonts w:asciiTheme="minorHAnsi" w:hAnsiTheme="minorHAnsi" w:cstheme="minorBidi"/>
          <w:noProof/>
          <w:kern w:val="2"/>
          <w:sz w:val="22"/>
          <w:szCs w:val="22"/>
          <w:lang w:eastAsia="en-GB"/>
          <w14:ligatures w14:val="standardContextual"/>
        </w:rPr>
      </w:pPr>
      <w:r>
        <w:rPr>
          <w:noProof/>
        </w:rPr>
        <w:t>9.2.3.6</w:t>
      </w:r>
      <w:r>
        <w:rPr>
          <w:noProof/>
          <w:lang w:eastAsia="ko-KR"/>
        </w:rPr>
        <w:t>.1</w:t>
      </w:r>
      <w:r>
        <w:rPr>
          <w:rFonts w:asciiTheme="minorHAnsi" w:hAnsiTheme="minorHAnsi" w:cstheme="minorBidi"/>
          <w:noProof/>
          <w:kern w:val="2"/>
          <w:sz w:val="22"/>
          <w:szCs w:val="22"/>
          <w:lang w:eastAsia="en-GB"/>
          <w14:ligatures w14:val="standardContextual"/>
        </w:rPr>
        <w:tab/>
      </w:r>
      <w:r>
        <w:rPr>
          <w:noProof/>
        </w:rPr>
        <w:t xml:space="preserve">Extension of application/conference-info+xml </w:t>
      </w:r>
      <w:r w:rsidRPr="004F2868">
        <w:rPr>
          <w:rFonts w:eastAsia="SimSun"/>
          <w:noProof/>
        </w:rPr>
        <w:t>MIME type</w:t>
      </w:r>
      <w:r>
        <w:rPr>
          <w:noProof/>
        </w:rPr>
        <w:tab/>
      </w:r>
      <w:r>
        <w:rPr>
          <w:noProof/>
        </w:rPr>
        <w:fldChar w:fldCharType="begin" w:fldLock="1"/>
      </w:r>
      <w:r>
        <w:rPr>
          <w:noProof/>
        </w:rPr>
        <w:instrText xml:space="preserve"> PAGEREF _Toc178199434 \h </w:instrText>
      </w:r>
      <w:r>
        <w:rPr>
          <w:noProof/>
        </w:rPr>
      </w:r>
      <w:r>
        <w:rPr>
          <w:noProof/>
        </w:rPr>
        <w:fldChar w:fldCharType="separate"/>
      </w:r>
      <w:r>
        <w:rPr>
          <w:noProof/>
        </w:rPr>
        <w:t>278</w:t>
      </w:r>
      <w:r>
        <w:rPr>
          <w:noProof/>
        </w:rPr>
        <w:fldChar w:fldCharType="end"/>
      </w:r>
    </w:p>
    <w:p w14:paraId="03D342BF" w14:textId="67A8A047" w:rsidR="00184F3F" w:rsidRDefault="00184F3F">
      <w:pPr>
        <w:pStyle w:val="TOC6"/>
        <w:rPr>
          <w:rFonts w:asciiTheme="minorHAnsi" w:hAnsiTheme="minorHAnsi" w:cstheme="minorBidi"/>
          <w:noProof/>
          <w:kern w:val="2"/>
          <w:sz w:val="22"/>
          <w:szCs w:val="22"/>
          <w:lang w:eastAsia="en-GB"/>
          <w14:ligatures w14:val="standardContextual"/>
        </w:rPr>
      </w:pPr>
      <w:r>
        <w:rPr>
          <w:noProof/>
        </w:rPr>
        <w:t>9.2.3.6</w:t>
      </w:r>
      <w:r>
        <w:rPr>
          <w:noProof/>
          <w:lang w:eastAsia="ko-KR"/>
        </w:rPr>
        <w:t>.1.1</w:t>
      </w:r>
      <w:r>
        <w:rPr>
          <w:rFonts w:asciiTheme="minorHAnsi" w:hAnsiTheme="minorHAnsi" w:cstheme="minorBidi"/>
          <w:noProof/>
          <w:kern w:val="2"/>
          <w:sz w:val="22"/>
          <w:szCs w:val="22"/>
          <w:lang w:eastAsia="en-GB"/>
          <w14:ligatures w14:val="standardContextual"/>
        </w:rPr>
        <w:tab/>
      </w:r>
      <w:r>
        <w:rPr>
          <w:noProof/>
        </w:rPr>
        <w:t>Introduction</w:t>
      </w:r>
      <w:r>
        <w:rPr>
          <w:noProof/>
        </w:rPr>
        <w:tab/>
      </w:r>
      <w:r>
        <w:rPr>
          <w:noProof/>
        </w:rPr>
        <w:fldChar w:fldCharType="begin" w:fldLock="1"/>
      </w:r>
      <w:r>
        <w:rPr>
          <w:noProof/>
        </w:rPr>
        <w:instrText xml:space="preserve"> PAGEREF _Toc178199435 \h </w:instrText>
      </w:r>
      <w:r>
        <w:rPr>
          <w:noProof/>
        </w:rPr>
      </w:r>
      <w:r>
        <w:rPr>
          <w:noProof/>
        </w:rPr>
        <w:fldChar w:fldCharType="separate"/>
      </w:r>
      <w:r>
        <w:rPr>
          <w:noProof/>
        </w:rPr>
        <w:t>278</w:t>
      </w:r>
      <w:r>
        <w:rPr>
          <w:noProof/>
        </w:rPr>
        <w:fldChar w:fldCharType="end"/>
      </w:r>
    </w:p>
    <w:p w14:paraId="5AB43AA7" w14:textId="1ADC664F" w:rsidR="00184F3F" w:rsidRDefault="00184F3F">
      <w:pPr>
        <w:pStyle w:val="TOC6"/>
        <w:rPr>
          <w:rFonts w:asciiTheme="minorHAnsi" w:hAnsiTheme="minorHAnsi" w:cstheme="minorBidi"/>
          <w:noProof/>
          <w:kern w:val="2"/>
          <w:sz w:val="22"/>
          <w:szCs w:val="22"/>
          <w:lang w:eastAsia="en-GB"/>
          <w14:ligatures w14:val="standardContextual"/>
        </w:rPr>
      </w:pPr>
      <w:r>
        <w:rPr>
          <w:noProof/>
        </w:rPr>
        <w:t>9.2.3.6</w:t>
      </w:r>
      <w:r>
        <w:rPr>
          <w:noProof/>
          <w:lang w:eastAsia="ko-KR"/>
        </w:rPr>
        <w:t>.1.2</w:t>
      </w:r>
      <w:r>
        <w:rPr>
          <w:rFonts w:asciiTheme="minorHAnsi" w:hAnsiTheme="minorHAnsi" w:cstheme="minorBidi"/>
          <w:noProof/>
          <w:kern w:val="2"/>
          <w:sz w:val="22"/>
          <w:szCs w:val="22"/>
          <w:lang w:eastAsia="en-GB"/>
          <w14:ligatures w14:val="standardContextual"/>
        </w:rPr>
        <w:tab/>
      </w:r>
      <w:r>
        <w:rPr>
          <w:noProof/>
        </w:rPr>
        <w:t>Schema</w:t>
      </w:r>
      <w:r>
        <w:rPr>
          <w:noProof/>
        </w:rPr>
        <w:tab/>
      </w:r>
      <w:r>
        <w:rPr>
          <w:noProof/>
        </w:rPr>
        <w:fldChar w:fldCharType="begin" w:fldLock="1"/>
      </w:r>
      <w:r>
        <w:rPr>
          <w:noProof/>
        </w:rPr>
        <w:instrText xml:space="preserve"> PAGEREF _Toc178199436 \h </w:instrText>
      </w:r>
      <w:r>
        <w:rPr>
          <w:noProof/>
        </w:rPr>
      </w:r>
      <w:r>
        <w:rPr>
          <w:noProof/>
        </w:rPr>
        <w:fldChar w:fldCharType="separate"/>
      </w:r>
      <w:r>
        <w:rPr>
          <w:noProof/>
        </w:rPr>
        <w:t>278</w:t>
      </w:r>
      <w:r>
        <w:rPr>
          <w:noProof/>
        </w:rPr>
        <w:fldChar w:fldCharType="end"/>
      </w:r>
    </w:p>
    <w:p w14:paraId="4F3B0B62" w14:textId="1C1A6C42" w:rsidR="00184F3F" w:rsidRDefault="00184F3F">
      <w:pPr>
        <w:pStyle w:val="TOC3"/>
        <w:rPr>
          <w:rFonts w:asciiTheme="minorHAnsi" w:hAnsiTheme="minorHAnsi" w:cstheme="minorBidi"/>
          <w:noProof/>
          <w:kern w:val="2"/>
          <w:sz w:val="22"/>
          <w:szCs w:val="22"/>
          <w:lang w:eastAsia="en-GB"/>
          <w14:ligatures w14:val="standardContextual"/>
        </w:rPr>
      </w:pPr>
      <w:r>
        <w:rPr>
          <w:noProof/>
        </w:rPr>
        <w:t>9.2.4</w:t>
      </w:r>
      <w:r>
        <w:rPr>
          <w:rFonts w:asciiTheme="minorHAnsi" w:hAnsiTheme="minorHAnsi" w:cstheme="minorBidi"/>
          <w:noProof/>
          <w:kern w:val="2"/>
          <w:sz w:val="22"/>
          <w:szCs w:val="22"/>
          <w:lang w:eastAsia="en-GB"/>
          <w14:ligatures w14:val="standardContextual"/>
        </w:rPr>
        <w:tab/>
      </w:r>
      <w:r>
        <w:rPr>
          <w:noProof/>
        </w:rPr>
        <w:t>Remote change of an MCVideo user's selected group</w:t>
      </w:r>
      <w:r>
        <w:rPr>
          <w:noProof/>
        </w:rPr>
        <w:tab/>
      </w:r>
      <w:r>
        <w:rPr>
          <w:noProof/>
        </w:rPr>
        <w:fldChar w:fldCharType="begin" w:fldLock="1"/>
      </w:r>
      <w:r>
        <w:rPr>
          <w:noProof/>
        </w:rPr>
        <w:instrText xml:space="preserve"> PAGEREF _Toc178199437 \h </w:instrText>
      </w:r>
      <w:r>
        <w:rPr>
          <w:noProof/>
        </w:rPr>
      </w:r>
      <w:r>
        <w:rPr>
          <w:noProof/>
        </w:rPr>
        <w:fldChar w:fldCharType="separate"/>
      </w:r>
      <w:r>
        <w:rPr>
          <w:noProof/>
        </w:rPr>
        <w:t>279</w:t>
      </w:r>
      <w:r>
        <w:rPr>
          <w:noProof/>
        </w:rPr>
        <w:fldChar w:fldCharType="end"/>
      </w:r>
    </w:p>
    <w:p w14:paraId="27308BF7" w14:textId="2579D84F" w:rsidR="00184F3F" w:rsidRDefault="00184F3F">
      <w:pPr>
        <w:pStyle w:val="TOC4"/>
        <w:rPr>
          <w:rFonts w:asciiTheme="minorHAnsi" w:hAnsiTheme="minorHAnsi" w:cstheme="minorBidi"/>
          <w:noProof/>
          <w:kern w:val="2"/>
          <w:sz w:val="22"/>
          <w:szCs w:val="22"/>
          <w:lang w:eastAsia="en-GB"/>
          <w14:ligatures w14:val="standardContextual"/>
        </w:rPr>
      </w:pPr>
      <w:r>
        <w:rPr>
          <w:noProof/>
        </w:rPr>
        <w:t>9.2.4.1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_Toc178199438 \h </w:instrText>
      </w:r>
      <w:r>
        <w:rPr>
          <w:noProof/>
        </w:rPr>
      </w:r>
      <w:r>
        <w:rPr>
          <w:noProof/>
        </w:rPr>
        <w:fldChar w:fldCharType="separate"/>
      </w:r>
      <w:r>
        <w:rPr>
          <w:noProof/>
        </w:rPr>
        <w:t>279</w:t>
      </w:r>
      <w:r>
        <w:rPr>
          <w:noProof/>
        </w:rPr>
        <w:fldChar w:fldCharType="end"/>
      </w:r>
    </w:p>
    <w:p w14:paraId="0C7642A6" w14:textId="7E969E00" w:rsidR="00184F3F" w:rsidRDefault="00184F3F">
      <w:pPr>
        <w:pStyle w:val="TOC4"/>
        <w:rPr>
          <w:rFonts w:asciiTheme="minorHAnsi" w:hAnsiTheme="minorHAnsi" w:cstheme="minorBidi"/>
          <w:noProof/>
          <w:kern w:val="2"/>
          <w:sz w:val="22"/>
          <w:szCs w:val="22"/>
          <w:lang w:eastAsia="en-GB"/>
          <w14:ligatures w14:val="standardContextual"/>
        </w:rPr>
      </w:pPr>
      <w:r>
        <w:rPr>
          <w:noProof/>
        </w:rPr>
        <w:t>9.2.4.2</w:t>
      </w:r>
      <w:r>
        <w:rPr>
          <w:rFonts w:asciiTheme="minorHAnsi" w:hAnsiTheme="minorHAnsi" w:cstheme="minorBidi"/>
          <w:noProof/>
          <w:kern w:val="2"/>
          <w:sz w:val="22"/>
          <w:szCs w:val="22"/>
          <w:lang w:eastAsia="en-GB"/>
          <w14:ligatures w14:val="standardContextual"/>
        </w:rPr>
        <w:tab/>
      </w:r>
      <w:r>
        <w:rPr>
          <w:noProof/>
        </w:rPr>
        <w:t>Client procedures</w:t>
      </w:r>
      <w:r>
        <w:rPr>
          <w:noProof/>
        </w:rPr>
        <w:tab/>
      </w:r>
      <w:r>
        <w:rPr>
          <w:noProof/>
        </w:rPr>
        <w:fldChar w:fldCharType="begin" w:fldLock="1"/>
      </w:r>
      <w:r>
        <w:rPr>
          <w:noProof/>
        </w:rPr>
        <w:instrText xml:space="preserve"> PAGEREF _Toc178199439 \h </w:instrText>
      </w:r>
      <w:r>
        <w:rPr>
          <w:noProof/>
        </w:rPr>
      </w:r>
      <w:r>
        <w:rPr>
          <w:noProof/>
        </w:rPr>
        <w:fldChar w:fldCharType="separate"/>
      </w:r>
      <w:r>
        <w:rPr>
          <w:noProof/>
        </w:rPr>
        <w:t>279</w:t>
      </w:r>
      <w:r>
        <w:rPr>
          <w:noProof/>
        </w:rPr>
        <w:fldChar w:fldCharType="end"/>
      </w:r>
    </w:p>
    <w:p w14:paraId="2FE78B75" w14:textId="74506060" w:rsidR="00184F3F" w:rsidRDefault="00184F3F">
      <w:pPr>
        <w:pStyle w:val="TOC5"/>
        <w:rPr>
          <w:rFonts w:asciiTheme="minorHAnsi" w:hAnsiTheme="minorHAnsi" w:cstheme="minorBidi"/>
          <w:noProof/>
          <w:kern w:val="2"/>
          <w:sz w:val="22"/>
          <w:szCs w:val="22"/>
          <w:lang w:eastAsia="en-GB"/>
          <w14:ligatures w14:val="standardContextual"/>
        </w:rPr>
      </w:pPr>
      <w:r>
        <w:rPr>
          <w:noProof/>
        </w:rPr>
        <w:t>9.2.4.2.1</w:t>
      </w:r>
      <w:r>
        <w:rPr>
          <w:rFonts w:asciiTheme="minorHAnsi" w:hAnsiTheme="minorHAnsi" w:cstheme="minorBidi"/>
          <w:noProof/>
          <w:kern w:val="2"/>
          <w:sz w:val="22"/>
          <w:szCs w:val="22"/>
          <w:lang w:eastAsia="en-GB"/>
          <w14:ligatures w14:val="standardContextual"/>
        </w:rPr>
        <w:tab/>
      </w:r>
      <w:r>
        <w:rPr>
          <w:noProof/>
        </w:rPr>
        <w:t>Remote selected group change initiation</w:t>
      </w:r>
      <w:r>
        <w:rPr>
          <w:noProof/>
        </w:rPr>
        <w:tab/>
      </w:r>
      <w:r>
        <w:rPr>
          <w:noProof/>
        </w:rPr>
        <w:fldChar w:fldCharType="begin" w:fldLock="1"/>
      </w:r>
      <w:r>
        <w:rPr>
          <w:noProof/>
        </w:rPr>
        <w:instrText xml:space="preserve"> PAGEREF _Toc178199440 \h </w:instrText>
      </w:r>
      <w:r>
        <w:rPr>
          <w:noProof/>
        </w:rPr>
      </w:r>
      <w:r>
        <w:rPr>
          <w:noProof/>
        </w:rPr>
        <w:fldChar w:fldCharType="separate"/>
      </w:r>
      <w:r>
        <w:rPr>
          <w:noProof/>
        </w:rPr>
        <w:t>279</w:t>
      </w:r>
      <w:r>
        <w:rPr>
          <w:noProof/>
        </w:rPr>
        <w:fldChar w:fldCharType="end"/>
      </w:r>
    </w:p>
    <w:p w14:paraId="60DDE756" w14:textId="7A52CA6D" w:rsidR="00184F3F" w:rsidRDefault="00184F3F">
      <w:pPr>
        <w:pStyle w:val="TOC5"/>
        <w:rPr>
          <w:rFonts w:asciiTheme="minorHAnsi" w:hAnsiTheme="minorHAnsi" w:cstheme="minorBidi"/>
          <w:noProof/>
          <w:kern w:val="2"/>
          <w:sz w:val="22"/>
          <w:szCs w:val="22"/>
          <w:lang w:eastAsia="en-GB"/>
          <w14:ligatures w14:val="standardContextual"/>
        </w:rPr>
      </w:pPr>
      <w:r>
        <w:rPr>
          <w:noProof/>
        </w:rPr>
        <w:t>9.2.4.2.2</w:t>
      </w:r>
      <w:r>
        <w:rPr>
          <w:rFonts w:asciiTheme="minorHAnsi" w:hAnsiTheme="minorHAnsi" w:cstheme="minorBidi"/>
          <w:noProof/>
          <w:kern w:val="2"/>
          <w:sz w:val="22"/>
          <w:szCs w:val="22"/>
          <w:lang w:eastAsia="en-GB"/>
          <w14:ligatures w14:val="standardContextual"/>
        </w:rPr>
        <w:tab/>
      </w:r>
      <w:r>
        <w:rPr>
          <w:noProof/>
        </w:rPr>
        <w:t>Target client procedures for handling remote selected group change request</w:t>
      </w:r>
      <w:r>
        <w:rPr>
          <w:noProof/>
        </w:rPr>
        <w:tab/>
      </w:r>
      <w:r>
        <w:rPr>
          <w:noProof/>
        </w:rPr>
        <w:fldChar w:fldCharType="begin" w:fldLock="1"/>
      </w:r>
      <w:r>
        <w:rPr>
          <w:noProof/>
        </w:rPr>
        <w:instrText xml:space="preserve"> PAGEREF _Toc178199441 \h </w:instrText>
      </w:r>
      <w:r>
        <w:rPr>
          <w:noProof/>
        </w:rPr>
      </w:r>
      <w:r>
        <w:rPr>
          <w:noProof/>
        </w:rPr>
        <w:fldChar w:fldCharType="separate"/>
      </w:r>
      <w:r>
        <w:rPr>
          <w:noProof/>
        </w:rPr>
        <w:t>280</w:t>
      </w:r>
      <w:r>
        <w:rPr>
          <w:noProof/>
        </w:rPr>
        <w:fldChar w:fldCharType="end"/>
      </w:r>
    </w:p>
    <w:p w14:paraId="3C00B44C" w14:textId="6659C43C" w:rsidR="00184F3F" w:rsidRDefault="00184F3F">
      <w:pPr>
        <w:pStyle w:val="TOC4"/>
        <w:rPr>
          <w:rFonts w:asciiTheme="minorHAnsi" w:hAnsiTheme="minorHAnsi" w:cstheme="minorBidi"/>
          <w:noProof/>
          <w:kern w:val="2"/>
          <w:sz w:val="22"/>
          <w:szCs w:val="22"/>
          <w:lang w:eastAsia="en-GB"/>
          <w14:ligatures w14:val="standardContextual"/>
        </w:rPr>
      </w:pPr>
      <w:r>
        <w:rPr>
          <w:noProof/>
        </w:rPr>
        <w:t>9.2.4.3</w:t>
      </w:r>
      <w:r>
        <w:rPr>
          <w:rFonts w:asciiTheme="minorHAnsi" w:hAnsiTheme="minorHAnsi" w:cstheme="minorBidi"/>
          <w:noProof/>
          <w:kern w:val="2"/>
          <w:sz w:val="22"/>
          <w:szCs w:val="22"/>
          <w:lang w:eastAsia="en-GB"/>
          <w14:ligatures w14:val="standardContextual"/>
        </w:rPr>
        <w:tab/>
      </w:r>
      <w:r w:rsidRPr="004F2868">
        <w:rPr>
          <w:rFonts w:eastAsia="맑은 고딕"/>
          <w:noProof/>
        </w:rPr>
        <w:t>Participating MCVideo function procedures</w:t>
      </w:r>
      <w:r>
        <w:rPr>
          <w:noProof/>
        </w:rPr>
        <w:tab/>
      </w:r>
      <w:r>
        <w:rPr>
          <w:noProof/>
        </w:rPr>
        <w:fldChar w:fldCharType="begin" w:fldLock="1"/>
      </w:r>
      <w:r>
        <w:rPr>
          <w:noProof/>
        </w:rPr>
        <w:instrText xml:space="preserve"> PAGEREF _Toc178199442 \h </w:instrText>
      </w:r>
      <w:r>
        <w:rPr>
          <w:noProof/>
        </w:rPr>
      </w:r>
      <w:r>
        <w:rPr>
          <w:noProof/>
        </w:rPr>
        <w:fldChar w:fldCharType="separate"/>
      </w:r>
      <w:r>
        <w:rPr>
          <w:noProof/>
        </w:rPr>
        <w:t>281</w:t>
      </w:r>
      <w:r>
        <w:rPr>
          <w:noProof/>
        </w:rPr>
        <w:fldChar w:fldCharType="end"/>
      </w:r>
    </w:p>
    <w:p w14:paraId="02118A3A" w14:textId="33AC927B" w:rsidR="00184F3F" w:rsidRDefault="00184F3F">
      <w:pPr>
        <w:pStyle w:val="TOC5"/>
        <w:rPr>
          <w:rFonts w:asciiTheme="minorHAnsi" w:hAnsiTheme="minorHAnsi" w:cstheme="minorBidi"/>
          <w:noProof/>
          <w:kern w:val="2"/>
          <w:sz w:val="22"/>
          <w:szCs w:val="22"/>
          <w:lang w:eastAsia="en-GB"/>
          <w14:ligatures w14:val="standardContextual"/>
        </w:rPr>
      </w:pPr>
      <w:r>
        <w:rPr>
          <w:noProof/>
        </w:rPr>
        <w:t>9.2.4.3.1</w:t>
      </w:r>
      <w:r>
        <w:rPr>
          <w:rFonts w:asciiTheme="minorHAnsi" w:hAnsiTheme="minorHAnsi" w:cstheme="minorBidi"/>
          <w:noProof/>
          <w:kern w:val="2"/>
          <w:sz w:val="22"/>
          <w:szCs w:val="22"/>
          <w:lang w:eastAsia="en-GB"/>
          <w14:ligatures w14:val="standardContextual"/>
        </w:rPr>
        <w:tab/>
      </w:r>
      <w:r>
        <w:rPr>
          <w:noProof/>
        </w:rPr>
        <w:t>Originating procedures</w:t>
      </w:r>
      <w:r>
        <w:rPr>
          <w:noProof/>
        </w:rPr>
        <w:tab/>
      </w:r>
      <w:r>
        <w:rPr>
          <w:noProof/>
        </w:rPr>
        <w:fldChar w:fldCharType="begin" w:fldLock="1"/>
      </w:r>
      <w:r>
        <w:rPr>
          <w:noProof/>
        </w:rPr>
        <w:instrText xml:space="preserve"> PAGEREF _Toc178199443 \h </w:instrText>
      </w:r>
      <w:r>
        <w:rPr>
          <w:noProof/>
        </w:rPr>
      </w:r>
      <w:r>
        <w:rPr>
          <w:noProof/>
        </w:rPr>
        <w:fldChar w:fldCharType="separate"/>
      </w:r>
      <w:r>
        <w:rPr>
          <w:noProof/>
        </w:rPr>
        <w:t>281</w:t>
      </w:r>
      <w:r>
        <w:rPr>
          <w:noProof/>
        </w:rPr>
        <w:fldChar w:fldCharType="end"/>
      </w:r>
    </w:p>
    <w:p w14:paraId="75F0728A" w14:textId="00B8E33E" w:rsidR="00184F3F" w:rsidRDefault="00184F3F">
      <w:pPr>
        <w:pStyle w:val="TOC5"/>
        <w:rPr>
          <w:rFonts w:asciiTheme="minorHAnsi" w:hAnsiTheme="minorHAnsi" w:cstheme="minorBidi"/>
          <w:noProof/>
          <w:kern w:val="2"/>
          <w:sz w:val="22"/>
          <w:szCs w:val="22"/>
          <w:lang w:eastAsia="en-GB"/>
          <w14:ligatures w14:val="standardContextual"/>
        </w:rPr>
      </w:pPr>
      <w:r>
        <w:rPr>
          <w:noProof/>
        </w:rPr>
        <w:t>9.2.4.3.2</w:t>
      </w:r>
      <w:r>
        <w:rPr>
          <w:rFonts w:asciiTheme="minorHAnsi" w:hAnsiTheme="minorHAnsi" w:cstheme="minorBidi"/>
          <w:noProof/>
          <w:kern w:val="2"/>
          <w:sz w:val="22"/>
          <w:szCs w:val="22"/>
          <w:lang w:eastAsia="en-GB"/>
          <w14:ligatures w14:val="standardContextual"/>
        </w:rPr>
        <w:tab/>
      </w:r>
      <w:r>
        <w:rPr>
          <w:noProof/>
        </w:rPr>
        <w:t>Terminating procedures</w:t>
      </w:r>
      <w:r>
        <w:rPr>
          <w:noProof/>
        </w:rPr>
        <w:tab/>
      </w:r>
      <w:r>
        <w:rPr>
          <w:noProof/>
        </w:rPr>
        <w:fldChar w:fldCharType="begin" w:fldLock="1"/>
      </w:r>
      <w:r>
        <w:rPr>
          <w:noProof/>
        </w:rPr>
        <w:instrText xml:space="preserve"> PAGEREF _Toc178199444 \h </w:instrText>
      </w:r>
      <w:r>
        <w:rPr>
          <w:noProof/>
        </w:rPr>
      </w:r>
      <w:r>
        <w:rPr>
          <w:noProof/>
        </w:rPr>
        <w:fldChar w:fldCharType="separate"/>
      </w:r>
      <w:r>
        <w:rPr>
          <w:noProof/>
        </w:rPr>
        <w:t>283</w:t>
      </w:r>
      <w:r>
        <w:rPr>
          <w:noProof/>
        </w:rPr>
        <w:fldChar w:fldCharType="end"/>
      </w:r>
    </w:p>
    <w:p w14:paraId="2466FD11" w14:textId="20DB14E2" w:rsidR="00184F3F" w:rsidRDefault="00184F3F">
      <w:pPr>
        <w:pStyle w:val="TOC4"/>
        <w:rPr>
          <w:rFonts w:asciiTheme="minorHAnsi" w:hAnsiTheme="minorHAnsi" w:cstheme="minorBidi"/>
          <w:noProof/>
          <w:kern w:val="2"/>
          <w:sz w:val="22"/>
          <w:szCs w:val="22"/>
          <w:lang w:eastAsia="en-GB"/>
          <w14:ligatures w14:val="standardContextual"/>
        </w:rPr>
      </w:pPr>
      <w:r>
        <w:rPr>
          <w:noProof/>
        </w:rPr>
        <w:t>9.2.4.4</w:t>
      </w:r>
      <w:r>
        <w:rPr>
          <w:rFonts w:asciiTheme="minorHAnsi" w:hAnsiTheme="minorHAnsi" w:cstheme="minorBidi"/>
          <w:noProof/>
          <w:kern w:val="2"/>
          <w:sz w:val="22"/>
          <w:szCs w:val="22"/>
          <w:lang w:eastAsia="en-GB"/>
          <w14:ligatures w14:val="standardContextual"/>
        </w:rPr>
        <w:tab/>
      </w:r>
      <w:r>
        <w:rPr>
          <w:noProof/>
        </w:rPr>
        <w:t>Controlling MCVideo function procedures</w:t>
      </w:r>
      <w:r>
        <w:rPr>
          <w:noProof/>
        </w:rPr>
        <w:tab/>
      </w:r>
      <w:r>
        <w:rPr>
          <w:noProof/>
        </w:rPr>
        <w:fldChar w:fldCharType="begin" w:fldLock="1"/>
      </w:r>
      <w:r>
        <w:rPr>
          <w:noProof/>
        </w:rPr>
        <w:instrText xml:space="preserve"> PAGEREF _Toc178199445 \h </w:instrText>
      </w:r>
      <w:r>
        <w:rPr>
          <w:noProof/>
        </w:rPr>
      </w:r>
      <w:r>
        <w:rPr>
          <w:noProof/>
        </w:rPr>
        <w:fldChar w:fldCharType="separate"/>
      </w:r>
      <w:r>
        <w:rPr>
          <w:noProof/>
        </w:rPr>
        <w:t>284</w:t>
      </w:r>
      <w:r>
        <w:rPr>
          <w:noProof/>
        </w:rPr>
        <w:fldChar w:fldCharType="end"/>
      </w:r>
    </w:p>
    <w:p w14:paraId="1E0732FE" w14:textId="1F18DA84" w:rsidR="00184F3F" w:rsidRDefault="00184F3F">
      <w:pPr>
        <w:pStyle w:val="TOC3"/>
        <w:rPr>
          <w:rFonts w:asciiTheme="minorHAnsi" w:hAnsiTheme="minorHAnsi" w:cstheme="minorBidi"/>
          <w:noProof/>
          <w:kern w:val="2"/>
          <w:sz w:val="22"/>
          <w:szCs w:val="22"/>
          <w:lang w:eastAsia="en-GB"/>
          <w14:ligatures w14:val="standardContextual"/>
        </w:rPr>
      </w:pPr>
      <w:r>
        <w:rPr>
          <w:noProof/>
        </w:rPr>
        <w:t>9.2.5</w:t>
      </w:r>
      <w:r>
        <w:rPr>
          <w:rFonts w:asciiTheme="minorHAnsi" w:hAnsiTheme="minorHAnsi" w:cstheme="minorBidi"/>
          <w:noProof/>
          <w:kern w:val="2"/>
          <w:sz w:val="22"/>
          <w:szCs w:val="22"/>
          <w:lang w:eastAsia="en-GB"/>
          <w14:ligatures w14:val="standardContextual"/>
        </w:rPr>
        <w:tab/>
      </w:r>
      <w:r>
        <w:rPr>
          <w:noProof/>
        </w:rPr>
        <w:t>Change of in-progress imminent peril state of the MCVideo group</w:t>
      </w:r>
      <w:r>
        <w:rPr>
          <w:noProof/>
        </w:rPr>
        <w:tab/>
      </w:r>
      <w:r>
        <w:rPr>
          <w:noProof/>
        </w:rPr>
        <w:fldChar w:fldCharType="begin" w:fldLock="1"/>
      </w:r>
      <w:r>
        <w:rPr>
          <w:noProof/>
        </w:rPr>
        <w:instrText xml:space="preserve"> PAGEREF _Toc178199446 \h </w:instrText>
      </w:r>
      <w:r>
        <w:rPr>
          <w:noProof/>
        </w:rPr>
      </w:r>
      <w:r>
        <w:rPr>
          <w:noProof/>
        </w:rPr>
        <w:fldChar w:fldCharType="separate"/>
      </w:r>
      <w:r>
        <w:rPr>
          <w:noProof/>
        </w:rPr>
        <w:t>285</w:t>
      </w:r>
      <w:r>
        <w:rPr>
          <w:noProof/>
        </w:rPr>
        <w:fldChar w:fldCharType="end"/>
      </w:r>
    </w:p>
    <w:p w14:paraId="153C0E7F" w14:textId="39055365" w:rsidR="00184F3F" w:rsidRDefault="00184F3F">
      <w:pPr>
        <w:pStyle w:val="TOC4"/>
        <w:rPr>
          <w:rFonts w:asciiTheme="minorHAnsi" w:hAnsiTheme="minorHAnsi" w:cstheme="minorBidi"/>
          <w:noProof/>
          <w:kern w:val="2"/>
          <w:sz w:val="22"/>
          <w:szCs w:val="22"/>
          <w:lang w:eastAsia="en-GB"/>
          <w14:ligatures w14:val="standardContextual"/>
        </w:rPr>
      </w:pPr>
      <w:r>
        <w:rPr>
          <w:noProof/>
        </w:rPr>
        <w:t>9.2.5.1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_Toc178199447 \h </w:instrText>
      </w:r>
      <w:r>
        <w:rPr>
          <w:noProof/>
        </w:rPr>
      </w:r>
      <w:r>
        <w:rPr>
          <w:noProof/>
        </w:rPr>
        <w:fldChar w:fldCharType="separate"/>
      </w:r>
      <w:r>
        <w:rPr>
          <w:noProof/>
        </w:rPr>
        <w:t>285</w:t>
      </w:r>
      <w:r>
        <w:rPr>
          <w:noProof/>
        </w:rPr>
        <w:fldChar w:fldCharType="end"/>
      </w:r>
    </w:p>
    <w:p w14:paraId="3C04D7E8" w14:textId="73025F4F" w:rsidR="00184F3F" w:rsidRDefault="00184F3F">
      <w:pPr>
        <w:pStyle w:val="TOC4"/>
        <w:rPr>
          <w:rFonts w:asciiTheme="minorHAnsi" w:hAnsiTheme="minorHAnsi" w:cstheme="minorBidi"/>
          <w:noProof/>
          <w:kern w:val="2"/>
          <w:sz w:val="22"/>
          <w:szCs w:val="22"/>
          <w:lang w:eastAsia="en-GB"/>
          <w14:ligatures w14:val="standardContextual"/>
        </w:rPr>
      </w:pPr>
      <w:r>
        <w:rPr>
          <w:noProof/>
        </w:rPr>
        <w:t>9.2.5.2</w:t>
      </w:r>
      <w:r>
        <w:rPr>
          <w:rFonts w:asciiTheme="minorHAnsi" w:hAnsiTheme="minorHAnsi" w:cstheme="minorBidi"/>
          <w:noProof/>
          <w:kern w:val="2"/>
          <w:sz w:val="22"/>
          <w:szCs w:val="22"/>
          <w:lang w:eastAsia="en-GB"/>
          <w14:ligatures w14:val="standardContextual"/>
        </w:rPr>
        <w:tab/>
      </w:r>
      <w:r>
        <w:rPr>
          <w:noProof/>
        </w:rPr>
        <w:t>Client procedures</w:t>
      </w:r>
      <w:r>
        <w:rPr>
          <w:noProof/>
        </w:rPr>
        <w:tab/>
      </w:r>
      <w:r>
        <w:rPr>
          <w:noProof/>
        </w:rPr>
        <w:fldChar w:fldCharType="begin" w:fldLock="1"/>
      </w:r>
      <w:r>
        <w:rPr>
          <w:noProof/>
        </w:rPr>
        <w:instrText xml:space="preserve"> PAGEREF _Toc178199448 \h </w:instrText>
      </w:r>
      <w:r>
        <w:rPr>
          <w:noProof/>
        </w:rPr>
      </w:r>
      <w:r>
        <w:rPr>
          <w:noProof/>
        </w:rPr>
        <w:fldChar w:fldCharType="separate"/>
      </w:r>
      <w:r>
        <w:rPr>
          <w:noProof/>
        </w:rPr>
        <w:t>285</w:t>
      </w:r>
      <w:r>
        <w:rPr>
          <w:noProof/>
        </w:rPr>
        <w:fldChar w:fldCharType="end"/>
      </w:r>
    </w:p>
    <w:p w14:paraId="20DBBAD9" w14:textId="01BDE838" w:rsidR="00184F3F" w:rsidRDefault="00184F3F">
      <w:pPr>
        <w:pStyle w:val="TOC5"/>
        <w:rPr>
          <w:rFonts w:asciiTheme="minorHAnsi" w:hAnsiTheme="minorHAnsi" w:cstheme="minorBidi"/>
          <w:noProof/>
          <w:kern w:val="2"/>
          <w:sz w:val="22"/>
          <w:szCs w:val="22"/>
          <w:lang w:eastAsia="en-GB"/>
          <w14:ligatures w14:val="standardContextual"/>
        </w:rPr>
      </w:pPr>
      <w:r>
        <w:rPr>
          <w:noProof/>
        </w:rPr>
        <w:t>9.2.5.2.1</w:t>
      </w:r>
      <w:r>
        <w:rPr>
          <w:rFonts w:asciiTheme="minorHAnsi" w:hAnsiTheme="minorHAnsi" w:cstheme="minorBidi"/>
          <w:noProof/>
          <w:kern w:val="2"/>
          <w:sz w:val="22"/>
          <w:szCs w:val="22"/>
          <w:lang w:eastAsia="en-GB"/>
          <w14:ligatures w14:val="standardContextual"/>
        </w:rPr>
        <w:tab/>
      </w:r>
      <w:r>
        <w:rPr>
          <w:noProof/>
        </w:rPr>
        <w:t>MCVideo group in-progress imminent peril state cancel initiation</w:t>
      </w:r>
      <w:r>
        <w:rPr>
          <w:noProof/>
        </w:rPr>
        <w:tab/>
      </w:r>
      <w:r>
        <w:rPr>
          <w:noProof/>
        </w:rPr>
        <w:fldChar w:fldCharType="begin" w:fldLock="1"/>
      </w:r>
      <w:r>
        <w:rPr>
          <w:noProof/>
        </w:rPr>
        <w:instrText xml:space="preserve"> PAGEREF _Toc178199449 \h </w:instrText>
      </w:r>
      <w:r>
        <w:rPr>
          <w:noProof/>
        </w:rPr>
      </w:r>
      <w:r>
        <w:rPr>
          <w:noProof/>
        </w:rPr>
        <w:fldChar w:fldCharType="separate"/>
      </w:r>
      <w:r>
        <w:rPr>
          <w:noProof/>
        </w:rPr>
        <w:t>285</w:t>
      </w:r>
      <w:r>
        <w:rPr>
          <w:noProof/>
        </w:rPr>
        <w:fldChar w:fldCharType="end"/>
      </w:r>
    </w:p>
    <w:p w14:paraId="289BC8F6" w14:textId="27F53FFC" w:rsidR="00184F3F" w:rsidRDefault="00184F3F">
      <w:pPr>
        <w:pStyle w:val="TOC5"/>
        <w:rPr>
          <w:rFonts w:asciiTheme="minorHAnsi" w:hAnsiTheme="minorHAnsi" w:cstheme="minorBidi"/>
          <w:noProof/>
          <w:kern w:val="2"/>
          <w:sz w:val="22"/>
          <w:szCs w:val="22"/>
          <w:lang w:eastAsia="en-GB"/>
          <w14:ligatures w14:val="standardContextual"/>
        </w:rPr>
      </w:pPr>
      <w:r>
        <w:rPr>
          <w:noProof/>
        </w:rPr>
        <w:t>9.2.5.2.2</w:t>
      </w:r>
      <w:r>
        <w:rPr>
          <w:rFonts w:asciiTheme="minorHAnsi" w:hAnsiTheme="minorHAnsi" w:cstheme="minorBidi"/>
          <w:noProof/>
          <w:kern w:val="2"/>
          <w:sz w:val="22"/>
          <w:szCs w:val="22"/>
          <w:lang w:eastAsia="en-GB"/>
          <w14:ligatures w14:val="standardContextual"/>
        </w:rPr>
        <w:tab/>
      </w:r>
      <w:r>
        <w:rPr>
          <w:noProof/>
        </w:rPr>
        <w:t>Reception of MCVideo group in-progress imminent peril state cancel notification</w:t>
      </w:r>
      <w:r>
        <w:rPr>
          <w:noProof/>
        </w:rPr>
        <w:tab/>
      </w:r>
      <w:r>
        <w:rPr>
          <w:noProof/>
        </w:rPr>
        <w:fldChar w:fldCharType="begin" w:fldLock="1"/>
      </w:r>
      <w:r>
        <w:rPr>
          <w:noProof/>
        </w:rPr>
        <w:instrText xml:space="preserve"> PAGEREF _Toc178199450 \h </w:instrText>
      </w:r>
      <w:r>
        <w:rPr>
          <w:noProof/>
        </w:rPr>
      </w:r>
      <w:r>
        <w:rPr>
          <w:noProof/>
        </w:rPr>
        <w:fldChar w:fldCharType="separate"/>
      </w:r>
      <w:r>
        <w:rPr>
          <w:noProof/>
        </w:rPr>
        <w:t>286</w:t>
      </w:r>
      <w:r>
        <w:rPr>
          <w:noProof/>
        </w:rPr>
        <w:fldChar w:fldCharType="end"/>
      </w:r>
    </w:p>
    <w:p w14:paraId="7B794CB2" w14:textId="75A9FE66" w:rsidR="00184F3F" w:rsidRDefault="00184F3F">
      <w:pPr>
        <w:pStyle w:val="TOC4"/>
        <w:rPr>
          <w:rFonts w:asciiTheme="minorHAnsi" w:hAnsiTheme="minorHAnsi" w:cstheme="minorBidi"/>
          <w:noProof/>
          <w:kern w:val="2"/>
          <w:sz w:val="22"/>
          <w:szCs w:val="22"/>
          <w:lang w:eastAsia="en-GB"/>
          <w14:ligatures w14:val="standardContextual"/>
        </w:rPr>
      </w:pPr>
      <w:r>
        <w:rPr>
          <w:noProof/>
        </w:rPr>
        <w:t>9.2.5.3</w:t>
      </w:r>
      <w:r>
        <w:rPr>
          <w:rFonts w:asciiTheme="minorHAnsi" w:hAnsiTheme="minorHAnsi" w:cstheme="minorBidi"/>
          <w:noProof/>
          <w:kern w:val="2"/>
          <w:sz w:val="22"/>
          <w:szCs w:val="22"/>
          <w:lang w:eastAsia="en-GB"/>
          <w14:ligatures w14:val="standardContextual"/>
        </w:rPr>
        <w:tab/>
      </w:r>
      <w:r>
        <w:rPr>
          <w:noProof/>
        </w:rPr>
        <w:t>Participating MCVideo function procedures</w:t>
      </w:r>
      <w:r>
        <w:rPr>
          <w:noProof/>
        </w:rPr>
        <w:tab/>
      </w:r>
      <w:r>
        <w:rPr>
          <w:noProof/>
        </w:rPr>
        <w:fldChar w:fldCharType="begin" w:fldLock="1"/>
      </w:r>
      <w:r>
        <w:rPr>
          <w:noProof/>
        </w:rPr>
        <w:instrText xml:space="preserve"> PAGEREF _Toc178199451 \h </w:instrText>
      </w:r>
      <w:r>
        <w:rPr>
          <w:noProof/>
        </w:rPr>
      </w:r>
      <w:r>
        <w:rPr>
          <w:noProof/>
        </w:rPr>
        <w:fldChar w:fldCharType="separate"/>
      </w:r>
      <w:r>
        <w:rPr>
          <w:noProof/>
        </w:rPr>
        <w:t>287</w:t>
      </w:r>
      <w:r>
        <w:rPr>
          <w:noProof/>
        </w:rPr>
        <w:fldChar w:fldCharType="end"/>
      </w:r>
    </w:p>
    <w:p w14:paraId="778045DE" w14:textId="54A1447F" w:rsidR="00184F3F" w:rsidRDefault="00184F3F">
      <w:pPr>
        <w:pStyle w:val="TOC5"/>
        <w:rPr>
          <w:rFonts w:asciiTheme="minorHAnsi" w:hAnsiTheme="minorHAnsi" w:cstheme="minorBidi"/>
          <w:noProof/>
          <w:kern w:val="2"/>
          <w:sz w:val="22"/>
          <w:szCs w:val="22"/>
          <w:lang w:eastAsia="en-GB"/>
          <w14:ligatures w14:val="standardContextual"/>
        </w:rPr>
      </w:pPr>
      <w:r>
        <w:rPr>
          <w:noProof/>
        </w:rPr>
        <w:t>9.2.5.3.1</w:t>
      </w:r>
      <w:r>
        <w:rPr>
          <w:rFonts w:asciiTheme="minorHAnsi" w:hAnsiTheme="minorHAnsi" w:cstheme="minorBidi"/>
          <w:noProof/>
          <w:kern w:val="2"/>
          <w:sz w:val="22"/>
          <w:szCs w:val="22"/>
          <w:lang w:eastAsia="en-GB"/>
          <w14:ligatures w14:val="standardContextual"/>
        </w:rPr>
        <w:tab/>
      </w:r>
      <w:r>
        <w:rPr>
          <w:noProof/>
        </w:rPr>
        <w:t>Originating procedures</w:t>
      </w:r>
      <w:r>
        <w:rPr>
          <w:noProof/>
        </w:rPr>
        <w:tab/>
      </w:r>
      <w:r>
        <w:rPr>
          <w:noProof/>
        </w:rPr>
        <w:fldChar w:fldCharType="begin" w:fldLock="1"/>
      </w:r>
      <w:r>
        <w:rPr>
          <w:noProof/>
        </w:rPr>
        <w:instrText xml:space="preserve"> PAGEREF _Toc178199452 \h </w:instrText>
      </w:r>
      <w:r>
        <w:rPr>
          <w:noProof/>
        </w:rPr>
      </w:r>
      <w:r>
        <w:rPr>
          <w:noProof/>
        </w:rPr>
        <w:fldChar w:fldCharType="separate"/>
      </w:r>
      <w:r>
        <w:rPr>
          <w:noProof/>
        </w:rPr>
        <w:t>287</w:t>
      </w:r>
      <w:r>
        <w:rPr>
          <w:noProof/>
        </w:rPr>
        <w:fldChar w:fldCharType="end"/>
      </w:r>
    </w:p>
    <w:p w14:paraId="0F054392" w14:textId="19DCC1D5" w:rsidR="00184F3F" w:rsidRDefault="00184F3F">
      <w:pPr>
        <w:pStyle w:val="TOC6"/>
        <w:rPr>
          <w:rFonts w:asciiTheme="minorHAnsi" w:hAnsiTheme="minorHAnsi" w:cstheme="minorBidi"/>
          <w:noProof/>
          <w:kern w:val="2"/>
          <w:sz w:val="22"/>
          <w:szCs w:val="22"/>
          <w:lang w:eastAsia="en-GB"/>
          <w14:ligatures w14:val="standardContextual"/>
        </w:rPr>
      </w:pPr>
      <w:r>
        <w:rPr>
          <w:noProof/>
        </w:rPr>
        <w:t>a)</w:t>
      </w:r>
      <w:r>
        <w:rPr>
          <w:rFonts w:asciiTheme="minorHAnsi" w:hAnsiTheme="minorHAnsi" w:cstheme="minorBidi"/>
          <w:noProof/>
          <w:kern w:val="2"/>
          <w:sz w:val="22"/>
          <w:szCs w:val="22"/>
          <w:lang w:eastAsia="en-GB"/>
          <w14:ligatures w14:val="standardContextual"/>
        </w:rPr>
        <w:tab/>
      </w:r>
      <w:r>
        <w:rPr>
          <w:noProof/>
        </w:rPr>
        <w:t>9.2.5.3.1.1 Reception of MCVideo group in-progress imminent peril state cancel initiation</w:t>
      </w:r>
      <w:r>
        <w:rPr>
          <w:noProof/>
        </w:rPr>
        <w:tab/>
      </w:r>
      <w:r>
        <w:rPr>
          <w:noProof/>
        </w:rPr>
        <w:fldChar w:fldCharType="begin" w:fldLock="1"/>
      </w:r>
      <w:r>
        <w:rPr>
          <w:noProof/>
        </w:rPr>
        <w:instrText xml:space="preserve"> PAGEREF _Toc178199453 \h </w:instrText>
      </w:r>
      <w:r>
        <w:rPr>
          <w:noProof/>
        </w:rPr>
      </w:r>
      <w:r>
        <w:rPr>
          <w:noProof/>
        </w:rPr>
        <w:fldChar w:fldCharType="separate"/>
      </w:r>
      <w:r>
        <w:rPr>
          <w:noProof/>
        </w:rPr>
        <w:t>287</w:t>
      </w:r>
      <w:r>
        <w:rPr>
          <w:noProof/>
        </w:rPr>
        <w:fldChar w:fldCharType="end"/>
      </w:r>
    </w:p>
    <w:p w14:paraId="57FDFD7F" w14:textId="5073DFF6" w:rsidR="00184F3F" w:rsidRDefault="00184F3F">
      <w:pPr>
        <w:pStyle w:val="TOC5"/>
        <w:rPr>
          <w:rFonts w:asciiTheme="minorHAnsi" w:hAnsiTheme="minorHAnsi" w:cstheme="minorBidi"/>
          <w:noProof/>
          <w:kern w:val="2"/>
          <w:sz w:val="22"/>
          <w:szCs w:val="22"/>
          <w:lang w:eastAsia="en-GB"/>
          <w14:ligatures w14:val="standardContextual"/>
        </w:rPr>
      </w:pPr>
      <w:r>
        <w:rPr>
          <w:noProof/>
        </w:rPr>
        <w:t>9.2.5.3.2</w:t>
      </w:r>
      <w:r>
        <w:rPr>
          <w:rFonts w:asciiTheme="minorHAnsi" w:hAnsiTheme="minorHAnsi" w:cstheme="minorBidi"/>
          <w:noProof/>
          <w:kern w:val="2"/>
          <w:sz w:val="22"/>
          <w:szCs w:val="22"/>
          <w:lang w:eastAsia="en-GB"/>
          <w14:ligatures w14:val="standardContextual"/>
        </w:rPr>
        <w:tab/>
      </w:r>
      <w:r>
        <w:rPr>
          <w:noProof/>
        </w:rPr>
        <w:t>Terminating Procedures</w:t>
      </w:r>
      <w:r>
        <w:rPr>
          <w:noProof/>
        </w:rPr>
        <w:tab/>
      </w:r>
      <w:r>
        <w:rPr>
          <w:noProof/>
        </w:rPr>
        <w:fldChar w:fldCharType="begin" w:fldLock="1"/>
      </w:r>
      <w:r>
        <w:rPr>
          <w:noProof/>
        </w:rPr>
        <w:instrText xml:space="preserve"> PAGEREF _Toc178199454 \h </w:instrText>
      </w:r>
      <w:r>
        <w:rPr>
          <w:noProof/>
        </w:rPr>
      </w:r>
      <w:r>
        <w:rPr>
          <w:noProof/>
        </w:rPr>
        <w:fldChar w:fldCharType="separate"/>
      </w:r>
      <w:r>
        <w:rPr>
          <w:noProof/>
        </w:rPr>
        <w:t>288</w:t>
      </w:r>
      <w:r>
        <w:rPr>
          <w:noProof/>
        </w:rPr>
        <w:fldChar w:fldCharType="end"/>
      </w:r>
    </w:p>
    <w:p w14:paraId="45F2D996" w14:textId="63232613" w:rsidR="00184F3F" w:rsidRDefault="00184F3F">
      <w:pPr>
        <w:pStyle w:val="TOC6"/>
        <w:rPr>
          <w:rFonts w:asciiTheme="minorHAnsi" w:hAnsiTheme="minorHAnsi" w:cstheme="minorBidi"/>
          <w:noProof/>
          <w:kern w:val="2"/>
          <w:sz w:val="22"/>
          <w:szCs w:val="22"/>
          <w:lang w:eastAsia="en-GB"/>
          <w14:ligatures w14:val="standardContextual"/>
        </w:rPr>
      </w:pPr>
      <w:r>
        <w:rPr>
          <w:noProof/>
        </w:rPr>
        <w:t>b)</w:t>
      </w:r>
      <w:r>
        <w:rPr>
          <w:rFonts w:asciiTheme="minorHAnsi" w:hAnsiTheme="minorHAnsi" w:cstheme="minorBidi"/>
          <w:noProof/>
          <w:kern w:val="2"/>
          <w:sz w:val="22"/>
          <w:szCs w:val="22"/>
          <w:lang w:eastAsia="en-GB"/>
          <w14:ligatures w14:val="standardContextual"/>
        </w:rPr>
        <w:tab/>
      </w:r>
      <w:r>
        <w:rPr>
          <w:noProof/>
        </w:rPr>
        <w:t>9.2.5.3.2.1 Reception of MCVideo group in-progress imminent peril state cancel notification</w:t>
      </w:r>
      <w:r>
        <w:rPr>
          <w:noProof/>
        </w:rPr>
        <w:tab/>
      </w:r>
      <w:r>
        <w:rPr>
          <w:noProof/>
        </w:rPr>
        <w:fldChar w:fldCharType="begin" w:fldLock="1"/>
      </w:r>
      <w:r>
        <w:rPr>
          <w:noProof/>
        </w:rPr>
        <w:instrText xml:space="preserve"> PAGEREF _Toc178199455 \h </w:instrText>
      </w:r>
      <w:r>
        <w:rPr>
          <w:noProof/>
        </w:rPr>
      </w:r>
      <w:r>
        <w:rPr>
          <w:noProof/>
        </w:rPr>
        <w:fldChar w:fldCharType="separate"/>
      </w:r>
      <w:r>
        <w:rPr>
          <w:noProof/>
        </w:rPr>
        <w:t>288</w:t>
      </w:r>
      <w:r>
        <w:rPr>
          <w:noProof/>
        </w:rPr>
        <w:fldChar w:fldCharType="end"/>
      </w:r>
    </w:p>
    <w:p w14:paraId="10923147" w14:textId="537565AF" w:rsidR="00184F3F" w:rsidRDefault="00184F3F">
      <w:pPr>
        <w:pStyle w:val="TOC4"/>
        <w:rPr>
          <w:rFonts w:asciiTheme="minorHAnsi" w:hAnsiTheme="minorHAnsi" w:cstheme="minorBidi"/>
          <w:noProof/>
          <w:kern w:val="2"/>
          <w:sz w:val="22"/>
          <w:szCs w:val="22"/>
          <w:lang w:eastAsia="en-GB"/>
          <w14:ligatures w14:val="standardContextual"/>
        </w:rPr>
      </w:pPr>
      <w:r>
        <w:rPr>
          <w:noProof/>
        </w:rPr>
        <w:t>9.2.5.4</w:t>
      </w:r>
      <w:r>
        <w:rPr>
          <w:rFonts w:asciiTheme="minorHAnsi" w:hAnsiTheme="minorHAnsi" w:cstheme="minorBidi"/>
          <w:noProof/>
          <w:kern w:val="2"/>
          <w:sz w:val="22"/>
          <w:szCs w:val="22"/>
          <w:lang w:eastAsia="en-GB"/>
          <w14:ligatures w14:val="standardContextual"/>
        </w:rPr>
        <w:tab/>
      </w:r>
      <w:r>
        <w:rPr>
          <w:noProof/>
        </w:rPr>
        <w:t>Controlling MCVideo function procedures</w:t>
      </w:r>
      <w:r>
        <w:rPr>
          <w:noProof/>
        </w:rPr>
        <w:tab/>
      </w:r>
      <w:r>
        <w:rPr>
          <w:noProof/>
        </w:rPr>
        <w:fldChar w:fldCharType="begin" w:fldLock="1"/>
      </w:r>
      <w:r>
        <w:rPr>
          <w:noProof/>
        </w:rPr>
        <w:instrText xml:space="preserve"> PAGEREF _Toc178199456 \h </w:instrText>
      </w:r>
      <w:r>
        <w:rPr>
          <w:noProof/>
        </w:rPr>
      </w:r>
      <w:r>
        <w:rPr>
          <w:noProof/>
        </w:rPr>
        <w:fldChar w:fldCharType="separate"/>
      </w:r>
      <w:r>
        <w:rPr>
          <w:noProof/>
        </w:rPr>
        <w:t>289</w:t>
      </w:r>
      <w:r>
        <w:rPr>
          <w:noProof/>
        </w:rPr>
        <w:fldChar w:fldCharType="end"/>
      </w:r>
    </w:p>
    <w:p w14:paraId="537925D7" w14:textId="2BB69530" w:rsidR="00184F3F" w:rsidRDefault="00184F3F">
      <w:pPr>
        <w:pStyle w:val="TOC5"/>
        <w:rPr>
          <w:rFonts w:asciiTheme="minorHAnsi" w:hAnsiTheme="minorHAnsi" w:cstheme="minorBidi"/>
          <w:noProof/>
          <w:kern w:val="2"/>
          <w:sz w:val="22"/>
          <w:szCs w:val="22"/>
          <w:lang w:eastAsia="en-GB"/>
          <w14:ligatures w14:val="standardContextual"/>
        </w:rPr>
      </w:pPr>
      <w:r>
        <w:rPr>
          <w:noProof/>
        </w:rPr>
        <w:t>9.2.5.4.1</w:t>
      </w:r>
      <w:r>
        <w:rPr>
          <w:rFonts w:asciiTheme="minorHAnsi" w:hAnsiTheme="minorHAnsi" w:cstheme="minorBidi"/>
          <w:noProof/>
          <w:kern w:val="2"/>
          <w:sz w:val="22"/>
          <w:szCs w:val="22"/>
          <w:lang w:eastAsia="en-GB"/>
          <w14:ligatures w14:val="standardContextual"/>
        </w:rPr>
        <w:tab/>
      </w:r>
      <w:r>
        <w:rPr>
          <w:noProof/>
        </w:rPr>
        <w:t>Terminating Procedures</w:t>
      </w:r>
      <w:r>
        <w:rPr>
          <w:noProof/>
        </w:rPr>
        <w:tab/>
      </w:r>
      <w:r>
        <w:rPr>
          <w:noProof/>
        </w:rPr>
        <w:fldChar w:fldCharType="begin" w:fldLock="1"/>
      </w:r>
      <w:r>
        <w:rPr>
          <w:noProof/>
        </w:rPr>
        <w:instrText xml:space="preserve"> PAGEREF _Toc178199457 \h </w:instrText>
      </w:r>
      <w:r>
        <w:rPr>
          <w:noProof/>
        </w:rPr>
      </w:r>
      <w:r>
        <w:rPr>
          <w:noProof/>
        </w:rPr>
        <w:fldChar w:fldCharType="separate"/>
      </w:r>
      <w:r>
        <w:rPr>
          <w:noProof/>
        </w:rPr>
        <w:t>289</w:t>
      </w:r>
      <w:r>
        <w:rPr>
          <w:noProof/>
        </w:rPr>
        <w:fldChar w:fldCharType="end"/>
      </w:r>
    </w:p>
    <w:p w14:paraId="69AD9A05" w14:textId="3D78D9F4" w:rsidR="00184F3F" w:rsidRDefault="00184F3F">
      <w:pPr>
        <w:pStyle w:val="TOC6"/>
        <w:rPr>
          <w:rFonts w:asciiTheme="minorHAnsi" w:hAnsiTheme="minorHAnsi" w:cstheme="minorBidi"/>
          <w:noProof/>
          <w:kern w:val="2"/>
          <w:sz w:val="22"/>
          <w:szCs w:val="22"/>
          <w:lang w:eastAsia="en-GB"/>
          <w14:ligatures w14:val="standardContextual"/>
        </w:rPr>
      </w:pPr>
      <w:r>
        <w:rPr>
          <w:noProof/>
        </w:rPr>
        <w:t>c)</w:t>
      </w:r>
      <w:r>
        <w:rPr>
          <w:rFonts w:asciiTheme="minorHAnsi" w:hAnsiTheme="minorHAnsi" w:cstheme="minorBidi"/>
          <w:noProof/>
          <w:kern w:val="2"/>
          <w:sz w:val="22"/>
          <w:szCs w:val="22"/>
          <w:lang w:eastAsia="en-GB"/>
          <w14:ligatures w14:val="standardContextual"/>
        </w:rPr>
        <w:tab/>
      </w:r>
      <w:r>
        <w:rPr>
          <w:noProof/>
        </w:rPr>
        <w:t>9.2.5.4.1.1 Reception of MCVideo group in-progress imminent peril state cancel initiation</w:t>
      </w:r>
      <w:r>
        <w:rPr>
          <w:noProof/>
        </w:rPr>
        <w:tab/>
      </w:r>
      <w:r>
        <w:rPr>
          <w:noProof/>
        </w:rPr>
        <w:fldChar w:fldCharType="begin" w:fldLock="1"/>
      </w:r>
      <w:r>
        <w:rPr>
          <w:noProof/>
        </w:rPr>
        <w:instrText xml:space="preserve"> PAGEREF _Toc178199458 \h </w:instrText>
      </w:r>
      <w:r>
        <w:rPr>
          <w:noProof/>
        </w:rPr>
      </w:r>
      <w:r>
        <w:rPr>
          <w:noProof/>
        </w:rPr>
        <w:fldChar w:fldCharType="separate"/>
      </w:r>
      <w:r>
        <w:rPr>
          <w:noProof/>
        </w:rPr>
        <w:t>289</w:t>
      </w:r>
      <w:r>
        <w:rPr>
          <w:noProof/>
        </w:rPr>
        <w:fldChar w:fldCharType="end"/>
      </w:r>
    </w:p>
    <w:p w14:paraId="43FAA7C1" w14:textId="11EB061E" w:rsidR="00184F3F" w:rsidRDefault="00184F3F">
      <w:pPr>
        <w:pStyle w:val="TOC2"/>
        <w:rPr>
          <w:rFonts w:asciiTheme="minorHAnsi" w:hAnsiTheme="minorHAnsi" w:cstheme="minorBidi"/>
          <w:noProof/>
          <w:kern w:val="2"/>
          <w:sz w:val="22"/>
          <w:szCs w:val="22"/>
          <w:lang w:eastAsia="en-GB"/>
          <w14:ligatures w14:val="standardContextual"/>
        </w:rPr>
      </w:pPr>
      <w:r>
        <w:rPr>
          <w:noProof/>
        </w:rPr>
        <w:t>9.3</w:t>
      </w:r>
      <w:r>
        <w:rPr>
          <w:rFonts w:asciiTheme="minorHAnsi" w:hAnsiTheme="minorHAnsi" w:cstheme="minorBidi"/>
          <w:noProof/>
          <w:kern w:val="2"/>
          <w:sz w:val="22"/>
          <w:szCs w:val="22"/>
          <w:lang w:eastAsia="en-GB"/>
          <w14:ligatures w14:val="standardContextual"/>
        </w:rPr>
        <w:tab/>
      </w:r>
      <w:r>
        <w:rPr>
          <w:noProof/>
        </w:rPr>
        <w:t>Off-network g</w:t>
      </w:r>
      <w:r>
        <w:rPr>
          <w:noProof/>
          <w:lang w:eastAsia="zh-CN"/>
        </w:rPr>
        <w:t>roup call</w:t>
      </w:r>
      <w:r>
        <w:rPr>
          <w:noProof/>
        </w:rPr>
        <w:tab/>
      </w:r>
      <w:r>
        <w:rPr>
          <w:noProof/>
        </w:rPr>
        <w:fldChar w:fldCharType="begin" w:fldLock="1"/>
      </w:r>
      <w:r>
        <w:rPr>
          <w:noProof/>
        </w:rPr>
        <w:instrText xml:space="preserve"> PAGEREF _Toc178199459 \h </w:instrText>
      </w:r>
      <w:r>
        <w:rPr>
          <w:noProof/>
        </w:rPr>
      </w:r>
      <w:r>
        <w:rPr>
          <w:noProof/>
        </w:rPr>
        <w:fldChar w:fldCharType="separate"/>
      </w:r>
      <w:r>
        <w:rPr>
          <w:noProof/>
        </w:rPr>
        <w:t>290</w:t>
      </w:r>
      <w:r>
        <w:rPr>
          <w:noProof/>
        </w:rPr>
        <w:fldChar w:fldCharType="end"/>
      </w:r>
    </w:p>
    <w:p w14:paraId="02026D36" w14:textId="6985A88F" w:rsidR="00184F3F" w:rsidRDefault="00184F3F">
      <w:pPr>
        <w:pStyle w:val="TOC3"/>
        <w:rPr>
          <w:rFonts w:asciiTheme="minorHAnsi" w:hAnsiTheme="minorHAnsi" w:cstheme="minorBidi"/>
          <w:noProof/>
          <w:kern w:val="2"/>
          <w:sz w:val="22"/>
          <w:szCs w:val="22"/>
          <w:lang w:eastAsia="en-GB"/>
          <w14:ligatures w14:val="standardContextual"/>
        </w:rPr>
      </w:pPr>
      <w:r>
        <w:rPr>
          <w:noProof/>
        </w:rPr>
        <w:t>9.3.1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_Toc178199460 \h </w:instrText>
      </w:r>
      <w:r>
        <w:rPr>
          <w:noProof/>
        </w:rPr>
      </w:r>
      <w:r>
        <w:rPr>
          <w:noProof/>
        </w:rPr>
        <w:fldChar w:fldCharType="separate"/>
      </w:r>
      <w:r>
        <w:rPr>
          <w:noProof/>
        </w:rPr>
        <w:t>290</w:t>
      </w:r>
      <w:r>
        <w:rPr>
          <w:noProof/>
        </w:rPr>
        <w:fldChar w:fldCharType="end"/>
      </w:r>
    </w:p>
    <w:p w14:paraId="322458C8" w14:textId="26035AD0" w:rsidR="00184F3F" w:rsidRDefault="00184F3F">
      <w:pPr>
        <w:pStyle w:val="TOC4"/>
        <w:rPr>
          <w:rFonts w:asciiTheme="minorHAnsi" w:hAnsiTheme="minorHAnsi" w:cstheme="minorBidi"/>
          <w:noProof/>
          <w:kern w:val="2"/>
          <w:sz w:val="22"/>
          <w:szCs w:val="22"/>
          <w:lang w:eastAsia="en-GB"/>
          <w14:ligatures w14:val="standardContextual"/>
        </w:rPr>
      </w:pPr>
      <w:r w:rsidRPr="004F2868">
        <w:rPr>
          <w:noProof/>
          <w:lang w:val="en-IN" w:eastAsia="zh-CN"/>
        </w:rPr>
        <w:t>9.3.1.1</w:t>
      </w:r>
      <w:r>
        <w:rPr>
          <w:rFonts w:asciiTheme="minorHAnsi" w:hAnsiTheme="minorHAnsi" w:cstheme="minorBidi"/>
          <w:noProof/>
          <w:kern w:val="2"/>
          <w:sz w:val="22"/>
          <w:szCs w:val="22"/>
          <w:lang w:eastAsia="en-GB"/>
          <w14:ligatures w14:val="standardContextual"/>
        </w:rPr>
        <w:tab/>
      </w:r>
      <w:r w:rsidRPr="004F2868">
        <w:rPr>
          <w:noProof/>
          <w:lang w:val="en-IN"/>
        </w:rPr>
        <w:t>Common Procedures</w:t>
      </w:r>
      <w:r>
        <w:rPr>
          <w:noProof/>
        </w:rPr>
        <w:tab/>
      </w:r>
      <w:r>
        <w:rPr>
          <w:noProof/>
        </w:rPr>
        <w:fldChar w:fldCharType="begin" w:fldLock="1"/>
      </w:r>
      <w:r>
        <w:rPr>
          <w:noProof/>
        </w:rPr>
        <w:instrText xml:space="preserve"> PAGEREF _Toc178199461 \h </w:instrText>
      </w:r>
      <w:r>
        <w:rPr>
          <w:noProof/>
        </w:rPr>
      </w:r>
      <w:r>
        <w:rPr>
          <w:noProof/>
        </w:rPr>
        <w:fldChar w:fldCharType="separate"/>
      </w:r>
      <w:r>
        <w:rPr>
          <w:noProof/>
        </w:rPr>
        <w:t>290</w:t>
      </w:r>
      <w:r>
        <w:rPr>
          <w:noProof/>
        </w:rPr>
        <w:fldChar w:fldCharType="end"/>
      </w:r>
    </w:p>
    <w:p w14:paraId="376EB1EC" w14:textId="493010DB"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IN" w:eastAsia="zh-CN"/>
        </w:rPr>
        <w:t>9.3.1.1.1</w:t>
      </w:r>
      <w:r>
        <w:rPr>
          <w:rFonts w:asciiTheme="minorHAnsi" w:hAnsiTheme="minorHAnsi" w:cstheme="minorBidi"/>
          <w:noProof/>
          <w:kern w:val="2"/>
          <w:sz w:val="22"/>
          <w:szCs w:val="22"/>
          <w:lang w:eastAsia="en-GB"/>
          <w14:ligatures w14:val="standardContextual"/>
        </w:rPr>
        <w:tab/>
      </w:r>
      <w:r w:rsidRPr="004F2868">
        <w:rPr>
          <w:noProof/>
          <w:lang w:val="en-IN" w:eastAsia="zh-CN"/>
        </w:rPr>
        <w:t>MONP MCVideo  message transport</w:t>
      </w:r>
      <w:r>
        <w:rPr>
          <w:noProof/>
        </w:rPr>
        <w:tab/>
      </w:r>
      <w:r>
        <w:rPr>
          <w:noProof/>
        </w:rPr>
        <w:fldChar w:fldCharType="begin" w:fldLock="1"/>
      </w:r>
      <w:r>
        <w:rPr>
          <w:noProof/>
        </w:rPr>
        <w:instrText xml:space="preserve"> PAGEREF _Toc178199462 \h </w:instrText>
      </w:r>
      <w:r>
        <w:rPr>
          <w:noProof/>
        </w:rPr>
      </w:r>
      <w:r>
        <w:rPr>
          <w:noProof/>
        </w:rPr>
        <w:fldChar w:fldCharType="separate"/>
      </w:r>
      <w:r>
        <w:rPr>
          <w:noProof/>
        </w:rPr>
        <w:t>290</w:t>
      </w:r>
      <w:r>
        <w:rPr>
          <w:noProof/>
        </w:rPr>
        <w:fldChar w:fldCharType="end"/>
      </w:r>
    </w:p>
    <w:p w14:paraId="2CAC7D3B" w14:textId="759E886D"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IN"/>
        </w:rPr>
        <w:t>9.3.1.1.2</w:t>
      </w:r>
      <w:r>
        <w:rPr>
          <w:rFonts w:asciiTheme="minorHAnsi" w:hAnsiTheme="minorHAnsi" w:cstheme="minorBidi"/>
          <w:noProof/>
          <w:kern w:val="2"/>
          <w:sz w:val="22"/>
          <w:szCs w:val="22"/>
          <w:lang w:eastAsia="en-GB"/>
          <w14:ligatures w14:val="standardContextual"/>
        </w:rPr>
        <w:tab/>
      </w:r>
      <w:r w:rsidRPr="004F2868">
        <w:rPr>
          <w:noProof/>
          <w:lang w:val="en-IN"/>
        </w:rPr>
        <w:t>Session description</w:t>
      </w:r>
      <w:r>
        <w:rPr>
          <w:noProof/>
        </w:rPr>
        <w:tab/>
      </w:r>
      <w:r>
        <w:rPr>
          <w:noProof/>
        </w:rPr>
        <w:fldChar w:fldCharType="begin" w:fldLock="1"/>
      </w:r>
      <w:r>
        <w:rPr>
          <w:noProof/>
        </w:rPr>
        <w:instrText xml:space="preserve"> PAGEREF _Toc178199463 \h </w:instrText>
      </w:r>
      <w:r>
        <w:rPr>
          <w:noProof/>
        </w:rPr>
      </w:r>
      <w:r>
        <w:rPr>
          <w:noProof/>
        </w:rPr>
        <w:fldChar w:fldCharType="separate"/>
      </w:r>
      <w:r>
        <w:rPr>
          <w:noProof/>
        </w:rPr>
        <w:t>290</w:t>
      </w:r>
      <w:r>
        <w:rPr>
          <w:noProof/>
        </w:rPr>
        <w:fldChar w:fldCharType="end"/>
      </w:r>
    </w:p>
    <w:p w14:paraId="704D19BF" w14:textId="6E2582DD" w:rsidR="00184F3F" w:rsidRDefault="00184F3F">
      <w:pPr>
        <w:pStyle w:val="TOC3"/>
        <w:rPr>
          <w:rFonts w:asciiTheme="minorHAnsi" w:hAnsiTheme="minorHAnsi" w:cstheme="minorBidi"/>
          <w:noProof/>
          <w:kern w:val="2"/>
          <w:sz w:val="22"/>
          <w:szCs w:val="22"/>
          <w:lang w:eastAsia="en-GB"/>
          <w14:ligatures w14:val="standardContextual"/>
        </w:rPr>
      </w:pPr>
      <w:r w:rsidRPr="004F2868">
        <w:rPr>
          <w:noProof/>
          <w:lang w:val="en-IN"/>
        </w:rPr>
        <w:t>9.3.2</w:t>
      </w:r>
      <w:r>
        <w:rPr>
          <w:rFonts w:asciiTheme="minorHAnsi" w:hAnsiTheme="minorHAnsi" w:cstheme="minorBidi"/>
          <w:noProof/>
          <w:kern w:val="2"/>
          <w:sz w:val="22"/>
          <w:szCs w:val="22"/>
          <w:lang w:eastAsia="en-GB"/>
          <w14:ligatures w14:val="standardContextual"/>
        </w:rPr>
        <w:tab/>
      </w:r>
      <w:r w:rsidRPr="004F2868">
        <w:rPr>
          <w:noProof/>
          <w:lang w:val="en-IN"/>
        </w:rPr>
        <w:t>Basic call control</w:t>
      </w:r>
      <w:r>
        <w:rPr>
          <w:noProof/>
        </w:rPr>
        <w:tab/>
      </w:r>
      <w:r>
        <w:rPr>
          <w:noProof/>
        </w:rPr>
        <w:fldChar w:fldCharType="begin" w:fldLock="1"/>
      </w:r>
      <w:r>
        <w:rPr>
          <w:noProof/>
        </w:rPr>
        <w:instrText xml:space="preserve"> PAGEREF _Toc178199464 \h </w:instrText>
      </w:r>
      <w:r>
        <w:rPr>
          <w:noProof/>
        </w:rPr>
      </w:r>
      <w:r>
        <w:rPr>
          <w:noProof/>
        </w:rPr>
        <w:fldChar w:fldCharType="separate"/>
      </w:r>
      <w:r>
        <w:rPr>
          <w:noProof/>
        </w:rPr>
        <w:t>291</w:t>
      </w:r>
      <w:r>
        <w:rPr>
          <w:noProof/>
        </w:rPr>
        <w:fldChar w:fldCharType="end"/>
      </w:r>
    </w:p>
    <w:p w14:paraId="58E1A201" w14:textId="57288F5A" w:rsidR="00184F3F" w:rsidRDefault="00184F3F">
      <w:pPr>
        <w:pStyle w:val="TOC4"/>
        <w:rPr>
          <w:rFonts w:asciiTheme="minorHAnsi" w:hAnsiTheme="minorHAnsi" w:cstheme="minorBidi"/>
          <w:noProof/>
          <w:kern w:val="2"/>
          <w:sz w:val="22"/>
          <w:szCs w:val="22"/>
          <w:lang w:eastAsia="en-GB"/>
          <w14:ligatures w14:val="standardContextual"/>
        </w:rPr>
      </w:pPr>
      <w:r w:rsidRPr="004F2868">
        <w:rPr>
          <w:noProof/>
          <w:lang w:val="en-IN"/>
        </w:rPr>
        <w:t>9.3.2.1</w:t>
      </w:r>
      <w:r>
        <w:rPr>
          <w:rFonts w:asciiTheme="minorHAnsi" w:hAnsiTheme="minorHAnsi" w:cstheme="minorBidi"/>
          <w:noProof/>
          <w:kern w:val="2"/>
          <w:sz w:val="22"/>
          <w:szCs w:val="22"/>
          <w:lang w:eastAsia="en-GB"/>
          <w14:ligatures w14:val="standardContextual"/>
        </w:rPr>
        <w:tab/>
      </w:r>
      <w:r w:rsidRPr="004F2868">
        <w:rPr>
          <w:noProof/>
          <w:lang w:val="en-IN"/>
        </w:rPr>
        <w:t>General</w:t>
      </w:r>
      <w:r>
        <w:rPr>
          <w:noProof/>
        </w:rPr>
        <w:tab/>
      </w:r>
      <w:r>
        <w:rPr>
          <w:noProof/>
        </w:rPr>
        <w:fldChar w:fldCharType="begin" w:fldLock="1"/>
      </w:r>
      <w:r>
        <w:rPr>
          <w:noProof/>
        </w:rPr>
        <w:instrText xml:space="preserve"> PAGEREF _Toc178199465 \h </w:instrText>
      </w:r>
      <w:r>
        <w:rPr>
          <w:noProof/>
        </w:rPr>
      </w:r>
      <w:r>
        <w:rPr>
          <w:noProof/>
        </w:rPr>
        <w:fldChar w:fldCharType="separate"/>
      </w:r>
      <w:r>
        <w:rPr>
          <w:noProof/>
        </w:rPr>
        <w:t>291</w:t>
      </w:r>
      <w:r>
        <w:rPr>
          <w:noProof/>
        </w:rPr>
        <w:fldChar w:fldCharType="end"/>
      </w:r>
    </w:p>
    <w:p w14:paraId="6310F6AC" w14:textId="5037FEC0" w:rsidR="00184F3F" w:rsidRDefault="00184F3F">
      <w:pPr>
        <w:pStyle w:val="TOC4"/>
        <w:rPr>
          <w:rFonts w:asciiTheme="minorHAnsi" w:hAnsiTheme="minorHAnsi" w:cstheme="minorBidi"/>
          <w:noProof/>
          <w:kern w:val="2"/>
          <w:sz w:val="22"/>
          <w:szCs w:val="22"/>
          <w:lang w:eastAsia="en-GB"/>
          <w14:ligatures w14:val="standardContextual"/>
        </w:rPr>
      </w:pPr>
      <w:r w:rsidRPr="004F2868">
        <w:rPr>
          <w:noProof/>
          <w:lang w:val="en-IN" w:eastAsia="zh-CN"/>
        </w:rPr>
        <w:t>9.3.2.2</w:t>
      </w:r>
      <w:r>
        <w:rPr>
          <w:rFonts w:asciiTheme="minorHAnsi" w:hAnsiTheme="minorHAnsi" w:cstheme="minorBidi"/>
          <w:noProof/>
          <w:kern w:val="2"/>
          <w:sz w:val="22"/>
          <w:szCs w:val="22"/>
          <w:lang w:eastAsia="en-GB"/>
          <w14:ligatures w14:val="standardContextual"/>
        </w:rPr>
        <w:tab/>
      </w:r>
      <w:r w:rsidRPr="004F2868">
        <w:rPr>
          <w:noProof/>
          <w:lang w:val="en-IN" w:eastAsia="zh-CN"/>
        </w:rPr>
        <w:t>Basic call control state machine</w:t>
      </w:r>
      <w:r>
        <w:rPr>
          <w:noProof/>
        </w:rPr>
        <w:tab/>
      </w:r>
      <w:r>
        <w:rPr>
          <w:noProof/>
        </w:rPr>
        <w:fldChar w:fldCharType="begin" w:fldLock="1"/>
      </w:r>
      <w:r>
        <w:rPr>
          <w:noProof/>
        </w:rPr>
        <w:instrText xml:space="preserve"> PAGEREF _Toc178199466 \h </w:instrText>
      </w:r>
      <w:r>
        <w:rPr>
          <w:noProof/>
        </w:rPr>
      </w:r>
      <w:r>
        <w:rPr>
          <w:noProof/>
        </w:rPr>
        <w:fldChar w:fldCharType="separate"/>
      </w:r>
      <w:r>
        <w:rPr>
          <w:noProof/>
        </w:rPr>
        <w:t>291</w:t>
      </w:r>
      <w:r>
        <w:rPr>
          <w:noProof/>
        </w:rPr>
        <w:fldChar w:fldCharType="end"/>
      </w:r>
    </w:p>
    <w:p w14:paraId="1CD41D6C" w14:textId="187931D7" w:rsidR="00184F3F" w:rsidRDefault="00184F3F">
      <w:pPr>
        <w:pStyle w:val="TOC4"/>
        <w:rPr>
          <w:rFonts w:asciiTheme="minorHAnsi" w:hAnsiTheme="minorHAnsi" w:cstheme="minorBidi"/>
          <w:noProof/>
          <w:kern w:val="2"/>
          <w:sz w:val="22"/>
          <w:szCs w:val="22"/>
          <w:lang w:eastAsia="en-GB"/>
          <w14:ligatures w14:val="standardContextual"/>
        </w:rPr>
      </w:pPr>
      <w:r w:rsidRPr="004F2868">
        <w:rPr>
          <w:noProof/>
          <w:lang w:val="en-IN" w:eastAsia="zh-CN"/>
        </w:rPr>
        <w:t>9.3.2.3</w:t>
      </w:r>
      <w:r>
        <w:rPr>
          <w:rFonts w:asciiTheme="minorHAnsi" w:hAnsiTheme="minorHAnsi" w:cstheme="minorBidi"/>
          <w:noProof/>
          <w:kern w:val="2"/>
          <w:sz w:val="22"/>
          <w:szCs w:val="22"/>
          <w:lang w:eastAsia="en-GB"/>
          <w14:ligatures w14:val="standardContextual"/>
        </w:rPr>
        <w:tab/>
      </w:r>
      <w:r w:rsidRPr="004F2868">
        <w:rPr>
          <w:noProof/>
          <w:lang w:val="en-IN" w:eastAsia="zh-CN"/>
        </w:rPr>
        <w:t>Call Control states</w:t>
      </w:r>
      <w:r>
        <w:rPr>
          <w:noProof/>
        </w:rPr>
        <w:tab/>
      </w:r>
      <w:r>
        <w:rPr>
          <w:noProof/>
        </w:rPr>
        <w:fldChar w:fldCharType="begin" w:fldLock="1"/>
      </w:r>
      <w:r>
        <w:rPr>
          <w:noProof/>
        </w:rPr>
        <w:instrText xml:space="preserve"> PAGEREF _Toc178199467 \h </w:instrText>
      </w:r>
      <w:r>
        <w:rPr>
          <w:noProof/>
        </w:rPr>
      </w:r>
      <w:r>
        <w:rPr>
          <w:noProof/>
        </w:rPr>
        <w:fldChar w:fldCharType="separate"/>
      </w:r>
      <w:r>
        <w:rPr>
          <w:noProof/>
        </w:rPr>
        <w:t>292</w:t>
      </w:r>
      <w:r>
        <w:rPr>
          <w:noProof/>
        </w:rPr>
        <w:fldChar w:fldCharType="end"/>
      </w:r>
    </w:p>
    <w:p w14:paraId="10797228" w14:textId="630E0FE5"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IN" w:eastAsia="zh-CN"/>
        </w:rPr>
        <w:lastRenderedPageBreak/>
        <w:t>9.3.2.3.1</w:t>
      </w:r>
      <w:r>
        <w:rPr>
          <w:rFonts w:asciiTheme="minorHAnsi" w:hAnsiTheme="minorHAnsi" w:cstheme="minorBidi"/>
          <w:noProof/>
          <w:kern w:val="2"/>
          <w:sz w:val="22"/>
          <w:szCs w:val="22"/>
          <w:lang w:eastAsia="en-GB"/>
          <w14:ligatures w14:val="standardContextual"/>
        </w:rPr>
        <w:tab/>
      </w:r>
      <w:r w:rsidRPr="004F2868">
        <w:rPr>
          <w:noProof/>
          <w:lang w:val="en-IN" w:eastAsia="zh-CN"/>
        </w:rPr>
        <w:t>S1: start-stop</w:t>
      </w:r>
      <w:r>
        <w:rPr>
          <w:noProof/>
        </w:rPr>
        <w:tab/>
      </w:r>
      <w:r>
        <w:rPr>
          <w:noProof/>
        </w:rPr>
        <w:fldChar w:fldCharType="begin" w:fldLock="1"/>
      </w:r>
      <w:r>
        <w:rPr>
          <w:noProof/>
        </w:rPr>
        <w:instrText xml:space="preserve"> PAGEREF _Toc178199468 \h </w:instrText>
      </w:r>
      <w:r>
        <w:rPr>
          <w:noProof/>
        </w:rPr>
      </w:r>
      <w:r>
        <w:rPr>
          <w:noProof/>
        </w:rPr>
        <w:fldChar w:fldCharType="separate"/>
      </w:r>
      <w:r>
        <w:rPr>
          <w:noProof/>
        </w:rPr>
        <w:t>292</w:t>
      </w:r>
      <w:r>
        <w:rPr>
          <w:noProof/>
        </w:rPr>
        <w:fldChar w:fldCharType="end"/>
      </w:r>
    </w:p>
    <w:p w14:paraId="1E1D2BAB" w14:textId="7188B425"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IN" w:eastAsia="zh-CN"/>
        </w:rPr>
        <w:t>9.3.2.3.2</w:t>
      </w:r>
      <w:r>
        <w:rPr>
          <w:rFonts w:asciiTheme="minorHAnsi" w:hAnsiTheme="minorHAnsi" w:cstheme="minorBidi"/>
          <w:noProof/>
          <w:kern w:val="2"/>
          <w:sz w:val="22"/>
          <w:szCs w:val="22"/>
          <w:lang w:eastAsia="en-GB"/>
          <w14:ligatures w14:val="standardContextual"/>
        </w:rPr>
        <w:tab/>
      </w:r>
      <w:r w:rsidRPr="004F2868">
        <w:rPr>
          <w:noProof/>
          <w:lang w:val="en-IN" w:eastAsia="zh-CN"/>
        </w:rPr>
        <w:t>S2: waiting for call announcement</w:t>
      </w:r>
      <w:r>
        <w:rPr>
          <w:noProof/>
        </w:rPr>
        <w:tab/>
      </w:r>
      <w:r>
        <w:rPr>
          <w:noProof/>
        </w:rPr>
        <w:fldChar w:fldCharType="begin" w:fldLock="1"/>
      </w:r>
      <w:r>
        <w:rPr>
          <w:noProof/>
        </w:rPr>
        <w:instrText xml:space="preserve"> PAGEREF _Toc178199469 \h </w:instrText>
      </w:r>
      <w:r>
        <w:rPr>
          <w:noProof/>
        </w:rPr>
      </w:r>
      <w:r>
        <w:rPr>
          <w:noProof/>
        </w:rPr>
        <w:fldChar w:fldCharType="separate"/>
      </w:r>
      <w:r>
        <w:rPr>
          <w:noProof/>
        </w:rPr>
        <w:t>292</w:t>
      </w:r>
      <w:r>
        <w:rPr>
          <w:noProof/>
        </w:rPr>
        <w:fldChar w:fldCharType="end"/>
      </w:r>
    </w:p>
    <w:p w14:paraId="60210F5E" w14:textId="314D902C"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IN" w:eastAsia="zh-CN"/>
        </w:rPr>
        <w:t>9.3.2.3.3</w:t>
      </w:r>
      <w:r>
        <w:rPr>
          <w:rFonts w:asciiTheme="minorHAnsi" w:hAnsiTheme="minorHAnsi" w:cstheme="minorBidi"/>
          <w:noProof/>
          <w:kern w:val="2"/>
          <w:sz w:val="22"/>
          <w:szCs w:val="22"/>
          <w:lang w:eastAsia="en-GB"/>
          <w14:ligatures w14:val="standardContextual"/>
        </w:rPr>
        <w:tab/>
      </w:r>
      <w:r w:rsidRPr="004F2868">
        <w:rPr>
          <w:noProof/>
          <w:lang w:val="en-IN" w:eastAsia="zh-CN"/>
        </w:rPr>
        <w:t>S3: part of ongoing call</w:t>
      </w:r>
      <w:r>
        <w:rPr>
          <w:noProof/>
        </w:rPr>
        <w:tab/>
      </w:r>
      <w:r>
        <w:rPr>
          <w:noProof/>
        </w:rPr>
        <w:fldChar w:fldCharType="begin" w:fldLock="1"/>
      </w:r>
      <w:r>
        <w:rPr>
          <w:noProof/>
        </w:rPr>
        <w:instrText xml:space="preserve"> PAGEREF _Toc178199470 \h </w:instrText>
      </w:r>
      <w:r>
        <w:rPr>
          <w:noProof/>
        </w:rPr>
      </w:r>
      <w:r>
        <w:rPr>
          <w:noProof/>
        </w:rPr>
        <w:fldChar w:fldCharType="separate"/>
      </w:r>
      <w:r>
        <w:rPr>
          <w:noProof/>
        </w:rPr>
        <w:t>292</w:t>
      </w:r>
      <w:r>
        <w:rPr>
          <w:noProof/>
        </w:rPr>
        <w:fldChar w:fldCharType="end"/>
      </w:r>
    </w:p>
    <w:p w14:paraId="6F577797" w14:textId="64D376E3"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IN" w:eastAsia="zh-CN"/>
        </w:rPr>
        <w:t>9.3.2.3.4</w:t>
      </w:r>
      <w:r>
        <w:rPr>
          <w:rFonts w:asciiTheme="minorHAnsi" w:hAnsiTheme="minorHAnsi" w:cstheme="minorBidi"/>
          <w:noProof/>
          <w:kern w:val="2"/>
          <w:sz w:val="22"/>
          <w:szCs w:val="22"/>
          <w:lang w:eastAsia="en-GB"/>
          <w14:ligatures w14:val="standardContextual"/>
        </w:rPr>
        <w:tab/>
      </w:r>
      <w:r w:rsidRPr="004F2868">
        <w:rPr>
          <w:noProof/>
          <w:lang w:val="en-IN" w:eastAsia="zh-CN"/>
        </w:rPr>
        <w:t>S4: pending user action without confirm indication</w:t>
      </w:r>
      <w:r>
        <w:rPr>
          <w:noProof/>
        </w:rPr>
        <w:tab/>
      </w:r>
      <w:r>
        <w:rPr>
          <w:noProof/>
        </w:rPr>
        <w:fldChar w:fldCharType="begin" w:fldLock="1"/>
      </w:r>
      <w:r>
        <w:rPr>
          <w:noProof/>
        </w:rPr>
        <w:instrText xml:space="preserve"> PAGEREF _Toc178199471 \h </w:instrText>
      </w:r>
      <w:r>
        <w:rPr>
          <w:noProof/>
        </w:rPr>
      </w:r>
      <w:r>
        <w:rPr>
          <w:noProof/>
        </w:rPr>
        <w:fldChar w:fldCharType="separate"/>
      </w:r>
      <w:r>
        <w:rPr>
          <w:noProof/>
        </w:rPr>
        <w:t>292</w:t>
      </w:r>
      <w:r>
        <w:rPr>
          <w:noProof/>
        </w:rPr>
        <w:fldChar w:fldCharType="end"/>
      </w:r>
    </w:p>
    <w:p w14:paraId="0993D205" w14:textId="17E6A4CC"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IN" w:eastAsia="zh-CN"/>
        </w:rPr>
        <w:t>9.3.2.3.5</w:t>
      </w:r>
      <w:r>
        <w:rPr>
          <w:rFonts w:asciiTheme="minorHAnsi" w:hAnsiTheme="minorHAnsi" w:cstheme="minorBidi"/>
          <w:noProof/>
          <w:kern w:val="2"/>
          <w:sz w:val="22"/>
          <w:szCs w:val="22"/>
          <w:lang w:eastAsia="en-GB"/>
          <w14:ligatures w14:val="standardContextual"/>
        </w:rPr>
        <w:tab/>
      </w:r>
      <w:r w:rsidRPr="004F2868">
        <w:rPr>
          <w:noProof/>
          <w:lang w:val="en-IN" w:eastAsia="zh-CN"/>
        </w:rPr>
        <w:t xml:space="preserve">S5: pending user action </w:t>
      </w:r>
      <w:r w:rsidRPr="004F2868">
        <w:rPr>
          <w:noProof/>
          <w:lang w:val="en-IN"/>
        </w:rPr>
        <w:t>with confirm indication</w:t>
      </w:r>
      <w:r>
        <w:rPr>
          <w:noProof/>
        </w:rPr>
        <w:tab/>
      </w:r>
      <w:r>
        <w:rPr>
          <w:noProof/>
        </w:rPr>
        <w:fldChar w:fldCharType="begin" w:fldLock="1"/>
      </w:r>
      <w:r>
        <w:rPr>
          <w:noProof/>
        </w:rPr>
        <w:instrText xml:space="preserve"> PAGEREF _Toc178199472 \h </w:instrText>
      </w:r>
      <w:r>
        <w:rPr>
          <w:noProof/>
        </w:rPr>
      </w:r>
      <w:r>
        <w:rPr>
          <w:noProof/>
        </w:rPr>
        <w:fldChar w:fldCharType="separate"/>
      </w:r>
      <w:r>
        <w:rPr>
          <w:noProof/>
        </w:rPr>
        <w:t>292</w:t>
      </w:r>
      <w:r>
        <w:rPr>
          <w:noProof/>
        </w:rPr>
        <w:fldChar w:fldCharType="end"/>
      </w:r>
    </w:p>
    <w:p w14:paraId="06ECCE88" w14:textId="767087F8"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IN" w:eastAsia="zh-CN"/>
        </w:rPr>
        <w:t>9.3.2.3.6</w:t>
      </w:r>
      <w:r>
        <w:rPr>
          <w:rFonts w:asciiTheme="minorHAnsi" w:hAnsiTheme="minorHAnsi" w:cstheme="minorBidi"/>
          <w:noProof/>
          <w:kern w:val="2"/>
          <w:sz w:val="22"/>
          <w:szCs w:val="22"/>
          <w:lang w:eastAsia="en-GB"/>
          <w14:ligatures w14:val="standardContextual"/>
        </w:rPr>
        <w:tab/>
      </w:r>
      <w:r w:rsidRPr="004F2868">
        <w:rPr>
          <w:noProof/>
          <w:lang w:val="en-IN" w:eastAsia="zh-CN"/>
        </w:rPr>
        <w:t xml:space="preserve">S6: </w:t>
      </w:r>
      <w:r w:rsidRPr="004F2868">
        <w:rPr>
          <w:noProof/>
          <w:lang w:val="en-IN" w:eastAsia="ko-KR"/>
        </w:rPr>
        <w:t>ignoring incoming call announcements</w:t>
      </w:r>
      <w:r>
        <w:rPr>
          <w:noProof/>
        </w:rPr>
        <w:tab/>
      </w:r>
      <w:r>
        <w:rPr>
          <w:noProof/>
        </w:rPr>
        <w:fldChar w:fldCharType="begin" w:fldLock="1"/>
      </w:r>
      <w:r>
        <w:rPr>
          <w:noProof/>
        </w:rPr>
        <w:instrText xml:space="preserve"> PAGEREF _Toc178199473 \h </w:instrText>
      </w:r>
      <w:r>
        <w:rPr>
          <w:noProof/>
        </w:rPr>
      </w:r>
      <w:r>
        <w:rPr>
          <w:noProof/>
        </w:rPr>
        <w:fldChar w:fldCharType="separate"/>
      </w:r>
      <w:r>
        <w:rPr>
          <w:noProof/>
        </w:rPr>
        <w:t>292</w:t>
      </w:r>
      <w:r>
        <w:rPr>
          <w:noProof/>
        </w:rPr>
        <w:fldChar w:fldCharType="end"/>
      </w:r>
    </w:p>
    <w:p w14:paraId="45BBDA2C" w14:textId="37480C0E"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IN" w:eastAsia="zh-CN"/>
        </w:rPr>
        <w:t>9.3.2.3.7</w:t>
      </w:r>
      <w:r>
        <w:rPr>
          <w:rFonts w:asciiTheme="minorHAnsi" w:hAnsiTheme="minorHAnsi" w:cstheme="minorBidi"/>
          <w:noProof/>
          <w:kern w:val="2"/>
          <w:sz w:val="22"/>
          <w:szCs w:val="22"/>
          <w:lang w:eastAsia="en-GB"/>
          <w14:ligatures w14:val="standardContextual"/>
        </w:rPr>
        <w:tab/>
      </w:r>
      <w:r w:rsidRPr="004F2868">
        <w:rPr>
          <w:noProof/>
          <w:lang w:val="en-IN" w:eastAsia="zh-CN"/>
        </w:rPr>
        <w:t>S7: waiting for call announcement after call release</w:t>
      </w:r>
      <w:r>
        <w:rPr>
          <w:noProof/>
        </w:rPr>
        <w:tab/>
      </w:r>
      <w:r>
        <w:rPr>
          <w:noProof/>
        </w:rPr>
        <w:fldChar w:fldCharType="begin" w:fldLock="1"/>
      </w:r>
      <w:r>
        <w:rPr>
          <w:noProof/>
        </w:rPr>
        <w:instrText xml:space="preserve"> PAGEREF _Toc178199474 \h </w:instrText>
      </w:r>
      <w:r>
        <w:rPr>
          <w:noProof/>
        </w:rPr>
      </w:r>
      <w:r>
        <w:rPr>
          <w:noProof/>
        </w:rPr>
        <w:fldChar w:fldCharType="separate"/>
      </w:r>
      <w:r>
        <w:rPr>
          <w:noProof/>
        </w:rPr>
        <w:t>292</w:t>
      </w:r>
      <w:r>
        <w:rPr>
          <w:noProof/>
        </w:rPr>
        <w:fldChar w:fldCharType="end"/>
      </w:r>
    </w:p>
    <w:p w14:paraId="52ADAE9D" w14:textId="5AE0A57D"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lang w:val="en-IN"/>
        </w:rPr>
        <w:t>9.3.2.4</w:t>
      </w:r>
      <w:r>
        <w:rPr>
          <w:rFonts w:asciiTheme="minorHAnsi" w:hAnsiTheme="minorHAnsi" w:cstheme="minorBidi"/>
          <w:noProof/>
          <w:kern w:val="2"/>
          <w:sz w:val="22"/>
          <w:szCs w:val="22"/>
          <w:lang w:eastAsia="en-GB"/>
          <w14:ligatures w14:val="standardContextual"/>
        </w:rPr>
        <w:tab/>
      </w:r>
      <w:r w:rsidRPr="004F2868">
        <w:rPr>
          <w:rFonts w:eastAsia="맑은 고딕"/>
          <w:noProof/>
          <w:lang w:val="en-IN"/>
        </w:rPr>
        <w:t>Procedures</w:t>
      </w:r>
      <w:r>
        <w:rPr>
          <w:noProof/>
        </w:rPr>
        <w:tab/>
      </w:r>
      <w:r>
        <w:rPr>
          <w:noProof/>
        </w:rPr>
        <w:fldChar w:fldCharType="begin" w:fldLock="1"/>
      </w:r>
      <w:r>
        <w:rPr>
          <w:noProof/>
        </w:rPr>
        <w:instrText xml:space="preserve"> PAGEREF _Toc178199475 \h </w:instrText>
      </w:r>
      <w:r>
        <w:rPr>
          <w:noProof/>
        </w:rPr>
      </w:r>
      <w:r>
        <w:rPr>
          <w:noProof/>
        </w:rPr>
        <w:fldChar w:fldCharType="separate"/>
      </w:r>
      <w:r>
        <w:rPr>
          <w:noProof/>
        </w:rPr>
        <w:t>293</w:t>
      </w:r>
      <w:r>
        <w:rPr>
          <w:noProof/>
        </w:rPr>
        <w:fldChar w:fldCharType="end"/>
      </w:r>
    </w:p>
    <w:p w14:paraId="6C1094B3" w14:textId="1801DDD4"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IN" w:eastAsia="zh-CN"/>
        </w:rPr>
        <w:t>9.3.2.4.1</w:t>
      </w:r>
      <w:r>
        <w:rPr>
          <w:rFonts w:asciiTheme="minorHAnsi" w:hAnsiTheme="minorHAnsi" w:cstheme="minorBidi"/>
          <w:noProof/>
          <w:kern w:val="2"/>
          <w:sz w:val="22"/>
          <w:szCs w:val="22"/>
          <w:lang w:eastAsia="en-GB"/>
          <w14:ligatures w14:val="standardContextual"/>
        </w:rPr>
        <w:tab/>
      </w:r>
      <w:r w:rsidRPr="004F2868">
        <w:rPr>
          <w:noProof/>
          <w:lang w:val="en-IN" w:eastAsia="zh-CN"/>
        </w:rPr>
        <w:t>General</w:t>
      </w:r>
      <w:r>
        <w:rPr>
          <w:noProof/>
        </w:rPr>
        <w:tab/>
      </w:r>
      <w:r>
        <w:rPr>
          <w:noProof/>
        </w:rPr>
        <w:fldChar w:fldCharType="begin" w:fldLock="1"/>
      </w:r>
      <w:r>
        <w:rPr>
          <w:noProof/>
        </w:rPr>
        <w:instrText xml:space="preserve"> PAGEREF _Toc178199476 \h </w:instrText>
      </w:r>
      <w:r>
        <w:rPr>
          <w:noProof/>
        </w:rPr>
      </w:r>
      <w:r>
        <w:rPr>
          <w:noProof/>
        </w:rPr>
        <w:fldChar w:fldCharType="separate"/>
      </w:r>
      <w:r>
        <w:rPr>
          <w:noProof/>
        </w:rPr>
        <w:t>293</w:t>
      </w:r>
      <w:r>
        <w:rPr>
          <w:noProof/>
        </w:rPr>
        <w:fldChar w:fldCharType="end"/>
      </w:r>
    </w:p>
    <w:p w14:paraId="532584CC" w14:textId="4B0D6E85"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rPr>
        <w:t>9.3.2.4.1.1</w:t>
      </w:r>
      <w:r>
        <w:rPr>
          <w:rFonts w:asciiTheme="minorHAnsi" w:hAnsiTheme="minorHAnsi" w:cstheme="minorBidi"/>
          <w:noProof/>
          <w:kern w:val="2"/>
          <w:sz w:val="22"/>
          <w:szCs w:val="22"/>
          <w:lang w:eastAsia="en-GB"/>
          <w14:ligatures w14:val="standardContextual"/>
        </w:rPr>
        <w:tab/>
      </w:r>
      <w:r w:rsidRPr="004F2868">
        <w:rPr>
          <w:noProof/>
          <w:lang w:val="en-IN"/>
        </w:rPr>
        <w:t>Call announcement timer calculation</w:t>
      </w:r>
      <w:r>
        <w:rPr>
          <w:noProof/>
        </w:rPr>
        <w:tab/>
      </w:r>
      <w:r>
        <w:rPr>
          <w:noProof/>
        </w:rPr>
        <w:fldChar w:fldCharType="begin" w:fldLock="1"/>
      </w:r>
      <w:r>
        <w:rPr>
          <w:noProof/>
        </w:rPr>
        <w:instrText xml:space="preserve"> PAGEREF _Toc178199477 \h </w:instrText>
      </w:r>
      <w:r>
        <w:rPr>
          <w:noProof/>
        </w:rPr>
      </w:r>
      <w:r>
        <w:rPr>
          <w:noProof/>
        </w:rPr>
        <w:fldChar w:fldCharType="separate"/>
      </w:r>
      <w:r>
        <w:rPr>
          <w:noProof/>
        </w:rPr>
        <w:t>293</w:t>
      </w:r>
      <w:r>
        <w:rPr>
          <w:noProof/>
        </w:rPr>
        <w:fldChar w:fldCharType="end"/>
      </w:r>
    </w:p>
    <w:p w14:paraId="616463FE" w14:textId="20D1BBD6" w:rsidR="00184F3F" w:rsidRDefault="00184F3F">
      <w:pPr>
        <w:pStyle w:val="TOC7"/>
        <w:rPr>
          <w:rFonts w:asciiTheme="minorHAnsi" w:hAnsiTheme="minorHAnsi" w:cstheme="minorBidi"/>
          <w:noProof/>
          <w:kern w:val="2"/>
          <w:sz w:val="22"/>
          <w:szCs w:val="22"/>
          <w:lang w:eastAsia="en-GB"/>
          <w14:ligatures w14:val="standardContextual"/>
        </w:rPr>
      </w:pPr>
      <w:r w:rsidRPr="004F2868">
        <w:rPr>
          <w:noProof/>
          <w:lang w:val="en-IN"/>
        </w:rPr>
        <w:t>9.3.2.4.1.1.1</w:t>
      </w:r>
      <w:r>
        <w:rPr>
          <w:rFonts w:asciiTheme="minorHAnsi" w:hAnsiTheme="minorHAnsi" w:cstheme="minorBidi"/>
          <w:noProof/>
          <w:kern w:val="2"/>
          <w:sz w:val="22"/>
          <w:szCs w:val="22"/>
          <w:lang w:eastAsia="en-GB"/>
          <w14:ligatures w14:val="standardContextual"/>
        </w:rPr>
        <w:tab/>
      </w:r>
      <w:r w:rsidRPr="004F2868">
        <w:rPr>
          <w:noProof/>
          <w:lang w:val="en-IN"/>
        </w:rPr>
        <w:t>Periodic call announcement timer calculation</w:t>
      </w:r>
      <w:r>
        <w:rPr>
          <w:noProof/>
        </w:rPr>
        <w:tab/>
      </w:r>
      <w:r>
        <w:rPr>
          <w:noProof/>
        </w:rPr>
        <w:fldChar w:fldCharType="begin" w:fldLock="1"/>
      </w:r>
      <w:r>
        <w:rPr>
          <w:noProof/>
        </w:rPr>
        <w:instrText xml:space="preserve"> PAGEREF _Toc178199478 \h </w:instrText>
      </w:r>
      <w:r>
        <w:rPr>
          <w:noProof/>
        </w:rPr>
      </w:r>
      <w:r>
        <w:rPr>
          <w:noProof/>
        </w:rPr>
        <w:fldChar w:fldCharType="separate"/>
      </w:r>
      <w:r>
        <w:rPr>
          <w:noProof/>
        </w:rPr>
        <w:t>293</w:t>
      </w:r>
      <w:r>
        <w:rPr>
          <w:noProof/>
        </w:rPr>
        <w:fldChar w:fldCharType="end"/>
      </w:r>
    </w:p>
    <w:p w14:paraId="635CF7F7" w14:textId="07453F8B" w:rsidR="00184F3F" w:rsidRDefault="00184F3F">
      <w:pPr>
        <w:pStyle w:val="TOC7"/>
        <w:rPr>
          <w:rFonts w:asciiTheme="minorHAnsi" w:hAnsiTheme="minorHAnsi" w:cstheme="minorBidi"/>
          <w:noProof/>
          <w:kern w:val="2"/>
          <w:sz w:val="22"/>
          <w:szCs w:val="22"/>
          <w:lang w:eastAsia="en-GB"/>
          <w14:ligatures w14:val="standardContextual"/>
        </w:rPr>
      </w:pPr>
      <w:r w:rsidRPr="004F2868">
        <w:rPr>
          <w:noProof/>
          <w:lang w:val="en-IN"/>
        </w:rPr>
        <w:t>9.3.2.4.1.1.2</w:t>
      </w:r>
      <w:r>
        <w:rPr>
          <w:rFonts w:asciiTheme="minorHAnsi" w:hAnsiTheme="minorHAnsi" w:cstheme="minorBidi"/>
          <w:noProof/>
          <w:kern w:val="2"/>
          <w:sz w:val="22"/>
          <w:szCs w:val="22"/>
          <w:lang w:eastAsia="en-GB"/>
          <w14:ligatures w14:val="standardContextual"/>
        </w:rPr>
        <w:tab/>
      </w:r>
      <w:r w:rsidRPr="004F2868">
        <w:rPr>
          <w:noProof/>
          <w:lang w:val="en-IN"/>
        </w:rPr>
        <w:t>Call announcement timer calculation after CALL PROBE</w:t>
      </w:r>
      <w:r>
        <w:rPr>
          <w:noProof/>
        </w:rPr>
        <w:tab/>
      </w:r>
      <w:r>
        <w:rPr>
          <w:noProof/>
        </w:rPr>
        <w:fldChar w:fldCharType="begin" w:fldLock="1"/>
      </w:r>
      <w:r>
        <w:rPr>
          <w:noProof/>
        </w:rPr>
        <w:instrText xml:space="preserve"> PAGEREF _Toc178199479 \h </w:instrText>
      </w:r>
      <w:r>
        <w:rPr>
          <w:noProof/>
        </w:rPr>
      </w:r>
      <w:r>
        <w:rPr>
          <w:noProof/>
        </w:rPr>
        <w:fldChar w:fldCharType="separate"/>
      </w:r>
      <w:r>
        <w:rPr>
          <w:noProof/>
        </w:rPr>
        <w:t>293</w:t>
      </w:r>
      <w:r>
        <w:rPr>
          <w:noProof/>
        </w:rPr>
        <w:fldChar w:fldCharType="end"/>
      </w:r>
    </w:p>
    <w:p w14:paraId="00A19FC4" w14:textId="392CF7C6"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rPr>
        <w:t>9.3.2.4.1.2</w:t>
      </w:r>
      <w:r>
        <w:rPr>
          <w:rFonts w:asciiTheme="minorHAnsi" w:hAnsiTheme="minorHAnsi" w:cstheme="minorBidi"/>
          <w:noProof/>
          <w:kern w:val="2"/>
          <w:sz w:val="22"/>
          <w:szCs w:val="22"/>
          <w:lang w:eastAsia="en-GB"/>
          <w14:ligatures w14:val="standardContextual"/>
        </w:rPr>
        <w:tab/>
      </w:r>
      <w:r w:rsidRPr="004F2868">
        <w:rPr>
          <w:noProof/>
          <w:lang w:val="en-IN"/>
        </w:rPr>
        <w:t>Max duration timer calculation</w:t>
      </w:r>
      <w:r>
        <w:rPr>
          <w:noProof/>
        </w:rPr>
        <w:tab/>
      </w:r>
      <w:r>
        <w:rPr>
          <w:noProof/>
        </w:rPr>
        <w:fldChar w:fldCharType="begin" w:fldLock="1"/>
      </w:r>
      <w:r>
        <w:rPr>
          <w:noProof/>
        </w:rPr>
        <w:instrText xml:space="preserve"> PAGEREF _Toc178199480 \h </w:instrText>
      </w:r>
      <w:r>
        <w:rPr>
          <w:noProof/>
        </w:rPr>
      </w:r>
      <w:r>
        <w:rPr>
          <w:noProof/>
        </w:rPr>
        <w:fldChar w:fldCharType="separate"/>
      </w:r>
      <w:r>
        <w:rPr>
          <w:noProof/>
        </w:rPr>
        <w:t>293</w:t>
      </w:r>
      <w:r>
        <w:rPr>
          <w:noProof/>
        </w:rPr>
        <w:fldChar w:fldCharType="end"/>
      </w:r>
    </w:p>
    <w:p w14:paraId="537ADE4B" w14:textId="7BC2ED75"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SimSun"/>
          <w:noProof/>
          <w:lang w:val="en-IN" w:eastAsia="zh-CN"/>
        </w:rPr>
        <w:t>9.3.2.4.2</w:t>
      </w:r>
      <w:r>
        <w:rPr>
          <w:rFonts w:asciiTheme="minorHAnsi" w:hAnsiTheme="minorHAnsi" w:cstheme="minorBidi"/>
          <w:noProof/>
          <w:kern w:val="2"/>
          <w:sz w:val="22"/>
          <w:szCs w:val="22"/>
          <w:lang w:eastAsia="en-GB"/>
          <w14:ligatures w14:val="standardContextual"/>
        </w:rPr>
        <w:tab/>
      </w:r>
      <w:r w:rsidRPr="004F2868">
        <w:rPr>
          <w:rFonts w:eastAsia="SimSun"/>
          <w:noProof/>
          <w:lang w:val="en-IN" w:eastAsia="zh-CN"/>
        </w:rPr>
        <w:t>Call Probe</w:t>
      </w:r>
      <w:r>
        <w:rPr>
          <w:noProof/>
        </w:rPr>
        <w:tab/>
      </w:r>
      <w:r>
        <w:rPr>
          <w:noProof/>
        </w:rPr>
        <w:fldChar w:fldCharType="begin" w:fldLock="1"/>
      </w:r>
      <w:r>
        <w:rPr>
          <w:noProof/>
        </w:rPr>
        <w:instrText xml:space="preserve"> PAGEREF _Toc178199481 \h </w:instrText>
      </w:r>
      <w:r>
        <w:rPr>
          <w:noProof/>
        </w:rPr>
      </w:r>
      <w:r>
        <w:rPr>
          <w:noProof/>
        </w:rPr>
        <w:fldChar w:fldCharType="separate"/>
      </w:r>
      <w:r>
        <w:rPr>
          <w:noProof/>
        </w:rPr>
        <w:t>293</w:t>
      </w:r>
      <w:r>
        <w:rPr>
          <w:noProof/>
        </w:rPr>
        <w:fldChar w:fldCharType="end"/>
      </w:r>
    </w:p>
    <w:p w14:paraId="2BAED703" w14:textId="27166838"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eastAsia="zh-CN"/>
        </w:rPr>
        <w:t>9.3.2.4.2.1</w:t>
      </w:r>
      <w:r>
        <w:rPr>
          <w:rFonts w:asciiTheme="minorHAnsi" w:hAnsiTheme="minorHAnsi" w:cstheme="minorBidi"/>
          <w:noProof/>
          <w:kern w:val="2"/>
          <w:sz w:val="22"/>
          <w:szCs w:val="22"/>
          <w:lang w:eastAsia="en-GB"/>
          <w14:ligatures w14:val="standardContextual"/>
        </w:rPr>
        <w:tab/>
      </w:r>
      <w:r w:rsidRPr="004F2868">
        <w:rPr>
          <w:noProof/>
          <w:lang w:val="en-IN" w:eastAsia="zh-CN"/>
        </w:rPr>
        <w:t>Call probe initiation</w:t>
      </w:r>
      <w:r>
        <w:rPr>
          <w:noProof/>
        </w:rPr>
        <w:tab/>
      </w:r>
      <w:r>
        <w:rPr>
          <w:noProof/>
        </w:rPr>
        <w:fldChar w:fldCharType="begin" w:fldLock="1"/>
      </w:r>
      <w:r>
        <w:rPr>
          <w:noProof/>
        </w:rPr>
        <w:instrText xml:space="preserve"> PAGEREF _Toc178199482 \h </w:instrText>
      </w:r>
      <w:r>
        <w:rPr>
          <w:noProof/>
        </w:rPr>
      </w:r>
      <w:r>
        <w:rPr>
          <w:noProof/>
        </w:rPr>
        <w:fldChar w:fldCharType="separate"/>
      </w:r>
      <w:r>
        <w:rPr>
          <w:noProof/>
        </w:rPr>
        <w:t>293</w:t>
      </w:r>
      <w:r>
        <w:rPr>
          <w:noProof/>
        </w:rPr>
        <w:fldChar w:fldCharType="end"/>
      </w:r>
    </w:p>
    <w:p w14:paraId="6D7B6561" w14:textId="1FE5B22B"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eastAsia="zh-CN"/>
        </w:rPr>
        <w:t>9.3.2.4.2.2</w:t>
      </w:r>
      <w:r>
        <w:rPr>
          <w:rFonts w:asciiTheme="minorHAnsi" w:hAnsiTheme="minorHAnsi" w:cstheme="minorBidi"/>
          <w:noProof/>
          <w:kern w:val="2"/>
          <w:sz w:val="22"/>
          <w:szCs w:val="22"/>
          <w:lang w:eastAsia="en-GB"/>
          <w14:ligatures w14:val="standardContextual"/>
        </w:rPr>
        <w:tab/>
      </w:r>
      <w:r w:rsidRPr="004F2868">
        <w:rPr>
          <w:noProof/>
          <w:lang w:val="en-IN" w:eastAsia="zh-CN"/>
        </w:rPr>
        <w:t>Call probe retransmission</w:t>
      </w:r>
      <w:r>
        <w:rPr>
          <w:noProof/>
        </w:rPr>
        <w:tab/>
      </w:r>
      <w:r>
        <w:rPr>
          <w:noProof/>
        </w:rPr>
        <w:fldChar w:fldCharType="begin" w:fldLock="1"/>
      </w:r>
      <w:r>
        <w:rPr>
          <w:noProof/>
        </w:rPr>
        <w:instrText xml:space="preserve"> PAGEREF _Toc178199483 \h </w:instrText>
      </w:r>
      <w:r>
        <w:rPr>
          <w:noProof/>
        </w:rPr>
      </w:r>
      <w:r>
        <w:rPr>
          <w:noProof/>
        </w:rPr>
        <w:fldChar w:fldCharType="separate"/>
      </w:r>
      <w:r>
        <w:rPr>
          <w:noProof/>
        </w:rPr>
        <w:t>294</w:t>
      </w:r>
      <w:r>
        <w:rPr>
          <w:noProof/>
        </w:rPr>
        <w:fldChar w:fldCharType="end"/>
      </w:r>
    </w:p>
    <w:p w14:paraId="31ED2B88" w14:textId="5E945C7D"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eastAsia="zh-CN"/>
        </w:rPr>
        <w:t>9.3.2.4.2.3</w:t>
      </w:r>
      <w:r>
        <w:rPr>
          <w:rFonts w:asciiTheme="minorHAnsi" w:hAnsiTheme="minorHAnsi" w:cstheme="minorBidi"/>
          <w:noProof/>
          <w:kern w:val="2"/>
          <w:sz w:val="22"/>
          <w:szCs w:val="22"/>
          <w:lang w:eastAsia="en-GB"/>
          <w14:ligatures w14:val="standardContextual"/>
        </w:rPr>
        <w:tab/>
      </w:r>
      <w:r w:rsidRPr="004F2868">
        <w:rPr>
          <w:noProof/>
          <w:lang w:val="en-IN" w:eastAsia="zh-CN"/>
        </w:rPr>
        <w:t>Receiving GROUP CALL PROBE message when participating in the ongoing call</w:t>
      </w:r>
      <w:r>
        <w:rPr>
          <w:noProof/>
        </w:rPr>
        <w:tab/>
      </w:r>
      <w:r>
        <w:rPr>
          <w:noProof/>
        </w:rPr>
        <w:fldChar w:fldCharType="begin" w:fldLock="1"/>
      </w:r>
      <w:r>
        <w:rPr>
          <w:noProof/>
        </w:rPr>
        <w:instrText xml:space="preserve"> PAGEREF _Toc178199484 \h </w:instrText>
      </w:r>
      <w:r>
        <w:rPr>
          <w:noProof/>
        </w:rPr>
      </w:r>
      <w:r>
        <w:rPr>
          <w:noProof/>
        </w:rPr>
        <w:fldChar w:fldCharType="separate"/>
      </w:r>
      <w:r>
        <w:rPr>
          <w:noProof/>
        </w:rPr>
        <w:t>294</w:t>
      </w:r>
      <w:r>
        <w:rPr>
          <w:noProof/>
        </w:rPr>
        <w:fldChar w:fldCharType="end"/>
      </w:r>
    </w:p>
    <w:p w14:paraId="72ABCC75" w14:textId="53586B27"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IN" w:eastAsia="zh-CN"/>
        </w:rPr>
        <w:t>9.3.2.4.3</w:t>
      </w:r>
      <w:r>
        <w:rPr>
          <w:rFonts w:asciiTheme="minorHAnsi" w:hAnsiTheme="minorHAnsi" w:cstheme="minorBidi"/>
          <w:noProof/>
          <w:kern w:val="2"/>
          <w:sz w:val="22"/>
          <w:szCs w:val="22"/>
          <w:lang w:eastAsia="en-GB"/>
          <w14:ligatures w14:val="standardContextual"/>
        </w:rPr>
        <w:tab/>
      </w:r>
      <w:r w:rsidRPr="004F2868">
        <w:rPr>
          <w:noProof/>
          <w:lang w:val="en-IN" w:eastAsia="zh-CN"/>
        </w:rPr>
        <w:t>Call setup</w:t>
      </w:r>
      <w:r>
        <w:rPr>
          <w:noProof/>
        </w:rPr>
        <w:tab/>
      </w:r>
      <w:r>
        <w:rPr>
          <w:noProof/>
        </w:rPr>
        <w:fldChar w:fldCharType="begin" w:fldLock="1"/>
      </w:r>
      <w:r>
        <w:rPr>
          <w:noProof/>
        </w:rPr>
        <w:instrText xml:space="preserve"> PAGEREF _Toc178199485 \h </w:instrText>
      </w:r>
      <w:r>
        <w:rPr>
          <w:noProof/>
        </w:rPr>
      </w:r>
      <w:r>
        <w:rPr>
          <w:noProof/>
        </w:rPr>
        <w:fldChar w:fldCharType="separate"/>
      </w:r>
      <w:r>
        <w:rPr>
          <w:noProof/>
        </w:rPr>
        <w:t>294</w:t>
      </w:r>
      <w:r>
        <w:rPr>
          <w:noProof/>
        </w:rPr>
        <w:fldChar w:fldCharType="end"/>
      </w:r>
    </w:p>
    <w:p w14:paraId="43CF8C5B" w14:textId="66791A6F"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eastAsia="zh-CN"/>
        </w:rPr>
        <w:t>9.3.2.4.3.1</w:t>
      </w:r>
      <w:r>
        <w:rPr>
          <w:rFonts w:asciiTheme="minorHAnsi" w:hAnsiTheme="minorHAnsi" w:cstheme="minorBidi"/>
          <w:noProof/>
          <w:kern w:val="2"/>
          <w:sz w:val="22"/>
          <w:szCs w:val="22"/>
          <w:lang w:eastAsia="en-GB"/>
          <w14:ligatures w14:val="standardContextual"/>
        </w:rPr>
        <w:tab/>
      </w:r>
      <w:r w:rsidRPr="004F2868">
        <w:rPr>
          <w:noProof/>
          <w:lang w:val="en-IN" w:eastAsia="zh-CN"/>
        </w:rPr>
        <w:t>Not receiving any response to GROUP CALL PROBE message</w:t>
      </w:r>
      <w:r>
        <w:rPr>
          <w:noProof/>
        </w:rPr>
        <w:tab/>
      </w:r>
      <w:r>
        <w:rPr>
          <w:noProof/>
        </w:rPr>
        <w:fldChar w:fldCharType="begin" w:fldLock="1"/>
      </w:r>
      <w:r>
        <w:rPr>
          <w:noProof/>
        </w:rPr>
        <w:instrText xml:space="preserve"> PAGEREF _Toc178199486 \h </w:instrText>
      </w:r>
      <w:r>
        <w:rPr>
          <w:noProof/>
        </w:rPr>
      </w:r>
      <w:r>
        <w:rPr>
          <w:noProof/>
        </w:rPr>
        <w:fldChar w:fldCharType="separate"/>
      </w:r>
      <w:r>
        <w:rPr>
          <w:noProof/>
        </w:rPr>
        <w:t>294</w:t>
      </w:r>
      <w:r>
        <w:rPr>
          <w:noProof/>
        </w:rPr>
        <w:fldChar w:fldCharType="end"/>
      </w:r>
    </w:p>
    <w:p w14:paraId="0C484F9C" w14:textId="1F4CC229"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eastAsia="zh-CN"/>
        </w:rPr>
        <w:t>9.3.2.4.3.2</w:t>
      </w:r>
      <w:r>
        <w:rPr>
          <w:rFonts w:asciiTheme="minorHAnsi" w:hAnsiTheme="minorHAnsi" w:cstheme="minorBidi"/>
          <w:noProof/>
          <w:kern w:val="2"/>
          <w:sz w:val="22"/>
          <w:szCs w:val="22"/>
          <w:lang w:eastAsia="en-GB"/>
          <w14:ligatures w14:val="standardContextual"/>
        </w:rPr>
        <w:tab/>
      </w:r>
      <w:r w:rsidRPr="004F2868">
        <w:rPr>
          <w:noProof/>
          <w:lang w:val="en-IN" w:eastAsia="zh-CN"/>
        </w:rPr>
        <w:t>Receiving a GROUP CALL ANNOUNCEMENT message</w:t>
      </w:r>
      <w:r>
        <w:rPr>
          <w:noProof/>
        </w:rPr>
        <w:tab/>
      </w:r>
      <w:r>
        <w:rPr>
          <w:noProof/>
        </w:rPr>
        <w:fldChar w:fldCharType="begin" w:fldLock="1"/>
      </w:r>
      <w:r>
        <w:rPr>
          <w:noProof/>
        </w:rPr>
        <w:instrText xml:space="preserve"> PAGEREF _Toc178199487 \h </w:instrText>
      </w:r>
      <w:r>
        <w:rPr>
          <w:noProof/>
        </w:rPr>
      </w:r>
      <w:r>
        <w:rPr>
          <w:noProof/>
        </w:rPr>
        <w:fldChar w:fldCharType="separate"/>
      </w:r>
      <w:r>
        <w:rPr>
          <w:noProof/>
        </w:rPr>
        <w:t>295</w:t>
      </w:r>
      <w:r>
        <w:rPr>
          <w:noProof/>
        </w:rPr>
        <w:fldChar w:fldCharType="end"/>
      </w:r>
    </w:p>
    <w:p w14:paraId="4D22D143" w14:textId="0C35B4E8"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eastAsia="zh-CN"/>
        </w:rPr>
        <w:t>9.3.2.4.3.3</w:t>
      </w:r>
      <w:r>
        <w:rPr>
          <w:rFonts w:asciiTheme="minorHAnsi" w:hAnsiTheme="minorHAnsi" w:cstheme="minorBidi"/>
          <w:noProof/>
          <w:kern w:val="2"/>
          <w:sz w:val="22"/>
          <w:szCs w:val="22"/>
          <w:lang w:eastAsia="en-GB"/>
          <w14:ligatures w14:val="standardContextual"/>
        </w:rPr>
        <w:tab/>
      </w:r>
      <w:r w:rsidRPr="004F2868">
        <w:rPr>
          <w:noProof/>
          <w:lang w:val="en-IN" w:eastAsia="zh-CN"/>
        </w:rPr>
        <w:t>Receiving a GROUP CALL ANNOUNCEMENT message when not participating in the ongoing call</w:t>
      </w:r>
      <w:r>
        <w:rPr>
          <w:noProof/>
        </w:rPr>
        <w:tab/>
      </w:r>
      <w:r>
        <w:rPr>
          <w:noProof/>
        </w:rPr>
        <w:fldChar w:fldCharType="begin" w:fldLock="1"/>
      </w:r>
      <w:r>
        <w:rPr>
          <w:noProof/>
        </w:rPr>
        <w:instrText xml:space="preserve"> PAGEREF _Toc178199488 \h </w:instrText>
      </w:r>
      <w:r>
        <w:rPr>
          <w:noProof/>
        </w:rPr>
      </w:r>
      <w:r>
        <w:rPr>
          <w:noProof/>
        </w:rPr>
        <w:fldChar w:fldCharType="separate"/>
      </w:r>
      <w:r>
        <w:rPr>
          <w:noProof/>
        </w:rPr>
        <w:t>295</w:t>
      </w:r>
      <w:r>
        <w:rPr>
          <w:noProof/>
        </w:rPr>
        <w:fldChar w:fldCharType="end"/>
      </w:r>
    </w:p>
    <w:p w14:paraId="4BC2DD04" w14:textId="08CBEF55"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eastAsia="zh-CN"/>
        </w:rPr>
        <w:t>9.3.2.4.3.4</w:t>
      </w:r>
      <w:r>
        <w:rPr>
          <w:rFonts w:asciiTheme="minorHAnsi" w:hAnsiTheme="minorHAnsi" w:cstheme="minorBidi"/>
          <w:noProof/>
          <w:kern w:val="2"/>
          <w:sz w:val="22"/>
          <w:szCs w:val="22"/>
          <w:lang w:eastAsia="en-GB"/>
          <w14:ligatures w14:val="standardContextual"/>
        </w:rPr>
        <w:tab/>
      </w:r>
      <w:r w:rsidRPr="004F2868">
        <w:rPr>
          <w:noProof/>
          <w:lang w:val="en-IN" w:eastAsia="zh-CN"/>
        </w:rPr>
        <w:t>MCVideo user accepts the terminating call with confirm indication</w:t>
      </w:r>
      <w:r>
        <w:rPr>
          <w:noProof/>
        </w:rPr>
        <w:tab/>
      </w:r>
      <w:r>
        <w:rPr>
          <w:noProof/>
        </w:rPr>
        <w:fldChar w:fldCharType="begin" w:fldLock="1"/>
      </w:r>
      <w:r>
        <w:rPr>
          <w:noProof/>
        </w:rPr>
        <w:instrText xml:space="preserve"> PAGEREF _Toc178199489 \h </w:instrText>
      </w:r>
      <w:r>
        <w:rPr>
          <w:noProof/>
        </w:rPr>
      </w:r>
      <w:r>
        <w:rPr>
          <w:noProof/>
        </w:rPr>
        <w:fldChar w:fldCharType="separate"/>
      </w:r>
      <w:r>
        <w:rPr>
          <w:noProof/>
        </w:rPr>
        <w:t>296</w:t>
      </w:r>
      <w:r>
        <w:rPr>
          <w:noProof/>
        </w:rPr>
        <w:fldChar w:fldCharType="end"/>
      </w:r>
    </w:p>
    <w:p w14:paraId="0DA5CEF4" w14:textId="65B322FA"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eastAsia="zh-CN"/>
        </w:rPr>
        <w:t>9.3.2.4.3.5</w:t>
      </w:r>
      <w:r>
        <w:rPr>
          <w:rFonts w:asciiTheme="minorHAnsi" w:hAnsiTheme="minorHAnsi" w:cstheme="minorBidi"/>
          <w:noProof/>
          <w:kern w:val="2"/>
          <w:sz w:val="22"/>
          <w:szCs w:val="22"/>
          <w:lang w:eastAsia="en-GB"/>
          <w14:ligatures w14:val="standardContextual"/>
        </w:rPr>
        <w:tab/>
      </w:r>
      <w:r w:rsidRPr="004F2868">
        <w:rPr>
          <w:noProof/>
          <w:lang w:val="en-IN" w:eastAsia="zh-CN"/>
        </w:rPr>
        <w:t>MCVideo user accepts the terminating call without confirm indication</w:t>
      </w:r>
      <w:r>
        <w:rPr>
          <w:noProof/>
        </w:rPr>
        <w:tab/>
      </w:r>
      <w:r>
        <w:rPr>
          <w:noProof/>
        </w:rPr>
        <w:fldChar w:fldCharType="begin" w:fldLock="1"/>
      </w:r>
      <w:r>
        <w:rPr>
          <w:noProof/>
        </w:rPr>
        <w:instrText xml:space="preserve"> PAGEREF _Toc178199490 \h </w:instrText>
      </w:r>
      <w:r>
        <w:rPr>
          <w:noProof/>
        </w:rPr>
      </w:r>
      <w:r>
        <w:rPr>
          <w:noProof/>
        </w:rPr>
        <w:fldChar w:fldCharType="separate"/>
      </w:r>
      <w:r>
        <w:rPr>
          <w:noProof/>
        </w:rPr>
        <w:t>297</w:t>
      </w:r>
      <w:r>
        <w:rPr>
          <w:noProof/>
        </w:rPr>
        <w:fldChar w:fldCharType="end"/>
      </w:r>
    </w:p>
    <w:p w14:paraId="2D011AB8" w14:textId="256D0B1C"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eastAsia="zh-CN"/>
        </w:rPr>
        <w:t>9.3.2.4.3.6</w:t>
      </w:r>
      <w:r>
        <w:rPr>
          <w:rFonts w:asciiTheme="minorHAnsi" w:hAnsiTheme="minorHAnsi" w:cstheme="minorBidi"/>
          <w:noProof/>
          <w:kern w:val="2"/>
          <w:sz w:val="22"/>
          <w:szCs w:val="22"/>
          <w:lang w:eastAsia="en-GB"/>
          <w14:ligatures w14:val="standardContextual"/>
        </w:rPr>
        <w:tab/>
      </w:r>
      <w:r w:rsidRPr="004F2868">
        <w:rPr>
          <w:noProof/>
          <w:lang w:val="en-IN" w:eastAsia="zh-CN"/>
        </w:rPr>
        <w:t>Receiving GROUP CALL ACCEPT message</w:t>
      </w:r>
      <w:r>
        <w:rPr>
          <w:noProof/>
        </w:rPr>
        <w:tab/>
      </w:r>
      <w:r>
        <w:rPr>
          <w:noProof/>
        </w:rPr>
        <w:fldChar w:fldCharType="begin" w:fldLock="1"/>
      </w:r>
      <w:r>
        <w:rPr>
          <w:noProof/>
        </w:rPr>
        <w:instrText xml:space="preserve"> PAGEREF _Toc178199491 \h </w:instrText>
      </w:r>
      <w:r>
        <w:rPr>
          <w:noProof/>
        </w:rPr>
      </w:r>
      <w:r>
        <w:rPr>
          <w:noProof/>
        </w:rPr>
        <w:fldChar w:fldCharType="separate"/>
      </w:r>
      <w:r>
        <w:rPr>
          <w:noProof/>
        </w:rPr>
        <w:t>297</w:t>
      </w:r>
      <w:r>
        <w:rPr>
          <w:noProof/>
        </w:rPr>
        <w:fldChar w:fldCharType="end"/>
      </w:r>
    </w:p>
    <w:p w14:paraId="1E6AC18A" w14:textId="39F1360A"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eastAsia="zh-CN"/>
        </w:rPr>
        <w:t>9.3.2.4.3.7</w:t>
      </w:r>
      <w:r>
        <w:rPr>
          <w:rFonts w:asciiTheme="minorHAnsi" w:hAnsiTheme="minorHAnsi" w:cstheme="minorBidi"/>
          <w:noProof/>
          <w:kern w:val="2"/>
          <w:sz w:val="22"/>
          <w:szCs w:val="22"/>
          <w:lang w:eastAsia="en-GB"/>
          <w14:ligatures w14:val="standardContextual"/>
        </w:rPr>
        <w:tab/>
      </w:r>
      <w:r w:rsidRPr="004F2868">
        <w:rPr>
          <w:noProof/>
          <w:lang w:val="en-IN" w:eastAsia="zh-CN"/>
        </w:rPr>
        <w:t>MCVideo user rejects the terminating call</w:t>
      </w:r>
      <w:r>
        <w:rPr>
          <w:noProof/>
        </w:rPr>
        <w:tab/>
      </w:r>
      <w:r>
        <w:rPr>
          <w:noProof/>
        </w:rPr>
        <w:fldChar w:fldCharType="begin" w:fldLock="1"/>
      </w:r>
      <w:r>
        <w:rPr>
          <w:noProof/>
        </w:rPr>
        <w:instrText xml:space="preserve"> PAGEREF _Toc178199492 \h </w:instrText>
      </w:r>
      <w:r>
        <w:rPr>
          <w:noProof/>
        </w:rPr>
      </w:r>
      <w:r>
        <w:rPr>
          <w:noProof/>
        </w:rPr>
        <w:fldChar w:fldCharType="separate"/>
      </w:r>
      <w:r>
        <w:rPr>
          <w:noProof/>
        </w:rPr>
        <w:t>297</w:t>
      </w:r>
      <w:r>
        <w:rPr>
          <w:noProof/>
        </w:rPr>
        <w:fldChar w:fldCharType="end"/>
      </w:r>
    </w:p>
    <w:p w14:paraId="008F838F" w14:textId="6402DAF9"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eastAsia="zh-CN"/>
        </w:rPr>
        <w:t>9.3.2.4.3.8</w:t>
      </w:r>
      <w:r>
        <w:rPr>
          <w:rFonts w:asciiTheme="minorHAnsi" w:hAnsiTheme="minorHAnsi" w:cstheme="minorBidi"/>
          <w:noProof/>
          <w:kern w:val="2"/>
          <w:sz w:val="22"/>
          <w:szCs w:val="22"/>
          <w:lang w:eastAsia="en-GB"/>
          <w14:ligatures w14:val="standardContextual"/>
        </w:rPr>
        <w:tab/>
      </w:r>
      <w:r w:rsidRPr="004F2868">
        <w:rPr>
          <w:noProof/>
          <w:lang w:val="en-IN" w:eastAsia="zh-CN"/>
        </w:rPr>
        <w:t>MCVideo user does not act on terminating call</w:t>
      </w:r>
      <w:r>
        <w:rPr>
          <w:noProof/>
        </w:rPr>
        <w:tab/>
      </w:r>
      <w:r>
        <w:rPr>
          <w:noProof/>
        </w:rPr>
        <w:fldChar w:fldCharType="begin" w:fldLock="1"/>
      </w:r>
      <w:r>
        <w:rPr>
          <w:noProof/>
        </w:rPr>
        <w:instrText xml:space="preserve"> PAGEREF _Toc178199493 \h </w:instrText>
      </w:r>
      <w:r>
        <w:rPr>
          <w:noProof/>
        </w:rPr>
      </w:r>
      <w:r>
        <w:rPr>
          <w:noProof/>
        </w:rPr>
        <w:fldChar w:fldCharType="separate"/>
      </w:r>
      <w:r>
        <w:rPr>
          <w:noProof/>
        </w:rPr>
        <w:t>297</w:t>
      </w:r>
      <w:r>
        <w:rPr>
          <w:noProof/>
        </w:rPr>
        <w:fldChar w:fldCharType="end"/>
      </w:r>
    </w:p>
    <w:p w14:paraId="1CB6AFD0" w14:textId="5F52744C"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IN" w:eastAsia="zh-CN"/>
        </w:rPr>
        <w:t>9.3.2.4.4</w:t>
      </w:r>
      <w:r>
        <w:rPr>
          <w:rFonts w:asciiTheme="minorHAnsi" w:hAnsiTheme="minorHAnsi" w:cstheme="minorBidi"/>
          <w:noProof/>
          <w:kern w:val="2"/>
          <w:sz w:val="22"/>
          <w:szCs w:val="22"/>
          <w:lang w:eastAsia="en-GB"/>
          <w14:ligatures w14:val="standardContextual"/>
        </w:rPr>
        <w:tab/>
      </w:r>
      <w:r w:rsidRPr="004F2868">
        <w:rPr>
          <w:noProof/>
          <w:lang w:val="en-IN" w:eastAsia="zh-CN"/>
        </w:rPr>
        <w:t>Periodic group call announcement</w:t>
      </w:r>
      <w:r>
        <w:rPr>
          <w:noProof/>
        </w:rPr>
        <w:tab/>
      </w:r>
      <w:r>
        <w:rPr>
          <w:noProof/>
        </w:rPr>
        <w:fldChar w:fldCharType="begin" w:fldLock="1"/>
      </w:r>
      <w:r>
        <w:rPr>
          <w:noProof/>
        </w:rPr>
        <w:instrText xml:space="preserve"> PAGEREF _Toc178199494 \h </w:instrText>
      </w:r>
      <w:r>
        <w:rPr>
          <w:noProof/>
        </w:rPr>
      </w:r>
      <w:r>
        <w:rPr>
          <w:noProof/>
        </w:rPr>
        <w:fldChar w:fldCharType="separate"/>
      </w:r>
      <w:r>
        <w:rPr>
          <w:noProof/>
        </w:rPr>
        <w:t>298</w:t>
      </w:r>
      <w:r>
        <w:rPr>
          <w:noProof/>
        </w:rPr>
        <w:fldChar w:fldCharType="end"/>
      </w:r>
    </w:p>
    <w:p w14:paraId="27836E25" w14:textId="71A97CF5"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eastAsia="zh-CN"/>
        </w:rPr>
        <w:t>9.3.2.4.4.1</w:t>
      </w:r>
      <w:r>
        <w:rPr>
          <w:rFonts w:asciiTheme="minorHAnsi" w:hAnsiTheme="minorHAnsi" w:cstheme="minorBidi"/>
          <w:noProof/>
          <w:kern w:val="2"/>
          <w:sz w:val="22"/>
          <w:szCs w:val="22"/>
          <w:lang w:eastAsia="en-GB"/>
          <w14:ligatures w14:val="standardContextual"/>
        </w:rPr>
        <w:tab/>
      </w:r>
      <w:r w:rsidRPr="004F2868">
        <w:rPr>
          <w:noProof/>
          <w:lang w:val="en-IN" w:eastAsia="zh-CN"/>
        </w:rPr>
        <w:t>Sending periodic call announcement</w:t>
      </w:r>
      <w:r>
        <w:rPr>
          <w:noProof/>
        </w:rPr>
        <w:tab/>
      </w:r>
      <w:r>
        <w:rPr>
          <w:noProof/>
        </w:rPr>
        <w:fldChar w:fldCharType="begin" w:fldLock="1"/>
      </w:r>
      <w:r>
        <w:rPr>
          <w:noProof/>
        </w:rPr>
        <w:instrText xml:space="preserve"> PAGEREF _Toc178199495 \h </w:instrText>
      </w:r>
      <w:r>
        <w:rPr>
          <w:noProof/>
        </w:rPr>
      </w:r>
      <w:r>
        <w:rPr>
          <w:noProof/>
        </w:rPr>
        <w:fldChar w:fldCharType="separate"/>
      </w:r>
      <w:r>
        <w:rPr>
          <w:noProof/>
        </w:rPr>
        <w:t>298</w:t>
      </w:r>
      <w:r>
        <w:rPr>
          <w:noProof/>
        </w:rPr>
        <w:fldChar w:fldCharType="end"/>
      </w:r>
    </w:p>
    <w:p w14:paraId="78254D87" w14:textId="557E8985"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eastAsia="zh-CN"/>
        </w:rPr>
        <w:t>9.3.2.4.4.2</w:t>
      </w:r>
      <w:r>
        <w:rPr>
          <w:rFonts w:asciiTheme="minorHAnsi" w:hAnsiTheme="minorHAnsi" w:cstheme="minorBidi"/>
          <w:noProof/>
          <w:kern w:val="2"/>
          <w:sz w:val="22"/>
          <w:szCs w:val="22"/>
          <w:lang w:eastAsia="en-GB"/>
          <w14:ligatures w14:val="standardContextual"/>
        </w:rPr>
        <w:tab/>
      </w:r>
      <w:r w:rsidRPr="004F2868">
        <w:rPr>
          <w:noProof/>
          <w:lang w:val="en-IN" w:eastAsia="zh-CN"/>
        </w:rPr>
        <w:t>Receiving periodic call announcement</w:t>
      </w:r>
      <w:r>
        <w:rPr>
          <w:noProof/>
        </w:rPr>
        <w:tab/>
      </w:r>
      <w:r>
        <w:rPr>
          <w:noProof/>
        </w:rPr>
        <w:fldChar w:fldCharType="begin" w:fldLock="1"/>
      </w:r>
      <w:r>
        <w:rPr>
          <w:noProof/>
        </w:rPr>
        <w:instrText xml:space="preserve"> PAGEREF _Toc178199496 \h </w:instrText>
      </w:r>
      <w:r>
        <w:rPr>
          <w:noProof/>
        </w:rPr>
      </w:r>
      <w:r>
        <w:rPr>
          <w:noProof/>
        </w:rPr>
        <w:fldChar w:fldCharType="separate"/>
      </w:r>
      <w:r>
        <w:rPr>
          <w:noProof/>
        </w:rPr>
        <w:t>298</w:t>
      </w:r>
      <w:r>
        <w:rPr>
          <w:noProof/>
        </w:rPr>
        <w:fldChar w:fldCharType="end"/>
      </w:r>
    </w:p>
    <w:p w14:paraId="4A1C328F" w14:textId="458E10C3"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SimSun"/>
          <w:noProof/>
          <w:lang w:val="en-IN" w:eastAsia="zh-CN"/>
        </w:rPr>
        <w:t>9.3.2.4.5</w:t>
      </w:r>
      <w:r>
        <w:rPr>
          <w:rFonts w:asciiTheme="minorHAnsi" w:hAnsiTheme="minorHAnsi" w:cstheme="minorBidi"/>
          <w:noProof/>
          <w:kern w:val="2"/>
          <w:sz w:val="22"/>
          <w:szCs w:val="22"/>
          <w:lang w:eastAsia="en-GB"/>
          <w14:ligatures w14:val="standardContextual"/>
        </w:rPr>
        <w:tab/>
      </w:r>
      <w:r w:rsidRPr="004F2868">
        <w:rPr>
          <w:rFonts w:eastAsia="SimSun"/>
          <w:noProof/>
          <w:lang w:val="en-IN" w:eastAsia="zh-CN"/>
        </w:rPr>
        <w:t>Call release</w:t>
      </w:r>
      <w:r>
        <w:rPr>
          <w:noProof/>
        </w:rPr>
        <w:tab/>
      </w:r>
      <w:r>
        <w:rPr>
          <w:noProof/>
        </w:rPr>
        <w:fldChar w:fldCharType="begin" w:fldLock="1"/>
      </w:r>
      <w:r>
        <w:rPr>
          <w:noProof/>
        </w:rPr>
        <w:instrText xml:space="preserve"> PAGEREF _Toc178199497 \h </w:instrText>
      </w:r>
      <w:r>
        <w:rPr>
          <w:noProof/>
        </w:rPr>
      </w:r>
      <w:r>
        <w:rPr>
          <w:noProof/>
        </w:rPr>
        <w:fldChar w:fldCharType="separate"/>
      </w:r>
      <w:r>
        <w:rPr>
          <w:noProof/>
        </w:rPr>
        <w:t>299</w:t>
      </w:r>
      <w:r>
        <w:rPr>
          <w:noProof/>
        </w:rPr>
        <w:fldChar w:fldCharType="end"/>
      </w:r>
    </w:p>
    <w:p w14:paraId="36CC7995" w14:textId="0BF94DDE"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eastAsia="zh-CN"/>
        </w:rPr>
        <w:t>9.3.2.4.5.1</w:t>
      </w:r>
      <w:r>
        <w:rPr>
          <w:rFonts w:asciiTheme="minorHAnsi" w:hAnsiTheme="minorHAnsi" w:cstheme="minorBidi"/>
          <w:noProof/>
          <w:kern w:val="2"/>
          <w:sz w:val="22"/>
          <w:szCs w:val="22"/>
          <w:lang w:eastAsia="en-GB"/>
          <w14:ligatures w14:val="standardContextual"/>
        </w:rPr>
        <w:tab/>
      </w:r>
      <w:r w:rsidRPr="004F2868">
        <w:rPr>
          <w:noProof/>
          <w:lang w:val="en-IN" w:eastAsia="zh-CN"/>
        </w:rPr>
        <w:t xml:space="preserve">MCVideo user leaves the call when </w:t>
      </w:r>
      <w:r w:rsidRPr="004F2868">
        <w:rPr>
          <w:noProof/>
          <w:lang w:val="en-IN" w:eastAsia="ko-KR"/>
        </w:rPr>
        <w:t xml:space="preserve">GROUP </w:t>
      </w:r>
      <w:r w:rsidRPr="004F2868">
        <w:rPr>
          <w:noProof/>
          <w:lang w:val="en-IN" w:eastAsia="zh-CN"/>
        </w:rPr>
        <w:t>CALL ANNOUNCEMENT was sent or received</w:t>
      </w:r>
      <w:r>
        <w:rPr>
          <w:noProof/>
        </w:rPr>
        <w:tab/>
      </w:r>
      <w:r>
        <w:rPr>
          <w:noProof/>
        </w:rPr>
        <w:fldChar w:fldCharType="begin" w:fldLock="1"/>
      </w:r>
      <w:r>
        <w:rPr>
          <w:noProof/>
        </w:rPr>
        <w:instrText xml:space="preserve"> PAGEREF _Toc178199498 \h </w:instrText>
      </w:r>
      <w:r>
        <w:rPr>
          <w:noProof/>
        </w:rPr>
      </w:r>
      <w:r>
        <w:rPr>
          <w:noProof/>
        </w:rPr>
        <w:fldChar w:fldCharType="separate"/>
      </w:r>
      <w:r>
        <w:rPr>
          <w:noProof/>
        </w:rPr>
        <w:t>299</w:t>
      </w:r>
      <w:r>
        <w:rPr>
          <w:noProof/>
        </w:rPr>
        <w:fldChar w:fldCharType="end"/>
      </w:r>
    </w:p>
    <w:p w14:paraId="5D61169A" w14:textId="64136B55"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eastAsia="zh-CN"/>
        </w:rPr>
        <w:t>9.3.2.4.5.2</w:t>
      </w:r>
      <w:r>
        <w:rPr>
          <w:rFonts w:asciiTheme="minorHAnsi" w:hAnsiTheme="minorHAnsi" w:cstheme="minorBidi"/>
          <w:noProof/>
          <w:kern w:val="2"/>
          <w:sz w:val="22"/>
          <w:szCs w:val="22"/>
          <w:lang w:eastAsia="en-GB"/>
          <w14:ligatures w14:val="standardContextual"/>
        </w:rPr>
        <w:tab/>
      </w:r>
      <w:r w:rsidRPr="004F2868">
        <w:rPr>
          <w:noProof/>
          <w:lang w:val="en-IN" w:eastAsia="zh-CN"/>
        </w:rPr>
        <w:t xml:space="preserve">Receiving </w:t>
      </w:r>
      <w:r w:rsidRPr="004F2868">
        <w:rPr>
          <w:noProof/>
          <w:lang w:val="en-IN" w:eastAsia="ko-KR"/>
        </w:rPr>
        <w:t xml:space="preserve">GROUP </w:t>
      </w:r>
      <w:r w:rsidRPr="004F2868">
        <w:rPr>
          <w:noProof/>
          <w:lang w:val="en-IN"/>
        </w:rPr>
        <w:t xml:space="preserve">CALL ANNOUNCEMENT message for </w:t>
      </w:r>
      <w:r w:rsidRPr="004F2868">
        <w:rPr>
          <w:noProof/>
          <w:lang w:val="en-IN" w:eastAsia="zh-CN"/>
        </w:rPr>
        <w:t>rejected or released call</w:t>
      </w:r>
      <w:r>
        <w:rPr>
          <w:noProof/>
        </w:rPr>
        <w:tab/>
      </w:r>
      <w:r>
        <w:rPr>
          <w:noProof/>
        </w:rPr>
        <w:fldChar w:fldCharType="begin" w:fldLock="1"/>
      </w:r>
      <w:r>
        <w:rPr>
          <w:noProof/>
        </w:rPr>
        <w:instrText xml:space="preserve"> PAGEREF _Toc178199499 \h </w:instrText>
      </w:r>
      <w:r>
        <w:rPr>
          <w:noProof/>
        </w:rPr>
      </w:r>
      <w:r>
        <w:rPr>
          <w:noProof/>
        </w:rPr>
        <w:fldChar w:fldCharType="separate"/>
      </w:r>
      <w:r>
        <w:rPr>
          <w:noProof/>
        </w:rPr>
        <w:t>299</w:t>
      </w:r>
      <w:r>
        <w:rPr>
          <w:noProof/>
        </w:rPr>
        <w:fldChar w:fldCharType="end"/>
      </w:r>
    </w:p>
    <w:p w14:paraId="70AD0B1A" w14:textId="12615A76"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eastAsia="zh-CN"/>
        </w:rPr>
        <w:t>9.3.2.4.5.3</w:t>
      </w:r>
      <w:r>
        <w:rPr>
          <w:rFonts w:asciiTheme="minorHAnsi" w:hAnsiTheme="minorHAnsi" w:cstheme="minorBidi"/>
          <w:noProof/>
          <w:kern w:val="2"/>
          <w:sz w:val="22"/>
          <w:szCs w:val="22"/>
          <w:lang w:eastAsia="en-GB"/>
          <w14:ligatures w14:val="standardContextual"/>
        </w:rPr>
        <w:tab/>
      </w:r>
      <w:r w:rsidRPr="004F2868">
        <w:rPr>
          <w:noProof/>
          <w:lang w:val="en-IN" w:eastAsia="zh-CN"/>
        </w:rPr>
        <w:t>MCVideo user initiates originating call for rejected or released call</w:t>
      </w:r>
      <w:r>
        <w:rPr>
          <w:noProof/>
        </w:rPr>
        <w:tab/>
      </w:r>
      <w:r>
        <w:rPr>
          <w:noProof/>
        </w:rPr>
        <w:fldChar w:fldCharType="begin" w:fldLock="1"/>
      </w:r>
      <w:r>
        <w:rPr>
          <w:noProof/>
        </w:rPr>
        <w:instrText xml:space="preserve"> PAGEREF _Toc178199500 \h </w:instrText>
      </w:r>
      <w:r>
        <w:rPr>
          <w:noProof/>
        </w:rPr>
      </w:r>
      <w:r>
        <w:rPr>
          <w:noProof/>
        </w:rPr>
        <w:fldChar w:fldCharType="separate"/>
      </w:r>
      <w:r>
        <w:rPr>
          <w:noProof/>
        </w:rPr>
        <w:t>299</w:t>
      </w:r>
      <w:r>
        <w:rPr>
          <w:noProof/>
        </w:rPr>
        <w:fldChar w:fldCharType="end"/>
      </w:r>
    </w:p>
    <w:p w14:paraId="398FD9A2" w14:textId="765C4177"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eastAsia="zh-CN"/>
        </w:rPr>
        <w:t>9.3.2.4.5.4</w:t>
      </w:r>
      <w:r>
        <w:rPr>
          <w:rFonts w:asciiTheme="minorHAnsi" w:hAnsiTheme="minorHAnsi" w:cstheme="minorBidi"/>
          <w:noProof/>
          <w:kern w:val="2"/>
          <w:sz w:val="22"/>
          <w:szCs w:val="22"/>
          <w:lang w:eastAsia="en-GB"/>
          <w14:ligatures w14:val="standardContextual"/>
        </w:rPr>
        <w:tab/>
      </w:r>
      <w:r w:rsidRPr="004F2868">
        <w:rPr>
          <w:noProof/>
          <w:lang w:val="en-IN" w:eastAsia="zh-CN"/>
        </w:rPr>
        <w:t xml:space="preserve">No </w:t>
      </w:r>
      <w:r w:rsidRPr="004F2868">
        <w:rPr>
          <w:noProof/>
          <w:lang w:val="en-IN" w:eastAsia="ko-KR"/>
        </w:rPr>
        <w:t xml:space="preserve">GROUP </w:t>
      </w:r>
      <w:r w:rsidRPr="004F2868">
        <w:rPr>
          <w:noProof/>
          <w:lang w:val="en-IN"/>
        </w:rPr>
        <w:t xml:space="preserve">CALL ANNOUNCEMENT messages for </w:t>
      </w:r>
      <w:r w:rsidRPr="004F2868">
        <w:rPr>
          <w:noProof/>
          <w:lang w:val="en-IN" w:eastAsia="zh-CN"/>
        </w:rPr>
        <w:t>rejected or released call</w:t>
      </w:r>
      <w:r>
        <w:rPr>
          <w:noProof/>
        </w:rPr>
        <w:tab/>
      </w:r>
      <w:r>
        <w:rPr>
          <w:noProof/>
        </w:rPr>
        <w:fldChar w:fldCharType="begin" w:fldLock="1"/>
      </w:r>
      <w:r>
        <w:rPr>
          <w:noProof/>
        </w:rPr>
        <w:instrText xml:space="preserve"> PAGEREF _Toc178199501 \h </w:instrText>
      </w:r>
      <w:r>
        <w:rPr>
          <w:noProof/>
        </w:rPr>
      </w:r>
      <w:r>
        <w:rPr>
          <w:noProof/>
        </w:rPr>
        <w:fldChar w:fldCharType="separate"/>
      </w:r>
      <w:r>
        <w:rPr>
          <w:noProof/>
        </w:rPr>
        <w:t>300</w:t>
      </w:r>
      <w:r>
        <w:rPr>
          <w:noProof/>
        </w:rPr>
        <w:fldChar w:fldCharType="end"/>
      </w:r>
    </w:p>
    <w:p w14:paraId="5E9CF8FC" w14:textId="00A8573C"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eastAsia="zh-CN"/>
        </w:rPr>
        <w:t>9.3.2.4.5.5</w:t>
      </w:r>
      <w:r>
        <w:rPr>
          <w:rFonts w:asciiTheme="minorHAnsi" w:hAnsiTheme="minorHAnsi" w:cstheme="minorBidi"/>
          <w:noProof/>
          <w:kern w:val="2"/>
          <w:sz w:val="22"/>
          <w:szCs w:val="22"/>
          <w:lang w:eastAsia="en-GB"/>
          <w14:ligatures w14:val="standardContextual"/>
        </w:rPr>
        <w:tab/>
      </w:r>
      <w:r w:rsidRPr="004F2868">
        <w:rPr>
          <w:noProof/>
          <w:lang w:val="en-IN" w:eastAsia="zh-CN"/>
        </w:rPr>
        <w:t>MCVideo user leaves the call when GROUP CALL PROBE was sent</w:t>
      </w:r>
      <w:r>
        <w:rPr>
          <w:noProof/>
        </w:rPr>
        <w:tab/>
      </w:r>
      <w:r>
        <w:rPr>
          <w:noProof/>
        </w:rPr>
        <w:fldChar w:fldCharType="begin" w:fldLock="1"/>
      </w:r>
      <w:r>
        <w:rPr>
          <w:noProof/>
        </w:rPr>
        <w:instrText xml:space="preserve"> PAGEREF _Toc178199502 \h </w:instrText>
      </w:r>
      <w:r>
        <w:rPr>
          <w:noProof/>
        </w:rPr>
      </w:r>
      <w:r>
        <w:rPr>
          <w:noProof/>
        </w:rPr>
        <w:fldChar w:fldCharType="separate"/>
      </w:r>
      <w:r>
        <w:rPr>
          <w:noProof/>
        </w:rPr>
        <w:t>300</w:t>
      </w:r>
      <w:r>
        <w:rPr>
          <w:noProof/>
        </w:rPr>
        <w:fldChar w:fldCharType="end"/>
      </w:r>
    </w:p>
    <w:p w14:paraId="4708D348" w14:textId="601C3BFA"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eastAsia="zh-CN"/>
        </w:rPr>
        <w:t>9.3.2.4.5.6</w:t>
      </w:r>
      <w:r>
        <w:rPr>
          <w:rFonts w:asciiTheme="minorHAnsi" w:hAnsiTheme="minorHAnsi" w:cstheme="minorBidi"/>
          <w:noProof/>
          <w:kern w:val="2"/>
          <w:sz w:val="22"/>
          <w:szCs w:val="22"/>
          <w:lang w:eastAsia="en-GB"/>
          <w14:ligatures w14:val="standardContextual"/>
        </w:rPr>
        <w:tab/>
      </w:r>
      <w:r w:rsidRPr="004F2868">
        <w:rPr>
          <w:noProof/>
          <w:lang w:val="en-IN" w:eastAsia="zh-CN"/>
        </w:rPr>
        <w:t>MCVideo user initiates originating call for released call</w:t>
      </w:r>
      <w:r>
        <w:rPr>
          <w:noProof/>
        </w:rPr>
        <w:tab/>
      </w:r>
      <w:r>
        <w:rPr>
          <w:noProof/>
        </w:rPr>
        <w:fldChar w:fldCharType="begin" w:fldLock="1"/>
      </w:r>
      <w:r>
        <w:rPr>
          <w:noProof/>
        </w:rPr>
        <w:instrText xml:space="preserve"> PAGEREF _Toc178199503 \h </w:instrText>
      </w:r>
      <w:r>
        <w:rPr>
          <w:noProof/>
        </w:rPr>
      </w:r>
      <w:r>
        <w:rPr>
          <w:noProof/>
        </w:rPr>
        <w:fldChar w:fldCharType="separate"/>
      </w:r>
      <w:r>
        <w:rPr>
          <w:noProof/>
        </w:rPr>
        <w:t>300</w:t>
      </w:r>
      <w:r>
        <w:rPr>
          <w:noProof/>
        </w:rPr>
        <w:fldChar w:fldCharType="end"/>
      </w:r>
    </w:p>
    <w:p w14:paraId="389E5509" w14:textId="237923AA"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eastAsia="zh-CN"/>
        </w:rPr>
        <w:t>9.3.2.4.5.7</w:t>
      </w:r>
      <w:r>
        <w:rPr>
          <w:rFonts w:asciiTheme="minorHAnsi" w:hAnsiTheme="minorHAnsi" w:cstheme="minorBidi"/>
          <w:noProof/>
          <w:kern w:val="2"/>
          <w:sz w:val="22"/>
          <w:szCs w:val="22"/>
          <w:lang w:eastAsia="en-GB"/>
          <w14:ligatures w14:val="standardContextual"/>
        </w:rPr>
        <w:tab/>
      </w:r>
      <w:r w:rsidRPr="004F2868">
        <w:rPr>
          <w:noProof/>
          <w:lang w:val="en-IN" w:eastAsia="zh-CN"/>
        </w:rPr>
        <w:t xml:space="preserve">Receiving </w:t>
      </w:r>
      <w:r w:rsidRPr="004F2868">
        <w:rPr>
          <w:noProof/>
          <w:lang w:val="en-IN" w:eastAsia="ko-KR"/>
        </w:rPr>
        <w:t xml:space="preserve">GROUP </w:t>
      </w:r>
      <w:r w:rsidRPr="004F2868">
        <w:rPr>
          <w:noProof/>
          <w:lang w:val="en-IN"/>
        </w:rPr>
        <w:t xml:space="preserve">CALL ANNOUNCEMENT message for </w:t>
      </w:r>
      <w:r w:rsidRPr="004F2868">
        <w:rPr>
          <w:noProof/>
          <w:lang w:val="en-IN" w:eastAsia="zh-CN"/>
        </w:rPr>
        <w:t>released call</w:t>
      </w:r>
      <w:r>
        <w:rPr>
          <w:noProof/>
        </w:rPr>
        <w:tab/>
      </w:r>
      <w:r>
        <w:rPr>
          <w:noProof/>
        </w:rPr>
        <w:fldChar w:fldCharType="begin" w:fldLock="1"/>
      </w:r>
      <w:r>
        <w:rPr>
          <w:noProof/>
        </w:rPr>
        <w:instrText xml:space="preserve"> PAGEREF _Toc178199504 \h </w:instrText>
      </w:r>
      <w:r>
        <w:rPr>
          <w:noProof/>
        </w:rPr>
      </w:r>
      <w:r>
        <w:rPr>
          <w:noProof/>
        </w:rPr>
        <w:fldChar w:fldCharType="separate"/>
      </w:r>
      <w:r>
        <w:rPr>
          <w:noProof/>
        </w:rPr>
        <w:t>300</w:t>
      </w:r>
      <w:r>
        <w:rPr>
          <w:noProof/>
        </w:rPr>
        <w:fldChar w:fldCharType="end"/>
      </w:r>
    </w:p>
    <w:p w14:paraId="2D3118FB" w14:textId="794E9D7B"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eastAsia="zh-CN"/>
        </w:rPr>
        <w:t>9.3.2.4.5.8</w:t>
      </w:r>
      <w:r>
        <w:rPr>
          <w:rFonts w:asciiTheme="minorHAnsi" w:hAnsiTheme="minorHAnsi" w:cstheme="minorBidi"/>
          <w:noProof/>
          <w:kern w:val="2"/>
          <w:sz w:val="22"/>
          <w:szCs w:val="22"/>
          <w:lang w:eastAsia="en-GB"/>
          <w14:ligatures w14:val="standardContextual"/>
        </w:rPr>
        <w:tab/>
      </w:r>
      <w:r w:rsidRPr="004F2868">
        <w:rPr>
          <w:noProof/>
          <w:lang w:val="en-IN" w:eastAsia="zh-CN"/>
        </w:rPr>
        <w:t xml:space="preserve">No </w:t>
      </w:r>
      <w:r w:rsidRPr="004F2868">
        <w:rPr>
          <w:noProof/>
          <w:lang w:val="en-IN" w:eastAsia="ko-KR"/>
        </w:rPr>
        <w:t xml:space="preserve">GROUP </w:t>
      </w:r>
      <w:r w:rsidRPr="004F2868">
        <w:rPr>
          <w:noProof/>
          <w:lang w:val="en-IN"/>
        </w:rPr>
        <w:t xml:space="preserve">CALL ANNOUNCEMENT messages for </w:t>
      </w:r>
      <w:r w:rsidRPr="004F2868">
        <w:rPr>
          <w:noProof/>
          <w:lang w:val="en-IN" w:eastAsia="zh-CN"/>
        </w:rPr>
        <w:t>released call</w:t>
      </w:r>
      <w:r>
        <w:rPr>
          <w:noProof/>
        </w:rPr>
        <w:tab/>
      </w:r>
      <w:r>
        <w:rPr>
          <w:noProof/>
        </w:rPr>
        <w:fldChar w:fldCharType="begin" w:fldLock="1"/>
      </w:r>
      <w:r>
        <w:rPr>
          <w:noProof/>
        </w:rPr>
        <w:instrText xml:space="preserve"> PAGEREF _Toc178199505 \h </w:instrText>
      </w:r>
      <w:r>
        <w:rPr>
          <w:noProof/>
        </w:rPr>
      </w:r>
      <w:r>
        <w:rPr>
          <w:noProof/>
        </w:rPr>
        <w:fldChar w:fldCharType="separate"/>
      </w:r>
      <w:r>
        <w:rPr>
          <w:noProof/>
        </w:rPr>
        <w:t>301</w:t>
      </w:r>
      <w:r>
        <w:rPr>
          <w:noProof/>
        </w:rPr>
        <w:fldChar w:fldCharType="end"/>
      </w:r>
    </w:p>
    <w:p w14:paraId="4F981F70" w14:textId="1F34AEFF"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eastAsia="zh-CN"/>
        </w:rPr>
        <w:t>9.3.2.4.5.9</w:t>
      </w:r>
      <w:r>
        <w:rPr>
          <w:rFonts w:asciiTheme="minorHAnsi" w:hAnsiTheme="minorHAnsi" w:cstheme="minorBidi"/>
          <w:noProof/>
          <w:kern w:val="2"/>
          <w:sz w:val="22"/>
          <w:szCs w:val="22"/>
          <w:lang w:eastAsia="en-GB"/>
          <w14:ligatures w14:val="standardContextual"/>
        </w:rPr>
        <w:tab/>
      </w:r>
      <w:r w:rsidRPr="004F2868">
        <w:rPr>
          <w:noProof/>
          <w:lang w:val="en-IN" w:eastAsia="zh-CN"/>
        </w:rPr>
        <w:t>Max duration reached</w:t>
      </w:r>
      <w:r>
        <w:rPr>
          <w:noProof/>
        </w:rPr>
        <w:tab/>
      </w:r>
      <w:r>
        <w:rPr>
          <w:noProof/>
        </w:rPr>
        <w:fldChar w:fldCharType="begin" w:fldLock="1"/>
      </w:r>
      <w:r>
        <w:rPr>
          <w:noProof/>
        </w:rPr>
        <w:instrText xml:space="preserve"> PAGEREF _Toc178199506 \h </w:instrText>
      </w:r>
      <w:r>
        <w:rPr>
          <w:noProof/>
        </w:rPr>
      </w:r>
      <w:r>
        <w:rPr>
          <w:noProof/>
        </w:rPr>
        <w:fldChar w:fldCharType="separate"/>
      </w:r>
      <w:r>
        <w:rPr>
          <w:noProof/>
        </w:rPr>
        <w:t>301</w:t>
      </w:r>
      <w:r>
        <w:rPr>
          <w:noProof/>
        </w:rPr>
        <w:fldChar w:fldCharType="end"/>
      </w:r>
    </w:p>
    <w:p w14:paraId="19FAE5C1" w14:textId="21D1E911"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SimSun"/>
          <w:noProof/>
          <w:lang w:val="en-IN" w:eastAsia="zh-CN"/>
        </w:rPr>
        <w:t>9.3.2.4.6</w:t>
      </w:r>
      <w:r>
        <w:rPr>
          <w:rFonts w:asciiTheme="minorHAnsi" w:hAnsiTheme="minorHAnsi" w:cstheme="minorBidi"/>
          <w:noProof/>
          <w:kern w:val="2"/>
          <w:sz w:val="22"/>
          <w:szCs w:val="22"/>
          <w:lang w:eastAsia="en-GB"/>
          <w14:ligatures w14:val="standardContextual"/>
        </w:rPr>
        <w:tab/>
      </w:r>
      <w:r w:rsidRPr="004F2868">
        <w:rPr>
          <w:rFonts w:eastAsia="SimSun"/>
          <w:noProof/>
          <w:lang w:val="en-IN" w:eastAsia="zh-CN"/>
        </w:rPr>
        <w:t>Merge of calls</w:t>
      </w:r>
      <w:r>
        <w:rPr>
          <w:noProof/>
        </w:rPr>
        <w:tab/>
      </w:r>
      <w:r>
        <w:rPr>
          <w:noProof/>
        </w:rPr>
        <w:fldChar w:fldCharType="begin" w:fldLock="1"/>
      </w:r>
      <w:r>
        <w:rPr>
          <w:noProof/>
        </w:rPr>
        <w:instrText xml:space="preserve"> PAGEREF _Toc178199507 \h </w:instrText>
      </w:r>
      <w:r>
        <w:rPr>
          <w:noProof/>
        </w:rPr>
      </w:r>
      <w:r>
        <w:rPr>
          <w:noProof/>
        </w:rPr>
        <w:fldChar w:fldCharType="separate"/>
      </w:r>
      <w:r>
        <w:rPr>
          <w:noProof/>
        </w:rPr>
        <w:t>301</w:t>
      </w:r>
      <w:r>
        <w:rPr>
          <w:noProof/>
        </w:rPr>
        <w:fldChar w:fldCharType="end"/>
      </w:r>
    </w:p>
    <w:p w14:paraId="494CDD54" w14:textId="0C4197FD"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eastAsia="zh-CN"/>
        </w:rPr>
        <w:t>9.3.2.4.6.1</w:t>
      </w:r>
      <w:r>
        <w:rPr>
          <w:rFonts w:asciiTheme="minorHAnsi" w:hAnsiTheme="minorHAnsi" w:cstheme="minorBidi"/>
          <w:noProof/>
          <w:kern w:val="2"/>
          <w:sz w:val="22"/>
          <w:szCs w:val="22"/>
          <w:lang w:eastAsia="en-GB"/>
          <w14:ligatures w14:val="standardContextual"/>
        </w:rPr>
        <w:tab/>
      </w:r>
      <w:r w:rsidRPr="004F2868">
        <w:rPr>
          <w:noProof/>
          <w:lang w:val="en-IN" w:eastAsia="zh-CN"/>
        </w:rPr>
        <w:t>Merge of two calls</w:t>
      </w:r>
      <w:r>
        <w:rPr>
          <w:noProof/>
        </w:rPr>
        <w:tab/>
      </w:r>
      <w:r>
        <w:rPr>
          <w:noProof/>
        </w:rPr>
        <w:fldChar w:fldCharType="begin" w:fldLock="1"/>
      </w:r>
      <w:r>
        <w:rPr>
          <w:noProof/>
        </w:rPr>
        <w:instrText xml:space="preserve"> PAGEREF _Toc178199508 \h </w:instrText>
      </w:r>
      <w:r>
        <w:rPr>
          <w:noProof/>
        </w:rPr>
      </w:r>
      <w:r>
        <w:rPr>
          <w:noProof/>
        </w:rPr>
        <w:fldChar w:fldCharType="separate"/>
      </w:r>
      <w:r>
        <w:rPr>
          <w:noProof/>
        </w:rPr>
        <w:t>301</w:t>
      </w:r>
      <w:r>
        <w:rPr>
          <w:noProof/>
        </w:rPr>
        <w:fldChar w:fldCharType="end"/>
      </w:r>
    </w:p>
    <w:p w14:paraId="24D3AC8B" w14:textId="5713617A"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IN" w:eastAsia="zh-CN"/>
        </w:rPr>
        <w:t>9.3.2.4.7</w:t>
      </w:r>
      <w:r>
        <w:rPr>
          <w:rFonts w:asciiTheme="minorHAnsi" w:hAnsiTheme="minorHAnsi" w:cstheme="minorBidi"/>
          <w:noProof/>
          <w:kern w:val="2"/>
          <w:sz w:val="22"/>
          <w:szCs w:val="22"/>
          <w:lang w:eastAsia="en-GB"/>
          <w14:ligatures w14:val="standardContextual"/>
        </w:rPr>
        <w:tab/>
      </w:r>
      <w:r w:rsidRPr="004F2868">
        <w:rPr>
          <w:noProof/>
          <w:lang w:val="en-IN" w:eastAsia="zh-CN"/>
        </w:rPr>
        <w:t>Error handling</w:t>
      </w:r>
      <w:r>
        <w:rPr>
          <w:noProof/>
        </w:rPr>
        <w:tab/>
      </w:r>
      <w:r>
        <w:rPr>
          <w:noProof/>
        </w:rPr>
        <w:fldChar w:fldCharType="begin" w:fldLock="1"/>
      </w:r>
      <w:r>
        <w:rPr>
          <w:noProof/>
        </w:rPr>
        <w:instrText xml:space="preserve"> PAGEREF _Toc178199509 \h </w:instrText>
      </w:r>
      <w:r>
        <w:rPr>
          <w:noProof/>
        </w:rPr>
      </w:r>
      <w:r>
        <w:rPr>
          <w:noProof/>
        </w:rPr>
        <w:fldChar w:fldCharType="separate"/>
      </w:r>
      <w:r>
        <w:rPr>
          <w:noProof/>
        </w:rPr>
        <w:t>302</w:t>
      </w:r>
      <w:r>
        <w:rPr>
          <w:noProof/>
        </w:rPr>
        <w:fldChar w:fldCharType="end"/>
      </w:r>
    </w:p>
    <w:p w14:paraId="678F1FD8" w14:textId="666B4B64"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eastAsia="zh-CN"/>
        </w:rPr>
        <w:t>9.3.2.4.7.1</w:t>
      </w:r>
      <w:r>
        <w:rPr>
          <w:rFonts w:asciiTheme="minorHAnsi" w:hAnsiTheme="minorHAnsi" w:cstheme="minorBidi"/>
          <w:noProof/>
          <w:kern w:val="2"/>
          <w:sz w:val="22"/>
          <w:szCs w:val="22"/>
          <w:lang w:eastAsia="en-GB"/>
          <w14:ligatures w14:val="standardContextual"/>
        </w:rPr>
        <w:tab/>
      </w:r>
      <w:r w:rsidRPr="004F2868">
        <w:rPr>
          <w:noProof/>
          <w:lang w:val="en-IN" w:eastAsia="zh-CN"/>
        </w:rPr>
        <w:t>Unexpected MONP message received</w:t>
      </w:r>
      <w:r>
        <w:rPr>
          <w:noProof/>
        </w:rPr>
        <w:tab/>
      </w:r>
      <w:r>
        <w:rPr>
          <w:noProof/>
        </w:rPr>
        <w:fldChar w:fldCharType="begin" w:fldLock="1"/>
      </w:r>
      <w:r>
        <w:rPr>
          <w:noProof/>
        </w:rPr>
        <w:instrText xml:space="preserve"> PAGEREF _Toc178199510 \h </w:instrText>
      </w:r>
      <w:r>
        <w:rPr>
          <w:noProof/>
        </w:rPr>
      </w:r>
      <w:r>
        <w:rPr>
          <w:noProof/>
        </w:rPr>
        <w:fldChar w:fldCharType="separate"/>
      </w:r>
      <w:r>
        <w:rPr>
          <w:noProof/>
        </w:rPr>
        <w:t>302</w:t>
      </w:r>
      <w:r>
        <w:rPr>
          <w:noProof/>
        </w:rPr>
        <w:fldChar w:fldCharType="end"/>
      </w:r>
    </w:p>
    <w:p w14:paraId="78C58904" w14:textId="42A4613E"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eastAsia="zh-CN"/>
        </w:rPr>
        <w:t>9.3.2.4.7.2</w:t>
      </w:r>
      <w:r>
        <w:rPr>
          <w:rFonts w:asciiTheme="minorHAnsi" w:hAnsiTheme="minorHAnsi" w:cstheme="minorBidi"/>
          <w:noProof/>
          <w:kern w:val="2"/>
          <w:sz w:val="22"/>
          <w:szCs w:val="22"/>
          <w:lang w:eastAsia="en-GB"/>
          <w14:ligatures w14:val="standardContextual"/>
        </w:rPr>
        <w:tab/>
      </w:r>
      <w:r w:rsidRPr="004F2868">
        <w:rPr>
          <w:noProof/>
          <w:lang w:val="en-IN" w:eastAsia="zh-CN"/>
        </w:rPr>
        <w:t xml:space="preserve">Unexpected indication from </w:t>
      </w:r>
      <w:r w:rsidRPr="004F2868">
        <w:rPr>
          <w:noProof/>
          <w:lang w:val="en-IN"/>
        </w:rPr>
        <w:t>MCVideo user</w:t>
      </w:r>
      <w:r>
        <w:rPr>
          <w:noProof/>
        </w:rPr>
        <w:tab/>
      </w:r>
      <w:r>
        <w:rPr>
          <w:noProof/>
        </w:rPr>
        <w:fldChar w:fldCharType="begin" w:fldLock="1"/>
      </w:r>
      <w:r>
        <w:rPr>
          <w:noProof/>
        </w:rPr>
        <w:instrText xml:space="preserve"> PAGEREF _Toc178199511 \h </w:instrText>
      </w:r>
      <w:r>
        <w:rPr>
          <w:noProof/>
        </w:rPr>
      </w:r>
      <w:r>
        <w:rPr>
          <w:noProof/>
        </w:rPr>
        <w:fldChar w:fldCharType="separate"/>
      </w:r>
      <w:r>
        <w:rPr>
          <w:noProof/>
        </w:rPr>
        <w:t>302</w:t>
      </w:r>
      <w:r>
        <w:rPr>
          <w:noProof/>
        </w:rPr>
        <w:fldChar w:fldCharType="end"/>
      </w:r>
    </w:p>
    <w:p w14:paraId="4D265FB4" w14:textId="40AA83D1"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eastAsia="zh-CN"/>
        </w:rPr>
        <w:t>9.3.2.4.7.3</w:t>
      </w:r>
      <w:r>
        <w:rPr>
          <w:rFonts w:asciiTheme="minorHAnsi" w:hAnsiTheme="minorHAnsi" w:cstheme="minorBidi"/>
          <w:noProof/>
          <w:kern w:val="2"/>
          <w:sz w:val="22"/>
          <w:szCs w:val="22"/>
          <w:lang w:eastAsia="en-GB"/>
          <w14:ligatures w14:val="standardContextual"/>
        </w:rPr>
        <w:tab/>
      </w:r>
      <w:r w:rsidRPr="004F2868">
        <w:rPr>
          <w:noProof/>
          <w:lang w:val="en-IN" w:eastAsia="zh-CN"/>
        </w:rPr>
        <w:t>Unexpected expiration of a timer</w:t>
      </w:r>
      <w:r>
        <w:rPr>
          <w:noProof/>
        </w:rPr>
        <w:tab/>
      </w:r>
      <w:r>
        <w:rPr>
          <w:noProof/>
        </w:rPr>
        <w:fldChar w:fldCharType="begin" w:fldLock="1"/>
      </w:r>
      <w:r>
        <w:rPr>
          <w:noProof/>
        </w:rPr>
        <w:instrText xml:space="preserve"> PAGEREF _Toc178199512 \h </w:instrText>
      </w:r>
      <w:r>
        <w:rPr>
          <w:noProof/>
        </w:rPr>
      </w:r>
      <w:r>
        <w:rPr>
          <w:noProof/>
        </w:rPr>
        <w:fldChar w:fldCharType="separate"/>
      </w:r>
      <w:r>
        <w:rPr>
          <w:noProof/>
        </w:rPr>
        <w:t>302</w:t>
      </w:r>
      <w:r>
        <w:rPr>
          <w:noProof/>
        </w:rPr>
        <w:fldChar w:fldCharType="end"/>
      </w:r>
    </w:p>
    <w:p w14:paraId="543262F7" w14:textId="5D3A5B53" w:rsidR="00184F3F" w:rsidRDefault="00184F3F">
      <w:pPr>
        <w:pStyle w:val="TOC3"/>
        <w:rPr>
          <w:rFonts w:asciiTheme="minorHAnsi" w:hAnsiTheme="minorHAnsi" w:cstheme="minorBidi"/>
          <w:noProof/>
          <w:kern w:val="2"/>
          <w:sz w:val="22"/>
          <w:szCs w:val="22"/>
          <w:lang w:eastAsia="en-GB"/>
          <w14:ligatures w14:val="standardContextual"/>
        </w:rPr>
      </w:pPr>
      <w:r w:rsidRPr="004F2868">
        <w:rPr>
          <w:noProof/>
          <w:lang w:val="en-IN"/>
        </w:rPr>
        <w:t>9.3.3.</w:t>
      </w:r>
      <w:r>
        <w:rPr>
          <w:rFonts w:asciiTheme="minorHAnsi" w:hAnsiTheme="minorHAnsi" w:cstheme="minorBidi"/>
          <w:noProof/>
          <w:kern w:val="2"/>
          <w:sz w:val="22"/>
          <w:szCs w:val="22"/>
          <w:lang w:eastAsia="en-GB"/>
          <w14:ligatures w14:val="standardContextual"/>
        </w:rPr>
        <w:tab/>
      </w:r>
      <w:r w:rsidRPr="004F2868">
        <w:rPr>
          <w:noProof/>
          <w:lang w:val="en-IN"/>
        </w:rPr>
        <w:t>Call type control</w:t>
      </w:r>
      <w:r>
        <w:rPr>
          <w:noProof/>
        </w:rPr>
        <w:tab/>
      </w:r>
      <w:r>
        <w:rPr>
          <w:noProof/>
        </w:rPr>
        <w:fldChar w:fldCharType="begin" w:fldLock="1"/>
      </w:r>
      <w:r>
        <w:rPr>
          <w:noProof/>
        </w:rPr>
        <w:instrText xml:space="preserve"> PAGEREF _Toc178199513 \h </w:instrText>
      </w:r>
      <w:r>
        <w:rPr>
          <w:noProof/>
        </w:rPr>
      </w:r>
      <w:r>
        <w:rPr>
          <w:noProof/>
        </w:rPr>
        <w:fldChar w:fldCharType="separate"/>
      </w:r>
      <w:r>
        <w:rPr>
          <w:noProof/>
        </w:rPr>
        <w:t>302</w:t>
      </w:r>
      <w:r>
        <w:rPr>
          <w:noProof/>
        </w:rPr>
        <w:fldChar w:fldCharType="end"/>
      </w:r>
    </w:p>
    <w:p w14:paraId="2C0B911F" w14:textId="5901EFF6" w:rsidR="00184F3F" w:rsidRDefault="00184F3F">
      <w:pPr>
        <w:pStyle w:val="TOC4"/>
        <w:rPr>
          <w:rFonts w:asciiTheme="minorHAnsi" w:hAnsiTheme="minorHAnsi" w:cstheme="minorBidi"/>
          <w:noProof/>
          <w:kern w:val="2"/>
          <w:sz w:val="22"/>
          <w:szCs w:val="22"/>
          <w:lang w:eastAsia="en-GB"/>
          <w14:ligatures w14:val="standardContextual"/>
        </w:rPr>
      </w:pPr>
      <w:r w:rsidRPr="004F2868">
        <w:rPr>
          <w:noProof/>
          <w:lang w:val="en-IN"/>
        </w:rPr>
        <w:t>9.3.3.1</w:t>
      </w:r>
      <w:r>
        <w:rPr>
          <w:rFonts w:asciiTheme="minorHAnsi" w:hAnsiTheme="minorHAnsi" w:cstheme="minorBidi"/>
          <w:noProof/>
          <w:kern w:val="2"/>
          <w:sz w:val="22"/>
          <w:szCs w:val="22"/>
          <w:lang w:eastAsia="en-GB"/>
          <w14:ligatures w14:val="standardContextual"/>
        </w:rPr>
        <w:tab/>
      </w:r>
      <w:r w:rsidRPr="004F2868">
        <w:rPr>
          <w:noProof/>
          <w:lang w:val="en-IN"/>
        </w:rPr>
        <w:t>General</w:t>
      </w:r>
      <w:r>
        <w:rPr>
          <w:noProof/>
        </w:rPr>
        <w:tab/>
      </w:r>
      <w:r>
        <w:rPr>
          <w:noProof/>
        </w:rPr>
        <w:fldChar w:fldCharType="begin" w:fldLock="1"/>
      </w:r>
      <w:r>
        <w:rPr>
          <w:noProof/>
        </w:rPr>
        <w:instrText xml:space="preserve"> PAGEREF _Toc178199514 \h </w:instrText>
      </w:r>
      <w:r>
        <w:rPr>
          <w:noProof/>
        </w:rPr>
      </w:r>
      <w:r>
        <w:rPr>
          <w:noProof/>
        </w:rPr>
        <w:fldChar w:fldCharType="separate"/>
      </w:r>
      <w:r>
        <w:rPr>
          <w:noProof/>
        </w:rPr>
        <w:t>302</w:t>
      </w:r>
      <w:r>
        <w:rPr>
          <w:noProof/>
        </w:rPr>
        <w:fldChar w:fldCharType="end"/>
      </w:r>
    </w:p>
    <w:p w14:paraId="52CB219C" w14:textId="018E08BB" w:rsidR="00184F3F" w:rsidRDefault="00184F3F">
      <w:pPr>
        <w:pStyle w:val="TOC4"/>
        <w:rPr>
          <w:rFonts w:asciiTheme="minorHAnsi" w:hAnsiTheme="minorHAnsi" w:cstheme="minorBidi"/>
          <w:noProof/>
          <w:kern w:val="2"/>
          <w:sz w:val="22"/>
          <w:szCs w:val="22"/>
          <w:lang w:eastAsia="en-GB"/>
          <w14:ligatures w14:val="standardContextual"/>
        </w:rPr>
      </w:pPr>
      <w:r w:rsidRPr="004F2868">
        <w:rPr>
          <w:noProof/>
          <w:lang w:val="en-IN"/>
        </w:rPr>
        <w:t>9.3.3.2</w:t>
      </w:r>
      <w:r>
        <w:rPr>
          <w:rFonts w:asciiTheme="minorHAnsi" w:hAnsiTheme="minorHAnsi" w:cstheme="minorBidi"/>
          <w:noProof/>
          <w:kern w:val="2"/>
          <w:sz w:val="22"/>
          <w:szCs w:val="22"/>
          <w:lang w:eastAsia="en-GB"/>
          <w14:ligatures w14:val="standardContextual"/>
        </w:rPr>
        <w:tab/>
      </w:r>
      <w:r w:rsidRPr="004F2868">
        <w:rPr>
          <w:noProof/>
          <w:lang w:val="en-IN"/>
        </w:rPr>
        <w:t>Call type control state machine</w:t>
      </w:r>
      <w:r>
        <w:rPr>
          <w:noProof/>
        </w:rPr>
        <w:tab/>
      </w:r>
      <w:r>
        <w:rPr>
          <w:noProof/>
        </w:rPr>
        <w:fldChar w:fldCharType="begin" w:fldLock="1"/>
      </w:r>
      <w:r>
        <w:rPr>
          <w:noProof/>
        </w:rPr>
        <w:instrText xml:space="preserve"> PAGEREF _Toc178199515 \h </w:instrText>
      </w:r>
      <w:r>
        <w:rPr>
          <w:noProof/>
        </w:rPr>
      </w:r>
      <w:r>
        <w:rPr>
          <w:noProof/>
        </w:rPr>
        <w:fldChar w:fldCharType="separate"/>
      </w:r>
      <w:r>
        <w:rPr>
          <w:noProof/>
        </w:rPr>
        <w:t>302</w:t>
      </w:r>
      <w:r>
        <w:rPr>
          <w:noProof/>
        </w:rPr>
        <w:fldChar w:fldCharType="end"/>
      </w:r>
    </w:p>
    <w:p w14:paraId="55D54539" w14:textId="244127E8" w:rsidR="00184F3F" w:rsidRDefault="00184F3F">
      <w:pPr>
        <w:pStyle w:val="TOC4"/>
        <w:rPr>
          <w:rFonts w:asciiTheme="minorHAnsi" w:hAnsiTheme="minorHAnsi" w:cstheme="minorBidi"/>
          <w:noProof/>
          <w:kern w:val="2"/>
          <w:sz w:val="22"/>
          <w:szCs w:val="22"/>
          <w:lang w:eastAsia="en-GB"/>
          <w14:ligatures w14:val="standardContextual"/>
        </w:rPr>
      </w:pPr>
      <w:r w:rsidRPr="004F2868">
        <w:rPr>
          <w:noProof/>
          <w:lang w:val="en-IN" w:eastAsia="zh-CN"/>
        </w:rPr>
        <w:t>9.3.3.3</w:t>
      </w:r>
      <w:r>
        <w:rPr>
          <w:rFonts w:asciiTheme="minorHAnsi" w:hAnsiTheme="minorHAnsi" w:cstheme="minorBidi"/>
          <w:noProof/>
          <w:kern w:val="2"/>
          <w:sz w:val="22"/>
          <w:szCs w:val="22"/>
          <w:lang w:eastAsia="en-GB"/>
          <w14:ligatures w14:val="standardContextual"/>
        </w:rPr>
        <w:tab/>
      </w:r>
      <w:r w:rsidRPr="004F2868">
        <w:rPr>
          <w:noProof/>
          <w:lang w:val="en-IN" w:eastAsia="zh-CN"/>
        </w:rPr>
        <w:t>Call type control states</w:t>
      </w:r>
      <w:r>
        <w:rPr>
          <w:noProof/>
        </w:rPr>
        <w:tab/>
      </w:r>
      <w:r>
        <w:rPr>
          <w:noProof/>
        </w:rPr>
        <w:fldChar w:fldCharType="begin" w:fldLock="1"/>
      </w:r>
      <w:r>
        <w:rPr>
          <w:noProof/>
        </w:rPr>
        <w:instrText xml:space="preserve"> PAGEREF _Toc178199516 \h </w:instrText>
      </w:r>
      <w:r>
        <w:rPr>
          <w:noProof/>
        </w:rPr>
      </w:r>
      <w:r>
        <w:rPr>
          <w:noProof/>
        </w:rPr>
        <w:fldChar w:fldCharType="separate"/>
      </w:r>
      <w:r>
        <w:rPr>
          <w:noProof/>
        </w:rPr>
        <w:t>303</w:t>
      </w:r>
      <w:r>
        <w:rPr>
          <w:noProof/>
        </w:rPr>
        <w:fldChar w:fldCharType="end"/>
      </w:r>
    </w:p>
    <w:p w14:paraId="71CD7698" w14:textId="09C3857D"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IN" w:eastAsia="zh-CN"/>
        </w:rPr>
        <w:t>9.3.3.3.1</w:t>
      </w:r>
      <w:r>
        <w:rPr>
          <w:rFonts w:asciiTheme="minorHAnsi" w:hAnsiTheme="minorHAnsi" w:cstheme="minorBidi"/>
          <w:noProof/>
          <w:kern w:val="2"/>
          <w:sz w:val="22"/>
          <w:szCs w:val="22"/>
          <w:lang w:eastAsia="en-GB"/>
          <w14:ligatures w14:val="standardContextual"/>
        </w:rPr>
        <w:tab/>
      </w:r>
      <w:r w:rsidRPr="004F2868">
        <w:rPr>
          <w:noProof/>
          <w:lang w:val="en-IN" w:eastAsia="zh-CN"/>
        </w:rPr>
        <w:t>T0: waiting for call to establish</w:t>
      </w:r>
      <w:r>
        <w:rPr>
          <w:noProof/>
        </w:rPr>
        <w:tab/>
      </w:r>
      <w:r>
        <w:rPr>
          <w:noProof/>
        </w:rPr>
        <w:fldChar w:fldCharType="begin" w:fldLock="1"/>
      </w:r>
      <w:r>
        <w:rPr>
          <w:noProof/>
        </w:rPr>
        <w:instrText xml:space="preserve"> PAGEREF _Toc178199517 \h </w:instrText>
      </w:r>
      <w:r>
        <w:rPr>
          <w:noProof/>
        </w:rPr>
      </w:r>
      <w:r>
        <w:rPr>
          <w:noProof/>
        </w:rPr>
        <w:fldChar w:fldCharType="separate"/>
      </w:r>
      <w:r>
        <w:rPr>
          <w:noProof/>
        </w:rPr>
        <w:t>303</w:t>
      </w:r>
      <w:r>
        <w:rPr>
          <w:noProof/>
        </w:rPr>
        <w:fldChar w:fldCharType="end"/>
      </w:r>
    </w:p>
    <w:p w14:paraId="724B8BB8" w14:textId="4D00E579"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IN" w:eastAsia="zh-CN"/>
        </w:rPr>
        <w:t>9.3.3.3.2</w:t>
      </w:r>
      <w:r>
        <w:rPr>
          <w:rFonts w:asciiTheme="minorHAnsi" w:hAnsiTheme="minorHAnsi" w:cstheme="minorBidi"/>
          <w:noProof/>
          <w:kern w:val="2"/>
          <w:sz w:val="22"/>
          <w:szCs w:val="22"/>
          <w:lang w:eastAsia="en-GB"/>
          <w14:ligatures w14:val="standardContextual"/>
        </w:rPr>
        <w:tab/>
      </w:r>
      <w:r w:rsidRPr="004F2868">
        <w:rPr>
          <w:noProof/>
          <w:lang w:val="en-IN" w:eastAsia="zh-CN"/>
        </w:rPr>
        <w:t>T1: in-progress emergency group call</w:t>
      </w:r>
      <w:r>
        <w:rPr>
          <w:noProof/>
        </w:rPr>
        <w:tab/>
      </w:r>
      <w:r>
        <w:rPr>
          <w:noProof/>
        </w:rPr>
        <w:fldChar w:fldCharType="begin" w:fldLock="1"/>
      </w:r>
      <w:r>
        <w:rPr>
          <w:noProof/>
        </w:rPr>
        <w:instrText xml:space="preserve"> PAGEREF _Toc178199518 \h </w:instrText>
      </w:r>
      <w:r>
        <w:rPr>
          <w:noProof/>
        </w:rPr>
      </w:r>
      <w:r>
        <w:rPr>
          <w:noProof/>
        </w:rPr>
        <w:fldChar w:fldCharType="separate"/>
      </w:r>
      <w:r>
        <w:rPr>
          <w:noProof/>
        </w:rPr>
        <w:t>304</w:t>
      </w:r>
      <w:r>
        <w:rPr>
          <w:noProof/>
        </w:rPr>
        <w:fldChar w:fldCharType="end"/>
      </w:r>
    </w:p>
    <w:p w14:paraId="573BFE44" w14:textId="1D9721CE"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IN" w:eastAsia="zh-CN"/>
        </w:rPr>
        <w:t>9.3.3.3.3</w:t>
      </w:r>
      <w:r>
        <w:rPr>
          <w:rFonts w:asciiTheme="minorHAnsi" w:hAnsiTheme="minorHAnsi" w:cstheme="minorBidi"/>
          <w:noProof/>
          <w:kern w:val="2"/>
          <w:sz w:val="22"/>
          <w:szCs w:val="22"/>
          <w:lang w:eastAsia="en-GB"/>
          <w14:ligatures w14:val="standardContextual"/>
        </w:rPr>
        <w:tab/>
      </w:r>
      <w:r w:rsidRPr="004F2868">
        <w:rPr>
          <w:noProof/>
          <w:lang w:val="en-IN" w:eastAsia="zh-CN"/>
        </w:rPr>
        <w:t>T2: in-progress basic group call</w:t>
      </w:r>
      <w:r>
        <w:rPr>
          <w:noProof/>
        </w:rPr>
        <w:tab/>
      </w:r>
      <w:r>
        <w:rPr>
          <w:noProof/>
        </w:rPr>
        <w:fldChar w:fldCharType="begin" w:fldLock="1"/>
      </w:r>
      <w:r>
        <w:rPr>
          <w:noProof/>
        </w:rPr>
        <w:instrText xml:space="preserve"> PAGEREF _Toc178199519 \h </w:instrText>
      </w:r>
      <w:r>
        <w:rPr>
          <w:noProof/>
        </w:rPr>
      </w:r>
      <w:r>
        <w:rPr>
          <w:noProof/>
        </w:rPr>
        <w:fldChar w:fldCharType="separate"/>
      </w:r>
      <w:r>
        <w:rPr>
          <w:noProof/>
        </w:rPr>
        <w:t>304</w:t>
      </w:r>
      <w:r>
        <w:rPr>
          <w:noProof/>
        </w:rPr>
        <w:fldChar w:fldCharType="end"/>
      </w:r>
    </w:p>
    <w:p w14:paraId="33964A40" w14:textId="29113D66"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IN" w:eastAsia="zh-CN"/>
        </w:rPr>
        <w:t>9.3.3.3.4</w:t>
      </w:r>
      <w:r>
        <w:rPr>
          <w:rFonts w:asciiTheme="minorHAnsi" w:hAnsiTheme="minorHAnsi" w:cstheme="minorBidi"/>
          <w:noProof/>
          <w:kern w:val="2"/>
          <w:sz w:val="22"/>
          <w:szCs w:val="22"/>
          <w:lang w:eastAsia="en-GB"/>
          <w14:ligatures w14:val="standardContextual"/>
        </w:rPr>
        <w:tab/>
      </w:r>
      <w:r w:rsidRPr="004F2868">
        <w:rPr>
          <w:noProof/>
          <w:lang w:val="en-IN" w:eastAsia="zh-CN"/>
        </w:rPr>
        <w:t>T3: in-progress imminent peril group call</w:t>
      </w:r>
      <w:r>
        <w:rPr>
          <w:noProof/>
        </w:rPr>
        <w:tab/>
      </w:r>
      <w:r>
        <w:rPr>
          <w:noProof/>
        </w:rPr>
        <w:fldChar w:fldCharType="begin" w:fldLock="1"/>
      </w:r>
      <w:r>
        <w:rPr>
          <w:noProof/>
        </w:rPr>
        <w:instrText xml:space="preserve"> PAGEREF _Toc178199520 \h </w:instrText>
      </w:r>
      <w:r>
        <w:rPr>
          <w:noProof/>
        </w:rPr>
      </w:r>
      <w:r>
        <w:rPr>
          <w:noProof/>
        </w:rPr>
        <w:fldChar w:fldCharType="separate"/>
      </w:r>
      <w:r>
        <w:rPr>
          <w:noProof/>
        </w:rPr>
        <w:t>304</w:t>
      </w:r>
      <w:r>
        <w:rPr>
          <w:noProof/>
        </w:rPr>
        <w:fldChar w:fldCharType="end"/>
      </w:r>
    </w:p>
    <w:p w14:paraId="27AB4108" w14:textId="572D0D23" w:rsidR="00184F3F" w:rsidRDefault="00184F3F">
      <w:pPr>
        <w:pStyle w:val="TOC4"/>
        <w:rPr>
          <w:rFonts w:asciiTheme="minorHAnsi" w:hAnsiTheme="minorHAnsi" w:cstheme="minorBidi"/>
          <w:noProof/>
          <w:kern w:val="2"/>
          <w:sz w:val="22"/>
          <w:szCs w:val="22"/>
          <w:lang w:eastAsia="en-GB"/>
          <w14:ligatures w14:val="standardContextual"/>
        </w:rPr>
      </w:pPr>
      <w:r w:rsidRPr="004F2868">
        <w:rPr>
          <w:noProof/>
          <w:lang w:val="en-IN"/>
        </w:rPr>
        <w:t>9.3.3.4</w:t>
      </w:r>
      <w:r>
        <w:rPr>
          <w:rFonts w:asciiTheme="minorHAnsi" w:hAnsiTheme="minorHAnsi" w:cstheme="minorBidi"/>
          <w:noProof/>
          <w:kern w:val="2"/>
          <w:sz w:val="22"/>
          <w:szCs w:val="22"/>
          <w:lang w:eastAsia="en-GB"/>
          <w14:ligatures w14:val="standardContextual"/>
        </w:rPr>
        <w:tab/>
      </w:r>
      <w:r w:rsidRPr="004F2868">
        <w:rPr>
          <w:noProof/>
          <w:lang w:val="en-IN"/>
        </w:rPr>
        <w:t>Procedures</w:t>
      </w:r>
      <w:r>
        <w:rPr>
          <w:noProof/>
        </w:rPr>
        <w:tab/>
      </w:r>
      <w:r>
        <w:rPr>
          <w:noProof/>
        </w:rPr>
        <w:fldChar w:fldCharType="begin" w:fldLock="1"/>
      </w:r>
      <w:r>
        <w:rPr>
          <w:noProof/>
        </w:rPr>
        <w:instrText xml:space="preserve"> PAGEREF _Toc178199521 \h </w:instrText>
      </w:r>
      <w:r>
        <w:rPr>
          <w:noProof/>
        </w:rPr>
      </w:r>
      <w:r>
        <w:rPr>
          <w:noProof/>
        </w:rPr>
        <w:fldChar w:fldCharType="separate"/>
      </w:r>
      <w:r>
        <w:rPr>
          <w:noProof/>
        </w:rPr>
        <w:t>304</w:t>
      </w:r>
      <w:r>
        <w:rPr>
          <w:noProof/>
        </w:rPr>
        <w:fldChar w:fldCharType="end"/>
      </w:r>
    </w:p>
    <w:p w14:paraId="6FEAAA31" w14:textId="746398BF"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IN"/>
        </w:rPr>
        <w:t>9.3.3.4.1</w:t>
      </w:r>
      <w:r>
        <w:rPr>
          <w:rFonts w:asciiTheme="minorHAnsi" w:hAnsiTheme="minorHAnsi" w:cstheme="minorBidi"/>
          <w:noProof/>
          <w:kern w:val="2"/>
          <w:sz w:val="22"/>
          <w:szCs w:val="22"/>
          <w:lang w:eastAsia="en-GB"/>
          <w14:ligatures w14:val="standardContextual"/>
        </w:rPr>
        <w:tab/>
      </w:r>
      <w:r w:rsidRPr="004F2868">
        <w:rPr>
          <w:noProof/>
          <w:lang w:val="en-IN"/>
        </w:rPr>
        <w:t>General</w:t>
      </w:r>
      <w:r>
        <w:rPr>
          <w:noProof/>
        </w:rPr>
        <w:tab/>
      </w:r>
      <w:r>
        <w:rPr>
          <w:noProof/>
        </w:rPr>
        <w:fldChar w:fldCharType="begin" w:fldLock="1"/>
      </w:r>
      <w:r>
        <w:rPr>
          <w:noProof/>
        </w:rPr>
        <w:instrText xml:space="preserve"> PAGEREF _Toc178199522 \h </w:instrText>
      </w:r>
      <w:r>
        <w:rPr>
          <w:noProof/>
        </w:rPr>
      </w:r>
      <w:r>
        <w:rPr>
          <w:noProof/>
        </w:rPr>
        <w:fldChar w:fldCharType="separate"/>
      </w:r>
      <w:r>
        <w:rPr>
          <w:noProof/>
        </w:rPr>
        <w:t>304</w:t>
      </w:r>
      <w:r>
        <w:rPr>
          <w:noProof/>
        </w:rPr>
        <w:fldChar w:fldCharType="end"/>
      </w:r>
    </w:p>
    <w:p w14:paraId="18901549" w14:textId="675BB2B1"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rPr>
        <w:t>9.3.3.4.1.1</w:t>
      </w:r>
      <w:r>
        <w:rPr>
          <w:rFonts w:asciiTheme="minorHAnsi" w:hAnsiTheme="minorHAnsi" w:cstheme="minorBidi"/>
          <w:noProof/>
          <w:kern w:val="2"/>
          <w:sz w:val="22"/>
          <w:szCs w:val="22"/>
          <w:lang w:eastAsia="en-GB"/>
          <w14:ligatures w14:val="standardContextual"/>
        </w:rPr>
        <w:tab/>
      </w:r>
      <w:r w:rsidRPr="004F2868">
        <w:rPr>
          <w:noProof/>
          <w:lang w:val="en-IN"/>
        </w:rPr>
        <w:t>Implicit downgrade (emergency) timer calculation</w:t>
      </w:r>
      <w:r>
        <w:rPr>
          <w:noProof/>
        </w:rPr>
        <w:tab/>
      </w:r>
      <w:r>
        <w:rPr>
          <w:noProof/>
        </w:rPr>
        <w:fldChar w:fldCharType="begin" w:fldLock="1"/>
      </w:r>
      <w:r>
        <w:rPr>
          <w:noProof/>
        </w:rPr>
        <w:instrText xml:space="preserve"> PAGEREF _Toc178199523 \h </w:instrText>
      </w:r>
      <w:r>
        <w:rPr>
          <w:noProof/>
        </w:rPr>
      </w:r>
      <w:r>
        <w:rPr>
          <w:noProof/>
        </w:rPr>
        <w:fldChar w:fldCharType="separate"/>
      </w:r>
      <w:r>
        <w:rPr>
          <w:noProof/>
        </w:rPr>
        <w:t>304</w:t>
      </w:r>
      <w:r>
        <w:rPr>
          <w:noProof/>
        </w:rPr>
        <w:fldChar w:fldCharType="end"/>
      </w:r>
    </w:p>
    <w:p w14:paraId="6A8D522E" w14:textId="605B5837"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rPr>
        <w:t>9.3.3.4.1.2</w:t>
      </w:r>
      <w:r>
        <w:rPr>
          <w:rFonts w:asciiTheme="minorHAnsi" w:hAnsiTheme="minorHAnsi" w:cstheme="minorBidi"/>
          <w:noProof/>
          <w:kern w:val="2"/>
          <w:sz w:val="22"/>
          <w:szCs w:val="22"/>
          <w:lang w:eastAsia="en-GB"/>
          <w14:ligatures w14:val="standardContextual"/>
        </w:rPr>
        <w:tab/>
      </w:r>
      <w:r w:rsidRPr="004F2868">
        <w:rPr>
          <w:noProof/>
          <w:lang w:val="en-IN"/>
        </w:rPr>
        <w:t>Implicit downgrade (imminent peril) timer calculation</w:t>
      </w:r>
      <w:r>
        <w:rPr>
          <w:noProof/>
        </w:rPr>
        <w:tab/>
      </w:r>
      <w:r>
        <w:rPr>
          <w:noProof/>
        </w:rPr>
        <w:fldChar w:fldCharType="begin" w:fldLock="1"/>
      </w:r>
      <w:r>
        <w:rPr>
          <w:noProof/>
        </w:rPr>
        <w:instrText xml:space="preserve"> PAGEREF _Toc178199524 \h </w:instrText>
      </w:r>
      <w:r>
        <w:rPr>
          <w:noProof/>
        </w:rPr>
      </w:r>
      <w:r>
        <w:rPr>
          <w:noProof/>
        </w:rPr>
        <w:fldChar w:fldCharType="separate"/>
      </w:r>
      <w:r>
        <w:rPr>
          <w:noProof/>
        </w:rPr>
        <w:t>304</w:t>
      </w:r>
      <w:r>
        <w:rPr>
          <w:noProof/>
        </w:rPr>
        <w:fldChar w:fldCharType="end"/>
      </w:r>
    </w:p>
    <w:p w14:paraId="4A96A58C" w14:textId="16F23CEB"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IN"/>
        </w:rPr>
        <w:t>9.3.3.4.2</w:t>
      </w:r>
      <w:r>
        <w:rPr>
          <w:rFonts w:asciiTheme="minorHAnsi" w:hAnsiTheme="minorHAnsi" w:cstheme="minorBidi"/>
          <w:noProof/>
          <w:kern w:val="2"/>
          <w:sz w:val="22"/>
          <w:szCs w:val="22"/>
          <w:lang w:eastAsia="en-GB"/>
          <w14:ligatures w14:val="standardContextual"/>
        </w:rPr>
        <w:tab/>
      </w:r>
      <w:r w:rsidRPr="004F2868">
        <w:rPr>
          <w:noProof/>
          <w:lang w:val="en-IN"/>
        </w:rPr>
        <w:t>User initiated the call probe</w:t>
      </w:r>
      <w:r>
        <w:rPr>
          <w:noProof/>
        </w:rPr>
        <w:tab/>
      </w:r>
      <w:r>
        <w:rPr>
          <w:noProof/>
        </w:rPr>
        <w:fldChar w:fldCharType="begin" w:fldLock="1"/>
      </w:r>
      <w:r>
        <w:rPr>
          <w:noProof/>
        </w:rPr>
        <w:instrText xml:space="preserve"> PAGEREF _Toc178199525 \h </w:instrText>
      </w:r>
      <w:r>
        <w:rPr>
          <w:noProof/>
        </w:rPr>
      </w:r>
      <w:r>
        <w:rPr>
          <w:noProof/>
        </w:rPr>
        <w:fldChar w:fldCharType="separate"/>
      </w:r>
      <w:r>
        <w:rPr>
          <w:noProof/>
        </w:rPr>
        <w:t>304</w:t>
      </w:r>
      <w:r>
        <w:rPr>
          <w:noProof/>
        </w:rPr>
        <w:fldChar w:fldCharType="end"/>
      </w:r>
    </w:p>
    <w:p w14:paraId="1059C8D9" w14:textId="3C7C5800"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IN"/>
        </w:rPr>
        <w:t>9.3.3.4.3</w:t>
      </w:r>
      <w:r>
        <w:rPr>
          <w:rFonts w:asciiTheme="minorHAnsi" w:hAnsiTheme="minorHAnsi" w:cstheme="minorBidi"/>
          <w:noProof/>
          <w:kern w:val="2"/>
          <w:sz w:val="22"/>
          <w:szCs w:val="22"/>
          <w:lang w:eastAsia="en-GB"/>
          <w14:ligatures w14:val="standardContextual"/>
        </w:rPr>
        <w:tab/>
      </w:r>
      <w:r w:rsidRPr="004F2868">
        <w:rPr>
          <w:noProof/>
          <w:lang w:val="en-IN"/>
        </w:rPr>
        <w:t>Received GROUP CALL ANNOUNCEMENT message as a response to GROUP CALL PROBE message</w:t>
      </w:r>
      <w:r>
        <w:rPr>
          <w:noProof/>
        </w:rPr>
        <w:tab/>
      </w:r>
      <w:r>
        <w:rPr>
          <w:noProof/>
        </w:rPr>
        <w:fldChar w:fldCharType="begin" w:fldLock="1"/>
      </w:r>
      <w:r>
        <w:rPr>
          <w:noProof/>
        </w:rPr>
        <w:instrText xml:space="preserve"> PAGEREF _Toc178199526 \h </w:instrText>
      </w:r>
      <w:r>
        <w:rPr>
          <w:noProof/>
        </w:rPr>
      </w:r>
      <w:r>
        <w:rPr>
          <w:noProof/>
        </w:rPr>
        <w:fldChar w:fldCharType="separate"/>
      </w:r>
      <w:r>
        <w:rPr>
          <w:noProof/>
        </w:rPr>
        <w:t>305</w:t>
      </w:r>
      <w:r>
        <w:rPr>
          <w:noProof/>
        </w:rPr>
        <w:fldChar w:fldCharType="end"/>
      </w:r>
    </w:p>
    <w:p w14:paraId="5F7AF044" w14:textId="19ECB14D"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IN"/>
        </w:rPr>
        <w:lastRenderedPageBreak/>
        <w:t>9.3.3.4.4</w:t>
      </w:r>
      <w:r>
        <w:rPr>
          <w:rFonts w:asciiTheme="minorHAnsi" w:hAnsiTheme="minorHAnsi" w:cstheme="minorBidi"/>
          <w:noProof/>
          <w:kern w:val="2"/>
          <w:sz w:val="22"/>
          <w:szCs w:val="22"/>
          <w:lang w:eastAsia="en-GB"/>
          <w14:ligatures w14:val="standardContextual"/>
        </w:rPr>
        <w:tab/>
      </w:r>
      <w:r w:rsidRPr="004F2868">
        <w:rPr>
          <w:noProof/>
          <w:lang w:val="en-IN"/>
        </w:rPr>
        <w:t>Received GROUP CALL ANNOUNCEMENT</w:t>
      </w:r>
      <w:r w:rsidRPr="004F2868">
        <w:rPr>
          <w:rFonts w:eastAsia="맑은 고딕"/>
          <w:noProof/>
          <w:lang w:val="en-IN"/>
        </w:rPr>
        <w:t xml:space="preserve"> with MCVideo user acknowledgement required</w:t>
      </w:r>
      <w:r>
        <w:rPr>
          <w:noProof/>
        </w:rPr>
        <w:tab/>
      </w:r>
      <w:r>
        <w:rPr>
          <w:noProof/>
        </w:rPr>
        <w:fldChar w:fldCharType="begin" w:fldLock="1"/>
      </w:r>
      <w:r>
        <w:rPr>
          <w:noProof/>
        </w:rPr>
        <w:instrText xml:space="preserve"> PAGEREF _Toc178199527 \h </w:instrText>
      </w:r>
      <w:r>
        <w:rPr>
          <w:noProof/>
        </w:rPr>
      </w:r>
      <w:r>
        <w:rPr>
          <w:noProof/>
        </w:rPr>
        <w:fldChar w:fldCharType="separate"/>
      </w:r>
      <w:r>
        <w:rPr>
          <w:noProof/>
        </w:rPr>
        <w:t>306</w:t>
      </w:r>
      <w:r>
        <w:rPr>
          <w:noProof/>
        </w:rPr>
        <w:fldChar w:fldCharType="end"/>
      </w:r>
    </w:p>
    <w:p w14:paraId="0A604CD4" w14:textId="10B9A942"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lang w:val="en-IN"/>
        </w:rPr>
        <w:t>9.3.3.4.5</w:t>
      </w:r>
      <w:r>
        <w:rPr>
          <w:rFonts w:asciiTheme="minorHAnsi" w:hAnsiTheme="minorHAnsi" w:cstheme="minorBidi"/>
          <w:noProof/>
          <w:kern w:val="2"/>
          <w:sz w:val="22"/>
          <w:szCs w:val="22"/>
          <w:lang w:eastAsia="en-GB"/>
          <w14:ligatures w14:val="standardContextual"/>
        </w:rPr>
        <w:tab/>
      </w:r>
      <w:r w:rsidRPr="004F2868">
        <w:rPr>
          <w:rFonts w:eastAsia="맑은 고딕"/>
          <w:noProof/>
          <w:lang w:val="en-IN"/>
        </w:rPr>
        <w:t>Received GROUP CALL ANNOUNCEMENT without MCVideo user acknowledgement required</w:t>
      </w:r>
      <w:r>
        <w:rPr>
          <w:noProof/>
        </w:rPr>
        <w:tab/>
      </w:r>
      <w:r>
        <w:rPr>
          <w:noProof/>
        </w:rPr>
        <w:fldChar w:fldCharType="begin" w:fldLock="1"/>
      </w:r>
      <w:r>
        <w:rPr>
          <w:noProof/>
        </w:rPr>
        <w:instrText xml:space="preserve"> PAGEREF _Toc178199528 \h </w:instrText>
      </w:r>
      <w:r>
        <w:rPr>
          <w:noProof/>
        </w:rPr>
      </w:r>
      <w:r>
        <w:rPr>
          <w:noProof/>
        </w:rPr>
        <w:fldChar w:fldCharType="separate"/>
      </w:r>
      <w:r>
        <w:rPr>
          <w:noProof/>
        </w:rPr>
        <w:t>306</w:t>
      </w:r>
      <w:r>
        <w:rPr>
          <w:noProof/>
        </w:rPr>
        <w:fldChar w:fldCharType="end"/>
      </w:r>
    </w:p>
    <w:p w14:paraId="2B70189D" w14:textId="2441404F"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lang w:val="en-IN"/>
        </w:rPr>
        <w:t>9.3.3.4.6</w:t>
      </w:r>
      <w:r>
        <w:rPr>
          <w:rFonts w:asciiTheme="minorHAnsi" w:hAnsiTheme="minorHAnsi" w:cstheme="minorBidi"/>
          <w:noProof/>
          <w:kern w:val="2"/>
          <w:sz w:val="22"/>
          <w:szCs w:val="22"/>
          <w:lang w:eastAsia="en-GB"/>
          <w14:ligatures w14:val="standardContextual"/>
        </w:rPr>
        <w:tab/>
      </w:r>
      <w:r w:rsidRPr="004F2868">
        <w:rPr>
          <w:rFonts w:eastAsia="맑은 고딕"/>
          <w:noProof/>
          <w:lang w:val="en-IN"/>
        </w:rPr>
        <w:t>Call started</w:t>
      </w:r>
      <w:r>
        <w:rPr>
          <w:noProof/>
        </w:rPr>
        <w:tab/>
      </w:r>
      <w:r>
        <w:rPr>
          <w:noProof/>
        </w:rPr>
        <w:fldChar w:fldCharType="begin" w:fldLock="1"/>
      </w:r>
      <w:r>
        <w:rPr>
          <w:noProof/>
        </w:rPr>
        <w:instrText xml:space="preserve"> PAGEREF _Toc178199529 \h </w:instrText>
      </w:r>
      <w:r>
        <w:rPr>
          <w:noProof/>
        </w:rPr>
      </w:r>
      <w:r>
        <w:rPr>
          <w:noProof/>
        </w:rPr>
        <w:fldChar w:fldCharType="separate"/>
      </w:r>
      <w:r>
        <w:rPr>
          <w:noProof/>
        </w:rPr>
        <w:t>307</w:t>
      </w:r>
      <w:r>
        <w:rPr>
          <w:noProof/>
        </w:rPr>
        <w:fldChar w:fldCharType="end"/>
      </w:r>
    </w:p>
    <w:p w14:paraId="066D1056" w14:textId="68020FF8"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IN"/>
        </w:rPr>
        <w:t>9.3.3.4.7</w:t>
      </w:r>
      <w:r>
        <w:rPr>
          <w:rFonts w:asciiTheme="minorHAnsi" w:hAnsiTheme="minorHAnsi" w:cstheme="minorBidi"/>
          <w:noProof/>
          <w:kern w:val="2"/>
          <w:sz w:val="22"/>
          <w:szCs w:val="22"/>
          <w:lang w:eastAsia="en-GB"/>
          <w14:ligatures w14:val="standardContextual"/>
        </w:rPr>
        <w:tab/>
      </w:r>
      <w:r w:rsidRPr="004F2868">
        <w:rPr>
          <w:noProof/>
          <w:lang w:val="en-IN"/>
        </w:rPr>
        <w:t>Upgrade call</w:t>
      </w:r>
      <w:r>
        <w:rPr>
          <w:noProof/>
        </w:rPr>
        <w:tab/>
      </w:r>
      <w:r>
        <w:rPr>
          <w:noProof/>
        </w:rPr>
        <w:fldChar w:fldCharType="begin" w:fldLock="1"/>
      </w:r>
      <w:r>
        <w:rPr>
          <w:noProof/>
        </w:rPr>
        <w:instrText xml:space="preserve"> PAGEREF _Toc178199530 \h </w:instrText>
      </w:r>
      <w:r>
        <w:rPr>
          <w:noProof/>
        </w:rPr>
      </w:r>
      <w:r>
        <w:rPr>
          <w:noProof/>
        </w:rPr>
        <w:fldChar w:fldCharType="separate"/>
      </w:r>
      <w:r>
        <w:rPr>
          <w:noProof/>
        </w:rPr>
        <w:t>308</w:t>
      </w:r>
      <w:r>
        <w:rPr>
          <w:noProof/>
        </w:rPr>
        <w:fldChar w:fldCharType="end"/>
      </w:r>
    </w:p>
    <w:p w14:paraId="211869CB" w14:textId="300A23C0"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rPr>
        <w:t>9.3.3.4.7.1</w:t>
      </w:r>
      <w:r>
        <w:rPr>
          <w:rFonts w:asciiTheme="minorHAnsi" w:hAnsiTheme="minorHAnsi" w:cstheme="minorBidi"/>
          <w:noProof/>
          <w:kern w:val="2"/>
          <w:sz w:val="22"/>
          <w:szCs w:val="22"/>
          <w:lang w:eastAsia="en-GB"/>
          <w14:ligatures w14:val="standardContextual"/>
        </w:rPr>
        <w:tab/>
      </w:r>
      <w:r w:rsidRPr="004F2868">
        <w:rPr>
          <w:noProof/>
          <w:lang w:val="en-IN"/>
        </w:rPr>
        <w:t>Originating user upgrading the call</w:t>
      </w:r>
      <w:r>
        <w:rPr>
          <w:noProof/>
        </w:rPr>
        <w:tab/>
      </w:r>
      <w:r>
        <w:rPr>
          <w:noProof/>
        </w:rPr>
        <w:fldChar w:fldCharType="begin" w:fldLock="1"/>
      </w:r>
      <w:r>
        <w:rPr>
          <w:noProof/>
        </w:rPr>
        <w:instrText xml:space="preserve"> PAGEREF _Toc178199531 \h </w:instrText>
      </w:r>
      <w:r>
        <w:rPr>
          <w:noProof/>
        </w:rPr>
      </w:r>
      <w:r>
        <w:rPr>
          <w:noProof/>
        </w:rPr>
        <w:fldChar w:fldCharType="separate"/>
      </w:r>
      <w:r>
        <w:rPr>
          <w:noProof/>
        </w:rPr>
        <w:t>308</w:t>
      </w:r>
      <w:r>
        <w:rPr>
          <w:noProof/>
        </w:rPr>
        <w:fldChar w:fldCharType="end"/>
      </w:r>
    </w:p>
    <w:p w14:paraId="409F4D37" w14:textId="0C8A1CF8"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rPr>
        <w:t>9.3.3.4.7.2</w:t>
      </w:r>
      <w:r>
        <w:rPr>
          <w:rFonts w:asciiTheme="minorHAnsi" w:hAnsiTheme="minorHAnsi" w:cstheme="minorBidi"/>
          <w:noProof/>
          <w:kern w:val="2"/>
          <w:sz w:val="22"/>
          <w:szCs w:val="22"/>
          <w:lang w:eastAsia="en-GB"/>
          <w14:ligatures w14:val="standardContextual"/>
        </w:rPr>
        <w:tab/>
      </w:r>
      <w:r w:rsidRPr="004F2868">
        <w:rPr>
          <w:noProof/>
          <w:lang w:val="en-IN"/>
        </w:rPr>
        <w:t>Terminating UE receiving a GROUP CALL ANNOUNCEMENT message when participating in the ongoing call</w:t>
      </w:r>
      <w:r>
        <w:rPr>
          <w:noProof/>
        </w:rPr>
        <w:tab/>
      </w:r>
      <w:r>
        <w:rPr>
          <w:noProof/>
        </w:rPr>
        <w:fldChar w:fldCharType="begin" w:fldLock="1"/>
      </w:r>
      <w:r>
        <w:rPr>
          <w:noProof/>
        </w:rPr>
        <w:instrText xml:space="preserve"> PAGEREF _Toc178199532 \h </w:instrText>
      </w:r>
      <w:r>
        <w:rPr>
          <w:noProof/>
        </w:rPr>
      </w:r>
      <w:r>
        <w:rPr>
          <w:noProof/>
        </w:rPr>
        <w:fldChar w:fldCharType="separate"/>
      </w:r>
      <w:r>
        <w:rPr>
          <w:noProof/>
        </w:rPr>
        <w:t>309</w:t>
      </w:r>
      <w:r>
        <w:rPr>
          <w:noProof/>
        </w:rPr>
        <w:fldChar w:fldCharType="end"/>
      </w:r>
    </w:p>
    <w:p w14:paraId="3A6200DC" w14:textId="7CC35830"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IN"/>
        </w:rPr>
        <w:t>9.3.3.4.8</w:t>
      </w:r>
      <w:r>
        <w:rPr>
          <w:rFonts w:asciiTheme="minorHAnsi" w:hAnsiTheme="minorHAnsi" w:cstheme="minorBidi"/>
          <w:noProof/>
          <w:kern w:val="2"/>
          <w:sz w:val="22"/>
          <w:szCs w:val="22"/>
          <w:lang w:eastAsia="en-GB"/>
          <w14:ligatures w14:val="standardContextual"/>
        </w:rPr>
        <w:tab/>
      </w:r>
      <w:r w:rsidRPr="004F2868">
        <w:rPr>
          <w:noProof/>
          <w:lang w:val="en-IN"/>
        </w:rPr>
        <w:t>Downgrade call</w:t>
      </w:r>
      <w:r>
        <w:rPr>
          <w:noProof/>
        </w:rPr>
        <w:tab/>
      </w:r>
      <w:r>
        <w:rPr>
          <w:noProof/>
        </w:rPr>
        <w:fldChar w:fldCharType="begin" w:fldLock="1"/>
      </w:r>
      <w:r>
        <w:rPr>
          <w:noProof/>
        </w:rPr>
        <w:instrText xml:space="preserve"> PAGEREF _Toc178199533 \h </w:instrText>
      </w:r>
      <w:r>
        <w:rPr>
          <w:noProof/>
        </w:rPr>
      </w:r>
      <w:r>
        <w:rPr>
          <w:noProof/>
        </w:rPr>
        <w:fldChar w:fldCharType="separate"/>
      </w:r>
      <w:r>
        <w:rPr>
          <w:noProof/>
        </w:rPr>
        <w:t>310</w:t>
      </w:r>
      <w:r>
        <w:rPr>
          <w:noProof/>
        </w:rPr>
        <w:fldChar w:fldCharType="end"/>
      </w:r>
    </w:p>
    <w:p w14:paraId="5CC7D582" w14:textId="1BF0721C"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rPr>
        <w:t>9.3.3.4.8.1</w:t>
      </w:r>
      <w:r>
        <w:rPr>
          <w:rFonts w:asciiTheme="minorHAnsi" w:hAnsiTheme="minorHAnsi" w:cstheme="minorBidi"/>
          <w:noProof/>
          <w:kern w:val="2"/>
          <w:sz w:val="22"/>
          <w:szCs w:val="22"/>
          <w:lang w:eastAsia="en-GB"/>
          <w14:ligatures w14:val="standardContextual"/>
        </w:rPr>
        <w:tab/>
      </w:r>
      <w:r w:rsidRPr="004F2868">
        <w:rPr>
          <w:noProof/>
          <w:lang w:val="en-IN"/>
        </w:rPr>
        <w:t>Originating user downgrading emergency group call</w:t>
      </w:r>
      <w:r>
        <w:rPr>
          <w:noProof/>
        </w:rPr>
        <w:tab/>
      </w:r>
      <w:r>
        <w:rPr>
          <w:noProof/>
        </w:rPr>
        <w:fldChar w:fldCharType="begin" w:fldLock="1"/>
      </w:r>
      <w:r>
        <w:rPr>
          <w:noProof/>
        </w:rPr>
        <w:instrText xml:space="preserve"> PAGEREF _Toc178199534 \h </w:instrText>
      </w:r>
      <w:r>
        <w:rPr>
          <w:noProof/>
        </w:rPr>
      </w:r>
      <w:r>
        <w:rPr>
          <w:noProof/>
        </w:rPr>
        <w:fldChar w:fldCharType="separate"/>
      </w:r>
      <w:r>
        <w:rPr>
          <w:noProof/>
        </w:rPr>
        <w:t>310</w:t>
      </w:r>
      <w:r>
        <w:rPr>
          <w:noProof/>
        </w:rPr>
        <w:fldChar w:fldCharType="end"/>
      </w:r>
    </w:p>
    <w:p w14:paraId="7956B10B" w14:textId="35999C09"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rPr>
        <w:t>9.3.3.4.8.2</w:t>
      </w:r>
      <w:r>
        <w:rPr>
          <w:rFonts w:asciiTheme="minorHAnsi" w:hAnsiTheme="minorHAnsi" w:cstheme="minorBidi"/>
          <w:noProof/>
          <w:kern w:val="2"/>
          <w:sz w:val="22"/>
          <w:szCs w:val="22"/>
          <w:lang w:eastAsia="en-GB"/>
          <w14:ligatures w14:val="standardContextual"/>
        </w:rPr>
        <w:tab/>
      </w:r>
      <w:r w:rsidRPr="004F2868">
        <w:rPr>
          <w:noProof/>
          <w:lang w:val="en-IN"/>
        </w:rPr>
        <w:t>Retransmitting GROUP CALL EMERGENCY END</w:t>
      </w:r>
      <w:r>
        <w:rPr>
          <w:noProof/>
        </w:rPr>
        <w:tab/>
      </w:r>
      <w:r>
        <w:rPr>
          <w:noProof/>
        </w:rPr>
        <w:fldChar w:fldCharType="begin" w:fldLock="1"/>
      </w:r>
      <w:r>
        <w:rPr>
          <w:noProof/>
        </w:rPr>
        <w:instrText xml:space="preserve"> PAGEREF _Toc178199535 \h </w:instrText>
      </w:r>
      <w:r>
        <w:rPr>
          <w:noProof/>
        </w:rPr>
      </w:r>
      <w:r>
        <w:rPr>
          <w:noProof/>
        </w:rPr>
        <w:fldChar w:fldCharType="separate"/>
      </w:r>
      <w:r>
        <w:rPr>
          <w:noProof/>
        </w:rPr>
        <w:t>311</w:t>
      </w:r>
      <w:r>
        <w:rPr>
          <w:noProof/>
        </w:rPr>
        <w:fldChar w:fldCharType="end"/>
      </w:r>
    </w:p>
    <w:p w14:paraId="0DD2E484" w14:textId="7520E133"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rPr>
        <w:t>9.3.3.4.8.3</w:t>
      </w:r>
      <w:r>
        <w:rPr>
          <w:rFonts w:asciiTheme="minorHAnsi" w:hAnsiTheme="minorHAnsi" w:cstheme="minorBidi"/>
          <w:noProof/>
          <w:kern w:val="2"/>
          <w:sz w:val="22"/>
          <w:szCs w:val="22"/>
          <w:lang w:eastAsia="en-GB"/>
          <w14:ligatures w14:val="standardContextual"/>
        </w:rPr>
        <w:tab/>
      </w:r>
      <w:r w:rsidRPr="004F2868">
        <w:rPr>
          <w:noProof/>
          <w:lang w:val="en-IN"/>
        </w:rPr>
        <w:t>Terminating user downgrading emergency group call</w:t>
      </w:r>
      <w:r>
        <w:rPr>
          <w:noProof/>
        </w:rPr>
        <w:tab/>
      </w:r>
      <w:r>
        <w:rPr>
          <w:noProof/>
        </w:rPr>
        <w:fldChar w:fldCharType="begin" w:fldLock="1"/>
      </w:r>
      <w:r>
        <w:rPr>
          <w:noProof/>
        </w:rPr>
        <w:instrText xml:space="preserve"> PAGEREF _Toc178199536 \h </w:instrText>
      </w:r>
      <w:r>
        <w:rPr>
          <w:noProof/>
        </w:rPr>
      </w:r>
      <w:r>
        <w:rPr>
          <w:noProof/>
        </w:rPr>
        <w:fldChar w:fldCharType="separate"/>
      </w:r>
      <w:r>
        <w:rPr>
          <w:noProof/>
        </w:rPr>
        <w:t>311</w:t>
      </w:r>
      <w:r>
        <w:rPr>
          <w:noProof/>
        </w:rPr>
        <w:fldChar w:fldCharType="end"/>
      </w:r>
    </w:p>
    <w:p w14:paraId="6E95569F" w14:textId="6780ED20"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rPr>
        <w:t>9.3.3.4.8.4</w:t>
      </w:r>
      <w:r>
        <w:rPr>
          <w:rFonts w:asciiTheme="minorHAnsi" w:hAnsiTheme="minorHAnsi" w:cstheme="minorBidi"/>
          <w:noProof/>
          <w:kern w:val="2"/>
          <w:sz w:val="22"/>
          <w:szCs w:val="22"/>
          <w:lang w:eastAsia="en-GB"/>
          <w14:ligatures w14:val="standardContextual"/>
        </w:rPr>
        <w:tab/>
      </w:r>
      <w:r w:rsidRPr="004F2868">
        <w:rPr>
          <w:noProof/>
          <w:lang w:val="en-IN"/>
        </w:rPr>
        <w:t>Originating user downgrading imminent peril group call</w:t>
      </w:r>
      <w:r>
        <w:rPr>
          <w:noProof/>
        </w:rPr>
        <w:tab/>
      </w:r>
      <w:r>
        <w:rPr>
          <w:noProof/>
        </w:rPr>
        <w:fldChar w:fldCharType="begin" w:fldLock="1"/>
      </w:r>
      <w:r>
        <w:rPr>
          <w:noProof/>
        </w:rPr>
        <w:instrText xml:space="preserve"> PAGEREF _Toc178199537 \h </w:instrText>
      </w:r>
      <w:r>
        <w:rPr>
          <w:noProof/>
        </w:rPr>
      </w:r>
      <w:r>
        <w:rPr>
          <w:noProof/>
        </w:rPr>
        <w:fldChar w:fldCharType="separate"/>
      </w:r>
      <w:r>
        <w:rPr>
          <w:noProof/>
        </w:rPr>
        <w:t>312</w:t>
      </w:r>
      <w:r>
        <w:rPr>
          <w:noProof/>
        </w:rPr>
        <w:fldChar w:fldCharType="end"/>
      </w:r>
    </w:p>
    <w:p w14:paraId="7228F437" w14:textId="0BAA3219"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rPr>
        <w:t>9.3.3.4.8.5</w:t>
      </w:r>
      <w:r>
        <w:rPr>
          <w:rFonts w:asciiTheme="minorHAnsi" w:hAnsiTheme="minorHAnsi" w:cstheme="minorBidi"/>
          <w:noProof/>
          <w:kern w:val="2"/>
          <w:sz w:val="22"/>
          <w:szCs w:val="22"/>
          <w:lang w:eastAsia="en-GB"/>
          <w14:ligatures w14:val="standardContextual"/>
        </w:rPr>
        <w:tab/>
      </w:r>
      <w:r w:rsidRPr="004F2868">
        <w:rPr>
          <w:noProof/>
          <w:lang w:val="en-IN"/>
        </w:rPr>
        <w:t>Retransmitting GROUP CALL IMMINENT PERIL END</w:t>
      </w:r>
      <w:r>
        <w:rPr>
          <w:noProof/>
        </w:rPr>
        <w:tab/>
      </w:r>
      <w:r>
        <w:rPr>
          <w:noProof/>
        </w:rPr>
        <w:fldChar w:fldCharType="begin" w:fldLock="1"/>
      </w:r>
      <w:r>
        <w:rPr>
          <w:noProof/>
        </w:rPr>
        <w:instrText xml:space="preserve"> PAGEREF _Toc178199538 \h </w:instrText>
      </w:r>
      <w:r>
        <w:rPr>
          <w:noProof/>
        </w:rPr>
      </w:r>
      <w:r>
        <w:rPr>
          <w:noProof/>
        </w:rPr>
        <w:fldChar w:fldCharType="separate"/>
      </w:r>
      <w:r>
        <w:rPr>
          <w:noProof/>
        </w:rPr>
        <w:t>312</w:t>
      </w:r>
      <w:r>
        <w:rPr>
          <w:noProof/>
        </w:rPr>
        <w:fldChar w:fldCharType="end"/>
      </w:r>
    </w:p>
    <w:p w14:paraId="282DD5E5" w14:textId="6ABD6105"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rPr>
        <w:t>9.3.3.4.8.6</w:t>
      </w:r>
      <w:r>
        <w:rPr>
          <w:rFonts w:asciiTheme="minorHAnsi" w:hAnsiTheme="minorHAnsi" w:cstheme="minorBidi"/>
          <w:noProof/>
          <w:kern w:val="2"/>
          <w:sz w:val="22"/>
          <w:szCs w:val="22"/>
          <w:lang w:eastAsia="en-GB"/>
          <w14:ligatures w14:val="standardContextual"/>
        </w:rPr>
        <w:tab/>
      </w:r>
      <w:r w:rsidRPr="004F2868">
        <w:rPr>
          <w:noProof/>
          <w:lang w:val="en-IN"/>
        </w:rPr>
        <w:t>Terminating user downgrading imminent peril group call</w:t>
      </w:r>
      <w:r>
        <w:rPr>
          <w:noProof/>
        </w:rPr>
        <w:tab/>
      </w:r>
      <w:r>
        <w:rPr>
          <w:noProof/>
        </w:rPr>
        <w:fldChar w:fldCharType="begin" w:fldLock="1"/>
      </w:r>
      <w:r>
        <w:rPr>
          <w:noProof/>
        </w:rPr>
        <w:instrText xml:space="preserve"> PAGEREF _Toc178199539 \h </w:instrText>
      </w:r>
      <w:r>
        <w:rPr>
          <w:noProof/>
        </w:rPr>
      </w:r>
      <w:r>
        <w:rPr>
          <w:noProof/>
        </w:rPr>
        <w:fldChar w:fldCharType="separate"/>
      </w:r>
      <w:r>
        <w:rPr>
          <w:noProof/>
        </w:rPr>
        <w:t>313</w:t>
      </w:r>
      <w:r>
        <w:rPr>
          <w:noProof/>
        </w:rPr>
        <w:fldChar w:fldCharType="end"/>
      </w:r>
    </w:p>
    <w:p w14:paraId="01738C09" w14:textId="46A3926A"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rPr>
        <w:t>9.3.3.4.8.7</w:t>
      </w:r>
      <w:r>
        <w:rPr>
          <w:rFonts w:asciiTheme="minorHAnsi" w:hAnsiTheme="minorHAnsi" w:cstheme="minorBidi"/>
          <w:noProof/>
          <w:kern w:val="2"/>
          <w:sz w:val="22"/>
          <w:szCs w:val="22"/>
          <w:lang w:eastAsia="en-GB"/>
          <w14:ligatures w14:val="standardContextual"/>
        </w:rPr>
        <w:tab/>
      </w:r>
      <w:r w:rsidRPr="004F2868">
        <w:rPr>
          <w:noProof/>
          <w:lang w:val="en-IN"/>
        </w:rPr>
        <w:t>Implicit emergency priority end</w:t>
      </w:r>
      <w:r>
        <w:rPr>
          <w:noProof/>
        </w:rPr>
        <w:tab/>
      </w:r>
      <w:r>
        <w:rPr>
          <w:noProof/>
        </w:rPr>
        <w:fldChar w:fldCharType="begin" w:fldLock="1"/>
      </w:r>
      <w:r>
        <w:rPr>
          <w:noProof/>
        </w:rPr>
        <w:instrText xml:space="preserve"> PAGEREF _Toc178199540 \h </w:instrText>
      </w:r>
      <w:r>
        <w:rPr>
          <w:noProof/>
        </w:rPr>
      </w:r>
      <w:r>
        <w:rPr>
          <w:noProof/>
        </w:rPr>
        <w:fldChar w:fldCharType="separate"/>
      </w:r>
      <w:r>
        <w:rPr>
          <w:noProof/>
        </w:rPr>
        <w:t>313</w:t>
      </w:r>
      <w:r>
        <w:rPr>
          <w:noProof/>
        </w:rPr>
        <w:fldChar w:fldCharType="end"/>
      </w:r>
    </w:p>
    <w:p w14:paraId="48CFE094" w14:textId="18F5DF7A"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rPr>
        <w:t>9.3.3.4.8.8</w:t>
      </w:r>
      <w:r>
        <w:rPr>
          <w:rFonts w:asciiTheme="minorHAnsi" w:hAnsiTheme="minorHAnsi" w:cstheme="minorBidi"/>
          <w:noProof/>
          <w:kern w:val="2"/>
          <w:sz w:val="22"/>
          <w:szCs w:val="22"/>
          <w:lang w:eastAsia="en-GB"/>
          <w14:ligatures w14:val="standardContextual"/>
        </w:rPr>
        <w:tab/>
      </w:r>
      <w:r w:rsidRPr="004F2868">
        <w:rPr>
          <w:noProof/>
          <w:lang w:val="en-IN"/>
        </w:rPr>
        <w:t>Implicit imminent peril priority end</w:t>
      </w:r>
      <w:r>
        <w:rPr>
          <w:noProof/>
        </w:rPr>
        <w:tab/>
      </w:r>
      <w:r>
        <w:rPr>
          <w:noProof/>
        </w:rPr>
        <w:fldChar w:fldCharType="begin" w:fldLock="1"/>
      </w:r>
      <w:r>
        <w:rPr>
          <w:noProof/>
        </w:rPr>
        <w:instrText xml:space="preserve"> PAGEREF _Toc178199541 \h </w:instrText>
      </w:r>
      <w:r>
        <w:rPr>
          <w:noProof/>
        </w:rPr>
      </w:r>
      <w:r>
        <w:rPr>
          <w:noProof/>
        </w:rPr>
        <w:fldChar w:fldCharType="separate"/>
      </w:r>
      <w:r>
        <w:rPr>
          <w:noProof/>
        </w:rPr>
        <w:t>313</w:t>
      </w:r>
      <w:r>
        <w:rPr>
          <w:noProof/>
        </w:rPr>
        <w:fldChar w:fldCharType="end"/>
      </w:r>
    </w:p>
    <w:p w14:paraId="69E76727" w14:textId="6AEB829A"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lang w:val="en-IN"/>
        </w:rPr>
        <w:t>9.3.3.4.9</w:t>
      </w:r>
      <w:r>
        <w:rPr>
          <w:rFonts w:asciiTheme="minorHAnsi" w:hAnsiTheme="minorHAnsi" w:cstheme="minorBidi"/>
          <w:noProof/>
          <w:kern w:val="2"/>
          <w:sz w:val="22"/>
          <w:szCs w:val="22"/>
          <w:lang w:eastAsia="en-GB"/>
          <w14:ligatures w14:val="standardContextual"/>
        </w:rPr>
        <w:tab/>
      </w:r>
      <w:r w:rsidRPr="004F2868">
        <w:rPr>
          <w:rFonts w:eastAsia="맑은 고딕"/>
          <w:noProof/>
          <w:lang w:val="en-IN"/>
        </w:rPr>
        <w:t>Merge of two calls</w:t>
      </w:r>
      <w:r>
        <w:rPr>
          <w:noProof/>
        </w:rPr>
        <w:tab/>
      </w:r>
      <w:r>
        <w:rPr>
          <w:noProof/>
        </w:rPr>
        <w:fldChar w:fldCharType="begin" w:fldLock="1"/>
      </w:r>
      <w:r>
        <w:rPr>
          <w:noProof/>
        </w:rPr>
        <w:instrText xml:space="preserve"> PAGEREF _Toc178199542 \h </w:instrText>
      </w:r>
      <w:r>
        <w:rPr>
          <w:noProof/>
        </w:rPr>
      </w:r>
      <w:r>
        <w:rPr>
          <w:noProof/>
        </w:rPr>
        <w:fldChar w:fldCharType="separate"/>
      </w:r>
      <w:r>
        <w:rPr>
          <w:noProof/>
        </w:rPr>
        <w:t>314</w:t>
      </w:r>
      <w:r>
        <w:rPr>
          <w:noProof/>
        </w:rPr>
        <w:fldChar w:fldCharType="end"/>
      </w:r>
    </w:p>
    <w:p w14:paraId="6D6D4338" w14:textId="50A6DB43"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IN"/>
        </w:rPr>
        <w:t>9.3.3.4.10</w:t>
      </w:r>
      <w:r>
        <w:rPr>
          <w:rFonts w:asciiTheme="minorHAnsi" w:hAnsiTheme="minorHAnsi" w:cstheme="minorBidi"/>
          <w:noProof/>
          <w:kern w:val="2"/>
          <w:sz w:val="22"/>
          <w:szCs w:val="22"/>
          <w:lang w:eastAsia="en-GB"/>
          <w14:ligatures w14:val="standardContextual"/>
        </w:rPr>
        <w:tab/>
      </w:r>
      <w:r w:rsidRPr="004F2868">
        <w:rPr>
          <w:noProof/>
          <w:lang w:val="en-IN"/>
        </w:rPr>
        <w:t>Call release after call establishment</w:t>
      </w:r>
      <w:r>
        <w:rPr>
          <w:noProof/>
        </w:rPr>
        <w:tab/>
      </w:r>
      <w:r>
        <w:rPr>
          <w:noProof/>
        </w:rPr>
        <w:fldChar w:fldCharType="begin" w:fldLock="1"/>
      </w:r>
      <w:r>
        <w:rPr>
          <w:noProof/>
        </w:rPr>
        <w:instrText xml:space="preserve"> PAGEREF _Toc178199543 \h </w:instrText>
      </w:r>
      <w:r>
        <w:rPr>
          <w:noProof/>
        </w:rPr>
      </w:r>
      <w:r>
        <w:rPr>
          <w:noProof/>
        </w:rPr>
        <w:fldChar w:fldCharType="separate"/>
      </w:r>
      <w:r>
        <w:rPr>
          <w:noProof/>
        </w:rPr>
        <w:t>314</w:t>
      </w:r>
      <w:r>
        <w:rPr>
          <w:noProof/>
        </w:rPr>
        <w:fldChar w:fldCharType="end"/>
      </w:r>
    </w:p>
    <w:p w14:paraId="13B8A572" w14:textId="614CBC68"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lang w:val="en-IN"/>
        </w:rPr>
        <w:t>9.3.3.4.11</w:t>
      </w:r>
      <w:r>
        <w:rPr>
          <w:rFonts w:asciiTheme="minorHAnsi" w:hAnsiTheme="minorHAnsi" w:cstheme="minorBidi"/>
          <w:noProof/>
          <w:kern w:val="2"/>
          <w:sz w:val="22"/>
          <w:szCs w:val="22"/>
          <w:lang w:eastAsia="en-GB"/>
          <w14:ligatures w14:val="standardContextual"/>
        </w:rPr>
        <w:tab/>
      </w:r>
      <w:r w:rsidRPr="004F2868">
        <w:rPr>
          <w:rFonts w:eastAsia="맑은 고딕"/>
          <w:noProof/>
          <w:lang w:val="en-IN"/>
        </w:rPr>
        <w:t>Call release or reject before call establishment</w:t>
      </w:r>
      <w:r>
        <w:rPr>
          <w:noProof/>
        </w:rPr>
        <w:tab/>
      </w:r>
      <w:r>
        <w:rPr>
          <w:noProof/>
        </w:rPr>
        <w:fldChar w:fldCharType="begin" w:fldLock="1"/>
      </w:r>
      <w:r>
        <w:rPr>
          <w:noProof/>
        </w:rPr>
        <w:instrText xml:space="preserve"> PAGEREF _Toc178199544 \h </w:instrText>
      </w:r>
      <w:r>
        <w:rPr>
          <w:noProof/>
        </w:rPr>
      </w:r>
      <w:r>
        <w:rPr>
          <w:noProof/>
        </w:rPr>
        <w:fldChar w:fldCharType="separate"/>
      </w:r>
      <w:r>
        <w:rPr>
          <w:noProof/>
        </w:rPr>
        <w:t>315</w:t>
      </w:r>
      <w:r>
        <w:rPr>
          <w:noProof/>
        </w:rPr>
        <w:fldChar w:fldCharType="end"/>
      </w:r>
    </w:p>
    <w:p w14:paraId="2DAFC1AF" w14:textId="6D1786B2"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IN"/>
        </w:rPr>
        <w:t>9.3.3.4.12</w:t>
      </w:r>
      <w:r>
        <w:rPr>
          <w:rFonts w:asciiTheme="minorHAnsi" w:hAnsiTheme="minorHAnsi" w:cstheme="minorBidi"/>
          <w:noProof/>
          <w:kern w:val="2"/>
          <w:sz w:val="22"/>
          <w:szCs w:val="22"/>
          <w:lang w:eastAsia="en-GB"/>
          <w14:ligatures w14:val="standardContextual"/>
        </w:rPr>
        <w:tab/>
      </w:r>
      <w:r w:rsidRPr="004F2868">
        <w:rPr>
          <w:noProof/>
          <w:lang w:val="en-IN"/>
        </w:rPr>
        <w:t>Error handling</w:t>
      </w:r>
      <w:r>
        <w:rPr>
          <w:noProof/>
        </w:rPr>
        <w:tab/>
      </w:r>
      <w:r>
        <w:rPr>
          <w:noProof/>
        </w:rPr>
        <w:fldChar w:fldCharType="begin" w:fldLock="1"/>
      </w:r>
      <w:r>
        <w:rPr>
          <w:noProof/>
        </w:rPr>
        <w:instrText xml:space="preserve"> PAGEREF _Toc178199545 \h </w:instrText>
      </w:r>
      <w:r>
        <w:rPr>
          <w:noProof/>
        </w:rPr>
      </w:r>
      <w:r>
        <w:rPr>
          <w:noProof/>
        </w:rPr>
        <w:fldChar w:fldCharType="separate"/>
      </w:r>
      <w:r>
        <w:rPr>
          <w:noProof/>
        </w:rPr>
        <w:t>315</w:t>
      </w:r>
      <w:r>
        <w:rPr>
          <w:noProof/>
        </w:rPr>
        <w:fldChar w:fldCharType="end"/>
      </w:r>
    </w:p>
    <w:p w14:paraId="4AA6240D" w14:textId="0F62F0EB"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rPr>
        <w:t>9.3.3.4.12.1</w:t>
      </w:r>
      <w:r>
        <w:rPr>
          <w:rFonts w:asciiTheme="minorHAnsi" w:hAnsiTheme="minorHAnsi" w:cstheme="minorBidi"/>
          <w:noProof/>
          <w:kern w:val="2"/>
          <w:sz w:val="22"/>
          <w:szCs w:val="22"/>
          <w:lang w:eastAsia="en-GB"/>
          <w14:ligatures w14:val="standardContextual"/>
        </w:rPr>
        <w:tab/>
      </w:r>
      <w:r w:rsidRPr="004F2868">
        <w:rPr>
          <w:noProof/>
          <w:lang w:val="en-IN"/>
        </w:rPr>
        <w:t>Unexpected MONP message received</w:t>
      </w:r>
      <w:r>
        <w:rPr>
          <w:noProof/>
        </w:rPr>
        <w:tab/>
      </w:r>
      <w:r>
        <w:rPr>
          <w:noProof/>
        </w:rPr>
        <w:fldChar w:fldCharType="begin" w:fldLock="1"/>
      </w:r>
      <w:r>
        <w:rPr>
          <w:noProof/>
        </w:rPr>
        <w:instrText xml:space="preserve"> PAGEREF _Toc178199546 \h </w:instrText>
      </w:r>
      <w:r>
        <w:rPr>
          <w:noProof/>
        </w:rPr>
      </w:r>
      <w:r>
        <w:rPr>
          <w:noProof/>
        </w:rPr>
        <w:fldChar w:fldCharType="separate"/>
      </w:r>
      <w:r>
        <w:rPr>
          <w:noProof/>
        </w:rPr>
        <w:t>315</w:t>
      </w:r>
      <w:r>
        <w:rPr>
          <w:noProof/>
        </w:rPr>
        <w:fldChar w:fldCharType="end"/>
      </w:r>
    </w:p>
    <w:p w14:paraId="62C1D984" w14:textId="59D6AE9C"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rPr>
        <w:t>9.3.3.4.12.2</w:t>
      </w:r>
      <w:r>
        <w:rPr>
          <w:rFonts w:asciiTheme="minorHAnsi" w:hAnsiTheme="minorHAnsi" w:cstheme="minorBidi"/>
          <w:noProof/>
          <w:kern w:val="2"/>
          <w:sz w:val="22"/>
          <w:szCs w:val="22"/>
          <w:lang w:eastAsia="en-GB"/>
          <w14:ligatures w14:val="standardContextual"/>
        </w:rPr>
        <w:tab/>
      </w:r>
      <w:r w:rsidRPr="004F2868">
        <w:rPr>
          <w:noProof/>
          <w:lang w:val="en-IN"/>
        </w:rPr>
        <w:t>Unexpected indication from MCVideo user</w:t>
      </w:r>
      <w:r>
        <w:rPr>
          <w:noProof/>
        </w:rPr>
        <w:tab/>
      </w:r>
      <w:r>
        <w:rPr>
          <w:noProof/>
        </w:rPr>
        <w:fldChar w:fldCharType="begin" w:fldLock="1"/>
      </w:r>
      <w:r>
        <w:rPr>
          <w:noProof/>
        </w:rPr>
        <w:instrText xml:space="preserve"> PAGEREF _Toc178199547 \h </w:instrText>
      </w:r>
      <w:r>
        <w:rPr>
          <w:noProof/>
        </w:rPr>
      </w:r>
      <w:r>
        <w:rPr>
          <w:noProof/>
        </w:rPr>
        <w:fldChar w:fldCharType="separate"/>
      </w:r>
      <w:r>
        <w:rPr>
          <w:noProof/>
        </w:rPr>
        <w:t>315</w:t>
      </w:r>
      <w:r>
        <w:rPr>
          <w:noProof/>
        </w:rPr>
        <w:fldChar w:fldCharType="end"/>
      </w:r>
    </w:p>
    <w:p w14:paraId="41C29224" w14:textId="37905F66" w:rsidR="00184F3F" w:rsidRDefault="00184F3F">
      <w:pPr>
        <w:pStyle w:val="TOC6"/>
        <w:rPr>
          <w:rFonts w:asciiTheme="minorHAnsi" w:hAnsiTheme="minorHAnsi" w:cstheme="minorBidi"/>
          <w:noProof/>
          <w:kern w:val="2"/>
          <w:sz w:val="22"/>
          <w:szCs w:val="22"/>
          <w:lang w:eastAsia="en-GB"/>
          <w14:ligatures w14:val="standardContextual"/>
        </w:rPr>
      </w:pPr>
      <w:r w:rsidRPr="004F2868">
        <w:rPr>
          <w:noProof/>
          <w:lang w:val="en-IN"/>
        </w:rPr>
        <w:t>9.3.3.4.12.3</w:t>
      </w:r>
      <w:r>
        <w:rPr>
          <w:rFonts w:asciiTheme="minorHAnsi" w:hAnsiTheme="minorHAnsi" w:cstheme="minorBidi"/>
          <w:noProof/>
          <w:kern w:val="2"/>
          <w:sz w:val="22"/>
          <w:szCs w:val="22"/>
          <w:lang w:eastAsia="en-GB"/>
          <w14:ligatures w14:val="standardContextual"/>
        </w:rPr>
        <w:tab/>
      </w:r>
      <w:r w:rsidRPr="004F2868">
        <w:rPr>
          <w:noProof/>
          <w:lang w:val="en-IN"/>
        </w:rPr>
        <w:t>Unexpected expiration of a timer</w:t>
      </w:r>
      <w:r>
        <w:rPr>
          <w:noProof/>
        </w:rPr>
        <w:tab/>
      </w:r>
      <w:r>
        <w:rPr>
          <w:noProof/>
        </w:rPr>
        <w:fldChar w:fldCharType="begin" w:fldLock="1"/>
      </w:r>
      <w:r>
        <w:rPr>
          <w:noProof/>
        </w:rPr>
        <w:instrText xml:space="preserve"> PAGEREF _Toc178199548 \h </w:instrText>
      </w:r>
      <w:r>
        <w:rPr>
          <w:noProof/>
        </w:rPr>
      </w:r>
      <w:r>
        <w:rPr>
          <w:noProof/>
        </w:rPr>
        <w:fldChar w:fldCharType="separate"/>
      </w:r>
      <w:r>
        <w:rPr>
          <w:noProof/>
        </w:rPr>
        <w:t>315</w:t>
      </w:r>
      <w:r>
        <w:rPr>
          <w:noProof/>
        </w:rPr>
        <w:fldChar w:fldCharType="end"/>
      </w:r>
    </w:p>
    <w:p w14:paraId="606D4C36" w14:textId="79E160FC" w:rsidR="00184F3F" w:rsidRDefault="00184F3F">
      <w:pPr>
        <w:pStyle w:val="TOC2"/>
        <w:rPr>
          <w:rFonts w:asciiTheme="minorHAnsi" w:hAnsiTheme="minorHAnsi" w:cstheme="minorBidi"/>
          <w:noProof/>
          <w:kern w:val="2"/>
          <w:sz w:val="22"/>
          <w:szCs w:val="22"/>
          <w:lang w:eastAsia="en-GB"/>
          <w14:ligatures w14:val="standardContextual"/>
        </w:rPr>
      </w:pPr>
      <w:r w:rsidRPr="004F2868">
        <w:rPr>
          <w:noProof/>
          <w:lang w:val="en-IN"/>
        </w:rPr>
        <w:t>9.4</w:t>
      </w:r>
      <w:r>
        <w:rPr>
          <w:rFonts w:asciiTheme="minorHAnsi" w:hAnsiTheme="minorHAnsi" w:cstheme="minorBidi"/>
          <w:noProof/>
          <w:kern w:val="2"/>
          <w:sz w:val="22"/>
          <w:szCs w:val="22"/>
          <w:lang w:eastAsia="en-GB"/>
          <w14:ligatures w14:val="standardContextual"/>
        </w:rPr>
        <w:tab/>
      </w:r>
      <w:r w:rsidRPr="004F2868">
        <w:rPr>
          <w:noProof/>
          <w:lang w:val="en-IN"/>
        </w:rPr>
        <w:t>Off-network Broadcast group call</w:t>
      </w:r>
      <w:r>
        <w:rPr>
          <w:noProof/>
        </w:rPr>
        <w:tab/>
      </w:r>
      <w:r>
        <w:rPr>
          <w:noProof/>
        </w:rPr>
        <w:fldChar w:fldCharType="begin" w:fldLock="1"/>
      </w:r>
      <w:r>
        <w:rPr>
          <w:noProof/>
        </w:rPr>
        <w:instrText xml:space="preserve"> PAGEREF _Toc178199549 \h </w:instrText>
      </w:r>
      <w:r>
        <w:rPr>
          <w:noProof/>
        </w:rPr>
      </w:r>
      <w:r>
        <w:rPr>
          <w:noProof/>
        </w:rPr>
        <w:fldChar w:fldCharType="separate"/>
      </w:r>
      <w:r>
        <w:rPr>
          <w:noProof/>
        </w:rPr>
        <w:t>315</w:t>
      </w:r>
      <w:r>
        <w:rPr>
          <w:noProof/>
        </w:rPr>
        <w:fldChar w:fldCharType="end"/>
      </w:r>
    </w:p>
    <w:p w14:paraId="5C11AB5A" w14:textId="46BD4D25" w:rsidR="00184F3F" w:rsidRDefault="00184F3F">
      <w:pPr>
        <w:pStyle w:val="TOC3"/>
        <w:rPr>
          <w:rFonts w:asciiTheme="minorHAnsi" w:hAnsiTheme="minorHAnsi" w:cstheme="minorBidi"/>
          <w:noProof/>
          <w:kern w:val="2"/>
          <w:sz w:val="22"/>
          <w:szCs w:val="22"/>
          <w:lang w:eastAsia="en-GB"/>
          <w14:ligatures w14:val="standardContextual"/>
        </w:rPr>
      </w:pPr>
      <w:r w:rsidRPr="004F2868">
        <w:rPr>
          <w:noProof/>
          <w:lang w:val="en-IN"/>
        </w:rPr>
        <w:t>9.4.1</w:t>
      </w:r>
      <w:r>
        <w:rPr>
          <w:rFonts w:asciiTheme="minorHAnsi" w:hAnsiTheme="minorHAnsi" w:cstheme="minorBidi"/>
          <w:noProof/>
          <w:kern w:val="2"/>
          <w:sz w:val="22"/>
          <w:szCs w:val="22"/>
          <w:lang w:eastAsia="en-GB"/>
          <w14:ligatures w14:val="standardContextual"/>
        </w:rPr>
        <w:tab/>
      </w:r>
      <w:r w:rsidRPr="004F2868">
        <w:rPr>
          <w:noProof/>
          <w:lang w:val="en-IN"/>
        </w:rPr>
        <w:t>General</w:t>
      </w:r>
      <w:r>
        <w:rPr>
          <w:noProof/>
        </w:rPr>
        <w:tab/>
      </w:r>
      <w:r>
        <w:rPr>
          <w:noProof/>
        </w:rPr>
        <w:fldChar w:fldCharType="begin" w:fldLock="1"/>
      </w:r>
      <w:r>
        <w:rPr>
          <w:noProof/>
        </w:rPr>
        <w:instrText xml:space="preserve"> PAGEREF _Toc178199550 \h </w:instrText>
      </w:r>
      <w:r>
        <w:rPr>
          <w:noProof/>
        </w:rPr>
      </w:r>
      <w:r>
        <w:rPr>
          <w:noProof/>
        </w:rPr>
        <w:fldChar w:fldCharType="separate"/>
      </w:r>
      <w:r>
        <w:rPr>
          <w:noProof/>
        </w:rPr>
        <w:t>315</w:t>
      </w:r>
      <w:r>
        <w:rPr>
          <w:noProof/>
        </w:rPr>
        <w:fldChar w:fldCharType="end"/>
      </w:r>
    </w:p>
    <w:p w14:paraId="2CE77F94" w14:textId="368FFEEF" w:rsidR="00184F3F" w:rsidRDefault="00184F3F">
      <w:pPr>
        <w:pStyle w:val="TOC3"/>
        <w:rPr>
          <w:rFonts w:asciiTheme="minorHAnsi" w:hAnsiTheme="minorHAnsi" w:cstheme="minorBidi"/>
          <w:noProof/>
          <w:kern w:val="2"/>
          <w:sz w:val="22"/>
          <w:szCs w:val="22"/>
          <w:lang w:eastAsia="en-GB"/>
          <w14:ligatures w14:val="standardContextual"/>
        </w:rPr>
      </w:pPr>
      <w:r w:rsidRPr="004F2868">
        <w:rPr>
          <w:rFonts w:eastAsia="맑은 고딕"/>
          <w:noProof/>
          <w:lang w:val="en-IN"/>
        </w:rPr>
        <w:t>9.4.2</w:t>
      </w:r>
      <w:r>
        <w:rPr>
          <w:rFonts w:asciiTheme="minorHAnsi" w:hAnsiTheme="minorHAnsi" w:cstheme="minorBidi"/>
          <w:noProof/>
          <w:kern w:val="2"/>
          <w:sz w:val="22"/>
          <w:szCs w:val="22"/>
          <w:lang w:eastAsia="en-GB"/>
          <w14:ligatures w14:val="standardContextual"/>
        </w:rPr>
        <w:tab/>
      </w:r>
      <w:r w:rsidRPr="004F2868">
        <w:rPr>
          <w:rFonts w:eastAsia="맑은 고딕"/>
          <w:noProof/>
          <w:lang w:val="en-IN"/>
        </w:rPr>
        <w:t>Basic call control</w:t>
      </w:r>
      <w:r>
        <w:rPr>
          <w:noProof/>
        </w:rPr>
        <w:tab/>
      </w:r>
      <w:r>
        <w:rPr>
          <w:noProof/>
        </w:rPr>
        <w:fldChar w:fldCharType="begin" w:fldLock="1"/>
      </w:r>
      <w:r>
        <w:rPr>
          <w:noProof/>
        </w:rPr>
        <w:instrText xml:space="preserve"> PAGEREF _Toc178199551 \h </w:instrText>
      </w:r>
      <w:r>
        <w:rPr>
          <w:noProof/>
        </w:rPr>
      </w:r>
      <w:r>
        <w:rPr>
          <w:noProof/>
        </w:rPr>
        <w:fldChar w:fldCharType="separate"/>
      </w:r>
      <w:r>
        <w:rPr>
          <w:noProof/>
        </w:rPr>
        <w:t>315</w:t>
      </w:r>
      <w:r>
        <w:rPr>
          <w:noProof/>
        </w:rPr>
        <w:fldChar w:fldCharType="end"/>
      </w:r>
    </w:p>
    <w:p w14:paraId="4816091D" w14:textId="1E0800F3"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lang w:val="en-IN"/>
        </w:rPr>
        <w:t>9.4.2.1</w:t>
      </w:r>
      <w:r>
        <w:rPr>
          <w:rFonts w:asciiTheme="minorHAnsi" w:hAnsiTheme="minorHAnsi" w:cstheme="minorBidi"/>
          <w:noProof/>
          <w:kern w:val="2"/>
          <w:sz w:val="22"/>
          <w:szCs w:val="22"/>
          <w:lang w:eastAsia="en-GB"/>
          <w14:ligatures w14:val="standardContextual"/>
        </w:rPr>
        <w:tab/>
      </w:r>
      <w:r w:rsidRPr="004F2868">
        <w:rPr>
          <w:rFonts w:eastAsia="맑은 고딕"/>
          <w:noProof/>
          <w:lang w:val="en-IN"/>
        </w:rPr>
        <w:t>General</w:t>
      </w:r>
      <w:r>
        <w:rPr>
          <w:noProof/>
        </w:rPr>
        <w:tab/>
      </w:r>
      <w:r>
        <w:rPr>
          <w:noProof/>
        </w:rPr>
        <w:fldChar w:fldCharType="begin" w:fldLock="1"/>
      </w:r>
      <w:r>
        <w:rPr>
          <w:noProof/>
        </w:rPr>
        <w:instrText xml:space="preserve"> PAGEREF _Toc178199552 \h </w:instrText>
      </w:r>
      <w:r>
        <w:rPr>
          <w:noProof/>
        </w:rPr>
      </w:r>
      <w:r>
        <w:rPr>
          <w:noProof/>
        </w:rPr>
        <w:fldChar w:fldCharType="separate"/>
      </w:r>
      <w:r>
        <w:rPr>
          <w:noProof/>
        </w:rPr>
        <w:t>315</w:t>
      </w:r>
      <w:r>
        <w:rPr>
          <w:noProof/>
        </w:rPr>
        <w:fldChar w:fldCharType="end"/>
      </w:r>
    </w:p>
    <w:p w14:paraId="106867CB" w14:textId="63B85869"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lang w:val="en-IN"/>
        </w:rPr>
        <w:t>9.4.2.2</w:t>
      </w:r>
      <w:r>
        <w:rPr>
          <w:rFonts w:asciiTheme="minorHAnsi" w:hAnsiTheme="minorHAnsi" w:cstheme="minorBidi"/>
          <w:noProof/>
          <w:kern w:val="2"/>
          <w:sz w:val="22"/>
          <w:szCs w:val="22"/>
          <w:lang w:eastAsia="en-GB"/>
          <w14:ligatures w14:val="standardContextual"/>
        </w:rPr>
        <w:tab/>
      </w:r>
      <w:r w:rsidRPr="004F2868">
        <w:rPr>
          <w:rFonts w:eastAsia="맑은 고딕"/>
          <w:noProof/>
          <w:lang w:val="en-IN"/>
        </w:rPr>
        <w:t>Broadcast group call control state machine</w:t>
      </w:r>
      <w:r>
        <w:rPr>
          <w:noProof/>
        </w:rPr>
        <w:tab/>
      </w:r>
      <w:r>
        <w:rPr>
          <w:noProof/>
        </w:rPr>
        <w:fldChar w:fldCharType="begin" w:fldLock="1"/>
      </w:r>
      <w:r>
        <w:rPr>
          <w:noProof/>
        </w:rPr>
        <w:instrText xml:space="preserve"> PAGEREF _Toc178199553 \h </w:instrText>
      </w:r>
      <w:r>
        <w:rPr>
          <w:noProof/>
        </w:rPr>
      </w:r>
      <w:r>
        <w:rPr>
          <w:noProof/>
        </w:rPr>
        <w:fldChar w:fldCharType="separate"/>
      </w:r>
      <w:r>
        <w:rPr>
          <w:noProof/>
        </w:rPr>
        <w:t>315</w:t>
      </w:r>
      <w:r>
        <w:rPr>
          <w:noProof/>
        </w:rPr>
        <w:fldChar w:fldCharType="end"/>
      </w:r>
    </w:p>
    <w:p w14:paraId="10628A73" w14:textId="77C5B0B4"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lang w:val="en-IN"/>
        </w:rPr>
        <w:t>9.4.2.3</w:t>
      </w:r>
      <w:r>
        <w:rPr>
          <w:rFonts w:asciiTheme="minorHAnsi" w:hAnsiTheme="minorHAnsi" w:cstheme="minorBidi"/>
          <w:noProof/>
          <w:kern w:val="2"/>
          <w:sz w:val="22"/>
          <w:szCs w:val="22"/>
          <w:lang w:eastAsia="en-GB"/>
          <w14:ligatures w14:val="standardContextual"/>
        </w:rPr>
        <w:tab/>
      </w:r>
      <w:r w:rsidRPr="004F2868">
        <w:rPr>
          <w:rFonts w:eastAsia="맑은 고딕"/>
          <w:noProof/>
          <w:lang w:val="en-IN"/>
        </w:rPr>
        <w:t>Broadcast group call Control states</w:t>
      </w:r>
      <w:r>
        <w:rPr>
          <w:noProof/>
        </w:rPr>
        <w:tab/>
      </w:r>
      <w:r>
        <w:rPr>
          <w:noProof/>
        </w:rPr>
        <w:fldChar w:fldCharType="begin" w:fldLock="1"/>
      </w:r>
      <w:r>
        <w:rPr>
          <w:noProof/>
        </w:rPr>
        <w:instrText xml:space="preserve"> PAGEREF _Toc178199554 \h </w:instrText>
      </w:r>
      <w:r>
        <w:rPr>
          <w:noProof/>
        </w:rPr>
      </w:r>
      <w:r>
        <w:rPr>
          <w:noProof/>
        </w:rPr>
        <w:fldChar w:fldCharType="separate"/>
      </w:r>
      <w:r>
        <w:rPr>
          <w:noProof/>
        </w:rPr>
        <w:t>316</w:t>
      </w:r>
      <w:r>
        <w:rPr>
          <w:noProof/>
        </w:rPr>
        <w:fldChar w:fldCharType="end"/>
      </w:r>
    </w:p>
    <w:p w14:paraId="2F661DFE" w14:textId="488018DF"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lang w:val="en-IN"/>
        </w:rPr>
        <w:t>9.4.2.3.1</w:t>
      </w:r>
      <w:r>
        <w:rPr>
          <w:rFonts w:asciiTheme="minorHAnsi" w:hAnsiTheme="minorHAnsi" w:cstheme="minorBidi"/>
          <w:noProof/>
          <w:kern w:val="2"/>
          <w:sz w:val="22"/>
          <w:szCs w:val="22"/>
          <w:lang w:eastAsia="en-GB"/>
          <w14:ligatures w14:val="standardContextual"/>
        </w:rPr>
        <w:tab/>
      </w:r>
      <w:r w:rsidRPr="004F2868">
        <w:rPr>
          <w:rFonts w:eastAsia="맑은 고딕"/>
          <w:noProof/>
          <w:lang w:val="en-IN"/>
        </w:rPr>
        <w:t>B1: start-stop</w:t>
      </w:r>
      <w:r>
        <w:rPr>
          <w:noProof/>
        </w:rPr>
        <w:tab/>
      </w:r>
      <w:r>
        <w:rPr>
          <w:noProof/>
        </w:rPr>
        <w:fldChar w:fldCharType="begin" w:fldLock="1"/>
      </w:r>
      <w:r>
        <w:rPr>
          <w:noProof/>
        </w:rPr>
        <w:instrText xml:space="preserve"> PAGEREF _Toc178199555 \h </w:instrText>
      </w:r>
      <w:r>
        <w:rPr>
          <w:noProof/>
        </w:rPr>
      </w:r>
      <w:r>
        <w:rPr>
          <w:noProof/>
        </w:rPr>
        <w:fldChar w:fldCharType="separate"/>
      </w:r>
      <w:r>
        <w:rPr>
          <w:noProof/>
        </w:rPr>
        <w:t>316</w:t>
      </w:r>
      <w:r>
        <w:rPr>
          <w:noProof/>
        </w:rPr>
        <w:fldChar w:fldCharType="end"/>
      </w:r>
    </w:p>
    <w:p w14:paraId="7B99664C" w14:textId="615D3380"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lang w:val="en-IN"/>
        </w:rPr>
        <w:t>9.4.2.3.2</w:t>
      </w:r>
      <w:r>
        <w:rPr>
          <w:rFonts w:asciiTheme="minorHAnsi" w:hAnsiTheme="minorHAnsi" w:cstheme="minorBidi"/>
          <w:noProof/>
          <w:kern w:val="2"/>
          <w:sz w:val="22"/>
          <w:szCs w:val="22"/>
          <w:lang w:eastAsia="en-GB"/>
          <w14:ligatures w14:val="standardContextual"/>
        </w:rPr>
        <w:tab/>
      </w:r>
      <w:r w:rsidRPr="004F2868">
        <w:rPr>
          <w:rFonts w:eastAsia="맑은 고딕"/>
          <w:noProof/>
          <w:lang w:val="en-IN"/>
        </w:rPr>
        <w:t>B2: in-progress broadcast group call</w:t>
      </w:r>
      <w:r>
        <w:rPr>
          <w:noProof/>
        </w:rPr>
        <w:tab/>
      </w:r>
      <w:r>
        <w:rPr>
          <w:noProof/>
        </w:rPr>
        <w:fldChar w:fldCharType="begin" w:fldLock="1"/>
      </w:r>
      <w:r>
        <w:rPr>
          <w:noProof/>
        </w:rPr>
        <w:instrText xml:space="preserve"> PAGEREF _Toc178199556 \h </w:instrText>
      </w:r>
      <w:r>
        <w:rPr>
          <w:noProof/>
        </w:rPr>
      </w:r>
      <w:r>
        <w:rPr>
          <w:noProof/>
        </w:rPr>
        <w:fldChar w:fldCharType="separate"/>
      </w:r>
      <w:r>
        <w:rPr>
          <w:noProof/>
        </w:rPr>
        <w:t>316</w:t>
      </w:r>
      <w:r>
        <w:rPr>
          <w:noProof/>
        </w:rPr>
        <w:fldChar w:fldCharType="end"/>
      </w:r>
    </w:p>
    <w:p w14:paraId="46F66752" w14:textId="06DA58EF"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lang w:val="en-IN"/>
        </w:rPr>
        <w:t>9.4.2.3.3</w:t>
      </w:r>
      <w:r>
        <w:rPr>
          <w:rFonts w:asciiTheme="minorHAnsi" w:hAnsiTheme="minorHAnsi" w:cstheme="minorBidi"/>
          <w:noProof/>
          <w:kern w:val="2"/>
          <w:sz w:val="22"/>
          <w:szCs w:val="22"/>
          <w:lang w:eastAsia="en-GB"/>
          <w14:ligatures w14:val="standardContextual"/>
        </w:rPr>
        <w:tab/>
      </w:r>
      <w:r w:rsidRPr="004F2868">
        <w:rPr>
          <w:rFonts w:eastAsia="맑은 고딕"/>
          <w:noProof/>
          <w:lang w:val="en-IN"/>
        </w:rPr>
        <w:t>B3: pending user action</w:t>
      </w:r>
      <w:r>
        <w:rPr>
          <w:noProof/>
        </w:rPr>
        <w:tab/>
      </w:r>
      <w:r>
        <w:rPr>
          <w:noProof/>
        </w:rPr>
        <w:fldChar w:fldCharType="begin" w:fldLock="1"/>
      </w:r>
      <w:r>
        <w:rPr>
          <w:noProof/>
        </w:rPr>
        <w:instrText xml:space="preserve"> PAGEREF _Toc178199557 \h </w:instrText>
      </w:r>
      <w:r>
        <w:rPr>
          <w:noProof/>
        </w:rPr>
      </w:r>
      <w:r>
        <w:rPr>
          <w:noProof/>
        </w:rPr>
        <w:fldChar w:fldCharType="separate"/>
      </w:r>
      <w:r>
        <w:rPr>
          <w:noProof/>
        </w:rPr>
        <w:t>316</w:t>
      </w:r>
      <w:r>
        <w:rPr>
          <w:noProof/>
        </w:rPr>
        <w:fldChar w:fldCharType="end"/>
      </w:r>
    </w:p>
    <w:p w14:paraId="75E69C69" w14:textId="6AA6A5F2"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lang w:val="en-IN" w:eastAsia="zh-CN"/>
        </w:rPr>
        <w:t>9.4.2.3.4</w:t>
      </w:r>
      <w:r>
        <w:rPr>
          <w:rFonts w:asciiTheme="minorHAnsi" w:hAnsiTheme="minorHAnsi" w:cstheme="minorBidi"/>
          <w:noProof/>
          <w:kern w:val="2"/>
          <w:sz w:val="22"/>
          <w:szCs w:val="22"/>
          <w:lang w:eastAsia="en-GB"/>
          <w14:ligatures w14:val="standardContextual"/>
        </w:rPr>
        <w:tab/>
      </w:r>
      <w:r w:rsidRPr="004F2868">
        <w:rPr>
          <w:rFonts w:eastAsia="맑은 고딕"/>
          <w:noProof/>
          <w:lang w:val="en-IN" w:eastAsia="zh-CN"/>
        </w:rPr>
        <w:t>B4: i</w:t>
      </w:r>
      <w:r w:rsidRPr="004F2868">
        <w:rPr>
          <w:rFonts w:eastAsia="맑은 고딕"/>
          <w:noProof/>
          <w:lang w:val="en-IN" w:eastAsia="ko-KR"/>
        </w:rPr>
        <w:t>gnoring same call ID</w:t>
      </w:r>
      <w:r>
        <w:rPr>
          <w:noProof/>
        </w:rPr>
        <w:tab/>
      </w:r>
      <w:r>
        <w:rPr>
          <w:noProof/>
        </w:rPr>
        <w:fldChar w:fldCharType="begin" w:fldLock="1"/>
      </w:r>
      <w:r>
        <w:rPr>
          <w:noProof/>
        </w:rPr>
        <w:instrText xml:space="preserve"> PAGEREF _Toc178199558 \h </w:instrText>
      </w:r>
      <w:r>
        <w:rPr>
          <w:noProof/>
        </w:rPr>
      </w:r>
      <w:r>
        <w:rPr>
          <w:noProof/>
        </w:rPr>
        <w:fldChar w:fldCharType="separate"/>
      </w:r>
      <w:r>
        <w:rPr>
          <w:noProof/>
        </w:rPr>
        <w:t>316</w:t>
      </w:r>
      <w:r>
        <w:rPr>
          <w:noProof/>
        </w:rPr>
        <w:fldChar w:fldCharType="end"/>
      </w:r>
    </w:p>
    <w:p w14:paraId="2B0B705E" w14:textId="406469C5"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lang w:val="en-IN"/>
        </w:rPr>
        <w:t>9.4.2.4</w:t>
      </w:r>
      <w:r>
        <w:rPr>
          <w:rFonts w:asciiTheme="minorHAnsi" w:hAnsiTheme="minorHAnsi" w:cstheme="minorBidi"/>
          <w:noProof/>
          <w:kern w:val="2"/>
          <w:sz w:val="22"/>
          <w:szCs w:val="22"/>
          <w:lang w:eastAsia="en-GB"/>
          <w14:ligatures w14:val="standardContextual"/>
        </w:rPr>
        <w:tab/>
      </w:r>
      <w:r w:rsidRPr="004F2868">
        <w:rPr>
          <w:rFonts w:eastAsia="맑은 고딕"/>
          <w:noProof/>
          <w:lang w:val="en-IN"/>
        </w:rPr>
        <w:t>Procedures</w:t>
      </w:r>
      <w:r>
        <w:rPr>
          <w:noProof/>
        </w:rPr>
        <w:tab/>
      </w:r>
      <w:r>
        <w:rPr>
          <w:noProof/>
        </w:rPr>
        <w:fldChar w:fldCharType="begin" w:fldLock="1"/>
      </w:r>
      <w:r>
        <w:rPr>
          <w:noProof/>
        </w:rPr>
        <w:instrText xml:space="preserve"> PAGEREF _Toc178199559 \h </w:instrText>
      </w:r>
      <w:r>
        <w:rPr>
          <w:noProof/>
        </w:rPr>
      </w:r>
      <w:r>
        <w:rPr>
          <w:noProof/>
        </w:rPr>
        <w:fldChar w:fldCharType="separate"/>
      </w:r>
      <w:r>
        <w:rPr>
          <w:noProof/>
        </w:rPr>
        <w:t>317</w:t>
      </w:r>
      <w:r>
        <w:rPr>
          <w:noProof/>
        </w:rPr>
        <w:fldChar w:fldCharType="end"/>
      </w:r>
    </w:p>
    <w:p w14:paraId="70E28250" w14:textId="448D0134"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lang w:val="en-IN" w:eastAsia="zh-CN"/>
        </w:rPr>
        <w:t>9.4.2.4.1</w:t>
      </w:r>
      <w:r>
        <w:rPr>
          <w:rFonts w:asciiTheme="minorHAnsi" w:hAnsiTheme="minorHAnsi" w:cstheme="minorBidi"/>
          <w:noProof/>
          <w:kern w:val="2"/>
          <w:sz w:val="22"/>
          <w:szCs w:val="22"/>
          <w:lang w:eastAsia="en-GB"/>
          <w14:ligatures w14:val="standardContextual"/>
        </w:rPr>
        <w:tab/>
      </w:r>
      <w:r w:rsidRPr="004F2868">
        <w:rPr>
          <w:rFonts w:eastAsia="맑은 고딕"/>
          <w:noProof/>
          <w:lang w:val="en-IN" w:eastAsia="zh-CN"/>
        </w:rPr>
        <w:t>User initiating a broadcast group call</w:t>
      </w:r>
      <w:r>
        <w:rPr>
          <w:noProof/>
        </w:rPr>
        <w:tab/>
      </w:r>
      <w:r>
        <w:rPr>
          <w:noProof/>
        </w:rPr>
        <w:fldChar w:fldCharType="begin" w:fldLock="1"/>
      </w:r>
      <w:r>
        <w:rPr>
          <w:noProof/>
        </w:rPr>
        <w:instrText xml:space="preserve"> PAGEREF _Toc178199560 \h </w:instrText>
      </w:r>
      <w:r>
        <w:rPr>
          <w:noProof/>
        </w:rPr>
      </w:r>
      <w:r>
        <w:rPr>
          <w:noProof/>
        </w:rPr>
        <w:fldChar w:fldCharType="separate"/>
      </w:r>
      <w:r>
        <w:rPr>
          <w:noProof/>
        </w:rPr>
        <w:t>317</w:t>
      </w:r>
      <w:r>
        <w:rPr>
          <w:noProof/>
        </w:rPr>
        <w:fldChar w:fldCharType="end"/>
      </w:r>
    </w:p>
    <w:p w14:paraId="3CAE31CC" w14:textId="41386C2B"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lang w:val="en-IN" w:eastAsia="zh-CN"/>
        </w:rPr>
        <w:t>9.4.2.4.2</w:t>
      </w:r>
      <w:r>
        <w:rPr>
          <w:rFonts w:asciiTheme="minorHAnsi" w:hAnsiTheme="minorHAnsi" w:cstheme="minorBidi"/>
          <w:noProof/>
          <w:kern w:val="2"/>
          <w:sz w:val="22"/>
          <w:szCs w:val="22"/>
          <w:lang w:eastAsia="en-GB"/>
          <w14:ligatures w14:val="standardContextual"/>
        </w:rPr>
        <w:tab/>
      </w:r>
      <w:r w:rsidRPr="004F2868">
        <w:rPr>
          <w:rFonts w:eastAsia="맑은 고딕"/>
          <w:noProof/>
          <w:lang w:val="en-IN" w:eastAsia="zh-CN"/>
        </w:rPr>
        <w:t>Terminating UE receiving a GROUP CALL BROADCAST message when not participating in the in-progress broadcast group call</w:t>
      </w:r>
      <w:r>
        <w:rPr>
          <w:noProof/>
        </w:rPr>
        <w:tab/>
      </w:r>
      <w:r>
        <w:rPr>
          <w:noProof/>
        </w:rPr>
        <w:fldChar w:fldCharType="begin" w:fldLock="1"/>
      </w:r>
      <w:r>
        <w:rPr>
          <w:noProof/>
        </w:rPr>
        <w:instrText xml:space="preserve"> PAGEREF _Toc178199561 \h </w:instrText>
      </w:r>
      <w:r>
        <w:rPr>
          <w:noProof/>
        </w:rPr>
      </w:r>
      <w:r>
        <w:rPr>
          <w:noProof/>
        </w:rPr>
        <w:fldChar w:fldCharType="separate"/>
      </w:r>
      <w:r>
        <w:rPr>
          <w:noProof/>
        </w:rPr>
        <w:t>317</w:t>
      </w:r>
      <w:r>
        <w:rPr>
          <w:noProof/>
        </w:rPr>
        <w:fldChar w:fldCharType="end"/>
      </w:r>
    </w:p>
    <w:p w14:paraId="01B926F8" w14:textId="40A08EB1"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IN"/>
        </w:rPr>
        <w:t>9.4.2.4.3</w:t>
      </w:r>
      <w:r>
        <w:rPr>
          <w:rFonts w:asciiTheme="minorHAnsi" w:hAnsiTheme="minorHAnsi" w:cstheme="minorBidi"/>
          <w:noProof/>
          <w:kern w:val="2"/>
          <w:sz w:val="22"/>
          <w:szCs w:val="22"/>
          <w:lang w:eastAsia="en-GB"/>
          <w14:ligatures w14:val="standardContextual"/>
        </w:rPr>
        <w:tab/>
      </w:r>
      <w:r w:rsidRPr="004F2868">
        <w:rPr>
          <w:noProof/>
          <w:lang w:val="en-IN"/>
        </w:rPr>
        <w:t>MCVideo user accepts the terminating call</w:t>
      </w:r>
      <w:r>
        <w:rPr>
          <w:noProof/>
        </w:rPr>
        <w:tab/>
      </w:r>
      <w:r>
        <w:rPr>
          <w:noProof/>
        </w:rPr>
        <w:fldChar w:fldCharType="begin" w:fldLock="1"/>
      </w:r>
      <w:r>
        <w:rPr>
          <w:noProof/>
        </w:rPr>
        <w:instrText xml:space="preserve"> PAGEREF _Toc178199562 \h </w:instrText>
      </w:r>
      <w:r>
        <w:rPr>
          <w:noProof/>
        </w:rPr>
      </w:r>
      <w:r>
        <w:rPr>
          <w:noProof/>
        </w:rPr>
        <w:fldChar w:fldCharType="separate"/>
      </w:r>
      <w:r>
        <w:rPr>
          <w:noProof/>
        </w:rPr>
        <w:t>318</w:t>
      </w:r>
      <w:r>
        <w:rPr>
          <w:noProof/>
        </w:rPr>
        <w:fldChar w:fldCharType="end"/>
      </w:r>
    </w:p>
    <w:p w14:paraId="3718B2FD" w14:textId="5EF3B6F2"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lang w:val="en-IN"/>
        </w:rPr>
        <w:t>9.4.2.4.4</w:t>
      </w:r>
      <w:r>
        <w:rPr>
          <w:rFonts w:asciiTheme="minorHAnsi" w:hAnsiTheme="minorHAnsi" w:cstheme="minorBidi"/>
          <w:noProof/>
          <w:kern w:val="2"/>
          <w:sz w:val="22"/>
          <w:szCs w:val="22"/>
          <w:lang w:eastAsia="en-GB"/>
          <w14:ligatures w14:val="standardContextual"/>
        </w:rPr>
        <w:tab/>
      </w:r>
      <w:r w:rsidRPr="004F2868">
        <w:rPr>
          <w:rFonts w:eastAsia="맑은 고딕"/>
          <w:noProof/>
          <w:lang w:val="en-IN"/>
        </w:rPr>
        <w:t>MCVideo user rejects the terminating call</w:t>
      </w:r>
      <w:r>
        <w:rPr>
          <w:noProof/>
        </w:rPr>
        <w:tab/>
      </w:r>
      <w:r>
        <w:rPr>
          <w:noProof/>
        </w:rPr>
        <w:fldChar w:fldCharType="begin" w:fldLock="1"/>
      </w:r>
      <w:r>
        <w:rPr>
          <w:noProof/>
        </w:rPr>
        <w:instrText xml:space="preserve"> PAGEREF _Toc178199563 \h </w:instrText>
      </w:r>
      <w:r>
        <w:rPr>
          <w:noProof/>
        </w:rPr>
      </w:r>
      <w:r>
        <w:rPr>
          <w:noProof/>
        </w:rPr>
        <w:fldChar w:fldCharType="separate"/>
      </w:r>
      <w:r>
        <w:rPr>
          <w:noProof/>
        </w:rPr>
        <w:t>318</w:t>
      </w:r>
      <w:r>
        <w:rPr>
          <w:noProof/>
        </w:rPr>
        <w:fldChar w:fldCharType="end"/>
      </w:r>
    </w:p>
    <w:p w14:paraId="499764E9" w14:textId="65CC0A6F"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IN" w:eastAsia="zh-CN"/>
        </w:rPr>
        <w:t>9.4.2.4.5</w:t>
      </w:r>
      <w:r>
        <w:rPr>
          <w:rFonts w:asciiTheme="minorHAnsi" w:hAnsiTheme="minorHAnsi" w:cstheme="minorBidi"/>
          <w:noProof/>
          <w:kern w:val="2"/>
          <w:sz w:val="22"/>
          <w:szCs w:val="22"/>
          <w:lang w:eastAsia="en-GB"/>
          <w14:ligatures w14:val="standardContextual"/>
        </w:rPr>
        <w:tab/>
      </w:r>
      <w:r w:rsidRPr="004F2868">
        <w:rPr>
          <w:noProof/>
          <w:lang w:val="en-IN" w:eastAsia="zh-CN"/>
        </w:rPr>
        <w:t>MCVideo user does not act on terminating call</w:t>
      </w:r>
      <w:r>
        <w:rPr>
          <w:noProof/>
        </w:rPr>
        <w:tab/>
      </w:r>
      <w:r>
        <w:rPr>
          <w:noProof/>
        </w:rPr>
        <w:fldChar w:fldCharType="begin" w:fldLock="1"/>
      </w:r>
      <w:r>
        <w:rPr>
          <w:noProof/>
        </w:rPr>
        <w:instrText xml:space="preserve"> PAGEREF _Toc178199564 \h </w:instrText>
      </w:r>
      <w:r>
        <w:rPr>
          <w:noProof/>
        </w:rPr>
      </w:r>
      <w:r>
        <w:rPr>
          <w:noProof/>
        </w:rPr>
        <w:fldChar w:fldCharType="separate"/>
      </w:r>
      <w:r>
        <w:rPr>
          <w:noProof/>
        </w:rPr>
        <w:t>318</w:t>
      </w:r>
      <w:r>
        <w:rPr>
          <w:noProof/>
        </w:rPr>
        <w:fldChar w:fldCharType="end"/>
      </w:r>
    </w:p>
    <w:p w14:paraId="500716AF" w14:textId="38F4FEE6"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IN" w:eastAsia="zh-CN"/>
        </w:rPr>
        <w:t>9.4.2.4.6</w:t>
      </w:r>
      <w:r>
        <w:rPr>
          <w:rFonts w:asciiTheme="minorHAnsi" w:hAnsiTheme="minorHAnsi" w:cstheme="minorBidi"/>
          <w:noProof/>
          <w:kern w:val="2"/>
          <w:sz w:val="22"/>
          <w:szCs w:val="22"/>
          <w:lang w:eastAsia="en-GB"/>
          <w14:ligatures w14:val="standardContextual"/>
        </w:rPr>
        <w:tab/>
      </w:r>
      <w:r w:rsidRPr="004F2868">
        <w:rPr>
          <w:noProof/>
          <w:lang w:val="en-IN" w:eastAsia="zh-CN"/>
        </w:rPr>
        <w:t>Terminating user releasing the call</w:t>
      </w:r>
      <w:r>
        <w:rPr>
          <w:noProof/>
        </w:rPr>
        <w:tab/>
      </w:r>
      <w:r>
        <w:rPr>
          <w:noProof/>
        </w:rPr>
        <w:fldChar w:fldCharType="begin" w:fldLock="1"/>
      </w:r>
      <w:r>
        <w:rPr>
          <w:noProof/>
        </w:rPr>
        <w:instrText xml:space="preserve"> PAGEREF _Toc178199565 \h </w:instrText>
      </w:r>
      <w:r>
        <w:rPr>
          <w:noProof/>
        </w:rPr>
      </w:r>
      <w:r>
        <w:rPr>
          <w:noProof/>
        </w:rPr>
        <w:fldChar w:fldCharType="separate"/>
      </w:r>
      <w:r>
        <w:rPr>
          <w:noProof/>
        </w:rPr>
        <w:t>318</w:t>
      </w:r>
      <w:r>
        <w:rPr>
          <w:noProof/>
        </w:rPr>
        <w:fldChar w:fldCharType="end"/>
      </w:r>
    </w:p>
    <w:p w14:paraId="3AFE21D3" w14:textId="62958449"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IN" w:eastAsia="zh-CN"/>
        </w:rPr>
        <w:t>9.4.2.4.7</w:t>
      </w:r>
      <w:r>
        <w:rPr>
          <w:rFonts w:asciiTheme="minorHAnsi" w:hAnsiTheme="minorHAnsi" w:cstheme="minorBidi"/>
          <w:noProof/>
          <w:kern w:val="2"/>
          <w:sz w:val="22"/>
          <w:szCs w:val="22"/>
          <w:lang w:eastAsia="en-GB"/>
          <w14:ligatures w14:val="standardContextual"/>
        </w:rPr>
        <w:tab/>
      </w:r>
      <w:r w:rsidRPr="004F2868">
        <w:rPr>
          <w:noProof/>
          <w:lang w:val="en-IN" w:eastAsia="zh-CN"/>
        </w:rPr>
        <w:t>Originating user releasing the call</w:t>
      </w:r>
      <w:r>
        <w:rPr>
          <w:noProof/>
        </w:rPr>
        <w:tab/>
      </w:r>
      <w:r>
        <w:rPr>
          <w:noProof/>
        </w:rPr>
        <w:fldChar w:fldCharType="begin" w:fldLock="1"/>
      </w:r>
      <w:r>
        <w:rPr>
          <w:noProof/>
        </w:rPr>
        <w:instrText xml:space="preserve"> PAGEREF _Toc178199566 \h </w:instrText>
      </w:r>
      <w:r>
        <w:rPr>
          <w:noProof/>
        </w:rPr>
      </w:r>
      <w:r>
        <w:rPr>
          <w:noProof/>
        </w:rPr>
        <w:fldChar w:fldCharType="separate"/>
      </w:r>
      <w:r>
        <w:rPr>
          <w:noProof/>
        </w:rPr>
        <w:t>318</w:t>
      </w:r>
      <w:r>
        <w:rPr>
          <w:noProof/>
        </w:rPr>
        <w:fldChar w:fldCharType="end"/>
      </w:r>
    </w:p>
    <w:p w14:paraId="426464DC" w14:textId="3E9E7AA0"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IN" w:eastAsia="zh-CN"/>
        </w:rPr>
        <w:t>9.4.2.4.8</w:t>
      </w:r>
      <w:r>
        <w:rPr>
          <w:rFonts w:asciiTheme="minorHAnsi" w:hAnsiTheme="minorHAnsi" w:cstheme="minorBidi"/>
          <w:noProof/>
          <w:kern w:val="2"/>
          <w:sz w:val="22"/>
          <w:szCs w:val="22"/>
          <w:lang w:eastAsia="en-GB"/>
          <w14:ligatures w14:val="standardContextual"/>
        </w:rPr>
        <w:tab/>
      </w:r>
      <w:r w:rsidRPr="004F2868">
        <w:rPr>
          <w:noProof/>
          <w:lang w:val="en-IN" w:eastAsia="zh-CN"/>
        </w:rPr>
        <w:t>Receiving GROUP CALL BROADCAST END message</w:t>
      </w:r>
      <w:r>
        <w:rPr>
          <w:noProof/>
        </w:rPr>
        <w:tab/>
      </w:r>
      <w:r>
        <w:rPr>
          <w:noProof/>
        </w:rPr>
        <w:fldChar w:fldCharType="begin" w:fldLock="1"/>
      </w:r>
      <w:r>
        <w:rPr>
          <w:noProof/>
        </w:rPr>
        <w:instrText xml:space="preserve"> PAGEREF _Toc178199567 \h </w:instrText>
      </w:r>
      <w:r>
        <w:rPr>
          <w:noProof/>
        </w:rPr>
      </w:r>
      <w:r>
        <w:rPr>
          <w:noProof/>
        </w:rPr>
        <w:fldChar w:fldCharType="separate"/>
      </w:r>
      <w:r>
        <w:rPr>
          <w:noProof/>
        </w:rPr>
        <w:t>319</w:t>
      </w:r>
      <w:r>
        <w:rPr>
          <w:noProof/>
        </w:rPr>
        <w:fldChar w:fldCharType="end"/>
      </w:r>
    </w:p>
    <w:p w14:paraId="207E1128" w14:textId="411D3345"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IN" w:eastAsia="zh-CN"/>
        </w:rPr>
        <w:t>9.4.2.4.9</w:t>
      </w:r>
      <w:r>
        <w:rPr>
          <w:rFonts w:asciiTheme="minorHAnsi" w:hAnsiTheme="minorHAnsi" w:cstheme="minorBidi"/>
          <w:noProof/>
          <w:kern w:val="2"/>
          <w:sz w:val="22"/>
          <w:szCs w:val="22"/>
          <w:lang w:eastAsia="en-GB"/>
          <w14:ligatures w14:val="standardContextual"/>
        </w:rPr>
        <w:tab/>
      </w:r>
      <w:r w:rsidRPr="004F2868">
        <w:rPr>
          <w:noProof/>
          <w:lang w:val="en-IN" w:eastAsia="zh-CN"/>
        </w:rPr>
        <w:t>Originating UE retransmitting GROUP CALL BROADCAST message</w:t>
      </w:r>
      <w:r>
        <w:rPr>
          <w:noProof/>
        </w:rPr>
        <w:tab/>
      </w:r>
      <w:r>
        <w:rPr>
          <w:noProof/>
        </w:rPr>
        <w:fldChar w:fldCharType="begin" w:fldLock="1"/>
      </w:r>
      <w:r>
        <w:rPr>
          <w:noProof/>
        </w:rPr>
        <w:instrText xml:space="preserve"> PAGEREF _Toc178199568 \h </w:instrText>
      </w:r>
      <w:r>
        <w:rPr>
          <w:noProof/>
        </w:rPr>
      </w:r>
      <w:r>
        <w:rPr>
          <w:noProof/>
        </w:rPr>
        <w:fldChar w:fldCharType="separate"/>
      </w:r>
      <w:r>
        <w:rPr>
          <w:noProof/>
        </w:rPr>
        <w:t>319</w:t>
      </w:r>
      <w:r>
        <w:rPr>
          <w:noProof/>
        </w:rPr>
        <w:fldChar w:fldCharType="end"/>
      </w:r>
    </w:p>
    <w:p w14:paraId="1F64FF14" w14:textId="4C4AFB3E"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IN" w:eastAsia="zh-CN"/>
        </w:rPr>
        <w:t>9.4.2.4.10</w:t>
      </w:r>
      <w:r>
        <w:rPr>
          <w:rFonts w:asciiTheme="minorHAnsi" w:hAnsiTheme="minorHAnsi" w:cstheme="minorBidi"/>
          <w:noProof/>
          <w:kern w:val="2"/>
          <w:sz w:val="22"/>
          <w:szCs w:val="22"/>
          <w:lang w:eastAsia="en-GB"/>
          <w14:ligatures w14:val="standardContextual"/>
        </w:rPr>
        <w:tab/>
      </w:r>
      <w:r w:rsidRPr="004F2868">
        <w:rPr>
          <w:noProof/>
          <w:lang w:val="en-IN" w:eastAsia="zh-CN"/>
        </w:rPr>
        <w:t>Ignoring same call ID</w:t>
      </w:r>
      <w:r>
        <w:rPr>
          <w:noProof/>
        </w:rPr>
        <w:tab/>
      </w:r>
      <w:r>
        <w:rPr>
          <w:noProof/>
        </w:rPr>
        <w:fldChar w:fldCharType="begin" w:fldLock="1"/>
      </w:r>
      <w:r>
        <w:rPr>
          <w:noProof/>
        </w:rPr>
        <w:instrText xml:space="preserve"> PAGEREF _Toc178199569 \h </w:instrText>
      </w:r>
      <w:r>
        <w:rPr>
          <w:noProof/>
        </w:rPr>
      </w:r>
      <w:r>
        <w:rPr>
          <w:noProof/>
        </w:rPr>
        <w:fldChar w:fldCharType="separate"/>
      </w:r>
      <w:r>
        <w:rPr>
          <w:noProof/>
        </w:rPr>
        <w:t>319</w:t>
      </w:r>
      <w:r>
        <w:rPr>
          <w:noProof/>
        </w:rPr>
        <w:fldChar w:fldCharType="end"/>
      </w:r>
    </w:p>
    <w:p w14:paraId="009A6A0D" w14:textId="5639E303"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IN" w:eastAsia="zh-CN"/>
        </w:rPr>
        <w:t>9.4.2.4.11</w:t>
      </w:r>
      <w:r>
        <w:rPr>
          <w:rFonts w:asciiTheme="minorHAnsi" w:hAnsiTheme="minorHAnsi" w:cstheme="minorBidi"/>
          <w:noProof/>
          <w:kern w:val="2"/>
          <w:sz w:val="22"/>
          <w:szCs w:val="22"/>
          <w:lang w:eastAsia="en-GB"/>
          <w14:ligatures w14:val="standardContextual"/>
        </w:rPr>
        <w:tab/>
      </w:r>
      <w:r w:rsidRPr="004F2868">
        <w:rPr>
          <w:noProof/>
          <w:lang w:val="en-IN" w:eastAsia="zh-CN"/>
        </w:rPr>
        <w:t>Releasing the call</w:t>
      </w:r>
      <w:r>
        <w:rPr>
          <w:noProof/>
        </w:rPr>
        <w:tab/>
      </w:r>
      <w:r>
        <w:rPr>
          <w:noProof/>
        </w:rPr>
        <w:fldChar w:fldCharType="begin" w:fldLock="1"/>
      </w:r>
      <w:r>
        <w:rPr>
          <w:noProof/>
        </w:rPr>
        <w:instrText xml:space="preserve"> PAGEREF _Toc178199570 \h </w:instrText>
      </w:r>
      <w:r>
        <w:rPr>
          <w:noProof/>
        </w:rPr>
      </w:r>
      <w:r>
        <w:rPr>
          <w:noProof/>
        </w:rPr>
        <w:fldChar w:fldCharType="separate"/>
      </w:r>
      <w:r>
        <w:rPr>
          <w:noProof/>
        </w:rPr>
        <w:t>319</w:t>
      </w:r>
      <w:r>
        <w:rPr>
          <w:noProof/>
        </w:rPr>
        <w:fldChar w:fldCharType="end"/>
      </w:r>
    </w:p>
    <w:p w14:paraId="3EE328A6" w14:textId="40FC58C1" w:rsidR="00184F3F" w:rsidRDefault="00184F3F">
      <w:pPr>
        <w:pStyle w:val="TOC1"/>
        <w:rPr>
          <w:rFonts w:asciiTheme="minorHAnsi" w:hAnsiTheme="minorHAnsi" w:cstheme="minorBidi"/>
          <w:noProof/>
          <w:kern w:val="2"/>
          <w:szCs w:val="22"/>
          <w:lang w:eastAsia="en-GB"/>
          <w14:ligatures w14:val="standardContextual"/>
        </w:rPr>
      </w:pPr>
      <w:r>
        <w:rPr>
          <w:noProof/>
        </w:rPr>
        <w:t>10</w:t>
      </w:r>
      <w:r>
        <w:rPr>
          <w:rFonts w:asciiTheme="minorHAnsi" w:hAnsiTheme="minorHAnsi" w:cstheme="minorBidi"/>
          <w:noProof/>
          <w:kern w:val="2"/>
          <w:szCs w:val="22"/>
          <w:lang w:eastAsia="en-GB"/>
          <w14:ligatures w14:val="standardContextual"/>
        </w:rPr>
        <w:tab/>
      </w:r>
      <w:r>
        <w:rPr>
          <w:noProof/>
        </w:rPr>
        <w:t>Private call</w:t>
      </w:r>
      <w:r>
        <w:rPr>
          <w:noProof/>
        </w:rPr>
        <w:tab/>
      </w:r>
      <w:r>
        <w:rPr>
          <w:noProof/>
        </w:rPr>
        <w:fldChar w:fldCharType="begin" w:fldLock="1"/>
      </w:r>
      <w:r>
        <w:rPr>
          <w:noProof/>
        </w:rPr>
        <w:instrText xml:space="preserve"> PAGEREF _Toc178199571 \h </w:instrText>
      </w:r>
      <w:r>
        <w:rPr>
          <w:noProof/>
        </w:rPr>
      </w:r>
      <w:r>
        <w:rPr>
          <w:noProof/>
        </w:rPr>
        <w:fldChar w:fldCharType="separate"/>
      </w:r>
      <w:r>
        <w:rPr>
          <w:noProof/>
        </w:rPr>
        <w:t>320</w:t>
      </w:r>
      <w:r>
        <w:rPr>
          <w:noProof/>
        </w:rPr>
        <w:fldChar w:fldCharType="end"/>
      </w:r>
    </w:p>
    <w:p w14:paraId="2B9B3D6D" w14:textId="3A0DC07D" w:rsidR="00184F3F" w:rsidRDefault="00184F3F">
      <w:pPr>
        <w:pStyle w:val="TOC2"/>
        <w:rPr>
          <w:rFonts w:asciiTheme="minorHAnsi" w:hAnsiTheme="minorHAnsi" w:cstheme="minorBidi"/>
          <w:noProof/>
          <w:kern w:val="2"/>
          <w:sz w:val="22"/>
          <w:szCs w:val="22"/>
          <w:lang w:eastAsia="en-GB"/>
          <w14:ligatures w14:val="standardContextual"/>
        </w:rPr>
      </w:pPr>
      <w:r>
        <w:rPr>
          <w:noProof/>
        </w:rPr>
        <w:t>10.1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_Toc178199572 \h </w:instrText>
      </w:r>
      <w:r>
        <w:rPr>
          <w:noProof/>
        </w:rPr>
      </w:r>
      <w:r>
        <w:rPr>
          <w:noProof/>
        </w:rPr>
        <w:fldChar w:fldCharType="separate"/>
      </w:r>
      <w:r>
        <w:rPr>
          <w:noProof/>
        </w:rPr>
        <w:t>320</w:t>
      </w:r>
      <w:r>
        <w:rPr>
          <w:noProof/>
        </w:rPr>
        <w:fldChar w:fldCharType="end"/>
      </w:r>
    </w:p>
    <w:p w14:paraId="7D904AB9" w14:textId="79256E38" w:rsidR="00184F3F" w:rsidRDefault="00184F3F">
      <w:pPr>
        <w:pStyle w:val="TOC2"/>
        <w:rPr>
          <w:rFonts w:asciiTheme="minorHAnsi" w:hAnsiTheme="minorHAnsi" w:cstheme="minorBidi"/>
          <w:noProof/>
          <w:kern w:val="2"/>
          <w:sz w:val="22"/>
          <w:szCs w:val="22"/>
          <w:lang w:eastAsia="en-GB"/>
          <w14:ligatures w14:val="standardContextual"/>
        </w:rPr>
      </w:pPr>
      <w:r>
        <w:rPr>
          <w:noProof/>
        </w:rPr>
        <w:t>10.2</w:t>
      </w:r>
      <w:r>
        <w:rPr>
          <w:rFonts w:asciiTheme="minorHAnsi" w:hAnsiTheme="minorHAnsi" w:cstheme="minorBidi"/>
          <w:noProof/>
          <w:kern w:val="2"/>
          <w:sz w:val="22"/>
          <w:szCs w:val="22"/>
          <w:lang w:eastAsia="en-GB"/>
          <w14:ligatures w14:val="standardContextual"/>
        </w:rPr>
        <w:tab/>
      </w:r>
      <w:r>
        <w:rPr>
          <w:noProof/>
        </w:rPr>
        <w:t>Private call in on-network</w:t>
      </w:r>
      <w:r>
        <w:rPr>
          <w:noProof/>
        </w:rPr>
        <w:tab/>
      </w:r>
      <w:r>
        <w:rPr>
          <w:noProof/>
        </w:rPr>
        <w:fldChar w:fldCharType="begin" w:fldLock="1"/>
      </w:r>
      <w:r>
        <w:rPr>
          <w:noProof/>
        </w:rPr>
        <w:instrText xml:space="preserve"> PAGEREF _Toc178199573 \h </w:instrText>
      </w:r>
      <w:r>
        <w:rPr>
          <w:noProof/>
        </w:rPr>
      </w:r>
      <w:r>
        <w:rPr>
          <w:noProof/>
        </w:rPr>
        <w:fldChar w:fldCharType="separate"/>
      </w:r>
      <w:r>
        <w:rPr>
          <w:noProof/>
        </w:rPr>
        <w:t>320</w:t>
      </w:r>
      <w:r>
        <w:rPr>
          <w:noProof/>
        </w:rPr>
        <w:fldChar w:fldCharType="end"/>
      </w:r>
    </w:p>
    <w:p w14:paraId="238F8A07" w14:textId="4565962C" w:rsidR="00184F3F" w:rsidRDefault="00184F3F">
      <w:pPr>
        <w:pStyle w:val="TOC3"/>
        <w:rPr>
          <w:rFonts w:asciiTheme="minorHAnsi" w:hAnsiTheme="minorHAnsi" w:cstheme="minorBidi"/>
          <w:noProof/>
          <w:kern w:val="2"/>
          <w:sz w:val="22"/>
          <w:szCs w:val="22"/>
          <w:lang w:eastAsia="en-GB"/>
          <w14:ligatures w14:val="standardContextual"/>
        </w:rPr>
      </w:pPr>
      <w:r>
        <w:rPr>
          <w:noProof/>
        </w:rPr>
        <w:t>10.2.1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_Toc178199574 \h </w:instrText>
      </w:r>
      <w:r>
        <w:rPr>
          <w:noProof/>
        </w:rPr>
      </w:r>
      <w:r>
        <w:rPr>
          <w:noProof/>
        </w:rPr>
        <w:fldChar w:fldCharType="separate"/>
      </w:r>
      <w:r>
        <w:rPr>
          <w:noProof/>
        </w:rPr>
        <w:t>320</w:t>
      </w:r>
      <w:r>
        <w:rPr>
          <w:noProof/>
        </w:rPr>
        <w:fldChar w:fldCharType="end"/>
      </w:r>
    </w:p>
    <w:p w14:paraId="54AEFAE5" w14:textId="76B75AC8" w:rsidR="00184F3F" w:rsidRDefault="00184F3F">
      <w:pPr>
        <w:pStyle w:val="TOC3"/>
        <w:rPr>
          <w:rFonts w:asciiTheme="minorHAnsi" w:hAnsiTheme="minorHAnsi" w:cstheme="minorBidi"/>
          <w:noProof/>
          <w:kern w:val="2"/>
          <w:sz w:val="22"/>
          <w:szCs w:val="22"/>
          <w:lang w:eastAsia="en-GB"/>
          <w14:ligatures w14:val="standardContextual"/>
        </w:rPr>
      </w:pPr>
      <w:r>
        <w:rPr>
          <w:noProof/>
        </w:rPr>
        <w:t>10.2.2</w:t>
      </w:r>
      <w:r>
        <w:rPr>
          <w:rFonts w:asciiTheme="minorHAnsi" w:hAnsiTheme="minorHAnsi" w:cstheme="minorBidi"/>
          <w:noProof/>
          <w:kern w:val="2"/>
          <w:sz w:val="22"/>
          <w:szCs w:val="22"/>
          <w:lang w:eastAsia="en-GB"/>
          <w14:ligatures w14:val="standardContextual"/>
        </w:rPr>
        <w:tab/>
      </w:r>
      <w:r w:rsidRPr="004F2868">
        <w:rPr>
          <w:noProof/>
          <w:lang w:val="en-US" w:eastAsia="ko-KR"/>
        </w:rPr>
        <w:t>P</w:t>
      </w:r>
      <w:r>
        <w:rPr>
          <w:noProof/>
          <w:lang w:eastAsia="ko-KR"/>
        </w:rPr>
        <w:t xml:space="preserve">rivate call </w:t>
      </w:r>
      <w:r w:rsidRPr="004F2868">
        <w:rPr>
          <w:noProof/>
          <w:lang w:val="en-US" w:eastAsia="ko-KR"/>
        </w:rPr>
        <w:t>with transmission control</w:t>
      </w:r>
      <w:r>
        <w:rPr>
          <w:noProof/>
        </w:rPr>
        <w:tab/>
      </w:r>
      <w:r>
        <w:rPr>
          <w:noProof/>
        </w:rPr>
        <w:fldChar w:fldCharType="begin" w:fldLock="1"/>
      </w:r>
      <w:r>
        <w:rPr>
          <w:noProof/>
        </w:rPr>
        <w:instrText xml:space="preserve"> PAGEREF _Toc178199575 \h </w:instrText>
      </w:r>
      <w:r>
        <w:rPr>
          <w:noProof/>
        </w:rPr>
      </w:r>
      <w:r>
        <w:rPr>
          <w:noProof/>
        </w:rPr>
        <w:fldChar w:fldCharType="separate"/>
      </w:r>
      <w:r>
        <w:rPr>
          <w:noProof/>
        </w:rPr>
        <w:t>320</w:t>
      </w:r>
      <w:r>
        <w:rPr>
          <w:noProof/>
        </w:rPr>
        <w:fldChar w:fldCharType="end"/>
      </w:r>
    </w:p>
    <w:p w14:paraId="57DC008D" w14:textId="054A35E1"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10.2.2.1</w:t>
      </w:r>
      <w:r>
        <w:rPr>
          <w:rFonts w:asciiTheme="minorHAnsi" w:hAnsiTheme="minorHAnsi" w:cstheme="minorBidi"/>
          <w:noProof/>
          <w:kern w:val="2"/>
          <w:sz w:val="22"/>
          <w:szCs w:val="22"/>
          <w:lang w:eastAsia="en-GB"/>
          <w14:ligatures w14:val="standardContextual"/>
        </w:rPr>
        <w:tab/>
      </w:r>
      <w:r w:rsidRPr="004F2868">
        <w:rPr>
          <w:rFonts w:eastAsia="맑은 고딕"/>
          <w:noProof/>
        </w:rPr>
        <w:t>General</w:t>
      </w:r>
      <w:r>
        <w:rPr>
          <w:noProof/>
        </w:rPr>
        <w:tab/>
      </w:r>
      <w:r>
        <w:rPr>
          <w:noProof/>
        </w:rPr>
        <w:fldChar w:fldCharType="begin" w:fldLock="1"/>
      </w:r>
      <w:r>
        <w:rPr>
          <w:noProof/>
        </w:rPr>
        <w:instrText xml:space="preserve"> PAGEREF _Toc178199576 \h </w:instrText>
      </w:r>
      <w:r>
        <w:rPr>
          <w:noProof/>
        </w:rPr>
      </w:r>
      <w:r>
        <w:rPr>
          <w:noProof/>
        </w:rPr>
        <w:fldChar w:fldCharType="separate"/>
      </w:r>
      <w:r>
        <w:rPr>
          <w:noProof/>
        </w:rPr>
        <w:t>320</w:t>
      </w:r>
      <w:r>
        <w:rPr>
          <w:noProof/>
        </w:rPr>
        <w:fldChar w:fldCharType="end"/>
      </w:r>
    </w:p>
    <w:p w14:paraId="2E0E0780" w14:textId="4E8980D9"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10.2.2.2</w:t>
      </w:r>
      <w:r>
        <w:rPr>
          <w:rFonts w:asciiTheme="minorHAnsi" w:hAnsiTheme="minorHAnsi" w:cstheme="minorBidi"/>
          <w:noProof/>
          <w:kern w:val="2"/>
          <w:sz w:val="22"/>
          <w:szCs w:val="22"/>
          <w:lang w:eastAsia="en-GB"/>
          <w14:ligatures w14:val="standardContextual"/>
        </w:rPr>
        <w:tab/>
      </w:r>
      <w:r w:rsidRPr="004F2868">
        <w:rPr>
          <w:rFonts w:eastAsia="맑은 고딕"/>
          <w:noProof/>
        </w:rPr>
        <w:t>MCVideo client procedures</w:t>
      </w:r>
      <w:r>
        <w:rPr>
          <w:noProof/>
        </w:rPr>
        <w:tab/>
      </w:r>
      <w:r>
        <w:rPr>
          <w:noProof/>
        </w:rPr>
        <w:fldChar w:fldCharType="begin" w:fldLock="1"/>
      </w:r>
      <w:r>
        <w:rPr>
          <w:noProof/>
        </w:rPr>
        <w:instrText xml:space="preserve"> PAGEREF _Toc178199577 \h </w:instrText>
      </w:r>
      <w:r>
        <w:rPr>
          <w:noProof/>
        </w:rPr>
      </w:r>
      <w:r>
        <w:rPr>
          <w:noProof/>
        </w:rPr>
        <w:fldChar w:fldCharType="separate"/>
      </w:r>
      <w:r>
        <w:rPr>
          <w:noProof/>
        </w:rPr>
        <w:t>321</w:t>
      </w:r>
      <w:r>
        <w:rPr>
          <w:noProof/>
        </w:rPr>
        <w:fldChar w:fldCharType="end"/>
      </w:r>
    </w:p>
    <w:p w14:paraId="6B429104" w14:textId="1C7579DC"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10.2.2.</w:t>
      </w:r>
      <w:r w:rsidRPr="004F2868">
        <w:rPr>
          <w:noProof/>
          <w:lang w:val="en-US" w:eastAsia="ko-KR"/>
        </w:rPr>
        <w:t>2</w:t>
      </w:r>
      <w:r>
        <w:rPr>
          <w:noProof/>
          <w:lang w:eastAsia="ko-KR"/>
        </w:rPr>
        <w:t>.1</w:t>
      </w:r>
      <w:r>
        <w:rPr>
          <w:rFonts w:asciiTheme="minorHAnsi" w:hAnsiTheme="minorHAnsi" w:cstheme="minorBidi"/>
          <w:noProof/>
          <w:kern w:val="2"/>
          <w:sz w:val="22"/>
          <w:szCs w:val="22"/>
          <w:lang w:eastAsia="en-GB"/>
          <w14:ligatures w14:val="standardContextual"/>
        </w:rPr>
        <w:tab/>
      </w:r>
      <w:r>
        <w:rPr>
          <w:noProof/>
          <w:lang w:eastAsia="ko-KR"/>
        </w:rPr>
        <w:t>Client originating procedures</w:t>
      </w:r>
      <w:r>
        <w:rPr>
          <w:noProof/>
        </w:rPr>
        <w:tab/>
      </w:r>
      <w:r>
        <w:rPr>
          <w:noProof/>
        </w:rPr>
        <w:fldChar w:fldCharType="begin" w:fldLock="1"/>
      </w:r>
      <w:r>
        <w:rPr>
          <w:noProof/>
        </w:rPr>
        <w:instrText xml:space="preserve"> PAGEREF _Toc178199578 \h </w:instrText>
      </w:r>
      <w:r>
        <w:rPr>
          <w:noProof/>
        </w:rPr>
      </w:r>
      <w:r>
        <w:rPr>
          <w:noProof/>
        </w:rPr>
        <w:fldChar w:fldCharType="separate"/>
      </w:r>
      <w:r>
        <w:rPr>
          <w:noProof/>
        </w:rPr>
        <w:t>321</w:t>
      </w:r>
      <w:r>
        <w:rPr>
          <w:noProof/>
        </w:rPr>
        <w:fldChar w:fldCharType="end"/>
      </w:r>
    </w:p>
    <w:p w14:paraId="73C22649" w14:textId="11D7019C"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US" w:eastAsia="ko-KR"/>
        </w:rPr>
        <w:t>10.2.2.2.2</w:t>
      </w:r>
      <w:r>
        <w:rPr>
          <w:rFonts w:asciiTheme="minorHAnsi" w:hAnsiTheme="minorHAnsi" w:cstheme="minorBidi"/>
          <w:noProof/>
          <w:kern w:val="2"/>
          <w:sz w:val="22"/>
          <w:szCs w:val="22"/>
          <w:lang w:eastAsia="en-GB"/>
          <w14:ligatures w14:val="standardContextual"/>
        </w:rPr>
        <w:tab/>
      </w:r>
      <w:r>
        <w:rPr>
          <w:noProof/>
          <w:lang w:eastAsia="ko-KR"/>
        </w:rPr>
        <w:t>Client terminating procedures</w:t>
      </w:r>
      <w:r>
        <w:rPr>
          <w:noProof/>
        </w:rPr>
        <w:tab/>
      </w:r>
      <w:r>
        <w:rPr>
          <w:noProof/>
        </w:rPr>
        <w:fldChar w:fldCharType="begin" w:fldLock="1"/>
      </w:r>
      <w:r>
        <w:rPr>
          <w:noProof/>
        </w:rPr>
        <w:instrText xml:space="preserve"> PAGEREF _Toc178199579 \h </w:instrText>
      </w:r>
      <w:r>
        <w:rPr>
          <w:noProof/>
        </w:rPr>
      </w:r>
      <w:r>
        <w:rPr>
          <w:noProof/>
        </w:rPr>
        <w:fldChar w:fldCharType="separate"/>
      </w:r>
      <w:r>
        <w:rPr>
          <w:noProof/>
        </w:rPr>
        <w:t>323</w:t>
      </w:r>
      <w:r>
        <w:rPr>
          <w:noProof/>
        </w:rPr>
        <w:fldChar w:fldCharType="end"/>
      </w:r>
    </w:p>
    <w:p w14:paraId="7A43A4A5" w14:textId="1B539DE1"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US" w:eastAsia="ko-KR"/>
        </w:rPr>
        <w:t>10.2.2.2.3</w:t>
      </w:r>
      <w:r>
        <w:rPr>
          <w:rFonts w:asciiTheme="minorHAnsi" w:hAnsiTheme="minorHAnsi" w:cstheme="minorBidi"/>
          <w:noProof/>
          <w:kern w:val="2"/>
          <w:sz w:val="22"/>
          <w:szCs w:val="22"/>
          <w:lang w:eastAsia="en-GB"/>
          <w14:ligatures w14:val="standardContextual"/>
        </w:rPr>
        <w:tab/>
      </w:r>
      <w:r>
        <w:rPr>
          <w:noProof/>
          <w:lang w:eastAsia="ko-KR"/>
        </w:rPr>
        <w:t>Client terminating procedures for reception of SIP re-INVITE request</w:t>
      </w:r>
      <w:r>
        <w:rPr>
          <w:noProof/>
        </w:rPr>
        <w:tab/>
      </w:r>
      <w:r>
        <w:rPr>
          <w:noProof/>
        </w:rPr>
        <w:fldChar w:fldCharType="begin" w:fldLock="1"/>
      </w:r>
      <w:r>
        <w:rPr>
          <w:noProof/>
        </w:rPr>
        <w:instrText xml:space="preserve"> PAGEREF _Toc178199580 \h </w:instrText>
      </w:r>
      <w:r>
        <w:rPr>
          <w:noProof/>
        </w:rPr>
      </w:r>
      <w:r>
        <w:rPr>
          <w:noProof/>
        </w:rPr>
        <w:fldChar w:fldCharType="separate"/>
      </w:r>
      <w:r>
        <w:rPr>
          <w:noProof/>
        </w:rPr>
        <w:t>325</w:t>
      </w:r>
      <w:r>
        <w:rPr>
          <w:noProof/>
        </w:rPr>
        <w:fldChar w:fldCharType="end"/>
      </w:r>
    </w:p>
    <w:p w14:paraId="10103DF6" w14:textId="241601DF"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US" w:eastAsia="ko-KR"/>
        </w:rPr>
        <w:t>10.2.2.2.4</w:t>
      </w:r>
      <w:r>
        <w:rPr>
          <w:rFonts w:asciiTheme="minorHAnsi" w:hAnsiTheme="minorHAnsi" w:cstheme="minorBidi"/>
          <w:noProof/>
          <w:kern w:val="2"/>
          <w:sz w:val="22"/>
          <w:szCs w:val="22"/>
          <w:lang w:eastAsia="en-GB"/>
          <w14:ligatures w14:val="standardContextual"/>
        </w:rPr>
        <w:tab/>
      </w:r>
      <w:r>
        <w:rPr>
          <w:noProof/>
        </w:rPr>
        <w:t>MCVideo in-progress emergency cancel</w:t>
      </w:r>
      <w:r>
        <w:rPr>
          <w:noProof/>
        </w:rPr>
        <w:tab/>
      </w:r>
      <w:r>
        <w:rPr>
          <w:noProof/>
        </w:rPr>
        <w:fldChar w:fldCharType="begin" w:fldLock="1"/>
      </w:r>
      <w:r>
        <w:rPr>
          <w:noProof/>
        </w:rPr>
        <w:instrText xml:space="preserve"> PAGEREF _Toc178199581 \h </w:instrText>
      </w:r>
      <w:r>
        <w:rPr>
          <w:noProof/>
        </w:rPr>
      </w:r>
      <w:r>
        <w:rPr>
          <w:noProof/>
        </w:rPr>
        <w:fldChar w:fldCharType="separate"/>
      </w:r>
      <w:r>
        <w:rPr>
          <w:noProof/>
        </w:rPr>
        <w:t>326</w:t>
      </w:r>
      <w:r>
        <w:rPr>
          <w:noProof/>
        </w:rPr>
        <w:fldChar w:fldCharType="end"/>
      </w:r>
    </w:p>
    <w:p w14:paraId="5A25CF1F" w14:textId="449F2B90"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US" w:eastAsia="ko-KR"/>
        </w:rPr>
        <w:t>10.2.2.2.5</w:t>
      </w:r>
      <w:r>
        <w:rPr>
          <w:rFonts w:asciiTheme="minorHAnsi" w:hAnsiTheme="minorHAnsi" w:cstheme="minorBidi"/>
          <w:noProof/>
          <w:kern w:val="2"/>
          <w:sz w:val="22"/>
          <w:szCs w:val="22"/>
          <w:lang w:eastAsia="en-GB"/>
          <w14:ligatures w14:val="standardContextual"/>
        </w:rPr>
        <w:tab/>
      </w:r>
      <w:r>
        <w:rPr>
          <w:noProof/>
          <w:lang w:eastAsia="ko-KR"/>
        </w:rPr>
        <w:t>Upgrade to MCVideo emergency private call</w:t>
      </w:r>
      <w:r>
        <w:rPr>
          <w:noProof/>
        </w:rPr>
        <w:tab/>
      </w:r>
      <w:r>
        <w:rPr>
          <w:noProof/>
        </w:rPr>
        <w:fldChar w:fldCharType="begin" w:fldLock="1"/>
      </w:r>
      <w:r>
        <w:rPr>
          <w:noProof/>
        </w:rPr>
        <w:instrText xml:space="preserve"> PAGEREF _Toc178199582 \h </w:instrText>
      </w:r>
      <w:r>
        <w:rPr>
          <w:noProof/>
        </w:rPr>
      </w:r>
      <w:r>
        <w:rPr>
          <w:noProof/>
        </w:rPr>
        <w:fldChar w:fldCharType="separate"/>
      </w:r>
      <w:r>
        <w:rPr>
          <w:noProof/>
        </w:rPr>
        <w:t>327</w:t>
      </w:r>
      <w:r>
        <w:rPr>
          <w:noProof/>
        </w:rPr>
        <w:fldChar w:fldCharType="end"/>
      </w:r>
    </w:p>
    <w:p w14:paraId="7787C069" w14:textId="679EC88C"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10.2.2.3</w:t>
      </w:r>
      <w:r>
        <w:rPr>
          <w:rFonts w:asciiTheme="minorHAnsi" w:hAnsiTheme="minorHAnsi" w:cstheme="minorBidi"/>
          <w:noProof/>
          <w:kern w:val="2"/>
          <w:sz w:val="22"/>
          <w:szCs w:val="22"/>
          <w:lang w:eastAsia="en-GB"/>
          <w14:ligatures w14:val="standardContextual"/>
        </w:rPr>
        <w:tab/>
      </w:r>
      <w:r w:rsidRPr="004F2868">
        <w:rPr>
          <w:rFonts w:eastAsia="맑은 고딕"/>
          <w:noProof/>
        </w:rPr>
        <w:t>Participating MCVideo function procedures</w:t>
      </w:r>
      <w:r>
        <w:rPr>
          <w:noProof/>
        </w:rPr>
        <w:tab/>
      </w:r>
      <w:r>
        <w:rPr>
          <w:noProof/>
        </w:rPr>
        <w:fldChar w:fldCharType="begin" w:fldLock="1"/>
      </w:r>
      <w:r>
        <w:rPr>
          <w:noProof/>
        </w:rPr>
        <w:instrText xml:space="preserve"> PAGEREF _Toc178199583 \h </w:instrText>
      </w:r>
      <w:r>
        <w:rPr>
          <w:noProof/>
        </w:rPr>
      </w:r>
      <w:r>
        <w:rPr>
          <w:noProof/>
        </w:rPr>
        <w:fldChar w:fldCharType="separate"/>
      </w:r>
      <w:r>
        <w:rPr>
          <w:noProof/>
        </w:rPr>
        <w:t>328</w:t>
      </w:r>
      <w:r>
        <w:rPr>
          <w:noProof/>
        </w:rPr>
        <w:fldChar w:fldCharType="end"/>
      </w:r>
    </w:p>
    <w:p w14:paraId="2DED686B" w14:textId="3E08489C" w:rsidR="00184F3F" w:rsidRDefault="00184F3F">
      <w:pPr>
        <w:pStyle w:val="TOC5"/>
        <w:rPr>
          <w:rFonts w:asciiTheme="minorHAnsi" w:hAnsiTheme="minorHAnsi" w:cstheme="minorBidi"/>
          <w:noProof/>
          <w:kern w:val="2"/>
          <w:sz w:val="22"/>
          <w:szCs w:val="22"/>
          <w:lang w:eastAsia="en-GB"/>
          <w14:ligatures w14:val="standardContextual"/>
        </w:rPr>
      </w:pPr>
      <w:r>
        <w:rPr>
          <w:noProof/>
        </w:rPr>
        <w:lastRenderedPageBreak/>
        <w:t>10.2.2.3.1</w:t>
      </w:r>
      <w:r>
        <w:rPr>
          <w:rFonts w:asciiTheme="minorHAnsi" w:hAnsiTheme="minorHAnsi" w:cstheme="minorBidi"/>
          <w:noProof/>
          <w:kern w:val="2"/>
          <w:sz w:val="22"/>
          <w:szCs w:val="22"/>
          <w:lang w:eastAsia="en-GB"/>
          <w14:ligatures w14:val="standardContextual"/>
        </w:rPr>
        <w:tab/>
      </w:r>
      <w:r>
        <w:rPr>
          <w:noProof/>
          <w:lang w:eastAsia="ko-KR"/>
        </w:rPr>
        <w:t>O</w:t>
      </w:r>
      <w:r>
        <w:rPr>
          <w:noProof/>
        </w:rPr>
        <w:t>riginating procedures</w:t>
      </w:r>
      <w:r>
        <w:rPr>
          <w:noProof/>
        </w:rPr>
        <w:tab/>
      </w:r>
      <w:r>
        <w:rPr>
          <w:noProof/>
        </w:rPr>
        <w:fldChar w:fldCharType="begin" w:fldLock="1"/>
      </w:r>
      <w:r>
        <w:rPr>
          <w:noProof/>
        </w:rPr>
        <w:instrText xml:space="preserve"> PAGEREF _Toc178199584 \h </w:instrText>
      </w:r>
      <w:r>
        <w:rPr>
          <w:noProof/>
        </w:rPr>
      </w:r>
      <w:r>
        <w:rPr>
          <w:noProof/>
        </w:rPr>
        <w:fldChar w:fldCharType="separate"/>
      </w:r>
      <w:r>
        <w:rPr>
          <w:noProof/>
        </w:rPr>
        <w:t>328</w:t>
      </w:r>
      <w:r>
        <w:rPr>
          <w:noProof/>
        </w:rPr>
        <w:fldChar w:fldCharType="end"/>
      </w:r>
    </w:p>
    <w:p w14:paraId="07CB967C" w14:textId="6CB1149D"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ko-KR"/>
        </w:rPr>
        <w:t>10.2.2.3.1.1</w:t>
      </w:r>
      <w:r>
        <w:rPr>
          <w:rFonts w:asciiTheme="minorHAnsi" w:hAnsiTheme="minorHAnsi" w:cstheme="minorBidi"/>
          <w:noProof/>
          <w:kern w:val="2"/>
          <w:sz w:val="22"/>
          <w:szCs w:val="22"/>
          <w:lang w:eastAsia="en-GB"/>
          <w14:ligatures w14:val="standardContextual"/>
        </w:rPr>
        <w:tab/>
      </w:r>
      <w:r>
        <w:rPr>
          <w:noProof/>
          <w:lang w:eastAsia="ko-KR"/>
        </w:rPr>
        <w:t>On-demand private call</w:t>
      </w:r>
      <w:r>
        <w:rPr>
          <w:noProof/>
        </w:rPr>
        <w:tab/>
      </w:r>
      <w:r>
        <w:rPr>
          <w:noProof/>
        </w:rPr>
        <w:fldChar w:fldCharType="begin" w:fldLock="1"/>
      </w:r>
      <w:r>
        <w:rPr>
          <w:noProof/>
        </w:rPr>
        <w:instrText xml:space="preserve"> PAGEREF _Toc178199585 \h </w:instrText>
      </w:r>
      <w:r>
        <w:rPr>
          <w:noProof/>
        </w:rPr>
      </w:r>
      <w:r>
        <w:rPr>
          <w:noProof/>
        </w:rPr>
        <w:fldChar w:fldCharType="separate"/>
      </w:r>
      <w:r>
        <w:rPr>
          <w:noProof/>
        </w:rPr>
        <w:t>328</w:t>
      </w:r>
      <w:r>
        <w:rPr>
          <w:noProof/>
        </w:rPr>
        <w:fldChar w:fldCharType="end"/>
      </w:r>
    </w:p>
    <w:p w14:paraId="2858BCB5" w14:textId="677F0B08"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ko-KR"/>
        </w:rPr>
        <w:t>10.2.2.3.1.2</w:t>
      </w:r>
      <w:r>
        <w:rPr>
          <w:rFonts w:asciiTheme="minorHAnsi" w:hAnsiTheme="minorHAnsi" w:cstheme="minorBidi"/>
          <w:noProof/>
          <w:kern w:val="2"/>
          <w:sz w:val="22"/>
          <w:szCs w:val="22"/>
          <w:lang w:eastAsia="en-GB"/>
          <w14:ligatures w14:val="standardContextual"/>
        </w:rPr>
        <w:tab/>
      </w:r>
      <w:r>
        <w:rPr>
          <w:noProof/>
          <w:lang w:eastAsia="ko-KR"/>
        </w:rPr>
        <w:t>Private call initiation using pre-established session</w:t>
      </w:r>
      <w:r>
        <w:rPr>
          <w:noProof/>
        </w:rPr>
        <w:tab/>
      </w:r>
      <w:r>
        <w:rPr>
          <w:noProof/>
        </w:rPr>
        <w:fldChar w:fldCharType="begin" w:fldLock="1"/>
      </w:r>
      <w:r>
        <w:rPr>
          <w:noProof/>
        </w:rPr>
        <w:instrText xml:space="preserve"> PAGEREF _Toc178199586 \h </w:instrText>
      </w:r>
      <w:r>
        <w:rPr>
          <w:noProof/>
        </w:rPr>
      </w:r>
      <w:r>
        <w:rPr>
          <w:noProof/>
        </w:rPr>
        <w:fldChar w:fldCharType="separate"/>
      </w:r>
      <w:r>
        <w:rPr>
          <w:noProof/>
        </w:rPr>
        <w:t>332</w:t>
      </w:r>
      <w:r>
        <w:rPr>
          <w:noProof/>
        </w:rPr>
        <w:fldChar w:fldCharType="end"/>
      </w:r>
    </w:p>
    <w:p w14:paraId="6F4C454A" w14:textId="031317DC"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ko-KR"/>
        </w:rPr>
        <w:t>10.2.2.3.1.3</w:t>
      </w:r>
      <w:r>
        <w:rPr>
          <w:rFonts w:asciiTheme="minorHAnsi" w:hAnsiTheme="minorHAnsi" w:cstheme="minorBidi"/>
          <w:noProof/>
          <w:kern w:val="2"/>
          <w:sz w:val="22"/>
          <w:szCs w:val="22"/>
          <w:lang w:eastAsia="en-GB"/>
          <w14:ligatures w14:val="standardContextual"/>
        </w:rPr>
        <w:tab/>
      </w:r>
      <w:r>
        <w:rPr>
          <w:noProof/>
          <w:lang w:eastAsia="ko-KR"/>
        </w:rPr>
        <w:t>Receipt of SIP re-INVITE for MCVideo private call from the served user</w:t>
      </w:r>
      <w:r>
        <w:rPr>
          <w:noProof/>
        </w:rPr>
        <w:tab/>
      </w:r>
      <w:r>
        <w:rPr>
          <w:noProof/>
        </w:rPr>
        <w:fldChar w:fldCharType="begin" w:fldLock="1"/>
      </w:r>
      <w:r>
        <w:rPr>
          <w:noProof/>
        </w:rPr>
        <w:instrText xml:space="preserve"> PAGEREF _Toc178199587 \h </w:instrText>
      </w:r>
      <w:r>
        <w:rPr>
          <w:noProof/>
        </w:rPr>
      </w:r>
      <w:r>
        <w:rPr>
          <w:noProof/>
        </w:rPr>
        <w:fldChar w:fldCharType="separate"/>
      </w:r>
      <w:r>
        <w:rPr>
          <w:noProof/>
        </w:rPr>
        <w:t>335</w:t>
      </w:r>
      <w:r>
        <w:rPr>
          <w:noProof/>
        </w:rPr>
        <w:fldChar w:fldCharType="end"/>
      </w:r>
    </w:p>
    <w:p w14:paraId="5C0B2A68" w14:textId="21D945EB"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10.2.2.3.2</w:t>
      </w:r>
      <w:r>
        <w:rPr>
          <w:rFonts w:asciiTheme="minorHAnsi" w:hAnsiTheme="minorHAnsi" w:cstheme="minorBidi"/>
          <w:noProof/>
          <w:kern w:val="2"/>
          <w:sz w:val="22"/>
          <w:szCs w:val="22"/>
          <w:lang w:eastAsia="en-GB"/>
          <w14:ligatures w14:val="standardContextual"/>
        </w:rPr>
        <w:tab/>
      </w:r>
      <w:r>
        <w:rPr>
          <w:noProof/>
          <w:lang w:eastAsia="ko-KR"/>
        </w:rPr>
        <w:t>Terminating procedures</w:t>
      </w:r>
      <w:r>
        <w:rPr>
          <w:noProof/>
        </w:rPr>
        <w:tab/>
      </w:r>
      <w:r>
        <w:rPr>
          <w:noProof/>
        </w:rPr>
        <w:fldChar w:fldCharType="begin" w:fldLock="1"/>
      </w:r>
      <w:r>
        <w:rPr>
          <w:noProof/>
        </w:rPr>
        <w:instrText xml:space="preserve"> PAGEREF _Toc178199588 \h </w:instrText>
      </w:r>
      <w:r>
        <w:rPr>
          <w:noProof/>
        </w:rPr>
      </w:r>
      <w:r>
        <w:rPr>
          <w:noProof/>
        </w:rPr>
        <w:fldChar w:fldCharType="separate"/>
      </w:r>
      <w:r>
        <w:rPr>
          <w:noProof/>
        </w:rPr>
        <w:t>336</w:t>
      </w:r>
      <w:r>
        <w:rPr>
          <w:noProof/>
        </w:rPr>
        <w:fldChar w:fldCharType="end"/>
      </w:r>
    </w:p>
    <w:p w14:paraId="3366C1CE" w14:textId="11F60D1E"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10.2.2.3.3</w:t>
      </w:r>
      <w:r>
        <w:rPr>
          <w:rFonts w:asciiTheme="minorHAnsi" w:hAnsiTheme="minorHAnsi" w:cstheme="minorBidi"/>
          <w:noProof/>
          <w:kern w:val="2"/>
          <w:sz w:val="22"/>
          <w:szCs w:val="22"/>
          <w:lang w:eastAsia="en-GB"/>
          <w14:ligatures w14:val="standardContextual"/>
        </w:rPr>
        <w:tab/>
      </w:r>
      <w:r>
        <w:rPr>
          <w:noProof/>
          <w:lang w:eastAsia="ko-KR"/>
        </w:rPr>
        <w:t>Receipt of SIP re-INVITE request by terminating participating function</w:t>
      </w:r>
      <w:r>
        <w:rPr>
          <w:noProof/>
        </w:rPr>
        <w:tab/>
      </w:r>
      <w:r>
        <w:rPr>
          <w:noProof/>
        </w:rPr>
        <w:fldChar w:fldCharType="begin" w:fldLock="1"/>
      </w:r>
      <w:r>
        <w:rPr>
          <w:noProof/>
        </w:rPr>
        <w:instrText xml:space="preserve"> PAGEREF _Toc178199589 \h </w:instrText>
      </w:r>
      <w:r>
        <w:rPr>
          <w:noProof/>
        </w:rPr>
      </w:r>
      <w:r>
        <w:rPr>
          <w:noProof/>
        </w:rPr>
        <w:fldChar w:fldCharType="separate"/>
      </w:r>
      <w:r>
        <w:rPr>
          <w:noProof/>
        </w:rPr>
        <w:t>338</w:t>
      </w:r>
      <w:r>
        <w:rPr>
          <w:noProof/>
        </w:rPr>
        <w:fldChar w:fldCharType="end"/>
      </w:r>
    </w:p>
    <w:p w14:paraId="0825D681" w14:textId="7987C36A"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ko-KR"/>
        </w:rPr>
        <w:t>10.2.2.4</w:t>
      </w:r>
      <w:r>
        <w:rPr>
          <w:rFonts w:asciiTheme="minorHAnsi" w:hAnsiTheme="minorHAnsi" w:cstheme="minorBidi"/>
          <w:noProof/>
          <w:kern w:val="2"/>
          <w:sz w:val="22"/>
          <w:szCs w:val="22"/>
          <w:lang w:eastAsia="en-GB"/>
          <w14:ligatures w14:val="standardContextual"/>
        </w:rPr>
        <w:tab/>
      </w:r>
      <w:r>
        <w:rPr>
          <w:noProof/>
          <w:lang w:eastAsia="ko-KR"/>
        </w:rPr>
        <w:t>Controlling MCVideo function procedures</w:t>
      </w:r>
      <w:r>
        <w:rPr>
          <w:noProof/>
        </w:rPr>
        <w:tab/>
      </w:r>
      <w:r>
        <w:rPr>
          <w:noProof/>
        </w:rPr>
        <w:fldChar w:fldCharType="begin" w:fldLock="1"/>
      </w:r>
      <w:r>
        <w:rPr>
          <w:noProof/>
        </w:rPr>
        <w:instrText xml:space="preserve"> PAGEREF _Toc178199590 \h </w:instrText>
      </w:r>
      <w:r>
        <w:rPr>
          <w:noProof/>
        </w:rPr>
      </w:r>
      <w:r>
        <w:rPr>
          <w:noProof/>
        </w:rPr>
        <w:fldChar w:fldCharType="separate"/>
      </w:r>
      <w:r>
        <w:rPr>
          <w:noProof/>
        </w:rPr>
        <w:t>339</w:t>
      </w:r>
      <w:r>
        <w:rPr>
          <w:noProof/>
        </w:rPr>
        <w:fldChar w:fldCharType="end"/>
      </w:r>
    </w:p>
    <w:p w14:paraId="2EA2BE19" w14:textId="49F9EE73"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10.2.2.4.1</w:t>
      </w:r>
      <w:r>
        <w:rPr>
          <w:rFonts w:asciiTheme="minorHAnsi" w:hAnsiTheme="minorHAnsi" w:cstheme="minorBidi"/>
          <w:noProof/>
          <w:kern w:val="2"/>
          <w:sz w:val="22"/>
          <w:szCs w:val="22"/>
          <w:lang w:eastAsia="en-GB"/>
          <w14:ligatures w14:val="standardContextual"/>
        </w:rPr>
        <w:tab/>
      </w:r>
      <w:r>
        <w:rPr>
          <w:noProof/>
          <w:lang w:eastAsia="ko-KR"/>
        </w:rPr>
        <w:t>Originating procedures</w:t>
      </w:r>
      <w:r>
        <w:rPr>
          <w:noProof/>
        </w:rPr>
        <w:tab/>
      </w:r>
      <w:r>
        <w:rPr>
          <w:noProof/>
        </w:rPr>
        <w:fldChar w:fldCharType="begin" w:fldLock="1"/>
      </w:r>
      <w:r>
        <w:rPr>
          <w:noProof/>
        </w:rPr>
        <w:instrText xml:space="preserve"> PAGEREF _Toc178199591 \h </w:instrText>
      </w:r>
      <w:r>
        <w:rPr>
          <w:noProof/>
        </w:rPr>
      </w:r>
      <w:r>
        <w:rPr>
          <w:noProof/>
        </w:rPr>
        <w:fldChar w:fldCharType="separate"/>
      </w:r>
      <w:r>
        <w:rPr>
          <w:noProof/>
        </w:rPr>
        <w:t>339</w:t>
      </w:r>
      <w:r>
        <w:rPr>
          <w:noProof/>
        </w:rPr>
        <w:fldChar w:fldCharType="end"/>
      </w:r>
    </w:p>
    <w:p w14:paraId="34639781" w14:textId="727A27F8"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10.2.2.4.2</w:t>
      </w:r>
      <w:r>
        <w:rPr>
          <w:rFonts w:asciiTheme="minorHAnsi" w:hAnsiTheme="minorHAnsi" w:cstheme="minorBidi"/>
          <w:noProof/>
          <w:kern w:val="2"/>
          <w:sz w:val="22"/>
          <w:szCs w:val="22"/>
          <w:lang w:eastAsia="en-GB"/>
          <w14:ligatures w14:val="standardContextual"/>
        </w:rPr>
        <w:tab/>
      </w:r>
      <w:r>
        <w:rPr>
          <w:noProof/>
          <w:lang w:eastAsia="ko-KR"/>
        </w:rPr>
        <w:t>Terminating procedures</w:t>
      </w:r>
      <w:r>
        <w:rPr>
          <w:noProof/>
        </w:rPr>
        <w:tab/>
      </w:r>
      <w:r>
        <w:rPr>
          <w:noProof/>
        </w:rPr>
        <w:fldChar w:fldCharType="begin" w:fldLock="1"/>
      </w:r>
      <w:r>
        <w:rPr>
          <w:noProof/>
        </w:rPr>
        <w:instrText xml:space="preserve"> PAGEREF _Toc178199592 \h </w:instrText>
      </w:r>
      <w:r>
        <w:rPr>
          <w:noProof/>
        </w:rPr>
      </w:r>
      <w:r>
        <w:rPr>
          <w:noProof/>
        </w:rPr>
        <w:fldChar w:fldCharType="separate"/>
      </w:r>
      <w:r>
        <w:rPr>
          <w:noProof/>
        </w:rPr>
        <w:t>340</w:t>
      </w:r>
      <w:r>
        <w:rPr>
          <w:noProof/>
        </w:rPr>
        <w:fldChar w:fldCharType="end"/>
      </w:r>
    </w:p>
    <w:p w14:paraId="6BB80235" w14:textId="4DBB9A62"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10.2.2.4.</w:t>
      </w:r>
      <w:r w:rsidRPr="004F2868">
        <w:rPr>
          <w:noProof/>
          <w:lang w:val="en-US" w:eastAsia="ko-KR"/>
        </w:rPr>
        <w:t>3</w:t>
      </w:r>
      <w:r>
        <w:rPr>
          <w:rFonts w:asciiTheme="minorHAnsi" w:hAnsiTheme="minorHAnsi" w:cstheme="minorBidi"/>
          <w:noProof/>
          <w:kern w:val="2"/>
          <w:sz w:val="22"/>
          <w:szCs w:val="22"/>
          <w:lang w:eastAsia="en-GB"/>
          <w14:ligatures w14:val="standardContextual"/>
        </w:rPr>
        <w:tab/>
      </w:r>
      <w:r>
        <w:rPr>
          <w:noProof/>
          <w:lang w:eastAsia="ko-KR"/>
        </w:rPr>
        <w:t>Receiving a SIP re-INVITE for upgrade to emergency private call</w:t>
      </w:r>
      <w:r>
        <w:rPr>
          <w:noProof/>
        </w:rPr>
        <w:tab/>
      </w:r>
      <w:r>
        <w:rPr>
          <w:noProof/>
        </w:rPr>
        <w:fldChar w:fldCharType="begin" w:fldLock="1"/>
      </w:r>
      <w:r>
        <w:rPr>
          <w:noProof/>
        </w:rPr>
        <w:instrText xml:space="preserve"> PAGEREF _Toc178199593 \h </w:instrText>
      </w:r>
      <w:r>
        <w:rPr>
          <w:noProof/>
        </w:rPr>
      </w:r>
      <w:r>
        <w:rPr>
          <w:noProof/>
        </w:rPr>
        <w:fldChar w:fldCharType="separate"/>
      </w:r>
      <w:r>
        <w:rPr>
          <w:noProof/>
        </w:rPr>
        <w:t>343</w:t>
      </w:r>
      <w:r>
        <w:rPr>
          <w:noProof/>
        </w:rPr>
        <w:fldChar w:fldCharType="end"/>
      </w:r>
    </w:p>
    <w:p w14:paraId="0D399D00" w14:textId="632A8622"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10.2.2.4.</w:t>
      </w:r>
      <w:r w:rsidRPr="004F2868">
        <w:rPr>
          <w:noProof/>
          <w:lang w:val="en-US" w:eastAsia="ko-KR"/>
        </w:rPr>
        <w:t>4</w:t>
      </w:r>
      <w:r>
        <w:rPr>
          <w:rFonts w:asciiTheme="minorHAnsi" w:hAnsiTheme="minorHAnsi" w:cstheme="minorBidi"/>
          <w:noProof/>
          <w:kern w:val="2"/>
          <w:sz w:val="22"/>
          <w:szCs w:val="22"/>
          <w:lang w:eastAsia="en-GB"/>
          <w14:ligatures w14:val="standardContextual"/>
        </w:rPr>
        <w:tab/>
      </w:r>
      <w:r>
        <w:rPr>
          <w:noProof/>
          <w:lang w:eastAsia="ko-KR"/>
        </w:rPr>
        <w:t>Receiving a SIP re-INVITE for cancellation of emergency private call</w:t>
      </w:r>
      <w:r>
        <w:rPr>
          <w:noProof/>
        </w:rPr>
        <w:tab/>
      </w:r>
      <w:r>
        <w:rPr>
          <w:noProof/>
        </w:rPr>
        <w:fldChar w:fldCharType="begin" w:fldLock="1"/>
      </w:r>
      <w:r>
        <w:rPr>
          <w:noProof/>
        </w:rPr>
        <w:instrText xml:space="preserve"> PAGEREF _Toc178199594 \h </w:instrText>
      </w:r>
      <w:r>
        <w:rPr>
          <w:noProof/>
        </w:rPr>
      </w:r>
      <w:r>
        <w:rPr>
          <w:noProof/>
        </w:rPr>
        <w:fldChar w:fldCharType="separate"/>
      </w:r>
      <w:r>
        <w:rPr>
          <w:noProof/>
        </w:rPr>
        <w:t>344</w:t>
      </w:r>
      <w:r>
        <w:rPr>
          <w:noProof/>
        </w:rPr>
        <w:fldChar w:fldCharType="end"/>
      </w:r>
    </w:p>
    <w:p w14:paraId="7648B248" w14:textId="166A2802"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10.2.2.4.</w:t>
      </w:r>
      <w:r w:rsidRPr="004F2868">
        <w:rPr>
          <w:noProof/>
          <w:lang w:val="en-US" w:eastAsia="ko-KR"/>
        </w:rPr>
        <w:t>5</w:t>
      </w:r>
      <w:r>
        <w:rPr>
          <w:rFonts w:asciiTheme="minorHAnsi" w:hAnsiTheme="minorHAnsi" w:cstheme="minorBidi"/>
          <w:noProof/>
          <w:kern w:val="2"/>
          <w:sz w:val="22"/>
          <w:szCs w:val="22"/>
          <w:lang w:eastAsia="en-GB"/>
          <w14:ligatures w14:val="standardContextual"/>
        </w:rPr>
        <w:tab/>
      </w:r>
      <w:r>
        <w:rPr>
          <w:noProof/>
          <w:lang w:eastAsia="ko-KR"/>
        </w:rPr>
        <w:t>Sending a SIP re-INVITE for upgrade to emergency private call</w:t>
      </w:r>
      <w:r>
        <w:rPr>
          <w:noProof/>
        </w:rPr>
        <w:tab/>
      </w:r>
      <w:r>
        <w:rPr>
          <w:noProof/>
        </w:rPr>
        <w:fldChar w:fldCharType="begin" w:fldLock="1"/>
      </w:r>
      <w:r>
        <w:rPr>
          <w:noProof/>
        </w:rPr>
        <w:instrText xml:space="preserve"> PAGEREF _Toc178199595 \h </w:instrText>
      </w:r>
      <w:r>
        <w:rPr>
          <w:noProof/>
        </w:rPr>
      </w:r>
      <w:r>
        <w:rPr>
          <w:noProof/>
        </w:rPr>
        <w:fldChar w:fldCharType="separate"/>
      </w:r>
      <w:r>
        <w:rPr>
          <w:noProof/>
        </w:rPr>
        <w:t>346</w:t>
      </w:r>
      <w:r>
        <w:rPr>
          <w:noProof/>
        </w:rPr>
        <w:fldChar w:fldCharType="end"/>
      </w:r>
    </w:p>
    <w:p w14:paraId="5DEC7794" w14:textId="633D69D1"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10.2.2.4.</w:t>
      </w:r>
      <w:r w:rsidRPr="004F2868">
        <w:rPr>
          <w:noProof/>
          <w:lang w:val="en-US" w:eastAsia="ko-KR"/>
        </w:rPr>
        <w:t>6</w:t>
      </w:r>
      <w:r>
        <w:rPr>
          <w:rFonts w:asciiTheme="minorHAnsi" w:hAnsiTheme="minorHAnsi" w:cstheme="minorBidi"/>
          <w:noProof/>
          <w:kern w:val="2"/>
          <w:sz w:val="22"/>
          <w:szCs w:val="22"/>
          <w:lang w:eastAsia="en-GB"/>
          <w14:ligatures w14:val="standardContextual"/>
        </w:rPr>
        <w:tab/>
      </w:r>
      <w:r>
        <w:rPr>
          <w:noProof/>
          <w:lang w:eastAsia="ko-KR"/>
        </w:rPr>
        <w:t>Sending a SIP re-INVITE for cancellation of emergency private call</w:t>
      </w:r>
      <w:r>
        <w:rPr>
          <w:noProof/>
        </w:rPr>
        <w:tab/>
      </w:r>
      <w:r>
        <w:rPr>
          <w:noProof/>
        </w:rPr>
        <w:fldChar w:fldCharType="begin" w:fldLock="1"/>
      </w:r>
      <w:r>
        <w:rPr>
          <w:noProof/>
        </w:rPr>
        <w:instrText xml:space="preserve"> PAGEREF _Toc178199596 \h </w:instrText>
      </w:r>
      <w:r>
        <w:rPr>
          <w:noProof/>
        </w:rPr>
      </w:r>
      <w:r>
        <w:rPr>
          <w:noProof/>
        </w:rPr>
        <w:fldChar w:fldCharType="separate"/>
      </w:r>
      <w:r>
        <w:rPr>
          <w:noProof/>
        </w:rPr>
        <w:t>346</w:t>
      </w:r>
      <w:r>
        <w:rPr>
          <w:noProof/>
        </w:rPr>
        <w:fldChar w:fldCharType="end"/>
      </w:r>
    </w:p>
    <w:p w14:paraId="53B459AF" w14:textId="0EB65C6B" w:rsidR="00184F3F" w:rsidRDefault="00184F3F">
      <w:pPr>
        <w:pStyle w:val="TOC3"/>
        <w:rPr>
          <w:rFonts w:asciiTheme="minorHAnsi" w:hAnsiTheme="minorHAnsi" w:cstheme="minorBidi"/>
          <w:noProof/>
          <w:kern w:val="2"/>
          <w:sz w:val="22"/>
          <w:szCs w:val="22"/>
          <w:lang w:eastAsia="en-GB"/>
          <w14:ligatures w14:val="standardContextual"/>
        </w:rPr>
      </w:pPr>
      <w:r>
        <w:rPr>
          <w:noProof/>
        </w:rPr>
        <w:t>10.2.3</w:t>
      </w:r>
      <w:r>
        <w:rPr>
          <w:rFonts w:asciiTheme="minorHAnsi" w:hAnsiTheme="minorHAnsi" w:cstheme="minorBidi"/>
          <w:noProof/>
          <w:kern w:val="2"/>
          <w:sz w:val="22"/>
          <w:szCs w:val="22"/>
          <w:lang w:eastAsia="en-GB"/>
          <w14:ligatures w14:val="standardContextual"/>
        </w:rPr>
        <w:tab/>
      </w:r>
      <w:r w:rsidRPr="004F2868">
        <w:rPr>
          <w:noProof/>
          <w:lang w:val="en-US"/>
        </w:rPr>
        <w:t>Private call without transmission control</w:t>
      </w:r>
      <w:r>
        <w:rPr>
          <w:noProof/>
        </w:rPr>
        <w:tab/>
      </w:r>
      <w:r>
        <w:rPr>
          <w:noProof/>
        </w:rPr>
        <w:fldChar w:fldCharType="begin" w:fldLock="1"/>
      </w:r>
      <w:r>
        <w:rPr>
          <w:noProof/>
        </w:rPr>
        <w:instrText xml:space="preserve"> PAGEREF _Toc178199597 \h </w:instrText>
      </w:r>
      <w:r>
        <w:rPr>
          <w:noProof/>
        </w:rPr>
      </w:r>
      <w:r>
        <w:rPr>
          <w:noProof/>
        </w:rPr>
        <w:fldChar w:fldCharType="separate"/>
      </w:r>
      <w:r>
        <w:rPr>
          <w:noProof/>
        </w:rPr>
        <w:t>347</w:t>
      </w:r>
      <w:r>
        <w:rPr>
          <w:noProof/>
        </w:rPr>
        <w:fldChar w:fldCharType="end"/>
      </w:r>
    </w:p>
    <w:p w14:paraId="48E15E26" w14:textId="7BC4D745"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10.2.3.1</w:t>
      </w:r>
      <w:r>
        <w:rPr>
          <w:rFonts w:asciiTheme="minorHAnsi" w:hAnsiTheme="minorHAnsi" w:cstheme="minorBidi"/>
          <w:noProof/>
          <w:kern w:val="2"/>
          <w:sz w:val="22"/>
          <w:szCs w:val="22"/>
          <w:lang w:eastAsia="en-GB"/>
          <w14:ligatures w14:val="standardContextual"/>
        </w:rPr>
        <w:tab/>
      </w:r>
      <w:r w:rsidRPr="004F2868">
        <w:rPr>
          <w:rFonts w:eastAsia="맑은 고딕"/>
          <w:noProof/>
        </w:rPr>
        <w:t>MCVideo client procedures</w:t>
      </w:r>
      <w:r>
        <w:rPr>
          <w:noProof/>
        </w:rPr>
        <w:tab/>
      </w:r>
      <w:r>
        <w:rPr>
          <w:noProof/>
        </w:rPr>
        <w:fldChar w:fldCharType="begin" w:fldLock="1"/>
      </w:r>
      <w:r>
        <w:rPr>
          <w:noProof/>
        </w:rPr>
        <w:instrText xml:space="preserve"> PAGEREF _Toc178199598 \h </w:instrText>
      </w:r>
      <w:r>
        <w:rPr>
          <w:noProof/>
        </w:rPr>
      </w:r>
      <w:r>
        <w:rPr>
          <w:noProof/>
        </w:rPr>
        <w:fldChar w:fldCharType="separate"/>
      </w:r>
      <w:r>
        <w:rPr>
          <w:noProof/>
        </w:rPr>
        <w:t>347</w:t>
      </w:r>
      <w:r>
        <w:rPr>
          <w:noProof/>
        </w:rPr>
        <w:fldChar w:fldCharType="end"/>
      </w:r>
    </w:p>
    <w:p w14:paraId="08E5ADE7" w14:textId="60D9B675"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10.2.3.2</w:t>
      </w:r>
      <w:r>
        <w:rPr>
          <w:rFonts w:asciiTheme="minorHAnsi" w:hAnsiTheme="minorHAnsi" w:cstheme="minorBidi"/>
          <w:noProof/>
          <w:kern w:val="2"/>
          <w:sz w:val="22"/>
          <w:szCs w:val="22"/>
          <w:lang w:eastAsia="en-GB"/>
          <w14:ligatures w14:val="standardContextual"/>
        </w:rPr>
        <w:tab/>
      </w:r>
      <w:r w:rsidRPr="004F2868">
        <w:rPr>
          <w:rFonts w:eastAsia="맑은 고딕"/>
          <w:noProof/>
        </w:rPr>
        <w:t>Participating MCVideo function procedures</w:t>
      </w:r>
      <w:r>
        <w:rPr>
          <w:noProof/>
        </w:rPr>
        <w:tab/>
      </w:r>
      <w:r>
        <w:rPr>
          <w:noProof/>
        </w:rPr>
        <w:fldChar w:fldCharType="begin" w:fldLock="1"/>
      </w:r>
      <w:r>
        <w:rPr>
          <w:noProof/>
        </w:rPr>
        <w:instrText xml:space="preserve"> PAGEREF _Toc178199599 \h </w:instrText>
      </w:r>
      <w:r>
        <w:rPr>
          <w:noProof/>
        </w:rPr>
      </w:r>
      <w:r>
        <w:rPr>
          <w:noProof/>
        </w:rPr>
        <w:fldChar w:fldCharType="separate"/>
      </w:r>
      <w:r>
        <w:rPr>
          <w:noProof/>
        </w:rPr>
        <w:t>347</w:t>
      </w:r>
      <w:r>
        <w:rPr>
          <w:noProof/>
        </w:rPr>
        <w:fldChar w:fldCharType="end"/>
      </w:r>
    </w:p>
    <w:p w14:paraId="6E4D1F14" w14:textId="0198C79A" w:rsidR="00184F3F" w:rsidRDefault="00184F3F">
      <w:pPr>
        <w:pStyle w:val="TOC5"/>
        <w:rPr>
          <w:rFonts w:asciiTheme="minorHAnsi" w:hAnsiTheme="minorHAnsi" w:cstheme="minorBidi"/>
          <w:noProof/>
          <w:kern w:val="2"/>
          <w:sz w:val="22"/>
          <w:szCs w:val="22"/>
          <w:lang w:eastAsia="en-GB"/>
          <w14:ligatures w14:val="standardContextual"/>
        </w:rPr>
      </w:pPr>
      <w:r>
        <w:rPr>
          <w:noProof/>
        </w:rPr>
        <w:t>10.2.3.2.1</w:t>
      </w:r>
      <w:r>
        <w:rPr>
          <w:rFonts w:asciiTheme="minorHAnsi" w:hAnsiTheme="minorHAnsi" w:cstheme="minorBidi"/>
          <w:noProof/>
          <w:kern w:val="2"/>
          <w:sz w:val="22"/>
          <w:szCs w:val="22"/>
          <w:lang w:eastAsia="en-GB"/>
          <w14:ligatures w14:val="standardContextual"/>
        </w:rPr>
        <w:tab/>
      </w:r>
      <w:r>
        <w:rPr>
          <w:noProof/>
          <w:lang w:eastAsia="ko-KR"/>
        </w:rPr>
        <w:t>O</w:t>
      </w:r>
      <w:r>
        <w:rPr>
          <w:noProof/>
        </w:rPr>
        <w:t>riginating procedures</w:t>
      </w:r>
      <w:r>
        <w:rPr>
          <w:noProof/>
        </w:rPr>
        <w:tab/>
      </w:r>
      <w:r>
        <w:rPr>
          <w:noProof/>
        </w:rPr>
        <w:fldChar w:fldCharType="begin" w:fldLock="1"/>
      </w:r>
      <w:r>
        <w:rPr>
          <w:noProof/>
        </w:rPr>
        <w:instrText xml:space="preserve"> PAGEREF _Toc178199600 \h </w:instrText>
      </w:r>
      <w:r>
        <w:rPr>
          <w:noProof/>
        </w:rPr>
      </w:r>
      <w:r>
        <w:rPr>
          <w:noProof/>
        </w:rPr>
        <w:fldChar w:fldCharType="separate"/>
      </w:r>
      <w:r>
        <w:rPr>
          <w:noProof/>
        </w:rPr>
        <w:t>347</w:t>
      </w:r>
      <w:r>
        <w:rPr>
          <w:noProof/>
        </w:rPr>
        <w:fldChar w:fldCharType="end"/>
      </w:r>
    </w:p>
    <w:p w14:paraId="1FAE29E5" w14:textId="62C45A38" w:rsidR="00184F3F" w:rsidRDefault="00184F3F">
      <w:pPr>
        <w:pStyle w:val="TOC5"/>
        <w:rPr>
          <w:rFonts w:asciiTheme="minorHAnsi" w:hAnsiTheme="minorHAnsi" w:cstheme="minorBidi"/>
          <w:noProof/>
          <w:kern w:val="2"/>
          <w:sz w:val="22"/>
          <w:szCs w:val="22"/>
          <w:lang w:eastAsia="en-GB"/>
          <w14:ligatures w14:val="standardContextual"/>
        </w:rPr>
      </w:pPr>
      <w:r>
        <w:rPr>
          <w:noProof/>
        </w:rPr>
        <w:t>10.2.3</w:t>
      </w:r>
      <w:r>
        <w:rPr>
          <w:noProof/>
          <w:lang w:eastAsia="ko-KR"/>
        </w:rPr>
        <w:t>.2.2</w:t>
      </w:r>
      <w:r>
        <w:rPr>
          <w:rFonts w:asciiTheme="minorHAnsi" w:hAnsiTheme="minorHAnsi" w:cstheme="minorBidi"/>
          <w:noProof/>
          <w:kern w:val="2"/>
          <w:sz w:val="22"/>
          <w:szCs w:val="22"/>
          <w:lang w:eastAsia="en-GB"/>
          <w14:ligatures w14:val="standardContextual"/>
        </w:rPr>
        <w:tab/>
      </w:r>
      <w:r>
        <w:rPr>
          <w:noProof/>
          <w:lang w:eastAsia="ko-KR"/>
        </w:rPr>
        <w:t>Terminating procedures</w:t>
      </w:r>
      <w:r>
        <w:rPr>
          <w:noProof/>
        </w:rPr>
        <w:tab/>
      </w:r>
      <w:r>
        <w:rPr>
          <w:noProof/>
        </w:rPr>
        <w:fldChar w:fldCharType="begin" w:fldLock="1"/>
      </w:r>
      <w:r>
        <w:rPr>
          <w:noProof/>
        </w:rPr>
        <w:instrText xml:space="preserve"> PAGEREF _Toc178199601 \h </w:instrText>
      </w:r>
      <w:r>
        <w:rPr>
          <w:noProof/>
        </w:rPr>
      </w:r>
      <w:r>
        <w:rPr>
          <w:noProof/>
        </w:rPr>
        <w:fldChar w:fldCharType="separate"/>
      </w:r>
      <w:r>
        <w:rPr>
          <w:noProof/>
        </w:rPr>
        <w:t>347</w:t>
      </w:r>
      <w:r>
        <w:rPr>
          <w:noProof/>
        </w:rPr>
        <w:fldChar w:fldCharType="end"/>
      </w:r>
    </w:p>
    <w:p w14:paraId="7789F1C2" w14:textId="4DA978D3" w:rsidR="00184F3F" w:rsidRDefault="00184F3F">
      <w:pPr>
        <w:pStyle w:val="TOC4"/>
        <w:rPr>
          <w:rFonts w:asciiTheme="minorHAnsi" w:hAnsiTheme="minorHAnsi" w:cstheme="minorBidi"/>
          <w:noProof/>
          <w:kern w:val="2"/>
          <w:sz w:val="22"/>
          <w:szCs w:val="22"/>
          <w:lang w:eastAsia="en-GB"/>
          <w14:ligatures w14:val="standardContextual"/>
        </w:rPr>
      </w:pPr>
      <w:r>
        <w:rPr>
          <w:noProof/>
        </w:rPr>
        <w:t>10.2.3.3</w:t>
      </w:r>
      <w:r>
        <w:rPr>
          <w:rFonts w:asciiTheme="minorHAnsi" w:hAnsiTheme="minorHAnsi" w:cstheme="minorBidi"/>
          <w:noProof/>
          <w:kern w:val="2"/>
          <w:sz w:val="22"/>
          <w:szCs w:val="22"/>
          <w:lang w:eastAsia="en-GB"/>
          <w14:ligatures w14:val="standardContextual"/>
        </w:rPr>
        <w:tab/>
      </w:r>
      <w:r>
        <w:rPr>
          <w:noProof/>
        </w:rPr>
        <w:t>Controlling MCVideo function procedures</w:t>
      </w:r>
      <w:r>
        <w:rPr>
          <w:noProof/>
        </w:rPr>
        <w:tab/>
      </w:r>
      <w:r>
        <w:rPr>
          <w:noProof/>
        </w:rPr>
        <w:fldChar w:fldCharType="begin" w:fldLock="1"/>
      </w:r>
      <w:r>
        <w:rPr>
          <w:noProof/>
        </w:rPr>
        <w:instrText xml:space="preserve"> PAGEREF _Toc178199602 \h </w:instrText>
      </w:r>
      <w:r>
        <w:rPr>
          <w:noProof/>
        </w:rPr>
      </w:r>
      <w:r>
        <w:rPr>
          <w:noProof/>
        </w:rPr>
        <w:fldChar w:fldCharType="separate"/>
      </w:r>
      <w:r>
        <w:rPr>
          <w:noProof/>
        </w:rPr>
        <w:t>348</w:t>
      </w:r>
      <w:r>
        <w:rPr>
          <w:noProof/>
        </w:rPr>
        <w:fldChar w:fldCharType="end"/>
      </w:r>
    </w:p>
    <w:p w14:paraId="020C88D4" w14:textId="69499D26"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10.2.3.3.1</w:t>
      </w:r>
      <w:r>
        <w:rPr>
          <w:rFonts w:asciiTheme="minorHAnsi" w:hAnsiTheme="minorHAnsi" w:cstheme="minorBidi"/>
          <w:noProof/>
          <w:kern w:val="2"/>
          <w:sz w:val="22"/>
          <w:szCs w:val="22"/>
          <w:lang w:eastAsia="en-GB"/>
          <w14:ligatures w14:val="standardContextual"/>
        </w:rPr>
        <w:tab/>
      </w:r>
      <w:r>
        <w:rPr>
          <w:noProof/>
          <w:lang w:eastAsia="ko-KR"/>
        </w:rPr>
        <w:t>Originating procedures</w:t>
      </w:r>
      <w:r>
        <w:rPr>
          <w:noProof/>
        </w:rPr>
        <w:tab/>
      </w:r>
      <w:r>
        <w:rPr>
          <w:noProof/>
        </w:rPr>
        <w:fldChar w:fldCharType="begin" w:fldLock="1"/>
      </w:r>
      <w:r>
        <w:rPr>
          <w:noProof/>
        </w:rPr>
        <w:instrText xml:space="preserve"> PAGEREF _Toc178199603 \h </w:instrText>
      </w:r>
      <w:r>
        <w:rPr>
          <w:noProof/>
        </w:rPr>
      </w:r>
      <w:r>
        <w:rPr>
          <w:noProof/>
        </w:rPr>
        <w:fldChar w:fldCharType="separate"/>
      </w:r>
      <w:r>
        <w:rPr>
          <w:noProof/>
        </w:rPr>
        <w:t>348</w:t>
      </w:r>
      <w:r>
        <w:rPr>
          <w:noProof/>
        </w:rPr>
        <w:fldChar w:fldCharType="end"/>
      </w:r>
    </w:p>
    <w:p w14:paraId="35E9EF7A" w14:textId="0F23C9FE"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10.2.3.3.2</w:t>
      </w:r>
      <w:r>
        <w:rPr>
          <w:rFonts w:asciiTheme="minorHAnsi" w:hAnsiTheme="minorHAnsi" w:cstheme="minorBidi"/>
          <w:noProof/>
          <w:kern w:val="2"/>
          <w:sz w:val="22"/>
          <w:szCs w:val="22"/>
          <w:lang w:eastAsia="en-GB"/>
          <w14:ligatures w14:val="standardContextual"/>
        </w:rPr>
        <w:tab/>
      </w:r>
      <w:r>
        <w:rPr>
          <w:noProof/>
          <w:lang w:eastAsia="ko-KR"/>
        </w:rPr>
        <w:t>Terminating procedures</w:t>
      </w:r>
      <w:r>
        <w:rPr>
          <w:noProof/>
        </w:rPr>
        <w:tab/>
      </w:r>
      <w:r>
        <w:rPr>
          <w:noProof/>
        </w:rPr>
        <w:fldChar w:fldCharType="begin" w:fldLock="1"/>
      </w:r>
      <w:r>
        <w:rPr>
          <w:noProof/>
        </w:rPr>
        <w:instrText xml:space="preserve"> PAGEREF _Toc178199604 \h </w:instrText>
      </w:r>
      <w:r>
        <w:rPr>
          <w:noProof/>
        </w:rPr>
      </w:r>
      <w:r>
        <w:rPr>
          <w:noProof/>
        </w:rPr>
        <w:fldChar w:fldCharType="separate"/>
      </w:r>
      <w:r>
        <w:rPr>
          <w:noProof/>
        </w:rPr>
        <w:t>348</w:t>
      </w:r>
      <w:r>
        <w:rPr>
          <w:noProof/>
        </w:rPr>
        <w:fldChar w:fldCharType="end"/>
      </w:r>
    </w:p>
    <w:p w14:paraId="6A94F995" w14:textId="66813F79" w:rsidR="00184F3F" w:rsidRDefault="00184F3F">
      <w:pPr>
        <w:pStyle w:val="TOC3"/>
        <w:rPr>
          <w:rFonts w:asciiTheme="minorHAnsi" w:hAnsiTheme="minorHAnsi" w:cstheme="minorBidi"/>
          <w:noProof/>
          <w:kern w:val="2"/>
          <w:sz w:val="22"/>
          <w:szCs w:val="22"/>
          <w:lang w:eastAsia="en-GB"/>
          <w14:ligatures w14:val="standardContextual"/>
        </w:rPr>
      </w:pPr>
      <w:r>
        <w:rPr>
          <w:noProof/>
        </w:rPr>
        <w:t>10.2.4</w:t>
      </w:r>
      <w:r>
        <w:rPr>
          <w:rFonts w:asciiTheme="minorHAnsi" w:hAnsiTheme="minorHAnsi" w:cstheme="minorBidi"/>
          <w:noProof/>
          <w:kern w:val="2"/>
          <w:sz w:val="22"/>
          <w:szCs w:val="22"/>
          <w:lang w:eastAsia="en-GB"/>
          <w14:ligatures w14:val="standardContextual"/>
        </w:rPr>
        <w:tab/>
      </w:r>
      <w:r>
        <w:rPr>
          <w:noProof/>
        </w:rPr>
        <w:t>Ending the private call initiated by MCVideo client</w:t>
      </w:r>
      <w:r>
        <w:rPr>
          <w:noProof/>
        </w:rPr>
        <w:tab/>
      </w:r>
      <w:r>
        <w:rPr>
          <w:noProof/>
        </w:rPr>
        <w:fldChar w:fldCharType="begin" w:fldLock="1"/>
      </w:r>
      <w:r>
        <w:rPr>
          <w:noProof/>
        </w:rPr>
        <w:instrText xml:space="preserve"> PAGEREF _Toc178199605 \h </w:instrText>
      </w:r>
      <w:r>
        <w:rPr>
          <w:noProof/>
        </w:rPr>
      </w:r>
      <w:r>
        <w:rPr>
          <w:noProof/>
        </w:rPr>
        <w:fldChar w:fldCharType="separate"/>
      </w:r>
      <w:r>
        <w:rPr>
          <w:noProof/>
        </w:rPr>
        <w:t>348</w:t>
      </w:r>
      <w:r>
        <w:rPr>
          <w:noProof/>
        </w:rPr>
        <w:fldChar w:fldCharType="end"/>
      </w:r>
    </w:p>
    <w:p w14:paraId="7037A6F0" w14:textId="05A2341A" w:rsidR="00184F3F" w:rsidRDefault="00184F3F">
      <w:pPr>
        <w:pStyle w:val="TOC4"/>
        <w:rPr>
          <w:rFonts w:asciiTheme="minorHAnsi" w:hAnsiTheme="minorHAnsi" w:cstheme="minorBidi"/>
          <w:noProof/>
          <w:kern w:val="2"/>
          <w:sz w:val="22"/>
          <w:szCs w:val="22"/>
          <w:lang w:eastAsia="en-GB"/>
          <w14:ligatures w14:val="standardContextual"/>
        </w:rPr>
      </w:pPr>
      <w:r>
        <w:rPr>
          <w:noProof/>
        </w:rPr>
        <w:t>10.2.4.1</w:t>
      </w:r>
      <w:r>
        <w:rPr>
          <w:rFonts w:asciiTheme="minorHAnsi" w:hAnsiTheme="minorHAnsi" w:cstheme="minorBidi"/>
          <w:noProof/>
          <w:kern w:val="2"/>
          <w:sz w:val="22"/>
          <w:szCs w:val="22"/>
          <w:lang w:eastAsia="en-GB"/>
          <w14:ligatures w14:val="standardContextual"/>
        </w:rPr>
        <w:tab/>
      </w:r>
      <w:r>
        <w:rPr>
          <w:noProof/>
        </w:rPr>
        <w:t>MCVideo client procedures</w:t>
      </w:r>
      <w:r>
        <w:rPr>
          <w:noProof/>
        </w:rPr>
        <w:tab/>
      </w:r>
      <w:r>
        <w:rPr>
          <w:noProof/>
        </w:rPr>
        <w:fldChar w:fldCharType="begin" w:fldLock="1"/>
      </w:r>
      <w:r>
        <w:rPr>
          <w:noProof/>
        </w:rPr>
        <w:instrText xml:space="preserve"> PAGEREF _Toc178199606 \h </w:instrText>
      </w:r>
      <w:r>
        <w:rPr>
          <w:noProof/>
        </w:rPr>
      </w:r>
      <w:r>
        <w:rPr>
          <w:noProof/>
        </w:rPr>
        <w:fldChar w:fldCharType="separate"/>
      </w:r>
      <w:r>
        <w:rPr>
          <w:noProof/>
        </w:rPr>
        <w:t>348</w:t>
      </w:r>
      <w:r>
        <w:rPr>
          <w:noProof/>
        </w:rPr>
        <w:fldChar w:fldCharType="end"/>
      </w:r>
    </w:p>
    <w:p w14:paraId="220C2EEA" w14:textId="41568A5D"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10.2.4.1.1</w:t>
      </w:r>
      <w:r>
        <w:rPr>
          <w:rFonts w:asciiTheme="minorHAnsi" w:hAnsiTheme="minorHAnsi" w:cstheme="minorBidi"/>
          <w:noProof/>
          <w:kern w:val="2"/>
          <w:sz w:val="22"/>
          <w:szCs w:val="22"/>
          <w:lang w:eastAsia="en-GB"/>
          <w14:ligatures w14:val="standardContextual"/>
        </w:rPr>
        <w:tab/>
      </w:r>
      <w:r>
        <w:rPr>
          <w:noProof/>
          <w:lang w:eastAsia="ko-KR"/>
        </w:rPr>
        <w:t>On-demand private call</w:t>
      </w:r>
      <w:r>
        <w:rPr>
          <w:noProof/>
        </w:rPr>
        <w:tab/>
      </w:r>
      <w:r>
        <w:rPr>
          <w:noProof/>
        </w:rPr>
        <w:fldChar w:fldCharType="begin" w:fldLock="1"/>
      </w:r>
      <w:r>
        <w:rPr>
          <w:noProof/>
        </w:rPr>
        <w:instrText xml:space="preserve"> PAGEREF _Toc178199607 \h </w:instrText>
      </w:r>
      <w:r>
        <w:rPr>
          <w:noProof/>
        </w:rPr>
      </w:r>
      <w:r>
        <w:rPr>
          <w:noProof/>
        </w:rPr>
        <w:fldChar w:fldCharType="separate"/>
      </w:r>
      <w:r>
        <w:rPr>
          <w:noProof/>
        </w:rPr>
        <w:t>348</w:t>
      </w:r>
      <w:r>
        <w:rPr>
          <w:noProof/>
        </w:rPr>
        <w:fldChar w:fldCharType="end"/>
      </w:r>
    </w:p>
    <w:p w14:paraId="487085DF" w14:textId="5EAA2562"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ko-KR"/>
        </w:rPr>
        <w:t>10.2.4.1.1.1</w:t>
      </w:r>
      <w:r>
        <w:rPr>
          <w:rFonts w:asciiTheme="minorHAnsi" w:hAnsiTheme="minorHAnsi" w:cstheme="minorBidi"/>
          <w:noProof/>
          <w:kern w:val="2"/>
          <w:sz w:val="22"/>
          <w:szCs w:val="22"/>
          <w:lang w:eastAsia="en-GB"/>
          <w14:ligatures w14:val="standardContextual"/>
        </w:rPr>
        <w:tab/>
      </w:r>
      <w:r>
        <w:rPr>
          <w:noProof/>
          <w:lang w:eastAsia="ko-KR"/>
        </w:rPr>
        <w:t>Client originating procedures</w:t>
      </w:r>
      <w:r>
        <w:rPr>
          <w:noProof/>
        </w:rPr>
        <w:tab/>
      </w:r>
      <w:r>
        <w:rPr>
          <w:noProof/>
        </w:rPr>
        <w:fldChar w:fldCharType="begin" w:fldLock="1"/>
      </w:r>
      <w:r>
        <w:rPr>
          <w:noProof/>
        </w:rPr>
        <w:instrText xml:space="preserve"> PAGEREF _Toc178199608 \h </w:instrText>
      </w:r>
      <w:r>
        <w:rPr>
          <w:noProof/>
        </w:rPr>
      </w:r>
      <w:r>
        <w:rPr>
          <w:noProof/>
        </w:rPr>
        <w:fldChar w:fldCharType="separate"/>
      </w:r>
      <w:r>
        <w:rPr>
          <w:noProof/>
        </w:rPr>
        <w:t>348</w:t>
      </w:r>
      <w:r>
        <w:rPr>
          <w:noProof/>
        </w:rPr>
        <w:fldChar w:fldCharType="end"/>
      </w:r>
    </w:p>
    <w:p w14:paraId="1FCCA510" w14:textId="44D26703"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ko-KR"/>
        </w:rPr>
        <w:t>10.2.4.1.1.2</w:t>
      </w:r>
      <w:r>
        <w:rPr>
          <w:rFonts w:asciiTheme="minorHAnsi" w:hAnsiTheme="minorHAnsi" w:cstheme="minorBidi"/>
          <w:noProof/>
          <w:kern w:val="2"/>
          <w:sz w:val="22"/>
          <w:szCs w:val="22"/>
          <w:lang w:eastAsia="en-GB"/>
          <w14:ligatures w14:val="standardContextual"/>
        </w:rPr>
        <w:tab/>
      </w:r>
      <w:r>
        <w:rPr>
          <w:noProof/>
          <w:lang w:eastAsia="ko-KR"/>
        </w:rPr>
        <w:t>Client terminating procedures</w:t>
      </w:r>
      <w:r>
        <w:rPr>
          <w:noProof/>
        </w:rPr>
        <w:tab/>
      </w:r>
      <w:r>
        <w:rPr>
          <w:noProof/>
        </w:rPr>
        <w:fldChar w:fldCharType="begin" w:fldLock="1"/>
      </w:r>
      <w:r>
        <w:rPr>
          <w:noProof/>
        </w:rPr>
        <w:instrText xml:space="preserve"> PAGEREF _Toc178199609 \h </w:instrText>
      </w:r>
      <w:r>
        <w:rPr>
          <w:noProof/>
        </w:rPr>
      </w:r>
      <w:r>
        <w:rPr>
          <w:noProof/>
        </w:rPr>
        <w:fldChar w:fldCharType="separate"/>
      </w:r>
      <w:r>
        <w:rPr>
          <w:noProof/>
        </w:rPr>
        <w:t>348</w:t>
      </w:r>
      <w:r>
        <w:rPr>
          <w:noProof/>
        </w:rPr>
        <w:fldChar w:fldCharType="end"/>
      </w:r>
    </w:p>
    <w:p w14:paraId="08E5239E" w14:textId="2DBDF3BA" w:rsidR="00184F3F" w:rsidRDefault="00184F3F">
      <w:pPr>
        <w:pStyle w:val="TOC4"/>
        <w:rPr>
          <w:rFonts w:asciiTheme="minorHAnsi" w:hAnsiTheme="minorHAnsi" w:cstheme="minorBidi"/>
          <w:noProof/>
          <w:kern w:val="2"/>
          <w:sz w:val="22"/>
          <w:szCs w:val="22"/>
          <w:lang w:eastAsia="en-GB"/>
          <w14:ligatures w14:val="standardContextual"/>
        </w:rPr>
      </w:pPr>
      <w:r>
        <w:rPr>
          <w:noProof/>
        </w:rPr>
        <w:t>10.2.4.2</w:t>
      </w:r>
      <w:r>
        <w:rPr>
          <w:rFonts w:asciiTheme="minorHAnsi" w:hAnsiTheme="minorHAnsi" w:cstheme="minorBidi"/>
          <w:noProof/>
          <w:kern w:val="2"/>
          <w:sz w:val="22"/>
          <w:szCs w:val="22"/>
          <w:lang w:eastAsia="en-GB"/>
          <w14:ligatures w14:val="standardContextual"/>
        </w:rPr>
        <w:tab/>
      </w:r>
      <w:r>
        <w:rPr>
          <w:noProof/>
        </w:rPr>
        <w:t>Participating MCVideo function procedures</w:t>
      </w:r>
      <w:r>
        <w:rPr>
          <w:noProof/>
        </w:rPr>
        <w:tab/>
      </w:r>
      <w:r>
        <w:rPr>
          <w:noProof/>
        </w:rPr>
        <w:fldChar w:fldCharType="begin" w:fldLock="1"/>
      </w:r>
      <w:r>
        <w:rPr>
          <w:noProof/>
        </w:rPr>
        <w:instrText xml:space="preserve"> PAGEREF _Toc178199610 \h </w:instrText>
      </w:r>
      <w:r>
        <w:rPr>
          <w:noProof/>
        </w:rPr>
      </w:r>
      <w:r>
        <w:rPr>
          <w:noProof/>
        </w:rPr>
        <w:fldChar w:fldCharType="separate"/>
      </w:r>
      <w:r>
        <w:rPr>
          <w:noProof/>
        </w:rPr>
        <w:t>348</w:t>
      </w:r>
      <w:r>
        <w:rPr>
          <w:noProof/>
        </w:rPr>
        <w:fldChar w:fldCharType="end"/>
      </w:r>
    </w:p>
    <w:p w14:paraId="59941ED7" w14:textId="0892AA56"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10.2.4.2.1</w:t>
      </w:r>
      <w:r>
        <w:rPr>
          <w:rFonts w:asciiTheme="minorHAnsi" w:hAnsiTheme="minorHAnsi" w:cstheme="minorBidi"/>
          <w:noProof/>
          <w:kern w:val="2"/>
          <w:sz w:val="22"/>
          <w:szCs w:val="22"/>
          <w:lang w:eastAsia="en-GB"/>
          <w14:ligatures w14:val="standardContextual"/>
        </w:rPr>
        <w:tab/>
      </w:r>
      <w:r>
        <w:rPr>
          <w:noProof/>
          <w:lang w:eastAsia="ko-KR"/>
        </w:rPr>
        <w:t>Originating procedures</w:t>
      </w:r>
      <w:r>
        <w:rPr>
          <w:noProof/>
        </w:rPr>
        <w:tab/>
      </w:r>
      <w:r>
        <w:rPr>
          <w:noProof/>
        </w:rPr>
        <w:fldChar w:fldCharType="begin" w:fldLock="1"/>
      </w:r>
      <w:r>
        <w:rPr>
          <w:noProof/>
        </w:rPr>
        <w:instrText xml:space="preserve"> PAGEREF _Toc178199611 \h </w:instrText>
      </w:r>
      <w:r>
        <w:rPr>
          <w:noProof/>
        </w:rPr>
      </w:r>
      <w:r>
        <w:rPr>
          <w:noProof/>
        </w:rPr>
        <w:fldChar w:fldCharType="separate"/>
      </w:r>
      <w:r>
        <w:rPr>
          <w:noProof/>
        </w:rPr>
        <w:t>348</w:t>
      </w:r>
      <w:r>
        <w:rPr>
          <w:noProof/>
        </w:rPr>
        <w:fldChar w:fldCharType="end"/>
      </w:r>
    </w:p>
    <w:p w14:paraId="22701206" w14:textId="098E3760"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ko-KR"/>
        </w:rPr>
        <w:t>10.2.4.2.1.1</w:t>
      </w:r>
      <w:r>
        <w:rPr>
          <w:rFonts w:asciiTheme="minorHAnsi" w:hAnsiTheme="minorHAnsi" w:cstheme="minorBidi"/>
          <w:noProof/>
          <w:kern w:val="2"/>
          <w:sz w:val="22"/>
          <w:szCs w:val="22"/>
          <w:lang w:eastAsia="en-GB"/>
          <w14:ligatures w14:val="standardContextual"/>
        </w:rPr>
        <w:tab/>
      </w:r>
      <w:r>
        <w:rPr>
          <w:noProof/>
          <w:lang w:eastAsia="ko-KR"/>
        </w:rPr>
        <w:t>Receipt of SIP BYE request for on-demand private call</w:t>
      </w:r>
      <w:r>
        <w:rPr>
          <w:noProof/>
        </w:rPr>
        <w:tab/>
      </w:r>
      <w:r>
        <w:rPr>
          <w:noProof/>
        </w:rPr>
        <w:fldChar w:fldCharType="begin" w:fldLock="1"/>
      </w:r>
      <w:r>
        <w:rPr>
          <w:noProof/>
        </w:rPr>
        <w:instrText xml:space="preserve"> PAGEREF _Toc178199612 \h </w:instrText>
      </w:r>
      <w:r>
        <w:rPr>
          <w:noProof/>
        </w:rPr>
      </w:r>
      <w:r>
        <w:rPr>
          <w:noProof/>
        </w:rPr>
        <w:fldChar w:fldCharType="separate"/>
      </w:r>
      <w:r>
        <w:rPr>
          <w:noProof/>
        </w:rPr>
        <w:t>348</w:t>
      </w:r>
      <w:r>
        <w:rPr>
          <w:noProof/>
        </w:rPr>
        <w:fldChar w:fldCharType="end"/>
      </w:r>
    </w:p>
    <w:p w14:paraId="40702395" w14:textId="17357A84"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10.2.4.2.2</w:t>
      </w:r>
      <w:r>
        <w:rPr>
          <w:rFonts w:asciiTheme="minorHAnsi" w:hAnsiTheme="minorHAnsi" w:cstheme="minorBidi"/>
          <w:noProof/>
          <w:kern w:val="2"/>
          <w:sz w:val="22"/>
          <w:szCs w:val="22"/>
          <w:lang w:eastAsia="en-GB"/>
          <w14:ligatures w14:val="standardContextual"/>
        </w:rPr>
        <w:tab/>
      </w:r>
      <w:r>
        <w:rPr>
          <w:noProof/>
          <w:lang w:eastAsia="ko-KR"/>
        </w:rPr>
        <w:t>Terminating procedures</w:t>
      </w:r>
      <w:r>
        <w:rPr>
          <w:noProof/>
        </w:rPr>
        <w:tab/>
      </w:r>
      <w:r>
        <w:rPr>
          <w:noProof/>
        </w:rPr>
        <w:fldChar w:fldCharType="begin" w:fldLock="1"/>
      </w:r>
      <w:r>
        <w:rPr>
          <w:noProof/>
        </w:rPr>
        <w:instrText xml:space="preserve"> PAGEREF _Toc178199613 \h </w:instrText>
      </w:r>
      <w:r>
        <w:rPr>
          <w:noProof/>
        </w:rPr>
      </w:r>
      <w:r>
        <w:rPr>
          <w:noProof/>
        </w:rPr>
        <w:fldChar w:fldCharType="separate"/>
      </w:r>
      <w:r>
        <w:rPr>
          <w:noProof/>
        </w:rPr>
        <w:t>348</w:t>
      </w:r>
      <w:r>
        <w:rPr>
          <w:noProof/>
        </w:rPr>
        <w:fldChar w:fldCharType="end"/>
      </w:r>
    </w:p>
    <w:p w14:paraId="2911D5D6" w14:textId="1B4E9548"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ko-KR"/>
        </w:rPr>
        <w:t>10.2.4.2.2.1</w:t>
      </w:r>
      <w:r>
        <w:rPr>
          <w:rFonts w:asciiTheme="minorHAnsi" w:hAnsiTheme="minorHAnsi" w:cstheme="minorBidi"/>
          <w:noProof/>
          <w:kern w:val="2"/>
          <w:sz w:val="22"/>
          <w:szCs w:val="22"/>
          <w:lang w:eastAsia="en-GB"/>
          <w14:ligatures w14:val="standardContextual"/>
        </w:rPr>
        <w:tab/>
      </w:r>
      <w:r>
        <w:rPr>
          <w:noProof/>
          <w:lang w:eastAsia="ko-KR"/>
        </w:rPr>
        <w:t>Receipt of SIP BYE request for private call on-demand</w:t>
      </w:r>
      <w:r>
        <w:rPr>
          <w:noProof/>
        </w:rPr>
        <w:tab/>
      </w:r>
      <w:r>
        <w:rPr>
          <w:noProof/>
        </w:rPr>
        <w:fldChar w:fldCharType="begin" w:fldLock="1"/>
      </w:r>
      <w:r>
        <w:rPr>
          <w:noProof/>
        </w:rPr>
        <w:instrText xml:space="preserve"> PAGEREF _Toc178199614 \h </w:instrText>
      </w:r>
      <w:r>
        <w:rPr>
          <w:noProof/>
        </w:rPr>
      </w:r>
      <w:r>
        <w:rPr>
          <w:noProof/>
        </w:rPr>
        <w:fldChar w:fldCharType="separate"/>
      </w:r>
      <w:r>
        <w:rPr>
          <w:noProof/>
        </w:rPr>
        <w:t>348</w:t>
      </w:r>
      <w:r>
        <w:rPr>
          <w:noProof/>
        </w:rPr>
        <w:fldChar w:fldCharType="end"/>
      </w:r>
    </w:p>
    <w:p w14:paraId="2C4529E4" w14:textId="1DFAD112" w:rsidR="00184F3F" w:rsidRDefault="00184F3F">
      <w:pPr>
        <w:pStyle w:val="TOC4"/>
        <w:rPr>
          <w:rFonts w:asciiTheme="minorHAnsi" w:hAnsiTheme="minorHAnsi" w:cstheme="minorBidi"/>
          <w:noProof/>
          <w:kern w:val="2"/>
          <w:sz w:val="22"/>
          <w:szCs w:val="22"/>
          <w:lang w:eastAsia="en-GB"/>
          <w14:ligatures w14:val="standardContextual"/>
        </w:rPr>
      </w:pPr>
      <w:r>
        <w:rPr>
          <w:noProof/>
        </w:rPr>
        <w:t>10.2.4.3</w:t>
      </w:r>
      <w:r>
        <w:rPr>
          <w:rFonts w:asciiTheme="minorHAnsi" w:hAnsiTheme="minorHAnsi" w:cstheme="minorBidi"/>
          <w:noProof/>
          <w:kern w:val="2"/>
          <w:sz w:val="22"/>
          <w:szCs w:val="22"/>
          <w:lang w:eastAsia="en-GB"/>
          <w14:ligatures w14:val="standardContextual"/>
        </w:rPr>
        <w:tab/>
      </w:r>
      <w:r>
        <w:rPr>
          <w:noProof/>
        </w:rPr>
        <w:t>Controlling MCVideo function procedures</w:t>
      </w:r>
      <w:r>
        <w:rPr>
          <w:noProof/>
        </w:rPr>
        <w:tab/>
      </w:r>
      <w:r>
        <w:rPr>
          <w:noProof/>
        </w:rPr>
        <w:fldChar w:fldCharType="begin" w:fldLock="1"/>
      </w:r>
      <w:r>
        <w:rPr>
          <w:noProof/>
        </w:rPr>
        <w:instrText xml:space="preserve"> PAGEREF _Toc178199615 \h </w:instrText>
      </w:r>
      <w:r>
        <w:rPr>
          <w:noProof/>
        </w:rPr>
      </w:r>
      <w:r>
        <w:rPr>
          <w:noProof/>
        </w:rPr>
        <w:fldChar w:fldCharType="separate"/>
      </w:r>
      <w:r>
        <w:rPr>
          <w:noProof/>
        </w:rPr>
        <w:t>348</w:t>
      </w:r>
      <w:r>
        <w:rPr>
          <w:noProof/>
        </w:rPr>
        <w:fldChar w:fldCharType="end"/>
      </w:r>
    </w:p>
    <w:p w14:paraId="7464DDAD" w14:textId="3302CAE6"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10.2.4.3.1</w:t>
      </w:r>
      <w:r>
        <w:rPr>
          <w:rFonts w:asciiTheme="minorHAnsi" w:hAnsiTheme="minorHAnsi" w:cstheme="minorBidi"/>
          <w:noProof/>
          <w:kern w:val="2"/>
          <w:sz w:val="22"/>
          <w:szCs w:val="22"/>
          <w:lang w:eastAsia="en-GB"/>
          <w14:ligatures w14:val="standardContextual"/>
        </w:rPr>
        <w:tab/>
      </w:r>
      <w:r>
        <w:rPr>
          <w:noProof/>
          <w:lang w:eastAsia="ko-KR"/>
        </w:rPr>
        <w:t>Terminating procedures</w:t>
      </w:r>
      <w:r>
        <w:rPr>
          <w:noProof/>
        </w:rPr>
        <w:tab/>
      </w:r>
      <w:r>
        <w:rPr>
          <w:noProof/>
        </w:rPr>
        <w:fldChar w:fldCharType="begin" w:fldLock="1"/>
      </w:r>
      <w:r>
        <w:rPr>
          <w:noProof/>
        </w:rPr>
        <w:instrText xml:space="preserve"> PAGEREF _Toc178199616 \h </w:instrText>
      </w:r>
      <w:r>
        <w:rPr>
          <w:noProof/>
        </w:rPr>
      </w:r>
      <w:r>
        <w:rPr>
          <w:noProof/>
        </w:rPr>
        <w:fldChar w:fldCharType="separate"/>
      </w:r>
      <w:r>
        <w:rPr>
          <w:noProof/>
        </w:rPr>
        <w:t>348</w:t>
      </w:r>
      <w:r>
        <w:rPr>
          <w:noProof/>
        </w:rPr>
        <w:fldChar w:fldCharType="end"/>
      </w:r>
    </w:p>
    <w:p w14:paraId="5C992B7C" w14:textId="6A0ED67E" w:rsidR="00184F3F" w:rsidRDefault="00184F3F">
      <w:pPr>
        <w:pStyle w:val="TOC3"/>
        <w:rPr>
          <w:rFonts w:asciiTheme="minorHAnsi" w:hAnsiTheme="minorHAnsi" w:cstheme="minorBidi"/>
          <w:noProof/>
          <w:kern w:val="2"/>
          <w:sz w:val="22"/>
          <w:szCs w:val="22"/>
          <w:lang w:eastAsia="en-GB"/>
          <w14:ligatures w14:val="standardContextual"/>
        </w:rPr>
      </w:pPr>
      <w:r>
        <w:rPr>
          <w:noProof/>
        </w:rPr>
        <w:t>10.2.5</w:t>
      </w:r>
      <w:r>
        <w:rPr>
          <w:rFonts w:asciiTheme="minorHAnsi" w:hAnsiTheme="minorHAnsi" w:cstheme="minorBidi"/>
          <w:noProof/>
          <w:kern w:val="2"/>
          <w:sz w:val="22"/>
          <w:szCs w:val="22"/>
          <w:lang w:eastAsia="en-GB"/>
          <w14:ligatures w14:val="standardContextual"/>
        </w:rPr>
        <w:tab/>
      </w:r>
      <w:r>
        <w:rPr>
          <w:noProof/>
        </w:rPr>
        <w:t>Ending the private call initiated by the MCVideo server</w:t>
      </w:r>
      <w:r>
        <w:rPr>
          <w:noProof/>
        </w:rPr>
        <w:tab/>
      </w:r>
      <w:r>
        <w:rPr>
          <w:noProof/>
        </w:rPr>
        <w:fldChar w:fldCharType="begin" w:fldLock="1"/>
      </w:r>
      <w:r>
        <w:rPr>
          <w:noProof/>
        </w:rPr>
        <w:instrText xml:space="preserve"> PAGEREF _Toc178199617 \h </w:instrText>
      </w:r>
      <w:r>
        <w:rPr>
          <w:noProof/>
        </w:rPr>
      </w:r>
      <w:r>
        <w:rPr>
          <w:noProof/>
        </w:rPr>
        <w:fldChar w:fldCharType="separate"/>
      </w:r>
      <w:r>
        <w:rPr>
          <w:noProof/>
        </w:rPr>
        <w:t>349</w:t>
      </w:r>
      <w:r>
        <w:rPr>
          <w:noProof/>
        </w:rPr>
        <w:fldChar w:fldCharType="end"/>
      </w:r>
    </w:p>
    <w:p w14:paraId="7B2614C7" w14:textId="318684BE" w:rsidR="00184F3F" w:rsidRDefault="00184F3F">
      <w:pPr>
        <w:pStyle w:val="TOC4"/>
        <w:rPr>
          <w:rFonts w:asciiTheme="minorHAnsi" w:hAnsiTheme="minorHAnsi" w:cstheme="minorBidi"/>
          <w:noProof/>
          <w:kern w:val="2"/>
          <w:sz w:val="22"/>
          <w:szCs w:val="22"/>
          <w:lang w:eastAsia="en-GB"/>
          <w14:ligatures w14:val="standardContextual"/>
        </w:rPr>
      </w:pPr>
      <w:r>
        <w:rPr>
          <w:noProof/>
        </w:rPr>
        <w:t>10.2.5.1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_Toc178199618 \h </w:instrText>
      </w:r>
      <w:r>
        <w:rPr>
          <w:noProof/>
        </w:rPr>
      </w:r>
      <w:r>
        <w:rPr>
          <w:noProof/>
        </w:rPr>
        <w:fldChar w:fldCharType="separate"/>
      </w:r>
      <w:r>
        <w:rPr>
          <w:noProof/>
        </w:rPr>
        <w:t>349</w:t>
      </w:r>
      <w:r>
        <w:rPr>
          <w:noProof/>
        </w:rPr>
        <w:fldChar w:fldCharType="end"/>
      </w:r>
    </w:p>
    <w:p w14:paraId="7EF8033C" w14:textId="12E7514F" w:rsidR="00184F3F" w:rsidRDefault="00184F3F">
      <w:pPr>
        <w:pStyle w:val="TOC4"/>
        <w:rPr>
          <w:rFonts w:asciiTheme="minorHAnsi" w:hAnsiTheme="minorHAnsi" w:cstheme="minorBidi"/>
          <w:noProof/>
          <w:kern w:val="2"/>
          <w:sz w:val="22"/>
          <w:szCs w:val="22"/>
          <w:lang w:eastAsia="en-GB"/>
          <w14:ligatures w14:val="standardContextual"/>
        </w:rPr>
      </w:pPr>
      <w:r>
        <w:rPr>
          <w:noProof/>
        </w:rPr>
        <w:t>10.2.5.2</w:t>
      </w:r>
      <w:r>
        <w:rPr>
          <w:rFonts w:asciiTheme="minorHAnsi" w:hAnsiTheme="minorHAnsi" w:cstheme="minorBidi"/>
          <w:noProof/>
          <w:kern w:val="2"/>
          <w:sz w:val="22"/>
          <w:szCs w:val="22"/>
          <w:lang w:eastAsia="en-GB"/>
          <w14:ligatures w14:val="standardContextual"/>
        </w:rPr>
        <w:tab/>
      </w:r>
      <w:r>
        <w:rPr>
          <w:noProof/>
        </w:rPr>
        <w:t>MCVideo client procedures</w:t>
      </w:r>
      <w:r>
        <w:rPr>
          <w:noProof/>
        </w:rPr>
        <w:tab/>
      </w:r>
      <w:r>
        <w:rPr>
          <w:noProof/>
        </w:rPr>
        <w:fldChar w:fldCharType="begin" w:fldLock="1"/>
      </w:r>
      <w:r>
        <w:rPr>
          <w:noProof/>
        </w:rPr>
        <w:instrText xml:space="preserve"> PAGEREF _Toc178199619 \h </w:instrText>
      </w:r>
      <w:r>
        <w:rPr>
          <w:noProof/>
        </w:rPr>
      </w:r>
      <w:r>
        <w:rPr>
          <w:noProof/>
        </w:rPr>
        <w:fldChar w:fldCharType="separate"/>
      </w:r>
      <w:r>
        <w:rPr>
          <w:noProof/>
        </w:rPr>
        <w:t>349</w:t>
      </w:r>
      <w:r>
        <w:rPr>
          <w:noProof/>
        </w:rPr>
        <w:fldChar w:fldCharType="end"/>
      </w:r>
    </w:p>
    <w:p w14:paraId="0BA11933" w14:textId="7964EAC6" w:rsidR="00184F3F" w:rsidRDefault="00184F3F">
      <w:pPr>
        <w:pStyle w:val="TOC4"/>
        <w:rPr>
          <w:rFonts w:asciiTheme="minorHAnsi" w:hAnsiTheme="minorHAnsi" w:cstheme="minorBidi"/>
          <w:noProof/>
          <w:kern w:val="2"/>
          <w:sz w:val="22"/>
          <w:szCs w:val="22"/>
          <w:lang w:eastAsia="en-GB"/>
          <w14:ligatures w14:val="standardContextual"/>
        </w:rPr>
      </w:pPr>
      <w:r>
        <w:rPr>
          <w:noProof/>
        </w:rPr>
        <w:t>10.2.5.3</w:t>
      </w:r>
      <w:r>
        <w:rPr>
          <w:rFonts w:asciiTheme="minorHAnsi" w:hAnsiTheme="minorHAnsi" w:cstheme="minorBidi"/>
          <w:noProof/>
          <w:kern w:val="2"/>
          <w:sz w:val="22"/>
          <w:szCs w:val="22"/>
          <w:lang w:eastAsia="en-GB"/>
          <w14:ligatures w14:val="standardContextual"/>
        </w:rPr>
        <w:tab/>
      </w:r>
      <w:r>
        <w:rPr>
          <w:noProof/>
        </w:rPr>
        <w:t>Participating MCVideo function procedures</w:t>
      </w:r>
      <w:r>
        <w:rPr>
          <w:noProof/>
        </w:rPr>
        <w:tab/>
      </w:r>
      <w:r>
        <w:rPr>
          <w:noProof/>
        </w:rPr>
        <w:fldChar w:fldCharType="begin" w:fldLock="1"/>
      </w:r>
      <w:r>
        <w:rPr>
          <w:noProof/>
        </w:rPr>
        <w:instrText xml:space="preserve"> PAGEREF _Toc178199620 \h </w:instrText>
      </w:r>
      <w:r>
        <w:rPr>
          <w:noProof/>
        </w:rPr>
      </w:r>
      <w:r>
        <w:rPr>
          <w:noProof/>
        </w:rPr>
        <w:fldChar w:fldCharType="separate"/>
      </w:r>
      <w:r>
        <w:rPr>
          <w:noProof/>
        </w:rPr>
        <w:t>349</w:t>
      </w:r>
      <w:r>
        <w:rPr>
          <w:noProof/>
        </w:rPr>
        <w:fldChar w:fldCharType="end"/>
      </w:r>
    </w:p>
    <w:p w14:paraId="3E506B81" w14:textId="1DD50F54"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10.2.5.3.1</w:t>
      </w:r>
      <w:r>
        <w:rPr>
          <w:rFonts w:asciiTheme="minorHAnsi" w:hAnsiTheme="minorHAnsi" w:cstheme="minorBidi"/>
          <w:noProof/>
          <w:kern w:val="2"/>
          <w:sz w:val="22"/>
          <w:szCs w:val="22"/>
          <w:lang w:eastAsia="en-GB"/>
          <w14:ligatures w14:val="standardContextual"/>
        </w:rPr>
        <w:tab/>
      </w:r>
      <w:r>
        <w:rPr>
          <w:noProof/>
          <w:lang w:eastAsia="ko-KR"/>
        </w:rPr>
        <w:t>Originating procedures</w:t>
      </w:r>
      <w:r>
        <w:rPr>
          <w:noProof/>
        </w:rPr>
        <w:tab/>
      </w:r>
      <w:r>
        <w:rPr>
          <w:noProof/>
        </w:rPr>
        <w:fldChar w:fldCharType="begin" w:fldLock="1"/>
      </w:r>
      <w:r>
        <w:rPr>
          <w:noProof/>
        </w:rPr>
        <w:instrText xml:space="preserve"> PAGEREF _Toc178199621 \h </w:instrText>
      </w:r>
      <w:r>
        <w:rPr>
          <w:noProof/>
        </w:rPr>
      </w:r>
      <w:r>
        <w:rPr>
          <w:noProof/>
        </w:rPr>
        <w:fldChar w:fldCharType="separate"/>
      </w:r>
      <w:r>
        <w:rPr>
          <w:noProof/>
        </w:rPr>
        <w:t>349</w:t>
      </w:r>
      <w:r>
        <w:rPr>
          <w:noProof/>
        </w:rPr>
        <w:fldChar w:fldCharType="end"/>
      </w:r>
    </w:p>
    <w:p w14:paraId="2E3913A0" w14:textId="1EDF201A"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10.2.5.3.2</w:t>
      </w:r>
      <w:r>
        <w:rPr>
          <w:rFonts w:asciiTheme="minorHAnsi" w:hAnsiTheme="minorHAnsi" w:cstheme="minorBidi"/>
          <w:noProof/>
          <w:kern w:val="2"/>
          <w:sz w:val="22"/>
          <w:szCs w:val="22"/>
          <w:lang w:eastAsia="en-GB"/>
          <w14:ligatures w14:val="standardContextual"/>
        </w:rPr>
        <w:tab/>
      </w:r>
      <w:r>
        <w:rPr>
          <w:noProof/>
          <w:lang w:eastAsia="ko-KR"/>
        </w:rPr>
        <w:t>Terminating procedures</w:t>
      </w:r>
      <w:r>
        <w:rPr>
          <w:noProof/>
        </w:rPr>
        <w:tab/>
      </w:r>
      <w:r>
        <w:rPr>
          <w:noProof/>
        </w:rPr>
        <w:fldChar w:fldCharType="begin" w:fldLock="1"/>
      </w:r>
      <w:r>
        <w:rPr>
          <w:noProof/>
        </w:rPr>
        <w:instrText xml:space="preserve"> PAGEREF _Toc178199622 \h </w:instrText>
      </w:r>
      <w:r>
        <w:rPr>
          <w:noProof/>
        </w:rPr>
      </w:r>
      <w:r>
        <w:rPr>
          <w:noProof/>
        </w:rPr>
        <w:fldChar w:fldCharType="separate"/>
      </w:r>
      <w:r>
        <w:rPr>
          <w:noProof/>
        </w:rPr>
        <w:t>349</w:t>
      </w:r>
      <w:r>
        <w:rPr>
          <w:noProof/>
        </w:rPr>
        <w:fldChar w:fldCharType="end"/>
      </w:r>
    </w:p>
    <w:p w14:paraId="5EB299D8" w14:textId="49EF561D"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ko-KR"/>
        </w:rPr>
        <w:t>10.2.5.3.2.1</w:t>
      </w:r>
      <w:r>
        <w:rPr>
          <w:rFonts w:asciiTheme="minorHAnsi" w:hAnsiTheme="minorHAnsi" w:cstheme="minorBidi"/>
          <w:noProof/>
          <w:kern w:val="2"/>
          <w:sz w:val="22"/>
          <w:szCs w:val="22"/>
          <w:lang w:eastAsia="en-GB"/>
          <w14:ligatures w14:val="standardContextual"/>
        </w:rPr>
        <w:tab/>
      </w:r>
      <w:r>
        <w:rPr>
          <w:noProof/>
          <w:lang w:eastAsia="ko-KR"/>
        </w:rPr>
        <w:t>Receipt of SIP BYE request for private call on-demand</w:t>
      </w:r>
      <w:r>
        <w:rPr>
          <w:noProof/>
        </w:rPr>
        <w:tab/>
      </w:r>
      <w:r>
        <w:rPr>
          <w:noProof/>
        </w:rPr>
        <w:fldChar w:fldCharType="begin" w:fldLock="1"/>
      </w:r>
      <w:r>
        <w:rPr>
          <w:noProof/>
        </w:rPr>
        <w:instrText xml:space="preserve"> PAGEREF _Toc178199623 \h </w:instrText>
      </w:r>
      <w:r>
        <w:rPr>
          <w:noProof/>
        </w:rPr>
      </w:r>
      <w:r>
        <w:rPr>
          <w:noProof/>
        </w:rPr>
        <w:fldChar w:fldCharType="separate"/>
      </w:r>
      <w:r>
        <w:rPr>
          <w:noProof/>
        </w:rPr>
        <w:t>349</w:t>
      </w:r>
      <w:r>
        <w:rPr>
          <w:noProof/>
        </w:rPr>
        <w:fldChar w:fldCharType="end"/>
      </w:r>
    </w:p>
    <w:p w14:paraId="04C4E091" w14:textId="00FDBE69" w:rsidR="00184F3F" w:rsidRDefault="00184F3F">
      <w:pPr>
        <w:pStyle w:val="TOC4"/>
        <w:rPr>
          <w:rFonts w:asciiTheme="minorHAnsi" w:hAnsiTheme="minorHAnsi" w:cstheme="minorBidi"/>
          <w:noProof/>
          <w:kern w:val="2"/>
          <w:sz w:val="22"/>
          <w:szCs w:val="22"/>
          <w:lang w:eastAsia="en-GB"/>
          <w14:ligatures w14:val="standardContextual"/>
        </w:rPr>
      </w:pPr>
      <w:r>
        <w:rPr>
          <w:noProof/>
        </w:rPr>
        <w:t>10.2.5.4</w:t>
      </w:r>
      <w:r>
        <w:rPr>
          <w:rFonts w:asciiTheme="minorHAnsi" w:hAnsiTheme="minorHAnsi" w:cstheme="minorBidi"/>
          <w:noProof/>
          <w:kern w:val="2"/>
          <w:sz w:val="22"/>
          <w:szCs w:val="22"/>
          <w:lang w:eastAsia="en-GB"/>
          <w14:ligatures w14:val="standardContextual"/>
        </w:rPr>
        <w:tab/>
      </w:r>
      <w:r>
        <w:rPr>
          <w:noProof/>
        </w:rPr>
        <w:t>Controlling MCVideo function procedures</w:t>
      </w:r>
      <w:r>
        <w:rPr>
          <w:noProof/>
        </w:rPr>
        <w:tab/>
      </w:r>
      <w:r>
        <w:rPr>
          <w:noProof/>
        </w:rPr>
        <w:fldChar w:fldCharType="begin" w:fldLock="1"/>
      </w:r>
      <w:r>
        <w:rPr>
          <w:noProof/>
        </w:rPr>
        <w:instrText xml:space="preserve"> PAGEREF _Toc178199624 \h </w:instrText>
      </w:r>
      <w:r>
        <w:rPr>
          <w:noProof/>
        </w:rPr>
      </w:r>
      <w:r>
        <w:rPr>
          <w:noProof/>
        </w:rPr>
        <w:fldChar w:fldCharType="separate"/>
      </w:r>
      <w:r>
        <w:rPr>
          <w:noProof/>
        </w:rPr>
        <w:t>349</w:t>
      </w:r>
      <w:r>
        <w:rPr>
          <w:noProof/>
        </w:rPr>
        <w:fldChar w:fldCharType="end"/>
      </w:r>
    </w:p>
    <w:p w14:paraId="0FE7E023" w14:textId="5D9C5662" w:rsidR="00184F3F" w:rsidRDefault="00184F3F">
      <w:pPr>
        <w:pStyle w:val="TOC2"/>
        <w:rPr>
          <w:rFonts w:asciiTheme="minorHAnsi" w:hAnsiTheme="minorHAnsi" w:cstheme="minorBidi"/>
          <w:noProof/>
          <w:kern w:val="2"/>
          <w:sz w:val="22"/>
          <w:szCs w:val="22"/>
          <w:lang w:eastAsia="en-GB"/>
          <w14:ligatures w14:val="standardContextual"/>
        </w:rPr>
      </w:pPr>
      <w:r>
        <w:rPr>
          <w:noProof/>
        </w:rPr>
        <w:t>10.3</w:t>
      </w:r>
      <w:r>
        <w:rPr>
          <w:rFonts w:asciiTheme="minorHAnsi" w:hAnsiTheme="minorHAnsi" w:cstheme="minorBidi"/>
          <w:noProof/>
          <w:kern w:val="2"/>
          <w:sz w:val="22"/>
          <w:szCs w:val="22"/>
          <w:lang w:eastAsia="en-GB"/>
          <w14:ligatures w14:val="standardContextual"/>
        </w:rPr>
        <w:tab/>
      </w:r>
      <w:r>
        <w:rPr>
          <w:noProof/>
        </w:rPr>
        <w:t>Off-network p</w:t>
      </w:r>
      <w:r>
        <w:rPr>
          <w:noProof/>
          <w:lang w:eastAsia="zh-CN"/>
        </w:rPr>
        <w:t>rivate call</w:t>
      </w:r>
      <w:r>
        <w:rPr>
          <w:noProof/>
        </w:rPr>
        <w:tab/>
      </w:r>
      <w:r>
        <w:rPr>
          <w:noProof/>
        </w:rPr>
        <w:fldChar w:fldCharType="begin" w:fldLock="1"/>
      </w:r>
      <w:r>
        <w:rPr>
          <w:noProof/>
        </w:rPr>
        <w:instrText xml:space="preserve"> PAGEREF _Toc178199625 \h </w:instrText>
      </w:r>
      <w:r>
        <w:rPr>
          <w:noProof/>
        </w:rPr>
      </w:r>
      <w:r>
        <w:rPr>
          <w:noProof/>
        </w:rPr>
        <w:fldChar w:fldCharType="separate"/>
      </w:r>
      <w:r>
        <w:rPr>
          <w:noProof/>
        </w:rPr>
        <w:t>349</w:t>
      </w:r>
      <w:r>
        <w:rPr>
          <w:noProof/>
        </w:rPr>
        <w:fldChar w:fldCharType="end"/>
      </w:r>
    </w:p>
    <w:p w14:paraId="4D8E60CD" w14:textId="158F8FFB" w:rsidR="00184F3F" w:rsidRDefault="00184F3F">
      <w:pPr>
        <w:pStyle w:val="TOC3"/>
        <w:rPr>
          <w:rFonts w:asciiTheme="minorHAnsi" w:hAnsiTheme="minorHAnsi" w:cstheme="minorBidi"/>
          <w:noProof/>
          <w:kern w:val="2"/>
          <w:sz w:val="22"/>
          <w:szCs w:val="22"/>
          <w:lang w:eastAsia="en-GB"/>
          <w14:ligatures w14:val="standardContextual"/>
        </w:rPr>
      </w:pPr>
      <w:r>
        <w:rPr>
          <w:noProof/>
        </w:rPr>
        <w:t>10.3.1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_Toc178199626 \h </w:instrText>
      </w:r>
      <w:r>
        <w:rPr>
          <w:noProof/>
        </w:rPr>
      </w:r>
      <w:r>
        <w:rPr>
          <w:noProof/>
        </w:rPr>
        <w:fldChar w:fldCharType="separate"/>
      </w:r>
      <w:r>
        <w:rPr>
          <w:noProof/>
        </w:rPr>
        <w:t>349</w:t>
      </w:r>
      <w:r>
        <w:rPr>
          <w:noProof/>
        </w:rPr>
        <w:fldChar w:fldCharType="end"/>
      </w:r>
    </w:p>
    <w:p w14:paraId="6A247A40" w14:textId="64D380AD" w:rsidR="00184F3F" w:rsidRDefault="00184F3F">
      <w:pPr>
        <w:pStyle w:val="TOC4"/>
        <w:rPr>
          <w:rFonts w:asciiTheme="minorHAnsi" w:hAnsiTheme="minorHAnsi" w:cstheme="minorBidi"/>
          <w:noProof/>
          <w:kern w:val="2"/>
          <w:sz w:val="22"/>
          <w:szCs w:val="22"/>
          <w:lang w:eastAsia="en-GB"/>
          <w14:ligatures w14:val="standardContextual"/>
        </w:rPr>
      </w:pPr>
      <w:r>
        <w:rPr>
          <w:noProof/>
        </w:rPr>
        <w:t>10.3.1.1</w:t>
      </w:r>
      <w:r>
        <w:rPr>
          <w:rFonts w:asciiTheme="minorHAnsi" w:hAnsiTheme="minorHAnsi" w:cstheme="minorBidi"/>
          <w:noProof/>
          <w:kern w:val="2"/>
          <w:sz w:val="22"/>
          <w:szCs w:val="22"/>
          <w:lang w:eastAsia="en-GB"/>
          <w14:ligatures w14:val="standardContextual"/>
        </w:rPr>
        <w:tab/>
      </w:r>
      <w:r>
        <w:rPr>
          <w:noProof/>
        </w:rPr>
        <w:t>Common procedures</w:t>
      </w:r>
      <w:r>
        <w:rPr>
          <w:noProof/>
        </w:rPr>
        <w:tab/>
      </w:r>
      <w:r>
        <w:rPr>
          <w:noProof/>
        </w:rPr>
        <w:fldChar w:fldCharType="begin" w:fldLock="1"/>
      </w:r>
      <w:r>
        <w:rPr>
          <w:noProof/>
        </w:rPr>
        <w:instrText xml:space="preserve"> PAGEREF _Toc178199627 \h </w:instrText>
      </w:r>
      <w:r>
        <w:rPr>
          <w:noProof/>
        </w:rPr>
      </w:r>
      <w:r>
        <w:rPr>
          <w:noProof/>
        </w:rPr>
        <w:fldChar w:fldCharType="separate"/>
      </w:r>
      <w:r>
        <w:rPr>
          <w:noProof/>
        </w:rPr>
        <w:t>349</w:t>
      </w:r>
      <w:r>
        <w:rPr>
          <w:noProof/>
        </w:rPr>
        <w:fldChar w:fldCharType="end"/>
      </w:r>
    </w:p>
    <w:p w14:paraId="1472EB07" w14:textId="156A2B92"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10.3.1.1.1</w:t>
      </w:r>
      <w:r>
        <w:rPr>
          <w:rFonts w:asciiTheme="minorHAnsi" w:hAnsiTheme="minorHAnsi" w:cstheme="minorBidi"/>
          <w:noProof/>
          <w:kern w:val="2"/>
          <w:sz w:val="22"/>
          <w:szCs w:val="22"/>
          <w:lang w:eastAsia="en-GB"/>
          <w14:ligatures w14:val="standardContextual"/>
        </w:rPr>
        <w:tab/>
      </w:r>
      <w:r>
        <w:rPr>
          <w:noProof/>
          <w:lang w:eastAsia="zh-CN"/>
        </w:rPr>
        <w:t>Sending</w:t>
      </w:r>
      <w:r>
        <w:rPr>
          <w:noProof/>
          <w:lang w:eastAsia="ko-KR"/>
        </w:rPr>
        <w:t xml:space="preserve">/Receiving </w:t>
      </w:r>
      <w:r>
        <w:rPr>
          <w:noProof/>
          <w:lang w:eastAsia="zh-CN"/>
        </w:rPr>
        <w:t>a message</w:t>
      </w:r>
      <w:r>
        <w:rPr>
          <w:noProof/>
        </w:rPr>
        <w:tab/>
      </w:r>
      <w:r>
        <w:rPr>
          <w:noProof/>
        </w:rPr>
        <w:fldChar w:fldCharType="begin" w:fldLock="1"/>
      </w:r>
      <w:r>
        <w:rPr>
          <w:noProof/>
        </w:rPr>
        <w:instrText xml:space="preserve"> PAGEREF _Toc178199628 \h </w:instrText>
      </w:r>
      <w:r>
        <w:rPr>
          <w:noProof/>
        </w:rPr>
      </w:r>
      <w:r>
        <w:rPr>
          <w:noProof/>
        </w:rPr>
        <w:fldChar w:fldCharType="separate"/>
      </w:r>
      <w:r>
        <w:rPr>
          <w:noProof/>
        </w:rPr>
        <w:t>349</w:t>
      </w:r>
      <w:r>
        <w:rPr>
          <w:noProof/>
        </w:rPr>
        <w:fldChar w:fldCharType="end"/>
      </w:r>
    </w:p>
    <w:p w14:paraId="17AF3619" w14:textId="265C76F9" w:rsidR="00184F3F" w:rsidRDefault="00184F3F">
      <w:pPr>
        <w:pStyle w:val="TOC5"/>
        <w:rPr>
          <w:rFonts w:asciiTheme="minorHAnsi" w:hAnsiTheme="minorHAnsi" w:cstheme="minorBidi"/>
          <w:noProof/>
          <w:kern w:val="2"/>
          <w:sz w:val="22"/>
          <w:szCs w:val="22"/>
          <w:lang w:eastAsia="en-GB"/>
          <w14:ligatures w14:val="standardContextual"/>
        </w:rPr>
      </w:pPr>
      <w:r>
        <w:rPr>
          <w:noProof/>
        </w:rPr>
        <w:t>10.3.1.1.2</w:t>
      </w:r>
      <w:r>
        <w:rPr>
          <w:rFonts w:asciiTheme="minorHAnsi" w:hAnsiTheme="minorHAnsi" w:cstheme="minorBidi"/>
          <w:noProof/>
          <w:kern w:val="2"/>
          <w:sz w:val="22"/>
          <w:szCs w:val="22"/>
          <w:lang w:eastAsia="en-GB"/>
          <w14:ligatures w14:val="standardContextual"/>
        </w:rPr>
        <w:tab/>
      </w:r>
      <w:r>
        <w:rPr>
          <w:noProof/>
        </w:rPr>
        <w:t>Session description</w:t>
      </w:r>
      <w:r>
        <w:rPr>
          <w:noProof/>
        </w:rPr>
        <w:tab/>
      </w:r>
      <w:r>
        <w:rPr>
          <w:noProof/>
        </w:rPr>
        <w:fldChar w:fldCharType="begin" w:fldLock="1"/>
      </w:r>
      <w:r>
        <w:rPr>
          <w:noProof/>
        </w:rPr>
        <w:instrText xml:space="preserve"> PAGEREF _Toc178199629 \h </w:instrText>
      </w:r>
      <w:r>
        <w:rPr>
          <w:noProof/>
        </w:rPr>
      </w:r>
      <w:r>
        <w:rPr>
          <w:noProof/>
        </w:rPr>
        <w:fldChar w:fldCharType="separate"/>
      </w:r>
      <w:r>
        <w:rPr>
          <w:noProof/>
        </w:rPr>
        <w:t>349</w:t>
      </w:r>
      <w:r>
        <w:rPr>
          <w:noProof/>
        </w:rPr>
        <w:fldChar w:fldCharType="end"/>
      </w:r>
    </w:p>
    <w:p w14:paraId="37BB2CA8" w14:textId="259758C4" w:rsidR="00184F3F" w:rsidRDefault="00184F3F">
      <w:pPr>
        <w:pStyle w:val="TOC3"/>
        <w:rPr>
          <w:rFonts w:asciiTheme="minorHAnsi" w:hAnsiTheme="minorHAnsi" w:cstheme="minorBidi"/>
          <w:noProof/>
          <w:kern w:val="2"/>
          <w:sz w:val="22"/>
          <w:szCs w:val="22"/>
          <w:lang w:eastAsia="en-GB"/>
          <w14:ligatures w14:val="standardContextual"/>
        </w:rPr>
      </w:pPr>
      <w:r>
        <w:rPr>
          <w:noProof/>
        </w:rPr>
        <w:t>10.3.2</w:t>
      </w:r>
      <w:r>
        <w:rPr>
          <w:rFonts w:asciiTheme="minorHAnsi" w:hAnsiTheme="minorHAnsi" w:cstheme="minorBidi"/>
          <w:noProof/>
          <w:kern w:val="2"/>
          <w:sz w:val="22"/>
          <w:szCs w:val="22"/>
          <w:lang w:eastAsia="en-GB"/>
          <w14:ligatures w14:val="standardContextual"/>
        </w:rPr>
        <w:tab/>
      </w:r>
      <w:r>
        <w:rPr>
          <w:noProof/>
        </w:rPr>
        <w:t>Basic call control</w:t>
      </w:r>
      <w:r>
        <w:rPr>
          <w:noProof/>
        </w:rPr>
        <w:tab/>
      </w:r>
      <w:r>
        <w:rPr>
          <w:noProof/>
        </w:rPr>
        <w:fldChar w:fldCharType="begin" w:fldLock="1"/>
      </w:r>
      <w:r>
        <w:rPr>
          <w:noProof/>
        </w:rPr>
        <w:instrText xml:space="preserve"> PAGEREF _Toc178199630 \h </w:instrText>
      </w:r>
      <w:r>
        <w:rPr>
          <w:noProof/>
        </w:rPr>
      </w:r>
      <w:r>
        <w:rPr>
          <w:noProof/>
        </w:rPr>
        <w:fldChar w:fldCharType="separate"/>
      </w:r>
      <w:r>
        <w:rPr>
          <w:noProof/>
        </w:rPr>
        <w:t>351</w:t>
      </w:r>
      <w:r>
        <w:rPr>
          <w:noProof/>
        </w:rPr>
        <w:fldChar w:fldCharType="end"/>
      </w:r>
    </w:p>
    <w:p w14:paraId="22ACFF20" w14:textId="099FED8E" w:rsidR="00184F3F" w:rsidRDefault="00184F3F">
      <w:pPr>
        <w:pStyle w:val="TOC4"/>
        <w:rPr>
          <w:rFonts w:asciiTheme="minorHAnsi" w:hAnsiTheme="minorHAnsi" w:cstheme="minorBidi"/>
          <w:noProof/>
          <w:kern w:val="2"/>
          <w:sz w:val="22"/>
          <w:szCs w:val="22"/>
          <w:lang w:eastAsia="en-GB"/>
          <w14:ligatures w14:val="standardContextual"/>
        </w:rPr>
      </w:pPr>
      <w:r>
        <w:rPr>
          <w:noProof/>
        </w:rPr>
        <w:t>10.3.2.1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_Toc178199631 \h </w:instrText>
      </w:r>
      <w:r>
        <w:rPr>
          <w:noProof/>
        </w:rPr>
      </w:r>
      <w:r>
        <w:rPr>
          <w:noProof/>
        </w:rPr>
        <w:fldChar w:fldCharType="separate"/>
      </w:r>
      <w:r>
        <w:rPr>
          <w:noProof/>
        </w:rPr>
        <w:t>351</w:t>
      </w:r>
      <w:r>
        <w:rPr>
          <w:noProof/>
        </w:rPr>
        <w:fldChar w:fldCharType="end"/>
      </w:r>
    </w:p>
    <w:p w14:paraId="61C43D26" w14:textId="472F50A0" w:rsidR="00184F3F" w:rsidRDefault="00184F3F">
      <w:pPr>
        <w:pStyle w:val="TOC4"/>
        <w:rPr>
          <w:rFonts w:asciiTheme="minorHAnsi" w:hAnsiTheme="minorHAnsi" w:cstheme="minorBidi"/>
          <w:noProof/>
          <w:kern w:val="2"/>
          <w:sz w:val="22"/>
          <w:szCs w:val="22"/>
          <w:lang w:eastAsia="en-GB"/>
          <w14:ligatures w14:val="standardContextual"/>
        </w:rPr>
      </w:pPr>
      <w:r>
        <w:rPr>
          <w:noProof/>
        </w:rPr>
        <w:t>10.3.2.2</w:t>
      </w:r>
      <w:r>
        <w:rPr>
          <w:rFonts w:asciiTheme="minorHAnsi" w:hAnsiTheme="minorHAnsi" w:cstheme="minorBidi"/>
          <w:noProof/>
          <w:kern w:val="2"/>
          <w:sz w:val="22"/>
          <w:szCs w:val="22"/>
          <w:lang w:eastAsia="en-GB"/>
          <w14:ligatures w14:val="standardContextual"/>
        </w:rPr>
        <w:tab/>
      </w:r>
      <w:r>
        <w:rPr>
          <w:noProof/>
        </w:rPr>
        <w:t>Private call control state machine</w:t>
      </w:r>
      <w:r>
        <w:rPr>
          <w:noProof/>
        </w:rPr>
        <w:tab/>
      </w:r>
      <w:r>
        <w:rPr>
          <w:noProof/>
        </w:rPr>
        <w:fldChar w:fldCharType="begin" w:fldLock="1"/>
      </w:r>
      <w:r>
        <w:rPr>
          <w:noProof/>
        </w:rPr>
        <w:instrText xml:space="preserve"> PAGEREF _Toc178199632 \h </w:instrText>
      </w:r>
      <w:r>
        <w:rPr>
          <w:noProof/>
        </w:rPr>
      </w:r>
      <w:r>
        <w:rPr>
          <w:noProof/>
        </w:rPr>
        <w:fldChar w:fldCharType="separate"/>
      </w:r>
      <w:r>
        <w:rPr>
          <w:noProof/>
        </w:rPr>
        <w:t>351</w:t>
      </w:r>
      <w:r>
        <w:rPr>
          <w:noProof/>
        </w:rPr>
        <w:fldChar w:fldCharType="end"/>
      </w:r>
    </w:p>
    <w:p w14:paraId="406AC26E" w14:textId="07193198"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zh-CN"/>
        </w:rPr>
        <w:t>10.3.2</w:t>
      </w:r>
      <w:r>
        <w:rPr>
          <w:noProof/>
          <w:lang w:eastAsia="ko-KR"/>
        </w:rPr>
        <w:t>.3</w:t>
      </w:r>
      <w:r>
        <w:rPr>
          <w:rFonts w:asciiTheme="minorHAnsi" w:hAnsiTheme="minorHAnsi" w:cstheme="minorBidi"/>
          <w:noProof/>
          <w:kern w:val="2"/>
          <w:sz w:val="22"/>
          <w:szCs w:val="22"/>
          <w:lang w:eastAsia="en-GB"/>
          <w14:ligatures w14:val="standardContextual"/>
        </w:rPr>
        <w:tab/>
      </w:r>
      <w:r>
        <w:rPr>
          <w:noProof/>
          <w:lang w:eastAsia="zh-CN"/>
        </w:rPr>
        <w:t>Private call control states</w:t>
      </w:r>
      <w:r>
        <w:rPr>
          <w:noProof/>
        </w:rPr>
        <w:tab/>
      </w:r>
      <w:r>
        <w:rPr>
          <w:noProof/>
        </w:rPr>
        <w:fldChar w:fldCharType="begin" w:fldLock="1"/>
      </w:r>
      <w:r>
        <w:rPr>
          <w:noProof/>
        </w:rPr>
        <w:instrText xml:space="preserve"> PAGEREF _Toc178199633 \h </w:instrText>
      </w:r>
      <w:r>
        <w:rPr>
          <w:noProof/>
        </w:rPr>
      </w:r>
      <w:r>
        <w:rPr>
          <w:noProof/>
        </w:rPr>
        <w:fldChar w:fldCharType="separate"/>
      </w:r>
      <w:r>
        <w:rPr>
          <w:noProof/>
        </w:rPr>
        <w:t>351</w:t>
      </w:r>
      <w:r>
        <w:rPr>
          <w:noProof/>
        </w:rPr>
        <w:fldChar w:fldCharType="end"/>
      </w:r>
    </w:p>
    <w:p w14:paraId="5AB1D7D1" w14:textId="60420E89"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10.3.2.</w:t>
      </w:r>
      <w:r>
        <w:rPr>
          <w:noProof/>
          <w:lang w:eastAsia="ko-KR"/>
        </w:rPr>
        <w:t>3</w:t>
      </w:r>
      <w:r>
        <w:rPr>
          <w:noProof/>
          <w:lang w:eastAsia="zh-CN"/>
        </w:rPr>
        <w:t>.1</w:t>
      </w:r>
      <w:r>
        <w:rPr>
          <w:rFonts w:asciiTheme="minorHAnsi" w:hAnsiTheme="minorHAnsi" w:cstheme="minorBidi"/>
          <w:noProof/>
          <w:kern w:val="2"/>
          <w:sz w:val="22"/>
          <w:szCs w:val="22"/>
          <w:lang w:eastAsia="en-GB"/>
          <w14:ligatures w14:val="standardContextual"/>
        </w:rPr>
        <w:tab/>
      </w:r>
      <w:r>
        <w:rPr>
          <w:noProof/>
          <w:lang w:eastAsia="ko-KR"/>
        </w:rPr>
        <w:t>P0: start-stop</w:t>
      </w:r>
      <w:r>
        <w:rPr>
          <w:noProof/>
        </w:rPr>
        <w:tab/>
      </w:r>
      <w:r>
        <w:rPr>
          <w:noProof/>
        </w:rPr>
        <w:fldChar w:fldCharType="begin" w:fldLock="1"/>
      </w:r>
      <w:r>
        <w:rPr>
          <w:noProof/>
        </w:rPr>
        <w:instrText xml:space="preserve"> PAGEREF _Toc178199634 \h </w:instrText>
      </w:r>
      <w:r>
        <w:rPr>
          <w:noProof/>
        </w:rPr>
      </w:r>
      <w:r>
        <w:rPr>
          <w:noProof/>
        </w:rPr>
        <w:fldChar w:fldCharType="separate"/>
      </w:r>
      <w:r>
        <w:rPr>
          <w:noProof/>
        </w:rPr>
        <w:t>351</w:t>
      </w:r>
      <w:r>
        <w:rPr>
          <w:noProof/>
        </w:rPr>
        <w:fldChar w:fldCharType="end"/>
      </w:r>
    </w:p>
    <w:p w14:paraId="73B14F4E" w14:textId="7BBE169F"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10.3.2.</w:t>
      </w:r>
      <w:r>
        <w:rPr>
          <w:noProof/>
          <w:lang w:eastAsia="ko-KR"/>
        </w:rPr>
        <w:t>3</w:t>
      </w:r>
      <w:r>
        <w:rPr>
          <w:noProof/>
          <w:lang w:eastAsia="zh-CN"/>
        </w:rPr>
        <w:t>.2</w:t>
      </w:r>
      <w:r>
        <w:rPr>
          <w:rFonts w:asciiTheme="minorHAnsi" w:hAnsiTheme="minorHAnsi" w:cstheme="minorBidi"/>
          <w:noProof/>
          <w:kern w:val="2"/>
          <w:sz w:val="22"/>
          <w:szCs w:val="22"/>
          <w:lang w:eastAsia="en-GB"/>
          <w14:ligatures w14:val="standardContextual"/>
        </w:rPr>
        <w:tab/>
      </w:r>
      <w:r>
        <w:rPr>
          <w:noProof/>
          <w:lang w:eastAsia="ko-KR"/>
        </w:rPr>
        <w:t>P1: ignoring same call id</w:t>
      </w:r>
      <w:r>
        <w:rPr>
          <w:noProof/>
        </w:rPr>
        <w:tab/>
      </w:r>
      <w:r>
        <w:rPr>
          <w:noProof/>
        </w:rPr>
        <w:fldChar w:fldCharType="begin" w:fldLock="1"/>
      </w:r>
      <w:r>
        <w:rPr>
          <w:noProof/>
        </w:rPr>
        <w:instrText xml:space="preserve"> PAGEREF _Toc178199635 \h </w:instrText>
      </w:r>
      <w:r>
        <w:rPr>
          <w:noProof/>
        </w:rPr>
      </w:r>
      <w:r>
        <w:rPr>
          <w:noProof/>
        </w:rPr>
        <w:fldChar w:fldCharType="separate"/>
      </w:r>
      <w:r>
        <w:rPr>
          <w:noProof/>
        </w:rPr>
        <w:t>351</w:t>
      </w:r>
      <w:r>
        <w:rPr>
          <w:noProof/>
        </w:rPr>
        <w:fldChar w:fldCharType="end"/>
      </w:r>
    </w:p>
    <w:p w14:paraId="743C5021" w14:textId="6A95CB00"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10.3.2.</w:t>
      </w:r>
      <w:r>
        <w:rPr>
          <w:noProof/>
          <w:lang w:eastAsia="ko-KR"/>
        </w:rPr>
        <w:t>3</w:t>
      </w:r>
      <w:r>
        <w:rPr>
          <w:noProof/>
          <w:lang w:eastAsia="zh-CN"/>
        </w:rPr>
        <w:t>.3</w:t>
      </w:r>
      <w:r>
        <w:rPr>
          <w:rFonts w:asciiTheme="minorHAnsi" w:hAnsiTheme="minorHAnsi" w:cstheme="minorBidi"/>
          <w:noProof/>
          <w:kern w:val="2"/>
          <w:sz w:val="22"/>
          <w:szCs w:val="22"/>
          <w:lang w:eastAsia="en-GB"/>
          <w14:ligatures w14:val="standardContextual"/>
        </w:rPr>
        <w:tab/>
      </w:r>
      <w:r>
        <w:rPr>
          <w:noProof/>
          <w:lang w:eastAsia="ko-KR"/>
        </w:rPr>
        <w:t xml:space="preserve">P2: </w:t>
      </w:r>
      <w:r>
        <w:rPr>
          <w:noProof/>
          <w:lang w:eastAsia="zh-CN"/>
        </w:rPr>
        <w:t xml:space="preserve">waiting for call </w:t>
      </w:r>
      <w:r>
        <w:rPr>
          <w:noProof/>
          <w:lang w:eastAsia="ko-KR"/>
        </w:rPr>
        <w:t>response</w:t>
      </w:r>
      <w:r>
        <w:rPr>
          <w:noProof/>
        </w:rPr>
        <w:tab/>
      </w:r>
      <w:r>
        <w:rPr>
          <w:noProof/>
        </w:rPr>
        <w:fldChar w:fldCharType="begin" w:fldLock="1"/>
      </w:r>
      <w:r>
        <w:rPr>
          <w:noProof/>
        </w:rPr>
        <w:instrText xml:space="preserve"> PAGEREF _Toc178199636 \h </w:instrText>
      </w:r>
      <w:r>
        <w:rPr>
          <w:noProof/>
        </w:rPr>
      </w:r>
      <w:r>
        <w:rPr>
          <w:noProof/>
        </w:rPr>
        <w:fldChar w:fldCharType="separate"/>
      </w:r>
      <w:r>
        <w:rPr>
          <w:noProof/>
        </w:rPr>
        <w:t>352</w:t>
      </w:r>
      <w:r>
        <w:rPr>
          <w:noProof/>
        </w:rPr>
        <w:fldChar w:fldCharType="end"/>
      </w:r>
    </w:p>
    <w:p w14:paraId="48DAF84D" w14:textId="5F58ACAA"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10.3.2.</w:t>
      </w:r>
      <w:r>
        <w:rPr>
          <w:noProof/>
          <w:lang w:eastAsia="ko-KR"/>
        </w:rPr>
        <w:t>3</w:t>
      </w:r>
      <w:r>
        <w:rPr>
          <w:noProof/>
          <w:lang w:eastAsia="zh-CN"/>
        </w:rPr>
        <w:t>.</w:t>
      </w:r>
      <w:r>
        <w:rPr>
          <w:noProof/>
          <w:lang w:eastAsia="ko-KR"/>
        </w:rPr>
        <w:t>4</w:t>
      </w:r>
      <w:r>
        <w:rPr>
          <w:rFonts w:asciiTheme="minorHAnsi" w:hAnsiTheme="minorHAnsi" w:cstheme="minorBidi"/>
          <w:noProof/>
          <w:kern w:val="2"/>
          <w:sz w:val="22"/>
          <w:szCs w:val="22"/>
          <w:lang w:eastAsia="en-GB"/>
          <w14:ligatures w14:val="standardContextual"/>
        </w:rPr>
        <w:tab/>
      </w:r>
      <w:r>
        <w:rPr>
          <w:noProof/>
          <w:lang w:eastAsia="ko-KR"/>
        </w:rPr>
        <w:t xml:space="preserve">P3: </w:t>
      </w:r>
      <w:r>
        <w:rPr>
          <w:noProof/>
          <w:lang w:eastAsia="zh-CN"/>
        </w:rPr>
        <w:t xml:space="preserve">waiting for </w:t>
      </w:r>
      <w:r>
        <w:rPr>
          <w:noProof/>
          <w:lang w:eastAsia="ko-KR"/>
        </w:rPr>
        <w:t>release</w:t>
      </w:r>
      <w:r>
        <w:rPr>
          <w:noProof/>
          <w:lang w:eastAsia="zh-CN"/>
        </w:rPr>
        <w:t xml:space="preserve"> </w:t>
      </w:r>
      <w:r>
        <w:rPr>
          <w:noProof/>
          <w:lang w:eastAsia="ko-KR"/>
        </w:rPr>
        <w:t>response</w:t>
      </w:r>
      <w:r>
        <w:rPr>
          <w:noProof/>
        </w:rPr>
        <w:tab/>
      </w:r>
      <w:r>
        <w:rPr>
          <w:noProof/>
        </w:rPr>
        <w:fldChar w:fldCharType="begin" w:fldLock="1"/>
      </w:r>
      <w:r>
        <w:rPr>
          <w:noProof/>
        </w:rPr>
        <w:instrText xml:space="preserve"> PAGEREF _Toc178199637 \h </w:instrText>
      </w:r>
      <w:r>
        <w:rPr>
          <w:noProof/>
        </w:rPr>
      </w:r>
      <w:r>
        <w:rPr>
          <w:noProof/>
        </w:rPr>
        <w:fldChar w:fldCharType="separate"/>
      </w:r>
      <w:r>
        <w:rPr>
          <w:noProof/>
        </w:rPr>
        <w:t>352</w:t>
      </w:r>
      <w:r>
        <w:rPr>
          <w:noProof/>
        </w:rPr>
        <w:fldChar w:fldCharType="end"/>
      </w:r>
    </w:p>
    <w:p w14:paraId="1374749F" w14:textId="1621FFCF"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10.3.2.</w:t>
      </w:r>
      <w:r>
        <w:rPr>
          <w:noProof/>
          <w:lang w:eastAsia="ko-KR"/>
        </w:rPr>
        <w:t>3</w:t>
      </w:r>
      <w:r>
        <w:rPr>
          <w:noProof/>
          <w:lang w:eastAsia="zh-CN"/>
        </w:rPr>
        <w:t>.</w:t>
      </w:r>
      <w:r>
        <w:rPr>
          <w:noProof/>
          <w:lang w:eastAsia="ko-KR"/>
        </w:rPr>
        <w:t>5</w:t>
      </w:r>
      <w:r>
        <w:rPr>
          <w:rFonts w:asciiTheme="minorHAnsi" w:hAnsiTheme="minorHAnsi" w:cstheme="minorBidi"/>
          <w:noProof/>
          <w:kern w:val="2"/>
          <w:sz w:val="22"/>
          <w:szCs w:val="22"/>
          <w:lang w:eastAsia="en-GB"/>
          <w14:ligatures w14:val="standardContextual"/>
        </w:rPr>
        <w:tab/>
      </w:r>
      <w:r>
        <w:rPr>
          <w:noProof/>
          <w:lang w:eastAsia="ko-KR"/>
        </w:rPr>
        <w:t xml:space="preserve">P4: </w:t>
      </w:r>
      <w:r>
        <w:rPr>
          <w:noProof/>
          <w:lang w:eastAsia="zh-CN"/>
        </w:rPr>
        <w:t>part of ongoing call</w:t>
      </w:r>
      <w:r>
        <w:rPr>
          <w:noProof/>
        </w:rPr>
        <w:tab/>
      </w:r>
      <w:r>
        <w:rPr>
          <w:noProof/>
        </w:rPr>
        <w:fldChar w:fldCharType="begin" w:fldLock="1"/>
      </w:r>
      <w:r>
        <w:rPr>
          <w:noProof/>
        </w:rPr>
        <w:instrText xml:space="preserve"> PAGEREF _Toc178199638 \h </w:instrText>
      </w:r>
      <w:r>
        <w:rPr>
          <w:noProof/>
        </w:rPr>
      </w:r>
      <w:r>
        <w:rPr>
          <w:noProof/>
        </w:rPr>
        <w:fldChar w:fldCharType="separate"/>
      </w:r>
      <w:r>
        <w:rPr>
          <w:noProof/>
        </w:rPr>
        <w:t>352</w:t>
      </w:r>
      <w:r>
        <w:rPr>
          <w:noProof/>
        </w:rPr>
        <w:fldChar w:fldCharType="end"/>
      </w:r>
    </w:p>
    <w:p w14:paraId="75AAB8A6" w14:textId="5728D5A5"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10.3.2.</w:t>
      </w:r>
      <w:r>
        <w:rPr>
          <w:noProof/>
          <w:lang w:eastAsia="ko-KR"/>
        </w:rPr>
        <w:t>3</w:t>
      </w:r>
      <w:r>
        <w:rPr>
          <w:noProof/>
          <w:lang w:eastAsia="zh-CN"/>
        </w:rPr>
        <w:t>.6</w:t>
      </w:r>
      <w:r>
        <w:rPr>
          <w:rFonts w:asciiTheme="minorHAnsi" w:hAnsiTheme="minorHAnsi" w:cstheme="minorBidi"/>
          <w:noProof/>
          <w:kern w:val="2"/>
          <w:sz w:val="22"/>
          <w:szCs w:val="22"/>
          <w:lang w:eastAsia="en-GB"/>
          <w14:ligatures w14:val="standardContextual"/>
        </w:rPr>
        <w:tab/>
      </w:r>
      <w:r>
        <w:rPr>
          <w:noProof/>
          <w:lang w:eastAsia="ko-KR"/>
        </w:rPr>
        <w:t xml:space="preserve">P5: </w:t>
      </w:r>
      <w:r>
        <w:rPr>
          <w:noProof/>
          <w:lang w:eastAsia="zh-CN"/>
        </w:rPr>
        <w:t>pending</w:t>
      </w:r>
      <w:r>
        <w:rPr>
          <w:noProof/>
        </w:rPr>
        <w:tab/>
      </w:r>
      <w:r>
        <w:rPr>
          <w:noProof/>
        </w:rPr>
        <w:fldChar w:fldCharType="begin" w:fldLock="1"/>
      </w:r>
      <w:r>
        <w:rPr>
          <w:noProof/>
        </w:rPr>
        <w:instrText xml:space="preserve"> PAGEREF _Toc178199639 \h </w:instrText>
      </w:r>
      <w:r>
        <w:rPr>
          <w:noProof/>
        </w:rPr>
      </w:r>
      <w:r>
        <w:rPr>
          <w:noProof/>
        </w:rPr>
        <w:fldChar w:fldCharType="separate"/>
      </w:r>
      <w:r>
        <w:rPr>
          <w:noProof/>
        </w:rPr>
        <w:t>352</w:t>
      </w:r>
      <w:r>
        <w:rPr>
          <w:noProof/>
        </w:rPr>
        <w:fldChar w:fldCharType="end"/>
      </w:r>
    </w:p>
    <w:p w14:paraId="317A9DAF" w14:textId="41BC318C"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10.3.2.4</w:t>
      </w:r>
      <w:r>
        <w:rPr>
          <w:rFonts w:asciiTheme="minorHAnsi" w:hAnsiTheme="minorHAnsi" w:cstheme="minorBidi"/>
          <w:noProof/>
          <w:kern w:val="2"/>
          <w:sz w:val="22"/>
          <w:szCs w:val="22"/>
          <w:lang w:eastAsia="en-GB"/>
          <w14:ligatures w14:val="standardContextual"/>
        </w:rPr>
        <w:tab/>
      </w:r>
      <w:r w:rsidRPr="004F2868">
        <w:rPr>
          <w:rFonts w:eastAsia="맑은 고딕"/>
          <w:noProof/>
        </w:rPr>
        <w:t>Procedures</w:t>
      </w:r>
      <w:r>
        <w:rPr>
          <w:noProof/>
        </w:rPr>
        <w:tab/>
      </w:r>
      <w:r>
        <w:rPr>
          <w:noProof/>
        </w:rPr>
        <w:fldChar w:fldCharType="begin" w:fldLock="1"/>
      </w:r>
      <w:r>
        <w:rPr>
          <w:noProof/>
        </w:rPr>
        <w:instrText xml:space="preserve"> PAGEREF _Toc178199640 \h </w:instrText>
      </w:r>
      <w:r>
        <w:rPr>
          <w:noProof/>
        </w:rPr>
      </w:r>
      <w:r>
        <w:rPr>
          <w:noProof/>
        </w:rPr>
        <w:fldChar w:fldCharType="separate"/>
      </w:r>
      <w:r>
        <w:rPr>
          <w:noProof/>
        </w:rPr>
        <w:t>352</w:t>
      </w:r>
      <w:r>
        <w:rPr>
          <w:noProof/>
        </w:rPr>
        <w:fldChar w:fldCharType="end"/>
      </w:r>
    </w:p>
    <w:p w14:paraId="48001346" w14:textId="6CAB8690"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10.3.2.4.1</w:t>
      </w:r>
      <w:r>
        <w:rPr>
          <w:rFonts w:asciiTheme="minorHAnsi"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_Toc178199641 \h </w:instrText>
      </w:r>
      <w:r>
        <w:rPr>
          <w:noProof/>
        </w:rPr>
      </w:r>
      <w:r>
        <w:rPr>
          <w:noProof/>
        </w:rPr>
        <w:fldChar w:fldCharType="separate"/>
      </w:r>
      <w:r>
        <w:rPr>
          <w:noProof/>
        </w:rPr>
        <w:t>352</w:t>
      </w:r>
      <w:r>
        <w:rPr>
          <w:noProof/>
        </w:rPr>
        <w:fldChar w:fldCharType="end"/>
      </w:r>
    </w:p>
    <w:p w14:paraId="45F02FF5" w14:textId="14E1BEFB" w:rsidR="00184F3F" w:rsidRDefault="00184F3F">
      <w:pPr>
        <w:pStyle w:val="TOC5"/>
        <w:rPr>
          <w:rFonts w:asciiTheme="minorHAnsi" w:hAnsiTheme="minorHAnsi" w:cstheme="minorBidi"/>
          <w:noProof/>
          <w:kern w:val="2"/>
          <w:sz w:val="22"/>
          <w:szCs w:val="22"/>
          <w:lang w:eastAsia="en-GB"/>
          <w14:ligatures w14:val="standardContextual"/>
        </w:rPr>
      </w:pPr>
      <w:r>
        <w:rPr>
          <w:noProof/>
        </w:rPr>
        <w:t>10.3.</w:t>
      </w:r>
      <w:r>
        <w:rPr>
          <w:noProof/>
          <w:lang w:eastAsia="ko-KR"/>
        </w:rPr>
        <w:t>2.4.2</w:t>
      </w:r>
      <w:r>
        <w:rPr>
          <w:rFonts w:asciiTheme="minorHAnsi" w:hAnsiTheme="minorHAnsi" w:cstheme="minorBidi"/>
          <w:noProof/>
          <w:kern w:val="2"/>
          <w:sz w:val="22"/>
          <w:szCs w:val="22"/>
          <w:lang w:eastAsia="en-GB"/>
          <w14:ligatures w14:val="standardContextual"/>
        </w:rPr>
        <w:tab/>
      </w:r>
      <w:r>
        <w:rPr>
          <w:noProof/>
          <w:lang w:eastAsia="ko-KR"/>
        </w:rPr>
        <w:t>Private call setup</w:t>
      </w:r>
      <w:r>
        <w:rPr>
          <w:noProof/>
        </w:rPr>
        <w:tab/>
      </w:r>
      <w:r>
        <w:rPr>
          <w:noProof/>
        </w:rPr>
        <w:fldChar w:fldCharType="begin" w:fldLock="1"/>
      </w:r>
      <w:r>
        <w:rPr>
          <w:noProof/>
        </w:rPr>
        <w:instrText xml:space="preserve"> PAGEREF _Toc178199642 \h </w:instrText>
      </w:r>
      <w:r>
        <w:rPr>
          <w:noProof/>
        </w:rPr>
      </w:r>
      <w:r>
        <w:rPr>
          <w:noProof/>
        </w:rPr>
        <w:fldChar w:fldCharType="separate"/>
      </w:r>
      <w:r>
        <w:rPr>
          <w:noProof/>
        </w:rPr>
        <w:t>352</w:t>
      </w:r>
      <w:r>
        <w:rPr>
          <w:noProof/>
        </w:rPr>
        <w:fldChar w:fldCharType="end"/>
      </w:r>
    </w:p>
    <w:p w14:paraId="2A6CA771" w14:textId="03CAB73D"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10.3.2.4.2.1</w:t>
      </w:r>
      <w:r>
        <w:rPr>
          <w:rFonts w:asciiTheme="minorHAnsi" w:hAnsiTheme="minorHAnsi" w:cstheme="minorBidi"/>
          <w:noProof/>
          <w:kern w:val="2"/>
          <w:sz w:val="22"/>
          <w:szCs w:val="22"/>
          <w:lang w:eastAsia="en-GB"/>
          <w14:ligatures w14:val="standardContextual"/>
        </w:rPr>
        <w:tab/>
      </w:r>
      <w:r>
        <w:rPr>
          <w:noProof/>
          <w:lang w:eastAsia="zh-CN"/>
        </w:rPr>
        <w:t>Initiating a p</w:t>
      </w:r>
      <w:r>
        <w:rPr>
          <w:noProof/>
          <w:lang w:eastAsia="ko-KR"/>
        </w:rPr>
        <w:t xml:space="preserve">rivate </w:t>
      </w:r>
      <w:r>
        <w:rPr>
          <w:noProof/>
          <w:lang w:eastAsia="zh-CN"/>
        </w:rPr>
        <w:t>call</w:t>
      </w:r>
      <w:r>
        <w:rPr>
          <w:noProof/>
        </w:rPr>
        <w:tab/>
      </w:r>
      <w:r>
        <w:rPr>
          <w:noProof/>
        </w:rPr>
        <w:fldChar w:fldCharType="begin" w:fldLock="1"/>
      </w:r>
      <w:r>
        <w:rPr>
          <w:noProof/>
        </w:rPr>
        <w:instrText xml:space="preserve"> PAGEREF _Toc178199643 \h </w:instrText>
      </w:r>
      <w:r>
        <w:rPr>
          <w:noProof/>
        </w:rPr>
      </w:r>
      <w:r>
        <w:rPr>
          <w:noProof/>
        </w:rPr>
        <w:fldChar w:fldCharType="separate"/>
      </w:r>
      <w:r>
        <w:rPr>
          <w:noProof/>
        </w:rPr>
        <w:t>352</w:t>
      </w:r>
      <w:r>
        <w:rPr>
          <w:noProof/>
        </w:rPr>
        <w:fldChar w:fldCharType="end"/>
      </w:r>
    </w:p>
    <w:p w14:paraId="256060EF" w14:textId="4B751619"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10.3.2.4.2.</w:t>
      </w:r>
      <w:r>
        <w:rPr>
          <w:noProof/>
          <w:lang w:eastAsia="ko-KR"/>
        </w:rPr>
        <w:t>2</w:t>
      </w:r>
      <w:r>
        <w:rPr>
          <w:rFonts w:asciiTheme="minorHAnsi" w:hAnsiTheme="minorHAnsi" w:cstheme="minorBidi"/>
          <w:noProof/>
          <w:kern w:val="2"/>
          <w:sz w:val="22"/>
          <w:szCs w:val="22"/>
          <w:lang w:eastAsia="en-GB"/>
          <w14:ligatures w14:val="standardContextual"/>
        </w:rPr>
        <w:tab/>
      </w:r>
      <w:r>
        <w:rPr>
          <w:noProof/>
          <w:lang w:eastAsia="zh-CN"/>
        </w:rPr>
        <w:t>P</w:t>
      </w:r>
      <w:r>
        <w:rPr>
          <w:noProof/>
          <w:lang w:eastAsia="ko-KR"/>
        </w:rPr>
        <w:t>rivate call setup request retransmission</w:t>
      </w:r>
      <w:r>
        <w:rPr>
          <w:noProof/>
        </w:rPr>
        <w:tab/>
      </w:r>
      <w:r>
        <w:rPr>
          <w:noProof/>
        </w:rPr>
        <w:fldChar w:fldCharType="begin" w:fldLock="1"/>
      </w:r>
      <w:r>
        <w:rPr>
          <w:noProof/>
        </w:rPr>
        <w:instrText xml:space="preserve"> PAGEREF _Toc178199644 \h </w:instrText>
      </w:r>
      <w:r>
        <w:rPr>
          <w:noProof/>
        </w:rPr>
      </w:r>
      <w:r>
        <w:rPr>
          <w:noProof/>
        </w:rPr>
        <w:fldChar w:fldCharType="separate"/>
      </w:r>
      <w:r>
        <w:rPr>
          <w:noProof/>
        </w:rPr>
        <w:t>353</w:t>
      </w:r>
      <w:r>
        <w:rPr>
          <w:noProof/>
        </w:rPr>
        <w:fldChar w:fldCharType="end"/>
      </w:r>
    </w:p>
    <w:p w14:paraId="7D738437" w14:textId="5CB42C4A"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10.3.2.4.2.</w:t>
      </w:r>
      <w:r>
        <w:rPr>
          <w:noProof/>
          <w:lang w:eastAsia="ko-KR"/>
        </w:rPr>
        <w:t>3</w:t>
      </w:r>
      <w:r>
        <w:rPr>
          <w:rFonts w:asciiTheme="minorHAnsi" w:hAnsiTheme="minorHAnsi" w:cstheme="minorBidi"/>
          <w:noProof/>
          <w:kern w:val="2"/>
          <w:sz w:val="22"/>
          <w:szCs w:val="22"/>
          <w:lang w:eastAsia="en-GB"/>
          <w14:ligatures w14:val="standardContextual"/>
        </w:rPr>
        <w:tab/>
      </w:r>
      <w:r>
        <w:rPr>
          <w:noProof/>
          <w:lang w:eastAsia="ko-KR"/>
        </w:rPr>
        <w:t>Ringing notification to the user</w:t>
      </w:r>
      <w:r>
        <w:rPr>
          <w:noProof/>
        </w:rPr>
        <w:tab/>
      </w:r>
      <w:r>
        <w:rPr>
          <w:noProof/>
        </w:rPr>
        <w:fldChar w:fldCharType="begin" w:fldLock="1"/>
      </w:r>
      <w:r>
        <w:rPr>
          <w:noProof/>
        </w:rPr>
        <w:instrText xml:space="preserve"> PAGEREF _Toc178199645 \h </w:instrText>
      </w:r>
      <w:r>
        <w:rPr>
          <w:noProof/>
        </w:rPr>
      </w:r>
      <w:r>
        <w:rPr>
          <w:noProof/>
        </w:rPr>
        <w:fldChar w:fldCharType="separate"/>
      </w:r>
      <w:r>
        <w:rPr>
          <w:noProof/>
        </w:rPr>
        <w:t>354</w:t>
      </w:r>
      <w:r>
        <w:rPr>
          <w:noProof/>
        </w:rPr>
        <w:fldChar w:fldCharType="end"/>
      </w:r>
    </w:p>
    <w:p w14:paraId="53A4388D" w14:textId="4B845098"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lastRenderedPageBreak/>
        <w:t>10.3.2.4.2.</w:t>
      </w:r>
      <w:r>
        <w:rPr>
          <w:noProof/>
          <w:lang w:eastAsia="ko-KR"/>
        </w:rPr>
        <w:t>4</w:t>
      </w:r>
      <w:r>
        <w:rPr>
          <w:rFonts w:asciiTheme="minorHAnsi" w:hAnsiTheme="minorHAnsi" w:cstheme="minorBidi"/>
          <w:noProof/>
          <w:kern w:val="2"/>
          <w:sz w:val="22"/>
          <w:szCs w:val="22"/>
          <w:lang w:eastAsia="en-GB"/>
          <w14:ligatures w14:val="standardContextual"/>
        </w:rPr>
        <w:tab/>
      </w:r>
      <w:r>
        <w:rPr>
          <w:noProof/>
          <w:lang w:eastAsia="ko-KR"/>
        </w:rPr>
        <w:t xml:space="preserve">No response to </w:t>
      </w:r>
      <w:r>
        <w:rPr>
          <w:noProof/>
          <w:lang w:eastAsia="zh-CN"/>
        </w:rPr>
        <w:t>p</w:t>
      </w:r>
      <w:r>
        <w:rPr>
          <w:noProof/>
          <w:lang w:eastAsia="ko-KR"/>
        </w:rPr>
        <w:t>rivate call setup request with automatic commencement mode</w:t>
      </w:r>
      <w:r>
        <w:rPr>
          <w:noProof/>
        </w:rPr>
        <w:tab/>
      </w:r>
      <w:r>
        <w:rPr>
          <w:noProof/>
        </w:rPr>
        <w:fldChar w:fldCharType="begin" w:fldLock="1"/>
      </w:r>
      <w:r>
        <w:rPr>
          <w:noProof/>
        </w:rPr>
        <w:instrText xml:space="preserve"> PAGEREF _Toc178199646 \h </w:instrText>
      </w:r>
      <w:r>
        <w:rPr>
          <w:noProof/>
        </w:rPr>
      </w:r>
      <w:r>
        <w:rPr>
          <w:noProof/>
        </w:rPr>
        <w:fldChar w:fldCharType="separate"/>
      </w:r>
      <w:r>
        <w:rPr>
          <w:noProof/>
        </w:rPr>
        <w:t>354</w:t>
      </w:r>
      <w:r>
        <w:rPr>
          <w:noProof/>
        </w:rPr>
        <w:fldChar w:fldCharType="end"/>
      </w:r>
    </w:p>
    <w:p w14:paraId="5E1A5BC0" w14:textId="476AE6F4"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10.3.2.4.2.</w:t>
      </w:r>
      <w:r>
        <w:rPr>
          <w:noProof/>
          <w:lang w:eastAsia="ko-KR"/>
        </w:rPr>
        <w:t>5</w:t>
      </w:r>
      <w:r>
        <w:rPr>
          <w:rFonts w:asciiTheme="minorHAnsi" w:hAnsiTheme="minorHAnsi" w:cstheme="minorBidi"/>
          <w:noProof/>
          <w:kern w:val="2"/>
          <w:sz w:val="22"/>
          <w:szCs w:val="22"/>
          <w:lang w:eastAsia="en-GB"/>
          <w14:ligatures w14:val="standardContextual"/>
        </w:rPr>
        <w:tab/>
      </w:r>
      <w:r>
        <w:rPr>
          <w:noProof/>
          <w:lang w:eastAsia="ko-KR"/>
        </w:rPr>
        <w:t xml:space="preserve">No response to </w:t>
      </w:r>
      <w:r>
        <w:rPr>
          <w:noProof/>
          <w:lang w:eastAsia="zh-CN"/>
        </w:rPr>
        <w:t>p</w:t>
      </w:r>
      <w:r>
        <w:rPr>
          <w:noProof/>
          <w:lang w:eastAsia="ko-KR"/>
        </w:rPr>
        <w:t>rivate call setup request with manual commencement mode</w:t>
      </w:r>
      <w:r>
        <w:rPr>
          <w:noProof/>
        </w:rPr>
        <w:tab/>
      </w:r>
      <w:r>
        <w:rPr>
          <w:noProof/>
        </w:rPr>
        <w:fldChar w:fldCharType="begin" w:fldLock="1"/>
      </w:r>
      <w:r>
        <w:rPr>
          <w:noProof/>
        </w:rPr>
        <w:instrText xml:space="preserve"> PAGEREF _Toc178199647 \h </w:instrText>
      </w:r>
      <w:r>
        <w:rPr>
          <w:noProof/>
        </w:rPr>
      </w:r>
      <w:r>
        <w:rPr>
          <w:noProof/>
        </w:rPr>
        <w:fldChar w:fldCharType="separate"/>
      </w:r>
      <w:r>
        <w:rPr>
          <w:noProof/>
        </w:rPr>
        <w:t>354</w:t>
      </w:r>
      <w:r>
        <w:rPr>
          <w:noProof/>
        </w:rPr>
        <w:fldChar w:fldCharType="end"/>
      </w:r>
    </w:p>
    <w:p w14:paraId="343ECF7C" w14:textId="227ADB08"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10.3.2.4.2.6</w:t>
      </w:r>
      <w:r>
        <w:rPr>
          <w:rFonts w:asciiTheme="minorHAnsi" w:hAnsiTheme="minorHAnsi" w:cstheme="minorBidi"/>
          <w:noProof/>
          <w:kern w:val="2"/>
          <w:sz w:val="22"/>
          <w:szCs w:val="22"/>
          <w:lang w:eastAsia="en-GB"/>
          <w14:ligatures w14:val="standardContextual"/>
        </w:rPr>
        <w:tab/>
      </w:r>
      <w:r>
        <w:rPr>
          <w:noProof/>
        </w:rPr>
        <w:t>No response to private call setup request after waiting for user acknowledgement</w:t>
      </w:r>
      <w:r>
        <w:rPr>
          <w:noProof/>
        </w:rPr>
        <w:tab/>
      </w:r>
      <w:r>
        <w:rPr>
          <w:noProof/>
        </w:rPr>
        <w:fldChar w:fldCharType="begin" w:fldLock="1"/>
      </w:r>
      <w:r>
        <w:rPr>
          <w:noProof/>
        </w:rPr>
        <w:instrText xml:space="preserve"> PAGEREF _Toc178199648 \h </w:instrText>
      </w:r>
      <w:r>
        <w:rPr>
          <w:noProof/>
        </w:rPr>
      </w:r>
      <w:r>
        <w:rPr>
          <w:noProof/>
        </w:rPr>
        <w:fldChar w:fldCharType="separate"/>
      </w:r>
      <w:r>
        <w:rPr>
          <w:noProof/>
        </w:rPr>
        <w:t>354</w:t>
      </w:r>
      <w:r>
        <w:rPr>
          <w:noProof/>
        </w:rPr>
        <w:fldChar w:fldCharType="end"/>
      </w:r>
    </w:p>
    <w:p w14:paraId="68AA8FC0" w14:textId="731673A1"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10.3.2.4.2.</w:t>
      </w:r>
      <w:r>
        <w:rPr>
          <w:noProof/>
          <w:lang w:eastAsia="ko-KR"/>
        </w:rPr>
        <w:t>7</w:t>
      </w:r>
      <w:r>
        <w:rPr>
          <w:rFonts w:asciiTheme="minorHAnsi" w:hAnsiTheme="minorHAnsi" w:cstheme="minorBidi"/>
          <w:noProof/>
          <w:kern w:val="2"/>
          <w:sz w:val="22"/>
          <w:szCs w:val="22"/>
          <w:lang w:eastAsia="en-GB"/>
          <w14:ligatures w14:val="standardContextual"/>
        </w:rPr>
        <w:tab/>
      </w:r>
      <w:r>
        <w:rPr>
          <w:noProof/>
          <w:lang w:eastAsia="zh-CN"/>
        </w:rPr>
        <w:t>P</w:t>
      </w:r>
      <w:r>
        <w:rPr>
          <w:noProof/>
          <w:lang w:eastAsia="ko-KR"/>
        </w:rPr>
        <w:t>rivate call setup request rejected</w:t>
      </w:r>
      <w:r>
        <w:rPr>
          <w:noProof/>
        </w:rPr>
        <w:tab/>
      </w:r>
      <w:r>
        <w:rPr>
          <w:noProof/>
        </w:rPr>
        <w:fldChar w:fldCharType="begin" w:fldLock="1"/>
      </w:r>
      <w:r>
        <w:rPr>
          <w:noProof/>
        </w:rPr>
        <w:instrText xml:space="preserve"> PAGEREF _Toc178199649 \h </w:instrText>
      </w:r>
      <w:r>
        <w:rPr>
          <w:noProof/>
        </w:rPr>
      </w:r>
      <w:r>
        <w:rPr>
          <w:noProof/>
        </w:rPr>
        <w:fldChar w:fldCharType="separate"/>
      </w:r>
      <w:r>
        <w:rPr>
          <w:noProof/>
        </w:rPr>
        <w:t>354</w:t>
      </w:r>
      <w:r>
        <w:rPr>
          <w:noProof/>
        </w:rPr>
        <w:fldChar w:fldCharType="end"/>
      </w:r>
    </w:p>
    <w:p w14:paraId="7259B26E" w14:textId="43C1B4A5"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10.3.2.4.2.</w:t>
      </w:r>
      <w:r>
        <w:rPr>
          <w:noProof/>
          <w:lang w:eastAsia="ko-KR"/>
        </w:rPr>
        <w:t>8</w:t>
      </w:r>
      <w:r>
        <w:rPr>
          <w:rFonts w:asciiTheme="minorHAnsi" w:hAnsiTheme="minorHAnsi" w:cstheme="minorBidi"/>
          <w:noProof/>
          <w:kern w:val="2"/>
          <w:sz w:val="22"/>
          <w:szCs w:val="22"/>
          <w:lang w:eastAsia="en-GB"/>
          <w14:ligatures w14:val="standardContextual"/>
        </w:rPr>
        <w:tab/>
      </w:r>
      <w:r>
        <w:rPr>
          <w:noProof/>
          <w:lang w:eastAsia="zh-CN"/>
        </w:rPr>
        <w:t>P</w:t>
      </w:r>
      <w:r>
        <w:rPr>
          <w:noProof/>
          <w:lang w:eastAsia="ko-KR"/>
        </w:rPr>
        <w:t>rivate call setup request accepted</w:t>
      </w:r>
      <w:r>
        <w:rPr>
          <w:noProof/>
        </w:rPr>
        <w:tab/>
      </w:r>
      <w:r>
        <w:rPr>
          <w:noProof/>
        </w:rPr>
        <w:fldChar w:fldCharType="begin" w:fldLock="1"/>
      </w:r>
      <w:r>
        <w:rPr>
          <w:noProof/>
        </w:rPr>
        <w:instrText xml:space="preserve"> PAGEREF _Toc178199650 \h </w:instrText>
      </w:r>
      <w:r>
        <w:rPr>
          <w:noProof/>
        </w:rPr>
      </w:r>
      <w:r>
        <w:rPr>
          <w:noProof/>
        </w:rPr>
        <w:fldChar w:fldCharType="separate"/>
      </w:r>
      <w:r>
        <w:rPr>
          <w:noProof/>
        </w:rPr>
        <w:t>354</w:t>
      </w:r>
      <w:r>
        <w:rPr>
          <w:noProof/>
        </w:rPr>
        <w:fldChar w:fldCharType="end"/>
      </w:r>
    </w:p>
    <w:p w14:paraId="761F2590" w14:textId="3139B092"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10.3.2.4.</w:t>
      </w:r>
      <w:r>
        <w:rPr>
          <w:noProof/>
          <w:lang w:eastAsia="ko-KR"/>
        </w:rPr>
        <w:t>2</w:t>
      </w:r>
      <w:r>
        <w:rPr>
          <w:noProof/>
          <w:lang w:eastAsia="zh-CN"/>
        </w:rPr>
        <w:t>.</w:t>
      </w:r>
      <w:r>
        <w:rPr>
          <w:noProof/>
          <w:lang w:eastAsia="ko-KR"/>
        </w:rPr>
        <w:t>9</w:t>
      </w:r>
      <w:r>
        <w:rPr>
          <w:rFonts w:asciiTheme="minorHAnsi" w:hAnsiTheme="minorHAnsi" w:cstheme="minorBidi"/>
          <w:noProof/>
          <w:kern w:val="2"/>
          <w:sz w:val="22"/>
          <w:szCs w:val="22"/>
          <w:lang w:eastAsia="en-GB"/>
          <w14:ligatures w14:val="standardContextual"/>
        </w:rPr>
        <w:tab/>
      </w:r>
      <w:r>
        <w:rPr>
          <w:noProof/>
          <w:lang w:eastAsia="ko-KR"/>
        </w:rPr>
        <w:t>User cancels the private call setup request</w:t>
      </w:r>
      <w:r>
        <w:rPr>
          <w:noProof/>
        </w:rPr>
        <w:tab/>
      </w:r>
      <w:r>
        <w:rPr>
          <w:noProof/>
        </w:rPr>
        <w:fldChar w:fldCharType="begin" w:fldLock="1"/>
      </w:r>
      <w:r>
        <w:rPr>
          <w:noProof/>
        </w:rPr>
        <w:instrText xml:space="preserve"> PAGEREF _Toc178199651 \h </w:instrText>
      </w:r>
      <w:r>
        <w:rPr>
          <w:noProof/>
        </w:rPr>
      </w:r>
      <w:r>
        <w:rPr>
          <w:noProof/>
        </w:rPr>
        <w:fldChar w:fldCharType="separate"/>
      </w:r>
      <w:r>
        <w:rPr>
          <w:noProof/>
        </w:rPr>
        <w:t>355</w:t>
      </w:r>
      <w:r>
        <w:rPr>
          <w:noProof/>
        </w:rPr>
        <w:fldChar w:fldCharType="end"/>
      </w:r>
    </w:p>
    <w:p w14:paraId="23F0EC0B" w14:textId="7013D5C2"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10.3.2.4.3</w:t>
      </w:r>
      <w:r>
        <w:rPr>
          <w:rFonts w:asciiTheme="minorHAnsi" w:hAnsiTheme="minorHAnsi" w:cstheme="minorBidi"/>
          <w:noProof/>
          <w:kern w:val="2"/>
          <w:sz w:val="22"/>
          <w:szCs w:val="22"/>
          <w:lang w:eastAsia="en-GB"/>
          <w14:ligatures w14:val="standardContextual"/>
        </w:rPr>
        <w:tab/>
      </w:r>
      <w:r w:rsidRPr="004F2868">
        <w:rPr>
          <w:rFonts w:eastAsia="맑은 고딕"/>
          <w:noProof/>
        </w:rPr>
        <w:t>Private call setup in automatic commencement mode</w:t>
      </w:r>
      <w:r>
        <w:rPr>
          <w:noProof/>
        </w:rPr>
        <w:tab/>
      </w:r>
      <w:r>
        <w:rPr>
          <w:noProof/>
        </w:rPr>
        <w:fldChar w:fldCharType="begin" w:fldLock="1"/>
      </w:r>
      <w:r>
        <w:rPr>
          <w:noProof/>
        </w:rPr>
        <w:instrText xml:space="preserve"> PAGEREF _Toc178199652 \h </w:instrText>
      </w:r>
      <w:r>
        <w:rPr>
          <w:noProof/>
        </w:rPr>
      </w:r>
      <w:r>
        <w:rPr>
          <w:noProof/>
        </w:rPr>
        <w:fldChar w:fldCharType="separate"/>
      </w:r>
      <w:r>
        <w:rPr>
          <w:noProof/>
        </w:rPr>
        <w:t>355</w:t>
      </w:r>
      <w:r>
        <w:rPr>
          <w:noProof/>
        </w:rPr>
        <w:fldChar w:fldCharType="end"/>
      </w:r>
    </w:p>
    <w:p w14:paraId="6C9C16AB" w14:textId="55DC2F79"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10.3.2.4.</w:t>
      </w:r>
      <w:r>
        <w:rPr>
          <w:noProof/>
          <w:lang w:eastAsia="ko-KR"/>
        </w:rPr>
        <w:t>3</w:t>
      </w:r>
      <w:r>
        <w:rPr>
          <w:noProof/>
          <w:lang w:eastAsia="zh-CN"/>
        </w:rPr>
        <w:t>.</w:t>
      </w:r>
      <w:r>
        <w:rPr>
          <w:noProof/>
          <w:lang w:eastAsia="ko-KR"/>
        </w:rPr>
        <w:t>1</w:t>
      </w:r>
      <w:r>
        <w:rPr>
          <w:rFonts w:asciiTheme="minorHAnsi" w:hAnsiTheme="minorHAnsi" w:cstheme="minorBidi"/>
          <w:noProof/>
          <w:kern w:val="2"/>
          <w:sz w:val="22"/>
          <w:szCs w:val="22"/>
          <w:lang w:eastAsia="en-GB"/>
          <w14:ligatures w14:val="standardContextual"/>
        </w:rPr>
        <w:tab/>
      </w:r>
      <w:r>
        <w:rPr>
          <w:noProof/>
          <w:lang w:eastAsia="ko-KR"/>
        </w:rPr>
        <w:t>Unable to establish media</w:t>
      </w:r>
      <w:r>
        <w:rPr>
          <w:noProof/>
        </w:rPr>
        <w:tab/>
      </w:r>
      <w:r>
        <w:rPr>
          <w:noProof/>
        </w:rPr>
        <w:fldChar w:fldCharType="begin" w:fldLock="1"/>
      </w:r>
      <w:r>
        <w:rPr>
          <w:noProof/>
        </w:rPr>
        <w:instrText xml:space="preserve"> PAGEREF _Toc178199653 \h </w:instrText>
      </w:r>
      <w:r>
        <w:rPr>
          <w:noProof/>
        </w:rPr>
      </w:r>
      <w:r>
        <w:rPr>
          <w:noProof/>
        </w:rPr>
        <w:fldChar w:fldCharType="separate"/>
      </w:r>
      <w:r>
        <w:rPr>
          <w:noProof/>
        </w:rPr>
        <w:t>355</w:t>
      </w:r>
      <w:r>
        <w:rPr>
          <w:noProof/>
        </w:rPr>
        <w:fldChar w:fldCharType="end"/>
      </w:r>
    </w:p>
    <w:p w14:paraId="3B1E928F" w14:textId="31B967A4"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10.3.2.4.3.2</w:t>
      </w:r>
      <w:r>
        <w:rPr>
          <w:rFonts w:asciiTheme="minorHAnsi" w:hAnsiTheme="minorHAnsi" w:cstheme="minorBidi"/>
          <w:noProof/>
          <w:kern w:val="2"/>
          <w:sz w:val="22"/>
          <w:szCs w:val="22"/>
          <w:lang w:eastAsia="en-GB"/>
          <w14:ligatures w14:val="standardContextual"/>
        </w:rPr>
        <w:tab/>
      </w:r>
      <w:r>
        <w:rPr>
          <w:noProof/>
          <w:lang w:eastAsia="zh-CN"/>
        </w:rPr>
        <w:t>Responding to private call setup request when not participating in the ongoing call</w:t>
      </w:r>
      <w:r>
        <w:rPr>
          <w:noProof/>
        </w:rPr>
        <w:tab/>
      </w:r>
      <w:r>
        <w:rPr>
          <w:noProof/>
        </w:rPr>
        <w:fldChar w:fldCharType="begin" w:fldLock="1"/>
      </w:r>
      <w:r>
        <w:rPr>
          <w:noProof/>
        </w:rPr>
        <w:instrText xml:space="preserve"> PAGEREF _Toc178199654 \h </w:instrText>
      </w:r>
      <w:r>
        <w:rPr>
          <w:noProof/>
        </w:rPr>
      </w:r>
      <w:r>
        <w:rPr>
          <w:noProof/>
        </w:rPr>
        <w:fldChar w:fldCharType="separate"/>
      </w:r>
      <w:r>
        <w:rPr>
          <w:noProof/>
        </w:rPr>
        <w:t>356</w:t>
      </w:r>
      <w:r>
        <w:rPr>
          <w:noProof/>
        </w:rPr>
        <w:fldChar w:fldCharType="end"/>
      </w:r>
    </w:p>
    <w:p w14:paraId="1EE95C48" w14:textId="7D867DCA"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10.3.2.4.3.3</w:t>
      </w:r>
      <w:r>
        <w:rPr>
          <w:rFonts w:asciiTheme="minorHAnsi" w:hAnsiTheme="minorHAnsi" w:cstheme="minorBidi"/>
          <w:noProof/>
          <w:kern w:val="2"/>
          <w:sz w:val="22"/>
          <w:szCs w:val="22"/>
          <w:lang w:eastAsia="en-GB"/>
          <w14:ligatures w14:val="standardContextual"/>
        </w:rPr>
        <w:tab/>
      </w:r>
      <w:r>
        <w:rPr>
          <w:noProof/>
          <w:lang w:eastAsia="zh-CN"/>
        </w:rPr>
        <w:t>Private call accept retransmission</w:t>
      </w:r>
      <w:r>
        <w:rPr>
          <w:noProof/>
        </w:rPr>
        <w:tab/>
      </w:r>
      <w:r>
        <w:rPr>
          <w:noProof/>
        </w:rPr>
        <w:fldChar w:fldCharType="begin" w:fldLock="1"/>
      </w:r>
      <w:r>
        <w:rPr>
          <w:noProof/>
        </w:rPr>
        <w:instrText xml:space="preserve"> PAGEREF _Toc178199655 \h </w:instrText>
      </w:r>
      <w:r>
        <w:rPr>
          <w:noProof/>
        </w:rPr>
      </w:r>
      <w:r>
        <w:rPr>
          <w:noProof/>
        </w:rPr>
        <w:fldChar w:fldCharType="separate"/>
      </w:r>
      <w:r>
        <w:rPr>
          <w:noProof/>
        </w:rPr>
        <w:t>357</w:t>
      </w:r>
      <w:r>
        <w:rPr>
          <w:noProof/>
        </w:rPr>
        <w:fldChar w:fldCharType="end"/>
      </w:r>
    </w:p>
    <w:p w14:paraId="7985F1F2" w14:textId="4D175F15"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10.3.2.4.3.4</w:t>
      </w:r>
      <w:r>
        <w:rPr>
          <w:rFonts w:asciiTheme="minorHAnsi" w:hAnsiTheme="minorHAnsi" w:cstheme="minorBidi"/>
          <w:noProof/>
          <w:kern w:val="2"/>
          <w:sz w:val="22"/>
          <w:szCs w:val="22"/>
          <w:lang w:eastAsia="en-GB"/>
          <w14:ligatures w14:val="standardContextual"/>
        </w:rPr>
        <w:tab/>
      </w:r>
      <w:r>
        <w:rPr>
          <w:noProof/>
          <w:lang w:eastAsia="zh-CN"/>
        </w:rPr>
        <w:t>Establishing the call</w:t>
      </w:r>
      <w:r>
        <w:rPr>
          <w:noProof/>
        </w:rPr>
        <w:tab/>
      </w:r>
      <w:r>
        <w:rPr>
          <w:noProof/>
        </w:rPr>
        <w:fldChar w:fldCharType="begin" w:fldLock="1"/>
      </w:r>
      <w:r>
        <w:rPr>
          <w:noProof/>
        </w:rPr>
        <w:instrText xml:space="preserve"> PAGEREF _Toc178199656 \h </w:instrText>
      </w:r>
      <w:r>
        <w:rPr>
          <w:noProof/>
        </w:rPr>
      </w:r>
      <w:r>
        <w:rPr>
          <w:noProof/>
        </w:rPr>
        <w:fldChar w:fldCharType="separate"/>
      </w:r>
      <w:r>
        <w:rPr>
          <w:noProof/>
        </w:rPr>
        <w:t>358</w:t>
      </w:r>
      <w:r>
        <w:rPr>
          <w:noProof/>
        </w:rPr>
        <w:fldChar w:fldCharType="end"/>
      </w:r>
    </w:p>
    <w:p w14:paraId="229FCF2C" w14:textId="6B68D32C"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10.3.2.4.3.5</w:t>
      </w:r>
      <w:r>
        <w:rPr>
          <w:rFonts w:asciiTheme="minorHAnsi" w:hAnsiTheme="minorHAnsi" w:cstheme="minorBidi"/>
          <w:noProof/>
          <w:kern w:val="2"/>
          <w:sz w:val="22"/>
          <w:szCs w:val="22"/>
          <w:lang w:eastAsia="en-GB"/>
          <w14:ligatures w14:val="standardContextual"/>
        </w:rPr>
        <w:tab/>
      </w:r>
      <w:r>
        <w:rPr>
          <w:noProof/>
          <w:lang w:eastAsia="zh-CN"/>
        </w:rPr>
        <w:t>Call failure</w:t>
      </w:r>
      <w:r>
        <w:rPr>
          <w:noProof/>
        </w:rPr>
        <w:tab/>
      </w:r>
      <w:r>
        <w:rPr>
          <w:noProof/>
        </w:rPr>
        <w:fldChar w:fldCharType="begin" w:fldLock="1"/>
      </w:r>
      <w:r>
        <w:rPr>
          <w:noProof/>
        </w:rPr>
        <w:instrText xml:space="preserve"> PAGEREF _Toc178199657 \h </w:instrText>
      </w:r>
      <w:r>
        <w:rPr>
          <w:noProof/>
        </w:rPr>
      </w:r>
      <w:r>
        <w:rPr>
          <w:noProof/>
        </w:rPr>
        <w:fldChar w:fldCharType="separate"/>
      </w:r>
      <w:r>
        <w:rPr>
          <w:noProof/>
        </w:rPr>
        <w:t>358</w:t>
      </w:r>
      <w:r>
        <w:rPr>
          <w:noProof/>
        </w:rPr>
        <w:fldChar w:fldCharType="end"/>
      </w:r>
    </w:p>
    <w:p w14:paraId="67DB8101" w14:textId="392FD1DF"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10.3.2.4.4</w:t>
      </w:r>
      <w:r>
        <w:rPr>
          <w:rFonts w:asciiTheme="minorHAnsi" w:hAnsiTheme="minorHAnsi" w:cstheme="minorBidi"/>
          <w:noProof/>
          <w:kern w:val="2"/>
          <w:sz w:val="22"/>
          <w:szCs w:val="22"/>
          <w:lang w:eastAsia="en-GB"/>
          <w14:ligatures w14:val="standardContextual"/>
        </w:rPr>
        <w:tab/>
      </w:r>
      <w:r w:rsidRPr="004F2868">
        <w:rPr>
          <w:rFonts w:eastAsia="맑은 고딕"/>
          <w:noProof/>
        </w:rPr>
        <w:t>Private call setup in manual commencement mode</w:t>
      </w:r>
      <w:r>
        <w:rPr>
          <w:noProof/>
        </w:rPr>
        <w:tab/>
      </w:r>
      <w:r>
        <w:rPr>
          <w:noProof/>
        </w:rPr>
        <w:fldChar w:fldCharType="begin" w:fldLock="1"/>
      </w:r>
      <w:r>
        <w:rPr>
          <w:noProof/>
        </w:rPr>
        <w:instrText xml:space="preserve"> PAGEREF _Toc178199658 \h </w:instrText>
      </w:r>
      <w:r>
        <w:rPr>
          <w:noProof/>
        </w:rPr>
      </w:r>
      <w:r>
        <w:rPr>
          <w:noProof/>
        </w:rPr>
        <w:fldChar w:fldCharType="separate"/>
      </w:r>
      <w:r>
        <w:rPr>
          <w:noProof/>
        </w:rPr>
        <w:t>358</w:t>
      </w:r>
      <w:r>
        <w:rPr>
          <w:noProof/>
        </w:rPr>
        <w:fldChar w:fldCharType="end"/>
      </w:r>
    </w:p>
    <w:p w14:paraId="6AF10224" w14:textId="7C24541D"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10.3.2.4.</w:t>
      </w:r>
      <w:r>
        <w:rPr>
          <w:noProof/>
          <w:lang w:eastAsia="ko-KR"/>
        </w:rPr>
        <w:t>4</w:t>
      </w:r>
      <w:r>
        <w:rPr>
          <w:noProof/>
          <w:lang w:eastAsia="zh-CN"/>
        </w:rPr>
        <w:t>.</w:t>
      </w:r>
      <w:r>
        <w:rPr>
          <w:noProof/>
          <w:lang w:eastAsia="ko-KR"/>
        </w:rPr>
        <w:t>1</w:t>
      </w:r>
      <w:r>
        <w:rPr>
          <w:rFonts w:asciiTheme="minorHAnsi" w:hAnsiTheme="minorHAnsi" w:cstheme="minorBidi"/>
          <w:noProof/>
          <w:kern w:val="2"/>
          <w:sz w:val="22"/>
          <w:szCs w:val="22"/>
          <w:lang w:eastAsia="en-GB"/>
          <w14:ligatures w14:val="standardContextual"/>
        </w:rPr>
        <w:tab/>
      </w:r>
      <w:r>
        <w:rPr>
          <w:noProof/>
          <w:lang w:eastAsia="zh-CN"/>
        </w:rPr>
        <w:t>Incoming private call</w:t>
      </w:r>
      <w:r>
        <w:rPr>
          <w:noProof/>
        </w:rPr>
        <w:tab/>
      </w:r>
      <w:r>
        <w:rPr>
          <w:noProof/>
        </w:rPr>
        <w:fldChar w:fldCharType="begin" w:fldLock="1"/>
      </w:r>
      <w:r>
        <w:rPr>
          <w:noProof/>
        </w:rPr>
        <w:instrText xml:space="preserve"> PAGEREF _Toc178199659 \h </w:instrText>
      </w:r>
      <w:r>
        <w:rPr>
          <w:noProof/>
        </w:rPr>
      </w:r>
      <w:r>
        <w:rPr>
          <w:noProof/>
        </w:rPr>
        <w:fldChar w:fldCharType="separate"/>
      </w:r>
      <w:r>
        <w:rPr>
          <w:noProof/>
        </w:rPr>
        <w:t>358</w:t>
      </w:r>
      <w:r>
        <w:rPr>
          <w:noProof/>
        </w:rPr>
        <w:fldChar w:fldCharType="end"/>
      </w:r>
    </w:p>
    <w:p w14:paraId="3AEC05CE" w14:textId="26378753"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10.3.2.4.</w:t>
      </w:r>
      <w:r>
        <w:rPr>
          <w:noProof/>
          <w:lang w:eastAsia="ko-KR"/>
        </w:rPr>
        <w:t>4</w:t>
      </w:r>
      <w:r>
        <w:rPr>
          <w:noProof/>
          <w:lang w:eastAsia="zh-CN"/>
        </w:rPr>
        <w:t>.</w:t>
      </w:r>
      <w:r>
        <w:rPr>
          <w:noProof/>
          <w:lang w:eastAsia="ko-KR"/>
        </w:rPr>
        <w:t>2</w:t>
      </w:r>
      <w:r>
        <w:rPr>
          <w:rFonts w:asciiTheme="minorHAnsi" w:hAnsiTheme="minorHAnsi" w:cstheme="minorBidi"/>
          <w:noProof/>
          <w:kern w:val="2"/>
          <w:sz w:val="22"/>
          <w:szCs w:val="22"/>
          <w:lang w:eastAsia="en-GB"/>
          <w14:ligatures w14:val="standardContextual"/>
        </w:rPr>
        <w:tab/>
      </w:r>
      <w:r>
        <w:rPr>
          <w:noProof/>
          <w:lang w:eastAsia="ko-KR"/>
        </w:rPr>
        <w:t>No response from the user</w:t>
      </w:r>
      <w:r>
        <w:rPr>
          <w:noProof/>
        </w:rPr>
        <w:tab/>
      </w:r>
      <w:r>
        <w:rPr>
          <w:noProof/>
        </w:rPr>
        <w:fldChar w:fldCharType="begin" w:fldLock="1"/>
      </w:r>
      <w:r>
        <w:rPr>
          <w:noProof/>
        </w:rPr>
        <w:instrText xml:space="preserve"> PAGEREF _Toc178199660 \h </w:instrText>
      </w:r>
      <w:r>
        <w:rPr>
          <w:noProof/>
        </w:rPr>
      </w:r>
      <w:r>
        <w:rPr>
          <w:noProof/>
        </w:rPr>
        <w:fldChar w:fldCharType="separate"/>
      </w:r>
      <w:r>
        <w:rPr>
          <w:noProof/>
        </w:rPr>
        <w:t>359</w:t>
      </w:r>
      <w:r>
        <w:rPr>
          <w:noProof/>
        </w:rPr>
        <w:fldChar w:fldCharType="end"/>
      </w:r>
    </w:p>
    <w:p w14:paraId="0BA78AE1" w14:textId="6077D2FC"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10.3.2.4.</w:t>
      </w:r>
      <w:r>
        <w:rPr>
          <w:noProof/>
          <w:lang w:eastAsia="ko-KR"/>
        </w:rPr>
        <w:t>4</w:t>
      </w:r>
      <w:r>
        <w:rPr>
          <w:noProof/>
          <w:lang w:eastAsia="zh-CN"/>
        </w:rPr>
        <w:t>.</w:t>
      </w:r>
      <w:r>
        <w:rPr>
          <w:noProof/>
          <w:lang w:eastAsia="ko-KR"/>
        </w:rPr>
        <w:t>3</w:t>
      </w:r>
      <w:r>
        <w:rPr>
          <w:rFonts w:asciiTheme="minorHAnsi" w:hAnsiTheme="minorHAnsi" w:cstheme="minorBidi"/>
          <w:noProof/>
          <w:kern w:val="2"/>
          <w:sz w:val="22"/>
          <w:szCs w:val="22"/>
          <w:lang w:eastAsia="en-GB"/>
          <w14:ligatures w14:val="standardContextual"/>
        </w:rPr>
        <w:tab/>
      </w:r>
      <w:r>
        <w:rPr>
          <w:noProof/>
          <w:lang w:eastAsia="ko-KR"/>
        </w:rPr>
        <w:t>User accepts the private call setup request</w:t>
      </w:r>
      <w:r>
        <w:rPr>
          <w:noProof/>
        </w:rPr>
        <w:tab/>
      </w:r>
      <w:r>
        <w:rPr>
          <w:noProof/>
        </w:rPr>
        <w:fldChar w:fldCharType="begin" w:fldLock="1"/>
      </w:r>
      <w:r>
        <w:rPr>
          <w:noProof/>
        </w:rPr>
        <w:instrText xml:space="preserve"> PAGEREF _Toc178199661 \h </w:instrText>
      </w:r>
      <w:r>
        <w:rPr>
          <w:noProof/>
        </w:rPr>
      </w:r>
      <w:r>
        <w:rPr>
          <w:noProof/>
        </w:rPr>
        <w:fldChar w:fldCharType="separate"/>
      </w:r>
      <w:r>
        <w:rPr>
          <w:noProof/>
        </w:rPr>
        <w:t>359</w:t>
      </w:r>
      <w:r>
        <w:rPr>
          <w:noProof/>
        </w:rPr>
        <w:fldChar w:fldCharType="end"/>
      </w:r>
    </w:p>
    <w:p w14:paraId="35878174" w14:textId="6ACC44E5"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10.3.2.4.4.4</w:t>
      </w:r>
      <w:r>
        <w:rPr>
          <w:rFonts w:asciiTheme="minorHAnsi" w:hAnsiTheme="minorHAnsi" w:cstheme="minorBidi"/>
          <w:noProof/>
          <w:kern w:val="2"/>
          <w:sz w:val="22"/>
          <w:szCs w:val="22"/>
          <w:lang w:eastAsia="en-GB"/>
          <w14:ligatures w14:val="standardContextual"/>
        </w:rPr>
        <w:tab/>
      </w:r>
      <w:r>
        <w:rPr>
          <w:noProof/>
          <w:lang w:eastAsia="zh-CN"/>
        </w:rPr>
        <w:t>P</w:t>
      </w:r>
      <w:r>
        <w:rPr>
          <w:noProof/>
          <w:lang w:eastAsia="ko-KR"/>
        </w:rPr>
        <w:t>rivate call accept retransmission</w:t>
      </w:r>
      <w:r>
        <w:rPr>
          <w:noProof/>
        </w:rPr>
        <w:tab/>
      </w:r>
      <w:r>
        <w:rPr>
          <w:noProof/>
        </w:rPr>
        <w:fldChar w:fldCharType="begin" w:fldLock="1"/>
      </w:r>
      <w:r>
        <w:rPr>
          <w:noProof/>
        </w:rPr>
        <w:instrText xml:space="preserve"> PAGEREF _Toc178199662 \h </w:instrText>
      </w:r>
      <w:r>
        <w:rPr>
          <w:noProof/>
        </w:rPr>
      </w:r>
      <w:r>
        <w:rPr>
          <w:noProof/>
        </w:rPr>
        <w:fldChar w:fldCharType="separate"/>
      </w:r>
      <w:r>
        <w:rPr>
          <w:noProof/>
        </w:rPr>
        <w:t>360</w:t>
      </w:r>
      <w:r>
        <w:rPr>
          <w:noProof/>
        </w:rPr>
        <w:fldChar w:fldCharType="end"/>
      </w:r>
    </w:p>
    <w:p w14:paraId="2A7DFCF5" w14:textId="37476A44"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10.3.2.4.4.5</w:t>
      </w:r>
      <w:r>
        <w:rPr>
          <w:rFonts w:asciiTheme="minorHAnsi" w:hAnsiTheme="minorHAnsi" w:cstheme="minorBidi"/>
          <w:noProof/>
          <w:kern w:val="2"/>
          <w:sz w:val="22"/>
          <w:szCs w:val="22"/>
          <w:lang w:eastAsia="en-GB"/>
          <w14:ligatures w14:val="standardContextual"/>
        </w:rPr>
        <w:tab/>
      </w:r>
      <w:r>
        <w:rPr>
          <w:noProof/>
          <w:lang w:eastAsia="zh-CN"/>
        </w:rPr>
        <w:t>Establishing the call</w:t>
      </w:r>
      <w:r>
        <w:rPr>
          <w:noProof/>
        </w:rPr>
        <w:tab/>
      </w:r>
      <w:r>
        <w:rPr>
          <w:noProof/>
        </w:rPr>
        <w:fldChar w:fldCharType="begin" w:fldLock="1"/>
      </w:r>
      <w:r>
        <w:rPr>
          <w:noProof/>
        </w:rPr>
        <w:instrText xml:space="preserve"> PAGEREF _Toc178199663 \h </w:instrText>
      </w:r>
      <w:r>
        <w:rPr>
          <w:noProof/>
        </w:rPr>
      </w:r>
      <w:r>
        <w:rPr>
          <w:noProof/>
        </w:rPr>
        <w:fldChar w:fldCharType="separate"/>
      </w:r>
      <w:r>
        <w:rPr>
          <w:noProof/>
        </w:rPr>
        <w:t>361</w:t>
      </w:r>
      <w:r>
        <w:rPr>
          <w:noProof/>
        </w:rPr>
        <w:fldChar w:fldCharType="end"/>
      </w:r>
    </w:p>
    <w:p w14:paraId="3E5E1739" w14:textId="5DC5D1CB"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10.3.2.4.4.6</w:t>
      </w:r>
      <w:r>
        <w:rPr>
          <w:rFonts w:asciiTheme="minorHAnsi" w:hAnsiTheme="minorHAnsi" w:cstheme="minorBidi"/>
          <w:noProof/>
          <w:kern w:val="2"/>
          <w:sz w:val="22"/>
          <w:szCs w:val="22"/>
          <w:lang w:eastAsia="en-GB"/>
          <w14:ligatures w14:val="standardContextual"/>
        </w:rPr>
        <w:tab/>
      </w:r>
      <w:r>
        <w:rPr>
          <w:noProof/>
          <w:lang w:eastAsia="zh-CN"/>
        </w:rPr>
        <w:t>Call failure</w:t>
      </w:r>
      <w:r>
        <w:rPr>
          <w:noProof/>
        </w:rPr>
        <w:tab/>
      </w:r>
      <w:r>
        <w:rPr>
          <w:noProof/>
        </w:rPr>
        <w:fldChar w:fldCharType="begin" w:fldLock="1"/>
      </w:r>
      <w:r>
        <w:rPr>
          <w:noProof/>
        </w:rPr>
        <w:instrText xml:space="preserve"> PAGEREF _Toc178199664 \h </w:instrText>
      </w:r>
      <w:r>
        <w:rPr>
          <w:noProof/>
        </w:rPr>
      </w:r>
      <w:r>
        <w:rPr>
          <w:noProof/>
        </w:rPr>
        <w:fldChar w:fldCharType="separate"/>
      </w:r>
      <w:r>
        <w:rPr>
          <w:noProof/>
        </w:rPr>
        <w:t>361</w:t>
      </w:r>
      <w:r>
        <w:rPr>
          <w:noProof/>
        </w:rPr>
        <w:fldChar w:fldCharType="end"/>
      </w:r>
    </w:p>
    <w:p w14:paraId="3AADC5D7" w14:textId="7B5F6583"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10.3.2.4.</w:t>
      </w:r>
      <w:r>
        <w:rPr>
          <w:noProof/>
          <w:lang w:eastAsia="ko-KR"/>
        </w:rPr>
        <w:t>4</w:t>
      </w:r>
      <w:r>
        <w:rPr>
          <w:noProof/>
          <w:lang w:eastAsia="zh-CN"/>
        </w:rPr>
        <w:t>.</w:t>
      </w:r>
      <w:r>
        <w:rPr>
          <w:noProof/>
          <w:lang w:eastAsia="ko-KR"/>
        </w:rPr>
        <w:t>7</w:t>
      </w:r>
      <w:r>
        <w:rPr>
          <w:rFonts w:asciiTheme="minorHAnsi" w:hAnsiTheme="minorHAnsi" w:cstheme="minorBidi"/>
          <w:noProof/>
          <w:kern w:val="2"/>
          <w:sz w:val="22"/>
          <w:szCs w:val="22"/>
          <w:lang w:eastAsia="en-GB"/>
          <w14:ligatures w14:val="standardContextual"/>
        </w:rPr>
        <w:tab/>
      </w:r>
      <w:r>
        <w:rPr>
          <w:noProof/>
          <w:lang w:eastAsia="ko-KR"/>
        </w:rPr>
        <w:t>User rejects the private call setup request</w:t>
      </w:r>
      <w:r>
        <w:rPr>
          <w:noProof/>
        </w:rPr>
        <w:tab/>
      </w:r>
      <w:r>
        <w:rPr>
          <w:noProof/>
        </w:rPr>
        <w:fldChar w:fldCharType="begin" w:fldLock="1"/>
      </w:r>
      <w:r>
        <w:rPr>
          <w:noProof/>
        </w:rPr>
        <w:instrText xml:space="preserve"> PAGEREF _Toc178199665 \h </w:instrText>
      </w:r>
      <w:r>
        <w:rPr>
          <w:noProof/>
        </w:rPr>
      </w:r>
      <w:r>
        <w:rPr>
          <w:noProof/>
        </w:rPr>
        <w:fldChar w:fldCharType="separate"/>
      </w:r>
      <w:r>
        <w:rPr>
          <w:noProof/>
        </w:rPr>
        <w:t>361</w:t>
      </w:r>
      <w:r>
        <w:rPr>
          <w:noProof/>
        </w:rPr>
        <w:fldChar w:fldCharType="end"/>
      </w:r>
    </w:p>
    <w:p w14:paraId="378BA4AB" w14:textId="25F526CC"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10.3.2.4.</w:t>
      </w:r>
      <w:r>
        <w:rPr>
          <w:noProof/>
          <w:lang w:eastAsia="ko-KR"/>
        </w:rPr>
        <w:t>4</w:t>
      </w:r>
      <w:r>
        <w:rPr>
          <w:noProof/>
          <w:lang w:eastAsia="zh-CN"/>
        </w:rPr>
        <w:t>.</w:t>
      </w:r>
      <w:r>
        <w:rPr>
          <w:noProof/>
          <w:lang w:eastAsia="ko-KR"/>
        </w:rPr>
        <w:t>8</w:t>
      </w:r>
      <w:r>
        <w:rPr>
          <w:rFonts w:asciiTheme="minorHAnsi" w:hAnsiTheme="minorHAnsi" w:cstheme="minorBidi"/>
          <w:noProof/>
          <w:kern w:val="2"/>
          <w:sz w:val="22"/>
          <w:szCs w:val="22"/>
          <w:lang w:eastAsia="en-GB"/>
          <w14:ligatures w14:val="standardContextual"/>
        </w:rPr>
        <w:tab/>
      </w:r>
      <w:r>
        <w:rPr>
          <w:noProof/>
          <w:lang w:eastAsia="ko-KR"/>
        </w:rPr>
        <w:t>Caller cancels the private call setup request before call establishment</w:t>
      </w:r>
      <w:r>
        <w:rPr>
          <w:noProof/>
        </w:rPr>
        <w:tab/>
      </w:r>
      <w:r>
        <w:rPr>
          <w:noProof/>
        </w:rPr>
        <w:fldChar w:fldCharType="begin" w:fldLock="1"/>
      </w:r>
      <w:r>
        <w:rPr>
          <w:noProof/>
        </w:rPr>
        <w:instrText xml:space="preserve"> PAGEREF _Toc178199666 \h </w:instrText>
      </w:r>
      <w:r>
        <w:rPr>
          <w:noProof/>
        </w:rPr>
      </w:r>
      <w:r>
        <w:rPr>
          <w:noProof/>
        </w:rPr>
        <w:fldChar w:fldCharType="separate"/>
      </w:r>
      <w:r>
        <w:rPr>
          <w:noProof/>
        </w:rPr>
        <w:t>361</w:t>
      </w:r>
      <w:r>
        <w:rPr>
          <w:noProof/>
        </w:rPr>
        <w:fldChar w:fldCharType="end"/>
      </w:r>
    </w:p>
    <w:p w14:paraId="03390C9E" w14:textId="753081A9"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10.3.2.4.5</w:t>
      </w:r>
      <w:r>
        <w:rPr>
          <w:rFonts w:asciiTheme="minorHAnsi" w:hAnsiTheme="minorHAnsi" w:cstheme="minorBidi"/>
          <w:noProof/>
          <w:kern w:val="2"/>
          <w:sz w:val="22"/>
          <w:szCs w:val="22"/>
          <w:lang w:eastAsia="en-GB"/>
          <w14:ligatures w14:val="standardContextual"/>
        </w:rPr>
        <w:tab/>
      </w:r>
      <w:r w:rsidRPr="004F2868">
        <w:rPr>
          <w:rFonts w:eastAsia="맑은 고딕"/>
          <w:noProof/>
        </w:rPr>
        <w:t>Private call release</w:t>
      </w:r>
      <w:r>
        <w:rPr>
          <w:noProof/>
        </w:rPr>
        <w:tab/>
      </w:r>
      <w:r>
        <w:rPr>
          <w:noProof/>
        </w:rPr>
        <w:fldChar w:fldCharType="begin" w:fldLock="1"/>
      </w:r>
      <w:r>
        <w:rPr>
          <w:noProof/>
        </w:rPr>
        <w:instrText xml:space="preserve"> PAGEREF _Toc178199667 \h </w:instrText>
      </w:r>
      <w:r>
        <w:rPr>
          <w:noProof/>
        </w:rPr>
      </w:r>
      <w:r>
        <w:rPr>
          <w:noProof/>
        </w:rPr>
        <w:fldChar w:fldCharType="separate"/>
      </w:r>
      <w:r>
        <w:rPr>
          <w:noProof/>
        </w:rPr>
        <w:t>362</w:t>
      </w:r>
      <w:r>
        <w:rPr>
          <w:noProof/>
        </w:rPr>
        <w:fldChar w:fldCharType="end"/>
      </w:r>
    </w:p>
    <w:p w14:paraId="3EA5AA5E" w14:textId="68AE9AF1"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10.3.2.4.</w:t>
      </w:r>
      <w:r>
        <w:rPr>
          <w:noProof/>
          <w:lang w:eastAsia="ko-KR"/>
        </w:rPr>
        <w:t>5</w:t>
      </w:r>
      <w:r>
        <w:rPr>
          <w:noProof/>
          <w:lang w:eastAsia="zh-CN"/>
        </w:rPr>
        <w:t>.1</w:t>
      </w:r>
      <w:r>
        <w:rPr>
          <w:rFonts w:asciiTheme="minorHAnsi" w:hAnsiTheme="minorHAnsi" w:cstheme="minorBidi"/>
          <w:noProof/>
          <w:kern w:val="2"/>
          <w:sz w:val="22"/>
          <w:szCs w:val="22"/>
          <w:lang w:eastAsia="en-GB"/>
          <w14:ligatures w14:val="standardContextual"/>
        </w:rPr>
        <w:tab/>
      </w:r>
      <w:r>
        <w:rPr>
          <w:noProof/>
          <w:lang w:eastAsia="zh-CN"/>
        </w:rPr>
        <w:t>Releasing a private call</w:t>
      </w:r>
      <w:r>
        <w:rPr>
          <w:noProof/>
        </w:rPr>
        <w:tab/>
      </w:r>
      <w:r>
        <w:rPr>
          <w:noProof/>
        </w:rPr>
        <w:fldChar w:fldCharType="begin" w:fldLock="1"/>
      </w:r>
      <w:r>
        <w:rPr>
          <w:noProof/>
        </w:rPr>
        <w:instrText xml:space="preserve"> PAGEREF _Toc178199668 \h </w:instrText>
      </w:r>
      <w:r>
        <w:rPr>
          <w:noProof/>
        </w:rPr>
      </w:r>
      <w:r>
        <w:rPr>
          <w:noProof/>
        </w:rPr>
        <w:fldChar w:fldCharType="separate"/>
      </w:r>
      <w:r>
        <w:rPr>
          <w:noProof/>
        </w:rPr>
        <w:t>362</w:t>
      </w:r>
      <w:r>
        <w:rPr>
          <w:noProof/>
        </w:rPr>
        <w:fldChar w:fldCharType="end"/>
      </w:r>
    </w:p>
    <w:p w14:paraId="7485AEFD" w14:textId="26BA5821"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10.3.2.4.</w:t>
      </w:r>
      <w:r>
        <w:rPr>
          <w:noProof/>
          <w:lang w:eastAsia="ko-KR"/>
        </w:rPr>
        <w:t>5</w:t>
      </w:r>
      <w:r>
        <w:rPr>
          <w:noProof/>
          <w:lang w:eastAsia="zh-CN"/>
        </w:rPr>
        <w:t>.</w:t>
      </w:r>
      <w:r>
        <w:rPr>
          <w:noProof/>
          <w:lang w:eastAsia="ko-KR"/>
        </w:rPr>
        <w:t>2</w:t>
      </w:r>
      <w:r>
        <w:rPr>
          <w:rFonts w:asciiTheme="minorHAnsi" w:hAnsiTheme="minorHAnsi" w:cstheme="minorBidi"/>
          <w:noProof/>
          <w:kern w:val="2"/>
          <w:sz w:val="22"/>
          <w:szCs w:val="22"/>
          <w:lang w:eastAsia="en-GB"/>
          <w14:ligatures w14:val="standardContextual"/>
        </w:rPr>
        <w:tab/>
      </w:r>
      <w:r>
        <w:rPr>
          <w:noProof/>
          <w:lang w:eastAsia="zh-CN"/>
        </w:rPr>
        <w:t xml:space="preserve">Private call release </w:t>
      </w:r>
      <w:r>
        <w:rPr>
          <w:noProof/>
          <w:lang w:eastAsia="ko-KR"/>
        </w:rPr>
        <w:t>retransmission</w:t>
      </w:r>
      <w:r>
        <w:rPr>
          <w:noProof/>
        </w:rPr>
        <w:tab/>
      </w:r>
      <w:r>
        <w:rPr>
          <w:noProof/>
        </w:rPr>
        <w:fldChar w:fldCharType="begin" w:fldLock="1"/>
      </w:r>
      <w:r>
        <w:rPr>
          <w:noProof/>
        </w:rPr>
        <w:instrText xml:space="preserve"> PAGEREF _Toc178199669 \h </w:instrText>
      </w:r>
      <w:r>
        <w:rPr>
          <w:noProof/>
        </w:rPr>
      </w:r>
      <w:r>
        <w:rPr>
          <w:noProof/>
        </w:rPr>
        <w:fldChar w:fldCharType="separate"/>
      </w:r>
      <w:r>
        <w:rPr>
          <w:noProof/>
        </w:rPr>
        <w:t>362</w:t>
      </w:r>
      <w:r>
        <w:rPr>
          <w:noProof/>
        </w:rPr>
        <w:fldChar w:fldCharType="end"/>
      </w:r>
    </w:p>
    <w:p w14:paraId="479724C2" w14:textId="507463DC"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10.3.2.4.</w:t>
      </w:r>
      <w:r>
        <w:rPr>
          <w:noProof/>
          <w:lang w:eastAsia="ko-KR"/>
        </w:rPr>
        <w:t>5</w:t>
      </w:r>
      <w:r>
        <w:rPr>
          <w:noProof/>
          <w:lang w:eastAsia="zh-CN"/>
        </w:rPr>
        <w:t>.</w:t>
      </w:r>
      <w:r>
        <w:rPr>
          <w:noProof/>
          <w:lang w:eastAsia="ko-KR"/>
        </w:rPr>
        <w:t>3</w:t>
      </w:r>
      <w:r>
        <w:rPr>
          <w:rFonts w:asciiTheme="minorHAnsi" w:hAnsiTheme="minorHAnsi" w:cstheme="minorBidi"/>
          <w:noProof/>
          <w:kern w:val="2"/>
          <w:sz w:val="22"/>
          <w:szCs w:val="22"/>
          <w:lang w:eastAsia="en-GB"/>
          <w14:ligatures w14:val="standardContextual"/>
        </w:rPr>
        <w:tab/>
      </w:r>
      <w:r>
        <w:rPr>
          <w:noProof/>
          <w:lang w:eastAsia="ko-KR"/>
        </w:rPr>
        <w:t>No response to private call release</w:t>
      </w:r>
      <w:r>
        <w:rPr>
          <w:noProof/>
        </w:rPr>
        <w:tab/>
      </w:r>
      <w:r>
        <w:rPr>
          <w:noProof/>
        </w:rPr>
        <w:fldChar w:fldCharType="begin" w:fldLock="1"/>
      </w:r>
      <w:r>
        <w:rPr>
          <w:noProof/>
        </w:rPr>
        <w:instrText xml:space="preserve"> PAGEREF _Toc178199670 \h </w:instrText>
      </w:r>
      <w:r>
        <w:rPr>
          <w:noProof/>
        </w:rPr>
      </w:r>
      <w:r>
        <w:rPr>
          <w:noProof/>
        </w:rPr>
        <w:fldChar w:fldCharType="separate"/>
      </w:r>
      <w:r>
        <w:rPr>
          <w:noProof/>
        </w:rPr>
        <w:t>363</w:t>
      </w:r>
      <w:r>
        <w:rPr>
          <w:noProof/>
        </w:rPr>
        <w:fldChar w:fldCharType="end"/>
      </w:r>
    </w:p>
    <w:p w14:paraId="0C6A0244" w14:textId="5A7CFFAD"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10.3.2.4.</w:t>
      </w:r>
      <w:r>
        <w:rPr>
          <w:noProof/>
          <w:lang w:eastAsia="ko-KR"/>
        </w:rPr>
        <w:t>5</w:t>
      </w:r>
      <w:r>
        <w:rPr>
          <w:noProof/>
          <w:lang w:eastAsia="zh-CN"/>
        </w:rPr>
        <w:t>.</w:t>
      </w:r>
      <w:r>
        <w:rPr>
          <w:noProof/>
          <w:lang w:eastAsia="ko-KR"/>
        </w:rPr>
        <w:t>4</w:t>
      </w:r>
      <w:r>
        <w:rPr>
          <w:rFonts w:asciiTheme="minorHAnsi" w:hAnsiTheme="minorHAnsi" w:cstheme="minorBidi"/>
          <w:noProof/>
          <w:kern w:val="2"/>
          <w:sz w:val="22"/>
          <w:szCs w:val="22"/>
          <w:lang w:eastAsia="en-GB"/>
          <w14:ligatures w14:val="standardContextual"/>
        </w:rPr>
        <w:tab/>
      </w:r>
      <w:r>
        <w:rPr>
          <w:noProof/>
          <w:lang w:eastAsia="ko-KR"/>
        </w:rPr>
        <w:t>Acknowledging private call release after call establishment</w:t>
      </w:r>
      <w:r>
        <w:rPr>
          <w:noProof/>
        </w:rPr>
        <w:tab/>
      </w:r>
      <w:r>
        <w:rPr>
          <w:noProof/>
        </w:rPr>
        <w:fldChar w:fldCharType="begin" w:fldLock="1"/>
      </w:r>
      <w:r>
        <w:rPr>
          <w:noProof/>
        </w:rPr>
        <w:instrText xml:space="preserve"> PAGEREF _Toc178199671 \h </w:instrText>
      </w:r>
      <w:r>
        <w:rPr>
          <w:noProof/>
        </w:rPr>
      </w:r>
      <w:r>
        <w:rPr>
          <w:noProof/>
        </w:rPr>
        <w:fldChar w:fldCharType="separate"/>
      </w:r>
      <w:r>
        <w:rPr>
          <w:noProof/>
        </w:rPr>
        <w:t>363</w:t>
      </w:r>
      <w:r>
        <w:rPr>
          <w:noProof/>
        </w:rPr>
        <w:fldChar w:fldCharType="end"/>
      </w:r>
    </w:p>
    <w:p w14:paraId="59E5B1BC" w14:textId="68381075"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10.3.2.4.</w:t>
      </w:r>
      <w:r>
        <w:rPr>
          <w:noProof/>
          <w:lang w:eastAsia="ko-KR"/>
        </w:rPr>
        <w:t>5.5</w:t>
      </w:r>
      <w:r>
        <w:rPr>
          <w:rFonts w:asciiTheme="minorHAnsi" w:hAnsiTheme="minorHAnsi" w:cstheme="minorBidi"/>
          <w:noProof/>
          <w:kern w:val="2"/>
          <w:sz w:val="22"/>
          <w:szCs w:val="22"/>
          <w:lang w:eastAsia="en-GB"/>
          <w14:ligatures w14:val="standardContextual"/>
        </w:rPr>
        <w:tab/>
      </w:r>
      <w:r>
        <w:rPr>
          <w:noProof/>
          <w:lang w:eastAsia="ko-KR"/>
        </w:rPr>
        <w:t>Private call release acknowledged</w:t>
      </w:r>
      <w:r>
        <w:rPr>
          <w:noProof/>
        </w:rPr>
        <w:tab/>
      </w:r>
      <w:r>
        <w:rPr>
          <w:noProof/>
        </w:rPr>
        <w:fldChar w:fldCharType="begin" w:fldLock="1"/>
      </w:r>
      <w:r>
        <w:rPr>
          <w:noProof/>
        </w:rPr>
        <w:instrText xml:space="preserve"> PAGEREF _Toc178199672 \h </w:instrText>
      </w:r>
      <w:r>
        <w:rPr>
          <w:noProof/>
        </w:rPr>
      </w:r>
      <w:r>
        <w:rPr>
          <w:noProof/>
        </w:rPr>
        <w:fldChar w:fldCharType="separate"/>
      </w:r>
      <w:r>
        <w:rPr>
          <w:noProof/>
        </w:rPr>
        <w:t>363</w:t>
      </w:r>
      <w:r>
        <w:rPr>
          <w:noProof/>
        </w:rPr>
        <w:fldChar w:fldCharType="end"/>
      </w:r>
    </w:p>
    <w:p w14:paraId="5BE05AA1" w14:textId="1E8020E2" w:rsidR="00184F3F" w:rsidRDefault="00184F3F">
      <w:pPr>
        <w:pStyle w:val="TOC6"/>
        <w:rPr>
          <w:rFonts w:asciiTheme="minorHAnsi" w:hAnsiTheme="minorHAnsi" w:cstheme="minorBidi"/>
          <w:noProof/>
          <w:kern w:val="2"/>
          <w:sz w:val="22"/>
          <w:szCs w:val="22"/>
          <w:lang w:eastAsia="en-GB"/>
          <w14:ligatures w14:val="standardContextual"/>
        </w:rPr>
      </w:pPr>
      <w:r>
        <w:rPr>
          <w:noProof/>
          <w:lang w:eastAsia="zh-CN"/>
        </w:rPr>
        <w:t>10.3.2.4.5.</w:t>
      </w:r>
      <w:r>
        <w:rPr>
          <w:noProof/>
          <w:lang w:eastAsia="ko-KR"/>
        </w:rPr>
        <w:t>6</w:t>
      </w:r>
      <w:r>
        <w:rPr>
          <w:rFonts w:asciiTheme="minorHAnsi" w:hAnsiTheme="minorHAnsi" w:cstheme="minorBidi"/>
          <w:noProof/>
          <w:kern w:val="2"/>
          <w:sz w:val="22"/>
          <w:szCs w:val="22"/>
          <w:lang w:eastAsia="en-GB"/>
          <w14:ligatures w14:val="standardContextual"/>
        </w:rPr>
        <w:tab/>
      </w:r>
      <w:r>
        <w:rPr>
          <w:noProof/>
          <w:lang w:eastAsia="zh-CN"/>
        </w:rPr>
        <w:t>Max duration reached</w:t>
      </w:r>
      <w:r>
        <w:rPr>
          <w:noProof/>
        </w:rPr>
        <w:tab/>
      </w:r>
      <w:r>
        <w:rPr>
          <w:noProof/>
        </w:rPr>
        <w:fldChar w:fldCharType="begin" w:fldLock="1"/>
      </w:r>
      <w:r>
        <w:rPr>
          <w:noProof/>
        </w:rPr>
        <w:instrText xml:space="preserve"> PAGEREF _Toc178199673 \h </w:instrText>
      </w:r>
      <w:r>
        <w:rPr>
          <w:noProof/>
        </w:rPr>
      </w:r>
      <w:r>
        <w:rPr>
          <w:noProof/>
        </w:rPr>
        <w:fldChar w:fldCharType="separate"/>
      </w:r>
      <w:r>
        <w:rPr>
          <w:noProof/>
        </w:rPr>
        <w:t>363</w:t>
      </w:r>
      <w:r>
        <w:rPr>
          <w:noProof/>
        </w:rPr>
        <w:fldChar w:fldCharType="end"/>
      </w:r>
    </w:p>
    <w:p w14:paraId="4901AA74" w14:textId="0A1F4191" w:rsidR="00184F3F" w:rsidRDefault="00184F3F">
      <w:pPr>
        <w:pStyle w:val="TOC6"/>
        <w:rPr>
          <w:rFonts w:asciiTheme="minorHAnsi" w:hAnsiTheme="minorHAnsi" w:cstheme="minorBidi"/>
          <w:noProof/>
          <w:kern w:val="2"/>
          <w:sz w:val="22"/>
          <w:szCs w:val="22"/>
          <w:lang w:eastAsia="en-GB"/>
          <w14:ligatures w14:val="standardContextual"/>
        </w:rPr>
      </w:pPr>
      <w:r>
        <w:rPr>
          <w:noProof/>
        </w:rPr>
        <w:t>10.3.2.4.5</w:t>
      </w:r>
      <w:r>
        <w:rPr>
          <w:noProof/>
          <w:lang w:eastAsia="zh-CN"/>
        </w:rPr>
        <w:t>.</w:t>
      </w:r>
      <w:r>
        <w:rPr>
          <w:noProof/>
        </w:rPr>
        <w:t>7</w:t>
      </w:r>
      <w:r>
        <w:rPr>
          <w:rFonts w:asciiTheme="minorHAnsi" w:hAnsiTheme="minorHAnsi" w:cstheme="minorBidi"/>
          <w:noProof/>
          <w:kern w:val="2"/>
          <w:sz w:val="22"/>
          <w:szCs w:val="22"/>
          <w:lang w:eastAsia="en-GB"/>
          <w14:ligatures w14:val="standardContextual"/>
        </w:rPr>
        <w:tab/>
      </w:r>
      <w:r>
        <w:rPr>
          <w:noProof/>
        </w:rPr>
        <w:t>Stop ignoring same call id</w:t>
      </w:r>
      <w:r>
        <w:rPr>
          <w:noProof/>
        </w:rPr>
        <w:tab/>
      </w:r>
      <w:r>
        <w:rPr>
          <w:noProof/>
        </w:rPr>
        <w:fldChar w:fldCharType="begin" w:fldLock="1"/>
      </w:r>
      <w:r>
        <w:rPr>
          <w:noProof/>
        </w:rPr>
        <w:instrText xml:space="preserve"> PAGEREF _Toc178199674 \h </w:instrText>
      </w:r>
      <w:r>
        <w:rPr>
          <w:noProof/>
        </w:rPr>
      </w:r>
      <w:r>
        <w:rPr>
          <w:noProof/>
        </w:rPr>
        <w:fldChar w:fldCharType="separate"/>
      </w:r>
      <w:r>
        <w:rPr>
          <w:noProof/>
        </w:rPr>
        <w:t>363</w:t>
      </w:r>
      <w:r>
        <w:rPr>
          <w:noProof/>
        </w:rPr>
        <w:fldChar w:fldCharType="end"/>
      </w:r>
    </w:p>
    <w:p w14:paraId="5FF5076B" w14:textId="76AC8E04" w:rsidR="00184F3F" w:rsidRDefault="00184F3F">
      <w:pPr>
        <w:pStyle w:val="TOC6"/>
        <w:rPr>
          <w:rFonts w:asciiTheme="minorHAnsi" w:hAnsiTheme="minorHAnsi" w:cstheme="minorBidi"/>
          <w:noProof/>
          <w:kern w:val="2"/>
          <w:sz w:val="22"/>
          <w:szCs w:val="22"/>
          <w:lang w:eastAsia="en-GB"/>
          <w14:ligatures w14:val="standardContextual"/>
        </w:rPr>
      </w:pPr>
      <w:r>
        <w:rPr>
          <w:noProof/>
        </w:rPr>
        <w:t>10.3.</w:t>
      </w:r>
      <w:r>
        <w:rPr>
          <w:noProof/>
          <w:lang w:eastAsia="ko-KR"/>
        </w:rPr>
        <w:t>2</w:t>
      </w:r>
      <w:r>
        <w:rPr>
          <w:noProof/>
        </w:rPr>
        <w:t>.4.</w:t>
      </w:r>
      <w:r>
        <w:rPr>
          <w:noProof/>
          <w:lang w:eastAsia="ko-KR"/>
        </w:rPr>
        <w:t>5</w:t>
      </w:r>
      <w:r>
        <w:rPr>
          <w:noProof/>
          <w:lang w:eastAsia="zh-CN"/>
        </w:rPr>
        <w:t>.</w:t>
      </w:r>
      <w:r>
        <w:rPr>
          <w:noProof/>
          <w:lang w:eastAsia="ko-KR"/>
        </w:rPr>
        <w:t>8</w:t>
      </w:r>
      <w:r>
        <w:rPr>
          <w:rFonts w:asciiTheme="minorHAnsi" w:hAnsiTheme="minorHAnsi" w:cstheme="minorBidi"/>
          <w:noProof/>
          <w:kern w:val="2"/>
          <w:sz w:val="22"/>
          <w:szCs w:val="22"/>
          <w:lang w:eastAsia="en-GB"/>
          <w14:ligatures w14:val="standardContextual"/>
        </w:rPr>
        <w:tab/>
      </w:r>
      <w:r>
        <w:rPr>
          <w:noProof/>
        </w:rPr>
        <w:t xml:space="preserve">No response to emergency </w:t>
      </w:r>
      <w:r>
        <w:rPr>
          <w:noProof/>
          <w:lang w:eastAsia="zh-CN"/>
        </w:rPr>
        <w:t>p</w:t>
      </w:r>
      <w:r>
        <w:rPr>
          <w:noProof/>
        </w:rPr>
        <w:t>rivate call setup request</w:t>
      </w:r>
      <w:r>
        <w:rPr>
          <w:noProof/>
        </w:rPr>
        <w:tab/>
      </w:r>
      <w:r>
        <w:rPr>
          <w:noProof/>
        </w:rPr>
        <w:fldChar w:fldCharType="begin" w:fldLock="1"/>
      </w:r>
      <w:r>
        <w:rPr>
          <w:noProof/>
        </w:rPr>
        <w:instrText xml:space="preserve"> PAGEREF _Toc178199675 \h </w:instrText>
      </w:r>
      <w:r>
        <w:rPr>
          <w:noProof/>
        </w:rPr>
      </w:r>
      <w:r>
        <w:rPr>
          <w:noProof/>
        </w:rPr>
        <w:fldChar w:fldCharType="separate"/>
      </w:r>
      <w:r>
        <w:rPr>
          <w:noProof/>
        </w:rPr>
        <w:t>364</w:t>
      </w:r>
      <w:r>
        <w:rPr>
          <w:noProof/>
        </w:rPr>
        <w:fldChar w:fldCharType="end"/>
      </w:r>
    </w:p>
    <w:p w14:paraId="562A878F" w14:textId="6823D7FF" w:rsidR="00184F3F" w:rsidRDefault="00184F3F">
      <w:pPr>
        <w:pStyle w:val="TOC6"/>
        <w:rPr>
          <w:rFonts w:asciiTheme="minorHAnsi" w:hAnsiTheme="minorHAnsi" w:cstheme="minorBidi"/>
          <w:noProof/>
          <w:kern w:val="2"/>
          <w:sz w:val="22"/>
          <w:szCs w:val="22"/>
          <w:lang w:eastAsia="en-GB"/>
          <w14:ligatures w14:val="standardContextual"/>
        </w:rPr>
      </w:pPr>
      <w:r>
        <w:rPr>
          <w:noProof/>
        </w:rPr>
        <w:t>10.3.</w:t>
      </w:r>
      <w:r>
        <w:rPr>
          <w:noProof/>
          <w:lang w:eastAsia="ko-KR"/>
        </w:rPr>
        <w:t>2</w:t>
      </w:r>
      <w:r>
        <w:rPr>
          <w:noProof/>
        </w:rPr>
        <w:t>.4.</w:t>
      </w:r>
      <w:r>
        <w:rPr>
          <w:noProof/>
          <w:lang w:eastAsia="ko-KR"/>
        </w:rPr>
        <w:t>5</w:t>
      </w:r>
      <w:r>
        <w:rPr>
          <w:noProof/>
          <w:lang w:eastAsia="zh-CN"/>
        </w:rPr>
        <w:t>.</w:t>
      </w:r>
      <w:r>
        <w:rPr>
          <w:noProof/>
          <w:lang w:eastAsia="ko-KR"/>
        </w:rPr>
        <w:t>9</w:t>
      </w:r>
      <w:r>
        <w:rPr>
          <w:rFonts w:asciiTheme="minorHAnsi" w:hAnsiTheme="minorHAnsi" w:cstheme="minorBidi"/>
          <w:noProof/>
          <w:kern w:val="2"/>
          <w:sz w:val="22"/>
          <w:szCs w:val="22"/>
          <w:lang w:eastAsia="en-GB"/>
          <w14:ligatures w14:val="standardContextual"/>
        </w:rPr>
        <w:tab/>
      </w:r>
      <w:r>
        <w:rPr>
          <w:noProof/>
        </w:rPr>
        <w:t xml:space="preserve">No response to emergency </w:t>
      </w:r>
      <w:r>
        <w:rPr>
          <w:noProof/>
          <w:lang w:eastAsia="zh-CN"/>
        </w:rPr>
        <w:t>p</w:t>
      </w:r>
      <w:r>
        <w:rPr>
          <w:noProof/>
        </w:rPr>
        <w:t>rivate call cancel</w:t>
      </w:r>
      <w:r>
        <w:rPr>
          <w:noProof/>
        </w:rPr>
        <w:tab/>
      </w:r>
      <w:r>
        <w:rPr>
          <w:noProof/>
        </w:rPr>
        <w:fldChar w:fldCharType="begin" w:fldLock="1"/>
      </w:r>
      <w:r>
        <w:rPr>
          <w:noProof/>
        </w:rPr>
        <w:instrText xml:space="preserve"> PAGEREF _Toc178199676 \h </w:instrText>
      </w:r>
      <w:r>
        <w:rPr>
          <w:noProof/>
        </w:rPr>
      </w:r>
      <w:r>
        <w:rPr>
          <w:noProof/>
        </w:rPr>
        <w:fldChar w:fldCharType="separate"/>
      </w:r>
      <w:r>
        <w:rPr>
          <w:noProof/>
        </w:rPr>
        <w:t>364</w:t>
      </w:r>
      <w:r>
        <w:rPr>
          <w:noProof/>
        </w:rPr>
        <w:fldChar w:fldCharType="end"/>
      </w:r>
    </w:p>
    <w:p w14:paraId="389F642C" w14:textId="2C80CADE" w:rsidR="00184F3F" w:rsidRDefault="00184F3F">
      <w:pPr>
        <w:pStyle w:val="TOC5"/>
        <w:rPr>
          <w:rFonts w:asciiTheme="minorHAnsi" w:hAnsiTheme="minorHAnsi" w:cstheme="minorBidi"/>
          <w:noProof/>
          <w:kern w:val="2"/>
          <w:sz w:val="22"/>
          <w:szCs w:val="22"/>
          <w:lang w:eastAsia="en-GB"/>
          <w14:ligatures w14:val="standardContextual"/>
        </w:rPr>
      </w:pPr>
      <w:r>
        <w:rPr>
          <w:noProof/>
        </w:rPr>
        <w:t>10.3.2.4.6</w:t>
      </w:r>
      <w:r>
        <w:rPr>
          <w:rFonts w:asciiTheme="minorHAnsi" w:hAnsiTheme="minorHAnsi" w:cstheme="minorBidi"/>
          <w:noProof/>
          <w:kern w:val="2"/>
          <w:sz w:val="22"/>
          <w:szCs w:val="22"/>
          <w:lang w:eastAsia="en-GB"/>
          <w14:ligatures w14:val="standardContextual"/>
        </w:rPr>
        <w:tab/>
      </w:r>
      <w:r>
        <w:rPr>
          <w:noProof/>
        </w:rPr>
        <w:t>Error handling</w:t>
      </w:r>
      <w:r>
        <w:rPr>
          <w:noProof/>
        </w:rPr>
        <w:tab/>
      </w:r>
      <w:r>
        <w:rPr>
          <w:noProof/>
        </w:rPr>
        <w:fldChar w:fldCharType="begin" w:fldLock="1"/>
      </w:r>
      <w:r>
        <w:rPr>
          <w:noProof/>
        </w:rPr>
        <w:instrText xml:space="preserve"> PAGEREF _Toc178199677 \h </w:instrText>
      </w:r>
      <w:r>
        <w:rPr>
          <w:noProof/>
        </w:rPr>
      </w:r>
      <w:r>
        <w:rPr>
          <w:noProof/>
        </w:rPr>
        <w:fldChar w:fldCharType="separate"/>
      </w:r>
      <w:r>
        <w:rPr>
          <w:noProof/>
        </w:rPr>
        <w:t>364</w:t>
      </w:r>
      <w:r>
        <w:rPr>
          <w:noProof/>
        </w:rPr>
        <w:fldChar w:fldCharType="end"/>
      </w:r>
    </w:p>
    <w:p w14:paraId="55D2C30D" w14:textId="40CFA8E8" w:rsidR="00184F3F" w:rsidRDefault="00184F3F">
      <w:pPr>
        <w:pStyle w:val="TOC6"/>
        <w:rPr>
          <w:rFonts w:asciiTheme="minorHAnsi" w:hAnsiTheme="minorHAnsi" w:cstheme="minorBidi"/>
          <w:noProof/>
          <w:kern w:val="2"/>
          <w:sz w:val="22"/>
          <w:szCs w:val="22"/>
          <w:lang w:eastAsia="en-GB"/>
          <w14:ligatures w14:val="standardContextual"/>
        </w:rPr>
      </w:pPr>
      <w:r>
        <w:rPr>
          <w:noProof/>
        </w:rPr>
        <w:t>10.3.2.4.6.1</w:t>
      </w:r>
      <w:r>
        <w:rPr>
          <w:rFonts w:asciiTheme="minorHAnsi" w:hAnsiTheme="minorHAnsi" w:cstheme="minorBidi"/>
          <w:noProof/>
          <w:kern w:val="2"/>
          <w:sz w:val="22"/>
          <w:szCs w:val="22"/>
          <w:lang w:eastAsia="en-GB"/>
          <w14:ligatures w14:val="standardContextual"/>
        </w:rPr>
        <w:tab/>
      </w:r>
      <w:r>
        <w:rPr>
          <w:noProof/>
        </w:rPr>
        <w:t>Unexpected MONP message received</w:t>
      </w:r>
      <w:r>
        <w:rPr>
          <w:noProof/>
        </w:rPr>
        <w:tab/>
      </w:r>
      <w:r>
        <w:rPr>
          <w:noProof/>
        </w:rPr>
        <w:fldChar w:fldCharType="begin" w:fldLock="1"/>
      </w:r>
      <w:r>
        <w:rPr>
          <w:noProof/>
        </w:rPr>
        <w:instrText xml:space="preserve"> PAGEREF _Toc178199678 \h </w:instrText>
      </w:r>
      <w:r>
        <w:rPr>
          <w:noProof/>
        </w:rPr>
      </w:r>
      <w:r>
        <w:rPr>
          <w:noProof/>
        </w:rPr>
        <w:fldChar w:fldCharType="separate"/>
      </w:r>
      <w:r>
        <w:rPr>
          <w:noProof/>
        </w:rPr>
        <w:t>364</w:t>
      </w:r>
      <w:r>
        <w:rPr>
          <w:noProof/>
        </w:rPr>
        <w:fldChar w:fldCharType="end"/>
      </w:r>
    </w:p>
    <w:p w14:paraId="1191A61D" w14:textId="78F13D9E" w:rsidR="00184F3F" w:rsidRDefault="00184F3F">
      <w:pPr>
        <w:pStyle w:val="TOC6"/>
        <w:rPr>
          <w:rFonts w:asciiTheme="minorHAnsi" w:hAnsiTheme="minorHAnsi" w:cstheme="minorBidi"/>
          <w:noProof/>
          <w:kern w:val="2"/>
          <w:sz w:val="22"/>
          <w:szCs w:val="22"/>
          <w:lang w:eastAsia="en-GB"/>
          <w14:ligatures w14:val="standardContextual"/>
        </w:rPr>
      </w:pPr>
      <w:r>
        <w:rPr>
          <w:noProof/>
        </w:rPr>
        <w:t>10.3.2.4.6.2</w:t>
      </w:r>
      <w:r>
        <w:rPr>
          <w:rFonts w:asciiTheme="minorHAnsi" w:hAnsiTheme="minorHAnsi" w:cstheme="minorBidi"/>
          <w:noProof/>
          <w:kern w:val="2"/>
          <w:sz w:val="22"/>
          <w:szCs w:val="22"/>
          <w:lang w:eastAsia="en-GB"/>
          <w14:ligatures w14:val="standardContextual"/>
        </w:rPr>
        <w:tab/>
      </w:r>
      <w:r>
        <w:rPr>
          <w:noProof/>
        </w:rPr>
        <w:t>Unexpected indication from MCVideo user</w:t>
      </w:r>
      <w:r>
        <w:rPr>
          <w:noProof/>
        </w:rPr>
        <w:tab/>
      </w:r>
      <w:r>
        <w:rPr>
          <w:noProof/>
        </w:rPr>
        <w:fldChar w:fldCharType="begin" w:fldLock="1"/>
      </w:r>
      <w:r>
        <w:rPr>
          <w:noProof/>
        </w:rPr>
        <w:instrText xml:space="preserve"> PAGEREF _Toc178199679 \h </w:instrText>
      </w:r>
      <w:r>
        <w:rPr>
          <w:noProof/>
        </w:rPr>
      </w:r>
      <w:r>
        <w:rPr>
          <w:noProof/>
        </w:rPr>
        <w:fldChar w:fldCharType="separate"/>
      </w:r>
      <w:r>
        <w:rPr>
          <w:noProof/>
        </w:rPr>
        <w:t>364</w:t>
      </w:r>
      <w:r>
        <w:rPr>
          <w:noProof/>
        </w:rPr>
        <w:fldChar w:fldCharType="end"/>
      </w:r>
    </w:p>
    <w:p w14:paraId="1B9E5897" w14:textId="0E363D85" w:rsidR="00184F3F" w:rsidRDefault="00184F3F">
      <w:pPr>
        <w:pStyle w:val="TOC6"/>
        <w:rPr>
          <w:rFonts w:asciiTheme="minorHAnsi" w:hAnsiTheme="minorHAnsi" w:cstheme="minorBidi"/>
          <w:noProof/>
          <w:kern w:val="2"/>
          <w:sz w:val="22"/>
          <w:szCs w:val="22"/>
          <w:lang w:eastAsia="en-GB"/>
          <w14:ligatures w14:val="standardContextual"/>
        </w:rPr>
      </w:pPr>
      <w:r>
        <w:rPr>
          <w:noProof/>
        </w:rPr>
        <w:t>10.3.2.4.6.3</w:t>
      </w:r>
      <w:r>
        <w:rPr>
          <w:rFonts w:asciiTheme="minorHAnsi" w:hAnsiTheme="minorHAnsi" w:cstheme="minorBidi"/>
          <w:noProof/>
          <w:kern w:val="2"/>
          <w:sz w:val="22"/>
          <w:szCs w:val="22"/>
          <w:lang w:eastAsia="en-GB"/>
          <w14:ligatures w14:val="standardContextual"/>
        </w:rPr>
        <w:tab/>
      </w:r>
      <w:r>
        <w:rPr>
          <w:noProof/>
        </w:rPr>
        <w:t>Unexpected expiration of a timer</w:t>
      </w:r>
      <w:r>
        <w:rPr>
          <w:noProof/>
        </w:rPr>
        <w:tab/>
      </w:r>
      <w:r>
        <w:rPr>
          <w:noProof/>
        </w:rPr>
        <w:fldChar w:fldCharType="begin" w:fldLock="1"/>
      </w:r>
      <w:r>
        <w:rPr>
          <w:noProof/>
        </w:rPr>
        <w:instrText xml:space="preserve"> PAGEREF _Toc178199680 \h </w:instrText>
      </w:r>
      <w:r>
        <w:rPr>
          <w:noProof/>
        </w:rPr>
      </w:r>
      <w:r>
        <w:rPr>
          <w:noProof/>
        </w:rPr>
        <w:fldChar w:fldCharType="separate"/>
      </w:r>
      <w:r>
        <w:rPr>
          <w:noProof/>
        </w:rPr>
        <w:t>364</w:t>
      </w:r>
      <w:r>
        <w:rPr>
          <w:noProof/>
        </w:rPr>
        <w:fldChar w:fldCharType="end"/>
      </w:r>
    </w:p>
    <w:p w14:paraId="24B95939" w14:textId="005F9BF4" w:rsidR="00184F3F" w:rsidRDefault="00184F3F">
      <w:pPr>
        <w:pStyle w:val="TOC1"/>
        <w:rPr>
          <w:rFonts w:asciiTheme="minorHAnsi" w:hAnsiTheme="minorHAnsi" w:cstheme="minorBidi"/>
          <w:noProof/>
          <w:kern w:val="2"/>
          <w:szCs w:val="22"/>
          <w:lang w:eastAsia="en-GB"/>
          <w14:ligatures w14:val="standardContextual"/>
        </w:rPr>
      </w:pPr>
      <w:r>
        <w:rPr>
          <w:noProof/>
        </w:rPr>
        <w:t>11</w:t>
      </w:r>
      <w:r>
        <w:rPr>
          <w:rFonts w:asciiTheme="minorHAnsi" w:hAnsiTheme="minorHAnsi" w:cstheme="minorBidi"/>
          <w:noProof/>
          <w:kern w:val="2"/>
          <w:szCs w:val="22"/>
          <w:lang w:eastAsia="en-GB"/>
          <w14:ligatures w14:val="standardContextual"/>
        </w:rPr>
        <w:tab/>
      </w:r>
      <w:r>
        <w:rPr>
          <w:noProof/>
        </w:rPr>
        <w:t>Emergency Alert</w:t>
      </w:r>
      <w:r>
        <w:rPr>
          <w:noProof/>
        </w:rPr>
        <w:tab/>
      </w:r>
      <w:r>
        <w:rPr>
          <w:noProof/>
        </w:rPr>
        <w:fldChar w:fldCharType="begin" w:fldLock="1"/>
      </w:r>
      <w:r>
        <w:rPr>
          <w:noProof/>
        </w:rPr>
        <w:instrText xml:space="preserve"> PAGEREF _Toc178199681 \h </w:instrText>
      </w:r>
      <w:r>
        <w:rPr>
          <w:noProof/>
        </w:rPr>
      </w:r>
      <w:r>
        <w:rPr>
          <w:noProof/>
        </w:rPr>
        <w:fldChar w:fldCharType="separate"/>
      </w:r>
      <w:r>
        <w:rPr>
          <w:noProof/>
        </w:rPr>
        <w:t>364</w:t>
      </w:r>
      <w:r>
        <w:rPr>
          <w:noProof/>
        </w:rPr>
        <w:fldChar w:fldCharType="end"/>
      </w:r>
    </w:p>
    <w:p w14:paraId="75A0944E" w14:textId="7F03F846" w:rsidR="00184F3F" w:rsidRDefault="00184F3F">
      <w:pPr>
        <w:pStyle w:val="TOC2"/>
        <w:rPr>
          <w:rFonts w:asciiTheme="minorHAnsi" w:hAnsiTheme="minorHAnsi" w:cstheme="minorBidi"/>
          <w:noProof/>
          <w:kern w:val="2"/>
          <w:sz w:val="22"/>
          <w:szCs w:val="22"/>
          <w:lang w:eastAsia="en-GB"/>
          <w14:ligatures w14:val="standardContextual"/>
        </w:rPr>
      </w:pPr>
      <w:r>
        <w:rPr>
          <w:noProof/>
        </w:rPr>
        <w:t>11.1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_Toc178199682 \h </w:instrText>
      </w:r>
      <w:r>
        <w:rPr>
          <w:noProof/>
        </w:rPr>
      </w:r>
      <w:r>
        <w:rPr>
          <w:noProof/>
        </w:rPr>
        <w:fldChar w:fldCharType="separate"/>
      </w:r>
      <w:r>
        <w:rPr>
          <w:noProof/>
        </w:rPr>
        <w:t>364</w:t>
      </w:r>
      <w:r>
        <w:rPr>
          <w:noProof/>
        </w:rPr>
        <w:fldChar w:fldCharType="end"/>
      </w:r>
    </w:p>
    <w:p w14:paraId="2C6661CF" w14:textId="7F43928A" w:rsidR="00184F3F" w:rsidRDefault="00184F3F">
      <w:pPr>
        <w:pStyle w:val="TOC2"/>
        <w:rPr>
          <w:rFonts w:asciiTheme="minorHAnsi" w:hAnsiTheme="minorHAnsi" w:cstheme="minorBidi"/>
          <w:noProof/>
          <w:kern w:val="2"/>
          <w:sz w:val="22"/>
          <w:szCs w:val="22"/>
          <w:lang w:eastAsia="en-GB"/>
          <w14:ligatures w14:val="standardContextual"/>
        </w:rPr>
      </w:pPr>
      <w:r>
        <w:rPr>
          <w:noProof/>
        </w:rPr>
        <w:t>11.2</w:t>
      </w:r>
      <w:r>
        <w:rPr>
          <w:rFonts w:asciiTheme="minorHAnsi" w:hAnsiTheme="minorHAnsi" w:cstheme="minorBidi"/>
          <w:noProof/>
          <w:kern w:val="2"/>
          <w:sz w:val="22"/>
          <w:szCs w:val="22"/>
          <w:lang w:eastAsia="en-GB"/>
          <w14:ligatures w14:val="standardContextual"/>
        </w:rPr>
        <w:tab/>
      </w:r>
      <w:r>
        <w:rPr>
          <w:noProof/>
        </w:rPr>
        <w:t>On-network emergency alert</w:t>
      </w:r>
      <w:r>
        <w:rPr>
          <w:noProof/>
        </w:rPr>
        <w:tab/>
      </w:r>
      <w:r>
        <w:rPr>
          <w:noProof/>
        </w:rPr>
        <w:fldChar w:fldCharType="begin" w:fldLock="1"/>
      </w:r>
      <w:r>
        <w:rPr>
          <w:noProof/>
        </w:rPr>
        <w:instrText xml:space="preserve"> PAGEREF _Toc178199683 \h </w:instrText>
      </w:r>
      <w:r>
        <w:rPr>
          <w:noProof/>
        </w:rPr>
      </w:r>
      <w:r>
        <w:rPr>
          <w:noProof/>
        </w:rPr>
        <w:fldChar w:fldCharType="separate"/>
      </w:r>
      <w:r>
        <w:rPr>
          <w:noProof/>
        </w:rPr>
        <w:t>364</w:t>
      </w:r>
      <w:r>
        <w:rPr>
          <w:noProof/>
        </w:rPr>
        <w:fldChar w:fldCharType="end"/>
      </w:r>
    </w:p>
    <w:p w14:paraId="6EC30435" w14:textId="1314BFEB" w:rsidR="00184F3F" w:rsidRDefault="00184F3F">
      <w:pPr>
        <w:pStyle w:val="TOC3"/>
        <w:rPr>
          <w:rFonts w:asciiTheme="minorHAnsi" w:hAnsiTheme="minorHAnsi" w:cstheme="minorBidi"/>
          <w:noProof/>
          <w:kern w:val="2"/>
          <w:sz w:val="22"/>
          <w:szCs w:val="22"/>
          <w:lang w:eastAsia="en-GB"/>
          <w14:ligatures w14:val="standardContextual"/>
        </w:rPr>
      </w:pPr>
      <w:r w:rsidRPr="004F2868">
        <w:rPr>
          <w:rFonts w:eastAsia="맑은 고딕"/>
          <w:noProof/>
        </w:rPr>
        <w:t>11.2.1</w:t>
      </w:r>
      <w:r>
        <w:rPr>
          <w:rFonts w:asciiTheme="minorHAnsi" w:hAnsiTheme="minorHAnsi" w:cstheme="minorBidi"/>
          <w:noProof/>
          <w:kern w:val="2"/>
          <w:sz w:val="22"/>
          <w:szCs w:val="22"/>
          <w:lang w:eastAsia="en-GB"/>
          <w14:ligatures w14:val="standardContextual"/>
        </w:rPr>
        <w:tab/>
      </w:r>
      <w:r w:rsidRPr="004F2868">
        <w:rPr>
          <w:rFonts w:eastAsia="맑은 고딕"/>
          <w:noProof/>
        </w:rPr>
        <w:t>Client procedures</w:t>
      </w:r>
      <w:r>
        <w:rPr>
          <w:noProof/>
        </w:rPr>
        <w:tab/>
      </w:r>
      <w:r>
        <w:rPr>
          <w:noProof/>
        </w:rPr>
        <w:fldChar w:fldCharType="begin" w:fldLock="1"/>
      </w:r>
      <w:r>
        <w:rPr>
          <w:noProof/>
        </w:rPr>
        <w:instrText xml:space="preserve"> PAGEREF _Toc178199684 \h </w:instrText>
      </w:r>
      <w:r>
        <w:rPr>
          <w:noProof/>
        </w:rPr>
      </w:r>
      <w:r>
        <w:rPr>
          <w:noProof/>
        </w:rPr>
        <w:fldChar w:fldCharType="separate"/>
      </w:r>
      <w:r>
        <w:rPr>
          <w:noProof/>
        </w:rPr>
        <w:t>364</w:t>
      </w:r>
      <w:r>
        <w:rPr>
          <w:noProof/>
        </w:rPr>
        <w:fldChar w:fldCharType="end"/>
      </w:r>
    </w:p>
    <w:p w14:paraId="4A85666E" w14:textId="41C7DC84"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11.2.1.1</w:t>
      </w:r>
      <w:r>
        <w:rPr>
          <w:rFonts w:asciiTheme="minorHAnsi" w:hAnsiTheme="minorHAnsi" w:cstheme="minorBidi"/>
          <w:noProof/>
          <w:kern w:val="2"/>
          <w:sz w:val="22"/>
          <w:szCs w:val="22"/>
          <w:lang w:eastAsia="en-GB"/>
          <w14:ligatures w14:val="standardContextual"/>
        </w:rPr>
        <w:tab/>
      </w:r>
      <w:r w:rsidRPr="004F2868">
        <w:rPr>
          <w:rFonts w:eastAsia="맑은 고딕"/>
          <w:noProof/>
        </w:rPr>
        <w:t>Emergency alert origination</w:t>
      </w:r>
      <w:r>
        <w:rPr>
          <w:noProof/>
        </w:rPr>
        <w:tab/>
      </w:r>
      <w:r>
        <w:rPr>
          <w:noProof/>
        </w:rPr>
        <w:fldChar w:fldCharType="begin" w:fldLock="1"/>
      </w:r>
      <w:r>
        <w:rPr>
          <w:noProof/>
        </w:rPr>
        <w:instrText xml:space="preserve"> PAGEREF _Toc178199685 \h </w:instrText>
      </w:r>
      <w:r>
        <w:rPr>
          <w:noProof/>
        </w:rPr>
      </w:r>
      <w:r>
        <w:rPr>
          <w:noProof/>
        </w:rPr>
        <w:fldChar w:fldCharType="separate"/>
      </w:r>
      <w:r>
        <w:rPr>
          <w:noProof/>
        </w:rPr>
        <w:t>364</w:t>
      </w:r>
      <w:r>
        <w:rPr>
          <w:noProof/>
        </w:rPr>
        <w:fldChar w:fldCharType="end"/>
      </w:r>
    </w:p>
    <w:p w14:paraId="7AB7697E" w14:textId="6B1C3376"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11.2.1.2</w:t>
      </w:r>
      <w:r>
        <w:rPr>
          <w:rFonts w:asciiTheme="minorHAnsi" w:hAnsiTheme="minorHAnsi" w:cstheme="minorBidi"/>
          <w:noProof/>
          <w:kern w:val="2"/>
          <w:sz w:val="22"/>
          <w:szCs w:val="22"/>
          <w:lang w:eastAsia="en-GB"/>
          <w14:ligatures w14:val="standardContextual"/>
        </w:rPr>
        <w:tab/>
      </w:r>
      <w:r w:rsidRPr="004F2868">
        <w:rPr>
          <w:rFonts w:eastAsia="맑은 고딕"/>
          <w:noProof/>
        </w:rPr>
        <w:t>Emergency alert cancellation</w:t>
      </w:r>
      <w:r>
        <w:rPr>
          <w:noProof/>
        </w:rPr>
        <w:tab/>
      </w:r>
      <w:r>
        <w:rPr>
          <w:noProof/>
        </w:rPr>
        <w:fldChar w:fldCharType="begin" w:fldLock="1"/>
      </w:r>
      <w:r>
        <w:rPr>
          <w:noProof/>
        </w:rPr>
        <w:instrText xml:space="preserve"> PAGEREF _Toc178199686 \h </w:instrText>
      </w:r>
      <w:r>
        <w:rPr>
          <w:noProof/>
        </w:rPr>
      </w:r>
      <w:r>
        <w:rPr>
          <w:noProof/>
        </w:rPr>
        <w:fldChar w:fldCharType="separate"/>
      </w:r>
      <w:r>
        <w:rPr>
          <w:noProof/>
        </w:rPr>
        <w:t>366</w:t>
      </w:r>
      <w:r>
        <w:rPr>
          <w:noProof/>
        </w:rPr>
        <w:fldChar w:fldCharType="end"/>
      </w:r>
    </w:p>
    <w:p w14:paraId="6956F750" w14:textId="733F4DD6"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11.2.1.3</w:t>
      </w:r>
      <w:r>
        <w:rPr>
          <w:rFonts w:asciiTheme="minorHAnsi" w:hAnsiTheme="minorHAnsi" w:cstheme="minorBidi"/>
          <w:noProof/>
          <w:kern w:val="2"/>
          <w:sz w:val="22"/>
          <w:szCs w:val="22"/>
          <w:lang w:eastAsia="en-GB"/>
          <w14:ligatures w14:val="standardContextual"/>
        </w:rPr>
        <w:tab/>
      </w:r>
      <w:r w:rsidRPr="004F2868">
        <w:rPr>
          <w:rFonts w:eastAsia="맑은 고딕"/>
          <w:noProof/>
        </w:rPr>
        <w:t>MCVideo client receives an MCVideo emergency alert or call notification</w:t>
      </w:r>
      <w:r>
        <w:rPr>
          <w:noProof/>
        </w:rPr>
        <w:tab/>
      </w:r>
      <w:r>
        <w:rPr>
          <w:noProof/>
        </w:rPr>
        <w:fldChar w:fldCharType="begin" w:fldLock="1"/>
      </w:r>
      <w:r>
        <w:rPr>
          <w:noProof/>
        </w:rPr>
        <w:instrText xml:space="preserve"> PAGEREF _Toc178199687 \h </w:instrText>
      </w:r>
      <w:r>
        <w:rPr>
          <w:noProof/>
        </w:rPr>
      </w:r>
      <w:r>
        <w:rPr>
          <w:noProof/>
        </w:rPr>
        <w:fldChar w:fldCharType="separate"/>
      </w:r>
      <w:r>
        <w:rPr>
          <w:noProof/>
        </w:rPr>
        <w:t>367</w:t>
      </w:r>
      <w:r>
        <w:rPr>
          <w:noProof/>
        </w:rPr>
        <w:fldChar w:fldCharType="end"/>
      </w:r>
    </w:p>
    <w:p w14:paraId="485AB1AC" w14:textId="1283108F"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11.2.1.4</w:t>
      </w:r>
      <w:r>
        <w:rPr>
          <w:rFonts w:asciiTheme="minorHAnsi" w:hAnsiTheme="minorHAnsi" w:cstheme="minorBidi"/>
          <w:noProof/>
          <w:kern w:val="2"/>
          <w:sz w:val="22"/>
          <w:szCs w:val="22"/>
          <w:lang w:eastAsia="en-GB"/>
          <w14:ligatures w14:val="standardContextual"/>
        </w:rPr>
        <w:tab/>
      </w:r>
      <w:r w:rsidRPr="004F2868">
        <w:rPr>
          <w:rFonts w:eastAsia="맑은 고딕"/>
          <w:noProof/>
        </w:rPr>
        <w:t>MCVideo client receives notification of entry into or exit from a group geographic area</w:t>
      </w:r>
      <w:r>
        <w:rPr>
          <w:noProof/>
        </w:rPr>
        <w:tab/>
      </w:r>
      <w:r>
        <w:rPr>
          <w:noProof/>
        </w:rPr>
        <w:fldChar w:fldCharType="begin" w:fldLock="1"/>
      </w:r>
      <w:r>
        <w:rPr>
          <w:noProof/>
        </w:rPr>
        <w:instrText xml:space="preserve"> PAGEREF _Toc178199688 \h </w:instrText>
      </w:r>
      <w:r>
        <w:rPr>
          <w:noProof/>
        </w:rPr>
      </w:r>
      <w:r>
        <w:rPr>
          <w:noProof/>
        </w:rPr>
        <w:fldChar w:fldCharType="separate"/>
      </w:r>
      <w:r>
        <w:rPr>
          <w:noProof/>
        </w:rPr>
        <w:t>369</w:t>
      </w:r>
      <w:r>
        <w:rPr>
          <w:noProof/>
        </w:rPr>
        <w:fldChar w:fldCharType="end"/>
      </w:r>
    </w:p>
    <w:p w14:paraId="5A5EE5C1" w14:textId="3CD8F87E"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11.2.1.5</w:t>
      </w:r>
      <w:r>
        <w:rPr>
          <w:rFonts w:asciiTheme="minorHAnsi" w:hAnsiTheme="minorHAnsi" w:cstheme="minorBidi"/>
          <w:noProof/>
          <w:kern w:val="2"/>
          <w:sz w:val="22"/>
          <w:szCs w:val="22"/>
          <w:lang w:eastAsia="en-GB"/>
          <w14:ligatures w14:val="standardContextual"/>
        </w:rPr>
        <w:tab/>
      </w:r>
      <w:r w:rsidRPr="004F2868">
        <w:rPr>
          <w:rFonts w:eastAsia="맑은 고딕"/>
          <w:noProof/>
        </w:rPr>
        <w:t xml:space="preserve">MCVideo client receives notification of entry into or exit from </w:t>
      </w:r>
      <w:r>
        <w:rPr>
          <w:noProof/>
          <w:lang w:eastAsia="ko-KR"/>
        </w:rPr>
        <w:t xml:space="preserve">an emergency </w:t>
      </w:r>
      <w:r w:rsidRPr="004F2868">
        <w:rPr>
          <w:noProof/>
          <w:lang w:val="en-US" w:eastAsia="ko-KR"/>
        </w:rPr>
        <w:t>alert area</w:t>
      </w:r>
      <w:r>
        <w:rPr>
          <w:noProof/>
        </w:rPr>
        <w:tab/>
      </w:r>
      <w:r>
        <w:rPr>
          <w:noProof/>
        </w:rPr>
        <w:fldChar w:fldCharType="begin" w:fldLock="1"/>
      </w:r>
      <w:r>
        <w:rPr>
          <w:noProof/>
        </w:rPr>
        <w:instrText xml:space="preserve"> PAGEREF _Toc178199689 \h </w:instrText>
      </w:r>
      <w:r>
        <w:rPr>
          <w:noProof/>
        </w:rPr>
      </w:r>
      <w:r>
        <w:rPr>
          <w:noProof/>
        </w:rPr>
        <w:fldChar w:fldCharType="separate"/>
      </w:r>
      <w:r>
        <w:rPr>
          <w:noProof/>
        </w:rPr>
        <w:t>370</w:t>
      </w:r>
      <w:r>
        <w:rPr>
          <w:noProof/>
        </w:rPr>
        <w:fldChar w:fldCharType="end"/>
      </w:r>
    </w:p>
    <w:p w14:paraId="05A107E4" w14:textId="57B5AB41" w:rsidR="00184F3F" w:rsidRDefault="00184F3F">
      <w:pPr>
        <w:pStyle w:val="TOC3"/>
        <w:rPr>
          <w:rFonts w:asciiTheme="minorHAnsi" w:hAnsiTheme="minorHAnsi" w:cstheme="minorBidi"/>
          <w:noProof/>
          <w:kern w:val="2"/>
          <w:sz w:val="22"/>
          <w:szCs w:val="22"/>
          <w:lang w:eastAsia="en-GB"/>
          <w14:ligatures w14:val="standardContextual"/>
        </w:rPr>
      </w:pPr>
      <w:r>
        <w:rPr>
          <w:noProof/>
        </w:rPr>
        <w:t>11.2.2</w:t>
      </w:r>
      <w:r>
        <w:rPr>
          <w:rFonts w:asciiTheme="minorHAnsi" w:hAnsiTheme="minorHAnsi" w:cstheme="minorBidi"/>
          <w:noProof/>
          <w:kern w:val="2"/>
          <w:sz w:val="22"/>
          <w:szCs w:val="22"/>
          <w:lang w:eastAsia="en-GB"/>
          <w14:ligatures w14:val="standardContextual"/>
        </w:rPr>
        <w:tab/>
      </w:r>
      <w:r>
        <w:rPr>
          <w:noProof/>
        </w:rPr>
        <w:t>Participating MCVideo function procedures</w:t>
      </w:r>
      <w:r>
        <w:rPr>
          <w:noProof/>
        </w:rPr>
        <w:tab/>
      </w:r>
      <w:r>
        <w:rPr>
          <w:noProof/>
        </w:rPr>
        <w:fldChar w:fldCharType="begin" w:fldLock="1"/>
      </w:r>
      <w:r>
        <w:rPr>
          <w:noProof/>
        </w:rPr>
        <w:instrText xml:space="preserve"> PAGEREF _Toc178199690 \h </w:instrText>
      </w:r>
      <w:r>
        <w:rPr>
          <w:noProof/>
        </w:rPr>
      </w:r>
      <w:r>
        <w:rPr>
          <w:noProof/>
        </w:rPr>
        <w:fldChar w:fldCharType="separate"/>
      </w:r>
      <w:r>
        <w:rPr>
          <w:noProof/>
        </w:rPr>
        <w:t>370</w:t>
      </w:r>
      <w:r>
        <w:rPr>
          <w:noProof/>
        </w:rPr>
        <w:fldChar w:fldCharType="end"/>
      </w:r>
    </w:p>
    <w:p w14:paraId="0DB86317" w14:textId="0D14A09D" w:rsidR="00184F3F" w:rsidRDefault="00184F3F">
      <w:pPr>
        <w:pStyle w:val="TOC4"/>
        <w:rPr>
          <w:rFonts w:asciiTheme="minorHAnsi" w:hAnsiTheme="minorHAnsi" w:cstheme="minorBidi"/>
          <w:noProof/>
          <w:kern w:val="2"/>
          <w:sz w:val="22"/>
          <w:szCs w:val="22"/>
          <w:lang w:eastAsia="en-GB"/>
          <w14:ligatures w14:val="standardContextual"/>
        </w:rPr>
      </w:pPr>
      <w:r>
        <w:rPr>
          <w:noProof/>
        </w:rPr>
        <w:t>11.2.2.1</w:t>
      </w:r>
      <w:r>
        <w:rPr>
          <w:rFonts w:asciiTheme="minorHAnsi" w:hAnsiTheme="minorHAnsi" w:cstheme="minorBidi"/>
          <w:noProof/>
          <w:kern w:val="2"/>
          <w:sz w:val="22"/>
          <w:szCs w:val="22"/>
          <w:lang w:eastAsia="en-GB"/>
          <w14:ligatures w14:val="standardContextual"/>
        </w:rPr>
        <w:tab/>
      </w:r>
      <w:r>
        <w:rPr>
          <w:noProof/>
        </w:rPr>
        <w:t>Receipt of a SIP MESSAGE request for emergency notification from the served MCVideo client</w:t>
      </w:r>
      <w:r>
        <w:rPr>
          <w:noProof/>
        </w:rPr>
        <w:tab/>
      </w:r>
      <w:r>
        <w:rPr>
          <w:noProof/>
        </w:rPr>
        <w:fldChar w:fldCharType="begin" w:fldLock="1"/>
      </w:r>
      <w:r>
        <w:rPr>
          <w:noProof/>
        </w:rPr>
        <w:instrText xml:space="preserve"> PAGEREF _Toc178199691 \h </w:instrText>
      </w:r>
      <w:r>
        <w:rPr>
          <w:noProof/>
        </w:rPr>
      </w:r>
      <w:r>
        <w:rPr>
          <w:noProof/>
        </w:rPr>
        <w:fldChar w:fldCharType="separate"/>
      </w:r>
      <w:r>
        <w:rPr>
          <w:noProof/>
        </w:rPr>
        <w:t>370</w:t>
      </w:r>
      <w:r>
        <w:rPr>
          <w:noProof/>
        </w:rPr>
        <w:fldChar w:fldCharType="end"/>
      </w:r>
    </w:p>
    <w:p w14:paraId="75BE11BD" w14:textId="36877FE8" w:rsidR="00184F3F" w:rsidRDefault="00184F3F">
      <w:pPr>
        <w:pStyle w:val="TOC4"/>
        <w:rPr>
          <w:rFonts w:asciiTheme="minorHAnsi" w:hAnsiTheme="minorHAnsi" w:cstheme="minorBidi"/>
          <w:noProof/>
          <w:kern w:val="2"/>
          <w:sz w:val="22"/>
          <w:szCs w:val="22"/>
          <w:lang w:eastAsia="en-GB"/>
          <w14:ligatures w14:val="standardContextual"/>
        </w:rPr>
      </w:pPr>
      <w:r>
        <w:rPr>
          <w:noProof/>
        </w:rPr>
        <w:t>11.2.2.2</w:t>
      </w:r>
      <w:r>
        <w:rPr>
          <w:rFonts w:asciiTheme="minorHAnsi" w:hAnsiTheme="minorHAnsi" w:cstheme="minorBidi"/>
          <w:noProof/>
          <w:kern w:val="2"/>
          <w:sz w:val="22"/>
          <w:szCs w:val="22"/>
          <w:lang w:eastAsia="en-GB"/>
          <w14:ligatures w14:val="standardContextual"/>
        </w:rPr>
        <w:tab/>
      </w:r>
      <w:r>
        <w:rPr>
          <w:noProof/>
        </w:rPr>
        <w:t>Receipt of a SIP MESSAGE request for emergency notification for terminating MCVideo client</w:t>
      </w:r>
      <w:r>
        <w:rPr>
          <w:noProof/>
        </w:rPr>
        <w:tab/>
      </w:r>
      <w:r>
        <w:rPr>
          <w:noProof/>
        </w:rPr>
        <w:fldChar w:fldCharType="begin" w:fldLock="1"/>
      </w:r>
      <w:r>
        <w:rPr>
          <w:noProof/>
        </w:rPr>
        <w:instrText xml:space="preserve"> PAGEREF _Toc178199692 \h </w:instrText>
      </w:r>
      <w:r>
        <w:rPr>
          <w:noProof/>
        </w:rPr>
      </w:r>
      <w:r>
        <w:rPr>
          <w:noProof/>
        </w:rPr>
        <w:fldChar w:fldCharType="separate"/>
      </w:r>
      <w:r>
        <w:rPr>
          <w:noProof/>
        </w:rPr>
        <w:t>372</w:t>
      </w:r>
      <w:r>
        <w:rPr>
          <w:noProof/>
        </w:rPr>
        <w:fldChar w:fldCharType="end"/>
      </w:r>
    </w:p>
    <w:p w14:paraId="17BB7C32" w14:textId="381FD38B" w:rsidR="00184F3F" w:rsidRDefault="00184F3F">
      <w:pPr>
        <w:pStyle w:val="TOC4"/>
        <w:rPr>
          <w:rFonts w:asciiTheme="minorHAnsi" w:hAnsiTheme="minorHAnsi" w:cstheme="minorBidi"/>
          <w:noProof/>
          <w:kern w:val="2"/>
          <w:sz w:val="22"/>
          <w:szCs w:val="22"/>
          <w:lang w:eastAsia="en-GB"/>
          <w14:ligatures w14:val="standardContextual"/>
        </w:rPr>
      </w:pPr>
      <w:r>
        <w:rPr>
          <w:noProof/>
        </w:rPr>
        <w:t>11.2.2.3</w:t>
      </w:r>
      <w:r>
        <w:rPr>
          <w:rFonts w:asciiTheme="minorHAnsi" w:hAnsiTheme="minorHAnsi" w:cstheme="minorBidi"/>
          <w:noProof/>
          <w:kern w:val="2"/>
          <w:sz w:val="22"/>
          <w:szCs w:val="22"/>
          <w:lang w:eastAsia="en-GB"/>
          <w14:ligatures w14:val="standardContextual"/>
        </w:rPr>
        <w:tab/>
      </w:r>
      <w:r>
        <w:rPr>
          <w:noProof/>
        </w:rPr>
        <w:t>Receipt of a SIP MESSAGE request indicating successful delivery of emergency notification</w:t>
      </w:r>
      <w:r>
        <w:rPr>
          <w:noProof/>
        </w:rPr>
        <w:tab/>
      </w:r>
      <w:r>
        <w:rPr>
          <w:noProof/>
        </w:rPr>
        <w:fldChar w:fldCharType="begin" w:fldLock="1"/>
      </w:r>
      <w:r>
        <w:rPr>
          <w:noProof/>
        </w:rPr>
        <w:instrText xml:space="preserve"> PAGEREF _Toc178199693 \h </w:instrText>
      </w:r>
      <w:r>
        <w:rPr>
          <w:noProof/>
        </w:rPr>
      </w:r>
      <w:r>
        <w:rPr>
          <w:noProof/>
        </w:rPr>
        <w:fldChar w:fldCharType="separate"/>
      </w:r>
      <w:r>
        <w:rPr>
          <w:noProof/>
        </w:rPr>
        <w:t>372</w:t>
      </w:r>
      <w:r>
        <w:rPr>
          <w:noProof/>
        </w:rPr>
        <w:fldChar w:fldCharType="end"/>
      </w:r>
    </w:p>
    <w:p w14:paraId="0E983972" w14:textId="64DAB9FC" w:rsidR="00184F3F" w:rsidRDefault="00184F3F">
      <w:pPr>
        <w:pStyle w:val="TOC3"/>
        <w:rPr>
          <w:rFonts w:asciiTheme="minorHAnsi" w:hAnsiTheme="minorHAnsi" w:cstheme="minorBidi"/>
          <w:noProof/>
          <w:kern w:val="2"/>
          <w:sz w:val="22"/>
          <w:szCs w:val="22"/>
          <w:lang w:eastAsia="en-GB"/>
          <w14:ligatures w14:val="standardContextual"/>
        </w:rPr>
      </w:pPr>
      <w:r>
        <w:rPr>
          <w:noProof/>
        </w:rPr>
        <w:t>11.2.3</w:t>
      </w:r>
      <w:r>
        <w:rPr>
          <w:rFonts w:asciiTheme="minorHAnsi" w:hAnsiTheme="minorHAnsi" w:cstheme="minorBidi"/>
          <w:noProof/>
          <w:kern w:val="2"/>
          <w:sz w:val="22"/>
          <w:szCs w:val="22"/>
          <w:lang w:eastAsia="en-GB"/>
          <w14:ligatures w14:val="standardContextual"/>
        </w:rPr>
        <w:tab/>
      </w:r>
      <w:r>
        <w:rPr>
          <w:noProof/>
        </w:rPr>
        <w:t>Controlling MCVideo function procedures</w:t>
      </w:r>
      <w:r>
        <w:rPr>
          <w:noProof/>
        </w:rPr>
        <w:tab/>
      </w:r>
      <w:r>
        <w:rPr>
          <w:noProof/>
        </w:rPr>
        <w:fldChar w:fldCharType="begin" w:fldLock="1"/>
      </w:r>
      <w:r>
        <w:rPr>
          <w:noProof/>
        </w:rPr>
        <w:instrText xml:space="preserve"> PAGEREF _Toc178199694 \h </w:instrText>
      </w:r>
      <w:r>
        <w:rPr>
          <w:noProof/>
        </w:rPr>
      </w:r>
      <w:r>
        <w:rPr>
          <w:noProof/>
        </w:rPr>
        <w:fldChar w:fldCharType="separate"/>
      </w:r>
      <w:r>
        <w:rPr>
          <w:noProof/>
        </w:rPr>
        <w:t>373</w:t>
      </w:r>
      <w:r>
        <w:rPr>
          <w:noProof/>
        </w:rPr>
        <w:fldChar w:fldCharType="end"/>
      </w:r>
    </w:p>
    <w:p w14:paraId="00E0957F" w14:textId="5BEF196B" w:rsidR="00184F3F" w:rsidRDefault="00184F3F">
      <w:pPr>
        <w:pStyle w:val="TOC4"/>
        <w:rPr>
          <w:rFonts w:asciiTheme="minorHAnsi" w:hAnsiTheme="minorHAnsi" w:cstheme="minorBidi"/>
          <w:noProof/>
          <w:kern w:val="2"/>
          <w:sz w:val="22"/>
          <w:szCs w:val="22"/>
          <w:lang w:eastAsia="en-GB"/>
          <w14:ligatures w14:val="standardContextual"/>
        </w:rPr>
      </w:pPr>
      <w:r>
        <w:rPr>
          <w:noProof/>
        </w:rPr>
        <w:t>11.2.3.1</w:t>
      </w:r>
      <w:r>
        <w:rPr>
          <w:rFonts w:asciiTheme="minorHAnsi" w:hAnsiTheme="minorHAnsi" w:cstheme="minorBidi"/>
          <w:noProof/>
          <w:kern w:val="2"/>
          <w:sz w:val="22"/>
          <w:szCs w:val="22"/>
          <w:lang w:eastAsia="en-GB"/>
          <w14:ligatures w14:val="standardContextual"/>
        </w:rPr>
        <w:tab/>
      </w:r>
      <w:r>
        <w:rPr>
          <w:noProof/>
        </w:rPr>
        <w:t>Handling of a SIP MESSAGE request for emergency notification</w:t>
      </w:r>
      <w:r>
        <w:rPr>
          <w:noProof/>
        </w:rPr>
        <w:tab/>
      </w:r>
      <w:r>
        <w:rPr>
          <w:noProof/>
        </w:rPr>
        <w:fldChar w:fldCharType="begin" w:fldLock="1"/>
      </w:r>
      <w:r>
        <w:rPr>
          <w:noProof/>
        </w:rPr>
        <w:instrText xml:space="preserve"> PAGEREF _Toc178199695 \h </w:instrText>
      </w:r>
      <w:r>
        <w:rPr>
          <w:noProof/>
        </w:rPr>
      </w:r>
      <w:r>
        <w:rPr>
          <w:noProof/>
        </w:rPr>
        <w:fldChar w:fldCharType="separate"/>
      </w:r>
      <w:r>
        <w:rPr>
          <w:noProof/>
        </w:rPr>
        <w:t>373</w:t>
      </w:r>
      <w:r>
        <w:rPr>
          <w:noProof/>
        </w:rPr>
        <w:fldChar w:fldCharType="end"/>
      </w:r>
    </w:p>
    <w:p w14:paraId="42D3DCC3" w14:textId="27BFA8DD" w:rsidR="00184F3F" w:rsidRDefault="00184F3F">
      <w:pPr>
        <w:pStyle w:val="TOC4"/>
        <w:rPr>
          <w:rFonts w:asciiTheme="minorHAnsi" w:hAnsiTheme="minorHAnsi" w:cstheme="minorBidi"/>
          <w:noProof/>
          <w:kern w:val="2"/>
          <w:sz w:val="22"/>
          <w:szCs w:val="22"/>
          <w:lang w:eastAsia="en-GB"/>
          <w14:ligatures w14:val="standardContextual"/>
        </w:rPr>
      </w:pPr>
      <w:r>
        <w:rPr>
          <w:noProof/>
        </w:rPr>
        <w:t>11.2.3.2</w:t>
      </w:r>
      <w:r>
        <w:rPr>
          <w:rFonts w:asciiTheme="minorHAnsi" w:hAnsiTheme="minorHAnsi" w:cstheme="minorBidi"/>
          <w:noProof/>
          <w:kern w:val="2"/>
          <w:sz w:val="22"/>
          <w:szCs w:val="22"/>
          <w:lang w:eastAsia="en-GB"/>
          <w14:ligatures w14:val="standardContextual"/>
        </w:rPr>
        <w:tab/>
      </w:r>
      <w:r>
        <w:rPr>
          <w:noProof/>
        </w:rPr>
        <w:t>Handling of a SIP MESSAGE request for emergency alert cancellation</w:t>
      </w:r>
      <w:r>
        <w:rPr>
          <w:noProof/>
        </w:rPr>
        <w:tab/>
      </w:r>
      <w:r>
        <w:rPr>
          <w:noProof/>
        </w:rPr>
        <w:fldChar w:fldCharType="begin" w:fldLock="1"/>
      </w:r>
      <w:r>
        <w:rPr>
          <w:noProof/>
        </w:rPr>
        <w:instrText xml:space="preserve"> PAGEREF _Toc178199696 \h </w:instrText>
      </w:r>
      <w:r>
        <w:rPr>
          <w:noProof/>
        </w:rPr>
      </w:r>
      <w:r>
        <w:rPr>
          <w:noProof/>
        </w:rPr>
        <w:fldChar w:fldCharType="separate"/>
      </w:r>
      <w:r>
        <w:rPr>
          <w:noProof/>
        </w:rPr>
        <w:t>374</w:t>
      </w:r>
      <w:r>
        <w:rPr>
          <w:noProof/>
        </w:rPr>
        <w:fldChar w:fldCharType="end"/>
      </w:r>
    </w:p>
    <w:p w14:paraId="54C90473" w14:textId="2C48E0EC" w:rsidR="00184F3F" w:rsidRDefault="00184F3F">
      <w:pPr>
        <w:pStyle w:val="TOC4"/>
        <w:rPr>
          <w:rFonts w:asciiTheme="minorHAnsi" w:hAnsiTheme="minorHAnsi" w:cstheme="minorBidi"/>
          <w:noProof/>
          <w:kern w:val="2"/>
          <w:sz w:val="22"/>
          <w:szCs w:val="22"/>
          <w:lang w:eastAsia="en-GB"/>
          <w14:ligatures w14:val="standardContextual"/>
        </w:rPr>
      </w:pPr>
      <w:r>
        <w:rPr>
          <w:noProof/>
        </w:rPr>
        <w:t>11.2.3.3</w:t>
      </w:r>
      <w:r>
        <w:rPr>
          <w:rFonts w:asciiTheme="minorHAnsi" w:hAnsiTheme="minorHAnsi" w:cstheme="minorBidi"/>
          <w:noProof/>
          <w:kern w:val="2"/>
          <w:sz w:val="22"/>
          <w:szCs w:val="22"/>
          <w:lang w:eastAsia="en-GB"/>
          <w14:ligatures w14:val="standardContextual"/>
        </w:rPr>
        <w:tab/>
      </w:r>
      <w:r>
        <w:rPr>
          <w:noProof/>
          <w:lang w:eastAsia="ko-KR"/>
        </w:rPr>
        <w:t>Late emergency alert initiated by controlling MCVideo function</w:t>
      </w:r>
      <w:r>
        <w:rPr>
          <w:noProof/>
        </w:rPr>
        <w:tab/>
      </w:r>
      <w:r>
        <w:rPr>
          <w:noProof/>
        </w:rPr>
        <w:fldChar w:fldCharType="begin" w:fldLock="1"/>
      </w:r>
      <w:r>
        <w:rPr>
          <w:noProof/>
        </w:rPr>
        <w:instrText xml:space="preserve"> PAGEREF _Toc178199697 \h </w:instrText>
      </w:r>
      <w:r>
        <w:rPr>
          <w:noProof/>
        </w:rPr>
      </w:r>
      <w:r>
        <w:rPr>
          <w:noProof/>
        </w:rPr>
        <w:fldChar w:fldCharType="separate"/>
      </w:r>
      <w:r>
        <w:rPr>
          <w:noProof/>
        </w:rPr>
        <w:t>377</w:t>
      </w:r>
      <w:r>
        <w:rPr>
          <w:noProof/>
        </w:rPr>
        <w:fldChar w:fldCharType="end"/>
      </w:r>
    </w:p>
    <w:p w14:paraId="3EBC8C64" w14:textId="25C7CF5E" w:rsidR="00184F3F" w:rsidRDefault="00184F3F">
      <w:pPr>
        <w:pStyle w:val="TOC2"/>
        <w:rPr>
          <w:rFonts w:asciiTheme="minorHAnsi" w:hAnsiTheme="minorHAnsi" w:cstheme="minorBidi"/>
          <w:noProof/>
          <w:kern w:val="2"/>
          <w:sz w:val="22"/>
          <w:szCs w:val="22"/>
          <w:lang w:eastAsia="en-GB"/>
          <w14:ligatures w14:val="standardContextual"/>
        </w:rPr>
      </w:pPr>
      <w:r>
        <w:rPr>
          <w:noProof/>
        </w:rPr>
        <w:t>11.3</w:t>
      </w:r>
      <w:r>
        <w:rPr>
          <w:rFonts w:asciiTheme="minorHAnsi" w:hAnsiTheme="minorHAnsi" w:cstheme="minorBidi"/>
          <w:noProof/>
          <w:kern w:val="2"/>
          <w:sz w:val="22"/>
          <w:szCs w:val="22"/>
          <w:lang w:eastAsia="en-GB"/>
          <w14:ligatures w14:val="standardContextual"/>
        </w:rPr>
        <w:tab/>
      </w:r>
      <w:r>
        <w:rPr>
          <w:noProof/>
        </w:rPr>
        <w:t>Off-network emergency alert</w:t>
      </w:r>
      <w:r>
        <w:rPr>
          <w:noProof/>
        </w:rPr>
        <w:tab/>
      </w:r>
      <w:r>
        <w:rPr>
          <w:noProof/>
        </w:rPr>
        <w:fldChar w:fldCharType="begin" w:fldLock="1"/>
      </w:r>
      <w:r>
        <w:rPr>
          <w:noProof/>
        </w:rPr>
        <w:instrText xml:space="preserve"> PAGEREF _Toc178199698 \h </w:instrText>
      </w:r>
      <w:r>
        <w:rPr>
          <w:noProof/>
        </w:rPr>
      </w:r>
      <w:r>
        <w:rPr>
          <w:noProof/>
        </w:rPr>
        <w:fldChar w:fldCharType="separate"/>
      </w:r>
      <w:r>
        <w:rPr>
          <w:noProof/>
        </w:rPr>
        <w:t>378</w:t>
      </w:r>
      <w:r>
        <w:rPr>
          <w:noProof/>
        </w:rPr>
        <w:fldChar w:fldCharType="end"/>
      </w:r>
    </w:p>
    <w:p w14:paraId="62629F49" w14:textId="05FF1359" w:rsidR="00184F3F" w:rsidRDefault="00184F3F">
      <w:pPr>
        <w:pStyle w:val="TOC3"/>
        <w:rPr>
          <w:rFonts w:asciiTheme="minorHAnsi" w:hAnsiTheme="minorHAnsi" w:cstheme="minorBidi"/>
          <w:noProof/>
          <w:kern w:val="2"/>
          <w:sz w:val="22"/>
          <w:szCs w:val="22"/>
          <w:lang w:eastAsia="en-GB"/>
          <w14:ligatures w14:val="standardContextual"/>
        </w:rPr>
      </w:pPr>
      <w:r w:rsidRPr="004F2868">
        <w:rPr>
          <w:rFonts w:eastAsia="맑은 고딕"/>
          <w:noProof/>
        </w:rPr>
        <w:t>11.3.1</w:t>
      </w:r>
      <w:r>
        <w:rPr>
          <w:rFonts w:asciiTheme="minorHAnsi" w:hAnsiTheme="minorHAnsi" w:cstheme="minorBidi"/>
          <w:noProof/>
          <w:kern w:val="2"/>
          <w:sz w:val="22"/>
          <w:szCs w:val="22"/>
          <w:lang w:eastAsia="en-GB"/>
          <w14:ligatures w14:val="standardContextual"/>
        </w:rPr>
        <w:tab/>
      </w:r>
      <w:r w:rsidRPr="004F2868">
        <w:rPr>
          <w:rFonts w:eastAsia="맑은 고딕"/>
          <w:noProof/>
        </w:rPr>
        <w:t>General</w:t>
      </w:r>
      <w:r>
        <w:rPr>
          <w:noProof/>
        </w:rPr>
        <w:tab/>
      </w:r>
      <w:r>
        <w:rPr>
          <w:noProof/>
        </w:rPr>
        <w:fldChar w:fldCharType="begin" w:fldLock="1"/>
      </w:r>
      <w:r>
        <w:rPr>
          <w:noProof/>
        </w:rPr>
        <w:instrText xml:space="preserve"> PAGEREF _Toc178199699 \h </w:instrText>
      </w:r>
      <w:r>
        <w:rPr>
          <w:noProof/>
        </w:rPr>
      </w:r>
      <w:r>
        <w:rPr>
          <w:noProof/>
        </w:rPr>
        <w:fldChar w:fldCharType="separate"/>
      </w:r>
      <w:r>
        <w:rPr>
          <w:noProof/>
        </w:rPr>
        <w:t>378</w:t>
      </w:r>
      <w:r>
        <w:rPr>
          <w:noProof/>
        </w:rPr>
        <w:fldChar w:fldCharType="end"/>
      </w:r>
    </w:p>
    <w:p w14:paraId="7C858DE1" w14:textId="1B4F4504" w:rsidR="00184F3F" w:rsidRDefault="00184F3F">
      <w:pPr>
        <w:pStyle w:val="TOC3"/>
        <w:rPr>
          <w:rFonts w:asciiTheme="minorHAnsi" w:hAnsiTheme="minorHAnsi" w:cstheme="minorBidi"/>
          <w:noProof/>
          <w:kern w:val="2"/>
          <w:sz w:val="22"/>
          <w:szCs w:val="22"/>
          <w:lang w:eastAsia="en-GB"/>
          <w14:ligatures w14:val="standardContextual"/>
        </w:rPr>
      </w:pPr>
      <w:r w:rsidRPr="004F2868">
        <w:rPr>
          <w:rFonts w:eastAsia="맑은 고딕"/>
          <w:noProof/>
        </w:rPr>
        <w:t>11.3.2</w:t>
      </w:r>
      <w:r>
        <w:rPr>
          <w:rFonts w:asciiTheme="minorHAnsi" w:hAnsiTheme="minorHAnsi" w:cstheme="minorBidi"/>
          <w:noProof/>
          <w:kern w:val="2"/>
          <w:sz w:val="22"/>
          <w:szCs w:val="22"/>
          <w:lang w:eastAsia="en-GB"/>
          <w14:ligatures w14:val="standardContextual"/>
        </w:rPr>
        <w:tab/>
      </w:r>
      <w:r w:rsidRPr="004F2868">
        <w:rPr>
          <w:rFonts w:eastAsia="맑은 고딕"/>
          <w:noProof/>
        </w:rPr>
        <w:t>Basic state machine</w:t>
      </w:r>
      <w:r>
        <w:rPr>
          <w:noProof/>
        </w:rPr>
        <w:tab/>
      </w:r>
      <w:r>
        <w:rPr>
          <w:noProof/>
        </w:rPr>
        <w:fldChar w:fldCharType="begin" w:fldLock="1"/>
      </w:r>
      <w:r>
        <w:rPr>
          <w:noProof/>
        </w:rPr>
        <w:instrText xml:space="preserve"> PAGEREF _Toc178199700 \h </w:instrText>
      </w:r>
      <w:r>
        <w:rPr>
          <w:noProof/>
        </w:rPr>
      </w:r>
      <w:r>
        <w:rPr>
          <w:noProof/>
        </w:rPr>
        <w:fldChar w:fldCharType="separate"/>
      </w:r>
      <w:r>
        <w:rPr>
          <w:noProof/>
        </w:rPr>
        <w:t>378</w:t>
      </w:r>
      <w:r>
        <w:rPr>
          <w:noProof/>
        </w:rPr>
        <w:fldChar w:fldCharType="end"/>
      </w:r>
    </w:p>
    <w:p w14:paraId="2AA0F331" w14:textId="461802BE"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11.3.2.1</w:t>
      </w:r>
      <w:r>
        <w:rPr>
          <w:rFonts w:asciiTheme="minorHAnsi" w:hAnsiTheme="minorHAnsi" w:cstheme="minorBidi"/>
          <w:noProof/>
          <w:kern w:val="2"/>
          <w:sz w:val="22"/>
          <w:szCs w:val="22"/>
          <w:lang w:eastAsia="en-GB"/>
          <w14:ligatures w14:val="standardContextual"/>
        </w:rPr>
        <w:tab/>
      </w:r>
      <w:r w:rsidRPr="004F2868">
        <w:rPr>
          <w:rFonts w:eastAsia="맑은 고딕"/>
          <w:noProof/>
        </w:rPr>
        <w:t>General</w:t>
      </w:r>
      <w:r>
        <w:rPr>
          <w:noProof/>
        </w:rPr>
        <w:tab/>
      </w:r>
      <w:r>
        <w:rPr>
          <w:noProof/>
        </w:rPr>
        <w:fldChar w:fldCharType="begin" w:fldLock="1"/>
      </w:r>
      <w:r>
        <w:rPr>
          <w:noProof/>
        </w:rPr>
        <w:instrText xml:space="preserve"> PAGEREF _Toc178199701 \h </w:instrText>
      </w:r>
      <w:r>
        <w:rPr>
          <w:noProof/>
        </w:rPr>
      </w:r>
      <w:r>
        <w:rPr>
          <w:noProof/>
        </w:rPr>
        <w:fldChar w:fldCharType="separate"/>
      </w:r>
      <w:r>
        <w:rPr>
          <w:noProof/>
        </w:rPr>
        <w:t>378</w:t>
      </w:r>
      <w:r>
        <w:rPr>
          <w:noProof/>
        </w:rPr>
        <w:fldChar w:fldCharType="end"/>
      </w:r>
    </w:p>
    <w:p w14:paraId="7B9E5B6A" w14:textId="50BCB257"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lang w:eastAsia="zh-CN"/>
        </w:rPr>
        <w:t>11.3.2.2</w:t>
      </w:r>
      <w:r>
        <w:rPr>
          <w:rFonts w:asciiTheme="minorHAnsi" w:hAnsiTheme="minorHAnsi" w:cstheme="minorBidi"/>
          <w:noProof/>
          <w:kern w:val="2"/>
          <w:sz w:val="22"/>
          <w:szCs w:val="22"/>
          <w:lang w:eastAsia="en-GB"/>
          <w14:ligatures w14:val="standardContextual"/>
        </w:rPr>
        <w:tab/>
      </w:r>
      <w:r w:rsidRPr="004F2868">
        <w:rPr>
          <w:rFonts w:eastAsia="맑은 고딕"/>
          <w:noProof/>
        </w:rPr>
        <w:t>Emergency</w:t>
      </w:r>
      <w:r w:rsidRPr="004F2868">
        <w:rPr>
          <w:rFonts w:eastAsia="맑은 고딕"/>
          <w:noProof/>
          <w:lang w:eastAsia="zh-CN"/>
        </w:rPr>
        <w:t xml:space="preserve"> alert state machine</w:t>
      </w:r>
      <w:r>
        <w:rPr>
          <w:noProof/>
        </w:rPr>
        <w:tab/>
      </w:r>
      <w:r>
        <w:rPr>
          <w:noProof/>
        </w:rPr>
        <w:fldChar w:fldCharType="begin" w:fldLock="1"/>
      </w:r>
      <w:r>
        <w:rPr>
          <w:noProof/>
        </w:rPr>
        <w:instrText xml:space="preserve"> PAGEREF _Toc178199702 \h </w:instrText>
      </w:r>
      <w:r>
        <w:rPr>
          <w:noProof/>
        </w:rPr>
      </w:r>
      <w:r>
        <w:rPr>
          <w:noProof/>
        </w:rPr>
        <w:fldChar w:fldCharType="separate"/>
      </w:r>
      <w:r>
        <w:rPr>
          <w:noProof/>
        </w:rPr>
        <w:t>378</w:t>
      </w:r>
      <w:r>
        <w:rPr>
          <w:noProof/>
        </w:rPr>
        <w:fldChar w:fldCharType="end"/>
      </w:r>
    </w:p>
    <w:p w14:paraId="0525EFB1" w14:textId="58BBA71A"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lang w:eastAsia="zh-CN"/>
        </w:rPr>
        <w:t>11.3.2.3</w:t>
      </w:r>
      <w:r>
        <w:rPr>
          <w:rFonts w:asciiTheme="minorHAnsi" w:hAnsiTheme="minorHAnsi" w:cstheme="minorBidi"/>
          <w:noProof/>
          <w:kern w:val="2"/>
          <w:sz w:val="22"/>
          <w:szCs w:val="22"/>
          <w:lang w:eastAsia="en-GB"/>
          <w14:ligatures w14:val="standardContextual"/>
        </w:rPr>
        <w:tab/>
      </w:r>
      <w:r w:rsidRPr="004F2868">
        <w:rPr>
          <w:rFonts w:eastAsia="맑은 고딕"/>
          <w:noProof/>
        </w:rPr>
        <w:t>Emergency alert</w:t>
      </w:r>
      <w:r w:rsidRPr="004F2868">
        <w:rPr>
          <w:rFonts w:eastAsia="맑은 고딕"/>
          <w:noProof/>
          <w:lang w:eastAsia="zh-CN"/>
        </w:rPr>
        <w:t xml:space="preserve"> states</w:t>
      </w:r>
      <w:r>
        <w:rPr>
          <w:noProof/>
        </w:rPr>
        <w:tab/>
      </w:r>
      <w:r>
        <w:rPr>
          <w:noProof/>
        </w:rPr>
        <w:fldChar w:fldCharType="begin" w:fldLock="1"/>
      </w:r>
      <w:r>
        <w:rPr>
          <w:noProof/>
        </w:rPr>
        <w:instrText xml:space="preserve"> PAGEREF _Toc178199703 \h </w:instrText>
      </w:r>
      <w:r>
        <w:rPr>
          <w:noProof/>
        </w:rPr>
      </w:r>
      <w:r>
        <w:rPr>
          <w:noProof/>
        </w:rPr>
        <w:fldChar w:fldCharType="separate"/>
      </w:r>
      <w:r>
        <w:rPr>
          <w:noProof/>
        </w:rPr>
        <w:t>378</w:t>
      </w:r>
      <w:r>
        <w:rPr>
          <w:noProof/>
        </w:rPr>
        <w:fldChar w:fldCharType="end"/>
      </w:r>
    </w:p>
    <w:p w14:paraId="1B690849" w14:textId="437130C0"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11.3.2.3.1</w:t>
      </w:r>
      <w:r>
        <w:rPr>
          <w:rFonts w:asciiTheme="minorHAnsi" w:hAnsiTheme="minorHAnsi" w:cstheme="minorBidi"/>
          <w:noProof/>
          <w:kern w:val="2"/>
          <w:sz w:val="22"/>
          <w:szCs w:val="22"/>
          <w:lang w:eastAsia="en-GB"/>
          <w14:ligatures w14:val="standardContextual"/>
        </w:rPr>
        <w:tab/>
      </w:r>
      <w:r w:rsidRPr="004F2868">
        <w:rPr>
          <w:rFonts w:eastAsia="맑은 고딕"/>
          <w:noProof/>
        </w:rPr>
        <w:t>E1: Not in emergency state</w:t>
      </w:r>
      <w:r>
        <w:rPr>
          <w:noProof/>
        </w:rPr>
        <w:tab/>
      </w:r>
      <w:r>
        <w:rPr>
          <w:noProof/>
        </w:rPr>
        <w:fldChar w:fldCharType="begin" w:fldLock="1"/>
      </w:r>
      <w:r>
        <w:rPr>
          <w:noProof/>
        </w:rPr>
        <w:instrText xml:space="preserve"> PAGEREF _Toc178199704 \h </w:instrText>
      </w:r>
      <w:r>
        <w:rPr>
          <w:noProof/>
        </w:rPr>
      </w:r>
      <w:r>
        <w:rPr>
          <w:noProof/>
        </w:rPr>
        <w:fldChar w:fldCharType="separate"/>
      </w:r>
      <w:r>
        <w:rPr>
          <w:noProof/>
        </w:rPr>
        <w:t>378</w:t>
      </w:r>
      <w:r>
        <w:rPr>
          <w:noProof/>
        </w:rPr>
        <w:fldChar w:fldCharType="end"/>
      </w:r>
    </w:p>
    <w:p w14:paraId="276F87BA" w14:textId="3FCC4A1E"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lang w:eastAsia="zh-CN"/>
        </w:rPr>
        <w:t>11.3.2.3.2</w:t>
      </w:r>
      <w:r>
        <w:rPr>
          <w:rFonts w:asciiTheme="minorHAnsi" w:hAnsiTheme="minorHAnsi" w:cstheme="minorBidi"/>
          <w:noProof/>
          <w:kern w:val="2"/>
          <w:sz w:val="22"/>
          <w:szCs w:val="22"/>
          <w:lang w:eastAsia="en-GB"/>
          <w14:ligatures w14:val="standardContextual"/>
        </w:rPr>
        <w:tab/>
      </w:r>
      <w:r w:rsidRPr="004F2868">
        <w:rPr>
          <w:rFonts w:eastAsia="맑은 고딕"/>
          <w:noProof/>
          <w:lang w:eastAsia="zh-CN"/>
        </w:rPr>
        <w:t>E2: Emergency state</w:t>
      </w:r>
      <w:r>
        <w:rPr>
          <w:noProof/>
        </w:rPr>
        <w:tab/>
      </w:r>
      <w:r>
        <w:rPr>
          <w:noProof/>
        </w:rPr>
        <w:fldChar w:fldCharType="begin" w:fldLock="1"/>
      </w:r>
      <w:r>
        <w:rPr>
          <w:noProof/>
        </w:rPr>
        <w:instrText xml:space="preserve"> PAGEREF _Toc178199705 \h </w:instrText>
      </w:r>
      <w:r>
        <w:rPr>
          <w:noProof/>
        </w:rPr>
      </w:r>
      <w:r>
        <w:rPr>
          <w:noProof/>
        </w:rPr>
        <w:fldChar w:fldCharType="separate"/>
      </w:r>
      <w:r>
        <w:rPr>
          <w:noProof/>
        </w:rPr>
        <w:t>378</w:t>
      </w:r>
      <w:r>
        <w:rPr>
          <w:noProof/>
        </w:rPr>
        <w:fldChar w:fldCharType="end"/>
      </w:r>
    </w:p>
    <w:p w14:paraId="7CB6AEAD" w14:textId="00B7608C" w:rsidR="00184F3F" w:rsidRDefault="00184F3F">
      <w:pPr>
        <w:pStyle w:val="TOC3"/>
        <w:rPr>
          <w:rFonts w:asciiTheme="minorHAnsi" w:hAnsiTheme="minorHAnsi" w:cstheme="minorBidi"/>
          <w:noProof/>
          <w:kern w:val="2"/>
          <w:sz w:val="22"/>
          <w:szCs w:val="22"/>
          <w:lang w:eastAsia="en-GB"/>
          <w14:ligatures w14:val="standardContextual"/>
        </w:rPr>
      </w:pPr>
      <w:r>
        <w:rPr>
          <w:noProof/>
        </w:rPr>
        <w:t>11.3.3</w:t>
      </w:r>
      <w:r>
        <w:rPr>
          <w:rFonts w:asciiTheme="minorHAnsi" w:hAnsiTheme="minorHAnsi" w:cstheme="minorBidi"/>
          <w:noProof/>
          <w:kern w:val="2"/>
          <w:sz w:val="22"/>
          <w:szCs w:val="22"/>
          <w:lang w:eastAsia="en-GB"/>
          <w14:ligatures w14:val="standardContextual"/>
        </w:rPr>
        <w:tab/>
      </w:r>
      <w:r>
        <w:rPr>
          <w:noProof/>
        </w:rPr>
        <w:t>Procedures</w:t>
      </w:r>
      <w:r>
        <w:rPr>
          <w:noProof/>
        </w:rPr>
        <w:tab/>
      </w:r>
      <w:r>
        <w:rPr>
          <w:noProof/>
        </w:rPr>
        <w:fldChar w:fldCharType="begin" w:fldLock="1"/>
      </w:r>
      <w:r>
        <w:rPr>
          <w:noProof/>
        </w:rPr>
        <w:instrText xml:space="preserve"> PAGEREF _Toc178199706 \h </w:instrText>
      </w:r>
      <w:r>
        <w:rPr>
          <w:noProof/>
        </w:rPr>
      </w:r>
      <w:r>
        <w:rPr>
          <w:noProof/>
        </w:rPr>
        <w:fldChar w:fldCharType="separate"/>
      </w:r>
      <w:r>
        <w:rPr>
          <w:noProof/>
        </w:rPr>
        <w:t>379</w:t>
      </w:r>
      <w:r>
        <w:rPr>
          <w:noProof/>
        </w:rPr>
        <w:fldChar w:fldCharType="end"/>
      </w:r>
    </w:p>
    <w:p w14:paraId="07582753" w14:textId="5771283F" w:rsidR="00184F3F" w:rsidRDefault="00184F3F">
      <w:pPr>
        <w:pStyle w:val="TOC4"/>
        <w:rPr>
          <w:rFonts w:asciiTheme="minorHAnsi" w:hAnsiTheme="minorHAnsi" w:cstheme="minorBidi"/>
          <w:noProof/>
          <w:kern w:val="2"/>
          <w:sz w:val="22"/>
          <w:szCs w:val="22"/>
          <w:lang w:eastAsia="en-GB"/>
          <w14:ligatures w14:val="standardContextual"/>
        </w:rPr>
      </w:pPr>
      <w:r>
        <w:rPr>
          <w:noProof/>
        </w:rPr>
        <w:lastRenderedPageBreak/>
        <w:t>11.3.3.1</w:t>
      </w:r>
      <w:r>
        <w:rPr>
          <w:rFonts w:asciiTheme="minorHAnsi" w:hAnsiTheme="minorHAnsi" w:cstheme="minorBidi"/>
          <w:noProof/>
          <w:kern w:val="2"/>
          <w:sz w:val="22"/>
          <w:szCs w:val="22"/>
          <w:lang w:eastAsia="en-GB"/>
          <w14:ligatures w14:val="standardContextual"/>
        </w:rPr>
        <w:tab/>
      </w:r>
      <w:r>
        <w:rPr>
          <w:noProof/>
        </w:rPr>
        <w:t>Originating user sending emergency alert</w:t>
      </w:r>
      <w:r>
        <w:rPr>
          <w:noProof/>
        </w:rPr>
        <w:tab/>
      </w:r>
      <w:r>
        <w:rPr>
          <w:noProof/>
        </w:rPr>
        <w:fldChar w:fldCharType="begin" w:fldLock="1"/>
      </w:r>
      <w:r>
        <w:rPr>
          <w:noProof/>
        </w:rPr>
        <w:instrText xml:space="preserve"> PAGEREF _Toc178199707 \h </w:instrText>
      </w:r>
      <w:r>
        <w:rPr>
          <w:noProof/>
        </w:rPr>
      </w:r>
      <w:r>
        <w:rPr>
          <w:noProof/>
        </w:rPr>
        <w:fldChar w:fldCharType="separate"/>
      </w:r>
      <w:r>
        <w:rPr>
          <w:noProof/>
        </w:rPr>
        <w:t>379</w:t>
      </w:r>
      <w:r>
        <w:rPr>
          <w:noProof/>
        </w:rPr>
        <w:fldChar w:fldCharType="end"/>
      </w:r>
    </w:p>
    <w:p w14:paraId="5BE95406" w14:textId="0DEC6D3C"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11.3.3.2</w:t>
      </w:r>
      <w:r>
        <w:rPr>
          <w:rFonts w:asciiTheme="minorHAnsi" w:hAnsiTheme="minorHAnsi" w:cstheme="minorBidi"/>
          <w:noProof/>
          <w:kern w:val="2"/>
          <w:sz w:val="22"/>
          <w:szCs w:val="22"/>
          <w:lang w:eastAsia="en-GB"/>
          <w14:ligatures w14:val="standardContextual"/>
        </w:rPr>
        <w:tab/>
      </w:r>
      <w:r w:rsidRPr="004F2868">
        <w:rPr>
          <w:rFonts w:eastAsia="맑은 고딕"/>
          <w:noProof/>
        </w:rPr>
        <w:t>Emergency alert retransmission</w:t>
      </w:r>
      <w:r>
        <w:rPr>
          <w:noProof/>
        </w:rPr>
        <w:tab/>
      </w:r>
      <w:r>
        <w:rPr>
          <w:noProof/>
        </w:rPr>
        <w:fldChar w:fldCharType="begin" w:fldLock="1"/>
      </w:r>
      <w:r>
        <w:rPr>
          <w:noProof/>
        </w:rPr>
        <w:instrText xml:space="preserve"> PAGEREF _Toc178199708 \h </w:instrText>
      </w:r>
      <w:r>
        <w:rPr>
          <w:noProof/>
        </w:rPr>
      </w:r>
      <w:r>
        <w:rPr>
          <w:noProof/>
        </w:rPr>
        <w:fldChar w:fldCharType="separate"/>
      </w:r>
      <w:r>
        <w:rPr>
          <w:noProof/>
        </w:rPr>
        <w:t>379</w:t>
      </w:r>
      <w:r>
        <w:rPr>
          <w:noProof/>
        </w:rPr>
        <w:fldChar w:fldCharType="end"/>
      </w:r>
    </w:p>
    <w:p w14:paraId="21493EDA" w14:textId="2A8F26A1" w:rsidR="00184F3F" w:rsidRDefault="00184F3F">
      <w:pPr>
        <w:pStyle w:val="TOC4"/>
        <w:rPr>
          <w:rFonts w:asciiTheme="minorHAnsi" w:hAnsiTheme="minorHAnsi" w:cstheme="minorBidi"/>
          <w:noProof/>
          <w:kern w:val="2"/>
          <w:sz w:val="22"/>
          <w:szCs w:val="22"/>
          <w:lang w:eastAsia="en-GB"/>
          <w14:ligatures w14:val="standardContextual"/>
        </w:rPr>
      </w:pPr>
      <w:r>
        <w:rPr>
          <w:noProof/>
        </w:rPr>
        <w:t>11.3.3.3</w:t>
      </w:r>
      <w:r>
        <w:rPr>
          <w:rFonts w:asciiTheme="minorHAnsi" w:hAnsiTheme="minorHAnsi" w:cstheme="minorBidi"/>
          <w:noProof/>
          <w:kern w:val="2"/>
          <w:sz w:val="22"/>
          <w:szCs w:val="22"/>
          <w:lang w:eastAsia="en-GB"/>
          <w14:ligatures w14:val="standardContextual"/>
        </w:rPr>
        <w:tab/>
      </w:r>
      <w:r>
        <w:rPr>
          <w:noProof/>
        </w:rPr>
        <w:t>Terminating user receiving emergency alert</w:t>
      </w:r>
      <w:r>
        <w:rPr>
          <w:noProof/>
        </w:rPr>
        <w:tab/>
      </w:r>
      <w:r>
        <w:rPr>
          <w:noProof/>
        </w:rPr>
        <w:fldChar w:fldCharType="begin" w:fldLock="1"/>
      </w:r>
      <w:r>
        <w:rPr>
          <w:noProof/>
        </w:rPr>
        <w:instrText xml:space="preserve"> PAGEREF _Toc178199709 \h </w:instrText>
      </w:r>
      <w:r>
        <w:rPr>
          <w:noProof/>
        </w:rPr>
      </w:r>
      <w:r>
        <w:rPr>
          <w:noProof/>
        </w:rPr>
        <w:fldChar w:fldCharType="separate"/>
      </w:r>
      <w:r>
        <w:rPr>
          <w:noProof/>
        </w:rPr>
        <w:t>379</w:t>
      </w:r>
      <w:r>
        <w:rPr>
          <w:noProof/>
        </w:rPr>
        <w:fldChar w:fldCharType="end"/>
      </w:r>
    </w:p>
    <w:p w14:paraId="11FCEE6A" w14:textId="211E8BC2"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11.3.3.4</w:t>
      </w:r>
      <w:r>
        <w:rPr>
          <w:rFonts w:asciiTheme="minorHAnsi" w:hAnsiTheme="minorHAnsi" w:cstheme="minorBidi"/>
          <w:noProof/>
          <w:kern w:val="2"/>
          <w:sz w:val="22"/>
          <w:szCs w:val="22"/>
          <w:lang w:eastAsia="en-GB"/>
          <w14:ligatures w14:val="standardContextual"/>
        </w:rPr>
        <w:tab/>
      </w:r>
      <w:r w:rsidRPr="004F2868">
        <w:rPr>
          <w:rFonts w:eastAsia="맑은 고딕"/>
          <w:noProof/>
        </w:rPr>
        <w:t>Terminating user receiving retransmitted emergency alert</w:t>
      </w:r>
      <w:r>
        <w:rPr>
          <w:noProof/>
        </w:rPr>
        <w:tab/>
      </w:r>
      <w:r>
        <w:rPr>
          <w:noProof/>
        </w:rPr>
        <w:fldChar w:fldCharType="begin" w:fldLock="1"/>
      </w:r>
      <w:r>
        <w:rPr>
          <w:noProof/>
        </w:rPr>
        <w:instrText xml:space="preserve"> PAGEREF _Toc178199710 \h </w:instrText>
      </w:r>
      <w:r>
        <w:rPr>
          <w:noProof/>
        </w:rPr>
      </w:r>
      <w:r>
        <w:rPr>
          <w:noProof/>
        </w:rPr>
        <w:fldChar w:fldCharType="separate"/>
      </w:r>
      <w:r>
        <w:rPr>
          <w:noProof/>
        </w:rPr>
        <w:t>380</w:t>
      </w:r>
      <w:r>
        <w:rPr>
          <w:noProof/>
        </w:rPr>
        <w:fldChar w:fldCharType="end"/>
      </w:r>
    </w:p>
    <w:p w14:paraId="2F531B58" w14:textId="594C841A" w:rsidR="00184F3F" w:rsidRDefault="00184F3F">
      <w:pPr>
        <w:pStyle w:val="TOC4"/>
        <w:rPr>
          <w:rFonts w:asciiTheme="minorHAnsi" w:hAnsiTheme="minorHAnsi" w:cstheme="minorBidi"/>
          <w:noProof/>
          <w:kern w:val="2"/>
          <w:sz w:val="22"/>
          <w:szCs w:val="22"/>
          <w:lang w:eastAsia="en-GB"/>
          <w14:ligatures w14:val="standardContextual"/>
        </w:rPr>
      </w:pPr>
      <w:r>
        <w:rPr>
          <w:noProof/>
        </w:rPr>
        <w:t>11.3.3.5</w:t>
      </w:r>
      <w:r>
        <w:rPr>
          <w:rFonts w:asciiTheme="minorHAnsi" w:hAnsiTheme="minorHAnsi" w:cstheme="minorBidi"/>
          <w:noProof/>
          <w:kern w:val="2"/>
          <w:sz w:val="22"/>
          <w:szCs w:val="22"/>
          <w:lang w:eastAsia="en-GB"/>
          <w14:ligatures w14:val="standardContextual"/>
        </w:rPr>
        <w:tab/>
      </w:r>
      <w:r>
        <w:rPr>
          <w:noProof/>
        </w:rPr>
        <w:t>Originating user cancels emergency alert</w:t>
      </w:r>
      <w:r>
        <w:rPr>
          <w:noProof/>
        </w:rPr>
        <w:tab/>
      </w:r>
      <w:r>
        <w:rPr>
          <w:noProof/>
        </w:rPr>
        <w:fldChar w:fldCharType="begin" w:fldLock="1"/>
      </w:r>
      <w:r>
        <w:rPr>
          <w:noProof/>
        </w:rPr>
        <w:instrText xml:space="preserve"> PAGEREF _Toc178199711 \h </w:instrText>
      </w:r>
      <w:r>
        <w:rPr>
          <w:noProof/>
        </w:rPr>
      </w:r>
      <w:r>
        <w:rPr>
          <w:noProof/>
        </w:rPr>
        <w:fldChar w:fldCharType="separate"/>
      </w:r>
      <w:r>
        <w:rPr>
          <w:noProof/>
        </w:rPr>
        <w:t>380</w:t>
      </w:r>
      <w:r>
        <w:rPr>
          <w:noProof/>
        </w:rPr>
        <w:fldChar w:fldCharType="end"/>
      </w:r>
    </w:p>
    <w:p w14:paraId="224CD9B6" w14:textId="78FCCB20" w:rsidR="00184F3F" w:rsidRDefault="00184F3F">
      <w:pPr>
        <w:pStyle w:val="TOC4"/>
        <w:rPr>
          <w:rFonts w:asciiTheme="minorHAnsi" w:hAnsiTheme="minorHAnsi" w:cstheme="minorBidi"/>
          <w:noProof/>
          <w:kern w:val="2"/>
          <w:sz w:val="22"/>
          <w:szCs w:val="22"/>
          <w:lang w:eastAsia="en-GB"/>
          <w14:ligatures w14:val="standardContextual"/>
        </w:rPr>
      </w:pPr>
      <w:r>
        <w:rPr>
          <w:noProof/>
        </w:rPr>
        <w:t>11.3.3.6</w:t>
      </w:r>
      <w:r>
        <w:rPr>
          <w:rFonts w:asciiTheme="minorHAnsi" w:hAnsiTheme="minorHAnsi" w:cstheme="minorBidi"/>
          <w:noProof/>
          <w:kern w:val="2"/>
          <w:sz w:val="22"/>
          <w:szCs w:val="22"/>
          <w:lang w:eastAsia="en-GB"/>
          <w14:ligatures w14:val="standardContextual"/>
        </w:rPr>
        <w:tab/>
      </w:r>
      <w:r>
        <w:rPr>
          <w:noProof/>
        </w:rPr>
        <w:t>Terminating user receives GROUP EMERGENCY ALERT CANCEL message</w:t>
      </w:r>
      <w:r>
        <w:rPr>
          <w:noProof/>
        </w:rPr>
        <w:tab/>
      </w:r>
      <w:r>
        <w:rPr>
          <w:noProof/>
        </w:rPr>
        <w:fldChar w:fldCharType="begin" w:fldLock="1"/>
      </w:r>
      <w:r>
        <w:rPr>
          <w:noProof/>
        </w:rPr>
        <w:instrText xml:space="preserve"> PAGEREF _Toc178199712 \h </w:instrText>
      </w:r>
      <w:r>
        <w:rPr>
          <w:noProof/>
        </w:rPr>
      </w:r>
      <w:r>
        <w:rPr>
          <w:noProof/>
        </w:rPr>
        <w:fldChar w:fldCharType="separate"/>
      </w:r>
      <w:r>
        <w:rPr>
          <w:noProof/>
        </w:rPr>
        <w:t>380</w:t>
      </w:r>
      <w:r>
        <w:rPr>
          <w:noProof/>
        </w:rPr>
        <w:fldChar w:fldCharType="end"/>
      </w:r>
    </w:p>
    <w:p w14:paraId="7948CD51" w14:textId="27DCDCF8"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11.3.3.7</w:t>
      </w:r>
      <w:r>
        <w:rPr>
          <w:rFonts w:asciiTheme="minorHAnsi" w:hAnsiTheme="minorHAnsi" w:cstheme="minorBidi"/>
          <w:noProof/>
          <w:kern w:val="2"/>
          <w:sz w:val="22"/>
          <w:szCs w:val="22"/>
          <w:lang w:eastAsia="en-GB"/>
          <w14:ligatures w14:val="standardContextual"/>
        </w:rPr>
        <w:tab/>
      </w:r>
      <w:r w:rsidRPr="004F2868">
        <w:rPr>
          <w:rFonts w:eastAsia="맑은 고딕"/>
          <w:noProof/>
        </w:rPr>
        <w:t>Implicit emergency alert cancel</w:t>
      </w:r>
      <w:r>
        <w:rPr>
          <w:noProof/>
        </w:rPr>
        <w:tab/>
      </w:r>
      <w:r>
        <w:rPr>
          <w:noProof/>
        </w:rPr>
        <w:fldChar w:fldCharType="begin" w:fldLock="1"/>
      </w:r>
      <w:r>
        <w:rPr>
          <w:noProof/>
        </w:rPr>
        <w:instrText xml:space="preserve"> PAGEREF _Toc178199713 \h </w:instrText>
      </w:r>
      <w:r>
        <w:rPr>
          <w:noProof/>
        </w:rPr>
      </w:r>
      <w:r>
        <w:rPr>
          <w:noProof/>
        </w:rPr>
        <w:fldChar w:fldCharType="separate"/>
      </w:r>
      <w:r>
        <w:rPr>
          <w:noProof/>
        </w:rPr>
        <w:t>381</w:t>
      </w:r>
      <w:r>
        <w:rPr>
          <w:noProof/>
        </w:rPr>
        <w:fldChar w:fldCharType="end"/>
      </w:r>
    </w:p>
    <w:p w14:paraId="78F99116" w14:textId="4B3F3FAC" w:rsidR="00184F3F" w:rsidRDefault="00184F3F">
      <w:pPr>
        <w:pStyle w:val="TOC1"/>
        <w:rPr>
          <w:rFonts w:asciiTheme="minorHAnsi" w:hAnsiTheme="minorHAnsi" w:cstheme="minorBidi"/>
          <w:noProof/>
          <w:kern w:val="2"/>
          <w:szCs w:val="22"/>
          <w:lang w:eastAsia="en-GB"/>
          <w14:ligatures w14:val="standardContextual"/>
        </w:rPr>
      </w:pPr>
      <w:r>
        <w:rPr>
          <w:noProof/>
        </w:rPr>
        <w:t>12</w:t>
      </w:r>
      <w:r>
        <w:rPr>
          <w:rFonts w:asciiTheme="minorHAnsi" w:hAnsiTheme="minorHAnsi" w:cstheme="minorBidi"/>
          <w:noProof/>
          <w:kern w:val="2"/>
          <w:szCs w:val="22"/>
          <w:lang w:eastAsia="en-GB"/>
          <w14:ligatures w14:val="standardContextual"/>
        </w:rPr>
        <w:tab/>
      </w:r>
      <w:r>
        <w:rPr>
          <w:noProof/>
        </w:rPr>
        <w:t>Video Pull</w:t>
      </w:r>
      <w:r>
        <w:rPr>
          <w:noProof/>
        </w:rPr>
        <w:tab/>
      </w:r>
      <w:r>
        <w:rPr>
          <w:noProof/>
        </w:rPr>
        <w:fldChar w:fldCharType="begin" w:fldLock="1"/>
      </w:r>
      <w:r>
        <w:rPr>
          <w:noProof/>
        </w:rPr>
        <w:instrText xml:space="preserve"> PAGEREF _Toc178199714 \h </w:instrText>
      </w:r>
      <w:r>
        <w:rPr>
          <w:noProof/>
        </w:rPr>
      </w:r>
      <w:r>
        <w:rPr>
          <w:noProof/>
        </w:rPr>
        <w:fldChar w:fldCharType="separate"/>
      </w:r>
      <w:r>
        <w:rPr>
          <w:noProof/>
        </w:rPr>
        <w:t>381</w:t>
      </w:r>
      <w:r>
        <w:rPr>
          <w:noProof/>
        </w:rPr>
        <w:fldChar w:fldCharType="end"/>
      </w:r>
    </w:p>
    <w:p w14:paraId="193FF227" w14:textId="38707CC9" w:rsidR="00184F3F" w:rsidRDefault="00184F3F">
      <w:pPr>
        <w:pStyle w:val="TOC2"/>
        <w:rPr>
          <w:rFonts w:asciiTheme="minorHAnsi" w:hAnsiTheme="minorHAnsi" w:cstheme="minorBidi"/>
          <w:noProof/>
          <w:kern w:val="2"/>
          <w:sz w:val="22"/>
          <w:szCs w:val="22"/>
          <w:lang w:eastAsia="en-GB"/>
          <w14:ligatures w14:val="standardContextual"/>
        </w:rPr>
      </w:pPr>
      <w:r>
        <w:rPr>
          <w:noProof/>
        </w:rPr>
        <w:t>12.1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_Toc178199715 \h </w:instrText>
      </w:r>
      <w:r>
        <w:rPr>
          <w:noProof/>
        </w:rPr>
      </w:r>
      <w:r>
        <w:rPr>
          <w:noProof/>
        </w:rPr>
        <w:fldChar w:fldCharType="separate"/>
      </w:r>
      <w:r>
        <w:rPr>
          <w:noProof/>
        </w:rPr>
        <w:t>381</w:t>
      </w:r>
      <w:r>
        <w:rPr>
          <w:noProof/>
        </w:rPr>
        <w:fldChar w:fldCharType="end"/>
      </w:r>
    </w:p>
    <w:p w14:paraId="45399111" w14:textId="34E8DC3C" w:rsidR="00184F3F" w:rsidRDefault="00184F3F">
      <w:pPr>
        <w:pStyle w:val="TOC2"/>
        <w:rPr>
          <w:rFonts w:asciiTheme="minorHAnsi" w:hAnsiTheme="minorHAnsi" w:cstheme="minorBidi"/>
          <w:noProof/>
          <w:kern w:val="2"/>
          <w:sz w:val="22"/>
          <w:szCs w:val="22"/>
          <w:lang w:eastAsia="en-GB"/>
          <w14:ligatures w14:val="standardContextual"/>
        </w:rPr>
      </w:pPr>
      <w:r>
        <w:rPr>
          <w:noProof/>
        </w:rPr>
        <w:t>12.2</w:t>
      </w:r>
      <w:r>
        <w:rPr>
          <w:rFonts w:asciiTheme="minorHAnsi" w:hAnsiTheme="minorHAnsi" w:cstheme="minorBidi"/>
          <w:noProof/>
          <w:kern w:val="2"/>
          <w:sz w:val="22"/>
          <w:szCs w:val="22"/>
          <w:lang w:eastAsia="en-GB"/>
          <w14:ligatures w14:val="standardContextual"/>
        </w:rPr>
        <w:tab/>
      </w:r>
      <w:r>
        <w:rPr>
          <w:noProof/>
        </w:rPr>
        <w:t>On-network video pull</w:t>
      </w:r>
      <w:r>
        <w:rPr>
          <w:noProof/>
        </w:rPr>
        <w:tab/>
      </w:r>
      <w:r>
        <w:rPr>
          <w:noProof/>
        </w:rPr>
        <w:fldChar w:fldCharType="begin" w:fldLock="1"/>
      </w:r>
      <w:r>
        <w:rPr>
          <w:noProof/>
        </w:rPr>
        <w:instrText xml:space="preserve"> PAGEREF _Toc178199716 \h </w:instrText>
      </w:r>
      <w:r>
        <w:rPr>
          <w:noProof/>
        </w:rPr>
      </w:r>
      <w:r>
        <w:rPr>
          <w:noProof/>
        </w:rPr>
        <w:fldChar w:fldCharType="separate"/>
      </w:r>
      <w:r>
        <w:rPr>
          <w:noProof/>
        </w:rPr>
        <w:t>381</w:t>
      </w:r>
      <w:r>
        <w:rPr>
          <w:noProof/>
        </w:rPr>
        <w:fldChar w:fldCharType="end"/>
      </w:r>
    </w:p>
    <w:p w14:paraId="4C7F1D48" w14:textId="1E93BEED" w:rsidR="00184F3F" w:rsidRDefault="00184F3F">
      <w:pPr>
        <w:pStyle w:val="TOC3"/>
        <w:rPr>
          <w:rFonts w:asciiTheme="minorHAnsi" w:hAnsiTheme="minorHAnsi" w:cstheme="minorBidi"/>
          <w:noProof/>
          <w:kern w:val="2"/>
          <w:sz w:val="22"/>
          <w:szCs w:val="22"/>
          <w:lang w:eastAsia="en-GB"/>
          <w14:ligatures w14:val="standardContextual"/>
        </w:rPr>
      </w:pPr>
      <w:r>
        <w:rPr>
          <w:noProof/>
        </w:rPr>
        <w:t>12.2.1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_Toc178199717 \h </w:instrText>
      </w:r>
      <w:r>
        <w:rPr>
          <w:noProof/>
        </w:rPr>
      </w:r>
      <w:r>
        <w:rPr>
          <w:noProof/>
        </w:rPr>
        <w:fldChar w:fldCharType="separate"/>
      </w:r>
      <w:r>
        <w:rPr>
          <w:noProof/>
        </w:rPr>
        <w:t>381</w:t>
      </w:r>
      <w:r>
        <w:rPr>
          <w:noProof/>
        </w:rPr>
        <w:fldChar w:fldCharType="end"/>
      </w:r>
    </w:p>
    <w:p w14:paraId="43932068" w14:textId="525DE7A3" w:rsidR="00184F3F" w:rsidRDefault="00184F3F">
      <w:pPr>
        <w:pStyle w:val="TOC2"/>
        <w:rPr>
          <w:rFonts w:asciiTheme="minorHAnsi" w:hAnsiTheme="minorHAnsi" w:cstheme="minorBidi"/>
          <w:noProof/>
          <w:kern w:val="2"/>
          <w:sz w:val="22"/>
          <w:szCs w:val="22"/>
          <w:lang w:eastAsia="en-GB"/>
          <w14:ligatures w14:val="standardContextual"/>
        </w:rPr>
      </w:pPr>
      <w:r w:rsidRPr="004F2868">
        <w:rPr>
          <w:rFonts w:eastAsia="맑은 고딕"/>
          <w:noProof/>
        </w:rPr>
        <w:t>12.1A</w:t>
      </w:r>
      <w:r>
        <w:rPr>
          <w:rFonts w:asciiTheme="minorHAnsi" w:hAnsiTheme="minorHAnsi" w:cstheme="minorBidi"/>
          <w:noProof/>
          <w:kern w:val="2"/>
          <w:sz w:val="22"/>
          <w:szCs w:val="22"/>
          <w:lang w:eastAsia="en-GB"/>
          <w14:ligatures w14:val="standardContextual"/>
        </w:rPr>
        <w:tab/>
      </w:r>
      <w:r w:rsidRPr="004F2868">
        <w:rPr>
          <w:rFonts w:eastAsia="맑은 고딕"/>
          <w:noProof/>
        </w:rPr>
        <w:t>On-network MCVideo adhoc group emergency alert</w:t>
      </w:r>
      <w:r>
        <w:rPr>
          <w:noProof/>
        </w:rPr>
        <w:tab/>
      </w:r>
      <w:r>
        <w:rPr>
          <w:noProof/>
        </w:rPr>
        <w:fldChar w:fldCharType="begin" w:fldLock="1"/>
      </w:r>
      <w:r>
        <w:rPr>
          <w:noProof/>
        </w:rPr>
        <w:instrText xml:space="preserve"> PAGEREF _Toc178199718 \h </w:instrText>
      </w:r>
      <w:r>
        <w:rPr>
          <w:noProof/>
        </w:rPr>
      </w:r>
      <w:r>
        <w:rPr>
          <w:noProof/>
        </w:rPr>
        <w:fldChar w:fldCharType="separate"/>
      </w:r>
      <w:r>
        <w:rPr>
          <w:noProof/>
        </w:rPr>
        <w:t>381</w:t>
      </w:r>
      <w:r>
        <w:rPr>
          <w:noProof/>
        </w:rPr>
        <w:fldChar w:fldCharType="end"/>
      </w:r>
    </w:p>
    <w:p w14:paraId="7E4F1A08" w14:textId="6832E592" w:rsidR="00184F3F" w:rsidRDefault="00184F3F">
      <w:pPr>
        <w:pStyle w:val="TOC3"/>
        <w:rPr>
          <w:rFonts w:asciiTheme="minorHAnsi" w:hAnsiTheme="minorHAnsi" w:cstheme="minorBidi"/>
          <w:noProof/>
          <w:kern w:val="2"/>
          <w:sz w:val="22"/>
          <w:szCs w:val="22"/>
          <w:lang w:eastAsia="en-GB"/>
          <w14:ligatures w14:val="standardContextual"/>
        </w:rPr>
      </w:pPr>
      <w:r w:rsidRPr="004F2868">
        <w:rPr>
          <w:rFonts w:eastAsia="맑은 고딕"/>
          <w:noProof/>
        </w:rPr>
        <w:t>12.1A.1</w:t>
      </w:r>
      <w:r>
        <w:rPr>
          <w:rFonts w:asciiTheme="minorHAnsi" w:hAnsiTheme="minorHAnsi" w:cstheme="minorBidi"/>
          <w:noProof/>
          <w:kern w:val="2"/>
          <w:sz w:val="22"/>
          <w:szCs w:val="22"/>
          <w:lang w:eastAsia="en-GB"/>
          <w14:ligatures w14:val="standardContextual"/>
        </w:rPr>
        <w:tab/>
      </w:r>
      <w:r w:rsidRPr="004F2868">
        <w:rPr>
          <w:rFonts w:eastAsia="맑은 고딕"/>
          <w:noProof/>
        </w:rPr>
        <w:t>Client procedures</w:t>
      </w:r>
      <w:r>
        <w:rPr>
          <w:noProof/>
        </w:rPr>
        <w:tab/>
      </w:r>
      <w:r>
        <w:rPr>
          <w:noProof/>
        </w:rPr>
        <w:fldChar w:fldCharType="begin" w:fldLock="1"/>
      </w:r>
      <w:r>
        <w:rPr>
          <w:noProof/>
        </w:rPr>
        <w:instrText xml:space="preserve"> PAGEREF _Toc178199719 \h </w:instrText>
      </w:r>
      <w:r>
        <w:rPr>
          <w:noProof/>
        </w:rPr>
      </w:r>
      <w:r>
        <w:rPr>
          <w:noProof/>
        </w:rPr>
        <w:fldChar w:fldCharType="separate"/>
      </w:r>
      <w:r>
        <w:rPr>
          <w:noProof/>
        </w:rPr>
        <w:t>381</w:t>
      </w:r>
      <w:r>
        <w:rPr>
          <w:noProof/>
        </w:rPr>
        <w:fldChar w:fldCharType="end"/>
      </w:r>
    </w:p>
    <w:p w14:paraId="3BA6A675" w14:textId="077CCBFA"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12.1A.1.1</w:t>
      </w:r>
      <w:r>
        <w:rPr>
          <w:rFonts w:asciiTheme="minorHAnsi" w:hAnsiTheme="minorHAnsi" w:cstheme="minorBidi"/>
          <w:noProof/>
          <w:kern w:val="2"/>
          <w:sz w:val="22"/>
          <w:szCs w:val="22"/>
          <w:lang w:eastAsia="en-GB"/>
          <w14:ligatures w14:val="standardContextual"/>
        </w:rPr>
        <w:tab/>
      </w:r>
      <w:r w:rsidRPr="004F2868">
        <w:rPr>
          <w:rFonts w:eastAsia="맑은 고딕"/>
          <w:noProof/>
        </w:rPr>
        <w:t>Ad hoc group emergency alert origination</w:t>
      </w:r>
      <w:r>
        <w:rPr>
          <w:noProof/>
        </w:rPr>
        <w:tab/>
      </w:r>
      <w:r>
        <w:rPr>
          <w:noProof/>
        </w:rPr>
        <w:fldChar w:fldCharType="begin" w:fldLock="1"/>
      </w:r>
      <w:r>
        <w:rPr>
          <w:noProof/>
        </w:rPr>
        <w:instrText xml:space="preserve"> PAGEREF _Toc178199720 \h </w:instrText>
      </w:r>
      <w:r>
        <w:rPr>
          <w:noProof/>
        </w:rPr>
      </w:r>
      <w:r>
        <w:rPr>
          <w:noProof/>
        </w:rPr>
        <w:fldChar w:fldCharType="separate"/>
      </w:r>
      <w:r>
        <w:rPr>
          <w:noProof/>
        </w:rPr>
        <w:t>381</w:t>
      </w:r>
      <w:r>
        <w:rPr>
          <w:noProof/>
        </w:rPr>
        <w:fldChar w:fldCharType="end"/>
      </w:r>
    </w:p>
    <w:p w14:paraId="034CB298" w14:textId="297A409C"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12.1A.1.2</w:t>
      </w:r>
      <w:r>
        <w:rPr>
          <w:rFonts w:asciiTheme="minorHAnsi" w:hAnsiTheme="minorHAnsi" w:cstheme="minorBidi"/>
          <w:noProof/>
          <w:kern w:val="2"/>
          <w:sz w:val="22"/>
          <w:szCs w:val="22"/>
          <w:lang w:eastAsia="en-GB"/>
          <w14:ligatures w14:val="standardContextual"/>
        </w:rPr>
        <w:tab/>
      </w:r>
      <w:r w:rsidRPr="004F2868">
        <w:rPr>
          <w:rFonts w:eastAsia="맑은 고딕"/>
          <w:noProof/>
        </w:rPr>
        <w:t>Ad hoc group emergency alert cancellation</w:t>
      </w:r>
      <w:r>
        <w:rPr>
          <w:noProof/>
        </w:rPr>
        <w:tab/>
      </w:r>
      <w:r>
        <w:rPr>
          <w:noProof/>
        </w:rPr>
        <w:fldChar w:fldCharType="begin" w:fldLock="1"/>
      </w:r>
      <w:r>
        <w:rPr>
          <w:noProof/>
        </w:rPr>
        <w:instrText xml:space="preserve"> PAGEREF _Toc178199721 \h </w:instrText>
      </w:r>
      <w:r>
        <w:rPr>
          <w:noProof/>
        </w:rPr>
      </w:r>
      <w:r>
        <w:rPr>
          <w:noProof/>
        </w:rPr>
        <w:fldChar w:fldCharType="separate"/>
      </w:r>
      <w:r>
        <w:rPr>
          <w:noProof/>
        </w:rPr>
        <w:t>383</w:t>
      </w:r>
      <w:r>
        <w:rPr>
          <w:noProof/>
        </w:rPr>
        <w:fldChar w:fldCharType="end"/>
      </w:r>
    </w:p>
    <w:p w14:paraId="306C2DC3" w14:textId="19756EFD"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12.1A.1.3</w:t>
      </w:r>
      <w:r>
        <w:rPr>
          <w:rFonts w:asciiTheme="minorHAnsi" w:hAnsiTheme="minorHAnsi" w:cstheme="minorBidi"/>
          <w:noProof/>
          <w:kern w:val="2"/>
          <w:sz w:val="22"/>
          <w:szCs w:val="22"/>
          <w:lang w:eastAsia="en-GB"/>
          <w14:ligatures w14:val="standardContextual"/>
        </w:rPr>
        <w:tab/>
      </w:r>
      <w:r w:rsidRPr="004F2868">
        <w:rPr>
          <w:rFonts w:eastAsia="맑은 고딕"/>
          <w:noProof/>
        </w:rPr>
        <w:t>MCVideo client receives an MCVideo adhoc group emergency alert notification</w:t>
      </w:r>
      <w:r>
        <w:rPr>
          <w:noProof/>
        </w:rPr>
        <w:tab/>
      </w:r>
      <w:r>
        <w:rPr>
          <w:noProof/>
        </w:rPr>
        <w:fldChar w:fldCharType="begin" w:fldLock="1"/>
      </w:r>
      <w:r>
        <w:rPr>
          <w:noProof/>
        </w:rPr>
        <w:instrText xml:space="preserve"> PAGEREF _Toc178199722 \h </w:instrText>
      </w:r>
      <w:r>
        <w:rPr>
          <w:noProof/>
        </w:rPr>
      </w:r>
      <w:r>
        <w:rPr>
          <w:noProof/>
        </w:rPr>
        <w:fldChar w:fldCharType="separate"/>
      </w:r>
      <w:r>
        <w:rPr>
          <w:noProof/>
        </w:rPr>
        <w:t>384</w:t>
      </w:r>
      <w:r>
        <w:rPr>
          <w:noProof/>
        </w:rPr>
        <w:fldChar w:fldCharType="end"/>
      </w:r>
    </w:p>
    <w:p w14:paraId="412462B1" w14:textId="54017AE2" w:rsidR="00184F3F" w:rsidRDefault="00184F3F">
      <w:pPr>
        <w:pStyle w:val="TOC3"/>
        <w:rPr>
          <w:rFonts w:asciiTheme="minorHAnsi" w:hAnsiTheme="minorHAnsi" w:cstheme="minorBidi"/>
          <w:noProof/>
          <w:kern w:val="2"/>
          <w:sz w:val="22"/>
          <w:szCs w:val="22"/>
          <w:lang w:eastAsia="en-GB"/>
          <w14:ligatures w14:val="standardContextual"/>
        </w:rPr>
      </w:pPr>
      <w:r>
        <w:rPr>
          <w:noProof/>
        </w:rPr>
        <w:t>12.1A.2</w:t>
      </w:r>
      <w:r>
        <w:rPr>
          <w:rFonts w:asciiTheme="minorHAnsi" w:hAnsiTheme="minorHAnsi" w:cstheme="minorBidi"/>
          <w:noProof/>
          <w:kern w:val="2"/>
          <w:sz w:val="22"/>
          <w:szCs w:val="22"/>
          <w:lang w:eastAsia="en-GB"/>
          <w14:ligatures w14:val="standardContextual"/>
        </w:rPr>
        <w:tab/>
      </w:r>
      <w:r>
        <w:rPr>
          <w:noProof/>
        </w:rPr>
        <w:t>Participating MCVideo function procedures</w:t>
      </w:r>
      <w:r>
        <w:rPr>
          <w:noProof/>
        </w:rPr>
        <w:tab/>
      </w:r>
      <w:r>
        <w:rPr>
          <w:noProof/>
        </w:rPr>
        <w:fldChar w:fldCharType="begin" w:fldLock="1"/>
      </w:r>
      <w:r>
        <w:rPr>
          <w:noProof/>
        </w:rPr>
        <w:instrText xml:space="preserve"> PAGEREF _Toc178199723 \h </w:instrText>
      </w:r>
      <w:r>
        <w:rPr>
          <w:noProof/>
        </w:rPr>
      </w:r>
      <w:r>
        <w:rPr>
          <w:noProof/>
        </w:rPr>
        <w:fldChar w:fldCharType="separate"/>
      </w:r>
      <w:r>
        <w:rPr>
          <w:noProof/>
        </w:rPr>
        <w:t>385</w:t>
      </w:r>
      <w:r>
        <w:rPr>
          <w:noProof/>
        </w:rPr>
        <w:fldChar w:fldCharType="end"/>
      </w:r>
    </w:p>
    <w:p w14:paraId="2BEAEA68" w14:textId="49618A74" w:rsidR="00184F3F" w:rsidRDefault="00184F3F">
      <w:pPr>
        <w:pStyle w:val="TOC4"/>
        <w:rPr>
          <w:rFonts w:asciiTheme="minorHAnsi" w:hAnsiTheme="minorHAnsi" w:cstheme="minorBidi"/>
          <w:noProof/>
          <w:kern w:val="2"/>
          <w:sz w:val="22"/>
          <w:szCs w:val="22"/>
          <w:lang w:eastAsia="en-GB"/>
          <w14:ligatures w14:val="standardContextual"/>
        </w:rPr>
      </w:pPr>
      <w:r>
        <w:rPr>
          <w:noProof/>
        </w:rPr>
        <w:t>12.1A.2.1</w:t>
      </w:r>
      <w:r>
        <w:rPr>
          <w:rFonts w:asciiTheme="minorHAnsi" w:hAnsiTheme="minorHAnsi" w:cstheme="minorBidi"/>
          <w:noProof/>
          <w:kern w:val="2"/>
          <w:sz w:val="22"/>
          <w:szCs w:val="22"/>
          <w:lang w:eastAsia="en-GB"/>
          <w14:ligatures w14:val="standardContextual"/>
        </w:rPr>
        <w:tab/>
      </w:r>
      <w:r>
        <w:rPr>
          <w:noProof/>
        </w:rPr>
        <w:t>Receipt of a SIP MESSAGE request for adhoc group emergency notification from the served MCVideo client</w:t>
      </w:r>
      <w:r>
        <w:rPr>
          <w:noProof/>
        </w:rPr>
        <w:tab/>
      </w:r>
      <w:r>
        <w:rPr>
          <w:noProof/>
        </w:rPr>
        <w:fldChar w:fldCharType="begin" w:fldLock="1"/>
      </w:r>
      <w:r>
        <w:rPr>
          <w:noProof/>
        </w:rPr>
        <w:instrText xml:space="preserve"> PAGEREF _Toc178199724 \h </w:instrText>
      </w:r>
      <w:r>
        <w:rPr>
          <w:noProof/>
        </w:rPr>
      </w:r>
      <w:r>
        <w:rPr>
          <w:noProof/>
        </w:rPr>
        <w:fldChar w:fldCharType="separate"/>
      </w:r>
      <w:r>
        <w:rPr>
          <w:noProof/>
        </w:rPr>
        <w:t>385</w:t>
      </w:r>
      <w:r>
        <w:rPr>
          <w:noProof/>
        </w:rPr>
        <w:fldChar w:fldCharType="end"/>
      </w:r>
    </w:p>
    <w:p w14:paraId="6E2F63E8" w14:textId="61A09CB0" w:rsidR="00184F3F" w:rsidRDefault="00184F3F">
      <w:pPr>
        <w:pStyle w:val="TOC4"/>
        <w:rPr>
          <w:rFonts w:asciiTheme="minorHAnsi" w:hAnsiTheme="minorHAnsi" w:cstheme="minorBidi"/>
          <w:noProof/>
          <w:kern w:val="2"/>
          <w:sz w:val="22"/>
          <w:szCs w:val="22"/>
          <w:lang w:eastAsia="en-GB"/>
          <w14:ligatures w14:val="standardContextual"/>
        </w:rPr>
      </w:pPr>
      <w:r>
        <w:rPr>
          <w:noProof/>
        </w:rPr>
        <w:t>12.1A.2.2</w:t>
      </w:r>
      <w:r>
        <w:rPr>
          <w:rFonts w:asciiTheme="minorHAnsi" w:hAnsiTheme="minorHAnsi" w:cstheme="minorBidi"/>
          <w:noProof/>
          <w:kern w:val="2"/>
          <w:sz w:val="22"/>
          <w:szCs w:val="22"/>
          <w:lang w:eastAsia="en-GB"/>
          <w14:ligatures w14:val="standardContextual"/>
        </w:rPr>
        <w:tab/>
      </w:r>
      <w:r>
        <w:rPr>
          <w:noProof/>
        </w:rPr>
        <w:t>Receipt of a SIP MESSAGE request for adhoc group emergency notification for terminating MCVideo client</w:t>
      </w:r>
      <w:r>
        <w:rPr>
          <w:noProof/>
        </w:rPr>
        <w:tab/>
      </w:r>
      <w:r>
        <w:rPr>
          <w:noProof/>
        </w:rPr>
        <w:fldChar w:fldCharType="begin" w:fldLock="1"/>
      </w:r>
      <w:r>
        <w:rPr>
          <w:noProof/>
        </w:rPr>
        <w:instrText xml:space="preserve"> PAGEREF _Toc178199725 \h </w:instrText>
      </w:r>
      <w:r>
        <w:rPr>
          <w:noProof/>
        </w:rPr>
      </w:r>
      <w:r>
        <w:rPr>
          <w:noProof/>
        </w:rPr>
        <w:fldChar w:fldCharType="separate"/>
      </w:r>
      <w:r>
        <w:rPr>
          <w:noProof/>
        </w:rPr>
        <w:t>386</w:t>
      </w:r>
      <w:r>
        <w:rPr>
          <w:noProof/>
        </w:rPr>
        <w:fldChar w:fldCharType="end"/>
      </w:r>
    </w:p>
    <w:p w14:paraId="2B18AA1A" w14:textId="758FEDD5" w:rsidR="00184F3F" w:rsidRDefault="00184F3F">
      <w:pPr>
        <w:pStyle w:val="TOC4"/>
        <w:rPr>
          <w:rFonts w:asciiTheme="minorHAnsi" w:hAnsiTheme="minorHAnsi" w:cstheme="minorBidi"/>
          <w:noProof/>
          <w:kern w:val="2"/>
          <w:sz w:val="22"/>
          <w:szCs w:val="22"/>
          <w:lang w:eastAsia="en-GB"/>
          <w14:ligatures w14:val="standardContextual"/>
        </w:rPr>
      </w:pPr>
      <w:r>
        <w:rPr>
          <w:noProof/>
        </w:rPr>
        <w:t>12.1A.2.3</w:t>
      </w:r>
      <w:r>
        <w:rPr>
          <w:rFonts w:asciiTheme="minorHAnsi" w:hAnsiTheme="minorHAnsi" w:cstheme="minorBidi"/>
          <w:noProof/>
          <w:kern w:val="2"/>
          <w:sz w:val="22"/>
          <w:szCs w:val="22"/>
          <w:lang w:eastAsia="en-GB"/>
          <w14:ligatures w14:val="standardContextual"/>
        </w:rPr>
        <w:tab/>
      </w:r>
      <w:r>
        <w:rPr>
          <w:noProof/>
        </w:rPr>
        <w:t>Receipt of a SIP MESSAGE request indicating successful delivery of adhoc group emergency notification of originating MCVideo client</w:t>
      </w:r>
      <w:r>
        <w:rPr>
          <w:noProof/>
        </w:rPr>
        <w:tab/>
      </w:r>
      <w:r>
        <w:rPr>
          <w:noProof/>
        </w:rPr>
        <w:fldChar w:fldCharType="begin" w:fldLock="1"/>
      </w:r>
      <w:r>
        <w:rPr>
          <w:noProof/>
        </w:rPr>
        <w:instrText xml:space="preserve"> PAGEREF _Toc178199726 \h </w:instrText>
      </w:r>
      <w:r>
        <w:rPr>
          <w:noProof/>
        </w:rPr>
      </w:r>
      <w:r>
        <w:rPr>
          <w:noProof/>
        </w:rPr>
        <w:fldChar w:fldCharType="separate"/>
      </w:r>
      <w:r>
        <w:rPr>
          <w:noProof/>
        </w:rPr>
        <w:t>387</w:t>
      </w:r>
      <w:r>
        <w:rPr>
          <w:noProof/>
        </w:rPr>
        <w:fldChar w:fldCharType="end"/>
      </w:r>
    </w:p>
    <w:p w14:paraId="6C4273CB" w14:textId="7B92A4FB" w:rsidR="00184F3F" w:rsidRDefault="00184F3F">
      <w:pPr>
        <w:pStyle w:val="TOC4"/>
        <w:rPr>
          <w:rFonts w:asciiTheme="minorHAnsi" w:hAnsiTheme="minorHAnsi" w:cstheme="minorBidi"/>
          <w:noProof/>
          <w:kern w:val="2"/>
          <w:sz w:val="22"/>
          <w:szCs w:val="22"/>
          <w:lang w:eastAsia="en-GB"/>
          <w14:ligatures w14:val="standardContextual"/>
        </w:rPr>
      </w:pPr>
      <w:r>
        <w:rPr>
          <w:noProof/>
        </w:rPr>
        <w:t>12.1A.2.4</w:t>
      </w:r>
      <w:r>
        <w:rPr>
          <w:rFonts w:asciiTheme="minorHAnsi" w:hAnsiTheme="minorHAnsi" w:cstheme="minorBidi"/>
          <w:noProof/>
          <w:kern w:val="2"/>
          <w:sz w:val="22"/>
          <w:szCs w:val="22"/>
          <w:lang w:eastAsia="en-GB"/>
          <w14:ligatures w14:val="standardContextual"/>
        </w:rPr>
        <w:tab/>
      </w:r>
      <w:r>
        <w:rPr>
          <w:noProof/>
        </w:rPr>
        <w:t xml:space="preserve">Adhoc group emergency alert </w:t>
      </w:r>
      <w:r w:rsidRPr="004F2868">
        <w:rPr>
          <w:rFonts w:eastAsia="맑은 고딕"/>
          <w:noProof/>
        </w:rPr>
        <w:t>participants modify procedure initiated by participating MCVideo function</w:t>
      </w:r>
      <w:r>
        <w:rPr>
          <w:noProof/>
        </w:rPr>
        <w:tab/>
      </w:r>
      <w:r>
        <w:rPr>
          <w:noProof/>
        </w:rPr>
        <w:fldChar w:fldCharType="begin" w:fldLock="1"/>
      </w:r>
      <w:r>
        <w:rPr>
          <w:noProof/>
        </w:rPr>
        <w:instrText xml:space="preserve"> PAGEREF _Toc178199727 \h </w:instrText>
      </w:r>
      <w:r>
        <w:rPr>
          <w:noProof/>
        </w:rPr>
      </w:r>
      <w:r>
        <w:rPr>
          <w:noProof/>
        </w:rPr>
        <w:fldChar w:fldCharType="separate"/>
      </w:r>
      <w:r>
        <w:rPr>
          <w:noProof/>
        </w:rPr>
        <w:t>388</w:t>
      </w:r>
      <w:r>
        <w:rPr>
          <w:noProof/>
        </w:rPr>
        <w:fldChar w:fldCharType="end"/>
      </w:r>
    </w:p>
    <w:p w14:paraId="4C613678" w14:textId="10DF84B1" w:rsidR="00184F3F" w:rsidRDefault="00184F3F">
      <w:pPr>
        <w:pStyle w:val="TOC3"/>
        <w:rPr>
          <w:rFonts w:asciiTheme="minorHAnsi" w:hAnsiTheme="minorHAnsi" w:cstheme="minorBidi"/>
          <w:noProof/>
          <w:kern w:val="2"/>
          <w:sz w:val="22"/>
          <w:szCs w:val="22"/>
          <w:lang w:eastAsia="en-GB"/>
          <w14:ligatures w14:val="standardContextual"/>
        </w:rPr>
      </w:pPr>
      <w:r>
        <w:rPr>
          <w:noProof/>
        </w:rPr>
        <w:t>12.1A.3</w:t>
      </w:r>
      <w:r>
        <w:rPr>
          <w:rFonts w:asciiTheme="minorHAnsi" w:hAnsiTheme="minorHAnsi" w:cstheme="minorBidi"/>
          <w:noProof/>
          <w:kern w:val="2"/>
          <w:sz w:val="22"/>
          <w:szCs w:val="22"/>
          <w:lang w:eastAsia="en-GB"/>
          <w14:ligatures w14:val="standardContextual"/>
        </w:rPr>
        <w:tab/>
      </w:r>
      <w:r>
        <w:rPr>
          <w:noProof/>
        </w:rPr>
        <w:t>Controlling MCVideo function procedures</w:t>
      </w:r>
      <w:r>
        <w:rPr>
          <w:noProof/>
        </w:rPr>
        <w:tab/>
      </w:r>
      <w:r>
        <w:rPr>
          <w:noProof/>
        </w:rPr>
        <w:fldChar w:fldCharType="begin" w:fldLock="1"/>
      </w:r>
      <w:r>
        <w:rPr>
          <w:noProof/>
        </w:rPr>
        <w:instrText xml:space="preserve"> PAGEREF _Toc178199728 \h </w:instrText>
      </w:r>
      <w:r>
        <w:rPr>
          <w:noProof/>
        </w:rPr>
      </w:r>
      <w:r>
        <w:rPr>
          <w:noProof/>
        </w:rPr>
        <w:fldChar w:fldCharType="separate"/>
      </w:r>
      <w:r>
        <w:rPr>
          <w:noProof/>
        </w:rPr>
        <w:t>388</w:t>
      </w:r>
      <w:r>
        <w:rPr>
          <w:noProof/>
        </w:rPr>
        <w:fldChar w:fldCharType="end"/>
      </w:r>
    </w:p>
    <w:p w14:paraId="48738005" w14:textId="005B3F31" w:rsidR="00184F3F" w:rsidRDefault="00184F3F">
      <w:pPr>
        <w:pStyle w:val="TOC4"/>
        <w:rPr>
          <w:rFonts w:asciiTheme="minorHAnsi" w:hAnsiTheme="minorHAnsi" w:cstheme="minorBidi"/>
          <w:noProof/>
          <w:kern w:val="2"/>
          <w:sz w:val="22"/>
          <w:szCs w:val="22"/>
          <w:lang w:eastAsia="en-GB"/>
          <w14:ligatures w14:val="standardContextual"/>
        </w:rPr>
      </w:pPr>
      <w:r>
        <w:rPr>
          <w:noProof/>
        </w:rPr>
        <w:t>12.1A.3.1</w:t>
      </w:r>
      <w:r>
        <w:rPr>
          <w:rFonts w:asciiTheme="minorHAnsi" w:hAnsiTheme="minorHAnsi" w:cstheme="minorBidi"/>
          <w:noProof/>
          <w:kern w:val="2"/>
          <w:sz w:val="22"/>
          <w:szCs w:val="22"/>
          <w:lang w:eastAsia="en-GB"/>
          <w14:ligatures w14:val="standardContextual"/>
        </w:rPr>
        <w:tab/>
      </w:r>
      <w:r>
        <w:rPr>
          <w:noProof/>
        </w:rPr>
        <w:t>Handling of adhoc group emergency alert notification</w:t>
      </w:r>
      <w:r>
        <w:rPr>
          <w:noProof/>
        </w:rPr>
        <w:tab/>
      </w:r>
      <w:r>
        <w:rPr>
          <w:noProof/>
        </w:rPr>
        <w:fldChar w:fldCharType="begin" w:fldLock="1"/>
      </w:r>
      <w:r>
        <w:rPr>
          <w:noProof/>
        </w:rPr>
        <w:instrText xml:space="preserve"> PAGEREF _Toc178199729 \h </w:instrText>
      </w:r>
      <w:r>
        <w:rPr>
          <w:noProof/>
        </w:rPr>
      </w:r>
      <w:r>
        <w:rPr>
          <w:noProof/>
        </w:rPr>
        <w:fldChar w:fldCharType="separate"/>
      </w:r>
      <w:r>
        <w:rPr>
          <w:noProof/>
        </w:rPr>
        <w:t>388</w:t>
      </w:r>
      <w:r>
        <w:rPr>
          <w:noProof/>
        </w:rPr>
        <w:fldChar w:fldCharType="end"/>
      </w:r>
    </w:p>
    <w:p w14:paraId="12032546" w14:textId="51F36547" w:rsidR="00184F3F" w:rsidRDefault="00184F3F">
      <w:pPr>
        <w:pStyle w:val="TOC4"/>
        <w:rPr>
          <w:rFonts w:asciiTheme="minorHAnsi" w:hAnsiTheme="minorHAnsi" w:cstheme="minorBidi"/>
          <w:noProof/>
          <w:kern w:val="2"/>
          <w:sz w:val="22"/>
          <w:szCs w:val="22"/>
          <w:lang w:eastAsia="en-GB"/>
          <w14:ligatures w14:val="standardContextual"/>
        </w:rPr>
      </w:pPr>
      <w:r>
        <w:rPr>
          <w:noProof/>
        </w:rPr>
        <w:t>12.1A.3.2</w:t>
      </w:r>
      <w:r>
        <w:rPr>
          <w:rFonts w:asciiTheme="minorHAnsi" w:hAnsiTheme="minorHAnsi" w:cstheme="minorBidi"/>
          <w:noProof/>
          <w:kern w:val="2"/>
          <w:sz w:val="22"/>
          <w:szCs w:val="22"/>
          <w:lang w:eastAsia="en-GB"/>
          <w14:ligatures w14:val="standardContextual"/>
        </w:rPr>
        <w:tab/>
      </w:r>
      <w:r>
        <w:rPr>
          <w:noProof/>
        </w:rPr>
        <w:t>Handling of adhoc group emergency alert cancellation</w:t>
      </w:r>
      <w:r>
        <w:rPr>
          <w:noProof/>
        </w:rPr>
        <w:tab/>
      </w:r>
      <w:r>
        <w:rPr>
          <w:noProof/>
        </w:rPr>
        <w:fldChar w:fldCharType="begin" w:fldLock="1"/>
      </w:r>
      <w:r>
        <w:rPr>
          <w:noProof/>
        </w:rPr>
        <w:instrText xml:space="preserve"> PAGEREF _Toc178199730 \h </w:instrText>
      </w:r>
      <w:r>
        <w:rPr>
          <w:noProof/>
        </w:rPr>
      </w:r>
      <w:r>
        <w:rPr>
          <w:noProof/>
        </w:rPr>
        <w:fldChar w:fldCharType="separate"/>
      </w:r>
      <w:r>
        <w:rPr>
          <w:noProof/>
        </w:rPr>
        <w:t>389</w:t>
      </w:r>
      <w:r>
        <w:rPr>
          <w:noProof/>
        </w:rPr>
        <w:fldChar w:fldCharType="end"/>
      </w:r>
    </w:p>
    <w:p w14:paraId="1DB99FA9" w14:textId="7DE7D459" w:rsidR="00184F3F" w:rsidRDefault="00184F3F">
      <w:pPr>
        <w:pStyle w:val="TOC4"/>
        <w:rPr>
          <w:rFonts w:asciiTheme="minorHAnsi" w:hAnsiTheme="minorHAnsi" w:cstheme="minorBidi"/>
          <w:noProof/>
          <w:kern w:val="2"/>
          <w:sz w:val="22"/>
          <w:szCs w:val="22"/>
          <w:lang w:eastAsia="en-GB"/>
          <w14:ligatures w14:val="standardContextual"/>
        </w:rPr>
      </w:pPr>
      <w:r>
        <w:rPr>
          <w:noProof/>
        </w:rPr>
        <w:t>12.1A.3.3</w:t>
      </w:r>
      <w:r>
        <w:rPr>
          <w:rFonts w:asciiTheme="minorHAnsi" w:hAnsiTheme="minorHAnsi" w:cstheme="minorBidi"/>
          <w:noProof/>
          <w:kern w:val="2"/>
          <w:sz w:val="22"/>
          <w:szCs w:val="22"/>
          <w:lang w:eastAsia="en-GB"/>
          <w14:ligatures w14:val="standardContextual"/>
        </w:rPr>
        <w:tab/>
      </w:r>
      <w:r>
        <w:rPr>
          <w:noProof/>
        </w:rPr>
        <w:t>Handling of ongoing adhoc group emergency alert</w:t>
      </w:r>
      <w:r>
        <w:rPr>
          <w:noProof/>
        </w:rPr>
        <w:tab/>
      </w:r>
      <w:r>
        <w:rPr>
          <w:noProof/>
        </w:rPr>
        <w:fldChar w:fldCharType="begin" w:fldLock="1"/>
      </w:r>
      <w:r>
        <w:rPr>
          <w:noProof/>
        </w:rPr>
        <w:instrText xml:space="preserve"> PAGEREF _Toc178199731 \h </w:instrText>
      </w:r>
      <w:r>
        <w:rPr>
          <w:noProof/>
        </w:rPr>
      </w:r>
      <w:r>
        <w:rPr>
          <w:noProof/>
        </w:rPr>
        <w:fldChar w:fldCharType="separate"/>
      </w:r>
      <w:r>
        <w:rPr>
          <w:noProof/>
        </w:rPr>
        <w:t>390</w:t>
      </w:r>
      <w:r>
        <w:rPr>
          <w:noProof/>
        </w:rPr>
        <w:fldChar w:fldCharType="end"/>
      </w:r>
    </w:p>
    <w:p w14:paraId="752ED6D4" w14:textId="79FC24F0"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12.1A.3.4</w:t>
      </w:r>
      <w:r>
        <w:rPr>
          <w:rFonts w:asciiTheme="minorHAnsi" w:hAnsiTheme="minorHAnsi" w:cstheme="minorBidi"/>
          <w:noProof/>
          <w:kern w:val="2"/>
          <w:sz w:val="22"/>
          <w:szCs w:val="22"/>
          <w:lang w:eastAsia="en-GB"/>
          <w14:ligatures w14:val="standardContextual"/>
        </w:rPr>
        <w:tab/>
      </w:r>
      <w:r w:rsidRPr="004F2868">
        <w:rPr>
          <w:rFonts w:eastAsia="맑은 고딕"/>
          <w:noProof/>
        </w:rPr>
        <w:t>Handling of a</w:t>
      </w:r>
      <w:r>
        <w:rPr>
          <w:noProof/>
        </w:rPr>
        <w:t xml:space="preserve">dhoc group emergency alert </w:t>
      </w:r>
      <w:r w:rsidRPr="004F2868">
        <w:rPr>
          <w:rFonts w:eastAsia="맑은 고딕"/>
          <w:noProof/>
        </w:rPr>
        <w:t>participants modify procedure initiated by participating MCVideo function</w:t>
      </w:r>
      <w:r>
        <w:rPr>
          <w:noProof/>
        </w:rPr>
        <w:tab/>
      </w:r>
      <w:r>
        <w:rPr>
          <w:noProof/>
        </w:rPr>
        <w:fldChar w:fldCharType="begin" w:fldLock="1"/>
      </w:r>
      <w:r>
        <w:rPr>
          <w:noProof/>
        </w:rPr>
        <w:instrText xml:space="preserve"> PAGEREF _Toc178199732 \h </w:instrText>
      </w:r>
      <w:r>
        <w:rPr>
          <w:noProof/>
        </w:rPr>
      </w:r>
      <w:r>
        <w:rPr>
          <w:noProof/>
        </w:rPr>
        <w:fldChar w:fldCharType="separate"/>
      </w:r>
      <w:r>
        <w:rPr>
          <w:noProof/>
        </w:rPr>
        <w:t>391</w:t>
      </w:r>
      <w:r>
        <w:rPr>
          <w:noProof/>
        </w:rPr>
        <w:fldChar w:fldCharType="end"/>
      </w:r>
    </w:p>
    <w:p w14:paraId="20F48B50" w14:textId="3C0C015C" w:rsidR="00184F3F" w:rsidRDefault="00184F3F">
      <w:pPr>
        <w:pStyle w:val="TOC3"/>
        <w:rPr>
          <w:rFonts w:asciiTheme="minorHAnsi" w:hAnsiTheme="minorHAnsi" w:cstheme="minorBidi"/>
          <w:noProof/>
          <w:kern w:val="2"/>
          <w:sz w:val="22"/>
          <w:szCs w:val="22"/>
          <w:lang w:eastAsia="en-GB"/>
          <w14:ligatures w14:val="standardContextual"/>
        </w:rPr>
      </w:pPr>
      <w:r>
        <w:rPr>
          <w:noProof/>
        </w:rPr>
        <w:t>12.2.2</w:t>
      </w:r>
      <w:r>
        <w:rPr>
          <w:rFonts w:asciiTheme="minorHAnsi" w:hAnsiTheme="minorHAnsi" w:cstheme="minorBidi"/>
          <w:noProof/>
          <w:kern w:val="2"/>
          <w:sz w:val="22"/>
          <w:szCs w:val="22"/>
          <w:lang w:eastAsia="en-GB"/>
          <w14:ligatures w14:val="standardContextual"/>
        </w:rPr>
        <w:tab/>
      </w:r>
      <w:r>
        <w:rPr>
          <w:noProof/>
        </w:rPr>
        <w:t>MCVideo client procedures</w:t>
      </w:r>
      <w:r>
        <w:rPr>
          <w:noProof/>
        </w:rPr>
        <w:tab/>
      </w:r>
      <w:r>
        <w:rPr>
          <w:noProof/>
        </w:rPr>
        <w:fldChar w:fldCharType="begin" w:fldLock="1"/>
      </w:r>
      <w:r>
        <w:rPr>
          <w:noProof/>
        </w:rPr>
        <w:instrText xml:space="preserve"> PAGEREF _Toc178199733 \h </w:instrText>
      </w:r>
      <w:r>
        <w:rPr>
          <w:noProof/>
        </w:rPr>
      </w:r>
      <w:r>
        <w:rPr>
          <w:noProof/>
        </w:rPr>
        <w:fldChar w:fldCharType="separate"/>
      </w:r>
      <w:r>
        <w:rPr>
          <w:noProof/>
        </w:rPr>
        <w:t>392</w:t>
      </w:r>
      <w:r>
        <w:rPr>
          <w:noProof/>
        </w:rPr>
        <w:fldChar w:fldCharType="end"/>
      </w:r>
    </w:p>
    <w:p w14:paraId="60913F1F" w14:textId="69F99EE9"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zh-CN"/>
        </w:rPr>
        <w:t>12.2.2.1</w:t>
      </w:r>
      <w:r>
        <w:rPr>
          <w:rFonts w:asciiTheme="minorHAnsi" w:hAnsiTheme="minorHAnsi" w:cstheme="minorBidi"/>
          <w:noProof/>
          <w:kern w:val="2"/>
          <w:sz w:val="22"/>
          <w:szCs w:val="22"/>
          <w:lang w:eastAsia="en-GB"/>
          <w14:ligatures w14:val="standardContextual"/>
        </w:rPr>
        <w:tab/>
      </w:r>
      <w:r>
        <w:rPr>
          <w:noProof/>
        </w:rPr>
        <w:t>O</w:t>
      </w:r>
      <w:r>
        <w:rPr>
          <w:noProof/>
          <w:lang w:eastAsia="zh-CN"/>
        </w:rPr>
        <w:t xml:space="preserve">ne-to-one </w:t>
      </w:r>
      <w:r w:rsidRPr="004F2868">
        <w:rPr>
          <w:rFonts w:eastAsia="Calibri"/>
          <w:noProof/>
          <w:lang w:eastAsia="x-none" w:bidi="he-IL"/>
        </w:rPr>
        <w:t>video</w:t>
      </w:r>
      <w:r>
        <w:rPr>
          <w:noProof/>
          <w:lang w:eastAsia="zh-CN"/>
        </w:rPr>
        <w:t xml:space="preserve"> pull originating procedures</w:t>
      </w:r>
      <w:r>
        <w:rPr>
          <w:noProof/>
        </w:rPr>
        <w:tab/>
      </w:r>
      <w:r>
        <w:rPr>
          <w:noProof/>
        </w:rPr>
        <w:fldChar w:fldCharType="begin" w:fldLock="1"/>
      </w:r>
      <w:r>
        <w:rPr>
          <w:noProof/>
        </w:rPr>
        <w:instrText xml:space="preserve"> PAGEREF _Toc178199734 \h </w:instrText>
      </w:r>
      <w:r>
        <w:rPr>
          <w:noProof/>
        </w:rPr>
      </w:r>
      <w:r>
        <w:rPr>
          <w:noProof/>
        </w:rPr>
        <w:fldChar w:fldCharType="separate"/>
      </w:r>
      <w:r>
        <w:rPr>
          <w:noProof/>
        </w:rPr>
        <w:t>392</w:t>
      </w:r>
      <w:r>
        <w:rPr>
          <w:noProof/>
        </w:rPr>
        <w:fldChar w:fldCharType="end"/>
      </w:r>
    </w:p>
    <w:p w14:paraId="3F2F77E8" w14:textId="4DB5E762"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zh-CN"/>
        </w:rPr>
        <w:t>12.2.2.2</w:t>
      </w:r>
      <w:r>
        <w:rPr>
          <w:rFonts w:asciiTheme="minorHAnsi" w:hAnsiTheme="minorHAnsi" w:cstheme="minorBidi"/>
          <w:noProof/>
          <w:kern w:val="2"/>
          <w:sz w:val="22"/>
          <w:szCs w:val="22"/>
          <w:lang w:eastAsia="en-GB"/>
          <w14:ligatures w14:val="standardContextual"/>
        </w:rPr>
        <w:tab/>
      </w:r>
      <w:r>
        <w:rPr>
          <w:noProof/>
        </w:rPr>
        <w:t>O</w:t>
      </w:r>
      <w:r>
        <w:rPr>
          <w:noProof/>
          <w:lang w:eastAsia="zh-CN"/>
        </w:rPr>
        <w:t xml:space="preserve">ne-to-one </w:t>
      </w:r>
      <w:r w:rsidRPr="004F2868">
        <w:rPr>
          <w:rFonts w:eastAsia="Calibri"/>
          <w:noProof/>
          <w:lang w:eastAsia="x-none" w:bidi="he-IL"/>
        </w:rPr>
        <w:t>video</w:t>
      </w:r>
      <w:r>
        <w:rPr>
          <w:noProof/>
          <w:lang w:eastAsia="zh-CN"/>
        </w:rPr>
        <w:t xml:space="preserve"> pull terminating procedures</w:t>
      </w:r>
      <w:r>
        <w:rPr>
          <w:noProof/>
        </w:rPr>
        <w:tab/>
      </w:r>
      <w:r>
        <w:rPr>
          <w:noProof/>
        </w:rPr>
        <w:fldChar w:fldCharType="begin" w:fldLock="1"/>
      </w:r>
      <w:r>
        <w:rPr>
          <w:noProof/>
        </w:rPr>
        <w:instrText xml:space="preserve"> PAGEREF _Toc178199735 \h </w:instrText>
      </w:r>
      <w:r>
        <w:rPr>
          <w:noProof/>
        </w:rPr>
      </w:r>
      <w:r>
        <w:rPr>
          <w:noProof/>
        </w:rPr>
        <w:fldChar w:fldCharType="separate"/>
      </w:r>
      <w:r>
        <w:rPr>
          <w:noProof/>
        </w:rPr>
        <w:t>392</w:t>
      </w:r>
      <w:r>
        <w:rPr>
          <w:noProof/>
        </w:rPr>
        <w:fldChar w:fldCharType="end"/>
      </w:r>
    </w:p>
    <w:p w14:paraId="1B17CB7C" w14:textId="5CF1CD07"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zh-CN"/>
        </w:rPr>
        <w:t>12.2.2.3</w:t>
      </w:r>
      <w:r>
        <w:rPr>
          <w:rFonts w:asciiTheme="minorHAnsi" w:hAnsiTheme="minorHAnsi" w:cstheme="minorBidi"/>
          <w:noProof/>
          <w:kern w:val="2"/>
          <w:sz w:val="22"/>
          <w:szCs w:val="22"/>
          <w:lang w:eastAsia="en-GB"/>
          <w14:ligatures w14:val="standardContextual"/>
        </w:rPr>
        <w:tab/>
      </w:r>
      <w:r>
        <w:rPr>
          <w:noProof/>
        </w:rPr>
        <w:t>O</w:t>
      </w:r>
      <w:r>
        <w:rPr>
          <w:noProof/>
          <w:lang w:eastAsia="zh-CN"/>
        </w:rPr>
        <w:t xml:space="preserve">ne-to-one </w:t>
      </w:r>
      <w:r w:rsidRPr="004F2868">
        <w:rPr>
          <w:rFonts w:eastAsia="Calibri"/>
          <w:noProof/>
          <w:lang w:eastAsia="x-none" w:bidi="he-IL"/>
        </w:rPr>
        <w:t>video</w:t>
      </w:r>
      <w:r>
        <w:rPr>
          <w:noProof/>
          <w:lang w:eastAsia="zh-CN"/>
        </w:rPr>
        <w:t xml:space="preserve"> pull release procedures</w:t>
      </w:r>
      <w:r>
        <w:rPr>
          <w:noProof/>
        </w:rPr>
        <w:tab/>
      </w:r>
      <w:r>
        <w:rPr>
          <w:noProof/>
        </w:rPr>
        <w:fldChar w:fldCharType="begin" w:fldLock="1"/>
      </w:r>
      <w:r>
        <w:rPr>
          <w:noProof/>
        </w:rPr>
        <w:instrText xml:space="preserve"> PAGEREF _Toc178199736 \h </w:instrText>
      </w:r>
      <w:r>
        <w:rPr>
          <w:noProof/>
        </w:rPr>
      </w:r>
      <w:r>
        <w:rPr>
          <w:noProof/>
        </w:rPr>
        <w:fldChar w:fldCharType="separate"/>
      </w:r>
      <w:r>
        <w:rPr>
          <w:noProof/>
        </w:rPr>
        <w:t>392</w:t>
      </w:r>
      <w:r>
        <w:rPr>
          <w:noProof/>
        </w:rPr>
        <w:fldChar w:fldCharType="end"/>
      </w:r>
    </w:p>
    <w:p w14:paraId="7AE62378" w14:textId="5B503DF7"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zh-CN"/>
        </w:rPr>
        <w:t>12.2.2.4</w:t>
      </w:r>
      <w:r>
        <w:rPr>
          <w:rFonts w:asciiTheme="minorHAnsi" w:hAnsiTheme="minorHAnsi" w:cstheme="minorBidi"/>
          <w:noProof/>
          <w:kern w:val="2"/>
          <w:sz w:val="22"/>
          <w:szCs w:val="22"/>
          <w:lang w:eastAsia="en-GB"/>
          <w14:ligatures w14:val="standardContextual"/>
        </w:rPr>
        <w:tab/>
      </w:r>
      <w:r>
        <w:rPr>
          <w:noProof/>
        </w:rPr>
        <w:t>O</w:t>
      </w:r>
      <w:r>
        <w:rPr>
          <w:noProof/>
          <w:lang w:eastAsia="zh-CN"/>
        </w:rPr>
        <w:t xml:space="preserve">ne-from-server </w:t>
      </w:r>
      <w:r w:rsidRPr="004F2868">
        <w:rPr>
          <w:rFonts w:eastAsia="Calibri"/>
          <w:noProof/>
          <w:lang w:eastAsia="x-none" w:bidi="he-IL"/>
        </w:rPr>
        <w:t>video</w:t>
      </w:r>
      <w:r>
        <w:rPr>
          <w:noProof/>
          <w:lang w:eastAsia="zh-CN"/>
        </w:rPr>
        <w:t xml:space="preserve"> pull originating procedures</w:t>
      </w:r>
      <w:r>
        <w:rPr>
          <w:noProof/>
        </w:rPr>
        <w:tab/>
      </w:r>
      <w:r>
        <w:rPr>
          <w:noProof/>
        </w:rPr>
        <w:fldChar w:fldCharType="begin" w:fldLock="1"/>
      </w:r>
      <w:r>
        <w:rPr>
          <w:noProof/>
        </w:rPr>
        <w:instrText xml:space="preserve"> PAGEREF _Toc178199737 \h </w:instrText>
      </w:r>
      <w:r>
        <w:rPr>
          <w:noProof/>
        </w:rPr>
      </w:r>
      <w:r>
        <w:rPr>
          <w:noProof/>
        </w:rPr>
        <w:fldChar w:fldCharType="separate"/>
      </w:r>
      <w:r>
        <w:rPr>
          <w:noProof/>
        </w:rPr>
        <w:t>392</w:t>
      </w:r>
      <w:r>
        <w:rPr>
          <w:noProof/>
        </w:rPr>
        <w:fldChar w:fldCharType="end"/>
      </w:r>
    </w:p>
    <w:p w14:paraId="69EBA11C" w14:textId="1A3CADF6"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zh-CN"/>
        </w:rPr>
        <w:t>12.2.2.5</w:t>
      </w:r>
      <w:r>
        <w:rPr>
          <w:rFonts w:asciiTheme="minorHAnsi" w:hAnsiTheme="minorHAnsi" w:cstheme="minorBidi"/>
          <w:noProof/>
          <w:kern w:val="2"/>
          <w:sz w:val="22"/>
          <w:szCs w:val="22"/>
          <w:lang w:eastAsia="en-GB"/>
          <w14:ligatures w14:val="standardContextual"/>
        </w:rPr>
        <w:tab/>
      </w:r>
      <w:r>
        <w:rPr>
          <w:noProof/>
        </w:rPr>
        <w:t>O</w:t>
      </w:r>
      <w:r>
        <w:rPr>
          <w:noProof/>
          <w:lang w:eastAsia="zh-CN"/>
        </w:rPr>
        <w:t xml:space="preserve">ne-from-server </w:t>
      </w:r>
      <w:r w:rsidRPr="004F2868">
        <w:rPr>
          <w:rFonts w:eastAsia="Calibri"/>
          <w:noProof/>
          <w:lang w:eastAsia="x-none" w:bidi="he-IL"/>
        </w:rPr>
        <w:t>video</w:t>
      </w:r>
      <w:r>
        <w:rPr>
          <w:noProof/>
          <w:lang w:eastAsia="zh-CN"/>
        </w:rPr>
        <w:t xml:space="preserve"> pull terminating procedures</w:t>
      </w:r>
      <w:r>
        <w:rPr>
          <w:noProof/>
        </w:rPr>
        <w:tab/>
      </w:r>
      <w:r>
        <w:rPr>
          <w:noProof/>
        </w:rPr>
        <w:fldChar w:fldCharType="begin" w:fldLock="1"/>
      </w:r>
      <w:r>
        <w:rPr>
          <w:noProof/>
        </w:rPr>
        <w:instrText xml:space="preserve"> PAGEREF _Toc178199738 \h </w:instrText>
      </w:r>
      <w:r>
        <w:rPr>
          <w:noProof/>
        </w:rPr>
      </w:r>
      <w:r>
        <w:rPr>
          <w:noProof/>
        </w:rPr>
        <w:fldChar w:fldCharType="separate"/>
      </w:r>
      <w:r>
        <w:rPr>
          <w:noProof/>
        </w:rPr>
        <w:t>392</w:t>
      </w:r>
      <w:r>
        <w:rPr>
          <w:noProof/>
        </w:rPr>
        <w:fldChar w:fldCharType="end"/>
      </w:r>
    </w:p>
    <w:p w14:paraId="0F90AC61" w14:textId="19AA929E"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zh-CN"/>
        </w:rPr>
        <w:t>12.2.2.6</w:t>
      </w:r>
      <w:r>
        <w:rPr>
          <w:rFonts w:asciiTheme="minorHAnsi" w:hAnsiTheme="minorHAnsi" w:cstheme="minorBidi"/>
          <w:noProof/>
          <w:kern w:val="2"/>
          <w:sz w:val="22"/>
          <w:szCs w:val="22"/>
          <w:lang w:eastAsia="en-GB"/>
          <w14:ligatures w14:val="standardContextual"/>
        </w:rPr>
        <w:tab/>
      </w:r>
      <w:r>
        <w:rPr>
          <w:noProof/>
        </w:rPr>
        <w:t>O</w:t>
      </w:r>
      <w:r>
        <w:rPr>
          <w:noProof/>
          <w:lang w:eastAsia="zh-CN"/>
        </w:rPr>
        <w:t xml:space="preserve">ne-from-server </w:t>
      </w:r>
      <w:r w:rsidRPr="004F2868">
        <w:rPr>
          <w:rFonts w:eastAsia="Calibri"/>
          <w:noProof/>
          <w:lang w:eastAsia="x-none" w:bidi="he-IL"/>
        </w:rPr>
        <w:t>video</w:t>
      </w:r>
      <w:r>
        <w:rPr>
          <w:noProof/>
          <w:lang w:eastAsia="zh-CN"/>
        </w:rPr>
        <w:t xml:space="preserve"> pull release procedures</w:t>
      </w:r>
      <w:r>
        <w:rPr>
          <w:noProof/>
        </w:rPr>
        <w:tab/>
      </w:r>
      <w:r>
        <w:rPr>
          <w:noProof/>
        </w:rPr>
        <w:fldChar w:fldCharType="begin" w:fldLock="1"/>
      </w:r>
      <w:r>
        <w:rPr>
          <w:noProof/>
        </w:rPr>
        <w:instrText xml:space="preserve"> PAGEREF _Toc178199739 \h </w:instrText>
      </w:r>
      <w:r>
        <w:rPr>
          <w:noProof/>
        </w:rPr>
      </w:r>
      <w:r>
        <w:rPr>
          <w:noProof/>
        </w:rPr>
        <w:fldChar w:fldCharType="separate"/>
      </w:r>
      <w:r>
        <w:rPr>
          <w:noProof/>
        </w:rPr>
        <w:t>392</w:t>
      </w:r>
      <w:r>
        <w:rPr>
          <w:noProof/>
        </w:rPr>
        <w:fldChar w:fldCharType="end"/>
      </w:r>
    </w:p>
    <w:p w14:paraId="3C31CCB8" w14:textId="1467316C" w:rsidR="00184F3F" w:rsidRDefault="00184F3F">
      <w:pPr>
        <w:pStyle w:val="TOC3"/>
        <w:rPr>
          <w:rFonts w:asciiTheme="minorHAnsi" w:hAnsiTheme="minorHAnsi" w:cstheme="minorBidi"/>
          <w:noProof/>
          <w:kern w:val="2"/>
          <w:sz w:val="22"/>
          <w:szCs w:val="22"/>
          <w:lang w:eastAsia="en-GB"/>
          <w14:ligatures w14:val="standardContextual"/>
        </w:rPr>
      </w:pPr>
      <w:r>
        <w:rPr>
          <w:noProof/>
        </w:rPr>
        <w:t>12.2.3</w:t>
      </w:r>
      <w:r>
        <w:rPr>
          <w:rFonts w:asciiTheme="minorHAnsi" w:hAnsiTheme="minorHAnsi" w:cstheme="minorBidi"/>
          <w:noProof/>
          <w:kern w:val="2"/>
          <w:sz w:val="22"/>
          <w:szCs w:val="22"/>
          <w:lang w:eastAsia="en-GB"/>
          <w14:ligatures w14:val="standardContextual"/>
        </w:rPr>
        <w:tab/>
      </w:r>
      <w:r>
        <w:rPr>
          <w:noProof/>
        </w:rPr>
        <w:t>MCVideo server procedures</w:t>
      </w:r>
      <w:r>
        <w:rPr>
          <w:noProof/>
        </w:rPr>
        <w:tab/>
      </w:r>
      <w:r>
        <w:rPr>
          <w:noProof/>
        </w:rPr>
        <w:fldChar w:fldCharType="begin" w:fldLock="1"/>
      </w:r>
      <w:r>
        <w:rPr>
          <w:noProof/>
        </w:rPr>
        <w:instrText xml:space="preserve"> PAGEREF _Toc178199740 \h </w:instrText>
      </w:r>
      <w:r>
        <w:rPr>
          <w:noProof/>
        </w:rPr>
      </w:r>
      <w:r>
        <w:rPr>
          <w:noProof/>
        </w:rPr>
        <w:fldChar w:fldCharType="separate"/>
      </w:r>
      <w:r>
        <w:rPr>
          <w:noProof/>
        </w:rPr>
        <w:t>393</w:t>
      </w:r>
      <w:r>
        <w:rPr>
          <w:noProof/>
        </w:rPr>
        <w:fldChar w:fldCharType="end"/>
      </w:r>
    </w:p>
    <w:p w14:paraId="5D87939F" w14:textId="46B53104" w:rsidR="00184F3F" w:rsidRDefault="00184F3F">
      <w:pPr>
        <w:pStyle w:val="TOC4"/>
        <w:rPr>
          <w:rFonts w:asciiTheme="minorHAnsi" w:hAnsiTheme="minorHAnsi" w:cstheme="minorBidi"/>
          <w:noProof/>
          <w:kern w:val="2"/>
          <w:sz w:val="22"/>
          <w:szCs w:val="22"/>
          <w:lang w:eastAsia="en-GB"/>
          <w14:ligatures w14:val="standardContextual"/>
        </w:rPr>
      </w:pPr>
      <w:r>
        <w:rPr>
          <w:noProof/>
        </w:rPr>
        <w:t>12.2.3.1</w:t>
      </w:r>
      <w:r>
        <w:rPr>
          <w:rFonts w:asciiTheme="minorHAnsi" w:hAnsiTheme="minorHAnsi" w:cstheme="minorBidi"/>
          <w:noProof/>
          <w:kern w:val="2"/>
          <w:sz w:val="22"/>
          <w:szCs w:val="22"/>
          <w:lang w:eastAsia="en-GB"/>
          <w14:ligatures w14:val="standardContextual"/>
        </w:rPr>
        <w:tab/>
      </w:r>
      <w:r>
        <w:rPr>
          <w:noProof/>
        </w:rPr>
        <w:t>Participating MCVideo function procedures</w:t>
      </w:r>
      <w:r>
        <w:rPr>
          <w:noProof/>
        </w:rPr>
        <w:tab/>
      </w:r>
      <w:r>
        <w:rPr>
          <w:noProof/>
        </w:rPr>
        <w:fldChar w:fldCharType="begin" w:fldLock="1"/>
      </w:r>
      <w:r>
        <w:rPr>
          <w:noProof/>
        </w:rPr>
        <w:instrText xml:space="preserve"> PAGEREF _Toc178199741 \h </w:instrText>
      </w:r>
      <w:r>
        <w:rPr>
          <w:noProof/>
        </w:rPr>
      </w:r>
      <w:r>
        <w:rPr>
          <w:noProof/>
        </w:rPr>
        <w:fldChar w:fldCharType="separate"/>
      </w:r>
      <w:r>
        <w:rPr>
          <w:noProof/>
        </w:rPr>
        <w:t>393</w:t>
      </w:r>
      <w:r>
        <w:rPr>
          <w:noProof/>
        </w:rPr>
        <w:fldChar w:fldCharType="end"/>
      </w:r>
    </w:p>
    <w:p w14:paraId="3537205E" w14:textId="0DAD4AE2"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12.2.3.1.1</w:t>
      </w:r>
      <w:r>
        <w:rPr>
          <w:rFonts w:asciiTheme="minorHAnsi" w:hAnsiTheme="minorHAnsi" w:cstheme="minorBidi"/>
          <w:noProof/>
          <w:kern w:val="2"/>
          <w:sz w:val="22"/>
          <w:szCs w:val="22"/>
          <w:lang w:eastAsia="en-GB"/>
          <w14:ligatures w14:val="standardContextual"/>
        </w:rPr>
        <w:tab/>
      </w:r>
      <w:r>
        <w:rPr>
          <w:noProof/>
        </w:rPr>
        <w:t>O</w:t>
      </w:r>
      <w:r>
        <w:rPr>
          <w:noProof/>
          <w:lang w:eastAsia="zh-CN"/>
        </w:rPr>
        <w:t xml:space="preserve">ne-to-one </w:t>
      </w:r>
      <w:r w:rsidRPr="004F2868">
        <w:rPr>
          <w:rFonts w:eastAsia="Calibri"/>
          <w:noProof/>
          <w:lang w:eastAsia="x-none" w:bidi="he-IL"/>
        </w:rPr>
        <w:t>video</w:t>
      </w:r>
      <w:r>
        <w:rPr>
          <w:noProof/>
          <w:lang w:eastAsia="zh-CN"/>
        </w:rPr>
        <w:t xml:space="preserve"> pull originating procedures</w:t>
      </w:r>
      <w:r>
        <w:rPr>
          <w:noProof/>
        </w:rPr>
        <w:tab/>
      </w:r>
      <w:r>
        <w:rPr>
          <w:noProof/>
        </w:rPr>
        <w:fldChar w:fldCharType="begin" w:fldLock="1"/>
      </w:r>
      <w:r>
        <w:rPr>
          <w:noProof/>
        </w:rPr>
        <w:instrText xml:space="preserve"> PAGEREF _Toc178199742 \h </w:instrText>
      </w:r>
      <w:r>
        <w:rPr>
          <w:noProof/>
        </w:rPr>
      </w:r>
      <w:r>
        <w:rPr>
          <w:noProof/>
        </w:rPr>
        <w:fldChar w:fldCharType="separate"/>
      </w:r>
      <w:r>
        <w:rPr>
          <w:noProof/>
        </w:rPr>
        <w:t>393</w:t>
      </w:r>
      <w:r>
        <w:rPr>
          <w:noProof/>
        </w:rPr>
        <w:fldChar w:fldCharType="end"/>
      </w:r>
    </w:p>
    <w:p w14:paraId="1EE17551" w14:textId="3C7677A7"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12.2.3.1.2</w:t>
      </w:r>
      <w:r>
        <w:rPr>
          <w:rFonts w:asciiTheme="minorHAnsi" w:hAnsiTheme="minorHAnsi" w:cstheme="minorBidi"/>
          <w:noProof/>
          <w:kern w:val="2"/>
          <w:sz w:val="22"/>
          <w:szCs w:val="22"/>
          <w:lang w:eastAsia="en-GB"/>
          <w14:ligatures w14:val="standardContextual"/>
        </w:rPr>
        <w:tab/>
      </w:r>
      <w:r>
        <w:rPr>
          <w:noProof/>
        </w:rPr>
        <w:t>O</w:t>
      </w:r>
      <w:r>
        <w:rPr>
          <w:noProof/>
          <w:lang w:eastAsia="zh-CN"/>
        </w:rPr>
        <w:t xml:space="preserve">ne-to-one </w:t>
      </w:r>
      <w:r w:rsidRPr="004F2868">
        <w:rPr>
          <w:rFonts w:eastAsia="Calibri"/>
          <w:noProof/>
          <w:lang w:eastAsia="x-none" w:bidi="he-IL"/>
        </w:rPr>
        <w:t>video</w:t>
      </w:r>
      <w:r>
        <w:rPr>
          <w:noProof/>
          <w:lang w:eastAsia="zh-CN"/>
        </w:rPr>
        <w:t xml:space="preserve"> pull terminating procedures</w:t>
      </w:r>
      <w:r>
        <w:rPr>
          <w:noProof/>
        </w:rPr>
        <w:tab/>
      </w:r>
      <w:r>
        <w:rPr>
          <w:noProof/>
        </w:rPr>
        <w:fldChar w:fldCharType="begin" w:fldLock="1"/>
      </w:r>
      <w:r>
        <w:rPr>
          <w:noProof/>
        </w:rPr>
        <w:instrText xml:space="preserve"> PAGEREF _Toc178199743 \h </w:instrText>
      </w:r>
      <w:r>
        <w:rPr>
          <w:noProof/>
        </w:rPr>
      </w:r>
      <w:r>
        <w:rPr>
          <w:noProof/>
        </w:rPr>
        <w:fldChar w:fldCharType="separate"/>
      </w:r>
      <w:r>
        <w:rPr>
          <w:noProof/>
        </w:rPr>
        <w:t>393</w:t>
      </w:r>
      <w:r>
        <w:rPr>
          <w:noProof/>
        </w:rPr>
        <w:fldChar w:fldCharType="end"/>
      </w:r>
    </w:p>
    <w:p w14:paraId="4A5E5C9F" w14:textId="68A650CA"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12.2.3.1.3</w:t>
      </w:r>
      <w:r>
        <w:rPr>
          <w:rFonts w:asciiTheme="minorHAnsi" w:hAnsiTheme="minorHAnsi" w:cstheme="minorBidi"/>
          <w:noProof/>
          <w:kern w:val="2"/>
          <w:sz w:val="22"/>
          <w:szCs w:val="22"/>
          <w:lang w:eastAsia="en-GB"/>
          <w14:ligatures w14:val="standardContextual"/>
        </w:rPr>
        <w:tab/>
      </w:r>
      <w:r>
        <w:rPr>
          <w:noProof/>
        </w:rPr>
        <w:t>O</w:t>
      </w:r>
      <w:r>
        <w:rPr>
          <w:noProof/>
          <w:lang w:eastAsia="zh-CN"/>
        </w:rPr>
        <w:t xml:space="preserve">ne-to-one </w:t>
      </w:r>
      <w:r w:rsidRPr="004F2868">
        <w:rPr>
          <w:rFonts w:eastAsia="Calibri"/>
          <w:noProof/>
          <w:lang w:eastAsia="x-none" w:bidi="he-IL"/>
        </w:rPr>
        <w:t>video</w:t>
      </w:r>
      <w:r>
        <w:rPr>
          <w:noProof/>
          <w:lang w:eastAsia="zh-CN"/>
        </w:rPr>
        <w:t xml:space="preserve"> pull release procedures</w:t>
      </w:r>
      <w:r>
        <w:rPr>
          <w:noProof/>
        </w:rPr>
        <w:tab/>
      </w:r>
      <w:r>
        <w:rPr>
          <w:noProof/>
        </w:rPr>
        <w:fldChar w:fldCharType="begin" w:fldLock="1"/>
      </w:r>
      <w:r>
        <w:rPr>
          <w:noProof/>
        </w:rPr>
        <w:instrText xml:space="preserve"> PAGEREF _Toc178199744 \h </w:instrText>
      </w:r>
      <w:r>
        <w:rPr>
          <w:noProof/>
        </w:rPr>
      </w:r>
      <w:r>
        <w:rPr>
          <w:noProof/>
        </w:rPr>
        <w:fldChar w:fldCharType="separate"/>
      </w:r>
      <w:r>
        <w:rPr>
          <w:noProof/>
        </w:rPr>
        <w:t>393</w:t>
      </w:r>
      <w:r>
        <w:rPr>
          <w:noProof/>
        </w:rPr>
        <w:fldChar w:fldCharType="end"/>
      </w:r>
    </w:p>
    <w:p w14:paraId="21142272" w14:textId="3EA88CD0"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12.2.3.1.4</w:t>
      </w:r>
      <w:r>
        <w:rPr>
          <w:rFonts w:asciiTheme="minorHAnsi" w:hAnsiTheme="minorHAnsi" w:cstheme="minorBidi"/>
          <w:noProof/>
          <w:kern w:val="2"/>
          <w:sz w:val="22"/>
          <w:szCs w:val="22"/>
          <w:lang w:eastAsia="en-GB"/>
          <w14:ligatures w14:val="standardContextual"/>
        </w:rPr>
        <w:tab/>
      </w:r>
      <w:r>
        <w:rPr>
          <w:noProof/>
        </w:rPr>
        <w:t>O</w:t>
      </w:r>
      <w:r>
        <w:rPr>
          <w:noProof/>
          <w:lang w:eastAsia="zh-CN"/>
        </w:rPr>
        <w:t xml:space="preserve">ne-from-server </w:t>
      </w:r>
      <w:r w:rsidRPr="004F2868">
        <w:rPr>
          <w:rFonts w:eastAsia="Calibri"/>
          <w:noProof/>
          <w:lang w:eastAsia="x-none" w:bidi="he-IL"/>
        </w:rPr>
        <w:t>video</w:t>
      </w:r>
      <w:r>
        <w:rPr>
          <w:noProof/>
          <w:lang w:eastAsia="zh-CN"/>
        </w:rPr>
        <w:t xml:space="preserve"> pull originating procedures</w:t>
      </w:r>
      <w:r>
        <w:rPr>
          <w:noProof/>
        </w:rPr>
        <w:tab/>
      </w:r>
      <w:r>
        <w:rPr>
          <w:noProof/>
        </w:rPr>
        <w:fldChar w:fldCharType="begin" w:fldLock="1"/>
      </w:r>
      <w:r>
        <w:rPr>
          <w:noProof/>
        </w:rPr>
        <w:instrText xml:space="preserve"> PAGEREF _Toc178199745 \h </w:instrText>
      </w:r>
      <w:r>
        <w:rPr>
          <w:noProof/>
        </w:rPr>
      </w:r>
      <w:r>
        <w:rPr>
          <w:noProof/>
        </w:rPr>
        <w:fldChar w:fldCharType="separate"/>
      </w:r>
      <w:r>
        <w:rPr>
          <w:noProof/>
        </w:rPr>
        <w:t>393</w:t>
      </w:r>
      <w:r>
        <w:rPr>
          <w:noProof/>
        </w:rPr>
        <w:fldChar w:fldCharType="end"/>
      </w:r>
    </w:p>
    <w:p w14:paraId="1C7A2B5C" w14:textId="30005090"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12.2.3.1.5</w:t>
      </w:r>
      <w:r>
        <w:rPr>
          <w:rFonts w:asciiTheme="minorHAnsi" w:hAnsiTheme="minorHAnsi" w:cstheme="minorBidi"/>
          <w:noProof/>
          <w:kern w:val="2"/>
          <w:sz w:val="22"/>
          <w:szCs w:val="22"/>
          <w:lang w:eastAsia="en-GB"/>
          <w14:ligatures w14:val="standardContextual"/>
        </w:rPr>
        <w:tab/>
      </w:r>
      <w:r>
        <w:rPr>
          <w:noProof/>
        </w:rPr>
        <w:t>O</w:t>
      </w:r>
      <w:r>
        <w:rPr>
          <w:noProof/>
          <w:lang w:eastAsia="zh-CN"/>
        </w:rPr>
        <w:t xml:space="preserve">ne-from-server </w:t>
      </w:r>
      <w:r w:rsidRPr="004F2868">
        <w:rPr>
          <w:rFonts w:eastAsia="Calibri"/>
          <w:noProof/>
          <w:lang w:eastAsia="x-none" w:bidi="he-IL"/>
        </w:rPr>
        <w:t>video</w:t>
      </w:r>
      <w:r>
        <w:rPr>
          <w:noProof/>
          <w:lang w:eastAsia="zh-CN"/>
        </w:rPr>
        <w:t xml:space="preserve"> pull terminating procedures</w:t>
      </w:r>
      <w:r>
        <w:rPr>
          <w:noProof/>
        </w:rPr>
        <w:tab/>
      </w:r>
      <w:r>
        <w:rPr>
          <w:noProof/>
        </w:rPr>
        <w:fldChar w:fldCharType="begin" w:fldLock="1"/>
      </w:r>
      <w:r>
        <w:rPr>
          <w:noProof/>
        </w:rPr>
        <w:instrText xml:space="preserve"> PAGEREF _Toc178199746 \h </w:instrText>
      </w:r>
      <w:r>
        <w:rPr>
          <w:noProof/>
        </w:rPr>
      </w:r>
      <w:r>
        <w:rPr>
          <w:noProof/>
        </w:rPr>
        <w:fldChar w:fldCharType="separate"/>
      </w:r>
      <w:r>
        <w:rPr>
          <w:noProof/>
        </w:rPr>
        <w:t>393</w:t>
      </w:r>
      <w:r>
        <w:rPr>
          <w:noProof/>
        </w:rPr>
        <w:fldChar w:fldCharType="end"/>
      </w:r>
    </w:p>
    <w:p w14:paraId="15DE27E4" w14:textId="39DA3980"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12.2.3.1.6</w:t>
      </w:r>
      <w:r>
        <w:rPr>
          <w:rFonts w:asciiTheme="minorHAnsi" w:hAnsiTheme="minorHAnsi" w:cstheme="minorBidi"/>
          <w:noProof/>
          <w:kern w:val="2"/>
          <w:sz w:val="22"/>
          <w:szCs w:val="22"/>
          <w:lang w:eastAsia="en-GB"/>
          <w14:ligatures w14:val="standardContextual"/>
        </w:rPr>
        <w:tab/>
      </w:r>
      <w:r>
        <w:rPr>
          <w:noProof/>
        </w:rPr>
        <w:t>O</w:t>
      </w:r>
      <w:r>
        <w:rPr>
          <w:noProof/>
          <w:lang w:eastAsia="zh-CN"/>
        </w:rPr>
        <w:t xml:space="preserve">ne-from-server </w:t>
      </w:r>
      <w:r w:rsidRPr="004F2868">
        <w:rPr>
          <w:rFonts w:eastAsia="Calibri"/>
          <w:noProof/>
          <w:lang w:eastAsia="x-none" w:bidi="he-IL"/>
        </w:rPr>
        <w:t>video</w:t>
      </w:r>
      <w:r>
        <w:rPr>
          <w:noProof/>
          <w:lang w:eastAsia="zh-CN"/>
        </w:rPr>
        <w:t xml:space="preserve"> pull release procedures</w:t>
      </w:r>
      <w:r>
        <w:rPr>
          <w:noProof/>
        </w:rPr>
        <w:tab/>
      </w:r>
      <w:r>
        <w:rPr>
          <w:noProof/>
        </w:rPr>
        <w:fldChar w:fldCharType="begin" w:fldLock="1"/>
      </w:r>
      <w:r>
        <w:rPr>
          <w:noProof/>
        </w:rPr>
        <w:instrText xml:space="preserve"> PAGEREF _Toc178199747 \h </w:instrText>
      </w:r>
      <w:r>
        <w:rPr>
          <w:noProof/>
        </w:rPr>
      </w:r>
      <w:r>
        <w:rPr>
          <w:noProof/>
        </w:rPr>
        <w:fldChar w:fldCharType="separate"/>
      </w:r>
      <w:r>
        <w:rPr>
          <w:noProof/>
        </w:rPr>
        <w:t>393</w:t>
      </w:r>
      <w:r>
        <w:rPr>
          <w:noProof/>
        </w:rPr>
        <w:fldChar w:fldCharType="end"/>
      </w:r>
    </w:p>
    <w:p w14:paraId="06AD038A" w14:textId="30FFD538"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zh-CN"/>
        </w:rPr>
        <w:t>12.2.3.2</w:t>
      </w:r>
      <w:r>
        <w:rPr>
          <w:rFonts w:asciiTheme="minorHAnsi" w:hAnsiTheme="minorHAnsi" w:cstheme="minorBidi"/>
          <w:noProof/>
          <w:kern w:val="2"/>
          <w:sz w:val="22"/>
          <w:szCs w:val="22"/>
          <w:lang w:eastAsia="en-GB"/>
          <w14:ligatures w14:val="standardContextual"/>
        </w:rPr>
        <w:tab/>
      </w:r>
      <w:r>
        <w:rPr>
          <w:noProof/>
        </w:rPr>
        <w:t>Controlling MCVideo function procedures</w:t>
      </w:r>
      <w:r>
        <w:rPr>
          <w:noProof/>
        </w:rPr>
        <w:tab/>
      </w:r>
      <w:r>
        <w:rPr>
          <w:noProof/>
        </w:rPr>
        <w:fldChar w:fldCharType="begin" w:fldLock="1"/>
      </w:r>
      <w:r>
        <w:rPr>
          <w:noProof/>
        </w:rPr>
        <w:instrText xml:space="preserve"> PAGEREF _Toc178199748 \h </w:instrText>
      </w:r>
      <w:r>
        <w:rPr>
          <w:noProof/>
        </w:rPr>
      </w:r>
      <w:r>
        <w:rPr>
          <w:noProof/>
        </w:rPr>
        <w:fldChar w:fldCharType="separate"/>
      </w:r>
      <w:r>
        <w:rPr>
          <w:noProof/>
        </w:rPr>
        <w:t>393</w:t>
      </w:r>
      <w:r>
        <w:rPr>
          <w:noProof/>
        </w:rPr>
        <w:fldChar w:fldCharType="end"/>
      </w:r>
    </w:p>
    <w:p w14:paraId="366D70F7" w14:textId="1E374AE4"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12.2.3.2.1</w:t>
      </w:r>
      <w:r>
        <w:rPr>
          <w:rFonts w:asciiTheme="minorHAnsi" w:hAnsiTheme="minorHAnsi" w:cstheme="minorBidi"/>
          <w:noProof/>
          <w:kern w:val="2"/>
          <w:sz w:val="22"/>
          <w:szCs w:val="22"/>
          <w:lang w:eastAsia="en-GB"/>
          <w14:ligatures w14:val="standardContextual"/>
        </w:rPr>
        <w:tab/>
      </w:r>
      <w:r>
        <w:rPr>
          <w:noProof/>
        </w:rPr>
        <w:t>O</w:t>
      </w:r>
      <w:r>
        <w:rPr>
          <w:noProof/>
          <w:lang w:eastAsia="zh-CN"/>
        </w:rPr>
        <w:t xml:space="preserve">ne-to-one </w:t>
      </w:r>
      <w:r w:rsidRPr="004F2868">
        <w:rPr>
          <w:rFonts w:eastAsia="Calibri"/>
          <w:noProof/>
          <w:lang w:eastAsia="x-none" w:bidi="he-IL"/>
        </w:rPr>
        <w:t>video</w:t>
      </w:r>
      <w:r>
        <w:rPr>
          <w:noProof/>
          <w:lang w:eastAsia="zh-CN"/>
        </w:rPr>
        <w:t xml:space="preserve"> pull originating procedures</w:t>
      </w:r>
      <w:r>
        <w:rPr>
          <w:noProof/>
        </w:rPr>
        <w:tab/>
      </w:r>
      <w:r>
        <w:rPr>
          <w:noProof/>
        </w:rPr>
        <w:fldChar w:fldCharType="begin" w:fldLock="1"/>
      </w:r>
      <w:r>
        <w:rPr>
          <w:noProof/>
        </w:rPr>
        <w:instrText xml:space="preserve"> PAGEREF _Toc178199749 \h </w:instrText>
      </w:r>
      <w:r>
        <w:rPr>
          <w:noProof/>
        </w:rPr>
      </w:r>
      <w:r>
        <w:rPr>
          <w:noProof/>
        </w:rPr>
        <w:fldChar w:fldCharType="separate"/>
      </w:r>
      <w:r>
        <w:rPr>
          <w:noProof/>
        </w:rPr>
        <w:t>393</w:t>
      </w:r>
      <w:r>
        <w:rPr>
          <w:noProof/>
        </w:rPr>
        <w:fldChar w:fldCharType="end"/>
      </w:r>
    </w:p>
    <w:p w14:paraId="1F93978A" w14:textId="5CD94E9F"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12.2.3.2.2</w:t>
      </w:r>
      <w:r>
        <w:rPr>
          <w:rFonts w:asciiTheme="minorHAnsi" w:hAnsiTheme="minorHAnsi" w:cstheme="minorBidi"/>
          <w:noProof/>
          <w:kern w:val="2"/>
          <w:sz w:val="22"/>
          <w:szCs w:val="22"/>
          <w:lang w:eastAsia="en-GB"/>
          <w14:ligatures w14:val="standardContextual"/>
        </w:rPr>
        <w:tab/>
      </w:r>
      <w:r>
        <w:rPr>
          <w:noProof/>
        </w:rPr>
        <w:t>O</w:t>
      </w:r>
      <w:r>
        <w:rPr>
          <w:noProof/>
          <w:lang w:eastAsia="zh-CN"/>
        </w:rPr>
        <w:t xml:space="preserve">ne-to-one </w:t>
      </w:r>
      <w:r w:rsidRPr="004F2868">
        <w:rPr>
          <w:rFonts w:eastAsia="Calibri"/>
          <w:noProof/>
          <w:lang w:eastAsia="x-none" w:bidi="he-IL"/>
        </w:rPr>
        <w:t>video</w:t>
      </w:r>
      <w:r>
        <w:rPr>
          <w:noProof/>
          <w:lang w:eastAsia="zh-CN"/>
        </w:rPr>
        <w:t xml:space="preserve"> pull terminating procedures</w:t>
      </w:r>
      <w:r>
        <w:rPr>
          <w:noProof/>
        </w:rPr>
        <w:tab/>
      </w:r>
      <w:r>
        <w:rPr>
          <w:noProof/>
        </w:rPr>
        <w:fldChar w:fldCharType="begin" w:fldLock="1"/>
      </w:r>
      <w:r>
        <w:rPr>
          <w:noProof/>
        </w:rPr>
        <w:instrText xml:space="preserve"> PAGEREF _Toc178199750 \h </w:instrText>
      </w:r>
      <w:r>
        <w:rPr>
          <w:noProof/>
        </w:rPr>
      </w:r>
      <w:r>
        <w:rPr>
          <w:noProof/>
        </w:rPr>
        <w:fldChar w:fldCharType="separate"/>
      </w:r>
      <w:r>
        <w:rPr>
          <w:noProof/>
        </w:rPr>
        <w:t>393</w:t>
      </w:r>
      <w:r>
        <w:rPr>
          <w:noProof/>
        </w:rPr>
        <w:fldChar w:fldCharType="end"/>
      </w:r>
    </w:p>
    <w:p w14:paraId="7C293A82" w14:textId="6B75163E"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12.2.3.2.3</w:t>
      </w:r>
      <w:r>
        <w:rPr>
          <w:rFonts w:asciiTheme="minorHAnsi" w:hAnsiTheme="minorHAnsi" w:cstheme="minorBidi"/>
          <w:noProof/>
          <w:kern w:val="2"/>
          <w:sz w:val="22"/>
          <w:szCs w:val="22"/>
          <w:lang w:eastAsia="en-GB"/>
          <w14:ligatures w14:val="standardContextual"/>
        </w:rPr>
        <w:tab/>
      </w:r>
      <w:r>
        <w:rPr>
          <w:noProof/>
        </w:rPr>
        <w:t>O</w:t>
      </w:r>
      <w:r>
        <w:rPr>
          <w:noProof/>
          <w:lang w:eastAsia="zh-CN"/>
        </w:rPr>
        <w:t xml:space="preserve">ne-to-one </w:t>
      </w:r>
      <w:r w:rsidRPr="004F2868">
        <w:rPr>
          <w:rFonts w:eastAsia="Calibri"/>
          <w:noProof/>
          <w:lang w:eastAsia="x-none" w:bidi="he-IL"/>
        </w:rPr>
        <w:t>video</w:t>
      </w:r>
      <w:r>
        <w:rPr>
          <w:noProof/>
          <w:lang w:eastAsia="zh-CN"/>
        </w:rPr>
        <w:t xml:space="preserve"> pull release procedures</w:t>
      </w:r>
      <w:r>
        <w:rPr>
          <w:noProof/>
        </w:rPr>
        <w:tab/>
      </w:r>
      <w:r>
        <w:rPr>
          <w:noProof/>
        </w:rPr>
        <w:fldChar w:fldCharType="begin" w:fldLock="1"/>
      </w:r>
      <w:r>
        <w:rPr>
          <w:noProof/>
        </w:rPr>
        <w:instrText xml:space="preserve"> PAGEREF _Toc178199751 \h </w:instrText>
      </w:r>
      <w:r>
        <w:rPr>
          <w:noProof/>
        </w:rPr>
      </w:r>
      <w:r>
        <w:rPr>
          <w:noProof/>
        </w:rPr>
        <w:fldChar w:fldCharType="separate"/>
      </w:r>
      <w:r>
        <w:rPr>
          <w:noProof/>
        </w:rPr>
        <w:t>394</w:t>
      </w:r>
      <w:r>
        <w:rPr>
          <w:noProof/>
        </w:rPr>
        <w:fldChar w:fldCharType="end"/>
      </w:r>
    </w:p>
    <w:p w14:paraId="54B681F7" w14:textId="26C2D8C9"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12.2.3.2.4</w:t>
      </w:r>
      <w:r>
        <w:rPr>
          <w:rFonts w:asciiTheme="minorHAnsi" w:hAnsiTheme="minorHAnsi" w:cstheme="minorBidi"/>
          <w:noProof/>
          <w:kern w:val="2"/>
          <w:sz w:val="22"/>
          <w:szCs w:val="22"/>
          <w:lang w:eastAsia="en-GB"/>
          <w14:ligatures w14:val="standardContextual"/>
        </w:rPr>
        <w:tab/>
      </w:r>
      <w:r>
        <w:rPr>
          <w:noProof/>
        </w:rPr>
        <w:t>O</w:t>
      </w:r>
      <w:r>
        <w:rPr>
          <w:noProof/>
          <w:lang w:eastAsia="zh-CN"/>
        </w:rPr>
        <w:t xml:space="preserve">ne-from-server </w:t>
      </w:r>
      <w:r w:rsidRPr="004F2868">
        <w:rPr>
          <w:rFonts w:eastAsia="Calibri"/>
          <w:noProof/>
          <w:lang w:eastAsia="x-none" w:bidi="he-IL"/>
        </w:rPr>
        <w:t>video</w:t>
      </w:r>
      <w:r>
        <w:rPr>
          <w:noProof/>
          <w:lang w:eastAsia="zh-CN"/>
        </w:rPr>
        <w:t xml:space="preserve"> pull originating procedures</w:t>
      </w:r>
      <w:r>
        <w:rPr>
          <w:noProof/>
        </w:rPr>
        <w:tab/>
      </w:r>
      <w:r>
        <w:rPr>
          <w:noProof/>
        </w:rPr>
        <w:fldChar w:fldCharType="begin" w:fldLock="1"/>
      </w:r>
      <w:r>
        <w:rPr>
          <w:noProof/>
        </w:rPr>
        <w:instrText xml:space="preserve"> PAGEREF _Toc178199752 \h </w:instrText>
      </w:r>
      <w:r>
        <w:rPr>
          <w:noProof/>
        </w:rPr>
      </w:r>
      <w:r>
        <w:rPr>
          <w:noProof/>
        </w:rPr>
        <w:fldChar w:fldCharType="separate"/>
      </w:r>
      <w:r>
        <w:rPr>
          <w:noProof/>
        </w:rPr>
        <w:t>394</w:t>
      </w:r>
      <w:r>
        <w:rPr>
          <w:noProof/>
        </w:rPr>
        <w:fldChar w:fldCharType="end"/>
      </w:r>
    </w:p>
    <w:p w14:paraId="78A4BA91" w14:textId="45C88C5A"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12.2.3.2.5</w:t>
      </w:r>
      <w:r>
        <w:rPr>
          <w:rFonts w:asciiTheme="minorHAnsi" w:hAnsiTheme="minorHAnsi" w:cstheme="minorBidi"/>
          <w:noProof/>
          <w:kern w:val="2"/>
          <w:sz w:val="22"/>
          <w:szCs w:val="22"/>
          <w:lang w:eastAsia="en-GB"/>
          <w14:ligatures w14:val="standardContextual"/>
        </w:rPr>
        <w:tab/>
      </w:r>
      <w:r>
        <w:rPr>
          <w:noProof/>
        </w:rPr>
        <w:t>O</w:t>
      </w:r>
      <w:r>
        <w:rPr>
          <w:noProof/>
          <w:lang w:eastAsia="zh-CN"/>
        </w:rPr>
        <w:t xml:space="preserve">ne-from-server </w:t>
      </w:r>
      <w:r w:rsidRPr="004F2868">
        <w:rPr>
          <w:rFonts w:eastAsia="Calibri"/>
          <w:noProof/>
          <w:lang w:eastAsia="x-none" w:bidi="he-IL"/>
        </w:rPr>
        <w:t>video</w:t>
      </w:r>
      <w:r>
        <w:rPr>
          <w:noProof/>
          <w:lang w:eastAsia="zh-CN"/>
        </w:rPr>
        <w:t xml:space="preserve"> pull terminating procedures</w:t>
      </w:r>
      <w:r>
        <w:rPr>
          <w:noProof/>
        </w:rPr>
        <w:tab/>
      </w:r>
      <w:r>
        <w:rPr>
          <w:noProof/>
        </w:rPr>
        <w:fldChar w:fldCharType="begin" w:fldLock="1"/>
      </w:r>
      <w:r>
        <w:rPr>
          <w:noProof/>
        </w:rPr>
        <w:instrText xml:space="preserve"> PAGEREF _Toc178199753 \h </w:instrText>
      </w:r>
      <w:r>
        <w:rPr>
          <w:noProof/>
        </w:rPr>
      </w:r>
      <w:r>
        <w:rPr>
          <w:noProof/>
        </w:rPr>
        <w:fldChar w:fldCharType="separate"/>
      </w:r>
      <w:r>
        <w:rPr>
          <w:noProof/>
        </w:rPr>
        <w:t>394</w:t>
      </w:r>
      <w:r>
        <w:rPr>
          <w:noProof/>
        </w:rPr>
        <w:fldChar w:fldCharType="end"/>
      </w:r>
    </w:p>
    <w:p w14:paraId="629644B6" w14:textId="11DEA424"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12.2.3.2.6</w:t>
      </w:r>
      <w:r>
        <w:rPr>
          <w:rFonts w:asciiTheme="minorHAnsi" w:hAnsiTheme="minorHAnsi" w:cstheme="minorBidi"/>
          <w:noProof/>
          <w:kern w:val="2"/>
          <w:sz w:val="22"/>
          <w:szCs w:val="22"/>
          <w:lang w:eastAsia="en-GB"/>
          <w14:ligatures w14:val="standardContextual"/>
        </w:rPr>
        <w:tab/>
      </w:r>
      <w:r>
        <w:rPr>
          <w:noProof/>
        </w:rPr>
        <w:t>O</w:t>
      </w:r>
      <w:r>
        <w:rPr>
          <w:noProof/>
          <w:lang w:eastAsia="zh-CN"/>
        </w:rPr>
        <w:t xml:space="preserve">ne-from-server </w:t>
      </w:r>
      <w:r w:rsidRPr="004F2868">
        <w:rPr>
          <w:rFonts w:eastAsia="Calibri"/>
          <w:noProof/>
          <w:lang w:eastAsia="x-none" w:bidi="he-IL"/>
        </w:rPr>
        <w:t>video</w:t>
      </w:r>
      <w:r>
        <w:rPr>
          <w:noProof/>
          <w:lang w:eastAsia="zh-CN"/>
        </w:rPr>
        <w:t xml:space="preserve"> pull release procedures</w:t>
      </w:r>
      <w:r>
        <w:rPr>
          <w:noProof/>
        </w:rPr>
        <w:tab/>
      </w:r>
      <w:r>
        <w:rPr>
          <w:noProof/>
        </w:rPr>
        <w:fldChar w:fldCharType="begin" w:fldLock="1"/>
      </w:r>
      <w:r>
        <w:rPr>
          <w:noProof/>
        </w:rPr>
        <w:instrText xml:space="preserve"> PAGEREF _Toc178199754 \h </w:instrText>
      </w:r>
      <w:r>
        <w:rPr>
          <w:noProof/>
        </w:rPr>
      </w:r>
      <w:r>
        <w:rPr>
          <w:noProof/>
        </w:rPr>
        <w:fldChar w:fldCharType="separate"/>
      </w:r>
      <w:r>
        <w:rPr>
          <w:noProof/>
        </w:rPr>
        <w:t>394</w:t>
      </w:r>
      <w:r>
        <w:rPr>
          <w:noProof/>
        </w:rPr>
        <w:fldChar w:fldCharType="end"/>
      </w:r>
    </w:p>
    <w:p w14:paraId="39D6D3A8" w14:textId="086FA8D7" w:rsidR="00184F3F" w:rsidRDefault="00184F3F">
      <w:pPr>
        <w:pStyle w:val="TOC2"/>
        <w:rPr>
          <w:rFonts w:asciiTheme="minorHAnsi" w:hAnsiTheme="minorHAnsi" w:cstheme="minorBidi"/>
          <w:noProof/>
          <w:kern w:val="2"/>
          <w:sz w:val="22"/>
          <w:szCs w:val="22"/>
          <w:lang w:eastAsia="en-GB"/>
          <w14:ligatures w14:val="standardContextual"/>
        </w:rPr>
      </w:pPr>
      <w:r>
        <w:rPr>
          <w:noProof/>
        </w:rPr>
        <w:t>12.3</w:t>
      </w:r>
      <w:r>
        <w:rPr>
          <w:rFonts w:asciiTheme="minorHAnsi" w:hAnsiTheme="minorHAnsi" w:cstheme="minorBidi"/>
          <w:noProof/>
          <w:kern w:val="2"/>
          <w:sz w:val="22"/>
          <w:szCs w:val="22"/>
          <w:lang w:eastAsia="en-GB"/>
          <w14:ligatures w14:val="standardContextual"/>
        </w:rPr>
        <w:tab/>
      </w:r>
      <w:r>
        <w:rPr>
          <w:noProof/>
        </w:rPr>
        <w:t>Off-network video pull</w:t>
      </w:r>
      <w:r>
        <w:rPr>
          <w:noProof/>
        </w:rPr>
        <w:tab/>
      </w:r>
      <w:r>
        <w:rPr>
          <w:noProof/>
        </w:rPr>
        <w:fldChar w:fldCharType="begin" w:fldLock="1"/>
      </w:r>
      <w:r>
        <w:rPr>
          <w:noProof/>
        </w:rPr>
        <w:instrText xml:space="preserve"> PAGEREF _Toc178199755 \h </w:instrText>
      </w:r>
      <w:r>
        <w:rPr>
          <w:noProof/>
        </w:rPr>
      </w:r>
      <w:r>
        <w:rPr>
          <w:noProof/>
        </w:rPr>
        <w:fldChar w:fldCharType="separate"/>
      </w:r>
      <w:r>
        <w:rPr>
          <w:noProof/>
        </w:rPr>
        <w:t>394</w:t>
      </w:r>
      <w:r>
        <w:rPr>
          <w:noProof/>
        </w:rPr>
        <w:fldChar w:fldCharType="end"/>
      </w:r>
    </w:p>
    <w:p w14:paraId="0182B032" w14:textId="433EA528" w:rsidR="00184F3F" w:rsidRDefault="00184F3F">
      <w:pPr>
        <w:pStyle w:val="TOC3"/>
        <w:rPr>
          <w:rFonts w:asciiTheme="minorHAnsi" w:hAnsiTheme="minorHAnsi" w:cstheme="minorBidi"/>
          <w:noProof/>
          <w:kern w:val="2"/>
          <w:sz w:val="22"/>
          <w:szCs w:val="22"/>
          <w:lang w:eastAsia="en-GB"/>
          <w14:ligatures w14:val="standardContextual"/>
        </w:rPr>
      </w:pPr>
      <w:r>
        <w:rPr>
          <w:noProof/>
        </w:rPr>
        <w:t>12.3.1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_Toc178199756 \h </w:instrText>
      </w:r>
      <w:r>
        <w:rPr>
          <w:noProof/>
        </w:rPr>
      </w:r>
      <w:r>
        <w:rPr>
          <w:noProof/>
        </w:rPr>
        <w:fldChar w:fldCharType="separate"/>
      </w:r>
      <w:r>
        <w:rPr>
          <w:noProof/>
        </w:rPr>
        <w:t>394</w:t>
      </w:r>
      <w:r>
        <w:rPr>
          <w:noProof/>
        </w:rPr>
        <w:fldChar w:fldCharType="end"/>
      </w:r>
    </w:p>
    <w:p w14:paraId="0DAE31AE" w14:textId="40ACAAE6" w:rsidR="00184F3F" w:rsidRDefault="00184F3F">
      <w:pPr>
        <w:pStyle w:val="TOC3"/>
        <w:rPr>
          <w:rFonts w:asciiTheme="minorHAnsi" w:hAnsiTheme="minorHAnsi" w:cstheme="minorBidi"/>
          <w:noProof/>
          <w:kern w:val="2"/>
          <w:sz w:val="22"/>
          <w:szCs w:val="22"/>
          <w:lang w:eastAsia="en-GB"/>
          <w14:ligatures w14:val="standardContextual"/>
        </w:rPr>
      </w:pPr>
      <w:r>
        <w:rPr>
          <w:noProof/>
        </w:rPr>
        <w:t>12.3.2</w:t>
      </w:r>
      <w:r>
        <w:rPr>
          <w:rFonts w:asciiTheme="minorHAnsi" w:hAnsiTheme="minorHAnsi" w:cstheme="minorBidi"/>
          <w:noProof/>
          <w:kern w:val="2"/>
          <w:sz w:val="22"/>
          <w:szCs w:val="22"/>
          <w:lang w:eastAsia="en-GB"/>
          <w14:ligatures w14:val="standardContextual"/>
        </w:rPr>
        <w:tab/>
      </w:r>
      <w:r>
        <w:rPr>
          <w:noProof/>
        </w:rPr>
        <w:t>MCVideo client procedures</w:t>
      </w:r>
      <w:r>
        <w:rPr>
          <w:noProof/>
        </w:rPr>
        <w:tab/>
      </w:r>
      <w:r>
        <w:rPr>
          <w:noProof/>
        </w:rPr>
        <w:fldChar w:fldCharType="begin" w:fldLock="1"/>
      </w:r>
      <w:r>
        <w:rPr>
          <w:noProof/>
        </w:rPr>
        <w:instrText xml:space="preserve"> PAGEREF _Toc178199757 \h </w:instrText>
      </w:r>
      <w:r>
        <w:rPr>
          <w:noProof/>
        </w:rPr>
      </w:r>
      <w:r>
        <w:rPr>
          <w:noProof/>
        </w:rPr>
        <w:fldChar w:fldCharType="separate"/>
      </w:r>
      <w:r>
        <w:rPr>
          <w:noProof/>
        </w:rPr>
        <w:t>394</w:t>
      </w:r>
      <w:r>
        <w:rPr>
          <w:noProof/>
        </w:rPr>
        <w:fldChar w:fldCharType="end"/>
      </w:r>
    </w:p>
    <w:p w14:paraId="6EB48693" w14:textId="694A6050" w:rsidR="00184F3F" w:rsidRDefault="00184F3F">
      <w:pPr>
        <w:pStyle w:val="TOC4"/>
        <w:rPr>
          <w:rFonts w:asciiTheme="minorHAnsi" w:hAnsiTheme="minorHAnsi" w:cstheme="minorBidi"/>
          <w:noProof/>
          <w:kern w:val="2"/>
          <w:sz w:val="22"/>
          <w:szCs w:val="22"/>
          <w:lang w:eastAsia="en-GB"/>
          <w14:ligatures w14:val="standardContextual"/>
        </w:rPr>
      </w:pPr>
      <w:r>
        <w:rPr>
          <w:noProof/>
        </w:rPr>
        <w:t>12.3.2.1</w:t>
      </w:r>
      <w:r>
        <w:rPr>
          <w:rFonts w:asciiTheme="minorHAnsi" w:hAnsiTheme="minorHAnsi" w:cstheme="minorBidi"/>
          <w:noProof/>
          <w:kern w:val="2"/>
          <w:sz w:val="22"/>
          <w:szCs w:val="22"/>
          <w:lang w:eastAsia="en-GB"/>
          <w14:ligatures w14:val="standardContextual"/>
        </w:rPr>
        <w:tab/>
      </w:r>
      <w:r>
        <w:rPr>
          <w:noProof/>
        </w:rPr>
        <w:t>Off network video pull setup</w:t>
      </w:r>
      <w:r>
        <w:rPr>
          <w:noProof/>
        </w:rPr>
        <w:tab/>
      </w:r>
      <w:r>
        <w:rPr>
          <w:noProof/>
        </w:rPr>
        <w:fldChar w:fldCharType="begin" w:fldLock="1"/>
      </w:r>
      <w:r>
        <w:rPr>
          <w:noProof/>
        </w:rPr>
        <w:instrText xml:space="preserve"> PAGEREF _Toc178199758 \h </w:instrText>
      </w:r>
      <w:r>
        <w:rPr>
          <w:noProof/>
        </w:rPr>
      </w:r>
      <w:r>
        <w:rPr>
          <w:noProof/>
        </w:rPr>
        <w:fldChar w:fldCharType="separate"/>
      </w:r>
      <w:r>
        <w:rPr>
          <w:noProof/>
        </w:rPr>
        <w:t>394</w:t>
      </w:r>
      <w:r>
        <w:rPr>
          <w:noProof/>
        </w:rPr>
        <w:fldChar w:fldCharType="end"/>
      </w:r>
    </w:p>
    <w:p w14:paraId="1E9B9ABF" w14:textId="7B5D86EA" w:rsidR="00184F3F" w:rsidRDefault="00184F3F">
      <w:pPr>
        <w:pStyle w:val="TOC5"/>
        <w:rPr>
          <w:rFonts w:asciiTheme="minorHAnsi" w:hAnsiTheme="minorHAnsi" w:cstheme="minorBidi"/>
          <w:noProof/>
          <w:kern w:val="2"/>
          <w:sz w:val="22"/>
          <w:szCs w:val="22"/>
          <w:lang w:eastAsia="en-GB"/>
          <w14:ligatures w14:val="standardContextual"/>
        </w:rPr>
      </w:pPr>
      <w:r>
        <w:rPr>
          <w:noProof/>
        </w:rPr>
        <w:t>12.3.2.1.1</w:t>
      </w:r>
      <w:r>
        <w:rPr>
          <w:rFonts w:asciiTheme="minorHAnsi" w:hAnsiTheme="minorHAnsi" w:cstheme="minorBidi"/>
          <w:noProof/>
          <w:kern w:val="2"/>
          <w:sz w:val="22"/>
          <w:szCs w:val="22"/>
          <w:lang w:eastAsia="en-GB"/>
          <w14:ligatures w14:val="standardContextual"/>
        </w:rPr>
        <w:tab/>
      </w:r>
      <w:r>
        <w:rPr>
          <w:noProof/>
        </w:rPr>
        <w:t>Initiating video pull</w:t>
      </w:r>
      <w:r>
        <w:rPr>
          <w:noProof/>
        </w:rPr>
        <w:tab/>
      </w:r>
      <w:r>
        <w:rPr>
          <w:noProof/>
        </w:rPr>
        <w:fldChar w:fldCharType="begin" w:fldLock="1"/>
      </w:r>
      <w:r>
        <w:rPr>
          <w:noProof/>
        </w:rPr>
        <w:instrText xml:space="preserve"> PAGEREF _Toc178199759 \h </w:instrText>
      </w:r>
      <w:r>
        <w:rPr>
          <w:noProof/>
        </w:rPr>
      </w:r>
      <w:r>
        <w:rPr>
          <w:noProof/>
        </w:rPr>
        <w:fldChar w:fldCharType="separate"/>
      </w:r>
      <w:r>
        <w:rPr>
          <w:noProof/>
        </w:rPr>
        <w:t>394</w:t>
      </w:r>
      <w:r>
        <w:rPr>
          <w:noProof/>
        </w:rPr>
        <w:fldChar w:fldCharType="end"/>
      </w:r>
    </w:p>
    <w:p w14:paraId="528C4B75" w14:textId="00073141" w:rsidR="00184F3F" w:rsidRDefault="00184F3F">
      <w:pPr>
        <w:pStyle w:val="TOC5"/>
        <w:rPr>
          <w:rFonts w:asciiTheme="minorHAnsi" w:hAnsiTheme="minorHAnsi" w:cstheme="minorBidi"/>
          <w:noProof/>
          <w:kern w:val="2"/>
          <w:sz w:val="22"/>
          <w:szCs w:val="22"/>
          <w:lang w:eastAsia="en-GB"/>
          <w14:ligatures w14:val="standardContextual"/>
        </w:rPr>
      </w:pPr>
      <w:r>
        <w:rPr>
          <w:noProof/>
        </w:rPr>
        <w:t>12.3.2.1.2</w:t>
      </w:r>
      <w:r>
        <w:rPr>
          <w:rFonts w:asciiTheme="minorHAnsi" w:hAnsiTheme="minorHAnsi" w:cstheme="minorBidi"/>
          <w:noProof/>
          <w:kern w:val="2"/>
          <w:sz w:val="22"/>
          <w:szCs w:val="22"/>
          <w:lang w:eastAsia="en-GB"/>
          <w14:ligatures w14:val="standardContextual"/>
        </w:rPr>
        <w:tab/>
      </w:r>
      <w:r>
        <w:rPr>
          <w:noProof/>
          <w:lang w:eastAsia="zh-CN"/>
        </w:rPr>
        <w:t>Video pull</w:t>
      </w:r>
      <w:r>
        <w:rPr>
          <w:noProof/>
          <w:lang w:eastAsia="ko-KR"/>
        </w:rPr>
        <w:t xml:space="preserve"> setup request accepted</w:t>
      </w:r>
      <w:r>
        <w:rPr>
          <w:noProof/>
        </w:rPr>
        <w:tab/>
      </w:r>
      <w:r>
        <w:rPr>
          <w:noProof/>
        </w:rPr>
        <w:fldChar w:fldCharType="begin" w:fldLock="1"/>
      </w:r>
      <w:r>
        <w:rPr>
          <w:noProof/>
        </w:rPr>
        <w:instrText xml:space="preserve"> PAGEREF _Toc178199760 \h </w:instrText>
      </w:r>
      <w:r>
        <w:rPr>
          <w:noProof/>
        </w:rPr>
      </w:r>
      <w:r>
        <w:rPr>
          <w:noProof/>
        </w:rPr>
        <w:fldChar w:fldCharType="separate"/>
      </w:r>
      <w:r>
        <w:rPr>
          <w:noProof/>
        </w:rPr>
        <w:t>395</w:t>
      </w:r>
      <w:r>
        <w:rPr>
          <w:noProof/>
        </w:rPr>
        <w:fldChar w:fldCharType="end"/>
      </w:r>
    </w:p>
    <w:p w14:paraId="6B379893" w14:textId="6EFC4C65" w:rsidR="00184F3F" w:rsidRDefault="00184F3F">
      <w:pPr>
        <w:pStyle w:val="TOC4"/>
        <w:rPr>
          <w:rFonts w:asciiTheme="minorHAnsi" w:hAnsiTheme="minorHAnsi" w:cstheme="minorBidi"/>
          <w:noProof/>
          <w:kern w:val="2"/>
          <w:sz w:val="22"/>
          <w:szCs w:val="22"/>
          <w:lang w:eastAsia="en-GB"/>
          <w14:ligatures w14:val="standardContextual"/>
        </w:rPr>
      </w:pPr>
      <w:r>
        <w:rPr>
          <w:noProof/>
        </w:rPr>
        <w:t>12.3.2.2</w:t>
      </w:r>
      <w:r>
        <w:rPr>
          <w:rFonts w:asciiTheme="minorHAnsi" w:hAnsiTheme="minorHAnsi" w:cstheme="minorBidi"/>
          <w:noProof/>
          <w:kern w:val="2"/>
          <w:sz w:val="22"/>
          <w:szCs w:val="22"/>
          <w:lang w:eastAsia="en-GB"/>
          <w14:ligatures w14:val="standardContextual"/>
        </w:rPr>
        <w:tab/>
      </w:r>
      <w:r w:rsidRPr="004F2868">
        <w:rPr>
          <w:rFonts w:eastAsia="맑은 고딕"/>
          <w:noProof/>
        </w:rPr>
        <w:t>Off network video pull setup in automatic commencement mode</w:t>
      </w:r>
      <w:r>
        <w:rPr>
          <w:noProof/>
        </w:rPr>
        <w:tab/>
      </w:r>
      <w:r>
        <w:rPr>
          <w:noProof/>
        </w:rPr>
        <w:fldChar w:fldCharType="begin" w:fldLock="1"/>
      </w:r>
      <w:r>
        <w:rPr>
          <w:noProof/>
        </w:rPr>
        <w:instrText xml:space="preserve"> PAGEREF _Toc178199761 \h </w:instrText>
      </w:r>
      <w:r>
        <w:rPr>
          <w:noProof/>
        </w:rPr>
      </w:r>
      <w:r>
        <w:rPr>
          <w:noProof/>
        </w:rPr>
        <w:fldChar w:fldCharType="separate"/>
      </w:r>
      <w:r>
        <w:rPr>
          <w:noProof/>
        </w:rPr>
        <w:t>395</w:t>
      </w:r>
      <w:r>
        <w:rPr>
          <w:noProof/>
        </w:rPr>
        <w:fldChar w:fldCharType="end"/>
      </w:r>
    </w:p>
    <w:p w14:paraId="4EE52DC5" w14:textId="4708B286" w:rsidR="00184F3F" w:rsidRDefault="00184F3F">
      <w:pPr>
        <w:pStyle w:val="TOC5"/>
        <w:rPr>
          <w:rFonts w:asciiTheme="minorHAnsi" w:hAnsiTheme="minorHAnsi" w:cstheme="minorBidi"/>
          <w:noProof/>
          <w:kern w:val="2"/>
          <w:sz w:val="22"/>
          <w:szCs w:val="22"/>
          <w:lang w:eastAsia="en-GB"/>
          <w14:ligatures w14:val="standardContextual"/>
        </w:rPr>
      </w:pPr>
      <w:r>
        <w:rPr>
          <w:noProof/>
        </w:rPr>
        <w:t>12.3.2.2.1</w:t>
      </w:r>
      <w:r>
        <w:rPr>
          <w:rFonts w:asciiTheme="minorHAnsi" w:hAnsiTheme="minorHAnsi" w:cstheme="minorBidi"/>
          <w:noProof/>
          <w:kern w:val="2"/>
          <w:sz w:val="22"/>
          <w:szCs w:val="22"/>
          <w:lang w:eastAsia="en-GB"/>
          <w14:ligatures w14:val="standardContextual"/>
        </w:rPr>
        <w:tab/>
      </w:r>
      <w:r>
        <w:rPr>
          <w:noProof/>
          <w:lang w:eastAsia="zh-CN"/>
        </w:rPr>
        <w:t>Responding to video pull setup request when not participating in the ongoing call</w:t>
      </w:r>
      <w:r>
        <w:rPr>
          <w:noProof/>
        </w:rPr>
        <w:tab/>
      </w:r>
      <w:r>
        <w:rPr>
          <w:noProof/>
        </w:rPr>
        <w:fldChar w:fldCharType="begin" w:fldLock="1"/>
      </w:r>
      <w:r>
        <w:rPr>
          <w:noProof/>
        </w:rPr>
        <w:instrText xml:space="preserve"> PAGEREF _Toc178199762 \h </w:instrText>
      </w:r>
      <w:r>
        <w:rPr>
          <w:noProof/>
        </w:rPr>
      </w:r>
      <w:r>
        <w:rPr>
          <w:noProof/>
        </w:rPr>
        <w:fldChar w:fldCharType="separate"/>
      </w:r>
      <w:r>
        <w:rPr>
          <w:noProof/>
        </w:rPr>
        <w:t>395</w:t>
      </w:r>
      <w:r>
        <w:rPr>
          <w:noProof/>
        </w:rPr>
        <w:fldChar w:fldCharType="end"/>
      </w:r>
    </w:p>
    <w:p w14:paraId="4919CDD6" w14:textId="5D64B3D4" w:rsidR="00184F3F" w:rsidRDefault="00184F3F">
      <w:pPr>
        <w:pStyle w:val="TOC5"/>
        <w:rPr>
          <w:rFonts w:asciiTheme="minorHAnsi" w:hAnsiTheme="minorHAnsi" w:cstheme="minorBidi"/>
          <w:noProof/>
          <w:kern w:val="2"/>
          <w:sz w:val="22"/>
          <w:szCs w:val="22"/>
          <w:lang w:eastAsia="en-GB"/>
          <w14:ligatures w14:val="standardContextual"/>
        </w:rPr>
      </w:pPr>
      <w:r>
        <w:rPr>
          <w:noProof/>
        </w:rPr>
        <w:lastRenderedPageBreak/>
        <w:t>12.3.2.2.2</w:t>
      </w:r>
      <w:r>
        <w:rPr>
          <w:rFonts w:asciiTheme="minorHAnsi" w:hAnsiTheme="minorHAnsi" w:cstheme="minorBidi"/>
          <w:noProof/>
          <w:kern w:val="2"/>
          <w:sz w:val="22"/>
          <w:szCs w:val="22"/>
          <w:lang w:eastAsia="en-GB"/>
          <w14:ligatures w14:val="standardContextual"/>
        </w:rPr>
        <w:tab/>
      </w:r>
      <w:r>
        <w:rPr>
          <w:noProof/>
          <w:lang w:eastAsia="zh-CN"/>
        </w:rPr>
        <w:t>Establishing the video pull call</w:t>
      </w:r>
      <w:r>
        <w:rPr>
          <w:noProof/>
        </w:rPr>
        <w:tab/>
      </w:r>
      <w:r>
        <w:rPr>
          <w:noProof/>
        </w:rPr>
        <w:fldChar w:fldCharType="begin" w:fldLock="1"/>
      </w:r>
      <w:r>
        <w:rPr>
          <w:noProof/>
        </w:rPr>
        <w:instrText xml:space="preserve"> PAGEREF _Toc178199763 \h </w:instrText>
      </w:r>
      <w:r>
        <w:rPr>
          <w:noProof/>
        </w:rPr>
      </w:r>
      <w:r>
        <w:rPr>
          <w:noProof/>
        </w:rPr>
        <w:fldChar w:fldCharType="separate"/>
      </w:r>
      <w:r>
        <w:rPr>
          <w:noProof/>
        </w:rPr>
        <w:t>395</w:t>
      </w:r>
      <w:r>
        <w:rPr>
          <w:noProof/>
        </w:rPr>
        <w:fldChar w:fldCharType="end"/>
      </w:r>
    </w:p>
    <w:p w14:paraId="7DFA5A76" w14:textId="124A2B85" w:rsidR="00184F3F" w:rsidRDefault="00184F3F">
      <w:pPr>
        <w:pStyle w:val="TOC1"/>
        <w:rPr>
          <w:rFonts w:asciiTheme="minorHAnsi" w:hAnsiTheme="minorHAnsi" w:cstheme="minorBidi"/>
          <w:noProof/>
          <w:kern w:val="2"/>
          <w:szCs w:val="22"/>
          <w:lang w:eastAsia="en-GB"/>
          <w14:ligatures w14:val="standardContextual"/>
        </w:rPr>
      </w:pPr>
      <w:r>
        <w:rPr>
          <w:noProof/>
        </w:rPr>
        <w:t>13</w:t>
      </w:r>
      <w:r>
        <w:rPr>
          <w:rFonts w:asciiTheme="minorHAnsi" w:hAnsiTheme="minorHAnsi" w:cstheme="minorBidi"/>
          <w:noProof/>
          <w:kern w:val="2"/>
          <w:szCs w:val="22"/>
          <w:lang w:eastAsia="en-GB"/>
          <w14:ligatures w14:val="standardContextual"/>
        </w:rPr>
        <w:tab/>
      </w:r>
      <w:r>
        <w:rPr>
          <w:noProof/>
        </w:rPr>
        <w:t>Video Push</w:t>
      </w:r>
      <w:r>
        <w:rPr>
          <w:noProof/>
        </w:rPr>
        <w:tab/>
      </w:r>
      <w:r>
        <w:rPr>
          <w:noProof/>
        </w:rPr>
        <w:fldChar w:fldCharType="begin" w:fldLock="1"/>
      </w:r>
      <w:r>
        <w:rPr>
          <w:noProof/>
        </w:rPr>
        <w:instrText xml:space="preserve"> PAGEREF _Toc178199764 \h </w:instrText>
      </w:r>
      <w:r>
        <w:rPr>
          <w:noProof/>
        </w:rPr>
      </w:r>
      <w:r>
        <w:rPr>
          <w:noProof/>
        </w:rPr>
        <w:fldChar w:fldCharType="separate"/>
      </w:r>
      <w:r>
        <w:rPr>
          <w:noProof/>
        </w:rPr>
        <w:t>395</w:t>
      </w:r>
      <w:r>
        <w:rPr>
          <w:noProof/>
        </w:rPr>
        <w:fldChar w:fldCharType="end"/>
      </w:r>
    </w:p>
    <w:p w14:paraId="086D6B43" w14:textId="7B64A719" w:rsidR="00184F3F" w:rsidRDefault="00184F3F">
      <w:pPr>
        <w:pStyle w:val="TOC2"/>
        <w:rPr>
          <w:rFonts w:asciiTheme="minorHAnsi" w:hAnsiTheme="minorHAnsi" w:cstheme="minorBidi"/>
          <w:noProof/>
          <w:kern w:val="2"/>
          <w:sz w:val="22"/>
          <w:szCs w:val="22"/>
          <w:lang w:eastAsia="en-GB"/>
          <w14:ligatures w14:val="standardContextual"/>
        </w:rPr>
      </w:pPr>
      <w:r>
        <w:rPr>
          <w:noProof/>
        </w:rPr>
        <w:t>13.1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_Toc178199765 \h </w:instrText>
      </w:r>
      <w:r>
        <w:rPr>
          <w:noProof/>
        </w:rPr>
      </w:r>
      <w:r>
        <w:rPr>
          <w:noProof/>
        </w:rPr>
        <w:fldChar w:fldCharType="separate"/>
      </w:r>
      <w:r>
        <w:rPr>
          <w:noProof/>
        </w:rPr>
        <w:t>395</w:t>
      </w:r>
      <w:r>
        <w:rPr>
          <w:noProof/>
        </w:rPr>
        <w:fldChar w:fldCharType="end"/>
      </w:r>
    </w:p>
    <w:p w14:paraId="68B8AFB2" w14:textId="0AF71B29" w:rsidR="00184F3F" w:rsidRDefault="00184F3F">
      <w:pPr>
        <w:pStyle w:val="TOC2"/>
        <w:rPr>
          <w:rFonts w:asciiTheme="minorHAnsi" w:hAnsiTheme="minorHAnsi" w:cstheme="minorBidi"/>
          <w:noProof/>
          <w:kern w:val="2"/>
          <w:sz w:val="22"/>
          <w:szCs w:val="22"/>
          <w:lang w:eastAsia="en-GB"/>
          <w14:ligatures w14:val="standardContextual"/>
        </w:rPr>
      </w:pPr>
      <w:r>
        <w:rPr>
          <w:noProof/>
        </w:rPr>
        <w:t>13.2</w:t>
      </w:r>
      <w:r>
        <w:rPr>
          <w:rFonts w:asciiTheme="minorHAnsi" w:hAnsiTheme="minorHAnsi" w:cstheme="minorBidi"/>
          <w:noProof/>
          <w:kern w:val="2"/>
          <w:sz w:val="22"/>
          <w:szCs w:val="22"/>
          <w:lang w:eastAsia="en-GB"/>
          <w14:ligatures w14:val="standardContextual"/>
        </w:rPr>
        <w:tab/>
      </w:r>
      <w:r>
        <w:rPr>
          <w:noProof/>
        </w:rPr>
        <w:t>On-network video push</w:t>
      </w:r>
      <w:r>
        <w:rPr>
          <w:noProof/>
        </w:rPr>
        <w:tab/>
      </w:r>
      <w:r>
        <w:rPr>
          <w:noProof/>
        </w:rPr>
        <w:fldChar w:fldCharType="begin" w:fldLock="1"/>
      </w:r>
      <w:r>
        <w:rPr>
          <w:noProof/>
        </w:rPr>
        <w:instrText xml:space="preserve"> PAGEREF _Toc178199766 \h </w:instrText>
      </w:r>
      <w:r>
        <w:rPr>
          <w:noProof/>
        </w:rPr>
      </w:r>
      <w:r>
        <w:rPr>
          <w:noProof/>
        </w:rPr>
        <w:fldChar w:fldCharType="separate"/>
      </w:r>
      <w:r>
        <w:rPr>
          <w:noProof/>
        </w:rPr>
        <w:t>395</w:t>
      </w:r>
      <w:r>
        <w:rPr>
          <w:noProof/>
        </w:rPr>
        <w:fldChar w:fldCharType="end"/>
      </w:r>
    </w:p>
    <w:p w14:paraId="10392F03" w14:textId="28ABEAE8" w:rsidR="00184F3F" w:rsidRDefault="00184F3F">
      <w:pPr>
        <w:pStyle w:val="TOC3"/>
        <w:rPr>
          <w:rFonts w:asciiTheme="minorHAnsi" w:hAnsiTheme="minorHAnsi" w:cstheme="minorBidi"/>
          <w:noProof/>
          <w:kern w:val="2"/>
          <w:sz w:val="22"/>
          <w:szCs w:val="22"/>
          <w:lang w:eastAsia="en-GB"/>
          <w14:ligatures w14:val="standardContextual"/>
        </w:rPr>
      </w:pPr>
      <w:r>
        <w:rPr>
          <w:noProof/>
        </w:rPr>
        <w:t>13.2.1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_Toc178199767 \h </w:instrText>
      </w:r>
      <w:r>
        <w:rPr>
          <w:noProof/>
        </w:rPr>
      </w:r>
      <w:r>
        <w:rPr>
          <w:noProof/>
        </w:rPr>
        <w:fldChar w:fldCharType="separate"/>
      </w:r>
      <w:r>
        <w:rPr>
          <w:noProof/>
        </w:rPr>
        <w:t>395</w:t>
      </w:r>
      <w:r>
        <w:rPr>
          <w:noProof/>
        </w:rPr>
        <w:fldChar w:fldCharType="end"/>
      </w:r>
    </w:p>
    <w:p w14:paraId="7CCD366A" w14:textId="3995C43B" w:rsidR="00184F3F" w:rsidRDefault="00184F3F">
      <w:pPr>
        <w:pStyle w:val="TOC3"/>
        <w:rPr>
          <w:rFonts w:asciiTheme="minorHAnsi" w:hAnsiTheme="minorHAnsi" w:cstheme="minorBidi"/>
          <w:noProof/>
          <w:kern w:val="2"/>
          <w:sz w:val="22"/>
          <w:szCs w:val="22"/>
          <w:lang w:eastAsia="en-GB"/>
          <w14:ligatures w14:val="standardContextual"/>
        </w:rPr>
      </w:pPr>
      <w:r>
        <w:rPr>
          <w:noProof/>
        </w:rPr>
        <w:t>13.2.2</w:t>
      </w:r>
      <w:r>
        <w:rPr>
          <w:rFonts w:asciiTheme="minorHAnsi" w:hAnsiTheme="minorHAnsi" w:cstheme="minorBidi"/>
          <w:noProof/>
          <w:kern w:val="2"/>
          <w:sz w:val="22"/>
          <w:szCs w:val="22"/>
          <w:lang w:eastAsia="en-GB"/>
          <w14:ligatures w14:val="standardContextual"/>
        </w:rPr>
        <w:tab/>
      </w:r>
      <w:r>
        <w:rPr>
          <w:noProof/>
        </w:rPr>
        <w:t>MCVideo client procedures</w:t>
      </w:r>
      <w:r>
        <w:rPr>
          <w:noProof/>
        </w:rPr>
        <w:tab/>
      </w:r>
      <w:r>
        <w:rPr>
          <w:noProof/>
        </w:rPr>
        <w:fldChar w:fldCharType="begin" w:fldLock="1"/>
      </w:r>
      <w:r>
        <w:rPr>
          <w:noProof/>
        </w:rPr>
        <w:instrText xml:space="preserve"> PAGEREF _Toc178199768 \h </w:instrText>
      </w:r>
      <w:r>
        <w:rPr>
          <w:noProof/>
        </w:rPr>
      </w:r>
      <w:r>
        <w:rPr>
          <w:noProof/>
        </w:rPr>
        <w:fldChar w:fldCharType="separate"/>
      </w:r>
      <w:r>
        <w:rPr>
          <w:noProof/>
        </w:rPr>
        <w:t>395</w:t>
      </w:r>
      <w:r>
        <w:rPr>
          <w:noProof/>
        </w:rPr>
        <w:fldChar w:fldCharType="end"/>
      </w:r>
    </w:p>
    <w:p w14:paraId="67AD86C7" w14:textId="7D9EB7D5"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zh-CN"/>
        </w:rPr>
        <w:t>13.2.2.1</w:t>
      </w:r>
      <w:r>
        <w:rPr>
          <w:rFonts w:asciiTheme="minorHAnsi" w:hAnsiTheme="minorHAnsi" w:cstheme="minorBidi"/>
          <w:noProof/>
          <w:kern w:val="2"/>
          <w:sz w:val="22"/>
          <w:szCs w:val="22"/>
          <w:lang w:eastAsia="en-GB"/>
          <w14:ligatures w14:val="standardContextual"/>
        </w:rPr>
        <w:tab/>
      </w:r>
      <w:r>
        <w:rPr>
          <w:noProof/>
        </w:rPr>
        <w:t>O</w:t>
      </w:r>
      <w:r>
        <w:rPr>
          <w:noProof/>
          <w:lang w:eastAsia="zh-CN"/>
        </w:rPr>
        <w:t xml:space="preserve">ne-to-one </w:t>
      </w:r>
      <w:r w:rsidRPr="004F2868">
        <w:rPr>
          <w:rFonts w:eastAsia="Calibri"/>
          <w:noProof/>
          <w:lang w:eastAsia="x-none" w:bidi="he-IL"/>
        </w:rPr>
        <w:t>video</w:t>
      </w:r>
      <w:r>
        <w:rPr>
          <w:noProof/>
          <w:lang w:eastAsia="zh-CN"/>
        </w:rPr>
        <w:t xml:space="preserve"> push originating procedures</w:t>
      </w:r>
      <w:r>
        <w:rPr>
          <w:noProof/>
        </w:rPr>
        <w:tab/>
      </w:r>
      <w:r>
        <w:rPr>
          <w:noProof/>
        </w:rPr>
        <w:fldChar w:fldCharType="begin" w:fldLock="1"/>
      </w:r>
      <w:r>
        <w:rPr>
          <w:noProof/>
        </w:rPr>
        <w:instrText xml:space="preserve"> PAGEREF _Toc178199769 \h </w:instrText>
      </w:r>
      <w:r>
        <w:rPr>
          <w:noProof/>
        </w:rPr>
      </w:r>
      <w:r>
        <w:rPr>
          <w:noProof/>
        </w:rPr>
        <w:fldChar w:fldCharType="separate"/>
      </w:r>
      <w:r>
        <w:rPr>
          <w:noProof/>
        </w:rPr>
        <w:t>395</w:t>
      </w:r>
      <w:r>
        <w:rPr>
          <w:noProof/>
        </w:rPr>
        <w:fldChar w:fldCharType="end"/>
      </w:r>
    </w:p>
    <w:p w14:paraId="07186D51" w14:textId="5EA558D2"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zh-CN"/>
        </w:rPr>
        <w:t>13.2.2.2</w:t>
      </w:r>
      <w:r>
        <w:rPr>
          <w:rFonts w:asciiTheme="minorHAnsi" w:hAnsiTheme="minorHAnsi" w:cstheme="minorBidi"/>
          <w:noProof/>
          <w:kern w:val="2"/>
          <w:sz w:val="22"/>
          <w:szCs w:val="22"/>
          <w:lang w:eastAsia="en-GB"/>
          <w14:ligatures w14:val="standardContextual"/>
        </w:rPr>
        <w:tab/>
      </w:r>
      <w:r>
        <w:rPr>
          <w:noProof/>
        </w:rPr>
        <w:t>O</w:t>
      </w:r>
      <w:r>
        <w:rPr>
          <w:noProof/>
          <w:lang w:eastAsia="zh-CN"/>
        </w:rPr>
        <w:t xml:space="preserve">ne-to-one </w:t>
      </w:r>
      <w:r w:rsidRPr="004F2868">
        <w:rPr>
          <w:rFonts w:eastAsia="Calibri"/>
          <w:noProof/>
          <w:lang w:eastAsia="x-none" w:bidi="he-IL"/>
        </w:rPr>
        <w:t>video</w:t>
      </w:r>
      <w:r>
        <w:rPr>
          <w:noProof/>
          <w:lang w:eastAsia="zh-CN"/>
        </w:rPr>
        <w:t xml:space="preserve"> push terminating procedures</w:t>
      </w:r>
      <w:r>
        <w:rPr>
          <w:noProof/>
        </w:rPr>
        <w:tab/>
      </w:r>
      <w:r>
        <w:rPr>
          <w:noProof/>
        </w:rPr>
        <w:fldChar w:fldCharType="begin" w:fldLock="1"/>
      </w:r>
      <w:r>
        <w:rPr>
          <w:noProof/>
        </w:rPr>
        <w:instrText xml:space="preserve"> PAGEREF _Toc178199770 \h </w:instrText>
      </w:r>
      <w:r>
        <w:rPr>
          <w:noProof/>
        </w:rPr>
      </w:r>
      <w:r>
        <w:rPr>
          <w:noProof/>
        </w:rPr>
        <w:fldChar w:fldCharType="separate"/>
      </w:r>
      <w:r>
        <w:rPr>
          <w:noProof/>
        </w:rPr>
        <w:t>396</w:t>
      </w:r>
      <w:r>
        <w:rPr>
          <w:noProof/>
        </w:rPr>
        <w:fldChar w:fldCharType="end"/>
      </w:r>
    </w:p>
    <w:p w14:paraId="4F267AEA" w14:textId="49DF4C4A"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zh-CN"/>
        </w:rPr>
        <w:t>13.2.2.3</w:t>
      </w:r>
      <w:r>
        <w:rPr>
          <w:rFonts w:asciiTheme="minorHAnsi" w:hAnsiTheme="minorHAnsi" w:cstheme="minorBidi"/>
          <w:noProof/>
          <w:kern w:val="2"/>
          <w:sz w:val="22"/>
          <w:szCs w:val="22"/>
          <w:lang w:eastAsia="en-GB"/>
          <w14:ligatures w14:val="standardContextual"/>
        </w:rPr>
        <w:tab/>
      </w:r>
      <w:r>
        <w:rPr>
          <w:noProof/>
        </w:rPr>
        <w:t>O</w:t>
      </w:r>
      <w:r>
        <w:rPr>
          <w:noProof/>
          <w:lang w:eastAsia="zh-CN"/>
        </w:rPr>
        <w:t xml:space="preserve">ne-to-one </w:t>
      </w:r>
      <w:r w:rsidRPr="004F2868">
        <w:rPr>
          <w:rFonts w:eastAsia="Calibri"/>
          <w:noProof/>
          <w:lang w:eastAsia="x-none" w:bidi="he-IL"/>
        </w:rPr>
        <w:t>video</w:t>
      </w:r>
      <w:r>
        <w:rPr>
          <w:noProof/>
          <w:lang w:eastAsia="zh-CN"/>
        </w:rPr>
        <w:t xml:space="preserve"> push release procedures</w:t>
      </w:r>
      <w:r>
        <w:rPr>
          <w:noProof/>
        </w:rPr>
        <w:tab/>
      </w:r>
      <w:r>
        <w:rPr>
          <w:noProof/>
        </w:rPr>
        <w:fldChar w:fldCharType="begin" w:fldLock="1"/>
      </w:r>
      <w:r>
        <w:rPr>
          <w:noProof/>
        </w:rPr>
        <w:instrText xml:space="preserve"> PAGEREF _Toc178199771 \h </w:instrText>
      </w:r>
      <w:r>
        <w:rPr>
          <w:noProof/>
        </w:rPr>
      </w:r>
      <w:r>
        <w:rPr>
          <w:noProof/>
        </w:rPr>
        <w:fldChar w:fldCharType="separate"/>
      </w:r>
      <w:r>
        <w:rPr>
          <w:noProof/>
        </w:rPr>
        <w:t>396</w:t>
      </w:r>
      <w:r>
        <w:rPr>
          <w:noProof/>
        </w:rPr>
        <w:fldChar w:fldCharType="end"/>
      </w:r>
    </w:p>
    <w:p w14:paraId="12464F95" w14:textId="52B1A296"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zh-CN"/>
        </w:rPr>
        <w:t>13.2.2.4</w:t>
      </w:r>
      <w:r>
        <w:rPr>
          <w:rFonts w:asciiTheme="minorHAnsi" w:hAnsiTheme="minorHAnsi" w:cstheme="minorBidi"/>
          <w:noProof/>
          <w:kern w:val="2"/>
          <w:sz w:val="22"/>
          <w:szCs w:val="22"/>
          <w:lang w:eastAsia="en-GB"/>
          <w14:ligatures w14:val="standardContextual"/>
        </w:rPr>
        <w:tab/>
      </w:r>
      <w:r>
        <w:rPr>
          <w:noProof/>
        </w:rPr>
        <w:t>O</w:t>
      </w:r>
      <w:r>
        <w:rPr>
          <w:noProof/>
          <w:lang w:eastAsia="zh-CN"/>
        </w:rPr>
        <w:t xml:space="preserve">ne-to-server </w:t>
      </w:r>
      <w:r w:rsidRPr="004F2868">
        <w:rPr>
          <w:rFonts w:eastAsia="Calibri"/>
          <w:noProof/>
          <w:lang w:eastAsia="x-none" w:bidi="he-IL"/>
        </w:rPr>
        <w:t>video</w:t>
      </w:r>
      <w:r>
        <w:rPr>
          <w:noProof/>
          <w:lang w:eastAsia="zh-CN"/>
        </w:rPr>
        <w:t xml:space="preserve"> push originating procedures</w:t>
      </w:r>
      <w:r>
        <w:rPr>
          <w:noProof/>
        </w:rPr>
        <w:tab/>
      </w:r>
      <w:r>
        <w:rPr>
          <w:noProof/>
        </w:rPr>
        <w:fldChar w:fldCharType="begin" w:fldLock="1"/>
      </w:r>
      <w:r>
        <w:rPr>
          <w:noProof/>
        </w:rPr>
        <w:instrText xml:space="preserve"> PAGEREF _Toc178199772 \h </w:instrText>
      </w:r>
      <w:r>
        <w:rPr>
          <w:noProof/>
        </w:rPr>
      </w:r>
      <w:r>
        <w:rPr>
          <w:noProof/>
        </w:rPr>
        <w:fldChar w:fldCharType="separate"/>
      </w:r>
      <w:r>
        <w:rPr>
          <w:noProof/>
        </w:rPr>
        <w:t>396</w:t>
      </w:r>
      <w:r>
        <w:rPr>
          <w:noProof/>
        </w:rPr>
        <w:fldChar w:fldCharType="end"/>
      </w:r>
    </w:p>
    <w:p w14:paraId="2E67C22C" w14:textId="5BBADAD4"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zh-CN"/>
        </w:rPr>
        <w:t>13.2.2.5</w:t>
      </w:r>
      <w:r>
        <w:rPr>
          <w:rFonts w:asciiTheme="minorHAnsi" w:hAnsiTheme="minorHAnsi" w:cstheme="minorBidi"/>
          <w:noProof/>
          <w:kern w:val="2"/>
          <w:sz w:val="22"/>
          <w:szCs w:val="22"/>
          <w:lang w:eastAsia="en-GB"/>
          <w14:ligatures w14:val="standardContextual"/>
        </w:rPr>
        <w:tab/>
      </w:r>
      <w:r>
        <w:rPr>
          <w:noProof/>
        </w:rPr>
        <w:t>O</w:t>
      </w:r>
      <w:r>
        <w:rPr>
          <w:noProof/>
          <w:lang w:eastAsia="zh-CN"/>
        </w:rPr>
        <w:t xml:space="preserve">ne-to-server </w:t>
      </w:r>
      <w:r w:rsidRPr="004F2868">
        <w:rPr>
          <w:rFonts w:eastAsia="Calibri"/>
          <w:noProof/>
          <w:lang w:eastAsia="x-none" w:bidi="he-IL"/>
        </w:rPr>
        <w:t>video</w:t>
      </w:r>
      <w:r>
        <w:rPr>
          <w:noProof/>
          <w:lang w:eastAsia="zh-CN"/>
        </w:rPr>
        <w:t xml:space="preserve"> push release procedures</w:t>
      </w:r>
      <w:r>
        <w:rPr>
          <w:noProof/>
        </w:rPr>
        <w:tab/>
      </w:r>
      <w:r>
        <w:rPr>
          <w:noProof/>
        </w:rPr>
        <w:fldChar w:fldCharType="begin" w:fldLock="1"/>
      </w:r>
      <w:r>
        <w:rPr>
          <w:noProof/>
        </w:rPr>
        <w:instrText xml:space="preserve"> PAGEREF _Toc178199773 \h </w:instrText>
      </w:r>
      <w:r>
        <w:rPr>
          <w:noProof/>
        </w:rPr>
      </w:r>
      <w:r>
        <w:rPr>
          <w:noProof/>
        </w:rPr>
        <w:fldChar w:fldCharType="separate"/>
      </w:r>
      <w:r>
        <w:rPr>
          <w:noProof/>
        </w:rPr>
        <w:t>396</w:t>
      </w:r>
      <w:r>
        <w:rPr>
          <w:noProof/>
        </w:rPr>
        <w:fldChar w:fldCharType="end"/>
      </w:r>
    </w:p>
    <w:p w14:paraId="5D90F0EB" w14:textId="55F1BFE2" w:rsidR="00184F3F" w:rsidRDefault="00184F3F">
      <w:pPr>
        <w:pStyle w:val="TOC3"/>
        <w:rPr>
          <w:rFonts w:asciiTheme="minorHAnsi" w:hAnsiTheme="minorHAnsi" w:cstheme="minorBidi"/>
          <w:noProof/>
          <w:kern w:val="2"/>
          <w:sz w:val="22"/>
          <w:szCs w:val="22"/>
          <w:lang w:eastAsia="en-GB"/>
          <w14:ligatures w14:val="standardContextual"/>
        </w:rPr>
      </w:pPr>
      <w:r>
        <w:rPr>
          <w:noProof/>
        </w:rPr>
        <w:t>13.2.3</w:t>
      </w:r>
      <w:r>
        <w:rPr>
          <w:rFonts w:asciiTheme="minorHAnsi" w:hAnsiTheme="minorHAnsi" w:cstheme="minorBidi"/>
          <w:noProof/>
          <w:kern w:val="2"/>
          <w:sz w:val="22"/>
          <w:szCs w:val="22"/>
          <w:lang w:eastAsia="en-GB"/>
          <w14:ligatures w14:val="standardContextual"/>
        </w:rPr>
        <w:tab/>
      </w:r>
      <w:r>
        <w:rPr>
          <w:noProof/>
        </w:rPr>
        <w:t>MCVideo server procedures</w:t>
      </w:r>
      <w:r>
        <w:rPr>
          <w:noProof/>
        </w:rPr>
        <w:tab/>
      </w:r>
      <w:r>
        <w:rPr>
          <w:noProof/>
        </w:rPr>
        <w:fldChar w:fldCharType="begin" w:fldLock="1"/>
      </w:r>
      <w:r>
        <w:rPr>
          <w:noProof/>
        </w:rPr>
        <w:instrText xml:space="preserve"> PAGEREF _Toc178199774 \h </w:instrText>
      </w:r>
      <w:r>
        <w:rPr>
          <w:noProof/>
        </w:rPr>
      </w:r>
      <w:r>
        <w:rPr>
          <w:noProof/>
        </w:rPr>
        <w:fldChar w:fldCharType="separate"/>
      </w:r>
      <w:r>
        <w:rPr>
          <w:noProof/>
        </w:rPr>
        <w:t>396</w:t>
      </w:r>
      <w:r>
        <w:rPr>
          <w:noProof/>
        </w:rPr>
        <w:fldChar w:fldCharType="end"/>
      </w:r>
    </w:p>
    <w:p w14:paraId="1C774688" w14:textId="0929D44A" w:rsidR="00184F3F" w:rsidRDefault="00184F3F">
      <w:pPr>
        <w:pStyle w:val="TOC4"/>
        <w:rPr>
          <w:rFonts w:asciiTheme="minorHAnsi" w:hAnsiTheme="minorHAnsi" w:cstheme="minorBidi"/>
          <w:noProof/>
          <w:kern w:val="2"/>
          <w:sz w:val="22"/>
          <w:szCs w:val="22"/>
          <w:lang w:eastAsia="en-GB"/>
          <w14:ligatures w14:val="standardContextual"/>
        </w:rPr>
      </w:pPr>
      <w:r>
        <w:rPr>
          <w:noProof/>
        </w:rPr>
        <w:t>13.2.3.1</w:t>
      </w:r>
      <w:r>
        <w:rPr>
          <w:rFonts w:asciiTheme="minorHAnsi" w:hAnsiTheme="minorHAnsi" w:cstheme="minorBidi"/>
          <w:noProof/>
          <w:kern w:val="2"/>
          <w:sz w:val="22"/>
          <w:szCs w:val="22"/>
          <w:lang w:eastAsia="en-GB"/>
          <w14:ligatures w14:val="standardContextual"/>
        </w:rPr>
        <w:tab/>
      </w:r>
      <w:r>
        <w:rPr>
          <w:noProof/>
        </w:rPr>
        <w:t>Participating MCVideo function procedures</w:t>
      </w:r>
      <w:r>
        <w:rPr>
          <w:noProof/>
        </w:rPr>
        <w:tab/>
      </w:r>
      <w:r>
        <w:rPr>
          <w:noProof/>
        </w:rPr>
        <w:fldChar w:fldCharType="begin" w:fldLock="1"/>
      </w:r>
      <w:r>
        <w:rPr>
          <w:noProof/>
        </w:rPr>
        <w:instrText xml:space="preserve"> PAGEREF _Toc178199775 \h </w:instrText>
      </w:r>
      <w:r>
        <w:rPr>
          <w:noProof/>
        </w:rPr>
      </w:r>
      <w:r>
        <w:rPr>
          <w:noProof/>
        </w:rPr>
        <w:fldChar w:fldCharType="separate"/>
      </w:r>
      <w:r>
        <w:rPr>
          <w:noProof/>
        </w:rPr>
        <w:t>396</w:t>
      </w:r>
      <w:r>
        <w:rPr>
          <w:noProof/>
        </w:rPr>
        <w:fldChar w:fldCharType="end"/>
      </w:r>
    </w:p>
    <w:p w14:paraId="26D99D1C" w14:textId="09DE6201"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13.2.3.1.1</w:t>
      </w:r>
      <w:r>
        <w:rPr>
          <w:rFonts w:asciiTheme="minorHAnsi" w:hAnsiTheme="minorHAnsi" w:cstheme="minorBidi"/>
          <w:noProof/>
          <w:kern w:val="2"/>
          <w:sz w:val="22"/>
          <w:szCs w:val="22"/>
          <w:lang w:eastAsia="en-GB"/>
          <w14:ligatures w14:val="standardContextual"/>
        </w:rPr>
        <w:tab/>
      </w:r>
      <w:r>
        <w:rPr>
          <w:noProof/>
        </w:rPr>
        <w:t>O</w:t>
      </w:r>
      <w:r>
        <w:rPr>
          <w:noProof/>
          <w:lang w:eastAsia="zh-CN"/>
        </w:rPr>
        <w:t xml:space="preserve">ne-to-one </w:t>
      </w:r>
      <w:r w:rsidRPr="004F2868">
        <w:rPr>
          <w:rFonts w:eastAsia="Calibri"/>
          <w:noProof/>
          <w:lang w:eastAsia="x-none" w:bidi="he-IL"/>
        </w:rPr>
        <w:t>video</w:t>
      </w:r>
      <w:r>
        <w:rPr>
          <w:noProof/>
          <w:lang w:eastAsia="zh-CN"/>
        </w:rPr>
        <w:t xml:space="preserve"> push originating procedures</w:t>
      </w:r>
      <w:r>
        <w:rPr>
          <w:noProof/>
        </w:rPr>
        <w:tab/>
      </w:r>
      <w:r>
        <w:rPr>
          <w:noProof/>
        </w:rPr>
        <w:fldChar w:fldCharType="begin" w:fldLock="1"/>
      </w:r>
      <w:r>
        <w:rPr>
          <w:noProof/>
        </w:rPr>
        <w:instrText xml:space="preserve"> PAGEREF _Toc178199776 \h </w:instrText>
      </w:r>
      <w:r>
        <w:rPr>
          <w:noProof/>
        </w:rPr>
      </w:r>
      <w:r>
        <w:rPr>
          <w:noProof/>
        </w:rPr>
        <w:fldChar w:fldCharType="separate"/>
      </w:r>
      <w:r>
        <w:rPr>
          <w:noProof/>
        </w:rPr>
        <w:t>396</w:t>
      </w:r>
      <w:r>
        <w:rPr>
          <w:noProof/>
        </w:rPr>
        <w:fldChar w:fldCharType="end"/>
      </w:r>
    </w:p>
    <w:p w14:paraId="056CFC83" w14:textId="38D28D19"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13.2.3.1.2</w:t>
      </w:r>
      <w:r>
        <w:rPr>
          <w:rFonts w:asciiTheme="minorHAnsi" w:hAnsiTheme="minorHAnsi" w:cstheme="minorBidi"/>
          <w:noProof/>
          <w:kern w:val="2"/>
          <w:sz w:val="22"/>
          <w:szCs w:val="22"/>
          <w:lang w:eastAsia="en-GB"/>
          <w14:ligatures w14:val="standardContextual"/>
        </w:rPr>
        <w:tab/>
      </w:r>
      <w:r>
        <w:rPr>
          <w:noProof/>
        </w:rPr>
        <w:t>O</w:t>
      </w:r>
      <w:r>
        <w:rPr>
          <w:noProof/>
          <w:lang w:eastAsia="zh-CN"/>
        </w:rPr>
        <w:t xml:space="preserve">ne-to-one </w:t>
      </w:r>
      <w:r w:rsidRPr="004F2868">
        <w:rPr>
          <w:rFonts w:eastAsia="Calibri"/>
          <w:noProof/>
          <w:lang w:eastAsia="x-none" w:bidi="he-IL"/>
        </w:rPr>
        <w:t>video</w:t>
      </w:r>
      <w:r>
        <w:rPr>
          <w:noProof/>
          <w:lang w:eastAsia="zh-CN"/>
        </w:rPr>
        <w:t xml:space="preserve"> push terminating procedures</w:t>
      </w:r>
      <w:r>
        <w:rPr>
          <w:noProof/>
        </w:rPr>
        <w:tab/>
      </w:r>
      <w:r>
        <w:rPr>
          <w:noProof/>
        </w:rPr>
        <w:fldChar w:fldCharType="begin" w:fldLock="1"/>
      </w:r>
      <w:r>
        <w:rPr>
          <w:noProof/>
        </w:rPr>
        <w:instrText xml:space="preserve"> PAGEREF _Toc178199777 \h </w:instrText>
      </w:r>
      <w:r>
        <w:rPr>
          <w:noProof/>
        </w:rPr>
      </w:r>
      <w:r>
        <w:rPr>
          <w:noProof/>
        </w:rPr>
        <w:fldChar w:fldCharType="separate"/>
      </w:r>
      <w:r>
        <w:rPr>
          <w:noProof/>
        </w:rPr>
        <w:t>396</w:t>
      </w:r>
      <w:r>
        <w:rPr>
          <w:noProof/>
        </w:rPr>
        <w:fldChar w:fldCharType="end"/>
      </w:r>
    </w:p>
    <w:p w14:paraId="411FF00D" w14:textId="239D8525"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13.2.3.1.3</w:t>
      </w:r>
      <w:r>
        <w:rPr>
          <w:rFonts w:asciiTheme="minorHAnsi" w:hAnsiTheme="minorHAnsi" w:cstheme="minorBidi"/>
          <w:noProof/>
          <w:kern w:val="2"/>
          <w:sz w:val="22"/>
          <w:szCs w:val="22"/>
          <w:lang w:eastAsia="en-GB"/>
          <w14:ligatures w14:val="standardContextual"/>
        </w:rPr>
        <w:tab/>
      </w:r>
      <w:r>
        <w:rPr>
          <w:noProof/>
        </w:rPr>
        <w:t>O</w:t>
      </w:r>
      <w:r>
        <w:rPr>
          <w:noProof/>
          <w:lang w:eastAsia="zh-CN"/>
        </w:rPr>
        <w:t xml:space="preserve">ne-to-one </w:t>
      </w:r>
      <w:r w:rsidRPr="004F2868">
        <w:rPr>
          <w:rFonts w:eastAsia="Calibri"/>
          <w:noProof/>
          <w:lang w:eastAsia="x-none" w:bidi="he-IL"/>
        </w:rPr>
        <w:t>video</w:t>
      </w:r>
      <w:r>
        <w:rPr>
          <w:noProof/>
          <w:lang w:eastAsia="zh-CN"/>
        </w:rPr>
        <w:t xml:space="preserve"> push release procedures</w:t>
      </w:r>
      <w:r>
        <w:rPr>
          <w:noProof/>
        </w:rPr>
        <w:tab/>
      </w:r>
      <w:r>
        <w:rPr>
          <w:noProof/>
        </w:rPr>
        <w:fldChar w:fldCharType="begin" w:fldLock="1"/>
      </w:r>
      <w:r>
        <w:rPr>
          <w:noProof/>
        </w:rPr>
        <w:instrText xml:space="preserve"> PAGEREF _Toc178199778 \h </w:instrText>
      </w:r>
      <w:r>
        <w:rPr>
          <w:noProof/>
        </w:rPr>
      </w:r>
      <w:r>
        <w:rPr>
          <w:noProof/>
        </w:rPr>
        <w:fldChar w:fldCharType="separate"/>
      </w:r>
      <w:r>
        <w:rPr>
          <w:noProof/>
        </w:rPr>
        <w:t>397</w:t>
      </w:r>
      <w:r>
        <w:rPr>
          <w:noProof/>
        </w:rPr>
        <w:fldChar w:fldCharType="end"/>
      </w:r>
    </w:p>
    <w:p w14:paraId="014900FD" w14:textId="6C5B1E86"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13.2.3.1.4</w:t>
      </w:r>
      <w:r>
        <w:rPr>
          <w:rFonts w:asciiTheme="minorHAnsi" w:hAnsiTheme="minorHAnsi" w:cstheme="minorBidi"/>
          <w:noProof/>
          <w:kern w:val="2"/>
          <w:sz w:val="22"/>
          <w:szCs w:val="22"/>
          <w:lang w:eastAsia="en-GB"/>
          <w14:ligatures w14:val="standardContextual"/>
        </w:rPr>
        <w:tab/>
      </w:r>
      <w:r>
        <w:rPr>
          <w:noProof/>
        </w:rPr>
        <w:t>O</w:t>
      </w:r>
      <w:r>
        <w:rPr>
          <w:noProof/>
          <w:lang w:eastAsia="zh-CN"/>
        </w:rPr>
        <w:t xml:space="preserve">ne-to-server </w:t>
      </w:r>
      <w:r w:rsidRPr="004F2868">
        <w:rPr>
          <w:rFonts w:eastAsia="Calibri"/>
          <w:noProof/>
          <w:lang w:eastAsia="x-none" w:bidi="he-IL"/>
        </w:rPr>
        <w:t>video</w:t>
      </w:r>
      <w:r>
        <w:rPr>
          <w:noProof/>
          <w:lang w:eastAsia="zh-CN"/>
        </w:rPr>
        <w:t xml:space="preserve"> push originating procedures</w:t>
      </w:r>
      <w:r>
        <w:rPr>
          <w:noProof/>
        </w:rPr>
        <w:tab/>
      </w:r>
      <w:r>
        <w:rPr>
          <w:noProof/>
        </w:rPr>
        <w:fldChar w:fldCharType="begin" w:fldLock="1"/>
      </w:r>
      <w:r>
        <w:rPr>
          <w:noProof/>
        </w:rPr>
        <w:instrText xml:space="preserve"> PAGEREF _Toc178199779 \h </w:instrText>
      </w:r>
      <w:r>
        <w:rPr>
          <w:noProof/>
        </w:rPr>
      </w:r>
      <w:r>
        <w:rPr>
          <w:noProof/>
        </w:rPr>
        <w:fldChar w:fldCharType="separate"/>
      </w:r>
      <w:r>
        <w:rPr>
          <w:noProof/>
        </w:rPr>
        <w:t>397</w:t>
      </w:r>
      <w:r>
        <w:rPr>
          <w:noProof/>
        </w:rPr>
        <w:fldChar w:fldCharType="end"/>
      </w:r>
    </w:p>
    <w:p w14:paraId="68B78A5A" w14:textId="1FAE9C6B"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13.2.3.1.5</w:t>
      </w:r>
      <w:r>
        <w:rPr>
          <w:rFonts w:asciiTheme="minorHAnsi" w:hAnsiTheme="minorHAnsi" w:cstheme="minorBidi"/>
          <w:noProof/>
          <w:kern w:val="2"/>
          <w:sz w:val="22"/>
          <w:szCs w:val="22"/>
          <w:lang w:eastAsia="en-GB"/>
          <w14:ligatures w14:val="standardContextual"/>
        </w:rPr>
        <w:tab/>
      </w:r>
      <w:r>
        <w:rPr>
          <w:noProof/>
        </w:rPr>
        <w:t>O</w:t>
      </w:r>
      <w:r>
        <w:rPr>
          <w:noProof/>
          <w:lang w:eastAsia="zh-CN"/>
        </w:rPr>
        <w:t xml:space="preserve">ne-to-server </w:t>
      </w:r>
      <w:r w:rsidRPr="004F2868">
        <w:rPr>
          <w:rFonts w:eastAsia="Calibri"/>
          <w:noProof/>
          <w:lang w:eastAsia="x-none" w:bidi="he-IL"/>
        </w:rPr>
        <w:t>video</w:t>
      </w:r>
      <w:r>
        <w:rPr>
          <w:noProof/>
          <w:lang w:eastAsia="zh-CN"/>
        </w:rPr>
        <w:t xml:space="preserve"> push release procedures</w:t>
      </w:r>
      <w:r>
        <w:rPr>
          <w:noProof/>
        </w:rPr>
        <w:tab/>
      </w:r>
      <w:r>
        <w:rPr>
          <w:noProof/>
        </w:rPr>
        <w:fldChar w:fldCharType="begin" w:fldLock="1"/>
      </w:r>
      <w:r>
        <w:rPr>
          <w:noProof/>
        </w:rPr>
        <w:instrText xml:space="preserve"> PAGEREF _Toc178199780 \h </w:instrText>
      </w:r>
      <w:r>
        <w:rPr>
          <w:noProof/>
        </w:rPr>
      </w:r>
      <w:r>
        <w:rPr>
          <w:noProof/>
        </w:rPr>
        <w:fldChar w:fldCharType="separate"/>
      </w:r>
      <w:r>
        <w:rPr>
          <w:noProof/>
        </w:rPr>
        <w:t>397</w:t>
      </w:r>
      <w:r>
        <w:rPr>
          <w:noProof/>
        </w:rPr>
        <w:fldChar w:fldCharType="end"/>
      </w:r>
    </w:p>
    <w:p w14:paraId="6443917C" w14:textId="13FA5611"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zh-CN"/>
        </w:rPr>
        <w:t>13.2.3.2</w:t>
      </w:r>
      <w:r>
        <w:rPr>
          <w:rFonts w:asciiTheme="minorHAnsi" w:hAnsiTheme="minorHAnsi" w:cstheme="minorBidi"/>
          <w:noProof/>
          <w:kern w:val="2"/>
          <w:sz w:val="22"/>
          <w:szCs w:val="22"/>
          <w:lang w:eastAsia="en-GB"/>
          <w14:ligatures w14:val="standardContextual"/>
        </w:rPr>
        <w:tab/>
      </w:r>
      <w:r>
        <w:rPr>
          <w:noProof/>
        </w:rPr>
        <w:t>Controlling MCVideo function procedures</w:t>
      </w:r>
      <w:r>
        <w:rPr>
          <w:noProof/>
        </w:rPr>
        <w:tab/>
      </w:r>
      <w:r>
        <w:rPr>
          <w:noProof/>
        </w:rPr>
        <w:fldChar w:fldCharType="begin" w:fldLock="1"/>
      </w:r>
      <w:r>
        <w:rPr>
          <w:noProof/>
        </w:rPr>
        <w:instrText xml:space="preserve"> PAGEREF _Toc178199781 \h </w:instrText>
      </w:r>
      <w:r>
        <w:rPr>
          <w:noProof/>
        </w:rPr>
      </w:r>
      <w:r>
        <w:rPr>
          <w:noProof/>
        </w:rPr>
        <w:fldChar w:fldCharType="separate"/>
      </w:r>
      <w:r>
        <w:rPr>
          <w:noProof/>
        </w:rPr>
        <w:t>397</w:t>
      </w:r>
      <w:r>
        <w:rPr>
          <w:noProof/>
        </w:rPr>
        <w:fldChar w:fldCharType="end"/>
      </w:r>
    </w:p>
    <w:p w14:paraId="0F3131D8" w14:textId="5A93CA70"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13.2.3.2.1</w:t>
      </w:r>
      <w:r>
        <w:rPr>
          <w:rFonts w:asciiTheme="minorHAnsi" w:hAnsiTheme="minorHAnsi" w:cstheme="minorBidi"/>
          <w:noProof/>
          <w:kern w:val="2"/>
          <w:sz w:val="22"/>
          <w:szCs w:val="22"/>
          <w:lang w:eastAsia="en-GB"/>
          <w14:ligatures w14:val="standardContextual"/>
        </w:rPr>
        <w:tab/>
      </w:r>
      <w:r>
        <w:rPr>
          <w:noProof/>
        </w:rPr>
        <w:t>O</w:t>
      </w:r>
      <w:r>
        <w:rPr>
          <w:noProof/>
          <w:lang w:eastAsia="zh-CN"/>
        </w:rPr>
        <w:t xml:space="preserve">ne-to-one </w:t>
      </w:r>
      <w:r w:rsidRPr="004F2868">
        <w:rPr>
          <w:rFonts w:eastAsia="Calibri"/>
          <w:noProof/>
          <w:lang w:eastAsia="x-none" w:bidi="he-IL"/>
        </w:rPr>
        <w:t>video</w:t>
      </w:r>
      <w:r>
        <w:rPr>
          <w:noProof/>
          <w:lang w:eastAsia="zh-CN"/>
        </w:rPr>
        <w:t xml:space="preserve"> push terminating procedures</w:t>
      </w:r>
      <w:r>
        <w:rPr>
          <w:noProof/>
        </w:rPr>
        <w:tab/>
      </w:r>
      <w:r>
        <w:rPr>
          <w:noProof/>
        </w:rPr>
        <w:fldChar w:fldCharType="begin" w:fldLock="1"/>
      </w:r>
      <w:r>
        <w:rPr>
          <w:noProof/>
        </w:rPr>
        <w:instrText xml:space="preserve"> PAGEREF _Toc178199782 \h </w:instrText>
      </w:r>
      <w:r>
        <w:rPr>
          <w:noProof/>
        </w:rPr>
      </w:r>
      <w:r>
        <w:rPr>
          <w:noProof/>
        </w:rPr>
        <w:fldChar w:fldCharType="separate"/>
      </w:r>
      <w:r>
        <w:rPr>
          <w:noProof/>
        </w:rPr>
        <w:t>397</w:t>
      </w:r>
      <w:r>
        <w:rPr>
          <w:noProof/>
        </w:rPr>
        <w:fldChar w:fldCharType="end"/>
      </w:r>
    </w:p>
    <w:p w14:paraId="6D51DF3E" w14:textId="60955515"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13.2.3.2.2</w:t>
      </w:r>
      <w:r>
        <w:rPr>
          <w:rFonts w:asciiTheme="minorHAnsi" w:hAnsiTheme="minorHAnsi" w:cstheme="minorBidi"/>
          <w:noProof/>
          <w:kern w:val="2"/>
          <w:sz w:val="22"/>
          <w:szCs w:val="22"/>
          <w:lang w:eastAsia="en-GB"/>
          <w14:ligatures w14:val="standardContextual"/>
        </w:rPr>
        <w:tab/>
      </w:r>
      <w:r>
        <w:rPr>
          <w:noProof/>
        </w:rPr>
        <w:t>O</w:t>
      </w:r>
      <w:r>
        <w:rPr>
          <w:noProof/>
          <w:lang w:eastAsia="zh-CN"/>
        </w:rPr>
        <w:t xml:space="preserve">ne-to-one </w:t>
      </w:r>
      <w:r w:rsidRPr="004F2868">
        <w:rPr>
          <w:rFonts w:eastAsia="Calibri"/>
          <w:noProof/>
          <w:lang w:eastAsia="x-none" w:bidi="he-IL"/>
        </w:rPr>
        <w:t>video</w:t>
      </w:r>
      <w:r>
        <w:rPr>
          <w:noProof/>
          <w:lang w:eastAsia="zh-CN"/>
        </w:rPr>
        <w:t xml:space="preserve"> push release procedures</w:t>
      </w:r>
      <w:r>
        <w:rPr>
          <w:noProof/>
        </w:rPr>
        <w:tab/>
      </w:r>
      <w:r>
        <w:rPr>
          <w:noProof/>
        </w:rPr>
        <w:fldChar w:fldCharType="begin" w:fldLock="1"/>
      </w:r>
      <w:r>
        <w:rPr>
          <w:noProof/>
        </w:rPr>
        <w:instrText xml:space="preserve"> PAGEREF _Toc178199783 \h </w:instrText>
      </w:r>
      <w:r>
        <w:rPr>
          <w:noProof/>
        </w:rPr>
      </w:r>
      <w:r>
        <w:rPr>
          <w:noProof/>
        </w:rPr>
        <w:fldChar w:fldCharType="separate"/>
      </w:r>
      <w:r>
        <w:rPr>
          <w:noProof/>
        </w:rPr>
        <w:t>397</w:t>
      </w:r>
      <w:r>
        <w:rPr>
          <w:noProof/>
        </w:rPr>
        <w:fldChar w:fldCharType="end"/>
      </w:r>
    </w:p>
    <w:p w14:paraId="78EE3B11" w14:textId="10FD5197"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13.2.3.2.3</w:t>
      </w:r>
      <w:r>
        <w:rPr>
          <w:rFonts w:asciiTheme="minorHAnsi" w:hAnsiTheme="minorHAnsi" w:cstheme="minorBidi"/>
          <w:noProof/>
          <w:kern w:val="2"/>
          <w:sz w:val="22"/>
          <w:szCs w:val="22"/>
          <w:lang w:eastAsia="en-GB"/>
          <w14:ligatures w14:val="standardContextual"/>
        </w:rPr>
        <w:tab/>
      </w:r>
      <w:r>
        <w:rPr>
          <w:noProof/>
        </w:rPr>
        <w:t>O</w:t>
      </w:r>
      <w:r>
        <w:rPr>
          <w:noProof/>
          <w:lang w:eastAsia="zh-CN"/>
        </w:rPr>
        <w:t xml:space="preserve">ne-to-server </w:t>
      </w:r>
      <w:r w:rsidRPr="004F2868">
        <w:rPr>
          <w:rFonts w:eastAsia="Calibri"/>
          <w:noProof/>
          <w:lang w:eastAsia="x-none" w:bidi="he-IL"/>
        </w:rPr>
        <w:t>video</w:t>
      </w:r>
      <w:r>
        <w:rPr>
          <w:noProof/>
          <w:lang w:eastAsia="zh-CN"/>
        </w:rPr>
        <w:t xml:space="preserve"> push terminating procedures</w:t>
      </w:r>
      <w:r>
        <w:rPr>
          <w:noProof/>
        </w:rPr>
        <w:tab/>
      </w:r>
      <w:r>
        <w:rPr>
          <w:noProof/>
        </w:rPr>
        <w:fldChar w:fldCharType="begin" w:fldLock="1"/>
      </w:r>
      <w:r>
        <w:rPr>
          <w:noProof/>
        </w:rPr>
        <w:instrText xml:space="preserve"> PAGEREF _Toc178199784 \h </w:instrText>
      </w:r>
      <w:r>
        <w:rPr>
          <w:noProof/>
        </w:rPr>
      </w:r>
      <w:r>
        <w:rPr>
          <w:noProof/>
        </w:rPr>
        <w:fldChar w:fldCharType="separate"/>
      </w:r>
      <w:r>
        <w:rPr>
          <w:noProof/>
        </w:rPr>
        <w:t>398</w:t>
      </w:r>
      <w:r>
        <w:rPr>
          <w:noProof/>
        </w:rPr>
        <w:fldChar w:fldCharType="end"/>
      </w:r>
    </w:p>
    <w:p w14:paraId="665CEA98" w14:textId="00DF14FD"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zh-CN"/>
        </w:rPr>
        <w:t>13.2.3.2.4</w:t>
      </w:r>
      <w:r>
        <w:rPr>
          <w:rFonts w:asciiTheme="minorHAnsi" w:hAnsiTheme="minorHAnsi" w:cstheme="minorBidi"/>
          <w:noProof/>
          <w:kern w:val="2"/>
          <w:sz w:val="22"/>
          <w:szCs w:val="22"/>
          <w:lang w:eastAsia="en-GB"/>
          <w14:ligatures w14:val="standardContextual"/>
        </w:rPr>
        <w:tab/>
      </w:r>
      <w:r>
        <w:rPr>
          <w:noProof/>
        </w:rPr>
        <w:t>O</w:t>
      </w:r>
      <w:r>
        <w:rPr>
          <w:noProof/>
          <w:lang w:eastAsia="zh-CN"/>
        </w:rPr>
        <w:t xml:space="preserve">ne-to-server </w:t>
      </w:r>
      <w:r w:rsidRPr="004F2868">
        <w:rPr>
          <w:rFonts w:eastAsia="Calibri"/>
          <w:noProof/>
          <w:lang w:eastAsia="x-none" w:bidi="he-IL"/>
        </w:rPr>
        <w:t>video</w:t>
      </w:r>
      <w:r>
        <w:rPr>
          <w:noProof/>
          <w:lang w:eastAsia="zh-CN"/>
        </w:rPr>
        <w:t xml:space="preserve"> push release procedures</w:t>
      </w:r>
      <w:r>
        <w:rPr>
          <w:noProof/>
        </w:rPr>
        <w:tab/>
      </w:r>
      <w:r>
        <w:rPr>
          <w:noProof/>
        </w:rPr>
        <w:fldChar w:fldCharType="begin" w:fldLock="1"/>
      </w:r>
      <w:r>
        <w:rPr>
          <w:noProof/>
        </w:rPr>
        <w:instrText xml:space="preserve"> PAGEREF _Toc178199785 \h </w:instrText>
      </w:r>
      <w:r>
        <w:rPr>
          <w:noProof/>
        </w:rPr>
      </w:r>
      <w:r>
        <w:rPr>
          <w:noProof/>
        </w:rPr>
        <w:fldChar w:fldCharType="separate"/>
      </w:r>
      <w:r>
        <w:rPr>
          <w:noProof/>
        </w:rPr>
        <w:t>398</w:t>
      </w:r>
      <w:r>
        <w:rPr>
          <w:noProof/>
        </w:rPr>
        <w:fldChar w:fldCharType="end"/>
      </w:r>
    </w:p>
    <w:p w14:paraId="15A0A6F5" w14:textId="6A0DA3D1" w:rsidR="00184F3F" w:rsidRDefault="00184F3F">
      <w:pPr>
        <w:pStyle w:val="TOC2"/>
        <w:rPr>
          <w:rFonts w:asciiTheme="minorHAnsi" w:hAnsiTheme="minorHAnsi" w:cstheme="minorBidi"/>
          <w:noProof/>
          <w:kern w:val="2"/>
          <w:sz w:val="22"/>
          <w:szCs w:val="22"/>
          <w:lang w:eastAsia="en-GB"/>
          <w14:ligatures w14:val="standardContextual"/>
        </w:rPr>
      </w:pPr>
      <w:r>
        <w:rPr>
          <w:noProof/>
        </w:rPr>
        <w:t>13.3</w:t>
      </w:r>
      <w:r>
        <w:rPr>
          <w:rFonts w:asciiTheme="minorHAnsi" w:hAnsiTheme="minorHAnsi" w:cstheme="minorBidi"/>
          <w:noProof/>
          <w:kern w:val="2"/>
          <w:sz w:val="22"/>
          <w:szCs w:val="22"/>
          <w:lang w:eastAsia="en-GB"/>
          <w14:ligatures w14:val="standardContextual"/>
        </w:rPr>
        <w:tab/>
      </w:r>
      <w:r>
        <w:rPr>
          <w:noProof/>
        </w:rPr>
        <w:t>Off-network video push</w:t>
      </w:r>
      <w:r>
        <w:rPr>
          <w:noProof/>
        </w:rPr>
        <w:tab/>
      </w:r>
      <w:r>
        <w:rPr>
          <w:noProof/>
        </w:rPr>
        <w:fldChar w:fldCharType="begin" w:fldLock="1"/>
      </w:r>
      <w:r>
        <w:rPr>
          <w:noProof/>
        </w:rPr>
        <w:instrText xml:space="preserve"> PAGEREF _Toc178199786 \h </w:instrText>
      </w:r>
      <w:r>
        <w:rPr>
          <w:noProof/>
        </w:rPr>
      </w:r>
      <w:r>
        <w:rPr>
          <w:noProof/>
        </w:rPr>
        <w:fldChar w:fldCharType="separate"/>
      </w:r>
      <w:r>
        <w:rPr>
          <w:noProof/>
        </w:rPr>
        <w:t>398</w:t>
      </w:r>
      <w:r>
        <w:rPr>
          <w:noProof/>
        </w:rPr>
        <w:fldChar w:fldCharType="end"/>
      </w:r>
    </w:p>
    <w:p w14:paraId="4F31C165" w14:textId="2DCE46E3" w:rsidR="00184F3F" w:rsidRDefault="00184F3F">
      <w:pPr>
        <w:pStyle w:val="TOC3"/>
        <w:rPr>
          <w:rFonts w:asciiTheme="minorHAnsi" w:hAnsiTheme="minorHAnsi" w:cstheme="minorBidi"/>
          <w:noProof/>
          <w:kern w:val="2"/>
          <w:sz w:val="22"/>
          <w:szCs w:val="22"/>
          <w:lang w:eastAsia="en-GB"/>
          <w14:ligatures w14:val="standardContextual"/>
        </w:rPr>
      </w:pPr>
      <w:r>
        <w:rPr>
          <w:noProof/>
        </w:rPr>
        <w:t>13.3.1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_Toc178199787 \h </w:instrText>
      </w:r>
      <w:r>
        <w:rPr>
          <w:noProof/>
        </w:rPr>
      </w:r>
      <w:r>
        <w:rPr>
          <w:noProof/>
        </w:rPr>
        <w:fldChar w:fldCharType="separate"/>
      </w:r>
      <w:r>
        <w:rPr>
          <w:noProof/>
        </w:rPr>
        <w:t>398</w:t>
      </w:r>
      <w:r>
        <w:rPr>
          <w:noProof/>
        </w:rPr>
        <w:fldChar w:fldCharType="end"/>
      </w:r>
    </w:p>
    <w:p w14:paraId="42D528F7" w14:textId="353DF99A"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Calibri"/>
          <w:noProof/>
        </w:rPr>
        <w:t>13.3.1</w:t>
      </w:r>
      <w:r w:rsidRPr="004F2868">
        <w:rPr>
          <w:rFonts w:eastAsia="Calibri"/>
          <w:noProof/>
          <w:lang w:val="en-US"/>
        </w:rPr>
        <w:t>.1</w:t>
      </w:r>
      <w:r>
        <w:rPr>
          <w:rFonts w:asciiTheme="minorHAnsi" w:hAnsiTheme="minorHAnsi" w:cstheme="minorBidi"/>
          <w:noProof/>
          <w:kern w:val="2"/>
          <w:sz w:val="22"/>
          <w:szCs w:val="22"/>
          <w:lang w:eastAsia="en-GB"/>
          <w14:ligatures w14:val="standardContextual"/>
        </w:rPr>
        <w:tab/>
      </w:r>
      <w:r w:rsidRPr="004F2868">
        <w:rPr>
          <w:rFonts w:eastAsia="Calibri"/>
          <w:noProof/>
          <w:lang w:val="en-US"/>
        </w:rPr>
        <w:t>Common Procedures</w:t>
      </w:r>
      <w:r>
        <w:rPr>
          <w:noProof/>
        </w:rPr>
        <w:tab/>
      </w:r>
      <w:r>
        <w:rPr>
          <w:noProof/>
        </w:rPr>
        <w:fldChar w:fldCharType="begin" w:fldLock="1"/>
      </w:r>
      <w:r>
        <w:rPr>
          <w:noProof/>
        </w:rPr>
        <w:instrText xml:space="preserve"> PAGEREF _Toc178199788 \h </w:instrText>
      </w:r>
      <w:r>
        <w:rPr>
          <w:noProof/>
        </w:rPr>
      </w:r>
      <w:r>
        <w:rPr>
          <w:noProof/>
        </w:rPr>
        <w:fldChar w:fldCharType="separate"/>
      </w:r>
      <w:r>
        <w:rPr>
          <w:noProof/>
        </w:rPr>
        <w:t>398</w:t>
      </w:r>
      <w:r>
        <w:rPr>
          <w:noProof/>
        </w:rPr>
        <w:fldChar w:fldCharType="end"/>
      </w:r>
    </w:p>
    <w:p w14:paraId="06916D71" w14:textId="23DD2823" w:rsidR="00184F3F" w:rsidRDefault="00184F3F">
      <w:pPr>
        <w:pStyle w:val="TOC5"/>
        <w:rPr>
          <w:rFonts w:asciiTheme="minorHAnsi" w:hAnsiTheme="minorHAnsi" w:cstheme="minorBidi"/>
          <w:noProof/>
          <w:kern w:val="2"/>
          <w:sz w:val="22"/>
          <w:szCs w:val="22"/>
          <w:lang w:eastAsia="en-GB"/>
          <w14:ligatures w14:val="standardContextual"/>
        </w:rPr>
      </w:pPr>
      <w:r>
        <w:rPr>
          <w:noProof/>
        </w:rPr>
        <w:t>1</w:t>
      </w:r>
      <w:r w:rsidRPr="004F2868">
        <w:rPr>
          <w:noProof/>
          <w:lang w:val="en-US"/>
        </w:rPr>
        <w:t>3</w:t>
      </w:r>
      <w:r>
        <w:rPr>
          <w:noProof/>
        </w:rPr>
        <w:t>.3.1.1.1</w:t>
      </w:r>
      <w:r>
        <w:rPr>
          <w:rFonts w:asciiTheme="minorHAnsi" w:hAnsiTheme="minorHAnsi" w:cstheme="minorBidi"/>
          <w:noProof/>
          <w:kern w:val="2"/>
          <w:sz w:val="22"/>
          <w:szCs w:val="22"/>
          <w:lang w:eastAsia="en-GB"/>
          <w14:ligatures w14:val="standardContextual"/>
        </w:rPr>
        <w:tab/>
      </w:r>
      <w:r>
        <w:rPr>
          <w:noProof/>
        </w:rPr>
        <w:t>Sending</w:t>
      </w:r>
      <w:r>
        <w:rPr>
          <w:noProof/>
          <w:lang w:eastAsia="ko-KR"/>
        </w:rPr>
        <w:t xml:space="preserve">/Receiving </w:t>
      </w:r>
      <w:r>
        <w:rPr>
          <w:noProof/>
        </w:rPr>
        <w:t>a message</w:t>
      </w:r>
      <w:r>
        <w:rPr>
          <w:noProof/>
        </w:rPr>
        <w:tab/>
      </w:r>
      <w:r>
        <w:rPr>
          <w:noProof/>
        </w:rPr>
        <w:fldChar w:fldCharType="begin" w:fldLock="1"/>
      </w:r>
      <w:r>
        <w:rPr>
          <w:noProof/>
        </w:rPr>
        <w:instrText xml:space="preserve"> PAGEREF _Toc178199789 \h </w:instrText>
      </w:r>
      <w:r>
        <w:rPr>
          <w:noProof/>
        </w:rPr>
      </w:r>
      <w:r>
        <w:rPr>
          <w:noProof/>
        </w:rPr>
        <w:fldChar w:fldCharType="separate"/>
      </w:r>
      <w:r>
        <w:rPr>
          <w:noProof/>
        </w:rPr>
        <w:t>398</w:t>
      </w:r>
      <w:r>
        <w:rPr>
          <w:noProof/>
        </w:rPr>
        <w:fldChar w:fldCharType="end"/>
      </w:r>
    </w:p>
    <w:p w14:paraId="14203622" w14:textId="0F872596" w:rsidR="00184F3F" w:rsidRDefault="00184F3F">
      <w:pPr>
        <w:pStyle w:val="TOC3"/>
        <w:rPr>
          <w:rFonts w:asciiTheme="minorHAnsi" w:hAnsiTheme="minorHAnsi" w:cstheme="minorBidi"/>
          <w:noProof/>
          <w:kern w:val="2"/>
          <w:sz w:val="22"/>
          <w:szCs w:val="22"/>
          <w:lang w:eastAsia="en-GB"/>
          <w14:ligatures w14:val="standardContextual"/>
        </w:rPr>
      </w:pPr>
      <w:r>
        <w:rPr>
          <w:noProof/>
        </w:rPr>
        <w:t>13.3.2</w:t>
      </w:r>
      <w:r>
        <w:rPr>
          <w:rFonts w:asciiTheme="minorHAnsi" w:hAnsiTheme="minorHAnsi" w:cstheme="minorBidi"/>
          <w:noProof/>
          <w:kern w:val="2"/>
          <w:sz w:val="22"/>
          <w:szCs w:val="22"/>
          <w:lang w:eastAsia="en-GB"/>
          <w14:ligatures w14:val="standardContextual"/>
        </w:rPr>
        <w:tab/>
      </w:r>
      <w:r>
        <w:rPr>
          <w:noProof/>
        </w:rPr>
        <w:t>MCVideo client procedures</w:t>
      </w:r>
      <w:r>
        <w:rPr>
          <w:noProof/>
        </w:rPr>
        <w:tab/>
      </w:r>
      <w:r>
        <w:rPr>
          <w:noProof/>
        </w:rPr>
        <w:fldChar w:fldCharType="begin" w:fldLock="1"/>
      </w:r>
      <w:r>
        <w:rPr>
          <w:noProof/>
        </w:rPr>
        <w:instrText xml:space="preserve"> PAGEREF _Toc178199790 \h </w:instrText>
      </w:r>
      <w:r>
        <w:rPr>
          <w:noProof/>
        </w:rPr>
      </w:r>
      <w:r>
        <w:rPr>
          <w:noProof/>
        </w:rPr>
        <w:fldChar w:fldCharType="separate"/>
      </w:r>
      <w:r>
        <w:rPr>
          <w:noProof/>
        </w:rPr>
        <w:t>399</w:t>
      </w:r>
      <w:r>
        <w:rPr>
          <w:noProof/>
        </w:rPr>
        <w:fldChar w:fldCharType="end"/>
      </w:r>
    </w:p>
    <w:p w14:paraId="32C98507" w14:textId="4464A0A4"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Calibri"/>
          <w:noProof/>
        </w:rPr>
        <w:t>13.3.</w:t>
      </w:r>
      <w:r w:rsidRPr="004F2868">
        <w:rPr>
          <w:rFonts w:eastAsia="Calibri"/>
          <w:noProof/>
          <w:lang w:val="en-US"/>
        </w:rPr>
        <w:t>2.1</w:t>
      </w:r>
      <w:r>
        <w:rPr>
          <w:rFonts w:asciiTheme="minorHAnsi" w:hAnsiTheme="minorHAnsi" w:cstheme="minorBidi"/>
          <w:noProof/>
          <w:kern w:val="2"/>
          <w:sz w:val="22"/>
          <w:szCs w:val="22"/>
          <w:lang w:eastAsia="en-GB"/>
          <w14:ligatures w14:val="standardContextual"/>
        </w:rPr>
        <w:tab/>
      </w:r>
      <w:r w:rsidRPr="004F2868">
        <w:rPr>
          <w:rFonts w:eastAsia="Calibri"/>
          <w:noProof/>
        </w:rPr>
        <w:t>Video push to another MCVideo user</w:t>
      </w:r>
      <w:r>
        <w:rPr>
          <w:noProof/>
        </w:rPr>
        <w:tab/>
      </w:r>
      <w:r>
        <w:rPr>
          <w:noProof/>
        </w:rPr>
        <w:fldChar w:fldCharType="begin" w:fldLock="1"/>
      </w:r>
      <w:r>
        <w:rPr>
          <w:noProof/>
        </w:rPr>
        <w:instrText xml:space="preserve"> PAGEREF _Toc178199791 \h </w:instrText>
      </w:r>
      <w:r>
        <w:rPr>
          <w:noProof/>
        </w:rPr>
      </w:r>
      <w:r>
        <w:rPr>
          <w:noProof/>
        </w:rPr>
        <w:fldChar w:fldCharType="separate"/>
      </w:r>
      <w:r>
        <w:rPr>
          <w:noProof/>
        </w:rPr>
        <w:t>399</w:t>
      </w:r>
      <w:r>
        <w:rPr>
          <w:noProof/>
        </w:rPr>
        <w:fldChar w:fldCharType="end"/>
      </w:r>
    </w:p>
    <w:p w14:paraId="78012CBD" w14:textId="374B4F13" w:rsidR="00184F3F" w:rsidRDefault="00184F3F">
      <w:pPr>
        <w:pStyle w:val="TOC5"/>
        <w:rPr>
          <w:rFonts w:asciiTheme="minorHAnsi" w:hAnsiTheme="minorHAnsi" w:cstheme="minorBidi"/>
          <w:noProof/>
          <w:kern w:val="2"/>
          <w:sz w:val="22"/>
          <w:szCs w:val="22"/>
          <w:lang w:eastAsia="en-GB"/>
          <w14:ligatures w14:val="standardContextual"/>
        </w:rPr>
      </w:pPr>
      <w:r>
        <w:rPr>
          <w:noProof/>
        </w:rPr>
        <w:t>1</w:t>
      </w:r>
      <w:r w:rsidRPr="004F2868">
        <w:rPr>
          <w:noProof/>
          <w:lang w:val="en-US"/>
        </w:rPr>
        <w:t>3</w:t>
      </w:r>
      <w:r>
        <w:rPr>
          <w:noProof/>
        </w:rPr>
        <w:t>.3.</w:t>
      </w:r>
      <w:r w:rsidRPr="004F2868">
        <w:rPr>
          <w:noProof/>
          <w:lang w:val="en-US"/>
        </w:rPr>
        <w:t>2</w:t>
      </w:r>
      <w:r>
        <w:rPr>
          <w:noProof/>
        </w:rPr>
        <w:t>.</w:t>
      </w:r>
      <w:r w:rsidRPr="004F2868">
        <w:rPr>
          <w:noProof/>
          <w:lang w:val="en-US"/>
        </w:rPr>
        <w:t>1</w:t>
      </w:r>
      <w:r>
        <w:rPr>
          <w:noProof/>
        </w:rPr>
        <w:t>.1</w:t>
      </w:r>
      <w:r>
        <w:rPr>
          <w:rFonts w:asciiTheme="minorHAnsi" w:hAnsiTheme="minorHAnsi" w:cstheme="minorBidi"/>
          <w:noProof/>
          <w:kern w:val="2"/>
          <w:sz w:val="22"/>
          <w:szCs w:val="22"/>
          <w:lang w:eastAsia="en-GB"/>
          <w14:ligatures w14:val="standardContextual"/>
        </w:rPr>
        <w:tab/>
      </w:r>
      <w:r w:rsidRPr="004F2868">
        <w:rPr>
          <w:noProof/>
          <w:lang w:val="en-US"/>
        </w:rPr>
        <w:t>P</w:t>
      </w:r>
      <w:r>
        <w:rPr>
          <w:noProof/>
          <w:lang w:eastAsia="ko-KR"/>
        </w:rPr>
        <w:t xml:space="preserve">rivate </w:t>
      </w:r>
      <w:r w:rsidRPr="004F2868">
        <w:rPr>
          <w:noProof/>
          <w:lang w:val="en-US"/>
        </w:rPr>
        <w:t>video push call setup</w:t>
      </w:r>
      <w:r>
        <w:rPr>
          <w:noProof/>
        </w:rPr>
        <w:tab/>
      </w:r>
      <w:r>
        <w:rPr>
          <w:noProof/>
        </w:rPr>
        <w:fldChar w:fldCharType="begin" w:fldLock="1"/>
      </w:r>
      <w:r>
        <w:rPr>
          <w:noProof/>
        </w:rPr>
        <w:instrText xml:space="preserve"> PAGEREF _Toc178199792 \h </w:instrText>
      </w:r>
      <w:r>
        <w:rPr>
          <w:noProof/>
        </w:rPr>
      </w:r>
      <w:r>
        <w:rPr>
          <w:noProof/>
        </w:rPr>
        <w:fldChar w:fldCharType="separate"/>
      </w:r>
      <w:r>
        <w:rPr>
          <w:noProof/>
        </w:rPr>
        <w:t>399</w:t>
      </w:r>
      <w:r>
        <w:rPr>
          <w:noProof/>
        </w:rPr>
        <w:fldChar w:fldCharType="end"/>
      </w:r>
    </w:p>
    <w:p w14:paraId="601E4EA3" w14:textId="6CED3AEF" w:rsidR="00184F3F" w:rsidRDefault="00184F3F">
      <w:pPr>
        <w:pStyle w:val="TOC5"/>
        <w:rPr>
          <w:rFonts w:asciiTheme="minorHAnsi" w:hAnsiTheme="minorHAnsi" w:cstheme="minorBidi"/>
          <w:noProof/>
          <w:kern w:val="2"/>
          <w:sz w:val="22"/>
          <w:szCs w:val="22"/>
          <w:lang w:eastAsia="en-GB"/>
          <w14:ligatures w14:val="standardContextual"/>
        </w:rPr>
      </w:pPr>
      <w:r>
        <w:rPr>
          <w:noProof/>
        </w:rPr>
        <w:t>1</w:t>
      </w:r>
      <w:r w:rsidRPr="004F2868">
        <w:rPr>
          <w:noProof/>
          <w:lang w:val="en-US"/>
        </w:rPr>
        <w:t>3</w:t>
      </w:r>
      <w:r>
        <w:rPr>
          <w:noProof/>
        </w:rPr>
        <w:t>.3.</w:t>
      </w:r>
      <w:r w:rsidRPr="004F2868">
        <w:rPr>
          <w:noProof/>
          <w:lang w:val="en-US"/>
        </w:rPr>
        <w:t>2</w:t>
      </w:r>
      <w:r>
        <w:rPr>
          <w:noProof/>
        </w:rPr>
        <w:t>.</w:t>
      </w:r>
      <w:r w:rsidRPr="004F2868">
        <w:rPr>
          <w:noProof/>
          <w:lang w:val="en-US"/>
        </w:rPr>
        <w:t>1</w:t>
      </w:r>
      <w:r>
        <w:rPr>
          <w:noProof/>
        </w:rPr>
        <w:t>.2</w:t>
      </w:r>
      <w:r>
        <w:rPr>
          <w:rFonts w:asciiTheme="minorHAnsi" w:hAnsiTheme="minorHAnsi" w:cstheme="minorBidi"/>
          <w:noProof/>
          <w:kern w:val="2"/>
          <w:sz w:val="22"/>
          <w:szCs w:val="22"/>
          <w:lang w:eastAsia="en-GB"/>
          <w14:ligatures w14:val="standardContextual"/>
        </w:rPr>
        <w:tab/>
      </w:r>
      <w:r w:rsidRPr="004F2868">
        <w:rPr>
          <w:noProof/>
          <w:lang w:val="en-US"/>
        </w:rPr>
        <w:t>P</w:t>
      </w:r>
      <w:r>
        <w:rPr>
          <w:noProof/>
          <w:lang w:eastAsia="ko-KR"/>
        </w:rPr>
        <w:t xml:space="preserve">rivate </w:t>
      </w:r>
      <w:r w:rsidRPr="004F2868">
        <w:rPr>
          <w:noProof/>
          <w:lang w:val="en-US"/>
        </w:rPr>
        <w:t>video push call setup in manual commencement mode</w:t>
      </w:r>
      <w:r>
        <w:rPr>
          <w:noProof/>
        </w:rPr>
        <w:tab/>
      </w:r>
      <w:r>
        <w:rPr>
          <w:noProof/>
        </w:rPr>
        <w:fldChar w:fldCharType="begin" w:fldLock="1"/>
      </w:r>
      <w:r>
        <w:rPr>
          <w:noProof/>
        </w:rPr>
        <w:instrText xml:space="preserve"> PAGEREF _Toc178199793 \h </w:instrText>
      </w:r>
      <w:r>
        <w:rPr>
          <w:noProof/>
        </w:rPr>
      </w:r>
      <w:r>
        <w:rPr>
          <w:noProof/>
        </w:rPr>
        <w:fldChar w:fldCharType="separate"/>
      </w:r>
      <w:r>
        <w:rPr>
          <w:noProof/>
        </w:rPr>
        <w:t>399</w:t>
      </w:r>
      <w:r>
        <w:rPr>
          <w:noProof/>
        </w:rPr>
        <w:fldChar w:fldCharType="end"/>
      </w:r>
    </w:p>
    <w:p w14:paraId="05BBA659" w14:textId="30FCE8A2" w:rsidR="00184F3F" w:rsidRDefault="00184F3F">
      <w:pPr>
        <w:pStyle w:val="TOC5"/>
        <w:rPr>
          <w:rFonts w:asciiTheme="minorHAnsi" w:hAnsiTheme="minorHAnsi" w:cstheme="minorBidi"/>
          <w:noProof/>
          <w:kern w:val="2"/>
          <w:sz w:val="22"/>
          <w:szCs w:val="22"/>
          <w:lang w:eastAsia="en-GB"/>
          <w14:ligatures w14:val="standardContextual"/>
        </w:rPr>
      </w:pPr>
      <w:r>
        <w:rPr>
          <w:noProof/>
        </w:rPr>
        <w:t>1</w:t>
      </w:r>
      <w:r w:rsidRPr="004F2868">
        <w:rPr>
          <w:noProof/>
          <w:lang w:val="en-US"/>
        </w:rPr>
        <w:t>3</w:t>
      </w:r>
      <w:r>
        <w:rPr>
          <w:noProof/>
        </w:rPr>
        <w:t>.3.</w:t>
      </w:r>
      <w:r w:rsidRPr="004F2868">
        <w:rPr>
          <w:noProof/>
          <w:lang w:val="en-US"/>
        </w:rPr>
        <w:t>2</w:t>
      </w:r>
      <w:r>
        <w:rPr>
          <w:noProof/>
        </w:rPr>
        <w:t>.</w:t>
      </w:r>
      <w:r w:rsidRPr="004F2868">
        <w:rPr>
          <w:noProof/>
          <w:lang w:val="en-US"/>
        </w:rPr>
        <w:t>1</w:t>
      </w:r>
      <w:r>
        <w:rPr>
          <w:noProof/>
        </w:rPr>
        <w:t>.3</w:t>
      </w:r>
      <w:r>
        <w:rPr>
          <w:rFonts w:asciiTheme="minorHAnsi" w:hAnsiTheme="minorHAnsi" w:cstheme="minorBidi"/>
          <w:noProof/>
          <w:kern w:val="2"/>
          <w:sz w:val="22"/>
          <w:szCs w:val="22"/>
          <w:lang w:eastAsia="en-GB"/>
          <w14:ligatures w14:val="standardContextual"/>
        </w:rPr>
        <w:tab/>
      </w:r>
      <w:r w:rsidRPr="004F2868">
        <w:rPr>
          <w:noProof/>
          <w:lang w:val="en-US"/>
        </w:rPr>
        <w:t>P</w:t>
      </w:r>
      <w:r>
        <w:rPr>
          <w:noProof/>
          <w:lang w:eastAsia="ko-KR"/>
        </w:rPr>
        <w:t xml:space="preserve">rivate </w:t>
      </w:r>
      <w:r w:rsidRPr="004F2868">
        <w:rPr>
          <w:noProof/>
          <w:lang w:val="en-US"/>
        </w:rPr>
        <w:t>video push call release</w:t>
      </w:r>
      <w:r>
        <w:rPr>
          <w:noProof/>
        </w:rPr>
        <w:tab/>
      </w:r>
      <w:r>
        <w:rPr>
          <w:noProof/>
        </w:rPr>
        <w:fldChar w:fldCharType="begin" w:fldLock="1"/>
      </w:r>
      <w:r>
        <w:rPr>
          <w:noProof/>
        </w:rPr>
        <w:instrText xml:space="preserve"> PAGEREF _Toc178199794 \h </w:instrText>
      </w:r>
      <w:r>
        <w:rPr>
          <w:noProof/>
        </w:rPr>
      </w:r>
      <w:r>
        <w:rPr>
          <w:noProof/>
        </w:rPr>
        <w:fldChar w:fldCharType="separate"/>
      </w:r>
      <w:r>
        <w:rPr>
          <w:noProof/>
        </w:rPr>
        <w:t>399</w:t>
      </w:r>
      <w:r>
        <w:rPr>
          <w:noProof/>
        </w:rPr>
        <w:fldChar w:fldCharType="end"/>
      </w:r>
    </w:p>
    <w:p w14:paraId="0AE963BA" w14:textId="758E01FC" w:rsidR="00184F3F" w:rsidRDefault="00184F3F">
      <w:pPr>
        <w:pStyle w:val="TOC5"/>
        <w:rPr>
          <w:rFonts w:asciiTheme="minorHAnsi" w:hAnsiTheme="minorHAnsi" w:cstheme="minorBidi"/>
          <w:noProof/>
          <w:kern w:val="2"/>
          <w:sz w:val="22"/>
          <w:szCs w:val="22"/>
          <w:lang w:eastAsia="en-GB"/>
          <w14:ligatures w14:val="standardContextual"/>
        </w:rPr>
      </w:pPr>
      <w:r>
        <w:rPr>
          <w:noProof/>
          <w:lang w:eastAsia="ko-KR"/>
        </w:rPr>
        <w:t>13.3.2.1.4</w:t>
      </w:r>
      <w:r>
        <w:rPr>
          <w:rFonts w:asciiTheme="minorHAnsi" w:hAnsiTheme="minorHAnsi" w:cstheme="minorBidi"/>
          <w:noProof/>
          <w:kern w:val="2"/>
          <w:sz w:val="22"/>
          <w:szCs w:val="22"/>
          <w:lang w:eastAsia="en-GB"/>
          <w14:ligatures w14:val="standardContextual"/>
        </w:rPr>
        <w:tab/>
      </w:r>
      <w:r>
        <w:rPr>
          <w:noProof/>
          <w:lang w:eastAsia="ko-KR"/>
        </w:rPr>
        <w:t>Sending video push notification</w:t>
      </w:r>
      <w:r>
        <w:rPr>
          <w:noProof/>
        </w:rPr>
        <w:tab/>
      </w:r>
      <w:r>
        <w:rPr>
          <w:noProof/>
        </w:rPr>
        <w:fldChar w:fldCharType="begin" w:fldLock="1"/>
      </w:r>
      <w:r>
        <w:rPr>
          <w:noProof/>
        </w:rPr>
        <w:instrText xml:space="preserve"> PAGEREF _Toc178199795 \h </w:instrText>
      </w:r>
      <w:r>
        <w:rPr>
          <w:noProof/>
        </w:rPr>
      </w:r>
      <w:r>
        <w:rPr>
          <w:noProof/>
        </w:rPr>
        <w:fldChar w:fldCharType="separate"/>
      </w:r>
      <w:r>
        <w:rPr>
          <w:noProof/>
        </w:rPr>
        <w:t>399</w:t>
      </w:r>
      <w:r>
        <w:rPr>
          <w:noProof/>
        </w:rPr>
        <w:fldChar w:fldCharType="end"/>
      </w:r>
    </w:p>
    <w:p w14:paraId="36A37D4F" w14:textId="732A0EFA" w:rsidR="00184F3F" w:rsidRDefault="00184F3F">
      <w:pPr>
        <w:pStyle w:val="TOC5"/>
        <w:rPr>
          <w:rFonts w:asciiTheme="minorHAnsi" w:hAnsiTheme="minorHAnsi" w:cstheme="minorBidi"/>
          <w:noProof/>
          <w:kern w:val="2"/>
          <w:sz w:val="22"/>
          <w:szCs w:val="22"/>
          <w:lang w:eastAsia="en-GB"/>
          <w14:ligatures w14:val="standardContextual"/>
        </w:rPr>
      </w:pPr>
      <w:r>
        <w:rPr>
          <w:noProof/>
        </w:rPr>
        <w:t>13.3.2.1.5</w:t>
      </w:r>
      <w:r>
        <w:rPr>
          <w:rFonts w:asciiTheme="minorHAnsi" w:hAnsiTheme="minorHAnsi" w:cstheme="minorBidi"/>
          <w:noProof/>
          <w:kern w:val="2"/>
          <w:sz w:val="22"/>
          <w:szCs w:val="22"/>
          <w:lang w:eastAsia="en-GB"/>
          <w14:ligatures w14:val="standardContextual"/>
        </w:rPr>
        <w:tab/>
      </w:r>
      <w:r w:rsidRPr="004F2868">
        <w:rPr>
          <w:noProof/>
          <w:lang w:val="en-US"/>
        </w:rPr>
        <w:t>Receiving</w:t>
      </w:r>
      <w:r>
        <w:rPr>
          <w:noProof/>
        </w:rPr>
        <w:t xml:space="preserve"> </w:t>
      </w:r>
      <w:r w:rsidRPr="004F2868">
        <w:rPr>
          <w:noProof/>
          <w:lang w:val="en-US"/>
        </w:rPr>
        <w:t>v</w:t>
      </w:r>
      <w:r>
        <w:rPr>
          <w:noProof/>
        </w:rPr>
        <w:t xml:space="preserve">ideo </w:t>
      </w:r>
      <w:r w:rsidRPr="004F2868">
        <w:rPr>
          <w:noProof/>
          <w:lang w:val="en-US"/>
        </w:rPr>
        <w:t>p</w:t>
      </w:r>
      <w:r>
        <w:rPr>
          <w:noProof/>
        </w:rPr>
        <w:t>ush</w:t>
      </w:r>
      <w:r w:rsidRPr="004F2868">
        <w:rPr>
          <w:noProof/>
          <w:lang w:val="en-US"/>
        </w:rPr>
        <w:t xml:space="preserve"> notification</w:t>
      </w:r>
      <w:r>
        <w:rPr>
          <w:noProof/>
        </w:rPr>
        <w:tab/>
      </w:r>
      <w:r>
        <w:rPr>
          <w:noProof/>
        </w:rPr>
        <w:fldChar w:fldCharType="begin" w:fldLock="1"/>
      </w:r>
      <w:r>
        <w:rPr>
          <w:noProof/>
        </w:rPr>
        <w:instrText xml:space="preserve"> PAGEREF _Toc178199796 \h </w:instrText>
      </w:r>
      <w:r>
        <w:rPr>
          <w:noProof/>
        </w:rPr>
      </w:r>
      <w:r>
        <w:rPr>
          <w:noProof/>
        </w:rPr>
        <w:fldChar w:fldCharType="separate"/>
      </w:r>
      <w:r>
        <w:rPr>
          <w:noProof/>
        </w:rPr>
        <w:t>400</w:t>
      </w:r>
      <w:r>
        <w:rPr>
          <w:noProof/>
        </w:rPr>
        <w:fldChar w:fldCharType="end"/>
      </w:r>
    </w:p>
    <w:p w14:paraId="390B1604" w14:textId="6B81A979"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Calibri"/>
          <w:noProof/>
        </w:rPr>
        <w:t>13.3.</w:t>
      </w:r>
      <w:r w:rsidRPr="004F2868">
        <w:rPr>
          <w:rFonts w:eastAsia="Calibri"/>
          <w:noProof/>
          <w:lang w:val="en-US"/>
        </w:rPr>
        <w:t>2.2</w:t>
      </w:r>
      <w:r>
        <w:rPr>
          <w:rFonts w:asciiTheme="minorHAnsi" w:hAnsiTheme="minorHAnsi" w:cstheme="minorBidi"/>
          <w:noProof/>
          <w:kern w:val="2"/>
          <w:sz w:val="22"/>
          <w:szCs w:val="22"/>
          <w:lang w:eastAsia="en-GB"/>
          <w14:ligatures w14:val="standardContextual"/>
        </w:rPr>
        <w:tab/>
      </w:r>
      <w:r w:rsidRPr="004F2868">
        <w:rPr>
          <w:rFonts w:eastAsia="Calibri"/>
          <w:noProof/>
        </w:rPr>
        <w:t>Remotely initiated video push</w:t>
      </w:r>
      <w:r>
        <w:rPr>
          <w:noProof/>
        </w:rPr>
        <w:tab/>
      </w:r>
      <w:r>
        <w:rPr>
          <w:noProof/>
        </w:rPr>
        <w:fldChar w:fldCharType="begin" w:fldLock="1"/>
      </w:r>
      <w:r>
        <w:rPr>
          <w:noProof/>
        </w:rPr>
        <w:instrText xml:space="preserve"> PAGEREF _Toc178199797 \h </w:instrText>
      </w:r>
      <w:r>
        <w:rPr>
          <w:noProof/>
        </w:rPr>
      </w:r>
      <w:r>
        <w:rPr>
          <w:noProof/>
        </w:rPr>
        <w:fldChar w:fldCharType="separate"/>
      </w:r>
      <w:r>
        <w:rPr>
          <w:noProof/>
        </w:rPr>
        <w:t>400</w:t>
      </w:r>
      <w:r>
        <w:rPr>
          <w:noProof/>
        </w:rPr>
        <w:fldChar w:fldCharType="end"/>
      </w:r>
    </w:p>
    <w:p w14:paraId="79587AE1" w14:textId="550CB50E" w:rsidR="00184F3F" w:rsidRDefault="00184F3F">
      <w:pPr>
        <w:pStyle w:val="TOC5"/>
        <w:rPr>
          <w:rFonts w:asciiTheme="minorHAnsi" w:hAnsiTheme="minorHAnsi" w:cstheme="minorBidi"/>
          <w:noProof/>
          <w:kern w:val="2"/>
          <w:sz w:val="22"/>
          <w:szCs w:val="22"/>
          <w:lang w:eastAsia="en-GB"/>
          <w14:ligatures w14:val="standardContextual"/>
        </w:rPr>
      </w:pPr>
      <w:r>
        <w:rPr>
          <w:noProof/>
        </w:rPr>
        <w:t>13.3.2.2.1</w:t>
      </w:r>
      <w:r>
        <w:rPr>
          <w:rFonts w:asciiTheme="minorHAnsi" w:hAnsiTheme="minorHAnsi" w:cstheme="minorBidi"/>
          <w:noProof/>
          <w:kern w:val="2"/>
          <w:sz w:val="22"/>
          <w:szCs w:val="22"/>
          <w:lang w:eastAsia="en-GB"/>
          <w14:ligatures w14:val="standardContextual"/>
        </w:rPr>
        <w:tab/>
      </w:r>
      <w:r>
        <w:rPr>
          <w:noProof/>
        </w:rPr>
        <w:t>Initiating a remote video push request</w:t>
      </w:r>
      <w:r>
        <w:rPr>
          <w:noProof/>
        </w:rPr>
        <w:tab/>
      </w:r>
      <w:r>
        <w:rPr>
          <w:noProof/>
        </w:rPr>
        <w:fldChar w:fldCharType="begin" w:fldLock="1"/>
      </w:r>
      <w:r>
        <w:rPr>
          <w:noProof/>
        </w:rPr>
        <w:instrText xml:space="preserve"> PAGEREF _Toc178199798 \h </w:instrText>
      </w:r>
      <w:r>
        <w:rPr>
          <w:noProof/>
        </w:rPr>
      </w:r>
      <w:r>
        <w:rPr>
          <w:noProof/>
        </w:rPr>
        <w:fldChar w:fldCharType="separate"/>
      </w:r>
      <w:r>
        <w:rPr>
          <w:noProof/>
        </w:rPr>
        <w:t>400</w:t>
      </w:r>
      <w:r>
        <w:rPr>
          <w:noProof/>
        </w:rPr>
        <w:fldChar w:fldCharType="end"/>
      </w:r>
    </w:p>
    <w:p w14:paraId="526F0B5D" w14:textId="1A3CF28C" w:rsidR="00184F3F" w:rsidRDefault="00184F3F">
      <w:pPr>
        <w:pStyle w:val="TOC5"/>
        <w:rPr>
          <w:rFonts w:asciiTheme="minorHAnsi" w:hAnsiTheme="minorHAnsi" w:cstheme="minorBidi"/>
          <w:noProof/>
          <w:kern w:val="2"/>
          <w:sz w:val="22"/>
          <w:szCs w:val="22"/>
          <w:lang w:eastAsia="en-GB"/>
          <w14:ligatures w14:val="standardContextual"/>
        </w:rPr>
      </w:pPr>
      <w:r>
        <w:rPr>
          <w:noProof/>
        </w:rPr>
        <w:t>13.3.2.2.2</w:t>
      </w:r>
      <w:r>
        <w:rPr>
          <w:rFonts w:asciiTheme="minorHAnsi" w:hAnsiTheme="minorHAnsi" w:cstheme="minorBidi"/>
          <w:noProof/>
          <w:kern w:val="2"/>
          <w:sz w:val="22"/>
          <w:szCs w:val="22"/>
          <w:lang w:eastAsia="en-GB"/>
          <w14:ligatures w14:val="standardContextual"/>
        </w:rPr>
        <w:tab/>
      </w:r>
      <w:r>
        <w:rPr>
          <w:noProof/>
        </w:rPr>
        <w:t>Sending video push trying response</w:t>
      </w:r>
      <w:r>
        <w:rPr>
          <w:noProof/>
        </w:rPr>
        <w:tab/>
      </w:r>
      <w:r>
        <w:rPr>
          <w:noProof/>
        </w:rPr>
        <w:fldChar w:fldCharType="begin" w:fldLock="1"/>
      </w:r>
      <w:r>
        <w:rPr>
          <w:noProof/>
        </w:rPr>
        <w:instrText xml:space="preserve"> PAGEREF _Toc178199799 \h </w:instrText>
      </w:r>
      <w:r>
        <w:rPr>
          <w:noProof/>
        </w:rPr>
      </w:r>
      <w:r>
        <w:rPr>
          <w:noProof/>
        </w:rPr>
        <w:fldChar w:fldCharType="separate"/>
      </w:r>
      <w:r>
        <w:rPr>
          <w:noProof/>
        </w:rPr>
        <w:t>400</w:t>
      </w:r>
      <w:r>
        <w:rPr>
          <w:noProof/>
        </w:rPr>
        <w:fldChar w:fldCharType="end"/>
      </w:r>
    </w:p>
    <w:p w14:paraId="0913D1EB" w14:textId="5EA4DF55" w:rsidR="00184F3F" w:rsidRDefault="00184F3F">
      <w:pPr>
        <w:pStyle w:val="TOC5"/>
        <w:rPr>
          <w:rFonts w:asciiTheme="minorHAnsi" w:hAnsiTheme="minorHAnsi" w:cstheme="minorBidi"/>
          <w:noProof/>
          <w:kern w:val="2"/>
          <w:sz w:val="22"/>
          <w:szCs w:val="22"/>
          <w:lang w:eastAsia="en-GB"/>
          <w14:ligatures w14:val="standardContextual"/>
        </w:rPr>
      </w:pPr>
      <w:r>
        <w:rPr>
          <w:noProof/>
        </w:rPr>
        <w:t>13.3.2.2.3</w:t>
      </w:r>
      <w:r>
        <w:rPr>
          <w:rFonts w:asciiTheme="minorHAnsi" w:hAnsiTheme="minorHAnsi" w:cstheme="minorBidi"/>
          <w:noProof/>
          <w:kern w:val="2"/>
          <w:sz w:val="22"/>
          <w:szCs w:val="22"/>
          <w:lang w:eastAsia="en-GB"/>
          <w14:ligatures w14:val="standardContextual"/>
        </w:rPr>
        <w:tab/>
      </w:r>
      <w:r w:rsidRPr="004F2868">
        <w:rPr>
          <w:noProof/>
          <w:lang w:val="en-US"/>
        </w:rPr>
        <w:t>P</w:t>
      </w:r>
      <w:r>
        <w:rPr>
          <w:noProof/>
        </w:rPr>
        <w:t>rivate video push call setup</w:t>
      </w:r>
      <w:r>
        <w:rPr>
          <w:noProof/>
        </w:rPr>
        <w:tab/>
      </w:r>
      <w:r>
        <w:rPr>
          <w:noProof/>
        </w:rPr>
        <w:fldChar w:fldCharType="begin" w:fldLock="1"/>
      </w:r>
      <w:r>
        <w:rPr>
          <w:noProof/>
        </w:rPr>
        <w:instrText xml:space="preserve"> PAGEREF _Toc178199800 \h </w:instrText>
      </w:r>
      <w:r>
        <w:rPr>
          <w:noProof/>
        </w:rPr>
      </w:r>
      <w:r>
        <w:rPr>
          <w:noProof/>
        </w:rPr>
        <w:fldChar w:fldCharType="separate"/>
      </w:r>
      <w:r>
        <w:rPr>
          <w:noProof/>
        </w:rPr>
        <w:t>401</w:t>
      </w:r>
      <w:r>
        <w:rPr>
          <w:noProof/>
        </w:rPr>
        <w:fldChar w:fldCharType="end"/>
      </w:r>
    </w:p>
    <w:p w14:paraId="5868E3C2" w14:textId="3A03BE0E" w:rsidR="00184F3F" w:rsidRDefault="00184F3F">
      <w:pPr>
        <w:pStyle w:val="TOC5"/>
        <w:rPr>
          <w:rFonts w:asciiTheme="minorHAnsi" w:hAnsiTheme="minorHAnsi" w:cstheme="minorBidi"/>
          <w:noProof/>
          <w:kern w:val="2"/>
          <w:sz w:val="22"/>
          <w:szCs w:val="22"/>
          <w:lang w:eastAsia="en-GB"/>
          <w14:ligatures w14:val="standardContextual"/>
        </w:rPr>
      </w:pPr>
      <w:r>
        <w:rPr>
          <w:noProof/>
        </w:rPr>
        <w:t>1</w:t>
      </w:r>
      <w:r w:rsidRPr="004F2868">
        <w:rPr>
          <w:noProof/>
          <w:lang w:val="en-US"/>
        </w:rPr>
        <w:t>3</w:t>
      </w:r>
      <w:r>
        <w:rPr>
          <w:noProof/>
        </w:rPr>
        <w:t>.3.</w:t>
      </w:r>
      <w:r w:rsidRPr="004F2868">
        <w:rPr>
          <w:noProof/>
          <w:lang w:val="en-US"/>
        </w:rPr>
        <w:t>2</w:t>
      </w:r>
      <w:r>
        <w:rPr>
          <w:noProof/>
        </w:rPr>
        <w:t>.</w:t>
      </w:r>
      <w:r w:rsidRPr="004F2868">
        <w:rPr>
          <w:noProof/>
          <w:lang w:val="en-US"/>
        </w:rPr>
        <w:t>2</w:t>
      </w:r>
      <w:r>
        <w:rPr>
          <w:noProof/>
        </w:rPr>
        <w:t>.4</w:t>
      </w:r>
      <w:r>
        <w:rPr>
          <w:rFonts w:asciiTheme="minorHAnsi" w:hAnsiTheme="minorHAnsi" w:cstheme="minorBidi"/>
          <w:noProof/>
          <w:kern w:val="2"/>
          <w:sz w:val="22"/>
          <w:szCs w:val="22"/>
          <w:lang w:eastAsia="en-GB"/>
          <w14:ligatures w14:val="standardContextual"/>
        </w:rPr>
        <w:tab/>
      </w:r>
      <w:r w:rsidRPr="004F2868">
        <w:rPr>
          <w:noProof/>
          <w:lang w:val="en-US"/>
        </w:rPr>
        <w:t>P</w:t>
      </w:r>
      <w:r>
        <w:rPr>
          <w:noProof/>
          <w:lang w:eastAsia="ko-KR"/>
        </w:rPr>
        <w:t xml:space="preserve">rivate </w:t>
      </w:r>
      <w:r w:rsidRPr="004F2868">
        <w:rPr>
          <w:noProof/>
          <w:lang w:val="en-US"/>
        </w:rPr>
        <w:t>video push call setup in manual commencement mode</w:t>
      </w:r>
      <w:r>
        <w:rPr>
          <w:noProof/>
        </w:rPr>
        <w:tab/>
      </w:r>
      <w:r>
        <w:rPr>
          <w:noProof/>
        </w:rPr>
        <w:fldChar w:fldCharType="begin" w:fldLock="1"/>
      </w:r>
      <w:r>
        <w:rPr>
          <w:noProof/>
        </w:rPr>
        <w:instrText xml:space="preserve"> PAGEREF _Toc178199801 \h </w:instrText>
      </w:r>
      <w:r>
        <w:rPr>
          <w:noProof/>
        </w:rPr>
      </w:r>
      <w:r>
        <w:rPr>
          <w:noProof/>
        </w:rPr>
        <w:fldChar w:fldCharType="separate"/>
      </w:r>
      <w:r>
        <w:rPr>
          <w:noProof/>
        </w:rPr>
        <w:t>401</w:t>
      </w:r>
      <w:r>
        <w:rPr>
          <w:noProof/>
        </w:rPr>
        <w:fldChar w:fldCharType="end"/>
      </w:r>
    </w:p>
    <w:p w14:paraId="4AF67CF1" w14:textId="1E471062" w:rsidR="00184F3F" w:rsidRDefault="00184F3F">
      <w:pPr>
        <w:pStyle w:val="TOC5"/>
        <w:rPr>
          <w:rFonts w:asciiTheme="minorHAnsi" w:hAnsiTheme="minorHAnsi" w:cstheme="minorBidi"/>
          <w:noProof/>
          <w:kern w:val="2"/>
          <w:sz w:val="22"/>
          <w:szCs w:val="22"/>
          <w:lang w:eastAsia="en-GB"/>
          <w14:ligatures w14:val="standardContextual"/>
        </w:rPr>
      </w:pPr>
      <w:r>
        <w:rPr>
          <w:noProof/>
        </w:rPr>
        <w:t>1</w:t>
      </w:r>
      <w:r w:rsidRPr="004F2868">
        <w:rPr>
          <w:noProof/>
          <w:lang w:val="en-US"/>
        </w:rPr>
        <w:t>3</w:t>
      </w:r>
      <w:r>
        <w:rPr>
          <w:noProof/>
        </w:rPr>
        <w:t>.3.</w:t>
      </w:r>
      <w:r w:rsidRPr="004F2868">
        <w:rPr>
          <w:noProof/>
          <w:lang w:val="en-US"/>
        </w:rPr>
        <w:t>2</w:t>
      </w:r>
      <w:r>
        <w:rPr>
          <w:noProof/>
        </w:rPr>
        <w:t>.</w:t>
      </w:r>
      <w:r w:rsidRPr="004F2868">
        <w:rPr>
          <w:noProof/>
          <w:lang w:val="en-US"/>
        </w:rPr>
        <w:t>2.5</w:t>
      </w:r>
      <w:r>
        <w:rPr>
          <w:rFonts w:asciiTheme="minorHAnsi" w:hAnsiTheme="minorHAnsi" w:cstheme="minorBidi"/>
          <w:noProof/>
          <w:kern w:val="2"/>
          <w:sz w:val="22"/>
          <w:szCs w:val="22"/>
          <w:lang w:eastAsia="en-GB"/>
          <w14:ligatures w14:val="standardContextual"/>
        </w:rPr>
        <w:tab/>
      </w:r>
      <w:r w:rsidRPr="004F2868">
        <w:rPr>
          <w:noProof/>
          <w:lang w:val="en-US"/>
        </w:rPr>
        <w:t>P</w:t>
      </w:r>
      <w:r>
        <w:rPr>
          <w:noProof/>
          <w:lang w:eastAsia="ko-KR"/>
        </w:rPr>
        <w:t xml:space="preserve">rivate </w:t>
      </w:r>
      <w:r w:rsidRPr="004F2868">
        <w:rPr>
          <w:noProof/>
          <w:lang w:val="en-US"/>
        </w:rPr>
        <w:t>video push call release</w:t>
      </w:r>
      <w:r>
        <w:rPr>
          <w:noProof/>
        </w:rPr>
        <w:tab/>
      </w:r>
      <w:r>
        <w:rPr>
          <w:noProof/>
        </w:rPr>
        <w:fldChar w:fldCharType="begin" w:fldLock="1"/>
      </w:r>
      <w:r>
        <w:rPr>
          <w:noProof/>
        </w:rPr>
        <w:instrText xml:space="preserve"> PAGEREF _Toc178199802 \h </w:instrText>
      </w:r>
      <w:r>
        <w:rPr>
          <w:noProof/>
        </w:rPr>
      </w:r>
      <w:r>
        <w:rPr>
          <w:noProof/>
        </w:rPr>
        <w:fldChar w:fldCharType="separate"/>
      </w:r>
      <w:r>
        <w:rPr>
          <w:noProof/>
        </w:rPr>
        <w:t>401</w:t>
      </w:r>
      <w:r>
        <w:rPr>
          <w:noProof/>
        </w:rPr>
        <w:fldChar w:fldCharType="end"/>
      </w:r>
    </w:p>
    <w:p w14:paraId="6D23FFDE" w14:textId="05CBC8A6" w:rsidR="00184F3F" w:rsidRDefault="00184F3F">
      <w:pPr>
        <w:pStyle w:val="TOC5"/>
        <w:rPr>
          <w:rFonts w:asciiTheme="minorHAnsi" w:hAnsiTheme="minorHAnsi" w:cstheme="minorBidi"/>
          <w:noProof/>
          <w:kern w:val="2"/>
          <w:sz w:val="22"/>
          <w:szCs w:val="22"/>
          <w:lang w:eastAsia="en-GB"/>
          <w14:ligatures w14:val="standardContextual"/>
        </w:rPr>
      </w:pPr>
      <w:r>
        <w:rPr>
          <w:noProof/>
        </w:rPr>
        <w:t>13.3.2.2.6</w:t>
      </w:r>
      <w:r>
        <w:rPr>
          <w:rFonts w:asciiTheme="minorHAnsi" w:hAnsiTheme="minorHAnsi" w:cstheme="minorBidi"/>
          <w:noProof/>
          <w:kern w:val="2"/>
          <w:sz w:val="22"/>
          <w:szCs w:val="22"/>
          <w:lang w:eastAsia="en-GB"/>
          <w14:ligatures w14:val="standardContextual"/>
        </w:rPr>
        <w:tab/>
      </w:r>
      <w:r>
        <w:rPr>
          <w:noProof/>
        </w:rPr>
        <w:t>Sending</w:t>
      </w:r>
      <w:r w:rsidRPr="004F2868">
        <w:rPr>
          <w:noProof/>
          <w:lang w:val="en-US"/>
        </w:rPr>
        <w:t xml:space="preserve"> </w:t>
      </w:r>
      <w:r>
        <w:rPr>
          <w:noProof/>
        </w:rPr>
        <w:t>video push</w:t>
      </w:r>
      <w:r w:rsidRPr="004F2868">
        <w:rPr>
          <w:noProof/>
          <w:lang w:val="en-US"/>
        </w:rPr>
        <w:t xml:space="preserve"> notification</w:t>
      </w:r>
      <w:r>
        <w:rPr>
          <w:noProof/>
        </w:rPr>
        <w:tab/>
      </w:r>
      <w:r>
        <w:rPr>
          <w:noProof/>
        </w:rPr>
        <w:fldChar w:fldCharType="begin" w:fldLock="1"/>
      </w:r>
      <w:r>
        <w:rPr>
          <w:noProof/>
        </w:rPr>
        <w:instrText xml:space="preserve"> PAGEREF _Toc178199803 \h </w:instrText>
      </w:r>
      <w:r>
        <w:rPr>
          <w:noProof/>
        </w:rPr>
      </w:r>
      <w:r>
        <w:rPr>
          <w:noProof/>
        </w:rPr>
        <w:fldChar w:fldCharType="separate"/>
      </w:r>
      <w:r>
        <w:rPr>
          <w:noProof/>
        </w:rPr>
        <w:t>401</w:t>
      </w:r>
      <w:r>
        <w:rPr>
          <w:noProof/>
        </w:rPr>
        <w:fldChar w:fldCharType="end"/>
      </w:r>
    </w:p>
    <w:p w14:paraId="191BCB15" w14:textId="47F4113D" w:rsidR="00184F3F" w:rsidRDefault="00184F3F">
      <w:pPr>
        <w:pStyle w:val="TOC5"/>
        <w:rPr>
          <w:rFonts w:asciiTheme="minorHAnsi" w:hAnsiTheme="minorHAnsi" w:cstheme="minorBidi"/>
          <w:noProof/>
          <w:kern w:val="2"/>
          <w:sz w:val="22"/>
          <w:szCs w:val="22"/>
          <w:lang w:eastAsia="en-GB"/>
          <w14:ligatures w14:val="standardContextual"/>
        </w:rPr>
      </w:pPr>
      <w:r>
        <w:rPr>
          <w:noProof/>
        </w:rPr>
        <w:t>13.3.2.2.</w:t>
      </w:r>
      <w:r w:rsidRPr="004F2868">
        <w:rPr>
          <w:noProof/>
          <w:lang w:val="en-US"/>
        </w:rPr>
        <w:t>7</w:t>
      </w:r>
      <w:r>
        <w:rPr>
          <w:rFonts w:asciiTheme="minorHAnsi" w:hAnsiTheme="minorHAnsi" w:cstheme="minorBidi"/>
          <w:noProof/>
          <w:kern w:val="2"/>
          <w:sz w:val="22"/>
          <w:szCs w:val="22"/>
          <w:lang w:eastAsia="en-GB"/>
          <w14:ligatures w14:val="standardContextual"/>
        </w:rPr>
        <w:tab/>
      </w:r>
      <w:r w:rsidRPr="004F2868">
        <w:rPr>
          <w:noProof/>
          <w:lang w:val="en-US"/>
        </w:rPr>
        <w:t xml:space="preserve">Receiving </w:t>
      </w:r>
      <w:r>
        <w:rPr>
          <w:noProof/>
        </w:rPr>
        <w:t>video push</w:t>
      </w:r>
      <w:r w:rsidRPr="004F2868">
        <w:rPr>
          <w:noProof/>
          <w:lang w:val="en-US"/>
        </w:rPr>
        <w:t xml:space="preserve"> notification</w:t>
      </w:r>
      <w:r>
        <w:rPr>
          <w:noProof/>
        </w:rPr>
        <w:tab/>
      </w:r>
      <w:r>
        <w:rPr>
          <w:noProof/>
        </w:rPr>
        <w:fldChar w:fldCharType="begin" w:fldLock="1"/>
      </w:r>
      <w:r>
        <w:rPr>
          <w:noProof/>
        </w:rPr>
        <w:instrText xml:space="preserve"> PAGEREF _Toc178199804 \h </w:instrText>
      </w:r>
      <w:r>
        <w:rPr>
          <w:noProof/>
        </w:rPr>
      </w:r>
      <w:r>
        <w:rPr>
          <w:noProof/>
        </w:rPr>
        <w:fldChar w:fldCharType="separate"/>
      </w:r>
      <w:r>
        <w:rPr>
          <w:noProof/>
        </w:rPr>
        <w:t>402</w:t>
      </w:r>
      <w:r>
        <w:rPr>
          <w:noProof/>
        </w:rPr>
        <w:fldChar w:fldCharType="end"/>
      </w:r>
    </w:p>
    <w:p w14:paraId="5A4A999A" w14:textId="2599D811"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Calibri"/>
          <w:noProof/>
        </w:rPr>
        <w:t>13.3.</w:t>
      </w:r>
      <w:r w:rsidRPr="004F2868">
        <w:rPr>
          <w:rFonts w:eastAsia="Calibri"/>
          <w:noProof/>
          <w:lang w:val="en-US"/>
        </w:rPr>
        <w:t>2.3</w:t>
      </w:r>
      <w:r>
        <w:rPr>
          <w:rFonts w:asciiTheme="minorHAnsi" w:hAnsiTheme="minorHAnsi" w:cstheme="minorBidi"/>
          <w:noProof/>
          <w:kern w:val="2"/>
          <w:sz w:val="22"/>
          <w:szCs w:val="22"/>
          <w:lang w:eastAsia="en-GB"/>
          <w14:ligatures w14:val="standardContextual"/>
        </w:rPr>
        <w:tab/>
      </w:r>
      <w:r w:rsidRPr="004F2868">
        <w:rPr>
          <w:rFonts w:eastAsia="Calibri"/>
          <w:noProof/>
        </w:rPr>
        <w:t>Remotely initiated video push to a group</w:t>
      </w:r>
      <w:r>
        <w:rPr>
          <w:noProof/>
        </w:rPr>
        <w:tab/>
      </w:r>
      <w:r>
        <w:rPr>
          <w:noProof/>
        </w:rPr>
        <w:fldChar w:fldCharType="begin" w:fldLock="1"/>
      </w:r>
      <w:r>
        <w:rPr>
          <w:noProof/>
        </w:rPr>
        <w:instrText xml:space="preserve"> PAGEREF _Toc178199805 \h </w:instrText>
      </w:r>
      <w:r>
        <w:rPr>
          <w:noProof/>
        </w:rPr>
      </w:r>
      <w:r>
        <w:rPr>
          <w:noProof/>
        </w:rPr>
        <w:fldChar w:fldCharType="separate"/>
      </w:r>
      <w:r>
        <w:rPr>
          <w:noProof/>
        </w:rPr>
        <w:t>402</w:t>
      </w:r>
      <w:r>
        <w:rPr>
          <w:noProof/>
        </w:rPr>
        <w:fldChar w:fldCharType="end"/>
      </w:r>
    </w:p>
    <w:p w14:paraId="7AF392E4" w14:textId="52ED4553" w:rsidR="00184F3F" w:rsidRDefault="00184F3F">
      <w:pPr>
        <w:pStyle w:val="TOC5"/>
        <w:rPr>
          <w:rFonts w:asciiTheme="minorHAnsi" w:hAnsiTheme="minorHAnsi" w:cstheme="minorBidi"/>
          <w:noProof/>
          <w:kern w:val="2"/>
          <w:sz w:val="22"/>
          <w:szCs w:val="22"/>
          <w:lang w:eastAsia="en-GB"/>
          <w14:ligatures w14:val="standardContextual"/>
        </w:rPr>
      </w:pPr>
      <w:r>
        <w:rPr>
          <w:noProof/>
        </w:rPr>
        <w:t>13.3.2.</w:t>
      </w:r>
      <w:r w:rsidRPr="004F2868">
        <w:rPr>
          <w:noProof/>
          <w:lang w:val="en-US"/>
        </w:rPr>
        <w:t>3</w:t>
      </w:r>
      <w:r>
        <w:rPr>
          <w:noProof/>
        </w:rPr>
        <w:t>.1</w:t>
      </w:r>
      <w:r>
        <w:rPr>
          <w:rFonts w:asciiTheme="minorHAnsi" w:hAnsiTheme="minorHAnsi" w:cstheme="minorBidi"/>
          <w:noProof/>
          <w:kern w:val="2"/>
          <w:sz w:val="22"/>
          <w:szCs w:val="22"/>
          <w:lang w:eastAsia="en-GB"/>
          <w14:ligatures w14:val="standardContextual"/>
        </w:rPr>
        <w:tab/>
      </w:r>
      <w:r>
        <w:rPr>
          <w:noProof/>
        </w:rPr>
        <w:t>Initiating a remote video push request</w:t>
      </w:r>
      <w:r w:rsidRPr="004F2868">
        <w:rPr>
          <w:noProof/>
          <w:lang w:val="en-US"/>
        </w:rPr>
        <w:t xml:space="preserve"> to a group</w:t>
      </w:r>
      <w:r>
        <w:rPr>
          <w:noProof/>
        </w:rPr>
        <w:tab/>
      </w:r>
      <w:r>
        <w:rPr>
          <w:noProof/>
        </w:rPr>
        <w:fldChar w:fldCharType="begin" w:fldLock="1"/>
      </w:r>
      <w:r>
        <w:rPr>
          <w:noProof/>
        </w:rPr>
        <w:instrText xml:space="preserve"> PAGEREF _Toc178199806 \h </w:instrText>
      </w:r>
      <w:r>
        <w:rPr>
          <w:noProof/>
        </w:rPr>
      </w:r>
      <w:r>
        <w:rPr>
          <w:noProof/>
        </w:rPr>
        <w:fldChar w:fldCharType="separate"/>
      </w:r>
      <w:r>
        <w:rPr>
          <w:noProof/>
        </w:rPr>
        <w:t>402</w:t>
      </w:r>
      <w:r>
        <w:rPr>
          <w:noProof/>
        </w:rPr>
        <w:fldChar w:fldCharType="end"/>
      </w:r>
    </w:p>
    <w:p w14:paraId="6D572EE2" w14:textId="482B63D6" w:rsidR="00184F3F" w:rsidRDefault="00184F3F">
      <w:pPr>
        <w:pStyle w:val="TOC5"/>
        <w:rPr>
          <w:rFonts w:asciiTheme="minorHAnsi" w:hAnsiTheme="minorHAnsi" w:cstheme="minorBidi"/>
          <w:noProof/>
          <w:kern w:val="2"/>
          <w:sz w:val="22"/>
          <w:szCs w:val="22"/>
          <w:lang w:eastAsia="en-GB"/>
          <w14:ligatures w14:val="standardContextual"/>
        </w:rPr>
      </w:pPr>
      <w:r>
        <w:rPr>
          <w:noProof/>
        </w:rPr>
        <w:t>13.3.2.</w:t>
      </w:r>
      <w:r w:rsidRPr="004F2868">
        <w:rPr>
          <w:noProof/>
          <w:lang w:val="en-US"/>
        </w:rPr>
        <w:t>3</w:t>
      </w:r>
      <w:r>
        <w:rPr>
          <w:noProof/>
        </w:rPr>
        <w:t>.2</w:t>
      </w:r>
      <w:r>
        <w:rPr>
          <w:rFonts w:asciiTheme="minorHAnsi" w:hAnsiTheme="minorHAnsi" w:cstheme="minorBidi"/>
          <w:noProof/>
          <w:kern w:val="2"/>
          <w:sz w:val="22"/>
          <w:szCs w:val="22"/>
          <w:lang w:eastAsia="en-GB"/>
          <w14:ligatures w14:val="standardContextual"/>
        </w:rPr>
        <w:tab/>
      </w:r>
      <w:r w:rsidRPr="004F2868">
        <w:rPr>
          <w:noProof/>
          <w:lang w:val="en-US"/>
        </w:rPr>
        <w:t>Group</w:t>
      </w:r>
      <w:r>
        <w:rPr>
          <w:noProof/>
        </w:rPr>
        <w:t xml:space="preserve"> video push call</w:t>
      </w:r>
      <w:r w:rsidRPr="004F2868">
        <w:rPr>
          <w:noProof/>
          <w:lang w:val="en-US"/>
        </w:rPr>
        <w:t xml:space="preserve"> setup</w:t>
      </w:r>
      <w:r>
        <w:rPr>
          <w:noProof/>
        </w:rPr>
        <w:tab/>
      </w:r>
      <w:r>
        <w:rPr>
          <w:noProof/>
        </w:rPr>
        <w:fldChar w:fldCharType="begin" w:fldLock="1"/>
      </w:r>
      <w:r>
        <w:rPr>
          <w:noProof/>
        </w:rPr>
        <w:instrText xml:space="preserve"> PAGEREF _Toc178199807 \h </w:instrText>
      </w:r>
      <w:r>
        <w:rPr>
          <w:noProof/>
        </w:rPr>
      </w:r>
      <w:r>
        <w:rPr>
          <w:noProof/>
        </w:rPr>
        <w:fldChar w:fldCharType="separate"/>
      </w:r>
      <w:r>
        <w:rPr>
          <w:noProof/>
        </w:rPr>
        <w:t>402</w:t>
      </w:r>
      <w:r>
        <w:rPr>
          <w:noProof/>
        </w:rPr>
        <w:fldChar w:fldCharType="end"/>
      </w:r>
    </w:p>
    <w:p w14:paraId="44AE9042" w14:textId="7A927E3A" w:rsidR="00184F3F" w:rsidRDefault="00184F3F">
      <w:pPr>
        <w:pStyle w:val="TOC3"/>
        <w:rPr>
          <w:rFonts w:asciiTheme="minorHAnsi" w:hAnsiTheme="minorHAnsi" w:cstheme="minorBidi"/>
          <w:noProof/>
          <w:kern w:val="2"/>
          <w:sz w:val="22"/>
          <w:szCs w:val="22"/>
          <w:lang w:eastAsia="en-GB"/>
          <w14:ligatures w14:val="standardContextual"/>
        </w:rPr>
      </w:pPr>
      <w:r>
        <w:rPr>
          <w:noProof/>
        </w:rPr>
        <w:t>13.3.3</w:t>
      </w:r>
      <w:r>
        <w:rPr>
          <w:rFonts w:asciiTheme="minorHAnsi" w:hAnsiTheme="minorHAnsi" w:cstheme="minorBidi"/>
          <w:noProof/>
          <w:kern w:val="2"/>
          <w:sz w:val="22"/>
          <w:szCs w:val="22"/>
          <w:lang w:eastAsia="en-GB"/>
          <w14:ligatures w14:val="standardContextual"/>
        </w:rPr>
        <w:tab/>
      </w:r>
      <w:r>
        <w:rPr>
          <w:noProof/>
        </w:rPr>
        <w:t>Void</w:t>
      </w:r>
      <w:r>
        <w:rPr>
          <w:noProof/>
        </w:rPr>
        <w:tab/>
      </w:r>
      <w:r>
        <w:rPr>
          <w:noProof/>
        </w:rPr>
        <w:fldChar w:fldCharType="begin" w:fldLock="1"/>
      </w:r>
      <w:r>
        <w:rPr>
          <w:noProof/>
        </w:rPr>
        <w:instrText xml:space="preserve"> PAGEREF _Toc178199808 \h </w:instrText>
      </w:r>
      <w:r>
        <w:rPr>
          <w:noProof/>
        </w:rPr>
      </w:r>
      <w:r>
        <w:rPr>
          <w:noProof/>
        </w:rPr>
        <w:fldChar w:fldCharType="separate"/>
      </w:r>
      <w:r>
        <w:rPr>
          <w:noProof/>
        </w:rPr>
        <w:t>403</w:t>
      </w:r>
      <w:r>
        <w:rPr>
          <w:noProof/>
        </w:rPr>
        <w:fldChar w:fldCharType="end"/>
      </w:r>
    </w:p>
    <w:p w14:paraId="77E10D10" w14:textId="163982A8" w:rsidR="00184F3F" w:rsidRDefault="00184F3F">
      <w:pPr>
        <w:pStyle w:val="TOC1"/>
        <w:rPr>
          <w:rFonts w:asciiTheme="minorHAnsi" w:hAnsiTheme="minorHAnsi" w:cstheme="minorBidi"/>
          <w:noProof/>
          <w:kern w:val="2"/>
          <w:szCs w:val="22"/>
          <w:lang w:eastAsia="en-GB"/>
          <w14:ligatures w14:val="standardContextual"/>
        </w:rPr>
      </w:pPr>
      <w:r>
        <w:rPr>
          <w:noProof/>
        </w:rPr>
        <w:t>14</w:t>
      </w:r>
      <w:r>
        <w:rPr>
          <w:rFonts w:asciiTheme="minorHAnsi" w:hAnsiTheme="minorHAnsi" w:cstheme="minorBidi"/>
          <w:noProof/>
          <w:kern w:val="2"/>
          <w:szCs w:val="22"/>
          <w:lang w:eastAsia="en-GB"/>
          <w14:ligatures w14:val="standardContextual"/>
        </w:rPr>
        <w:tab/>
      </w:r>
      <w:r>
        <w:rPr>
          <w:noProof/>
        </w:rPr>
        <w:t>C</w:t>
      </w:r>
      <w:r>
        <w:rPr>
          <w:noProof/>
          <w:lang w:eastAsia="zh-CN"/>
        </w:rPr>
        <w:t>apability information sharing</w:t>
      </w:r>
      <w:r>
        <w:rPr>
          <w:noProof/>
        </w:rPr>
        <w:tab/>
      </w:r>
      <w:r>
        <w:rPr>
          <w:noProof/>
        </w:rPr>
        <w:fldChar w:fldCharType="begin" w:fldLock="1"/>
      </w:r>
      <w:r>
        <w:rPr>
          <w:noProof/>
        </w:rPr>
        <w:instrText xml:space="preserve"> PAGEREF _Toc178199809 \h </w:instrText>
      </w:r>
      <w:r>
        <w:rPr>
          <w:noProof/>
        </w:rPr>
      </w:r>
      <w:r>
        <w:rPr>
          <w:noProof/>
        </w:rPr>
        <w:fldChar w:fldCharType="separate"/>
      </w:r>
      <w:r>
        <w:rPr>
          <w:noProof/>
        </w:rPr>
        <w:t>403</w:t>
      </w:r>
      <w:r>
        <w:rPr>
          <w:noProof/>
        </w:rPr>
        <w:fldChar w:fldCharType="end"/>
      </w:r>
    </w:p>
    <w:p w14:paraId="0FBF1DE5" w14:textId="4AA4BB09" w:rsidR="00184F3F" w:rsidRDefault="00184F3F">
      <w:pPr>
        <w:pStyle w:val="TOC2"/>
        <w:rPr>
          <w:rFonts w:asciiTheme="minorHAnsi" w:hAnsiTheme="minorHAnsi" w:cstheme="minorBidi"/>
          <w:noProof/>
          <w:kern w:val="2"/>
          <w:sz w:val="22"/>
          <w:szCs w:val="22"/>
          <w:lang w:eastAsia="en-GB"/>
          <w14:ligatures w14:val="standardContextual"/>
        </w:rPr>
      </w:pPr>
      <w:r>
        <w:rPr>
          <w:noProof/>
        </w:rPr>
        <w:t>14.1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_Toc178199810 \h </w:instrText>
      </w:r>
      <w:r>
        <w:rPr>
          <w:noProof/>
        </w:rPr>
      </w:r>
      <w:r>
        <w:rPr>
          <w:noProof/>
        </w:rPr>
        <w:fldChar w:fldCharType="separate"/>
      </w:r>
      <w:r>
        <w:rPr>
          <w:noProof/>
        </w:rPr>
        <w:t>403</w:t>
      </w:r>
      <w:r>
        <w:rPr>
          <w:noProof/>
        </w:rPr>
        <w:fldChar w:fldCharType="end"/>
      </w:r>
    </w:p>
    <w:p w14:paraId="31EA9011" w14:textId="5A9D0A2B" w:rsidR="00184F3F" w:rsidRDefault="00184F3F">
      <w:pPr>
        <w:pStyle w:val="TOC2"/>
        <w:rPr>
          <w:rFonts w:asciiTheme="minorHAnsi" w:hAnsiTheme="minorHAnsi" w:cstheme="minorBidi"/>
          <w:noProof/>
          <w:kern w:val="2"/>
          <w:sz w:val="22"/>
          <w:szCs w:val="22"/>
          <w:lang w:eastAsia="en-GB"/>
          <w14:ligatures w14:val="standardContextual"/>
        </w:rPr>
      </w:pPr>
      <w:r>
        <w:rPr>
          <w:noProof/>
        </w:rPr>
        <w:t>14.2</w:t>
      </w:r>
      <w:r>
        <w:rPr>
          <w:rFonts w:asciiTheme="minorHAnsi" w:hAnsiTheme="minorHAnsi" w:cstheme="minorBidi"/>
          <w:noProof/>
          <w:kern w:val="2"/>
          <w:sz w:val="22"/>
          <w:szCs w:val="22"/>
          <w:lang w:eastAsia="en-GB"/>
          <w14:ligatures w14:val="standardContextual"/>
        </w:rPr>
        <w:tab/>
      </w:r>
      <w:r>
        <w:rPr>
          <w:noProof/>
        </w:rPr>
        <w:t>On-network c</w:t>
      </w:r>
      <w:r>
        <w:rPr>
          <w:noProof/>
          <w:lang w:eastAsia="zh-CN"/>
        </w:rPr>
        <w:t>apability information sharing</w:t>
      </w:r>
      <w:r>
        <w:rPr>
          <w:noProof/>
        </w:rPr>
        <w:tab/>
      </w:r>
      <w:r>
        <w:rPr>
          <w:noProof/>
        </w:rPr>
        <w:fldChar w:fldCharType="begin" w:fldLock="1"/>
      </w:r>
      <w:r>
        <w:rPr>
          <w:noProof/>
        </w:rPr>
        <w:instrText xml:space="preserve"> PAGEREF _Toc178199811 \h </w:instrText>
      </w:r>
      <w:r>
        <w:rPr>
          <w:noProof/>
        </w:rPr>
      </w:r>
      <w:r>
        <w:rPr>
          <w:noProof/>
        </w:rPr>
        <w:fldChar w:fldCharType="separate"/>
      </w:r>
      <w:r>
        <w:rPr>
          <w:noProof/>
        </w:rPr>
        <w:t>403</w:t>
      </w:r>
      <w:r>
        <w:rPr>
          <w:noProof/>
        </w:rPr>
        <w:fldChar w:fldCharType="end"/>
      </w:r>
    </w:p>
    <w:p w14:paraId="0EA5A6A8" w14:textId="144CF60D" w:rsidR="00184F3F" w:rsidRDefault="00184F3F">
      <w:pPr>
        <w:pStyle w:val="TOC3"/>
        <w:rPr>
          <w:rFonts w:asciiTheme="minorHAnsi" w:hAnsiTheme="minorHAnsi" w:cstheme="minorBidi"/>
          <w:noProof/>
          <w:kern w:val="2"/>
          <w:sz w:val="22"/>
          <w:szCs w:val="22"/>
          <w:lang w:eastAsia="en-GB"/>
          <w14:ligatures w14:val="standardContextual"/>
        </w:rPr>
      </w:pPr>
      <w:r>
        <w:rPr>
          <w:noProof/>
        </w:rPr>
        <w:t>14.2.1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_Toc178199812 \h </w:instrText>
      </w:r>
      <w:r>
        <w:rPr>
          <w:noProof/>
        </w:rPr>
      </w:r>
      <w:r>
        <w:rPr>
          <w:noProof/>
        </w:rPr>
        <w:fldChar w:fldCharType="separate"/>
      </w:r>
      <w:r>
        <w:rPr>
          <w:noProof/>
        </w:rPr>
        <w:t>403</w:t>
      </w:r>
      <w:r>
        <w:rPr>
          <w:noProof/>
        </w:rPr>
        <w:fldChar w:fldCharType="end"/>
      </w:r>
    </w:p>
    <w:p w14:paraId="03F743A4" w14:textId="7BF11275" w:rsidR="00184F3F" w:rsidRDefault="00184F3F">
      <w:pPr>
        <w:pStyle w:val="TOC3"/>
        <w:rPr>
          <w:rFonts w:asciiTheme="minorHAnsi" w:hAnsiTheme="minorHAnsi" w:cstheme="minorBidi"/>
          <w:noProof/>
          <w:kern w:val="2"/>
          <w:sz w:val="22"/>
          <w:szCs w:val="22"/>
          <w:lang w:eastAsia="en-GB"/>
          <w14:ligatures w14:val="standardContextual"/>
        </w:rPr>
      </w:pPr>
      <w:r>
        <w:rPr>
          <w:noProof/>
        </w:rPr>
        <w:t>14.2.2</w:t>
      </w:r>
      <w:r>
        <w:rPr>
          <w:rFonts w:asciiTheme="minorHAnsi" w:hAnsiTheme="minorHAnsi" w:cstheme="minorBidi"/>
          <w:noProof/>
          <w:kern w:val="2"/>
          <w:sz w:val="22"/>
          <w:szCs w:val="22"/>
          <w:lang w:eastAsia="en-GB"/>
          <w14:ligatures w14:val="standardContextual"/>
        </w:rPr>
        <w:tab/>
      </w:r>
      <w:r>
        <w:rPr>
          <w:noProof/>
        </w:rPr>
        <w:t>MCVideo client procedures</w:t>
      </w:r>
      <w:r>
        <w:rPr>
          <w:noProof/>
        </w:rPr>
        <w:tab/>
      </w:r>
      <w:r>
        <w:rPr>
          <w:noProof/>
        </w:rPr>
        <w:fldChar w:fldCharType="begin" w:fldLock="1"/>
      </w:r>
      <w:r>
        <w:rPr>
          <w:noProof/>
        </w:rPr>
        <w:instrText xml:space="preserve"> PAGEREF _Toc178199813 \h </w:instrText>
      </w:r>
      <w:r>
        <w:rPr>
          <w:noProof/>
        </w:rPr>
      </w:r>
      <w:r>
        <w:rPr>
          <w:noProof/>
        </w:rPr>
        <w:fldChar w:fldCharType="separate"/>
      </w:r>
      <w:r>
        <w:rPr>
          <w:noProof/>
        </w:rPr>
        <w:t>403</w:t>
      </w:r>
      <w:r>
        <w:rPr>
          <w:noProof/>
        </w:rPr>
        <w:fldChar w:fldCharType="end"/>
      </w:r>
    </w:p>
    <w:p w14:paraId="3FEA9E6E" w14:textId="5F8C8F5A" w:rsidR="00184F3F" w:rsidRDefault="00184F3F">
      <w:pPr>
        <w:pStyle w:val="TOC3"/>
        <w:rPr>
          <w:rFonts w:asciiTheme="minorHAnsi" w:hAnsiTheme="minorHAnsi" w:cstheme="minorBidi"/>
          <w:noProof/>
          <w:kern w:val="2"/>
          <w:sz w:val="22"/>
          <w:szCs w:val="22"/>
          <w:lang w:eastAsia="en-GB"/>
          <w14:ligatures w14:val="standardContextual"/>
        </w:rPr>
      </w:pPr>
      <w:r>
        <w:rPr>
          <w:noProof/>
        </w:rPr>
        <w:t>14.2.3</w:t>
      </w:r>
      <w:r>
        <w:rPr>
          <w:rFonts w:asciiTheme="minorHAnsi" w:hAnsiTheme="minorHAnsi" w:cstheme="minorBidi"/>
          <w:noProof/>
          <w:kern w:val="2"/>
          <w:sz w:val="22"/>
          <w:szCs w:val="22"/>
          <w:lang w:eastAsia="en-GB"/>
          <w14:ligatures w14:val="standardContextual"/>
        </w:rPr>
        <w:tab/>
      </w:r>
      <w:r>
        <w:rPr>
          <w:noProof/>
        </w:rPr>
        <w:t>MCVideo server procedures</w:t>
      </w:r>
      <w:r>
        <w:rPr>
          <w:noProof/>
        </w:rPr>
        <w:tab/>
      </w:r>
      <w:r>
        <w:rPr>
          <w:noProof/>
        </w:rPr>
        <w:fldChar w:fldCharType="begin" w:fldLock="1"/>
      </w:r>
      <w:r>
        <w:rPr>
          <w:noProof/>
        </w:rPr>
        <w:instrText xml:space="preserve"> PAGEREF _Toc178199814 \h </w:instrText>
      </w:r>
      <w:r>
        <w:rPr>
          <w:noProof/>
        </w:rPr>
      </w:r>
      <w:r>
        <w:rPr>
          <w:noProof/>
        </w:rPr>
        <w:fldChar w:fldCharType="separate"/>
      </w:r>
      <w:r>
        <w:rPr>
          <w:noProof/>
        </w:rPr>
        <w:t>403</w:t>
      </w:r>
      <w:r>
        <w:rPr>
          <w:noProof/>
        </w:rPr>
        <w:fldChar w:fldCharType="end"/>
      </w:r>
    </w:p>
    <w:p w14:paraId="26CCB01D" w14:textId="5EED38E8" w:rsidR="00184F3F" w:rsidRDefault="00184F3F">
      <w:pPr>
        <w:pStyle w:val="TOC2"/>
        <w:rPr>
          <w:rFonts w:asciiTheme="minorHAnsi" w:hAnsiTheme="minorHAnsi" w:cstheme="minorBidi"/>
          <w:noProof/>
          <w:kern w:val="2"/>
          <w:sz w:val="22"/>
          <w:szCs w:val="22"/>
          <w:lang w:eastAsia="en-GB"/>
          <w14:ligatures w14:val="standardContextual"/>
        </w:rPr>
      </w:pPr>
      <w:r>
        <w:rPr>
          <w:noProof/>
        </w:rPr>
        <w:t>14.3</w:t>
      </w:r>
      <w:r>
        <w:rPr>
          <w:rFonts w:asciiTheme="minorHAnsi" w:hAnsiTheme="minorHAnsi" w:cstheme="minorBidi"/>
          <w:noProof/>
          <w:kern w:val="2"/>
          <w:sz w:val="22"/>
          <w:szCs w:val="22"/>
          <w:lang w:eastAsia="en-GB"/>
          <w14:ligatures w14:val="standardContextual"/>
        </w:rPr>
        <w:tab/>
      </w:r>
      <w:r>
        <w:rPr>
          <w:noProof/>
        </w:rPr>
        <w:t>Off-network c</w:t>
      </w:r>
      <w:r>
        <w:rPr>
          <w:noProof/>
          <w:lang w:eastAsia="zh-CN"/>
        </w:rPr>
        <w:t>apability information sharing</w:t>
      </w:r>
      <w:r>
        <w:rPr>
          <w:noProof/>
        </w:rPr>
        <w:tab/>
      </w:r>
      <w:r>
        <w:rPr>
          <w:noProof/>
        </w:rPr>
        <w:fldChar w:fldCharType="begin" w:fldLock="1"/>
      </w:r>
      <w:r>
        <w:rPr>
          <w:noProof/>
        </w:rPr>
        <w:instrText xml:space="preserve"> PAGEREF _Toc178199815 \h </w:instrText>
      </w:r>
      <w:r>
        <w:rPr>
          <w:noProof/>
        </w:rPr>
      </w:r>
      <w:r>
        <w:rPr>
          <w:noProof/>
        </w:rPr>
        <w:fldChar w:fldCharType="separate"/>
      </w:r>
      <w:r>
        <w:rPr>
          <w:noProof/>
        </w:rPr>
        <w:t>403</w:t>
      </w:r>
      <w:r>
        <w:rPr>
          <w:noProof/>
        </w:rPr>
        <w:fldChar w:fldCharType="end"/>
      </w:r>
    </w:p>
    <w:p w14:paraId="158D0D52" w14:textId="2FEA4D87" w:rsidR="00184F3F" w:rsidRDefault="00184F3F">
      <w:pPr>
        <w:pStyle w:val="TOC3"/>
        <w:rPr>
          <w:rFonts w:asciiTheme="minorHAnsi" w:hAnsiTheme="minorHAnsi" w:cstheme="minorBidi"/>
          <w:noProof/>
          <w:kern w:val="2"/>
          <w:sz w:val="22"/>
          <w:szCs w:val="22"/>
          <w:lang w:eastAsia="en-GB"/>
          <w14:ligatures w14:val="standardContextual"/>
        </w:rPr>
      </w:pPr>
      <w:r>
        <w:rPr>
          <w:noProof/>
        </w:rPr>
        <w:t>14.3.1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_Toc178199816 \h </w:instrText>
      </w:r>
      <w:r>
        <w:rPr>
          <w:noProof/>
        </w:rPr>
      </w:r>
      <w:r>
        <w:rPr>
          <w:noProof/>
        </w:rPr>
        <w:fldChar w:fldCharType="separate"/>
      </w:r>
      <w:r>
        <w:rPr>
          <w:noProof/>
        </w:rPr>
        <w:t>403</w:t>
      </w:r>
      <w:r>
        <w:rPr>
          <w:noProof/>
        </w:rPr>
        <w:fldChar w:fldCharType="end"/>
      </w:r>
    </w:p>
    <w:p w14:paraId="5F44D2E3" w14:textId="35DE2CC1" w:rsidR="00184F3F" w:rsidRDefault="00184F3F">
      <w:pPr>
        <w:pStyle w:val="TOC3"/>
        <w:rPr>
          <w:rFonts w:asciiTheme="minorHAnsi" w:hAnsiTheme="minorHAnsi" w:cstheme="minorBidi"/>
          <w:noProof/>
          <w:kern w:val="2"/>
          <w:sz w:val="22"/>
          <w:szCs w:val="22"/>
          <w:lang w:eastAsia="en-GB"/>
          <w14:ligatures w14:val="standardContextual"/>
        </w:rPr>
      </w:pPr>
      <w:r>
        <w:rPr>
          <w:noProof/>
        </w:rPr>
        <w:t>14.3.2</w:t>
      </w:r>
      <w:r>
        <w:rPr>
          <w:rFonts w:asciiTheme="minorHAnsi" w:hAnsiTheme="minorHAnsi" w:cstheme="minorBidi"/>
          <w:noProof/>
          <w:kern w:val="2"/>
          <w:sz w:val="22"/>
          <w:szCs w:val="22"/>
          <w:lang w:eastAsia="en-GB"/>
          <w14:ligatures w14:val="standardContextual"/>
        </w:rPr>
        <w:tab/>
      </w:r>
      <w:r>
        <w:rPr>
          <w:noProof/>
        </w:rPr>
        <w:t>MCVideo client procedures</w:t>
      </w:r>
      <w:r>
        <w:rPr>
          <w:noProof/>
        </w:rPr>
        <w:tab/>
      </w:r>
      <w:r>
        <w:rPr>
          <w:noProof/>
        </w:rPr>
        <w:fldChar w:fldCharType="begin" w:fldLock="1"/>
      </w:r>
      <w:r>
        <w:rPr>
          <w:noProof/>
        </w:rPr>
        <w:instrText xml:space="preserve"> PAGEREF _Toc178199817 \h </w:instrText>
      </w:r>
      <w:r>
        <w:rPr>
          <w:noProof/>
        </w:rPr>
      </w:r>
      <w:r>
        <w:rPr>
          <w:noProof/>
        </w:rPr>
        <w:fldChar w:fldCharType="separate"/>
      </w:r>
      <w:r>
        <w:rPr>
          <w:noProof/>
        </w:rPr>
        <w:t>403</w:t>
      </w:r>
      <w:r>
        <w:rPr>
          <w:noProof/>
        </w:rPr>
        <w:fldChar w:fldCharType="end"/>
      </w:r>
    </w:p>
    <w:p w14:paraId="6E5B2EF8" w14:textId="1A7C6B7D" w:rsidR="00184F3F" w:rsidRDefault="00184F3F">
      <w:pPr>
        <w:pStyle w:val="TOC3"/>
        <w:rPr>
          <w:rFonts w:asciiTheme="minorHAnsi" w:hAnsiTheme="minorHAnsi" w:cstheme="minorBidi"/>
          <w:noProof/>
          <w:kern w:val="2"/>
          <w:sz w:val="22"/>
          <w:szCs w:val="22"/>
          <w:lang w:eastAsia="en-GB"/>
          <w14:ligatures w14:val="standardContextual"/>
        </w:rPr>
      </w:pPr>
      <w:r>
        <w:rPr>
          <w:noProof/>
        </w:rPr>
        <w:t>14.3.3</w:t>
      </w:r>
      <w:r>
        <w:rPr>
          <w:rFonts w:asciiTheme="minorHAnsi" w:hAnsiTheme="minorHAnsi" w:cstheme="minorBidi"/>
          <w:noProof/>
          <w:kern w:val="2"/>
          <w:sz w:val="22"/>
          <w:szCs w:val="22"/>
          <w:lang w:eastAsia="en-GB"/>
          <w14:ligatures w14:val="standardContextual"/>
        </w:rPr>
        <w:tab/>
      </w:r>
      <w:r>
        <w:rPr>
          <w:noProof/>
        </w:rPr>
        <w:t>MCVideo server procedures</w:t>
      </w:r>
      <w:r>
        <w:rPr>
          <w:noProof/>
        </w:rPr>
        <w:tab/>
      </w:r>
      <w:r>
        <w:rPr>
          <w:noProof/>
        </w:rPr>
        <w:fldChar w:fldCharType="begin" w:fldLock="1"/>
      </w:r>
      <w:r>
        <w:rPr>
          <w:noProof/>
        </w:rPr>
        <w:instrText xml:space="preserve"> PAGEREF _Toc178199818 \h </w:instrText>
      </w:r>
      <w:r>
        <w:rPr>
          <w:noProof/>
        </w:rPr>
      </w:r>
      <w:r>
        <w:rPr>
          <w:noProof/>
        </w:rPr>
        <w:fldChar w:fldCharType="separate"/>
      </w:r>
      <w:r>
        <w:rPr>
          <w:noProof/>
        </w:rPr>
        <w:t>403</w:t>
      </w:r>
      <w:r>
        <w:rPr>
          <w:noProof/>
        </w:rPr>
        <w:fldChar w:fldCharType="end"/>
      </w:r>
    </w:p>
    <w:p w14:paraId="3B25DE80" w14:textId="69E26835" w:rsidR="00184F3F" w:rsidRDefault="00184F3F">
      <w:pPr>
        <w:pStyle w:val="TOC1"/>
        <w:rPr>
          <w:rFonts w:asciiTheme="minorHAnsi" w:hAnsiTheme="minorHAnsi" w:cstheme="minorBidi"/>
          <w:noProof/>
          <w:kern w:val="2"/>
          <w:szCs w:val="22"/>
          <w:lang w:eastAsia="en-GB"/>
          <w14:ligatures w14:val="standardContextual"/>
        </w:rPr>
      </w:pPr>
      <w:r>
        <w:rPr>
          <w:noProof/>
        </w:rPr>
        <w:t>15</w:t>
      </w:r>
      <w:r>
        <w:rPr>
          <w:rFonts w:asciiTheme="minorHAnsi" w:hAnsiTheme="minorHAnsi" w:cstheme="minorBidi"/>
          <w:noProof/>
          <w:kern w:val="2"/>
          <w:szCs w:val="22"/>
          <w:lang w:eastAsia="en-GB"/>
          <w14:ligatures w14:val="standardContextual"/>
        </w:rPr>
        <w:tab/>
      </w:r>
      <w:r>
        <w:rPr>
          <w:noProof/>
        </w:rPr>
        <w:t>Ambient viewing call</w:t>
      </w:r>
      <w:r>
        <w:rPr>
          <w:noProof/>
        </w:rPr>
        <w:tab/>
      </w:r>
      <w:r>
        <w:rPr>
          <w:noProof/>
        </w:rPr>
        <w:fldChar w:fldCharType="begin" w:fldLock="1"/>
      </w:r>
      <w:r>
        <w:rPr>
          <w:noProof/>
        </w:rPr>
        <w:instrText xml:space="preserve"> PAGEREF _Toc178199819 \h </w:instrText>
      </w:r>
      <w:r>
        <w:rPr>
          <w:noProof/>
        </w:rPr>
      </w:r>
      <w:r>
        <w:rPr>
          <w:noProof/>
        </w:rPr>
        <w:fldChar w:fldCharType="separate"/>
      </w:r>
      <w:r>
        <w:rPr>
          <w:noProof/>
        </w:rPr>
        <w:t>403</w:t>
      </w:r>
      <w:r>
        <w:rPr>
          <w:noProof/>
        </w:rPr>
        <w:fldChar w:fldCharType="end"/>
      </w:r>
    </w:p>
    <w:p w14:paraId="36D59876" w14:textId="724DC73C" w:rsidR="00184F3F" w:rsidRDefault="00184F3F">
      <w:pPr>
        <w:pStyle w:val="TOC2"/>
        <w:rPr>
          <w:rFonts w:asciiTheme="minorHAnsi" w:hAnsiTheme="minorHAnsi" w:cstheme="minorBidi"/>
          <w:noProof/>
          <w:kern w:val="2"/>
          <w:sz w:val="22"/>
          <w:szCs w:val="22"/>
          <w:lang w:eastAsia="en-GB"/>
          <w14:ligatures w14:val="standardContextual"/>
        </w:rPr>
      </w:pPr>
      <w:r>
        <w:rPr>
          <w:noProof/>
        </w:rPr>
        <w:t>15.1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_Toc178199820 \h </w:instrText>
      </w:r>
      <w:r>
        <w:rPr>
          <w:noProof/>
        </w:rPr>
      </w:r>
      <w:r>
        <w:rPr>
          <w:noProof/>
        </w:rPr>
        <w:fldChar w:fldCharType="separate"/>
      </w:r>
      <w:r>
        <w:rPr>
          <w:noProof/>
        </w:rPr>
        <w:t>403</w:t>
      </w:r>
      <w:r>
        <w:rPr>
          <w:noProof/>
        </w:rPr>
        <w:fldChar w:fldCharType="end"/>
      </w:r>
    </w:p>
    <w:p w14:paraId="3B46B70B" w14:textId="72453916" w:rsidR="00184F3F" w:rsidRDefault="00184F3F">
      <w:pPr>
        <w:pStyle w:val="TOC2"/>
        <w:rPr>
          <w:rFonts w:asciiTheme="minorHAnsi" w:hAnsiTheme="minorHAnsi" w:cstheme="minorBidi"/>
          <w:noProof/>
          <w:kern w:val="2"/>
          <w:sz w:val="22"/>
          <w:szCs w:val="22"/>
          <w:lang w:eastAsia="en-GB"/>
          <w14:ligatures w14:val="standardContextual"/>
        </w:rPr>
      </w:pPr>
      <w:r>
        <w:rPr>
          <w:noProof/>
        </w:rPr>
        <w:t>15.2</w:t>
      </w:r>
      <w:r>
        <w:rPr>
          <w:rFonts w:asciiTheme="minorHAnsi" w:hAnsiTheme="minorHAnsi" w:cstheme="minorBidi"/>
          <w:noProof/>
          <w:kern w:val="2"/>
          <w:sz w:val="22"/>
          <w:szCs w:val="22"/>
          <w:lang w:eastAsia="en-GB"/>
          <w14:ligatures w14:val="standardContextual"/>
        </w:rPr>
        <w:tab/>
      </w:r>
      <w:r>
        <w:rPr>
          <w:noProof/>
        </w:rPr>
        <w:t>MCVideo client procedures</w:t>
      </w:r>
      <w:r>
        <w:rPr>
          <w:noProof/>
        </w:rPr>
        <w:tab/>
      </w:r>
      <w:r>
        <w:rPr>
          <w:noProof/>
        </w:rPr>
        <w:fldChar w:fldCharType="begin" w:fldLock="1"/>
      </w:r>
      <w:r>
        <w:rPr>
          <w:noProof/>
        </w:rPr>
        <w:instrText xml:space="preserve"> PAGEREF _Toc178199821 \h </w:instrText>
      </w:r>
      <w:r>
        <w:rPr>
          <w:noProof/>
        </w:rPr>
      </w:r>
      <w:r>
        <w:rPr>
          <w:noProof/>
        </w:rPr>
        <w:fldChar w:fldCharType="separate"/>
      </w:r>
      <w:r>
        <w:rPr>
          <w:noProof/>
        </w:rPr>
        <w:t>404</w:t>
      </w:r>
      <w:r>
        <w:rPr>
          <w:noProof/>
        </w:rPr>
        <w:fldChar w:fldCharType="end"/>
      </w:r>
    </w:p>
    <w:p w14:paraId="22E8E21C" w14:textId="3291D2AF" w:rsidR="00184F3F" w:rsidRDefault="00184F3F">
      <w:pPr>
        <w:pStyle w:val="TOC3"/>
        <w:rPr>
          <w:rFonts w:asciiTheme="minorHAnsi" w:hAnsiTheme="minorHAnsi" w:cstheme="minorBidi"/>
          <w:noProof/>
          <w:kern w:val="2"/>
          <w:sz w:val="22"/>
          <w:szCs w:val="22"/>
          <w:lang w:eastAsia="en-GB"/>
          <w14:ligatures w14:val="standardContextual"/>
        </w:rPr>
      </w:pPr>
      <w:r>
        <w:rPr>
          <w:noProof/>
          <w:lang w:eastAsia="ko-KR"/>
        </w:rPr>
        <w:t>15.2.1</w:t>
      </w:r>
      <w:r>
        <w:rPr>
          <w:rFonts w:asciiTheme="minorHAnsi" w:hAnsiTheme="minorHAnsi" w:cstheme="minorBidi"/>
          <w:noProof/>
          <w:kern w:val="2"/>
          <w:sz w:val="22"/>
          <w:szCs w:val="22"/>
          <w:lang w:eastAsia="en-GB"/>
          <w14:ligatures w14:val="standardContextual"/>
        </w:rPr>
        <w:tab/>
      </w:r>
      <w:r>
        <w:rPr>
          <w:noProof/>
          <w:lang w:eastAsia="ko-KR"/>
        </w:rPr>
        <w:t>On-demand ambient viewing call</w:t>
      </w:r>
      <w:r>
        <w:rPr>
          <w:noProof/>
        </w:rPr>
        <w:tab/>
      </w:r>
      <w:r>
        <w:rPr>
          <w:noProof/>
        </w:rPr>
        <w:fldChar w:fldCharType="begin" w:fldLock="1"/>
      </w:r>
      <w:r>
        <w:rPr>
          <w:noProof/>
        </w:rPr>
        <w:instrText xml:space="preserve"> PAGEREF _Toc178199822 \h </w:instrText>
      </w:r>
      <w:r>
        <w:rPr>
          <w:noProof/>
        </w:rPr>
      </w:r>
      <w:r>
        <w:rPr>
          <w:noProof/>
        </w:rPr>
        <w:fldChar w:fldCharType="separate"/>
      </w:r>
      <w:r>
        <w:rPr>
          <w:noProof/>
        </w:rPr>
        <w:t>404</w:t>
      </w:r>
      <w:r>
        <w:rPr>
          <w:noProof/>
        </w:rPr>
        <w:fldChar w:fldCharType="end"/>
      </w:r>
    </w:p>
    <w:p w14:paraId="5B372017" w14:textId="022F9482"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ko-KR"/>
        </w:rPr>
        <w:lastRenderedPageBreak/>
        <w:t>15.2.1.1</w:t>
      </w:r>
      <w:r>
        <w:rPr>
          <w:rFonts w:asciiTheme="minorHAnsi" w:hAnsiTheme="minorHAnsi" w:cstheme="minorBidi"/>
          <w:noProof/>
          <w:kern w:val="2"/>
          <w:sz w:val="22"/>
          <w:szCs w:val="22"/>
          <w:lang w:eastAsia="en-GB"/>
          <w14:ligatures w14:val="standardContextual"/>
        </w:rPr>
        <w:tab/>
      </w:r>
      <w:r>
        <w:rPr>
          <w:noProof/>
          <w:lang w:eastAsia="ko-KR"/>
        </w:rPr>
        <w:t>Client originating procedures for remote-initiated call</w:t>
      </w:r>
      <w:r>
        <w:rPr>
          <w:noProof/>
        </w:rPr>
        <w:tab/>
      </w:r>
      <w:r>
        <w:rPr>
          <w:noProof/>
        </w:rPr>
        <w:fldChar w:fldCharType="begin" w:fldLock="1"/>
      </w:r>
      <w:r>
        <w:rPr>
          <w:noProof/>
        </w:rPr>
        <w:instrText xml:space="preserve"> PAGEREF _Toc178199823 \h </w:instrText>
      </w:r>
      <w:r>
        <w:rPr>
          <w:noProof/>
        </w:rPr>
      </w:r>
      <w:r>
        <w:rPr>
          <w:noProof/>
        </w:rPr>
        <w:fldChar w:fldCharType="separate"/>
      </w:r>
      <w:r>
        <w:rPr>
          <w:noProof/>
        </w:rPr>
        <w:t>404</w:t>
      </w:r>
      <w:r>
        <w:rPr>
          <w:noProof/>
        </w:rPr>
        <w:fldChar w:fldCharType="end"/>
      </w:r>
    </w:p>
    <w:p w14:paraId="6CD6FCFA" w14:textId="0159E531"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ko-KR"/>
        </w:rPr>
        <w:t>15.2.1.2</w:t>
      </w:r>
      <w:r>
        <w:rPr>
          <w:rFonts w:asciiTheme="minorHAnsi" w:hAnsiTheme="minorHAnsi" w:cstheme="minorBidi"/>
          <w:noProof/>
          <w:kern w:val="2"/>
          <w:sz w:val="22"/>
          <w:szCs w:val="22"/>
          <w:lang w:eastAsia="en-GB"/>
          <w14:ligatures w14:val="standardContextual"/>
        </w:rPr>
        <w:tab/>
      </w:r>
      <w:r>
        <w:rPr>
          <w:noProof/>
          <w:lang w:eastAsia="ko-KR"/>
        </w:rPr>
        <w:t>Client terminating procedures</w:t>
      </w:r>
      <w:r>
        <w:rPr>
          <w:noProof/>
        </w:rPr>
        <w:tab/>
      </w:r>
      <w:r>
        <w:rPr>
          <w:noProof/>
        </w:rPr>
        <w:fldChar w:fldCharType="begin" w:fldLock="1"/>
      </w:r>
      <w:r>
        <w:rPr>
          <w:noProof/>
        </w:rPr>
        <w:instrText xml:space="preserve"> PAGEREF _Toc178199824 \h </w:instrText>
      </w:r>
      <w:r>
        <w:rPr>
          <w:noProof/>
        </w:rPr>
      </w:r>
      <w:r>
        <w:rPr>
          <w:noProof/>
        </w:rPr>
        <w:fldChar w:fldCharType="separate"/>
      </w:r>
      <w:r>
        <w:rPr>
          <w:noProof/>
        </w:rPr>
        <w:t>406</w:t>
      </w:r>
      <w:r>
        <w:rPr>
          <w:noProof/>
        </w:rPr>
        <w:fldChar w:fldCharType="end"/>
      </w:r>
    </w:p>
    <w:p w14:paraId="0EB3EEDF" w14:textId="0F526528"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ko-KR"/>
        </w:rPr>
        <w:t>15.2.1.3</w:t>
      </w:r>
      <w:r>
        <w:rPr>
          <w:rFonts w:asciiTheme="minorHAnsi" w:hAnsiTheme="minorHAnsi" w:cstheme="minorBidi"/>
          <w:noProof/>
          <w:kern w:val="2"/>
          <w:sz w:val="22"/>
          <w:szCs w:val="22"/>
          <w:lang w:eastAsia="en-GB"/>
          <w14:ligatures w14:val="standardContextual"/>
        </w:rPr>
        <w:tab/>
      </w:r>
      <w:r>
        <w:rPr>
          <w:noProof/>
          <w:lang w:eastAsia="ko-KR"/>
        </w:rPr>
        <w:t>Client release origination procedure</w:t>
      </w:r>
      <w:r>
        <w:rPr>
          <w:noProof/>
        </w:rPr>
        <w:tab/>
      </w:r>
      <w:r>
        <w:rPr>
          <w:noProof/>
        </w:rPr>
        <w:fldChar w:fldCharType="begin" w:fldLock="1"/>
      </w:r>
      <w:r>
        <w:rPr>
          <w:noProof/>
        </w:rPr>
        <w:instrText xml:space="preserve"> PAGEREF _Toc178199825 \h </w:instrText>
      </w:r>
      <w:r>
        <w:rPr>
          <w:noProof/>
        </w:rPr>
      </w:r>
      <w:r>
        <w:rPr>
          <w:noProof/>
        </w:rPr>
        <w:fldChar w:fldCharType="separate"/>
      </w:r>
      <w:r>
        <w:rPr>
          <w:noProof/>
        </w:rPr>
        <w:t>407</w:t>
      </w:r>
      <w:r>
        <w:rPr>
          <w:noProof/>
        </w:rPr>
        <w:fldChar w:fldCharType="end"/>
      </w:r>
    </w:p>
    <w:p w14:paraId="27DF91CB" w14:textId="4612B1F0"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ko-KR"/>
        </w:rPr>
        <w:t>15.2.1.4</w:t>
      </w:r>
      <w:r>
        <w:rPr>
          <w:rFonts w:asciiTheme="minorHAnsi" w:hAnsiTheme="minorHAnsi" w:cstheme="minorBidi"/>
          <w:noProof/>
          <w:kern w:val="2"/>
          <w:sz w:val="22"/>
          <w:szCs w:val="22"/>
          <w:lang w:eastAsia="en-GB"/>
          <w14:ligatures w14:val="standardContextual"/>
        </w:rPr>
        <w:tab/>
      </w:r>
      <w:r>
        <w:rPr>
          <w:noProof/>
          <w:lang w:eastAsia="ko-KR"/>
        </w:rPr>
        <w:t>Client session release termination procedure</w:t>
      </w:r>
      <w:r>
        <w:rPr>
          <w:noProof/>
        </w:rPr>
        <w:tab/>
      </w:r>
      <w:r>
        <w:rPr>
          <w:noProof/>
        </w:rPr>
        <w:fldChar w:fldCharType="begin" w:fldLock="1"/>
      </w:r>
      <w:r>
        <w:rPr>
          <w:noProof/>
        </w:rPr>
        <w:instrText xml:space="preserve"> PAGEREF _Toc178199826 \h </w:instrText>
      </w:r>
      <w:r>
        <w:rPr>
          <w:noProof/>
        </w:rPr>
      </w:r>
      <w:r>
        <w:rPr>
          <w:noProof/>
        </w:rPr>
        <w:fldChar w:fldCharType="separate"/>
      </w:r>
      <w:r>
        <w:rPr>
          <w:noProof/>
        </w:rPr>
        <w:t>408</w:t>
      </w:r>
      <w:r>
        <w:rPr>
          <w:noProof/>
        </w:rPr>
        <w:fldChar w:fldCharType="end"/>
      </w:r>
    </w:p>
    <w:p w14:paraId="46E8D5BD" w14:textId="5FBE46BD" w:rsidR="00184F3F" w:rsidRDefault="00184F3F">
      <w:pPr>
        <w:pStyle w:val="TOC3"/>
        <w:rPr>
          <w:rFonts w:asciiTheme="minorHAnsi" w:hAnsiTheme="minorHAnsi" w:cstheme="minorBidi"/>
          <w:noProof/>
          <w:kern w:val="2"/>
          <w:sz w:val="22"/>
          <w:szCs w:val="22"/>
          <w:lang w:eastAsia="en-GB"/>
          <w14:ligatures w14:val="standardContextual"/>
        </w:rPr>
      </w:pPr>
      <w:r>
        <w:rPr>
          <w:noProof/>
          <w:lang w:eastAsia="ko-KR"/>
        </w:rPr>
        <w:t>15.2.2</w:t>
      </w:r>
      <w:r>
        <w:rPr>
          <w:rFonts w:asciiTheme="minorHAnsi" w:hAnsiTheme="minorHAnsi" w:cstheme="minorBidi"/>
          <w:noProof/>
          <w:kern w:val="2"/>
          <w:sz w:val="22"/>
          <w:szCs w:val="22"/>
          <w:lang w:eastAsia="en-GB"/>
          <w14:ligatures w14:val="standardContextual"/>
        </w:rPr>
        <w:tab/>
      </w:r>
      <w:r>
        <w:rPr>
          <w:noProof/>
          <w:lang w:eastAsia="ko-KR"/>
        </w:rPr>
        <w:t>Ambient viewing call</w:t>
      </w:r>
      <w:r>
        <w:rPr>
          <w:noProof/>
        </w:rPr>
        <w:t xml:space="preserve"> </w:t>
      </w:r>
      <w:r>
        <w:rPr>
          <w:noProof/>
          <w:lang w:eastAsia="ko-KR"/>
        </w:rPr>
        <w:t>using pre-established session</w:t>
      </w:r>
      <w:r>
        <w:rPr>
          <w:noProof/>
        </w:rPr>
        <w:tab/>
      </w:r>
      <w:r>
        <w:rPr>
          <w:noProof/>
        </w:rPr>
        <w:fldChar w:fldCharType="begin" w:fldLock="1"/>
      </w:r>
      <w:r>
        <w:rPr>
          <w:noProof/>
        </w:rPr>
        <w:instrText xml:space="preserve"> PAGEREF _Toc178199827 \h </w:instrText>
      </w:r>
      <w:r>
        <w:rPr>
          <w:noProof/>
        </w:rPr>
      </w:r>
      <w:r>
        <w:rPr>
          <w:noProof/>
        </w:rPr>
        <w:fldChar w:fldCharType="separate"/>
      </w:r>
      <w:r>
        <w:rPr>
          <w:noProof/>
        </w:rPr>
        <w:t>408</w:t>
      </w:r>
      <w:r>
        <w:rPr>
          <w:noProof/>
        </w:rPr>
        <w:fldChar w:fldCharType="end"/>
      </w:r>
    </w:p>
    <w:p w14:paraId="6D5C87F4" w14:textId="4FE8B737"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ko-KR"/>
        </w:rPr>
        <w:t>15.2.2.1</w:t>
      </w:r>
      <w:r>
        <w:rPr>
          <w:rFonts w:asciiTheme="minorHAnsi" w:hAnsiTheme="minorHAnsi" w:cstheme="minorBidi"/>
          <w:noProof/>
          <w:kern w:val="2"/>
          <w:sz w:val="22"/>
          <w:szCs w:val="22"/>
          <w:lang w:eastAsia="en-GB"/>
          <w14:ligatures w14:val="standardContextual"/>
        </w:rPr>
        <w:tab/>
      </w:r>
      <w:r>
        <w:rPr>
          <w:noProof/>
          <w:lang w:eastAsia="ko-KR"/>
        </w:rPr>
        <w:t>Client originating procedures</w:t>
      </w:r>
      <w:r>
        <w:rPr>
          <w:noProof/>
        </w:rPr>
        <w:tab/>
      </w:r>
      <w:r>
        <w:rPr>
          <w:noProof/>
        </w:rPr>
        <w:fldChar w:fldCharType="begin" w:fldLock="1"/>
      </w:r>
      <w:r>
        <w:rPr>
          <w:noProof/>
        </w:rPr>
        <w:instrText xml:space="preserve"> PAGEREF _Toc178199828 \h </w:instrText>
      </w:r>
      <w:r>
        <w:rPr>
          <w:noProof/>
        </w:rPr>
      </w:r>
      <w:r>
        <w:rPr>
          <w:noProof/>
        </w:rPr>
        <w:fldChar w:fldCharType="separate"/>
      </w:r>
      <w:r>
        <w:rPr>
          <w:noProof/>
        </w:rPr>
        <w:t>408</w:t>
      </w:r>
      <w:r>
        <w:rPr>
          <w:noProof/>
        </w:rPr>
        <w:fldChar w:fldCharType="end"/>
      </w:r>
    </w:p>
    <w:p w14:paraId="11D882BF" w14:textId="5E9307A2"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ko-KR"/>
        </w:rPr>
        <w:t>15.2.2.2</w:t>
      </w:r>
      <w:r>
        <w:rPr>
          <w:rFonts w:asciiTheme="minorHAnsi" w:hAnsiTheme="minorHAnsi" w:cstheme="minorBidi"/>
          <w:noProof/>
          <w:kern w:val="2"/>
          <w:sz w:val="22"/>
          <w:szCs w:val="22"/>
          <w:lang w:eastAsia="en-GB"/>
          <w14:ligatures w14:val="standardContextual"/>
        </w:rPr>
        <w:tab/>
      </w:r>
      <w:r>
        <w:rPr>
          <w:noProof/>
          <w:lang w:eastAsia="ko-KR"/>
        </w:rPr>
        <w:t>Client terminating procedures</w:t>
      </w:r>
      <w:r>
        <w:rPr>
          <w:noProof/>
        </w:rPr>
        <w:tab/>
      </w:r>
      <w:r>
        <w:rPr>
          <w:noProof/>
        </w:rPr>
        <w:fldChar w:fldCharType="begin" w:fldLock="1"/>
      </w:r>
      <w:r>
        <w:rPr>
          <w:noProof/>
        </w:rPr>
        <w:instrText xml:space="preserve"> PAGEREF _Toc178199829 \h </w:instrText>
      </w:r>
      <w:r>
        <w:rPr>
          <w:noProof/>
        </w:rPr>
      </w:r>
      <w:r>
        <w:rPr>
          <w:noProof/>
        </w:rPr>
        <w:fldChar w:fldCharType="separate"/>
      </w:r>
      <w:r>
        <w:rPr>
          <w:noProof/>
        </w:rPr>
        <w:t>410</w:t>
      </w:r>
      <w:r>
        <w:rPr>
          <w:noProof/>
        </w:rPr>
        <w:fldChar w:fldCharType="end"/>
      </w:r>
    </w:p>
    <w:p w14:paraId="3A1C8A77" w14:textId="3BE5BC2E"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ko-KR"/>
        </w:rPr>
        <w:t>15.2.2.3</w:t>
      </w:r>
      <w:r>
        <w:rPr>
          <w:rFonts w:asciiTheme="minorHAnsi" w:hAnsiTheme="minorHAnsi" w:cstheme="minorBidi"/>
          <w:noProof/>
          <w:kern w:val="2"/>
          <w:sz w:val="22"/>
          <w:szCs w:val="22"/>
          <w:lang w:eastAsia="en-GB"/>
          <w14:ligatures w14:val="standardContextual"/>
        </w:rPr>
        <w:tab/>
      </w:r>
      <w:r>
        <w:rPr>
          <w:noProof/>
          <w:lang w:eastAsia="ko-KR"/>
        </w:rPr>
        <w:t>Client release origination procedure</w:t>
      </w:r>
      <w:r>
        <w:rPr>
          <w:noProof/>
        </w:rPr>
        <w:tab/>
      </w:r>
      <w:r>
        <w:rPr>
          <w:noProof/>
        </w:rPr>
        <w:fldChar w:fldCharType="begin" w:fldLock="1"/>
      </w:r>
      <w:r>
        <w:rPr>
          <w:noProof/>
        </w:rPr>
        <w:instrText xml:space="preserve"> PAGEREF _Toc178199830 \h </w:instrText>
      </w:r>
      <w:r>
        <w:rPr>
          <w:noProof/>
        </w:rPr>
      </w:r>
      <w:r>
        <w:rPr>
          <w:noProof/>
        </w:rPr>
        <w:fldChar w:fldCharType="separate"/>
      </w:r>
      <w:r>
        <w:rPr>
          <w:noProof/>
        </w:rPr>
        <w:t>410</w:t>
      </w:r>
      <w:r>
        <w:rPr>
          <w:noProof/>
        </w:rPr>
        <w:fldChar w:fldCharType="end"/>
      </w:r>
    </w:p>
    <w:p w14:paraId="73F8D018" w14:textId="1E78078C"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ko-KR"/>
        </w:rPr>
        <w:t>15.2.2.4</w:t>
      </w:r>
      <w:r>
        <w:rPr>
          <w:rFonts w:asciiTheme="minorHAnsi" w:hAnsiTheme="minorHAnsi" w:cstheme="minorBidi"/>
          <w:noProof/>
          <w:kern w:val="2"/>
          <w:sz w:val="22"/>
          <w:szCs w:val="22"/>
          <w:lang w:eastAsia="en-GB"/>
          <w14:ligatures w14:val="standardContextual"/>
        </w:rPr>
        <w:tab/>
      </w:r>
      <w:r>
        <w:rPr>
          <w:noProof/>
          <w:lang w:eastAsia="ko-KR"/>
        </w:rPr>
        <w:t>Reception of SIP INFO request with release-reason</w:t>
      </w:r>
      <w:r>
        <w:rPr>
          <w:noProof/>
        </w:rPr>
        <w:tab/>
      </w:r>
      <w:r>
        <w:rPr>
          <w:noProof/>
        </w:rPr>
        <w:fldChar w:fldCharType="begin" w:fldLock="1"/>
      </w:r>
      <w:r>
        <w:rPr>
          <w:noProof/>
        </w:rPr>
        <w:instrText xml:space="preserve"> PAGEREF _Toc178199831 \h </w:instrText>
      </w:r>
      <w:r>
        <w:rPr>
          <w:noProof/>
        </w:rPr>
      </w:r>
      <w:r>
        <w:rPr>
          <w:noProof/>
        </w:rPr>
        <w:fldChar w:fldCharType="separate"/>
      </w:r>
      <w:r>
        <w:rPr>
          <w:noProof/>
        </w:rPr>
        <w:t>411</w:t>
      </w:r>
      <w:r>
        <w:rPr>
          <w:noProof/>
        </w:rPr>
        <w:fldChar w:fldCharType="end"/>
      </w:r>
    </w:p>
    <w:p w14:paraId="2B5412E5" w14:textId="02FFE208"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ko-KR"/>
        </w:rPr>
        <w:t>15.2.2.5</w:t>
      </w:r>
      <w:r>
        <w:rPr>
          <w:rFonts w:asciiTheme="minorHAnsi" w:hAnsiTheme="minorHAnsi" w:cstheme="minorBidi"/>
          <w:noProof/>
          <w:kern w:val="2"/>
          <w:sz w:val="22"/>
          <w:szCs w:val="22"/>
          <w:lang w:eastAsia="en-GB"/>
          <w14:ligatures w14:val="standardContextual"/>
        </w:rPr>
        <w:tab/>
      </w:r>
      <w:r>
        <w:rPr>
          <w:noProof/>
          <w:lang w:eastAsia="ko-KR"/>
        </w:rPr>
        <w:t>Client session release termination procedure</w:t>
      </w:r>
      <w:r>
        <w:rPr>
          <w:noProof/>
        </w:rPr>
        <w:tab/>
      </w:r>
      <w:r>
        <w:rPr>
          <w:noProof/>
        </w:rPr>
        <w:fldChar w:fldCharType="begin" w:fldLock="1"/>
      </w:r>
      <w:r>
        <w:rPr>
          <w:noProof/>
        </w:rPr>
        <w:instrText xml:space="preserve"> PAGEREF _Toc178199832 \h </w:instrText>
      </w:r>
      <w:r>
        <w:rPr>
          <w:noProof/>
        </w:rPr>
      </w:r>
      <w:r>
        <w:rPr>
          <w:noProof/>
        </w:rPr>
        <w:fldChar w:fldCharType="separate"/>
      </w:r>
      <w:r>
        <w:rPr>
          <w:noProof/>
        </w:rPr>
        <w:t>411</w:t>
      </w:r>
      <w:r>
        <w:rPr>
          <w:noProof/>
        </w:rPr>
        <w:fldChar w:fldCharType="end"/>
      </w:r>
    </w:p>
    <w:p w14:paraId="53659D81" w14:textId="2DFE3258" w:rsidR="00184F3F" w:rsidRDefault="00184F3F">
      <w:pPr>
        <w:pStyle w:val="TOC2"/>
        <w:rPr>
          <w:rFonts w:asciiTheme="minorHAnsi" w:hAnsiTheme="minorHAnsi" w:cstheme="minorBidi"/>
          <w:noProof/>
          <w:kern w:val="2"/>
          <w:sz w:val="22"/>
          <w:szCs w:val="22"/>
          <w:lang w:eastAsia="en-GB"/>
          <w14:ligatures w14:val="standardContextual"/>
        </w:rPr>
      </w:pPr>
      <w:r>
        <w:rPr>
          <w:noProof/>
        </w:rPr>
        <w:t>15.3</w:t>
      </w:r>
      <w:r>
        <w:rPr>
          <w:rFonts w:asciiTheme="minorHAnsi" w:hAnsiTheme="minorHAnsi" w:cstheme="minorBidi"/>
          <w:noProof/>
          <w:kern w:val="2"/>
          <w:sz w:val="22"/>
          <w:szCs w:val="22"/>
          <w:lang w:eastAsia="en-GB"/>
          <w14:ligatures w14:val="standardContextual"/>
        </w:rPr>
        <w:tab/>
      </w:r>
      <w:r>
        <w:rPr>
          <w:noProof/>
        </w:rPr>
        <w:t>Participating MCVideo function procedures</w:t>
      </w:r>
      <w:r>
        <w:rPr>
          <w:noProof/>
        </w:rPr>
        <w:tab/>
      </w:r>
      <w:r>
        <w:rPr>
          <w:noProof/>
        </w:rPr>
        <w:fldChar w:fldCharType="begin" w:fldLock="1"/>
      </w:r>
      <w:r>
        <w:rPr>
          <w:noProof/>
        </w:rPr>
        <w:instrText xml:space="preserve"> PAGEREF _Toc178199833 \h </w:instrText>
      </w:r>
      <w:r>
        <w:rPr>
          <w:noProof/>
        </w:rPr>
      </w:r>
      <w:r>
        <w:rPr>
          <w:noProof/>
        </w:rPr>
        <w:fldChar w:fldCharType="separate"/>
      </w:r>
      <w:r>
        <w:rPr>
          <w:noProof/>
        </w:rPr>
        <w:t>411</w:t>
      </w:r>
      <w:r>
        <w:rPr>
          <w:noProof/>
        </w:rPr>
        <w:fldChar w:fldCharType="end"/>
      </w:r>
    </w:p>
    <w:p w14:paraId="7C582E2F" w14:textId="73A9A12B" w:rsidR="00184F3F" w:rsidRDefault="00184F3F">
      <w:pPr>
        <w:pStyle w:val="TOC3"/>
        <w:rPr>
          <w:rFonts w:asciiTheme="minorHAnsi" w:hAnsiTheme="minorHAnsi" w:cstheme="minorBidi"/>
          <w:noProof/>
          <w:kern w:val="2"/>
          <w:sz w:val="22"/>
          <w:szCs w:val="22"/>
          <w:lang w:eastAsia="en-GB"/>
          <w14:ligatures w14:val="standardContextual"/>
        </w:rPr>
      </w:pPr>
      <w:r>
        <w:rPr>
          <w:noProof/>
          <w:lang w:eastAsia="ko-KR"/>
        </w:rPr>
        <w:t>15.3.1</w:t>
      </w:r>
      <w:r>
        <w:rPr>
          <w:rFonts w:asciiTheme="minorHAnsi" w:hAnsiTheme="minorHAnsi" w:cstheme="minorBidi"/>
          <w:noProof/>
          <w:kern w:val="2"/>
          <w:sz w:val="22"/>
          <w:szCs w:val="22"/>
          <w:lang w:eastAsia="en-GB"/>
          <w14:ligatures w14:val="standardContextual"/>
        </w:rPr>
        <w:tab/>
      </w:r>
      <w:r>
        <w:rPr>
          <w:noProof/>
          <w:lang w:eastAsia="ko-KR"/>
        </w:rPr>
        <w:t>Originating procedures</w:t>
      </w:r>
      <w:r>
        <w:rPr>
          <w:noProof/>
        </w:rPr>
        <w:tab/>
      </w:r>
      <w:r>
        <w:rPr>
          <w:noProof/>
        </w:rPr>
        <w:fldChar w:fldCharType="begin" w:fldLock="1"/>
      </w:r>
      <w:r>
        <w:rPr>
          <w:noProof/>
        </w:rPr>
        <w:instrText xml:space="preserve"> PAGEREF _Toc178199834 \h </w:instrText>
      </w:r>
      <w:r>
        <w:rPr>
          <w:noProof/>
        </w:rPr>
      </w:r>
      <w:r>
        <w:rPr>
          <w:noProof/>
        </w:rPr>
        <w:fldChar w:fldCharType="separate"/>
      </w:r>
      <w:r>
        <w:rPr>
          <w:noProof/>
        </w:rPr>
        <w:t>411</w:t>
      </w:r>
      <w:r>
        <w:rPr>
          <w:noProof/>
        </w:rPr>
        <w:fldChar w:fldCharType="end"/>
      </w:r>
    </w:p>
    <w:p w14:paraId="5DF0B67C" w14:textId="6C97B52D"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15</w:t>
      </w:r>
      <w:r>
        <w:rPr>
          <w:noProof/>
          <w:lang w:eastAsia="ko-KR"/>
        </w:rPr>
        <w:t>.3.1.1</w:t>
      </w:r>
      <w:r>
        <w:rPr>
          <w:rFonts w:asciiTheme="minorHAnsi" w:hAnsiTheme="minorHAnsi" w:cstheme="minorBidi"/>
          <w:noProof/>
          <w:kern w:val="2"/>
          <w:sz w:val="22"/>
          <w:szCs w:val="22"/>
          <w:lang w:eastAsia="en-GB"/>
          <w14:ligatures w14:val="standardContextual"/>
        </w:rPr>
        <w:tab/>
      </w:r>
      <w:r>
        <w:rPr>
          <w:noProof/>
          <w:lang w:eastAsia="ko-KR"/>
        </w:rPr>
        <w:t>On-demand ambient viewing call</w:t>
      </w:r>
      <w:r>
        <w:rPr>
          <w:noProof/>
        </w:rPr>
        <w:tab/>
      </w:r>
      <w:r>
        <w:rPr>
          <w:noProof/>
        </w:rPr>
        <w:fldChar w:fldCharType="begin" w:fldLock="1"/>
      </w:r>
      <w:r>
        <w:rPr>
          <w:noProof/>
        </w:rPr>
        <w:instrText xml:space="preserve"> PAGEREF _Toc178199835 \h </w:instrText>
      </w:r>
      <w:r>
        <w:rPr>
          <w:noProof/>
        </w:rPr>
      </w:r>
      <w:r>
        <w:rPr>
          <w:noProof/>
        </w:rPr>
        <w:fldChar w:fldCharType="separate"/>
      </w:r>
      <w:r>
        <w:rPr>
          <w:noProof/>
        </w:rPr>
        <w:t>411</w:t>
      </w:r>
      <w:r>
        <w:rPr>
          <w:noProof/>
        </w:rPr>
        <w:fldChar w:fldCharType="end"/>
      </w:r>
    </w:p>
    <w:p w14:paraId="7695A529" w14:textId="67C9E352"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15</w:t>
      </w:r>
      <w:r>
        <w:rPr>
          <w:noProof/>
          <w:lang w:eastAsia="ko-KR"/>
        </w:rPr>
        <w:t>.3.1.2</w:t>
      </w:r>
      <w:r>
        <w:rPr>
          <w:rFonts w:asciiTheme="minorHAnsi" w:hAnsiTheme="minorHAnsi" w:cstheme="minorBidi"/>
          <w:noProof/>
          <w:kern w:val="2"/>
          <w:sz w:val="22"/>
          <w:szCs w:val="22"/>
          <w:lang w:eastAsia="en-GB"/>
          <w14:ligatures w14:val="standardContextual"/>
        </w:rPr>
        <w:tab/>
      </w:r>
      <w:r>
        <w:rPr>
          <w:noProof/>
          <w:lang w:eastAsia="ko-KR"/>
        </w:rPr>
        <w:t>Receipt of SIP BYE request for on-demand ambient viewing call</w:t>
      </w:r>
      <w:r>
        <w:rPr>
          <w:noProof/>
        </w:rPr>
        <w:tab/>
      </w:r>
      <w:r>
        <w:rPr>
          <w:noProof/>
        </w:rPr>
        <w:fldChar w:fldCharType="begin" w:fldLock="1"/>
      </w:r>
      <w:r>
        <w:rPr>
          <w:noProof/>
        </w:rPr>
        <w:instrText xml:space="preserve"> PAGEREF _Toc178199836 \h </w:instrText>
      </w:r>
      <w:r>
        <w:rPr>
          <w:noProof/>
        </w:rPr>
      </w:r>
      <w:r>
        <w:rPr>
          <w:noProof/>
        </w:rPr>
        <w:fldChar w:fldCharType="separate"/>
      </w:r>
      <w:r>
        <w:rPr>
          <w:noProof/>
        </w:rPr>
        <w:t>413</w:t>
      </w:r>
      <w:r>
        <w:rPr>
          <w:noProof/>
        </w:rPr>
        <w:fldChar w:fldCharType="end"/>
      </w:r>
    </w:p>
    <w:p w14:paraId="65EE083C" w14:textId="50279CA5"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lang w:eastAsia="ko-KR"/>
        </w:rPr>
        <w:t>15.3.1.3</w:t>
      </w:r>
      <w:r>
        <w:rPr>
          <w:rFonts w:asciiTheme="minorHAnsi" w:hAnsiTheme="minorHAnsi" w:cstheme="minorBidi"/>
          <w:noProof/>
          <w:kern w:val="2"/>
          <w:sz w:val="22"/>
          <w:szCs w:val="22"/>
          <w:lang w:eastAsia="en-GB"/>
          <w14:ligatures w14:val="standardContextual"/>
        </w:rPr>
        <w:tab/>
      </w:r>
      <w:r>
        <w:rPr>
          <w:noProof/>
          <w:lang w:eastAsia="ko-KR"/>
        </w:rPr>
        <w:t>Receipt</w:t>
      </w:r>
      <w:r w:rsidRPr="004F2868">
        <w:rPr>
          <w:rFonts w:eastAsia="맑은 고딕"/>
          <w:noProof/>
          <w:lang w:eastAsia="ko-KR"/>
        </w:rPr>
        <w:t xml:space="preserve"> of REFER "BYE" request for private call using pre-established session</w:t>
      </w:r>
      <w:r>
        <w:rPr>
          <w:noProof/>
        </w:rPr>
        <w:tab/>
      </w:r>
      <w:r>
        <w:rPr>
          <w:noProof/>
        </w:rPr>
        <w:fldChar w:fldCharType="begin" w:fldLock="1"/>
      </w:r>
      <w:r>
        <w:rPr>
          <w:noProof/>
        </w:rPr>
        <w:instrText xml:space="preserve"> PAGEREF _Toc178199837 \h </w:instrText>
      </w:r>
      <w:r>
        <w:rPr>
          <w:noProof/>
        </w:rPr>
      </w:r>
      <w:r>
        <w:rPr>
          <w:noProof/>
        </w:rPr>
        <w:fldChar w:fldCharType="separate"/>
      </w:r>
      <w:r>
        <w:rPr>
          <w:noProof/>
        </w:rPr>
        <w:t>413</w:t>
      </w:r>
      <w:r>
        <w:rPr>
          <w:noProof/>
        </w:rPr>
        <w:fldChar w:fldCharType="end"/>
      </w:r>
    </w:p>
    <w:p w14:paraId="77BEC6D3" w14:textId="01BBFF95"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lang w:eastAsia="ko-KR"/>
        </w:rPr>
        <w:t>15.3.1.4</w:t>
      </w:r>
      <w:r>
        <w:rPr>
          <w:rFonts w:asciiTheme="minorHAnsi" w:hAnsiTheme="minorHAnsi" w:cstheme="minorBidi"/>
          <w:noProof/>
          <w:kern w:val="2"/>
          <w:sz w:val="22"/>
          <w:szCs w:val="22"/>
          <w:lang w:eastAsia="en-GB"/>
          <w14:ligatures w14:val="standardContextual"/>
        </w:rPr>
        <w:tab/>
      </w:r>
      <w:r w:rsidRPr="004F2868">
        <w:rPr>
          <w:rFonts w:eastAsia="맑은 고딕"/>
          <w:noProof/>
          <w:lang w:eastAsia="ko-KR"/>
        </w:rPr>
        <w:t>Ambient viewing call initiation using pre-established session</w:t>
      </w:r>
      <w:r>
        <w:rPr>
          <w:noProof/>
        </w:rPr>
        <w:tab/>
      </w:r>
      <w:r>
        <w:rPr>
          <w:noProof/>
        </w:rPr>
        <w:fldChar w:fldCharType="begin" w:fldLock="1"/>
      </w:r>
      <w:r>
        <w:rPr>
          <w:noProof/>
        </w:rPr>
        <w:instrText xml:space="preserve"> PAGEREF _Toc178199838 \h </w:instrText>
      </w:r>
      <w:r>
        <w:rPr>
          <w:noProof/>
        </w:rPr>
      </w:r>
      <w:r>
        <w:rPr>
          <w:noProof/>
        </w:rPr>
        <w:fldChar w:fldCharType="separate"/>
      </w:r>
      <w:r>
        <w:rPr>
          <w:noProof/>
        </w:rPr>
        <w:t>413</w:t>
      </w:r>
      <w:r>
        <w:rPr>
          <w:noProof/>
        </w:rPr>
        <w:fldChar w:fldCharType="end"/>
      </w:r>
    </w:p>
    <w:p w14:paraId="6CDE9578" w14:textId="52FE7AE5" w:rsidR="00184F3F" w:rsidRDefault="00184F3F">
      <w:pPr>
        <w:pStyle w:val="TOC3"/>
        <w:rPr>
          <w:rFonts w:asciiTheme="minorHAnsi" w:hAnsiTheme="minorHAnsi" w:cstheme="minorBidi"/>
          <w:noProof/>
          <w:kern w:val="2"/>
          <w:sz w:val="22"/>
          <w:szCs w:val="22"/>
          <w:lang w:eastAsia="en-GB"/>
          <w14:ligatures w14:val="standardContextual"/>
        </w:rPr>
      </w:pPr>
      <w:r>
        <w:rPr>
          <w:noProof/>
          <w:lang w:eastAsia="ko-KR"/>
        </w:rPr>
        <w:t>15.3.2</w:t>
      </w:r>
      <w:r>
        <w:rPr>
          <w:rFonts w:asciiTheme="minorHAnsi" w:hAnsiTheme="minorHAnsi" w:cstheme="minorBidi"/>
          <w:noProof/>
          <w:kern w:val="2"/>
          <w:sz w:val="22"/>
          <w:szCs w:val="22"/>
          <w:lang w:eastAsia="en-GB"/>
          <w14:ligatures w14:val="standardContextual"/>
        </w:rPr>
        <w:tab/>
      </w:r>
      <w:r>
        <w:rPr>
          <w:noProof/>
          <w:lang w:eastAsia="ko-KR"/>
        </w:rPr>
        <w:t>Terminating procedures</w:t>
      </w:r>
      <w:r>
        <w:rPr>
          <w:noProof/>
        </w:rPr>
        <w:tab/>
      </w:r>
      <w:r>
        <w:rPr>
          <w:noProof/>
        </w:rPr>
        <w:fldChar w:fldCharType="begin" w:fldLock="1"/>
      </w:r>
      <w:r>
        <w:rPr>
          <w:noProof/>
        </w:rPr>
        <w:instrText xml:space="preserve"> PAGEREF _Toc178199839 \h </w:instrText>
      </w:r>
      <w:r>
        <w:rPr>
          <w:noProof/>
        </w:rPr>
      </w:r>
      <w:r>
        <w:rPr>
          <w:noProof/>
        </w:rPr>
        <w:fldChar w:fldCharType="separate"/>
      </w:r>
      <w:r>
        <w:rPr>
          <w:noProof/>
        </w:rPr>
        <w:t>416</w:t>
      </w:r>
      <w:r>
        <w:rPr>
          <w:noProof/>
        </w:rPr>
        <w:fldChar w:fldCharType="end"/>
      </w:r>
    </w:p>
    <w:p w14:paraId="32191082" w14:textId="7EB0F3E8"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15</w:t>
      </w:r>
      <w:r>
        <w:rPr>
          <w:noProof/>
          <w:lang w:eastAsia="ko-KR"/>
        </w:rPr>
        <w:t>.3.2.1</w:t>
      </w:r>
      <w:r>
        <w:rPr>
          <w:rFonts w:asciiTheme="minorHAnsi" w:hAnsiTheme="minorHAnsi" w:cstheme="minorBidi"/>
          <w:noProof/>
          <w:kern w:val="2"/>
          <w:sz w:val="22"/>
          <w:szCs w:val="22"/>
          <w:lang w:eastAsia="en-GB"/>
          <w14:ligatures w14:val="standardContextual"/>
        </w:rPr>
        <w:tab/>
      </w:r>
      <w:r>
        <w:rPr>
          <w:noProof/>
          <w:lang w:eastAsia="ko-KR"/>
        </w:rPr>
        <w:t>Terminating procedures for ambient viewing call</w:t>
      </w:r>
      <w:r>
        <w:rPr>
          <w:noProof/>
        </w:rPr>
        <w:tab/>
      </w:r>
      <w:r>
        <w:rPr>
          <w:noProof/>
        </w:rPr>
        <w:fldChar w:fldCharType="begin" w:fldLock="1"/>
      </w:r>
      <w:r>
        <w:rPr>
          <w:noProof/>
        </w:rPr>
        <w:instrText xml:space="preserve"> PAGEREF _Toc178199840 \h </w:instrText>
      </w:r>
      <w:r>
        <w:rPr>
          <w:noProof/>
        </w:rPr>
      </w:r>
      <w:r>
        <w:rPr>
          <w:noProof/>
        </w:rPr>
        <w:fldChar w:fldCharType="separate"/>
      </w:r>
      <w:r>
        <w:rPr>
          <w:noProof/>
        </w:rPr>
        <w:t>416</w:t>
      </w:r>
      <w:r>
        <w:rPr>
          <w:noProof/>
        </w:rPr>
        <w:fldChar w:fldCharType="end"/>
      </w:r>
    </w:p>
    <w:p w14:paraId="069B2512" w14:textId="5FC7DAEE"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ko-KR"/>
        </w:rPr>
        <w:t>15.3.2.2</w:t>
      </w:r>
      <w:r>
        <w:rPr>
          <w:rFonts w:asciiTheme="minorHAnsi" w:hAnsiTheme="minorHAnsi" w:cstheme="minorBidi"/>
          <w:noProof/>
          <w:kern w:val="2"/>
          <w:sz w:val="22"/>
          <w:szCs w:val="22"/>
          <w:lang w:eastAsia="en-GB"/>
          <w14:ligatures w14:val="standardContextual"/>
        </w:rPr>
        <w:tab/>
      </w:r>
      <w:r>
        <w:rPr>
          <w:noProof/>
          <w:lang w:eastAsia="ko-KR"/>
        </w:rPr>
        <w:t>Receipt of SIP BYE request for on-demand ambient viewing call</w:t>
      </w:r>
      <w:r>
        <w:rPr>
          <w:noProof/>
        </w:rPr>
        <w:tab/>
      </w:r>
      <w:r>
        <w:rPr>
          <w:noProof/>
        </w:rPr>
        <w:fldChar w:fldCharType="begin" w:fldLock="1"/>
      </w:r>
      <w:r>
        <w:rPr>
          <w:noProof/>
        </w:rPr>
        <w:instrText xml:space="preserve"> PAGEREF _Toc178199841 \h </w:instrText>
      </w:r>
      <w:r>
        <w:rPr>
          <w:noProof/>
        </w:rPr>
      </w:r>
      <w:r>
        <w:rPr>
          <w:noProof/>
        </w:rPr>
        <w:fldChar w:fldCharType="separate"/>
      </w:r>
      <w:r>
        <w:rPr>
          <w:noProof/>
        </w:rPr>
        <w:t>416</w:t>
      </w:r>
      <w:r>
        <w:rPr>
          <w:noProof/>
        </w:rPr>
        <w:fldChar w:fldCharType="end"/>
      </w:r>
    </w:p>
    <w:p w14:paraId="08E9CEDA" w14:textId="22AE8399"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ko-KR"/>
        </w:rPr>
        <w:t>15.3.2.3</w:t>
      </w:r>
      <w:r>
        <w:rPr>
          <w:rFonts w:asciiTheme="minorHAnsi" w:hAnsiTheme="minorHAnsi" w:cstheme="minorBidi"/>
          <w:noProof/>
          <w:kern w:val="2"/>
          <w:sz w:val="22"/>
          <w:szCs w:val="22"/>
          <w:lang w:eastAsia="en-GB"/>
          <w14:ligatures w14:val="standardContextual"/>
        </w:rPr>
        <w:tab/>
      </w:r>
      <w:r>
        <w:rPr>
          <w:noProof/>
          <w:lang w:eastAsia="ko-KR"/>
        </w:rPr>
        <w:t>Receipt of SIP BYE request for an ongoing pre-established session</w:t>
      </w:r>
      <w:r>
        <w:rPr>
          <w:noProof/>
        </w:rPr>
        <w:tab/>
      </w:r>
      <w:r>
        <w:rPr>
          <w:noProof/>
        </w:rPr>
        <w:fldChar w:fldCharType="begin" w:fldLock="1"/>
      </w:r>
      <w:r>
        <w:rPr>
          <w:noProof/>
        </w:rPr>
        <w:instrText xml:space="preserve"> PAGEREF _Toc178199842 \h </w:instrText>
      </w:r>
      <w:r>
        <w:rPr>
          <w:noProof/>
        </w:rPr>
      </w:r>
      <w:r>
        <w:rPr>
          <w:noProof/>
        </w:rPr>
        <w:fldChar w:fldCharType="separate"/>
      </w:r>
      <w:r>
        <w:rPr>
          <w:noProof/>
        </w:rPr>
        <w:t>417</w:t>
      </w:r>
      <w:r>
        <w:rPr>
          <w:noProof/>
        </w:rPr>
        <w:fldChar w:fldCharType="end"/>
      </w:r>
    </w:p>
    <w:p w14:paraId="0CB1343A" w14:textId="27A116DB" w:rsidR="00184F3F" w:rsidRDefault="00184F3F">
      <w:pPr>
        <w:pStyle w:val="TOC2"/>
        <w:rPr>
          <w:rFonts w:asciiTheme="minorHAnsi" w:hAnsiTheme="minorHAnsi" w:cstheme="minorBidi"/>
          <w:noProof/>
          <w:kern w:val="2"/>
          <w:sz w:val="22"/>
          <w:szCs w:val="22"/>
          <w:lang w:eastAsia="en-GB"/>
          <w14:ligatures w14:val="standardContextual"/>
        </w:rPr>
      </w:pPr>
      <w:r>
        <w:rPr>
          <w:noProof/>
        </w:rPr>
        <w:t>15.4</w:t>
      </w:r>
      <w:r>
        <w:rPr>
          <w:rFonts w:asciiTheme="minorHAnsi" w:hAnsiTheme="minorHAnsi" w:cstheme="minorBidi"/>
          <w:noProof/>
          <w:kern w:val="2"/>
          <w:sz w:val="22"/>
          <w:szCs w:val="22"/>
          <w:lang w:eastAsia="en-GB"/>
          <w14:ligatures w14:val="standardContextual"/>
        </w:rPr>
        <w:tab/>
      </w:r>
      <w:r>
        <w:rPr>
          <w:noProof/>
        </w:rPr>
        <w:t>Controlling MCVideo function procedures</w:t>
      </w:r>
      <w:r>
        <w:rPr>
          <w:noProof/>
        </w:rPr>
        <w:tab/>
      </w:r>
      <w:r>
        <w:rPr>
          <w:noProof/>
        </w:rPr>
        <w:fldChar w:fldCharType="begin" w:fldLock="1"/>
      </w:r>
      <w:r>
        <w:rPr>
          <w:noProof/>
        </w:rPr>
        <w:instrText xml:space="preserve"> PAGEREF _Toc178199843 \h </w:instrText>
      </w:r>
      <w:r>
        <w:rPr>
          <w:noProof/>
        </w:rPr>
      </w:r>
      <w:r>
        <w:rPr>
          <w:noProof/>
        </w:rPr>
        <w:fldChar w:fldCharType="separate"/>
      </w:r>
      <w:r>
        <w:rPr>
          <w:noProof/>
        </w:rPr>
        <w:t>417</w:t>
      </w:r>
      <w:r>
        <w:rPr>
          <w:noProof/>
        </w:rPr>
        <w:fldChar w:fldCharType="end"/>
      </w:r>
    </w:p>
    <w:p w14:paraId="052D3CF0" w14:textId="0EE6FEEC" w:rsidR="00184F3F" w:rsidRDefault="00184F3F">
      <w:pPr>
        <w:pStyle w:val="TOC3"/>
        <w:rPr>
          <w:rFonts w:asciiTheme="minorHAnsi" w:hAnsiTheme="minorHAnsi" w:cstheme="minorBidi"/>
          <w:noProof/>
          <w:kern w:val="2"/>
          <w:sz w:val="22"/>
          <w:szCs w:val="22"/>
          <w:lang w:eastAsia="en-GB"/>
          <w14:ligatures w14:val="standardContextual"/>
        </w:rPr>
      </w:pPr>
      <w:r>
        <w:rPr>
          <w:noProof/>
          <w:lang w:eastAsia="ko-KR"/>
        </w:rPr>
        <w:t>15.4.1</w:t>
      </w:r>
      <w:r>
        <w:rPr>
          <w:rFonts w:asciiTheme="minorHAnsi" w:hAnsiTheme="minorHAnsi" w:cstheme="minorBidi"/>
          <w:noProof/>
          <w:kern w:val="2"/>
          <w:sz w:val="22"/>
          <w:szCs w:val="22"/>
          <w:lang w:eastAsia="en-GB"/>
          <w14:ligatures w14:val="standardContextual"/>
        </w:rPr>
        <w:tab/>
      </w:r>
      <w:r>
        <w:rPr>
          <w:noProof/>
          <w:lang w:eastAsia="ko-KR"/>
        </w:rPr>
        <w:t>Originating procedures</w:t>
      </w:r>
      <w:r>
        <w:rPr>
          <w:noProof/>
        </w:rPr>
        <w:tab/>
      </w:r>
      <w:r>
        <w:rPr>
          <w:noProof/>
        </w:rPr>
        <w:fldChar w:fldCharType="begin" w:fldLock="1"/>
      </w:r>
      <w:r>
        <w:rPr>
          <w:noProof/>
        </w:rPr>
        <w:instrText xml:space="preserve"> PAGEREF _Toc178199844 \h </w:instrText>
      </w:r>
      <w:r>
        <w:rPr>
          <w:noProof/>
        </w:rPr>
      </w:r>
      <w:r>
        <w:rPr>
          <w:noProof/>
        </w:rPr>
        <w:fldChar w:fldCharType="separate"/>
      </w:r>
      <w:r>
        <w:rPr>
          <w:noProof/>
        </w:rPr>
        <w:t>417</w:t>
      </w:r>
      <w:r>
        <w:rPr>
          <w:noProof/>
        </w:rPr>
        <w:fldChar w:fldCharType="end"/>
      </w:r>
    </w:p>
    <w:p w14:paraId="33876894" w14:textId="408ECE15" w:rsidR="00184F3F" w:rsidRDefault="00184F3F">
      <w:pPr>
        <w:pStyle w:val="TOC3"/>
        <w:rPr>
          <w:rFonts w:asciiTheme="minorHAnsi" w:hAnsiTheme="minorHAnsi" w:cstheme="minorBidi"/>
          <w:noProof/>
          <w:kern w:val="2"/>
          <w:sz w:val="22"/>
          <w:szCs w:val="22"/>
          <w:lang w:eastAsia="en-GB"/>
          <w14:ligatures w14:val="standardContextual"/>
        </w:rPr>
      </w:pPr>
      <w:r>
        <w:rPr>
          <w:noProof/>
          <w:lang w:eastAsia="ko-KR"/>
        </w:rPr>
        <w:t>15.4.2</w:t>
      </w:r>
      <w:r>
        <w:rPr>
          <w:rFonts w:asciiTheme="minorHAnsi" w:hAnsiTheme="minorHAnsi" w:cstheme="minorBidi"/>
          <w:noProof/>
          <w:kern w:val="2"/>
          <w:sz w:val="22"/>
          <w:szCs w:val="22"/>
          <w:lang w:eastAsia="en-GB"/>
          <w14:ligatures w14:val="standardContextual"/>
        </w:rPr>
        <w:tab/>
      </w:r>
      <w:r>
        <w:rPr>
          <w:noProof/>
          <w:lang w:eastAsia="ko-KR"/>
        </w:rPr>
        <w:t>Terminating procedures</w:t>
      </w:r>
      <w:r>
        <w:rPr>
          <w:noProof/>
        </w:rPr>
        <w:tab/>
      </w:r>
      <w:r>
        <w:rPr>
          <w:noProof/>
        </w:rPr>
        <w:fldChar w:fldCharType="begin" w:fldLock="1"/>
      </w:r>
      <w:r>
        <w:rPr>
          <w:noProof/>
        </w:rPr>
        <w:instrText xml:space="preserve"> PAGEREF _Toc178199845 \h </w:instrText>
      </w:r>
      <w:r>
        <w:rPr>
          <w:noProof/>
        </w:rPr>
      </w:r>
      <w:r>
        <w:rPr>
          <w:noProof/>
        </w:rPr>
        <w:fldChar w:fldCharType="separate"/>
      </w:r>
      <w:r>
        <w:rPr>
          <w:noProof/>
        </w:rPr>
        <w:t>418</w:t>
      </w:r>
      <w:r>
        <w:rPr>
          <w:noProof/>
        </w:rPr>
        <w:fldChar w:fldCharType="end"/>
      </w:r>
    </w:p>
    <w:p w14:paraId="6CC3C1BE" w14:textId="735ADC07" w:rsidR="00184F3F" w:rsidRDefault="00184F3F">
      <w:pPr>
        <w:pStyle w:val="TOC3"/>
        <w:rPr>
          <w:rFonts w:asciiTheme="minorHAnsi" w:hAnsiTheme="minorHAnsi" w:cstheme="minorBidi"/>
          <w:noProof/>
          <w:kern w:val="2"/>
          <w:sz w:val="22"/>
          <w:szCs w:val="22"/>
          <w:lang w:eastAsia="en-GB"/>
          <w14:ligatures w14:val="standardContextual"/>
        </w:rPr>
      </w:pPr>
      <w:r>
        <w:rPr>
          <w:noProof/>
          <w:lang w:eastAsia="ko-KR"/>
        </w:rPr>
        <w:t>15.4.3</w:t>
      </w:r>
      <w:r>
        <w:rPr>
          <w:rFonts w:asciiTheme="minorHAnsi" w:hAnsiTheme="minorHAnsi" w:cstheme="minorBidi"/>
          <w:noProof/>
          <w:kern w:val="2"/>
          <w:sz w:val="22"/>
          <w:szCs w:val="22"/>
          <w:lang w:eastAsia="en-GB"/>
          <w14:ligatures w14:val="standardContextual"/>
        </w:rPr>
        <w:tab/>
      </w:r>
      <w:r>
        <w:rPr>
          <w:noProof/>
          <w:lang w:eastAsia="ko-KR"/>
        </w:rPr>
        <w:t>Server initiated ambient call release</w:t>
      </w:r>
      <w:r>
        <w:rPr>
          <w:noProof/>
        </w:rPr>
        <w:tab/>
      </w:r>
      <w:r>
        <w:rPr>
          <w:noProof/>
        </w:rPr>
        <w:fldChar w:fldCharType="begin" w:fldLock="1"/>
      </w:r>
      <w:r>
        <w:rPr>
          <w:noProof/>
        </w:rPr>
        <w:instrText xml:space="preserve"> PAGEREF _Toc178199846 \h </w:instrText>
      </w:r>
      <w:r>
        <w:rPr>
          <w:noProof/>
        </w:rPr>
      </w:r>
      <w:r>
        <w:rPr>
          <w:noProof/>
        </w:rPr>
        <w:fldChar w:fldCharType="separate"/>
      </w:r>
      <w:r>
        <w:rPr>
          <w:noProof/>
        </w:rPr>
        <w:t>419</w:t>
      </w:r>
      <w:r>
        <w:rPr>
          <w:noProof/>
        </w:rPr>
        <w:fldChar w:fldCharType="end"/>
      </w:r>
    </w:p>
    <w:p w14:paraId="2CEC76E8" w14:textId="73484C8A" w:rsidR="00184F3F" w:rsidRDefault="00184F3F">
      <w:pPr>
        <w:pStyle w:val="TOC3"/>
        <w:rPr>
          <w:rFonts w:asciiTheme="minorHAnsi" w:hAnsiTheme="minorHAnsi" w:cstheme="minorBidi"/>
          <w:noProof/>
          <w:kern w:val="2"/>
          <w:sz w:val="22"/>
          <w:szCs w:val="22"/>
          <w:lang w:eastAsia="en-GB"/>
          <w14:ligatures w14:val="standardContextual"/>
        </w:rPr>
      </w:pPr>
      <w:r>
        <w:rPr>
          <w:noProof/>
          <w:lang w:eastAsia="ko-KR"/>
        </w:rPr>
        <w:t>15.4.4</w:t>
      </w:r>
      <w:r>
        <w:rPr>
          <w:rFonts w:asciiTheme="minorHAnsi" w:hAnsiTheme="minorHAnsi" w:cstheme="minorBidi"/>
          <w:noProof/>
          <w:kern w:val="2"/>
          <w:sz w:val="22"/>
          <w:szCs w:val="22"/>
          <w:lang w:eastAsia="en-GB"/>
          <w14:ligatures w14:val="standardContextual"/>
        </w:rPr>
        <w:tab/>
      </w:r>
      <w:r>
        <w:rPr>
          <w:noProof/>
          <w:lang w:eastAsia="ko-KR"/>
        </w:rPr>
        <w:t>Reception of a SIP BYE request</w:t>
      </w:r>
      <w:r>
        <w:rPr>
          <w:noProof/>
        </w:rPr>
        <w:tab/>
      </w:r>
      <w:r>
        <w:rPr>
          <w:noProof/>
        </w:rPr>
        <w:fldChar w:fldCharType="begin" w:fldLock="1"/>
      </w:r>
      <w:r>
        <w:rPr>
          <w:noProof/>
        </w:rPr>
        <w:instrText xml:space="preserve"> PAGEREF _Toc178199847 \h </w:instrText>
      </w:r>
      <w:r>
        <w:rPr>
          <w:noProof/>
        </w:rPr>
      </w:r>
      <w:r>
        <w:rPr>
          <w:noProof/>
        </w:rPr>
        <w:fldChar w:fldCharType="separate"/>
      </w:r>
      <w:r>
        <w:rPr>
          <w:noProof/>
        </w:rPr>
        <w:t>420</w:t>
      </w:r>
      <w:r>
        <w:rPr>
          <w:noProof/>
        </w:rPr>
        <w:fldChar w:fldCharType="end"/>
      </w:r>
    </w:p>
    <w:p w14:paraId="069A76E1" w14:textId="0BAC041E" w:rsidR="00184F3F" w:rsidRDefault="00184F3F">
      <w:pPr>
        <w:pStyle w:val="TOC1"/>
        <w:rPr>
          <w:rFonts w:asciiTheme="minorHAnsi" w:hAnsiTheme="minorHAnsi" w:cstheme="minorBidi"/>
          <w:noProof/>
          <w:kern w:val="2"/>
          <w:szCs w:val="22"/>
          <w:lang w:eastAsia="en-GB"/>
          <w14:ligatures w14:val="standardContextual"/>
        </w:rPr>
      </w:pPr>
      <w:r>
        <w:rPr>
          <w:noProof/>
        </w:rPr>
        <w:t>16</w:t>
      </w:r>
      <w:r>
        <w:rPr>
          <w:rFonts w:asciiTheme="minorHAnsi" w:hAnsiTheme="minorHAnsi" w:cstheme="minorBidi"/>
          <w:noProof/>
          <w:kern w:val="2"/>
          <w:szCs w:val="22"/>
          <w:lang w:eastAsia="en-GB"/>
          <w14:ligatures w14:val="standardContextual"/>
        </w:rPr>
        <w:tab/>
      </w:r>
      <w:r>
        <w:rPr>
          <w:noProof/>
        </w:rPr>
        <w:t>Use of MBMS transmission (on-network)</w:t>
      </w:r>
      <w:r>
        <w:rPr>
          <w:noProof/>
        </w:rPr>
        <w:tab/>
      </w:r>
      <w:r>
        <w:rPr>
          <w:noProof/>
        </w:rPr>
        <w:fldChar w:fldCharType="begin" w:fldLock="1"/>
      </w:r>
      <w:r>
        <w:rPr>
          <w:noProof/>
        </w:rPr>
        <w:instrText xml:space="preserve"> PAGEREF _Toc178199848 \h </w:instrText>
      </w:r>
      <w:r>
        <w:rPr>
          <w:noProof/>
        </w:rPr>
      </w:r>
      <w:r>
        <w:rPr>
          <w:noProof/>
        </w:rPr>
        <w:fldChar w:fldCharType="separate"/>
      </w:r>
      <w:r>
        <w:rPr>
          <w:noProof/>
        </w:rPr>
        <w:t>420</w:t>
      </w:r>
      <w:r>
        <w:rPr>
          <w:noProof/>
        </w:rPr>
        <w:fldChar w:fldCharType="end"/>
      </w:r>
    </w:p>
    <w:p w14:paraId="6ECF4BFC" w14:textId="3CCC152A" w:rsidR="00184F3F" w:rsidRDefault="00184F3F">
      <w:pPr>
        <w:pStyle w:val="TOC2"/>
        <w:rPr>
          <w:rFonts w:asciiTheme="minorHAnsi" w:hAnsiTheme="minorHAnsi" w:cstheme="minorBidi"/>
          <w:noProof/>
          <w:kern w:val="2"/>
          <w:sz w:val="22"/>
          <w:szCs w:val="22"/>
          <w:lang w:eastAsia="en-GB"/>
          <w14:ligatures w14:val="standardContextual"/>
        </w:rPr>
      </w:pPr>
      <w:r>
        <w:rPr>
          <w:noProof/>
        </w:rPr>
        <w:t>16.1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_Toc178199849 \h </w:instrText>
      </w:r>
      <w:r>
        <w:rPr>
          <w:noProof/>
        </w:rPr>
      </w:r>
      <w:r>
        <w:rPr>
          <w:noProof/>
        </w:rPr>
        <w:fldChar w:fldCharType="separate"/>
      </w:r>
      <w:r>
        <w:rPr>
          <w:noProof/>
        </w:rPr>
        <w:t>421</w:t>
      </w:r>
      <w:r>
        <w:rPr>
          <w:noProof/>
        </w:rPr>
        <w:fldChar w:fldCharType="end"/>
      </w:r>
    </w:p>
    <w:p w14:paraId="21A2EFDF" w14:textId="5FD40111" w:rsidR="00184F3F" w:rsidRDefault="00184F3F">
      <w:pPr>
        <w:pStyle w:val="TOC2"/>
        <w:rPr>
          <w:rFonts w:asciiTheme="minorHAnsi" w:hAnsiTheme="minorHAnsi" w:cstheme="minorBidi"/>
          <w:noProof/>
          <w:kern w:val="2"/>
          <w:sz w:val="22"/>
          <w:szCs w:val="22"/>
          <w:lang w:eastAsia="en-GB"/>
          <w14:ligatures w14:val="standardContextual"/>
        </w:rPr>
      </w:pPr>
      <w:r>
        <w:rPr>
          <w:noProof/>
        </w:rPr>
        <w:t>16.2</w:t>
      </w:r>
      <w:r>
        <w:rPr>
          <w:rFonts w:asciiTheme="minorHAnsi" w:hAnsiTheme="minorHAnsi" w:cstheme="minorBidi"/>
          <w:noProof/>
          <w:kern w:val="2"/>
          <w:sz w:val="22"/>
          <w:szCs w:val="22"/>
          <w:lang w:eastAsia="en-GB"/>
          <w14:ligatures w14:val="standardContextual"/>
        </w:rPr>
        <w:tab/>
      </w:r>
      <w:r>
        <w:rPr>
          <w:noProof/>
        </w:rPr>
        <w:t>MCVideo client procedures</w:t>
      </w:r>
      <w:r>
        <w:rPr>
          <w:noProof/>
        </w:rPr>
        <w:tab/>
      </w:r>
      <w:r>
        <w:rPr>
          <w:noProof/>
        </w:rPr>
        <w:fldChar w:fldCharType="begin" w:fldLock="1"/>
      </w:r>
      <w:r>
        <w:rPr>
          <w:noProof/>
        </w:rPr>
        <w:instrText xml:space="preserve"> PAGEREF _Toc178199850 \h </w:instrText>
      </w:r>
      <w:r>
        <w:rPr>
          <w:noProof/>
        </w:rPr>
      </w:r>
      <w:r>
        <w:rPr>
          <w:noProof/>
        </w:rPr>
        <w:fldChar w:fldCharType="separate"/>
      </w:r>
      <w:r>
        <w:rPr>
          <w:noProof/>
        </w:rPr>
        <w:t>421</w:t>
      </w:r>
      <w:r>
        <w:rPr>
          <w:noProof/>
        </w:rPr>
        <w:fldChar w:fldCharType="end"/>
      </w:r>
    </w:p>
    <w:p w14:paraId="02D8F217" w14:textId="6EED7D39" w:rsidR="00184F3F" w:rsidRDefault="00184F3F">
      <w:pPr>
        <w:pStyle w:val="TOC3"/>
        <w:rPr>
          <w:rFonts w:asciiTheme="minorHAnsi" w:hAnsiTheme="minorHAnsi" w:cstheme="minorBidi"/>
          <w:noProof/>
          <w:kern w:val="2"/>
          <w:sz w:val="22"/>
          <w:szCs w:val="22"/>
          <w:lang w:eastAsia="en-GB"/>
          <w14:ligatures w14:val="standardContextual"/>
        </w:rPr>
      </w:pPr>
      <w:r>
        <w:rPr>
          <w:noProof/>
        </w:rPr>
        <w:t>16.2.1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_Toc178199851 \h </w:instrText>
      </w:r>
      <w:r>
        <w:rPr>
          <w:noProof/>
        </w:rPr>
      </w:r>
      <w:r>
        <w:rPr>
          <w:noProof/>
        </w:rPr>
        <w:fldChar w:fldCharType="separate"/>
      </w:r>
      <w:r>
        <w:rPr>
          <w:noProof/>
        </w:rPr>
        <w:t>421</w:t>
      </w:r>
      <w:r>
        <w:rPr>
          <w:noProof/>
        </w:rPr>
        <w:fldChar w:fldCharType="end"/>
      </w:r>
    </w:p>
    <w:p w14:paraId="57CC190C" w14:textId="66149DA4" w:rsidR="00184F3F" w:rsidRDefault="00184F3F">
      <w:pPr>
        <w:pStyle w:val="TOC3"/>
        <w:rPr>
          <w:rFonts w:asciiTheme="minorHAnsi" w:hAnsiTheme="minorHAnsi" w:cstheme="minorBidi"/>
          <w:noProof/>
          <w:kern w:val="2"/>
          <w:sz w:val="22"/>
          <w:szCs w:val="22"/>
          <w:lang w:eastAsia="en-GB"/>
          <w14:ligatures w14:val="standardContextual"/>
        </w:rPr>
      </w:pPr>
      <w:r>
        <w:rPr>
          <w:noProof/>
        </w:rPr>
        <w:t>16.2.2</w:t>
      </w:r>
      <w:r>
        <w:rPr>
          <w:rFonts w:asciiTheme="minorHAnsi" w:hAnsiTheme="minorHAnsi" w:cstheme="minorBidi"/>
          <w:noProof/>
          <w:kern w:val="2"/>
          <w:sz w:val="22"/>
          <w:szCs w:val="22"/>
          <w:lang w:eastAsia="en-GB"/>
          <w14:ligatures w14:val="standardContextual"/>
        </w:rPr>
        <w:tab/>
      </w:r>
      <w:r>
        <w:rPr>
          <w:noProof/>
        </w:rPr>
        <w:t>Receiving an MBMS bearer announcement</w:t>
      </w:r>
      <w:r>
        <w:rPr>
          <w:noProof/>
        </w:rPr>
        <w:tab/>
      </w:r>
      <w:r>
        <w:rPr>
          <w:noProof/>
        </w:rPr>
        <w:fldChar w:fldCharType="begin" w:fldLock="1"/>
      </w:r>
      <w:r>
        <w:rPr>
          <w:noProof/>
        </w:rPr>
        <w:instrText xml:space="preserve"> PAGEREF _Toc178199852 \h </w:instrText>
      </w:r>
      <w:r>
        <w:rPr>
          <w:noProof/>
        </w:rPr>
      </w:r>
      <w:r>
        <w:rPr>
          <w:noProof/>
        </w:rPr>
        <w:fldChar w:fldCharType="separate"/>
      </w:r>
      <w:r>
        <w:rPr>
          <w:noProof/>
        </w:rPr>
        <w:t>421</w:t>
      </w:r>
      <w:r>
        <w:rPr>
          <w:noProof/>
        </w:rPr>
        <w:fldChar w:fldCharType="end"/>
      </w:r>
    </w:p>
    <w:p w14:paraId="4BE9C025" w14:textId="1A9D1AB8" w:rsidR="00184F3F" w:rsidRDefault="00184F3F">
      <w:pPr>
        <w:pStyle w:val="TOC3"/>
        <w:rPr>
          <w:rFonts w:asciiTheme="minorHAnsi" w:hAnsiTheme="minorHAnsi" w:cstheme="minorBidi"/>
          <w:noProof/>
          <w:kern w:val="2"/>
          <w:sz w:val="22"/>
          <w:szCs w:val="22"/>
          <w:lang w:eastAsia="en-GB"/>
          <w14:ligatures w14:val="standardContextual"/>
        </w:rPr>
      </w:pPr>
      <w:r>
        <w:rPr>
          <w:noProof/>
        </w:rPr>
        <w:t>16.2.3</w:t>
      </w:r>
      <w:r>
        <w:rPr>
          <w:rFonts w:asciiTheme="minorHAnsi" w:hAnsiTheme="minorHAnsi" w:cstheme="minorBidi"/>
          <w:noProof/>
          <w:kern w:val="2"/>
          <w:sz w:val="22"/>
          <w:szCs w:val="22"/>
          <w:lang w:eastAsia="en-GB"/>
          <w14:ligatures w14:val="standardContextual"/>
        </w:rPr>
        <w:tab/>
      </w:r>
      <w:r>
        <w:rPr>
          <w:noProof/>
        </w:rPr>
        <w:t>The MBMS bearer listening status and suspension report procedures</w:t>
      </w:r>
      <w:r>
        <w:rPr>
          <w:noProof/>
        </w:rPr>
        <w:tab/>
      </w:r>
      <w:r>
        <w:rPr>
          <w:noProof/>
        </w:rPr>
        <w:fldChar w:fldCharType="begin" w:fldLock="1"/>
      </w:r>
      <w:r>
        <w:rPr>
          <w:noProof/>
        </w:rPr>
        <w:instrText xml:space="preserve"> PAGEREF _Toc178199853 \h </w:instrText>
      </w:r>
      <w:r>
        <w:rPr>
          <w:noProof/>
        </w:rPr>
      </w:r>
      <w:r>
        <w:rPr>
          <w:noProof/>
        </w:rPr>
        <w:fldChar w:fldCharType="separate"/>
      </w:r>
      <w:r>
        <w:rPr>
          <w:noProof/>
        </w:rPr>
        <w:t>422</w:t>
      </w:r>
      <w:r>
        <w:rPr>
          <w:noProof/>
        </w:rPr>
        <w:fldChar w:fldCharType="end"/>
      </w:r>
    </w:p>
    <w:p w14:paraId="617D33AA" w14:textId="289C7A47" w:rsidR="00184F3F" w:rsidRDefault="00184F3F">
      <w:pPr>
        <w:pStyle w:val="TOC4"/>
        <w:rPr>
          <w:rFonts w:asciiTheme="minorHAnsi" w:hAnsiTheme="minorHAnsi" w:cstheme="minorBidi"/>
          <w:noProof/>
          <w:kern w:val="2"/>
          <w:sz w:val="22"/>
          <w:szCs w:val="22"/>
          <w:lang w:eastAsia="en-GB"/>
          <w14:ligatures w14:val="standardContextual"/>
        </w:rPr>
      </w:pPr>
      <w:r>
        <w:rPr>
          <w:noProof/>
        </w:rPr>
        <w:t>16.2.3.1</w:t>
      </w:r>
      <w:r>
        <w:rPr>
          <w:rFonts w:asciiTheme="minorHAnsi" w:hAnsiTheme="minorHAnsi" w:cstheme="minorBidi"/>
          <w:noProof/>
          <w:kern w:val="2"/>
          <w:sz w:val="22"/>
          <w:szCs w:val="22"/>
          <w:lang w:eastAsia="en-GB"/>
          <w14:ligatures w14:val="standardContextual"/>
        </w:rPr>
        <w:tab/>
      </w:r>
      <w:r>
        <w:rPr>
          <w:noProof/>
        </w:rPr>
        <w:t>Conditions for sending an MBMS listening status report</w:t>
      </w:r>
      <w:r>
        <w:rPr>
          <w:noProof/>
        </w:rPr>
        <w:tab/>
      </w:r>
      <w:r>
        <w:rPr>
          <w:noProof/>
        </w:rPr>
        <w:fldChar w:fldCharType="begin" w:fldLock="1"/>
      </w:r>
      <w:r>
        <w:rPr>
          <w:noProof/>
        </w:rPr>
        <w:instrText xml:space="preserve"> PAGEREF _Toc178199854 \h </w:instrText>
      </w:r>
      <w:r>
        <w:rPr>
          <w:noProof/>
        </w:rPr>
      </w:r>
      <w:r>
        <w:rPr>
          <w:noProof/>
        </w:rPr>
        <w:fldChar w:fldCharType="separate"/>
      </w:r>
      <w:r>
        <w:rPr>
          <w:noProof/>
        </w:rPr>
        <w:t>422</w:t>
      </w:r>
      <w:r>
        <w:rPr>
          <w:noProof/>
        </w:rPr>
        <w:fldChar w:fldCharType="end"/>
      </w:r>
    </w:p>
    <w:p w14:paraId="1B33F400" w14:textId="32369F1A" w:rsidR="00184F3F" w:rsidRDefault="00184F3F">
      <w:pPr>
        <w:pStyle w:val="TOC4"/>
        <w:rPr>
          <w:rFonts w:asciiTheme="minorHAnsi" w:hAnsiTheme="minorHAnsi" w:cstheme="minorBidi"/>
          <w:noProof/>
          <w:kern w:val="2"/>
          <w:sz w:val="22"/>
          <w:szCs w:val="22"/>
          <w:lang w:eastAsia="en-GB"/>
          <w14:ligatures w14:val="standardContextual"/>
        </w:rPr>
      </w:pPr>
      <w:r>
        <w:rPr>
          <w:noProof/>
        </w:rPr>
        <w:t>16.2.3.2</w:t>
      </w:r>
      <w:r>
        <w:rPr>
          <w:rFonts w:asciiTheme="minorHAnsi" w:hAnsiTheme="minorHAnsi" w:cstheme="minorBidi"/>
          <w:noProof/>
          <w:kern w:val="2"/>
          <w:sz w:val="22"/>
          <w:szCs w:val="22"/>
          <w:lang w:eastAsia="en-GB"/>
          <w14:ligatures w14:val="standardContextual"/>
        </w:rPr>
        <w:tab/>
      </w:r>
      <w:r>
        <w:rPr>
          <w:noProof/>
        </w:rPr>
        <w:t>Sending the MBMS bearer listening or suspension status report</w:t>
      </w:r>
      <w:r>
        <w:rPr>
          <w:noProof/>
        </w:rPr>
        <w:tab/>
      </w:r>
      <w:r>
        <w:rPr>
          <w:noProof/>
        </w:rPr>
        <w:fldChar w:fldCharType="begin" w:fldLock="1"/>
      </w:r>
      <w:r>
        <w:rPr>
          <w:noProof/>
        </w:rPr>
        <w:instrText xml:space="preserve"> PAGEREF _Toc178199855 \h </w:instrText>
      </w:r>
      <w:r>
        <w:rPr>
          <w:noProof/>
        </w:rPr>
      </w:r>
      <w:r>
        <w:rPr>
          <w:noProof/>
        </w:rPr>
        <w:fldChar w:fldCharType="separate"/>
      </w:r>
      <w:r>
        <w:rPr>
          <w:noProof/>
        </w:rPr>
        <w:t>423</w:t>
      </w:r>
      <w:r>
        <w:rPr>
          <w:noProof/>
        </w:rPr>
        <w:fldChar w:fldCharType="end"/>
      </w:r>
    </w:p>
    <w:p w14:paraId="3324656A" w14:textId="4C12DA5F" w:rsidR="00184F3F" w:rsidRDefault="00184F3F">
      <w:pPr>
        <w:pStyle w:val="TOC3"/>
        <w:rPr>
          <w:rFonts w:asciiTheme="minorHAnsi" w:hAnsiTheme="minorHAnsi" w:cstheme="minorBidi"/>
          <w:noProof/>
          <w:kern w:val="2"/>
          <w:sz w:val="22"/>
          <w:szCs w:val="22"/>
          <w:lang w:eastAsia="en-GB"/>
          <w14:ligatures w14:val="standardContextual"/>
        </w:rPr>
      </w:pPr>
      <w:r>
        <w:rPr>
          <w:noProof/>
        </w:rPr>
        <w:t>16.2.4</w:t>
      </w:r>
      <w:r>
        <w:rPr>
          <w:rFonts w:asciiTheme="minorHAnsi" w:hAnsiTheme="minorHAnsi" w:cstheme="minorBidi"/>
          <w:noProof/>
          <w:kern w:val="2"/>
          <w:sz w:val="22"/>
          <w:szCs w:val="22"/>
          <w:lang w:eastAsia="en-GB"/>
          <w14:ligatures w14:val="standardContextual"/>
        </w:rPr>
        <w:tab/>
      </w:r>
      <w:r>
        <w:rPr>
          <w:noProof/>
        </w:rPr>
        <w:t>Receiving a MuSiK download message</w:t>
      </w:r>
      <w:r>
        <w:rPr>
          <w:noProof/>
        </w:rPr>
        <w:tab/>
      </w:r>
      <w:r>
        <w:rPr>
          <w:noProof/>
        </w:rPr>
        <w:fldChar w:fldCharType="begin" w:fldLock="1"/>
      </w:r>
      <w:r>
        <w:rPr>
          <w:noProof/>
        </w:rPr>
        <w:instrText xml:space="preserve"> PAGEREF _Toc178199856 \h </w:instrText>
      </w:r>
      <w:r>
        <w:rPr>
          <w:noProof/>
        </w:rPr>
      </w:r>
      <w:r>
        <w:rPr>
          <w:noProof/>
        </w:rPr>
        <w:fldChar w:fldCharType="separate"/>
      </w:r>
      <w:r>
        <w:rPr>
          <w:noProof/>
        </w:rPr>
        <w:t>425</w:t>
      </w:r>
      <w:r>
        <w:rPr>
          <w:noProof/>
        </w:rPr>
        <w:fldChar w:fldCharType="end"/>
      </w:r>
    </w:p>
    <w:p w14:paraId="16535CF1" w14:textId="49CF81DF" w:rsidR="00184F3F" w:rsidRDefault="00184F3F">
      <w:pPr>
        <w:pStyle w:val="TOC2"/>
        <w:rPr>
          <w:rFonts w:asciiTheme="minorHAnsi" w:hAnsiTheme="minorHAnsi" w:cstheme="minorBidi"/>
          <w:noProof/>
          <w:kern w:val="2"/>
          <w:sz w:val="22"/>
          <w:szCs w:val="22"/>
          <w:lang w:eastAsia="en-GB"/>
          <w14:ligatures w14:val="standardContextual"/>
        </w:rPr>
      </w:pPr>
      <w:r>
        <w:rPr>
          <w:noProof/>
        </w:rPr>
        <w:t>16.3</w:t>
      </w:r>
      <w:r>
        <w:rPr>
          <w:rFonts w:asciiTheme="minorHAnsi" w:hAnsiTheme="minorHAnsi" w:cstheme="minorBidi"/>
          <w:noProof/>
          <w:kern w:val="2"/>
          <w:sz w:val="22"/>
          <w:szCs w:val="22"/>
          <w:lang w:eastAsia="en-GB"/>
          <w14:ligatures w14:val="standardContextual"/>
        </w:rPr>
        <w:tab/>
      </w:r>
      <w:r>
        <w:rPr>
          <w:noProof/>
        </w:rPr>
        <w:t>Participating MCVideo server procedures</w:t>
      </w:r>
      <w:r>
        <w:rPr>
          <w:noProof/>
        </w:rPr>
        <w:tab/>
      </w:r>
      <w:r>
        <w:rPr>
          <w:noProof/>
        </w:rPr>
        <w:fldChar w:fldCharType="begin" w:fldLock="1"/>
      </w:r>
      <w:r>
        <w:rPr>
          <w:noProof/>
        </w:rPr>
        <w:instrText xml:space="preserve"> PAGEREF _Toc178199857 \h </w:instrText>
      </w:r>
      <w:r>
        <w:rPr>
          <w:noProof/>
        </w:rPr>
      </w:r>
      <w:r>
        <w:rPr>
          <w:noProof/>
        </w:rPr>
        <w:fldChar w:fldCharType="separate"/>
      </w:r>
      <w:r>
        <w:rPr>
          <w:noProof/>
        </w:rPr>
        <w:t>427</w:t>
      </w:r>
      <w:r>
        <w:rPr>
          <w:noProof/>
        </w:rPr>
        <w:fldChar w:fldCharType="end"/>
      </w:r>
    </w:p>
    <w:p w14:paraId="17213D54" w14:textId="3FEBB3A1" w:rsidR="00184F3F" w:rsidRDefault="00184F3F">
      <w:pPr>
        <w:pStyle w:val="TOC3"/>
        <w:rPr>
          <w:rFonts w:asciiTheme="minorHAnsi" w:hAnsiTheme="minorHAnsi" w:cstheme="minorBidi"/>
          <w:noProof/>
          <w:kern w:val="2"/>
          <w:sz w:val="22"/>
          <w:szCs w:val="22"/>
          <w:lang w:eastAsia="en-GB"/>
          <w14:ligatures w14:val="standardContextual"/>
        </w:rPr>
      </w:pPr>
      <w:r>
        <w:rPr>
          <w:noProof/>
        </w:rPr>
        <w:t>16.3.1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_Toc178199858 \h </w:instrText>
      </w:r>
      <w:r>
        <w:rPr>
          <w:noProof/>
        </w:rPr>
      </w:r>
      <w:r>
        <w:rPr>
          <w:noProof/>
        </w:rPr>
        <w:fldChar w:fldCharType="separate"/>
      </w:r>
      <w:r>
        <w:rPr>
          <w:noProof/>
        </w:rPr>
        <w:t>427</w:t>
      </w:r>
      <w:r>
        <w:rPr>
          <w:noProof/>
        </w:rPr>
        <w:fldChar w:fldCharType="end"/>
      </w:r>
    </w:p>
    <w:p w14:paraId="713A86B2" w14:textId="1A3A69C2" w:rsidR="00184F3F" w:rsidRDefault="00184F3F">
      <w:pPr>
        <w:pStyle w:val="TOC3"/>
        <w:rPr>
          <w:rFonts w:asciiTheme="minorHAnsi" w:hAnsiTheme="minorHAnsi" w:cstheme="minorBidi"/>
          <w:noProof/>
          <w:kern w:val="2"/>
          <w:sz w:val="22"/>
          <w:szCs w:val="22"/>
          <w:lang w:eastAsia="en-GB"/>
          <w14:ligatures w14:val="standardContextual"/>
        </w:rPr>
      </w:pPr>
      <w:r>
        <w:rPr>
          <w:noProof/>
        </w:rPr>
        <w:t>16.3.2</w:t>
      </w:r>
      <w:r>
        <w:rPr>
          <w:rFonts w:asciiTheme="minorHAnsi" w:hAnsiTheme="minorHAnsi" w:cstheme="minorBidi"/>
          <w:noProof/>
          <w:kern w:val="2"/>
          <w:sz w:val="22"/>
          <w:szCs w:val="22"/>
          <w:lang w:eastAsia="en-GB"/>
          <w14:ligatures w14:val="standardContextual"/>
        </w:rPr>
        <w:tab/>
      </w:r>
      <w:r>
        <w:rPr>
          <w:noProof/>
        </w:rPr>
        <w:t>Sending MBMS bearer announcement procedures</w:t>
      </w:r>
      <w:r>
        <w:rPr>
          <w:noProof/>
        </w:rPr>
        <w:tab/>
      </w:r>
      <w:r>
        <w:rPr>
          <w:noProof/>
        </w:rPr>
        <w:fldChar w:fldCharType="begin" w:fldLock="1"/>
      </w:r>
      <w:r>
        <w:rPr>
          <w:noProof/>
        </w:rPr>
        <w:instrText xml:space="preserve"> PAGEREF _Toc178199859 \h </w:instrText>
      </w:r>
      <w:r>
        <w:rPr>
          <w:noProof/>
        </w:rPr>
      </w:r>
      <w:r>
        <w:rPr>
          <w:noProof/>
        </w:rPr>
        <w:fldChar w:fldCharType="separate"/>
      </w:r>
      <w:r>
        <w:rPr>
          <w:noProof/>
        </w:rPr>
        <w:t>427</w:t>
      </w:r>
      <w:r>
        <w:rPr>
          <w:noProof/>
        </w:rPr>
        <w:fldChar w:fldCharType="end"/>
      </w:r>
    </w:p>
    <w:p w14:paraId="6D4E49EE" w14:textId="70B24B04" w:rsidR="00184F3F" w:rsidRDefault="00184F3F">
      <w:pPr>
        <w:pStyle w:val="TOC4"/>
        <w:rPr>
          <w:rFonts w:asciiTheme="minorHAnsi" w:hAnsiTheme="minorHAnsi" w:cstheme="minorBidi"/>
          <w:noProof/>
          <w:kern w:val="2"/>
          <w:sz w:val="22"/>
          <w:szCs w:val="22"/>
          <w:lang w:eastAsia="en-GB"/>
          <w14:ligatures w14:val="standardContextual"/>
        </w:rPr>
      </w:pPr>
      <w:r>
        <w:rPr>
          <w:noProof/>
        </w:rPr>
        <w:t>16.3.2.1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_Toc178199860 \h </w:instrText>
      </w:r>
      <w:r>
        <w:rPr>
          <w:noProof/>
        </w:rPr>
      </w:r>
      <w:r>
        <w:rPr>
          <w:noProof/>
        </w:rPr>
        <w:fldChar w:fldCharType="separate"/>
      </w:r>
      <w:r>
        <w:rPr>
          <w:noProof/>
        </w:rPr>
        <w:t>427</w:t>
      </w:r>
      <w:r>
        <w:rPr>
          <w:noProof/>
        </w:rPr>
        <w:fldChar w:fldCharType="end"/>
      </w:r>
    </w:p>
    <w:p w14:paraId="6F77259F" w14:textId="7D6D6E88" w:rsidR="00184F3F" w:rsidRDefault="00184F3F">
      <w:pPr>
        <w:pStyle w:val="TOC4"/>
        <w:rPr>
          <w:rFonts w:asciiTheme="minorHAnsi" w:hAnsiTheme="minorHAnsi" w:cstheme="minorBidi"/>
          <w:noProof/>
          <w:kern w:val="2"/>
          <w:sz w:val="22"/>
          <w:szCs w:val="22"/>
          <w:lang w:eastAsia="en-GB"/>
          <w14:ligatures w14:val="standardContextual"/>
        </w:rPr>
      </w:pPr>
      <w:r>
        <w:rPr>
          <w:noProof/>
        </w:rPr>
        <w:t>16.3.2.2</w:t>
      </w:r>
      <w:r>
        <w:rPr>
          <w:rFonts w:asciiTheme="minorHAnsi" w:hAnsiTheme="minorHAnsi" w:cstheme="minorBidi"/>
          <w:noProof/>
          <w:kern w:val="2"/>
          <w:sz w:val="22"/>
          <w:szCs w:val="22"/>
          <w:lang w:eastAsia="en-GB"/>
          <w14:ligatures w14:val="standardContextual"/>
        </w:rPr>
        <w:tab/>
      </w:r>
      <w:r>
        <w:rPr>
          <w:noProof/>
        </w:rPr>
        <w:t>Sending an initial MBMS bearer announcement procedure</w:t>
      </w:r>
      <w:r>
        <w:rPr>
          <w:noProof/>
        </w:rPr>
        <w:tab/>
      </w:r>
      <w:r>
        <w:rPr>
          <w:noProof/>
        </w:rPr>
        <w:fldChar w:fldCharType="begin" w:fldLock="1"/>
      </w:r>
      <w:r>
        <w:rPr>
          <w:noProof/>
        </w:rPr>
        <w:instrText xml:space="preserve"> PAGEREF _Toc178199861 \h </w:instrText>
      </w:r>
      <w:r>
        <w:rPr>
          <w:noProof/>
        </w:rPr>
      </w:r>
      <w:r>
        <w:rPr>
          <w:noProof/>
        </w:rPr>
        <w:fldChar w:fldCharType="separate"/>
      </w:r>
      <w:r>
        <w:rPr>
          <w:noProof/>
        </w:rPr>
        <w:t>427</w:t>
      </w:r>
      <w:r>
        <w:rPr>
          <w:noProof/>
        </w:rPr>
        <w:fldChar w:fldCharType="end"/>
      </w:r>
    </w:p>
    <w:p w14:paraId="48EB2FD6" w14:textId="10463DB7" w:rsidR="00184F3F" w:rsidRDefault="00184F3F">
      <w:pPr>
        <w:pStyle w:val="TOC4"/>
        <w:rPr>
          <w:rFonts w:asciiTheme="minorHAnsi" w:hAnsiTheme="minorHAnsi" w:cstheme="minorBidi"/>
          <w:noProof/>
          <w:kern w:val="2"/>
          <w:sz w:val="22"/>
          <w:szCs w:val="22"/>
          <w:lang w:eastAsia="en-GB"/>
          <w14:ligatures w14:val="standardContextual"/>
        </w:rPr>
      </w:pPr>
      <w:r>
        <w:rPr>
          <w:noProof/>
        </w:rPr>
        <w:t>16.3.2.3</w:t>
      </w:r>
      <w:r>
        <w:rPr>
          <w:rFonts w:asciiTheme="minorHAnsi" w:hAnsiTheme="minorHAnsi" w:cstheme="minorBidi"/>
          <w:noProof/>
          <w:kern w:val="2"/>
          <w:sz w:val="22"/>
          <w:szCs w:val="22"/>
          <w:lang w:eastAsia="en-GB"/>
          <w14:ligatures w14:val="standardContextual"/>
        </w:rPr>
        <w:tab/>
      </w:r>
      <w:r>
        <w:rPr>
          <w:noProof/>
        </w:rPr>
        <w:t>Updating an announcement</w:t>
      </w:r>
      <w:r>
        <w:rPr>
          <w:noProof/>
        </w:rPr>
        <w:tab/>
      </w:r>
      <w:r>
        <w:rPr>
          <w:noProof/>
        </w:rPr>
        <w:fldChar w:fldCharType="begin" w:fldLock="1"/>
      </w:r>
      <w:r>
        <w:rPr>
          <w:noProof/>
        </w:rPr>
        <w:instrText xml:space="preserve"> PAGEREF _Toc178199862 \h </w:instrText>
      </w:r>
      <w:r>
        <w:rPr>
          <w:noProof/>
        </w:rPr>
      </w:r>
      <w:r>
        <w:rPr>
          <w:noProof/>
        </w:rPr>
        <w:fldChar w:fldCharType="separate"/>
      </w:r>
      <w:r>
        <w:rPr>
          <w:noProof/>
        </w:rPr>
        <w:t>430</w:t>
      </w:r>
      <w:r>
        <w:rPr>
          <w:noProof/>
        </w:rPr>
        <w:fldChar w:fldCharType="end"/>
      </w:r>
    </w:p>
    <w:p w14:paraId="0196EDF4" w14:textId="66B29CA4" w:rsidR="00184F3F" w:rsidRDefault="00184F3F">
      <w:pPr>
        <w:pStyle w:val="TOC4"/>
        <w:rPr>
          <w:rFonts w:asciiTheme="minorHAnsi" w:hAnsiTheme="minorHAnsi" w:cstheme="minorBidi"/>
          <w:noProof/>
          <w:kern w:val="2"/>
          <w:sz w:val="22"/>
          <w:szCs w:val="22"/>
          <w:lang w:eastAsia="en-GB"/>
          <w14:ligatures w14:val="standardContextual"/>
        </w:rPr>
      </w:pPr>
      <w:r>
        <w:rPr>
          <w:noProof/>
        </w:rPr>
        <w:t>16.3.2.4</w:t>
      </w:r>
      <w:r>
        <w:rPr>
          <w:rFonts w:asciiTheme="minorHAnsi" w:hAnsiTheme="minorHAnsi" w:cstheme="minorBidi"/>
          <w:noProof/>
          <w:kern w:val="2"/>
          <w:sz w:val="22"/>
          <w:szCs w:val="22"/>
          <w:lang w:eastAsia="en-GB"/>
          <w14:ligatures w14:val="standardContextual"/>
        </w:rPr>
        <w:tab/>
      </w:r>
      <w:r>
        <w:rPr>
          <w:noProof/>
        </w:rPr>
        <w:t>Cancelling an MBMS bearer announcement</w:t>
      </w:r>
      <w:r>
        <w:rPr>
          <w:noProof/>
        </w:rPr>
        <w:tab/>
      </w:r>
      <w:r>
        <w:rPr>
          <w:noProof/>
        </w:rPr>
        <w:fldChar w:fldCharType="begin" w:fldLock="1"/>
      </w:r>
      <w:r>
        <w:rPr>
          <w:noProof/>
        </w:rPr>
        <w:instrText xml:space="preserve"> PAGEREF _Toc178199863 \h </w:instrText>
      </w:r>
      <w:r>
        <w:rPr>
          <w:noProof/>
        </w:rPr>
      </w:r>
      <w:r>
        <w:rPr>
          <w:noProof/>
        </w:rPr>
        <w:fldChar w:fldCharType="separate"/>
      </w:r>
      <w:r>
        <w:rPr>
          <w:noProof/>
        </w:rPr>
        <w:t>430</w:t>
      </w:r>
      <w:r>
        <w:rPr>
          <w:noProof/>
        </w:rPr>
        <w:fldChar w:fldCharType="end"/>
      </w:r>
    </w:p>
    <w:p w14:paraId="16334884" w14:textId="0721ABF5" w:rsidR="00184F3F" w:rsidRDefault="00184F3F">
      <w:pPr>
        <w:pStyle w:val="TOC4"/>
        <w:rPr>
          <w:rFonts w:asciiTheme="minorHAnsi" w:hAnsiTheme="minorHAnsi" w:cstheme="minorBidi"/>
          <w:noProof/>
          <w:kern w:val="2"/>
          <w:sz w:val="22"/>
          <w:szCs w:val="22"/>
          <w:lang w:eastAsia="en-GB"/>
          <w14:ligatures w14:val="standardContextual"/>
        </w:rPr>
      </w:pPr>
      <w:r>
        <w:rPr>
          <w:noProof/>
        </w:rPr>
        <w:t>16.3.2.5</w:t>
      </w:r>
      <w:r>
        <w:rPr>
          <w:rFonts w:asciiTheme="minorHAnsi" w:hAnsiTheme="minorHAnsi" w:cstheme="minorBidi"/>
          <w:noProof/>
          <w:kern w:val="2"/>
          <w:sz w:val="22"/>
          <w:szCs w:val="22"/>
          <w:lang w:eastAsia="en-GB"/>
          <w14:ligatures w14:val="standardContextual"/>
        </w:rPr>
        <w:tab/>
      </w:r>
      <w:r>
        <w:rPr>
          <w:noProof/>
        </w:rPr>
        <w:t>Sending a MuSiK download message</w:t>
      </w:r>
      <w:r>
        <w:rPr>
          <w:noProof/>
        </w:rPr>
        <w:tab/>
      </w:r>
      <w:r>
        <w:rPr>
          <w:noProof/>
        </w:rPr>
        <w:fldChar w:fldCharType="begin" w:fldLock="1"/>
      </w:r>
      <w:r>
        <w:rPr>
          <w:noProof/>
        </w:rPr>
        <w:instrText xml:space="preserve"> PAGEREF _Toc178199864 \h </w:instrText>
      </w:r>
      <w:r>
        <w:rPr>
          <w:noProof/>
        </w:rPr>
      </w:r>
      <w:r>
        <w:rPr>
          <w:noProof/>
        </w:rPr>
        <w:fldChar w:fldCharType="separate"/>
      </w:r>
      <w:r>
        <w:rPr>
          <w:noProof/>
        </w:rPr>
        <w:t>430</w:t>
      </w:r>
      <w:r>
        <w:rPr>
          <w:noProof/>
        </w:rPr>
        <w:fldChar w:fldCharType="end"/>
      </w:r>
    </w:p>
    <w:p w14:paraId="48719D23" w14:textId="0385590D" w:rsidR="00184F3F" w:rsidRDefault="00184F3F">
      <w:pPr>
        <w:pStyle w:val="TOC3"/>
        <w:rPr>
          <w:rFonts w:asciiTheme="minorHAnsi" w:hAnsiTheme="minorHAnsi" w:cstheme="minorBidi"/>
          <w:noProof/>
          <w:kern w:val="2"/>
          <w:sz w:val="22"/>
          <w:szCs w:val="22"/>
          <w:lang w:eastAsia="en-GB"/>
          <w14:ligatures w14:val="standardContextual"/>
        </w:rPr>
      </w:pPr>
      <w:r>
        <w:rPr>
          <w:noProof/>
        </w:rPr>
        <w:t>16.3.3</w:t>
      </w:r>
      <w:r>
        <w:rPr>
          <w:rFonts w:asciiTheme="minorHAnsi" w:hAnsiTheme="minorHAnsi" w:cstheme="minorBidi"/>
          <w:noProof/>
          <w:kern w:val="2"/>
          <w:sz w:val="22"/>
          <w:szCs w:val="22"/>
          <w:lang w:eastAsia="en-GB"/>
          <w14:ligatures w14:val="standardContextual"/>
        </w:rPr>
        <w:tab/>
      </w:r>
      <w:r>
        <w:rPr>
          <w:noProof/>
        </w:rPr>
        <w:t>Receiving an MBMS bearer listening status from an MCVideo client</w:t>
      </w:r>
      <w:r>
        <w:rPr>
          <w:noProof/>
        </w:rPr>
        <w:tab/>
      </w:r>
      <w:r>
        <w:rPr>
          <w:noProof/>
        </w:rPr>
        <w:fldChar w:fldCharType="begin" w:fldLock="1"/>
      </w:r>
      <w:r>
        <w:rPr>
          <w:noProof/>
        </w:rPr>
        <w:instrText xml:space="preserve"> PAGEREF _Toc178199865 \h </w:instrText>
      </w:r>
      <w:r>
        <w:rPr>
          <w:noProof/>
        </w:rPr>
      </w:r>
      <w:r>
        <w:rPr>
          <w:noProof/>
        </w:rPr>
        <w:fldChar w:fldCharType="separate"/>
      </w:r>
      <w:r>
        <w:rPr>
          <w:noProof/>
        </w:rPr>
        <w:t>431</w:t>
      </w:r>
      <w:r>
        <w:rPr>
          <w:noProof/>
        </w:rPr>
        <w:fldChar w:fldCharType="end"/>
      </w:r>
    </w:p>
    <w:p w14:paraId="49A61AFF" w14:textId="3F0CC3D8" w:rsidR="00184F3F" w:rsidRDefault="00184F3F">
      <w:pPr>
        <w:pStyle w:val="TOC3"/>
        <w:rPr>
          <w:rFonts w:asciiTheme="minorHAnsi" w:hAnsiTheme="minorHAnsi" w:cstheme="minorBidi"/>
          <w:noProof/>
          <w:kern w:val="2"/>
          <w:sz w:val="22"/>
          <w:szCs w:val="22"/>
          <w:lang w:eastAsia="en-GB"/>
          <w14:ligatures w14:val="standardContextual"/>
        </w:rPr>
      </w:pPr>
      <w:r>
        <w:rPr>
          <w:noProof/>
        </w:rPr>
        <w:t>16.3.4</w:t>
      </w:r>
      <w:r>
        <w:rPr>
          <w:rFonts w:asciiTheme="minorHAnsi" w:hAnsiTheme="minorHAnsi" w:cstheme="minorBidi"/>
          <w:noProof/>
          <w:kern w:val="2"/>
          <w:sz w:val="22"/>
          <w:szCs w:val="22"/>
          <w:lang w:eastAsia="en-GB"/>
          <w14:ligatures w14:val="standardContextual"/>
        </w:rPr>
        <w:tab/>
      </w:r>
      <w:r>
        <w:rPr>
          <w:noProof/>
        </w:rPr>
        <w:t>Abnormal cases</w:t>
      </w:r>
      <w:r>
        <w:rPr>
          <w:noProof/>
        </w:rPr>
        <w:tab/>
      </w:r>
      <w:r>
        <w:rPr>
          <w:noProof/>
        </w:rPr>
        <w:fldChar w:fldCharType="begin" w:fldLock="1"/>
      </w:r>
      <w:r>
        <w:rPr>
          <w:noProof/>
        </w:rPr>
        <w:instrText xml:space="preserve"> PAGEREF _Toc178199866 \h </w:instrText>
      </w:r>
      <w:r>
        <w:rPr>
          <w:noProof/>
        </w:rPr>
      </w:r>
      <w:r>
        <w:rPr>
          <w:noProof/>
        </w:rPr>
        <w:fldChar w:fldCharType="separate"/>
      </w:r>
      <w:r>
        <w:rPr>
          <w:noProof/>
        </w:rPr>
        <w:t>433</w:t>
      </w:r>
      <w:r>
        <w:rPr>
          <w:noProof/>
        </w:rPr>
        <w:fldChar w:fldCharType="end"/>
      </w:r>
    </w:p>
    <w:p w14:paraId="0466918A" w14:textId="7C20A873" w:rsidR="00184F3F" w:rsidRDefault="00184F3F">
      <w:pPr>
        <w:pStyle w:val="TOC1"/>
        <w:rPr>
          <w:rFonts w:asciiTheme="minorHAnsi" w:hAnsiTheme="minorHAnsi" w:cstheme="minorBidi"/>
          <w:noProof/>
          <w:kern w:val="2"/>
          <w:szCs w:val="22"/>
          <w:lang w:eastAsia="en-GB"/>
          <w14:ligatures w14:val="standardContextual"/>
        </w:rPr>
      </w:pPr>
      <w:r>
        <w:rPr>
          <w:noProof/>
        </w:rPr>
        <w:t>16A</w:t>
      </w:r>
      <w:r>
        <w:rPr>
          <w:rFonts w:asciiTheme="minorHAnsi" w:hAnsiTheme="minorHAnsi" w:cstheme="minorBidi"/>
          <w:noProof/>
          <w:kern w:val="2"/>
          <w:szCs w:val="22"/>
          <w:lang w:eastAsia="en-GB"/>
          <w14:ligatures w14:val="standardContextual"/>
        </w:rPr>
        <w:tab/>
      </w:r>
      <w:r>
        <w:rPr>
          <w:noProof/>
        </w:rPr>
        <w:t>Use of 5G MBS transmission (on-network)</w:t>
      </w:r>
      <w:r>
        <w:rPr>
          <w:noProof/>
        </w:rPr>
        <w:tab/>
      </w:r>
      <w:r>
        <w:rPr>
          <w:noProof/>
        </w:rPr>
        <w:fldChar w:fldCharType="begin" w:fldLock="1"/>
      </w:r>
      <w:r>
        <w:rPr>
          <w:noProof/>
        </w:rPr>
        <w:instrText xml:space="preserve"> PAGEREF _Toc178199867 \h </w:instrText>
      </w:r>
      <w:r>
        <w:rPr>
          <w:noProof/>
        </w:rPr>
      </w:r>
      <w:r>
        <w:rPr>
          <w:noProof/>
        </w:rPr>
        <w:fldChar w:fldCharType="separate"/>
      </w:r>
      <w:r>
        <w:rPr>
          <w:noProof/>
        </w:rPr>
        <w:t>433</w:t>
      </w:r>
      <w:r>
        <w:rPr>
          <w:noProof/>
        </w:rPr>
        <w:fldChar w:fldCharType="end"/>
      </w:r>
    </w:p>
    <w:p w14:paraId="6DEA19FF" w14:textId="214A48B8" w:rsidR="00184F3F" w:rsidRDefault="00184F3F">
      <w:pPr>
        <w:pStyle w:val="TOC2"/>
        <w:rPr>
          <w:rFonts w:asciiTheme="minorHAnsi" w:hAnsiTheme="minorHAnsi" w:cstheme="minorBidi"/>
          <w:noProof/>
          <w:kern w:val="2"/>
          <w:sz w:val="22"/>
          <w:szCs w:val="22"/>
          <w:lang w:eastAsia="en-GB"/>
          <w14:ligatures w14:val="standardContextual"/>
        </w:rPr>
      </w:pPr>
      <w:r>
        <w:rPr>
          <w:noProof/>
        </w:rPr>
        <w:t>16A.1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_Toc178199868 \h </w:instrText>
      </w:r>
      <w:r>
        <w:rPr>
          <w:noProof/>
        </w:rPr>
      </w:r>
      <w:r>
        <w:rPr>
          <w:noProof/>
        </w:rPr>
        <w:fldChar w:fldCharType="separate"/>
      </w:r>
      <w:r>
        <w:rPr>
          <w:noProof/>
        </w:rPr>
        <w:t>433</w:t>
      </w:r>
      <w:r>
        <w:rPr>
          <w:noProof/>
        </w:rPr>
        <w:fldChar w:fldCharType="end"/>
      </w:r>
    </w:p>
    <w:p w14:paraId="48F434B0" w14:textId="5405D80E" w:rsidR="00184F3F" w:rsidRDefault="00184F3F">
      <w:pPr>
        <w:pStyle w:val="TOC2"/>
        <w:rPr>
          <w:rFonts w:asciiTheme="minorHAnsi" w:hAnsiTheme="minorHAnsi" w:cstheme="minorBidi"/>
          <w:noProof/>
          <w:kern w:val="2"/>
          <w:sz w:val="22"/>
          <w:szCs w:val="22"/>
          <w:lang w:eastAsia="en-GB"/>
          <w14:ligatures w14:val="standardContextual"/>
        </w:rPr>
      </w:pPr>
      <w:r>
        <w:rPr>
          <w:noProof/>
        </w:rPr>
        <w:t>16A.2</w:t>
      </w:r>
      <w:r>
        <w:rPr>
          <w:rFonts w:asciiTheme="minorHAnsi" w:hAnsiTheme="minorHAnsi" w:cstheme="minorBidi"/>
          <w:noProof/>
          <w:kern w:val="2"/>
          <w:sz w:val="22"/>
          <w:szCs w:val="22"/>
          <w:lang w:eastAsia="en-GB"/>
          <w14:ligatures w14:val="standardContextual"/>
        </w:rPr>
        <w:tab/>
      </w:r>
      <w:r>
        <w:rPr>
          <w:noProof/>
        </w:rPr>
        <w:t>MCVideo client procedures</w:t>
      </w:r>
      <w:r>
        <w:rPr>
          <w:noProof/>
        </w:rPr>
        <w:tab/>
      </w:r>
      <w:r>
        <w:rPr>
          <w:noProof/>
        </w:rPr>
        <w:fldChar w:fldCharType="begin" w:fldLock="1"/>
      </w:r>
      <w:r>
        <w:rPr>
          <w:noProof/>
        </w:rPr>
        <w:instrText xml:space="preserve"> PAGEREF _Toc178199869 \h </w:instrText>
      </w:r>
      <w:r>
        <w:rPr>
          <w:noProof/>
        </w:rPr>
      </w:r>
      <w:r>
        <w:rPr>
          <w:noProof/>
        </w:rPr>
        <w:fldChar w:fldCharType="separate"/>
      </w:r>
      <w:r>
        <w:rPr>
          <w:noProof/>
        </w:rPr>
        <w:t>433</w:t>
      </w:r>
      <w:r>
        <w:rPr>
          <w:noProof/>
        </w:rPr>
        <w:fldChar w:fldCharType="end"/>
      </w:r>
    </w:p>
    <w:p w14:paraId="5B9610E3" w14:textId="7987EAE4" w:rsidR="00184F3F" w:rsidRDefault="00184F3F">
      <w:pPr>
        <w:pStyle w:val="TOC3"/>
        <w:rPr>
          <w:rFonts w:asciiTheme="minorHAnsi" w:hAnsiTheme="minorHAnsi" w:cstheme="minorBidi"/>
          <w:noProof/>
          <w:kern w:val="2"/>
          <w:sz w:val="22"/>
          <w:szCs w:val="22"/>
          <w:lang w:eastAsia="en-GB"/>
          <w14:ligatures w14:val="standardContextual"/>
        </w:rPr>
      </w:pPr>
      <w:r>
        <w:rPr>
          <w:noProof/>
        </w:rPr>
        <w:t>16A.2.1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_Toc178199870 \h </w:instrText>
      </w:r>
      <w:r>
        <w:rPr>
          <w:noProof/>
        </w:rPr>
      </w:r>
      <w:r>
        <w:rPr>
          <w:noProof/>
        </w:rPr>
        <w:fldChar w:fldCharType="separate"/>
      </w:r>
      <w:r>
        <w:rPr>
          <w:noProof/>
        </w:rPr>
        <w:t>433</w:t>
      </w:r>
      <w:r>
        <w:rPr>
          <w:noProof/>
        </w:rPr>
        <w:fldChar w:fldCharType="end"/>
      </w:r>
    </w:p>
    <w:p w14:paraId="2712C336" w14:textId="28D3974C" w:rsidR="00184F3F" w:rsidRDefault="00184F3F">
      <w:pPr>
        <w:pStyle w:val="TOC3"/>
        <w:rPr>
          <w:rFonts w:asciiTheme="minorHAnsi" w:hAnsiTheme="minorHAnsi" w:cstheme="minorBidi"/>
          <w:noProof/>
          <w:kern w:val="2"/>
          <w:sz w:val="22"/>
          <w:szCs w:val="22"/>
          <w:lang w:eastAsia="en-GB"/>
          <w14:ligatures w14:val="standardContextual"/>
        </w:rPr>
      </w:pPr>
      <w:r>
        <w:rPr>
          <w:noProof/>
        </w:rPr>
        <w:t>16A.2.2</w:t>
      </w:r>
      <w:r>
        <w:rPr>
          <w:rFonts w:asciiTheme="minorHAnsi" w:hAnsiTheme="minorHAnsi" w:cstheme="minorBidi"/>
          <w:noProof/>
          <w:kern w:val="2"/>
          <w:sz w:val="22"/>
          <w:szCs w:val="22"/>
          <w:lang w:eastAsia="en-GB"/>
          <w14:ligatures w14:val="standardContextual"/>
        </w:rPr>
        <w:tab/>
      </w:r>
      <w:r>
        <w:rPr>
          <w:noProof/>
        </w:rPr>
        <w:t>Receiving an MBS session announcement</w:t>
      </w:r>
      <w:r>
        <w:rPr>
          <w:noProof/>
        </w:rPr>
        <w:tab/>
      </w:r>
      <w:r>
        <w:rPr>
          <w:noProof/>
        </w:rPr>
        <w:fldChar w:fldCharType="begin" w:fldLock="1"/>
      </w:r>
      <w:r>
        <w:rPr>
          <w:noProof/>
        </w:rPr>
        <w:instrText xml:space="preserve"> PAGEREF _Toc178199871 \h </w:instrText>
      </w:r>
      <w:r>
        <w:rPr>
          <w:noProof/>
        </w:rPr>
      </w:r>
      <w:r>
        <w:rPr>
          <w:noProof/>
        </w:rPr>
        <w:fldChar w:fldCharType="separate"/>
      </w:r>
      <w:r>
        <w:rPr>
          <w:noProof/>
        </w:rPr>
        <w:t>433</w:t>
      </w:r>
      <w:r>
        <w:rPr>
          <w:noProof/>
        </w:rPr>
        <w:fldChar w:fldCharType="end"/>
      </w:r>
    </w:p>
    <w:p w14:paraId="15D7B3EE" w14:textId="75583C54" w:rsidR="00184F3F" w:rsidRDefault="00184F3F">
      <w:pPr>
        <w:pStyle w:val="TOC3"/>
        <w:rPr>
          <w:rFonts w:asciiTheme="minorHAnsi" w:hAnsiTheme="minorHAnsi" w:cstheme="minorBidi"/>
          <w:noProof/>
          <w:kern w:val="2"/>
          <w:sz w:val="22"/>
          <w:szCs w:val="22"/>
          <w:lang w:eastAsia="en-GB"/>
          <w14:ligatures w14:val="standardContextual"/>
        </w:rPr>
      </w:pPr>
      <w:r>
        <w:rPr>
          <w:noProof/>
        </w:rPr>
        <w:t>16A.2.3</w:t>
      </w:r>
      <w:r>
        <w:rPr>
          <w:rFonts w:asciiTheme="minorHAnsi" w:hAnsiTheme="minorHAnsi" w:cstheme="minorBidi"/>
          <w:noProof/>
          <w:kern w:val="2"/>
          <w:sz w:val="22"/>
          <w:szCs w:val="22"/>
          <w:lang w:eastAsia="en-GB"/>
          <w14:ligatures w14:val="standardContextual"/>
        </w:rPr>
        <w:tab/>
      </w:r>
      <w:r>
        <w:rPr>
          <w:noProof/>
        </w:rPr>
        <w:t>Sending an MBS listening status report</w:t>
      </w:r>
      <w:r>
        <w:rPr>
          <w:noProof/>
        </w:rPr>
        <w:tab/>
      </w:r>
      <w:r>
        <w:rPr>
          <w:noProof/>
        </w:rPr>
        <w:fldChar w:fldCharType="begin" w:fldLock="1"/>
      </w:r>
      <w:r>
        <w:rPr>
          <w:noProof/>
        </w:rPr>
        <w:instrText xml:space="preserve"> PAGEREF _Toc178199872 \h </w:instrText>
      </w:r>
      <w:r>
        <w:rPr>
          <w:noProof/>
        </w:rPr>
      </w:r>
      <w:r>
        <w:rPr>
          <w:noProof/>
        </w:rPr>
        <w:fldChar w:fldCharType="separate"/>
      </w:r>
      <w:r>
        <w:rPr>
          <w:noProof/>
        </w:rPr>
        <w:t>434</w:t>
      </w:r>
      <w:r>
        <w:rPr>
          <w:noProof/>
        </w:rPr>
        <w:fldChar w:fldCharType="end"/>
      </w:r>
    </w:p>
    <w:p w14:paraId="0F1E659D" w14:textId="112C2905" w:rsidR="00184F3F" w:rsidRDefault="00184F3F">
      <w:pPr>
        <w:pStyle w:val="TOC4"/>
        <w:rPr>
          <w:rFonts w:asciiTheme="minorHAnsi" w:hAnsiTheme="minorHAnsi" w:cstheme="minorBidi"/>
          <w:noProof/>
          <w:kern w:val="2"/>
          <w:sz w:val="22"/>
          <w:szCs w:val="22"/>
          <w:lang w:eastAsia="en-GB"/>
          <w14:ligatures w14:val="standardContextual"/>
        </w:rPr>
      </w:pPr>
      <w:r>
        <w:rPr>
          <w:noProof/>
        </w:rPr>
        <w:t>16A.2.3.1</w:t>
      </w:r>
      <w:r>
        <w:rPr>
          <w:rFonts w:asciiTheme="minorHAnsi" w:hAnsiTheme="minorHAnsi" w:cstheme="minorBidi"/>
          <w:noProof/>
          <w:kern w:val="2"/>
          <w:sz w:val="22"/>
          <w:szCs w:val="22"/>
          <w:lang w:eastAsia="en-GB"/>
          <w14:ligatures w14:val="standardContextual"/>
        </w:rPr>
        <w:tab/>
      </w:r>
      <w:r>
        <w:rPr>
          <w:noProof/>
        </w:rPr>
        <w:t>Conditions for sending an MBS listening status report</w:t>
      </w:r>
      <w:r>
        <w:rPr>
          <w:noProof/>
        </w:rPr>
        <w:tab/>
      </w:r>
      <w:r>
        <w:rPr>
          <w:noProof/>
        </w:rPr>
        <w:fldChar w:fldCharType="begin" w:fldLock="1"/>
      </w:r>
      <w:r>
        <w:rPr>
          <w:noProof/>
        </w:rPr>
        <w:instrText xml:space="preserve"> PAGEREF _Toc178199873 \h </w:instrText>
      </w:r>
      <w:r>
        <w:rPr>
          <w:noProof/>
        </w:rPr>
      </w:r>
      <w:r>
        <w:rPr>
          <w:noProof/>
        </w:rPr>
        <w:fldChar w:fldCharType="separate"/>
      </w:r>
      <w:r>
        <w:rPr>
          <w:noProof/>
        </w:rPr>
        <w:t>434</w:t>
      </w:r>
      <w:r>
        <w:rPr>
          <w:noProof/>
        </w:rPr>
        <w:fldChar w:fldCharType="end"/>
      </w:r>
    </w:p>
    <w:p w14:paraId="1C2CFBB3" w14:textId="0284A2CD" w:rsidR="00184F3F" w:rsidRDefault="00184F3F">
      <w:pPr>
        <w:pStyle w:val="TOC4"/>
        <w:rPr>
          <w:rFonts w:asciiTheme="minorHAnsi" w:hAnsiTheme="minorHAnsi" w:cstheme="minorBidi"/>
          <w:noProof/>
          <w:kern w:val="2"/>
          <w:sz w:val="22"/>
          <w:szCs w:val="22"/>
          <w:lang w:eastAsia="en-GB"/>
          <w14:ligatures w14:val="standardContextual"/>
        </w:rPr>
      </w:pPr>
      <w:r>
        <w:rPr>
          <w:noProof/>
        </w:rPr>
        <w:t>16A.2.3.2</w:t>
      </w:r>
      <w:r>
        <w:rPr>
          <w:rFonts w:asciiTheme="minorHAnsi" w:hAnsiTheme="minorHAnsi" w:cstheme="minorBidi"/>
          <w:noProof/>
          <w:kern w:val="2"/>
          <w:sz w:val="22"/>
          <w:szCs w:val="22"/>
          <w:lang w:eastAsia="en-GB"/>
          <w14:ligatures w14:val="standardContextual"/>
        </w:rPr>
        <w:tab/>
      </w:r>
      <w:r>
        <w:rPr>
          <w:noProof/>
        </w:rPr>
        <w:t>Sending the MBS listening status report</w:t>
      </w:r>
      <w:r>
        <w:rPr>
          <w:noProof/>
        </w:rPr>
        <w:tab/>
      </w:r>
      <w:r>
        <w:rPr>
          <w:noProof/>
        </w:rPr>
        <w:fldChar w:fldCharType="begin" w:fldLock="1"/>
      </w:r>
      <w:r>
        <w:rPr>
          <w:noProof/>
        </w:rPr>
        <w:instrText xml:space="preserve"> PAGEREF _Toc178199874 \h </w:instrText>
      </w:r>
      <w:r>
        <w:rPr>
          <w:noProof/>
        </w:rPr>
      </w:r>
      <w:r>
        <w:rPr>
          <w:noProof/>
        </w:rPr>
        <w:fldChar w:fldCharType="separate"/>
      </w:r>
      <w:r>
        <w:rPr>
          <w:noProof/>
        </w:rPr>
        <w:t>434</w:t>
      </w:r>
      <w:r>
        <w:rPr>
          <w:noProof/>
        </w:rPr>
        <w:fldChar w:fldCharType="end"/>
      </w:r>
    </w:p>
    <w:p w14:paraId="04C0B655" w14:textId="576705C8" w:rsidR="00184F3F" w:rsidRDefault="00184F3F">
      <w:pPr>
        <w:pStyle w:val="TOC3"/>
        <w:rPr>
          <w:rFonts w:asciiTheme="minorHAnsi" w:hAnsiTheme="minorHAnsi" w:cstheme="minorBidi"/>
          <w:noProof/>
          <w:kern w:val="2"/>
          <w:sz w:val="22"/>
          <w:szCs w:val="22"/>
          <w:lang w:eastAsia="en-GB"/>
          <w14:ligatures w14:val="standardContextual"/>
        </w:rPr>
      </w:pPr>
      <w:r>
        <w:rPr>
          <w:noProof/>
        </w:rPr>
        <w:t>16A.2.4</w:t>
      </w:r>
      <w:r>
        <w:rPr>
          <w:rFonts w:asciiTheme="minorHAnsi" w:hAnsiTheme="minorHAnsi" w:cstheme="minorBidi"/>
          <w:noProof/>
          <w:kern w:val="2"/>
          <w:sz w:val="22"/>
          <w:szCs w:val="22"/>
          <w:lang w:eastAsia="en-GB"/>
          <w14:ligatures w14:val="standardContextual"/>
        </w:rPr>
        <w:tab/>
      </w:r>
      <w:r>
        <w:rPr>
          <w:noProof/>
        </w:rPr>
        <w:t>Receiving a MuSiK download message</w:t>
      </w:r>
      <w:r>
        <w:rPr>
          <w:noProof/>
        </w:rPr>
        <w:tab/>
      </w:r>
      <w:r>
        <w:rPr>
          <w:noProof/>
        </w:rPr>
        <w:fldChar w:fldCharType="begin" w:fldLock="1"/>
      </w:r>
      <w:r>
        <w:rPr>
          <w:noProof/>
        </w:rPr>
        <w:instrText xml:space="preserve"> PAGEREF _Toc178199875 \h </w:instrText>
      </w:r>
      <w:r>
        <w:rPr>
          <w:noProof/>
        </w:rPr>
      </w:r>
      <w:r>
        <w:rPr>
          <w:noProof/>
        </w:rPr>
        <w:fldChar w:fldCharType="separate"/>
      </w:r>
      <w:r>
        <w:rPr>
          <w:noProof/>
        </w:rPr>
        <w:t>434</w:t>
      </w:r>
      <w:r>
        <w:rPr>
          <w:noProof/>
        </w:rPr>
        <w:fldChar w:fldCharType="end"/>
      </w:r>
    </w:p>
    <w:p w14:paraId="701F861C" w14:textId="6C41D052" w:rsidR="00184F3F" w:rsidRDefault="00184F3F">
      <w:pPr>
        <w:pStyle w:val="TOC3"/>
        <w:rPr>
          <w:rFonts w:asciiTheme="minorHAnsi" w:hAnsiTheme="minorHAnsi" w:cstheme="minorBidi"/>
          <w:noProof/>
          <w:kern w:val="2"/>
          <w:sz w:val="22"/>
          <w:szCs w:val="22"/>
          <w:lang w:eastAsia="en-GB"/>
          <w14:ligatures w14:val="standardContextual"/>
        </w:rPr>
      </w:pPr>
      <w:r>
        <w:rPr>
          <w:noProof/>
        </w:rPr>
        <w:t>16A.2.5</w:t>
      </w:r>
      <w:r>
        <w:rPr>
          <w:rFonts w:asciiTheme="minorHAnsi" w:hAnsiTheme="minorHAnsi" w:cstheme="minorBidi"/>
          <w:noProof/>
          <w:kern w:val="2"/>
          <w:sz w:val="22"/>
          <w:szCs w:val="22"/>
          <w:lang w:eastAsia="en-GB"/>
          <w14:ligatures w14:val="standardContextual"/>
        </w:rPr>
        <w:tab/>
      </w:r>
      <w:r>
        <w:rPr>
          <w:noProof/>
        </w:rPr>
        <w:t>Sending a UE session join notification</w:t>
      </w:r>
      <w:r>
        <w:rPr>
          <w:noProof/>
        </w:rPr>
        <w:tab/>
      </w:r>
      <w:r>
        <w:rPr>
          <w:noProof/>
        </w:rPr>
        <w:fldChar w:fldCharType="begin" w:fldLock="1"/>
      </w:r>
      <w:r>
        <w:rPr>
          <w:noProof/>
        </w:rPr>
        <w:instrText xml:space="preserve"> PAGEREF _Toc178199876 \h </w:instrText>
      </w:r>
      <w:r>
        <w:rPr>
          <w:noProof/>
        </w:rPr>
      </w:r>
      <w:r>
        <w:rPr>
          <w:noProof/>
        </w:rPr>
        <w:fldChar w:fldCharType="separate"/>
      </w:r>
      <w:r>
        <w:rPr>
          <w:noProof/>
        </w:rPr>
        <w:t>434</w:t>
      </w:r>
      <w:r>
        <w:rPr>
          <w:noProof/>
        </w:rPr>
        <w:fldChar w:fldCharType="end"/>
      </w:r>
    </w:p>
    <w:p w14:paraId="0468D8F6" w14:textId="259EA6CD" w:rsidR="00184F3F" w:rsidRDefault="00184F3F">
      <w:pPr>
        <w:pStyle w:val="TOC4"/>
        <w:rPr>
          <w:rFonts w:asciiTheme="minorHAnsi" w:hAnsiTheme="minorHAnsi" w:cstheme="minorBidi"/>
          <w:noProof/>
          <w:kern w:val="2"/>
          <w:sz w:val="22"/>
          <w:szCs w:val="22"/>
          <w:lang w:eastAsia="en-GB"/>
          <w14:ligatures w14:val="standardContextual"/>
        </w:rPr>
      </w:pPr>
      <w:r>
        <w:rPr>
          <w:noProof/>
        </w:rPr>
        <w:t>16A.2.5.1</w:t>
      </w:r>
      <w:r>
        <w:rPr>
          <w:rFonts w:asciiTheme="minorHAnsi" w:hAnsiTheme="minorHAnsi" w:cstheme="minorBidi"/>
          <w:noProof/>
          <w:kern w:val="2"/>
          <w:sz w:val="22"/>
          <w:szCs w:val="22"/>
          <w:lang w:eastAsia="en-GB"/>
          <w14:ligatures w14:val="standardContextual"/>
        </w:rPr>
        <w:tab/>
      </w:r>
      <w:r>
        <w:rPr>
          <w:noProof/>
        </w:rPr>
        <w:t>Conditions for sending the UE session join notification</w:t>
      </w:r>
      <w:r>
        <w:rPr>
          <w:noProof/>
        </w:rPr>
        <w:tab/>
      </w:r>
      <w:r>
        <w:rPr>
          <w:noProof/>
        </w:rPr>
        <w:fldChar w:fldCharType="begin" w:fldLock="1"/>
      </w:r>
      <w:r>
        <w:rPr>
          <w:noProof/>
        </w:rPr>
        <w:instrText xml:space="preserve"> PAGEREF _Toc178199877 \h </w:instrText>
      </w:r>
      <w:r>
        <w:rPr>
          <w:noProof/>
        </w:rPr>
      </w:r>
      <w:r>
        <w:rPr>
          <w:noProof/>
        </w:rPr>
        <w:fldChar w:fldCharType="separate"/>
      </w:r>
      <w:r>
        <w:rPr>
          <w:noProof/>
        </w:rPr>
        <w:t>434</w:t>
      </w:r>
      <w:r>
        <w:rPr>
          <w:noProof/>
        </w:rPr>
        <w:fldChar w:fldCharType="end"/>
      </w:r>
    </w:p>
    <w:p w14:paraId="4558015A" w14:textId="1D556C90" w:rsidR="00184F3F" w:rsidRDefault="00184F3F">
      <w:pPr>
        <w:pStyle w:val="TOC4"/>
        <w:rPr>
          <w:rFonts w:asciiTheme="minorHAnsi" w:hAnsiTheme="minorHAnsi" w:cstheme="minorBidi"/>
          <w:noProof/>
          <w:kern w:val="2"/>
          <w:sz w:val="22"/>
          <w:szCs w:val="22"/>
          <w:lang w:eastAsia="en-GB"/>
          <w14:ligatures w14:val="standardContextual"/>
        </w:rPr>
      </w:pPr>
      <w:r>
        <w:rPr>
          <w:noProof/>
        </w:rPr>
        <w:t>16A.2.5.2</w:t>
      </w:r>
      <w:r>
        <w:rPr>
          <w:rFonts w:asciiTheme="minorHAnsi" w:hAnsiTheme="minorHAnsi" w:cstheme="minorBidi"/>
          <w:noProof/>
          <w:kern w:val="2"/>
          <w:sz w:val="22"/>
          <w:szCs w:val="22"/>
          <w:lang w:eastAsia="en-GB"/>
          <w14:ligatures w14:val="standardContextual"/>
        </w:rPr>
        <w:tab/>
      </w:r>
      <w:r>
        <w:rPr>
          <w:noProof/>
        </w:rPr>
        <w:t>Sending the UE session join notification</w:t>
      </w:r>
      <w:r>
        <w:rPr>
          <w:noProof/>
        </w:rPr>
        <w:tab/>
      </w:r>
      <w:r>
        <w:rPr>
          <w:noProof/>
        </w:rPr>
        <w:fldChar w:fldCharType="begin" w:fldLock="1"/>
      </w:r>
      <w:r>
        <w:rPr>
          <w:noProof/>
        </w:rPr>
        <w:instrText xml:space="preserve"> PAGEREF _Toc178199878 \h </w:instrText>
      </w:r>
      <w:r>
        <w:rPr>
          <w:noProof/>
        </w:rPr>
      </w:r>
      <w:r>
        <w:rPr>
          <w:noProof/>
        </w:rPr>
        <w:fldChar w:fldCharType="separate"/>
      </w:r>
      <w:r>
        <w:rPr>
          <w:noProof/>
        </w:rPr>
        <w:t>435</w:t>
      </w:r>
      <w:r>
        <w:rPr>
          <w:noProof/>
        </w:rPr>
        <w:fldChar w:fldCharType="end"/>
      </w:r>
    </w:p>
    <w:p w14:paraId="5C38A512" w14:textId="42F7B1B5" w:rsidR="00184F3F" w:rsidRDefault="00184F3F">
      <w:pPr>
        <w:pStyle w:val="TOC3"/>
        <w:rPr>
          <w:rFonts w:asciiTheme="minorHAnsi" w:hAnsiTheme="minorHAnsi" w:cstheme="minorBidi"/>
          <w:noProof/>
          <w:kern w:val="2"/>
          <w:sz w:val="22"/>
          <w:szCs w:val="22"/>
          <w:lang w:eastAsia="en-GB"/>
          <w14:ligatures w14:val="standardContextual"/>
        </w:rPr>
      </w:pPr>
      <w:r>
        <w:rPr>
          <w:noProof/>
        </w:rPr>
        <w:t>16A.2.6</w:t>
      </w:r>
      <w:r>
        <w:rPr>
          <w:rFonts w:asciiTheme="minorHAnsi" w:hAnsiTheme="minorHAnsi" w:cstheme="minorBidi"/>
          <w:noProof/>
          <w:kern w:val="2"/>
          <w:sz w:val="22"/>
          <w:szCs w:val="22"/>
          <w:lang w:eastAsia="en-GB"/>
          <w14:ligatures w14:val="standardContextual"/>
        </w:rPr>
        <w:tab/>
      </w:r>
      <w:r>
        <w:rPr>
          <w:noProof/>
        </w:rPr>
        <w:t xml:space="preserve">Sending an </w:t>
      </w:r>
      <w:r>
        <w:rPr>
          <w:noProof/>
          <w:lang w:eastAsia="zh-CN"/>
        </w:rPr>
        <w:t xml:space="preserve">MBS session de-announcement </w:t>
      </w:r>
      <w:r>
        <w:rPr>
          <w:noProof/>
        </w:rPr>
        <w:t>acknowledgement</w:t>
      </w:r>
      <w:r>
        <w:rPr>
          <w:noProof/>
        </w:rPr>
        <w:tab/>
      </w:r>
      <w:r>
        <w:rPr>
          <w:noProof/>
        </w:rPr>
        <w:fldChar w:fldCharType="begin" w:fldLock="1"/>
      </w:r>
      <w:r>
        <w:rPr>
          <w:noProof/>
        </w:rPr>
        <w:instrText xml:space="preserve"> PAGEREF _Toc178199879 \h </w:instrText>
      </w:r>
      <w:r>
        <w:rPr>
          <w:noProof/>
        </w:rPr>
      </w:r>
      <w:r>
        <w:rPr>
          <w:noProof/>
        </w:rPr>
        <w:fldChar w:fldCharType="separate"/>
      </w:r>
      <w:r>
        <w:rPr>
          <w:noProof/>
        </w:rPr>
        <w:t>436</w:t>
      </w:r>
      <w:r>
        <w:rPr>
          <w:noProof/>
        </w:rPr>
        <w:fldChar w:fldCharType="end"/>
      </w:r>
    </w:p>
    <w:p w14:paraId="04219968" w14:textId="0E3B6B44" w:rsidR="00184F3F" w:rsidRDefault="00184F3F">
      <w:pPr>
        <w:pStyle w:val="TOC2"/>
        <w:rPr>
          <w:rFonts w:asciiTheme="minorHAnsi" w:hAnsiTheme="minorHAnsi" w:cstheme="minorBidi"/>
          <w:noProof/>
          <w:kern w:val="2"/>
          <w:sz w:val="22"/>
          <w:szCs w:val="22"/>
          <w:lang w:eastAsia="en-GB"/>
          <w14:ligatures w14:val="standardContextual"/>
        </w:rPr>
      </w:pPr>
      <w:r>
        <w:rPr>
          <w:noProof/>
        </w:rPr>
        <w:t>16A.3</w:t>
      </w:r>
      <w:r>
        <w:rPr>
          <w:rFonts w:asciiTheme="minorHAnsi" w:hAnsiTheme="minorHAnsi" w:cstheme="minorBidi"/>
          <w:noProof/>
          <w:kern w:val="2"/>
          <w:sz w:val="22"/>
          <w:szCs w:val="22"/>
          <w:lang w:eastAsia="en-GB"/>
          <w14:ligatures w14:val="standardContextual"/>
        </w:rPr>
        <w:tab/>
      </w:r>
      <w:r>
        <w:rPr>
          <w:noProof/>
        </w:rPr>
        <w:t>Participating MCVideo server procedures</w:t>
      </w:r>
      <w:r>
        <w:rPr>
          <w:noProof/>
        </w:rPr>
        <w:tab/>
      </w:r>
      <w:r>
        <w:rPr>
          <w:noProof/>
        </w:rPr>
        <w:fldChar w:fldCharType="begin" w:fldLock="1"/>
      </w:r>
      <w:r>
        <w:rPr>
          <w:noProof/>
        </w:rPr>
        <w:instrText xml:space="preserve"> PAGEREF _Toc178199880 \h </w:instrText>
      </w:r>
      <w:r>
        <w:rPr>
          <w:noProof/>
        </w:rPr>
      </w:r>
      <w:r>
        <w:rPr>
          <w:noProof/>
        </w:rPr>
        <w:fldChar w:fldCharType="separate"/>
      </w:r>
      <w:r>
        <w:rPr>
          <w:noProof/>
        </w:rPr>
        <w:t>437</w:t>
      </w:r>
      <w:r>
        <w:rPr>
          <w:noProof/>
        </w:rPr>
        <w:fldChar w:fldCharType="end"/>
      </w:r>
    </w:p>
    <w:p w14:paraId="1806D38C" w14:textId="48A18A2C" w:rsidR="00184F3F" w:rsidRDefault="00184F3F">
      <w:pPr>
        <w:pStyle w:val="TOC3"/>
        <w:rPr>
          <w:rFonts w:asciiTheme="minorHAnsi" w:hAnsiTheme="minorHAnsi" w:cstheme="minorBidi"/>
          <w:noProof/>
          <w:kern w:val="2"/>
          <w:sz w:val="22"/>
          <w:szCs w:val="22"/>
          <w:lang w:eastAsia="en-GB"/>
          <w14:ligatures w14:val="standardContextual"/>
        </w:rPr>
      </w:pPr>
      <w:r>
        <w:rPr>
          <w:noProof/>
        </w:rPr>
        <w:t>16A.3.1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_Toc178199881 \h </w:instrText>
      </w:r>
      <w:r>
        <w:rPr>
          <w:noProof/>
        </w:rPr>
      </w:r>
      <w:r>
        <w:rPr>
          <w:noProof/>
        </w:rPr>
        <w:fldChar w:fldCharType="separate"/>
      </w:r>
      <w:r>
        <w:rPr>
          <w:noProof/>
        </w:rPr>
        <w:t>437</w:t>
      </w:r>
      <w:r>
        <w:rPr>
          <w:noProof/>
        </w:rPr>
        <w:fldChar w:fldCharType="end"/>
      </w:r>
    </w:p>
    <w:p w14:paraId="58EE4E24" w14:textId="6D01C083" w:rsidR="00184F3F" w:rsidRDefault="00184F3F">
      <w:pPr>
        <w:pStyle w:val="TOC3"/>
        <w:rPr>
          <w:rFonts w:asciiTheme="minorHAnsi" w:hAnsiTheme="minorHAnsi" w:cstheme="minorBidi"/>
          <w:noProof/>
          <w:kern w:val="2"/>
          <w:sz w:val="22"/>
          <w:szCs w:val="22"/>
          <w:lang w:eastAsia="en-GB"/>
          <w14:ligatures w14:val="standardContextual"/>
        </w:rPr>
      </w:pPr>
      <w:r>
        <w:rPr>
          <w:noProof/>
        </w:rPr>
        <w:t>16A.3.2</w:t>
      </w:r>
      <w:r>
        <w:rPr>
          <w:rFonts w:asciiTheme="minorHAnsi" w:hAnsiTheme="minorHAnsi" w:cstheme="minorBidi"/>
          <w:noProof/>
          <w:kern w:val="2"/>
          <w:sz w:val="22"/>
          <w:szCs w:val="22"/>
          <w:lang w:eastAsia="en-GB"/>
          <w14:ligatures w14:val="standardContextual"/>
        </w:rPr>
        <w:tab/>
      </w:r>
      <w:r>
        <w:rPr>
          <w:noProof/>
        </w:rPr>
        <w:t>Sending an MBS session announcement to the MCVideo client</w:t>
      </w:r>
      <w:r>
        <w:rPr>
          <w:noProof/>
        </w:rPr>
        <w:tab/>
      </w:r>
      <w:r>
        <w:rPr>
          <w:noProof/>
        </w:rPr>
        <w:fldChar w:fldCharType="begin" w:fldLock="1"/>
      </w:r>
      <w:r>
        <w:rPr>
          <w:noProof/>
        </w:rPr>
        <w:instrText xml:space="preserve"> PAGEREF _Toc178199882 \h </w:instrText>
      </w:r>
      <w:r>
        <w:rPr>
          <w:noProof/>
        </w:rPr>
      </w:r>
      <w:r>
        <w:rPr>
          <w:noProof/>
        </w:rPr>
        <w:fldChar w:fldCharType="separate"/>
      </w:r>
      <w:r>
        <w:rPr>
          <w:noProof/>
        </w:rPr>
        <w:t>437</w:t>
      </w:r>
      <w:r>
        <w:rPr>
          <w:noProof/>
        </w:rPr>
        <w:fldChar w:fldCharType="end"/>
      </w:r>
    </w:p>
    <w:p w14:paraId="4938A254" w14:textId="2F1D8A4C" w:rsidR="00184F3F" w:rsidRDefault="00184F3F">
      <w:pPr>
        <w:pStyle w:val="TOC4"/>
        <w:rPr>
          <w:rFonts w:asciiTheme="minorHAnsi" w:hAnsiTheme="minorHAnsi" w:cstheme="minorBidi"/>
          <w:noProof/>
          <w:kern w:val="2"/>
          <w:sz w:val="22"/>
          <w:szCs w:val="22"/>
          <w:lang w:eastAsia="en-GB"/>
          <w14:ligatures w14:val="standardContextual"/>
        </w:rPr>
      </w:pPr>
      <w:r>
        <w:rPr>
          <w:noProof/>
        </w:rPr>
        <w:lastRenderedPageBreak/>
        <w:t>16A.3.2.1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_Toc178199883 \h </w:instrText>
      </w:r>
      <w:r>
        <w:rPr>
          <w:noProof/>
        </w:rPr>
      </w:r>
      <w:r>
        <w:rPr>
          <w:noProof/>
        </w:rPr>
        <w:fldChar w:fldCharType="separate"/>
      </w:r>
      <w:r>
        <w:rPr>
          <w:noProof/>
        </w:rPr>
        <w:t>437</w:t>
      </w:r>
      <w:r>
        <w:rPr>
          <w:noProof/>
        </w:rPr>
        <w:fldChar w:fldCharType="end"/>
      </w:r>
    </w:p>
    <w:p w14:paraId="1CB855E5" w14:textId="1DED4F24" w:rsidR="00184F3F" w:rsidRDefault="00184F3F">
      <w:pPr>
        <w:pStyle w:val="TOC4"/>
        <w:rPr>
          <w:rFonts w:asciiTheme="minorHAnsi" w:hAnsiTheme="minorHAnsi" w:cstheme="minorBidi"/>
          <w:noProof/>
          <w:kern w:val="2"/>
          <w:sz w:val="22"/>
          <w:szCs w:val="22"/>
          <w:lang w:eastAsia="en-GB"/>
          <w14:ligatures w14:val="standardContextual"/>
        </w:rPr>
      </w:pPr>
      <w:r>
        <w:rPr>
          <w:noProof/>
        </w:rPr>
        <w:t>16A.3.2.2</w:t>
      </w:r>
      <w:r>
        <w:rPr>
          <w:rFonts w:asciiTheme="minorHAnsi" w:hAnsiTheme="minorHAnsi" w:cstheme="minorBidi"/>
          <w:noProof/>
          <w:kern w:val="2"/>
          <w:sz w:val="22"/>
          <w:szCs w:val="22"/>
          <w:lang w:eastAsia="en-GB"/>
          <w14:ligatures w14:val="standardContextual"/>
        </w:rPr>
        <w:tab/>
      </w:r>
      <w:r>
        <w:rPr>
          <w:noProof/>
        </w:rPr>
        <w:t>Sending an initial MBS session announcement procedure</w:t>
      </w:r>
      <w:r>
        <w:rPr>
          <w:noProof/>
        </w:rPr>
        <w:tab/>
      </w:r>
      <w:r>
        <w:rPr>
          <w:noProof/>
        </w:rPr>
        <w:fldChar w:fldCharType="begin" w:fldLock="1"/>
      </w:r>
      <w:r>
        <w:rPr>
          <w:noProof/>
        </w:rPr>
        <w:instrText xml:space="preserve"> PAGEREF _Toc178199884 \h </w:instrText>
      </w:r>
      <w:r>
        <w:rPr>
          <w:noProof/>
        </w:rPr>
      </w:r>
      <w:r>
        <w:rPr>
          <w:noProof/>
        </w:rPr>
        <w:fldChar w:fldCharType="separate"/>
      </w:r>
      <w:r>
        <w:rPr>
          <w:noProof/>
        </w:rPr>
        <w:t>437</w:t>
      </w:r>
      <w:r>
        <w:rPr>
          <w:noProof/>
        </w:rPr>
        <w:fldChar w:fldCharType="end"/>
      </w:r>
    </w:p>
    <w:p w14:paraId="66C402D0" w14:textId="77ADCA3F" w:rsidR="00184F3F" w:rsidRDefault="00184F3F">
      <w:pPr>
        <w:pStyle w:val="TOC4"/>
        <w:rPr>
          <w:rFonts w:asciiTheme="minorHAnsi" w:hAnsiTheme="minorHAnsi" w:cstheme="minorBidi"/>
          <w:noProof/>
          <w:kern w:val="2"/>
          <w:sz w:val="22"/>
          <w:szCs w:val="22"/>
          <w:lang w:eastAsia="en-GB"/>
          <w14:ligatures w14:val="standardContextual"/>
        </w:rPr>
      </w:pPr>
      <w:r>
        <w:rPr>
          <w:noProof/>
        </w:rPr>
        <w:t>16A.3.2.3</w:t>
      </w:r>
      <w:r>
        <w:rPr>
          <w:rFonts w:asciiTheme="minorHAnsi" w:hAnsiTheme="minorHAnsi" w:cstheme="minorBidi"/>
          <w:noProof/>
          <w:kern w:val="2"/>
          <w:sz w:val="22"/>
          <w:szCs w:val="22"/>
          <w:lang w:eastAsia="en-GB"/>
          <w14:ligatures w14:val="standardContextual"/>
        </w:rPr>
        <w:tab/>
      </w:r>
      <w:r>
        <w:rPr>
          <w:noProof/>
        </w:rPr>
        <w:t>Updating an announcement</w:t>
      </w:r>
      <w:r>
        <w:rPr>
          <w:noProof/>
        </w:rPr>
        <w:tab/>
      </w:r>
      <w:r>
        <w:rPr>
          <w:noProof/>
        </w:rPr>
        <w:fldChar w:fldCharType="begin" w:fldLock="1"/>
      </w:r>
      <w:r>
        <w:rPr>
          <w:noProof/>
        </w:rPr>
        <w:instrText xml:space="preserve"> PAGEREF _Toc178199885 \h </w:instrText>
      </w:r>
      <w:r>
        <w:rPr>
          <w:noProof/>
        </w:rPr>
      </w:r>
      <w:r>
        <w:rPr>
          <w:noProof/>
        </w:rPr>
        <w:fldChar w:fldCharType="separate"/>
      </w:r>
      <w:r>
        <w:rPr>
          <w:noProof/>
        </w:rPr>
        <w:t>438</w:t>
      </w:r>
      <w:r>
        <w:rPr>
          <w:noProof/>
        </w:rPr>
        <w:fldChar w:fldCharType="end"/>
      </w:r>
    </w:p>
    <w:p w14:paraId="08ACD07D" w14:textId="60168043" w:rsidR="00184F3F" w:rsidRDefault="00184F3F">
      <w:pPr>
        <w:pStyle w:val="TOC4"/>
        <w:rPr>
          <w:rFonts w:asciiTheme="minorHAnsi" w:hAnsiTheme="minorHAnsi" w:cstheme="minorBidi"/>
          <w:noProof/>
          <w:kern w:val="2"/>
          <w:sz w:val="22"/>
          <w:szCs w:val="22"/>
          <w:lang w:eastAsia="en-GB"/>
          <w14:ligatures w14:val="standardContextual"/>
        </w:rPr>
      </w:pPr>
      <w:r>
        <w:rPr>
          <w:noProof/>
        </w:rPr>
        <w:t>16A.3.2.4</w:t>
      </w:r>
      <w:r>
        <w:rPr>
          <w:rFonts w:asciiTheme="minorHAnsi" w:hAnsiTheme="minorHAnsi" w:cstheme="minorBidi"/>
          <w:noProof/>
          <w:kern w:val="2"/>
          <w:sz w:val="22"/>
          <w:szCs w:val="22"/>
          <w:lang w:eastAsia="en-GB"/>
          <w14:ligatures w14:val="standardContextual"/>
        </w:rPr>
        <w:tab/>
      </w:r>
      <w:r>
        <w:rPr>
          <w:noProof/>
        </w:rPr>
        <w:t>Deleting an MBS session announcement</w:t>
      </w:r>
      <w:r>
        <w:rPr>
          <w:noProof/>
        </w:rPr>
        <w:tab/>
      </w:r>
      <w:r>
        <w:rPr>
          <w:noProof/>
        </w:rPr>
        <w:fldChar w:fldCharType="begin" w:fldLock="1"/>
      </w:r>
      <w:r>
        <w:rPr>
          <w:noProof/>
        </w:rPr>
        <w:instrText xml:space="preserve"> PAGEREF _Toc178199886 \h </w:instrText>
      </w:r>
      <w:r>
        <w:rPr>
          <w:noProof/>
        </w:rPr>
      </w:r>
      <w:r>
        <w:rPr>
          <w:noProof/>
        </w:rPr>
        <w:fldChar w:fldCharType="separate"/>
      </w:r>
      <w:r>
        <w:rPr>
          <w:noProof/>
        </w:rPr>
        <w:t>438</w:t>
      </w:r>
      <w:r>
        <w:rPr>
          <w:noProof/>
        </w:rPr>
        <w:fldChar w:fldCharType="end"/>
      </w:r>
    </w:p>
    <w:p w14:paraId="68C7069A" w14:textId="37483697" w:rsidR="00184F3F" w:rsidRDefault="00184F3F">
      <w:pPr>
        <w:pStyle w:val="TOC4"/>
        <w:rPr>
          <w:rFonts w:asciiTheme="minorHAnsi" w:hAnsiTheme="minorHAnsi" w:cstheme="minorBidi"/>
          <w:noProof/>
          <w:kern w:val="2"/>
          <w:sz w:val="22"/>
          <w:szCs w:val="22"/>
          <w:lang w:eastAsia="en-GB"/>
          <w14:ligatures w14:val="standardContextual"/>
        </w:rPr>
      </w:pPr>
      <w:r>
        <w:rPr>
          <w:noProof/>
        </w:rPr>
        <w:t>16A.3.2.5</w:t>
      </w:r>
      <w:r>
        <w:rPr>
          <w:rFonts w:asciiTheme="minorHAnsi" w:hAnsiTheme="minorHAnsi" w:cstheme="minorBidi"/>
          <w:noProof/>
          <w:kern w:val="2"/>
          <w:sz w:val="22"/>
          <w:szCs w:val="22"/>
          <w:lang w:eastAsia="en-GB"/>
          <w14:ligatures w14:val="standardContextual"/>
        </w:rPr>
        <w:tab/>
      </w:r>
      <w:r>
        <w:rPr>
          <w:noProof/>
        </w:rPr>
        <w:t>Sending a MuSiK download message</w:t>
      </w:r>
      <w:r>
        <w:rPr>
          <w:noProof/>
        </w:rPr>
        <w:tab/>
      </w:r>
      <w:r>
        <w:rPr>
          <w:noProof/>
        </w:rPr>
        <w:fldChar w:fldCharType="begin" w:fldLock="1"/>
      </w:r>
      <w:r>
        <w:rPr>
          <w:noProof/>
        </w:rPr>
        <w:instrText xml:space="preserve"> PAGEREF _Toc178199887 \h </w:instrText>
      </w:r>
      <w:r>
        <w:rPr>
          <w:noProof/>
        </w:rPr>
      </w:r>
      <w:r>
        <w:rPr>
          <w:noProof/>
        </w:rPr>
        <w:fldChar w:fldCharType="separate"/>
      </w:r>
      <w:r>
        <w:rPr>
          <w:noProof/>
        </w:rPr>
        <w:t>438</w:t>
      </w:r>
      <w:r>
        <w:rPr>
          <w:noProof/>
        </w:rPr>
        <w:fldChar w:fldCharType="end"/>
      </w:r>
    </w:p>
    <w:p w14:paraId="36552ED1" w14:textId="1C80AF8F" w:rsidR="00184F3F" w:rsidRDefault="00184F3F">
      <w:pPr>
        <w:pStyle w:val="TOC3"/>
        <w:rPr>
          <w:rFonts w:asciiTheme="minorHAnsi" w:hAnsiTheme="minorHAnsi" w:cstheme="minorBidi"/>
          <w:noProof/>
          <w:kern w:val="2"/>
          <w:sz w:val="22"/>
          <w:szCs w:val="22"/>
          <w:lang w:eastAsia="en-GB"/>
          <w14:ligatures w14:val="standardContextual"/>
        </w:rPr>
      </w:pPr>
      <w:r>
        <w:rPr>
          <w:noProof/>
        </w:rPr>
        <w:t>16A.3.3</w:t>
      </w:r>
      <w:r>
        <w:rPr>
          <w:rFonts w:asciiTheme="minorHAnsi" w:hAnsiTheme="minorHAnsi" w:cstheme="minorBidi"/>
          <w:noProof/>
          <w:kern w:val="2"/>
          <w:sz w:val="22"/>
          <w:szCs w:val="22"/>
          <w:lang w:eastAsia="en-GB"/>
          <w14:ligatures w14:val="standardContextual"/>
        </w:rPr>
        <w:tab/>
      </w:r>
      <w:r>
        <w:rPr>
          <w:noProof/>
        </w:rPr>
        <w:t>Receiving an MBS listening status report from the MCVideo client</w:t>
      </w:r>
      <w:r>
        <w:rPr>
          <w:noProof/>
        </w:rPr>
        <w:tab/>
      </w:r>
      <w:r>
        <w:rPr>
          <w:noProof/>
        </w:rPr>
        <w:fldChar w:fldCharType="begin" w:fldLock="1"/>
      </w:r>
      <w:r>
        <w:rPr>
          <w:noProof/>
        </w:rPr>
        <w:instrText xml:space="preserve"> PAGEREF _Toc178199888 \h </w:instrText>
      </w:r>
      <w:r>
        <w:rPr>
          <w:noProof/>
        </w:rPr>
      </w:r>
      <w:r>
        <w:rPr>
          <w:noProof/>
        </w:rPr>
        <w:fldChar w:fldCharType="separate"/>
      </w:r>
      <w:r>
        <w:rPr>
          <w:noProof/>
        </w:rPr>
        <w:t>438</w:t>
      </w:r>
      <w:r>
        <w:rPr>
          <w:noProof/>
        </w:rPr>
        <w:fldChar w:fldCharType="end"/>
      </w:r>
    </w:p>
    <w:p w14:paraId="7CF1DED7" w14:textId="3B603B07" w:rsidR="00184F3F" w:rsidRDefault="00184F3F">
      <w:pPr>
        <w:pStyle w:val="TOC3"/>
        <w:rPr>
          <w:rFonts w:asciiTheme="minorHAnsi" w:hAnsiTheme="minorHAnsi" w:cstheme="minorBidi"/>
          <w:noProof/>
          <w:kern w:val="2"/>
          <w:sz w:val="22"/>
          <w:szCs w:val="22"/>
          <w:lang w:eastAsia="en-GB"/>
          <w14:ligatures w14:val="standardContextual"/>
        </w:rPr>
      </w:pPr>
      <w:r>
        <w:rPr>
          <w:noProof/>
        </w:rPr>
        <w:t>16A.3.4</w:t>
      </w:r>
      <w:r>
        <w:rPr>
          <w:rFonts w:asciiTheme="minorHAnsi" w:hAnsiTheme="minorHAnsi" w:cstheme="minorBidi"/>
          <w:noProof/>
          <w:kern w:val="2"/>
          <w:sz w:val="22"/>
          <w:szCs w:val="22"/>
          <w:lang w:eastAsia="en-GB"/>
          <w14:ligatures w14:val="standardContextual"/>
        </w:rPr>
        <w:tab/>
      </w:r>
      <w:r>
        <w:rPr>
          <w:noProof/>
        </w:rPr>
        <w:t>Receiving a UE session join notification from the MCVideo client</w:t>
      </w:r>
      <w:r>
        <w:rPr>
          <w:noProof/>
        </w:rPr>
        <w:tab/>
      </w:r>
      <w:r>
        <w:rPr>
          <w:noProof/>
        </w:rPr>
        <w:fldChar w:fldCharType="begin" w:fldLock="1"/>
      </w:r>
      <w:r>
        <w:rPr>
          <w:noProof/>
        </w:rPr>
        <w:instrText xml:space="preserve"> PAGEREF _Toc178199889 \h </w:instrText>
      </w:r>
      <w:r>
        <w:rPr>
          <w:noProof/>
        </w:rPr>
      </w:r>
      <w:r>
        <w:rPr>
          <w:noProof/>
        </w:rPr>
        <w:fldChar w:fldCharType="separate"/>
      </w:r>
      <w:r>
        <w:rPr>
          <w:noProof/>
        </w:rPr>
        <w:t>439</w:t>
      </w:r>
      <w:r>
        <w:rPr>
          <w:noProof/>
        </w:rPr>
        <w:fldChar w:fldCharType="end"/>
      </w:r>
    </w:p>
    <w:p w14:paraId="65FED2EB" w14:textId="297A677B" w:rsidR="00184F3F" w:rsidRDefault="00184F3F">
      <w:pPr>
        <w:pStyle w:val="TOC3"/>
        <w:rPr>
          <w:rFonts w:asciiTheme="minorHAnsi" w:hAnsiTheme="minorHAnsi" w:cstheme="minorBidi"/>
          <w:noProof/>
          <w:kern w:val="2"/>
          <w:sz w:val="22"/>
          <w:szCs w:val="22"/>
          <w:lang w:eastAsia="en-GB"/>
          <w14:ligatures w14:val="standardContextual"/>
        </w:rPr>
      </w:pPr>
      <w:r>
        <w:rPr>
          <w:noProof/>
        </w:rPr>
        <w:t>16A.3.5</w:t>
      </w:r>
      <w:r>
        <w:rPr>
          <w:rFonts w:asciiTheme="minorHAnsi" w:hAnsiTheme="minorHAnsi" w:cstheme="minorBidi"/>
          <w:noProof/>
          <w:kern w:val="2"/>
          <w:sz w:val="22"/>
          <w:szCs w:val="22"/>
          <w:lang w:eastAsia="en-GB"/>
          <w14:ligatures w14:val="standardContextual"/>
        </w:rPr>
        <w:tab/>
      </w:r>
      <w:r>
        <w:rPr>
          <w:noProof/>
        </w:rPr>
        <w:t>Receiving an MBS session de-announcement from the MCVideo client</w:t>
      </w:r>
      <w:r>
        <w:rPr>
          <w:noProof/>
        </w:rPr>
        <w:tab/>
      </w:r>
      <w:r>
        <w:rPr>
          <w:noProof/>
        </w:rPr>
        <w:fldChar w:fldCharType="begin" w:fldLock="1"/>
      </w:r>
      <w:r>
        <w:rPr>
          <w:noProof/>
        </w:rPr>
        <w:instrText xml:space="preserve"> PAGEREF _Toc178199890 \h </w:instrText>
      </w:r>
      <w:r>
        <w:rPr>
          <w:noProof/>
        </w:rPr>
      </w:r>
      <w:r>
        <w:rPr>
          <w:noProof/>
        </w:rPr>
        <w:fldChar w:fldCharType="separate"/>
      </w:r>
      <w:r>
        <w:rPr>
          <w:noProof/>
        </w:rPr>
        <w:t>439</w:t>
      </w:r>
      <w:r>
        <w:rPr>
          <w:noProof/>
        </w:rPr>
        <w:fldChar w:fldCharType="end"/>
      </w:r>
    </w:p>
    <w:p w14:paraId="7BEE621A" w14:textId="3B17DB51" w:rsidR="00184F3F" w:rsidRDefault="00184F3F">
      <w:pPr>
        <w:pStyle w:val="TOC1"/>
        <w:rPr>
          <w:rFonts w:asciiTheme="minorHAnsi" w:hAnsiTheme="minorHAnsi" w:cstheme="minorBidi"/>
          <w:noProof/>
          <w:kern w:val="2"/>
          <w:szCs w:val="22"/>
          <w:lang w:eastAsia="en-GB"/>
          <w14:ligatures w14:val="standardContextual"/>
        </w:rPr>
      </w:pPr>
      <w:r>
        <w:rPr>
          <w:noProof/>
        </w:rPr>
        <w:t>17</w:t>
      </w:r>
      <w:r>
        <w:rPr>
          <w:rFonts w:asciiTheme="minorHAnsi" w:hAnsiTheme="minorHAnsi" w:cstheme="minorBidi"/>
          <w:noProof/>
          <w:kern w:val="2"/>
          <w:szCs w:val="22"/>
          <w:lang w:eastAsia="en-GB"/>
          <w14:ligatures w14:val="standardContextual"/>
        </w:rPr>
        <w:tab/>
      </w:r>
      <w:r>
        <w:rPr>
          <w:noProof/>
        </w:rPr>
        <w:t>Off-network message formats</w:t>
      </w:r>
      <w:r>
        <w:rPr>
          <w:noProof/>
        </w:rPr>
        <w:tab/>
      </w:r>
      <w:r>
        <w:rPr>
          <w:noProof/>
        </w:rPr>
        <w:fldChar w:fldCharType="begin" w:fldLock="1"/>
      </w:r>
      <w:r>
        <w:rPr>
          <w:noProof/>
        </w:rPr>
        <w:instrText xml:space="preserve"> PAGEREF _Toc178199891 \h </w:instrText>
      </w:r>
      <w:r>
        <w:rPr>
          <w:noProof/>
        </w:rPr>
      </w:r>
      <w:r>
        <w:rPr>
          <w:noProof/>
        </w:rPr>
        <w:fldChar w:fldCharType="separate"/>
      </w:r>
      <w:r>
        <w:rPr>
          <w:noProof/>
        </w:rPr>
        <w:t>440</w:t>
      </w:r>
      <w:r>
        <w:rPr>
          <w:noProof/>
        </w:rPr>
        <w:fldChar w:fldCharType="end"/>
      </w:r>
    </w:p>
    <w:p w14:paraId="03366C65" w14:textId="2887AA65" w:rsidR="00184F3F" w:rsidRDefault="00184F3F">
      <w:pPr>
        <w:pStyle w:val="TOC2"/>
        <w:rPr>
          <w:rFonts w:asciiTheme="minorHAnsi" w:hAnsiTheme="minorHAnsi" w:cstheme="minorBidi"/>
          <w:noProof/>
          <w:kern w:val="2"/>
          <w:sz w:val="22"/>
          <w:szCs w:val="22"/>
          <w:lang w:eastAsia="en-GB"/>
          <w14:ligatures w14:val="standardContextual"/>
        </w:rPr>
      </w:pPr>
      <w:r>
        <w:rPr>
          <w:noProof/>
        </w:rPr>
        <w:t>17.1</w:t>
      </w:r>
      <w:r>
        <w:rPr>
          <w:rFonts w:asciiTheme="minorHAnsi" w:hAnsiTheme="minorHAnsi" w:cstheme="minorBidi"/>
          <w:noProof/>
          <w:kern w:val="2"/>
          <w:sz w:val="22"/>
          <w:szCs w:val="22"/>
          <w:lang w:eastAsia="en-GB"/>
          <w14:ligatures w14:val="standardContextual"/>
        </w:rPr>
        <w:tab/>
      </w:r>
      <w:r>
        <w:rPr>
          <w:noProof/>
        </w:rPr>
        <w:t xml:space="preserve">MONP </w:t>
      </w:r>
      <w:r w:rsidRPr="004F2868">
        <w:rPr>
          <w:noProof/>
          <w:lang w:val="sv-SE"/>
        </w:rPr>
        <w:t xml:space="preserve">MCVIDEO </w:t>
      </w:r>
      <w:r>
        <w:rPr>
          <w:noProof/>
        </w:rPr>
        <w:t>message functional definitions and contents</w:t>
      </w:r>
      <w:r>
        <w:rPr>
          <w:noProof/>
        </w:rPr>
        <w:tab/>
      </w:r>
      <w:r>
        <w:rPr>
          <w:noProof/>
        </w:rPr>
        <w:fldChar w:fldCharType="begin" w:fldLock="1"/>
      </w:r>
      <w:r>
        <w:rPr>
          <w:noProof/>
        </w:rPr>
        <w:instrText xml:space="preserve"> PAGEREF _Toc178199892 \h </w:instrText>
      </w:r>
      <w:r>
        <w:rPr>
          <w:noProof/>
        </w:rPr>
      </w:r>
      <w:r>
        <w:rPr>
          <w:noProof/>
        </w:rPr>
        <w:fldChar w:fldCharType="separate"/>
      </w:r>
      <w:r>
        <w:rPr>
          <w:noProof/>
        </w:rPr>
        <w:t>440</w:t>
      </w:r>
      <w:r>
        <w:rPr>
          <w:noProof/>
        </w:rPr>
        <w:fldChar w:fldCharType="end"/>
      </w:r>
    </w:p>
    <w:p w14:paraId="59E9165D" w14:textId="00BB914D" w:rsidR="00184F3F" w:rsidRDefault="00184F3F">
      <w:pPr>
        <w:pStyle w:val="TOC3"/>
        <w:rPr>
          <w:rFonts w:asciiTheme="minorHAnsi" w:hAnsiTheme="minorHAnsi" w:cstheme="minorBidi"/>
          <w:noProof/>
          <w:kern w:val="2"/>
          <w:sz w:val="22"/>
          <w:szCs w:val="22"/>
          <w:lang w:eastAsia="en-GB"/>
          <w14:ligatures w14:val="standardContextual"/>
        </w:rPr>
      </w:pPr>
      <w:r>
        <w:rPr>
          <w:noProof/>
          <w:lang w:eastAsia="ko-KR"/>
        </w:rPr>
        <w:t>17.1.1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_Toc178199893 \h </w:instrText>
      </w:r>
      <w:r>
        <w:rPr>
          <w:noProof/>
        </w:rPr>
      </w:r>
      <w:r>
        <w:rPr>
          <w:noProof/>
        </w:rPr>
        <w:fldChar w:fldCharType="separate"/>
      </w:r>
      <w:r>
        <w:rPr>
          <w:noProof/>
        </w:rPr>
        <w:t>440</w:t>
      </w:r>
      <w:r>
        <w:rPr>
          <w:noProof/>
        </w:rPr>
        <w:fldChar w:fldCharType="end"/>
      </w:r>
    </w:p>
    <w:p w14:paraId="5E0BC60D" w14:textId="6232584C" w:rsidR="00184F3F" w:rsidRDefault="00184F3F">
      <w:pPr>
        <w:pStyle w:val="TOC3"/>
        <w:rPr>
          <w:rFonts w:asciiTheme="minorHAnsi" w:hAnsiTheme="minorHAnsi" w:cstheme="minorBidi"/>
          <w:noProof/>
          <w:kern w:val="2"/>
          <w:sz w:val="22"/>
          <w:szCs w:val="22"/>
          <w:lang w:eastAsia="en-GB"/>
          <w14:ligatures w14:val="standardContextual"/>
        </w:rPr>
      </w:pPr>
      <w:r>
        <w:rPr>
          <w:noProof/>
          <w:lang w:eastAsia="ko-KR"/>
        </w:rPr>
        <w:t>17.1.2</w:t>
      </w:r>
      <w:r>
        <w:rPr>
          <w:rFonts w:asciiTheme="minorHAnsi" w:hAnsiTheme="minorHAnsi" w:cstheme="minorBidi"/>
          <w:noProof/>
          <w:kern w:val="2"/>
          <w:sz w:val="22"/>
          <w:szCs w:val="22"/>
          <w:lang w:eastAsia="en-GB"/>
          <w14:ligatures w14:val="standardContextual"/>
        </w:rPr>
        <w:tab/>
      </w:r>
      <w:r>
        <w:rPr>
          <w:noProof/>
        </w:rPr>
        <w:t xml:space="preserve">GROUP CALL PROBE </w:t>
      </w:r>
      <w:r>
        <w:rPr>
          <w:noProof/>
          <w:lang w:eastAsia="ko-KR"/>
        </w:rPr>
        <w:t>message</w:t>
      </w:r>
      <w:r>
        <w:rPr>
          <w:noProof/>
        </w:rPr>
        <w:tab/>
      </w:r>
      <w:r>
        <w:rPr>
          <w:noProof/>
        </w:rPr>
        <w:fldChar w:fldCharType="begin" w:fldLock="1"/>
      </w:r>
      <w:r>
        <w:rPr>
          <w:noProof/>
        </w:rPr>
        <w:instrText xml:space="preserve"> PAGEREF _Toc178199894 \h </w:instrText>
      </w:r>
      <w:r>
        <w:rPr>
          <w:noProof/>
        </w:rPr>
      </w:r>
      <w:r>
        <w:rPr>
          <w:noProof/>
        </w:rPr>
        <w:fldChar w:fldCharType="separate"/>
      </w:r>
      <w:r>
        <w:rPr>
          <w:noProof/>
        </w:rPr>
        <w:t>440</w:t>
      </w:r>
      <w:r>
        <w:rPr>
          <w:noProof/>
        </w:rPr>
        <w:fldChar w:fldCharType="end"/>
      </w:r>
    </w:p>
    <w:p w14:paraId="04B9D085" w14:textId="3C767333"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zh-CN"/>
        </w:rPr>
        <w:t>17.1.2.1</w:t>
      </w:r>
      <w:r>
        <w:rPr>
          <w:rFonts w:asciiTheme="minorHAnsi" w:hAnsiTheme="minorHAnsi" w:cstheme="minorBidi"/>
          <w:noProof/>
          <w:kern w:val="2"/>
          <w:sz w:val="22"/>
          <w:szCs w:val="22"/>
          <w:lang w:eastAsia="en-GB"/>
          <w14:ligatures w14:val="standardContextual"/>
        </w:rPr>
        <w:tab/>
      </w:r>
      <w:r>
        <w:rPr>
          <w:noProof/>
          <w:lang w:eastAsia="zh-CN"/>
        </w:rPr>
        <w:t>Message definition</w:t>
      </w:r>
      <w:r>
        <w:rPr>
          <w:noProof/>
        </w:rPr>
        <w:tab/>
      </w:r>
      <w:r>
        <w:rPr>
          <w:noProof/>
        </w:rPr>
        <w:fldChar w:fldCharType="begin" w:fldLock="1"/>
      </w:r>
      <w:r>
        <w:rPr>
          <w:noProof/>
        </w:rPr>
        <w:instrText xml:space="preserve"> PAGEREF _Toc178199895 \h </w:instrText>
      </w:r>
      <w:r>
        <w:rPr>
          <w:noProof/>
        </w:rPr>
      </w:r>
      <w:r>
        <w:rPr>
          <w:noProof/>
        </w:rPr>
        <w:fldChar w:fldCharType="separate"/>
      </w:r>
      <w:r>
        <w:rPr>
          <w:noProof/>
        </w:rPr>
        <w:t>440</w:t>
      </w:r>
      <w:r>
        <w:rPr>
          <w:noProof/>
        </w:rPr>
        <w:fldChar w:fldCharType="end"/>
      </w:r>
    </w:p>
    <w:p w14:paraId="67813217" w14:textId="089C287F" w:rsidR="00184F3F" w:rsidRDefault="00184F3F">
      <w:pPr>
        <w:pStyle w:val="TOC3"/>
        <w:rPr>
          <w:rFonts w:asciiTheme="minorHAnsi" w:hAnsiTheme="minorHAnsi" w:cstheme="minorBidi"/>
          <w:noProof/>
          <w:kern w:val="2"/>
          <w:sz w:val="22"/>
          <w:szCs w:val="22"/>
          <w:lang w:eastAsia="en-GB"/>
          <w14:ligatures w14:val="standardContextual"/>
        </w:rPr>
      </w:pPr>
      <w:r>
        <w:rPr>
          <w:noProof/>
          <w:lang w:eastAsia="ko-KR"/>
        </w:rPr>
        <w:t>17.1.3</w:t>
      </w:r>
      <w:r>
        <w:rPr>
          <w:rFonts w:asciiTheme="minorHAnsi" w:hAnsiTheme="minorHAnsi" w:cstheme="minorBidi"/>
          <w:noProof/>
          <w:kern w:val="2"/>
          <w:sz w:val="22"/>
          <w:szCs w:val="22"/>
          <w:lang w:eastAsia="en-GB"/>
          <w14:ligatures w14:val="standardContextual"/>
        </w:rPr>
        <w:tab/>
      </w:r>
      <w:r>
        <w:rPr>
          <w:noProof/>
        </w:rPr>
        <w:t>GROUP CALL ANNOUNCEMENT</w:t>
      </w:r>
      <w:r>
        <w:rPr>
          <w:noProof/>
          <w:lang w:eastAsia="ko-KR"/>
        </w:rPr>
        <w:t xml:space="preserve"> message</w:t>
      </w:r>
      <w:r>
        <w:rPr>
          <w:noProof/>
        </w:rPr>
        <w:tab/>
      </w:r>
      <w:r>
        <w:rPr>
          <w:noProof/>
        </w:rPr>
        <w:fldChar w:fldCharType="begin" w:fldLock="1"/>
      </w:r>
      <w:r>
        <w:rPr>
          <w:noProof/>
        </w:rPr>
        <w:instrText xml:space="preserve"> PAGEREF _Toc178199896 \h </w:instrText>
      </w:r>
      <w:r>
        <w:rPr>
          <w:noProof/>
        </w:rPr>
      </w:r>
      <w:r>
        <w:rPr>
          <w:noProof/>
        </w:rPr>
        <w:fldChar w:fldCharType="separate"/>
      </w:r>
      <w:r>
        <w:rPr>
          <w:noProof/>
        </w:rPr>
        <w:t>440</w:t>
      </w:r>
      <w:r>
        <w:rPr>
          <w:noProof/>
        </w:rPr>
        <w:fldChar w:fldCharType="end"/>
      </w:r>
    </w:p>
    <w:p w14:paraId="626B89E6" w14:textId="6395292B"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zh-CN"/>
        </w:rPr>
        <w:t>17.1.3.1</w:t>
      </w:r>
      <w:r>
        <w:rPr>
          <w:rFonts w:asciiTheme="minorHAnsi" w:hAnsiTheme="minorHAnsi" w:cstheme="minorBidi"/>
          <w:noProof/>
          <w:kern w:val="2"/>
          <w:sz w:val="22"/>
          <w:szCs w:val="22"/>
          <w:lang w:eastAsia="en-GB"/>
          <w14:ligatures w14:val="standardContextual"/>
        </w:rPr>
        <w:tab/>
      </w:r>
      <w:r>
        <w:rPr>
          <w:noProof/>
          <w:lang w:eastAsia="zh-CN"/>
        </w:rPr>
        <w:t>Message definition</w:t>
      </w:r>
      <w:r>
        <w:rPr>
          <w:noProof/>
        </w:rPr>
        <w:tab/>
      </w:r>
      <w:r>
        <w:rPr>
          <w:noProof/>
        </w:rPr>
        <w:fldChar w:fldCharType="begin" w:fldLock="1"/>
      </w:r>
      <w:r>
        <w:rPr>
          <w:noProof/>
        </w:rPr>
        <w:instrText xml:space="preserve"> PAGEREF _Toc178199897 \h </w:instrText>
      </w:r>
      <w:r>
        <w:rPr>
          <w:noProof/>
        </w:rPr>
      </w:r>
      <w:r>
        <w:rPr>
          <w:noProof/>
        </w:rPr>
        <w:fldChar w:fldCharType="separate"/>
      </w:r>
      <w:r>
        <w:rPr>
          <w:noProof/>
        </w:rPr>
        <w:t>440</w:t>
      </w:r>
      <w:r>
        <w:rPr>
          <w:noProof/>
        </w:rPr>
        <w:fldChar w:fldCharType="end"/>
      </w:r>
    </w:p>
    <w:p w14:paraId="52962BD3" w14:textId="1AD51B90" w:rsidR="00184F3F" w:rsidRDefault="00184F3F">
      <w:pPr>
        <w:pStyle w:val="TOC3"/>
        <w:rPr>
          <w:rFonts w:asciiTheme="minorHAnsi" w:hAnsiTheme="minorHAnsi" w:cstheme="minorBidi"/>
          <w:noProof/>
          <w:kern w:val="2"/>
          <w:sz w:val="22"/>
          <w:szCs w:val="22"/>
          <w:lang w:eastAsia="en-GB"/>
          <w14:ligatures w14:val="standardContextual"/>
        </w:rPr>
      </w:pPr>
      <w:r>
        <w:rPr>
          <w:noProof/>
          <w:lang w:eastAsia="ko-KR"/>
        </w:rPr>
        <w:t>17.1.4</w:t>
      </w:r>
      <w:r>
        <w:rPr>
          <w:rFonts w:asciiTheme="minorHAnsi" w:hAnsiTheme="minorHAnsi" w:cstheme="minorBidi"/>
          <w:noProof/>
          <w:kern w:val="2"/>
          <w:sz w:val="22"/>
          <w:szCs w:val="22"/>
          <w:lang w:eastAsia="en-GB"/>
          <w14:ligatures w14:val="standardContextual"/>
        </w:rPr>
        <w:tab/>
      </w:r>
      <w:r>
        <w:rPr>
          <w:noProof/>
          <w:lang w:eastAsia="ko-KR"/>
        </w:rPr>
        <w:t xml:space="preserve">GROUP </w:t>
      </w:r>
      <w:r>
        <w:rPr>
          <w:noProof/>
        </w:rPr>
        <w:t>CALL ACCEPT</w:t>
      </w:r>
      <w:r>
        <w:rPr>
          <w:noProof/>
          <w:lang w:eastAsia="ko-KR"/>
        </w:rPr>
        <w:t xml:space="preserve"> message</w:t>
      </w:r>
      <w:r>
        <w:rPr>
          <w:noProof/>
        </w:rPr>
        <w:tab/>
      </w:r>
      <w:r>
        <w:rPr>
          <w:noProof/>
        </w:rPr>
        <w:fldChar w:fldCharType="begin" w:fldLock="1"/>
      </w:r>
      <w:r>
        <w:rPr>
          <w:noProof/>
        </w:rPr>
        <w:instrText xml:space="preserve"> PAGEREF _Toc178199898 \h </w:instrText>
      </w:r>
      <w:r>
        <w:rPr>
          <w:noProof/>
        </w:rPr>
      </w:r>
      <w:r>
        <w:rPr>
          <w:noProof/>
        </w:rPr>
        <w:fldChar w:fldCharType="separate"/>
      </w:r>
      <w:r>
        <w:rPr>
          <w:noProof/>
        </w:rPr>
        <w:t>441</w:t>
      </w:r>
      <w:r>
        <w:rPr>
          <w:noProof/>
        </w:rPr>
        <w:fldChar w:fldCharType="end"/>
      </w:r>
    </w:p>
    <w:p w14:paraId="661C0D60" w14:textId="5C0AA2A9"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zh-CN"/>
        </w:rPr>
        <w:t>17.1.4.1</w:t>
      </w:r>
      <w:r>
        <w:rPr>
          <w:rFonts w:asciiTheme="minorHAnsi" w:hAnsiTheme="minorHAnsi" w:cstheme="minorBidi"/>
          <w:noProof/>
          <w:kern w:val="2"/>
          <w:sz w:val="22"/>
          <w:szCs w:val="22"/>
          <w:lang w:eastAsia="en-GB"/>
          <w14:ligatures w14:val="standardContextual"/>
        </w:rPr>
        <w:tab/>
      </w:r>
      <w:r>
        <w:rPr>
          <w:noProof/>
          <w:lang w:eastAsia="zh-CN"/>
        </w:rPr>
        <w:t>Message definition</w:t>
      </w:r>
      <w:r>
        <w:rPr>
          <w:noProof/>
        </w:rPr>
        <w:tab/>
      </w:r>
      <w:r>
        <w:rPr>
          <w:noProof/>
        </w:rPr>
        <w:fldChar w:fldCharType="begin" w:fldLock="1"/>
      </w:r>
      <w:r>
        <w:rPr>
          <w:noProof/>
        </w:rPr>
        <w:instrText xml:space="preserve"> PAGEREF _Toc178199899 \h </w:instrText>
      </w:r>
      <w:r>
        <w:rPr>
          <w:noProof/>
        </w:rPr>
      </w:r>
      <w:r>
        <w:rPr>
          <w:noProof/>
        </w:rPr>
        <w:fldChar w:fldCharType="separate"/>
      </w:r>
      <w:r>
        <w:rPr>
          <w:noProof/>
        </w:rPr>
        <w:t>441</w:t>
      </w:r>
      <w:r>
        <w:rPr>
          <w:noProof/>
        </w:rPr>
        <w:fldChar w:fldCharType="end"/>
      </w:r>
    </w:p>
    <w:p w14:paraId="5D39FFE7" w14:textId="5E532D52" w:rsidR="00184F3F" w:rsidRDefault="00184F3F">
      <w:pPr>
        <w:pStyle w:val="TOC3"/>
        <w:rPr>
          <w:rFonts w:asciiTheme="minorHAnsi" w:hAnsiTheme="minorHAnsi" w:cstheme="minorBidi"/>
          <w:noProof/>
          <w:kern w:val="2"/>
          <w:sz w:val="22"/>
          <w:szCs w:val="22"/>
          <w:lang w:eastAsia="en-GB"/>
          <w14:ligatures w14:val="standardContextual"/>
        </w:rPr>
      </w:pPr>
      <w:r>
        <w:rPr>
          <w:noProof/>
          <w:lang w:eastAsia="ko-KR"/>
        </w:rPr>
        <w:t>17.1.5</w:t>
      </w:r>
      <w:r>
        <w:rPr>
          <w:rFonts w:asciiTheme="minorHAnsi" w:hAnsiTheme="minorHAnsi" w:cstheme="minorBidi"/>
          <w:noProof/>
          <w:kern w:val="2"/>
          <w:sz w:val="22"/>
          <w:szCs w:val="22"/>
          <w:lang w:eastAsia="en-GB"/>
          <w14:ligatures w14:val="standardContextual"/>
        </w:rPr>
        <w:tab/>
      </w:r>
      <w:r>
        <w:rPr>
          <w:noProof/>
        </w:rPr>
        <w:t xml:space="preserve">PRIVATE CALL SETUP REQUEST </w:t>
      </w:r>
      <w:r>
        <w:rPr>
          <w:noProof/>
          <w:lang w:eastAsia="ko-KR"/>
        </w:rPr>
        <w:t>message</w:t>
      </w:r>
      <w:r>
        <w:rPr>
          <w:noProof/>
        </w:rPr>
        <w:tab/>
      </w:r>
      <w:r>
        <w:rPr>
          <w:noProof/>
        </w:rPr>
        <w:fldChar w:fldCharType="begin" w:fldLock="1"/>
      </w:r>
      <w:r>
        <w:rPr>
          <w:noProof/>
        </w:rPr>
        <w:instrText xml:space="preserve"> PAGEREF _Toc178199900 \h </w:instrText>
      </w:r>
      <w:r>
        <w:rPr>
          <w:noProof/>
        </w:rPr>
      </w:r>
      <w:r>
        <w:rPr>
          <w:noProof/>
        </w:rPr>
        <w:fldChar w:fldCharType="separate"/>
      </w:r>
      <w:r>
        <w:rPr>
          <w:noProof/>
        </w:rPr>
        <w:t>441</w:t>
      </w:r>
      <w:r>
        <w:rPr>
          <w:noProof/>
        </w:rPr>
        <w:fldChar w:fldCharType="end"/>
      </w:r>
    </w:p>
    <w:p w14:paraId="151B2D91" w14:textId="5B6DD6E1"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zh-CN"/>
        </w:rPr>
        <w:t>17.1.5.1</w:t>
      </w:r>
      <w:r>
        <w:rPr>
          <w:rFonts w:asciiTheme="minorHAnsi" w:hAnsiTheme="minorHAnsi" w:cstheme="minorBidi"/>
          <w:noProof/>
          <w:kern w:val="2"/>
          <w:sz w:val="22"/>
          <w:szCs w:val="22"/>
          <w:lang w:eastAsia="en-GB"/>
          <w14:ligatures w14:val="standardContextual"/>
        </w:rPr>
        <w:tab/>
      </w:r>
      <w:r>
        <w:rPr>
          <w:noProof/>
          <w:lang w:eastAsia="zh-CN"/>
        </w:rPr>
        <w:t>Message definition</w:t>
      </w:r>
      <w:r>
        <w:rPr>
          <w:noProof/>
        </w:rPr>
        <w:tab/>
      </w:r>
      <w:r>
        <w:rPr>
          <w:noProof/>
        </w:rPr>
        <w:fldChar w:fldCharType="begin" w:fldLock="1"/>
      </w:r>
      <w:r>
        <w:rPr>
          <w:noProof/>
        </w:rPr>
        <w:instrText xml:space="preserve"> PAGEREF _Toc178199901 \h </w:instrText>
      </w:r>
      <w:r>
        <w:rPr>
          <w:noProof/>
        </w:rPr>
      </w:r>
      <w:r>
        <w:rPr>
          <w:noProof/>
        </w:rPr>
        <w:fldChar w:fldCharType="separate"/>
      </w:r>
      <w:r>
        <w:rPr>
          <w:noProof/>
        </w:rPr>
        <w:t>441</w:t>
      </w:r>
      <w:r>
        <w:rPr>
          <w:noProof/>
        </w:rPr>
        <w:fldChar w:fldCharType="end"/>
      </w:r>
    </w:p>
    <w:p w14:paraId="4EAFD5B0" w14:textId="00440C03" w:rsidR="00184F3F" w:rsidRDefault="00184F3F">
      <w:pPr>
        <w:pStyle w:val="TOC3"/>
        <w:rPr>
          <w:rFonts w:asciiTheme="minorHAnsi" w:hAnsiTheme="minorHAnsi" w:cstheme="minorBidi"/>
          <w:noProof/>
          <w:kern w:val="2"/>
          <w:sz w:val="22"/>
          <w:szCs w:val="22"/>
          <w:lang w:eastAsia="en-GB"/>
          <w14:ligatures w14:val="standardContextual"/>
        </w:rPr>
      </w:pPr>
      <w:r>
        <w:rPr>
          <w:noProof/>
          <w:lang w:eastAsia="ko-KR"/>
        </w:rPr>
        <w:t>17.1.6</w:t>
      </w:r>
      <w:r>
        <w:rPr>
          <w:rFonts w:asciiTheme="minorHAnsi" w:hAnsiTheme="minorHAnsi" w:cstheme="minorBidi"/>
          <w:noProof/>
          <w:kern w:val="2"/>
          <w:sz w:val="22"/>
          <w:szCs w:val="22"/>
          <w:lang w:eastAsia="en-GB"/>
          <w14:ligatures w14:val="standardContextual"/>
        </w:rPr>
        <w:tab/>
      </w:r>
      <w:r>
        <w:rPr>
          <w:noProof/>
        </w:rPr>
        <w:t xml:space="preserve">PRIVATE CALL RINGING </w:t>
      </w:r>
      <w:r>
        <w:rPr>
          <w:noProof/>
          <w:lang w:eastAsia="ko-KR"/>
        </w:rPr>
        <w:t>message</w:t>
      </w:r>
      <w:r>
        <w:rPr>
          <w:noProof/>
        </w:rPr>
        <w:tab/>
      </w:r>
      <w:r>
        <w:rPr>
          <w:noProof/>
        </w:rPr>
        <w:fldChar w:fldCharType="begin" w:fldLock="1"/>
      </w:r>
      <w:r>
        <w:rPr>
          <w:noProof/>
        </w:rPr>
        <w:instrText xml:space="preserve"> PAGEREF _Toc178199902 \h </w:instrText>
      </w:r>
      <w:r>
        <w:rPr>
          <w:noProof/>
        </w:rPr>
      </w:r>
      <w:r>
        <w:rPr>
          <w:noProof/>
        </w:rPr>
        <w:fldChar w:fldCharType="separate"/>
      </w:r>
      <w:r>
        <w:rPr>
          <w:noProof/>
        </w:rPr>
        <w:t>442</w:t>
      </w:r>
      <w:r>
        <w:rPr>
          <w:noProof/>
        </w:rPr>
        <w:fldChar w:fldCharType="end"/>
      </w:r>
    </w:p>
    <w:p w14:paraId="4AA59BC0" w14:textId="606D3EAD"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zh-CN"/>
        </w:rPr>
        <w:t>17.1.6.1</w:t>
      </w:r>
      <w:r>
        <w:rPr>
          <w:rFonts w:asciiTheme="minorHAnsi" w:hAnsiTheme="minorHAnsi" w:cstheme="minorBidi"/>
          <w:noProof/>
          <w:kern w:val="2"/>
          <w:sz w:val="22"/>
          <w:szCs w:val="22"/>
          <w:lang w:eastAsia="en-GB"/>
          <w14:ligatures w14:val="standardContextual"/>
        </w:rPr>
        <w:tab/>
      </w:r>
      <w:r>
        <w:rPr>
          <w:noProof/>
          <w:lang w:eastAsia="zh-CN"/>
        </w:rPr>
        <w:t>Message definition</w:t>
      </w:r>
      <w:r>
        <w:rPr>
          <w:noProof/>
        </w:rPr>
        <w:tab/>
      </w:r>
      <w:r>
        <w:rPr>
          <w:noProof/>
        </w:rPr>
        <w:fldChar w:fldCharType="begin" w:fldLock="1"/>
      </w:r>
      <w:r>
        <w:rPr>
          <w:noProof/>
        </w:rPr>
        <w:instrText xml:space="preserve"> PAGEREF _Toc178199903 \h </w:instrText>
      </w:r>
      <w:r>
        <w:rPr>
          <w:noProof/>
        </w:rPr>
      </w:r>
      <w:r>
        <w:rPr>
          <w:noProof/>
        </w:rPr>
        <w:fldChar w:fldCharType="separate"/>
      </w:r>
      <w:r>
        <w:rPr>
          <w:noProof/>
        </w:rPr>
        <w:t>442</w:t>
      </w:r>
      <w:r>
        <w:rPr>
          <w:noProof/>
        </w:rPr>
        <w:fldChar w:fldCharType="end"/>
      </w:r>
    </w:p>
    <w:p w14:paraId="4E54F448" w14:textId="0C55B1D7" w:rsidR="00184F3F" w:rsidRDefault="00184F3F">
      <w:pPr>
        <w:pStyle w:val="TOC3"/>
        <w:rPr>
          <w:rFonts w:asciiTheme="minorHAnsi" w:hAnsiTheme="minorHAnsi" w:cstheme="minorBidi"/>
          <w:noProof/>
          <w:kern w:val="2"/>
          <w:sz w:val="22"/>
          <w:szCs w:val="22"/>
          <w:lang w:eastAsia="en-GB"/>
          <w14:ligatures w14:val="standardContextual"/>
        </w:rPr>
      </w:pPr>
      <w:r>
        <w:rPr>
          <w:noProof/>
          <w:lang w:eastAsia="ko-KR"/>
        </w:rPr>
        <w:t>17.1.7</w:t>
      </w:r>
      <w:r>
        <w:rPr>
          <w:rFonts w:asciiTheme="minorHAnsi" w:hAnsiTheme="minorHAnsi" w:cstheme="minorBidi"/>
          <w:noProof/>
          <w:kern w:val="2"/>
          <w:sz w:val="22"/>
          <w:szCs w:val="22"/>
          <w:lang w:eastAsia="en-GB"/>
          <w14:ligatures w14:val="standardContextual"/>
        </w:rPr>
        <w:tab/>
      </w:r>
      <w:r>
        <w:rPr>
          <w:noProof/>
        </w:rPr>
        <w:t xml:space="preserve">PRIVATE CALL ACCEPT </w:t>
      </w:r>
      <w:r>
        <w:rPr>
          <w:noProof/>
          <w:lang w:eastAsia="ko-KR"/>
        </w:rPr>
        <w:t>message</w:t>
      </w:r>
      <w:r>
        <w:rPr>
          <w:noProof/>
        </w:rPr>
        <w:tab/>
      </w:r>
      <w:r>
        <w:rPr>
          <w:noProof/>
        </w:rPr>
        <w:fldChar w:fldCharType="begin" w:fldLock="1"/>
      </w:r>
      <w:r>
        <w:rPr>
          <w:noProof/>
        </w:rPr>
        <w:instrText xml:space="preserve"> PAGEREF _Toc178199904 \h </w:instrText>
      </w:r>
      <w:r>
        <w:rPr>
          <w:noProof/>
        </w:rPr>
      </w:r>
      <w:r>
        <w:rPr>
          <w:noProof/>
        </w:rPr>
        <w:fldChar w:fldCharType="separate"/>
      </w:r>
      <w:r>
        <w:rPr>
          <w:noProof/>
        </w:rPr>
        <w:t>442</w:t>
      </w:r>
      <w:r>
        <w:rPr>
          <w:noProof/>
        </w:rPr>
        <w:fldChar w:fldCharType="end"/>
      </w:r>
    </w:p>
    <w:p w14:paraId="2C2C5EB3" w14:textId="044D47A6"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zh-CN"/>
        </w:rPr>
        <w:t>17.1.7.1</w:t>
      </w:r>
      <w:r>
        <w:rPr>
          <w:rFonts w:asciiTheme="minorHAnsi" w:hAnsiTheme="minorHAnsi" w:cstheme="minorBidi"/>
          <w:noProof/>
          <w:kern w:val="2"/>
          <w:sz w:val="22"/>
          <w:szCs w:val="22"/>
          <w:lang w:eastAsia="en-GB"/>
          <w14:ligatures w14:val="standardContextual"/>
        </w:rPr>
        <w:tab/>
      </w:r>
      <w:r>
        <w:rPr>
          <w:noProof/>
          <w:lang w:eastAsia="zh-CN"/>
        </w:rPr>
        <w:t>Message definition</w:t>
      </w:r>
      <w:r>
        <w:rPr>
          <w:noProof/>
        </w:rPr>
        <w:tab/>
      </w:r>
      <w:r>
        <w:rPr>
          <w:noProof/>
        </w:rPr>
        <w:fldChar w:fldCharType="begin" w:fldLock="1"/>
      </w:r>
      <w:r>
        <w:rPr>
          <w:noProof/>
        </w:rPr>
        <w:instrText xml:space="preserve"> PAGEREF _Toc178199905 \h </w:instrText>
      </w:r>
      <w:r>
        <w:rPr>
          <w:noProof/>
        </w:rPr>
      </w:r>
      <w:r>
        <w:rPr>
          <w:noProof/>
        </w:rPr>
        <w:fldChar w:fldCharType="separate"/>
      </w:r>
      <w:r>
        <w:rPr>
          <w:noProof/>
        </w:rPr>
        <w:t>442</w:t>
      </w:r>
      <w:r>
        <w:rPr>
          <w:noProof/>
        </w:rPr>
        <w:fldChar w:fldCharType="end"/>
      </w:r>
    </w:p>
    <w:p w14:paraId="3D39CC20" w14:textId="6AC502C5" w:rsidR="00184F3F" w:rsidRDefault="00184F3F">
      <w:pPr>
        <w:pStyle w:val="TOC3"/>
        <w:rPr>
          <w:rFonts w:asciiTheme="minorHAnsi" w:hAnsiTheme="minorHAnsi" w:cstheme="minorBidi"/>
          <w:noProof/>
          <w:kern w:val="2"/>
          <w:sz w:val="22"/>
          <w:szCs w:val="22"/>
          <w:lang w:eastAsia="en-GB"/>
          <w14:ligatures w14:val="standardContextual"/>
        </w:rPr>
      </w:pPr>
      <w:r>
        <w:rPr>
          <w:noProof/>
          <w:lang w:eastAsia="ko-KR"/>
        </w:rPr>
        <w:t>17.1.8</w:t>
      </w:r>
      <w:r>
        <w:rPr>
          <w:rFonts w:asciiTheme="minorHAnsi" w:hAnsiTheme="minorHAnsi" w:cstheme="minorBidi"/>
          <w:noProof/>
          <w:kern w:val="2"/>
          <w:sz w:val="22"/>
          <w:szCs w:val="22"/>
          <w:lang w:eastAsia="en-GB"/>
          <w14:ligatures w14:val="standardContextual"/>
        </w:rPr>
        <w:tab/>
      </w:r>
      <w:r>
        <w:rPr>
          <w:noProof/>
        </w:rPr>
        <w:t xml:space="preserve">PRIVATE CALL REJECT </w:t>
      </w:r>
      <w:r>
        <w:rPr>
          <w:noProof/>
          <w:lang w:eastAsia="ko-KR"/>
        </w:rPr>
        <w:t>message</w:t>
      </w:r>
      <w:r>
        <w:rPr>
          <w:noProof/>
        </w:rPr>
        <w:tab/>
      </w:r>
      <w:r>
        <w:rPr>
          <w:noProof/>
        </w:rPr>
        <w:fldChar w:fldCharType="begin" w:fldLock="1"/>
      </w:r>
      <w:r>
        <w:rPr>
          <w:noProof/>
        </w:rPr>
        <w:instrText xml:space="preserve"> PAGEREF _Toc178199906 \h </w:instrText>
      </w:r>
      <w:r>
        <w:rPr>
          <w:noProof/>
        </w:rPr>
      </w:r>
      <w:r>
        <w:rPr>
          <w:noProof/>
        </w:rPr>
        <w:fldChar w:fldCharType="separate"/>
      </w:r>
      <w:r>
        <w:rPr>
          <w:noProof/>
        </w:rPr>
        <w:t>443</w:t>
      </w:r>
      <w:r>
        <w:rPr>
          <w:noProof/>
        </w:rPr>
        <w:fldChar w:fldCharType="end"/>
      </w:r>
    </w:p>
    <w:p w14:paraId="6D58ABF5" w14:textId="67C330A8"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zh-CN"/>
        </w:rPr>
        <w:t>17.1.8.1</w:t>
      </w:r>
      <w:r>
        <w:rPr>
          <w:rFonts w:asciiTheme="minorHAnsi" w:hAnsiTheme="minorHAnsi" w:cstheme="minorBidi"/>
          <w:noProof/>
          <w:kern w:val="2"/>
          <w:sz w:val="22"/>
          <w:szCs w:val="22"/>
          <w:lang w:eastAsia="en-GB"/>
          <w14:ligatures w14:val="standardContextual"/>
        </w:rPr>
        <w:tab/>
      </w:r>
      <w:r>
        <w:rPr>
          <w:noProof/>
          <w:lang w:eastAsia="zh-CN"/>
        </w:rPr>
        <w:t>Message definition</w:t>
      </w:r>
      <w:r>
        <w:rPr>
          <w:noProof/>
        </w:rPr>
        <w:tab/>
      </w:r>
      <w:r>
        <w:rPr>
          <w:noProof/>
        </w:rPr>
        <w:fldChar w:fldCharType="begin" w:fldLock="1"/>
      </w:r>
      <w:r>
        <w:rPr>
          <w:noProof/>
        </w:rPr>
        <w:instrText xml:space="preserve"> PAGEREF _Toc178199907 \h </w:instrText>
      </w:r>
      <w:r>
        <w:rPr>
          <w:noProof/>
        </w:rPr>
      </w:r>
      <w:r>
        <w:rPr>
          <w:noProof/>
        </w:rPr>
        <w:fldChar w:fldCharType="separate"/>
      </w:r>
      <w:r>
        <w:rPr>
          <w:noProof/>
        </w:rPr>
        <w:t>443</w:t>
      </w:r>
      <w:r>
        <w:rPr>
          <w:noProof/>
        </w:rPr>
        <w:fldChar w:fldCharType="end"/>
      </w:r>
    </w:p>
    <w:p w14:paraId="7DC9C904" w14:textId="44EB0E32" w:rsidR="00184F3F" w:rsidRDefault="00184F3F">
      <w:pPr>
        <w:pStyle w:val="TOC3"/>
        <w:rPr>
          <w:rFonts w:asciiTheme="minorHAnsi" w:hAnsiTheme="minorHAnsi" w:cstheme="minorBidi"/>
          <w:noProof/>
          <w:kern w:val="2"/>
          <w:sz w:val="22"/>
          <w:szCs w:val="22"/>
          <w:lang w:eastAsia="en-GB"/>
          <w14:ligatures w14:val="standardContextual"/>
        </w:rPr>
      </w:pPr>
      <w:r>
        <w:rPr>
          <w:noProof/>
          <w:lang w:eastAsia="ko-KR"/>
        </w:rPr>
        <w:t>17.1.9</w:t>
      </w:r>
      <w:r>
        <w:rPr>
          <w:rFonts w:asciiTheme="minorHAnsi" w:hAnsiTheme="minorHAnsi" w:cstheme="minorBidi"/>
          <w:noProof/>
          <w:kern w:val="2"/>
          <w:sz w:val="22"/>
          <w:szCs w:val="22"/>
          <w:lang w:eastAsia="en-GB"/>
          <w14:ligatures w14:val="standardContextual"/>
        </w:rPr>
        <w:tab/>
      </w:r>
      <w:r>
        <w:rPr>
          <w:noProof/>
        </w:rPr>
        <w:t xml:space="preserve">PRIVATE CALL RELEASE </w:t>
      </w:r>
      <w:r>
        <w:rPr>
          <w:noProof/>
          <w:lang w:eastAsia="ko-KR"/>
        </w:rPr>
        <w:t>message</w:t>
      </w:r>
      <w:r>
        <w:rPr>
          <w:noProof/>
        </w:rPr>
        <w:tab/>
      </w:r>
      <w:r>
        <w:rPr>
          <w:noProof/>
        </w:rPr>
        <w:fldChar w:fldCharType="begin" w:fldLock="1"/>
      </w:r>
      <w:r>
        <w:rPr>
          <w:noProof/>
        </w:rPr>
        <w:instrText xml:space="preserve"> PAGEREF _Toc178199908 \h </w:instrText>
      </w:r>
      <w:r>
        <w:rPr>
          <w:noProof/>
        </w:rPr>
      </w:r>
      <w:r>
        <w:rPr>
          <w:noProof/>
        </w:rPr>
        <w:fldChar w:fldCharType="separate"/>
      </w:r>
      <w:r>
        <w:rPr>
          <w:noProof/>
        </w:rPr>
        <w:t>443</w:t>
      </w:r>
      <w:r>
        <w:rPr>
          <w:noProof/>
        </w:rPr>
        <w:fldChar w:fldCharType="end"/>
      </w:r>
    </w:p>
    <w:p w14:paraId="413197C3" w14:textId="52B75A00"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zh-CN"/>
        </w:rPr>
        <w:t>17.1.9.1</w:t>
      </w:r>
      <w:r>
        <w:rPr>
          <w:rFonts w:asciiTheme="minorHAnsi" w:hAnsiTheme="minorHAnsi" w:cstheme="minorBidi"/>
          <w:noProof/>
          <w:kern w:val="2"/>
          <w:sz w:val="22"/>
          <w:szCs w:val="22"/>
          <w:lang w:eastAsia="en-GB"/>
          <w14:ligatures w14:val="standardContextual"/>
        </w:rPr>
        <w:tab/>
      </w:r>
      <w:r>
        <w:rPr>
          <w:noProof/>
          <w:lang w:eastAsia="zh-CN"/>
        </w:rPr>
        <w:t>Message definition</w:t>
      </w:r>
      <w:r>
        <w:rPr>
          <w:noProof/>
        </w:rPr>
        <w:tab/>
      </w:r>
      <w:r>
        <w:rPr>
          <w:noProof/>
        </w:rPr>
        <w:fldChar w:fldCharType="begin" w:fldLock="1"/>
      </w:r>
      <w:r>
        <w:rPr>
          <w:noProof/>
        </w:rPr>
        <w:instrText xml:space="preserve"> PAGEREF _Toc178199909 \h </w:instrText>
      </w:r>
      <w:r>
        <w:rPr>
          <w:noProof/>
        </w:rPr>
      </w:r>
      <w:r>
        <w:rPr>
          <w:noProof/>
        </w:rPr>
        <w:fldChar w:fldCharType="separate"/>
      </w:r>
      <w:r>
        <w:rPr>
          <w:noProof/>
        </w:rPr>
        <w:t>443</w:t>
      </w:r>
      <w:r>
        <w:rPr>
          <w:noProof/>
        </w:rPr>
        <w:fldChar w:fldCharType="end"/>
      </w:r>
    </w:p>
    <w:p w14:paraId="2697F0AE" w14:textId="505E68A9" w:rsidR="00184F3F" w:rsidRDefault="00184F3F">
      <w:pPr>
        <w:pStyle w:val="TOC3"/>
        <w:rPr>
          <w:rFonts w:asciiTheme="minorHAnsi" w:hAnsiTheme="minorHAnsi" w:cstheme="minorBidi"/>
          <w:noProof/>
          <w:kern w:val="2"/>
          <w:sz w:val="22"/>
          <w:szCs w:val="22"/>
          <w:lang w:eastAsia="en-GB"/>
          <w14:ligatures w14:val="standardContextual"/>
        </w:rPr>
      </w:pPr>
      <w:r>
        <w:rPr>
          <w:noProof/>
          <w:lang w:eastAsia="ko-KR"/>
        </w:rPr>
        <w:t>17.1.10</w:t>
      </w:r>
      <w:r>
        <w:rPr>
          <w:rFonts w:asciiTheme="minorHAnsi" w:hAnsiTheme="minorHAnsi" w:cstheme="minorBidi"/>
          <w:noProof/>
          <w:kern w:val="2"/>
          <w:sz w:val="22"/>
          <w:szCs w:val="22"/>
          <w:lang w:eastAsia="en-GB"/>
          <w14:ligatures w14:val="standardContextual"/>
        </w:rPr>
        <w:tab/>
      </w:r>
      <w:r>
        <w:rPr>
          <w:noProof/>
        </w:rPr>
        <w:t xml:space="preserve">PRIVATE CALL RELEASE ACK </w:t>
      </w:r>
      <w:r>
        <w:rPr>
          <w:noProof/>
          <w:lang w:eastAsia="ko-KR"/>
        </w:rPr>
        <w:t>message</w:t>
      </w:r>
      <w:r>
        <w:rPr>
          <w:noProof/>
        </w:rPr>
        <w:tab/>
      </w:r>
      <w:r>
        <w:rPr>
          <w:noProof/>
        </w:rPr>
        <w:fldChar w:fldCharType="begin" w:fldLock="1"/>
      </w:r>
      <w:r>
        <w:rPr>
          <w:noProof/>
        </w:rPr>
        <w:instrText xml:space="preserve"> PAGEREF _Toc178199910 \h </w:instrText>
      </w:r>
      <w:r>
        <w:rPr>
          <w:noProof/>
        </w:rPr>
      </w:r>
      <w:r>
        <w:rPr>
          <w:noProof/>
        </w:rPr>
        <w:fldChar w:fldCharType="separate"/>
      </w:r>
      <w:r>
        <w:rPr>
          <w:noProof/>
        </w:rPr>
        <w:t>444</w:t>
      </w:r>
      <w:r>
        <w:rPr>
          <w:noProof/>
        </w:rPr>
        <w:fldChar w:fldCharType="end"/>
      </w:r>
    </w:p>
    <w:p w14:paraId="2DF8F8B6" w14:textId="0FAB80DE"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zh-CN"/>
        </w:rPr>
        <w:t>17.1.10.1</w:t>
      </w:r>
      <w:r>
        <w:rPr>
          <w:rFonts w:asciiTheme="minorHAnsi" w:hAnsiTheme="minorHAnsi" w:cstheme="minorBidi"/>
          <w:noProof/>
          <w:kern w:val="2"/>
          <w:sz w:val="22"/>
          <w:szCs w:val="22"/>
          <w:lang w:eastAsia="en-GB"/>
          <w14:ligatures w14:val="standardContextual"/>
        </w:rPr>
        <w:tab/>
      </w:r>
      <w:r>
        <w:rPr>
          <w:noProof/>
          <w:lang w:eastAsia="zh-CN"/>
        </w:rPr>
        <w:t>Message definition</w:t>
      </w:r>
      <w:r>
        <w:rPr>
          <w:noProof/>
        </w:rPr>
        <w:tab/>
      </w:r>
      <w:r>
        <w:rPr>
          <w:noProof/>
        </w:rPr>
        <w:fldChar w:fldCharType="begin" w:fldLock="1"/>
      </w:r>
      <w:r>
        <w:rPr>
          <w:noProof/>
        </w:rPr>
        <w:instrText xml:space="preserve"> PAGEREF _Toc178199911 \h </w:instrText>
      </w:r>
      <w:r>
        <w:rPr>
          <w:noProof/>
        </w:rPr>
      </w:r>
      <w:r>
        <w:rPr>
          <w:noProof/>
        </w:rPr>
        <w:fldChar w:fldCharType="separate"/>
      </w:r>
      <w:r>
        <w:rPr>
          <w:noProof/>
        </w:rPr>
        <w:t>444</w:t>
      </w:r>
      <w:r>
        <w:rPr>
          <w:noProof/>
        </w:rPr>
        <w:fldChar w:fldCharType="end"/>
      </w:r>
    </w:p>
    <w:p w14:paraId="436A2C1E" w14:textId="22EC2457" w:rsidR="00184F3F" w:rsidRDefault="00184F3F">
      <w:pPr>
        <w:pStyle w:val="TOC3"/>
        <w:rPr>
          <w:rFonts w:asciiTheme="minorHAnsi" w:hAnsiTheme="minorHAnsi" w:cstheme="minorBidi"/>
          <w:noProof/>
          <w:kern w:val="2"/>
          <w:sz w:val="22"/>
          <w:szCs w:val="22"/>
          <w:lang w:eastAsia="en-GB"/>
          <w14:ligatures w14:val="standardContextual"/>
        </w:rPr>
      </w:pPr>
      <w:r>
        <w:rPr>
          <w:noProof/>
          <w:lang w:eastAsia="ko-KR"/>
        </w:rPr>
        <w:t>17.1.11</w:t>
      </w:r>
      <w:r>
        <w:rPr>
          <w:rFonts w:asciiTheme="minorHAnsi" w:hAnsiTheme="minorHAnsi" w:cstheme="minorBidi"/>
          <w:noProof/>
          <w:kern w:val="2"/>
          <w:sz w:val="22"/>
          <w:szCs w:val="22"/>
          <w:lang w:eastAsia="en-GB"/>
          <w14:ligatures w14:val="standardContextual"/>
        </w:rPr>
        <w:tab/>
      </w:r>
      <w:r>
        <w:rPr>
          <w:noProof/>
        </w:rPr>
        <w:t xml:space="preserve">PRIVATE CALL </w:t>
      </w:r>
      <w:r>
        <w:rPr>
          <w:noProof/>
          <w:lang w:eastAsia="ko-KR"/>
        </w:rPr>
        <w:t>ACCEPT ACK</w:t>
      </w:r>
      <w:r>
        <w:rPr>
          <w:noProof/>
        </w:rPr>
        <w:t xml:space="preserve"> </w:t>
      </w:r>
      <w:r>
        <w:rPr>
          <w:noProof/>
          <w:lang w:eastAsia="ko-KR"/>
        </w:rPr>
        <w:t>message</w:t>
      </w:r>
      <w:r>
        <w:rPr>
          <w:noProof/>
        </w:rPr>
        <w:tab/>
      </w:r>
      <w:r>
        <w:rPr>
          <w:noProof/>
        </w:rPr>
        <w:fldChar w:fldCharType="begin" w:fldLock="1"/>
      </w:r>
      <w:r>
        <w:rPr>
          <w:noProof/>
        </w:rPr>
        <w:instrText xml:space="preserve"> PAGEREF _Toc178199912 \h </w:instrText>
      </w:r>
      <w:r>
        <w:rPr>
          <w:noProof/>
        </w:rPr>
      </w:r>
      <w:r>
        <w:rPr>
          <w:noProof/>
        </w:rPr>
        <w:fldChar w:fldCharType="separate"/>
      </w:r>
      <w:r>
        <w:rPr>
          <w:noProof/>
        </w:rPr>
        <w:t>444</w:t>
      </w:r>
      <w:r>
        <w:rPr>
          <w:noProof/>
        </w:rPr>
        <w:fldChar w:fldCharType="end"/>
      </w:r>
    </w:p>
    <w:p w14:paraId="5B2B581C" w14:textId="7BB1C9F5"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zh-CN"/>
        </w:rPr>
        <w:t>17.1.</w:t>
      </w:r>
      <w:r>
        <w:rPr>
          <w:noProof/>
          <w:lang w:eastAsia="ko-KR"/>
        </w:rPr>
        <w:t>11</w:t>
      </w:r>
      <w:r>
        <w:rPr>
          <w:noProof/>
          <w:lang w:eastAsia="zh-CN"/>
        </w:rPr>
        <w:t>.1</w:t>
      </w:r>
      <w:r>
        <w:rPr>
          <w:rFonts w:asciiTheme="minorHAnsi" w:hAnsiTheme="minorHAnsi" w:cstheme="minorBidi"/>
          <w:noProof/>
          <w:kern w:val="2"/>
          <w:sz w:val="22"/>
          <w:szCs w:val="22"/>
          <w:lang w:eastAsia="en-GB"/>
          <w14:ligatures w14:val="standardContextual"/>
        </w:rPr>
        <w:tab/>
      </w:r>
      <w:r>
        <w:rPr>
          <w:noProof/>
          <w:lang w:eastAsia="zh-CN"/>
        </w:rPr>
        <w:t>Message definition</w:t>
      </w:r>
      <w:r>
        <w:rPr>
          <w:noProof/>
        </w:rPr>
        <w:tab/>
      </w:r>
      <w:r>
        <w:rPr>
          <w:noProof/>
        </w:rPr>
        <w:fldChar w:fldCharType="begin" w:fldLock="1"/>
      </w:r>
      <w:r>
        <w:rPr>
          <w:noProof/>
        </w:rPr>
        <w:instrText xml:space="preserve"> PAGEREF _Toc178199913 \h </w:instrText>
      </w:r>
      <w:r>
        <w:rPr>
          <w:noProof/>
        </w:rPr>
      </w:r>
      <w:r>
        <w:rPr>
          <w:noProof/>
        </w:rPr>
        <w:fldChar w:fldCharType="separate"/>
      </w:r>
      <w:r>
        <w:rPr>
          <w:noProof/>
        </w:rPr>
        <w:t>444</w:t>
      </w:r>
      <w:r>
        <w:rPr>
          <w:noProof/>
        </w:rPr>
        <w:fldChar w:fldCharType="end"/>
      </w:r>
    </w:p>
    <w:p w14:paraId="28E00284" w14:textId="01012B38" w:rsidR="00184F3F" w:rsidRDefault="00184F3F">
      <w:pPr>
        <w:pStyle w:val="TOC3"/>
        <w:rPr>
          <w:rFonts w:asciiTheme="minorHAnsi" w:hAnsiTheme="minorHAnsi" w:cstheme="minorBidi"/>
          <w:noProof/>
          <w:kern w:val="2"/>
          <w:sz w:val="22"/>
          <w:szCs w:val="22"/>
          <w:lang w:eastAsia="en-GB"/>
          <w14:ligatures w14:val="standardContextual"/>
        </w:rPr>
      </w:pPr>
      <w:r>
        <w:rPr>
          <w:noProof/>
          <w:lang w:eastAsia="ko-KR"/>
        </w:rPr>
        <w:t>17.1.12</w:t>
      </w:r>
      <w:r>
        <w:rPr>
          <w:rFonts w:asciiTheme="minorHAnsi" w:hAnsiTheme="minorHAnsi" w:cstheme="minorBidi"/>
          <w:noProof/>
          <w:kern w:val="2"/>
          <w:sz w:val="22"/>
          <w:szCs w:val="22"/>
          <w:lang w:eastAsia="en-GB"/>
          <w14:ligatures w14:val="standardContextual"/>
        </w:rPr>
        <w:tab/>
      </w:r>
      <w:r>
        <w:rPr>
          <w:noProof/>
          <w:lang w:eastAsia="ko-KR"/>
        </w:rPr>
        <w:t xml:space="preserve">GROUP </w:t>
      </w:r>
      <w:r>
        <w:rPr>
          <w:noProof/>
        </w:rPr>
        <w:t>CALL IMMINENT PERIL</w:t>
      </w:r>
      <w:r>
        <w:rPr>
          <w:noProof/>
          <w:lang w:eastAsia="ko-KR"/>
        </w:rPr>
        <w:t xml:space="preserve"> END message</w:t>
      </w:r>
      <w:r>
        <w:rPr>
          <w:noProof/>
        </w:rPr>
        <w:tab/>
      </w:r>
      <w:r>
        <w:rPr>
          <w:noProof/>
        </w:rPr>
        <w:fldChar w:fldCharType="begin" w:fldLock="1"/>
      </w:r>
      <w:r>
        <w:rPr>
          <w:noProof/>
        </w:rPr>
        <w:instrText xml:space="preserve"> PAGEREF _Toc178199914 \h </w:instrText>
      </w:r>
      <w:r>
        <w:rPr>
          <w:noProof/>
        </w:rPr>
      </w:r>
      <w:r>
        <w:rPr>
          <w:noProof/>
        </w:rPr>
        <w:fldChar w:fldCharType="separate"/>
      </w:r>
      <w:r>
        <w:rPr>
          <w:noProof/>
        </w:rPr>
        <w:t>445</w:t>
      </w:r>
      <w:r>
        <w:rPr>
          <w:noProof/>
        </w:rPr>
        <w:fldChar w:fldCharType="end"/>
      </w:r>
    </w:p>
    <w:p w14:paraId="34CD3B59" w14:textId="068237B1"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zh-CN"/>
        </w:rPr>
        <w:t>17.1.12.1</w:t>
      </w:r>
      <w:r>
        <w:rPr>
          <w:rFonts w:asciiTheme="minorHAnsi" w:hAnsiTheme="minorHAnsi" w:cstheme="minorBidi"/>
          <w:noProof/>
          <w:kern w:val="2"/>
          <w:sz w:val="22"/>
          <w:szCs w:val="22"/>
          <w:lang w:eastAsia="en-GB"/>
          <w14:ligatures w14:val="standardContextual"/>
        </w:rPr>
        <w:tab/>
      </w:r>
      <w:r>
        <w:rPr>
          <w:noProof/>
          <w:lang w:eastAsia="zh-CN"/>
        </w:rPr>
        <w:t>Message definition</w:t>
      </w:r>
      <w:r>
        <w:rPr>
          <w:noProof/>
        </w:rPr>
        <w:tab/>
      </w:r>
      <w:r>
        <w:rPr>
          <w:noProof/>
        </w:rPr>
        <w:fldChar w:fldCharType="begin" w:fldLock="1"/>
      </w:r>
      <w:r>
        <w:rPr>
          <w:noProof/>
        </w:rPr>
        <w:instrText xml:space="preserve"> PAGEREF _Toc178199915 \h </w:instrText>
      </w:r>
      <w:r>
        <w:rPr>
          <w:noProof/>
        </w:rPr>
      </w:r>
      <w:r>
        <w:rPr>
          <w:noProof/>
        </w:rPr>
        <w:fldChar w:fldCharType="separate"/>
      </w:r>
      <w:r>
        <w:rPr>
          <w:noProof/>
        </w:rPr>
        <w:t>445</w:t>
      </w:r>
      <w:r>
        <w:rPr>
          <w:noProof/>
        </w:rPr>
        <w:fldChar w:fldCharType="end"/>
      </w:r>
    </w:p>
    <w:p w14:paraId="406AA46B" w14:textId="75CA17D9" w:rsidR="00184F3F" w:rsidRDefault="00184F3F">
      <w:pPr>
        <w:pStyle w:val="TOC3"/>
        <w:rPr>
          <w:rFonts w:asciiTheme="minorHAnsi" w:hAnsiTheme="minorHAnsi" w:cstheme="minorBidi"/>
          <w:noProof/>
          <w:kern w:val="2"/>
          <w:sz w:val="22"/>
          <w:szCs w:val="22"/>
          <w:lang w:eastAsia="en-GB"/>
          <w14:ligatures w14:val="standardContextual"/>
        </w:rPr>
      </w:pPr>
      <w:r>
        <w:rPr>
          <w:noProof/>
          <w:lang w:eastAsia="ko-KR"/>
        </w:rPr>
        <w:t>17.1.13</w:t>
      </w:r>
      <w:r>
        <w:rPr>
          <w:rFonts w:asciiTheme="minorHAnsi" w:hAnsiTheme="minorHAnsi" w:cstheme="minorBidi"/>
          <w:noProof/>
          <w:kern w:val="2"/>
          <w:sz w:val="22"/>
          <w:szCs w:val="22"/>
          <w:lang w:eastAsia="en-GB"/>
          <w14:ligatures w14:val="standardContextual"/>
        </w:rPr>
        <w:tab/>
      </w:r>
      <w:r>
        <w:rPr>
          <w:noProof/>
          <w:lang w:eastAsia="ko-KR"/>
        </w:rPr>
        <w:t xml:space="preserve">GROUP </w:t>
      </w:r>
      <w:r>
        <w:rPr>
          <w:noProof/>
        </w:rPr>
        <w:t>CALL EMERGENCY END</w:t>
      </w:r>
      <w:r>
        <w:rPr>
          <w:noProof/>
          <w:lang w:eastAsia="ko-KR"/>
        </w:rPr>
        <w:t xml:space="preserve"> message</w:t>
      </w:r>
      <w:r>
        <w:rPr>
          <w:noProof/>
        </w:rPr>
        <w:tab/>
      </w:r>
      <w:r>
        <w:rPr>
          <w:noProof/>
        </w:rPr>
        <w:fldChar w:fldCharType="begin" w:fldLock="1"/>
      </w:r>
      <w:r>
        <w:rPr>
          <w:noProof/>
        </w:rPr>
        <w:instrText xml:space="preserve"> PAGEREF _Toc178199916 \h </w:instrText>
      </w:r>
      <w:r>
        <w:rPr>
          <w:noProof/>
        </w:rPr>
      </w:r>
      <w:r>
        <w:rPr>
          <w:noProof/>
        </w:rPr>
        <w:fldChar w:fldCharType="separate"/>
      </w:r>
      <w:r>
        <w:rPr>
          <w:noProof/>
        </w:rPr>
        <w:t>445</w:t>
      </w:r>
      <w:r>
        <w:rPr>
          <w:noProof/>
        </w:rPr>
        <w:fldChar w:fldCharType="end"/>
      </w:r>
    </w:p>
    <w:p w14:paraId="5632639A" w14:textId="7239926E"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zh-CN"/>
        </w:rPr>
        <w:t>17.1.13.1</w:t>
      </w:r>
      <w:r>
        <w:rPr>
          <w:rFonts w:asciiTheme="minorHAnsi" w:hAnsiTheme="minorHAnsi" w:cstheme="minorBidi"/>
          <w:noProof/>
          <w:kern w:val="2"/>
          <w:sz w:val="22"/>
          <w:szCs w:val="22"/>
          <w:lang w:eastAsia="en-GB"/>
          <w14:ligatures w14:val="standardContextual"/>
        </w:rPr>
        <w:tab/>
      </w:r>
      <w:r>
        <w:rPr>
          <w:noProof/>
          <w:lang w:eastAsia="zh-CN"/>
        </w:rPr>
        <w:t>Message definition</w:t>
      </w:r>
      <w:r>
        <w:rPr>
          <w:noProof/>
        </w:rPr>
        <w:tab/>
      </w:r>
      <w:r>
        <w:rPr>
          <w:noProof/>
        </w:rPr>
        <w:fldChar w:fldCharType="begin" w:fldLock="1"/>
      </w:r>
      <w:r>
        <w:rPr>
          <w:noProof/>
        </w:rPr>
        <w:instrText xml:space="preserve"> PAGEREF _Toc178199917 \h </w:instrText>
      </w:r>
      <w:r>
        <w:rPr>
          <w:noProof/>
        </w:rPr>
      </w:r>
      <w:r>
        <w:rPr>
          <w:noProof/>
        </w:rPr>
        <w:fldChar w:fldCharType="separate"/>
      </w:r>
      <w:r>
        <w:rPr>
          <w:noProof/>
        </w:rPr>
        <w:t>445</w:t>
      </w:r>
      <w:r>
        <w:rPr>
          <w:noProof/>
        </w:rPr>
        <w:fldChar w:fldCharType="end"/>
      </w:r>
    </w:p>
    <w:p w14:paraId="6623F6C4" w14:textId="7339B0CF" w:rsidR="00184F3F" w:rsidRDefault="00184F3F">
      <w:pPr>
        <w:pStyle w:val="TOC3"/>
        <w:rPr>
          <w:rFonts w:asciiTheme="minorHAnsi" w:hAnsiTheme="minorHAnsi" w:cstheme="minorBidi"/>
          <w:noProof/>
          <w:kern w:val="2"/>
          <w:sz w:val="22"/>
          <w:szCs w:val="22"/>
          <w:lang w:eastAsia="en-GB"/>
          <w14:ligatures w14:val="standardContextual"/>
        </w:rPr>
      </w:pPr>
      <w:r>
        <w:rPr>
          <w:noProof/>
          <w:lang w:eastAsia="ko-KR"/>
        </w:rPr>
        <w:t>17.1.14</w:t>
      </w:r>
      <w:r>
        <w:rPr>
          <w:rFonts w:asciiTheme="minorHAnsi" w:hAnsiTheme="minorHAnsi" w:cstheme="minorBidi"/>
          <w:noProof/>
          <w:kern w:val="2"/>
          <w:sz w:val="22"/>
          <w:szCs w:val="22"/>
          <w:lang w:eastAsia="en-GB"/>
          <w14:ligatures w14:val="standardContextual"/>
        </w:rPr>
        <w:tab/>
      </w:r>
      <w:r>
        <w:rPr>
          <w:noProof/>
          <w:lang w:eastAsia="ko-KR"/>
        </w:rPr>
        <w:t xml:space="preserve">GROUP </w:t>
      </w:r>
      <w:r>
        <w:rPr>
          <w:noProof/>
        </w:rPr>
        <w:t xml:space="preserve">EMERGENCY ALERT </w:t>
      </w:r>
      <w:r>
        <w:rPr>
          <w:noProof/>
          <w:lang w:eastAsia="ko-KR"/>
        </w:rPr>
        <w:t>message</w:t>
      </w:r>
      <w:r>
        <w:rPr>
          <w:noProof/>
        </w:rPr>
        <w:tab/>
      </w:r>
      <w:r>
        <w:rPr>
          <w:noProof/>
        </w:rPr>
        <w:fldChar w:fldCharType="begin" w:fldLock="1"/>
      </w:r>
      <w:r>
        <w:rPr>
          <w:noProof/>
        </w:rPr>
        <w:instrText xml:space="preserve"> PAGEREF _Toc178199918 \h </w:instrText>
      </w:r>
      <w:r>
        <w:rPr>
          <w:noProof/>
        </w:rPr>
      </w:r>
      <w:r>
        <w:rPr>
          <w:noProof/>
        </w:rPr>
        <w:fldChar w:fldCharType="separate"/>
      </w:r>
      <w:r>
        <w:rPr>
          <w:noProof/>
        </w:rPr>
        <w:t>446</w:t>
      </w:r>
      <w:r>
        <w:rPr>
          <w:noProof/>
        </w:rPr>
        <w:fldChar w:fldCharType="end"/>
      </w:r>
    </w:p>
    <w:p w14:paraId="0CBEA5A8" w14:textId="7525A809"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zh-CN"/>
        </w:rPr>
        <w:t>17.1.14.1</w:t>
      </w:r>
      <w:r>
        <w:rPr>
          <w:rFonts w:asciiTheme="minorHAnsi" w:hAnsiTheme="minorHAnsi" w:cstheme="minorBidi"/>
          <w:noProof/>
          <w:kern w:val="2"/>
          <w:sz w:val="22"/>
          <w:szCs w:val="22"/>
          <w:lang w:eastAsia="en-GB"/>
          <w14:ligatures w14:val="standardContextual"/>
        </w:rPr>
        <w:tab/>
      </w:r>
      <w:r>
        <w:rPr>
          <w:noProof/>
          <w:lang w:eastAsia="zh-CN"/>
        </w:rPr>
        <w:t>Message definition</w:t>
      </w:r>
      <w:r>
        <w:rPr>
          <w:noProof/>
        </w:rPr>
        <w:tab/>
      </w:r>
      <w:r>
        <w:rPr>
          <w:noProof/>
        </w:rPr>
        <w:fldChar w:fldCharType="begin" w:fldLock="1"/>
      </w:r>
      <w:r>
        <w:rPr>
          <w:noProof/>
        </w:rPr>
        <w:instrText xml:space="preserve"> PAGEREF _Toc178199919 \h </w:instrText>
      </w:r>
      <w:r>
        <w:rPr>
          <w:noProof/>
        </w:rPr>
      </w:r>
      <w:r>
        <w:rPr>
          <w:noProof/>
        </w:rPr>
        <w:fldChar w:fldCharType="separate"/>
      </w:r>
      <w:r>
        <w:rPr>
          <w:noProof/>
        </w:rPr>
        <w:t>446</w:t>
      </w:r>
      <w:r>
        <w:rPr>
          <w:noProof/>
        </w:rPr>
        <w:fldChar w:fldCharType="end"/>
      </w:r>
    </w:p>
    <w:p w14:paraId="08E5D974" w14:textId="075F18E8" w:rsidR="00184F3F" w:rsidRDefault="00184F3F">
      <w:pPr>
        <w:pStyle w:val="TOC3"/>
        <w:rPr>
          <w:rFonts w:asciiTheme="minorHAnsi" w:hAnsiTheme="minorHAnsi" w:cstheme="minorBidi"/>
          <w:noProof/>
          <w:kern w:val="2"/>
          <w:sz w:val="22"/>
          <w:szCs w:val="22"/>
          <w:lang w:eastAsia="en-GB"/>
          <w14:ligatures w14:val="standardContextual"/>
        </w:rPr>
      </w:pPr>
      <w:r>
        <w:rPr>
          <w:noProof/>
          <w:lang w:eastAsia="ko-KR"/>
        </w:rPr>
        <w:t>17.1.15</w:t>
      </w:r>
      <w:r>
        <w:rPr>
          <w:rFonts w:asciiTheme="minorHAnsi" w:hAnsiTheme="minorHAnsi" w:cstheme="minorBidi"/>
          <w:noProof/>
          <w:kern w:val="2"/>
          <w:sz w:val="22"/>
          <w:szCs w:val="22"/>
          <w:lang w:eastAsia="en-GB"/>
          <w14:ligatures w14:val="standardContextual"/>
        </w:rPr>
        <w:tab/>
      </w:r>
      <w:r>
        <w:rPr>
          <w:noProof/>
          <w:lang w:eastAsia="ko-KR"/>
        </w:rPr>
        <w:t xml:space="preserve">GROUP </w:t>
      </w:r>
      <w:r>
        <w:rPr>
          <w:noProof/>
        </w:rPr>
        <w:t>EMERGENCY ALERT ACK</w:t>
      </w:r>
      <w:r>
        <w:rPr>
          <w:noProof/>
          <w:lang w:eastAsia="ko-KR"/>
        </w:rPr>
        <w:t xml:space="preserve"> message</w:t>
      </w:r>
      <w:r>
        <w:rPr>
          <w:noProof/>
        </w:rPr>
        <w:tab/>
      </w:r>
      <w:r>
        <w:rPr>
          <w:noProof/>
        </w:rPr>
        <w:fldChar w:fldCharType="begin" w:fldLock="1"/>
      </w:r>
      <w:r>
        <w:rPr>
          <w:noProof/>
        </w:rPr>
        <w:instrText xml:space="preserve"> PAGEREF _Toc178199920 \h </w:instrText>
      </w:r>
      <w:r>
        <w:rPr>
          <w:noProof/>
        </w:rPr>
      </w:r>
      <w:r>
        <w:rPr>
          <w:noProof/>
        </w:rPr>
        <w:fldChar w:fldCharType="separate"/>
      </w:r>
      <w:r>
        <w:rPr>
          <w:noProof/>
        </w:rPr>
        <w:t>446</w:t>
      </w:r>
      <w:r>
        <w:rPr>
          <w:noProof/>
        </w:rPr>
        <w:fldChar w:fldCharType="end"/>
      </w:r>
    </w:p>
    <w:p w14:paraId="74D3EC30" w14:textId="7BA73CEF"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zh-CN"/>
        </w:rPr>
        <w:t>17.1.15.1</w:t>
      </w:r>
      <w:r>
        <w:rPr>
          <w:rFonts w:asciiTheme="minorHAnsi" w:hAnsiTheme="minorHAnsi" w:cstheme="minorBidi"/>
          <w:noProof/>
          <w:kern w:val="2"/>
          <w:sz w:val="22"/>
          <w:szCs w:val="22"/>
          <w:lang w:eastAsia="en-GB"/>
          <w14:ligatures w14:val="standardContextual"/>
        </w:rPr>
        <w:tab/>
      </w:r>
      <w:r>
        <w:rPr>
          <w:noProof/>
          <w:lang w:eastAsia="zh-CN"/>
        </w:rPr>
        <w:t>Message definition</w:t>
      </w:r>
      <w:r>
        <w:rPr>
          <w:noProof/>
        </w:rPr>
        <w:tab/>
      </w:r>
      <w:r>
        <w:rPr>
          <w:noProof/>
        </w:rPr>
        <w:fldChar w:fldCharType="begin" w:fldLock="1"/>
      </w:r>
      <w:r>
        <w:rPr>
          <w:noProof/>
        </w:rPr>
        <w:instrText xml:space="preserve"> PAGEREF _Toc178199921 \h </w:instrText>
      </w:r>
      <w:r>
        <w:rPr>
          <w:noProof/>
        </w:rPr>
      </w:r>
      <w:r>
        <w:rPr>
          <w:noProof/>
        </w:rPr>
        <w:fldChar w:fldCharType="separate"/>
      </w:r>
      <w:r>
        <w:rPr>
          <w:noProof/>
        </w:rPr>
        <w:t>446</w:t>
      </w:r>
      <w:r>
        <w:rPr>
          <w:noProof/>
        </w:rPr>
        <w:fldChar w:fldCharType="end"/>
      </w:r>
    </w:p>
    <w:p w14:paraId="0118DE5C" w14:textId="1B1890D5" w:rsidR="00184F3F" w:rsidRDefault="00184F3F">
      <w:pPr>
        <w:pStyle w:val="TOC3"/>
        <w:rPr>
          <w:rFonts w:asciiTheme="minorHAnsi" w:hAnsiTheme="minorHAnsi" w:cstheme="minorBidi"/>
          <w:noProof/>
          <w:kern w:val="2"/>
          <w:sz w:val="22"/>
          <w:szCs w:val="22"/>
          <w:lang w:eastAsia="en-GB"/>
          <w14:ligatures w14:val="standardContextual"/>
        </w:rPr>
      </w:pPr>
      <w:r>
        <w:rPr>
          <w:noProof/>
          <w:lang w:eastAsia="ko-KR"/>
        </w:rPr>
        <w:t>17.1.16</w:t>
      </w:r>
      <w:r>
        <w:rPr>
          <w:rFonts w:asciiTheme="minorHAnsi" w:hAnsiTheme="minorHAnsi" w:cstheme="minorBidi"/>
          <w:noProof/>
          <w:kern w:val="2"/>
          <w:sz w:val="22"/>
          <w:szCs w:val="22"/>
          <w:lang w:eastAsia="en-GB"/>
          <w14:ligatures w14:val="standardContextual"/>
        </w:rPr>
        <w:tab/>
      </w:r>
      <w:r>
        <w:rPr>
          <w:noProof/>
          <w:lang w:eastAsia="ko-KR"/>
        </w:rPr>
        <w:t xml:space="preserve">GROUP </w:t>
      </w:r>
      <w:r>
        <w:rPr>
          <w:noProof/>
        </w:rPr>
        <w:t>EMERGENCY ALERT CANCEL</w:t>
      </w:r>
      <w:r>
        <w:rPr>
          <w:noProof/>
          <w:lang w:eastAsia="ko-KR"/>
        </w:rPr>
        <w:t xml:space="preserve"> message</w:t>
      </w:r>
      <w:r>
        <w:rPr>
          <w:noProof/>
        </w:rPr>
        <w:tab/>
      </w:r>
      <w:r>
        <w:rPr>
          <w:noProof/>
        </w:rPr>
        <w:fldChar w:fldCharType="begin" w:fldLock="1"/>
      </w:r>
      <w:r>
        <w:rPr>
          <w:noProof/>
        </w:rPr>
        <w:instrText xml:space="preserve"> PAGEREF _Toc178199922 \h </w:instrText>
      </w:r>
      <w:r>
        <w:rPr>
          <w:noProof/>
        </w:rPr>
      </w:r>
      <w:r>
        <w:rPr>
          <w:noProof/>
        </w:rPr>
        <w:fldChar w:fldCharType="separate"/>
      </w:r>
      <w:r>
        <w:rPr>
          <w:noProof/>
        </w:rPr>
        <w:t>446</w:t>
      </w:r>
      <w:r>
        <w:rPr>
          <w:noProof/>
        </w:rPr>
        <w:fldChar w:fldCharType="end"/>
      </w:r>
    </w:p>
    <w:p w14:paraId="321718B5" w14:textId="4F9DE1C2"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zh-CN"/>
        </w:rPr>
        <w:t>17.1.16.1</w:t>
      </w:r>
      <w:r>
        <w:rPr>
          <w:rFonts w:asciiTheme="minorHAnsi" w:hAnsiTheme="minorHAnsi" w:cstheme="minorBidi"/>
          <w:noProof/>
          <w:kern w:val="2"/>
          <w:sz w:val="22"/>
          <w:szCs w:val="22"/>
          <w:lang w:eastAsia="en-GB"/>
          <w14:ligatures w14:val="standardContextual"/>
        </w:rPr>
        <w:tab/>
      </w:r>
      <w:r>
        <w:rPr>
          <w:noProof/>
          <w:lang w:eastAsia="zh-CN"/>
        </w:rPr>
        <w:t>Message definition</w:t>
      </w:r>
      <w:r>
        <w:rPr>
          <w:noProof/>
        </w:rPr>
        <w:tab/>
      </w:r>
      <w:r>
        <w:rPr>
          <w:noProof/>
        </w:rPr>
        <w:fldChar w:fldCharType="begin" w:fldLock="1"/>
      </w:r>
      <w:r>
        <w:rPr>
          <w:noProof/>
        </w:rPr>
        <w:instrText xml:space="preserve"> PAGEREF _Toc178199923 \h </w:instrText>
      </w:r>
      <w:r>
        <w:rPr>
          <w:noProof/>
        </w:rPr>
      </w:r>
      <w:r>
        <w:rPr>
          <w:noProof/>
        </w:rPr>
        <w:fldChar w:fldCharType="separate"/>
      </w:r>
      <w:r>
        <w:rPr>
          <w:noProof/>
        </w:rPr>
        <w:t>446</w:t>
      </w:r>
      <w:r>
        <w:rPr>
          <w:noProof/>
        </w:rPr>
        <w:fldChar w:fldCharType="end"/>
      </w:r>
    </w:p>
    <w:p w14:paraId="3B1BB4D1" w14:textId="0878EB03" w:rsidR="00184F3F" w:rsidRDefault="00184F3F">
      <w:pPr>
        <w:pStyle w:val="TOC3"/>
        <w:rPr>
          <w:rFonts w:asciiTheme="minorHAnsi" w:hAnsiTheme="minorHAnsi" w:cstheme="minorBidi"/>
          <w:noProof/>
          <w:kern w:val="2"/>
          <w:sz w:val="22"/>
          <w:szCs w:val="22"/>
          <w:lang w:eastAsia="en-GB"/>
          <w14:ligatures w14:val="standardContextual"/>
        </w:rPr>
      </w:pPr>
      <w:r>
        <w:rPr>
          <w:noProof/>
          <w:lang w:eastAsia="ko-KR"/>
        </w:rPr>
        <w:t>17.1.17</w:t>
      </w:r>
      <w:r>
        <w:rPr>
          <w:rFonts w:asciiTheme="minorHAnsi" w:hAnsiTheme="minorHAnsi" w:cstheme="minorBidi"/>
          <w:noProof/>
          <w:kern w:val="2"/>
          <w:sz w:val="22"/>
          <w:szCs w:val="22"/>
          <w:lang w:eastAsia="en-GB"/>
          <w14:ligatures w14:val="standardContextual"/>
        </w:rPr>
        <w:tab/>
      </w:r>
      <w:r>
        <w:rPr>
          <w:noProof/>
          <w:lang w:eastAsia="ko-KR"/>
        </w:rPr>
        <w:t xml:space="preserve">GROUP </w:t>
      </w:r>
      <w:r>
        <w:rPr>
          <w:noProof/>
        </w:rPr>
        <w:t>EMERGENCY ALERT CANCEL</w:t>
      </w:r>
      <w:r>
        <w:rPr>
          <w:noProof/>
          <w:lang w:eastAsia="ko-KR"/>
        </w:rPr>
        <w:t xml:space="preserve"> ACK message</w:t>
      </w:r>
      <w:r>
        <w:rPr>
          <w:noProof/>
        </w:rPr>
        <w:tab/>
      </w:r>
      <w:r>
        <w:rPr>
          <w:noProof/>
        </w:rPr>
        <w:fldChar w:fldCharType="begin" w:fldLock="1"/>
      </w:r>
      <w:r>
        <w:rPr>
          <w:noProof/>
        </w:rPr>
        <w:instrText xml:space="preserve"> PAGEREF _Toc178199924 \h </w:instrText>
      </w:r>
      <w:r>
        <w:rPr>
          <w:noProof/>
        </w:rPr>
      </w:r>
      <w:r>
        <w:rPr>
          <w:noProof/>
        </w:rPr>
        <w:fldChar w:fldCharType="separate"/>
      </w:r>
      <w:r>
        <w:rPr>
          <w:noProof/>
        </w:rPr>
        <w:t>447</w:t>
      </w:r>
      <w:r>
        <w:rPr>
          <w:noProof/>
        </w:rPr>
        <w:fldChar w:fldCharType="end"/>
      </w:r>
    </w:p>
    <w:p w14:paraId="30F48BD5" w14:textId="461AB657"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zh-CN"/>
        </w:rPr>
        <w:t>17.1.17.1</w:t>
      </w:r>
      <w:r>
        <w:rPr>
          <w:rFonts w:asciiTheme="minorHAnsi" w:hAnsiTheme="minorHAnsi" w:cstheme="minorBidi"/>
          <w:noProof/>
          <w:kern w:val="2"/>
          <w:sz w:val="22"/>
          <w:szCs w:val="22"/>
          <w:lang w:eastAsia="en-GB"/>
          <w14:ligatures w14:val="standardContextual"/>
        </w:rPr>
        <w:tab/>
      </w:r>
      <w:r>
        <w:rPr>
          <w:noProof/>
          <w:lang w:eastAsia="zh-CN"/>
        </w:rPr>
        <w:t>Message definition</w:t>
      </w:r>
      <w:r>
        <w:rPr>
          <w:noProof/>
        </w:rPr>
        <w:tab/>
      </w:r>
      <w:r>
        <w:rPr>
          <w:noProof/>
        </w:rPr>
        <w:fldChar w:fldCharType="begin" w:fldLock="1"/>
      </w:r>
      <w:r>
        <w:rPr>
          <w:noProof/>
        </w:rPr>
        <w:instrText xml:space="preserve"> PAGEREF _Toc178199925 \h </w:instrText>
      </w:r>
      <w:r>
        <w:rPr>
          <w:noProof/>
        </w:rPr>
      </w:r>
      <w:r>
        <w:rPr>
          <w:noProof/>
        </w:rPr>
        <w:fldChar w:fldCharType="separate"/>
      </w:r>
      <w:r>
        <w:rPr>
          <w:noProof/>
        </w:rPr>
        <w:t>447</w:t>
      </w:r>
      <w:r>
        <w:rPr>
          <w:noProof/>
        </w:rPr>
        <w:fldChar w:fldCharType="end"/>
      </w:r>
    </w:p>
    <w:p w14:paraId="30A53AB4" w14:textId="533C6061" w:rsidR="00184F3F" w:rsidRDefault="00184F3F">
      <w:pPr>
        <w:pStyle w:val="TOC3"/>
        <w:rPr>
          <w:rFonts w:asciiTheme="minorHAnsi" w:hAnsiTheme="minorHAnsi" w:cstheme="minorBidi"/>
          <w:noProof/>
          <w:kern w:val="2"/>
          <w:sz w:val="22"/>
          <w:szCs w:val="22"/>
          <w:lang w:eastAsia="en-GB"/>
          <w14:ligatures w14:val="standardContextual"/>
        </w:rPr>
      </w:pPr>
      <w:r>
        <w:rPr>
          <w:noProof/>
          <w:lang w:eastAsia="ko-KR"/>
        </w:rPr>
        <w:t>17.1.18</w:t>
      </w:r>
      <w:r>
        <w:rPr>
          <w:rFonts w:asciiTheme="minorHAnsi" w:hAnsiTheme="minorHAnsi" w:cstheme="minorBidi"/>
          <w:noProof/>
          <w:kern w:val="2"/>
          <w:sz w:val="22"/>
          <w:szCs w:val="22"/>
          <w:lang w:eastAsia="en-GB"/>
          <w14:ligatures w14:val="standardContextual"/>
        </w:rPr>
        <w:tab/>
      </w:r>
      <w:r>
        <w:rPr>
          <w:noProof/>
        </w:rPr>
        <w:t>GROUP CALL BROADCAST</w:t>
      </w:r>
      <w:r>
        <w:rPr>
          <w:noProof/>
          <w:lang w:eastAsia="ko-KR"/>
        </w:rPr>
        <w:t xml:space="preserve"> message</w:t>
      </w:r>
      <w:r>
        <w:rPr>
          <w:noProof/>
        </w:rPr>
        <w:tab/>
      </w:r>
      <w:r>
        <w:rPr>
          <w:noProof/>
        </w:rPr>
        <w:fldChar w:fldCharType="begin" w:fldLock="1"/>
      </w:r>
      <w:r>
        <w:rPr>
          <w:noProof/>
        </w:rPr>
        <w:instrText xml:space="preserve"> PAGEREF _Toc178199926 \h </w:instrText>
      </w:r>
      <w:r>
        <w:rPr>
          <w:noProof/>
        </w:rPr>
      </w:r>
      <w:r>
        <w:rPr>
          <w:noProof/>
        </w:rPr>
        <w:fldChar w:fldCharType="separate"/>
      </w:r>
      <w:r>
        <w:rPr>
          <w:noProof/>
        </w:rPr>
        <w:t>447</w:t>
      </w:r>
      <w:r>
        <w:rPr>
          <w:noProof/>
        </w:rPr>
        <w:fldChar w:fldCharType="end"/>
      </w:r>
    </w:p>
    <w:p w14:paraId="4DC9DA71" w14:textId="01C24989"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zh-CN"/>
        </w:rPr>
        <w:t>17.1.18.1</w:t>
      </w:r>
      <w:r>
        <w:rPr>
          <w:rFonts w:asciiTheme="minorHAnsi" w:hAnsiTheme="minorHAnsi" w:cstheme="minorBidi"/>
          <w:noProof/>
          <w:kern w:val="2"/>
          <w:sz w:val="22"/>
          <w:szCs w:val="22"/>
          <w:lang w:eastAsia="en-GB"/>
          <w14:ligatures w14:val="standardContextual"/>
        </w:rPr>
        <w:tab/>
      </w:r>
      <w:r>
        <w:rPr>
          <w:noProof/>
          <w:lang w:eastAsia="zh-CN"/>
        </w:rPr>
        <w:t>Message definition</w:t>
      </w:r>
      <w:r>
        <w:rPr>
          <w:noProof/>
        </w:rPr>
        <w:tab/>
      </w:r>
      <w:r>
        <w:rPr>
          <w:noProof/>
        </w:rPr>
        <w:fldChar w:fldCharType="begin" w:fldLock="1"/>
      </w:r>
      <w:r>
        <w:rPr>
          <w:noProof/>
        </w:rPr>
        <w:instrText xml:space="preserve"> PAGEREF _Toc178199927 \h </w:instrText>
      </w:r>
      <w:r>
        <w:rPr>
          <w:noProof/>
        </w:rPr>
      </w:r>
      <w:r>
        <w:rPr>
          <w:noProof/>
        </w:rPr>
        <w:fldChar w:fldCharType="separate"/>
      </w:r>
      <w:r>
        <w:rPr>
          <w:noProof/>
        </w:rPr>
        <w:t>447</w:t>
      </w:r>
      <w:r>
        <w:rPr>
          <w:noProof/>
        </w:rPr>
        <w:fldChar w:fldCharType="end"/>
      </w:r>
    </w:p>
    <w:p w14:paraId="53CDECBA" w14:textId="03BE8111" w:rsidR="00184F3F" w:rsidRDefault="00184F3F">
      <w:pPr>
        <w:pStyle w:val="TOC3"/>
        <w:rPr>
          <w:rFonts w:asciiTheme="minorHAnsi" w:hAnsiTheme="minorHAnsi" w:cstheme="minorBidi"/>
          <w:noProof/>
          <w:kern w:val="2"/>
          <w:sz w:val="22"/>
          <w:szCs w:val="22"/>
          <w:lang w:eastAsia="en-GB"/>
          <w14:ligatures w14:val="standardContextual"/>
        </w:rPr>
      </w:pPr>
      <w:r>
        <w:rPr>
          <w:noProof/>
          <w:lang w:eastAsia="ko-KR"/>
        </w:rPr>
        <w:t>17.1.19</w:t>
      </w:r>
      <w:r>
        <w:rPr>
          <w:rFonts w:asciiTheme="minorHAnsi" w:hAnsiTheme="minorHAnsi" w:cstheme="minorBidi"/>
          <w:noProof/>
          <w:kern w:val="2"/>
          <w:sz w:val="22"/>
          <w:szCs w:val="22"/>
          <w:lang w:eastAsia="en-GB"/>
          <w14:ligatures w14:val="standardContextual"/>
        </w:rPr>
        <w:tab/>
      </w:r>
      <w:r>
        <w:rPr>
          <w:noProof/>
          <w:lang w:eastAsia="ko-KR"/>
        </w:rPr>
        <w:t xml:space="preserve">GROUP </w:t>
      </w:r>
      <w:r>
        <w:rPr>
          <w:noProof/>
        </w:rPr>
        <w:t>CALL BROADCAST END</w:t>
      </w:r>
      <w:r>
        <w:rPr>
          <w:noProof/>
          <w:lang w:eastAsia="ko-KR"/>
        </w:rPr>
        <w:t xml:space="preserve"> message</w:t>
      </w:r>
      <w:r>
        <w:rPr>
          <w:noProof/>
        </w:rPr>
        <w:tab/>
      </w:r>
      <w:r>
        <w:rPr>
          <w:noProof/>
        </w:rPr>
        <w:fldChar w:fldCharType="begin" w:fldLock="1"/>
      </w:r>
      <w:r>
        <w:rPr>
          <w:noProof/>
        </w:rPr>
        <w:instrText xml:space="preserve"> PAGEREF _Toc178199928 \h </w:instrText>
      </w:r>
      <w:r>
        <w:rPr>
          <w:noProof/>
        </w:rPr>
      </w:r>
      <w:r>
        <w:rPr>
          <w:noProof/>
        </w:rPr>
        <w:fldChar w:fldCharType="separate"/>
      </w:r>
      <w:r>
        <w:rPr>
          <w:noProof/>
        </w:rPr>
        <w:t>448</w:t>
      </w:r>
      <w:r>
        <w:rPr>
          <w:noProof/>
        </w:rPr>
        <w:fldChar w:fldCharType="end"/>
      </w:r>
    </w:p>
    <w:p w14:paraId="1DFF86F2" w14:textId="0B3D38C6"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zh-CN"/>
        </w:rPr>
        <w:t>17.1.19.1</w:t>
      </w:r>
      <w:r>
        <w:rPr>
          <w:rFonts w:asciiTheme="minorHAnsi" w:hAnsiTheme="minorHAnsi" w:cstheme="minorBidi"/>
          <w:noProof/>
          <w:kern w:val="2"/>
          <w:sz w:val="22"/>
          <w:szCs w:val="22"/>
          <w:lang w:eastAsia="en-GB"/>
          <w14:ligatures w14:val="standardContextual"/>
        </w:rPr>
        <w:tab/>
      </w:r>
      <w:r>
        <w:rPr>
          <w:noProof/>
          <w:lang w:eastAsia="zh-CN"/>
        </w:rPr>
        <w:t>Message definition</w:t>
      </w:r>
      <w:r>
        <w:rPr>
          <w:noProof/>
        </w:rPr>
        <w:tab/>
      </w:r>
      <w:r>
        <w:rPr>
          <w:noProof/>
        </w:rPr>
        <w:fldChar w:fldCharType="begin" w:fldLock="1"/>
      </w:r>
      <w:r>
        <w:rPr>
          <w:noProof/>
        </w:rPr>
        <w:instrText xml:space="preserve"> PAGEREF _Toc178199929 \h </w:instrText>
      </w:r>
      <w:r>
        <w:rPr>
          <w:noProof/>
        </w:rPr>
      </w:r>
      <w:r>
        <w:rPr>
          <w:noProof/>
        </w:rPr>
        <w:fldChar w:fldCharType="separate"/>
      </w:r>
      <w:r>
        <w:rPr>
          <w:noProof/>
        </w:rPr>
        <w:t>448</w:t>
      </w:r>
      <w:r>
        <w:rPr>
          <w:noProof/>
        </w:rPr>
        <w:fldChar w:fldCharType="end"/>
      </w:r>
    </w:p>
    <w:p w14:paraId="6EE8B08D" w14:textId="50D03166" w:rsidR="00184F3F" w:rsidRDefault="00184F3F">
      <w:pPr>
        <w:pStyle w:val="TOC3"/>
        <w:rPr>
          <w:rFonts w:asciiTheme="minorHAnsi" w:hAnsiTheme="minorHAnsi" w:cstheme="minorBidi"/>
          <w:noProof/>
          <w:kern w:val="2"/>
          <w:sz w:val="22"/>
          <w:szCs w:val="22"/>
          <w:lang w:eastAsia="en-GB"/>
          <w14:ligatures w14:val="standardContextual"/>
        </w:rPr>
      </w:pPr>
      <w:r w:rsidRPr="004F2868">
        <w:rPr>
          <w:rFonts w:eastAsia="Calibri"/>
          <w:noProof/>
        </w:rPr>
        <w:t>17.1.20</w:t>
      </w:r>
      <w:r>
        <w:rPr>
          <w:rFonts w:asciiTheme="minorHAnsi" w:hAnsiTheme="minorHAnsi" w:cstheme="minorBidi"/>
          <w:noProof/>
          <w:kern w:val="2"/>
          <w:sz w:val="22"/>
          <w:szCs w:val="22"/>
          <w:lang w:eastAsia="en-GB"/>
          <w14:ligatures w14:val="standardContextual"/>
        </w:rPr>
        <w:tab/>
      </w:r>
      <w:r w:rsidRPr="004F2868">
        <w:rPr>
          <w:rFonts w:eastAsia="Calibri"/>
          <w:noProof/>
        </w:rPr>
        <w:t>PRIVATE REMOTE VIDEO PUSH REQUEST message</w:t>
      </w:r>
      <w:r>
        <w:rPr>
          <w:noProof/>
        </w:rPr>
        <w:tab/>
      </w:r>
      <w:r>
        <w:rPr>
          <w:noProof/>
        </w:rPr>
        <w:fldChar w:fldCharType="begin" w:fldLock="1"/>
      </w:r>
      <w:r>
        <w:rPr>
          <w:noProof/>
        </w:rPr>
        <w:instrText xml:space="preserve"> PAGEREF _Toc178199930 \h </w:instrText>
      </w:r>
      <w:r>
        <w:rPr>
          <w:noProof/>
        </w:rPr>
      </w:r>
      <w:r>
        <w:rPr>
          <w:noProof/>
        </w:rPr>
        <w:fldChar w:fldCharType="separate"/>
      </w:r>
      <w:r>
        <w:rPr>
          <w:noProof/>
        </w:rPr>
        <w:t>448</w:t>
      </w:r>
      <w:r>
        <w:rPr>
          <w:noProof/>
        </w:rPr>
        <w:fldChar w:fldCharType="end"/>
      </w:r>
    </w:p>
    <w:p w14:paraId="6FCA0BBA" w14:textId="684996EC"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zh-CN"/>
        </w:rPr>
        <w:t>17.1.20.1</w:t>
      </w:r>
      <w:r>
        <w:rPr>
          <w:rFonts w:asciiTheme="minorHAnsi" w:hAnsiTheme="minorHAnsi" w:cstheme="minorBidi"/>
          <w:noProof/>
          <w:kern w:val="2"/>
          <w:sz w:val="22"/>
          <w:szCs w:val="22"/>
          <w:lang w:eastAsia="en-GB"/>
          <w14:ligatures w14:val="standardContextual"/>
        </w:rPr>
        <w:tab/>
      </w:r>
      <w:r>
        <w:rPr>
          <w:noProof/>
          <w:lang w:eastAsia="zh-CN"/>
        </w:rPr>
        <w:t>Message definition</w:t>
      </w:r>
      <w:r>
        <w:rPr>
          <w:noProof/>
        </w:rPr>
        <w:tab/>
      </w:r>
      <w:r>
        <w:rPr>
          <w:noProof/>
        </w:rPr>
        <w:fldChar w:fldCharType="begin" w:fldLock="1"/>
      </w:r>
      <w:r>
        <w:rPr>
          <w:noProof/>
        </w:rPr>
        <w:instrText xml:space="preserve"> PAGEREF _Toc178199931 \h </w:instrText>
      </w:r>
      <w:r>
        <w:rPr>
          <w:noProof/>
        </w:rPr>
      </w:r>
      <w:r>
        <w:rPr>
          <w:noProof/>
        </w:rPr>
        <w:fldChar w:fldCharType="separate"/>
      </w:r>
      <w:r>
        <w:rPr>
          <w:noProof/>
        </w:rPr>
        <w:t>448</w:t>
      </w:r>
      <w:r>
        <w:rPr>
          <w:noProof/>
        </w:rPr>
        <w:fldChar w:fldCharType="end"/>
      </w:r>
    </w:p>
    <w:p w14:paraId="3530DE2D" w14:textId="04376684" w:rsidR="00184F3F" w:rsidRDefault="00184F3F">
      <w:pPr>
        <w:pStyle w:val="TOC3"/>
        <w:rPr>
          <w:rFonts w:asciiTheme="minorHAnsi" w:hAnsiTheme="minorHAnsi" w:cstheme="minorBidi"/>
          <w:noProof/>
          <w:kern w:val="2"/>
          <w:sz w:val="22"/>
          <w:szCs w:val="22"/>
          <w:lang w:eastAsia="en-GB"/>
          <w14:ligatures w14:val="standardContextual"/>
        </w:rPr>
      </w:pPr>
      <w:r w:rsidRPr="004F2868">
        <w:rPr>
          <w:rFonts w:eastAsia="Calibri"/>
          <w:noProof/>
        </w:rPr>
        <w:t>17.1.21</w:t>
      </w:r>
      <w:r>
        <w:rPr>
          <w:rFonts w:asciiTheme="minorHAnsi" w:hAnsiTheme="minorHAnsi" w:cstheme="minorBidi"/>
          <w:noProof/>
          <w:kern w:val="2"/>
          <w:sz w:val="22"/>
          <w:szCs w:val="22"/>
          <w:lang w:eastAsia="en-GB"/>
          <w14:ligatures w14:val="standardContextual"/>
        </w:rPr>
        <w:tab/>
      </w:r>
      <w:r w:rsidRPr="004F2868">
        <w:rPr>
          <w:rFonts w:eastAsia="Calibri"/>
          <w:noProof/>
        </w:rPr>
        <w:t>GROUP REMOTE VIDEO PUSH REQUEST message</w:t>
      </w:r>
      <w:r>
        <w:rPr>
          <w:noProof/>
        </w:rPr>
        <w:tab/>
      </w:r>
      <w:r>
        <w:rPr>
          <w:noProof/>
        </w:rPr>
        <w:fldChar w:fldCharType="begin" w:fldLock="1"/>
      </w:r>
      <w:r>
        <w:rPr>
          <w:noProof/>
        </w:rPr>
        <w:instrText xml:space="preserve"> PAGEREF _Toc178199932 \h </w:instrText>
      </w:r>
      <w:r>
        <w:rPr>
          <w:noProof/>
        </w:rPr>
      </w:r>
      <w:r>
        <w:rPr>
          <w:noProof/>
        </w:rPr>
        <w:fldChar w:fldCharType="separate"/>
      </w:r>
      <w:r>
        <w:rPr>
          <w:noProof/>
        </w:rPr>
        <w:t>449</w:t>
      </w:r>
      <w:r>
        <w:rPr>
          <w:noProof/>
        </w:rPr>
        <w:fldChar w:fldCharType="end"/>
      </w:r>
    </w:p>
    <w:p w14:paraId="2EC824B6" w14:textId="08593836"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zh-CN"/>
        </w:rPr>
        <w:t>17.1.21.1</w:t>
      </w:r>
      <w:r>
        <w:rPr>
          <w:rFonts w:asciiTheme="minorHAnsi" w:hAnsiTheme="minorHAnsi" w:cstheme="minorBidi"/>
          <w:noProof/>
          <w:kern w:val="2"/>
          <w:sz w:val="22"/>
          <w:szCs w:val="22"/>
          <w:lang w:eastAsia="en-GB"/>
          <w14:ligatures w14:val="standardContextual"/>
        </w:rPr>
        <w:tab/>
      </w:r>
      <w:r>
        <w:rPr>
          <w:noProof/>
        </w:rPr>
        <w:t>Message</w:t>
      </w:r>
      <w:r>
        <w:rPr>
          <w:noProof/>
          <w:lang w:eastAsia="zh-CN"/>
        </w:rPr>
        <w:t xml:space="preserve"> definition</w:t>
      </w:r>
      <w:r>
        <w:rPr>
          <w:noProof/>
        </w:rPr>
        <w:tab/>
      </w:r>
      <w:r>
        <w:rPr>
          <w:noProof/>
        </w:rPr>
        <w:fldChar w:fldCharType="begin" w:fldLock="1"/>
      </w:r>
      <w:r>
        <w:rPr>
          <w:noProof/>
        </w:rPr>
        <w:instrText xml:space="preserve"> PAGEREF _Toc178199933 \h </w:instrText>
      </w:r>
      <w:r>
        <w:rPr>
          <w:noProof/>
        </w:rPr>
      </w:r>
      <w:r>
        <w:rPr>
          <w:noProof/>
        </w:rPr>
        <w:fldChar w:fldCharType="separate"/>
      </w:r>
      <w:r>
        <w:rPr>
          <w:noProof/>
        </w:rPr>
        <w:t>449</w:t>
      </w:r>
      <w:r>
        <w:rPr>
          <w:noProof/>
        </w:rPr>
        <w:fldChar w:fldCharType="end"/>
      </w:r>
    </w:p>
    <w:p w14:paraId="4F353514" w14:textId="7AEF4385" w:rsidR="00184F3F" w:rsidRDefault="00184F3F">
      <w:pPr>
        <w:pStyle w:val="TOC3"/>
        <w:rPr>
          <w:rFonts w:asciiTheme="minorHAnsi" w:hAnsiTheme="minorHAnsi" w:cstheme="minorBidi"/>
          <w:noProof/>
          <w:kern w:val="2"/>
          <w:sz w:val="22"/>
          <w:szCs w:val="22"/>
          <w:lang w:eastAsia="en-GB"/>
          <w14:ligatures w14:val="standardContextual"/>
        </w:rPr>
      </w:pPr>
      <w:r w:rsidRPr="004F2868">
        <w:rPr>
          <w:rFonts w:eastAsia="Calibri"/>
          <w:noProof/>
        </w:rPr>
        <w:t>17.1.22</w:t>
      </w:r>
      <w:r>
        <w:rPr>
          <w:rFonts w:asciiTheme="minorHAnsi" w:hAnsiTheme="minorHAnsi" w:cstheme="minorBidi"/>
          <w:noProof/>
          <w:kern w:val="2"/>
          <w:sz w:val="22"/>
          <w:szCs w:val="22"/>
          <w:lang w:eastAsia="en-GB"/>
          <w14:ligatures w14:val="standardContextual"/>
        </w:rPr>
        <w:tab/>
      </w:r>
      <w:r w:rsidRPr="004F2868">
        <w:rPr>
          <w:rFonts w:eastAsia="Calibri"/>
          <w:noProof/>
        </w:rPr>
        <w:t>VIDEO PUSH TRYING RESPONSE message</w:t>
      </w:r>
      <w:r>
        <w:rPr>
          <w:noProof/>
        </w:rPr>
        <w:tab/>
      </w:r>
      <w:r>
        <w:rPr>
          <w:noProof/>
        </w:rPr>
        <w:fldChar w:fldCharType="begin" w:fldLock="1"/>
      </w:r>
      <w:r>
        <w:rPr>
          <w:noProof/>
        </w:rPr>
        <w:instrText xml:space="preserve"> PAGEREF _Toc178199934 \h </w:instrText>
      </w:r>
      <w:r>
        <w:rPr>
          <w:noProof/>
        </w:rPr>
      </w:r>
      <w:r>
        <w:rPr>
          <w:noProof/>
        </w:rPr>
        <w:fldChar w:fldCharType="separate"/>
      </w:r>
      <w:r>
        <w:rPr>
          <w:noProof/>
        </w:rPr>
        <w:t>449</w:t>
      </w:r>
      <w:r>
        <w:rPr>
          <w:noProof/>
        </w:rPr>
        <w:fldChar w:fldCharType="end"/>
      </w:r>
    </w:p>
    <w:p w14:paraId="47422DBC" w14:textId="3FF2BA1D"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zh-CN"/>
        </w:rPr>
        <w:t>17.1.22.1</w:t>
      </w:r>
      <w:r>
        <w:rPr>
          <w:rFonts w:asciiTheme="minorHAnsi" w:hAnsiTheme="minorHAnsi" w:cstheme="minorBidi"/>
          <w:noProof/>
          <w:kern w:val="2"/>
          <w:sz w:val="22"/>
          <w:szCs w:val="22"/>
          <w:lang w:eastAsia="en-GB"/>
          <w14:ligatures w14:val="standardContextual"/>
        </w:rPr>
        <w:tab/>
      </w:r>
      <w:r>
        <w:rPr>
          <w:noProof/>
          <w:lang w:eastAsia="zh-CN"/>
        </w:rPr>
        <w:t xml:space="preserve">Message </w:t>
      </w:r>
      <w:r>
        <w:rPr>
          <w:noProof/>
        </w:rPr>
        <w:t>definition</w:t>
      </w:r>
      <w:r>
        <w:rPr>
          <w:noProof/>
        </w:rPr>
        <w:tab/>
      </w:r>
      <w:r>
        <w:rPr>
          <w:noProof/>
        </w:rPr>
        <w:fldChar w:fldCharType="begin" w:fldLock="1"/>
      </w:r>
      <w:r>
        <w:rPr>
          <w:noProof/>
        </w:rPr>
        <w:instrText xml:space="preserve"> PAGEREF _Toc178199935 \h </w:instrText>
      </w:r>
      <w:r>
        <w:rPr>
          <w:noProof/>
        </w:rPr>
      </w:r>
      <w:r>
        <w:rPr>
          <w:noProof/>
        </w:rPr>
        <w:fldChar w:fldCharType="separate"/>
      </w:r>
      <w:r>
        <w:rPr>
          <w:noProof/>
        </w:rPr>
        <w:t>449</w:t>
      </w:r>
      <w:r>
        <w:rPr>
          <w:noProof/>
        </w:rPr>
        <w:fldChar w:fldCharType="end"/>
      </w:r>
    </w:p>
    <w:p w14:paraId="50E16D99" w14:textId="6C9A1234" w:rsidR="00184F3F" w:rsidRDefault="00184F3F">
      <w:pPr>
        <w:pStyle w:val="TOC3"/>
        <w:rPr>
          <w:rFonts w:asciiTheme="minorHAnsi" w:hAnsiTheme="minorHAnsi" w:cstheme="minorBidi"/>
          <w:noProof/>
          <w:kern w:val="2"/>
          <w:sz w:val="22"/>
          <w:szCs w:val="22"/>
          <w:lang w:eastAsia="en-GB"/>
          <w14:ligatures w14:val="standardContextual"/>
        </w:rPr>
      </w:pPr>
      <w:r w:rsidRPr="004F2868">
        <w:rPr>
          <w:rFonts w:eastAsia="Calibri"/>
          <w:noProof/>
        </w:rPr>
        <w:t>17.1.23</w:t>
      </w:r>
      <w:r>
        <w:rPr>
          <w:rFonts w:asciiTheme="minorHAnsi" w:hAnsiTheme="minorHAnsi" w:cstheme="minorBidi"/>
          <w:noProof/>
          <w:kern w:val="2"/>
          <w:sz w:val="22"/>
          <w:szCs w:val="22"/>
          <w:lang w:eastAsia="en-GB"/>
          <w14:ligatures w14:val="standardContextual"/>
        </w:rPr>
        <w:tab/>
      </w:r>
      <w:r w:rsidRPr="004F2868">
        <w:rPr>
          <w:rFonts w:eastAsia="Calibri"/>
          <w:noProof/>
        </w:rPr>
        <w:t>NOTIFY VIDEO PUSH message</w:t>
      </w:r>
      <w:r>
        <w:rPr>
          <w:noProof/>
        </w:rPr>
        <w:tab/>
      </w:r>
      <w:r>
        <w:rPr>
          <w:noProof/>
        </w:rPr>
        <w:fldChar w:fldCharType="begin" w:fldLock="1"/>
      </w:r>
      <w:r>
        <w:rPr>
          <w:noProof/>
        </w:rPr>
        <w:instrText xml:space="preserve"> PAGEREF _Toc178199936 \h </w:instrText>
      </w:r>
      <w:r>
        <w:rPr>
          <w:noProof/>
        </w:rPr>
      </w:r>
      <w:r>
        <w:rPr>
          <w:noProof/>
        </w:rPr>
        <w:fldChar w:fldCharType="separate"/>
      </w:r>
      <w:r>
        <w:rPr>
          <w:noProof/>
        </w:rPr>
        <w:t>450</w:t>
      </w:r>
      <w:r>
        <w:rPr>
          <w:noProof/>
        </w:rPr>
        <w:fldChar w:fldCharType="end"/>
      </w:r>
    </w:p>
    <w:p w14:paraId="73365A6D" w14:textId="1C6A90AF" w:rsidR="00184F3F" w:rsidRDefault="00184F3F">
      <w:pPr>
        <w:pStyle w:val="TOC4"/>
        <w:rPr>
          <w:rFonts w:asciiTheme="minorHAnsi" w:hAnsiTheme="minorHAnsi" w:cstheme="minorBidi"/>
          <w:noProof/>
          <w:kern w:val="2"/>
          <w:sz w:val="22"/>
          <w:szCs w:val="22"/>
          <w:lang w:eastAsia="en-GB"/>
          <w14:ligatures w14:val="standardContextual"/>
        </w:rPr>
      </w:pPr>
      <w:r>
        <w:rPr>
          <w:noProof/>
          <w:lang w:eastAsia="zh-CN"/>
        </w:rPr>
        <w:t>17.1.23.1</w:t>
      </w:r>
      <w:r>
        <w:rPr>
          <w:rFonts w:asciiTheme="minorHAnsi" w:hAnsiTheme="minorHAnsi" w:cstheme="minorBidi"/>
          <w:noProof/>
          <w:kern w:val="2"/>
          <w:sz w:val="22"/>
          <w:szCs w:val="22"/>
          <w:lang w:eastAsia="en-GB"/>
          <w14:ligatures w14:val="standardContextual"/>
        </w:rPr>
        <w:tab/>
      </w:r>
      <w:r>
        <w:rPr>
          <w:noProof/>
        </w:rPr>
        <w:t>Message</w:t>
      </w:r>
      <w:r>
        <w:rPr>
          <w:noProof/>
          <w:lang w:eastAsia="zh-CN"/>
        </w:rPr>
        <w:t xml:space="preserve"> definition</w:t>
      </w:r>
      <w:r>
        <w:rPr>
          <w:noProof/>
        </w:rPr>
        <w:tab/>
      </w:r>
      <w:r>
        <w:rPr>
          <w:noProof/>
        </w:rPr>
        <w:fldChar w:fldCharType="begin" w:fldLock="1"/>
      </w:r>
      <w:r>
        <w:rPr>
          <w:noProof/>
        </w:rPr>
        <w:instrText xml:space="preserve"> PAGEREF _Toc178199937 \h </w:instrText>
      </w:r>
      <w:r>
        <w:rPr>
          <w:noProof/>
        </w:rPr>
      </w:r>
      <w:r>
        <w:rPr>
          <w:noProof/>
        </w:rPr>
        <w:fldChar w:fldCharType="separate"/>
      </w:r>
      <w:r>
        <w:rPr>
          <w:noProof/>
        </w:rPr>
        <w:t>450</w:t>
      </w:r>
      <w:r>
        <w:rPr>
          <w:noProof/>
        </w:rPr>
        <w:fldChar w:fldCharType="end"/>
      </w:r>
    </w:p>
    <w:p w14:paraId="0737EB42" w14:textId="70BD45ED" w:rsidR="00184F3F" w:rsidRDefault="00184F3F">
      <w:pPr>
        <w:pStyle w:val="TOC2"/>
        <w:rPr>
          <w:rFonts w:asciiTheme="minorHAnsi" w:hAnsiTheme="minorHAnsi" w:cstheme="minorBidi"/>
          <w:noProof/>
          <w:kern w:val="2"/>
          <w:sz w:val="22"/>
          <w:szCs w:val="22"/>
          <w:lang w:eastAsia="en-GB"/>
          <w14:ligatures w14:val="standardContextual"/>
        </w:rPr>
      </w:pPr>
      <w:r>
        <w:rPr>
          <w:noProof/>
        </w:rPr>
        <w:t>17.2</w:t>
      </w:r>
      <w:r>
        <w:rPr>
          <w:rFonts w:asciiTheme="minorHAnsi" w:hAnsiTheme="minorHAnsi" w:cstheme="minorBidi"/>
          <w:noProof/>
          <w:kern w:val="2"/>
          <w:sz w:val="22"/>
          <w:szCs w:val="22"/>
          <w:lang w:eastAsia="en-GB"/>
          <w14:ligatures w14:val="standardContextual"/>
        </w:rPr>
        <w:tab/>
      </w:r>
      <w:r>
        <w:rPr>
          <w:noProof/>
        </w:rPr>
        <w:t>General message format and information elements coding</w:t>
      </w:r>
      <w:r>
        <w:rPr>
          <w:noProof/>
        </w:rPr>
        <w:tab/>
      </w:r>
      <w:r>
        <w:rPr>
          <w:noProof/>
        </w:rPr>
        <w:fldChar w:fldCharType="begin" w:fldLock="1"/>
      </w:r>
      <w:r>
        <w:rPr>
          <w:noProof/>
        </w:rPr>
        <w:instrText xml:space="preserve"> PAGEREF _Toc178199938 \h </w:instrText>
      </w:r>
      <w:r>
        <w:rPr>
          <w:noProof/>
        </w:rPr>
      </w:r>
      <w:r>
        <w:rPr>
          <w:noProof/>
        </w:rPr>
        <w:fldChar w:fldCharType="separate"/>
      </w:r>
      <w:r>
        <w:rPr>
          <w:noProof/>
        </w:rPr>
        <w:t>450</w:t>
      </w:r>
      <w:r>
        <w:rPr>
          <w:noProof/>
        </w:rPr>
        <w:fldChar w:fldCharType="end"/>
      </w:r>
    </w:p>
    <w:p w14:paraId="0748E692" w14:textId="067D6E3E" w:rsidR="00184F3F" w:rsidRDefault="00184F3F">
      <w:pPr>
        <w:pStyle w:val="TOC3"/>
        <w:rPr>
          <w:rFonts w:asciiTheme="minorHAnsi" w:hAnsiTheme="minorHAnsi" w:cstheme="minorBidi"/>
          <w:noProof/>
          <w:kern w:val="2"/>
          <w:sz w:val="22"/>
          <w:szCs w:val="22"/>
          <w:lang w:eastAsia="en-GB"/>
          <w14:ligatures w14:val="standardContextual"/>
        </w:rPr>
      </w:pPr>
      <w:r>
        <w:rPr>
          <w:noProof/>
        </w:rPr>
        <w:t>17.2.1</w:t>
      </w:r>
      <w:r>
        <w:rPr>
          <w:rFonts w:asciiTheme="minorHAnsi" w:hAnsiTheme="minorHAnsi" w:cstheme="minorBidi"/>
          <w:noProof/>
          <w:kern w:val="2"/>
          <w:sz w:val="22"/>
          <w:szCs w:val="22"/>
          <w:lang w:eastAsia="en-GB"/>
          <w14:ligatures w14:val="standardContextual"/>
        </w:rPr>
        <w:tab/>
      </w:r>
      <w:r>
        <w:rPr>
          <w:noProof/>
          <w:lang w:eastAsia="ko-KR"/>
        </w:rPr>
        <w:t>General</w:t>
      </w:r>
      <w:r>
        <w:rPr>
          <w:noProof/>
        </w:rPr>
        <w:tab/>
      </w:r>
      <w:r>
        <w:rPr>
          <w:noProof/>
        </w:rPr>
        <w:fldChar w:fldCharType="begin" w:fldLock="1"/>
      </w:r>
      <w:r>
        <w:rPr>
          <w:noProof/>
        </w:rPr>
        <w:instrText xml:space="preserve"> PAGEREF _Toc178199939 \h </w:instrText>
      </w:r>
      <w:r>
        <w:rPr>
          <w:noProof/>
        </w:rPr>
      </w:r>
      <w:r>
        <w:rPr>
          <w:noProof/>
        </w:rPr>
        <w:fldChar w:fldCharType="separate"/>
      </w:r>
      <w:r>
        <w:rPr>
          <w:noProof/>
        </w:rPr>
        <w:t>450</w:t>
      </w:r>
      <w:r>
        <w:rPr>
          <w:noProof/>
        </w:rPr>
        <w:fldChar w:fldCharType="end"/>
      </w:r>
    </w:p>
    <w:p w14:paraId="12C22D3C" w14:textId="6DDB5FB7" w:rsidR="00184F3F" w:rsidRDefault="00184F3F">
      <w:pPr>
        <w:pStyle w:val="TOC3"/>
        <w:rPr>
          <w:rFonts w:asciiTheme="minorHAnsi" w:hAnsiTheme="minorHAnsi" w:cstheme="minorBidi"/>
          <w:noProof/>
          <w:kern w:val="2"/>
          <w:sz w:val="22"/>
          <w:szCs w:val="22"/>
          <w:lang w:eastAsia="en-GB"/>
          <w14:ligatures w14:val="standardContextual"/>
        </w:rPr>
      </w:pPr>
      <w:r>
        <w:rPr>
          <w:noProof/>
        </w:rPr>
        <w:t>17.2.2</w:t>
      </w:r>
      <w:r>
        <w:rPr>
          <w:rFonts w:asciiTheme="minorHAnsi" w:hAnsiTheme="minorHAnsi" w:cstheme="minorBidi"/>
          <w:noProof/>
          <w:kern w:val="2"/>
          <w:sz w:val="22"/>
          <w:szCs w:val="22"/>
          <w:lang w:eastAsia="en-GB"/>
          <w14:ligatures w14:val="standardContextual"/>
        </w:rPr>
        <w:tab/>
      </w:r>
      <w:r>
        <w:rPr>
          <w:noProof/>
          <w:lang w:eastAsia="ko-KR"/>
        </w:rPr>
        <w:t>Message type</w:t>
      </w:r>
      <w:r>
        <w:rPr>
          <w:noProof/>
        </w:rPr>
        <w:tab/>
      </w:r>
      <w:r>
        <w:rPr>
          <w:noProof/>
        </w:rPr>
        <w:fldChar w:fldCharType="begin" w:fldLock="1"/>
      </w:r>
      <w:r>
        <w:rPr>
          <w:noProof/>
        </w:rPr>
        <w:instrText xml:space="preserve"> PAGEREF _Toc178199940 \h </w:instrText>
      </w:r>
      <w:r>
        <w:rPr>
          <w:noProof/>
        </w:rPr>
      </w:r>
      <w:r>
        <w:rPr>
          <w:noProof/>
        </w:rPr>
        <w:fldChar w:fldCharType="separate"/>
      </w:r>
      <w:r>
        <w:rPr>
          <w:noProof/>
        </w:rPr>
        <w:t>451</w:t>
      </w:r>
      <w:r>
        <w:rPr>
          <w:noProof/>
        </w:rPr>
        <w:fldChar w:fldCharType="end"/>
      </w:r>
    </w:p>
    <w:p w14:paraId="3E4E0122" w14:textId="00C65734" w:rsidR="00184F3F" w:rsidRDefault="00184F3F">
      <w:pPr>
        <w:pStyle w:val="TOC3"/>
        <w:rPr>
          <w:rFonts w:asciiTheme="minorHAnsi" w:hAnsiTheme="minorHAnsi" w:cstheme="minorBidi"/>
          <w:noProof/>
          <w:kern w:val="2"/>
          <w:sz w:val="22"/>
          <w:szCs w:val="22"/>
          <w:lang w:eastAsia="en-GB"/>
          <w14:ligatures w14:val="standardContextual"/>
        </w:rPr>
      </w:pPr>
      <w:r>
        <w:rPr>
          <w:noProof/>
        </w:rPr>
        <w:t>17.2.3</w:t>
      </w:r>
      <w:r>
        <w:rPr>
          <w:rFonts w:asciiTheme="minorHAnsi" w:hAnsiTheme="minorHAnsi" w:cstheme="minorBidi"/>
          <w:noProof/>
          <w:kern w:val="2"/>
          <w:sz w:val="22"/>
          <w:szCs w:val="22"/>
          <w:lang w:eastAsia="en-GB"/>
          <w14:ligatures w14:val="standardContextual"/>
        </w:rPr>
        <w:tab/>
      </w:r>
      <w:r>
        <w:rPr>
          <w:noProof/>
        </w:rPr>
        <w:t>Call identifier</w:t>
      </w:r>
      <w:r>
        <w:rPr>
          <w:noProof/>
        </w:rPr>
        <w:tab/>
      </w:r>
      <w:r>
        <w:rPr>
          <w:noProof/>
        </w:rPr>
        <w:fldChar w:fldCharType="begin" w:fldLock="1"/>
      </w:r>
      <w:r>
        <w:rPr>
          <w:noProof/>
        </w:rPr>
        <w:instrText xml:space="preserve"> PAGEREF _Toc178199941 \h </w:instrText>
      </w:r>
      <w:r>
        <w:rPr>
          <w:noProof/>
        </w:rPr>
      </w:r>
      <w:r>
        <w:rPr>
          <w:noProof/>
        </w:rPr>
        <w:fldChar w:fldCharType="separate"/>
      </w:r>
      <w:r>
        <w:rPr>
          <w:noProof/>
        </w:rPr>
        <w:t>452</w:t>
      </w:r>
      <w:r>
        <w:rPr>
          <w:noProof/>
        </w:rPr>
        <w:fldChar w:fldCharType="end"/>
      </w:r>
    </w:p>
    <w:p w14:paraId="518E40E1" w14:textId="0756076D" w:rsidR="00184F3F" w:rsidRDefault="00184F3F">
      <w:pPr>
        <w:pStyle w:val="TOC3"/>
        <w:rPr>
          <w:rFonts w:asciiTheme="minorHAnsi" w:hAnsiTheme="minorHAnsi" w:cstheme="minorBidi"/>
          <w:noProof/>
          <w:kern w:val="2"/>
          <w:sz w:val="22"/>
          <w:szCs w:val="22"/>
          <w:lang w:eastAsia="en-GB"/>
          <w14:ligatures w14:val="standardContextual"/>
        </w:rPr>
      </w:pPr>
      <w:r>
        <w:rPr>
          <w:noProof/>
        </w:rPr>
        <w:t>17.2.4</w:t>
      </w:r>
      <w:r>
        <w:rPr>
          <w:rFonts w:asciiTheme="minorHAnsi" w:hAnsiTheme="minorHAnsi" w:cstheme="minorBidi"/>
          <w:noProof/>
          <w:kern w:val="2"/>
          <w:sz w:val="22"/>
          <w:szCs w:val="22"/>
          <w:lang w:eastAsia="en-GB"/>
          <w14:ligatures w14:val="standardContextual"/>
        </w:rPr>
        <w:tab/>
      </w:r>
      <w:r>
        <w:rPr>
          <w:noProof/>
        </w:rPr>
        <w:t>Refresh interval</w:t>
      </w:r>
      <w:r>
        <w:rPr>
          <w:noProof/>
        </w:rPr>
        <w:tab/>
      </w:r>
      <w:r>
        <w:rPr>
          <w:noProof/>
        </w:rPr>
        <w:fldChar w:fldCharType="begin" w:fldLock="1"/>
      </w:r>
      <w:r>
        <w:rPr>
          <w:noProof/>
        </w:rPr>
        <w:instrText xml:space="preserve"> PAGEREF _Toc178199942 \h </w:instrText>
      </w:r>
      <w:r>
        <w:rPr>
          <w:noProof/>
        </w:rPr>
      </w:r>
      <w:r>
        <w:rPr>
          <w:noProof/>
        </w:rPr>
        <w:fldChar w:fldCharType="separate"/>
      </w:r>
      <w:r>
        <w:rPr>
          <w:noProof/>
        </w:rPr>
        <w:t>452</w:t>
      </w:r>
      <w:r>
        <w:rPr>
          <w:noProof/>
        </w:rPr>
        <w:fldChar w:fldCharType="end"/>
      </w:r>
    </w:p>
    <w:p w14:paraId="595BD52C" w14:textId="0E23D6D9" w:rsidR="00184F3F" w:rsidRDefault="00184F3F">
      <w:pPr>
        <w:pStyle w:val="TOC3"/>
        <w:rPr>
          <w:rFonts w:asciiTheme="minorHAnsi" w:hAnsiTheme="minorHAnsi" w:cstheme="minorBidi"/>
          <w:noProof/>
          <w:kern w:val="2"/>
          <w:sz w:val="22"/>
          <w:szCs w:val="22"/>
          <w:lang w:eastAsia="en-GB"/>
          <w14:ligatures w14:val="standardContextual"/>
        </w:rPr>
      </w:pPr>
      <w:r>
        <w:rPr>
          <w:noProof/>
        </w:rPr>
        <w:t>17.2.5</w:t>
      </w:r>
      <w:r>
        <w:rPr>
          <w:rFonts w:asciiTheme="minorHAnsi" w:hAnsiTheme="minorHAnsi" w:cstheme="minorBidi"/>
          <w:noProof/>
          <w:kern w:val="2"/>
          <w:sz w:val="22"/>
          <w:szCs w:val="22"/>
          <w:lang w:eastAsia="en-GB"/>
          <w14:ligatures w14:val="standardContextual"/>
        </w:rPr>
        <w:tab/>
      </w:r>
      <w:r>
        <w:rPr>
          <w:noProof/>
        </w:rPr>
        <w:t>MCVideo group ID</w:t>
      </w:r>
      <w:r>
        <w:rPr>
          <w:noProof/>
        </w:rPr>
        <w:tab/>
      </w:r>
      <w:r>
        <w:rPr>
          <w:noProof/>
        </w:rPr>
        <w:fldChar w:fldCharType="begin" w:fldLock="1"/>
      </w:r>
      <w:r>
        <w:rPr>
          <w:noProof/>
        </w:rPr>
        <w:instrText xml:space="preserve"> PAGEREF _Toc178199943 \h </w:instrText>
      </w:r>
      <w:r>
        <w:rPr>
          <w:noProof/>
        </w:rPr>
      </w:r>
      <w:r>
        <w:rPr>
          <w:noProof/>
        </w:rPr>
        <w:fldChar w:fldCharType="separate"/>
      </w:r>
      <w:r>
        <w:rPr>
          <w:noProof/>
        </w:rPr>
        <w:t>453</w:t>
      </w:r>
      <w:r>
        <w:rPr>
          <w:noProof/>
        </w:rPr>
        <w:fldChar w:fldCharType="end"/>
      </w:r>
    </w:p>
    <w:p w14:paraId="330DE63B" w14:textId="50067F2D" w:rsidR="00184F3F" w:rsidRDefault="00184F3F">
      <w:pPr>
        <w:pStyle w:val="TOC3"/>
        <w:rPr>
          <w:rFonts w:asciiTheme="minorHAnsi" w:hAnsiTheme="minorHAnsi" w:cstheme="minorBidi"/>
          <w:noProof/>
          <w:kern w:val="2"/>
          <w:sz w:val="22"/>
          <w:szCs w:val="22"/>
          <w:lang w:eastAsia="en-GB"/>
          <w14:ligatures w14:val="standardContextual"/>
        </w:rPr>
      </w:pPr>
      <w:r>
        <w:rPr>
          <w:noProof/>
        </w:rPr>
        <w:lastRenderedPageBreak/>
        <w:t>17.2.6</w:t>
      </w:r>
      <w:r>
        <w:rPr>
          <w:rFonts w:asciiTheme="minorHAnsi" w:hAnsiTheme="minorHAnsi" w:cstheme="minorBidi"/>
          <w:noProof/>
          <w:kern w:val="2"/>
          <w:sz w:val="22"/>
          <w:szCs w:val="22"/>
          <w:lang w:eastAsia="en-GB"/>
          <w14:ligatures w14:val="standardContextual"/>
        </w:rPr>
        <w:tab/>
      </w:r>
      <w:r>
        <w:rPr>
          <w:noProof/>
        </w:rPr>
        <w:t>SDP</w:t>
      </w:r>
      <w:r>
        <w:rPr>
          <w:noProof/>
        </w:rPr>
        <w:tab/>
      </w:r>
      <w:r>
        <w:rPr>
          <w:noProof/>
        </w:rPr>
        <w:fldChar w:fldCharType="begin" w:fldLock="1"/>
      </w:r>
      <w:r>
        <w:rPr>
          <w:noProof/>
        </w:rPr>
        <w:instrText xml:space="preserve"> PAGEREF _Toc178199944 \h </w:instrText>
      </w:r>
      <w:r>
        <w:rPr>
          <w:noProof/>
        </w:rPr>
      </w:r>
      <w:r>
        <w:rPr>
          <w:noProof/>
        </w:rPr>
        <w:fldChar w:fldCharType="separate"/>
      </w:r>
      <w:r>
        <w:rPr>
          <w:noProof/>
        </w:rPr>
        <w:t>453</w:t>
      </w:r>
      <w:r>
        <w:rPr>
          <w:noProof/>
        </w:rPr>
        <w:fldChar w:fldCharType="end"/>
      </w:r>
    </w:p>
    <w:p w14:paraId="374638D4" w14:textId="127144A3" w:rsidR="00184F3F" w:rsidRDefault="00184F3F">
      <w:pPr>
        <w:pStyle w:val="TOC3"/>
        <w:rPr>
          <w:rFonts w:asciiTheme="minorHAnsi" w:hAnsiTheme="minorHAnsi" w:cstheme="minorBidi"/>
          <w:noProof/>
          <w:kern w:val="2"/>
          <w:sz w:val="22"/>
          <w:szCs w:val="22"/>
          <w:lang w:eastAsia="en-GB"/>
          <w14:ligatures w14:val="standardContextual"/>
        </w:rPr>
      </w:pPr>
      <w:r>
        <w:rPr>
          <w:noProof/>
        </w:rPr>
        <w:t>17.2.7</w:t>
      </w:r>
      <w:r>
        <w:rPr>
          <w:rFonts w:asciiTheme="minorHAnsi" w:hAnsiTheme="minorHAnsi" w:cstheme="minorBidi"/>
          <w:noProof/>
          <w:kern w:val="2"/>
          <w:sz w:val="22"/>
          <w:szCs w:val="22"/>
          <w:lang w:eastAsia="en-GB"/>
          <w14:ligatures w14:val="standardContextual"/>
        </w:rPr>
        <w:tab/>
      </w:r>
      <w:r>
        <w:rPr>
          <w:noProof/>
          <w:lang w:eastAsia="ko-KR"/>
        </w:rPr>
        <w:t>Commencement mode</w:t>
      </w:r>
      <w:r>
        <w:rPr>
          <w:noProof/>
        </w:rPr>
        <w:tab/>
      </w:r>
      <w:r>
        <w:rPr>
          <w:noProof/>
        </w:rPr>
        <w:fldChar w:fldCharType="begin" w:fldLock="1"/>
      </w:r>
      <w:r>
        <w:rPr>
          <w:noProof/>
        </w:rPr>
        <w:instrText xml:space="preserve"> PAGEREF _Toc178199945 \h </w:instrText>
      </w:r>
      <w:r>
        <w:rPr>
          <w:noProof/>
        </w:rPr>
      </w:r>
      <w:r>
        <w:rPr>
          <w:noProof/>
        </w:rPr>
        <w:fldChar w:fldCharType="separate"/>
      </w:r>
      <w:r>
        <w:rPr>
          <w:noProof/>
        </w:rPr>
        <w:t>454</w:t>
      </w:r>
      <w:r>
        <w:rPr>
          <w:noProof/>
        </w:rPr>
        <w:fldChar w:fldCharType="end"/>
      </w:r>
    </w:p>
    <w:p w14:paraId="1BFEFD3A" w14:textId="00C9171D" w:rsidR="00184F3F" w:rsidRDefault="00184F3F">
      <w:pPr>
        <w:pStyle w:val="TOC3"/>
        <w:rPr>
          <w:rFonts w:asciiTheme="minorHAnsi" w:hAnsiTheme="minorHAnsi" w:cstheme="minorBidi"/>
          <w:noProof/>
          <w:kern w:val="2"/>
          <w:sz w:val="22"/>
          <w:szCs w:val="22"/>
          <w:lang w:eastAsia="en-GB"/>
          <w14:ligatures w14:val="standardContextual"/>
        </w:rPr>
      </w:pPr>
      <w:r>
        <w:rPr>
          <w:noProof/>
        </w:rPr>
        <w:t>17.2.</w:t>
      </w:r>
      <w:r>
        <w:rPr>
          <w:noProof/>
          <w:lang w:eastAsia="ko-KR"/>
        </w:rPr>
        <w:t>8</w:t>
      </w:r>
      <w:r>
        <w:rPr>
          <w:rFonts w:asciiTheme="minorHAnsi" w:hAnsiTheme="minorHAnsi" w:cstheme="minorBidi"/>
          <w:noProof/>
          <w:kern w:val="2"/>
          <w:sz w:val="22"/>
          <w:szCs w:val="22"/>
          <w:lang w:eastAsia="en-GB"/>
          <w14:ligatures w14:val="standardContextual"/>
        </w:rPr>
        <w:tab/>
      </w:r>
      <w:r>
        <w:rPr>
          <w:noProof/>
        </w:rPr>
        <w:t>Reason</w:t>
      </w:r>
      <w:r>
        <w:rPr>
          <w:noProof/>
        </w:rPr>
        <w:tab/>
      </w:r>
      <w:r>
        <w:rPr>
          <w:noProof/>
        </w:rPr>
        <w:fldChar w:fldCharType="begin" w:fldLock="1"/>
      </w:r>
      <w:r>
        <w:rPr>
          <w:noProof/>
        </w:rPr>
        <w:instrText xml:space="preserve"> PAGEREF _Toc178199946 \h </w:instrText>
      </w:r>
      <w:r>
        <w:rPr>
          <w:noProof/>
        </w:rPr>
      </w:r>
      <w:r>
        <w:rPr>
          <w:noProof/>
        </w:rPr>
        <w:fldChar w:fldCharType="separate"/>
      </w:r>
      <w:r>
        <w:rPr>
          <w:noProof/>
        </w:rPr>
        <w:t>454</w:t>
      </w:r>
      <w:r>
        <w:rPr>
          <w:noProof/>
        </w:rPr>
        <w:fldChar w:fldCharType="end"/>
      </w:r>
    </w:p>
    <w:p w14:paraId="2045563D" w14:textId="0CC6B2FC" w:rsidR="00184F3F" w:rsidRDefault="00184F3F">
      <w:pPr>
        <w:pStyle w:val="TOC3"/>
        <w:rPr>
          <w:rFonts w:asciiTheme="minorHAnsi" w:hAnsiTheme="minorHAnsi" w:cstheme="minorBidi"/>
          <w:noProof/>
          <w:kern w:val="2"/>
          <w:sz w:val="22"/>
          <w:szCs w:val="22"/>
          <w:lang w:eastAsia="en-GB"/>
          <w14:ligatures w14:val="standardContextual"/>
        </w:rPr>
      </w:pPr>
      <w:r>
        <w:rPr>
          <w:noProof/>
        </w:rPr>
        <w:t>17.2.9</w:t>
      </w:r>
      <w:r>
        <w:rPr>
          <w:rFonts w:asciiTheme="minorHAnsi" w:hAnsiTheme="minorHAnsi" w:cstheme="minorBidi"/>
          <w:noProof/>
          <w:kern w:val="2"/>
          <w:sz w:val="22"/>
          <w:szCs w:val="22"/>
          <w:lang w:eastAsia="en-GB"/>
          <w14:ligatures w14:val="standardContextual"/>
        </w:rPr>
        <w:tab/>
      </w:r>
      <w:r>
        <w:rPr>
          <w:noProof/>
        </w:rPr>
        <w:t>Confirm</w:t>
      </w:r>
      <w:r>
        <w:rPr>
          <w:noProof/>
          <w:lang w:eastAsia="zh-CN"/>
        </w:rPr>
        <w:t xml:space="preserve"> mode indication</w:t>
      </w:r>
      <w:r>
        <w:rPr>
          <w:noProof/>
        </w:rPr>
        <w:tab/>
      </w:r>
      <w:r>
        <w:rPr>
          <w:noProof/>
        </w:rPr>
        <w:fldChar w:fldCharType="begin" w:fldLock="1"/>
      </w:r>
      <w:r>
        <w:rPr>
          <w:noProof/>
        </w:rPr>
        <w:instrText xml:space="preserve"> PAGEREF _Toc178199947 \h </w:instrText>
      </w:r>
      <w:r>
        <w:rPr>
          <w:noProof/>
        </w:rPr>
      </w:r>
      <w:r>
        <w:rPr>
          <w:noProof/>
        </w:rPr>
        <w:fldChar w:fldCharType="separate"/>
      </w:r>
      <w:r>
        <w:rPr>
          <w:noProof/>
        </w:rPr>
        <w:t>454</w:t>
      </w:r>
      <w:r>
        <w:rPr>
          <w:noProof/>
        </w:rPr>
        <w:fldChar w:fldCharType="end"/>
      </w:r>
    </w:p>
    <w:p w14:paraId="1F0A3688" w14:textId="10A5CCA7" w:rsidR="00184F3F" w:rsidRDefault="00184F3F">
      <w:pPr>
        <w:pStyle w:val="TOC3"/>
        <w:rPr>
          <w:rFonts w:asciiTheme="minorHAnsi" w:hAnsiTheme="minorHAnsi" w:cstheme="minorBidi"/>
          <w:noProof/>
          <w:kern w:val="2"/>
          <w:sz w:val="22"/>
          <w:szCs w:val="22"/>
          <w:lang w:eastAsia="en-GB"/>
          <w14:ligatures w14:val="standardContextual"/>
        </w:rPr>
      </w:pPr>
      <w:r>
        <w:rPr>
          <w:noProof/>
        </w:rPr>
        <w:t>17.2.10</w:t>
      </w:r>
      <w:r>
        <w:rPr>
          <w:rFonts w:asciiTheme="minorHAnsi" w:hAnsiTheme="minorHAnsi" w:cstheme="minorBidi"/>
          <w:noProof/>
          <w:kern w:val="2"/>
          <w:sz w:val="22"/>
          <w:szCs w:val="22"/>
          <w:lang w:eastAsia="en-GB"/>
          <w14:ligatures w14:val="standardContextual"/>
        </w:rPr>
        <w:tab/>
      </w:r>
      <w:r>
        <w:rPr>
          <w:noProof/>
        </w:rPr>
        <w:t>MCVideo user ID</w:t>
      </w:r>
      <w:r>
        <w:rPr>
          <w:noProof/>
        </w:rPr>
        <w:tab/>
      </w:r>
      <w:r>
        <w:rPr>
          <w:noProof/>
        </w:rPr>
        <w:fldChar w:fldCharType="begin" w:fldLock="1"/>
      </w:r>
      <w:r>
        <w:rPr>
          <w:noProof/>
        </w:rPr>
        <w:instrText xml:space="preserve"> PAGEREF _Toc178199948 \h </w:instrText>
      </w:r>
      <w:r>
        <w:rPr>
          <w:noProof/>
        </w:rPr>
      </w:r>
      <w:r>
        <w:rPr>
          <w:noProof/>
        </w:rPr>
        <w:fldChar w:fldCharType="separate"/>
      </w:r>
      <w:r>
        <w:rPr>
          <w:noProof/>
        </w:rPr>
        <w:t>455</w:t>
      </w:r>
      <w:r>
        <w:rPr>
          <w:noProof/>
        </w:rPr>
        <w:fldChar w:fldCharType="end"/>
      </w:r>
    </w:p>
    <w:p w14:paraId="65DAC71C" w14:textId="626BD07D" w:rsidR="00184F3F" w:rsidRDefault="00184F3F">
      <w:pPr>
        <w:pStyle w:val="TOC3"/>
        <w:rPr>
          <w:rFonts w:asciiTheme="minorHAnsi" w:hAnsiTheme="minorHAnsi" w:cstheme="minorBidi"/>
          <w:noProof/>
          <w:kern w:val="2"/>
          <w:sz w:val="22"/>
          <w:szCs w:val="22"/>
          <w:lang w:eastAsia="en-GB"/>
          <w14:ligatures w14:val="standardContextual"/>
        </w:rPr>
      </w:pPr>
      <w:r>
        <w:rPr>
          <w:noProof/>
        </w:rPr>
        <w:t>17.2.11</w:t>
      </w:r>
      <w:r>
        <w:rPr>
          <w:rFonts w:asciiTheme="minorHAnsi" w:hAnsiTheme="minorHAnsi" w:cstheme="minorBidi"/>
          <w:noProof/>
          <w:kern w:val="2"/>
          <w:sz w:val="22"/>
          <w:szCs w:val="22"/>
          <w:lang w:eastAsia="en-GB"/>
          <w14:ligatures w14:val="standardContextual"/>
        </w:rPr>
        <w:tab/>
      </w:r>
      <w:r>
        <w:rPr>
          <w:noProof/>
        </w:rPr>
        <w:t>Call type</w:t>
      </w:r>
      <w:r>
        <w:rPr>
          <w:noProof/>
        </w:rPr>
        <w:tab/>
      </w:r>
      <w:r>
        <w:rPr>
          <w:noProof/>
        </w:rPr>
        <w:fldChar w:fldCharType="begin" w:fldLock="1"/>
      </w:r>
      <w:r>
        <w:rPr>
          <w:noProof/>
        </w:rPr>
        <w:instrText xml:space="preserve"> PAGEREF _Toc178199949 \h </w:instrText>
      </w:r>
      <w:r>
        <w:rPr>
          <w:noProof/>
        </w:rPr>
      </w:r>
      <w:r>
        <w:rPr>
          <w:noProof/>
        </w:rPr>
        <w:fldChar w:fldCharType="separate"/>
      </w:r>
      <w:r>
        <w:rPr>
          <w:noProof/>
        </w:rPr>
        <w:t>455</w:t>
      </w:r>
      <w:r>
        <w:rPr>
          <w:noProof/>
        </w:rPr>
        <w:fldChar w:fldCharType="end"/>
      </w:r>
    </w:p>
    <w:p w14:paraId="151576DC" w14:textId="74F23033" w:rsidR="00184F3F" w:rsidRDefault="00184F3F">
      <w:pPr>
        <w:pStyle w:val="TOC3"/>
        <w:rPr>
          <w:rFonts w:asciiTheme="minorHAnsi" w:hAnsiTheme="minorHAnsi" w:cstheme="minorBidi"/>
          <w:noProof/>
          <w:kern w:val="2"/>
          <w:sz w:val="22"/>
          <w:szCs w:val="22"/>
          <w:lang w:eastAsia="en-GB"/>
          <w14:ligatures w14:val="standardContextual"/>
        </w:rPr>
      </w:pPr>
      <w:r>
        <w:rPr>
          <w:noProof/>
        </w:rPr>
        <w:t>17.2.12</w:t>
      </w:r>
      <w:r>
        <w:rPr>
          <w:rFonts w:asciiTheme="minorHAnsi" w:hAnsiTheme="minorHAnsi" w:cstheme="minorBidi"/>
          <w:noProof/>
          <w:kern w:val="2"/>
          <w:sz w:val="22"/>
          <w:szCs w:val="22"/>
          <w:lang w:eastAsia="en-GB"/>
          <w14:ligatures w14:val="standardContextual"/>
        </w:rPr>
        <w:tab/>
      </w:r>
      <w:r>
        <w:rPr>
          <w:noProof/>
          <w:lang w:eastAsia="ko-KR"/>
        </w:rPr>
        <w:t xml:space="preserve">User </w:t>
      </w:r>
      <w:r>
        <w:rPr>
          <w:noProof/>
        </w:rPr>
        <w:t>location</w:t>
      </w:r>
      <w:r>
        <w:rPr>
          <w:noProof/>
        </w:rPr>
        <w:tab/>
      </w:r>
      <w:r>
        <w:rPr>
          <w:noProof/>
        </w:rPr>
        <w:fldChar w:fldCharType="begin" w:fldLock="1"/>
      </w:r>
      <w:r>
        <w:rPr>
          <w:noProof/>
        </w:rPr>
        <w:instrText xml:space="preserve"> PAGEREF _Toc178199950 \h </w:instrText>
      </w:r>
      <w:r>
        <w:rPr>
          <w:noProof/>
        </w:rPr>
      </w:r>
      <w:r>
        <w:rPr>
          <w:noProof/>
        </w:rPr>
        <w:fldChar w:fldCharType="separate"/>
      </w:r>
      <w:r>
        <w:rPr>
          <w:noProof/>
        </w:rPr>
        <w:t>455</w:t>
      </w:r>
      <w:r>
        <w:rPr>
          <w:noProof/>
        </w:rPr>
        <w:fldChar w:fldCharType="end"/>
      </w:r>
    </w:p>
    <w:p w14:paraId="737D88CC" w14:textId="42A759E7" w:rsidR="00184F3F" w:rsidRDefault="00184F3F">
      <w:pPr>
        <w:pStyle w:val="TOC3"/>
        <w:rPr>
          <w:rFonts w:asciiTheme="minorHAnsi" w:hAnsiTheme="minorHAnsi" w:cstheme="minorBidi"/>
          <w:noProof/>
          <w:kern w:val="2"/>
          <w:sz w:val="22"/>
          <w:szCs w:val="22"/>
          <w:lang w:eastAsia="en-GB"/>
          <w14:ligatures w14:val="standardContextual"/>
        </w:rPr>
      </w:pPr>
      <w:r>
        <w:rPr>
          <w:noProof/>
        </w:rPr>
        <w:t>17.2.13</w:t>
      </w:r>
      <w:r>
        <w:rPr>
          <w:rFonts w:asciiTheme="minorHAnsi" w:hAnsiTheme="minorHAnsi" w:cstheme="minorBidi"/>
          <w:noProof/>
          <w:kern w:val="2"/>
          <w:sz w:val="22"/>
          <w:szCs w:val="22"/>
          <w:lang w:eastAsia="en-GB"/>
          <w14:ligatures w14:val="standardContextual"/>
        </w:rPr>
        <w:tab/>
      </w:r>
      <w:r>
        <w:rPr>
          <w:noProof/>
        </w:rPr>
        <w:t>Organization</w:t>
      </w:r>
      <w:r>
        <w:rPr>
          <w:noProof/>
          <w:lang w:eastAsia="ko-KR"/>
        </w:rPr>
        <w:t xml:space="preserve"> name</w:t>
      </w:r>
      <w:r>
        <w:rPr>
          <w:noProof/>
        </w:rPr>
        <w:tab/>
      </w:r>
      <w:r>
        <w:rPr>
          <w:noProof/>
        </w:rPr>
        <w:fldChar w:fldCharType="begin" w:fldLock="1"/>
      </w:r>
      <w:r>
        <w:rPr>
          <w:noProof/>
        </w:rPr>
        <w:instrText xml:space="preserve"> PAGEREF _Toc178199951 \h </w:instrText>
      </w:r>
      <w:r>
        <w:rPr>
          <w:noProof/>
        </w:rPr>
      </w:r>
      <w:r>
        <w:rPr>
          <w:noProof/>
        </w:rPr>
        <w:fldChar w:fldCharType="separate"/>
      </w:r>
      <w:r>
        <w:rPr>
          <w:noProof/>
        </w:rPr>
        <w:t>456</w:t>
      </w:r>
      <w:r>
        <w:rPr>
          <w:noProof/>
        </w:rPr>
        <w:fldChar w:fldCharType="end"/>
      </w:r>
    </w:p>
    <w:p w14:paraId="31F5E0C3" w14:textId="7FF5FAE2" w:rsidR="00184F3F" w:rsidRDefault="00184F3F">
      <w:pPr>
        <w:pStyle w:val="TOC3"/>
        <w:rPr>
          <w:rFonts w:asciiTheme="minorHAnsi" w:hAnsiTheme="minorHAnsi" w:cstheme="minorBidi"/>
          <w:noProof/>
          <w:kern w:val="2"/>
          <w:sz w:val="22"/>
          <w:szCs w:val="22"/>
          <w:lang w:eastAsia="en-GB"/>
          <w14:ligatures w14:val="standardContextual"/>
        </w:rPr>
      </w:pPr>
      <w:r>
        <w:rPr>
          <w:noProof/>
        </w:rPr>
        <w:t>17.2.14</w:t>
      </w:r>
      <w:r>
        <w:rPr>
          <w:rFonts w:asciiTheme="minorHAnsi" w:hAnsiTheme="minorHAnsi" w:cstheme="minorBidi"/>
          <w:noProof/>
          <w:kern w:val="2"/>
          <w:sz w:val="22"/>
          <w:szCs w:val="22"/>
          <w:lang w:eastAsia="en-GB"/>
          <w14:ligatures w14:val="standardContextual"/>
        </w:rPr>
        <w:tab/>
      </w:r>
      <w:r>
        <w:rPr>
          <w:noProof/>
          <w:lang w:eastAsia="zh-CN"/>
        </w:rPr>
        <w:t>Call start time</w:t>
      </w:r>
      <w:r>
        <w:rPr>
          <w:noProof/>
        </w:rPr>
        <w:tab/>
      </w:r>
      <w:r>
        <w:rPr>
          <w:noProof/>
        </w:rPr>
        <w:fldChar w:fldCharType="begin" w:fldLock="1"/>
      </w:r>
      <w:r>
        <w:rPr>
          <w:noProof/>
        </w:rPr>
        <w:instrText xml:space="preserve"> PAGEREF _Toc178199952 \h </w:instrText>
      </w:r>
      <w:r>
        <w:rPr>
          <w:noProof/>
        </w:rPr>
      </w:r>
      <w:r>
        <w:rPr>
          <w:noProof/>
        </w:rPr>
        <w:fldChar w:fldCharType="separate"/>
      </w:r>
      <w:r>
        <w:rPr>
          <w:noProof/>
        </w:rPr>
        <w:t>456</w:t>
      </w:r>
      <w:r>
        <w:rPr>
          <w:noProof/>
        </w:rPr>
        <w:fldChar w:fldCharType="end"/>
      </w:r>
    </w:p>
    <w:p w14:paraId="40BC6CFC" w14:textId="421FD97F" w:rsidR="00184F3F" w:rsidRDefault="00184F3F">
      <w:pPr>
        <w:pStyle w:val="TOC3"/>
        <w:rPr>
          <w:rFonts w:asciiTheme="minorHAnsi" w:hAnsiTheme="minorHAnsi" w:cstheme="minorBidi"/>
          <w:noProof/>
          <w:kern w:val="2"/>
          <w:sz w:val="22"/>
          <w:szCs w:val="22"/>
          <w:lang w:eastAsia="en-GB"/>
          <w14:ligatures w14:val="standardContextual"/>
        </w:rPr>
      </w:pPr>
      <w:r>
        <w:rPr>
          <w:noProof/>
        </w:rPr>
        <w:t>17.2.15</w:t>
      </w:r>
      <w:r>
        <w:rPr>
          <w:rFonts w:asciiTheme="minorHAnsi" w:hAnsiTheme="minorHAnsi" w:cstheme="minorBidi"/>
          <w:noProof/>
          <w:kern w:val="2"/>
          <w:sz w:val="22"/>
          <w:szCs w:val="22"/>
          <w:lang w:eastAsia="en-GB"/>
          <w14:ligatures w14:val="standardContextual"/>
        </w:rPr>
        <w:tab/>
      </w:r>
      <w:r>
        <w:rPr>
          <w:noProof/>
          <w:lang w:eastAsia="zh-CN"/>
        </w:rPr>
        <w:t>Last call type change time</w:t>
      </w:r>
      <w:r>
        <w:rPr>
          <w:noProof/>
        </w:rPr>
        <w:tab/>
      </w:r>
      <w:r>
        <w:rPr>
          <w:noProof/>
        </w:rPr>
        <w:fldChar w:fldCharType="begin" w:fldLock="1"/>
      </w:r>
      <w:r>
        <w:rPr>
          <w:noProof/>
        </w:rPr>
        <w:instrText xml:space="preserve"> PAGEREF _Toc178199953 \h </w:instrText>
      </w:r>
      <w:r>
        <w:rPr>
          <w:noProof/>
        </w:rPr>
      </w:r>
      <w:r>
        <w:rPr>
          <w:noProof/>
        </w:rPr>
        <w:fldChar w:fldCharType="separate"/>
      </w:r>
      <w:r>
        <w:rPr>
          <w:noProof/>
        </w:rPr>
        <w:t>457</w:t>
      </w:r>
      <w:r>
        <w:rPr>
          <w:noProof/>
        </w:rPr>
        <w:fldChar w:fldCharType="end"/>
      </w:r>
    </w:p>
    <w:p w14:paraId="17ADD8B7" w14:textId="6B857311" w:rsidR="00184F3F" w:rsidRDefault="00184F3F">
      <w:pPr>
        <w:pStyle w:val="TOC3"/>
        <w:rPr>
          <w:rFonts w:asciiTheme="minorHAnsi" w:hAnsiTheme="minorHAnsi" w:cstheme="minorBidi"/>
          <w:noProof/>
          <w:kern w:val="2"/>
          <w:sz w:val="22"/>
          <w:szCs w:val="22"/>
          <w:lang w:eastAsia="en-GB"/>
          <w14:ligatures w14:val="standardContextual"/>
        </w:rPr>
      </w:pPr>
      <w:r>
        <w:rPr>
          <w:noProof/>
          <w:lang w:eastAsia="zh-CN"/>
        </w:rPr>
        <w:t>17.2.16</w:t>
      </w:r>
      <w:r>
        <w:rPr>
          <w:rFonts w:asciiTheme="minorHAnsi" w:hAnsiTheme="minorHAnsi" w:cstheme="minorBidi"/>
          <w:noProof/>
          <w:kern w:val="2"/>
          <w:sz w:val="22"/>
          <w:szCs w:val="22"/>
          <w:lang w:eastAsia="en-GB"/>
          <w14:ligatures w14:val="standardContextual"/>
        </w:rPr>
        <w:tab/>
      </w:r>
      <w:r>
        <w:rPr>
          <w:noProof/>
          <w:lang w:eastAsia="zh-CN"/>
        </w:rPr>
        <w:t>Probe response</w:t>
      </w:r>
      <w:r>
        <w:rPr>
          <w:noProof/>
        </w:rPr>
        <w:tab/>
      </w:r>
      <w:r>
        <w:rPr>
          <w:noProof/>
        </w:rPr>
        <w:fldChar w:fldCharType="begin" w:fldLock="1"/>
      </w:r>
      <w:r>
        <w:rPr>
          <w:noProof/>
        </w:rPr>
        <w:instrText xml:space="preserve"> PAGEREF _Toc178199954 \h </w:instrText>
      </w:r>
      <w:r>
        <w:rPr>
          <w:noProof/>
        </w:rPr>
      </w:r>
      <w:r>
        <w:rPr>
          <w:noProof/>
        </w:rPr>
        <w:fldChar w:fldCharType="separate"/>
      </w:r>
      <w:r>
        <w:rPr>
          <w:noProof/>
        </w:rPr>
        <w:t>457</w:t>
      </w:r>
      <w:r>
        <w:rPr>
          <w:noProof/>
        </w:rPr>
        <w:fldChar w:fldCharType="end"/>
      </w:r>
    </w:p>
    <w:p w14:paraId="035F9DCE" w14:textId="429F9552" w:rsidR="00184F3F" w:rsidRDefault="00184F3F">
      <w:pPr>
        <w:pStyle w:val="TOC3"/>
        <w:rPr>
          <w:rFonts w:asciiTheme="minorHAnsi" w:hAnsiTheme="minorHAnsi" w:cstheme="minorBidi"/>
          <w:noProof/>
          <w:kern w:val="2"/>
          <w:sz w:val="22"/>
          <w:szCs w:val="22"/>
          <w:lang w:eastAsia="en-GB"/>
          <w14:ligatures w14:val="standardContextual"/>
        </w:rPr>
      </w:pPr>
      <w:r>
        <w:rPr>
          <w:noProof/>
        </w:rPr>
        <w:t>17.2.1</w:t>
      </w:r>
      <w:r w:rsidRPr="004F2868">
        <w:rPr>
          <w:noProof/>
          <w:lang w:val="en-US"/>
        </w:rPr>
        <w:t>7</w:t>
      </w:r>
      <w:r>
        <w:rPr>
          <w:rFonts w:asciiTheme="minorHAnsi" w:hAnsiTheme="minorHAnsi" w:cstheme="minorBidi"/>
          <w:noProof/>
          <w:kern w:val="2"/>
          <w:sz w:val="22"/>
          <w:szCs w:val="22"/>
          <w:lang w:eastAsia="en-GB"/>
          <w14:ligatures w14:val="standardContextual"/>
        </w:rPr>
        <w:tab/>
      </w:r>
      <w:r w:rsidRPr="004F2868">
        <w:rPr>
          <w:noProof/>
          <w:lang w:val="en-US"/>
        </w:rPr>
        <w:t xml:space="preserve">Video </w:t>
      </w:r>
      <w:r>
        <w:rPr>
          <w:noProof/>
        </w:rPr>
        <w:t>Information</w:t>
      </w:r>
      <w:r>
        <w:rPr>
          <w:noProof/>
        </w:rPr>
        <w:tab/>
      </w:r>
      <w:r>
        <w:rPr>
          <w:noProof/>
        </w:rPr>
        <w:fldChar w:fldCharType="begin" w:fldLock="1"/>
      </w:r>
      <w:r>
        <w:rPr>
          <w:noProof/>
        </w:rPr>
        <w:instrText xml:space="preserve"> PAGEREF _Toc178199955 \h </w:instrText>
      </w:r>
      <w:r>
        <w:rPr>
          <w:noProof/>
        </w:rPr>
      </w:r>
      <w:r>
        <w:rPr>
          <w:noProof/>
        </w:rPr>
        <w:fldChar w:fldCharType="separate"/>
      </w:r>
      <w:r>
        <w:rPr>
          <w:noProof/>
        </w:rPr>
        <w:t>457</w:t>
      </w:r>
      <w:r>
        <w:rPr>
          <w:noProof/>
        </w:rPr>
        <w:fldChar w:fldCharType="end"/>
      </w:r>
    </w:p>
    <w:p w14:paraId="06359998" w14:textId="5A4DB78C" w:rsidR="00184F3F" w:rsidRDefault="00184F3F">
      <w:pPr>
        <w:pStyle w:val="TOC3"/>
        <w:rPr>
          <w:rFonts w:asciiTheme="minorHAnsi" w:hAnsiTheme="minorHAnsi" w:cstheme="minorBidi"/>
          <w:noProof/>
          <w:kern w:val="2"/>
          <w:sz w:val="22"/>
          <w:szCs w:val="22"/>
          <w:lang w:eastAsia="en-GB"/>
          <w14:ligatures w14:val="standardContextual"/>
        </w:rPr>
      </w:pPr>
      <w:r>
        <w:rPr>
          <w:noProof/>
        </w:rPr>
        <w:t>17.2.18</w:t>
      </w:r>
      <w:r>
        <w:rPr>
          <w:rFonts w:asciiTheme="minorHAnsi" w:hAnsiTheme="minorHAnsi" w:cstheme="minorBidi"/>
          <w:noProof/>
          <w:kern w:val="2"/>
          <w:sz w:val="22"/>
          <w:szCs w:val="22"/>
          <w:lang w:eastAsia="en-GB"/>
          <w14:ligatures w14:val="standardContextual"/>
        </w:rPr>
        <w:tab/>
      </w:r>
      <w:r>
        <w:rPr>
          <w:noProof/>
        </w:rPr>
        <w:t>Result</w:t>
      </w:r>
      <w:r>
        <w:rPr>
          <w:noProof/>
        </w:rPr>
        <w:tab/>
      </w:r>
      <w:r>
        <w:rPr>
          <w:noProof/>
        </w:rPr>
        <w:fldChar w:fldCharType="begin" w:fldLock="1"/>
      </w:r>
      <w:r>
        <w:rPr>
          <w:noProof/>
        </w:rPr>
        <w:instrText xml:space="preserve"> PAGEREF _Toc178199956 \h </w:instrText>
      </w:r>
      <w:r>
        <w:rPr>
          <w:noProof/>
        </w:rPr>
      </w:r>
      <w:r>
        <w:rPr>
          <w:noProof/>
        </w:rPr>
        <w:fldChar w:fldCharType="separate"/>
      </w:r>
      <w:r>
        <w:rPr>
          <w:noProof/>
        </w:rPr>
        <w:t>458</w:t>
      </w:r>
      <w:r>
        <w:rPr>
          <w:noProof/>
        </w:rPr>
        <w:fldChar w:fldCharType="end"/>
      </w:r>
    </w:p>
    <w:p w14:paraId="515200B5" w14:textId="67ADF3B4" w:rsidR="00184F3F" w:rsidRDefault="00184F3F">
      <w:pPr>
        <w:pStyle w:val="TOC1"/>
        <w:rPr>
          <w:rFonts w:asciiTheme="minorHAnsi" w:hAnsiTheme="minorHAnsi" w:cstheme="minorBidi"/>
          <w:noProof/>
          <w:kern w:val="2"/>
          <w:szCs w:val="22"/>
          <w:lang w:eastAsia="en-GB"/>
          <w14:ligatures w14:val="standardContextual"/>
        </w:rPr>
      </w:pPr>
      <w:r>
        <w:rPr>
          <w:noProof/>
        </w:rPr>
        <w:t>18</w:t>
      </w:r>
      <w:r>
        <w:rPr>
          <w:rFonts w:asciiTheme="minorHAnsi" w:hAnsiTheme="minorHAnsi" w:cstheme="minorBidi"/>
          <w:noProof/>
          <w:kern w:val="2"/>
          <w:szCs w:val="22"/>
          <w:lang w:eastAsia="en-GB"/>
          <w14:ligatures w14:val="standardContextual"/>
        </w:rPr>
        <w:tab/>
      </w:r>
      <w:r>
        <w:rPr>
          <w:noProof/>
        </w:rPr>
        <w:t>Location procedures</w:t>
      </w:r>
      <w:r>
        <w:rPr>
          <w:noProof/>
        </w:rPr>
        <w:tab/>
      </w:r>
      <w:r>
        <w:rPr>
          <w:noProof/>
        </w:rPr>
        <w:fldChar w:fldCharType="begin" w:fldLock="1"/>
      </w:r>
      <w:r>
        <w:rPr>
          <w:noProof/>
        </w:rPr>
        <w:instrText xml:space="preserve"> PAGEREF _Toc178199957 \h </w:instrText>
      </w:r>
      <w:r>
        <w:rPr>
          <w:noProof/>
        </w:rPr>
      </w:r>
      <w:r>
        <w:rPr>
          <w:noProof/>
        </w:rPr>
        <w:fldChar w:fldCharType="separate"/>
      </w:r>
      <w:r>
        <w:rPr>
          <w:noProof/>
        </w:rPr>
        <w:t>458</w:t>
      </w:r>
      <w:r>
        <w:rPr>
          <w:noProof/>
        </w:rPr>
        <w:fldChar w:fldCharType="end"/>
      </w:r>
    </w:p>
    <w:p w14:paraId="51F20B33" w14:textId="2B708B70" w:rsidR="00184F3F" w:rsidRDefault="00184F3F">
      <w:pPr>
        <w:pStyle w:val="TOC2"/>
        <w:rPr>
          <w:rFonts w:asciiTheme="minorHAnsi" w:hAnsiTheme="minorHAnsi" w:cstheme="minorBidi"/>
          <w:noProof/>
          <w:kern w:val="2"/>
          <w:sz w:val="22"/>
          <w:szCs w:val="22"/>
          <w:lang w:eastAsia="en-GB"/>
          <w14:ligatures w14:val="standardContextual"/>
        </w:rPr>
      </w:pPr>
      <w:r>
        <w:rPr>
          <w:noProof/>
        </w:rPr>
        <w:t>18.1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_Toc178199958 \h </w:instrText>
      </w:r>
      <w:r>
        <w:rPr>
          <w:noProof/>
        </w:rPr>
      </w:r>
      <w:r>
        <w:rPr>
          <w:noProof/>
        </w:rPr>
        <w:fldChar w:fldCharType="separate"/>
      </w:r>
      <w:r>
        <w:rPr>
          <w:noProof/>
        </w:rPr>
        <w:t>458</w:t>
      </w:r>
      <w:r>
        <w:rPr>
          <w:noProof/>
        </w:rPr>
        <w:fldChar w:fldCharType="end"/>
      </w:r>
    </w:p>
    <w:p w14:paraId="4DA48F80" w14:textId="2FCDD9FF" w:rsidR="00184F3F" w:rsidRDefault="00184F3F">
      <w:pPr>
        <w:pStyle w:val="TOC2"/>
        <w:rPr>
          <w:rFonts w:asciiTheme="minorHAnsi" w:hAnsiTheme="minorHAnsi" w:cstheme="minorBidi"/>
          <w:noProof/>
          <w:kern w:val="2"/>
          <w:sz w:val="22"/>
          <w:szCs w:val="22"/>
          <w:lang w:eastAsia="en-GB"/>
          <w14:ligatures w14:val="standardContextual"/>
        </w:rPr>
      </w:pPr>
      <w:r>
        <w:rPr>
          <w:noProof/>
        </w:rPr>
        <w:t>18.2</w:t>
      </w:r>
      <w:r>
        <w:rPr>
          <w:rFonts w:asciiTheme="minorHAnsi" w:hAnsiTheme="minorHAnsi" w:cstheme="minorBidi"/>
          <w:noProof/>
          <w:kern w:val="2"/>
          <w:sz w:val="22"/>
          <w:szCs w:val="22"/>
          <w:lang w:eastAsia="en-GB"/>
          <w14:ligatures w14:val="standardContextual"/>
        </w:rPr>
        <w:tab/>
      </w:r>
      <w:r>
        <w:rPr>
          <w:noProof/>
        </w:rPr>
        <w:t>Participating MCVideo function location procedures</w:t>
      </w:r>
      <w:r>
        <w:rPr>
          <w:noProof/>
        </w:rPr>
        <w:tab/>
      </w:r>
      <w:r>
        <w:rPr>
          <w:noProof/>
        </w:rPr>
        <w:fldChar w:fldCharType="begin" w:fldLock="1"/>
      </w:r>
      <w:r>
        <w:rPr>
          <w:noProof/>
        </w:rPr>
        <w:instrText xml:space="preserve"> PAGEREF _Toc178199959 \h </w:instrText>
      </w:r>
      <w:r>
        <w:rPr>
          <w:noProof/>
        </w:rPr>
      </w:r>
      <w:r>
        <w:rPr>
          <w:noProof/>
        </w:rPr>
        <w:fldChar w:fldCharType="separate"/>
      </w:r>
      <w:r>
        <w:rPr>
          <w:noProof/>
        </w:rPr>
        <w:t>459</w:t>
      </w:r>
      <w:r>
        <w:rPr>
          <w:noProof/>
        </w:rPr>
        <w:fldChar w:fldCharType="end"/>
      </w:r>
    </w:p>
    <w:p w14:paraId="3D21F186" w14:textId="23083A3D" w:rsidR="00184F3F" w:rsidRDefault="00184F3F">
      <w:pPr>
        <w:pStyle w:val="TOC3"/>
        <w:rPr>
          <w:rFonts w:asciiTheme="minorHAnsi" w:hAnsiTheme="minorHAnsi" w:cstheme="minorBidi"/>
          <w:noProof/>
          <w:kern w:val="2"/>
          <w:sz w:val="22"/>
          <w:szCs w:val="22"/>
          <w:lang w:eastAsia="en-GB"/>
          <w14:ligatures w14:val="standardContextual"/>
        </w:rPr>
      </w:pPr>
      <w:r>
        <w:rPr>
          <w:noProof/>
        </w:rPr>
        <w:t>18.2.1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_Toc178199960 \h </w:instrText>
      </w:r>
      <w:r>
        <w:rPr>
          <w:noProof/>
        </w:rPr>
      </w:r>
      <w:r>
        <w:rPr>
          <w:noProof/>
        </w:rPr>
        <w:fldChar w:fldCharType="separate"/>
      </w:r>
      <w:r>
        <w:rPr>
          <w:noProof/>
        </w:rPr>
        <w:t>459</w:t>
      </w:r>
      <w:r>
        <w:rPr>
          <w:noProof/>
        </w:rPr>
        <w:fldChar w:fldCharType="end"/>
      </w:r>
    </w:p>
    <w:p w14:paraId="5A3B7B38" w14:textId="37AEC47E" w:rsidR="00184F3F" w:rsidRDefault="00184F3F">
      <w:pPr>
        <w:pStyle w:val="TOC3"/>
        <w:rPr>
          <w:rFonts w:asciiTheme="minorHAnsi" w:hAnsiTheme="minorHAnsi" w:cstheme="minorBidi"/>
          <w:noProof/>
          <w:kern w:val="2"/>
          <w:sz w:val="22"/>
          <w:szCs w:val="22"/>
          <w:lang w:eastAsia="en-GB"/>
          <w14:ligatures w14:val="standardContextual"/>
        </w:rPr>
      </w:pPr>
      <w:r>
        <w:rPr>
          <w:noProof/>
        </w:rPr>
        <w:t>18.2.2</w:t>
      </w:r>
      <w:r>
        <w:rPr>
          <w:rFonts w:asciiTheme="minorHAnsi" w:hAnsiTheme="minorHAnsi" w:cstheme="minorBidi"/>
          <w:noProof/>
          <w:kern w:val="2"/>
          <w:sz w:val="22"/>
          <w:szCs w:val="22"/>
          <w:lang w:eastAsia="en-GB"/>
          <w14:ligatures w14:val="standardContextual"/>
        </w:rPr>
        <w:tab/>
      </w:r>
      <w:r>
        <w:rPr>
          <w:noProof/>
        </w:rPr>
        <w:t>Location reporting configuration</w:t>
      </w:r>
      <w:r>
        <w:rPr>
          <w:noProof/>
        </w:rPr>
        <w:tab/>
      </w:r>
      <w:r>
        <w:rPr>
          <w:noProof/>
        </w:rPr>
        <w:fldChar w:fldCharType="begin" w:fldLock="1"/>
      </w:r>
      <w:r>
        <w:rPr>
          <w:noProof/>
        </w:rPr>
        <w:instrText xml:space="preserve"> PAGEREF _Toc178199961 \h </w:instrText>
      </w:r>
      <w:r>
        <w:rPr>
          <w:noProof/>
        </w:rPr>
      </w:r>
      <w:r>
        <w:rPr>
          <w:noProof/>
        </w:rPr>
        <w:fldChar w:fldCharType="separate"/>
      </w:r>
      <w:r>
        <w:rPr>
          <w:noProof/>
        </w:rPr>
        <w:t>459</w:t>
      </w:r>
      <w:r>
        <w:rPr>
          <w:noProof/>
        </w:rPr>
        <w:fldChar w:fldCharType="end"/>
      </w:r>
    </w:p>
    <w:p w14:paraId="36F2EF82" w14:textId="61E55136" w:rsidR="00184F3F" w:rsidRDefault="00184F3F">
      <w:pPr>
        <w:pStyle w:val="TOC3"/>
        <w:rPr>
          <w:rFonts w:asciiTheme="minorHAnsi" w:hAnsiTheme="minorHAnsi" w:cstheme="minorBidi"/>
          <w:noProof/>
          <w:kern w:val="2"/>
          <w:sz w:val="22"/>
          <w:szCs w:val="22"/>
          <w:lang w:eastAsia="en-GB"/>
          <w14:ligatures w14:val="standardContextual"/>
        </w:rPr>
      </w:pPr>
      <w:r>
        <w:rPr>
          <w:noProof/>
        </w:rPr>
        <w:t>18.2.2A</w:t>
      </w:r>
      <w:r>
        <w:rPr>
          <w:rFonts w:asciiTheme="minorHAnsi" w:hAnsiTheme="minorHAnsi" w:cstheme="minorBidi"/>
          <w:noProof/>
          <w:kern w:val="2"/>
          <w:sz w:val="22"/>
          <w:szCs w:val="22"/>
          <w:lang w:eastAsia="en-GB"/>
          <w14:ligatures w14:val="standardContextual"/>
        </w:rPr>
        <w:tab/>
      </w:r>
      <w:r>
        <w:rPr>
          <w:noProof/>
        </w:rPr>
        <w:t>Location reporting configuration requested by authorized MCVideo client</w:t>
      </w:r>
      <w:r>
        <w:rPr>
          <w:noProof/>
        </w:rPr>
        <w:tab/>
      </w:r>
      <w:r>
        <w:rPr>
          <w:noProof/>
        </w:rPr>
        <w:fldChar w:fldCharType="begin" w:fldLock="1"/>
      </w:r>
      <w:r>
        <w:rPr>
          <w:noProof/>
        </w:rPr>
        <w:instrText xml:space="preserve"> PAGEREF _Toc178199962 \h </w:instrText>
      </w:r>
      <w:r>
        <w:rPr>
          <w:noProof/>
        </w:rPr>
      </w:r>
      <w:r>
        <w:rPr>
          <w:noProof/>
        </w:rPr>
        <w:fldChar w:fldCharType="separate"/>
      </w:r>
      <w:r>
        <w:rPr>
          <w:noProof/>
        </w:rPr>
        <w:t>459</w:t>
      </w:r>
      <w:r>
        <w:rPr>
          <w:noProof/>
        </w:rPr>
        <w:fldChar w:fldCharType="end"/>
      </w:r>
    </w:p>
    <w:p w14:paraId="20DB11BD" w14:textId="4041F018" w:rsidR="00184F3F" w:rsidRDefault="00184F3F">
      <w:pPr>
        <w:pStyle w:val="TOC3"/>
        <w:rPr>
          <w:rFonts w:asciiTheme="minorHAnsi" w:hAnsiTheme="minorHAnsi" w:cstheme="minorBidi"/>
          <w:noProof/>
          <w:kern w:val="2"/>
          <w:sz w:val="22"/>
          <w:szCs w:val="22"/>
          <w:lang w:eastAsia="en-GB"/>
          <w14:ligatures w14:val="standardContextual"/>
        </w:rPr>
      </w:pPr>
      <w:r>
        <w:rPr>
          <w:noProof/>
        </w:rPr>
        <w:t>18.2.2B</w:t>
      </w:r>
      <w:r>
        <w:rPr>
          <w:rFonts w:asciiTheme="minorHAnsi" w:hAnsiTheme="minorHAnsi" w:cstheme="minorBidi"/>
          <w:noProof/>
          <w:kern w:val="2"/>
          <w:sz w:val="22"/>
          <w:szCs w:val="22"/>
          <w:lang w:eastAsia="en-GB"/>
          <w14:ligatures w14:val="standardContextual"/>
        </w:rPr>
        <w:tab/>
      </w:r>
      <w:r>
        <w:rPr>
          <w:noProof/>
        </w:rPr>
        <w:t>Location reporting configuration request from another MCVideo server</w:t>
      </w:r>
      <w:r>
        <w:rPr>
          <w:noProof/>
        </w:rPr>
        <w:tab/>
      </w:r>
      <w:r>
        <w:rPr>
          <w:noProof/>
        </w:rPr>
        <w:fldChar w:fldCharType="begin" w:fldLock="1"/>
      </w:r>
      <w:r>
        <w:rPr>
          <w:noProof/>
        </w:rPr>
        <w:instrText xml:space="preserve"> PAGEREF _Toc178199963 \h </w:instrText>
      </w:r>
      <w:r>
        <w:rPr>
          <w:noProof/>
        </w:rPr>
      </w:r>
      <w:r>
        <w:rPr>
          <w:noProof/>
        </w:rPr>
        <w:fldChar w:fldCharType="separate"/>
      </w:r>
      <w:r>
        <w:rPr>
          <w:noProof/>
        </w:rPr>
        <w:t>461</w:t>
      </w:r>
      <w:r>
        <w:rPr>
          <w:noProof/>
        </w:rPr>
        <w:fldChar w:fldCharType="end"/>
      </w:r>
    </w:p>
    <w:p w14:paraId="0F444C64" w14:textId="4C0586D2" w:rsidR="00184F3F" w:rsidRDefault="00184F3F">
      <w:pPr>
        <w:pStyle w:val="TOC3"/>
        <w:rPr>
          <w:rFonts w:asciiTheme="minorHAnsi" w:hAnsiTheme="minorHAnsi" w:cstheme="minorBidi"/>
          <w:noProof/>
          <w:kern w:val="2"/>
          <w:sz w:val="22"/>
          <w:szCs w:val="22"/>
          <w:lang w:eastAsia="en-GB"/>
          <w14:ligatures w14:val="standardContextual"/>
        </w:rPr>
      </w:pPr>
      <w:r>
        <w:rPr>
          <w:noProof/>
        </w:rPr>
        <w:t>18.2.3</w:t>
      </w:r>
      <w:r>
        <w:rPr>
          <w:rFonts w:asciiTheme="minorHAnsi" w:hAnsiTheme="minorHAnsi" w:cstheme="minorBidi"/>
          <w:noProof/>
          <w:kern w:val="2"/>
          <w:sz w:val="22"/>
          <w:szCs w:val="22"/>
          <w:lang w:eastAsia="en-GB"/>
          <w14:ligatures w14:val="standardContextual"/>
        </w:rPr>
        <w:tab/>
      </w:r>
      <w:r>
        <w:rPr>
          <w:noProof/>
        </w:rPr>
        <w:t>Location information request</w:t>
      </w:r>
      <w:r>
        <w:rPr>
          <w:noProof/>
        </w:rPr>
        <w:tab/>
      </w:r>
      <w:r>
        <w:rPr>
          <w:noProof/>
        </w:rPr>
        <w:fldChar w:fldCharType="begin" w:fldLock="1"/>
      </w:r>
      <w:r>
        <w:rPr>
          <w:noProof/>
        </w:rPr>
        <w:instrText xml:space="preserve"> PAGEREF _Toc178199964 \h </w:instrText>
      </w:r>
      <w:r>
        <w:rPr>
          <w:noProof/>
        </w:rPr>
      </w:r>
      <w:r>
        <w:rPr>
          <w:noProof/>
        </w:rPr>
        <w:fldChar w:fldCharType="separate"/>
      </w:r>
      <w:r>
        <w:rPr>
          <w:noProof/>
        </w:rPr>
        <w:t>461</w:t>
      </w:r>
      <w:r>
        <w:rPr>
          <w:noProof/>
        </w:rPr>
        <w:fldChar w:fldCharType="end"/>
      </w:r>
    </w:p>
    <w:p w14:paraId="4A334BCE" w14:textId="74FB8618" w:rsidR="00184F3F" w:rsidRDefault="00184F3F">
      <w:pPr>
        <w:pStyle w:val="TOC4"/>
        <w:rPr>
          <w:rFonts w:asciiTheme="minorHAnsi" w:hAnsiTheme="minorHAnsi" w:cstheme="minorBidi"/>
          <w:noProof/>
          <w:kern w:val="2"/>
          <w:sz w:val="22"/>
          <w:szCs w:val="22"/>
          <w:lang w:eastAsia="en-GB"/>
          <w14:ligatures w14:val="standardContextual"/>
        </w:rPr>
      </w:pPr>
      <w:r>
        <w:rPr>
          <w:noProof/>
        </w:rPr>
        <w:t>18.2.3.1</w:t>
      </w:r>
      <w:r>
        <w:rPr>
          <w:rFonts w:asciiTheme="minorHAnsi" w:hAnsiTheme="minorHAnsi" w:cstheme="minorBidi"/>
          <w:noProof/>
          <w:kern w:val="2"/>
          <w:sz w:val="22"/>
          <w:szCs w:val="22"/>
          <w:lang w:eastAsia="en-GB"/>
          <w14:ligatures w14:val="standardContextual"/>
        </w:rPr>
        <w:tab/>
      </w:r>
      <w:r>
        <w:rPr>
          <w:noProof/>
        </w:rPr>
        <w:t>Location information request to MCVideo client</w:t>
      </w:r>
      <w:r>
        <w:rPr>
          <w:noProof/>
        </w:rPr>
        <w:tab/>
      </w:r>
      <w:r>
        <w:rPr>
          <w:noProof/>
        </w:rPr>
        <w:fldChar w:fldCharType="begin" w:fldLock="1"/>
      </w:r>
      <w:r>
        <w:rPr>
          <w:noProof/>
        </w:rPr>
        <w:instrText xml:space="preserve"> PAGEREF _Toc178199965 \h </w:instrText>
      </w:r>
      <w:r>
        <w:rPr>
          <w:noProof/>
        </w:rPr>
      </w:r>
      <w:r>
        <w:rPr>
          <w:noProof/>
        </w:rPr>
        <w:fldChar w:fldCharType="separate"/>
      </w:r>
      <w:r>
        <w:rPr>
          <w:noProof/>
        </w:rPr>
        <w:t>461</w:t>
      </w:r>
      <w:r>
        <w:rPr>
          <w:noProof/>
        </w:rPr>
        <w:fldChar w:fldCharType="end"/>
      </w:r>
    </w:p>
    <w:p w14:paraId="2CEFEF82" w14:textId="0151E6C5" w:rsidR="00184F3F" w:rsidRDefault="00184F3F">
      <w:pPr>
        <w:pStyle w:val="TOC4"/>
        <w:rPr>
          <w:rFonts w:asciiTheme="minorHAnsi" w:hAnsiTheme="minorHAnsi" w:cstheme="minorBidi"/>
          <w:noProof/>
          <w:kern w:val="2"/>
          <w:sz w:val="22"/>
          <w:szCs w:val="22"/>
          <w:lang w:eastAsia="en-GB"/>
          <w14:ligatures w14:val="standardContextual"/>
        </w:rPr>
      </w:pPr>
      <w:r>
        <w:rPr>
          <w:noProof/>
        </w:rPr>
        <w:t>18.2.3.2</w:t>
      </w:r>
      <w:r>
        <w:rPr>
          <w:rFonts w:asciiTheme="minorHAnsi" w:hAnsiTheme="minorHAnsi" w:cstheme="minorBidi"/>
          <w:noProof/>
          <w:kern w:val="2"/>
          <w:sz w:val="22"/>
          <w:szCs w:val="22"/>
          <w:lang w:eastAsia="en-GB"/>
          <w14:ligatures w14:val="standardContextual"/>
        </w:rPr>
        <w:tab/>
      </w:r>
      <w:r>
        <w:rPr>
          <w:noProof/>
        </w:rPr>
        <w:t>Location information request from authorized MCVideo client</w:t>
      </w:r>
      <w:r>
        <w:rPr>
          <w:noProof/>
        </w:rPr>
        <w:tab/>
      </w:r>
      <w:r>
        <w:rPr>
          <w:noProof/>
        </w:rPr>
        <w:fldChar w:fldCharType="begin" w:fldLock="1"/>
      </w:r>
      <w:r>
        <w:rPr>
          <w:noProof/>
        </w:rPr>
        <w:instrText xml:space="preserve"> PAGEREF _Toc178199966 \h </w:instrText>
      </w:r>
      <w:r>
        <w:rPr>
          <w:noProof/>
        </w:rPr>
      </w:r>
      <w:r>
        <w:rPr>
          <w:noProof/>
        </w:rPr>
        <w:fldChar w:fldCharType="separate"/>
      </w:r>
      <w:r>
        <w:rPr>
          <w:noProof/>
        </w:rPr>
        <w:t>461</w:t>
      </w:r>
      <w:r>
        <w:rPr>
          <w:noProof/>
        </w:rPr>
        <w:fldChar w:fldCharType="end"/>
      </w:r>
    </w:p>
    <w:p w14:paraId="0BC4279F" w14:textId="0363243A" w:rsidR="00184F3F" w:rsidRDefault="00184F3F">
      <w:pPr>
        <w:pStyle w:val="TOC4"/>
        <w:rPr>
          <w:rFonts w:asciiTheme="minorHAnsi" w:hAnsiTheme="minorHAnsi" w:cstheme="minorBidi"/>
          <w:noProof/>
          <w:kern w:val="2"/>
          <w:sz w:val="22"/>
          <w:szCs w:val="22"/>
          <w:lang w:eastAsia="en-GB"/>
          <w14:ligatures w14:val="standardContextual"/>
        </w:rPr>
      </w:pPr>
      <w:r>
        <w:rPr>
          <w:noProof/>
        </w:rPr>
        <w:t>18.2.3.3</w:t>
      </w:r>
      <w:r>
        <w:rPr>
          <w:rFonts w:asciiTheme="minorHAnsi" w:hAnsiTheme="minorHAnsi" w:cstheme="minorBidi"/>
          <w:noProof/>
          <w:kern w:val="2"/>
          <w:sz w:val="22"/>
          <w:szCs w:val="22"/>
          <w:lang w:eastAsia="en-GB"/>
          <w14:ligatures w14:val="standardContextual"/>
        </w:rPr>
        <w:tab/>
      </w:r>
      <w:r>
        <w:rPr>
          <w:noProof/>
        </w:rPr>
        <w:t>Location information request from another MCVideo server</w:t>
      </w:r>
      <w:r>
        <w:rPr>
          <w:noProof/>
        </w:rPr>
        <w:tab/>
      </w:r>
      <w:r>
        <w:rPr>
          <w:noProof/>
        </w:rPr>
        <w:fldChar w:fldCharType="begin" w:fldLock="1"/>
      </w:r>
      <w:r>
        <w:rPr>
          <w:noProof/>
        </w:rPr>
        <w:instrText xml:space="preserve"> PAGEREF _Toc178199967 \h </w:instrText>
      </w:r>
      <w:r>
        <w:rPr>
          <w:noProof/>
        </w:rPr>
      </w:r>
      <w:r>
        <w:rPr>
          <w:noProof/>
        </w:rPr>
        <w:fldChar w:fldCharType="separate"/>
      </w:r>
      <w:r>
        <w:rPr>
          <w:noProof/>
        </w:rPr>
        <w:t>463</w:t>
      </w:r>
      <w:r>
        <w:rPr>
          <w:noProof/>
        </w:rPr>
        <w:fldChar w:fldCharType="end"/>
      </w:r>
    </w:p>
    <w:p w14:paraId="7F30A69F" w14:textId="251FB1B4" w:rsidR="00184F3F" w:rsidRDefault="00184F3F">
      <w:pPr>
        <w:pStyle w:val="TOC3"/>
        <w:rPr>
          <w:rFonts w:asciiTheme="minorHAnsi" w:hAnsiTheme="minorHAnsi" w:cstheme="minorBidi"/>
          <w:noProof/>
          <w:kern w:val="2"/>
          <w:sz w:val="22"/>
          <w:szCs w:val="22"/>
          <w:lang w:eastAsia="en-GB"/>
          <w14:ligatures w14:val="standardContextual"/>
        </w:rPr>
      </w:pPr>
      <w:r>
        <w:rPr>
          <w:noProof/>
        </w:rPr>
        <w:t>18.2.4</w:t>
      </w:r>
      <w:r>
        <w:rPr>
          <w:rFonts w:asciiTheme="minorHAnsi" w:hAnsiTheme="minorHAnsi" w:cstheme="minorBidi"/>
          <w:noProof/>
          <w:kern w:val="2"/>
          <w:sz w:val="22"/>
          <w:szCs w:val="22"/>
          <w:lang w:eastAsia="en-GB"/>
          <w14:ligatures w14:val="standardContextual"/>
        </w:rPr>
        <w:tab/>
      </w:r>
      <w:r>
        <w:rPr>
          <w:noProof/>
        </w:rPr>
        <w:t>Location information report</w:t>
      </w:r>
      <w:r>
        <w:rPr>
          <w:noProof/>
        </w:rPr>
        <w:tab/>
      </w:r>
      <w:r>
        <w:rPr>
          <w:noProof/>
        </w:rPr>
        <w:fldChar w:fldCharType="begin" w:fldLock="1"/>
      </w:r>
      <w:r>
        <w:rPr>
          <w:noProof/>
        </w:rPr>
        <w:instrText xml:space="preserve"> PAGEREF _Toc178199968 \h </w:instrText>
      </w:r>
      <w:r>
        <w:rPr>
          <w:noProof/>
        </w:rPr>
      </w:r>
      <w:r>
        <w:rPr>
          <w:noProof/>
        </w:rPr>
        <w:fldChar w:fldCharType="separate"/>
      </w:r>
      <w:r>
        <w:rPr>
          <w:noProof/>
        </w:rPr>
        <w:t>465</w:t>
      </w:r>
      <w:r>
        <w:rPr>
          <w:noProof/>
        </w:rPr>
        <w:fldChar w:fldCharType="end"/>
      </w:r>
    </w:p>
    <w:p w14:paraId="087513E2" w14:textId="7315FBAD" w:rsidR="00184F3F" w:rsidRDefault="00184F3F">
      <w:pPr>
        <w:pStyle w:val="TOC4"/>
        <w:rPr>
          <w:rFonts w:asciiTheme="minorHAnsi" w:hAnsiTheme="minorHAnsi" w:cstheme="minorBidi"/>
          <w:noProof/>
          <w:kern w:val="2"/>
          <w:sz w:val="22"/>
          <w:szCs w:val="22"/>
          <w:lang w:eastAsia="en-GB"/>
          <w14:ligatures w14:val="standardContextual"/>
        </w:rPr>
      </w:pPr>
      <w:r>
        <w:rPr>
          <w:noProof/>
        </w:rPr>
        <w:t>18.2.4.1</w:t>
      </w:r>
      <w:r>
        <w:rPr>
          <w:rFonts w:asciiTheme="minorHAnsi" w:hAnsiTheme="minorHAnsi" w:cstheme="minorBidi"/>
          <w:noProof/>
          <w:kern w:val="2"/>
          <w:sz w:val="22"/>
          <w:szCs w:val="22"/>
          <w:lang w:eastAsia="en-GB"/>
          <w14:ligatures w14:val="standardContextual"/>
        </w:rPr>
        <w:tab/>
      </w:r>
      <w:r>
        <w:rPr>
          <w:noProof/>
        </w:rPr>
        <w:t>Location information report from an MCVideo client</w:t>
      </w:r>
      <w:r>
        <w:rPr>
          <w:noProof/>
        </w:rPr>
        <w:tab/>
      </w:r>
      <w:r>
        <w:rPr>
          <w:noProof/>
        </w:rPr>
        <w:fldChar w:fldCharType="begin" w:fldLock="1"/>
      </w:r>
      <w:r>
        <w:rPr>
          <w:noProof/>
        </w:rPr>
        <w:instrText xml:space="preserve"> PAGEREF _Toc178199969 \h </w:instrText>
      </w:r>
      <w:r>
        <w:rPr>
          <w:noProof/>
        </w:rPr>
      </w:r>
      <w:r>
        <w:rPr>
          <w:noProof/>
        </w:rPr>
        <w:fldChar w:fldCharType="separate"/>
      </w:r>
      <w:r>
        <w:rPr>
          <w:noProof/>
        </w:rPr>
        <w:t>465</w:t>
      </w:r>
      <w:r>
        <w:rPr>
          <w:noProof/>
        </w:rPr>
        <w:fldChar w:fldCharType="end"/>
      </w:r>
    </w:p>
    <w:p w14:paraId="0E886ACB" w14:textId="706D8E51" w:rsidR="00184F3F" w:rsidRDefault="00184F3F">
      <w:pPr>
        <w:pStyle w:val="TOC4"/>
        <w:rPr>
          <w:rFonts w:asciiTheme="minorHAnsi" w:hAnsiTheme="minorHAnsi" w:cstheme="minorBidi"/>
          <w:noProof/>
          <w:kern w:val="2"/>
          <w:sz w:val="22"/>
          <w:szCs w:val="22"/>
          <w:lang w:eastAsia="en-GB"/>
          <w14:ligatures w14:val="standardContextual"/>
        </w:rPr>
      </w:pPr>
      <w:r>
        <w:rPr>
          <w:noProof/>
        </w:rPr>
        <w:t>18.2.4.2</w:t>
      </w:r>
      <w:r>
        <w:rPr>
          <w:rFonts w:asciiTheme="minorHAnsi" w:hAnsiTheme="minorHAnsi" w:cstheme="minorBidi"/>
          <w:noProof/>
          <w:kern w:val="2"/>
          <w:sz w:val="22"/>
          <w:szCs w:val="22"/>
          <w:lang w:eastAsia="en-GB"/>
          <w14:ligatures w14:val="standardContextual"/>
        </w:rPr>
        <w:tab/>
      </w:r>
      <w:r>
        <w:rPr>
          <w:noProof/>
        </w:rPr>
        <w:t>Location information report from another MCVideo server</w:t>
      </w:r>
      <w:r>
        <w:rPr>
          <w:noProof/>
        </w:rPr>
        <w:tab/>
      </w:r>
      <w:r>
        <w:rPr>
          <w:noProof/>
        </w:rPr>
        <w:fldChar w:fldCharType="begin" w:fldLock="1"/>
      </w:r>
      <w:r>
        <w:rPr>
          <w:noProof/>
        </w:rPr>
        <w:instrText xml:space="preserve"> PAGEREF _Toc178199970 \h </w:instrText>
      </w:r>
      <w:r>
        <w:rPr>
          <w:noProof/>
        </w:rPr>
      </w:r>
      <w:r>
        <w:rPr>
          <w:noProof/>
        </w:rPr>
        <w:fldChar w:fldCharType="separate"/>
      </w:r>
      <w:r>
        <w:rPr>
          <w:noProof/>
        </w:rPr>
        <w:t>465</w:t>
      </w:r>
      <w:r>
        <w:rPr>
          <w:noProof/>
        </w:rPr>
        <w:fldChar w:fldCharType="end"/>
      </w:r>
    </w:p>
    <w:p w14:paraId="2275AF3C" w14:textId="05EE4800" w:rsidR="00184F3F" w:rsidRDefault="00184F3F">
      <w:pPr>
        <w:pStyle w:val="TOC3"/>
        <w:rPr>
          <w:rFonts w:asciiTheme="minorHAnsi" w:hAnsiTheme="minorHAnsi" w:cstheme="minorBidi"/>
          <w:noProof/>
          <w:kern w:val="2"/>
          <w:sz w:val="22"/>
          <w:szCs w:val="22"/>
          <w:lang w:eastAsia="en-GB"/>
          <w14:ligatures w14:val="standardContextual"/>
        </w:rPr>
      </w:pPr>
      <w:r>
        <w:rPr>
          <w:noProof/>
        </w:rPr>
        <w:t>18.2.5</w:t>
      </w:r>
      <w:r>
        <w:rPr>
          <w:rFonts w:asciiTheme="minorHAnsi" w:hAnsiTheme="minorHAnsi" w:cstheme="minorBidi"/>
          <w:noProof/>
          <w:kern w:val="2"/>
          <w:sz w:val="22"/>
          <w:szCs w:val="22"/>
          <w:lang w:eastAsia="en-GB"/>
          <w14:ligatures w14:val="standardContextual"/>
        </w:rPr>
        <w:tab/>
      </w:r>
      <w:r>
        <w:rPr>
          <w:noProof/>
        </w:rPr>
        <w:t>Abnormal cases</w:t>
      </w:r>
      <w:r>
        <w:rPr>
          <w:noProof/>
        </w:rPr>
        <w:tab/>
      </w:r>
      <w:r>
        <w:rPr>
          <w:noProof/>
        </w:rPr>
        <w:fldChar w:fldCharType="begin" w:fldLock="1"/>
      </w:r>
      <w:r>
        <w:rPr>
          <w:noProof/>
        </w:rPr>
        <w:instrText xml:space="preserve"> PAGEREF _Toc178199971 \h </w:instrText>
      </w:r>
      <w:r>
        <w:rPr>
          <w:noProof/>
        </w:rPr>
      </w:r>
      <w:r>
        <w:rPr>
          <w:noProof/>
        </w:rPr>
        <w:fldChar w:fldCharType="separate"/>
      </w:r>
      <w:r>
        <w:rPr>
          <w:noProof/>
        </w:rPr>
        <w:t>465</w:t>
      </w:r>
      <w:r>
        <w:rPr>
          <w:noProof/>
        </w:rPr>
        <w:fldChar w:fldCharType="end"/>
      </w:r>
    </w:p>
    <w:p w14:paraId="17D06133" w14:textId="728B16DB" w:rsidR="00184F3F" w:rsidRDefault="00184F3F">
      <w:pPr>
        <w:pStyle w:val="TOC2"/>
        <w:rPr>
          <w:rFonts w:asciiTheme="minorHAnsi" w:hAnsiTheme="minorHAnsi" w:cstheme="minorBidi"/>
          <w:noProof/>
          <w:kern w:val="2"/>
          <w:sz w:val="22"/>
          <w:szCs w:val="22"/>
          <w:lang w:eastAsia="en-GB"/>
          <w14:ligatures w14:val="standardContextual"/>
        </w:rPr>
      </w:pPr>
      <w:r>
        <w:rPr>
          <w:noProof/>
        </w:rPr>
        <w:t>18.3</w:t>
      </w:r>
      <w:r>
        <w:rPr>
          <w:rFonts w:asciiTheme="minorHAnsi" w:hAnsiTheme="minorHAnsi" w:cstheme="minorBidi"/>
          <w:noProof/>
          <w:kern w:val="2"/>
          <w:sz w:val="22"/>
          <w:szCs w:val="22"/>
          <w:lang w:eastAsia="en-GB"/>
          <w14:ligatures w14:val="standardContextual"/>
        </w:rPr>
        <w:tab/>
      </w:r>
      <w:r>
        <w:rPr>
          <w:noProof/>
        </w:rPr>
        <w:t>MCVideo client location procedures</w:t>
      </w:r>
      <w:r>
        <w:rPr>
          <w:noProof/>
        </w:rPr>
        <w:tab/>
      </w:r>
      <w:r>
        <w:rPr>
          <w:noProof/>
        </w:rPr>
        <w:fldChar w:fldCharType="begin" w:fldLock="1"/>
      </w:r>
      <w:r>
        <w:rPr>
          <w:noProof/>
        </w:rPr>
        <w:instrText xml:space="preserve"> PAGEREF _Toc178199972 \h </w:instrText>
      </w:r>
      <w:r>
        <w:rPr>
          <w:noProof/>
        </w:rPr>
      </w:r>
      <w:r>
        <w:rPr>
          <w:noProof/>
        </w:rPr>
        <w:fldChar w:fldCharType="separate"/>
      </w:r>
      <w:r>
        <w:rPr>
          <w:noProof/>
        </w:rPr>
        <w:t>466</w:t>
      </w:r>
      <w:r>
        <w:rPr>
          <w:noProof/>
        </w:rPr>
        <w:fldChar w:fldCharType="end"/>
      </w:r>
    </w:p>
    <w:p w14:paraId="302D912F" w14:textId="6E51B0DB" w:rsidR="00184F3F" w:rsidRDefault="00184F3F">
      <w:pPr>
        <w:pStyle w:val="TOC3"/>
        <w:rPr>
          <w:rFonts w:asciiTheme="minorHAnsi" w:hAnsiTheme="minorHAnsi" w:cstheme="minorBidi"/>
          <w:noProof/>
          <w:kern w:val="2"/>
          <w:sz w:val="22"/>
          <w:szCs w:val="22"/>
          <w:lang w:eastAsia="en-GB"/>
          <w14:ligatures w14:val="standardContextual"/>
        </w:rPr>
      </w:pPr>
      <w:r w:rsidRPr="004F2868">
        <w:rPr>
          <w:rFonts w:eastAsia="맑은 고딕"/>
          <w:noProof/>
        </w:rPr>
        <w:t>18.3.1</w:t>
      </w:r>
      <w:r>
        <w:rPr>
          <w:rFonts w:asciiTheme="minorHAnsi" w:hAnsiTheme="minorHAnsi" w:cstheme="minorBidi"/>
          <w:noProof/>
          <w:kern w:val="2"/>
          <w:sz w:val="22"/>
          <w:szCs w:val="22"/>
          <w:lang w:eastAsia="en-GB"/>
          <w14:ligatures w14:val="standardContextual"/>
        </w:rPr>
        <w:tab/>
      </w:r>
      <w:r w:rsidRPr="004F2868">
        <w:rPr>
          <w:rFonts w:eastAsia="맑은 고딕"/>
          <w:noProof/>
        </w:rPr>
        <w:t>General</w:t>
      </w:r>
      <w:r>
        <w:rPr>
          <w:noProof/>
        </w:rPr>
        <w:tab/>
      </w:r>
      <w:r>
        <w:rPr>
          <w:noProof/>
        </w:rPr>
        <w:fldChar w:fldCharType="begin" w:fldLock="1"/>
      </w:r>
      <w:r>
        <w:rPr>
          <w:noProof/>
        </w:rPr>
        <w:instrText xml:space="preserve"> PAGEREF _Toc178199973 \h </w:instrText>
      </w:r>
      <w:r>
        <w:rPr>
          <w:noProof/>
        </w:rPr>
      </w:r>
      <w:r>
        <w:rPr>
          <w:noProof/>
        </w:rPr>
        <w:fldChar w:fldCharType="separate"/>
      </w:r>
      <w:r>
        <w:rPr>
          <w:noProof/>
        </w:rPr>
        <w:t>466</w:t>
      </w:r>
      <w:r>
        <w:rPr>
          <w:noProof/>
        </w:rPr>
        <w:fldChar w:fldCharType="end"/>
      </w:r>
    </w:p>
    <w:p w14:paraId="5F277FA1" w14:textId="2A670140" w:rsidR="00184F3F" w:rsidRDefault="00184F3F">
      <w:pPr>
        <w:pStyle w:val="TOC3"/>
        <w:rPr>
          <w:rFonts w:asciiTheme="minorHAnsi" w:hAnsiTheme="minorHAnsi" w:cstheme="minorBidi"/>
          <w:noProof/>
          <w:kern w:val="2"/>
          <w:sz w:val="22"/>
          <w:szCs w:val="22"/>
          <w:lang w:eastAsia="en-GB"/>
          <w14:ligatures w14:val="standardContextual"/>
        </w:rPr>
      </w:pPr>
      <w:r w:rsidRPr="004F2868">
        <w:rPr>
          <w:rFonts w:eastAsia="맑은 고딕"/>
          <w:noProof/>
        </w:rPr>
        <w:t>18.3.2</w:t>
      </w:r>
      <w:r>
        <w:rPr>
          <w:rFonts w:asciiTheme="minorHAnsi" w:hAnsiTheme="minorHAnsi" w:cstheme="minorBidi"/>
          <w:noProof/>
          <w:kern w:val="2"/>
          <w:sz w:val="22"/>
          <w:szCs w:val="22"/>
          <w:lang w:eastAsia="en-GB"/>
          <w14:ligatures w14:val="standardContextual"/>
        </w:rPr>
        <w:tab/>
      </w:r>
      <w:r w:rsidRPr="004F2868">
        <w:rPr>
          <w:rFonts w:eastAsia="맑은 고딕"/>
          <w:noProof/>
        </w:rPr>
        <w:t>Location reporting configuration</w:t>
      </w:r>
      <w:r>
        <w:rPr>
          <w:noProof/>
        </w:rPr>
        <w:tab/>
      </w:r>
      <w:r>
        <w:rPr>
          <w:noProof/>
        </w:rPr>
        <w:fldChar w:fldCharType="begin" w:fldLock="1"/>
      </w:r>
      <w:r>
        <w:rPr>
          <w:noProof/>
        </w:rPr>
        <w:instrText xml:space="preserve"> PAGEREF _Toc178199974 \h </w:instrText>
      </w:r>
      <w:r>
        <w:rPr>
          <w:noProof/>
        </w:rPr>
      </w:r>
      <w:r>
        <w:rPr>
          <w:noProof/>
        </w:rPr>
        <w:fldChar w:fldCharType="separate"/>
      </w:r>
      <w:r>
        <w:rPr>
          <w:noProof/>
        </w:rPr>
        <w:t>466</w:t>
      </w:r>
      <w:r>
        <w:rPr>
          <w:noProof/>
        </w:rPr>
        <w:fldChar w:fldCharType="end"/>
      </w:r>
    </w:p>
    <w:p w14:paraId="09582F3D" w14:textId="5BEDEC38"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18.3.2.1</w:t>
      </w:r>
      <w:r>
        <w:rPr>
          <w:rFonts w:asciiTheme="minorHAnsi" w:hAnsiTheme="minorHAnsi" w:cstheme="minorBidi"/>
          <w:noProof/>
          <w:kern w:val="2"/>
          <w:sz w:val="22"/>
          <w:szCs w:val="22"/>
          <w:lang w:eastAsia="en-GB"/>
          <w14:ligatures w14:val="standardContextual"/>
        </w:rPr>
        <w:tab/>
      </w:r>
      <w:r w:rsidRPr="004F2868">
        <w:rPr>
          <w:rFonts w:eastAsia="맑은 고딕"/>
          <w:noProof/>
        </w:rPr>
        <w:t>MCVideo client receiving location reporting configuration</w:t>
      </w:r>
      <w:r>
        <w:rPr>
          <w:noProof/>
        </w:rPr>
        <w:tab/>
      </w:r>
      <w:r>
        <w:rPr>
          <w:noProof/>
        </w:rPr>
        <w:fldChar w:fldCharType="begin" w:fldLock="1"/>
      </w:r>
      <w:r>
        <w:rPr>
          <w:noProof/>
        </w:rPr>
        <w:instrText xml:space="preserve"> PAGEREF _Toc178199975 \h </w:instrText>
      </w:r>
      <w:r>
        <w:rPr>
          <w:noProof/>
        </w:rPr>
      </w:r>
      <w:r>
        <w:rPr>
          <w:noProof/>
        </w:rPr>
        <w:fldChar w:fldCharType="separate"/>
      </w:r>
      <w:r>
        <w:rPr>
          <w:noProof/>
        </w:rPr>
        <w:t>466</w:t>
      </w:r>
      <w:r>
        <w:rPr>
          <w:noProof/>
        </w:rPr>
        <w:fldChar w:fldCharType="end"/>
      </w:r>
    </w:p>
    <w:p w14:paraId="1718F248" w14:textId="07500289"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18.3.2.2</w:t>
      </w:r>
      <w:r>
        <w:rPr>
          <w:rFonts w:asciiTheme="minorHAnsi" w:hAnsiTheme="minorHAnsi" w:cstheme="minorBidi"/>
          <w:noProof/>
          <w:kern w:val="2"/>
          <w:sz w:val="22"/>
          <w:szCs w:val="22"/>
          <w:lang w:eastAsia="en-GB"/>
          <w14:ligatures w14:val="standardContextual"/>
        </w:rPr>
        <w:tab/>
      </w:r>
      <w:r w:rsidRPr="004F2868">
        <w:rPr>
          <w:rFonts w:eastAsia="맑은 고딕"/>
          <w:noProof/>
        </w:rPr>
        <w:t>Authorized MCVideo client sending location reporting configuration</w:t>
      </w:r>
      <w:r>
        <w:rPr>
          <w:noProof/>
        </w:rPr>
        <w:tab/>
      </w:r>
      <w:r>
        <w:rPr>
          <w:noProof/>
        </w:rPr>
        <w:fldChar w:fldCharType="begin" w:fldLock="1"/>
      </w:r>
      <w:r>
        <w:rPr>
          <w:noProof/>
        </w:rPr>
        <w:instrText xml:space="preserve"> PAGEREF _Toc178199976 \h </w:instrText>
      </w:r>
      <w:r>
        <w:rPr>
          <w:noProof/>
        </w:rPr>
      </w:r>
      <w:r>
        <w:rPr>
          <w:noProof/>
        </w:rPr>
        <w:fldChar w:fldCharType="separate"/>
      </w:r>
      <w:r>
        <w:rPr>
          <w:noProof/>
        </w:rPr>
        <w:t>466</w:t>
      </w:r>
      <w:r>
        <w:rPr>
          <w:noProof/>
        </w:rPr>
        <w:fldChar w:fldCharType="end"/>
      </w:r>
    </w:p>
    <w:p w14:paraId="331373B2" w14:textId="52CE785C" w:rsidR="00184F3F" w:rsidRDefault="00184F3F">
      <w:pPr>
        <w:pStyle w:val="TOC3"/>
        <w:rPr>
          <w:rFonts w:asciiTheme="minorHAnsi" w:hAnsiTheme="minorHAnsi" w:cstheme="minorBidi"/>
          <w:noProof/>
          <w:kern w:val="2"/>
          <w:sz w:val="22"/>
          <w:szCs w:val="22"/>
          <w:lang w:eastAsia="en-GB"/>
          <w14:ligatures w14:val="standardContextual"/>
        </w:rPr>
      </w:pPr>
      <w:r>
        <w:rPr>
          <w:noProof/>
        </w:rPr>
        <w:t>18.3.3</w:t>
      </w:r>
      <w:r>
        <w:rPr>
          <w:rFonts w:asciiTheme="minorHAnsi" w:hAnsiTheme="minorHAnsi" w:cstheme="minorBidi"/>
          <w:noProof/>
          <w:kern w:val="2"/>
          <w:sz w:val="22"/>
          <w:szCs w:val="22"/>
          <w:lang w:eastAsia="en-GB"/>
          <w14:ligatures w14:val="standardContextual"/>
        </w:rPr>
        <w:tab/>
      </w:r>
      <w:r>
        <w:rPr>
          <w:noProof/>
        </w:rPr>
        <w:t>Location information request</w:t>
      </w:r>
      <w:r>
        <w:rPr>
          <w:noProof/>
        </w:rPr>
        <w:tab/>
      </w:r>
      <w:r>
        <w:rPr>
          <w:noProof/>
        </w:rPr>
        <w:fldChar w:fldCharType="begin" w:fldLock="1"/>
      </w:r>
      <w:r>
        <w:rPr>
          <w:noProof/>
        </w:rPr>
        <w:instrText xml:space="preserve"> PAGEREF _Toc178199977 \h </w:instrText>
      </w:r>
      <w:r>
        <w:rPr>
          <w:noProof/>
        </w:rPr>
      </w:r>
      <w:r>
        <w:rPr>
          <w:noProof/>
        </w:rPr>
        <w:fldChar w:fldCharType="separate"/>
      </w:r>
      <w:r>
        <w:rPr>
          <w:noProof/>
        </w:rPr>
        <w:t>467</w:t>
      </w:r>
      <w:r>
        <w:rPr>
          <w:noProof/>
        </w:rPr>
        <w:fldChar w:fldCharType="end"/>
      </w:r>
    </w:p>
    <w:p w14:paraId="0C4A4EB5" w14:textId="089F72AA" w:rsidR="00184F3F" w:rsidRDefault="00184F3F">
      <w:pPr>
        <w:pStyle w:val="TOC4"/>
        <w:rPr>
          <w:rFonts w:asciiTheme="minorHAnsi" w:hAnsiTheme="minorHAnsi" w:cstheme="minorBidi"/>
          <w:noProof/>
          <w:kern w:val="2"/>
          <w:sz w:val="22"/>
          <w:szCs w:val="22"/>
          <w:lang w:eastAsia="en-GB"/>
          <w14:ligatures w14:val="standardContextual"/>
        </w:rPr>
      </w:pPr>
      <w:r>
        <w:rPr>
          <w:noProof/>
        </w:rPr>
        <w:t>18.3.3.1</w:t>
      </w:r>
      <w:r>
        <w:rPr>
          <w:rFonts w:asciiTheme="minorHAnsi" w:hAnsiTheme="minorHAnsi" w:cstheme="minorBidi"/>
          <w:noProof/>
          <w:kern w:val="2"/>
          <w:sz w:val="22"/>
          <w:szCs w:val="22"/>
          <w:lang w:eastAsia="en-GB"/>
          <w14:ligatures w14:val="standardContextual"/>
        </w:rPr>
        <w:tab/>
      </w:r>
      <w:r>
        <w:rPr>
          <w:noProof/>
        </w:rPr>
        <w:t>Location information request to MCVideo client</w:t>
      </w:r>
      <w:r>
        <w:rPr>
          <w:noProof/>
        </w:rPr>
        <w:tab/>
      </w:r>
      <w:r>
        <w:rPr>
          <w:noProof/>
        </w:rPr>
        <w:fldChar w:fldCharType="begin" w:fldLock="1"/>
      </w:r>
      <w:r>
        <w:rPr>
          <w:noProof/>
        </w:rPr>
        <w:instrText xml:space="preserve"> PAGEREF _Toc178199978 \h </w:instrText>
      </w:r>
      <w:r>
        <w:rPr>
          <w:noProof/>
        </w:rPr>
      </w:r>
      <w:r>
        <w:rPr>
          <w:noProof/>
        </w:rPr>
        <w:fldChar w:fldCharType="separate"/>
      </w:r>
      <w:r>
        <w:rPr>
          <w:noProof/>
        </w:rPr>
        <w:t>467</w:t>
      </w:r>
      <w:r>
        <w:rPr>
          <w:noProof/>
        </w:rPr>
        <w:fldChar w:fldCharType="end"/>
      </w:r>
    </w:p>
    <w:p w14:paraId="19BA1D78" w14:textId="195F8A29" w:rsidR="00184F3F" w:rsidRDefault="00184F3F">
      <w:pPr>
        <w:pStyle w:val="TOC4"/>
        <w:rPr>
          <w:rFonts w:asciiTheme="minorHAnsi" w:hAnsiTheme="minorHAnsi" w:cstheme="minorBidi"/>
          <w:noProof/>
          <w:kern w:val="2"/>
          <w:sz w:val="22"/>
          <w:szCs w:val="22"/>
          <w:lang w:eastAsia="en-GB"/>
          <w14:ligatures w14:val="standardContextual"/>
        </w:rPr>
      </w:pPr>
      <w:r>
        <w:rPr>
          <w:noProof/>
        </w:rPr>
        <w:t>18.3.3.2</w:t>
      </w:r>
      <w:r>
        <w:rPr>
          <w:rFonts w:asciiTheme="minorHAnsi" w:hAnsiTheme="minorHAnsi" w:cstheme="minorBidi"/>
          <w:noProof/>
          <w:kern w:val="2"/>
          <w:sz w:val="22"/>
          <w:szCs w:val="22"/>
          <w:lang w:eastAsia="en-GB"/>
          <w14:ligatures w14:val="standardContextual"/>
        </w:rPr>
        <w:tab/>
      </w:r>
      <w:r>
        <w:rPr>
          <w:noProof/>
        </w:rPr>
        <w:t>Location information request from authorized MCVideo client</w:t>
      </w:r>
      <w:r>
        <w:rPr>
          <w:noProof/>
        </w:rPr>
        <w:tab/>
      </w:r>
      <w:r>
        <w:rPr>
          <w:noProof/>
        </w:rPr>
        <w:fldChar w:fldCharType="begin" w:fldLock="1"/>
      </w:r>
      <w:r>
        <w:rPr>
          <w:noProof/>
        </w:rPr>
        <w:instrText xml:space="preserve"> PAGEREF _Toc178199979 \h </w:instrText>
      </w:r>
      <w:r>
        <w:rPr>
          <w:noProof/>
        </w:rPr>
      </w:r>
      <w:r>
        <w:rPr>
          <w:noProof/>
        </w:rPr>
        <w:fldChar w:fldCharType="separate"/>
      </w:r>
      <w:r>
        <w:rPr>
          <w:noProof/>
        </w:rPr>
        <w:t>467</w:t>
      </w:r>
      <w:r>
        <w:rPr>
          <w:noProof/>
        </w:rPr>
        <w:fldChar w:fldCharType="end"/>
      </w:r>
    </w:p>
    <w:p w14:paraId="1409426A" w14:textId="2171E74B" w:rsidR="00184F3F" w:rsidRDefault="00184F3F">
      <w:pPr>
        <w:pStyle w:val="TOC3"/>
        <w:rPr>
          <w:rFonts w:asciiTheme="minorHAnsi" w:hAnsiTheme="minorHAnsi" w:cstheme="minorBidi"/>
          <w:noProof/>
          <w:kern w:val="2"/>
          <w:sz w:val="22"/>
          <w:szCs w:val="22"/>
          <w:lang w:eastAsia="en-GB"/>
          <w14:ligatures w14:val="standardContextual"/>
        </w:rPr>
      </w:pPr>
      <w:r>
        <w:rPr>
          <w:noProof/>
        </w:rPr>
        <w:t>18.3.4</w:t>
      </w:r>
      <w:r>
        <w:rPr>
          <w:rFonts w:asciiTheme="minorHAnsi" w:hAnsiTheme="minorHAnsi" w:cstheme="minorBidi"/>
          <w:noProof/>
          <w:kern w:val="2"/>
          <w:sz w:val="22"/>
          <w:szCs w:val="22"/>
          <w:lang w:eastAsia="en-GB"/>
          <w14:ligatures w14:val="standardContextual"/>
        </w:rPr>
        <w:tab/>
      </w:r>
      <w:r>
        <w:rPr>
          <w:noProof/>
        </w:rPr>
        <w:t>Location information report</w:t>
      </w:r>
      <w:r>
        <w:rPr>
          <w:noProof/>
        </w:rPr>
        <w:tab/>
      </w:r>
      <w:r>
        <w:rPr>
          <w:noProof/>
        </w:rPr>
        <w:fldChar w:fldCharType="begin" w:fldLock="1"/>
      </w:r>
      <w:r>
        <w:rPr>
          <w:noProof/>
        </w:rPr>
        <w:instrText xml:space="preserve"> PAGEREF _Toc178199980 \h </w:instrText>
      </w:r>
      <w:r>
        <w:rPr>
          <w:noProof/>
        </w:rPr>
      </w:r>
      <w:r>
        <w:rPr>
          <w:noProof/>
        </w:rPr>
        <w:fldChar w:fldCharType="separate"/>
      </w:r>
      <w:r>
        <w:rPr>
          <w:noProof/>
        </w:rPr>
        <w:t>468</w:t>
      </w:r>
      <w:r>
        <w:rPr>
          <w:noProof/>
        </w:rPr>
        <w:fldChar w:fldCharType="end"/>
      </w:r>
    </w:p>
    <w:p w14:paraId="42458A5D" w14:textId="07C3DD5D" w:rsidR="00184F3F" w:rsidRDefault="00184F3F">
      <w:pPr>
        <w:pStyle w:val="TOC4"/>
        <w:rPr>
          <w:rFonts w:asciiTheme="minorHAnsi" w:hAnsiTheme="minorHAnsi" w:cstheme="minorBidi"/>
          <w:noProof/>
          <w:kern w:val="2"/>
          <w:sz w:val="22"/>
          <w:szCs w:val="22"/>
          <w:lang w:eastAsia="en-GB"/>
          <w14:ligatures w14:val="standardContextual"/>
        </w:rPr>
      </w:pPr>
      <w:r>
        <w:rPr>
          <w:noProof/>
        </w:rPr>
        <w:t>18.3.4.1</w:t>
      </w:r>
      <w:r>
        <w:rPr>
          <w:rFonts w:asciiTheme="minorHAnsi" w:hAnsiTheme="minorHAnsi" w:cstheme="minorBidi"/>
          <w:noProof/>
          <w:kern w:val="2"/>
          <w:sz w:val="22"/>
          <w:szCs w:val="22"/>
          <w:lang w:eastAsia="en-GB"/>
          <w14:ligatures w14:val="standardContextual"/>
        </w:rPr>
        <w:tab/>
      </w:r>
      <w:r>
        <w:rPr>
          <w:noProof/>
        </w:rPr>
        <w:t>Report triggering</w:t>
      </w:r>
      <w:r>
        <w:rPr>
          <w:noProof/>
        </w:rPr>
        <w:tab/>
      </w:r>
      <w:r>
        <w:rPr>
          <w:noProof/>
        </w:rPr>
        <w:fldChar w:fldCharType="begin" w:fldLock="1"/>
      </w:r>
      <w:r>
        <w:rPr>
          <w:noProof/>
        </w:rPr>
        <w:instrText xml:space="preserve"> PAGEREF _Toc178199981 \h </w:instrText>
      </w:r>
      <w:r>
        <w:rPr>
          <w:noProof/>
        </w:rPr>
      </w:r>
      <w:r>
        <w:rPr>
          <w:noProof/>
        </w:rPr>
        <w:fldChar w:fldCharType="separate"/>
      </w:r>
      <w:r>
        <w:rPr>
          <w:noProof/>
        </w:rPr>
        <w:t>468</w:t>
      </w:r>
      <w:r>
        <w:rPr>
          <w:noProof/>
        </w:rPr>
        <w:fldChar w:fldCharType="end"/>
      </w:r>
    </w:p>
    <w:p w14:paraId="00D9F1EC" w14:textId="65C4B392" w:rsidR="00184F3F" w:rsidRDefault="00184F3F">
      <w:pPr>
        <w:pStyle w:val="TOC4"/>
        <w:rPr>
          <w:rFonts w:asciiTheme="minorHAnsi" w:hAnsiTheme="minorHAnsi" w:cstheme="minorBidi"/>
          <w:noProof/>
          <w:kern w:val="2"/>
          <w:sz w:val="22"/>
          <w:szCs w:val="22"/>
          <w:lang w:eastAsia="en-GB"/>
          <w14:ligatures w14:val="standardContextual"/>
        </w:rPr>
      </w:pPr>
      <w:r>
        <w:rPr>
          <w:noProof/>
        </w:rPr>
        <w:t>18.3.4.2</w:t>
      </w:r>
      <w:r>
        <w:rPr>
          <w:rFonts w:asciiTheme="minorHAnsi" w:hAnsiTheme="minorHAnsi" w:cstheme="minorBidi"/>
          <w:noProof/>
          <w:kern w:val="2"/>
          <w:sz w:val="22"/>
          <w:szCs w:val="22"/>
          <w:lang w:eastAsia="en-GB"/>
          <w14:ligatures w14:val="standardContextual"/>
        </w:rPr>
        <w:tab/>
      </w:r>
      <w:r>
        <w:rPr>
          <w:noProof/>
        </w:rPr>
        <w:t>Sending location information report</w:t>
      </w:r>
      <w:r>
        <w:rPr>
          <w:noProof/>
        </w:rPr>
        <w:tab/>
      </w:r>
      <w:r>
        <w:rPr>
          <w:noProof/>
        </w:rPr>
        <w:fldChar w:fldCharType="begin" w:fldLock="1"/>
      </w:r>
      <w:r>
        <w:rPr>
          <w:noProof/>
        </w:rPr>
        <w:instrText xml:space="preserve"> PAGEREF _Toc178199982 \h </w:instrText>
      </w:r>
      <w:r>
        <w:rPr>
          <w:noProof/>
        </w:rPr>
      </w:r>
      <w:r>
        <w:rPr>
          <w:noProof/>
        </w:rPr>
        <w:fldChar w:fldCharType="separate"/>
      </w:r>
      <w:r>
        <w:rPr>
          <w:noProof/>
        </w:rPr>
        <w:t>468</w:t>
      </w:r>
      <w:r>
        <w:rPr>
          <w:noProof/>
        </w:rPr>
        <w:fldChar w:fldCharType="end"/>
      </w:r>
    </w:p>
    <w:p w14:paraId="44229FEF" w14:textId="67BCD0DB" w:rsidR="00184F3F" w:rsidRDefault="00184F3F">
      <w:pPr>
        <w:pStyle w:val="TOC1"/>
        <w:rPr>
          <w:rFonts w:asciiTheme="minorHAnsi" w:hAnsiTheme="minorHAnsi" w:cstheme="minorBidi"/>
          <w:noProof/>
          <w:kern w:val="2"/>
          <w:szCs w:val="22"/>
          <w:lang w:eastAsia="en-GB"/>
          <w14:ligatures w14:val="standardContextual"/>
        </w:rPr>
      </w:pPr>
      <w:r>
        <w:rPr>
          <w:noProof/>
        </w:rPr>
        <w:t>19</w:t>
      </w:r>
      <w:r>
        <w:rPr>
          <w:rFonts w:asciiTheme="minorHAnsi" w:hAnsiTheme="minorHAnsi" w:cstheme="minorBidi"/>
          <w:noProof/>
          <w:kern w:val="2"/>
          <w:szCs w:val="22"/>
          <w:lang w:eastAsia="en-GB"/>
          <w14:ligatures w14:val="standardContextual"/>
        </w:rPr>
        <w:tab/>
      </w:r>
      <w:r>
        <w:rPr>
          <w:noProof/>
        </w:rPr>
        <w:t>MCVideo Service Continuity</w:t>
      </w:r>
      <w:r>
        <w:rPr>
          <w:noProof/>
        </w:rPr>
        <w:tab/>
      </w:r>
      <w:r>
        <w:rPr>
          <w:noProof/>
        </w:rPr>
        <w:fldChar w:fldCharType="begin" w:fldLock="1"/>
      </w:r>
      <w:r>
        <w:rPr>
          <w:noProof/>
        </w:rPr>
        <w:instrText xml:space="preserve"> PAGEREF _Toc178199983 \h </w:instrText>
      </w:r>
      <w:r>
        <w:rPr>
          <w:noProof/>
        </w:rPr>
      </w:r>
      <w:r>
        <w:rPr>
          <w:noProof/>
        </w:rPr>
        <w:fldChar w:fldCharType="separate"/>
      </w:r>
      <w:r>
        <w:rPr>
          <w:noProof/>
        </w:rPr>
        <w:t>469</w:t>
      </w:r>
      <w:r>
        <w:rPr>
          <w:noProof/>
        </w:rPr>
        <w:fldChar w:fldCharType="end"/>
      </w:r>
    </w:p>
    <w:p w14:paraId="7F5E6C50" w14:textId="65CB737A" w:rsidR="00184F3F" w:rsidRDefault="00184F3F">
      <w:pPr>
        <w:pStyle w:val="TOC2"/>
        <w:rPr>
          <w:rFonts w:asciiTheme="minorHAnsi" w:hAnsiTheme="minorHAnsi" w:cstheme="minorBidi"/>
          <w:noProof/>
          <w:kern w:val="2"/>
          <w:sz w:val="22"/>
          <w:szCs w:val="22"/>
          <w:lang w:eastAsia="en-GB"/>
          <w14:ligatures w14:val="standardContextual"/>
        </w:rPr>
      </w:pPr>
      <w:r>
        <w:rPr>
          <w:noProof/>
        </w:rPr>
        <w:t>19.1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_Toc178199984 \h </w:instrText>
      </w:r>
      <w:r>
        <w:rPr>
          <w:noProof/>
        </w:rPr>
      </w:r>
      <w:r>
        <w:rPr>
          <w:noProof/>
        </w:rPr>
        <w:fldChar w:fldCharType="separate"/>
      </w:r>
      <w:r>
        <w:rPr>
          <w:noProof/>
        </w:rPr>
        <w:t>469</w:t>
      </w:r>
      <w:r>
        <w:rPr>
          <w:noProof/>
        </w:rPr>
        <w:fldChar w:fldCharType="end"/>
      </w:r>
    </w:p>
    <w:p w14:paraId="646E3238" w14:textId="28A7919A" w:rsidR="00184F3F" w:rsidRDefault="00184F3F">
      <w:pPr>
        <w:pStyle w:val="TOC2"/>
        <w:rPr>
          <w:rFonts w:asciiTheme="minorHAnsi" w:hAnsiTheme="minorHAnsi" w:cstheme="minorBidi"/>
          <w:noProof/>
          <w:kern w:val="2"/>
          <w:sz w:val="22"/>
          <w:szCs w:val="22"/>
          <w:lang w:eastAsia="en-GB"/>
          <w14:ligatures w14:val="standardContextual"/>
        </w:rPr>
      </w:pPr>
      <w:r>
        <w:rPr>
          <w:noProof/>
        </w:rPr>
        <w:t>19.2</w:t>
      </w:r>
      <w:r>
        <w:rPr>
          <w:rFonts w:asciiTheme="minorHAnsi" w:hAnsiTheme="minorHAnsi" w:cstheme="minorBidi"/>
          <w:noProof/>
          <w:kern w:val="2"/>
          <w:sz w:val="22"/>
          <w:szCs w:val="22"/>
          <w:lang w:eastAsia="en-GB"/>
          <w14:ligatures w14:val="standardContextual"/>
        </w:rPr>
        <w:tab/>
      </w:r>
      <w:r>
        <w:rPr>
          <w:noProof/>
        </w:rPr>
        <w:t>Service continuity from on-network MCVideo service to UE-to-network relay MCVideo service</w:t>
      </w:r>
      <w:r>
        <w:rPr>
          <w:noProof/>
        </w:rPr>
        <w:tab/>
      </w:r>
      <w:r>
        <w:rPr>
          <w:noProof/>
        </w:rPr>
        <w:fldChar w:fldCharType="begin" w:fldLock="1"/>
      </w:r>
      <w:r>
        <w:rPr>
          <w:noProof/>
        </w:rPr>
        <w:instrText xml:space="preserve"> PAGEREF _Toc178199985 \h </w:instrText>
      </w:r>
      <w:r>
        <w:rPr>
          <w:noProof/>
        </w:rPr>
      </w:r>
      <w:r>
        <w:rPr>
          <w:noProof/>
        </w:rPr>
        <w:fldChar w:fldCharType="separate"/>
      </w:r>
      <w:r>
        <w:rPr>
          <w:noProof/>
        </w:rPr>
        <w:t>469</w:t>
      </w:r>
      <w:r>
        <w:rPr>
          <w:noProof/>
        </w:rPr>
        <w:fldChar w:fldCharType="end"/>
      </w:r>
    </w:p>
    <w:p w14:paraId="7289839B" w14:textId="1BDC7595" w:rsidR="00184F3F" w:rsidRDefault="00184F3F">
      <w:pPr>
        <w:pStyle w:val="TOC3"/>
        <w:rPr>
          <w:rFonts w:asciiTheme="minorHAnsi" w:hAnsiTheme="minorHAnsi" w:cstheme="minorBidi"/>
          <w:noProof/>
          <w:kern w:val="2"/>
          <w:sz w:val="22"/>
          <w:szCs w:val="22"/>
          <w:lang w:eastAsia="en-GB"/>
          <w14:ligatures w14:val="standardContextual"/>
        </w:rPr>
      </w:pPr>
      <w:r>
        <w:rPr>
          <w:noProof/>
        </w:rPr>
        <w:t>19.2.1</w:t>
      </w:r>
      <w:r>
        <w:rPr>
          <w:rFonts w:asciiTheme="minorHAnsi" w:hAnsiTheme="minorHAnsi" w:cstheme="minorBidi"/>
          <w:noProof/>
          <w:kern w:val="2"/>
          <w:sz w:val="22"/>
          <w:szCs w:val="22"/>
          <w:lang w:eastAsia="en-GB"/>
          <w14:ligatures w14:val="standardContextual"/>
        </w:rPr>
        <w:tab/>
      </w:r>
      <w:r>
        <w:rPr>
          <w:noProof/>
        </w:rPr>
        <w:t>Remote UE</w:t>
      </w:r>
      <w:r>
        <w:rPr>
          <w:noProof/>
        </w:rPr>
        <w:tab/>
      </w:r>
      <w:r>
        <w:rPr>
          <w:noProof/>
        </w:rPr>
        <w:fldChar w:fldCharType="begin" w:fldLock="1"/>
      </w:r>
      <w:r>
        <w:rPr>
          <w:noProof/>
        </w:rPr>
        <w:instrText xml:space="preserve"> PAGEREF _Toc178199986 \h </w:instrText>
      </w:r>
      <w:r>
        <w:rPr>
          <w:noProof/>
        </w:rPr>
      </w:r>
      <w:r>
        <w:rPr>
          <w:noProof/>
        </w:rPr>
        <w:fldChar w:fldCharType="separate"/>
      </w:r>
      <w:r>
        <w:rPr>
          <w:noProof/>
        </w:rPr>
        <w:t>469</w:t>
      </w:r>
      <w:r>
        <w:rPr>
          <w:noProof/>
        </w:rPr>
        <w:fldChar w:fldCharType="end"/>
      </w:r>
    </w:p>
    <w:p w14:paraId="208AB56A" w14:textId="7F592774" w:rsidR="00184F3F" w:rsidRDefault="00184F3F">
      <w:pPr>
        <w:pStyle w:val="TOC3"/>
        <w:rPr>
          <w:rFonts w:asciiTheme="minorHAnsi" w:hAnsiTheme="minorHAnsi" w:cstheme="minorBidi"/>
          <w:noProof/>
          <w:kern w:val="2"/>
          <w:sz w:val="22"/>
          <w:szCs w:val="22"/>
          <w:lang w:eastAsia="en-GB"/>
          <w14:ligatures w14:val="standardContextual"/>
        </w:rPr>
      </w:pPr>
      <w:r>
        <w:rPr>
          <w:noProof/>
        </w:rPr>
        <w:t>19.2.2</w:t>
      </w:r>
      <w:r>
        <w:rPr>
          <w:rFonts w:asciiTheme="minorHAnsi" w:hAnsiTheme="minorHAnsi" w:cstheme="minorBidi"/>
          <w:noProof/>
          <w:kern w:val="2"/>
          <w:sz w:val="22"/>
          <w:szCs w:val="22"/>
          <w:lang w:eastAsia="en-GB"/>
          <w14:ligatures w14:val="standardContextual"/>
        </w:rPr>
        <w:tab/>
      </w:r>
      <w:r>
        <w:rPr>
          <w:noProof/>
        </w:rPr>
        <w:t>SCC AS</w:t>
      </w:r>
      <w:r>
        <w:rPr>
          <w:noProof/>
        </w:rPr>
        <w:tab/>
      </w:r>
      <w:r>
        <w:rPr>
          <w:noProof/>
        </w:rPr>
        <w:fldChar w:fldCharType="begin" w:fldLock="1"/>
      </w:r>
      <w:r>
        <w:rPr>
          <w:noProof/>
        </w:rPr>
        <w:instrText xml:space="preserve"> PAGEREF _Toc178199987 \h </w:instrText>
      </w:r>
      <w:r>
        <w:rPr>
          <w:noProof/>
        </w:rPr>
      </w:r>
      <w:r>
        <w:rPr>
          <w:noProof/>
        </w:rPr>
        <w:fldChar w:fldCharType="separate"/>
      </w:r>
      <w:r>
        <w:rPr>
          <w:noProof/>
        </w:rPr>
        <w:t>470</w:t>
      </w:r>
      <w:r>
        <w:rPr>
          <w:noProof/>
        </w:rPr>
        <w:fldChar w:fldCharType="end"/>
      </w:r>
    </w:p>
    <w:p w14:paraId="045E70C3" w14:textId="7CD612BB" w:rsidR="00184F3F" w:rsidRDefault="00184F3F">
      <w:pPr>
        <w:pStyle w:val="TOC2"/>
        <w:rPr>
          <w:rFonts w:asciiTheme="minorHAnsi" w:hAnsiTheme="minorHAnsi" w:cstheme="minorBidi"/>
          <w:noProof/>
          <w:kern w:val="2"/>
          <w:sz w:val="22"/>
          <w:szCs w:val="22"/>
          <w:lang w:eastAsia="en-GB"/>
          <w14:ligatures w14:val="standardContextual"/>
        </w:rPr>
      </w:pPr>
      <w:r>
        <w:rPr>
          <w:noProof/>
        </w:rPr>
        <w:t>19.3</w:t>
      </w:r>
      <w:r>
        <w:rPr>
          <w:rFonts w:asciiTheme="minorHAnsi" w:hAnsiTheme="minorHAnsi" w:cstheme="minorBidi"/>
          <w:noProof/>
          <w:kern w:val="2"/>
          <w:sz w:val="22"/>
          <w:szCs w:val="22"/>
          <w:lang w:eastAsia="en-GB"/>
          <w14:ligatures w14:val="standardContextual"/>
        </w:rPr>
        <w:tab/>
      </w:r>
      <w:r>
        <w:rPr>
          <w:noProof/>
        </w:rPr>
        <w:t>Service continuity from UE-to-network relay MCVideo service to on-network MCVideo service</w:t>
      </w:r>
      <w:r>
        <w:rPr>
          <w:noProof/>
        </w:rPr>
        <w:tab/>
      </w:r>
      <w:r>
        <w:rPr>
          <w:noProof/>
        </w:rPr>
        <w:fldChar w:fldCharType="begin" w:fldLock="1"/>
      </w:r>
      <w:r>
        <w:rPr>
          <w:noProof/>
        </w:rPr>
        <w:instrText xml:space="preserve"> PAGEREF _Toc178199988 \h </w:instrText>
      </w:r>
      <w:r>
        <w:rPr>
          <w:noProof/>
        </w:rPr>
      </w:r>
      <w:r>
        <w:rPr>
          <w:noProof/>
        </w:rPr>
        <w:fldChar w:fldCharType="separate"/>
      </w:r>
      <w:r>
        <w:rPr>
          <w:noProof/>
        </w:rPr>
        <w:t>470</w:t>
      </w:r>
      <w:r>
        <w:rPr>
          <w:noProof/>
        </w:rPr>
        <w:fldChar w:fldCharType="end"/>
      </w:r>
    </w:p>
    <w:p w14:paraId="3618A6BB" w14:textId="39B23503" w:rsidR="00184F3F" w:rsidRDefault="00184F3F">
      <w:pPr>
        <w:pStyle w:val="TOC3"/>
        <w:rPr>
          <w:rFonts w:asciiTheme="minorHAnsi" w:hAnsiTheme="minorHAnsi" w:cstheme="minorBidi"/>
          <w:noProof/>
          <w:kern w:val="2"/>
          <w:sz w:val="22"/>
          <w:szCs w:val="22"/>
          <w:lang w:eastAsia="en-GB"/>
          <w14:ligatures w14:val="standardContextual"/>
        </w:rPr>
      </w:pPr>
      <w:r>
        <w:rPr>
          <w:noProof/>
        </w:rPr>
        <w:t>19.3.1</w:t>
      </w:r>
      <w:r>
        <w:rPr>
          <w:rFonts w:asciiTheme="minorHAnsi" w:hAnsiTheme="minorHAnsi" w:cstheme="minorBidi"/>
          <w:noProof/>
          <w:kern w:val="2"/>
          <w:sz w:val="22"/>
          <w:szCs w:val="22"/>
          <w:lang w:eastAsia="en-GB"/>
          <w14:ligatures w14:val="standardContextual"/>
        </w:rPr>
        <w:tab/>
      </w:r>
      <w:r>
        <w:rPr>
          <w:noProof/>
        </w:rPr>
        <w:t>Remote UE</w:t>
      </w:r>
      <w:r>
        <w:rPr>
          <w:noProof/>
        </w:rPr>
        <w:tab/>
      </w:r>
      <w:r>
        <w:rPr>
          <w:noProof/>
        </w:rPr>
        <w:fldChar w:fldCharType="begin" w:fldLock="1"/>
      </w:r>
      <w:r>
        <w:rPr>
          <w:noProof/>
        </w:rPr>
        <w:instrText xml:space="preserve"> PAGEREF _Toc178199989 \h </w:instrText>
      </w:r>
      <w:r>
        <w:rPr>
          <w:noProof/>
        </w:rPr>
      </w:r>
      <w:r>
        <w:rPr>
          <w:noProof/>
        </w:rPr>
        <w:fldChar w:fldCharType="separate"/>
      </w:r>
      <w:r>
        <w:rPr>
          <w:noProof/>
        </w:rPr>
        <w:t>470</w:t>
      </w:r>
      <w:r>
        <w:rPr>
          <w:noProof/>
        </w:rPr>
        <w:fldChar w:fldCharType="end"/>
      </w:r>
    </w:p>
    <w:p w14:paraId="6AC12F1E" w14:textId="75B8EA9C" w:rsidR="00184F3F" w:rsidRDefault="00184F3F">
      <w:pPr>
        <w:pStyle w:val="TOC3"/>
        <w:rPr>
          <w:rFonts w:asciiTheme="minorHAnsi" w:hAnsiTheme="minorHAnsi" w:cstheme="minorBidi"/>
          <w:noProof/>
          <w:kern w:val="2"/>
          <w:sz w:val="22"/>
          <w:szCs w:val="22"/>
          <w:lang w:eastAsia="en-GB"/>
          <w14:ligatures w14:val="standardContextual"/>
        </w:rPr>
      </w:pPr>
      <w:r>
        <w:rPr>
          <w:noProof/>
        </w:rPr>
        <w:t>19.3.2</w:t>
      </w:r>
      <w:r>
        <w:rPr>
          <w:rFonts w:asciiTheme="minorHAnsi" w:hAnsiTheme="minorHAnsi" w:cstheme="minorBidi"/>
          <w:noProof/>
          <w:kern w:val="2"/>
          <w:sz w:val="22"/>
          <w:szCs w:val="22"/>
          <w:lang w:eastAsia="en-GB"/>
          <w14:ligatures w14:val="standardContextual"/>
        </w:rPr>
        <w:tab/>
      </w:r>
      <w:r>
        <w:rPr>
          <w:noProof/>
        </w:rPr>
        <w:t>SCC AS</w:t>
      </w:r>
      <w:r>
        <w:rPr>
          <w:noProof/>
        </w:rPr>
        <w:tab/>
      </w:r>
      <w:r>
        <w:rPr>
          <w:noProof/>
        </w:rPr>
        <w:fldChar w:fldCharType="begin" w:fldLock="1"/>
      </w:r>
      <w:r>
        <w:rPr>
          <w:noProof/>
        </w:rPr>
        <w:instrText xml:space="preserve"> PAGEREF _Toc178199990 \h </w:instrText>
      </w:r>
      <w:r>
        <w:rPr>
          <w:noProof/>
        </w:rPr>
      </w:r>
      <w:r>
        <w:rPr>
          <w:noProof/>
        </w:rPr>
        <w:fldChar w:fldCharType="separate"/>
      </w:r>
      <w:r>
        <w:rPr>
          <w:noProof/>
        </w:rPr>
        <w:t>471</w:t>
      </w:r>
      <w:r>
        <w:rPr>
          <w:noProof/>
        </w:rPr>
        <w:fldChar w:fldCharType="end"/>
      </w:r>
    </w:p>
    <w:p w14:paraId="10399447" w14:textId="7EA35113" w:rsidR="00184F3F" w:rsidRDefault="00184F3F">
      <w:pPr>
        <w:pStyle w:val="TOC1"/>
        <w:rPr>
          <w:rFonts w:asciiTheme="minorHAnsi" w:hAnsiTheme="minorHAnsi" w:cstheme="minorBidi"/>
          <w:noProof/>
          <w:kern w:val="2"/>
          <w:szCs w:val="22"/>
          <w:lang w:eastAsia="en-GB"/>
          <w14:ligatures w14:val="standardContextual"/>
        </w:rPr>
      </w:pPr>
      <w:r w:rsidRPr="004F2868">
        <w:rPr>
          <w:rFonts w:eastAsia="맑은 고딕"/>
          <w:noProof/>
          <w:lang w:val="en-US"/>
        </w:rPr>
        <w:t>20</w:t>
      </w:r>
      <w:r>
        <w:rPr>
          <w:rFonts w:asciiTheme="minorHAnsi" w:hAnsiTheme="minorHAnsi" w:cstheme="minorBidi"/>
          <w:noProof/>
          <w:kern w:val="2"/>
          <w:szCs w:val="22"/>
          <w:lang w:eastAsia="en-GB"/>
          <w14:ligatures w14:val="standardContextual"/>
        </w:rPr>
        <w:tab/>
      </w:r>
      <w:r w:rsidRPr="004F2868">
        <w:rPr>
          <w:rFonts w:eastAsia="맑은 고딕"/>
          <w:noProof/>
          <w:lang w:val="en-US"/>
        </w:rPr>
        <w:t>Functional alias</w:t>
      </w:r>
      <w:r>
        <w:rPr>
          <w:noProof/>
        </w:rPr>
        <w:tab/>
      </w:r>
      <w:r>
        <w:rPr>
          <w:noProof/>
        </w:rPr>
        <w:fldChar w:fldCharType="begin" w:fldLock="1"/>
      </w:r>
      <w:r>
        <w:rPr>
          <w:noProof/>
        </w:rPr>
        <w:instrText xml:space="preserve"> PAGEREF _Toc178199991 \h </w:instrText>
      </w:r>
      <w:r>
        <w:rPr>
          <w:noProof/>
        </w:rPr>
      </w:r>
      <w:r>
        <w:rPr>
          <w:noProof/>
        </w:rPr>
        <w:fldChar w:fldCharType="separate"/>
      </w:r>
      <w:r>
        <w:rPr>
          <w:noProof/>
        </w:rPr>
        <w:t>471</w:t>
      </w:r>
      <w:r>
        <w:rPr>
          <w:noProof/>
        </w:rPr>
        <w:fldChar w:fldCharType="end"/>
      </w:r>
    </w:p>
    <w:p w14:paraId="0BFA1D5F" w14:textId="636D1587" w:rsidR="00184F3F" w:rsidRDefault="00184F3F">
      <w:pPr>
        <w:pStyle w:val="TOC2"/>
        <w:rPr>
          <w:rFonts w:asciiTheme="minorHAnsi" w:hAnsiTheme="minorHAnsi" w:cstheme="minorBidi"/>
          <w:noProof/>
          <w:kern w:val="2"/>
          <w:sz w:val="22"/>
          <w:szCs w:val="22"/>
          <w:lang w:eastAsia="en-GB"/>
          <w14:ligatures w14:val="standardContextual"/>
        </w:rPr>
      </w:pPr>
      <w:r w:rsidRPr="004F2868">
        <w:rPr>
          <w:rFonts w:eastAsia="맑은 고딕"/>
          <w:noProof/>
        </w:rPr>
        <w:t>20.1</w:t>
      </w:r>
      <w:r>
        <w:rPr>
          <w:rFonts w:asciiTheme="minorHAnsi" w:hAnsiTheme="minorHAnsi" w:cstheme="minorBidi"/>
          <w:noProof/>
          <w:kern w:val="2"/>
          <w:sz w:val="22"/>
          <w:szCs w:val="22"/>
          <w:lang w:eastAsia="en-GB"/>
          <w14:ligatures w14:val="standardContextual"/>
        </w:rPr>
        <w:tab/>
      </w:r>
      <w:r w:rsidRPr="004F2868">
        <w:rPr>
          <w:rFonts w:eastAsia="맑은 고딕"/>
          <w:noProof/>
        </w:rPr>
        <w:t>General</w:t>
      </w:r>
      <w:r>
        <w:rPr>
          <w:noProof/>
        </w:rPr>
        <w:tab/>
      </w:r>
      <w:r>
        <w:rPr>
          <w:noProof/>
        </w:rPr>
        <w:fldChar w:fldCharType="begin" w:fldLock="1"/>
      </w:r>
      <w:r>
        <w:rPr>
          <w:noProof/>
        </w:rPr>
        <w:instrText xml:space="preserve"> PAGEREF _Toc178199992 \h </w:instrText>
      </w:r>
      <w:r>
        <w:rPr>
          <w:noProof/>
        </w:rPr>
      </w:r>
      <w:r>
        <w:rPr>
          <w:noProof/>
        </w:rPr>
        <w:fldChar w:fldCharType="separate"/>
      </w:r>
      <w:r>
        <w:rPr>
          <w:noProof/>
        </w:rPr>
        <w:t>471</w:t>
      </w:r>
      <w:r>
        <w:rPr>
          <w:noProof/>
        </w:rPr>
        <w:fldChar w:fldCharType="end"/>
      </w:r>
    </w:p>
    <w:p w14:paraId="1545741F" w14:textId="114D196E" w:rsidR="00184F3F" w:rsidRDefault="00184F3F">
      <w:pPr>
        <w:pStyle w:val="TOC2"/>
        <w:rPr>
          <w:rFonts w:asciiTheme="minorHAnsi" w:hAnsiTheme="minorHAnsi" w:cstheme="minorBidi"/>
          <w:noProof/>
          <w:kern w:val="2"/>
          <w:sz w:val="22"/>
          <w:szCs w:val="22"/>
          <w:lang w:eastAsia="en-GB"/>
          <w14:ligatures w14:val="standardContextual"/>
        </w:rPr>
      </w:pPr>
      <w:r w:rsidRPr="004F2868">
        <w:rPr>
          <w:rFonts w:eastAsia="맑은 고딕"/>
          <w:noProof/>
        </w:rPr>
        <w:t>20.2</w:t>
      </w:r>
      <w:r>
        <w:rPr>
          <w:rFonts w:asciiTheme="minorHAnsi" w:hAnsiTheme="minorHAnsi" w:cstheme="minorBidi"/>
          <w:noProof/>
          <w:kern w:val="2"/>
          <w:sz w:val="22"/>
          <w:szCs w:val="22"/>
          <w:lang w:eastAsia="en-GB"/>
          <w14:ligatures w14:val="standardContextual"/>
        </w:rPr>
        <w:tab/>
      </w:r>
      <w:r w:rsidRPr="004F2868">
        <w:rPr>
          <w:rFonts w:eastAsia="맑은 고딕"/>
          <w:noProof/>
        </w:rPr>
        <w:t>Procedures</w:t>
      </w:r>
      <w:r>
        <w:rPr>
          <w:noProof/>
        </w:rPr>
        <w:tab/>
      </w:r>
      <w:r>
        <w:rPr>
          <w:noProof/>
        </w:rPr>
        <w:fldChar w:fldCharType="begin" w:fldLock="1"/>
      </w:r>
      <w:r>
        <w:rPr>
          <w:noProof/>
        </w:rPr>
        <w:instrText xml:space="preserve"> PAGEREF _Toc178199993 \h </w:instrText>
      </w:r>
      <w:r>
        <w:rPr>
          <w:noProof/>
        </w:rPr>
      </w:r>
      <w:r>
        <w:rPr>
          <w:noProof/>
        </w:rPr>
        <w:fldChar w:fldCharType="separate"/>
      </w:r>
      <w:r>
        <w:rPr>
          <w:noProof/>
        </w:rPr>
        <w:t>471</w:t>
      </w:r>
      <w:r>
        <w:rPr>
          <w:noProof/>
        </w:rPr>
        <w:fldChar w:fldCharType="end"/>
      </w:r>
    </w:p>
    <w:p w14:paraId="24847BFD" w14:textId="3E62571A" w:rsidR="00184F3F" w:rsidRDefault="00184F3F">
      <w:pPr>
        <w:pStyle w:val="TOC3"/>
        <w:rPr>
          <w:rFonts w:asciiTheme="minorHAnsi" w:hAnsiTheme="minorHAnsi" w:cstheme="minorBidi"/>
          <w:noProof/>
          <w:kern w:val="2"/>
          <w:sz w:val="22"/>
          <w:szCs w:val="22"/>
          <w:lang w:eastAsia="en-GB"/>
          <w14:ligatures w14:val="standardContextual"/>
        </w:rPr>
      </w:pPr>
      <w:r w:rsidRPr="004F2868">
        <w:rPr>
          <w:rFonts w:eastAsia="맑은 고딕"/>
          <w:noProof/>
        </w:rPr>
        <w:t>20.2.1</w:t>
      </w:r>
      <w:r>
        <w:rPr>
          <w:rFonts w:asciiTheme="minorHAnsi" w:hAnsiTheme="minorHAnsi" w:cstheme="minorBidi"/>
          <w:noProof/>
          <w:kern w:val="2"/>
          <w:sz w:val="22"/>
          <w:szCs w:val="22"/>
          <w:lang w:eastAsia="en-GB"/>
          <w14:ligatures w14:val="standardContextual"/>
        </w:rPr>
        <w:tab/>
      </w:r>
      <w:r w:rsidRPr="004F2868">
        <w:rPr>
          <w:rFonts w:eastAsia="맑은 고딕"/>
          <w:noProof/>
        </w:rPr>
        <w:t>MCVideo client procedures</w:t>
      </w:r>
      <w:r>
        <w:rPr>
          <w:noProof/>
        </w:rPr>
        <w:tab/>
      </w:r>
      <w:r>
        <w:rPr>
          <w:noProof/>
        </w:rPr>
        <w:fldChar w:fldCharType="begin" w:fldLock="1"/>
      </w:r>
      <w:r>
        <w:rPr>
          <w:noProof/>
        </w:rPr>
        <w:instrText xml:space="preserve"> PAGEREF _Toc178199994 \h </w:instrText>
      </w:r>
      <w:r>
        <w:rPr>
          <w:noProof/>
        </w:rPr>
      </w:r>
      <w:r>
        <w:rPr>
          <w:noProof/>
        </w:rPr>
        <w:fldChar w:fldCharType="separate"/>
      </w:r>
      <w:r>
        <w:rPr>
          <w:noProof/>
        </w:rPr>
        <w:t>471</w:t>
      </w:r>
      <w:r>
        <w:rPr>
          <w:noProof/>
        </w:rPr>
        <w:fldChar w:fldCharType="end"/>
      </w:r>
    </w:p>
    <w:p w14:paraId="099571A1" w14:textId="42A99FA2"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20.2.1.1</w:t>
      </w:r>
      <w:r>
        <w:rPr>
          <w:rFonts w:asciiTheme="minorHAnsi" w:hAnsiTheme="minorHAnsi" w:cstheme="minorBidi"/>
          <w:noProof/>
          <w:kern w:val="2"/>
          <w:sz w:val="22"/>
          <w:szCs w:val="22"/>
          <w:lang w:eastAsia="en-GB"/>
          <w14:ligatures w14:val="standardContextual"/>
        </w:rPr>
        <w:tab/>
      </w:r>
      <w:r w:rsidRPr="004F2868">
        <w:rPr>
          <w:rFonts w:eastAsia="맑은 고딕"/>
          <w:noProof/>
        </w:rPr>
        <w:t>General</w:t>
      </w:r>
      <w:r>
        <w:rPr>
          <w:noProof/>
        </w:rPr>
        <w:tab/>
      </w:r>
      <w:r>
        <w:rPr>
          <w:noProof/>
        </w:rPr>
        <w:fldChar w:fldCharType="begin" w:fldLock="1"/>
      </w:r>
      <w:r>
        <w:rPr>
          <w:noProof/>
        </w:rPr>
        <w:instrText xml:space="preserve"> PAGEREF _Toc178199995 \h </w:instrText>
      </w:r>
      <w:r>
        <w:rPr>
          <w:noProof/>
        </w:rPr>
      </w:r>
      <w:r>
        <w:rPr>
          <w:noProof/>
        </w:rPr>
        <w:fldChar w:fldCharType="separate"/>
      </w:r>
      <w:r>
        <w:rPr>
          <w:noProof/>
        </w:rPr>
        <w:t>471</w:t>
      </w:r>
      <w:r>
        <w:rPr>
          <w:noProof/>
        </w:rPr>
        <w:fldChar w:fldCharType="end"/>
      </w:r>
    </w:p>
    <w:p w14:paraId="4534E35D" w14:textId="760DF8E0"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20.2.1.2</w:t>
      </w:r>
      <w:r>
        <w:rPr>
          <w:rFonts w:asciiTheme="minorHAnsi" w:hAnsiTheme="minorHAnsi" w:cstheme="minorBidi"/>
          <w:noProof/>
          <w:kern w:val="2"/>
          <w:sz w:val="22"/>
          <w:szCs w:val="22"/>
          <w:lang w:eastAsia="en-GB"/>
          <w14:ligatures w14:val="standardContextual"/>
        </w:rPr>
        <w:tab/>
      </w:r>
      <w:r w:rsidRPr="004F2868">
        <w:rPr>
          <w:rFonts w:eastAsia="맑은 고딕"/>
          <w:noProof/>
        </w:rPr>
        <w:t>Functional alias status change procedure</w:t>
      </w:r>
      <w:r>
        <w:rPr>
          <w:noProof/>
        </w:rPr>
        <w:tab/>
      </w:r>
      <w:r>
        <w:rPr>
          <w:noProof/>
        </w:rPr>
        <w:fldChar w:fldCharType="begin" w:fldLock="1"/>
      </w:r>
      <w:r>
        <w:rPr>
          <w:noProof/>
        </w:rPr>
        <w:instrText xml:space="preserve"> PAGEREF _Toc178199996 \h </w:instrText>
      </w:r>
      <w:r>
        <w:rPr>
          <w:noProof/>
        </w:rPr>
      </w:r>
      <w:r>
        <w:rPr>
          <w:noProof/>
        </w:rPr>
        <w:fldChar w:fldCharType="separate"/>
      </w:r>
      <w:r>
        <w:rPr>
          <w:noProof/>
        </w:rPr>
        <w:t>471</w:t>
      </w:r>
      <w:r>
        <w:rPr>
          <w:noProof/>
        </w:rPr>
        <w:fldChar w:fldCharType="end"/>
      </w:r>
    </w:p>
    <w:p w14:paraId="19033144" w14:textId="0D40E0EC" w:rsidR="00184F3F" w:rsidRDefault="00184F3F">
      <w:pPr>
        <w:pStyle w:val="TOC4"/>
        <w:rPr>
          <w:rFonts w:asciiTheme="minorHAnsi" w:hAnsiTheme="minorHAnsi" w:cstheme="minorBidi"/>
          <w:noProof/>
          <w:kern w:val="2"/>
          <w:sz w:val="22"/>
          <w:szCs w:val="22"/>
          <w:lang w:eastAsia="en-GB"/>
          <w14:ligatures w14:val="standardContextual"/>
        </w:rPr>
      </w:pPr>
      <w:r>
        <w:rPr>
          <w:noProof/>
        </w:rPr>
        <w:t>20.2.1.3</w:t>
      </w:r>
      <w:r>
        <w:rPr>
          <w:rFonts w:asciiTheme="minorHAnsi" w:hAnsiTheme="minorHAnsi" w:cstheme="minorBidi"/>
          <w:noProof/>
          <w:kern w:val="2"/>
          <w:sz w:val="22"/>
          <w:szCs w:val="22"/>
          <w:lang w:eastAsia="en-GB"/>
          <w14:ligatures w14:val="standardContextual"/>
        </w:rPr>
        <w:tab/>
      </w:r>
      <w:r>
        <w:rPr>
          <w:noProof/>
        </w:rPr>
        <w:t>Functional alias status determination procedure</w:t>
      </w:r>
      <w:r>
        <w:rPr>
          <w:noProof/>
        </w:rPr>
        <w:tab/>
      </w:r>
      <w:r>
        <w:rPr>
          <w:noProof/>
        </w:rPr>
        <w:fldChar w:fldCharType="begin" w:fldLock="1"/>
      </w:r>
      <w:r>
        <w:rPr>
          <w:noProof/>
        </w:rPr>
        <w:instrText xml:space="preserve"> PAGEREF _Toc178199997 \h </w:instrText>
      </w:r>
      <w:r>
        <w:rPr>
          <w:noProof/>
        </w:rPr>
      </w:r>
      <w:r>
        <w:rPr>
          <w:noProof/>
        </w:rPr>
        <w:fldChar w:fldCharType="separate"/>
      </w:r>
      <w:r>
        <w:rPr>
          <w:noProof/>
        </w:rPr>
        <w:t>472</w:t>
      </w:r>
      <w:r>
        <w:rPr>
          <w:noProof/>
        </w:rPr>
        <w:fldChar w:fldCharType="end"/>
      </w:r>
    </w:p>
    <w:p w14:paraId="2A85C64F" w14:textId="4E8CB499" w:rsidR="00184F3F" w:rsidRDefault="00184F3F">
      <w:pPr>
        <w:pStyle w:val="TOC4"/>
        <w:rPr>
          <w:rFonts w:asciiTheme="minorHAnsi" w:hAnsiTheme="minorHAnsi" w:cstheme="minorBidi"/>
          <w:noProof/>
          <w:kern w:val="2"/>
          <w:sz w:val="22"/>
          <w:szCs w:val="22"/>
          <w:lang w:eastAsia="en-GB"/>
          <w14:ligatures w14:val="standardContextual"/>
        </w:rPr>
      </w:pPr>
      <w:r>
        <w:rPr>
          <w:noProof/>
        </w:rPr>
        <w:t>20.2.1.4</w:t>
      </w:r>
      <w:r>
        <w:rPr>
          <w:rFonts w:asciiTheme="minorHAnsi" w:hAnsiTheme="minorHAnsi" w:cstheme="minorBidi"/>
          <w:noProof/>
          <w:kern w:val="2"/>
          <w:sz w:val="22"/>
          <w:szCs w:val="22"/>
          <w:lang w:eastAsia="en-GB"/>
          <w14:ligatures w14:val="standardContextual"/>
        </w:rPr>
        <w:tab/>
      </w:r>
      <w:r>
        <w:rPr>
          <w:noProof/>
        </w:rPr>
        <w:t>Location based functional alias status change procedure</w:t>
      </w:r>
      <w:r>
        <w:rPr>
          <w:noProof/>
        </w:rPr>
        <w:tab/>
      </w:r>
      <w:r>
        <w:rPr>
          <w:noProof/>
        </w:rPr>
        <w:fldChar w:fldCharType="begin" w:fldLock="1"/>
      </w:r>
      <w:r>
        <w:rPr>
          <w:noProof/>
        </w:rPr>
        <w:instrText xml:space="preserve"> PAGEREF _Toc178199998 \h </w:instrText>
      </w:r>
      <w:r>
        <w:rPr>
          <w:noProof/>
        </w:rPr>
      </w:r>
      <w:r>
        <w:rPr>
          <w:noProof/>
        </w:rPr>
        <w:fldChar w:fldCharType="separate"/>
      </w:r>
      <w:r>
        <w:rPr>
          <w:noProof/>
        </w:rPr>
        <w:t>473</w:t>
      </w:r>
      <w:r>
        <w:rPr>
          <w:noProof/>
        </w:rPr>
        <w:fldChar w:fldCharType="end"/>
      </w:r>
    </w:p>
    <w:p w14:paraId="69159EE9" w14:textId="3A91EB2E" w:rsidR="00184F3F" w:rsidRDefault="00184F3F">
      <w:pPr>
        <w:pStyle w:val="TOC3"/>
        <w:rPr>
          <w:rFonts w:asciiTheme="minorHAnsi" w:hAnsiTheme="minorHAnsi" w:cstheme="minorBidi"/>
          <w:noProof/>
          <w:kern w:val="2"/>
          <w:sz w:val="22"/>
          <w:szCs w:val="22"/>
          <w:lang w:eastAsia="en-GB"/>
          <w14:ligatures w14:val="standardContextual"/>
        </w:rPr>
      </w:pPr>
      <w:r w:rsidRPr="004F2868">
        <w:rPr>
          <w:rFonts w:eastAsia="맑은 고딕"/>
          <w:noProof/>
        </w:rPr>
        <w:t>20.2.2</w:t>
      </w:r>
      <w:r>
        <w:rPr>
          <w:rFonts w:asciiTheme="minorHAnsi" w:hAnsiTheme="minorHAnsi" w:cstheme="minorBidi"/>
          <w:noProof/>
          <w:kern w:val="2"/>
          <w:sz w:val="22"/>
          <w:szCs w:val="22"/>
          <w:lang w:eastAsia="en-GB"/>
          <w14:ligatures w14:val="standardContextual"/>
        </w:rPr>
        <w:tab/>
      </w:r>
      <w:r w:rsidRPr="004F2868">
        <w:rPr>
          <w:rFonts w:eastAsia="맑은 고딕"/>
          <w:noProof/>
        </w:rPr>
        <w:t>MCVideo server procedures</w:t>
      </w:r>
      <w:r>
        <w:rPr>
          <w:noProof/>
        </w:rPr>
        <w:tab/>
      </w:r>
      <w:r>
        <w:rPr>
          <w:noProof/>
        </w:rPr>
        <w:fldChar w:fldCharType="begin" w:fldLock="1"/>
      </w:r>
      <w:r>
        <w:rPr>
          <w:noProof/>
        </w:rPr>
        <w:instrText xml:space="preserve"> PAGEREF _Toc178199999 \h </w:instrText>
      </w:r>
      <w:r>
        <w:rPr>
          <w:noProof/>
        </w:rPr>
      </w:r>
      <w:r>
        <w:rPr>
          <w:noProof/>
        </w:rPr>
        <w:fldChar w:fldCharType="separate"/>
      </w:r>
      <w:r>
        <w:rPr>
          <w:noProof/>
        </w:rPr>
        <w:t>473</w:t>
      </w:r>
      <w:r>
        <w:rPr>
          <w:noProof/>
        </w:rPr>
        <w:fldChar w:fldCharType="end"/>
      </w:r>
    </w:p>
    <w:p w14:paraId="7D7E4528" w14:textId="0903011F"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20.2.2.1</w:t>
      </w:r>
      <w:r>
        <w:rPr>
          <w:rFonts w:asciiTheme="minorHAnsi" w:hAnsiTheme="minorHAnsi" w:cstheme="minorBidi"/>
          <w:noProof/>
          <w:kern w:val="2"/>
          <w:sz w:val="22"/>
          <w:szCs w:val="22"/>
          <w:lang w:eastAsia="en-GB"/>
          <w14:ligatures w14:val="standardContextual"/>
        </w:rPr>
        <w:tab/>
      </w:r>
      <w:r w:rsidRPr="004F2868">
        <w:rPr>
          <w:rFonts w:eastAsia="맑은 고딕"/>
          <w:noProof/>
        </w:rPr>
        <w:t>General</w:t>
      </w:r>
      <w:r>
        <w:rPr>
          <w:noProof/>
        </w:rPr>
        <w:tab/>
      </w:r>
      <w:r>
        <w:rPr>
          <w:noProof/>
        </w:rPr>
        <w:fldChar w:fldCharType="begin" w:fldLock="1"/>
      </w:r>
      <w:r>
        <w:rPr>
          <w:noProof/>
        </w:rPr>
        <w:instrText xml:space="preserve"> PAGEREF _Toc178200000 \h </w:instrText>
      </w:r>
      <w:r>
        <w:rPr>
          <w:noProof/>
        </w:rPr>
      </w:r>
      <w:r>
        <w:rPr>
          <w:noProof/>
        </w:rPr>
        <w:fldChar w:fldCharType="separate"/>
      </w:r>
      <w:r>
        <w:rPr>
          <w:noProof/>
        </w:rPr>
        <w:t>473</w:t>
      </w:r>
      <w:r>
        <w:rPr>
          <w:noProof/>
        </w:rPr>
        <w:fldChar w:fldCharType="end"/>
      </w:r>
    </w:p>
    <w:p w14:paraId="702FFAAD" w14:textId="496911C4"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20.2.2.2</w:t>
      </w:r>
      <w:r>
        <w:rPr>
          <w:rFonts w:asciiTheme="minorHAnsi" w:hAnsiTheme="minorHAnsi" w:cstheme="minorBidi"/>
          <w:noProof/>
          <w:kern w:val="2"/>
          <w:sz w:val="22"/>
          <w:szCs w:val="22"/>
          <w:lang w:eastAsia="en-GB"/>
          <w14:ligatures w14:val="standardContextual"/>
        </w:rPr>
        <w:tab/>
      </w:r>
      <w:r>
        <w:rPr>
          <w:noProof/>
        </w:rPr>
        <w:t>Procedures of MCVideo server serving the MCVideo user</w:t>
      </w:r>
      <w:r>
        <w:rPr>
          <w:noProof/>
        </w:rPr>
        <w:tab/>
      </w:r>
      <w:r>
        <w:rPr>
          <w:noProof/>
        </w:rPr>
        <w:fldChar w:fldCharType="begin" w:fldLock="1"/>
      </w:r>
      <w:r>
        <w:rPr>
          <w:noProof/>
        </w:rPr>
        <w:instrText xml:space="preserve"> PAGEREF _Toc178200001 \h </w:instrText>
      </w:r>
      <w:r>
        <w:rPr>
          <w:noProof/>
        </w:rPr>
      </w:r>
      <w:r>
        <w:rPr>
          <w:noProof/>
        </w:rPr>
        <w:fldChar w:fldCharType="separate"/>
      </w:r>
      <w:r>
        <w:rPr>
          <w:noProof/>
        </w:rPr>
        <w:t>474</w:t>
      </w:r>
      <w:r>
        <w:rPr>
          <w:noProof/>
        </w:rPr>
        <w:fldChar w:fldCharType="end"/>
      </w:r>
    </w:p>
    <w:p w14:paraId="7BB0B575" w14:textId="27CDE9F6"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20</w:t>
      </w:r>
      <w:r>
        <w:rPr>
          <w:noProof/>
        </w:rPr>
        <w:t>.2.2.2.1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_Toc178200002 \h </w:instrText>
      </w:r>
      <w:r>
        <w:rPr>
          <w:noProof/>
        </w:rPr>
      </w:r>
      <w:r>
        <w:rPr>
          <w:noProof/>
        </w:rPr>
        <w:fldChar w:fldCharType="separate"/>
      </w:r>
      <w:r>
        <w:rPr>
          <w:noProof/>
        </w:rPr>
        <w:t>474</w:t>
      </w:r>
      <w:r>
        <w:rPr>
          <w:noProof/>
        </w:rPr>
        <w:fldChar w:fldCharType="end"/>
      </w:r>
    </w:p>
    <w:p w14:paraId="452E3806" w14:textId="2AC15BB3"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20</w:t>
      </w:r>
      <w:r>
        <w:rPr>
          <w:noProof/>
        </w:rPr>
        <w:t>.2.2.2.2</w:t>
      </w:r>
      <w:r>
        <w:rPr>
          <w:rFonts w:asciiTheme="minorHAnsi" w:hAnsiTheme="minorHAnsi" w:cstheme="minorBidi"/>
          <w:noProof/>
          <w:kern w:val="2"/>
          <w:sz w:val="22"/>
          <w:szCs w:val="22"/>
          <w:lang w:eastAsia="en-GB"/>
          <w14:ligatures w14:val="standardContextual"/>
        </w:rPr>
        <w:tab/>
      </w:r>
      <w:r>
        <w:rPr>
          <w:noProof/>
        </w:rPr>
        <w:t>Stored information</w:t>
      </w:r>
      <w:r>
        <w:rPr>
          <w:noProof/>
        </w:rPr>
        <w:tab/>
      </w:r>
      <w:r>
        <w:rPr>
          <w:noProof/>
        </w:rPr>
        <w:fldChar w:fldCharType="begin" w:fldLock="1"/>
      </w:r>
      <w:r>
        <w:rPr>
          <w:noProof/>
        </w:rPr>
        <w:instrText xml:space="preserve"> PAGEREF _Toc178200003 \h </w:instrText>
      </w:r>
      <w:r>
        <w:rPr>
          <w:noProof/>
        </w:rPr>
      </w:r>
      <w:r>
        <w:rPr>
          <w:noProof/>
        </w:rPr>
        <w:fldChar w:fldCharType="separate"/>
      </w:r>
      <w:r>
        <w:rPr>
          <w:noProof/>
        </w:rPr>
        <w:t>474</w:t>
      </w:r>
      <w:r>
        <w:rPr>
          <w:noProof/>
        </w:rPr>
        <w:fldChar w:fldCharType="end"/>
      </w:r>
    </w:p>
    <w:p w14:paraId="19281506" w14:textId="3C963A1A"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lastRenderedPageBreak/>
        <w:t>20</w:t>
      </w:r>
      <w:r>
        <w:rPr>
          <w:noProof/>
        </w:rPr>
        <w:t>.2.2.2.3</w:t>
      </w:r>
      <w:r>
        <w:rPr>
          <w:rFonts w:asciiTheme="minorHAnsi" w:hAnsiTheme="minorHAnsi" w:cstheme="minorBidi"/>
          <w:noProof/>
          <w:kern w:val="2"/>
          <w:sz w:val="22"/>
          <w:szCs w:val="22"/>
          <w:lang w:eastAsia="en-GB"/>
          <w14:ligatures w14:val="standardContextual"/>
        </w:rPr>
        <w:tab/>
      </w:r>
      <w:r>
        <w:rPr>
          <w:noProof/>
        </w:rPr>
        <w:t>Receiving functional alias status change from MCVideo client procedure</w:t>
      </w:r>
      <w:r>
        <w:rPr>
          <w:noProof/>
        </w:rPr>
        <w:tab/>
      </w:r>
      <w:r>
        <w:rPr>
          <w:noProof/>
        </w:rPr>
        <w:fldChar w:fldCharType="begin" w:fldLock="1"/>
      </w:r>
      <w:r>
        <w:rPr>
          <w:noProof/>
        </w:rPr>
        <w:instrText xml:space="preserve"> PAGEREF _Toc178200004 \h </w:instrText>
      </w:r>
      <w:r>
        <w:rPr>
          <w:noProof/>
        </w:rPr>
      </w:r>
      <w:r>
        <w:rPr>
          <w:noProof/>
        </w:rPr>
        <w:fldChar w:fldCharType="separate"/>
      </w:r>
      <w:r>
        <w:rPr>
          <w:noProof/>
        </w:rPr>
        <w:t>474</w:t>
      </w:r>
      <w:r>
        <w:rPr>
          <w:noProof/>
        </w:rPr>
        <w:fldChar w:fldCharType="end"/>
      </w:r>
    </w:p>
    <w:p w14:paraId="31BB4EAA" w14:textId="46FA24D3"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20</w:t>
      </w:r>
      <w:r>
        <w:rPr>
          <w:noProof/>
        </w:rPr>
        <w:t>.2.2.2.4</w:t>
      </w:r>
      <w:r>
        <w:rPr>
          <w:rFonts w:asciiTheme="minorHAnsi" w:hAnsiTheme="minorHAnsi" w:cstheme="minorBidi"/>
          <w:noProof/>
          <w:kern w:val="2"/>
          <w:sz w:val="22"/>
          <w:szCs w:val="22"/>
          <w:lang w:eastAsia="en-GB"/>
          <w14:ligatures w14:val="standardContextual"/>
        </w:rPr>
        <w:tab/>
      </w:r>
      <w:r>
        <w:rPr>
          <w:noProof/>
        </w:rPr>
        <w:t>Receiving subscription to functional alias status procedure</w:t>
      </w:r>
      <w:r>
        <w:rPr>
          <w:noProof/>
        </w:rPr>
        <w:tab/>
      </w:r>
      <w:r>
        <w:rPr>
          <w:noProof/>
        </w:rPr>
        <w:fldChar w:fldCharType="begin" w:fldLock="1"/>
      </w:r>
      <w:r>
        <w:rPr>
          <w:noProof/>
        </w:rPr>
        <w:instrText xml:space="preserve"> PAGEREF _Toc178200005 \h </w:instrText>
      </w:r>
      <w:r>
        <w:rPr>
          <w:noProof/>
        </w:rPr>
      </w:r>
      <w:r>
        <w:rPr>
          <w:noProof/>
        </w:rPr>
        <w:fldChar w:fldCharType="separate"/>
      </w:r>
      <w:r>
        <w:rPr>
          <w:noProof/>
        </w:rPr>
        <w:t>477</w:t>
      </w:r>
      <w:r>
        <w:rPr>
          <w:noProof/>
        </w:rPr>
        <w:fldChar w:fldCharType="end"/>
      </w:r>
    </w:p>
    <w:p w14:paraId="79C58E2B" w14:textId="561037F4"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20</w:t>
      </w:r>
      <w:r>
        <w:rPr>
          <w:noProof/>
        </w:rPr>
        <w:t>.2.2.2.5</w:t>
      </w:r>
      <w:r>
        <w:rPr>
          <w:rFonts w:asciiTheme="minorHAnsi" w:hAnsiTheme="minorHAnsi" w:cstheme="minorBidi"/>
          <w:noProof/>
          <w:kern w:val="2"/>
          <w:sz w:val="22"/>
          <w:szCs w:val="22"/>
          <w:lang w:eastAsia="en-GB"/>
          <w14:ligatures w14:val="standardContextual"/>
        </w:rPr>
        <w:tab/>
      </w:r>
      <w:r>
        <w:rPr>
          <w:noProof/>
        </w:rPr>
        <w:t>Sending notification of change of functional alias status procedure</w:t>
      </w:r>
      <w:r>
        <w:rPr>
          <w:noProof/>
        </w:rPr>
        <w:tab/>
      </w:r>
      <w:r>
        <w:rPr>
          <w:noProof/>
        </w:rPr>
        <w:fldChar w:fldCharType="begin" w:fldLock="1"/>
      </w:r>
      <w:r>
        <w:rPr>
          <w:noProof/>
        </w:rPr>
        <w:instrText xml:space="preserve"> PAGEREF _Toc178200006 \h </w:instrText>
      </w:r>
      <w:r>
        <w:rPr>
          <w:noProof/>
        </w:rPr>
      </w:r>
      <w:r>
        <w:rPr>
          <w:noProof/>
        </w:rPr>
        <w:fldChar w:fldCharType="separate"/>
      </w:r>
      <w:r>
        <w:rPr>
          <w:noProof/>
        </w:rPr>
        <w:t>478</w:t>
      </w:r>
      <w:r>
        <w:rPr>
          <w:noProof/>
        </w:rPr>
        <w:fldChar w:fldCharType="end"/>
      </w:r>
    </w:p>
    <w:p w14:paraId="2AEC1397" w14:textId="7F062B2E"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20</w:t>
      </w:r>
      <w:r>
        <w:rPr>
          <w:noProof/>
        </w:rPr>
        <w:t>.2.2.2.6</w:t>
      </w:r>
      <w:r>
        <w:rPr>
          <w:rFonts w:asciiTheme="minorHAnsi" w:hAnsiTheme="minorHAnsi" w:cstheme="minorBidi"/>
          <w:noProof/>
          <w:kern w:val="2"/>
          <w:sz w:val="22"/>
          <w:szCs w:val="22"/>
          <w:lang w:eastAsia="en-GB"/>
          <w14:ligatures w14:val="standardContextual"/>
        </w:rPr>
        <w:tab/>
      </w:r>
      <w:r>
        <w:rPr>
          <w:noProof/>
        </w:rPr>
        <w:t>Sending functional alias status change towards MCVideo server owning the functional alias procedure</w:t>
      </w:r>
      <w:r>
        <w:rPr>
          <w:noProof/>
        </w:rPr>
        <w:tab/>
      </w:r>
      <w:r>
        <w:rPr>
          <w:noProof/>
        </w:rPr>
        <w:fldChar w:fldCharType="begin" w:fldLock="1"/>
      </w:r>
      <w:r>
        <w:rPr>
          <w:noProof/>
        </w:rPr>
        <w:instrText xml:space="preserve"> PAGEREF _Toc178200007 \h </w:instrText>
      </w:r>
      <w:r>
        <w:rPr>
          <w:noProof/>
        </w:rPr>
      </w:r>
      <w:r>
        <w:rPr>
          <w:noProof/>
        </w:rPr>
        <w:fldChar w:fldCharType="separate"/>
      </w:r>
      <w:r>
        <w:rPr>
          <w:noProof/>
        </w:rPr>
        <w:t>478</w:t>
      </w:r>
      <w:r>
        <w:rPr>
          <w:noProof/>
        </w:rPr>
        <w:fldChar w:fldCharType="end"/>
      </w:r>
    </w:p>
    <w:p w14:paraId="3DB84705" w14:textId="1DC44D1A"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20</w:t>
      </w:r>
      <w:r>
        <w:rPr>
          <w:noProof/>
        </w:rPr>
        <w:t>.2.2.2.</w:t>
      </w:r>
      <w:r w:rsidRPr="004F2868">
        <w:rPr>
          <w:noProof/>
          <w:lang w:val="en-US"/>
        </w:rPr>
        <w:t>7</w:t>
      </w:r>
      <w:r>
        <w:rPr>
          <w:rFonts w:asciiTheme="minorHAnsi" w:hAnsiTheme="minorHAnsi" w:cstheme="minorBidi"/>
          <w:noProof/>
          <w:kern w:val="2"/>
          <w:sz w:val="22"/>
          <w:szCs w:val="22"/>
          <w:lang w:eastAsia="en-GB"/>
          <w14:ligatures w14:val="standardContextual"/>
        </w:rPr>
        <w:tab/>
      </w:r>
      <w:r w:rsidRPr="004F2868">
        <w:rPr>
          <w:noProof/>
          <w:lang w:val="en-US"/>
        </w:rPr>
        <w:t>Functional alias</w:t>
      </w:r>
      <w:r>
        <w:rPr>
          <w:noProof/>
        </w:rPr>
        <w:t xml:space="preserve"> status determination </w:t>
      </w:r>
      <w:r w:rsidRPr="004F2868">
        <w:rPr>
          <w:noProof/>
          <w:lang w:val="en-US"/>
        </w:rPr>
        <w:t xml:space="preserve">from MCVideo server owning functional alias </w:t>
      </w:r>
      <w:r>
        <w:rPr>
          <w:noProof/>
        </w:rPr>
        <w:t>procedure</w:t>
      </w:r>
      <w:r>
        <w:rPr>
          <w:noProof/>
        </w:rPr>
        <w:tab/>
      </w:r>
      <w:r>
        <w:rPr>
          <w:noProof/>
        </w:rPr>
        <w:fldChar w:fldCharType="begin" w:fldLock="1"/>
      </w:r>
      <w:r>
        <w:rPr>
          <w:noProof/>
        </w:rPr>
        <w:instrText xml:space="preserve"> PAGEREF _Toc178200008 \h </w:instrText>
      </w:r>
      <w:r>
        <w:rPr>
          <w:noProof/>
        </w:rPr>
      </w:r>
      <w:r>
        <w:rPr>
          <w:noProof/>
        </w:rPr>
        <w:fldChar w:fldCharType="separate"/>
      </w:r>
      <w:r>
        <w:rPr>
          <w:noProof/>
        </w:rPr>
        <w:t>480</w:t>
      </w:r>
      <w:r>
        <w:rPr>
          <w:noProof/>
        </w:rPr>
        <w:fldChar w:fldCharType="end"/>
      </w:r>
    </w:p>
    <w:p w14:paraId="61896960" w14:textId="24143844" w:rsidR="00184F3F" w:rsidRDefault="00184F3F">
      <w:pPr>
        <w:pStyle w:val="TOC5"/>
        <w:rPr>
          <w:rFonts w:asciiTheme="minorHAnsi" w:hAnsiTheme="minorHAnsi" w:cstheme="minorBidi"/>
          <w:noProof/>
          <w:kern w:val="2"/>
          <w:sz w:val="22"/>
          <w:szCs w:val="22"/>
          <w:lang w:eastAsia="en-GB"/>
          <w14:ligatures w14:val="standardContextual"/>
        </w:rPr>
      </w:pPr>
      <w:r w:rsidRPr="004F2868">
        <w:rPr>
          <w:noProof/>
          <w:lang w:val="en-US"/>
        </w:rPr>
        <w:t>20.2.2.2.8</w:t>
      </w:r>
      <w:r>
        <w:rPr>
          <w:rFonts w:asciiTheme="minorHAnsi" w:hAnsiTheme="minorHAnsi" w:cstheme="minorBidi"/>
          <w:noProof/>
          <w:kern w:val="2"/>
          <w:sz w:val="22"/>
          <w:szCs w:val="22"/>
          <w:lang w:eastAsia="en-GB"/>
          <w14:ligatures w14:val="standardContextual"/>
        </w:rPr>
        <w:tab/>
      </w:r>
      <w:r w:rsidRPr="004F2868">
        <w:rPr>
          <w:noProof/>
          <w:lang w:val="en-US"/>
        </w:rPr>
        <w:t>Functional alias</w:t>
      </w:r>
      <w:r>
        <w:rPr>
          <w:noProof/>
        </w:rPr>
        <w:t xml:space="preserve"> resolution </w:t>
      </w:r>
      <w:r w:rsidRPr="004F2868">
        <w:rPr>
          <w:noProof/>
          <w:lang w:val="en-US"/>
        </w:rPr>
        <w:t xml:space="preserve">from MCVideo server owning the functional alias </w:t>
      </w:r>
      <w:r>
        <w:rPr>
          <w:noProof/>
        </w:rPr>
        <w:t>procedure</w:t>
      </w:r>
      <w:r>
        <w:rPr>
          <w:noProof/>
        </w:rPr>
        <w:tab/>
      </w:r>
      <w:r>
        <w:rPr>
          <w:noProof/>
        </w:rPr>
        <w:fldChar w:fldCharType="begin" w:fldLock="1"/>
      </w:r>
      <w:r>
        <w:rPr>
          <w:noProof/>
        </w:rPr>
        <w:instrText xml:space="preserve"> PAGEREF _Toc178200009 \h </w:instrText>
      </w:r>
      <w:r>
        <w:rPr>
          <w:noProof/>
        </w:rPr>
      </w:r>
      <w:r>
        <w:rPr>
          <w:noProof/>
        </w:rPr>
        <w:fldChar w:fldCharType="separate"/>
      </w:r>
      <w:r>
        <w:rPr>
          <w:noProof/>
        </w:rPr>
        <w:t>482</w:t>
      </w:r>
      <w:r>
        <w:rPr>
          <w:noProof/>
        </w:rPr>
        <w:fldChar w:fldCharType="end"/>
      </w:r>
    </w:p>
    <w:p w14:paraId="6F9C6A8E" w14:textId="0C2BBF6E"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20</w:t>
      </w:r>
      <w:r>
        <w:rPr>
          <w:noProof/>
        </w:rPr>
        <w:t>.2.2.2.</w:t>
      </w:r>
      <w:r w:rsidRPr="004F2868">
        <w:rPr>
          <w:noProof/>
          <w:lang w:val="en-US"/>
        </w:rPr>
        <w:t>9</w:t>
      </w:r>
      <w:r>
        <w:rPr>
          <w:rFonts w:asciiTheme="minorHAnsi" w:hAnsiTheme="minorHAnsi" w:cstheme="minorBidi"/>
          <w:noProof/>
          <w:kern w:val="2"/>
          <w:sz w:val="22"/>
          <w:szCs w:val="22"/>
          <w:lang w:eastAsia="en-GB"/>
          <w14:ligatures w14:val="standardContextual"/>
        </w:rPr>
        <w:tab/>
      </w:r>
      <w:r w:rsidRPr="004F2868">
        <w:rPr>
          <w:noProof/>
          <w:lang w:val="en-US"/>
        </w:rPr>
        <w:t xml:space="preserve">Forwarding subscription to functional alias status towards another MCVideo </w:t>
      </w:r>
      <w:r>
        <w:rPr>
          <w:noProof/>
        </w:rPr>
        <w:t>server</w:t>
      </w:r>
      <w:r w:rsidRPr="004F2868">
        <w:rPr>
          <w:noProof/>
          <w:lang w:val="en-US"/>
        </w:rPr>
        <w:t xml:space="preserve"> procedure</w:t>
      </w:r>
      <w:r>
        <w:rPr>
          <w:noProof/>
        </w:rPr>
        <w:tab/>
      </w:r>
      <w:r>
        <w:rPr>
          <w:noProof/>
        </w:rPr>
        <w:fldChar w:fldCharType="begin" w:fldLock="1"/>
      </w:r>
      <w:r>
        <w:rPr>
          <w:noProof/>
        </w:rPr>
        <w:instrText xml:space="preserve"> PAGEREF _Toc178200010 \h </w:instrText>
      </w:r>
      <w:r>
        <w:rPr>
          <w:noProof/>
        </w:rPr>
      </w:r>
      <w:r>
        <w:rPr>
          <w:noProof/>
        </w:rPr>
        <w:fldChar w:fldCharType="separate"/>
      </w:r>
      <w:r>
        <w:rPr>
          <w:noProof/>
        </w:rPr>
        <w:t>483</w:t>
      </w:r>
      <w:r>
        <w:rPr>
          <w:noProof/>
        </w:rPr>
        <w:fldChar w:fldCharType="end"/>
      </w:r>
    </w:p>
    <w:p w14:paraId="5EB0ABE4" w14:textId="647EAFDE"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20.</w:t>
      </w:r>
      <w:r>
        <w:rPr>
          <w:noProof/>
        </w:rPr>
        <w:t>2.2.3</w:t>
      </w:r>
      <w:r>
        <w:rPr>
          <w:rFonts w:asciiTheme="minorHAnsi" w:hAnsiTheme="minorHAnsi" w:cstheme="minorBidi"/>
          <w:noProof/>
          <w:kern w:val="2"/>
          <w:sz w:val="22"/>
          <w:szCs w:val="22"/>
          <w:lang w:eastAsia="en-GB"/>
          <w14:ligatures w14:val="standardContextual"/>
        </w:rPr>
        <w:tab/>
      </w:r>
      <w:r>
        <w:rPr>
          <w:noProof/>
        </w:rPr>
        <w:t>Procedures of MCVideo server owning the functional alias</w:t>
      </w:r>
      <w:r>
        <w:rPr>
          <w:noProof/>
        </w:rPr>
        <w:tab/>
      </w:r>
      <w:r>
        <w:rPr>
          <w:noProof/>
        </w:rPr>
        <w:fldChar w:fldCharType="begin" w:fldLock="1"/>
      </w:r>
      <w:r>
        <w:rPr>
          <w:noProof/>
        </w:rPr>
        <w:instrText xml:space="preserve"> PAGEREF _Toc178200011 \h </w:instrText>
      </w:r>
      <w:r>
        <w:rPr>
          <w:noProof/>
        </w:rPr>
      </w:r>
      <w:r>
        <w:rPr>
          <w:noProof/>
        </w:rPr>
        <w:fldChar w:fldCharType="separate"/>
      </w:r>
      <w:r>
        <w:rPr>
          <w:noProof/>
        </w:rPr>
        <w:t>484</w:t>
      </w:r>
      <w:r>
        <w:rPr>
          <w:noProof/>
        </w:rPr>
        <w:fldChar w:fldCharType="end"/>
      </w:r>
    </w:p>
    <w:p w14:paraId="3ABF2FA8" w14:textId="6C7C015C"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20.</w:t>
      </w:r>
      <w:r>
        <w:rPr>
          <w:noProof/>
        </w:rPr>
        <w:t>2.2.3.</w:t>
      </w:r>
      <w:r w:rsidRPr="004F2868">
        <w:rPr>
          <w:noProof/>
          <w:lang w:val="en-US"/>
        </w:rPr>
        <w:t>1</w:t>
      </w:r>
      <w:r>
        <w:rPr>
          <w:rFonts w:asciiTheme="minorHAnsi" w:hAnsiTheme="minorHAnsi" w:cstheme="minorBidi"/>
          <w:noProof/>
          <w:kern w:val="2"/>
          <w:sz w:val="22"/>
          <w:szCs w:val="22"/>
          <w:lang w:eastAsia="en-GB"/>
          <w14:ligatures w14:val="standardContextual"/>
        </w:rPr>
        <w:tab/>
      </w:r>
      <w:r w:rsidRPr="004F2868">
        <w:rPr>
          <w:noProof/>
          <w:lang w:val="en-US"/>
        </w:rPr>
        <w:t>General</w:t>
      </w:r>
      <w:r>
        <w:rPr>
          <w:noProof/>
        </w:rPr>
        <w:tab/>
      </w:r>
      <w:r>
        <w:rPr>
          <w:noProof/>
        </w:rPr>
        <w:fldChar w:fldCharType="begin" w:fldLock="1"/>
      </w:r>
      <w:r>
        <w:rPr>
          <w:noProof/>
        </w:rPr>
        <w:instrText xml:space="preserve"> PAGEREF _Toc178200012 \h </w:instrText>
      </w:r>
      <w:r>
        <w:rPr>
          <w:noProof/>
        </w:rPr>
      </w:r>
      <w:r>
        <w:rPr>
          <w:noProof/>
        </w:rPr>
        <w:fldChar w:fldCharType="separate"/>
      </w:r>
      <w:r>
        <w:rPr>
          <w:noProof/>
        </w:rPr>
        <w:t>484</w:t>
      </w:r>
      <w:r>
        <w:rPr>
          <w:noProof/>
        </w:rPr>
        <w:fldChar w:fldCharType="end"/>
      </w:r>
    </w:p>
    <w:p w14:paraId="5394141A" w14:textId="33D6646C"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20.</w:t>
      </w:r>
      <w:r>
        <w:rPr>
          <w:noProof/>
        </w:rPr>
        <w:t>2.2.3.</w:t>
      </w:r>
      <w:r w:rsidRPr="004F2868">
        <w:rPr>
          <w:noProof/>
          <w:lang w:val="en-US"/>
        </w:rPr>
        <w:t>2</w:t>
      </w:r>
      <w:r>
        <w:rPr>
          <w:rFonts w:asciiTheme="minorHAnsi" w:hAnsiTheme="minorHAnsi" w:cstheme="minorBidi"/>
          <w:noProof/>
          <w:kern w:val="2"/>
          <w:sz w:val="22"/>
          <w:szCs w:val="22"/>
          <w:lang w:eastAsia="en-GB"/>
          <w14:ligatures w14:val="standardContextual"/>
        </w:rPr>
        <w:tab/>
      </w:r>
      <w:r>
        <w:rPr>
          <w:noProof/>
        </w:rPr>
        <w:t>Stored information</w:t>
      </w:r>
      <w:r>
        <w:rPr>
          <w:noProof/>
        </w:rPr>
        <w:tab/>
      </w:r>
      <w:r>
        <w:rPr>
          <w:noProof/>
        </w:rPr>
        <w:fldChar w:fldCharType="begin" w:fldLock="1"/>
      </w:r>
      <w:r>
        <w:rPr>
          <w:noProof/>
        </w:rPr>
        <w:instrText xml:space="preserve"> PAGEREF _Toc178200013 \h </w:instrText>
      </w:r>
      <w:r>
        <w:rPr>
          <w:noProof/>
        </w:rPr>
      </w:r>
      <w:r>
        <w:rPr>
          <w:noProof/>
        </w:rPr>
        <w:fldChar w:fldCharType="separate"/>
      </w:r>
      <w:r>
        <w:rPr>
          <w:noProof/>
        </w:rPr>
        <w:t>484</w:t>
      </w:r>
      <w:r>
        <w:rPr>
          <w:noProof/>
        </w:rPr>
        <w:fldChar w:fldCharType="end"/>
      </w:r>
    </w:p>
    <w:p w14:paraId="72D3FBA4" w14:textId="3EEC7F24"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20.</w:t>
      </w:r>
      <w:r>
        <w:rPr>
          <w:noProof/>
        </w:rPr>
        <w:t>2.2.3.3</w:t>
      </w:r>
      <w:r>
        <w:rPr>
          <w:rFonts w:asciiTheme="minorHAnsi" w:hAnsiTheme="minorHAnsi" w:cstheme="minorBidi"/>
          <w:noProof/>
          <w:kern w:val="2"/>
          <w:sz w:val="22"/>
          <w:szCs w:val="22"/>
          <w:lang w:eastAsia="en-GB"/>
          <w14:ligatures w14:val="standardContextual"/>
        </w:rPr>
        <w:tab/>
      </w:r>
      <w:r>
        <w:rPr>
          <w:noProof/>
        </w:rPr>
        <w:t xml:space="preserve">Receiving </w:t>
      </w:r>
      <w:r w:rsidRPr="004F2868">
        <w:rPr>
          <w:noProof/>
          <w:lang w:val="en-US"/>
        </w:rPr>
        <w:t>functional alias</w:t>
      </w:r>
      <w:r>
        <w:rPr>
          <w:noProof/>
        </w:rPr>
        <w:t xml:space="preserve"> status change procedure</w:t>
      </w:r>
      <w:r>
        <w:rPr>
          <w:noProof/>
        </w:rPr>
        <w:tab/>
      </w:r>
      <w:r>
        <w:rPr>
          <w:noProof/>
        </w:rPr>
        <w:fldChar w:fldCharType="begin" w:fldLock="1"/>
      </w:r>
      <w:r>
        <w:rPr>
          <w:noProof/>
        </w:rPr>
        <w:instrText xml:space="preserve"> PAGEREF _Toc178200014 \h </w:instrText>
      </w:r>
      <w:r>
        <w:rPr>
          <w:noProof/>
        </w:rPr>
      </w:r>
      <w:r>
        <w:rPr>
          <w:noProof/>
        </w:rPr>
        <w:fldChar w:fldCharType="separate"/>
      </w:r>
      <w:r>
        <w:rPr>
          <w:noProof/>
        </w:rPr>
        <w:t>484</w:t>
      </w:r>
      <w:r>
        <w:rPr>
          <w:noProof/>
        </w:rPr>
        <w:fldChar w:fldCharType="end"/>
      </w:r>
    </w:p>
    <w:p w14:paraId="4969A662" w14:textId="3B2B5D21"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20.</w:t>
      </w:r>
      <w:r>
        <w:rPr>
          <w:noProof/>
        </w:rPr>
        <w:t>2.2.3.</w:t>
      </w:r>
      <w:r w:rsidRPr="004F2868">
        <w:rPr>
          <w:noProof/>
          <w:lang w:val="en-US"/>
        </w:rPr>
        <w:t>4</w:t>
      </w:r>
      <w:r>
        <w:rPr>
          <w:rFonts w:asciiTheme="minorHAnsi" w:hAnsiTheme="minorHAnsi" w:cstheme="minorBidi"/>
          <w:noProof/>
          <w:kern w:val="2"/>
          <w:sz w:val="22"/>
          <w:szCs w:val="22"/>
          <w:lang w:eastAsia="en-GB"/>
          <w14:ligatures w14:val="standardContextual"/>
        </w:rPr>
        <w:tab/>
      </w:r>
      <w:r>
        <w:rPr>
          <w:noProof/>
        </w:rPr>
        <w:t>Receiving subscription to functional alias status procedure</w:t>
      </w:r>
      <w:r>
        <w:rPr>
          <w:noProof/>
        </w:rPr>
        <w:tab/>
      </w:r>
      <w:r>
        <w:rPr>
          <w:noProof/>
        </w:rPr>
        <w:fldChar w:fldCharType="begin" w:fldLock="1"/>
      </w:r>
      <w:r>
        <w:rPr>
          <w:noProof/>
        </w:rPr>
        <w:instrText xml:space="preserve"> PAGEREF _Toc178200015 \h </w:instrText>
      </w:r>
      <w:r>
        <w:rPr>
          <w:noProof/>
        </w:rPr>
      </w:r>
      <w:r>
        <w:rPr>
          <w:noProof/>
        </w:rPr>
        <w:fldChar w:fldCharType="separate"/>
      </w:r>
      <w:r>
        <w:rPr>
          <w:noProof/>
        </w:rPr>
        <w:t>486</w:t>
      </w:r>
      <w:r>
        <w:rPr>
          <w:noProof/>
        </w:rPr>
        <w:fldChar w:fldCharType="end"/>
      </w:r>
    </w:p>
    <w:p w14:paraId="7520D557" w14:textId="4FF18D09"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20.</w:t>
      </w:r>
      <w:r>
        <w:rPr>
          <w:noProof/>
        </w:rPr>
        <w:t>2.2.3.</w:t>
      </w:r>
      <w:r w:rsidRPr="004F2868">
        <w:rPr>
          <w:noProof/>
          <w:lang w:val="en-US"/>
        </w:rPr>
        <w:t>5</w:t>
      </w:r>
      <w:r>
        <w:rPr>
          <w:rFonts w:asciiTheme="minorHAnsi" w:hAnsiTheme="minorHAnsi" w:cstheme="minorBidi"/>
          <w:noProof/>
          <w:kern w:val="2"/>
          <w:sz w:val="22"/>
          <w:szCs w:val="22"/>
          <w:lang w:eastAsia="en-GB"/>
          <w14:ligatures w14:val="standardContextual"/>
        </w:rPr>
        <w:tab/>
      </w:r>
      <w:r>
        <w:rPr>
          <w:noProof/>
        </w:rPr>
        <w:t>Sending notification of change of functional alias status procedure</w:t>
      </w:r>
      <w:r>
        <w:rPr>
          <w:noProof/>
        </w:rPr>
        <w:tab/>
      </w:r>
      <w:r>
        <w:rPr>
          <w:noProof/>
        </w:rPr>
        <w:fldChar w:fldCharType="begin" w:fldLock="1"/>
      </w:r>
      <w:r>
        <w:rPr>
          <w:noProof/>
        </w:rPr>
        <w:instrText xml:space="preserve"> PAGEREF _Toc178200016 \h </w:instrText>
      </w:r>
      <w:r>
        <w:rPr>
          <w:noProof/>
        </w:rPr>
      </w:r>
      <w:r>
        <w:rPr>
          <w:noProof/>
        </w:rPr>
        <w:fldChar w:fldCharType="separate"/>
      </w:r>
      <w:r>
        <w:rPr>
          <w:noProof/>
        </w:rPr>
        <w:t>487</w:t>
      </w:r>
      <w:r>
        <w:rPr>
          <w:noProof/>
        </w:rPr>
        <w:fldChar w:fldCharType="end"/>
      </w:r>
    </w:p>
    <w:p w14:paraId="07A55F59" w14:textId="307B321D"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20.</w:t>
      </w:r>
      <w:r w:rsidRPr="004F2868">
        <w:rPr>
          <w:noProof/>
          <w:lang w:val="en-US"/>
        </w:rPr>
        <w:t>2.2.3.6</w:t>
      </w:r>
      <w:r>
        <w:rPr>
          <w:rFonts w:asciiTheme="minorHAnsi" w:hAnsiTheme="minorHAnsi" w:cstheme="minorBidi"/>
          <w:noProof/>
          <w:kern w:val="2"/>
          <w:sz w:val="22"/>
          <w:szCs w:val="22"/>
          <w:lang w:eastAsia="en-GB"/>
          <w14:ligatures w14:val="standardContextual"/>
        </w:rPr>
        <w:tab/>
      </w:r>
      <w:r w:rsidRPr="004F2868">
        <w:rPr>
          <w:noProof/>
          <w:lang w:val="en-US"/>
        </w:rPr>
        <w:t>Functional alias status automatic deactivation procedure</w:t>
      </w:r>
      <w:r>
        <w:rPr>
          <w:noProof/>
        </w:rPr>
        <w:tab/>
      </w:r>
      <w:r>
        <w:rPr>
          <w:noProof/>
        </w:rPr>
        <w:fldChar w:fldCharType="begin" w:fldLock="1"/>
      </w:r>
      <w:r>
        <w:rPr>
          <w:noProof/>
        </w:rPr>
        <w:instrText xml:space="preserve"> PAGEREF _Toc178200017 \h </w:instrText>
      </w:r>
      <w:r>
        <w:rPr>
          <w:noProof/>
        </w:rPr>
      </w:r>
      <w:r>
        <w:rPr>
          <w:noProof/>
        </w:rPr>
        <w:fldChar w:fldCharType="separate"/>
      </w:r>
      <w:r>
        <w:rPr>
          <w:noProof/>
        </w:rPr>
        <w:t>487</w:t>
      </w:r>
      <w:r>
        <w:rPr>
          <w:noProof/>
        </w:rPr>
        <w:fldChar w:fldCharType="end"/>
      </w:r>
    </w:p>
    <w:p w14:paraId="6E478CCE" w14:textId="0A42CCB8" w:rsidR="00184F3F" w:rsidRDefault="00184F3F">
      <w:pPr>
        <w:pStyle w:val="TOC2"/>
        <w:rPr>
          <w:rFonts w:asciiTheme="minorHAnsi" w:hAnsiTheme="minorHAnsi" w:cstheme="minorBidi"/>
          <w:noProof/>
          <w:kern w:val="2"/>
          <w:sz w:val="22"/>
          <w:szCs w:val="22"/>
          <w:lang w:eastAsia="en-GB"/>
          <w14:ligatures w14:val="standardContextual"/>
        </w:rPr>
      </w:pPr>
      <w:r>
        <w:rPr>
          <w:noProof/>
        </w:rPr>
        <w:t>20.3</w:t>
      </w:r>
      <w:r>
        <w:rPr>
          <w:rFonts w:asciiTheme="minorHAnsi" w:hAnsiTheme="minorHAnsi" w:cstheme="minorBidi"/>
          <w:noProof/>
          <w:kern w:val="2"/>
          <w:sz w:val="22"/>
          <w:szCs w:val="22"/>
          <w:lang w:eastAsia="en-GB"/>
          <w14:ligatures w14:val="standardContextual"/>
        </w:rPr>
        <w:tab/>
      </w:r>
      <w:r>
        <w:rPr>
          <w:noProof/>
        </w:rPr>
        <w:t>Coding</w:t>
      </w:r>
      <w:r>
        <w:rPr>
          <w:noProof/>
        </w:rPr>
        <w:tab/>
      </w:r>
      <w:r>
        <w:rPr>
          <w:noProof/>
        </w:rPr>
        <w:fldChar w:fldCharType="begin" w:fldLock="1"/>
      </w:r>
      <w:r>
        <w:rPr>
          <w:noProof/>
        </w:rPr>
        <w:instrText xml:space="preserve"> PAGEREF _Toc178200018 \h </w:instrText>
      </w:r>
      <w:r>
        <w:rPr>
          <w:noProof/>
        </w:rPr>
      </w:r>
      <w:r>
        <w:rPr>
          <w:noProof/>
        </w:rPr>
        <w:fldChar w:fldCharType="separate"/>
      </w:r>
      <w:r>
        <w:rPr>
          <w:noProof/>
        </w:rPr>
        <w:t>488</w:t>
      </w:r>
      <w:r>
        <w:rPr>
          <w:noProof/>
        </w:rPr>
        <w:fldChar w:fldCharType="end"/>
      </w:r>
    </w:p>
    <w:p w14:paraId="49F1B2DF" w14:textId="23B977D2" w:rsidR="00184F3F" w:rsidRDefault="00184F3F">
      <w:pPr>
        <w:pStyle w:val="TOC3"/>
        <w:rPr>
          <w:rFonts w:asciiTheme="minorHAnsi" w:hAnsiTheme="minorHAnsi" w:cstheme="minorBidi"/>
          <w:noProof/>
          <w:kern w:val="2"/>
          <w:sz w:val="22"/>
          <w:szCs w:val="22"/>
          <w:lang w:eastAsia="en-GB"/>
          <w14:ligatures w14:val="standardContextual"/>
        </w:rPr>
      </w:pPr>
      <w:r w:rsidRPr="004F2868">
        <w:rPr>
          <w:noProof/>
          <w:lang w:val="en-US"/>
        </w:rPr>
        <w:t>20.</w:t>
      </w:r>
      <w:r>
        <w:rPr>
          <w:noProof/>
        </w:rPr>
        <w:t>3.</w:t>
      </w:r>
      <w:r w:rsidRPr="004F2868">
        <w:rPr>
          <w:noProof/>
          <w:lang w:val="en-US"/>
        </w:rPr>
        <w:t>1</w:t>
      </w:r>
      <w:r>
        <w:rPr>
          <w:rFonts w:asciiTheme="minorHAnsi" w:hAnsiTheme="minorHAnsi" w:cstheme="minorBidi"/>
          <w:noProof/>
          <w:kern w:val="2"/>
          <w:sz w:val="22"/>
          <w:szCs w:val="22"/>
          <w:lang w:eastAsia="en-GB"/>
          <w14:ligatures w14:val="standardContextual"/>
        </w:rPr>
        <w:tab/>
      </w:r>
      <w:r>
        <w:rPr>
          <w:noProof/>
        </w:rPr>
        <w:t xml:space="preserve">Extension of </w:t>
      </w:r>
      <w:r w:rsidRPr="004F2868">
        <w:rPr>
          <w:rFonts w:eastAsia="SimSun"/>
          <w:noProof/>
        </w:rPr>
        <w:t>application/pidf+xml MIME type</w:t>
      </w:r>
      <w:r>
        <w:rPr>
          <w:noProof/>
        </w:rPr>
        <w:tab/>
      </w:r>
      <w:r>
        <w:rPr>
          <w:noProof/>
        </w:rPr>
        <w:fldChar w:fldCharType="begin" w:fldLock="1"/>
      </w:r>
      <w:r>
        <w:rPr>
          <w:noProof/>
        </w:rPr>
        <w:instrText xml:space="preserve"> PAGEREF _Toc178200019 \h </w:instrText>
      </w:r>
      <w:r>
        <w:rPr>
          <w:noProof/>
        </w:rPr>
      </w:r>
      <w:r>
        <w:rPr>
          <w:noProof/>
        </w:rPr>
        <w:fldChar w:fldCharType="separate"/>
      </w:r>
      <w:r>
        <w:rPr>
          <w:noProof/>
        </w:rPr>
        <w:t>488</w:t>
      </w:r>
      <w:r>
        <w:rPr>
          <w:noProof/>
        </w:rPr>
        <w:fldChar w:fldCharType="end"/>
      </w:r>
    </w:p>
    <w:p w14:paraId="5867EE8D" w14:textId="7D538487" w:rsidR="00184F3F" w:rsidRDefault="00184F3F">
      <w:pPr>
        <w:pStyle w:val="TOC4"/>
        <w:rPr>
          <w:rFonts w:asciiTheme="minorHAnsi" w:hAnsiTheme="minorHAnsi" w:cstheme="minorBidi"/>
          <w:noProof/>
          <w:kern w:val="2"/>
          <w:sz w:val="22"/>
          <w:szCs w:val="22"/>
          <w:lang w:eastAsia="en-GB"/>
          <w14:ligatures w14:val="standardContextual"/>
        </w:rPr>
      </w:pPr>
      <w:r w:rsidRPr="004F2868">
        <w:rPr>
          <w:noProof/>
          <w:lang w:val="en-US"/>
        </w:rPr>
        <w:t>20.</w:t>
      </w:r>
      <w:r>
        <w:rPr>
          <w:noProof/>
        </w:rPr>
        <w:t>3.1.1</w:t>
      </w:r>
      <w:r>
        <w:rPr>
          <w:rFonts w:asciiTheme="minorHAnsi" w:hAnsiTheme="minorHAnsi" w:cstheme="minorBidi"/>
          <w:noProof/>
          <w:kern w:val="2"/>
          <w:sz w:val="22"/>
          <w:szCs w:val="22"/>
          <w:lang w:eastAsia="en-GB"/>
          <w14:ligatures w14:val="standardContextual"/>
        </w:rPr>
        <w:tab/>
      </w:r>
      <w:r>
        <w:rPr>
          <w:noProof/>
        </w:rPr>
        <w:t>Introduction</w:t>
      </w:r>
      <w:r>
        <w:rPr>
          <w:noProof/>
        </w:rPr>
        <w:tab/>
      </w:r>
      <w:r>
        <w:rPr>
          <w:noProof/>
        </w:rPr>
        <w:fldChar w:fldCharType="begin" w:fldLock="1"/>
      </w:r>
      <w:r>
        <w:rPr>
          <w:noProof/>
        </w:rPr>
        <w:instrText xml:space="preserve"> PAGEREF _Toc178200020 \h </w:instrText>
      </w:r>
      <w:r>
        <w:rPr>
          <w:noProof/>
        </w:rPr>
      </w:r>
      <w:r>
        <w:rPr>
          <w:noProof/>
        </w:rPr>
        <w:fldChar w:fldCharType="separate"/>
      </w:r>
      <w:r>
        <w:rPr>
          <w:noProof/>
        </w:rPr>
        <w:t>488</w:t>
      </w:r>
      <w:r>
        <w:rPr>
          <w:noProof/>
        </w:rPr>
        <w:fldChar w:fldCharType="end"/>
      </w:r>
    </w:p>
    <w:p w14:paraId="26377363" w14:textId="1830CE00" w:rsidR="00184F3F" w:rsidRDefault="00184F3F">
      <w:pPr>
        <w:pStyle w:val="TOC4"/>
        <w:rPr>
          <w:rFonts w:asciiTheme="minorHAnsi" w:hAnsiTheme="minorHAnsi" w:cstheme="minorBidi"/>
          <w:noProof/>
          <w:kern w:val="2"/>
          <w:sz w:val="22"/>
          <w:szCs w:val="22"/>
          <w:lang w:eastAsia="en-GB"/>
          <w14:ligatures w14:val="standardContextual"/>
        </w:rPr>
      </w:pPr>
      <w:r w:rsidRPr="004F2868">
        <w:rPr>
          <w:noProof/>
          <w:lang w:val="en-US"/>
        </w:rPr>
        <w:t>20.</w:t>
      </w:r>
      <w:r>
        <w:rPr>
          <w:noProof/>
        </w:rPr>
        <w:t>3.1.2</w:t>
      </w:r>
      <w:r>
        <w:rPr>
          <w:rFonts w:asciiTheme="minorHAnsi" w:hAnsiTheme="minorHAnsi" w:cstheme="minorBidi"/>
          <w:noProof/>
          <w:kern w:val="2"/>
          <w:sz w:val="22"/>
          <w:szCs w:val="22"/>
          <w:lang w:eastAsia="en-GB"/>
          <w14:ligatures w14:val="standardContextual"/>
        </w:rPr>
        <w:tab/>
      </w:r>
      <w:r>
        <w:rPr>
          <w:noProof/>
        </w:rPr>
        <w:t>Syntax</w:t>
      </w:r>
      <w:r>
        <w:rPr>
          <w:noProof/>
        </w:rPr>
        <w:tab/>
      </w:r>
      <w:r>
        <w:rPr>
          <w:noProof/>
        </w:rPr>
        <w:fldChar w:fldCharType="begin" w:fldLock="1"/>
      </w:r>
      <w:r>
        <w:rPr>
          <w:noProof/>
        </w:rPr>
        <w:instrText xml:space="preserve"> PAGEREF _Toc178200021 \h </w:instrText>
      </w:r>
      <w:r>
        <w:rPr>
          <w:noProof/>
        </w:rPr>
      </w:r>
      <w:r>
        <w:rPr>
          <w:noProof/>
        </w:rPr>
        <w:fldChar w:fldCharType="separate"/>
      </w:r>
      <w:r>
        <w:rPr>
          <w:noProof/>
        </w:rPr>
        <w:t>488</w:t>
      </w:r>
      <w:r>
        <w:rPr>
          <w:noProof/>
        </w:rPr>
        <w:fldChar w:fldCharType="end"/>
      </w:r>
    </w:p>
    <w:p w14:paraId="3852607A" w14:textId="1D6AC78A" w:rsidR="00184F3F" w:rsidRDefault="00184F3F">
      <w:pPr>
        <w:pStyle w:val="TOC3"/>
        <w:rPr>
          <w:rFonts w:asciiTheme="minorHAnsi" w:hAnsiTheme="minorHAnsi" w:cstheme="minorBidi"/>
          <w:noProof/>
          <w:kern w:val="2"/>
          <w:sz w:val="22"/>
          <w:szCs w:val="22"/>
          <w:lang w:eastAsia="en-GB"/>
          <w14:ligatures w14:val="standardContextual"/>
        </w:rPr>
      </w:pPr>
      <w:r>
        <w:rPr>
          <w:noProof/>
        </w:rPr>
        <w:t>20.3.2</w:t>
      </w:r>
      <w:r>
        <w:rPr>
          <w:rFonts w:asciiTheme="minorHAnsi" w:hAnsiTheme="minorHAnsi" w:cstheme="minorBidi"/>
          <w:noProof/>
          <w:kern w:val="2"/>
          <w:sz w:val="22"/>
          <w:szCs w:val="22"/>
          <w:lang w:eastAsia="en-GB"/>
          <w14:ligatures w14:val="standardContextual"/>
        </w:rPr>
        <w:tab/>
      </w:r>
      <w:r>
        <w:rPr>
          <w:noProof/>
        </w:rPr>
        <w:t xml:space="preserve">Extension of </w:t>
      </w:r>
      <w:r w:rsidRPr="004F2868">
        <w:rPr>
          <w:rFonts w:eastAsia="SimSun"/>
          <w:noProof/>
        </w:rPr>
        <w:t>application/simple-filter+xml MIME type</w:t>
      </w:r>
      <w:r>
        <w:rPr>
          <w:noProof/>
        </w:rPr>
        <w:tab/>
      </w:r>
      <w:r>
        <w:rPr>
          <w:noProof/>
        </w:rPr>
        <w:fldChar w:fldCharType="begin" w:fldLock="1"/>
      </w:r>
      <w:r>
        <w:rPr>
          <w:noProof/>
        </w:rPr>
        <w:instrText xml:space="preserve"> PAGEREF _Toc178200022 \h </w:instrText>
      </w:r>
      <w:r>
        <w:rPr>
          <w:noProof/>
        </w:rPr>
      </w:r>
      <w:r>
        <w:rPr>
          <w:noProof/>
        </w:rPr>
        <w:fldChar w:fldCharType="separate"/>
      </w:r>
      <w:r>
        <w:rPr>
          <w:noProof/>
        </w:rPr>
        <w:t>490</w:t>
      </w:r>
      <w:r>
        <w:rPr>
          <w:noProof/>
        </w:rPr>
        <w:fldChar w:fldCharType="end"/>
      </w:r>
    </w:p>
    <w:p w14:paraId="4B4BF50C" w14:textId="603901AF" w:rsidR="00184F3F" w:rsidRDefault="00184F3F">
      <w:pPr>
        <w:pStyle w:val="TOC4"/>
        <w:rPr>
          <w:rFonts w:asciiTheme="minorHAnsi" w:hAnsiTheme="minorHAnsi" w:cstheme="minorBidi"/>
          <w:noProof/>
          <w:kern w:val="2"/>
          <w:sz w:val="22"/>
          <w:szCs w:val="22"/>
          <w:lang w:eastAsia="en-GB"/>
          <w14:ligatures w14:val="standardContextual"/>
        </w:rPr>
      </w:pPr>
      <w:r>
        <w:rPr>
          <w:noProof/>
        </w:rPr>
        <w:t>20.3.2.1</w:t>
      </w:r>
      <w:r>
        <w:rPr>
          <w:rFonts w:asciiTheme="minorHAnsi" w:hAnsiTheme="minorHAnsi" w:cstheme="minorBidi"/>
          <w:noProof/>
          <w:kern w:val="2"/>
          <w:sz w:val="22"/>
          <w:szCs w:val="22"/>
          <w:lang w:eastAsia="en-GB"/>
          <w14:ligatures w14:val="standardContextual"/>
        </w:rPr>
        <w:tab/>
      </w:r>
      <w:r>
        <w:rPr>
          <w:noProof/>
        </w:rPr>
        <w:t>Introduction</w:t>
      </w:r>
      <w:r>
        <w:rPr>
          <w:noProof/>
        </w:rPr>
        <w:tab/>
      </w:r>
      <w:r>
        <w:rPr>
          <w:noProof/>
        </w:rPr>
        <w:fldChar w:fldCharType="begin" w:fldLock="1"/>
      </w:r>
      <w:r>
        <w:rPr>
          <w:noProof/>
        </w:rPr>
        <w:instrText xml:space="preserve"> PAGEREF _Toc178200023 \h </w:instrText>
      </w:r>
      <w:r>
        <w:rPr>
          <w:noProof/>
        </w:rPr>
      </w:r>
      <w:r>
        <w:rPr>
          <w:noProof/>
        </w:rPr>
        <w:fldChar w:fldCharType="separate"/>
      </w:r>
      <w:r>
        <w:rPr>
          <w:noProof/>
        </w:rPr>
        <w:t>490</w:t>
      </w:r>
      <w:r>
        <w:rPr>
          <w:noProof/>
        </w:rPr>
        <w:fldChar w:fldCharType="end"/>
      </w:r>
    </w:p>
    <w:p w14:paraId="3C04A733" w14:textId="1DE488B6" w:rsidR="00184F3F" w:rsidRDefault="00184F3F">
      <w:pPr>
        <w:pStyle w:val="TOC4"/>
        <w:rPr>
          <w:rFonts w:asciiTheme="minorHAnsi" w:hAnsiTheme="minorHAnsi" w:cstheme="minorBidi"/>
          <w:noProof/>
          <w:kern w:val="2"/>
          <w:sz w:val="22"/>
          <w:szCs w:val="22"/>
          <w:lang w:eastAsia="en-GB"/>
          <w14:ligatures w14:val="standardContextual"/>
        </w:rPr>
      </w:pPr>
      <w:r>
        <w:rPr>
          <w:noProof/>
        </w:rPr>
        <w:t>20.3.2.2</w:t>
      </w:r>
      <w:r>
        <w:rPr>
          <w:rFonts w:asciiTheme="minorHAnsi" w:hAnsiTheme="minorHAnsi" w:cstheme="minorBidi"/>
          <w:noProof/>
          <w:kern w:val="2"/>
          <w:sz w:val="22"/>
          <w:szCs w:val="22"/>
          <w:lang w:eastAsia="en-GB"/>
          <w14:ligatures w14:val="standardContextual"/>
        </w:rPr>
        <w:tab/>
      </w:r>
      <w:r>
        <w:rPr>
          <w:noProof/>
        </w:rPr>
        <w:t>Syntax</w:t>
      </w:r>
      <w:r>
        <w:rPr>
          <w:noProof/>
        </w:rPr>
        <w:tab/>
      </w:r>
      <w:r>
        <w:rPr>
          <w:noProof/>
        </w:rPr>
        <w:fldChar w:fldCharType="begin" w:fldLock="1"/>
      </w:r>
      <w:r>
        <w:rPr>
          <w:noProof/>
        </w:rPr>
        <w:instrText xml:space="preserve"> PAGEREF _Toc178200024 \h </w:instrText>
      </w:r>
      <w:r>
        <w:rPr>
          <w:noProof/>
        </w:rPr>
      </w:r>
      <w:r>
        <w:rPr>
          <w:noProof/>
        </w:rPr>
        <w:fldChar w:fldCharType="separate"/>
      </w:r>
      <w:r>
        <w:rPr>
          <w:noProof/>
        </w:rPr>
        <w:t>490</w:t>
      </w:r>
      <w:r>
        <w:rPr>
          <w:noProof/>
        </w:rPr>
        <w:fldChar w:fldCharType="end"/>
      </w:r>
    </w:p>
    <w:p w14:paraId="198F2134" w14:textId="42D54124" w:rsidR="00184F3F" w:rsidRDefault="00184F3F">
      <w:pPr>
        <w:pStyle w:val="TOC2"/>
        <w:rPr>
          <w:rFonts w:asciiTheme="minorHAnsi" w:hAnsiTheme="minorHAnsi" w:cstheme="minorBidi"/>
          <w:noProof/>
          <w:kern w:val="2"/>
          <w:sz w:val="22"/>
          <w:szCs w:val="22"/>
          <w:lang w:eastAsia="en-GB"/>
          <w14:ligatures w14:val="standardContextual"/>
        </w:rPr>
      </w:pPr>
      <w:r w:rsidRPr="004F2868">
        <w:rPr>
          <w:rFonts w:eastAsia="맑은 고딕"/>
          <w:noProof/>
        </w:rPr>
        <w:t>20.4</w:t>
      </w:r>
      <w:r>
        <w:rPr>
          <w:rFonts w:asciiTheme="minorHAnsi" w:hAnsiTheme="minorHAnsi" w:cstheme="minorBidi"/>
          <w:noProof/>
          <w:kern w:val="2"/>
          <w:sz w:val="22"/>
          <w:szCs w:val="22"/>
          <w:lang w:eastAsia="en-GB"/>
          <w14:ligatures w14:val="standardContextual"/>
        </w:rPr>
        <w:tab/>
      </w:r>
      <w:r w:rsidRPr="004F2868">
        <w:rPr>
          <w:rFonts w:eastAsia="맑은 고딕"/>
          <w:noProof/>
        </w:rPr>
        <w:t>Functional alias to group binding for the MCVideo user procedures</w:t>
      </w:r>
      <w:r>
        <w:rPr>
          <w:noProof/>
        </w:rPr>
        <w:tab/>
      </w:r>
      <w:r>
        <w:rPr>
          <w:noProof/>
        </w:rPr>
        <w:fldChar w:fldCharType="begin" w:fldLock="1"/>
      </w:r>
      <w:r>
        <w:rPr>
          <w:noProof/>
        </w:rPr>
        <w:instrText xml:space="preserve"> PAGEREF _Toc178200025 \h </w:instrText>
      </w:r>
      <w:r>
        <w:rPr>
          <w:noProof/>
        </w:rPr>
      </w:r>
      <w:r>
        <w:rPr>
          <w:noProof/>
        </w:rPr>
        <w:fldChar w:fldCharType="separate"/>
      </w:r>
      <w:r>
        <w:rPr>
          <w:noProof/>
        </w:rPr>
        <w:t>491</w:t>
      </w:r>
      <w:r>
        <w:rPr>
          <w:noProof/>
        </w:rPr>
        <w:fldChar w:fldCharType="end"/>
      </w:r>
    </w:p>
    <w:p w14:paraId="22F97AEB" w14:textId="3B61E5F2" w:rsidR="00184F3F" w:rsidRDefault="00184F3F">
      <w:pPr>
        <w:pStyle w:val="TOC3"/>
        <w:rPr>
          <w:rFonts w:asciiTheme="minorHAnsi" w:hAnsiTheme="minorHAnsi" w:cstheme="minorBidi"/>
          <w:noProof/>
          <w:kern w:val="2"/>
          <w:sz w:val="22"/>
          <w:szCs w:val="22"/>
          <w:lang w:eastAsia="en-GB"/>
          <w14:ligatures w14:val="standardContextual"/>
        </w:rPr>
      </w:pPr>
      <w:r w:rsidRPr="004F2868">
        <w:rPr>
          <w:rFonts w:eastAsia="맑은 고딕"/>
          <w:noProof/>
        </w:rPr>
        <w:t>20.4</w:t>
      </w:r>
      <w:r>
        <w:rPr>
          <w:noProof/>
          <w:lang w:eastAsia="ko-KR"/>
        </w:rPr>
        <w:t>.1</w:t>
      </w:r>
      <w:r>
        <w:rPr>
          <w:rFonts w:asciiTheme="minorHAnsi" w:hAnsiTheme="minorHAnsi" w:cstheme="minorBidi"/>
          <w:noProof/>
          <w:kern w:val="2"/>
          <w:sz w:val="22"/>
          <w:szCs w:val="22"/>
          <w:lang w:eastAsia="en-GB"/>
          <w14:ligatures w14:val="standardContextual"/>
        </w:rPr>
        <w:tab/>
      </w:r>
      <w:r>
        <w:rPr>
          <w:noProof/>
          <w:lang w:eastAsia="ko-KR"/>
        </w:rPr>
        <w:t>General</w:t>
      </w:r>
      <w:r>
        <w:rPr>
          <w:noProof/>
        </w:rPr>
        <w:tab/>
      </w:r>
      <w:r>
        <w:rPr>
          <w:noProof/>
        </w:rPr>
        <w:fldChar w:fldCharType="begin" w:fldLock="1"/>
      </w:r>
      <w:r>
        <w:rPr>
          <w:noProof/>
        </w:rPr>
        <w:instrText xml:space="preserve"> PAGEREF _Toc178200026 \h </w:instrText>
      </w:r>
      <w:r>
        <w:rPr>
          <w:noProof/>
        </w:rPr>
      </w:r>
      <w:r>
        <w:rPr>
          <w:noProof/>
        </w:rPr>
        <w:fldChar w:fldCharType="separate"/>
      </w:r>
      <w:r>
        <w:rPr>
          <w:noProof/>
        </w:rPr>
        <w:t>491</w:t>
      </w:r>
      <w:r>
        <w:rPr>
          <w:noProof/>
        </w:rPr>
        <w:fldChar w:fldCharType="end"/>
      </w:r>
    </w:p>
    <w:p w14:paraId="57ED5798" w14:textId="5ADA732D" w:rsidR="00184F3F" w:rsidRDefault="00184F3F">
      <w:pPr>
        <w:pStyle w:val="TOC3"/>
        <w:rPr>
          <w:rFonts w:asciiTheme="minorHAnsi" w:hAnsiTheme="minorHAnsi" w:cstheme="minorBidi"/>
          <w:noProof/>
          <w:kern w:val="2"/>
          <w:sz w:val="22"/>
          <w:szCs w:val="22"/>
          <w:lang w:eastAsia="en-GB"/>
          <w14:ligatures w14:val="standardContextual"/>
        </w:rPr>
      </w:pPr>
      <w:r w:rsidRPr="004F2868">
        <w:rPr>
          <w:rFonts w:eastAsia="맑은 고딕"/>
          <w:noProof/>
        </w:rPr>
        <w:t>20.4.2</w:t>
      </w:r>
      <w:r>
        <w:rPr>
          <w:rFonts w:asciiTheme="minorHAnsi" w:hAnsiTheme="minorHAnsi" w:cstheme="minorBidi"/>
          <w:noProof/>
          <w:kern w:val="2"/>
          <w:sz w:val="22"/>
          <w:szCs w:val="22"/>
          <w:lang w:eastAsia="en-GB"/>
          <w14:ligatures w14:val="standardContextual"/>
        </w:rPr>
        <w:tab/>
      </w:r>
      <w:r w:rsidRPr="004F2868">
        <w:rPr>
          <w:rFonts w:eastAsia="맑은 고딕"/>
          <w:noProof/>
        </w:rPr>
        <w:t>On-network functional alias to group binding</w:t>
      </w:r>
      <w:r>
        <w:rPr>
          <w:noProof/>
        </w:rPr>
        <w:tab/>
      </w:r>
      <w:r>
        <w:rPr>
          <w:noProof/>
        </w:rPr>
        <w:fldChar w:fldCharType="begin" w:fldLock="1"/>
      </w:r>
      <w:r>
        <w:rPr>
          <w:noProof/>
        </w:rPr>
        <w:instrText xml:space="preserve"> PAGEREF _Toc178200027 \h </w:instrText>
      </w:r>
      <w:r>
        <w:rPr>
          <w:noProof/>
        </w:rPr>
      </w:r>
      <w:r>
        <w:rPr>
          <w:noProof/>
        </w:rPr>
        <w:fldChar w:fldCharType="separate"/>
      </w:r>
      <w:r>
        <w:rPr>
          <w:noProof/>
        </w:rPr>
        <w:t>491</w:t>
      </w:r>
      <w:r>
        <w:rPr>
          <w:noProof/>
        </w:rPr>
        <w:fldChar w:fldCharType="end"/>
      </w:r>
    </w:p>
    <w:p w14:paraId="47465456" w14:textId="44407F59"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20.4.2.1</w:t>
      </w:r>
      <w:r>
        <w:rPr>
          <w:rFonts w:asciiTheme="minorHAnsi" w:hAnsiTheme="minorHAnsi" w:cstheme="minorBidi"/>
          <w:noProof/>
          <w:kern w:val="2"/>
          <w:sz w:val="22"/>
          <w:szCs w:val="22"/>
          <w:lang w:eastAsia="en-GB"/>
          <w14:ligatures w14:val="standardContextual"/>
        </w:rPr>
        <w:tab/>
      </w:r>
      <w:r w:rsidRPr="004F2868">
        <w:rPr>
          <w:rFonts w:eastAsia="맑은 고딕"/>
          <w:noProof/>
        </w:rPr>
        <w:t>Client procedures</w:t>
      </w:r>
      <w:r>
        <w:rPr>
          <w:noProof/>
        </w:rPr>
        <w:tab/>
      </w:r>
      <w:r>
        <w:rPr>
          <w:noProof/>
        </w:rPr>
        <w:fldChar w:fldCharType="begin" w:fldLock="1"/>
      </w:r>
      <w:r>
        <w:rPr>
          <w:noProof/>
        </w:rPr>
        <w:instrText xml:space="preserve"> PAGEREF _Toc178200028 \h </w:instrText>
      </w:r>
      <w:r>
        <w:rPr>
          <w:noProof/>
        </w:rPr>
      </w:r>
      <w:r>
        <w:rPr>
          <w:noProof/>
        </w:rPr>
        <w:fldChar w:fldCharType="separate"/>
      </w:r>
      <w:r>
        <w:rPr>
          <w:noProof/>
        </w:rPr>
        <w:t>491</w:t>
      </w:r>
      <w:r>
        <w:rPr>
          <w:noProof/>
        </w:rPr>
        <w:fldChar w:fldCharType="end"/>
      </w:r>
    </w:p>
    <w:p w14:paraId="701E3338" w14:textId="52964E5B"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20.4.2.1.1</w:t>
      </w:r>
      <w:r>
        <w:rPr>
          <w:rFonts w:asciiTheme="minorHAnsi" w:hAnsiTheme="minorHAnsi" w:cstheme="minorBidi"/>
          <w:noProof/>
          <w:kern w:val="2"/>
          <w:sz w:val="22"/>
          <w:szCs w:val="22"/>
          <w:lang w:eastAsia="en-GB"/>
          <w14:ligatures w14:val="standardContextual"/>
        </w:rPr>
        <w:tab/>
      </w:r>
      <w:r w:rsidRPr="004F2868">
        <w:rPr>
          <w:rFonts w:eastAsia="맑은 고딕"/>
          <w:noProof/>
        </w:rPr>
        <w:t>General</w:t>
      </w:r>
      <w:r>
        <w:rPr>
          <w:noProof/>
        </w:rPr>
        <w:tab/>
      </w:r>
      <w:r>
        <w:rPr>
          <w:noProof/>
        </w:rPr>
        <w:fldChar w:fldCharType="begin" w:fldLock="1"/>
      </w:r>
      <w:r>
        <w:rPr>
          <w:noProof/>
        </w:rPr>
        <w:instrText xml:space="preserve"> PAGEREF _Toc178200029 \h </w:instrText>
      </w:r>
      <w:r>
        <w:rPr>
          <w:noProof/>
        </w:rPr>
      </w:r>
      <w:r>
        <w:rPr>
          <w:noProof/>
        </w:rPr>
        <w:fldChar w:fldCharType="separate"/>
      </w:r>
      <w:r>
        <w:rPr>
          <w:noProof/>
        </w:rPr>
        <w:t>491</w:t>
      </w:r>
      <w:r>
        <w:rPr>
          <w:noProof/>
        </w:rPr>
        <w:fldChar w:fldCharType="end"/>
      </w:r>
    </w:p>
    <w:p w14:paraId="519FCC3A" w14:textId="5AE1239B"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20.4.2.1.2</w:t>
      </w:r>
      <w:r>
        <w:rPr>
          <w:rFonts w:asciiTheme="minorHAnsi" w:hAnsiTheme="minorHAnsi" w:cstheme="minorBidi"/>
          <w:noProof/>
          <w:kern w:val="2"/>
          <w:sz w:val="22"/>
          <w:szCs w:val="22"/>
          <w:lang w:eastAsia="en-GB"/>
          <w14:ligatures w14:val="standardContextual"/>
        </w:rPr>
        <w:tab/>
      </w:r>
      <w:r w:rsidRPr="004F2868">
        <w:rPr>
          <w:rFonts w:eastAsia="맑은 고딕"/>
          <w:noProof/>
        </w:rPr>
        <w:t>Functional alias to group binding</w:t>
      </w:r>
      <w:r>
        <w:rPr>
          <w:noProof/>
        </w:rPr>
        <w:tab/>
      </w:r>
      <w:r>
        <w:rPr>
          <w:noProof/>
        </w:rPr>
        <w:fldChar w:fldCharType="begin" w:fldLock="1"/>
      </w:r>
      <w:r>
        <w:rPr>
          <w:noProof/>
        </w:rPr>
        <w:instrText xml:space="preserve"> PAGEREF _Toc178200030 \h </w:instrText>
      </w:r>
      <w:r>
        <w:rPr>
          <w:noProof/>
        </w:rPr>
      </w:r>
      <w:r>
        <w:rPr>
          <w:noProof/>
        </w:rPr>
        <w:fldChar w:fldCharType="separate"/>
      </w:r>
      <w:r>
        <w:rPr>
          <w:noProof/>
        </w:rPr>
        <w:t>491</w:t>
      </w:r>
      <w:r>
        <w:rPr>
          <w:noProof/>
        </w:rPr>
        <w:fldChar w:fldCharType="end"/>
      </w:r>
    </w:p>
    <w:p w14:paraId="7A6AA1A9" w14:textId="599000E4"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20.4.2.1.3</w:t>
      </w:r>
      <w:r>
        <w:rPr>
          <w:rFonts w:asciiTheme="minorHAnsi" w:hAnsiTheme="minorHAnsi" w:cstheme="minorBidi"/>
          <w:noProof/>
          <w:kern w:val="2"/>
          <w:sz w:val="22"/>
          <w:szCs w:val="22"/>
          <w:lang w:eastAsia="en-GB"/>
          <w14:ligatures w14:val="standardContextual"/>
        </w:rPr>
        <w:tab/>
      </w:r>
      <w:r w:rsidRPr="004F2868">
        <w:rPr>
          <w:rFonts w:eastAsia="맑은 고딕"/>
          <w:noProof/>
        </w:rPr>
        <w:t>Functional alias to group unbinding</w:t>
      </w:r>
      <w:r>
        <w:rPr>
          <w:noProof/>
        </w:rPr>
        <w:tab/>
      </w:r>
      <w:r>
        <w:rPr>
          <w:noProof/>
        </w:rPr>
        <w:fldChar w:fldCharType="begin" w:fldLock="1"/>
      </w:r>
      <w:r>
        <w:rPr>
          <w:noProof/>
        </w:rPr>
        <w:instrText xml:space="preserve"> PAGEREF _Toc178200031 \h </w:instrText>
      </w:r>
      <w:r>
        <w:rPr>
          <w:noProof/>
        </w:rPr>
      </w:r>
      <w:r>
        <w:rPr>
          <w:noProof/>
        </w:rPr>
        <w:fldChar w:fldCharType="separate"/>
      </w:r>
      <w:r>
        <w:rPr>
          <w:noProof/>
        </w:rPr>
        <w:t>492</w:t>
      </w:r>
      <w:r>
        <w:rPr>
          <w:noProof/>
        </w:rPr>
        <w:fldChar w:fldCharType="end"/>
      </w:r>
    </w:p>
    <w:p w14:paraId="67C8D35E" w14:textId="05EEBB3F"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20.4.2.2</w:t>
      </w:r>
      <w:r>
        <w:rPr>
          <w:rFonts w:asciiTheme="minorHAnsi" w:hAnsiTheme="minorHAnsi" w:cstheme="minorBidi"/>
          <w:noProof/>
          <w:kern w:val="2"/>
          <w:sz w:val="22"/>
          <w:szCs w:val="22"/>
          <w:lang w:eastAsia="en-GB"/>
          <w14:ligatures w14:val="standardContextual"/>
        </w:rPr>
        <w:tab/>
      </w:r>
      <w:r w:rsidRPr="004F2868">
        <w:rPr>
          <w:rFonts w:eastAsia="맑은 고딕"/>
          <w:noProof/>
        </w:rPr>
        <w:t xml:space="preserve">Participating </w:t>
      </w:r>
      <w:r>
        <w:rPr>
          <w:noProof/>
        </w:rPr>
        <w:t xml:space="preserve">MCVideo </w:t>
      </w:r>
      <w:r w:rsidRPr="004F2868">
        <w:rPr>
          <w:rFonts w:eastAsia="맑은 고딕"/>
          <w:noProof/>
        </w:rPr>
        <w:t>function procedures</w:t>
      </w:r>
      <w:r>
        <w:rPr>
          <w:noProof/>
        </w:rPr>
        <w:tab/>
      </w:r>
      <w:r>
        <w:rPr>
          <w:noProof/>
        </w:rPr>
        <w:fldChar w:fldCharType="begin" w:fldLock="1"/>
      </w:r>
      <w:r>
        <w:rPr>
          <w:noProof/>
        </w:rPr>
        <w:instrText xml:space="preserve"> PAGEREF _Toc178200032 \h </w:instrText>
      </w:r>
      <w:r>
        <w:rPr>
          <w:noProof/>
        </w:rPr>
      </w:r>
      <w:r>
        <w:rPr>
          <w:noProof/>
        </w:rPr>
        <w:fldChar w:fldCharType="separate"/>
      </w:r>
      <w:r>
        <w:rPr>
          <w:noProof/>
        </w:rPr>
        <w:t>493</w:t>
      </w:r>
      <w:r>
        <w:rPr>
          <w:noProof/>
        </w:rPr>
        <w:fldChar w:fldCharType="end"/>
      </w:r>
    </w:p>
    <w:p w14:paraId="1E61AA79" w14:textId="66E9A1B6"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20.4.2.2.1</w:t>
      </w:r>
      <w:r>
        <w:rPr>
          <w:rFonts w:asciiTheme="minorHAnsi" w:hAnsiTheme="minorHAnsi" w:cstheme="minorBidi"/>
          <w:noProof/>
          <w:kern w:val="2"/>
          <w:sz w:val="22"/>
          <w:szCs w:val="22"/>
          <w:lang w:eastAsia="en-GB"/>
          <w14:ligatures w14:val="standardContextual"/>
        </w:rPr>
        <w:tab/>
      </w:r>
      <w:r w:rsidRPr="004F2868">
        <w:rPr>
          <w:rFonts w:eastAsia="맑은 고딕"/>
          <w:noProof/>
        </w:rPr>
        <w:t>General</w:t>
      </w:r>
      <w:r>
        <w:rPr>
          <w:noProof/>
        </w:rPr>
        <w:tab/>
      </w:r>
      <w:r>
        <w:rPr>
          <w:noProof/>
        </w:rPr>
        <w:fldChar w:fldCharType="begin" w:fldLock="1"/>
      </w:r>
      <w:r>
        <w:rPr>
          <w:noProof/>
        </w:rPr>
        <w:instrText xml:space="preserve"> PAGEREF _Toc178200033 \h </w:instrText>
      </w:r>
      <w:r>
        <w:rPr>
          <w:noProof/>
        </w:rPr>
      </w:r>
      <w:r>
        <w:rPr>
          <w:noProof/>
        </w:rPr>
        <w:fldChar w:fldCharType="separate"/>
      </w:r>
      <w:r>
        <w:rPr>
          <w:noProof/>
        </w:rPr>
        <w:t>493</w:t>
      </w:r>
      <w:r>
        <w:rPr>
          <w:noProof/>
        </w:rPr>
        <w:fldChar w:fldCharType="end"/>
      </w:r>
    </w:p>
    <w:p w14:paraId="23D597F6" w14:textId="1624DC42"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20.4.2.2.2</w:t>
      </w:r>
      <w:r>
        <w:rPr>
          <w:rFonts w:asciiTheme="minorHAnsi" w:hAnsiTheme="minorHAnsi" w:cstheme="minorBidi"/>
          <w:noProof/>
          <w:kern w:val="2"/>
          <w:sz w:val="22"/>
          <w:szCs w:val="22"/>
          <w:lang w:eastAsia="en-GB"/>
          <w14:ligatures w14:val="standardContextual"/>
        </w:rPr>
        <w:tab/>
      </w:r>
      <w:r w:rsidRPr="004F2868">
        <w:rPr>
          <w:rFonts w:eastAsia="맑은 고딕"/>
          <w:noProof/>
        </w:rPr>
        <w:t xml:space="preserve">Receipt of a SIP MESSAGE request for binding/unbinding of a functional alias with the </w:t>
      </w:r>
      <w:r>
        <w:rPr>
          <w:noProof/>
        </w:rPr>
        <w:t xml:space="preserve">MCVideo </w:t>
      </w:r>
      <w:r w:rsidRPr="004F2868">
        <w:rPr>
          <w:rFonts w:eastAsia="맑은 고딕"/>
          <w:noProof/>
        </w:rPr>
        <w:t>group(s)</w:t>
      </w:r>
      <w:r>
        <w:rPr>
          <w:noProof/>
        </w:rPr>
        <w:t xml:space="preserve"> for the </w:t>
      </w:r>
      <w:r w:rsidRPr="004F2868">
        <w:rPr>
          <w:rFonts w:eastAsia="맑은 고딕"/>
          <w:noProof/>
        </w:rPr>
        <w:t xml:space="preserve">MCVideo </w:t>
      </w:r>
      <w:r>
        <w:rPr>
          <w:noProof/>
        </w:rPr>
        <w:t>user</w:t>
      </w:r>
      <w:r>
        <w:rPr>
          <w:noProof/>
        </w:rPr>
        <w:tab/>
      </w:r>
      <w:r>
        <w:rPr>
          <w:noProof/>
        </w:rPr>
        <w:fldChar w:fldCharType="begin" w:fldLock="1"/>
      </w:r>
      <w:r>
        <w:rPr>
          <w:noProof/>
        </w:rPr>
        <w:instrText xml:space="preserve"> PAGEREF _Toc178200034 \h </w:instrText>
      </w:r>
      <w:r>
        <w:rPr>
          <w:noProof/>
        </w:rPr>
      </w:r>
      <w:r>
        <w:rPr>
          <w:noProof/>
        </w:rPr>
        <w:fldChar w:fldCharType="separate"/>
      </w:r>
      <w:r>
        <w:rPr>
          <w:noProof/>
        </w:rPr>
        <w:t>493</w:t>
      </w:r>
      <w:r>
        <w:rPr>
          <w:noProof/>
        </w:rPr>
        <w:fldChar w:fldCharType="end"/>
      </w:r>
    </w:p>
    <w:p w14:paraId="54336E17" w14:textId="104943FF"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20.4.2.3</w:t>
      </w:r>
      <w:r>
        <w:rPr>
          <w:rFonts w:asciiTheme="minorHAnsi" w:hAnsiTheme="minorHAnsi" w:cstheme="minorBidi"/>
          <w:noProof/>
          <w:kern w:val="2"/>
          <w:sz w:val="22"/>
          <w:szCs w:val="22"/>
          <w:lang w:eastAsia="en-GB"/>
          <w14:ligatures w14:val="standardContextual"/>
        </w:rPr>
        <w:tab/>
      </w:r>
      <w:r w:rsidRPr="004F2868">
        <w:rPr>
          <w:rFonts w:eastAsia="맑은 고딕"/>
          <w:noProof/>
        </w:rPr>
        <w:t xml:space="preserve">Controlling </w:t>
      </w:r>
      <w:r>
        <w:rPr>
          <w:noProof/>
        </w:rPr>
        <w:t xml:space="preserve">MCVideo </w:t>
      </w:r>
      <w:r w:rsidRPr="004F2868">
        <w:rPr>
          <w:rFonts w:eastAsia="맑은 고딕"/>
          <w:noProof/>
        </w:rPr>
        <w:t>function procedures</w:t>
      </w:r>
      <w:r>
        <w:rPr>
          <w:noProof/>
        </w:rPr>
        <w:tab/>
      </w:r>
      <w:r>
        <w:rPr>
          <w:noProof/>
        </w:rPr>
        <w:fldChar w:fldCharType="begin" w:fldLock="1"/>
      </w:r>
      <w:r>
        <w:rPr>
          <w:noProof/>
        </w:rPr>
        <w:instrText xml:space="preserve"> PAGEREF _Toc178200035 \h </w:instrText>
      </w:r>
      <w:r>
        <w:rPr>
          <w:noProof/>
        </w:rPr>
      </w:r>
      <w:r>
        <w:rPr>
          <w:noProof/>
        </w:rPr>
        <w:fldChar w:fldCharType="separate"/>
      </w:r>
      <w:r>
        <w:rPr>
          <w:noProof/>
        </w:rPr>
        <w:t>495</w:t>
      </w:r>
      <w:r>
        <w:rPr>
          <w:noProof/>
        </w:rPr>
        <w:fldChar w:fldCharType="end"/>
      </w:r>
    </w:p>
    <w:p w14:paraId="54134B43" w14:textId="3993B9C0"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20.4.2.3.1</w:t>
      </w:r>
      <w:r>
        <w:rPr>
          <w:rFonts w:asciiTheme="minorHAnsi" w:hAnsiTheme="minorHAnsi" w:cstheme="minorBidi"/>
          <w:noProof/>
          <w:kern w:val="2"/>
          <w:sz w:val="22"/>
          <w:szCs w:val="22"/>
          <w:lang w:eastAsia="en-GB"/>
          <w14:ligatures w14:val="standardContextual"/>
        </w:rPr>
        <w:tab/>
      </w:r>
      <w:r w:rsidRPr="004F2868">
        <w:rPr>
          <w:rFonts w:eastAsia="맑은 고딕"/>
          <w:noProof/>
        </w:rPr>
        <w:t>General</w:t>
      </w:r>
      <w:r>
        <w:rPr>
          <w:noProof/>
        </w:rPr>
        <w:tab/>
      </w:r>
      <w:r>
        <w:rPr>
          <w:noProof/>
        </w:rPr>
        <w:fldChar w:fldCharType="begin" w:fldLock="1"/>
      </w:r>
      <w:r>
        <w:rPr>
          <w:noProof/>
        </w:rPr>
        <w:instrText xml:space="preserve"> PAGEREF _Toc178200036 \h </w:instrText>
      </w:r>
      <w:r>
        <w:rPr>
          <w:noProof/>
        </w:rPr>
      </w:r>
      <w:r>
        <w:rPr>
          <w:noProof/>
        </w:rPr>
        <w:fldChar w:fldCharType="separate"/>
      </w:r>
      <w:r>
        <w:rPr>
          <w:noProof/>
        </w:rPr>
        <w:t>495</w:t>
      </w:r>
      <w:r>
        <w:rPr>
          <w:noProof/>
        </w:rPr>
        <w:fldChar w:fldCharType="end"/>
      </w:r>
    </w:p>
    <w:p w14:paraId="033B1A31" w14:textId="5D31D212"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20.4.2.3.2</w:t>
      </w:r>
      <w:r>
        <w:rPr>
          <w:rFonts w:asciiTheme="minorHAnsi" w:hAnsiTheme="minorHAnsi" w:cstheme="minorBidi"/>
          <w:noProof/>
          <w:kern w:val="2"/>
          <w:sz w:val="22"/>
          <w:szCs w:val="22"/>
          <w:lang w:eastAsia="en-GB"/>
          <w14:ligatures w14:val="standardContextual"/>
        </w:rPr>
        <w:tab/>
      </w:r>
      <w:r w:rsidRPr="004F2868">
        <w:rPr>
          <w:rFonts w:eastAsia="맑은 고딕"/>
          <w:noProof/>
        </w:rPr>
        <w:t xml:space="preserve">Receipt of a SIP MESSAGE request for binding/unbinding of a functional alias with the </w:t>
      </w:r>
      <w:r>
        <w:rPr>
          <w:noProof/>
        </w:rPr>
        <w:t xml:space="preserve">MCVideo </w:t>
      </w:r>
      <w:r w:rsidRPr="004F2868">
        <w:rPr>
          <w:rFonts w:eastAsia="맑은 고딕"/>
          <w:noProof/>
        </w:rPr>
        <w:t>group(s)</w:t>
      </w:r>
      <w:r>
        <w:rPr>
          <w:noProof/>
        </w:rPr>
        <w:t xml:space="preserve"> for the </w:t>
      </w:r>
      <w:r w:rsidRPr="004F2868">
        <w:rPr>
          <w:rFonts w:eastAsia="맑은 고딕"/>
          <w:noProof/>
        </w:rPr>
        <w:t xml:space="preserve">MCVideo </w:t>
      </w:r>
      <w:r>
        <w:rPr>
          <w:noProof/>
        </w:rPr>
        <w:t>user</w:t>
      </w:r>
      <w:r>
        <w:rPr>
          <w:noProof/>
        </w:rPr>
        <w:tab/>
      </w:r>
      <w:r>
        <w:rPr>
          <w:noProof/>
        </w:rPr>
        <w:fldChar w:fldCharType="begin" w:fldLock="1"/>
      </w:r>
      <w:r>
        <w:rPr>
          <w:noProof/>
        </w:rPr>
        <w:instrText xml:space="preserve"> PAGEREF _Toc178200037 \h </w:instrText>
      </w:r>
      <w:r>
        <w:rPr>
          <w:noProof/>
        </w:rPr>
      </w:r>
      <w:r>
        <w:rPr>
          <w:noProof/>
        </w:rPr>
        <w:fldChar w:fldCharType="separate"/>
      </w:r>
      <w:r>
        <w:rPr>
          <w:noProof/>
        </w:rPr>
        <w:t>495</w:t>
      </w:r>
      <w:r>
        <w:rPr>
          <w:noProof/>
        </w:rPr>
        <w:fldChar w:fldCharType="end"/>
      </w:r>
    </w:p>
    <w:p w14:paraId="0D687CE8" w14:textId="284A6E0A" w:rsidR="00184F3F" w:rsidRDefault="00184F3F">
      <w:pPr>
        <w:pStyle w:val="TOC1"/>
        <w:rPr>
          <w:rFonts w:asciiTheme="minorHAnsi" w:hAnsiTheme="minorHAnsi" w:cstheme="minorBidi"/>
          <w:noProof/>
          <w:kern w:val="2"/>
          <w:szCs w:val="22"/>
          <w:lang w:eastAsia="en-GB"/>
          <w14:ligatures w14:val="standardContextual"/>
        </w:rPr>
      </w:pPr>
      <w:r>
        <w:rPr>
          <w:noProof/>
        </w:rPr>
        <w:t>21</w:t>
      </w:r>
      <w:r>
        <w:rPr>
          <w:rFonts w:asciiTheme="minorHAnsi" w:hAnsiTheme="minorHAnsi" w:cstheme="minorBidi"/>
          <w:noProof/>
          <w:kern w:val="2"/>
          <w:szCs w:val="22"/>
          <w:lang w:eastAsia="en-GB"/>
          <w14:ligatures w14:val="standardContextual"/>
        </w:rPr>
        <w:tab/>
      </w:r>
      <w:r w:rsidRPr="004F2868">
        <w:rPr>
          <w:noProof/>
          <w:lang w:val="en-US"/>
        </w:rPr>
        <w:t>Regroup using a preconfigured group</w:t>
      </w:r>
      <w:r>
        <w:rPr>
          <w:noProof/>
        </w:rPr>
        <w:tab/>
      </w:r>
      <w:r>
        <w:rPr>
          <w:noProof/>
        </w:rPr>
        <w:fldChar w:fldCharType="begin" w:fldLock="1"/>
      </w:r>
      <w:r>
        <w:rPr>
          <w:noProof/>
        </w:rPr>
        <w:instrText xml:space="preserve"> PAGEREF _Toc178200038 \h </w:instrText>
      </w:r>
      <w:r>
        <w:rPr>
          <w:noProof/>
        </w:rPr>
      </w:r>
      <w:r>
        <w:rPr>
          <w:noProof/>
        </w:rPr>
        <w:fldChar w:fldCharType="separate"/>
      </w:r>
      <w:r>
        <w:rPr>
          <w:noProof/>
        </w:rPr>
        <w:t>496</w:t>
      </w:r>
      <w:r>
        <w:rPr>
          <w:noProof/>
        </w:rPr>
        <w:fldChar w:fldCharType="end"/>
      </w:r>
    </w:p>
    <w:p w14:paraId="7C8C7F1C" w14:textId="42651CD4" w:rsidR="00184F3F" w:rsidRDefault="00184F3F">
      <w:pPr>
        <w:pStyle w:val="TOC2"/>
        <w:rPr>
          <w:rFonts w:asciiTheme="minorHAnsi" w:hAnsiTheme="minorHAnsi" w:cstheme="minorBidi"/>
          <w:noProof/>
          <w:kern w:val="2"/>
          <w:sz w:val="22"/>
          <w:szCs w:val="22"/>
          <w:lang w:eastAsia="en-GB"/>
          <w14:ligatures w14:val="standardContextual"/>
        </w:rPr>
      </w:pPr>
      <w:r>
        <w:rPr>
          <w:noProof/>
        </w:rPr>
        <w:t>21.1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_Toc178200039 \h </w:instrText>
      </w:r>
      <w:r>
        <w:rPr>
          <w:noProof/>
        </w:rPr>
      </w:r>
      <w:r>
        <w:rPr>
          <w:noProof/>
        </w:rPr>
        <w:fldChar w:fldCharType="separate"/>
      </w:r>
      <w:r>
        <w:rPr>
          <w:noProof/>
        </w:rPr>
        <w:t>496</w:t>
      </w:r>
      <w:r>
        <w:rPr>
          <w:noProof/>
        </w:rPr>
        <w:fldChar w:fldCharType="end"/>
      </w:r>
    </w:p>
    <w:p w14:paraId="34F55A2C" w14:textId="6873558C" w:rsidR="00184F3F" w:rsidRDefault="00184F3F">
      <w:pPr>
        <w:pStyle w:val="TOC2"/>
        <w:rPr>
          <w:rFonts w:asciiTheme="minorHAnsi" w:hAnsiTheme="minorHAnsi" w:cstheme="minorBidi"/>
          <w:noProof/>
          <w:kern w:val="2"/>
          <w:sz w:val="22"/>
          <w:szCs w:val="22"/>
          <w:lang w:eastAsia="en-GB"/>
          <w14:ligatures w14:val="standardContextual"/>
        </w:rPr>
      </w:pPr>
      <w:r>
        <w:rPr>
          <w:noProof/>
        </w:rPr>
        <w:t>21.2</w:t>
      </w:r>
      <w:r>
        <w:rPr>
          <w:rFonts w:asciiTheme="minorHAnsi" w:hAnsiTheme="minorHAnsi" w:cstheme="minorBidi"/>
          <w:noProof/>
          <w:kern w:val="2"/>
          <w:sz w:val="22"/>
          <w:szCs w:val="22"/>
          <w:lang w:eastAsia="en-GB"/>
          <w14:ligatures w14:val="standardContextual"/>
        </w:rPr>
        <w:tab/>
      </w:r>
      <w:r w:rsidRPr="004F2868">
        <w:rPr>
          <w:noProof/>
          <w:lang w:val="en-US"/>
        </w:rPr>
        <w:t>Group regroup using a preconfigured group</w:t>
      </w:r>
      <w:r>
        <w:rPr>
          <w:noProof/>
        </w:rPr>
        <w:tab/>
      </w:r>
      <w:r>
        <w:rPr>
          <w:noProof/>
        </w:rPr>
        <w:fldChar w:fldCharType="begin" w:fldLock="1"/>
      </w:r>
      <w:r>
        <w:rPr>
          <w:noProof/>
        </w:rPr>
        <w:instrText xml:space="preserve"> PAGEREF _Toc178200040 \h </w:instrText>
      </w:r>
      <w:r>
        <w:rPr>
          <w:noProof/>
        </w:rPr>
      </w:r>
      <w:r>
        <w:rPr>
          <w:noProof/>
        </w:rPr>
        <w:fldChar w:fldCharType="separate"/>
      </w:r>
      <w:r>
        <w:rPr>
          <w:noProof/>
        </w:rPr>
        <w:t>496</w:t>
      </w:r>
      <w:r>
        <w:rPr>
          <w:noProof/>
        </w:rPr>
        <w:fldChar w:fldCharType="end"/>
      </w:r>
    </w:p>
    <w:p w14:paraId="43910D58" w14:textId="557B9AFB" w:rsidR="00184F3F" w:rsidRDefault="00184F3F">
      <w:pPr>
        <w:pStyle w:val="TOC3"/>
        <w:rPr>
          <w:rFonts w:asciiTheme="minorHAnsi" w:hAnsiTheme="minorHAnsi" w:cstheme="minorBidi"/>
          <w:noProof/>
          <w:kern w:val="2"/>
          <w:sz w:val="22"/>
          <w:szCs w:val="22"/>
          <w:lang w:eastAsia="en-GB"/>
          <w14:ligatures w14:val="standardContextual"/>
        </w:rPr>
      </w:pPr>
      <w:r>
        <w:rPr>
          <w:noProof/>
        </w:rPr>
        <w:t>21.2</w:t>
      </w:r>
      <w:r w:rsidRPr="004F2868">
        <w:rPr>
          <w:noProof/>
          <w:lang w:val="en-US"/>
        </w:rPr>
        <w:t>.1</w:t>
      </w:r>
      <w:r>
        <w:rPr>
          <w:rFonts w:asciiTheme="minorHAnsi" w:hAnsiTheme="minorHAnsi" w:cstheme="minorBidi"/>
          <w:noProof/>
          <w:kern w:val="2"/>
          <w:sz w:val="22"/>
          <w:szCs w:val="22"/>
          <w:lang w:eastAsia="en-GB"/>
          <w14:ligatures w14:val="standardContextual"/>
        </w:rPr>
        <w:tab/>
      </w:r>
      <w:r w:rsidRPr="004F2868">
        <w:rPr>
          <w:noProof/>
          <w:lang w:val="en-US"/>
        </w:rPr>
        <w:t>Client procedures</w:t>
      </w:r>
      <w:r>
        <w:rPr>
          <w:noProof/>
        </w:rPr>
        <w:tab/>
      </w:r>
      <w:r>
        <w:rPr>
          <w:noProof/>
        </w:rPr>
        <w:fldChar w:fldCharType="begin" w:fldLock="1"/>
      </w:r>
      <w:r>
        <w:rPr>
          <w:noProof/>
        </w:rPr>
        <w:instrText xml:space="preserve"> PAGEREF _Toc178200041 \h </w:instrText>
      </w:r>
      <w:r>
        <w:rPr>
          <w:noProof/>
        </w:rPr>
      </w:r>
      <w:r>
        <w:rPr>
          <w:noProof/>
        </w:rPr>
        <w:fldChar w:fldCharType="separate"/>
      </w:r>
      <w:r>
        <w:rPr>
          <w:noProof/>
        </w:rPr>
        <w:t>496</w:t>
      </w:r>
      <w:r>
        <w:rPr>
          <w:noProof/>
        </w:rPr>
        <w:fldChar w:fldCharType="end"/>
      </w:r>
    </w:p>
    <w:p w14:paraId="2EB9CE20" w14:textId="32D46747" w:rsidR="00184F3F" w:rsidRDefault="00184F3F">
      <w:pPr>
        <w:pStyle w:val="TOC4"/>
        <w:rPr>
          <w:rFonts w:asciiTheme="minorHAnsi" w:hAnsiTheme="minorHAnsi" w:cstheme="minorBidi"/>
          <w:noProof/>
          <w:kern w:val="2"/>
          <w:sz w:val="22"/>
          <w:szCs w:val="22"/>
          <w:lang w:eastAsia="en-GB"/>
          <w14:ligatures w14:val="standardContextual"/>
        </w:rPr>
      </w:pPr>
      <w:r>
        <w:rPr>
          <w:noProof/>
        </w:rPr>
        <w:t>21.2</w:t>
      </w:r>
      <w:r w:rsidRPr="004F2868">
        <w:rPr>
          <w:noProof/>
          <w:lang w:val="en-US"/>
        </w:rPr>
        <w:t>.1.1</w:t>
      </w:r>
      <w:r>
        <w:rPr>
          <w:rFonts w:asciiTheme="minorHAnsi" w:hAnsiTheme="minorHAnsi" w:cstheme="minorBidi"/>
          <w:noProof/>
          <w:kern w:val="2"/>
          <w:sz w:val="22"/>
          <w:szCs w:val="22"/>
          <w:lang w:eastAsia="en-GB"/>
          <w14:ligatures w14:val="standardContextual"/>
        </w:rPr>
        <w:tab/>
      </w:r>
      <w:r w:rsidRPr="004F2868">
        <w:rPr>
          <w:noProof/>
          <w:lang w:val="en-US"/>
        </w:rPr>
        <w:t>Requesting a group regroup using a preconfigured group</w:t>
      </w:r>
      <w:r>
        <w:rPr>
          <w:noProof/>
        </w:rPr>
        <w:tab/>
      </w:r>
      <w:r>
        <w:rPr>
          <w:noProof/>
        </w:rPr>
        <w:fldChar w:fldCharType="begin" w:fldLock="1"/>
      </w:r>
      <w:r>
        <w:rPr>
          <w:noProof/>
        </w:rPr>
        <w:instrText xml:space="preserve"> PAGEREF _Toc178200042 \h </w:instrText>
      </w:r>
      <w:r>
        <w:rPr>
          <w:noProof/>
        </w:rPr>
      </w:r>
      <w:r>
        <w:rPr>
          <w:noProof/>
        </w:rPr>
        <w:fldChar w:fldCharType="separate"/>
      </w:r>
      <w:r>
        <w:rPr>
          <w:noProof/>
        </w:rPr>
        <w:t>496</w:t>
      </w:r>
      <w:r>
        <w:rPr>
          <w:noProof/>
        </w:rPr>
        <w:fldChar w:fldCharType="end"/>
      </w:r>
    </w:p>
    <w:p w14:paraId="29255D58" w14:textId="71FEB6DE" w:rsidR="00184F3F" w:rsidRDefault="00184F3F">
      <w:pPr>
        <w:pStyle w:val="TOC4"/>
        <w:rPr>
          <w:rFonts w:asciiTheme="minorHAnsi" w:hAnsiTheme="minorHAnsi" w:cstheme="minorBidi"/>
          <w:noProof/>
          <w:kern w:val="2"/>
          <w:sz w:val="22"/>
          <w:szCs w:val="22"/>
          <w:lang w:eastAsia="en-GB"/>
          <w14:ligatures w14:val="standardContextual"/>
        </w:rPr>
      </w:pPr>
      <w:r>
        <w:rPr>
          <w:noProof/>
        </w:rPr>
        <w:t>21.2</w:t>
      </w:r>
      <w:r w:rsidRPr="004F2868">
        <w:rPr>
          <w:noProof/>
          <w:lang w:val="en-US"/>
        </w:rPr>
        <w:t>.1.2</w:t>
      </w:r>
      <w:r>
        <w:rPr>
          <w:rFonts w:asciiTheme="minorHAnsi" w:hAnsiTheme="minorHAnsi" w:cstheme="minorBidi"/>
          <w:noProof/>
          <w:kern w:val="2"/>
          <w:sz w:val="22"/>
          <w:szCs w:val="22"/>
          <w:lang w:eastAsia="en-GB"/>
          <w14:ligatures w14:val="standardContextual"/>
        </w:rPr>
        <w:tab/>
      </w:r>
      <w:r w:rsidRPr="004F2868">
        <w:rPr>
          <w:noProof/>
          <w:lang w:val="en-US"/>
        </w:rPr>
        <w:t>Removing a regroup using preconfigured group</w:t>
      </w:r>
      <w:r>
        <w:rPr>
          <w:noProof/>
        </w:rPr>
        <w:tab/>
      </w:r>
      <w:r>
        <w:rPr>
          <w:noProof/>
        </w:rPr>
        <w:fldChar w:fldCharType="begin" w:fldLock="1"/>
      </w:r>
      <w:r>
        <w:rPr>
          <w:noProof/>
        </w:rPr>
        <w:instrText xml:space="preserve"> PAGEREF _Toc178200043 \h </w:instrText>
      </w:r>
      <w:r>
        <w:rPr>
          <w:noProof/>
        </w:rPr>
      </w:r>
      <w:r>
        <w:rPr>
          <w:noProof/>
        </w:rPr>
        <w:fldChar w:fldCharType="separate"/>
      </w:r>
      <w:r>
        <w:rPr>
          <w:noProof/>
        </w:rPr>
        <w:t>497</w:t>
      </w:r>
      <w:r>
        <w:rPr>
          <w:noProof/>
        </w:rPr>
        <w:fldChar w:fldCharType="end"/>
      </w:r>
    </w:p>
    <w:p w14:paraId="197AC9E5" w14:textId="5C5B2CCF" w:rsidR="00184F3F" w:rsidRDefault="00184F3F">
      <w:pPr>
        <w:pStyle w:val="TOC4"/>
        <w:rPr>
          <w:rFonts w:asciiTheme="minorHAnsi" w:hAnsiTheme="minorHAnsi" w:cstheme="minorBidi"/>
          <w:noProof/>
          <w:kern w:val="2"/>
          <w:sz w:val="22"/>
          <w:szCs w:val="22"/>
          <w:lang w:eastAsia="en-GB"/>
          <w14:ligatures w14:val="standardContextual"/>
        </w:rPr>
      </w:pPr>
      <w:r>
        <w:rPr>
          <w:noProof/>
        </w:rPr>
        <w:t>21.2</w:t>
      </w:r>
      <w:r w:rsidRPr="004F2868">
        <w:rPr>
          <w:noProof/>
          <w:lang w:val="en-US"/>
        </w:rPr>
        <w:t>.1.3</w:t>
      </w:r>
      <w:r>
        <w:rPr>
          <w:rFonts w:asciiTheme="minorHAnsi" w:hAnsiTheme="minorHAnsi" w:cstheme="minorBidi"/>
          <w:noProof/>
          <w:kern w:val="2"/>
          <w:sz w:val="22"/>
          <w:szCs w:val="22"/>
          <w:lang w:eastAsia="en-GB"/>
          <w14:ligatures w14:val="standardContextual"/>
        </w:rPr>
        <w:tab/>
      </w:r>
      <w:r>
        <w:rPr>
          <w:noProof/>
        </w:rPr>
        <w:t>Receiving a notification of</w:t>
      </w:r>
      <w:r w:rsidRPr="004F2868">
        <w:rPr>
          <w:noProof/>
          <w:lang w:val="en-US"/>
        </w:rPr>
        <w:t xml:space="preserve"> creation of a regroup using preconfigured group</w:t>
      </w:r>
      <w:r>
        <w:rPr>
          <w:noProof/>
        </w:rPr>
        <w:tab/>
      </w:r>
      <w:r>
        <w:rPr>
          <w:noProof/>
        </w:rPr>
        <w:fldChar w:fldCharType="begin" w:fldLock="1"/>
      </w:r>
      <w:r>
        <w:rPr>
          <w:noProof/>
        </w:rPr>
        <w:instrText xml:space="preserve"> PAGEREF _Toc178200044 \h </w:instrText>
      </w:r>
      <w:r>
        <w:rPr>
          <w:noProof/>
        </w:rPr>
      </w:r>
      <w:r>
        <w:rPr>
          <w:noProof/>
        </w:rPr>
        <w:fldChar w:fldCharType="separate"/>
      </w:r>
      <w:r>
        <w:rPr>
          <w:noProof/>
        </w:rPr>
        <w:t>498</w:t>
      </w:r>
      <w:r>
        <w:rPr>
          <w:noProof/>
        </w:rPr>
        <w:fldChar w:fldCharType="end"/>
      </w:r>
    </w:p>
    <w:p w14:paraId="16A01044" w14:textId="732B913B" w:rsidR="00184F3F" w:rsidRDefault="00184F3F">
      <w:pPr>
        <w:pStyle w:val="TOC4"/>
        <w:rPr>
          <w:rFonts w:asciiTheme="minorHAnsi" w:hAnsiTheme="minorHAnsi" w:cstheme="minorBidi"/>
          <w:noProof/>
          <w:kern w:val="2"/>
          <w:sz w:val="22"/>
          <w:szCs w:val="22"/>
          <w:lang w:eastAsia="en-GB"/>
          <w14:ligatures w14:val="standardContextual"/>
        </w:rPr>
      </w:pPr>
      <w:r>
        <w:rPr>
          <w:noProof/>
        </w:rPr>
        <w:t>21.2</w:t>
      </w:r>
      <w:r w:rsidRPr="004F2868">
        <w:rPr>
          <w:noProof/>
          <w:lang w:val="en-US"/>
        </w:rPr>
        <w:t>.1.4</w:t>
      </w:r>
      <w:r>
        <w:rPr>
          <w:rFonts w:asciiTheme="minorHAnsi" w:hAnsiTheme="minorHAnsi" w:cstheme="minorBidi"/>
          <w:noProof/>
          <w:kern w:val="2"/>
          <w:sz w:val="22"/>
          <w:szCs w:val="22"/>
          <w:lang w:eastAsia="en-GB"/>
          <w14:ligatures w14:val="standardContextual"/>
        </w:rPr>
        <w:tab/>
      </w:r>
      <w:r>
        <w:rPr>
          <w:noProof/>
        </w:rPr>
        <w:t>Receiving notification of</w:t>
      </w:r>
      <w:r w:rsidRPr="004F2868">
        <w:rPr>
          <w:noProof/>
          <w:lang w:val="en-US"/>
        </w:rPr>
        <w:t xml:space="preserve"> removal of a regroup using preconfigured group</w:t>
      </w:r>
      <w:r>
        <w:rPr>
          <w:noProof/>
        </w:rPr>
        <w:tab/>
      </w:r>
      <w:r>
        <w:rPr>
          <w:noProof/>
        </w:rPr>
        <w:fldChar w:fldCharType="begin" w:fldLock="1"/>
      </w:r>
      <w:r>
        <w:rPr>
          <w:noProof/>
        </w:rPr>
        <w:instrText xml:space="preserve"> PAGEREF _Toc178200045 \h </w:instrText>
      </w:r>
      <w:r>
        <w:rPr>
          <w:noProof/>
        </w:rPr>
      </w:r>
      <w:r>
        <w:rPr>
          <w:noProof/>
        </w:rPr>
        <w:fldChar w:fldCharType="separate"/>
      </w:r>
      <w:r>
        <w:rPr>
          <w:noProof/>
        </w:rPr>
        <w:t>498</w:t>
      </w:r>
      <w:r>
        <w:rPr>
          <w:noProof/>
        </w:rPr>
        <w:fldChar w:fldCharType="end"/>
      </w:r>
    </w:p>
    <w:p w14:paraId="159CAB6A" w14:textId="2DB2A04E" w:rsidR="00184F3F" w:rsidRDefault="00184F3F">
      <w:pPr>
        <w:pStyle w:val="TOC3"/>
        <w:rPr>
          <w:rFonts w:asciiTheme="minorHAnsi" w:hAnsiTheme="minorHAnsi" w:cstheme="minorBidi"/>
          <w:noProof/>
          <w:kern w:val="2"/>
          <w:sz w:val="22"/>
          <w:szCs w:val="22"/>
          <w:lang w:eastAsia="en-GB"/>
          <w14:ligatures w14:val="standardContextual"/>
        </w:rPr>
      </w:pPr>
      <w:r>
        <w:rPr>
          <w:noProof/>
        </w:rPr>
        <w:t>21.2</w:t>
      </w:r>
      <w:r w:rsidRPr="004F2868">
        <w:rPr>
          <w:noProof/>
          <w:lang w:val="en-US"/>
        </w:rPr>
        <w:t>.2</w:t>
      </w:r>
      <w:r>
        <w:rPr>
          <w:rFonts w:asciiTheme="minorHAnsi" w:hAnsiTheme="minorHAnsi" w:cstheme="minorBidi"/>
          <w:noProof/>
          <w:kern w:val="2"/>
          <w:sz w:val="22"/>
          <w:szCs w:val="22"/>
          <w:lang w:eastAsia="en-GB"/>
          <w14:ligatures w14:val="standardContextual"/>
        </w:rPr>
        <w:tab/>
      </w:r>
      <w:r w:rsidRPr="004F2868">
        <w:rPr>
          <w:noProof/>
          <w:lang w:val="en-US"/>
        </w:rPr>
        <w:t>Participating MCVideo function procedures</w:t>
      </w:r>
      <w:r>
        <w:rPr>
          <w:noProof/>
        </w:rPr>
        <w:tab/>
      </w:r>
      <w:r>
        <w:rPr>
          <w:noProof/>
        </w:rPr>
        <w:fldChar w:fldCharType="begin" w:fldLock="1"/>
      </w:r>
      <w:r>
        <w:rPr>
          <w:noProof/>
        </w:rPr>
        <w:instrText xml:space="preserve"> PAGEREF _Toc178200046 \h </w:instrText>
      </w:r>
      <w:r>
        <w:rPr>
          <w:noProof/>
        </w:rPr>
      </w:r>
      <w:r>
        <w:rPr>
          <w:noProof/>
        </w:rPr>
        <w:fldChar w:fldCharType="separate"/>
      </w:r>
      <w:r>
        <w:rPr>
          <w:noProof/>
        </w:rPr>
        <w:t>499</w:t>
      </w:r>
      <w:r>
        <w:rPr>
          <w:noProof/>
        </w:rPr>
        <w:fldChar w:fldCharType="end"/>
      </w:r>
    </w:p>
    <w:p w14:paraId="3668C984" w14:textId="15C6DC36" w:rsidR="00184F3F" w:rsidRDefault="00184F3F">
      <w:pPr>
        <w:pStyle w:val="TOC4"/>
        <w:rPr>
          <w:rFonts w:asciiTheme="minorHAnsi" w:hAnsiTheme="minorHAnsi" w:cstheme="minorBidi"/>
          <w:noProof/>
          <w:kern w:val="2"/>
          <w:sz w:val="22"/>
          <w:szCs w:val="22"/>
          <w:lang w:eastAsia="en-GB"/>
          <w14:ligatures w14:val="standardContextual"/>
        </w:rPr>
      </w:pPr>
      <w:r>
        <w:rPr>
          <w:noProof/>
        </w:rPr>
        <w:t>21.2</w:t>
      </w:r>
      <w:r w:rsidRPr="004F2868">
        <w:rPr>
          <w:noProof/>
          <w:lang w:val="en-US"/>
        </w:rPr>
        <w:t>.2.1</w:t>
      </w:r>
      <w:r>
        <w:rPr>
          <w:rFonts w:asciiTheme="minorHAnsi" w:hAnsiTheme="minorHAnsi" w:cstheme="minorBidi"/>
          <w:noProof/>
          <w:kern w:val="2"/>
          <w:sz w:val="22"/>
          <w:szCs w:val="22"/>
          <w:lang w:eastAsia="en-GB"/>
          <w14:ligatures w14:val="standardContextual"/>
        </w:rPr>
        <w:tab/>
      </w:r>
      <w:r w:rsidRPr="004F2868">
        <w:rPr>
          <w:noProof/>
          <w:lang w:val="en-US"/>
        </w:rPr>
        <w:t>General</w:t>
      </w:r>
      <w:r>
        <w:rPr>
          <w:noProof/>
        </w:rPr>
        <w:tab/>
      </w:r>
      <w:r>
        <w:rPr>
          <w:noProof/>
        </w:rPr>
        <w:fldChar w:fldCharType="begin" w:fldLock="1"/>
      </w:r>
      <w:r>
        <w:rPr>
          <w:noProof/>
        </w:rPr>
        <w:instrText xml:space="preserve"> PAGEREF _Toc178200047 \h </w:instrText>
      </w:r>
      <w:r>
        <w:rPr>
          <w:noProof/>
        </w:rPr>
      </w:r>
      <w:r>
        <w:rPr>
          <w:noProof/>
        </w:rPr>
        <w:fldChar w:fldCharType="separate"/>
      </w:r>
      <w:r>
        <w:rPr>
          <w:noProof/>
        </w:rPr>
        <w:t>499</w:t>
      </w:r>
      <w:r>
        <w:rPr>
          <w:noProof/>
        </w:rPr>
        <w:fldChar w:fldCharType="end"/>
      </w:r>
    </w:p>
    <w:p w14:paraId="6D0795C8" w14:textId="222546AE" w:rsidR="00184F3F" w:rsidRDefault="00184F3F">
      <w:pPr>
        <w:pStyle w:val="TOC4"/>
        <w:rPr>
          <w:rFonts w:asciiTheme="minorHAnsi" w:hAnsiTheme="minorHAnsi" w:cstheme="minorBidi"/>
          <w:noProof/>
          <w:kern w:val="2"/>
          <w:sz w:val="22"/>
          <w:szCs w:val="22"/>
          <w:lang w:eastAsia="en-GB"/>
          <w14:ligatures w14:val="standardContextual"/>
        </w:rPr>
      </w:pPr>
      <w:r>
        <w:rPr>
          <w:noProof/>
        </w:rPr>
        <w:t>21.2</w:t>
      </w:r>
      <w:r w:rsidRPr="004F2868">
        <w:rPr>
          <w:noProof/>
          <w:lang w:val="en-US"/>
        </w:rPr>
        <w:t>.2.2</w:t>
      </w:r>
      <w:r>
        <w:rPr>
          <w:rFonts w:asciiTheme="minorHAnsi" w:hAnsiTheme="minorHAnsi" w:cstheme="minorBidi"/>
          <w:noProof/>
          <w:kern w:val="2"/>
          <w:sz w:val="22"/>
          <w:szCs w:val="22"/>
          <w:lang w:eastAsia="en-GB"/>
          <w14:ligatures w14:val="standardContextual"/>
        </w:rPr>
        <w:tab/>
      </w:r>
      <w:r w:rsidRPr="004F2868">
        <w:rPr>
          <w:noProof/>
          <w:lang w:val="en-US"/>
        </w:rPr>
        <w:t>Requesting a group regroup using a preconfigured group</w:t>
      </w:r>
      <w:r>
        <w:rPr>
          <w:noProof/>
        </w:rPr>
        <w:tab/>
      </w:r>
      <w:r>
        <w:rPr>
          <w:noProof/>
        </w:rPr>
        <w:fldChar w:fldCharType="begin" w:fldLock="1"/>
      </w:r>
      <w:r>
        <w:rPr>
          <w:noProof/>
        </w:rPr>
        <w:instrText xml:space="preserve"> PAGEREF _Toc178200048 \h </w:instrText>
      </w:r>
      <w:r>
        <w:rPr>
          <w:noProof/>
        </w:rPr>
      </w:r>
      <w:r>
        <w:rPr>
          <w:noProof/>
        </w:rPr>
        <w:fldChar w:fldCharType="separate"/>
      </w:r>
      <w:r>
        <w:rPr>
          <w:noProof/>
        </w:rPr>
        <w:t>499</w:t>
      </w:r>
      <w:r>
        <w:rPr>
          <w:noProof/>
        </w:rPr>
        <w:fldChar w:fldCharType="end"/>
      </w:r>
    </w:p>
    <w:p w14:paraId="570A08C6" w14:textId="002635CA" w:rsidR="00184F3F" w:rsidRDefault="00184F3F">
      <w:pPr>
        <w:pStyle w:val="TOC4"/>
        <w:rPr>
          <w:rFonts w:asciiTheme="minorHAnsi" w:hAnsiTheme="minorHAnsi" w:cstheme="minorBidi"/>
          <w:noProof/>
          <w:kern w:val="2"/>
          <w:sz w:val="22"/>
          <w:szCs w:val="22"/>
          <w:lang w:eastAsia="en-GB"/>
          <w14:ligatures w14:val="standardContextual"/>
        </w:rPr>
      </w:pPr>
      <w:r>
        <w:rPr>
          <w:noProof/>
        </w:rPr>
        <w:t>21.2</w:t>
      </w:r>
      <w:r w:rsidRPr="004F2868">
        <w:rPr>
          <w:noProof/>
          <w:lang w:val="en-US"/>
        </w:rPr>
        <w:t>.2.3</w:t>
      </w:r>
      <w:r>
        <w:rPr>
          <w:rFonts w:asciiTheme="minorHAnsi" w:hAnsiTheme="minorHAnsi" w:cstheme="minorBidi"/>
          <w:noProof/>
          <w:kern w:val="2"/>
          <w:sz w:val="22"/>
          <w:szCs w:val="22"/>
          <w:lang w:eastAsia="en-GB"/>
          <w14:ligatures w14:val="standardContextual"/>
        </w:rPr>
        <w:tab/>
      </w:r>
      <w:r w:rsidRPr="004F2868">
        <w:rPr>
          <w:noProof/>
          <w:lang w:val="en-US"/>
        </w:rPr>
        <w:t>Removing a regroup using preconfigured group</w:t>
      </w:r>
      <w:r>
        <w:rPr>
          <w:noProof/>
        </w:rPr>
        <w:tab/>
      </w:r>
      <w:r>
        <w:rPr>
          <w:noProof/>
        </w:rPr>
        <w:fldChar w:fldCharType="begin" w:fldLock="1"/>
      </w:r>
      <w:r>
        <w:rPr>
          <w:noProof/>
        </w:rPr>
        <w:instrText xml:space="preserve"> PAGEREF _Toc178200049 \h </w:instrText>
      </w:r>
      <w:r>
        <w:rPr>
          <w:noProof/>
        </w:rPr>
      </w:r>
      <w:r>
        <w:rPr>
          <w:noProof/>
        </w:rPr>
        <w:fldChar w:fldCharType="separate"/>
      </w:r>
      <w:r>
        <w:rPr>
          <w:noProof/>
        </w:rPr>
        <w:t>500</w:t>
      </w:r>
      <w:r>
        <w:rPr>
          <w:noProof/>
        </w:rPr>
        <w:fldChar w:fldCharType="end"/>
      </w:r>
    </w:p>
    <w:p w14:paraId="36FF7C28" w14:textId="616C558B" w:rsidR="00184F3F" w:rsidRDefault="00184F3F">
      <w:pPr>
        <w:pStyle w:val="TOC4"/>
        <w:rPr>
          <w:rFonts w:asciiTheme="minorHAnsi" w:hAnsiTheme="minorHAnsi" w:cstheme="minorBidi"/>
          <w:noProof/>
          <w:kern w:val="2"/>
          <w:sz w:val="22"/>
          <w:szCs w:val="22"/>
          <w:lang w:eastAsia="en-GB"/>
          <w14:ligatures w14:val="standardContextual"/>
        </w:rPr>
      </w:pPr>
      <w:r>
        <w:rPr>
          <w:noProof/>
        </w:rPr>
        <w:t>21.2</w:t>
      </w:r>
      <w:r w:rsidRPr="004F2868">
        <w:rPr>
          <w:noProof/>
          <w:lang w:val="en-US"/>
        </w:rPr>
        <w:t>.2.4</w:t>
      </w:r>
      <w:r>
        <w:rPr>
          <w:rFonts w:asciiTheme="minorHAnsi" w:hAnsiTheme="minorHAnsi" w:cstheme="minorBidi"/>
          <w:noProof/>
          <w:kern w:val="2"/>
          <w:sz w:val="22"/>
          <w:szCs w:val="22"/>
          <w:lang w:eastAsia="en-GB"/>
          <w14:ligatures w14:val="standardContextual"/>
        </w:rPr>
        <w:tab/>
      </w:r>
      <w:r w:rsidRPr="004F2868">
        <w:rPr>
          <w:noProof/>
          <w:lang w:val="en-US"/>
        </w:rPr>
        <w:t>Notification of creation of a regroup using preconfigured group</w:t>
      </w:r>
      <w:r>
        <w:rPr>
          <w:noProof/>
        </w:rPr>
        <w:tab/>
      </w:r>
      <w:r>
        <w:rPr>
          <w:noProof/>
        </w:rPr>
        <w:fldChar w:fldCharType="begin" w:fldLock="1"/>
      </w:r>
      <w:r>
        <w:rPr>
          <w:noProof/>
        </w:rPr>
        <w:instrText xml:space="preserve"> PAGEREF _Toc178200050 \h </w:instrText>
      </w:r>
      <w:r>
        <w:rPr>
          <w:noProof/>
        </w:rPr>
      </w:r>
      <w:r>
        <w:rPr>
          <w:noProof/>
        </w:rPr>
        <w:fldChar w:fldCharType="separate"/>
      </w:r>
      <w:r>
        <w:rPr>
          <w:noProof/>
        </w:rPr>
        <w:t>502</w:t>
      </w:r>
      <w:r>
        <w:rPr>
          <w:noProof/>
        </w:rPr>
        <w:fldChar w:fldCharType="end"/>
      </w:r>
    </w:p>
    <w:p w14:paraId="024AD769" w14:textId="6E976219" w:rsidR="00184F3F" w:rsidRDefault="00184F3F">
      <w:pPr>
        <w:pStyle w:val="TOC4"/>
        <w:rPr>
          <w:rFonts w:asciiTheme="minorHAnsi" w:hAnsiTheme="minorHAnsi" w:cstheme="minorBidi"/>
          <w:noProof/>
          <w:kern w:val="2"/>
          <w:sz w:val="22"/>
          <w:szCs w:val="22"/>
          <w:lang w:eastAsia="en-GB"/>
          <w14:ligatures w14:val="standardContextual"/>
        </w:rPr>
      </w:pPr>
      <w:r>
        <w:rPr>
          <w:noProof/>
        </w:rPr>
        <w:t>21.2</w:t>
      </w:r>
      <w:r w:rsidRPr="004F2868">
        <w:rPr>
          <w:noProof/>
          <w:lang w:val="en-US"/>
        </w:rPr>
        <w:t>.2.5</w:t>
      </w:r>
      <w:r>
        <w:rPr>
          <w:rFonts w:asciiTheme="minorHAnsi" w:hAnsiTheme="minorHAnsi" w:cstheme="minorBidi"/>
          <w:noProof/>
          <w:kern w:val="2"/>
          <w:sz w:val="22"/>
          <w:szCs w:val="22"/>
          <w:lang w:eastAsia="en-GB"/>
          <w14:ligatures w14:val="standardContextual"/>
        </w:rPr>
        <w:tab/>
      </w:r>
      <w:r w:rsidRPr="004F2868">
        <w:rPr>
          <w:noProof/>
          <w:lang w:val="en-US"/>
        </w:rPr>
        <w:t>Notification of removal of a regroup using preconfigured group</w:t>
      </w:r>
      <w:r>
        <w:rPr>
          <w:noProof/>
        </w:rPr>
        <w:tab/>
      </w:r>
      <w:r>
        <w:rPr>
          <w:noProof/>
        </w:rPr>
        <w:fldChar w:fldCharType="begin" w:fldLock="1"/>
      </w:r>
      <w:r>
        <w:rPr>
          <w:noProof/>
        </w:rPr>
        <w:instrText xml:space="preserve"> PAGEREF _Toc178200051 \h </w:instrText>
      </w:r>
      <w:r>
        <w:rPr>
          <w:noProof/>
        </w:rPr>
      </w:r>
      <w:r>
        <w:rPr>
          <w:noProof/>
        </w:rPr>
        <w:fldChar w:fldCharType="separate"/>
      </w:r>
      <w:r>
        <w:rPr>
          <w:noProof/>
        </w:rPr>
        <w:t>502</w:t>
      </w:r>
      <w:r>
        <w:rPr>
          <w:noProof/>
        </w:rPr>
        <w:fldChar w:fldCharType="end"/>
      </w:r>
    </w:p>
    <w:p w14:paraId="0C36988F" w14:textId="3BD94E93" w:rsidR="00184F3F" w:rsidRDefault="00184F3F">
      <w:pPr>
        <w:pStyle w:val="TOC3"/>
        <w:rPr>
          <w:rFonts w:asciiTheme="minorHAnsi" w:hAnsiTheme="minorHAnsi" w:cstheme="minorBidi"/>
          <w:noProof/>
          <w:kern w:val="2"/>
          <w:sz w:val="22"/>
          <w:szCs w:val="22"/>
          <w:lang w:eastAsia="en-GB"/>
          <w14:ligatures w14:val="standardContextual"/>
        </w:rPr>
      </w:pPr>
      <w:r>
        <w:rPr>
          <w:noProof/>
        </w:rPr>
        <w:t>21.2</w:t>
      </w:r>
      <w:r w:rsidRPr="004F2868">
        <w:rPr>
          <w:noProof/>
          <w:lang w:val="en-US"/>
        </w:rPr>
        <w:t>.3</w:t>
      </w:r>
      <w:r>
        <w:rPr>
          <w:rFonts w:asciiTheme="minorHAnsi" w:hAnsiTheme="minorHAnsi" w:cstheme="minorBidi"/>
          <w:noProof/>
          <w:kern w:val="2"/>
          <w:sz w:val="22"/>
          <w:szCs w:val="22"/>
          <w:lang w:eastAsia="en-GB"/>
          <w14:ligatures w14:val="standardContextual"/>
        </w:rPr>
        <w:tab/>
      </w:r>
      <w:r w:rsidRPr="004F2868">
        <w:rPr>
          <w:noProof/>
          <w:lang w:val="en-US"/>
        </w:rPr>
        <w:t>Controlling MCVideo function procedures</w:t>
      </w:r>
      <w:r>
        <w:rPr>
          <w:noProof/>
        </w:rPr>
        <w:tab/>
      </w:r>
      <w:r>
        <w:rPr>
          <w:noProof/>
        </w:rPr>
        <w:fldChar w:fldCharType="begin" w:fldLock="1"/>
      </w:r>
      <w:r>
        <w:rPr>
          <w:noProof/>
        </w:rPr>
        <w:instrText xml:space="preserve"> PAGEREF _Toc178200052 \h </w:instrText>
      </w:r>
      <w:r>
        <w:rPr>
          <w:noProof/>
        </w:rPr>
      </w:r>
      <w:r>
        <w:rPr>
          <w:noProof/>
        </w:rPr>
        <w:fldChar w:fldCharType="separate"/>
      </w:r>
      <w:r>
        <w:rPr>
          <w:noProof/>
        </w:rPr>
        <w:t>503</w:t>
      </w:r>
      <w:r>
        <w:rPr>
          <w:noProof/>
        </w:rPr>
        <w:fldChar w:fldCharType="end"/>
      </w:r>
    </w:p>
    <w:p w14:paraId="25876F62" w14:textId="6A48F173" w:rsidR="00184F3F" w:rsidRDefault="00184F3F">
      <w:pPr>
        <w:pStyle w:val="TOC4"/>
        <w:rPr>
          <w:rFonts w:asciiTheme="minorHAnsi" w:hAnsiTheme="minorHAnsi" w:cstheme="minorBidi"/>
          <w:noProof/>
          <w:kern w:val="2"/>
          <w:sz w:val="22"/>
          <w:szCs w:val="22"/>
          <w:lang w:eastAsia="en-GB"/>
          <w14:ligatures w14:val="standardContextual"/>
        </w:rPr>
      </w:pPr>
      <w:r>
        <w:rPr>
          <w:noProof/>
        </w:rPr>
        <w:t>21.2</w:t>
      </w:r>
      <w:r w:rsidRPr="004F2868">
        <w:rPr>
          <w:noProof/>
          <w:lang w:val="en-US"/>
        </w:rPr>
        <w:t>.3.1</w:t>
      </w:r>
      <w:r>
        <w:rPr>
          <w:rFonts w:asciiTheme="minorHAnsi" w:hAnsiTheme="minorHAnsi" w:cstheme="minorBidi"/>
          <w:noProof/>
          <w:kern w:val="2"/>
          <w:sz w:val="22"/>
          <w:szCs w:val="22"/>
          <w:lang w:eastAsia="en-GB"/>
          <w14:ligatures w14:val="standardContextual"/>
        </w:rPr>
        <w:tab/>
      </w:r>
      <w:r w:rsidRPr="004F2868">
        <w:rPr>
          <w:noProof/>
          <w:lang w:val="en-US"/>
        </w:rPr>
        <w:t>Request to create a group regroup using preconfigured group</w:t>
      </w:r>
      <w:r>
        <w:rPr>
          <w:noProof/>
        </w:rPr>
        <w:tab/>
      </w:r>
      <w:r>
        <w:rPr>
          <w:noProof/>
        </w:rPr>
        <w:fldChar w:fldCharType="begin" w:fldLock="1"/>
      </w:r>
      <w:r>
        <w:rPr>
          <w:noProof/>
        </w:rPr>
        <w:instrText xml:space="preserve"> PAGEREF _Toc178200053 \h </w:instrText>
      </w:r>
      <w:r>
        <w:rPr>
          <w:noProof/>
        </w:rPr>
      </w:r>
      <w:r>
        <w:rPr>
          <w:noProof/>
        </w:rPr>
        <w:fldChar w:fldCharType="separate"/>
      </w:r>
      <w:r>
        <w:rPr>
          <w:noProof/>
        </w:rPr>
        <w:t>503</w:t>
      </w:r>
      <w:r>
        <w:rPr>
          <w:noProof/>
        </w:rPr>
        <w:fldChar w:fldCharType="end"/>
      </w:r>
    </w:p>
    <w:p w14:paraId="57C8CD5F" w14:textId="4B88566B" w:rsidR="00184F3F" w:rsidRDefault="00184F3F">
      <w:pPr>
        <w:pStyle w:val="TOC4"/>
        <w:rPr>
          <w:rFonts w:asciiTheme="minorHAnsi" w:hAnsiTheme="minorHAnsi" w:cstheme="minorBidi"/>
          <w:noProof/>
          <w:kern w:val="2"/>
          <w:sz w:val="22"/>
          <w:szCs w:val="22"/>
          <w:lang w:eastAsia="en-GB"/>
          <w14:ligatures w14:val="standardContextual"/>
        </w:rPr>
      </w:pPr>
      <w:r>
        <w:rPr>
          <w:noProof/>
        </w:rPr>
        <w:t>21.2</w:t>
      </w:r>
      <w:r w:rsidRPr="004F2868">
        <w:rPr>
          <w:noProof/>
          <w:lang w:val="en-US"/>
        </w:rPr>
        <w:t>.3.2</w:t>
      </w:r>
      <w:r>
        <w:rPr>
          <w:rFonts w:asciiTheme="minorHAnsi" w:hAnsiTheme="minorHAnsi" w:cstheme="minorBidi"/>
          <w:noProof/>
          <w:kern w:val="2"/>
          <w:sz w:val="22"/>
          <w:szCs w:val="22"/>
          <w:lang w:eastAsia="en-GB"/>
          <w14:ligatures w14:val="standardContextual"/>
        </w:rPr>
        <w:tab/>
      </w:r>
      <w:r w:rsidRPr="004F2868">
        <w:rPr>
          <w:noProof/>
          <w:lang w:val="en-US"/>
        </w:rPr>
        <w:t>Request to remove a regroup using preconfigured group</w:t>
      </w:r>
      <w:r>
        <w:rPr>
          <w:noProof/>
        </w:rPr>
        <w:tab/>
      </w:r>
      <w:r>
        <w:rPr>
          <w:noProof/>
        </w:rPr>
        <w:fldChar w:fldCharType="begin" w:fldLock="1"/>
      </w:r>
      <w:r>
        <w:rPr>
          <w:noProof/>
        </w:rPr>
        <w:instrText xml:space="preserve"> PAGEREF _Toc178200054 \h </w:instrText>
      </w:r>
      <w:r>
        <w:rPr>
          <w:noProof/>
        </w:rPr>
      </w:r>
      <w:r>
        <w:rPr>
          <w:noProof/>
        </w:rPr>
        <w:fldChar w:fldCharType="separate"/>
      </w:r>
      <w:r>
        <w:rPr>
          <w:noProof/>
        </w:rPr>
        <w:t>505</w:t>
      </w:r>
      <w:r>
        <w:rPr>
          <w:noProof/>
        </w:rPr>
        <w:fldChar w:fldCharType="end"/>
      </w:r>
    </w:p>
    <w:p w14:paraId="4D7B8ABE" w14:textId="6DBB0026" w:rsidR="00184F3F" w:rsidRDefault="00184F3F">
      <w:pPr>
        <w:pStyle w:val="TOC4"/>
        <w:rPr>
          <w:rFonts w:asciiTheme="minorHAnsi" w:hAnsiTheme="minorHAnsi" w:cstheme="minorBidi"/>
          <w:noProof/>
          <w:kern w:val="2"/>
          <w:sz w:val="22"/>
          <w:szCs w:val="22"/>
          <w:lang w:eastAsia="en-GB"/>
          <w14:ligatures w14:val="standardContextual"/>
        </w:rPr>
      </w:pPr>
      <w:r>
        <w:rPr>
          <w:noProof/>
        </w:rPr>
        <w:t>21.2</w:t>
      </w:r>
      <w:r w:rsidRPr="004F2868">
        <w:rPr>
          <w:noProof/>
          <w:lang w:val="en-US"/>
        </w:rPr>
        <w:t>.3.3</w:t>
      </w:r>
      <w:r>
        <w:rPr>
          <w:rFonts w:asciiTheme="minorHAnsi" w:hAnsiTheme="minorHAnsi" w:cstheme="minorBidi"/>
          <w:noProof/>
          <w:kern w:val="2"/>
          <w:sz w:val="22"/>
          <w:szCs w:val="22"/>
          <w:lang w:eastAsia="en-GB"/>
          <w14:ligatures w14:val="standardContextual"/>
        </w:rPr>
        <w:tab/>
      </w:r>
      <w:r w:rsidRPr="004F2868">
        <w:rPr>
          <w:noProof/>
          <w:lang w:val="en-US"/>
        </w:rPr>
        <w:t>Decision to remove a regroup using preconfigured group</w:t>
      </w:r>
      <w:r>
        <w:rPr>
          <w:noProof/>
        </w:rPr>
        <w:tab/>
      </w:r>
      <w:r>
        <w:rPr>
          <w:noProof/>
        </w:rPr>
        <w:fldChar w:fldCharType="begin" w:fldLock="1"/>
      </w:r>
      <w:r>
        <w:rPr>
          <w:noProof/>
        </w:rPr>
        <w:instrText xml:space="preserve"> PAGEREF _Toc178200055 \h </w:instrText>
      </w:r>
      <w:r>
        <w:rPr>
          <w:noProof/>
        </w:rPr>
      </w:r>
      <w:r>
        <w:rPr>
          <w:noProof/>
        </w:rPr>
        <w:fldChar w:fldCharType="separate"/>
      </w:r>
      <w:r>
        <w:rPr>
          <w:noProof/>
        </w:rPr>
        <w:t>506</w:t>
      </w:r>
      <w:r>
        <w:rPr>
          <w:noProof/>
        </w:rPr>
        <w:fldChar w:fldCharType="end"/>
      </w:r>
    </w:p>
    <w:p w14:paraId="17867949" w14:textId="32A2E544" w:rsidR="00184F3F" w:rsidRDefault="00184F3F">
      <w:pPr>
        <w:pStyle w:val="TOC3"/>
        <w:rPr>
          <w:rFonts w:asciiTheme="minorHAnsi" w:hAnsiTheme="minorHAnsi" w:cstheme="minorBidi"/>
          <w:noProof/>
          <w:kern w:val="2"/>
          <w:sz w:val="22"/>
          <w:szCs w:val="22"/>
          <w:lang w:eastAsia="en-GB"/>
          <w14:ligatures w14:val="standardContextual"/>
        </w:rPr>
      </w:pPr>
      <w:r>
        <w:rPr>
          <w:noProof/>
        </w:rPr>
        <w:t>21.2</w:t>
      </w:r>
      <w:r w:rsidRPr="004F2868">
        <w:rPr>
          <w:noProof/>
          <w:lang w:val="en-US"/>
        </w:rPr>
        <w:t>.4</w:t>
      </w:r>
      <w:r>
        <w:rPr>
          <w:rFonts w:asciiTheme="minorHAnsi" w:hAnsiTheme="minorHAnsi" w:cstheme="minorBidi"/>
          <w:noProof/>
          <w:kern w:val="2"/>
          <w:sz w:val="22"/>
          <w:szCs w:val="22"/>
          <w:lang w:eastAsia="en-GB"/>
          <w14:ligatures w14:val="standardContextual"/>
        </w:rPr>
        <w:tab/>
      </w:r>
      <w:r w:rsidRPr="004F2868">
        <w:rPr>
          <w:noProof/>
          <w:lang w:val="en-US"/>
        </w:rPr>
        <w:t>Non-controlling MCVideo function procedures</w:t>
      </w:r>
      <w:r>
        <w:rPr>
          <w:noProof/>
        </w:rPr>
        <w:tab/>
      </w:r>
      <w:r>
        <w:rPr>
          <w:noProof/>
        </w:rPr>
        <w:fldChar w:fldCharType="begin" w:fldLock="1"/>
      </w:r>
      <w:r>
        <w:rPr>
          <w:noProof/>
        </w:rPr>
        <w:instrText xml:space="preserve"> PAGEREF _Toc178200056 \h </w:instrText>
      </w:r>
      <w:r>
        <w:rPr>
          <w:noProof/>
        </w:rPr>
      </w:r>
      <w:r>
        <w:rPr>
          <w:noProof/>
        </w:rPr>
        <w:fldChar w:fldCharType="separate"/>
      </w:r>
      <w:r>
        <w:rPr>
          <w:noProof/>
        </w:rPr>
        <w:t>508</w:t>
      </w:r>
      <w:r>
        <w:rPr>
          <w:noProof/>
        </w:rPr>
        <w:fldChar w:fldCharType="end"/>
      </w:r>
    </w:p>
    <w:p w14:paraId="1CE7AC54" w14:textId="78E2B8DF" w:rsidR="00184F3F" w:rsidRDefault="00184F3F">
      <w:pPr>
        <w:pStyle w:val="TOC4"/>
        <w:rPr>
          <w:rFonts w:asciiTheme="minorHAnsi" w:hAnsiTheme="minorHAnsi" w:cstheme="minorBidi"/>
          <w:noProof/>
          <w:kern w:val="2"/>
          <w:sz w:val="22"/>
          <w:szCs w:val="22"/>
          <w:lang w:eastAsia="en-GB"/>
          <w14:ligatures w14:val="standardContextual"/>
        </w:rPr>
      </w:pPr>
      <w:r>
        <w:rPr>
          <w:noProof/>
        </w:rPr>
        <w:t>21.2</w:t>
      </w:r>
      <w:r w:rsidRPr="004F2868">
        <w:rPr>
          <w:noProof/>
          <w:lang w:val="en-US"/>
        </w:rPr>
        <w:t>.4.1</w:t>
      </w:r>
      <w:r>
        <w:rPr>
          <w:rFonts w:asciiTheme="minorHAnsi" w:hAnsiTheme="minorHAnsi" w:cstheme="minorBidi"/>
          <w:noProof/>
          <w:kern w:val="2"/>
          <w:sz w:val="22"/>
          <w:szCs w:val="22"/>
          <w:lang w:eastAsia="en-GB"/>
          <w14:ligatures w14:val="standardContextual"/>
        </w:rPr>
        <w:tab/>
      </w:r>
      <w:r w:rsidRPr="004F2868">
        <w:rPr>
          <w:noProof/>
          <w:lang w:val="en-US"/>
        </w:rPr>
        <w:t>Notification of creation of a group regroup using preconfigured group</w:t>
      </w:r>
      <w:r>
        <w:rPr>
          <w:noProof/>
        </w:rPr>
        <w:tab/>
      </w:r>
      <w:r>
        <w:rPr>
          <w:noProof/>
        </w:rPr>
        <w:fldChar w:fldCharType="begin" w:fldLock="1"/>
      </w:r>
      <w:r>
        <w:rPr>
          <w:noProof/>
        </w:rPr>
        <w:instrText xml:space="preserve"> PAGEREF _Toc178200057 \h </w:instrText>
      </w:r>
      <w:r>
        <w:rPr>
          <w:noProof/>
        </w:rPr>
      </w:r>
      <w:r>
        <w:rPr>
          <w:noProof/>
        </w:rPr>
        <w:fldChar w:fldCharType="separate"/>
      </w:r>
      <w:r>
        <w:rPr>
          <w:noProof/>
        </w:rPr>
        <w:t>508</w:t>
      </w:r>
      <w:r>
        <w:rPr>
          <w:noProof/>
        </w:rPr>
        <w:fldChar w:fldCharType="end"/>
      </w:r>
    </w:p>
    <w:p w14:paraId="7ECADEF0" w14:textId="6E6C2963" w:rsidR="00184F3F" w:rsidRDefault="00184F3F">
      <w:pPr>
        <w:pStyle w:val="TOC4"/>
        <w:rPr>
          <w:rFonts w:asciiTheme="minorHAnsi" w:hAnsiTheme="minorHAnsi" w:cstheme="minorBidi"/>
          <w:noProof/>
          <w:kern w:val="2"/>
          <w:sz w:val="22"/>
          <w:szCs w:val="22"/>
          <w:lang w:eastAsia="en-GB"/>
          <w14:ligatures w14:val="standardContextual"/>
        </w:rPr>
      </w:pPr>
      <w:r>
        <w:rPr>
          <w:noProof/>
        </w:rPr>
        <w:t>21.2</w:t>
      </w:r>
      <w:r w:rsidRPr="004F2868">
        <w:rPr>
          <w:noProof/>
          <w:lang w:val="en-US"/>
        </w:rPr>
        <w:t>.4.2</w:t>
      </w:r>
      <w:r>
        <w:rPr>
          <w:rFonts w:asciiTheme="minorHAnsi" w:hAnsiTheme="minorHAnsi" w:cstheme="minorBidi"/>
          <w:noProof/>
          <w:kern w:val="2"/>
          <w:sz w:val="22"/>
          <w:szCs w:val="22"/>
          <w:lang w:eastAsia="en-GB"/>
          <w14:ligatures w14:val="standardContextual"/>
        </w:rPr>
        <w:tab/>
      </w:r>
      <w:r w:rsidRPr="004F2868">
        <w:rPr>
          <w:noProof/>
          <w:lang w:val="en-US"/>
        </w:rPr>
        <w:t>Notification of removal of a group regroup using preconfigured group</w:t>
      </w:r>
      <w:r>
        <w:rPr>
          <w:noProof/>
        </w:rPr>
        <w:tab/>
      </w:r>
      <w:r>
        <w:rPr>
          <w:noProof/>
        </w:rPr>
        <w:fldChar w:fldCharType="begin" w:fldLock="1"/>
      </w:r>
      <w:r>
        <w:rPr>
          <w:noProof/>
        </w:rPr>
        <w:instrText xml:space="preserve"> PAGEREF _Toc178200058 \h </w:instrText>
      </w:r>
      <w:r>
        <w:rPr>
          <w:noProof/>
        </w:rPr>
      </w:r>
      <w:r>
        <w:rPr>
          <w:noProof/>
        </w:rPr>
        <w:fldChar w:fldCharType="separate"/>
      </w:r>
      <w:r>
        <w:rPr>
          <w:noProof/>
        </w:rPr>
        <w:t>509</w:t>
      </w:r>
      <w:r>
        <w:rPr>
          <w:noProof/>
        </w:rPr>
        <w:fldChar w:fldCharType="end"/>
      </w:r>
    </w:p>
    <w:p w14:paraId="47D7A7E1" w14:textId="2D0537DE" w:rsidR="00184F3F" w:rsidRDefault="00184F3F">
      <w:pPr>
        <w:pStyle w:val="TOC4"/>
        <w:rPr>
          <w:rFonts w:asciiTheme="minorHAnsi" w:hAnsiTheme="minorHAnsi" w:cstheme="minorBidi"/>
          <w:noProof/>
          <w:kern w:val="2"/>
          <w:sz w:val="22"/>
          <w:szCs w:val="22"/>
          <w:lang w:eastAsia="en-GB"/>
          <w14:ligatures w14:val="standardContextual"/>
        </w:rPr>
      </w:pPr>
      <w:r>
        <w:rPr>
          <w:noProof/>
        </w:rPr>
        <w:t>21.2</w:t>
      </w:r>
      <w:r w:rsidRPr="004F2868">
        <w:rPr>
          <w:noProof/>
          <w:lang w:val="en-US"/>
        </w:rPr>
        <w:t>.4.3</w:t>
      </w:r>
      <w:r>
        <w:rPr>
          <w:rFonts w:asciiTheme="minorHAnsi" w:hAnsiTheme="minorHAnsi" w:cstheme="minorBidi"/>
          <w:noProof/>
          <w:kern w:val="2"/>
          <w:sz w:val="22"/>
          <w:szCs w:val="22"/>
          <w:lang w:eastAsia="en-GB"/>
          <w14:ligatures w14:val="standardContextual"/>
        </w:rPr>
        <w:tab/>
      </w:r>
      <w:r w:rsidRPr="004F2868">
        <w:rPr>
          <w:noProof/>
          <w:lang w:val="en-US"/>
        </w:rPr>
        <w:t>Notification of additional members of a group regroup using preconfigured group</w:t>
      </w:r>
      <w:r>
        <w:rPr>
          <w:noProof/>
        </w:rPr>
        <w:tab/>
      </w:r>
      <w:r>
        <w:rPr>
          <w:noProof/>
        </w:rPr>
        <w:fldChar w:fldCharType="begin" w:fldLock="1"/>
      </w:r>
      <w:r>
        <w:rPr>
          <w:noProof/>
        </w:rPr>
        <w:instrText xml:space="preserve"> PAGEREF _Toc178200059 \h </w:instrText>
      </w:r>
      <w:r>
        <w:rPr>
          <w:noProof/>
        </w:rPr>
      </w:r>
      <w:r>
        <w:rPr>
          <w:noProof/>
        </w:rPr>
        <w:fldChar w:fldCharType="separate"/>
      </w:r>
      <w:r>
        <w:rPr>
          <w:noProof/>
        </w:rPr>
        <w:t>510</w:t>
      </w:r>
      <w:r>
        <w:rPr>
          <w:noProof/>
        </w:rPr>
        <w:fldChar w:fldCharType="end"/>
      </w:r>
    </w:p>
    <w:p w14:paraId="375044F8" w14:textId="115590DE" w:rsidR="00184F3F" w:rsidRDefault="00184F3F">
      <w:pPr>
        <w:pStyle w:val="TOC2"/>
        <w:rPr>
          <w:rFonts w:asciiTheme="minorHAnsi" w:hAnsiTheme="minorHAnsi" w:cstheme="minorBidi"/>
          <w:noProof/>
          <w:kern w:val="2"/>
          <w:sz w:val="22"/>
          <w:szCs w:val="22"/>
          <w:lang w:eastAsia="en-GB"/>
          <w14:ligatures w14:val="standardContextual"/>
        </w:rPr>
      </w:pPr>
      <w:r>
        <w:rPr>
          <w:noProof/>
        </w:rPr>
        <w:lastRenderedPageBreak/>
        <w:t>21.</w:t>
      </w:r>
      <w:r w:rsidRPr="004F2868">
        <w:rPr>
          <w:noProof/>
          <w:lang w:val="en-US"/>
        </w:rPr>
        <w:t>3</w:t>
      </w:r>
      <w:r>
        <w:rPr>
          <w:rFonts w:asciiTheme="minorHAnsi" w:hAnsiTheme="minorHAnsi" w:cstheme="minorBidi"/>
          <w:noProof/>
          <w:kern w:val="2"/>
          <w:sz w:val="22"/>
          <w:szCs w:val="22"/>
          <w:lang w:eastAsia="en-GB"/>
          <w14:ligatures w14:val="standardContextual"/>
        </w:rPr>
        <w:tab/>
      </w:r>
      <w:r w:rsidRPr="004F2868">
        <w:rPr>
          <w:noProof/>
          <w:lang w:val="en-US"/>
        </w:rPr>
        <w:t>User regroup using a preconfigured group</w:t>
      </w:r>
      <w:r>
        <w:rPr>
          <w:noProof/>
        </w:rPr>
        <w:tab/>
      </w:r>
      <w:r>
        <w:rPr>
          <w:noProof/>
        </w:rPr>
        <w:fldChar w:fldCharType="begin" w:fldLock="1"/>
      </w:r>
      <w:r>
        <w:rPr>
          <w:noProof/>
        </w:rPr>
        <w:instrText xml:space="preserve"> PAGEREF _Toc178200060 \h </w:instrText>
      </w:r>
      <w:r>
        <w:rPr>
          <w:noProof/>
        </w:rPr>
      </w:r>
      <w:r>
        <w:rPr>
          <w:noProof/>
        </w:rPr>
        <w:fldChar w:fldCharType="separate"/>
      </w:r>
      <w:r>
        <w:rPr>
          <w:noProof/>
        </w:rPr>
        <w:t>511</w:t>
      </w:r>
      <w:r>
        <w:rPr>
          <w:noProof/>
        </w:rPr>
        <w:fldChar w:fldCharType="end"/>
      </w:r>
    </w:p>
    <w:p w14:paraId="1D72BCF5" w14:textId="4FC8482C" w:rsidR="00184F3F" w:rsidRDefault="00184F3F">
      <w:pPr>
        <w:pStyle w:val="TOC3"/>
        <w:rPr>
          <w:rFonts w:asciiTheme="minorHAnsi" w:hAnsiTheme="minorHAnsi" w:cstheme="minorBidi"/>
          <w:noProof/>
          <w:kern w:val="2"/>
          <w:sz w:val="22"/>
          <w:szCs w:val="22"/>
          <w:lang w:eastAsia="en-GB"/>
          <w14:ligatures w14:val="standardContextual"/>
        </w:rPr>
      </w:pPr>
      <w:r>
        <w:rPr>
          <w:noProof/>
        </w:rPr>
        <w:t>21.3</w:t>
      </w:r>
      <w:r w:rsidRPr="004F2868">
        <w:rPr>
          <w:noProof/>
          <w:lang w:val="en-US"/>
        </w:rPr>
        <w:t>.1</w:t>
      </w:r>
      <w:r>
        <w:rPr>
          <w:rFonts w:asciiTheme="minorHAnsi" w:hAnsiTheme="minorHAnsi" w:cstheme="minorBidi"/>
          <w:noProof/>
          <w:kern w:val="2"/>
          <w:sz w:val="22"/>
          <w:szCs w:val="22"/>
          <w:lang w:eastAsia="en-GB"/>
          <w14:ligatures w14:val="standardContextual"/>
        </w:rPr>
        <w:tab/>
      </w:r>
      <w:r w:rsidRPr="004F2868">
        <w:rPr>
          <w:noProof/>
          <w:lang w:val="en-US"/>
        </w:rPr>
        <w:t>Client procedures</w:t>
      </w:r>
      <w:r>
        <w:rPr>
          <w:noProof/>
        </w:rPr>
        <w:tab/>
      </w:r>
      <w:r>
        <w:rPr>
          <w:noProof/>
        </w:rPr>
        <w:fldChar w:fldCharType="begin" w:fldLock="1"/>
      </w:r>
      <w:r>
        <w:rPr>
          <w:noProof/>
        </w:rPr>
        <w:instrText xml:space="preserve"> PAGEREF _Toc178200061 \h </w:instrText>
      </w:r>
      <w:r>
        <w:rPr>
          <w:noProof/>
        </w:rPr>
      </w:r>
      <w:r>
        <w:rPr>
          <w:noProof/>
        </w:rPr>
        <w:fldChar w:fldCharType="separate"/>
      </w:r>
      <w:r>
        <w:rPr>
          <w:noProof/>
        </w:rPr>
        <w:t>511</w:t>
      </w:r>
      <w:r>
        <w:rPr>
          <w:noProof/>
        </w:rPr>
        <w:fldChar w:fldCharType="end"/>
      </w:r>
    </w:p>
    <w:p w14:paraId="55C7B4D5" w14:textId="7B38605A" w:rsidR="00184F3F" w:rsidRDefault="00184F3F">
      <w:pPr>
        <w:pStyle w:val="TOC4"/>
        <w:rPr>
          <w:rFonts w:asciiTheme="minorHAnsi" w:hAnsiTheme="minorHAnsi" w:cstheme="minorBidi"/>
          <w:noProof/>
          <w:kern w:val="2"/>
          <w:sz w:val="22"/>
          <w:szCs w:val="22"/>
          <w:lang w:eastAsia="en-GB"/>
          <w14:ligatures w14:val="standardContextual"/>
        </w:rPr>
      </w:pPr>
      <w:r>
        <w:rPr>
          <w:noProof/>
        </w:rPr>
        <w:t>21.3</w:t>
      </w:r>
      <w:r w:rsidRPr="004F2868">
        <w:rPr>
          <w:noProof/>
          <w:lang w:val="en-US"/>
        </w:rPr>
        <w:t>.1.1</w:t>
      </w:r>
      <w:r>
        <w:rPr>
          <w:rFonts w:asciiTheme="minorHAnsi" w:hAnsiTheme="minorHAnsi" w:cstheme="minorBidi"/>
          <w:noProof/>
          <w:kern w:val="2"/>
          <w:sz w:val="22"/>
          <w:szCs w:val="22"/>
          <w:lang w:eastAsia="en-GB"/>
          <w14:ligatures w14:val="standardContextual"/>
        </w:rPr>
        <w:tab/>
      </w:r>
      <w:r w:rsidRPr="004F2868">
        <w:rPr>
          <w:noProof/>
          <w:lang w:val="en-US"/>
        </w:rPr>
        <w:t>Requesting a user regroup using a preconfigured group</w:t>
      </w:r>
      <w:r>
        <w:rPr>
          <w:noProof/>
        </w:rPr>
        <w:tab/>
      </w:r>
      <w:r>
        <w:rPr>
          <w:noProof/>
        </w:rPr>
        <w:fldChar w:fldCharType="begin" w:fldLock="1"/>
      </w:r>
      <w:r>
        <w:rPr>
          <w:noProof/>
        </w:rPr>
        <w:instrText xml:space="preserve"> PAGEREF _Toc178200062 \h </w:instrText>
      </w:r>
      <w:r>
        <w:rPr>
          <w:noProof/>
        </w:rPr>
      </w:r>
      <w:r>
        <w:rPr>
          <w:noProof/>
        </w:rPr>
        <w:fldChar w:fldCharType="separate"/>
      </w:r>
      <w:r>
        <w:rPr>
          <w:noProof/>
        </w:rPr>
        <w:t>511</w:t>
      </w:r>
      <w:r>
        <w:rPr>
          <w:noProof/>
        </w:rPr>
        <w:fldChar w:fldCharType="end"/>
      </w:r>
    </w:p>
    <w:p w14:paraId="69712133" w14:textId="3B698B79" w:rsidR="00184F3F" w:rsidRDefault="00184F3F">
      <w:pPr>
        <w:pStyle w:val="TOC4"/>
        <w:rPr>
          <w:rFonts w:asciiTheme="minorHAnsi" w:hAnsiTheme="minorHAnsi" w:cstheme="minorBidi"/>
          <w:noProof/>
          <w:kern w:val="2"/>
          <w:sz w:val="22"/>
          <w:szCs w:val="22"/>
          <w:lang w:eastAsia="en-GB"/>
          <w14:ligatures w14:val="standardContextual"/>
        </w:rPr>
      </w:pPr>
      <w:r>
        <w:rPr>
          <w:noProof/>
        </w:rPr>
        <w:t>21.3</w:t>
      </w:r>
      <w:r w:rsidRPr="004F2868">
        <w:rPr>
          <w:noProof/>
          <w:lang w:val="en-US"/>
        </w:rPr>
        <w:t>.1.2</w:t>
      </w:r>
      <w:r>
        <w:rPr>
          <w:rFonts w:asciiTheme="minorHAnsi" w:hAnsiTheme="minorHAnsi" w:cstheme="minorBidi"/>
          <w:noProof/>
          <w:kern w:val="2"/>
          <w:sz w:val="22"/>
          <w:szCs w:val="22"/>
          <w:lang w:eastAsia="en-GB"/>
          <w14:ligatures w14:val="standardContextual"/>
        </w:rPr>
        <w:tab/>
      </w:r>
      <w:r w:rsidRPr="004F2868">
        <w:rPr>
          <w:noProof/>
          <w:lang w:val="en-US"/>
        </w:rPr>
        <w:t>Removing a regroup using preconfigured group</w:t>
      </w:r>
      <w:r>
        <w:rPr>
          <w:noProof/>
        </w:rPr>
        <w:tab/>
      </w:r>
      <w:r>
        <w:rPr>
          <w:noProof/>
        </w:rPr>
        <w:fldChar w:fldCharType="begin" w:fldLock="1"/>
      </w:r>
      <w:r>
        <w:rPr>
          <w:noProof/>
        </w:rPr>
        <w:instrText xml:space="preserve"> PAGEREF _Toc178200063 \h </w:instrText>
      </w:r>
      <w:r>
        <w:rPr>
          <w:noProof/>
        </w:rPr>
      </w:r>
      <w:r>
        <w:rPr>
          <w:noProof/>
        </w:rPr>
        <w:fldChar w:fldCharType="separate"/>
      </w:r>
      <w:r>
        <w:rPr>
          <w:noProof/>
        </w:rPr>
        <w:t>512</w:t>
      </w:r>
      <w:r>
        <w:rPr>
          <w:noProof/>
        </w:rPr>
        <w:fldChar w:fldCharType="end"/>
      </w:r>
    </w:p>
    <w:p w14:paraId="341388DB" w14:textId="5B777E14" w:rsidR="00184F3F" w:rsidRDefault="00184F3F">
      <w:pPr>
        <w:pStyle w:val="TOC4"/>
        <w:rPr>
          <w:rFonts w:asciiTheme="minorHAnsi" w:hAnsiTheme="minorHAnsi" w:cstheme="minorBidi"/>
          <w:noProof/>
          <w:kern w:val="2"/>
          <w:sz w:val="22"/>
          <w:szCs w:val="22"/>
          <w:lang w:eastAsia="en-GB"/>
          <w14:ligatures w14:val="standardContextual"/>
        </w:rPr>
      </w:pPr>
      <w:r>
        <w:rPr>
          <w:noProof/>
        </w:rPr>
        <w:t>21.3</w:t>
      </w:r>
      <w:r w:rsidRPr="004F2868">
        <w:rPr>
          <w:noProof/>
          <w:lang w:val="en-US"/>
        </w:rPr>
        <w:t>.1.3</w:t>
      </w:r>
      <w:r>
        <w:rPr>
          <w:rFonts w:asciiTheme="minorHAnsi" w:hAnsiTheme="minorHAnsi" w:cstheme="minorBidi"/>
          <w:noProof/>
          <w:kern w:val="2"/>
          <w:sz w:val="22"/>
          <w:szCs w:val="22"/>
          <w:lang w:eastAsia="en-GB"/>
          <w14:ligatures w14:val="standardContextual"/>
        </w:rPr>
        <w:tab/>
      </w:r>
      <w:r w:rsidRPr="004F2868">
        <w:rPr>
          <w:noProof/>
          <w:lang w:val="en-US"/>
        </w:rPr>
        <w:t>Creating a user regroup using preconfigured group</w:t>
      </w:r>
      <w:r>
        <w:rPr>
          <w:noProof/>
        </w:rPr>
        <w:tab/>
      </w:r>
      <w:r>
        <w:rPr>
          <w:noProof/>
        </w:rPr>
        <w:fldChar w:fldCharType="begin" w:fldLock="1"/>
      </w:r>
      <w:r>
        <w:rPr>
          <w:noProof/>
        </w:rPr>
        <w:instrText xml:space="preserve"> PAGEREF _Toc178200064 \h </w:instrText>
      </w:r>
      <w:r>
        <w:rPr>
          <w:noProof/>
        </w:rPr>
      </w:r>
      <w:r>
        <w:rPr>
          <w:noProof/>
        </w:rPr>
        <w:fldChar w:fldCharType="separate"/>
      </w:r>
      <w:r>
        <w:rPr>
          <w:noProof/>
        </w:rPr>
        <w:t>512</w:t>
      </w:r>
      <w:r>
        <w:rPr>
          <w:noProof/>
        </w:rPr>
        <w:fldChar w:fldCharType="end"/>
      </w:r>
    </w:p>
    <w:p w14:paraId="6C75FF8A" w14:textId="209CE232" w:rsidR="00184F3F" w:rsidRDefault="00184F3F">
      <w:pPr>
        <w:pStyle w:val="TOC4"/>
        <w:rPr>
          <w:rFonts w:asciiTheme="minorHAnsi" w:hAnsiTheme="minorHAnsi" w:cstheme="minorBidi"/>
          <w:noProof/>
          <w:kern w:val="2"/>
          <w:sz w:val="22"/>
          <w:szCs w:val="22"/>
          <w:lang w:eastAsia="en-GB"/>
          <w14:ligatures w14:val="standardContextual"/>
        </w:rPr>
      </w:pPr>
      <w:r>
        <w:rPr>
          <w:noProof/>
        </w:rPr>
        <w:t>21.3</w:t>
      </w:r>
      <w:r w:rsidRPr="004F2868">
        <w:rPr>
          <w:noProof/>
          <w:lang w:val="en-US"/>
        </w:rPr>
        <w:t>.1.4</w:t>
      </w:r>
      <w:r>
        <w:rPr>
          <w:rFonts w:asciiTheme="minorHAnsi" w:hAnsiTheme="minorHAnsi" w:cstheme="minorBidi"/>
          <w:noProof/>
          <w:kern w:val="2"/>
          <w:sz w:val="22"/>
          <w:szCs w:val="22"/>
          <w:lang w:eastAsia="en-GB"/>
          <w14:ligatures w14:val="standardContextual"/>
        </w:rPr>
        <w:tab/>
      </w:r>
      <w:r w:rsidRPr="004F2868">
        <w:rPr>
          <w:noProof/>
          <w:lang w:val="en-US"/>
        </w:rPr>
        <w:t>Removing a user regroup using preconfigured group</w:t>
      </w:r>
      <w:r>
        <w:rPr>
          <w:noProof/>
        </w:rPr>
        <w:tab/>
      </w:r>
      <w:r>
        <w:rPr>
          <w:noProof/>
        </w:rPr>
        <w:fldChar w:fldCharType="begin" w:fldLock="1"/>
      </w:r>
      <w:r>
        <w:rPr>
          <w:noProof/>
        </w:rPr>
        <w:instrText xml:space="preserve"> PAGEREF _Toc178200065 \h </w:instrText>
      </w:r>
      <w:r>
        <w:rPr>
          <w:noProof/>
        </w:rPr>
      </w:r>
      <w:r>
        <w:rPr>
          <w:noProof/>
        </w:rPr>
        <w:fldChar w:fldCharType="separate"/>
      </w:r>
      <w:r>
        <w:rPr>
          <w:noProof/>
        </w:rPr>
        <w:t>512</w:t>
      </w:r>
      <w:r>
        <w:rPr>
          <w:noProof/>
        </w:rPr>
        <w:fldChar w:fldCharType="end"/>
      </w:r>
    </w:p>
    <w:p w14:paraId="05D94400" w14:textId="12B9BA25" w:rsidR="00184F3F" w:rsidRDefault="00184F3F">
      <w:pPr>
        <w:pStyle w:val="TOC3"/>
        <w:rPr>
          <w:rFonts w:asciiTheme="minorHAnsi" w:hAnsiTheme="minorHAnsi" w:cstheme="minorBidi"/>
          <w:noProof/>
          <w:kern w:val="2"/>
          <w:sz w:val="22"/>
          <w:szCs w:val="22"/>
          <w:lang w:eastAsia="en-GB"/>
          <w14:ligatures w14:val="standardContextual"/>
        </w:rPr>
      </w:pPr>
      <w:r>
        <w:rPr>
          <w:noProof/>
        </w:rPr>
        <w:t>21.3</w:t>
      </w:r>
      <w:r w:rsidRPr="004F2868">
        <w:rPr>
          <w:noProof/>
          <w:lang w:val="en-US"/>
        </w:rPr>
        <w:t>.2</w:t>
      </w:r>
      <w:r>
        <w:rPr>
          <w:rFonts w:asciiTheme="minorHAnsi" w:hAnsiTheme="minorHAnsi" w:cstheme="minorBidi"/>
          <w:noProof/>
          <w:kern w:val="2"/>
          <w:sz w:val="22"/>
          <w:szCs w:val="22"/>
          <w:lang w:eastAsia="en-GB"/>
          <w14:ligatures w14:val="standardContextual"/>
        </w:rPr>
        <w:tab/>
      </w:r>
      <w:r w:rsidRPr="004F2868">
        <w:rPr>
          <w:noProof/>
          <w:lang w:val="en-US"/>
        </w:rPr>
        <w:t>Participating MCVideo function procedures</w:t>
      </w:r>
      <w:r>
        <w:rPr>
          <w:noProof/>
        </w:rPr>
        <w:tab/>
      </w:r>
      <w:r>
        <w:rPr>
          <w:noProof/>
        </w:rPr>
        <w:fldChar w:fldCharType="begin" w:fldLock="1"/>
      </w:r>
      <w:r>
        <w:rPr>
          <w:noProof/>
        </w:rPr>
        <w:instrText xml:space="preserve"> PAGEREF _Toc178200066 \h </w:instrText>
      </w:r>
      <w:r>
        <w:rPr>
          <w:noProof/>
        </w:rPr>
      </w:r>
      <w:r>
        <w:rPr>
          <w:noProof/>
        </w:rPr>
        <w:fldChar w:fldCharType="separate"/>
      </w:r>
      <w:r>
        <w:rPr>
          <w:noProof/>
        </w:rPr>
        <w:t>512</w:t>
      </w:r>
      <w:r>
        <w:rPr>
          <w:noProof/>
        </w:rPr>
        <w:fldChar w:fldCharType="end"/>
      </w:r>
    </w:p>
    <w:p w14:paraId="7B127901" w14:textId="4A8BECBE" w:rsidR="00184F3F" w:rsidRDefault="00184F3F">
      <w:pPr>
        <w:pStyle w:val="TOC4"/>
        <w:rPr>
          <w:rFonts w:asciiTheme="minorHAnsi" w:hAnsiTheme="minorHAnsi" w:cstheme="minorBidi"/>
          <w:noProof/>
          <w:kern w:val="2"/>
          <w:sz w:val="22"/>
          <w:szCs w:val="22"/>
          <w:lang w:eastAsia="en-GB"/>
          <w14:ligatures w14:val="standardContextual"/>
        </w:rPr>
      </w:pPr>
      <w:r>
        <w:rPr>
          <w:noProof/>
        </w:rPr>
        <w:t>21.3</w:t>
      </w:r>
      <w:r w:rsidRPr="004F2868">
        <w:rPr>
          <w:noProof/>
          <w:lang w:val="en-US"/>
        </w:rPr>
        <w:t>.2.1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_Toc178200067 \h </w:instrText>
      </w:r>
      <w:r>
        <w:rPr>
          <w:noProof/>
        </w:rPr>
      </w:r>
      <w:r>
        <w:rPr>
          <w:noProof/>
        </w:rPr>
        <w:fldChar w:fldCharType="separate"/>
      </w:r>
      <w:r>
        <w:rPr>
          <w:noProof/>
        </w:rPr>
        <w:t>512</w:t>
      </w:r>
      <w:r>
        <w:rPr>
          <w:noProof/>
        </w:rPr>
        <w:fldChar w:fldCharType="end"/>
      </w:r>
    </w:p>
    <w:p w14:paraId="0EB926BC" w14:textId="51AB2623" w:rsidR="00184F3F" w:rsidRDefault="00184F3F">
      <w:pPr>
        <w:pStyle w:val="TOC4"/>
        <w:rPr>
          <w:rFonts w:asciiTheme="minorHAnsi" w:hAnsiTheme="minorHAnsi" w:cstheme="minorBidi"/>
          <w:noProof/>
          <w:kern w:val="2"/>
          <w:sz w:val="22"/>
          <w:szCs w:val="22"/>
          <w:lang w:eastAsia="en-GB"/>
          <w14:ligatures w14:val="standardContextual"/>
        </w:rPr>
      </w:pPr>
      <w:r>
        <w:rPr>
          <w:noProof/>
        </w:rPr>
        <w:t>21.3</w:t>
      </w:r>
      <w:r w:rsidRPr="004F2868">
        <w:rPr>
          <w:noProof/>
          <w:lang w:val="en-US"/>
        </w:rPr>
        <w:t>.2.2</w:t>
      </w:r>
      <w:r>
        <w:rPr>
          <w:rFonts w:asciiTheme="minorHAnsi" w:hAnsiTheme="minorHAnsi" w:cstheme="minorBidi"/>
          <w:noProof/>
          <w:kern w:val="2"/>
          <w:sz w:val="22"/>
          <w:szCs w:val="22"/>
          <w:lang w:eastAsia="en-GB"/>
          <w14:ligatures w14:val="standardContextual"/>
        </w:rPr>
        <w:tab/>
      </w:r>
      <w:r w:rsidRPr="004F2868">
        <w:rPr>
          <w:noProof/>
          <w:lang w:val="en-US"/>
        </w:rPr>
        <w:t>Requesting a user regroup using a preconfigured group</w:t>
      </w:r>
      <w:r>
        <w:rPr>
          <w:noProof/>
        </w:rPr>
        <w:tab/>
      </w:r>
      <w:r>
        <w:rPr>
          <w:noProof/>
        </w:rPr>
        <w:fldChar w:fldCharType="begin" w:fldLock="1"/>
      </w:r>
      <w:r>
        <w:rPr>
          <w:noProof/>
        </w:rPr>
        <w:instrText xml:space="preserve"> PAGEREF _Toc178200068 \h </w:instrText>
      </w:r>
      <w:r>
        <w:rPr>
          <w:noProof/>
        </w:rPr>
      </w:r>
      <w:r>
        <w:rPr>
          <w:noProof/>
        </w:rPr>
        <w:fldChar w:fldCharType="separate"/>
      </w:r>
      <w:r>
        <w:rPr>
          <w:noProof/>
        </w:rPr>
        <w:t>513</w:t>
      </w:r>
      <w:r>
        <w:rPr>
          <w:noProof/>
        </w:rPr>
        <w:fldChar w:fldCharType="end"/>
      </w:r>
    </w:p>
    <w:p w14:paraId="700FA813" w14:textId="21066284" w:rsidR="00184F3F" w:rsidRDefault="00184F3F">
      <w:pPr>
        <w:pStyle w:val="TOC4"/>
        <w:rPr>
          <w:rFonts w:asciiTheme="minorHAnsi" w:hAnsiTheme="minorHAnsi" w:cstheme="minorBidi"/>
          <w:noProof/>
          <w:kern w:val="2"/>
          <w:sz w:val="22"/>
          <w:szCs w:val="22"/>
          <w:lang w:eastAsia="en-GB"/>
          <w14:ligatures w14:val="standardContextual"/>
        </w:rPr>
      </w:pPr>
      <w:r>
        <w:rPr>
          <w:noProof/>
        </w:rPr>
        <w:t>21.3</w:t>
      </w:r>
      <w:r w:rsidRPr="004F2868">
        <w:rPr>
          <w:noProof/>
          <w:lang w:val="en-US"/>
        </w:rPr>
        <w:t>.2.3</w:t>
      </w:r>
      <w:r>
        <w:rPr>
          <w:rFonts w:asciiTheme="minorHAnsi" w:hAnsiTheme="minorHAnsi" w:cstheme="minorBidi"/>
          <w:noProof/>
          <w:kern w:val="2"/>
          <w:sz w:val="22"/>
          <w:szCs w:val="22"/>
          <w:lang w:eastAsia="en-GB"/>
          <w14:ligatures w14:val="standardContextual"/>
        </w:rPr>
        <w:tab/>
      </w:r>
      <w:r w:rsidRPr="004F2868">
        <w:rPr>
          <w:noProof/>
          <w:lang w:val="en-US"/>
        </w:rPr>
        <w:t>Removing a regroup using preconfigured group</w:t>
      </w:r>
      <w:r>
        <w:rPr>
          <w:noProof/>
        </w:rPr>
        <w:tab/>
      </w:r>
      <w:r>
        <w:rPr>
          <w:noProof/>
        </w:rPr>
        <w:fldChar w:fldCharType="begin" w:fldLock="1"/>
      </w:r>
      <w:r>
        <w:rPr>
          <w:noProof/>
        </w:rPr>
        <w:instrText xml:space="preserve"> PAGEREF _Toc178200069 \h </w:instrText>
      </w:r>
      <w:r>
        <w:rPr>
          <w:noProof/>
        </w:rPr>
      </w:r>
      <w:r>
        <w:rPr>
          <w:noProof/>
        </w:rPr>
        <w:fldChar w:fldCharType="separate"/>
      </w:r>
      <w:r>
        <w:rPr>
          <w:noProof/>
        </w:rPr>
        <w:t>514</w:t>
      </w:r>
      <w:r>
        <w:rPr>
          <w:noProof/>
        </w:rPr>
        <w:fldChar w:fldCharType="end"/>
      </w:r>
    </w:p>
    <w:p w14:paraId="23AFE06F" w14:textId="1AB867AF" w:rsidR="00184F3F" w:rsidRDefault="00184F3F">
      <w:pPr>
        <w:pStyle w:val="TOC4"/>
        <w:rPr>
          <w:rFonts w:asciiTheme="minorHAnsi" w:hAnsiTheme="minorHAnsi" w:cstheme="minorBidi"/>
          <w:noProof/>
          <w:kern w:val="2"/>
          <w:sz w:val="22"/>
          <w:szCs w:val="22"/>
          <w:lang w:eastAsia="en-GB"/>
          <w14:ligatures w14:val="standardContextual"/>
        </w:rPr>
      </w:pPr>
      <w:r>
        <w:rPr>
          <w:noProof/>
        </w:rPr>
        <w:t>21.3</w:t>
      </w:r>
      <w:r w:rsidRPr="004F2868">
        <w:rPr>
          <w:noProof/>
          <w:lang w:val="en-US"/>
        </w:rPr>
        <w:t>.2.4</w:t>
      </w:r>
      <w:r>
        <w:rPr>
          <w:rFonts w:asciiTheme="minorHAnsi" w:hAnsiTheme="minorHAnsi" w:cstheme="minorBidi"/>
          <w:noProof/>
          <w:kern w:val="2"/>
          <w:sz w:val="22"/>
          <w:szCs w:val="22"/>
          <w:lang w:eastAsia="en-GB"/>
          <w14:ligatures w14:val="standardContextual"/>
        </w:rPr>
        <w:tab/>
      </w:r>
      <w:r w:rsidRPr="004F2868">
        <w:rPr>
          <w:noProof/>
          <w:lang w:val="en-US"/>
        </w:rPr>
        <w:t>Notification of creation of a user regroup using preconfigured group</w:t>
      </w:r>
      <w:r>
        <w:rPr>
          <w:noProof/>
        </w:rPr>
        <w:tab/>
      </w:r>
      <w:r>
        <w:rPr>
          <w:noProof/>
        </w:rPr>
        <w:fldChar w:fldCharType="begin" w:fldLock="1"/>
      </w:r>
      <w:r>
        <w:rPr>
          <w:noProof/>
        </w:rPr>
        <w:instrText xml:space="preserve"> PAGEREF _Toc178200070 \h </w:instrText>
      </w:r>
      <w:r>
        <w:rPr>
          <w:noProof/>
        </w:rPr>
      </w:r>
      <w:r>
        <w:rPr>
          <w:noProof/>
        </w:rPr>
        <w:fldChar w:fldCharType="separate"/>
      </w:r>
      <w:r>
        <w:rPr>
          <w:noProof/>
        </w:rPr>
        <w:t>514</w:t>
      </w:r>
      <w:r>
        <w:rPr>
          <w:noProof/>
        </w:rPr>
        <w:fldChar w:fldCharType="end"/>
      </w:r>
    </w:p>
    <w:p w14:paraId="2D41BBCC" w14:textId="730E4239" w:rsidR="00184F3F" w:rsidRDefault="00184F3F">
      <w:pPr>
        <w:pStyle w:val="TOC4"/>
        <w:rPr>
          <w:rFonts w:asciiTheme="minorHAnsi" w:hAnsiTheme="minorHAnsi" w:cstheme="minorBidi"/>
          <w:noProof/>
          <w:kern w:val="2"/>
          <w:sz w:val="22"/>
          <w:szCs w:val="22"/>
          <w:lang w:eastAsia="en-GB"/>
          <w14:ligatures w14:val="standardContextual"/>
        </w:rPr>
      </w:pPr>
      <w:r>
        <w:rPr>
          <w:noProof/>
        </w:rPr>
        <w:t>21.3</w:t>
      </w:r>
      <w:r w:rsidRPr="004F2868">
        <w:rPr>
          <w:noProof/>
          <w:lang w:val="en-US"/>
        </w:rPr>
        <w:t>.2.5</w:t>
      </w:r>
      <w:r>
        <w:rPr>
          <w:rFonts w:asciiTheme="minorHAnsi" w:hAnsiTheme="minorHAnsi" w:cstheme="minorBidi"/>
          <w:noProof/>
          <w:kern w:val="2"/>
          <w:sz w:val="22"/>
          <w:szCs w:val="22"/>
          <w:lang w:eastAsia="en-GB"/>
          <w14:ligatures w14:val="standardContextual"/>
        </w:rPr>
        <w:tab/>
      </w:r>
      <w:r w:rsidRPr="004F2868">
        <w:rPr>
          <w:noProof/>
          <w:lang w:val="en-US"/>
        </w:rPr>
        <w:t>Notification of removal of a user regroup using preconfigured group</w:t>
      </w:r>
      <w:r>
        <w:rPr>
          <w:noProof/>
        </w:rPr>
        <w:tab/>
      </w:r>
      <w:r>
        <w:rPr>
          <w:noProof/>
        </w:rPr>
        <w:fldChar w:fldCharType="begin" w:fldLock="1"/>
      </w:r>
      <w:r>
        <w:rPr>
          <w:noProof/>
        </w:rPr>
        <w:instrText xml:space="preserve"> PAGEREF _Toc178200071 \h </w:instrText>
      </w:r>
      <w:r>
        <w:rPr>
          <w:noProof/>
        </w:rPr>
      </w:r>
      <w:r>
        <w:rPr>
          <w:noProof/>
        </w:rPr>
        <w:fldChar w:fldCharType="separate"/>
      </w:r>
      <w:r>
        <w:rPr>
          <w:noProof/>
        </w:rPr>
        <w:t>515</w:t>
      </w:r>
      <w:r>
        <w:rPr>
          <w:noProof/>
        </w:rPr>
        <w:fldChar w:fldCharType="end"/>
      </w:r>
    </w:p>
    <w:p w14:paraId="4DCE40CC" w14:textId="76F1CA57" w:rsidR="00184F3F" w:rsidRDefault="00184F3F">
      <w:pPr>
        <w:pStyle w:val="TOC3"/>
        <w:rPr>
          <w:rFonts w:asciiTheme="minorHAnsi" w:hAnsiTheme="minorHAnsi" w:cstheme="minorBidi"/>
          <w:noProof/>
          <w:kern w:val="2"/>
          <w:sz w:val="22"/>
          <w:szCs w:val="22"/>
          <w:lang w:eastAsia="en-GB"/>
          <w14:ligatures w14:val="standardContextual"/>
        </w:rPr>
      </w:pPr>
      <w:r>
        <w:rPr>
          <w:noProof/>
        </w:rPr>
        <w:t>21.3</w:t>
      </w:r>
      <w:r w:rsidRPr="004F2868">
        <w:rPr>
          <w:noProof/>
          <w:lang w:val="en-US"/>
        </w:rPr>
        <w:t>.3</w:t>
      </w:r>
      <w:r>
        <w:rPr>
          <w:rFonts w:asciiTheme="minorHAnsi" w:hAnsiTheme="minorHAnsi" w:cstheme="minorBidi"/>
          <w:noProof/>
          <w:kern w:val="2"/>
          <w:sz w:val="22"/>
          <w:szCs w:val="22"/>
          <w:lang w:eastAsia="en-GB"/>
          <w14:ligatures w14:val="standardContextual"/>
        </w:rPr>
        <w:tab/>
      </w:r>
      <w:r w:rsidRPr="004F2868">
        <w:rPr>
          <w:noProof/>
          <w:lang w:val="en-US"/>
        </w:rPr>
        <w:t>Controlling MCVideo function procedures</w:t>
      </w:r>
      <w:r>
        <w:rPr>
          <w:noProof/>
        </w:rPr>
        <w:tab/>
      </w:r>
      <w:r>
        <w:rPr>
          <w:noProof/>
        </w:rPr>
        <w:fldChar w:fldCharType="begin" w:fldLock="1"/>
      </w:r>
      <w:r>
        <w:rPr>
          <w:noProof/>
        </w:rPr>
        <w:instrText xml:space="preserve"> PAGEREF _Toc178200072 \h </w:instrText>
      </w:r>
      <w:r>
        <w:rPr>
          <w:noProof/>
        </w:rPr>
      </w:r>
      <w:r>
        <w:rPr>
          <w:noProof/>
        </w:rPr>
        <w:fldChar w:fldCharType="separate"/>
      </w:r>
      <w:r>
        <w:rPr>
          <w:noProof/>
        </w:rPr>
        <w:t>515</w:t>
      </w:r>
      <w:r>
        <w:rPr>
          <w:noProof/>
        </w:rPr>
        <w:fldChar w:fldCharType="end"/>
      </w:r>
    </w:p>
    <w:p w14:paraId="7C98BB15" w14:textId="5F81FC86" w:rsidR="00184F3F" w:rsidRDefault="00184F3F">
      <w:pPr>
        <w:pStyle w:val="TOC4"/>
        <w:rPr>
          <w:rFonts w:asciiTheme="minorHAnsi" w:hAnsiTheme="minorHAnsi" w:cstheme="minorBidi"/>
          <w:noProof/>
          <w:kern w:val="2"/>
          <w:sz w:val="22"/>
          <w:szCs w:val="22"/>
          <w:lang w:eastAsia="en-GB"/>
          <w14:ligatures w14:val="standardContextual"/>
        </w:rPr>
      </w:pPr>
      <w:r>
        <w:rPr>
          <w:noProof/>
        </w:rPr>
        <w:t>21.3</w:t>
      </w:r>
      <w:r w:rsidRPr="004F2868">
        <w:rPr>
          <w:noProof/>
          <w:lang w:val="en-US"/>
        </w:rPr>
        <w:t>.3.1</w:t>
      </w:r>
      <w:r>
        <w:rPr>
          <w:rFonts w:asciiTheme="minorHAnsi" w:hAnsiTheme="minorHAnsi" w:cstheme="minorBidi"/>
          <w:noProof/>
          <w:kern w:val="2"/>
          <w:sz w:val="22"/>
          <w:szCs w:val="22"/>
          <w:lang w:eastAsia="en-GB"/>
          <w14:ligatures w14:val="standardContextual"/>
        </w:rPr>
        <w:tab/>
      </w:r>
      <w:r w:rsidRPr="004F2868">
        <w:rPr>
          <w:noProof/>
          <w:lang w:val="en-US"/>
        </w:rPr>
        <w:t>Request to create a user regroup using preconfigured group</w:t>
      </w:r>
      <w:r>
        <w:rPr>
          <w:noProof/>
        </w:rPr>
        <w:tab/>
      </w:r>
      <w:r>
        <w:rPr>
          <w:noProof/>
        </w:rPr>
        <w:fldChar w:fldCharType="begin" w:fldLock="1"/>
      </w:r>
      <w:r>
        <w:rPr>
          <w:noProof/>
        </w:rPr>
        <w:instrText xml:space="preserve"> PAGEREF _Toc178200073 \h </w:instrText>
      </w:r>
      <w:r>
        <w:rPr>
          <w:noProof/>
        </w:rPr>
      </w:r>
      <w:r>
        <w:rPr>
          <w:noProof/>
        </w:rPr>
        <w:fldChar w:fldCharType="separate"/>
      </w:r>
      <w:r>
        <w:rPr>
          <w:noProof/>
        </w:rPr>
        <w:t>515</w:t>
      </w:r>
      <w:r>
        <w:rPr>
          <w:noProof/>
        </w:rPr>
        <w:fldChar w:fldCharType="end"/>
      </w:r>
    </w:p>
    <w:p w14:paraId="0A4E00D4" w14:textId="543C5B4E" w:rsidR="00184F3F" w:rsidRDefault="00184F3F">
      <w:pPr>
        <w:pStyle w:val="TOC4"/>
        <w:rPr>
          <w:rFonts w:asciiTheme="minorHAnsi" w:hAnsiTheme="minorHAnsi" w:cstheme="minorBidi"/>
          <w:noProof/>
          <w:kern w:val="2"/>
          <w:sz w:val="22"/>
          <w:szCs w:val="22"/>
          <w:lang w:eastAsia="en-GB"/>
          <w14:ligatures w14:val="standardContextual"/>
        </w:rPr>
      </w:pPr>
      <w:r>
        <w:rPr>
          <w:noProof/>
        </w:rPr>
        <w:t>21.3</w:t>
      </w:r>
      <w:r w:rsidRPr="004F2868">
        <w:rPr>
          <w:noProof/>
          <w:lang w:val="en-US"/>
        </w:rPr>
        <w:t>.3.2</w:t>
      </w:r>
      <w:r>
        <w:rPr>
          <w:rFonts w:asciiTheme="minorHAnsi" w:hAnsiTheme="minorHAnsi" w:cstheme="minorBidi"/>
          <w:noProof/>
          <w:kern w:val="2"/>
          <w:sz w:val="22"/>
          <w:szCs w:val="22"/>
          <w:lang w:eastAsia="en-GB"/>
          <w14:ligatures w14:val="standardContextual"/>
        </w:rPr>
        <w:tab/>
      </w:r>
      <w:r w:rsidRPr="004F2868">
        <w:rPr>
          <w:noProof/>
          <w:lang w:val="en-US"/>
        </w:rPr>
        <w:t>Request to remove a user regroup using preconfigured group</w:t>
      </w:r>
      <w:r>
        <w:rPr>
          <w:noProof/>
        </w:rPr>
        <w:tab/>
      </w:r>
      <w:r>
        <w:rPr>
          <w:noProof/>
        </w:rPr>
        <w:fldChar w:fldCharType="begin" w:fldLock="1"/>
      </w:r>
      <w:r>
        <w:rPr>
          <w:noProof/>
        </w:rPr>
        <w:instrText xml:space="preserve"> PAGEREF _Toc178200074 \h </w:instrText>
      </w:r>
      <w:r>
        <w:rPr>
          <w:noProof/>
        </w:rPr>
      </w:r>
      <w:r>
        <w:rPr>
          <w:noProof/>
        </w:rPr>
        <w:fldChar w:fldCharType="separate"/>
      </w:r>
      <w:r>
        <w:rPr>
          <w:noProof/>
        </w:rPr>
        <w:t>517</w:t>
      </w:r>
      <w:r>
        <w:rPr>
          <w:noProof/>
        </w:rPr>
        <w:fldChar w:fldCharType="end"/>
      </w:r>
    </w:p>
    <w:p w14:paraId="6D828394" w14:textId="368C3C2C" w:rsidR="00184F3F" w:rsidRDefault="00184F3F">
      <w:pPr>
        <w:pStyle w:val="TOC4"/>
        <w:rPr>
          <w:rFonts w:asciiTheme="minorHAnsi" w:hAnsiTheme="minorHAnsi" w:cstheme="minorBidi"/>
          <w:noProof/>
          <w:kern w:val="2"/>
          <w:sz w:val="22"/>
          <w:szCs w:val="22"/>
          <w:lang w:eastAsia="en-GB"/>
          <w14:ligatures w14:val="standardContextual"/>
        </w:rPr>
      </w:pPr>
      <w:r>
        <w:rPr>
          <w:noProof/>
        </w:rPr>
        <w:t>21.3</w:t>
      </w:r>
      <w:r w:rsidRPr="004F2868">
        <w:rPr>
          <w:noProof/>
          <w:lang w:val="en-US"/>
        </w:rPr>
        <w:t>.3.3</w:t>
      </w:r>
      <w:r>
        <w:rPr>
          <w:rFonts w:asciiTheme="minorHAnsi" w:hAnsiTheme="minorHAnsi" w:cstheme="minorBidi"/>
          <w:noProof/>
          <w:kern w:val="2"/>
          <w:sz w:val="22"/>
          <w:szCs w:val="22"/>
          <w:lang w:eastAsia="en-GB"/>
          <w14:ligatures w14:val="standardContextual"/>
        </w:rPr>
        <w:tab/>
      </w:r>
      <w:r w:rsidRPr="004F2868">
        <w:rPr>
          <w:noProof/>
          <w:lang w:val="en-US"/>
        </w:rPr>
        <w:t>Decision to remove a regroup using preconfigured group</w:t>
      </w:r>
      <w:r>
        <w:rPr>
          <w:noProof/>
        </w:rPr>
        <w:tab/>
      </w:r>
      <w:r>
        <w:rPr>
          <w:noProof/>
        </w:rPr>
        <w:fldChar w:fldCharType="begin" w:fldLock="1"/>
      </w:r>
      <w:r>
        <w:rPr>
          <w:noProof/>
        </w:rPr>
        <w:instrText xml:space="preserve"> PAGEREF _Toc178200075 \h </w:instrText>
      </w:r>
      <w:r>
        <w:rPr>
          <w:noProof/>
        </w:rPr>
      </w:r>
      <w:r>
        <w:rPr>
          <w:noProof/>
        </w:rPr>
        <w:fldChar w:fldCharType="separate"/>
      </w:r>
      <w:r>
        <w:rPr>
          <w:noProof/>
        </w:rPr>
        <w:t>517</w:t>
      </w:r>
      <w:r>
        <w:rPr>
          <w:noProof/>
        </w:rPr>
        <w:fldChar w:fldCharType="end"/>
      </w:r>
    </w:p>
    <w:p w14:paraId="42FEB84E" w14:textId="38026341" w:rsidR="00184F3F" w:rsidRDefault="00184F3F">
      <w:pPr>
        <w:pStyle w:val="TOC1"/>
        <w:rPr>
          <w:rFonts w:asciiTheme="minorHAnsi" w:hAnsiTheme="minorHAnsi" w:cstheme="minorBidi"/>
          <w:noProof/>
          <w:kern w:val="2"/>
          <w:szCs w:val="22"/>
          <w:lang w:eastAsia="en-GB"/>
          <w14:ligatures w14:val="standardContextual"/>
        </w:rPr>
      </w:pPr>
      <w:r>
        <w:rPr>
          <w:noProof/>
          <w:lang w:eastAsia="ko-KR"/>
        </w:rPr>
        <w:t>22</w:t>
      </w:r>
      <w:r>
        <w:rPr>
          <w:rFonts w:asciiTheme="minorHAnsi" w:hAnsiTheme="minorHAnsi" w:cstheme="minorBidi"/>
          <w:noProof/>
          <w:kern w:val="2"/>
          <w:szCs w:val="22"/>
          <w:lang w:eastAsia="en-GB"/>
          <w14:ligatures w14:val="standardContextual"/>
        </w:rPr>
        <w:tab/>
      </w:r>
      <w:r>
        <w:rPr>
          <w:noProof/>
          <w:lang w:eastAsia="ko-KR"/>
        </w:rPr>
        <w:t>Adhoc group call</w:t>
      </w:r>
      <w:r>
        <w:rPr>
          <w:noProof/>
        </w:rPr>
        <w:tab/>
      </w:r>
      <w:r>
        <w:rPr>
          <w:noProof/>
        </w:rPr>
        <w:fldChar w:fldCharType="begin" w:fldLock="1"/>
      </w:r>
      <w:r>
        <w:rPr>
          <w:noProof/>
        </w:rPr>
        <w:instrText xml:space="preserve"> PAGEREF _Toc178200076 \h </w:instrText>
      </w:r>
      <w:r>
        <w:rPr>
          <w:noProof/>
        </w:rPr>
      </w:r>
      <w:r>
        <w:rPr>
          <w:noProof/>
        </w:rPr>
        <w:fldChar w:fldCharType="separate"/>
      </w:r>
      <w:r>
        <w:rPr>
          <w:noProof/>
        </w:rPr>
        <w:t>517</w:t>
      </w:r>
      <w:r>
        <w:rPr>
          <w:noProof/>
        </w:rPr>
        <w:fldChar w:fldCharType="end"/>
      </w:r>
    </w:p>
    <w:p w14:paraId="40F165C6" w14:textId="1ACE7E62" w:rsidR="00184F3F" w:rsidRDefault="00184F3F">
      <w:pPr>
        <w:pStyle w:val="TOC2"/>
        <w:rPr>
          <w:rFonts w:asciiTheme="minorHAnsi" w:hAnsiTheme="minorHAnsi" w:cstheme="minorBidi"/>
          <w:noProof/>
          <w:kern w:val="2"/>
          <w:sz w:val="22"/>
          <w:szCs w:val="22"/>
          <w:lang w:eastAsia="en-GB"/>
          <w14:ligatures w14:val="standardContextual"/>
        </w:rPr>
      </w:pPr>
      <w:r>
        <w:rPr>
          <w:noProof/>
          <w:lang w:eastAsia="ko-KR"/>
        </w:rPr>
        <w:t>22.1</w:t>
      </w:r>
      <w:r>
        <w:rPr>
          <w:rFonts w:asciiTheme="minorHAnsi" w:hAnsiTheme="minorHAnsi" w:cstheme="minorBidi"/>
          <w:noProof/>
          <w:kern w:val="2"/>
          <w:sz w:val="22"/>
          <w:szCs w:val="22"/>
          <w:lang w:eastAsia="en-GB"/>
          <w14:ligatures w14:val="standardContextual"/>
        </w:rPr>
        <w:tab/>
      </w:r>
      <w:r>
        <w:rPr>
          <w:noProof/>
          <w:lang w:eastAsia="ko-KR"/>
        </w:rPr>
        <w:t>General</w:t>
      </w:r>
      <w:r>
        <w:rPr>
          <w:noProof/>
        </w:rPr>
        <w:tab/>
      </w:r>
      <w:r>
        <w:rPr>
          <w:noProof/>
        </w:rPr>
        <w:fldChar w:fldCharType="begin" w:fldLock="1"/>
      </w:r>
      <w:r>
        <w:rPr>
          <w:noProof/>
        </w:rPr>
        <w:instrText xml:space="preserve"> PAGEREF _Toc178200077 \h </w:instrText>
      </w:r>
      <w:r>
        <w:rPr>
          <w:noProof/>
        </w:rPr>
      </w:r>
      <w:r>
        <w:rPr>
          <w:noProof/>
        </w:rPr>
        <w:fldChar w:fldCharType="separate"/>
      </w:r>
      <w:r>
        <w:rPr>
          <w:noProof/>
        </w:rPr>
        <w:t>517</w:t>
      </w:r>
      <w:r>
        <w:rPr>
          <w:noProof/>
        </w:rPr>
        <w:fldChar w:fldCharType="end"/>
      </w:r>
    </w:p>
    <w:p w14:paraId="07DA23D1" w14:textId="3D2712CC" w:rsidR="00184F3F" w:rsidRDefault="00184F3F">
      <w:pPr>
        <w:pStyle w:val="TOC2"/>
        <w:rPr>
          <w:rFonts w:asciiTheme="minorHAnsi" w:hAnsiTheme="minorHAnsi" w:cstheme="minorBidi"/>
          <w:noProof/>
          <w:kern w:val="2"/>
          <w:sz w:val="22"/>
          <w:szCs w:val="22"/>
          <w:lang w:eastAsia="en-GB"/>
          <w14:ligatures w14:val="standardContextual"/>
        </w:rPr>
      </w:pPr>
      <w:r>
        <w:rPr>
          <w:noProof/>
          <w:lang w:eastAsia="ko-KR"/>
        </w:rPr>
        <w:t>22.2</w:t>
      </w:r>
      <w:r>
        <w:rPr>
          <w:rFonts w:asciiTheme="minorHAnsi" w:hAnsiTheme="minorHAnsi" w:cstheme="minorBidi"/>
          <w:noProof/>
          <w:kern w:val="2"/>
          <w:sz w:val="22"/>
          <w:szCs w:val="22"/>
          <w:lang w:eastAsia="en-GB"/>
          <w14:ligatures w14:val="standardContextual"/>
        </w:rPr>
        <w:tab/>
      </w:r>
      <w:r w:rsidRPr="004F2868">
        <w:rPr>
          <w:noProof/>
          <w:lang w:val="nl-NL"/>
        </w:rPr>
        <w:t xml:space="preserve">MCVideo </w:t>
      </w:r>
      <w:r>
        <w:rPr>
          <w:noProof/>
          <w:lang w:eastAsia="ko-KR"/>
        </w:rPr>
        <w:t>client procedures</w:t>
      </w:r>
      <w:r>
        <w:rPr>
          <w:noProof/>
        </w:rPr>
        <w:tab/>
      </w:r>
      <w:r>
        <w:rPr>
          <w:noProof/>
        </w:rPr>
        <w:fldChar w:fldCharType="begin" w:fldLock="1"/>
      </w:r>
      <w:r>
        <w:rPr>
          <w:noProof/>
        </w:rPr>
        <w:instrText xml:space="preserve"> PAGEREF _Toc178200078 \h </w:instrText>
      </w:r>
      <w:r>
        <w:rPr>
          <w:noProof/>
        </w:rPr>
      </w:r>
      <w:r>
        <w:rPr>
          <w:noProof/>
        </w:rPr>
        <w:fldChar w:fldCharType="separate"/>
      </w:r>
      <w:r>
        <w:rPr>
          <w:noProof/>
        </w:rPr>
        <w:t>517</w:t>
      </w:r>
      <w:r>
        <w:rPr>
          <w:noProof/>
        </w:rPr>
        <w:fldChar w:fldCharType="end"/>
      </w:r>
    </w:p>
    <w:p w14:paraId="569CB5F5" w14:textId="44432825" w:rsidR="00184F3F" w:rsidRDefault="00184F3F">
      <w:pPr>
        <w:pStyle w:val="TOC3"/>
        <w:rPr>
          <w:rFonts w:asciiTheme="minorHAnsi" w:hAnsiTheme="minorHAnsi" w:cstheme="minorBidi"/>
          <w:noProof/>
          <w:kern w:val="2"/>
          <w:sz w:val="22"/>
          <w:szCs w:val="22"/>
          <w:lang w:eastAsia="en-GB"/>
          <w14:ligatures w14:val="standardContextual"/>
        </w:rPr>
      </w:pPr>
      <w:r w:rsidRPr="004F2868">
        <w:rPr>
          <w:rFonts w:eastAsia="맑은 고딕"/>
          <w:noProof/>
        </w:rPr>
        <w:t>22.2.1</w:t>
      </w:r>
      <w:r>
        <w:rPr>
          <w:rFonts w:asciiTheme="minorHAnsi" w:hAnsiTheme="minorHAnsi" w:cstheme="minorBidi"/>
          <w:noProof/>
          <w:kern w:val="2"/>
          <w:sz w:val="22"/>
          <w:szCs w:val="22"/>
          <w:lang w:eastAsia="en-GB"/>
          <w14:ligatures w14:val="standardContextual"/>
        </w:rPr>
        <w:tab/>
      </w:r>
      <w:r w:rsidRPr="004F2868">
        <w:rPr>
          <w:rFonts w:eastAsia="맑은 고딕"/>
          <w:noProof/>
        </w:rPr>
        <w:t>General</w:t>
      </w:r>
      <w:r>
        <w:rPr>
          <w:noProof/>
        </w:rPr>
        <w:tab/>
      </w:r>
      <w:r>
        <w:rPr>
          <w:noProof/>
        </w:rPr>
        <w:fldChar w:fldCharType="begin" w:fldLock="1"/>
      </w:r>
      <w:r>
        <w:rPr>
          <w:noProof/>
        </w:rPr>
        <w:instrText xml:space="preserve"> PAGEREF _Toc178200079 \h </w:instrText>
      </w:r>
      <w:r>
        <w:rPr>
          <w:noProof/>
        </w:rPr>
      </w:r>
      <w:r>
        <w:rPr>
          <w:noProof/>
        </w:rPr>
        <w:fldChar w:fldCharType="separate"/>
      </w:r>
      <w:r>
        <w:rPr>
          <w:noProof/>
        </w:rPr>
        <w:t>517</w:t>
      </w:r>
      <w:r>
        <w:rPr>
          <w:noProof/>
        </w:rPr>
        <w:fldChar w:fldCharType="end"/>
      </w:r>
    </w:p>
    <w:p w14:paraId="54FD5836" w14:textId="3FEDEFC8" w:rsidR="00184F3F" w:rsidRDefault="00184F3F">
      <w:pPr>
        <w:pStyle w:val="TOC3"/>
        <w:rPr>
          <w:rFonts w:asciiTheme="minorHAnsi" w:hAnsiTheme="minorHAnsi" w:cstheme="minorBidi"/>
          <w:noProof/>
          <w:kern w:val="2"/>
          <w:sz w:val="22"/>
          <w:szCs w:val="22"/>
          <w:lang w:eastAsia="en-GB"/>
          <w14:ligatures w14:val="standardContextual"/>
        </w:rPr>
      </w:pPr>
      <w:r w:rsidRPr="004F2868">
        <w:rPr>
          <w:rFonts w:eastAsia="맑은 고딕"/>
          <w:noProof/>
        </w:rPr>
        <w:t>22.2.2</w:t>
      </w:r>
      <w:r>
        <w:rPr>
          <w:rFonts w:asciiTheme="minorHAnsi" w:hAnsiTheme="minorHAnsi" w:cstheme="minorBidi"/>
          <w:noProof/>
          <w:kern w:val="2"/>
          <w:sz w:val="22"/>
          <w:szCs w:val="22"/>
          <w:lang w:eastAsia="en-GB"/>
          <w14:ligatures w14:val="standardContextual"/>
        </w:rPr>
        <w:tab/>
      </w:r>
      <w:r w:rsidRPr="004F2868">
        <w:rPr>
          <w:rFonts w:eastAsia="맑은 고딕"/>
          <w:noProof/>
        </w:rPr>
        <w:t>Adhoc group call setup</w:t>
      </w:r>
      <w:r>
        <w:rPr>
          <w:noProof/>
        </w:rPr>
        <w:tab/>
      </w:r>
      <w:r>
        <w:rPr>
          <w:noProof/>
        </w:rPr>
        <w:fldChar w:fldCharType="begin" w:fldLock="1"/>
      </w:r>
      <w:r>
        <w:rPr>
          <w:noProof/>
        </w:rPr>
        <w:instrText xml:space="preserve"> PAGEREF _Toc178200080 \h </w:instrText>
      </w:r>
      <w:r>
        <w:rPr>
          <w:noProof/>
        </w:rPr>
      </w:r>
      <w:r>
        <w:rPr>
          <w:noProof/>
        </w:rPr>
        <w:fldChar w:fldCharType="separate"/>
      </w:r>
      <w:r>
        <w:rPr>
          <w:noProof/>
        </w:rPr>
        <w:t>517</w:t>
      </w:r>
      <w:r>
        <w:rPr>
          <w:noProof/>
        </w:rPr>
        <w:fldChar w:fldCharType="end"/>
      </w:r>
    </w:p>
    <w:p w14:paraId="162DF227" w14:textId="5B59C66A"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22.2.2.1</w:t>
      </w:r>
      <w:r>
        <w:rPr>
          <w:rFonts w:asciiTheme="minorHAnsi" w:hAnsiTheme="minorHAnsi" w:cstheme="minorBidi"/>
          <w:noProof/>
          <w:kern w:val="2"/>
          <w:sz w:val="22"/>
          <w:szCs w:val="22"/>
          <w:lang w:eastAsia="en-GB"/>
          <w14:ligatures w14:val="standardContextual"/>
        </w:rPr>
        <w:tab/>
      </w:r>
      <w:r w:rsidRPr="004F2868">
        <w:rPr>
          <w:rFonts w:eastAsia="맑은 고딕"/>
          <w:noProof/>
        </w:rPr>
        <w:t>Call setup procedures using on-demand session</w:t>
      </w:r>
      <w:r>
        <w:rPr>
          <w:noProof/>
        </w:rPr>
        <w:tab/>
      </w:r>
      <w:r>
        <w:rPr>
          <w:noProof/>
        </w:rPr>
        <w:fldChar w:fldCharType="begin" w:fldLock="1"/>
      </w:r>
      <w:r>
        <w:rPr>
          <w:noProof/>
        </w:rPr>
        <w:instrText xml:space="preserve"> PAGEREF _Toc178200081 \h </w:instrText>
      </w:r>
      <w:r>
        <w:rPr>
          <w:noProof/>
        </w:rPr>
      </w:r>
      <w:r>
        <w:rPr>
          <w:noProof/>
        </w:rPr>
        <w:fldChar w:fldCharType="separate"/>
      </w:r>
      <w:r>
        <w:rPr>
          <w:noProof/>
        </w:rPr>
        <w:t>517</w:t>
      </w:r>
      <w:r>
        <w:rPr>
          <w:noProof/>
        </w:rPr>
        <w:fldChar w:fldCharType="end"/>
      </w:r>
    </w:p>
    <w:p w14:paraId="7BAF702C" w14:textId="1F111612"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22.2.2.1.1</w:t>
      </w:r>
      <w:r>
        <w:rPr>
          <w:rFonts w:asciiTheme="minorHAnsi" w:hAnsiTheme="minorHAnsi" w:cstheme="minorBidi"/>
          <w:noProof/>
          <w:kern w:val="2"/>
          <w:sz w:val="22"/>
          <w:szCs w:val="22"/>
          <w:lang w:eastAsia="en-GB"/>
          <w14:ligatures w14:val="standardContextual"/>
        </w:rPr>
        <w:tab/>
      </w:r>
      <w:r>
        <w:rPr>
          <w:noProof/>
          <w:lang w:eastAsia="ko-KR"/>
        </w:rPr>
        <w:t xml:space="preserve">Client </w:t>
      </w:r>
      <w:r>
        <w:rPr>
          <w:noProof/>
        </w:rPr>
        <w:t xml:space="preserve">originating </w:t>
      </w:r>
      <w:r>
        <w:rPr>
          <w:noProof/>
          <w:lang w:eastAsia="ko-KR"/>
        </w:rPr>
        <w:t>procedures</w:t>
      </w:r>
      <w:r>
        <w:rPr>
          <w:noProof/>
        </w:rPr>
        <w:tab/>
      </w:r>
      <w:r>
        <w:rPr>
          <w:noProof/>
        </w:rPr>
        <w:fldChar w:fldCharType="begin" w:fldLock="1"/>
      </w:r>
      <w:r>
        <w:rPr>
          <w:noProof/>
        </w:rPr>
        <w:instrText xml:space="preserve"> PAGEREF _Toc178200082 \h </w:instrText>
      </w:r>
      <w:r>
        <w:rPr>
          <w:noProof/>
        </w:rPr>
      </w:r>
      <w:r>
        <w:rPr>
          <w:noProof/>
        </w:rPr>
        <w:fldChar w:fldCharType="separate"/>
      </w:r>
      <w:r>
        <w:rPr>
          <w:noProof/>
        </w:rPr>
        <w:t>517</w:t>
      </w:r>
      <w:r>
        <w:rPr>
          <w:noProof/>
        </w:rPr>
        <w:fldChar w:fldCharType="end"/>
      </w:r>
    </w:p>
    <w:p w14:paraId="146F360F" w14:textId="583E4DFA"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22.2.2.1.2</w:t>
      </w:r>
      <w:r>
        <w:rPr>
          <w:rFonts w:asciiTheme="minorHAnsi" w:hAnsiTheme="minorHAnsi" w:cstheme="minorBidi"/>
          <w:noProof/>
          <w:kern w:val="2"/>
          <w:sz w:val="22"/>
          <w:szCs w:val="22"/>
          <w:lang w:eastAsia="en-GB"/>
          <w14:ligatures w14:val="standardContextual"/>
        </w:rPr>
        <w:tab/>
      </w:r>
      <w:r>
        <w:rPr>
          <w:noProof/>
          <w:lang w:eastAsia="ko-KR"/>
        </w:rPr>
        <w:t>Client terminating procedures</w:t>
      </w:r>
      <w:r>
        <w:rPr>
          <w:noProof/>
        </w:rPr>
        <w:tab/>
      </w:r>
      <w:r>
        <w:rPr>
          <w:noProof/>
        </w:rPr>
        <w:fldChar w:fldCharType="begin" w:fldLock="1"/>
      </w:r>
      <w:r>
        <w:rPr>
          <w:noProof/>
        </w:rPr>
        <w:instrText xml:space="preserve"> PAGEREF _Toc178200083 \h </w:instrText>
      </w:r>
      <w:r>
        <w:rPr>
          <w:noProof/>
        </w:rPr>
      </w:r>
      <w:r>
        <w:rPr>
          <w:noProof/>
        </w:rPr>
        <w:fldChar w:fldCharType="separate"/>
      </w:r>
      <w:r>
        <w:rPr>
          <w:noProof/>
        </w:rPr>
        <w:t>519</w:t>
      </w:r>
      <w:r>
        <w:rPr>
          <w:noProof/>
        </w:rPr>
        <w:fldChar w:fldCharType="end"/>
      </w:r>
    </w:p>
    <w:p w14:paraId="09798A7C" w14:textId="1B61573F"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22.2.2.2</w:t>
      </w:r>
      <w:r>
        <w:rPr>
          <w:rFonts w:asciiTheme="minorHAnsi" w:hAnsiTheme="minorHAnsi" w:cstheme="minorBidi"/>
          <w:noProof/>
          <w:kern w:val="2"/>
          <w:sz w:val="22"/>
          <w:szCs w:val="22"/>
          <w:lang w:eastAsia="en-GB"/>
          <w14:ligatures w14:val="standardContextual"/>
        </w:rPr>
        <w:tab/>
      </w:r>
      <w:r w:rsidRPr="004F2868">
        <w:rPr>
          <w:rFonts w:eastAsia="맑은 고딕"/>
          <w:noProof/>
        </w:rPr>
        <w:t>Call setup procedures using pre-established session</w:t>
      </w:r>
      <w:r>
        <w:rPr>
          <w:noProof/>
        </w:rPr>
        <w:tab/>
      </w:r>
      <w:r>
        <w:rPr>
          <w:noProof/>
        </w:rPr>
        <w:fldChar w:fldCharType="begin" w:fldLock="1"/>
      </w:r>
      <w:r>
        <w:rPr>
          <w:noProof/>
        </w:rPr>
        <w:instrText xml:space="preserve"> PAGEREF _Toc178200084 \h </w:instrText>
      </w:r>
      <w:r>
        <w:rPr>
          <w:noProof/>
        </w:rPr>
      </w:r>
      <w:r>
        <w:rPr>
          <w:noProof/>
        </w:rPr>
        <w:fldChar w:fldCharType="separate"/>
      </w:r>
      <w:r>
        <w:rPr>
          <w:noProof/>
        </w:rPr>
        <w:t>521</w:t>
      </w:r>
      <w:r>
        <w:rPr>
          <w:noProof/>
        </w:rPr>
        <w:fldChar w:fldCharType="end"/>
      </w:r>
    </w:p>
    <w:p w14:paraId="16C270E5" w14:textId="04047F36"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22.2.2.2.1</w:t>
      </w:r>
      <w:r>
        <w:rPr>
          <w:rFonts w:asciiTheme="minorHAnsi" w:hAnsiTheme="minorHAnsi" w:cstheme="minorBidi"/>
          <w:noProof/>
          <w:kern w:val="2"/>
          <w:sz w:val="22"/>
          <w:szCs w:val="22"/>
          <w:lang w:eastAsia="en-GB"/>
          <w14:ligatures w14:val="standardContextual"/>
        </w:rPr>
        <w:tab/>
      </w:r>
      <w:r>
        <w:rPr>
          <w:noProof/>
          <w:lang w:eastAsia="ko-KR"/>
        </w:rPr>
        <w:t xml:space="preserve">Client </w:t>
      </w:r>
      <w:r>
        <w:rPr>
          <w:noProof/>
        </w:rPr>
        <w:t xml:space="preserve">originating </w:t>
      </w:r>
      <w:r>
        <w:rPr>
          <w:noProof/>
          <w:lang w:eastAsia="ko-KR"/>
        </w:rPr>
        <w:t>procedures</w:t>
      </w:r>
      <w:r>
        <w:rPr>
          <w:noProof/>
        </w:rPr>
        <w:tab/>
      </w:r>
      <w:r>
        <w:rPr>
          <w:noProof/>
        </w:rPr>
        <w:fldChar w:fldCharType="begin" w:fldLock="1"/>
      </w:r>
      <w:r>
        <w:rPr>
          <w:noProof/>
        </w:rPr>
        <w:instrText xml:space="preserve"> PAGEREF _Toc178200085 \h </w:instrText>
      </w:r>
      <w:r>
        <w:rPr>
          <w:noProof/>
        </w:rPr>
      </w:r>
      <w:r>
        <w:rPr>
          <w:noProof/>
        </w:rPr>
        <w:fldChar w:fldCharType="separate"/>
      </w:r>
      <w:r>
        <w:rPr>
          <w:noProof/>
        </w:rPr>
        <w:t>521</w:t>
      </w:r>
      <w:r>
        <w:rPr>
          <w:noProof/>
        </w:rPr>
        <w:fldChar w:fldCharType="end"/>
      </w:r>
    </w:p>
    <w:p w14:paraId="3C71BD5C" w14:textId="3B078C89"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22.2.2.2.2</w:t>
      </w:r>
      <w:r>
        <w:rPr>
          <w:rFonts w:asciiTheme="minorHAnsi" w:hAnsiTheme="minorHAnsi" w:cstheme="minorBidi"/>
          <w:noProof/>
          <w:kern w:val="2"/>
          <w:sz w:val="22"/>
          <w:szCs w:val="22"/>
          <w:lang w:eastAsia="en-GB"/>
          <w14:ligatures w14:val="standardContextual"/>
        </w:rPr>
        <w:tab/>
      </w:r>
      <w:r>
        <w:rPr>
          <w:noProof/>
          <w:lang w:eastAsia="ko-KR"/>
        </w:rPr>
        <w:t>Client terminating procedures</w:t>
      </w:r>
      <w:r>
        <w:rPr>
          <w:noProof/>
        </w:rPr>
        <w:tab/>
      </w:r>
      <w:r>
        <w:rPr>
          <w:noProof/>
        </w:rPr>
        <w:fldChar w:fldCharType="begin" w:fldLock="1"/>
      </w:r>
      <w:r>
        <w:rPr>
          <w:noProof/>
        </w:rPr>
        <w:instrText xml:space="preserve"> PAGEREF _Toc178200086 \h </w:instrText>
      </w:r>
      <w:r>
        <w:rPr>
          <w:noProof/>
        </w:rPr>
      </w:r>
      <w:r>
        <w:rPr>
          <w:noProof/>
        </w:rPr>
        <w:fldChar w:fldCharType="separate"/>
      </w:r>
      <w:r>
        <w:rPr>
          <w:noProof/>
        </w:rPr>
        <w:t>524</w:t>
      </w:r>
      <w:r>
        <w:rPr>
          <w:noProof/>
        </w:rPr>
        <w:fldChar w:fldCharType="end"/>
      </w:r>
    </w:p>
    <w:p w14:paraId="727A46CA" w14:textId="27F5E783" w:rsidR="00184F3F" w:rsidRDefault="00184F3F">
      <w:pPr>
        <w:pStyle w:val="TOC3"/>
        <w:rPr>
          <w:rFonts w:asciiTheme="minorHAnsi" w:hAnsiTheme="minorHAnsi" w:cstheme="minorBidi"/>
          <w:noProof/>
          <w:kern w:val="2"/>
          <w:sz w:val="22"/>
          <w:szCs w:val="22"/>
          <w:lang w:eastAsia="en-GB"/>
          <w14:ligatures w14:val="standardContextual"/>
        </w:rPr>
      </w:pPr>
      <w:r w:rsidRPr="004F2868">
        <w:rPr>
          <w:rFonts w:eastAsia="맑은 고딕"/>
          <w:noProof/>
        </w:rPr>
        <w:t>22.2.3</w:t>
      </w:r>
      <w:r>
        <w:rPr>
          <w:rFonts w:asciiTheme="minorHAnsi" w:hAnsiTheme="minorHAnsi" w:cstheme="minorBidi"/>
          <w:noProof/>
          <w:kern w:val="2"/>
          <w:sz w:val="22"/>
          <w:szCs w:val="22"/>
          <w:lang w:eastAsia="en-GB"/>
          <w14:ligatures w14:val="standardContextual"/>
        </w:rPr>
        <w:tab/>
      </w:r>
      <w:r w:rsidRPr="004F2868">
        <w:rPr>
          <w:rFonts w:eastAsia="맑은 고딕"/>
          <w:noProof/>
        </w:rPr>
        <w:t>Adhoc group call release</w:t>
      </w:r>
      <w:r>
        <w:rPr>
          <w:noProof/>
        </w:rPr>
        <w:tab/>
      </w:r>
      <w:r>
        <w:rPr>
          <w:noProof/>
        </w:rPr>
        <w:fldChar w:fldCharType="begin" w:fldLock="1"/>
      </w:r>
      <w:r>
        <w:rPr>
          <w:noProof/>
        </w:rPr>
        <w:instrText xml:space="preserve"> PAGEREF _Toc178200087 \h </w:instrText>
      </w:r>
      <w:r>
        <w:rPr>
          <w:noProof/>
        </w:rPr>
      </w:r>
      <w:r>
        <w:rPr>
          <w:noProof/>
        </w:rPr>
        <w:fldChar w:fldCharType="separate"/>
      </w:r>
      <w:r>
        <w:rPr>
          <w:noProof/>
        </w:rPr>
        <w:t>525</w:t>
      </w:r>
      <w:r>
        <w:rPr>
          <w:noProof/>
        </w:rPr>
        <w:fldChar w:fldCharType="end"/>
      </w:r>
    </w:p>
    <w:p w14:paraId="57FAA174" w14:textId="3BB7E5F8"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22.2.3.1</w:t>
      </w:r>
      <w:r>
        <w:rPr>
          <w:rFonts w:asciiTheme="minorHAnsi" w:hAnsiTheme="minorHAnsi" w:cstheme="minorBidi"/>
          <w:noProof/>
          <w:kern w:val="2"/>
          <w:sz w:val="22"/>
          <w:szCs w:val="22"/>
          <w:lang w:eastAsia="en-GB"/>
          <w14:ligatures w14:val="standardContextual"/>
        </w:rPr>
        <w:tab/>
      </w:r>
      <w:r w:rsidRPr="004F2868">
        <w:rPr>
          <w:rFonts w:eastAsia="맑은 고딕"/>
          <w:noProof/>
        </w:rPr>
        <w:t>Call release procedures using on-demand session</w:t>
      </w:r>
      <w:r>
        <w:rPr>
          <w:noProof/>
        </w:rPr>
        <w:tab/>
      </w:r>
      <w:r>
        <w:rPr>
          <w:noProof/>
        </w:rPr>
        <w:fldChar w:fldCharType="begin" w:fldLock="1"/>
      </w:r>
      <w:r>
        <w:rPr>
          <w:noProof/>
        </w:rPr>
        <w:instrText xml:space="preserve"> PAGEREF _Toc178200088 \h </w:instrText>
      </w:r>
      <w:r>
        <w:rPr>
          <w:noProof/>
        </w:rPr>
      </w:r>
      <w:r>
        <w:rPr>
          <w:noProof/>
        </w:rPr>
        <w:fldChar w:fldCharType="separate"/>
      </w:r>
      <w:r>
        <w:rPr>
          <w:noProof/>
        </w:rPr>
        <w:t>525</w:t>
      </w:r>
      <w:r>
        <w:rPr>
          <w:noProof/>
        </w:rPr>
        <w:fldChar w:fldCharType="end"/>
      </w:r>
    </w:p>
    <w:p w14:paraId="4510B289" w14:textId="186C9428"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22.2.3.1.1</w:t>
      </w:r>
      <w:r>
        <w:rPr>
          <w:rFonts w:asciiTheme="minorHAnsi" w:hAnsiTheme="minorHAnsi" w:cstheme="minorBidi"/>
          <w:noProof/>
          <w:kern w:val="2"/>
          <w:sz w:val="22"/>
          <w:szCs w:val="22"/>
          <w:lang w:eastAsia="en-GB"/>
          <w14:ligatures w14:val="standardContextual"/>
        </w:rPr>
        <w:tab/>
      </w:r>
      <w:r>
        <w:rPr>
          <w:noProof/>
          <w:lang w:eastAsia="ko-KR"/>
        </w:rPr>
        <w:t xml:space="preserve">Client </w:t>
      </w:r>
      <w:r>
        <w:rPr>
          <w:noProof/>
        </w:rPr>
        <w:t xml:space="preserve">originating </w:t>
      </w:r>
      <w:r>
        <w:rPr>
          <w:noProof/>
          <w:lang w:eastAsia="ko-KR"/>
        </w:rPr>
        <w:t>procedures</w:t>
      </w:r>
      <w:r>
        <w:rPr>
          <w:noProof/>
        </w:rPr>
        <w:tab/>
      </w:r>
      <w:r>
        <w:rPr>
          <w:noProof/>
        </w:rPr>
        <w:fldChar w:fldCharType="begin" w:fldLock="1"/>
      </w:r>
      <w:r>
        <w:rPr>
          <w:noProof/>
        </w:rPr>
        <w:instrText xml:space="preserve"> PAGEREF _Toc178200089 \h </w:instrText>
      </w:r>
      <w:r>
        <w:rPr>
          <w:noProof/>
        </w:rPr>
      </w:r>
      <w:r>
        <w:rPr>
          <w:noProof/>
        </w:rPr>
        <w:fldChar w:fldCharType="separate"/>
      </w:r>
      <w:r>
        <w:rPr>
          <w:noProof/>
        </w:rPr>
        <w:t>525</w:t>
      </w:r>
      <w:r>
        <w:rPr>
          <w:noProof/>
        </w:rPr>
        <w:fldChar w:fldCharType="end"/>
      </w:r>
    </w:p>
    <w:p w14:paraId="2C9E11FB" w14:textId="30D6126E"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22.2.3.1.2</w:t>
      </w:r>
      <w:r>
        <w:rPr>
          <w:rFonts w:asciiTheme="minorHAnsi" w:hAnsiTheme="minorHAnsi" w:cstheme="minorBidi"/>
          <w:noProof/>
          <w:kern w:val="2"/>
          <w:sz w:val="22"/>
          <w:szCs w:val="22"/>
          <w:lang w:eastAsia="en-GB"/>
          <w14:ligatures w14:val="standardContextual"/>
        </w:rPr>
        <w:tab/>
      </w:r>
      <w:r>
        <w:rPr>
          <w:noProof/>
          <w:lang w:eastAsia="ko-KR"/>
        </w:rPr>
        <w:t>Client terminating procedures</w:t>
      </w:r>
      <w:r>
        <w:rPr>
          <w:noProof/>
        </w:rPr>
        <w:tab/>
      </w:r>
      <w:r>
        <w:rPr>
          <w:noProof/>
        </w:rPr>
        <w:fldChar w:fldCharType="begin" w:fldLock="1"/>
      </w:r>
      <w:r>
        <w:rPr>
          <w:noProof/>
        </w:rPr>
        <w:instrText xml:space="preserve"> PAGEREF _Toc178200090 \h </w:instrText>
      </w:r>
      <w:r>
        <w:rPr>
          <w:noProof/>
        </w:rPr>
      </w:r>
      <w:r>
        <w:rPr>
          <w:noProof/>
        </w:rPr>
        <w:fldChar w:fldCharType="separate"/>
      </w:r>
      <w:r>
        <w:rPr>
          <w:noProof/>
        </w:rPr>
        <w:t>525</w:t>
      </w:r>
      <w:r>
        <w:rPr>
          <w:noProof/>
        </w:rPr>
        <w:fldChar w:fldCharType="end"/>
      </w:r>
    </w:p>
    <w:p w14:paraId="4724865A" w14:textId="1714BE82"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22.2.3.2</w:t>
      </w:r>
      <w:r>
        <w:rPr>
          <w:rFonts w:asciiTheme="minorHAnsi" w:hAnsiTheme="minorHAnsi" w:cstheme="minorBidi"/>
          <w:noProof/>
          <w:kern w:val="2"/>
          <w:sz w:val="22"/>
          <w:szCs w:val="22"/>
          <w:lang w:eastAsia="en-GB"/>
          <w14:ligatures w14:val="standardContextual"/>
        </w:rPr>
        <w:tab/>
      </w:r>
      <w:r w:rsidRPr="004F2868">
        <w:rPr>
          <w:rFonts w:eastAsia="맑은 고딕"/>
          <w:noProof/>
        </w:rPr>
        <w:t>Call release procedures using pre-established session</w:t>
      </w:r>
      <w:r>
        <w:rPr>
          <w:noProof/>
        </w:rPr>
        <w:tab/>
      </w:r>
      <w:r>
        <w:rPr>
          <w:noProof/>
        </w:rPr>
        <w:fldChar w:fldCharType="begin" w:fldLock="1"/>
      </w:r>
      <w:r>
        <w:rPr>
          <w:noProof/>
        </w:rPr>
        <w:instrText xml:space="preserve"> PAGEREF _Toc178200091 \h </w:instrText>
      </w:r>
      <w:r>
        <w:rPr>
          <w:noProof/>
        </w:rPr>
      </w:r>
      <w:r>
        <w:rPr>
          <w:noProof/>
        </w:rPr>
        <w:fldChar w:fldCharType="separate"/>
      </w:r>
      <w:r>
        <w:rPr>
          <w:noProof/>
        </w:rPr>
        <w:t>525</w:t>
      </w:r>
      <w:r>
        <w:rPr>
          <w:noProof/>
        </w:rPr>
        <w:fldChar w:fldCharType="end"/>
      </w:r>
    </w:p>
    <w:p w14:paraId="5F42FF10" w14:textId="39CB7898"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22.2.3.2.1</w:t>
      </w:r>
      <w:r>
        <w:rPr>
          <w:rFonts w:asciiTheme="minorHAnsi" w:hAnsiTheme="minorHAnsi" w:cstheme="minorBidi"/>
          <w:noProof/>
          <w:kern w:val="2"/>
          <w:sz w:val="22"/>
          <w:szCs w:val="22"/>
          <w:lang w:eastAsia="en-GB"/>
          <w14:ligatures w14:val="standardContextual"/>
        </w:rPr>
        <w:tab/>
      </w:r>
      <w:r>
        <w:rPr>
          <w:noProof/>
          <w:lang w:eastAsia="ko-KR"/>
        </w:rPr>
        <w:t xml:space="preserve">Client </w:t>
      </w:r>
      <w:r>
        <w:rPr>
          <w:noProof/>
        </w:rPr>
        <w:t xml:space="preserve">originating </w:t>
      </w:r>
      <w:r>
        <w:rPr>
          <w:noProof/>
          <w:lang w:eastAsia="ko-KR"/>
        </w:rPr>
        <w:t>procedures</w:t>
      </w:r>
      <w:r>
        <w:rPr>
          <w:noProof/>
        </w:rPr>
        <w:tab/>
      </w:r>
      <w:r>
        <w:rPr>
          <w:noProof/>
        </w:rPr>
        <w:fldChar w:fldCharType="begin" w:fldLock="1"/>
      </w:r>
      <w:r>
        <w:rPr>
          <w:noProof/>
        </w:rPr>
        <w:instrText xml:space="preserve"> PAGEREF _Toc178200092 \h </w:instrText>
      </w:r>
      <w:r>
        <w:rPr>
          <w:noProof/>
        </w:rPr>
      </w:r>
      <w:r>
        <w:rPr>
          <w:noProof/>
        </w:rPr>
        <w:fldChar w:fldCharType="separate"/>
      </w:r>
      <w:r>
        <w:rPr>
          <w:noProof/>
        </w:rPr>
        <w:t>525</w:t>
      </w:r>
      <w:r>
        <w:rPr>
          <w:noProof/>
        </w:rPr>
        <w:fldChar w:fldCharType="end"/>
      </w:r>
    </w:p>
    <w:p w14:paraId="283FF6E2" w14:textId="11ED6358" w:rsidR="00184F3F" w:rsidRDefault="00184F3F">
      <w:pPr>
        <w:pStyle w:val="TOC3"/>
        <w:rPr>
          <w:rFonts w:asciiTheme="minorHAnsi" w:hAnsiTheme="minorHAnsi" w:cstheme="minorBidi"/>
          <w:noProof/>
          <w:kern w:val="2"/>
          <w:sz w:val="22"/>
          <w:szCs w:val="22"/>
          <w:lang w:eastAsia="en-GB"/>
          <w14:ligatures w14:val="standardContextual"/>
        </w:rPr>
      </w:pPr>
      <w:r w:rsidRPr="004F2868">
        <w:rPr>
          <w:rFonts w:eastAsia="맑은 고딕"/>
          <w:noProof/>
        </w:rPr>
        <w:t>22.2.4</w:t>
      </w:r>
      <w:r>
        <w:rPr>
          <w:rFonts w:asciiTheme="minorHAnsi" w:hAnsiTheme="minorHAnsi" w:cstheme="minorBidi"/>
          <w:noProof/>
          <w:kern w:val="2"/>
          <w:sz w:val="22"/>
          <w:szCs w:val="22"/>
          <w:lang w:eastAsia="en-GB"/>
          <w14:ligatures w14:val="standardContextual"/>
        </w:rPr>
        <w:tab/>
      </w:r>
      <w:r w:rsidRPr="004F2868">
        <w:rPr>
          <w:rFonts w:eastAsia="맑은 고딕"/>
          <w:noProof/>
        </w:rPr>
        <w:t>Adhoc group call leave</w:t>
      </w:r>
      <w:r>
        <w:rPr>
          <w:noProof/>
        </w:rPr>
        <w:tab/>
      </w:r>
      <w:r>
        <w:rPr>
          <w:noProof/>
        </w:rPr>
        <w:fldChar w:fldCharType="begin" w:fldLock="1"/>
      </w:r>
      <w:r>
        <w:rPr>
          <w:noProof/>
        </w:rPr>
        <w:instrText xml:space="preserve"> PAGEREF _Toc178200093 \h </w:instrText>
      </w:r>
      <w:r>
        <w:rPr>
          <w:noProof/>
        </w:rPr>
      </w:r>
      <w:r>
        <w:rPr>
          <w:noProof/>
        </w:rPr>
        <w:fldChar w:fldCharType="separate"/>
      </w:r>
      <w:r>
        <w:rPr>
          <w:noProof/>
        </w:rPr>
        <w:t>525</w:t>
      </w:r>
      <w:r>
        <w:rPr>
          <w:noProof/>
        </w:rPr>
        <w:fldChar w:fldCharType="end"/>
      </w:r>
    </w:p>
    <w:p w14:paraId="38EF0F6C" w14:textId="21FAEEC5"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22.2.4.1</w:t>
      </w:r>
      <w:r>
        <w:rPr>
          <w:rFonts w:asciiTheme="minorHAnsi" w:hAnsiTheme="minorHAnsi" w:cstheme="minorBidi"/>
          <w:noProof/>
          <w:kern w:val="2"/>
          <w:sz w:val="22"/>
          <w:szCs w:val="22"/>
          <w:lang w:eastAsia="en-GB"/>
          <w14:ligatures w14:val="standardContextual"/>
        </w:rPr>
        <w:tab/>
      </w:r>
      <w:r w:rsidRPr="004F2868">
        <w:rPr>
          <w:rFonts w:eastAsia="맑은 고딕"/>
          <w:noProof/>
        </w:rPr>
        <w:t>Call leave procedures using on-demand session</w:t>
      </w:r>
      <w:r>
        <w:rPr>
          <w:noProof/>
        </w:rPr>
        <w:tab/>
      </w:r>
      <w:r>
        <w:rPr>
          <w:noProof/>
        </w:rPr>
        <w:fldChar w:fldCharType="begin" w:fldLock="1"/>
      </w:r>
      <w:r>
        <w:rPr>
          <w:noProof/>
        </w:rPr>
        <w:instrText xml:space="preserve"> PAGEREF _Toc178200094 \h </w:instrText>
      </w:r>
      <w:r>
        <w:rPr>
          <w:noProof/>
        </w:rPr>
      </w:r>
      <w:r>
        <w:rPr>
          <w:noProof/>
        </w:rPr>
        <w:fldChar w:fldCharType="separate"/>
      </w:r>
      <w:r>
        <w:rPr>
          <w:noProof/>
        </w:rPr>
        <w:t>525</w:t>
      </w:r>
      <w:r>
        <w:rPr>
          <w:noProof/>
        </w:rPr>
        <w:fldChar w:fldCharType="end"/>
      </w:r>
    </w:p>
    <w:p w14:paraId="462F7B79" w14:textId="0F0FE837"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22.2.4.1.1</w:t>
      </w:r>
      <w:r>
        <w:rPr>
          <w:rFonts w:asciiTheme="minorHAnsi" w:hAnsiTheme="minorHAnsi" w:cstheme="minorBidi"/>
          <w:noProof/>
          <w:kern w:val="2"/>
          <w:sz w:val="22"/>
          <w:szCs w:val="22"/>
          <w:lang w:eastAsia="en-GB"/>
          <w14:ligatures w14:val="standardContextual"/>
        </w:rPr>
        <w:tab/>
      </w:r>
      <w:r>
        <w:rPr>
          <w:noProof/>
          <w:lang w:eastAsia="ko-KR"/>
        </w:rPr>
        <w:t xml:space="preserve">Client </w:t>
      </w:r>
      <w:r>
        <w:rPr>
          <w:noProof/>
        </w:rPr>
        <w:t xml:space="preserve">originating </w:t>
      </w:r>
      <w:r>
        <w:rPr>
          <w:noProof/>
          <w:lang w:eastAsia="ko-KR"/>
        </w:rPr>
        <w:t>procedures</w:t>
      </w:r>
      <w:r>
        <w:rPr>
          <w:noProof/>
        </w:rPr>
        <w:tab/>
      </w:r>
      <w:r>
        <w:rPr>
          <w:noProof/>
        </w:rPr>
        <w:fldChar w:fldCharType="begin" w:fldLock="1"/>
      </w:r>
      <w:r>
        <w:rPr>
          <w:noProof/>
        </w:rPr>
        <w:instrText xml:space="preserve"> PAGEREF _Toc178200095 \h </w:instrText>
      </w:r>
      <w:r>
        <w:rPr>
          <w:noProof/>
        </w:rPr>
      </w:r>
      <w:r>
        <w:rPr>
          <w:noProof/>
        </w:rPr>
        <w:fldChar w:fldCharType="separate"/>
      </w:r>
      <w:r>
        <w:rPr>
          <w:noProof/>
        </w:rPr>
        <w:t>525</w:t>
      </w:r>
      <w:r>
        <w:rPr>
          <w:noProof/>
        </w:rPr>
        <w:fldChar w:fldCharType="end"/>
      </w:r>
    </w:p>
    <w:p w14:paraId="26A0B79C" w14:textId="6CE19536"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22.2.4.1.2</w:t>
      </w:r>
      <w:r>
        <w:rPr>
          <w:rFonts w:asciiTheme="minorHAnsi" w:hAnsiTheme="minorHAnsi" w:cstheme="minorBidi"/>
          <w:noProof/>
          <w:kern w:val="2"/>
          <w:sz w:val="22"/>
          <w:szCs w:val="22"/>
          <w:lang w:eastAsia="en-GB"/>
          <w14:ligatures w14:val="standardContextual"/>
        </w:rPr>
        <w:tab/>
      </w:r>
      <w:r>
        <w:rPr>
          <w:noProof/>
          <w:lang w:eastAsia="ko-KR"/>
        </w:rPr>
        <w:t>Client terminating procedures</w:t>
      </w:r>
      <w:r>
        <w:rPr>
          <w:noProof/>
        </w:rPr>
        <w:tab/>
      </w:r>
      <w:r>
        <w:rPr>
          <w:noProof/>
        </w:rPr>
        <w:fldChar w:fldCharType="begin" w:fldLock="1"/>
      </w:r>
      <w:r>
        <w:rPr>
          <w:noProof/>
        </w:rPr>
        <w:instrText xml:space="preserve"> PAGEREF _Toc178200096 \h </w:instrText>
      </w:r>
      <w:r>
        <w:rPr>
          <w:noProof/>
        </w:rPr>
      </w:r>
      <w:r>
        <w:rPr>
          <w:noProof/>
        </w:rPr>
        <w:fldChar w:fldCharType="separate"/>
      </w:r>
      <w:r>
        <w:rPr>
          <w:noProof/>
        </w:rPr>
        <w:t>525</w:t>
      </w:r>
      <w:r>
        <w:rPr>
          <w:noProof/>
        </w:rPr>
        <w:fldChar w:fldCharType="end"/>
      </w:r>
    </w:p>
    <w:p w14:paraId="7EB0AFAA" w14:textId="4F68AA3A"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22.2.4.2</w:t>
      </w:r>
      <w:r>
        <w:rPr>
          <w:rFonts w:asciiTheme="minorHAnsi" w:hAnsiTheme="minorHAnsi" w:cstheme="minorBidi"/>
          <w:noProof/>
          <w:kern w:val="2"/>
          <w:sz w:val="22"/>
          <w:szCs w:val="22"/>
          <w:lang w:eastAsia="en-GB"/>
          <w14:ligatures w14:val="standardContextual"/>
        </w:rPr>
        <w:tab/>
      </w:r>
      <w:r w:rsidRPr="004F2868">
        <w:rPr>
          <w:rFonts w:eastAsia="맑은 고딕"/>
          <w:noProof/>
        </w:rPr>
        <w:t>Call leave procedures using pre-established session</w:t>
      </w:r>
      <w:r>
        <w:rPr>
          <w:noProof/>
        </w:rPr>
        <w:tab/>
      </w:r>
      <w:r>
        <w:rPr>
          <w:noProof/>
        </w:rPr>
        <w:fldChar w:fldCharType="begin" w:fldLock="1"/>
      </w:r>
      <w:r>
        <w:rPr>
          <w:noProof/>
        </w:rPr>
        <w:instrText xml:space="preserve"> PAGEREF _Toc178200097 \h </w:instrText>
      </w:r>
      <w:r>
        <w:rPr>
          <w:noProof/>
        </w:rPr>
      </w:r>
      <w:r>
        <w:rPr>
          <w:noProof/>
        </w:rPr>
        <w:fldChar w:fldCharType="separate"/>
      </w:r>
      <w:r>
        <w:rPr>
          <w:noProof/>
        </w:rPr>
        <w:t>525</w:t>
      </w:r>
      <w:r>
        <w:rPr>
          <w:noProof/>
        </w:rPr>
        <w:fldChar w:fldCharType="end"/>
      </w:r>
    </w:p>
    <w:p w14:paraId="5B4FFE59" w14:textId="0C58797A"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22.2.4.2.1</w:t>
      </w:r>
      <w:r>
        <w:rPr>
          <w:rFonts w:asciiTheme="minorHAnsi" w:hAnsiTheme="minorHAnsi" w:cstheme="minorBidi"/>
          <w:noProof/>
          <w:kern w:val="2"/>
          <w:sz w:val="22"/>
          <w:szCs w:val="22"/>
          <w:lang w:eastAsia="en-GB"/>
          <w14:ligatures w14:val="standardContextual"/>
        </w:rPr>
        <w:tab/>
      </w:r>
      <w:r>
        <w:rPr>
          <w:noProof/>
          <w:lang w:eastAsia="ko-KR"/>
        </w:rPr>
        <w:t xml:space="preserve">Client </w:t>
      </w:r>
      <w:r>
        <w:rPr>
          <w:noProof/>
        </w:rPr>
        <w:t xml:space="preserve">originating </w:t>
      </w:r>
      <w:r>
        <w:rPr>
          <w:noProof/>
          <w:lang w:eastAsia="ko-KR"/>
        </w:rPr>
        <w:t>procedures</w:t>
      </w:r>
      <w:r>
        <w:rPr>
          <w:noProof/>
        </w:rPr>
        <w:tab/>
      </w:r>
      <w:r>
        <w:rPr>
          <w:noProof/>
        </w:rPr>
        <w:fldChar w:fldCharType="begin" w:fldLock="1"/>
      </w:r>
      <w:r>
        <w:rPr>
          <w:noProof/>
        </w:rPr>
        <w:instrText xml:space="preserve"> PAGEREF _Toc178200098 \h </w:instrText>
      </w:r>
      <w:r>
        <w:rPr>
          <w:noProof/>
        </w:rPr>
      </w:r>
      <w:r>
        <w:rPr>
          <w:noProof/>
        </w:rPr>
        <w:fldChar w:fldCharType="separate"/>
      </w:r>
      <w:r>
        <w:rPr>
          <w:noProof/>
        </w:rPr>
        <w:t>525</w:t>
      </w:r>
      <w:r>
        <w:rPr>
          <w:noProof/>
        </w:rPr>
        <w:fldChar w:fldCharType="end"/>
      </w:r>
    </w:p>
    <w:p w14:paraId="26DD8442" w14:textId="40A1B346" w:rsidR="00184F3F" w:rsidRDefault="00184F3F">
      <w:pPr>
        <w:pStyle w:val="TOC3"/>
        <w:rPr>
          <w:rFonts w:asciiTheme="minorHAnsi" w:hAnsiTheme="minorHAnsi" w:cstheme="minorBidi"/>
          <w:noProof/>
          <w:kern w:val="2"/>
          <w:sz w:val="22"/>
          <w:szCs w:val="22"/>
          <w:lang w:eastAsia="en-GB"/>
          <w14:ligatures w14:val="standardContextual"/>
        </w:rPr>
      </w:pPr>
      <w:r w:rsidRPr="004F2868">
        <w:rPr>
          <w:rFonts w:eastAsia="맑은 고딕"/>
          <w:noProof/>
        </w:rPr>
        <w:t>22.2.5</w:t>
      </w:r>
      <w:r>
        <w:rPr>
          <w:rFonts w:asciiTheme="minorHAnsi" w:hAnsiTheme="minorHAnsi" w:cstheme="minorBidi"/>
          <w:noProof/>
          <w:kern w:val="2"/>
          <w:sz w:val="22"/>
          <w:szCs w:val="22"/>
          <w:lang w:eastAsia="en-GB"/>
          <w14:ligatures w14:val="standardContextual"/>
        </w:rPr>
        <w:tab/>
      </w:r>
      <w:r w:rsidRPr="004F2868">
        <w:rPr>
          <w:rFonts w:eastAsia="맑은 고딕"/>
          <w:noProof/>
        </w:rPr>
        <w:t>Adhoc group call rejoin</w:t>
      </w:r>
      <w:r>
        <w:rPr>
          <w:noProof/>
        </w:rPr>
        <w:tab/>
      </w:r>
      <w:r>
        <w:rPr>
          <w:noProof/>
        </w:rPr>
        <w:fldChar w:fldCharType="begin" w:fldLock="1"/>
      </w:r>
      <w:r>
        <w:rPr>
          <w:noProof/>
        </w:rPr>
        <w:instrText xml:space="preserve"> PAGEREF _Toc178200099 \h </w:instrText>
      </w:r>
      <w:r>
        <w:rPr>
          <w:noProof/>
        </w:rPr>
      </w:r>
      <w:r>
        <w:rPr>
          <w:noProof/>
        </w:rPr>
        <w:fldChar w:fldCharType="separate"/>
      </w:r>
      <w:r>
        <w:rPr>
          <w:noProof/>
        </w:rPr>
        <w:t>526</w:t>
      </w:r>
      <w:r>
        <w:rPr>
          <w:noProof/>
        </w:rPr>
        <w:fldChar w:fldCharType="end"/>
      </w:r>
    </w:p>
    <w:p w14:paraId="1B27AF58" w14:textId="4CAA582C"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22.2.5.1</w:t>
      </w:r>
      <w:r>
        <w:rPr>
          <w:rFonts w:asciiTheme="minorHAnsi" w:hAnsiTheme="minorHAnsi" w:cstheme="minorBidi"/>
          <w:noProof/>
          <w:kern w:val="2"/>
          <w:sz w:val="22"/>
          <w:szCs w:val="22"/>
          <w:lang w:eastAsia="en-GB"/>
          <w14:ligatures w14:val="standardContextual"/>
        </w:rPr>
        <w:tab/>
      </w:r>
      <w:r w:rsidRPr="004F2868">
        <w:rPr>
          <w:rFonts w:eastAsia="맑은 고딕"/>
          <w:noProof/>
        </w:rPr>
        <w:t>Call leave procedures using on-demand session</w:t>
      </w:r>
      <w:r>
        <w:rPr>
          <w:noProof/>
        </w:rPr>
        <w:tab/>
      </w:r>
      <w:r>
        <w:rPr>
          <w:noProof/>
        </w:rPr>
        <w:fldChar w:fldCharType="begin" w:fldLock="1"/>
      </w:r>
      <w:r>
        <w:rPr>
          <w:noProof/>
        </w:rPr>
        <w:instrText xml:space="preserve"> PAGEREF _Toc178200100 \h </w:instrText>
      </w:r>
      <w:r>
        <w:rPr>
          <w:noProof/>
        </w:rPr>
      </w:r>
      <w:r>
        <w:rPr>
          <w:noProof/>
        </w:rPr>
        <w:fldChar w:fldCharType="separate"/>
      </w:r>
      <w:r>
        <w:rPr>
          <w:noProof/>
        </w:rPr>
        <w:t>526</w:t>
      </w:r>
      <w:r>
        <w:rPr>
          <w:noProof/>
        </w:rPr>
        <w:fldChar w:fldCharType="end"/>
      </w:r>
    </w:p>
    <w:p w14:paraId="5C7E94DD" w14:textId="45D0441F"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22.2.5.1.1</w:t>
      </w:r>
      <w:r>
        <w:rPr>
          <w:rFonts w:asciiTheme="minorHAnsi" w:hAnsiTheme="minorHAnsi" w:cstheme="minorBidi"/>
          <w:noProof/>
          <w:kern w:val="2"/>
          <w:sz w:val="22"/>
          <w:szCs w:val="22"/>
          <w:lang w:eastAsia="en-GB"/>
          <w14:ligatures w14:val="standardContextual"/>
        </w:rPr>
        <w:tab/>
      </w:r>
      <w:r>
        <w:rPr>
          <w:noProof/>
          <w:lang w:eastAsia="ko-KR"/>
        </w:rPr>
        <w:t xml:space="preserve">Client </w:t>
      </w:r>
      <w:r>
        <w:rPr>
          <w:noProof/>
        </w:rPr>
        <w:t xml:space="preserve">originating </w:t>
      </w:r>
      <w:r>
        <w:rPr>
          <w:noProof/>
          <w:lang w:eastAsia="ko-KR"/>
        </w:rPr>
        <w:t>procedures</w:t>
      </w:r>
      <w:r>
        <w:rPr>
          <w:noProof/>
        </w:rPr>
        <w:tab/>
      </w:r>
      <w:r>
        <w:rPr>
          <w:noProof/>
        </w:rPr>
        <w:fldChar w:fldCharType="begin" w:fldLock="1"/>
      </w:r>
      <w:r>
        <w:rPr>
          <w:noProof/>
        </w:rPr>
        <w:instrText xml:space="preserve"> PAGEREF _Toc178200101 \h </w:instrText>
      </w:r>
      <w:r>
        <w:rPr>
          <w:noProof/>
        </w:rPr>
      </w:r>
      <w:r>
        <w:rPr>
          <w:noProof/>
        </w:rPr>
        <w:fldChar w:fldCharType="separate"/>
      </w:r>
      <w:r>
        <w:rPr>
          <w:noProof/>
        </w:rPr>
        <w:t>526</w:t>
      </w:r>
      <w:r>
        <w:rPr>
          <w:noProof/>
        </w:rPr>
        <w:fldChar w:fldCharType="end"/>
      </w:r>
    </w:p>
    <w:p w14:paraId="7F21D093" w14:textId="65CED4EB"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22.2.5.2</w:t>
      </w:r>
      <w:r>
        <w:rPr>
          <w:rFonts w:asciiTheme="minorHAnsi" w:hAnsiTheme="minorHAnsi" w:cstheme="minorBidi"/>
          <w:noProof/>
          <w:kern w:val="2"/>
          <w:sz w:val="22"/>
          <w:szCs w:val="22"/>
          <w:lang w:eastAsia="en-GB"/>
          <w14:ligatures w14:val="standardContextual"/>
        </w:rPr>
        <w:tab/>
      </w:r>
      <w:r w:rsidRPr="004F2868">
        <w:rPr>
          <w:rFonts w:eastAsia="맑은 고딕"/>
          <w:noProof/>
        </w:rPr>
        <w:t>Call rejoin procedures using pre-established session</w:t>
      </w:r>
      <w:r>
        <w:rPr>
          <w:noProof/>
        </w:rPr>
        <w:tab/>
      </w:r>
      <w:r>
        <w:rPr>
          <w:noProof/>
        </w:rPr>
        <w:fldChar w:fldCharType="begin" w:fldLock="1"/>
      </w:r>
      <w:r>
        <w:rPr>
          <w:noProof/>
        </w:rPr>
        <w:instrText xml:space="preserve"> PAGEREF _Toc178200102 \h </w:instrText>
      </w:r>
      <w:r>
        <w:rPr>
          <w:noProof/>
        </w:rPr>
      </w:r>
      <w:r>
        <w:rPr>
          <w:noProof/>
        </w:rPr>
        <w:fldChar w:fldCharType="separate"/>
      </w:r>
      <w:r>
        <w:rPr>
          <w:noProof/>
        </w:rPr>
        <w:t>526</w:t>
      </w:r>
      <w:r>
        <w:rPr>
          <w:noProof/>
        </w:rPr>
        <w:fldChar w:fldCharType="end"/>
      </w:r>
    </w:p>
    <w:p w14:paraId="4F4BA5FE" w14:textId="3CD4FE5F"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22.2.5.2.1</w:t>
      </w:r>
      <w:r>
        <w:rPr>
          <w:rFonts w:asciiTheme="minorHAnsi" w:hAnsiTheme="minorHAnsi" w:cstheme="minorBidi"/>
          <w:noProof/>
          <w:kern w:val="2"/>
          <w:sz w:val="22"/>
          <w:szCs w:val="22"/>
          <w:lang w:eastAsia="en-GB"/>
          <w14:ligatures w14:val="standardContextual"/>
        </w:rPr>
        <w:tab/>
      </w:r>
      <w:r>
        <w:rPr>
          <w:noProof/>
          <w:lang w:eastAsia="ko-KR"/>
        </w:rPr>
        <w:t xml:space="preserve">Client </w:t>
      </w:r>
      <w:r>
        <w:rPr>
          <w:noProof/>
        </w:rPr>
        <w:t xml:space="preserve">originating </w:t>
      </w:r>
      <w:r>
        <w:rPr>
          <w:noProof/>
          <w:lang w:eastAsia="ko-KR"/>
        </w:rPr>
        <w:t>procedures</w:t>
      </w:r>
      <w:r>
        <w:rPr>
          <w:noProof/>
        </w:rPr>
        <w:tab/>
      </w:r>
      <w:r>
        <w:rPr>
          <w:noProof/>
        </w:rPr>
        <w:fldChar w:fldCharType="begin" w:fldLock="1"/>
      </w:r>
      <w:r>
        <w:rPr>
          <w:noProof/>
        </w:rPr>
        <w:instrText xml:space="preserve"> PAGEREF _Toc178200103 \h </w:instrText>
      </w:r>
      <w:r>
        <w:rPr>
          <w:noProof/>
        </w:rPr>
      </w:r>
      <w:r>
        <w:rPr>
          <w:noProof/>
        </w:rPr>
        <w:fldChar w:fldCharType="separate"/>
      </w:r>
      <w:r>
        <w:rPr>
          <w:noProof/>
        </w:rPr>
        <w:t>526</w:t>
      </w:r>
      <w:r>
        <w:rPr>
          <w:noProof/>
        </w:rPr>
        <w:fldChar w:fldCharType="end"/>
      </w:r>
    </w:p>
    <w:p w14:paraId="242BCE3A" w14:textId="2921ECA8" w:rsidR="00184F3F" w:rsidRDefault="00184F3F">
      <w:pPr>
        <w:pStyle w:val="TOC3"/>
        <w:rPr>
          <w:rFonts w:asciiTheme="minorHAnsi" w:hAnsiTheme="minorHAnsi" w:cstheme="minorBidi"/>
          <w:noProof/>
          <w:kern w:val="2"/>
          <w:sz w:val="22"/>
          <w:szCs w:val="22"/>
          <w:lang w:eastAsia="en-GB"/>
          <w14:ligatures w14:val="standardContextual"/>
        </w:rPr>
      </w:pPr>
      <w:r w:rsidRPr="004F2868">
        <w:rPr>
          <w:rFonts w:eastAsia="맑은 고딕"/>
          <w:noProof/>
        </w:rPr>
        <w:t>22.2.6</w:t>
      </w:r>
      <w:r>
        <w:rPr>
          <w:rFonts w:asciiTheme="minorHAnsi" w:hAnsiTheme="minorHAnsi" w:cstheme="minorBidi"/>
          <w:noProof/>
          <w:kern w:val="2"/>
          <w:sz w:val="22"/>
          <w:szCs w:val="22"/>
          <w:lang w:eastAsia="en-GB"/>
          <w14:ligatures w14:val="standardContextual"/>
        </w:rPr>
        <w:tab/>
      </w:r>
      <w:r w:rsidRPr="004F2868">
        <w:rPr>
          <w:rFonts w:eastAsia="맑은 고딕"/>
          <w:noProof/>
        </w:rPr>
        <w:t>Adhoc group call participants modify</w:t>
      </w:r>
      <w:r>
        <w:rPr>
          <w:noProof/>
        </w:rPr>
        <w:tab/>
      </w:r>
      <w:r>
        <w:rPr>
          <w:noProof/>
        </w:rPr>
        <w:fldChar w:fldCharType="begin" w:fldLock="1"/>
      </w:r>
      <w:r>
        <w:rPr>
          <w:noProof/>
        </w:rPr>
        <w:instrText xml:space="preserve"> PAGEREF _Toc178200104 \h </w:instrText>
      </w:r>
      <w:r>
        <w:rPr>
          <w:noProof/>
        </w:rPr>
      </w:r>
      <w:r>
        <w:rPr>
          <w:noProof/>
        </w:rPr>
        <w:fldChar w:fldCharType="separate"/>
      </w:r>
      <w:r>
        <w:rPr>
          <w:noProof/>
        </w:rPr>
        <w:t>526</w:t>
      </w:r>
      <w:r>
        <w:rPr>
          <w:noProof/>
        </w:rPr>
        <w:fldChar w:fldCharType="end"/>
      </w:r>
    </w:p>
    <w:p w14:paraId="3F934F74" w14:textId="2568256C"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22.2.6.1</w:t>
      </w:r>
      <w:r>
        <w:rPr>
          <w:rFonts w:asciiTheme="minorHAnsi" w:hAnsiTheme="minorHAnsi" w:cstheme="minorBidi"/>
          <w:noProof/>
          <w:kern w:val="2"/>
          <w:sz w:val="22"/>
          <w:szCs w:val="22"/>
          <w:lang w:eastAsia="en-GB"/>
          <w14:ligatures w14:val="standardContextual"/>
        </w:rPr>
        <w:tab/>
      </w:r>
      <w:r w:rsidRPr="004F2868">
        <w:rPr>
          <w:rFonts w:eastAsia="맑은 고딕"/>
          <w:noProof/>
        </w:rPr>
        <w:t>Call participants modify procedures using on-demand session</w:t>
      </w:r>
      <w:r>
        <w:rPr>
          <w:noProof/>
        </w:rPr>
        <w:tab/>
      </w:r>
      <w:r>
        <w:rPr>
          <w:noProof/>
        </w:rPr>
        <w:fldChar w:fldCharType="begin" w:fldLock="1"/>
      </w:r>
      <w:r>
        <w:rPr>
          <w:noProof/>
        </w:rPr>
        <w:instrText xml:space="preserve"> PAGEREF _Toc178200105 \h </w:instrText>
      </w:r>
      <w:r>
        <w:rPr>
          <w:noProof/>
        </w:rPr>
      </w:r>
      <w:r>
        <w:rPr>
          <w:noProof/>
        </w:rPr>
        <w:fldChar w:fldCharType="separate"/>
      </w:r>
      <w:r>
        <w:rPr>
          <w:noProof/>
        </w:rPr>
        <w:t>526</w:t>
      </w:r>
      <w:r>
        <w:rPr>
          <w:noProof/>
        </w:rPr>
        <w:fldChar w:fldCharType="end"/>
      </w:r>
    </w:p>
    <w:p w14:paraId="115BDA74" w14:textId="43716E12"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22.2.6.1.1</w:t>
      </w:r>
      <w:r>
        <w:rPr>
          <w:rFonts w:asciiTheme="minorHAnsi" w:hAnsiTheme="minorHAnsi" w:cstheme="minorBidi"/>
          <w:noProof/>
          <w:kern w:val="2"/>
          <w:sz w:val="22"/>
          <w:szCs w:val="22"/>
          <w:lang w:eastAsia="en-GB"/>
          <w14:ligatures w14:val="standardContextual"/>
        </w:rPr>
        <w:tab/>
      </w:r>
      <w:r>
        <w:rPr>
          <w:noProof/>
          <w:lang w:eastAsia="ko-KR"/>
        </w:rPr>
        <w:t xml:space="preserve">Client </w:t>
      </w:r>
      <w:r>
        <w:rPr>
          <w:noProof/>
        </w:rPr>
        <w:t xml:space="preserve">originating </w:t>
      </w:r>
      <w:r>
        <w:rPr>
          <w:noProof/>
          <w:lang w:eastAsia="ko-KR"/>
        </w:rPr>
        <w:t>procedures</w:t>
      </w:r>
      <w:r>
        <w:rPr>
          <w:noProof/>
        </w:rPr>
        <w:tab/>
      </w:r>
      <w:r>
        <w:rPr>
          <w:noProof/>
        </w:rPr>
        <w:fldChar w:fldCharType="begin" w:fldLock="1"/>
      </w:r>
      <w:r>
        <w:rPr>
          <w:noProof/>
        </w:rPr>
        <w:instrText xml:space="preserve"> PAGEREF _Toc178200106 \h </w:instrText>
      </w:r>
      <w:r>
        <w:rPr>
          <w:noProof/>
        </w:rPr>
      </w:r>
      <w:r>
        <w:rPr>
          <w:noProof/>
        </w:rPr>
        <w:fldChar w:fldCharType="separate"/>
      </w:r>
      <w:r>
        <w:rPr>
          <w:noProof/>
        </w:rPr>
        <w:t>526</w:t>
      </w:r>
      <w:r>
        <w:rPr>
          <w:noProof/>
        </w:rPr>
        <w:fldChar w:fldCharType="end"/>
      </w:r>
    </w:p>
    <w:p w14:paraId="0BD8484B" w14:textId="22B459A0" w:rsidR="00184F3F" w:rsidRDefault="00184F3F">
      <w:pPr>
        <w:pStyle w:val="TOC2"/>
        <w:rPr>
          <w:rFonts w:asciiTheme="minorHAnsi" w:hAnsiTheme="minorHAnsi" w:cstheme="minorBidi"/>
          <w:noProof/>
          <w:kern w:val="2"/>
          <w:sz w:val="22"/>
          <w:szCs w:val="22"/>
          <w:lang w:eastAsia="en-GB"/>
          <w14:ligatures w14:val="standardContextual"/>
        </w:rPr>
      </w:pPr>
      <w:r>
        <w:rPr>
          <w:noProof/>
          <w:lang w:eastAsia="ko-KR"/>
        </w:rPr>
        <w:t>22.3</w:t>
      </w:r>
      <w:r>
        <w:rPr>
          <w:rFonts w:asciiTheme="minorHAnsi" w:hAnsiTheme="minorHAnsi" w:cstheme="minorBidi"/>
          <w:noProof/>
          <w:kern w:val="2"/>
          <w:sz w:val="22"/>
          <w:szCs w:val="22"/>
          <w:lang w:eastAsia="en-GB"/>
          <w14:ligatures w14:val="standardContextual"/>
        </w:rPr>
        <w:tab/>
      </w:r>
      <w:r w:rsidRPr="004F2868">
        <w:rPr>
          <w:rFonts w:eastAsia="맑은 고딕"/>
          <w:noProof/>
        </w:rPr>
        <w:t xml:space="preserve">Participating </w:t>
      </w:r>
      <w:r w:rsidRPr="004F2868">
        <w:rPr>
          <w:noProof/>
          <w:lang w:val="nl-NL"/>
        </w:rPr>
        <w:t xml:space="preserve">MCVideo </w:t>
      </w:r>
      <w:r w:rsidRPr="004F2868">
        <w:rPr>
          <w:rFonts w:eastAsia="맑은 고딕"/>
          <w:noProof/>
        </w:rPr>
        <w:t>function procedures</w:t>
      </w:r>
      <w:r>
        <w:rPr>
          <w:noProof/>
        </w:rPr>
        <w:tab/>
      </w:r>
      <w:r>
        <w:rPr>
          <w:noProof/>
        </w:rPr>
        <w:fldChar w:fldCharType="begin" w:fldLock="1"/>
      </w:r>
      <w:r>
        <w:rPr>
          <w:noProof/>
        </w:rPr>
        <w:instrText xml:space="preserve"> PAGEREF _Toc178200107 \h </w:instrText>
      </w:r>
      <w:r>
        <w:rPr>
          <w:noProof/>
        </w:rPr>
      </w:r>
      <w:r>
        <w:rPr>
          <w:noProof/>
        </w:rPr>
        <w:fldChar w:fldCharType="separate"/>
      </w:r>
      <w:r>
        <w:rPr>
          <w:noProof/>
        </w:rPr>
        <w:t>527</w:t>
      </w:r>
      <w:r>
        <w:rPr>
          <w:noProof/>
        </w:rPr>
        <w:fldChar w:fldCharType="end"/>
      </w:r>
    </w:p>
    <w:p w14:paraId="035A28E9" w14:textId="44CA33AC" w:rsidR="00184F3F" w:rsidRDefault="00184F3F">
      <w:pPr>
        <w:pStyle w:val="TOC3"/>
        <w:rPr>
          <w:rFonts w:asciiTheme="minorHAnsi" w:hAnsiTheme="minorHAnsi" w:cstheme="minorBidi"/>
          <w:noProof/>
          <w:kern w:val="2"/>
          <w:sz w:val="22"/>
          <w:szCs w:val="22"/>
          <w:lang w:eastAsia="en-GB"/>
          <w14:ligatures w14:val="standardContextual"/>
        </w:rPr>
      </w:pPr>
      <w:r w:rsidRPr="004F2868">
        <w:rPr>
          <w:rFonts w:eastAsia="맑은 고딕"/>
          <w:noProof/>
        </w:rPr>
        <w:t>22.3.1</w:t>
      </w:r>
      <w:r>
        <w:rPr>
          <w:rFonts w:asciiTheme="minorHAnsi" w:hAnsiTheme="minorHAnsi" w:cstheme="minorBidi"/>
          <w:noProof/>
          <w:kern w:val="2"/>
          <w:sz w:val="22"/>
          <w:szCs w:val="22"/>
          <w:lang w:eastAsia="en-GB"/>
          <w14:ligatures w14:val="standardContextual"/>
        </w:rPr>
        <w:tab/>
      </w:r>
      <w:r w:rsidRPr="004F2868">
        <w:rPr>
          <w:rFonts w:eastAsia="맑은 고딕"/>
          <w:noProof/>
        </w:rPr>
        <w:t>General</w:t>
      </w:r>
      <w:r>
        <w:rPr>
          <w:noProof/>
        </w:rPr>
        <w:tab/>
      </w:r>
      <w:r>
        <w:rPr>
          <w:noProof/>
        </w:rPr>
        <w:fldChar w:fldCharType="begin" w:fldLock="1"/>
      </w:r>
      <w:r>
        <w:rPr>
          <w:noProof/>
        </w:rPr>
        <w:instrText xml:space="preserve"> PAGEREF _Toc178200108 \h </w:instrText>
      </w:r>
      <w:r>
        <w:rPr>
          <w:noProof/>
        </w:rPr>
      </w:r>
      <w:r>
        <w:rPr>
          <w:noProof/>
        </w:rPr>
        <w:fldChar w:fldCharType="separate"/>
      </w:r>
      <w:r>
        <w:rPr>
          <w:noProof/>
        </w:rPr>
        <w:t>527</w:t>
      </w:r>
      <w:r>
        <w:rPr>
          <w:noProof/>
        </w:rPr>
        <w:fldChar w:fldCharType="end"/>
      </w:r>
    </w:p>
    <w:p w14:paraId="34E026F2" w14:textId="4EEB47CF" w:rsidR="00184F3F" w:rsidRDefault="00184F3F">
      <w:pPr>
        <w:pStyle w:val="TOC3"/>
        <w:rPr>
          <w:rFonts w:asciiTheme="minorHAnsi" w:hAnsiTheme="minorHAnsi" w:cstheme="minorBidi"/>
          <w:noProof/>
          <w:kern w:val="2"/>
          <w:sz w:val="22"/>
          <w:szCs w:val="22"/>
          <w:lang w:eastAsia="en-GB"/>
          <w14:ligatures w14:val="standardContextual"/>
        </w:rPr>
      </w:pPr>
      <w:r w:rsidRPr="004F2868">
        <w:rPr>
          <w:rFonts w:eastAsia="맑은 고딕"/>
          <w:noProof/>
        </w:rPr>
        <w:t>22.3.2</w:t>
      </w:r>
      <w:r>
        <w:rPr>
          <w:rFonts w:asciiTheme="minorHAnsi" w:hAnsiTheme="minorHAnsi" w:cstheme="minorBidi"/>
          <w:noProof/>
          <w:kern w:val="2"/>
          <w:sz w:val="22"/>
          <w:szCs w:val="22"/>
          <w:lang w:eastAsia="en-GB"/>
          <w14:ligatures w14:val="standardContextual"/>
        </w:rPr>
        <w:tab/>
      </w:r>
      <w:r w:rsidRPr="004F2868">
        <w:rPr>
          <w:rFonts w:eastAsia="맑은 고딕"/>
          <w:noProof/>
        </w:rPr>
        <w:t>Adhoc group call setup</w:t>
      </w:r>
      <w:r>
        <w:rPr>
          <w:noProof/>
        </w:rPr>
        <w:tab/>
      </w:r>
      <w:r>
        <w:rPr>
          <w:noProof/>
        </w:rPr>
        <w:fldChar w:fldCharType="begin" w:fldLock="1"/>
      </w:r>
      <w:r>
        <w:rPr>
          <w:noProof/>
        </w:rPr>
        <w:instrText xml:space="preserve"> PAGEREF _Toc178200109 \h </w:instrText>
      </w:r>
      <w:r>
        <w:rPr>
          <w:noProof/>
        </w:rPr>
      </w:r>
      <w:r>
        <w:rPr>
          <w:noProof/>
        </w:rPr>
        <w:fldChar w:fldCharType="separate"/>
      </w:r>
      <w:r>
        <w:rPr>
          <w:noProof/>
        </w:rPr>
        <w:t>527</w:t>
      </w:r>
      <w:r>
        <w:rPr>
          <w:noProof/>
        </w:rPr>
        <w:fldChar w:fldCharType="end"/>
      </w:r>
    </w:p>
    <w:p w14:paraId="1642E384" w14:textId="08393684"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22.3.2.1</w:t>
      </w:r>
      <w:r>
        <w:rPr>
          <w:rFonts w:asciiTheme="minorHAnsi" w:hAnsiTheme="minorHAnsi" w:cstheme="minorBidi"/>
          <w:noProof/>
          <w:kern w:val="2"/>
          <w:sz w:val="22"/>
          <w:szCs w:val="22"/>
          <w:lang w:eastAsia="en-GB"/>
          <w14:ligatures w14:val="standardContextual"/>
        </w:rPr>
        <w:tab/>
      </w:r>
      <w:r w:rsidRPr="004F2868">
        <w:rPr>
          <w:rFonts w:eastAsia="맑은 고딕"/>
          <w:noProof/>
        </w:rPr>
        <w:t>Call setup procedures using on-demand session</w:t>
      </w:r>
      <w:r>
        <w:rPr>
          <w:noProof/>
        </w:rPr>
        <w:tab/>
      </w:r>
      <w:r>
        <w:rPr>
          <w:noProof/>
        </w:rPr>
        <w:fldChar w:fldCharType="begin" w:fldLock="1"/>
      </w:r>
      <w:r>
        <w:rPr>
          <w:noProof/>
        </w:rPr>
        <w:instrText xml:space="preserve"> PAGEREF _Toc178200110 \h </w:instrText>
      </w:r>
      <w:r>
        <w:rPr>
          <w:noProof/>
        </w:rPr>
      </w:r>
      <w:r>
        <w:rPr>
          <w:noProof/>
        </w:rPr>
        <w:fldChar w:fldCharType="separate"/>
      </w:r>
      <w:r>
        <w:rPr>
          <w:noProof/>
        </w:rPr>
        <w:t>527</w:t>
      </w:r>
      <w:r>
        <w:rPr>
          <w:noProof/>
        </w:rPr>
        <w:fldChar w:fldCharType="end"/>
      </w:r>
    </w:p>
    <w:p w14:paraId="1F1EEB03" w14:textId="6528B219"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22.3.2.1.1</w:t>
      </w:r>
      <w:r>
        <w:rPr>
          <w:rFonts w:asciiTheme="minorHAnsi" w:hAnsiTheme="minorHAnsi" w:cstheme="minorBidi"/>
          <w:noProof/>
          <w:kern w:val="2"/>
          <w:sz w:val="22"/>
          <w:szCs w:val="22"/>
          <w:lang w:eastAsia="en-GB"/>
          <w14:ligatures w14:val="standardContextual"/>
        </w:rPr>
        <w:tab/>
      </w:r>
      <w:r>
        <w:rPr>
          <w:noProof/>
          <w:lang w:eastAsia="ko-KR"/>
        </w:rPr>
        <w:t>O</w:t>
      </w:r>
      <w:r>
        <w:rPr>
          <w:noProof/>
        </w:rPr>
        <w:t xml:space="preserve">riginating </w:t>
      </w:r>
      <w:r>
        <w:rPr>
          <w:noProof/>
          <w:lang w:eastAsia="ko-KR"/>
        </w:rPr>
        <w:t>procedures</w:t>
      </w:r>
      <w:r>
        <w:rPr>
          <w:noProof/>
        </w:rPr>
        <w:tab/>
      </w:r>
      <w:r>
        <w:rPr>
          <w:noProof/>
        </w:rPr>
        <w:fldChar w:fldCharType="begin" w:fldLock="1"/>
      </w:r>
      <w:r>
        <w:rPr>
          <w:noProof/>
        </w:rPr>
        <w:instrText xml:space="preserve"> PAGEREF _Toc178200111 \h </w:instrText>
      </w:r>
      <w:r>
        <w:rPr>
          <w:noProof/>
        </w:rPr>
      </w:r>
      <w:r>
        <w:rPr>
          <w:noProof/>
        </w:rPr>
        <w:fldChar w:fldCharType="separate"/>
      </w:r>
      <w:r>
        <w:rPr>
          <w:noProof/>
        </w:rPr>
        <w:t>527</w:t>
      </w:r>
      <w:r>
        <w:rPr>
          <w:noProof/>
        </w:rPr>
        <w:fldChar w:fldCharType="end"/>
      </w:r>
    </w:p>
    <w:p w14:paraId="002AA471" w14:textId="3082D66F"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22.3.2.1.2</w:t>
      </w:r>
      <w:r>
        <w:rPr>
          <w:rFonts w:asciiTheme="minorHAnsi" w:hAnsiTheme="minorHAnsi" w:cstheme="minorBidi"/>
          <w:noProof/>
          <w:kern w:val="2"/>
          <w:sz w:val="22"/>
          <w:szCs w:val="22"/>
          <w:lang w:eastAsia="en-GB"/>
          <w14:ligatures w14:val="standardContextual"/>
        </w:rPr>
        <w:tab/>
      </w:r>
      <w:r>
        <w:rPr>
          <w:noProof/>
          <w:lang w:eastAsia="ko-KR"/>
        </w:rPr>
        <w:t>Terminating procedures</w:t>
      </w:r>
      <w:r>
        <w:rPr>
          <w:noProof/>
        </w:rPr>
        <w:tab/>
      </w:r>
      <w:r>
        <w:rPr>
          <w:noProof/>
        </w:rPr>
        <w:fldChar w:fldCharType="begin" w:fldLock="1"/>
      </w:r>
      <w:r>
        <w:rPr>
          <w:noProof/>
        </w:rPr>
        <w:instrText xml:space="preserve"> PAGEREF _Toc178200112 \h </w:instrText>
      </w:r>
      <w:r>
        <w:rPr>
          <w:noProof/>
        </w:rPr>
      </w:r>
      <w:r>
        <w:rPr>
          <w:noProof/>
        </w:rPr>
        <w:fldChar w:fldCharType="separate"/>
      </w:r>
      <w:r>
        <w:rPr>
          <w:noProof/>
        </w:rPr>
        <w:t>530</w:t>
      </w:r>
      <w:r>
        <w:rPr>
          <w:noProof/>
        </w:rPr>
        <w:fldChar w:fldCharType="end"/>
      </w:r>
    </w:p>
    <w:p w14:paraId="7EF32810" w14:textId="50AF500A"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22.3.2.2</w:t>
      </w:r>
      <w:r>
        <w:rPr>
          <w:rFonts w:asciiTheme="minorHAnsi" w:hAnsiTheme="minorHAnsi" w:cstheme="minorBidi"/>
          <w:noProof/>
          <w:kern w:val="2"/>
          <w:sz w:val="22"/>
          <w:szCs w:val="22"/>
          <w:lang w:eastAsia="en-GB"/>
          <w14:ligatures w14:val="standardContextual"/>
        </w:rPr>
        <w:tab/>
      </w:r>
      <w:r w:rsidRPr="004F2868">
        <w:rPr>
          <w:rFonts w:eastAsia="맑은 고딕"/>
          <w:noProof/>
        </w:rPr>
        <w:t>Call setup procedures using pre-established session</w:t>
      </w:r>
      <w:r>
        <w:rPr>
          <w:noProof/>
        </w:rPr>
        <w:tab/>
      </w:r>
      <w:r>
        <w:rPr>
          <w:noProof/>
        </w:rPr>
        <w:fldChar w:fldCharType="begin" w:fldLock="1"/>
      </w:r>
      <w:r>
        <w:rPr>
          <w:noProof/>
        </w:rPr>
        <w:instrText xml:space="preserve"> PAGEREF _Toc178200113 \h </w:instrText>
      </w:r>
      <w:r>
        <w:rPr>
          <w:noProof/>
        </w:rPr>
      </w:r>
      <w:r>
        <w:rPr>
          <w:noProof/>
        </w:rPr>
        <w:fldChar w:fldCharType="separate"/>
      </w:r>
      <w:r>
        <w:rPr>
          <w:noProof/>
        </w:rPr>
        <w:t>531</w:t>
      </w:r>
      <w:r>
        <w:rPr>
          <w:noProof/>
        </w:rPr>
        <w:fldChar w:fldCharType="end"/>
      </w:r>
    </w:p>
    <w:p w14:paraId="5154E3AD" w14:textId="49D123DB"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22.3.2.2.1</w:t>
      </w:r>
      <w:r>
        <w:rPr>
          <w:rFonts w:asciiTheme="minorHAnsi" w:hAnsiTheme="minorHAnsi" w:cstheme="minorBidi"/>
          <w:noProof/>
          <w:kern w:val="2"/>
          <w:sz w:val="22"/>
          <w:szCs w:val="22"/>
          <w:lang w:eastAsia="en-GB"/>
          <w14:ligatures w14:val="standardContextual"/>
        </w:rPr>
        <w:tab/>
      </w:r>
      <w:r>
        <w:rPr>
          <w:noProof/>
          <w:lang w:eastAsia="ko-KR"/>
        </w:rPr>
        <w:t>O</w:t>
      </w:r>
      <w:r>
        <w:rPr>
          <w:noProof/>
        </w:rPr>
        <w:t xml:space="preserve">riginating </w:t>
      </w:r>
      <w:r>
        <w:rPr>
          <w:noProof/>
          <w:lang w:eastAsia="ko-KR"/>
        </w:rPr>
        <w:t>procedures</w:t>
      </w:r>
      <w:r>
        <w:rPr>
          <w:noProof/>
        </w:rPr>
        <w:tab/>
      </w:r>
      <w:r>
        <w:rPr>
          <w:noProof/>
        </w:rPr>
        <w:fldChar w:fldCharType="begin" w:fldLock="1"/>
      </w:r>
      <w:r>
        <w:rPr>
          <w:noProof/>
        </w:rPr>
        <w:instrText xml:space="preserve"> PAGEREF _Toc178200114 \h </w:instrText>
      </w:r>
      <w:r>
        <w:rPr>
          <w:noProof/>
        </w:rPr>
      </w:r>
      <w:r>
        <w:rPr>
          <w:noProof/>
        </w:rPr>
        <w:fldChar w:fldCharType="separate"/>
      </w:r>
      <w:r>
        <w:rPr>
          <w:noProof/>
        </w:rPr>
        <w:t>531</w:t>
      </w:r>
      <w:r>
        <w:rPr>
          <w:noProof/>
        </w:rPr>
        <w:fldChar w:fldCharType="end"/>
      </w:r>
    </w:p>
    <w:p w14:paraId="40AF416F" w14:textId="2DC8A9D5"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22.3.2.2.2</w:t>
      </w:r>
      <w:r>
        <w:rPr>
          <w:rFonts w:asciiTheme="minorHAnsi" w:hAnsiTheme="minorHAnsi" w:cstheme="minorBidi"/>
          <w:noProof/>
          <w:kern w:val="2"/>
          <w:sz w:val="22"/>
          <w:szCs w:val="22"/>
          <w:lang w:eastAsia="en-GB"/>
          <w14:ligatures w14:val="standardContextual"/>
        </w:rPr>
        <w:tab/>
      </w:r>
      <w:r>
        <w:rPr>
          <w:noProof/>
          <w:lang w:eastAsia="ko-KR"/>
        </w:rPr>
        <w:t>Terminating procedures</w:t>
      </w:r>
      <w:r>
        <w:rPr>
          <w:noProof/>
        </w:rPr>
        <w:tab/>
      </w:r>
      <w:r>
        <w:rPr>
          <w:noProof/>
        </w:rPr>
        <w:fldChar w:fldCharType="begin" w:fldLock="1"/>
      </w:r>
      <w:r>
        <w:rPr>
          <w:noProof/>
        </w:rPr>
        <w:instrText xml:space="preserve"> PAGEREF _Toc178200115 \h </w:instrText>
      </w:r>
      <w:r>
        <w:rPr>
          <w:noProof/>
        </w:rPr>
      </w:r>
      <w:r>
        <w:rPr>
          <w:noProof/>
        </w:rPr>
        <w:fldChar w:fldCharType="separate"/>
      </w:r>
      <w:r>
        <w:rPr>
          <w:noProof/>
        </w:rPr>
        <w:t>535</w:t>
      </w:r>
      <w:r>
        <w:rPr>
          <w:noProof/>
        </w:rPr>
        <w:fldChar w:fldCharType="end"/>
      </w:r>
    </w:p>
    <w:p w14:paraId="1E6E1425" w14:textId="6664259B" w:rsidR="00184F3F" w:rsidRDefault="00184F3F">
      <w:pPr>
        <w:pStyle w:val="TOC3"/>
        <w:rPr>
          <w:rFonts w:asciiTheme="minorHAnsi" w:hAnsiTheme="minorHAnsi" w:cstheme="minorBidi"/>
          <w:noProof/>
          <w:kern w:val="2"/>
          <w:sz w:val="22"/>
          <w:szCs w:val="22"/>
          <w:lang w:eastAsia="en-GB"/>
          <w14:ligatures w14:val="standardContextual"/>
        </w:rPr>
      </w:pPr>
      <w:r w:rsidRPr="004F2868">
        <w:rPr>
          <w:rFonts w:eastAsia="맑은 고딕"/>
          <w:noProof/>
        </w:rPr>
        <w:t>22.3.3</w:t>
      </w:r>
      <w:r>
        <w:rPr>
          <w:rFonts w:asciiTheme="minorHAnsi" w:hAnsiTheme="minorHAnsi" w:cstheme="minorBidi"/>
          <w:noProof/>
          <w:kern w:val="2"/>
          <w:sz w:val="22"/>
          <w:szCs w:val="22"/>
          <w:lang w:eastAsia="en-GB"/>
          <w14:ligatures w14:val="standardContextual"/>
        </w:rPr>
        <w:tab/>
      </w:r>
      <w:r w:rsidRPr="004F2868">
        <w:rPr>
          <w:rFonts w:eastAsia="맑은 고딕"/>
          <w:noProof/>
        </w:rPr>
        <w:t>Adhoc group call release</w:t>
      </w:r>
      <w:r>
        <w:rPr>
          <w:noProof/>
        </w:rPr>
        <w:tab/>
      </w:r>
      <w:r>
        <w:rPr>
          <w:noProof/>
        </w:rPr>
        <w:fldChar w:fldCharType="begin" w:fldLock="1"/>
      </w:r>
      <w:r>
        <w:rPr>
          <w:noProof/>
        </w:rPr>
        <w:instrText xml:space="preserve"> PAGEREF _Toc178200116 \h </w:instrText>
      </w:r>
      <w:r>
        <w:rPr>
          <w:noProof/>
        </w:rPr>
      </w:r>
      <w:r>
        <w:rPr>
          <w:noProof/>
        </w:rPr>
        <w:fldChar w:fldCharType="separate"/>
      </w:r>
      <w:r>
        <w:rPr>
          <w:noProof/>
        </w:rPr>
        <w:t>535</w:t>
      </w:r>
      <w:r>
        <w:rPr>
          <w:noProof/>
        </w:rPr>
        <w:fldChar w:fldCharType="end"/>
      </w:r>
    </w:p>
    <w:p w14:paraId="00079A99" w14:textId="7ED05680"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22.3.3.1</w:t>
      </w:r>
      <w:r>
        <w:rPr>
          <w:rFonts w:asciiTheme="minorHAnsi" w:hAnsiTheme="minorHAnsi" w:cstheme="minorBidi"/>
          <w:noProof/>
          <w:kern w:val="2"/>
          <w:sz w:val="22"/>
          <w:szCs w:val="22"/>
          <w:lang w:eastAsia="en-GB"/>
          <w14:ligatures w14:val="standardContextual"/>
        </w:rPr>
        <w:tab/>
      </w:r>
      <w:r w:rsidRPr="004F2868">
        <w:rPr>
          <w:rFonts w:eastAsia="맑은 고딕"/>
          <w:noProof/>
        </w:rPr>
        <w:t>Call release procedures using on-demand session</w:t>
      </w:r>
      <w:r>
        <w:rPr>
          <w:noProof/>
        </w:rPr>
        <w:tab/>
      </w:r>
      <w:r>
        <w:rPr>
          <w:noProof/>
        </w:rPr>
        <w:fldChar w:fldCharType="begin" w:fldLock="1"/>
      </w:r>
      <w:r>
        <w:rPr>
          <w:noProof/>
        </w:rPr>
        <w:instrText xml:space="preserve"> PAGEREF _Toc178200117 \h </w:instrText>
      </w:r>
      <w:r>
        <w:rPr>
          <w:noProof/>
        </w:rPr>
      </w:r>
      <w:r>
        <w:rPr>
          <w:noProof/>
        </w:rPr>
        <w:fldChar w:fldCharType="separate"/>
      </w:r>
      <w:r>
        <w:rPr>
          <w:noProof/>
        </w:rPr>
        <w:t>535</w:t>
      </w:r>
      <w:r>
        <w:rPr>
          <w:noProof/>
        </w:rPr>
        <w:fldChar w:fldCharType="end"/>
      </w:r>
    </w:p>
    <w:p w14:paraId="3EC29A2D" w14:textId="7BE008CC"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22.3.3.1.1</w:t>
      </w:r>
      <w:r>
        <w:rPr>
          <w:rFonts w:asciiTheme="minorHAnsi" w:hAnsiTheme="minorHAnsi" w:cstheme="minorBidi"/>
          <w:noProof/>
          <w:kern w:val="2"/>
          <w:sz w:val="22"/>
          <w:szCs w:val="22"/>
          <w:lang w:eastAsia="en-GB"/>
          <w14:ligatures w14:val="standardContextual"/>
        </w:rPr>
        <w:tab/>
      </w:r>
      <w:r>
        <w:rPr>
          <w:noProof/>
          <w:lang w:eastAsia="ko-KR"/>
        </w:rPr>
        <w:t>O</w:t>
      </w:r>
      <w:r>
        <w:rPr>
          <w:noProof/>
        </w:rPr>
        <w:t xml:space="preserve">riginating </w:t>
      </w:r>
      <w:r>
        <w:rPr>
          <w:noProof/>
          <w:lang w:eastAsia="ko-KR"/>
        </w:rPr>
        <w:t>procedures</w:t>
      </w:r>
      <w:r>
        <w:rPr>
          <w:noProof/>
        </w:rPr>
        <w:tab/>
      </w:r>
      <w:r>
        <w:rPr>
          <w:noProof/>
        </w:rPr>
        <w:fldChar w:fldCharType="begin" w:fldLock="1"/>
      </w:r>
      <w:r>
        <w:rPr>
          <w:noProof/>
        </w:rPr>
        <w:instrText xml:space="preserve"> PAGEREF _Toc178200118 \h </w:instrText>
      </w:r>
      <w:r>
        <w:rPr>
          <w:noProof/>
        </w:rPr>
      </w:r>
      <w:r>
        <w:rPr>
          <w:noProof/>
        </w:rPr>
        <w:fldChar w:fldCharType="separate"/>
      </w:r>
      <w:r>
        <w:rPr>
          <w:noProof/>
        </w:rPr>
        <w:t>535</w:t>
      </w:r>
      <w:r>
        <w:rPr>
          <w:noProof/>
        </w:rPr>
        <w:fldChar w:fldCharType="end"/>
      </w:r>
    </w:p>
    <w:p w14:paraId="4AA18BD6" w14:textId="09ED2AD6"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22.3.3.1.2</w:t>
      </w:r>
      <w:r>
        <w:rPr>
          <w:rFonts w:asciiTheme="minorHAnsi" w:hAnsiTheme="minorHAnsi" w:cstheme="minorBidi"/>
          <w:noProof/>
          <w:kern w:val="2"/>
          <w:sz w:val="22"/>
          <w:szCs w:val="22"/>
          <w:lang w:eastAsia="en-GB"/>
          <w14:ligatures w14:val="standardContextual"/>
        </w:rPr>
        <w:tab/>
      </w:r>
      <w:r>
        <w:rPr>
          <w:noProof/>
          <w:lang w:eastAsia="ko-KR"/>
        </w:rPr>
        <w:t>Terminating procedures</w:t>
      </w:r>
      <w:r>
        <w:rPr>
          <w:noProof/>
        </w:rPr>
        <w:tab/>
      </w:r>
      <w:r>
        <w:rPr>
          <w:noProof/>
        </w:rPr>
        <w:fldChar w:fldCharType="begin" w:fldLock="1"/>
      </w:r>
      <w:r>
        <w:rPr>
          <w:noProof/>
        </w:rPr>
        <w:instrText xml:space="preserve"> PAGEREF _Toc178200119 \h </w:instrText>
      </w:r>
      <w:r>
        <w:rPr>
          <w:noProof/>
        </w:rPr>
      </w:r>
      <w:r>
        <w:rPr>
          <w:noProof/>
        </w:rPr>
        <w:fldChar w:fldCharType="separate"/>
      </w:r>
      <w:r>
        <w:rPr>
          <w:noProof/>
        </w:rPr>
        <w:t>535</w:t>
      </w:r>
      <w:r>
        <w:rPr>
          <w:noProof/>
        </w:rPr>
        <w:fldChar w:fldCharType="end"/>
      </w:r>
    </w:p>
    <w:p w14:paraId="327E6FE7" w14:textId="65697D37"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22.3.3.2</w:t>
      </w:r>
      <w:r>
        <w:rPr>
          <w:rFonts w:asciiTheme="minorHAnsi" w:hAnsiTheme="minorHAnsi" w:cstheme="minorBidi"/>
          <w:noProof/>
          <w:kern w:val="2"/>
          <w:sz w:val="22"/>
          <w:szCs w:val="22"/>
          <w:lang w:eastAsia="en-GB"/>
          <w14:ligatures w14:val="standardContextual"/>
        </w:rPr>
        <w:tab/>
      </w:r>
      <w:r w:rsidRPr="004F2868">
        <w:rPr>
          <w:rFonts w:eastAsia="맑은 고딕"/>
          <w:noProof/>
        </w:rPr>
        <w:t>Call release procedures using pre-established session</w:t>
      </w:r>
      <w:r>
        <w:rPr>
          <w:noProof/>
        </w:rPr>
        <w:tab/>
      </w:r>
      <w:r>
        <w:rPr>
          <w:noProof/>
        </w:rPr>
        <w:fldChar w:fldCharType="begin" w:fldLock="1"/>
      </w:r>
      <w:r>
        <w:rPr>
          <w:noProof/>
        </w:rPr>
        <w:instrText xml:space="preserve"> PAGEREF _Toc178200120 \h </w:instrText>
      </w:r>
      <w:r>
        <w:rPr>
          <w:noProof/>
        </w:rPr>
      </w:r>
      <w:r>
        <w:rPr>
          <w:noProof/>
        </w:rPr>
        <w:fldChar w:fldCharType="separate"/>
      </w:r>
      <w:r>
        <w:rPr>
          <w:noProof/>
        </w:rPr>
        <w:t>535</w:t>
      </w:r>
      <w:r>
        <w:rPr>
          <w:noProof/>
        </w:rPr>
        <w:fldChar w:fldCharType="end"/>
      </w:r>
    </w:p>
    <w:p w14:paraId="3797BE9F" w14:textId="7093099A"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lastRenderedPageBreak/>
        <w:t>22.3.3.2.1</w:t>
      </w:r>
      <w:r>
        <w:rPr>
          <w:rFonts w:asciiTheme="minorHAnsi" w:hAnsiTheme="minorHAnsi" w:cstheme="minorBidi"/>
          <w:noProof/>
          <w:kern w:val="2"/>
          <w:sz w:val="22"/>
          <w:szCs w:val="22"/>
          <w:lang w:eastAsia="en-GB"/>
          <w14:ligatures w14:val="standardContextual"/>
        </w:rPr>
        <w:tab/>
      </w:r>
      <w:r>
        <w:rPr>
          <w:noProof/>
          <w:lang w:eastAsia="ko-KR"/>
        </w:rPr>
        <w:t>O</w:t>
      </w:r>
      <w:r>
        <w:rPr>
          <w:noProof/>
        </w:rPr>
        <w:t xml:space="preserve">riginating </w:t>
      </w:r>
      <w:r>
        <w:rPr>
          <w:noProof/>
          <w:lang w:eastAsia="ko-KR"/>
        </w:rPr>
        <w:t>procedures</w:t>
      </w:r>
      <w:r>
        <w:rPr>
          <w:noProof/>
        </w:rPr>
        <w:tab/>
      </w:r>
      <w:r>
        <w:rPr>
          <w:noProof/>
        </w:rPr>
        <w:fldChar w:fldCharType="begin" w:fldLock="1"/>
      </w:r>
      <w:r>
        <w:rPr>
          <w:noProof/>
        </w:rPr>
        <w:instrText xml:space="preserve"> PAGEREF _Toc178200121 \h </w:instrText>
      </w:r>
      <w:r>
        <w:rPr>
          <w:noProof/>
        </w:rPr>
      </w:r>
      <w:r>
        <w:rPr>
          <w:noProof/>
        </w:rPr>
        <w:fldChar w:fldCharType="separate"/>
      </w:r>
      <w:r>
        <w:rPr>
          <w:noProof/>
        </w:rPr>
        <w:t>535</w:t>
      </w:r>
      <w:r>
        <w:rPr>
          <w:noProof/>
        </w:rPr>
        <w:fldChar w:fldCharType="end"/>
      </w:r>
    </w:p>
    <w:p w14:paraId="53789B19" w14:textId="6487F9A9"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22.3.3.2.2</w:t>
      </w:r>
      <w:r>
        <w:rPr>
          <w:rFonts w:asciiTheme="minorHAnsi" w:hAnsiTheme="minorHAnsi" w:cstheme="minorBidi"/>
          <w:noProof/>
          <w:kern w:val="2"/>
          <w:sz w:val="22"/>
          <w:szCs w:val="22"/>
          <w:lang w:eastAsia="en-GB"/>
          <w14:ligatures w14:val="standardContextual"/>
        </w:rPr>
        <w:tab/>
      </w:r>
      <w:r>
        <w:rPr>
          <w:noProof/>
          <w:lang w:eastAsia="ko-KR"/>
        </w:rPr>
        <w:t>Terminating procedures</w:t>
      </w:r>
      <w:r>
        <w:rPr>
          <w:noProof/>
        </w:rPr>
        <w:tab/>
      </w:r>
      <w:r>
        <w:rPr>
          <w:noProof/>
        </w:rPr>
        <w:fldChar w:fldCharType="begin" w:fldLock="1"/>
      </w:r>
      <w:r>
        <w:rPr>
          <w:noProof/>
        </w:rPr>
        <w:instrText xml:space="preserve"> PAGEREF _Toc178200122 \h </w:instrText>
      </w:r>
      <w:r>
        <w:rPr>
          <w:noProof/>
        </w:rPr>
      </w:r>
      <w:r>
        <w:rPr>
          <w:noProof/>
        </w:rPr>
        <w:fldChar w:fldCharType="separate"/>
      </w:r>
      <w:r>
        <w:rPr>
          <w:noProof/>
        </w:rPr>
        <w:t>535</w:t>
      </w:r>
      <w:r>
        <w:rPr>
          <w:noProof/>
        </w:rPr>
        <w:fldChar w:fldCharType="end"/>
      </w:r>
    </w:p>
    <w:p w14:paraId="54E2F6E8" w14:textId="29DCFD6E" w:rsidR="00184F3F" w:rsidRDefault="00184F3F">
      <w:pPr>
        <w:pStyle w:val="TOC3"/>
        <w:rPr>
          <w:rFonts w:asciiTheme="minorHAnsi" w:hAnsiTheme="minorHAnsi" w:cstheme="minorBidi"/>
          <w:noProof/>
          <w:kern w:val="2"/>
          <w:sz w:val="22"/>
          <w:szCs w:val="22"/>
          <w:lang w:eastAsia="en-GB"/>
          <w14:ligatures w14:val="standardContextual"/>
        </w:rPr>
      </w:pPr>
      <w:r w:rsidRPr="004F2868">
        <w:rPr>
          <w:rFonts w:eastAsia="맑은 고딕"/>
          <w:noProof/>
        </w:rPr>
        <w:t>22.3.4</w:t>
      </w:r>
      <w:r>
        <w:rPr>
          <w:rFonts w:asciiTheme="minorHAnsi" w:hAnsiTheme="minorHAnsi" w:cstheme="minorBidi"/>
          <w:noProof/>
          <w:kern w:val="2"/>
          <w:sz w:val="22"/>
          <w:szCs w:val="22"/>
          <w:lang w:eastAsia="en-GB"/>
          <w14:ligatures w14:val="standardContextual"/>
        </w:rPr>
        <w:tab/>
      </w:r>
      <w:r w:rsidRPr="004F2868">
        <w:rPr>
          <w:rFonts w:eastAsia="맑은 고딕"/>
          <w:noProof/>
        </w:rPr>
        <w:t>Adhoc group call rejoin</w:t>
      </w:r>
      <w:r>
        <w:rPr>
          <w:noProof/>
        </w:rPr>
        <w:tab/>
      </w:r>
      <w:r>
        <w:rPr>
          <w:noProof/>
        </w:rPr>
        <w:fldChar w:fldCharType="begin" w:fldLock="1"/>
      </w:r>
      <w:r>
        <w:rPr>
          <w:noProof/>
        </w:rPr>
        <w:instrText xml:space="preserve"> PAGEREF _Toc178200123 \h </w:instrText>
      </w:r>
      <w:r>
        <w:rPr>
          <w:noProof/>
        </w:rPr>
      </w:r>
      <w:r>
        <w:rPr>
          <w:noProof/>
        </w:rPr>
        <w:fldChar w:fldCharType="separate"/>
      </w:r>
      <w:r>
        <w:rPr>
          <w:noProof/>
        </w:rPr>
        <w:t>535</w:t>
      </w:r>
      <w:r>
        <w:rPr>
          <w:noProof/>
        </w:rPr>
        <w:fldChar w:fldCharType="end"/>
      </w:r>
    </w:p>
    <w:p w14:paraId="2227008B" w14:textId="576458F6"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22.3.4.1</w:t>
      </w:r>
      <w:r>
        <w:rPr>
          <w:rFonts w:asciiTheme="minorHAnsi" w:hAnsiTheme="minorHAnsi" w:cstheme="minorBidi"/>
          <w:noProof/>
          <w:kern w:val="2"/>
          <w:sz w:val="22"/>
          <w:szCs w:val="22"/>
          <w:lang w:eastAsia="en-GB"/>
          <w14:ligatures w14:val="standardContextual"/>
        </w:rPr>
        <w:tab/>
      </w:r>
      <w:r w:rsidRPr="004F2868">
        <w:rPr>
          <w:rFonts w:eastAsia="맑은 고딕"/>
          <w:noProof/>
        </w:rPr>
        <w:t>Call rejoin procedures using on-demand session</w:t>
      </w:r>
      <w:r>
        <w:rPr>
          <w:noProof/>
        </w:rPr>
        <w:tab/>
      </w:r>
      <w:r>
        <w:rPr>
          <w:noProof/>
        </w:rPr>
        <w:fldChar w:fldCharType="begin" w:fldLock="1"/>
      </w:r>
      <w:r>
        <w:rPr>
          <w:noProof/>
        </w:rPr>
        <w:instrText xml:space="preserve"> PAGEREF _Toc178200124 \h </w:instrText>
      </w:r>
      <w:r>
        <w:rPr>
          <w:noProof/>
        </w:rPr>
      </w:r>
      <w:r>
        <w:rPr>
          <w:noProof/>
        </w:rPr>
        <w:fldChar w:fldCharType="separate"/>
      </w:r>
      <w:r>
        <w:rPr>
          <w:noProof/>
        </w:rPr>
        <w:t>535</w:t>
      </w:r>
      <w:r>
        <w:rPr>
          <w:noProof/>
        </w:rPr>
        <w:fldChar w:fldCharType="end"/>
      </w:r>
    </w:p>
    <w:p w14:paraId="4D4C9B4E" w14:textId="5E892E26"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22.3.4.1.1</w:t>
      </w:r>
      <w:r>
        <w:rPr>
          <w:rFonts w:asciiTheme="minorHAnsi" w:hAnsiTheme="minorHAnsi" w:cstheme="minorBidi"/>
          <w:noProof/>
          <w:kern w:val="2"/>
          <w:sz w:val="22"/>
          <w:szCs w:val="22"/>
          <w:lang w:eastAsia="en-GB"/>
          <w14:ligatures w14:val="standardContextual"/>
        </w:rPr>
        <w:tab/>
      </w:r>
      <w:r>
        <w:rPr>
          <w:noProof/>
          <w:lang w:eastAsia="ko-KR"/>
        </w:rPr>
        <w:t>O</w:t>
      </w:r>
      <w:r>
        <w:rPr>
          <w:noProof/>
        </w:rPr>
        <w:t xml:space="preserve">riginating </w:t>
      </w:r>
      <w:r>
        <w:rPr>
          <w:noProof/>
          <w:lang w:eastAsia="ko-KR"/>
        </w:rPr>
        <w:t>procedures</w:t>
      </w:r>
      <w:r>
        <w:rPr>
          <w:noProof/>
        </w:rPr>
        <w:tab/>
      </w:r>
      <w:r>
        <w:rPr>
          <w:noProof/>
        </w:rPr>
        <w:fldChar w:fldCharType="begin" w:fldLock="1"/>
      </w:r>
      <w:r>
        <w:rPr>
          <w:noProof/>
        </w:rPr>
        <w:instrText xml:space="preserve"> PAGEREF _Toc178200125 \h </w:instrText>
      </w:r>
      <w:r>
        <w:rPr>
          <w:noProof/>
        </w:rPr>
      </w:r>
      <w:r>
        <w:rPr>
          <w:noProof/>
        </w:rPr>
        <w:fldChar w:fldCharType="separate"/>
      </w:r>
      <w:r>
        <w:rPr>
          <w:noProof/>
        </w:rPr>
        <w:t>535</w:t>
      </w:r>
      <w:r>
        <w:rPr>
          <w:noProof/>
        </w:rPr>
        <w:fldChar w:fldCharType="end"/>
      </w:r>
    </w:p>
    <w:p w14:paraId="0EEECBC4" w14:textId="6A8CB1AB"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22.3.4.2</w:t>
      </w:r>
      <w:r>
        <w:rPr>
          <w:rFonts w:asciiTheme="minorHAnsi" w:hAnsiTheme="minorHAnsi" w:cstheme="minorBidi"/>
          <w:noProof/>
          <w:kern w:val="2"/>
          <w:sz w:val="22"/>
          <w:szCs w:val="22"/>
          <w:lang w:eastAsia="en-GB"/>
          <w14:ligatures w14:val="standardContextual"/>
        </w:rPr>
        <w:tab/>
      </w:r>
      <w:r w:rsidRPr="004F2868">
        <w:rPr>
          <w:rFonts w:eastAsia="맑은 고딕"/>
          <w:noProof/>
        </w:rPr>
        <w:t>Call rejoin procedures using pre-established session</w:t>
      </w:r>
      <w:r>
        <w:rPr>
          <w:noProof/>
        </w:rPr>
        <w:tab/>
      </w:r>
      <w:r>
        <w:rPr>
          <w:noProof/>
        </w:rPr>
        <w:fldChar w:fldCharType="begin" w:fldLock="1"/>
      </w:r>
      <w:r>
        <w:rPr>
          <w:noProof/>
        </w:rPr>
        <w:instrText xml:space="preserve"> PAGEREF _Toc178200126 \h </w:instrText>
      </w:r>
      <w:r>
        <w:rPr>
          <w:noProof/>
        </w:rPr>
      </w:r>
      <w:r>
        <w:rPr>
          <w:noProof/>
        </w:rPr>
        <w:fldChar w:fldCharType="separate"/>
      </w:r>
      <w:r>
        <w:rPr>
          <w:noProof/>
        </w:rPr>
        <w:t>535</w:t>
      </w:r>
      <w:r>
        <w:rPr>
          <w:noProof/>
        </w:rPr>
        <w:fldChar w:fldCharType="end"/>
      </w:r>
    </w:p>
    <w:p w14:paraId="7A0BDC2A" w14:textId="530EA327"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22.3.4.2.1</w:t>
      </w:r>
      <w:r>
        <w:rPr>
          <w:rFonts w:asciiTheme="minorHAnsi" w:hAnsiTheme="minorHAnsi" w:cstheme="minorBidi"/>
          <w:noProof/>
          <w:kern w:val="2"/>
          <w:sz w:val="22"/>
          <w:szCs w:val="22"/>
          <w:lang w:eastAsia="en-GB"/>
          <w14:ligatures w14:val="standardContextual"/>
        </w:rPr>
        <w:tab/>
      </w:r>
      <w:r>
        <w:rPr>
          <w:noProof/>
          <w:lang w:eastAsia="ko-KR"/>
        </w:rPr>
        <w:t>O</w:t>
      </w:r>
      <w:r>
        <w:rPr>
          <w:noProof/>
        </w:rPr>
        <w:t xml:space="preserve">riginating </w:t>
      </w:r>
      <w:r>
        <w:rPr>
          <w:noProof/>
          <w:lang w:eastAsia="ko-KR"/>
        </w:rPr>
        <w:t>procedures</w:t>
      </w:r>
      <w:r>
        <w:rPr>
          <w:noProof/>
        </w:rPr>
        <w:tab/>
      </w:r>
      <w:r>
        <w:rPr>
          <w:noProof/>
        </w:rPr>
        <w:fldChar w:fldCharType="begin" w:fldLock="1"/>
      </w:r>
      <w:r>
        <w:rPr>
          <w:noProof/>
        </w:rPr>
        <w:instrText xml:space="preserve"> PAGEREF _Toc178200127 \h </w:instrText>
      </w:r>
      <w:r>
        <w:rPr>
          <w:noProof/>
        </w:rPr>
      </w:r>
      <w:r>
        <w:rPr>
          <w:noProof/>
        </w:rPr>
        <w:fldChar w:fldCharType="separate"/>
      </w:r>
      <w:r>
        <w:rPr>
          <w:noProof/>
        </w:rPr>
        <w:t>535</w:t>
      </w:r>
      <w:r>
        <w:rPr>
          <w:noProof/>
        </w:rPr>
        <w:fldChar w:fldCharType="end"/>
      </w:r>
    </w:p>
    <w:p w14:paraId="340A3FC7" w14:textId="3FA05A19" w:rsidR="00184F3F" w:rsidRDefault="00184F3F">
      <w:pPr>
        <w:pStyle w:val="TOC3"/>
        <w:rPr>
          <w:rFonts w:asciiTheme="minorHAnsi" w:hAnsiTheme="minorHAnsi" w:cstheme="minorBidi"/>
          <w:noProof/>
          <w:kern w:val="2"/>
          <w:sz w:val="22"/>
          <w:szCs w:val="22"/>
          <w:lang w:eastAsia="en-GB"/>
          <w14:ligatures w14:val="standardContextual"/>
        </w:rPr>
      </w:pPr>
      <w:r w:rsidRPr="004F2868">
        <w:rPr>
          <w:rFonts w:eastAsia="맑은 고딕"/>
          <w:noProof/>
        </w:rPr>
        <w:t>22.3.5</w:t>
      </w:r>
      <w:r>
        <w:rPr>
          <w:rFonts w:asciiTheme="minorHAnsi" w:hAnsiTheme="minorHAnsi" w:cstheme="minorBidi"/>
          <w:noProof/>
          <w:kern w:val="2"/>
          <w:sz w:val="22"/>
          <w:szCs w:val="22"/>
          <w:lang w:eastAsia="en-GB"/>
          <w14:ligatures w14:val="standardContextual"/>
        </w:rPr>
        <w:tab/>
      </w:r>
      <w:r w:rsidRPr="004F2868">
        <w:rPr>
          <w:rFonts w:eastAsia="맑은 고딕"/>
          <w:noProof/>
        </w:rPr>
        <w:t>Adhoc group call participants modify</w:t>
      </w:r>
      <w:r>
        <w:rPr>
          <w:noProof/>
        </w:rPr>
        <w:tab/>
      </w:r>
      <w:r>
        <w:rPr>
          <w:noProof/>
        </w:rPr>
        <w:fldChar w:fldCharType="begin" w:fldLock="1"/>
      </w:r>
      <w:r>
        <w:rPr>
          <w:noProof/>
        </w:rPr>
        <w:instrText xml:space="preserve"> PAGEREF _Toc178200128 \h </w:instrText>
      </w:r>
      <w:r>
        <w:rPr>
          <w:noProof/>
        </w:rPr>
      </w:r>
      <w:r>
        <w:rPr>
          <w:noProof/>
        </w:rPr>
        <w:fldChar w:fldCharType="separate"/>
      </w:r>
      <w:r>
        <w:rPr>
          <w:noProof/>
        </w:rPr>
        <w:t>536</w:t>
      </w:r>
      <w:r>
        <w:rPr>
          <w:noProof/>
        </w:rPr>
        <w:fldChar w:fldCharType="end"/>
      </w:r>
    </w:p>
    <w:p w14:paraId="083D8D56" w14:textId="081BD9D9"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22.3.5.1</w:t>
      </w:r>
      <w:r>
        <w:rPr>
          <w:rFonts w:asciiTheme="minorHAnsi" w:hAnsiTheme="minorHAnsi" w:cstheme="minorBidi"/>
          <w:noProof/>
          <w:kern w:val="2"/>
          <w:sz w:val="22"/>
          <w:szCs w:val="22"/>
          <w:lang w:eastAsia="en-GB"/>
          <w14:ligatures w14:val="standardContextual"/>
        </w:rPr>
        <w:tab/>
      </w:r>
      <w:r w:rsidRPr="004F2868">
        <w:rPr>
          <w:rFonts w:eastAsia="맑은 고딕"/>
          <w:noProof/>
        </w:rPr>
        <w:t>Call participants modify procedures using on-demand session</w:t>
      </w:r>
      <w:r>
        <w:rPr>
          <w:noProof/>
        </w:rPr>
        <w:tab/>
      </w:r>
      <w:r>
        <w:rPr>
          <w:noProof/>
        </w:rPr>
        <w:fldChar w:fldCharType="begin" w:fldLock="1"/>
      </w:r>
      <w:r>
        <w:rPr>
          <w:noProof/>
        </w:rPr>
        <w:instrText xml:space="preserve"> PAGEREF _Toc178200129 \h </w:instrText>
      </w:r>
      <w:r>
        <w:rPr>
          <w:noProof/>
        </w:rPr>
      </w:r>
      <w:r>
        <w:rPr>
          <w:noProof/>
        </w:rPr>
        <w:fldChar w:fldCharType="separate"/>
      </w:r>
      <w:r>
        <w:rPr>
          <w:noProof/>
        </w:rPr>
        <w:t>536</w:t>
      </w:r>
      <w:r>
        <w:rPr>
          <w:noProof/>
        </w:rPr>
        <w:fldChar w:fldCharType="end"/>
      </w:r>
    </w:p>
    <w:p w14:paraId="3C63E021" w14:textId="136A6A36"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22.3.5.1.1</w:t>
      </w:r>
      <w:r>
        <w:rPr>
          <w:rFonts w:asciiTheme="minorHAnsi" w:hAnsiTheme="minorHAnsi" w:cstheme="minorBidi"/>
          <w:noProof/>
          <w:kern w:val="2"/>
          <w:sz w:val="22"/>
          <w:szCs w:val="22"/>
          <w:lang w:eastAsia="en-GB"/>
          <w14:ligatures w14:val="standardContextual"/>
        </w:rPr>
        <w:tab/>
      </w:r>
      <w:r>
        <w:rPr>
          <w:noProof/>
          <w:lang w:eastAsia="ko-KR"/>
        </w:rPr>
        <w:t>O</w:t>
      </w:r>
      <w:r>
        <w:rPr>
          <w:noProof/>
        </w:rPr>
        <w:t xml:space="preserve">riginating </w:t>
      </w:r>
      <w:r>
        <w:rPr>
          <w:noProof/>
          <w:lang w:eastAsia="ko-KR"/>
        </w:rPr>
        <w:t>procedures</w:t>
      </w:r>
      <w:r>
        <w:rPr>
          <w:noProof/>
        </w:rPr>
        <w:tab/>
      </w:r>
      <w:r>
        <w:rPr>
          <w:noProof/>
        </w:rPr>
        <w:fldChar w:fldCharType="begin" w:fldLock="1"/>
      </w:r>
      <w:r>
        <w:rPr>
          <w:noProof/>
        </w:rPr>
        <w:instrText xml:space="preserve"> PAGEREF _Toc178200130 \h </w:instrText>
      </w:r>
      <w:r>
        <w:rPr>
          <w:noProof/>
        </w:rPr>
      </w:r>
      <w:r>
        <w:rPr>
          <w:noProof/>
        </w:rPr>
        <w:fldChar w:fldCharType="separate"/>
      </w:r>
      <w:r>
        <w:rPr>
          <w:noProof/>
        </w:rPr>
        <w:t>536</w:t>
      </w:r>
      <w:r>
        <w:rPr>
          <w:noProof/>
        </w:rPr>
        <w:fldChar w:fldCharType="end"/>
      </w:r>
    </w:p>
    <w:p w14:paraId="5E9A1B31" w14:textId="2060B451"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22.3.5.2</w:t>
      </w:r>
      <w:r>
        <w:rPr>
          <w:rFonts w:asciiTheme="minorHAnsi" w:hAnsiTheme="minorHAnsi" w:cstheme="minorBidi"/>
          <w:noProof/>
          <w:kern w:val="2"/>
          <w:sz w:val="22"/>
          <w:szCs w:val="22"/>
          <w:lang w:eastAsia="en-GB"/>
          <w14:ligatures w14:val="standardContextual"/>
        </w:rPr>
        <w:tab/>
      </w:r>
      <w:r w:rsidRPr="004F2868">
        <w:rPr>
          <w:rFonts w:eastAsia="맑은 고딕"/>
          <w:noProof/>
        </w:rPr>
        <w:t>Call participants modify procedures initiated by participating MCVideo function</w:t>
      </w:r>
      <w:r>
        <w:rPr>
          <w:noProof/>
        </w:rPr>
        <w:tab/>
      </w:r>
      <w:r>
        <w:rPr>
          <w:noProof/>
        </w:rPr>
        <w:fldChar w:fldCharType="begin" w:fldLock="1"/>
      </w:r>
      <w:r>
        <w:rPr>
          <w:noProof/>
        </w:rPr>
        <w:instrText xml:space="preserve"> PAGEREF _Toc178200131 \h </w:instrText>
      </w:r>
      <w:r>
        <w:rPr>
          <w:noProof/>
        </w:rPr>
      </w:r>
      <w:r>
        <w:rPr>
          <w:noProof/>
        </w:rPr>
        <w:fldChar w:fldCharType="separate"/>
      </w:r>
      <w:r>
        <w:rPr>
          <w:noProof/>
        </w:rPr>
        <w:t>537</w:t>
      </w:r>
      <w:r>
        <w:rPr>
          <w:noProof/>
        </w:rPr>
        <w:fldChar w:fldCharType="end"/>
      </w:r>
    </w:p>
    <w:p w14:paraId="59121266" w14:textId="01AAD982"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22.3.5.2.1</w:t>
      </w:r>
      <w:r>
        <w:rPr>
          <w:rFonts w:asciiTheme="minorHAnsi" w:hAnsiTheme="minorHAnsi" w:cstheme="minorBidi"/>
          <w:noProof/>
          <w:kern w:val="2"/>
          <w:sz w:val="22"/>
          <w:szCs w:val="22"/>
          <w:lang w:eastAsia="en-GB"/>
          <w14:ligatures w14:val="standardContextual"/>
        </w:rPr>
        <w:tab/>
      </w:r>
      <w:r>
        <w:rPr>
          <w:noProof/>
          <w:lang w:eastAsia="ko-KR"/>
        </w:rPr>
        <w:t>O</w:t>
      </w:r>
      <w:r>
        <w:rPr>
          <w:noProof/>
        </w:rPr>
        <w:t xml:space="preserve">riginating </w:t>
      </w:r>
      <w:r>
        <w:rPr>
          <w:noProof/>
          <w:lang w:eastAsia="ko-KR"/>
        </w:rPr>
        <w:t>procedures</w:t>
      </w:r>
      <w:r>
        <w:rPr>
          <w:noProof/>
        </w:rPr>
        <w:tab/>
      </w:r>
      <w:r>
        <w:rPr>
          <w:noProof/>
        </w:rPr>
        <w:fldChar w:fldCharType="begin" w:fldLock="1"/>
      </w:r>
      <w:r>
        <w:rPr>
          <w:noProof/>
        </w:rPr>
        <w:instrText xml:space="preserve"> PAGEREF _Toc178200132 \h </w:instrText>
      </w:r>
      <w:r>
        <w:rPr>
          <w:noProof/>
        </w:rPr>
      </w:r>
      <w:r>
        <w:rPr>
          <w:noProof/>
        </w:rPr>
        <w:fldChar w:fldCharType="separate"/>
      </w:r>
      <w:r>
        <w:rPr>
          <w:noProof/>
        </w:rPr>
        <w:t>537</w:t>
      </w:r>
      <w:r>
        <w:rPr>
          <w:noProof/>
        </w:rPr>
        <w:fldChar w:fldCharType="end"/>
      </w:r>
    </w:p>
    <w:p w14:paraId="2558A69A" w14:textId="15874E6B" w:rsidR="00184F3F" w:rsidRDefault="00184F3F">
      <w:pPr>
        <w:pStyle w:val="TOC3"/>
        <w:rPr>
          <w:rFonts w:asciiTheme="minorHAnsi" w:hAnsiTheme="minorHAnsi" w:cstheme="minorBidi"/>
          <w:noProof/>
          <w:kern w:val="2"/>
          <w:sz w:val="22"/>
          <w:szCs w:val="22"/>
          <w:lang w:eastAsia="en-GB"/>
          <w14:ligatures w14:val="standardContextual"/>
        </w:rPr>
      </w:pPr>
      <w:r w:rsidRPr="004F2868">
        <w:rPr>
          <w:rFonts w:eastAsia="맑은 고딕"/>
          <w:noProof/>
        </w:rPr>
        <w:t>22.3.6</w:t>
      </w:r>
      <w:r>
        <w:rPr>
          <w:rFonts w:asciiTheme="minorHAnsi" w:hAnsiTheme="minorHAnsi" w:cstheme="minorBidi"/>
          <w:noProof/>
          <w:kern w:val="2"/>
          <w:sz w:val="22"/>
          <w:szCs w:val="22"/>
          <w:lang w:eastAsia="en-GB"/>
          <w14:ligatures w14:val="standardContextual"/>
        </w:rPr>
        <w:tab/>
      </w:r>
      <w:r w:rsidRPr="004F2868">
        <w:rPr>
          <w:rFonts w:eastAsia="맑은 고딕"/>
          <w:noProof/>
        </w:rPr>
        <w:t>Adhoc group call participants determination</w:t>
      </w:r>
      <w:r>
        <w:rPr>
          <w:noProof/>
        </w:rPr>
        <w:tab/>
      </w:r>
      <w:r>
        <w:rPr>
          <w:noProof/>
        </w:rPr>
        <w:fldChar w:fldCharType="begin" w:fldLock="1"/>
      </w:r>
      <w:r>
        <w:rPr>
          <w:noProof/>
        </w:rPr>
        <w:instrText xml:space="preserve"> PAGEREF _Toc178200133 \h </w:instrText>
      </w:r>
      <w:r>
        <w:rPr>
          <w:noProof/>
        </w:rPr>
      </w:r>
      <w:r>
        <w:rPr>
          <w:noProof/>
        </w:rPr>
        <w:fldChar w:fldCharType="separate"/>
      </w:r>
      <w:r>
        <w:rPr>
          <w:noProof/>
        </w:rPr>
        <w:t>538</w:t>
      </w:r>
      <w:r>
        <w:rPr>
          <w:noProof/>
        </w:rPr>
        <w:fldChar w:fldCharType="end"/>
      </w:r>
    </w:p>
    <w:p w14:paraId="54FC29BA" w14:textId="6A9C0EF6"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22.3.6.1</w:t>
      </w:r>
      <w:r>
        <w:rPr>
          <w:rFonts w:asciiTheme="minorHAnsi" w:hAnsiTheme="minorHAnsi" w:cstheme="minorBidi"/>
          <w:noProof/>
          <w:kern w:val="2"/>
          <w:sz w:val="22"/>
          <w:szCs w:val="22"/>
          <w:lang w:eastAsia="en-GB"/>
          <w14:ligatures w14:val="standardContextual"/>
        </w:rPr>
        <w:tab/>
      </w:r>
      <w:r w:rsidRPr="004F2868">
        <w:rPr>
          <w:rFonts w:eastAsia="맑은 고딕"/>
          <w:noProof/>
        </w:rPr>
        <w:t>Call participants determination procedures</w:t>
      </w:r>
      <w:r>
        <w:rPr>
          <w:noProof/>
        </w:rPr>
        <w:tab/>
      </w:r>
      <w:r>
        <w:rPr>
          <w:noProof/>
        </w:rPr>
        <w:fldChar w:fldCharType="begin" w:fldLock="1"/>
      </w:r>
      <w:r>
        <w:rPr>
          <w:noProof/>
        </w:rPr>
        <w:instrText xml:space="preserve"> PAGEREF _Toc178200134 \h </w:instrText>
      </w:r>
      <w:r>
        <w:rPr>
          <w:noProof/>
        </w:rPr>
      </w:r>
      <w:r>
        <w:rPr>
          <w:noProof/>
        </w:rPr>
        <w:fldChar w:fldCharType="separate"/>
      </w:r>
      <w:r>
        <w:rPr>
          <w:noProof/>
        </w:rPr>
        <w:t>538</w:t>
      </w:r>
      <w:r>
        <w:rPr>
          <w:noProof/>
        </w:rPr>
        <w:fldChar w:fldCharType="end"/>
      </w:r>
    </w:p>
    <w:p w14:paraId="68D99EDB" w14:textId="1389DDF7"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22.3.6.2</w:t>
      </w:r>
      <w:r>
        <w:rPr>
          <w:rFonts w:asciiTheme="minorHAnsi" w:hAnsiTheme="minorHAnsi" w:cstheme="minorBidi"/>
          <w:noProof/>
          <w:kern w:val="2"/>
          <w:sz w:val="22"/>
          <w:szCs w:val="22"/>
          <w:lang w:eastAsia="en-GB"/>
          <w14:ligatures w14:val="standardContextual"/>
        </w:rPr>
        <w:tab/>
      </w:r>
      <w:r w:rsidRPr="004F2868">
        <w:rPr>
          <w:rFonts w:eastAsia="맑은 고딕"/>
          <w:noProof/>
        </w:rPr>
        <w:t>Call participants determination stop procedures</w:t>
      </w:r>
      <w:r>
        <w:rPr>
          <w:noProof/>
        </w:rPr>
        <w:tab/>
      </w:r>
      <w:r>
        <w:rPr>
          <w:noProof/>
        </w:rPr>
        <w:fldChar w:fldCharType="begin" w:fldLock="1"/>
      </w:r>
      <w:r>
        <w:rPr>
          <w:noProof/>
        </w:rPr>
        <w:instrText xml:space="preserve"> PAGEREF _Toc178200135 \h </w:instrText>
      </w:r>
      <w:r>
        <w:rPr>
          <w:noProof/>
        </w:rPr>
      </w:r>
      <w:r>
        <w:rPr>
          <w:noProof/>
        </w:rPr>
        <w:fldChar w:fldCharType="separate"/>
      </w:r>
      <w:r>
        <w:rPr>
          <w:noProof/>
        </w:rPr>
        <w:t>539</w:t>
      </w:r>
      <w:r>
        <w:rPr>
          <w:noProof/>
        </w:rPr>
        <w:fldChar w:fldCharType="end"/>
      </w:r>
    </w:p>
    <w:p w14:paraId="7FB03309" w14:textId="27BDF93A" w:rsidR="00184F3F" w:rsidRDefault="00184F3F">
      <w:pPr>
        <w:pStyle w:val="TOC2"/>
        <w:rPr>
          <w:rFonts w:asciiTheme="minorHAnsi" w:hAnsiTheme="minorHAnsi" w:cstheme="minorBidi"/>
          <w:noProof/>
          <w:kern w:val="2"/>
          <w:sz w:val="22"/>
          <w:szCs w:val="22"/>
          <w:lang w:eastAsia="en-GB"/>
          <w14:ligatures w14:val="standardContextual"/>
        </w:rPr>
      </w:pPr>
      <w:r>
        <w:rPr>
          <w:noProof/>
          <w:lang w:eastAsia="ko-KR"/>
        </w:rPr>
        <w:t>22.4</w:t>
      </w:r>
      <w:r>
        <w:rPr>
          <w:rFonts w:asciiTheme="minorHAnsi" w:hAnsiTheme="minorHAnsi" w:cstheme="minorBidi"/>
          <w:noProof/>
          <w:kern w:val="2"/>
          <w:sz w:val="22"/>
          <w:szCs w:val="22"/>
          <w:lang w:eastAsia="en-GB"/>
          <w14:ligatures w14:val="standardContextual"/>
        </w:rPr>
        <w:tab/>
      </w:r>
      <w:r>
        <w:rPr>
          <w:noProof/>
        </w:rPr>
        <w:t xml:space="preserve">Controlling </w:t>
      </w:r>
      <w:r w:rsidRPr="004F2868">
        <w:rPr>
          <w:noProof/>
          <w:lang w:val="nl-NL"/>
        </w:rPr>
        <w:t>MCVideo</w:t>
      </w:r>
      <w:r>
        <w:rPr>
          <w:noProof/>
        </w:rPr>
        <w:t xml:space="preserve"> function procedures</w:t>
      </w:r>
      <w:r>
        <w:rPr>
          <w:noProof/>
        </w:rPr>
        <w:tab/>
      </w:r>
      <w:r>
        <w:rPr>
          <w:noProof/>
        </w:rPr>
        <w:fldChar w:fldCharType="begin" w:fldLock="1"/>
      </w:r>
      <w:r>
        <w:rPr>
          <w:noProof/>
        </w:rPr>
        <w:instrText xml:space="preserve"> PAGEREF _Toc178200136 \h </w:instrText>
      </w:r>
      <w:r>
        <w:rPr>
          <w:noProof/>
        </w:rPr>
      </w:r>
      <w:r>
        <w:rPr>
          <w:noProof/>
        </w:rPr>
        <w:fldChar w:fldCharType="separate"/>
      </w:r>
      <w:r>
        <w:rPr>
          <w:noProof/>
        </w:rPr>
        <w:t>540</w:t>
      </w:r>
      <w:r>
        <w:rPr>
          <w:noProof/>
        </w:rPr>
        <w:fldChar w:fldCharType="end"/>
      </w:r>
    </w:p>
    <w:p w14:paraId="25A2EDA9" w14:textId="4C8E436C" w:rsidR="00184F3F" w:rsidRDefault="00184F3F">
      <w:pPr>
        <w:pStyle w:val="TOC3"/>
        <w:rPr>
          <w:rFonts w:asciiTheme="minorHAnsi" w:hAnsiTheme="minorHAnsi" w:cstheme="minorBidi"/>
          <w:noProof/>
          <w:kern w:val="2"/>
          <w:sz w:val="22"/>
          <w:szCs w:val="22"/>
          <w:lang w:eastAsia="en-GB"/>
          <w14:ligatures w14:val="standardContextual"/>
        </w:rPr>
      </w:pPr>
      <w:r w:rsidRPr="004F2868">
        <w:rPr>
          <w:rFonts w:eastAsia="맑은 고딕"/>
          <w:noProof/>
        </w:rPr>
        <w:t>22.4.1</w:t>
      </w:r>
      <w:r>
        <w:rPr>
          <w:rFonts w:asciiTheme="minorHAnsi" w:hAnsiTheme="minorHAnsi" w:cstheme="minorBidi"/>
          <w:noProof/>
          <w:kern w:val="2"/>
          <w:sz w:val="22"/>
          <w:szCs w:val="22"/>
          <w:lang w:eastAsia="en-GB"/>
          <w14:ligatures w14:val="standardContextual"/>
        </w:rPr>
        <w:tab/>
      </w:r>
      <w:r w:rsidRPr="004F2868">
        <w:rPr>
          <w:rFonts w:eastAsia="맑은 고딕"/>
          <w:noProof/>
        </w:rPr>
        <w:t>General</w:t>
      </w:r>
      <w:r>
        <w:rPr>
          <w:noProof/>
        </w:rPr>
        <w:tab/>
      </w:r>
      <w:r>
        <w:rPr>
          <w:noProof/>
        </w:rPr>
        <w:fldChar w:fldCharType="begin" w:fldLock="1"/>
      </w:r>
      <w:r>
        <w:rPr>
          <w:noProof/>
        </w:rPr>
        <w:instrText xml:space="preserve"> PAGEREF _Toc178200137 \h </w:instrText>
      </w:r>
      <w:r>
        <w:rPr>
          <w:noProof/>
        </w:rPr>
      </w:r>
      <w:r>
        <w:rPr>
          <w:noProof/>
        </w:rPr>
        <w:fldChar w:fldCharType="separate"/>
      </w:r>
      <w:r>
        <w:rPr>
          <w:noProof/>
        </w:rPr>
        <w:t>540</w:t>
      </w:r>
      <w:r>
        <w:rPr>
          <w:noProof/>
        </w:rPr>
        <w:fldChar w:fldCharType="end"/>
      </w:r>
    </w:p>
    <w:p w14:paraId="76843CF0" w14:textId="72009FDE" w:rsidR="00184F3F" w:rsidRDefault="00184F3F">
      <w:pPr>
        <w:pStyle w:val="TOC3"/>
        <w:rPr>
          <w:rFonts w:asciiTheme="minorHAnsi" w:hAnsiTheme="minorHAnsi" w:cstheme="minorBidi"/>
          <w:noProof/>
          <w:kern w:val="2"/>
          <w:sz w:val="22"/>
          <w:szCs w:val="22"/>
          <w:lang w:eastAsia="en-GB"/>
          <w14:ligatures w14:val="standardContextual"/>
        </w:rPr>
      </w:pPr>
      <w:r w:rsidRPr="004F2868">
        <w:rPr>
          <w:rFonts w:eastAsia="맑은 고딕"/>
          <w:noProof/>
        </w:rPr>
        <w:t>22.4.2</w:t>
      </w:r>
      <w:r>
        <w:rPr>
          <w:rFonts w:asciiTheme="minorHAnsi" w:hAnsiTheme="minorHAnsi" w:cstheme="minorBidi"/>
          <w:noProof/>
          <w:kern w:val="2"/>
          <w:sz w:val="22"/>
          <w:szCs w:val="22"/>
          <w:lang w:eastAsia="en-GB"/>
          <w14:ligatures w14:val="standardContextual"/>
        </w:rPr>
        <w:tab/>
      </w:r>
      <w:r w:rsidRPr="004F2868">
        <w:rPr>
          <w:rFonts w:eastAsia="맑은 고딕"/>
          <w:noProof/>
        </w:rPr>
        <w:t>Adhoc group call setup</w:t>
      </w:r>
      <w:r>
        <w:rPr>
          <w:noProof/>
        </w:rPr>
        <w:tab/>
      </w:r>
      <w:r>
        <w:rPr>
          <w:noProof/>
        </w:rPr>
        <w:fldChar w:fldCharType="begin" w:fldLock="1"/>
      </w:r>
      <w:r>
        <w:rPr>
          <w:noProof/>
        </w:rPr>
        <w:instrText xml:space="preserve"> PAGEREF _Toc178200138 \h </w:instrText>
      </w:r>
      <w:r>
        <w:rPr>
          <w:noProof/>
        </w:rPr>
      </w:r>
      <w:r>
        <w:rPr>
          <w:noProof/>
        </w:rPr>
        <w:fldChar w:fldCharType="separate"/>
      </w:r>
      <w:r>
        <w:rPr>
          <w:noProof/>
        </w:rPr>
        <w:t>540</w:t>
      </w:r>
      <w:r>
        <w:rPr>
          <w:noProof/>
        </w:rPr>
        <w:fldChar w:fldCharType="end"/>
      </w:r>
    </w:p>
    <w:p w14:paraId="4A22CD81" w14:textId="61227D41"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22.4.2.1</w:t>
      </w:r>
      <w:r>
        <w:rPr>
          <w:rFonts w:asciiTheme="minorHAnsi" w:hAnsiTheme="minorHAnsi" w:cstheme="minorBidi"/>
          <w:noProof/>
          <w:kern w:val="2"/>
          <w:sz w:val="22"/>
          <w:szCs w:val="22"/>
          <w:lang w:eastAsia="en-GB"/>
          <w14:ligatures w14:val="standardContextual"/>
        </w:rPr>
        <w:tab/>
      </w:r>
      <w:r>
        <w:rPr>
          <w:noProof/>
        </w:rPr>
        <w:t>Originating Procedures</w:t>
      </w:r>
      <w:r>
        <w:rPr>
          <w:noProof/>
        </w:rPr>
        <w:tab/>
      </w:r>
      <w:r>
        <w:rPr>
          <w:noProof/>
        </w:rPr>
        <w:fldChar w:fldCharType="begin" w:fldLock="1"/>
      </w:r>
      <w:r>
        <w:rPr>
          <w:noProof/>
        </w:rPr>
        <w:instrText xml:space="preserve"> PAGEREF _Toc178200139 \h </w:instrText>
      </w:r>
      <w:r>
        <w:rPr>
          <w:noProof/>
        </w:rPr>
      </w:r>
      <w:r>
        <w:rPr>
          <w:noProof/>
        </w:rPr>
        <w:fldChar w:fldCharType="separate"/>
      </w:r>
      <w:r>
        <w:rPr>
          <w:noProof/>
        </w:rPr>
        <w:t>540</w:t>
      </w:r>
      <w:r>
        <w:rPr>
          <w:noProof/>
        </w:rPr>
        <w:fldChar w:fldCharType="end"/>
      </w:r>
    </w:p>
    <w:p w14:paraId="3432B3B1" w14:textId="38C474A6"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22.4.2.1</w:t>
      </w:r>
      <w:r>
        <w:rPr>
          <w:noProof/>
        </w:rPr>
        <w:t>.1</w:t>
      </w:r>
      <w:r>
        <w:rPr>
          <w:rFonts w:asciiTheme="minorHAnsi" w:hAnsiTheme="minorHAnsi" w:cstheme="minorBidi"/>
          <w:noProof/>
          <w:kern w:val="2"/>
          <w:sz w:val="22"/>
          <w:szCs w:val="22"/>
          <w:lang w:eastAsia="en-GB"/>
          <w14:ligatures w14:val="standardContextual"/>
        </w:rPr>
        <w:tab/>
      </w:r>
      <w:r>
        <w:rPr>
          <w:noProof/>
        </w:rPr>
        <w:t xml:space="preserve">INVITE targeted to an </w:t>
      </w:r>
      <w:r w:rsidRPr="004F2868">
        <w:rPr>
          <w:noProof/>
          <w:lang w:val="nl-NL"/>
        </w:rPr>
        <w:t>MCVideo</w:t>
      </w:r>
      <w:r>
        <w:rPr>
          <w:noProof/>
        </w:rPr>
        <w:t xml:space="preserve"> client</w:t>
      </w:r>
      <w:r>
        <w:rPr>
          <w:noProof/>
        </w:rPr>
        <w:tab/>
      </w:r>
      <w:r>
        <w:rPr>
          <w:noProof/>
        </w:rPr>
        <w:fldChar w:fldCharType="begin" w:fldLock="1"/>
      </w:r>
      <w:r>
        <w:rPr>
          <w:noProof/>
        </w:rPr>
        <w:instrText xml:space="preserve"> PAGEREF _Toc178200140 \h </w:instrText>
      </w:r>
      <w:r>
        <w:rPr>
          <w:noProof/>
        </w:rPr>
      </w:r>
      <w:r>
        <w:rPr>
          <w:noProof/>
        </w:rPr>
        <w:fldChar w:fldCharType="separate"/>
      </w:r>
      <w:r>
        <w:rPr>
          <w:noProof/>
        </w:rPr>
        <w:t>540</w:t>
      </w:r>
      <w:r>
        <w:rPr>
          <w:noProof/>
        </w:rPr>
        <w:fldChar w:fldCharType="end"/>
      </w:r>
    </w:p>
    <w:p w14:paraId="18246160" w14:textId="36A323BB"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22.4.2.2</w:t>
      </w:r>
      <w:r>
        <w:rPr>
          <w:rFonts w:asciiTheme="minorHAnsi" w:hAnsiTheme="minorHAnsi" w:cstheme="minorBidi"/>
          <w:noProof/>
          <w:kern w:val="2"/>
          <w:sz w:val="22"/>
          <w:szCs w:val="22"/>
          <w:lang w:eastAsia="en-GB"/>
          <w14:ligatures w14:val="standardContextual"/>
        </w:rPr>
        <w:tab/>
      </w:r>
      <w:r>
        <w:rPr>
          <w:noProof/>
        </w:rPr>
        <w:t>Terminating Procedures</w:t>
      </w:r>
      <w:r>
        <w:rPr>
          <w:noProof/>
        </w:rPr>
        <w:tab/>
      </w:r>
      <w:r>
        <w:rPr>
          <w:noProof/>
        </w:rPr>
        <w:fldChar w:fldCharType="begin" w:fldLock="1"/>
      </w:r>
      <w:r>
        <w:rPr>
          <w:noProof/>
        </w:rPr>
        <w:instrText xml:space="preserve"> PAGEREF _Toc178200141 \h </w:instrText>
      </w:r>
      <w:r>
        <w:rPr>
          <w:noProof/>
        </w:rPr>
      </w:r>
      <w:r>
        <w:rPr>
          <w:noProof/>
        </w:rPr>
        <w:fldChar w:fldCharType="separate"/>
      </w:r>
      <w:r>
        <w:rPr>
          <w:noProof/>
        </w:rPr>
        <w:t>541</w:t>
      </w:r>
      <w:r>
        <w:rPr>
          <w:noProof/>
        </w:rPr>
        <w:fldChar w:fldCharType="end"/>
      </w:r>
    </w:p>
    <w:p w14:paraId="46B84BB5" w14:textId="66DCD559" w:rsidR="00184F3F" w:rsidRDefault="00184F3F">
      <w:pPr>
        <w:pStyle w:val="TOC3"/>
        <w:rPr>
          <w:rFonts w:asciiTheme="minorHAnsi" w:hAnsiTheme="minorHAnsi" w:cstheme="minorBidi"/>
          <w:noProof/>
          <w:kern w:val="2"/>
          <w:sz w:val="22"/>
          <w:szCs w:val="22"/>
          <w:lang w:eastAsia="en-GB"/>
          <w14:ligatures w14:val="standardContextual"/>
        </w:rPr>
      </w:pPr>
      <w:r w:rsidRPr="004F2868">
        <w:rPr>
          <w:rFonts w:eastAsia="맑은 고딕"/>
          <w:noProof/>
        </w:rPr>
        <w:t>22.4.3</w:t>
      </w:r>
      <w:r>
        <w:rPr>
          <w:rFonts w:asciiTheme="minorHAnsi" w:hAnsiTheme="minorHAnsi" w:cstheme="minorBidi"/>
          <w:noProof/>
          <w:kern w:val="2"/>
          <w:sz w:val="22"/>
          <w:szCs w:val="22"/>
          <w:lang w:eastAsia="en-GB"/>
          <w14:ligatures w14:val="standardContextual"/>
        </w:rPr>
        <w:tab/>
      </w:r>
      <w:r w:rsidRPr="004F2868">
        <w:rPr>
          <w:rFonts w:eastAsia="맑은 고딕"/>
          <w:noProof/>
        </w:rPr>
        <w:t>Adhoc group call release</w:t>
      </w:r>
      <w:r>
        <w:rPr>
          <w:noProof/>
        </w:rPr>
        <w:tab/>
      </w:r>
      <w:r>
        <w:rPr>
          <w:noProof/>
        </w:rPr>
        <w:fldChar w:fldCharType="begin" w:fldLock="1"/>
      </w:r>
      <w:r>
        <w:rPr>
          <w:noProof/>
        </w:rPr>
        <w:instrText xml:space="preserve"> PAGEREF _Toc178200142 \h </w:instrText>
      </w:r>
      <w:r>
        <w:rPr>
          <w:noProof/>
        </w:rPr>
      </w:r>
      <w:r>
        <w:rPr>
          <w:noProof/>
        </w:rPr>
        <w:fldChar w:fldCharType="separate"/>
      </w:r>
      <w:r>
        <w:rPr>
          <w:noProof/>
        </w:rPr>
        <w:t>545</w:t>
      </w:r>
      <w:r>
        <w:rPr>
          <w:noProof/>
        </w:rPr>
        <w:fldChar w:fldCharType="end"/>
      </w:r>
    </w:p>
    <w:p w14:paraId="273D428F" w14:textId="5EA0203F"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22.4.3.1</w:t>
      </w:r>
      <w:r>
        <w:rPr>
          <w:rFonts w:asciiTheme="minorHAnsi" w:hAnsiTheme="minorHAnsi" w:cstheme="minorBidi"/>
          <w:noProof/>
          <w:kern w:val="2"/>
          <w:sz w:val="22"/>
          <w:szCs w:val="22"/>
          <w:lang w:eastAsia="en-GB"/>
          <w14:ligatures w14:val="standardContextual"/>
        </w:rPr>
        <w:tab/>
      </w:r>
      <w:r>
        <w:rPr>
          <w:noProof/>
        </w:rPr>
        <w:t>Originating Procedures</w:t>
      </w:r>
      <w:r>
        <w:rPr>
          <w:noProof/>
        </w:rPr>
        <w:tab/>
      </w:r>
      <w:r>
        <w:rPr>
          <w:noProof/>
        </w:rPr>
        <w:fldChar w:fldCharType="begin" w:fldLock="1"/>
      </w:r>
      <w:r>
        <w:rPr>
          <w:noProof/>
        </w:rPr>
        <w:instrText xml:space="preserve"> PAGEREF _Toc178200143 \h </w:instrText>
      </w:r>
      <w:r>
        <w:rPr>
          <w:noProof/>
        </w:rPr>
      </w:r>
      <w:r>
        <w:rPr>
          <w:noProof/>
        </w:rPr>
        <w:fldChar w:fldCharType="separate"/>
      </w:r>
      <w:r>
        <w:rPr>
          <w:noProof/>
        </w:rPr>
        <w:t>546</w:t>
      </w:r>
      <w:r>
        <w:rPr>
          <w:noProof/>
        </w:rPr>
        <w:fldChar w:fldCharType="end"/>
      </w:r>
    </w:p>
    <w:p w14:paraId="742F3FB0" w14:textId="7CE540F0"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22.4.3.1</w:t>
      </w:r>
      <w:r>
        <w:rPr>
          <w:noProof/>
        </w:rPr>
        <w:t>.1</w:t>
      </w:r>
      <w:r>
        <w:rPr>
          <w:rFonts w:asciiTheme="minorHAnsi" w:hAnsiTheme="minorHAnsi" w:cstheme="minorBidi"/>
          <w:noProof/>
          <w:kern w:val="2"/>
          <w:sz w:val="22"/>
          <w:szCs w:val="22"/>
          <w:lang w:eastAsia="en-GB"/>
          <w14:ligatures w14:val="standardContextual"/>
        </w:rPr>
        <w:tab/>
      </w:r>
      <w:r w:rsidRPr="004F2868">
        <w:rPr>
          <w:rFonts w:eastAsia="맑은 고딕"/>
          <w:noProof/>
        </w:rPr>
        <w:t>Adhoc group call release</w:t>
      </w:r>
      <w:r>
        <w:rPr>
          <w:noProof/>
        </w:rPr>
        <w:t xml:space="preserve"> initiated by the controlling </w:t>
      </w:r>
      <w:r w:rsidRPr="004F2868">
        <w:rPr>
          <w:noProof/>
          <w:lang w:val="nl-NL"/>
        </w:rPr>
        <w:t>MCVideo</w:t>
      </w:r>
      <w:r>
        <w:rPr>
          <w:noProof/>
        </w:rPr>
        <w:t xml:space="preserve"> function</w:t>
      </w:r>
      <w:r>
        <w:rPr>
          <w:noProof/>
        </w:rPr>
        <w:tab/>
      </w:r>
      <w:r>
        <w:rPr>
          <w:noProof/>
        </w:rPr>
        <w:fldChar w:fldCharType="begin" w:fldLock="1"/>
      </w:r>
      <w:r>
        <w:rPr>
          <w:noProof/>
        </w:rPr>
        <w:instrText xml:space="preserve"> PAGEREF _Toc178200144 \h </w:instrText>
      </w:r>
      <w:r>
        <w:rPr>
          <w:noProof/>
        </w:rPr>
      </w:r>
      <w:r>
        <w:rPr>
          <w:noProof/>
        </w:rPr>
        <w:fldChar w:fldCharType="separate"/>
      </w:r>
      <w:r>
        <w:rPr>
          <w:noProof/>
        </w:rPr>
        <w:t>546</w:t>
      </w:r>
      <w:r>
        <w:rPr>
          <w:noProof/>
        </w:rPr>
        <w:fldChar w:fldCharType="end"/>
      </w:r>
    </w:p>
    <w:p w14:paraId="53AB37AD" w14:textId="575DB74A" w:rsidR="00184F3F" w:rsidRDefault="00184F3F">
      <w:pPr>
        <w:pStyle w:val="TOC6"/>
        <w:rPr>
          <w:rFonts w:asciiTheme="minorHAnsi" w:hAnsiTheme="minorHAnsi" w:cstheme="minorBidi"/>
          <w:noProof/>
          <w:kern w:val="2"/>
          <w:sz w:val="22"/>
          <w:szCs w:val="22"/>
          <w:lang w:eastAsia="en-GB"/>
          <w14:ligatures w14:val="standardContextual"/>
        </w:rPr>
      </w:pPr>
      <w:r w:rsidRPr="004F2868">
        <w:rPr>
          <w:rFonts w:eastAsia="맑은 고딕"/>
          <w:noProof/>
        </w:rPr>
        <w:t>22.4.3.1</w:t>
      </w:r>
      <w:r>
        <w:rPr>
          <w:noProof/>
        </w:rPr>
        <w:t>.1.1</w:t>
      </w:r>
      <w:r>
        <w:rPr>
          <w:rFonts w:asciiTheme="minorHAnsi" w:hAnsiTheme="minorHAnsi" w:cstheme="minorBidi"/>
          <w:noProof/>
          <w:kern w:val="2"/>
          <w:sz w:val="22"/>
          <w:szCs w:val="22"/>
          <w:lang w:eastAsia="en-GB"/>
          <w14:ligatures w14:val="standardContextual"/>
        </w:rPr>
        <w:tab/>
      </w:r>
      <w:r>
        <w:rPr>
          <w:noProof/>
          <w:lang w:eastAsia="ko-KR"/>
        </w:rPr>
        <w:t xml:space="preserve">SIP BYE request for releasing </w:t>
      </w:r>
      <w:r w:rsidRPr="004F2868">
        <w:rPr>
          <w:noProof/>
          <w:lang w:val="nl-NL"/>
        </w:rPr>
        <w:t>MCVideo</w:t>
      </w:r>
      <w:r>
        <w:rPr>
          <w:noProof/>
          <w:lang w:eastAsia="ko-KR"/>
        </w:rPr>
        <w:t xml:space="preserve"> session</w:t>
      </w:r>
      <w:r>
        <w:rPr>
          <w:noProof/>
        </w:rPr>
        <w:tab/>
      </w:r>
      <w:r>
        <w:rPr>
          <w:noProof/>
        </w:rPr>
        <w:fldChar w:fldCharType="begin" w:fldLock="1"/>
      </w:r>
      <w:r>
        <w:rPr>
          <w:noProof/>
        </w:rPr>
        <w:instrText xml:space="preserve"> PAGEREF _Toc178200145 \h </w:instrText>
      </w:r>
      <w:r>
        <w:rPr>
          <w:noProof/>
        </w:rPr>
      </w:r>
      <w:r>
        <w:rPr>
          <w:noProof/>
        </w:rPr>
        <w:fldChar w:fldCharType="separate"/>
      </w:r>
      <w:r>
        <w:rPr>
          <w:noProof/>
        </w:rPr>
        <w:t>546</w:t>
      </w:r>
      <w:r>
        <w:rPr>
          <w:noProof/>
        </w:rPr>
        <w:fldChar w:fldCharType="end"/>
      </w:r>
    </w:p>
    <w:p w14:paraId="6A83C1AF" w14:textId="026B7AB1"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22.4.3.1</w:t>
      </w:r>
      <w:r>
        <w:rPr>
          <w:noProof/>
        </w:rPr>
        <w:t>.2</w:t>
      </w:r>
      <w:r>
        <w:rPr>
          <w:rFonts w:asciiTheme="minorHAnsi" w:hAnsiTheme="minorHAnsi" w:cstheme="minorBidi"/>
          <w:noProof/>
          <w:kern w:val="2"/>
          <w:sz w:val="22"/>
          <w:szCs w:val="22"/>
          <w:lang w:eastAsia="en-GB"/>
          <w14:ligatures w14:val="standardContextual"/>
        </w:rPr>
        <w:tab/>
      </w:r>
      <w:r w:rsidRPr="004F2868">
        <w:rPr>
          <w:rFonts w:eastAsia="맑은 고딕"/>
          <w:noProof/>
        </w:rPr>
        <w:t>Adhoc group call leave</w:t>
      </w:r>
      <w:r>
        <w:rPr>
          <w:noProof/>
        </w:rPr>
        <w:t xml:space="preserve"> initiated by the controlling </w:t>
      </w:r>
      <w:r w:rsidRPr="004F2868">
        <w:rPr>
          <w:noProof/>
          <w:lang w:val="nl-NL"/>
        </w:rPr>
        <w:t>MCVideo</w:t>
      </w:r>
      <w:r>
        <w:rPr>
          <w:noProof/>
        </w:rPr>
        <w:t xml:space="preserve"> function</w:t>
      </w:r>
      <w:r>
        <w:rPr>
          <w:noProof/>
        </w:rPr>
        <w:tab/>
      </w:r>
      <w:r>
        <w:rPr>
          <w:noProof/>
        </w:rPr>
        <w:fldChar w:fldCharType="begin" w:fldLock="1"/>
      </w:r>
      <w:r>
        <w:rPr>
          <w:noProof/>
        </w:rPr>
        <w:instrText xml:space="preserve"> PAGEREF _Toc178200146 \h </w:instrText>
      </w:r>
      <w:r>
        <w:rPr>
          <w:noProof/>
        </w:rPr>
      </w:r>
      <w:r>
        <w:rPr>
          <w:noProof/>
        </w:rPr>
        <w:fldChar w:fldCharType="separate"/>
      </w:r>
      <w:r>
        <w:rPr>
          <w:noProof/>
        </w:rPr>
        <w:t>546</w:t>
      </w:r>
      <w:r>
        <w:rPr>
          <w:noProof/>
        </w:rPr>
        <w:fldChar w:fldCharType="end"/>
      </w:r>
    </w:p>
    <w:p w14:paraId="5BAA4E9C" w14:textId="0D47AFE6" w:rsidR="00184F3F" w:rsidRDefault="00184F3F">
      <w:pPr>
        <w:pStyle w:val="TOC6"/>
        <w:rPr>
          <w:rFonts w:asciiTheme="minorHAnsi" w:hAnsiTheme="minorHAnsi" w:cstheme="minorBidi"/>
          <w:noProof/>
          <w:kern w:val="2"/>
          <w:sz w:val="22"/>
          <w:szCs w:val="22"/>
          <w:lang w:eastAsia="en-GB"/>
          <w14:ligatures w14:val="standardContextual"/>
        </w:rPr>
      </w:pPr>
      <w:r w:rsidRPr="004F2868">
        <w:rPr>
          <w:rFonts w:eastAsia="맑은 고딕"/>
          <w:noProof/>
        </w:rPr>
        <w:t>22.4.3.1</w:t>
      </w:r>
      <w:r>
        <w:rPr>
          <w:noProof/>
        </w:rPr>
        <w:t>.2.1</w:t>
      </w:r>
      <w:r>
        <w:rPr>
          <w:rFonts w:asciiTheme="minorHAnsi" w:hAnsiTheme="minorHAnsi" w:cstheme="minorBidi"/>
          <w:noProof/>
          <w:kern w:val="2"/>
          <w:sz w:val="22"/>
          <w:szCs w:val="22"/>
          <w:lang w:eastAsia="en-GB"/>
          <w14:ligatures w14:val="standardContextual"/>
        </w:rPr>
        <w:tab/>
      </w:r>
      <w:r>
        <w:rPr>
          <w:noProof/>
          <w:lang w:eastAsia="ko-KR"/>
        </w:rPr>
        <w:t xml:space="preserve">SIP BYE request for releasing </w:t>
      </w:r>
      <w:r w:rsidRPr="004F2868">
        <w:rPr>
          <w:noProof/>
          <w:lang w:val="nl-NL"/>
        </w:rPr>
        <w:t>MCVideo</w:t>
      </w:r>
      <w:r>
        <w:rPr>
          <w:noProof/>
          <w:lang w:eastAsia="ko-KR"/>
        </w:rPr>
        <w:t xml:space="preserve"> client from </w:t>
      </w:r>
      <w:r w:rsidRPr="004F2868">
        <w:rPr>
          <w:noProof/>
          <w:lang w:val="nl-NL"/>
        </w:rPr>
        <w:t>MCVideo</w:t>
      </w:r>
      <w:r>
        <w:rPr>
          <w:noProof/>
          <w:lang w:eastAsia="ko-KR"/>
        </w:rPr>
        <w:t xml:space="preserve"> session</w:t>
      </w:r>
      <w:r>
        <w:rPr>
          <w:noProof/>
        </w:rPr>
        <w:tab/>
      </w:r>
      <w:r>
        <w:rPr>
          <w:noProof/>
        </w:rPr>
        <w:fldChar w:fldCharType="begin" w:fldLock="1"/>
      </w:r>
      <w:r>
        <w:rPr>
          <w:noProof/>
        </w:rPr>
        <w:instrText xml:space="preserve"> PAGEREF _Toc178200147 \h </w:instrText>
      </w:r>
      <w:r>
        <w:rPr>
          <w:noProof/>
        </w:rPr>
      </w:r>
      <w:r>
        <w:rPr>
          <w:noProof/>
        </w:rPr>
        <w:fldChar w:fldCharType="separate"/>
      </w:r>
      <w:r>
        <w:rPr>
          <w:noProof/>
        </w:rPr>
        <w:t>546</w:t>
      </w:r>
      <w:r>
        <w:rPr>
          <w:noProof/>
        </w:rPr>
        <w:fldChar w:fldCharType="end"/>
      </w:r>
    </w:p>
    <w:p w14:paraId="2F969010" w14:textId="36494F9A"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22.4.3.2</w:t>
      </w:r>
      <w:r>
        <w:rPr>
          <w:rFonts w:asciiTheme="minorHAnsi" w:hAnsiTheme="minorHAnsi" w:cstheme="minorBidi"/>
          <w:noProof/>
          <w:kern w:val="2"/>
          <w:sz w:val="22"/>
          <w:szCs w:val="22"/>
          <w:lang w:eastAsia="en-GB"/>
          <w14:ligatures w14:val="standardContextual"/>
        </w:rPr>
        <w:tab/>
      </w:r>
      <w:r>
        <w:rPr>
          <w:noProof/>
        </w:rPr>
        <w:t>Terminating Procedures</w:t>
      </w:r>
      <w:r>
        <w:rPr>
          <w:noProof/>
        </w:rPr>
        <w:tab/>
      </w:r>
      <w:r>
        <w:rPr>
          <w:noProof/>
        </w:rPr>
        <w:fldChar w:fldCharType="begin" w:fldLock="1"/>
      </w:r>
      <w:r>
        <w:rPr>
          <w:noProof/>
        </w:rPr>
        <w:instrText xml:space="preserve"> PAGEREF _Toc178200148 \h </w:instrText>
      </w:r>
      <w:r>
        <w:rPr>
          <w:noProof/>
        </w:rPr>
      </w:r>
      <w:r>
        <w:rPr>
          <w:noProof/>
        </w:rPr>
        <w:fldChar w:fldCharType="separate"/>
      </w:r>
      <w:r>
        <w:rPr>
          <w:noProof/>
        </w:rPr>
        <w:t>546</w:t>
      </w:r>
      <w:r>
        <w:rPr>
          <w:noProof/>
        </w:rPr>
        <w:fldChar w:fldCharType="end"/>
      </w:r>
    </w:p>
    <w:p w14:paraId="3E21840A" w14:textId="058DE2E9" w:rsidR="00184F3F" w:rsidRDefault="00184F3F">
      <w:pPr>
        <w:pStyle w:val="TOC3"/>
        <w:rPr>
          <w:rFonts w:asciiTheme="minorHAnsi" w:hAnsiTheme="minorHAnsi" w:cstheme="minorBidi"/>
          <w:noProof/>
          <w:kern w:val="2"/>
          <w:sz w:val="22"/>
          <w:szCs w:val="22"/>
          <w:lang w:eastAsia="en-GB"/>
          <w14:ligatures w14:val="standardContextual"/>
        </w:rPr>
      </w:pPr>
      <w:r w:rsidRPr="004F2868">
        <w:rPr>
          <w:rFonts w:eastAsia="맑은 고딕"/>
          <w:noProof/>
        </w:rPr>
        <w:t>22.4.4</w:t>
      </w:r>
      <w:r>
        <w:rPr>
          <w:rFonts w:asciiTheme="minorHAnsi" w:hAnsiTheme="minorHAnsi" w:cstheme="minorBidi"/>
          <w:noProof/>
          <w:kern w:val="2"/>
          <w:sz w:val="22"/>
          <w:szCs w:val="22"/>
          <w:lang w:eastAsia="en-GB"/>
          <w14:ligatures w14:val="standardContextual"/>
        </w:rPr>
        <w:tab/>
      </w:r>
      <w:r w:rsidRPr="004F2868">
        <w:rPr>
          <w:rFonts w:eastAsia="맑은 고딕"/>
          <w:noProof/>
        </w:rPr>
        <w:t>Adhoc group call rejoin</w:t>
      </w:r>
      <w:r>
        <w:rPr>
          <w:noProof/>
        </w:rPr>
        <w:tab/>
      </w:r>
      <w:r>
        <w:rPr>
          <w:noProof/>
        </w:rPr>
        <w:fldChar w:fldCharType="begin" w:fldLock="1"/>
      </w:r>
      <w:r>
        <w:rPr>
          <w:noProof/>
        </w:rPr>
        <w:instrText xml:space="preserve"> PAGEREF _Toc178200149 \h </w:instrText>
      </w:r>
      <w:r>
        <w:rPr>
          <w:noProof/>
        </w:rPr>
      </w:r>
      <w:r>
        <w:rPr>
          <w:noProof/>
        </w:rPr>
        <w:fldChar w:fldCharType="separate"/>
      </w:r>
      <w:r>
        <w:rPr>
          <w:noProof/>
        </w:rPr>
        <w:t>546</w:t>
      </w:r>
      <w:r>
        <w:rPr>
          <w:noProof/>
        </w:rPr>
        <w:fldChar w:fldCharType="end"/>
      </w:r>
    </w:p>
    <w:p w14:paraId="26D33F63" w14:textId="341E9527"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22.4.4.1</w:t>
      </w:r>
      <w:r>
        <w:rPr>
          <w:rFonts w:asciiTheme="minorHAnsi" w:hAnsiTheme="minorHAnsi" w:cstheme="minorBidi"/>
          <w:noProof/>
          <w:kern w:val="2"/>
          <w:sz w:val="22"/>
          <w:szCs w:val="22"/>
          <w:lang w:eastAsia="en-GB"/>
          <w14:ligatures w14:val="standardContextual"/>
        </w:rPr>
        <w:tab/>
      </w:r>
      <w:r w:rsidRPr="004F2868">
        <w:rPr>
          <w:rFonts w:eastAsia="맑은 고딕"/>
          <w:noProof/>
        </w:rPr>
        <w:t>Call rejoin procedures using on-demand session</w:t>
      </w:r>
      <w:r>
        <w:rPr>
          <w:noProof/>
        </w:rPr>
        <w:tab/>
      </w:r>
      <w:r>
        <w:rPr>
          <w:noProof/>
        </w:rPr>
        <w:fldChar w:fldCharType="begin" w:fldLock="1"/>
      </w:r>
      <w:r>
        <w:rPr>
          <w:noProof/>
        </w:rPr>
        <w:instrText xml:space="preserve"> PAGEREF _Toc178200150 \h </w:instrText>
      </w:r>
      <w:r>
        <w:rPr>
          <w:noProof/>
        </w:rPr>
      </w:r>
      <w:r>
        <w:rPr>
          <w:noProof/>
        </w:rPr>
        <w:fldChar w:fldCharType="separate"/>
      </w:r>
      <w:r>
        <w:rPr>
          <w:noProof/>
        </w:rPr>
        <w:t>546</w:t>
      </w:r>
      <w:r>
        <w:rPr>
          <w:noProof/>
        </w:rPr>
        <w:fldChar w:fldCharType="end"/>
      </w:r>
    </w:p>
    <w:p w14:paraId="113384F2" w14:textId="004C7F17"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22.4.4.1.1</w:t>
      </w:r>
      <w:r>
        <w:rPr>
          <w:rFonts w:asciiTheme="minorHAnsi" w:hAnsiTheme="minorHAnsi" w:cstheme="minorBidi"/>
          <w:noProof/>
          <w:kern w:val="2"/>
          <w:sz w:val="22"/>
          <w:szCs w:val="22"/>
          <w:lang w:eastAsia="en-GB"/>
          <w14:ligatures w14:val="standardContextual"/>
        </w:rPr>
        <w:tab/>
      </w:r>
      <w:r>
        <w:rPr>
          <w:noProof/>
          <w:lang w:eastAsia="ko-KR"/>
        </w:rPr>
        <w:t>Terminating</w:t>
      </w:r>
      <w:r>
        <w:rPr>
          <w:noProof/>
        </w:rPr>
        <w:t xml:space="preserve"> </w:t>
      </w:r>
      <w:r>
        <w:rPr>
          <w:noProof/>
          <w:lang w:eastAsia="ko-KR"/>
        </w:rPr>
        <w:t>procedures</w:t>
      </w:r>
      <w:r>
        <w:rPr>
          <w:noProof/>
        </w:rPr>
        <w:tab/>
      </w:r>
      <w:r>
        <w:rPr>
          <w:noProof/>
        </w:rPr>
        <w:fldChar w:fldCharType="begin" w:fldLock="1"/>
      </w:r>
      <w:r>
        <w:rPr>
          <w:noProof/>
        </w:rPr>
        <w:instrText xml:space="preserve"> PAGEREF _Toc178200151 \h </w:instrText>
      </w:r>
      <w:r>
        <w:rPr>
          <w:noProof/>
        </w:rPr>
      </w:r>
      <w:r>
        <w:rPr>
          <w:noProof/>
        </w:rPr>
        <w:fldChar w:fldCharType="separate"/>
      </w:r>
      <w:r>
        <w:rPr>
          <w:noProof/>
        </w:rPr>
        <w:t>546</w:t>
      </w:r>
      <w:r>
        <w:rPr>
          <w:noProof/>
        </w:rPr>
        <w:fldChar w:fldCharType="end"/>
      </w:r>
    </w:p>
    <w:p w14:paraId="007FF270" w14:textId="42CEE8A1" w:rsidR="00184F3F" w:rsidRDefault="00184F3F">
      <w:pPr>
        <w:pStyle w:val="TOC3"/>
        <w:rPr>
          <w:rFonts w:asciiTheme="minorHAnsi" w:hAnsiTheme="minorHAnsi" w:cstheme="minorBidi"/>
          <w:noProof/>
          <w:kern w:val="2"/>
          <w:sz w:val="22"/>
          <w:szCs w:val="22"/>
          <w:lang w:eastAsia="en-GB"/>
          <w14:ligatures w14:val="standardContextual"/>
        </w:rPr>
      </w:pPr>
      <w:r w:rsidRPr="004F2868">
        <w:rPr>
          <w:rFonts w:eastAsia="맑은 고딕"/>
          <w:noProof/>
        </w:rPr>
        <w:t>22.4.5</w:t>
      </w:r>
      <w:r>
        <w:rPr>
          <w:rFonts w:asciiTheme="minorHAnsi" w:hAnsiTheme="minorHAnsi" w:cstheme="minorBidi"/>
          <w:noProof/>
          <w:kern w:val="2"/>
          <w:sz w:val="22"/>
          <w:szCs w:val="22"/>
          <w:lang w:eastAsia="en-GB"/>
          <w14:ligatures w14:val="standardContextual"/>
        </w:rPr>
        <w:tab/>
      </w:r>
      <w:r w:rsidRPr="004F2868">
        <w:rPr>
          <w:rFonts w:eastAsia="맑은 고딕"/>
          <w:noProof/>
        </w:rPr>
        <w:t>Adhoc group call participants modify</w:t>
      </w:r>
      <w:r>
        <w:rPr>
          <w:noProof/>
        </w:rPr>
        <w:tab/>
      </w:r>
      <w:r>
        <w:rPr>
          <w:noProof/>
        </w:rPr>
        <w:fldChar w:fldCharType="begin" w:fldLock="1"/>
      </w:r>
      <w:r>
        <w:rPr>
          <w:noProof/>
        </w:rPr>
        <w:instrText xml:space="preserve"> PAGEREF _Toc178200152 \h </w:instrText>
      </w:r>
      <w:r>
        <w:rPr>
          <w:noProof/>
        </w:rPr>
      </w:r>
      <w:r>
        <w:rPr>
          <w:noProof/>
        </w:rPr>
        <w:fldChar w:fldCharType="separate"/>
      </w:r>
      <w:r>
        <w:rPr>
          <w:noProof/>
        </w:rPr>
        <w:t>547</w:t>
      </w:r>
      <w:r>
        <w:rPr>
          <w:noProof/>
        </w:rPr>
        <w:fldChar w:fldCharType="end"/>
      </w:r>
    </w:p>
    <w:p w14:paraId="478460D8" w14:textId="24A05F12"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22.4.5.1</w:t>
      </w:r>
      <w:r>
        <w:rPr>
          <w:rFonts w:asciiTheme="minorHAnsi" w:hAnsiTheme="minorHAnsi" w:cstheme="minorBidi"/>
          <w:noProof/>
          <w:kern w:val="2"/>
          <w:sz w:val="22"/>
          <w:szCs w:val="22"/>
          <w:lang w:eastAsia="en-GB"/>
          <w14:ligatures w14:val="standardContextual"/>
        </w:rPr>
        <w:tab/>
      </w:r>
      <w:r w:rsidRPr="004F2868">
        <w:rPr>
          <w:rFonts w:eastAsia="맑은 고딕"/>
          <w:noProof/>
        </w:rPr>
        <w:t>Call participants modify procedures using on-demand session</w:t>
      </w:r>
      <w:r>
        <w:rPr>
          <w:noProof/>
        </w:rPr>
        <w:tab/>
      </w:r>
      <w:r>
        <w:rPr>
          <w:noProof/>
        </w:rPr>
        <w:fldChar w:fldCharType="begin" w:fldLock="1"/>
      </w:r>
      <w:r>
        <w:rPr>
          <w:noProof/>
        </w:rPr>
        <w:instrText xml:space="preserve"> PAGEREF _Toc178200153 \h </w:instrText>
      </w:r>
      <w:r>
        <w:rPr>
          <w:noProof/>
        </w:rPr>
      </w:r>
      <w:r>
        <w:rPr>
          <w:noProof/>
        </w:rPr>
        <w:fldChar w:fldCharType="separate"/>
      </w:r>
      <w:r>
        <w:rPr>
          <w:noProof/>
        </w:rPr>
        <w:t>547</w:t>
      </w:r>
      <w:r>
        <w:rPr>
          <w:noProof/>
        </w:rPr>
        <w:fldChar w:fldCharType="end"/>
      </w:r>
    </w:p>
    <w:p w14:paraId="3C84141D" w14:textId="6A5B5339"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22.4.5.1.1</w:t>
      </w:r>
      <w:r>
        <w:rPr>
          <w:rFonts w:asciiTheme="minorHAnsi" w:hAnsiTheme="minorHAnsi" w:cstheme="minorBidi"/>
          <w:noProof/>
          <w:kern w:val="2"/>
          <w:sz w:val="22"/>
          <w:szCs w:val="22"/>
          <w:lang w:eastAsia="en-GB"/>
          <w14:ligatures w14:val="standardContextual"/>
        </w:rPr>
        <w:tab/>
      </w:r>
      <w:r>
        <w:rPr>
          <w:noProof/>
          <w:lang w:eastAsia="ko-KR"/>
        </w:rPr>
        <w:t>Terminating</w:t>
      </w:r>
      <w:r>
        <w:rPr>
          <w:noProof/>
        </w:rPr>
        <w:t xml:space="preserve"> </w:t>
      </w:r>
      <w:r>
        <w:rPr>
          <w:noProof/>
          <w:lang w:eastAsia="ko-KR"/>
        </w:rPr>
        <w:t>procedures</w:t>
      </w:r>
      <w:r>
        <w:rPr>
          <w:noProof/>
        </w:rPr>
        <w:tab/>
      </w:r>
      <w:r>
        <w:rPr>
          <w:noProof/>
        </w:rPr>
        <w:fldChar w:fldCharType="begin" w:fldLock="1"/>
      </w:r>
      <w:r>
        <w:rPr>
          <w:noProof/>
        </w:rPr>
        <w:instrText xml:space="preserve"> PAGEREF _Toc178200154 \h </w:instrText>
      </w:r>
      <w:r>
        <w:rPr>
          <w:noProof/>
        </w:rPr>
      </w:r>
      <w:r>
        <w:rPr>
          <w:noProof/>
        </w:rPr>
        <w:fldChar w:fldCharType="separate"/>
      </w:r>
      <w:r>
        <w:rPr>
          <w:noProof/>
        </w:rPr>
        <w:t>547</w:t>
      </w:r>
      <w:r>
        <w:rPr>
          <w:noProof/>
        </w:rPr>
        <w:fldChar w:fldCharType="end"/>
      </w:r>
    </w:p>
    <w:p w14:paraId="32047314" w14:textId="0066EBC7"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22.4.5.2</w:t>
      </w:r>
      <w:r>
        <w:rPr>
          <w:rFonts w:asciiTheme="minorHAnsi" w:hAnsiTheme="minorHAnsi" w:cstheme="minorBidi"/>
          <w:noProof/>
          <w:kern w:val="2"/>
          <w:sz w:val="22"/>
          <w:szCs w:val="22"/>
          <w:lang w:eastAsia="en-GB"/>
          <w14:ligatures w14:val="standardContextual"/>
        </w:rPr>
        <w:tab/>
      </w:r>
      <w:r w:rsidRPr="004F2868">
        <w:rPr>
          <w:rFonts w:eastAsia="맑은 고딕"/>
          <w:noProof/>
        </w:rPr>
        <w:t>Call participants modify procedures initiated by participating MCVideo function</w:t>
      </w:r>
      <w:r>
        <w:rPr>
          <w:noProof/>
        </w:rPr>
        <w:tab/>
      </w:r>
      <w:r>
        <w:rPr>
          <w:noProof/>
        </w:rPr>
        <w:fldChar w:fldCharType="begin" w:fldLock="1"/>
      </w:r>
      <w:r>
        <w:rPr>
          <w:noProof/>
        </w:rPr>
        <w:instrText xml:space="preserve"> PAGEREF _Toc178200155 \h </w:instrText>
      </w:r>
      <w:r>
        <w:rPr>
          <w:noProof/>
        </w:rPr>
      </w:r>
      <w:r>
        <w:rPr>
          <w:noProof/>
        </w:rPr>
        <w:fldChar w:fldCharType="separate"/>
      </w:r>
      <w:r>
        <w:rPr>
          <w:noProof/>
        </w:rPr>
        <w:t>549</w:t>
      </w:r>
      <w:r>
        <w:rPr>
          <w:noProof/>
        </w:rPr>
        <w:fldChar w:fldCharType="end"/>
      </w:r>
    </w:p>
    <w:p w14:paraId="6FBF983C" w14:textId="7BDCA19C" w:rsidR="00184F3F" w:rsidRDefault="00184F3F">
      <w:pPr>
        <w:pStyle w:val="TOC5"/>
        <w:rPr>
          <w:rFonts w:asciiTheme="minorHAnsi" w:hAnsiTheme="minorHAnsi" w:cstheme="minorBidi"/>
          <w:noProof/>
          <w:kern w:val="2"/>
          <w:sz w:val="22"/>
          <w:szCs w:val="22"/>
          <w:lang w:eastAsia="en-GB"/>
          <w14:ligatures w14:val="standardContextual"/>
        </w:rPr>
      </w:pPr>
      <w:r w:rsidRPr="004F2868">
        <w:rPr>
          <w:rFonts w:eastAsia="맑은 고딕"/>
          <w:noProof/>
        </w:rPr>
        <w:t>22.4.5.2.1</w:t>
      </w:r>
      <w:r>
        <w:rPr>
          <w:rFonts w:asciiTheme="minorHAnsi" w:hAnsiTheme="minorHAnsi" w:cstheme="minorBidi"/>
          <w:noProof/>
          <w:kern w:val="2"/>
          <w:sz w:val="22"/>
          <w:szCs w:val="22"/>
          <w:lang w:eastAsia="en-GB"/>
          <w14:ligatures w14:val="standardContextual"/>
        </w:rPr>
        <w:tab/>
      </w:r>
      <w:r>
        <w:rPr>
          <w:noProof/>
        </w:rPr>
        <w:t xml:space="preserve">Terminating </w:t>
      </w:r>
      <w:r>
        <w:rPr>
          <w:noProof/>
          <w:lang w:eastAsia="ko-KR"/>
        </w:rPr>
        <w:t>procedures</w:t>
      </w:r>
      <w:r>
        <w:rPr>
          <w:noProof/>
        </w:rPr>
        <w:tab/>
      </w:r>
      <w:r>
        <w:rPr>
          <w:noProof/>
        </w:rPr>
        <w:fldChar w:fldCharType="begin" w:fldLock="1"/>
      </w:r>
      <w:r>
        <w:rPr>
          <w:noProof/>
        </w:rPr>
        <w:instrText xml:space="preserve"> PAGEREF _Toc178200156 \h </w:instrText>
      </w:r>
      <w:r>
        <w:rPr>
          <w:noProof/>
        </w:rPr>
      </w:r>
      <w:r>
        <w:rPr>
          <w:noProof/>
        </w:rPr>
        <w:fldChar w:fldCharType="separate"/>
      </w:r>
      <w:r>
        <w:rPr>
          <w:noProof/>
        </w:rPr>
        <w:t>549</w:t>
      </w:r>
      <w:r>
        <w:rPr>
          <w:noProof/>
        </w:rPr>
        <w:fldChar w:fldCharType="end"/>
      </w:r>
    </w:p>
    <w:p w14:paraId="24402B10" w14:textId="41660D38" w:rsidR="00184F3F" w:rsidRDefault="00184F3F">
      <w:pPr>
        <w:pStyle w:val="TOC3"/>
        <w:rPr>
          <w:rFonts w:asciiTheme="minorHAnsi" w:hAnsiTheme="minorHAnsi" w:cstheme="minorBidi"/>
          <w:noProof/>
          <w:kern w:val="2"/>
          <w:sz w:val="22"/>
          <w:szCs w:val="22"/>
          <w:lang w:eastAsia="en-GB"/>
          <w14:ligatures w14:val="standardContextual"/>
        </w:rPr>
      </w:pPr>
      <w:r w:rsidRPr="004F2868">
        <w:rPr>
          <w:rFonts w:eastAsia="맑은 고딕"/>
          <w:noProof/>
        </w:rPr>
        <w:t>22.4.6</w:t>
      </w:r>
      <w:r>
        <w:rPr>
          <w:rFonts w:asciiTheme="minorHAnsi" w:hAnsiTheme="minorHAnsi" w:cstheme="minorBidi"/>
          <w:noProof/>
          <w:kern w:val="2"/>
          <w:sz w:val="22"/>
          <w:szCs w:val="22"/>
          <w:lang w:eastAsia="en-GB"/>
          <w14:ligatures w14:val="standardContextual"/>
        </w:rPr>
        <w:tab/>
      </w:r>
      <w:r w:rsidRPr="004F2868">
        <w:rPr>
          <w:rFonts w:eastAsia="맑은 고딕"/>
          <w:noProof/>
        </w:rPr>
        <w:t>Adhoc group call participants determination</w:t>
      </w:r>
      <w:r>
        <w:rPr>
          <w:noProof/>
        </w:rPr>
        <w:tab/>
      </w:r>
      <w:r>
        <w:rPr>
          <w:noProof/>
        </w:rPr>
        <w:fldChar w:fldCharType="begin" w:fldLock="1"/>
      </w:r>
      <w:r>
        <w:rPr>
          <w:noProof/>
        </w:rPr>
        <w:instrText xml:space="preserve"> PAGEREF _Toc178200157 \h </w:instrText>
      </w:r>
      <w:r>
        <w:rPr>
          <w:noProof/>
        </w:rPr>
      </w:r>
      <w:r>
        <w:rPr>
          <w:noProof/>
        </w:rPr>
        <w:fldChar w:fldCharType="separate"/>
      </w:r>
      <w:r>
        <w:rPr>
          <w:noProof/>
        </w:rPr>
        <w:t>550</w:t>
      </w:r>
      <w:r>
        <w:rPr>
          <w:noProof/>
        </w:rPr>
        <w:fldChar w:fldCharType="end"/>
      </w:r>
    </w:p>
    <w:p w14:paraId="4CC0C2A1" w14:textId="6055E8B7"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22.4.6.1</w:t>
      </w:r>
      <w:r>
        <w:rPr>
          <w:rFonts w:asciiTheme="minorHAnsi" w:hAnsiTheme="minorHAnsi" w:cstheme="minorBidi"/>
          <w:noProof/>
          <w:kern w:val="2"/>
          <w:sz w:val="22"/>
          <w:szCs w:val="22"/>
          <w:lang w:eastAsia="en-GB"/>
          <w14:ligatures w14:val="standardContextual"/>
        </w:rPr>
        <w:tab/>
      </w:r>
      <w:r w:rsidRPr="004F2868">
        <w:rPr>
          <w:rFonts w:eastAsia="맑은 고딕"/>
          <w:noProof/>
        </w:rPr>
        <w:t>Call participants determination procedures</w:t>
      </w:r>
      <w:r>
        <w:rPr>
          <w:noProof/>
        </w:rPr>
        <w:tab/>
      </w:r>
      <w:r>
        <w:rPr>
          <w:noProof/>
        </w:rPr>
        <w:fldChar w:fldCharType="begin" w:fldLock="1"/>
      </w:r>
      <w:r>
        <w:rPr>
          <w:noProof/>
        </w:rPr>
        <w:instrText xml:space="preserve"> PAGEREF _Toc178200158 \h </w:instrText>
      </w:r>
      <w:r>
        <w:rPr>
          <w:noProof/>
        </w:rPr>
      </w:r>
      <w:r>
        <w:rPr>
          <w:noProof/>
        </w:rPr>
        <w:fldChar w:fldCharType="separate"/>
      </w:r>
      <w:r>
        <w:rPr>
          <w:noProof/>
        </w:rPr>
        <w:t>550</w:t>
      </w:r>
      <w:r>
        <w:rPr>
          <w:noProof/>
        </w:rPr>
        <w:fldChar w:fldCharType="end"/>
      </w:r>
    </w:p>
    <w:p w14:paraId="19F76EB6" w14:textId="74CA9D54" w:rsidR="00184F3F" w:rsidRDefault="00184F3F">
      <w:pPr>
        <w:pStyle w:val="TOC4"/>
        <w:rPr>
          <w:rFonts w:asciiTheme="minorHAnsi" w:hAnsiTheme="minorHAnsi" w:cstheme="minorBidi"/>
          <w:noProof/>
          <w:kern w:val="2"/>
          <w:sz w:val="22"/>
          <w:szCs w:val="22"/>
          <w:lang w:eastAsia="en-GB"/>
          <w14:ligatures w14:val="standardContextual"/>
        </w:rPr>
      </w:pPr>
      <w:r w:rsidRPr="004F2868">
        <w:rPr>
          <w:rFonts w:eastAsia="맑은 고딕"/>
          <w:noProof/>
        </w:rPr>
        <w:t>22.4.6.2</w:t>
      </w:r>
      <w:r>
        <w:rPr>
          <w:rFonts w:asciiTheme="minorHAnsi" w:hAnsiTheme="minorHAnsi" w:cstheme="minorBidi"/>
          <w:noProof/>
          <w:kern w:val="2"/>
          <w:sz w:val="22"/>
          <w:szCs w:val="22"/>
          <w:lang w:eastAsia="en-GB"/>
          <w14:ligatures w14:val="standardContextual"/>
        </w:rPr>
        <w:tab/>
      </w:r>
      <w:r w:rsidRPr="004F2868">
        <w:rPr>
          <w:rFonts w:eastAsia="맑은 고딕"/>
          <w:noProof/>
        </w:rPr>
        <w:t>Call participants determination stop procedures</w:t>
      </w:r>
      <w:r>
        <w:rPr>
          <w:noProof/>
        </w:rPr>
        <w:tab/>
      </w:r>
      <w:r>
        <w:rPr>
          <w:noProof/>
        </w:rPr>
        <w:fldChar w:fldCharType="begin" w:fldLock="1"/>
      </w:r>
      <w:r>
        <w:rPr>
          <w:noProof/>
        </w:rPr>
        <w:instrText xml:space="preserve"> PAGEREF _Toc178200159 \h </w:instrText>
      </w:r>
      <w:r>
        <w:rPr>
          <w:noProof/>
        </w:rPr>
      </w:r>
      <w:r>
        <w:rPr>
          <w:noProof/>
        </w:rPr>
        <w:fldChar w:fldCharType="separate"/>
      </w:r>
      <w:r>
        <w:rPr>
          <w:noProof/>
        </w:rPr>
        <w:t>551</w:t>
      </w:r>
      <w:r>
        <w:rPr>
          <w:noProof/>
        </w:rPr>
        <w:fldChar w:fldCharType="end"/>
      </w:r>
    </w:p>
    <w:p w14:paraId="445EF5E3" w14:textId="673E0DBE" w:rsidR="00184F3F" w:rsidRDefault="00184F3F" w:rsidP="00184F3F">
      <w:pPr>
        <w:pStyle w:val="TOC8"/>
        <w:rPr>
          <w:rFonts w:asciiTheme="minorHAnsi" w:hAnsiTheme="minorHAnsi" w:cstheme="minorBidi"/>
          <w:b w:val="0"/>
          <w:noProof/>
          <w:kern w:val="2"/>
          <w:szCs w:val="22"/>
          <w:lang w:eastAsia="en-GB"/>
          <w14:ligatures w14:val="standardContextual"/>
        </w:rPr>
      </w:pPr>
      <w:r>
        <w:rPr>
          <w:noProof/>
        </w:rPr>
        <w:t>Annex A (informative):</w:t>
      </w:r>
      <w:r>
        <w:rPr>
          <w:noProof/>
        </w:rPr>
        <w:tab/>
        <w:t>Signalling flows</w:t>
      </w:r>
      <w:r>
        <w:rPr>
          <w:noProof/>
        </w:rPr>
        <w:tab/>
      </w:r>
      <w:r>
        <w:rPr>
          <w:noProof/>
        </w:rPr>
        <w:fldChar w:fldCharType="begin" w:fldLock="1"/>
      </w:r>
      <w:r>
        <w:rPr>
          <w:noProof/>
        </w:rPr>
        <w:instrText xml:space="preserve"> PAGEREF _Toc178200160 \h </w:instrText>
      </w:r>
      <w:r>
        <w:rPr>
          <w:noProof/>
        </w:rPr>
      </w:r>
      <w:r>
        <w:rPr>
          <w:noProof/>
        </w:rPr>
        <w:fldChar w:fldCharType="separate"/>
      </w:r>
      <w:r>
        <w:rPr>
          <w:noProof/>
        </w:rPr>
        <w:t>553</w:t>
      </w:r>
      <w:r>
        <w:rPr>
          <w:noProof/>
        </w:rPr>
        <w:fldChar w:fldCharType="end"/>
      </w:r>
    </w:p>
    <w:p w14:paraId="0A0BE108" w14:textId="31DB3ED9" w:rsidR="00184F3F" w:rsidRDefault="00184F3F" w:rsidP="00184F3F">
      <w:pPr>
        <w:pStyle w:val="TOC8"/>
        <w:rPr>
          <w:rFonts w:asciiTheme="minorHAnsi" w:hAnsiTheme="minorHAnsi" w:cstheme="minorBidi"/>
          <w:b w:val="0"/>
          <w:noProof/>
          <w:kern w:val="2"/>
          <w:szCs w:val="22"/>
          <w:lang w:eastAsia="en-GB"/>
          <w14:ligatures w14:val="standardContextual"/>
        </w:rPr>
      </w:pPr>
      <w:r>
        <w:rPr>
          <w:noProof/>
        </w:rPr>
        <w:t>Annex B (informative):</w:t>
      </w:r>
      <w:r>
        <w:rPr>
          <w:noProof/>
        </w:rPr>
        <w:tab/>
        <w:t>Timers</w:t>
      </w:r>
      <w:r>
        <w:rPr>
          <w:noProof/>
        </w:rPr>
        <w:tab/>
      </w:r>
      <w:r>
        <w:rPr>
          <w:noProof/>
        </w:rPr>
        <w:fldChar w:fldCharType="begin" w:fldLock="1"/>
      </w:r>
      <w:r>
        <w:rPr>
          <w:noProof/>
        </w:rPr>
        <w:instrText xml:space="preserve"> PAGEREF _Toc178200161 \h </w:instrText>
      </w:r>
      <w:r>
        <w:rPr>
          <w:noProof/>
        </w:rPr>
      </w:r>
      <w:r>
        <w:rPr>
          <w:noProof/>
        </w:rPr>
        <w:fldChar w:fldCharType="separate"/>
      </w:r>
      <w:r>
        <w:rPr>
          <w:noProof/>
        </w:rPr>
        <w:t>554</w:t>
      </w:r>
      <w:r>
        <w:rPr>
          <w:noProof/>
        </w:rPr>
        <w:fldChar w:fldCharType="end"/>
      </w:r>
    </w:p>
    <w:p w14:paraId="04C4A20A" w14:textId="15991BD9" w:rsidR="00184F3F" w:rsidRDefault="00184F3F">
      <w:pPr>
        <w:pStyle w:val="TOC1"/>
        <w:rPr>
          <w:rFonts w:asciiTheme="minorHAnsi" w:hAnsiTheme="minorHAnsi" w:cstheme="minorBidi"/>
          <w:noProof/>
          <w:kern w:val="2"/>
          <w:szCs w:val="22"/>
          <w:lang w:eastAsia="en-GB"/>
          <w14:ligatures w14:val="standardContextual"/>
        </w:rPr>
      </w:pPr>
      <w:r>
        <w:rPr>
          <w:noProof/>
        </w:rPr>
        <w:t>B.1</w:t>
      </w:r>
      <w:r>
        <w:rPr>
          <w:rFonts w:asciiTheme="minorHAnsi" w:hAnsiTheme="minorHAnsi" w:cstheme="minorBidi"/>
          <w:noProof/>
          <w:kern w:val="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_Toc178200162 \h </w:instrText>
      </w:r>
      <w:r>
        <w:rPr>
          <w:noProof/>
        </w:rPr>
      </w:r>
      <w:r>
        <w:rPr>
          <w:noProof/>
        </w:rPr>
        <w:fldChar w:fldCharType="separate"/>
      </w:r>
      <w:r>
        <w:rPr>
          <w:noProof/>
        </w:rPr>
        <w:t>554</w:t>
      </w:r>
      <w:r>
        <w:rPr>
          <w:noProof/>
        </w:rPr>
        <w:fldChar w:fldCharType="end"/>
      </w:r>
    </w:p>
    <w:p w14:paraId="0688FA9B" w14:textId="25BCF0A8" w:rsidR="00184F3F" w:rsidRDefault="00184F3F">
      <w:pPr>
        <w:pStyle w:val="TOC1"/>
        <w:rPr>
          <w:rFonts w:asciiTheme="minorHAnsi" w:hAnsiTheme="minorHAnsi" w:cstheme="minorBidi"/>
          <w:noProof/>
          <w:kern w:val="2"/>
          <w:szCs w:val="22"/>
          <w:lang w:eastAsia="en-GB"/>
          <w14:ligatures w14:val="standardContextual"/>
        </w:rPr>
      </w:pPr>
      <w:r>
        <w:rPr>
          <w:noProof/>
        </w:rPr>
        <w:t>B.2</w:t>
      </w:r>
      <w:r>
        <w:rPr>
          <w:rFonts w:asciiTheme="minorHAnsi" w:hAnsiTheme="minorHAnsi" w:cstheme="minorBidi"/>
          <w:noProof/>
          <w:kern w:val="2"/>
          <w:szCs w:val="22"/>
          <w:lang w:eastAsia="en-GB"/>
          <w14:ligatures w14:val="standardContextual"/>
        </w:rPr>
        <w:tab/>
      </w:r>
      <w:r>
        <w:rPr>
          <w:noProof/>
        </w:rPr>
        <w:t>On-network timers</w:t>
      </w:r>
      <w:r>
        <w:rPr>
          <w:noProof/>
        </w:rPr>
        <w:tab/>
      </w:r>
      <w:r>
        <w:rPr>
          <w:noProof/>
        </w:rPr>
        <w:fldChar w:fldCharType="begin" w:fldLock="1"/>
      </w:r>
      <w:r>
        <w:rPr>
          <w:noProof/>
        </w:rPr>
        <w:instrText xml:space="preserve"> PAGEREF _Toc178200163 \h </w:instrText>
      </w:r>
      <w:r>
        <w:rPr>
          <w:noProof/>
        </w:rPr>
      </w:r>
      <w:r>
        <w:rPr>
          <w:noProof/>
        </w:rPr>
        <w:fldChar w:fldCharType="separate"/>
      </w:r>
      <w:r>
        <w:rPr>
          <w:noProof/>
        </w:rPr>
        <w:t>554</w:t>
      </w:r>
      <w:r>
        <w:rPr>
          <w:noProof/>
        </w:rPr>
        <w:fldChar w:fldCharType="end"/>
      </w:r>
    </w:p>
    <w:p w14:paraId="5002BCC9" w14:textId="45E602AA" w:rsidR="00184F3F" w:rsidRDefault="00184F3F">
      <w:pPr>
        <w:pStyle w:val="TOC2"/>
        <w:rPr>
          <w:rFonts w:asciiTheme="minorHAnsi" w:hAnsiTheme="minorHAnsi" w:cstheme="minorBidi"/>
          <w:noProof/>
          <w:kern w:val="2"/>
          <w:sz w:val="22"/>
          <w:szCs w:val="22"/>
          <w:lang w:eastAsia="en-GB"/>
          <w14:ligatures w14:val="standardContextual"/>
        </w:rPr>
      </w:pPr>
      <w:r>
        <w:rPr>
          <w:noProof/>
        </w:rPr>
        <w:t>B.2.1</w:t>
      </w:r>
      <w:r>
        <w:rPr>
          <w:rFonts w:asciiTheme="minorHAnsi" w:hAnsiTheme="minorHAnsi" w:cstheme="minorBidi"/>
          <w:noProof/>
          <w:kern w:val="2"/>
          <w:sz w:val="22"/>
          <w:szCs w:val="22"/>
          <w:lang w:eastAsia="en-GB"/>
          <w14:ligatures w14:val="standardContextual"/>
        </w:rPr>
        <w:tab/>
      </w:r>
      <w:r>
        <w:rPr>
          <w:noProof/>
        </w:rPr>
        <w:t>Timers in the controlling MCVideo function</w:t>
      </w:r>
      <w:r>
        <w:rPr>
          <w:noProof/>
        </w:rPr>
        <w:tab/>
      </w:r>
      <w:r>
        <w:rPr>
          <w:noProof/>
        </w:rPr>
        <w:fldChar w:fldCharType="begin" w:fldLock="1"/>
      </w:r>
      <w:r>
        <w:rPr>
          <w:noProof/>
        </w:rPr>
        <w:instrText xml:space="preserve"> PAGEREF _Toc178200164 \h </w:instrText>
      </w:r>
      <w:r>
        <w:rPr>
          <w:noProof/>
        </w:rPr>
      </w:r>
      <w:r>
        <w:rPr>
          <w:noProof/>
        </w:rPr>
        <w:fldChar w:fldCharType="separate"/>
      </w:r>
      <w:r>
        <w:rPr>
          <w:noProof/>
        </w:rPr>
        <w:t>554</w:t>
      </w:r>
      <w:r>
        <w:rPr>
          <w:noProof/>
        </w:rPr>
        <w:fldChar w:fldCharType="end"/>
      </w:r>
    </w:p>
    <w:p w14:paraId="141158DE" w14:textId="56E38E77" w:rsidR="00184F3F" w:rsidRDefault="00184F3F">
      <w:pPr>
        <w:pStyle w:val="TOC1"/>
        <w:rPr>
          <w:rFonts w:asciiTheme="minorHAnsi" w:hAnsiTheme="minorHAnsi" w:cstheme="minorBidi"/>
          <w:noProof/>
          <w:kern w:val="2"/>
          <w:szCs w:val="22"/>
          <w:lang w:eastAsia="en-GB"/>
          <w14:ligatures w14:val="standardContextual"/>
        </w:rPr>
      </w:pPr>
      <w:r>
        <w:rPr>
          <w:noProof/>
        </w:rPr>
        <w:t>B.3</w:t>
      </w:r>
      <w:r>
        <w:rPr>
          <w:rFonts w:asciiTheme="minorHAnsi" w:hAnsiTheme="minorHAnsi" w:cstheme="minorBidi"/>
          <w:noProof/>
          <w:kern w:val="2"/>
          <w:szCs w:val="22"/>
          <w:lang w:eastAsia="en-GB"/>
          <w14:ligatures w14:val="standardContextual"/>
        </w:rPr>
        <w:tab/>
      </w:r>
      <w:r>
        <w:rPr>
          <w:noProof/>
        </w:rPr>
        <w:t>Off-network timers</w:t>
      </w:r>
      <w:r>
        <w:rPr>
          <w:noProof/>
        </w:rPr>
        <w:tab/>
      </w:r>
      <w:r>
        <w:rPr>
          <w:noProof/>
        </w:rPr>
        <w:fldChar w:fldCharType="begin" w:fldLock="1"/>
      </w:r>
      <w:r>
        <w:rPr>
          <w:noProof/>
        </w:rPr>
        <w:instrText xml:space="preserve"> PAGEREF _Toc178200165 \h </w:instrText>
      </w:r>
      <w:r>
        <w:rPr>
          <w:noProof/>
        </w:rPr>
      </w:r>
      <w:r>
        <w:rPr>
          <w:noProof/>
        </w:rPr>
        <w:fldChar w:fldCharType="separate"/>
      </w:r>
      <w:r>
        <w:rPr>
          <w:noProof/>
        </w:rPr>
        <w:t>555</w:t>
      </w:r>
      <w:r>
        <w:rPr>
          <w:noProof/>
        </w:rPr>
        <w:fldChar w:fldCharType="end"/>
      </w:r>
    </w:p>
    <w:p w14:paraId="788AFB10" w14:textId="38356261" w:rsidR="00184F3F" w:rsidRDefault="00184F3F">
      <w:pPr>
        <w:pStyle w:val="TOC2"/>
        <w:rPr>
          <w:rFonts w:asciiTheme="minorHAnsi" w:hAnsiTheme="minorHAnsi" w:cstheme="minorBidi"/>
          <w:noProof/>
          <w:kern w:val="2"/>
          <w:sz w:val="22"/>
          <w:szCs w:val="22"/>
          <w:lang w:eastAsia="en-GB"/>
          <w14:ligatures w14:val="standardContextual"/>
        </w:rPr>
      </w:pPr>
      <w:r>
        <w:rPr>
          <w:noProof/>
        </w:rPr>
        <w:t>B.3.1</w:t>
      </w:r>
      <w:r>
        <w:rPr>
          <w:rFonts w:asciiTheme="minorHAnsi" w:hAnsiTheme="minorHAnsi" w:cstheme="minorBidi"/>
          <w:noProof/>
          <w:kern w:val="2"/>
          <w:sz w:val="22"/>
          <w:szCs w:val="22"/>
          <w:lang w:eastAsia="en-GB"/>
          <w14:ligatures w14:val="standardContextual"/>
        </w:rPr>
        <w:tab/>
      </w:r>
      <w:r>
        <w:rPr>
          <w:noProof/>
        </w:rPr>
        <w:t>Timers in off-network group call</w:t>
      </w:r>
      <w:r>
        <w:rPr>
          <w:noProof/>
        </w:rPr>
        <w:tab/>
      </w:r>
      <w:r>
        <w:rPr>
          <w:noProof/>
        </w:rPr>
        <w:fldChar w:fldCharType="begin" w:fldLock="1"/>
      </w:r>
      <w:r>
        <w:rPr>
          <w:noProof/>
        </w:rPr>
        <w:instrText xml:space="preserve"> PAGEREF _Toc178200166 \h </w:instrText>
      </w:r>
      <w:r>
        <w:rPr>
          <w:noProof/>
        </w:rPr>
      </w:r>
      <w:r>
        <w:rPr>
          <w:noProof/>
        </w:rPr>
        <w:fldChar w:fldCharType="separate"/>
      </w:r>
      <w:r>
        <w:rPr>
          <w:noProof/>
        </w:rPr>
        <w:t>555</w:t>
      </w:r>
      <w:r>
        <w:rPr>
          <w:noProof/>
        </w:rPr>
        <w:fldChar w:fldCharType="end"/>
      </w:r>
    </w:p>
    <w:p w14:paraId="06CE7A6B" w14:textId="4A12F1E9" w:rsidR="00184F3F" w:rsidRDefault="00184F3F">
      <w:pPr>
        <w:pStyle w:val="TOC3"/>
        <w:rPr>
          <w:rFonts w:asciiTheme="minorHAnsi" w:hAnsiTheme="minorHAnsi" w:cstheme="minorBidi"/>
          <w:noProof/>
          <w:kern w:val="2"/>
          <w:sz w:val="22"/>
          <w:szCs w:val="22"/>
          <w:lang w:eastAsia="en-GB"/>
          <w14:ligatures w14:val="standardContextual"/>
        </w:rPr>
      </w:pPr>
      <w:r>
        <w:rPr>
          <w:noProof/>
        </w:rPr>
        <w:t>B.3.1.1</w:t>
      </w:r>
      <w:r>
        <w:rPr>
          <w:rFonts w:asciiTheme="minorHAnsi" w:hAnsiTheme="minorHAnsi" w:cstheme="minorBidi"/>
          <w:noProof/>
          <w:kern w:val="2"/>
          <w:sz w:val="22"/>
          <w:szCs w:val="22"/>
          <w:lang w:eastAsia="en-GB"/>
          <w14:ligatures w14:val="standardContextual"/>
        </w:rPr>
        <w:tab/>
      </w:r>
      <w:r>
        <w:rPr>
          <w:noProof/>
        </w:rPr>
        <w:t>Basic call control</w:t>
      </w:r>
      <w:r>
        <w:rPr>
          <w:noProof/>
        </w:rPr>
        <w:tab/>
      </w:r>
      <w:r>
        <w:rPr>
          <w:noProof/>
        </w:rPr>
        <w:fldChar w:fldCharType="begin" w:fldLock="1"/>
      </w:r>
      <w:r>
        <w:rPr>
          <w:noProof/>
        </w:rPr>
        <w:instrText xml:space="preserve"> PAGEREF _Toc178200167 \h </w:instrText>
      </w:r>
      <w:r>
        <w:rPr>
          <w:noProof/>
        </w:rPr>
      </w:r>
      <w:r>
        <w:rPr>
          <w:noProof/>
        </w:rPr>
        <w:fldChar w:fldCharType="separate"/>
      </w:r>
      <w:r>
        <w:rPr>
          <w:noProof/>
        </w:rPr>
        <w:t>555</w:t>
      </w:r>
      <w:r>
        <w:rPr>
          <w:noProof/>
        </w:rPr>
        <w:fldChar w:fldCharType="end"/>
      </w:r>
    </w:p>
    <w:p w14:paraId="3A3B1A09" w14:textId="0D7E9B5A" w:rsidR="00184F3F" w:rsidRDefault="00184F3F">
      <w:pPr>
        <w:pStyle w:val="TOC3"/>
        <w:rPr>
          <w:rFonts w:asciiTheme="minorHAnsi" w:hAnsiTheme="minorHAnsi" w:cstheme="minorBidi"/>
          <w:noProof/>
          <w:kern w:val="2"/>
          <w:sz w:val="22"/>
          <w:szCs w:val="22"/>
          <w:lang w:eastAsia="en-GB"/>
          <w14:ligatures w14:val="standardContextual"/>
        </w:rPr>
      </w:pPr>
      <w:r>
        <w:rPr>
          <w:noProof/>
        </w:rPr>
        <w:t>B.3.1.2</w:t>
      </w:r>
      <w:r>
        <w:rPr>
          <w:rFonts w:asciiTheme="minorHAnsi" w:hAnsiTheme="minorHAnsi" w:cstheme="minorBidi"/>
          <w:noProof/>
          <w:kern w:val="2"/>
          <w:sz w:val="22"/>
          <w:szCs w:val="22"/>
          <w:lang w:eastAsia="en-GB"/>
          <w14:ligatures w14:val="standardContextual"/>
        </w:rPr>
        <w:tab/>
      </w:r>
      <w:r>
        <w:rPr>
          <w:noProof/>
        </w:rPr>
        <w:t>Call type control</w:t>
      </w:r>
      <w:r>
        <w:rPr>
          <w:noProof/>
        </w:rPr>
        <w:tab/>
      </w:r>
      <w:r>
        <w:rPr>
          <w:noProof/>
        </w:rPr>
        <w:fldChar w:fldCharType="begin" w:fldLock="1"/>
      </w:r>
      <w:r>
        <w:rPr>
          <w:noProof/>
        </w:rPr>
        <w:instrText xml:space="preserve"> PAGEREF _Toc178200168 \h </w:instrText>
      </w:r>
      <w:r>
        <w:rPr>
          <w:noProof/>
        </w:rPr>
      </w:r>
      <w:r>
        <w:rPr>
          <w:noProof/>
        </w:rPr>
        <w:fldChar w:fldCharType="separate"/>
      </w:r>
      <w:r>
        <w:rPr>
          <w:noProof/>
        </w:rPr>
        <w:t>556</w:t>
      </w:r>
      <w:r>
        <w:rPr>
          <w:noProof/>
        </w:rPr>
        <w:fldChar w:fldCharType="end"/>
      </w:r>
    </w:p>
    <w:p w14:paraId="0862A9D5" w14:textId="648CA5EB" w:rsidR="00184F3F" w:rsidRDefault="00184F3F">
      <w:pPr>
        <w:pStyle w:val="TOC2"/>
        <w:rPr>
          <w:rFonts w:asciiTheme="minorHAnsi" w:hAnsiTheme="minorHAnsi" w:cstheme="minorBidi"/>
          <w:noProof/>
          <w:kern w:val="2"/>
          <w:sz w:val="22"/>
          <w:szCs w:val="22"/>
          <w:lang w:eastAsia="en-GB"/>
          <w14:ligatures w14:val="standardContextual"/>
        </w:rPr>
      </w:pPr>
      <w:r>
        <w:rPr>
          <w:noProof/>
        </w:rPr>
        <w:t>B.3.2</w:t>
      </w:r>
      <w:r>
        <w:rPr>
          <w:rFonts w:asciiTheme="minorHAnsi" w:hAnsiTheme="minorHAnsi" w:cstheme="minorBidi"/>
          <w:noProof/>
          <w:kern w:val="2"/>
          <w:sz w:val="22"/>
          <w:szCs w:val="22"/>
          <w:lang w:eastAsia="en-GB"/>
          <w14:ligatures w14:val="standardContextual"/>
        </w:rPr>
        <w:tab/>
      </w:r>
      <w:r>
        <w:rPr>
          <w:noProof/>
        </w:rPr>
        <w:t>Timers in off-network private call</w:t>
      </w:r>
      <w:r>
        <w:rPr>
          <w:noProof/>
        </w:rPr>
        <w:tab/>
      </w:r>
      <w:r>
        <w:rPr>
          <w:noProof/>
        </w:rPr>
        <w:fldChar w:fldCharType="begin" w:fldLock="1"/>
      </w:r>
      <w:r>
        <w:rPr>
          <w:noProof/>
        </w:rPr>
        <w:instrText xml:space="preserve"> PAGEREF _Toc178200169 \h </w:instrText>
      </w:r>
      <w:r>
        <w:rPr>
          <w:noProof/>
        </w:rPr>
      </w:r>
      <w:r>
        <w:rPr>
          <w:noProof/>
        </w:rPr>
        <w:fldChar w:fldCharType="separate"/>
      </w:r>
      <w:r>
        <w:rPr>
          <w:noProof/>
        </w:rPr>
        <w:t>557</w:t>
      </w:r>
      <w:r>
        <w:rPr>
          <w:noProof/>
        </w:rPr>
        <w:fldChar w:fldCharType="end"/>
      </w:r>
    </w:p>
    <w:p w14:paraId="4C1A0CB2" w14:textId="4367A3BC" w:rsidR="00184F3F" w:rsidRDefault="00184F3F">
      <w:pPr>
        <w:pStyle w:val="TOC2"/>
        <w:rPr>
          <w:rFonts w:asciiTheme="minorHAnsi" w:hAnsiTheme="minorHAnsi" w:cstheme="minorBidi"/>
          <w:noProof/>
          <w:kern w:val="2"/>
          <w:sz w:val="22"/>
          <w:szCs w:val="22"/>
          <w:lang w:eastAsia="en-GB"/>
          <w14:ligatures w14:val="standardContextual"/>
        </w:rPr>
      </w:pPr>
      <w:r>
        <w:rPr>
          <w:noProof/>
        </w:rPr>
        <w:t>B.3.3</w:t>
      </w:r>
      <w:r>
        <w:rPr>
          <w:rFonts w:asciiTheme="minorHAnsi" w:hAnsiTheme="minorHAnsi" w:cstheme="minorBidi"/>
          <w:noProof/>
          <w:kern w:val="2"/>
          <w:sz w:val="22"/>
          <w:szCs w:val="22"/>
          <w:lang w:eastAsia="en-GB"/>
          <w14:ligatures w14:val="standardContextual"/>
        </w:rPr>
        <w:tab/>
      </w:r>
      <w:r>
        <w:rPr>
          <w:noProof/>
        </w:rPr>
        <w:t>Timers in off-network broadcast call</w:t>
      </w:r>
      <w:r>
        <w:rPr>
          <w:noProof/>
        </w:rPr>
        <w:tab/>
      </w:r>
      <w:r>
        <w:rPr>
          <w:noProof/>
        </w:rPr>
        <w:fldChar w:fldCharType="begin" w:fldLock="1"/>
      </w:r>
      <w:r>
        <w:rPr>
          <w:noProof/>
        </w:rPr>
        <w:instrText xml:space="preserve"> PAGEREF _Toc178200170 \h </w:instrText>
      </w:r>
      <w:r>
        <w:rPr>
          <w:noProof/>
        </w:rPr>
      </w:r>
      <w:r>
        <w:rPr>
          <w:noProof/>
        </w:rPr>
        <w:fldChar w:fldCharType="separate"/>
      </w:r>
      <w:r>
        <w:rPr>
          <w:noProof/>
        </w:rPr>
        <w:t>560</w:t>
      </w:r>
      <w:r>
        <w:rPr>
          <w:noProof/>
        </w:rPr>
        <w:fldChar w:fldCharType="end"/>
      </w:r>
    </w:p>
    <w:p w14:paraId="1E65EAF9" w14:textId="765840E2" w:rsidR="00184F3F" w:rsidRDefault="00184F3F">
      <w:pPr>
        <w:pStyle w:val="TOC2"/>
        <w:rPr>
          <w:rFonts w:asciiTheme="minorHAnsi" w:hAnsiTheme="minorHAnsi" w:cstheme="minorBidi"/>
          <w:noProof/>
          <w:kern w:val="2"/>
          <w:sz w:val="22"/>
          <w:szCs w:val="22"/>
          <w:lang w:eastAsia="en-GB"/>
          <w14:ligatures w14:val="standardContextual"/>
        </w:rPr>
      </w:pPr>
      <w:r w:rsidRPr="004F2868">
        <w:rPr>
          <w:rFonts w:eastAsia="맑은 고딕"/>
          <w:noProof/>
        </w:rPr>
        <w:t>B.3.4</w:t>
      </w:r>
      <w:r>
        <w:rPr>
          <w:rFonts w:asciiTheme="minorHAnsi" w:hAnsiTheme="minorHAnsi" w:cstheme="minorBidi"/>
          <w:noProof/>
          <w:kern w:val="2"/>
          <w:sz w:val="22"/>
          <w:szCs w:val="22"/>
          <w:lang w:eastAsia="en-GB"/>
          <w14:ligatures w14:val="standardContextual"/>
        </w:rPr>
        <w:tab/>
      </w:r>
      <w:r w:rsidRPr="004F2868">
        <w:rPr>
          <w:rFonts w:eastAsia="맑은 고딕"/>
          <w:noProof/>
        </w:rPr>
        <w:t>Timers in off-network emergency alert</w:t>
      </w:r>
      <w:r>
        <w:rPr>
          <w:noProof/>
        </w:rPr>
        <w:tab/>
      </w:r>
      <w:r>
        <w:rPr>
          <w:noProof/>
        </w:rPr>
        <w:fldChar w:fldCharType="begin" w:fldLock="1"/>
      </w:r>
      <w:r>
        <w:rPr>
          <w:noProof/>
        </w:rPr>
        <w:instrText xml:space="preserve"> PAGEREF _Toc178200171 \h </w:instrText>
      </w:r>
      <w:r>
        <w:rPr>
          <w:noProof/>
        </w:rPr>
      </w:r>
      <w:r>
        <w:rPr>
          <w:noProof/>
        </w:rPr>
        <w:fldChar w:fldCharType="separate"/>
      </w:r>
      <w:r>
        <w:rPr>
          <w:noProof/>
        </w:rPr>
        <w:t>560</w:t>
      </w:r>
      <w:r>
        <w:rPr>
          <w:noProof/>
        </w:rPr>
        <w:fldChar w:fldCharType="end"/>
      </w:r>
    </w:p>
    <w:p w14:paraId="46F411EC" w14:textId="7AA7AA58" w:rsidR="00184F3F" w:rsidRDefault="00184F3F" w:rsidP="00184F3F">
      <w:pPr>
        <w:pStyle w:val="TOC8"/>
        <w:rPr>
          <w:rFonts w:asciiTheme="minorHAnsi" w:hAnsiTheme="minorHAnsi" w:cstheme="minorBidi"/>
          <w:b w:val="0"/>
          <w:noProof/>
          <w:kern w:val="2"/>
          <w:szCs w:val="22"/>
          <w:lang w:eastAsia="en-GB"/>
          <w14:ligatures w14:val="standardContextual"/>
        </w:rPr>
      </w:pPr>
      <w:r>
        <w:rPr>
          <w:noProof/>
        </w:rPr>
        <w:t>Annex C (normative):</w:t>
      </w:r>
      <w:r>
        <w:rPr>
          <w:noProof/>
        </w:rPr>
        <w:tab/>
        <w:t>Counters</w:t>
      </w:r>
      <w:r>
        <w:rPr>
          <w:noProof/>
        </w:rPr>
        <w:tab/>
      </w:r>
      <w:r>
        <w:rPr>
          <w:noProof/>
        </w:rPr>
        <w:fldChar w:fldCharType="begin" w:fldLock="1"/>
      </w:r>
      <w:r>
        <w:rPr>
          <w:noProof/>
        </w:rPr>
        <w:instrText xml:space="preserve"> PAGEREF _Toc178200172 \h </w:instrText>
      </w:r>
      <w:r>
        <w:rPr>
          <w:noProof/>
        </w:rPr>
      </w:r>
      <w:r>
        <w:rPr>
          <w:noProof/>
        </w:rPr>
        <w:fldChar w:fldCharType="separate"/>
      </w:r>
      <w:r>
        <w:rPr>
          <w:noProof/>
        </w:rPr>
        <w:t>562</w:t>
      </w:r>
      <w:r>
        <w:rPr>
          <w:noProof/>
        </w:rPr>
        <w:fldChar w:fldCharType="end"/>
      </w:r>
    </w:p>
    <w:p w14:paraId="1C605ECE" w14:textId="6CB91FE9" w:rsidR="00184F3F" w:rsidRDefault="00184F3F">
      <w:pPr>
        <w:pStyle w:val="TOC1"/>
        <w:rPr>
          <w:rFonts w:asciiTheme="minorHAnsi" w:hAnsiTheme="minorHAnsi" w:cstheme="minorBidi"/>
          <w:noProof/>
          <w:kern w:val="2"/>
          <w:szCs w:val="22"/>
          <w:lang w:eastAsia="en-GB"/>
          <w14:ligatures w14:val="standardContextual"/>
        </w:rPr>
      </w:pPr>
      <w:r>
        <w:rPr>
          <w:noProof/>
        </w:rPr>
        <w:t>C.1</w:t>
      </w:r>
      <w:r>
        <w:rPr>
          <w:rFonts w:asciiTheme="minorHAnsi" w:hAnsiTheme="minorHAnsi" w:cstheme="minorBidi"/>
          <w:noProof/>
          <w:kern w:val="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_Toc178200173 \h </w:instrText>
      </w:r>
      <w:r>
        <w:rPr>
          <w:noProof/>
        </w:rPr>
      </w:r>
      <w:r>
        <w:rPr>
          <w:noProof/>
        </w:rPr>
        <w:fldChar w:fldCharType="separate"/>
      </w:r>
      <w:r>
        <w:rPr>
          <w:noProof/>
        </w:rPr>
        <w:t>562</w:t>
      </w:r>
      <w:r>
        <w:rPr>
          <w:noProof/>
        </w:rPr>
        <w:fldChar w:fldCharType="end"/>
      </w:r>
    </w:p>
    <w:p w14:paraId="3821D708" w14:textId="3578B3CD" w:rsidR="00184F3F" w:rsidRDefault="00184F3F">
      <w:pPr>
        <w:pStyle w:val="TOC1"/>
        <w:rPr>
          <w:rFonts w:asciiTheme="minorHAnsi" w:hAnsiTheme="minorHAnsi" w:cstheme="minorBidi"/>
          <w:noProof/>
          <w:kern w:val="2"/>
          <w:szCs w:val="22"/>
          <w:lang w:eastAsia="en-GB"/>
          <w14:ligatures w14:val="standardContextual"/>
        </w:rPr>
      </w:pPr>
      <w:r>
        <w:rPr>
          <w:noProof/>
        </w:rPr>
        <w:t>C.2</w:t>
      </w:r>
      <w:r>
        <w:rPr>
          <w:rFonts w:asciiTheme="minorHAnsi" w:hAnsiTheme="minorHAnsi" w:cstheme="minorBidi"/>
          <w:noProof/>
          <w:kern w:val="2"/>
          <w:szCs w:val="22"/>
          <w:lang w:eastAsia="en-GB"/>
          <w14:ligatures w14:val="standardContextual"/>
        </w:rPr>
        <w:tab/>
      </w:r>
      <w:r>
        <w:rPr>
          <w:noProof/>
        </w:rPr>
        <w:t>Off-network counters</w:t>
      </w:r>
      <w:r>
        <w:rPr>
          <w:noProof/>
        </w:rPr>
        <w:tab/>
      </w:r>
      <w:r>
        <w:rPr>
          <w:noProof/>
        </w:rPr>
        <w:fldChar w:fldCharType="begin" w:fldLock="1"/>
      </w:r>
      <w:r>
        <w:rPr>
          <w:noProof/>
        </w:rPr>
        <w:instrText xml:space="preserve"> PAGEREF _Toc178200174 \h </w:instrText>
      </w:r>
      <w:r>
        <w:rPr>
          <w:noProof/>
        </w:rPr>
      </w:r>
      <w:r>
        <w:rPr>
          <w:noProof/>
        </w:rPr>
        <w:fldChar w:fldCharType="separate"/>
      </w:r>
      <w:r>
        <w:rPr>
          <w:noProof/>
        </w:rPr>
        <w:t>562</w:t>
      </w:r>
      <w:r>
        <w:rPr>
          <w:noProof/>
        </w:rPr>
        <w:fldChar w:fldCharType="end"/>
      </w:r>
    </w:p>
    <w:p w14:paraId="054331B7" w14:textId="191AD519" w:rsidR="00184F3F" w:rsidRDefault="00184F3F">
      <w:pPr>
        <w:pStyle w:val="TOC2"/>
        <w:rPr>
          <w:rFonts w:asciiTheme="minorHAnsi" w:hAnsiTheme="minorHAnsi" w:cstheme="minorBidi"/>
          <w:noProof/>
          <w:kern w:val="2"/>
          <w:sz w:val="22"/>
          <w:szCs w:val="22"/>
          <w:lang w:eastAsia="en-GB"/>
          <w14:ligatures w14:val="standardContextual"/>
        </w:rPr>
      </w:pPr>
      <w:r w:rsidRPr="004F2868">
        <w:rPr>
          <w:rFonts w:eastAsia="맑은 고딕"/>
          <w:noProof/>
        </w:rPr>
        <w:t>C.2.1</w:t>
      </w:r>
      <w:r>
        <w:rPr>
          <w:rFonts w:asciiTheme="minorHAnsi" w:hAnsiTheme="minorHAnsi" w:cstheme="minorBidi"/>
          <w:noProof/>
          <w:kern w:val="2"/>
          <w:sz w:val="22"/>
          <w:szCs w:val="22"/>
          <w:lang w:eastAsia="en-GB"/>
          <w14:ligatures w14:val="standardContextual"/>
        </w:rPr>
        <w:tab/>
      </w:r>
      <w:r w:rsidRPr="004F2868">
        <w:rPr>
          <w:rFonts w:eastAsia="맑은 고딕"/>
          <w:noProof/>
        </w:rPr>
        <w:t>Counters in off-network group call</w:t>
      </w:r>
      <w:r>
        <w:rPr>
          <w:noProof/>
        </w:rPr>
        <w:tab/>
      </w:r>
      <w:r>
        <w:rPr>
          <w:noProof/>
        </w:rPr>
        <w:fldChar w:fldCharType="begin" w:fldLock="1"/>
      </w:r>
      <w:r>
        <w:rPr>
          <w:noProof/>
        </w:rPr>
        <w:instrText xml:space="preserve"> PAGEREF _Toc178200175 \h </w:instrText>
      </w:r>
      <w:r>
        <w:rPr>
          <w:noProof/>
        </w:rPr>
      </w:r>
      <w:r>
        <w:rPr>
          <w:noProof/>
        </w:rPr>
        <w:fldChar w:fldCharType="separate"/>
      </w:r>
      <w:r>
        <w:rPr>
          <w:noProof/>
        </w:rPr>
        <w:t>562</w:t>
      </w:r>
      <w:r>
        <w:rPr>
          <w:noProof/>
        </w:rPr>
        <w:fldChar w:fldCharType="end"/>
      </w:r>
    </w:p>
    <w:p w14:paraId="7DD6EADB" w14:textId="0A165827" w:rsidR="00184F3F" w:rsidRDefault="00184F3F">
      <w:pPr>
        <w:pStyle w:val="TOC2"/>
        <w:rPr>
          <w:rFonts w:asciiTheme="minorHAnsi" w:hAnsiTheme="minorHAnsi" w:cstheme="minorBidi"/>
          <w:noProof/>
          <w:kern w:val="2"/>
          <w:sz w:val="22"/>
          <w:szCs w:val="22"/>
          <w:lang w:eastAsia="en-GB"/>
          <w14:ligatures w14:val="standardContextual"/>
        </w:rPr>
      </w:pPr>
      <w:r>
        <w:rPr>
          <w:noProof/>
        </w:rPr>
        <w:t>C.2.2</w:t>
      </w:r>
      <w:r>
        <w:rPr>
          <w:rFonts w:asciiTheme="minorHAnsi" w:hAnsiTheme="minorHAnsi" w:cstheme="minorBidi"/>
          <w:noProof/>
          <w:kern w:val="2"/>
          <w:sz w:val="22"/>
          <w:szCs w:val="22"/>
          <w:lang w:eastAsia="en-GB"/>
          <w14:ligatures w14:val="standardContextual"/>
        </w:rPr>
        <w:tab/>
      </w:r>
      <w:r>
        <w:rPr>
          <w:noProof/>
        </w:rPr>
        <w:t>Counters in off-network private call</w:t>
      </w:r>
      <w:r>
        <w:rPr>
          <w:noProof/>
        </w:rPr>
        <w:tab/>
      </w:r>
      <w:r>
        <w:rPr>
          <w:noProof/>
        </w:rPr>
        <w:fldChar w:fldCharType="begin" w:fldLock="1"/>
      </w:r>
      <w:r>
        <w:rPr>
          <w:noProof/>
        </w:rPr>
        <w:instrText xml:space="preserve"> PAGEREF _Toc178200176 \h </w:instrText>
      </w:r>
      <w:r>
        <w:rPr>
          <w:noProof/>
        </w:rPr>
      </w:r>
      <w:r>
        <w:rPr>
          <w:noProof/>
        </w:rPr>
        <w:fldChar w:fldCharType="separate"/>
      </w:r>
      <w:r>
        <w:rPr>
          <w:noProof/>
        </w:rPr>
        <w:t>562</w:t>
      </w:r>
      <w:r>
        <w:rPr>
          <w:noProof/>
        </w:rPr>
        <w:fldChar w:fldCharType="end"/>
      </w:r>
    </w:p>
    <w:p w14:paraId="38FCC84C" w14:textId="3FE675E0" w:rsidR="00184F3F" w:rsidRDefault="00184F3F" w:rsidP="00184F3F">
      <w:pPr>
        <w:pStyle w:val="TOC8"/>
        <w:rPr>
          <w:rFonts w:asciiTheme="minorHAnsi" w:hAnsiTheme="minorHAnsi" w:cstheme="minorBidi"/>
          <w:b w:val="0"/>
          <w:noProof/>
          <w:kern w:val="2"/>
          <w:szCs w:val="22"/>
          <w:lang w:eastAsia="en-GB"/>
          <w14:ligatures w14:val="standardContextual"/>
        </w:rPr>
      </w:pPr>
      <w:r>
        <w:rPr>
          <w:noProof/>
        </w:rPr>
        <w:lastRenderedPageBreak/>
        <w:t>Annex D (normative):</w:t>
      </w:r>
      <w:r>
        <w:rPr>
          <w:noProof/>
        </w:rPr>
        <w:tab/>
        <w:t>Media feature tags and feature-capability indicators used within the current document</w:t>
      </w:r>
      <w:r>
        <w:rPr>
          <w:noProof/>
        </w:rPr>
        <w:tab/>
      </w:r>
      <w:r>
        <w:rPr>
          <w:noProof/>
        </w:rPr>
        <w:fldChar w:fldCharType="begin" w:fldLock="1"/>
      </w:r>
      <w:r>
        <w:rPr>
          <w:noProof/>
        </w:rPr>
        <w:instrText xml:space="preserve"> PAGEREF _Toc178200177 \h </w:instrText>
      </w:r>
      <w:r>
        <w:rPr>
          <w:noProof/>
        </w:rPr>
      </w:r>
      <w:r>
        <w:rPr>
          <w:noProof/>
        </w:rPr>
        <w:fldChar w:fldCharType="separate"/>
      </w:r>
      <w:r>
        <w:rPr>
          <w:noProof/>
        </w:rPr>
        <w:t>564</w:t>
      </w:r>
      <w:r>
        <w:rPr>
          <w:noProof/>
        </w:rPr>
        <w:fldChar w:fldCharType="end"/>
      </w:r>
    </w:p>
    <w:p w14:paraId="549CE573" w14:textId="4069178B" w:rsidR="00184F3F" w:rsidRDefault="00184F3F">
      <w:pPr>
        <w:pStyle w:val="TOC1"/>
        <w:rPr>
          <w:rFonts w:asciiTheme="minorHAnsi" w:hAnsiTheme="minorHAnsi" w:cstheme="minorBidi"/>
          <w:noProof/>
          <w:kern w:val="2"/>
          <w:szCs w:val="22"/>
          <w:lang w:eastAsia="en-GB"/>
          <w14:ligatures w14:val="standardContextual"/>
        </w:rPr>
      </w:pPr>
      <w:r>
        <w:rPr>
          <w:noProof/>
        </w:rPr>
        <w:t>D.1</w:t>
      </w:r>
      <w:r>
        <w:rPr>
          <w:rFonts w:asciiTheme="minorHAnsi" w:hAnsiTheme="minorHAnsi" w:cstheme="minorBidi"/>
          <w:noProof/>
          <w:kern w:val="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_Toc178200178 \h </w:instrText>
      </w:r>
      <w:r>
        <w:rPr>
          <w:noProof/>
        </w:rPr>
      </w:r>
      <w:r>
        <w:rPr>
          <w:noProof/>
        </w:rPr>
        <w:fldChar w:fldCharType="separate"/>
      </w:r>
      <w:r>
        <w:rPr>
          <w:noProof/>
        </w:rPr>
        <w:t>564</w:t>
      </w:r>
      <w:r>
        <w:rPr>
          <w:noProof/>
        </w:rPr>
        <w:fldChar w:fldCharType="end"/>
      </w:r>
    </w:p>
    <w:p w14:paraId="221B3E74" w14:textId="1DD2F1FF" w:rsidR="00184F3F" w:rsidRDefault="00184F3F">
      <w:pPr>
        <w:pStyle w:val="TOC1"/>
        <w:rPr>
          <w:rFonts w:asciiTheme="minorHAnsi" w:hAnsiTheme="minorHAnsi" w:cstheme="minorBidi"/>
          <w:noProof/>
          <w:kern w:val="2"/>
          <w:szCs w:val="22"/>
          <w:lang w:eastAsia="en-GB"/>
          <w14:ligatures w14:val="standardContextual"/>
        </w:rPr>
      </w:pPr>
      <w:r>
        <w:rPr>
          <w:noProof/>
        </w:rPr>
        <w:t>D.2</w:t>
      </w:r>
      <w:r>
        <w:rPr>
          <w:rFonts w:asciiTheme="minorHAnsi" w:hAnsiTheme="minorHAnsi" w:cstheme="minorBidi"/>
          <w:noProof/>
          <w:kern w:val="2"/>
          <w:szCs w:val="22"/>
          <w:lang w:eastAsia="en-GB"/>
          <w14:ligatures w14:val="standardContextual"/>
        </w:rPr>
        <w:tab/>
      </w:r>
      <w:r>
        <w:rPr>
          <w:noProof/>
        </w:rPr>
        <w:t>Definition of media feature tag g.3gpp.mcvideo</w:t>
      </w:r>
      <w:r>
        <w:rPr>
          <w:noProof/>
        </w:rPr>
        <w:tab/>
      </w:r>
      <w:r>
        <w:rPr>
          <w:noProof/>
        </w:rPr>
        <w:fldChar w:fldCharType="begin" w:fldLock="1"/>
      </w:r>
      <w:r>
        <w:rPr>
          <w:noProof/>
        </w:rPr>
        <w:instrText xml:space="preserve"> PAGEREF _Toc178200179 \h </w:instrText>
      </w:r>
      <w:r>
        <w:rPr>
          <w:noProof/>
        </w:rPr>
      </w:r>
      <w:r>
        <w:rPr>
          <w:noProof/>
        </w:rPr>
        <w:fldChar w:fldCharType="separate"/>
      </w:r>
      <w:r>
        <w:rPr>
          <w:noProof/>
        </w:rPr>
        <w:t>564</w:t>
      </w:r>
      <w:r>
        <w:rPr>
          <w:noProof/>
        </w:rPr>
        <w:fldChar w:fldCharType="end"/>
      </w:r>
    </w:p>
    <w:p w14:paraId="0A379B2C" w14:textId="7E533B92" w:rsidR="00184F3F" w:rsidRDefault="00184F3F">
      <w:pPr>
        <w:pStyle w:val="TOC1"/>
        <w:rPr>
          <w:rFonts w:asciiTheme="minorHAnsi" w:hAnsiTheme="minorHAnsi" w:cstheme="minorBidi"/>
          <w:noProof/>
          <w:kern w:val="2"/>
          <w:szCs w:val="22"/>
          <w:lang w:eastAsia="en-GB"/>
          <w14:ligatures w14:val="standardContextual"/>
        </w:rPr>
      </w:pPr>
      <w:r>
        <w:rPr>
          <w:noProof/>
          <w:lang w:eastAsia="zh-CN"/>
        </w:rPr>
        <w:t>D</w:t>
      </w:r>
      <w:r>
        <w:rPr>
          <w:noProof/>
        </w:rPr>
        <w:t>.3</w:t>
      </w:r>
      <w:r>
        <w:rPr>
          <w:rFonts w:asciiTheme="minorHAnsi" w:hAnsiTheme="minorHAnsi" w:cstheme="minorBidi"/>
          <w:noProof/>
          <w:kern w:val="2"/>
          <w:szCs w:val="22"/>
          <w:lang w:eastAsia="en-GB"/>
          <w14:ligatures w14:val="standardContextual"/>
        </w:rPr>
        <w:tab/>
      </w:r>
      <w:r>
        <w:rPr>
          <w:noProof/>
        </w:rPr>
        <w:t>Definition of feature-capability indicator g.3gpp.mcvideo.ambient-viewing-call-release</w:t>
      </w:r>
      <w:r>
        <w:rPr>
          <w:noProof/>
        </w:rPr>
        <w:tab/>
      </w:r>
      <w:r>
        <w:rPr>
          <w:noProof/>
        </w:rPr>
        <w:fldChar w:fldCharType="begin" w:fldLock="1"/>
      </w:r>
      <w:r>
        <w:rPr>
          <w:noProof/>
        </w:rPr>
        <w:instrText xml:space="preserve"> PAGEREF _Toc178200180 \h </w:instrText>
      </w:r>
      <w:r>
        <w:rPr>
          <w:noProof/>
        </w:rPr>
      </w:r>
      <w:r>
        <w:rPr>
          <w:noProof/>
        </w:rPr>
        <w:fldChar w:fldCharType="separate"/>
      </w:r>
      <w:r>
        <w:rPr>
          <w:noProof/>
        </w:rPr>
        <w:t>564</w:t>
      </w:r>
      <w:r>
        <w:rPr>
          <w:noProof/>
        </w:rPr>
        <w:fldChar w:fldCharType="end"/>
      </w:r>
    </w:p>
    <w:p w14:paraId="12488ED9" w14:textId="77720AD1" w:rsidR="00184F3F" w:rsidRDefault="00184F3F" w:rsidP="00184F3F">
      <w:pPr>
        <w:pStyle w:val="TOC8"/>
        <w:rPr>
          <w:rFonts w:asciiTheme="minorHAnsi" w:hAnsiTheme="minorHAnsi" w:cstheme="minorBidi"/>
          <w:b w:val="0"/>
          <w:noProof/>
          <w:kern w:val="2"/>
          <w:szCs w:val="22"/>
          <w:lang w:eastAsia="en-GB"/>
          <w14:ligatures w14:val="standardContextual"/>
        </w:rPr>
      </w:pPr>
      <w:r>
        <w:rPr>
          <w:noProof/>
        </w:rPr>
        <w:t>Annex E (normative):</w:t>
      </w:r>
      <w:r>
        <w:rPr>
          <w:noProof/>
        </w:rPr>
        <w:tab/>
        <w:t>ICSI values defined within the current document</w:t>
      </w:r>
      <w:r>
        <w:rPr>
          <w:noProof/>
        </w:rPr>
        <w:tab/>
      </w:r>
      <w:r>
        <w:rPr>
          <w:noProof/>
        </w:rPr>
        <w:fldChar w:fldCharType="begin" w:fldLock="1"/>
      </w:r>
      <w:r>
        <w:rPr>
          <w:noProof/>
        </w:rPr>
        <w:instrText xml:space="preserve"> PAGEREF _Toc178200181 \h </w:instrText>
      </w:r>
      <w:r>
        <w:rPr>
          <w:noProof/>
        </w:rPr>
      </w:r>
      <w:r>
        <w:rPr>
          <w:noProof/>
        </w:rPr>
        <w:fldChar w:fldCharType="separate"/>
      </w:r>
      <w:r>
        <w:rPr>
          <w:noProof/>
        </w:rPr>
        <w:t>565</w:t>
      </w:r>
      <w:r>
        <w:rPr>
          <w:noProof/>
        </w:rPr>
        <w:fldChar w:fldCharType="end"/>
      </w:r>
    </w:p>
    <w:p w14:paraId="049CE697" w14:textId="0230D770" w:rsidR="00184F3F" w:rsidRDefault="00184F3F">
      <w:pPr>
        <w:pStyle w:val="TOC1"/>
        <w:rPr>
          <w:rFonts w:asciiTheme="minorHAnsi" w:hAnsiTheme="minorHAnsi" w:cstheme="minorBidi"/>
          <w:noProof/>
          <w:kern w:val="2"/>
          <w:szCs w:val="22"/>
          <w:lang w:eastAsia="en-GB"/>
          <w14:ligatures w14:val="standardContextual"/>
        </w:rPr>
      </w:pPr>
      <w:r>
        <w:rPr>
          <w:noProof/>
        </w:rPr>
        <w:t>E.1</w:t>
      </w:r>
      <w:r>
        <w:rPr>
          <w:rFonts w:asciiTheme="minorHAnsi" w:hAnsiTheme="minorHAnsi" w:cstheme="minorBidi"/>
          <w:noProof/>
          <w:kern w:val="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_Toc178200182 \h </w:instrText>
      </w:r>
      <w:r>
        <w:rPr>
          <w:noProof/>
        </w:rPr>
      </w:r>
      <w:r>
        <w:rPr>
          <w:noProof/>
        </w:rPr>
        <w:fldChar w:fldCharType="separate"/>
      </w:r>
      <w:r>
        <w:rPr>
          <w:noProof/>
        </w:rPr>
        <w:t>565</w:t>
      </w:r>
      <w:r>
        <w:rPr>
          <w:noProof/>
        </w:rPr>
        <w:fldChar w:fldCharType="end"/>
      </w:r>
    </w:p>
    <w:p w14:paraId="1246D479" w14:textId="12703FB8" w:rsidR="00184F3F" w:rsidRDefault="00184F3F">
      <w:pPr>
        <w:pStyle w:val="TOC1"/>
        <w:rPr>
          <w:rFonts w:asciiTheme="minorHAnsi" w:hAnsiTheme="minorHAnsi" w:cstheme="minorBidi"/>
          <w:noProof/>
          <w:kern w:val="2"/>
          <w:szCs w:val="22"/>
          <w:lang w:eastAsia="en-GB"/>
          <w14:ligatures w14:val="standardContextual"/>
        </w:rPr>
      </w:pPr>
      <w:r>
        <w:rPr>
          <w:noProof/>
        </w:rPr>
        <w:t>E.2</w:t>
      </w:r>
      <w:r>
        <w:rPr>
          <w:rFonts w:asciiTheme="minorHAnsi" w:hAnsiTheme="minorHAnsi" w:cstheme="minorBidi"/>
          <w:noProof/>
          <w:kern w:val="2"/>
          <w:szCs w:val="22"/>
          <w:lang w:eastAsia="en-GB"/>
          <w14:ligatures w14:val="standardContextual"/>
        </w:rPr>
        <w:tab/>
      </w:r>
      <w:r>
        <w:rPr>
          <w:noProof/>
        </w:rPr>
        <w:t>Definition of ICSI value for MCVideo service</w:t>
      </w:r>
      <w:r>
        <w:rPr>
          <w:noProof/>
        </w:rPr>
        <w:tab/>
      </w:r>
      <w:r>
        <w:rPr>
          <w:noProof/>
        </w:rPr>
        <w:fldChar w:fldCharType="begin" w:fldLock="1"/>
      </w:r>
      <w:r>
        <w:rPr>
          <w:noProof/>
        </w:rPr>
        <w:instrText xml:space="preserve"> PAGEREF _Toc178200183 \h </w:instrText>
      </w:r>
      <w:r>
        <w:rPr>
          <w:noProof/>
        </w:rPr>
      </w:r>
      <w:r>
        <w:rPr>
          <w:noProof/>
        </w:rPr>
        <w:fldChar w:fldCharType="separate"/>
      </w:r>
      <w:r>
        <w:rPr>
          <w:noProof/>
        </w:rPr>
        <w:t>565</w:t>
      </w:r>
      <w:r>
        <w:rPr>
          <w:noProof/>
        </w:rPr>
        <w:fldChar w:fldCharType="end"/>
      </w:r>
    </w:p>
    <w:p w14:paraId="4251E07A" w14:textId="1EB2EFD4" w:rsidR="00184F3F" w:rsidRDefault="00184F3F">
      <w:pPr>
        <w:pStyle w:val="TOC2"/>
        <w:rPr>
          <w:rFonts w:asciiTheme="minorHAnsi" w:hAnsiTheme="minorHAnsi" w:cstheme="minorBidi"/>
          <w:noProof/>
          <w:kern w:val="2"/>
          <w:sz w:val="22"/>
          <w:szCs w:val="22"/>
          <w:lang w:eastAsia="en-GB"/>
          <w14:ligatures w14:val="standardContextual"/>
        </w:rPr>
      </w:pPr>
      <w:r w:rsidRPr="004F2868">
        <w:rPr>
          <w:rFonts w:eastAsia="맑은 고딕"/>
          <w:noProof/>
        </w:rPr>
        <w:t>E.2.1</w:t>
      </w:r>
      <w:r>
        <w:rPr>
          <w:rFonts w:asciiTheme="minorHAnsi" w:hAnsiTheme="minorHAnsi" w:cstheme="minorBidi"/>
          <w:noProof/>
          <w:kern w:val="2"/>
          <w:sz w:val="22"/>
          <w:szCs w:val="22"/>
          <w:lang w:eastAsia="en-GB"/>
          <w14:ligatures w14:val="standardContextual"/>
        </w:rPr>
        <w:tab/>
      </w:r>
      <w:r w:rsidRPr="004F2868">
        <w:rPr>
          <w:rFonts w:eastAsia="맑은 고딕"/>
          <w:noProof/>
        </w:rPr>
        <w:t>URN</w:t>
      </w:r>
      <w:r>
        <w:rPr>
          <w:noProof/>
        </w:rPr>
        <w:tab/>
      </w:r>
      <w:r>
        <w:rPr>
          <w:noProof/>
        </w:rPr>
        <w:fldChar w:fldCharType="begin" w:fldLock="1"/>
      </w:r>
      <w:r>
        <w:rPr>
          <w:noProof/>
        </w:rPr>
        <w:instrText xml:space="preserve"> PAGEREF _Toc178200184 \h </w:instrText>
      </w:r>
      <w:r>
        <w:rPr>
          <w:noProof/>
        </w:rPr>
      </w:r>
      <w:r>
        <w:rPr>
          <w:noProof/>
        </w:rPr>
        <w:fldChar w:fldCharType="separate"/>
      </w:r>
      <w:r>
        <w:rPr>
          <w:noProof/>
        </w:rPr>
        <w:t>565</w:t>
      </w:r>
      <w:r>
        <w:rPr>
          <w:noProof/>
        </w:rPr>
        <w:fldChar w:fldCharType="end"/>
      </w:r>
    </w:p>
    <w:p w14:paraId="5A1D7CD7" w14:textId="58EAA904" w:rsidR="00184F3F" w:rsidRDefault="00184F3F">
      <w:pPr>
        <w:pStyle w:val="TOC2"/>
        <w:rPr>
          <w:rFonts w:asciiTheme="minorHAnsi" w:hAnsiTheme="minorHAnsi" w:cstheme="minorBidi"/>
          <w:noProof/>
          <w:kern w:val="2"/>
          <w:sz w:val="22"/>
          <w:szCs w:val="22"/>
          <w:lang w:eastAsia="en-GB"/>
          <w14:ligatures w14:val="standardContextual"/>
        </w:rPr>
      </w:pPr>
      <w:r w:rsidRPr="004F2868">
        <w:rPr>
          <w:rFonts w:eastAsia="SimSun"/>
          <w:noProof/>
        </w:rPr>
        <w:t>E.2.2</w:t>
      </w:r>
      <w:r>
        <w:rPr>
          <w:rFonts w:asciiTheme="minorHAnsi" w:hAnsiTheme="minorHAnsi" w:cstheme="minorBidi"/>
          <w:noProof/>
          <w:kern w:val="2"/>
          <w:sz w:val="22"/>
          <w:szCs w:val="22"/>
          <w:lang w:eastAsia="en-GB"/>
          <w14:ligatures w14:val="standardContextual"/>
        </w:rPr>
        <w:tab/>
      </w:r>
      <w:r w:rsidRPr="004F2868">
        <w:rPr>
          <w:rFonts w:eastAsia="SimSun"/>
          <w:noProof/>
        </w:rPr>
        <w:t>Description</w:t>
      </w:r>
      <w:r>
        <w:rPr>
          <w:noProof/>
        </w:rPr>
        <w:tab/>
      </w:r>
      <w:r>
        <w:rPr>
          <w:noProof/>
        </w:rPr>
        <w:fldChar w:fldCharType="begin" w:fldLock="1"/>
      </w:r>
      <w:r>
        <w:rPr>
          <w:noProof/>
        </w:rPr>
        <w:instrText xml:space="preserve"> PAGEREF _Toc178200185 \h </w:instrText>
      </w:r>
      <w:r>
        <w:rPr>
          <w:noProof/>
        </w:rPr>
      </w:r>
      <w:r>
        <w:rPr>
          <w:noProof/>
        </w:rPr>
        <w:fldChar w:fldCharType="separate"/>
      </w:r>
      <w:r>
        <w:rPr>
          <w:noProof/>
        </w:rPr>
        <w:t>565</w:t>
      </w:r>
      <w:r>
        <w:rPr>
          <w:noProof/>
        </w:rPr>
        <w:fldChar w:fldCharType="end"/>
      </w:r>
    </w:p>
    <w:p w14:paraId="384B19C0" w14:textId="01C022BF" w:rsidR="00184F3F" w:rsidRDefault="00184F3F">
      <w:pPr>
        <w:pStyle w:val="TOC2"/>
        <w:rPr>
          <w:rFonts w:asciiTheme="minorHAnsi" w:hAnsiTheme="minorHAnsi" w:cstheme="minorBidi"/>
          <w:noProof/>
          <w:kern w:val="2"/>
          <w:sz w:val="22"/>
          <w:szCs w:val="22"/>
          <w:lang w:eastAsia="en-GB"/>
          <w14:ligatures w14:val="standardContextual"/>
        </w:rPr>
      </w:pPr>
      <w:r>
        <w:rPr>
          <w:noProof/>
        </w:rPr>
        <w:t>E.2.3</w:t>
      </w:r>
      <w:r>
        <w:rPr>
          <w:rFonts w:asciiTheme="minorHAnsi" w:hAnsiTheme="minorHAnsi" w:cstheme="minorBidi"/>
          <w:noProof/>
          <w:kern w:val="2"/>
          <w:sz w:val="22"/>
          <w:szCs w:val="22"/>
          <w:lang w:eastAsia="en-GB"/>
          <w14:ligatures w14:val="standardContextual"/>
        </w:rPr>
        <w:tab/>
      </w:r>
      <w:r>
        <w:rPr>
          <w:noProof/>
        </w:rPr>
        <w:t>Reference</w:t>
      </w:r>
      <w:r>
        <w:rPr>
          <w:noProof/>
        </w:rPr>
        <w:tab/>
      </w:r>
      <w:r>
        <w:rPr>
          <w:noProof/>
        </w:rPr>
        <w:fldChar w:fldCharType="begin" w:fldLock="1"/>
      </w:r>
      <w:r>
        <w:rPr>
          <w:noProof/>
        </w:rPr>
        <w:instrText xml:space="preserve"> PAGEREF _Toc178200186 \h </w:instrText>
      </w:r>
      <w:r>
        <w:rPr>
          <w:noProof/>
        </w:rPr>
      </w:r>
      <w:r>
        <w:rPr>
          <w:noProof/>
        </w:rPr>
        <w:fldChar w:fldCharType="separate"/>
      </w:r>
      <w:r>
        <w:rPr>
          <w:noProof/>
        </w:rPr>
        <w:t>565</w:t>
      </w:r>
      <w:r>
        <w:rPr>
          <w:noProof/>
        </w:rPr>
        <w:fldChar w:fldCharType="end"/>
      </w:r>
    </w:p>
    <w:p w14:paraId="3427A5D4" w14:textId="58E30533" w:rsidR="00184F3F" w:rsidRDefault="00184F3F">
      <w:pPr>
        <w:pStyle w:val="TOC2"/>
        <w:rPr>
          <w:rFonts w:asciiTheme="minorHAnsi" w:hAnsiTheme="minorHAnsi" w:cstheme="minorBidi"/>
          <w:noProof/>
          <w:kern w:val="2"/>
          <w:sz w:val="22"/>
          <w:szCs w:val="22"/>
          <w:lang w:eastAsia="en-GB"/>
          <w14:ligatures w14:val="standardContextual"/>
        </w:rPr>
      </w:pPr>
      <w:r>
        <w:rPr>
          <w:noProof/>
        </w:rPr>
        <w:t>E.2.3</w:t>
      </w:r>
      <w:r>
        <w:rPr>
          <w:rFonts w:asciiTheme="minorHAnsi" w:hAnsiTheme="minorHAnsi" w:cstheme="minorBidi"/>
          <w:noProof/>
          <w:kern w:val="2"/>
          <w:sz w:val="22"/>
          <w:szCs w:val="22"/>
          <w:lang w:eastAsia="en-GB"/>
          <w14:ligatures w14:val="standardContextual"/>
        </w:rPr>
        <w:tab/>
      </w:r>
      <w:r>
        <w:rPr>
          <w:noProof/>
        </w:rPr>
        <w:t>Contact</w:t>
      </w:r>
      <w:r>
        <w:rPr>
          <w:noProof/>
        </w:rPr>
        <w:tab/>
      </w:r>
      <w:r>
        <w:rPr>
          <w:noProof/>
        </w:rPr>
        <w:fldChar w:fldCharType="begin" w:fldLock="1"/>
      </w:r>
      <w:r>
        <w:rPr>
          <w:noProof/>
        </w:rPr>
        <w:instrText xml:space="preserve"> PAGEREF _Toc178200187 \h </w:instrText>
      </w:r>
      <w:r>
        <w:rPr>
          <w:noProof/>
        </w:rPr>
      </w:r>
      <w:r>
        <w:rPr>
          <w:noProof/>
        </w:rPr>
        <w:fldChar w:fldCharType="separate"/>
      </w:r>
      <w:r>
        <w:rPr>
          <w:noProof/>
        </w:rPr>
        <w:t>565</w:t>
      </w:r>
      <w:r>
        <w:rPr>
          <w:noProof/>
        </w:rPr>
        <w:fldChar w:fldCharType="end"/>
      </w:r>
    </w:p>
    <w:p w14:paraId="70119000" w14:textId="001BCBDA" w:rsidR="00184F3F" w:rsidRDefault="00184F3F">
      <w:pPr>
        <w:pStyle w:val="TOC2"/>
        <w:rPr>
          <w:rFonts w:asciiTheme="minorHAnsi" w:hAnsiTheme="minorHAnsi" w:cstheme="minorBidi"/>
          <w:noProof/>
          <w:kern w:val="2"/>
          <w:sz w:val="22"/>
          <w:szCs w:val="22"/>
          <w:lang w:eastAsia="en-GB"/>
          <w14:ligatures w14:val="standardContextual"/>
        </w:rPr>
      </w:pPr>
      <w:r>
        <w:rPr>
          <w:noProof/>
        </w:rPr>
        <w:t>E.2.4</w:t>
      </w:r>
      <w:r>
        <w:rPr>
          <w:rFonts w:asciiTheme="minorHAnsi" w:hAnsiTheme="minorHAnsi" w:cstheme="minorBidi"/>
          <w:noProof/>
          <w:kern w:val="2"/>
          <w:sz w:val="22"/>
          <w:szCs w:val="22"/>
          <w:lang w:eastAsia="en-GB"/>
          <w14:ligatures w14:val="standardContextual"/>
        </w:rPr>
        <w:tab/>
      </w:r>
      <w:r>
        <w:rPr>
          <w:noProof/>
        </w:rPr>
        <w:t>Registration of subtype</w:t>
      </w:r>
      <w:r>
        <w:rPr>
          <w:noProof/>
        </w:rPr>
        <w:tab/>
      </w:r>
      <w:r>
        <w:rPr>
          <w:noProof/>
        </w:rPr>
        <w:fldChar w:fldCharType="begin" w:fldLock="1"/>
      </w:r>
      <w:r>
        <w:rPr>
          <w:noProof/>
        </w:rPr>
        <w:instrText xml:space="preserve"> PAGEREF _Toc178200188 \h </w:instrText>
      </w:r>
      <w:r>
        <w:rPr>
          <w:noProof/>
        </w:rPr>
      </w:r>
      <w:r>
        <w:rPr>
          <w:noProof/>
        </w:rPr>
        <w:fldChar w:fldCharType="separate"/>
      </w:r>
      <w:r>
        <w:rPr>
          <w:noProof/>
        </w:rPr>
        <w:t>565</w:t>
      </w:r>
      <w:r>
        <w:rPr>
          <w:noProof/>
        </w:rPr>
        <w:fldChar w:fldCharType="end"/>
      </w:r>
    </w:p>
    <w:p w14:paraId="6CCE55F8" w14:textId="2C1B371E" w:rsidR="00184F3F" w:rsidRDefault="00184F3F">
      <w:pPr>
        <w:pStyle w:val="TOC2"/>
        <w:rPr>
          <w:rFonts w:asciiTheme="minorHAnsi" w:hAnsiTheme="minorHAnsi" w:cstheme="minorBidi"/>
          <w:noProof/>
          <w:kern w:val="2"/>
          <w:sz w:val="22"/>
          <w:szCs w:val="22"/>
          <w:lang w:eastAsia="en-GB"/>
          <w14:ligatures w14:val="standardContextual"/>
        </w:rPr>
      </w:pPr>
      <w:r>
        <w:rPr>
          <w:noProof/>
        </w:rPr>
        <w:t>E.2.5</w:t>
      </w:r>
      <w:r>
        <w:rPr>
          <w:rFonts w:asciiTheme="minorHAnsi" w:hAnsiTheme="minorHAnsi" w:cstheme="minorBidi"/>
          <w:noProof/>
          <w:kern w:val="2"/>
          <w:sz w:val="22"/>
          <w:szCs w:val="22"/>
          <w:lang w:eastAsia="en-GB"/>
          <w14:ligatures w14:val="standardContextual"/>
        </w:rPr>
        <w:tab/>
      </w:r>
      <w:r>
        <w:rPr>
          <w:noProof/>
        </w:rPr>
        <w:t>Remarks</w:t>
      </w:r>
      <w:r>
        <w:rPr>
          <w:noProof/>
        </w:rPr>
        <w:tab/>
      </w:r>
      <w:r>
        <w:rPr>
          <w:noProof/>
        </w:rPr>
        <w:fldChar w:fldCharType="begin" w:fldLock="1"/>
      </w:r>
      <w:r>
        <w:rPr>
          <w:noProof/>
        </w:rPr>
        <w:instrText xml:space="preserve"> PAGEREF _Toc178200189 \h </w:instrText>
      </w:r>
      <w:r>
        <w:rPr>
          <w:noProof/>
        </w:rPr>
      </w:r>
      <w:r>
        <w:rPr>
          <w:noProof/>
        </w:rPr>
        <w:fldChar w:fldCharType="separate"/>
      </w:r>
      <w:r>
        <w:rPr>
          <w:noProof/>
        </w:rPr>
        <w:t>565</w:t>
      </w:r>
      <w:r>
        <w:rPr>
          <w:noProof/>
        </w:rPr>
        <w:fldChar w:fldCharType="end"/>
      </w:r>
    </w:p>
    <w:p w14:paraId="42C5029B" w14:textId="7D8E4FCE" w:rsidR="00184F3F" w:rsidRDefault="00184F3F" w:rsidP="00184F3F">
      <w:pPr>
        <w:pStyle w:val="TOC8"/>
        <w:rPr>
          <w:rFonts w:asciiTheme="minorHAnsi" w:hAnsiTheme="minorHAnsi" w:cstheme="minorBidi"/>
          <w:b w:val="0"/>
          <w:noProof/>
          <w:kern w:val="2"/>
          <w:szCs w:val="22"/>
          <w:lang w:eastAsia="en-GB"/>
          <w14:ligatures w14:val="standardContextual"/>
        </w:rPr>
      </w:pPr>
      <w:r>
        <w:rPr>
          <w:noProof/>
        </w:rPr>
        <w:t>Annex F (normative):</w:t>
      </w:r>
      <w:r>
        <w:rPr>
          <w:noProof/>
        </w:rPr>
        <w:tab/>
        <w:t>XML schemas</w:t>
      </w:r>
      <w:r>
        <w:rPr>
          <w:noProof/>
        </w:rPr>
        <w:tab/>
      </w:r>
      <w:r>
        <w:rPr>
          <w:noProof/>
        </w:rPr>
        <w:fldChar w:fldCharType="begin" w:fldLock="1"/>
      </w:r>
      <w:r>
        <w:rPr>
          <w:noProof/>
        </w:rPr>
        <w:instrText xml:space="preserve"> PAGEREF _Toc178200190 \h </w:instrText>
      </w:r>
      <w:r>
        <w:rPr>
          <w:noProof/>
        </w:rPr>
      </w:r>
      <w:r>
        <w:rPr>
          <w:noProof/>
        </w:rPr>
        <w:fldChar w:fldCharType="separate"/>
      </w:r>
      <w:r>
        <w:rPr>
          <w:noProof/>
        </w:rPr>
        <w:t>566</w:t>
      </w:r>
      <w:r>
        <w:rPr>
          <w:noProof/>
        </w:rPr>
        <w:fldChar w:fldCharType="end"/>
      </w:r>
    </w:p>
    <w:p w14:paraId="1B01C35C" w14:textId="1AB9B917" w:rsidR="00184F3F" w:rsidRDefault="00184F3F">
      <w:pPr>
        <w:pStyle w:val="TOC1"/>
        <w:rPr>
          <w:rFonts w:asciiTheme="minorHAnsi" w:hAnsiTheme="minorHAnsi" w:cstheme="minorBidi"/>
          <w:noProof/>
          <w:kern w:val="2"/>
          <w:szCs w:val="22"/>
          <w:lang w:eastAsia="en-GB"/>
          <w14:ligatures w14:val="standardContextual"/>
        </w:rPr>
      </w:pPr>
      <w:r>
        <w:rPr>
          <w:noProof/>
        </w:rPr>
        <w:t>F.1</w:t>
      </w:r>
      <w:r>
        <w:rPr>
          <w:rFonts w:asciiTheme="minorHAnsi" w:hAnsiTheme="minorHAnsi" w:cstheme="minorBidi"/>
          <w:noProof/>
          <w:kern w:val="2"/>
          <w:szCs w:val="22"/>
          <w:lang w:eastAsia="en-GB"/>
          <w14:ligatures w14:val="standardContextual"/>
        </w:rPr>
        <w:tab/>
      </w:r>
      <w:r>
        <w:rPr>
          <w:noProof/>
        </w:rPr>
        <w:t>XML schema for MCVideo Information</w:t>
      </w:r>
      <w:r>
        <w:rPr>
          <w:noProof/>
        </w:rPr>
        <w:tab/>
      </w:r>
      <w:r>
        <w:rPr>
          <w:noProof/>
        </w:rPr>
        <w:fldChar w:fldCharType="begin" w:fldLock="1"/>
      </w:r>
      <w:r>
        <w:rPr>
          <w:noProof/>
        </w:rPr>
        <w:instrText xml:space="preserve"> PAGEREF _Toc178200191 \h </w:instrText>
      </w:r>
      <w:r>
        <w:rPr>
          <w:noProof/>
        </w:rPr>
      </w:r>
      <w:r>
        <w:rPr>
          <w:noProof/>
        </w:rPr>
        <w:fldChar w:fldCharType="separate"/>
      </w:r>
      <w:r>
        <w:rPr>
          <w:noProof/>
        </w:rPr>
        <w:t>566</w:t>
      </w:r>
      <w:r>
        <w:rPr>
          <w:noProof/>
        </w:rPr>
        <w:fldChar w:fldCharType="end"/>
      </w:r>
    </w:p>
    <w:p w14:paraId="2DB06C1A" w14:textId="20D82E3A" w:rsidR="00184F3F" w:rsidRDefault="00184F3F">
      <w:pPr>
        <w:pStyle w:val="TOC2"/>
        <w:rPr>
          <w:rFonts w:asciiTheme="minorHAnsi" w:hAnsiTheme="minorHAnsi" w:cstheme="minorBidi"/>
          <w:noProof/>
          <w:kern w:val="2"/>
          <w:sz w:val="22"/>
          <w:szCs w:val="22"/>
          <w:lang w:eastAsia="en-GB"/>
          <w14:ligatures w14:val="standardContextual"/>
        </w:rPr>
      </w:pPr>
      <w:r>
        <w:rPr>
          <w:noProof/>
          <w:lang w:eastAsia="zh-CN"/>
        </w:rPr>
        <w:t>F</w:t>
      </w:r>
      <w:r>
        <w:rPr>
          <w:noProof/>
        </w:rPr>
        <w:t>.</w:t>
      </w:r>
      <w:r>
        <w:rPr>
          <w:noProof/>
          <w:lang w:eastAsia="zh-CN"/>
        </w:rPr>
        <w:t>1</w:t>
      </w:r>
      <w:r>
        <w:rPr>
          <w:noProof/>
        </w:rPr>
        <w:t>.1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_Toc178200192 \h </w:instrText>
      </w:r>
      <w:r>
        <w:rPr>
          <w:noProof/>
        </w:rPr>
      </w:r>
      <w:r>
        <w:rPr>
          <w:noProof/>
        </w:rPr>
        <w:fldChar w:fldCharType="separate"/>
      </w:r>
      <w:r>
        <w:rPr>
          <w:noProof/>
        </w:rPr>
        <w:t>566</w:t>
      </w:r>
      <w:r>
        <w:rPr>
          <w:noProof/>
        </w:rPr>
        <w:fldChar w:fldCharType="end"/>
      </w:r>
    </w:p>
    <w:p w14:paraId="642FE674" w14:textId="037AEF4E" w:rsidR="00184F3F" w:rsidRDefault="00184F3F">
      <w:pPr>
        <w:pStyle w:val="TOC2"/>
        <w:rPr>
          <w:rFonts w:asciiTheme="minorHAnsi" w:hAnsiTheme="minorHAnsi" w:cstheme="minorBidi"/>
          <w:noProof/>
          <w:kern w:val="2"/>
          <w:sz w:val="22"/>
          <w:szCs w:val="22"/>
          <w:lang w:eastAsia="en-GB"/>
          <w14:ligatures w14:val="standardContextual"/>
        </w:rPr>
      </w:pPr>
      <w:r>
        <w:rPr>
          <w:noProof/>
          <w:lang w:eastAsia="zh-CN"/>
        </w:rPr>
        <w:t>F</w:t>
      </w:r>
      <w:r>
        <w:rPr>
          <w:noProof/>
        </w:rPr>
        <w:t>.</w:t>
      </w:r>
      <w:r>
        <w:rPr>
          <w:noProof/>
          <w:lang w:eastAsia="zh-CN"/>
        </w:rPr>
        <w:t>1</w:t>
      </w:r>
      <w:r>
        <w:rPr>
          <w:noProof/>
        </w:rPr>
        <w:t>.2</w:t>
      </w:r>
      <w:r>
        <w:rPr>
          <w:rFonts w:asciiTheme="minorHAnsi" w:hAnsiTheme="minorHAnsi" w:cstheme="minorBidi"/>
          <w:noProof/>
          <w:kern w:val="2"/>
          <w:sz w:val="22"/>
          <w:szCs w:val="22"/>
          <w:lang w:eastAsia="en-GB"/>
          <w14:ligatures w14:val="standardContextual"/>
        </w:rPr>
        <w:tab/>
      </w:r>
      <w:r>
        <w:rPr>
          <w:noProof/>
        </w:rPr>
        <w:t>XML schema</w:t>
      </w:r>
      <w:r>
        <w:rPr>
          <w:noProof/>
        </w:rPr>
        <w:tab/>
      </w:r>
      <w:r>
        <w:rPr>
          <w:noProof/>
        </w:rPr>
        <w:fldChar w:fldCharType="begin" w:fldLock="1"/>
      </w:r>
      <w:r>
        <w:rPr>
          <w:noProof/>
        </w:rPr>
        <w:instrText xml:space="preserve"> PAGEREF _Toc178200193 \h </w:instrText>
      </w:r>
      <w:r>
        <w:rPr>
          <w:noProof/>
        </w:rPr>
      </w:r>
      <w:r>
        <w:rPr>
          <w:noProof/>
        </w:rPr>
        <w:fldChar w:fldCharType="separate"/>
      </w:r>
      <w:r>
        <w:rPr>
          <w:noProof/>
        </w:rPr>
        <w:t>566</w:t>
      </w:r>
      <w:r>
        <w:rPr>
          <w:noProof/>
        </w:rPr>
        <w:fldChar w:fldCharType="end"/>
      </w:r>
    </w:p>
    <w:p w14:paraId="1CA8D525" w14:textId="098F29A6" w:rsidR="00184F3F" w:rsidRDefault="00184F3F">
      <w:pPr>
        <w:pStyle w:val="TOC2"/>
        <w:rPr>
          <w:rFonts w:asciiTheme="minorHAnsi" w:hAnsiTheme="minorHAnsi" w:cstheme="minorBidi"/>
          <w:noProof/>
          <w:kern w:val="2"/>
          <w:sz w:val="22"/>
          <w:szCs w:val="22"/>
          <w:lang w:eastAsia="en-GB"/>
          <w14:ligatures w14:val="standardContextual"/>
        </w:rPr>
      </w:pPr>
      <w:r>
        <w:rPr>
          <w:noProof/>
          <w:lang w:eastAsia="zh-CN"/>
        </w:rPr>
        <w:t>F</w:t>
      </w:r>
      <w:r>
        <w:rPr>
          <w:noProof/>
        </w:rPr>
        <w:t>.</w:t>
      </w:r>
      <w:r>
        <w:rPr>
          <w:noProof/>
          <w:lang w:eastAsia="zh-CN"/>
        </w:rPr>
        <w:t>1</w:t>
      </w:r>
      <w:r>
        <w:rPr>
          <w:noProof/>
        </w:rPr>
        <w:t>.3</w:t>
      </w:r>
      <w:r>
        <w:rPr>
          <w:rFonts w:asciiTheme="minorHAnsi" w:hAnsiTheme="minorHAnsi" w:cstheme="minorBidi"/>
          <w:noProof/>
          <w:kern w:val="2"/>
          <w:sz w:val="22"/>
          <w:szCs w:val="22"/>
          <w:lang w:eastAsia="en-GB"/>
          <w14:ligatures w14:val="standardContextual"/>
        </w:rPr>
        <w:tab/>
      </w:r>
      <w:r>
        <w:rPr>
          <w:noProof/>
        </w:rPr>
        <w:t>Semantic</w:t>
      </w:r>
      <w:r>
        <w:rPr>
          <w:noProof/>
        </w:rPr>
        <w:tab/>
      </w:r>
      <w:r>
        <w:rPr>
          <w:noProof/>
        </w:rPr>
        <w:fldChar w:fldCharType="begin" w:fldLock="1"/>
      </w:r>
      <w:r>
        <w:rPr>
          <w:noProof/>
        </w:rPr>
        <w:instrText xml:space="preserve"> PAGEREF _Toc178200194 \h </w:instrText>
      </w:r>
      <w:r>
        <w:rPr>
          <w:noProof/>
        </w:rPr>
      </w:r>
      <w:r>
        <w:rPr>
          <w:noProof/>
        </w:rPr>
        <w:fldChar w:fldCharType="separate"/>
      </w:r>
      <w:r>
        <w:rPr>
          <w:noProof/>
        </w:rPr>
        <w:t>568</w:t>
      </w:r>
      <w:r>
        <w:rPr>
          <w:noProof/>
        </w:rPr>
        <w:fldChar w:fldCharType="end"/>
      </w:r>
    </w:p>
    <w:p w14:paraId="1405C097" w14:textId="04EF3621" w:rsidR="00184F3F" w:rsidRDefault="00184F3F">
      <w:pPr>
        <w:pStyle w:val="TOC2"/>
        <w:rPr>
          <w:rFonts w:asciiTheme="minorHAnsi" w:hAnsiTheme="minorHAnsi" w:cstheme="minorBidi"/>
          <w:noProof/>
          <w:kern w:val="2"/>
          <w:sz w:val="22"/>
          <w:szCs w:val="22"/>
          <w:lang w:eastAsia="en-GB"/>
          <w14:ligatures w14:val="standardContextual"/>
        </w:rPr>
      </w:pPr>
      <w:r>
        <w:rPr>
          <w:noProof/>
          <w:lang w:eastAsia="zh-CN"/>
        </w:rPr>
        <w:t>F</w:t>
      </w:r>
      <w:r>
        <w:rPr>
          <w:noProof/>
        </w:rPr>
        <w:t>.</w:t>
      </w:r>
      <w:r>
        <w:rPr>
          <w:noProof/>
          <w:lang w:eastAsia="zh-CN"/>
        </w:rPr>
        <w:t>1</w:t>
      </w:r>
      <w:r>
        <w:rPr>
          <w:noProof/>
        </w:rPr>
        <w:t>.4</w:t>
      </w:r>
      <w:r>
        <w:rPr>
          <w:rFonts w:asciiTheme="minorHAnsi" w:hAnsiTheme="minorHAnsi" w:cstheme="minorBidi"/>
          <w:noProof/>
          <w:kern w:val="2"/>
          <w:sz w:val="22"/>
          <w:szCs w:val="22"/>
          <w:lang w:eastAsia="en-GB"/>
          <w14:ligatures w14:val="standardContextual"/>
        </w:rPr>
        <w:tab/>
      </w:r>
      <w:r>
        <w:rPr>
          <w:noProof/>
        </w:rPr>
        <w:t>IANA registration template</w:t>
      </w:r>
      <w:r>
        <w:rPr>
          <w:noProof/>
        </w:rPr>
        <w:tab/>
      </w:r>
      <w:r>
        <w:rPr>
          <w:noProof/>
        </w:rPr>
        <w:fldChar w:fldCharType="begin" w:fldLock="1"/>
      </w:r>
      <w:r>
        <w:rPr>
          <w:noProof/>
        </w:rPr>
        <w:instrText xml:space="preserve"> PAGEREF _Toc178200195 \h </w:instrText>
      </w:r>
      <w:r>
        <w:rPr>
          <w:noProof/>
        </w:rPr>
      </w:r>
      <w:r>
        <w:rPr>
          <w:noProof/>
        </w:rPr>
        <w:fldChar w:fldCharType="separate"/>
      </w:r>
      <w:r>
        <w:rPr>
          <w:noProof/>
        </w:rPr>
        <w:t>574</w:t>
      </w:r>
      <w:r>
        <w:rPr>
          <w:noProof/>
        </w:rPr>
        <w:fldChar w:fldCharType="end"/>
      </w:r>
    </w:p>
    <w:p w14:paraId="3BBA13A8" w14:textId="4E1B2059" w:rsidR="00184F3F" w:rsidRDefault="00184F3F">
      <w:pPr>
        <w:pStyle w:val="TOC1"/>
        <w:rPr>
          <w:rFonts w:asciiTheme="minorHAnsi" w:hAnsiTheme="minorHAnsi" w:cstheme="minorBidi"/>
          <w:noProof/>
          <w:kern w:val="2"/>
          <w:szCs w:val="22"/>
          <w:lang w:eastAsia="en-GB"/>
          <w14:ligatures w14:val="standardContextual"/>
        </w:rPr>
      </w:pPr>
      <w:r>
        <w:rPr>
          <w:noProof/>
        </w:rPr>
        <w:t>F.2</w:t>
      </w:r>
      <w:r>
        <w:rPr>
          <w:rFonts w:asciiTheme="minorHAnsi" w:hAnsiTheme="minorHAnsi" w:cstheme="minorBidi"/>
          <w:noProof/>
          <w:kern w:val="2"/>
          <w:szCs w:val="22"/>
          <w:lang w:eastAsia="en-GB"/>
          <w14:ligatures w14:val="standardContextual"/>
        </w:rPr>
        <w:tab/>
      </w:r>
      <w:r>
        <w:rPr>
          <w:noProof/>
        </w:rPr>
        <w:t>XML schema for MBMS usage information</w:t>
      </w:r>
      <w:r>
        <w:rPr>
          <w:noProof/>
        </w:rPr>
        <w:tab/>
      </w:r>
      <w:r>
        <w:rPr>
          <w:noProof/>
        </w:rPr>
        <w:fldChar w:fldCharType="begin" w:fldLock="1"/>
      </w:r>
      <w:r>
        <w:rPr>
          <w:noProof/>
        </w:rPr>
        <w:instrText xml:space="preserve"> PAGEREF _Toc178200196 \h </w:instrText>
      </w:r>
      <w:r>
        <w:rPr>
          <w:noProof/>
        </w:rPr>
      </w:r>
      <w:r>
        <w:rPr>
          <w:noProof/>
        </w:rPr>
        <w:fldChar w:fldCharType="separate"/>
      </w:r>
      <w:r>
        <w:rPr>
          <w:noProof/>
        </w:rPr>
        <w:t>576</w:t>
      </w:r>
      <w:r>
        <w:rPr>
          <w:noProof/>
        </w:rPr>
        <w:fldChar w:fldCharType="end"/>
      </w:r>
    </w:p>
    <w:p w14:paraId="6C90F3B6" w14:textId="4B6AAE9D" w:rsidR="00184F3F" w:rsidRDefault="00184F3F">
      <w:pPr>
        <w:pStyle w:val="TOC2"/>
        <w:rPr>
          <w:rFonts w:asciiTheme="minorHAnsi" w:hAnsiTheme="minorHAnsi" w:cstheme="minorBidi"/>
          <w:noProof/>
          <w:kern w:val="2"/>
          <w:sz w:val="22"/>
          <w:szCs w:val="22"/>
          <w:lang w:eastAsia="en-GB"/>
          <w14:ligatures w14:val="standardContextual"/>
        </w:rPr>
      </w:pPr>
      <w:r>
        <w:rPr>
          <w:noProof/>
        </w:rPr>
        <w:t>F.2.1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_Toc178200197 \h </w:instrText>
      </w:r>
      <w:r>
        <w:rPr>
          <w:noProof/>
        </w:rPr>
      </w:r>
      <w:r>
        <w:rPr>
          <w:noProof/>
        </w:rPr>
        <w:fldChar w:fldCharType="separate"/>
      </w:r>
      <w:r>
        <w:rPr>
          <w:noProof/>
        </w:rPr>
        <w:t>576</w:t>
      </w:r>
      <w:r>
        <w:rPr>
          <w:noProof/>
        </w:rPr>
        <w:fldChar w:fldCharType="end"/>
      </w:r>
    </w:p>
    <w:p w14:paraId="0FE28B99" w14:textId="148D7A0F" w:rsidR="00184F3F" w:rsidRDefault="00184F3F">
      <w:pPr>
        <w:pStyle w:val="TOC2"/>
        <w:rPr>
          <w:rFonts w:asciiTheme="minorHAnsi" w:hAnsiTheme="minorHAnsi" w:cstheme="minorBidi"/>
          <w:noProof/>
          <w:kern w:val="2"/>
          <w:sz w:val="22"/>
          <w:szCs w:val="22"/>
          <w:lang w:eastAsia="en-GB"/>
          <w14:ligatures w14:val="standardContextual"/>
        </w:rPr>
      </w:pPr>
      <w:r>
        <w:rPr>
          <w:noProof/>
        </w:rPr>
        <w:t>F.2.2</w:t>
      </w:r>
      <w:r>
        <w:rPr>
          <w:rFonts w:asciiTheme="minorHAnsi" w:hAnsiTheme="minorHAnsi" w:cstheme="minorBidi"/>
          <w:noProof/>
          <w:kern w:val="2"/>
          <w:sz w:val="22"/>
          <w:szCs w:val="22"/>
          <w:lang w:eastAsia="en-GB"/>
          <w14:ligatures w14:val="standardContextual"/>
        </w:rPr>
        <w:tab/>
      </w:r>
      <w:r>
        <w:rPr>
          <w:noProof/>
        </w:rPr>
        <w:t>XML schema</w:t>
      </w:r>
      <w:r>
        <w:rPr>
          <w:noProof/>
        </w:rPr>
        <w:tab/>
      </w:r>
      <w:r>
        <w:rPr>
          <w:noProof/>
        </w:rPr>
        <w:fldChar w:fldCharType="begin" w:fldLock="1"/>
      </w:r>
      <w:r>
        <w:rPr>
          <w:noProof/>
        </w:rPr>
        <w:instrText xml:space="preserve"> PAGEREF _Toc178200198 \h </w:instrText>
      </w:r>
      <w:r>
        <w:rPr>
          <w:noProof/>
        </w:rPr>
      </w:r>
      <w:r>
        <w:rPr>
          <w:noProof/>
        </w:rPr>
        <w:fldChar w:fldCharType="separate"/>
      </w:r>
      <w:r>
        <w:rPr>
          <w:noProof/>
        </w:rPr>
        <w:t>576</w:t>
      </w:r>
      <w:r>
        <w:rPr>
          <w:noProof/>
        </w:rPr>
        <w:fldChar w:fldCharType="end"/>
      </w:r>
    </w:p>
    <w:p w14:paraId="01123771" w14:textId="464C8B7A" w:rsidR="00184F3F" w:rsidRDefault="00184F3F">
      <w:pPr>
        <w:pStyle w:val="TOC2"/>
        <w:rPr>
          <w:rFonts w:asciiTheme="minorHAnsi" w:hAnsiTheme="minorHAnsi" w:cstheme="minorBidi"/>
          <w:noProof/>
          <w:kern w:val="2"/>
          <w:sz w:val="22"/>
          <w:szCs w:val="22"/>
          <w:lang w:eastAsia="en-GB"/>
          <w14:ligatures w14:val="standardContextual"/>
        </w:rPr>
      </w:pPr>
      <w:r>
        <w:rPr>
          <w:noProof/>
        </w:rPr>
        <w:t>F.2.3</w:t>
      </w:r>
      <w:r>
        <w:rPr>
          <w:rFonts w:asciiTheme="minorHAnsi" w:hAnsiTheme="minorHAnsi" w:cstheme="minorBidi"/>
          <w:noProof/>
          <w:kern w:val="2"/>
          <w:sz w:val="22"/>
          <w:szCs w:val="22"/>
          <w:lang w:eastAsia="en-GB"/>
          <w14:ligatures w14:val="standardContextual"/>
        </w:rPr>
        <w:tab/>
      </w:r>
      <w:r>
        <w:rPr>
          <w:noProof/>
        </w:rPr>
        <w:t>Semantic</w:t>
      </w:r>
      <w:r>
        <w:rPr>
          <w:noProof/>
        </w:rPr>
        <w:tab/>
      </w:r>
      <w:r>
        <w:rPr>
          <w:noProof/>
        </w:rPr>
        <w:fldChar w:fldCharType="begin" w:fldLock="1"/>
      </w:r>
      <w:r>
        <w:rPr>
          <w:noProof/>
        </w:rPr>
        <w:instrText xml:space="preserve"> PAGEREF _Toc178200199 \h </w:instrText>
      </w:r>
      <w:r>
        <w:rPr>
          <w:noProof/>
        </w:rPr>
      </w:r>
      <w:r>
        <w:rPr>
          <w:noProof/>
        </w:rPr>
        <w:fldChar w:fldCharType="separate"/>
      </w:r>
      <w:r>
        <w:rPr>
          <w:noProof/>
        </w:rPr>
        <w:t>577</w:t>
      </w:r>
      <w:r>
        <w:rPr>
          <w:noProof/>
        </w:rPr>
        <w:fldChar w:fldCharType="end"/>
      </w:r>
    </w:p>
    <w:p w14:paraId="32E588C6" w14:textId="5121FB9B" w:rsidR="00184F3F" w:rsidRDefault="00184F3F">
      <w:pPr>
        <w:pStyle w:val="TOC2"/>
        <w:rPr>
          <w:rFonts w:asciiTheme="minorHAnsi" w:hAnsiTheme="minorHAnsi" w:cstheme="minorBidi"/>
          <w:noProof/>
          <w:kern w:val="2"/>
          <w:sz w:val="22"/>
          <w:szCs w:val="22"/>
          <w:lang w:eastAsia="en-GB"/>
          <w14:ligatures w14:val="standardContextual"/>
        </w:rPr>
      </w:pPr>
      <w:r>
        <w:rPr>
          <w:noProof/>
        </w:rPr>
        <w:t>F.2.4</w:t>
      </w:r>
      <w:r>
        <w:rPr>
          <w:rFonts w:asciiTheme="minorHAnsi" w:hAnsiTheme="minorHAnsi" w:cstheme="minorBidi"/>
          <w:noProof/>
          <w:kern w:val="2"/>
          <w:sz w:val="22"/>
          <w:szCs w:val="22"/>
          <w:lang w:eastAsia="en-GB"/>
          <w14:ligatures w14:val="standardContextual"/>
        </w:rPr>
        <w:tab/>
      </w:r>
      <w:r>
        <w:rPr>
          <w:noProof/>
        </w:rPr>
        <w:t>IANA registration template</w:t>
      </w:r>
      <w:r>
        <w:rPr>
          <w:noProof/>
        </w:rPr>
        <w:tab/>
      </w:r>
      <w:r>
        <w:rPr>
          <w:noProof/>
        </w:rPr>
        <w:fldChar w:fldCharType="begin" w:fldLock="1"/>
      </w:r>
      <w:r>
        <w:rPr>
          <w:noProof/>
        </w:rPr>
        <w:instrText xml:space="preserve"> PAGEREF _Toc178200200 \h </w:instrText>
      </w:r>
      <w:r>
        <w:rPr>
          <w:noProof/>
        </w:rPr>
      </w:r>
      <w:r>
        <w:rPr>
          <w:noProof/>
        </w:rPr>
        <w:fldChar w:fldCharType="separate"/>
      </w:r>
      <w:r>
        <w:rPr>
          <w:noProof/>
        </w:rPr>
        <w:t>579</w:t>
      </w:r>
      <w:r>
        <w:rPr>
          <w:noProof/>
        </w:rPr>
        <w:fldChar w:fldCharType="end"/>
      </w:r>
    </w:p>
    <w:p w14:paraId="2ABCD98A" w14:textId="2FDB7A40" w:rsidR="00184F3F" w:rsidRDefault="00184F3F">
      <w:pPr>
        <w:pStyle w:val="TOC1"/>
        <w:rPr>
          <w:rFonts w:asciiTheme="minorHAnsi" w:hAnsiTheme="minorHAnsi" w:cstheme="minorBidi"/>
          <w:noProof/>
          <w:kern w:val="2"/>
          <w:szCs w:val="22"/>
          <w:lang w:eastAsia="en-GB"/>
          <w14:ligatures w14:val="standardContextual"/>
        </w:rPr>
      </w:pPr>
      <w:r>
        <w:rPr>
          <w:noProof/>
        </w:rPr>
        <w:t>F.2A</w:t>
      </w:r>
      <w:r>
        <w:rPr>
          <w:rFonts w:asciiTheme="minorHAnsi" w:hAnsiTheme="minorHAnsi" w:cstheme="minorBidi"/>
          <w:noProof/>
          <w:kern w:val="2"/>
          <w:szCs w:val="22"/>
          <w:lang w:eastAsia="en-GB"/>
          <w14:ligatures w14:val="standardContextual"/>
        </w:rPr>
        <w:tab/>
      </w:r>
      <w:r>
        <w:rPr>
          <w:noProof/>
        </w:rPr>
        <w:t>XML schema for 5G MBS usage information</w:t>
      </w:r>
      <w:r>
        <w:rPr>
          <w:noProof/>
        </w:rPr>
        <w:tab/>
      </w:r>
      <w:r>
        <w:rPr>
          <w:noProof/>
        </w:rPr>
        <w:fldChar w:fldCharType="begin" w:fldLock="1"/>
      </w:r>
      <w:r>
        <w:rPr>
          <w:noProof/>
        </w:rPr>
        <w:instrText xml:space="preserve"> PAGEREF _Toc178200201 \h </w:instrText>
      </w:r>
      <w:r>
        <w:rPr>
          <w:noProof/>
        </w:rPr>
      </w:r>
      <w:r>
        <w:rPr>
          <w:noProof/>
        </w:rPr>
        <w:fldChar w:fldCharType="separate"/>
      </w:r>
      <w:r>
        <w:rPr>
          <w:noProof/>
        </w:rPr>
        <w:t>581</w:t>
      </w:r>
      <w:r>
        <w:rPr>
          <w:noProof/>
        </w:rPr>
        <w:fldChar w:fldCharType="end"/>
      </w:r>
    </w:p>
    <w:p w14:paraId="29F25EA9" w14:textId="7DD1BAC8" w:rsidR="00184F3F" w:rsidRDefault="00184F3F">
      <w:pPr>
        <w:pStyle w:val="TOC2"/>
        <w:rPr>
          <w:rFonts w:asciiTheme="minorHAnsi" w:hAnsiTheme="minorHAnsi" w:cstheme="minorBidi"/>
          <w:noProof/>
          <w:kern w:val="2"/>
          <w:sz w:val="22"/>
          <w:szCs w:val="22"/>
          <w:lang w:eastAsia="en-GB"/>
          <w14:ligatures w14:val="standardContextual"/>
        </w:rPr>
      </w:pPr>
      <w:r>
        <w:rPr>
          <w:noProof/>
        </w:rPr>
        <w:t>F.2A.1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_Toc178200202 \h </w:instrText>
      </w:r>
      <w:r>
        <w:rPr>
          <w:noProof/>
        </w:rPr>
      </w:r>
      <w:r>
        <w:rPr>
          <w:noProof/>
        </w:rPr>
        <w:fldChar w:fldCharType="separate"/>
      </w:r>
      <w:r>
        <w:rPr>
          <w:noProof/>
        </w:rPr>
        <w:t>581</w:t>
      </w:r>
      <w:r>
        <w:rPr>
          <w:noProof/>
        </w:rPr>
        <w:fldChar w:fldCharType="end"/>
      </w:r>
    </w:p>
    <w:p w14:paraId="52263B38" w14:textId="00776FD0" w:rsidR="00184F3F" w:rsidRDefault="00184F3F">
      <w:pPr>
        <w:pStyle w:val="TOC2"/>
        <w:rPr>
          <w:rFonts w:asciiTheme="minorHAnsi" w:hAnsiTheme="minorHAnsi" w:cstheme="minorBidi"/>
          <w:noProof/>
          <w:kern w:val="2"/>
          <w:sz w:val="22"/>
          <w:szCs w:val="22"/>
          <w:lang w:eastAsia="en-GB"/>
          <w14:ligatures w14:val="standardContextual"/>
        </w:rPr>
      </w:pPr>
      <w:r>
        <w:rPr>
          <w:noProof/>
        </w:rPr>
        <w:t>F.2A.2</w:t>
      </w:r>
      <w:r>
        <w:rPr>
          <w:rFonts w:asciiTheme="minorHAnsi" w:hAnsiTheme="minorHAnsi" w:cstheme="minorBidi"/>
          <w:noProof/>
          <w:kern w:val="2"/>
          <w:sz w:val="22"/>
          <w:szCs w:val="22"/>
          <w:lang w:eastAsia="en-GB"/>
          <w14:ligatures w14:val="standardContextual"/>
        </w:rPr>
        <w:tab/>
      </w:r>
      <w:r>
        <w:rPr>
          <w:noProof/>
        </w:rPr>
        <w:t>XML schema</w:t>
      </w:r>
      <w:r>
        <w:rPr>
          <w:noProof/>
        </w:rPr>
        <w:tab/>
      </w:r>
      <w:r>
        <w:rPr>
          <w:noProof/>
        </w:rPr>
        <w:fldChar w:fldCharType="begin" w:fldLock="1"/>
      </w:r>
      <w:r>
        <w:rPr>
          <w:noProof/>
        </w:rPr>
        <w:instrText xml:space="preserve"> PAGEREF _Toc178200203 \h </w:instrText>
      </w:r>
      <w:r>
        <w:rPr>
          <w:noProof/>
        </w:rPr>
      </w:r>
      <w:r>
        <w:rPr>
          <w:noProof/>
        </w:rPr>
        <w:fldChar w:fldCharType="separate"/>
      </w:r>
      <w:r>
        <w:rPr>
          <w:noProof/>
        </w:rPr>
        <w:t>581</w:t>
      </w:r>
      <w:r>
        <w:rPr>
          <w:noProof/>
        </w:rPr>
        <w:fldChar w:fldCharType="end"/>
      </w:r>
    </w:p>
    <w:p w14:paraId="1FBAAFEC" w14:textId="2A7BE847" w:rsidR="00184F3F" w:rsidRDefault="00184F3F">
      <w:pPr>
        <w:pStyle w:val="TOC2"/>
        <w:rPr>
          <w:rFonts w:asciiTheme="minorHAnsi" w:hAnsiTheme="minorHAnsi" w:cstheme="minorBidi"/>
          <w:noProof/>
          <w:kern w:val="2"/>
          <w:sz w:val="22"/>
          <w:szCs w:val="22"/>
          <w:lang w:eastAsia="en-GB"/>
          <w14:ligatures w14:val="standardContextual"/>
        </w:rPr>
      </w:pPr>
      <w:r>
        <w:rPr>
          <w:noProof/>
        </w:rPr>
        <w:t>F.2A.3</w:t>
      </w:r>
      <w:r>
        <w:rPr>
          <w:rFonts w:asciiTheme="minorHAnsi" w:hAnsiTheme="minorHAnsi" w:cstheme="minorBidi"/>
          <w:noProof/>
          <w:kern w:val="2"/>
          <w:sz w:val="22"/>
          <w:szCs w:val="22"/>
          <w:lang w:eastAsia="en-GB"/>
          <w14:ligatures w14:val="standardContextual"/>
        </w:rPr>
        <w:tab/>
      </w:r>
      <w:r>
        <w:rPr>
          <w:noProof/>
        </w:rPr>
        <w:t>Semantic</w:t>
      </w:r>
      <w:r>
        <w:rPr>
          <w:noProof/>
        </w:rPr>
        <w:tab/>
      </w:r>
      <w:r>
        <w:rPr>
          <w:noProof/>
        </w:rPr>
        <w:fldChar w:fldCharType="begin" w:fldLock="1"/>
      </w:r>
      <w:r>
        <w:rPr>
          <w:noProof/>
        </w:rPr>
        <w:instrText xml:space="preserve"> PAGEREF _Toc178200204 \h </w:instrText>
      </w:r>
      <w:r>
        <w:rPr>
          <w:noProof/>
        </w:rPr>
      </w:r>
      <w:r>
        <w:rPr>
          <w:noProof/>
        </w:rPr>
        <w:fldChar w:fldCharType="separate"/>
      </w:r>
      <w:r>
        <w:rPr>
          <w:noProof/>
        </w:rPr>
        <w:t>584</w:t>
      </w:r>
      <w:r>
        <w:rPr>
          <w:noProof/>
        </w:rPr>
        <w:fldChar w:fldCharType="end"/>
      </w:r>
    </w:p>
    <w:p w14:paraId="57FBA0FD" w14:textId="0FB8B877" w:rsidR="00184F3F" w:rsidRDefault="00184F3F">
      <w:pPr>
        <w:pStyle w:val="TOC2"/>
        <w:rPr>
          <w:rFonts w:asciiTheme="minorHAnsi" w:hAnsiTheme="minorHAnsi" w:cstheme="minorBidi"/>
          <w:noProof/>
          <w:kern w:val="2"/>
          <w:sz w:val="22"/>
          <w:szCs w:val="22"/>
          <w:lang w:eastAsia="en-GB"/>
          <w14:ligatures w14:val="standardContextual"/>
        </w:rPr>
      </w:pPr>
      <w:r>
        <w:rPr>
          <w:noProof/>
        </w:rPr>
        <w:t>F.2A.4</w:t>
      </w:r>
      <w:r>
        <w:rPr>
          <w:rFonts w:asciiTheme="minorHAnsi" w:hAnsiTheme="minorHAnsi" w:cstheme="minorBidi"/>
          <w:noProof/>
          <w:kern w:val="2"/>
          <w:sz w:val="22"/>
          <w:szCs w:val="22"/>
          <w:lang w:eastAsia="en-GB"/>
          <w14:ligatures w14:val="standardContextual"/>
        </w:rPr>
        <w:tab/>
      </w:r>
      <w:r>
        <w:rPr>
          <w:noProof/>
        </w:rPr>
        <w:t>IANA registration template</w:t>
      </w:r>
      <w:r>
        <w:rPr>
          <w:noProof/>
        </w:rPr>
        <w:tab/>
      </w:r>
      <w:r>
        <w:rPr>
          <w:noProof/>
        </w:rPr>
        <w:fldChar w:fldCharType="begin" w:fldLock="1"/>
      </w:r>
      <w:r>
        <w:rPr>
          <w:noProof/>
        </w:rPr>
        <w:instrText xml:space="preserve"> PAGEREF _Toc178200205 \h </w:instrText>
      </w:r>
      <w:r>
        <w:rPr>
          <w:noProof/>
        </w:rPr>
      </w:r>
      <w:r>
        <w:rPr>
          <w:noProof/>
        </w:rPr>
        <w:fldChar w:fldCharType="separate"/>
      </w:r>
      <w:r>
        <w:rPr>
          <w:noProof/>
        </w:rPr>
        <w:t>586</w:t>
      </w:r>
      <w:r>
        <w:rPr>
          <w:noProof/>
        </w:rPr>
        <w:fldChar w:fldCharType="end"/>
      </w:r>
    </w:p>
    <w:p w14:paraId="6B5BE2D9" w14:textId="3D59C967" w:rsidR="00184F3F" w:rsidRDefault="00184F3F">
      <w:pPr>
        <w:pStyle w:val="TOC1"/>
        <w:rPr>
          <w:rFonts w:asciiTheme="minorHAnsi" w:hAnsiTheme="minorHAnsi" w:cstheme="minorBidi"/>
          <w:noProof/>
          <w:kern w:val="2"/>
          <w:szCs w:val="22"/>
          <w:lang w:eastAsia="en-GB"/>
          <w14:ligatures w14:val="standardContextual"/>
        </w:rPr>
      </w:pPr>
      <w:r>
        <w:rPr>
          <w:noProof/>
        </w:rPr>
        <w:t>F.3</w:t>
      </w:r>
      <w:r>
        <w:rPr>
          <w:rFonts w:asciiTheme="minorHAnsi" w:hAnsiTheme="minorHAnsi" w:cstheme="minorBidi"/>
          <w:noProof/>
          <w:kern w:val="2"/>
          <w:szCs w:val="22"/>
          <w:lang w:eastAsia="en-GB"/>
          <w14:ligatures w14:val="standardContextual"/>
        </w:rPr>
        <w:tab/>
      </w:r>
      <w:r>
        <w:rPr>
          <w:noProof/>
        </w:rPr>
        <w:t>XML schema for MCVideo location information</w:t>
      </w:r>
      <w:r>
        <w:rPr>
          <w:noProof/>
        </w:rPr>
        <w:tab/>
      </w:r>
      <w:r>
        <w:rPr>
          <w:noProof/>
        </w:rPr>
        <w:fldChar w:fldCharType="begin" w:fldLock="1"/>
      </w:r>
      <w:r>
        <w:rPr>
          <w:noProof/>
        </w:rPr>
        <w:instrText xml:space="preserve"> PAGEREF _Toc178200206 \h </w:instrText>
      </w:r>
      <w:r>
        <w:rPr>
          <w:noProof/>
        </w:rPr>
      </w:r>
      <w:r>
        <w:rPr>
          <w:noProof/>
        </w:rPr>
        <w:fldChar w:fldCharType="separate"/>
      </w:r>
      <w:r>
        <w:rPr>
          <w:noProof/>
        </w:rPr>
        <w:t>587</w:t>
      </w:r>
      <w:r>
        <w:rPr>
          <w:noProof/>
        </w:rPr>
        <w:fldChar w:fldCharType="end"/>
      </w:r>
    </w:p>
    <w:p w14:paraId="3F1A8FF9" w14:textId="1B428EC4" w:rsidR="00184F3F" w:rsidRDefault="00184F3F">
      <w:pPr>
        <w:pStyle w:val="TOC2"/>
        <w:rPr>
          <w:rFonts w:asciiTheme="minorHAnsi" w:hAnsiTheme="minorHAnsi" w:cstheme="minorBidi"/>
          <w:noProof/>
          <w:kern w:val="2"/>
          <w:sz w:val="22"/>
          <w:szCs w:val="22"/>
          <w:lang w:eastAsia="en-GB"/>
          <w14:ligatures w14:val="standardContextual"/>
        </w:rPr>
      </w:pPr>
      <w:r>
        <w:rPr>
          <w:noProof/>
        </w:rPr>
        <w:t>F.3.1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_Toc178200207 \h </w:instrText>
      </w:r>
      <w:r>
        <w:rPr>
          <w:noProof/>
        </w:rPr>
      </w:r>
      <w:r>
        <w:rPr>
          <w:noProof/>
        </w:rPr>
        <w:fldChar w:fldCharType="separate"/>
      </w:r>
      <w:r>
        <w:rPr>
          <w:noProof/>
        </w:rPr>
        <w:t>587</w:t>
      </w:r>
      <w:r>
        <w:rPr>
          <w:noProof/>
        </w:rPr>
        <w:fldChar w:fldCharType="end"/>
      </w:r>
    </w:p>
    <w:p w14:paraId="79122815" w14:textId="08CBBCC4" w:rsidR="00184F3F" w:rsidRDefault="00184F3F">
      <w:pPr>
        <w:pStyle w:val="TOC2"/>
        <w:rPr>
          <w:rFonts w:asciiTheme="minorHAnsi" w:hAnsiTheme="minorHAnsi" w:cstheme="minorBidi"/>
          <w:noProof/>
          <w:kern w:val="2"/>
          <w:sz w:val="22"/>
          <w:szCs w:val="22"/>
          <w:lang w:eastAsia="en-GB"/>
          <w14:ligatures w14:val="standardContextual"/>
        </w:rPr>
      </w:pPr>
      <w:r>
        <w:rPr>
          <w:noProof/>
        </w:rPr>
        <w:t>F.3.2</w:t>
      </w:r>
      <w:r>
        <w:rPr>
          <w:rFonts w:asciiTheme="minorHAnsi" w:hAnsiTheme="minorHAnsi" w:cstheme="minorBidi"/>
          <w:noProof/>
          <w:kern w:val="2"/>
          <w:sz w:val="22"/>
          <w:szCs w:val="22"/>
          <w:lang w:eastAsia="en-GB"/>
          <w14:ligatures w14:val="standardContextual"/>
        </w:rPr>
        <w:tab/>
      </w:r>
      <w:r>
        <w:rPr>
          <w:noProof/>
        </w:rPr>
        <w:t>XML schema</w:t>
      </w:r>
      <w:r>
        <w:rPr>
          <w:noProof/>
        </w:rPr>
        <w:tab/>
      </w:r>
      <w:r>
        <w:rPr>
          <w:noProof/>
        </w:rPr>
        <w:fldChar w:fldCharType="begin" w:fldLock="1"/>
      </w:r>
      <w:r>
        <w:rPr>
          <w:noProof/>
        </w:rPr>
        <w:instrText xml:space="preserve"> PAGEREF _Toc178200208 \h </w:instrText>
      </w:r>
      <w:r>
        <w:rPr>
          <w:noProof/>
        </w:rPr>
      </w:r>
      <w:r>
        <w:rPr>
          <w:noProof/>
        </w:rPr>
        <w:fldChar w:fldCharType="separate"/>
      </w:r>
      <w:r>
        <w:rPr>
          <w:noProof/>
        </w:rPr>
        <w:t>587</w:t>
      </w:r>
      <w:r>
        <w:rPr>
          <w:noProof/>
        </w:rPr>
        <w:fldChar w:fldCharType="end"/>
      </w:r>
    </w:p>
    <w:p w14:paraId="4898ABA8" w14:textId="1148E2C7" w:rsidR="00184F3F" w:rsidRDefault="00184F3F">
      <w:pPr>
        <w:pStyle w:val="TOC2"/>
        <w:rPr>
          <w:rFonts w:asciiTheme="minorHAnsi" w:hAnsiTheme="minorHAnsi" w:cstheme="minorBidi"/>
          <w:noProof/>
          <w:kern w:val="2"/>
          <w:sz w:val="22"/>
          <w:szCs w:val="22"/>
          <w:lang w:eastAsia="en-GB"/>
          <w14:ligatures w14:val="standardContextual"/>
        </w:rPr>
      </w:pPr>
      <w:r>
        <w:rPr>
          <w:noProof/>
        </w:rPr>
        <w:t>F.3.3</w:t>
      </w:r>
      <w:r>
        <w:rPr>
          <w:rFonts w:asciiTheme="minorHAnsi" w:hAnsiTheme="minorHAnsi" w:cstheme="minorBidi"/>
          <w:noProof/>
          <w:kern w:val="2"/>
          <w:sz w:val="22"/>
          <w:szCs w:val="22"/>
          <w:lang w:eastAsia="en-GB"/>
          <w14:ligatures w14:val="standardContextual"/>
        </w:rPr>
        <w:tab/>
      </w:r>
      <w:r>
        <w:rPr>
          <w:noProof/>
        </w:rPr>
        <w:t>Semantic</w:t>
      </w:r>
      <w:r>
        <w:rPr>
          <w:noProof/>
        </w:rPr>
        <w:tab/>
      </w:r>
      <w:r>
        <w:rPr>
          <w:noProof/>
        </w:rPr>
        <w:fldChar w:fldCharType="begin" w:fldLock="1"/>
      </w:r>
      <w:r>
        <w:rPr>
          <w:noProof/>
        </w:rPr>
        <w:instrText xml:space="preserve"> PAGEREF _Toc178200209 \h </w:instrText>
      </w:r>
      <w:r>
        <w:rPr>
          <w:noProof/>
        </w:rPr>
      </w:r>
      <w:r>
        <w:rPr>
          <w:noProof/>
        </w:rPr>
        <w:fldChar w:fldCharType="separate"/>
      </w:r>
      <w:r>
        <w:rPr>
          <w:noProof/>
        </w:rPr>
        <w:t>595</w:t>
      </w:r>
      <w:r>
        <w:rPr>
          <w:noProof/>
        </w:rPr>
        <w:fldChar w:fldCharType="end"/>
      </w:r>
    </w:p>
    <w:p w14:paraId="23FE39F4" w14:textId="111600ED" w:rsidR="00184F3F" w:rsidRDefault="00184F3F">
      <w:pPr>
        <w:pStyle w:val="TOC2"/>
        <w:rPr>
          <w:rFonts w:asciiTheme="minorHAnsi" w:hAnsiTheme="minorHAnsi" w:cstheme="minorBidi"/>
          <w:noProof/>
          <w:kern w:val="2"/>
          <w:sz w:val="22"/>
          <w:szCs w:val="22"/>
          <w:lang w:eastAsia="en-GB"/>
          <w14:ligatures w14:val="standardContextual"/>
        </w:rPr>
      </w:pPr>
      <w:r>
        <w:rPr>
          <w:noProof/>
        </w:rPr>
        <w:t>F.3.4</w:t>
      </w:r>
      <w:r>
        <w:rPr>
          <w:rFonts w:asciiTheme="minorHAnsi" w:hAnsiTheme="minorHAnsi" w:cstheme="minorBidi"/>
          <w:noProof/>
          <w:kern w:val="2"/>
          <w:sz w:val="22"/>
          <w:szCs w:val="22"/>
          <w:lang w:eastAsia="en-GB"/>
          <w14:ligatures w14:val="standardContextual"/>
        </w:rPr>
        <w:tab/>
      </w:r>
      <w:r>
        <w:rPr>
          <w:noProof/>
        </w:rPr>
        <w:t>IANA registration template</w:t>
      </w:r>
      <w:r>
        <w:rPr>
          <w:noProof/>
        </w:rPr>
        <w:tab/>
      </w:r>
      <w:r>
        <w:rPr>
          <w:noProof/>
        </w:rPr>
        <w:fldChar w:fldCharType="begin" w:fldLock="1"/>
      </w:r>
      <w:r>
        <w:rPr>
          <w:noProof/>
        </w:rPr>
        <w:instrText xml:space="preserve"> PAGEREF _Toc178200210 \h </w:instrText>
      </w:r>
      <w:r>
        <w:rPr>
          <w:noProof/>
        </w:rPr>
      </w:r>
      <w:r>
        <w:rPr>
          <w:noProof/>
        </w:rPr>
        <w:fldChar w:fldCharType="separate"/>
      </w:r>
      <w:r>
        <w:rPr>
          <w:noProof/>
        </w:rPr>
        <w:t>604</w:t>
      </w:r>
      <w:r>
        <w:rPr>
          <w:noProof/>
        </w:rPr>
        <w:fldChar w:fldCharType="end"/>
      </w:r>
    </w:p>
    <w:p w14:paraId="6B020B06" w14:textId="3E6C180B" w:rsidR="00184F3F" w:rsidRDefault="00184F3F">
      <w:pPr>
        <w:pStyle w:val="TOC1"/>
        <w:rPr>
          <w:rFonts w:asciiTheme="minorHAnsi" w:hAnsiTheme="minorHAnsi" w:cstheme="minorBidi"/>
          <w:noProof/>
          <w:kern w:val="2"/>
          <w:szCs w:val="22"/>
          <w:lang w:eastAsia="en-GB"/>
          <w14:ligatures w14:val="standardContextual"/>
        </w:rPr>
      </w:pPr>
      <w:r>
        <w:rPr>
          <w:noProof/>
        </w:rPr>
        <w:t>F.4</w:t>
      </w:r>
      <w:r>
        <w:rPr>
          <w:rFonts w:asciiTheme="minorHAnsi" w:hAnsiTheme="minorHAnsi" w:cstheme="minorBidi"/>
          <w:noProof/>
          <w:kern w:val="2"/>
          <w:szCs w:val="22"/>
          <w:lang w:eastAsia="en-GB"/>
          <w14:ligatures w14:val="standardContextual"/>
        </w:rPr>
        <w:tab/>
      </w:r>
      <w:r>
        <w:rPr>
          <w:noProof/>
        </w:rPr>
        <w:t>XML schema for MCVideo (de)-affiliation requests</w:t>
      </w:r>
      <w:r>
        <w:rPr>
          <w:noProof/>
        </w:rPr>
        <w:tab/>
      </w:r>
      <w:r>
        <w:rPr>
          <w:noProof/>
        </w:rPr>
        <w:fldChar w:fldCharType="begin" w:fldLock="1"/>
      </w:r>
      <w:r>
        <w:rPr>
          <w:noProof/>
        </w:rPr>
        <w:instrText xml:space="preserve"> PAGEREF _Toc178200211 \h </w:instrText>
      </w:r>
      <w:r>
        <w:rPr>
          <w:noProof/>
        </w:rPr>
      </w:r>
      <w:r>
        <w:rPr>
          <w:noProof/>
        </w:rPr>
        <w:fldChar w:fldCharType="separate"/>
      </w:r>
      <w:r>
        <w:rPr>
          <w:noProof/>
        </w:rPr>
        <w:t>606</w:t>
      </w:r>
      <w:r>
        <w:rPr>
          <w:noProof/>
        </w:rPr>
        <w:fldChar w:fldCharType="end"/>
      </w:r>
    </w:p>
    <w:p w14:paraId="486DC6A9" w14:textId="0F7B2D98" w:rsidR="00184F3F" w:rsidRDefault="00184F3F">
      <w:pPr>
        <w:pStyle w:val="TOC2"/>
        <w:rPr>
          <w:rFonts w:asciiTheme="minorHAnsi" w:hAnsiTheme="minorHAnsi" w:cstheme="minorBidi"/>
          <w:noProof/>
          <w:kern w:val="2"/>
          <w:sz w:val="22"/>
          <w:szCs w:val="22"/>
          <w:lang w:eastAsia="en-GB"/>
          <w14:ligatures w14:val="standardContextual"/>
        </w:rPr>
      </w:pPr>
      <w:r>
        <w:rPr>
          <w:noProof/>
          <w:lang w:eastAsia="zh-CN"/>
        </w:rPr>
        <w:t>F.4</w:t>
      </w:r>
      <w:r>
        <w:rPr>
          <w:noProof/>
        </w:rPr>
        <w:t>.1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_Toc178200212 \h </w:instrText>
      </w:r>
      <w:r>
        <w:rPr>
          <w:noProof/>
        </w:rPr>
      </w:r>
      <w:r>
        <w:rPr>
          <w:noProof/>
        </w:rPr>
        <w:fldChar w:fldCharType="separate"/>
      </w:r>
      <w:r>
        <w:rPr>
          <w:noProof/>
        </w:rPr>
        <w:t>606</w:t>
      </w:r>
      <w:r>
        <w:rPr>
          <w:noProof/>
        </w:rPr>
        <w:fldChar w:fldCharType="end"/>
      </w:r>
    </w:p>
    <w:p w14:paraId="366B275F" w14:textId="374C631C" w:rsidR="00184F3F" w:rsidRDefault="00184F3F">
      <w:pPr>
        <w:pStyle w:val="TOC2"/>
        <w:rPr>
          <w:rFonts w:asciiTheme="minorHAnsi" w:hAnsiTheme="minorHAnsi" w:cstheme="minorBidi"/>
          <w:noProof/>
          <w:kern w:val="2"/>
          <w:sz w:val="22"/>
          <w:szCs w:val="22"/>
          <w:lang w:eastAsia="en-GB"/>
          <w14:ligatures w14:val="standardContextual"/>
        </w:rPr>
      </w:pPr>
      <w:r w:rsidRPr="004F2868">
        <w:rPr>
          <w:noProof/>
          <w:lang w:val="en-US" w:eastAsia="zh-CN"/>
        </w:rPr>
        <w:t>F.4</w:t>
      </w:r>
      <w:r w:rsidRPr="004F2868">
        <w:rPr>
          <w:noProof/>
          <w:lang w:val="en-US"/>
        </w:rPr>
        <w:t>.2</w:t>
      </w:r>
      <w:r>
        <w:rPr>
          <w:rFonts w:asciiTheme="minorHAnsi" w:hAnsiTheme="minorHAnsi" w:cstheme="minorBidi"/>
          <w:noProof/>
          <w:kern w:val="2"/>
          <w:sz w:val="22"/>
          <w:szCs w:val="22"/>
          <w:lang w:eastAsia="en-GB"/>
          <w14:ligatures w14:val="standardContextual"/>
        </w:rPr>
        <w:tab/>
      </w:r>
      <w:r w:rsidRPr="004F2868">
        <w:rPr>
          <w:noProof/>
          <w:lang w:val="en-US"/>
        </w:rPr>
        <w:t>XML schema</w:t>
      </w:r>
      <w:r>
        <w:rPr>
          <w:noProof/>
        </w:rPr>
        <w:tab/>
      </w:r>
      <w:r>
        <w:rPr>
          <w:noProof/>
        </w:rPr>
        <w:fldChar w:fldCharType="begin" w:fldLock="1"/>
      </w:r>
      <w:r>
        <w:rPr>
          <w:noProof/>
        </w:rPr>
        <w:instrText xml:space="preserve"> PAGEREF _Toc178200213 \h </w:instrText>
      </w:r>
      <w:r>
        <w:rPr>
          <w:noProof/>
        </w:rPr>
      </w:r>
      <w:r>
        <w:rPr>
          <w:noProof/>
        </w:rPr>
        <w:fldChar w:fldCharType="separate"/>
      </w:r>
      <w:r>
        <w:rPr>
          <w:noProof/>
        </w:rPr>
        <w:t>606</w:t>
      </w:r>
      <w:r>
        <w:rPr>
          <w:noProof/>
        </w:rPr>
        <w:fldChar w:fldCharType="end"/>
      </w:r>
    </w:p>
    <w:p w14:paraId="47D24985" w14:textId="5D2C7F85" w:rsidR="00184F3F" w:rsidRDefault="00184F3F">
      <w:pPr>
        <w:pStyle w:val="TOC2"/>
        <w:rPr>
          <w:rFonts w:asciiTheme="minorHAnsi" w:hAnsiTheme="minorHAnsi" w:cstheme="minorBidi"/>
          <w:noProof/>
          <w:kern w:val="2"/>
          <w:sz w:val="22"/>
          <w:szCs w:val="22"/>
          <w:lang w:eastAsia="en-GB"/>
          <w14:ligatures w14:val="standardContextual"/>
        </w:rPr>
      </w:pPr>
      <w:r>
        <w:rPr>
          <w:noProof/>
          <w:lang w:eastAsia="zh-CN"/>
        </w:rPr>
        <w:t>F.4</w:t>
      </w:r>
      <w:r>
        <w:rPr>
          <w:noProof/>
        </w:rPr>
        <w:t>.3</w:t>
      </w:r>
      <w:r>
        <w:rPr>
          <w:rFonts w:asciiTheme="minorHAnsi" w:hAnsiTheme="minorHAnsi" w:cstheme="minorBidi"/>
          <w:noProof/>
          <w:kern w:val="2"/>
          <w:sz w:val="22"/>
          <w:szCs w:val="22"/>
          <w:lang w:eastAsia="en-GB"/>
          <w14:ligatures w14:val="standardContextual"/>
        </w:rPr>
        <w:tab/>
      </w:r>
      <w:r>
        <w:rPr>
          <w:noProof/>
        </w:rPr>
        <w:t>Semantic</w:t>
      </w:r>
      <w:r>
        <w:rPr>
          <w:noProof/>
        </w:rPr>
        <w:tab/>
      </w:r>
      <w:r>
        <w:rPr>
          <w:noProof/>
        </w:rPr>
        <w:fldChar w:fldCharType="begin" w:fldLock="1"/>
      </w:r>
      <w:r>
        <w:rPr>
          <w:noProof/>
        </w:rPr>
        <w:instrText xml:space="preserve"> PAGEREF _Toc178200214 \h </w:instrText>
      </w:r>
      <w:r>
        <w:rPr>
          <w:noProof/>
        </w:rPr>
      </w:r>
      <w:r>
        <w:rPr>
          <w:noProof/>
        </w:rPr>
        <w:fldChar w:fldCharType="separate"/>
      </w:r>
      <w:r>
        <w:rPr>
          <w:noProof/>
        </w:rPr>
        <w:t>607</w:t>
      </w:r>
      <w:r>
        <w:rPr>
          <w:noProof/>
        </w:rPr>
        <w:fldChar w:fldCharType="end"/>
      </w:r>
    </w:p>
    <w:p w14:paraId="695B3D45" w14:textId="206101B9" w:rsidR="00184F3F" w:rsidRDefault="00184F3F">
      <w:pPr>
        <w:pStyle w:val="TOC2"/>
        <w:rPr>
          <w:rFonts w:asciiTheme="minorHAnsi" w:hAnsiTheme="minorHAnsi" w:cstheme="minorBidi"/>
          <w:noProof/>
          <w:kern w:val="2"/>
          <w:sz w:val="22"/>
          <w:szCs w:val="22"/>
          <w:lang w:eastAsia="en-GB"/>
          <w14:ligatures w14:val="standardContextual"/>
        </w:rPr>
      </w:pPr>
      <w:r>
        <w:rPr>
          <w:noProof/>
          <w:lang w:eastAsia="zh-CN"/>
        </w:rPr>
        <w:t>F.4</w:t>
      </w:r>
      <w:r>
        <w:rPr>
          <w:noProof/>
        </w:rPr>
        <w:t>.4</w:t>
      </w:r>
      <w:r>
        <w:rPr>
          <w:rFonts w:asciiTheme="minorHAnsi" w:hAnsiTheme="minorHAnsi" w:cstheme="minorBidi"/>
          <w:noProof/>
          <w:kern w:val="2"/>
          <w:sz w:val="22"/>
          <w:szCs w:val="22"/>
          <w:lang w:eastAsia="en-GB"/>
          <w14:ligatures w14:val="standardContextual"/>
        </w:rPr>
        <w:tab/>
      </w:r>
      <w:r>
        <w:rPr>
          <w:noProof/>
        </w:rPr>
        <w:t>IANA registration template</w:t>
      </w:r>
      <w:r>
        <w:rPr>
          <w:noProof/>
        </w:rPr>
        <w:tab/>
      </w:r>
      <w:r>
        <w:rPr>
          <w:noProof/>
        </w:rPr>
        <w:fldChar w:fldCharType="begin" w:fldLock="1"/>
      </w:r>
      <w:r>
        <w:rPr>
          <w:noProof/>
        </w:rPr>
        <w:instrText xml:space="preserve"> PAGEREF _Toc178200215 \h </w:instrText>
      </w:r>
      <w:r>
        <w:rPr>
          <w:noProof/>
        </w:rPr>
      </w:r>
      <w:r>
        <w:rPr>
          <w:noProof/>
        </w:rPr>
        <w:fldChar w:fldCharType="separate"/>
      </w:r>
      <w:r>
        <w:rPr>
          <w:noProof/>
        </w:rPr>
        <w:t>607</w:t>
      </w:r>
      <w:r>
        <w:rPr>
          <w:noProof/>
        </w:rPr>
        <w:fldChar w:fldCharType="end"/>
      </w:r>
    </w:p>
    <w:p w14:paraId="6C4A649E" w14:textId="0DF37170" w:rsidR="00184F3F" w:rsidRDefault="00184F3F">
      <w:pPr>
        <w:pStyle w:val="TOC1"/>
        <w:rPr>
          <w:rFonts w:asciiTheme="minorHAnsi" w:hAnsiTheme="minorHAnsi" w:cstheme="minorBidi"/>
          <w:noProof/>
          <w:kern w:val="2"/>
          <w:szCs w:val="22"/>
          <w:lang w:eastAsia="en-GB"/>
          <w14:ligatures w14:val="standardContextual"/>
        </w:rPr>
      </w:pPr>
      <w:r>
        <w:rPr>
          <w:noProof/>
        </w:rPr>
        <w:t>F.5</w:t>
      </w:r>
      <w:r>
        <w:rPr>
          <w:rFonts w:asciiTheme="minorHAnsi" w:hAnsiTheme="minorHAnsi" w:cstheme="minorBidi"/>
          <w:noProof/>
          <w:kern w:val="2"/>
          <w:szCs w:val="22"/>
          <w:lang w:eastAsia="en-GB"/>
          <w14:ligatures w14:val="standardContextual"/>
        </w:rPr>
        <w:tab/>
      </w:r>
      <w:r>
        <w:rPr>
          <w:noProof/>
        </w:rPr>
        <w:t>XML schema for the transmission request</w:t>
      </w:r>
      <w:r>
        <w:rPr>
          <w:noProof/>
        </w:rPr>
        <w:tab/>
      </w:r>
      <w:r>
        <w:rPr>
          <w:noProof/>
        </w:rPr>
        <w:fldChar w:fldCharType="begin" w:fldLock="1"/>
      </w:r>
      <w:r>
        <w:rPr>
          <w:noProof/>
        </w:rPr>
        <w:instrText xml:space="preserve"> PAGEREF _Toc178200216 \h </w:instrText>
      </w:r>
      <w:r>
        <w:rPr>
          <w:noProof/>
        </w:rPr>
      </w:r>
      <w:r>
        <w:rPr>
          <w:noProof/>
        </w:rPr>
        <w:fldChar w:fldCharType="separate"/>
      </w:r>
      <w:r>
        <w:rPr>
          <w:noProof/>
        </w:rPr>
        <w:t>609</w:t>
      </w:r>
      <w:r>
        <w:rPr>
          <w:noProof/>
        </w:rPr>
        <w:fldChar w:fldCharType="end"/>
      </w:r>
    </w:p>
    <w:p w14:paraId="7D02F875" w14:textId="0093B784" w:rsidR="00184F3F" w:rsidRDefault="00184F3F">
      <w:pPr>
        <w:pStyle w:val="TOC2"/>
        <w:rPr>
          <w:rFonts w:asciiTheme="minorHAnsi" w:hAnsiTheme="minorHAnsi" w:cstheme="minorBidi"/>
          <w:noProof/>
          <w:kern w:val="2"/>
          <w:sz w:val="22"/>
          <w:szCs w:val="22"/>
          <w:lang w:eastAsia="en-GB"/>
          <w14:ligatures w14:val="standardContextual"/>
        </w:rPr>
      </w:pPr>
      <w:r>
        <w:rPr>
          <w:noProof/>
        </w:rPr>
        <w:t>F.5.1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_Toc178200217 \h </w:instrText>
      </w:r>
      <w:r>
        <w:rPr>
          <w:noProof/>
        </w:rPr>
      </w:r>
      <w:r>
        <w:rPr>
          <w:noProof/>
        </w:rPr>
        <w:fldChar w:fldCharType="separate"/>
      </w:r>
      <w:r>
        <w:rPr>
          <w:noProof/>
        </w:rPr>
        <w:t>609</w:t>
      </w:r>
      <w:r>
        <w:rPr>
          <w:noProof/>
        </w:rPr>
        <w:fldChar w:fldCharType="end"/>
      </w:r>
    </w:p>
    <w:p w14:paraId="76029278" w14:textId="0BB4B6F1" w:rsidR="00184F3F" w:rsidRDefault="00184F3F">
      <w:pPr>
        <w:pStyle w:val="TOC2"/>
        <w:rPr>
          <w:rFonts w:asciiTheme="minorHAnsi" w:hAnsiTheme="minorHAnsi" w:cstheme="minorBidi"/>
          <w:noProof/>
          <w:kern w:val="2"/>
          <w:sz w:val="22"/>
          <w:szCs w:val="22"/>
          <w:lang w:eastAsia="en-GB"/>
          <w14:ligatures w14:val="standardContextual"/>
        </w:rPr>
      </w:pPr>
      <w:r>
        <w:rPr>
          <w:noProof/>
        </w:rPr>
        <w:t>F.5.2</w:t>
      </w:r>
      <w:r>
        <w:rPr>
          <w:rFonts w:asciiTheme="minorHAnsi" w:hAnsiTheme="minorHAnsi" w:cstheme="minorBidi"/>
          <w:noProof/>
          <w:kern w:val="2"/>
          <w:sz w:val="22"/>
          <w:szCs w:val="22"/>
          <w:lang w:eastAsia="en-GB"/>
          <w14:ligatures w14:val="standardContextual"/>
        </w:rPr>
        <w:tab/>
      </w:r>
      <w:r>
        <w:rPr>
          <w:noProof/>
        </w:rPr>
        <w:t>XML schema</w:t>
      </w:r>
      <w:r>
        <w:rPr>
          <w:noProof/>
        </w:rPr>
        <w:tab/>
      </w:r>
      <w:r>
        <w:rPr>
          <w:noProof/>
        </w:rPr>
        <w:fldChar w:fldCharType="begin" w:fldLock="1"/>
      </w:r>
      <w:r>
        <w:rPr>
          <w:noProof/>
        </w:rPr>
        <w:instrText xml:space="preserve"> PAGEREF _Toc178200218 \h </w:instrText>
      </w:r>
      <w:r>
        <w:rPr>
          <w:noProof/>
        </w:rPr>
      </w:r>
      <w:r>
        <w:rPr>
          <w:noProof/>
        </w:rPr>
        <w:fldChar w:fldCharType="separate"/>
      </w:r>
      <w:r>
        <w:rPr>
          <w:noProof/>
        </w:rPr>
        <w:t>609</w:t>
      </w:r>
      <w:r>
        <w:rPr>
          <w:noProof/>
        </w:rPr>
        <w:fldChar w:fldCharType="end"/>
      </w:r>
    </w:p>
    <w:p w14:paraId="5BB9EA12" w14:textId="27CAEA33" w:rsidR="00184F3F" w:rsidRDefault="00184F3F">
      <w:pPr>
        <w:pStyle w:val="TOC2"/>
        <w:rPr>
          <w:rFonts w:asciiTheme="minorHAnsi" w:hAnsiTheme="minorHAnsi" w:cstheme="minorBidi"/>
          <w:noProof/>
          <w:kern w:val="2"/>
          <w:sz w:val="22"/>
          <w:szCs w:val="22"/>
          <w:lang w:eastAsia="en-GB"/>
          <w14:ligatures w14:val="standardContextual"/>
        </w:rPr>
      </w:pPr>
      <w:r>
        <w:rPr>
          <w:noProof/>
        </w:rPr>
        <w:t>F.5.3</w:t>
      </w:r>
      <w:r>
        <w:rPr>
          <w:rFonts w:asciiTheme="minorHAnsi" w:hAnsiTheme="minorHAnsi" w:cstheme="minorBidi"/>
          <w:noProof/>
          <w:kern w:val="2"/>
          <w:sz w:val="22"/>
          <w:szCs w:val="22"/>
          <w:lang w:eastAsia="en-GB"/>
          <w14:ligatures w14:val="standardContextual"/>
        </w:rPr>
        <w:tab/>
      </w:r>
      <w:r>
        <w:rPr>
          <w:noProof/>
        </w:rPr>
        <w:t>Semantic</w:t>
      </w:r>
      <w:r>
        <w:rPr>
          <w:noProof/>
        </w:rPr>
        <w:tab/>
      </w:r>
      <w:r>
        <w:rPr>
          <w:noProof/>
        </w:rPr>
        <w:fldChar w:fldCharType="begin" w:fldLock="1"/>
      </w:r>
      <w:r>
        <w:rPr>
          <w:noProof/>
        </w:rPr>
        <w:instrText xml:space="preserve"> PAGEREF _Toc178200219 \h </w:instrText>
      </w:r>
      <w:r>
        <w:rPr>
          <w:noProof/>
        </w:rPr>
      </w:r>
      <w:r>
        <w:rPr>
          <w:noProof/>
        </w:rPr>
        <w:fldChar w:fldCharType="separate"/>
      </w:r>
      <w:r>
        <w:rPr>
          <w:noProof/>
        </w:rPr>
        <w:t>609</w:t>
      </w:r>
      <w:r>
        <w:rPr>
          <w:noProof/>
        </w:rPr>
        <w:fldChar w:fldCharType="end"/>
      </w:r>
    </w:p>
    <w:p w14:paraId="0655A4B6" w14:textId="5D5B3CC2" w:rsidR="00184F3F" w:rsidRDefault="00184F3F">
      <w:pPr>
        <w:pStyle w:val="TOC2"/>
        <w:rPr>
          <w:rFonts w:asciiTheme="minorHAnsi" w:hAnsiTheme="minorHAnsi" w:cstheme="minorBidi"/>
          <w:noProof/>
          <w:kern w:val="2"/>
          <w:sz w:val="22"/>
          <w:szCs w:val="22"/>
          <w:lang w:eastAsia="en-GB"/>
          <w14:ligatures w14:val="standardContextual"/>
        </w:rPr>
      </w:pPr>
      <w:r>
        <w:rPr>
          <w:noProof/>
        </w:rPr>
        <w:t>F.5.4</w:t>
      </w:r>
      <w:r>
        <w:rPr>
          <w:rFonts w:asciiTheme="minorHAnsi" w:hAnsiTheme="minorHAnsi" w:cstheme="minorBidi"/>
          <w:noProof/>
          <w:kern w:val="2"/>
          <w:sz w:val="22"/>
          <w:szCs w:val="22"/>
          <w:lang w:eastAsia="en-GB"/>
          <w14:ligatures w14:val="standardContextual"/>
        </w:rPr>
        <w:tab/>
      </w:r>
      <w:r>
        <w:rPr>
          <w:noProof/>
        </w:rPr>
        <w:t>IANA registration template</w:t>
      </w:r>
      <w:r>
        <w:rPr>
          <w:noProof/>
        </w:rPr>
        <w:tab/>
      </w:r>
      <w:r>
        <w:rPr>
          <w:noProof/>
        </w:rPr>
        <w:fldChar w:fldCharType="begin" w:fldLock="1"/>
      </w:r>
      <w:r>
        <w:rPr>
          <w:noProof/>
        </w:rPr>
        <w:instrText xml:space="preserve"> PAGEREF _Toc178200220 \h </w:instrText>
      </w:r>
      <w:r>
        <w:rPr>
          <w:noProof/>
        </w:rPr>
      </w:r>
      <w:r>
        <w:rPr>
          <w:noProof/>
        </w:rPr>
        <w:fldChar w:fldCharType="separate"/>
      </w:r>
      <w:r>
        <w:rPr>
          <w:noProof/>
        </w:rPr>
        <w:t>610</w:t>
      </w:r>
      <w:r>
        <w:rPr>
          <w:noProof/>
        </w:rPr>
        <w:fldChar w:fldCharType="end"/>
      </w:r>
    </w:p>
    <w:p w14:paraId="1E9C8A60" w14:textId="3D2494E7" w:rsidR="00184F3F" w:rsidRDefault="00184F3F">
      <w:pPr>
        <w:pStyle w:val="TOC1"/>
        <w:rPr>
          <w:rFonts w:asciiTheme="minorHAnsi" w:hAnsiTheme="minorHAnsi" w:cstheme="minorBidi"/>
          <w:noProof/>
          <w:kern w:val="2"/>
          <w:szCs w:val="22"/>
          <w:lang w:eastAsia="en-GB"/>
          <w14:ligatures w14:val="standardContextual"/>
        </w:rPr>
      </w:pPr>
      <w:r>
        <w:rPr>
          <w:noProof/>
        </w:rPr>
        <w:t>F.6</w:t>
      </w:r>
      <w:r>
        <w:rPr>
          <w:rFonts w:asciiTheme="minorHAnsi" w:hAnsiTheme="minorHAnsi" w:cstheme="minorBidi"/>
          <w:noProof/>
          <w:kern w:val="2"/>
          <w:szCs w:val="22"/>
          <w:lang w:eastAsia="en-GB"/>
          <w14:ligatures w14:val="standardContextual"/>
        </w:rPr>
        <w:tab/>
      </w:r>
      <w:r>
        <w:rPr>
          <w:noProof/>
        </w:rPr>
        <w:t>XML schema for regroup using preconfigured group</w:t>
      </w:r>
      <w:r>
        <w:rPr>
          <w:noProof/>
        </w:rPr>
        <w:tab/>
      </w:r>
      <w:r>
        <w:rPr>
          <w:noProof/>
        </w:rPr>
        <w:fldChar w:fldCharType="begin" w:fldLock="1"/>
      </w:r>
      <w:r>
        <w:rPr>
          <w:noProof/>
        </w:rPr>
        <w:instrText xml:space="preserve"> PAGEREF _Toc178200221 \h </w:instrText>
      </w:r>
      <w:r>
        <w:rPr>
          <w:noProof/>
        </w:rPr>
      </w:r>
      <w:r>
        <w:rPr>
          <w:noProof/>
        </w:rPr>
        <w:fldChar w:fldCharType="separate"/>
      </w:r>
      <w:r>
        <w:rPr>
          <w:noProof/>
        </w:rPr>
        <w:t>611</w:t>
      </w:r>
      <w:r>
        <w:rPr>
          <w:noProof/>
        </w:rPr>
        <w:fldChar w:fldCharType="end"/>
      </w:r>
    </w:p>
    <w:p w14:paraId="76753773" w14:textId="207F9643" w:rsidR="00184F3F" w:rsidRDefault="00184F3F">
      <w:pPr>
        <w:pStyle w:val="TOC2"/>
        <w:rPr>
          <w:rFonts w:asciiTheme="minorHAnsi" w:hAnsiTheme="minorHAnsi" w:cstheme="minorBidi"/>
          <w:noProof/>
          <w:kern w:val="2"/>
          <w:sz w:val="22"/>
          <w:szCs w:val="22"/>
          <w:lang w:eastAsia="en-GB"/>
          <w14:ligatures w14:val="standardContextual"/>
        </w:rPr>
      </w:pPr>
      <w:r>
        <w:rPr>
          <w:noProof/>
          <w:lang w:eastAsia="zh-CN"/>
        </w:rPr>
        <w:t>F.6</w:t>
      </w:r>
      <w:r>
        <w:rPr>
          <w:noProof/>
        </w:rPr>
        <w:t>.1</w:t>
      </w:r>
      <w:r>
        <w:rPr>
          <w:rFonts w:asciiTheme="minorHAnsi"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_Toc178200222 \h </w:instrText>
      </w:r>
      <w:r>
        <w:rPr>
          <w:noProof/>
        </w:rPr>
      </w:r>
      <w:r>
        <w:rPr>
          <w:noProof/>
        </w:rPr>
        <w:fldChar w:fldCharType="separate"/>
      </w:r>
      <w:r>
        <w:rPr>
          <w:noProof/>
        </w:rPr>
        <w:t>611</w:t>
      </w:r>
      <w:r>
        <w:rPr>
          <w:noProof/>
        </w:rPr>
        <w:fldChar w:fldCharType="end"/>
      </w:r>
    </w:p>
    <w:p w14:paraId="09DD27EC" w14:textId="3D969221" w:rsidR="00184F3F" w:rsidRDefault="00184F3F">
      <w:pPr>
        <w:pStyle w:val="TOC2"/>
        <w:rPr>
          <w:rFonts w:asciiTheme="minorHAnsi" w:hAnsiTheme="minorHAnsi" w:cstheme="minorBidi"/>
          <w:noProof/>
          <w:kern w:val="2"/>
          <w:sz w:val="22"/>
          <w:szCs w:val="22"/>
          <w:lang w:eastAsia="en-GB"/>
          <w14:ligatures w14:val="standardContextual"/>
        </w:rPr>
      </w:pPr>
      <w:r w:rsidRPr="004F2868">
        <w:rPr>
          <w:noProof/>
          <w:lang w:val="de-DE" w:eastAsia="zh-CN"/>
        </w:rPr>
        <w:t>F.6</w:t>
      </w:r>
      <w:r w:rsidRPr="004F2868">
        <w:rPr>
          <w:noProof/>
          <w:lang w:val="de-DE"/>
        </w:rPr>
        <w:t>.2</w:t>
      </w:r>
      <w:r>
        <w:rPr>
          <w:rFonts w:asciiTheme="minorHAnsi" w:hAnsiTheme="minorHAnsi" w:cstheme="minorBidi"/>
          <w:noProof/>
          <w:kern w:val="2"/>
          <w:sz w:val="22"/>
          <w:szCs w:val="22"/>
          <w:lang w:eastAsia="en-GB"/>
          <w14:ligatures w14:val="standardContextual"/>
        </w:rPr>
        <w:tab/>
      </w:r>
      <w:r w:rsidRPr="004F2868">
        <w:rPr>
          <w:noProof/>
          <w:lang w:val="de-DE"/>
        </w:rPr>
        <w:t>XML schema</w:t>
      </w:r>
      <w:r>
        <w:rPr>
          <w:noProof/>
        </w:rPr>
        <w:tab/>
      </w:r>
      <w:r>
        <w:rPr>
          <w:noProof/>
        </w:rPr>
        <w:fldChar w:fldCharType="begin" w:fldLock="1"/>
      </w:r>
      <w:r>
        <w:rPr>
          <w:noProof/>
        </w:rPr>
        <w:instrText xml:space="preserve"> PAGEREF _Toc178200223 \h </w:instrText>
      </w:r>
      <w:r>
        <w:rPr>
          <w:noProof/>
        </w:rPr>
      </w:r>
      <w:r>
        <w:rPr>
          <w:noProof/>
        </w:rPr>
        <w:fldChar w:fldCharType="separate"/>
      </w:r>
      <w:r>
        <w:rPr>
          <w:noProof/>
        </w:rPr>
        <w:t>611</w:t>
      </w:r>
      <w:r>
        <w:rPr>
          <w:noProof/>
        </w:rPr>
        <w:fldChar w:fldCharType="end"/>
      </w:r>
    </w:p>
    <w:p w14:paraId="04514701" w14:textId="46DC06F3" w:rsidR="00184F3F" w:rsidRDefault="00184F3F">
      <w:pPr>
        <w:pStyle w:val="TOC2"/>
        <w:rPr>
          <w:rFonts w:asciiTheme="minorHAnsi" w:hAnsiTheme="minorHAnsi" w:cstheme="minorBidi"/>
          <w:noProof/>
          <w:kern w:val="2"/>
          <w:sz w:val="22"/>
          <w:szCs w:val="22"/>
          <w:lang w:eastAsia="en-GB"/>
          <w14:ligatures w14:val="standardContextual"/>
        </w:rPr>
      </w:pPr>
      <w:r>
        <w:rPr>
          <w:noProof/>
          <w:lang w:eastAsia="zh-CN"/>
        </w:rPr>
        <w:t>F.6</w:t>
      </w:r>
      <w:r>
        <w:rPr>
          <w:noProof/>
        </w:rPr>
        <w:t>.3</w:t>
      </w:r>
      <w:r>
        <w:rPr>
          <w:rFonts w:asciiTheme="minorHAnsi" w:hAnsiTheme="minorHAnsi" w:cstheme="minorBidi"/>
          <w:noProof/>
          <w:kern w:val="2"/>
          <w:sz w:val="22"/>
          <w:szCs w:val="22"/>
          <w:lang w:eastAsia="en-GB"/>
          <w14:ligatures w14:val="standardContextual"/>
        </w:rPr>
        <w:tab/>
      </w:r>
      <w:r>
        <w:rPr>
          <w:noProof/>
        </w:rPr>
        <w:t>Semantic</w:t>
      </w:r>
      <w:r>
        <w:rPr>
          <w:noProof/>
        </w:rPr>
        <w:tab/>
      </w:r>
      <w:r>
        <w:rPr>
          <w:noProof/>
        </w:rPr>
        <w:fldChar w:fldCharType="begin" w:fldLock="1"/>
      </w:r>
      <w:r>
        <w:rPr>
          <w:noProof/>
        </w:rPr>
        <w:instrText xml:space="preserve"> PAGEREF _Toc178200224 \h </w:instrText>
      </w:r>
      <w:r>
        <w:rPr>
          <w:noProof/>
        </w:rPr>
      </w:r>
      <w:r>
        <w:rPr>
          <w:noProof/>
        </w:rPr>
        <w:fldChar w:fldCharType="separate"/>
      </w:r>
      <w:r>
        <w:rPr>
          <w:noProof/>
        </w:rPr>
        <w:t>612</w:t>
      </w:r>
      <w:r>
        <w:rPr>
          <w:noProof/>
        </w:rPr>
        <w:fldChar w:fldCharType="end"/>
      </w:r>
    </w:p>
    <w:p w14:paraId="3D1DA2AB" w14:textId="475B5485" w:rsidR="00184F3F" w:rsidRDefault="00184F3F">
      <w:pPr>
        <w:pStyle w:val="TOC2"/>
        <w:rPr>
          <w:rFonts w:asciiTheme="minorHAnsi" w:hAnsiTheme="minorHAnsi" w:cstheme="minorBidi"/>
          <w:noProof/>
          <w:kern w:val="2"/>
          <w:sz w:val="22"/>
          <w:szCs w:val="22"/>
          <w:lang w:eastAsia="en-GB"/>
          <w14:ligatures w14:val="standardContextual"/>
        </w:rPr>
      </w:pPr>
      <w:r>
        <w:rPr>
          <w:noProof/>
          <w:lang w:eastAsia="zh-CN"/>
        </w:rPr>
        <w:t>F.6</w:t>
      </w:r>
      <w:r>
        <w:rPr>
          <w:noProof/>
        </w:rPr>
        <w:t>.4</w:t>
      </w:r>
      <w:r>
        <w:rPr>
          <w:rFonts w:asciiTheme="minorHAnsi" w:hAnsiTheme="minorHAnsi" w:cstheme="minorBidi"/>
          <w:noProof/>
          <w:kern w:val="2"/>
          <w:sz w:val="22"/>
          <w:szCs w:val="22"/>
          <w:lang w:eastAsia="en-GB"/>
          <w14:ligatures w14:val="standardContextual"/>
        </w:rPr>
        <w:tab/>
      </w:r>
      <w:r>
        <w:rPr>
          <w:noProof/>
        </w:rPr>
        <w:t>IANA registration template</w:t>
      </w:r>
      <w:r>
        <w:rPr>
          <w:noProof/>
        </w:rPr>
        <w:tab/>
      </w:r>
      <w:r>
        <w:rPr>
          <w:noProof/>
        </w:rPr>
        <w:fldChar w:fldCharType="begin" w:fldLock="1"/>
      </w:r>
      <w:r>
        <w:rPr>
          <w:noProof/>
        </w:rPr>
        <w:instrText xml:space="preserve"> PAGEREF _Toc178200225 \h </w:instrText>
      </w:r>
      <w:r>
        <w:rPr>
          <w:noProof/>
        </w:rPr>
      </w:r>
      <w:r>
        <w:rPr>
          <w:noProof/>
        </w:rPr>
        <w:fldChar w:fldCharType="separate"/>
      </w:r>
      <w:r>
        <w:rPr>
          <w:noProof/>
        </w:rPr>
        <w:t>613</w:t>
      </w:r>
      <w:r>
        <w:rPr>
          <w:noProof/>
        </w:rPr>
        <w:fldChar w:fldCharType="end"/>
      </w:r>
    </w:p>
    <w:p w14:paraId="34F64187" w14:textId="11C2EB6B" w:rsidR="00184F3F" w:rsidRDefault="00184F3F" w:rsidP="00184F3F">
      <w:pPr>
        <w:pStyle w:val="TOC8"/>
        <w:rPr>
          <w:rFonts w:asciiTheme="minorHAnsi" w:hAnsiTheme="minorHAnsi" w:cstheme="minorBidi"/>
          <w:b w:val="0"/>
          <w:noProof/>
          <w:kern w:val="2"/>
          <w:szCs w:val="22"/>
          <w:lang w:eastAsia="en-GB"/>
          <w14:ligatures w14:val="standardContextual"/>
        </w:rPr>
      </w:pPr>
      <w:r>
        <w:rPr>
          <w:noProof/>
        </w:rPr>
        <w:lastRenderedPageBreak/>
        <w:t>Annex G (informative):</w:t>
      </w:r>
      <w:r>
        <w:rPr>
          <w:noProof/>
        </w:rPr>
        <w:tab/>
        <w:t>On-network emergency and imminent peril related states</w:t>
      </w:r>
      <w:r>
        <w:rPr>
          <w:noProof/>
        </w:rPr>
        <w:tab/>
      </w:r>
      <w:r>
        <w:rPr>
          <w:noProof/>
        </w:rPr>
        <w:fldChar w:fldCharType="begin" w:fldLock="1"/>
      </w:r>
      <w:r>
        <w:rPr>
          <w:noProof/>
        </w:rPr>
        <w:instrText xml:space="preserve"> PAGEREF _Toc178200226 \h </w:instrText>
      </w:r>
      <w:r>
        <w:rPr>
          <w:noProof/>
        </w:rPr>
      </w:r>
      <w:r>
        <w:rPr>
          <w:noProof/>
        </w:rPr>
        <w:fldChar w:fldCharType="separate"/>
      </w:r>
      <w:r>
        <w:rPr>
          <w:noProof/>
        </w:rPr>
        <w:t>616</w:t>
      </w:r>
      <w:r>
        <w:rPr>
          <w:noProof/>
        </w:rPr>
        <w:fldChar w:fldCharType="end"/>
      </w:r>
    </w:p>
    <w:p w14:paraId="663CB5DA" w14:textId="261CA770" w:rsidR="00184F3F" w:rsidRDefault="00184F3F">
      <w:pPr>
        <w:pStyle w:val="TOC1"/>
        <w:rPr>
          <w:rFonts w:asciiTheme="minorHAnsi" w:hAnsiTheme="minorHAnsi" w:cstheme="minorBidi"/>
          <w:noProof/>
          <w:kern w:val="2"/>
          <w:szCs w:val="22"/>
          <w:lang w:eastAsia="en-GB"/>
          <w14:ligatures w14:val="standardContextual"/>
        </w:rPr>
      </w:pPr>
      <w:r>
        <w:rPr>
          <w:noProof/>
        </w:rPr>
        <w:t>G.1</w:t>
      </w:r>
      <w:r>
        <w:rPr>
          <w:rFonts w:asciiTheme="minorHAnsi" w:hAnsiTheme="minorHAnsi" w:cstheme="minorBidi"/>
          <w:noProof/>
          <w:kern w:val="2"/>
          <w:szCs w:val="22"/>
          <w:lang w:eastAsia="en-GB"/>
          <w14:ligatures w14:val="standardContextual"/>
        </w:rPr>
        <w:tab/>
      </w:r>
      <w:r>
        <w:rPr>
          <w:noProof/>
        </w:rPr>
        <w:t>MCVideo emergency state</w:t>
      </w:r>
      <w:r>
        <w:rPr>
          <w:noProof/>
        </w:rPr>
        <w:tab/>
      </w:r>
      <w:r>
        <w:rPr>
          <w:noProof/>
        </w:rPr>
        <w:fldChar w:fldCharType="begin" w:fldLock="1"/>
      </w:r>
      <w:r>
        <w:rPr>
          <w:noProof/>
        </w:rPr>
        <w:instrText xml:space="preserve"> PAGEREF _Toc178200227 \h </w:instrText>
      </w:r>
      <w:r>
        <w:rPr>
          <w:noProof/>
        </w:rPr>
      </w:r>
      <w:r>
        <w:rPr>
          <w:noProof/>
        </w:rPr>
        <w:fldChar w:fldCharType="separate"/>
      </w:r>
      <w:r>
        <w:rPr>
          <w:noProof/>
        </w:rPr>
        <w:t>616</w:t>
      </w:r>
      <w:r>
        <w:rPr>
          <w:noProof/>
        </w:rPr>
        <w:fldChar w:fldCharType="end"/>
      </w:r>
    </w:p>
    <w:p w14:paraId="421955EB" w14:textId="62804DA0" w:rsidR="00184F3F" w:rsidRDefault="00184F3F">
      <w:pPr>
        <w:pStyle w:val="TOC1"/>
        <w:rPr>
          <w:rFonts w:asciiTheme="minorHAnsi" w:hAnsiTheme="minorHAnsi" w:cstheme="minorBidi"/>
          <w:noProof/>
          <w:kern w:val="2"/>
          <w:szCs w:val="22"/>
          <w:lang w:eastAsia="en-GB"/>
          <w14:ligatures w14:val="standardContextual"/>
        </w:rPr>
      </w:pPr>
      <w:r>
        <w:rPr>
          <w:noProof/>
          <w:lang w:eastAsia="zh-CN"/>
        </w:rPr>
        <w:t>G</w:t>
      </w:r>
      <w:r>
        <w:rPr>
          <w:noProof/>
        </w:rPr>
        <w:t>.</w:t>
      </w:r>
      <w:r>
        <w:rPr>
          <w:noProof/>
          <w:lang w:eastAsia="zh-CN"/>
        </w:rPr>
        <w:t>2</w:t>
      </w:r>
      <w:r>
        <w:rPr>
          <w:rFonts w:asciiTheme="minorHAnsi" w:hAnsiTheme="minorHAnsi" w:cstheme="minorBidi"/>
          <w:noProof/>
          <w:kern w:val="2"/>
          <w:szCs w:val="22"/>
          <w:lang w:eastAsia="en-GB"/>
          <w14:ligatures w14:val="standardContextual"/>
        </w:rPr>
        <w:tab/>
      </w:r>
      <w:r>
        <w:rPr>
          <w:noProof/>
        </w:rPr>
        <w:t>In-progress emergency group state</w:t>
      </w:r>
      <w:r>
        <w:rPr>
          <w:noProof/>
        </w:rPr>
        <w:tab/>
      </w:r>
      <w:r>
        <w:rPr>
          <w:noProof/>
        </w:rPr>
        <w:fldChar w:fldCharType="begin" w:fldLock="1"/>
      </w:r>
      <w:r>
        <w:rPr>
          <w:noProof/>
        </w:rPr>
        <w:instrText xml:space="preserve"> PAGEREF _Toc178200228 \h </w:instrText>
      </w:r>
      <w:r>
        <w:rPr>
          <w:noProof/>
        </w:rPr>
      </w:r>
      <w:r>
        <w:rPr>
          <w:noProof/>
        </w:rPr>
        <w:fldChar w:fldCharType="separate"/>
      </w:r>
      <w:r>
        <w:rPr>
          <w:noProof/>
        </w:rPr>
        <w:t>616</w:t>
      </w:r>
      <w:r>
        <w:rPr>
          <w:noProof/>
        </w:rPr>
        <w:fldChar w:fldCharType="end"/>
      </w:r>
    </w:p>
    <w:p w14:paraId="6101FD86" w14:textId="5C562297" w:rsidR="00184F3F" w:rsidRDefault="00184F3F">
      <w:pPr>
        <w:pStyle w:val="TOC1"/>
        <w:rPr>
          <w:rFonts w:asciiTheme="minorHAnsi" w:hAnsiTheme="minorHAnsi" w:cstheme="minorBidi"/>
          <w:noProof/>
          <w:kern w:val="2"/>
          <w:szCs w:val="22"/>
          <w:lang w:eastAsia="en-GB"/>
          <w14:ligatures w14:val="standardContextual"/>
        </w:rPr>
      </w:pPr>
      <w:r>
        <w:rPr>
          <w:noProof/>
          <w:lang w:eastAsia="zh-CN"/>
        </w:rPr>
        <w:t>G</w:t>
      </w:r>
      <w:r>
        <w:rPr>
          <w:noProof/>
        </w:rPr>
        <w:t>.</w:t>
      </w:r>
      <w:r>
        <w:rPr>
          <w:noProof/>
          <w:lang w:eastAsia="zh-CN"/>
        </w:rPr>
        <w:t>3</w:t>
      </w:r>
      <w:r>
        <w:rPr>
          <w:rFonts w:asciiTheme="minorHAnsi" w:hAnsiTheme="minorHAnsi" w:cstheme="minorBidi"/>
          <w:noProof/>
          <w:kern w:val="2"/>
          <w:szCs w:val="22"/>
          <w:lang w:eastAsia="en-GB"/>
          <w14:ligatures w14:val="standardContextual"/>
        </w:rPr>
        <w:tab/>
      </w:r>
      <w:r>
        <w:rPr>
          <w:noProof/>
        </w:rPr>
        <w:t>MCVideo emergency group state</w:t>
      </w:r>
      <w:r>
        <w:rPr>
          <w:noProof/>
        </w:rPr>
        <w:tab/>
      </w:r>
      <w:r>
        <w:rPr>
          <w:noProof/>
        </w:rPr>
        <w:fldChar w:fldCharType="begin" w:fldLock="1"/>
      </w:r>
      <w:r>
        <w:rPr>
          <w:noProof/>
        </w:rPr>
        <w:instrText xml:space="preserve"> PAGEREF _Toc178200229 \h </w:instrText>
      </w:r>
      <w:r>
        <w:rPr>
          <w:noProof/>
        </w:rPr>
      </w:r>
      <w:r>
        <w:rPr>
          <w:noProof/>
        </w:rPr>
        <w:fldChar w:fldCharType="separate"/>
      </w:r>
      <w:r>
        <w:rPr>
          <w:noProof/>
        </w:rPr>
        <w:t>617</w:t>
      </w:r>
      <w:r>
        <w:rPr>
          <w:noProof/>
        </w:rPr>
        <w:fldChar w:fldCharType="end"/>
      </w:r>
    </w:p>
    <w:p w14:paraId="2467DFC3" w14:textId="49BAC38A" w:rsidR="00184F3F" w:rsidRDefault="00184F3F">
      <w:pPr>
        <w:pStyle w:val="TOC1"/>
        <w:rPr>
          <w:rFonts w:asciiTheme="minorHAnsi" w:hAnsiTheme="minorHAnsi" w:cstheme="minorBidi"/>
          <w:noProof/>
          <w:kern w:val="2"/>
          <w:szCs w:val="22"/>
          <w:lang w:eastAsia="en-GB"/>
          <w14:ligatures w14:val="standardContextual"/>
        </w:rPr>
      </w:pPr>
      <w:r>
        <w:rPr>
          <w:noProof/>
        </w:rPr>
        <w:t>G.4</w:t>
      </w:r>
      <w:r>
        <w:rPr>
          <w:rFonts w:asciiTheme="minorHAnsi" w:hAnsiTheme="minorHAnsi" w:cstheme="minorBidi"/>
          <w:noProof/>
          <w:kern w:val="2"/>
          <w:szCs w:val="22"/>
          <w:lang w:eastAsia="en-GB"/>
          <w14:ligatures w14:val="standardContextual"/>
        </w:rPr>
        <w:tab/>
      </w:r>
      <w:r>
        <w:rPr>
          <w:noProof/>
        </w:rPr>
        <w:t>MCVideo emergency group call state</w:t>
      </w:r>
      <w:r>
        <w:rPr>
          <w:noProof/>
        </w:rPr>
        <w:tab/>
      </w:r>
      <w:r>
        <w:rPr>
          <w:noProof/>
        </w:rPr>
        <w:fldChar w:fldCharType="begin" w:fldLock="1"/>
      </w:r>
      <w:r>
        <w:rPr>
          <w:noProof/>
        </w:rPr>
        <w:instrText xml:space="preserve"> PAGEREF _Toc178200230 \h </w:instrText>
      </w:r>
      <w:r>
        <w:rPr>
          <w:noProof/>
        </w:rPr>
      </w:r>
      <w:r>
        <w:rPr>
          <w:noProof/>
        </w:rPr>
        <w:fldChar w:fldCharType="separate"/>
      </w:r>
      <w:r>
        <w:rPr>
          <w:noProof/>
        </w:rPr>
        <w:t>618</w:t>
      </w:r>
      <w:r>
        <w:rPr>
          <w:noProof/>
        </w:rPr>
        <w:fldChar w:fldCharType="end"/>
      </w:r>
    </w:p>
    <w:p w14:paraId="40000CC3" w14:textId="193B35BC" w:rsidR="00184F3F" w:rsidRDefault="00184F3F">
      <w:pPr>
        <w:pStyle w:val="TOC1"/>
        <w:rPr>
          <w:rFonts w:asciiTheme="minorHAnsi" w:hAnsiTheme="minorHAnsi" w:cstheme="minorBidi"/>
          <w:noProof/>
          <w:kern w:val="2"/>
          <w:szCs w:val="22"/>
          <w:lang w:eastAsia="en-GB"/>
          <w14:ligatures w14:val="standardContextual"/>
        </w:rPr>
      </w:pPr>
      <w:r>
        <w:rPr>
          <w:noProof/>
        </w:rPr>
        <w:t>G.5</w:t>
      </w:r>
      <w:r>
        <w:rPr>
          <w:rFonts w:asciiTheme="minorHAnsi" w:hAnsiTheme="minorHAnsi" w:cstheme="minorBidi"/>
          <w:noProof/>
          <w:kern w:val="2"/>
          <w:szCs w:val="22"/>
          <w:lang w:eastAsia="en-GB"/>
          <w14:ligatures w14:val="standardContextual"/>
        </w:rPr>
        <w:tab/>
      </w:r>
      <w:r>
        <w:rPr>
          <w:noProof/>
        </w:rPr>
        <w:t>MCVideo emergency alert state</w:t>
      </w:r>
      <w:r>
        <w:rPr>
          <w:noProof/>
        </w:rPr>
        <w:tab/>
      </w:r>
      <w:r>
        <w:rPr>
          <w:noProof/>
        </w:rPr>
        <w:fldChar w:fldCharType="begin" w:fldLock="1"/>
      </w:r>
      <w:r>
        <w:rPr>
          <w:noProof/>
        </w:rPr>
        <w:instrText xml:space="preserve"> PAGEREF _Toc178200231 \h </w:instrText>
      </w:r>
      <w:r>
        <w:rPr>
          <w:noProof/>
        </w:rPr>
      </w:r>
      <w:r>
        <w:rPr>
          <w:noProof/>
        </w:rPr>
        <w:fldChar w:fldCharType="separate"/>
      </w:r>
      <w:r>
        <w:rPr>
          <w:noProof/>
        </w:rPr>
        <w:t>619</w:t>
      </w:r>
      <w:r>
        <w:rPr>
          <w:noProof/>
        </w:rPr>
        <w:fldChar w:fldCharType="end"/>
      </w:r>
    </w:p>
    <w:p w14:paraId="5CF67545" w14:textId="0B09351A" w:rsidR="00184F3F" w:rsidRDefault="00184F3F">
      <w:pPr>
        <w:pStyle w:val="TOC1"/>
        <w:rPr>
          <w:rFonts w:asciiTheme="minorHAnsi" w:hAnsiTheme="minorHAnsi" w:cstheme="minorBidi"/>
          <w:noProof/>
          <w:kern w:val="2"/>
          <w:szCs w:val="22"/>
          <w:lang w:eastAsia="en-GB"/>
          <w14:ligatures w14:val="standardContextual"/>
        </w:rPr>
      </w:pPr>
      <w:r>
        <w:rPr>
          <w:noProof/>
          <w:lang w:eastAsia="zh-CN"/>
        </w:rPr>
        <w:t>G</w:t>
      </w:r>
      <w:r>
        <w:rPr>
          <w:noProof/>
        </w:rPr>
        <w:t>.</w:t>
      </w:r>
      <w:r>
        <w:rPr>
          <w:noProof/>
          <w:lang w:eastAsia="zh-CN"/>
        </w:rPr>
        <w:t>6</w:t>
      </w:r>
      <w:r>
        <w:rPr>
          <w:rFonts w:asciiTheme="minorHAnsi" w:hAnsiTheme="minorHAnsi" w:cstheme="minorBidi"/>
          <w:noProof/>
          <w:kern w:val="2"/>
          <w:szCs w:val="22"/>
          <w:lang w:eastAsia="en-GB"/>
          <w14:ligatures w14:val="standardContextual"/>
        </w:rPr>
        <w:tab/>
      </w:r>
      <w:r>
        <w:rPr>
          <w:noProof/>
        </w:rPr>
        <w:t>In-progress imminent peril group state</w:t>
      </w:r>
      <w:r>
        <w:rPr>
          <w:noProof/>
        </w:rPr>
        <w:tab/>
      </w:r>
      <w:r>
        <w:rPr>
          <w:noProof/>
        </w:rPr>
        <w:fldChar w:fldCharType="begin" w:fldLock="1"/>
      </w:r>
      <w:r>
        <w:rPr>
          <w:noProof/>
        </w:rPr>
        <w:instrText xml:space="preserve"> PAGEREF _Toc178200232 \h </w:instrText>
      </w:r>
      <w:r>
        <w:rPr>
          <w:noProof/>
        </w:rPr>
      </w:r>
      <w:r>
        <w:rPr>
          <w:noProof/>
        </w:rPr>
        <w:fldChar w:fldCharType="separate"/>
      </w:r>
      <w:r>
        <w:rPr>
          <w:noProof/>
        </w:rPr>
        <w:t>621</w:t>
      </w:r>
      <w:r>
        <w:rPr>
          <w:noProof/>
        </w:rPr>
        <w:fldChar w:fldCharType="end"/>
      </w:r>
    </w:p>
    <w:p w14:paraId="75FDCF80" w14:textId="796427F0" w:rsidR="00184F3F" w:rsidRDefault="00184F3F">
      <w:pPr>
        <w:pStyle w:val="TOC1"/>
        <w:rPr>
          <w:rFonts w:asciiTheme="minorHAnsi" w:hAnsiTheme="minorHAnsi" w:cstheme="minorBidi"/>
          <w:noProof/>
          <w:kern w:val="2"/>
          <w:szCs w:val="22"/>
          <w:lang w:eastAsia="en-GB"/>
          <w14:ligatures w14:val="standardContextual"/>
        </w:rPr>
      </w:pPr>
      <w:r>
        <w:rPr>
          <w:noProof/>
          <w:lang w:eastAsia="zh-CN"/>
        </w:rPr>
        <w:t>G</w:t>
      </w:r>
      <w:r>
        <w:rPr>
          <w:noProof/>
        </w:rPr>
        <w:t>.</w:t>
      </w:r>
      <w:r>
        <w:rPr>
          <w:noProof/>
          <w:lang w:eastAsia="zh-CN"/>
        </w:rPr>
        <w:t>7</w:t>
      </w:r>
      <w:r>
        <w:rPr>
          <w:rFonts w:asciiTheme="minorHAnsi" w:hAnsiTheme="minorHAnsi" w:cstheme="minorBidi"/>
          <w:noProof/>
          <w:kern w:val="2"/>
          <w:szCs w:val="22"/>
          <w:lang w:eastAsia="en-GB"/>
          <w14:ligatures w14:val="standardContextual"/>
        </w:rPr>
        <w:tab/>
      </w:r>
      <w:r>
        <w:rPr>
          <w:noProof/>
        </w:rPr>
        <w:t>MCVideo imminent peril group state</w:t>
      </w:r>
      <w:r>
        <w:rPr>
          <w:noProof/>
        </w:rPr>
        <w:tab/>
      </w:r>
      <w:r>
        <w:rPr>
          <w:noProof/>
        </w:rPr>
        <w:fldChar w:fldCharType="begin" w:fldLock="1"/>
      </w:r>
      <w:r>
        <w:rPr>
          <w:noProof/>
        </w:rPr>
        <w:instrText xml:space="preserve"> PAGEREF _Toc178200233 \h </w:instrText>
      </w:r>
      <w:r>
        <w:rPr>
          <w:noProof/>
        </w:rPr>
      </w:r>
      <w:r>
        <w:rPr>
          <w:noProof/>
        </w:rPr>
        <w:fldChar w:fldCharType="separate"/>
      </w:r>
      <w:r>
        <w:rPr>
          <w:noProof/>
        </w:rPr>
        <w:t>621</w:t>
      </w:r>
      <w:r>
        <w:rPr>
          <w:noProof/>
        </w:rPr>
        <w:fldChar w:fldCharType="end"/>
      </w:r>
    </w:p>
    <w:p w14:paraId="250E4FDF" w14:textId="3768636F" w:rsidR="00184F3F" w:rsidRDefault="00184F3F">
      <w:pPr>
        <w:pStyle w:val="TOC1"/>
        <w:rPr>
          <w:rFonts w:asciiTheme="minorHAnsi" w:hAnsiTheme="minorHAnsi" w:cstheme="minorBidi"/>
          <w:noProof/>
          <w:kern w:val="2"/>
          <w:szCs w:val="22"/>
          <w:lang w:eastAsia="en-GB"/>
          <w14:ligatures w14:val="standardContextual"/>
        </w:rPr>
      </w:pPr>
      <w:r>
        <w:rPr>
          <w:noProof/>
        </w:rPr>
        <w:t>G.8</w:t>
      </w:r>
      <w:r>
        <w:rPr>
          <w:rFonts w:asciiTheme="minorHAnsi" w:hAnsiTheme="minorHAnsi" w:cstheme="minorBidi"/>
          <w:noProof/>
          <w:kern w:val="2"/>
          <w:szCs w:val="22"/>
          <w:lang w:eastAsia="en-GB"/>
          <w14:ligatures w14:val="standardContextual"/>
        </w:rPr>
        <w:tab/>
      </w:r>
      <w:r>
        <w:rPr>
          <w:noProof/>
        </w:rPr>
        <w:t>MCVideo imminent peril group call state</w:t>
      </w:r>
      <w:r>
        <w:rPr>
          <w:noProof/>
        </w:rPr>
        <w:tab/>
      </w:r>
      <w:r>
        <w:rPr>
          <w:noProof/>
        </w:rPr>
        <w:fldChar w:fldCharType="begin" w:fldLock="1"/>
      </w:r>
      <w:r>
        <w:rPr>
          <w:noProof/>
        </w:rPr>
        <w:instrText xml:space="preserve"> PAGEREF _Toc178200234 \h </w:instrText>
      </w:r>
      <w:r>
        <w:rPr>
          <w:noProof/>
        </w:rPr>
      </w:r>
      <w:r>
        <w:rPr>
          <w:noProof/>
        </w:rPr>
        <w:fldChar w:fldCharType="separate"/>
      </w:r>
      <w:r>
        <w:rPr>
          <w:noProof/>
        </w:rPr>
        <w:t>622</w:t>
      </w:r>
      <w:r>
        <w:rPr>
          <w:noProof/>
        </w:rPr>
        <w:fldChar w:fldCharType="end"/>
      </w:r>
    </w:p>
    <w:p w14:paraId="311AE6EB" w14:textId="56CDE14F" w:rsidR="00184F3F" w:rsidRDefault="00184F3F">
      <w:pPr>
        <w:pStyle w:val="TOC1"/>
        <w:rPr>
          <w:rFonts w:asciiTheme="minorHAnsi" w:hAnsiTheme="minorHAnsi" w:cstheme="minorBidi"/>
          <w:noProof/>
          <w:kern w:val="2"/>
          <w:szCs w:val="22"/>
          <w:lang w:eastAsia="en-GB"/>
          <w14:ligatures w14:val="standardContextual"/>
        </w:rPr>
      </w:pPr>
      <w:r>
        <w:rPr>
          <w:noProof/>
        </w:rPr>
        <w:t>G.9</w:t>
      </w:r>
      <w:r>
        <w:rPr>
          <w:rFonts w:asciiTheme="minorHAnsi" w:hAnsiTheme="minorHAnsi" w:cstheme="minorBidi"/>
          <w:noProof/>
          <w:kern w:val="2"/>
          <w:szCs w:val="22"/>
          <w:lang w:eastAsia="en-GB"/>
          <w14:ligatures w14:val="standardContextual"/>
        </w:rPr>
        <w:tab/>
      </w:r>
      <w:r>
        <w:rPr>
          <w:noProof/>
        </w:rPr>
        <w:t>In-progress emergency private call state</w:t>
      </w:r>
      <w:r>
        <w:rPr>
          <w:noProof/>
        </w:rPr>
        <w:tab/>
      </w:r>
      <w:r>
        <w:rPr>
          <w:noProof/>
        </w:rPr>
        <w:fldChar w:fldCharType="begin" w:fldLock="1"/>
      </w:r>
      <w:r>
        <w:rPr>
          <w:noProof/>
        </w:rPr>
        <w:instrText xml:space="preserve"> PAGEREF _Toc178200235 \h </w:instrText>
      </w:r>
      <w:r>
        <w:rPr>
          <w:noProof/>
        </w:rPr>
      </w:r>
      <w:r>
        <w:rPr>
          <w:noProof/>
        </w:rPr>
        <w:fldChar w:fldCharType="separate"/>
      </w:r>
      <w:r>
        <w:rPr>
          <w:noProof/>
        </w:rPr>
        <w:t>623</w:t>
      </w:r>
      <w:r>
        <w:rPr>
          <w:noProof/>
        </w:rPr>
        <w:fldChar w:fldCharType="end"/>
      </w:r>
    </w:p>
    <w:p w14:paraId="70199518" w14:textId="65592B87" w:rsidR="00184F3F" w:rsidRDefault="00184F3F">
      <w:pPr>
        <w:pStyle w:val="TOC1"/>
        <w:rPr>
          <w:rFonts w:asciiTheme="minorHAnsi" w:hAnsiTheme="minorHAnsi" w:cstheme="minorBidi"/>
          <w:noProof/>
          <w:kern w:val="2"/>
          <w:szCs w:val="22"/>
          <w:lang w:eastAsia="en-GB"/>
          <w14:ligatures w14:val="standardContextual"/>
        </w:rPr>
      </w:pPr>
      <w:r>
        <w:rPr>
          <w:noProof/>
          <w:lang w:eastAsia="zh-CN"/>
        </w:rPr>
        <w:t>G</w:t>
      </w:r>
      <w:r>
        <w:rPr>
          <w:noProof/>
        </w:rPr>
        <w:t>.</w:t>
      </w:r>
      <w:r>
        <w:rPr>
          <w:noProof/>
          <w:lang w:eastAsia="zh-CN"/>
        </w:rPr>
        <w:t>10</w:t>
      </w:r>
      <w:r>
        <w:rPr>
          <w:rFonts w:asciiTheme="minorHAnsi" w:hAnsiTheme="minorHAnsi" w:cstheme="minorBidi"/>
          <w:noProof/>
          <w:kern w:val="2"/>
          <w:szCs w:val="22"/>
          <w:lang w:eastAsia="en-GB"/>
          <w14:ligatures w14:val="standardContextual"/>
        </w:rPr>
        <w:tab/>
      </w:r>
      <w:r>
        <w:rPr>
          <w:noProof/>
        </w:rPr>
        <w:t>MCVideo emergency private priority state</w:t>
      </w:r>
      <w:r>
        <w:rPr>
          <w:noProof/>
        </w:rPr>
        <w:tab/>
      </w:r>
      <w:r>
        <w:rPr>
          <w:noProof/>
        </w:rPr>
        <w:fldChar w:fldCharType="begin" w:fldLock="1"/>
      </w:r>
      <w:r>
        <w:rPr>
          <w:noProof/>
        </w:rPr>
        <w:instrText xml:space="preserve"> PAGEREF _Toc178200236 \h </w:instrText>
      </w:r>
      <w:r>
        <w:rPr>
          <w:noProof/>
        </w:rPr>
      </w:r>
      <w:r>
        <w:rPr>
          <w:noProof/>
        </w:rPr>
        <w:fldChar w:fldCharType="separate"/>
      </w:r>
      <w:r>
        <w:rPr>
          <w:noProof/>
        </w:rPr>
        <w:t>623</w:t>
      </w:r>
      <w:r>
        <w:rPr>
          <w:noProof/>
        </w:rPr>
        <w:fldChar w:fldCharType="end"/>
      </w:r>
    </w:p>
    <w:p w14:paraId="20799DC0" w14:textId="1EE266C4" w:rsidR="00184F3F" w:rsidRDefault="00184F3F">
      <w:pPr>
        <w:pStyle w:val="TOC1"/>
        <w:rPr>
          <w:rFonts w:asciiTheme="minorHAnsi" w:hAnsiTheme="minorHAnsi" w:cstheme="minorBidi"/>
          <w:noProof/>
          <w:kern w:val="2"/>
          <w:szCs w:val="22"/>
          <w:lang w:eastAsia="en-GB"/>
          <w14:ligatures w14:val="standardContextual"/>
        </w:rPr>
      </w:pPr>
      <w:r>
        <w:rPr>
          <w:noProof/>
        </w:rPr>
        <w:t>G.11</w:t>
      </w:r>
      <w:r>
        <w:rPr>
          <w:rFonts w:asciiTheme="minorHAnsi" w:hAnsiTheme="minorHAnsi" w:cstheme="minorBidi"/>
          <w:noProof/>
          <w:kern w:val="2"/>
          <w:szCs w:val="22"/>
          <w:lang w:eastAsia="en-GB"/>
          <w14:ligatures w14:val="standardContextual"/>
        </w:rPr>
        <w:tab/>
      </w:r>
      <w:r>
        <w:rPr>
          <w:noProof/>
        </w:rPr>
        <w:t>MCVideo emergency private call state</w:t>
      </w:r>
      <w:r>
        <w:rPr>
          <w:noProof/>
        </w:rPr>
        <w:tab/>
      </w:r>
      <w:r>
        <w:rPr>
          <w:noProof/>
        </w:rPr>
        <w:fldChar w:fldCharType="begin" w:fldLock="1"/>
      </w:r>
      <w:r>
        <w:rPr>
          <w:noProof/>
        </w:rPr>
        <w:instrText xml:space="preserve"> PAGEREF _Toc178200237 \h </w:instrText>
      </w:r>
      <w:r>
        <w:rPr>
          <w:noProof/>
        </w:rPr>
      </w:r>
      <w:r>
        <w:rPr>
          <w:noProof/>
        </w:rPr>
        <w:fldChar w:fldCharType="separate"/>
      </w:r>
      <w:r>
        <w:rPr>
          <w:noProof/>
        </w:rPr>
        <w:t>624</w:t>
      </w:r>
      <w:r>
        <w:rPr>
          <w:noProof/>
        </w:rPr>
        <w:fldChar w:fldCharType="end"/>
      </w:r>
    </w:p>
    <w:p w14:paraId="74A5951B" w14:textId="34AC97B8" w:rsidR="00184F3F" w:rsidRDefault="00184F3F">
      <w:pPr>
        <w:pStyle w:val="TOC1"/>
        <w:rPr>
          <w:rFonts w:asciiTheme="minorHAnsi" w:hAnsiTheme="minorHAnsi" w:cstheme="minorBidi"/>
          <w:noProof/>
          <w:kern w:val="2"/>
          <w:szCs w:val="22"/>
          <w:lang w:eastAsia="en-GB"/>
          <w14:ligatures w14:val="standardContextual"/>
        </w:rPr>
      </w:pPr>
      <w:r>
        <w:rPr>
          <w:noProof/>
        </w:rPr>
        <w:t>G.12</w:t>
      </w:r>
      <w:r>
        <w:rPr>
          <w:rFonts w:asciiTheme="minorHAnsi" w:hAnsiTheme="minorHAnsi" w:cstheme="minorBidi"/>
          <w:noProof/>
          <w:kern w:val="2"/>
          <w:szCs w:val="22"/>
          <w:lang w:eastAsia="en-GB"/>
          <w14:ligatures w14:val="standardContextual"/>
        </w:rPr>
        <w:tab/>
      </w:r>
      <w:r>
        <w:rPr>
          <w:noProof/>
        </w:rPr>
        <w:t>MCVideo private emergency alert state</w:t>
      </w:r>
      <w:r>
        <w:rPr>
          <w:noProof/>
        </w:rPr>
        <w:tab/>
      </w:r>
      <w:r>
        <w:rPr>
          <w:noProof/>
        </w:rPr>
        <w:fldChar w:fldCharType="begin" w:fldLock="1"/>
      </w:r>
      <w:r>
        <w:rPr>
          <w:noProof/>
        </w:rPr>
        <w:instrText xml:space="preserve"> PAGEREF _Toc178200238 \h </w:instrText>
      </w:r>
      <w:r>
        <w:rPr>
          <w:noProof/>
        </w:rPr>
      </w:r>
      <w:r>
        <w:rPr>
          <w:noProof/>
        </w:rPr>
        <w:fldChar w:fldCharType="separate"/>
      </w:r>
      <w:r>
        <w:rPr>
          <w:noProof/>
        </w:rPr>
        <w:t>625</w:t>
      </w:r>
      <w:r>
        <w:rPr>
          <w:noProof/>
        </w:rPr>
        <w:fldChar w:fldCharType="end"/>
      </w:r>
    </w:p>
    <w:p w14:paraId="0F561C28" w14:textId="76A0A7C0" w:rsidR="00184F3F" w:rsidRDefault="00184F3F">
      <w:pPr>
        <w:pStyle w:val="TOC1"/>
        <w:rPr>
          <w:rFonts w:asciiTheme="minorHAnsi" w:hAnsiTheme="minorHAnsi" w:cstheme="minorBidi"/>
          <w:noProof/>
          <w:kern w:val="2"/>
          <w:szCs w:val="22"/>
          <w:lang w:eastAsia="en-GB"/>
          <w14:ligatures w14:val="standardContextual"/>
        </w:rPr>
      </w:pPr>
      <w:r>
        <w:rPr>
          <w:noProof/>
          <w:lang w:eastAsia="zh-CN"/>
        </w:rPr>
        <w:t>G</w:t>
      </w:r>
      <w:r>
        <w:rPr>
          <w:noProof/>
        </w:rPr>
        <w:t>.</w:t>
      </w:r>
      <w:r>
        <w:rPr>
          <w:noProof/>
          <w:lang w:eastAsia="zh-CN"/>
        </w:rPr>
        <w:t>13</w:t>
      </w:r>
      <w:r>
        <w:rPr>
          <w:rFonts w:asciiTheme="minorHAnsi" w:hAnsiTheme="minorHAnsi" w:cstheme="minorBidi"/>
          <w:noProof/>
          <w:kern w:val="2"/>
          <w:szCs w:val="22"/>
          <w:lang w:eastAsia="en-GB"/>
          <w14:ligatures w14:val="standardContextual"/>
        </w:rPr>
        <w:tab/>
      </w:r>
      <w:r>
        <w:rPr>
          <w:noProof/>
        </w:rPr>
        <w:t>In-progress emergency adhoc group state</w:t>
      </w:r>
      <w:r>
        <w:rPr>
          <w:noProof/>
        </w:rPr>
        <w:tab/>
      </w:r>
      <w:r>
        <w:rPr>
          <w:noProof/>
        </w:rPr>
        <w:fldChar w:fldCharType="begin" w:fldLock="1"/>
      </w:r>
      <w:r>
        <w:rPr>
          <w:noProof/>
        </w:rPr>
        <w:instrText xml:space="preserve"> PAGEREF _Toc178200239 \h </w:instrText>
      </w:r>
      <w:r>
        <w:rPr>
          <w:noProof/>
        </w:rPr>
      </w:r>
      <w:r>
        <w:rPr>
          <w:noProof/>
        </w:rPr>
        <w:fldChar w:fldCharType="separate"/>
      </w:r>
      <w:r>
        <w:rPr>
          <w:noProof/>
        </w:rPr>
        <w:t>626</w:t>
      </w:r>
      <w:r>
        <w:rPr>
          <w:noProof/>
        </w:rPr>
        <w:fldChar w:fldCharType="end"/>
      </w:r>
    </w:p>
    <w:p w14:paraId="7582DB02" w14:textId="6D05D0AF" w:rsidR="00184F3F" w:rsidRDefault="00184F3F">
      <w:pPr>
        <w:pStyle w:val="TOC1"/>
        <w:rPr>
          <w:rFonts w:asciiTheme="minorHAnsi" w:hAnsiTheme="minorHAnsi" w:cstheme="minorBidi"/>
          <w:noProof/>
          <w:kern w:val="2"/>
          <w:szCs w:val="22"/>
          <w:lang w:eastAsia="en-GB"/>
          <w14:ligatures w14:val="standardContextual"/>
        </w:rPr>
      </w:pPr>
      <w:r>
        <w:rPr>
          <w:noProof/>
          <w:lang w:eastAsia="zh-CN"/>
        </w:rPr>
        <w:t>G</w:t>
      </w:r>
      <w:r>
        <w:rPr>
          <w:noProof/>
        </w:rPr>
        <w:t>.</w:t>
      </w:r>
      <w:r>
        <w:rPr>
          <w:noProof/>
          <w:lang w:eastAsia="zh-CN"/>
        </w:rPr>
        <w:t>14</w:t>
      </w:r>
      <w:r>
        <w:rPr>
          <w:rFonts w:asciiTheme="minorHAnsi" w:hAnsiTheme="minorHAnsi" w:cstheme="minorBidi"/>
          <w:noProof/>
          <w:kern w:val="2"/>
          <w:szCs w:val="22"/>
          <w:lang w:eastAsia="en-GB"/>
          <w14:ligatures w14:val="standardContextual"/>
        </w:rPr>
        <w:tab/>
      </w:r>
      <w:r>
        <w:rPr>
          <w:noProof/>
        </w:rPr>
        <w:t>MCVideo emergency adhoc group state</w:t>
      </w:r>
      <w:r>
        <w:rPr>
          <w:noProof/>
        </w:rPr>
        <w:tab/>
      </w:r>
      <w:r>
        <w:rPr>
          <w:noProof/>
        </w:rPr>
        <w:fldChar w:fldCharType="begin" w:fldLock="1"/>
      </w:r>
      <w:r>
        <w:rPr>
          <w:noProof/>
        </w:rPr>
        <w:instrText xml:space="preserve"> PAGEREF _Toc178200240 \h </w:instrText>
      </w:r>
      <w:r>
        <w:rPr>
          <w:noProof/>
        </w:rPr>
      </w:r>
      <w:r>
        <w:rPr>
          <w:noProof/>
        </w:rPr>
        <w:fldChar w:fldCharType="separate"/>
      </w:r>
      <w:r>
        <w:rPr>
          <w:noProof/>
        </w:rPr>
        <w:t>627</w:t>
      </w:r>
      <w:r>
        <w:rPr>
          <w:noProof/>
        </w:rPr>
        <w:fldChar w:fldCharType="end"/>
      </w:r>
    </w:p>
    <w:p w14:paraId="3818C992" w14:textId="6475AA41" w:rsidR="00184F3F" w:rsidRDefault="00184F3F">
      <w:pPr>
        <w:pStyle w:val="TOC1"/>
        <w:rPr>
          <w:rFonts w:asciiTheme="minorHAnsi" w:hAnsiTheme="minorHAnsi" w:cstheme="minorBidi"/>
          <w:noProof/>
          <w:kern w:val="2"/>
          <w:szCs w:val="22"/>
          <w:lang w:eastAsia="en-GB"/>
          <w14:ligatures w14:val="standardContextual"/>
        </w:rPr>
      </w:pPr>
      <w:r>
        <w:rPr>
          <w:noProof/>
        </w:rPr>
        <w:t>G.15</w:t>
      </w:r>
      <w:r>
        <w:rPr>
          <w:rFonts w:asciiTheme="minorHAnsi" w:hAnsiTheme="minorHAnsi" w:cstheme="minorBidi"/>
          <w:noProof/>
          <w:kern w:val="2"/>
          <w:szCs w:val="22"/>
          <w:lang w:eastAsia="en-GB"/>
          <w14:ligatures w14:val="standardContextual"/>
        </w:rPr>
        <w:tab/>
      </w:r>
      <w:r>
        <w:rPr>
          <w:noProof/>
        </w:rPr>
        <w:t>MCVideo emergency adhoc group call state</w:t>
      </w:r>
      <w:r>
        <w:rPr>
          <w:noProof/>
        </w:rPr>
        <w:tab/>
      </w:r>
      <w:r>
        <w:rPr>
          <w:noProof/>
        </w:rPr>
        <w:fldChar w:fldCharType="begin" w:fldLock="1"/>
      </w:r>
      <w:r>
        <w:rPr>
          <w:noProof/>
        </w:rPr>
        <w:instrText xml:space="preserve"> PAGEREF _Toc178200241 \h </w:instrText>
      </w:r>
      <w:r>
        <w:rPr>
          <w:noProof/>
        </w:rPr>
      </w:r>
      <w:r>
        <w:rPr>
          <w:noProof/>
        </w:rPr>
        <w:fldChar w:fldCharType="separate"/>
      </w:r>
      <w:r>
        <w:rPr>
          <w:noProof/>
        </w:rPr>
        <w:t>627</w:t>
      </w:r>
      <w:r>
        <w:rPr>
          <w:noProof/>
        </w:rPr>
        <w:fldChar w:fldCharType="end"/>
      </w:r>
    </w:p>
    <w:p w14:paraId="29F9CAF8" w14:textId="6F4BECEC" w:rsidR="00184F3F" w:rsidRDefault="00184F3F">
      <w:pPr>
        <w:pStyle w:val="TOC1"/>
        <w:rPr>
          <w:rFonts w:asciiTheme="minorHAnsi" w:hAnsiTheme="minorHAnsi" w:cstheme="minorBidi"/>
          <w:noProof/>
          <w:kern w:val="2"/>
          <w:szCs w:val="22"/>
          <w:lang w:eastAsia="en-GB"/>
          <w14:ligatures w14:val="standardContextual"/>
        </w:rPr>
      </w:pPr>
      <w:r>
        <w:rPr>
          <w:noProof/>
          <w:lang w:eastAsia="zh-CN"/>
        </w:rPr>
        <w:t>G</w:t>
      </w:r>
      <w:r>
        <w:rPr>
          <w:noProof/>
        </w:rPr>
        <w:t>.</w:t>
      </w:r>
      <w:r>
        <w:rPr>
          <w:noProof/>
          <w:lang w:eastAsia="zh-CN"/>
        </w:rPr>
        <w:t>16</w:t>
      </w:r>
      <w:r>
        <w:rPr>
          <w:rFonts w:asciiTheme="minorHAnsi" w:hAnsiTheme="minorHAnsi" w:cstheme="minorBidi"/>
          <w:noProof/>
          <w:kern w:val="2"/>
          <w:szCs w:val="22"/>
          <w:lang w:eastAsia="en-GB"/>
          <w14:ligatures w14:val="standardContextual"/>
        </w:rPr>
        <w:tab/>
      </w:r>
      <w:r>
        <w:rPr>
          <w:noProof/>
        </w:rPr>
        <w:t>In-progress imminent peril adhoc group state</w:t>
      </w:r>
      <w:r>
        <w:rPr>
          <w:noProof/>
        </w:rPr>
        <w:tab/>
      </w:r>
      <w:r>
        <w:rPr>
          <w:noProof/>
        </w:rPr>
        <w:fldChar w:fldCharType="begin" w:fldLock="1"/>
      </w:r>
      <w:r>
        <w:rPr>
          <w:noProof/>
        </w:rPr>
        <w:instrText xml:space="preserve"> PAGEREF _Toc178200242 \h </w:instrText>
      </w:r>
      <w:r>
        <w:rPr>
          <w:noProof/>
        </w:rPr>
      </w:r>
      <w:r>
        <w:rPr>
          <w:noProof/>
        </w:rPr>
        <w:fldChar w:fldCharType="separate"/>
      </w:r>
      <w:r>
        <w:rPr>
          <w:noProof/>
        </w:rPr>
        <w:t>628</w:t>
      </w:r>
      <w:r>
        <w:rPr>
          <w:noProof/>
        </w:rPr>
        <w:fldChar w:fldCharType="end"/>
      </w:r>
    </w:p>
    <w:p w14:paraId="6EEC5944" w14:textId="44EB74D8" w:rsidR="00184F3F" w:rsidRDefault="00184F3F">
      <w:pPr>
        <w:pStyle w:val="TOC1"/>
        <w:rPr>
          <w:rFonts w:asciiTheme="minorHAnsi" w:hAnsiTheme="minorHAnsi" w:cstheme="minorBidi"/>
          <w:noProof/>
          <w:kern w:val="2"/>
          <w:szCs w:val="22"/>
          <w:lang w:eastAsia="en-GB"/>
          <w14:ligatures w14:val="standardContextual"/>
        </w:rPr>
      </w:pPr>
      <w:r>
        <w:rPr>
          <w:noProof/>
          <w:lang w:eastAsia="zh-CN"/>
        </w:rPr>
        <w:t>G</w:t>
      </w:r>
      <w:r>
        <w:rPr>
          <w:noProof/>
        </w:rPr>
        <w:t>.</w:t>
      </w:r>
      <w:r>
        <w:rPr>
          <w:noProof/>
          <w:lang w:eastAsia="zh-CN"/>
        </w:rPr>
        <w:t>17</w:t>
      </w:r>
      <w:r>
        <w:rPr>
          <w:rFonts w:asciiTheme="minorHAnsi" w:hAnsiTheme="minorHAnsi" w:cstheme="minorBidi"/>
          <w:noProof/>
          <w:kern w:val="2"/>
          <w:szCs w:val="22"/>
          <w:lang w:eastAsia="en-GB"/>
          <w14:ligatures w14:val="standardContextual"/>
        </w:rPr>
        <w:tab/>
      </w:r>
      <w:r>
        <w:rPr>
          <w:noProof/>
        </w:rPr>
        <w:t>MCVideo imminent peril adhoc group state</w:t>
      </w:r>
      <w:r>
        <w:rPr>
          <w:noProof/>
        </w:rPr>
        <w:tab/>
      </w:r>
      <w:r>
        <w:rPr>
          <w:noProof/>
        </w:rPr>
        <w:fldChar w:fldCharType="begin" w:fldLock="1"/>
      </w:r>
      <w:r>
        <w:rPr>
          <w:noProof/>
        </w:rPr>
        <w:instrText xml:space="preserve"> PAGEREF _Toc178200243 \h </w:instrText>
      </w:r>
      <w:r>
        <w:rPr>
          <w:noProof/>
        </w:rPr>
      </w:r>
      <w:r>
        <w:rPr>
          <w:noProof/>
        </w:rPr>
        <w:fldChar w:fldCharType="separate"/>
      </w:r>
      <w:r>
        <w:rPr>
          <w:noProof/>
        </w:rPr>
        <w:t>628</w:t>
      </w:r>
      <w:r>
        <w:rPr>
          <w:noProof/>
        </w:rPr>
        <w:fldChar w:fldCharType="end"/>
      </w:r>
    </w:p>
    <w:p w14:paraId="7C298959" w14:textId="77EE52E0" w:rsidR="00184F3F" w:rsidRDefault="00184F3F">
      <w:pPr>
        <w:pStyle w:val="TOC1"/>
        <w:rPr>
          <w:rFonts w:asciiTheme="minorHAnsi" w:hAnsiTheme="minorHAnsi" w:cstheme="minorBidi"/>
          <w:noProof/>
          <w:kern w:val="2"/>
          <w:szCs w:val="22"/>
          <w:lang w:eastAsia="en-GB"/>
          <w14:ligatures w14:val="standardContextual"/>
        </w:rPr>
      </w:pPr>
      <w:r>
        <w:rPr>
          <w:noProof/>
        </w:rPr>
        <w:t>G.18</w:t>
      </w:r>
      <w:r>
        <w:rPr>
          <w:rFonts w:asciiTheme="minorHAnsi" w:hAnsiTheme="minorHAnsi" w:cstheme="minorBidi"/>
          <w:noProof/>
          <w:kern w:val="2"/>
          <w:szCs w:val="22"/>
          <w:lang w:eastAsia="en-GB"/>
          <w14:ligatures w14:val="standardContextual"/>
        </w:rPr>
        <w:tab/>
      </w:r>
      <w:r>
        <w:rPr>
          <w:noProof/>
        </w:rPr>
        <w:t>MCVideo imminent peril adhoc group call state</w:t>
      </w:r>
      <w:r>
        <w:rPr>
          <w:noProof/>
        </w:rPr>
        <w:tab/>
      </w:r>
      <w:r>
        <w:rPr>
          <w:noProof/>
        </w:rPr>
        <w:fldChar w:fldCharType="begin" w:fldLock="1"/>
      </w:r>
      <w:r>
        <w:rPr>
          <w:noProof/>
        </w:rPr>
        <w:instrText xml:space="preserve"> PAGEREF _Toc178200244 \h </w:instrText>
      </w:r>
      <w:r>
        <w:rPr>
          <w:noProof/>
        </w:rPr>
      </w:r>
      <w:r>
        <w:rPr>
          <w:noProof/>
        </w:rPr>
        <w:fldChar w:fldCharType="separate"/>
      </w:r>
      <w:r>
        <w:rPr>
          <w:noProof/>
        </w:rPr>
        <w:t>629</w:t>
      </w:r>
      <w:r>
        <w:rPr>
          <w:noProof/>
        </w:rPr>
        <w:fldChar w:fldCharType="end"/>
      </w:r>
    </w:p>
    <w:p w14:paraId="60872114" w14:textId="130AA79B" w:rsidR="00184F3F" w:rsidRDefault="00184F3F">
      <w:pPr>
        <w:pStyle w:val="TOC1"/>
        <w:rPr>
          <w:rFonts w:asciiTheme="minorHAnsi" w:hAnsiTheme="minorHAnsi" w:cstheme="minorBidi"/>
          <w:noProof/>
          <w:kern w:val="2"/>
          <w:szCs w:val="22"/>
          <w:lang w:eastAsia="en-GB"/>
          <w14:ligatures w14:val="standardContextual"/>
        </w:rPr>
      </w:pPr>
      <w:r>
        <w:rPr>
          <w:noProof/>
        </w:rPr>
        <w:t>G.20</w:t>
      </w:r>
      <w:r>
        <w:rPr>
          <w:rFonts w:asciiTheme="minorHAnsi" w:hAnsiTheme="minorHAnsi" w:cstheme="minorBidi"/>
          <w:noProof/>
          <w:kern w:val="2"/>
          <w:szCs w:val="22"/>
          <w:lang w:eastAsia="en-GB"/>
          <w14:ligatures w14:val="standardContextual"/>
        </w:rPr>
        <w:tab/>
      </w:r>
      <w:r>
        <w:rPr>
          <w:noProof/>
        </w:rPr>
        <w:t>MCVideo adhoc group emergency alert state</w:t>
      </w:r>
      <w:r>
        <w:rPr>
          <w:noProof/>
        </w:rPr>
        <w:tab/>
      </w:r>
      <w:r>
        <w:rPr>
          <w:noProof/>
        </w:rPr>
        <w:fldChar w:fldCharType="begin" w:fldLock="1"/>
      </w:r>
      <w:r>
        <w:rPr>
          <w:noProof/>
        </w:rPr>
        <w:instrText xml:space="preserve"> PAGEREF _Toc178200245 \h </w:instrText>
      </w:r>
      <w:r>
        <w:rPr>
          <w:noProof/>
        </w:rPr>
      </w:r>
      <w:r>
        <w:rPr>
          <w:noProof/>
        </w:rPr>
        <w:fldChar w:fldCharType="separate"/>
      </w:r>
      <w:r>
        <w:rPr>
          <w:noProof/>
        </w:rPr>
        <w:t>630</w:t>
      </w:r>
      <w:r>
        <w:rPr>
          <w:noProof/>
        </w:rPr>
        <w:fldChar w:fldCharType="end"/>
      </w:r>
    </w:p>
    <w:p w14:paraId="3B0CDEF2" w14:textId="69CD768A" w:rsidR="00184F3F" w:rsidRDefault="00184F3F" w:rsidP="00184F3F">
      <w:pPr>
        <w:pStyle w:val="TOC8"/>
        <w:rPr>
          <w:rFonts w:asciiTheme="minorHAnsi" w:hAnsiTheme="minorHAnsi" w:cstheme="minorBidi"/>
          <w:b w:val="0"/>
          <w:noProof/>
          <w:kern w:val="2"/>
          <w:szCs w:val="22"/>
          <w:lang w:eastAsia="en-GB"/>
          <w14:ligatures w14:val="standardContextual"/>
        </w:rPr>
      </w:pPr>
      <w:r>
        <w:rPr>
          <w:noProof/>
        </w:rPr>
        <w:t>Annex H (informative):</w:t>
      </w:r>
      <w:r>
        <w:rPr>
          <w:noProof/>
        </w:rPr>
        <w:tab/>
        <w:t>On-network routing considerations</w:t>
      </w:r>
      <w:r>
        <w:rPr>
          <w:noProof/>
        </w:rPr>
        <w:tab/>
      </w:r>
      <w:r>
        <w:rPr>
          <w:noProof/>
        </w:rPr>
        <w:fldChar w:fldCharType="begin" w:fldLock="1"/>
      </w:r>
      <w:r>
        <w:rPr>
          <w:noProof/>
        </w:rPr>
        <w:instrText xml:space="preserve"> PAGEREF _Toc178200246 \h </w:instrText>
      </w:r>
      <w:r>
        <w:rPr>
          <w:noProof/>
        </w:rPr>
      </w:r>
      <w:r>
        <w:rPr>
          <w:noProof/>
        </w:rPr>
        <w:fldChar w:fldCharType="separate"/>
      </w:r>
      <w:r>
        <w:rPr>
          <w:noProof/>
        </w:rPr>
        <w:t>631</w:t>
      </w:r>
      <w:r>
        <w:rPr>
          <w:noProof/>
        </w:rPr>
        <w:fldChar w:fldCharType="end"/>
      </w:r>
    </w:p>
    <w:p w14:paraId="77D1CC38" w14:textId="1DA936D2" w:rsidR="00184F3F" w:rsidRDefault="00184F3F">
      <w:pPr>
        <w:pStyle w:val="TOC1"/>
        <w:rPr>
          <w:rFonts w:asciiTheme="minorHAnsi" w:hAnsiTheme="minorHAnsi" w:cstheme="minorBidi"/>
          <w:noProof/>
          <w:kern w:val="2"/>
          <w:szCs w:val="22"/>
          <w:lang w:eastAsia="en-GB"/>
          <w14:ligatures w14:val="standardContextual"/>
        </w:rPr>
      </w:pPr>
      <w:r>
        <w:rPr>
          <w:noProof/>
        </w:rPr>
        <w:t>H.1</w:t>
      </w:r>
      <w:r>
        <w:rPr>
          <w:rFonts w:asciiTheme="minorHAnsi" w:hAnsiTheme="minorHAnsi" w:cstheme="minorBidi"/>
          <w:noProof/>
          <w:kern w:val="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_Toc178200247 \h </w:instrText>
      </w:r>
      <w:r>
        <w:rPr>
          <w:noProof/>
        </w:rPr>
      </w:r>
      <w:r>
        <w:rPr>
          <w:noProof/>
        </w:rPr>
        <w:fldChar w:fldCharType="separate"/>
      </w:r>
      <w:r>
        <w:rPr>
          <w:noProof/>
        </w:rPr>
        <w:t>631</w:t>
      </w:r>
      <w:r>
        <w:rPr>
          <w:noProof/>
        </w:rPr>
        <w:fldChar w:fldCharType="end"/>
      </w:r>
    </w:p>
    <w:p w14:paraId="4694662C" w14:textId="04DF16DF" w:rsidR="00184F3F" w:rsidRDefault="00184F3F">
      <w:pPr>
        <w:pStyle w:val="TOC1"/>
        <w:rPr>
          <w:rFonts w:asciiTheme="minorHAnsi" w:hAnsiTheme="minorHAnsi" w:cstheme="minorBidi"/>
          <w:noProof/>
          <w:kern w:val="2"/>
          <w:szCs w:val="22"/>
          <w:lang w:eastAsia="en-GB"/>
          <w14:ligatures w14:val="standardContextual"/>
        </w:rPr>
      </w:pPr>
      <w:r>
        <w:rPr>
          <w:noProof/>
        </w:rPr>
        <w:t>H.2</w:t>
      </w:r>
      <w:r>
        <w:rPr>
          <w:rFonts w:asciiTheme="minorHAnsi" w:hAnsiTheme="minorHAnsi" w:cstheme="minorBidi"/>
          <w:noProof/>
          <w:kern w:val="2"/>
          <w:szCs w:val="22"/>
          <w:lang w:eastAsia="en-GB"/>
          <w14:ligatures w14:val="standardContextual"/>
        </w:rPr>
        <w:tab/>
      </w:r>
      <w:r>
        <w:rPr>
          <w:noProof/>
        </w:rPr>
        <w:t>Group Call</w:t>
      </w:r>
      <w:r>
        <w:rPr>
          <w:noProof/>
        </w:rPr>
        <w:tab/>
      </w:r>
      <w:r>
        <w:rPr>
          <w:noProof/>
        </w:rPr>
        <w:fldChar w:fldCharType="begin" w:fldLock="1"/>
      </w:r>
      <w:r>
        <w:rPr>
          <w:noProof/>
        </w:rPr>
        <w:instrText xml:space="preserve"> PAGEREF _Toc178200248 \h </w:instrText>
      </w:r>
      <w:r>
        <w:rPr>
          <w:noProof/>
        </w:rPr>
      </w:r>
      <w:r>
        <w:rPr>
          <w:noProof/>
        </w:rPr>
        <w:fldChar w:fldCharType="separate"/>
      </w:r>
      <w:r>
        <w:rPr>
          <w:noProof/>
        </w:rPr>
        <w:t>631</w:t>
      </w:r>
      <w:r>
        <w:rPr>
          <w:noProof/>
        </w:rPr>
        <w:fldChar w:fldCharType="end"/>
      </w:r>
    </w:p>
    <w:p w14:paraId="46207A21" w14:textId="732EFD64" w:rsidR="00184F3F" w:rsidRDefault="00184F3F">
      <w:pPr>
        <w:pStyle w:val="TOC1"/>
        <w:rPr>
          <w:rFonts w:asciiTheme="minorHAnsi" w:hAnsiTheme="minorHAnsi" w:cstheme="minorBidi"/>
          <w:noProof/>
          <w:kern w:val="2"/>
          <w:szCs w:val="22"/>
          <w:lang w:eastAsia="en-GB"/>
          <w14:ligatures w14:val="standardContextual"/>
        </w:rPr>
      </w:pPr>
      <w:r>
        <w:rPr>
          <w:noProof/>
        </w:rPr>
        <w:t>H.3</w:t>
      </w:r>
      <w:r>
        <w:rPr>
          <w:rFonts w:asciiTheme="minorHAnsi" w:hAnsiTheme="minorHAnsi" w:cstheme="minorBidi"/>
          <w:noProof/>
          <w:kern w:val="2"/>
          <w:szCs w:val="22"/>
          <w:lang w:eastAsia="en-GB"/>
          <w14:ligatures w14:val="standardContextual"/>
        </w:rPr>
        <w:tab/>
      </w:r>
      <w:r>
        <w:rPr>
          <w:noProof/>
        </w:rPr>
        <w:t>Private Call</w:t>
      </w:r>
      <w:r>
        <w:rPr>
          <w:noProof/>
        </w:rPr>
        <w:tab/>
      </w:r>
      <w:r>
        <w:rPr>
          <w:noProof/>
        </w:rPr>
        <w:fldChar w:fldCharType="begin" w:fldLock="1"/>
      </w:r>
      <w:r>
        <w:rPr>
          <w:noProof/>
        </w:rPr>
        <w:instrText xml:space="preserve"> PAGEREF _Toc178200249 \h </w:instrText>
      </w:r>
      <w:r>
        <w:rPr>
          <w:noProof/>
        </w:rPr>
      </w:r>
      <w:r>
        <w:rPr>
          <w:noProof/>
        </w:rPr>
        <w:fldChar w:fldCharType="separate"/>
      </w:r>
      <w:r>
        <w:rPr>
          <w:noProof/>
        </w:rPr>
        <w:t>635</w:t>
      </w:r>
      <w:r>
        <w:rPr>
          <w:noProof/>
        </w:rPr>
        <w:fldChar w:fldCharType="end"/>
      </w:r>
    </w:p>
    <w:p w14:paraId="66FA1D27" w14:textId="42C1CF1B" w:rsidR="00184F3F" w:rsidRDefault="00184F3F" w:rsidP="00184F3F">
      <w:pPr>
        <w:pStyle w:val="TOC8"/>
        <w:rPr>
          <w:rFonts w:asciiTheme="minorHAnsi" w:hAnsiTheme="minorHAnsi" w:cstheme="minorBidi"/>
          <w:b w:val="0"/>
          <w:noProof/>
          <w:kern w:val="2"/>
          <w:szCs w:val="22"/>
          <w:lang w:eastAsia="en-GB"/>
          <w14:ligatures w14:val="standardContextual"/>
        </w:rPr>
      </w:pPr>
      <w:r w:rsidRPr="004F2868">
        <w:rPr>
          <w:noProof/>
          <w:lang w:val="en-US"/>
        </w:rPr>
        <w:t>Annex I (informative</w:t>
      </w:r>
      <w:r>
        <w:rPr>
          <w:noProof/>
          <w:lang w:val="en-US"/>
        </w:rPr>
        <w:t>):</w:t>
      </w:r>
      <w:r>
        <w:rPr>
          <w:noProof/>
          <w:lang w:val="en-US"/>
        </w:rPr>
        <w:tab/>
      </w:r>
      <w:r w:rsidRPr="004F2868">
        <w:rPr>
          <w:noProof/>
          <w:lang w:val="en-US"/>
        </w:rPr>
        <w:t>INFO packages defined in the present document</w:t>
      </w:r>
      <w:r>
        <w:rPr>
          <w:noProof/>
        </w:rPr>
        <w:tab/>
      </w:r>
      <w:r>
        <w:rPr>
          <w:noProof/>
        </w:rPr>
        <w:fldChar w:fldCharType="begin" w:fldLock="1"/>
      </w:r>
      <w:r>
        <w:rPr>
          <w:noProof/>
        </w:rPr>
        <w:instrText xml:space="preserve"> PAGEREF _Toc178200250 \h </w:instrText>
      </w:r>
      <w:r>
        <w:rPr>
          <w:noProof/>
        </w:rPr>
      </w:r>
      <w:r>
        <w:rPr>
          <w:noProof/>
        </w:rPr>
        <w:fldChar w:fldCharType="separate"/>
      </w:r>
      <w:r>
        <w:rPr>
          <w:noProof/>
        </w:rPr>
        <w:t>636</w:t>
      </w:r>
      <w:r>
        <w:rPr>
          <w:noProof/>
        </w:rPr>
        <w:fldChar w:fldCharType="end"/>
      </w:r>
    </w:p>
    <w:p w14:paraId="243D40DA" w14:textId="787A3A97" w:rsidR="00184F3F" w:rsidRDefault="00184F3F">
      <w:pPr>
        <w:pStyle w:val="TOC1"/>
        <w:rPr>
          <w:rFonts w:asciiTheme="minorHAnsi" w:hAnsiTheme="minorHAnsi" w:cstheme="minorBidi"/>
          <w:noProof/>
          <w:kern w:val="2"/>
          <w:szCs w:val="22"/>
          <w:lang w:eastAsia="en-GB"/>
          <w14:ligatures w14:val="standardContextual"/>
        </w:rPr>
      </w:pPr>
      <w:r>
        <w:rPr>
          <w:noProof/>
        </w:rPr>
        <w:t>I.1</w:t>
      </w:r>
      <w:r>
        <w:rPr>
          <w:rFonts w:asciiTheme="minorHAnsi" w:hAnsiTheme="minorHAnsi" w:cstheme="minorBidi"/>
          <w:noProof/>
          <w:kern w:val="2"/>
          <w:szCs w:val="22"/>
          <w:lang w:eastAsia="en-GB"/>
          <w14:ligatures w14:val="standardContextual"/>
        </w:rPr>
        <w:tab/>
      </w:r>
      <w:r>
        <w:rPr>
          <w:noProof/>
        </w:rPr>
        <w:t>Info package for transfer of transmission participants requests</w:t>
      </w:r>
      <w:r>
        <w:rPr>
          <w:noProof/>
        </w:rPr>
        <w:tab/>
      </w:r>
      <w:r>
        <w:rPr>
          <w:noProof/>
        </w:rPr>
        <w:fldChar w:fldCharType="begin" w:fldLock="1"/>
      </w:r>
      <w:r>
        <w:rPr>
          <w:noProof/>
        </w:rPr>
        <w:instrText xml:space="preserve"> PAGEREF _Toc178200251 \h </w:instrText>
      </w:r>
      <w:r>
        <w:rPr>
          <w:noProof/>
        </w:rPr>
      </w:r>
      <w:r>
        <w:rPr>
          <w:noProof/>
        </w:rPr>
        <w:fldChar w:fldCharType="separate"/>
      </w:r>
      <w:r>
        <w:rPr>
          <w:noProof/>
        </w:rPr>
        <w:t>636</w:t>
      </w:r>
      <w:r>
        <w:rPr>
          <w:noProof/>
        </w:rPr>
        <w:fldChar w:fldCharType="end"/>
      </w:r>
    </w:p>
    <w:p w14:paraId="5CEDC34F" w14:textId="375DA099" w:rsidR="00184F3F" w:rsidRDefault="00184F3F">
      <w:pPr>
        <w:pStyle w:val="TOC2"/>
        <w:rPr>
          <w:rFonts w:asciiTheme="minorHAnsi" w:hAnsiTheme="minorHAnsi" w:cstheme="minorBidi"/>
          <w:noProof/>
          <w:kern w:val="2"/>
          <w:sz w:val="22"/>
          <w:szCs w:val="22"/>
          <w:lang w:eastAsia="en-GB"/>
          <w14:ligatures w14:val="standardContextual"/>
        </w:rPr>
      </w:pPr>
      <w:r w:rsidRPr="004F2868">
        <w:rPr>
          <w:noProof/>
          <w:lang w:val="en-US"/>
        </w:rPr>
        <w:t>I.1.1</w:t>
      </w:r>
      <w:r>
        <w:rPr>
          <w:rFonts w:asciiTheme="minorHAnsi" w:hAnsiTheme="minorHAnsi" w:cstheme="minorBidi"/>
          <w:noProof/>
          <w:kern w:val="2"/>
          <w:sz w:val="22"/>
          <w:szCs w:val="22"/>
          <w:lang w:eastAsia="en-GB"/>
          <w14:ligatures w14:val="standardContextual"/>
        </w:rPr>
        <w:tab/>
      </w:r>
      <w:r w:rsidRPr="004F2868">
        <w:rPr>
          <w:noProof/>
          <w:lang w:val="en-US"/>
        </w:rPr>
        <w:t>Scope</w:t>
      </w:r>
      <w:r>
        <w:rPr>
          <w:noProof/>
        </w:rPr>
        <w:tab/>
      </w:r>
      <w:r>
        <w:rPr>
          <w:noProof/>
        </w:rPr>
        <w:fldChar w:fldCharType="begin" w:fldLock="1"/>
      </w:r>
      <w:r>
        <w:rPr>
          <w:noProof/>
        </w:rPr>
        <w:instrText xml:space="preserve"> PAGEREF _Toc178200252 \h </w:instrText>
      </w:r>
      <w:r>
        <w:rPr>
          <w:noProof/>
        </w:rPr>
      </w:r>
      <w:r>
        <w:rPr>
          <w:noProof/>
        </w:rPr>
        <w:fldChar w:fldCharType="separate"/>
      </w:r>
      <w:r>
        <w:rPr>
          <w:noProof/>
        </w:rPr>
        <w:t>636</w:t>
      </w:r>
      <w:r>
        <w:rPr>
          <w:noProof/>
        </w:rPr>
        <w:fldChar w:fldCharType="end"/>
      </w:r>
    </w:p>
    <w:p w14:paraId="286A9EEB" w14:textId="34658162" w:rsidR="00184F3F" w:rsidRDefault="00184F3F">
      <w:pPr>
        <w:pStyle w:val="TOC2"/>
        <w:rPr>
          <w:rFonts w:asciiTheme="minorHAnsi" w:hAnsiTheme="minorHAnsi" w:cstheme="minorBidi"/>
          <w:noProof/>
          <w:kern w:val="2"/>
          <w:sz w:val="22"/>
          <w:szCs w:val="22"/>
          <w:lang w:eastAsia="en-GB"/>
          <w14:ligatures w14:val="standardContextual"/>
        </w:rPr>
      </w:pPr>
      <w:r w:rsidRPr="004F2868">
        <w:rPr>
          <w:noProof/>
          <w:lang w:val="en-US"/>
        </w:rPr>
        <w:t>I.1.2</w:t>
      </w:r>
      <w:r>
        <w:rPr>
          <w:rFonts w:asciiTheme="minorHAnsi" w:hAnsiTheme="minorHAnsi" w:cstheme="minorBidi"/>
          <w:noProof/>
          <w:kern w:val="2"/>
          <w:sz w:val="22"/>
          <w:szCs w:val="22"/>
          <w:lang w:eastAsia="en-GB"/>
          <w14:ligatures w14:val="standardContextual"/>
        </w:rPr>
        <w:tab/>
      </w:r>
      <w:r w:rsidRPr="004F2868">
        <w:rPr>
          <w:noProof/>
          <w:lang w:val="en-US"/>
        </w:rPr>
        <w:t>g.3gpp.mcvideo-transmission-request info package</w:t>
      </w:r>
      <w:r>
        <w:rPr>
          <w:noProof/>
        </w:rPr>
        <w:tab/>
      </w:r>
      <w:r>
        <w:rPr>
          <w:noProof/>
        </w:rPr>
        <w:fldChar w:fldCharType="begin" w:fldLock="1"/>
      </w:r>
      <w:r>
        <w:rPr>
          <w:noProof/>
        </w:rPr>
        <w:instrText xml:space="preserve"> PAGEREF _Toc178200253 \h </w:instrText>
      </w:r>
      <w:r>
        <w:rPr>
          <w:noProof/>
        </w:rPr>
      </w:r>
      <w:r>
        <w:rPr>
          <w:noProof/>
        </w:rPr>
        <w:fldChar w:fldCharType="separate"/>
      </w:r>
      <w:r>
        <w:rPr>
          <w:noProof/>
        </w:rPr>
        <w:t>636</w:t>
      </w:r>
      <w:r>
        <w:rPr>
          <w:noProof/>
        </w:rPr>
        <w:fldChar w:fldCharType="end"/>
      </w:r>
    </w:p>
    <w:p w14:paraId="1D5F6275" w14:textId="6B347322" w:rsidR="00184F3F" w:rsidRDefault="00184F3F">
      <w:pPr>
        <w:pStyle w:val="TOC3"/>
        <w:rPr>
          <w:rFonts w:asciiTheme="minorHAnsi" w:hAnsiTheme="minorHAnsi" w:cstheme="minorBidi"/>
          <w:noProof/>
          <w:kern w:val="2"/>
          <w:sz w:val="22"/>
          <w:szCs w:val="22"/>
          <w:lang w:eastAsia="en-GB"/>
          <w14:ligatures w14:val="standardContextual"/>
        </w:rPr>
      </w:pPr>
      <w:r w:rsidRPr="004F2868">
        <w:rPr>
          <w:noProof/>
          <w:lang w:val="en-US"/>
        </w:rPr>
        <w:t>I.1.2.1</w:t>
      </w:r>
      <w:r>
        <w:rPr>
          <w:rFonts w:asciiTheme="minorHAnsi" w:hAnsiTheme="minorHAnsi" w:cstheme="minorBidi"/>
          <w:noProof/>
          <w:kern w:val="2"/>
          <w:sz w:val="22"/>
          <w:szCs w:val="22"/>
          <w:lang w:eastAsia="en-GB"/>
          <w14:ligatures w14:val="standardContextual"/>
        </w:rPr>
        <w:tab/>
      </w:r>
      <w:r w:rsidRPr="004F2868">
        <w:rPr>
          <w:noProof/>
          <w:lang w:val="en-US"/>
        </w:rPr>
        <w:t>Overall description</w:t>
      </w:r>
      <w:r>
        <w:rPr>
          <w:noProof/>
        </w:rPr>
        <w:tab/>
      </w:r>
      <w:r>
        <w:rPr>
          <w:noProof/>
        </w:rPr>
        <w:fldChar w:fldCharType="begin" w:fldLock="1"/>
      </w:r>
      <w:r>
        <w:rPr>
          <w:noProof/>
        </w:rPr>
        <w:instrText xml:space="preserve"> PAGEREF _Toc178200254 \h </w:instrText>
      </w:r>
      <w:r>
        <w:rPr>
          <w:noProof/>
        </w:rPr>
      </w:r>
      <w:r>
        <w:rPr>
          <w:noProof/>
        </w:rPr>
        <w:fldChar w:fldCharType="separate"/>
      </w:r>
      <w:r>
        <w:rPr>
          <w:noProof/>
        </w:rPr>
        <w:t>636</w:t>
      </w:r>
      <w:r>
        <w:rPr>
          <w:noProof/>
        </w:rPr>
        <w:fldChar w:fldCharType="end"/>
      </w:r>
    </w:p>
    <w:p w14:paraId="6F50E81C" w14:textId="161170E9" w:rsidR="00184F3F" w:rsidRDefault="00184F3F">
      <w:pPr>
        <w:pStyle w:val="TOC3"/>
        <w:rPr>
          <w:rFonts w:asciiTheme="minorHAnsi" w:hAnsiTheme="minorHAnsi" w:cstheme="minorBidi"/>
          <w:noProof/>
          <w:kern w:val="2"/>
          <w:sz w:val="22"/>
          <w:szCs w:val="22"/>
          <w:lang w:eastAsia="en-GB"/>
          <w14:ligatures w14:val="standardContextual"/>
        </w:rPr>
      </w:pPr>
      <w:r w:rsidRPr="004F2868">
        <w:rPr>
          <w:noProof/>
          <w:lang w:val="en-US"/>
        </w:rPr>
        <w:t>I.1.2.2</w:t>
      </w:r>
      <w:r>
        <w:rPr>
          <w:rFonts w:asciiTheme="minorHAnsi" w:hAnsiTheme="minorHAnsi" w:cstheme="minorBidi"/>
          <w:noProof/>
          <w:kern w:val="2"/>
          <w:sz w:val="22"/>
          <w:szCs w:val="22"/>
          <w:lang w:eastAsia="en-GB"/>
          <w14:ligatures w14:val="standardContextual"/>
        </w:rPr>
        <w:tab/>
      </w:r>
      <w:r w:rsidRPr="004F2868">
        <w:rPr>
          <w:noProof/>
          <w:lang w:val="en-US"/>
        </w:rPr>
        <w:t>Applicability</w:t>
      </w:r>
      <w:r>
        <w:rPr>
          <w:noProof/>
        </w:rPr>
        <w:tab/>
      </w:r>
      <w:r>
        <w:rPr>
          <w:noProof/>
        </w:rPr>
        <w:fldChar w:fldCharType="begin" w:fldLock="1"/>
      </w:r>
      <w:r>
        <w:rPr>
          <w:noProof/>
        </w:rPr>
        <w:instrText xml:space="preserve"> PAGEREF _Toc178200255 \h </w:instrText>
      </w:r>
      <w:r>
        <w:rPr>
          <w:noProof/>
        </w:rPr>
      </w:r>
      <w:r>
        <w:rPr>
          <w:noProof/>
        </w:rPr>
        <w:fldChar w:fldCharType="separate"/>
      </w:r>
      <w:r>
        <w:rPr>
          <w:noProof/>
        </w:rPr>
        <w:t>636</w:t>
      </w:r>
      <w:r>
        <w:rPr>
          <w:noProof/>
        </w:rPr>
        <w:fldChar w:fldCharType="end"/>
      </w:r>
    </w:p>
    <w:p w14:paraId="0DE57090" w14:textId="02AF17A1" w:rsidR="00184F3F" w:rsidRDefault="00184F3F">
      <w:pPr>
        <w:pStyle w:val="TOC3"/>
        <w:rPr>
          <w:rFonts w:asciiTheme="minorHAnsi" w:hAnsiTheme="minorHAnsi" w:cstheme="minorBidi"/>
          <w:noProof/>
          <w:kern w:val="2"/>
          <w:sz w:val="22"/>
          <w:szCs w:val="22"/>
          <w:lang w:eastAsia="en-GB"/>
          <w14:ligatures w14:val="standardContextual"/>
        </w:rPr>
      </w:pPr>
      <w:r>
        <w:rPr>
          <w:noProof/>
        </w:rPr>
        <w:t>I.1.2.3</w:t>
      </w:r>
      <w:r>
        <w:rPr>
          <w:rFonts w:asciiTheme="minorHAnsi" w:hAnsiTheme="minorHAnsi" w:cstheme="minorBidi"/>
          <w:noProof/>
          <w:kern w:val="2"/>
          <w:sz w:val="22"/>
          <w:szCs w:val="22"/>
          <w:lang w:eastAsia="en-GB"/>
          <w14:ligatures w14:val="standardContextual"/>
        </w:rPr>
        <w:tab/>
      </w:r>
      <w:r>
        <w:rPr>
          <w:noProof/>
        </w:rPr>
        <w:t>Appropriateness of INFO Package Usage</w:t>
      </w:r>
      <w:r>
        <w:rPr>
          <w:noProof/>
        </w:rPr>
        <w:tab/>
      </w:r>
      <w:r>
        <w:rPr>
          <w:noProof/>
        </w:rPr>
        <w:fldChar w:fldCharType="begin" w:fldLock="1"/>
      </w:r>
      <w:r>
        <w:rPr>
          <w:noProof/>
        </w:rPr>
        <w:instrText xml:space="preserve"> PAGEREF _Toc178200256 \h </w:instrText>
      </w:r>
      <w:r>
        <w:rPr>
          <w:noProof/>
        </w:rPr>
      </w:r>
      <w:r>
        <w:rPr>
          <w:noProof/>
        </w:rPr>
        <w:fldChar w:fldCharType="separate"/>
      </w:r>
      <w:r>
        <w:rPr>
          <w:noProof/>
        </w:rPr>
        <w:t>636</w:t>
      </w:r>
      <w:r>
        <w:rPr>
          <w:noProof/>
        </w:rPr>
        <w:fldChar w:fldCharType="end"/>
      </w:r>
    </w:p>
    <w:p w14:paraId="361BF77D" w14:textId="6F3E90CD" w:rsidR="00184F3F" w:rsidRDefault="00184F3F">
      <w:pPr>
        <w:pStyle w:val="TOC3"/>
        <w:rPr>
          <w:rFonts w:asciiTheme="minorHAnsi" w:hAnsiTheme="minorHAnsi" w:cstheme="minorBidi"/>
          <w:noProof/>
          <w:kern w:val="2"/>
          <w:sz w:val="22"/>
          <w:szCs w:val="22"/>
          <w:lang w:eastAsia="en-GB"/>
          <w14:ligatures w14:val="standardContextual"/>
        </w:rPr>
      </w:pPr>
      <w:r w:rsidRPr="004F2868">
        <w:rPr>
          <w:noProof/>
          <w:lang w:val="en-US"/>
        </w:rPr>
        <w:t>I.1.2.4</w:t>
      </w:r>
      <w:r>
        <w:rPr>
          <w:rFonts w:asciiTheme="minorHAnsi" w:hAnsiTheme="minorHAnsi" w:cstheme="minorBidi"/>
          <w:noProof/>
          <w:kern w:val="2"/>
          <w:sz w:val="22"/>
          <w:szCs w:val="22"/>
          <w:lang w:eastAsia="en-GB"/>
          <w14:ligatures w14:val="standardContextual"/>
        </w:rPr>
        <w:tab/>
      </w:r>
      <w:r w:rsidRPr="004F2868">
        <w:rPr>
          <w:noProof/>
          <w:lang w:val="en-US"/>
        </w:rPr>
        <w:t>Info package name</w:t>
      </w:r>
      <w:r>
        <w:rPr>
          <w:noProof/>
        </w:rPr>
        <w:tab/>
      </w:r>
      <w:r>
        <w:rPr>
          <w:noProof/>
        </w:rPr>
        <w:fldChar w:fldCharType="begin" w:fldLock="1"/>
      </w:r>
      <w:r>
        <w:rPr>
          <w:noProof/>
        </w:rPr>
        <w:instrText xml:space="preserve"> PAGEREF _Toc178200257 \h </w:instrText>
      </w:r>
      <w:r>
        <w:rPr>
          <w:noProof/>
        </w:rPr>
      </w:r>
      <w:r>
        <w:rPr>
          <w:noProof/>
        </w:rPr>
        <w:fldChar w:fldCharType="separate"/>
      </w:r>
      <w:r>
        <w:rPr>
          <w:noProof/>
        </w:rPr>
        <w:t>637</w:t>
      </w:r>
      <w:r>
        <w:rPr>
          <w:noProof/>
        </w:rPr>
        <w:fldChar w:fldCharType="end"/>
      </w:r>
    </w:p>
    <w:p w14:paraId="69F25292" w14:textId="6FB01F8F" w:rsidR="00184F3F" w:rsidRDefault="00184F3F">
      <w:pPr>
        <w:pStyle w:val="TOC3"/>
        <w:rPr>
          <w:rFonts w:asciiTheme="minorHAnsi" w:hAnsiTheme="minorHAnsi" w:cstheme="minorBidi"/>
          <w:noProof/>
          <w:kern w:val="2"/>
          <w:sz w:val="22"/>
          <w:szCs w:val="22"/>
          <w:lang w:eastAsia="en-GB"/>
          <w14:ligatures w14:val="standardContextual"/>
        </w:rPr>
      </w:pPr>
      <w:r>
        <w:rPr>
          <w:noProof/>
        </w:rPr>
        <w:t>I.1.2.5</w:t>
      </w:r>
      <w:r>
        <w:rPr>
          <w:rFonts w:asciiTheme="minorHAnsi" w:hAnsiTheme="minorHAnsi" w:cstheme="minorBidi"/>
          <w:noProof/>
          <w:kern w:val="2"/>
          <w:sz w:val="22"/>
          <w:szCs w:val="22"/>
          <w:lang w:eastAsia="en-GB"/>
          <w14:ligatures w14:val="standardContextual"/>
        </w:rPr>
        <w:tab/>
      </w:r>
      <w:r>
        <w:rPr>
          <w:noProof/>
        </w:rPr>
        <w:t>Info package parameters</w:t>
      </w:r>
      <w:r>
        <w:rPr>
          <w:noProof/>
        </w:rPr>
        <w:tab/>
      </w:r>
      <w:r>
        <w:rPr>
          <w:noProof/>
        </w:rPr>
        <w:fldChar w:fldCharType="begin" w:fldLock="1"/>
      </w:r>
      <w:r>
        <w:rPr>
          <w:noProof/>
        </w:rPr>
        <w:instrText xml:space="preserve"> PAGEREF _Toc178200258 \h </w:instrText>
      </w:r>
      <w:r>
        <w:rPr>
          <w:noProof/>
        </w:rPr>
      </w:r>
      <w:r>
        <w:rPr>
          <w:noProof/>
        </w:rPr>
        <w:fldChar w:fldCharType="separate"/>
      </w:r>
      <w:r>
        <w:rPr>
          <w:noProof/>
        </w:rPr>
        <w:t>637</w:t>
      </w:r>
      <w:r>
        <w:rPr>
          <w:noProof/>
        </w:rPr>
        <w:fldChar w:fldCharType="end"/>
      </w:r>
    </w:p>
    <w:p w14:paraId="105694EA" w14:textId="5EF3381C" w:rsidR="00184F3F" w:rsidRDefault="00184F3F">
      <w:pPr>
        <w:pStyle w:val="TOC3"/>
        <w:rPr>
          <w:rFonts w:asciiTheme="minorHAnsi" w:hAnsiTheme="minorHAnsi" w:cstheme="minorBidi"/>
          <w:noProof/>
          <w:kern w:val="2"/>
          <w:sz w:val="22"/>
          <w:szCs w:val="22"/>
          <w:lang w:eastAsia="en-GB"/>
          <w14:ligatures w14:val="standardContextual"/>
        </w:rPr>
      </w:pPr>
      <w:r>
        <w:rPr>
          <w:noProof/>
        </w:rPr>
        <w:t>I.1.2.6</w:t>
      </w:r>
      <w:r>
        <w:rPr>
          <w:rFonts w:asciiTheme="minorHAnsi" w:hAnsiTheme="minorHAnsi" w:cstheme="minorBidi"/>
          <w:noProof/>
          <w:kern w:val="2"/>
          <w:sz w:val="22"/>
          <w:szCs w:val="22"/>
          <w:lang w:eastAsia="en-GB"/>
          <w14:ligatures w14:val="standardContextual"/>
        </w:rPr>
        <w:tab/>
      </w:r>
      <w:r>
        <w:rPr>
          <w:noProof/>
        </w:rPr>
        <w:t>void</w:t>
      </w:r>
      <w:r>
        <w:rPr>
          <w:noProof/>
        </w:rPr>
        <w:tab/>
      </w:r>
      <w:r>
        <w:rPr>
          <w:noProof/>
        </w:rPr>
        <w:fldChar w:fldCharType="begin" w:fldLock="1"/>
      </w:r>
      <w:r>
        <w:rPr>
          <w:noProof/>
        </w:rPr>
        <w:instrText xml:space="preserve"> PAGEREF _Toc178200259 \h </w:instrText>
      </w:r>
      <w:r>
        <w:rPr>
          <w:noProof/>
        </w:rPr>
      </w:r>
      <w:r>
        <w:rPr>
          <w:noProof/>
        </w:rPr>
        <w:fldChar w:fldCharType="separate"/>
      </w:r>
      <w:r>
        <w:rPr>
          <w:noProof/>
        </w:rPr>
        <w:t>637</w:t>
      </w:r>
      <w:r>
        <w:rPr>
          <w:noProof/>
        </w:rPr>
        <w:fldChar w:fldCharType="end"/>
      </w:r>
    </w:p>
    <w:p w14:paraId="649BA1BC" w14:textId="6A3E5CBE" w:rsidR="00184F3F" w:rsidRDefault="00184F3F">
      <w:pPr>
        <w:pStyle w:val="TOC3"/>
        <w:rPr>
          <w:rFonts w:asciiTheme="minorHAnsi" w:hAnsiTheme="minorHAnsi" w:cstheme="minorBidi"/>
          <w:noProof/>
          <w:kern w:val="2"/>
          <w:sz w:val="22"/>
          <w:szCs w:val="22"/>
          <w:lang w:eastAsia="en-GB"/>
          <w14:ligatures w14:val="standardContextual"/>
        </w:rPr>
      </w:pPr>
      <w:r>
        <w:rPr>
          <w:noProof/>
        </w:rPr>
        <w:t>I.1.2.</w:t>
      </w:r>
      <w:r w:rsidRPr="004F2868">
        <w:rPr>
          <w:noProof/>
          <w:lang w:val="en-US"/>
        </w:rPr>
        <w:t>7</w:t>
      </w:r>
      <w:r>
        <w:rPr>
          <w:rFonts w:asciiTheme="minorHAnsi" w:hAnsiTheme="minorHAnsi" w:cstheme="minorBidi"/>
          <w:noProof/>
          <w:kern w:val="2"/>
          <w:sz w:val="22"/>
          <w:szCs w:val="22"/>
          <w:lang w:eastAsia="en-GB"/>
          <w14:ligatures w14:val="standardContextual"/>
        </w:rPr>
        <w:tab/>
      </w:r>
      <w:r w:rsidRPr="004F2868">
        <w:rPr>
          <w:noProof/>
          <w:lang w:val="en-US"/>
        </w:rPr>
        <w:t>INFO message body parts</w:t>
      </w:r>
      <w:r>
        <w:rPr>
          <w:noProof/>
        </w:rPr>
        <w:tab/>
      </w:r>
      <w:r>
        <w:rPr>
          <w:noProof/>
        </w:rPr>
        <w:fldChar w:fldCharType="begin" w:fldLock="1"/>
      </w:r>
      <w:r>
        <w:rPr>
          <w:noProof/>
        </w:rPr>
        <w:instrText xml:space="preserve"> PAGEREF _Toc178200260 \h </w:instrText>
      </w:r>
      <w:r>
        <w:rPr>
          <w:noProof/>
        </w:rPr>
      </w:r>
      <w:r>
        <w:rPr>
          <w:noProof/>
        </w:rPr>
        <w:fldChar w:fldCharType="separate"/>
      </w:r>
      <w:r>
        <w:rPr>
          <w:noProof/>
        </w:rPr>
        <w:t>637</w:t>
      </w:r>
      <w:r>
        <w:rPr>
          <w:noProof/>
        </w:rPr>
        <w:fldChar w:fldCharType="end"/>
      </w:r>
    </w:p>
    <w:p w14:paraId="41988323" w14:textId="7F6D78EF" w:rsidR="00184F3F" w:rsidRPr="005B1809" w:rsidRDefault="00184F3F">
      <w:pPr>
        <w:pStyle w:val="TOC3"/>
        <w:rPr>
          <w:rFonts w:asciiTheme="minorHAnsi" w:hAnsiTheme="minorHAnsi" w:cstheme="minorBidi"/>
          <w:noProof/>
          <w:kern w:val="2"/>
          <w:sz w:val="22"/>
          <w:szCs w:val="22"/>
          <w:lang w:val="fr-FR" w:eastAsia="en-GB"/>
          <w14:ligatures w14:val="standardContextual"/>
        </w:rPr>
      </w:pPr>
      <w:r w:rsidRPr="005B1809">
        <w:rPr>
          <w:noProof/>
          <w:lang w:val="fr-FR"/>
        </w:rPr>
        <w:t>I.1.2.8</w:t>
      </w:r>
      <w:r w:rsidRPr="005B1809">
        <w:rPr>
          <w:rFonts w:asciiTheme="minorHAnsi" w:hAnsiTheme="minorHAnsi" w:cstheme="minorBidi"/>
          <w:noProof/>
          <w:kern w:val="2"/>
          <w:sz w:val="22"/>
          <w:szCs w:val="22"/>
          <w:lang w:val="fr-FR" w:eastAsia="en-GB"/>
          <w14:ligatures w14:val="standardContextual"/>
        </w:rPr>
        <w:tab/>
      </w:r>
      <w:r w:rsidRPr="005B1809">
        <w:rPr>
          <w:noProof/>
          <w:lang w:val="fr-FR"/>
        </w:rPr>
        <w:t>Info package usage restrictions</w:t>
      </w:r>
      <w:r w:rsidRPr="005B1809">
        <w:rPr>
          <w:noProof/>
          <w:lang w:val="fr-FR"/>
        </w:rPr>
        <w:tab/>
      </w:r>
      <w:r>
        <w:rPr>
          <w:noProof/>
        </w:rPr>
        <w:fldChar w:fldCharType="begin" w:fldLock="1"/>
      </w:r>
      <w:r w:rsidRPr="005B1809">
        <w:rPr>
          <w:noProof/>
          <w:lang w:val="fr-FR"/>
        </w:rPr>
        <w:instrText xml:space="preserve"> PAGEREF _Toc178200261 \h </w:instrText>
      </w:r>
      <w:r>
        <w:rPr>
          <w:noProof/>
        </w:rPr>
      </w:r>
      <w:r>
        <w:rPr>
          <w:noProof/>
        </w:rPr>
        <w:fldChar w:fldCharType="separate"/>
      </w:r>
      <w:r w:rsidRPr="005B1809">
        <w:rPr>
          <w:noProof/>
          <w:lang w:val="fr-FR"/>
        </w:rPr>
        <w:t>637</w:t>
      </w:r>
      <w:r>
        <w:rPr>
          <w:noProof/>
        </w:rPr>
        <w:fldChar w:fldCharType="end"/>
      </w:r>
    </w:p>
    <w:p w14:paraId="12EBA764" w14:textId="283AAE27" w:rsidR="00184F3F" w:rsidRDefault="00184F3F">
      <w:pPr>
        <w:pStyle w:val="TOC3"/>
        <w:rPr>
          <w:rFonts w:asciiTheme="minorHAnsi" w:hAnsiTheme="minorHAnsi" w:cstheme="minorBidi"/>
          <w:noProof/>
          <w:kern w:val="2"/>
          <w:sz w:val="22"/>
          <w:szCs w:val="22"/>
          <w:lang w:eastAsia="en-GB"/>
          <w14:ligatures w14:val="standardContextual"/>
        </w:rPr>
      </w:pPr>
      <w:r w:rsidRPr="004F2868">
        <w:rPr>
          <w:noProof/>
          <w:lang w:val="en-US"/>
        </w:rPr>
        <w:t>I.1.2.9</w:t>
      </w:r>
      <w:r>
        <w:rPr>
          <w:rFonts w:asciiTheme="minorHAnsi" w:hAnsiTheme="minorHAnsi" w:cstheme="minorBidi"/>
          <w:noProof/>
          <w:kern w:val="2"/>
          <w:sz w:val="22"/>
          <w:szCs w:val="22"/>
          <w:lang w:eastAsia="en-GB"/>
          <w14:ligatures w14:val="standardContextual"/>
        </w:rPr>
        <w:tab/>
      </w:r>
      <w:r w:rsidRPr="004F2868">
        <w:rPr>
          <w:noProof/>
          <w:lang w:val="en-US"/>
        </w:rPr>
        <w:t>Rate of INFO Requests</w:t>
      </w:r>
      <w:r>
        <w:rPr>
          <w:noProof/>
        </w:rPr>
        <w:tab/>
      </w:r>
      <w:r>
        <w:rPr>
          <w:noProof/>
        </w:rPr>
        <w:fldChar w:fldCharType="begin" w:fldLock="1"/>
      </w:r>
      <w:r>
        <w:rPr>
          <w:noProof/>
        </w:rPr>
        <w:instrText xml:space="preserve"> PAGEREF _Toc178200262 \h </w:instrText>
      </w:r>
      <w:r>
        <w:rPr>
          <w:noProof/>
        </w:rPr>
      </w:r>
      <w:r>
        <w:rPr>
          <w:noProof/>
        </w:rPr>
        <w:fldChar w:fldCharType="separate"/>
      </w:r>
      <w:r>
        <w:rPr>
          <w:noProof/>
        </w:rPr>
        <w:t>637</w:t>
      </w:r>
      <w:r>
        <w:rPr>
          <w:noProof/>
        </w:rPr>
        <w:fldChar w:fldCharType="end"/>
      </w:r>
    </w:p>
    <w:p w14:paraId="75815A5A" w14:textId="5B59E3A9" w:rsidR="00184F3F" w:rsidRDefault="00184F3F">
      <w:pPr>
        <w:pStyle w:val="TOC3"/>
        <w:rPr>
          <w:rFonts w:asciiTheme="minorHAnsi" w:hAnsiTheme="minorHAnsi" w:cstheme="minorBidi"/>
          <w:noProof/>
          <w:kern w:val="2"/>
          <w:sz w:val="22"/>
          <w:szCs w:val="22"/>
          <w:lang w:eastAsia="en-GB"/>
          <w14:ligatures w14:val="standardContextual"/>
        </w:rPr>
      </w:pPr>
      <w:r w:rsidRPr="004F2868">
        <w:rPr>
          <w:noProof/>
          <w:lang w:val="en-US"/>
        </w:rPr>
        <w:t>I.1.2.10</w:t>
      </w:r>
      <w:r>
        <w:rPr>
          <w:rFonts w:asciiTheme="minorHAnsi" w:hAnsiTheme="minorHAnsi" w:cstheme="minorBidi"/>
          <w:noProof/>
          <w:kern w:val="2"/>
          <w:sz w:val="22"/>
          <w:szCs w:val="22"/>
          <w:lang w:eastAsia="en-GB"/>
          <w14:ligatures w14:val="standardContextual"/>
        </w:rPr>
        <w:tab/>
      </w:r>
      <w:r w:rsidRPr="004F2868">
        <w:rPr>
          <w:noProof/>
          <w:lang w:val="en-US"/>
        </w:rPr>
        <w:t>Info package security considerations</w:t>
      </w:r>
      <w:r>
        <w:rPr>
          <w:noProof/>
        </w:rPr>
        <w:tab/>
      </w:r>
      <w:r>
        <w:rPr>
          <w:noProof/>
        </w:rPr>
        <w:fldChar w:fldCharType="begin" w:fldLock="1"/>
      </w:r>
      <w:r>
        <w:rPr>
          <w:noProof/>
        </w:rPr>
        <w:instrText xml:space="preserve"> PAGEREF _Toc178200263 \h </w:instrText>
      </w:r>
      <w:r>
        <w:rPr>
          <w:noProof/>
        </w:rPr>
      </w:r>
      <w:r>
        <w:rPr>
          <w:noProof/>
        </w:rPr>
        <w:fldChar w:fldCharType="separate"/>
      </w:r>
      <w:r>
        <w:rPr>
          <w:noProof/>
        </w:rPr>
        <w:t>637</w:t>
      </w:r>
      <w:r>
        <w:rPr>
          <w:noProof/>
        </w:rPr>
        <w:fldChar w:fldCharType="end"/>
      </w:r>
    </w:p>
    <w:p w14:paraId="7E742348" w14:textId="6CC460EB" w:rsidR="00184F3F" w:rsidRDefault="00184F3F">
      <w:pPr>
        <w:pStyle w:val="TOC3"/>
        <w:rPr>
          <w:rFonts w:asciiTheme="minorHAnsi" w:hAnsiTheme="minorHAnsi" w:cstheme="minorBidi"/>
          <w:noProof/>
          <w:kern w:val="2"/>
          <w:sz w:val="22"/>
          <w:szCs w:val="22"/>
          <w:lang w:eastAsia="en-GB"/>
          <w14:ligatures w14:val="standardContextual"/>
        </w:rPr>
      </w:pPr>
      <w:r w:rsidRPr="004F2868">
        <w:rPr>
          <w:noProof/>
          <w:lang w:val="en-US"/>
        </w:rPr>
        <w:t>I.1.2.11</w:t>
      </w:r>
      <w:r>
        <w:rPr>
          <w:rFonts w:asciiTheme="minorHAnsi" w:hAnsiTheme="minorHAnsi" w:cstheme="minorBidi"/>
          <w:noProof/>
          <w:kern w:val="2"/>
          <w:sz w:val="22"/>
          <w:szCs w:val="22"/>
          <w:lang w:eastAsia="en-GB"/>
          <w14:ligatures w14:val="standardContextual"/>
        </w:rPr>
        <w:tab/>
      </w:r>
      <w:r w:rsidRPr="004F2868">
        <w:rPr>
          <w:noProof/>
          <w:lang w:val="en-US"/>
        </w:rPr>
        <w:t>Implementation details and examples</w:t>
      </w:r>
      <w:r>
        <w:rPr>
          <w:noProof/>
        </w:rPr>
        <w:tab/>
      </w:r>
      <w:r>
        <w:rPr>
          <w:noProof/>
        </w:rPr>
        <w:fldChar w:fldCharType="begin" w:fldLock="1"/>
      </w:r>
      <w:r>
        <w:rPr>
          <w:noProof/>
        </w:rPr>
        <w:instrText xml:space="preserve"> PAGEREF _Toc178200264 \h </w:instrText>
      </w:r>
      <w:r>
        <w:rPr>
          <w:noProof/>
        </w:rPr>
      </w:r>
      <w:r>
        <w:rPr>
          <w:noProof/>
        </w:rPr>
        <w:fldChar w:fldCharType="separate"/>
      </w:r>
      <w:r>
        <w:rPr>
          <w:noProof/>
        </w:rPr>
        <w:t>637</w:t>
      </w:r>
      <w:r>
        <w:rPr>
          <w:noProof/>
        </w:rPr>
        <w:fldChar w:fldCharType="end"/>
      </w:r>
    </w:p>
    <w:p w14:paraId="487A7346" w14:textId="521A61EE" w:rsidR="00184F3F" w:rsidRDefault="00184F3F">
      <w:pPr>
        <w:pStyle w:val="TOC1"/>
        <w:rPr>
          <w:rFonts w:asciiTheme="minorHAnsi" w:hAnsiTheme="minorHAnsi" w:cstheme="minorBidi"/>
          <w:noProof/>
          <w:kern w:val="2"/>
          <w:szCs w:val="22"/>
          <w:lang w:eastAsia="en-GB"/>
          <w14:ligatures w14:val="standardContextual"/>
        </w:rPr>
      </w:pPr>
      <w:r>
        <w:rPr>
          <w:noProof/>
        </w:rPr>
        <w:t>I.2</w:t>
      </w:r>
      <w:r>
        <w:rPr>
          <w:rFonts w:asciiTheme="minorHAnsi" w:hAnsiTheme="minorHAnsi" w:cstheme="minorBidi"/>
          <w:noProof/>
          <w:kern w:val="2"/>
          <w:szCs w:val="22"/>
          <w:lang w:eastAsia="en-GB"/>
          <w14:ligatures w14:val="standardContextual"/>
        </w:rPr>
        <w:tab/>
      </w:r>
      <w:r>
        <w:rPr>
          <w:noProof/>
        </w:rPr>
        <w:t>Info package for transfer of MCVideo information</w:t>
      </w:r>
      <w:r>
        <w:rPr>
          <w:noProof/>
        </w:rPr>
        <w:tab/>
      </w:r>
      <w:r>
        <w:rPr>
          <w:noProof/>
        </w:rPr>
        <w:fldChar w:fldCharType="begin" w:fldLock="1"/>
      </w:r>
      <w:r>
        <w:rPr>
          <w:noProof/>
        </w:rPr>
        <w:instrText xml:space="preserve"> PAGEREF _Toc178200265 \h </w:instrText>
      </w:r>
      <w:r>
        <w:rPr>
          <w:noProof/>
        </w:rPr>
      </w:r>
      <w:r>
        <w:rPr>
          <w:noProof/>
        </w:rPr>
        <w:fldChar w:fldCharType="separate"/>
      </w:r>
      <w:r>
        <w:rPr>
          <w:noProof/>
        </w:rPr>
        <w:t>637</w:t>
      </w:r>
      <w:r>
        <w:rPr>
          <w:noProof/>
        </w:rPr>
        <w:fldChar w:fldCharType="end"/>
      </w:r>
    </w:p>
    <w:p w14:paraId="1CA5107C" w14:textId="59E8D07F" w:rsidR="00184F3F" w:rsidRDefault="00184F3F">
      <w:pPr>
        <w:pStyle w:val="TOC2"/>
        <w:rPr>
          <w:rFonts w:asciiTheme="minorHAnsi" w:hAnsiTheme="minorHAnsi" w:cstheme="minorBidi"/>
          <w:noProof/>
          <w:kern w:val="2"/>
          <w:sz w:val="22"/>
          <w:szCs w:val="22"/>
          <w:lang w:eastAsia="en-GB"/>
          <w14:ligatures w14:val="standardContextual"/>
        </w:rPr>
      </w:pPr>
      <w:r w:rsidRPr="004F2868">
        <w:rPr>
          <w:noProof/>
          <w:lang w:val="en-US"/>
        </w:rPr>
        <w:t>I.2.1</w:t>
      </w:r>
      <w:r>
        <w:rPr>
          <w:rFonts w:asciiTheme="minorHAnsi" w:hAnsiTheme="minorHAnsi" w:cstheme="minorBidi"/>
          <w:noProof/>
          <w:kern w:val="2"/>
          <w:sz w:val="22"/>
          <w:szCs w:val="22"/>
          <w:lang w:eastAsia="en-GB"/>
          <w14:ligatures w14:val="standardContextual"/>
        </w:rPr>
        <w:tab/>
      </w:r>
      <w:r w:rsidRPr="004F2868">
        <w:rPr>
          <w:noProof/>
          <w:lang w:val="en-US"/>
        </w:rPr>
        <w:t>Scope</w:t>
      </w:r>
      <w:r>
        <w:rPr>
          <w:noProof/>
        </w:rPr>
        <w:tab/>
      </w:r>
      <w:r>
        <w:rPr>
          <w:noProof/>
        </w:rPr>
        <w:fldChar w:fldCharType="begin" w:fldLock="1"/>
      </w:r>
      <w:r>
        <w:rPr>
          <w:noProof/>
        </w:rPr>
        <w:instrText xml:space="preserve"> PAGEREF _Toc178200266 \h </w:instrText>
      </w:r>
      <w:r>
        <w:rPr>
          <w:noProof/>
        </w:rPr>
      </w:r>
      <w:r>
        <w:rPr>
          <w:noProof/>
        </w:rPr>
        <w:fldChar w:fldCharType="separate"/>
      </w:r>
      <w:r>
        <w:rPr>
          <w:noProof/>
        </w:rPr>
        <w:t>637</w:t>
      </w:r>
      <w:r>
        <w:rPr>
          <w:noProof/>
        </w:rPr>
        <w:fldChar w:fldCharType="end"/>
      </w:r>
    </w:p>
    <w:p w14:paraId="0376268A" w14:textId="4040A134" w:rsidR="00184F3F" w:rsidRDefault="00184F3F">
      <w:pPr>
        <w:pStyle w:val="TOC2"/>
        <w:rPr>
          <w:rFonts w:asciiTheme="minorHAnsi" w:hAnsiTheme="minorHAnsi" w:cstheme="minorBidi"/>
          <w:noProof/>
          <w:kern w:val="2"/>
          <w:sz w:val="22"/>
          <w:szCs w:val="22"/>
          <w:lang w:eastAsia="en-GB"/>
          <w14:ligatures w14:val="standardContextual"/>
        </w:rPr>
      </w:pPr>
      <w:r w:rsidRPr="004F2868">
        <w:rPr>
          <w:noProof/>
          <w:lang w:val="en-US"/>
        </w:rPr>
        <w:t>I.2.2</w:t>
      </w:r>
      <w:r>
        <w:rPr>
          <w:rFonts w:asciiTheme="minorHAnsi" w:hAnsiTheme="minorHAnsi" w:cstheme="minorBidi"/>
          <w:noProof/>
          <w:kern w:val="2"/>
          <w:sz w:val="22"/>
          <w:szCs w:val="22"/>
          <w:lang w:eastAsia="en-GB"/>
          <w14:ligatures w14:val="standardContextual"/>
        </w:rPr>
        <w:tab/>
      </w:r>
      <w:r w:rsidRPr="004F2868">
        <w:rPr>
          <w:noProof/>
          <w:lang w:val="en-US"/>
        </w:rPr>
        <w:t>g.3gpp.mcvideo-info info package</w:t>
      </w:r>
      <w:r>
        <w:rPr>
          <w:noProof/>
        </w:rPr>
        <w:tab/>
      </w:r>
      <w:r>
        <w:rPr>
          <w:noProof/>
        </w:rPr>
        <w:fldChar w:fldCharType="begin" w:fldLock="1"/>
      </w:r>
      <w:r>
        <w:rPr>
          <w:noProof/>
        </w:rPr>
        <w:instrText xml:space="preserve"> PAGEREF _Toc178200267 \h </w:instrText>
      </w:r>
      <w:r>
        <w:rPr>
          <w:noProof/>
        </w:rPr>
      </w:r>
      <w:r>
        <w:rPr>
          <w:noProof/>
        </w:rPr>
        <w:fldChar w:fldCharType="separate"/>
      </w:r>
      <w:r>
        <w:rPr>
          <w:noProof/>
        </w:rPr>
        <w:t>638</w:t>
      </w:r>
      <w:r>
        <w:rPr>
          <w:noProof/>
        </w:rPr>
        <w:fldChar w:fldCharType="end"/>
      </w:r>
    </w:p>
    <w:p w14:paraId="66B1262A" w14:textId="3DA4B71F" w:rsidR="00184F3F" w:rsidRDefault="00184F3F">
      <w:pPr>
        <w:pStyle w:val="TOC3"/>
        <w:rPr>
          <w:rFonts w:asciiTheme="minorHAnsi" w:hAnsiTheme="minorHAnsi" w:cstheme="minorBidi"/>
          <w:noProof/>
          <w:kern w:val="2"/>
          <w:sz w:val="22"/>
          <w:szCs w:val="22"/>
          <w:lang w:eastAsia="en-GB"/>
          <w14:ligatures w14:val="standardContextual"/>
        </w:rPr>
      </w:pPr>
      <w:r w:rsidRPr="004F2868">
        <w:rPr>
          <w:noProof/>
          <w:lang w:val="en-US"/>
        </w:rPr>
        <w:t>I.2.2.1</w:t>
      </w:r>
      <w:r>
        <w:rPr>
          <w:rFonts w:asciiTheme="minorHAnsi" w:hAnsiTheme="minorHAnsi" w:cstheme="minorBidi"/>
          <w:noProof/>
          <w:kern w:val="2"/>
          <w:sz w:val="22"/>
          <w:szCs w:val="22"/>
          <w:lang w:eastAsia="en-GB"/>
          <w14:ligatures w14:val="standardContextual"/>
        </w:rPr>
        <w:tab/>
      </w:r>
      <w:r w:rsidRPr="004F2868">
        <w:rPr>
          <w:noProof/>
          <w:lang w:val="en-US"/>
        </w:rPr>
        <w:t>Overall description</w:t>
      </w:r>
      <w:r>
        <w:rPr>
          <w:noProof/>
        </w:rPr>
        <w:tab/>
      </w:r>
      <w:r>
        <w:rPr>
          <w:noProof/>
        </w:rPr>
        <w:fldChar w:fldCharType="begin" w:fldLock="1"/>
      </w:r>
      <w:r>
        <w:rPr>
          <w:noProof/>
        </w:rPr>
        <w:instrText xml:space="preserve"> PAGEREF _Toc178200268 \h </w:instrText>
      </w:r>
      <w:r>
        <w:rPr>
          <w:noProof/>
        </w:rPr>
      </w:r>
      <w:r>
        <w:rPr>
          <w:noProof/>
        </w:rPr>
        <w:fldChar w:fldCharType="separate"/>
      </w:r>
      <w:r>
        <w:rPr>
          <w:noProof/>
        </w:rPr>
        <w:t>638</w:t>
      </w:r>
      <w:r>
        <w:rPr>
          <w:noProof/>
        </w:rPr>
        <w:fldChar w:fldCharType="end"/>
      </w:r>
    </w:p>
    <w:p w14:paraId="351215A4" w14:textId="4B7A1D7E" w:rsidR="00184F3F" w:rsidRDefault="00184F3F">
      <w:pPr>
        <w:pStyle w:val="TOC3"/>
        <w:rPr>
          <w:rFonts w:asciiTheme="minorHAnsi" w:hAnsiTheme="minorHAnsi" w:cstheme="minorBidi"/>
          <w:noProof/>
          <w:kern w:val="2"/>
          <w:sz w:val="22"/>
          <w:szCs w:val="22"/>
          <w:lang w:eastAsia="en-GB"/>
          <w14:ligatures w14:val="standardContextual"/>
        </w:rPr>
      </w:pPr>
      <w:r w:rsidRPr="004F2868">
        <w:rPr>
          <w:noProof/>
          <w:lang w:val="en-US"/>
        </w:rPr>
        <w:t>I.2.2.2</w:t>
      </w:r>
      <w:r>
        <w:rPr>
          <w:rFonts w:asciiTheme="minorHAnsi" w:hAnsiTheme="minorHAnsi" w:cstheme="minorBidi"/>
          <w:noProof/>
          <w:kern w:val="2"/>
          <w:sz w:val="22"/>
          <w:szCs w:val="22"/>
          <w:lang w:eastAsia="en-GB"/>
          <w14:ligatures w14:val="standardContextual"/>
        </w:rPr>
        <w:tab/>
      </w:r>
      <w:r w:rsidRPr="004F2868">
        <w:rPr>
          <w:noProof/>
          <w:lang w:val="en-US"/>
        </w:rPr>
        <w:t>Applicability</w:t>
      </w:r>
      <w:r>
        <w:rPr>
          <w:noProof/>
        </w:rPr>
        <w:tab/>
      </w:r>
      <w:r>
        <w:rPr>
          <w:noProof/>
        </w:rPr>
        <w:fldChar w:fldCharType="begin" w:fldLock="1"/>
      </w:r>
      <w:r>
        <w:rPr>
          <w:noProof/>
        </w:rPr>
        <w:instrText xml:space="preserve"> PAGEREF _Toc178200269 \h </w:instrText>
      </w:r>
      <w:r>
        <w:rPr>
          <w:noProof/>
        </w:rPr>
      </w:r>
      <w:r>
        <w:rPr>
          <w:noProof/>
        </w:rPr>
        <w:fldChar w:fldCharType="separate"/>
      </w:r>
      <w:r>
        <w:rPr>
          <w:noProof/>
        </w:rPr>
        <w:t>638</w:t>
      </w:r>
      <w:r>
        <w:rPr>
          <w:noProof/>
        </w:rPr>
        <w:fldChar w:fldCharType="end"/>
      </w:r>
    </w:p>
    <w:p w14:paraId="11D4FC23" w14:textId="7F0EB80F" w:rsidR="00184F3F" w:rsidRDefault="00184F3F">
      <w:pPr>
        <w:pStyle w:val="TOC3"/>
        <w:rPr>
          <w:rFonts w:asciiTheme="minorHAnsi" w:hAnsiTheme="minorHAnsi" w:cstheme="minorBidi"/>
          <w:noProof/>
          <w:kern w:val="2"/>
          <w:sz w:val="22"/>
          <w:szCs w:val="22"/>
          <w:lang w:eastAsia="en-GB"/>
          <w14:ligatures w14:val="standardContextual"/>
        </w:rPr>
      </w:pPr>
      <w:r>
        <w:rPr>
          <w:noProof/>
        </w:rPr>
        <w:t>I.2.2.3</w:t>
      </w:r>
      <w:r>
        <w:rPr>
          <w:rFonts w:asciiTheme="minorHAnsi" w:hAnsiTheme="minorHAnsi" w:cstheme="minorBidi"/>
          <w:noProof/>
          <w:kern w:val="2"/>
          <w:sz w:val="22"/>
          <w:szCs w:val="22"/>
          <w:lang w:eastAsia="en-GB"/>
          <w14:ligatures w14:val="standardContextual"/>
        </w:rPr>
        <w:tab/>
      </w:r>
      <w:r>
        <w:rPr>
          <w:noProof/>
        </w:rPr>
        <w:t>Appropriateness of INFO Package Usage</w:t>
      </w:r>
      <w:r>
        <w:rPr>
          <w:noProof/>
        </w:rPr>
        <w:tab/>
      </w:r>
      <w:r>
        <w:rPr>
          <w:noProof/>
        </w:rPr>
        <w:fldChar w:fldCharType="begin" w:fldLock="1"/>
      </w:r>
      <w:r>
        <w:rPr>
          <w:noProof/>
        </w:rPr>
        <w:instrText xml:space="preserve"> PAGEREF _Toc178200270 \h </w:instrText>
      </w:r>
      <w:r>
        <w:rPr>
          <w:noProof/>
        </w:rPr>
      </w:r>
      <w:r>
        <w:rPr>
          <w:noProof/>
        </w:rPr>
        <w:fldChar w:fldCharType="separate"/>
      </w:r>
      <w:r>
        <w:rPr>
          <w:noProof/>
        </w:rPr>
        <w:t>638</w:t>
      </w:r>
      <w:r>
        <w:rPr>
          <w:noProof/>
        </w:rPr>
        <w:fldChar w:fldCharType="end"/>
      </w:r>
    </w:p>
    <w:p w14:paraId="32D99019" w14:textId="16BFE383" w:rsidR="00184F3F" w:rsidRDefault="00184F3F">
      <w:pPr>
        <w:pStyle w:val="TOC3"/>
        <w:rPr>
          <w:rFonts w:asciiTheme="minorHAnsi" w:hAnsiTheme="minorHAnsi" w:cstheme="minorBidi"/>
          <w:noProof/>
          <w:kern w:val="2"/>
          <w:sz w:val="22"/>
          <w:szCs w:val="22"/>
          <w:lang w:eastAsia="en-GB"/>
          <w14:ligatures w14:val="standardContextual"/>
        </w:rPr>
      </w:pPr>
      <w:r w:rsidRPr="004F2868">
        <w:rPr>
          <w:noProof/>
          <w:lang w:val="en-US"/>
        </w:rPr>
        <w:lastRenderedPageBreak/>
        <w:t>I.2.2.4</w:t>
      </w:r>
      <w:r>
        <w:rPr>
          <w:rFonts w:asciiTheme="minorHAnsi" w:hAnsiTheme="minorHAnsi" w:cstheme="minorBidi"/>
          <w:noProof/>
          <w:kern w:val="2"/>
          <w:sz w:val="22"/>
          <w:szCs w:val="22"/>
          <w:lang w:eastAsia="en-GB"/>
          <w14:ligatures w14:val="standardContextual"/>
        </w:rPr>
        <w:tab/>
      </w:r>
      <w:r w:rsidRPr="004F2868">
        <w:rPr>
          <w:noProof/>
          <w:lang w:val="en-US"/>
        </w:rPr>
        <w:t>Info package name</w:t>
      </w:r>
      <w:r>
        <w:rPr>
          <w:noProof/>
        </w:rPr>
        <w:tab/>
      </w:r>
      <w:r>
        <w:rPr>
          <w:noProof/>
        </w:rPr>
        <w:fldChar w:fldCharType="begin" w:fldLock="1"/>
      </w:r>
      <w:r>
        <w:rPr>
          <w:noProof/>
        </w:rPr>
        <w:instrText xml:space="preserve"> PAGEREF _Toc178200271 \h </w:instrText>
      </w:r>
      <w:r>
        <w:rPr>
          <w:noProof/>
        </w:rPr>
      </w:r>
      <w:r>
        <w:rPr>
          <w:noProof/>
        </w:rPr>
        <w:fldChar w:fldCharType="separate"/>
      </w:r>
      <w:r>
        <w:rPr>
          <w:noProof/>
        </w:rPr>
        <w:t>638</w:t>
      </w:r>
      <w:r>
        <w:rPr>
          <w:noProof/>
        </w:rPr>
        <w:fldChar w:fldCharType="end"/>
      </w:r>
    </w:p>
    <w:p w14:paraId="5F79F090" w14:textId="1C5225D6" w:rsidR="00184F3F" w:rsidRDefault="00184F3F">
      <w:pPr>
        <w:pStyle w:val="TOC3"/>
        <w:rPr>
          <w:rFonts w:asciiTheme="minorHAnsi" w:hAnsiTheme="minorHAnsi" w:cstheme="minorBidi"/>
          <w:noProof/>
          <w:kern w:val="2"/>
          <w:sz w:val="22"/>
          <w:szCs w:val="22"/>
          <w:lang w:eastAsia="en-GB"/>
          <w14:ligatures w14:val="standardContextual"/>
        </w:rPr>
      </w:pPr>
      <w:r>
        <w:rPr>
          <w:noProof/>
        </w:rPr>
        <w:t>I.2.2.5</w:t>
      </w:r>
      <w:r>
        <w:rPr>
          <w:rFonts w:asciiTheme="minorHAnsi" w:hAnsiTheme="minorHAnsi" w:cstheme="minorBidi"/>
          <w:noProof/>
          <w:kern w:val="2"/>
          <w:sz w:val="22"/>
          <w:szCs w:val="22"/>
          <w:lang w:eastAsia="en-GB"/>
          <w14:ligatures w14:val="standardContextual"/>
        </w:rPr>
        <w:tab/>
      </w:r>
      <w:r>
        <w:rPr>
          <w:noProof/>
        </w:rPr>
        <w:t>Info package parameters</w:t>
      </w:r>
      <w:r>
        <w:rPr>
          <w:noProof/>
        </w:rPr>
        <w:tab/>
      </w:r>
      <w:r>
        <w:rPr>
          <w:noProof/>
        </w:rPr>
        <w:fldChar w:fldCharType="begin" w:fldLock="1"/>
      </w:r>
      <w:r>
        <w:rPr>
          <w:noProof/>
        </w:rPr>
        <w:instrText xml:space="preserve"> PAGEREF _Toc178200272 \h </w:instrText>
      </w:r>
      <w:r>
        <w:rPr>
          <w:noProof/>
        </w:rPr>
      </w:r>
      <w:r>
        <w:rPr>
          <w:noProof/>
        </w:rPr>
        <w:fldChar w:fldCharType="separate"/>
      </w:r>
      <w:r>
        <w:rPr>
          <w:noProof/>
        </w:rPr>
        <w:t>638</w:t>
      </w:r>
      <w:r>
        <w:rPr>
          <w:noProof/>
        </w:rPr>
        <w:fldChar w:fldCharType="end"/>
      </w:r>
    </w:p>
    <w:p w14:paraId="640EAA37" w14:textId="2FE076D8" w:rsidR="00184F3F" w:rsidRDefault="00184F3F">
      <w:pPr>
        <w:pStyle w:val="TOC3"/>
        <w:rPr>
          <w:rFonts w:asciiTheme="minorHAnsi" w:hAnsiTheme="minorHAnsi" w:cstheme="minorBidi"/>
          <w:noProof/>
          <w:kern w:val="2"/>
          <w:sz w:val="22"/>
          <w:szCs w:val="22"/>
          <w:lang w:eastAsia="en-GB"/>
          <w14:ligatures w14:val="standardContextual"/>
        </w:rPr>
      </w:pPr>
      <w:r>
        <w:rPr>
          <w:noProof/>
        </w:rPr>
        <w:t>I.2.2.6</w:t>
      </w:r>
      <w:r>
        <w:rPr>
          <w:rFonts w:asciiTheme="minorHAnsi" w:hAnsiTheme="minorHAnsi" w:cstheme="minorBidi"/>
          <w:noProof/>
          <w:kern w:val="2"/>
          <w:sz w:val="22"/>
          <w:szCs w:val="22"/>
          <w:lang w:eastAsia="en-GB"/>
          <w14:ligatures w14:val="standardContextual"/>
        </w:rPr>
        <w:tab/>
      </w:r>
      <w:r>
        <w:rPr>
          <w:noProof/>
        </w:rPr>
        <w:t>void</w:t>
      </w:r>
      <w:r>
        <w:rPr>
          <w:noProof/>
        </w:rPr>
        <w:tab/>
      </w:r>
      <w:r>
        <w:rPr>
          <w:noProof/>
        </w:rPr>
        <w:fldChar w:fldCharType="begin" w:fldLock="1"/>
      </w:r>
      <w:r>
        <w:rPr>
          <w:noProof/>
        </w:rPr>
        <w:instrText xml:space="preserve"> PAGEREF _Toc178200273 \h </w:instrText>
      </w:r>
      <w:r>
        <w:rPr>
          <w:noProof/>
        </w:rPr>
      </w:r>
      <w:r>
        <w:rPr>
          <w:noProof/>
        </w:rPr>
        <w:fldChar w:fldCharType="separate"/>
      </w:r>
      <w:r>
        <w:rPr>
          <w:noProof/>
        </w:rPr>
        <w:t>639</w:t>
      </w:r>
      <w:r>
        <w:rPr>
          <w:noProof/>
        </w:rPr>
        <w:fldChar w:fldCharType="end"/>
      </w:r>
    </w:p>
    <w:p w14:paraId="21A4DB05" w14:textId="65C946D9" w:rsidR="00184F3F" w:rsidRDefault="00184F3F">
      <w:pPr>
        <w:pStyle w:val="TOC3"/>
        <w:rPr>
          <w:rFonts w:asciiTheme="minorHAnsi" w:hAnsiTheme="minorHAnsi" w:cstheme="minorBidi"/>
          <w:noProof/>
          <w:kern w:val="2"/>
          <w:sz w:val="22"/>
          <w:szCs w:val="22"/>
          <w:lang w:eastAsia="en-GB"/>
          <w14:ligatures w14:val="standardContextual"/>
        </w:rPr>
      </w:pPr>
      <w:r>
        <w:rPr>
          <w:noProof/>
        </w:rPr>
        <w:t>I.2.2.</w:t>
      </w:r>
      <w:r w:rsidRPr="004F2868">
        <w:rPr>
          <w:noProof/>
          <w:lang w:val="en-US"/>
        </w:rPr>
        <w:t>7</w:t>
      </w:r>
      <w:r>
        <w:rPr>
          <w:rFonts w:asciiTheme="minorHAnsi" w:hAnsiTheme="minorHAnsi" w:cstheme="minorBidi"/>
          <w:noProof/>
          <w:kern w:val="2"/>
          <w:sz w:val="22"/>
          <w:szCs w:val="22"/>
          <w:lang w:eastAsia="en-GB"/>
          <w14:ligatures w14:val="standardContextual"/>
        </w:rPr>
        <w:tab/>
      </w:r>
      <w:r w:rsidRPr="004F2868">
        <w:rPr>
          <w:noProof/>
          <w:lang w:val="en-US"/>
        </w:rPr>
        <w:t>INFO message body parts</w:t>
      </w:r>
      <w:r>
        <w:rPr>
          <w:noProof/>
        </w:rPr>
        <w:tab/>
      </w:r>
      <w:r>
        <w:rPr>
          <w:noProof/>
        </w:rPr>
        <w:fldChar w:fldCharType="begin" w:fldLock="1"/>
      </w:r>
      <w:r>
        <w:rPr>
          <w:noProof/>
        </w:rPr>
        <w:instrText xml:space="preserve"> PAGEREF _Toc178200274 \h </w:instrText>
      </w:r>
      <w:r>
        <w:rPr>
          <w:noProof/>
        </w:rPr>
      </w:r>
      <w:r>
        <w:rPr>
          <w:noProof/>
        </w:rPr>
        <w:fldChar w:fldCharType="separate"/>
      </w:r>
      <w:r>
        <w:rPr>
          <w:noProof/>
        </w:rPr>
        <w:t>639</w:t>
      </w:r>
      <w:r>
        <w:rPr>
          <w:noProof/>
        </w:rPr>
        <w:fldChar w:fldCharType="end"/>
      </w:r>
    </w:p>
    <w:p w14:paraId="4C731CE4" w14:textId="15261DA5" w:rsidR="00184F3F" w:rsidRPr="005B1809" w:rsidRDefault="00184F3F">
      <w:pPr>
        <w:pStyle w:val="TOC3"/>
        <w:rPr>
          <w:rFonts w:asciiTheme="minorHAnsi" w:hAnsiTheme="minorHAnsi" w:cstheme="minorBidi"/>
          <w:noProof/>
          <w:kern w:val="2"/>
          <w:sz w:val="22"/>
          <w:szCs w:val="22"/>
          <w:lang w:val="fr-FR" w:eastAsia="en-GB"/>
          <w14:ligatures w14:val="standardContextual"/>
        </w:rPr>
      </w:pPr>
      <w:r w:rsidRPr="005B1809">
        <w:rPr>
          <w:noProof/>
          <w:lang w:val="fr-FR"/>
        </w:rPr>
        <w:t>I.2.2.8</w:t>
      </w:r>
      <w:r w:rsidRPr="005B1809">
        <w:rPr>
          <w:rFonts w:asciiTheme="minorHAnsi" w:hAnsiTheme="minorHAnsi" w:cstheme="minorBidi"/>
          <w:noProof/>
          <w:kern w:val="2"/>
          <w:sz w:val="22"/>
          <w:szCs w:val="22"/>
          <w:lang w:val="fr-FR" w:eastAsia="en-GB"/>
          <w14:ligatures w14:val="standardContextual"/>
        </w:rPr>
        <w:tab/>
      </w:r>
      <w:r w:rsidRPr="005B1809">
        <w:rPr>
          <w:noProof/>
          <w:lang w:val="fr-FR"/>
        </w:rPr>
        <w:t>Info package usage restrictions</w:t>
      </w:r>
      <w:r w:rsidRPr="005B1809">
        <w:rPr>
          <w:noProof/>
          <w:lang w:val="fr-FR"/>
        </w:rPr>
        <w:tab/>
      </w:r>
      <w:r>
        <w:rPr>
          <w:noProof/>
        </w:rPr>
        <w:fldChar w:fldCharType="begin" w:fldLock="1"/>
      </w:r>
      <w:r w:rsidRPr="005B1809">
        <w:rPr>
          <w:noProof/>
          <w:lang w:val="fr-FR"/>
        </w:rPr>
        <w:instrText xml:space="preserve"> PAGEREF _Toc178200275 \h </w:instrText>
      </w:r>
      <w:r>
        <w:rPr>
          <w:noProof/>
        </w:rPr>
      </w:r>
      <w:r>
        <w:rPr>
          <w:noProof/>
        </w:rPr>
        <w:fldChar w:fldCharType="separate"/>
      </w:r>
      <w:r w:rsidRPr="005B1809">
        <w:rPr>
          <w:noProof/>
          <w:lang w:val="fr-FR"/>
        </w:rPr>
        <w:t>639</w:t>
      </w:r>
      <w:r>
        <w:rPr>
          <w:noProof/>
        </w:rPr>
        <w:fldChar w:fldCharType="end"/>
      </w:r>
    </w:p>
    <w:p w14:paraId="77283B01" w14:textId="3825BB7C" w:rsidR="00184F3F" w:rsidRDefault="00184F3F">
      <w:pPr>
        <w:pStyle w:val="TOC3"/>
        <w:rPr>
          <w:rFonts w:asciiTheme="minorHAnsi" w:hAnsiTheme="minorHAnsi" w:cstheme="minorBidi"/>
          <w:noProof/>
          <w:kern w:val="2"/>
          <w:sz w:val="22"/>
          <w:szCs w:val="22"/>
          <w:lang w:eastAsia="en-GB"/>
          <w14:ligatures w14:val="standardContextual"/>
        </w:rPr>
      </w:pPr>
      <w:r>
        <w:rPr>
          <w:noProof/>
        </w:rPr>
        <w:t>I.</w:t>
      </w:r>
      <w:r w:rsidRPr="004F2868">
        <w:rPr>
          <w:noProof/>
          <w:lang w:val="en-US"/>
        </w:rPr>
        <w:t>2.2.9</w:t>
      </w:r>
      <w:r>
        <w:rPr>
          <w:rFonts w:asciiTheme="minorHAnsi" w:hAnsiTheme="minorHAnsi" w:cstheme="minorBidi"/>
          <w:noProof/>
          <w:kern w:val="2"/>
          <w:sz w:val="22"/>
          <w:szCs w:val="22"/>
          <w:lang w:eastAsia="en-GB"/>
          <w14:ligatures w14:val="standardContextual"/>
        </w:rPr>
        <w:tab/>
      </w:r>
      <w:r w:rsidRPr="004F2868">
        <w:rPr>
          <w:noProof/>
          <w:lang w:val="en-US"/>
        </w:rPr>
        <w:t>Rate of INFO Requests</w:t>
      </w:r>
      <w:r>
        <w:rPr>
          <w:noProof/>
        </w:rPr>
        <w:tab/>
      </w:r>
      <w:r>
        <w:rPr>
          <w:noProof/>
        </w:rPr>
        <w:fldChar w:fldCharType="begin" w:fldLock="1"/>
      </w:r>
      <w:r>
        <w:rPr>
          <w:noProof/>
        </w:rPr>
        <w:instrText xml:space="preserve"> PAGEREF _Toc178200276 \h </w:instrText>
      </w:r>
      <w:r>
        <w:rPr>
          <w:noProof/>
        </w:rPr>
      </w:r>
      <w:r>
        <w:rPr>
          <w:noProof/>
        </w:rPr>
        <w:fldChar w:fldCharType="separate"/>
      </w:r>
      <w:r>
        <w:rPr>
          <w:noProof/>
        </w:rPr>
        <w:t>639</w:t>
      </w:r>
      <w:r>
        <w:rPr>
          <w:noProof/>
        </w:rPr>
        <w:fldChar w:fldCharType="end"/>
      </w:r>
    </w:p>
    <w:p w14:paraId="5D6C8FF2" w14:textId="71794ACB" w:rsidR="00184F3F" w:rsidRDefault="00184F3F">
      <w:pPr>
        <w:pStyle w:val="TOC3"/>
        <w:rPr>
          <w:rFonts w:asciiTheme="minorHAnsi" w:hAnsiTheme="minorHAnsi" w:cstheme="minorBidi"/>
          <w:noProof/>
          <w:kern w:val="2"/>
          <w:sz w:val="22"/>
          <w:szCs w:val="22"/>
          <w:lang w:eastAsia="en-GB"/>
          <w14:ligatures w14:val="standardContextual"/>
        </w:rPr>
      </w:pPr>
      <w:r>
        <w:rPr>
          <w:noProof/>
        </w:rPr>
        <w:t>I.</w:t>
      </w:r>
      <w:r w:rsidRPr="004F2868">
        <w:rPr>
          <w:noProof/>
          <w:lang w:val="en-US"/>
        </w:rPr>
        <w:t>2.2.10</w:t>
      </w:r>
      <w:r>
        <w:rPr>
          <w:rFonts w:asciiTheme="minorHAnsi" w:hAnsiTheme="minorHAnsi" w:cstheme="minorBidi"/>
          <w:noProof/>
          <w:kern w:val="2"/>
          <w:sz w:val="22"/>
          <w:szCs w:val="22"/>
          <w:lang w:eastAsia="en-GB"/>
          <w14:ligatures w14:val="standardContextual"/>
        </w:rPr>
        <w:tab/>
      </w:r>
      <w:r w:rsidRPr="004F2868">
        <w:rPr>
          <w:noProof/>
          <w:lang w:val="en-US"/>
        </w:rPr>
        <w:t>Info package security considerations</w:t>
      </w:r>
      <w:r>
        <w:rPr>
          <w:noProof/>
        </w:rPr>
        <w:tab/>
      </w:r>
      <w:r>
        <w:rPr>
          <w:noProof/>
        </w:rPr>
        <w:fldChar w:fldCharType="begin" w:fldLock="1"/>
      </w:r>
      <w:r>
        <w:rPr>
          <w:noProof/>
        </w:rPr>
        <w:instrText xml:space="preserve"> PAGEREF _Toc178200277 \h </w:instrText>
      </w:r>
      <w:r>
        <w:rPr>
          <w:noProof/>
        </w:rPr>
      </w:r>
      <w:r>
        <w:rPr>
          <w:noProof/>
        </w:rPr>
        <w:fldChar w:fldCharType="separate"/>
      </w:r>
      <w:r>
        <w:rPr>
          <w:noProof/>
        </w:rPr>
        <w:t>639</w:t>
      </w:r>
      <w:r>
        <w:rPr>
          <w:noProof/>
        </w:rPr>
        <w:fldChar w:fldCharType="end"/>
      </w:r>
    </w:p>
    <w:p w14:paraId="28DB170C" w14:textId="5929710C" w:rsidR="00184F3F" w:rsidRDefault="00184F3F">
      <w:pPr>
        <w:pStyle w:val="TOC3"/>
        <w:rPr>
          <w:rFonts w:asciiTheme="minorHAnsi" w:hAnsiTheme="minorHAnsi" w:cstheme="minorBidi"/>
          <w:noProof/>
          <w:kern w:val="2"/>
          <w:sz w:val="22"/>
          <w:szCs w:val="22"/>
          <w:lang w:eastAsia="en-GB"/>
          <w14:ligatures w14:val="standardContextual"/>
        </w:rPr>
      </w:pPr>
      <w:r>
        <w:rPr>
          <w:noProof/>
        </w:rPr>
        <w:t>I.</w:t>
      </w:r>
      <w:r w:rsidRPr="004F2868">
        <w:rPr>
          <w:noProof/>
          <w:lang w:val="en-US"/>
        </w:rPr>
        <w:t>2.2.11</w:t>
      </w:r>
      <w:r>
        <w:rPr>
          <w:rFonts w:asciiTheme="minorHAnsi" w:hAnsiTheme="minorHAnsi" w:cstheme="minorBidi"/>
          <w:noProof/>
          <w:kern w:val="2"/>
          <w:sz w:val="22"/>
          <w:szCs w:val="22"/>
          <w:lang w:eastAsia="en-GB"/>
          <w14:ligatures w14:val="standardContextual"/>
        </w:rPr>
        <w:tab/>
      </w:r>
      <w:r w:rsidRPr="004F2868">
        <w:rPr>
          <w:noProof/>
          <w:lang w:val="en-US"/>
        </w:rPr>
        <w:t>Implementation details and examples</w:t>
      </w:r>
      <w:r>
        <w:rPr>
          <w:noProof/>
        </w:rPr>
        <w:tab/>
      </w:r>
      <w:r>
        <w:rPr>
          <w:noProof/>
        </w:rPr>
        <w:fldChar w:fldCharType="begin" w:fldLock="1"/>
      </w:r>
      <w:r>
        <w:rPr>
          <w:noProof/>
        </w:rPr>
        <w:instrText xml:space="preserve"> PAGEREF _Toc178200278 \h </w:instrText>
      </w:r>
      <w:r>
        <w:rPr>
          <w:noProof/>
        </w:rPr>
      </w:r>
      <w:r>
        <w:rPr>
          <w:noProof/>
        </w:rPr>
        <w:fldChar w:fldCharType="separate"/>
      </w:r>
      <w:r>
        <w:rPr>
          <w:noProof/>
        </w:rPr>
        <w:t>639</w:t>
      </w:r>
      <w:r>
        <w:rPr>
          <w:noProof/>
        </w:rPr>
        <w:fldChar w:fldCharType="end"/>
      </w:r>
    </w:p>
    <w:p w14:paraId="781002EB" w14:textId="604E8C1E" w:rsidR="00184F3F" w:rsidRDefault="00184F3F" w:rsidP="00184F3F">
      <w:pPr>
        <w:pStyle w:val="TOC8"/>
        <w:rPr>
          <w:rFonts w:asciiTheme="minorHAnsi" w:hAnsiTheme="minorHAnsi" w:cstheme="minorBidi"/>
          <w:b w:val="0"/>
          <w:noProof/>
          <w:kern w:val="2"/>
          <w:szCs w:val="22"/>
          <w:lang w:eastAsia="en-GB"/>
          <w14:ligatures w14:val="standardContextual"/>
        </w:rPr>
      </w:pPr>
      <w:r>
        <w:rPr>
          <w:noProof/>
        </w:rPr>
        <w:t>Annex J (normative):</w:t>
      </w:r>
      <w:r>
        <w:rPr>
          <w:noProof/>
        </w:rPr>
        <w:tab/>
        <w:t xml:space="preserve">MCVideo session control specific concepts for the support of mission critical services over </w:t>
      </w:r>
      <w:r w:rsidRPr="004F2868">
        <w:rPr>
          <w:rFonts w:cs="Arial"/>
          <w:noProof/>
          <w:lang w:eastAsia="zh-CN"/>
        </w:rPr>
        <w:t>5GS</w:t>
      </w:r>
      <w:r>
        <w:rPr>
          <w:noProof/>
        </w:rPr>
        <w:tab/>
      </w:r>
      <w:r>
        <w:rPr>
          <w:noProof/>
        </w:rPr>
        <w:fldChar w:fldCharType="begin" w:fldLock="1"/>
      </w:r>
      <w:r>
        <w:rPr>
          <w:noProof/>
        </w:rPr>
        <w:instrText xml:space="preserve"> PAGEREF _Toc178200279 \h </w:instrText>
      </w:r>
      <w:r>
        <w:rPr>
          <w:noProof/>
        </w:rPr>
      </w:r>
      <w:r>
        <w:rPr>
          <w:noProof/>
        </w:rPr>
        <w:fldChar w:fldCharType="separate"/>
      </w:r>
      <w:r>
        <w:rPr>
          <w:noProof/>
        </w:rPr>
        <w:t>639</w:t>
      </w:r>
      <w:r>
        <w:rPr>
          <w:noProof/>
        </w:rPr>
        <w:fldChar w:fldCharType="end"/>
      </w:r>
    </w:p>
    <w:p w14:paraId="194CF03A" w14:textId="65ED3245" w:rsidR="00184F3F" w:rsidRDefault="00184F3F">
      <w:pPr>
        <w:pStyle w:val="TOC1"/>
        <w:rPr>
          <w:rFonts w:asciiTheme="minorHAnsi" w:hAnsiTheme="minorHAnsi" w:cstheme="minorBidi"/>
          <w:noProof/>
          <w:kern w:val="2"/>
          <w:szCs w:val="22"/>
          <w:lang w:eastAsia="en-GB"/>
          <w14:ligatures w14:val="standardContextual"/>
        </w:rPr>
      </w:pPr>
      <w:r>
        <w:rPr>
          <w:noProof/>
        </w:rPr>
        <w:t>J.1</w:t>
      </w:r>
      <w:r>
        <w:rPr>
          <w:rFonts w:asciiTheme="minorHAnsi" w:hAnsiTheme="minorHAnsi" w:cstheme="minorBidi"/>
          <w:noProof/>
          <w:kern w:val="2"/>
          <w:szCs w:val="22"/>
          <w:lang w:eastAsia="en-GB"/>
          <w14:ligatures w14:val="standardContextual"/>
        </w:rPr>
        <w:tab/>
      </w:r>
      <w:r>
        <w:rPr>
          <w:noProof/>
        </w:rPr>
        <w:t>General</w:t>
      </w:r>
      <w:r>
        <w:rPr>
          <w:noProof/>
        </w:rPr>
        <w:tab/>
      </w:r>
      <w:r>
        <w:rPr>
          <w:noProof/>
        </w:rPr>
        <w:fldChar w:fldCharType="begin" w:fldLock="1"/>
      </w:r>
      <w:r>
        <w:rPr>
          <w:noProof/>
        </w:rPr>
        <w:instrText xml:space="preserve"> PAGEREF _Toc178200280 \h </w:instrText>
      </w:r>
      <w:r>
        <w:rPr>
          <w:noProof/>
        </w:rPr>
      </w:r>
      <w:r>
        <w:rPr>
          <w:noProof/>
        </w:rPr>
        <w:fldChar w:fldCharType="separate"/>
      </w:r>
      <w:r>
        <w:rPr>
          <w:noProof/>
        </w:rPr>
        <w:t>639</w:t>
      </w:r>
      <w:r>
        <w:rPr>
          <w:noProof/>
        </w:rPr>
        <w:fldChar w:fldCharType="end"/>
      </w:r>
    </w:p>
    <w:p w14:paraId="37A8A87A" w14:textId="5EF3066A" w:rsidR="00184F3F" w:rsidRDefault="00184F3F">
      <w:pPr>
        <w:pStyle w:val="TOC1"/>
        <w:rPr>
          <w:rFonts w:asciiTheme="minorHAnsi" w:hAnsiTheme="minorHAnsi" w:cstheme="minorBidi"/>
          <w:noProof/>
          <w:kern w:val="2"/>
          <w:szCs w:val="22"/>
          <w:lang w:eastAsia="en-GB"/>
          <w14:ligatures w14:val="standardContextual"/>
        </w:rPr>
      </w:pPr>
      <w:r>
        <w:rPr>
          <w:noProof/>
        </w:rPr>
        <w:t>J.2</w:t>
      </w:r>
      <w:r>
        <w:rPr>
          <w:rFonts w:asciiTheme="minorHAnsi" w:hAnsiTheme="minorHAnsi" w:cstheme="minorBidi"/>
          <w:noProof/>
          <w:kern w:val="2"/>
          <w:szCs w:val="22"/>
          <w:lang w:eastAsia="en-GB"/>
          <w14:ligatures w14:val="standardContextual"/>
        </w:rPr>
        <w:tab/>
      </w:r>
      <w:r>
        <w:rPr>
          <w:noProof/>
        </w:rPr>
        <w:t>Aspects not applicable to 5GS</w:t>
      </w:r>
      <w:r>
        <w:rPr>
          <w:noProof/>
        </w:rPr>
        <w:tab/>
      </w:r>
      <w:r>
        <w:rPr>
          <w:noProof/>
        </w:rPr>
        <w:fldChar w:fldCharType="begin" w:fldLock="1"/>
      </w:r>
      <w:r>
        <w:rPr>
          <w:noProof/>
        </w:rPr>
        <w:instrText xml:space="preserve"> PAGEREF _Toc178200281 \h </w:instrText>
      </w:r>
      <w:r>
        <w:rPr>
          <w:noProof/>
        </w:rPr>
      </w:r>
      <w:r>
        <w:rPr>
          <w:noProof/>
        </w:rPr>
        <w:fldChar w:fldCharType="separate"/>
      </w:r>
      <w:r>
        <w:rPr>
          <w:noProof/>
        </w:rPr>
        <w:t>639</w:t>
      </w:r>
      <w:r>
        <w:rPr>
          <w:noProof/>
        </w:rPr>
        <w:fldChar w:fldCharType="end"/>
      </w:r>
    </w:p>
    <w:p w14:paraId="5C542E21" w14:textId="7611AB96" w:rsidR="00184F3F" w:rsidRDefault="00184F3F">
      <w:pPr>
        <w:pStyle w:val="TOC1"/>
        <w:rPr>
          <w:rFonts w:asciiTheme="minorHAnsi" w:hAnsiTheme="minorHAnsi" w:cstheme="minorBidi"/>
          <w:noProof/>
          <w:kern w:val="2"/>
          <w:szCs w:val="22"/>
          <w:lang w:eastAsia="en-GB"/>
          <w14:ligatures w14:val="standardContextual"/>
        </w:rPr>
      </w:pPr>
      <w:r>
        <w:rPr>
          <w:noProof/>
        </w:rPr>
        <w:t>J.3</w:t>
      </w:r>
      <w:r>
        <w:rPr>
          <w:rFonts w:asciiTheme="minorHAnsi" w:hAnsiTheme="minorHAnsi" w:cstheme="minorBidi"/>
          <w:noProof/>
          <w:kern w:val="2"/>
          <w:szCs w:val="22"/>
          <w:lang w:eastAsia="en-GB"/>
          <w14:ligatures w14:val="standardContextual"/>
        </w:rPr>
        <w:tab/>
      </w:r>
      <w:r>
        <w:rPr>
          <w:noProof/>
        </w:rPr>
        <w:t>Mapping of EPS-specific terms to 5GS</w:t>
      </w:r>
      <w:r>
        <w:rPr>
          <w:noProof/>
        </w:rPr>
        <w:tab/>
      </w:r>
      <w:r>
        <w:rPr>
          <w:noProof/>
        </w:rPr>
        <w:fldChar w:fldCharType="begin" w:fldLock="1"/>
      </w:r>
      <w:r>
        <w:rPr>
          <w:noProof/>
        </w:rPr>
        <w:instrText xml:space="preserve"> PAGEREF _Toc178200282 \h </w:instrText>
      </w:r>
      <w:r>
        <w:rPr>
          <w:noProof/>
        </w:rPr>
      </w:r>
      <w:r>
        <w:rPr>
          <w:noProof/>
        </w:rPr>
        <w:fldChar w:fldCharType="separate"/>
      </w:r>
      <w:r>
        <w:rPr>
          <w:noProof/>
        </w:rPr>
        <w:t>640</w:t>
      </w:r>
      <w:r>
        <w:rPr>
          <w:noProof/>
        </w:rPr>
        <w:fldChar w:fldCharType="end"/>
      </w:r>
    </w:p>
    <w:p w14:paraId="247A91B7" w14:textId="07ABE799" w:rsidR="00184F3F" w:rsidRDefault="00184F3F">
      <w:pPr>
        <w:pStyle w:val="TOC2"/>
        <w:rPr>
          <w:rFonts w:asciiTheme="minorHAnsi" w:hAnsiTheme="minorHAnsi" w:cstheme="minorBidi"/>
          <w:noProof/>
          <w:kern w:val="2"/>
          <w:sz w:val="22"/>
          <w:szCs w:val="22"/>
          <w:lang w:eastAsia="en-GB"/>
          <w14:ligatures w14:val="standardContextual"/>
        </w:rPr>
      </w:pPr>
      <w:r>
        <w:rPr>
          <w:noProof/>
        </w:rPr>
        <w:t>J.3.1</w:t>
      </w:r>
      <w:r>
        <w:rPr>
          <w:rFonts w:asciiTheme="minorHAnsi" w:hAnsiTheme="minorHAnsi" w:cstheme="minorBidi"/>
          <w:noProof/>
          <w:kern w:val="2"/>
          <w:sz w:val="22"/>
          <w:szCs w:val="22"/>
          <w:lang w:eastAsia="en-GB"/>
          <w14:ligatures w14:val="standardContextual"/>
        </w:rPr>
        <w:tab/>
      </w:r>
      <w:r>
        <w:rPr>
          <w:noProof/>
        </w:rPr>
        <w:t>Session aspects</w:t>
      </w:r>
      <w:r>
        <w:rPr>
          <w:noProof/>
        </w:rPr>
        <w:tab/>
      </w:r>
      <w:r>
        <w:rPr>
          <w:noProof/>
        </w:rPr>
        <w:fldChar w:fldCharType="begin" w:fldLock="1"/>
      </w:r>
      <w:r>
        <w:rPr>
          <w:noProof/>
        </w:rPr>
        <w:instrText xml:space="preserve"> PAGEREF _Toc178200283 \h </w:instrText>
      </w:r>
      <w:r>
        <w:rPr>
          <w:noProof/>
        </w:rPr>
      </w:r>
      <w:r>
        <w:rPr>
          <w:noProof/>
        </w:rPr>
        <w:fldChar w:fldCharType="separate"/>
      </w:r>
      <w:r>
        <w:rPr>
          <w:noProof/>
        </w:rPr>
        <w:t>640</w:t>
      </w:r>
      <w:r>
        <w:rPr>
          <w:noProof/>
        </w:rPr>
        <w:fldChar w:fldCharType="end"/>
      </w:r>
    </w:p>
    <w:p w14:paraId="0D34D846" w14:textId="75067715" w:rsidR="00184F3F" w:rsidRDefault="00184F3F">
      <w:pPr>
        <w:pStyle w:val="TOC2"/>
        <w:rPr>
          <w:rFonts w:asciiTheme="minorHAnsi" w:hAnsiTheme="minorHAnsi" w:cstheme="minorBidi"/>
          <w:noProof/>
          <w:kern w:val="2"/>
          <w:sz w:val="22"/>
          <w:szCs w:val="22"/>
          <w:lang w:eastAsia="en-GB"/>
          <w14:ligatures w14:val="standardContextual"/>
        </w:rPr>
      </w:pPr>
      <w:r>
        <w:rPr>
          <w:noProof/>
        </w:rPr>
        <w:t>J.3.2</w:t>
      </w:r>
      <w:r>
        <w:rPr>
          <w:rFonts w:asciiTheme="minorHAnsi" w:hAnsiTheme="minorHAnsi" w:cstheme="minorBidi"/>
          <w:noProof/>
          <w:kern w:val="2"/>
          <w:sz w:val="22"/>
          <w:szCs w:val="22"/>
          <w:lang w:eastAsia="en-GB"/>
          <w14:ligatures w14:val="standardContextual"/>
        </w:rPr>
        <w:tab/>
      </w:r>
      <w:r>
        <w:rPr>
          <w:noProof/>
        </w:rPr>
        <w:t>Bearer aspects</w:t>
      </w:r>
      <w:r>
        <w:rPr>
          <w:noProof/>
        </w:rPr>
        <w:tab/>
      </w:r>
      <w:r>
        <w:rPr>
          <w:noProof/>
        </w:rPr>
        <w:fldChar w:fldCharType="begin" w:fldLock="1"/>
      </w:r>
      <w:r>
        <w:rPr>
          <w:noProof/>
        </w:rPr>
        <w:instrText xml:space="preserve"> PAGEREF _Toc178200284 \h </w:instrText>
      </w:r>
      <w:r>
        <w:rPr>
          <w:noProof/>
        </w:rPr>
      </w:r>
      <w:r>
        <w:rPr>
          <w:noProof/>
        </w:rPr>
        <w:fldChar w:fldCharType="separate"/>
      </w:r>
      <w:r>
        <w:rPr>
          <w:noProof/>
        </w:rPr>
        <w:t>640</w:t>
      </w:r>
      <w:r>
        <w:rPr>
          <w:noProof/>
        </w:rPr>
        <w:fldChar w:fldCharType="end"/>
      </w:r>
    </w:p>
    <w:p w14:paraId="3F59B126" w14:textId="2220DD41" w:rsidR="00184F3F" w:rsidRDefault="00184F3F">
      <w:pPr>
        <w:pStyle w:val="TOC2"/>
        <w:rPr>
          <w:rFonts w:asciiTheme="minorHAnsi" w:hAnsiTheme="minorHAnsi" w:cstheme="minorBidi"/>
          <w:noProof/>
          <w:kern w:val="2"/>
          <w:sz w:val="22"/>
          <w:szCs w:val="22"/>
          <w:lang w:eastAsia="en-GB"/>
          <w14:ligatures w14:val="standardContextual"/>
        </w:rPr>
      </w:pPr>
      <w:r>
        <w:rPr>
          <w:noProof/>
        </w:rPr>
        <w:t>J.3.3</w:t>
      </w:r>
      <w:r>
        <w:rPr>
          <w:rFonts w:asciiTheme="minorHAnsi" w:hAnsiTheme="minorHAnsi" w:cstheme="minorBidi"/>
          <w:noProof/>
          <w:kern w:val="2"/>
          <w:sz w:val="22"/>
          <w:szCs w:val="22"/>
          <w:lang w:eastAsia="en-GB"/>
          <w14:ligatures w14:val="standardContextual"/>
        </w:rPr>
        <w:tab/>
      </w:r>
      <w:r>
        <w:rPr>
          <w:noProof/>
        </w:rPr>
        <w:t>Mapping of MBMS terms to MBS</w:t>
      </w:r>
      <w:r>
        <w:rPr>
          <w:noProof/>
        </w:rPr>
        <w:tab/>
      </w:r>
      <w:r>
        <w:rPr>
          <w:noProof/>
        </w:rPr>
        <w:fldChar w:fldCharType="begin" w:fldLock="1"/>
      </w:r>
      <w:r>
        <w:rPr>
          <w:noProof/>
        </w:rPr>
        <w:instrText xml:space="preserve"> PAGEREF _Toc178200285 \h </w:instrText>
      </w:r>
      <w:r>
        <w:rPr>
          <w:noProof/>
        </w:rPr>
      </w:r>
      <w:r>
        <w:rPr>
          <w:noProof/>
        </w:rPr>
        <w:fldChar w:fldCharType="separate"/>
      </w:r>
      <w:r>
        <w:rPr>
          <w:noProof/>
        </w:rPr>
        <w:t>640</w:t>
      </w:r>
      <w:r>
        <w:rPr>
          <w:noProof/>
        </w:rPr>
        <w:fldChar w:fldCharType="end"/>
      </w:r>
    </w:p>
    <w:p w14:paraId="6EEDCFBA" w14:textId="62F9779B" w:rsidR="00184F3F" w:rsidRDefault="00184F3F">
      <w:pPr>
        <w:pStyle w:val="TOC2"/>
        <w:rPr>
          <w:rFonts w:asciiTheme="minorHAnsi" w:hAnsiTheme="minorHAnsi" w:cstheme="minorBidi"/>
          <w:noProof/>
          <w:kern w:val="2"/>
          <w:sz w:val="22"/>
          <w:szCs w:val="22"/>
          <w:lang w:eastAsia="en-GB"/>
          <w14:ligatures w14:val="standardContextual"/>
        </w:rPr>
      </w:pPr>
      <w:r>
        <w:rPr>
          <w:noProof/>
          <w:lang w:eastAsia="zh-CN"/>
        </w:rPr>
        <w:t>J</w:t>
      </w:r>
      <w:r>
        <w:rPr>
          <w:noProof/>
        </w:rPr>
        <w:t>.3.</w:t>
      </w:r>
      <w:r>
        <w:rPr>
          <w:noProof/>
          <w:lang w:eastAsia="zh-CN"/>
        </w:rPr>
        <w:t>4</w:t>
      </w:r>
      <w:r>
        <w:rPr>
          <w:rFonts w:asciiTheme="minorHAnsi" w:hAnsiTheme="minorHAnsi" w:cstheme="minorBidi"/>
          <w:noProof/>
          <w:kern w:val="2"/>
          <w:sz w:val="22"/>
          <w:szCs w:val="22"/>
          <w:lang w:eastAsia="en-GB"/>
          <w14:ligatures w14:val="standardContextual"/>
        </w:rPr>
        <w:tab/>
      </w:r>
      <w:r>
        <w:rPr>
          <w:noProof/>
        </w:rPr>
        <w:t>Mapping of ProSe terms to 5G ProSe</w:t>
      </w:r>
      <w:r>
        <w:rPr>
          <w:noProof/>
        </w:rPr>
        <w:tab/>
      </w:r>
      <w:r>
        <w:rPr>
          <w:noProof/>
        </w:rPr>
        <w:fldChar w:fldCharType="begin" w:fldLock="1"/>
      </w:r>
      <w:r>
        <w:rPr>
          <w:noProof/>
        </w:rPr>
        <w:instrText xml:space="preserve"> PAGEREF _Toc178200286 \h </w:instrText>
      </w:r>
      <w:r>
        <w:rPr>
          <w:noProof/>
        </w:rPr>
      </w:r>
      <w:r>
        <w:rPr>
          <w:noProof/>
        </w:rPr>
        <w:fldChar w:fldCharType="separate"/>
      </w:r>
      <w:r>
        <w:rPr>
          <w:noProof/>
        </w:rPr>
        <w:t>640</w:t>
      </w:r>
      <w:r>
        <w:rPr>
          <w:noProof/>
        </w:rPr>
        <w:fldChar w:fldCharType="end"/>
      </w:r>
    </w:p>
    <w:p w14:paraId="3446F301" w14:textId="148DB151" w:rsidR="00184F3F" w:rsidRDefault="00184F3F" w:rsidP="00184F3F">
      <w:pPr>
        <w:pStyle w:val="TOC8"/>
        <w:rPr>
          <w:rFonts w:asciiTheme="minorHAnsi" w:hAnsiTheme="minorHAnsi" w:cstheme="minorBidi"/>
          <w:b w:val="0"/>
          <w:noProof/>
          <w:kern w:val="2"/>
          <w:szCs w:val="22"/>
          <w:lang w:eastAsia="en-GB"/>
          <w14:ligatures w14:val="standardContextual"/>
        </w:rPr>
      </w:pPr>
      <w:r>
        <w:rPr>
          <w:noProof/>
        </w:rPr>
        <w:t>Annex K (informative):</w:t>
      </w:r>
      <w:r>
        <w:rPr>
          <w:noProof/>
        </w:rPr>
        <w:tab/>
        <w:t>Change history</w:t>
      </w:r>
      <w:r>
        <w:rPr>
          <w:noProof/>
        </w:rPr>
        <w:tab/>
      </w:r>
      <w:r>
        <w:rPr>
          <w:noProof/>
        </w:rPr>
        <w:fldChar w:fldCharType="begin" w:fldLock="1"/>
      </w:r>
      <w:r>
        <w:rPr>
          <w:noProof/>
        </w:rPr>
        <w:instrText xml:space="preserve"> PAGEREF _Toc178200287 \h </w:instrText>
      </w:r>
      <w:r>
        <w:rPr>
          <w:noProof/>
        </w:rPr>
      </w:r>
      <w:r>
        <w:rPr>
          <w:noProof/>
        </w:rPr>
        <w:fldChar w:fldCharType="separate"/>
      </w:r>
      <w:r>
        <w:rPr>
          <w:noProof/>
        </w:rPr>
        <w:t>641</w:t>
      </w:r>
      <w:r>
        <w:rPr>
          <w:noProof/>
        </w:rPr>
        <w:fldChar w:fldCharType="end"/>
      </w:r>
    </w:p>
    <w:p w14:paraId="72C34554" w14:textId="20E53E83" w:rsidR="00080512" w:rsidRPr="0079589D" w:rsidRDefault="00CB4E86">
      <w:r>
        <w:rPr>
          <w:noProof/>
          <w:sz w:val="22"/>
        </w:rPr>
        <w:fldChar w:fldCharType="end"/>
      </w:r>
    </w:p>
    <w:p w14:paraId="48478A45" w14:textId="38DA5377" w:rsidR="00080512" w:rsidRPr="0079589D" w:rsidRDefault="00080512" w:rsidP="00F1630B">
      <w:pPr>
        <w:pStyle w:val="Heading1"/>
      </w:pPr>
      <w:bookmarkStart w:id="8" w:name="_CRForeword"/>
      <w:bookmarkEnd w:id="8"/>
      <w:r w:rsidRPr="0079589D">
        <w:br w:type="page"/>
      </w:r>
      <w:bookmarkStart w:id="9" w:name="_Toc20152236"/>
      <w:bookmarkStart w:id="10" w:name="_Toc27494901"/>
      <w:bookmarkStart w:id="11" w:name="_Toc36108369"/>
      <w:bookmarkStart w:id="12" w:name="_Toc45194157"/>
      <w:bookmarkStart w:id="13" w:name="_Toc178198946"/>
      <w:r w:rsidRPr="0079589D">
        <w:lastRenderedPageBreak/>
        <w:t>Foreword</w:t>
      </w:r>
      <w:bookmarkEnd w:id="9"/>
      <w:bookmarkEnd w:id="10"/>
      <w:bookmarkEnd w:id="11"/>
      <w:bookmarkEnd w:id="12"/>
      <w:bookmarkEnd w:id="13"/>
    </w:p>
    <w:p w14:paraId="7B90627D" w14:textId="77777777" w:rsidR="00080512" w:rsidRPr="0079589D" w:rsidRDefault="00080512">
      <w:r w:rsidRPr="0079589D">
        <w:t>This Technical Specification has been produced by the 3</w:t>
      </w:r>
      <w:r w:rsidR="00F04712" w:rsidRPr="0079589D">
        <w:t>rd</w:t>
      </w:r>
      <w:r w:rsidRPr="0079589D">
        <w:t xml:space="preserve"> Generation Partnership Project (3GPP).</w:t>
      </w:r>
    </w:p>
    <w:p w14:paraId="6D1F450D" w14:textId="77777777" w:rsidR="00080512" w:rsidRPr="0079589D" w:rsidRDefault="00080512">
      <w:r w:rsidRPr="0079589D">
        <w:t>The contents of the present document are subject to continuing work within the TSG and may change following formal TSG approval. Should the TSG modify the contents of the present document, it will be re-released by the TSG with an identifying change of release date and an increase in version number as follows:</w:t>
      </w:r>
    </w:p>
    <w:p w14:paraId="63A8F670" w14:textId="77777777" w:rsidR="00080512" w:rsidRPr="0079589D" w:rsidRDefault="00080512">
      <w:pPr>
        <w:pStyle w:val="B1"/>
      </w:pPr>
      <w:r w:rsidRPr="0079589D">
        <w:t xml:space="preserve">Version </w:t>
      </w:r>
      <w:proofErr w:type="spellStart"/>
      <w:r w:rsidRPr="0079589D">
        <w:t>x.y.z</w:t>
      </w:r>
      <w:proofErr w:type="spellEnd"/>
    </w:p>
    <w:p w14:paraId="6403041F" w14:textId="77777777" w:rsidR="00080512" w:rsidRPr="0079589D" w:rsidRDefault="00080512">
      <w:pPr>
        <w:pStyle w:val="B1"/>
      </w:pPr>
      <w:r w:rsidRPr="0079589D">
        <w:t>where:</w:t>
      </w:r>
    </w:p>
    <w:p w14:paraId="62C20681" w14:textId="77777777" w:rsidR="00080512" w:rsidRPr="0079589D" w:rsidRDefault="00080512">
      <w:pPr>
        <w:pStyle w:val="B2"/>
      </w:pPr>
      <w:r w:rsidRPr="0079589D">
        <w:t>x</w:t>
      </w:r>
      <w:r w:rsidRPr="0079589D">
        <w:tab/>
        <w:t>the first digit:</w:t>
      </w:r>
    </w:p>
    <w:p w14:paraId="48807C9F" w14:textId="77777777" w:rsidR="00080512" w:rsidRPr="0079589D" w:rsidRDefault="00080512">
      <w:pPr>
        <w:pStyle w:val="B3"/>
      </w:pPr>
      <w:r w:rsidRPr="0079589D">
        <w:t>1</w:t>
      </w:r>
      <w:r w:rsidRPr="0079589D">
        <w:tab/>
        <w:t>presented to TSG for information;</w:t>
      </w:r>
    </w:p>
    <w:p w14:paraId="0439BFF9" w14:textId="77777777" w:rsidR="00080512" w:rsidRPr="0079589D" w:rsidRDefault="00080512">
      <w:pPr>
        <w:pStyle w:val="B3"/>
      </w:pPr>
      <w:r w:rsidRPr="0079589D">
        <w:t>2</w:t>
      </w:r>
      <w:r w:rsidRPr="0079589D">
        <w:tab/>
        <w:t>presented to TSG for approval;</w:t>
      </w:r>
    </w:p>
    <w:p w14:paraId="36866FA0" w14:textId="77777777" w:rsidR="00080512" w:rsidRPr="0079589D" w:rsidRDefault="00080512">
      <w:pPr>
        <w:pStyle w:val="B3"/>
      </w:pPr>
      <w:r w:rsidRPr="0079589D">
        <w:t>3</w:t>
      </w:r>
      <w:r w:rsidRPr="0079589D">
        <w:tab/>
        <w:t>or greater indicates TSG approved document under change control.</w:t>
      </w:r>
    </w:p>
    <w:p w14:paraId="5E75217E" w14:textId="77777777" w:rsidR="00080512" w:rsidRPr="0079589D" w:rsidRDefault="00080512">
      <w:pPr>
        <w:pStyle w:val="B2"/>
      </w:pPr>
      <w:r w:rsidRPr="0079589D">
        <w:t>y</w:t>
      </w:r>
      <w:r w:rsidRPr="0079589D">
        <w:tab/>
        <w:t>the second digit is incremented for all changes of substance, i.e. technical enhancements, corrections, updates, etc.</w:t>
      </w:r>
    </w:p>
    <w:p w14:paraId="4E92CCD8" w14:textId="77777777" w:rsidR="00080512" w:rsidRPr="0079589D" w:rsidRDefault="00080512">
      <w:pPr>
        <w:pStyle w:val="B2"/>
      </w:pPr>
      <w:r w:rsidRPr="0079589D">
        <w:t>z</w:t>
      </w:r>
      <w:r w:rsidRPr="0079589D">
        <w:tab/>
        <w:t>the third digit is incremented when editorial only changes have been incorporated in the document.</w:t>
      </w:r>
    </w:p>
    <w:p w14:paraId="70C94DC9" w14:textId="1C12D544" w:rsidR="00080512" w:rsidRPr="0079589D" w:rsidRDefault="00080512" w:rsidP="00F1630B">
      <w:pPr>
        <w:pStyle w:val="Heading1"/>
      </w:pPr>
      <w:bookmarkStart w:id="14" w:name="_CR1"/>
      <w:bookmarkEnd w:id="14"/>
      <w:r w:rsidRPr="0079589D">
        <w:br w:type="page"/>
      </w:r>
      <w:bookmarkStart w:id="15" w:name="_Toc20152237"/>
      <w:bookmarkStart w:id="16" w:name="_Toc27494902"/>
      <w:bookmarkStart w:id="17" w:name="_Toc36108370"/>
      <w:bookmarkStart w:id="18" w:name="_Toc45194158"/>
      <w:bookmarkStart w:id="19" w:name="_Toc178198947"/>
      <w:r w:rsidRPr="0079589D">
        <w:lastRenderedPageBreak/>
        <w:t>1</w:t>
      </w:r>
      <w:r w:rsidRPr="0079589D">
        <w:tab/>
        <w:t>Scope</w:t>
      </w:r>
      <w:bookmarkEnd w:id="15"/>
      <w:bookmarkEnd w:id="16"/>
      <w:bookmarkEnd w:id="17"/>
      <w:bookmarkEnd w:id="18"/>
      <w:bookmarkEnd w:id="19"/>
    </w:p>
    <w:p w14:paraId="75BA179F" w14:textId="77777777" w:rsidR="00424B3E" w:rsidRPr="0079589D" w:rsidRDefault="00080512" w:rsidP="00A804A5">
      <w:r w:rsidRPr="0079589D">
        <w:t xml:space="preserve">The present document </w:t>
      </w:r>
      <w:r w:rsidR="00A804A5" w:rsidRPr="0079589D">
        <w:t>specifies the signalling control needed to support Mission Critical Video (</w:t>
      </w:r>
      <w:proofErr w:type="spellStart"/>
      <w:r w:rsidR="00A804A5" w:rsidRPr="0079589D">
        <w:t>MCVideo</w:t>
      </w:r>
      <w:proofErr w:type="spellEnd"/>
      <w:r w:rsidR="00A804A5" w:rsidRPr="0079589D">
        <w:t>) service.</w:t>
      </w:r>
    </w:p>
    <w:p w14:paraId="7F29157C" w14:textId="77777777" w:rsidR="00A804A5" w:rsidRPr="0079589D" w:rsidRDefault="00A804A5" w:rsidP="00A804A5">
      <w:r w:rsidRPr="0079589D">
        <w:t xml:space="preserve">The </w:t>
      </w:r>
      <w:proofErr w:type="spellStart"/>
      <w:r w:rsidRPr="0079589D">
        <w:t>MCVideo</w:t>
      </w:r>
      <w:proofErr w:type="spellEnd"/>
      <w:r w:rsidRPr="0079589D">
        <w:t xml:space="preserve"> service and its associated media plane control protocols can be used for public safety applications and also for general commercial applications (e.g., utility companies and railways).</w:t>
      </w:r>
    </w:p>
    <w:p w14:paraId="662A3772" w14:textId="77777777" w:rsidR="00A804A5" w:rsidRPr="0079589D" w:rsidRDefault="00A804A5" w:rsidP="00A804A5">
      <w:r w:rsidRPr="0079589D">
        <w:t xml:space="preserve">The present document is applicable to User Equipment (UE) supporting </w:t>
      </w:r>
      <w:proofErr w:type="spellStart"/>
      <w:r w:rsidRPr="0079589D">
        <w:t>MCVideo</w:t>
      </w:r>
      <w:proofErr w:type="spellEnd"/>
      <w:r w:rsidRPr="0079589D">
        <w:t xml:space="preserve"> client, and </w:t>
      </w:r>
      <w:proofErr w:type="spellStart"/>
      <w:r w:rsidRPr="0079589D">
        <w:t>MCVideo</w:t>
      </w:r>
      <w:proofErr w:type="spellEnd"/>
      <w:r w:rsidRPr="0079589D">
        <w:t xml:space="preserve"> server.</w:t>
      </w:r>
    </w:p>
    <w:p w14:paraId="7C9E04ED" w14:textId="40576AFF" w:rsidR="00080512" w:rsidRPr="0079589D" w:rsidRDefault="00080512" w:rsidP="00F1630B">
      <w:pPr>
        <w:pStyle w:val="Heading1"/>
      </w:pPr>
      <w:bookmarkStart w:id="20" w:name="_CR2"/>
      <w:bookmarkStart w:id="21" w:name="_Toc20152238"/>
      <w:bookmarkStart w:id="22" w:name="_Toc27494903"/>
      <w:bookmarkStart w:id="23" w:name="_Toc36108371"/>
      <w:bookmarkStart w:id="24" w:name="_Toc45194159"/>
      <w:bookmarkStart w:id="25" w:name="_Toc178198948"/>
      <w:bookmarkEnd w:id="20"/>
      <w:r w:rsidRPr="0079589D">
        <w:t>2</w:t>
      </w:r>
      <w:r w:rsidRPr="0079589D">
        <w:tab/>
        <w:t>References</w:t>
      </w:r>
      <w:bookmarkEnd w:id="21"/>
      <w:bookmarkEnd w:id="22"/>
      <w:bookmarkEnd w:id="23"/>
      <w:bookmarkEnd w:id="24"/>
      <w:bookmarkEnd w:id="25"/>
    </w:p>
    <w:p w14:paraId="552FE33F" w14:textId="77777777" w:rsidR="00080512" w:rsidRPr="0079589D" w:rsidRDefault="00080512">
      <w:r w:rsidRPr="0079589D">
        <w:t>The following documents contain provisions which, through reference in this text, constitute provisions of the present document.</w:t>
      </w:r>
    </w:p>
    <w:p w14:paraId="292DB823" w14:textId="77777777" w:rsidR="00080512" w:rsidRPr="0079589D" w:rsidRDefault="00051834" w:rsidP="00051834">
      <w:pPr>
        <w:pStyle w:val="B1"/>
      </w:pPr>
      <w:r w:rsidRPr="0079589D">
        <w:t>-</w:t>
      </w:r>
      <w:r w:rsidRPr="0079589D">
        <w:tab/>
      </w:r>
      <w:r w:rsidR="00080512" w:rsidRPr="0079589D">
        <w:t>References are either specific (identified by date of publication, edition numbe</w:t>
      </w:r>
      <w:r w:rsidR="00DC4DA2" w:rsidRPr="0079589D">
        <w:t>r, version number, etc.) or non</w:t>
      </w:r>
      <w:r w:rsidR="00DC4DA2" w:rsidRPr="0079589D">
        <w:noBreakHyphen/>
      </w:r>
      <w:r w:rsidR="00080512" w:rsidRPr="0079589D">
        <w:t>specific.</w:t>
      </w:r>
    </w:p>
    <w:p w14:paraId="59FDDECB" w14:textId="77777777" w:rsidR="00080512" w:rsidRPr="0079589D" w:rsidRDefault="00051834" w:rsidP="00051834">
      <w:pPr>
        <w:pStyle w:val="B1"/>
      </w:pPr>
      <w:r w:rsidRPr="0079589D">
        <w:t>-</w:t>
      </w:r>
      <w:r w:rsidRPr="0079589D">
        <w:tab/>
      </w:r>
      <w:r w:rsidR="00080512" w:rsidRPr="0079589D">
        <w:t>For a specific reference, subsequent revisions do not apply.</w:t>
      </w:r>
    </w:p>
    <w:p w14:paraId="7B5907E8" w14:textId="77777777" w:rsidR="00080512" w:rsidRPr="0079589D" w:rsidRDefault="00051834" w:rsidP="00051834">
      <w:pPr>
        <w:pStyle w:val="B1"/>
      </w:pPr>
      <w:r w:rsidRPr="0079589D">
        <w:t>-</w:t>
      </w:r>
      <w:r w:rsidRPr="0079589D">
        <w:tab/>
      </w:r>
      <w:r w:rsidR="00080512" w:rsidRPr="0079589D">
        <w:t>For a non-specific reference, the latest version applies. In the case of a reference to a 3GPP document (including a GSM document), a non-specific reference implicitly refers to the latest version of that document</w:t>
      </w:r>
      <w:r w:rsidR="00080512" w:rsidRPr="0079589D">
        <w:rPr>
          <w:i/>
        </w:rPr>
        <w:t xml:space="preserve"> in the same Release as the present document</w:t>
      </w:r>
      <w:r w:rsidR="00080512" w:rsidRPr="0079589D">
        <w:t>.</w:t>
      </w:r>
    </w:p>
    <w:p w14:paraId="21913A48" w14:textId="77777777" w:rsidR="00EC4A25" w:rsidRPr="0079589D" w:rsidRDefault="00EC4A25" w:rsidP="00EC4A25">
      <w:pPr>
        <w:pStyle w:val="EX"/>
      </w:pPr>
      <w:r w:rsidRPr="0079589D">
        <w:t>[1]</w:t>
      </w:r>
      <w:r w:rsidRPr="0079589D">
        <w:tab/>
        <w:t>3GPP TR 21.905: "Vocabulary for 3GPP Specifications".</w:t>
      </w:r>
    </w:p>
    <w:p w14:paraId="5B759E51" w14:textId="77777777" w:rsidR="00E849B1" w:rsidRPr="0079589D" w:rsidRDefault="00663E6F" w:rsidP="00E849B1">
      <w:pPr>
        <w:pStyle w:val="EX"/>
      </w:pPr>
      <w:r w:rsidRPr="0079589D">
        <w:t>[2]</w:t>
      </w:r>
      <w:r w:rsidR="00E849B1" w:rsidRPr="0079589D">
        <w:tab/>
        <w:t>IETF RFC </w:t>
      </w:r>
      <w:r w:rsidR="00E849B1" w:rsidRPr="0079589D">
        <w:rPr>
          <w:lang w:eastAsia="ko-KR"/>
        </w:rPr>
        <w:t>4566 (July 2006)</w:t>
      </w:r>
      <w:r w:rsidR="00E849B1" w:rsidRPr="0079589D">
        <w:t>: "</w:t>
      </w:r>
      <w:r w:rsidR="00E849B1" w:rsidRPr="0079589D">
        <w:rPr>
          <w:lang w:eastAsia="ko-KR"/>
        </w:rPr>
        <w:t>Session Description Protocol</w:t>
      </w:r>
      <w:r w:rsidR="00E849B1" w:rsidRPr="0079589D">
        <w:t>".</w:t>
      </w:r>
    </w:p>
    <w:p w14:paraId="4A47722D" w14:textId="77777777" w:rsidR="00E849B1" w:rsidRPr="0079589D" w:rsidRDefault="00663E6F" w:rsidP="00E849B1">
      <w:pPr>
        <w:pStyle w:val="EX"/>
      </w:pPr>
      <w:r w:rsidRPr="0079589D">
        <w:t>[3]</w:t>
      </w:r>
      <w:r w:rsidR="00E849B1" w:rsidRPr="0079589D">
        <w:tab/>
        <w:t>IETF RFC 3605 (October 2003): "Real Time Control Protocol (RTCP) attribute in Session Description Protocol (SDP)".</w:t>
      </w:r>
    </w:p>
    <w:p w14:paraId="31F3FFA4" w14:textId="77777777" w:rsidR="00E849B1" w:rsidRPr="0079589D" w:rsidRDefault="00663E6F" w:rsidP="00E849B1">
      <w:pPr>
        <w:pStyle w:val="EX"/>
      </w:pPr>
      <w:r w:rsidRPr="0079589D">
        <w:t>[4]</w:t>
      </w:r>
      <w:r w:rsidR="00E849B1" w:rsidRPr="0079589D">
        <w:tab/>
        <w:t>3GPP TS 24.483: "Mission Critical Services (MCS) Management Object (MO)".</w:t>
      </w:r>
    </w:p>
    <w:p w14:paraId="78A30181" w14:textId="77777777" w:rsidR="00A2479A" w:rsidRDefault="00663E6F" w:rsidP="00F37BB3">
      <w:pPr>
        <w:pStyle w:val="EX"/>
      </w:pPr>
      <w:r w:rsidRPr="0079589D">
        <w:t>[5]</w:t>
      </w:r>
      <w:r w:rsidR="00E849B1" w:rsidRPr="0079589D">
        <w:tab/>
        <w:t>3GPP TS 24.581: "Mission Critical Video (</w:t>
      </w:r>
      <w:proofErr w:type="spellStart"/>
      <w:r w:rsidR="00E849B1" w:rsidRPr="0079589D">
        <w:t>MCVideo</w:t>
      </w:r>
      <w:proofErr w:type="spellEnd"/>
      <w:r w:rsidR="00E849B1" w:rsidRPr="0079589D">
        <w:t>) media plane control Protocol specification".</w:t>
      </w:r>
    </w:p>
    <w:p w14:paraId="207DA448" w14:textId="77777777" w:rsidR="00F37BB3" w:rsidRPr="0079589D" w:rsidRDefault="00701AA8" w:rsidP="00F37BB3">
      <w:pPr>
        <w:pStyle w:val="EX"/>
        <w:rPr>
          <w:lang w:eastAsia="ko-KR"/>
        </w:rPr>
      </w:pPr>
      <w:r w:rsidRPr="0079589D">
        <w:t>[6]</w:t>
      </w:r>
      <w:r w:rsidR="00F37BB3" w:rsidRPr="0079589D">
        <w:tab/>
      </w:r>
      <w:r w:rsidR="00F37BB3" w:rsidRPr="0079589D">
        <w:rPr>
          <w:lang w:eastAsia="ko-KR"/>
        </w:rPr>
        <w:t>IETF RFC 4567 (</w:t>
      </w:r>
      <w:r w:rsidR="00F37BB3" w:rsidRPr="0079589D">
        <w:rPr>
          <w:lang w:val="en"/>
        </w:rPr>
        <w:t>July 2006)</w:t>
      </w:r>
      <w:r w:rsidR="00F37BB3" w:rsidRPr="0079589D">
        <w:rPr>
          <w:lang w:eastAsia="ko-KR"/>
        </w:rPr>
        <w:t>: "Key Management Extensions for Session Description Protocol (SDP) and Real Time Streaming Protocol (RTSP)".</w:t>
      </w:r>
    </w:p>
    <w:p w14:paraId="0F141FB9" w14:textId="77777777" w:rsidR="00F37BB3" w:rsidRPr="0079589D" w:rsidRDefault="00701AA8" w:rsidP="00F37BB3">
      <w:pPr>
        <w:pStyle w:val="EX"/>
        <w:rPr>
          <w:noProof/>
        </w:rPr>
      </w:pPr>
      <w:r w:rsidRPr="0079589D">
        <w:rPr>
          <w:noProof/>
        </w:rPr>
        <w:t>[7]</w:t>
      </w:r>
      <w:r w:rsidR="00F37BB3" w:rsidRPr="0079589D">
        <w:rPr>
          <w:noProof/>
        </w:rPr>
        <w:tab/>
        <w:t>IETF RFC 3264 (June 2002): "An Offer/Answer Model with the Session Description Protocol (SDP)".</w:t>
      </w:r>
    </w:p>
    <w:p w14:paraId="1211AD37" w14:textId="77777777" w:rsidR="00F37BB3" w:rsidRPr="0079589D" w:rsidRDefault="00701AA8" w:rsidP="00F37BB3">
      <w:pPr>
        <w:pStyle w:val="EX"/>
      </w:pPr>
      <w:r w:rsidRPr="0079589D">
        <w:t>[8]</w:t>
      </w:r>
      <w:r w:rsidR="00F37BB3" w:rsidRPr="0079589D">
        <w:tab/>
        <w:t>3GPP TS 33.</w:t>
      </w:r>
      <w:r w:rsidR="00BD57BD" w:rsidRPr="0079589D">
        <w:t>1</w:t>
      </w:r>
      <w:r w:rsidR="00BD57BD">
        <w:t>80</w:t>
      </w:r>
      <w:r w:rsidR="00F37BB3" w:rsidRPr="0079589D">
        <w:t>: "</w:t>
      </w:r>
      <w:r w:rsidR="00BD57BD" w:rsidRPr="00AF1DCE">
        <w:t>Security of the mission critical service</w:t>
      </w:r>
      <w:r w:rsidR="00F37BB3" w:rsidRPr="0079589D">
        <w:t>".</w:t>
      </w:r>
    </w:p>
    <w:p w14:paraId="4B2EC283" w14:textId="77777777" w:rsidR="000F73C1" w:rsidRPr="0079589D" w:rsidRDefault="00CC055E" w:rsidP="000F73C1">
      <w:pPr>
        <w:pStyle w:val="EX"/>
      </w:pPr>
      <w:r w:rsidRPr="0079589D">
        <w:t>[9]</w:t>
      </w:r>
      <w:r w:rsidR="000F73C1" w:rsidRPr="0079589D">
        <w:tab/>
        <w:t>3GPP TS 29.199-9: "Open Service Access (OSA); Parlay X Web Services; Part 9: Terminal location".</w:t>
      </w:r>
    </w:p>
    <w:p w14:paraId="5BE909E2" w14:textId="77777777" w:rsidR="000F73C1" w:rsidRPr="0079589D" w:rsidRDefault="00CC055E" w:rsidP="000F73C1">
      <w:pPr>
        <w:pStyle w:val="EX"/>
      </w:pPr>
      <w:r w:rsidRPr="0079589D">
        <w:rPr>
          <w:lang w:val="en"/>
        </w:rPr>
        <w:t>[10]</w:t>
      </w:r>
      <w:r w:rsidR="000F73C1" w:rsidRPr="0079589D">
        <w:rPr>
          <w:lang w:val="en"/>
        </w:rPr>
        <w:tab/>
      </w:r>
      <w:r w:rsidR="000F73C1" w:rsidRPr="0079589D">
        <w:t>3GPP TS 24.007: "Mobile radio interface signalling layer 3; General aspects".</w:t>
      </w:r>
    </w:p>
    <w:p w14:paraId="162D0B54" w14:textId="77777777" w:rsidR="003C5050" w:rsidRPr="0079589D" w:rsidRDefault="00622EAA" w:rsidP="003C5050">
      <w:pPr>
        <w:pStyle w:val="EX"/>
      </w:pPr>
      <w:r w:rsidRPr="0079589D">
        <w:t>[11]</w:t>
      </w:r>
      <w:r w:rsidR="003C5050" w:rsidRPr="0079589D">
        <w:tab/>
        <w:t>3GPP TS 24.229: "IP multimedia call control protocol based on Session Initiation Protocol (SIP) and Session Description Protocol (SDP); Stage 3".</w:t>
      </w:r>
    </w:p>
    <w:p w14:paraId="59186264" w14:textId="77777777" w:rsidR="003C5050" w:rsidRPr="0079589D" w:rsidRDefault="00622EAA" w:rsidP="003C5050">
      <w:pPr>
        <w:pStyle w:val="EX"/>
      </w:pPr>
      <w:r w:rsidRPr="0079589D">
        <w:t>[12]</w:t>
      </w:r>
      <w:r w:rsidR="003C5050" w:rsidRPr="0079589D">
        <w:tab/>
        <w:t>IETF RFC 3903 (October 2004): "Session Initiation Protocol (SIP) Extension for Event State Publication".</w:t>
      </w:r>
    </w:p>
    <w:p w14:paraId="17837E1B" w14:textId="77777777" w:rsidR="003C5050" w:rsidRPr="0079589D" w:rsidRDefault="00622EAA" w:rsidP="003C5050">
      <w:pPr>
        <w:pStyle w:val="EX"/>
        <w:rPr>
          <w:lang w:eastAsia="ko-KR"/>
        </w:rPr>
      </w:pPr>
      <w:r w:rsidRPr="0079589D">
        <w:rPr>
          <w:lang w:eastAsia="ko-KR"/>
        </w:rPr>
        <w:t>[13]</w:t>
      </w:r>
      <w:r w:rsidR="003C5050" w:rsidRPr="0079589D">
        <w:rPr>
          <w:lang w:eastAsia="ko-KR"/>
        </w:rPr>
        <w:tab/>
        <w:t>IETF RFC </w:t>
      </w:r>
      <w:r w:rsidR="003C5050" w:rsidRPr="0079589D">
        <w:rPr>
          <w:rFonts w:eastAsia="SimSun"/>
        </w:rPr>
        <w:t>3856 (August 2004)</w:t>
      </w:r>
      <w:r w:rsidR="003C5050" w:rsidRPr="0079589D">
        <w:rPr>
          <w:lang w:eastAsia="ko-KR"/>
        </w:rPr>
        <w:t>: "A Presence Event Package for the Session Initiation Protocol (SIP)".</w:t>
      </w:r>
    </w:p>
    <w:p w14:paraId="2A899B3D" w14:textId="77777777" w:rsidR="003C5050" w:rsidRPr="0079589D" w:rsidRDefault="00622EAA" w:rsidP="003C5050">
      <w:pPr>
        <w:pStyle w:val="EX"/>
      </w:pPr>
      <w:r w:rsidRPr="0079589D">
        <w:t>[14]</w:t>
      </w:r>
      <w:r w:rsidR="003C5050" w:rsidRPr="0079589D">
        <w:tab/>
        <w:t>IETF RFC 6050 (November 2010): "A Session Initiation Protocol (SIP) Extension for the Identification of Services".</w:t>
      </w:r>
    </w:p>
    <w:p w14:paraId="7C154D4C" w14:textId="77777777" w:rsidR="003C5050" w:rsidRPr="0079589D" w:rsidRDefault="00622EAA" w:rsidP="003C5050">
      <w:pPr>
        <w:pStyle w:val="EX"/>
      </w:pPr>
      <w:r w:rsidRPr="0079589D">
        <w:t>[15]</w:t>
      </w:r>
      <w:r w:rsidR="003C5050" w:rsidRPr="0079589D">
        <w:tab/>
        <w:t>IETF RFC 3261 (June 2002): "SIP: Session Initiation Protocol".</w:t>
      </w:r>
    </w:p>
    <w:p w14:paraId="58434A27" w14:textId="77777777" w:rsidR="003C5050" w:rsidRPr="0079589D" w:rsidRDefault="00622EAA" w:rsidP="003C5050">
      <w:pPr>
        <w:pStyle w:val="EX"/>
        <w:rPr>
          <w:lang w:eastAsia="ko-KR"/>
        </w:rPr>
      </w:pPr>
      <w:r w:rsidRPr="0079589D">
        <w:rPr>
          <w:lang w:eastAsia="zh-CN"/>
        </w:rPr>
        <w:t>[16]</w:t>
      </w:r>
      <w:r w:rsidR="003C5050" w:rsidRPr="0079589D">
        <w:rPr>
          <w:lang w:eastAsia="zh-CN"/>
        </w:rPr>
        <w:tab/>
      </w:r>
      <w:r w:rsidR="003C5050" w:rsidRPr="0079589D">
        <w:t>IETF RFC 6665 (July 2012): "SIP-Specific Event Notification".</w:t>
      </w:r>
    </w:p>
    <w:p w14:paraId="2880A997" w14:textId="77777777" w:rsidR="003C5050" w:rsidRPr="0079589D" w:rsidRDefault="00622EAA" w:rsidP="003C5050">
      <w:pPr>
        <w:pStyle w:val="EX"/>
      </w:pPr>
      <w:r w:rsidRPr="0079589D">
        <w:lastRenderedPageBreak/>
        <w:t>[17]</w:t>
      </w:r>
      <w:r w:rsidR="003C5050" w:rsidRPr="0079589D">
        <w:tab/>
        <w:t>IETF RFC 3428 (December 2002): "Session Initiation Protocol (SIP) Extension for Instant Messaging".</w:t>
      </w:r>
    </w:p>
    <w:p w14:paraId="6AF6BD26" w14:textId="77777777" w:rsidR="003C5050" w:rsidRPr="0079589D" w:rsidRDefault="00622EAA" w:rsidP="003C5050">
      <w:pPr>
        <w:pStyle w:val="EX"/>
        <w:rPr>
          <w:lang w:eastAsia="ko-KR"/>
        </w:rPr>
      </w:pPr>
      <w:r w:rsidRPr="0079589D">
        <w:rPr>
          <w:lang w:eastAsia="ko-KR"/>
        </w:rPr>
        <w:t>[18]</w:t>
      </w:r>
      <w:r w:rsidR="003C5050" w:rsidRPr="0079589D">
        <w:rPr>
          <w:lang w:eastAsia="ko-KR"/>
        </w:rPr>
        <w:tab/>
      </w:r>
      <w:r w:rsidR="003C5050" w:rsidRPr="0079589D">
        <w:rPr>
          <w:rFonts w:eastAsia="SimSun"/>
        </w:rPr>
        <w:t>IETF RFC 3863 (August 2004)</w:t>
      </w:r>
      <w:r w:rsidR="003C5050" w:rsidRPr="0079589D">
        <w:rPr>
          <w:lang w:eastAsia="ko-KR"/>
        </w:rPr>
        <w:t>: "Presence Information Data Format (PIDF)".</w:t>
      </w:r>
    </w:p>
    <w:p w14:paraId="16C35CF5" w14:textId="77777777" w:rsidR="003C5050" w:rsidRPr="0079589D" w:rsidRDefault="00622EAA" w:rsidP="003C5050">
      <w:pPr>
        <w:pStyle w:val="EX"/>
      </w:pPr>
      <w:r w:rsidRPr="0079589D">
        <w:rPr>
          <w:lang w:val="en-US"/>
        </w:rPr>
        <w:t>[19]</w:t>
      </w:r>
      <w:r w:rsidR="003C5050" w:rsidRPr="0079589D">
        <w:tab/>
      </w:r>
      <w:r w:rsidR="003C5050" w:rsidRPr="0079589D">
        <w:rPr>
          <w:rFonts w:eastAsia="SimSun"/>
        </w:rPr>
        <w:t>IETF RFC 466</w:t>
      </w:r>
      <w:r w:rsidR="003C5050" w:rsidRPr="0079589D">
        <w:rPr>
          <w:rFonts w:eastAsia="SimSun"/>
          <w:lang w:val="en-US"/>
        </w:rPr>
        <w:t>1</w:t>
      </w:r>
      <w:r w:rsidR="003C5050" w:rsidRPr="0079589D">
        <w:t xml:space="preserve"> (September 2006): "An Extensible Markup Language (XML)-Based Format for Event Notification Filtering".</w:t>
      </w:r>
    </w:p>
    <w:p w14:paraId="5FD1EA1C" w14:textId="77777777" w:rsidR="003C5050" w:rsidRPr="0079589D" w:rsidRDefault="00622EAA" w:rsidP="003C5050">
      <w:pPr>
        <w:pStyle w:val="EX"/>
      </w:pPr>
      <w:r w:rsidRPr="0079589D">
        <w:t>[20]</w:t>
      </w:r>
      <w:r w:rsidR="003C5050" w:rsidRPr="0079589D">
        <w:tab/>
        <w:t>IETF RFC 3841 (August 2004): "Caller Preferences for the Session Initiation Protocol (SIP)".</w:t>
      </w:r>
    </w:p>
    <w:p w14:paraId="130F1C7A" w14:textId="77777777" w:rsidR="003C5050" w:rsidRPr="0079589D" w:rsidRDefault="00622EAA" w:rsidP="003C5050">
      <w:pPr>
        <w:pStyle w:val="EX"/>
      </w:pPr>
      <w:r w:rsidRPr="0079589D">
        <w:t>[21]</w:t>
      </w:r>
      <w:r w:rsidR="003C5050" w:rsidRPr="0079589D">
        <w:tab/>
        <w:t>IETF RFC 6086 (January 2011): "Session Initiation Protocol (SIP) INFO Method and Package Framework"</w:t>
      </w:r>
      <w:r w:rsidR="004C0D82" w:rsidRPr="0079589D">
        <w:t>.</w:t>
      </w:r>
    </w:p>
    <w:p w14:paraId="45C421CD" w14:textId="77777777" w:rsidR="004C0D82" w:rsidRPr="0079589D" w:rsidRDefault="004C0D82" w:rsidP="003C5050">
      <w:pPr>
        <w:pStyle w:val="EX"/>
      </w:pPr>
      <w:r w:rsidRPr="0079589D">
        <w:t>[22]</w:t>
      </w:r>
      <w:r w:rsidRPr="0079589D">
        <w:tab/>
        <w:t>IETF RFC 3840 (August 2004): "Indicating User Agent Capabilities in the Session Initiation Protocol (SIP)".</w:t>
      </w:r>
    </w:p>
    <w:p w14:paraId="10519921" w14:textId="77777777" w:rsidR="000F73C1" w:rsidRPr="0079589D" w:rsidRDefault="004C0D82" w:rsidP="00F37BB3">
      <w:pPr>
        <w:pStyle w:val="EX"/>
      </w:pPr>
      <w:r w:rsidRPr="0079589D">
        <w:t>[23]</w:t>
      </w:r>
      <w:r w:rsidRPr="0079589D">
        <w:tab/>
        <w:t>IETF RFC 4028 (April 2005): "Session Timers in the Session Initiation Protocol (SIP)".</w:t>
      </w:r>
    </w:p>
    <w:p w14:paraId="256C50CB" w14:textId="77777777" w:rsidR="006E2AC6" w:rsidRPr="0079589D" w:rsidRDefault="006E2AC6" w:rsidP="00F37BB3">
      <w:pPr>
        <w:pStyle w:val="EX"/>
      </w:pPr>
      <w:r w:rsidRPr="0079589D">
        <w:t>[24]</w:t>
      </w:r>
      <w:r w:rsidRPr="0079589D">
        <w:tab/>
        <w:t>3GPP TS 24.481: "Mission Critical Services (MCS) group management; Protocol specification".</w:t>
      </w:r>
    </w:p>
    <w:p w14:paraId="4764525D" w14:textId="77777777" w:rsidR="005530A1" w:rsidRPr="0079589D" w:rsidRDefault="005530A1" w:rsidP="00F37BB3">
      <w:pPr>
        <w:pStyle w:val="EX"/>
      </w:pPr>
      <w:r w:rsidRPr="0079589D">
        <w:t>[25]</w:t>
      </w:r>
      <w:r w:rsidRPr="0079589D">
        <w:tab/>
        <w:t>3GPP TS 24.484: "Mission Critical Services (MCS) configuration management; Protocol specification".</w:t>
      </w:r>
    </w:p>
    <w:p w14:paraId="6EB892B9" w14:textId="77777777" w:rsidR="005530A1" w:rsidRPr="0079589D" w:rsidRDefault="005530A1" w:rsidP="00F37BB3">
      <w:pPr>
        <w:pStyle w:val="EX"/>
      </w:pPr>
      <w:r w:rsidRPr="0079589D">
        <w:t>[26]</w:t>
      </w:r>
      <w:r w:rsidRPr="0079589D">
        <w:tab/>
        <w:t>3GPP TS 23.281: "Functional architecture and information flows to support Mission Critical Video (</w:t>
      </w:r>
      <w:proofErr w:type="spellStart"/>
      <w:r w:rsidRPr="0079589D">
        <w:t>MCVideo</w:t>
      </w:r>
      <w:proofErr w:type="spellEnd"/>
      <w:r w:rsidRPr="0079589D">
        <w:t>); Stage 2".</w:t>
      </w:r>
    </w:p>
    <w:p w14:paraId="39E1B459" w14:textId="2DF68BF6" w:rsidR="005530A1" w:rsidRPr="0079589D" w:rsidRDefault="005530A1" w:rsidP="00F37BB3">
      <w:pPr>
        <w:pStyle w:val="EX"/>
        <w:rPr>
          <w:lang w:eastAsia="ko-KR"/>
        </w:rPr>
      </w:pPr>
      <w:r w:rsidRPr="0079589D">
        <w:t>[27]</w:t>
      </w:r>
      <w:r w:rsidRPr="0079589D">
        <w:tab/>
      </w:r>
      <w:r w:rsidRPr="0079589D">
        <w:rPr>
          <w:lang w:eastAsia="ko-KR"/>
        </w:rPr>
        <w:t>IETF RFC 5373 (November 2008): "Requesting Answering Modes for the Session Initiation Protocol (SIP)".</w:t>
      </w:r>
    </w:p>
    <w:p w14:paraId="22D09EF6" w14:textId="77777777" w:rsidR="005530A1" w:rsidRPr="0079589D" w:rsidRDefault="00F82BB7" w:rsidP="00F37BB3">
      <w:pPr>
        <w:pStyle w:val="EX"/>
      </w:pPr>
      <w:r w:rsidRPr="0079589D">
        <w:t>[28]</w:t>
      </w:r>
      <w:r w:rsidRPr="0079589D">
        <w:tab/>
        <w:t>IETF RFC 5318 (December 2008): "The Session Initiation Protocol (SIP) P-Refused-URI-List Private-Header (P-Header)".</w:t>
      </w:r>
    </w:p>
    <w:p w14:paraId="386F1B09" w14:textId="77777777" w:rsidR="005530A1" w:rsidRPr="0079589D" w:rsidRDefault="006637E0" w:rsidP="00F37BB3">
      <w:pPr>
        <w:pStyle w:val="EX"/>
      </w:pPr>
      <w:r w:rsidRPr="0079589D">
        <w:t>[29]</w:t>
      </w:r>
      <w:r w:rsidRPr="0079589D">
        <w:tab/>
        <w:t>IETF RFC 4483 (May 2006): "A Mechanism for Content Indirection in Session Initiation Protocol (SIP) Messages".</w:t>
      </w:r>
    </w:p>
    <w:p w14:paraId="196CEFAE" w14:textId="77777777" w:rsidR="006637E0" w:rsidRPr="0079589D" w:rsidRDefault="006637E0" w:rsidP="00F37BB3">
      <w:pPr>
        <w:pStyle w:val="EX"/>
      </w:pPr>
      <w:r w:rsidRPr="0079589D">
        <w:t>[30]</w:t>
      </w:r>
      <w:r w:rsidRPr="0079589D">
        <w:tab/>
        <w:t>IETF RFC 4964 (September 2007): "The P-Answer-State Header Extension to the Session Initiation Protocol for the Open Mobile Alliance Push to Talk over Cellular".</w:t>
      </w:r>
    </w:p>
    <w:p w14:paraId="03339DA9" w14:textId="77777777" w:rsidR="006637E0" w:rsidRPr="0079589D" w:rsidRDefault="00BE6E41" w:rsidP="00F37BB3">
      <w:pPr>
        <w:pStyle w:val="EX"/>
      </w:pPr>
      <w:r w:rsidRPr="0079589D">
        <w:t>[31]</w:t>
      </w:r>
      <w:r w:rsidRPr="0079589D">
        <w:tab/>
        <w:t>IETF RFC 4488 (May 2006): "Suppression of Session Initiation Protocol (SIP) REFER Method Implicit Subscription".</w:t>
      </w:r>
    </w:p>
    <w:p w14:paraId="6E341FC1" w14:textId="77777777" w:rsidR="00BE6E41" w:rsidRPr="0079589D" w:rsidRDefault="00BE6E41" w:rsidP="00F37BB3">
      <w:pPr>
        <w:pStyle w:val="EX"/>
      </w:pPr>
      <w:r w:rsidRPr="0079589D">
        <w:t>[32]</w:t>
      </w:r>
      <w:r w:rsidRPr="0079589D">
        <w:tab/>
        <w:t>IETF RFC 4538 (June 2006): " Request Authorization through Dialog Identification in the Session Initiation Protocol (SIP)".</w:t>
      </w:r>
    </w:p>
    <w:p w14:paraId="60B31444" w14:textId="77777777" w:rsidR="00BE6E41" w:rsidRPr="0079589D" w:rsidRDefault="007B4681" w:rsidP="00F37BB3">
      <w:pPr>
        <w:pStyle w:val="EX"/>
      </w:pPr>
      <w:r w:rsidRPr="0079589D">
        <w:t>[33]</w:t>
      </w:r>
      <w:r w:rsidRPr="0079589D">
        <w:tab/>
        <w:t>IETF RFC 4412 (February 2006): "Communications Resource Priority for the Session Initiation Protocol (SIP)".</w:t>
      </w:r>
    </w:p>
    <w:p w14:paraId="511D6DDD" w14:textId="4DFB3F4E" w:rsidR="00536648" w:rsidRDefault="00536648" w:rsidP="00536648">
      <w:pPr>
        <w:pStyle w:val="EX"/>
      </w:pPr>
      <w:r>
        <w:t>[34]</w:t>
      </w:r>
      <w:r>
        <w:tab/>
      </w:r>
      <w:r w:rsidR="00294E81">
        <w:t>Void</w:t>
      </w:r>
      <w:r>
        <w:t>.</w:t>
      </w:r>
    </w:p>
    <w:p w14:paraId="710C861B" w14:textId="77777777" w:rsidR="00536648" w:rsidRDefault="00536648" w:rsidP="00536648">
      <w:pPr>
        <w:pStyle w:val="EX"/>
      </w:pPr>
      <w:r>
        <w:t>[35]</w:t>
      </w:r>
      <w:r>
        <w:tab/>
      </w:r>
      <w:r w:rsidRPr="0073469F">
        <w:t>IETF RFC 5626</w:t>
      </w:r>
      <w:r>
        <w:t xml:space="preserve"> (October 2009): "Managing </w:t>
      </w:r>
      <w:r w:rsidRPr="00690DEC">
        <w:t>Client-Initiated Connections</w:t>
      </w:r>
      <w:r>
        <w:t xml:space="preserve"> </w:t>
      </w:r>
      <w:r w:rsidRPr="00690DEC">
        <w:t>in the Session Initiation Protocol (SIP)</w:t>
      </w:r>
      <w:r>
        <w:t>".</w:t>
      </w:r>
    </w:p>
    <w:p w14:paraId="0881BD50" w14:textId="77777777" w:rsidR="00536648" w:rsidRPr="0079589D" w:rsidRDefault="00536648" w:rsidP="00536648">
      <w:pPr>
        <w:pStyle w:val="EX"/>
      </w:pPr>
      <w:r>
        <w:t>[36]</w:t>
      </w:r>
      <w:r>
        <w:tab/>
      </w:r>
      <w:r w:rsidRPr="0079589D">
        <w:t>3GPP TS </w:t>
      </w:r>
      <w:r>
        <w:t>22.281</w:t>
      </w:r>
      <w:r w:rsidRPr="0079589D">
        <w:t>: "</w:t>
      </w:r>
      <w:r w:rsidRPr="00CB73E5">
        <w:t>Mission Critical Video over LTE</w:t>
      </w:r>
      <w:r w:rsidRPr="0079589D">
        <w:t>"</w:t>
      </w:r>
      <w:r>
        <w:t>.</w:t>
      </w:r>
    </w:p>
    <w:p w14:paraId="74485125" w14:textId="77777777" w:rsidR="00536648" w:rsidRPr="00536648" w:rsidRDefault="00012903" w:rsidP="00536648">
      <w:pPr>
        <w:pStyle w:val="EX"/>
      </w:pPr>
      <w:r>
        <w:t>[37]</w:t>
      </w:r>
      <w:r w:rsidR="00536648">
        <w:tab/>
      </w:r>
      <w:r w:rsidR="00536648" w:rsidRPr="00653764">
        <w:t>IETF RFC 5366</w:t>
      </w:r>
      <w:r w:rsidR="00536648">
        <w:t xml:space="preserve"> (October 2008): "</w:t>
      </w:r>
      <w:r w:rsidR="00536648" w:rsidRPr="00C5367E">
        <w:t>Conference Establishment Using Request-Contained Lists</w:t>
      </w:r>
      <w:r w:rsidR="00536648">
        <w:t xml:space="preserve"> </w:t>
      </w:r>
      <w:r w:rsidR="00536648" w:rsidRPr="00C5367E">
        <w:t>in the Session Initiation Protocol (SIP)</w:t>
      </w:r>
      <w:r w:rsidR="00536648">
        <w:t>".</w:t>
      </w:r>
    </w:p>
    <w:p w14:paraId="155DE34B" w14:textId="77777777" w:rsidR="007A6DDD" w:rsidRPr="00536648" w:rsidRDefault="007A6DDD" w:rsidP="007A6DDD">
      <w:pPr>
        <w:pStyle w:val="EX"/>
      </w:pPr>
      <w:r>
        <w:t>[38]</w:t>
      </w:r>
      <w:r>
        <w:tab/>
        <w:t>IETF RFC 8101 (March 2017): "</w:t>
      </w:r>
      <w:r w:rsidRPr="00E9019A">
        <w:t>IANA Registration of New Session Initiation Protocol (SIP)</w:t>
      </w:r>
      <w:r>
        <w:t xml:space="preserve"> </w:t>
      </w:r>
      <w:r w:rsidRPr="00E9019A">
        <w:t>Resource-Priority Namespace for Mission Critical Push To Talk Service</w:t>
      </w:r>
      <w:r>
        <w:t>".</w:t>
      </w:r>
    </w:p>
    <w:p w14:paraId="4DE5689F" w14:textId="77777777" w:rsidR="007A6DDD" w:rsidRDefault="008C290B" w:rsidP="007A6DDD">
      <w:pPr>
        <w:pStyle w:val="EX"/>
      </w:pPr>
      <w:r>
        <w:t>[39]</w:t>
      </w:r>
      <w:r w:rsidR="007A6DDD">
        <w:tab/>
        <w:t>3GPP TS 23.032: "</w:t>
      </w:r>
      <w:r w:rsidR="007A6DDD" w:rsidRPr="00803DBF">
        <w:t>Universal Geographical Area Description (GAD)</w:t>
      </w:r>
      <w:r w:rsidR="007A6DDD">
        <w:t>".</w:t>
      </w:r>
    </w:p>
    <w:p w14:paraId="74EB7453" w14:textId="77777777" w:rsidR="007A6DDD" w:rsidRPr="00536648" w:rsidRDefault="008C290B" w:rsidP="007A6DDD">
      <w:pPr>
        <w:pStyle w:val="EX"/>
      </w:pPr>
      <w:r>
        <w:t>[40]</w:t>
      </w:r>
      <w:r w:rsidR="007A6DDD">
        <w:tab/>
      </w:r>
      <w:r w:rsidR="007A6DDD" w:rsidRPr="00744885">
        <w:t>3GPP TS 24.379: "Mission Critical Push To Talk (MCPTT) call control Protocol specification".</w:t>
      </w:r>
    </w:p>
    <w:p w14:paraId="07DA88D2" w14:textId="77777777" w:rsidR="001F3C13" w:rsidRDefault="008C290B" w:rsidP="001F3C13">
      <w:pPr>
        <w:pStyle w:val="EX"/>
      </w:pPr>
      <w:r>
        <w:t>[41]</w:t>
      </w:r>
      <w:r w:rsidR="001F3C13">
        <w:tab/>
        <w:t>IETF RFC 5627 (October 2009): "</w:t>
      </w:r>
      <w:r w:rsidR="001F3C13" w:rsidRPr="00346206">
        <w:t>Obtaining and Using Globally Routable User Agent URIs (GRUUs) in the Session Initiation Protocol (SIP)</w:t>
      </w:r>
      <w:r w:rsidR="001F3C13">
        <w:t>".</w:t>
      </w:r>
    </w:p>
    <w:p w14:paraId="65BF8CB8" w14:textId="1F92E6E0" w:rsidR="001F3C13" w:rsidRPr="00346206" w:rsidRDefault="008C290B" w:rsidP="001F3C13">
      <w:pPr>
        <w:pStyle w:val="EX"/>
      </w:pPr>
      <w:r>
        <w:lastRenderedPageBreak/>
        <w:t>[42]</w:t>
      </w:r>
      <w:r w:rsidR="001F3C13">
        <w:tab/>
      </w:r>
      <w:r w:rsidR="00294E81">
        <w:t>Void</w:t>
      </w:r>
      <w:r w:rsidR="001F3C13">
        <w:t>.</w:t>
      </w:r>
    </w:p>
    <w:p w14:paraId="00866409" w14:textId="2D90E3F3" w:rsidR="008C290B" w:rsidRDefault="008C290B" w:rsidP="008C290B">
      <w:pPr>
        <w:pStyle w:val="EX"/>
      </w:pPr>
      <w:r>
        <w:t>[43]</w:t>
      </w:r>
      <w:r>
        <w:tab/>
      </w:r>
      <w:r w:rsidR="00294E81">
        <w:t>Void</w:t>
      </w:r>
      <w:r>
        <w:t>.</w:t>
      </w:r>
    </w:p>
    <w:p w14:paraId="3EB8640B" w14:textId="77777777" w:rsidR="008C290B" w:rsidRPr="00536648" w:rsidRDefault="008C290B" w:rsidP="008C290B">
      <w:pPr>
        <w:pStyle w:val="EX"/>
      </w:pPr>
      <w:r>
        <w:t>[44]</w:t>
      </w:r>
      <w:r>
        <w:tab/>
      </w:r>
      <w:r>
        <w:rPr>
          <w:lang w:val="en-US"/>
        </w:rPr>
        <w:t>3GPP TS 29.468 "</w:t>
      </w:r>
      <w:r w:rsidRPr="008B66D8">
        <w:rPr>
          <w:lang w:val="en-US"/>
        </w:rPr>
        <w:t>Group Communication System Enablers for LTE (GCSE_LTE); MB2 reference point; Stage 3</w:t>
      </w:r>
      <w:r>
        <w:rPr>
          <w:lang w:val="en-US"/>
        </w:rPr>
        <w:t>".</w:t>
      </w:r>
    </w:p>
    <w:p w14:paraId="42E2CB5F" w14:textId="77777777" w:rsidR="008C290B" w:rsidRPr="00536648" w:rsidRDefault="008C290B" w:rsidP="008C290B">
      <w:pPr>
        <w:pStyle w:val="EX"/>
      </w:pPr>
      <w:bookmarkStart w:id="26" w:name="_PERM_MCCTEMPBM_CRPT85200000___5"/>
      <w:r>
        <w:t>[45]</w:t>
      </w:r>
      <w:r>
        <w:tab/>
        <w:t>W3C: "</w:t>
      </w:r>
      <w:r w:rsidRPr="00BF5BE0">
        <w:t>XML Encryption Syntax and Processing Version 1.1</w:t>
      </w:r>
      <w:r>
        <w:t xml:space="preserve">", </w:t>
      </w:r>
      <w:hyperlink r:id="rId14" w:history="1">
        <w:r w:rsidRPr="00B0367B">
          <w:rPr>
            <w:rStyle w:val="Hyperlink"/>
            <w:rFonts w:eastAsia="맑은 고딕"/>
          </w:rPr>
          <w:t>https://www.w3.org/TR/xmlenc-core1/</w:t>
        </w:r>
      </w:hyperlink>
      <w:r>
        <w:t>.</w:t>
      </w:r>
    </w:p>
    <w:bookmarkEnd w:id="26"/>
    <w:p w14:paraId="11A0C47F" w14:textId="77777777" w:rsidR="008C290B" w:rsidRDefault="008C290B" w:rsidP="008C290B">
      <w:pPr>
        <w:pStyle w:val="EX"/>
      </w:pPr>
      <w:r>
        <w:t>[46]</w:t>
      </w:r>
      <w:r>
        <w:tab/>
        <w:t>IETF RFC </w:t>
      </w:r>
      <w:r>
        <w:rPr>
          <w:rFonts w:eastAsia="SimSun"/>
        </w:rPr>
        <w:t>4648</w:t>
      </w:r>
      <w:r>
        <w:t xml:space="preserve"> (October 2006): "</w:t>
      </w:r>
      <w:r w:rsidRPr="003A638A">
        <w:t xml:space="preserve">The </w:t>
      </w:r>
      <w:r>
        <w:t>Base16, Base32, and Base64 Data Encodings".</w:t>
      </w:r>
    </w:p>
    <w:p w14:paraId="5F9EEC77" w14:textId="77777777" w:rsidR="008C290B" w:rsidRDefault="008C290B" w:rsidP="008C290B">
      <w:pPr>
        <w:pStyle w:val="EX"/>
        <w:rPr>
          <w:rFonts w:eastAsia="SimSun"/>
        </w:rPr>
      </w:pPr>
      <w:r>
        <w:t>[47]</w:t>
      </w:r>
      <w:r>
        <w:tab/>
      </w:r>
      <w:r w:rsidRPr="0073469F">
        <w:rPr>
          <w:rFonts w:eastAsia="SimSun"/>
        </w:rPr>
        <w:t>3GPP TS 23.003: "Numbering, addressing and identification".</w:t>
      </w:r>
    </w:p>
    <w:p w14:paraId="6EE27123" w14:textId="77777777" w:rsidR="008C290B" w:rsidRDefault="008C290B" w:rsidP="008C290B">
      <w:pPr>
        <w:pStyle w:val="EX"/>
      </w:pPr>
      <w:r>
        <w:rPr>
          <w:rFonts w:eastAsia="SimSun"/>
        </w:rPr>
        <w:t>[48]</w:t>
      </w:r>
      <w:r>
        <w:rPr>
          <w:rFonts w:eastAsia="SimSun"/>
        </w:rPr>
        <w:tab/>
      </w:r>
      <w:r>
        <w:t>IETF RFC 2045 (November 1996): "Multipurpose Internet Mail Extensions (MIME) Part One: Format of Internet Message Bodies".</w:t>
      </w:r>
    </w:p>
    <w:p w14:paraId="001B38BD" w14:textId="77777777" w:rsidR="008C290B" w:rsidRDefault="008C290B" w:rsidP="008C290B">
      <w:pPr>
        <w:pStyle w:val="EX"/>
      </w:pPr>
      <w:r>
        <w:t>[49]</w:t>
      </w:r>
      <w:r>
        <w:tab/>
        <w:t>IETF RFC </w:t>
      </w:r>
      <w:r>
        <w:rPr>
          <w:rFonts w:eastAsia="SimSun"/>
        </w:rPr>
        <w:t>2392</w:t>
      </w:r>
      <w:r>
        <w:t xml:space="preserve"> (August 1998): "</w:t>
      </w:r>
      <w:r w:rsidRPr="00D00930">
        <w:t>Content-ID and Message-ID Uniform Resource Locators</w:t>
      </w:r>
      <w:r>
        <w:t>".</w:t>
      </w:r>
    </w:p>
    <w:p w14:paraId="2F5C693A" w14:textId="77777777" w:rsidR="008C290B" w:rsidRPr="00C07829" w:rsidRDefault="008C290B" w:rsidP="008C290B">
      <w:pPr>
        <w:pStyle w:val="EX"/>
      </w:pPr>
      <w:bookmarkStart w:id="27" w:name="_PERM_MCCTEMPBM_CRPT85200001___5"/>
      <w:r>
        <w:t>[50]</w:t>
      </w:r>
      <w:r>
        <w:tab/>
        <w:t>W3C: "</w:t>
      </w:r>
      <w:r w:rsidRPr="00BF5BE0">
        <w:t>XML Signature Syntax and Processing (Second Edition)</w:t>
      </w:r>
      <w:r>
        <w:t xml:space="preserve">", </w:t>
      </w:r>
      <w:hyperlink r:id="rId15" w:history="1">
        <w:r w:rsidRPr="008A4364">
          <w:rPr>
            <w:rStyle w:val="Hyperlink"/>
            <w:rFonts w:eastAsia="맑은 고딕"/>
          </w:rPr>
          <w:t>http://www.w3.org/TR/xmldsig-core/</w:t>
        </w:r>
      </w:hyperlink>
    </w:p>
    <w:bookmarkEnd w:id="27"/>
    <w:p w14:paraId="073DA340" w14:textId="65997464" w:rsidR="008C290B" w:rsidRPr="002F55BD" w:rsidRDefault="00C641A3" w:rsidP="008C290B">
      <w:pPr>
        <w:pStyle w:val="EX"/>
      </w:pPr>
      <w:r>
        <w:t>[51]</w:t>
      </w:r>
      <w:r w:rsidR="008C290B" w:rsidRPr="002F55BD">
        <w:tab/>
      </w:r>
      <w:r w:rsidR="00335965">
        <w:rPr>
          <w:lang w:val="en-US"/>
        </w:rPr>
        <w:t>Void</w:t>
      </w:r>
      <w:r w:rsidR="00294E81">
        <w:rPr>
          <w:lang w:val="en-US"/>
        </w:rPr>
        <w:t>.</w:t>
      </w:r>
    </w:p>
    <w:p w14:paraId="62AC938F" w14:textId="77777777" w:rsidR="008C290B" w:rsidRPr="00CC273D" w:rsidRDefault="00C641A3" w:rsidP="008C290B">
      <w:pPr>
        <w:pStyle w:val="EX"/>
      </w:pPr>
      <w:r>
        <w:rPr>
          <w:lang w:val="en"/>
        </w:rPr>
        <w:t>[52]</w:t>
      </w:r>
      <w:r w:rsidR="008C290B">
        <w:rPr>
          <w:lang w:val="en"/>
        </w:rPr>
        <w:tab/>
      </w:r>
      <w:r w:rsidR="008C290B" w:rsidRPr="00AF5384">
        <w:t>3GPP</w:t>
      </w:r>
      <w:r w:rsidR="008C290B">
        <w:t> </w:t>
      </w:r>
      <w:r w:rsidR="008C290B" w:rsidRPr="00AF5384">
        <w:t>TS</w:t>
      </w:r>
      <w:r w:rsidR="008C290B">
        <w:t> 24.482</w:t>
      </w:r>
      <w:r w:rsidR="008C290B" w:rsidRPr="00AF5384">
        <w:t>:</w:t>
      </w:r>
      <w:r w:rsidR="008C290B">
        <w:t xml:space="preserve"> "</w:t>
      </w:r>
      <w:r w:rsidR="008C290B" w:rsidRPr="008421D2">
        <w:t xml:space="preserve">Mission Critical </w:t>
      </w:r>
      <w:r w:rsidR="008C290B">
        <w:t>Services (MCS)</w:t>
      </w:r>
      <w:r w:rsidR="008C290B" w:rsidRPr="0073469F">
        <w:t xml:space="preserve"> </w:t>
      </w:r>
      <w:r w:rsidR="008C290B">
        <w:t>identity management Protocol specification".</w:t>
      </w:r>
    </w:p>
    <w:p w14:paraId="11A5AF77" w14:textId="77777777" w:rsidR="008C290B" w:rsidRDefault="00C641A3" w:rsidP="008C290B">
      <w:pPr>
        <w:pStyle w:val="EX"/>
      </w:pPr>
      <w:r>
        <w:t>[53]</w:t>
      </w:r>
      <w:r w:rsidR="008C290B">
        <w:tab/>
        <w:t>IETF RFC </w:t>
      </w:r>
      <w:r w:rsidR="008C290B">
        <w:rPr>
          <w:rFonts w:eastAsia="SimSun"/>
        </w:rPr>
        <w:t>4354</w:t>
      </w:r>
      <w:r w:rsidR="008C290B">
        <w:t xml:space="preserve"> (</w:t>
      </w:r>
      <w:r w:rsidR="008C290B" w:rsidRPr="002C4A11">
        <w:t>January</w:t>
      </w:r>
      <w:r w:rsidR="008C290B">
        <w:t> </w:t>
      </w:r>
      <w:r w:rsidR="008C290B" w:rsidRPr="002C4A11">
        <w:t>2006</w:t>
      </w:r>
      <w:r w:rsidR="008C290B">
        <w:t>): "</w:t>
      </w:r>
      <w:r w:rsidR="008C290B" w:rsidRPr="002C4A11">
        <w:t>A Session Initiation Protocol (SIP) Event Package and Data Format for Various Settings in Support for the Push-to-Talk over Cellular (PoC) Service</w:t>
      </w:r>
      <w:r w:rsidR="008C290B">
        <w:t>".</w:t>
      </w:r>
    </w:p>
    <w:p w14:paraId="1C492BE5" w14:textId="77777777" w:rsidR="008C290B" w:rsidRDefault="00C641A3" w:rsidP="008C290B">
      <w:pPr>
        <w:pStyle w:val="EX"/>
      </w:pPr>
      <w:r>
        <w:t>[54]</w:t>
      </w:r>
      <w:r w:rsidR="008C290B" w:rsidRPr="002F55BD">
        <w:tab/>
        <w:t>3GPP TS 29.283: "Diameter Data Management Applications".</w:t>
      </w:r>
    </w:p>
    <w:p w14:paraId="3E25A47E" w14:textId="77777777" w:rsidR="00C641A3" w:rsidRPr="00187565" w:rsidRDefault="00C641A3" w:rsidP="00C641A3">
      <w:pPr>
        <w:pStyle w:val="EX"/>
      </w:pPr>
      <w:r>
        <w:t>[55]</w:t>
      </w:r>
      <w:r>
        <w:tab/>
        <w:t>IETF RFC 6509 (February 2012): "</w:t>
      </w:r>
      <w:r w:rsidRPr="00187565">
        <w:t>MIKEY-SAKKE: Sakai-Kasahara Key Encryption in</w:t>
      </w:r>
      <w:r>
        <w:t xml:space="preserve"> </w:t>
      </w:r>
      <w:r w:rsidRPr="00187565">
        <w:t xml:space="preserve">Multimedia Internet </w:t>
      </w:r>
      <w:proofErr w:type="spellStart"/>
      <w:r w:rsidRPr="00187565">
        <w:t>KEYing</w:t>
      </w:r>
      <w:proofErr w:type="spellEnd"/>
      <w:r w:rsidRPr="00187565">
        <w:t xml:space="preserve"> (MIKEY)</w:t>
      </w:r>
      <w:r>
        <w:t>".</w:t>
      </w:r>
    </w:p>
    <w:p w14:paraId="4524475F" w14:textId="34A823D8" w:rsidR="00C641A3" w:rsidRPr="00187565" w:rsidRDefault="00C641A3" w:rsidP="00C641A3">
      <w:pPr>
        <w:pStyle w:val="EX"/>
      </w:pPr>
      <w:r>
        <w:t>[56]</w:t>
      </w:r>
      <w:r>
        <w:tab/>
      </w:r>
      <w:r w:rsidR="00294E81">
        <w:t>Void</w:t>
      </w:r>
      <w:r>
        <w:t>.</w:t>
      </w:r>
    </w:p>
    <w:p w14:paraId="1BD2D9EF" w14:textId="77777777" w:rsidR="00C641A3" w:rsidRPr="00187565" w:rsidRDefault="00C641A3" w:rsidP="00C641A3">
      <w:pPr>
        <w:pStyle w:val="EX"/>
      </w:pPr>
      <w:r>
        <w:t>[57]</w:t>
      </w:r>
      <w:r>
        <w:tab/>
      </w:r>
      <w:r w:rsidRPr="0073469F">
        <w:t>IETF RFC 4575</w:t>
      </w:r>
      <w:r>
        <w:t xml:space="preserve"> (August 2006): "</w:t>
      </w:r>
      <w:r w:rsidRPr="00187565">
        <w:t>A Session Initiation Protocol (SIP) Event Package for Conference State</w:t>
      </w:r>
      <w:r>
        <w:t>".</w:t>
      </w:r>
    </w:p>
    <w:p w14:paraId="02FF782D" w14:textId="77777777" w:rsidR="004B2E76" w:rsidRDefault="00C641A3" w:rsidP="004B2E76">
      <w:pPr>
        <w:pStyle w:val="EX"/>
      </w:pPr>
      <w:r>
        <w:t>[58]</w:t>
      </w:r>
      <w:r>
        <w:tab/>
        <w:t>IETF </w:t>
      </w:r>
      <w:r w:rsidRPr="00B34245">
        <w:t>RFC</w:t>
      </w:r>
      <w:r>
        <w:t> </w:t>
      </w:r>
      <w:r w:rsidRPr="00B34245">
        <w:t>4122</w:t>
      </w:r>
      <w:r>
        <w:t> (July 2005): "</w:t>
      </w:r>
      <w:r w:rsidRPr="00187565">
        <w:t xml:space="preserve">A Universally Unique </w:t>
      </w:r>
      <w:proofErr w:type="spellStart"/>
      <w:r w:rsidRPr="00187565">
        <w:t>IDentifier</w:t>
      </w:r>
      <w:proofErr w:type="spellEnd"/>
      <w:r w:rsidRPr="00187565">
        <w:t xml:space="preserve"> (UUID) URN Namespace</w:t>
      </w:r>
      <w:r>
        <w:t>".</w:t>
      </w:r>
    </w:p>
    <w:p w14:paraId="1DB1FB5D" w14:textId="77777777" w:rsidR="004B2E76" w:rsidRDefault="004B2E76" w:rsidP="004B2E76">
      <w:pPr>
        <w:pStyle w:val="EX"/>
      </w:pPr>
      <w:r>
        <w:t>[59]</w:t>
      </w:r>
      <w:r>
        <w:tab/>
      </w:r>
      <w:r w:rsidRPr="00AF5384">
        <w:t>3GPP</w:t>
      </w:r>
      <w:r>
        <w:t> </w:t>
      </w:r>
      <w:r w:rsidRPr="00AF5384">
        <w:t>TS</w:t>
      </w:r>
      <w:r>
        <w:t> 24.334</w:t>
      </w:r>
      <w:r w:rsidRPr="00AF5384">
        <w:t>:</w:t>
      </w:r>
      <w:r>
        <w:t xml:space="preserve"> "</w:t>
      </w:r>
      <w:r w:rsidRPr="00464537">
        <w:t>Proximity-services (</w:t>
      </w:r>
      <w:proofErr w:type="spellStart"/>
      <w:r w:rsidRPr="00464537">
        <w:t>ProSe</w:t>
      </w:r>
      <w:proofErr w:type="spellEnd"/>
      <w:r w:rsidRPr="00464537">
        <w:t xml:space="preserve">) User Equipment (UE) to </w:t>
      </w:r>
      <w:proofErr w:type="spellStart"/>
      <w:r w:rsidRPr="00464537">
        <w:t>ProSe</w:t>
      </w:r>
      <w:proofErr w:type="spellEnd"/>
      <w:r w:rsidRPr="00464537">
        <w:t xml:space="preserve"> function protocol aspects</w:t>
      </w:r>
      <w:r>
        <w:t>".</w:t>
      </w:r>
    </w:p>
    <w:p w14:paraId="5004EE49" w14:textId="77777777" w:rsidR="004B2E76" w:rsidRDefault="004B2E76" w:rsidP="004B2E76">
      <w:pPr>
        <w:pStyle w:val="EX"/>
      </w:pPr>
      <w:r>
        <w:t>[60]</w:t>
      </w:r>
      <w:r>
        <w:tab/>
      </w:r>
      <w:r w:rsidRPr="00AF5384">
        <w:t>3GPP</w:t>
      </w:r>
      <w:r>
        <w:t> </w:t>
      </w:r>
      <w:r w:rsidRPr="00AF5384">
        <w:t>TS</w:t>
      </w:r>
      <w:r>
        <w:t> 24.237</w:t>
      </w:r>
      <w:r w:rsidRPr="00AF5384">
        <w:t>:</w:t>
      </w:r>
      <w:r>
        <w:t xml:space="preserve"> "</w:t>
      </w:r>
      <w:r w:rsidRPr="00464537">
        <w:t>IP Multimedia (IM) Core Network (CN) subsystem IP Multimedia Subsystem (IMS) service continuity</w:t>
      </w:r>
      <w:r>
        <w:t>".</w:t>
      </w:r>
    </w:p>
    <w:p w14:paraId="68364CA5" w14:textId="77777777" w:rsidR="004B2E76" w:rsidRDefault="004B2E76" w:rsidP="004B2E76">
      <w:pPr>
        <w:pStyle w:val="EX"/>
      </w:pPr>
      <w:r>
        <w:t>[61]</w:t>
      </w:r>
      <w:r>
        <w:tab/>
      </w:r>
      <w:r w:rsidRPr="00AF5384">
        <w:t>3GPP</w:t>
      </w:r>
      <w:r>
        <w:t> </w:t>
      </w:r>
      <w:r w:rsidRPr="00AF5384">
        <w:t>TS</w:t>
      </w:r>
      <w:r>
        <w:t> 26.281</w:t>
      </w:r>
      <w:r w:rsidRPr="00AF5384">
        <w:t>:</w:t>
      </w:r>
      <w:r>
        <w:t xml:space="preserve"> "</w:t>
      </w:r>
      <w:r w:rsidRPr="00464537">
        <w:t>Mission Critical Video (</w:t>
      </w:r>
      <w:proofErr w:type="spellStart"/>
      <w:r w:rsidRPr="00464537">
        <w:t>MCVideo</w:t>
      </w:r>
      <w:proofErr w:type="spellEnd"/>
      <w:r w:rsidRPr="00464537">
        <w:t>); Codecs and media handling</w:t>
      </w:r>
      <w:r>
        <w:t>".</w:t>
      </w:r>
    </w:p>
    <w:p w14:paraId="062745E3" w14:textId="77777777" w:rsidR="00536648" w:rsidRPr="00536648" w:rsidRDefault="004B2E76" w:rsidP="000D6032">
      <w:pPr>
        <w:pStyle w:val="EX"/>
      </w:pPr>
      <w:r>
        <w:t>[62]</w:t>
      </w:r>
      <w:r>
        <w:tab/>
      </w:r>
      <w:r w:rsidRPr="00AF5384">
        <w:t>3GPP</w:t>
      </w:r>
      <w:r>
        <w:t> </w:t>
      </w:r>
      <w:r w:rsidRPr="00AF5384">
        <w:t>TS</w:t>
      </w:r>
      <w:r>
        <w:t> 24.301</w:t>
      </w:r>
      <w:r w:rsidRPr="00AF5384">
        <w:t>:</w:t>
      </w:r>
      <w:r>
        <w:t xml:space="preserve"> "Non-Access-Stratum (NAS) protocol for Evolved Packet System (EPS)".</w:t>
      </w:r>
    </w:p>
    <w:p w14:paraId="2BB0D72E" w14:textId="77777777" w:rsidR="00786869" w:rsidRPr="004E2A10" w:rsidRDefault="00786869" w:rsidP="00786869">
      <w:pPr>
        <w:pStyle w:val="EX"/>
      </w:pPr>
      <w:r>
        <w:t>[63]</w:t>
      </w:r>
      <w:r w:rsidRPr="004E2A10">
        <w:tab/>
        <w:t>IETF RFC 6809 (</w:t>
      </w:r>
      <w:r w:rsidR="00335965">
        <w:rPr>
          <w:lang w:val="en-US"/>
        </w:rPr>
        <w:t>November</w:t>
      </w:r>
      <w:r w:rsidR="00335965" w:rsidRPr="004E2A10">
        <w:t xml:space="preserve"> </w:t>
      </w:r>
      <w:r w:rsidRPr="004E2A10">
        <w:t>2012): "Mechanism to Indicate Support of Features and Capabilities in the Session Initiation Protocol (SIP)".</w:t>
      </w:r>
    </w:p>
    <w:p w14:paraId="3A3BBEA7" w14:textId="77777777" w:rsidR="00786869" w:rsidRPr="004E2A10" w:rsidRDefault="00786869" w:rsidP="00786869">
      <w:pPr>
        <w:pStyle w:val="EX"/>
      </w:pPr>
      <w:r>
        <w:t>[64]</w:t>
      </w:r>
      <w:r w:rsidRPr="004E2A10">
        <w:tab/>
        <w:t>IETF RFC 3515 (April 2003): "The Session Initiation Protocol (SIP) Refer Method".</w:t>
      </w:r>
    </w:p>
    <w:p w14:paraId="210DD653" w14:textId="77777777" w:rsidR="00786869" w:rsidRPr="004E2A10" w:rsidRDefault="00786869" w:rsidP="00786869">
      <w:pPr>
        <w:pStyle w:val="EX"/>
      </w:pPr>
      <w:r>
        <w:t>[65]</w:t>
      </w:r>
      <w:r w:rsidRPr="004E2A10">
        <w:tab/>
        <w:t>IETF RFC 7647 (September 2015): "Clarifications for the Use of REFER with RFC 6665".</w:t>
      </w:r>
    </w:p>
    <w:p w14:paraId="2AE3F6D6" w14:textId="77777777" w:rsidR="00251EBF" w:rsidRDefault="00786869" w:rsidP="00251EBF">
      <w:pPr>
        <w:pStyle w:val="EX"/>
      </w:pPr>
      <w:r>
        <w:t>[66]</w:t>
      </w:r>
      <w:r w:rsidRPr="004E2A10">
        <w:tab/>
        <w:t>IETF RFC 7462 (March 2015): "URNs for the Alert-Info Header Field of the Session Initiation Protocol (SIP)".</w:t>
      </w:r>
    </w:p>
    <w:p w14:paraId="71EA3568" w14:textId="77777777" w:rsidR="00294E81" w:rsidRDefault="00251EBF" w:rsidP="00251EBF">
      <w:pPr>
        <w:pStyle w:val="EX"/>
      </w:pPr>
      <w:r>
        <w:t>[67]</w:t>
      </w:r>
      <w:r w:rsidRPr="004E2A10">
        <w:tab/>
      </w:r>
      <w:r w:rsidRPr="00AF5384">
        <w:t>3GPP</w:t>
      </w:r>
      <w:r>
        <w:t> </w:t>
      </w:r>
      <w:r w:rsidRPr="00AF5384">
        <w:t>TS</w:t>
      </w:r>
      <w:r>
        <w:t> 26.346</w:t>
      </w:r>
      <w:r w:rsidRPr="00AF5384">
        <w:t>:</w:t>
      </w:r>
      <w:r>
        <w:t xml:space="preserve"> "</w:t>
      </w:r>
      <w:r w:rsidRPr="004D6E4B">
        <w:t xml:space="preserve"> </w:t>
      </w:r>
      <w:r>
        <w:t>Multimedia Broadcast/Multicast Service (MBMS); Protocols and codecs".</w:t>
      </w:r>
    </w:p>
    <w:p w14:paraId="06812A91" w14:textId="65290679" w:rsidR="00251EBF" w:rsidRDefault="00251EBF" w:rsidP="00251EBF">
      <w:pPr>
        <w:pStyle w:val="EX"/>
      </w:pPr>
      <w:r>
        <w:t>[68]</w:t>
      </w:r>
      <w:r w:rsidRPr="0073469F">
        <w:tab/>
        <w:t>3GPP TS 24.008: "Mobile Radio Interface Layer 3 specification; Core Network Protocols; Stage 3".</w:t>
      </w:r>
    </w:p>
    <w:p w14:paraId="244AA058" w14:textId="77777777" w:rsidR="00251EBF" w:rsidRDefault="00251EBF" w:rsidP="00251EBF">
      <w:pPr>
        <w:pStyle w:val="EX"/>
      </w:pPr>
      <w:r>
        <w:t>[69]</w:t>
      </w:r>
      <w:r w:rsidRPr="0073469F">
        <w:tab/>
        <w:t>3GPP TS 23.203: "Policy and charging control architecture".</w:t>
      </w:r>
    </w:p>
    <w:p w14:paraId="5DF61520" w14:textId="77777777" w:rsidR="00251EBF" w:rsidRDefault="00251EBF" w:rsidP="00251EBF">
      <w:pPr>
        <w:pStyle w:val="EX"/>
      </w:pPr>
      <w:r>
        <w:lastRenderedPageBreak/>
        <w:t>[70]</w:t>
      </w:r>
      <w:r>
        <w:tab/>
        <w:t>3GPP TS 29.061: "Interworking between the Public Land Mobile Network (PLMN) supporting packet based services and Packet Data Networks (PDN)".</w:t>
      </w:r>
    </w:p>
    <w:p w14:paraId="44955F91" w14:textId="77777777" w:rsidR="00251EBF" w:rsidRDefault="00251EBF" w:rsidP="00251EBF">
      <w:pPr>
        <w:pStyle w:val="EX"/>
        <w:rPr>
          <w:lang w:eastAsia="ko-KR"/>
        </w:rPr>
      </w:pPr>
      <w:r>
        <w:rPr>
          <w:lang w:eastAsia="ko-KR"/>
        </w:rPr>
        <w:t>[71]</w:t>
      </w:r>
      <w:r w:rsidRPr="0073469F">
        <w:rPr>
          <w:lang w:eastAsia="ko-KR"/>
        </w:rPr>
        <w:tab/>
        <w:t>IETF RFC 5368</w:t>
      </w:r>
      <w:r>
        <w:rPr>
          <w:lang w:eastAsia="ko-KR"/>
        </w:rPr>
        <w:t xml:space="preserve"> (October 2008)</w:t>
      </w:r>
      <w:r w:rsidRPr="0073469F">
        <w:rPr>
          <w:lang w:eastAsia="ko-KR"/>
        </w:rPr>
        <w:t>: "Referring to Multiple Resources in the Session Initiation Protocol (SIP)".</w:t>
      </w:r>
    </w:p>
    <w:p w14:paraId="31800994" w14:textId="77777777" w:rsidR="00251EBF" w:rsidRPr="0073469F" w:rsidRDefault="00251EBF" w:rsidP="00251EBF">
      <w:pPr>
        <w:pStyle w:val="EX"/>
        <w:rPr>
          <w:lang w:eastAsia="ko-KR"/>
        </w:rPr>
      </w:pPr>
      <w:r>
        <w:rPr>
          <w:lang w:eastAsia="ko-KR"/>
        </w:rPr>
        <w:t>[72]</w:t>
      </w:r>
      <w:r w:rsidRPr="0073469F">
        <w:rPr>
          <w:lang w:eastAsia="ko-KR"/>
        </w:rPr>
        <w:tab/>
        <w:t>IETF RFC 5761</w:t>
      </w:r>
      <w:r>
        <w:rPr>
          <w:lang w:eastAsia="ko-KR"/>
        </w:rPr>
        <w:t xml:space="preserve"> (April 2010)</w:t>
      </w:r>
      <w:r w:rsidRPr="0073469F">
        <w:rPr>
          <w:lang w:eastAsia="ko-KR"/>
        </w:rPr>
        <w:t>: "Multiplexing RTP Data and Control Packets on a Single Port".</w:t>
      </w:r>
    </w:p>
    <w:p w14:paraId="17FC4CAF" w14:textId="77777777" w:rsidR="009F1106" w:rsidRPr="00F9613F" w:rsidRDefault="009F1106" w:rsidP="009F1106">
      <w:pPr>
        <w:pStyle w:val="EX"/>
      </w:pPr>
      <w:r>
        <w:t>[</w:t>
      </w:r>
      <w:r w:rsidRPr="0094202A">
        <w:t>73</w:t>
      </w:r>
      <w:r>
        <w:t>]</w:t>
      </w:r>
      <w:r>
        <w:tab/>
      </w:r>
      <w:r w:rsidRPr="00F6303A">
        <w:t>3GPP TS 24.216: "Communication continuity managed object"</w:t>
      </w:r>
      <w:r w:rsidRPr="00F6303A">
        <w:rPr>
          <w:rFonts w:hint="eastAsia"/>
        </w:rPr>
        <w:t>.</w:t>
      </w:r>
    </w:p>
    <w:p w14:paraId="451687DA" w14:textId="3173D54F" w:rsidR="006F639B" w:rsidRPr="0073469F" w:rsidRDefault="006F639B" w:rsidP="006F639B">
      <w:pPr>
        <w:pStyle w:val="EX"/>
      </w:pPr>
      <w:r w:rsidRPr="0073469F">
        <w:t>[</w:t>
      </w:r>
      <w:r>
        <w:t>74</w:t>
      </w:r>
      <w:r w:rsidRPr="0073469F">
        <w:t>]</w:t>
      </w:r>
      <w:r w:rsidRPr="0073469F">
        <w:tab/>
        <w:t>3GPP TS </w:t>
      </w:r>
      <w:r w:rsidRPr="0090486B">
        <w:t>23.</w:t>
      </w:r>
      <w:r>
        <w:t>280</w:t>
      </w:r>
      <w:r w:rsidRPr="0073469F">
        <w:t>: "</w:t>
      </w:r>
      <w:r w:rsidRPr="00241CD3">
        <w:t>Technical Specification Group Services and System Aspects;</w:t>
      </w:r>
      <w:r>
        <w:t xml:space="preserve"> </w:t>
      </w:r>
      <w:r w:rsidRPr="00241CD3">
        <w:t>Common functional architecture to support</w:t>
      </w:r>
      <w:r>
        <w:t xml:space="preserve"> </w:t>
      </w:r>
      <w:r w:rsidRPr="00241CD3">
        <w:t>mission critical services;</w:t>
      </w:r>
      <w:r>
        <w:t xml:space="preserve"> </w:t>
      </w:r>
      <w:r w:rsidRPr="00241CD3">
        <w:t>Stage</w:t>
      </w:r>
      <w:r w:rsidR="009F6865" w:rsidRPr="00CB4E86">
        <w:t> </w:t>
      </w:r>
      <w:r w:rsidRPr="00241CD3">
        <w:t>2</w:t>
      </w:r>
      <w:r w:rsidRPr="0073469F">
        <w:t>".</w:t>
      </w:r>
    </w:p>
    <w:p w14:paraId="0C668B78" w14:textId="77777777" w:rsidR="009F6865" w:rsidRDefault="009F6865" w:rsidP="009F6865">
      <w:pPr>
        <w:pStyle w:val="EX"/>
      </w:pPr>
      <w:bookmarkStart w:id="28" w:name="_Toc20152239"/>
      <w:bookmarkStart w:id="29" w:name="_Toc27494904"/>
      <w:bookmarkStart w:id="30" w:name="_Toc36108372"/>
      <w:bookmarkStart w:id="31" w:name="_Toc45194160"/>
      <w:r>
        <w:t>[</w:t>
      </w:r>
      <w:r w:rsidRPr="00CB4E86">
        <w:t>75</w:t>
      </w:r>
      <w:r w:rsidRPr="0073469F">
        <w:t>]</w:t>
      </w:r>
      <w:r w:rsidRPr="0073469F">
        <w:tab/>
        <w:t>3GPP TS 22.</w:t>
      </w:r>
      <w:r>
        <w:t>280</w:t>
      </w:r>
      <w:r w:rsidRPr="0073469F">
        <w:t>: "</w:t>
      </w:r>
      <w:r w:rsidRPr="005809A8">
        <w:t>Mission Critical Service</w:t>
      </w:r>
      <w:r>
        <w:t>s Common Requirements (</w:t>
      </w:r>
      <w:proofErr w:type="spellStart"/>
      <w:r>
        <w:t>MCCoRe</w:t>
      </w:r>
      <w:proofErr w:type="spellEnd"/>
      <w:r>
        <w:t>); Stage 1".</w:t>
      </w:r>
    </w:p>
    <w:p w14:paraId="550122D4" w14:textId="77777777" w:rsidR="00B426AF" w:rsidRPr="0073469F" w:rsidRDefault="00B426AF" w:rsidP="009F6865">
      <w:pPr>
        <w:pStyle w:val="EX"/>
      </w:pPr>
      <w:r>
        <w:t>[76]</w:t>
      </w:r>
      <w:r>
        <w:tab/>
        <w:t>3GPP TS 24.501: "Non-Access-Stratum (NAS) protocol for 5G System (5GS); Stage 3".</w:t>
      </w:r>
    </w:p>
    <w:p w14:paraId="08BE17DF" w14:textId="40093974" w:rsidR="00294E81" w:rsidRPr="00B33530" w:rsidRDefault="00294E81" w:rsidP="00294E81">
      <w:pPr>
        <w:pStyle w:val="EX"/>
      </w:pPr>
      <w:r w:rsidRPr="00B33530">
        <w:t>[</w:t>
      </w:r>
      <w:r w:rsidR="00B33530" w:rsidRPr="00107AC9">
        <w:t>77</w:t>
      </w:r>
      <w:r w:rsidRPr="00B33530">
        <w:t>]</w:t>
      </w:r>
      <w:r w:rsidRPr="00B33530">
        <w:tab/>
        <w:t>3GPP TS 22.179: "Mission Critical Push to Talk (MCPTT); Stage 1".</w:t>
      </w:r>
    </w:p>
    <w:p w14:paraId="7FA68BFE" w14:textId="567542F2" w:rsidR="00294E81" w:rsidRPr="00B33530" w:rsidRDefault="00294E81" w:rsidP="00294E81">
      <w:pPr>
        <w:pStyle w:val="EX"/>
      </w:pPr>
      <w:r w:rsidRPr="00B33530">
        <w:t>[</w:t>
      </w:r>
      <w:r w:rsidR="00B33530" w:rsidRPr="00107AC9">
        <w:t>78</w:t>
      </w:r>
      <w:r w:rsidRPr="00B33530">
        <w:t>]</w:t>
      </w:r>
      <w:r w:rsidRPr="00B33530">
        <w:tab/>
        <w:t>3GPP TS 23.379: "Functional architecture and information flows to support Mission Critical Push to Talk (MCPTT); Stage 2".</w:t>
      </w:r>
    </w:p>
    <w:p w14:paraId="33558224" w14:textId="218DE368" w:rsidR="00294E81" w:rsidRPr="00B33530" w:rsidRDefault="00294E81" w:rsidP="00294E81">
      <w:pPr>
        <w:pStyle w:val="EX"/>
      </w:pPr>
      <w:r w:rsidRPr="00B33530">
        <w:t>[</w:t>
      </w:r>
      <w:r w:rsidR="00B33530" w:rsidRPr="00107AC9">
        <w:t>79</w:t>
      </w:r>
      <w:r w:rsidRPr="00B33530">
        <w:t>]</w:t>
      </w:r>
      <w:r w:rsidRPr="00B33530">
        <w:tab/>
        <w:t>3GPP TS 24.380: "Mission Critical Push to Talk (MCPTT) media plane control; Protocol Specification".</w:t>
      </w:r>
    </w:p>
    <w:p w14:paraId="726E6416" w14:textId="77BBC1D7" w:rsidR="00294E81" w:rsidRPr="00B33530" w:rsidRDefault="00294E81" w:rsidP="00294E81">
      <w:pPr>
        <w:pStyle w:val="EX"/>
        <w:rPr>
          <w:lang w:eastAsia="ko-KR"/>
        </w:rPr>
      </w:pPr>
      <w:r w:rsidRPr="00B33530">
        <w:rPr>
          <w:lang w:eastAsia="ko-KR"/>
        </w:rPr>
        <w:t>[</w:t>
      </w:r>
      <w:r w:rsidR="00B33530" w:rsidRPr="00107AC9">
        <w:t>80</w:t>
      </w:r>
      <w:r w:rsidRPr="00B33530">
        <w:rPr>
          <w:lang w:eastAsia="ko-KR"/>
        </w:rPr>
        <w:t>]</w:t>
      </w:r>
      <w:r w:rsidRPr="00B33530">
        <w:rPr>
          <w:lang w:eastAsia="ko-KR"/>
        </w:rPr>
        <w:tab/>
        <w:t xml:space="preserve">IETF RFC 3550 (July 2003): </w:t>
      </w:r>
      <w:r w:rsidRPr="00B33530">
        <w:t>"</w:t>
      </w:r>
      <w:r w:rsidRPr="00B33530">
        <w:rPr>
          <w:lang w:eastAsia="ko-KR"/>
        </w:rPr>
        <w:t>RTP: A Transport Protocol for Real-Time Applications</w:t>
      </w:r>
      <w:r w:rsidRPr="00B33530">
        <w:t>"</w:t>
      </w:r>
      <w:r w:rsidRPr="00B33530">
        <w:rPr>
          <w:lang w:eastAsia="ko-KR"/>
        </w:rPr>
        <w:t>.</w:t>
      </w:r>
    </w:p>
    <w:p w14:paraId="10028500" w14:textId="24CC3825" w:rsidR="00294E81" w:rsidRPr="00B33530" w:rsidRDefault="00294E81" w:rsidP="00294E81">
      <w:pPr>
        <w:pStyle w:val="EX"/>
        <w:rPr>
          <w:lang w:eastAsia="ko-KR"/>
        </w:rPr>
      </w:pPr>
      <w:r w:rsidRPr="00B33530">
        <w:rPr>
          <w:lang w:eastAsia="ko-KR"/>
        </w:rPr>
        <w:t>[</w:t>
      </w:r>
      <w:r w:rsidR="00B33530" w:rsidRPr="00107AC9">
        <w:t>81</w:t>
      </w:r>
      <w:r w:rsidRPr="00B33530">
        <w:rPr>
          <w:lang w:eastAsia="ko-KR"/>
        </w:rPr>
        <w:t>]</w:t>
      </w:r>
      <w:r w:rsidRPr="00B33530">
        <w:rPr>
          <w:lang w:eastAsia="ko-KR"/>
        </w:rPr>
        <w:tab/>
        <w:t xml:space="preserve">IETF RFC 7614 (August 2015): </w:t>
      </w:r>
      <w:r w:rsidRPr="00B33530">
        <w:t>"</w:t>
      </w:r>
      <w:r w:rsidRPr="00B33530">
        <w:rPr>
          <w:lang w:eastAsia="ko-KR"/>
        </w:rPr>
        <w:t>Explicit Subscriptions for the REFER method</w:t>
      </w:r>
      <w:r w:rsidRPr="00B33530">
        <w:t>"</w:t>
      </w:r>
      <w:r w:rsidRPr="00B33530">
        <w:rPr>
          <w:lang w:eastAsia="ko-KR"/>
        </w:rPr>
        <w:t>.</w:t>
      </w:r>
    </w:p>
    <w:p w14:paraId="4BB4FEC8" w14:textId="7CE492C0" w:rsidR="00294E81" w:rsidRPr="00B33530" w:rsidRDefault="00294E81" w:rsidP="00294E81">
      <w:pPr>
        <w:pStyle w:val="EX"/>
      </w:pPr>
      <w:r w:rsidRPr="00B33530">
        <w:t>[</w:t>
      </w:r>
      <w:r w:rsidR="00B33530" w:rsidRPr="00107AC9">
        <w:t>82</w:t>
      </w:r>
      <w:r w:rsidRPr="00B33530">
        <w:t>]</w:t>
      </w:r>
      <w:r w:rsidRPr="00B33530">
        <w:tab/>
        <w:t>3GPP TS 23.468: "Group Communication System Enablers for LTE (GCSE_LTE); Stage 2".</w:t>
      </w:r>
    </w:p>
    <w:p w14:paraId="799F17D1" w14:textId="5C4EBB8B" w:rsidR="00294E81" w:rsidRDefault="00294E81" w:rsidP="00294E81">
      <w:pPr>
        <w:pStyle w:val="EX"/>
        <w:rPr>
          <w:lang w:eastAsia="ko-KR"/>
        </w:rPr>
      </w:pPr>
      <w:r w:rsidRPr="00B33530">
        <w:rPr>
          <w:lang w:eastAsia="ko-KR"/>
        </w:rPr>
        <w:t>[</w:t>
      </w:r>
      <w:r w:rsidR="00B33530" w:rsidRPr="00107AC9">
        <w:t>83</w:t>
      </w:r>
      <w:r w:rsidRPr="00B33530">
        <w:rPr>
          <w:lang w:eastAsia="ko-KR"/>
        </w:rPr>
        <w:t>]</w:t>
      </w:r>
      <w:r w:rsidRPr="0073469F">
        <w:rPr>
          <w:lang w:eastAsia="ko-KR"/>
        </w:rPr>
        <w:tab/>
        <w:t>IETF RFC </w:t>
      </w:r>
      <w:r>
        <w:rPr>
          <w:lang w:eastAsia="ko-KR"/>
        </w:rPr>
        <w:t xml:space="preserve">2046 (November 1996): </w:t>
      </w:r>
      <w:r>
        <w:t>"</w:t>
      </w:r>
      <w:r>
        <w:rPr>
          <w:lang w:eastAsia="ko-KR"/>
        </w:rPr>
        <w:t>Multipurpose Internet Mail Extensions (MIME) Part Two: Media Types</w:t>
      </w:r>
      <w:r>
        <w:t>"</w:t>
      </w:r>
      <w:r w:rsidRPr="0073469F">
        <w:rPr>
          <w:lang w:eastAsia="ko-KR"/>
        </w:rPr>
        <w:t>.</w:t>
      </w:r>
    </w:p>
    <w:p w14:paraId="61FE0AD7" w14:textId="77777777" w:rsidR="009934F7" w:rsidRPr="003C6375" w:rsidRDefault="009934F7" w:rsidP="009934F7">
      <w:pPr>
        <w:pStyle w:val="EX"/>
      </w:pPr>
      <w:r w:rsidRPr="003C6375">
        <w:t>[</w:t>
      </w:r>
      <w:r>
        <w:t>84</w:t>
      </w:r>
      <w:r w:rsidRPr="003C6375">
        <w:t>]</w:t>
      </w:r>
      <w:r w:rsidRPr="003C6375">
        <w:tab/>
      </w:r>
      <w:r w:rsidRPr="0073469F">
        <w:t>3GPP TS </w:t>
      </w:r>
      <w:r w:rsidRPr="0090486B">
        <w:t>23.</w:t>
      </w:r>
      <w:r>
        <w:t>247:</w:t>
      </w:r>
      <w:r w:rsidRPr="004416DB">
        <w:t xml:space="preserve"> </w:t>
      </w:r>
      <w:r w:rsidRPr="0073469F">
        <w:t>"</w:t>
      </w:r>
      <w:r w:rsidRPr="007128A2">
        <w:t>Architectural enhancements for</w:t>
      </w:r>
      <w:r>
        <w:t xml:space="preserve"> </w:t>
      </w:r>
      <w:r w:rsidRPr="007128A2">
        <w:t>5G multicast-broadcast services;</w:t>
      </w:r>
      <w:r>
        <w:t xml:space="preserve"> </w:t>
      </w:r>
      <w:r w:rsidRPr="007128A2">
        <w:t>Stage 2</w:t>
      </w:r>
      <w:r w:rsidRPr="0073469F">
        <w:t>".</w:t>
      </w:r>
    </w:p>
    <w:p w14:paraId="537D9970" w14:textId="5848F3F9" w:rsidR="009934F7" w:rsidRDefault="009934F7" w:rsidP="00294E81">
      <w:pPr>
        <w:pStyle w:val="EX"/>
      </w:pPr>
      <w:r w:rsidRPr="0073469F">
        <w:t>[</w:t>
      </w:r>
      <w:r>
        <w:t>85</w:t>
      </w:r>
      <w:r w:rsidRPr="0073469F">
        <w:t>]</w:t>
      </w:r>
      <w:r w:rsidRPr="0073469F">
        <w:tab/>
        <w:t>3GPP TS </w:t>
      </w:r>
      <w:r w:rsidRPr="0090486B">
        <w:t>23.</w:t>
      </w:r>
      <w:r>
        <w:t>289</w:t>
      </w:r>
      <w:r w:rsidRPr="0073469F">
        <w:t>: "</w:t>
      </w:r>
      <w:r w:rsidRPr="00002DCF">
        <w:t>Mission Critical services over 5G System;</w:t>
      </w:r>
      <w:r>
        <w:t xml:space="preserve"> </w:t>
      </w:r>
      <w:r w:rsidRPr="00002DCF">
        <w:t>Stage 2</w:t>
      </w:r>
      <w:r w:rsidRPr="0073469F">
        <w:t>".</w:t>
      </w:r>
    </w:p>
    <w:p w14:paraId="331163CC" w14:textId="0F887135" w:rsidR="00C8741A" w:rsidRDefault="00C8741A" w:rsidP="00C8741A">
      <w:pPr>
        <w:pStyle w:val="EX"/>
      </w:pPr>
      <w:r>
        <w:t>[86]</w:t>
      </w:r>
      <w:r>
        <w:tab/>
        <w:t>IETF RFC 5576: "Source-Specific Media Attributes in the Session Description Protocol (SDP)".</w:t>
      </w:r>
    </w:p>
    <w:p w14:paraId="1DC3E28D" w14:textId="3A179323" w:rsidR="007102EA" w:rsidRDefault="007102EA" w:rsidP="007102EA">
      <w:pPr>
        <w:pStyle w:val="EX"/>
      </w:pPr>
      <w:r w:rsidRPr="0073469F">
        <w:t>[</w:t>
      </w:r>
      <w:r>
        <w:rPr>
          <w:lang w:eastAsia="zh-CN"/>
        </w:rPr>
        <w:t>87</w:t>
      </w:r>
      <w:r w:rsidRPr="0073469F">
        <w:t>]</w:t>
      </w:r>
      <w:r w:rsidRPr="0073469F">
        <w:tab/>
        <w:t>3GPP TS </w:t>
      </w:r>
      <w:r w:rsidRPr="0090486B">
        <w:t>2</w:t>
      </w:r>
      <w:r>
        <w:rPr>
          <w:rFonts w:hint="eastAsia"/>
          <w:lang w:eastAsia="zh-CN"/>
        </w:rPr>
        <w:t>4</w:t>
      </w:r>
      <w:r w:rsidRPr="0090486B">
        <w:t>.</w:t>
      </w:r>
      <w:r>
        <w:rPr>
          <w:rFonts w:hint="eastAsia"/>
          <w:lang w:eastAsia="zh-CN"/>
        </w:rPr>
        <w:t>554</w:t>
      </w:r>
      <w:r w:rsidRPr="0073469F">
        <w:t>: "</w:t>
      </w:r>
      <w:r w:rsidRPr="00EF119D">
        <w:t xml:space="preserve"> Proximity-services (</w:t>
      </w:r>
      <w:proofErr w:type="spellStart"/>
      <w:r w:rsidRPr="00EF119D">
        <w:t>ProSe</w:t>
      </w:r>
      <w:proofErr w:type="spellEnd"/>
      <w:r w:rsidRPr="00EF119D">
        <w:t xml:space="preserve">) in 5G System (5GS) protocol </w:t>
      </w:r>
      <w:r w:rsidRPr="00C33F68">
        <w:t>aspects;</w:t>
      </w:r>
      <w:r>
        <w:rPr>
          <w:rFonts w:hint="eastAsia"/>
          <w:lang w:eastAsia="zh-CN"/>
        </w:rPr>
        <w:t xml:space="preserve"> </w:t>
      </w:r>
      <w:r w:rsidRPr="00EF119D">
        <w:rPr>
          <w:lang w:eastAsia="zh-CN"/>
        </w:rPr>
        <w:t>Stage 3</w:t>
      </w:r>
      <w:r w:rsidRPr="0073469F">
        <w:t>".</w:t>
      </w:r>
    </w:p>
    <w:p w14:paraId="6ED69FE0" w14:textId="5D9C5D6F" w:rsidR="001B2511" w:rsidRDefault="001B2511" w:rsidP="007102EA">
      <w:pPr>
        <w:pStyle w:val="EX"/>
      </w:pPr>
      <w:r w:rsidRPr="001B2511">
        <w:t>[88]</w:t>
      </w:r>
      <w:r>
        <w:tab/>
        <w:t>3GPP</w:t>
      </w:r>
      <w:r w:rsidR="006A1408">
        <w:t> </w:t>
      </w:r>
      <w:r>
        <w:t>TS</w:t>
      </w:r>
      <w:r w:rsidR="006A1408">
        <w:t> </w:t>
      </w:r>
      <w:r>
        <w:t>23.501: "</w:t>
      </w:r>
      <w:r w:rsidRPr="00FB19AF">
        <w:t>System architecture for the 5G System (5GS)</w:t>
      </w:r>
      <w:r>
        <w:t>".</w:t>
      </w:r>
    </w:p>
    <w:p w14:paraId="5F614BC8" w14:textId="7D884F70" w:rsidR="006A1408" w:rsidRPr="00867986" w:rsidRDefault="006A1408" w:rsidP="006A1408">
      <w:pPr>
        <w:pStyle w:val="EX"/>
        <w:rPr>
          <w:bCs/>
          <w:lang w:eastAsia="ja-JP"/>
        </w:rPr>
      </w:pPr>
      <w:r w:rsidRPr="00B81036">
        <w:rPr>
          <w:bCs/>
        </w:rPr>
        <w:t>[</w:t>
      </w:r>
      <w:r>
        <w:rPr>
          <w:bCs/>
        </w:rPr>
        <w:t>89</w:t>
      </w:r>
      <w:r w:rsidRPr="00B81036">
        <w:rPr>
          <w:bCs/>
        </w:rPr>
        <w:t>]</w:t>
      </w:r>
      <w:r w:rsidRPr="00B81036">
        <w:rPr>
          <w:bCs/>
        </w:rPr>
        <w:tab/>
        <w:t>3GPP TS 29.214: "</w:t>
      </w:r>
      <w:r w:rsidRPr="00B81036">
        <w:rPr>
          <w:bCs/>
          <w:lang w:eastAsia="ja-JP"/>
        </w:rPr>
        <w:t>Policy and Charging Control over Rx reference point".</w:t>
      </w:r>
    </w:p>
    <w:p w14:paraId="32A52E0B" w14:textId="0121C7B5" w:rsidR="006A1408" w:rsidRDefault="006A1408" w:rsidP="006A1408">
      <w:pPr>
        <w:pStyle w:val="EX"/>
      </w:pPr>
      <w:r>
        <w:t>[90]</w:t>
      </w:r>
      <w:r>
        <w:tab/>
        <w:t>3GPP TS 29.514: "</w:t>
      </w:r>
      <w:r w:rsidRPr="00531B6F">
        <w:t>5G System; Policy Authorization Service; Stage 3</w:t>
      </w:r>
      <w:r>
        <w:t>".</w:t>
      </w:r>
    </w:p>
    <w:p w14:paraId="3FDBE3E5" w14:textId="0EC47BF9" w:rsidR="006A1408" w:rsidRDefault="006A1408" w:rsidP="006A1408">
      <w:pPr>
        <w:pStyle w:val="EX"/>
      </w:pPr>
      <w:r>
        <w:t>[91]</w:t>
      </w:r>
      <w:r>
        <w:tab/>
        <w:t>3GPP TS 29.522: "</w:t>
      </w:r>
      <w:r w:rsidRPr="003B2F57">
        <w:t>5G System; Network Exposure Function Northbound APIs; Stage 3</w:t>
      </w:r>
      <w:r>
        <w:t>".</w:t>
      </w:r>
    </w:p>
    <w:p w14:paraId="27A20D9D" w14:textId="01865441" w:rsidR="00080512" w:rsidRPr="0079589D" w:rsidRDefault="00080512" w:rsidP="00F1630B">
      <w:pPr>
        <w:pStyle w:val="Heading1"/>
      </w:pPr>
      <w:bookmarkStart w:id="32" w:name="_CR3"/>
      <w:bookmarkStart w:id="33" w:name="_Toc178198949"/>
      <w:bookmarkEnd w:id="32"/>
      <w:r w:rsidRPr="0079589D">
        <w:t>3</w:t>
      </w:r>
      <w:r w:rsidRPr="0079589D">
        <w:tab/>
        <w:t xml:space="preserve">Definitions, </w:t>
      </w:r>
      <w:r w:rsidR="008028A4" w:rsidRPr="0079589D">
        <w:t>symbols and abbreviations</w:t>
      </w:r>
      <w:bookmarkEnd w:id="28"/>
      <w:bookmarkEnd w:id="29"/>
      <w:bookmarkEnd w:id="30"/>
      <w:bookmarkEnd w:id="31"/>
      <w:bookmarkEnd w:id="33"/>
    </w:p>
    <w:p w14:paraId="0EF0F769" w14:textId="34E35072" w:rsidR="00080512" w:rsidRPr="0079589D" w:rsidRDefault="00080512" w:rsidP="00F1630B">
      <w:pPr>
        <w:pStyle w:val="Heading2"/>
      </w:pPr>
      <w:bookmarkStart w:id="34" w:name="_CR3_1"/>
      <w:bookmarkStart w:id="35" w:name="_Toc20152240"/>
      <w:bookmarkStart w:id="36" w:name="_Toc27494905"/>
      <w:bookmarkStart w:id="37" w:name="_Toc36108373"/>
      <w:bookmarkStart w:id="38" w:name="_Toc45194161"/>
      <w:bookmarkStart w:id="39" w:name="_Toc178198950"/>
      <w:bookmarkEnd w:id="34"/>
      <w:r w:rsidRPr="0079589D">
        <w:t>3.1</w:t>
      </w:r>
      <w:r w:rsidRPr="0079589D">
        <w:tab/>
        <w:t>Definitions</w:t>
      </w:r>
      <w:bookmarkEnd w:id="35"/>
      <w:bookmarkEnd w:id="36"/>
      <w:bookmarkEnd w:id="37"/>
      <w:bookmarkEnd w:id="38"/>
      <w:bookmarkEnd w:id="39"/>
    </w:p>
    <w:p w14:paraId="4D503389" w14:textId="77777777" w:rsidR="00B72208" w:rsidRDefault="00080512" w:rsidP="00B72208">
      <w:r w:rsidRPr="0079589D">
        <w:t xml:space="preserve">For the purposes of the present document, the terms and definitions given in </w:t>
      </w:r>
      <w:r w:rsidR="00DF62CD" w:rsidRPr="0079589D">
        <w:t xml:space="preserve">3GPP </w:t>
      </w:r>
      <w:r w:rsidRPr="0079589D">
        <w:t>TR 21.905 [</w:t>
      </w:r>
      <w:r w:rsidR="004D3578" w:rsidRPr="0079589D">
        <w:t>1</w:t>
      </w:r>
      <w:r w:rsidRPr="0079589D">
        <w:t xml:space="preserve">] and the following apply. A term defined in the present document takes precedence over the definition of the same term, if any, in </w:t>
      </w:r>
      <w:r w:rsidR="00DF62CD" w:rsidRPr="0079589D">
        <w:t xml:space="preserve">3GPP </w:t>
      </w:r>
      <w:r w:rsidRPr="0079589D">
        <w:t>TR 21.905 [</w:t>
      </w:r>
      <w:r w:rsidR="004D3578" w:rsidRPr="0079589D">
        <w:t>1</w:t>
      </w:r>
      <w:r w:rsidRPr="0079589D">
        <w:t>].</w:t>
      </w:r>
    </w:p>
    <w:p w14:paraId="18D5F80C" w14:textId="77777777" w:rsidR="00B72208" w:rsidRPr="0073469F" w:rsidRDefault="00B72208" w:rsidP="00B72208">
      <w:r w:rsidRPr="0073469F">
        <w:rPr>
          <w:b/>
        </w:rPr>
        <w:t xml:space="preserve">An </w:t>
      </w:r>
      <w:proofErr w:type="spellStart"/>
      <w:r w:rsidRPr="0073469F">
        <w:rPr>
          <w:b/>
        </w:rPr>
        <w:t>MC</w:t>
      </w:r>
      <w:r>
        <w:rPr>
          <w:b/>
        </w:rPr>
        <w:t>Video</w:t>
      </w:r>
      <w:proofErr w:type="spellEnd"/>
      <w:r w:rsidRPr="0073469F">
        <w:rPr>
          <w:b/>
        </w:rPr>
        <w:t xml:space="preserve"> user is affiliated to an </w:t>
      </w:r>
      <w:proofErr w:type="spellStart"/>
      <w:r w:rsidRPr="0073469F">
        <w:rPr>
          <w:b/>
        </w:rPr>
        <w:t>MC</w:t>
      </w:r>
      <w:r>
        <w:rPr>
          <w:b/>
        </w:rPr>
        <w:t>Video</w:t>
      </w:r>
      <w:proofErr w:type="spellEnd"/>
      <w:r w:rsidRPr="0073469F">
        <w:rPr>
          <w:b/>
        </w:rPr>
        <w:t xml:space="preserve"> group</w:t>
      </w:r>
      <w:r w:rsidRPr="0073469F">
        <w:t xml:space="preserve">: </w:t>
      </w:r>
      <w:r>
        <w:t>T</w:t>
      </w:r>
      <w:r w:rsidRPr="0073469F">
        <w:t xml:space="preserve">he </w:t>
      </w:r>
      <w:proofErr w:type="spellStart"/>
      <w:r w:rsidRPr="0073469F">
        <w:t>MC</w:t>
      </w:r>
      <w:r>
        <w:t>Video</w:t>
      </w:r>
      <w:proofErr w:type="spellEnd"/>
      <w:r w:rsidRPr="0073469F">
        <w:t xml:space="preserve"> user is listed as a member of the </w:t>
      </w:r>
      <w:proofErr w:type="spellStart"/>
      <w:r>
        <w:t>MCVideo</w:t>
      </w:r>
      <w:proofErr w:type="spellEnd"/>
      <w:r w:rsidRPr="0073469F">
        <w:t xml:space="preserve"> group in the </w:t>
      </w:r>
      <w:proofErr w:type="spellStart"/>
      <w:r>
        <w:t>MCVideo</w:t>
      </w:r>
      <w:proofErr w:type="spellEnd"/>
      <w:r w:rsidRPr="0073469F">
        <w:t xml:space="preserve"> group document, the </w:t>
      </w:r>
      <w:proofErr w:type="spellStart"/>
      <w:r>
        <w:t>MCVideo</w:t>
      </w:r>
      <w:proofErr w:type="spellEnd"/>
      <w:r w:rsidRPr="0073469F">
        <w:t xml:space="preserve"> server owning the </w:t>
      </w:r>
      <w:proofErr w:type="spellStart"/>
      <w:r>
        <w:t>MCVideo</w:t>
      </w:r>
      <w:proofErr w:type="spellEnd"/>
      <w:r w:rsidRPr="0073469F">
        <w:t xml:space="preserve"> group has authorised the </w:t>
      </w:r>
      <w:proofErr w:type="spellStart"/>
      <w:r>
        <w:t>MCVideo</w:t>
      </w:r>
      <w:proofErr w:type="spellEnd"/>
      <w:r w:rsidRPr="0073469F">
        <w:t xml:space="preserve"> user's interest in the </w:t>
      </w:r>
      <w:proofErr w:type="spellStart"/>
      <w:r>
        <w:t>MCVideo</w:t>
      </w:r>
      <w:proofErr w:type="spellEnd"/>
      <w:r w:rsidRPr="0073469F">
        <w:t xml:space="preserve"> group and the </w:t>
      </w:r>
      <w:proofErr w:type="spellStart"/>
      <w:r>
        <w:t>MCVideo</w:t>
      </w:r>
      <w:proofErr w:type="spellEnd"/>
      <w:r w:rsidRPr="0073469F">
        <w:t xml:space="preserve"> server serving the </w:t>
      </w:r>
      <w:proofErr w:type="spellStart"/>
      <w:r>
        <w:t>MCVideo</w:t>
      </w:r>
      <w:proofErr w:type="spellEnd"/>
      <w:r w:rsidRPr="0073469F">
        <w:t xml:space="preserve"> user has authorised the </w:t>
      </w:r>
      <w:proofErr w:type="spellStart"/>
      <w:r>
        <w:t>MCVideo</w:t>
      </w:r>
      <w:proofErr w:type="spellEnd"/>
      <w:r w:rsidRPr="0073469F">
        <w:t xml:space="preserve"> user's interest in the </w:t>
      </w:r>
      <w:proofErr w:type="spellStart"/>
      <w:r>
        <w:t>MCVideo</w:t>
      </w:r>
      <w:proofErr w:type="spellEnd"/>
      <w:r w:rsidRPr="0073469F">
        <w:t xml:space="preserve"> group.</w:t>
      </w:r>
    </w:p>
    <w:p w14:paraId="63999FB3" w14:textId="77777777" w:rsidR="00B72208" w:rsidRPr="0073469F" w:rsidRDefault="00B72208" w:rsidP="00B72208">
      <w:r w:rsidRPr="0073469F">
        <w:rPr>
          <w:b/>
        </w:rPr>
        <w:lastRenderedPageBreak/>
        <w:t xml:space="preserve">An </w:t>
      </w:r>
      <w:proofErr w:type="spellStart"/>
      <w:r>
        <w:rPr>
          <w:b/>
        </w:rPr>
        <w:t>MCVideo</w:t>
      </w:r>
      <w:proofErr w:type="spellEnd"/>
      <w:r w:rsidRPr="0073469F">
        <w:rPr>
          <w:b/>
        </w:rPr>
        <w:t xml:space="preserve"> user is affiliated to an </w:t>
      </w:r>
      <w:proofErr w:type="spellStart"/>
      <w:r>
        <w:rPr>
          <w:b/>
        </w:rPr>
        <w:t>MCVideo</w:t>
      </w:r>
      <w:proofErr w:type="spellEnd"/>
      <w:r w:rsidRPr="0073469F">
        <w:rPr>
          <w:b/>
        </w:rPr>
        <w:t xml:space="preserve"> group at an </w:t>
      </w:r>
      <w:proofErr w:type="spellStart"/>
      <w:r>
        <w:rPr>
          <w:b/>
        </w:rPr>
        <w:t>MCVideo</w:t>
      </w:r>
      <w:proofErr w:type="spellEnd"/>
      <w:r w:rsidRPr="0073469F">
        <w:rPr>
          <w:b/>
        </w:rPr>
        <w:t xml:space="preserve"> client</w:t>
      </w:r>
      <w:r w:rsidRPr="0073469F">
        <w:t xml:space="preserve">: </w:t>
      </w:r>
      <w:r>
        <w:t>T</w:t>
      </w:r>
      <w:r w:rsidRPr="0073469F">
        <w:t xml:space="preserve">he </w:t>
      </w:r>
      <w:proofErr w:type="spellStart"/>
      <w:r>
        <w:t>MCVideo</w:t>
      </w:r>
      <w:proofErr w:type="spellEnd"/>
      <w:r w:rsidRPr="0073469F">
        <w:t xml:space="preserve"> user is affiliated to the </w:t>
      </w:r>
      <w:proofErr w:type="spellStart"/>
      <w:r>
        <w:t>MCVideo</w:t>
      </w:r>
      <w:proofErr w:type="spellEnd"/>
      <w:r w:rsidRPr="0073469F">
        <w:t xml:space="preserve"> group, the </w:t>
      </w:r>
      <w:proofErr w:type="spellStart"/>
      <w:r>
        <w:t>MCVideo</w:t>
      </w:r>
      <w:proofErr w:type="spellEnd"/>
      <w:r w:rsidRPr="0073469F">
        <w:t xml:space="preserve"> client has a registered IP address for an IMPU related to the </w:t>
      </w:r>
      <w:proofErr w:type="spellStart"/>
      <w:r>
        <w:t>MCVideo</w:t>
      </w:r>
      <w:proofErr w:type="spellEnd"/>
      <w:r w:rsidRPr="0073469F">
        <w:t xml:space="preserve"> ID, and the </w:t>
      </w:r>
      <w:proofErr w:type="spellStart"/>
      <w:r>
        <w:t>MCVideo</w:t>
      </w:r>
      <w:proofErr w:type="spellEnd"/>
      <w:r w:rsidRPr="0073469F">
        <w:t xml:space="preserve"> server serving the </w:t>
      </w:r>
      <w:proofErr w:type="spellStart"/>
      <w:r>
        <w:t>MCVideo</w:t>
      </w:r>
      <w:proofErr w:type="spellEnd"/>
      <w:r w:rsidRPr="0073469F">
        <w:t xml:space="preserve"> user has authorised the </w:t>
      </w:r>
      <w:proofErr w:type="spellStart"/>
      <w:r>
        <w:t>MCVideo</w:t>
      </w:r>
      <w:proofErr w:type="spellEnd"/>
      <w:r w:rsidRPr="0073469F">
        <w:t xml:space="preserve"> user's interest in the </w:t>
      </w:r>
      <w:proofErr w:type="spellStart"/>
      <w:r>
        <w:t>MCVideo</w:t>
      </w:r>
      <w:proofErr w:type="spellEnd"/>
      <w:r w:rsidRPr="0073469F">
        <w:t xml:space="preserve"> group at the </w:t>
      </w:r>
      <w:proofErr w:type="spellStart"/>
      <w:r>
        <w:t>MCVideo</w:t>
      </w:r>
      <w:proofErr w:type="spellEnd"/>
      <w:r w:rsidRPr="0073469F">
        <w:t xml:space="preserve"> client.</w:t>
      </w:r>
    </w:p>
    <w:p w14:paraId="179090D6" w14:textId="77777777" w:rsidR="00B72208" w:rsidRPr="0073469F" w:rsidRDefault="00B72208" w:rsidP="00B72208">
      <w:r w:rsidRPr="0073469F">
        <w:rPr>
          <w:b/>
        </w:rPr>
        <w:t>Affiliation status</w:t>
      </w:r>
      <w:r w:rsidRPr="0073469F">
        <w:t xml:space="preserve">: </w:t>
      </w:r>
      <w:r>
        <w:t>A</w:t>
      </w:r>
      <w:r w:rsidRPr="0073469F">
        <w:t xml:space="preserve">pplies for an </w:t>
      </w:r>
      <w:proofErr w:type="spellStart"/>
      <w:r>
        <w:t>MCVideo</w:t>
      </w:r>
      <w:proofErr w:type="spellEnd"/>
      <w:r w:rsidRPr="0073469F">
        <w:t xml:space="preserve"> user to an </w:t>
      </w:r>
      <w:proofErr w:type="spellStart"/>
      <w:r>
        <w:t>MCVideo</w:t>
      </w:r>
      <w:proofErr w:type="spellEnd"/>
      <w:r w:rsidRPr="0073469F">
        <w:t xml:space="preserve"> group and has one of the following states:</w:t>
      </w:r>
    </w:p>
    <w:p w14:paraId="2011306B" w14:textId="77777777" w:rsidR="00B72208" w:rsidRPr="0073469F" w:rsidRDefault="00B72208" w:rsidP="00B72208">
      <w:pPr>
        <w:pStyle w:val="B1"/>
      </w:pPr>
      <w:r w:rsidRPr="0073469F">
        <w:t>a)</w:t>
      </w:r>
      <w:r w:rsidRPr="0073469F">
        <w:tab/>
        <w:t xml:space="preserve">the "not-affiliated" state indicating that the </w:t>
      </w:r>
      <w:proofErr w:type="spellStart"/>
      <w:r>
        <w:t>MCVideo</w:t>
      </w:r>
      <w:proofErr w:type="spellEnd"/>
      <w:r w:rsidRPr="0073469F">
        <w:t xml:space="preserve"> user is not interested in the </w:t>
      </w:r>
      <w:proofErr w:type="spellStart"/>
      <w:r>
        <w:t>MCVideo</w:t>
      </w:r>
      <w:proofErr w:type="spellEnd"/>
      <w:r w:rsidRPr="0073469F">
        <w:t xml:space="preserve"> group and the </w:t>
      </w:r>
      <w:proofErr w:type="spellStart"/>
      <w:r>
        <w:t>MCVideo</w:t>
      </w:r>
      <w:proofErr w:type="spellEnd"/>
      <w:r w:rsidRPr="0073469F">
        <w:t xml:space="preserve"> user is not affiliated to the </w:t>
      </w:r>
      <w:proofErr w:type="spellStart"/>
      <w:r>
        <w:t>MCVideo</w:t>
      </w:r>
      <w:proofErr w:type="spellEnd"/>
      <w:r w:rsidRPr="0073469F">
        <w:t xml:space="preserve"> group;</w:t>
      </w:r>
    </w:p>
    <w:p w14:paraId="4E7B4812" w14:textId="77777777" w:rsidR="00B72208" w:rsidRPr="0073469F" w:rsidRDefault="00B72208" w:rsidP="00B72208">
      <w:pPr>
        <w:pStyle w:val="B1"/>
      </w:pPr>
      <w:r w:rsidRPr="0073469F">
        <w:t>b)</w:t>
      </w:r>
      <w:r w:rsidRPr="0073469F">
        <w:tab/>
        <w:t xml:space="preserve">the "affiliating" state indicating that the </w:t>
      </w:r>
      <w:proofErr w:type="spellStart"/>
      <w:r>
        <w:t>MCVideo</w:t>
      </w:r>
      <w:proofErr w:type="spellEnd"/>
      <w:r w:rsidRPr="0073469F">
        <w:t xml:space="preserve"> user is interested in the </w:t>
      </w:r>
      <w:proofErr w:type="spellStart"/>
      <w:r>
        <w:t>MCVideo</w:t>
      </w:r>
      <w:proofErr w:type="spellEnd"/>
      <w:r w:rsidRPr="0073469F">
        <w:t xml:space="preserve"> group but the </w:t>
      </w:r>
      <w:proofErr w:type="spellStart"/>
      <w:r>
        <w:t>MCVideo</w:t>
      </w:r>
      <w:proofErr w:type="spellEnd"/>
      <w:r w:rsidRPr="0073469F">
        <w:t xml:space="preserve"> user is not affiliated to the </w:t>
      </w:r>
      <w:proofErr w:type="spellStart"/>
      <w:r>
        <w:t>MCVideo</w:t>
      </w:r>
      <w:proofErr w:type="spellEnd"/>
      <w:r w:rsidRPr="0073469F">
        <w:t xml:space="preserve"> group yet;</w:t>
      </w:r>
    </w:p>
    <w:p w14:paraId="6A88B427" w14:textId="77777777" w:rsidR="00B72208" w:rsidRPr="0073469F" w:rsidRDefault="00B72208" w:rsidP="00B72208">
      <w:pPr>
        <w:pStyle w:val="B1"/>
      </w:pPr>
      <w:r w:rsidRPr="0073469F">
        <w:t>c)</w:t>
      </w:r>
      <w:r w:rsidRPr="0073469F">
        <w:tab/>
        <w:t xml:space="preserve">the "affiliated" state indicating that the </w:t>
      </w:r>
      <w:proofErr w:type="spellStart"/>
      <w:r>
        <w:t>MCVideo</w:t>
      </w:r>
      <w:proofErr w:type="spellEnd"/>
      <w:r w:rsidRPr="0073469F">
        <w:t xml:space="preserve"> user is affiliated to the </w:t>
      </w:r>
      <w:proofErr w:type="spellStart"/>
      <w:r>
        <w:t>MCVideo</w:t>
      </w:r>
      <w:proofErr w:type="spellEnd"/>
      <w:r w:rsidRPr="0073469F">
        <w:t xml:space="preserve"> group and there was no indication that </w:t>
      </w:r>
      <w:proofErr w:type="spellStart"/>
      <w:r>
        <w:t>MCVideo</w:t>
      </w:r>
      <w:proofErr w:type="spellEnd"/>
      <w:r w:rsidRPr="0073469F">
        <w:t xml:space="preserve"> user is no longer interested in the </w:t>
      </w:r>
      <w:proofErr w:type="spellStart"/>
      <w:r>
        <w:t>MCVideo</w:t>
      </w:r>
      <w:proofErr w:type="spellEnd"/>
      <w:r w:rsidRPr="0073469F">
        <w:t xml:space="preserve"> group; and</w:t>
      </w:r>
    </w:p>
    <w:p w14:paraId="19741F4D" w14:textId="77777777" w:rsidR="00B72208" w:rsidRDefault="00B72208" w:rsidP="00B72208">
      <w:pPr>
        <w:pStyle w:val="B1"/>
      </w:pPr>
      <w:r w:rsidRPr="0073469F">
        <w:t>d)</w:t>
      </w:r>
      <w:r w:rsidRPr="0073469F">
        <w:tab/>
        <w:t>the "</w:t>
      </w:r>
      <w:proofErr w:type="spellStart"/>
      <w:r w:rsidRPr="0073469F">
        <w:t>deaffiliating</w:t>
      </w:r>
      <w:proofErr w:type="spellEnd"/>
      <w:r w:rsidRPr="0073469F">
        <w:t xml:space="preserve">" state indicating that the </w:t>
      </w:r>
      <w:proofErr w:type="spellStart"/>
      <w:r>
        <w:t>MCVideo</w:t>
      </w:r>
      <w:proofErr w:type="spellEnd"/>
      <w:r w:rsidRPr="0073469F">
        <w:t xml:space="preserve"> user is no longer interested in the </w:t>
      </w:r>
      <w:proofErr w:type="spellStart"/>
      <w:r>
        <w:t>MCVideo</w:t>
      </w:r>
      <w:proofErr w:type="spellEnd"/>
      <w:r w:rsidRPr="0073469F">
        <w:t xml:space="preserve"> group but the </w:t>
      </w:r>
      <w:proofErr w:type="spellStart"/>
      <w:r>
        <w:t>MCVideo</w:t>
      </w:r>
      <w:proofErr w:type="spellEnd"/>
      <w:r w:rsidRPr="0073469F">
        <w:t xml:space="preserve"> user is still affiliated to the </w:t>
      </w:r>
      <w:proofErr w:type="spellStart"/>
      <w:r>
        <w:t>MCVideo</w:t>
      </w:r>
      <w:proofErr w:type="spellEnd"/>
      <w:r w:rsidRPr="0073469F">
        <w:t xml:space="preserve"> group.</w:t>
      </w:r>
    </w:p>
    <w:p w14:paraId="16E18C5D" w14:textId="77777777" w:rsidR="001216F4" w:rsidRPr="00666555" w:rsidRDefault="001216F4" w:rsidP="001216F4">
      <w:r>
        <w:rPr>
          <w:b/>
        </w:rPr>
        <w:t xml:space="preserve">Ambient viewing call: </w:t>
      </w:r>
      <w:r w:rsidRPr="00FD4538">
        <w:t>a call type</w:t>
      </w:r>
      <w:r>
        <w:rPr>
          <w:b/>
        </w:rPr>
        <w:t xml:space="preserve"> </w:t>
      </w:r>
      <w:r>
        <w:t>allowing</w:t>
      </w:r>
      <w:r w:rsidRPr="00FD4538">
        <w:t xml:space="preserve"> an authorized </w:t>
      </w:r>
      <w:proofErr w:type="spellStart"/>
      <w:r w:rsidRPr="00FD4538">
        <w:t>MC</w:t>
      </w:r>
      <w:r>
        <w:t>Video</w:t>
      </w:r>
      <w:proofErr w:type="spellEnd"/>
      <w:r>
        <w:t xml:space="preserve"> u</w:t>
      </w:r>
      <w:r w:rsidRPr="00FD4538">
        <w:t>ser</w:t>
      </w:r>
      <w:r>
        <w:t xml:space="preserve"> </w:t>
      </w:r>
      <w:r w:rsidRPr="00FD4538">
        <w:t xml:space="preserve">to cause an </w:t>
      </w:r>
      <w:proofErr w:type="spellStart"/>
      <w:r w:rsidRPr="00FD4538">
        <w:t>MC</w:t>
      </w:r>
      <w:r>
        <w:t>Video</w:t>
      </w:r>
      <w:proofErr w:type="spellEnd"/>
      <w:r w:rsidRPr="00FD4538">
        <w:t xml:space="preserve"> </w:t>
      </w:r>
      <w:r>
        <w:t>client</w:t>
      </w:r>
      <w:r w:rsidRPr="00FD4538">
        <w:t xml:space="preserve"> to initiate a communication which results in no indication on the </w:t>
      </w:r>
      <w:proofErr w:type="spellStart"/>
      <w:r w:rsidRPr="00FD4538">
        <w:t>MC</w:t>
      </w:r>
      <w:r>
        <w:t>Video</w:t>
      </w:r>
      <w:proofErr w:type="spellEnd"/>
      <w:r w:rsidRPr="00FD4538">
        <w:t xml:space="preserve"> </w:t>
      </w:r>
      <w:r>
        <w:t>UE</w:t>
      </w:r>
      <w:r w:rsidRPr="00FD4538">
        <w:t xml:space="preserve"> that it is transmitting. </w:t>
      </w:r>
      <w:r w:rsidRPr="001A41DD">
        <w:t xml:space="preserve">Ambient </w:t>
      </w:r>
      <w:r>
        <w:t>view</w:t>
      </w:r>
      <w:r w:rsidRPr="001A41DD">
        <w:t>ing can b</w:t>
      </w:r>
      <w:r>
        <w:t xml:space="preserve">e initiated by an authorized </w:t>
      </w:r>
      <w:proofErr w:type="spellStart"/>
      <w:r>
        <w:t>MCVideo</w:t>
      </w:r>
      <w:proofErr w:type="spellEnd"/>
      <w:r>
        <w:t xml:space="preserve"> user who wants to be viewed</w:t>
      </w:r>
      <w:r w:rsidRPr="001A41DD">
        <w:t xml:space="preserve"> to by another authorized </w:t>
      </w:r>
      <w:proofErr w:type="spellStart"/>
      <w:r w:rsidRPr="001A41DD">
        <w:t>MC</w:t>
      </w:r>
      <w:r>
        <w:t>Video</w:t>
      </w:r>
      <w:proofErr w:type="spellEnd"/>
      <w:r>
        <w:t xml:space="preserve"> u</w:t>
      </w:r>
      <w:r w:rsidRPr="001A41DD">
        <w:t>ser or can be initiated by a</w:t>
      </w:r>
      <w:r>
        <w:t>n</w:t>
      </w:r>
      <w:r w:rsidRPr="001A41DD">
        <w:t xml:space="preserve"> authorized </w:t>
      </w:r>
      <w:proofErr w:type="spellStart"/>
      <w:r w:rsidRPr="001A41DD">
        <w:t>MC</w:t>
      </w:r>
      <w:r>
        <w:t>Video</w:t>
      </w:r>
      <w:proofErr w:type="spellEnd"/>
      <w:r>
        <w:t xml:space="preserve"> </w:t>
      </w:r>
      <w:r w:rsidRPr="001A41DD">
        <w:t>user</w:t>
      </w:r>
      <w:r>
        <w:t xml:space="preserve"> who wants to view to another </w:t>
      </w:r>
      <w:proofErr w:type="spellStart"/>
      <w:r>
        <w:t>MCVideo</w:t>
      </w:r>
      <w:proofErr w:type="spellEnd"/>
      <w:r w:rsidRPr="001A41DD">
        <w:t xml:space="preserve"> user.</w:t>
      </w:r>
    </w:p>
    <w:p w14:paraId="65D298E2" w14:textId="77777777" w:rsidR="001216F4" w:rsidRPr="00666555" w:rsidRDefault="001216F4" w:rsidP="001216F4">
      <w:r>
        <w:rPr>
          <w:b/>
        </w:rPr>
        <w:t xml:space="preserve">Ambient viewing client role: </w:t>
      </w:r>
      <w:r w:rsidRPr="00666555">
        <w:t xml:space="preserve">the role of an </w:t>
      </w:r>
      <w:proofErr w:type="spellStart"/>
      <w:r w:rsidRPr="00666555">
        <w:t>MC</w:t>
      </w:r>
      <w:r>
        <w:t>Video</w:t>
      </w:r>
      <w:proofErr w:type="spellEnd"/>
      <w:r w:rsidRPr="00666555">
        <w:t xml:space="preserve"> client in an ambient </w:t>
      </w:r>
      <w:r>
        <w:t>view</w:t>
      </w:r>
      <w:r w:rsidRPr="00666555">
        <w:t>ing call, which can be</w:t>
      </w:r>
      <w:r>
        <w:t xml:space="preserve"> that of</w:t>
      </w:r>
      <w:r w:rsidRPr="00666555">
        <w:t>:</w:t>
      </w:r>
    </w:p>
    <w:p w14:paraId="5B4012C8" w14:textId="77777777" w:rsidR="001216F4" w:rsidRDefault="001216F4" w:rsidP="001216F4">
      <w:pPr>
        <w:pStyle w:val="B1"/>
      </w:pPr>
      <w:r>
        <w:t>a)</w:t>
      </w:r>
      <w:r>
        <w:tab/>
        <w:t xml:space="preserve">the "viewing </w:t>
      </w:r>
      <w:proofErr w:type="spellStart"/>
      <w:r>
        <w:t>MCVideo</w:t>
      </w:r>
      <w:proofErr w:type="spellEnd"/>
      <w:r>
        <w:t xml:space="preserve"> user"; or</w:t>
      </w:r>
    </w:p>
    <w:p w14:paraId="441D6616" w14:textId="77777777" w:rsidR="001216F4" w:rsidRDefault="001216F4" w:rsidP="001216F4">
      <w:pPr>
        <w:pStyle w:val="B1"/>
      </w:pPr>
      <w:r>
        <w:t>b)</w:t>
      </w:r>
      <w:r>
        <w:tab/>
        <w:t xml:space="preserve">the "viewed-to </w:t>
      </w:r>
      <w:proofErr w:type="spellStart"/>
      <w:r>
        <w:t>MCVideo</w:t>
      </w:r>
      <w:proofErr w:type="spellEnd"/>
      <w:r>
        <w:t xml:space="preserve"> user".</w:t>
      </w:r>
    </w:p>
    <w:p w14:paraId="36E23541" w14:textId="77777777" w:rsidR="001216F4" w:rsidRDefault="001216F4" w:rsidP="001216F4">
      <w:r>
        <w:rPr>
          <w:b/>
        </w:rPr>
        <w:t xml:space="preserve">Ambient viewing type: </w:t>
      </w:r>
      <w:r w:rsidRPr="00FC3894">
        <w:t xml:space="preserve">the type of an ambient </w:t>
      </w:r>
      <w:r>
        <w:t>view</w:t>
      </w:r>
      <w:r w:rsidRPr="00FC3894">
        <w:t xml:space="preserve">ing call from the perspective of the relationship of the initiator of the call to the user being </w:t>
      </w:r>
      <w:r>
        <w:t>view</w:t>
      </w:r>
      <w:r w:rsidRPr="00FC3894">
        <w:t>ed to.</w:t>
      </w:r>
      <w:r>
        <w:t xml:space="preserve"> The two types of ambient viewing call are:</w:t>
      </w:r>
    </w:p>
    <w:p w14:paraId="1F21E199" w14:textId="77777777" w:rsidR="001216F4" w:rsidRDefault="001216F4" w:rsidP="001216F4">
      <w:pPr>
        <w:pStyle w:val="B1"/>
      </w:pPr>
      <w:r>
        <w:t>a)</w:t>
      </w:r>
      <w:r>
        <w:tab/>
        <w:t>"remote-</w:t>
      </w:r>
      <w:proofErr w:type="spellStart"/>
      <w:r>
        <w:t>init</w:t>
      </w:r>
      <w:proofErr w:type="spellEnd"/>
      <w:r>
        <w:t xml:space="preserve">", indicating that the viewing </w:t>
      </w:r>
      <w:proofErr w:type="spellStart"/>
      <w:r>
        <w:t>MCVideo</w:t>
      </w:r>
      <w:proofErr w:type="spellEnd"/>
      <w:r>
        <w:t xml:space="preserve"> user initiated the call; and</w:t>
      </w:r>
    </w:p>
    <w:p w14:paraId="71D85C08" w14:textId="77777777" w:rsidR="001216F4" w:rsidRPr="0024282F" w:rsidRDefault="001216F4" w:rsidP="001216F4">
      <w:pPr>
        <w:pStyle w:val="B1"/>
        <w:rPr>
          <w:b/>
        </w:rPr>
      </w:pPr>
      <w:r>
        <w:t>b)</w:t>
      </w:r>
      <w:r>
        <w:tab/>
        <w:t>"local-</w:t>
      </w:r>
      <w:proofErr w:type="spellStart"/>
      <w:r>
        <w:t>init</w:t>
      </w:r>
      <w:proofErr w:type="spellEnd"/>
      <w:r>
        <w:t xml:space="preserve">", indicating that the viewed-to </w:t>
      </w:r>
      <w:proofErr w:type="spellStart"/>
      <w:r>
        <w:t>MCVideo</w:t>
      </w:r>
      <w:proofErr w:type="spellEnd"/>
      <w:r>
        <w:t xml:space="preserve"> user initiated the call.</w:t>
      </w:r>
    </w:p>
    <w:p w14:paraId="144F9A9E" w14:textId="77777777" w:rsidR="00A3170B" w:rsidRPr="0073469F" w:rsidRDefault="00A3170B" w:rsidP="00A3170B">
      <w:r>
        <w:rPr>
          <w:b/>
        </w:rPr>
        <w:t>Functional alias</w:t>
      </w:r>
      <w:r w:rsidRPr="0073469F">
        <w:rPr>
          <w:b/>
        </w:rPr>
        <w:t xml:space="preserve"> status</w:t>
      </w:r>
      <w:r w:rsidRPr="0073469F">
        <w:t xml:space="preserve">: </w:t>
      </w:r>
      <w:r>
        <w:t>A</w:t>
      </w:r>
      <w:r w:rsidRPr="0073469F">
        <w:t xml:space="preserve">pplies for </w:t>
      </w:r>
      <w:r>
        <w:t>the status</w:t>
      </w:r>
      <w:r w:rsidRPr="0073469F">
        <w:t xml:space="preserve"> </w:t>
      </w:r>
      <w:r>
        <w:t xml:space="preserve">of a functional alias for an </w:t>
      </w:r>
      <w:proofErr w:type="spellStart"/>
      <w:r>
        <w:t>MCVideo</w:t>
      </w:r>
      <w:proofErr w:type="spellEnd"/>
      <w:r>
        <w:t xml:space="preserve"> user and </w:t>
      </w:r>
      <w:r w:rsidRPr="0073469F">
        <w:t>has one of the following states:</w:t>
      </w:r>
    </w:p>
    <w:p w14:paraId="4CEB4EAD" w14:textId="77777777" w:rsidR="00A3170B" w:rsidRPr="0073469F" w:rsidRDefault="00A3170B" w:rsidP="00A3170B">
      <w:pPr>
        <w:pStyle w:val="B1"/>
      </w:pPr>
      <w:r w:rsidRPr="0073469F">
        <w:t>a)</w:t>
      </w:r>
      <w:r w:rsidRPr="0073469F">
        <w:tab/>
        <w:t>the "not-</w:t>
      </w:r>
      <w:r>
        <w:t>activated</w:t>
      </w:r>
      <w:r w:rsidRPr="0073469F">
        <w:t xml:space="preserve">" state indicating that the </w:t>
      </w:r>
      <w:proofErr w:type="spellStart"/>
      <w:r>
        <w:t>MCVideo</w:t>
      </w:r>
      <w:proofErr w:type="spellEnd"/>
      <w:r>
        <w:t xml:space="preserve"> </w:t>
      </w:r>
      <w:r w:rsidRPr="0073469F">
        <w:t xml:space="preserve">user </w:t>
      </w:r>
      <w:r>
        <w:t>has not activated the functional alias</w:t>
      </w:r>
      <w:r w:rsidRPr="0073469F">
        <w:t>;</w:t>
      </w:r>
    </w:p>
    <w:p w14:paraId="7A363449" w14:textId="77777777" w:rsidR="00A3170B" w:rsidRPr="0073469F" w:rsidRDefault="00A3170B" w:rsidP="00A3170B">
      <w:pPr>
        <w:pStyle w:val="B1"/>
      </w:pPr>
      <w:r w:rsidRPr="0073469F">
        <w:t>b)</w:t>
      </w:r>
      <w:r w:rsidRPr="0073469F">
        <w:tab/>
        <w:t>the "</w:t>
      </w:r>
      <w:r>
        <w:t>activating</w:t>
      </w:r>
      <w:r w:rsidRPr="0073469F">
        <w:t xml:space="preserve">" state indicating that the </w:t>
      </w:r>
      <w:proofErr w:type="spellStart"/>
      <w:r>
        <w:t>MCVideo</w:t>
      </w:r>
      <w:proofErr w:type="spellEnd"/>
      <w:r>
        <w:t xml:space="preserve"> </w:t>
      </w:r>
      <w:r w:rsidRPr="0073469F">
        <w:t xml:space="preserve">user is interested in </w:t>
      </w:r>
      <w:r>
        <w:t xml:space="preserve">using </w:t>
      </w:r>
      <w:r w:rsidRPr="0073469F">
        <w:t xml:space="preserve">the </w:t>
      </w:r>
      <w:r>
        <w:t>functional alias</w:t>
      </w:r>
      <w:r w:rsidRPr="0073469F">
        <w:t xml:space="preserve"> but the </w:t>
      </w:r>
      <w:r>
        <w:t xml:space="preserve">functional alias is not </w:t>
      </w:r>
      <w:r w:rsidRPr="0073469F">
        <w:t>yet</w:t>
      </w:r>
      <w:r>
        <w:t xml:space="preserve"> activated for the </w:t>
      </w:r>
      <w:proofErr w:type="spellStart"/>
      <w:r>
        <w:t>MCVideo</w:t>
      </w:r>
      <w:proofErr w:type="spellEnd"/>
      <w:r>
        <w:t xml:space="preserve"> user</w:t>
      </w:r>
      <w:r w:rsidRPr="0073469F">
        <w:t>;</w:t>
      </w:r>
    </w:p>
    <w:p w14:paraId="0C80D4E0" w14:textId="77777777" w:rsidR="00A3170B" w:rsidRPr="0073469F" w:rsidRDefault="00A3170B" w:rsidP="00A3170B">
      <w:pPr>
        <w:pStyle w:val="B1"/>
      </w:pPr>
      <w:r w:rsidRPr="0073469F">
        <w:t>c)</w:t>
      </w:r>
      <w:r w:rsidRPr="0073469F">
        <w:tab/>
        <w:t>the "</w:t>
      </w:r>
      <w:r>
        <w:t>activated</w:t>
      </w:r>
      <w:r w:rsidRPr="0073469F">
        <w:t xml:space="preserve">" state indicating that the </w:t>
      </w:r>
      <w:proofErr w:type="spellStart"/>
      <w:r>
        <w:t>MCVideo</w:t>
      </w:r>
      <w:proofErr w:type="spellEnd"/>
      <w:r>
        <w:t xml:space="preserve"> </w:t>
      </w:r>
      <w:r w:rsidRPr="0073469F">
        <w:t xml:space="preserve">user </w:t>
      </w:r>
      <w:r>
        <w:t>has activated the functional alias;</w:t>
      </w:r>
    </w:p>
    <w:p w14:paraId="45734EB2" w14:textId="77777777" w:rsidR="00A3170B" w:rsidRDefault="00A3170B" w:rsidP="00A3170B">
      <w:pPr>
        <w:pStyle w:val="B1"/>
      </w:pPr>
      <w:r w:rsidRPr="0073469F">
        <w:t>d)</w:t>
      </w:r>
      <w:r w:rsidRPr="0073469F">
        <w:tab/>
        <w:t>the "de</w:t>
      </w:r>
      <w:r>
        <w:t>activating</w:t>
      </w:r>
      <w:r w:rsidRPr="0073469F">
        <w:t xml:space="preserve">" state indicating that the </w:t>
      </w:r>
      <w:proofErr w:type="spellStart"/>
      <w:r>
        <w:t>MCVideo</w:t>
      </w:r>
      <w:proofErr w:type="spellEnd"/>
      <w:r>
        <w:t xml:space="preserve"> </w:t>
      </w:r>
      <w:r w:rsidRPr="0073469F">
        <w:t xml:space="preserve">user is no longer interested in </w:t>
      </w:r>
      <w:r>
        <w:t xml:space="preserve">using the functional alias </w:t>
      </w:r>
      <w:r w:rsidRPr="0073469F">
        <w:t xml:space="preserve">but the </w:t>
      </w:r>
      <w:r>
        <w:t>functional alias</w:t>
      </w:r>
      <w:r w:rsidRPr="0073469F">
        <w:t xml:space="preserve"> is still </w:t>
      </w:r>
      <w:r>
        <w:t xml:space="preserve">activated for the </w:t>
      </w:r>
      <w:proofErr w:type="spellStart"/>
      <w:r>
        <w:t>MCVideo</w:t>
      </w:r>
      <w:proofErr w:type="spellEnd"/>
      <w:r>
        <w:t xml:space="preserve"> user; and</w:t>
      </w:r>
    </w:p>
    <w:p w14:paraId="739EDAC7" w14:textId="77777777" w:rsidR="00A3170B" w:rsidRPr="0073469F" w:rsidRDefault="00A3170B" w:rsidP="00A3170B">
      <w:pPr>
        <w:pStyle w:val="B1"/>
      </w:pPr>
      <w:r>
        <w:t>e</w:t>
      </w:r>
      <w:r w:rsidRPr="0073469F">
        <w:t>)</w:t>
      </w:r>
      <w:r w:rsidRPr="0073469F">
        <w:tab/>
        <w:t>the "</w:t>
      </w:r>
      <w:r w:rsidRPr="00526580">
        <w:rPr>
          <w:lang w:val="en-US"/>
        </w:rPr>
        <w:t>take-over-possible</w:t>
      </w:r>
      <w:r w:rsidRPr="0073469F">
        <w:t xml:space="preserve">" state indicating that the </w:t>
      </w:r>
      <w:proofErr w:type="spellStart"/>
      <w:r>
        <w:t>MCVideo</w:t>
      </w:r>
      <w:proofErr w:type="spellEnd"/>
      <w:r>
        <w:t xml:space="preserve"> </w:t>
      </w:r>
      <w:r w:rsidRPr="0073469F">
        <w:t xml:space="preserve">user is interested in </w:t>
      </w:r>
      <w:r>
        <w:t xml:space="preserve">using the functional alias </w:t>
      </w:r>
      <w:r w:rsidRPr="0073469F">
        <w:t xml:space="preserve">but the </w:t>
      </w:r>
      <w:r>
        <w:t>functional alias</w:t>
      </w:r>
      <w:r w:rsidRPr="0073469F">
        <w:t xml:space="preserve"> is </w:t>
      </w:r>
      <w:r>
        <w:t>already</w:t>
      </w:r>
      <w:r w:rsidRPr="0073469F">
        <w:t xml:space="preserve"> </w:t>
      </w:r>
      <w:r>
        <w:t xml:space="preserve">activated and used by another </w:t>
      </w:r>
      <w:proofErr w:type="spellStart"/>
      <w:r>
        <w:t>MCVideo</w:t>
      </w:r>
      <w:proofErr w:type="spellEnd"/>
      <w:r>
        <w:t xml:space="preserve"> user.</w:t>
      </w:r>
    </w:p>
    <w:p w14:paraId="303BF583" w14:textId="77777777" w:rsidR="00816ED6" w:rsidRDefault="00816ED6" w:rsidP="00816ED6">
      <w:pPr>
        <w:rPr>
          <w:rFonts w:eastAsia="맑은 고딕"/>
        </w:rPr>
      </w:pPr>
      <w:r w:rsidRPr="008577AA">
        <w:rPr>
          <w:rFonts w:eastAsia="맑은 고딕"/>
          <w:b/>
        </w:rPr>
        <w:t>Group document:</w:t>
      </w:r>
      <w:r>
        <w:rPr>
          <w:rFonts w:eastAsia="맑은 고딕"/>
        </w:rPr>
        <w:t xml:space="preserve"> when the group is not a regroup based on a preconfigured regroup, the term "group document" used within the present document refers to the group document for that group within the GMS as specified in </w:t>
      </w:r>
      <w:r w:rsidRPr="002775C8">
        <w:rPr>
          <w:rFonts w:eastAsia="맑은 고딕"/>
        </w:rPr>
        <w:t>3GPP</w:t>
      </w:r>
      <w:r>
        <w:rPr>
          <w:rFonts w:eastAsia="맑은 고딕"/>
        </w:rPr>
        <w:t xml:space="preserve"> TS 24.481 [24]; when the group is a regroup based on a preconfigured group, </w:t>
      </w:r>
      <w:r>
        <w:rPr>
          <w:noProof/>
        </w:rPr>
        <w:t xml:space="preserve">the term "group document" used within the present document refers to the group document for the preconfigured group </w:t>
      </w:r>
      <w:r>
        <w:rPr>
          <w:rFonts w:eastAsia="맑은 고딕"/>
        </w:rPr>
        <w:t xml:space="preserve">as specified in </w:t>
      </w:r>
      <w:r w:rsidRPr="00AC2838">
        <w:rPr>
          <w:rFonts w:eastAsia="맑은 고딕"/>
        </w:rPr>
        <w:t>3GPP</w:t>
      </w:r>
      <w:r>
        <w:rPr>
          <w:rFonts w:eastAsia="맑은 고딕"/>
        </w:rPr>
        <w:t> TS 24.481 [24]</w:t>
      </w:r>
      <w:r>
        <w:rPr>
          <w:noProof/>
        </w:rPr>
        <w:t xml:space="preserve"> restricted to the users or groups included in the regroup stored by the MCVideo server at the time of the regroup creation, see clause </w:t>
      </w:r>
      <w:r w:rsidR="00C42A95">
        <w:rPr>
          <w:noProof/>
        </w:rPr>
        <w:t>21</w:t>
      </w:r>
      <w:r>
        <w:rPr>
          <w:noProof/>
        </w:rPr>
        <w:t>.</w:t>
      </w:r>
    </w:p>
    <w:p w14:paraId="074667C1" w14:textId="77777777" w:rsidR="00251EBF" w:rsidRDefault="00B72208" w:rsidP="00251EBF">
      <w:r>
        <w:rPr>
          <w:b/>
        </w:rPr>
        <w:t>Group identity</w:t>
      </w:r>
      <w:r w:rsidRPr="008C42D0">
        <w:t xml:space="preserve">: </w:t>
      </w:r>
      <w:r>
        <w:t xml:space="preserve">An </w:t>
      </w:r>
      <w:proofErr w:type="spellStart"/>
      <w:r>
        <w:t>MCVideo</w:t>
      </w:r>
      <w:proofErr w:type="spellEnd"/>
      <w:r>
        <w:t xml:space="preserve"> group i</w:t>
      </w:r>
      <w:r w:rsidRPr="00AC771D">
        <w:t>dentity</w:t>
      </w:r>
      <w:r>
        <w:t xml:space="preserve"> or a temporary </w:t>
      </w:r>
      <w:proofErr w:type="spellStart"/>
      <w:r>
        <w:t>MCVideo</w:t>
      </w:r>
      <w:proofErr w:type="spellEnd"/>
      <w:r>
        <w:t xml:space="preserve"> group i</w:t>
      </w:r>
      <w:r w:rsidRPr="00AC771D">
        <w:t>dentity.</w:t>
      </w:r>
    </w:p>
    <w:p w14:paraId="3306FD54" w14:textId="77777777" w:rsidR="00251EBF" w:rsidRPr="0073469F" w:rsidRDefault="00251EBF" w:rsidP="00251EBF">
      <w:r w:rsidRPr="0073469F">
        <w:t>For the purpose of the present document, the following terms and definitions given in 3GPP TS 24.</w:t>
      </w:r>
      <w:r>
        <w:t>5</w:t>
      </w:r>
      <w:r w:rsidRPr="0073469F">
        <w:t>8</w:t>
      </w:r>
      <w:r>
        <w:t>1</w:t>
      </w:r>
      <w:r w:rsidRPr="0073469F">
        <w:t> [</w:t>
      </w:r>
      <w:r w:rsidRPr="00605AFA">
        <w:t>5</w:t>
      </w:r>
      <w:r w:rsidRPr="0073469F">
        <w:t>] apply:</w:t>
      </w:r>
    </w:p>
    <w:p w14:paraId="2E314B6B" w14:textId="77777777" w:rsidR="00251EBF" w:rsidRDefault="00251EBF" w:rsidP="00251EBF">
      <w:pPr>
        <w:pStyle w:val="EW"/>
        <w:rPr>
          <w:b/>
        </w:rPr>
      </w:pPr>
      <w:r>
        <w:rPr>
          <w:b/>
        </w:rPr>
        <w:t>MBMS bearer</w:t>
      </w:r>
    </w:p>
    <w:p w14:paraId="342721C9" w14:textId="77777777" w:rsidR="00251EBF" w:rsidRPr="006E2274" w:rsidRDefault="00251EBF" w:rsidP="00251EBF">
      <w:pPr>
        <w:pStyle w:val="EX"/>
        <w:rPr>
          <w:b/>
          <w:bCs/>
        </w:rPr>
      </w:pPr>
      <w:r w:rsidRPr="006E2274">
        <w:rPr>
          <w:b/>
          <w:bCs/>
        </w:rPr>
        <w:t>MBMS subchannel</w:t>
      </w:r>
    </w:p>
    <w:p w14:paraId="5C47F4A9" w14:textId="77777777" w:rsidR="00B72208" w:rsidRDefault="00B72208" w:rsidP="00B72208"/>
    <w:p w14:paraId="4F81CCAA" w14:textId="2580215E" w:rsidR="00B72208" w:rsidRPr="00033C14" w:rsidRDefault="00B72208" w:rsidP="00B72208">
      <w:proofErr w:type="spellStart"/>
      <w:r>
        <w:rPr>
          <w:b/>
        </w:rPr>
        <w:t>MCVideo</w:t>
      </w:r>
      <w:proofErr w:type="spellEnd"/>
      <w:r w:rsidRPr="0073469F">
        <w:rPr>
          <w:b/>
        </w:rPr>
        <w:t xml:space="preserve"> </w:t>
      </w:r>
      <w:r>
        <w:rPr>
          <w:b/>
        </w:rPr>
        <w:t>client ID</w:t>
      </w:r>
      <w:r w:rsidRPr="0073469F">
        <w:rPr>
          <w:b/>
        </w:rPr>
        <w:t>:</w:t>
      </w:r>
      <w:r w:rsidRPr="0073469F">
        <w:t xml:space="preserve"> </w:t>
      </w:r>
      <w:r>
        <w:t xml:space="preserve">is a globally unique identification of a specific </w:t>
      </w:r>
      <w:proofErr w:type="spellStart"/>
      <w:r>
        <w:t>MCVideo</w:t>
      </w:r>
      <w:proofErr w:type="spellEnd"/>
      <w:r>
        <w:t xml:space="preserve"> client instance. </w:t>
      </w:r>
      <w:proofErr w:type="spellStart"/>
      <w:r>
        <w:t>MCVideo</w:t>
      </w:r>
      <w:proofErr w:type="spellEnd"/>
      <w:r>
        <w:t xml:space="preserve"> client ID is a UUID URN as specified in IETF </w:t>
      </w:r>
      <w:r w:rsidRPr="00B34245">
        <w:t>RFC</w:t>
      </w:r>
      <w:r>
        <w:t> </w:t>
      </w:r>
      <w:r w:rsidRPr="00B34245">
        <w:t>4122</w:t>
      </w:r>
      <w:r>
        <w:t> </w:t>
      </w:r>
      <w:r w:rsidRPr="00B34245">
        <w:t>[</w:t>
      </w:r>
      <w:r w:rsidR="00294E81">
        <w:t>58</w:t>
      </w:r>
      <w:r w:rsidRPr="00B34245">
        <w:t>]</w:t>
      </w:r>
      <w:r>
        <w:t>.</w:t>
      </w:r>
    </w:p>
    <w:p w14:paraId="4195645C" w14:textId="77777777" w:rsidR="00B72208" w:rsidRPr="0073469F" w:rsidRDefault="00B72208" w:rsidP="00B72208">
      <w:proofErr w:type="spellStart"/>
      <w:r>
        <w:rPr>
          <w:b/>
        </w:rPr>
        <w:t>MCVideo</w:t>
      </w:r>
      <w:proofErr w:type="spellEnd"/>
      <w:r w:rsidRPr="0073469F">
        <w:rPr>
          <w:b/>
        </w:rPr>
        <w:t xml:space="preserve"> emergency alert state:</w:t>
      </w:r>
      <w:r w:rsidRPr="0073469F">
        <w:t xml:space="preserve"> </w:t>
      </w:r>
      <w:proofErr w:type="spellStart"/>
      <w:r>
        <w:t>MCVideo</w:t>
      </w:r>
      <w:proofErr w:type="spellEnd"/>
      <w:r w:rsidRPr="0073469F">
        <w:t xml:space="preserve"> client internal perspective of the state of an </w:t>
      </w:r>
      <w:proofErr w:type="spellStart"/>
      <w:r>
        <w:t>MCVideo</w:t>
      </w:r>
      <w:proofErr w:type="spellEnd"/>
      <w:r w:rsidRPr="0073469F">
        <w:t xml:space="preserve"> emergency alert.</w:t>
      </w:r>
    </w:p>
    <w:p w14:paraId="1B37E5A8" w14:textId="77777777" w:rsidR="00B72208" w:rsidRPr="0073469F" w:rsidRDefault="00B72208" w:rsidP="00B72208">
      <w:proofErr w:type="spellStart"/>
      <w:r>
        <w:rPr>
          <w:b/>
        </w:rPr>
        <w:t>MCVideo</w:t>
      </w:r>
      <w:proofErr w:type="spellEnd"/>
      <w:r w:rsidRPr="0073469F">
        <w:rPr>
          <w:b/>
        </w:rPr>
        <w:t xml:space="preserve"> emergency group state:</w:t>
      </w:r>
      <w:r w:rsidRPr="0073469F">
        <w:t xml:space="preserve"> </w:t>
      </w:r>
      <w:proofErr w:type="spellStart"/>
      <w:r>
        <w:t>MCVideo</w:t>
      </w:r>
      <w:proofErr w:type="spellEnd"/>
      <w:r w:rsidRPr="0073469F">
        <w:t xml:space="preserve"> client internal perspective of the </w:t>
      </w:r>
      <w:r>
        <w:t>i</w:t>
      </w:r>
      <w:r w:rsidRPr="0073469F">
        <w:t xml:space="preserve">n-progress emergency state of an </w:t>
      </w:r>
      <w:proofErr w:type="spellStart"/>
      <w:r>
        <w:t>MCVideo</w:t>
      </w:r>
      <w:proofErr w:type="spellEnd"/>
      <w:r w:rsidRPr="0073469F">
        <w:t xml:space="preserve"> group maintained by the controlling </w:t>
      </w:r>
      <w:proofErr w:type="spellStart"/>
      <w:r>
        <w:t>MCVideo</w:t>
      </w:r>
      <w:proofErr w:type="spellEnd"/>
      <w:r w:rsidRPr="0073469F">
        <w:t xml:space="preserve"> function.</w:t>
      </w:r>
    </w:p>
    <w:p w14:paraId="4A721567" w14:textId="77777777" w:rsidR="00B72208" w:rsidRDefault="00B72208" w:rsidP="00B72208">
      <w:proofErr w:type="spellStart"/>
      <w:r>
        <w:rPr>
          <w:b/>
        </w:rPr>
        <w:t>MCVideo</w:t>
      </w:r>
      <w:proofErr w:type="spellEnd"/>
      <w:r w:rsidRPr="0073469F">
        <w:rPr>
          <w:b/>
        </w:rPr>
        <w:t xml:space="preserve"> emergency group call state:</w:t>
      </w:r>
      <w:r w:rsidRPr="0073469F">
        <w:t xml:space="preserve"> </w:t>
      </w:r>
      <w:proofErr w:type="spellStart"/>
      <w:r>
        <w:t>MCVideo</w:t>
      </w:r>
      <w:proofErr w:type="spellEnd"/>
      <w:r w:rsidRPr="0073469F">
        <w:t xml:space="preserve"> client internal perspective of the state of an </w:t>
      </w:r>
      <w:proofErr w:type="spellStart"/>
      <w:r>
        <w:t>MCVideo</w:t>
      </w:r>
      <w:proofErr w:type="spellEnd"/>
      <w:r w:rsidRPr="0073469F">
        <w:t xml:space="preserve"> emergency group call.</w:t>
      </w:r>
    </w:p>
    <w:p w14:paraId="15ABF32D" w14:textId="77777777" w:rsidR="00B72208" w:rsidRDefault="00B72208" w:rsidP="00B72208">
      <w:proofErr w:type="spellStart"/>
      <w:r>
        <w:rPr>
          <w:b/>
        </w:rPr>
        <w:t>MCVideo</w:t>
      </w:r>
      <w:proofErr w:type="spellEnd"/>
      <w:r w:rsidRPr="009151A1">
        <w:rPr>
          <w:b/>
        </w:rPr>
        <w:t xml:space="preserve"> emergency private call:</w:t>
      </w:r>
      <w:r>
        <w:t xml:space="preserve"> </w:t>
      </w:r>
      <w:proofErr w:type="spellStart"/>
      <w:r>
        <w:t>MCVideo</w:t>
      </w:r>
      <w:proofErr w:type="spellEnd"/>
      <w:r>
        <w:t xml:space="preserve"> emergency call between two </w:t>
      </w:r>
      <w:proofErr w:type="spellStart"/>
      <w:r>
        <w:t>MCVideo</w:t>
      </w:r>
      <w:proofErr w:type="spellEnd"/>
      <w:r>
        <w:t xml:space="preserve"> users that is initiated as a private call or a first-to-answer call with emergency indication, or without emergency indication when the </w:t>
      </w:r>
      <w:proofErr w:type="spellStart"/>
      <w:r>
        <w:t>MCVideo</w:t>
      </w:r>
      <w:proofErr w:type="spellEnd"/>
      <w:r>
        <w:t xml:space="preserve"> emergency state is already set,</w:t>
      </w:r>
    </w:p>
    <w:p w14:paraId="009CC843" w14:textId="77777777" w:rsidR="00B72208" w:rsidRDefault="00B72208" w:rsidP="00B72208">
      <w:proofErr w:type="spellStart"/>
      <w:r>
        <w:rPr>
          <w:b/>
        </w:rPr>
        <w:t>MCVideo</w:t>
      </w:r>
      <w:proofErr w:type="spellEnd"/>
      <w:r w:rsidRPr="009151A1">
        <w:rPr>
          <w:b/>
        </w:rPr>
        <w:t xml:space="preserve"> emergency private call state:</w:t>
      </w:r>
      <w:r>
        <w:t xml:space="preserve"> </w:t>
      </w:r>
      <w:proofErr w:type="spellStart"/>
      <w:r>
        <w:t>MCVideo</w:t>
      </w:r>
      <w:proofErr w:type="spellEnd"/>
      <w:r w:rsidRPr="0073469F">
        <w:t xml:space="preserve"> client internal perspective of the state of an </w:t>
      </w:r>
      <w:proofErr w:type="spellStart"/>
      <w:r>
        <w:t>MCVideo</w:t>
      </w:r>
      <w:proofErr w:type="spellEnd"/>
      <w:r w:rsidRPr="0073469F">
        <w:t xml:space="preserve"> emergency </w:t>
      </w:r>
      <w:r>
        <w:t>private</w:t>
      </w:r>
      <w:r w:rsidRPr="0073469F">
        <w:t xml:space="preserve"> call.</w:t>
      </w:r>
    </w:p>
    <w:p w14:paraId="19BB6DB0" w14:textId="77777777" w:rsidR="00B72208" w:rsidRDefault="00B72208" w:rsidP="00B72208">
      <w:r>
        <w:rPr>
          <w:b/>
          <w:noProof/>
        </w:rPr>
        <w:t>MCVideo</w:t>
      </w:r>
      <w:r w:rsidRPr="00FE6C45">
        <w:rPr>
          <w:b/>
          <w:noProof/>
        </w:rPr>
        <w:t xml:space="preserve"> emergency </w:t>
      </w:r>
      <w:r>
        <w:rPr>
          <w:b/>
          <w:noProof/>
        </w:rPr>
        <w:t xml:space="preserve">private priority </w:t>
      </w:r>
      <w:r w:rsidRPr="00FE6C45">
        <w:rPr>
          <w:b/>
          <w:noProof/>
        </w:rPr>
        <w:t>state:</w:t>
      </w:r>
      <w:r>
        <w:rPr>
          <w:b/>
          <w:noProof/>
        </w:rPr>
        <w:t xml:space="preserve"> </w:t>
      </w:r>
      <w:proofErr w:type="spellStart"/>
      <w:r>
        <w:t>MCVideo</w:t>
      </w:r>
      <w:proofErr w:type="spellEnd"/>
      <w:r w:rsidRPr="0073469F">
        <w:t xml:space="preserve"> client internal perspective of the </w:t>
      </w:r>
      <w:r>
        <w:t>i</w:t>
      </w:r>
      <w:r w:rsidRPr="0073469F">
        <w:t xml:space="preserve">n-progress emergency </w:t>
      </w:r>
      <w:r>
        <w:t xml:space="preserve">private call </w:t>
      </w:r>
      <w:r w:rsidRPr="0073469F">
        <w:t xml:space="preserve">state of </w:t>
      </w:r>
      <w:r>
        <w:t>the</w:t>
      </w:r>
      <w:r w:rsidRPr="0073469F">
        <w:t xml:space="preserve"> </w:t>
      </w:r>
      <w:r>
        <w:t>two participants</w:t>
      </w:r>
      <w:r w:rsidRPr="0073469F">
        <w:t xml:space="preserve"> </w:t>
      </w:r>
      <w:r>
        <w:t xml:space="preserve">of an </w:t>
      </w:r>
      <w:proofErr w:type="spellStart"/>
      <w:r>
        <w:t>MCVideo</w:t>
      </w:r>
      <w:proofErr w:type="spellEnd"/>
      <w:r w:rsidRPr="0073469F">
        <w:t xml:space="preserve"> </w:t>
      </w:r>
      <w:r>
        <w:t xml:space="preserve">emergency private call </w:t>
      </w:r>
      <w:r w:rsidRPr="0073469F">
        <w:t xml:space="preserve">maintained by the controlling </w:t>
      </w:r>
      <w:proofErr w:type="spellStart"/>
      <w:r>
        <w:t>MCVideo</w:t>
      </w:r>
      <w:proofErr w:type="spellEnd"/>
      <w:r w:rsidRPr="0073469F">
        <w:t xml:space="preserve"> function.</w:t>
      </w:r>
    </w:p>
    <w:p w14:paraId="466BA705" w14:textId="77777777" w:rsidR="00B72208" w:rsidRDefault="00B72208" w:rsidP="00B72208">
      <w:r>
        <w:rPr>
          <w:b/>
          <w:noProof/>
        </w:rPr>
        <w:t>MCVideo</w:t>
      </w:r>
      <w:r w:rsidRPr="0073469F">
        <w:rPr>
          <w:b/>
          <w:noProof/>
        </w:rPr>
        <w:t xml:space="preserve"> </w:t>
      </w:r>
      <w:r>
        <w:rPr>
          <w:b/>
          <w:noProof/>
        </w:rPr>
        <w:t>imminent peril group call</w:t>
      </w:r>
      <w:r w:rsidRPr="0073469F">
        <w:rPr>
          <w:b/>
          <w:noProof/>
        </w:rPr>
        <w:t xml:space="preserve"> state</w:t>
      </w:r>
      <w:r>
        <w:rPr>
          <w:b/>
          <w:noProof/>
        </w:rPr>
        <w:t xml:space="preserve">: </w:t>
      </w:r>
      <w:proofErr w:type="spellStart"/>
      <w:r>
        <w:t>MCVideo</w:t>
      </w:r>
      <w:proofErr w:type="spellEnd"/>
      <w:r w:rsidRPr="0073469F">
        <w:t xml:space="preserve"> client internal perspective of the state of an </w:t>
      </w:r>
      <w:proofErr w:type="spellStart"/>
      <w:r>
        <w:t>MCVideo</w:t>
      </w:r>
      <w:proofErr w:type="spellEnd"/>
      <w:r w:rsidRPr="0073469F">
        <w:t xml:space="preserve"> </w:t>
      </w:r>
      <w:r>
        <w:t>imminent peril</w:t>
      </w:r>
      <w:r w:rsidRPr="0073469F">
        <w:t xml:space="preserve"> group call.</w:t>
      </w:r>
    </w:p>
    <w:p w14:paraId="2AF344FF" w14:textId="77777777" w:rsidR="00B72208" w:rsidRDefault="00B72208" w:rsidP="00B72208">
      <w:r>
        <w:rPr>
          <w:b/>
          <w:noProof/>
        </w:rPr>
        <w:t>MCVideo</w:t>
      </w:r>
      <w:r w:rsidRPr="0073469F">
        <w:rPr>
          <w:b/>
          <w:noProof/>
        </w:rPr>
        <w:t xml:space="preserve"> </w:t>
      </w:r>
      <w:r>
        <w:rPr>
          <w:b/>
          <w:noProof/>
        </w:rPr>
        <w:t xml:space="preserve">imminent peril group </w:t>
      </w:r>
      <w:r w:rsidRPr="0073469F">
        <w:rPr>
          <w:b/>
          <w:noProof/>
        </w:rPr>
        <w:t>state</w:t>
      </w:r>
      <w:r>
        <w:rPr>
          <w:b/>
          <w:noProof/>
        </w:rPr>
        <w:t xml:space="preserve">: </w:t>
      </w:r>
      <w:proofErr w:type="spellStart"/>
      <w:r>
        <w:t>MCVideo</w:t>
      </w:r>
      <w:proofErr w:type="spellEnd"/>
      <w:r w:rsidRPr="0073469F">
        <w:t xml:space="preserve"> client internal perspective of the state of an </w:t>
      </w:r>
      <w:proofErr w:type="spellStart"/>
      <w:r>
        <w:t>MCVideo</w:t>
      </w:r>
      <w:proofErr w:type="spellEnd"/>
      <w:r w:rsidRPr="0073469F">
        <w:t xml:space="preserve"> </w:t>
      </w:r>
      <w:r>
        <w:t>imminent peril</w:t>
      </w:r>
      <w:r w:rsidRPr="0073469F">
        <w:t xml:space="preserve"> group</w:t>
      </w:r>
      <w:r>
        <w:t>.</w:t>
      </w:r>
    </w:p>
    <w:p w14:paraId="51AAA215" w14:textId="77777777" w:rsidR="00B72208" w:rsidRDefault="00B72208" w:rsidP="00B72208">
      <w:proofErr w:type="spellStart"/>
      <w:r>
        <w:rPr>
          <w:b/>
        </w:rPr>
        <w:t>MCVideo</w:t>
      </w:r>
      <w:proofErr w:type="spellEnd"/>
      <w:r w:rsidRPr="009151A1">
        <w:rPr>
          <w:b/>
        </w:rPr>
        <w:t xml:space="preserve"> private call:</w:t>
      </w:r>
      <w:r>
        <w:t xml:space="preserve"> </w:t>
      </w:r>
      <w:proofErr w:type="spellStart"/>
      <w:r>
        <w:t>MCVideo</w:t>
      </w:r>
      <w:proofErr w:type="spellEnd"/>
      <w:r>
        <w:t xml:space="preserve"> call between two </w:t>
      </w:r>
      <w:proofErr w:type="spellStart"/>
      <w:r>
        <w:t>MCVideo</w:t>
      </w:r>
      <w:proofErr w:type="spellEnd"/>
      <w:r>
        <w:t xml:space="preserve"> users that is initiated as a private call or a first-to-answer call.</w:t>
      </w:r>
    </w:p>
    <w:p w14:paraId="1A18E95B" w14:textId="77777777" w:rsidR="00B72208" w:rsidRPr="00323368" w:rsidRDefault="00B72208" w:rsidP="00B72208">
      <w:r>
        <w:rPr>
          <w:b/>
          <w:noProof/>
        </w:rPr>
        <w:t>MCVideo</w:t>
      </w:r>
      <w:r w:rsidRPr="0073469F">
        <w:rPr>
          <w:b/>
          <w:noProof/>
        </w:rPr>
        <w:t xml:space="preserve"> </w:t>
      </w:r>
      <w:r>
        <w:rPr>
          <w:b/>
          <w:noProof/>
        </w:rPr>
        <w:t xml:space="preserve">private emergency alert </w:t>
      </w:r>
      <w:r w:rsidRPr="0073469F">
        <w:rPr>
          <w:b/>
          <w:noProof/>
        </w:rPr>
        <w:t>state</w:t>
      </w:r>
      <w:r>
        <w:rPr>
          <w:b/>
          <w:noProof/>
        </w:rPr>
        <w:t xml:space="preserve">: </w:t>
      </w:r>
      <w:proofErr w:type="spellStart"/>
      <w:r>
        <w:t>MCVideo</w:t>
      </w:r>
      <w:proofErr w:type="spellEnd"/>
      <w:r w:rsidRPr="0073469F">
        <w:t xml:space="preserve"> client internal perspective of the state of an </w:t>
      </w:r>
      <w:proofErr w:type="spellStart"/>
      <w:r>
        <w:t>MCVideo</w:t>
      </w:r>
      <w:proofErr w:type="spellEnd"/>
      <w:r w:rsidRPr="0073469F">
        <w:t xml:space="preserve"> </w:t>
      </w:r>
      <w:r>
        <w:t xml:space="preserve">private </w:t>
      </w:r>
      <w:r w:rsidRPr="0073469F">
        <w:t>emergency alert</w:t>
      </w:r>
      <w:r>
        <w:t xml:space="preserve"> targeted to an </w:t>
      </w:r>
      <w:proofErr w:type="spellStart"/>
      <w:r>
        <w:t>MCVideo</w:t>
      </w:r>
      <w:proofErr w:type="spellEnd"/>
      <w:r>
        <w:t xml:space="preserve"> user</w:t>
      </w:r>
      <w:r w:rsidRPr="0073469F">
        <w:t>.</w:t>
      </w:r>
    </w:p>
    <w:p w14:paraId="48BD06D9" w14:textId="176A7144" w:rsidR="00B72208" w:rsidRPr="0054229C" w:rsidRDefault="00B72208" w:rsidP="00B72208">
      <w:proofErr w:type="spellStart"/>
      <w:r>
        <w:rPr>
          <w:b/>
        </w:rPr>
        <w:t>MCVideo</w:t>
      </w:r>
      <w:proofErr w:type="spellEnd"/>
      <w:r w:rsidRPr="0073469F">
        <w:rPr>
          <w:b/>
        </w:rPr>
        <w:t xml:space="preserve"> </w:t>
      </w:r>
      <w:r>
        <w:rPr>
          <w:b/>
        </w:rPr>
        <w:t>video media</w:t>
      </w:r>
      <w:r w:rsidRPr="0073469F">
        <w:rPr>
          <w:b/>
        </w:rPr>
        <w:t>:</w:t>
      </w:r>
      <w:r w:rsidRPr="0073469F">
        <w:t xml:space="preserve"> </w:t>
      </w:r>
      <w:r>
        <w:t>streaming video and audio</w:t>
      </w:r>
      <w:r w:rsidRPr="0073469F">
        <w:t xml:space="preserve"> media used in mission critical </w:t>
      </w:r>
      <w:r>
        <w:t>video</w:t>
      </w:r>
      <w:r w:rsidRPr="0073469F">
        <w:t xml:space="preserve"> systems as defined by </w:t>
      </w:r>
      <w:r w:rsidRPr="0054229C">
        <w:t>3GPP TS 22.179 [</w:t>
      </w:r>
      <w:r w:rsidR="00B33530" w:rsidRPr="00107AC9">
        <w:t>77</w:t>
      </w:r>
      <w:r w:rsidRPr="0054229C">
        <w:t>] and 3GPP TS 23.281 [</w:t>
      </w:r>
      <w:r w:rsidR="00294E81" w:rsidRPr="0054229C">
        <w:t>26</w:t>
      </w:r>
      <w:r w:rsidRPr="0054229C">
        <w:t>].</w:t>
      </w:r>
    </w:p>
    <w:p w14:paraId="16BC94EA" w14:textId="77777777" w:rsidR="00B72208" w:rsidRDefault="00B72208" w:rsidP="00B72208">
      <w:r w:rsidRPr="0073469F">
        <w:rPr>
          <w:b/>
        </w:rPr>
        <w:t>Media-</w:t>
      </w:r>
      <w:r>
        <w:rPr>
          <w:b/>
        </w:rPr>
        <w:t>transmission</w:t>
      </w:r>
      <w:r w:rsidRPr="0073469F">
        <w:rPr>
          <w:b/>
        </w:rPr>
        <w:t xml:space="preserve"> control entity</w:t>
      </w:r>
      <w:r w:rsidRPr="0073469F">
        <w:t xml:space="preserve">: A media control resource shared by participants in an </w:t>
      </w:r>
      <w:proofErr w:type="spellStart"/>
      <w:r>
        <w:t>MCVideo</w:t>
      </w:r>
      <w:proofErr w:type="spellEnd"/>
      <w:r w:rsidRPr="0073469F">
        <w:t xml:space="preserve"> session, controlled by a state machine to ensure that participant</w:t>
      </w:r>
      <w:r>
        <w:t>s</w:t>
      </w:r>
      <w:r w:rsidRPr="0073469F">
        <w:t xml:space="preserve"> can access the media resource at the same time.</w:t>
      </w:r>
    </w:p>
    <w:p w14:paraId="5BA9A5EE" w14:textId="77777777" w:rsidR="00F62A09" w:rsidRPr="00A75641" w:rsidRDefault="00F62A09" w:rsidP="00F62A09">
      <w:pPr>
        <w:rPr>
          <w:bCs/>
        </w:rPr>
      </w:pPr>
      <w:r>
        <w:rPr>
          <w:b/>
        </w:rPr>
        <w:t>N2:</w:t>
      </w:r>
      <w:r>
        <w:rPr>
          <w:bCs/>
        </w:rPr>
        <w:t xml:space="preserve"> The maximum number of simultaneous affiliations to </w:t>
      </w:r>
      <w:proofErr w:type="spellStart"/>
      <w:r>
        <w:rPr>
          <w:bCs/>
        </w:rPr>
        <w:t>MCVideo</w:t>
      </w:r>
      <w:proofErr w:type="spellEnd"/>
      <w:r>
        <w:rPr>
          <w:bCs/>
        </w:rPr>
        <w:t xml:space="preserve"> groups that the </w:t>
      </w:r>
      <w:proofErr w:type="spellStart"/>
      <w:r>
        <w:rPr>
          <w:bCs/>
        </w:rPr>
        <w:t>MCVideo</w:t>
      </w:r>
      <w:proofErr w:type="spellEnd"/>
      <w:r>
        <w:rPr>
          <w:bCs/>
        </w:rPr>
        <w:t xml:space="preserve"> client may have. The value of N2 is specified in the &lt;MaxAffiliationsN2&gt; element of the &lt;Common&gt; element of the </w:t>
      </w:r>
      <w:proofErr w:type="spellStart"/>
      <w:r>
        <w:rPr>
          <w:bCs/>
        </w:rPr>
        <w:t>MCVideo</w:t>
      </w:r>
      <w:proofErr w:type="spellEnd"/>
      <w:r>
        <w:rPr>
          <w:bCs/>
        </w:rPr>
        <w:t xml:space="preserve"> user profile and corresponds to the parameter Nc2 specified in 3GPP TS 22.280 [75].</w:t>
      </w:r>
    </w:p>
    <w:p w14:paraId="164F7BE6" w14:textId="77777777" w:rsidR="00B72208" w:rsidRDefault="00B72208" w:rsidP="00B72208">
      <w:r>
        <w:rPr>
          <w:b/>
        </w:rPr>
        <w:t>Private call:</w:t>
      </w:r>
      <w:r>
        <w:t xml:space="preserve"> A call initiated by one user towards one other user with the intention to establish an </w:t>
      </w:r>
      <w:proofErr w:type="spellStart"/>
      <w:r>
        <w:t>MCVideo</w:t>
      </w:r>
      <w:proofErr w:type="spellEnd"/>
      <w:r>
        <w:t xml:space="preserve"> private call or </w:t>
      </w:r>
      <w:proofErr w:type="spellStart"/>
      <w:r>
        <w:t>MCVideo</w:t>
      </w:r>
      <w:proofErr w:type="spellEnd"/>
      <w:r>
        <w:t xml:space="preserve"> emergency private call.</w:t>
      </w:r>
    </w:p>
    <w:p w14:paraId="0250D145" w14:textId="77777777" w:rsidR="00B72208" w:rsidRDefault="00B72208" w:rsidP="00B72208">
      <w:pPr>
        <w:rPr>
          <w:b/>
        </w:rPr>
      </w:pPr>
      <w:r w:rsidRPr="00A77EDA">
        <w:rPr>
          <w:b/>
        </w:rPr>
        <w:t xml:space="preserve">Remote change of an </w:t>
      </w:r>
      <w:proofErr w:type="spellStart"/>
      <w:r>
        <w:rPr>
          <w:b/>
        </w:rPr>
        <w:t>MCVideo</w:t>
      </w:r>
      <w:proofErr w:type="spellEnd"/>
      <w:r w:rsidRPr="00A77EDA">
        <w:rPr>
          <w:b/>
        </w:rPr>
        <w:t xml:space="preserve"> user's selected group:</w:t>
      </w:r>
      <w:r>
        <w:rPr>
          <w:b/>
        </w:rPr>
        <w:t xml:space="preserve"> </w:t>
      </w:r>
      <w:r w:rsidRPr="00A77EDA">
        <w:t>A mechanism allowing an authorised user to remotely change the selected group of an</w:t>
      </w:r>
      <w:r>
        <w:t>other</w:t>
      </w:r>
      <w:r w:rsidRPr="00A77EDA">
        <w:t xml:space="preserve"> </w:t>
      </w:r>
      <w:proofErr w:type="spellStart"/>
      <w:r>
        <w:t>MCVideo</w:t>
      </w:r>
      <w:proofErr w:type="spellEnd"/>
      <w:r w:rsidRPr="00A77EDA">
        <w:t xml:space="preserve"> user.</w:t>
      </w:r>
    </w:p>
    <w:p w14:paraId="7178E5B5" w14:textId="77777777" w:rsidR="00B72208" w:rsidRPr="0073469F" w:rsidRDefault="00B72208" w:rsidP="00B72208">
      <w:r w:rsidRPr="0073469F">
        <w:rPr>
          <w:b/>
        </w:rPr>
        <w:t xml:space="preserve">Temporary </w:t>
      </w:r>
      <w:proofErr w:type="spellStart"/>
      <w:r>
        <w:rPr>
          <w:b/>
        </w:rPr>
        <w:t>MCVideo</w:t>
      </w:r>
      <w:proofErr w:type="spellEnd"/>
      <w:r w:rsidRPr="0073469F">
        <w:rPr>
          <w:b/>
        </w:rPr>
        <w:t xml:space="preserve"> </w:t>
      </w:r>
      <w:r>
        <w:rPr>
          <w:b/>
        </w:rPr>
        <w:t>g</w:t>
      </w:r>
      <w:r w:rsidRPr="0073469F">
        <w:rPr>
          <w:b/>
        </w:rPr>
        <w:t xml:space="preserve">roup </w:t>
      </w:r>
      <w:r>
        <w:rPr>
          <w:b/>
        </w:rPr>
        <w:t>i</w:t>
      </w:r>
      <w:r w:rsidRPr="0073469F">
        <w:rPr>
          <w:b/>
        </w:rPr>
        <w:t>dentity</w:t>
      </w:r>
      <w:r w:rsidRPr="0073469F">
        <w:t xml:space="preserve">: A group identity representing a temporary grouping of </w:t>
      </w:r>
      <w:proofErr w:type="spellStart"/>
      <w:r>
        <w:t>MCVideo</w:t>
      </w:r>
      <w:proofErr w:type="spellEnd"/>
      <w:r w:rsidRPr="0073469F">
        <w:t xml:space="preserve"> group identities formed by the group regrouping operation as specified in 3GPP TS </w:t>
      </w:r>
      <w:r>
        <w:t>24.481</w:t>
      </w:r>
      <w:r w:rsidRPr="0073469F">
        <w:t> [</w:t>
      </w:r>
      <w:r w:rsidR="00816ED6">
        <w:t>24</w:t>
      </w:r>
      <w:r w:rsidRPr="0073469F">
        <w:t>].</w:t>
      </w:r>
    </w:p>
    <w:p w14:paraId="46113FF3" w14:textId="77777777" w:rsidR="00B72208" w:rsidRPr="0073469F" w:rsidRDefault="00B72208" w:rsidP="00B72208">
      <w:r w:rsidRPr="0073469F">
        <w:rPr>
          <w:b/>
        </w:rPr>
        <w:t>Trusted mutual aid</w:t>
      </w:r>
      <w:r w:rsidRPr="0073469F">
        <w:t xml:space="preserve">: A business relationship whereby the Partner </w:t>
      </w:r>
      <w:proofErr w:type="spellStart"/>
      <w:r>
        <w:t>MCVideo</w:t>
      </w:r>
      <w:proofErr w:type="spellEnd"/>
      <w:r w:rsidRPr="0073469F">
        <w:t xml:space="preserve"> system is willing to share the details of the members of an </w:t>
      </w:r>
      <w:proofErr w:type="spellStart"/>
      <w:r>
        <w:t>MCVideo</w:t>
      </w:r>
      <w:proofErr w:type="spellEnd"/>
      <w:r w:rsidRPr="0073469F">
        <w:t xml:space="preserve"> group that it owns with the Primary </w:t>
      </w:r>
      <w:proofErr w:type="spellStart"/>
      <w:r>
        <w:t>MCVideo</w:t>
      </w:r>
      <w:proofErr w:type="spellEnd"/>
      <w:r w:rsidRPr="0073469F">
        <w:t xml:space="preserve"> system.</w:t>
      </w:r>
    </w:p>
    <w:p w14:paraId="1ECF2D1D" w14:textId="77777777" w:rsidR="001216F4" w:rsidRDefault="00B72208" w:rsidP="001216F4">
      <w:r w:rsidRPr="0073469F">
        <w:rPr>
          <w:b/>
        </w:rPr>
        <w:t>Untrusted mutual aid</w:t>
      </w:r>
      <w:r w:rsidRPr="0073469F">
        <w:t xml:space="preserve">: A business relationship whereby the Partner </w:t>
      </w:r>
      <w:proofErr w:type="spellStart"/>
      <w:r>
        <w:t>MCVideo</w:t>
      </w:r>
      <w:proofErr w:type="spellEnd"/>
      <w:r w:rsidRPr="0073469F">
        <w:t xml:space="preserve"> system is not willing to share the details of the members of an </w:t>
      </w:r>
      <w:proofErr w:type="spellStart"/>
      <w:r>
        <w:t>MCVideo</w:t>
      </w:r>
      <w:proofErr w:type="spellEnd"/>
      <w:r w:rsidRPr="0073469F">
        <w:t xml:space="preserve"> group that it owns with the Primary </w:t>
      </w:r>
      <w:proofErr w:type="spellStart"/>
      <w:r>
        <w:t>MCVideo</w:t>
      </w:r>
      <w:proofErr w:type="spellEnd"/>
      <w:r w:rsidRPr="0073469F">
        <w:t xml:space="preserve"> system.</w:t>
      </w:r>
    </w:p>
    <w:p w14:paraId="0D02713A" w14:textId="2D3B85F5" w:rsidR="00506002" w:rsidRPr="00083857" w:rsidRDefault="00506002" w:rsidP="001216F4">
      <w:pPr>
        <w:rPr>
          <w:bCs/>
        </w:rPr>
      </w:pPr>
      <w:r w:rsidRPr="00506002">
        <w:rPr>
          <w:b/>
        </w:rPr>
        <w:t>User Requested Application Priority:</w:t>
      </w:r>
      <w:r w:rsidRPr="00083857">
        <w:rPr>
          <w:bCs/>
        </w:rPr>
        <w:t xml:space="preserve"> The requested priority as defined in 3GPP</w:t>
      </w:r>
      <w:r w:rsidR="00083857">
        <w:rPr>
          <w:bCs/>
        </w:rPr>
        <w:t> </w:t>
      </w:r>
      <w:r w:rsidRPr="00083857">
        <w:rPr>
          <w:bCs/>
        </w:rPr>
        <w:t>TS</w:t>
      </w:r>
      <w:r w:rsidR="00083857">
        <w:rPr>
          <w:bCs/>
        </w:rPr>
        <w:t> </w:t>
      </w:r>
      <w:r w:rsidRPr="00083857">
        <w:rPr>
          <w:bCs/>
        </w:rPr>
        <w:t>23.280</w:t>
      </w:r>
      <w:r w:rsidR="00083857">
        <w:rPr>
          <w:bCs/>
        </w:rPr>
        <w:t> </w:t>
      </w:r>
      <w:r w:rsidRPr="00083857">
        <w:rPr>
          <w:bCs/>
        </w:rPr>
        <w:t xml:space="preserve">[74]. How the server determines the priority for the requested communication based on requested priority and in combination with other factors is up to </w:t>
      </w:r>
      <w:proofErr w:type="spellStart"/>
      <w:r w:rsidRPr="00083857">
        <w:rPr>
          <w:bCs/>
        </w:rPr>
        <w:t>MCVideo</w:t>
      </w:r>
      <w:proofErr w:type="spellEnd"/>
      <w:r w:rsidRPr="00083857">
        <w:rPr>
          <w:bCs/>
        </w:rPr>
        <w:t xml:space="preserve"> server implementation.</w:t>
      </w:r>
    </w:p>
    <w:p w14:paraId="31BE80AF" w14:textId="77777777" w:rsidR="001216F4" w:rsidRDefault="001216F4" w:rsidP="001216F4">
      <w:r>
        <w:rPr>
          <w:b/>
        </w:rPr>
        <w:lastRenderedPageBreak/>
        <w:t xml:space="preserve">Viewing </w:t>
      </w:r>
      <w:proofErr w:type="spellStart"/>
      <w:r>
        <w:rPr>
          <w:b/>
        </w:rPr>
        <w:t>MCVideo</w:t>
      </w:r>
      <w:proofErr w:type="spellEnd"/>
      <w:r>
        <w:rPr>
          <w:b/>
        </w:rPr>
        <w:t xml:space="preserve"> user: </w:t>
      </w:r>
      <w:r w:rsidRPr="00A12D0E">
        <w:t xml:space="preserve">the </w:t>
      </w:r>
      <w:proofErr w:type="spellStart"/>
      <w:r w:rsidRPr="00A12D0E">
        <w:t>MC</w:t>
      </w:r>
      <w:r>
        <w:t>Video</w:t>
      </w:r>
      <w:proofErr w:type="spellEnd"/>
      <w:r w:rsidRPr="00A12D0E">
        <w:t xml:space="preserve"> user in an ambient </w:t>
      </w:r>
      <w:r>
        <w:t>view</w:t>
      </w:r>
      <w:r w:rsidRPr="00A12D0E">
        <w:t xml:space="preserve">ing call </w:t>
      </w:r>
      <w:r>
        <w:t xml:space="preserve">receiving the media transmission from the viewed-to </w:t>
      </w:r>
      <w:proofErr w:type="spellStart"/>
      <w:r>
        <w:t>MCVideo</w:t>
      </w:r>
      <w:proofErr w:type="spellEnd"/>
      <w:r>
        <w:t xml:space="preserve"> user</w:t>
      </w:r>
      <w:r w:rsidRPr="00A12D0E">
        <w:t>;</w:t>
      </w:r>
    </w:p>
    <w:p w14:paraId="745B7F68" w14:textId="77777777" w:rsidR="00B72208" w:rsidRPr="0073469F" w:rsidRDefault="001216F4" w:rsidP="001216F4">
      <w:r>
        <w:rPr>
          <w:b/>
        </w:rPr>
        <w:t>View</w:t>
      </w:r>
      <w:r w:rsidRPr="00A12D0E">
        <w:rPr>
          <w:b/>
        </w:rPr>
        <w:t xml:space="preserve">ed-to </w:t>
      </w:r>
      <w:proofErr w:type="spellStart"/>
      <w:r w:rsidRPr="00A12D0E">
        <w:rPr>
          <w:b/>
        </w:rPr>
        <w:t>MC</w:t>
      </w:r>
      <w:r>
        <w:rPr>
          <w:b/>
        </w:rPr>
        <w:t>Video</w:t>
      </w:r>
      <w:proofErr w:type="spellEnd"/>
      <w:r w:rsidRPr="00A12D0E">
        <w:rPr>
          <w:b/>
        </w:rPr>
        <w:t xml:space="preserve"> user:</w:t>
      </w:r>
      <w:r>
        <w:t xml:space="preserve"> the </w:t>
      </w:r>
      <w:proofErr w:type="spellStart"/>
      <w:r>
        <w:t>MCVideo</w:t>
      </w:r>
      <w:proofErr w:type="spellEnd"/>
      <w:r>
        <w:t xml:space="preserve"> user in an </w:t>
      </w:r>
      <w:r w:rsidRPr="00A12D0E">
        <w:t xml:space="preserve">ambient </w:t>
      </w:r>
      <w:r>
        <w:t>view</w:t>
      </w:r>
      <w:r w:rsidRPr="00A12D0E">
        <w:t>ing call</w:t>
      </w:r>
      <w:r>
        <w:t xml:space="preserve"> who is being viewed to, may or may not be aware of being viewed to depending on ambient viewing type of the call.</w:t>
      </w:r>
    </w:p>
    <w:p w14:paraId="75339DB5" w14:textId="6987ED48" w:rsidR="00B72208" w:rsidRPr="0073469F" w:rsidRDefault="00B72208" w:rsidP="00B72208">
      <w:r w:rsidRPr="0073469F">
        <w:t>For the purposes of the present document, the following terms and definitions given in 3GPP TS 22.179 [</w:t>
      </w:r>
      <w:r w:rsidR="00B33530">
        <w:rPr>
          <w:highlight w:val="green"/>
        </w:rPr>
        <w:t>77</w:t>
      </w:r>
      <w:r w:rsidRPr="0073469F">
        <w:t>] apply:</w:t>
      </w:r>
    </w:p>
    <w:p w14:paraId="58361C5E" w14:textId="77777777" w:rsidR="00B72208" w:rsidRPr="0073469F" w:rsidRDefault="00B72208" w:rsidP="00B72208">
      <w:pPr>
        <w:pStyle w:val="EW"/>
        <w:rPr>
          <w:b/>
        </w:rPr>
      </w:pPr>
      <w:r w:rsidRPr="0073469F">
        <w:rPr>
          <w:b/>
        </w:rPr>
        <w:t>In-progress emergency</w:t>
      </w:r>
    </w:p>
    <w:p w14:paraId="2EEB267B" w14:textId="77777777" w:rsidR="00B72208" w:rsidRPr="0073469F" w:rsidRDefault="00B72208" w:rsidP="00B72208">
      <w:pPr>
        <w:pStyle w:val="EW"/>
        <w:rPr>
          <w:b/>
        </w:rPr>
      </w:pPr>
      <w:proofErr w:type="spellStart"/>
      <w:r>
        <w:rPr>
          <w:b/>
        </w:rPr>
        <w:t>MCVideo</w:t>
      </w:r>
      <w:proofErr w:type="spellEnd"/>
      <w:r w:rsidRPr="0073469F">
        <w:rPr>
          <w:b/>
        </w:rPr>
        <w:t xml:space="preserve"> emergency alert</w:t>
      </w:r>
    </w:p>
    <w:p w14:paraId="0E2FF87B" w14:textId="77777777" w:rsidR="00B72208" w:rsidRPr="0073469F" w:rsidRDefault="00B72208" w:rsidP="00B72208">
      <w:pPr>
        <w:pStyle w:val="EW"/>
        <w:rPr>
          <w:b/>
        </w:rPr>
      </w:pPr>
      <w:proofErr w:type="spellStart"/>
      <w:r>
        <w:rPr>
          <w:b/>
        </w:rPr>
        <w:t>MCVideo</w:t>
      </w:r>
      <w:proofErr w:type="spellEnd"/>
      <w:r w:rsidRPr="0073469F">
        <w:rPr>
          <w:b/>
        </w:rPr>
        <w:t xml:space="preserve"> emergency group call</w:t>
      </w:r>
    </w:p>
    <w:p w14:paraId="615C3836" w14:textId="77777777" w:rsidR="00B72208" w:rsidRPr="0073469F" w:rsidRDefault="00B72208" w:rsidP="00B72208">
      <w:pPr>
        <w:pStyle w:val="EW"/>
        <w:rPr>
          <w:b/>
        </w:rPr>
      </w:pPr>
      <w:proofErr w:type="spellStart"/>
      <w:r>
        <w:rPr>
          <w:b/>
        </w:rPr>
        <w:t>MCVideo</w:t>
      </w:r>
      <w:proofErr w:type="spellEnd"/>
      <w:r w:rsidRPr="0073469F">
        <w:rPr>
          <w:b/>
        </w:rPr>
        <w:t xml:space="preserve"> emergency state</w:t>
      </w:r>
    </w:p>
    <w:p w14:paraId="29E54BEE" w14:textId="77777777" w:rsidR="00B72208" w:rsidRPr="0073469F" w:rsidRDefault="00B72208" w:rsidP="00B72208">
      <w:pPr>
        <w:pStyle w:val="EW"/>
        <w:rPr>
          <w:b/>
        </w:rPr>
      </w:pPr>
      <w:r w:rsidRPr="0073469F">
        <w:rPr>
          <w:b/>
        </w:rPr>
        <w:t xml:space="preserve">Partner </w:t>
      </w:r>
      <w:proofErr w:type="spellStart"/>
      <w:r>
        <w:rPr>
          <w:b/>
        </w:rPr>
        <w:t>MCVideo</w:t>
      </w:r>
      <w:proofErr w:type="spellEnd"/>
      <w:r w:rsidRPr="0073469F">
        <w:rPr>
          <w:b/>
        </w:rPr>
        <w:t xml:space="preserve"> system</w:t>
      </w:r>
    </w:p>
    <w:p w14:paraId="5C9EBAE8" w14:textId="77777777" w:rsidR="00B72208" w:rsidRPr="00251EBF" w:rsidRDefault="00B72208" w:rsidP="00251EBF">
      <w:pPr>
        <w:pStyle w:val="EX"/>
      </w:pPr>
      <w:r w:rsidRPr="00251EBF">
        <w:rPr>
          <w:b/>
        </w:rPr>
        <w:t xml:space="preserve">Primary </w:t>
      </w:r>
      <w:proofErr w:type="spellStart"/>
      <w:r w:rsidRPr="00251EBF">
        <w:rPr>
          <w:b/>
        </w:rPr>
        <w:t>MCVideo</w:t>
      </w:r>
      <w:proofErr w:type="spellEnd"/>
      <w:r w:rsidRPr="00251EBF">
        <w:rPr>
          <w:b/>
        </w:rPr>
        <w:t xml:space="preserve"> system</w:t>
      </w:r>
    </w:p>
    <w:p w14:paraId="50754121" w14:textId="1EA6CA1C" w:rsidR="00B72208" w:rsidRPr="0073469F" w:rsidRDefault="00B72208" w:rsidP="00B72208">
      <w:r w:rsidRPr="0073469F">
        <w:t>For the purpose of the present document, the following terms and definitions given in 3GPP TS </w:t>
      </w:r>
      <w:r>
        <w:t>23.281</w:t>
      </w:r>
      <w:r w:rsidRPr="0073469F">
        <w:t> [</w:t>
      </w:r>
      <w:r w:rsidR="00294E81">
        <w:t>26</w:t>
      </w:r>
      <w:r w:rsidRPr="0073469F">
        <w:t>] apply:</w:t>
      </w:r>
    </w:p>
    <w:p w14:paraId="3D506994" w14:textId="77777777" w:rsidR="00B72208" w:rsidRDefault="00B72208" w:rsidP="00B72208">
      <w:pPr>
        <w:pStyle w:val="EW"/>
        <w:rPr>
          <w:b/>
          <w:bCs/>
          <w:lang w:val="en-US"/>
        </w:rPr>
      </w:pPr>
      <w:r>
        <w:rPr>
          <w:b/>
          <w:bCs/>
          <w:lang w:val="en-US"/>
        </w:rPr>
        <w:t>P</w:t>
      </w:r>
      <w:r w:rsidRPr="00847AD0">
        <w:rPr>
          <w:b/>
          <w:bCs/>
          <w:lang w:val="en-US"/>
        </w:rPr>
        <w:t xml:space="preserve">re-selected </w:t>
      </w:r>
      <w:proofErr w:type="spellStart"/>
      <w:r>
        <w:rPr>
          <w:b/>
          <w:bCs/>
          <w:lang w:val="en-US"/>
        </w:rPr>
        <w:t>MCVideo</w:t>
      </w:r>
      <w:proofErr w:type="spellEnd"/>
      <w:r w:rsidRPr="00847AD0">
        <w:rPr>
          <w:b/>
          <w:bCs/>
          <w:lang w:val="en-US"/>
        </w:rPr>
        <w:t xml:space="preserve"> user profile</w:t>
      </w:r>
    </w:p>
    <w:p w14:paraId="50EF1D65" w14:textId="77777777" w:rsidR="00B72208" w:rsidRDefault="00B72208" w:rsidP="00B72208">
      <w:pPr>
        <w:pStyle w:val="EW"/>
        <w:rPr>
          <w:b/>
          <w:bCs/>
          <w:lang w:val="en-US"/>
        </w:rPr>
      </w:pPr>
      <w:r w:rsidRPr="00251EBF">
        <w:rPr>
          <w:rFonts w:eastAsia="맑은 고딕"/>
          <w:b/>
        </w:rPr>
        <w:t xml:space="preserve">Selected </w:t>
      </w:r>
      <w:proofErr w:type="spellStart"/>
      <w:r w:rsidRPr="00251EBF">
        <w:rPr>
          <w:rFonts w:eastAsia="맑은 고딕"/>
          <w:b/>
        </w:rPr>
        <w:t>MCVideo</w:t>
      </w:r>
      <w:proofErr w:type="spellEnd"/>
      <w:r w:rsidRPr="00251EBF">
        <w:rPr>
          <w:rFonts w:eastAsia="맑은 고딕"/>
          <w:b/>
        </w:rPr>
        <w:t xml:space="preserve"> user profile</w:t>
      </w:r>
    </w:p>
    <w:p w14:paraId="0047823D" w14:textId="77777777" w:rsidR="00B72208" w:rsidRPr="0073469F" w:rsidRDefault="00B72208" w:rsidP="00B72208">
      <w:r w:rsidRPr="0073469F">
        <w:t>For the purpose of the present document, the following terms and definitions given in 3GPP TS </w:t>
      </w:r>
      <w:r>
        <w:t>33</w:t>
      </w:r>
      <w:r w:rsidRPr="0073469F">
        <w:t>.</w:t>
      </w:r>
      <w:r>
        <w:t>180</w:t>
      </w:r>
      <w:r w:rsidRPr="0073469F">
        <w:t> [</w:t>
      </w:r>
      <w:r w:rsidR="00251EBF">
        <w:t>8</w:t>
      </w:r>
      <w:r w:rsidRPr="0073469F">
        <w:t>] apply:</w:t>
      </w:r>
    </w:p>
    <w:p w14:paraId="525C09C5" w14:textId="77777777" w:rsidR="00251EBF" w:rsidRDefault="00B72208" w:rsidP="00251EBF">
      <w:pPr>
        <w:pStyle w:val="EW"/>
        <w:rPr>
          <w:b/>
        </w:rPr>
      </w:pPr>
      <w:r>
        <w:rPr>
          <w:b/>
        </w:rPr>
        <w:t>Client Server Key (</w:t>
      </w:r>
      <w:r w:rsidRPr="001A5BCF">
        <w:rPr>
          <w:b/>
        </w:rPr>
        <w:t>CSK</w:t>
      </w:r>
      <w:r>
        <w:rPr>
          <w:b/>
        </w:rPr>
        <w:t>)</w:t>
      </w:r>
    </w:p>
    <w:p w14:paraId="2FEF9978" w14:textId="77777777" w:rsidR="00251EBF" w:rsidRDefault="00251EBF" w:rsidP="00251EBF">
      <w:pPr>
        <w:pStyle w:val="EW"/>
        <w:rPr>
          <w:b/>
        </w:rPr>
      </w:pPr>
      <w:r w:rsidRPr="001A5BCF">
        <w:rPr>
          <w:b/>
        </w:rPr>
        <w:t xml:space="preserve">Multicast Floor Control Key </w:t>
      </w:r>
      <w:r>
        <w:rPr>
          <w:b/>
        </w:rPr>
        <w:t>(</w:t>
      </w:r>
      <w:r w:rsidRPr="001A5BCF">
        <w:rPr>
          <w:b/>
        </w:rPr>
        <w:t>MKFC</w:t>
      </w:r>
      <w:r>
        <w:rPr>
          <w:b/>
        </w:rPr>
        <w:t>)</w:t>
      </w:r>
    </w:p>
    <w:p w14:paraId="15DF5CB9" w14:textId="77777777" w:rsidR="00251EBF" w:rsidRPr="00120989" w:rsidRDefault="00251EBF" w:rsidP="00120989">
      <w:pPr>
        <w:pStyle w:val="EW"/>
        <w:rPr>
          <w:b/>
          <w:bCs/>
        </w:rPr>
      </w:pPr>
      <w:r w:rsidRPr="00120989">
        <w:rPr>
          <w:b/>
          <w:bCs/>
        </w:rPr>
        <w:t>Multicast Signalling Key (</w:t>
      </w:r>
      <w:proofErr w:type="spellStart"/>
      <w:r w:rsidRPr="00120989">
        <w:rPr>
          <w:b/>
          <w:bCs/>
        </w:rPr>
        <w:t>MuSiK</w:t>
      </w:r>
      <w:proofErr w:type="spellEnd"/>
      <w:r w:rsidRPr="00120989">
        <w:rPr>
          <w:b/>
          <w:bCs/>
        </w:rPr>
        <w:t>)</w:t>
      </w:r>
    </w:p>
    <w:p w14:paraId="34F4EDAA" w14:textId="77777777" w:rsidR="00251EBF" w:rsidRDefault="00251EBF" w:rsidP="00251EBF">
      <w:pPr>
        <w:pStyle w:val="EW"/>
        <w:rPr>
          <w:b/>
        </w:rPr>
      </w:pPr>
      <w:r>
        <w:rPr>
          <w:b/>
        </w:rPr>
        <w:t>Multicast Signalling Key Identifier (</w:t>
      </w:r>
      <w:proofErr w:type="spellStart"/>
      <w:r>
        <w:rPr>
          <w:b/>
        </w:rPr>
        <w:t>MuSiK</w:t>
      </w:r>
      <w:proofErr w:type="spellEnd"/>
      <w:r>
        <w:rPr>
          <w:b/>
        </w:rPr>
        <w:t>-ID)</w:t>
      </w:r>
    </w:p>
    <w:p w14:paraId="334E5F09" w14:textId="77777777" w:rsidR="00251EBF" w:rsidRDefault="00251EBF" w:rsidP="00251EBF">
      <w:pPr>
        <w:pStyle w:val="EW"/>
        <w:rPr>
          <w:b/>
        </w:rPr>
      </w:pPr>
      <w:r w:rsidRPr="00A24232">
        <w:rPr>
          <w:b/>
        </w:rPr>
        <w:t>MBMS subchannel control key</w:t>
      </w:r>
      <w:r>
        <w:rPr>
          <w:b/>
        </w:rPr>
        <w:t xml:space="preserve"> (</w:t>
      </w:r>
      <w:r w:rsidRPr="00A24232">
        <w:rPr>
          <w:b/>
        </w:rPr>
        <w:t>MSCCK</w:t>
      </w:r>
      <w:r>
        <w:rPr>
          <w:b/>
        </w:rPr>
        <w:t>)</w:t>
      </w:r>
    </w:p>
    <w:p w14:paraId="60A0B2A9" w14:textId="77777777" w:rsidR="00B72208" w:rsidRPr="00251EBF" w:rsidRDefault="00251EBF" w:rsidP="00B72208">
      <w:pPr>
        <w:pStyle w:val="EW"/>
        <w:rPr>
          <w:b/>
        </w:rPr>
      </w:pPr>
      <w:r w:rsidRPr="00A24232">
        <w:rPr>
          <w:b/>
        </w:rPr>
        <w:t>MBMS subchannel control key identifier (MSCCK-ID)</w:t>
      </w:r>
    </w:p>
    <w:p w14:paraId="0FF2E7CC" w14:textId="77777777" w:rsidR="00B72208" w:rsidRPr="001A5BCF" w:rsidRDefault="00B72208" w:rsidP="00B72208">
      <w:pPr>
        <w:pStyle w:val="EW"/>
        <w:rPr>
          <w:b/>
        </w:rPr>
      </w:pPr>
      <w:r w:rsidRPr="001A5BCF">
        <w:rPr>
          <w:b/>
        </w:rPr>
        <w:t xml:space="preserve">Private Call Key </w:t>
      </w:r>
      <w:r>
        <w:rPr>
          <w:b/>
        </w:rPr>
        <w:t>(</w:t>
      </w:r>
      <w:r w:rsidRPr="001A5BCF">
        <w:rPr>
          <w:b/>
        </w:rPr>
        <w:t>PCK</w:t>
      </w:r>
      <w:r>
        <w:rPr>
          <w:b/>
        </w:rPr>
        <w:t>)</w:t>
      </w:r>
    </w:p>
    <w:p w14:paraId="74B32DE3" w14:textId="77777777" w:rsidR="00B72208" w:rsidRDefault="00B72208" w:rsidP="00B72208">
      <w:pPr>
        <w:pStyle w:val="EW"/>
        <w:rPr>
          <w:b/>
        </w:rPr>
      </w:pPr>
      <w:r w:rsidRPr="001A5BCF">
        <w:rPr>
          <w:b/>
        </w:rPr>
        <w:t xml:space="preserve">Signalling Protection Key </w:t>
      </w:r>
      <w:r>
        <w:rPr>
          <w:b/>
        </w:rPr>
        <w:t>(</w:t>
      </w:r>
      <w:r w:rsidRPr="001A5BCF">
        <w:rPr>
          <w:b/>
        </w:rPr>
        <w:t>SPK</w:t>
      </w:r>
      <w:r>
        <w:rPr>
          <w:b/>
        </w:rPr>
        <w:t>)</w:t>
      </w:r>
    </w:p>
    <w:p w14:paraId="18F440D3" w14:textId="77777777" w:rsidR="00080512" w:rsidRPr="00251EBF" w:rsidRDefault="00B72208" w:rsidP="00251EBF">
      <w:pPr>
        <w:pStyle w:val="EX"/>
        <w:rPr>
          <w:b/>
        </w:rPr>
      </w:pPr>
      <w:r w:rsidRPr="00251EBF">
        <w:rPr>
          <w:b/>
        </w:rPr>
        <w:t>XML Protection Key (XPK)</w:t>
      </w:r>
    </w:p>
    <w:p w14:paraId="6D678CBB" w14:textId="77777777" w:rsidR="009F6865" w:rsidRPr="0073469F" w:rsidRDefault="009F6865" w:rsidP="009F6865">
      <w:bookmarkStart w:id="40" w:name="_Toc20152241"/>
      <w:bookmarkStart w:id="41" w:name="_Toc27494906"/>
      <w:bookmarkStart w:id="42" w:name="_Toc36108374"/>
      <w:bookmarkStart w:id="43" w:name="_Toc45194162"/>
      <w:r>
        <w:rPr>
          <w:b/>
        </w:rPr>
        <w:t>Functional alias</w:t>
      </w:r>
      <w:r w:rsidRPr="0073469F">
        <w:rPr>
          <w:b/>
        </w:rPr>
        <w:t xml:space="preserve"> status</w:t>
      </w:r>
      <w:r w:rsidRPr="0073469F">
        <w:t xml:space="preserve">: </w:t>
      </w:r>
      <w:r>
        <w:t>A</w:t>
      </w:r>
      <w:r w:rsidRPr="0073469F">
        <w:t xml:space="preserve">pplies for </w:t>
      </w:r>
      <w:r>
        <w:t>the status</w:t>
      </w:r>
      <w:r w:rsidRPr="0073469F">
        <w:t xml:space="preserve"> </w:t>
      </w:r>
      <w:r>
        <w:t xml:space="preserve">of a functional alias for an </w:t>
      </w:r>
      <w:proofErr w:type="spellStart"/>
      <w:r>
        <w:t>MCVideo</w:t>
      </w:r>
      <w:proofErr w:type="spellEnd"/>
      <w:r>
        <w:t xml:space="preserve"> user and </w:t>
      </w:r>
      <w:r w:rsidRPr="0073469F">
        <w:t>has one of the following states:</w:t>
      </w:r>
    </w:p>
    <w:p w14:paraId="388ED6F9" w14:textId="77777777" w:rsidR="009F6865" w:rsidRPr="0073469F" w:rsidRDefault="009F6865" w:rsidP="009F6865">
      <w:pPr>
        <w:pStyle w:val="B1"/>
      </w:pPr>
      <w:r w:rsidRPr="0073469F">
        <w:t>a)</w:t>
      </w:r>
      <w:r w:rsidRPr="0073469F">
        <w:tab/>
        <w:t>the "not-</w:t>
      </w:r>
      <w:r>
        <w:t>activated</w:t>
      </w:r>
      <w:r w:rsidRPr="0073469F">
        <w:t xml:space="preserve">" state indicating that the </w:t>
      </w:r>
      <w:proofErr w:type="spellStart"/>
      <w:r>
        <w:t>MCVideo</w:t>
      </w:r>
      <w:proofErr w:type="spellEnd"/>
      <w:r>
        <w:t xml:space="preserve"> </w:t>
      </w:r>
      <w:r w:rsidRPr="0073469F">
        <w:t xml:space="preserve">user </w:t>
      </w:r>
      <w:r>
        <w:t>has not activated the functional alias</w:t>
      </w:r>
      <w:r w:rsidRPr="0073469F">
        <w:t>;</w:t>
      </w:r>
    </w:p>
    <w:p w14:paraId="5AD9DDCE" w14:textId="77777777" w:rsidR="009F6865" w:rsidRPr="0073469F" w:rsidRDefault="009F6865" w:rsidP="009F6865">
      <w:pPr>
        <w:pStyle w:val="B1"/>
      </w:pPr>
      <w:r w:rsidRPr="0073469F">
        <w:t>b)</w:t>
      </w:r>
      <w:r w:rsidRPr="0073469F">
        <w:tab/>
        <w:t>the "</w:t>
      </w:r>
      <w:r>
        <w:t>activating</w:t>
      </w:r>
      <w:r w:rsidRPr="0073469F">
        <w:t xml:space="preserve">" state indicating that the </w:t>
      </w:r>
      <w:proofErr w:type="spellStart"/>
      <w:r>
        <w:t>MCVideo</w:t>
      </w:r>
      <w:proofErr w:type="spellEnd"/>
      <w:r>
        <w:t xml:space="preserve"> </w:t>
      </w:r>
      <w:r w:rsidRPr="0073469F">
        <w:t xml:space="preserve">user is interested in </w:t>
      </w:r>
      <w:r>
        <w:t xml:space="preserve">using </w:t>
      </w:r>
      <w:r w:rsidRPr="0073469F">
        <w:t xml:space="preserve">the </w:t>
      </w:r>
      <w:r>
        <w:t>functional alias</w:t>
      </w:r>
      <w:r w:rsidRPr="0073469F">
        <w:t xml:space="preserve"> but the </w:t>
      </w:r>
      <w:r>
        <w:t xml:space="preserve">functional alias is not </w:t>
      </w:r>
      <w:r w:rsidRPr="0073469F">
        <w:t>yet</w:t>
      </w:r>
      <w:r>
        <w:t xml:space="preserve"> activated for the </w:t>
      </w:r>
      <w:proofErr w:type="spellStart"/>
      <w:r>
        <w:t>MCVideo</w:t>
      </w:r>
      <w:proofErr w:type="spellEnd"/>
      <w:r>
        <w:t xml:space="preserve"> user</w:t>
      </w:r>
      <w:r w:rsidRPr="0073469F">
        <w:t>;</w:t>
      </w:r>
    </w:p>
    <w:p w14:paraId="731F0F62" w14:textId="77777777" w:rsidR="009F6865" w:rsidRPr="0073469F" w:rsidRDefault="009F6865" w:rsidP="009F6865">
      <w:pPr>
        <w:pStyle w:val="B1"/>
      </w:pPr>
      <w:r w:rsidRPr="0073469F">
        <w:t>c)</w:t>
      </w:r>
      <w:r w:rsidRPr="0073469F">
        <w:tab/>
        <w:t>the "</w:t>
      </w:r>
      <w:r>
        <w:t>activated</w:t>
      </w:r>
      <w:r w:rsidRPr="0073469F">
        <w:t xml:space="preserve">" state indicating that the </w:t>
      </w:r>
      <w:proofErr w:type="spellStart"/>
      <w:r>
        <w:t>MCVideo</w:t>
      </w:r>
      <w:proofErr w:type="spellEnd"/>
      <w:r>
        <w:t xml:space="preserve"> </w:t>
      </w:r>
      <w:r w:rsidRPr="0073469F">
        <w:t xml:space="preserve">user </w:t>
      </w:r>
      <w:r>
        <w:t>has activated the functional alias;</w:t>
      </w:r>
      <w:r w:rsidRPr="0073469F">
        <w:t xml:space="preserve"> and</w:t>
      </w:r>
    </w:p>
    <w:p w14:paraId="099E23DB" w14:textId="77777777" w:rsidR="009F6865" w:rsidRPr="0073469F" w:rsidRDefault="009F6865" w:rsidP="009F6865">
      <w:pPr>
        <w:pStyle w:val="B1"/>
      </w:pPr>
      <w:r w:rsidRPr="0073469F">
        <w:t>d)</w:t>
      </w:r>
      <w:r w:rsidRPr="0073469F">
        <w:tab/>
        <w:t>the "de</w:t>
      </w:r>
      <w:r>
        <w:t>activating</w:t>
      </w:r>
      <w:r w:rsidRPr="0073469F">
        <w:t xml:space="preserve">" state indicating that the </w:t>
      </w:r>
      <w:proofErr w:type="spellStart"/>
      <w:r>
        <w:t>MCVideo</w:t>
      </w:r>
      <w:proofErr w:type="spellEnd"/>
      <w:r>
        <w:t xml:space="preserve"> </w:t>
      </w:r>
      <w:r w:rsidRPr="0073469F">
        <w:t xml:space="preserve">user is no longer interested in </w:t>
      </w:r>
      <w:r>
        <w:t xml:space="preserve">using the functional alias </w:t>
      </w:r>
      <w:r w:rsidRPr="0073469F">
        <w:t xml:space="preserve">but the </w:t>
      </w:r>
      <w:r>
        <w:t>functional alias</w:t>
      </w:r>
      <w:r w:rsidRPr="0073469F">
        <w:t xml:space="preserve"> is still </w:t>
      </w:r>
      <w:r>
        <w:t xml:space="preserve">activated for the </w:t>
      </w:r>
      <w:proofErr w:type="spellStart"/>
      <w:r>
        <w:t>MCVideo</w:t>
      </w:r>
      <w:proofErr w:type="spellEnd"/>
      <w:r>
        <w:t xml:space="preserve"> user.</w:t>
      </w:r>
    </w:p>
    <w:p w14:paraId="12D248C6" w14:textId="77777777" w:rsidR="009F6865" w:rsidRPr="0073469F" w:rsidRDefault="009F6865" w:rsidP="009F6865">
      <w:r w:rsidRPr="0073469F">
        <w:t>For the purpose of the present document, the following terms and definitions given in 3GPP TS 2</w:t>
      </w:r>
      <w:r>
        <w:t>2</w:t>
      </w:r>
      <w:r w:rsidRPr="0073469F">
        <w:t>.</w:t>
      </w:r>
      <w:r>
        <w:t>2</w:t>
      </w:r>
      <w:r w:rsidRPr="0073469F">
        <w:t>80 [</w:t>
      </w:r>
      <w:r>
        <w:t>75</w:t>
      </w:r>
      <w:r w:rsidRPr="0073469F">
        <w:t>] apply:</w:t>
      </w:r>
    </w:p>
    <w:p w14:paraId="283EA0F5" w14:textId="77777777" w:rsidR="009F6865" w:rsidRPr="00073D15" w:rsidRDefault="009F6865" w:rsidP="009F6865">
      <w:pPr>
        <w:pStyle w:val="EX"/>
        <w:rPr>
          <w:b/>
        </w:rPr>
      </w:pPr>
      <w:r>
        <w:rPr>
          <w:b/>
        </w:rPr>
        <w:t>Functional alias</w:t>
      </w:r>
    </w:p>
    <w:p w14:paraId="05B1A65B" w14:textId="0E956CE0" w:rsidR="00080512" w:rsidRPr="0079589D" w:rsidRDefault="00080512" w:rsidP="00F1630B">
      <w:pPr>
        <w:pStyle w:val="Heading2"/>
      </w:pPr>
      <w:bookmarkStart w:id="44" w:name="_CR3_2"/>
      <w:bookmarkStart w:id="45" w:name="_Toc178198951"/>
      <w:bookmarkEnd w:id="44"/>
      <w:r w:rsidRPr="0079589D">
        <w:t>3.2</w:t>
      </w:r>
      <w:r w:rsidRPr="0079589D">
        <w:tab/>
        <w:t>Symbols</w:t>
      </w:r>
      <w:bookmarkEnd w:id="40"/>
      <w:bookmarkEnd w:id="41"/>
      <w:bookmarkEnd w:id="42"/>
      <w:bookmarkEnd w:id="43"/>
      <w:bookmarkEnd w:id="45"/>
    </w:p>
    <w:p w14:paraId="0B47B240" w14:textId="06E7E33A" w:rsidR="00080512" w:rsidRPr="0079589D" w:rsidRDefault="00080512" w:rsidP="00F1630B">
      <w:pPr>
        <w:pStyle w:val="Heading2"/>
      </w:pPr>
      <w:bookmarkStart w:id="46" w:name="_CR3_3"/>
      <w:bookmarkStart w:id="47" w:name="_Toc20152242"/>
      <w:bookmarkStart w:id="48" w:name="_Toc27494907"/>
      <w:bookmarkStart w:id="49" w:name="_Toc36108375"/>
      <w:bookmarkStart w:id="50" w:name="_Toc45194163"/>
      <w:bookmarkStart w:id="51" w:name="_Toc178198952"/>
      <w:bookmarkEnd w:id="46"/>
      <w:r w:rsidRPr="0079589D">
        <w:t>3.3</w:t>
      </w:r>
      <w:r w:rsidRPr="0079589D">
        <w:tab/>
        <w:t>Abbreviations</w:t>
      </w:r>
      <w:bookmarkEnd w:id="47"/>
      <w:bookmarkEnd w:id="48"/>
      <w:bookmarkEnd w:id="49"/>
      <w:bookmarkEnd w:id="50"/>
      <w:bookmarkEnd w:id="51"/>
    </w:p>
    <w:p w14:paraId="588DF5C6" w14:textId="77777777" w:rsidR="00B72208" w:rsidRDefault="00080512" w:rsidP="00B72208">
      <w:pPr>
        <w:keepNext/>
      </w:pPr>
      <w:r w:rsidRPr="0079589D">
        <w:t>For the purposes of the present document, the abb</w:t>
      </w:r>
      <w:r w:rsidR="004D3578" w:rsidRPr="0079589D">
        <w:t xml:space="preserve">reviations given in </w:t>
      </w:r>
      <w:r w:rsidR="00DF62CD" w:rsidRPr="0079589D">
        <w:t xml:space="preserve">3GPP </w:t>
      </w:r>
      <w:r w:rsidR="004D3578" w:rsidRPr="0079589D">
        <w:t>TR 21.905 [1</w:t>
      </w:r>
      <w:r w:rsidRPr="0079589D">
        <w:t>] and the following apply. An abbreviation defined in the present document takes precedence over the definition of the same abbre</w:t>
      </w:r>
      <w:r w:rsidR="004D3578" w:rsidRPr="0079589D">
        <w:t xml:space="preserve">viation, if any, in </w:t>
      </w:r>
      <w:r w:rsidR="00DF62CD" w:rsidRPr="0079589D">
        <w:t xml:space="preserve">3GPP </w:t>
      </w:r>
      <w:r w:rsidR="004D3578" w:rsidRPr="0079589D">
        <w:t>TR 21.905 [1</w:t>
      </w:r>
      <w:r w:rsidRPr="0079589D">
        <w:t>].</w:t>
      </w:r>
    </w:p>
    <w:p w14:paraId="591A936E" w14:textId="77777777" w:rsidR="00424B3E" w:rsidRPr="00EE265D" w:rsidRDefault="00B72208" w:rsidP="00B72208">
      <w:pPr>
        <w:pStyle w:val="EW"/>
      </w:pPr>
      <w:r w:rsidRPr="00FF42BC">
        <w:t>CS</w:t>
      </w:r>
      <w:r>
        <w:t>K</w:t>
      </w:r>
      <w:r w:rsidR="00A757D6">
        <w:tab/>
      </w:r>
      <w:r>
        <w:t>Client-Server Key</w:t>
      </w:r>
    </w:p>
    <w:p w14:paraId="6B96CF61" w14:textId="77777777" w:rsidR="00B72208" w:rsidRDefault="00B72208" w:rsidP="00B72208">
      <w:pPr>
        <w:pStyle w:val="EW"/>
      </w:pPr>
      <w:r>
        <w:t>ECGI</w:t>
      </w:r>
      <w:r w:rsidR="00A757D6">
        <w:tab/>
      </w:r>
      <w:r>
        <w:t>E-UTRAN Cell Global Identification</w:t>
      </w:r>
    </w:p>
    <w:p w14:paraId="139EB613" w14:textId="77777777" w:rsidR="00B72208" w:rsidRDefault="00B72208" w:rsidP="00B72208">
      <w:pPr>
        <w:pStyle w:val="EW"/>
      </w:pPr>
      <w:r>
        <w:t>IPEG</w:t>
      </w:r>
      <w:r w:rsidR="00A757D6">
        <w:tab/>
      </w:r>
      <w:r>
        <w:t>In-Progress Emergency Group</w:t>
      </w:r>
    </w:p>
    <w:p w14:paraId="4ABBB7DD" w14:textId="77777777" w:rsidR="00B72208" w:rsidRPr="00323368" w:rsidRDefault="00B72208" w:rsidP="00B72208">
      <w:pPr>
        <w:pStyle w:val="EW"/>
      </w:pPr>
      <w:r w:rsidRPr="00E05A95">
        <w:rPr>
          <w:noProof/>
        </w:rPr>
        <w:t>IPEPC</w:t>
      </w:r>
      <w:r w:rsidR="00A757D6">
        <w:rPr>
          <w:b/>
          <w:noProof/>
        </w:rPr>
        <w:tab/>
      </w:r>
      <w:r w:rsidRPr="00E05A95">
        <w:rPr>
          <w:noProof/>
        </w:rPr>
        <w:t>In-Progress Emergency Private Call</w:t>
      </w:r>
    </w:p>
    <w:p w14:paraId="1E8985A2" w14:textId="77777777" w:rsidR="00B72208" w:rsidRPr="00033C14" w:rsidRDefault="00B72208" w:rsidP="00B72208">
      <w:pPr>
        <w:pStyle w:val="EW"/>
      </w:pPr>
      <w:r>
        <w:t>IPIG</w:t>
      </w:r>
      <w:r w:rsidR="00A757D6">
        <w:tab/>
      </w:r>
      <w:r>
        <w:t>In-Progress Imminent peril G</w:t>
      </w:r>
      <w:r w:rsidRPr="00985E35">
        <w:t>roup</w:t>
      </w:r>
    </w:p>
    <w:p w14:paraId="1CD8645B" w14:textId="3CE53197" w:rsidR="00B72208" w:rsidRDefault="00B72208" w:rsidP="00B72208">
      <w:pPr>
        <w:pStyle w:val="EW"/>
      </w:pPr>
      <w:r w:rsidRPr="0073469F">
        <w:t>MBMS</w:t>
      </w:r>
      <w:r w:rsidR="00A757D6">
        <w:tab/>
      </w:r>
      <w:r w:rsidRPr="0073469F">
        <w:t>Multimedia Broadcast and Multicast Service</w:t>
      </w:r>
    </w:p>
    <w:p w14:paraId="3FAC4659" w14:textId="0EE44D46" w:rsidR="009934F7" w:rsidRDefault="009934F7" w:rsidP="00B72208">
      <w:pPr>
        <w:pStyle w:val="EW"/>
      </w:pPr>
      <w:r>
        <w:rPr>
          <w:bCs/>
        </w:rPr>
        <w:t>MBS</w:t>
      </w:r>
      <w:r>
        <w:rPr>
          <w:bCs/>
        </w:rPr>
        <w:tab/>
      </w:r>
      <w:r>
        <w:t>Multicast/Broadcast Service</w:t>
      </w:r>
    </w:p>
    <w:p w14:paraId="348EBBFE" w14:textId="77777777" w:rsidR="00B72208" w:rsidRPr="002D3A73" w:rsidRDefault="00B72208" w:rsidP="00B72208">
      <w:pPr>
        <w:pStyle w:val="EW"/>
      </w:pPr>
      <w:r>
        <w:lastRenderedPageBreak/>
        <w:t>MBSFN</w:t>
      </w:r>
      <w:r w:rsidR="00A757D6">
        <w:tab/>
      </w:r>
      <w:r w:rsidRPr="00E62694">
        <w:rPr>
          <w:snapToGrid w:val="0"/>
        </w:rPr>
        <w:t>Multimedia Broadcast multicast service Single Frequency Network</w:t>
      </w:r>
    </w:p>
    <w:p w14:paraId="62CEDD4F" w14:textId="77777777" w:rsidR="00B72208" w:rsidRPr="0073469F" w:rsidRDefault="00B72208" w:rsidP="00B72208">
      <w:pPr>
        <w:pStyle w:val="EW"/>
      </w:pPr>
      <w:r>
        <w:t>MC</w:t>
      </w:r>
      <w:r w:rsidR="00A757D6">
        <w:tab/>
      </w:r>
      <w:r>
        <w:t>Mission Critical</w:t>
      </w:r>
    </w:p>
    <w:p w14:paraId="350CF7F7" w14:textId="77777777" w:rsidR="00B72208" w:rsidRPr="0073469F" w:rsidRDefault="00B72208" w:rsidP="00B72208">
      <w:pPr>
        <w:pStyle w:val="EW"/>
      </w:pPr>
      <w:r w:rsidRPr="00500C57">
        <w:t>MCS</w:t>
      </w:r>
      <w:r w:rsidR="00A757D6">
        <w:tab/>
      </w:r>
      <w:r w:rsidRPr="00500C57">
        <w:t>Mission Critical Service</w:t>
      </w:r>
    </w:p>
    <w:p w14:paraId="4D919785" w14:textId="77777777" w:rsidR="00B72208" w:rsidRPr="0073469F" w:rsidRDefault="00B72208" w:rsidP="00B72208">
      <w:pPr>
        <w:pStyle w:val="EW"/>
      </w:pPr>
      <w:proofErr w:type="spellStart"/>
      <w:r w:rsidRPr="0073469F">
        <w:t>MC</w:t>
      </w:r>
      <w:r>
        <w:t>Video</w:t>
      </w:r>
      <w:proofErr w:type="spellEnd"/>
      <w:r w:rsidR="00A757D6">
        <w:tab/>
      </w:r>
      <w:r w:rsidRPr="0073469F">
        <w:t xml:space="preserve">Mission Critical </w:t>
      </w:r>
      <w:r>
        <w:t>Video</w:t>
      </w:r>
    </w:p>
    <w:p w14:paraId="656EAC85" w14:textId="77777777" w:rsidR="00B72208" w:rsidRDefault="00B72208" w:rsidP="00B72208">
      <w:pPr>
        <w:pStyle w:val="EW"/>
      </w:pPr>
      <w:proofErr w:type="spellStart"/>
      <w:r w:rsidRPr="0073469F">
        <w:t>MC</w:t>
      </w:r>
      <w:r>
        <w:t>Video</w:t>
      </w:r>
      <w:proofErr w:type="spellEnd"/>
      <w:r w:rsidRPr="0073469F">
        <w:t xml:space="preserve"> </w:t>
      </w:r>
      <w:r>
        <w:t>g</w:t>
      </w:r>
      <w:r w:rsidRPr="0073469F">
        <w:t>roup ID</w:t>
      </w:r>
      <w:r w:rsidR="0021224B">
        <w:tab/>
      </w:r>
      <w:proofErr w:type="spellStart"/>
      <w:r w:rsidRPr="0073469F">
        <w:t>MC</w:t>
      </w:r>
      <w:r>
        <w:t>Video</w:t>
      </w:r>
      <w:proofErr w:type="spellEnd"/>
      <w:r w:rsidRPr="0073469F">
        <w:t xml:space="preserve"> </w:t>
      </w:r>
      <w:r>
        <w:t>g</w:t>
      </w:r>
      <w:r w:rsidRPr="0073469F">
        <w:t>roup I</w:t>
      </w:r>
      <w:r>
        <w:t>d</w:t>
      </w:r>
      <w:r w:rsidRPr="0073469F">
        <w:t>entity</w:t>
      </w:r>
    </w:p>
    <w:p w14:paraId="61DD5709" w14:textId="77777777" w:rsidR="00B72208" w:rsidRPr="0073469F" w:rsidRDefault="00B72208" w:rsidP="00B72208">
      <w:pPr>
        <w:pStyle w:val="EW"/>
      </w:pPr>
      <w:r w:rsidRPr="0073469F">
        <w:t>M</w:t>
      </w:r>
      <w:r>
        <w:t>V</w:t>
      </w:r>
      <w:r w:rsidRPr="0073469F">
        <w:t>EA</w:t>
      </w:r>
      <w:r w:rsidR="00A757D6">
        <w:tab/>
      </w:r>
      <w:proofErr w:type="spellStart"/>
      <w:r>
        <w:t>MCVideo</w:t>
      </w:r>
      <w:proofErr w:type="spellEnd"/>
      <w:r w:rsidRPr="0073469F">
        <w:t xml:space="preserve"> </w:t>
      </w:r>
      <w:r>
        <w:t>E</w:t>
      </w:r>
      <w:r w:rsidRPr="0073469F">
        <w:t xml:space="preserve">mergency </w:t>
      </w:r>
      <w:r>
        <w:t>A</w:t>
      </w:r>
      <w:r w:rsidRPr="0073469F">
        <w:t>lert</w:t>
      </w:r>
    </w:p>
    <w:p w14:paraId="0360E39E" w14:textId="77777777" w:rsidR="00B72208" w:rsidRPr="0073469F" w:rsidRDefault="00B72208" w:rsidP="00B72208">
      <w:pPr>
        <w:pStyle w:val="EW"/>
      </w:pPr>
      <w:r w:rsidRPr="0073469F">
        <w:t>M</w:t>
      </w:r>
      <w:r>
        <w:t>V</w:t>
      </w:r>
      <w:r w:rsidRPr="0073469F">
        <w:t>EG</w:t>
      </w:r>
      <w:r w:rsidR="00A757D6">
        <w:tab/>
      </w:r>
      <w:proofErr w:type="spellStart"/>
      <w:r>
        <w:t>MCVideo</w:t>
      </w:r>
      <w:proofErr w:type="spellEnd"/>
      <w:r w:rsidRPr="0073469F">
        <w:t xml:space="preserve"> </w:t>
      </w:r>
      <w:r>
        <w:t>E</w:t>
      </w:r>
      <w:r w:rsidRPr="0073469F">
        <w:t xml:space="preserve">mergency </w:t>
      </w:r>
      <w:r>
        <w:t>G</w:t>
      </w:r>
      <w:r w:rsidRPr="0073469F">
        <w:t>roup</w:t>
      </w:r>
    </w:p>
    <w:p w14:paraId="3708D4BA" w14:textId="77777777" w:rsidR="00B72208" w:rsidRDefault="00B72208" w:rsidP="00B72208">
      <w:pPr>
        <w:pStyle w:val="EW"/>
      </w:pPr>
      <w:r w:rsidRPr="0073469F">
        <w:t>M</w:t>
      </w:r>
      <w:r>
        <w:t>V</w:t>
      </w:r>
      <w:r w:rsidRPr="0073469F">
        <w:t>EGC</w:t>
      </w:r>
      <w:r w:rsidR="00A757D6">
        <w:tab/>
      </w:r>
      <w:proofErr w:type="spellStart"/>
      <w:r>
        <w:t>MCVideo</w:t>
      </w:r>
      <w:proofErr w:type="spellEnd"/>
      <w:r w:rsidRPr="0073469F">
        <w:t xml:space="preserve"> </w:t>
      </w:r>
      <w:r>
        <w:t>E</w:t>
      </w:r>
      <w:r w:rsidRPr="0073469F">
        <w:t xml:space="preserve">mergency </w:t>
      </w:r>
      <w:r>
        <w:t>G</w:t>
      </w:r>
      <w:r w:rsidRPr="0073469F">
        <w:t xml:space="preserve">roup </w:t>
      </w:r>
      <w:r>
        <w:t>C</w:t>
      </w:r>
      <w:r w:rsidRPr="0073469F">
        <w:t>all</w:t>
      </w:r>
    </w:p>
    <w:p w14:paraId="68D5C37A" w14:textId="77777777" w:rsidR="00B72208" w:rsidRDefault="00B72208" w:rsidP="00B72208">
      <w:pPr>
        <w:pStyle w:val="EW"/>
      </w:pPr>
      <w:r>
        <w:t>M</w:t>
      </w:r>
      <w:r>
        <w:rPr>
          <w:lang w:val="en-US"/>
        </w:rPr>
        <w:t>V</w:t>
      </w:r>
      <w:r>
        <w:t>EPC</w:t>
      </w:r>
      <w:r w:rsidR="00A757D6">
        <w:tab/>
      </w:r>
      <w:proofErr w:type="spellStart"/>
      <w:r>
        <w:t>MCVideo</w:t>
      </w:r>
      <w:proofErr w:type="spellEnd"/>
      <w:r>
        <w:t xml:space="preserve"> Emergency Private Call</w:t>
      </w:r>
    </w:p>
    <w:p w14:paraId="6BB90C57" w14:textId="77777777" w:rsidR="00B72208" w:rsidRPr="00323368" w:rsidRDefault="00B72208" w:rsidP="00B72208">
      <w:pPr>
        <w:pStyle w:val="EW"/>
      </w:pPr>
      <w:r w:rsidRPr="00E05A95">
        <w:rPr>
          <w:noProof/>
        </w:rPr>
        <w:t>M</w:t>
      </w:r>
      <w:r>
        <w:rPr>
          <w:noProof/>
          <w:lang w:val="en-US"/>
        </w:rPr>
        <w:t>V</w:t>
      </w:r>
      <w:r w:rsidRPr="00E05A95">
        <w:rPr>
          <w:noProof/>
        </w:rPr>
        <w:t>EPP</w:t>
      </w:r>
      <w:r w:rsidR="00A757D6">
        <w:rPr>
          <w:b/>
          <w:noProof/>
        </w:rPr>
        <w:tab/>
      </w:r>
      <w:r>
        <w:rPr>
          <w:noProof/>
        </w:rPr>
        <w:t>MCVideo</w:t>
      </w:r>
      <w:r w:rsidRPr="00E05A95">
        <w:rPr>
          <w:noProof/>
        </w:rPr>
        <w:t xml:space="preserve"> Emergency Private Priority</w:t>
      </w:r>
    </w:p>
    <w:p w14:paraId="351B4A76" w14:textId="77777777" w:rsidR="00B72208" w:rsidRPr="00C14416" w:rsidRDefault="00B72208" w:rsidP="00B72208">
      <w:pPr>
        <w:pStyle w:val="EW"/>
      </w:pPr>
      <w:r>
        <w:t>M</w:t>
      </w:r>
      <w:r>
        <w:rPr>
          <w:lang w:val="en-US"/>
        </w:rPr>
        <w:t>V</w:t>
      </w:r>
      <w:r>
        <w:t>ES</w:t>
      </w:r>
      <w:r w:rsidR="00A757D6">
        <w:tab/>
      </w:r>
      <w:proofErr w:type="spellStart"/>
      <w:r>
        <w:t>MCVideo</w:t>
      </w:r>
      <w:proofErr w:type="spellEnd"/>
      <w:r>
        <w:t xml:space="preserve"> Emergency State</w:t>
      </w:r>
    </w:p>
    <w:p w14:paraId="73045739" w14:textId="77777777" w:rsidR="00B72208" w:rsidRPr="00046ECB" w:rsidRDefault="00B72208" w:rsidP="00B72208">
      <w:pPr>
        <w:pStyle w:val="EW"/>
      </w:pPr>
      <w:r w:rsidRPr="00A93BDA">
        <w:t>MIME</w:t>
      </w:r>
      <w:r w:rsidR="00A757D6">
        <w:tab/>
      </w:r>
      <w:r w:rsidRPr="00046ECB">
        <w:t>Multipurpose Internet Mail Extensions</w:t>
      </w:r>
    </w:p>
    <w:p w14:paraId="0893150E" w14:textId="77777777" w:rsidR="00B72208" w:rsidRDefault="00B72208" w:rsidP="00B72208">
      <w:pPr>
        <w:pStyle w:val="EW"/>
      </w:pPr>
      <w:r>
        <w:t>M</w:t>
      </w:r>
      <w:r>
        <w:rPr>
          <w:lang w:val="en-US"/>
        </w:rPr>
        <w:t>V</w:t>
      </w:r>
      <w:r>
        <w:t>IG</w:t>
      </w:r>
      <w:r w:rsidR="00A757D6">
        <w:tab/>
      </w:r>
      <w:proofErr w:type="spellStart"/>
      <w:r>
        <w:t>MCVideo</w:t>
      </w:r>
      <w:proofErr w:type="spellEnd"/>
      <w:r>
        <w:t xml:space="preserve"> Imminent peril Group</w:t>
      </w:r>
    </w:p>
    <w:p w14:paraId="0D9B6A91" w14:textId="77777777" w:rsidR="00B72208" w:rsidRPr="00033C14" w:rsidRDefault="00B72208" w:rsidP="00B72208">
      <w:pPr>
        <w:pStyle w:val="EW"/>
      </w:pPr>
      <w:r>
        <w:t>M</w:t>
      </w:r>
      <w:r>
        <w:rPr>
          <w:lang w:val="en-US"/>
        </w:rPr>
        <w:t>V</w:t>
      </w:r>
      <w:r>
        <w:t>IGC</w:t>
      </w:r>
      <w:r w:rsidR="00A757D6">
        <w:tab/>
      </w:r>
      <w:proofErr w:type="spellStart"/>
      <w:r>
        <w:t>MCVideo</w:t>
      </w:r>
      <w:proofErr w:type="spellEnd"/>
      <w:r>
        <w:t xml:space="preserve"> Imminent peril Group Call</w:t>
      </w:r>
    </w:p>
    <w:p w14:paraId="1E540429" w14:textId="77777777" w:rsidR="00B72208" w:rsidRDefault="00B72208" w:rsidP="00B72208">
      <w:pPr>
        <w:pStyle w:val="EW"/>
      </w:pPr>
      <w:r w:rsidRPr="0073469F">
        <w:t>MONP</w:t>
      </w:r>
      <w:r w:rsidR="00A757D6">
        <w:tab/>
      </w:r>
      <w:r w:rsidR="00AC7732" w:rsidRPr="0073469F">
        <w:t>MC</w:t>
      </w:r>
      <w:r w:rsidR="00AC7732" w:rsidRPr="00AC34CC">
        <w:t>PTT</w:t>
      </w:r>
      <w:r w:rsidR="00AC7732" w:rsidRPr="0073469F">
        <w:t xml:space="preserve"> Off-Network Protocol</w:t>
      </w:r>
    </w:p>
    <w:p w14:paraId="18305750" w14:textId="77777777" w:rsidR="00B72208" w:rsidRPr="00323368" w:rsidRDefault="00B72208" w:rsidP="00B72208">
      <w:pPr>
        <w:pStyle w:val="EW"/>
      </w:pPr>
      <w:r>
        <w:t>M</w:t>
      </w:r>
      <w:r>
        <w:rPr>
          <w:lang w:val="en-US"/>
        </w:rPr>
        <w:t>V</w:t>
      </w:r>
      <w:r>
        <w:t>PEA</w:t>
      </w:r>
      <w:r w:rsidR="00A757D6">
        <w:tab/>
      </w:r>
      <w:proofErr w:type="spellStart"/>
      <w:r>
        <w:t>MCVideo</w:t>
      </w:r>
      <w:proofErr w:type="spellEnd"/>
      <w:r>
        <w:t xml:space="preserve"> Private E</w:t>
      </w:r>
      <w:r w:rsidRPr="0073469F">
        <w:t xml:space="preserve">mergency </w:t>
      </w:r>
      <w:r>
        <w:t>A</w:t>
      </w:r>
      <w:r w:rsidRPr="0073469F">
        <w:t>lert</w:t>
      </w:r>
    </w:p>
    <w:p w14:paraId="1192574E" w14:textId="77777777" w:rsidR="00B72208" w:rsidRDefault="00B72208" w:rsidP="00B72208">
      <w:pPr>
        <w:pStyle w:val="EW"/>
      </w:pPr>
      <w:r w:rsidRPr="0073469F">
        <w:t>NAT</w:t>
      </w:r>
      <w:r w:rsidR="00A757D6">
        <w:tab/>
      </w:r>
      <w:r w:rsidRPr="0073469F">
        <w:t>Network Address Translation</w:t>
      </w:r>
    </w:p>
    <w:p w14:paraId="362C0A80" w14:textId="77777777" w:rsidR="00B72208" w:rsidRDefault="00B72208" w:rsidP="00B72208">
      <w:pPr>
        <w:pStyle w:val="EW"/>
        <w:rPr>
          <w:lang w:val="en-US"/>
        </w:rPr>
      </w:pPr>
      <w:r>
        <w:rPr>
          <w:lang w:val="en-US"/>
        </w:rPr>
        <w:t>PCC</w:t>
      </w:r>
      <w:r w:rsidR="00A757D6">
        <w:rPr>
          <w:lang w:val="en-US"/>
        </w:rPr>
        <w:tab/>
      </w:r>
      <w:r>
        <w:rPr>
          <w:lang w:val="en-US"/>
        </w:rPr>
        <w:t>Policy and Charging Control</w:t>
      </w:r>
    </w:p>
    <w:p w14:paraId="529BAF0F" w14:textId="77777777" w:rsidR="00B72208" w:rsidRPr="008A099F" w:rsidRDefault="00B72208" w:rsidP="00B72208">
      <w:pPr>
        <w:pStyle w:val="EW"/>
      </w:pPr>
      <w:r>
        <w:t>PCCB</w:t>
      </w:r>
      <w:r w:rsidR="00A757D6">
        <w:tab/>
      </w:r>
      <w:r>
        <w:t>Private Call Call-Back</w:t>
      </w:r>
    </w:p>
    <w:p w14:paraId="3997B521" w14:textId="77777777" w:rsidR="00B72208" w:rsidRDefault="00B72208" w:rsidP="00B72208">
      <w:pPr>
        <w:pStyle w:val="EW"/>
      </w:pPr>
      <w:r>
        <w:t>PLMN</w:t>
      </w:r>
      <w:r w:rsidR="00A757D6">
        <w:tab/>
      </w:r>
      <w:r>
        <w:t>Public Land Mobile Network</w:t>
      </w:r>
    </w:p>
    <w:p w14:paraId="630374B9" w14:textId="77777777" w:rsidR="0010721C" w:rsidRDefault="0010721C" w:rsidP="0010721C">
      <w:pPr>
        <w:pStyle w:val="EW"/>
        <w:rPr>
          <w:lang w:eastAsia="zh-CN"/>
        </w:rPr>
      </w:pPr>
      <w:r>
        <w:rPr>
          <w:rFonts w:hint="eastAsia"/>
          <w:lang w:eastAsia="zh-CN"/>
        </w:rPr>
        <w:t>P</w:t>
      </w:r>
      <w:r>
        <w:rPr>
          <w:lang w:eastAsia="zh-CN"/>
        </w:rPr>
        <w:t>PPP</w:t>
      </w:r>
      <w:r>
        <w:rPr>
          <w:lang w:eastAsia="zh-CN"/>
        </w:rPr>
        <w:tab/>
      </w:r>
      <w:proofErr w:type="spellStart"/>
      <w:r>
        <w:rPr>
          <w:lang w:eastAsia="zh-CN"/>
        </w:rPr>
        <w:t>ProSe</w:t>
      </w:r>
      <w:proofErr w:type="spellEnd"/>
      <w:r>
        <w:rPr>
          <w:lang w:eastAsia="zh-CN"/>
        </w:rPr>
        <w:t xml:space="preserve"> Per-Packet Priority</w:t>
      </w:r>
    </w:p>
    <w:p w14:paraId="35531E44" w14:textId="16A1D804" w:rsidR="0010721C" w:rsidRPr="002D3A73" w:rsidRDefault="0010721C" w:rsidP="0010721C">
      <w:pPr>
        <w:pStyle w:val="EW"/>
      </w:pPr>
      <w:r>
        <w:rPr>
          <w:rFonts w:hint="eastAsia"/>
          <w:lang w:eastAsia="zh-CN"/>
        </w:rPr>
        <w:t>P</w:t>
      </w:r>
      <w:r>
        <w:rPr>
          <w:lang w:eastAsia="zh-CN"/>
        </w:rPr>
        <w:t>QI</w:t>
      </w:r>
      <w:r>
        <w:rPr>
          <w:lang w:eastAsia="zh-CN"/>
        </w:rPr>
        <w:tab/>
        <w:t>PC5 5QI</w:t>
      </w:r>
    </w:p>
    <w:p w14:paraId="0C0C954C" w14:textId="77777777" w:rsidR="00B72208" w:rsidRPr="0073469F" w:rsidRDefault="00B72208" w:rsidP="00B72208">
      <w:pPr>
        <w:pStyle w:val="EW"/>
      </w:pPr>
      <w:r w:rsidRPr="0073469F">
        <w:t>QCI</w:t>
      </w:r>
      <w:r w:rsidR="00A757D6">
        <w:tab/>
      </w:r>
      <w:r w:rsidRPr="0073469F">
        <w:t>QoS Class Identifier</w:t>
      </w:r>
    </w:p>
    <w:p w14:paraId="59C84413" w14:textId="77777777" w:rsidR="00B72208" w:rsidRPr="0073469F" w:rsidRDefault="00B72208" w:rsidP="00B72208">
      <w:pPr>
        <w:pStyle w:val="EW"/>
      </w:pPr>
      <w:r w:rsidRPr="0073469F">
        <w:t>RTP</w:t>
      </w:r>
      <w:r w:rsidR="00A757D6">
        <w:tab/>
      </w:r>
      <w:r w:rsidRPr="0073469F">
        <w:t>Real-time Transport Protocol</w:t>
      </w:r>
    </w:p>
    <w:p w14:paraId="72E860F8" w14:textId="77777777" w:rsidR="00B72208" w:rsidRPr="0073469F" w:rsidRDefault="00B72208" w:rsidP="00B72208">
      <w:pPr>
        <w:pStyle w:val="EW"/>
      </w:pPr>
      <w:r w:rsidRPr="0073469F">
        <w:t>SAI</w:t>
      </w:r>
      <w:r w:rsidR="00A757D6">
        <w:tab/>
      </w:r>
      <w:r w:rsidRPr="0073469F">
        <w:rPr>
          <w:rFonts w:eastAsia="SimSun"/>
        </w:rPr>
        <w:t>Service Area Identifier</w:t>
      </w:r>
    </w:p>
    <w:p w14:paraId="57DD02A7" w14:textId="77777777" w:rsidR="00B72208" w:rsidRPr="0073469F" w:rsidRDefault="00B72208" w:rsidP="00B72208">
      <w:pPr>
        <w:pStyle w:val="EW"/>
      </w:pPr>
      <w:r w:rsidRPr="0073469F">
        <w:t>SDP</w:t>
      </w:r>
      <w:r w:rsidR="00A757D6">
        <w:tab/>
      </w:r>
      <w:r w:rsidRPr="0073469F">
        <w:t>Session Description Protocol</w:t>
      </w:r>
    </w:p>
    <w:p w14:paraId="54BBA48C" w14:textId="77777777" w:rsidR="00B72208" w:rsidRDefault="00B72208" w:rsidP="00B72208">
      <w:pPr>
        <w:pStyle w:val="EW"/>
      </w:pPr>
      <w:r w:rsidRPr="0073469F">
        <w:t>SIP</w:t>
      </w:r>
      <w:r w:rsidR="00A757D6">
        <w:tab/>
      </w:r>
      <w:r w:rsidRPr="0073469F">
        <w:t>Session Initiation Protocol</w:t>
      </w:r>
    </w:p>
    <w:p w14:paraId="3DA46D92" w14:textId="77777777" w:rsidR="00B72208" w:rsidRDefault="00B72208" w:rsidP="00B72208">
      <w:pPr>
        <w:pStyle w:val="EW"/>
      </w:pPr>
      <w:r>
        <w:t>SPK</w:t>
      </w:r>
      <w:r w:rsidR="00A757D6">
        <w:tab/>
      </w:r>
      <w:r>
        <w:t>Signalling Protection Key</w:t>
      </w:r>
    </w:p>
    <w:p w14:paraId="680C444A" w14:textId="77777777" w:rsidR="00B72208" w:rsidRPr="0059693F" w:rsidRDefault="00B72208" w:rsidP="00B72208">
      <w:pPr>
        <w:pStyle w:val="EW"/>
      </w:pPr>
      <w:r>
        <w:t>SSRC</w:t>
      </w:r>
      <w:r w:rsidR="00A757D6">
        <w:tab/>
      </w:r>
      <w:r w:rsidRPr="000B4518">
        <w:t xml:space="preserve">Synchronization </w:t>
      </w:r>
      <w:proofErr w:type="spellStart"/>
      <w:r>
        <w:t>S</w:t>
      </w:r>
      <w:r w:rsidRPr="000B4518">
        <w:t>ou</w:t>
      </w:r>
      <w:r>
        <w:t>RC</w:t>
      </w:r>
      <w:r w:rsidRPr="000B4518">
        <w:t>e</w:t>
      </w:r>
      <w:proofErr w:type="spellEnd"/>
    </w:p>
    <w:p w14:paraId="39A4CB50" w14:textId="77777777" w:rsidR="00B72208" w:rsidRPr="0073469F" w:rsidRDefault="00B72208" w:rsidP="00B72208">
      <w:pPr>
        <w:pStyle w:val="EW"/>
      </w:pPr>
      <w:r w:rsidRPr="0073469F">
        <w:t>TGI</w:t>
      </w:r>
      <w:r w:rsidR="00A757D6">
        <w:tab/>
      </w:r>
      <w:r w:rsidRPr="0073469F">
        <w:t xml:space="preserve">Temporary </w:t>
      </w:r>
      <w:proofErr w:type="spellStart"/>
      <w:r>
        <w:t>MCVideo</w:t>
      </w:r>
      <w:proofErr w:type="spellEnd"/>
      <w:r w:rsidRPr="0073469F">
        <w:t xml:space="preserve"> Group Identity</w:t>
      </w:r>
    </w:p>
    <w:p w14:paraId="02187C48" w14:textId="77777777" w:rsidR="00B72208" w:rsidRPr="0073469F" w:rsidRDefault="00B72208" w:rsidP="00B72208">
      <w:pPr>
        <w:pStyle w:val="EW"/>
      </w:pPr>
      <w:r w:rsidRPr="0073469F">
        <w:t>TMGI</w:t>
      </w:r>
      <w:r w:rsidR="00A757D6">
        <w:tab/>
      </w:r>
      <w:r w:rsidRPr="0073469F">
        <w:t>Temporary Mobile Group Identity</w:t>
      </w:r>
    </w:p>
    <w:p w14:paraId="00647CD3" w14:textId="77777777" w:rsidR="00B72208" w:rsidRPr="0073469F" w:rsidRDefault="00B72208" w:rsidP="00B72208">
      <w:pPr>
        <w:pStyle w:val="EW"/>
      </w:pPr>
      <w:r w:rsidRPr="0073469F">
        <w:t>UE</w:t>
      </w:r>
      <w:r w:rsidR="00A757D6">
        <w:tab/>
      </w:r>
      <w:r w:rsidRPr="0073469F">
        <w:t>User Equipment</w:t>
      </w:r>
    </w:p>
    <w:p w14:paraId="2A1553A4" w14:textId="77777777" w:rsidR="00B72208" w:rsidRDefault="00B72208" w:rsidP="00B72208">
      <w:pPr>
        <w:pStyle w:val="EW"/>
      </w:pPr>
      <w:r w:rsidRPr="0073469F">
        <w:t>URI</w:t>
      </w:r>
      <w:r w:rsidR="00A757D6">
        <w:tab/>
      </w:r>
      <w:r w:rsidRPr="0073469F">
        <w:t>Uniform Resource Identifier</w:t>
      </w:r>
    </w:p>
    <w:p w14:paraId="0F3692C4" w14:textId="77777777" w:rsidR="00080512" w:rsidRPr="00E26098" w:rsidRDefault="00B72208" w:rsidP="00B72208">
      <w:pPr>
        <w:pStyle w:val="EW"/>
      </w:pPr>
      <w:r>
        <w:t>XPK</w:t>
      </w:r>
      <w:r w:rsidR="00A757D6">
        <w:tab/>
      </w:r>
      <w:r>
        <w:t>XML Protection Key</w:t>
      </w:r>
    </w:p>
    <w:p w14:paraId="3BA92AC4" w14:textId="654CA3BD" w:rsidR="00080512" w:rsidRPr="0079589D" w:rsidRDefault="00080512" w:rsidP="00F1630B">
      <w:pPr>
        <w:pStyle w:val="Heading1"/>
      </w:pPr>
      <w:bookmarkStart w:id="52" w:name="_CR4"/>
      <w:bookmarkStart w:id="53" w:name="_Toc20152243"/>
      <w:bookmarkStart w:id="54" w:name="_Toc27494908"/>
      <w:bookmarkStart w:id="55" w:name="_Toc36108376"/>
      <w:bookmarkStart w:id="56" w:name="_Toc45194164"/>
      <w:bookmarkStart w:id="57" w:name="_Toc178198953"/>
      <w:bookmarkEnd w:id="52"/>
      <w:r w:rsidRPr="0079589D">
        <w:t>4</w:t>
      </w:r>
      <w:r w:rsidRPr="0079589D">
        <w:tab/>
      </w:r>
      <w:r w:rsidR="00181D68" w:rsidRPr="0079589D">
        <w:t>General</w:t>
      </w:r>
      <w:bookmarkEnd w:id="53"/>
      <w:bookmarkEnd w:id="54"/>
      <w:bookmarkEnd w:id="55"/>
      <w:bookmarkEnd w:id="56"/>
      <w:bookmarkEnd w:id="57"/>
    </w:p>
    <w:p w14:paraId="63DA7891" w14:textId="2D6A5433" w:rsidR="00080512" w:rsidRPr="0079589D" w:rsidRDefault="00080512" w:rsidP="00F1630B">
      <w:pPr>
        <w:pStyle w:val="Heading2"/>
      </w:pPr>
      <w:bookmarkStart w:id="58" w:name="_CR4_1"/>
      <w:bookmarkStart w:id="59" w:name="_Toc20152244"/>
      <w:bookmarkStart w:id="60" w:name="_Toc27494909"/>
      <w:bookmarkStart w:id="61" w:name="_Toc36108377"/>
      <w:bookmarkStart w:id="62" w:name="_Toc45194165"/>
      <w:bookmarkStart w:id="63" w:name="_Toc178198954"/>
      <w:bookmarkEnd w:id="58"/>
      <w:r w:rsidRPr="0079589D">
        <w:t>4.1</w:t>
      </w:r>
      <w:r w:rsidRPr="0079589D">
        <w:tab/>
      </w:r>
      <w:proofErr w:type="spellStart"/>
      <w:r w:rsidR="007469A7" w:rsidRPr="0079589D">
        <w:t>MCVideo</w:t>
      </w:r>
      <w:proofErr w:type="spellEnd"/>
      <w:r w:rsidR="007469A7" w:rsidRPr="0079589D">
        <w:t xml:space="preserve"> overview</w:t>
      </w:r>
      <w:bookmarkEnd w:id="59"/>
      <w:bookmarkEnd w:id="60"/>
      <w:bookmarkEnd w:id="61"/>
      <w:bookmarkEnd w:id="62"/>
      <w:bookmarkEnd w:id="63"/>
    </w:p>
    <w:p w14:paraId="4F504AEF" w14:textId="77777777" w:rsidR="004B2E76" w:rsidRDefault="004B2E76" w:rsidP="004B2E76">
      <w:r>
        <w:t xml:space="preserve">The </w:t>
      </w:r>
      <w:proofErr w:type="spellStart"/>
      <w:r>
        <w:t>MCVideo</w:t>
      </w:r>
      <w:proofErr w:type="spellEnd"/>
      <w:r>
        <w:t xml:space="preserve"> service supports communication between several users (i.e. group call), where each user has the ability to send and receive video media. The </w:t>
      </w:r>
      <w:proofErr w:type="spellStart"/>
      <w:r>
        <w:t>MCVideo</w:t>
      </w:r>
      <w:proofErr w:type="spellEnd"/>
      <w:r>
        <w:t xml:space="preserve"> service also supports private calls between two users. Group calls and private calls can be provided on-network and off-network.</w:t>
      </w:r>
    </w:p>
    <w:p w14:paraId="5657A11E" w14:textId="77777777" w:rsidR="004B2E76" w:rsidRDefault="004B2E76" w:rsidP="004B2E76">
      <w:r>
        <w:t xml:space="preserve">The present document provides the call control protocol to support the </w:t>
      </w:r>
      <w:proofErr w:type="spellStart"/>
      <w:r>
        <w:t>MCVideo</w:t>
      </w:r>
      <w:proofErr w:type="spellEnd"/>
      <w:r>
        <w:t xml:space="preserve"> architectural procedures specified in </w:t>
      </w:r>
      <w:r>
        <w:rPr>
          <w:lang w:eastAsia="zh-CN"/>
        </w:rPr>
        <w:t>3GPP </w:t>
      </w:r>
      <w:r w:rsidRPr="00FC07B6">
        <w:rPr>
          <w:lang w:eastAsia="zh-CN"/>
        </w:rPr>
        <w:t>TS</w:t>
      </w:r>
      <w:r>
        <w:rPr>
          <w:lang w:eastAsia="zh-CN"/>
        </w:rPr>
        <w:t> 23.281 </w:t>
      </w:r>
      <w:r w:rsidRPr="00FC07B6">
        <w:rPr>
          <w:lang w:eastAsia="zh-CN"/>
        </w:rPr>
        <w:t>[</w:t>
      </w:r>
      <w:r>
        <w:rPr>
          <w:lang w:eastAsia="zh-CN"/>
        </w:rPr>
        <w:t>26].</w:t>
      </w:r>
    </w:p>
    <w:p w14:paraId="7ACCE41F" w14:textId="77777777" w:rsidR="004B2E76" w:rsidRDefault="004B2E76" w:rsidP="004B2E76">
      <w:r>
        <w:t xml:space="preserve">For on-network calls, the present document makes use of the existing IMS procedures specified </w:t>
      </w:r>
      <w:r>
        <w:rPr>
          <w:lang w:eastAsia="zh-CN"/>
        </w:rPr>
        <w:t xml:space="preserve">in 3GPP TS 24.229 [11]. </w:t>
      </w:r>
      <w:r>
        <w:t>For on-network group calls, the procedures in the present document allow the use of unicast bearers.</w:t>
      </w:r>
    </w:p>
    <w:p w14:paraId="21586C81" w14:textId="77777777" w:rsidR="004B2E76" w:rsidRDefault="004B2E76" w:rsidP="004B2E76">
      <w:pPr>
        <w:rPr>
          <w:lang w:eastAsia="zh-CN"/>
        </w:rPr>
      </w:pPr>
      <w:r>
        <w:rPr>
          <w:lang w:eastAsia="zh-CN"/>
        </w:rPr>
        <w:t xml:space="preserve">The on-network procedures in this document allow an </w:t>
      </w:r>
      <w:proofErr w:type="spellStart"/>
      <w:r>
        <w:rPr>
          <w:lang w:eastAsia="zh-CN"/>
        </w:rPr>
        <w:t>MCVideo</w:t>
      </w:r>
      <w:proofErr w:type="spellEnd"/>
      <w:r>
        <w:rPr>
          <w:lang w:eastAsia="zh-CN"/>
        </w:rPr>
        <w:t xml:space="preserve"> user to:</w:t>
      </w:r>
    </w:p>
    <w:p w14:paraId="5847526D" w14:textId="77777777" w:rsidR="004B2E76" w:rsidRDefault="004B2E76" w:rsidP="004B2E76">
      <w:pPr>
        <w:pStyle w:val="B1"/>
        <w:rPr>
          <w:lang w:eastAsia="zh-CN"/>
        </w:rPr>
      </w:pPr>
      <w:r>
        <w:rPr>
          <w:lang w:eastAsia="zh-CN"/>
        </w:rPr>
        <w:t>-</w:t>
      </w:r>
      <w:r>
        <w:rPr>
          <w:lang w:eastAsia="zh-CN"/>
        </w:rPr>
        <w:tab/>
        <w:t xml:space="preserve">initiate a new </w:t>
      </w:r>
      <w:proofErr w:type="spellStart"/>
      <w:r>
        <w:rPr>
          <w:lang w:eastAsia="zh-CN"/>
        </w:rPr>
        <w:t>MCVideo</w:t>
      </w:r>
      <w:proofErr w:type="spellEnd"/>
      <w:r>
        <w:rPr>
          <w:lang w:eastAsia="zh-CN"/>
        </w:rPr>
        <w:t xml:space="preserve"> group session;</w:t>
      </w:r>
    </w:p>
    <w:p w14:paraId="4331F6F7" w14:textId="77777777" w:rsidR="004B2E76" w:rsidRDefault="004B2E76" w:rsidP="004B2E76">
      <w:pPr>
        <w:pStyle w:val="B1"/>
        <w:rPr>
          <w:lang w:eastAsia="zh-CN"/>
        </w:rPr>
      </w:pPr>
      <w:r>
        <w:rPr>
          <w:lang w:eastAsia="zh-CN"/>
        </w:rPr>
        <w:t>-</w:t>
      </w:r>
      <w:r>
        <w:rPr>
          <w:lang w:eastAsia="zh-CN"/>
        </w:rPr>
        <w:tab/>
        <w:t xml:space="preserve">join an </w:t>
      </w:r>
      <w:proofErr w:type="spellStart"/>
      <w:r>
        <w:rPr>
          <w:lang w:eastAsia="zh-CN"/>
        </w:rPr>
        <w:t>MCVideo</w:t>
      </w:r>
      <w:proofErr w:type="spellEnd"/>
      <w:r>
        <w:rPr>
          <w:lang w:eastAsia="zh-CN"/>
        </w:rPr>
        <w:t xml:space="preserve"> group session that has already been established;</w:t>
      </w:r>
    </w:p>
    <w:p w14:paraId="6EDC33A0" w14:textId="77777777" w:rsidR="004B2E76" w:rsidRPr="00381FB3" w:rsidRDefault="004B2E76" w:rsidP="004B2E76">
      <w:pPr>
        <w:pStyle w:val="B1"/>
        <w:rPr>
          <w:lang w:eastAsia="zh-CN"/>
        </w:rPr>
      </w:pPr>
      <w:r>
        <w:rPr>
          <w:lang w:eastAsia="zh-CN"/>
        </w:rPr>
        <w:t>-</w:t>
      </w:r>
      <w:r>
        <w:rPr>
          <w:lang w:eastAsia="zh-CN"/>
        </w:rPr>
        <w:tab/>
        <w:t xml:space="preserve">leave an established </w:t>
      </w:r>
      <w:proofErr w:type="spellStart"/>
      <w:r>
        <w:rPr>
          <w:lang w:eastAsia="zh-CN"/>
        </w:rPr>
        <w:t>MCVideo</w:t>
      </w:r>
      <w:proofErr w:type="spellEnd"/>
      <w:r>
        <w:rPr>
          <w:lang w:eastAsia="zh-CN"/>
        </w:rPr>
        <w:t xml:space="preserve"> group session and then re-join the same </w:t>
      </w:r>
      <w:proofErr w:type="spellStart"/>
      <w:r>
        <w:rPr>
          <w:lang w:eastAsia="zh-CN"/>
        </w:rPr>
        <w:t>MCVideo</w:t>
      </w:r>
      <w:proofErr w:type="spellEnd"/>
      <w:r>
        <w:rPr>
          <w:lang w:eastAsia="zh-CN"/>
        </w:rPr>
        <w:t xml:space="preserve"> group session if still established</w:t>
      </w:r>
      <w:r w:rsidR="009F6865" w:rsidRPr="00CB4E86">
        <w:rPr>
          <w:lang w:eastAsia="zh-CN"/>
        </w:rPr>
        <w:t>; and</w:t>
      </w:r>
    </w:p>
    <w:p w14:paraId="10B56F6C" w14:textId="77777777" w:rsidR="009F6865" w:rsidRPr="00381FB3" w:rsidRDefault="009F6865" w:rsidP="009F6865">
      <w:pPr>
        <w:pStyle w:val="B1"/>
        <w:rPr>
          <w:lang w:eastAsia="zh-CN"/>
        </w:rPr>
      </w:pPr>
      <w:r>
        <w:rPr>
          <w:lang w:eastAsia="zh-CN"/>
        </w:rPr>
        <w:t>-</w:t>
      </w:r>
      <w:r>
        <w:rPr>
          <w:lang w:eastAsia="zh-CN"/>
        </w:rPr>
        <w:tab/>
        <w:t xml:space="preserve">use a functional alias to identify the </w:t>
      </w:r>
      <w:proofErr w:type="spellStart"/>
      <w:r>
        <w:rPr>
          <w:lang w:eastAsia="zh-CN"/>
        </w:rPr>
        <w:t>MCVideo</w:t>
      </w:r>
      <w:proofErr w:type="spellEnd"/>
      <w:r>
        <w:rPr>
          <w:lang w:eastAsia="zh-CN"/>
        </w:rPr>
        <w:t xml:space="preserve"> user.</w:t>
      </w:r>
    </w:p>
    <w:p w14:paraId="1B804419" w14:textId="738E6DD4" w:rsidR="004B2E76" w:rsidRDefault="004B2E76" w:rsidP="004B2E76">
      <w:r>
        <w:rPr>
          <w:lang w:eastAsia="zh-CN"/>
        </w:rPr>
        <w:lastRenderedPageBreak/>
        <w:t>For off-network calls</w:t>
      </w:r>
      <w:r w:rsidR="00E34C1B">
        <w:rPr>
          <w:lang w:eastAsia="zh-CN"/>
        </w:rPr>
        <w:t xml:space="preserve"> in EPS</w:t>
      </w:r>
      <w:r>
        <w:rPr>
          <w:lang w:eastAsia="zh-CN"/>
        </w:rPr>
        <w:t>, the present document utilises the procedures</w:t>
      </w:r>
      <w:r w:rsidRPr="00A243CD">
        <w:t xml:space="preserve"> </w:t>
      </w:r>
      <w:r>
        <w:t xml:space="preserve">for </w:t>
      </w:r>
      <w:proofErr w:type="spellStart"/>
      <w:r w:rsidRPr="00A243CD">
        <w:t>ProSe</w:t>
      </w:r>
      <w:proofErr w:type="spellEnd"/>
      <w:r w:rsidRPr="00A243CD">
        <w:t xml:space="preserve"> direct discovery for public safety</w:t>
      </w:r>
      <w:r>
        <w:t xml:space="preserve"> and </w:t>
      </w:r>
      <w:r w:rsidRPr="00A243CD">
        <w:t xml:space="preserve">the procedures for one-to-one </w:t>
      </w:r>
      <w:proofErr w:type="spellStart"/>
      <w:r w:rsidRPr="00A243CD">
        <w:t>ProSe</w:t>
      </w:r>
      <w:proofErr w:type="spellEnd"/>
      <w:r w:rsidRPr="00A243CD">
        <w:t xml:space="preserve"> direct communication for Public Safety</w:t>
      </w:r>
      <w:r>
        <w:t xml:space="preserve">, as </w:t>
      </w:r>
      <w:r w:rsidRPr="00A243CD">
        <w:t>specified in 3GPP TS 24.334 [</w:t>
      </w:r>
      <w:r>
        <w:t xml:space="preserve">59]. The present document specifies the </w:t>
      </w:r>
      <w:proofErr w:type="spellStart"/>
      <w:r>
        <w:t>MCVideo</w:t>
      </w:r>
      <w:proofErr w:type="spellEnd"/>
      <w:r>
        <w:t xml:space="preserve"> Off-Network Protocol (MVONP) and the MVONP application procedures.</w:t>
      </w:r>
    </w:p>
    <w:p w14:paraId="22C13FF6" w14:textId="77777777" w:rsidR="004B2E76" w:rsidRDefault="004B2E76" w:rsidP="004B2E76">
      <w:r>
        <w:t xml:space="preserve">For on-network and off-network calls, the present document provides support for </w:t>
      </w:r>
      <w:proofErr w:type="spellStart"/>
      <w:r>
        <w:t>MCVideo</w:t>
      </w:r>
      <w:proofErr w:type="spellEnd"/>
      <w:r>
        <w:t xml:space="preserve"> emergency calls, </w:t>
      </w:r>
      <w:proofErr w:type="spellStart"/>
      <w:r>
        <w:t>MCVideo</w:t>
      </w:r>
      <w:proofErr w:type="spellEnd"/>
      <w:r>
        <w:t xml:space="preserve"> imminent-peril calls and </w:t>
      </w:r>
      <w:proofErr w:type="spellStart"/>
      <w:r>
        <w:t>MCVideo</w:t>
      </w:r>
      <w:proofErr w:type="spellEnd"/>
      <w:r>
        <w:t xml:space="preserve"> emergency alerts.</w:t>
      </w:r>
    </w:p>
    <w:p w14:paraId="6ABF81C7" w14:textId="77777777" w:rsidR="004B2E76" w:rsidRDefault="004B2E76" w:rsidP="004B2E76">
      <w:pPr>
        <w:pStyle w:val="NO"/>
      </w:pPr>
      <w:r>
        <w:t>NOTE:</w:t>
      </w:r>
      <w:r>
        <w:tab/>
      </w:r>
      <w:proofErr w:type="spellStart"/>
      <w:r>
        <w:t>MCVideo</w:t>
      </w:r>
      <w:proofErr w:type="spellEnd"/>
      <w:r>
        <w:t xml:space="preserve"> emergency calls do not utilise emergency bearers. Instead the </w:t>
      </w:r>
      <w:r w:rsidRPr="0073469F">
        <w:rPr>
          <w:noProof/>
        </w:rPr>
        <w:t>EPS bearer priority</w:t>
      </w:r>
      <w:r>
        <w:rPr>
          <w:noProof/>
        </w:rPr>
        <w:t xml:space="preserve"> of a normal bearer is adjusted.</w:t>
      </w:r>
    </w:p>
    <w:p w14:paraId="4FE29F16" w14:textId="77777777" w:rsidR="004B2E76" w:rsidRDefault="004B2E76" w:rsidP="004B2E76">
      <w:r>
        <w:t xml:space="preserve">The </w:t>
      </w:r>
      <w:proofErr w:type="spellStart"/>
      <w:r>
        <w:t>MCVideo</w:t>
      </w:r>
      <w:proofErr w:type="spellEnd"/>
      <w:r>
        <w:t xml:space="preserve"> procedures provided by the present document refer to:</w:t>
      </w:r>
    </w:p>
    <w:p w14:paraId="43FDE922" w14:textId="77777777" w:rsidR="004B2E76" w:rsidRDefault="004B2E76" w:rsidP="004B2E76">
      <w:pPr>
        <w:pStyle w:val="B1"/>
      </w:pPr>
      <w:r>
        <w:t>-</w:t>
      </w:r>
      <w:r>
        <w:tab/>
        <w:t xml:space="preserve">the </w:t>
      </w:r>
      <w:r>
        <w:rPr>
          <w:lang w:val="en-US"/>
        </w:rPr>
        <w:t>transmission</w:t>
      </w:r>
      <w:r>
        <w:t xml:space="preserve">-control procedures defined in </w:t>
      </w:r>
      <w:r w:rsidRPr="0073469F">
        <w:t>3GPP TS 24.</w:t>
      </w:r>
      <w:r>
        <w:rPr>
          <w:lang w:val="en-US"/>
        </w:rPr>
        <w:t>5</w:t>
      </w:r>
      <w:r w:rsidRPr="0073469F">
        <w:t>8</w:t>
      </w:r>
      <w:r>
        <w:rPr>
          <w:lang w:val="en-US"/>
        </w:rPr>
        <w:t>1</w:t>
      </w:r>
      <w:r>
        <w:t>[5];</w:t>
      </w:r>
    </w:p>
    <w:p w14:paraId="7EE58488" w14:textId="77777777" w:rsidR="004B2E76" w:rsidRDefault="004B2E76" w:rsidP="004B2E76">
      <w:pPr>
        <w:pStyle w:val="B1"/>
      </w:pPr>
      <w:r>
        <w:t>-</w:t>
      </w:r>
      <w:r>
        <w:tab/>
        <w:t xml:space="preserve">the </w:t>
      </w:r>
      <w:r w:rsidRPr="0073469F">
        <w:t>group man</w:t>
      </w:r>
      <w:r>
        <w:t>agement procedures defined in 3GPP TS 24.481 [</w:t>
      </w:r>
      <w:r>
        <w:rPr>
          <w:lang w:val="en-US"/>
        </w:rPr>
        <w:t>24</w:t>
      </w:r>
      <w:r>
        <w:t>];</w:t>
      </w:r>
    </w:p>
    <w:p w14:paraId="461A44AD" w14:textId="77777777" w:rsidR="004B2E76" w:rsidRDefault="004B2E76" w:rsidP="004B2E76">
      <w:pPr>
        <w:pStyle w:val="B1"/>
      </w:pPr>
      <w:r>
        <w:t>-</w:t>
      </w:r>
      <w:r>
        <w:tab/>
        <w:t>the identity management procedures defined in 3GPP TS 24.482 [</w:t>
      </w:r>
      <w:r>
        <w:rPr>
          <w:lang w:val="en-US"/>
        </w:rPr>
        <w:t>52</w:t>
      </w:r>
      <w:r>
        <w:t>];</w:t>
      </w:r>
    </w:p>
    <w:p w14:paraId="78C970A5" w14:textId="77777777" w:rsidR="004B2E76" w:rsidRDefault="004B2E76" w:rsidP="004B2E76">
      <w:pPr>
        <w:pStyle w:val="B1"/>
      </w:pPr>
      <w:r>
        <w:t>-</w:t>
      </w:r>
      <w:r>
        <w:tab/>
        <w:t>the security procedures defined in 3GPP TS 33.1</w:t>
      </w:r>
      <w:r>
        <w:rPr>
          <w:lang w:val="en-US"/>
        </w:rPr>
        <w:t>80</w:t>
      </w:r>
      <w:r>
        <w:t> [</w:t>
      </w:r>
      <w:r>
        <w:rPr>
          <w:lang w:val="en-US"/>
        </w:rPr>
        <w:t>8</w:t>
      </w:r>
      <w:r>
        <w:t>]; and</w:t>
      </w:r>
    </w:p>
    <w:p w14:paraId="62F354F0" w14:textId="77777777" w:rsidR="004B2E76" w:rsidRDefault="004B2E76" w:rsidP="004B2E76">
      <w:pPr>
        <w:pStyle w:val="B1"/>
      </w:pPr>
      <w:r>
        <w:rPr>
          <w:lang w:val="en"/>
        </w:rPr>
        <w:tab/>
        <w:t xml:space="preserve">the </w:t>
      </w:r>
      <w:r>
        <w:rPr>
          <w:lang w:eastAsia="zh-CN"/>
        </w:rPr>
        <w:t xml:space="preserve">PS-PS access </w:t>
      </w:r>
      <w:r>
        <w:t>transfer procedures</w:t>
      </w:r>
      <w:r>
        <w:rPr>
          <w:lang w:val="en"/>
        </w:rPr>
        <w:t xml:space="preserve"> defined in 3GPP TS </w:t>
      </w:r>
      <w:r w:rsidRPr="00657C88">
        <w:rPr>
          <w:lang w:val="en"/>
        </w:rPr>
        <w:t>24.237</w:t>
      </w:r>
      <w:r>
        <w:rPr>
          <w:lang w:val="en"/>
        </w:rPr>
        <w:t> [60].</w:t>
      </w:r>
    </w:p>
    <w:p w14:paraId="2C0E63B7" w14:textId="77777777" w:rsidR="004B2E76" w:rsidRDefault="004B2E76" w:rsidP="004B2E76">
      <w:r>
        <w:t xml:space="preserve">The </w:t>
      </w:r>
      <w:proofErr w:type="spellStart"/>
      <w:r>
        <w:t>MCVideo</w:t>
      </w:r>
      <w:proofErr w:type="spellEnd"/>
      <w:r>
        <w:t xml:space="preserve"> procedures provided by the present document access the configuration parameters provided by 3GPP TS 24.483 [4] and </w:t>
      </w:r>
      <w:r w:rsidRPr="0073469F">
        <w:t>3GPP TS </w:t>
      </w:r>
      <w:r>
        <w:t>24.484</w:t>
      </w:r>
      <w:r>
        <w:rPr>
          <w:lang w:eastAsia="ko-KR"/>
        </w:rPr>
        <w:t> [25].</w:t>
      </w:r>
    </w:p>
    <w:p w14:paraId="3F1425DE" w14:textId="77777777" w:rsidR="004B2E76" w:rsidRDefault="004B2E76" w:rsidP="004B2E76">
      <w:r>
        <w:t xml:space="preserve">Codecs and media handling for </w:t>
      </w:r>
      <w:proofErr w:type="spellStart"/>
      <w:r>
        <w:t>MCVideo</w:t>
      </w:r>
      <w:proofErr w:type="spellEnd"/>
      <w:r>
        <w:t xml:space="preserve"> are specified in 3GPP TS </w:t>
      </w:r>
      <w:r w:rsidRPr="005C72F1">
        <w:t>2</w:t>
      </w:r>
      <w:r>
        <w:t>6</w:t>
      </w:r>
      <w:r w:rsidRPr="005C72F1">
        <w:t>.</w:t>
      </w:r>
      <w:r>
        <w:t>281 [61];</w:t>
      </w:r>
    </w:p>
    <w:p w14:paraId="02FD8CF2" w14:textId="77777777" w:rsidR="004B2E76" w:rsidRPr="00F6303A" w:rsidRDefault="004B2E76" w:rsidP="004B2E76">
      <w:r w:rsidRPr="00F6303A">
        <w:rPr>
          <w:rFonts w:hint="eastAsia"/>
        </w:rPr>
        <w:t xml:space="preserve">The following procedures are </w:t>
      </w:r>
      <w:r w:rsidRPr="00F6303A">
        <w:t>provide</w:t>
      </w:r>
      <w:r w:rsidRPr="00F6303A">
        <w:rPr>
          <w:rFonts w:hint="eastAsia"/>
        </w:rPr>
        <w:t>d within this document:</w:t>
      </w:r>
    </w:p>
    <w:p w14:paraId="5414C47A" w14:textId="77777777" w:rsidR="004B2E76" w:rsidRDefault="004B2E76" w:rsidP="004B2E76">
      <w:pPr>
        <w:pStyle w:val="B1"/>
      </w:pPr>
      <w:r w:rsidRPr="00F6303A">
        <w:rPr>
          <w:lang w:eastAsia="de-DE"/>
        </w:rPr>
        <w:t>-</w:t>
      </w:r>
      <w:r w:rsidRPr="00F6303A">
        <w:rPr>
          <w:rFonts w:hint="eastAsia"/>
        </w:rPr>
        <w:tab/>
      </w:r>
      <w:r>
        <w:t>common procedures are specified in clause 6;</w:t>
      </w:r>
    </w:p>
    <w:p w14:paraId="3BC26EBD" w14:textId="77777777" w:rsidR="004B2E76" w:rsidRPr="00F6303A" w:rsidRDefault="004B2E76" w:rsidP="004B2E76">
      <w:pPr>
        <w:pStyle w:val="B1"/>
        <w:rPr>
          <w:lang w:eastAsia="de-DE"/>
        </w:rPr>
      </w:pPr>
      <w:r>
        <w:rPr>
          <w:lang w:eastAsia="de-DE"/>
        </w:rPr>
        <w:t>-</w:t>
      </w:r>
      <w:r>
        <w:rPr>
          <w:lang w:eastAsia="de-DE"/>
        </w:rPr>
        <w:tab/>
      </w:r>
      <w:r w:rsidRPr="00F6303A">
        <w:rPr>
          <w:lang w:eastAsia="de-DE"/>
        </w:rPr>
        <w:t xml:space="preserve">procedures for </w:t>
      </w:r>
      <w:r w:rsidRPr="00F6303A">
        <w:rPr>
          <w:rFonts w:hint="eastAsia"/>
        </w:rPr>
        <w:t xml:space="preserve">registration in </w:t>
      </w:r>
      <w:r>
        <w:t xml:space="preserve">the </w:t>
      </w:r>
      <w:r w:rsidRPr="00F6303A">
        <w:rPr>
          <w:rFonts w:hint="eastAsia"/>
        </w:rPr>
        <w:t>IM CN subsystem</w:t>
      </w:r>
      <w:r w:rsidRPr="00F6303A">
        <w:rPr>
          <w:lang w:eastAsia="de-DE"/>
        </w:rPr>
        <w:t xml:space="preserve"> </w:t>
      </w:r>
      <w:r>
        <w:rPr>
          <w:lang w:eastAsia="de-DE"/>
        </w:rPr>
        <w:t>and service authorisation are specified in clause 7;</w:t>
      </w:r>
    </w:p>
    <w:p w14:paraId="2D1F2127" w14:textId="77777777" w:rsidR="004B2E76" w:rsidRPr="00F6303A" w:rsidRDefault="004B2E76" w:rsidP="004B2E76">
      <w:pPr>
        <w:pStyle w:val="B1"/>
        <w:rPr>
          <w:lang w:eastAsia="de-DE"/>
        </w:rPr>
      </w:pPr>
      <w:r w:rsidRPr="00F6303A">
        <w:rPr>
          <w:lang w:eastAsia="de-DE"/>
        </w:rPr>
        <w:t>-</w:t>
      </w:r>
      <w:r w:rsidRPr="00F6303A">
        <w:rPr>
          <w:lang w:eastAsia="de-DE"/>
        </w:rPr>
        <w:tab/>
        <w:t xml:space="preserve">procedures for </w:t>
      </w:r>
      <w:r>
        <w:rPr>
          <w:lang w:eastAsia="de-DE"/>
        </w:rPr>
        <w:t>affiliation are specified in clause </w:t>
      </w:r>
      <w:r>
        <w:rPr>
          <w:lang w:val="en-US" w:eastAsia="de-DE"/>
        </w:rPr>
        <w:t>8</w:t>
      </w:r>
      <w:r>
        <w:rPr>
          <w:lang w:eastAsia="de-DE"/>
        </w:rPr>
        <w:t>;</w:t>
      </w:r>
    </w:p>
    <w:p w14:paraId="1E479C81" w14:textId="77777777" w:rsidR="004B2E76" w:rsidRPr="00F6303A" w:rsidRDefault="004B2E76" w:rsidP="004B2E76">
      <w:pPr>
        <w:pStyle w:val="B1"/>
        <w:rPr>
          <w:lang w:eastAsia="de-DE"/>
        </w:rPr>
      </w:pPr>
      <w:r w:rsidRPr="00F6303A">
        <w:rPr>
          <w:lang w:eastAsia="de-DE"/>
        </w:rPr>
        <w:t>-</w:t>
      </w:r>
      <w:r w:rsidRPr="00F6303A">
        <w:rPr>
          <w:lang w:eastAsia="de-DE"/>
        </w:rPr>
        <w:tab/>
        <w:t xml:space="preserve">procedures for </w:t>
      </w:r>
      <w:r>
        <w:rPr>
          <w:lang w:eastAsia="de-DE"/>
        </w:rPr>
        <w:t>on-network and off-network group call are specified in clause </w:t>
      </w:r>
      <w:r>
        <w:rPr>
          <w:lang w:val="en-US" w:eastAsia="de-DE"/>
        </w:rPr>
        <w:t>9</w:t>
      </w:r>
      <w:r>
        <w:rPr>
          <w:lang w:eastAsia="de-DE"/>
        </w:rPr>
        <w:t>;</w:t>
      </w:r>
    </w:p>
    <w:p w14:paraId="3C4BB158" w14:textId="77777777" w:rsidR="004B2E76" w:rsidRPr="00F6303A" w:rsidRDefault="004B2E76" w:rsidP="004B2E76">
      <w:pPr>
        <w:pStyle w:val="B1"/>
      </w:pPr>
      <w:r w:rsidRPr="00F6303A">
        <w:rPr>
          <w:lang w:eastAsia="de-DE"/>
        </w:rPr>
        <w:t>-</w:t>
      </w:r>
      <w:r w:rsidRPr="00F6303A">
        <w:rPr>
          <w:lang w:eastAsia="de-DE"/>
        </w:rPr>
        <w:tab/>
        <w:t xml:space="preserve">procedures for </w:t>
      </w:r>
      <w:r>
        <w:rPr>
          <w:lang w:eastAsia="de-DE"/>
        </w:rPr>
        <w:t>on-network and off-network private call are specified in clause 1</w:t>
      </w:r>
      <w:r>
        <w:rPr>
          <w:lang w:val="en-US" w:eastAsia="de-DE"/>
        </w:rPr>
        <w:t>0</w:t>
      </w:r>
      <w:r>
        <w:rPr>
          <w:lang w:eastAsia="de-DE"/>
        </w:rPr>
        <w:t>;</w:t>
      </w:r>
    </w:p>
    <w:p w14:paraId="3EDF4473" w14:textId="3A184F02" w:rsidR="004B2E76" w:rsidRDefault="004B2E76" w:rsidP="004B2E76">
      <w:pPr>
        <w:pStyle w:val="B1"/>
        <w:rPr>
          <w:lang w:eastAsia="de-DE"/>
        </w:rPr>
      </w:pPr>
      <w:r w:rsidRPr="00F6303A">
        <w:rPr>
          <w:lang w:eastAsia="de-DE"/>
        </w:rPr>
        <w:t>-</w:t>
      </w:r>
      <w:r w:rsidRPr="00F6303A">
        <w:rPr>
          <w:lang w:eastAsia="de-DE"/>
        </w:rPr>
        <w:tab/>
        <w:t xml:space="preserve">procedures for </w:t>
      </w:r>
      <w:r>
        <w:rPr>
          <w:lang w:eastAsia="de-DE"/>
        </w:rPr>
        <w:t>on-network and off-network emergency alert are specified in clause 1</w:t>
      </w:r>
      <w:r>
        <w:rPr>
          <w:lang w:val="en-US" w:eastAsia="de-DE"/>
        </w:rPr>
        <w:t>1</w:t>
      </w:r>
      <w:r>
        <w:rPr>
          <w:lang w:eastAsia="de-DE"/>
        </w:rPr>
        <w:t>;</w:t>
      </w:r>
    </w:p>
    <w:p w14:paraId="012EAA41" w14:textId="77777777" w:rsidR="00061993" w:rsidRDefault="00061993" w:rsidP="00061993">
      <w:pPr>
        <w:pStyle w:val="B1"/>
      </w:pPr>
      <w:r w:rsidRPr="00B02A0B">
        <w:t>-</w:t>
      </w:r>
      <w:r w:rsidRPr="00B02A0B">
        <w:tab/>
      </w:r>
      <w:r w:rsidRPr="00B02A0B">
        <w:rPr>
          <w:lang w:val="en-US"/>
        </w:rPr>
        <w:t xml:space="preserve">procedure for using </w:t>
      </w:r>
      <w:r w:rsidRPr="00B02A0B">
        <w:t>MBMS transmission are specified in clause 1</w:t>
      </w:r>
      <w:r>
        <w:t>6</w:t>
      </w:r>
      <w:r w:rsidRPr="00B02A0B">
        <w:t>;</w:t>
      </w:r>
    </w:p>
    <w:p w14:paraId="4E3C39B2" w14:textId="47F5A650" w:rsidR="00061993" w:rsidRPr="00CB4E86" w:rsidRDefault="00061993" w:rsidP="00061993">
      <w:pPr>
        <w:pStyle w:val="B1"/>
      </w:pPr>
      <w:r w:rsidRPr="00B02A0B">
        <w:t>-</w:t>
      </w:r>
      <w:r w:rsidRPr="00B02A0B">
        <w:tab/>
      </w:r>
      <w:r w:rsidRPr="00B02A0B">
        <w:rPr>
          <w:lang w:val="en-US"/>
        </w:rPr>
        <w:t xml:space="preserve">procedure for using </w:t>
      </w:r>
      <w:r>
        <w:t>MB</w:t>
      </w:r>
      <w:r w:rsidRPr="00B02A0B">
        <w:t>S transmi</w:t>
      </w:r>
      <w:r>
        <w:t>ssion are specified in clause 16A</w:t>
      </w:r>
      <w:r w:rsidRPr="00B02A0B">
        <w:t>;</w:t>
      </w:r>
      <w:r w:rsidRPr="00CB4E86">
        <w:rPr>
          <w:lang w:eastAsia="de-DE"/>
        </w:rPr>
        <w:t xml:space="preserve"> and</w:t>
      </w:r>
    </w:p>
    <w:p w14:paraId="1651D48F" w14:textId="77777777" w:rsidR="009F6865" w:rsidRPr="00F6303A" w:rsidRDefault="009F6865" w:rsidP="009F6865">
      <w:pPr>
        <w:pStyle w:val="B1"/>
      </w:pPr>
      <w:r w:rsidRPr="00F6303A">
        <w:rPr>
          <w:lang w:eastAsia="de-DE"/>
        </w:rPr>
        <w:t>-</w:t>
      </w:r>
      <w:r w:rsidRPr="00F6303A">
        <w:rPr>
          <w:lang w:eastAsia="de-DE"/>
        </w:rPr>
        <w:tab/>
      </w:r>
      <w:r>
        <w:rPr>
          <w:lang w:val="en-US" w:eastAsia="de-DE"/>
        </w:rPr>
        <w:t>procedures for management of functional alias in clause 20;</w:t>
      </w:r>
    </w:p>
    <w:p w14:paraId="5C543130" w14:textId="77777777" w:rsidR="004B2E76" w:rsidRPr="0073469F" w:rsidRDefault="004B2E76" w:rsidP="004B2E76">
      <w:pPr>
        <w:rPr>
          <w:rFonts w:eastAsia="맑은 고딕"/>
        </w:rPr>
      </w:pPr>
      <w:r w:rsidRPr="008648AC">
        <w:t xml:space="preserve">The </w:t>
      </w:r>
      <w:proofErr w:type="spellStart"/>
      <w:r>
        <w:t>MCVideo</w:t>
      </w:r>
      <w:proofErr w:type="spellEnd"/>
      <w:r w:rsidRPr="008648AC">
        <w:t xml:space="preserve"> UE</w:t>
      </w:r>
      <w:r>
        <w:rPr>
          <w:lang w:eastAsia="zh-CN"/>
        </w:rPr>
        <w:t xml:space="preserve"> primarily obtains access to the </w:t>
      </w:r>
      <w:proofErr w:type="spellStart"/>
      <w:r>
        <w:rPr>
          <w:lang w:eastAsia="zh-CN"/>
        </w:rPr>
        <w:t>MCVideo</w:t>
      </w:r>
      <w:proofErr w:type="spellEnd"/>
      <w:r>
        <w:rPr>
          <w:lang w:eastAsia="zh-CN"/>
        </w:rPr>
        <w:t xml:space="preserve"> service </w:t>
      </w:r>
      <w:r w:rsidRPr="008648AC">
        <w:t>via E-UTRAN</w:t>
      </w:r>
      <w:r w:rsidR="00581C2A" w:rsidRPr="00F8330C">
        <w:t xml:space="preserve"> </w:t>
      </w:r>
      <w:r w:rsidR="00581C2A">
        <w:t>or NG-RAN</w:t>
      </w:r>
      <w:r w:rsidRPr="008648AC">
        <w:t xml:space="preserve">, </w:t>
      </w:r>
      <w:r>
        <w:t>using the procedures defined in 3GPP TS 24.301 [62]</w:t>
      </w:r>
      <w:r w:rsidR="00581C2A">
        <w:t xml:space="preserve"> and 3GPP TS 24.501 [76]</w:t>
      </w:r>
      <w:r>
        <w:t>.</w:t>
      </w:r>
    </w:p>
    <w:p w14:paraId="24EFE3F8" w14:textId="6BF05AC3" w:rsidR="00BD57BD" w:rsidRDefault="00BD57BD" w:rsidP="00F1630B">
      <w:pPr>
        <w:pStyle w:val="Heading2"/>
      </w:pPr>
      <w:bookmarkStart w:id="64" w:name="_CR4_2"/>
      <w:bookmarkStart w:id="65" w:name="_Toc20152245"/>
      <w:bookmarkStart w:id="66" w:name="_Toc27494910"/>
      <w:bookmarkStart w:id="67" w:name="_Toc36108378"/>
      <w:bookmarkStart w:id="68" w:name="_Toc45194166"/>
      <w:bookmarkStart w:id="69" w:name="_Toc178198955"/>
      <w:bookmarkEnd w:id="64"/>
      <w:r w:rsidRPr="00062997">
        <w:t>4.2</w:t>
      </w:r>
      <w:r w:rsidRPr="00062997">
        <w:tab/>
        <w:t>URI and address assignments</w:t>
      </w:r>
      <w:bookmarkEnd w:id="65"/>
      <w:bookmarkEnd w:id="66"/>
      <w:bookmarkEnd w:id="67"/>
      <w:bookmarkEnd w:id="68"/>
      <w:bookmarkEnd w:id="69"/>
    </w:p>
    <w:p w14:paraId="2209594B" w14:textId="77777777" w:rsidR="00BD57BD" w:rsidRDefault="00BD57BD" w:rsidP="00BD57BD">
      <w:r w:rsidRPr="00F6303A">
        <w:t xml:space="preserve">In order to support </w:t>
      </w:r>
      <w:proofErr w:type="spellStart"/>
      <w:r>
        <w:t>MCVideo</w:t>
      </w:r>
      <w:proofErr w:type="spellEnd"/>
      <w:r w:rsidRPr="00F6303A">
        <w:t>, the following URI and address assignments are assumed:</w:t>
      </w:r>
    </w:p>
    <w:p w14:paraId="5BB34E90" w14:textId="77777777" w:rsidR="00BD57BD" w:rsidRPr="00C95E67" w:rsidRDefault="00BD57BD" w:rsidP="00BD57BD">
      <w:pPr>
        <w:pStyle w:val="B1"/>
      </w:pPr>
      <w:r>
        <w:t>1)</w:t>
      </w:r>
      <w:r>
        <w:tab/>
        <w:t xml:space="preserve">the participating </w:t>
      </w:r>
      <w:proofErr w:type="spellStart"/>
      <w:r>
        <w:t>MCVideo</w:t>
      </w:r>
      <w:proofErr w:type="spellEnd"/>
      <w:r>
        <w:t xml:space="preserve"> function is configured to be reachable using:</w:t>
      </w:r>
    </w:p>
    <w:p w14:paraId="08D9CC9F" w14:textId="77777777" w:rsidR="00BD57BD" w:rsidRDefault="00BD57BD" w:rsidP="00BD57BD">
      <w:pPr>
        <w:pStyle w:val="B2"/>
      </w:pPr>
      <w:r>
        <w:t>a)</w:t>
      </w:r>
      <w:r>
        <w:tab/>
        <w:t>the p</w:t>
      </w:r>
      <w:r w:rsidRPr="0073469F">
        <w:t xml:space="preserve">ublic service identity of the participating </w:t>
      </w:r>
      <w:proofErr w:type="spellStart"/>
      <w:r w:rsidRPr="0073469F">
        <w:t>MC</w:t>
      </w:r>
      <w:r>
        <w:t>Video</w:t>
      </w:r>
      <w:proofErr w:type="spellEnd"/>
      <w:r w:rsidRPr="0073469F">
        <w:t xml:space="preserve"> function serving the </w:t>
      </w:r>
      <w:proofErr w:type="spellStart"/>
      <w:r w:rsidRPr="0073469F">
        <w:t>MC</w:t>
      </w:r>
      <w:r>
        <w:t>Video</w:t>
      </w:r>
      <w:proofErr w:type="spellEnd"/>
      <w:r w:rsidRPr="0073469F">
        <w:t xml:space="preserve"> user</w:t>
      </w:r>
      <w:r>
        <w:t>.</w:t>
      </w:r>
    </w:p>
    <w:p w14:paraId="1E73809B" w14:textId="339C4625" w:rsidR="00054A65" w:rsidRDefault="00054A65" w:rsidP="00054A65">
      <w:pPr>
        <w:pStyle w:val="B2"/>
        <w:ind w:left="0" w:firstLine="0"/>
      </w:pPr>
      <w:r>
        <w:rPr>
          <w:noProof/>
        </w:rPr>
        <w:t>The MCVideo client should use the &lt;Server</w:t>
      </w:r>
      <w:r>
        <w:rPr>
          <w:noProof/>
        </w:rPr>
        <w:noBreakHyphen/>
        <w:t xml:space="preserve">URI&gt; </w:t>
      </w:r>
      <w:r w:rsidRPr="00CE2B71">
        <w:t>element of the &lt;</w:t>
      </w:r>
      <w:r w:rsidRPr="00CC2911">
        <w:t xml:space="preserve"> </w:t>
      </w:r>
      <w:proofErr w:type="spellStart"/>
      <w:r>
        <w:t>MCVideo</w:t>
      </w:r>
      <w:proofErr w:type="spellEnd"/>
      <w:r>
        <w:t>-Service</w:t>
      </w:r>
      <w:r w:rsidRPr="00CE2B71">
        <w:t>-Details&gt; element of the &lt;</w:t>
      </w:r>
      <w:proofErr w:type="spellStart"/>
      <w:r w:rsidRPr="00CE2B71">
        <w:t>anyExt</w:t>
      </w:r>
      <w:proofErr w:type="spellEnd"/>
      <w:r w:rsidRPr="00CE2B71">
        <w:t xml:space="preserve">&gt; element of the </w:t>
      </w:r>
      <w:r>
        <w:t xml:space="preserve">&lt;on-network&gt; element in the MCS UE initial configuration document, as defined in reference </w:t>
      </w:r>
      <w:r w:rsidRPr="004E5894">
        <w:rPr>
          <w:rFonts w:eastAsia="SimSun"/>
        </w:rPr>
        <w:t>3GPP TS </w:t>
      </w:r>
      <w:r>
        <w:rPr>
          <w:rFonts w:eastAsia="SimSun"/>
        </w:rPr>
        <w:t>24.484 </w:t>
      </w:r>
      <w:r w:rsidRPr="004E5894">
        <w:rPr>
          <w:rFonts w:eastAsia="SimSun"/>
        </w:rPr>
        <w:t>[</w:t>
      </w:r>
      <w:r>
        <w:rPr>
          <w:rFonts w:eastAsia="SimSun"/>
        </w:rPr>
        <w:t>25</w:t>
      </w:r>
      <w:r w:rsidRPr="004E5894">
        <w:rPr>
          <w:rFonts w:eastAsia="SimSun"/>
        </w:rPr>
        <w:t>]</w:t>
      </w:r>
      <w:r>
        <w:rPr>
          <w:rFonts w:eastAsia="SimSun"/>
        </w:rPr>
        <w:t xml:space="preserve"> as </w:t>
      </w:r>
      <w:r>
        <w:rPr>
          <w:noProof/>
        </w:rPr>
        <w:t>public service identity of the participating function of the MCVideo client</w:t>
      </w:r>
      <w:r>
        <w:rPr>
          <w:rFonts w:eastAsia="SimSun"/>
        </w:rPr>
        <w:t>.</w:t>
      </w:r>
    </w:p>
    <w:p w14:paraId="268BAF3A" w14:textId="5C1F1231" w:rsidR="00D04259" w:rsidRPr="00067ADB" w:rsidRDefault="00D04259" w:rsidP="00F1630B">
      <w:pPr>
        <w:pStyle w:val="Heading2"/>
        <w:rPr>
          <w:rFonts w:eastAsia="SimSun"/>
        </w:rPr>
      </w:pPr>
      <w:bookmarkStart w:id="70" w:name="_CR4_3"/>
      <w:bookmarkStart w:id="71" w:name="_Toc20152246"/>
      <w:bookmarkStart w:id="72" w:name="_Toc27494911"/>
      <w:bookmarkStart w:id="73" w:name="_Toc36108379"/>
      <w:bookmarkStart w:id="74" w:name="_Toc45194167"/>
      <w:bookmarkStart w:id="75" w:name="_Toc178198956"/>
      <w:bookmarkEnd w:id="70"/>
      <w:r w:rsidRPr="00067ADB">
        <w:rPr>
          <w:rFonts w:eastAsia="SimSun"/>
        </w:rPr>
        <w:lastRenderedPageBreak/>
        <w:t>4.3</w:t>
      </w:r>
      <w:r w:rsidRPr="00067ADB">
        <w:rPr>
          <w:rFonts w:eastAsia="SimSun"/>
        </w:rPr>
        <w:tab/>
      </w:r>
      <w:proofErr w:type="spellStart"/>
      <w:r w:rsidRPr="00067ADB">
        <w:rPr>
          <w:rFonts w:eastAsia="SimSun"/>
        </w:rPr>
        <w:t>MCVideo</w:t>
      </w:r>
      <w:proofErr w:type="spellEnd"/>
      <w:r w:rsidRPr="00067ADB">
        <w:rPr>
          <w:rFonts w:eastAsia="SimSun"/>
        </w:rPr>
        <w:t xml:space="preserve"> media</w:t>
      </w:r>
      <w:bookmarkEnd w:id="71"/>
      <w:bookmarkEnd w:id="72"/>
      <w:bookmarkEnd w:id="73"/>
      <w:bookmarkEnd w:id="74"/>
      <w:bookmarkEnd w:id="75"/>
    </w:p>
    <w:p w14:paraId="57CE1824" w14:textId="77777777" w:rsidR="00D04259" w:rsidRPr="005F7100" w:rsidRDefault="00D04259" w:rsidP="00D04259">
      <w:r w:rsidRPr="005F7100">
        <w:t xml:space="preserve">A session that contains </w:t>
      </w:r>
      <w:proofErr w:type="spellStart"/>
      <w:r w:rsidRPr="005F7100">
        <w:t>MCVideo</w:t>
      </w:r>
      <w:proofErr w:type="spellEnd"/>
      <w:r w:rsidRPr="005F7100">
        <w:t xml:space="preserve"> media is either a full-duplex session or a half-duplex session with an </w:t>
      </w:r>
      <w:r w:rsidRPr="005F7100">
        <w:rPr>
          <w:bCs/>
        </w:rPr>
        <w:t xml:space="preserve">SDP media component containing </w:t>
      </w:r>
      <w:r w:rsidRPr="005F7100">
        <w:t xml:space="preserve">an </w:t>
      </w:r>
      <w:proofErr w:type="spellStart"/>
      <w:r w:rsidRPr="005F7100">
        <w:t>MCVideo</w:t>
      </w:r>
      <w:proofErr w:type="spellEnd"/>
      <w:r w:rsidRPr="005F7100">
        <w:t xml:space="preserve"> media type with a codec suitable that exists between an </w:t>
      </w:r>
      <w:proofErr w:type="spellStart"/>
      <w:r w:rsidRPr="005F7100">
        <w:t>MCVideo</w:t>
      </w:r>
      <w:proofErr w:type="spellEnd"/>
      <w:r w:rsidRPr="005F7100">
        <w:t xml:space="preserve"> client and an </w:t>
      </w:r>
      <w:proofErr w:type="spellStart"/>
      <w:r w:rsidRPr="005F7100">
        <w:t>MCVideo</w:t>
      </w:r>
      <w:proofErr w:type="spellEnd"/>
      <w:r w:rsidRPr="005F7100">
        <w:t xml:space="preserve"> server.</w:t>
      </w:r>
    </w:p>
    <w:p w14:paraId="1880EF47" w14:textId="77777777" w:rsidR="003F1A28" w:rsidRDefault="00D04259" w:rsidP="003F1A28">
      <w:r w:rsidRPr="005F7100">
        <w:t xml:space="preserve">If the </w:t>
      </w:r>
      <w:proofErr w:type="spellStart"/>
      <w:r w:rsidRPr="005F7100">
        <w:t>MCVideo</w:t>
      </w:r>
      <w:proofErr w:type="spellEnd"/>
      <w:r w:rsidRPr="005F7100">
        <w:t xml:space="preserve"> media session is a half-duplex session, it additionally contains a media component that describes the characteristics of the media-transmission control entity.</w:t>
      </w:r>
    </w:p>
    <w:p w14:paraId="2568343C" w14:textId="77777777" w:rsidR="003F1A28" w:rsidRDefault="003F1A28" w:rsidP="003F1A28">
      <w:r>
        <w:t xml:space="preserve">In many instances, the </w:t>
      </w:r>
      <w:proofErr w:type="spellStart"/>
      <w:r>
        <w:t>MCVideo</w:t>
      </w:r>
      <w:proofErr w:type="spellEnd"/>
      <w:r>
        <w:t xml:space="preserve"> media has the video component and the audio component generated at the source as one unified (and usually video-audio synchronized) stream, in which case it makes sense to also transport the </w:t>
      </w:r>
      <w:proofErr w:type="spellStart"/>
      <w:r>
        <w:t>MCVideo</w:t>
      </w:r>
      <w:proofErr w:type="spellEnd"/>
      <w:r>
        <w:t xml:space="preserve"> packets as one multi-media stream and indicate the absence of a separate audio component, as described in 3GPP TS 24.581 [5], clause 9.3.3.3. The QoS information associated with the transmission (QCI and SDP) is set at the operator</w:t>
      </w:r>
      <w:r w:rsidR="006477AC">
        <w:t>'</w:t>
      </w:r>
      <w:r>
        <w:t xml:space="preserve">s discretion, but the used QoS parameters need to have values that, on delivery to the UE, accommodate the desired QoS for reception. 3GPP TS 23.203 [69] has standardized the QCI value 67 for </w:t>
      </w:r>
      <w:proofErr w:type="spellStart"/>
      <w:r>
        <w:t>MCVideo</w:t>
      </w:r>
      <w:proofErr w:type="spellEnd"/>
      <w:r>
        <w:t xml:space="preserve"> transmissions, to be used in case a better suited value cannot be found.</w:t>
      </w:r>
    </w:p>
    <w:p w14:paraId="29A8B98A" w14:textId="77777777" w:rsidR="003F1A28" w:rsidRDefault="003F1A28" w:rsidP="003F1A28">
      <w:pPr>
        <w:pStyle w:val="NO"/>
      </w:pPr>
      <w:r>
        <w:t>NOTE 1:</w:t>
      </w:r>
      <w:r>
        <w:tab/>
        <w:t>The intended use of the QCI is not for the QoS of the MBMS bearers, but for public safety UEs which receive the MBS Bearer Announcement message and use the QoS parameters associated with the QCI (e.g., Priority level, Packet error loss rate) for retransmission of packets, when acting as UE-to-UE relays.</w:t>
      </w:r>
    </w:p>
    <w:p w14:paraId="48E2B182" w14:textId="77777777" w:rsidR="003F1A28" w:rsidRDefault="003F1A28" w:rsidP="003F1A28">
      <w:r>
        <w:t>There may be cases where the video component and audio component are streamed separately. In this situation, the presence of the separate audio stream is</w:t>
      </w:r>
      <w:r w:rsidRPr="00E35B8F">
        <w:t xml:space="preserve"> </w:t>
      </w:r>
      <w:r>
        <w:t>indicated as described in 3GPP TS 24.581 [5], clause 9.3.3.3, and both streams are carried over the same MBMS bearer.</w:t>
      </w:r>
    </w:p>
    <w:p w14:paraId="3BC0A1EB" w14:textId="77777777" w:rsidR="003F1A28" w:rsidRDefault="003F1A28" w:rsidP="003F1A28">
      <w:pPr>
        <w:pStyle w:val="NO"/>
      </w:pPr>
      <w:r>
        <w:t>NOTE 2:</w:t>
      </w:r>
      <w:r>
        <w:tab/>
        <w:t>At any time, application</w:t>
      </w:r>
      <w:r>
        <w:noBreakHyphen/>
        <w:t xml:space="preserve">level signalling supports the association of at most one MBMS bearer to an </w:t>
      </w:r>
      <w:proofErr w:type="spellStart"/>
      <w:r>
        <w:t>MCVideo</w:t>
      </w:r>
      <w:proofErr w:type="spellEnd"/>
      <w:r>
        <w:t xml:space="preserve"> group. That means that the used MBMS bearer has to be able to support the transport of both the video and the audio media.</w:t>
      </w:r>
    </w:p>
    <w:p w14:paraId="6810781B" w14:textId="77777777" w:rsidR="00D04259" w:rsidRPr="0073469F" w:rsidRDefault="003F1A28" w:rsidP="005B2474">
      <w:pPr>
        <w:pStyle w:val="NO"/>
      </w:pPr>
      <w:r>
        <w:t>NOTE 3:</w:t>
      </w:r>
      <w:r>
        <w:tab/>
        <w:t xml:space="preserve">An </w:t>
      </w:r>
      <w:proofErr w:type="spellStart"/>
      <w:r>
        <w:t>MCVideo</w:t>
      </w:r>
      <w:proofErr w:type="spellEnd"/>
      <w:r>
        <w:t xml:space="preserve"> client may handle several </w:t>
      </w:r>
      <w:proofErr w:type="spellStart"/>
      <w:r>
        <w:t>MCVideo</w:t>
      </w:r>
      <w:proofErr w:type="spellEnd"/>
      <w:r>
        <w:t xml:space="preserve"> groups at a time, and those </w:t>
      </w:r>
      <w:proofErr w:type="spellStart"/>
      <w:r>
        <w:t>MCVideo</w:t>
      </w:r>
      <w:proofErr w:type="spellEnd"/>
      <w:r>
        <w:t xml:space="preserve"> groups may each use its own MBMS bearer or may share an MBMS bearer with another </w:t>
      </w:r>
      <w:proofErr w:type="spellStart"/>
      <w:r>
        <w:t>MCVideo</w:t>
      </w:r>
      <w:proofErr w:type="spellEnd"/>
      <w:r>
        <w:t xml:space="preserve"> group. Since there is only one SDP record (the one in the most recently received MBMS Bearer Announcement message containing an SDP record, as described in clause 16.3.2.1) associated with an </w:t>
      </w:r>
      <w:proofErr w:type="spellStart"/>
      <w:r>
        <w:t>MCVideo</w:t>
      </w:r>
      <w:proofErr w:type="spellEnd"/>
      <w:r>
        <w:t xml:space="preserve"> client at a given time, all used streams have to be identified by the line number of an </w:t>
      </w:r>
      <w:r w:rsidRPr="0073469F">
        <w:rPr>
          <w:lang w:eastAsia="ko-KR"/>
        </w:rPr>
        <w:t>"</w:t>
      </w:r>
      <w:r>
        <w:t>m=</w:t>
      </w:r>
      <w:r w:rsidRPr="0073469F">
        <w:rPr>
          <w:lang w:eastAsia="ko-KR"/>
        </w:rPr>
        <w:t>"</w:t>
      </w:r>
      <w:r>
        <w:t xml:space="preserve"> line within the SDP record.</w:t>
      </w:r>
    </w:p>
    <w:p w14:paraId="5ADC8570" w14:textId="45724BD5" w:rsidR="00FB400D" w:rsidRPr="00FB400D" w:rsidRDefault="00FB400D" w:rsidP="00F1630B">
      <w:pPr>
        <w:pStyle w:val="Heading2"/>
        <w:rPr>
          <w:rFonts w:eastAsia="SimSun"/>
        </w:rPr>
      </w:pPr>
      <w:bookmarkStart w:id="76" w:name="_CR4_4"/>
      <w:bookmarkStart w:id="77" w:name="_Toc20152247"/>
      <w:bookmarkStart w:id="78" w:name="_Toc27494912"/>
      <w:bookmarkStart w:id="79" w:name="_Toc36108380"/>
      <w:bookmarkStart w:id="80" w:name="_Toc45194168"/>
      <w:bookmarkStart w:id="81" w:name="_Toc178198957"/>
      <w:bookmarkEnd w:id="76"/>
      <w:r w:rsidRPr="00FB400D">
        <w:rPr>
          <w:rFonts w:eastAsia="SimSun"/>
        </w:rPr>
        <w:t>4.4</w:t>
      </w:r>
      <w:r w:rsidRPr="00FB400D">
        <w:rPr>
          <w:rFonts w:eastAsia="SimSun"/>
        </w:rPr>
        <w:tab/>
        <w:t>Warning header field</w:t>
      </w:r>
      <w:bookmarkEnd w:id="77"/>
      <w:bookmarkEnd w:id="78"/>
      <w:bookmarkEnd w:id="79"/>
      <w:bookmarkEnd w:id="80"/>
      <w:bookmarkEnd w:id="81"/>
    </w:p>
    <w:p w14:paraId="58F80D87" w14:textId="1C75BA8A" w:rsidR="00FB400D" w:rsidRPr="00895B73" w:rsidRDefault="00FB400D" w:rsidP="00F1630B">
      <w:pPr>
        <w:pStyle w:val="Heading3"/>
        <w:rPr>
          <w:rFonts w:eastAsia="SimSun"/>
        </w:rPr>
      </w:pPr>
      <w:bookmarkStart w:id="82" w:name="_CR4_4_1"/>
      <w:bookmarkStart w:id="83" w:name="_Toc20152248"/>
      <w:bookmarkStart w:id="84" w:name="_Toc27494913"/>
      <w:bookmarkStart w:id="85" w:name="_Toc36108381"/>
      <w:bookmarkStart w:id="86" w:name="_Toc45194169"/>
      <w:bookmarkStart w:id="87" w:name="_Toc178198958"/>
      <w:bookmarkEnd w:id="82"/>
      <w:r w:rsidRPr="00895B73">
        <w:rPr>
          <w:rFonts w:eastAsia="SimSun"/>
        </w:rPr>
        <w:t>4.4.1</w:t>
      </w:r>
      <w:r w:rsidRPr="00895B73">
        <w:rPr>
          <w:rFonts w:eastAsia="SimSun"/>
        </w:rPr>
        <w:tab/>
        <w:t>General</w:t>
      </w:r>
      <w:bookmarkEnd w:id="83"/>
      <w:bookmarkEnd w:id="84"/>
      <w:bookmarkEnd w:id="85"/>
      <w:bookmarkEnd w:id="86"/>
      <w:bookmarkEnd w:id="87"/>
    </w:p>
    <w:p w14:paraId="3F2BC6D7" w14:textId="77777777" w:rsidR="00FB400D" w:rsidRPr="00895B73" w:rsidRDefault="00FB400D" w:rsidP="00FB400D">
      <w:r w:rsidRPr="00895B73">
        <w:t xml:space="preserve">The </w:t>
      </w:r>
      <w:proofErr w:type="spellStart"/>
      <w:r w:rsidRPr="00895B73">
        <w:t>MC</w:t>
      </w:r>
      <w:r>
        <w:t>Video</w:t>
      </w:r>
      <w:proofErr w:type="spellEnd"/>
      <w:r w:rsidRPr="00895B73">
        <w:t xml:space="preserve"> server can include a free text string in a SIP response to a SIP request. When the </w:t>
      </w:r>
      <w:proofErr w:type="spellStart"/>
      <w:r w:rsidRPr="00895B73">
        <w:t>MC</w:t>
      </w:r>
      <w:r>
        <w:t>Video</w:t>
      </w:r>
      <w:proofErr w:type="spellEnd"/>
      <w:r w:rsidRPr="00895B73">
        <w:t xml:space="preserve"> server includes a text string in a response to a SIP INVITE request the text string is included in a Warning header field as specified in IETF RFC 3261 [</w:t>
      </w:r>
      <w:r>
        <w:t>15</w:t>
      </w:r>
      <w:r w:rsidRPr="00895B73">
        <w:t xml:space="preserve">]. The </w:t>
      </w:r>
      <w:proofErr w:type="spellStart"/>
      <w:r>
        <w:t>MCVideo</w:t>
      </w:r>
      <w:proofErr w:type="spellEnd"/>
      <w:r w:rsidRPr="00895B73">
        <w:t xml:space="preserve"> server includes the Warning code set to 399 (miscellaneous warning) and includes the host name set to the host name of the </w:t>
      </w:r>
      <w:proofErr w:type="spellStart"/>
      <w:r w:rsidRPr="00895B73">
        <w:t>MC</w:t>
      </w:r>
      <w:r>
        <w:t>Video</w:t>
      </w:r>
      <w:proofErr w:type="spellEnd"/>
      <w:r w:rsidRPr="00895B73">
        <w:t xml:space="preserve"> server.</w:t>
      </w:r>
    </w:p>
    <w:p w14:paraId="0D77F4EF" w14:textId="77777777" w:rsidR="00FB400D" w:rsidRPr="00895B73" w:rsidRDefault="00FB400D" w:rsidP="00FB400D">
      <w:pPr>
        <w:pStyle w:val="EX"/>
      </w:pPr>
      <w:r w:rsidRPr="00895B73">
        <w:t>EXAMPLE: Warning: 399 "100 User not authorised to make group calls"</w:t>
      </w:r>
    </w:p>
    <w:p w14:paraId="4DFC2B99" w14:textId="341D2F98" w:rsidR="00FB400D" w:rsidRPr="00895B73" w:rsidRDefault="00FB400D" w:rsidP="00F1630B">
      <w:pPr>
        <w:pStyle w:val="Heading3"/>
      </w:pPr>
      <w:bookmarkStart w:id="88" w:name="_CR4_4_2"/>
      <w:bookmarkStart w:id="89" w:name="_Toc20152249"/>
      <w:bookmarkStart w:id="90" w:name="_Toc27494914"/>
      <w:bookmarkStart w:id="91" w:name="_Toc36108382"/>
      <w:bookmarkStart w:id="92" w:name="_Toc45194170"/>
      <w:bookmarkStart w:id="93" w:name="_Toc178198959"/>
      <w:bookmarkEnd w:id="88"/>
      <w:r w:rsidRPr="00895B73">
        <w:t>4.4.2</w:t>
      </w:r>
      <w:r w:rsidRPr="00895B73">
        <w:tab/>
        <w:t>Warning texts</w:t>
      </w:r>
      <w:bookmarkEnd w:id="89"/>
      <w:bookmarkEnd w:id="90"/>
      <w:bookmarkEnd w:id="91"/>
      <w:bookmarkEnd w:id="92"/>
      <w:bookmarkEnd w:id="93"/>
    </w:p>
    <w:p w14:paraId="5E215DF4" w14:textId="77777777" w:rsidR="00FB400D" w:rsidRPr="00895B73" w:rsidRDefault="00FB400D" w:rsidP="00FB400D">
      <w:r w:rsidRPr="00895B73">
        <w:t>The text string included in a Warning header field consists of an explanatory text preceded by a 3-digit text code, according to the following format in Table 4.4.2-1.</w:t>
      </w:r>
    </w:p>
    <w:p w14:paraId="411E3D85" w14:textId="77777777" w:rsidR="00FB400D" w:rsidRPr="00895B73" w:rsidRDefault="00FB400D" w:rsidP="00FB400D">
      <w:pPr>
        <w:pStyle w:val="TH"/>
      </w:pPr>
      <w:bookmarkStart w:id="94" w:name="_CRTable4_4_21ABNFfortheWarningtext"/>
      <w:r w:rsidRPr="00895B73">
        <w:t>Table </w:t>
      </w:r>
      <w:bookmarkEnd w:id="94"/>
      <w:r w:rsidRPr="00895B73">
        <w:t>4.4.2-1 ABNF for the Warning text</w:t>
      </w:r>
    </w:p>
    <w:p w14:paraId="402AF607" w14:textId="77777777" w:rsidR="00FB400D" w:rsidRPr="00895B73" w:rsidRDefault="00FB400D" w:rsidP="00FB400D">
      <w:pPr>
        <w:pStyle w:val="PL"/>
        <w:pBdr>
          <w:top w:val="single" w:sz="4" w:space="1" w:color="auto"/>
          <w:left w:val="single" w:sz="4" w:space="4" w:color="auto"/>
          <w:bottom w:val="single" w:sz="4" w:space="1" w:color="auto"/>
          <w:right w:val="single" w:sz="4" w:space="4" w:color="auto"/>
        </w:pBdr>
      </w:pPr>
    </w:p>
    <w:p w14:paraId="4B2D34CC" w14:textId="77777777" w:rsidR="00FB400D" w:rsidRPr="00895B73" w:rsidRDefault="00FB400D" w:rsidP="00FB400D">
      <w:pPr>
        <w:pStyle w:val="PL"/>
        <w:pBdr>
          <w:top w:val="single" w:sz="4" w:space="1" w:color="auto"/>
          <w:left w:val="single" w:sz="4" w:space="4" w:color="auto"/>
          <w:bottom w:val="single" w:sz="4" w:space="1" w:color="auto"/>
          <w:right w:val="single" w:sz="4" w:space="4" w:color="auto"/>
        </w:pBdr>
      </w:pPr>
      <w:r w:rsidRPr="00895B73">
        <w:t xml:space="preserve">warn-text      =/  DQUOTE </w:t>
      </w:r>
      <w:proofErr w:type="spellStart"/>
      <w:r w:rsidRPr="00895B73">
        <w:t>mc</w:t>
      </w:r>
      <w:r>
        <w:t>video</w:t>
      </w:r>
      <w:proofErr w:type="spellEnd"/>
      <w:r w:rsidRPr="00895B73">
        <w:t xml:space="preserve">-warn-code SP </w:t>
      </w:r>
      <w:proofErr w:type="spellStart"/>
      <w:r w:rsidRPr="00895B73">
        <w:t>mc</w:t>
      </w:r>
      <w:r>
        <w:t>video</w:t>
      </w:r>
      <w:proofErr w:type="spellEnd"/>
      <w:r w:rsidR="00AF7F7F">
        <w:t>-warn</w:t>
      </w:r>
      <w:r w:rsidRPr="00895B73">
        <w:t>-text DQUOTE</w:t>
      </w:r>
    </w:p>
    <w:p w14:paraId="204F502D" w14:textId="77777777" w:rsidR="00424B3E" w:rsidRPr="00A2479A" w:rsidRDefault="00FB400D" w:rsidP="00FB400D">
      <w:pPr>
        <w:pStyle w:val="PL"/>
        <w:pBdr>
          <w:top w:val="single" w:sz="4" w:space="1" w:color="auto"/>
          <w:left w:val="single" w:sz="4" w:space="4" w:color="auto"/>
          <w:bottom w:val="single" w:sz="4" w:space="1" w:color="auto"/>
          <w:right w:val="single" w:sz="4" w:space="4" w:color="auto"/>
        </w:pBdr>
      </w:pPr>
      <w:proofErr w:type="spellStart"/>
      <w:r w:rsidRPr="00A2479A">
        <w:t>mcvideo</w:t>
      </w:r>
      <w:proofErr w:type="spellEnd"/>
      <w:r w:rsidRPr="00A2479A">
        <w:t xml:space="preserve">-warn-code = DIGIT </w:t>
      </w:r>
      <w:proofErr w:type="spellStart"/>
      <w:r w:rsidRPr="00A2479A">
        <w:t>DIGIT</w:t>
      </w:r>
      <w:proofErr w:type="spellEnd"/>
      <w:r w:rsidRPr="00A2479A">
        <w:t xml:space="preserve"> </w:t>
      </w:r>
      <w:proofErr w:type="spellStart"/>
      <w:r w:rsidRPr="00A2479A">
        <w:t>DIGIT</w:t>
      </w:r>
      <w:proofErr w:type="spellEnd"/>
    </w:p>
    <w:p w14:paraId="1DC38E90" w14:textId="77777777" w:rsidR="00FB400D" w:rsidRPr="00895B73" w:rsidRDefault="00FB400D" w:rsidP="00FB400D">
      <w:pPr>
        <w:pStyle w:val="PL"/>
        <w:pBdr>
          <w:top w:val="single" w:sz="4" w:space="1" w:color="auto"/>
          <w:left w:val="single" w:sz="4" w:space="4" w:color="auto"/>
          <w:bottom w:val="single" w:sz="4" w:space="1" w:color="auto"/>
          <w:right w:val="single" w:sz="4" w:space="4" w:color="auto"/>
        </w:pBdr>
      </w:pPr>
      <w:proofErr w:type="spellStart"/>
      <w:r w:rsidRPr="00895B73">
        <w:t>mc</w:t>
      </w:r>
      <w:r>
        <w:t>video</w:t>
      </w:r>
      <w:proofErr w:type="spellEnd"/>
      <w:r w:rsidRPr="00895B73">
        <w:t xml:space="preserve">-warn-text = *( </w:t>
      </w:r>
      <w:proofErr w:type="spellStart"/>
      <w:r w:rsidRPr="00895B73">
        <w:t>qdtext</w:t>
      </w:r>
      <w:proofErr w:type="spellEnd"/>
      <w:r w:rsidRPr="00895B73">
        <w:t xml:space="preserve"> | quoted-pair )</w:t>
      </w:r>
    </w:p>
    <w:p w14:paraId="7240F756" w14:textId="77777777" w:rsidR="00FB400D" w:rsidRPr="00895B73" w:rsidRDefault="00FB400D" w:rsidP="00FB400D">
      <w:pPr>
        <w:pStyle w:val="PL"/>
        <w:pBdr>
          <w:top w:val="single" w:sz="4" w:space="1" w:color="auto"/>
          <w:left w:val="single" w:sz="4" w:space="4" w:color="auto"/>
          <w:bottom w:val="single" w:sz="4" w:space="1" w:color="auto"/>
          <w:right w:val="single" w:sz="4" w:space="4" w:color="auto"/>
        </w:pBdr>
      </w:pPr>
    </w:p>
    <w:p w14:paraId="415D93F4" w14:textId="77777777" w:rsidR="00FB400D" w:rsidRPr="00895B73" w:rsidRDefault="00FB400D" w:rsidP="00FB400D"/>
    <w:p w14:paraId="3E01DF44" w14:textId="77777777" w:rsidR="00FB400D" w:rsidRPr="00895B73" w:rsidRDefault="00FB400D" w:rsidP="00FB400D">
      <w:r w:rsidRPr="00895B73">
        <w:t xml:space="preserve">Table 4.4.2-2 defines the warning texts that are defined for the Warning header field when a Warning header field is included in a response to a SIP INVITE request as specified in </w:t>
      </w:r>
      <w:r w:rsidR="00C836A2">
        <w:t>clause</w:t>
      </w:r>
      <w:r w:rsidRPr="00895B73">
        <w:t> 4.4.1.</w:t>
      </w:r>
    </w:p>
    <w:p w14:paraId="68DF158F" w14:textId="77777777" w:rsidR="00FB400D" w:rsidRPr="00895B73" w:rsidRDefault="00FB400D" w:rsidP="00FB400D">
      <w:pPr>
        <w:pStyle w:val="TH"/>
      </w:pPr>
      <w:bookmarkStart w:id="95" w:name="_CRTable4_4_22"/>
      <w:r w:rsidRPr="00895B73">
        <w:lastRenderedPageBreak/>
        <w:t>Table </w:t>
      </w:r>
      <w:bookmarkEnd w:id="95"/>
      <w:r w:rsidRPr="00895B73">
        <w:t>4.4.2-2: Warning texts defined for the Warning header field</w:t>
      </w:r>
    </w:p>
    <w:tbl>
      <w:tblPr>
        <w:tblW w:w="100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
        <w:gridCol w:w="112"/>
        <w:gridCol w:w="113"/>
        <w:gridCol w:w="113"/>
        <w:gridCol w:w="369"/>
        <w:gridCol w:w="29"/>
        <w:gridCol w:w="117"/>
        <w:gridCol w:w="109"/>
        <w:gridCol w:w="113"/>
        <w:gridCol w:w="4837"/>
        <w:gridCol w:w="35"/>
        <w:gridCol w:w="82"/>
        <w:gridCol w:w="58"/>
        <w:gridCol w:w="51"/>
        <w:gridCol w:w="92"/>
        <w:gridCol w:w="21"/>
        <w:gridCol w:w="3353"/>
        <w:gridCol w:w="25"/>
        <w:gridCol w:w="92"/>
        <w:gridCol w:w="109"/>
        <w:gridCol w:w="81"/>
        <w:gridCol w:w="44"/>
      </w:tblGrid>
      <w:tr w:rsidR="00FB400D" w:rsidRPr="00895B73" w14:paraId="40FB4EA9" w14:textId="77777777" w:rsidTr="00D17B23">
        <w:trPr>
          <w:gridBefore w:val="1"/>
          <w:gridAfter w:val="5"/>
          <w:wBefore w:w="113" w:type="dxa"/>
          <w:wAfter w:w="348" w:type="dxa"/>
          <w:jc w:val="center"/>
        </w:trPr>
        <w:tc>
          <w:tcPr>
            <w:tcW w:w="736" w:type="dxa"/>
            <w:gridSpan w:val="5"/>
          </w:tcPr>
          <w:p w14:paraId="514AF154" w14:textId="77777777" w:rsidR="00FB400D" w:rsidRPr="00895B73" w:rsidRDefault="00FB400D" w:rsidP="00FB400D">
            <w:pPr>
              <w:pStyle w:val="TAH"/>
            </w:pPr>
            <w:r w:rsidRPr="00895B73">
              <w:lastRenderedPageBreak/>
              <w:t>Code</w:t>
            </w:r>
          </w:p>
        </w:tc>
        <w:tc>
          <w:tcPr>
            <w:tcW w:w="5178" w:type="dxa"/>
            <w:gridSpan w:val="4"/>
          </w:tcPr>
          <w:p w14:paraId="43191050" w14:textId="77777777" w:rsidR="00FB400D" w:rsidRPr="00895B73" w:rsidRDefault="00FB400D" w:rsidP="00FB400D">
            <w:pPr>
              <w:pStyle w:val="TAH"/>
            </w:pPr>
            <w:r w:rsidRPr="00895B73">
              <w:t>Explanatory text</w:t>
            </w:r>
          </w:p>
        </w:tc>
        <w:tc>
          <w:tcPr>
            <w:tcW w:w="3693" w:type="dxa"/>
            <w:gridSpan w:val="7"/>
          </w:tcPr>
          <w:p w14:paraId="33939D03" w14:textId="77777777" w:rsidR="00FB400D" w:rsidRPr="00895B73" w:rsidRDefault="00FB400D" w:rsidP="00FB400D">
            <w:pPr>
              <w:pStyle w:val="TAH"/>
            </w:pPr>
            <w:r w:rsidRPr="00895B73">
              <w:t>Description</w:t>
            </w:r>
          </w:p>
        </w:tc>
      </w:tr>
      <w:tr w:rsidR="00FB400D" w:rsidRPr="00895B73" w14:paraId="0029F06C" w14:textId="77777777" w:rsidTr="00D17B23">
        <w:trPr>
          <w:gridBefore w:val="1"/>
          <w:gridAfter w:val="5"/>
          <w:wBefore w:w="113" w:type="dxa"/>
          <w:wAfter w:w="348" w:type="dxa"/>
          <w:jc w:val="center"/>
        </w:trPr>
        <w:tc>
          <w:tcPr>
            <w:tcW w:w="736" w:type="dxa"/>
            <w:gridSpan w:val="5"/>
          </w:tcPr>
          <w:p w14:paraId="040589AE" w14:textId="77777777" w:rsidR="00FB400D" w:rsidRPr="00895B73" w:rsidRDefault="00FB400D" w:rsidP="00FB400D">
            <w:pPr>
              <w:pStyle w:val="TAL"/>
            </w:pPr>
            <w:r w:rsidRPr="00895B73">
              <w:t>100</w:t>
            </w:r>
          </w:p>
        </w:tc>
        <w:tc>
          <w:tcPr>
            <w:tcW w:w="5178" w:type="dxa"/>
            <w:gridSpan w:val="4"/>
          </w:tcPr>
          <w:p w14:paraId="637F9B58" w14:textId="77777777" w:rsidR="00FB400D" w:rsidRPr="00895B73" w:rsidRDefault="00FB400D" w:rsidP="00FB400D">
            <w:pPr>
              <w:pStyle w:val="TAL"/>
            </w:pPr>
            <w:r w:rsidRPr="00895B73">
              <w:t>function not allowed due to &lt;detailed reason&gt;</w:t>
            </w:r>
          </w:p>
        </w:tc>
        <w:tc>
          <w:tcPr>
            <w:tcW w:w="3693" w:type="dxa"/>
            <w:gridSpan w:val="7"/>
          </w:tcPr>
          <w:p w14:paraId="31777595" w14:textId="77777777" w:rsidR="00FB400D" w:rsidRPr="00895B73" w:rsidRDefault="00FB400D" w:rsidP="00FB400D">
            <w:pPr>
              <w:pStyle w:val="TAL"/>
            </w:pPr>
            <w:r w:rsidRPr="00895B73">
              <w:t>The function is not allowed to this user.</w:t>
            </w:r>
          </w:p>
          <w:p w14:paraId="4EE69D36" w14:textId="77777777" w:rsidR="00FB400D" w:rsidRPr="00895B73" w:rsidRDefault="00FB400D" w:rsidP="00FB400D">
            <w:pPr>
              <w:pStyle w:val="TAL"/>
              <w:rPr>
                <w:b/>
              </w:rPr>
            </w:pPr>
            <w:r w:rsidRPr="00895B73">
              <w:t>The &lt;detailed reason&gt; will be either "group definit</w:t>
            </w:r>
            <w:r w:rsidRPr="00895B73">
              <w:rPr>
                <w:lang w:eastAsia="zh-CN"/>
              </w:rPr>
              <w:t>i</w:t>
            </w:r>
            <w:r w:rsidRPr="00895B73">
              <w:t>on", "access policy", "local policy", or "user authorisation", or can be a free text string.</w:t>
            </w:r>
          </w:p>
        </w:tc>
      </w:tr>
      <w:tr w:rsidR="00FB400D" w:rsidRPr="00895B73" w14:paraId="317606F1" w14:textId="77777777" w:rsidTr="00D17B23">
        <w:trPr>
          <w:gridBefore w:val="1"/>
          <w:gridAfter w:val="5"/>
          <w:wBefore w:w="113" w:type="dxa"/>
          <w:wAfter w:w="348" w:type="dxa"/>
          <w:jc w:val="center"/>
        </w:trPr>
        <w:tc>
          <w:tcPr>
            <w:tcW w:w="736" w:type="dxa"/>
            <w:gridSpan w:val="5"/>
          </w:tcPr>
          <w:p w14:paraId="63F8FD81" w14:textId="77777777" w:rsidR="00FB400D" w:rsidRPr="00895B73" w:rsidRDefault="00FB400D" w:rsidP="00FB400D">
            <w:pPr>
              <w:pStyle w:val="TAL"/>
            </w:pPr>
            <w:r w:rsidRPr="00895B73">
              <w:t>101</w:t>
            </w:r>
          </w:p>
        </w:tc>
        <w:tc>
          <w:tcPr>
            <w:tcW w:w="5178" w:type="dxa"/>
            <w:gridSpan w:val="4"/>
          </w:tcPr>
          <w:p w14:paraId="62222663" w14:textId="77777777" w:rsidR="00FB400D" w:rsidRPr="00895B73" w:rsidRDefault="00FB400D" w:rsidP="00FB400D">
            <w:pPr>
              <w:pStyle w:val="TAL"/>
            </w:pPr>
            <w:r w:rsidRPr="00895B73">
              <w:t>service authorisation failed</w:t>
            </w:r>
          </w:p>
        </w:tc>
        <w:tc>
          <w:tcPr>
            <w:tcW w:w="3693" w:type="dxa"/>
            <w:gridSpan w:val="7"/>
          </w:tcPr>
          <w:p w14:paraId="53279B1A" w14:textId="77777777" w:rsidR="00FB400D" w:rsidRPr="00895B73" w:rsidRDefault="00FB400D" w:rsidP="00FB400D">
            <w:pPr>
              <w:pStyle w:val="TAL"/>
            </w:pPr>
            <w:r w:rsidRPr="00895B73">
              <w:t xml:space="preserve">The service authorisation of the </w:t>
            </w:r>
            <w:proofErr w:type="spellStart"/>
            <w:r w:rsidRPr="00895B73">
              <w:t>MC</w:t>
            </w:r>
            <w:r>
              <w:t>Video</w:t>
            </w:r>
            <w:proofErr w:type="spellEnd"/>
            <w:r w:rsidRPr="00895B73">
              <w:t xml:space="preserve"> ID against the IMPU failed at the </w:t>
            </w:r>
            <w:proofErr w:type="spellStart"/>
            <w:r w:rsidRPr="00895B73">
              <w:t>MC</w:t>
            </w:r>
            <w:r>
              <w:t>Video</w:t>
            </w:r>
            <w:proofErr w:type="spellEnd"/>
            <w:r w:rsidRPr="00895B73">
              <w:t xml:space="preserve"> server.</w:t>
            </w:r>
          </w:p>
        </w:tc>
      </w:tr>
      <w:tr w:rsidR="00FB400D" w:rsidRPr="00895B73" w14:paraId="3D82E522" w14:textId="77777777" w:rsidTr="00D17B23">
        <w:trPr>
          <w:gridBefore w:val="1"/>
          <w:gridAfter w:val="5"/>
          <w:wBefore w:w="113" w:type="dxa"/>
          <w:wAfter w:w="348" w:type="dxa"/>
          <w:jc w:val="center"/>
        </w:trPr>
        <w:tc>
          <w:tcPr>
            <w:tcW w:w="736" w:type="dxa"/>
            <w:gridSpan w:val="5"/>
          </w:tcPr>
          <w:p w14:paraId="17F524DE" w14:textId="77777777" w:rsidR="00FB400D" w:rsidRPr="00895B73" w:rsidRDefault="00FB400D" w:rsidP="00FB400D">
            <w:pPr>
              <w:pStyle w:val="TAL"/>
            </w:pPr>
            <w:r w:rsidRPr="00895B73">
              <w:t>102</w:t>
            </w:r>
          </w:p>
        </w:tc>
        <w:tc>
          <w:tcPr>
            <w:tcW w:w="5178" w:type="dxa"/>
            <w:gridSpan w:val="4"/>
          </w:tcPr>
          <w:p w14:paraId="32941FE8" w14:textId="77777777" w:rsidR="00FB400D" w:rsidRPr="00895B73" w:rsidRDefault="00FB400D" w:rsidP="00FB400D">
            <w:pPr>
              <w:pStyle w:val="TAL"/>
              <w:rPr>
                <w:b/>
              </w:rPr>
            </w:pPr>
            <w:r w:rsidRPr="00895B73">
              <w:rPr>
                <w:noProof/>
              </w:rPr>
              <w:t>too many simultaneous affiliations</w:t>
            </w:r>
          </w:p>
        </w:tc>
        <w:tc>
          <w:tcPr>
            <w:tcW w:w="3693" w:type="dxa"/>
            <w:gridSpan w:val="7"/>
          </w:tcPr>
          <w:p w14:paraId="7798D727" w14:textId="77777777" w:rsidR="00FB400D" w:rsidRPr="00895B73" w:rsidRDefault="00FB400D" w:rsidP="00FB400D">
            <w:pPr>
              <w:pStyle w:val="TAL"/>
              <w:rPr>
                <w:b/>
              </w:rPr>
            </w:pPr>
            <w:r w:rsidRPr="00895B73">
              <w:t xml:space="preserve">The </w:t>
            </w:r>
            <w:proofErr w:type="spellStart"/>
            <w:r w:rsidRPr="00895B73">
              <w:t>MC</w:t>
            </w:r>
            <w:r>
              <w:t>Video</w:t>
            </w:r>
            <w:proofErr w:type="spellEnd"/>
            <w:r w:rsidRPr="00895B73">
              <w:t xml:space="preserve"> user already has N2 maximum number of simultaneous affiliations</w:t>
            </w:r>
            <w:r w:rsidR="00F62A09">
              <w:t xml:space="preserve"> (see &lt;MaxAffiliations</w:t>
            </w:r>
            <w:r w:rsidR="00F62A09" w:rsidRPr="0073469F">
              <w:t>N2</w:t>
            </w:r>
            <w:r w:rsidR="00F62A09">
              <w:t xml:space="preserve">&gt; element of </w:t>
            </w:r>
            <w:r w:rsidR="00F62A09" w:rsidRPr="00F86315">
              <w:t>user</w:t>
            </w:r>
            <w:r w:rsidR="00F62A09">
              <w:t xml:space="preserve"> </w:t>
            </w:r>
            <w:r w:rsidR="00F62A09" w:rsidRPr="00F86315">
              <w:t>profile</w:t>
            </w:r>
            <w:r w:rsidR="00F62A09" w:rsidRPr="0045024E">
              <w:t xml:space="preserve"> </w:t>
            </w:r>
            <w:r w:rsidR="00F62A09">
              <w:t xml:space="preserve">configuration </w:t>
            </w:r>
            <w:r w:rsidR="00F62A09" w:rsidRPr="0045024E">
              <w:t>document</w:t>
            </w:r>
            <w:r w:rsidR="00F62A09">
              <w:t>)</w:t>
            </w:r>
            <w:r w:rsidRPr="00895B73">
              <w:t>.</w:t>
            </w:r>
          </w:p>
        </w:tc>
      </w:tr>
      <w:tr w:rsidR="00FB400D" w:rsidRPr="00895B73" w14:paraId="2374B05A" w14:textId="77777777" w:rsidTr="00D17B23">
        <w:trPr>
          <w:gridBefore w:val="1"/>
          <w:gridAfter w:val="5"/>
          <w:wBefore w:w="113" w:type="dxa"/>
          <w:wAfter w:w="348" w:type="dxa"/>
          <w:jc w:val="center"/>
        </w:trPr>
        <w:tc>
          <w:tcPr>
            <w:tcW w:w="736" w:type="dxa"/>
            <w:gridSpan w:val="5"/>
          </w:tcPr>
          <w:p w14:paraId="619D2DD4" w14:textId="77777777" w:rsidR="00FB400D" w:rsidRPr="00895B73" w:rsidRDefault="00FB400D" w:rsidP="00FB400D">
            <w:pPr>
              <w:pStyle w:val="TAL"/>
            </w:pPr>
            <w:r w:rsidRPr="00895B73">
              <w:t>103</w:t>
            </w:r>
          </w:p>
        </w:tc>
        <w:tc>
          <w:tcPr>
            <w:tcW w:w="5178" w:type="dxa"/>
            <w:gridSpan w:val="4"/>
          </w:tcPr>
          <w:p w14:paraId="65F40E1B" w14:textId="77777777" w:rsidR="00FB400D" w:rsidRPr="00895B73" w:rsidRDefault="00FB400D" w:rsidP="00FB400D">
            <w:pPr>
              <w:pStyle w:val="TAL"/>
              <w:rPr>
                <w:b/>
              </w:rPr>
            </w:pPr>
            <w:r w:rsidRPr="00895B73">
              <w:t xml:space="preserve">maximum simultaneous </w:t>
            </w:r>
            <w:proofErr w:type="spellStart"/>
            <w:r w:rsidRPr="00895B73">
              <w:t>MC</w:t>
            </w:r>
            <w:r>
              <w:t>Video</w:t>
            </w:r>
            <w:proofErr w:type="spellEnd"/>
            <w:r w:rsidRPr="00895B73">
              <w:t xml:space="preserve"> group calls reached</w:t>
            </w:r>
          </w:p>
        </w:tc>
        <w:tc>
          <w:tcPr>
            <w:tcW w:w="3693" w:type="dxa"/>
            <w:gridSpan w:val="7"/>
          </w:tcPr>
          <w:p w14:paraId="5ECE17D2" w14:textId="77777777" w:rsidR="00FB400D" w:rsidRPr="00895B73" w:rsidRDefault="00FB400D" w:rsidP="00FB400D">
            <w:pPr>
              <w:pStyle w:val="TAL"/>
            </w:pPr>
            <w:r w:rsidRPr="00895B73">
              <w:t xml:space="preserve">The number of maximum simultaneous </w:t>
            </w:r>
            <w:proofErr w:type="spellStart"/>
            <w:r w:rsidRPr="00895B73">
              <w:t>MC</w:t>
            </w:r>
            <w:r>
              <w:t>Video</w:t>
            </w:r>
            <w:proofErr w:type="spellEnd"/>
            <w:r w:rsidRPr="00895B73">
              <w:t xml:space="preserve"> group calls supported for the </w:t>
            </w:r>
            <w:proofErr w:type="spellStart"/>
            <w:r w:rsidRPr="00895B73">
              <w:t>MC</w:t>
            </w:r>
            <w:r>
              <w:t>Video</w:t>
            </w:r>
            <w:proofErr w:type="spellEnd"/>
            <w:r w:rsidRPr="00895B73">
              <w:t xml:space="preserve"> user has been exceeded.</w:t>
            </w:r>
          </w:p>
        </w:tc>
      </w:tr>
      <w:tr w:rsidR="00FB400D" w:rsidRPr="00895B73" w14:paraId="6DE21A81" w14:textId="77777777" w:rsidTr="00D17B23">
        <w:trPr>
          <w:gridBefore w:val="1"/>
          <w:gridAfter w:val="5"/>
          <w:wBefore w:w="113" w:type="dxa"/>
          <w:wAfter w:w="348" w:type="dxa"/>
          <w:jc w:val="center"/>
        </w:trPr>
        <w:tc>
          <w:tcPr>
            <w:tcW w:w="736" w:type="dxa"/>
            <w:gridSpan w:val="5"/>
          </w:tcPr>
          <w:p w14:paraId="4E9E3719" w14:textId="77777777" w:rsidR="00FB400D" w:rsidRPr="00895B73" w:rsidRDefault="00FB400D" w:rsidP="00FB400D">
            <w:pPr>
              <w:pStyle w:val="TAL"/>
            </w:pPr>
            <w:r w:rsidRPr="00895B73">
              <w:t>104</w:t>
            </w:r>
          </w:p>
        </w:tc>
        <w:tc>
          <w:tcPr>
            <w:tcW w:w="5178" w:type="dxa"/>
            <w:gridSpan w:val="4"/>
          </w:tcPr>
          <w:p w14:paraId="26B4A216" w14:textId="77777777" w:rsidR="00FB400D" w:rsidRPr="00895B73" w:rsidRDefault="00FB400D" w:rsidP="00FB400D">
            <w:pPr>
              <w:pStyle w:val="TAL"/>
            </w:pPr>
            <w:proofErr w:type="spellStart"/>
            <w:r w:rsidRPr="00895B73">
              <w:t>isfocus</w:t>
            </w:r>
            <w:proofErr w:type="spellEnd"/>
            <w:r w:rsidRPr="00895B73">
              <w:t xml:space="preserve"> not assigned</w:t>
            </w:r>
          </w:p>
        </w:tc>
        <w:tc>
          <w:tcPr>
            <w:tcW w:w="3693" w:type="dxa"/>
            <w:gridSpan w:val="7"/>
          </w:tcPr>
          <w:p w14:paraId="7ABADDF6" w14:textId="77777777" w:rsidR="00FB400D" w:rsidRPr="00895B73" w:rsidRDefault="00FB400D" w:rsidP="00FB400D">
            <w:pPr>
              <w:pStyle w:val="TAL"/>
              <w:rPr>
                <w:b/>
              </w:rPr>
            </w:pPr>
            <w:r w:rsidRPr="00895B73">
              <w:t xml:space="preserve">A controlling </w:t>
            </w:r>
            <w:proofErr w:type="spellStart"/>
            <w:r w:rsidRPr="00895B73">
              <w:t>MC</w:t>
            </w:r>
            <w:r>
              <w:t>Video</w:t>
            </w:r>
            <w:proofErr w:type="spellEnd"/>
            <w:r w:rsidRPr="00895B73">
              <w:t xml:space="preserve"> function has not been assigned to the </w:t>
            </w:r>
            <w:proofErr w:type="spellStart"/>
            <w:r w:rsidRPr="00895B73">
              <w:t>MC</w:t>
            </w:r>
            <w:r>
              <w:t>Video</w:t>
            </w:r>
            <w:proofErr w:type="spellEnd"/>
            <w:r w:rsidRPr="00895B73">
              <w:t xml:space="preserve"> session.</w:t>
            </w:r>
          </w:p>
        </w:tc>
      </w:tr>
      <w:tr w:rsidR="00FB400D" w:rsidRPr="00895B73" w14:paraId="687221C7" w14:textId="77777777" w:rsidTr="00D17B23">
        <w:trPr>
          <w:gridBefore w:val="1"/>
          <w:gridAfter w:val="5"/>
          <w:wBefore w:w="113" w:type="dxa"/>
          <w:wAfter w:w="348" w:type="dxa"/>
          <w:jc w:val="center"/>
        </w:trPr>
        <w:tc>
          <w:tcPr>
            <w:tcW w:w="736" w:type="dxa"/>
            <w:gridSpan w:val="5"/>
          </w:tcPr>
          <w:p w14:paraId="161FB5AF" w14:textId="77777777" w:rsidR="00FB400D" w:rsidRPr="00895B73" w:rsidRDefault="00FB400D" w:rsidP="00FB400D">
            <w:pPr>
              <w:pStyle w:val="TAL"/>
            </w:pPr>
            <w:r w:rsidRPr="00895B73">
              <w:t>105</w:t>
            </w:r>
          </w:p>
        </w:tc>
        <w:tc>
          <w:tcPr>
            <w:tcW w:w="5178" w:type="dxa"/>
            <w:gridSpan w:val="4"/>
          </w:tcPr>
          <w:p w14:paraId="5989C6ED" w14:textId="77777777" w:rsidR="00FB400D" w:rsidRPr="00895B73" w:rsidRDefault="00FB400D" w:rsidP="00FB400D">
            <w:pPr>
              <w:pStyle w:val="TAL"/>
              <w:rPr>
                <w:b/>
              </w:rPr>
            </w:pPr>
            <w:r w:rsidRPr="00895B73">
              <w:t>subscription not allowed in a broadcast group call</w:t>
            </w:r>
          </w:p>
        </w:tc>
        <w:tc>
          <w:tcPr>
            <w:tcW w:w="3693" w:type="dxa"/>
            <w:gridSpan w:val="7"/>
          </w:tcPr>
          <w:p w14:paraId="15A14F76" w14:textId="77777777" w:rsidR="00FB400D" w:rsidRPr="00895B73" w:rsidRDefault="00FB400D" w:rsidP="00FB400D">
            <w:pPr>
              <w:pStyle w:val="TAL"/>
              <w:rPr>
                <w:b/>
              </w:rPr>
            </w:pPr>
            <w:r w:rsidRPr="00895B73">
              <w:t>Subscription to the conference event package rejected during a group call initiated as a broadcast group call.</w:t>
            </w:r>
          </w:p>
        </w:tc>
      </w:tr>
      <w:tr w:rsidR="00FB400D" w:rsidRPr="00895B73" w14:paraId="2F5CAAAB" w14:textId="77777777" w:rsidTr="00D17B23">
        <w:trPr>
          <w:gridBefore w:val="1"/>
          <w:gridAfter w:val="5"/>
          <w:wBefore w:w="113" w:type="dxa"/>
          <w:wAfter w:w="348" w:type="dxa"/>
          <w:jc w:val="center"/>
        </w:trPr>
        <w:tc>
          <w:tcPr>
            <w:tcW w:w="736" w:type="dxa"/>
            <w:gridSpan w:val="5"/>
          </w:tcPr>
          <w:p w14:paraId="7D86CD2B" w14:textId="77777777" w:rsidR="00FB400D" w:rsidRPr="00895B73" w:rsidRDefault="00FB400D" w:rsidP="00FB400D">
            <w:pPr>
              <w:pStyle w:val="TAL"/>
            </w:pPr>
            <w:r w:rsidRPr="00895B73">
              <w:t>106</w:t>
            </w:r>
          </w:p>
        </w:tc>
        <w:tc>
          <w:tcPr>
            <w:tcW w:w="5178" w:type="dxa"/>
            <w:gridSpan w:val="4"/>
          </w:tcPr>
          <w:p w14:paraId="3779F0D2" w14:textId="77777777" w:rsidR="00FB400D" w:rsidRPr="00895B73" w:rsidRDefault="00FB400D" w:rsidP="00FB400D">
            <w:pPr>
              <w:pStyle w:val="TAL"/>
              <w:rPr>
                <w:b/>
              </w:rPr>
            </w:pPr>
            <w:r w:rsidRPr="00895B73">
              <w:t>user not authorised to join chat group</w:t>
            </w:r>
          </w:p>
        </w:tc>
        <w:tc>
          <w:tcPr>
            <w:tcW w:w="3693" w:type="dxa"/>
            <w:gridSpan w:val="7"/>
          </w:tcPr>
          <w:p w14:paraId="5C18680D" w14:textId="77777777" w:rsidR="00FB400D" w:rsidRPr="00895B73" w:rsidRDefault="00FB400D" w:rsidP="00FB400D">
            <w:pPr>
              <w:pStyle w:val="TAL"/>
              <w:rPr>
                <w:rFonts w:eastAsia="SimSun"/>
              </w:rPr>
            </w:pPr>
            <w:r w:rsidRPr="00895B73">
              <w:t xml:space="preserve">The </w:t>
            </w:r>
            <w:proofErr w:type="spellStart"/>
            <w:r w:rsidRPr="00895B73">
              <w:t>MC</w:t>
            </w:r>
            <w:r>
              <w:t>Video</w:t>
            </w:r>
            <w:proofErr w:type="spellEnd"/>
            <w:r w:rsidRPr="00895B73">
              <w:t xml:space="preserve"> user is not authorised to join this chat group.</w:t>
            </w:r>
          </w:p>
        </w:tc>
      </w:tr>
      <w:tr w:rsidR="00FB400D" w:rsidRPr="00895B73" w14:paraId="0807B61E" w14:textId="77777777" w:rsidTr="00D17B23">
        <w:trPr>
          <w:gridBefore w:val="1"/>
          <w:gridAfter w:val="5"/>
          <w:wBefore w:w="113" w:type="dxa"/>
          <w:wAfter w:w="348" w:type="dxa"/>
          <w:jc w:val="center"/>
        </w:trPr>
        <w:tc>
          <w:tcPr>
            <w:tcW w:w="736" w:type="dxa"/>
            <w:gridSpan w:val="5"/>
          </w:tcPr>
          <w:p w14:paraId="110C23D6" w14:textId="77777777" w:rsidR="00FB400D" w:rsidRPr="00895B73" w:rsidRDefault="00FB400D" w:rsidP="00FB400D">
            <w:pPr>
              <w:pStyle w:val="TAL"/>
            </w:pPr>
            <w:r w:rsidRPr="00895B73">
              <w:t>107</w:t>
            </w:r>
          </w:p>
        </w:tc>
        <w:tc>
          <w:tcPr>
            <w:tcW w:w="5178" w:type="dxa"/>
            <w:gridSpan w:val="4"/>
          </w:tcPr>
          <w:p w14:paraId="19C787AF" w14:textId="77777777" w:rsidR="00FB400D" w:rsidRPr="00895B73" w:rsidRDefault="00FB400D" w:rsidP="00FB400D">
            <w:pPr>
              <w:pStyle w:val="TAL"/>
              <w:rPr>
                <w:b/>
              </w:rPr>
            </w:pPr>
            <w:r w:rsidRPr="00895B73">
              <w:t>user not authorised to make private calls</w:t>
            </w:r>
          </w:p>
        </w:tc>
        <w:tc>
          <w:tcPr>
            <w:tcW w:w="3693" w:type="dxa"/>
            <w:gridSpan w:val="7"/>
          </w:tcPr>
          <w:p w14:paraId="16AD0E3B" w14:textId="77777777" w:rsidR="00FB400D" w:rsidRPr="00895B73" w:rsidRDefault="00FB400D" w:rsidP="00FB400D">
            <w:pPr>
              <w:pStyle w:val="TAL"/>
              <w:rPr>
                <w:b/>
              </w:rPr>
            </w:pPr>
            <w:r w:rsidRPr="00895B73">
              <w:t xml:space="preserve">The </w:t>
            </w:r>
            <w:proofErr w:type="spellStart"/>
            <w:r w:rsidRPr="00895B73">
              <w:t>MC</w:t>
            </w:r>
            <w:r>
              <w:t>Video</w:t>
            </w:r>
            <w:proofErr w:type="spellEnd"/>
            <w:r w:rsidRPr="00895B73">
              <w:t xml:space="preserve"> user is not authorised to make private calls.</w:t>
            </w:r>
          </w:p>
        </w:tc>
      </w:tr>
      <w:tr w:rsidR="00FB400D" w:rsidRPr="00895B73" w14:paraId="7DBA8158" w14:textId="77777777" w:rsidTr="00D17B23">
        <w:trPr>
          <w:gridBefore w:val="1"/>
          <w:gridAfter w:val="5"/>
          <w:wBefore w:w="113" w:type="dxa"/>
          <w:wAfter w:w="348" w:type="dxa"/>
          <w:jc w:val="center"/>
        </w:trPr>
        <w:tc>
          <w:tcPr>
            <w:tcW w:w="736" w:type="dxa"/>
            <w:gridSpan w:val="5"/>
          </w:tcPr>
          <w:p w14:paraId="2AE257B8" w14:textId="77777777" w:rsidR="00FB400D" w:rsidRPr="00895B73" w:rsidRDefault="00FB400D" w:rsidP="00FB400D">
            <w:pPr>
              <w:pStyle w:val="TAL"/>
            </w:pPr>
            <w:r w:rsidRPr="00895B73">
              <w:t>108</w:t>
            </w:r>
          </w:p>
        </w:tc>
        <w:tc>
          <w:tcPr>
            <w:tcW w:w="5178" w:type="dxa"/>
            <w:gridSpan w:val="4"/>
          </w:tcPr>
          <w:p w14:paraId="484BF7DF" w14:textId="77777777" w:rsidR="00FB400D" w:rsidRPr="00895B73" w:rsidRDefault="00FB400D" w:rsidP="00FB400D">
            <w:pPr>
              <w:pStyle w:val="TAL"/>
            </w:pPr>
            <w:r w:rsidRPr="00895B73">
              <w:t>user not authorised to make chat group calls</w:t>
            </w:r>
          </w:p>
        </w:tc>
        <w:tc>
          <w:tcPr>
            <w:tcW w:w="3693" w:type="dxa"/>
            <w:gridSpan w:val="7"/>
          </w:tcPr>
          <w:p w14:paraId="25711189" w14:textId="77777777" w:rsidR="00FB400D" w:rsidRPr="00895B73" w:rsidRDefault="00FB400D" w:rsidP="00FB400D">
            <w:pPr>
              <w:pStyle w:val="TAL"/>
            </w:pPr>
            <w:r w:rsidRPr="00895B73">
              <w:t xml:space="preserve">The </w:t>
            </w:r>
            <w:proofErr w:type="spellStart"/>
            <w:r w:rsidRPr="00895B73">
              <w:t>MC</w:t>
            </w:r>
            <w:r>
              <w:t>Video</w:t>
            </w:r>
            <w:proofErr w:type="spellEnd"/>
            <w:r w:rsidRPr="00895B73">
              <w:t xml:space="preserve"> user is not authorised to make chat group calls.</w:t>
            </w:r>
          </w:p>
        </w:tc>
      </w:tr>
      <w:tr w:rsidR="00FB400D" w:rsidRPr="00895B73" w14:paraId="6F97E194" w14:textId="77777777" w:rsidTr="00D17B23">
        <w:trPr>
          <w:gridBefore w:val="1"/>
          <w:gridAfter w:val="5"/>
          <w:wBefore w:w="113" w:type="dxa"/>
          <w:wAfter w:w="348" w:type="dxa"/>
          <w:jc w:val="center"/>
        </w:trPr>
        <w:tc>
          <w:tcPr>
            <w:tcW w:w="736" w:type="dxa"/>
            <w:gridSpan w:val="5"/>
          </w:tcPr>
          <w:p w14:paraId="7700FF3B" w14:textId="77777777" w:rsidR="00FB400D" w:rsidRPr="00895B73" w:rsidRDefault="00FB400D" w:rsidP="00FB400D">
            <w:pPr>
              <w:pStyle w:val="TAL"/>
            </w:pPr>
            <w:r w:rsidRPr="00895B73">
              <w:t>109</w:t>
            </w:r>
          </w:p>
        </w:tc>
        <w:tc>
          <w:tcPr>
            <w:tcW w:w="5178" w:type="dxa"/>
            <w:gridSpan w:val="4"/>
          </w:tcPr>
          <w:p w14:paraId="7C4C7AC8" w14:textId="77777777" w:rsidR="00FB400D" w:rsidRPr="00895B73" w:rsidRDefault="00FB400D" w:rsidP="00FB400D">
            <w:pPr>
              <w:pStyle w:val="TAL"/>
            </w:pPr>
            <w:r w:rsidRPr="00895B73">
              <w:t>user not authorised to make prearranged group calls</w:t>
            </w:r>
          </w:p>
        </w:tc>
        <w:tc>
          <w:tcPr>
            <w:tcW w:w="3693" w:type="dxa"/>
            <w:gridSpan w:val="7"/>
          </w:tcPr>
          <w:p w14:paraId="1D0F50B5" w14:textId="77777777" w:rsidR="00FB400D" w:rsidRPr="00895B73" w:rsidRDefault="00FB400D" w:rsidP="00FB400D">
            <w:pPr>
              <w:pStyle w:val="TAL"/>
            </w:pPr>
            <w:r w:rsidRPr="00895B73">
              <w:t xml:space="preserve">The </w:t>
            </w:r>
            <w:proofErr w:type="spellStart"/>
            <w:r w:rsidRPr="00895B73">
              <w:t>MC</w:t>
            </w:r>
            <w:r>
              <w:t>Video</w:t>
            </w:r>
            <w:proofErr w:type="spellEnd"/>
            <w:r w:rsidRPr="00895B73">
              <w:t xml:space="preserve"> user is not authorised to make group calls to a prearranged group.</w:t>
            </w:r>
          </w:p>
        </w:tc>
      </w:tr>
      <w:tr w:rsidR="00FB400D" w:rsidRPr="00895B73" w14:paraId="52CF0CBF" w14:textId="77777777" w:rsidTr="00D17B23">
        <w:trPr>
          <w:gridBefore w:val="1"/>
          <w:gridAfter w:val="5"/>
          <w:wBefore w:w="113" w:type="dxa"/>
          <w:wAfter w:w="348" w:type="dxa"/>
          <w:jc w:val="center"/>
        </w:trPr>
        <w:tc>
          <w:tcPr>
            <w:tcW w:w="736" w:type="dxa"/>
            <w:gridSpan w:val="5"/>
          </w:tcPr>
          <w:p w14:paraId="30B5E2F4" w14:textId="77777777" w:rsidR="00FB400D" w:rsidRPr="00895B73" w:rsidRDefault="00FB400D" w:rsidP="00FB400D">
            <w:pPr>
              <w:pStyle w:val="TAL"/>
            </w:pPr>
            <w:r w:rsidRPr="00895B73">
              <w:t>110</w:t>
            </w:r>
          </w:p>
        </w:tc>
        <w:tc>
          <w:tcPr>
            <w:tcW w:w="5178" w:type="dxa"/>
            <w:gridSpan w:val="4"/>
          </w:tcPr>
          <w:p w14:paraId="4CD06B9A" w14:textId="77777777" w:rsidR="00FB400D" w:rsidRPr="00895B73" w:rsidRDefault="00FB400D" w:rsidP="00FB400D">
            <w:pPr>
              <w:pStyle w:val="TAL"/>
            </w:pPr>
            <w:r w:rsidRPr="00895B73">
              <w:t>user declined the call invitation</w:t>
            </w:r>
          </w:p>
        </w:tc>
        <w:tc>
          <w:tcPr>
            <w:tcW w:w="3693" w:type="dxa"/>
            <w:gridSpan w:val="7"/>
          </w:tcPr>
          <w:p w14:paraId="72BCDF4A" w14:textId="77777777" w:rsidR="00FB400D" w:rsidRPr="00895B73" w:rsidRDefault="00FB400D" w:rsidP="00FB400D">
            <w:pPr>
              <w:pStyle w:val="TAL"/>
            </w:pPr>
            <w:r w:rsidRPr="00895B73">
              <w:t xml:space="preserve">The </w:t>
            </w:r>
            <w:proofErr w:type="spellStart"/>
            <w:r w:rsidRPr="00895B73">
              <w:t>MC</w:t>
            </w:r>
            <w:r>
              <w:t>Video</w:t>
            </w:r>
            <w:proofErr w:type="spellEnd"/>
            <w:r w:rsidRPr="00895B73">
              <w:t xml:space="preserve"> user declined to accept the call.</w:t>
            </w:r>
          </w:p>
        </w:tc>
      </w:tr>
      <w:tr w:rsidR="00FB400D" w:rsidRPr="00895B73" w14:paraId="541E0541" w14:textId="77777777" w:rsidTr="00D17B23">
        <w:trPr>
          <w:gridBefore w:val="1"/>
          <w:gridAfter w:val="5"/>
          <w:wBefore w:w="113" w:type="dxa"/>
          <w:wAfter w:w="348" w:type="dxa"/>
          <w:jc w:val="center"/>
        </w:trPr>
        <w:tc>
          <w:tcPr>
            <w:tcW w:w="736" w:type="dxa"/>
            <w:gridSpan w:val="5"/>
          </w:tcPr>
          <w:p w14:paraId="6C28E6C2" w14:textId="77777777" w:rsidR="00FB400D" w:rsidRPr="00895B73" w:rsidRDefault="00FB400D" w:rsidP="00FB400D">
            <w:pPr>
              <w:pStyle w:val="TAL"/>
            </w:pPr>
            <w:r w:rsidRPr="00895B73">
              <w:t>111</w:t>
            </w:r>
          </w:p>
        </w:tc>
        <w:tc>
          <w:tcPr>
            <w:tcW w:w="5178" w:type="dxa"/>
            <w:gridSpan w:val="4"/>
          </w:tcPr>
          <w:p w14:paraId="7829857A" w14:textId="77777777" w:rsidR="00FB400D" w:rsidRPr="00895B73" w:rsidRDefault="00FB400D" w:rsidP="00FB400D">
            <w:pPr>
              <w:pStyle w:val="TAL"/>
            </w:pPr>
            <w:r w:rsidRPr="00895B73">
              <w:t>group call proceeded without all required group members</w:t>
            </w:r>
          </w:p>
        </w:tc>
        <w:tc>
          <w:tcPr>
            <w:tcW w:w="3693" w:type="dxa"/>
            <w:gridSpan w:val="7"/>
          </w:tcPr>
          <w:p w14:paraId="6BF293D3" w14:textId="77777777" w:rsidR="00FB400D" w:rsidRPr="00895B73" w:rsidRDefault="00FB400D" w:rsidP="00FB400D">
            <w:pPr>
              <w:pStyle w:val="TAL"/>
            </w:pPr>
            <w:r w:rsidRPr="00895B73">
              <w:t>The required members of the group did not respond within the acknowledged call time, but the call still went ahead.</w:t>
            </w:r>
          </w:p>
        </w:tc>
      </w:tr>
      <w:tr w:rsidR="00FB400D" w:rsidRPr="00895B73" w14:paraId="6057C8BD" w14:textId="77777777" w:rsidTr="00D17B23">
        <w:trPr>
          <w:gridBefore w:val="1"/>
          <w:gridAfter w:val="5"/>
          <w:wBefore w:w="113" w:type="dxa"/>
          <w:wAfter w:w="348" w:type="dxa"/>
          <w:jc w:val="center"/>
        </w:trPr>
        <w:tc>
          <w:tcPr>
            <w:tcW w:w="736" w:type="dxa"/>
            <w:gridSpan w:val="5"/>
          </w:tcPr>
          <w:p w14:paraId="1EBC7558" w14:textId="77777777" w:rsidR="00FB400D" w:rsidRPr="00895B73" w:rsidRDefault="00FB400D" w:rsidP="00FB400D">
            <w:pPr>
              <w:pStyle w:val="TAL"/>
            </w:pPr>
            <w:r w:rsidRPr="00895B73">
              <w:t>112</w:t>
            </w:r>
          </w:p>
        </w:tc>
        <w:tc>
          <w:tcPr>
            <w:tcW w:w="5178" w:type="dxa"/>
            <w:gridSpan w:val="4"/>
          </w:tcPr>
          <w:p w14:paraId="3EEE6592" w14:textId="77777777" w:rsidR="00FB400D" w:rsidRPr="00895B73" w:rsidRDefault="00FB400D" w:rsidP="00FB400D">
            <w:pPr>
              <w:pStyle w:val="TAL"/>
            </w:pPr>
            <w:r w:rsidRPr="00895B73">
              <w:t>group call abandoned due to required group members not part of the group session</w:t>
            </w:r>
          </w:p>
        </w:tc>
        <w:tc>
          <w:tcPr>
            <w:tcW w:w="3693" w:type="dxa"/>
            <w:gridSpan w:val="7"/>
          </w:tcPr>
          <w:p w14:paraId="5ABB5925" w14:textId="77777777" w:rsidR="00FB400D" w:rsidRPr="00895B73" w:rsidRDefault="00FB400D" w:rsidP="00FB400D">
            <w:pPr>
              <w:pStyle w:val="TAL"/>
            </w:pPr>
            <w:r w:rsidRPr="00895B73">
              <w:t>The group call was abandoned, as the required members of the group did not respond within the acknowledged call time.</w:t>
            </w:r>
          </w:p>
        </w:tc>
      </w:tr>
      <w:tr w:rsidR="00FB400D" w:rsidRPr="00895B73" w14:paraId="4028B9B2" w14:textId="77777777" w:rsidTr="00D17B23">
        <w:trPr>
          <w:gridBefore w:val="1"/>
          <w:gridAfter w:val="5"/>
          <w:wBefore w:w="113" w:type="dxa"/>
          <w:wAfter w:w="348" w:type="dxa"/>
          <w:jc w:val="center"/>
        </w:trPr>
        <w:tc>
          <w:tcPr>
            <w:tcW w:w="736" w:type="dxa"/>
            <w:gridSpan w:val="5"/>
          </w:tcPr>
          <w:p w14:paraId="22BCF4DF" w14:textId="77777777" w:rsidR="00FB400D" w:rsidRPr="00895B73" w:rsidRDefault="00FB400D" w:rsidP="00FB400D">
            <w:pPr>
              <w:pStyle w:val="TAL"/>
            </w:pPr>
            <w:r w:rsidRPr="00895B73">
              <w:t>113</w:t>
            </w:r>
          </w:p>
        </w:tc>
        <w:tc>
          <w:tcPr>
            <w:tcW w:w="5178" w:type="dxa"/>
            <w:gridSpan w:val="4"/>
          </w:tcPr>
          <w:p w14:paraId="460ACC4E" w14:textId="77777777" w:rsidR="00FB400D" w:rsidRPr="00895B73" w:rsidRDefault="00FB400D" w:rsidP="00FB400D">
            <w:pPr>
              <w:pStyle w:val="TAL"/>
            </w:pPr>
            <w:r w:rsidRPr="00895B73">
              <w:t>group document does not exist</w:t>
            </w:r>
          </w:p>
        </w:tc>
        <w:tc>
          <w:tcPr>
            <w:tcW w:w="3693" w:type="dxa"/>
            <w:gridSpan w:val="7"/>
          </w:tcPr>
          <w:p w14:paraId="274C9624" w14:textId="77777777" w:rsidR="00FB400D" w:rsidRPr="00895B73" w:rsidRDefault="00FB400D" w:rsidP="00FB400D">
            <w:pPr>
              <w:pStyle w:val="TAL"/>
            </w:pPr>
            <w:r w:rsidRPr="00895B73">
              <w:t>The group document requested from the group management server does not exist.</w:t>
            </w:r>
          </w:p>
        </w:tc>
      </w:tr>
      <w:tr w:rsidR="00FB400D" w:rsidRPr="00895B73" w14:paraId="637AAA6D" w14:textId="77777777" w:rsidTr="00D17B23">
        <w:trPr>
          <w:gridBefore w:val="1"/>
          <w:gridAfter w:val="5"/>
          <w:wBefore w:w="113" w:type="dxa"/>
          <w:wAfter w:w="348" w:type="dxa"/>
          <w:jc w:val="center"/>
        </w:trPr>
        <w:tc>
          <w:tcPr>
            <w:tcW w:w="736" w:type="dxa"/>
            <w:gridSpan w:val="5"/>
          </w:tcPr>
          <w:p w14:paraId="7568BA9A" w14:textId="77777777" w:rsidR="00FB400D" w:rsidRPr="00895B73" w:rsidRDefault="00FB400D" w:rsidP="00FB400D">
            <w:pPr>
              <w:pStyle w:val="TAL"/>
            </w:pPr>
            <w:r w:rsidRPr="00895B73">
              <w:t>114</w:t>
            </w:r>
          </w:p>
        </w:tc>
        <w:tc>
          <w:tcPr>
            <w:tcW w:w="5178" w:type="dxa"/>
            <w:gridSpan w:val="4"/>
          </w:tcPr>
          <w:p w14:paraId="4DCB9716" w14:textId="77777777" w:rsidR="00FB400D" w:rsidRPr="00895B73" w:rsidRDefault="00FB400D" w:rsidP="00FB400D">
            <w:pPr>
              <w:pStyle w:val="TAL"/>
            </w:pPr>
            <w:r w:rsidRPr="00895B73">
              <w:t>unable to retrieve group document</w:t>
            </w:r>
          </w:p>
        </w:tc>
        <w:tc>
          <w:tcPr>
            <w:tcW w:w="3693" w:type="dxa"/>
            <w:gridSpan w:val="7"/>
          </w:tcPr>
          <w:p w14:paraId="16700BA0" w14:textId="77777777" w:rsidR="00FB400D" w:rsidRPr="00895B73" w:rsidRDefault="00FB400D" w:rsidP="00FB400D">
            <w:pPr>
              <w:pStyle w:val="TAL"/>
            </w:pPr>
            <w:r w:rsidRPr="00895B73">
              <w:t xml:space="preserve">The group document exists on the group management server but the </w:t>
            </w:r>
            <w:proofErr w:type="spellStart"/>
            <w:r w:rsidRPr="00895B73">
              <w:t>MC</w:t>
            </w:r>
            <w:r>
              <w:t>Video</w:t>
            </w:r>
            <w:proofErr w:type="spellEnd"/>
            <w:r w:rsidRPr="00895B73">
              <w:t xml:space="preserve"> server was unable to retrieve it.</w:t>
            </w:r>
          </w:p>
        </w:tc>
      </w:tr>
      <w:tr w:rsidR="00FB400D" w:rsidRPr="00895B73" w14:paraId="42F4C8B9" w14:textId="77777777" w:rsidTr="00D17B23">
        <w:trPr>
          <w:gridBefore w:val="1"/>
          <w:gridAfter w:val="5"/>
          <w:wBefore w:w="113" w:type="dxa"/>
          <w:wAfter w:w="348" w:type="dxa"/>
          <w:jc w:val="center"/>
        </w:trPr>
        <w:tc>
          <w:tcPr>
            <w:tcW w:w="736" w:type="dxa"/>
            <w:gridSpan w:val="5"/>
          </w:tcPr>
          <w:p w14:paraId="73E9055D" w14:textId="77777777" w:rsidR="00FB400D" w:rsidRPr="00895B73" w:rsidRDefault="00FB400D" w:rsidP="00FB400D">
            <w:pPr>
              <w:pStyle w:val="TAL"/>
            </w:pPr>
            <w:r w:rsidRPr="00895B73">
              <w:t>115</w:t>
            </w:r>
          </w:p>
        </w:tc>
        <w:tc>
          <w:tcPr>
            <w:tcW w:w="5178" w:type="dxa"/>
            <w:gridSpan w:val="4"/>
          </w:tcPr>
          <w:p w14:paraId="4D7FC4F5" w14:textId="77777777" w:rsidR="00FB400D" w:rsidRPr="00895B73" w:rsidRDefault="00FB400D" w:rsidP="00FB400D">
            <w:pPr>
              <w:pStyle w:val="TAL"/>
            </w:pPr>
            <w:r w:rsidRPr="00895B73">
              <w:t>group is disabled</w:t>
            </w:r>
          </w:p>
        </w:tc>
        <w:tc>
          <w:tcPr>
            <w:tcW w:w="3693" w:type="dxa"/>
            <w:gridSpan w:val="7"/>
          </w:tcPr>
          <w:p w14:paraId="39B3D4BA" w14:textId="77777777" w:rsidR="00FB400D" w:rsidRPr="00895B73" w:rsidRDefault="00FB400D" w:rsidP="00FB400D">
            <w:pPr>
              <w:pStyle w:val="TAL"/>
            </w:pPr>
            <w:r w:rsidRPr="00895B73">
              <w:t>The group has the &lt;disabled&gt; element set to "true" in the group management server.</w:t>
            </w:r>
          </w:p>
        </w:tc>
      </w:tr>
      <w:tr w:rsidR="00FB400D" w:rsidRPr="00895B73" w14:paraId="64D73924" w14:textId="77777777" w:rsidTr="00D17B23">
        <w:trPr>
          <w:gridBefore w:val="1"/>
          <w:gridAfter w:val="5"/>
          <w:wBefore w:w="113" w:type="dxa"/>
          <w:wAfter w:w="348" w:type="dxa"/>
          <w:jc w:val="center"/>
        </w:trPr>
        <w:tc>
          <w:tcPr>
            <w:tcW w:w="736" w:type="dxa"/>
            <w:gridSpan w:val="5"/>
          </w:tcPr>
          <w:p w14:paraId="43C5434A" w14:textId="77777777" w:rsidR="00FB400D" w:rsidRPr="00895B73" w:rsidRDefault="00FB400D" w:rsidP="00FB400D">
            <w:pPr>
              <w:pStyle w:val="TAL"/>
            </w:pPr>
            <w:r w:rsidRPr="00895B73">
              <w:t>116</w:t>
            </w:r>
          </w:p>
        </w:tc>
        <w:tc>
          <w:tcPr>
            <w:tcW w:w="5178" w:type="dxa"/>
            <w:gridSpan w:val="4"/>
          </w:tcPr>
          <w:p w14:paraId="01B33ECF" w14:textId="77777777" w:rsidR="00FB400D" w:rsidRPr="00895B73" w:rsidRDefault="00FB400D" w:rsidP="00FB400D">
            <w:pPr>
              <w:pStyle w:val="TAL"/>
            </w:pPr>
            <w:r w:rsidRPr="00895B73">
              <w:t xml:space="preserve">user is not part of the </w:t>
            </w:r>
            <w:proofErr w:type="spellStart"/>
            <w:r w:rsidRPr="00895B73">
              <w:t>MC</w:t>
            </w:r>
            <w:r>
              <w:t>Video</w:t>
            </w:r>
            <w:proofErr w:type="spellEnd"/>
            <w:r w:rsidRPr="00895B73">
              <w:t xml:space="preserve"> group</w:t>
            </w:r>
          </w:p>
        </w:tc>
        <w:tc>
          <w:tcPr>
            <w:tcW w:w="3693" w:type="dxa"/>
            <w:gridSpan w:val="7"/>
          </w:tcPr>
          <w:p w14:paraId="547D4545" w14:textId="77777777" w:rsidR="00FB400D" w:rsidRPr="00895B73" w:rsidRDefault="00FB400D" w:rsidP="00FB400D">
            <w:pPr>
              <w:pStyle w:val="TAL"/>
            </w:pPr>
            <w:r w:rsidRPr="00895B73">
              <w:t>The group exists on the group management server but the requesting user is not part of this group.</w:t>
            </w:r>
          </w:p>
        </w:tc>
      </w:tr>
      <w:tr w:rsidR="00FB400D" w:rsidRPr="00895B73" w14:paraId="5CE00B03" w14:textId="77777777" w:rsidTr="00D17B23">
        <w:trPr>
          <w:gridBefore w:val="1"/>
          <w:gridAfter w:val="5"/>
          <w:wBefore w:w="113" w:type="dxa"/>
          <w:wAfter w:w="348" w:type="dxa"/>
          <w:jc w:val="center"/>
        </w:trPr>
        <w:tc>
          <w:tcPr>
            <w:tcW w:w="736" w:type="dxa"/>
            <w:gridSpan w:val="5"/>
          </w:tcPr>
          <w:p w14:paraId="2FB7F917" w14:textId="77777777" w:rsidR="00FB400D" w:rsidRPr="00895B73" w:rsidRDefault="00FB400D" w:rsidP="00FB400D">
            <w:pPr>
              <w:pStyle w:val="TAL"/>
            </w:pPr>
            <w:r w:rsidRPr="00895B73">
              <w:t>117</w:t>
            </w:r>
          </w:p>
        </w:tc>
        <w:tc>
          <w:tcPr>
            <w:tcW w:w="5178" w:type="dxa"/>
            <w:gridSpan w:val="4"/>
          </w:tcPr>
          <w:p w14:paraId="3FDBA71F" w14:textId="77777777" w:rsidR="00FB400D" w:rsidRPr="00895B73" w:rsidRDefault="00FB400D" w:rsidP="00FB400D">
            <w:pPr>
              <w:pStyle w:val="TAL"/>
            </w:pPr>
            <w:r w:rsidRPr="00895B73">
              <w:t>the group identity indicated in the request is a prearranged group</w:t>
            </w:r>
          </w:p>
        </w:tc>
        <w:tc>
          <w:tcPr>
            <w:tcW w:w="3693" w:type="dxa"/>
            <w:gridSpan w:val="7"/>
          </w:tcPr>
          <w:p w14:paraId="68A719D7" w14:textId="77777777" w:rsidR="00FB400D" w:rsidRPr="00895B73" w:rsidRDefault="00FB400D" w:rsidP="00FB400D">
            <w:pPr>
              <w:pStyle w:val="TAL"/>
            </w:pPr>
            <w:r w:rsidRPr="00895B73">
              <w:t xml:space="preserve">The group id that is indicated in the request is for a prearranged group, but did not match the request from the </w:t>
            </w:r>
            <w:proofErr w:type="spellStart"/>
            <w:r w:rsidRPr="00895B73">
              <w:t>MC</w:t>
            </w:r>
            <w:r>
              <w:t>Video</w:t>
            </w:r>
            <w:proofErr w:type="spellEnd"/>
            <w:r w:rsidRPr="00895B73">
              <w:t xml:space="preserve"> user.</w:t>
            </w:r>
          </w:p>
          <w:p w14:paraId="6D97352E" w14:textId="77777777" w:rsidR="00FB400D" w:rsidRPr="00895B73" w:rsidRDefault="00FB400D" w:rsidP="00FB400D">
            <w:pPr>
              <w:pStyle w:val="TAL"/>
            </w:pPr>
          </w:p>
        </w:tc>
      </w:tr>
      <w:tr w:rsidR="00FB400D" w:rsidRPr="00895B73" w14:paraId="1C5DF319" w14:textId="77777777" w:rsidTr="00D17B23">
        <w:trPr>
          <w:gridBefore w:val="1"/>
          <w:gridAfter w:val="5"/>
          <w:wBefore w:w="113" w:type="dxa"/>
          <w:wAfter w:w="348" w:type="dxa"/>
          <w:jc w:val="center"/>
        </w:trPr>
        <w:tc>
          <w:tcPr>
            <w:tcW w:w="736" w:type="dxa"/>
            <w:gridSpan w:val="5"/>
          </w:tcPr>
          <w:p w14:paraId="1A13621C" w14:textId="77777777" w:rsidR="00FB400D" w:rsidRPr="00895B73" w:rsidRDefault="00FB400D" w:rsidP="00FB400D">
            <w:pPr>
              <w:pStyle w:val="TAL"/>
            </w:pPr>
            <w:r w:rsidRPr="00895B73">
              <w:t>118</w:t>
            </w:r>
          </w:p>
        </w:tc>
        <w:tc>
          <w:tcPr>
            <w:tcW w:w="5178" w:type="dxa"/>
            <w:gridSpan w:val="4"/>
          </w:tcPr>
          <w:p w14:paraId="74A794D9" w14:textId="77777777" w:rsidR="00FB400D" w:rsidRPr="00895B73" w:rsidRDefault="00FB400D" w:rsidP="00FB400D">
            <w:pPr>
              <w:pStyle w:val="TAL"/>
            </w:pPr>
            <w:r w:rsidRPr="00895B73">
              <w:t>the group identity indicated in the request is a chat group</w:t>
            </w:r>
          </w:p>
        </w:tc>
        <w:tc>
          <w:tcPr>
            <w:tcW w:w="3693" w:type="dxa"/>
            <w:gridSpan w:val="7"/>
          </w:tcPr>
          <w:p w14:paraId="5C065060" w14:textId="77777777" w:rsidR="00FB400D" w:rsidRPr="00895B73" w:rsidRDefault="00FB400D" w:rsidP="00FB400D">
            <w:pPr>
              <w:pStyle w:val="TAL"/>
            </w:pPr>
            <w:r w:rsidRPr="00895B73">
              <w:t xml:space="preserve">The group id that is indicated in the request is for a chat group, but did not match the request from the </w:t>
            </w:r>
            <w:proofErr w:type="spellStart"/>
            <w:r w:rsidRPr="00895B73">
              <w:t>MC</w:t>
            </w:r>
            <w:r>
              <w:t>Video</w:t>
            </w:r>
            <w:proofErr w:type="spellEnd"/>
            <w:r w:rsidRPr="00895B73">
              <w:t xml:space="preserve"> user,</w:t>
            </w:r>
          </w:p>
          <w:p w14:paraId="79466357" w14:textId="77777777" w:rsidR="00FB400D" w:rsidRPr="00895B73" w:rsidRDefault="00FB400D" w:rsidP="00FB400D">
            <w:pPr>
              <w:pStyle w:val="TAL"/>
            </w:pPr>
          </w:p>
        </w:tc>
      </w:tr>
      <w:tr w:rsidR="00FB400D" w:rsidRPr="00895B73" w14:paraId="47CC4C2B" w14:textId="77777777" w:rsidTr="00D17B23">
        <w:trPr>
          <w:gridBefore w:val="1"/>
          <w:gridAfter w:val="5"/>
          <w:wBefore w:w="113" w:type="dxa"/>
          <w:wAfter w:w="348" w:type="dxa"/>
          <w:jc w:val="center"/>
        </w:trPr>
        <w:tc>
          <w:tcPr>
            <w:tcW w:w="736" w:type="dxa"/>
            <w:gridSpan w:val="5"/>
          </w:tcPr>
          <w:p w14:paraId="5B43CE89" w14:textId="77777777" w:rsidR="00FB400D" w:rsidRPr="00895B73" w:rsidRDefault="00FB400D" w:rsidP="00FB400D">
            <w:pPr>
              <w:pStyle w:val="TAL"/>
            </w:pPr>
            <w:r w:rsidRPr="00895B73">
              <w:t>119</w:t>
            </w:r>
          </w:p>
        </w:tc>
        <w:tc>
          <w:tcPr>
            <w:tcW w:w="5178" w:type="dxa"/>
            <w:gridSpan w:val="4"/>
          </w:tcPr>
          <w:p w14:paraId="53575069" w14:textId="77777777" w:rsidR="00FB400D" w:rsidRPr="00895B73" w:rsidRDefault="00FB400D" w:rsidP="00FB400D">
            <w:pPr>
              <w:pStyle w:val="TAL"/>
            </w:pPr>
            <w:r w:rsidRPr="00895B73">
              <w:t>user is not authorised to initiate the group call</w:t>
            </w:r>
          </w:p>
        </w:tc>
        <w:tc>
          <w:tcPr>
            <w:tcW w:w="3693" w:type="dxa"/>
            <w:gridSpan w:val="7"/>
          </w:tcPr>
          <w:p w14:paraId="57B4A289" w14:textId="77777777" w:rsidR="00FB400D" w:rsidRPr="00895B73" w:rsidRDefault="00FB400D" w:rsidP="00FB400D">
            <w:pPr>
              <w:pStyle w:val="TAL"/>
            </w:pPr>
            <w:r w:rsidRPr="00895B73">
              <w:t xml:space="preserve">The </w:t>
            </w:r>
            <w:proofErr w:type="spellStart"/>
            <w:r w:rsidRPr="00895B73">
              <w:t>MC</w:t>
            </w:r>
            <w:r>
              <w:t>Video</w:t>
            </w:r>
            <w:proofErr w:type="spellEnd"/>
            <w:r w:rsidRPr="00895B73">
              <w:t xml:space="preserve"> user identified by the </w:t>
            </w:r>
            <w:proofErr w:type="spellStart"/>
            <w:r w:rsidRPr="00895B73">
              <w:t>MC</w:t>
            </w:r>
            <w:r>
              <w:t>Video</w:t>
            </w:r>
            <w:proofErr w:type="spellEnd"/>
            <w:r w:rsidRPr="00895B73">
              <w:t xml:space="preserve"> ID is not authorised to initiate the group call.</w:t>
            </w:r>
          </w:p>
        </w:tc>
      </w:tr>
      <w:tr w:rsidR="00FB400D" w:rsidRPr="00895B73" w14:paraId="0466A99C" w14:textId="77777777" w:rsidTr="00D17B23">
        <w:trPr>
          <w:gridBefore w:val="1"/>
          <w:gridAfter w:val="5"/>
          <w:wBefore w:w="113" w:type="dxa"/>
          <w:wAfter w:w="348" w:type="dxa"/>
          <w:jc w:val="center"/>
        </w:trPr>
        <w:tc>
          <w:tcPr>
            <w:tcW w:w="736" w:type="dxa"/>
            <w:gridSpan w:val="5"/>
          </w:tcPr>
          <w:p w14:paraId="0392E4C4" w14:textId="77777777" w:rsidR="00FB400D" w:rsidRPr="00895B73" w:rsidRDefault="00FB400D" w:rsidP="00FB400D">
            <w:pPr>
              <w:pStyle w:val="TAL"/>
            </w:pPr>
            <w:r w:rsidRPr="00895B73">
              <w:t>120</w:t>
            </w:r>
          </w:p>
        </w:tc>
        <w:tc>
          <w:tcPr>
            <w:tcW w:w="5178" w:type="dxa"/>
            <w:gridSpan w:val="4"/>
          </w:tcPr>
          <w:p w14:paraId="355EF032" w14:textId="77777777" w:rsidR="00FB400D" w:rsidRPr="00895B73" w:rsidRDefault="00FB400D" w:rsidP="00FB400D">
            <w:pPr>
              <w:pStyle w:val="TAL"/>
            </w:pPr>
            <w:r w:rsidRPr="00895B73">
              <w:t>user is not affiliated to this group</w:t>
            </w:r>
          </w:p>
        </w:tc>
        <w:tc>
          <w:tcPr>
            <w:tcW w:w="3693" w:type="dxa"/>
            <w:gridSpan w:val="7"/>
          </w:tcPr>
          <w:p w14:paraId="16318276" w14:textId="77777777" w:rsidR="00FB400D" w:rsidRPr="00895B73" w:rsidRDefault="00FB400D" w:rsidP="00FB400D">
            <w:pPr>
              <w:pStyle w:val="TAL"/>
            </w:pPr>
            <w:r w:rsidRPr="00895B73">
              <w:t xml:space="preserve">The </w:t>
            </w:r>
            <w:proofErr w:type="spellStart"/>
            <w:r w:rsidRPr="00895B73">
              <w:t>MC</w:t>
            </w:r>
            <w:r>
              <w:t>Video</w:t>
            </w:r>
            <w:proofErr w:type="spellEnd"/>
            <w:r w:rsidRPr="00895B73">
              <w:t xml:space="preserve"> user is not affiliated to the group.</w:t>
            </w:r>
          </w:p>
        </w:tc>
      </w:tr>
      <w:tr w:rsidR="00FB400D" w:rsidRPr="00895B73" w14:paraId="0D3C0299" w14:textId="77777777" w:rsidTr="00D17B23">
        <w:trPr>
          <w:gridBefore w:val="1"/>
          <w:gridAfter w:val="5"/>
          <w:wBefore w:w="113" w:type="dxa"/>
          <w:wAfter w:w="348" w:type="dxa"/>
          <w:jc w:val="center"/>
        </w:trPr>
        <w:tc>
          <w:tcPr>
            <w:tcW w:w="736" w:type="dxa"/>
            <w:gridSpan w:val="5"/>
          </w:tcPr>
          <w:p w14:paraId="718576BF" w14:textId="77777777" w:rsidR="00FB400D" w:rsidRPr="00895B73" w:rsidRDefault="00FB400D" w:rsidP="00FB400D">
            <w:pPr>
              <w:pStyle w:val="TAL"/>
            </w:pPr>
            <w:r w:rsidRPr="00895B73">
              <w:t>121</w:t>
            </w:r>
          </w:p>
        </w:tc>
        <w:tc>
          <w:tcPr>
            <w:tcW w:w="5178" w:type="dxa"/>
            <w:gridSpan w:val="4"/>
          </w:tcPr>
          <w:p w14:paraId="28297C9E" w14:textId="77777777" w:rsidR="00FB400D" w:rsidRPr="00895B73" w:rsidRDefault="00FB400D" w:rsidP="00FB400D">
            <w:pPr>
              <w:pStyle w:val="TAL"/>
            </w:pPr>
            <w:r w:rsidRPr="00895B73">
              <w:t>user is not authorised to join the group call</w:t>
            </w:r>
          </w:p>
        </w:tc>
        <w:tc>
          <w:tcPr>
            <w:tcW w:w="3693" w:type="dxa"/>
            <w:gridSpan w:val="7"/>
          </w:tcPr>
          <w:p w14:paraId="5A9E7D5B" w14:textId="77777777" w:rsidR="00FB400D" w:rsidRPr="00895B73" w:rsidRDefault="00FB400D" w:rsidP="00FB400D">
            <w:pPr>
              <w:pStyle w:val="TAL"/>
            </w:pPr>
            <w:r w:rsidRPr="00895B73">
              <w:t xml:space="preserve">The </w:t>
            </w:r>
            <w:proofErr w:type="spellStart"/>
            <w:r w:rsidRPr="00895B73">
              <w:t>MC</w:t>
            </w:r>
            <w:r>
              <w:t>Video</w:t>
            </w:r>
            <w:proofErr w:type="spellEnd"/>
            <w:r w:rsidRPr="00895B73">
              <w:t xml:space="preserve"> user identified by the </w:t>
            </w:r>
            <w:proofErr w:type="spellStart"/>
            <w:r w:rsidRPr="00895B73">
              <w:t>MC</w:t>
            </w:r>
            <w:r>
              <w:t>Video</w:t>
            </w:r>
            <w:proofErr w:type="spellEnd"/>
            <w:r w:rsidRPr="00895B73">
              <w:t xml:space="preserve"> ID is not authorised to join the group call.</w:t>
            </w:r>
          </w:p>
        </w:tc>
      </w:tr>
      <w:tr w:rsidR="00FB400D" w:rsidRPr="00895B73" w14:paraId="321CBFDF" w14:textId="77777777" w:rsidTr="00D17B23">
        <w:trPr>
          <w:gridBefore w:val="1"/>
          <w:gridAfter w:val="5"/>
          <w:wBefore w:w="113" w:type="dxa"/>
          <w:wAfter w:w="348" w:type="dxa"/>
          <w:jc w:val="center"/>
        </w:trPr>
        <w:tc>
          <w:tcPr>
            <w:tcW w:w="736" w:type="dxa"/>
            <w:gridSpan w:val="5"/>
          </w:tcPr>
          <w:p w14:paraId="523C68B2" w14:textId="77777777" w:rsidR="00FB400D" w:rsidRPr="00895B73" w:rsidRDefault="00FB400D" w:rsidP="00FB400D">
            <w:pPr>
              <w:pStyle w:val="TAL"/>
            </w:pPr>
            <w:r w:rsidRPr="00895B73">
              <w:t>122</w:t>
            </w:r>
          </w:p>
        </w:tc>
        <w:tc>
          <w:tcPr>
            <w:tcW w:w="5178" w:type="dxa"/>
            <w:gridSpan w:val="4"/>
          </w:tcPr>
          <w:p w14:paraId="72894895" w14:textId="77777777" w:rsidR="00FB400D" w:rsidRPr="00895B73" w:rsidRDefault="00FB400D" w:rsidP="00FB400D">
            <w:pPr>
              <w:pStyle w:val="TAL"/>
            </w:pPr>
            <w:r w:rsidRPr="00895B73">
              <w:t>too many participants</w:t>
            </w:r>
          </w:p>
        </w:tc>
        <w:tc>
          <w:tcPr>
            <w:tcW w:w="3693" w:type="dxa"/>
            <w:gridSpan w:val="7"/>
          </w:tcPr>
          <w:p w14:paraId="17B266C1" w14:textId="77777777" w:rsidR="00FB400D" w:rsidRPr="00895B73" w:rsidRDefault="00FB400D" w:rsidP="00FB400D">
            <w:pPr>
              <w:pStyle w:val="TAL"/>
            </w:pPr>
            <w:r w:rsidRPr="00895B73">
              <w:t>The group call has reached its maximum number of participants.</w:t>
            </w:r>
          </w:p>
        </w:tc>
      </w:tr>
      <w:tr w:rsidR="00FB400D" w:rsidRPr="00895B73" w14:paraId="0B430E03" w14:textId="77777777" w:rsidTr="00D17B23">
        <w:trPr>
          <w:gridBefore w:val="1"/>
          <w:gridAfter w:val="5"/>
          <w:wBefore w:w="113" w:type="dxa"/>
          <w:wAfter w:w="348" w:type="dxa"/>
          <w:jc w:val="center"/>
        </w:trPr>
        <w:tc>
          <w:tcPr>
            <w:tcW w:w="736" w:type="dxa"/>
            <w:gridSpan w:val="5"/>
          </w:tcPr>
          <w:p w14:paraId="13F9ABFA" w14:textId="77777777" w:rsidR="00FB400D" w:rsidRPr="00895B73" w:rsidRDefault="00FB400D" w:rsidP="00FB400D">
            <w:pPr>
              <w:pStyle w:val="TAL"/>
            </w:pPr>
            <w:r w:rsidRPr="00895B73">
              <w:lastRenderedPageBreak/>
              <w:t>123</w:t>
            </w:r>
          </w:p>
        </w:tc>
        <w:tc>
          <w:tcPr>
            <w:tcW w:w="5178" w:type="dxa"/>
            <w:gridSpan w:val="4"/>
          </w:tcPr>
          <w:p w14:paraId="6C4740C0" w14:textId="77777777" w:rsidR="00FB400D" w:rsidRPr="00895B73" w:rsidRDefault="00FB400D" w:rsidP="00FB400D">
            <w:pPr>
              <w:pStyle w:val="TAL"/>
            </w:pPr>
            <w:proofErr w:type="spellStart"/>
            <w:r w:rsidRPr="00895B73">
              <w:t>MC</w:t>
            </w:r>
            <w:r>
              <w:t>Video</w:t>
            </w:r>
            <w:proofErr w:type="spellEnd"/>
            <w:r w:rsidRPr="00895B73">
              <w:t xml:space="preserve"> session already exists</w:t>
            </w:r>
          </w:p>
        </w:tc>
        <w:tc>
          <w:tcPr>
            <w:tcW w:w="3693" w:type="dxa"/>
            <w:gridSpan w:val="7"/>
          </w:tcPr>
          <w:p w14:paraId="048C0907" w14:textId="77777777" w:rsidR="00FB400D" w:rsidRPr="00895B73" w:rsidRDefault="00FB400D" w:rsidP="00FB400D">
            <w:pPr>
              <w:pStyle w:val="TAL"/>
            </w:pPr>
            <w:r w:rsidRPr="00895B73">
              <w:t xml:space="preserve">Inform the </w:t>
            </w:r>
            <w:proofErr w:type="spellStart"/>
            <w:r w:rsidRPr="00895B73">
              <w:t>MC</w:t>
            </w:r>
            <w:r>
              <w:t>Video</w:t>
            </w:r>
            <w:proofErr w:type="spellEnd"/>
            <w:r w:rsidRPr="00895B73">
              <w:t xml:space="preserve"> user that the group call is currently ongoing. </w:t>
            </w:r>
          </w:p>
        </w:tc>
      </w:tr>
      <w:tr w:rsidR="00FB400D" w:rsidRPr="00895B73" w14:paraId="7F955F0E" w14:textId="77777777" w:rsidTr="00D17B23">
        <w:trPr>
          <w:gridBefore w:val="1"/>
          <w:gridAfter w:val="5"/>
          <w:wBefore w:w="113" w:type="dxa"/>
          <w:wAfter w:w="348" w:type="dxa"/>
          <w:jc w:val="center"/>
        </w:trPr>
        <w:tc>
          <w:tcPr>
            <w:tcW w:w="736" w:type="dxa"/>
            <w:gridSpan w:val="5"/>
          </w:tcPr>
          <w:p w14:paraId="267D52F9" w14:textId="77777777" w:rsidR="00FB400D" w:rsidRPr="00895B73" w:rsidRDefault="00FB400D" w:rsidP="00FB400D">
            <w:pPr>
              <w:pStyle w:val="TAL"/>
            </w:pPr>
            <w:r w:rsidRPr="00895B73">
              <w:t>124</w:t>
            </w:r>
          </w:p>
        </w:tc>
        <w:tc>
          <w:tcPr>
            <w:tcW w:w="5178" w:type="dxa"/>
            <w:gridSpan w:val="4"/>
          </w:tcPr>
          <w:p w14:paraId="30E4D1AE" w14:textId="77777777" w:rsidR="00FB400D" w:rsidRPr="00895B73" w:rsidRDefault="00FB400D" w:rsidP="00FB400D">
            <w:pPr>
              <w:pStyle w:val="TAL"/>
            </w:pPr>
            <w:r w:rsidRPr="00895B73">
              <w:rPr>
                <w:lang w:eastAsia="ko-KR"/>
              </w:rPr>
              <w:t>maximum number of private calls reached</w:t>
            </w:r>
          </w:p>
        </w:tc>
        <w:tc>
          <w:tcPr>
            <w:tcW w:w="3693" w:type="dxa"/>
            <w:gridSpan w:val="7"/>
          </w:tcPr>
          <w:p w14:paraId="554CD507" w14:textId="77777777" w:rsidR="00FB400D" w:rsidRPr="00895B73" w:rsidRDefault="00FB400D" w:rsidP="00FB400D">
            <w:pPr>
              <w:pStyle w:val="TAL"/>
            </w:pPr>
            <w:r w:rsidRPr="00895B73">
              <w:t xml:space="preserve">The maximum number of private calls allowed at the </w:t>
            </w:r>
            <w:proofErr w:type="spellStart"/>
            <w:r w:rsidRPr="00895B73">
              <w:t>MC</w:t>
            </w:r>
            <w:r>
              <w:t>Video</w:t>
            </w:r>
            <w:proofErr w:type="spellEnd"/>
            <w:r w:rsidRPr="00895B73">
              <w:t xml:space="preserve"> server for the </w:t>
            </w:r>
            <w:proofErr w:type="spellStart"/>
            <w:r w:rsidRPr="00895B73">
              <w:t>MC</w:t>
            </w:r>
            <w:r>
              <w:t>Video</w:t>
            </w:r>
            <w:proofErr w:type="spellEnd"/>
            <w:r w:rsidRPr="00895B73">
              <w:t xml:space="preserve"> user has been reached.</w:t>
            </w:r>
          </w:p>
        </w:tc>
      </w:tr>
      <w:tr w:rsidR="00FB400D" w:rsidRPr="00895B73" w14:paraId="3142B018" w14:textId="77777777" w:rsidTr="00D17B23">
        <w:trPr>
          <w:gridBefore w:val="1"/>
          <w:gridAfter w:val="5"/>
          <w:wBefore w:w="113" w:type="dxa"/>
          <w:wAfter w:w="348" w:type="dxa"/>
          <w:jc w:val="center"/>
        </w:trPr>
        <w:tc>
          <w:tcPr>
            <w:tcW w:w="736" w:type="dxa"/>
            <w:gridSpan w:val="5"/>
          </w:tcPr>
          <w:p w14:paraId="206CA369" w14:textId="77777777" w:rsidR="00FB400D" w:rsidRPr="00895B73" w:rsidRDefault="00FB400D" w:rsidP="00FB400D">
            <w:pPr>
              <w:pStyle w:val="TAL"/>
            </w:pPr>
            <w:r w:rsidRPr="00895B73">
              <w:t>125</w:t>
            </w:r>
          </w:p>
        </w:tc>
        <w:tc>
          <w:tcPr>
            <w:tcW w:w="5178" w:type="dxa"/>
            <w:gridSpan w:val="4"/>
          </w:tcPr>
          <w:p w14:paraId="02C5A86C" w14:textId="77777777" w:rsidR="00FB400D" w:rsidRPr="00895B73" w:rsidRDefault="00FB400D" w:rsidP="00FB400D">
            <w:pPr>
              <w:pStyle w:val="TAL"/>
            </w:pPr>
            <w:r w:rsidRPr="00895B73">
              <w:t>user not authorised to make private call with automatic commencement</w:t>
            </w:r>
          </w:p>
        </w:tc>
        <w:tc>
          <w:tcPr>
            <w:tcW w:w="3693" w:type="dxa"/>
            <w:gridSpan w:val="7"/>
          </w:tcPr>
          <w:p w14:paraId="73DAF054" w14:textId="77777777" w:rsidR="00FB400D" w:rsidRPr="00895B73" w:rsidRDefault="00FB400D" w:rsidP="00FB400D">
            <w:pPr>
              <w:pStyle w:val="TAL"/>
            </w:pPr>
            <w:r w:rsidRPr="00895B73">
              <w:t xml:space="preserve">The </w:t>
            </w:r>
            <w:proofErr w:type="spellStart"/>
            <w:r w:rsidRPr="00895B73">
              <w:t>MC</w:t>
            </w:r>
            <w:r>
              <w:t>Video</w:t>
            </w:r>
            <w:proofErr w:type="spellEnd"/>
            <w:r w:rsidRPr="00895B73">
              <w:t xml:space="preserve"> user is not authorised to make a private call with automatic commencement.</w:t>
            </w:r>
          </w:p>
        </w:tc>
      </w:tr>
      <w:tr w:rsidR="00FB400D" w:rsidRPr="00895B73" w14:paraId="4B92AFBB" w14:textId="77777777" w:rsidTr="00D17B23">
        <w:trPr>
          <w:gridBefore w:val="1"/>
          <w:gridAfter w:val="5"/>
          <w:wBefore w:w="113" w:type="dxa"/>
          <w:wAfter w:w="348" w:type="dxa"/>
          <w:jc w:val="center"/>
        </w:trPr>
        <w:tc>
          <w:tcPr>
            <w:tcW w:w="736" w:type="dxa"/>
            <w:gridSpan w:val="5"/>
          </w:tcPr>
          <w:p w14:paraId="666A5093" w14:textId="77777777" w:rsidR="00FB400D" w:rsidRPr="00895B73" w:rsidRDefault="00FB400D" w:rsidP="00FB400D">
            <w:pPr>
              <w:pStyle w:val="TAL"/>
            </w:pPr>
            <w:r w:rsidRPr="00895B73">
              <w:t>126</w:t>
            </w:r>
          </w:p>
        </w:tc>
        <w:tc>
          <w:tcPr>
            <w:tcW w:w="5178" w:type="dxa"/>
            <w:gridSpan w:val="4"/>
          </w:tcPr>
          <w:p w14:paraId="17A1F8A9" w14:textId="77777777" w:rsidR="00FB400D" w:rsidRPr="00895B73" w:rsidRDefault="00FB400D" w:rsidP="00FB400D">
            <w:pPr>
              <w:pStyle w:val="TAL"/>
            </w:pPr>
            <w:r w:rsidRPr="00895B73">
              <w:t>user not authorised to make private call with manual commencement</w:t>
            </w:r>
          </w:p>
        </w:tc>
        <w:tc>
          <w:tcPr>
            <w:tcW w:w="3693" w:type="dxa"/>
            <w:gridSpan w:val="7"/>
          </w:tcPr>
          <w:p w14:paraId="3BCD3C65" w14:textId="77777777" w:rsidR="00FB400D" w:rsidRPr="00895B73" w:rsidRDefault="00FB400D" w:rsidP="00FB400D">
            <w:pPr>
              <w:pStyle w:val="TAL"/>
            </w:pPr>
            <w:r w:rsidRPr="00895B73">
              <w:t xml:space="preserve">The </w:t>
            </w:r>
            <w:proofErr w:type="spellStart"/>
            <w:r w:rsidRPr="00895B73">
              <w:t>MC</w:t>
            </w:r>
            <w:r>
              <w:t>Video</w:t>
            </w:r>
            <w:proofErr w:type="spellEnd"/>
            <w:r w:rsidRPr="00895B73">
              <w:t xml:space="preserve"> user is not authorised to make a private call with manual commencement.</w:t>
            </w:r>
          </w:p>
        </w:tc>
      </w:tr>
      <w:tr w:rsidR="00FB400D" w:rsidRPr="00895B73" w14:paraId="64E24697" w14:textId="77777777" w:rsidTr="00D17B23">
        <w:trPr>
          <w:gridBefore w:val="1"/>
          <w:gridAfter w:val="5"/>
          <w:wBefore w:w="113" w:type="dxa"/>
          <w:wAfter w:w="348" w:type="dxa"/>
          <w:jc w:val="center"/>
        </w:trPr>
        <w:tc>
          <w:tcPr>
            <w:tcW w:w="736" w:type="dxa"/>
            <w:gridSpan w:val="5"/>
          </w:tcPr>
          <w:p w14:paraId="556C65E2" w14:textId="77777777" w:rsidR="00FB400D" w:rsidRPr="00895B73" w:rsidRDefault="00FB400D" w:rsidP="00FB400D">
            <w:pPr>
              <w:pStyle w:val="TAL"/>
            </w:pPr>
            <w:r w:rsidRPr="00895B73">
              <w:t>127</w:t>
            </w:r>
          </w:p>
        </w:tc>
        <w:tc>
          <w:tcPr>
            <w:tcW w:w="5178" w:type="dxa"/>
            <w:gridSpan w:val="4"/>
          </w:tcPr>
          <w:p w14:paraId="3A8D7DD9" w14:textId="77777777" w:rsidR="00FB400D" w:rsidRPr="00895B73" w:rsidRDefault="00FB400D" w:rsidP="00FB400D">
            <w:pPr>
              <w:pStyle w:val="TAL"/>
            </w:pPr>
            <w:r w:rsidRPr="00895B73">
              <w:t xml:space="preserve">user not authorised to </w:t>
            </w:r>
            <w:r w:rsidRPr="00895B73">
              <w:rPr>
                <w:lang w:eastAsia="ko-KR"/>
              </w:rPr>
              <w:t>be called in private call</w:t>
            </w:r>
          </w:p>
        </w:tc>
        <w:tc>
          <w:tcPr>
            <w:tcW w:w="3693" w:type="dxa"/>
            <w:gridSpan w:val="7"/>
          </w:tcPr>
          <w:p w14:paraId="6121B324" w14:textId="77777777" w:rsidR="00FB400D" w:rsidRPr="00895B73" w:rsidRDefault="00FB400D" w:rsidP="00FB400D">
            <w:pPr>
              <w:pStyle w:val="TAL"/>
            </w:pPr>
            <w:r w:rsidRPr="00895B73">
              <w:t xml:space="preserve">The called </w:t>
            </w:r>
            <w:proofErr w:type="spellStart"/>
            <w:r w:rsidRPr="00895B73">
              <w:t>MC</w:t>
            </w:r>
            <w:r>
              <w:t>Video</w:t>
            </w:r>
            <w:proofErr w:type="spellEnd"/>
            <w:r w:rsidRPr="00895B73">
              <w:t xml:space="preserve"> user is not allowed to be part of a private call.</w:t>
            </w:r>
          </w:p>
        </w:tc>
      </w:tr>
      <w:tr w:rsidR="00FB400D" w:rsidRPr="00895B73" w14:paraId="7DB882DF" w14:textId="77777777" w:rsidTr="00D17B23">
        <w:trPr>
          <w:gridBefore w:val="1"/>
          <w:gridAfter w:val="5"/>
          <w:wBefore w:w="113" w:type="dxa"/>
          <w:wAfter w:w="348" w:type="dxa"/>
          <w:jc w:val="center"/>
        </w:trPr>
        <w:tc>
          <w:tcPr>
            <w:tcW w:w="736" w:type="dxa"/>
            <w:gridSpan w:val="5"/>
          </w:tcPr>
          <w:p w14:paraId="57BAF8E1" w14:textId="77777777" w:rsidR="00FB400D" w:rsidRPr="00895B73" w:rsidRDefault="00FB400D" w:rsidP="00FB400D">
            <w:pPr>
              <w:pStyle w:val="TAL"/>
            </w:pPr>
            <w:r w:rsidRPr="00895B73">
              <w:t>128</w:t>
            </w:r>
          </w:p>
        </w:tc>
        <w:tc>
          <w:tcPr>
            <w:tcW w:w="5178" w:type="dxa"/>
            <w:gridSpan w:val="4"/>
          </w:tcPr>
          <w:p w14:paraId="3AEAAA67" w14:textId="77777777" w:rsidR="00FB400D" w:rsidRPr="00895B73" w:rsidRDefault="00FB400D" w:rsidP="00FB400D">
            <w:pPr>
              <w:pStyle w:val="TAL"/>
            </w:pPr>
            <w:proofErr w:type="spellStart"/>
            <w:r w:rsidRPr="00895B73">
              <w:t>isfocus</w:t>
            </w:r>
            <w:proofErr w:type="spellEnd"/>
            <w:r w:rsidRPr="00895B73">
              <w:t xml:space="preserve"> already assigned</w:t>
            </w:r>
          </w:p>
        </w:tc>
        <w:tc>
          <w:tcPr>
            <w:tcW w:w="3693" w:type="dxa"/>
            <w:gridSpan w:val="7"/>
          </w:tcPr>
          <w:p w14:paraId="57980304" w14:textId="77777777" w:rsidR="00FB400D" w:rsidRPr="00895B73" w:rsidRDefault="00FB400D" w:rsidP="00FB400D">
            <w:pPr>
              <w:pStyle w:val="TAL"/>
            </w:pPr>
            <w:r w:rsidRPr="00895B73">
              <w:t xml:space="preserve">The </w:t>
            </w:r>
            <w:proofErr w:type="spellStart"/>
            <w:r w:rsidRPr="00895B73">
              <w:t>MC</w:t>
            </w:r>
            <w:r>
              <w:t>Video</w:t>
            </w:r>
            <w:proofErr w:type="spellEnd"/>
            <w:r w:rsidRPr="00895B73">
              <w:t xml:space="preserve"> server owning an </w:t>
            </w:r>
            <w:proofErr w:type="spellStart"/>
            <w:r w:rsidRPr="00895B73">
              <w:t>MC</w:t>
            </w:r>
            <w:r>
              <w:t>Video</w:t>
            </w:r>
            <w:proofErr w:type="spellEnd"/>
            <w:r w:rsidRPr="00895B73">
              <w:t xml:space="preserve"> group received a SIP INVITE request destined to the </w:t>
            </w:r>
            <w:proofErr w:type="spellStart"/>
            <w:r w:rsidRPr="00895B73">
              <w:t>MC</w:t>
            </w:r>
            <w:r>
              <w:t>Video</w:t>
            </w:r>
            <w:proofErr w:type="spellEnd"/>
            <w:r w:rsidRPr="00895B73">
              <w:t xml:space="preserve"> group from another </w:t>
            </w:r>
            <w:proofErr w:type="spellStart"/>
            <w:r w:rsidRPr="00895B73">
              <w:t>MC</w:t>
            </w:r>
            <w:r>
              <w:t>Video</w:t>
            </w:r>
            <w:proofErr w:type="spellEnd"/>
            <w:r w:rsidRPr="00895B73">
              <w:t xml:space="preserve"> server already assigned as the controlling </w:t>
            </w:r>
            <w:proofErr w:type="spellStart"/>
            <w:r w:rsidRPr="00895B73">
              <w:t>MC</w:t>
            </w:r>
            <w:r>
              <w:t>Video</w:t>
            </w:r>
            <w:proofErr w:type="spellEnd"/>
            <w:r w:rsidRPr="00895B73">
              <w:t xml:space="preserve"> function and the </w:t>
            </w:r>
            <w:proofErr w:type="spellStart"/>
            <w:r w:rsidRPr="00895B73">
              <w:t>MC</w:t>
            </w:r>
            <w:r>
              <w:t>Video</w:t>
            </w:r>
            <w:proofErr w:type="spellEnd"/>
            <w:r w:rsidRPr="00895B73">
              <w:t xml:space="preserve"> server owning the </w:t>
            </w:r>
            <w:proofErr w:type="spellStart"/>
            <w:r w:rsidRPr="00895B73">
              <w:t>MC</w:t>
            </w:r>
            <w:r>
              <w:t>Video</w:t>
            </w:r>
            <w:proofErr w:type="spellEnd"/>
            <w:r w:rsidRPr="00895B73">
              <w:t xml:space="preserve"> group does not support mutual aid or supports trusted mutual aid but does not authorise trusted mutual aid.</w:t>
            </w:r>
          </w:p>
        </w:tc>
      </w:tr>
      <w:tr w:rsidR="00FB400D" w:rsidRPr="00895B73" w14:paraId="5894834A" w14:textId="77777777" w:rsidTr="00D17B23">
        <w:trPr>
          <w:gridBefore w:val="1"/>
          <w:gridAfter w:val="5"/>
          <w:wBefore w:w="113" w:type="dxa"/>
          <w:wAfter w:w="348" w:type="dxa"/>
          <w:jc w:val="center"/>
        </w:trPr>
        <w:tc>
          <w:tcPr>
            <w:tcW w:w="736" w:type="dxa"/>
            <w:gridSpan w:val="5"/>
          </w:tcPr>
          <w:p w14:paraId="2A819DB9" w14:textId="77777777" w:rsidR="00FB400D" w:rsidRPr="00895B73" w:rsidRDefault="00FB400D" w:rsidP="00FB400D">
            <w:pPr>
              <w:pStyle w:val="TAL"/>
            </w:pPr>
            <w:r w:rsidRPr="00895B73">
              <w:t>137</w:t>
            </w:r>
          </w:p>
        </w:tc>
        <w:tc>
          <w:tcPr>
            <w:tcW w:w="5178" w:type="dxa"/>
            <w:gridSpan w:val="4"/>
          </w:tcPr>
          <w:p w14:paraId="498C8DA9" w14:textId="77777777" w:rsidR="00FB400D" w:rsidRPr="00895B73" w:rsidRDefault="00FB400D" w:rsidP="00AF7F7F">
            <w:pPr>
              <w:pStyle w:val="TAL"/>
            </w:pPr>
            <w:r w:rsidRPr="00895B73">
              <w:rPr>
                <w:lang w:eastAsia="ko-KR"/>
              </w:rPr>
              <w:t>the indicated group call does not exist</w:t>
            </w:r>
          </w:p>
        </w:tc>
        <w:tc>
          <w:tcPr>
            <w:tcW w:w="3693" w:type="dxa"/>
            <w:gridSpan w:val="7"/>
          </w:tcPr>
          <w:p w14:paraId="302362DD" w14:textId="77777777" w:rsidR="00FB400D" w:rsidRPr="00895B73" w:rsidRDefault="00FB400D" w:rsidP="00FB400D">
            <w:pPr>
              <w:pStyle w:val="TAL"/>
            </w:pPr>
            <w:r w:rsidRPr="00895B73">
              <w:t xml:space="preserve">The participating </w:t>
            </w:r>
            <w:proofErr w:type="spellStart"/>
            <w:r w:rsidRPr="00895B73">
              <w:t>MC</w:t>
            </w:r>
            <w:r>
              <w:t>Video</w:t>
            </w:r>
            <w:proofErr w:type="spellEnd"/>
            <w:r w:rsidRPr="00895B73">
              <w:t xml:space="preserve"> function cannot find an ongoing group session associated with the received </w:t>
            </w:r>
            <w:proofErr w:type="spellStart"/>
            <w:r w:rsidRPr="00895B73">
              <w:t>MC</w:t>
            </w:r>
            <w:r>
              <w:t>Video</w:t>
            </w:r>
            <w:proofErr w:type="spellEnd"/>
            <w:r w:rsidRPr="00895B73">
              <w:t xml:space="preserve"> session identity.</w:t>
            </w:r>
          </w:p>
        </w:tc>
      </w:tr>
      <w:tr w:rsidR="00FB400D" w:rsidRPr="00895B73" w14:paraId="6C03E7E9" w14:textId="77777777" w:rsidTr="00D17B23">
        <w:trPr>
          <w:gridBefore w:val="1"/>
          <w:gridAfter w:val="5"/>
          <w:wBefore w:w="113" w:type="dxa"/>
          <w:wAfter w:w="348" w:type="dxa"/>
          <w:jc w:val="center"/>
        </w:trPr>
        <w:tc>
          <w:tcPr>
            <w:tcW w:w="736" w:type="dxa"/>
            <w:gridSpan w:val="5"/>
          </w:tcPr>
          <w:p w14:paraId="547D80E7" w14:textId="77777777" w:rsidR="00FB400D" w:rsidRPr="00895B73" w:rsidRDefault="00FB400D" w:rsidP="00FB400D">
            <w:pPr>
              <w:pStyle w:val="TAL"/>
            </w:pPr>
            <w:r w:rsidRPr="00895B73">
              <w:t>138</w:t>
            </w:r>
          </w:p>
        </w:tc>
        <w:tc>
          <w:tcPr>
            <w:tcW w:w="5178" w:type="dxa"/>
            <w:gridSpan w:val="4"/>
          </w:tcPr>
          <w:p w14:paraId="6DC701A5" w14:textId="77777777" w:rsidR="00FB400D" w:rsidRPr="00895B73" w:rsidRDefault="00FB400D" w:rsidP="00FB400D">
            <w:pPr>
              <w:pStyle w:val="TAL"/>
              <w:rPr>
                <w:lang w:eastAsia="ko-KR"/>
              </w:rPr>
            </w:pPr>
            <w:r w:rsidRPr="00895B73">
              <w:rPr>
                <w:lang w:eastAsia="ko-KR"/>
              </w:rPr>
              <w:t>subscription of conference events not allowed</w:t>
            </w:r>
          </w:p>
        </w:tc>
        <w:tc>
          <w:tcPr>
            <w:tcW w:w="3693" w:type="dxa"/>
            <w:gridSpan w:val="7"/>
          </w:tcPr>
          <w:p w14:paraId="06970E15" w14:textId="77777777" w:rsidR="00FB400D" w:rsidRPr="00895B73" w:rsidRDefault="00FB400D" w:rsidP="00FB400D">
            <w:pPr>
              <w:pStyle w:val="TAL"/>
            </w:pPr>
            <w:r w:rsidRPr="00895B73">
              <w:t xml:space="preserve">The controlling </w:t>
            </w:r>
            <w:proofErr w:type="spellStart"/>
            <w:r w:rsidRPr="00895B73">
              <w:t>MC</w:t>
            </w:r>
            <w:r>
              <w:t>Video</w:t>
            </w:r>
            <w:proofErr w:type="spellEnd"/>
            <w:r w:rsidRPr="00895B73">
              <w:t xml:space="preserve"> function could not allow the </w:t>
            </w:r>
            <w:proofErr w:type="spellStart"/>
            <w:r w:rsidRPr="00895B73">
              <w:t>MC</w:t>
            </w:r>
            <w:r>
              <w:t>Video</w:t>
            </w:r>
            <w:proofErr w:type="spellEnd"/>
            <w:r w:rsidRPr="00895B73">
              <w:t xml:space="preserve"> user to subscribe to the conference event package.</w:t>
            </w:r>
          </w:p>
        </w:tc>
      </w:tr>
      <w:tr w:rsidR="00FB400D" w:rsidRPr="00895B73" w14:paraId="3DDD50F8" w14:textId="77777777" w:rsidTr="00D17B23">
        <w:trPr>
          <w:gridBefore w:val="1"/>
          <w:gridAfter w:val="5"/>
          <w:wBefore w:w="113" w:type="dxa"/>
          <w:wAfter w:w="348" w:type="dxa"/>
          <w:jc w:val="center"/>
        </w:trPr>
        <w:tc>
          <w:tcPr>
            <w:tcW w:w="736" w:type="dxa"/>
            <w:gridSpan w:val="5"/>
          </w:tcPr>
          <w:p w14:paraId="6CE4BCE5" w14:textId="77777777" w:rsidR="00FB400D" w:rsidRPr="00895B73" w:rsidRDefault="00FB400D" w:rsidP="00FB400D">
            <w:pPr>
              <w:pStyle w:val="TAL"/>
            </w:pPr>
            <w:r w:rsidRPr="00895B73">
              <w:t>139</w:t>
            </w:r>
          </w:p>
        </w:tc>
        <w:tc>
          <w:tcPr>
            <w:tcW w:w="5178" w:type="dxa"/>
            <w:gridSpan w:val="4"/>
          </w:tcPr>
          <w:p w14:paraId="1E2F82B9" w14:textId="77777777" w:rsidR="00FB400D" w:rsidRPr="00895B73" w:rsidRDefault="00FB400D" w:rsidP="00FB400D">
            <w:pPr>
              <w:pStyle w:val="TAL"/>
              <w:rPr>
                <w:lang w:eastAsia="ko-KR"/>
              </w:rPr>
            </w:pPr>
            <w:r w:rsidRPr="00895B73">
              <w:t>integrity protection check failed</w:t>
            </w:r>
          </w:p>
        </w:tc>
        <w:tc>
          <w:tcPr>
            <w:tcW w:w="3693" w:type="dxa"/>
            <w:gridSpan w:val="7"/>
          </w:tcPr>
          <w:p w14:paraId="1FB6AB7B" w14:textId="77777777" w:rsidR="00FB400D" w:rsidRPr="00895B73" w:rsidRDefault="00FB400D" w:rsidP="00FB400D">
            <w:pPr>
              <w:pStyle w:val="TAL"/>
            </w:pPr>
            <w:r w:rsidRPr="00895B73">
              <w:t>The integrity protection of an XML MIME body failed.</w:t>
            </w:r>
          </w:p>
        </w:tc>
      </w:tr>
      <w:tr w:rsidR="00FB400D" w:rsidRPr="00895B73" w14:paraId="2F5F8308" w14:textId="77777777" w:rsidTr="00D17B23">
        <w:trPr>
          <w:gridBefore w:val="1"/>
          <w:gridAfter w:val="5"/>
          <w:wBefore w:w="113" w:type="dxa"/>
          <w:wAfter w:w="348" w:type="dxa"/>
          <w:jc w:val="center"/>
        </w:trPr>
        <w:tc>
          <w:tcPr>
            <w:tcW w:w="736" w:type="dxa"/>
            <w:gridSpan w:val="5"/>
          </w:tcPr>
          <w:p w14:paraId="6E781847" w14:textId="77777777" w:rsidR="00FB400D" w:rsidRPr="00895B73" w:rsidRDefault="00FB400D" w:rsidP="00FB400D">
            <w:pPr>
              <w:pStyle w:val="TAL"/>
            </w:pPr>
            <w:r w:rsidRPr="00895B73">
              <w:t>140</w:t>
            </w:r>
          </w:p>
        </w:tc>
        <w:tc>
          <w:tcPr>
            <w:tcW w:w="5178" w:type="dxa"/>
            <w:gridSpan w:val="4"/>
          </w:tcPr>
          <w:p w14:paraId="10484200" w14:textId="77777777" w:rsidR="00FB400D" w:rsidRPr="00895B73" w:rsidRDefault="00FB400D" w:rsidP="00FB400D">
            <w:pPr>
              <w:pStyle w:val="TAL"/>
              <w:rPr>
                <w:lang w:eastAsia="ko-KR"/>
              </w:rPr>
            </w:pPr>
            <w:r w:rsidRPr="00895B73">
              <w:t>unable to decrypt XML content</w:t>
            </w:r>
          </w:p>
        </w:tc>
        <w:tc>
          <w:tcPr>
            <w:tcW w:w="3693" w:type="dxa"/>
            <w:gridSpan w:val="7"/>
          </w:tcPr>
          <w:p w14:paraId="3F18A42F" w14:textId="77777777" w:rsidR="00FB400D" w:rsidRPr="00895B73" w:rsidRDefault="00FB400D" w:rsidP="00FB400D">
            <w:pPr>
              <w:pStyle w:val="TAL"/>
            </w:pPr>
            <w:r w:rsidRPr="00895B73">
              <w:t>The XML content cannot be decrypted.</w:t>
            </w:r>
          </w:p>
        </w:tc>
      </w:tr>
      <w:tr w:rsidR="00FB400D" w:rsidRPr="00895B73" w14:paraId="37FDBEA1" w14:textId="77777777" w:rsidTr="00D17B23">
        <w:trPr>
          <w:gridBefore w:val="1"/>
          <w:gridAfter w:val="5"/>
          <w:wBefore w:w="113" w:type="dxa"/>
          <w:wAfter w:w="348" w:type="dxa"/>
          <w:jc w:val="center"/>
        </w:trPr>
        <w:tc>
          <w:tcPr>
            <w:tcW w:w="736" w:type="dxa"/>
            <w:gridSpan w:val="5"/>
          </w:tcPr>
          <w:p w14:paraId="7E328938" w14:textId="77777777" w:rsidR="00FB400D" w:rsidRPr="00895B73" w:rsidRDefault="00FB400D" w:rsidP="00FB400D">
            <w:pPr>
              <w:pStyle w:val="TAL"/>
            </w:pPr>
            <w:r w:rsidRPr="00895B73">
              <w:t>141</w:t>
            </w:r>
          </w:p>
        </w:tc>
        <w:tc>
          <w:tcPr>
            <w:tcW w:w="5178" w:type="dxa"/>
            <w:gridSpan w:val="4"/>
          </w:tcPr>
          <w:p w14:paraId="73C715D6" w14:textId="77777777" w:rsidR="00FB400D" w:rsidRPr="00895B73" w:rsidRDefault="00FB400D" w:rsidP="00FB400D">
            <w:pPr>
              <w:pStyle w:val="TAL"/>
            </w:pPr>
            <w:r w:rsidRPr="00895B73">
              <w:t>user unknown to the participating function</w:t>
            </w:r>
          </w:p>
        </w:tc>
        <w:tc>
          <w:tcPr>
            <w:tcW w:w="3693" w:type="dxa"/>
            <w:gridSpan w:val="7"/>
          </w:tcPr>
          <w:p w14:paraId="379DB38B" w14:textId="77777777" w:rsidR="00FB400D" w:rsidRPr="00895B73" w:rsidRDefault="00FB400D" w:rsidP="00FB400D">
            <w:pPr>
              <w:pStyle w:val="TAL"/>
            </w:pPr>
            <w:r w:rsidRPr="00895B73">
              <w:t xml:space="preserve">The participating function is unable to associate the public user identity with an </w:t>
            </w:r>
            <w:proofErr w:type="spellStart"/>
            <w:r w:rsidRPr="00895B73">
              <w:t>MC</w:t>
            </w:r>
            <w:r>
              <w:t>Video</w:t>
            </w:r>
            <w:proofErr w:type="spellEnd"/>
            <w:r w:rsidRPr="00895B73">
              <w:t xml:space="preserve"> ID.</w:t>
            </w:r>
          </w:p>
        </w:tc>
      </w:tr>
      <w:tr w:rsidR="00FB400D" w:rsidRPr="00895B73" w14:paraId="061345AB" w14:textId="77777777" w:rsidTr="00D17B23">
        <w:trPr>
          <w:gridBefore w:val="1"/>
          <w:gridAfter w:val="5"/>
          <w:wBefore w:w="113" w:type="dxa"/>
          <w:wAfter w:w="348" w:type="dxa"/>
          <w:jc w:val="center"/>
        </w:trPr>
        <w:tc>
          <w:tcPr>
            <w:tcW w:w="736" w:type="dxa"/>
            <w:gridSpan w:val="5"/>
          </w:tcPr>
          <w:p w14:paraId="1C86E5E1" w14:textId="77777777" w:rsidR="00FB400D" w:rsidRPr="00895B73" w:rsidRDefault="00FB400D" w:rsidP="00FB400D">
            <w:pPr>
              <w:pStyle w:val="TAL"/>
            </w:pPr>
            <w:r w:rsidRPr="00895B73">
              <w:t>142</w:t>
            </w:r>
          </w:p>
        </w:tc>
        <w:tc>
          <w:tcPr>
            <w:tcW w:w="5178" w:type="dxa"/>
            <w:gridSpan w:val="4"/>
          </w:tcPr>
          <w:p w14:paraId="7E2DB5D6" w14:textId="77777777" w:rsidR="00FB400D" w:rsidRPr="00895B73" w:rsidRDefault="00FB400D" w:rsidP="00FB400D">
            <w:pPr>
              <w:pStyle w:val="TAL"/>
            </w:pPr>
            <w:r w:rsidRPr="00895B73">
              <w:t>unable to determine the controlling function</w:t>
            </w:r>
          </w:p>
        </w:tc>
        <w:tc>
          <w:tcPr>
            <w:tcW w:w="3693" w:type="dxa"/>
            <w:gridSpan w:val="7"/>
          </w:tcPr>
          <w:p w14:paraId="3AA5CF6C" w14:textId="77777777" w:rsidR="00FB400D" w:rsidRPr="00895B73" w:rsidRDefault="00FB400D" w:rsidP="00FB400D">
            <w:pPr>
              <w:pStyle w:val="TAL"/>
            </w:pPr>
            <w:r w:rsidRPr="00895B73">
              <w:t>The participating function is unable to determine the controlling function for the group call or private call.</w:t>
            </w:r>
          </w:p>
        </w:tc>
      </w:tr>
      <w:tr w:rsidR="00FB400D" w:rsidRPr="00895B73" w14:paraId="777FAE70" w14:textId="77777777" w:rsidTr="00D17B23">
        <w:trPr>
          <w:gridBefore w:val="1"/>
          <w:gridAfter w:val="5"/>
          <w:wBefore w:w="113" w:type="dxa"/>
          <w:wAfter w:w="348" w:type="dxa"/>
          <w:jc w:val="center"/>
        </w:trPr>
        <w:tc>
          <w:tcPr>
            <w:tcW w:w="736" w:type="dxa"/>
            <w:gridSpan w:val="5"/>
          </w:tcPr>
          <w:p w14:paraId="2C646606" w14:textId="77777777" w:rsidR="00FB400D" w:rsidRPr="00895B73" w:rsidRDefault="00FB400D" w:rsidP="00FB400D">
            <w:pPr>
              <w:pStyle w:val="TAL"/>
            </w:pPr>
            <w:r w:rsidRPr="00895B73">
              <w:t>143</w:t>
            </w:r>
          </w:p>
        </w:tc>
        <w:tc>
          <w:tcPr>
            <w:tcW w:w="5178" w:type="dxa"/>
            <w:gridSpan w:val="4"/>
          </w:tcPr>
          <w:p w14:paraId="22AAB0CC" w14:textId="77777777" w:rsidR="00FB400D" w:rsidRPr="00895B73" w:rsidRDefault="00FB400D" w:rsidP="00FB400D">
            <w:pPr>
              <w:pStyle w:val="TAL"/>
            </w:pPr>
            <w:r w:rsidRPr="00895B73">
              <w:t>not authorised to force auto answer</w:t>
            </w:r>
          </w:p>
        </w:tc>
        <w:tc>
          <w:tcPr>
            <w:tcW w:w="3693" w:type="dxa"/>
            <w:gridSpan w:val="7"/>
          </w:tcPr>
          <w:p w14:paraId="094D59EE" w14:textId="77777777" w:rsidR="00FB400D" w:rsidRPr="00895B73" w:rsidRDefault="00FB400D" w:rsidP="00FB400D">
            <w:pPr>
              <w:pStyle w:val="TAL"/>
            </w:pPr>
            <w:r w:rsidRPr="00895B73">
              <w:t>The calling user is not authorised to force auto answer on the called user.</w:t>
            </w:r>
          </w:p>
        </w:tc>
      </w:tr>
      <w:tr w:rsidR="00FB400D" w:rsidRPr="00895B73" w14:paraId="35712E26" w14:textId="77777777" w:rsidTr="00D17B23">
        <w:trPr>
          <w:gridBefore w:val="1"/>
          <w:gridAfter w:val="5"/>
          <w:wBefore w:w="113" w:type="dxa"/>
          <w:wAfter w:w="348" w:type="dxa"/>
          <w:jc w:val="center"/>
        </w:trPr>
        <w:tc>
          <w:tcPr>
            <w:tcW w:w="736" w:type="dxa"/>
            <w:gridSpan w:val="5"/>
          </w:tcPr>
          <w:p w14:paraId="7853FA9E" w14:textId="77777777" w:rsidR="00FB400D" w:rsidRPr="00895B73" w:rsidRDefault="00FB400D" w:rsidP="00FB400D">
            <w:pPr>
              <w:pStyle w:val="TAL"/>
            </w:pPr>
            <w:r w:rsidRPr="00895B73">
              <w:t>144</w:t>
            </w:r>
          </w:p>
        </w:tc>
        <w:tc>
          <w:tcPr>
            <w:tcW w:w="5178" w:type="dxa"/>
            <w:gridSpan w:val="4"/>
          </w:tcPr>
          <w:p w14:paraId="48C26A05" w14:textId="77777777" w:rsidR="00FB400D" w:rsidRPr="00895B73" w:rsidRDefault="00FB400D" w:rsidP="00FB400D">
            <w:pPr>
              <w:pStyle w:val="TAL"/>
            </w:pPr>
            <w:r w:rsidRPr="00895B73">
              <w:t>user not authorised to call this particular user</w:t>
            </w:r>
          </w:p>
        </w:tc>
        <w:tc>
          <w:tcPr>
            <w:tcW w:w="3693" w:type="dxa"/>
            <w:gridSpan w:val="7"/>
          </w:tcPr>
          <w:p w14:paraId="656A2DF0" w14:textId="77777777" w:rsidR="00FB400D" w:rsidRPr="00895B73" w:rsidRDefault="00FB400D" w:rsidP="00FB400D">
            <w:pPr>
              <w:pStyle w:val="TAL"/>
            </w:pPr>
            <w:r w:rsidRPr="00895B73">
              <w:t>The calling user is not authorised to call this particular called user.</w:t>
            </w:r>
          </w:p>
        </w:tc>
      </w:tr>
      <w:tr w:rsidR="00FB400D" w:rsidRPr="00895B73" w14:paraId="228EB4B6" w14:textId="77777777" w:rsidTr="00D17B23">
        <w:trPr>
          <w:gridBefore w:val="1"/>
          <w:gridAfter w:val="5"/>
          <w:wBefore w:w="113" w:type="dxa"/>
          <w:wAfter w:w="348" w:type="dxa"/>
          <w:jc w:val="center"/>
        </w:trPr>
        <w:tc>
          <w:tcPr>
            <w:tcW w:w="736" w:type="dxa"/>
            <w:gridSpan w:val="5"/>
          </w:tcPr>
          <w:p w14:paraId="5204391A" w14:textId="77777777" w:rsidR="00FB400D" w:rsidRPr="00895B73" w:rsidRDefault="00FB400D" w:rsidP="00FB400D">
            <w:pPr>
              <w:pStyle w:val="TAL"/>
            </w:pPr>
            <w:r w:rsidRPr="00895B73">
              <w:t>145</w:t>
            </w:r>
          </w:p>
        </w:tc>
        <w:tc>
          <w:tcPr>
            <w:tcW w:w="5178" w:type="dxa"/>
            <w:gridSpan w:val="4"/>
          </w:tcPr>
          <w:p w14:paraId="070F775C" w14:textId="77777777" w:rsidR="00FB400D" w:rsidRPr="00895B73" w:rsidRDefault="00FB400D" w:rsidP="00FB400D">
            <w:pPr>
              <w:pStyle w:val="TAL"/>
            </w:pPr>
            <w:r w:rsidRPr="00895B73">
              <w:t>unable to determine called party</w:t>
            </w:r>
          </w:p>
        </w:tc>
        <w:tc>
          <w:tcPr>
            <w:tcW w:w="3693" w:type="dxa"/>
            <w:gridSpan w:val="7"/>
          </w:tcPr>
          <w:p w14:paraId="7762C0E3" w14:textId="77777777" w:rsidR="00FB400D" w:rsidRPr="00895B73" w:rsidRDefault="00FB400D" w:rsidP="00FB400D">
            <w:pPr>
              <w:pStyle w:val="TAL"/>
            </w:pPr>
            <w:r w:rsidRPr="00895B73">
              <w:t>The participating function was unable to determine the called party from the information received in the SIP request.</w:t>
            </w:r>
          </w:p>
        </w:tc>
      </w:tr>
      <w:tr w:rsidR="00FB400D" w:rsidRPr="00895B73" w14:paraId="3DA91A1D" w14:textId="77777777" w:rsidTr="00D17B23">
        <w:trPr>
          <w:gridBefore w:val="1"/>
          <w:gridAfter w:val="5"/>
          <w:wBefore w:w="113" w:type="dxa"/>
          <w:wAfter w:w="348" w:type="dxa"/>
          <w:jc w:val="center"/>
        </w:trPr>
        <w:tc>
          <w:tcPr>
            <w:tcW w:w="736" w:type="dxa"/>
            <w:gridSpan w:val="5"/>
          </w:tcPr>
          <w:p w14:paraId="57B7617D" w14:textId="77777777" w:rsidR="00FB400D" w:rsidRPr="00895B73" w:rsidRDefault="00FB400D" w:rsidP="00FB400D">
            <w:pPr>
              <w:pStyle w:val="TAL"/>
            </w:pPr>
            <w:r w:rsidRPr="00895B73">
              <w:t>146</w:t>
            </w:r>
          </w:p>
        </w:tc>
        <w:tc>
          <w:tcPr>
            <w:tcW w:w="5178" w:type="dxa"/>
            <w:gridSpan w:val="4"/>
          </w:tcPr>
          <w:p w14:paraId="3123DB2B" w14:textId="77777777" w:rsidR="00FB400D" w:rsidRPr="00895B73" w:rsidRDefault="00FB400D" w:rsidP="00FB400D">
            <w:pPr>
              <w:pStyle w:val="TAL"/>
            </w:pPr>
            <w:r w:rsidRPr="00895B73">
              <w:t>T-PF unable to determine the service settings for the called user</w:t>
            </w:r>
          </w:p>
        </w:tc>
        <w:tc>
          <w:tcPr>
            <w:tcW w:w="3693" w:type="dxa"/>
            <w:gridSpan w:val="7"/>
          </w:tcPr>
          <w:p w14:paraId="479BC388" w14:textId="77777777" w:rsidR="00FB400D" w:rsidRPr="00895B73" w:rsidRDefault="00FB400D" w:rsidP="00FB400D">
            <w:pPr>
              <w:pStyle w:val="TAL"/>
            </w:pPr>
            <w:r w:rsidRPr="00895B73">
              <w:t>The service settings have not been uploaded by the terminating client to the terminating participating server.</w:t>
            </w:r>
          </w:p>
        </w:tc>
      </w:tr>
      <w:tr w:rsidR="00FB400D" w:rsidRPr="00895B73" w14:paraId="050BE2E1" w14:textId="77777777" w:rsidTr="00D17B23">
        <w:trPr>
          <w:gridBefore w:val="1"/>
          <w:gridAfter w:val="5"/>
          <w:wBefore w:w="113" w:type="dxa"/>
          <w:wAfter w:w="348" w:type="dxa"/>
          <w:jc w:val="center"/>
        </w:trPr>
        <w:tc>
          <w:tcPr>
            <w:tcW w:w="736" w:type="dxa"/>
            <w:gridSpan w:val="5"/>
          </w:tcPr>
          <w:p w14:paraId="1B5B9EFB" w14:textId="77777777" w:rsidR="00FB400D" w:rsidRPr="00895B73" w:rsidRDefault="00FB400D" w:rsidP="00FB400D">
            <w:pPr>
              <w:pStyle w:val="TAL"/>
            </w:pPr>
            <w:r w:rsidRPr="00895B73">
              <w:t>147</w:t>
            </w:r>
          </w:p>
        </w:tc>
        <w:tc>
          <w:tcPr>
            <w:tcW w:w="5178" w:type="dxa"/>
            <w:gridSpan w:val="4"/>
          </w:tcPr>
          <w:p w14:paraId="24EED1DC" w14:textId="77777777" w:rsidR="00FB400D" w:rsidRPr="00895B73" w:rsidRDefault="00FB400D" w:rsidP="00FB400D">
            <w:pPr>
              <w:pStyle w:val="TAL"/>
            </w:pPr>
            <w:r w:rsidRPr="00895B73">
              <w:rPr>
                <w:lang w:val="sv-SE"/>
              </w:rPr>
              <w:t>user is authorized to initiate a temporary group call</w:t>
            </w:r>
          </w:p>
        </w:tc>
        <w:tc>
          <w:tcPr>
            <w:tcW w:w="3693" w:type="dxa"/>
            <w:gridSpan w:val="7"/>
          </w:tcPr>
          <w:p w14:paraId="78F5B41E" w14:textId="77777777" w:rsidR="00FB400D" w:rsidRPr="00895B73" w:rsidRDefault="00FB400D" w:rsidP="00FB400D">
            <w:pPr>
              <w:pStyle w:val="TAL"/>
            </w:pPr>
            <w:r w:rsidRPr="00895B73">
              <w:rPr>
                <w:lang w:val="sv-SE"/>
              </w:rPr>
              <w:t>The non-controlling MC</w:t>
            </w:r>
            <w:r>
              <w:rPr>
                <w:lang w:val="sv-SE"/>
              </w:rPr>
              <w:t xml:space="preserve">Video </w:t>
            </w:r>
            <w:r w:rsidRPr="00895B73">
              <w:rPr>
                <w:lang w:val="sv-SE"/>
              </w:rPr>
              <w:t>function has authorized a request from the controlling MC</w:t>
            </w:r>
            <w:r>
              <w:rPr>
                <w:lang w:val="sv-SE"/>
              </w:rPr>
              <w:t>Video</w:t>
            </w:r>
            <w:r w:rsidRPr="00895B73">
              <w:rPr>
                <w:lang w:val="sv-SE"/>
              </w:rPr>
              <w:t xml:space="preserve"> function to authorize a user to initiate an temporary group session.</w:t>
            </w:r>
          </w:p>
        </w:tc>
      </w:tr>
      <w:tr w:rsidR="00FB400D" w:rsidRPr="00895B73" w14:paraId="53C5A6D1" w14:textId="77777777" w:rsidTr="00D17B23">
        <w:trPr>
          <w:gridBefore w:val="1"/>
          <w:gridAfter w:val="5"/>
          <w:wBefore w:w="113" w:type="dxa"/>
          <w:wAfter w:w="348" w:type="dxa"/>
          <w:jc w:val="center"/>
        </w:trPr>
        <w:tc>
          <w:tcPr>
            <w:tcW w:w="736" w:type="dxa"/>
            <w:gridSpan w:val="5"/>
          </w:tcPr>
          <w:p w14:paraId="340B8E82" w14:textId="77777777" w:rsidR="00FB400D" w:rsidRPr="00895B73" w:rsidRDefault="00FB400D" w:rsidP="00FB400D">
            <w:pPr>
              <w:pStyle w:val="TAL"/>
            </w:pPr>
            <w:r w:rsidRPr="00895B73">
              <w:t>148</w:t>
            </w:r>
          </w:p>
        </w:tc>
        <w:tc>
          <w:tcPr>
            <w:tcW w:w="5178" w:type="dxa"/>
            <w:gridSpan w:val="4"/>
          </w:tcPr>
          <w:p w14:paraId="3A66D09E" w14:textId="77777777" w:rsidR="00FB400D" w:rsidRPr="00895B73" w:rsidRDefault="00FB400D" w:rsidP="00FB400D">
            <w:pPr>
              <w:pStyle w:val="TAL"/>
            </w:pPr>
            <w:r w:rsidRPr="00895B73">
              <w:t>group is regrouped</w:t>
            </w:r>
          </w:p>
        </w:tc>
        <w:tc>
          <w:tcPr>
            <w:tcW w:w="3693" w:type="dxa"/>
            <w:gridSpan w:val="7"/>
          </w:tcPr>
          <w:p w14:paraId="155E0A81" w14:textId="77777777" w:rsidR="00FB400D" w:rsidRPr="00895B73" w:rsidRDefault="00FB400D" w:rsidP="00FB400D">
            <w:pPr>
              <w:pStyle w:val="TAL"/>
            </w:pPr>
            <w:r w:rsidRPr="00895B73">
              <w:rPr>
                <w:lang w:val="sv-SE"/>
              </w:rPr>
              <w:t>The MC</w:t>
            </w:r>
            <w:r>
              <w:rPr>
                <w:lang w:val="sv-SE"/>
              </w:rPr>
              <w:t>Video</w:t>
            </w:r>
            <w:r w:rsidRPr="00895B73">
              <w:rPr>
                <w:lang w:val="sv-SE"/>
              </w:rPr>
              <w:t xml:space="preserve"> group hosted by a non-controlling MC</w:t>
            </w:r>
            <w:r>
              <w:rPr>
                <w:lang w:val="sv-SE"/>
              </w:rPr>
              <w:t>Video</w:t>
            </w:r>
            <w:r w:rsidRPr="00895B73">
              <w:rPr>
                <w:lang w:val="sv-SE"/>
              </w:rPr>
              <w:t xml:space="preserve"> function is part of a temporary group session as the result of the group regroup function.</w:t>
            </w:r>
          </w:p>
        </w:tc>
      </w:tr>
      <w:tr w:rsidR="00FB400D" w:rsidRPr="00895B73" w14:paraId="7315D661" w14:textId="77777777" w:rsidTr="00D17B23">
        <w:trPr>
          <w:gridBefore w:val="1"/>
          <w:gridAfter w:val="5"/>
          <w:wBefore w:w="113" w:type="dxa"/>
          <w:wAfter w:w="348" w:type="dxa"/>
          <w:jc w:val="center"/>
        </w:trPr>
        <w:tc>
          <w:tcPr>
            <w:tcW w:w="736" w:type="dxa"/>
            <w:gridSpan w:val="5"/>
          </w:tcPr>
          <w:p w14:paraId="609D835B" w14:textId="77777777" w:rsidR="00FB400D" w:rsidRPr="00895B73" w:rsidRDefault="00FB400D" w:rsidP="00FB400D">
            <w:pPr>
              <w:pStyle w:val="TAL"/>
            </w:pPr>
            <w:r w:rsidRPr="00895B73">
              <w:t>149</w:t>
            </w:r>
          </w:p>
        </w:tc>
        <w:tc>
          <w:tcPr>
            <w:tcW w:w="5178" w:type="dxa"/>
            <w:gridSpan w:val="4"/>
          </w:tcPr>
          <w:p w14:paraId="15C51553" w14:textId="77777777" w:rsidR="00FB400D" w:rsidRPr="00895B73" w:rsidRDefault="00FB400D" w:rsidP="00FB400D">
            <w:pPr>
              <w:pStyle w:val="TAL"/>
            </w:pPr>
            <w:r w:rsidRPr="00895B73">
              <w:t>SIP-INFO request pending</w:t>
            </w:r>
          </w:p>
        </w:tc>
        <w:tc>
          <w:tcPr>
            <w:tcW w:w="3693" w:type="dxa"/>
            <w:gridSpan w:val="7"/>
          </w:tcPr>
          <w:p w14:paraId="44CFCDC5" w14:textId="77777777" w:rsidR="00FB400D" w:rsidRPr="00895B73" w:rsidRDefault="00FB400D" w:rsidP="00FB400D">
            <w:pPr>
              <w:pStyle w:val="TAL"/>
              <w:rPr>
                <w:lang w:val="sv-SE"/>
              </w:rPr>
            </w:pPr>
            <w:r w:rsidRPr="00895B73">
              <w:t xml:space="preserve">The </w:t>
            </w:r>
            <w:proofErr w:type="spellStart"/>
            <w:r w:rsidRPr="00895B73">
              <w:t>MC</w:t>
            </w:r>
            <w:r>
              <w:t>Video</w:t>
            </w:r>
            <w:proofErr w:type="spellEnd"/>
            <w:r w:rsidRPr="00895B73">
              <w:t xml:space="preserve"> client needs to wait for a SIP-INFO request with specific content, before taking further action.</w:t>
            </w:r>
          </w:p>
        </w:tc>
      </w:tr>
      <w:tr w:rsidR="00FB400D" w:rsidRPr="00895B73" w14:paraId="1B8B8689" w14:textId="77777777" w:rsidTr="00D17B23">
        <w:trPr>
          <w:gridBefore w:val="1"/>
          <w:gridAfter w:val="5"/>
          <w:wBefore w:w="113" w:type="dxa"/>
          <w:wAfter w:w="348" w:type="dxa"/>
          <w:jc w:val="center"/>
        </w:trPr>
        <w:tc>
          <w:tcPr>
            <w:tcW w:w="736" w:type="dxa"/>
            <w:gridSpan w:val="5"/>
          </w:tcPr>
          <w:p w14:paraId="27CE42F2" w14:textId="77777777" w:rsidR="00FB400D" w:rsidRPr="00895B73" w:rsidRDefault="00FB400D" w:rsidP="00FB400D">
            <w:pPr>
              <w:pStyle w:val="TAL"/>
            </w:pPr>
            <w:r w:rsidRPr="00895B73">
              <w:t>150</w:t>
            </w:r>
          </w:p>
        </w:tc>
        <w:tc>
          <w:tcPr>
            <w:tcW w:w="5178" w:type="dxa"/>
            <w:gridSpan w:val="4"/>
          </w:tcPr>
          <w:p w14:paraId="2EEB138F" w14:textId="77777777" w:rsidR="00FB400D" w:rsidRPr="00895B73" w:rsidRDefault="00FB400D" w:rsidP="00FB400D">
            <w:pPr>
              <w:pStyle w:val="TAL"/>
            </w:pPr>
            <w:r w:rsidRPr="00895B73">
              <w:t>invalid combinations of data received in MIME body</w:t>
            </w:r>
          </w:p>
        </w:tc>
        <w:tc>
          <w:tcPr>
            <w:tcW w:w="3693" w:type="dxa"/>
            <w:gridSpan w:val="7"/>
          </w:tcPr>
          <w:p w14:paraId="0B5A2008" w14:textId="77777777" w:rsidR="00FB400D" w:rsidRPr="00895B73" w:rsidRDefault="00FB400D" w:rsidP="00FB400D">
            <w:pPr>
              <w:pStyle w:val="TAL"/>
              <w:rPr>
                <w:lang w:val="sv-SE"/>
              </w:rPr>
            </w:pPr>
            <w:r w:rsidRPr="00895B73">
              <w:t xml:space="preserve">The </w:t>
            </w:r>
            <w:proofErr w:type="spellStart"/>
            <w:r w:rsidRPr="00895B73">
              <w:t>MC</w:t>
            </w:r>
            <w:r>
              <w:t>Video</w:t>
            </w:r>
            <w:proofErr w:type="spellEnd"/>
            <w:r w:rsidRPr="00895B73">
              <w:t xml:space="preserve"> client included invalid combinations of data in the SIP request.</w:t>
            </w:r>
          </w:p>
        </w:tc>
      </w:tr>
      <w:tr w:rsidR="001216F4" w:rsidRPr="00895B73" w14:paraId="7AD02171" w14:textId="77777777" w:rsidTr="00D17B23">
        <w:trPr>
          <w:gridBefore w:val="1"/>
          <w:gridAfter w:val="5"/>
          <w:wBefore w:w="113" w:type="dxa"/>
          <w:wAfter w:w="348" w:type="dxa"/>
          <w:jc w:val="center"/>
        </w:trPr>
        <w:tc>
          <w:tcPr>
            <w:tcW w:w="736" w:type="dxa"/>
            <w:gridSpan w:val="5"/>
          </w:tcPr>
          <w:p w14:paraId="52B4EF04" w14:textId="77777777" w:rsidR="001216F4" w:rsidRPr="00895B73" w:rsidRDefault="001216F4" w:rsidP="00FB400D">
            <w:pPr>
              <w:pStyle w:val="TAL"/>
            </w:pPr>
            <w:r>
              <w:rPr>
                <w:rFonts w:hint="eastAsia"/>
                <w:lang w:eastAsia="zh-CN"/>
              </w:rPr>
              <w:t>15</w:t>
            </w:r>
            <w:r>
              <w:rPr>
                <w:lang w:eastAsia="zh-CN"/>
              </w:rPr>
              <w:t>4</w:t>
            </w:r>
          </w:p>
        </w:tc>
        <w:tc>
          <w:tcPr>
            <w:tcW w:w="5178" w:type="dxa"/>
            <w:gridSpan w:val="4"/>
          </w:tcPr>
          <w:p w14:paraId="02423D9B" w14:textId="77777777" w:rsidR="001216F4" w:rsidRPr="00895B73" w:rsidRDefault="001216F4" w:rsidP="00FB400D">
            <w:pPr>
              <w:pStyle w:val="TAL"/>
            </w:pPr>
            <w:r w:rsidRPr="0073469F">
              <w:t xml:space="preserve">user not authorised to make </w:t>
            </w:r>
            <w:r>
              <w:t>ambient viewing</w:t>
            </w:r>
            <w:r w:rsidRPr="0073469F">
              <w:t xml:space="preserve"> call</w:t>
            </w:r>
          </w:p>
        </w:tc>
        <w:tc>
          <w:tcPr>
            <w:tcW w:w="3693" w:type="dxa"/>
            <w:gridSpan w:val="7"/>
          </w:tcPr>
          <w:p w14:paraId="42420BEB" w14:textId="77777777" w:rsidR="001216F4" w:rsidRPr="00895B73" w:rsidRDefault="001216F4" w:rsidP="00FB400D">
            <w:pPr>
              <w:pStyle w:val="TAL"/>
            </w:pPr>
            <w:r w:rsidRPr="0073469F">
              <w:t xml:space="preserve">The </w:t>
            </w:r>
            <w:proofErr w:type="spellStart"/>
            <w:r w:rsidRPr="0073469F">
              <w:t>MC</w:t>
            </w:r>
            <w:r>
              <w:t>Video</w:t>
            </w:r>
            <w:proofErr w:type="spellEnd"/>
            <w:r w:rsidRPr="0073469F">
              <w:t xml:space="preserve"> user is not authorised to make a</w:t>
            </w:r>
            <w:r>
              <w:t>n</w:t>
            </w:r>
            <w:r w:rsidRPr="0073469F">
              <w:t xml:space="preserve"> </w:t>
            </w:r>
            <w:r>
              <w:t>ambient viewing</w:t>
            </w:r>
            <w:r w:rsidRPr="0073469F">
              <w:t xml:space="preserve"> call</w:t>
            </w:r>
            <w:r>
              <w:t>.</w:t>
            </w:r>
          </w:p>
        </w:tc>
      </w:tr>
      <w:tr w:rsidR="001C4A3A" w:rsidRPr="00895B73" w14:paraId="23C35BCB" w14:textId="77777777" w:rsidTr="00D17B23">
        <w:trPr>
          <w:gridBefore w:val="1"/>
          <w:gridAfter w:val="5"/>
          <w:wBefore w:w="113" w:type="dxa"/>
          <w:wAfter w:w="348" w:type="dxa"/>
          <w:jc w:val="center"/>
        </w:trPr>
        <w:tc>
          <w:tcPr>
            <w:tcW w:w="736" w:type="dxa"/>
            <w:gridSpan w:val="5"/>
          </w:tcPr>
          <w:p w14:paraId="1D9FF28D" w14:textId="77777777" w:rsidR="001C4A3A" w:rsidRPr="00A75641" w:rsidRDefault="001C4A3A" w:rsidP="001C4A3A">
            <w:pPr>
              <w:pStyle w:val="TAL"/>
              <w:rPr>
                <w:lang w:val="fr-FR" w:eastAsia="zh-CN"/>
              </w:rPr>
            </w:pPr>
            <w:r>
              <w:rPr>
                <w:lang w:val="fr-FR" w:eastAsia="zh-CN"/>
              </w:rPr>
              <w:t>159</w:t>
            </w:r>
          </w:p>
        </w:tc>
        <w:tc>
          <w:tcPr>
            <w:tcW w:w="5178" w:type="dxa"/>
            <w:gridSpan w:val="4"/>
          </w:tcPr>
          <w:p w14:paraId="1C28C080" w14:textId="77777777" w:rsidR="001C4A3A" w:rsidRPr="0073469F" w:rsidRDefault="001C4A3A" w:rsidP="001C4A3A">
            <w:pPr>
              <w:pStyle w:val="TAL"/>
            </w:pPr>
            <w:r w:rsidRPr="00557D4A">
              <w:rPr>
                <w:lang w:val="en-US"/>
              </w:rPr>
              <w:t xml:space="preserve">user not </w:t>
            </w:r>
            <w:proofErr w:type="spellStart"/>
            <w:r w:rsidRPr="00557D4A">
              <w:rPr>
                <w:lang w:val="en-US"/>
              </w:rPr>
              <w:t>authorised</w:t>
            </w:r>
            <w:proofErr w:type="spellEnd"/>
            <w:r w:rsidRPr="00557D4A">
              <w:rPr>
                <w:lang w:val="en-US"/>
              </w:rPr>
              <w:t xml:space="preserve"> to be called by this originating user</w:t>
            </w:r>
          </w:p>
        </w:tc>
        <w:tc>
          <w:tcPr>
            <w:tcW w:w="3693" w:type="dxa"/>
            <w:gridSpan w:val="7"/>
          </w:tcPr>
          <w:p w14:paraId="626DA798" w14:textId="77777777" w:rsidR="001C4A3A" w:rsidRPr="0073469F" w:rsidRDefault="001C4A3A" w:rsidP="001C4A3A">
            <w:pPr>
              <w:pStyle w:val="TAL"/>
            </w:pPr>
            <w:r w:rsidRPr="00557D4A">
              <w:rPr>
                <w:lang w:val="en-US"/>
              </w:rPr>
              <w:t xml:space="preserve">The called user is not </w:t>
            </w:r>
            <w:proofErr w:type="spellStart"/>
            <w:r w:rsidRPr="00557D4A">
              <w:rPr>
                <w:lang w:val="en-US"/>
              </w:rPr>
              <w:t>authorised</w:t>
            </w:r>
            <w:proofErr w:type="spellEnd"/>
            <w:r w:rsidRPr="00557D4A">
              <w:rPr>
                <w:lang w:val="en-US"/>
              </w:rPr>
              <w:t xml:space="preserve"> to receive a call by this originating user.</w:t>
            </w:r>
          </w:p>
        </w:tc>
      </w:tr>
      <w:tr w:rsidR="00816ED6" w:rsidRPr="0092181B" w14:paraId="47B01B6F" w14:textId="77777777" w:rsidTr="00D17B23">
        <w:trPr>
          <w:gridBefore w:val="2"/>
          <w:gridAfter w:val="3"/>
          <w:wBefore w:w="225" w:type="dxa"/>
          <w:wAfter w:w="231" w:type="dxa"/>
          <w:jc w:val="center"/>
        </w:trPr>
        <w:tc>
          <w:tcPr>
            <w:tcW w:w="741" w:type="dxa"/>
            <w:gridSpan w:val="5"/>
            <w:tcBorders>
              <w:top w:val="single" w:sz="4" w:space="0" w:color="auto"/>
              <w:left w:val="single" w:sz="4" w:space="0" w:color="auto"/>
              <w:bottom w:val="single" w:sz="4" w:space="0" w:color="auto"/>
              <w:right w:val="single" w:sz="4" w:space="0" w:color="auto"/>
            </w:tcBorders>
          </w:tcPr>
          <w:p w14:paraId="18A551F7" w14:textId="77777777" w:rsidR="00816ED6" w:rsidRPr="00BB50A4" w:rsidRDefault="00816ED6" w:rsidP="00C42A95">
            <w:pPr>
              <w:pStyle w:val="TAL"/>
              <w:rPr>
                <w:lang w:eastAsia="zh-CN"/>
              </w:rPr>
            </w:pPr>
            <w:r w:rsidRPr="00BB50A4">
              <w:rPr>
                <w:lang w:eastAsia="zh-CN"/>
              </w:rPr>
              <w:t>160</w:t>
            </w:r>
          </w:p>
        </w:tc>
        <w:tc>
          <w:tcPr>
            <w:tcW w:w="5178" w:type="dxa"/>
            <w:gridSpan w:val="5"/>
            <w:tcBorders>
              <w:top w:val="single" w:sz="4" w:space="0" w:color="auto"/>
              <w:left w:val="single" w:sz="4" w:space="0" w:color="auto"/>
              <w:bottom w:val="single" w:sz="4" w:space="0" w:color="auto"/>
              <w:right w:val="single" w:sz="4" w:space="0" w:color="auto"/>
            </w:tcBorders>
          </w:tcPr>
          <w:p w14:paraId="194634B1" w14:textId="77777777" w:rsidR="00816ED6" w:rsidRPr="00B03BE8" w:rsidRDefault="00816ED6" w:rsidP="00C42A95">
            <w:pPr>
              <w:pStyle w:val="TAL"/>
            </w:pPr>
            <w:r>
              <w:t xml:space="preserve">user </w:t>
            </w:r>
            <w:r w:rsidRPr="0073469F">
              <w:t xml:space="preserve">not authorised to </w:t>
            </w:r>
            <w:r>
              <w:t>request creation of a regroup</w:t>
            </w:r>
          </w:p>
        </w:tc>
        <w:tc>
          <w:tcPr>
            <w:tcW w:w="3693" w:type="dxa"/>
            <w:gridSpan w:val="7"/>
            <w:tcBorders>
              <w:top w:val="single" w:sz="4" w:space="0" w:color="auto"/>
              <w:left w:val="single" w:sz="4" w:space="0" w:color="auto"/>
              <w:bottom w:val="single" w:sz="4" w:space="0" w:color="auto"/>
              <w:right w:val="single" w:sz="4" w:space="0" w:color="auto"/>
            </w:tcBorders>
          </w:tcPr>
          <w:p w14:paraId="35603A7A" w14:textId="77777777" w:rsidR="00816ED6" w:rsidRPr="0092181B" w:rsidRDefault="00816ED6" w:rsidP="00C42A95">
            <w:pPr>
              <w:pStyle w:val="TAL"/>
            </w:pPr>
            <w:r>
              <w:t>The user is not authorised to request creation of a regroup.</w:t>
            </w:r>
          </w:p>
        </w:tc>
      </w:tr>
      <w:tr w:rsidR="00816ED6" w:rsidRPr="0092181B" w14:paraId="7275C366" w14:textId="77777777" w:rsidTr="00D17B23">
        <w:trPr>
          <w:gridBefore w:val="2"/>
          <w:gridAfter w:val="3"/>
          <w:wBefore w:w="225" w:type="dxa"/>
          <w:wAfter w:w="231" w:type="dxa"/>
          <w:jc w:val="center"/>
        </w:trPr>
        <w:tc>
          <w:tcPr>
            <w:tcW w:w="741" w:type="dxa"/>
            <w:gridSpan w:val="5"/>
            <w:tcBorders>
              <w:top w:val="single" w:sz="4" w:space="0" w:color="auto"/>
              <w:left w:val="single" w:sz="4" w:space="0" w:color="auto"/>
              <w:bottom w:val="single" w:sz="4" w:space="0" w:color="auto"/>
              <w:right w:val="single" w:sz="4" w:space="0" w:color="auto"/>
            </w:tcBorders>
          </w:tcPr>
          <w:p w14:paraId="4A19453E" w14:textId="77777777" w:rsidR="00816ED6" w:rsidRPr="00BB50A4" w:rsidRDefault="00816ED6" w:rsidP="00C42A95">
            <w:pPr>
              <w:pStyle w:val="TAL"/>
              <w:rPr>
                <w:lang w:eastAsia="zh-CN"/>
              </w:rPr>
            </w:pPr>
            <w:r w:rsidRPr="00BB50A4">
              <w:rPr>
                <w:lang w:eastAsia="zh-CN"/>
              </w:rPr>
              <w:lastRenderedPageBreak/>
              <w:t>161</w:t>
            </w:r>
          </w:p>
        </w:tc>
        <w:tc>
          <w:tcPr>
            <w:tcW w:w="5178" w:type="dxa"/>
            <w:gridSpan w:val="5"/>
            <w:tcBorders>
              <w:top w:val="single" w:sz="4" w:space="0" w:color="auto"/>
              <w:left w:val="single" w:sz="4" w:space="0" w:color="auto"/>
              <w:bottom w:val="single" w:sz="4" w:space="0" w:color="auto"/>
              <w:right w:val="single" w:sz="4" w:space="0" w:color="auto"/>
            </w:tcBorders>
          </w:tcPr>
          <w:p w14:paraId="46824625" w14:textId="77777777" w:rsidR="00816ED6" w:rsidRPr="00B03BE8" w:rsidRDefault="00816ED6" w:rsidP="00C42A95">
            <w:pPr>
              <w:pStyle w:val="TAL"/>
            </w:pPr>
            <w:r>
              <w:t xml:space="preserve">user </w:t>
            </w:r>
            <w:r w:rsidRPr="0073469F">
              <w:t xml:space="preserve">not authorised to </w:t>
            </w:r>
            <w:r>
              <w:t>request removal of a regroup</w:t>
            </w:r>
          </w:p>
        </w:tc>
        <w:tc>
          <w:tcPr>
            <w:tcW w:w="3693" w:type="dxa"/>
            <w:gridSpan w:val="7"/>
            <w:tcBorders>
              <w:top w:val="single" w:sz="4" w:space="0" w:color="auto"/>
              <w:left w:val="single" w:sz="4" w:space="0" w:color="auto"/>
              <w:bottom w:val="single" w:sz="4" w:space="0" w:color="auto"/>
              <w:right w:val="single" w:sz="4" w:space="0" w:color="auto"/>
            </w:tcBorders>
          </w:tcPr>
          <w:p w14:paraId="0EC9E57E" w14:textId="77777777" w:rsidR="00816ED6" w:rsidRPr="0092181B" w:rsidRDefault="00816ED6" w:rsidP="00C42A95">
            <w:pPr>
              <w:pStyle w:val="TAL"/>
            </w:pPr>
            <w:r>
              <w:t>The user is not authorised to request removal of a regroup.</w:t>
            </w:r>
          </w:p>
        </w:tc>
      </w:tr>
      <w:tr w:rsidR="00816ED6" w:rsidRPr="0092181B" w14:paraId="615EF113" w14:textId="77777777" w:rsidTr="00D17B23">
        <w:trPr>
          <w:gridBefore w:val="2"/>
          <w:gridAfter w:val="3"/>
          <w:wBefore w:w="225" w:type="dxa"/>
          <w:wAfter w:w="231" w:type="dxa"/>
          <w:jc w:val="center"/>
        </w:trPr>
        <w:tc>
          <w:tcPr>
            <w:tcW w:w="741" w:type="dxa"/>
            <w:gridSpan w:val="5"/>
            <w:tcBorders>
              <w:top w:val="single" w:sz="4" w:space="0" w:color="auto"/>
              <w:left w:val="single" w:sz="4" w:space="0" w:color="auto"/>
              <w:bottom w:val="single" w:sz="4" w:space="0" w:color="auto"/>
              <w:right w:val="single" w:sz="4" w:space="0" w:color="auto"/>
            </w:tcBorders>
          </w:tcPr>
          <w:p w14:paraId="2AD61BD6" w14:textId="77777777" w:rsidR="00816ED6" w:rsidRPr="00BB50A4" w:rsidRDefault="00816ED6" w:rsidP="00C42A95">
            <w:pPr>
              <w:pStyle w:val="TAL"/>
              <w:rPr>
                <w:lang w:eastAsia="zh-CN"/>
              </w:rPr>
            </w:pPr>
            <w:r w:rsidRPr="00BB50A4">
              <w:rPr>
                <w:lang w:eastAsia="zh-CN"/>
              </w:rPr>
              <w:t>162</w:t>
            </w:r>
          </w:p>
        </w:tc>
        <w:tc>
          <w:tcPr>
            <w:tcW w:w="5178" w:type="dxa"/>
            <w:gridSpan w:val="5"/>
            <w:tcBorders>
              <w:top w:val="single" w:sz="4" w:space="0" w:color="auto"/>
              <w:left w:val="single" w:sz="4" w:space="0" w:color="auto"/>
              <w:bottom w:val="single" w:sz="4" w:space="0" w:color="auto"/>
              <w:right w:val="single" w:sz="4" w:space="0" w:color="auto"/>
            </w:tcBorders>
          </w:tcPr>
          <w:p w14:paraId="72F6BD47" w14:textId="77777777" w:rsidR="00816ED6" w:rsidRPr="00B03BE8" w:rsidRDefault="00816ED6" w:rsidP="00C42A95">
            <w:pPr>
              <w:pStyle w:val="TAL"/>
            </w:pPr>
            <w:r w:rsidRPr="0073469F">
              <w:t xml:space="preserve">group call abandoned due to required group members not </w:t>
            </w:r>
            <w:r>
              <w:t>affiliated</w:t>
            </w:r>
          </w:p>
        </w:tc>
        <w:tc>
          <w:tcPr>
            <w:tcW w:w="3693" w:type="dxa"/>
            <w:gridSpan w:val="7"/>
            <w:tcBorders>
              <w:top w:val="single" w:sz="4" w:space="0" w:color="auto"/>
              <w:left w:val="single" w:sz="4" w:space="0" w:color="auto"/>
              <w:bottom w:val="single" w:sz="4" w:space="0" w:color="auto"/>
              <w:right w:val="single" w:sz="4" w:space="0" w:color="auto"/>
            </w:tcBorders>
          </w:tcPr>
          <w:p w14:paraId="7EC83324" w14:textId="77777777" w:rsidR="00816ED6" w:rsidRPr="0092181B" w:rsidRDefault="00816ED6" w:rsidP="00C42A95">
            <w:pPr>
              <w:pStyle w:val="TAL"/>
            </w:pPr>
            <w:r w:rsidRPr="0073469F">
              <w:t>The group call was abandoned as the</w:t>
            </w:r>
            <w:r>
              <w:t xml:space="preserve"> required number of affiliated group members is not met or some</w:t>
            </w:r>
            <w:r w:rsidRPr="0073469F">
              <w:t xml:space="preserve"> required members</w:t>
            </w:r>
            <w:r>
              <w:t xml:space="preserve"> are not affiliated.</w:t>
            </w:r>
          </w:p>
        </w:tc>
      </w:tr>
      <w:tr w:rsidR="00816ED6" w:rsidRPr="0092181B" w14:paraId="6866554C" w14:textId="77777777" w:rsidTr="00D17B23">
        <w:trPr>
          <w:gridBefore w:val="2"/>
          <w:gridAfter w:val="3"/>
          <w:wBefore w:w="225" w:type="dxa"/>
          <w:wAfter w:w="231" w:type="dxa"/>
          <w:jc w:val="center"/>
        </w:trPr>
        <w:tc>
          <w:tcPr>
            <w:tcW w:w="741" w:type="dxa"/>
            <w:gridSpan w:val="5"/>
            <w:tcBorders>
              <w:top w:val="single" w:sz="4" w:space="0" w:color="auto"/>
              <w:left w:val="single" w:sz="4" w:space="0" w:color="auto"/>
              <w:bottom w:val="single" w:sz="4" w:space="0" w:color="auto"/>
              <w:right w:val="single" w:sz="4" w:space="0" w:color="auto"/>
            </w:tcBorders>
          </w:tcPr>
          <w:p w14:paraId="12534FA1" w14:textId="77777777" w:rsidR="00816ED6" w:rsidRPr="00BB50A4" w:rsidRDefault="00816ED6" w:rsidP="00C42A95">
            <w:pPr>
              <w:pStyle w:val="TAL"/>
              <w:rPr>
                <w:lang w:eastAsia="zh-CN"/>
              </w:rPr>
            </w:pPr>
            <w:r w:rsidRPr="00BB50A4">
              <w:rPr>
                <w:lang w:eastAsia="zh-CN"/>
              </w:rPr>
              <w:t>163</w:t>
            </w:r>
          </w:p>
        </w:tc>
        <w:tc>
          <w:tcPr>
            <w:tcW w:w="5178" w:type="dxa"/>
            <w:gridSpan w:val="5"/>
            <w:tcBorders>
              <w:top w:val="single" w:sz="4" w:space="0" w:color="auto"/>
              <w:left w:val="single" w:sz="4" w:space="0" w:color="auto"/>
              <w:bottom w:val="single" w:sz="4" w:space="0" w:color="auto"/>
              <w:right w:val="single" w:sz="4" w:space="0" w:color="auto"/>
            </w:tcBorders>
          </w:tcPr>
          <w:p w14:paraId="21229248" w14:textId="77777777" w:rsidR="00816ED6" w:rsidRPr="0073469F" w:rsidRDefault="00816ED6" w:rsidP="00C42A95">
            <w:pPr>
              <w:pStyle w:val="TAL"/>
            </w:pPr>
            <w:r w:rsidRPr="0073469F">
              <w:t>the group id</w:t>
            </w:r>
            <w:r>
              <w:t>entity</w:t>
            </w:r>
            <w:r w:rsidRPr="0073469F">
              <w:t xml:space="preserve"> indicated in the </w:t>
            </w:r>
            <w:r>
              <w:t>request</w:t>
            </w:r>
            <w:r w:rsidRPr="0073469F">
              <w:t xml:space="preserve"> </w:t>
            </w:r>
            <w:r>
              <w:t>does not exist</w:t>
            </w:r>
          </w:p>
        </w:tc>
        <w:tc>
          <w:tcPr>
            <w:tcW w:w="3693" w:type="dxa"/>
            <w:gridSpan w:val="7"/>
            <w:tcBorders>
              <w:top w:val="single" w:sz="4" w:space="0" w:color="auto"/>
              <w:left w:val="single" w:sz="4" w:space="0" w:color="auto"/>
              <w:bottom w:val="single" w:sz="4" w:space="0" w:color="auto"/>
              <w:right w:val="single" w:sz="4" w:space="0" w:color="auto"/>
            </w:tcBorders>
          </w:tcPr>
          <w:p w14:paraId="46528FE0" w14:textId="77777777" w:rsidR="00816ED6" w:rsidRPr="0073469F" w:rsidRDefault="00816ED6" w:rsidP="00C42A95">
            <w:pPr>
              <w:pStyle w:val="TAL"/>
            </w:pPr>
            <w:r>
              <w:t>The server determines that the group identity indicates a user or group regroup based on a preconfigured group that does not exist.</w:t>
            </w:r>
          </w:p>
        </w:tc>
      </w:tr>
      <w:tr w:rsidR="00816ED6" w:rsidRPr="0092181B" w14:paraId="016B3DC5" w14:textId="77777777" w:rsidTr="00D17B23">
        <w:trPr>
          <w:gridBefore w:val="2"/>
          <w:gridAfter w:val="3"/>
          <w:wBefore w:w="225" w:type="dxa"/>
          <w:wAfter w:w="231" w:type="dxa"/>
          <w:jc w:val="center"/>
        </w:trPr>
        <w:tc>
          <w:tcPr>
            <w:tcW w:w="741" w:type="dxa"/>
            <w:gridSpan w:val="5"/>
            <w:tcBorders>
              <w:top w:val="single" w:sz="4" w:space="0" w:color="auto"/>
              <w:left w:val="single" w:sz="4" w:space="0" w:color="auto"/>
              <w:bottom w:val="single" w:sz="4" w:space="0" w:color="auto"/>
              <w:right w:val="single" w:sz="4" w:space="0" w:color="auto"/>
            </w:tcBorders>
          </w:tcPr>
          <w:p w14:paraId="38E3250B" w14:textId="77777777" w:rsidR="00816ED6" w:rsidRPr="00BB50A4" w:rsidRDefault="00816ED6" w:rsidP="00C42A95">
            <w:pPr>
              <w:pStyle w:val="TAL"/>
              <w:rPr>
                <w:lang w:eastAsia="zh-CN"/>
              </w:rPr>
            </w:pPr>
            <w:r w:rsidRPr="00BB50A4">
              <w:rPr>
                <w:lang w:eastAsia="zh-CN"/>
              </w:rPr>
              <w:t>165</w:t>
            </w:r>
          </w:p>
        </w:tc>
        <w:tc>
          <w:tcPr>
            <w:tcW w:w="5178" w:type="dxa"/>
            <w:gridSpan w:val="5"/>
            <w:tcBorders>
              <w:top w:val="single" w:sz="4" w:space="0" w:color="auto"/>
              <w:left w:val="single" w:sz="4" w:space="0" w:color="auto"/>
              <w:bottom w:val="single" w:sz="4" w:space="0" w:color="auto"/>
              <w:right w:val="single" w:sz="4" w:space="0" w:color="auto"/>
            </w:tcBorders>
          </w:tcPr>
          <w:p w14:paraId="7D10E811" w14:textId="77777777" w:rsidR="00816ED6" w:rsidRPr="0073469F" w:rsidRDefault="00816ED6" w:rsidP="00C42A95">
            <w:pPr>
              <w:pStyle w:val="TAL"/>
            </w:pPr>
            <w:r>
              <w:t>group ID for regroup already in use</w:t>
            </w:r>
          </w:p>
        </w:tc>
        <w:tc>
          <w:tcPr>
            <w:tcW w:w="3693" w:type="dxa"/>
            <w:gridSpan w:val="7"/>
            <w:tcBorders>
              <w:top w:val="single" w:sz="4" w:space="0" w:color="auto"/>
              <w:left w:val="single" w:sz="4" w:space="0" w:color="auto"/>
              <w:bottom w:val="single" w:sz="4" w:space="0" w:color="auto"/>
              <w:right w:val="single" w:sz="4" w:space="0" w:color="auto"/>
            </w:tcBorders>
          </w:tcPr>
          <w:p w14:paraId="0CA3C28C" w14:textId="77777777" w:rsidR="00816ED6" w:rsidRPr="0073469F" w:rsidRDefault="00816ED6" w:rsidP="00C42A95">
            <w:pPr>
              <w:pStyle w:val="TAL"/>
            </w:pPr>
            <w:r>
              <w:t>The group ID proposed by the client for the user/group regroup based on a preconfigured group is already in use.</w:t>
            </w:r>
          </w:p>
        </w:tc>
      </w:tr>
      <w:tr w:rsidR="00C42A95" w:rsidRPr="0092181B" w14:paraId="1534AE98" w14:textId="77777777" w:rsidTr="00D17B23">
        <w:trPr>
          <w:gridBefore w:val="2"/>
          <w:gridAfter w:val="3"/>
          <w:wBefore w:w="225" w:type="dxa"/>
          <w:wAfter w:w="231" w:type="dxa"/>
          <w:jc w:val="center"/>
        </w:trPr>
        <w:tc>
          <w:tcPr>
            <w:tcW w:w="741" w:type="dxa"/>
            <w:gridSpan w:val="5"/>
            <w:tcBorders>
              <w:top w:val="single" w:sz="4" w:space="0" w:color="auto"/>
              <w:left w:val="single" w:sz="4" w:space="0" w:color="auto"/>
              <w:bottom w:val="single" w:sz="4" w:space="0" w:color="auto"/>
              <w:right w:val="single" w:sz="4" w:space="0" w:color="auto"/>
            </w:tcBorders>
          </w:tcPr>
          <w:p w14:paraId="0A2D57EE" w14:textId="77777777" w:rsidR="00C42A95" w:rsidRPr="00BB50A4" w:rsidRDefault="00C42A95" w:rsidP="00C42A95">
            <w:pPr>
              <w:pStyle w:val="TAL"/>
              <w:rPr>
                <w:lang w:eastAsia="zh-CN"/>
              </w:rPr>
            </w:pPr>
            <w:r>
              <w:rPr>
                <w:lang w:val="fr-FR" w:eastAsia="fr-FR"/>
              </w:rPr>
              <w:t>166</w:t>
            </w:r>
          </w:p>
        </w:tc>
        <w:tc>
          <w:tcPr>
            <w:tcW w:w="5178" w:type="dxa"/>
            <w:gridSpan w:val="5"/>
            <w:tcBorders>
              <w:top w:val="single" w:sz="4" w:space="0" w:color="auto"/>
              <w:left w:val="single" w:sz="4" w:space="0" w:color="auto"/>
              <w:bottom w:val="single" w:sz="4" w:space="0" w:color="auto"/>
              <w:right w:val="single" w:sz="4" w:space="0" w:color="auto"/>
            </w:tcBorders>
          </w:tcPr>
          <w:p w14:paraId="08930322" w14:textId="77777777" w:rsidR="00C42A95" w:rsidRDefault="00C42A95" w:rsidP="00C42A95">
            <w:pPr>
              <w:pStyle w:val="TAL"/>
            </w:pPr>
            <w:r>
              <w:rPr>
                <w:lang w:eastAsia="fr-FR"/>
              </w:rPr>
              <w:t>maximum number of service authorizations reached</w:t>
            </w:r>
          </w:p>
        </w:tc>
        <w:tc>
          <w:tcPr>
            <w:tcW w:w="3693" w:type="dxa"/>
            <w:gridSpan w:val="7"/>
            <w:tcBorders>
              <w:top w:val="single" w:sz="4" w:space="0" w:color="auto"/>
              <w:left w:val="single" w:sz="4" w:space="0" w:color="auto"/>
              <w:bottom w:val="single" w:sz="4" w:space="0" w:color="auto"/>
              <w:right w:val="single" w:sz="4" w:space="0" w:color="auto"/>
            </w:tcBorders>
          </w:tcPr>
          <w:p w14:paraId="0AEBDAC7" w14:textId="77777777" w:rsidR="00C42A95" w:rsidRDefault="00C42A95" w:rsidP="00C42A95">
            <w:pPr>
              <w:pStyle w:val="TAL"/>
            </w:pPr>
            <w:r>
              <w:rPr>
                <w:lang w:eastAsia="fr-FR"/>
              </w:rPr>
              <w:t xml:space="preserve">The number of maximum simultaneous service authorizations for the </w:t>
            </w:r>
            <w:proofErr w:type="spellStart"/>
            <w:r>
              <w:rPr>
                <w:lang w:eastAsia="fr-FR"/>
              </w:rPr>
              <w:t>MCVideo</w:t>
            </w:r>
            <w:proofErr w:type="spellEnd"/>
            <w:r>
              <w:rPr>
                <w:lang w:eastAsia="fr-FR"/>
              </w:rPr>
              <w:t xml:space="preserve"> user has been reached.</w:t>
            </w:r>
          </w:p>
        </w:tc>
      </w:tr>
      <w:tr w:rsidR="000731FB" w:rsidRPr="0092181B" w14:paraId="4D778AD4" w14:textId="77777777" w:rsidTr="00D17B23">
        <w:trPr>
          <w:gridBefore w:val="2"/>
          <w:gridAfter w:val="3"/>
          <w:wBefore w:w="225" w:type="dxa"/>
          <w:wAfter w:w="231" w:type="dxa"/>
          <w:jc w:val="center"/>
        </w:trPr>
        <w:tc>
          <w:tcPr>
            <w:tcW w:w="741" w:type="dxa"/>
            <w:gridSpan w:val="5"/>
            <w:tcBorders>
              <w:top w:val="single" w:sz="4" w:space="0" w:color="auto"/>
              <w:left w:val="single" w:sz="4" w:space="0" w:color="auto"/>
              <w:bottom w:val="single" w:sz="4" w:space="0" w:color="auto"/>
              <w:right w:val="single" w:sz="4" w:space="0" w:color="auto"/>
            </w:tcBorders>
          </w:tcPr>
          <w:p w14:paraId="211AB215" w14:textId="77777777" w:rsidR="000731FB" w:rsidRDefault="000731FB" w:rsidP="000731FB">
            <w:pPr>
              <w:pStyle w:val="TAL"/>
              <w:rPr>
                <w:lang w:val="fr-FR" w:eastAsia="fr-FR"/>
              </w:rPr>
            </w:pPr>
            <w:r>
              <w:rPr>
                <w:lang w:val="fr-FR" w:eastAsia="fr-FR"/>
              </w:rPr>
              <w:t>167</w:t>
            </w:r>
          </w:p>
        </w:tc>
        <w:tc>
          <w:tcPr>
            <w:tcW w:w="5178" w:type="dxa"/>
            <w:gridSpan w:val="5"/>
            <w:tcBorders>
              <w:top w:val="single" w:sz="4" w:space="0" w:color="auto"/>
              <w:left w:val="single" w:sz="4" w:space="0" w:color="auto"/>
              <w:bottom w:val="single" w:sz="4" w:space="0" w:color="auto"/>
              <w:right w:val="single" w:sz="4" w:space="0" w:color="auto"/>
            </w:tcBorders>
          </w:tcPr>
          <w:p w14:paraId="182E9BF2" w14:textId="77777777" w:rsidR="000731FB" w:rsidRDefault="000731FB" w:rsidP="000731FB">
            <w:pPr>
              <w:pStyle w:val="TAL"/>
              <w:rPr>
                <w:lang w:eastAsia="fr-FR"/>
              </w:rPr>
            </w:pPr>
            <w:r>
              <w:rPr>
                <w:lang w:eastAsia="fr-FR"/>
              </w:rPr>
              <w:t>call is not allowed on the preconfigured group</w:t>
            </w:r>
          </w:p>
        </w:tc>
        <w:tc>
          <w:tcPr>
            <w:tcW w:w="3693" w:type="dxa"/>
            <w:gridSpan w:val="7"/>
            <w:tcBorders>
              <w:top w:val="single" w:sz="4" w:space="0" w:color="auto"/>
              <w:left w:val="single" w:sz="4" w:space="0" w:color="auto"/>
              <w:bottom w:val="single" w:sz="4" w:space="0" w:color="auto"/>
              <w:right w:val="single" w:sz="4" w:space="0" w:color="auto"/>
            </w:tcBorders>
          </w:tcPr>
          <w:p w14:paraId="4F21599C" w14:textId="77777777" w:rsidR="000731FB" w:rsidRDefault="000731FB" w:rsidP="000731FB">
            <w:pPr>
              <w:pStyle w:val="TAL"/>
              <w:rPr>
                <w:lang w:eastAsia="fr-FR"/>
              </w:rPr>
            </w:pPr>
            <w:r>
              <w:rPr>
                <w:lang w:eastAsia="fr-FR"/>
              </w:rPr>
              <w:t>Calls are not allowed on this group that is administratively designated for preconfigured group use only.</w:t>
            </w:r>
          </w:p>
        </w:tc>
      </w:tr>
      <w:tr w:rsidR="000731FB" w:rsidRPr="0092181B" w14:paraId="16F2A10F" w14:textId="77777777" w:rsidTr="00D17B23">
        <w:trPr>
          <w:gridBefore w:val="2"/>
          <w:gridAfter w:val="3"/>
          <w:wBefore w:w="225" w:type="dxa"/>
          <w:wAfter w:w="231" w:type="dxa"/>
          <w:jc w:val="center"/>
        </w:trPr>
        <w:tc>
          <w:tcPr>
            <w:tcW w:w="741" w:type="dxa"/>
            <w:gridSpan w:val="5"/>
            <w:tcBorders>
              <w:top w:val="single" w:sz="4" w:space="0" w:color="auto"/>
              <w:left w:val="single" w:sz="4" w:space="0" w:color="auto"/>
              <w:bottom w:val="single" w:sz="4" w:space="0" w:color="auto"/>
              <w:right w:val="single" w:sz="4" w:space="0" w:color="auto"/>
            </w:tcBorders>
          </w:tcPr>
          <w:p w14:paraId="7E15BE61" w14:textId="77777777" w:rsidR="000731FB" w:rsidRPr="00A75641" w:rsidRDefault="000731FB" w:rsidP="000731FB">
            <w:pPr>
              <w:pStyle w:val="TAL"/>
              <w:rPr>
                <w:lang w:eastAsia="fr-FR"/>
              </w:rPr>
            </w:pPr>
            <w:r>
              <w:rPr>
                <w:lang w:eastAsia="fr-FR"/>
              </w:rPr>
              <w:t>168</w:t>
            </w:r>
          </w:p>
        </w:tc>
        <w:tc>
          <w:tcPr>
            <w:tcW w:w="5178" w:type="dxa"/>
            <w:gridSpan w:val="5"/>
            <w:tcBorders>
              <w:top w:val="single" w:sz="4" w:space="0" w:color="auto"/>
              <w:left w:val="single" w:sz="4" w:space="0" w:color="auto"/>
              <w:bottom w:val="single" w:sz="4" w:space="0" w:color="auto"/>
              <w:right w:val="single" w:sz="4" w:space="0" w:color="auto"/>
            </w:tcBorders>
          </w:tcPr>
          <w:p w14:paraId="23358780" w14:textId="77777777" w:rsidR="000731FB" w:rsidRDefault="000731FB" w:rsidP="000731FB">
            <w:pPr>
              <w:pStyle w:val="TAL"/>
              <w:rPr>
                <w:lang w:eastAsia="fr-FR"/>
              </w:rPr>
            </w:pPr>
            <w:r>
              <w:rPr>
                <w:lang w:eastAsia="fr-FR"/>
              </w:rPr>
              <w:t>alert is not allowed on the preconfigured group</w:t>
            </w:r>
          </w:p>
        </w:tc>
        <w:tc>
          <w:tcPr>
            <w:tcW w:w="3693" w:type="dxa"/>
            <w:gridSpan w:val="7"/>
            <w:tcBorders>
              <w:top w:val="single" w:sz="4" w:space="0" w:color="auto"/>
              <w:left w:val="single" w:sz="4" w:space="0" w:color="auto"/>
              <w:bottom w:val="single" w:sz="4" w:space="0" w:color="auto"/>
              <w:right w:val="single" w:sz="4" w:space="0" w:color="auto"/>
            </w:tcBorders>
          </w:tcPr>
          <w:p w14:paraId="579C0181" w14:textId="77777777" w:rsidR="000731FB" w:rsidRDefault="000731FB" w:rsidP="000731FB">
            <w:pPr>
              <w:pStyle w:val="TAL"/>
              <w:rPr>
                <w:lang w:eastAsia="fr-FR"/>
              </w:rPr>
            </w:pPr>
            <w:r>
              <w:rPr>
                <w:lang w:eastAsia="fr-FR"/>
              </w:rPr>
              <w:t>Alerts are not allowed on this group that is administratively designated for preconfigured group use only.</w:t>
            </w:r>
          </w:p>
        </w:tc>
      </w:tr>
      <w:tr w:rsidR="00B67236" w:rsidRPr="0092181B" w14:paraId="04234CA3" w14:textId="77777777" w:rsidTr="00D17B23">
        <w:trPr>
          <w:gridBefore w:val="2"/>
          <w:gridAfter w:val="3"/>
          <w:wBefore w:w="225" w:type="dxa"/>
          <w:wAfter w:w="231" w:type="dxa"/>
          <w:jc w:val="center"/>
        </w:trPr>
        <w:tc>
          <w:tcPr>
            <w:tcW w:w="741" w:type="dxa"/>
            <w:gridSpan w:val="5"/>
            <w:tcBorders>
              <w:top w:val="single" w:sz="4" w:space="0" w:color="auto"/>
              <w:left w:val="single" w:sz="4" w:space="0" w:color="auto"/>
              <w:bottom w:val="single" w:sz="4" w:space="0" w:color="auto"/>
              <w:right w:val="single" w:sz="4" w:space="0" w:color="auto"/>
            </w:tcBorders>
          </w:tcPr>
          <w:p w14:paraId="75198534" w14:textId="77777777" w:rsidR="00B67236" w:rsidRDefault="00B67236" w:rsidP="00B67236">
            <w:pPr>
              <w:pStyle w:val="TAL"/>
              <w:rPr>
                <w:lang w:eastAsia="fr-FR"/>
              </w:rPr>
            </w:pPr>
            <w:r>
              <w:rPr>
                <w:lang w:val="fr-FR"/>
              </w:rPr>
              <w:t>171</w:t>
            </w:r>
          </w:p>
        </w:tc>
        <w:tc>
          <w:tcPr>
            <w:tcW w:w="5178" w:type="dxa"/>
            <w:gridSpan w:val="5"/>
            <w:tcBorders>
              <w:top w:val="single" w:sz="4" w:space="0" w:color="auto"/>
              <w:left w:val="single" w:sz="4" w:space="0" w:color="auto"/>
              <w:bottom w:val="single" w:sz="4" w:space="0" w:color="auto"/>
              <w:right w:val="single" w:sz="4" w:space="0" w:color="auto"/>
            </w:tcBorders>
          </w:tcPr>
          <w:p w14:paraId="6F18040A" w14:textId="77777777" w:rsidR="00B67236" w:rsidRDefault="00B67236" w:rsidP="00B67236">
            <w:pPr>
              <w:pStyle w:val="TAL"/>
              <w:rPr>
                <w:lang w:eastAsia="fr-FR"/>
              </w:rPr>
            </w:pPr>
            <w:r>
              <w:rPr>
                <w:lang w:val="en-US"/>
              </w:rPr>
              <w:t>functional alias</w:t>
            </w:r>
            <w:r w:rsidRPr="0098206E" w:rsidDel="00FA2350">
              <w:t xml:space="preserve"> </w:t>
            </w:r>
            <w:r w:rsidRPr="0073469F">
              <w:t xml:space="preserve">not allowed </w:t>
            </w:r>
            <w:r>
              <w:t xml:space="preserve">to </w:t>
            </w:r>
            <w:r w:rsidRPr="0098206E">
              <w:t xml:space="preserve">call this particular </w:t>
            </w:r>
            <w:r>
              <w:t>functional alias</w:t>
            </w:r>
          </w:p>
        </w:tc>
        <w:tc>
          <w:tcPr>
            <w:tcW w:w="3693" w:type="dxa"/>
            <w:gridSpan w:val="7"/>
            <w:tcBorders>
              <w:top w:val="single" w:sz="4" w:space="0" w:color="auto"/>
              <w:left w:val="single" w:sz="4" w:space="0" w:color="auto"/>
              <w:bottom w:val="single" w:sz="4" w:space="0" w:color="auto"/>
              <w:right w:val="single" w:sz="4" w:space="0" w:color="auto"/>
            </w:tcBorders>
          </w:tcPr>
          <w:p w14:paraId="075FE00F" w14:textId="77777777" w:rsidR="00B67236" w:rsidRDefault="00B67236" w:rsidP="00B67236">
            <w:pPr>
              <w:pStyle w:val="TAL"/>
              <w:rPr>
                <w:lang w:eastAsia="fr-FR"/>
              </w:rPr>
            </w:pPr>
            <w:r w:rsidRPr="0098206E">
              <w:t xml:space="preserve">The calling user is not authorised to call this particular </w:t>
            </w:r>
            <w:r>
              <w:t>functional alias by using this activated functional alias</w:t>
            </w:r>
          </w:p>
        </w:tc>
      </w:tr>
      <w:tr w:rsidR="00B67236" w:rsidRPr="0092181B" w14:paraId="16E1B231" w14:textId="77777777" w:rsidTr="00D17B23">
        <w:trPr>
          <w:gridBefore w:val="2"/>
          <w:gridAfter w:val="3"/>
          <w:wBefore w:w="225" w:type="dxa"/>
          <w:wAfter w:w="231" w:type="dxa"/>
          <w:jc w:val="center"/>
        </w:trPr>
        <w:tc>
          <w:tcPr>
            <w:tcW w:w="741" w:type="dxa"/>
            <w:gridSpan w:val="5"/>
            <w:tcBorders>
              <w:top w:val="single" w:sz="4" w:space="0" w:color="auto"/>
              <w:left w:val="single" w:sz="4" w:space="0" w:color="auto"/>
              <w:bottom w:val="single" w:sz="4" w:space="0" w:color="auto"/>
              <w:right w:val="single" w:sz="4" w:space="0" w:color="auto"/>
            </w:tcBorders>
          </w:tcPr>
          <w:p w14:paraId="593FAAA2" w14:textId="77777777" w:rsidR="00B67236" w:rsidRDefault="00B67236" w:rsidP="00B67236">
            <w:pPr>
              <w:pStyle w:val="TAL"/>
              <w:rPr>
                <w:lang w:eastAsia="fr-FR"/>
              </w:rPr>
            </w:pPr>
            <w:r>
              <w:rPr>
                <w:lang w:val="fr-FR"/>
              </w:rPr>
              <w:t>172</w:t>
            </w:r>
          </w:p>
        </w:tc>
        <w:tc>
          <w:tcPr>
            <w:tcW w:w="5178" w:type="dxa"/>
            <w:gridSpan w:val="5"/>
            <w:tcBorders>
              <w:top w:val="single" w:sz="4" w:space="0" w:color="auto"/>
              <w:left w:val="single" w:sz="4" w:space="0" w:color="auto"/>
              <w:bottom w:val="single" w:sz="4" w:space="0" w:color="auto"/>
              <w:right w:val="single" w:sz="4" w:space="0" w:color="auto"/>
            </w:tcBorders>
          </w:tcPr>
          <w:p w14:paraId="7A81E323" w14:textId="77777777" w:rsidR="00B67236" w:rsidRDefault="00B67236" w:rsidP="00B67236">
            <w:pPr>
              <w:pStyle w:val="TAL"/>
              <w:rPr>
                <w:lang w:eastAsia="fr-FR"/>
              </w:rPr>
            </w:pPr>
            <w:r>
              <w:rPr>
                <w:lang w:val="en-US"/>
              </w:rPr>
              <w:t>functional alias</w:t>
            </w:r>
            <w:r w:rsidRPr="00557D4A">
              <w:rPr>
                <w:lang w:val="en-US"/>
              </w:rPr>
              <w:t xml:space="preserve"> not </w:t>
            </w:r>
            <w:r>
              <w:rPr>
                <w:lang w:val="en-US"/>
              </w:rPr>
              <w:t>allowed</w:t>
            </w:r>
            <w:r w:rsidRPr="00557D4A">
              <w:rPr>
                <w:lang w:val="en-US"/>
              </w:rPr>
              <w:t xml:space="preserve"> to be called </w:t>
            </w:r>
            <w:r>
              <w:rPr>
                <w:lang w:val="en-US"/>
              </w:rPr>
              <w:t>from</w:t>
            </w:r>
            <w:r w:rsidRPr="00557D4A">
              <w:rPr>
                <w:lang w:val="en-US"/>
              </w:rPr>
              <w:t xml:space="preserve"> this </w:t>
            </w:r>
            <w:r>
              <w:rPr>
                <w:lang w:val="en-US"/>
              </w:rPr>
              <w:t>functional alias</w:t>
            </w:r>
          </w:p>
        </w:tc>
        <w:tc>
          <w:tcPr>
            <w:tcW w:w="3693" w:type="dxa"/>
            <w:gridSpan w:val="7"/>
            <w:tcBorders>
              <w:top w:val="single" w:sz="4" w:space="0" w:color="auto"/>
              <w:left w:val="single" w:sz="4" w:space="0" w:color="auto"/>
              <w:bottom w:val="single" w:sz="4" w:space="0" w:color="auto"/>
              <w:right w:val="single" w:sz="4" w:space="0" w:color="auto"/>
            </w:tcBorders>
          </w:tcPr>
          <w:p w14:paraId="63F3B132" w14:textId="77777777" w:rsidR="00B67236" w:rsidRDefault="00B67236" w:rsidP="00B67236">
            <w:pPr>
              <w:pStyle w:val="TAL"/>
              <w:rPr>
                <w:lang w:eastAsia="fr-FR"/>
              </w:rPr>
            </w:pPr>
            <w:r w:rsidRPr="00557D4A">
              <w:rPr>
                <w:lang w:val="en-US"/>
              </w:rPr>
              <w:t xml:space="preserve">The called </w:t>
            </w:r>
            <w:r>
              <w:t>functional alias</w:t>
            </w:r>
            <w:r w:rsidRPr="00557D4A">
              <w:rPr>
                <w:lang w:val="en-US"/>
              </w:rPr>
              <w:t xml:space="preserve"> is not </w:t>
            </w:r>
            <w:proofErr w:type="spellStart"/>
            <w:r w:rsidRPr="00557D4A">
              <w:rPr>
                <w:lang w:val="en-US"/>
              </w:rPr>
              <w:t>authorised</w:t>
            </w:r>
            <w:proofErr w:type="spellEnd"/>
            <w:r w:rsidRPr="00557D4A">
              <w:rPr>
                <w:lang w:val="en-US"/>
              </w:rPr>
              <w:t xml:space="preserve"> to receive a call </w:t>
            </w:r>
            <w:r>
              <w:rPr>
                <w:lang w:val="en-US"/>
              </w:rPr>
              <w:t xml:space="preserve">from the </w:t>
            </w:r>
            <w:r w:rsidRPr="00557D4A">
              <w:rPr>
                <w:lang w:val="en-US"/>
              </w:rPr>
              <w:t xml:space="preserve">originating user </w:t>
            </w:r>
            <w:r>
              <w:rPr>
                <w:lang w:val="en-US"/>
              </w:rPr>
              <w:t>using</w:t>
            </w:r>
            <w:r w:rsidRPr="00557D4A">
              <w:rPr>
                <w:lang w:val="en-US"/>
              </w:rPr>
              <w:t xml:space="preserve"> this </w:t>
            </w:r>
            <w:r>
              <w:rPr>
                <w:lang w:val="en-US"/>
              </w:rPr>
              <w:t xml:space="preserve">particular </w:t>
            </w:r>
            <w:r>
              <w:t>Functional Alias</w:t>
            </w:r>
          </w:p>
        </w:tc>
      </w:tr>
      <w:tr w:rsidR="00541B38" w14:paraId="5DB0DC5A" w14:textId="77777777" w:rsidTr="00D17B23">
        <w:trPr>
          <w:gridBefore w:val="3"/>
          <w:gridAfter w:val="2"/>
          <w:wBefore w:w="338" w:type="dxa"/>
          <w:wAfter w:w="122" w:type="dxa"/>
          <w:jc w:val="center"/>
        </w:trPr>
        <w:tc>
          <w:tcPr>
            <w:tcW w:w="737" w:type="dxa"/>
            <w:gridSpan w:val="5"/>
            <w:tcBorders>
              <w:top w:val="single" w:sz="4" w:space="0" w:color="auto"/>
              <w:left w:val="single" w:sz="4" w:space="0" w:color="auto"/>
              <w:bottom w:val="single" w:sz="4" w:space="0" w:color="auto"/>
              <w:right w:val="single" w:sz="4" w:space="0" w:color="auto"/>
            </w:tcBorders>
          </w:tcPr>
          <w:p w14:paraId="6B7DD245" w14:textId="77777777" w:rsidR="00541B38" w:rsidRPr="009346B9" w:rsidRDefault="00541B38" w:rsidP="009E3E45">
            <w:pPr>
              <w:pStyle w:val="TAL"/>
              <w:rPr>
                <w:lang w:eastAsia="fr-FR"/>
              </w:rPr>
            </w:pPr>
            <w:r>
              <w:rPr>
                <w:lang w:val="fr-FR"/>
              </w:rPr>
              <w:t>176</w:t>
            </w:r>
          </w:p>
        </w:tc>
        <w:tc>
          <w:tcPr>
            <w:tcW w:w="5178" w:type="dxa"/>
            <w:gridSpan w:val="6"/>
            <w:tcBorders>
              <w:top w:val="single" w:sz="4" w:space="0" w:color="auto"/>
              <w:left w:val="single" w:sz="4" w:space="0" w:color="auto"/>
              <w:bottom w:val="single" w:sz="4" w:space="0" w:color="auto"/>
              <w:right w:val="single" w:sz="4" w:space="0" w:color="auto"/>
            </w:tcBorders>
          </w:tcPr>
          <w:p w14:paraId="54F8A46A" w14:textId="77777777" w:rsidR="00541B38" w:rsidRPr="009346B9" w:rsidRDefault="00541B38" w:rsidP="009E3E45">
            <w:pPr>
              <w:pStyle w:val="TAL"/>
              <w:rPr>
                <w:lang w:eastAsia="fr-FR"/>
              </w:rPr>
            </w:pPr>
            <w:r w:rsidRPr="00503AFA">
              <w:rPr>
                <w:lang w:val="en-US"/>
              </w:rPr>
              <w:t xml:space="preserve">user not authorized to request for </w:t>
            </w:r>
            <w:r>
              <w:rPr>
                <w:rFonts w:eastAsia="Batang"/>
              </w:rPr>
              <w:t>binding/unbinding</w:t>
            </w:r>
            <w:r w:rsidRPr="00101FF5">
              <w:rPr>
                <w:rFonts w:eastAsia="Batang"/>
              </w:rPr>
              <w:t xml:space="preserve"> </w:t>
            </w:r>
            <w:r w:rsidRPr="00503AFA">
              <w:rPr>
                <w:lang w:val="en-US"/>
              </w:rPr>
              <w:t xml:space="preserve">of a functional alias with the </w:t>
            </w:r>
            <w:proofErr w:type="spellStart"/>
            <w:r w:rsidRPr="009346B9">
              <w:rPr>
                <w:lang w:eastAsia="fr-FR"/>
              </w:rPr>
              <w:t>MC</w:t>
            </w:r>
            <w:r>
              <w:rPr>
                <w:lang w:eastAsia="fr-FR"/>
              </w:rPr>
              <w:t>Video</w:t>
            </w:r>
            <w:proofErr w:type="spellEnd"/>
            <w:r>
              <w:rPr>
                <w:lang w:eastAsia="fr-FR"/>
              </w:rPr>
              <w:t xml:space="preserve"> </w:t>
            </w:r>
            <w:r w:rsidRPr="00503AFA">
              <w:rPr>
                <w:lang w:val="en-US"/>
              </w:rPr>
              <w:t>group(s)</w:t>
            </w:r>
            <w:r>
              <w:t xml:space="preserve"> for the </w:t>
            </w:r>
            <w:proofErr w:type="spellStart"/>
            <w:r w:rsidRPr="009346B9">
              <w:rPr>
                <w:lang w:eastAsia="fr-FR"/>
              </w:rPr>
              <w:t>MC</w:t>
            </w:r>
            <w:r>
              <w:rPr>
                <w:lang w:eastAsia="fr-FR"/>
              </w:rPr>
              <w:t>Video</w:t>
            </w:r>
            <w:proofErr w:type="spellEnd"/>
            <w:r>
              <w:rPr>
                <w:lang w:eastAsia="fr-FR"/>
              </w:rPr>
              <w:t xml:space="preserve"> </w:t>
            </w:r>
            <w:r>
              <w:t>user</w:t>
            </w:r>
          </w:p>
        </w:tc>
        <w:tc>
          <w:tcPr>
            <w:tcW w:w="3693" w:type="dxa"/>
            <w:gridSpan w:val="6"/>
            <w:tcBorders>
              <w:top w:val="single" w:sz="4" w:space="0" w:color="auto"/>
              <w:left w:val="single" w:sz="4" w:space="0" w:color="auto"/>
              <w:bottom w:val="single" w:sz="4" w:space="0" w:color="auto"/>
              <w:right w:val="single" w:sz="4" w:space="0" w:color="auto"/>
            </w:tcBorders>
          </w:tcPr>
          <w:p w14:paraId="61C86061" w14:textId="77777777" w:rsidR="00541B38" w:rsidRPr="0073469F" w:rsidRDefault="00541B38" w:rsidP="009E3E45">
            <w:pPr>
              <w:pStyle w:val="TAL"/>
              <w:rPr>
                <w:lang w:eastAsia="fr-FR"/>
              </w:rPr>
            </w:pPr>
            <w:r w:rsidRPr="0073469F">
              <w:rPr>
                <w:lang w:eastAsia="fr-FR"/>
              </w:rPr>
              <w:t>The function is not allowed to this user.</w:t>
            </w:r>
          </w:p>
          <w:p w14:paraId="5F265C54" w14:textId="77777777" w:rsidR="00541B38" w:rsidRPr="009346B9" w:rsidRDefault="00541B38" w:rsidP="009E3E45">
            <w:pPr>
              <w:pStyle w:val="TAL"/>
              <w:rPr>
                <w:lang w:eastAsia="fr-FR"/>
              </w:rPr>
            </w:pPr>
          </w:p>
        </w:tc>
      </w:tr>
      <w:tr w:rsidR="00541B38" w14:paraId="0740D1FF" w14:textId="77777777" w:rsidTr="00D17B23">
        <w:trPr>
          <w:gridBefore w:val="3"/>
          <w:gridAfter w:val="2"/>
          <w:wBefore w:w="338" w:type="dxa"/>
          <w:wAfter w:w="122" w:type="dxa"/>
          <w:jc w:val="center"/>
        </w:trPr>
        <w:tc>
          <w:tcPr>
            <w:tcW w:w="737" w:type="dxa"/>
            <w:gridSpan w:val="5"/>
            <w:tcBorders>
              <w:top w:val="single" w:sz="4" w:space="0" w:color="auto"/>
              <w:left w:val="single" w:sz="4" w:space="0" w:color="auto"/>
              <w:bottom w:val="single" w:sz="4" w:space="0" w:color="auto"/>
              <w:right w:val="single" w:sz="4" w:space="0" w:color="auto"/>
            </w:tcBorders>
          </w:tcPr>
          <w:p w14:paraId="650260BA" w14:textId="77777777" w:rsidR="00541B38" w:rsidRPr="009346B9" w:rsidRDefault="00541B38" w:rsidP="009E3E45">
            <w:pPr>
              <w:pStyle w:val="TAL"/>
              <w:rPr>
                <w:lang w:eastAsia="fr-FR"/>
              </w:rPr>
            </w:pPr>
            <w:r>
              <w:rPr>
                <w:lang w:val="fr-FR"/>
              </w:rPr>
              <w:t>177</w:t>
            </w:r>
          </w:p>
        </w:tc>
        <w:tc>
          <w:tcPr>
            <w:tcW w:w="5178" w:type="dxa"/>
            <w:gridSpan w:val="6"/>
            <w:tcBorders>
              <w:top w:val="single" w:sz="4" w:space="0" w:color="auto"/>
              <w:left w:val="single" w:sz="4" w:space="0" w:color="auto"/>
              <w:bottom w:val="single" w:sz="4" w:space="0" w:color="auto"/>
              <w:right w:val="single" w:sz="4" w:space="0" w:color="auto"/>
            </w:tcBorders>
          </w:tcPr>
          <w:p w14:paraId="2745BF53" w14:textId="77777777" w:rsidR="00541B38" w:rsidRPr="009346B9" w:rsidRDefault="00541B38" w:rsidP="009E3E45">
            <w:pPr>
              <w:pStyle w:val="TAL"/>
              <w:rPr>
                <w:lang w:eastAsia="fr-FR"/>
              </w:rPr>
            </w:pPr>
            <w:r w:rsidRPr="00503AFA">
              <w:rPr>
                <w:lang w:val="en-US"/>
              </w:rPr>
              <w:t>unable to determine target functional alias or group for creating/removing a</w:t>
            </w:r>
            <w:r>
              <w:rPr>
                <w:rFonts w:eastAsia="Batang"/>
              </w:rPr>
              <w:t xml:space="preserve"> binding information</w:t>
            </w:r>
            <w:r w:rsidRPr="006167A9">
              <w:t xml:space="preserve"> </w:t>
            </w:r>
            <w:r>
              <w:t xml:space="preserve">for the </w:t>
            </w:r>
            <w:proofErr w:type="spellStart"/>
            <w:r w:rsidRPr="009346B9">
              <w:rPr>
                <w:lang w:eastAsia="fr-FR"/>
              </w:rPr>
              <w:t>MC</w:t>
            </w:r>
            <w:r>
              <w:rPr>
                <w:lang w:eastAsia="fr-FR"/>
              </w:rPr>
              <w:t>Video</w:t>
            </w:r>
            <w:proofErr w:type="spellEnd"/>
            <w:r>
              <w:rPr>
                <w:lang w:eastAsia="fr-FR"/>
              </w:rPr>
              <w:t xml:space="preserve"> </w:t>
            </w:r>
            <w:r>
              <w:t>user</w:t>
            </w:r>
          </w:p>
        </w:tc>
        <w:tc>
          <w:tcPr>
            <w:tcW w:w="3693" w:type="dxa"/>
            <w:gridSpan w:val="6"/>
            <w:tcBorders>
              <w:top w:val="single" w:sz="4" w:space="0" w:color="auto"/>
              <w:left w:val="single" w:sz="4" w:space="0" w:color="auto"/>
              <w:bottom w:val="single" w:sz="4" w:space="0" w:color="auto"/>
              <w:right w:val="single" w:sz="4" w:space="0" w:color="auto"/>
            </w:tcBorders>
          </w:tcPr>
          <w:p w14:paraId="39C9A161" w14:textId="77777777" w:rsidR="00541B38" w:rsidRPr="009346B9" w:rsidRDefault="00541B38" w:rsidP="009E3E45">
            <w:pPr>
              <w:pStyle w:val="TAL"/>
              <w:rPr>
                <w:lang w:eastAsia="fr-FR"/>
              </w:rPr>
            </w:pPr>
            <w:r w:rsidRPr="00503AFA">
              <w:rPr>
                <w:lang w:val="en-US"/>
              </w:rPr>
              <w:t xml:space="preserve">The </w:t>
            </w:r>
            <w:proofErr w:type="spellStart"/>
            <w:r w:rsidRPr="009346B9">
              <w:rPr>
                <w:lang w:eastAsia="fr-FR"/>
              </w:rPr>
              <w:t>MC</w:t>
            </w:r>
            <w:r>
              <w:rPr>
                <w:lang w:eastAsia="fr-FR"/>
              </w:rPr>
              <w:t>Video</w:t>
            </w:r>
            <w:proofErr w:type="spellEnd"/>
            <w:r>
              <w:rPr>
                <w:lang w:eastAsia="fr-FR"/>
              </w:rPr>
              <w:t xml:space="preserve"> </w:t>
            </w:r>
            <w:r w:rsidRPr="00503AFA">
              <w:rPr>
                <w:lang w:val="en-US"/>
              </w:rPr>
              <w:t xml:space="preserve">server is unable to determine the targeted functional alias or group for creating/removing an </w:t>
            </w:r>
            <w:r>
              <w:rPr>
                <w:rFonts w:eastAsia="Batang"/>
              </w:rPr>
              <w:t>binding information</w:t>
            </w:r>
            <w:r w:rsidRPr="006167A9">
              <w:t xml:space="preserve"> </w:t>
            </w:r>
            <w:r>
              <w:t xml:space="preserve">for the </w:t>
            </w:r>
            <w:proofErr w:type="spellStart"/>
            <w:r w:rsidRPr="009346B9">
              <w:rPr>
                <w:lang w:eastAsia="fr-FR"/>
              </w:rPr>
              <w:t>MC</w:t>
            </w:r>
            <w:r>
              <w:rPr>
                <w:lang w:eastAsia="fr-FR"/>
              </w:rPr>
              <w:t>Video</w:t>
            </w:r>
            <w:proofErr w:type="spellEnd"/>
            <w:r>
              <w:rPr>
                <w:lang w:eastAsia="fr-FR"/>
              </w:rPr>
              <w:t xml:space="preserve"> </w:t>
            </w:r>
            <w:r>
              <w:t>user</w:t>
            </w:r>
          </w:p>
        </w:tc>
      </w:tr>
      <w:tr w:rsidR="00541B38" w14:paraId="34D521A8" w14:textId="77777777" w:rsidTr="00D17B23">
        <w:trPr>
          <w:gridBefore w:val="3"/>
          <w:gridAfter w:val="2"/>
          <w:wBefore w:w="338" w:type="dxa"/>
          <w:wAfter w:w="122" w:type="dxa"/>
          <w:jc w:val="center"/>
        </w:trPr>
        <w:tc>
          <w:tcPr>
            <w:tcW w:w="737" w:type="dxa"/>
            <w:gridSpan w:val="5"/>
            <w:tcBorders>
              <w:top w:val="single" w:sz="4" w:space="0" w:color="auto"/>
              <w:left w:val="single" w:sz="4" w:space="0" w:color="auto"/>
              <w:bottom w:val="single" w:sz="4" w:space="0" w:color="auto"/>
              <w:right w:val="single" w:sz="4" w:space="0" w:color="auto"/>
            </w:tcBorders>
          </w:tcPr>
          <w:p w14:paraId="5CC4C940" w14:textId="77777777" w:rsidR="00541B38" w:rsidRPr="009346B9" w:rsidRDefault="00541B38" w:rsidP="009E3E45">
            <w:pPr>
              <w:pStyle w:val="TAL"/>
              <w:rPr>
                <w:lang w:eastAsia="fr-FR"/>
              </w:rPr>
            </w:pPr>
            <w:r>
              <w:rPr>
                <w:lang w:val="fr-FR"/>
              </w:rPr>
              <w:t>178</w:t>
            </w:r>
          </w:p>
        </w:tc>
        <w:tc>
          <w:tcPr>
            <w:tcW w:w="5178" w:type="dxa"/>
            <w:gridSpan w:val="6"/>
            <w:tcBorders>
              <w:top w:val="single" w:sz="4" w:space="0" w:color="auto"/>
              <w:left w:val="single" w:sz="4" w:space="0" w:color="auto"/>
              <w:bottom w:val="single" w:sz="4" w:space="0" w:color="auto"/>
              <w:right w:val="single" w:sz="4" w:space="0" w:color="auto"/>
            </w:tcBorders>
          </w:tcPr>
          <w:p w14:paraId="04697D23" w14:textId="77777777" w:rsidR="00541B38" w:rsidRPr="009346B9" w:rsidRDefault="00541B38" w:rsidP="009E3E45">
            <w:pPr>
              <w:pStyle w:val="TAL"/>
              <w:rPr>
                <w:lang w:eastAsia="fr-FR"/>
              </w:rPr>
            </w:pPr>
            <w:proofErr w:type="spellStart"/>
            <w:r w:rsidRPr="009346B9">
              <w:rPr>
                <w:lang w:eastAsia="fr-FR"/>
              </w:rPr>
              <w:t>MC</w:t>
            </w:r>
            <w:r>
              <w:rPr>
                <w:lang w:eastAsia="fr-FR"/>
              </w:rPr>
              <w:t>Video</w:t>
            </w:r>
            <w:proofErr w:type="spellEnd"/>
            <w:r>
              <w:rPr>
                <w:lang w:eastAsia="fr-FR"/>
              </w:rPr>
              <w:t xml:space="preserve"> </w:t>
            </w:r>
            <w:r w:rsidRPr="00503AFA">
              <w:rPr>
                <w:lang w:val="en-US"/>
              </w:rPr>
              <w:t>group binding already exists with other functional alias</w:t>
            </w:r>
            <w:r>
              <w:t xml:space="preserve"> </w:t>
            </w:r>
            <w:r w:rsidRPr="00830929">
              <w:rPr>
                <w:lang w:val="en-US"/>
              </w:rPr>
              <w:t xml:space="preserve">for the </w:t>
            </w:r>
            <w:proofErr w:type="spellStart"/>
            <w:r w:rsidRPr="009346B9">
              <w:rPr>
                <w:lang w:eastAsia="fr-FR"/>
              </w:rPr>
              <w:t>MC</w:t>
            </w:r>
            <w:r>
              <w:rPr>
                <w:lang w:eastAsia="fr-FR"/>
              </w:rPr>
              <w:t>Video</w:t>
            </w:r>
            <w:proofErr w:type="spellEnd"/>
            <w:r>
              <w:rPr>
                <w:lang w:eastAsia="fr-FR"/>
              </w:rPr>
              <w:t xml:space="preserve"> </w:t>
            </w:r>
            <w:r w:rsidRPr="00830929">
              <w:rPr>
                <w:lang w:val="en-US"/>
              </w:rPr>
              <w:t>user</w:t>
            </w:r>
          </w:p>
        </w:tc>
        <w:tc>
          <w:tcPr>
            <w:tcW w:w="3693" w:type="dxa"/>
            <w:gridSpan w:val="6"/>
            <w:tcBorders>
              <w:top w:val="single" w:sz="4" w:space="0" w:color="auto"/>
              <w:left w:val="single" w:sz="4" w:space="0" w:color="auto"/>
              <w:bottom w:val="single" w:sz="4" w:space="0" w:color="auto"/>
              <w:right w:val="single" w:sz="4" w:space="0" w:color="auto"/>
            </w:tcBorders>
          </w:tcPr>
          <w:p w14:paraId="5DF255DF" w14:textId="77777777" w:rsidR="00541B38" w:rsidRPr="009346B9" w:rsidRDefault="00541B38" w:rsidP="009E3E45">
            <w:pPr>
              <w:pStyle w:val="TAL"/>
              <w:rPr>
                <w:lang w:eastAsia="fr-FR"/>
              </w:rPr>
            </w:pPr>
            <w:r>
              <w:rPr>
                <w:lang w:val="en-US"/>
              </w:rPr>
              <w:t xml:space="preserve">The requested functional alias binding with </w:t>
            </w:r>
            <w:proofErr w:type="spellStart"/>
            <w:r w:rsidRPr="009346B9">
              <w:rPr>
                <w:lang w:eastAsia="fr-FR"/>
              </w:rPr>
              <w:t>MC</w:t>
            </w:r>
            <w:r>
              <w:rPr>
                <w:lang w:eastAsia="fr-FR"/>
              </w:rPr>
              <w:t>Video</w:t>
            </w:r>
            <w:proofErr w:type="spellEnd"/>
            <w:r>
              <w:rPr>
                <w:lang w:eastAsia="fr-FR"/>
              </w:rPr>
              <w:t xml:space="preserve"> </w:t>
            </w:r>
            <w:r>
              <w:rPr>
                <w:lang w:val="en-US"/>
              </w:rPr>
              <w:t>group already exist with other functional alias</w:t>
            </w:r>
            <w:r>
              <w:t xml:space="preserve"> </w:t>
            </w:r>
            <w:r w:rsidRPr="00830929">
              <w:rPr>
                <w:lang w:val="en-US"/>
              </w:rPr>
              <w:t xml:space="preserve">for the </w:t>
            </w:r>
            <w:proofErr w:type="spellStart"/>
            <w:r w:rsidRPr="009346B9">
              <w:rPr>
                <w:lang w:eastAsia="fr-FR"/>
              </w:rPr>
              <w:t>MC</w:t>
            </w:r>
            <w:r>
              <w:rPr>
                <w:lang w:eastAsia="fr-FR"/>
              </w:rPr>
              <w:t>Video</w:t>
            </w:r>
            <w:proofErr w:type="spellEnd"/>
            <w:r>
              <w:rPr>
                <w:lang w:eastAsia="fr-FR"/>
              </w:rPr>
              <w:t xml:space="preserve"> </w:t>
            </w:r>
            <w:r w:rsidRPr="00830929">
              <w:rPr>
                <w:lang w:val="en-US"/>
              </w:rPr>
              <w:t>user</w:t>
            </w:r>
          </w:p>
        </w:tc>
      </w:tr>
      <w:tr w:rsidR="0020244D" w:rsidRPr="00E051C2" w14:paraId="29A6AEE2" w14:textId="77777777" w:rsidTr="00D17B23">
        <w:trPr>
          <w:gridBefore w:val="4"/>
          <w:wBefore w:w="451" w:type="dxa"/>
          <w:jc w:val="center"/>
        </w:trPr>
        <w:tc>
          <w:tcPr>
            <w:tcW w:w="737" w:type="dxa"/>
            <w:gridSpan w:val="5"/>
            <w:tcBorders>
              <w:top w:val="single" w:sz="4" w:space="0" w:color="auto"/>
              <w:left w:val="single" w:sz="4" w:space="0" w:color="auto"/>
              <w:bottom w:val="single" w:sz="4" w:space="0" w:color="auto"/>
              <w:right w:val="single" w:sz="4" w:space="0" w:color="auto"/>
            </w:tcBorders>
          </w:tcPr>
          <w:p w14:paraId="6F78F51B" w14:textId="77777777" w:rsidR="0020244D" w:rsidRDefault="0020244D" w:rsidP="003000E5">
            <w:pPr>
              <w:pStyle w:val="TAL"/>
              <w:rPr>
                <w:lang w:val="fr-FR"/>
              </w:rPr>
            </w:pPr>
            <w:r>
              <w:rPr>
                <w:lang w:val="fr-FR"/>
              </w:rPr>
              <w:t>179</w:t>
            </w:r>
          </w:p>
        </w:tc>
        <w:tc>
          <w:tcPr>
            <w:tcW w:w="5178" w:type="dxa"/>
            <w:gridSpan w:val="7"/>
            <w:tcBorders>
              <w:top w:val="single" w:sz="4" w:space="0" w:color="auto"/>
              <w:left w:val="single" w:sz="4" w:space="0" w:color="auto"/>
              <w:bottom w:val="single" w:sz="4" w:space="0" w:color="auto"/>
              <w:right w:val="single" w:sz="4" w:space="0" w:color="auto"/>
            </w:tcBorders>
          </w:tcPr>
          <w:p w14:paraId="0E600D2A" w14:textId="77777777" w:rsidR="0020244D" w:rsidRPr="00941A5A" w:rsidRDefault="0020244D" w:rsidP="003000E5">
            <w:pPr>
              <w:pStyle w:val="TAL"/>
              <w:rPr>
                <w:lang w:eastAsia="fr-FR"/>
              </w:rPr>
            </w:pPr>
            <w:r w:rsidRPr="00E8290C">
              <w:rPr>
                <w:lang w:eastAsia="fr-FR"/>
              </w:rPr>
              <w:t>service not authorize</w:t>
            </w:r>
            <w:r>
              <w:rPr>
                <w:lang w:eastAsia="fr-FR"/>
              </w:rPr>
              <w:t>d</w:t>
            </w:r>
            <w:r w:rsidRPr="00E8290C">
              <w:rPr>
                <w:lang w:eastAsia="fr-FR"/>
              </w:rPr>
              <w:t xml:space="preserve"> with the </w:t>
            </w:r>
            <w:r>
              <w:rPr>
                <w:lang w:eastAsia="fr-FR"/>
              </w:rPr>
              <w:t xml:space="preserve">interconnected </w:t>
            </w:r>
            <w:r w:rsidRPr="00E8290C">
              <w:rPr>
                <w:lang w:eastAsia="fr-FR"/>
              </w:rPr>
              <w:t>system</w:t>
            </w:r>
          </w:p>
        </w:tc>
        <w:tc>
          <w:tcPr>
            <w:tcW w:w="3702" w:type="dxa"/>
            <w:gridSpan w:val="6"/>
            <w:tcBorders>
              <w:top w:val="single" w:sz="4" w:space="0" w:color="auto"/>
              <w:left w:val="single" w:sz="4" w:space="0" w:color="auto"/>
              <w:bottom w:val="single" w:sz="4" w:space="0" w:color="auto"/>
              <w:right w:val="single" w:sz="4" w:space="0" w:color="auto"/>
            </w:tcBorders>
          </w:tcPr>
          <w:p w14:paraId="15E5BD95" w14:textId="77777777" w:rsidR="0020244D" w:rsidRDefault="0020244D" w:rsidP="003000E5">
            <w:pPr>
              <w:pStyle w:val="TAL"/>
              <w:rPr>
                <w:lang w:val="en-US"/>
              </w:rPr>
            </w:pPr>
            <w:r>
              <w:rPr>
                <w:lang w:val="en-US"/>
              </w:rPr>
              <w:t xml:space="preserve">The </w:t>
            </w:r>
            <w:proofErr w:type="spellStart"/>
            <w:r>
              <w:rPr>
                <w:lang w:val="en-US"/>
              </w:rPr>
              <w:t>MCVideo</w:t>
            </w:r>
            <w:proofErr w:type="spellEnd"/>
            <w:r>
              <w:rPr>
                <w:lang w:val="en-US"/>
              </w:rPr>
              <w:t xml:space="preserve"> service is not authorized between the local and the </w:t>
            </w:r>
            <w:r>
              <w:rPr>
                <w:lang w:eastAsia="fr-FR"/>
              </w:rPr>
              <w:t xml:space="preserve">interconnected </w:t>
            </w:r>
            <w:r>
              <w:rPr>
                <w:lang w:val="en-US"/>
              </w:rPr>
              <w:t>system and is rejected in the local system</w:t>
            </w:r>
          </w:p>
        </w:tc>
      </w:tr>
      <w:tr w:rsidR="0020244D" w:rsidRPr="00E051C2" w14:paraId="02EB4093" w14:textId="77777777" w:rsidTr="00D17B23">
        <w:trPr>
          <w:gridBefore w:val="4"/>
          <w:wBefore w:w="451" w:type="dxa"/>
          <w:jc w:val="center"/>
        </w:trPr>
        <w:tc>
          <w:tcPr>
            <w:tcW w:w="737" w:type="dxa"/>
            <w:gridSpan w:val="5"/>
            <w:tcBorders>
              <w:top w:val="single" w:sz="4" w:space="0" w:color="auto"/>
              <w:left w:val="single" w:sz="4" w:space="0" w:color="auto"/>
              <w:bottom w:val="single" w:sz="4" w:space="0" w:color="auto"/>
              <w:right w:val="single" w:sz="4" w:space="0" w:color="auto"/>
            </w:tcBorders>
          </w:tcPr>
          <w:p w14:paraId="7A8FDEF4" w14:textId="77777777" w:rsidR="0020244D" w:rsidRDefault="0020244D" w:rsidP="003000E5">
            <w:pPr>
              <w:pStyle w:val="TAL"/>
              <w:rPr>
                <w:lang w:val="fr-FR"/>
              </w:rPr>
            </w:pPr>
            <w:r>
              <w:rPr>
                <w:lang w:val="fr-FR"/>
              </w:rPr>
              <w:t>180</w:t>
            </w:r>
          </w:p>
        </w:tc>
        <w:tc>
          <w:tcPr>
            <w:tcW w:w="5178" w:type="dxa"/>
            <w:gridSpan w:val="7"/>
            <w:tcBorders>
              <w:top w:val="single" w:sz="4" w:space="0" w:color="auto"/>
              <w:left w:val="single" w:sz="4" w:space="0" w:color="auto"/>
              <w:bottom w:val="single" w:sz="4" w:space="0" w:color="auto"/>
              <w:right w:val="single" w:sz="4" w:space="0" w:color="auto"/>
            </w:tcBorders>
          </w:tcPr>
          <w:p w14:paraId="7C692216" w14:textId="77777777" w:rsidR="0020244D" w:rsidRPr="00E8290C" w:rsidRDefault="0020244D" w:rsidP="003000E5">
            <w:pPr>
              <w:pStyle w:val="TAL"/>
              <w:rPr>
                <w:lang w:eastAsia="fr-FR"/>
              </w:rPr>
            </w:pPr>
            <w:r>
              <w:rPr>
                <w:lang w:eastAsia="fr-FR"/>
              </w:rPr>
              <w:t xml:space="preserve">service </w:t>
            </w:r>
            <w:r w:rsidRPr="00E8290C">
              <w:rPr>
                <w:lang w:eastAsia="fr-FR"/>
              </w:rPr>
              <w:t xml:space="preserve">not authorized by the </w:t>
            </w:r>
            <w:r>
              <w:rPr>
                <w:lang w:eastAsia="fr-FR"/>
              </w:rPr>
              <w:t xml:space="preserve">interconnected </w:t>
            </w:r>
            <w:r w:rsidRPr="00E8290C">
              <w:rPr>
                <w:lang w:eastAsia="fr-FR"/>
              </w:rPr>
              <w:t>system</w:t>
            </w:r>
          </w:p>
        </w:tc>
        <w:tc>
          <w:tcPr>
            <w:tcW w:w="3702" w:type="dxa"/>
            <w:gridSpan w:val="6"/>
            <w:tcBorders>
              <w:top w:val="single" w:sz="4" w:space="0" w:color="auto"/>
              <w:left w:val="single" w:sz="4" w:space="0" w:color="auto"/>
              <w:bottom w:val="single" w:sz="4" w:space="0" w:color="auto"/>
              <w:right w:val="single" w:sz="4" w:space="0" w:color="auto"/>
            </w:tcBorders>
          </w:tcPr>
          <w:p w14:paraId="684D921D" w14:textId="77777777" w:rsidR="0020244D" w:rsidRDefault="0020244D" w:rsidP="003000E5">
            <w:pPr>
              <w:pStyle w:val="TAL"/>
              <w:rPr>
                <w:lang w:val="en-US"/>
              </w:rPr>
            </w:pPr>
            <w:r>
              <w:rPr>
                <w:lang w:val="en-US"/>
              </w:rPr>
              <w:t xml:space="preserve">The </w:t>
            </w:r>
            <w:proofErr w:type="spellStart"/>
            <w:r>
              <w:rPr>
                <w:lang w:val="en-US"/>
              </w:rPr>
              <w:t>MCVideo</w:t>
            </w:r>
            <w:proofErr w:type="spellEnd"/>
            <w:r>
              <w:rPr>
                <w:lang w:val="en-US"/>
              </w:rPr>
              <w:t xml:space="preserve"> service is not authorized between the local and the </w:t>
            </w:r>
            <w:r>
              <w:rPr>
                <w:lang w:eastAsia="fr-FR"/>
              </w:rPr>
              <w:t>interconnected</w:t>
            </w:r>
            <w:r>
              <w:rPr>
                <w:lang w:val="en-US"/>
              </w:rPr>
              <w:t xml:space="preserve"> system and is rejected by the </w:t>
            </w:r>
            <w:r>
              <w:rPr>
                <w:lang w:eastAsia="fr-FR"/>
              </w:rPr>
              <w:t>interconnected</w:t>
            </w:r>
            <w:r>
              <w:rPr>
                <w:lang w:val="en-US"/>
              </w:rPr>
              <w:t xml:space="preserve"> system</w:t>
            </w:r>
          </w:p>
        </w:tc>
      </w:tr>
      <w:tr w:rsidR="006765BD" w14:paraId="4D21CA11" w14:textId="77777777" w:rsidTr="00D17B23">
        <w:trPr>
          <w:gridBefore w:val="1"/>
          <w:gridAfter w:val="1"/>
          <w:wBefore w:w="113" w:type="dxa"/>
          <w:wAfter w:w="41" w:type="dxa"/>
          <w:jc w:val="center"/>
        </w:trPr>
        <w:tc>
          <w:tcPr>
            <w:tcW w:w="853" w:type="dxa"/>
            <w:gridSpan w:val="6"/>
            <w:tcBorders>
              <w:top w:val="single" w:sz="4" w:space="0" w:color="auto"/>
              <w:left w:val="single" w:sz="4" w:space="0" w:color="auto"/>
              <w:bottom w:val="single" w:sz="4" w:space="0" w:color="auto"/>
              <w:right w:val="single" w:sz="4" w:space="0" w:color="auto"/>
            </w:tcBorders>
          </w:tcPr>
          <w:p w14:paraId="6068B66B" w14:textId="77777777" w:rsidR="006765BD" w:rsidRDefault="006765BD" w:rsidP="00F87975">
            <w:pPr>
              <w:pStyle w:val="TAL"/>
              <w:rPr>
                <w:lang w:val="fr-FR"/>
              </w:rPr>
            </w:pPr>
            <w:r>
              <w:rPr>
                <w:lang w:val="fr-FR"/>
              </w:rPr>
              <w:t>184</w:t>
            </w:r>
          </w:p>
        </w:tc>
        <w:tc>
          <w:tcPr>
            <w:tcW w:w="5236" w:type="dxa"/>
            <w:gridSpan w:val="6"/>
            <w:tcBorders>
              <w:top w:val="single" w:sz="4" w:space="0" w:color="auto"/>
              <w:left w:val="single" w:sz="4" w:space="0" w:color="auto"/>
              <w:bottom w:val="single" w:sz="4" w:space="0" w:color="auto"/>
              <w:right w:val="single" w:sz="4" w:space="0" w:color="auto"/>
            </w:tcBorders>
          </w:tcPr>
          <w:p w14:paraId="2C2AFF23" w14:textId="77777777" w:rsidR="006765BD" w:rsidRPr="00C21E2D" w:rsidRDefault="006765BD" w:rsidP="00F87975">
            <w:pPr>
              <w:pStyle w:val="TAL"/>
              <w:rPr>
                <w:lang w:eastAsia="fr-FR"/>
              </w:rPr>
            </w:pPr>
            <w:r w:rsidRPr="0073469F">
              <w:rPr>
                <w:lang w:eastAsia="fr-FR"/>
              </w:rPr>
              <w:t xml:space="preserve">user not authorised to make </w:t>
            </w:r>
            <w:proofErr w:type="spellStart"/>
            <w:r>
              <w:rPr>
                <w:lang w:eastAsia="fr-FR"/>
              </w:rPr>
              <w:t>adhoc</w:t>
            </w:r>
            <w:proofErr w:type="spellEnd"/>
            <w:r w:rsidRPr="0073469F">
              <w:rPr>
                <w:lang w:eastAsia="fr-FR"/>
              </w:rPr>
              <w:t xml:space="preserve"> group call</w:t>
            </w:r>
            <w:r>
              <w:rPr>
                <w:lang w:eastAsia="fr-FR"/>
              </w:rPr>
              <w:t>s</w:t>
            </w:r>
          </w:p>
        </w:tc>
        <w:tc>
          <w:tcPr>
            <w:tcW w:w="3825" w:type="dxa"/>
            <w:gridSpan w:val="8"/>
            <w:tcBorders>
              <w:top w:val="single" w:sz="4" w:space="0" w:color="auto"/>
              <w:left w:val="single" w:sz="4" w:space="0" w:color="auto"/>
              <w:bottom w:val="single" w:sz="4" w:space="0" w:color="auto"/>
              <w:right w:val="single" w:sz="4" w:space="0" w:color="auto"/>
            </w:tcBorders>
          </w:tcPr>
          <w:p w14:paraId="088ABA82" w14:textId="77777777" w:rsidR="006765BD" w:rsidRDefault="006765BD" w:rsidP="00F87975">
            <w:pPr>
              <w:pStyle w:val="TAL"/>
              <w:rPr>
                <w:lang w:val="en-US"/>
              </w:rPr>
            </w:pPr>
            <w:r w:rsidRPr="00F27B0E">
              <w:rPr>
                <w:lang w:val="en-US"/>
              </w:rPr>
              <w:t xml:space="preserve">The </w:t>
            </w:r>
            <w:proofErr w:type="spellStart"/>
            <w:r w:rsidRPr="00F27B0E">
              <w:rPr>
                <w:lang w:val="en-US"/>
              </w:rPr>
              <w:t>MC</w:t>
            </w:r>
            <w:r>
              <w:rPr>
                <w:lang w:val="en-US"/>
              </w:rPr>
              <w:t>Video</w:t>
            </w:r>
            <w:proofErr w:type="spellEnd"/>
            <w:r w:rsidRPr="00F27B0E">
              <w:rPr>
                <w:lang w:val="en-US"/>
              </w:rPr>
              <w:t xml:space="preserve"> user is not </w:t>
            </w:r>
            <w:proofErr w:type="spellStart"/>
            <w:r w:rsidRPr="00F27B0E">
              <w:rPr>
                <w:lang w:val="en-US"/>
              </w:rPr>
              <w:t>authorised</w:t>
            </w:r>
            <w:proofErr w:type="spellEnd"/>
            <w:r w:rsidRPr="00F27B0E">
              <w:rPr>
                <w:lang w:val="en-US"/>
              </w:rPr>
              <w:t xml:space="preserve"> to make </w:t>
            </w:r>
            <w:proofErr w:type="spellStart"/>
            <w:r w:rsidRPr="00F27B0E">
              <w:rPr>
                <w:lang w:val="en-US"/>
              </w:rPr>
              <w:t>adhoc</w:t>
            </w:r>
            <w:proofErr w:type="spellEnd"/>
            <w:r w:rsidRPr="00F27B0E">
              <w:rPr>
                <w:lang w:val="en-US"/>
              </w:rPr>
              <w:t xml:space="preserve"> group calls.</w:t>
            </w:r>
          </w:p>
        </w:tc>
      </w:tr>
      <w:tr w:rsidR="006765BD" w14:paraId="3A7436DA" w14:textId="77777777" w:rsidTr="00D17B23">
        <w:trPr>
          <w:gridBefore w:val="1"/>
          <w:gridAfter w:val="1"/>
          <w:wBefore w:w="113" w:type="dxa"/>
          <w:wAfter w:w="41" w:type="dxa"/>
          <w:jc w:val="center"/>
        </w:trPr>
        <w:tc>
          <w:tcPr>
            <w:tcW w:w="853" w:type="dxa"/>
            <w:gridSpan w:val="6"/>
            <w:tcBorders>
              <w:top w:val="single" w:sz="4" w:space="0" w:color="auto"/>
              <w:left w:val="single" w:sz="4" w:space="0" w:color="auto"/>
              <w:bottom w:val="single" w:sz="4" w:space="0" w:color="auto"/>
              <w:right w:val="single" w:sz="4" w:space="0" w:color="auto"/>
            </w:tcBorders>
          </w:tcPr>
          <w:p w14:paraId="2451DAE6" w14:textId="77777777" w:rsidR="006765BD" w:rsidRDefault="006765BD" w:rsidP="00F87975">
            <w:pPr>
              <w:pStyle w:val="TAL"/>
              <w:rPr>
                <w:lang w:val="fr-FR"/>
              </w:rPr>
            </w:pPr>
            <w:r w:rsidRPr="00F27B0E">
              <w:rPr>
                <w:lang w:val="fr-FR"/>
              </w:rPr>
              <w:t>185</w:t>
            </w:r>
          </w:p>
        </w:tc>
        <w:tc>
          <w:tcPr>
            <w:tcW w:w="5236" w:type="dxa"/>
            <w:gridSpan w:val="6"/>
            <w:tcBorders>
              <w:top w:val="single" w:sz="4" w:space="0" w:color="auto"/>
              <w:left w:val="single" w:sz="4" w:space="0" w:color="auto"/>
              <w:bottom w:val="single" w:sz="4" w:space="0" w:color="auto"/>
              <w:right w:val="single" w:sz="4" w:space="0" w:color="auto"/>
            </w:tcBorders>
          </w:tcPr>
          <w:p w14:paraId="73477288" w14:textId="77777777" w:rsidR="006765BD" w:rsidRPr="00C21E2D" w:rsidRDefault="006765BD" w:rsidP="00F87975">
            <w:pPr>
              <w:pStyle w:val="TAL"/>
              <w:rPr>
                <w:lang w:eastAsia="fr-FR"/>
              </w:rPr>
            </w:pPr>
            <w:r w:rsidRPr="0073469F">
              <w:rPr>
                <w:lang w:eastAsia="fr-FR"/>
              </w:rPr>
              <w:t xml:space="preserve">user not authorised to initiate the </w:t>
            </w:r>
            <w:proofErr w:type="spellStart"/>
            <w:r>
              <w:rPr>
                <w:lang w:eastAsia="fr-FR"/>
              </w:rPr>
              <w:t>adhoc</w:t>
            </w:r>
            <w:proofErr w:type="spellEnd"/>
            <w:r w:rsidRPr="0073469F">
              <w:rPr>
                <w:lang w:eastAsia="fr-FR"/>
              </w:rPr>
              <w:t xml:space="preserve"> group call</w:t>
            </w:r>
          </w:p>
        </w:tc>
        <w:tc>
          <w:tcPr>
            <w:tcW w:w="3825" w:type="dxa"/>
            <w:gridSpan w:val="8"/>
            <w:tcBorders>
              <w:top w:val="single" w:sz="4" w:space="0" w:color="auto"/>
              <w:left w:val="single" w:sz="4" w:space="0" w:color="auto"/>
              <w:bottom w:val="single" w:sz="4" w:space="0" w:color="auto"/>
              <w:right w:val="single" w:sz="4" w:space="0" w:color="auto"/>
            </w:tcBorders>
          </w:tcPr>
          <w:p w14:paraId="1701C877" w14:textId="77777777" w:rsidR="006765BD" w:rsidRDefault="006765BD" w:rsidP="00F87975">
            <w:pPr>
              <w:pStyle w:val="TAL"/>
              <w:rPr>
                <w:lang w:val="en-US"/>
              </w:rPr>
            </w:pPr>
            <w:r w:rsidRPr="00F27B0E">
              <w:rPr>
                <w:lang w:val="en-US"/>
              </w:rPr>
              <w:t xml:space="preserve">The </w:t>
            </w:r>
            <w:proofErr w:type="spellStart"/>
            <w:r w:rsidRPr="00F27B0E">
              <w:rPr>
                <w:lang w:val="en-US"/>
              </w:rPr>
              <w:t>MC</w:t>
            </w:r>
            <w:r>
              <w:rPr>
                <w:lang w:val="en-US"/>
              </w:rPr>
              <w:t>Video</w:t>
            </w:r>
            <w:proofErr w:type="spellEnd"/>
            <w:r w:rsidRPr="00F27B0E">
              <w:rPr>
                <w:lang w:val="en-US"/>
              </w:rPr>
              <w:t xml:space="preserve"> user identified by the </w:t>
            </w:r>
            <w:proofErr w:type="spellStart"/>
            <w:r w:rsidRPr="00F27B0E">
              <w:rPr>
                <w:lang w:val="en-US"/>
              </w:rPr>
              <w:t>MC</w:t>
            </w:r>
            <w:r>
              <w:rPr>
                <w:lang w:val="en-US"/>
              </w:rPr>
              <w:t>Video</w:t>
            </w:r>
            <w:proofErr w:type="spellEnd"/>
            <w:r w:rsidRPr="00F27B0E">
              <w:rPr>
                <w:lang w:val="en-US"/>
              </w:rPr>
              <w:t xml:space="preserve"> ID is not </w:t>
            </w:r>
            <w:proofErr w:type="spellStart"/>
            <w:r w:rsidRPr="00F27B0E">
              <w:rPr>
                <w:lang w:val="en-US"/>
              </w:rPr>
              <w:t>authorised</w:t>
            </w:r>
            <w:proofErr w:type="spellEnd"/>
            <w:r w:rsidRPr="00F27B0E">
              <w:rPr>
                <w:lang w:val="en-US"/>
              </w:rPr>
              <w:t xml:space="preserve"> to initiate the </w:t>
            </w:r>
            <w:proofErr w:type="spellStart"/>
            <w:r w:rsidRPr="00F27B0E">
              <w:rPr>
                <w:lang w:val="en-US"/>
              </w:rPr>
              <w:t>adhoc</w:t>
            </w:r>
            <w:proofErr w:type="spellEnd"/>
            <w:r w:rsidRPr="00F27B0E">
              <w:rPr>
                <w:lang w:val="en-US"/>
              </w:rPr>
              <w:t xml:space="preserve"> group call.</w:t>
            </w:r>
          </w:p>
        </w:tc>
      </w:tr>
      <w:tr w:rsidR="006765BD" w14:paraId="216DE1BA" w14:textId="77777777" w:rsidTr="00D17B23">
        <w:trPr>
          <w:gridBefore w:val="1"/>
          <w:gridAfter w:val="1"/>
          <w:wBefore w:w="113" w:type="dxa"/>
          <w:wAfter w:w="41" w:type="dxa"/>
          <w:jc w:val="center"/>
        </w:trPr>
        <w:tc>
          <w:tcPr>
            <w:tcW w:w="853" w:type="dxa"/>
            <w:gridSpan w:val="6"/>
            <w:tcBorders>
              <w:top w:val="single" w:sz="4" w:space="0" w:color="auto"/>
              <w:left w:val="single" w:sz="4" w:space="0" w:color="auto"/>
              <w:bottom w:val="single" w:sz="4" w:space="0" w:color="auto"/>
              <w:right w:val="single" w:sz="4" w:space="0" w:color="auto"/>
            </w:tcBorders>
          </w:tcPr>
          <w:p w14:paraId="176916D3" w14:textId="77777777" w:rsidR="006765BD" w:rsidRDefault="006765BD" w:rsidP="00F87975">
            <w:pPr>
              <w:pStyle w:val="TAL"/>
              <w:rPr>
                <w:lang w:val="fr-FR"/>
              </w:rPr>
            </w:pPr>
            <w:r w:rsidRPr="00F27B0E">
              <w:rPr>
                <w:lang w:val="fr-FR"/>
              </w:rPr>
              <w:t>186</w:t>
            </w:r>
          </w:p>
        </w:tc>
        <w:tc>
          <w:tcPr>
            <w:tcW w:w="5236" w:type="dxa"/>
            <w:gridSpan w:val="6"/>
            <w:tcBorders>
              <w:top w:val="single" w:sz="4" w:space="0" w:color="auto"/>
              <w:left w:val="single" w:sz="4" w:space="0" w:color="auto"/>
              <w:bottom w:val="single" w:sz="4" w:space="0" w:color="auto"/>
              <w:right w:val="single" w:sz="4" w:space="0" w:color="auto"/>
            </w:tcBorders>
          </w:tcPr>
          <w:p w14:paraId="359D5706" w14:textId="77777777" w:rsidR="006765BD" w:rsidRPr="00C21E2D" w:rsidRDefault="006765BD" w:rsidP="00F87975">
            <w:pPr>
              <w:pStyle w:val="TAL"/>
              <w:rPr>
                <w:lang w:eastAsia="fr-FR"/>
              </w:rPr>
            </w:pPr>
            <w:r>
              <w:rPr>
                <w:lang w:eastAsia="fr-FR"/>
              </w:rPr>
              <w:t xml:space="preserve">the </w:t>
            </w:r>
            <w:proofErr w:type="spellStart"/>
            <w:r w:rsidRPr="00F27B0E">
              <w:rPr>
                <w:lang w:val="en-US"/>
              </w:rPr>
              <w:t>MC</w:t>
            </w:r>
            <w:r>
              <w:rPr>
                <w:lang w:val="en-US"/>
              </w:rPr>
              <w:t>Video</w:t>
            </w:r>
            <w:proofErr w:type="spellEnd"/>
            <w:r w:rsidRPr="00F27B0E">
              <w:rPr>
                <w:lang w:val="en-US"/>
              </w:rPr>
              <w:t xml:space="preserve"> </w:t>
            </w:r>
            <w:r>
              <w:rPr>
                <w:lang w:eastAsia="fr-FR"/>
              </w:rPr>
              <w:t xml:space="preserve">system do not support </w:t>
            </w:r>
            <w:proofErr w:type="spellStart"/>
            <w:r>
              <w:rPr>
                <w:lang w:eastAsia="fr-FR"/>
              </w:rPr>
              <w:t>adhoc</w:t>
            </w:r>
            <w:proofErr w:type="spellEnd"/>
            <w:r>
              <w:rPr>
                <w:lang w:eastAsia="fr-FR"/>
              </w:rPr>
              <w:t xml:space="preserve"> </w:t>
            </w:r>
            <w:r w:rsidRPr="0073469F">
              <w:rPr>
                <w:lang w:eastAsia="fr-FR"/>
              </w:rPr>
              <w:t>group call</w:t>
            </w:r>
          </w:p>
        </w:tc>
        <w:tc>
          <w:tcPr>
            <w:tcW w:w="3825" w:type="dxa"/>
            <w:gridSpan w:val="8"/>
            <w:tcBorders>
              <w:top w:val="single" w:sz="4" w:space="0" w:color="auto"/>
              <w:left w:val="single" w:sz="4" w:space="0" w:color="auto"/>
              <w:bottom w:val="single" w:sz="4" w:space="0" w:color="auto"/>
              <w:right w:val="single" w:sz="4" w:space="0" w:color="auto"/>
            </w:tcBorders>
          </w:tcPr>
          <w:p w14:paraId="702047C2" w14:textId="77777777" w:rsidR="006765BD" w:rsidRDefault="006765BD" w:rsidP="00F87975">
            <w:pPr>
              <w:pStyle w:val="TAL"/>
              <w:rPr>
                <w:lang w:val="en-US"/>
              </w:rPr>
            </w:pPr>
            <w:r w:rsidRPr="00F27B0E">
              <w:rPr>
                <w:lang w:val="en-US"/>
              </w:rPr>
              <w:t xml:space="preserve">The </w:t>
            </w:r>
            <w:proofErr w:type="spellStart"/>
            <w:r w:rsidRPr="00F27B0E">
              <w:rPr>
                <w:lang w:val="en-US"/>
              </w:rPr>
              <w:t>MC</w:t>
            </w:r>
            <w:r>
              <w:rPr>
                <w:lang w:val="en-US"/>
              </w:rPr>
              <w:t>Video</w:t>
            </w:r>
            <w:proofErr w:type="spellEnd"/>
            <w:r w:rsidRPr="00F27B0E">
              <w:rPr>
                <w:lang w:val="en-US"/>
              </w:rPr>
              <w:t xml:space="preserve"> system doesn’t support the </w:t>
            </w:r>
            <w:proofErr w:type="spellStart"/>
            <w:r w:rsidRPr="00F27B0E">
              <w:rPr>
                <w:lang w:val="en-US"/>
              </w:rPr>
              <w:t>adhoc</w:t>
            </w:r>
            <w:proofErr w:type="spellEnd"/>
            <w:r w:rsidRPr="00F27B0E">
              <w:rPr>
                <w:lang w:val="en-US"/>
              </w:rPr>
              <w:t xml:space="preserve"> group call or support of </w:t>
            </w:r>
            <w:proofErr w:type="spellStart"/>
            <w:r w:rsidRPr="00F27B0E">
              <w:rPr>
                <w:lang w:val="en-US"/>
              </w:rPr>
              <w:t>adhoc</w:t>
            </w:r>
            <w:proofErr w:type="spellEnd"/>
            <w:r w:rsidRPr="00F27B0E">
              <w:rPr>
                <w:lang w:val="en-US"/>
              </w:rPr>
              <w:t xml:space="preserve"> group call is turned off</w:t>
            </w:r>
          </w:p>
        </w:tc>
      </w:tr>
      <w:tr w:rsidR="006765BD" w:rsidRPr="00F27B0E" w14:paraId="653109E1" w14:textId="77777777" w:rsidTr="00D17B23">
        <w:trPr>
          <w:gridBefore w:val="1"/>
          <w:gridAfter w:val="1"/>
          <w:wBefore w:w="113" w:type="dxa"/>
          <w:wAfter w:w="41" w:type="dxa"/>
          <w:jc w:val="center"/>
        </w:trPr>
        <w:tc>
          <w:tcPr>
            <w:tcW w:w="853" w:type="dxa"/>
            <w:gridSpan w:val="6"/>
            <w:tcBorders>
              <w:top w:val="single" w:sz="4" w:space="0" w:color="auto"/>
              <w:left w:val="single" w:sz="4" w:space="0" w:color="auto"/>
              <w:bottom w:val="single" w:sz="4" w:space="0" w:color="auto"/>
              <w:right w:val="single" w:sz="4" w:space="0" w:color="auto"/>
            </w:tcBorders>
          </w:tcPr>
          <w:p w14:paraId="0F7966FA" w14:textId="77777777" w:rsidR="006765BD" w:rsidRPr="00F27B0E" w:rsidRDefault="006765BD" w:rsidP="00F87975">
            <w:pPr>
              <w:pStyle w:val="TAL"/>
              <w:rPr>
                <w:lang w:val="fr-FR"/>
              </w:rPr>
            </w:pPr>
            <w:r w:rsidRPr="00F27B0E">
              <w:rPr>
                <w:lang w:val="fr-FR"/>
              </w:rPr>
              <w:t>187</w:t>
            </w:r>
          </w:p>
        </w:tc>
        <w:tc>
          <w:tcPr>
            <w:tcW w:w="5236" w:type="dxa"/>
            <w:gridSpan w:val="6"/>
            <w:tcBorders>
              <w:top w:val="single" w:sz="4" w:space="0" w:color="auto"/>
              <w:left w:val="single" w:sz="4" w:space="0" w:color="auto"/>
              <w:bottom w:val="single" w:sz="4" w:space="0" w:color="auto"/>
              <w:right w:val="single" w:sz="4" w:space="0" w:color="auto"/>
            </w:tcBorders>
          </w:tcPr>
          <w:p w14:paraId="3F704675" w14:textId="77777777" w:rsidR="006765BD" w:rsidRDefault="006765BD" w:rsidP="00F87975">
            <w:pPr>
              <w:pStyle w:val="TAL"/>
              <w:rPr>
                <w:lang w:eastAsia="fr-FR"/>
              </w:rPr>
            </w:pPr>
            <w:r>
              <w:rPr>
                <w:lang w:eastAsia="fr-FR"/>
              </w:rPr>
              <w:t>can</w:t>
            </w:r>
            <w:r w:rsidRPr="0073469F">
              <w:rPr>
                <w:lang w:eastAsia="ko-KR"/>
              </w:rPr>
              <w:t>'</w:t>
            </w:r>
            <w:r>
              <w:rPr>
                <w:lang w:eastAsia="fr-FR"/>
              </w:rPr>
              <w:t>t determine the</w:t>
            </w:r>
            <w:r w:rsidRPr="0011524A">
              <w:rPr>
                <w:lang w:eastAsia="fr-FR"/>
              </w:rPr>
              <w:t xml:space="preserve"> </w:t>
            </w:r>
            <w:proofErr w:type="spellStart"/>
            <w:r>
              <w:rPr>
                <w:lang w:eastAsia="fr-FR"/>
              </w:rPr>
              <w:t>adhoc</w:t>
            </w:r>
            <w:proofErr w:type="spellEnd"/>
            <w:r>
              <w:rPr>
                <w:lang w:eastAsia="fr-FR"/>
              </w:rPr>
              <w:t xml:space="preserve"> group participants</w:t>
            </w:r>
          </w:p>
        </w:tc>
        <w:tc>
          <w:tcPr>
            <w:tcW w:w="3825" w:type="dxa"/>
            <w:gridSpan w:val="8"/>
            <w:tcBorders>
              <w:top w:val="single" w:sz="4" w:space="0" w:color="auto"/>
              <w:left w:val="single" w:sz="4" w:space="0" w:color="auto"/>
              <w:bottom w:val="single" w:sz="4" w:space="0" w:color="auto"/>
              <w:right w:val="single" w:sz="4" w:space="0" w:color="auto"/>
            </w:tcBorders>
          </w:tcPr>
          <w:p w14:paraId="514BD4D7" w14:textId="77777777" w:rsidR="006765BD" w:rsidRPr="00F27B0E" w:rsidRDefault="006765BD" w:rsidP="00F87975">
            <w:pPr>
              <w:pStyle w:val="TAL"/>
              <w:rPr>
                <w:lang w:val="en-US"/>
              </w:rPr>
            </w:pPr>
            <w:r w:rsidRPr="00F27B0E">
              <w:rPr>
                <w:lang w:val="en-US"/>
              </w:rPr>
              <w:t xml:space="preserve">The </w:t>
            </w:r>
            <w:proofErr w:type="spellStart"/>
            <w:r w:rsidRPr="00F27B0E">
              <w:rPr>
                <w:lang w:val="en-US"/>
              </w:rPr>
              <w:t>MC</w:t>
            </w:r>
            <w:r>
              <w:rPr>
                <w:lang w:val="en-US"/>
              </w:rPr>
              <w:t>Video</w:t>
            </w:r>
            <w:proofErr w:type="spellEnd"/>
            <w:r w:rsidRPr="00F27B0E">
              <w:rPr>
                <w:lang w:val="en-US"/>
              </w:rPr>
              <w:t xml:space="preserve"> server can not determine the </w:t>
            </w:r>
            <w:proofErr w:type="spellStart"/>
            <w:r w:rsidRPr="00F27B0E">
              <w:rPr>
                <w:lang w:val="en-US"/>
              </w:rPr>
              <w:t>adhoc</w:t>
            </w:r>
            <w:proofErr w:type="spellEnd"/>
            <w:r w:rsidRPr="00F27B0E">
              <w:rPr>
                <w:lang w:val="en-US"/>
              </w:rPr>
              <w:t xml:space="preserve"> group participants based on the input parameters.</w:t>
            </w:r>
          </w:p>
        </w:tc>
      </w:tr>
      <w:tr w:rsidR="006765BD" w:rsidRPr="00F27B0E" w14:paraId="395424DC" w14:textId="77777777" w:rsidTr="00D17B23">
        <w:trPr>
          <w:gridBefore w:val="1"/>
          <w:gridAfter w:val="1"/>
          <w:wBefore w:w="113" w:type="dxa"/>
          <w:wAfter w:w="41" w:type="dxa"/>
          <w:jc w:val="center"/>
        </w:trPr>
        <w:tc>
          <w:tcPr>
            <w:tcW w:w="853" w:type="dxa"/>
            <w:gridSpan w:val="6"/>
            <w:tcBorders>
              <w:top w:val="single" w:sz="4" w:space="0" w:color="auto"/>
              <w:left w:val="single" w:sz="4" w:space="0" w:color="auto"/>
              <w:bottom w:val="single" w:sz="4" w:space="0" w:color="auto"/>
              <w:right w:val="single" w:sz="4" w:space="0" w:color="auto"/>
            </w:tcBorders>
          </w:tcPr>
          <w:p w14:paraId="2554EB69" w14:textId="77777777" w:rsidR="006765BD" w:rsidRPr="00F27B0E" w:rsidRDefault="006765BD" w:rsidP="00F87975">
            <w:pPr>
              <w:pStyle w:val="TAL"/>
              <w:rPr>
                <w:lang w:val="fr-FR"/>
              </w:rPr>
            </w:pPr>
            <w:r w:rsidRPr="00F27B0E">
              <w:rPr>
                <w:lang w:val="fr-FR"/>
              </w:rPr>
              <w:t>188</w:t>
            </w:r>
          </w:p>
        </w:tc>
        <w:tc>
          <w:tcPr>
            <w:tcW w:w="5236" w:type="dxa"/>
            <w:gridSpan w:val="6"/>
            <w:tcBorders>
              <w:top w:val="single" w:sz="4" w:space="0" w:color="auto"/>
              <w:left w:val="single" w:sz="4" w:space="0" w:color="auto"/>
              <w:bottom w:val="single" w:sz="4" w:space="0" w:color="auto"/>
              <w:right w:val="single" w:sz="4" w:space="0" w:color="auto"/>
            </w:tcBorders>
          </w:tcPr>
          <w:p w14:paraId="45D7D97C" w14:textId="77777777" w:rsidR="006765BD" w:rsidRDefault="006765BD" w:rsidP="00F87975">
            <w:pPr>
              <w:pStyle w:val="TAL"/>
              <w:rPr>
                <w:lang w:eastAsia="fr-FR"/>
              </w:rPr>
            </w:pPr>
            <w:r w:rsidRPr="0073469F">
              <w:rPr>
                <w:lang w:eastAsia="fr-FR"/>
              </w:rPr>
              <w:t xml:space="preserve">user is not </w:t>
            </w:r>
            <w:r>
              <w:rPr>
                <w:lang w:eastAsia="fr-FR"/>
              </w:rPr>
              <w:t xml:space="preserve">allowed to participate in </w:t>
            </w:r>
            <w:proofErr w:type="spellStart"/>
            <w:r>
              <w:rPr>
                <w:lang w:eastAsia="fr-FR"/>
              </w:rPr>
              <w:t>adhoc</w:t>
            </w:r>
            <w:proofErr w:type="spellEnd"/>
            <w:r>
              <w:rPr>
                <w:lang w:eastAsia="fr-FR"/>
              </w:rPr>
              <w:t xml:space="preserve"> group call</w:t>
            </w:r>
          </w:p>
        </w:tc>
        <w:tc>
          <w:tcPr>
            <w:tcW w:w="3825" w:type="dxa"/>
            <w:gridSpan w:val="8"/>
            <w:tcBorders>
              <w:top w:val="single" w:sz="4" w:space="0" w:color="auto"/>
              <w:left w:val="single" w:sz="4" w:space="0" w:color="auto"/>
              <w:bottom w:val="single" w:sz="4" w:space="0" w:color="auto"/>
              <w:right w:val="single" w:sz="4" w:space="0" w:color="auto"/>
            </w:tcBorders>
          </w:tcPr>
          <w:p w14:paraId="04BF48AF" w14:textId="77777777" w:rsidR="006765BD" w:rsidRPr="00F27B0E" w:rsidRDefault="006765BD" w:rsidP="00F87975">
            <w:pPr>
              <w:pStyle w:val="TAL"/>
              <w:rPr>
                <w:lang w:val="en-US"/>
              </w:rPr>
            </w:pPr>
            <w:r w:rsidRPr="00F27B0E">
              <w:rPr>
                <w:lang w:val="en-US"/>
              </w:rPr>
              <w:t xml:space="preserve">The </w:t>
            </w:r>
            <w:proofErr w:type="spellStart"/>
            <w:r w:rsidRPr="00F27B0E">
              <w:rPr>
                <w:lang w:val="en-US"/>
              </w:rPr>
              <w:t>MC</w:t>
            </w:r>
            <w:r>
              <w:rPr>
                <w:lang w:val="en-US"/>
              </w:rPr>
              <w:t>Video</w:t>
            </w:r>
            <w:proofErr w:type="spellEnd"/>
            <w:r w:rsidRPr="00F27B0E">
              <w:rPr>
                <w:lang w:val="en-US"/>
              </w:rPr>
              <w:t xml:space="preserve"> user is not allowed to participate in </w:t>
            </w:r>
            <w:proofErr w:type="spellStart"/>
            <w:r w:rsidRPr="00F27B0E">
              <w:rPr>
                <w:lang w:val="en-US"/>
              </w:rPr>
              <w:t>adhoc</w:t>
            </w:r>
            <w:proofErr w:type="spellEnd"/>
            <w:r w:rsidRPr="00F27B0E">
              <w:rPr>
                <w:lang w:val="en-US"/>
              </w:rPr>
              <w:t xml:space="preserve"> group call e.g. user no longer meets the criteria.</w:t>
            </w:r>
          </w:p>
        </w:tc>
      </w:tr>
      <w:tr w:rsidR="006765BD" w:rsidRPr="00F27B0E" w14:paraId="19233C2C" w14:textId="77777777" w:rsidTr="00D17B23">
        <w:trPr>
          <w:gridBefore w:val="1"/>
          <w:gridAfter w:val="1"/>
          <w:wBefore w:w="113" w:type="dxa"/>
          <w:wAfter w:w="41" w:type="dxa"/>
          <w:jc w:val="center"/>
        </w:trPr>
        <w:tc>
          <w:tcPr>
            <w:tcW w:w="853" w:type="dxa"/>
            <w:gridSpan w:val="6"/>
            <w:tcBorders>
              <w:top w:val="single" w:sz="4" w:space="0" w:color="auto"/>
              <w:left w:val="single" w:sz="4" w:space="0" w:color="auto"/>
              <w:bottom w:val="single" w:sz="4" w:space="0" w:color="auto"/>
              <w:right w:val="single" w:sz="4" w:space="0" w:color="auto"/>
            </w:tcBorders>
          </w:tcPr>
          <w:p w14:paraId="6C16EA1B" w14:textId="77777777" w:rsidR="006765BD" w:rsidRPr="00F27B0E" w:rsidRDefault="006765BD" w:rsidP="00F87975">
            <w:pPr>
              <w:pStyle w:val="TAL"/>
              <w:rPr>
                <w:lang w:val="fr-FR"/>
              </w:rPr>
            </w:pPr>
            <w:r>
              <w:t>189</w:t>
            </w:r>
          </w:p>
        </w:tc>
        <w:tc>
          <w:tcPr>
            <w:tcW w:w="5236" w:type="dxa"/>
            <w:gridSpan w:val="6"/>
            <w:tcBorders>
              <w:top w:val="single" w:sz="4" w:space="0" w:color="auto"/>
              <w:left w:val="single" w:sz="4" w:space="0" w:color="auto"/>
              <w:bottom w:val="single" w:sz="4" w:space="0" w:color="auto"/>
              <w:right w:val="single" w:sz="4" w:space="0" w:color="auto"/>
            </w:tcBorders>
          </w:tcPr>
          <w:p w14:paraId="461FF403" w14:textId="77777777" w:rsidR="006765BD" w:rsidRPr="0073469F" w:rsidRDefault="006765BD" w:rsidP="00F87975">
            <w:pPr>
              <w:pStyle w:val="TAL"/>
              <w:rPr>
                <w:lang w:eastAsia="fr-FR"/>
              </w:rPr>
            </w:pPr>
            <w:r>
              <w:rPr>
                <w:lang w:eastAsia="ko-KR"/>
              </w:rPr>
              <w:t>m</w:t>
            </w:r>
            <w:r w:rsidRPr="0011524A">
              <w:rPr>
                <w:lang w:eastAsia="ko-KR"/>
              </w:rPr>
              <w:t xml:space="preserve">aximum number of allowed </w:t>
            </w:r>
            <w:proofErr w:type="spellStart"/>
            <w:r>
              <w:rPr>
                <w:lang w:eastAsia="ko-KR"/>
              </w:rPr>
              <w:t>adhoc</w:t>
            </w:r>
            <w:proofErr w:type="spellEnd"/>
            <w:r>
              <w:rPr>
                <w:lang w:eastAsia="ko-KR"/>
              </w:rPr>
              <w:t xml:space="preserve"> group participants</w:t>
            </w:r>
            <w:r w:rsidRPr="0011524A">
              <w:rPr>
                <w:lang w:eastAsia="ko-KR"/>
              </w:rPr>
              <w:t xml:space="preserve"> exceeded</w:t>
            </w:r>
          </w:p>
        </w:tc>
        <w:tc>
          <w:tcPr>
            <w:tcW w:w="3825" w:type="dxa"/>
            <w:gridSpan w:val="8"/>
            <w:tcBorders>
              <w:top w:val="single" w:sz="4" w:space="0" w:color="auto"/>
              <w:left w:val="single" w:sz="4" w:space="0" w:color="auto"/>
              <w:bottom w:val="single" w:sz="4" w:space="0" w:color="auto"/>
              <w:right w:val="single" w:sz="4" w:space="0" w:color="auto"/>
            </w:tcBorders>
          </w:tcPr>
          <w:p w14:paraId="52E0E7A3" w14:textId="77777777" w:rsidR="006765BD" w:rsidRPr="00F27B0E" w:rsidRDefault="006765BD" w:rsidP="00F87975">
            <w:pPr>
              <w:pStyle w:val="TAL"/>
              <w:rPr>
                <w:lang w:val="en-US"/>
              </w:rPr>
            </w:pPr>
            <w:r>
              <w:t xml:space="preserve">The </w:t>
            </w:r>
            <w:r>
              <w:rPr>
                <w:lang w:eastAsia="ko-KR"/>
              </w:rPr>
              <w:t>m</w:t>
            </w:r>
            <w:r w:rsidRPr="0011524A">
              <w:rPr>
                <w:lang w:eastAsia="ko-KR"/>
              </w:rPr>
              <w:t xml:space="preserve">aximum number of allowed </w:t>
            </w:r>
            <w:proofErr w:type="spellStart"/>
            <w:r>
              <w:rPr>
                <w:lang w:eastAsia="ko-KR"/>
              </w:rPr>
              <w:t>adhoc</w:t>
            </w:r>
            <w:proofErr w:type="spellEnd"/>
            <w:r>
              <w:rPr>
                <w:lang w:eastAsia="ko-KR"/>
              </w:rPr>
              <w:t xml:space="preserve"> group participants</w:t>
            </w:r>
            <w:r w:rsidRPr="0011524A">
              <w:rPr>
                <w:lang w:eastAsia="ko-KR"/>
              </w:rPr>
              <w:t xml:space="preserve"> exceeded</w:t>
            </w:r>
            <w:r>
              <w:rPr>
                <w:lang w:eastAsia="ko-KR"/>
              </w:rPr>
              <w:t xml:space="preserve"> the </w:t>
            </w:r>
            <w:r>
              <w:t>configured limit.</w:t>
            </w:r>
          </w:p>
        </w:tc>
      </w:tr>
      <w:tr w:rsidR="00FD2EBC" w14:paraId="4670A75F" w14:textId="77777777" w:rsidTr="00D17B23">
        <w:trPr>
          <w:gridBefore w:val="1"/>
          <w:gridAfter w:val="4"/>
          <w:wBefore w:w="113" w:type="dxa"/>
          <w:wAfter w:w="326" w:type="dxa"/>
          <w:jc w:val="center"/>
        </w:trPr>
        <w:tc>
          <w:tcPr>
            <w:tcW w:w="704" w:type="dxa"/>
            <w:gridSpan w:val="4"/>
            <w:tcBorders>
              <w:top w:val="single" w:sz="4" w:space="0" w:color="auto"/>
              <w:left w:val="single" w:sz="4" w:space="0" w:color="auto"/>
              <w:bottom w:val="single" w:sz="4" w:space="0" w:color="auto"/>
              <w:right w:val="single" w:sz="4" w:space="0" w:color="auto"/>
            </w:tcBorders>
          </w:tcPr>
          <w:p w14:paraId="2ACB2F4D" w14:textId="77777777" w:rsidR="00FD2EBC" w:rsidRDefault="00FD2EBC" w:rsidP="00F87975">
            <w:pPr>
              <w:pStyle w:val="TAL"/>
              <w:rPr>
                <w:lang w:val="fr-FR"/>
              </w:rPr>
            </w:pPr>
            <w:r>
              <w:rPr>
                <w:lang w:val="fr-FR"/>
              </w:rPr>
              <w:t>190</w:t>
            </w:r>
          </w:p>
        </w:tc>
        <w:tc>
          <w:tcPr>
            <w:tcW w:w="5242" w:type="dxa"/>
            <w:gridSpan w:val="6"/>
            <w:tcBorders>
              <w:top w:val="single" w:sz="4" w:space="0" w:color="auto"/>
              <w:left w:val="single" w:sz="4" w:space="0" w:color="auto"/>
              <w:bottom w:val="single" w:sz="4" w:space="0" w:color="auto"/>
              <w:right w:val="single" w:sz="4" w:space="0" w:color="auto"/>
            </w:tcBorders>
          </w:tcPr>
          <w:p w14:paraId="4FE27084" w14:textId="77777777" w:rsidR="00FD2EBC" w:rsidRPr="00C21E2D" w:rsidRDefault="00FD2EBC" w:rsidP="00F87975">
            <w:pPr>
              <w:pStyle w:val="TAL"/>
              <w:rPr>
                <w:lang w:eastAsia="fr-FR"/>
              </w:rPr>
            </w:pPr>
            <w:r w:rsidRPr="0073469F">
              <w:rPr>
                <w:lang w:eastAsia="fr-FR"/>
              </w:rPr>
              <w:t xml:space="preserve">user is not authorised to initiate </w:t>
            </w:r>
            <w:r>
              <w:rPr>
                <w:lang w:eastAsia="fr-FR"/>
              </w:rPr>
              <w:t xml:space="preserve">modify </w:t>
            </w:r>
            <w:proofErr w:type="spellStart"/>
            <w:r>
              <w:rPr>
                <w:lang w:eastAsia="fr-FR"/>
              </w:rPr>
              <w:t>adhoc</w:t>
            </w:r>
            <w:proofErr w:type="spellEnd"/>
            <w:r>
              <w:rPr>
                <w:lang w:eastAsia="fr-FR"/>
              </w:rPr>
              <w:t xml:space="preserve"> </w:t>
            </w:r>
            <w:r w:rsidRPr="0073469F">
              <w:rPr>
                <w:lang w:eastAsia="fr-FR"/>
              </w:rPr>
              <w:t>group call</w:t>
            </w:r>
            <w:r>
              <w:rPr>
                <w:lang w:eastAsia="fr-FR"/>
              </w:rPr>
              <w:t xml:space="preserve"> participants</w:t>
            </w:r>
          </w:p>
        </w:tc>
        <w:tc>
          <w:tcPr>
            <w:tcW w:w="3683" w:type="dxa"/>
            <w:gridSpan w:val="7"/>
            <w:tcBorders>
              <w:top w:val="single" w:sz="4" w:space="0" w:color="auto"/>
              <w:left w:val="single" w:sz="4" w:space="0" w:color="auto"/>
              <w:bottom w:val="single" w:sz="4" w:space="0" w:color="auto"/>
              <w:right w:val="single" w:sz="4" w:space="0" w:color="auto"/>
            </w:tcBorders>
          </w:tcPr>
          <w:p w14:paraId="3D036619" w14:textId="77777777" w:rsidR="00FD2EBC" w:rsidRDefault="00FD2EBC" w:rsidP="00F87975">
            <w:pPr>
              <w:pStyle w:val="TAL"/>
              <w:rPr>
                <w:lang w:val="en-US"/>
              </w:rPr>
            </w:pPr>
            <w:r>
              <w:rPr>
                <w:lang w:val="en-US"/>
              </w:rPr>
              <w:t xml:space="preserve">The </w:t>
            </w:r>
            <w:proofErr w:type="spellStart"/>
            <w:r>
              <w:rPr>
                <w:lang w:val="en-US"/>
              </w:rPr>
              <w:t>MCVideo</w:t>
            </w:r>
            <w:proofErr w:type="spellEnd"/>
            <w:r>
              <w:rPr>
                <w:lang w:val="en-US"/>
              </w:rPr>
              <w:t xml:space="preserve"> user is not allowed to modify the participants list of the </w:t>
            </w:r>
            <w:proofErr w:type="spellStart"/>
            <w:r>
              <w:rPr>
                <w:lang w:val="en-US"/>
              </w:rPr>
              <w:t>adhoc</w:t>
            </w:r>
            <w:proofErr w:type="spellEnd"/>
            <w:r>
              <w:rPr>
                <w:lang w:val="en-US"/>
              </w:rPr>
              <w:t xml:space="preserve"> group call.</w:t>
            </w:r>
          </w:p>
        </w:tc>
      </w:tr>
      <w:tr w:rsidR="003E3723" w14:paraId="50F36002" w14:textId="77777777" w:rsidTr="00D17B23">
        <w:tblPrEx>
          <w:tblLook w:val="04A0" w:firstRow="1" w:lastRow="0" w:firstColumn="1" w:lastColumn="0" w:noHBand="0" w:noVBand="1"/>
        </w:tblPrEx>
        <w:trPr>
          <w:gridBefore w:val="1"/>
          <w:gridAfter w:val="4"/>
          <w:wBefore w:w="113" w:type="dxa"/>
          <w:wAfter w:w="326" w:type="dxa"/>
          <w:jc w:val="center"/>
        </w:trPr>
        <w:tc>
          <w:tcPr>
            <w:tcW w:w="704" w:type="dxa"/>
            <w:gridSpan w:val="4"/>
            <w:tcBorders>
              <w:top w:val="single" w:sz="4" w:space="0" w:color="auto"/>
              <w:left w:val="single" w:sz="4" w:space="0" w:color="auto"/>
              <w:bottom w:val="single" w:sz="4" w:space="0" w:color="auto"/>
              <w:right w:val="single" w:sz="4" w:space="0" w:color="auto"/>
            </w:tcBorders>
          </w:tcPr>
          <w:p w14:paraId="73291A9E" w14:textId="068ABB49" w:rsidR="003E3723" w:rsidRDefault="00AB5917" w:rsidP="00622537">
            <w:pPr>
              <w:pStyle w:val="TAC"/>
              <w:rPr>
                <w:lang w:val="fr-FR"/>
              </w:rPr>
            </w:pPr>
            <w:r w:rsidRPr="00AB5917">
              <w:rPr>
                <w:lang w:val="fr-FR"/>
              </w:rPr>
              <w:t>191</w:t>
            </w:r>
          </w:p>
        </w:tc>
        <w:tc>
          <w:tcPr>
            <w:tcW w:w="5242" w:type="dxa"/>
            <w:gridSpan w:val="6"/>
            <w:tcBorders>
              <w:top w:val="single" w:sz="4" w:space="0" w:color="auto"/>
              <w:left w:val="single" w:sz="4" w:space="0" w:color="auto"/>
              <w:bottom w:val="single" w:sz="4" w:space="0" w:color="auto"/>
              <w:right w:val="single" w:sz="4" w:space="0" w:color="auto"/>
            </w:tcBorders>
          </w:tcPr>
          <w:p w14:paraId="0AEF17BD" w14:textId="77777777" w:rsidR="003E3723" w:rsidRDefault="003E3723" w:rsidP="00622537">
            <w:pPr>
              <w:pStyle w:val="TAL"/>
            </w:pPr>
            <w:r>
              <w:t>Invalid location request target client list</w:t>
            </w:r>
          </w:p>
        </w:tc>
        <w:tc>
          <w:tcPr>
            <w:tcW w:w="3683" w:type="dxa"/>
            <w:gridSpan w:val="7"/>
            <w:tcBorders>
              <w:top w:val="single" w:sz="4" w:space="0" w:color="auto"/>
              <w:left w:val="single" w:sz="4" w:space="0" w:color="auto"/>
              <w:bottom w:val="single" w:sz="4" w:space="0" w:color="auto"/>
              <w:right w:val="single" w:sz="4" w:space="0" w:color="auto"/>
            </w:tcBorders>
          </w:tcPr>
          <w:p w14:paraId="116E5659" w14:textId="7F82D441" w:rsidR="003E3723" w:rsidRDefault="003E3723" w:rsidP="00622537">
            <w:pPr>
              <w:pStyle w:val="TAL"/>
              <w:rPr>
                <w:lang w:val="en-US"/>
              </w:rPr>
            </w:pPr>
            <w:r>
              <w:rPr>
                <w:lang w:val="en-US"/>
              </w:rPr>
              <w:t xml:space="preserve">The </w:t>
            </w:r>
            <w:proofErr w:type="spellStart"/>
            <w:r>
              <w:rPr>
                <w:lang w:val="en-US"/>
              </w:rPr>
              <w:t>MCVideo</w:t>
            </w:r>
            <w:proofErr w:type="spellEnd"/>
            <w:r>
              <w:rPr>
                <w:lang w:val="en-US"/>
              </w:rPr>
              <w:t xml:space="preserve"> server cannot determine the target client of the location information</w:t>
            </w:r>
            <w:r w:rsidR="009E4EFD">
              <w:rPr>
                <w:lang w:val="en-US"/>
              </w:rPr>
              <w:t xml:space="preserve"> or location configuration change</w:t>
            </w:r>
            <w:r>
              <w:rPr>
                <w:lang w:val="en-US"/>
              </w:rPr>
              <w:t xml:space="preserve"> request.</w:t>
            </w:r>
          </w:p>
        </w:tc>
      </w:tr>
      <w:tr w:rsidR="003E3723" w14:paraId="3F25F3E1" w14:textId="77777777" w:rsidTr="00D17B23">
        <w:tblPrEx>
          <w:tblLook w:val="04A0" w:firstRow="1" w:lastRow="0" w:firstColumn="1" w:lastColumn="0" w:noHBand="0" w:noVBand="1"/>
        </w:tblPrEx>
        <w:trPr>
          <w:gridBefore w:val="1"/>
          <w:gridAfter w:val="4"/>
          <w:wBefore w:w="113" w:type="dxa"/>
          <w:wAfter w:w="326" w:type="dxa"/>
          <w:jc w:val="center"/>
        </w:trPr>
        <w:tc>
          <w:tcPr>
            <w:tcW w:w="704" w:type="dxa"/>
            <w:gridSpan w:val="4"/>
            <w:tcBorders>
              <w:top w:val="single" w:sz="4" w:space="0" w:color="auto"/>
              <w:left w:val="single" w:sz="4" w:space="0" w:color="auto"/>
              <w:bottom w:val="single" w:sz="4" w:space="0" w:color="auto"/>
              <w:right w:val="single" w:sz="4" w:space="0" w:color="auto"/>
            </w:tcBorders>
          </w:tcPr>
          <w:p w14:paraId="23B7181A" w14:textId="133F9BB1" w:rsidR="003E3723" w:rsidRPr="005C045F" w:rsidRDefault="00AB5917" w:rsidP="00622537">
            <w:pPr>
              <w:pStyle w:val="TAC"/>
              <w:rPr>
                <w:highlight w:val="yellow"/>
                <w:lang w:val="fr-FR"/>
              </w:rPr>
            </w:pPr>
            <w:r w:rsidRPr="00AB5917">
              <w:rPr>
                <w:lang w:val="fr-FR"/>
              </w:rPr>
              <w:lastRenderedPageBreak/>
              <w:t>192</w:t>
            </w:r>
          </w:p>
        </w:tc>
        <w:tc>
          <w:tcPr>
            <w:tcW w:w="5242" w:type="dxa"/>
            <w:gridSpan w:val="6"/>
            <w:tcBorders>
              <w:top w:val="single" w:sz="4" w:space="0" w:color="auto"/>
              <w:left w:val="single" w:sz="4" w:space="0" w:color="auto"/>
              <w:bottom w:val="single" w:sz="4" w:space="0" w:color="auto"/>
              <w:right w:val="single" w:sz="4" w:space="0" w:color="auto"/>
            </w:tcBorders>
          </w:tcPr>
          <w:p w14:paraId="42245C16" w14:textId="77777777" w:rsidR="003E3723" w:rsidRDefault="003E3723" w:rsidP="00622537">
            <w:pPr>
              <w:pStyle w:val="TAL"/>
            </w:pPr>
            <w:r>
              <w:t>user not authorized to request location information</w:t>
            </w:r>
          </w:p>
        </w:tc>
        <w:tc>
          <w:tcPr>
            <w:tcW w:w="3683" w:type="dxa"/>
            <w:gridSpan w:val="7"/>
            <w:tcBorders>
              <w:top w:val="single" w:sz="4" w:space="0" w:color="auto"/>
              <w:left w:val="single" w:sz="4" w:space="0" w:color="auto"/>
              <w:bottom w:val="single" w:sz="4" w:space="0" w:color="auto"/>
              <w:right w:val="single" w:sz="4" w:space="0" w:color="auto"/>
            </w:tcBorders>
          </w:tcPr>
          <w:p w14:paraId="07ED8C24" w14:textId="77777777" w:rsidR="003E3723" w:rsidRDefault="003E3723" w:rsidP="00622537">
            <w:pPr>
              <w:pStyle w:val="TAL"/>
              <w:rPr>
                <w:lang w:val="en-US"/>
              </w:rPr>
            </w:pPr>
            <w:r>
              <w:rPr>
                <w:lang w:val="en-US"/>
              </w:rPr>
              <w:t xml:space="preserve">The </w:t>
            </w:r>
            <w:proofErr w:type="spellStart"/>
            <w:r>
              <w:rPr>
                <w:lang w:val="en-US"/>
              </w:rPr>
              <w:t>MCVideo</w:t>
            </w:r>
            <w:proofErr w:type="spellEnd"/>
            <w:r>
              <w:rPr>
                <w:lang w:val="en-US"/>
              </w:rPr>
              <w:t xml:space="preserve"> user is not allowed to request location information of other </w:t>
            </w:r>
            <w:proofErr w:type="spellStart"/>
            <w:r>
              <w:rPr>
                <w:lang w:val="en-US"/>
              </w:rPr>
              <w:t>MCVideo</w:t>
            </w:r>
            <w:proofErr w:type="spellEnd"/>
            <w:r>
              <w:rPr>
                <w:lang w:val="en-US"/>
              </w:rPr>
              <w:t xml:space="preserve"> clients.</w:t>
            </w:r>
          </w:p>
        </w:tc>
      </w:tr>
      <w:tr w:rsidR="009E4EFD" w14:paraId="7D6B1171" w14:textId="77777777" w:rsidTr="00D17B23">
        <w:tblPrEx>
          <w:tblLook w:val="04A0" w:firstRow="1" w:lastRow="0" w:firstColumn="1" w:lastColumn="0" w:noHBand="0" w:noVBand="1"/>
        </w:tblPrEx>
        <w:trPr>
          <w:gridBefore w:val="1"/>
          <w:gridAfter w:val="4"/>
          <w:wBefore w:w="113" w:type="dxa"/>
          <w:wAfter w:w="326" w:type="dxa"/>
          <w:jc w:val="center"/>
        </w:trPr>
        <w:tc>
          <w:tcPr>
            <w:tcW w:w="704" w:type="dxa"/>
            <w:gridSpan w:val="4"/>
            <w:tcBorders>
              <w:top w:val="single" w:sz="4" w:space="0" w:color="auto"/>
              <w:left w:val="single" w:sz="4" w:space="0" w:color="auto"/>
              <w:bottom w:val="single" w:sz="4" w:space="0" w:color="auto"/>
              <w:right w:val="single" w:sz="4" w:space="0" w:color="auto"/>
            </w:tcBorders>
          </w:tcPr>
          <w:p w14:paraId="40BE3EFF" w14:textId="6264E264" w:rsidR="009E4EFD" w:rsidRPr="00AB5917" w:rsidRDefault="009E4EFD" w:rsidP="009E4EFD">
            <w:pPr>
              <w:pStyle w:val="TAC"/>
              <w:rPr>
                <w:lang w:val="fr-FR"/>
              </w:rPr>
            </w:pPr>
            <w:r>
              <w:rPr>
                <w:highlight w:val="yellow"/>
                <w:lang w:val="fr-FR"/>
              </w:rPr>
              <w:t>ccc</w:t>
            </w:r>
          </w:p>
        </w:tc>
        <w:tc>
          <w:tcPr>
            <w:tcW w:w="5242" w:type="dxa"/>
            <w:gridSpan w:val="6"/>
            <w:tcBorders>
              <w:top w:val="single" w:sz="4" w:space="0" w:color="auto"/>
              <w:left w:val="single" w:sz="4" w:space="0" w:color="auto"/>
              <w:bottom w:val="single" w:sz="4" w:space="0" w:color="auto"/>
              <w:right w:val="single" w:sz="4" w:space="0" w:color="auto"/>
            </w:tcBorders>
          </w:tcPr>
          <w:p w14:paraId="5D839B6B" w14:textId="534E0825" w:rsidR="009E4EFD" w:rsidRDefault="009E4EFD" w:rsidP="009E4EFD">
            <w:pPr>
              <w:pStyle w:val="TAL"/>
            </w:pPr>
            <w:r>
              <w:t>user not authorized to request location configuration changes</w:t>
            </w:r>
          </w:p>
        </w:tc>
        <w:tc>
          <w:tcPr>
            <w:tcW w:w="3683" w:type="dxa"/>
            <w:gridSpan w:val="7"/>
            <w:tcBorders>
              <w:top w:val="single" w:sz="4" w:space="0" w:color="auto"/>
              <w:left w:val="single" w:sz="4" w:space="0" w:color="auto"/>
              <w:bottom w:val="single" w:sz="4" w:space="0" w:color="auto"/>
              <w:right w:val="single" w:sz="4" w:space="0" w:color="auto"/>
            </w:tcBorders>
          </w:tcPr>
          <w:p w14:paraId="1CEE4F76" w14:textId="739B49E8" w:rsidR="009E4EFD" w:rsidRDefault="009E4EFD" w:rsidP="009E4EFD">
            <w:pPr>
              <w:pStyle w:val="TAL"/>
              <w:rPr>
                <w:lang w:val="en-US"/>
              </w:rPr>
            </w:pPr>
            <w:r>
              <w:rPr>
                <w:lang w:val="en-US"/>
              </w:rPr>
              <w:t xml:space="preserve">The </w:t>
            </w:r>
            <w:proofErr w:type="spellStart"/>
            <w:r>
              <w:rPr>
                <w:lang w:val="en-US"/>
              </w:rPr>
              <w:t>MCVideo</w:t>
            </w:r>
            <w:proofErr w:type="spellEnd"/>
            <w:r>
              <w:rPr>
                <w:lang w:val="en-US"/>
              </w:rPr>
              <w:t xml:space="preserve"> user is not allowed to request changes in the location reporting configuration of other </w:t>
            </w:r>
            <w:proofErr w:type="spellStart"/>
            <w:r>
              <w:rPr>
                <w:lang w:val="en-US"/>
              </w:rPr>
              <w:t>MCVideo</w:t>
            </w:r>
            <w:proofErr w:type="spellEnd"/>
            <w:r>
              <w:rPr>
                <w:lang w:val="en-US"/>
              </w:rPr>
              <w:t xml:space="preserve"> clients.</w:t>
            </w:r>
          </w:p>
        </w:tc>
      </w:tr>
      <w:tr w:rsidR="00D17B23" w:rsidRPr="00FC02F0" w14:paraId="4345D21F" w14:textId="77777777" w:rsidTr="00D17B23">
        <w:tblPrEx>
          <w:tblLook w:val="04A0" w:firstRow="1" w:lastRow="0" w:firstColumn="1" w:lastColumn="0" w:noHBand="0" w:noVBand="1"/>
        </w:tblPrEx>
        <w:trPr>
          <w:gridAfter w:val="1"/>
          <w:wAfter w:w="44" w:type="dxa"/>
          <w:jc w:val="center"/>
        </w:trPr>
        <w:tc>
          <w:tcPr>
            <w:tcW w:w="820" w:type="dxa"/>
            <w:gridSpan w:val="5"/>
            <w:tcBorders>
              <w:top w:val="single" w:sz="4" w:space="0" w:color="auto"/>
              <w:left w:val="single" w:sz="4" w:space="0" w:color="auto"/>
              <w:bottom w:val="single" w:sz="4" w:space="0" w:color="auto"/>
              <w:right w:val="single" w:sz="4" w:space="0" w:color="auto"/>
            </w:tcBorders>
          </w:tcPr>
          <w:p w14:paraId="7552EDED" w14:textId="77777777" w:rsidR="00D17B23" w:rsidRPr="00FC02F0" w:rsidRDefault="00D17B23" w:rsidP="00F62CC7">
            <w:pPr>
              <w:pStyle w:val="TAC"/>
              <w:rPr>
                <w:highlight w:val="yellow"/>
                <w:lang w:val="fr-FR"/>
              </w:rPr>
            </w:pPr>
            <w:r w:rsidRPr="00FC02F0">
              <w:rPr>
                <w:highlight w:val="yellow"/>
                <w:lang w:val="fr-FR"/>
              </w:rPr>
              <w:t>NNN</w:t>
            </w:r>
          </w:p>
        </w:tc>
        <w:tc>
          <w:tcPr>
            <w:tcW w:w="5525" w:type="dxa"/>
            <w:gridSpan w:val="10"/>
            <w:tcBorders>
              <w:top w:val="single" w:sz="4" w:space="0" w:color="auto"/>
              <w:left w:val="single" w:sz="4" w:space="0" w:color="auto"/>
              <w:bottom w:val="single" w:sz="4" w:space="0" w:color="auto"/>
              <w:right w:val="single" w:sz="4" w:space="0" w:color="auto"/>
            </w:tcBorders>
          </w:tcPr>
          <w:p w14:paraId="097E9F54" w14:textId="77777777" w:rsidR="00D17B23" w:rsidRDefault="00D17B23" w:rsidP="00F62CC7">
            <w:pPr>
              <w:pStyle w:val="TAL"/>
            </w:pPr>
            <w:r>
              <w:t xml:space="preserve">can't determine the </w:t>
            </w:r>
            <w:proofErr w:type="spellStart"/>
            <w:r>
              <w:t>adhoc</w:t>
            </w:r>
            <w:proofErr w:type="spellEnd"/>
            <w:r>
              <w:t xml:space="preserve"> group</w:t>
            </w:r>
          </w:p>
        </w:tc>
        <w:tc>
          <w:tcPr>
            <w:tcW w:w="3679" w:type="dxa"/>
            <w:gridSpan w:val="6"/>
            <w:tcBorders>
              <w:top w:val="single" w:sz="4" w:space="0" w:color="auto"/>
              <w:left w:val="single" w:sz="4" w:space="0" w:color="auto"/>
              <w:bottom w:val="single" w:sz="4" w:space="0" w:color="auto"/>
              <w:right w:val="single" w:sz="4" w:space="0" w:color="auto"/>
            </w:tcBorders>
          </w:tcPr>
          <w:p w14:paraId="59B3014D" w14:textId="77777777" w:rsidR="00D17B23" w:rsidRPr="00FC02F0" w:rsidRDefault="00D17B23" w:rsidP="00F62CC7">
            <w:pPr>
              <w:pStyle w:val="TAL"/>
              <w:rPr>
                <w:lang w:val="en-US"/>
              </w:rPr>
            </w:pPr>
            <w:r w:rsidRPr="00FC02F0">
              <w:rPr>
                <w:lang w:val="en-US"/>
              </w:rPr>
              <w:t xml:space="preserve">The </w:t>
            </w:r>
            <w:proofErr w:type="spellStart"/>
            <w:r>
              <w:rPr>
                <w:lang w:val="en-US"/>
              </w:rPr>
              <w:t>MCVideo</w:t>
            </w:r>
            <w:proofErr w:type="spellEnd"/>
            <w:r>
              <w:rPr>
                <w:lang w:val="en-US"/>
              </w:rPr>
              <w:t xml:space="preserve"> </w:t>
            </w:r>
            <w:r w:rsidRPr="00FC02F0">
              <w:rPr>
                <w:lang w:val="en-US"/>
              </w:rPr>
              <w:t xml:space="preserve">server cannot determine that target </w:t>
            </w:r>
            <w:proofErr w:type="spellStart"/>
            <w:r w:rsidRPr="00FC02F0">
              <w:rPr>
                <w:lang w:val="en-US"/>
              </w:rPr>
              <w:t>adhoc</w:t>
            </w:r>
            <w:proofErr w:type="spellEnd"/>
            <w:r w:rsidRPr="00FC02F0">
              <w:rPr>
                <w:lang w:val="en-US"/>
              </w:rPr>
              <w:t xml:space="preserve"> group.</w:t>
            </w:r>
          </w:p>
        </w:tc>
      </w:tr>
    </w:tbl>
    <w:p w14:paraId="1618F94F" w14:textId="77777777" w:rsidR="00FB400D" w:rsidRPr="00F50230" w:rsidRDefault="00FB400D" w:rsidP="00FB400D">
      <w:pPr>
        <w:rPr>
          <w:noProof/>
          <w:lang w:val="en-US"/>
        </w:rPr>
      </w:pPr>
    </w:p>
    <w:p w14:paraId="5720FE21" w14:textId="14BD1E96" w:rsidR="001F3C13" w:rsidRPr="0073469F" w:rsidRDefault="001F3C13" w:rsidP="00F1630B">
      <w:pPr>
        <w:pStyle w:val="Heading2"/>
        <w:rPr>
          <w:rFonts w:eastAsia="SimSun"/>
        </w:rPr>
      </w:pPr>
      <w:bookmarkStart w:id="96" w:name="_CR4_5"/>
      <w:bookmarkStart w:id="97" w:name="_Toc20152250"/>
      <w:bookmarkStart w:id="98" w:name="_Toc27494915"/>
      <w:bookmarkStart w:id="99" w:name="_Toc36108383"/>
      <w:bookmarkStart w:id="100" w:name="_Toc45194171"/>
      <w:bookmarkStart w:id="101" w:name="_Toc178198960"/>
      <w:bookmarkEnd w:id="96"/>
      <w:r w:rsidRPr="0073469F">
        <w:rPr>
          <w:rFonts w:eastAsia="SimSun"/>
        </w:rPr>
        <w:t>4.</w:t>
      </w:r>
      <w:r>
        <w:rPr>
          <w:rFonts w:eastAsia="SimSun"/>
        </w:rPr>
        <w:t>5</w:t>
      </w:r>
      <w:r w:rsidRPr="0073469F">
        <w:rPr>
          <w:rFonts w:eastAsia="SimSun"/>
        </w:rPr>
        <w:tab/>
      </w:r>
      <w:proofErr w:type="spellStart"/>
      <w:r w:rsidRPr="0073469F">
        <w:rPr>
          <w:rFonts w:eastAsia="SimSun"/>
        </w:rPr>
        <w:t>MC</w:t>
      </w:r>
      <w:r>
        <w:rPr>
          <w:rFonts w:eastAsia="SimSun"/>
        </w:rPr>
        <w:t>Video</w:t>
      </w:r>
      <w:proofErr w:type="spellEnd"/>
      <w:r w:rsidRPr="0073469F">
        <w:rPr>
          <w:rFonts w:eastAsia="SimSun"/>
        </w:rPr>
        <w:t xml:space="preserve"> session identity</w:t>
      </w:r>
      <w:bookmarkEnd w:id="97"/>
      <w:bookmarkEnd w:id="98"/>
      <w:bookmarkEnd w:id="99"/>
      <w:bookmarkEnd w:id="100"/>
      <w:bookmarkEnd w:id="101"/>
    </w:p>
    <w:p w14:paraId="27C20BD6" w14:textId="77777777" w:rsidR="001F3C13" w:rsidRDefault="001F3C13" w:rsidP="001F3C13">
      <w:r w:rsidRPr="0073469F">
        <w:t xml:space="preserve">The </w:t>
      </w:r>
      <w:proofErr w:type="spellStart"/>
      <w:r>
        <w:t>MCVideo</w:t>
      </w:r>
      <w:proofErr w:type="spellEnd"/>
      <w:r w:rsidRPr="0073469F">
        <w:t xml:space="preserve"> session identity is a SIP URI, which identifies the </w:t>
      </w:r>
      <w:proofErr w:type="spellStart"/>
      <w:r>
        <w:t>MCVideo</w:t>
      </w:r>
      <w:proofErr w:type="spellEnd"/>
      <w:r w:rsidRPr="0073469F">
        <w:t xml:space="preserve"> session between</w:t>
      </w:r>
      <w:r>
        <w:t>:</w:t>
      </w:r>
    </w:p>
    <w:p w14:paraId="5A4CCE08" w14:textId="77777777" w:rsidR="001F3C13" w:rsidRDefault="001F3C13" w:rsidP="001F3C13">
      <w:pPr>
        <w:pStyle w:val="B1"/>
      </w:pPr>
      <w:r>
        <w:t>-</w:t>
      </w:r>
      <w:r>
        <w:tab/>
      </w:r>
      <w:r w:rsidRPr="0073469F">
        <w:t xml:space="preserve">the </w:t>
      </w:r>
      <w:proofErr w:type="spellStart"/>
      <w:r>
        <w:t>MCVideo</w:t>
      </w:r>
      <w:proofErr w:type="spellEnd"/>
      <w:r w:rsidRPr="0073469F">
        <w:t xml:space="preserve"> client and the </w:t>
      </w:r>
      <w:r>
        <w:t xml:space="preserve">participating </w:t>
      </w:r>
      <w:proofErr w:type="spellStart"/>
      <w:r>
        <w:t>MCVideo</w:t>
      </w:r>
      <w:proofErr w:type="spellEnd"/>
      <w:r>
        <w:t xml:space="preserve"> function;</w:t>
      </w:r>
      <w:r w:rsidRPr="00A44F96">
        <w:t xml:space="preserve"> </w:t>
      </w:r>
      <w:r>
        <w:t>and</w:t>
      </w:r>
    </w:p>
    <w:p w14:paraId="4F88F913" w14:textId="77777777" w:rsidR="00424B3E" w:rsidRPr="00346206" w:rsidRDefault="001F3C13" w:rsidP="001F3C13">
      <w:pPr>
        <w:pStyle w:val="B1"/>
      </w:pPr>
      <w:r>
        <w:t>-</w:t>
      </w:r>
      <w:r>
        <w:tab/>
        <w:t xml:space="preserve">the </w:t>
      </w:r>
      <w:r w:rsidRPr="00AD0EFA">
        <w:t>p</w:t>
      </w:r>
      <w:r w:rsidRPr="00D20B6D">
        <w:t xml:space="preserve">articipating </w:t>
      </w:r>
      <w:proofErr w:type="spellStart"/>
      <w:r>
        <w:t>MCVideo</w:t>
      </w:r>
      <w:proofErr w:type="spellEnd"/>
      <w:r w:rsidRPr="00D20B6D">
        <w:t xml:space="preserve"> function and the </w:t>
      </w:r>
      <w:r w:rsidRPr="0073469F">
        <w:t xml:space="preserve">controlling </w:t>
      </w:r>
      <w:proofErr w:type="spellStart"/>
      <w:r>
        <w:t>MCVideo</w:t>
      </w:r>
      <w:proofErr w:type="spellEnd"/>
      <w:r w:rsidRPr="0073469F">
        <w:t xml:space="preserve"> function</w:t>
      </w:r>
      <w:r>
        <w:t>;</w:t>
      </w:r>
    </w:p>
    <w:p w14:paraId="54C82485" w14:textId="77777777" w:rsidR="001F3C13" w:rsidRPr="00475DC9" w:rsidRDefault="001F3C13" w:rsidP="001F3C13">
      <w:r w:rsidRPr="004339F1">
        <w:t xml:space="preserve">The </w:t>
      </w:r>
      <w:proofErr w:type="spellStart"/>
      <w:r>
        <w:t>MCVideo</w:t>
      </w:r>
      <w:proofErr w:type="spellEnd"/>
      <w:r w:rsidRPr="004339F1">
        <w:t xml:space="preserve"> session identity shall be a GRUU as defined in IETF RFC </w:t>
      </w:r>
      <w:r w:rsidRPr="004339F1">
        <w:rPr>
          <w:rFonts w:eastAsia="SimSun"/>
        </w:rPr>
        <w:t>5627</w:t>
      </w:r>
      <w:r>
        <w:t> </w:t>
      </w:r>
      <w:r w:rsidR="008C290B">
        <w:t>[41]</w:t>
      </w:r>
      <w:r w:rsidRPr="004339F1">
        <w:t xml:space="preserve"> assigned by the </w:t>
      </w:r>
      <w:proofErr w:type="spellStart"/>
      <w:r>
        <w:t>MCVideo</w:t>
      </w:r>
      <w:proofErr w:type="spellEnd"/>
      <w:r w:rsidRPr="004339F1">
        <w:t xml:space="preserve"> server as per 3GPP TS 24.229 [</w:t>
      </w:r>
      <w:r>
        <w:t>11</w:t>
      </w:r>
      <w:r w:rsidRPr="004339F1">
        <w:t>].</w:t>
      </w:r>
    </w:p>
    <w:p w14:paraId="1D2DDB42" w14:textId="77777777" w:rsidR="001F3C13" w:rsidRPr="0073469F" w:rsidRDefault="001F3C13" w:rsidP="001F3C13">
      <w:r w:rsidRPr="0073469F">
        <w:t xml:space="preserve">The </w:t>
      </w:r>
      <w:proofErr w:type="spellStart"/>
      <w:r>
        <w:t>MCVideo</w:t>
      </w:r>
      <w:proofErr w:type="spellEnd"/>
      <w:r w:rsidRPr="0073469F">
        <w:t xml:space="preserve"> session identity identifies the </w:t>
      </w:r>
      <w:proofErr w:type="spellStart"/>
      <w:r>
        <w:t>MCVideo</w:t>
      </w:r>
      <w:proofErr w:type="spellEnd"/>
      <w:r w:rsidRPr="0073469F">
        <w:t xml:space="preserve"> session in such a way that e.g.:</w:t>
      </w:r>
    </w:p>
    <w:p w14:paraId="03413DC2" w14:textId="77777777" w:rsidR="001F3C13" w:rsidRPr="0073469F" w:rsidRDefault="001F3C13" w:rsidP="001F3C13">
      <w:pPr>
        <w:pStyle w:val="B1"/>
      </w:pPr>
      <w:r w:rsidRPr="0073469F">
        <w:t>-</w:t>
      </w:r>
      <w:r w:rsidRPr="0073469F">
        <w:tab/>
        <w:t xml:space="preserve">the </w:t>
      </w:r>
      <w:proofErr w:type="spellStart"/>
      <w:r>
        <w:t>MCVideo</w:t>
      </w:r>
      <w:proofErr w:type="spellEnd"/>
      <w:r w:rsidRPr="0073469F">
        <w:t xml:space="preserve"> user is able to subscribe to the participant information of the </w:t>
      </w:r>
      <w:r>
        <w:t>ongoing</w:t>
      </w:r>
      <w:r w:rsidRPr="0073469F">
        <w:t xml:space="preserve"> </w:t>
      </w:r>
      <w:proofErr w:type="spellStart"/>
      <w:r>
        <w:t>MCVideo</w:t>
      </w:r>
      <w:proofErr w:type="spellEnd"/>
      <w:r w:rsidRPr="0073469F">
        <w:t xml:space="preserve"> session;</w:t>
      </w:r>
    </w:p>
    <w:p w14:paraId="78EAF997" w14:textId="77777777" w:rsidR="001F3C13" w:rsidRPr="0073469F" w:rsidRDefault="001F3C13" w:rsidP="001F3C13">
      <w:pPr>
        <w:pStyle w:val="B1"/>
      </w:pPr>
      <w:r w:rsidRPr="0073469F">
        <w:t>-</w:t>
      </w:r>
      <w:r w:rsidRPr="0073469F">
        <w:tab/>
        <w:t xml:space="preserve">the </w:t>
      </w:r>
      <w:proofErr w:type="spellStart"/>
      <w:r>
        <w:t>MCVideo</w:t>
      </w:r>
      <w:proofErr w:type="spellEnd"/>
      <w:r w:rsidRPr="0073469F">
        <w:t xml:space="preserve"> user is able to re-join an </w:t>
      </w:r>
      <w:r>
        <w:t>ongoing</w:t>
      </w:r>
      <w:r w:rsidRPr="0073469F">
        <w:t xml:space="preserve"> </w:t>
      </w:r>
      <w:proofErr w:type="spellStart"/>
      <w:r>
        <w:t>MCVideo</w:t>
      </w:r>
      <w:proofErr w:type="spellEnd"/>
      <w:r w:rsidRPr="0073469F">
        <w:t xml:space="preserve"> session; and</w:t>
      </w:r>
    </w:p>
    <w:p w14:paraId="697605F3" w14:textId="77777777" w:rsidR="001F3C13" w:rsidRPr="0073469F" w:rsidRDefault="001F3C13" w:rsidP="001F3C13">
      <w:pPr>
        <w:pStyle w:val="B1"/>
      </w:pPr>
      <w:r w:rsidRPr="0073469F">
        <w:t>-</w:t>
      </w:r>
      <w:r w:rsidRPr="0073469F">
        <w:tab/>
        <w:t xml:space="preserve">the IM CN subsystem is able to route an initial SIP request to the controlling </w:t>
      </w:r>
      <w:proofErr w:type="spellStart"/>
      <w:r>
        <w:t>MCVideo</w:t>
      </w:r>
      <w:proofErr w:type="spellEnd"/>
      <w:r w:rsidRPr="0073469F">
        <w:t xml:space="preserve"> function.</w:t>
      </w:r>
    </w:p>
    <w:p w14:paraId="6FCF2200" w14:textId="77777777" w:rsidR="001F3C13" w:rsidRDefault="001F3C13" w:rsidP="001F3C13">
      <w:r w:rsidRPr="0073469F">
        <w:t xml:space="preserve">The controlling </w:t>
      </w:r>
      <w:proofErr w:type="spellStart"/>
      <w:r>
        <w:t>MCVideo</w:t>
      </w:r>
      <w:proofErr w:type="spellEnd"/>
      <w:r w:rsidRPr="0073469F">
        <w:t xml:space="preserve"> function allocates a unique </w:t>
      </w:r>
      <w:proofErr w:type="spellStart"/>
      <w:r>
        <w:t>MCVideo</w:t>
      </w:r>
      <w:proofErr w:type="spellEnd"/>
      <w:r w:rsidRPr="0073469F">
        <w:t xml:space="preserve"> session identity </w:t>
      </w:r>
      <w:r>
        <w:rPr>
          <w:lang w:eastAsia="ko-KR"/>
        </w:rPr>
        <w:t xml:space="preserve">hosted at the </w:t>
      </w:r>
      <w:r>
        <w:t>controll</w:t>
      </w:r>
      <w:r w:rsidRPr="0073469F">
        <w:t xml:space="preserve">ing </w:t>
      </w:r>
      <w:proofErr w:type="spellStart"/>
      <w:r>
        <w:t>MCVideo</w:t>
      </w:r>
      <w:proofErr w:type="spellEnd"/>
      <w:r w:rsidRPr="0073469F">
        <w:t xml:space="preserve"> function</w:t>
      </w:r>
      <w:r w:rsidRPr="00494B4C">
        <w:t xml:space="preserve"> </w:t>
      </w:r>
      <w:r w:rsidRPr="0073469F">
        <w:t xml:space="preserve">for the </w:t>
      </w:r>
      <w:proofErr w:type="spellStart"/>
      <w:r>
        <w:t>MCVideo</w:t>
      </w:r>
      <w:proofErr w:type="spellEnd"/>
      <w:r w:rsidRPr="0073469F">
        <w:t xml:space="preserve"> session at the time of session establishment.</w:t>
      </w:r>
    </w:p>
    <w:p w14:paraId="78585B53" w14:textId="77777777" w:rsidR="001F3C13" w:rsidRPr="0073469F" w:rsidRDefault="001F3C13" w:rsidP="001F3C13">
      <w:r>
        <w:t>When</w:t>
      </w:r>
      <w:r w:rsidRPr="008755CA">
        <w:t xml:space="preserve"> </w:t>
      </w:r>
      <w:r>
        <w:t>p</w:t>
      </w:r>
      <w:r w:rsidRPr="008755CA">
        <w:t>rotection of sensitive application data</w:t>
      </w:r>
      <w:r>
        <w:t xml:space="preserve"> is required by the </w:t>
      </w:r>
      <w:proofErr w:type="spellStart"/>
      <w:r>
        <w:t>MCVideo</w:t>
      </w:r>
      <w:proofErr w:type="spellEnd"/>
      <w:r>
        <w:t xml:space="preserve"> operator, the </w:t>
      </w:r>
      <w:proofErr w:type="spellStart"/>
      <w:r>
        <w:t>MCVideo</w:t>
      </w:r>
      <w:proofErr w:type="spellEnd"/>
      <w:r>
        <w:t xml:space="preserve"> session identity cannot contain identity information that is classed as sensitive such as the </w:t>
      </w:r>
      <w:proofErr w:type="spellStart"/>
      <w:r>
        <w:t>MCVideo</w:t>
      </w:r>
      <w:proofErr w:type="spellEnd"/>
      <w:r>
        <w:t xml:space="preserve"> ID or the </w:t>
      </w:r>
      <w:proofErr w:type="spellStart"/>
      <w:r>
        <w:t>MCVideo</w:t>
      </w:r>
      <w:proofErr w:type="spellEnd"/>
      <w:r>
        <w:t xml:space="preserve"> Group ID, as specified in </w:t>
      </w:r>
      <w:r w:rsidR="00C836A2">
        <w:t>clause</w:t>
      </w:r>
      <w:r>
        <w:t> 4.8.</w:t>
      </w:r>
    </w:p>
    <w:p w14:paraId="70B46CC5" w14:textId="77777777" w:rsidR="001F3C13" w:rsidRDefault="001F3C13" w:rsidP="001F3C13">
      <w:r w:rsidRPr="0073469F">
        <w:t xml:space="preserve">The controlling </w:t>
      </w:r>
      <w:proofErr w:type="spellStart"/>
      <w:r>
        <w:t>MCVideo</w:t>
      </w:r>
      <w:proofErr w:type="spellEnd"/>
      <w:r w:rsidRPr="0073469F">
        <w:t xml:space="preserve"> function send</w:t>
      </w:r>
      <w:r>
        <w:t>s</w:t>
      </w:r>
      <w:r w:rsidRPr="0073469F">
        <w:t xml:space="preserve"> the </w:t>
      </w:r>
      <w:proofErr w:type="spellStart"/>
      <w:r>
        <w:t>MCVideo</w:t>
      </w:r>
      <w:proofErr w:type="spellEnd"/>
      <w:r w:rsidRPr="0073469F">
        <w:t xml:space="preserve"> session identity towards the </w:t>
      </w:r>
      <w:proofErr w:type="spellStart"/>
      <w:r>
        <w:t>MCVideo</w:t>
      </w:r>
      <w:proofErr w:type="spellEnd"/>
      <w:r w:rsidRPr="0073469F">
        <w:t xml:space="preserve"> client during </w:t>
      </w:r>
      <w:proofErr w:type="spellStart"/>
      <w:r>
        <w:t>MCVideo</w:t>
      </w:r>
      <w:proofErr w:type="spellEnd"/>
      <w:r w:rsidRPr="0073469F">
        <w:t xml:space="preserve"> session establishment by including it in the Contact header field of the final SIP response to a session initiation request.</w:t>
      </w:r>
    </w:p>
    <w:p w14:paraId="54BDB7E1" w14:textId="77777777" w:rsidR="001F3C13" w:rsidRPr="0073469F" w:rsidRDefault="001F3C13" w:rsidP="001F3C13">
      <w:r>
        <w:t xml:space="preserve">The participating </w:t>
      </w:r>
      <w:proofErr w:type="spellStart"/>
      <w:r>
        <w:t>MCVideo</w:t>
      </w:r>
      <w:proofErr w:type="spellEnd"/>
      <w:r w:rsidRPr="0073469F">
        <w:t xml:space="preserve"> function</w:t>
      </w:r>
      <w:r>
        <w:t xml:space="preserve"> </w:t>
      </w:r>
      <w:r w:rsidRPr="0073469F">
        <w:t xml:space="preserve">allocates a unique </w:t>
      </w:r>
      <w:proofErr w:type="spellStart"/>
      <w:r>
        <w:t>MCVideo</w:t>
      </w:r>
      <w:proofErr w:type="spellEnd"/>
      <w:r w:rsidRPr="0073469F">
        <w:t xml:space="preserve"> session identity </w:t>
      </w:r>
      <w:r>
        <w:rPr>
          <w:lang w:eastAsia="ko-KR"/>
        </w:rPr>
        <w:t xml:space="preserve">hosted at the </w:t>
      </w:r>
      <w:r w:rsidRPr="0073469F">
        <w:t xml:space="preserve">participating </w:t>
      </w:r>
      <w:proofErr w:type="spellStart"/>
      <w:r>
        <w:t>MCVideo</w:t>
      </w:r>
      <w:proofErr w:type="spellEnd"/>
      <w:r w:rsidRPr="0073469F">
        <w:t xml:space="preserve"> function for the </w:t>
      </w:r>
      <w:proofErr w:type="spellStart"/>
      <w:r>
        <w:t>MCVideo</w:t>
      </w:r>
      <w:proofErr w:type="spellEnd"/>
      <w:r w:rsidRPr="0073469F">
        <w:t xml:space="preserve"> session</w:t>
      </w:r>
      <w:r>
        <w:t xml:space="preserve"> when it receives a </w:t>
      </w:r>
      <w:proofErr w:type="spellStart"/>
      <w:r>
        <w:t>MCVideo</w:t>
      </w:r>
      <w:proofErr w:type="spellEnd"/>
      <w:r w:rsidRPr="0073469F">
        <w:t xml:space="preserve"> session identity</w:t>
      </w:r>
      <w:r>
        <w:t xml:space="preserve"> </w:t>
      </w:r>
      <w:r w:rsidRPr="0073469F">
        <w:t xml:space="preserve">in the Contact header field of a </w:t>
      </w:r>
      <w:r>
        <w:t>SIP</w:t>
      </w:r>
      <w:r w:rsidRPr="0073469F">
        <w:t xml:space="preserve"> request</w:t>
      </w:r>
      <w:r>
        <w:t xml:space="preserve"> or a </w:t>
      </w:r>
      <w:r w:rsidRPr="0073469F">
        <w:t xml:space="preserve">SIP response </w:t>
      </w:r>
      <w:r>
        <w:t xml:space="preserve">from the </w:t>
      </w:r>
      <w:r w:rsidRPr="0073469F">
        <w:t xml:space="preserve">controlling </w:t>
      </w:r>
      <w:proofErr w:type="spellStart"/>
      <w:r>
        <w:t>MCVideo</w:t>
      </w:r>
      <w:proofErr w:type="spellEnd"/>
      <w:r w:rsidRPr="0073469F">
        <w:t xml:space="preserve"> function </w:t>
      </w:r>
      <w:r>
        <w:t xml:space="preserve">and includes it </w:t>
      </w:r>
      <w:r w:rsidRPr="0073469F">
        <w:t xml:space="preserve">in the Contact header field of the </w:t>
      </w:r>
      <w:r>
        <w:t>SIP</w:t>
      </w:r>
      <w:r w:rsidRPr="0073469F">
        <w:t xml:space="preserve"> request</w:t>
      </w:r>
      <w:r>
        <w:t xml:space="preserve"> or</w:t>
      </w:r>
      <w:r w:rsidRPr="0073469F">
        <w:t xml:space="preserve"> SIP response </w:t>
      </w:r>
      <w:r>
        <w:t xml:space="preserve">sent towards the </w:t>
      </w:r>
      <w:proofErr w:type="spellStart"/>
      <w:r>
        <w:t>MCVideo</w:t>
      </w:r>
      <w:proofErr w:type="spellEnd"/>
      <w:r>
        <w:t xml:space="preserve"> client</w:t>
      </w:r>
      <w:r w:rsidRPr="0073469F">
        <w:t>.</w:t>
      </w:r>
      <w:r>
        <w:t xml:space="preserve"> The participating </w:t>
      </w:r>
      <w:proofErr w:type="spellStart"/>
      <w:r>
        <w:t>MCVideo</w:t>
      </w:r>
      <w:proofErr w:type="spellEnd"/>
      <w:r w:rsidRPr="0073469F">
        <w:t xml:space="preserve"> function</w:t>
      </w:r>
      <w:r>
        <w:t xml:space="preserve"> maintains a mapping of the </w:t>
      </w:r>
      <w:proofErr w:type="spellStart"/>
      <w:r>
        <w:t>MCVideo</w:t>
      </w:r>
      <w:proofErr w:type="spellEnd"/>
      <w:r w:rsidRPr="0073469F">
        <w:t xml:space="preserve"> session identit</w:t>
      </w:r>
      <w:r>
        <w:t xml:space="preserve">ies it sends to the </w:t>
      </w:r>
      <w:proofErr w:type="spellStart"/>
      <w:r>
        <w:t>MCVideo</w:t>
      </w:r>
      <w:proofErr w:type="spellEnd"/>
      <w:r>
        <w:t xml:space="preserve"> client to the corresponding </w:t>
      </w:r>
      <w:proofErr w:type="spellStart"/>
      <w:r>
        <w:t>MCVideo</w:t>
      </w:r>
      <w:proofErr w:type="spellEnd"/>
      <w:r w:rsidRPr="0073469F">
        <w:t xml:space="preserve"> sessio</w:t>
      </w:r>
      <w:r>
        <w:t xml:space="preserve">n identities received from the </w:t>
      </w:r>
      <w:r w:rsidRPr="0073469F">
        <w:t xml:space="preserve">controlling </w:t>
      </w:r>
      <w:proofErr w:type="spellStart"/>
      <w:r>
        <w:t>MCVideo</w:t>
      </w:r>
      <w:proofErr w:type="spellEnd"/>
      <w:r w:rsidRPr="0073469F">
        <w:t xml:space="preserve"> function</w:t>
      </w:r>
      <w:r>
        <w:t>.</w:t>
      </w:r>
    </w:p>
    <w:p w14:paraId="0D440563" w14:textId="77777777" w:rsidR="001F3C13" w:rsidRPr="0073469F" w:rsidRDefault="001F3C13" w:rsidP="001F3C13">
      <w:r w:rsidRPr="0073469F">
        <w:t xml:space="preserve">The </w:t>
      </w:r>
      <w:proofErr w:type="spellStart"/>
      <w:r>
        <w:t>MCVideo</w:t>
      </w:r>
      <w:proofErr w:type="spellEnd"/>
      <w:r w:rsidRPr="0073469F">
        <w:t xml:space="preserve"> client can cache the </w:t>
      </w:r>
      <w:proofErr w:type="spellStart"/>
      <w:r>
        <w:t>MCVideo</w:t>
      </w:r>
      <w:proofErr w:type="spellEnd"/>
      <w:r w:rsidRPr="0073469F">
        <w:t xml:space="preserve"> session identity until a time whe</w:t>
      </w:r>
      <w:r>
        <w:t>n</w:t>
      </w:r>
      <w:r w:rsidRPr="0073469F">
        <w:t xml:space="preserve"> it is no longer needed.</w:t>
      </w:r>
    </w:p>
    <w:p w14:paraId="058F67DB" w14:textId="7FA45DAC" w:rsidR="001F3C13" w:rsidRPr="0073469F" w:rsidRDefault="001F3C13" w:rsidP="001F3C13">
      <w:pPr>
        <w:rPr>
          <w:noProof/>
        </w:rPr>
      </w:pPr>
      <w:r w:rsidRPr="0073469F">
        <w:t xml:space="preserve">The </w:t>
      </w:r>
      <w:proofErr w:type="spellStart"/>
      <w:r>
        <w:t>MCVideo</w:t>
      </w:r>
      <w:proofErr w:type="spellEnd"/>
      <w:r w:rsidRPr="0073469F">
        <w:t xml:space="preserve"> session identity is also used in </w:t>
      </w:r>
      <w:r>
        <w:t>transmission</w:t>
      </w:r>
      <w:r w:rsidRPr="0073469F">
        <w:t xml:space="preserve"> control requests and responses as specified in 3GPP TS 24.</w:t>
      </w:r>
      <w:r>
        <w:t>581</w:t>
      </w:r>
      <w:r w:rsidRPr="0073469F">
        <w:t> </w:t>
      </w:r>
      <w:r w:rsidR="008C290B">
        <w:t>[</w:t>
      </w:r>
      <w:r w:rsidR="00294E81">
        <w:t>5</w:t>
      </w:r>
      <w:r w:rsidR="008C290B">
        <w:t>]</w:t>
      </w:r>
      <w:r w:rsidRPr="0073469F">
        <w:t>.</w:t>
      </w:r>
    </w:p>
    <w:p w14:paraId="698FFB92" w14:textId="6D7FA902" w:rsidR="008C290B" w:rsidRPr="0073469F" w:rsidRDefault="008C290B" w:rsidP="00F1630B">
      <w:pPr>
        <w:pStyle w:val="Heading2"/>
        <w:rPr>
          <w:rFonts w:eastAsia="SimSun"/>
        </w:rPr>
      </w:pPr>
      <w:bookmarkStart w:id="102" w:name="_CR4_6"/>
      <w:bookmarkStart w:id="103" w:name="_Toc20152251"/>
      <w:bookmarkStart w:id="104" w:name="_Toc27494916"/>
      <w:bookmarkStart w:id="105" w:name="_Toc36108384"/>
      <w:bookmarkStart w:id="106" w:name="_Toc45194172"/>
      <w:bookmarkStart w:id="107" w:name="_Toc178198961"/>
      <w:bookmarkEnd w:id="102"/>
      <w:r w:rsidRPr="0073469F">
        <w:rPr>
          <w:rFonts w:eastAsia="SimSun"/>
        </w:rPr>
        <w:t>4.6</w:t>
      </w:r>
      <w:r w:rsidRPr="0073469F">
        <w:rPr>
          <w:rFonts w:eastAsia="SimSun"/>
        </w:rPr>
        <w:tab/>
      </w:r>
      <w:proofErr w:type="spellStart"/>
      <w:r>
        <w:rPr>
          <w:rFonts w:eastAsia="SimSun"/>
        </w:rPr>
        <w:t>MCVideo</w:t>
      </w:r>
      <w:proofErr w:type="spellEnd"/>
      <w:r w:rsidRPr="0073469F">
        <w:rPr>
          <w:rFonts w:eastAsia="SimSun"/>
        </w:rPr>
        <w:t xml:space="preserve"> priority calls and alerts</w:t>
      </w:r>
      <w:bookmarkEnd w:id="103"/>
      <w:bookmarkEnd w:id="104"/>
      <w:bookmarkEnd w:id="105"/>
      <w:bookmarkEnd w:id="106"/>
      <w:bookmarkEnd w:id="107"/>
    </w:p>
    <w:p w14:paraId="53B30706" w14:textId="599517F2" w:rsidR="008C290B" w:rsidRPr="0073469F" w:rsidRDefault="008C290B" w:rsidP="00F1630B">
      <w:pPr>
        <w:pStyle w:val="Heading3"/>
        <w:rPr>
          <w:rFonts w:eastAsia="SimSun"/>
        </w:rPr>
      </w:pPr>
      <w:bookmarkStart w:id="108" w:name="_CR4_6_1"/>
      <w:bookmarkStart w:id="109" w:name="_Toc20152252"/>
      <w:bookmarkStart w:id="110" w:name="_Toc27494917"/>
      <w:bookmarkStart w:id="111" w:name="_Toc36108385"/>
      <w:bookmarkStart w:id="112" w:name="_Toc45194173"/>
      <w:bookmarkStart w:id="113" w:name="_Toc178198962"/>
      <w:bookmarkEnd w:id="108"/>
      <w:r w:rsidRPr="0073469F">
        <w:rPr>
          <w:rFonts w:eastAsia="SimSun"/>
        </w:rPr>
        <w:t>4.6.1</w:t>
      </w:r>
      <w:r w:rsidRPr="0073469F">
        <w:rPr>
          <w:rFonts w:eastAsia="SimSun"/>
        </w:rPr>
        <w:tab/>
      </w:r>
      <w:proofErr w:type="spellStart"/>
      <w:r>
        <w:rPr>
          <w:rFonts w:eastAsia="SimSun"/>
        </w:rPr>
        <w:t>MCVideo</w:t>
      </w:r>
      <w:proofErr w:type="spellEnd"/>
      <w:r w:rsidRPr="0073469F">
        <w:rPr>
          <w:rFonts w:eastAsia="SimSun"/>
        </w:rPr>
        <w:t xml:space="preserve"> emergency group calls</w:t>
      </w:r>
      <w:bookmarkEnd w:id="109"/>
      <w:bookmarkEnd w:id="110"/>
      <w:bookmarkEnd w:id="111"/>
      <w:bookmarkEnd w:id="112"/>
      <w:bookmarkEnd w:id="113"/>
    </w:p>
    <w:p w14:paraId="16215C1B" w14:textId="77777777" w:rsidR="008C290B" w:rsidRPr="0073469F" w:rsidRDefault="008C290B" w:rsidP="008C290B">
      <w:proofErr w:type="spellStart"/>
      <w:r>
        <w:t>MCVideo</w:t>
      </w:r>
      <w:proofErr w:type="spellEnd"/>
      <w:r w:rsidRPr="0073469F">
        <w:t xml:space="preserve"> emergency group calls as defined by 3GPP TS </w:t>
      </w:r>
      <w:r>
        <w:t>23.281</w:t>
      </w:r>
      <w:r w:rsidRPr="0073469F">
        <w:t> [</w:t>
      </w:r>
      <w:r>
        <w:t>26</w:t>
      </w:r>
      <w:r w:rsidRPr="0073469F">
        <w:t xml:space="preserve">] are supported by the procedures in this specification. The following </w:t>
      </w:r>
      <w:proofErr w:type="spellStart"/>
      <w:r>
        <w:t>MCVideo</w:t>
      </w:r>
      <w:proofErr w:type="spellEnd"/>
      <w:r w:rsidRPr="0073469F">
        <w:t xml:space="preserve"> emergency group call functionalities are described:</w:t>
      </w:r>
    </w:p>
    <w:p w14:paraId="18D73301" w14:textId="77777777" w:rsidR="008C290B" w:rsidRPr="0073469F" w:rsidRDefault="008C290B" w:rsidP="008C290B">
      <w:pPr>
        <w:pStyle w:val="B1"/>
        <w:rPr>
          <w:noProof/>
        </w:rPr>
      </w:pPr>
      <w:r w:rsidRPr="0073469F">
        <w:rPr>
          <w:noProof/>
        </w:rPr>
        <w:t>-</w:t>
      </w:r>
      <w:r w:rsidRPr="0073469F">
        <w:rPr>
          <w:noProof/>
        </w:rPr>
        <w:tab/>
      </w:r>
      <w:r>
        <w:rPr>
          <w:noProof/>
        </w:rPr>
        <w:t>MCVideo</w:t>
      </w:r>
      <w:r w:rsidRPr="0073469F">
        <w:rPr>
          <w:noProof/>
        </w:rPr>
        <w:t xml:space="preserve"> emergency group call origination;</w:t>
      </w:r>
    </w:p>
    <w:p w14:paraId="12CC73E0" w14:textId="77777777" w:rsidR="008C290B" w:rsidRPr="0073469F" w:rsidRDefault="008C290B" w:rsidP="008C290B">
      <w:pPr>
        <w:pStyle w:val="B1"/>
        <w:rPr>
          <w:noProof/>
        </w:rPr>
      </w:pPr>
      <w:r w:rsidRPr="0073469F">
        <w:rPr>
          <w:noProof/>
        </w:rPr>
        <w:t>-</w:t>
      </w:r>
      <w:r w:rsidRPr="0073469F">
        <w:rPr>
          <w:noProof/>
        </w:rPr>
        <w:tab/>
        <w:t xml:space="preserve">upgrade of an </w:t>
      </w:r>
      <w:r>
        <w:rPr>
          <w:noProof/>
        </w:rPr>
        <w:t>MCVideo</w:t>
      </w:r>
      <w:r w:rsidRPr="0073469F">
        <w:rPr>
          <w:noProof/>
        </w:rPr>
        <w:t xml:space="preserve"> group call to an </w:t>
      </w:r>
      <w:r>
        <w:rPr>
          <w:noProof/>
        </w:rPr>
        <w:t>MCVideo</w:t>
      </w:r>
      <w:r w:rsidRPr="0073469F">
        <w:rPr>
          <w:noProof/>
        </w:rPr>
        <w:t xml:space="preserve"> emergency group call; and</w:t>
      </w:r>
    </w:p>
    <w:p w14:paraId="488608EE" w14:textId="77777777" w:rsidR="008C290B" w:rsidRPr="0073469F" w:rsidRDefault="008C290B" w:rsidP="008C290B">
      <w:pPr>
        <w:pStyle w:val="B1"/>
        <w:rPr>
          <w:noProof/>
        </w:rPr>
      </w:pPr>
      <w:r w:rsidRPr="0073469F">
        <w:rPr>
          <w:noProof/>
        </w:rPr>
        <w:t>-</w:t>
      </w:r>
      <w:r w:rsidRPr="0073469F">
        <w:rPr>
          <w:noProof/>
        </w:rPr>
        <w:tab/>
      </w:r>
      <w:r>
        <w:rPr>
          <w:noProof/>
        </w:rPr>
        <w:t>i</w:t>
      </w:r>
      <w:r w:rsidRPr="0073469F">
        <w:rPr>
          <w:noProof/>
        </w:rPr>
        <w:t>n-progress group emergency cancel.</w:t>
      </w:r>
    </w:p>
    <w:p w14:paraId="591160E9" w14:textId="77777777" w:rsidR="008C290B" w:rsidRPr="0073469F" w:rsidRDefault="008C290B" w:rsidP="008C290B">
      <w:pPr>
        <w:pStyle w:val="NO"/>
        <w:rPr>
          <w:noProof/>
        </w:rPr>
      </w:pPr>
      <w:r w:rsidRPr="0073469F">
        <w:rPr>
          <w:noProof/>
        </w:rPr>
        <w:lastRenderedPageBreak/>
        <w:t>NOTE 1:</w:t>
      </w:r>
      <w:r w:rsidRPr="0073469F">
        <w:rPr>
          <w:noProof/>
        </w:rPr>
        <w:tab/>
        <w:t xml:space="preserve">In-progress group emergency cancel means the cancellation of the </w:t>
      </w:r>
      <w:r>
        <w:rPr>
          <w:noProof/>
        </w:rPr>
        <w:t>i</w:t>
      </w:r>
      <w:r w:rsidRPr="0073469F">
        <w:rPr>
          <w:noProof/>
        </w:rPr>
        <w:t xml:space="preserve">n-progress emergency state of the group, which is managed by the controlling </w:t>
      </w:r>
      <w:r>
        <w:rPr>
          <w:noProof/>
        </w:rPr>
        <w:t>MCVideo</w:t>
      </w:r>
      <w:r w:rsidRPr="0073469F">
        <w:rPr>
          <w:noProof/>
        </w:rPr>
        <w:t xml:space="preserve"> function.</w:t>
      </w:r>
    </w:p>
    <w:p w14:paraId="0ABFAB4E" w14:textId="77777777" w:rsidR="008C290B" w:rsidRPr="0073469F" w:rsidRDefault="008C290B" w:rsidP="008C290B">
      <w:pPr>
        <w:rPr>
          <w:noProof/>
        </w:rPr>
      </w:pPr>
      <w:r w:rsidRPr="0073469F">
        <w:rPr>
          <w:noProof/>
        </w:rPr>
        <w:t xml:space="preserve">The above functionalities are supported using both </w:t>
      </w:r>
      <w:r>
        <w:rPr>
          <w:noProof/>
        </w:rPr>
        <w:t>MCVideo</w:t>
      </w:r>
      <w:r w:rsidRPr="0073469F">
        <w:rPr>
          <w:noProof/>
        </w:rPr>
        <w:t xml:space="preserve"> </w:t>
      </w:r>
      <w:r>
        <w:rPr>
          <w:noProof/>
        </w:rPr>
        <w:t>prearranged</w:t>
      </w:r>
      <w:r w:rsidRPr="0073469F">
        <w:rPr>
          <w:noProof/>
        </w:rPr>
        <w:t xml:space="preserve"> group calls and </w:t>
      </w:r>
      <w:r>
        <w:rPr>
          <w:noProof/>
        </w:rPr>
        <w:t>MCVideo</w:t>
      </w:r>
      <w:r w:rsidRPr="0073469F">
        <w:rPr>
          <w:noProof/>
        </w:rPr>
        <w:t xml:space="preserve"> chat group calls.</w:t>
      </w:r>
    </w:p>
    <w:p w14:paraId="761B8EF2" w14:textId="77777777" w:rsidR="008C290B" w:rsidRPr="0073469F" w:rsidRDefault="008C290B" w:rsidP="008C290B">
      <w:pPr>
        <w:rPr>
          <w:noProof/>
        </w:rPr>
      </w:pPr>
      <w:r w:rsidRPr="0073469F">
        <w:rPr>
          <w:noProof/>
        </w:rPr>
        <w:t xml:space="preserve">Key aspects of </w:t>
      </w:r>
      <w:r>
        <w:rPr>
          <w:noProof/>
        </w:rPr>
        <w:t>MCVideo</w:t>
      </w:r>
      <w:r w:rsidRPr="0073469F">
        <w:rPr>
          <w:noProof/>
        </w:rPr>
        <w:t xml:space="preserve"> emergency group calls include:</w:t>
      </w:r>
    </w:p>
    <w:p w14:paraId="1A47E249" w14:textId="5FAA96F4" w:rsidR="008C290B" w:rsidRPr="0073469F" w:rsidRDefault="008C290B" w:rsidP="008C290B">
      <w:pPr>
        <w:pStyle w:val="B1"/>
        <w:rPr>
          <w:noProof/>
        </w:rPr>
      </w:pPr>
      <w:r w:rsidRPr="0073469F">
        <w:rPr>
          <w:noProof/>
        </w:rPr>
        <w:t>-</w:t>
      </w:r>
      <w:r w:rsidRPr="0073469F">
        <w:rPr>
          <w:noProof/>
        </w:rPr>
        <w:tab/>
        <w:t xml:space="preserve">adjusted EPS bearer priority for all participants whether or not they themselves are in an emergency condition (i.e. have their </w:t>
      </w:r>
      <w:r>
        <w:rPr>
          <w:noProof/>
        </w:rPr>
        <w:t>MCVideo</w:t>
      </w:r>
      <w:r w:rsidRPr="0073469F">
        <w:rPr>
          <w:noProof/>
        </w:rPr>
        <w:t xml:space="preserve"> emergency state set). </w:t>
      </w:r>
      <w:r>
        <w:rPr>
          <w:noProof/>
        </w:rPr>
        <w:t>For unicast bearers t</w:t>
      </w:r>
      <w:r w:rsidRPr="0073469F">
        <w:rPr>
          <w:noProof/>
        </w:rPr>
        <w:t>his is achieved by using the Resource-Priority header field as specified in IETF RFC 4412 [</w:t>
      </w:r>
      <w:r>
        <w:rPr>
          <w:noProof/>
        </w:rPr>
        <w:t>33</w:t>
      </w:r>
      <w:r w:rsidRPr="0073469F">
        <w:rPr>
          <w:noProof/>
        </w:rPr>
        <w:t xml:space="preserve">] with namespaces defined for use by </w:t>
      </w:r>
      <w:r>
        <w:rPr>
          <w:noProof/>
        </w:rPr>
        <w:t>MCVideo</w:t>
      </w:r>
      <w:r w:rsidRPr="00F77F50">
        <w:rPr>
          <w:noProof/>
        </w:rPr>
        <w:t xml:space="preserve"> </w:t>
      </w:r>
      <w:r w:rsidRPr="00FC62B4">
        <w:rPr>
          <w:noProof/>
        </w:rPr>
        <w:t xml:space="preserve">specified in </w:t>
      </w:r>
      <w:r>
        <w:rPr>
          <w:lang w:val="en-US"/>
        </w:rPr>
        <w:t>IETF RFC 8101 [4</w:t>
      </w:r>
      <w:r w:rsidR="0054229C">
        <w:rPr>
          <w:lang w:val="en-US"/>
        </w:rPr>
        <w:t>8</w:t>
      </w:r>
      <w:r>
        <w:rPr>
          <w:lang w:val="en-US"/>
        </w:rPr>
        <w:t>],</w:t>
      </w:r>
      <w:r w:rsidRPr="00362FC6">
        <w:rPr>
          <w:lang w:val="en-US"/>
        </w:rPr>
        <w:t xml:space="preserve"> </w:t>
      </w:r>
      <w:r>
        <w:rPr>
          <w:lang w:val="en-US"/>
        </w:rPr>
        <w:t xml:space="preserve">and for MBMS bearers this is achieved by having the participating </w:t>
      </w:r>
      <w:proofErr w:type="spellStart"/>
      <w:r>
        <w:rPr>
          <w:lang w:val="en-US"/>
        </w:rPr>
        <w:t>MCVideo</w:t>
      </w:r>
      <w:proofErr w:type="spellEnd"/>
      <w:r>
        <w:rPr>
          <w:lang w:val="en-US"/>
        </w:rPr>
        <w:t xml:space="preserve"> function adjust the ARP (priority, PVI, PCI) and executing the Modify MBMS Bearer Procedure per 3GPP TS 29.468 [44]</w:t>
      </w:r>
      <w:r w:rsidRPr="0073469F">
        <w:rPr>
          <w:noProof/>
        </w:rPr>
        <w:t>;</w:t>
      </w:r>
    </w:p>
    <w:p w14:paraId="52C0D479" w14:textId="77777777" w:rsidR="008C290B" w:rsidRPr="0073469F" w:rsidRDefault="008C290B" w:rsidP="008C290B">
      <w:pPr>
        <w:pStyle w:val="B1"/>
        <w:rPr>
          <w:noProof/>
        </w:rPr>
      </w:pPr>
      <w:r w:rsidRPr="0073469F">
        <w:rPr>
          <w:noProof/>
        </w:rPr>
        <w:t>-</w:t>
      </w:r>
      <w:r w:rsidRPr="0073469F">
        <w:rPr>
          <w:noProof/>
        </w:rPr>
        <w:tab/>
        <w:t xml:space="preserve">pre-emptive </w:t>
      </w:r>
      <w:r>
        <w:rPr>
          <w:noProof/>
        </w:rPr>
        <w:t>transmission</w:t>
      </w:r>
      <w:r w:rsidRPr="0073469F">
        <w:rPr>
          <w:noProof/>
        </w:rPr>
        <w:t xml:space="preserve"> control priority over </w:t>
      </w:r>
      <w:r>
        <w:rPr>
          <w:noProof/>
        </w:rPr>
        <w:t>MCVideo</w:t>
      </w:r>
      <w:r w:rsidRPr="0073469F">
        <w:rPr>
          <w:noProof/>
        </w:rPr>
        <w:t xml:space="preserve"> users in </w:t>
      </w:r>
      <w:r>
        <w:rPr>
          <w:noProof/>
        </w:rPr>
        <w:t>MCVideo</w:t>
      </w:r>
      <w:r w:rsidRPr="0073469F">
        <w:rPr>
          <w:noProof/>
        </w:rPr>
        <w:t xml:space="preserve"> emergency group calls who themselves do not have their </w:t>
      </w:r>
      <w:r>
        <w:rPr>
          <w:noProof/>
        </w:rPr>
        <w:t>MCVideo</w:t>
      </w:r>
      <w:r w:rsidRPr="0073469F">
        <w:rPr>
          <w:noProof/>
        </w:rPr>
        <w:t xml:space="preserve"> emergency state set;</w:t>
      </w:r>
    </w:p>
    <w:p w14:paraId="4AA40A83" w14:textId="77777777" w:rsidR="008C290B" w:rsidRPr="0073469F" w:rsidRDefault="008C290B" w:rsidP="008C290B">
      <w:pPr>
        <w:pStyle w:val="B1"/>
        <w:rPr>
          <w:noProof/>
        </w:rPr>
      </w:pPr>
      <w:r w:rsidRPr="0073469F">
        <w:rPr>
          <w:noProof/>
        </w:rPr>
        <w:t>-</w:t>
      </w:r>
      <w:r w:rsidRPr="0073469F">
        <w:rPr>
          <w:noProof/>
        </w:rPr>
        <w:tab/>
        <w:t>restoration of normal EPS bearer priority to the call participants when the in-progress emergency group state is cancelled;</w:t>
      </w:r>
    </w:p>
    <w:p w14:paraId="1234144A" w14:textId="77777777" w:rsidR="008C290B" w:rsidRPr="0073469F" w:rsidRDefault="008C290B" w:rsidP="008C290B">
      <w:pPr>
        <w:pStyle w:val="B1"/>
        <w:rPr>
          <w:noProof/>
        </w:rPr>
      </w:pPr>
      <w:r w:rsidRPr="0073469F">
        <w:rPr>
          <w:noProof/>
        </w:rPr>
        <w:t>-</w:t>
      </w:r>
      <w:r w:rsidRPr="0073469F">
        <w:rPr>
          <w:noProof/>
        </w:rPr>
        <w:tab/>
        <w:t xml:space="preserve">restoration of normal </w:t>
      </w:r>
      <w:r>
        <w:rPr>
          <w:noProof/>
        </w:rPr>
        <w:t>transmission</w:t>
      </w:r>
      <w:r w:rsidRPr="0073469F">
        <w:rPr>
          <w:noProof/>
        </w:rPr>
        <w:t xml:space="preserve"> control priority participants when the in-progress emergency group state is cancelled;</w:t>
      </w:r>
    </w:p>
    <w:p w14:paraId="72FB2668" w14:textId="77777777" w:rsidR="008C290B" w:rsidRPr="0073469F" w:rsidRDefault="008C290B" w:rsidP="008C290B">
      <w:pPr>
        <w:pStyle w:val="B1"/>
        <w:rPr>
          <w:noProof/>
        </w:rPr>
      </w:pPr>
      <w:r w:rsidRPr="0073469F">
        <w:rPr>
          <w:noProof/>
        </w:rPr>
        <w:t>-</w:t>
      </w:r>
      <w:r w:rsidRPr="0073469F">
        <w:rPr>
          <w:noProof/>
        </w:rPr>
        <w:tab/>
        <w:t xml:space="preserve">requires the </w:t>
      </w:r>
      <w:r>
        <w:rPr>
          <w:noProof/>
        </w:rPr>
        <w:t>MCVideo</w:t>
      </w:r>
      <w:r w:rsidRPr="0073469F">
        <w:rPr>
          <w:noProof/>
        </w:rPr>
        <w:t xml:space="preserve"> user to be authorised to either originate or cancel an </w:t>
      </w:r>
      <w:r>
        <w:rPr>
          <w:noProof/>
        </w:rPr>
        <w:t>MCVideo</w:t>
      </w:r>
      <w:r w:rsidRPr="0073469F">
        <w:rPr>
          <w:noProof/>
        </w:rPr>
        <w:t xml:space="preserve"> emergency group call;</w:t>
      </w:r>
    </w:p>
    <w:p w14:paraId="27FD6795" w14:textId="77777777" w:rsidR="008C290B" w:rsidRPr="0073469F" w:rsidRDefault="008C290B" w:rsidP="008C290B">
      <w:pPr>
        <w:pStyle w:val="B1"/>
        <w:rPr>
          <w:noProof/>
        </w:rPr>
      </w:pPr>
      <w:r w:rsidRPr="0073469F">
        <w:rPr>
          <w:noProof/>
        </w:rPr>
        <w:t>-</w:t>
      </w:r>
      <w:r w:rsidRPr="0073469F">
        <w:rPr>
          <w:noProof/>
        </w:rPr>
        <w:tab/>
        <w:t xml:space="preserve">requests to originate </w:t>
      </w:r>
      <w:r>
        <w:rPr>
          <w:noProof/>
        </w:rPr>
        <w:t>MCVideo</w:t>
      </w:r>
      <w:r w:rsidRPr="0073469F">
        <w:rPr>
          <w:noProof/>
        </w:rPr>
        <w:t xml:space="preserve"> emergency group calls may also include an indication of an </w:t>
      </w:r>
      <w:r>
        <w:rPr>
          <w:noProof/>
        </w:rPr>
        <w:t>MCVideo</w:t>
      </w:r>
      <w:r w:rsidRPr="0073469F">
        <w:rPr>
          <w:noProof/>
        </w:rPr>
        <w:t xml:space="preserve"> emergency alert; and</w:t>
      </w:r>
    </w:p>
    <w:p w14:paraId="3F7B8616" w14:textId="77777777" w:rsidR="008C290B" w:rsidRPr="0073469F" w:rsidRDefault="008C290B" w:rsidP="008C290B">
      <w:pPr>
        <w:pStyle w:val="B1"/>
        <w:rPr>
          <w:noProof/>
        </w:rPr>
      </w:pPr>
      <w:r w:rsidRPr="0073469F">
        <w:rPr>
          <w:noProof/>
        </w:rPr>
        <w:t>-</w:t>
      </w:r>
      <w:r w:rsidRPr="0073469F">
        <w:rPr>
          <w:noProof/>
        </w:rPr>
        <w:tab/>
        <w:t xml:space="preserve">requests to cancel </w:t>
      </w:r>
      <w:r>
        <w:rPr>
          <w:noProof/>
        </w:rPr>
        <w:t>MCVideo</w:t>
      </w:r>
      <w:r w:rsidRPr="0073469F">
        <w:rPr>
          <w:noProof/>
        </w:rPr>
        <w:t xml:space="preserve"> emergency group calls may also include an indication of cancelling a previously issued </w:t>
      </w:r>
      <w:r>
        <w:rPr>
          <w:noProof/>
        </w:rPr>
        <w:t>MCVideo</w:t>
      </w:r>
      <w:r w:rsidRPr="0073469F">
        <w:rPr>
          <w:noProof/>
        </w:rPr>
        <w:t xml:space="preserve"> emergency alert.</w:t>
      </w:r>
    </w:p>
    <w:p w14:paraId="00D3D45C" w14:textId="77777777" w:rsidR="008C290B" w:rsidRPr="0073469F" w:rsidRDefault="008C290B" w:rsidP="008C290B">
      <w:pPr>
        <w:rPr>
          <w:noProof/>
        </w:rPr>
      </w:pPr>
      <w:r w:rsidRPr="0073469F">
        <w:rPr>
          <w:noProof/>
        </w:rPr>
        <w:t xml:space="preserve">There are a number of states that are key in managing these aspects of </w:t>
      </w:r>
      <w:r>
        <w:rPr>
          <w:noProof/>
        </w:rPr>
        <w:t>MCVideo</w:t>
      </w:r>
      <w:r w:rsidRPr="0073469F">
        <w:rPr>
          <w:noProof/>
        </w:rPr>
        <w:t xml:space="preserve"> emergency group calls, which include:</w:t>
      </w:r>
    </w:p>
    <w:p w14:paraId="59868325" w14:textId="77777777" w:rsidR="008C290B" w:rsidRPr="0073469F" w:rsidRDefault="008C290B" w:rsidP="008C290B">
      <w:pPr>
        <w:pStyle w:val="B1"/>
      </w:pPr>
      <w:r w:rsidRPr="0073469F">
        <w:rPr>
          <w:noProof/>
        </w:rPr>
        <w:t>-</w:t>
      </w:r>
      <w:r w:rsidRPr="0073469F">
        <w:rPr>
          <w:noProof/>
        </w:rPr>
        <w:tab/>
      </w:r>
      <w:r>
        <w:rPr>
          <w:b/>
          <w:noProof/>
        </w:rPr>
        <w:t>MCVideo</w:t>
      </w:r>
      <w:r w:rsidRPr="0073469F">
        <w:rPr>
          <w:b/>
          <w:noProof/>
        </w:rPr>
        <w:t xml:space="preserve"> emergency state:</w:t>
      </w:r>
      <w:r w:rsidRPr="0073469F">
        <w:rPr>
          <w:noProof/>
        </w:rPr>
        <w:t xml:space="preserve"> as defined in 3GPP TS 22.</w:t>
      </w:r>
      <w:r>
        <w:rPr>
          <w:noProof/>
        </w:rPr>
        <w:t>281</w:t>
      </w:r>
      <w:r w:rsidRPr="0073469F">
        <w:rPr>
          <w:noProof/>
        </w:rPr>
        <w:t> [</w:t>
      </w:r>
      <w:r>
        <w:rPr>
          <w:noProof/>
        </w:rPr>
        <w:t>36</w:t>
      </w:r>
      <w:r w:rsidRPr="0073469F">
        <w:rPr>
          <w:noProof/>
        </w:rPr>
        <w:t>] and 3GPP TS </w:t>
      </w:r>
      <w:r>
        <w:rPr>
          <w:noProof/>
        </w:rPr>
        <w:t>23.281</w:t>
      </w:r>
      <w:r w:rsidRPr="0073469F">
        <w:rPr>
          <w:noProof/>
        </w:rPr>
        <w:t> [</w:t>
      </w:r>
      <w:r>
        <w:rPr>
          <w:noProof/>
        </w:rPr>
        <w:t>26</w:t>
      </w:r>
      <w:r w:rsidRPr="0073469F">
        <w:rPr>
          <w:noProof/>
        </w:rPr>
        <w:t xml:space="preserve">], indicates that the </w:t>
      </w:r>
      <w:r>
        <w:rPr>
          <w:noProof/>
        </w:rPr>
        <w:t>MCVideo</w:t>
      </w:r>
      <w:r w:rsidRPr="0073469F">
        <w:rPr>
          <w:noProof/>
        </w:rPr>
        <w:t xml:space="preserve"> user is in a life-threatening situation. Managed by the </w:t>
      </w:r>
      <w:r>
        <w:rPr>
          <w:noProof/>
        </w:rPr>
        <w:t>MCVideo</w:t>
      </w:r>
      <w:r w:rsidRPr="0073469F">
        <w:rPr>
          <w:noProof/>
        </w:rPr>
        <w:t xml:space="preserve"> user of the device or an authorised </w:t>
      </w:r>
      <w:r>
        <w:rPr>
          <w:noProof/>
        </w:rPr>
        <w:t>MCVideo</w:t>
      </w:r>
      <w:r w:rsidRPr="0073469F">
        <w:rPr>
          <w:noProof/>
        </w:rPr>
        <w:t xml:space="preserve"> user. </w:t>
      </w:r>
      <w:r w:rsidRPr="0073469F">
        <w:t xml:space="preserve">While the </w:t>
      </w:r>
      <w:proofErr w:type="spellStart"/>
      <w:r>
        <w:t>MCVideo</w:t>
      </w:r>
      <w:proofErr w:type="spellEnd"/>
      <w:r w:rsidRPr="0073469F">
        <w:t xml:space="preserve"> emergency state is set on the client, all calls originated by the client will be </w:t>
      </w:r>
      <w:proofErr w:type="spellStart"/>
      <w:r>
        <w:t>MCVideo</w:t>
      </w:r>
      <w:proofErr w:type="spellEnd"/>
      <w:r w:rsidRPr="0073469F">
        <w:t xml:space="preserve"> emergency calls, assuming the </w:t>
      </w:r>
      <w:proofErr w:type="spellStart"/>
      <w:r>
        <w:t>MCVideo</w:t>
      </w:r>
      <w:proofErr w:type="spellEnd"/>
      <w:r w:rsidRPr="0073469F">
        <w:t xml:space="preserve"> user is authorised for </w:t>
      </w:r>
      <w:proofErr w:type="spellStart"/>
      <w:r>
        <w:t>MCVideo</w:t>
      </w:r>
      <w:proofErr w:type="spellEnd"/>
      <w:r w:rsidRPr="0073469F">
        <w:t xml:space="preserve"> emergency calls on them.</w:t>
      </w:r>
    </w:p>
    <w:p w14:paraId="1862055A" w14:textId="77777777" w:rsidR="008C290B" w:rsidRPr="0073469F" w:rsidRDefault="008C290B" w:rsidP="008C290B">
      <w:pPr>
        <w:pStyle w:val="B1"/>
        <w:rPr>
          <w:noProof/>
        </w:rPr>
      </w:pPr>
      <w:r w:rsidRPr="0073469F">
        <w:t>-</w:t>
      </w:r>
      <w:r w:rsidRPr="0073469F">
        <w:tab/>
      </w:r>
      <w:r w:rsidRPr="0073469F">
        <w:rPr>
          <w:b/>
        </w:rPr>
        <w:t>in-progress emergency group state:</w:t>
      </w:r>
      <w:r w:rsidRPr="0073469F">
        <w:t xml:space="preserve"> </w:t>
      </w:r>
      <w:r w:rsidRPr="0073469F">
        <w:rPr>
          <w:noProof/>
        </w:rPr>
        <w:t>as defined in 3GPP TS 22.</w:t>
      </w:r>
      <w:r>
        <w:rPr>
          <w:noProof/>
        </w:rPr>
        <w:t>281</w:t>
      </w:r>
      <w:r w:rsidRPr="0073469F">
        <w:rPr>
          <w:noProof/>
        </w:rPr>
        <w:t> [</w:t>
      </w:r>
      <w:r>
        <w:rPr>
          <w:noProof/>
        </w:rPr>
        <w:t>36</w:t>
      </w:r>
      <w:r w:rsidRPr="0073469F">
        <w:rPr>
          <w:noProof/>
        </w:rPr>
        <w:t>] and 3GPP TS </w:t>
      </w:r>
      <w:r>
        <w:rPr>
          <w:noProof/>
        </w:rPr>
        <w:t>23.281</w:t>
      </w:r>
      <w:r w:rsidRPr="0073469F">
        <w:rPr>
          <w:noProof/>
        </w:rPr>
        <w:t> [</w:t>
      </w:r>
      <w:r>
        <w:rPr>
          <w:noProof/>
        </w:rPr>
        <w:t>26</w:t>
      </w:r>
      <w:r w:rsidRPr="0073469F">
        <w:rPr>
          <w:noProof/>
        </w:rPr>
        <w:t xml:space="preserve">], indicates whether or not there is an </w:t>
      </w:r>
      <w:r>
        <w:rPr>
          <w:noProof/>
        </w:rPr>
        <w:t>MCVideo</w:t>
      </w:r>
      <w:r w:rsidRPr="0073469F">
        <w:rPr>
          <w:noProof/>
        </w:rPr>
        <w:t xml:space="preserve"> emergency group call ongoing on the specified group. This state is managed by the controlling </w:t>
      </w:r>
      <w:r>
        <w:rPr>
          <w:noProof/>
        </w:rPr>
        <w:t>MCVideo</w:t>
      </w:r>
      <w:r w:rsidRPr="0073469F">
        <w:rPr>
          <w:noProof/>
        </w:rPr>
        <w:t xml:space="preserve"> function. All group calls originated on this </w:t>
      </w:r>
      <w:r>
        <w:rPr>
          <w:noProof/>
        </w:rPr>
        <w:t>MCVideo</w:t>
      </w:r>
      <w:r w:rsidRPr="0073469F">
        <w:rPr>
          <w:noProof/>
        </w:rPr>
        <w:t xml:space="preserve"> group when in an </w:t>
      </w:r>
      <w:r>
        <w:rPr>
          <w:noProof/>
        </w:rPr>
        <w:t>i</w:t>
      </w:r>
      <w:r w:rsidRPr="0073469F">
        <w:rPr>
          <w:noProof/>
        </w:rPr>
        <w:t xml:space="preserve">n-progress emergency state are </w:t>
      </w:r>
      <w:r>
        <w:rPr>
          <w:noProof/>
        </w:rPr>
        <w:t>MCVideo</w:t>
      </w:r>
      <w:r w:rsidRPr="0073469F">
        <w:rPr>
          <w:noProof/>
        </w:rPr>
        <w:t xml:space="preserve"> emergency group calls until this state is cancelled, whether or not the originator is </w:t>
      </w:r>
      <w:r>
        <w:rPr>
          <w:noProof/>
        </w:rPr>
        <w:t>themselves</w:t>
      </w:r>
      <w:r w:rsidRPr="0073469F">
        <w:rPr>
          <w:noProof/>
        </w:rPr>
        <w:t xml:space="preserve"> in an </w:t>
      </w:r>
      <w:r>
        <w:rPr>
          <w:noProof/>
        </w:rPr>
        <w:t>MCVideo</w:t>
      </w:r>
      <w:r w:rsidRPr="0073469F">
        <w:rPr>
          <w:noProof/>
        </w:rPr>
        <w:t xml:space="preserve"> emergency state.</w:t>
      </w:r>
    </w:p>
    <w:p w14:paraId="037403A6" w14:textId="77777777" w:rsidR="008C290B" w:rsidRPr="0073469F" w:rsidRDefault="008C290B" w:rsidP="008C290B">
      <w:pPr>
        <w:pStyle w:val="B1"/>
        <w:rPr>
          <w:noProof/>
        </w:rPr>
      </w:pPr>
      <w:r w:rsidRPr="0073469F">
        <w:rPr>
          <w:noProof/>
        </w:rPr>
        <w:t>-</w:t>
      </w:r>
      <w:r w:rsidRPr="0073469F">
        <w:rPr>
          <w:noProof/>
        </w:rPr>
        <w:tab/>
      </w:r>
      <w:r>
        <w:rPr>
          <w:b/>
          <w:noProof/>
        </w:rPr>
        <w:t>MCVideo</w:t>
      </w:r>
      <w:r w:rsidRPr="0073469F">
        <w:rPr>
          <w:b/>
          <w:noProof/>
        </w:rPr>
        <w:t xml:space="preserve"> emergency group (M</w:t>
      </w:r>
      <w:r>
        <w:rPr>
          <w:b/>
          <w:noProof/>
        </w:rPr>
        <w:t>V</w:t>
      </w:r>
      <w:r w:rsidRPr="0073469F">
        <w:rPr>
          <w:b/>
          <w:noProof/>
        </w:rPr>
        <w:t>EG)</w:t>
      </w:r>
      <w:r>
        <w:rPr>
          <w:b/>
          <w:noProof/>
        </w:rPr>
        <w:t xml:space="preserve"> </w:t>
      </w:r>
      <w:r w:rsidRPr="0073469F">
        <w:rPr>
          <w:b/>
          <w:noProof/>
        </w:rPr>
        <w:t>state:</w:t>
      </w:r>
      <w:r w:rsidRPr="0073469F">
        <w:rPr>
          <w:noProof/>
        </w:rPr>
        <w:t xml:space="preserve"> this is an internal state managed by the </w:t>
      </w:r>
      <w:r>
        <w:rPr>
          <w:noProof/>
        </w:rPr>
        <w:t>MCVideo</w:t>
      </w:r>
      <w:r w:rsidRPr="0073469F">
        <w:rPr>
          <w:noProof/>
        </w:rPr>
        <w:t xml:space="preserve"> client which tracks the </w:t>
      </w:r>
      <w:r>
        <w:rPr>
          <w:noProof/>
        </w:rPr>
        <w:t>i</w:t>
      </w:r>
      <w:r w:rsidRPr="0073469F">
        <w:rPr>
          <w:noProof/>
        </w:rPr>
        <w:t>n-progress emergency state of the group as defined in 3GPP TS </w:t>
      </w:r>
      <w:r>
        <w:rPr>
          <w:noProof/>
        </w:rPr>
        <w:t>22.281</w:t>
      </w:r>
      <w:r w:rsidRPr="0073469F">
        <w:rPr>
          <w:noProof/>
        </w:rPr>
        <w:t> </w:t>
      </w:r>
      <w:r>
        <w:rPr>
          <w:noProof/>
        </w:rPr>
        <w:t>[36]</w:t>
      </w:r>
      <w:r w:rsidRPr="0073469F">
        <w:rPr>
          <w:noProof/>
        </w:rPr>
        <w:t xml:space="preserve"> and 3GPP TS </w:t>
      </w:r>
      <w:r>
        <w:rPr>
          <w:noProof/>
        </w:rPr>
        <w:t>23.281</w:t>
      </w:r>
      <w:r w:rsidRPr="0073469F">
        <w:rPr>
          <w:noProof/>
        </w:rPr>
        <w:t> </w:t>
      </w:r>
      <w:r>
        <w:rPr>
          <w:noProof/>
        </w:rPr>
        <w:t>[26]</w:t>
      </w:r>
      <w:r w:rsidRPr="0073469F">
        <w:rPr>
          <w:noProof/>
        </w:rPr>
        <w:t xml:space="preserve"> and managed by the controlling </w:t>
      </w:r>
      <w:r>
        <w:rPr>
          <w:noProof/>
        </w:rPr>
        <w:t>MCVideo</w:t>
      </w:r>
      <w:r w:rsidRPr="0073469F">
        <w:rPr>
          <w:noProof/>
        </w:rPr>
        <w:t xml:space="preserve"> function. Ideally, the </w:t>
      </w:r>
      <w:r>
        <w:rPr>
          <w:noProof/>
        </w:rPr>
        <w:t>MCVideo</w:t>
      </w:r>
      <w:r w:rsidRPr="0073469F">
        <w:rPr>
          <w:noProof/>
        </w:rPr>
        <w:t xml:space="preserve"> client would not need to track the in-progress emergency group state, but doing so enables the </w:t>
      </w:r>
      <w:r>
        <w:rPr>
          <w:noProof/>
        </w:rPr>
        <w:t>MCVideo</w:t>
      </w:r>
      <w:r w:rsidRPr="0073469F">
        <w:rPr>
          <w:noProof/>
        </w:rPr>
        <w:t xml:space="preserve"> client to request </w:t>
      </w:r>
      <w:r>
        <w:rPr>
          <w:noProof/>
        </w:rPr>
        <w:t>MCVideo</w:t>
      </w:r>
      <w:r w:rsidRPr="0073469F">
        <w:rPr>
          <w:noProof/>
        </w:rPr>
        <w:t xml:space="preserve"> emergency-level priority earlier than otherwise possible. For example, if the </w:t>
      </w:r>
      <w:r>
        <w:rPr>
          <w:noProof/>
        </w:rPr>
        <w:t>MCVideo</w:t>
      </w:r>
      <w:r w:rsidRPr="0073469F">
        <w:rPr>
          <w:noProof/>
        </w:rPr>
        <w:t xml:space="preserve"> user wishes to join an </w:t>
      </w:r>
      <w:r>
        <w:rPr>
          <w:noProof/>
        </w:rPr>
        <w:t>MCVideo</w:t>
      </w:r>
      <w:r w:rsidRPr="0073469F">
        <w:rPr>
          <w:noProof/>
        </w:rPr>
        <w:t xml:space="preserve"> emergency group call and is not in </w:t>
      </w:r>
      <w:r>
        <w:rPr>
          <w:noProof/>
        </w:rPr>
        <w:t>MCVideo</w:t>
      </w:r>
      <w:r w:rsidRPr="0073469F">
        <w:rPr>
          <w:noProof/>
        </w:rPr>
        <w:t xml:space="preserve"> emergency state itself, the </w:t>
      </w:r>
      <w:r>
        <w:rPr>
          <w:noProof/>
        </w:rPr>
        <w:t>MCVideo</w:t>
      </w:r>
      <w:r w:rsidRPr="0073469F">
        <w:rPr>
          <w:noProof/>
        </w:rPr>
        <w:t xml:space="preserve"> client should have emergency level priority. If it has knowledge of the </w:t>
      </w:r>
      <w:r>
        <w:rPr>
          <w:noProof/>
        </w:rPr>
        <w:t>i</w:t>
      </w:r>
      <w:r w:rsidRPr="0073469F">
        <w:rPr>
          <w:noProof/>
        </w:rPr>
        <w:t xml:space="preserve">n-progress emergency state of the group, it can request priority by including a Resource-Priority header field set to the </w:t>
      </w:r>
      <w:r>
        <w:rPr>
          <w:noProof/>
        </w:rPr>
        <w:t>MCVideo</w:t>
      </w:r>
      <w:r w:rsidRPr="0073469F">
        <w:rPr>
          <w:noProof/>
        </w:rPr>
        <w:t xml:space="preserve"> namespace </w:t>
      </w:r>
      <w:r w:rsidRPr="00FC62B4">
        <w:rPr>
          <w:noProof/>
        </w:rPr>
        <w:t>specified in</w:t>
      </w:r>
      <w:r w:rsidR="00AF7F7F" w:rsidRPr="00AF7F7F">
        <w:rPr>
          <w:noProof/>
        </w:rPr>
        <w:t xml:space="preserve"> </w:t>
      </w:r>
      <w:r w:rsidR="00AF7F7F">
        <w:rPr>
          <w:lang w:val="en-US"/>
        </w:rPr>
        <w:t>IETF RFC </w:t>
      </w:r>
      <w:r w:rsidR="00AF7F7F" w:rsidRPr="005823A2">
        <w:rPr>
          <w:lang w:val="en-US"/>
        </w:rPr>
        <w:t>8101</w:t>
      </w:r>
      <w:r>
        <w:rPr>
          <w:lang w:val="en-US"/>
        </w:rPr>
        <w:t> [</w:t>
      </w:r>
      <w:r w:rsidR="00AF7F7F">
        <w:rPr>
          <w:lang w:val="en-US"/>
        </w:rPr>
        <w:t>3</w:t>
      </w:r>
      <w:r>
        <w:rPr>
          <w:lang w:val="en-US"/>
        </w:rPr>
        <w:t>8</w:t>
      </w:r>
      <w:r w:rsidRPr="00FC62B4">
        <w:rPr>
          <w:lang w:val="en-US"/>
        </w:rPr>
        <w:t xml:space="preserve">], </w:t>
      </w:r>
      <w:r w:rsidRPr="0073469F">
        <w:rPr>
          <w:noProof/>
        </w:rPr>
        <w:t xml:space="preserve">and appropriate priority level in the </w:t>
      </w:r>
      <w:r>
        <w:rPr>
          <w:noProof/>
        </w:rPr>
        <w:t xml:space="preserve">SIP </w:t>
      </w:r>
      <w:r w:rsidRPr="0073469F">
        <w:rPr>
          <w:noProof/>
        </w:rPr>
        <w:t xml:space="preserve">INVITE </w:t>
      </w:r>
      <w:r>
        <w:rPr>
          <w:noProof/>
        </w:rPr>
        <w:t xml:space="preserve">request </w:t>
      </w:r>
      <w:r w:rsidRPr="0073469F">
        <w:rPr>
          <w:noProof/>
        </w:rPr>
        <w:t xml:space="preserve">(or </w:t>
      </w:r>
      <w:r>
        <w:rPr>
          <w:noProof/>
        </w:rPr>
        <w:t xml:space="preserve">SIP </w:t>
      </w:r>
      <w:r w:rsidRPr="0073469F">
        <w:rPr>
          <w:noProof/>
        </w:rPr>
        <w:t>re-INVITE</w:t>
      </w:r>
      <w:r>
        <w:rPr>
          <w:noProof/>
        </w:rPr>
        <w:t xml:space="preserve"> request</w:t>
      </w:r>
      <w:r w:rsidRPr="0073469F">
        <w:rPr>
          <w:noProof/>
        </w:rPr>
        <w:t>).</w:t>
      </w:r>
    </w:p>
    <w:p w14:paraId="14BCA264" w14:textId="77777777" w:rsidR="008C290B" w:rsidRPr="0073469F" w:rsidRDefault="008C290B" w:rsidP="008C290B">
      <w:pPr>
        <w:pStyle w:val="B1"/>
        <w:rPr>
          <w:noProof/>
        </w:rPr>
      </w:pPr>
      <w:r w:rsidRPr="0073469F">
        <w:rPr>
          <w:noProof/>
        </w:rPr>
        <w:t>-</w:t>
      </w:r>
      <w:r w:rsidRPr="0073469F">
        <w:rPr>
          <w:noProof/>
        </w:rPr>
        <w:tab/>
      </w:r>
      <w:r>
        <w:rPr>
          <w:b/>
          <w:noProof/>
        </w:rPr>
        <w:t>MCVideo</w:t>
      </w:r>
      <w:r w:rsidRPr="0073469F">
        <w:rPr>
          <w:b/>
          <w:noProof/>
        </w:rPr>
        <w:t xml:space="preserve"> emergency group call</w:t>
      </w:r>
      <w:r w:rsidRPr="0073469F">
        <w:rPr>
          <w:noProof/>
        </w:rPr>
        <w:t xml:space="preserve"> </w:t>
      </w:r>
      <w:r w:rsidRPr="0073469F">
        <w:rPr>
          <w:b/>
          <w:noProof/>
        </w:rPr>
        <w:t>(M</w:t>
      </w:r>
      <w:r>
        <w:rPr>
          <w:b/>
          <w:noProof/>
        </w:rPr>
        <w:t>V</w:t>
      </w:r>
      <w:r w:rsidRPr="0073469F">
        <w:rPr>
          <w:b/>
          <w:noProof/>
        </w:rPr>
        <w:t>EGC)</w:t>
      </w:r>
      <w:r>
        <w:rPr>
          <w:b/>
          <w:noProof/>
        </w:rPr>
        <w:t xml:space="preserve"> </w:t>
      </w:r>
      <w:r w:rsidRPr="0073469F">
        <w:rPr>
          <w:b/>
          <w:noProof/>
        </w:rPr>
        <w:t>state</w:t>
      </w:r>
      <w:r w:rsidRPr="0073469F">
        <w:rPr>
          <w:noProof/>
        </w:rPr>
        <w:t xml:space="preserve">: this is an internal state managed by the </w:t>
      </w:r>
      <w:r>
        <w:rPr>
          <w:noProof/>
        </w:rPr>
        <w:t>MCVideo</w:t>
      </w:r>
      <w:r w:rsidRPr="0073469F">
        <w:rPr>
          <w:noProof/>
        </w:rPr>
        <w:t xml:space="preserve"> client which in conjunction with the </w:t>
      </w:r>
      <w:r>
        <w:rPr>
          <w:noProof/>
        </w:rPr>
        <w:t>MCVideo</w:t>
      </w:r>
      <w:r w:rsidRPr="0073469F">
        <w:rPr>
          <w:noProof/>
        </w:rPr>
        <w:t xml:space="preserve"> emergency alert state aids in managing the </w:t>
      </w:r>
      <w:r>
        <w:rPr>
          <w:noProof/>
        </w:rPr>
        <w:t>MCVideo</w:t>
      </w:r>
      <w:r w:rsidRPr="0073469F">
        <w:rPr>
          <w:noProof/>
        </w:rPr>
        <w:t xml:space="preserve"> emergency state and related actions.</w:t>
      </w:r>
    </w:p>
    <w:p w14:paraId="23AE9AD1" w14:textId="77777777" w:rsidR="008C290B" w:rsidRPr="0073469F" w:rsidRDefault="008C290B" w:rsidP="008C290B">
      <w:pPr>
        <w:pStyle w:val="B1"/>
        <w:rPr>
          <w:noProof/>
        </w:rPr>
      </w:pPr>
      <w:r w:rsidRPr="0073469F">
        <w:rPr>
          <w:noProof/>
        </w:rPr>
        <w:t>-</w:t>
      </w:r>
      <w:r w:rsidRPr="0073469F">
        <w:rPr>
          <w:noProof/>
        </w:rPr>
        <w:tab/>
      </w:r>
      <w:r>
        <w:rPr>
          <w:b/>
          <w:noProof/>
        </w:rPr>
        <w:t>MCVideo</w:t>
      </w:r>
      <w:r w:rsidRPr="0073469F">
        <w:rPr>
          <w:b/>
          <w:noProof/>
        </w:rPr>
        <w:t xml:space="preserve"> emergency alert (MEA)</w:t>
      </w:r>
      <w:r>
        <w:rPr>
          <w:b/>
          <w:noProof/>
        </w:rPr>
        <w:t xml:space="preserve"> </w:t>
      </w:r>
      <w:r w:rsidRPr="0073469F">
        <w:rPr>
          <w:b/>
          <w:noProof/>
        </w:rPr>
        <w:t>state</w:t>
      </w:r>
      <w:r w:rsidRPr="0073469F">
        <w:rPr>
          <w:noProof/>
        </w:rPr>
        <w:t xml:space="preserve">: this is also an internal state of the </w:t>
      </w:r>
      <w:r>
        <w:rPr>
          <w:noProof/>
        </w:rPr>
        <w:t>MCVideo</w:t>
      </w:r>
      <w:r w:rsidRPr="0073469F">
        <w:rPr>
          <w:noProof/>
        </w:rPr>
        <w:t xml:space="preserve"> client which in conjunction with the </w:t>
      </w:r>
      <w:r>
        <w:rPr>
          <w:noProof/>
        </w:rPr>
        <w:t>MCVideo</w:t>
      </w:r>
      <w:r w:rsidRPr="0073469F">
        <w:rPr>
          <w:noProof/>
        </w:rPr>
        <w:t xml:space="preserve"> emergency group call state aids in managing the </w:t>
      </w:r>
      <w:r>
        <w:rPr>
          <w:noProof/>
        </w:rPr>
        <w:t>MCVideo</w:t>
      </w:r>
      <w:r w:rsidRPr="0073469F">
        <w:rPr>
          <w:noProof/>
        </w:rPr>
        <w:t xml:space="preserve"> emergency state and related actions.</w:t>
      </w:r>
    </w:p>
    <w:p w14:paraId="7C75F826" w14:textId="2E6DF811" w:rsidR="008C290B" w:rsidRDefault="008C290B" w:rsidP="008C290B">
      <w:pPr>
        <w:pStyle w:val="NO"/>
        <w:rPr>
          <w:noProof/>
        </w:rPr>
      </w:pPr>
      <w:r w:rsidRPr="0073469F">
        <w:rPr>
          <w:noProof/>
        </w:rPr>
        <w:t>NOTE 2:</w:t>
      </w:r>
      <w:r w:rsidRPr="0073469F">
        <w:rPr>
          <w:noProof/>
        </w:rPr>
        <w:tab/>
        <w:t xml:space="preserve">The above states and their transitions are described in </w:t>
      </w:r>
      <w:r w:rsidR="0054229C">
        <w:rPr>
          <w:noProof/>
        </w:rPr>
        <w:t>a</w:t>
      </w:r>
      <w:r w:rsidRPr="0073469F">
        <w:rPr>
          <w:noProof/>
        </w:rPr>
        <w:t>nnex G</w:t>
      </w:r>
      <w:r>
        <w:rPr>
          <w:noProof/>
        </w:rPr>
        <w:t>.</w:t>
      </w:r>
    </w:p>
    <w:p w14:paraId="54BDBACC" w14:textId="49943F35" w:rsidR="008C290B" w:rsidRDefault="008C290B" w:rsidP="00F1630B">
      <w:pPr>
        <w:pStyle w:val="Heading3"/>
        <w:rPr>
          <w:rFonts w:eastAsia="SimSun"/>
        </w:rPr>
      </w:pPr>
      <w:bookmarkStart w:id="114" w:name="_CR4_6_2"/>
      <w:bookmarkStart w:id="115" w:name="_Toc20152253"/>
      <w:bookmarkStart w:id="116" w:name="_Toc27494918"/>
      <w:bookmarkStart w:id="117" w:name="_Toc36108386"/>
      <w:bookmarkStart w:id="118" w:name="_Toc45194174"/>
      <w:bookmarkStart w:id="119" w:name="_Toc178198963"/>
      <w:bookmarkEnd w:id="114"/>
      <w:r>
        <w:rPr>
          <w:rFonts w:eastAsia="SimSun"/>
        </w:rPr>
        <w:lastRenderedPageBreak/>
        <w:t>4.6.2</w:t>
      </w:r>
      <w:r w:rsidRPr="0073469F">
        <w:rPr>
          <w:rFonts w:eastAsia="SimSun"/>
        </w:rPr>
        <w:tab/>
      </w:r>
      <w:proofErr w:type="spellStart"/>
      <w:r>
        <w:rPr>
          <w:rFonts w:eastAsia="SimSun"/>
        </w:rPr>
        <w:t>MCVideo</w:t>
      </w:r>
      <w:proofErr w:type="spellEnd"/>
      <w:r w:rsidRPr="0073469F">
        <w:rPr>
          <w:rFonts w:eastAsia="SimSun"/>
        </w:rPr>
        <w:t xml:space="preserve"> emergency </w:t>
      </w:r>
      <w:r>
        <w:rPr>
          <w:rFonts w:eastAsia="SimSun"/>
        </w:rPr>
        <w:t>private calls</w:t>
      </w:r>
      <w:bookmarkEnd w:id="115"/>
      <w:bookmarkEnd w:id="116"/>
      <w:bookmarkEnd w:id="117"/>
      <w:bookmarkEnd w:id="118"/>
      <w:bookmarkEnd w:id="119"/>
    </w:p>
    <w:p w14:paraId="0DB3FAA8" w14:textId="77777777" w:rsidR="008C290B" w:rsidRPr="0073469F" w:rsidRDefault="008C290B" w:rsidP="008C290B">
      <w:proofErr w:type="spellStart"/>
      <w:r>
        <w:t>MCVideo</w:t>
      </w:r>
      <w:proofErr w:type="spellEnd"/>
      <w:r w:rsidRPr="0073469F">
        <w:t xml:space="preserve"> emergency </w:t>
      </w:r>
      <w:r>
        <w:t>private</w:t>
      </w:r>
      <w:r w:rsidRPr="0073469F">
        <w:t xml:space="preserve"> calls as defined by 3GPP TS </w:t>
      </w:r>
      <w:r>
        <w:t>23.281</w:t>
      </w:r>
      <w:r w:rsidRPr="0073469F">
        <w:t> </w:t>
      </w:r>
      <w:r>
        <w:t>[26]</w:t>
      </w:r>
      <w:r w:rsidRPr="0073469F">
        <w:t xml:space="preserve"> are supported by the procedures in this specification. The following </w:t>
      </w:r>
      <w:proofErr w:type="spellStart"/>
      <w:r>
        <w:t>MCVideo</w:t>
      </w:r>
      <w:proofErr w:type="spellEnd"/>
      <w:r w:rsidRPr="0073469F">
        <w:t xml:space="preserve"> emergency </w:t>
      </w:r>
      <w:r>
        <w:t xml:space="preserve">private </w:t>
      </w:r>
      <w:r w:rsidRPr="0073469F">
        <w:t xml:space="preserve">call functionalities are </w:t>
      </w:r>
      <w:r>
        <w:t>specified in the present document</w:t>
      </w:r>
      <w:r w:rsidRPr="0073469F">
        <w:t>:</w:t>
      </w:r>
    </w:p>
    <w:p w14:paraId="4CA3AAA4" w14:textId="77777777" w:rsidR="008C290B" w:rsidRPr="0073469F" w:rsidRDefault="008C290B" w:rsidP="008C290B">
      <w:pPr>
        <w:pStyle w:val="B1"/>
        <w:rPr>
          <w:noProof/>
        </w:rPr>
      </w:pPr>
      <w:r w:rsidRPr="0073469F">
        <w:rPr>
          <w:noProof/>
        </w:rPr>
        <w:t>-</w:t>
      </w:r>
      <w:r w:rsidRPr="0073469F">
        <w:rPr>
          <w:noProof/>
        </w:rPr>
        <w:tab/>
      </w:r>
      <w:r>
        <w:rPr>
          <w:noProof/>
        </w:rPr>
        <w:t>MCVideo</w:t>
      </w:r>
      <w:r w:rsidRPr="0073469F">
        <w:rPr>
          <w:noProof/>
        </w:rPr>
        <w:t xml:space="preserve"> emergency </w:t>
      </w:r>
      <w:r>
        <w:rPr>
          <w:noProof/>
        </w:rPr>
        <w:t>private</w:t>
      </w:r>
      <w:r w:rsidRPr="0073469F">
        <w:rPr>
          <w:noProof/>
        </w:rPr>
        <w:t xml:space="preserve"> call origination</w:t>
      </w:r>
      <w:r>
        <w:rPr>
          <w:noProof/>
        </w:rPr>
        <w:t xml:space="preserve"> with optional MCVideo emergency alert initiation</w:t>
      </w:r>
      <w:r w:rsidRPr="0073469F">
        <w:rPr>
          <w:noProof/>
        </w:rPr>
        <w:t>;</w:t>
      </w:r>
    </w:p>
    <w:p w14:paraId="3DD6247A" w14:textId="77777777" w:rsidR="008C290B" w:rsidRPr="0073469F" w:rsidRDefault="008C290B" w:rsidP="008C290B">
      <w:pPr>
        <w:pStyle w:val="B1"/>
        <w:rPr>
          <w:noProof/>
        </w:rPr>
      </w:pPr>
      <w:r w:rsidRPr="0073469F">
        <w:rPr>
          <w:noProof/>
        </w:rPr>
        <w:t>-</w:t>
      </w:r>
      <w:r w:rsidRPr="0073469F">
        <w:rPr>
          <w:noProof/>
        </w:rPr>
        <w:tab/>
        <w:t xml:space="preserve">upgrade of an </w:t>
      </w:r>
      <w:r>
        <w:rPr>
          <w:noProof/>
        </w:rPr>
        <w:t>MCVideo</w:t>
      </w:r>
      <w:r w:rsidRPr="0073469F">
        <w:rPr>
          <w:noProof/>
        </w:rPr>
        <w:t xml:space="preserve"> </w:t>
      </w:r>
      <w:r>
        <w:rPr>
          <w:noProof/>
        </w:rPr>
        <w:t>private call to an MCVideo emergency private</w:t>
      </w:r>
      <w:r w:rsidRPr="0073469F">
        <w:rPr>
          <w:noProof/>
        </w:rPr>
        <w:t>; and</w:t>
      </w:r>
    </w:p>
    <w:p w14:paraId="5B42406C" w14:textId="77777777" w:rsidR="008C290B" w:rsidRPr="0073469F" w:rsidRDefault="008C290B" w:rsidP="008C290B">
      <w:pPr>
        <w:pStyle w:val="B1"/>
        <w:rPr>
          <w:noProof/>
        </w:rPr>
      </w:pPr>
      <w:r w:rsidRPr="0073469F">
        <w:rPr>
          <w:noProof/>
        </w:rPr>
        <w:t>-</w:t>
      </w:r>
      <w:r w:rsidRPr="0073469F">
        <w:rPr>
          <w:noProof/>
        </w:rPr>
        <w:tab/>
      </w:r>
      <w:r>
        <w:rPr>
          <w:noProof/>
        </w:rPr>
        <w:t>cancellation of the MCVideo emergency private call priority</w:t>
      </w:r>
      <w:r w:rsidRPr="0073469F">
        <w:rPr>
          <w:noProof/>
        </w:rPr>
        <w:t>.</w:t>
      </w:r>
    </w:p>
    <w:p w14:paraId="17AE62DA" w14:textId="77777777" w:rsidR="008C290B" w:rsidRPr="0073469F" w:rsidRDefault="008C290B" w:rsidP="008C290B">
      <w:pPr>
        <w:rPr>
          <w:noProof/>
        </w:rPr>
      </w:pPr>
      <w:r w:rsidRPr="0073469F">
        <w:rPr>
          <w:noProof/>
        </w:rPr>
        <w:t xml:space="preserve">Key aspects of </w:t>
      </w:r>
      <w:r>
        <w:rPr>
          <w:noProof/>
        </w:rPr>
        <w:t>MCVideo</w:t>
      </w:r>
      <w:r w:rsidRPr="0073469F">
        <w:rPr>
          <w:noProof/>
        </w:rPr>
        <w:t xml:space="preserve"> emergency </w:t>
      </w:r>
      <w:r>
        <w:rPr>
          <w:noProof/>
        </w:rPr>
        <w:t>private</w:t>
      </w:r>
      <w:r w:rsidRPr="0073469F">
        <w:rPr>
          <w:noProof/>
        </w:rPr>
        <w:t xml:space="preserve"> calls include:</w:t>
      </w:r>
    </w:p>
    <w:p w14:paraId="18130317" w14:textId="4BD26D75" w:rsidR="008C290B" w:rsidRPr="0073469F" w:rsidRDefault="008C290B" w:rsidP="008C290B">
      <w:pPr>
        <w:pStyle w:val="B1"/>
        <w:rPr>
          <w:noProof/>
        </w:rPr>
      </w:pPr>
      <w:r w:rsidRPr="0073469F">
        <w:rPr>
          <w:noProof/>
        </w:rPr>
        <w:t>-</w:t>
      </w:r>
      <w:r w:rsidRPr="0073469F">
        <w:rPr>
          <w:noProof/>
        </w:rPr>
        <w:tab/>
        <w:t xml:space="preserve">adjusted EPS bearer priority for </w:t>
      </w:r>
      <w:r>
        <w:rPr>
          <w:noProof/>
        </w:rPr>
        <w:t>both</w:t>
      </w:r>
      <w:r w:rsidRPr="0073469F">
        <w:rPr>
          <w:noProof/>
        </w:rPr>
        <w:t xml:space="preserve"> participants whether or not they are </w:t>
      </w:r>
      <w:r>
        <w:rPr>
          <w:noProof/>
        </w:rPr>
        <w:t xml:space="preserve">both </w:t>
      </w:r>
      <w:r w:rsidRPr="0073469F">
        <w:rPr>
          <w:noProof/>
        </w:rPr>
        <w:t xml:space="preserve">in an emergency condition (i.e. </w:t>
      </w:r>
      <w:r>
        <w:rPr>
          <w:noProof/>
        </w:rPr>
        <w:t xml:space="preserve">both </w:t>
      </w:r>
      <w:r w:rsidRPr="0073469F">
        <w:rPr>
          <w:noProof/>
        </w:rPr>
        <w:t xml:space="preserve">have their </w:t>
      </w:r>
      <w:r>
        <w:rPr>
          <w:noProof/>
        </w:rPr>
        <w:t>MCVideo</w:t>
      </w:r>
      <w:r w:rsidRPr="0073469F">
        <w:rPr>
          <w:noProof/>
        </w:rPr>
        <w:t xml:space="preserve"> emergency state set). This is achieved by using the Resource-Priority header field as specified in IETF RFC 4412 [</w:t>
      </w:r>
      <w:r>
        <w:rPr>
          <w:noProof/>
        </w:rPr>
        <w:t>33</w:t>
      </w:r>
      <w:r w:rsidRPr="0073469F">
        <w:rPr>
          <w:noProof/>
        </w:rPr>
        <w:t xml:space="preserve">] with namespaces defined for use by </w:t>
      </w:r>
      <w:r>
        <w:rPr>
          <w:noProof/>
        </w:rPr>
        <w:t>MCVideo</w:t>
      </w:r>
      <w:r w:rsidRPr="00F77F50">
        <w:rPr>
          <w:noProof/>
        </w:rPr>
        <w:t xml:space="preserve"> </w:t>
      </w:r>
      <w:r w:rsidRPr="00FC62B4">
        <w:rPr>
          <w:noProof/>
        </w:rPr>
        <w:t xml:space="preserve">specified in </w:t>
      </w:r>
      <w:r>
        <w:rPr>
          <w:noProof/>
        </w:rPr>
        <w:t>IETF </w:t>
      </w:r>
      <w:r>
        <w:rPr>
          <w:lang w:val="en-US"/>
        </w:rPr>
        <w:t>RFC 8101 [</w:t>
      </w:r>
      <w:r w:rsidR="0054229C">
        <w:rPr>
          <w:lang w:val="en-US"/>
        </w:rPr>
        <w:t>38</w:t>
      </w:r>
      <w:r>
        <w:rPr>
          <w:lang w:val="en-US"/>
        </w:rPr>
        <w:t>]</w:t>
      </w:r>
      <w:r w:rsidRPr="0073469F">
        <w:rPr>
          <w:noProof/>
        </w:rPr>
        <w:t>;</w:t>
      </w:r>
    </w:p>
    <w:p w14:paraId="2C6A3E2E" w14:textId="77777777" w:rsidR="008C290B" w:rsidRPr="0073469F" w:rsidRDefault="008C290B" w:rsidP="008C290B">
      <w:pPr>
        <w:pStyle w:val="B1"/>
        <w:rPr>
          <w:noProof/>
        </w:rPr>
      </w:pPr>
      <w:r w:rsidRPr="0073469F">
        <w:rPr>
          <w:noProof/>
        </w:rPr>
        <w:t>-</w:t>
      </w:r>
      <w:r w:rsidRPr="0073469F">
        <w:rPr>
          <w:noProof/>
        </w:rPr>
        <w:tab/>
      </w:r>
      <w:r>
        <w:rPr>
          <w:noProof/>
        </w:rPr>
        <w:t>the initiator of the MCVideo emergency private call can override the other MCVideo user</w:t>
      </w:r>
      <w:r w:rsidRPr="0073469F">
        <w:rPr>
          <w:noProof/>
        </w:rPr>
        <w:t xml:space="preserve"> in </w:t>
      </w:r>
      <w:r>
        <w:rPr>
          <w:noProof/>
        </w:rPr>
        <w:t>the MCVideo</w:t>
      </w:r>
      <w:r w:rsidRPr="0073469F">
        <w:rPr>
          <w:noProof/>
        </w:rPr>
        <w:t xml:space="preserve"> emergency </w:t>
      </w:r>
      <w:r>
        <w:rPr>
          <w:noProof/>
        </w:rPr>
        <w:t>private</w:t>
      </w:r>
      <w:r w:rsidRPr="0073469F">
        <w:rPr>
          <w:noProof/>
        </w:rPr>
        <w:t xml:space="preserve"> call </w:t>
      </w:r>
      <w:r>
        <w:rPr>
          <w:noProof/>
        </w:rPr>
        <w:t>unless that user also has</w:t>
      </w:r>
      <w:r w:rsidRPr="0073469F">
        <w:rPr>
          <w:noProof/>
        </w:rPr>
        <w:t xml:space="preserve"> their </w:t>
      </w:r>
      <w:r>
        <w:rPr>
          <w:noProof/>
        </w:rPr>
        <w:t>MCVideo</w:t>
      </w:r>
      <w:r w:rsidRPr="0073469F">
        <w:rPr>
          <w:noProof/>
        </w:rPr>
        <w:t xml:space="preserve"> emergency state set;</w:t>
      </w:r>
    </w:p>
    <w:p w14:paraId="02E046BA" w14:textId="77777777" w:rsidR="008C290B" w:rsidRPr="0073469F" w:rsidRDefault="008C290B" w:rsidP="008C290B">
      <w:pPr>
        <w:pStyle w:val="B1"/>
        <w:rPr>
          <w:noProof/>
        </w:rPr>
      </w:pPr>
      <w:r w:rsidRPr="0073469F">
        <w:rPr>
          <w:noProof/>
        </w:rPr>
        <w:t>-</w:t>
      </w:r>
      <w:r w:rsidRPr="0073469F">
        <w:rPr>
          <w:noProof/>
        </w:rPr>
        <w:tab/>
        <w:t xml:space="preserve">restoration of normal EPS bearer priority to the call </w:t>
      </w:r>
      <w:r>
        <w:rPr>
          <w:noProof/>
        </w:rPr>
        <w:t>according to system policy (e.g., configured time limit for the emergency priority of an MCVideo emergency private call or cancellation of the emergency condition of the private call)</w:t>
      </w:r>
      <w:r w:rsidRPr="0073469F">
        <w:rPr>
          <w:noProof/>
        </w:rPr>
        <w:t>;</w:t>
      </w:r>
    </w:p>
    <w:p w14:paraId="71060324" w14:textId="77777777" w:rsidR="008C290B" w:rsidRDefault="008C290B" w:rsidP="008C290B">
      <w:pPr>
        <w:pStyle w:val="B1"/>
        <w:rPr>
          <w:noProof/>
        </w:rPr>
      </w:pPr>
      <w:r w:rsidRPr="0073469F">
        <w:rPr>
          <w:noProof/>
        </w:rPr>
        <w:t>-</w:t>
      </w:r>
      <w:r w:rsidRPr="0073469F">
        <w:rPr>
          <w:noProof/>
        </w:rPr>
        <w:tab/>
        <w:t xml:space="preserve">restoration of normal </w:t>
      </w:r>
      <w:r>
        <w:rPr>
          <w:noProof/>
        </w:rPr>
        <w:t>transmission</w:t>
      </w:r>
      <w:r w:rsidRPr="0073469F">
        <w:rPr>
          <w:noProof/>
        </w:rPr>
        <w:t xml:space="preserve"> control priority participants when the emergency </w:t>
      </w:r>
      <w:r>
        <w:rPr>
          <w:noProof/>
        </w:rPr>
        <w:t>elevated priority</w:t>
      </w:r>
      <w:r w:rsidRPr="0073469F">
        <w:rPr>
          <w:noProof/>
        </w:rPr>
        <w:t xml:space="preserve"> is cancelled;</w:t>
      </w:r>
    </w:p>
    <w:p w14:paraId="0EB3776A" w14:textId="77777777" w:rsidR="008C290B" w:rsidRPr="0073469F" w:rsidRDefault="008C290B" w:rsidP="008C290B">
      <w:pPr>
        <w:pStyle w:val="B1"/>
        <w:rPr>
          <w:noProof/>
        </w:rPr>
      </w:pPr>
      <w:r w:rsidRPr="0073469F">
        <w:rPr>
          <w:noProof/>
        </w:rPr>
        <w:t>-</w:t>
      </w:r>
      <w:r w:rsidRPr="0073469F">
        <w:rPr>
          <w:noProof/>
        </w:rPr>
        <w:tab/>
        <w:t xml:space="preserve">requires the </w:t>
      </w:r>
      <w:r>
        <w:rPr>
          <w:noProof/>
        </w:rPr>
        <w:t>MCVideo</w:t>
      </w:r>
      <w:r w:rsidRPr="0073469F">
        <w:rPr>
          <w:noProof/>
        </w:rPr>
        <w:t xml:space="preserve"> user to be authorised to either originate or cancel an </w:t>
      </w:r>
      <w:r>
        <w:rPr>
          <w:noProof/>
        </w:rPr>
        <w:t>MCVideo</w:t>
      </w:r>
      <w:r w:rsidRPr="0073469F">
        <w:rPr>
          <w:noProof/>
        </w:rPr>
        <w:t xml:space="preserve"> emergency </w:t>
      </w:r>
      <w:r>
        <w:rPr>
          <w:noProof/>
        </w:rPr>
        <w:t>private call;</w:t>
      </w:r>
    </w:p>
    <w:p w14:paraId="15F8E751" w14:textId="77777777" w:rsidR="008C290B" w:rsidRPr="0073469F" w:rsidRDefault="008C290B" w:rsidP="008C290B">
      <w:pPr>
        <w:pStyle w:val="B1"/>
        <w:rPr>
          <w:noProof/>
        </w:rPr>
      </w:pPr>
      <w:r w:rsidRPr="0073469F">
        <w:rPr>
          <w:noProof/>
        </w:rPr>
        <w:t>-</w:t>
      </w:r>
      <w:r w:rsidRPr="0073469F">
        <w:rPr>
          <w:noProof/>
        </w:rPr>
        <w:tab/>
        <w:t xml:space="preserve">requires the </w:t>
      </w:r>
      <w:r>
        <w:rPr>
          <w:noProof/>
        </w:rPr>
        <w:t>targeted MCVideo</w:t>
      </w:r>
      <w:r w:rsidRPr="0073469F">
        <w:rPr>
          <w:noProof/>
        </w:rPr>
        <w:t xml:space="preserve"> user to be authorised to </w:t>
      </w:r>
      <w:r>
        <w:rPr>
          <w:noProof/>
        </w:rPr>
        <w:t>receive</w:t>
      </w:r>
      <w:r w:rsidRPr="0073469F">
        <w:rPr>
          <w:noProof/>
        </w:rPr>
        <w:t xml:space="preserve"> an </w:t>
      </w:r>
      <w:r>
        <w:rPr>
          <w:noProof/>
        </w:rPr>
        <w:t>MCVideo</w:t>
      </w:r>
      <w:r w:rsidRPr="0073469F">
        <w:rPr>
          <w:noProof/>
        </w:rPr>
        <w:t xml:space="preserve"> emergency </w:t>
      </w:r>
      <w:r>
        <w:rPr>
          <w:noProof/>
        </w:rPr>
        <w:t>private</w:t>
      </w:r>
      <w:r w:rsidRPr="0073469F">
        <w:rPr>
          <w:noProof/>
        </w:rPr>
        <w:t xml:space="preserve"> call;</w:t>
      </w:r>
    </w:p>
    <w:p w14:paraId="08CEBEAF" w14:textId="77777777" w:rsidR="008C290B" w:rsidRDefault="008C290B" w:rsidP="008C290B">
      <w:pPr>
        <w:pStyle w:val="B1"/>
        <w:rPr>
          <w:noProof/>
        </w:rPr>
      </w:pPr>
      <w:r w:rsidRPr="0073469F">
        <w:rPr>
          <w:noProof/>
        </w:rPr>
        <w:t>-</w:t>
      </w:r>
      <w:r w:rsidRPr="0073469F">
        <w:rPr>
          <w:noProof/>
        </w:rPr>
        <w:tab/>
        <w:t xml:space="preserve">requests to originate </w:t>
      </w:r>
      <w:r>
        <w:rPr>
          <w:noProof/>
        </w:rPr>
        <w:t>MCVideo</w:t>
      </w:r>
      <w:r w:rsidRPr="0073469F">
        <w:rPr>
          <w:noProof/>
        </w:rPr>
        <w:t xml:space="preserve"> emergency </w:t>
      </w:r>
      <w:r>
        <w:rPr>
          <w:noProof/>
        </w:rPr>
        <w:t>private</w:t>
      </w:r>
      <w:r w:rsidRPr="0073469F">
        <w:rPr>
          <w:noProof/>
        </w:rPr>
        <w:t xml:space="preserve"> calls may also include an indication of an </w:t>
      </w:r>
      <w:r>
        <w:rPr>
          <w:noProof/>
        </w:rPr>
        <w:t>MCVideo</w:t>
      </w:r>
      <w:r w:rsidRPr="0073469F">
        <w:rPr>
          <w:noProof/>
        </w:rPr>
        <w:t xml:space="preserve"> emergency alert</w:t>
      </w:r>
      <w:r>
        <w:rPr>
          <w:noProof/>
        </w:rPr>
        <w:t>; and</w:t>
      </w:r>
    </w:p>
    <w:p w14:paraId="7E75F226" w14:textId="77777777" w:rsidR="008C290B" w:rsidRPr="0073469F" w:rsidRDefault="008C290B" w:rsidP="008C290B">
      <w:pPr>
        <w:pStyle w:val="B1"/>
        <w:rPr>
          <w:noProof/>
        </w:rPr>
      </w:pPr>
      <w:r>
        <w:rPr>
          <w:noProof/>
        </w:rPr>
        <w:t>-</w:t>
      </w:r>
      <w:r>
        <w:rPr>
          <w:noProof/>
        </w:rPr>
        <w:tab/>
        <w:t>the originator of the MCVideo emergency private call can request that the call use either manaual or automatic commencement mode.</w:t>
      </w:r>
    </w:p>
    <w:p w14:paraId="0DD78CF3" w14:textId="77777777" w:rsidR="008C290B" w:rsidRPr="0073469F" w:rsidRDefault="008C290B" w:rsidP="008C290B">
      <w:pPr>
        <w:rPr>
          <w:noProof/>
        </w:rPr>
      </w:pPr>
      <w:r w:rsidRPr="0073469F">
        <w:rPr>
          <w:noProof/>
        </w:rPr>
        <w:t xml:space="preserve">There are a number of states that are key in managing these aspects of </w:t>
      </w:r>
      <w:r>
        <w:rPr>
          <w:noProof/>
        </w:rPr>
        <w:t>MCVideo</w:t>
      </w:r>
      <w:r w:rsidRPr="0073469F">
        <w:rPr>
          <w:noProof/>
        </w:rPr>
        <w:t xml:space="preserve"> emergency </w:t>
      </w:r>
      <w:r>
        <w:rPr>
          <w:noProof/>
        </w:rPr>
        <w:t>private</w:t>
      </w:r>
      <w:r w:rsidRPr="0073469F">
        <w:rPr>
          <w:noProof/>
        </w:rPr>
        <w:t xml:space="preserve"> calls, which include:</w:t>
      </w:r>
    </w:p>
    <w:p w14:paraId="2147048C" w14:textId="77777777" w:rsidR="008C290B" w:rsidRPr="0073469F" w:rsidRDefault="008C290B" w:rsidP="008C290B">
      <w:pPr>
        <w:pStyle w:val="B1"/>
      </w:pPr>
      <w:r w:rsidRPr="0073469F">
        <w:rPr>
          <w:noProof/>
        </w:rPr>
        <w:t>-</w:t>
      </w:r>
      <w:r w:rsidRPr="0073469F">
        <w:rPr>
          <w:noProof/>
        </w:rPr>
        <w:tab/>
      </w:r>
      <w:r>
        <w:rPr>
          <w:b/>
          <w:noProof/>
        </w:rPr>
        <w:t>MCVideo</w:t>
      </w:r>
      <w:r w:rsidRPr="0073469F">
        <w:rPr>
          <w:b/>
          <w:noProof/>
        </w:rPr>
        <w:t xml:space="preserve"> emergency state</w:t>
      </w:r>
      <w:r>
        <w:rPr>
          <w:b/>
          <w:noProof/>
        </w:rPr>
        <w:t xml:space="preserve"> (MVES)</w:t>
      </w:r>
      <w:r w:rsidRPr="0073469F">
        <w:rPr>
          <w:b/>
          <w:noProof/>
        </w:rPr>
        <w:t>:</w:t>
      </w:r>
      <w:r w:rsidRPr="0073469F">
        <w:rPr>
          <w:noProof/>
        </w:rPr>
        <w:t xml:space="preserve"> as defined in 3GPP TS </w:t>
      </w:r>
      <w:r>
        <w:rPr>
          <w:noProof/>
        </w:rPr>
        <w:t>22.281</w:t>
      </w:r>
      <w:r w:rsidRPr="0073469F">
        <w:rPr>
          <w:noProof/>
        </w:rPr>
        <w:t> </w:t>
      </w:r>
      <w:r>
        <w:rPr>
          <w:noProof/>
        </w:rPr>
        <w:t>[36]</w:t>
      </w:r>
      <w:r w:rsidRPr="0073469F">
        <w:rPr>
          <w:noProof/>
        </w:rPr>
        <w:t xml:space="preserve"> and 3GPP TS </w:t>
      </w:r>
      <w:r>
        <w:rPr>
          <w:noProof/>
        </w:rPr>
        <w:t>23.281</w:t>
      </w:r>
      <w:r w:rsidRPr="0073469F">
        <w:rPr>
          <w:noProof/>
        </w:rPr>
        <w:t> </w:t>
      </w:r>
      <w:r>
        <w:rPr>
          <w:noProof/>
        </w:rPr>
        <w:t>[26]</w:t>
      </w:r>
      <w:r w:rsidRPr="0073469F">
        <w:rPr>
          <w:noProof/>
        </w:rPr>
        <w:t xml:space="preserve">, indicates that the </w:t>
      </w:r>
      <w:r>
        <w:rPr>
          <w:noProof/>
        </w:rPr>
        <w:t>MCVideo</w:t>
      </w:r>
      <w:r w:rsidRPr="0073469F">
        <w:rPr>
          <w:noProof/>
        </w:rPr>
        <w:t xml:space="preserve"> user is in a life-threatening situation. Managed by the </w:t>
      </w:r>
      <w:r>
        <w:rPr>
          <w:noProof/>
        </w:rPr>
        <w:t>MCVideo</w:t>
      </w:r>
      <w:r w:rsidRPr="0073469F">
        <w:rPr>
          <w:noProof/>
        </w:rPr>
        <w:t xml:space="preserve"> user of the device or an authorised </w:t>
      </w:r>
      <w:r>
        <w:rPr>
          <w:noProof/>
        </w:rPr>
        <w:t>MCVideo</w:t>
      </w:r>
      <w:r w:rsidRPr="0073469F">
        <w:rPr>
          <w:noProof/>
        </w:rPr>
        <w:t xml:space="preserve"> user. </w:t>
      </w:r>
      <w:r w:rsidRPr="0073469F">
        <w:t xml:space="preserve">While the </w:t>
      </w:r>
      <w:proofErr w:type="spellStart"/>
      <w:r>
        <w:t>MCVideo</w:t>
      </w:r>
      <w:proofErr w:type="spellEnd"/>
      <w:r w:rsidRPr="0073469F">
        <w:t xml:space="preserve"> emergency state is set on the client, all </w:t>
      </w:r>
      <w:proofErr w:type="spellStart"/>
      <w:r>
        <w:t>MCVideo</w:t>
      </w:r>
      <w:proofErr w:type="spellEnd"/>
      <w:r>
        <w:t xml:space="preserve"> group and private </w:t>
      </w:r>
      <w:r w:rsidRPr="0073469F">
        <w:t xml:space="preserve">calls originated by the client will be </w:t>
      </w:r>
      <w:proofErr w:type="spellStart"/>
      <w:r>
        <w:t>MCVideo</w:t>
      </w:r>
      <w:proofErr w:type="spellEnd"/>
      <w:r w:rsidRPr="0073469F">
        <w:t xml:space="preserve"> emergency calls, assuming the </w:t>
      </w:r>
      <w:proofErr w:type="spellStart"/>
      <w:r>
        <w:t>MCVideo</w:t>
      </w:r>
      <w:proofErr w:type="spellEnd"/>
      <w:r w:rsidRPr="0073469F">
        <w:t xml:space="preserve"> user is authorised for </w:t>
      </w:r>
      <w:proofErr w:type="spellStart"/>
      <w:r>
        <w:t>MCVideo</w:t>
      </w:r>
      <w:proofErr w:type="spellEnd"/>
      <w:r w:rsidRPr="0073469F">
        <w:t xml:space="preserve"> emergency calls on them.</w:t>
      </w:r>
    </w:p>
    <w:p w14:paraId="3C86202A" w14:textId="77777777" w:rsidR="008C290B" w:rsidRDefault="008C290B" w:rsidP="008C290B">
      <w:pPr>
        <w:pStyle w:val="B1"/>
        <w:rPr>
          <w:noProof/>
        </w:rPr>
      </w:pPr>
      <w:r w:rsidRPr="0073469F">
        <w:rPr>
          <w:noProof/>
        </w:rPr>
        <w:t>-</w:t>
      </w:r>
      <w:r w:rsidRPr="0073469F">
        <w:rPr>
          <w:noProof/>
        </w:rPr>
        <w:tab/>
      </w:r>
      <w:r>
        <w:rPr>
          <w:b/>
          <w:noProof/>
        </w:rPr>
        <w:t>MCVideo</w:t>
      </w:r>
      <w:r w:rsidRPr="0073469F">
        <w:rPr>
          <w:b/>
          <w:noProof/>
        </w:rPr>
        <w:t xml:space="preserve"> </w:t>
      </w:r>
      <w:r>
        <w:rPr>
          <w:b/>
          <w:noProof/>
        </w:rPr>
        <w:t xml:space="preserve">private </w:t>
      </w:r>
      <w:r w:rsidRPr="0073469F">
        <w:rPr>
          <w:b/>
          <w:noProof/>
        </w:rPr>
        <w:t>emergency alert (M</w:t>
      </w:r>
      <w:r>
        <w:rPr>
          <w:b/>
          <w:noProof/>
        </w:rPr>
        <w:t>VP</w:t>
      </w:r>
      <w:r w:rsidRPr="0073469F">
        <w:rPr>
          <w:b/>
          <w:noProof/>
        </w:rPr>
        <w:t>EA)</w:t>
      </w:r>
      <w:r>
        <w:rPr>
          <w:b/>
          <w:noProof/>
        </w:rPr>
        <w:t xml:space="preserve"> </w:t>
      </w:r>
      <w:r w:rsidRPr="0073469F">
        <w:rPr>
          <w:b/>
          <w:noProof/>
        </w:rPr>
        <w:t>state</w:t>
      </w:r>
      <w:r w:rsidRPr="0073469F">
        <w:rPr>
          <w:noProof/>
        </w:rPr>
        <w:t xml:space="preserve">: this is an internal state of the </w:t>
      </w:r>
      <w:r>
        <w:rPr>
          <w:noProof/>
        </w:rPr>
        <w:t>MCVideo</w:t>
      </w:r>
      <w:r w:rsidRPr="0073469F">
        <w:rPr>
          <w:noProof/>
        </w:rPr>
        <w:t xml:space="preserve"> client which in co</w:t>
      </w:r>
      <w:r>
        <w:rPr>
          <w:noProof/>
        </w:rPr>
        <w:t>njunction with the MCVideo emer</w:t>
      </w:r>
      <w:r w:rsidRPr="0073469F">
        <w:rPr>
          <w:noProof/>
        </w:rPr>
        <w:t xml:space="preserve">gency </w:t>
      </w:r>
      <w:r>
        <w:rPr>
          <w:noProof/>
        </w:rPr>
        <w:t>private</w:t>
      </w:r>
      <w:r w:rsidRPr="0073469F">
        <w:rPr>
          <w:noProof/>
        </w:rPr>
        <w:t xml:space="preserve"> call state aids in managing the </w:t>
      </w:r>
      <w:r>
        <w:rPr>
          <w:noProof/>
        </w:rPr>
        <w:t>MCVideo</w:t>
      </w:r>
      <w:r w:rsidRPr="0073469F">
        <w:rPr>
          <w:noProof/>
        </w:rPr>
        <w:t xml:space="preserve"> emergency state and related actions.</w:t>
      </w:r>
    </w:p>
    <w:p w14:paraId="008CB2AB" w14:textId="77777777" w:rsidR="008C290B" w:rsidRDefault="008C290B" w:rsidP="008C290B">
      <w:pPr>
        <w:pStyle w:val="B1"/>
        <w:rPr>
          <w:noProof/>
        </w:rPr>
      </w:pPr>
      <w:r>
        <w:rPr>
          <w:noProof/>
        </w:rPr>
        <w:t>-</w:t>
      </w:r>
      <w:r>
        <w:rPr>
          <w:noProof/>
        </w:rPr>
        <w:tab/>
      </w:r>
      <w:r>
        <w:rPr>
          <w:b/>
          <w:noProof/>
        </w:rPr>
        <w:t>MCVideo</w:t>
      </w:r>
      <w:r w:rsidRPr="0073469F">
        <w:rPr>
          <w:b/>
          <w:noProof/>
        </w:rPr>
        <w:t xml:space="preserve"> emergency </w:t>
      </w:r>
      <w:r>
        <w:rPr>
          <w:b/>
          <w:noProof/>
        </w:rPr>
        <w:t>private call</w:t>
      </w:r>
      <w:r w:rsidRPr="0073469F">
        <w:rPr>
          <w:b/>
          <w:noProof/>
        </w:rPr>
        <w:t xml:space="preserve"> (M</w:t>
      </w:r>
      <w:r>
        <w:rPr>
          <w:b/>
          <w:noProof/>
        </w:rPr>
        <w:t>V</w:t>
      </w:r>
      <w:r w:rsidRPr="0073469F">
        <w:rPr>
          <w:b/>
          <w:noProof/>
        </w:rPr>
        <w:t>E</w:t>
      </w:r>
      <w:r>
        <w:rPr>
          <w:b/>
          <w:noProof/>
        </w:rPr>
        <w:t>PC</w:t>
      </w:r>
      <w:r w:rsidRPr="0073469F">
        <w:rPr>
          <w:b/>
          <w:noProof/>
        </w:rPr>
        <w:t>)</w:t>
      </w:r>
      <w:r>
        <w:rPr>
          <w:b/>
          <w:noProof/>
        </w:rPr>
        <w:t xml:space="preserve"> </w:t>
      </w:r>
      <w:r w:rsidRPr="0073469F">
        <w:rPr>
          <w:b/>
          <w:noProof/>
        </w:rPr>
        <w:t>state</w:t>
      </w:r>
      <w:r w:rsidRPr="0073469F">
        <w:rPr>
          <w:noProof/>
        </w:rPr>
        <w:t>:</w:t>
      </w:r>
      <w:r>
        <w:rPr>
          <w:noProof/>
        </w:rPr>
        <w:t xml:space="preserve"> </w:t>
      </w:r>
      <w:r w:rsidRPr="00EE4805">
        <w:rPr>
          <w:noProof/>
        </w:rPr>
        <w:t xml:space="preserve">this is an internal state managed by the </w:t>
      </w:r>
      <w:r>
        <w:rPr>
          <w:noProof/>
        </w:rPr>
        <w:t>MCVideo</w:t>
      </w:r>
      <w:r w:rsidRPr="00EE4805">
        <w:rPr>
          <w:noProof/>
        </w:rPr>
        <w:t xml:space="preserve"> client which in conjunction with the </w:t>
      </w:r>
      <w:r>
        <w:rPr>
          <w:noProof/>
        </w:rPr>
        <w:t>MCVideo</w:t>
      </w:r>
      <w:r w:rsidRPr="00EE4805">
        <w:rPr>
          <w:noProof/>
        </w:rPr>
        <w:t xml:space="preserve"> emergency alert state aids in managing the </w:t>
      </w:r>
      <w:r>
        <w:rPr>
          <w:noProof/>
        </w:rPr>
        <w:t>MCVideo</w:t>
      </w:r>
      <w:r w:rsidRPr="00EE4805">
        <w:rPr>
          <w:noProof/>
        </w:rPr>
        <w:t xml:space="preserve"> emergency state and related actions.</w:t>
      </w:r>
    </w:p>
    <w:p w14:paraId="30AF0192" w14:textId="77777777" w:rsidR="008C290B" w:rsidRDefault="008C290B" w:rsidP="008C290B">
      <w:pPr>
        <w:pStyle w:val="B1"/>
      </w:pPr>
      <w:r>
        <w:rPr>
          <w:noProof/>
        </w:rPr>
        <w:t>-</w:t>
      </w:r>
      <w:r>
        <w:rPr>
          <w:noProof/>
        </w:rPr>
        <w:tab/>
      </w:r>
      <w:r>
        <w:rPr>
          <w:b/>
          <w:noProof/>
        </w:rPr>
        <w:t>I</w:t>
      </w:r>
      <w:r w:rsidRPr="00FE6C45">
        <w:rPr>
          <w:b/>
          <w:noProof/>
        </w:rPr>
        <w:t xml:space="preserve">n-progress emergency private call </w:t>
      </w:r>
      <w:r>
        <w:rPr>
          <w:b/>
          <w:noProof/>
        </w:rPr>
        <w:t xml:space="preserve">(IPEPC) </w:t>
      </w:r>
      <w:r w:rsidRPr="00FE6C45">
        <w:rPr>
          <w:b/>
          <w:noProof/>
        </w:rPr>
        <w:t>state:</w:t>
      </w:r>
      <w:r>
        <w:rPr>
          <w:noProof/>
        </w:rPr>
        <w:t xml:space="preserve"> </w:t>
      </w:r>
      <w:r w:rsidRPr="00FE6C45">
        <w:t xml:space="preserve">indicates whether or not there is an </w:t>
      </w:r>
      <w:proofErr w:type="spellStart"/>
      <w:r>
        <w:t>MCVideo</w:t>
      </w:r>
      <w:proofErr w:type="spellEnd"/>
      <w:r w:rsidRPr="00FE6C45">
        <w:t xml:space="preserve"> emergency </w:t>
      </w:r>
      <w:r>
        <w:t>private</w:t>
      </w:r>
      <w:r w:rsidRPr="00FE6C45">
        <w:t xml:space="preserve"> call </w:t>
      </w:r>
      <w:r>
        <w:t>in-progress for the two participants</w:t>
      </w:r>
      <w:r w:rsidRPr="00FE6C45">
        <w:t xml:space="preserve">. This state is managed by the controlling </w:t>
      </w:r>
      <w:proofErr w:type="spellStart"/>
      <w:r>
        <w:t>MCVideo</w:t>
      </w:r>
      <w:proofErr w:type="spellEnd"/>
      <w:r w:rsidRPr="00FE6C45">
        <w:t xml:space="preserve"> function. All </w:t>
      </w:r>
      <w:r>
        <w:t>private</w:t>
      </w:r>
      <w:r w:rsidRPr="00FE6C45">
        <w:t xml:space="preserve"> calls originated </w:t>
      </w:r>
      <w:r>
        <w:t>between these two participants</w:t>
      </w:r>
      <w:r w:rsidRPr="00FE6C45">
        <w:t xml:space="preserve"> when in an in-progress emergency </w:t>
      </w:r>
      <w:r>
        <w:t xml:space="preserve">private call </w:t>
      </w:r>
      <w:r w:rsidRPr="00FE6C45">
        <w:t xml:space="preserve">state are </w:t>
      </w:r>
      <w:proofErr w:type="spellStart"/>
      <w:r>
        <w:t>MCVideo</w:t>
      </w:r>
      <w:proofErr w:type="spellEnd"/>
      <w:r w:rsidRPr="00FE6C45">
        <w:t xml:space="preserve"> emergency </w:t>
      </w:r>
      <w:r>
        <w:t>private</w:t>
      </w:r>
      <w:r w:rsidRPr="00FE6C45">
        <w:t xml:space="preserve"> calls until this state is cancelled, whether or not the originator is in an </w:t>
      </w:r>
      <w:proofErr w:type="spellStart"/>
      <w:r>
        <w:t>MCVideo</w:t>
      </w:r>
      <w:proofErr w:type="spellEnd"/>
      <w:r w:rsidRPr="00FE6C45">
        <w:t xml:space="preserve"> emergency state.</w:t>
      </w:r>
    </w:p>
    <w:p w14:paraId="44DC0167" w14:textId="77777777" w:rsidR="008C290B" w:rsidRPr="0073469F" w:rsidRDefault="008C290B" w:rsidP="008C290B">
      <w:pPr>
        <w:pStyle w:val="B1"/>
      </w:pPr>
      <w:r>
        <w:rPr>
          <w:noProof/>
        </w:rPr>
        <w:t>-</w:t>
      </w:r>
      <w:r>
        <w:rPr>
          <w:noProof/>
        </w:rPr>
        <w:tab/>
      </w:r>
      <w:r>
        <w:rPr>
          <w:b/>
          <w:noProof/>
        </w:rPr>
        <w:t>MCVideo</w:t>
      </w:r>
      <w:r w:rsidRPr="00FE6C45">
        <w:rPr>
          <w:b/>
          <w:noProof/>
        </w:rPr>
        <w:t xml:space="preserve"> emergency private priority (M</w:t>
      </w:r>
      <w:r>
        <w:rPr>
          <w:b/>
          <w:noProof/>
        </w:rPr>
        <w:t>V</w:t>
      </w:r>
      <w:r w:rsidRPr="00FE6C45">
        <w:rPr>
          <w:b/>
          <w:noProof/>
        </w:rPr>
        <w:t xml:space="preserve">EPP) state: </w:t>
      </w:r>
      <w:r w:rsidRPr="00FE6C45">
        <w:t>this is an inte</w:t>
      </w:r>
      <w:r>
        <w:t xml:space="preserve">rnal state managed by the </w:t>
      </w:r>
      <w:proofErr w:type="spellStart"/>
      <w:r>
        <w:t>MCVideo</w:t>
      </w:r>
      <w:proofErr w:type="spellEnd"/>
      <w:r>
        <w:t xml:space="preserve"> </w:t>
      </w:r>
      <w:r w:rsidRPr="00FE6C45">
        <w:t xml:space="preserve">client which tracks the in-progress emergency </w:t>
      </w:r>
      <w:r>
        <w:t xml:space="preserve">private call </w:t>
      </w:r>
      <w:r w:rsidRPr="00FE6C45">
        <w:t xml:space="preserve">state of the </w:t>
      </w:r>
      <w:r>
        <w:t>private call</w:t>
      </w:r>
      <w:r w:rsidRPr="00FE6C45">
        <w:t xml:space="preserve"> managed by the controlling </w:t>
      </w:r>
      <w:proofErr w:type="spellStart"/>
      <w:r>
        <w:t>MCVideo</w:t>
      </w:r>
      <w:proofErr w:type="spellEnd"/>
      <w:r w:rsidRPr="00FE6C45">
        <w:t xml:space="preserve"> function. Ideally, the </w:t>
      </w:r>
      <w:proofErr w:type="spellStart"/>
      <w:r>
        <w:t>MCVideo</w:t>
      </w:r>
      <w:proofErr w:type="spellEnd"/>
      <w:r w:rsidRPr="00FE6C45">
        <w:t xml:space="preserve"> client would not need to track the in-progress emergency </w:t>
      </w:r>
      <w:r>
        <w:t>private priority</w:t>
      </w:r>
      <w:r w:rsidRPr="00FE6C45">
        <w:t xml:space="preserve"> state, but doing so enables the </w:t>
      </w:r>
      <w:proofErr w:type="spellStart"/>
      <w:r>
        <w:t>MCVideo</w:t>
      </w:r>
      <w:proofErr w:type="spellEnd"/>
      <w:r w:rsidRPr="00FE6C45">
        <w:t xml:space="preserve"> client to request </w:t>
      </w:r>
      <w:proofErr w:type="spellStart"/>
      <w:r>
        <w:t>MCVideo</w:t>
      </w:r>
      <w:proofErr w:type="spellEnd"/>
      <w:r w:rsidRPr="00FE6C45">
        <w:t xml:space="preserve"> emergency-level priority earlier than </w:t>
      </w:r>
      <w:r w:rsidRPr="00FE6C45">
        <w:lastRenderedPageBreak/>
        <w:t xml:space="preserve">otherwise possible. For example, if the </w:t>
      </w:r>
      <w:proofErr w:type="spellStart"/>
      <w:r>
        <w:t>MCVideo</w:t>
      </w:r>
      <w:proofErr w:type="spellEnd"/>
      <w:r w:rsidRPr="00FE6C45">
        <w:t xml:space="preserve"> user wishes to join an </w:t>
      </w:r>
      <w:proofErr w:type="spellStart"/>
      <w:r>
        <w:t>MCVideo</w:t>
      </w:r>
      <w:proofErr w:type="spellEnd"/>
      <w:r w:rsidRPr="00FE6C45">
        <w:t xml:space="preserve"> emergency </w:t>
      </w:r>
      <w:r>
        <w:t>private call</w:t>
      </w:r>
      <w:r w:rsidRPr="00FE6C45">
        <w:t xml:space="preserve"> and is not in </w:t>
      </w:r>
      <w:r>
        <w:t xml:space="preserve">the </w:t>
      </w:r>
      <w:proofErr w:type="spellStart"/>
      <w:r>
        <w:t>MCVideo</w:t>
      </w:r>
      <w:proofErr w:type="spellEnd"/>
      <w:r w:rsidRPr="00FE6C45">
        <w:t xml:space="preserve"> emergency state, the </w:t>
      </w:r>
      <w:proofErr w:type="spellStart"/>
      <w:r>
        <w:t>MCVideo</w:t>
      </w:r>
      <w:proofErr w:type="spellEnd"/>
      <w:r w:rsidRPr="00FE6C45">
        <w:t xml:space="preserve"> client should have emergency level priority. If it has knowledge of the in-progress emergency </w:t>
      </w:r>
      <w:r>
        <w:t>private priority</w:t>
      </w:r>
      <w:r w:rsidRPr="00FE6C45">
        <w:t xml:space="preserve"> state of the </w:t>
      </w:r>
      <w:r>
        <w:t>private call (i.e., the two participants)</w:t>
      </w:r>
      <w:r w:rsidRPr="00FE6C45">
        <w:t xml:space="preserve">, it can request priority by including a Resource-Priority header field set to the </w:t>
      </w:r>
      <w:proofErr w:type="spellStart"/>
      <w:r>
        <w:t>MCVideo</w:t>
      </w:r>
      <w:proofErr w:type="spellEnd"/>
      <w:r w:rsidRPr="00FE6C45">
        <w:t xml:space="preserve"> namespace specified in</w:t>
      </w:r>
      <w:r w:rsidR="00AF7F7F" w:rsidRPr="00E3557B">
        <w:rPr>
          <w:lang w:val="en-US"/>
        </w:rPr>
        <w:t xml:space="preserve"> </w:t>
      </w:r>
      <w:r w:rsidR="00AF7F7F">
        <w:rPr>
          <w:lang w:val="en-US"/>
        </w:rPr>
        <w:t>IETF RFC 8101</w:t>
      </w:r>
      <w:r w:rsidRPr="00FE6C45">
        <w:rPr>
          <w:lang w:val="en-US"/>
        </w:rPr>
        <w:t> [</w:t>
      </w:r>
      <w:r w:rsidR="00AF7F7F">
        <w:rPr>
          <w:lang w:val="en-US"/>
        </w:rPr>
        <w:t>3</w:t>
      </w:r>
      <w:r w:rsidRPr="00FE6C45">
        <w:rPr>
          <w:lang w:val="en-US"/>
        </w:rPr>
        <w:t xml:space="preserve">8], </w:t>
      </w:r>
      <w:r w:rsidRPr="00FE6C45">
        <w:t>and appropriate priority level in the SIP INVITE request (or SIP re-INVITE request).</w:t>
      </w:r>
    </w:p>
    <w:p w14:paraId="472E96B6" w14:textId="62BDEDB4" w:rsidR="008C290B" w:rsidRPr="00323368" w:rsidRDefault="008C290B" w:rsidP="008C290B">
      <w:pPr>
        <w:pStyle w:val="NO"/>
        <w:rPr>
          <w:noProof/>
        </w:rPr>
      </w:pPr>
      <w:r>
        <w:rPr>
          <w:noProof/>
        </w:rPr>
        <w:t>NOTE</w:t>
      </w:r>
      <w:r w:rsidRPr="0073469F">
        <w:rPr>
          <w:noProof/>
        </w:rPr>
        <w:t>:</w:t>
      </w:r>
      <w:r w:rsidRPr="0073469F">
        <w:rPr>
          <w:noProof/>
        </w:rPr>
        <w:tab/>
        <w:t xml:space="preserve">The above states and their transitions are described in </w:t>
      </w:r>
      <w:r w:rsidR="0054229C">
        <w:rPr>
          <w:noProof/>
        </w:rPr>
        <w:t>a</w:t>
      </w:r>
      <w:r w:rsidRPr="0073469F">
        <w:rPr>
          <w:noProof/>
        </w:rPr>
        <w:t>nnex G</w:t>
      </w:r>
      <w:r>
        <w:rPr>
          <w:noProof/>
        </w:rPr>
        <w:t>.</w:t>
      </w:r>
    </w:p>
    <w:p w14:paraId="61588E72" w14:textId="36F6E9E7" w:rsidR="008C290B" w:rsidRDefault="008C290B" w:rsidP="00F1630B">
      <w:pPr>
        <w:pStyle w:val="Heading3"/>
        <w:rPr>
          <w:rFonts w:eastAsia="SimSun"/>
        </w:rPr>
      </w:pPr>
      <w:bookmarkStart w:id="120" w:name="_CR4_6_3"/>
      <w:bookmarkStart w:id="121" w:name="_Toc20152254"/>
      <w:bookmarkStart w:id="122" w:name="_Toc27494919"/>
      <w:bookmarkStart w:id="123" w:name="_Toc36108387"/>
      <w:bookmarkStart w:id="124" w:name="_Toc45194175"/>
      <w:bookmarkStart w:id="125" w:name="_Toc178198964"/>
      <w:bookmarkEnd w:id="120"/>
      <w:r>
        <w:rPr>
          <w:rFonts w:eastAsia="SimSun"/>
        </w:rPr>
        <w:t>4.6.3</w:t>
      </w:r>
      <w:r w:rsidRPr="0073469F">
        <w:rPr>
          <w:rFonts w:eastAsia="SimSun"/>
        </w:rPr>
        <w:tab/>
      </w:r>
      <w:proofErr w:type="spellStart"/>
      <w:r>
        <w:rPr>
          <w:rFonts w:eastAsia="SimSun"/>
        </w:rPr>
        <w:t>MCVideo</w:t>
      </w:r>
      <w:proofErr w:type="spellEnd"/>
      <w:r w:rsidRPr="0073469F">
        <w:rPr>
          <w:rFonts w:eastAsia="SimSun"/>
        </w:rPr>
        <w:t xml:space="preserve"> emergency </w:t>
      </w:r>
      <w:r>
        <w:rPr>
          <w:rFonts w:eastAsia="SimSun"/>
        </w:rPr>
        <w:t>alerts</w:t>
      </w:r>
      <w:bookmarkEnd w:id="121"/>
      <w:bookmarkEnd w:id="122"/>
      <w:bookmarkEnd w:id="123"/>
      <w:bookmarkEnd w:id="124"/>
      <w:bookmarkEnd w:id="125"/>
    </w:p>
    <w:p w14:paraId="1D5D8C73" w14:textId="77777777" w:rsidR="008C290B" w:rsidRDefault="008C290B" w:rsidP="008C290B">
      <w:pPr>
        <w:rPr>
          <w:rFonts w:eastAsia="SimSun"/>
        </w:rPr>
      </w:pPr>
      <w:proofErr w:type="spellStart"/>
      <w:r>
        <w:rPr>
          <w:rFonts w:eastAsia="SimSun"/>
        </w:rPr>
        <w:t>MCVideo</w:t>
      </w:r>
      <w:proofErr w:type="spellEnd"/>
      <w:r w:rsidRPr="000F2CB5">
        <w:rPr>
          <w:rFonts w:eastAsia="SimSun"/>
        </w:rPr>
        <w:t xml:space="preserve"> emergency </w:t>
      </w:r>
      <w:r>
        <w:rPr>
          <w:rFonts w:eastAsia="SimSun"/>
        </w:rPr>
        <w:t>alerts</w:t>
      </w:r>
      <w:r w:rsidRPr="000F2CB5">
        <w:rPr>
          <w:rFonts w:eastAsia="SimSun"/>
        </w:rPr>
        <w:t xml:space="preserve"> as defined by 3GPP TS </w:t>
      </w:r>
      <w:r>
        <w:rPr>
          <w:rFonts w:eastAsia="SimSun"/>
        </w:rPr>
        <w:t>23.281</w:t>
      </w:r>
      <w:r w:rsidRPr="000F2CB5">
        <w:rPr>
          <w:rFonts w:eastAsia="SimSun"/>
        </w:rPr>
        <w:t> </w:t>
      </w:r>
      <w:r>
        <w:rPr>
          <w:rFonts w:eastAsia="SimSun"/>
        </w:rPr>
        <w:t>[26]</w:t>
      </w:r>
      <w:r w:rsidRPr="000F2CB5">
        <w:rPr>
          <w:rFonts w:eastAsia="SimSun"/>
        </w:rPr>
        <w:t xml:space="preserve"> are supported by the procedures in this specification. The following </w:t>
      </w:r>
      <w:proofErr w:type="spellStart"/>
      <w:r>
        <w:rPr>
          <w:rFonts w:eastAsia="SimSun"/>
        </w:rPr>
        <w:t>MCVideo</w:t>
      </w:r>
      <w:proofErr w:type="spellEnd"/>
      <w:r w:rsidRPr="000F2CB5">
        <w:rPr>
          <w:rFonts w:eastAsia="SimSun"/>
        </w:rPr>
        <w:t xml:space="preserve"> emergency group call functionalities are </w:t>
      </w:r>
      <w:r>
        <w:rPr>
          <w:rFonts w:eastAsia="SimSun"/>
        </w:rPr>
        <w:t>specified in the present document</w:t>
      </w:r>
      <w:r w:rsidRPr="000F2CB5">
        <w:rPr>
          <w:rFonts w:eastAsia="SimSun"/>
        </w:rPr>
        <w:t>:</w:t>
      </w:r>
    </w:p>
    <w:p w14:paraId="28E1D3DF" w14:textId="77777777" w:rsidR="008C290B" w:rsidRPr="000F2CB5" w:rsidRDefault="008C290B" w:rsidP="008C290B">
      <w:pPr>
        <w:pStyle w:val="B1"/>
        <w:rPr>
          <w:rFonts w:eastAsia="SimSun"/>
        </w:rPr>
      </w:pPr>
      <w:r w:rsidRPr="000F2CB5">
        <w:rPr>
          <w:rFonts w:eastAsia="SimSun"/>
        </w:rPr>
        <w:t>-</w:t>
      </w:r>
      <w:r w:rsidRPr="000F2CB5">
        <w:rPr>
          <w:rFonts w:eastAsia="SimSun"/>
        </w:rPr>
        <w:tab/>
      </w:r>
      <w:proofErr w:type="spellStart"/>
      <w:r>
        <w:rPr>
          <w:rFonts w:eastAsia="SimSun"/>
        </w:rPr>
        <w:t>MCVideo</w:t>
      </w:r>
      <w:proofErr w:type="spellEnd"/>
      <w:r w:rsidRPr="000F2CB5">
        <w:rPr>
          <w:rFonts w:eastAsia="SimSun"/>
        </w:rPr>
        <w:t xml:space="preserve"> emergency </w:t>
      </w:r>
      <w:r>
        <w:rPr>
          <w:rFonts w:eastAsia="SimSun"/>
        </w:rPr>
        <w:t>alert</w:t>
      </w:r>
      <w:r w:rsidRPr="000F2CB5">
        <w:rPr>
          <w:rFonts w:eastAsia="SimSun"/>
        </w:rPr>
        <w:t xml:space="preserve"> </w:t>
      </w:r>
      <w:r>
        <w:rPr>
          <w:rFonts w:eastAsia="SimSun"/>
        </w:rPr>
        <w:t>origination; and</w:t>
      </w:r>
    </w:p>
    <w:p w14:paraId="7A89DF69" w14:textId="77777777" w:rsidR="008C290B" w:rsidRDefault="008C290B" w:rsidP="008C290B">
      <w:pPr>
        <w:pStyle w:val="B1"/>
        <w:rPr>
          <w:rFonts w:eastAsia="SimSun"/>
        </w:rPr>
      </w:pPr>
      <w:r w:rsidRPr="000F2CB5">
        <w:rPr>
          <w:rFonts w:eastAsia="SimSun"/>
        </w:rPr>
        <w:t>-</w:t>
      </w:r>
      <w:r w:rsidRPr="000F2CB5">
        <w:rPr>
          <w:rFonts w:eastAsia="SimSun"/>
        </w:rPr>
        <w:tab/>
      </w:r>
      <w:proofErr w:type="spellStart"/>
      <w:r>
        <w:rPr>
          <w:rFonts w:eastAsia="SimSun"/>
        </w:rPr>
        <w:t>MCVideo</w:t>
      </w:r>
      <w:proofErr w:type="spellEnd"/>
      <w:r>
        <w:rPr>
          <w:rFonts w:eastAsia="SimSun"/>
        </w:rPr>
        <w:t xml:space="preserve"> </w:t>
      </w:r>
      <w:r w:rsidRPr="000F2CB5">
        <w:rPr>
          <w:rFonts w:eastAsia="SimSun"/>
        </w:rPr>
        <w:t xml:space="preserve">emergency </w:t>
      </w:r>
      <w:r>
        <w:rPr>
          <w:rFonts w:eastAsia="SimSun"/>
        </w:rPr>
        <w:t xml:space="preserve">alert </w:t>
      </w:r>
      <w:r w:rsidRPr="000F2CB5">
        <w:rPr>
          <w:rFonts w:eastAsia="SimSun"/>
        </w:rPr>
        <w:t>cancel</w:t>
      </w:r>
      <w:r>
        <w:rPr>
          <w:rFonts w:eastAsia="SimSun"/>
        </w:rPr>
        <w:t>lation</w:t>
      </w:r>
      <w:r w:rsidRPr="000F2CB5">
        <w:rPr>
          <w:rFonts w:eastAsia="SimSun"/>
        </w:rPr>
        <w:t>.</w:t>
      </w:r>
    </w:p>
    <w:p w14:paraId="164CB157" w14:textId="77777777" w:rsidR="008C290B" w:rsidRDefault="008C290B" w:rsidP="008C290B">
      <w:pPr>
        <w:rPr>
          <w:rFonts w:eastAsia="SimSun"/>
        </w:rPr>
      </w:pPr>
      <w:proofErr w:type="spellStart"/>
      <w:r>
        <w:rPr>
          <w:rFonts w:eastAsia="SimSun"/>
        </w:rPr>
        <w:t>MCVideo</w:t>
      </w:r>
      <w:proofErr w:type="spellEnd"/>
      <w:r>
        <w:rPr>
          <w:rFonts w:eastAsia="SimSun"/>
        </w:rPr>
        <w:t xml:space="preserve"> emergency alerts are supported procedurally by two general mechanisms. One mechanism is embedded within the </w:t>
      </w:r>
      <w:proofErr w:type="spellStart"/>
      <w:r>
        <w:rPr>
          <w:rFonts w:eastAsia="SimSun"/>
        </w:rPr>
        <w:t>MCVideo</w:t>
      </w:r>
      <w:proofErr w:type="spellEnd"/>
      <w:r>
        <w:rPr>
          <w:rFonts w:eastAsia="SimSun"/>
        </w:rPr>
        <w:t xml:space="preserve"> emergency call (both emergency private call and emergency group call using both prearranged and chat session models) signalling procedures documented in clause 9 and clause 10 of this specification. The other mechanism utilizes SIP MESSAGE requests and is documented in clause 11.</w:t>
      </w:r>
    </w:p>
    <w:p w14:paraId="173C0331" w14:textId="77777777" w:rsidR="008C290B" w:rsidRDefault="008C290B" w:rsidP="008C290B">
      <w:pPr>
        <w:rPr>
          <w:rFonts w:eastAsia="SimSun"/>
        </w:rPr>
      </w:pPr>
      <w:proofErr w:type="spellStart"/>
      <w:r>
        <w:rPr>
          <w:rFonts w:eastAsia="SimSun"/>
        </w:rPr>
        <w:t>MCVideo</w:t>
      </w:r>
      <w:proofErr w:type="spellEnd"/>
      <w:r>
        <w:rPr>
          <w:rFonts w:eastAsia="SimSun"/>
        </w:rPr>
        <w:t xml:space="preserve"> emergency alerts can be initiated or cancelled as options in the following signalling procedures documented in clause 9 and clause 10:</w:t>
      </w:r>
    </w:p>
    <w:p w14:paraId="74532532" w14:textId="77777777" w:rsidR="008C290B" w:rsidRDefault="008C290B" w:rsidP="008C290B">
      <w:pPr>
        <w:pStyle w:val="B1"/>
        <w:rPr>
          <w:rFonts w:eastAsia="SimSun"/>
        </w:rPr>
      </w:pPr>
      <w:r>
        <w:rPr>
          <w:rFonts w:eastAsia="SimSun"/>
        </w:rPr>
        <w:t>-</w:t>
      </w:r>
      <w:r>
        <w:rPr>
          <w:rFonts w:eastAsia="SimSun"/>
        </w:rPr>
        <w:tab/>
      </w:r>
      <w:proofErr w:type="spellStart"/>
      <w:r>
        <w:rPr>
          <w:rFonts w:eastAsia="SimSun"/>
        </w:rPr>
        <w:t>MCVideo</w:t>
      </w:r>
      <w:proofErr w:type="spellEnd"/>
      <w:r>
        <w:rPr>
          <w:rFonts w:eastAsia="SimSun"/>
        </w:rPr>
        <w:t xml:space="preserve"> emergency group call initiation;</w:t>
      </w:r>
    </w:p>
    <w:p w14:paraId="34C6EA6C" w14:textId="77777777" w:rsidR="008C290B" w:rsidRPr="00355B34" w:rsidRDefault="008C290B" w:rsidP="008C290B">
      <w:pPr>
        <w:pStyle w:val="B1"/>
        <w:rPr>
          <w:rFonts w:eastAsia="SimSun"/>
        </w:rPr>
      </w:pPr>
      <w:r w:rsidRPr="00355B34">
        <w:rPr>
          <w:rFonts w:eastAsia="SimSun"/>
        </w:rPr>
        <w:t>-</w:t>
      </w:r>
      <w:r w:rsidRPr="00355B34">
        <w:rPr>
          <w:rFonts w:eastAsia="SimSun"/>
        </w:rPr>
        <w:tab/>
      </w:r>
      <w:proofErr w:type="spellStart"/>
      <w:r>
        <w:rPr>
          <w:rFonts w:eastAsia="SimSun"/>
        </w:rPr>
        <w:t>MCVideo</w:t>
      </w:r>
      <w:proofErr w:type="spellEnd"/>
      <w:r w:rsidRPr="00355B34">
        <w:rPr>
          <w:rFonts w:eastAsia="SimSun"/>
        </w:rPr>
        <w:t xml:space="preserve"> group call upgraded to </w:t>
      </w:r>
      <w:proofErr w:type="spellStart"/>
      <w:r>
        <w:rPr>
          <w:rFonts w:eastAsia="SimSun"/>
        </w:rPr>
        <w:t>MCVideo</w:t>
      </w:r>
      <w:proofErr w:type="spellEnd"/>
      <w:r w:rsidRPr="00355B34">
        <w:rPr>
          <w:rFonts w:eastAsia="SimSun"/>
        </w:rPr>
        <w:t xml:space="preserve"> emergency call;</w:t>
      </w:r>
    </w:p>
    <w:p w14:paraId="4E1C036E" w14:textId="77777777" w:rsidR="008C290B" w:rsidRPr="00355B34" w:rsidRDefault="008C290B" w:rsidP="008C290B">
      <w:pPr>
        <w:pStyle w:val="B1"/>
        <w:rPr>
          <w:rFonts w:eastAsia="SimSun"/>
        </w:rPr>
      </w:pPr>
      <w:r w:rsidRPr="00355B34">
        <w:rPr>
          <w:rFonts w:eastAsia="SimSun"/>
        </w:rPr>
        <w:t>-</w:t>
      </w:r>
      <w:r w:rsidRPr="00355B34">
        <w:rPr>
          <w:rFonts w:eastAsia="SimSun"/>
        </w:rPr>
        <w:tab/>
      </w:r>
      <w:proofErr w:type="spellStart"/>
      <w:r>
        <w:rPr>
          <w:rFonts w:eastAsia="SimSun"/>
        </w:rPr>
        <w:t>MCVideo</w:t>
      </w:r>
      <w:proofErr w:type="spellEnd"/>
      <w:r w:rsidRPr="00355B34">
        <w:rPr>
          <w:rFonts w:eastAsia="SimSun"/>
        </w:rPr>
        <w:t xml:space="preserve"> emergency group call cancellation (i.e., in-progress emergency state of the group set to false);</w:t>
      </w:r>
    </w:p>
    <w:p w14:paraId="23BC76C4" w14:textId="77777777" w:rsidR="008C290B" w:rsidRPr="00355B34" w:rsidRDefault="008C290B" w:rsidP="008C290B">
      <w:pPr>
        <w:pStyle w:val="B1"/>
        <w:rPr>
          <w:rFonts w:eastAsia="SimSun"/>
        </w:rPr>
      </w:pPr>
      <w:r w:rsidRPr="00355B34">
        <w:rPr>
          <w:rFonts w:eastAsia="SimSun"/>
        </w:rPr>
        <w:t>-</w:t>
      </w:r>
      <w:r w:rsidRPr="00355B34">
        <w:rPr>
          <w:rFonts w:eastAsia="SimSun"/>
        </w:rPr>
        <w:tab/>
      </w:r>
      <w:proofErr w:type="spellStart"/>
      <w:r>
        <w:rPr>
          <w:rFonts w:eastAsia="SimSun"/>
        </w:rPr>
        <w:t>MCVideo</w:t>
      </w:r>
      <w:proofErr w:type="spellEnd"/>
      <w:r w:rsidRPr="00355B34">
        <w:rPr>
          <w:rFonts w:eastAsia="SimSun"/>
        </w:rPr>
        <w:t xml:space="preserve"> emergency private call initiation; and</w:t>
      </w:r>
    </w:p>
    <w:p w14:paraId="102514F3" w14:textId="77777777" w:rsidR="008C290B" w:rsidRDefault="008C290B" w:rsidP="008C290B">
      <w:pPr>
        <w:pStyle w:val="B1"/>
        <w:rPr>
          <w:rFonts w:eastAsia="SimSun"/>
        </w:rPr>
      </w:pPr>
      <w:r w:rsidRPr="00355B34">
        <w:rPr>
          <w:rFonts w:eastAsia="SimSun"/>
        </w:rPr>
        <w:t>-</w:t>
      </w:r>
      <w:r w:rsidRPr="00355B34">
        <w:rPr>
          <w:rFonts w:eastAsia="SimSun"/>
        </w:rPr>
        <w:tab/>
      </w:r>
      <w:proofErr w:type="spellStart"/>
      <w:r>
        <w:rPr>
          <w:rFonts w:eastAsia="SimSun"/>
        </w:rPr>
        <w:t>MCVideo</w:t>
      </w:r>
      <w:proofErr w:type="spellEnd"/>
      <w:r w:rsidRPr="00355B34">
        <w:rPr>
          <w:rFonts w:eastAsia="SimSun"/>
        </w:rPr>
        <w:t xml:space="preserve"> private call upgrade to </w:t>
      </w:r>
      <w:proofErr w:type="spellStart"/>
      <w:r>
        <w:rPr>
          <w:rFonts w:eastAsia="SimSun"/>
        </w:rPr>
        <w:t>MCVideo</w:t>
      </w:r>
      <w:proofErr w:type="spellEnd"/>
      <w:r w:rsidRPr="00355B34">
        <w:rPr>
          <w:rFonts w:eastAsia="SimSun"/>
        </w:rPr>
        <w:t xml:space="preserve"> emergency private call.</w:t>
      </w:r>
    </w:p>
    <w:p w14:paraId="79A15649" w14:textId="77777777" w:rsidR="008C290B" w:rsidRDefault="008C290B" w:rsidP="008C290B">
      <w:pPr>
        <w:rPr>
          <w:rFonts w:eastAsia="SimSun"/>
        </w:rPr>
      </w:pPr>
      <w:proofErr w:type="spellStart"/>
      <w:r>
        <w:rPr>
          <w:rFonts w:eastAsia="SimSun"/>
        </w:rPr>
        <w:t>MCVideo</w:t>
      </w:r>
      <w:proofErr w:type="spellEnd"/>
      <w:r>
        <w:rPr>
          <w:rFonts w:eastAsia="SimSun"/>
        </w:rPr>
        <w:t xml:space="preserve"> emergency alerts can also be initiated or cancelled as described in the procedures of clause 11 which include:</w:t>
      </w:r>
    </w:p>
    <w:p w14:paraId="3D782E93" w14:textId="77777777" w:rsidR="008C290B" w:rsidRPr="00355B34" w:rsidRDefault="008C290B" w:rsidP="008C290B">
      <w:pPr>
        <w:pStyle w:val="B1"/>
        <w:rPr>
          <w:rFonts w:eastAsia="SimSun"/>
        </w:rPr>
      </w:pPr>
      <w:r w:rsidRPr="00355B34">
        <w:rPr>
          <w:rFonts w:eastAsia="SimSun"/>
        </w:rPr>
        <w:t>-</w:t>
      </w:r>
      <w:r w:rsidRPr="00355B34">
        <w:rPr>
          <w:rFonts w:eastAsia="SimSun"/>
        </w:rPr>
        <w:tab/>
      </w:r>
      <w:proofErr w:type="spellStart"/>
      <w:r>
        <w:rPr>
          <w:rFonts w:eastAsia="SimSun"/>
        </w:rPr>
        <w:t>MCVideo</w:t>
      </w:r>
      <w:proofErr w:type="spellEnd"/>
      <w:r w:rsidRPr="00355B34">
        <w:rPr>
          <w:rFonts w:eastAsia="SimSun"/>
        </w:rPr>
        <w:t xml:space="preserve"> emergency alert initiation; and</w:t>
      </w:r>
    </w:p>
    <w:p w14:paraId="469F8136" w14:textId="77777777" w:rsidR="008C290B" w:rsidRPr="00355B34" w:rsidRDefault="008C290B" w:rsidP="008C290B">
      <w:pPr>
        <w:pStyle w:val="B1"/>
        <w:rPr>
          <w:rFonts w:eastAsia="SimSun"/>
        </w:rPr>
      </w:pPr>
      <w:r w:rsidRPr="00355B34">
        <w:rPr>
          <w:rFonts w:eastAsia="SimSun"/>
        </w:rPr>
        <w:t>-</w:t>
      </w:r>
      <w:r w:rsidRPr="00355B34">
        <w:rPr>
          <w:rFonts w:eastAsia="SimSun"/>
        </w:rPr>
        <w:tab/>
      </w:r>
      <w:proofErr w:type="spellStart"/>
      <w:r>
        <w:rPr>
          <w:rFonts w:eastAsia="SimSun"/>
        </w:rPr>
        <w:t>MCVideo</w:t>
      </w:r>
      <w:proofErr w:type="spellEnd"/>
      <w:r w:rsidRPr="00355B34">
        <w:rPr>
          <w:rFonts w:eastAsia="SimSun"/>
        </w:rPr>
        <w:t xml:space="preserve"> emergency alert cancellation (with optional cancelling of the in-progress emergency state of a group).</w:t>
      </w:r>
    </w:p>
    <w:p w14:paraId="702CDD37" w14:textId="77777777" w:rsidR="008C290B" w:rsidRDefault="008C290B" w:rsidP="008C290B">
      <w:pPr>
        <w:rPr>
          <w:rFonts w:eastAsia="SimSun"/>
        </w:rPr>
      </w:pPr>
      <w:r>
        <w:rPr>
          <w:rFonts w:eastAsia="SimSun"/>
        </w:rPr>
        <w:t xml:space="preserve">When </w:t>
      </w:r>
      <w:proofErr w:type="spellStart"/>
      <w:r>
        <w:rPr>
          <w:rFonts w:eastAsia="SimSun"/>
        </w:rPr>
        <w:t>MCVideo</w:t>
      </w:r>
      <w:proofErr w:type="spellEnd"/>
      <w:r>
        <w:rPr>
          <w:rFonts w:eastAsia="SimSun"/>
        </w:rPr>
        <w:t xml:space="preserve"> emergency alerts are initiated as an option in initiating or upgrading to an </w:t>
      </w:r>
      <w:proofErr w:type="spellStart"/>
      <w:r>
        <w:rPr>
          <w:rFonts w:eastAsia="SimSun"/>
        </w:rPr>
        <w:t>MCVideo</w:t>
      </w:r>
      <w:proofErr w:type="spellEnd"/>
      <w:r>
        <w:rPr>
          <w:rFonts w:eastAsia="SimSun"/>
        </w:rPr>
        <w:t xml:space="preserve"> emergency group call or are initiated using SIP MESSAGE requests, they are targeted to an </w:t>
      </w:r>
      <w:proofErr w:type="spellStart"/>
      <w:r>
        <w:rPr>
          <w:rFonts w:eastAsia="SimSun"/>
        </w:rPr>
        <w:t>MCVideo</w:t>
      </w:r>
      <w:proofErr w:type="spellEnd"/>
      <w:r>
        <w:rPr>
          <w:rFonts w:eastAsia="SimSun"/>
        </w:rPr>
        <w:t xml:space="preserve"> group, and, if not already affiliated, will result in the initiator being implicitly affiliated to the </w:t>
      </w:r>
      <w:proofErr w:type="spellStart"/>
      <w:r>
        <w:rPr>
          <w:rFonts w:eastAsia="SimSun"/>
        </w:rPr>
        <w:t>MCVideo</w:t>
      </w:r>
      <w:proofErr w:type="spellEnd"/>
      <w:r>
        <w:rPr>
          <w:rFonts w:eastAsia="SimSun"/>
        </w:rPr>
        <w:t xml:space="preserve"> group. When initiated as an option in initiating or upgrading to an </w:t>
      </w:r>
      <w:proofErr w:type="spellStart"/>
      <w:r>
        <w:rPr>
          <w:rFonts w:eastAsia="SimSun"/>
        </w:rPr>
        <w:t>MCVideo</w:t>
      </w:r>
      <w:proofErr w:type="spellEnd"/>
      <w:r>
        <w:rPr>
          <w:rFonts w:eastAsia="SimSun"/>
        </w:rPr>
        <w:t xml:space="preserve"> emergency private call, an </w:t>
      </w:r>
      <w:proofErr w:type="spellStart"/>
      <w:r>
        <w:rPr>
          <w:rFonts w:eastAsia="SimSun"/>
        </w:rPr>
        <w:t>MCVideo</w:t>
      </w:r>
      <w:proofErr w:type="spellEnd"/>
      <w:r>
        <w:rPr>
          <w:rFonts w:eastAsia="SimSun"/>
        </w:rPr>
        <w:t xml:space="preserve"> emergency alert is targeted to an individual </w:t>
      </w:r>
      <w:proofErr w:type="spellStart"/>
      <w:r>
        <w:rPr>
          <w:rFonts w:eastAsia="SimSun"/>
        </w:rPr>
        <w:t>MCVideo</w:t>
      </w:r>
      <w:proofErr w:type="spellEnd"/>
      <w:r>
        <w:rPr>
          <w:rFonts w:eastAsia="SimSun"/>
        </w:rPr>
        <w:t xml:space="preserve"> user, not to an </w:t>
      </w:r>
      <w:proofErr w:type="spellStart"/>
      <w:r>
        <w:rPr>
          <w:rFonts w:eastAsia="SimSun"/>
        </w:rPr>
        <w:t>MCVideo</w:t>
      </w:r>
      <w:proofErr w:type="spellEnd"/>
      <w:r>
        <w:rPr>
          <w:rFonts w:eastAsia="SimSun"/>
        </w:rPr>
        <w:t xml:space="preserve"> group.</w:t>
      </w:r>
    </w:p>
    <w:p w14:paraId="042F76B4" w14:textId="77777777" w:rsidR="008C290B" w:rsidRDefault="008C290B" w:rsidP="008C290B">
      <w:pPr>
        <w:rPr>
          <w:rFonts w:eastAsia="SimSun"/>
        </w:rPr>
      </w:pPr>
      <w:r w:rsidRPr="009C74FD">
        <w:rPr>
          <w:rFonts w:eastAsia="SimSun"/>
        </w:rPr>
        <w:t xml:space="preserve">Key aspects of </w:t>
      </w:r>
      <w:proofErr w:type="spellStart"/>
      <w:r>
        <w:rPr>
          <w:rFonts w:eastAsia="SimSun"/>
        </w:rPr>
        <w:t>MCVideo</w:t>
      </w:r>
      <w:proofErr w:type="spellEnd"/>
      <w:r w:rsidRPr="009C74FD">
        <w:rPr>
          <w:rFonts w:eastAsia="SimSun"/>
        </w:rPr>
        <w:t xml:space="preserve"> emergency </w:t>
      </w:r>
      <w:r>
        <w:rPr>
          <w:rFonts w:eastAsia="SimSun"/>
        </w:rPr>
        <w:t>alerts</w:t>
      </w:r>
      <w:r w:rsidRPr="009C74FD">
        <w:rPr>
          <w:rFonts w:eastAsia="SimSun"/>
        </w:rPr>
        <w:t xml:space="preserve"> include:</w:t>
      </w:r>
    </w:p>
    <w:p w14:paraId="2BE98446" w14:textId="77777777" w:rsidR="008C290B" w:rsidRPr="00355B34" w:rsidRDefault="008C290B" w:rsidP="008C290B">
      <w:pPr>
        <w:pStyle w:val="B1"/>
        <w:rPr>
          <w:rFonts w:eastAsia="SimSun"/>
        </w:rPr>
      </w:pPr>
      <w:r w:rsidRPr="00355B34">
        <w:rPr>
          <w:rFonts w:eastAsia="SimSun"/>
        </w:rPr>
        <w:t>-</w:t>
      </w:r>
      <w:r w:rsidRPr="00355B34">
        <w:rPr>
          <w:rFonts w:eastAsia="SimSun"/>
        </w:rPr>
        <w:tab/>
      </w:r>
      <w:proofErr w:type="spellStart"/>
      <w:r>
        <w:rPr>
          <w:rFonts w:eastAsia="SimSun"/>
          <w:b/>
        </w:rPr>
        <w:t>MCVideo</w:t>
      </w:r>
      <w:proofErr w:type="spellEnd"/>
      <w:r w:rsidRPr="004E5894">
        <w:rPr>
          <w:rFonts w:eastAsia="SimSun"/>
          <w:b/>
        </w:rPr>
        <w:t xml:space="preserve"> emergency (M</w:t>
      </w:r>
      <w:r>
        <w:rPr>
          <w:rFonts w:eastAsia="SimSun"/>
          <w:b/>
        </w:rPr>
        <w:t>V</w:t>
      </w:r>
      <w:r w:rsidRPr="004E5894">
        <w:rPr>
          <w:rFonts w:eastAsia="SimSun"/>
          <w:b/>
        </w:rPr>
        <w:t>ES) state:</w:t>
      </w:r>
      <w:r w:rsidRPr="00355B34">
        <w:rPr>
          <w:rFonts w:eastAsia="SimSun"/>
        </w:rPr>
        <w:t xml:space="preserve"> the </w:t>
      </w:r>
      <w:proofErr w:type="spellStart"/>
      <w:r>
        <w:rPr>
          <w:rFonts w:eastAsia="SimSun"/>
        </w:rPr>
        <w:t>MCVideo</w:t>
      </w:r>
      <w:proofErr w:type="spellEnd"/>
      <w:r w:rsidRPr="00355B34">
        <w:rPr>
          <w:rFonts w:eastAsia="SimSun"/>
        </w:rPr>
        <w:t xml:space="preserve"> client's </w:t>
      </w:r>
      <w:proofErr w:type="spellStart"/>
      <w:r>
        <w:rPr>
          <w:rFonts w:eastAsia="SimSun"/>
        </w:rPr>
        <w:t>MCVideo</w:t>
      </w:r>
      <w:proofErr w:type="spellEnd"/>
      <w:r w:rsidRPr="00355B34">
        <w:rPr>
          <w:rFonts w:eastAsia="SimSun"/>
        </w:rPr>
        <w:t xml:space="preserve"> emergency state as described in </w:t>
      </w:r>
      <w:r>
        <w:rPr>
          <w:rFonts w:eastAsia="SimSun"/>
        </w:rPr>
        <w:t>clause</w:t>
      </w:r>
      <w:r w:rsidRPr="00355B34">
        <w:rPr>
          <w:rFonts w:eastAsia="SimSun"/>
        </w:rPr>
        <w:t xml:space="preserve"> G.1 is set upon initiation of an </w:t>
      </w:r>
      <w:proofErr w:type="spellStart"/>
      <w:r>
        <w:rPr>
          <w:rFonts w:eastAsia="SimSun"/>
        </w:rPr>
        <w:t>MCVideo</w:t>
      </w:r>
      <w:proofErr w:type="spellEnd"/>
      <w:r w:rsidRPr="00355B34">
        <w:rPr>
          <w:rFonts w:eastAsia="SimSun"/>
        </w:rPr>
        <w:t xml:space="preserve"> emergency alert. While the </w:t>
      </w:r>
      <w:proofErr w:type="spellStart"/>
      <w:r>
        <w:rPr>
          <w:rFonts w:eastAsia="SimSun"/>
        </w:rPr>
        <w:t>MCVideo</w:t>
      </w:r>
      <w:proofErr w:type="spellEnd"/>
      <w:r w:rsidRPr="00355B34">
        <w:rPr>
          <w:rFonts w:eastAsia="SimSun"/>
        </w:rPr>
        <w:t xml:space="preserve"> emergency state is set, assuming the </w:t>
      </w:r>
      <w:proofErr w:type="spellStart"/>
      <w:r>
        <w:rPr>
          <w:rFonts w:eastAsia="SimSun"/>
        </w:rPr>
        <w:t>MCVideo</w:t>
      </w:r>
      <w:proofErr w:type="spellEnd"/>
      <w:r w:rsidRPr="00355B34">
        <w:rPr>
          <w:rFonts w:eastAsia="SimSun"/>
        </w:rPr>
        <w:t xml:space="preserve"> user has the needed authorisations, if the user initiates a private call and is authorised to do so, the </w:t>
      </w:r>
      <w:proofErr w:type="spellStart"/>
      <w:r>
        <w:rPr>
          <w:rFonts w:eastAsia="SimSun"/>
        </w:rPr>
        <w:t>MCVideo</w:t>
      </w:r>
      <w:proofErr w:type="spellEnd"/>
      <w:r w:rsidRPr="00355B34">
        <w:rPr>
          <w:rFonts w:eastAsia="SimSun"/>
        </w:rPr>
        <w:t xml:space="preserve"> private call will be an </w:t>
      </w:r>
      <w:proofErr w:type="spellStart"/>
      <w:r>
        <w:rPr>
          <w:rFonts w:eastAsia="SimSun"/>
        </w:rPr>
        <w:t>MCVideo</w:t>
      </w:r>
      <w:proofErr w:type="spellEnd"/>
      <w:r w:rsidRPr="00355B34">
        <w:rPr>
          <w:rFonts w:eastAsia="SimSun"/>
        </w:rPr>
        <w:t xml:space="preserve"> emergency private call. Similarly, assuming the needed authorisations, any subsequent </w:t>
      </w:r>
      <w:proofErr w:type="spellStart"/>
      <w:r>
        <w:rPr>
          <w:rFonts w:eastAsia="SimSun"/>
        </w:rPr>
        <w:t>MCVideo</w:t>
      </w:r>
      <w:proofErr w:type="spellEnd"/>
      <w:r w:rsidRPr="00355B34">
        <w:rPr>
          <w:rFonts w:eastAsia="SimSun"/>
        </w:rPr>
        <w:t xml:space="preserve"> group call initiated by an </w:t>
      </w:r>
      <w:proofErr w:type="spellStart"/>
      <w:r>
        <w:rPr>
          <w:rFonts w:eastAsia="SimSun"/>
        </w:rPr>
        <w:t>MCVideo</w:t>
      </w:r>
      <w:proofErr w:type="spellEnd"/>
      <w:r w:rsidRPr="00355B34">
        <w:rPr>
          <w:rFonts w:eastAsia="SimSun"/>
        </w:rPr>
        <w:t xml:space="preserve"> user with the </w:t>
      </w:r>
      <w:proofErr w:type="spellStart"/>
      <w:r>
        <w:rPr>
          <w:rFonts w:eastAsia="SimSun"/>
        </w:rPr>
        <w:t>MCVideo</w:t>
      </w:r>
      <w:proofErr w:type="spellEnd"/>
      <w:r w:rsidRPr="00355B34">
        <w:rPr>
          <w:rFonts w:eastAsia="SimSun"/>
        </w:rPr>
        <w:t xml:space="preserve"> emergency state set will be an </w:t>
      </w:r>
      <w:proofErr w:type="spellStart"/>
      <w:r>
        <w:rPr>
          <w:rFonts w:eastAsia="SimSun"/>
        </w:rPr>
        <w:t>MCVideo</w:t>
      </w:r>
      <w:proofErr w:type="spellEnd"/>
      <w:r w:rsidRPr="00355B34">
        <w:rPr>
          <w:rFonts w:eastAsia="SimSun"/>
        </w:rPr>
        <w:t xml:space="preserve"> emergency group call.</w:t>
      </w:r>
    </w:p>
    <w:p w14:paraId="388443B4" w14:textId="77777777" w:rsidR="00424B3E" w:rsidRDefault="008C290B" w:rsidP="008C290B">
      <w:pPr>
        <w:pStyle w:val="B1"/>
        <w:rPr>
          <w:rFonts w:eastAsia="SimSun"/>
        </w:rPr>
      </w:pPr>
      <w:r>
        <w:rPr>
          <w:rFonts w:eastAsia="SimSun"/>
          <w:b/>
        </w:rPr>
        <w:t>-</w:t>
      </w:r>
      <w:r>
        <w:rPr>
          <w:rFonts w:eastAsia="SimSun"/>
          <w:b/>
        </w:rPr>
        <w:tab/>
      </w:r>
      <w:proofErr w:type="spellStart"/>
      <w:r>
        <w:rPr>
          <w:rFonts w:eastAsia="SimSun"/>
          <w:b/>
        </w:rPr>
        <w:t>MCVideo</w:t>
      </w:r>
      <w:proofErr w:type="spellEnd"/>
      <w:r w:rsidRPr="004E5894">
        <w:rPr>
          <w:rFonts w:eastAsia="SimSun"/>
          <w:b/>
        </w:rPr>
        <w:t xml:space="preserve"> emergency alert (M</w:t>
      </w:r>
      <w:r>
        <w:rPr>
          <w:rFonts w:eastAsia="SimSun"/>
          <w:b/>
        </w:rPr>
        <w:t>V</w:t>
      </w:r>
      <w:r w:rsidRPr="004E5894">
        <w:rPr>
          <w:rFonts w:eastAsia="SimSun"/>
          <w:b/>
        </w:rPr>
        <w:t>EA) state:</w:t>
      </w:r>
      <w:r w:rsidRPr="00355B34">
        <w:rPr>
          <w:rFonts w:eastAsia="SimSun"/>
        </w:rPr>
        <w:t xml:space="preserve"> the </w:t>
      </w:r>
      <w:proofErr w:type="spellStart"/>
      <w:r>
        <w:rPr>
          <w:rFonts w:eastAsia="SimSun"/>
        </w:rPr>
        <w:t>MCVideo</w:t>
      </w:r>
      <w:proofErr w:type="spellEnd"/>
      <w:r w:rsidRPr="00355B34">
        <w:rPr>
          <w:rFonts w:eastAsia="SimSun"/>
        </w:rPr>
        <w:t xml:space="preserve"> client maintains the internal </w:t>
      </w:r>
      <w:proofErr w:type="spellStart"/>
      <w:r>
        <w:rPr>
          <w:rFonts w:eastAsia="SimSun"/>
        </w:rPr>
        <w:t>MCVideo</w:t>
      </w:r>
      <w:proofErr w:type="spellEnd"/>
      <w:r w:rsidRPr="00355B34">
        <w:rPr>
          <w:rFonts w:eastAsia="SimSun"/>
        </w:rPr>
        <w:t xml:space="preserve"> emergency alert state (</w:t>
      </w:r>
      <w:r w:rsidR="004B0FA7">
        <w:rPr>
          <w:rFonts w:eastAsia="SimSun"/>
        </w:rPr>
        <w:t>MVEA</w:t>
      </w:r>
      <w:r w:rsidRPr="00355B34">
        <w:rPr>
          <w:rFonts w:eastAsia="SimSun"/>
        </w:rPr>
        <w:t xml:space="preserve">) which aids in the management of the </w:t>
      </w:r>
      <w:proofErr w:type="spellStart"/>
      <w:r>
        <w:rPr>
          <w:rFonts w:eastAsia="SimSun"/>
        </w:rPr>
        <w:t>MCVideo</w:t>
      </w:r>
      <w:proofErr w:type="spellEnd"/>
      <w:r w:rsidRPr="00355B34">
        <w:rPr>
          <w:rFonts w:eastAsia="SimSun"/>
        </w:rPr>
        <w:t xml:space="preserve"> emergency state as described in clause G.5.</w:t>
      </w:r>
    </w:p>
    <w:p w14:paraId="452614CD" w14:textId="77777777" w:rsidR="008C290B" w:rsidRPr="00355B34" w:rsidRDefault="008C290B" w:rsidP="008C290B">
      <w:pPr>
        <w:pStyle w:val="B1"/>
        <w:rPr>
          <w:rFonts w:eastAsia="SimSun"/>
        </w:rPr>
      </w:pPr>
      <w:r>
        <w:rPr>
          <w:rFonts w:eastAsia="SimSun"/>
          <w:b/>
        </w:rPr>
        <w:t>-</w:t>
      </w:r>
      <w:r>
        <w:rPr>
          <w:rFonts w:eastAsia="SimSun"/>
          <w:b/>
        </w:rPr>
        <w:tab/>
      </w:r>
      <w:proofErr w:type="spellStart"/>
      <w:r>
        <w:rPr>
          <w:rFonts w:eastAsia="SimSun"/>
          <w:b/>
        </w:rPr>
        <w:t>MCVideo</w:t>
      </w:r>
      <w:proofErr w:type="spellEnd"/>
      <w:r w:rsidRPr="00603FA2">
        <w:rPr>
          <w:rFonts w:eastAsia="SimSun"/>
          <w:b/>
        </w:rPr>
        <w:t xml:space="preserve"> private emergency alert (M</w:t>
      </w:r>
      <w:r>
        <w:rPr>
          <w:rFonts w:eastAsia="SimSun"/>
          <w:b/>
        </w:rPr>
        <w:t>V</w:t>
      </w:r>
      <w:r w:rsidRPr="00603FA2">
        <w:rPr>
          <w:rFonts w:eastAsia="SimSun"/>
          <w:b/>
        </w:rPr>
        <w:t>PEA) state</w:t>
      </w:r>
      <w:r w:rsidRPr="00603FA2">
        <w:rPr>
          <w:rFonts w:eastAsia="SimSun"/>
        </w:rPr>
        <w:t xml:space="preserve">: the </w:t>
      </w:r>
      <w:proofErr w:type="spellStart"/>
      <w:r>
        <w:rPr>
          <w:rFonts w:eastAsia="SimSun"/>
        </w:rPr>
        <w:t>MCVideo</w:t>
      </w:r>
      <w:proofErr w:type="spellEnd"/>
      <w:r w:rsidRPr="00603FA2">
        <w:rPr>
          <w:rFonts w:eastAsia="SimSun"/>
        </w:rPr>
        <w:t xml:space="preserve"> client </w:t>
      </w:r>
      <w:r>
        <w:rPr>
          <w:rFonts w:eastAsia="SimSun"/>
        </w:rPr>
        <w:t xml:space="preserve">maintains the </w:t>
      </w:r>
      <w:proofErr w:type="spellStart"/>
      <w:r>
        <w:rPr>
          <w:rFonts w:eastAsia="SimSun"/>
        </w:rPr>
        <w:t>MCVideo</w:t>
      </w:r>
      <w:proofErr w:type="spellEnd"/>
      <w:r>
        <w:rPr>
          <w:rFonts w:eastAsia="SimSun"/>
        </w:rPr>
        <w:t xml:space="preserve"> private emergency alert state of an </w:t>
      </w:r>
      <w:proofErr w:type="spellStart"/>
      <w:r>
        <w:rPr>
          <w:rFonts w:eastAsia="SimSun"/>
        </w:rPr>
        <w:t>MCVideo</w:t>
      </w:r>
      <w:proofErr w:type="spellEnd"/>
      <w:r>
        <w:rPr>
          <w:rFonts w:eastAsia="SimSun"/>
        </w:rPr>
        <w:t xml:space="preserve"> emergency alert targeted to an </w:t>
      </w:r>
      <w:proofErr w:type="spellStart"/>
      <w:r>
        <w:rPr>
          <w:rFonts w:eastAsia="SimSun"/>
        </w:rPr>
        <w:t>MCVideo</w:t>
      </w:r>
      <w:proofErr w:type="spellEnd"/>
      <w:r>
        <w:rPr>
          <w:rFonts w:eastAsia="SimSun"/>
        </w:rPr>
        <w:t xml:space="preserve"> user </w:t>
      </w:r>
      <w:r w:rsidRPr="00603FA2">
        <w:rPr>
          <w:rFonts w:eastAsia="SimSun"/>
        </w:rPr>
        <w:t xml:space="preserve">which </w:t>
      </w:r>
      <w:r w:rsidRPr="00355B34">
        <w:rPr>
          <w:rFonts w:eastAsia="SimSun"/>
        </w:rPr>
        <w:t xml:space="preserve">aids in the management of the </w:t>
      </w:r>
      <w:proofErr w:type="spellStart"/>
      <w:r>
        <w:rPr>
          <w:rFonts w:eastAsia="SimSun"/>
        </w:rPr>
        <w:t>MCVideo</w:t>
      </w:r>
      <w:proofErr w:type="spellEnd"/>
      <w:r w:rsidRPr="00355B34">
        <w:rPr>
          <w:rFonts w:eastAsia="SimSun"/>
        </w:rPr>
        <w:t xml:space="preserve"> emergency state</w:t>
      </w:r>
      <w:r>
        <w:rPr>
          <w:rFonts w:eastAsia="SimSun"/>
        </w:rPr>
        <w:t>.</w:t>
      </w:r>
    </w:p>
    <w:p w14:paraId="60F8D017" w14:textId="77777777" w:rsidR="008C290B" w:rsidRPr="009F5831" w:rsidRDefault="008C290B" w:rsidP="008C290B">
      <w:pPr>
        <w:pStyle w:val="B1"/>
        <w:rPr>
          <w:rFonts w:eastAsia="SimSun"/>
        </w:rPr>
      </w:pPr>
      <w:r w:rsidRPr="004E5894">
        <w:rPr>
          <w:rFonts w:eastAsia="SimSun"/>
        </w:rPr>
        <w:t>-</w:t>
      </w:r>
      <w:r w:rsidRPr="004E5894">
        <w:rPr>
          <w:rFonts w:eastAsia="SimSun"/>
        </w:rPr>
        <w:tab/>
      </w:r>
      <w:r>
        <w:rPr>
          <w:rFonts w:eastAsia="SimSun"/>
          <w:b/>
        </w:rPr>
        <w:t>I</w:t>
      </w:r>
      <w:r w:rsidRPr="004E5894">
        <w:rPr>
          <w:rFonts w:eastAsia="SimSun"/>
          <w:b/>
        </w:rPr>
        <w:t>n-progress emergency group (IPEG) state :</w:t>
      </w:r>
      <w:r w:rsidRPr="004E5894">
        <w:rPr>
          <w:rFonts w:eastAsia="SimSun"/>
        </w:rPr>
        <w:t xml:space="preserve"> </w:t>
      </w:r>
      <w:proofErr w:type="spellStart"/>
      <w:r>
        <w:rPr>
          <w:rFonts w:eastAsia="SimSun"/>
        </w:rPr>
        <w:t>MCVideo</w:t>
      </w:r>
      <w:proofErr w:type="spellEnd"/>
      <w:r w:rsidRPr="004E5894">
        <w:rPr>
          <w:rFonts w:eastAsia="SimSun"/>
        </w:rPr>
        <w:t xml:space="preserve"> emergency alert initiation or cancellation in and of itself does not impact the in-progress emergency state of the targeted group, which is maintained by the </w:t>
      </w:r>
      <w:r w:rsidRPr="004E5894">
        <w:rPr>
          <w:rFonts w:eastAsia="SimSun"/>
        </w:rPr>
        <w:lastRenderedPageBreak/>
        <w:t xml:space="preserve">controlling </w:t>
      </w:r>
      <w:proofErr w:type="spellStart"/>
      <w:r>
        <w:rPr>
          <w:rFonts w:eastAsia="SimSun"/>
        </w:rPr>
        <w:t>MCVideo</w:t>
      </w:r>
      <w:proofErr w:type="spellEnd"/>
      <w:r w:rsidRPr="004E5894">
        <w:rPr>
          <w:rFonts w:eastAsia="SimSun"/>
        </w:rPr>
        <w:t xml:space="preserve"> function, nor does it impact the priority of the EPS bearers. However, in setting the </w:t>
      </w:r>
      <w:proofErr w:type="spellStart"/>
      <w:r>
        <w:rPr>
          <w:rFonts w:eastAsia="SimSun"/>
        </w:rPr>
        <w:t>MCVideo</w:t>
      </w:r>
      <w:proofErr w:type="spellEnd"/>
      <w:r w:rsidRPr="004E5894">
        <w:rPr>
          <w:rFonts w:eastAsia="SimSun"/>
        </w:rPr>
        <w:t xml:space="preserve"> emergency state, assuming an </w:t>
      </w:r>
      <w:proofErr w:type="spellStart"/>
      <w:r>
        <w:rPr>
          <w:rFonts w:eastAsia="SimSun"/>
        </w:rPr>
        <w:t>MCVideo</w:t>
      </w:r>
      <w:proofErr w:type="spellEnd"/>
      <w:r w:rsidRPr="004E5894">
        <w:rPr>
          <w:rFonts w:eastAsia="SimSun"/>
        </w:rPr>
        <w:t xml:space="preserve"> user is authorised to make </w:t>
      </w:r>
      <w:proofErr w:type="spellStart"/>
      <w:r>
        <w:rPr>
          <w:rFonts w:eastAsia="SimSun"/>
        </w:rPr>
        <w:t>MCVideo</w:t>
      </w:r>
      <w:proofErr w:type="spellEnd"/>
      <w:r w:rsidRPr="004E5894">
        <w:rPr>
          <w:rFonts w:eastAsia="SimSun"/>
        </w:rPr>
        <w:t xml:space="preserve"> emergency calls on the targeted group, any subsequent </w:t>
      </w:r>
      <w:proofErr w:type="spellStart"/>
      <w:r>
        <w:rPr>
          <w:rFonts w:eastAsia="SimSun"/>
        </w:rPr>
        <w:t>MCVideo</w:t>
      </w:r>
      <w:proofErr w:type="spellEnd"/>
      <w:r w:rsidRPr="004E5894">
        <w:rPr>
          <w:rFonts w:eastAsia="SimSun"/>
        </w:rPr>
        <w:t xml:space="preserve"> group call the </w:t>
      </w:r>
      <w:proofErr w:type="spellStart"/>
      <w:r>
        <w:rPr>
          <w:rFonts w:eastAsia="SimSun"/>
        </w:rPr>
        <w:t>MCVideo</w:t>
      </w:r>
      <w:proofErr w:type="spellEnd"/>
      <w:r w:rsidRPr="004E5894">
        <w:rPr>
          <w:rFonts w:eastAsia="SimSun"/>
        </w:rPr>
        <w:t xml:space="preserve"> user initiates on the group will cause the in-progress emergency state of the group to be set as described in clause G.2 and will result in upgraded priority of the EPS bearers used in the </w:t>
      </w:r>
      <w:proofErr w:type="spellStart"/>
      <w:r>
        <w:rPr>
          <w:rFonts w:eastAsia="SimSun"/>
        </w:rPr>
        <w:t>MCVideo</w:t>
      </w:r>
      <w:proofErr w:type="spellEnd"/>
      <w:r w:rsidRPr="004E5894">
        <w:rPr>
          <w:rFonts w:eastAsia="SimSun"/>
        </w:rPr>
        <w:t xml:space="preserve"> emergency call.</w:t>
      </w:r>
    </w:p>
    <w:p w14:paraId="4453F778" w14:textId="77777777" w:rsidR="008C290B" w:rsidRPr="00225414" w:rsidRDefault="008C290B" w:rsidP="008C290B">
      <w:pPr>
        <w:pStyle w:val="B1"/>
        <w:rPr>
          <w:noProof/>
        </w:rPr>
      </w:pPr>
      <w:r>
        <w:rPr>
          <w:rFonts w:eastAsia="SimSun"/>
          <w:b/>
        </w:rPr>
        <w:t>-</w:t>
      </w:r>
      <w:r>
        <w:rPr>
          <w:rFonts w:eastAsia="SimSun"/>
          <w:b/>
        </w:rPr>
        <w:tab/>
        <w:t>A</w:t>
      </w:r>
      <w:r w:rsidRPr="004E5894">
        <w:rPr>
          <w:rFonts w:eastAsia="SimSun"/>
          <w:b/>
        </w:rPr>
        <w:t>uthorisations for emergency alerts:</w:t>
      </w:r>
      <w:r w:rsidRPr="004E5894">
        <w:rPr>
          <w:rFonts w:eastAsia="SimSun"/>
        </w:rPr>
        <w:t xml:space="preserve"> </w:t>
      </w:r>
      <w:proofErr w:type="spellStart"/>
      <w:r>
        <w:rPr>
          <w:rFonts w:eastAsia="SimSun"/>
        </w:rPr>
        <w:t>MCVideo</w:t>
      </w:r>
      <w:proofErr w:type="spellEnd"/>
      <w:r w:rsidRPr="004E5894">
        <w:rPr>
          <w:rFonts w:eastAsia="SimSun"/>
        </w:rPr>
        <w:t xml:space="preserve"> users need to be authorised to initiate </w:t>
      </w:r>
      <w:proofErr w:type="spellStart"/>
      <w:r>
        <w:rPr>
          <w:rFonts w:eastAsia="SimSun"/>
        </w:rPr>
        <w:t>MCVideo</w:t>
      </w:r>
      <w:proofErr w:type="spellEnd"/>
      <w:r w:rsidRPr="004E5894">
        <w:rPr>
          <w:rFonts w:eastAsia="SimSun"/>
        </w:rPr>
        <w:t xml:space="preserve"> emergency alerts and additionally need to be authorised to cancel </w:t>
      </w:r>
      <w:proofErr w:type="spellStart"/>
      <w:r>
        <w:rPr>
          <w:rFonts w:eastAsia="SimSun"/>
        </w:rPr>
        <w:t>MCVideo</w:t>
      </w:r>
      <w:proofErr w:type="spellEnd"/>
      <w:r w:rsidRPr="004E5894">
        <w:rPr>
          <w:rFonts w:eastAsia="SimSun"/>
        </w:rPr>
        <w:t xml:space="preserve"> emergency alerts. The parameters related to these authorisations are specified in 3GPP TS </w:t>
      </w:r>
      <w:r>
        <w:rPr>
          <w:rFonts w:eastAsia="SimSun"/>
        </w:rPr>
        <w:t>24.483</w:t>
      </w:r>
      <w:r w:rsidRPr="004E5894">
        <w:rPr>
          <w:rFonts w:eastAsia="SimSun"/>
        </w:rPr>
        <w:t> [4] and 3GPP TS </w:t>
      </w:r>
      <w:r>
        <w:rPr>
          <w:rFonts w:eastAsia="SimSun"/>
        </w:rPr>
        <w:t>24.484 </w:t>
      </w:r>
      <w:r w:rsidRPr="004E5894">
        <w:rPr>
          <w:rFonts w:eastAsia="SimSun"/>
        </w:rPr>
        <w:t>[</w:t>
      </w:r>
      <w:r>
        <w:rPr>
          <w:rFonts w:eastAsia="SimSun"/>
        </w:rPr>
        <w:t>2</w:t>
      </w:r>
      <w:r w:rsidRPr="004E5894">
        <w:rPr>
          <w:rFonts w:eastAsia="SimSun"/>
        </w:rPr>
        <w:t>5].</w:t>
      </w:r>
    </w:p>
    <w:p w14:paraId="64498CC2" w14:textId="3A7EB596" w:rsidR="008C290B" w:rsidRDefault="008C290B" w:rsidP="00F1630B">
      <w:pPr>
        <w:pStyle w:val="Heading3"/>
        <w:rPr>
          <w:rFonts w:eastAsia="SimSun"/>
        </w:rPr>
      </w:pPr>
      <w:bookmarkStart w:id="126" w:name="_CR4_6_4"/>
      <w:bookmarkStart w:id="127" w:name="_Toc20152255"/>
      <w:bookmarkStart w:id="128" w:name="_Toc27494920"/>
      <w:bookmarkStart w:id="129" w:name="_Toc36108388"/>
      <w:bookmarkStart w:id="130" w:name="_Toc45194176"/>
      <w:bookmarkStart w:id="131" w:name="_Toc178198965"/>
      <w:bookmarkEnd w:id="126"/>
      <w:r>
        <w:rPr>
          <w:rFonts w:eastAsia="SimSun"/>
        </w:rPr>
        <w:t>4.6.4</w:t>
      </w:r>
      <w:r w:rsidRPr="0073469F">
        <w:rPr>
          <w:rFonts w:eastAsia="SimSun"/>
        </w:rPr>
        <w:tab/>
      </w:r>
      <w:proofErr w:type="spellStart"/>
      <w:r>
        <w:rPr>
          <w:rFonts w:eastAsia="SimSun"/>
        </w:rPr>
        <w:t>MCVideo</w:t>
      </w:r>
      <w:proofErr w:type="spellEnd"/>
      <w:r w:rsidRPr="00013E65">
        <w:rPr>
          <w:rFonts w:eastAsia="SimSun"/>
        </w:rPr>
        <w:t xml:space="preserve"> imminent peril group call</w:t>
      </w:r>
      <w:bookmarkEnd w:id="127"/>
      <w:bookmarkEnd w:id="128"/>
      <w:bookmarkEnd w:id="129"/>
      <w:bookmarkEnd w:id="130"/>
      <w:bookmarkEnd w:id="131"/>
    </w:p>
    <w:p w14:paraId="74A9EA55" w14:textId="77777777" w:rsidR="008C290B" w:rsidRPr="0073469F" w:rsidRDefault="008C290B" w:rsidP="008C290B">
      <w:proofErr w:type="spellStart"/>
      <w:r>
        <w:t>MCVideo</w:t>
      </w:r>
      <w:proofErr w:type="spellEnd"/>
      <w:r w:rsidRPr="0073469F">
        <w:t xml:space="preserve"> </w:t>
      </w:r>
      <w:r w:rsidRPr="00013E65">
        <w:rPr>
          <w:rFonts w:eastAsia="SimSun"/>
        </w:rPr>
        <w:t>imminent peril group call</w:t>
      </w:r>
      <w:r>
        <w:rPr>
          <w:rFonts w:eastAsia="SimSun"/>
        </w:rPr>
        <w:t>s</w:t>
      </w:r>
      <w:r w:rsidRPr="0073469F">
        <w:t xml:space="preserve"> as defined by 3GPP TS </w:t>
      </w:r>
      <w:r>
        <w:t>23.281</w:t>
      </w:r>
      <w:r w:rsidRPr="0073469F">
        <w:t> </w:t>
      </w:r>
      <w:r>
        <w:t>[26]</w:t>
      </w:r>
      <w:r w:rsidRPr="0073469F">
        <w:t xml:space="preserve"> are supported by the procedures in this specification. The following </w:t>
      </w:r>
      <w:proofErr w:type="spellStart"/>
      <w:r>
        <w:t>MCVideo</w:t>
      </w:r>
      <w:proofErr w:type="spellEnd"/>
      <w:r w:rsidRPr="0073469F">
        <w:t xml:space="preserve"> </w:t>
      </w:r>
      <w:r w:rsidRPr="00013E65">
        <w:rPr>
          <w:rFonts w:eastAsia="SimSun"/>
        </w:rPr>
        <w:t>imminent peril group call</w:t>
      </w:r>
      <w:r>
        <w:rPr>
          <w:rFonts w:eastAsia="SimSun"/>
        </w:rPr>
        <w:t>s</w:t>
      </w:r>
      <w:r w:rsidRPr="0073469F">
        <w:t xml:space="preserve"> functionalities are </w:t>
      </w:r>
      <w:r>
        <w:t>specified in the present document</w:t>
      </w:r>
      <w:r w:rsidRPr="0073469F">
        <w:t>:</w:t>
      </w:r>
    </w:p>
    <w:p w14:paraId="358FA262" w14:textId="77777777" w:rsidR="008C290B" w:rsidRPr="0073469F" w:rsidRDefault="008C290B" w:rsidP="008C290B">
      <w:pPr>
        <w:pStyle w:val="B1"/>
        <w:rPr>
          <w:noProof/>
        </w:rPr>
      </w:pPr>
      <w:r w:rsidRPr="0073469F">
        <w:rPr>
          <w:noProof/>
        </w:rPr>
        <w:t>-</w:t>
      </w:r>
      <w:r w:rsidRPr="0073469F">
        <w:rPr>
          <w:noProof/>
        </w:rPr>
        <w:tab/>
      </w:r>
      <w:r>
        <w:rPr>
          <w:noProof/>
        </w:rPr>
        <w:t>MCVideo</w:t>
      </w:r>
      <w:r w:rsidRPr="0073469F">
        <w:rPr>
          <w:noProof/>
        </w:rPr>
        <w:t xml:space="preserve"> </w:t>
      </w:r>
      <w:r w:rsidRPr="00013E65">
        <w:rPr>
          <w:rFonts w:eastAsia="SimSun"/>
        </w:rPr>
        <w:t>imminent peril group call</w:t>
      </w:r>
      <w:r>
        <w:rPr>
          <w:rFonts w:eastAsia="SimSun"/>
        </w:rPr>
        <w:t>s</w:t>
      </w:r>
      <w:r w:rsidRPr="0073469F">
        <w:rPr>
          <w:noProof/>
        </w:rPr>
        <w:t xml:space="preserve"> origination;</w:t>
      </w:r>
    </w:p>
    <w:p w14:paraId="62556BD5" w14:textId="77777777" w:rsidR="008C290B" w:rsidRDefault="008C290B" w:rsidP="008C290B">
      <w:pPr>
        <w:pStyle w:val="B1"/>
        <w:rPr>
          <w:noProof/>
        </w:rPr>
      </w:pPr>
      <w:r w:rsidRPr="0073469F">
        <w:rPr>
          <w:noProof/>
        </w:rPr>
        <w:t>-</w:t>
      </w:r>
      <w:r w:rsidRPr="0073469F">
        <w:rPr>
          <w:noProof/>
        </w:rPr>
        <w:tab/>
        <w:t xml:space="preserve">upgrade of an </w:t>
      </w:r>
      <w:r>
        <w:rPr>
          <w:noProof/>
        </w:rPr>
        <w:t>MCVideo</w:t>
      </w:r>
      <w:r w:rsidRPr="0073469F">
        <w:rPr>
          <w:noProof/>
        </w:rPr>
        <w:t xml:space="preserve"> </w:t>
      </w:r>
      <w:r>
        <w:rPr>
          <w:noProof/>
        </w:rPr>
        <w:t xml:space="preserve">group call to an MCVideo </w:t>
      </w:r>
      <w:r w:rsidRPr="00013E65">
        <w:rPr>
          <w:rFonts w:eastAsia="SimSun"/>
        </w:rPr>
        <w:t>imminent peril group call</w:t>
      </w:r>
      <w:r w:rsidRPr="0073469F">
        <w:rPr>
          <w:noProof/>
        </w:rPr>
        <w:t>;</w:t>
      </w:r>
    </w:p>
    <w:p w14:paraId="0216A93E" w14:textId="77777777" w:rsidR="008C290B" w:rsidRDefault="008C290B" w:rsidP="008C290B">
      <w:pPr>
        <w:pStyle w:val="B1"/>
        <w:rPr>
          <w:noProof/>
        </w:rPr>
      </w:pPr>
      <w:r>
        <w:rPr>
          <w:noProof/>
        </w:rPr>
        <w:t>-</w:t>
      </w:r>
      <w:r>
        <w:rPr>
          <w:noProof/>
        </w:rPr>
        <w:tab/>
        <w:t>upgrade from an MCVideo imminent peril group call to an MCVideo emergency group call; and</w:t>
      </w:r>
    </w:p>
    <w:p w14:paraId="3A67615A" w14:textId="77777777" w:rsidR="008C290B" w:rsidRPr="00013FA3" w:rsidRDefault="008C290B" w:rsidP="008C290B">
      <w:pPr>
        <w:pStyle w:val="B1"/>
      </w:pPr>
      <w:r w:rsidRPr="0073469F">
        <w:rPr>
          <w:noProof/>
        </w:rPr>
        <w:t>-</w:t>
      </w:r>
      <w:r w:rsidRPr="0073469F">
        <w:rPr>
          <w:noProof/>
        </w:rPr>
        <w:tab/>
      </w:r>
      <w:r>
        <w:rPr>
          <w:noProof/>
        </w:rPr>
        <w:t xml:space="preserve">cancellation of the in-progress </w:t>
      </w:r>
      <w:r w:rsidRPr="00013E65">
        <w:rPr>
          <w:rFonts w:eastAsia="SimSun"/>
        </w:rPr>
        <w:t xml:space="preserve">imminent peril </w:t>
      </w:r>
      <w:r>
        <w:rPr>
          <w:rFonts w:eastAsia="SimSun"/>
        </w:rPr>
        <w:t xml:space="preserve">state of the </w:t>
      </w:r>
      <w:r w:rsidRPr="00013E65">
        <w:rPr>
          <w:rFonts w:eastAsia="SimSun"/>
        </w:rPr>
        <w:t>group</w:t>
      </w:r>
      <w:r w:rsidRPr="0073469F">
        <w:rPr>
          <w:noProof/>
        </w:rPr>
        <w:t>.</w:t>
      </w:r>
    </w:p>
    <w:p w14:paraId="2B0E8B85" w14:textId="77777777" w:rsidR="008C290B" w:rsidRPr="0073469F" w:rsidRDefault="008C290B" w:rsidP="008C290B">
      <w:pPr>
        <w:rPr>
          <w:noProof/>
        </w:rPr>
      </w:pPr>
      <w:r w:rsidRPr="0073469F">
        <w:rPr>
          <w:noProof/>
        </w:rPr>
        <w:t xml:space="preserve">Key aspects of </w:t>
      </w:r>
      <w:r>
        <w:rPr>
          <w:noProof/>
        </w:rPr>
        <w:t>MCVideo</w:t>
      </w:r>
      <w:r w:rsidRPr="0073469F">
        <w:rPr>
          <w:noProof/>
        </w:rPr>
        <w:t xml:space="preserve"> </w:t>
      </w:r>
      <w:r>
        <w:rPr>
          <w:noProof/>
        </w:rPr>
        <w:t>imminent peril</w:t>
      </w:r>
      <w:r w:rsidRPr="0073469F">
        <w:rPr>
          <w:noProof/>
        </w:rPr>
        <w:t xml:space="preserve"> include:</w:t>
      </w:r>
    </w:p>
    <w:p w14:paraId="680B4548" w14:textId="2B55082E" w:rsidR="008C290B" w:rsidRPr="0073469F" w:rsidRDefault="008C290B" w:rsidP="008C290B">
      <w:pPr>
        <w:pStyle w:val="B1"/>
        <w:rPr>
          <w:noProof/>
        </w:rPr>
      </w:pPr>
      <w:r w:rsidRPr="0073469F">
        <w:rPr>
          <w:noProof/>
        </w:rPr>
        <w:t>-</w:t>
      </w:r>
      <w:r w:rsidRPr="0073469F">
        <w:rPr>
          <w:noProof/>
        </w:rPr>
        <w:tab/>
      </w:r>
      <w:r w:rsidRPr="00E97806">
        <w:rPr>
          <w:noProof/>
        </w:rPr>
        <w:t xml:space="preserve">adjusted EPS bearer priority for all participants </w:t>
      </w:r>
      <w:r>
        <w:rPr>
          <w:noProof/>
        </w:rPr>
        <w:t xml:space="preserve">when the in-progress imminent peril state of the group is set </w:t>
      </w:r>
      <w:r w:rsidRPr="00E97806">
        <w:rPr>
          <w:noProof/>
        </w:rPr>
        <w:t xml:space="preserve">whether or not they themselves </w:t>
      </w:r>
      <w:r>
        <w:rPr>
          <w:noProof/>
        </w:rPr>
        <w:t>initiated an imminent peril group call.</w:t>
      </w:r>
      <w:r w:rsidRPr="00E97806">
        <w:rPr>
          <w:noProof/>
        </w:rPr>
        <w:t xml:space="preserve"> </w:t>
      </w:r>
      <w:r>
        <w:rPr>
          <w:noProof/>
        </w:rPr>
        <w:t>For unicast bearers t</w:t>
      </w:r>
      <w:r w:rsidRPr="00E97806">
        <w:rPr>
          <w:noProof/>
        </w:rPr>
        <w:t>his is achieved by using the Resource-Priority header field as specified in IETF RFC 4412 </w:t>
      </w:r>
      <w:r>
        <w:rPr>
          <w:noProof/>
        </w:rPr>
        <w:t>[33]</w:t>
      </w:r>
      <w:r w:rsidRPr="00E97806">
        <w:rPr>
          <w:noProof/>
        </w:rPr>
        <w:t xml:space="preserve"> with namespaces defined for use by </w:t>
      </w:r>
      <w:r>
        <w:rPr>
          <w:noProof/>
        </w:rPr>
        <w:t>MCVideo</w:t>
      </w:r>
      <w:r w:rsidRPr="00E97806">
        <w:rPr>
          <w:noProof/>
        </w:rPr>
        <w:t xml:space="preserve"> specified in </w:t>
      </w:r>
      <w:r>
        <w:rPr>
          <w:noProof/>
          <w:lang w:val="en-US"/>
        </w:rPr>
        <w:t>IETF RFC 8101</w:t>
      </w:r>
      <w:r w:rsidRPr="00E97806">
        <w:rPr>
          <w:noProof/>
          <w:lang w:val="en-US"/>
        </w:rPr>
        <w:t> </w:t>
      </w:r>
      <w:r>
        <w:rPr>
          <w:noProof/>
          <w:lang w:val="en-US"/>
        </w:rPr>
        <w:t>[</w:t>
      </w:r>
      <w:r w:rsidR="0054229C">
        <w:rPr>
          <w:noProof/>
          <w:lang w:val="en-US"/>
        </w:rPr>
        <w:t>38</w:t>
      </w:r>
      <w:r>
        <w:rPr>
          <w:noProof/>
          <w:lang w:val="en-US"/>
        </w:rPr>
        <w:t xml:space="preserve">], and </w:t>
      </w:r>
      <w:r>
        <w:rPr>
          <w:lang w:val="en-US"/>
        </w:rPr>
        <w:t xml:space="preserve">for MBMS bearers this is achieved by having the participating </w:t>
      </w:r>
      <w:proofErr w:type="spellStart"/>
      <w:r>
        <w:rPr>
          <w:lang w:val="en-US"/>
        </w:rPr>
        <w:t>MCVideo</w:t>
      </w:r>
      <w:proofErr w:type="spellEnd"/>
      <w:r>
        <w:rPr>
          <w:lang w:val="en-US"/>
        </w:rPr>
        <w:t xml:space="preserve"> function adjust the ARP (priority, PVI, PCI) and executing the Modify MBMS Bearer Procedure per 3GPP TS 29.468 [44]</w:t>
      </w:r>
      <w:r w:rsidRPr="0073469F">
        <w:rPr>
          <w:noProof/>
        </w:rPr>
        <w:t>;</w:t>
      </w:r>
    </w:p>
    <w:p w14:paraId="136DBE70" w14:textId="77777777" w:rsidR="008C290B" w:rsidRDefault="008C290B" w:rsidP="008C290B">
      <w:pPr>
        <w:pStyle w:val="B1"/>
        <w:rPr>
          <w:noProof/>
        </w:rPr>
      </w:pPr>
      <w:r w:rsidRPr="0073469F">
        <w:rPr>
          <w:noProof/>
        </w:rPr>
        <w:t>-</w:t>
      </w:r>
      <w:r w:rsidRPr="0073469F">
        <w:rPr>
          <w:noProof/>
        </w:rPr>
        <w:tab/>
        <w:t xml:space="preserve">restoration of normal EPS bearer priority to the call </w:t>
      </w:r>
      <w:r w:rsidRPr="00E97806">
        <w:rPr>
          <w:noProof/>
        </w:rPr>
        <w:t xml:space="preserve">when the in-progress </w:t>
      </w:r>
      <w:r>
        <w:rPr>
          <w:noProof/>
        </w:rPr>
        <w:t>imminent peril</w:t>
      </w:r>
      <w:r w:rsidRPr="00E97806">
        <w:rPr>
          <w:noProof/>
        </w:rPr>
        <w:t xml:space="preserve"> group state is cancelled</w:t>
      </w:r>
      <w:r w:rsidRPr="0073469F">
        <w:rPr>
          <w:noProof/>
        </w:rPr>
        <w:t>;</w:t>
      </w:r>
      <w:r>
        <w:rPr>
          <w:noProof/>
        </w:rPr>
        <w:t xml:space="preserve"> and</w:t>
      </w:r>
    </w:p>
    <w:p w14:paraId="742F9C03" w14:textId="77777777" w:rsidR="008C290B" w:rsidRPr="009F5831" w:rsidRDefault="008C290B" w:rsidP="008C290B">
      <w:pPr>
        <w:pStyle w:val="B1"/>
        <w:rPr>
          <w:noProof/>
        </w:rPr>
      </w:pPr>
      <w:r w:rsidRPr="0073469F">
        <w:rPr>
          <w:noProof/>
        </w:rPr>
        <w:t>-</w:t>
      </w:r>
      <w:r w:rsidRPr="0073469F">
        <w:rPr>
          <w:noProof/>
        </w:rPr>
        <w:tab/>
        <w:t xml:space="preserve">requires the </w:t>
      </w:r>
      <w:r>
        <w:rPr>
          <w:noProof/>
        </w:rPr>
        <w:t>MCVideo</w:t>
      </w:r>
      <w:r w:rsidRPr="0073469F">
        <w:rPr>
          <w:noProof/>
        </w:rPr>
        <w:t xml:space="preserve"> user to be authorised to either originate or cancel an </w:t>
      </w:r>
      <w:r>
        <w:rPr>
          <w:noProof/>
        </w:rPr>
        <w:t>MCVideo</w:t>
      </w:r>
      <w:r w:rsidRPr="0073469F">
        <w:rPr>
          <w:noProof/>
        </w:rPr>
        <w:t xml:space="preserve"> </w:t>
      </w:r>
      <w:r>
        <w:rPr>
          <w:noProof/>
        </w:rPr>
        <w:t>imminent peril group call.</w:t>
      </w:r>
    </w:p>
    <w:p w14:paraId="61810A4F" w14:textId="77777777" w:rsidR="008C290B" w:rsidRDefault="008C290B" w:rsidP="008C290B">
      <w:pPr>
        <w:rPr>
          <w:noProof/>
        </w:rPr>
      </w:pPr>
      <w:r>
        <w:rPr>
          <w:noProof/>
        </w:rPr>
        <w:t>Relationship to other MCVideo priority group call types:</w:t>
      </w:r>
    </w:p>
    <w:p w14:paraId="2E757635" w14:textId="77777777" w:rsidR="008C290B" w:rsidRDefault="008C290B" w:rsidP="008C290B">
      <w:pPr>
        <w:pStyle w:val="B1"/>
        <w:rPr>
          <w:noProof/>
        </w:rPr>
      </w:pPr>
      <w:r>
        <w:rPr>
          <w:noProof/>
        </w:rPr>
        <w:t>-</w:t>
      </w:r>
      <w:r>
        <w:rPr>
          <w:noProof/>
        </w:rPr>
        <w:tab/>
        <w:t>A normal MCVideo group call can be upgraded to an MCVideo imminent peril group call;</w:t>
      </w:r>
    </w:p>
    <w:p w14:paraId="6B448C3E" w14:textId="77777777" w:rsidR="008C290B" w:rsidRDefault="008C290B" w:rsidP="008C290B">
      <w:pPr>
        <w:pStyle w:val="B1"/>
        <w:rPr>
          <w:noProof/>
        </w:rPr>
      </w:pPr>
      <w:r>
        <w:rPr>
          <w:noProof/>
        </w:rPr>
        <w:t>-</w:t>
      </w:r>
      <w:r>
        <w:rPr>
          <w:noProof/>
        </w:rPr>
        <w:tab/>
        <w:t>An MCVideo imminent peril group call can be upgraded to an MCVideo emergency group call;</w:t>
      </w:r>
    </w:p>
    <w:p w14:paraId="3FC5212E" w14:textId="77777777" w:rsidR="008C290B" w:rsidRDefault="008C290B" w:rsidP="008C290B">
      <w:pPr>
        <w:pStyle w:val="B1"/>
        <w:rPr>
          <w:noProof/>
        </w:rPr>
      </w:pPr>
      <w:r>
        <w:rPr>
          <w:noProof/>
        </w:rPr>
        <w:t>-</w:t>
      </w:r>
      <w:r>
        <w:rPr>
          <w:noProof/>
        </w:rPr>
        <w:tab/>
        <w:t>When either an MCVideo imminent peril group call or an MCVideo emergency group call (i.e., their respective "in-progress" states) the group call returns to the priority designated for normal group calls, i.e., their is no direct transition from an MCVideo emergency group call to an MCVideo imminent peril group call;</w:t>
      </w:r>
    </w:p>
    <w:p w14:paraId="0896C8E4" w14:textId="77777777" w:rsidR="008C290B" w:rsidRDefault="008C290B" w:rsidP="008C290B">
      <w:pPr>
        <w:pStyle w:val="B1"/>
        <w:rPr>
          <w:noProof/>
        </w:rPr>
      </w:pPr>
      <w:r>
        <w:rPr>
          <w:noProof/>
        </w:rPr>
        <w:t>-</w:t>
      </w:r>
      <w:r>
        <w:rPr>
          <w:noProof/>
        </w:rPr>
        <w:tab/>
        <w:t>MCVideo imminent peril functionality is only applicable to MCVideo group calls, not MCVideo private calls; and</w:t>
      </w:r>
    </w:p>
    <w:p w14:paraId="1BA58AE1" w14:textId="77777777" w:rsidR="008C290B" w:rsidRPr="0073469F" w:rsidRDefault="008C290B" w:rsidP="008C290B">
      <w:pPr>
        <w:pStyle w:val="B1"/>
        <w:rPr>
          <w:noProof/>
        </w:rPr>
      </w:pPr>
      <w:r>
        <w:rPr>
          <w:noProof/>
        </w:rPr>
        <w:t>-</w:t>
      </w:r>
      <w:r>
        <w:rPr>
          <w:noProof/>
        </w:rPr>
        <w:tab/>
        <w:t>MCVideo imminent peril group calls have no associated alert capabilities such as the MCVideo emergency alert capability which is associated with MCVideo emergency group calls.</w:t>
      </w:r>
    </w:p>
    <w:p w14:paraId="38CD881F" w14:textId="77777777" w:rsidR="008C290B" w:rsidRPr="0073469F" w:rsidRDefault="008C290B" w:rsidP="008C290B">
      <w:pPr>
        <w:rPr>
          <w:noProof/>
        </w:rPr>
      </w:pPr>
      <w:r w:rsidRPr="0073469F">
        <w:rPr>
          <w:noProof/>
        </w:rPr>
        <w:t xml:space="preserve">There are a number of states that are key in managing these aspects of </w:t>
      </w:r>
      <w:r>
        <w:rPr>
          <w:noProof/>
        </w:rPr>
        <w:t>MCVideo</w:t>
      </w:r>
      <w:r w:rsidRPr="0073469F">
        <w:rPr>
          <w:noProof/>
        </w:rPr>
        <w:t xml:space="preserve"> </w:t>
      </w:r>
      <w:r>
        <w:rPr>
          <w:noProof/>
        </w:rPr>
        <w:t>imminent peril group</w:t>
      </w:r>
      <w:r w:rsidRPr="0073469F">
        <w:rPr>
          <w:noProof/>
        </w:rPr>
        <w:t xml:space="preserve"> calls, which include:</w:t>
      </w:r>
    </w:p>
    <w:p w14:paraId="3FEBD172" w14:textId="77777777" w:rsidR="008C290B" w:rsidRDefault="008C290B" w:rsidP="008C290B">
      <w:pPr>
        <w:pStyle w:val="B1"/>
        <w:rPr>
          <w:noProof/>
        </w:rPr>
      </w:pPr>
      <w:r w:rsidRPr="0073469F">
        <w:rPr>
          <w:noProof/>
        </w:rPr>
        <w:t>-</w:t>
      </w:r>
      <w:r w:rsidRPr="0073469F">
        <w:rPr>
          <w:noProof/>
        </w:rPr>
        <w:tab/>
      </w:r>
      <w:r>
        <w:rPr>
          <w:b/>
          <w:noProof/>
        </w:rPr>
        <w:t>MCVideo</w:t>
      </w:r>
      <w:r w:rsidRPr="0073469F">
        <w:rPr>
          <w:b/>
          <w:noProof/>
        </w:rPr>
        <w:t xml:space="preserve"> </w:t>
      </w:r>
      <w:r>
        <w:rPr>
          <w:b/>
          <w:noProof/>
        </w:rPr>
        <w:t>imminent peril group</w:t>
      </w:r>
      <w:r w:rsidRPr="0073469F">
        <w:rPr>
          <w:b/>
          <w:noProof/>
        </w:rPr>
        <w:t xml:space="preserve"> (M</w:t>
      </w:r>
      <w:r>
        <w:rPr>
          <w:b/>
          <w:noProof/>
        </w:rPr>
        <w:t>VIG</w:t>
      </w:r>
      <w:r w:rsidRPr="0073469F">
        <w:rPr>
          <w:b/>
          <w:noProof/>
        </w:rPr>
        <w:t>)</w:t>
      </w:r>
      <w:r>
        <w:rPr>
          <w:b/>
          <w:noProof/>
        </w:rPr>
        <w:t xml:space="preserve"> </w:t>
      </w:r>
      <w:r w:rsidRPr="0073469F">
        <w:rPr>
          <w:b/>
          <w:noProof/>
        </w:rPr>
        <w:t>state</w:t>
      </w:r>
      <w:r w:rsidRPr="0073469F">
        <w:rPr>
          <w:noProof/>
        </w:rPr>
        <w:t xml:space="preserve">: this is an internal state of the </w:t>
      </w:r>
      <w:r>
        <w:rPr>
          <w:noProof/>
        </w:rPr>
        <w:t>MCVideo</w:t>
      </w:r>
      <w:r w:rsidRPr="0073469F">
        <w:rPr>
          <w:noProof/>
        </w:rPr>
        <w:t xml:space="preserve"> client which in co</w:t>
      </w:r>
      <w:r>
        <w:rPr>
          <w:noProof/>
        </w:rPr>
        <w:t>njunction with the MCVideo imminent peril</w:t>
      </w:r>
      <w:r w:rsidRPr="0073469F">
        <w:rPr>
          <w:noProof/>
        </w:rPr>
        <w:t xml:space="preserve"> group call state aids </w:t>
      </w:r>
      <w:r>
        <w:rPr>
          <w:noProof/>
        </w:rPr>
        <w:t xml:space="preserve">the client </w:t>
      </w:r>
      <w:r w:rsidRPr="0073469F">
        <w:rPr>
          <w:noProof/>
        </w:rPr>
        <w:t xml:space="preserve">in managing </w:t>
      </w:r>
      <w:r>
        <w:rPr>
          <w:noProof/>
        </w:rPr>
        <w:t xml:space="preserve">the use of the Resource-Priority header field </w:t>
      </w:r>
      <w:r w:rsidRPr="00EE4805">
        <w:rPr>
          <w:noProof/>
        </w:rPr>
        <w:t>and related actions</w:t>
      </w:r>
      <w:r w:rsidRPr="0073469F">
        <w:rPr>
          <w:noProof/>
        </w:rPr>
        <w:t>.</w:t>
      </w:r>
    </w:p>
    <w:p w14:paraId="54CEE77E" w14:textId="77777777" w:rsidR="008C290B" w:rsidRDefault="008C290B" w:rsidP="008C290B">
      <w:pPr>
        <w:pStyle w:val="B1"/>
        <w:rPr>
          <w:noProof/>
        </w:rPr>
      </w:pPr>
      <w:r>
        <w:rPr>
          <w:noProof/>
        </w:rPr>
        <w:t>-</w:t>
      </w:r>
      <w:r>
        <w:rPr>
          <w:noProof/>
        </w:rPr>
        <w:tab/>
      </w:r>
      <w:r>
        <w:rPr>
          <w:b/>
          <w:noProof/>
        </w:rPr>
        <w:t>MCVideo</w:t>
      </w:r>
      <w:r w:rsidRPr="0073469F">
        <w:rPr>
          <w:b/>
          <w:noProof/>
        </w:rPr>
        <w:t xml:space="preserve"> </w:t>
      </w:r>
      <w:r>
        <w:rPr>
          <w:b/>
          <w:noProof/>
        </w:rPr>
        <w:t>imminent peril group call</w:t>
      </w:r>
      <w:r w:rsidRPr="0073469F">
        <w:rPr>
          <w:b/>
          <w:noProof/>
        </w:rPr>
        <w:t xml:space="preserve"> (M</w:t>
      </w:r>
      <w:r>
        <w:rPr>
          <w:b/>
          <w:noProof/>
        </w:rPr>
        <w:t>VIGC</w:t>
      </w:r>
      <w:r w:rsidRPr="0073469F">
        <w:rPr>
          <w:b/>
          <w:noProof/>
        </w:rPr>
        <w:t>)</w:t>
      </w:r>
      <w:r>
        <w:rPr>
          <w:b/>
          <w:noProof/>
        </w:rPr>
        <w:t xml:space="preserve"> </w:t>
      </w:r>
      <w:r w:rsidRPr="0073469F">
        <w:rPr>
          <w:b/>
          <w:noProof/>
        </w:rPr>
        <w:t>state</w:t>
      </w:r>
      <w:r w:rsidRPr="0073469F">
        <w:rPr>
          <w:noProof/>
        </w:rPr>
        <w:t>:</w:t>
      </w:r>
      <w:r>
        <w:rPr>
          <w:noProof/>
        </w:rPr>
        <w:t xml:space="preserve"> </w:t>
      </w:r>
      <w:r w:rsidRPr="00EE4805">
        <w:rPr>
          <w:noProof/>
        </w:rPr>
        <w:t xml:space="preserve">this is an internal state managed by the </w:t>
      </w:r>
      <w:r>
        <w:rPr>
          <w:noProof/>
        </w:rPr>
        <w:t>MCVideo</w:t>
      </w:r>
      <w:r w:rsidRPr="00EE4805">
        <w:rPr>
          <w:noProof/>
        </w:rPr>
        <w:t xml:space="preserve"> client </w:t>
      </w:r>
      <w:r w:rsidRPr="0073469F">
        <w:rPr>
          <w:noProof/>
        </w:rPr>
        <w:t>which in co</w:t>
      </w:r>
      <w:r>
        <w:rPr>
          <w:noProof/>
        </w:rPr>
        <w:t>njunction with the MCVideo imminent peril</w:t>
      </w:r>
      <w:r w:rsidRPr="0073469F">
        <w:rPr>
          <w:noProof/>
        </w:rPr>
        <w:t xml:space="preserve"> group state aids </w:t>
      </w:r>
      <w:r>
        <w:rPr>
          <w:noProof/>
        </w:rPr>
        <w:t xml:space="preserve">the client </w:t>
      </w:r>
      <w:r w:rsidRPr="0073469F">
        <w:rPr>
          <w:noProof/>
        </w:rPr>
        <w:t xml:space="preserve">in managing </w:t>
      </w:r>
      <w:r>
        <w:rPr>
          <w:noProof/>
        </w:rPr>
        <w:t>the use of the Resource-Priority header field</w:t>
      </w:r>
      <w:r w:rsidRPr="00EE4805">
        <w:rPr>
          <w:noProof/>
        </w:rPr>
        <w:t xml:space="preserve"> and related actions.</w:t>
      </w:r>
    </w:p>
    <w:p w14:paraId="2093A7E3" w14:textId="77777777" w:rsidR="008C290B" w:rsidRPr="0073469F" w:rsidRDefault="008C290B" w:rsidP="008C290B">
      <w:pPr>
        <w:pStyle w:val="B1"/>
        <w:rPr>
          <w:noProof/>
        </w:rPr>
      </w:pPr>
      <w:r>
        <w:rPr>
          <w:noProof/>
        </w:rPr>
        <w:lastRenderedPageBreak/>
        <w:t>-</w:t>
      </w:r>
      <w:r>
        <w:rPr>
          <w:noProof/>
        </w:rPr>
        <w:tab/>
      </w:r>
      <w:r>
        <w:rPr>
          <w:b/>
          <w:noProof/>
        </w:rPr>
        <w:t>I</w:t>
      </w:r>
      <w:r w:rsidRPr="00354542">
        <w:rPr>
          <w:b/>
          <w:noProof/>
        </w:rPr>
        <w:t xml:space="preserve">n-progress imminent peril group </w:t>
      </w:r>
      <w:r>
        <w:rPr>
          <w:b/>
          <w:noProof/>
        </w:rPr>
        <w:t xml:space="preserve">(IPIG) </w:t>
      </w:r>
      <w:r w:rsidRPr="00354542">
        <w:rPr>
          <w:b/>
          <w:noProof/>
        </w:rPr>
        <w:t>state:</w:t>
      </w:r>
      <w:r>
        <w:rPr>
          <w:noProof/>
        </w:rPr>
        <w:t xml:space="preserve"> this a state of the MCVideo group which is managed by the controlling MCVideo function. While an MCVideo group is in an in-progress imminent peril group state, all participants in group calls using this group will receive elevated priority.</w:t>
      </w:r>
    </w:p>
    <w:p w14:paraId="5B9C8482" w14:textId="782794DD" w:rsidR="008C290B" w:rsidRPr="00846B7E" w:rsidRDefault="008C290B" w:rsidP="008C290B">
      <w:pPr>
        <w:rPr>
          <w:noProof/>
        </w:rPr>
      </w:pPr>
      <w:r w:rsidRPr="004E5954">
        <w:t xml:space="preserve">The above states and their transitions are described in </w:t>
      </w:r>
      <w:r w:rsidR="0054229C">
        <w:t>a</w:t>
      </w:r>
      <w:r w:rsidRPr="004E5954">
        <w:t>nnex G</w:t>
      </w:r>
      <w:r>
        <w:rPr>
          <w:noProof/>
        </w:rPr>
        <w:t>.</w:t>
      </w:r>
    </w:p>
    <w:p w14:paraId="1E944F49" w14:textId="25F49070" w:rsidR="00C641A3" w:rsidRDefault="00C641A3" w:rsidP="00F1630B">
      <w:pPr>
        <w:pStyle w:val="Heading2"/>
        <w:rPr>
          <w:noProof/>
        </w:rPr>
      </w:pPr>
      <w:bookmarkStart w:id="132" w:name="_CR4_7"/>
      <w:bookmarkStart w:id="133" w:name="_Toc20152256"/>
      <w:bookmarkStart w:id="134" w:name="_Toc27494921"/>
      <w:bookmarkStart w:id="135" w:name="_Toc36108389"/>
      <w:bookmarkStart w:id="136" w:name="_Toc45194177"/>
      <w:bookmarkStart w:id="137" w:name="_Toc178198966"/>
      <w:bookmarkEnd w:id="132"/>
      <w:r>
        <w:rPr>
          <w:noProof/>
        </w:rPr>
        <w:t>4.7</w:t>
      </w:r>
      <w:r>
        <w:rPr>
          <w:noProof/>
        </w:rPr>
        <w:tab/>
      </w:r>
      <w:r w:rsidR="00137FC6">
        <w:rPr>
          <w:noProof/>
          <w:lang w:val="en-US"/>
        </w:rPr>
        <w:t>C</w:t>
      </w:r>
      <w:r>
        <w:rPr>
          <w:noProof/>
        </w:rPr>
        <w:t>ommunication security</w:t>
      </w:r>
      <w:bookmarkEnd w:id="133"/>
      <w:bookmarkEnd w:id="134"/>
      <w:bookmarkEnd w:id="135"/>
      <w:bookmarkEnd w:id="136"/>
      <w:bookmarkEnd w:id="137"/>
    </w:p>
    <w:p w14:paraId="3AB2781D" w14:textId="1AF16559" w:rsidR="00137FC6" w:rsidRDefault="00137FC6" w:rsidP="00F1630B">
      <w:pPr>
        <w:pStyle w:val="Heading3"/>
        <w:rPr>
          <w:noProof/>
        </w:rPr>
      </w:pPr>
      <w:bookmarkStart w:id="138" w:name="_CR4_7_1"/>
      <w:bookmarkStart w:id="139" w:name="_Toc20152257"/>
      <w:bookmarkStart w:id="140" w:name="_Toc27494922"/>
      <w:bookmarkStart w:id="141" w:name="_Toc36108390"/>
      <w:bookmarkStart w:id="142" w:name="_Toc45194178"/>
      <w:bookmarkStart w:id="143" w:name="_Toc178198967"/>
      <w:bookmarkEnd w:id="138"/>
      <w:r>
        <w:t>4.7.1</w:t>
      </w:r>
      <w:r w:rsidRPr="00AF7F7F">
        <w:tab/>
      </w:r>
      <w:r>
        <w:t>Media security</w:t>
      </w:r>
      <w:bookmarkEnd w:id="139"/>
      <w:bookmarkEnd w:id="140"/>
      <w:bookmarkEnd w:id="141"/>
      <w:bookmarkEnd w:id="142"/>
      <w:bookmarkEnd w:id="143"/>
    </w:p>
    <w:p w14:paraId="6BB6CD25" w14:textId="77777777" w:rsidR="00C641A3" w:rsidRDefault="00C641A3" w:rsidP="00C641A3">
      <w:r>
        <w:t xml:space="preserve">If a mission critical organisation requires </w:t>
      </w:r>
      <w:proofErr w:type="spellStart"/>
      <w:r>
        <w:t>MCVideo</w:t>
      </w:r>
      <w:proofErr w:type="spellEnd"/>
      <w:r w:rsidRPr="00EF6825">
        <w:t xml:space="preserve"> users </w:t>
      </w:r>
      <w:r>
        <w:t xml:space="preserve">to </w:t>
      </w:r>
      <w:r w:rsidRPr="00EF6825">
        <w:t>communi</w:t>
      </w:r>
      <w:r>
        <w:t xml:space="preserve">cate using end-to-end security, a security context needs to be established between the initiator of the call and the recipient(s) of the call, prior to the establishment of media, or transmission control signalling. </w:t>
      </w:r>
      <w:r w:rsidRPr="00EF6825">
        <w:t xml:space="preserve">This provides assurance to </w:t>
      </w:r>
      <w:proofErr w:type="spellStart"/>
      <w:r>
        <w:t>MCVideo</w:t>
      </w:r>
      <w:proofErr w:type="spellEnd"/>
      <w:r w:rsidRPr="00EF6825">
        <w:t xml:space="preserve"> users that no unauthorised access to communications is taking place within the </w:t>
      </w:r>
      <w:proofErr w:type="spellStart"/>
      <w:r>
        <w:t>MCVideo</w:t>
      </w:r>
      <w:proofErr w:type="spellEnd"/>
      <w:r w:rsidRPr="00EF6825">
        <w:t xml:space="preserve"> network.</w:t>
      </w:r>
      <w:r>
        <w:t xml:space="preserve"> </w:t>
      </w:r>
      <w:r w:rsidRPr="00EF6825">
        <w:t xml:space="preserve">An </w:t>
      </w:r>
      <w:proofErr w:type="spellStart"/>
      <w:r>
        <w:t>MCVideo</w:t>
      </w:r>
      <w:proofErr w:type="spellEnd"/>
      <w:r w:rsidRPr="00EF6825">
        <w:t xml:space="preserve"> </w:t>
      </w:r>
      <w:r>
        <w:t>k</w:t>
      </w:r>
      <w:r w:rsidRPr="00EF6825">
        <w:t xml:space="preserve">ey </w:t>
      </w:r>
      <w:r>
        <w:t>m</w:t>
      </w:r>
      <w:r w:rsidRPr="00EF6825">
        <w:t xml:space="preserve">anagement </w:t>
      </w:r>
      <w:r>
        <w:t>s</w:t>
      </w:r>
      <w:r w:rsidRPr="00EF6825">
        <w:t xml:space="preserve">erver (KMS) manages the security domain. For any end-point to use or access end-to-end secure communications, it </w:t>
      </w:r>
      <w:r>
        <w:t>needs to</w:t>
      </w:r>
      <w:r w:rsidRPr="00EF6825">
        <w:t xml:space="preserve"> be provisioned with key</w:t>
      </w:r>
      <w:r>
        <w:t>ing</w:t>
      </w:r>
      <w:r w:rsidRPr="00EF6825">
        <w:t xml:space="preserve"> material associated to its identity by the KMS</w:t>
      </w:r>
      <w:r>
        <w:t xml:space="preserve"> as specified in 3GPP TS 33.180 [8].</w:t>
      </w:r>
    </w:p>
    <w:p w14:paraId="5EE8F1C3" w14:textId="77777777" w:rsidR="008F4113" w:rsidRPr="001604CB" w:rsidRDefault="008F4113" w:rsidP="008F4113">
      <w:r>
        <w:t>T</w:t>
      </w:r>
      <w:r w:rsidRPr="001604CB">
        <w:t>he MIKEY-SAKKE message in the SIP INVITE</w:t>
      </w:r>
      <w:r>
        <w:t>/REFER</w:t>
      </w:r>
      <w:r w:rsidRPr="001604CB">
        <w:t xml:space="preserve"> provides a single PCK/PCK-ID, which is used to derive the SRTP session key for both the video and audio</w:t>
      </w:r>
      <w:r>
        <w:t xml:space="preserve"> streams</w:t>
      </w:r>
      <w:r w:rsidRPr="001604CB">
        <w:t>. For floor and media control, the SRTCP key is different depending on which interface the SRTCP key is currently traversing</w:t>
      </w:r>
      <w:r>
        <w:t xml:space="preserve"> (see 3GPP TS 33.180 [8])</w:t>
      </w:r>
      <w:r w:rsidRPr="001604CB">
        <w:t xml:space="preserve">. For unicast </w:t>
      </w:r>
      <w:r>
        <w:t>uplink</w:t>
      </w:r>
      <w:r w:rsidRPr="001604CB">
        <w:t xml:space="preserve"> and </w:t>
      </w:r>
      <w:r>
        <w:t>downlink</w:t>
      </w:r>
      <w:r w:rsidRPr="001604CB">
        <w:t xml:space="preserve"> between the </w:t>
      </w:r>
      <w:r>
        <w:t>client</w:t>
      </w:r>
      <w:r w:rsidRPr="001604CB">
        <w:t xml:space="preserve"> and </w:t>
      </w:r>
      <w:r>
        <w:t xml:space="preserve">the </w:t>
      </w:r>
      <w:r w:rsidRPr="001604CB">
        <w:t xml:space="preserve">server, </w:t>
      </w:r>
      <w:r>
        <w:t xml:space="preserve">the SRTCP </w:t>
      </w:r>
      <w:r w:rsidRPr="001604CB">
        <w:t>key</w:t>
      </w:r>
      <w:r>
        <w:t xml:space="preserve"> is</w:t>
      </w:r>
      <w:r w:rsidRPr="001604CB">
        <w:t xml:space="preserve"> the appropriate CSK/CSK-ID. </w:t>
      </w:r>
      <w:r>
        <w:t xml:space="preserve">Between two </w:t>
      </w:r>
      <w:proofErr w:type="spellStart"/>
      <w:r>
        <w:t>MCVideo</w:t>
      </w:r>
      <w:proofErr w:type="spellEnd"/>
      <w:r w:rsidRPr="001604CB">
        <w:t xml:space="preserve"> server</w:t>
      </w:r>
      <w:r>
        <w:t>s</w:t>
      </w:r>
      <w:r w:rsidRPr="001604CB">
        <w:t xml:space="preserve">, </w:t>
      </w:r>
      <w:r>
        <w:t xml:space="preserve">the SRTCP </w:t>
      </w:r>
      <w:r w:rsidRPr="001604CB">
        <w:t xml:space="preserve">key </w:t>
      </w:r>
      <w:r>
        <w:t xml:space="preserve">is </w:t>
      </w:r>
      <w:r w:rsidRPr="001604CB">
        <w:t xml:space="preserve">the SPK/SPK-ID. For multicast (when used), </w:t>
      </w:r>
      <w:r>
        <w:t xml:space="preserve">the SRTCP </w:t>
      </w:r>
      <w:r w:rsidRPr="001604CB">
        <w:t xml:space="preserve">key </w:t>
      </w:r>
      <w:r>
        <w:t>is</w:t>
      </w:r>
      <w:r w:rsidRPr="001604CB">
        <w:t xml:space="preserve"> the </w:t>
      </w:r>
      <w:proofErr w:type="spellStart"/>
      <w:r w:rsidRPr="001604CB">
        <w:t>MuSiK</w:t>
      </w:r>
      <w:proofErr w:type="spellEnd"/>
      <w:r w:rsidRPr="001604CB">
        <w:t>/</w:t>
      </w:r>
      <w:proofErr w:type="spellStart"/>
      <w:r w:rsidRPr="001604CB">
        <w:t>MuSiK</w:t>
      </w:r>
      <w:proofErr w:type="spellEnd"/>
      <w:r w:rsidRPr="001604CB">
        <w:t>-ID.</w:t>
      </w:r>
      <w:r>
        <w:t xml:space="preserve"> For a more complete description of media plane security for </w:t>
      </w:r>
      <w:proofErr w:type="spellStart"/>
      <w:r>
        <w:t>MCVideo</w:t>
      </w:r>
      <w:proofErr w:type="spellEnd"/>
      <w:r>
        <w:t xml:space="preserve"> see clause 13 of 3GPP TS 24.581 [5].</w:t>
      </w:r>
    </w:p>
    <w:p w14:paraId="298FA048" w14:textId="77777777" w:rsidR="00C641A3" w:rsidRDefault="00C641A3" w:rsidP="00C641A3">
      <w:r>
        <w:t>For group calls, the security context is set up at the time of creation of the group. The group management server creates group call keying material associated with the group and distributes it to all members of the group, in advance of the initiation of a group call as specified in 3GPP TS 24.481 [24] and 3GPP TS 33.180 [8]. The establishment of a security context for group calls has no impact on this specification.</w:t>
      </w:r>
    </w:p>
    <w:p w14:paraId="0604A6DA" w14:textId="2186DF6B" w:rsidR="00C641A3" w:rsidRDefault="00C641A3" w:rsidP="00C641A3">
      <w:r>
        <w:t>For private calls, the security context</w:t>
      </w:r>
      <w:r w:rsidRPr="005B770B">
        <w:t xml:space="preserve"> </w:t>
      </w:r>
      <w:r>
        <w:t>is initiated at call</w:t>
      </w:r>
      <w:r w:rsidRPr="005B770B">
        <w:t xml:space="preserve"> setup. </w:t>
      </w:r>
      <w:r>
        <w:t>A</w:t>
      </w:r>
      <w:r w:rsidRPr="005B770B">
        <w:t xml:space="preserve">n end-to-end security context </w:t>
      </w:r>
      <w:r>
        <w:t xml:space="preserve">is established </w:t>
      </w:r>
      <w:r w:rsidRPr="005B770B">
        <w:t xml:space="preserve">that is unique to the pair of users involved in the call. </w:t>
      </w:r>
      <w:r>
        <w:t xml:space="preserve">The procedure involves transferral of an encapsulated private call key (PCK) and private call key id (PCK-ID) from the initiator to the terminator. The PCK is encrypted using the terminator's </w:t>
      </w:r>
      <w:proofErr w:type="spellStart"/>
      <w:r>
        <w:t>MCVideo</w:t>
      </w:r>
      <w:proofErr w:type="spellEnd"/>
      <w:r>
        <w:t xml:space="preserve"> ID and domain-specific material provided from the</w:t>
      </w:r>
      <w:r w:rsidR="00137FC6">
        <w:t xml:space="preserve"> terminating user's KMS. The domain-specific key material of the terminator's KMS is identified by a KMS URI stored in </w:t>
      </w:r>
      <w:r w:rsidR="00137FC6" w:rsidRPr="005F529C">
        <w:t>the</w:t>
      </w:r>
      <w:r w:rsidR="00137FC6">
        <w:t xml:space="preserve"> terminating user profile. The domain-specific key material for all KMSs is downloaded in advance from the initiator's home KMS as described in 3GPP TS 33.180 [8]</w:t>
      </w:r>
      <w:r>
        <w:t xml:space="preserve">. </w:t>
      </w:r>
      <w:r w:rsidRPr="005B770B">
        <w:t xml:space="preserve">The PCK </w:t>
      </w:r>
      <w:r>
        <w:t>and PCK-ID are distributed</w:t>
      </w:r>
      <w:r w:rsidRPr="005B770B">
        <w:t xml:space="preserve"> within a MIKEY payload within the SDP </w:t>
      </w:r>
      <w:r>
        <w:t>offer</w:t>
      </w:r>
      <w:r w:rsidRPr="005B770B">
        <w:t xml:space="preserve"> of the </w:t>
      </w:r>
      <w:r>
        <w:t>p</w:t>
      </w:r>
      <w:r w:rsidRPr="005B770B">
        <w:t xml:space="preserve">rivate </w:t>
      </w:r>
      <w:r>
        <w:t>c</w:t>
      </w:r>
      <w:r w:rsidRPr="005B770B">
        <w:t xml:space="preserve">all </w:t>
      </w:r>
      <w:r>
        <w:t>r</w:t>
      </w:r>
      <w:r w:rsidRPr="005B770B">
        <w:t xml:space="preserve">equest. This payload is </w:t>
      </w:r>
      <w:r>
        <w:t xml:space="preserve">called a </w:t>
      </w:r>
      <w:r w:rsidRPr="005B770B">
        <w:t xml:space="preserve">MIKEY-SAKKE I_MESSAGE, as defined in </w:t>
      </w:r>
      <w:r>
        <w:t>IETF RFC 6509 [55]</w:t>
      </w:r>
      <w:r w:rsidRPr="005B770B">
        <w:t>, which ensures the confidentiality, integrity and authenticity of the payload.</w:t>
      </w:r>
      <w:r>
        <w:t xml:space="preserve"> The encoding of the MIKEY payload in the SDP offer is described in IETF RFC 4567 [6] using an "a=key</w:t>
      </w:r>
      <w:r w:rsidR="00AF7F7F">
        <w:t>-</w:t>
      </w:r>
      <w:proofErr w:type="spellStart"/>
      <w:r>
        <w:t>mgmt</w:t>
      </w:r>
      <w:proofErr w:type="spellEnd"/>
      <w:r>
        <w:t xml:space="preserve">" attribute. </w:t>
      </w:r>
      <w:r w:rsidRPr="005B770B">
        <w:t xml:space="preserve">The payload is signed using </w:t>
      </w:r>
      <w:r>
        <w:t xml:space="preserve">a key associated to the </w:t>
      </w:r>
      <w:r w:rsidRPr="005B770B">
        <w:t>identity of the initiating user</w:t>
      </w:r>
      <w:r>
        <w:t xml:space="preserve">. At the terminating side, the signature is validated. If valid, </w:t>
      </w:r>
      <w:r w:rsidRPr="005B770B">
        <w:t>the UE extracts an</w:t>
      </w:r>
      <w:r>
        <w:t xml:space="preserve">d decrypts the encapsulated PCK. </w:t>
      </w:r>
      <w:r w:rsidRPr="005B770B">
        <w:t xml:space="preserve">The </w:t>
      </w:r>
      <w:proofErr w:type="spellStart"/>
      <w:r>
        <w:t>MCVideo</w:t>
      </w:r>
      <w:proofErr w:type="spellEnd"/>
      <w:r w:rsidRPr="005B770B">
        <w:t xml:space="preserve"> UE also extracts the PCK-ID.</w:t>
      </w:r>
      <w:r>
        <w:t xml:space="preserve"> This process is described in 3GPP TS 33.180 [8]. </w:t>
      </w:r>
      <w:r w:rsidRPr="00F46D9C">
        <w:t xml:space="preserve">With the PCK successfully shared between the two </w:t>
      </w:r>
      <w:proofErr w:type="spellStart"/>
      <w:r>
        <w:t>MCVideo</w:t>
      </w:r>
      <w:proofErr w:type="spellEnd"/>
      <w:r w:rsidRPr="00F46D9C">
        <w:t xml:space="preserve"> UEs, the UEs are able to use SRTP/SRTCP to create an end-to-end secure session.</w:t>
      </w:r>
    </w:p>
    <w:p w14:paraId="7B81B19D" w14:textId="77777777" w:rsidR="00137FC6" w:rsidRDefault="00C641A3" w:rsidP="00137FC6">
      <w:r w:rsidRPr="00F46D9C">
        <w:t xml:space="preserve">End-to-end security is independent of the transmission path and hence is applicable to both on and off-network communications. With a security context established, </w:t>
      </w:r>
      <w:r>
        <w:t xml:space="preserve">the group call key and private call key can </w:t>
      </w:r>
      <w:r w:rsidRPr="00F46D9C">
        <w:t xml:space="preserve">be used to encrypt media and, if required, </w:t>
      </w:r>
      <w:r>
        <w:t>transmission</w:t>
      </w:r>
      <w:r w:rsidRPr="00F46D9C">
        <w:t xml:space="preserve"> control traffic between the end-points</w:t>
      </w:r>
      <w:r>
        <w:t xml:space="preserve"> as described in 3GPP TS 24.581 [5].</w:t>
      </w:r>
    </w:p>
    <w:p w14:paraId="3987CB9F" w14:textId="54B9B0A6" w:rsidR="00137FC6" w:rsidRPr="00783BB2" w:rsidRDefault="00137FC6" w:rsidP="00F1630B">
      <w:pPr>
        <w:pStyle w:val="Heading3"/>
      </w:pPr>
      <w:bookmarkStart w:id="144" w:name="_CR4_7_2"/>
      <w:bookmarkStart w:id="145" w:name="_Toc20152258"/>
      <w:bookmarkStart w:id="146" w:name="_Toc27494923"/>
      <w:bookmarkStart w:id="147" w:name="_Toc36108391"/>
      <w:bookmarkStart w:id="148" w:name="_Toc45194179"/>
      <w:bookmarkStart w:id="149" w:name="_Toc178198968"/>
      <w:bookmarkEnd w:id="144"/>
      <w:r>
        <w:t>4.7.2</w:t>
      </w:r>
      <w:r w:rsidRPr="00137FC6">
        <w:tab/>
      </w:r>
      <w:r>
        <w:t>Signalling security</w:t>
      </w:r>
      <w:bookmarkEnd w:id="145"/>
      <w:bookmarkEnd w:id="146"/>
      <w:bookmarkEnd w:id="147"/>
      <w:bookmarkEnd w:id="148"/>
      <w:bookmarkEnd w:id="149"/>
    </w:p>
    <w:p w14:paraId="299B68B5" w14:textId="77777777" w:rsidR="00137FC6" w:rsidRDefault="00137FC6" w:rsidP="00137FC6">
      <w:r>
        <w:t xml:space="preserve">Signalling security is established between the participating </w:t>
      </w:r>
      <w:proofErr w:type="spellStart"/>
      <w:r>
        <w:t>MCVideo</w:t>
      </w:r>
      <w:proofErr w:type="spellEnd"/>
      <w:r>
        <w:t xml:space="preserve"> function and the </w:t>
      </w:r>
      <w:proofErr w:type="spellStart"/>
      <w:r>
        <w:t>MCVideo</w:t>
      </w:r>
      <w:proofErr w:type="spellEnd"/>
      <w:r>
        <w:t xml:space="preserve"> client. This allows the following signalling to be integrity and confidentiality protected through the SIP core:</w:t>
      </w:r>
    </w:p>
    <w:p w14:paraId="4A0CA858" w14:textId="77777777" w:rsidR="00137FC6" w:rsidRDefault="00137FC6" w:rsidP="00137FC6">
      <w:pPr>
        <w:pStyle w:val="B1"/>
      </w:pPr>
      <w:r>
        <w:t>-</w:t>
      </w:r>
      <w:r>
        <w:tab/>
        <w:t>Sensitive application data (as described in clause 4.8)</w:t>
      </w:r>
    </w:p>
    <w:p w14:paraId="62A30179" w14:textId="77777777" w:rsidR="00137FC6" w:rsidRDefault="00137FC6" w:rsidP="00137FC6">
      <w:pPr>
        <w:pStyle w:val="B1"/>
      </w:pPr>
      <w:r>
        <w:t>-</w:t>
      </w:r>
      <w:r>
        <w:tab/>
        <w:t>Transmission control messages sent using unicast</w:t>
      </w:r>
    </w:p>
    <w:p w14:paraId="227C6011" w14:textId="77777777" w:rsidR="00424B3E" w:rsidRDefault="00137FC6" w:rsidP="00137FC6">
      <w:pPr>
        <w:pStyle w:val="B1"/>
      </w:pPr>
      <w:r>
        <w:t>-</w:t>
      </w:r>
      <w:r>
        <w:tab/>
        <w:t>Media control messages</w:t>
      </w:r>
    </w:p>
    <w:p w14:paraId="187E2F3D" w14:textId="77777777" w:rsidR="00424B3E" w:rsidRDefault="00137FC6" w:rsidP="00137FC6">
      <w:r>
        <w:t xml:space="preserve">For unicast signalling between the participating </w:t>
      </w:r>
      <w:proofErr w:type="spellStart"/>
      <w:r>
        <w:t>MCVideo</w:t>
      </w:r>
      <w:proofErr w:type="spellEnd"/>
      <w:r>
        <w:t xml:space="preserve"> function and the </w:t>
      </w:r>
      <w:proofErr w:type="spellStart"/>
      <w:r>
        <w:t>MCVideo</w:t>
      </w:r>
      <w:proofErr w:type="spellEnd"/>
      <w:r>
        <w:t xml:space="preserve"> client, the signalling is protected using the Client-Server Key (CSK), identified by a Client-Server Key </w:t>
      </w:r>
      <w:proofErr w:type="spellStart"/>
      <w:r>
        <w:t>Identifer</w:t>
      </w:r>
      <w:proofErr w:type="spellEnd"/>
      <w:r>
        <w:t xml:space="preserve"> (CSK-ID). The CSK and CSK-ID are </w:t>
      </w:r>
      <w:r>
        <w:lastRenderedPageBreak/>
        <w:t xml:space="preserve">uploaded from the </w:t>
      </w:r>
      <w:proofErr w:type="spellStart"/>
      <w:r>
        <w:t>MCVideo</w:t>
      </w:r>
      <w:proofErr w:type="spellEnd"/>
      <w:r>
        <w:t xml:space="preserve"> client to the </w:t>
      </w:r>
      <w:proofErr w:type="spellStart"/>
      <w:r>
        <w:t>MCVideo</w:t>
      </w:r>
      <w:proofErr w:type="spellEnd"/>
      <w:r>
        <w:t xml:space="preserve"> server within a MIKEY MIME payload within a SIP REGISTER message for service authorisation or a SIP PUBLISH message for service authorisation. The CSK is confidentiality and integrity protected to the public service identity identifying the participating </w:t>
      </w:r>
      <w:proofErr w:type="spellStart"/>
      <w:r>
        <w:t>MCVideo</w:t>
      </w:r>
      <w:proofErr w:type="spellEnd"/>
      <w:r>
        <w:t xml:space="preserve"> function serving the </w:t>
      </w:r>
      <w:proofErr w:type="spellStart"/>
      <w:r>
        <w:t>MCVideo</w:t>
      </w:r>
      <w:proofErr w:type="spellEnd"/>
      <w:r>
        <w:t xml:space="preserve"> user and signed by the </w:t>
      </w:r>
      <w:proofErr w:type="spellStart"/>
      <w:r>
        <w:t>MCVideo</w:t>
      </w:r>
      <w:proofErr w:type="spellEnd"/>
      <w:r>
        <w:t xml:space="preserve"> ID of the </w:t>
      </w:r>
      <w:proofErr w:type="spellStart"/>
      <w:r>
        <w:t>MCVideo</w:t>
      </w:r>
      <w:proofErr w:type="spellEnd"/>
      <w:r>
        <w:t xml:space="preserve"> user.</w:t>
      </w:r>
    </w:p>
    <w:p w14:paraId="3BE70071" w14:textId="77777777" w:rsidR="00C641A3" w:rsidRDefault="00137FC6" w:rsidP="00C641A3">
      <w:r>
        <w:t xml:space="preserve">The CSK and CSK-ID may also be updated by the participating </w:t>
      </w:r>
      <w:proofErr w:type="spellStart"/>
      <w:r>
        <w:t>MCVideo</w:t>
      </w:r>
      <w:proofErr w:type="spellEnd"/>
      <w:r>
        <w:t xml:space="preserve"> function. The procedure involves the participating </w:t>
      </w:r>
      <w:proofErr w:type="spellStart"/>
      <w:r>
        <w:t>MCVideo</w:t>
      </w:r>
      <w:proofErr w:type="spellEnd"/>
      <w:r>
        <w:t xml:space="preserve"> function generating a new CSK and CSK-ID and distributing the new key to the </w:t>
      </w:r>
      <w:proofErr w:type="spellStart"/>
      <w:r>
        <w:t>MCVideo</w:t>
      </w:r>
      <w:proofErr w:type="spellEnd"/>
      <w:r>
        <w:t xml:space="preserve"> client using a CSK 'key download' SIP MESSAGE. The message contains a MIKEY MIME payload containing the CSK and CSK-ID.</w:t>
      </w:r>
      <w:r w:rsidRPr="00C23819">
        <w:t xml:space="preserve"> </w:t>
      </w:r>
      <w:r>
        <w:t xml:space="preserve">The CSK is confidentiality and integrity protected to the public service identity identifying the participating </w:t>
      </w:r>
      <w:proofErr w:type="spellStart"/>
      <w:r>
        <w:t>MCVideo</w:t>
      </w:r>
      <w:proofErr w:type="spellEnd"/>
      <w:r>
        <w:t xml:space="preserve"> function serving the </w:t>
      </w:r>
      <w:proofErr w:type="spellStart"/>
      <w:r>
        <w:t>MCVideo</w:t>
      </w:r>
      <w:proofErr w:type="spellEnd"/>
      <w:r>
        <w:t xml:space="preserve"> user and signed by the </w:t>
      </w:r>
      <w:proofErr w:type="spellStart"/>
      <w:r>
        <w:t>MCVideo</w:t>
      </w:r>
      <w:proofErr w:type="spellEnd"/>
      <w:r>
        <w:t xml:space="preserve"> ID of the </w:t>
      </w:r>
      <w:proofErr w:type="spellStart"/>
      <w:r>
        <w:t>MCVideo</w:t>
      </w:r>
      <w:proofErr w:type="spellEnd"/>
      <w:r>
        <w:t xml:space="preserve"> user. The client only uses a single CSK at any one time and discards the previously established CSK on receiving a new CSK.</w:t>
      </w:r>
    </w:p>
    <w:p w14:paraId="2808BB41" w14:textId="23C22623" w:rsidR="00C641A3" w:rsidRDefault="00C641A3" w:rsidP="00F1630B">
      <w:pPr>
        <w:pStyle w:val="Heading2"/>
        <w:rPr>
          <w:noProof/>
        </w:rPr>
      </w:pPr>
      <w:bookmarkStart w:id="150" w:name="_CR4_8"/>
      <w:bookmarkStart w:id="151" w:name="_Toc20152259"/>
      <w:bookmarkStart w:id="152" w:name="_Toc27494924"/>
      <w:bookmarkStart w:id="153" w:name="_Toc36108392"/>
      <w:bookmarkStart w:id="154" w:name="_Toc45194180"/>
      <w:bookmarkStart w:id="155" w:name="_Toc178198969"/>
      <w:bookmarkEnd w:id="150"/>
      <w:r>
        <w:rPr>
          <w:noProof/>
        </w:rPr>
        <w:t>4.8</w:t>
      </w:r>
      <w:r>
        <w:rPr>
          <w:noProof/>
        </w:rPr>
        <w:tab/>
        <w:t>Protection of sensitive application data.</w:t>
      </w:r>
      <w:bookmarkEnd w:id="151"/>
      <w:bookmarkEnd w:id="152"/>
      <w:bookmarkEnd w:id="153"/>
      <w:bookmarkEnd w:id="154"/>
      <w:bookmarkEnd w:id="155"/>
    </w:p>
    <w:p w14:paraId="72047C09" w14:textId="77777777" w:rsidR="00C641A3" w:rsidRDefault="00C641A3" w:rsidP="00C641A3">
      <w:r>
        <w:t xml:space="preserve">In certain deployments, for example, in the case that the </w:t>
      </w:r>
      <w:proofErr w:type="spellStart"/>
      <w:r>
        <w:t>MCVideo</w:t>
      </w:r>
      <w:proofErr w:type="spellEnd"/>
      <w:r>
        <w:t xml:space="preserve"> operator uses the underlying SIP core infrastructure from the carrier operator, the </w:t>
      </w:r>
      <w:proofErr w:type="spellStart"/>
      <w:r>
        <w:t>MCVideo</w:t>
      </w:r>
      <w:proofErr w:type="spellEnd"/>
      <w:r>
        <w:t xml:space="preserve"> operator can prevent certain sensitive application data from being visible in the clear to the SIP layer. The following data are classed as sensitive application data:</w:t>
      </w:r>
    </w:p>
    <w:p w14:paraId="311753CA" w14:textId="77777777" w:rsidR="00C641A3" w:rsidRPr="00D3770C" w:rsidRDefault="00C641A3" w:rsidP="00C641A3">
      <w:pPr>
        <w:pStyle w:val="B1"/>
      </w:pPr>
      <w:r>
        <w:t>-</w:t>
      </w:r>
      <w:r>
        <w:tab/>
      </w:r>
      <w:proofErr w:type="spellStart"/>
      <w:r>
        <w:t>MCVideo</w:t>
      </w:r>
      <w:proofErr w:type="spellEnd"/>
      <w:r>
        <w:t xml:space="preserve"> ID;</w:t>
      </w:r>
    </w:p>
    <w:p w14:paraId="66F64339" w14:textId="77777777" w:rsidR="00C641A3" w:rsidRPr="00D3770C" w:rsidRDefault="00C641A3" w:rsidP="00C641A3">
      <w:pPr>
        <w:pStyle w:val="B1"/>
      </w:pPr>
      <w:r>
        <w:t>-</w:t>
      </w:r>
      <w:r>
        <w:tab/>
      </w:r>
      <w:proofErr w:type="spellStart"/>
      <w:r>
        <w:t>MCVideo</w:t>
      </w:r>
      <w:proofErr w:type="spellEnd"/>
      <w:r>
        <w:t xml:space="preserve"> group ID;</w:t>
      </w:r>
    </w:p>
    <w:p w14:paraId="107DCF8E" w14:textId="77777777" w:rsidR="00C641A3" w:rsidRPr="00D3770C" w:rsidRDefault="00C641A3" w:rsidP="00C641A3">
      <w:pPr>
        <w:pStyle w:val="B1"/>
      </w:pPr>
      <w:r>
        <w:t>-</w:t>
      </w:r>
      <w:r>
        <w:tab/>
        <w:t>user location information;</w:t>
      </w:r>
    </w:p>
    <w:p w14:paraId="45903900" w14:textId="77777777" w:rsidR="00C641A3" w:rsidRPr="00D3770C" w:rsidRDefault="00C641A3" w:rsidP="00C641A3">
      <w:pPr>
        <w:pStyle w:val="B1"/>
      </w:pPr>
      <w:r>
        <w:t>-</w:t>
      </w:r>
      <w:r>
        <w:tab/>
        <w:t>emergency, alert and imminent-peril indicators;</w:t>
      </w:r>
    </w:p>
    <w:p w14:paraId="48E79A9A" w14:textId="77777777" w:rsidR="00C641A3" w:rsidRPr="002A5E26" w:rsidRDefault="00C641A3" w:rsidP="00C641A3">
      <w:pPr>
        <w:pStyle w:val="B1"/>
      </w:pPr>
      <w:r>
        <w:rPr>
          <w:lang w:val="en-US"/>
        </w:rPr>
        <w:t>-</w:t>
      </w:r>
      <w:r>
        <w:tab/>
        <w:t xml:space="preserve">access token (containing the </w:t>
      </w:r>
      <w:proofErr w:type="spellStart"/>
      <w:r>
        <w:t>MCVideo</w:t>
      </w:r>
      <w:proofErr w:type="spellEnd"/>
      <w:r>
        <w:t xml:space="preserve"> ID);</w:t>
      </w:r>
    </w:p>
    <w:p w14:paraId="7822EB78" w14:textId="77777777" w:rsidR="00C641A3" w:rsidRPr="00D3770C" w:rsidRDefault="00C641A3" w:rsidP="00C641A3">
      <w:pPr>
        <w:pStyle w:val="B1"/>
      </w:pPr>
      <w:r>
        <w:t>-</w:t>
      </w:r>
      <w:r>
        <w:tab/>
      </w:r>
      <w:proofErr w:type="spellStart"/>
      <w:r>
        <w:t>MCVideo</w:t>
      </w:r>
      <w:proofErr w:type="spellEnd"/>
      <w:r>
        <w:t xml:space="preserve"> client ID</w:t>
      </w:r>
      <w:r w:rsidR="009F6865">
        <w:t>; and</w:t>
      </w:r>
    </w:p>
    <w:p w14:paraId="6EB05F84" w14:textId="77777777" w:rsidR="009F6865" w:rsidRPr="00A07E7A" w:rsidRDefault="009F6865" w:rsidP="009F6865">
      <w:pPr>
        <w:pStyle w:val="B1"/>
      </w:pPr>
      <w:r>
        <w:t>-</w:t>
      </w:r>
      <w:r>
        <w:tab/>
        <w:t>functional alias.</w:t>
      </w:r>
    </w:p>
    <w:p w14:paraId="7F4D2DC8" w14:textId="77777777" w:rsidR="00C641A3" w:rsidRDefault="00C641A3" w:rsidP="00C641A3">
      <w:r>
        <w:t>The above data is transported as XML content in SIP messages.</w:t>
      </w:r>
      <w:r w:rsidRPr="002E2F7C">
        <w:t xml:space="preserve"> </w:t>
      </w:r>
      <w:r>
        <w:t>in XML elements or XML attributes.</w:t>
      </w:r>
    </w:p>
    <w:p w14:paraId="4EE241F9" w14:textId="77777777" w:rsidR="00C641A3" w:rsidRDefault="00C641A3" w:rsidP="00C641A3">
      <w:r>
        <w:t>Data is transported in attributes in the following circumstances in the procedures in the present document:</w:t>
      </w:r>
    </w:p>
    <w:p w14:paraId="5909D216" w14:textId="77777777" w:rsidR="00C641A3" w:rsidRDefault="00C641A3" w:rsidP="00C641A3">
      <w:pPr>
        <w:pStyle w:val="B1"/>
      </w:pPr>
      <w:r>
        <w:t>-</w:t>
      </w:r>
      <w:r>
        <w:tab/>
        <w:t xml:space="preserve">an </w:t>
      </w:r>
      <w:proofErr w:type="spellStart"/>
      <w:r>
        <w:t>MCVideo</w:t>
      </w:r>
      <w:proofErr w:type="spellEnd"/>
      <w:r>
        <w:t xml:space="preserve"> ID, an </w:t>
      </w:r>
      <w:proofErr w:type="spellStart"/>
      <w:r>
        <w:t>MCVideo</w:t>
      </w:r>
      <w:proofErr w:type="spellEnd"/>
      <w:r>
        <w:t xml:space="preserve"> Group ID, and an </w:t>
      </w:r>
      <w:proofErr w:type="spellStart"/>
      <w:r>
        <w:t>MCVideo</w:t>
      </w:r>
      <w:proofErr w:type="spellEnd"/>
      <w:r>
        <w:t xml:space="preserve"> client ID in an XML document published in SIP PUBLISH request for affiliation according to </w:t>
      </w:r>
      <w:r>
        <w:rPr>
          <w:lang w:eastAsia="ko-KR"/>
        </w:rPr>
        <w:t>IETF RFC </w:t>
      </w:r>
      <w:r>
        <w:rPr>
          <w:rFonts w:eastAsia="SimSun"/>
        </w:rPr>
        <w:t>3856 [13]</w:t>
      </w:r>
      <w:r>
        <w:t>;</w:t>
      </w:r>
    </w:p>
    <w:p w14:paraId="68CD6DA8" w14:textId="77777777" w:rsidR="00C641A3" w:rsidRDefault="00C641A3" w:rsidP="00C641A3">
      <w:pPr>
        <w:pStyle w:val="B1"/>
      </w:pPr>
      <w:r>
        <w:t>-</w:t>
      </w:r>
      <w:r>
        <w:tab/>
        <w:t xml:space="preserve">an </w:t>
      </w:r>
      <w:proofErr w:type="spellStart"/>
      <w:r>
        <w:t>MCVideo</w:t>
      </w:r>
      <w:proofErr w:type="spellEnd"/>
      <w:r>
        <w:t xml:space="preserve"> ID or an </w:t>
      </w:r>
      <w:proofErr w:type="spellStart"/>
      <w:r>
        <w:t>MCVideo</w:t>
      </w:r>
      <w:proofErr w:type="spellEnd"/>
      <w:r>
        <w:t xml:space="preserve"> Group ID in XML document notified in a SIP NOTIFY request for affiliation according to </w:t>
      </w:r>
      <w:r>
        <w:rPr>
          <w:lang w:eastAsia="ko-KR"/>
        </w:rPr>
        <w:t>IETF RFC </w:t>
      </w:r>
      <w:r>
        <w:rPr>
          <w:rFonts w:eastAsia="SimSun"/>
        </w:rPr>
        <w:t>3856 [13]</w:t>
      </w:r>
      <w:r>
        <w:t>;</w:t>
      </w:r>
    </w:p>
    <w:p w14:paraId="2BF4B3CE" w14:textId="77777777" w:rsidR="00C641A3" w:rsidRPr="00295AD8" w:rsidRDefault="00C641A3" w:rsidP="00C641A3">
      <w:pPr>
        <w:pStyle w:val="B1"/>
      </w:pPr>
      <w:r>
        <w:t>-</w:t>
      </w:r>
      <w:r>
        <w:tab/>
        <w:t xml:space="preserve">an </w:t>
      </w:r>
      <w:proofErr w:type="spellStart"/>
      <w:r>
        <w:t>MCVideo</w:t>
      </w:r>
      <w:proofErr w:type="spellEnd"/>
      <w:r>
        <w:t xml:space="preserve"> ID in application/</w:t>
      </w:r>
      <w:proofErr w:type="spellStart"/>
      <w:r>
        <w:t>resource-lists+xml</w:t>
      </w:r>
      <w:proofErr w:type="spellEnd"/>
      <w:r>
        <w:t xml:space="preserve"> document included in an SIP INVITE request setting up a private call according to </w:t>
      </w:r>
      <w:r w:rsidRPr="0073469F">
        <w:t>IETF RFC 5366 [</w:t>
      </w:r>
      <w:r>
        <w:t>37</w:t>
      </w:r>
      <w:r w:rsidRPr="0073469F">
        <w:t>]</w:t>
      </w:r>
      <w:r>
        <w:t>; and</w:t>
      </w:r>
    </w:p>
    <w:p w14:paraId="65A29D48" w14:textId="77777777" w:rsidR="00424B3E" w:rsidRDefault="00C641A3" w:rsidP="00C641A3">
      <w:pPr>
        <w:pStyle w:val="B1"/>
      </w:pPr>
      <w:r>
        <w:t>-</w:t>
      </w:r>
      <w:r>
        <w:tab/>
        <w:t xml:space="preserve">an </w:t>
      </w:r>
      <w:proofErr w:type="spellStart"/>
      <w:r>
        <w:t>MCVideo</w:t>
      </w:r>
      <w:proofErr w:type="spellEnd"/>
      <w:r>
        <w:t xml:space="preserve"> ID in XML document provided in SIP NOTIFY request of a conference event package according to </w:t>
      </w:r>
      <w:r w:rsidRPr="0073469F">
        <w:t>IETF RFC 4575</w:t>
      </w:r>
      <w:r>
        <w:t> [57];</w:t>
      </w:r>
    </w:p>
    <w:p w14:paraId="2A78BCE2" w14:textId="77777777" w:rsidR="009F6865" w:rsidRPr="000238E1" w:rsidRDefault="009F6865" w:rsidP="009F6865">
      <w:pPr>
        <w:pStyle w:val="B1"/>
      </w:pPr>
      <w:r w:rsidRPr="000238E1">
        <w:rPr>
          <w:lang w:val="en-US"/>
        </w:rPr>
        <w:t>-</w:t>
      </w:r>
      <w:r w:rsidRPr="000238E1">
        <w:rPr>
          <w:lang w:val="en-US"/>
        </w:rPr>
        <w:tab/>
        <w:t xml:space="preserve">an </w:t>
      </w:r>
      <w:proofErr w:type="spellStart"/>
      <w:r w:rsidRPr="00A07E7A">
        <w:t>MC</w:t>
      </w:r>
      <w:r>
        <w:t>Video</w:t>
      </w:r>
      <w:proofErr w:type="spellEnd"/>
      <w:r w:rsidRPr="00A07E7A">
        <w:t xml:space="preserve"> </w:t>
      </w:r>
      <w:r w:rsidRPr="000238E1">
        <w:rPr>
          <w:lang w:val="en-US"/>
        </w:rPr>
        <w:t>ID and functional</w:t>
      </w:r>
      <w:r>
        <w:rPr>
          <w:lang w:val="en-US"/>
        </w:rPr>
        <w:t xml:space="preserve"> </w:t>
      </w:r>
      <w:r w:rsidRPr="000238E1">
        <w:rPr>
          <w:lang w:val="en-US"/>
        </w:rPr>
        <w:t xml:space="preserve">alias </w:t>
      </w:r>
      <w:r w:rsidRPr="000238E1">
        <w:t xml:space="preserve">in an XML document published in SIP PUBLISH request for </w:t>
      </w:r>
      <w:r w:rsidRPr="000238E1">
        <w:rPr>
          <w:lang w:val="en-US"/>
        </w:rPr>
        <w:t>functional alias management</w:t>
      </w:r>
      <w:r w:rsidRPr="000238E1">
        <w:t xml:space="preserve"> according to </w:t>
      </w:r>
      <w:r w:rsidRPr="000238E1">
        <w:rPr>
          <w:lang w:eastAsia="ko-KR"/>
        </w:rPr>
        <w:t>IETF RFC </w:t>
      </w:r>
      <w:r w:rsidRPr="000238E1">
        <w:rPr>
          <w:rFonts w:eastAsia="SimSun"/>
        </w:rPr>
        <w:t>3856 [</w:t>
      </w:r>
      <w:r w:rsidRPr="0079589D">
        <w:rPr>
          <w:rFonts w:eastAsia="SimSun"/>
        </w:rPr>
        <w:t>13</w:t>
      </w:r>
      <w:r w:rsidRPr="000238E1">
        <w:rPr>
          <w:rFonts w:eastAsia="SimSun"/>
        </w:rPr>
        <w:t>]</w:t>
      </w:r>
      <w:r w:rsidRPr="000238E1">
        <w:t>;</w:t>
      </w:r>
      <w:r>
        <w:t xml:space="preserve"> and</w:t>
      </w:r>
    </w:p>
    <w:p w14:paraId="74F2E8E3" w14:textId="77777777" w:rsidR="009F6865" w:rsidRPr="00A07E7A" w:rsidRDefault="009F6865" w:rsidP="009F6865">
      <w:pPr>
        <w:pStyle w:val="B1"/>
      </w:pPr>
      <w:r w:rsidRPr="000238E1">
        <w:rPr>
          <w:lang w:val="en-US"/>
        </w:rPr>
        <w:t>-</w:t>
      </w:r>
      <w:r w:rsidRPr="000238E1">
        <w:rPr>
          <w:lang w:val="en-US"/>
        </w:rPr>
        <w:tab/>
      </w:r>
      <w:r w:rsidRPr="000238E1">
        <w:t xml:space="preserve">an </w:t>
      </w:r>
      <w:proofErr w:type="spellStart"/>
      <w:r w:rsidRPr="00A07E7A">
        <w:t>MC</w:t>
      </w:r>
      <w:r>
        <w:t>Video</w:t>
      </w:r>
      <w:proofErr w:type="spellEnd"/>
      <w:r w:rsidRPr="00A07E7A">
        <w:t xml:space="preserve"> </w:t>
      </w:r>
      <w:r w:rsidRPr="000238E1">
        <w:t xml:space="preserve">ID </w:t>
      </w:r>
      <w:r>
        <w:rPr>
          <w:lang w:val="en-US"/>
        </w:rPr>
        <w:t xml:space="preserve">and functional </w:t>
      </w:r>
      <w:r w:rsidRPr="000238E1">
        <w:rPr>
          <w:lang w:val="en-US"/>
        </w:rPr>
        <w:t>alias</w:t>
      </w:r>
      <w:r w:rsidRPr="000238E1">
        <w:t xml:space="preserve"> in </w:t>
      </w:r>
      <w:r w:rsidRPr="000238E1">
        <w:rPr>
          <w:lang w:val="en-US"/>
        </w:rPr>
        <w:t xml:space="preserve">an </w:t>
      </w:r>
      <w:r w:rsidRPr="000238E1">
        <w:t xml:space="preserve">XML document notified in a SIP NOTIFY request for </w:t>
      </w:r>
      <w:r w:rsidRPr="000238E1">
        <w:rPr>
          <w:lang w:val="en-US"/>
        </w:rPr>
        <w:t>functional alias manag</w:t>
      </w:r>
      <w:r>
        <w:rPr>
          <w:lang w:val="en-US"/>
        </w:rPr>
        <w:t>e</w:t>
      </w:r>
      <w:r w:rsidRPr="000238E1">
        <w:rPr>
          <w:lang w:val="en-US"/>
        </w:rPr>
        <w:t>ment</w:t>
      </w:r>
      <w:r w:rsidRPr="000238E1">
        <w:t xml:space="preserve"> according to </w:t>
      </w:r>
      <w:r w:rsidRPr="000238E1">
        <w:rPr>
          <w:lang w:eastAsia="ko-KR"/>
        </w:rPr>
        <w:t>IETF RFC </w:t>
      </w:r>
      <w:r w:rsidRPr="000238E1">
        <w:rPr>
          <w:rFonts w:eastAsia="SimSun"/>
        </w:rPr>
        <w:t>3856 [</w:t>
      </w:r>
      <w:r w:rsidRPr="0079589D">
        <w:rPr>
          <w:rFonts w:eastAsia="SimSun"/>
        </w:rPr>
        <w:t>13</w:t>
      </w:r>
      <w:r w:rsidRPr="000238E1">
        <w:rPr>
          <w:rFonts w:eastAsia="SimSun"/>
        </w:rPr>
        <w:t>]</w:t>
      </w:r>
      <w:r>
        <w:t>.</w:t>
      </w:r>
    </w:p>
    <w:p w14:paraId="25DD54E9" w14:textId="77777777" w:rsidR="00C641A3" w:rsidRDefault="00C641A3" w:rsidP="00C641A3">
      <w:r>
        <w:t xml:space="preserve">3GPP TS 33.180 [8] describes a method to provide confidentiality protection of sensitive application data in elements by using XML encryption (i.e. </w:t>
      </w:r>
      <w:proofErr w:type="spellStart"/>
      <w:r>
        <w:t>xmlenc</w:t>
      </w:r>
      <w:proofErr w:type="spellEnd"/>
      <w:r>
        <w:t>)</w:t>
      </w:r>
      <w:r w:rsidRPr="002E2F7C">
        <w:t xml:space="preserve"> </w:t>
      </w:r>
      <w:r>
        <w:t xml:space="preserve">and in attributes by using an attribute confidentiality protection scheme described in </w:t>
      </w:r>
      <w:r w:rsidR="00C836A2">
        <w:t>clause</w:t>
      </w:r>
      <w:r>
        <w:t xml:space="preserve"> 6.6.2.3 of the present document. Integrity protection can also be provided by using XML signatures (i.e. </w:t>
      </w:r>
      <w:proofErr w:type="spellStart"/>
      <w:r>
        <w:t>xmlsig</w:t>
      </w:r>
      <w:proofErr w:type="spellEnd"/>
      <w:r>
        <w:t>).</w:t>
      </w:r>
    </w:p>
    <w:p w14:paraId="370F3FA5" w14:textId="77777777" w:rsidR="00C641A3" w:rsidRDefault="00C641A3" w:rsidP="00C641A3">
      <w:r>
        <w:t>Protection of the data relies on a shared XML protection key (XPK) used to encrypt and sign data:</w:t>
      </w:r>
    </w:p>
    <w:p w14:paraId="5F095DFA" w14:textId="77777777" w:rsidR="00C641A3" w:rsidRDefault="00C641A3" w:rsidP="00C641A3">
      <w:pPr>
        <w:pStyle w:val="B1"/>
      </w:pPr>
      <w:r>
        <w:t>-</w:t>
      </w:r>
      <w:r>
        <w:tab/>
        <w:t xml:space="preserve">between the </w:t>
      </w:r>
      <w:proofErr w:type="spellStart"/>
      <w:r>
        <w:t>MCVideo</w:t>
      </w:r>
      <w:proofErr w:type="spellEnd"/>
      <w:r>
        <w:t xml:space="preserve"> client and the </w:t>
      </w:r>
      <w:proofErr w:type="spellStart"/>
      <w:r>
        <w:t>MCVideo</w:t>
      </w:r>
      <w:proofErr w:type="spellEnd"/>
      <w:r>
        <w:t xml:space="preserve"> server, the XPK is a client-server key (CSK); and</w:t>
      </w:r>
    </w:p>
    <w:p w14:paraId="05673324" w14:textId="77777777" w:rsidR="00C641A3" w:rsidRDefault="00C641A3" w:rsidP="00C641A3">
      <w:pPr>
        <w:pStyle w:val="B1"/>
      </w:pPr>
      <w:r>
        <w:t>-</w:t>
      </w:r>
      <w:r>
        <w:tab/>
        <w:t xml:space="preserve">between </w:t>
      </w:r>
      <w:proofErr w:type="spellStart"/>
      <w:r>
        <w:t>MCVideo</w:t>
      </w:r>
      <w:proofErr w:type="spellEnd"/>
      <w:r>
        <w:t xml:space="preserve"> servers and between </w:t>
      </w:r>
      <w:proofErr w:type="spellStart"/>
      <w:r>
        <w:t>MCVideo</w:t>
      </w:r>
      <w:proofErr w:type="spellEnd"/>
      <w:r>
        <w:t xml:space="preserve"> domains, the XPK is a signalling protection key (SPK).</w:t>
      </w:r>
    </w:p>
    <w:p w14:paraId="63218E18" w14:textId="77777777" w:rsidR="00C641A3" w:rsidRDefault="00C641A3" w:rsidP="00C641A3">
      <w:r>
        <w:lastRenderedPageBreak/>
        <w:t xml:space="preserve">The CSK (XPK) and a key-id CSK-ID (XPK-ID) are generated from keying material provided by the key management server. Identity based public key encryption based on MIKEY-SAKKE is used to transport the CSK between SIP end-points. The encrypted CSK is transported from the </w:t>
      </w:r>
      <w:proofErr w:type="spellStart"/>
      <w:r>
        <w:t>MCVideo</w:t>
      </w:r>
      <w:proofErr w:type="spellEnd"/>
      <w:r>
        <w:t xml:space="preserve"> client to the </w:t>
      </w:r>
      <w:proofErr w:type="spellStart"/>
      <w:r>
        <w:t>MCVideo</w:t>
      </w:r>
      <w:proofErr w:type="spellEnd"/>
      <w:r>
        <w:t xml:space="preserve"> server when the </w:t>
      </w:r>
      <w:proofErr w:type="spellStart"/>
      <w:r>
        <w:t>MCVideo</w:t>
      </w:r>
      <w:proofErr w:type="spellEnd"/>
      <w:r>
        <w:t xml:space="preserve"> client performs service authorisation as described in clause 7 and is also used during service authorisation to protect the access token.</w:t>
      </w:r>
    </w:p>
    <w:p w14:paraId="19551A65" w14:textId="77777777" w:rsidR="00C641A3" w:rsidRDefault="00C641A3" w:rsidP="00C641A3">
      <w:r>
        <w:t xml:space="preserve">The SPK (XPK) and a key-id SPK-ID (XPK-ID) are directly provisioned in the </w:t>
      </w:r>
      <w:proofErr w:type="spellStart"/>
      <w:r>
        <w:t>MCVideo</w:t>
      </w:r>
      <w:proofErr w:type="spellEnd"/>
      <w:r>
        <w:t xml:space="preserve"> servers.</w:t>
      </w:r>
    </w:p>
    <w:p w14:paraId="70E248D7" w14:textId="77777777" w:rsidR="00C641A3" w:rsidRDefault="00C641A3" w:rsidP="00C641A3">
      <w:r>
        <w:t xml:space="preserve">Configuration in the </w:t>
      </w:r>
      <w:proofErr w:type="spellStart"/>
      <w:r>
        <w:t>MCVideo</w:t>
      </w:r>
      <w:proofErr w:type="spellEnd"/>
      <w:r>
        <w:t xml:space="preserve"> client and </w:t>
      </w:r>
      <w:proofErr w:type="spellStart"/>
      <w:r>
        <w:t>MCVideo</w:t>
      </w:r>
      <w:proofErr w:type="spellEnd"/>
      <w:r>
        <w:t xml:space="preserve"> server is used to determine whether one or both of confidentiality protection and integrity protection are required.</w:t>
      </w:r>
    </w:p>
    <w:p w14:paraId="34114A21" w14:textId="18752E30" w:rsidR="00C641A3" w:rsidRDefault="00C641A3" w:rsidP="00F1630B">
      <w:pPr>
        <w:pStyle w:val="Heading2"/>
      </w:pPr>
      <w:bookmarkStart w:id="156" w:name="_CR4_9"/>
      <w:bookmarkStart w:id="157" w:name="_Toc20152260"/>
      <w:bookmarkStart w:id="158" w:name="_Toc27494925"/>
      <w:bookmarkStart w:id="159" w:name="_Toc36108393"/>
      <w:bookmarkStart w:id="160" w:name="_Toc45194181"/>
      <w:bookmarkStart w:id="161" w:name="_Toc178198970"/>
      <w:bookmarkEnd w:id="156"/>
      <w:r>
        <w:t>4.9</w:t>
      </w:r>
      <w:r>
        <w:tab/>
      </w:r>
      <w:proofErr w:type="spellStart"/>
      <w:r>
        <w:t>MCVideo</w:t>
      </w:r>
      <w:proofErr w:type="spellEnd"/>
      <w:r>
        <w:t xml:space="preserve"> client ID</w:t>
      </w:r>
      <w:bookmarkEnd w:id="157"/>
      <w:bookmarkEnd w:id="158"/>
      <w:bookmarkEnd w:id="159"/>
      <w:bookmarkEnd w:id="160"/>
      <w:bookmarkEnd w:id="161"/>
    </w:p>
    <w:p w14:paraId="1655AEBB" w14:textId="77777777" w:rsidR="00C641A3" w:rsidRDefault="00C641A3" w:rsidP="00C641A3">
      <w:r>
        <w:t xml:space="preserve">The </w:t>
      </w:r>
      <w:proofErr w:type="spellStart"/>
      <w:r>
        <w:t>MCVideo</w:t>
      </w:r>
      <w:proofErr w:type="spellEnd"/>
      <w:r>
        <w:t xml:space="preserve"> client assigns the </w:t>
      </w:r>
      <w:proofErr w:type="spellStart"/>
      <w:r>
        <w:t>MCVideo</w:t>
      </w:r>
      <w:proofErr w:type="spellEnd"/>
      <w:r>
        <w:t xml:space="preserve"> client ID when the </w:t>
      </w:r>
      <w:proofErr w:type="spellStart"/>
      <w:r>
        <w:t>MCVideo</w:t>
      </w:r>
      <w:proofErr w:type="spellEnd"/>
      <w:r>
        <w:t xml:space="preserve"> client is used for the first time. The </w:t>
      </w:r>
      <w:proofErr w:type="spellStart"/>
      <w:r>
        <w:t>MCVideo</w:t>
      </w:r>
      <w:proofErr w:type="spellEnd"/>
      <w:r>
        <w:t xml:space="preserve"> client generates the </w:t>
      </w:r>
      <w:proofErr w:type="spellStart"/>
      <w:r>
        <w:t>MCVideo</w:t>
      </w:r>
      <w:proofErr w:type="spellEnd"/>
      <w:r>
        <w:t xml:space="preserve"> client ID as specified in </w:t>
      </w:r>
      <w:r w:rsidR="00C836A2">
        <w:t>clause</w:t>
      </w:r>
      <w:r w:rsidRPr="00B34245">
        <w:t xml:space="preserve"> 4.2 of </w:t>
      </w:r>
      <w:r>
        <w:t>IETF </w:t>
      </w:r>
      <w:r w:rsidRPr="00B34245">
        <w:t>RFC</w:t>
      </w:r>
      <w:r>
        <w:t> </w:t>
      </w:r>
      <w:r w:rsidRPr="00B34245">
        <w:t>4122</w:t>
      </w:r>
      <w:r>
        <w:t> [58].</w:t>
      </w:r>
    </w:p>
    <w:p w14:paraId="701CEE22" w14:textId="77777777" w:rsidR="00C641A3" w:rsidRDefault="00C641A3" w:rsidP="00C641A3">
      <w:r>
        <w:t xml:space="preserve">The </w:t>
      </w:r>
      <w:proofErr w:type="spellStart"/>
      <w:r>
        <w:t>MCVideo</w:t>
      </w:r>
      <w:proofErr w:type="spellEnd"/>
      <w:r>
        <w:t xml:space="preserve"> client preserves the </w:t>
      </w:r>
      <w:proofErr w:type="spellStart"/>
      <w:r>
        <w:t>MCVideo</w:t>
      </w:r>
      <w:proofErr w:type="spellEnd"/>
      <w:r>
        <w:t xml:space="preserve"> client ID:</w:t>
      </w:r>
    </w:p>
    <w:p w14:paraId="20E88304" w14:textId="77777777" w:rsidR="00C641A3" w:rsidRDefault="00C641A3" w:rsidP="00C641A3">
      <w:pPr>
        <w:pStyle w:val="B1"/>
      </w:pPr>
      <w:r>
        <w:t>-</w:t>
      </w:r>
      <w:r>
        <w:tab/>
      </w:r>
      <w:r>
        <w:rPr>
          <w:lang w:val="en-US"/>
        </w:rPr>
        <w:t xml:space="preserve">while </w:t>
      </w:r>
      <w:r>
        <w:t xml:space="preserve">the </w:t>
      </w:r>
      <w:proofErr w:type="spellStart"/>
      <w:r>
        <w:t>MCVideo</w:t>
      </w:r>
      <w:proofErr w:type="spellEnd"/>
      <w:r>
        <w:t xml:space="preserve"> client </w:t>
      </w:r>
      <w:r>
        <w:rPr>
          <w:lang w:val="en-US"/>
        </w:rPr>
        <w:t xml:space="preserve">is SIP registered </w:t>
      </w:r>
      <w:r w:rsidRPr="00922BDB">
        <w:rPr>
          <w:lang w:val="en-US"/>
        </w:rPr>
        <w:t>as specified in 3GPP</w:t>
      </w:r>
      <w:r>
        <w:rPr>
          <w:lang w:val="en-US"/>
        </w:rPr>
        <w:t> </w:t>
      </w:r>
      <w:r w:rsidRPr="00922BDB">
        <w:rPr>
          <w:lang w:val="en-US"/>
        </w:rPr>
        <w:t>TS</w:t>
      </w:r>
      <w:r>
        <w:rPr>
          <w:lang w:val="en-US"/>
        </w:rPr>
        <w:t> </w:t>
      </w:r>
      <w:r w:rsidRPr="00922BDB">
        <w:rPr>
          <w:lang w:val="en-US"/>
        </w:rPr>
        <w:t>24.229</w:t>
      </w:r>
      <w:r>
        <w:rPr>
          <w:lang w:val="en-US"/>
        </w:rPr>
        <w:t> </w:t>
      </w:r>
      <w:r w:rsidRPr="00922BDB">
        <w:rPr>
          <w:lang w:val="en-US"/>
        </w:rPr>
        <w:t>[</w:t>
      </w:r>
      <w:r>
        <w:rPr>
          <w:lang w:val="en-US"/>
        </w:rPr>
        <w:t>11</w:t>
      </w:r>
      <w:r w:rsidRPr="00922BDB">
        <w:rPr>
          <w:lang w:val="en-US"/>
        </w:rPr>
        <w:t>]</w:t>
      </w:r>
      <w:r>
        <w:t>;</w:t>
      </w:r>
    </w:p>
    <w:p w14:paraId="12F70341" w14:textId="77777777" w:rsidR="00C641A3" w:rsidRDefault="00C641A3" w:rsidP="00C641A3">
      <w:pPr>
        <w:pStyle w:val="B1"/>
      </w:pPr>
      <w:r>
        <w:t>-</w:t>
      </w:r>
      <w:r>
        <w:tab/>
      </w:r>
      <w:r>
        <w:rPr>
          <w:lang w:val="en-US"/>
        </w:rPr>
        <w:t xml:space="preserve">while </w:t>
      </w:r>
      <w:r>
        <w:t xml:space="preserve">the </w:t>
      </w:r>
      <w:proofErr w:type="spellStart"/>
      <w:r>
        <w:t>MCVideo</w:t>
      </w:r>
      <w:proofErr w:type="spellEnd"/>
      <w:r>
        <w:t xml:space="preserve"> client </w:t>
      </w:r>
      <w:r>
        <w:rPr>
          <w:lang w:val="en-US"/>
        </w:rPr>
        <w:t xml:space="preserve">is not SIP registered </w:t>
      </w:r>
      <w:r w:rsidRPr="00922BDB">
        <w:rPr>
          <w:lang w:val="en-US"/>
        </w:rPr>
        <w:t>as specified in 3GPP</w:t>
      </w:r>
      <w:r>
        <w:rPr>
          <w:lang w:val="en-US"/>
        </w:rPr>
        <w:t> </w:t>
      </w:r>
      <w:r w:rsidRPr="00922BDB">
        <w:rPr>
          <w:lang w:val="en-US"/>
        </w:rPr>
        <w:t>TS</w:t>
      </w:r>
      <w:r>
        <w:rPr>
          <w:lang w:val="en-US"/>
        </w:rPr>
        <w:t> </w:t>
      </w:r>
      <w:r w:rsidRPr="00922BDB">
        <w:rPr>
          <w:lang w:val="en-US"/>
        </w:rPr>
        <w:t>24.229</w:t>
      </w:r>
      <w:r>
        <w:rPr>
          <w:lang w:val="en-US"/>
        </w:rPr>
        <w:t> </w:t>
      </w:r>
      <w:r w:rsidRPr="00922BDB">
        <w:rPr>
          <w:lang w:val="en-US"/>
        </w:rPr>
        <w:t>[</w:t>
      </w:r>
      <w:r>
        <w:rPr>
          <w:lang w:val="en-US"/>
        </w:rPr>
        <w:t>11</w:t>
      </w:r>
      <w:r w:rsidRPr="00922BDB">
        <w:rPr>
          <w:lang w:val="en-US"/>
        </w:rPr>
        <w:t>]</w:t>
      </w:r>
      <w:r>
        <w:rPr>
          <w:lang w:val="en-US"/>
        </w:rPr>
        <w:t xml:space="preserve"> and the UE serving the </w:t>
      </w:r>
      <w:proofErr w:type="spellStart"/>
      <w:r>
        <w:rPr>
          <w:lang w:val="en-US"/>
        </w:rPr>
        <w:t>MCVideo</w:t>
      </w:r>
      <w:proofErr w:type="spellEnd"/>
      <w:r>
        <w:rPr>
          <w:lang w:val="en-US"/>
        </w:rPr>
        <w:t xml:space="preserve"> client is switched on</w:t>
      </w:r>
      <w:r>
        <w:t>;</w:t>
      </w:r>
    </w:p>
    <w:p w14:paraId="29447D14" w14:textId="77777777" w:rsidR="00C641A3" w:rsidRPr="0045201D" w:rsidRDefault="00C641A3" w:rsidP="00C641A3">
      <w:pPr>
        <w:pStyle w:val="B1"/>
        <w:rPr>
          <w:lang w:val="en-US"/>
        </w:rPr>
      </w:pPr>
      <w:r>
        <w:t>-</w:t>
      </w:r>
      <w:r>
        <w:tab/>
      </w:r>
      <w:r>
        <w:rPr>
          <w:lang w:val="en-US"/>
        </w:rPr>
        <w:t xml:space="preserve">while the UE serving the </w:t>
      </w:r>
      <w:proofErr w:type="spellStart"/>
      <w:r>
        <w:rPr>
          <w:lang w:val="en-US"/>
        </w:rPr>
        <w:t>MCVideo</w:t>
      </w:r>
      <w:proofErr w:type="spellEnd"/>
      <w:r>
        <w:rPr>
          <w:lang w:val="en-US"/>
        </w:rPr>
        <w:t xml:space="preserve"> client is switched off</w:t>
      </w:r>
      <w:r>
        <w:t>;</w:t>
      </w:r>
      <w:r>
        <w:rPr>
          <w:lang w:val="en-US"/>
        </w:rPr>
        <w:t xml:space="preserve"> and</w:t>
      </w:r>
    </w:p>
    <w:p w14:paraId="437F1F0A" w14:textId="77777777" w:rsidR="00C641A3" w:rsidRDefault="00C641A3" w:rsidP="00C641A3">
      <w:pPr>
        <w:pStyle w:val="B1"/>
      </w:pPr>
      <w:r>
        <w:t>-</w:t>
      </w:r>
      <w:r>
        <w:tab/>
      </w:r>
      <w:r>
        <w:rPr>
          <w:lang w:val="en-US"/>
        </w:rPr>
        <w:t xml:space="preserve">while the UE serving the </w:t>
      </w:r>
      <w:proofErr w:type="spellStart"/>
      <w:r>
        <w:rPr>
          <w:lang w:val="en-US"/>
        </w:rPr>
        <w:t>MCVideo</w:t>
      </w:r>
      <w:proofErr w:type="spellEnd"/>
      <w:r>
        <w:rPr>
          <w:lang w:val="en-US"/>
        </w:rPr>
        <w:t xml:space="preserve"> client is power-cycled</w:t>
      </w:r>
      <w:r>
        <w:t>.</w:t>
      </w:r>
    </w:p>
    <w:p w14:paraId="7ED69400" w14:textId="77777777" w:rsidR="00C641A3" w:rsidRDefault="00C641A3" w:rsidP="00C641A3">
      <w:pPr>
        <w:pStyle w:val="NO"/>
      </w:pPr>
      <w:r>
        <w:t>NOTE:</w:t>
      </w:r>
      <w:r>
        <w:tab/>
      </w:r>
      <w:proofErr w:type="spellStart"/>
      <w:r>
        <w:t>MCVideo</w:t>
      </w:r>
      <w:proofErr w:type="spellEnd"/>
      <w:r>
        <w:t xml:space="preserve"> client ID </w:t>
      </w:r>
      <w:r>
        <w:rPr>
          <w:lang w:val="en-US"/>
        </w:rPr>
        <w:t xml:space="preserve">is not preserved </w:t>
      </w:r>
      <w:r>
        <w:t>when the UE is reset</w:t>
      </w:r>
      <w:r>
        <w:rPr>
          <w:lang w:val="en-US"/>
        </w:rPr>
        <w:t xml:space="preserve"> to factory settings</w:t>
      </w:r>
      <w:r>
        <w:t>.</w:t>
      </w:r>
    </w:p>
    <w:p w14:paraId="08F8CE3F" w14:textId="1DA5A888" w:rsidR="00C641A3" w:rsidRPr="00EB0D71" w:rsidRDefault="00C641A3" w:rsidP="00F1630B">
      <w:pPr>
        <w:pStyle w:val="Heading2"/>
      </w:pPr>
      <w:bookmarkStart w:id="162" w:name="_CR4_10"/>
      <w:bookmarkStart w:id="163" w:name="_Toc20152261"/>
      <w:bookmarkStart w:id="164" w:name="_Toc27494926"/>
      <w:bookmarkStart w:id="165" w:name="_Toc36108394"/>
      <w:bookmarkStart w:id="166" w:name="_Toc45194182"/>
      <w:bookmarkStart w:id="167" w:name="_Toc178198971"/>
      <w:bookmarkEnd w:id="162"/>
      <w:r>
        <w:t>4</w:t>
      </w:r>
      <w:r w:rsidRPr="0073469F">
        <w:t>.</w:t>
      </w:r>
      <w:r>
        <w:t>10</w:t>
      </w:r>
      <w:r w:rsidRPr="0073469F">
        <w:tab/>
      </w:r>
      <w:r>
        <w:t xml:space="preserve">Off-network </w:t>
      </w:r>
      <w:proofErr w:type="spellStart"/>
      <w:r>
        <w:t>MCVideo</w:t>
      </w:r>
      <w:bookmarkEnd w:id="163"/>
      <w:bookmarkEnd w:id="164"/>
      <w:bookmarkEnd w:id="165"/>
      <w:bookmarkEnd w:id="166"/>
      <w:bookmarkEnd w:id="167"/>
      <w:proofErr w:type="spellEnd"/>
    </w:p>
    <w:p w14:paraId="4C0CFF4F" w14:textId="77777777" w:rsidR="00C641A3" w:rsidRDefault="00C641A3" w:rsidP="00C641A3">
      <w:pPr>
        <w:rPr>
          <w:lang w:eastAsia="ko-KR"/>
        </w:rPr>
      </w:pPr>
      <w:r>
        <w:rPr>
          <w:rFonts w:eastAsia="맑은 고딕"/>
        </w:rPr>
        <w:t xml:space="preserve">Off-network services are available for the user if </w:t>
      </w:r>
      <w:r>
        <w:t>the value of "</w:t>
      </w:r>
      <w:r w:rsidRPr="00652A43">
        <w:t>/</w:t>
      </w:r>
      <w:r w:rsidRPr="00652A43">
        <w:rPr>
          <w:i/>
          <w:iCs/>
        </w:rPr>
        <w:t>&lt;x&gt;</w:t>
      </w:r>
      <w:r w:rsidRPr="00652A43">
        <w:t>/</w:t>
      </w:r>
      <w:r w:rsidRPr="00652A43">
        <w:rPr>
          <w:i/>
          <w:iCs/>
        </w:rPr>
        <w:t>&lt;x&gt;</w:t>
      </w:r>
      <w:r w:rsidRPr="00652A43">
        <w:t>/</w:t>
      </w:r>
      <w:proofErr w:type="spellStart"/>
      <w:r>
        <w:rPr>
          <w:rFonts w:hint="eastAsia"/>
        </w:rPr>
        <w:t>OffNetwork</w:t>
      </w:r>
      <w:proofErr w:type="spellEnd"/>
      <w:r>
        <w:rPr>
          <w:rFonts w:hint="eastAsia"/>
        </w:rPr>
        <w:t>/Authorised</w:t>
      </w:r>
      <w:r>
        <w:t xml:space="preserve">" leaf node present in the </w:t>
      </w:r>
      <w:proofErr w:type="spellStart"/>
      <w:r>
        <w:t>MCVideo</w:t>
      </w:r>
      <w:proofErr w:type="spellEnd"/>
      <w:r>
        <w:t xml:space="preserve"> user profile as specified in </w:t>
      </w:r>
      <w:r>
        <w:rPr>
          <w:lang w:eastAsia="ko-KR"/>
        </w:rPr>
        <w:t>3GPP TS 24.483 [4] is set to "true".</w:t>
      </w:r>
    </w:p>
    <w:p w14:paraId="40D334CD" w14:textId="16709126" w:rsidR="00D27B86" w:rsidRDefault="00D27B86" w:rsidP="00D27B86">
      <w:pPr>
        <w:pStyle w:val="Heading3"/>
      </w:pPr>
      <w:bookmarkStart w:id="168" w:name="_Toc178198972"/>
      <w:r>
        <w:t>4</w:t>
      </w:r>
      <w:r w:rsidRPr="003C2C10">
        <w:t>.</w:t>
      </w:r>
      <w:r>
        <w:t>11</w:t>
      </w:r>
      <w:r w:rsidRPr="003C2C10">
        <w:tab/>
      </w:r>
      <w:proofErr w:type="spellStart"/>
      <w:r w:rsidRPr="003C2C10">
        <w:t>MC</w:t>
      </w:r>
      <w:r>
        <w:t>Video</w:t>
      </w:r>
      <w:proofErr w:type="spellEnd"/>
      <w:r w:rsidRPr="003C2C10">
        <w:t xml:space="preserve"> Resource </w:t>
      </w:r>
      <w:r>
        <w:t>Management</w:t>
      </w:r>
      <w:bookmarkEnd w:id="168"/>
    </w:p>
    <w:p w14:paraId="019D7844" w14:textId="77777777" w:rsidR="00D27B86" w:rsidRDefault="00D27B86" w:rsidP="00D27B86">
      <w:pPr>
        <w:rPr>
          <w:lang w:val="en-IN"/>
        </w:rPr>
      </w:pPr>
      <w:proofErr w:type="spellStart"/>
      <w:r>
        <w:t>MCVideo</w:t>
      </w:r>
      <w:proofErr w:type="spellEnd"/>
      <w:r>
        <w:t xml:space="preserve"> utilizes the QoS functionality of a 3GPP network. For </w:t>
      </w:r>
      <w:proofErr w:type="spellStart"/>
      <w:r>
        <w:t>MCVideo</w:t>
      </w:r>
      <w:proofErr w:type="spellEnd"/>
      <w:r>
        <w:t xml:space="preserve"> calls dedicated bearers are used for the media plane and could be used for the control plane. </w:t>
      </w:r>
      <w:r>
        <w:rPr>
          <w:lang w:val="en-IN"/>
        </w:rPr>
        <w:t xml:space="preserve">To do this the </w:t>
      </w:r>
      <w:proofErr w:type="spellStart"/>
      <w:r>
        <w:t>MCVideo</w:t>
      </w:r>
      <w:proofErr w:type="spellEnd"/>
      <w:r>
        <w:rPr>
          <w:lang w:val="en-IN"/>
        </w:rPr>
        <w:t xml:space="preserve"> system shall requests resources from the 3GPP network over:</w:t>
      </w:r>
    </w:p>
    <w:p w14:paraId="111B6960" w14:textId="46992674" w:rsidR="00D27B86" w:rsidRDefault="00D27B86" w:rsidP="00D27B86">
      <w:pPr>
        <w:pStyle w:val="B1"/>
      </w:pPr>
      <w:r>
        <w:rPr>
          <w:lang w:val="en-IN"/>
        </w:rPr>
        <w:t>-</w:t>
      </w:r>
      <w:r>
        <w:rPr>
          <w:lang w:val="en-IN"/>
        </w:rPr>
        <w:tab/>
        <w:t>Rx interface</w:t>
      </w:r>
      <w:r w:rsidRPr="00673BD2">
        <w:rPr>
          <w:lang w:val="en-IN"/>
        </w:rPr>
        <w:t xml:space="preserve"> </w:t>
      </w:r>
      <w:r>
        <w:rPr>
          <w:lang w:val="en-IN"/>
        </w:rPr>
        <w:t xml:space="preserve">for 4G and 5G networks as defined in </w:t>
      </w:r>
      <w:r>
        <w:t>3GPP TS </w:t>
      </w:r>
      <w:r w:rsidRPr="00B21FE9">
        <w:t>29.214 [</w:t>
      </w:r>
      <w:r w:rsidR="00B21FE9" w:rsidRPr="00B21FE9">
        <w:t>89</w:t>
      </w:r>
      <w:r w:rsidRPr="00B21FE9">
        <w:t>];</w:t>
      </w:r>
    </w:p>
    <w:p w14:paraId="63A642D8" w14:textId="76D6BD22" w:rsidR="00D27B86" w:rsidRDefault="00D27B86" w:rsidP="00D27B86">
      <w:pPr>
        <w:pStyle w:val="B1"/>
        <w:rPr>
          <w:lang w:val="en-IN"/>
        </w:rPr>
      </w:pPr>
      <w:r>
        <w:t>-</w:t>
      </w:r>
      <w:r>
        <w:tab/>
      </w:r>
      <w:r>
        <w:rPr>
          <w:lang w:val="en-IN"/>
        </w:rPr>
        <w:t xml:space="preserve">N5 interface </w:t>
      </w:r>
      <w:r>
        <w:t xml:space="preserve">for 5G networks with a trusted application function </w:t>
      </w:r>
      <w:r>
        <w:rPr>
          <w:lang w:val="en-IN"/>
        </w:rPr>
        <w:t xml:space="preserve">as defined in </w:t>
      </w:r>
      <w:r>
        <w:t>3GPP TS 29.514 [</w:t>
      </w:r>
      <w:r w:rsidR="00B21FE9">
        <w:t>90</w:t>
      </w:r>
      <w:r>
        <w:t>];</w:t>
      </w:r>
      <w:r>
        <w:rPr>
          <w:lang w:val="en-IN"/>
        </w:rPr>
        <w:t xml:space="preserve"> or</w:t>
      </w:r>
    </w:p>
    <w:p w14:paraId="7C5F3BEF" w14:textId="3504BF47" w:rsidR="00D27B86" w:rsidRDefault="00D27B86" w:rsidP="00D27B86">
      <w:pPr>
        <w:pStyle w:val="B1"/>
      </w:pPr>
      <w:r>
        <w:rPr>
          <w:lang w:val="en-IN"/>
        </w:rPr>
        <w:t>-</w:t>
      </w:r>
      <w:r>
        <w:rPr>
          <w:lang w:val="en-IN"/>
        </w:rPr>
        <w:tab/>
        <w:t xml:space="preserve">indirectly via N33 interface for 5G networks with an untrusted application function as defined in </w:t>
      </w:r>
      <w:r>
        <w:t>3GPP TS 29.522 [</w:t>
      </w:r>
      <w:r w:rsidR="00B21FE9">
        <w:t>91</w:t>
      </w:r>
      <w:r>
        <w:t>];</w:t>
      </w:r>
    </w:p>
    <w:p w14:paraId="29AB4AEC" w14:textId="6C8B31B6" w:rsidR="00BD57BD" w:rsidRPr="00BD57BD" w:rsidRDefault="00D27B86" w:rsidP="00D27B86">
      <w:r>
        <w:t xml:space="preserve">When the </w:t>
      </w:r>
      <w:proofErr w:type="spellStart"/>
      <w:r>
        <w:t>MCVideo</w:t>
      </w:r>
      <w:proofErr w:type="spellEnd"/>
      <w:r>
        <w:t xml:space="preserve"> client uses an access network in which dedicated bearers cannot be established, the </w:t>
      </w:r>
      <w:proofErr w:type="spellStart"/>
      <w:r>
        <w:t>MCVideo</w:t>
      </w:r>
      <w:proofErr w:type="spellEnd"/>
      <w:r>
        <w:t xml:space="preserve"> system may decide to not request resources via Rx, N5 or N33. The </w:t>
      </w:r>
      <w:proofErr w:type="spellStart"/>
      <w:r>
        <w:t>MCVideo</w:t>
      </w:r>
      <w:proofErr w:type="spellEnd"/>
      <w:r>
        <w:t xml:space="preserve"> system may determine which access network the </w:t>
      </w:r>
      <w:proofErr w:type="spellStart"/>
      <w:r>
        <w:t>MCVideo</w:t>
      </w:r>
      <w:proofErr w:type="spellEnd"/>
      <w:r>
        <w:t xml:space="preserve"> client is using from the SIP header P-Access-Network-Info, see reference 3GPP TS 24.229 [11].</w:t>
      </w:r>
    </w:p>
    <w:p w14:paraId="2B6615AE" w14:textId="784195D8" w:rsidR="00F868DC" w:rsidRPr="0079589D" w:rsidRDefault="00F868DC" w:rsidP="00F1630B">
      <w:pPr>
        <w:pStyle w:val="Heading1"/>
      </w:pPr>
      <w:bookmarkStart w:id="169" w:name="_CR5"/>
      <w:bookmarkStart w:id="170" w:name="_Toc20152262"/>
      <w:bookmarkStart w:id="171" w:name="_Toc27494927"/>
      <w:bookmarkStart w:id="172" w:name="_Toc36108395"/>
      <w:bookmarkStart w:id="173" w:name="_Toc45194183"/>
      <w:bookmarkStart w:id="174" w:name="_Toc178198973"/>
      <w:bookmarkEnd w:id="169"/>
      <w:r w:rsidRPr="0079589D">
        <w:t>5</w:t>
      </w:r>
      <w:r w:rsidRPr="0079589D">
        <w:tab/>
        <w:t>Functional entities</w:t>
      </w:r>
      <w:bookmarkEnd w:id="170"/>
      <w:bookmarkEnd w:id="171"/>
      <w:bookmarkEnd w:id="172"/>
      <w:bookmarkEnd w:id="173"/>
      <w:bookmarkEnd w:id="174"/>
    </w:p>
    <w:p w14:paraId="065A74CE" w14:textId="703D1215" w:rsidR="007A6DDD" w:rsidRDefault="007A6DDD" w:rsidP="00F1630B">
      <w:pPr>
        <w:pStyle w:val="Heading2"/>
      </w:pPr>
      <w:bookmarkStart w:id="175" w:name="_CR5_1"/>
      <w:bookmarkStart w:id="176" w:name="_Toc20152263"/>
      <w:bookmarkStart w:id="177" w:name="_Toc27494928"/>
      <w:bookmarkStart w:id="178" w:name="_Toc36108396"/>
      <w:bookmarkStart w:id="179" w:name="_Toc45194184"/>
      <w:bookmarkStart w:id="180" w:name="_Toc178198974"/>
      <w:bookmarkEnd w:id="175"/>
      <w:r>
        <w:t>5.1</w:t>
      </w:r>
      <w:r>
        <w:tab/>
        <w:t>General</w:t>
      </w:r>
      <w:bookmarkEnd w:id="176"/>
      <w:bookmarkEnd w:id="177"/>
      <w:bookmarkEnd w:id="178"/>
      <w:bookmarkEnd w:id="179"/>
      <w:bookmarkEnd w:id="180"/>
    </w:p>
    <w:p w14:paraId="573FA5FA" w14:textId="77777777" w:rsidR="00F868DC" w:rsidRPr="0079589D" w:rsidRDefault="00F868DC" w:rsidP="007A6DDD"/>
    <w:p w14:paraId="3FCF48ED" w14:textId="77777777" w:rsidR="00D04259" w:rsidRPr="0073469F" w:rsidRDefault="00D04259" w:rsidP="00D04259">
      <w:r w:rsidRPr="0073469F">
        <w:t xml:space="preserve">This clause associates the functional entities with the </w:t>
      </w:r>
      <w:proofErr w:type="spellStart"/>
      <w:r>
        <w:t>MCVideo</w:t>
      </w:r>
      <w:proofErr w:type="spellEnd"/>
      <w:r w:rsidRPr="0073469F">
        <w:t xml:space="preserve"> roles described in the stage 2 architecture document (see 3GPP TS </w:t>
      </w:r>
      <w:r>
        <w:t>23.281</w:t>
      </w:r>
      <w:r w:rsidRPr="0073469F">
        <w:t> [</w:t>
      </w:r>
      <w:r>
        <w:rPr>
          <w:noProof/>
        </w:rPr>
        <w:t>26</w:t>
      </w:r>
      <w:r w:rsidRPr="0073469F">
        <w:t>]).</w:t>
      </w:r>
    </w:p>
    <w:p w14:paraId="0E2D9586" w14:textId="4550469A" w:rsidR="00D04259" w:rsidRPr="0073469F" w:rsidRDefault="00D04259" w:rsidP="00F1630B">
      <w:pPr>
        <w:pStyle w:val="Heading2"/>
      </w:pPr>
      <w:bookmarkStart w:id="181" w:name="_CR5_2"/>
      <w:bookmarkStart w:id="182" w:name="_Toc20152264"/>
      <w:bookmarkStart w:id="183" w:name="_Toc27494929"/>
      <w:bookmarkStart w:id="184" w:name="_Toc36108397"/>
      <w:bookmarkStart w:id="185" w:name="_Toc45194185"/>
      <w:bookmarkStart w:id="186" w:name="_Toc178198975"/>
      <w:bookmarkEnd w:id="181"/>
      <w:r w:rsidRPr="0073469F">
        <w:lastRenderedPageBreak/>
        <w:t>5.2</w:t>
      </w:r>
      <w:r w:rsidRPr="0073469F">
        <w:tab/>
      </w:r>
      <w:proofErr w:type="spellStart"/>
      <w:r>
        <w:t>MCVideo</w:t>
      </w:r>
      <w:proofErr w:type="spellEnd"/>
      <w:r w:rsidRPr="0073469F">
        <w:t xml:space="preserve"> client</w:t>
      </w:r>
      <w:bookmarkEnd w:id="182"/>
      <w:bookmarkEnd w:id="183"/>
      <w:bookmarkEnd w:id="184"/>
      <w:bookmarkEnd w:id="185"/>
      <w:bookmarkEnd w:id="186"/>
    </w:p>
    <w:p w14:paraId="05CDFEF7" w14:textId="77777777" w:rsidR="00D04259" w:rsidRPr="0073469F" w:rsidRDefault="00D04259" w:rsidP="00D04259">
      <w:r w:rsidRPr="0073469F">
        <w:t xml:space="preserve">To be compliant with the procedures in </w:t>
      </w:r>
      <w:r>
        <w:t>the present</w:t>
      </w:r>
      <w:r w:rsidRPr="0073469F">
        <w:t xml:space="preserve"> document, an </w:t>
      </w:r>
      <w:proofErr w:type="spellStart"/>
      <w:r>
        <w:t>MCVideo</w:t>
      </w:r>
      <w:proofErr w:type="spellEnd"/>
      <w:r w:rsidRPr="0073469F">
        <w:t xml:space="preserve"> client shall:</w:t>
      </w:r>
    </w:p>
    <w:p w14:paraId="4ABAEF92" w14:textId="77777777" w:rsidR="00D04259" w:rsidRDefault="00D04259" w:rsidP="00D04259">
      <w:pPr>
        <w:pStyle w:val="B1"/>
      </w:pPr>
      <w:r>
        <w:t>-</w:t>
      </w:r>
      <w:r>
        <w:tab/>
        <w:t>act</w:t>
      </w:r>
      <w:r w:rsidRPr="0073469F">
        <w:t xml:space="preserve"> as the user agent for all </w:t>
      </w:r>
      <w:proofErr w:type="spellStart"/>
      <w:r>
        <w:t>MCVideo</w:t>
      </w:r>
      <w:proofErr w:type="spellEnd"/>
      <w:r w:rsidRPr="0073469F">
        <w:t xml:space="preserve"> application transactions (e.g. initiation of a group call);</w:t>
      </w:r>
      <w:r w:rsidRPr="00214083">
        <w:t xml:space="preserve"> </w:t>
      </w:r>
      <w:r>
        <w:t>and</w:t>
      </w:r>
    </w:p>
    <w:p w14:paraId="00858378" w14:textId="77777777" w:rsidR="00D04259" w:rsidRPr="0073469F" w:rsidRDefault="00D04259" w:rsidP="00D04259">
      <w:pPr>
        <w:pStyle w:val="B1"/>
      </w:pPr>
      <w:r>
        <w:t>-</w:t>
      </w:r>
      <w:r>
        <w:tab/>
        <w:t xml:space="preserve">support handling of the </w:t>
      </w:r>
      <w:proofErr w:type="spellStart"/>
      <w:r>
        <w:t>MCVideo</w:t>
      </w:r>
      <w:proofErr w:type="spellEnd"/>
      <w:r>
        <w:t xml:space="preserve"> client ID as described in </w:t>
      </w:r>
      <w:r w:rsidR="00C836A2">
        <w:t>clause</w:t>
      </w:r>
      <w:r>
        <w:t> 4.10.</w:t>
      </w:r>
    </w:p>
    <w:p w14:paraId="1D113464" w14:textId="77777777" w:rsidR="00D04259" w:rsidRPr="0073469F" w:rsidRDefault="00D04259" w:rsidP="00D04259">
      <w:r w:rsidRPr="0073469F">
        <w:t xml:space="preserve">To be compliant with the on-network procedures in </w:t>
      </w:r>
      <w:r>
        <w:t>the present</w:t>
      </w:r>
      <w:r w:rsidRPr="0073469F">
        <w:t xml:space="preserve"> document, an </w:t>
      </w:r>
      <w:proofErr w:type="spellStart"/>
      <w:r>
        <w:t>MCVideo</w:t>
      </w:r>
      <w:proofErr w:type="spellEnd"/>
      <w:r w:rsidRPr="0073469F">
        <w:t xml:space="preserve"> client shall:</w:t>
      </w:r>
    </w:p>
    <w:p w14:paraId="381390BC" w14:textId="739FCEA0" w:rsidR="00D04259" w:rsidRDefault="00D04259" w:rsidP="00D04259">
      <w:pPr>
        <w:pStyle w:val="B1"/>
      </w:pPr>
      <w:r w:rsidRPr="0073469F">
        <w:t>-</w:t>
      </w:r>
      <w:r w:rsidRPr="0073469F">
        <w:tab/>
        <w:t xml:space="preserve">support the </w:t>
      </w:r>
      <w:proofErr w:type="spellStart"/>
      <w:r>
        <w:t>MCVideo</w:t>
      </w:r>
      <w:proofErr w:type="spellEnd"/>
      <w:r w:rsidRPr="0073469F">
        <w:t xml:space="preserve"> client on-network procedures defined in 3GPP TS </w:t>
      </w:r>
      <w:r>
        <w:t>23.281</w:t>
      </w:r>
      <w:r w:rsidRPr="0073469F">
        <w:t> [</w:t>
      </w:r>
      <w:r w:rsidR="00294E81">
        <w:t>2</w:t>
      </w:r>
      <w:r>
        <w:t>6</w:t>
      </w:r>
      <w:r w:rsidRPr="0073469F">
        <w:t>];</w:t>
      </w:r>
    </w:p>
    <w:p w14:paraId="61A4484F" w14:textId="4E35CC89" w:rsidR="00D04259" w:rsidRDefault="00D04259" w:rsidP="00D04259">
      <w:pPr>
        <w:pStyle w:val="B1"/>
      </w:pPr>
      <w:r w:rsidRPr="0054229C">
        <w:t>-</w:t>
      </w:r>
      <w:r w:rsidRPr="0054229C">
        <w:tab/>
        <w:t>support the GCS UE procedures defined in 3GPP TS 23.468 [</w:t>
      </w:r>
      <w:r w:rsidR="00B33530" w:rsidRPr="00107AC9">
        <w:t>82</w:t>
      </w:r>
      <w:r w:rsidRPr="0054229C">
        <w:t>] for unicast delivery, MBMS delivery and service continuity;</w:t>
      </w:r>
    </w:p>
    <w:p w14:paraId="2ADEAE99" w14:textId="4EC9C11F" w:rsidR="00443BA2" w:rsidRPr="00093880" w:rsidRDefault="00443BA2" w:rsidP="00D04259">
      <w:pPr>
        <w:pStyle w:val="B1"/>
      </w:pPr>
      <w:r>
        <w:t>-</w:t>
      </w:r>
      <w:r>
        <w:tab/>
        <w:t xml:space="preserve">support </w:t>
      </w:r>
      <w:r>
        <w:rPr>
          <w:lang w:eastAsia="zh-CN"/>
        </w:rPr>
        <w:t>5G multicast-broadcast services</w:t>
      </w:r>
      <w:r>
        <w:t xml:space="preserve"> defined in </w:t>
      </w:r>
      <w:r w:rsidRPr="0073469F">
        <w:t>3GPP TS </w:t>
      </w:r>
      <w:r>
        <w:t>23.247</w:t>
      </w:r>
      <w:r w:rsidRPr="0073469F">
        <w:t> [</w:t>
      </w:r>
      <w:r>
        <w:t>84</w:t>
      </w:r>
      <w:r w:rsidRPr="0073469F">
        <w:t>]</w:t>
      </w:r>
      <w:r>
        <w:t>;</w:t>
      </w:r>
    </w:p>
    <w:p w14:paraId="7676F648" w14:textId="77777777" w:rsidR="00D04259" w:rsidRPr="0073469F" w:rsidRDefault="00D04259" w:rsidP="00D04259">
      <w:pPr>
        <w:pStyle w:val="B1"/>
      </w:pPr>
      <w:r w:rsidRPr="0073469F">
        <w:t>-</w:t>
      </w:r>
      <w:r w:rsidRPr="0073469F">
        <w:tab/>
        <w:t>act as a SIP UA as defined in 3GPP TS 24.229 [</w:t>
      </w:r>
      <w:r>
        <w:t>11</w:t>
      </w:r>
      <w:r w:rsidRPr="0073469F">
        <w:t>];</w:t>
      </w:r>
    </w:p>
    <w:p w14:paraId="4CD32476" w14:textId="77777777" w:rsidR="00D04259" w:rsidRPr="0073469F" w:rsidRDefault="00D04259" w:rsidP="00D04259">
      <w:pPr>
        <w:pStyle w:val="B1"/>
      </w:pPr>
      <w:r w:rsidRPr="0073469F">
        <w:t>-</w:t>
      </w:r>
      <w:r w:rsidRPr="0073469F">
        <w:tab/>
        <w:t>generate SDP offer and SDP answer in accordance with 3GPP TS 24.229 [</w:t>
      </w:r>
      <w:r>
        <w:t>11</w:t>
      </w:r>
      <w:r w:rsidRPr="0073469F">
        <w:t xml:space="preserve">] and </w:t>
      </w:r>
      <w:r w:rsidR="00C836A2">
        <w:t>clause</w:t>
      </w:r>
      <w:r w:rsidRPr="0073469F">
        <w:t> 6.2;</w:t>
      </w:r>
    </w:p>
    <w:p w14:paraId="5B2AA9E4" w14:textId="77777777" w:rsidR="00D04259" w:rsidRPr="0073469F" w:rsidRDefault="00D04259" w:rsidP="00D04259">
      <w:pPr>
        <w:pStyle w:val="B1"/>
      </w:pPr>
      <w:r w:rsidRPr="0073469F">
        <w:t>-</w:t>
      </w:r>
      <w:r w:rsidRPr="0073469F">
        <w:tab/>
        <w:t xml:space="preserve">act as a </w:t>
      </w:r>
      <w:r>
        <w:t>transmission control</w:t>
      </w:r>
      <w:r w:rsidRPr="0073469F">
        <w:t xml:space="preserve"> participant responsible for </w:t>
      </w:r>
      <w:r>
        <w:t>transmission control</w:t>
      </w:r>
      <w:r w:rsidRPr="0073469F">
        <w:t xml:space="preserve"> requests and implement the on-network procedures for </w:t>
      </w:r>
      <w:r>
        <w:t>transmission and reception control</w:t>
      </w:r>
      <w:r w:rsidRPr="0073469F">
        <w:t xml:space="preserve"> requests as specified in 3GPP TS 24.</w:t>
      </w:r>
      <w:r>
        <w:t>581</w:t>
      </w:r>
      <w:r w:rsidRPr="0073469F">
        <w:t> [</w:t>
      </w:r>
      <w:r>
        <w:t>5</w:t>
      </w:r>
      <w:r w:rsidRPr="0073469F">
        <w:t>];</w:t>
      </w:r>
    </w:p>
    <w:p w14:paraId="0EC486AB" w14:textId="77777777" w:rsidR="00D04259" w:rsidRPr="0073469F" w:rsidRDefault="00D04259" w:rsidP="00D04259">
      <w:pPr>
        <w:pStyle w:val="B1"/>
      </w:pPr>
      <w:r w:rsidRPr="0073469F">
        <w:t>-</w:t>
      </w:r>
      <w:r w:rsidRPr="0073469F">
        <w:tab/>
        <w:t xml:space="preserve">for </w:t>
      </w:r>
      <w:r>
        <w:t xml:space="preserve">registration and </w:t>
      </w:r>
      <w:r w:rsidRPr="0073469F">
        <w:t xml:space="preserve">service authorisation, implement the procedures specified in </w:t>
      </w:r>
      <w:r w:rsidR="00C836A2">
        <w:t>clause</w:t>
      </w:r>
      <w:r w:rsidRPr="0073469F">
        <w:t> 7.2;</w:t>
      </w:r>
    </w:p>
    <w:p w14:paraId="246F04BF" w14:textId="77777777" w:rsidR="00D04259" w:rsidRPr="0073469F" w:rsidRDefault="00D04259" w:rsidP="00D04259">
      <w:pPr>
        <w:pStyle w:val="B1"/>
      </w:pPr>
      <w:r w:rsidRPr="0073469F">
        <w:t>-</w:t>
      </w:r>
      <w:r w:rsidRPr="0073469F">
        <w:tab/>
        <w:t xml:space="preserve">for affiliation, implement the procedures specified in </w:t>
      </w:r>
      <w:r w:rsidR="00C836A2">
        <w:t>clause</w:t>
      </w:r>
      <w:r w:rsidRPr="0073469F">
        <w:t> </w:t>
      </w:r>
      <w:r>
        <w:t>8</w:t>
      </w:r>
      <w:r w:rsidRPr="0073469F">
        <w:t>.2;</w:t>
      </w:r>
    </w:p>
    <w:p w14:paraId="5215D6D2" w14:textId="77777777" w:rsidR="00D04259" w:rsidRPr="0073469F" w:rsidRDefault="00D04259" w:rsidP="00D04259">
      <w:pPr>
        <w:pStyle w:val="B1"/>
      </w:pPr>
      <w:r w:rsidRPr="0073469F">
        <w:t>-</w:t>
      </w:r>
      <w:r w:rsidRPr="0073469F">
        <w:tab/>
        <w:t>for group call</w:t>
      </w:r>
      <w:r w:rsidRPr="00093880">
        <w:t xml:space="preserve"> </w:t>
      </w:r>
      <w:r>
        <w:t>functionality (including emergency and imminent peril)</w:t>
      </w:r>
      <w:r w:rsidRPr="0073469F">
        <w:t xml:space="preserve">, implement the </w:t>
      </w:r>
      <w:proofErr w:type="spellStart"/>
      <w:r>
        <w:t>MCVideo</w:t>
      </w:r>
      <w:proofErr w:type="spellEnd"/>
      <w:r w:rsidRPr="0073469F">
        <w:t xml:space="preserve"> client procedures specified in </w:t>
      </w:r>
      <w:r w:rsidR="00C836A2">
        <w:t>clause</w:t>
      </w:r>
      <w:r w:rsidRPr="0073469F">
        <w:t> </w:t>
      </w:r>
      <w:r>
        <w:t>9</w:t>
      </w:r>
      <w:r w:rsidRPr="0073469F">
        <w:t>.</w:t>
      </w:r>
      <w:r>
        <w:t>2</w:t>
      </w:r>
      <w:r w:rsidRPr="0073469F">
        <w:t>; and</w:t>
      </w:r>
    </w:p>
    <w:p w14:paraId="2ADF226A" w14:textId="77777777" w:rsidR="00D04259" w:rsidRDefault="00D04259" w:rsidP="00D04259">
      <w:pPr>
        <w:pStyle w:val="B1"/>
      </w:pPr>
      <w:r w:rsidRPr="0073469F">
        <w:t>-</w:t>
      </w:r>
      <w:r w:rsidRPr="0073469F">
        <w:tab/>
        <w:t>for private call</w:t>
      </w:r>
      <w:r w:rsidRPr="00093880">
        <w:t xml:space="preserve"> </w:t>
      </w:r>
      <w:r>
        <w:t>functionality (including emergency)</w:t>
      </w:r>
      <w:r w:rsidRPr="0073469F">
        <w:t xml:space="preserve">, implement the </w:t>
      </w:r>
      <w:proofErr w:type="spellStart"/>
      <w:r>
        <w:t>MCVideo</w:t>
      </w:r>
      <w:proofErr w:type="spellEnd"/>
      <w:r w:rsidRPr="0073469F">
        <w:t xml:space="preserve"> client procedures specified in </w:t>
      </w:r>
      <w:r w:rsidR="00C836A2">
        <w:t>clause</w:t>
      </w:r>
      <w:r w:rsidRPr="0073469F">
        <w:t> </w:t>
      </w:r>
      <w:r>
        <w:t>10</w:t>
      </w:r>
      <w:r w:rsidRPr="0073469F">
        <w:t>.</w:t>
      </w:r>
      <w:r>
        <w:t>2;</w:t>
      </w:r>
    </w:p>
    <w:p w14:paraId="4D37F41B" w14:textId="0D3BBA1C" w:rsidR="00D04259" w:rsidRDefault="00D04259" w:rsidP="00D04259">
      <w:pPr>
        <w:pStyle w:val="B1"/>
        <w:rPr>
          <w:lang w:val="en-US"/>
        </w:rPr>
      </w:pPr>
      <w:r>
        <w:t>-</w:t>
      </w:r>
      <w:r>
        <w:tab/>
        <w:t xml:space="preserve">for emergency alert, implement the procedures specified in </w:t>
      </w:r>
      <w:r w:rsidR="00C836A2">
        <w:t>clause</w:t>
      </w:r>
      <w:r>
        <w:t> </w:t>
      </w:r>
      <w:r>
        <w:rPr>
          <w:lang w:val="en-US"/>
        </w:rPr>
        <w:t>11</w:t>
      </w:r>
      <w:r>
        <w:t>.</w:t>
      </w:r>
      <w:r>
        <w:rPr>
          <w:lang w:val="en-US"/>
        </w:rPr>
        <w:t>2</w:t>
      </w:r>
      <w:r w:rsidR="009F6865">
        <w:rPr>
          <w:lang w:val="en-US"/>
        </w:rPr>
        <w:t>;</w:t>
      </w:r>
    </w:p>
    <w:p w14:paraId="4DD5D14E" w14:textId="77777777" w:rsidR="004D50D7" w:rsidRDefault="004D50D7" w:rsidP="004D50D7">
      <w:pPr>
        <w:pStyle w:val="B1"/>
      </w:pPr>
      <w:r>
        <w:t>-</w:t>
      </w:r>
      <w:r>
        <w:tab/>
        <w:t>for MBMS transmission usage, implement the procedures in clause 16;</w:t>
      </w:r>
    </w:p>
    <w:p w14:paraId="21EF7CE3" w14:textId="4AA436F6" w:rsidR="004D50D7" w:rsidRPr="00093880" w:rsidRDefault="004D50D7" w:rsidP="004D50D7">
      <w:pPr>
        <w:pStyle w:val="B1"/>
      </w:pPr>
      <w:r>
        <w:t>-</w:t>
      </w:r>
      <w:r>
        <w:tab/>
        <w:t>for MBS transmission usage, implement the procedures in clause 16A;</w:t>
      </w:r>
      <w:r w:rsidRPr="0073469F">
        <w:t xml:space="preserve"> and</w:t>
      </w:r>
    </w:p>
    <w:p w14:paraId="769C811A" w14:textId="77777777" w:rsidR="009F6865" w:rsidRPr="00C63C50" w:rsidRDefault="009F6865" w:rsidP="009F6865">
      <w:pPr>
        <w:pStyle w:val="B1"/>
      </w:pPr>
      <w:r>
        <w:t>-</w:t>
      </w:r>
      <w:r>
        <w:tab/>
        <w:t xml:space="preserve">for functional alias management, implement the procedures specified in </w:t>
      </w:r>
      <w:r w:rsidR="00C836A2">
        <w:t>clause</w:t>
      </w:r>
      <w:r>
        <w:t> 20.2.1.</w:t>
      </w:r>
    </w:p>
    <w:p w14:paraId="6D11C5B8" w14:textId="77777777" w:rsidR="00D04259" w:rsidRPr="0073469F" w:rsidRDefault="00D04259" w:rsidP="00D04259">
      <w:r w:rsidRPr="0073469F">
        <w:t xml:space="preserve">To be compliant with the off-network procedures in </w:t>
      </w:r>
      <w:r>
        <w:t>the present</w:t>
      </w:r>
      <w:r w:rsidRPr="0073469F">
        <w:t xml:space="preserve"> document, an </w:t>
      </w:r>
      <w:proofErr w:type="spellStart"/>
      <w:r>
        <w:t>MCVideo</w:t>
      </w:r>
      <w:proofErr w:type="spellEnd"/>
      <w:r w:rsidRPr="0073469F">
        <w:t xml:space="preserve"> client shall:</w:t>
      </w:r>
    </w:p>
    <w:p w14:paraId="5DDB06AC" w14:textId="77777777" w:rsidR="00D04259" w:rsidRDefault="00D04259" w:rsidP="00D04259">
      <w:pPr>
        <w:pStyle w:val="B1"/>
      </w:pPr>
      <w:r w:rsidRPr="0073469F">
        <w:t>-</w:t>
      </w:r>
      <w:r w:rsidRPr="0073469F">
        <w:tab/>
        <w:t>support the off-network procedures defined in 3GPP TS </w:t>
      </w:r>
      <w:r>
        <w:t>23.281</w:t>
      </w:r>
      <w:r w:rsidRPr="0073469F">
        <w:t> [</w:t>
      </w:r>
      <w:r>
        <w:t>26</w:t>
      </w:r>
      <w:r w:rsidRPr="0073469F">
        <w:t>];</w:t>
      </w:r>
    </w:p>
    <w:p w14:paraId="369BE4CE" w14:textId="77777777" w:rsidR="00D04259" w:rsidRPr="00093880" w:rsidRDefault="00D04259" w:rsidP="00D04259">
      <w:pPr>
        <w:pStyle w:val="B1"/>
      </w:pPr>
      <w:r>
        <w:t>-</w:t>
      </w:r>
      <w:r w:rsidR="00846B7E">
        <w:tab/>
      </w:r>
      <w:r w:rsidR="00AC7732">
        <w:t>support the MONP</w:t>
      </w:r>
      <w:r w:rsidR="00AC7732" w:rsidRPr="004D54AD">
        <w:rPr>
          <w:lang w:val="sv-SE"/>
        </w:rPr>
        <w:t xml:space="preserve"> </w:t>
      </w:r>
      <w:proofErr w:type="spellStart"/>
      <w:r w:rsidR="00AC7732">
        <w:t>MCVideo</w:t>
      </w:r>
      <w:proofErr w:type="spellEnd"/>
      <w:r w:rsidR="00AC7732">
        <w:t xml:space="preserve"> </w:t>
      </w:r>
      <w:r w:rsidR="00AC7732" w:rsidRPr="00B16DB1">
        <w:t>messages</w:t>
      </w:r>
      <w:r w:rsidR="00AC7732">
        <w:t xml:space="preserve"> </w:t>
      </w:r>
      <w:r w:rsidR="00AC7732" w:rsidRPr="004D54AD">
        <w:rPr>
          <w:lang w:val="sv-SE"/>
        </w:rPr>
        <w:t>specified</w:t>
      </w:r>
      <w:r w:rsidR="00AC7732">
        <w:t xml:space="preserve"> in clause 1</w:t>
      </w:r>
      <w:r w:rsidR="00AC7732">
        <w:rPr>
          <w:lang w:val="en-US"/>
        </w:rPr>
        <w:t>7</w:t>
      </w:r>
      <w:r w:rsidR="00AC7732">
        <w:t>;</w:t>
      </w:r>
    </w:p>
    <w:p w14:paraId="15A57108" w14:textId="77777777" w:rsidR="00D04259" w:rsidRPr="0073469F" w:rsidRDefault="00D04259" w:rsidP="00D04259">
      <w:pPr>
        <w:pStyle w:val="B1"/>
      </w:pPr>
      <w:r w:rsidRPr="0073469F">
        <w:t>-</w:t>
      </w:r>
      <w:r w:rsidRPr="0073469F">
        <w:tab/>
        <w:t xml:space="preserve">act as a </w:t>
      </w:r>
      <w:r>
        <w:t>transmission control</w:t>
      </w:r>
      <w:r w:rsidRPr="0073469F">
        <w:t xml:space="preserve"> participant for </w:t>
      </w:r>
      <w:r>
        <w:t>transmission and reception control</w:t>
      </w:r>
      <w:r w:rsidRPr="0073469F">
        <w:t xml:space="preserve"> requests and implement the off-network procedures for </w:t>
      </w:r>
      <w:r>
        <w:t>transmission and reception control</w:t>
      </w:r>
      <w:r w:rsidRPr="0073469F">
        <w:t xml:space="preserve"> requests as specified in 3GPP TS 24.</w:t>
      </w:r>
      <w:r>
        <w:t>581</w:t>
      </w:r>
      <w:r w:rsidRPr="0073469F">
        <w:t> [</w:t>
      </w:r>
      <w:r>
        <w:t>5</w:t>
      </w:r>
      <w:r w:rsidRPr="0073469F">
        <w:t>];</w:t>
      </w:r>
    </w:p>
    <w:p w14:paraId="06EDEA3F" w14:textId="77777777" w:rsidR="00D04259" w:rsidRPr="0073469F" w:rsidRDefault="00D04259" w:rsidP="00D04259">
      <w:pPr>
        <w:pStyle w:val="B1"/>
      </w:pPr>
      <w:r w:rsidRPr="0073469F">
        <w:t>-</w:t>
      </w:r>
      <w:r w:rsidRPr="0073469F">
        <w:tab/>
        <w:t xml:space="preserve">act as a </w:t>
      </w:r>
      <w:r>
        <w:t>transmission</w:t>
      </w:r>
      <w:r w:rsidRPr="0073469F">
        <w:t xml:space="preserve"> control server providing distributed </w:t>
      </w:r>
      <w:r>
        <w:t>transmission and reception</w:t>
      </w:r>
      <w:r w:rsidRPr="0073469F">
        <w:t xml:space="preserve"> control and implement the off-network procedures for </w:t>
      </w:r>
      <w:r>
        <w:t>transmission and reception</w:t>
      </w:r>
      <w:r w:rsidRPr="0073469F">
        <w:t xml:space="preserve"> control as specified in 3GPP TS 24.</w:t>
      </w:r>
      <w:r>
        <w:t>581</w:t>
      </w:r>
      <w:r w:rsidRPr="0073469F">
        <w:t> [</w:t>
      </w:r>
      <w:r>
        <w:t>5</w:t>
      </w:r>
      <w:r w:rsidRPr="0073469F">
        <w:t>];</w:t>
      </w:r>
    </w:p>
    <w:p w14:paraId="7040180C" w14:textId="77777777" w:rsidR="00D04259" w:rsidRPr="0073469F" w:rsidRDefault="00D04259" w:rsidP="00D04259">
      <w:pPr>
        <w:pStyle w:val="B1"/>
      </w:pPr>
      <w:r w:rsidRPr="0073469F">
        <w:t>-</w:t>
      </w:r>
      <w:r w:rsidRPr="0073469F">
        <w:tab/>
        <w:t xml:space="preserve">implement the procedures for </w:t>
      </w:r>
      <w:proofErr w:type="spellStart"/>
      <w:r w:rsidRPr="0073469F">
        <w:t>ProSe</w:t>
      </w:r>
      <w:proofErr w:type="spellEnd"/>
      <w:r w:rsidRPr="0073469F">
        <w:t xml:space="preserve"> direct discovery for public safety use as specified in 3GPP TS 24.334 [</w:t>
      </w:r>
      <w:r>
        <w:t>59</w:t>
      </w:r>
      <w:r w:rsidRPr="0073469F">
        <w:t>];</w:t>
      </w:r>
    </w:p>
    <w:p w14:paraId="65E78828" w14:textId="00F4743F" w:rsidR="00D04259" w:rsidRPr="0073469F" w:rsidRDefault="00D04259" w:rsidP="00D04259">
      <w:pPr>
        <w:pStyle w:val="B1"/>
      </w:pPr>
      <w:r w:rsidRPr="0073469F">
        <w:t>-</w:t>
      </w:r>
      <w:r w:rsidRPr="0073469F">
        <w:tab/>
        <w:t xml:space="preserve">implement the procedures for one-to-one </w:t>
      </w:r>
      <w:proofErr w:type="spellStart"/>
      <w:r w:rsidRPr="0073469F">
        <w:t>ProSe</w:t>
      </w:r>
      <w:proofErr w:type="spellEnd"/>
      <w:r w:rsidRPr="0073469F">
        <w:t xml:space="preserve"> direct communication for Public Safety use as specified in 3GPP TS 24.334 [</w:t>
      </w:r>
      <w:r w:rsidR="00294E81">
        <w:t>59</w:t>
      </w:r>
      <w:r w:rsidRPr="0073469F">
        <w:t>];</w:t>
      </w:r>
    </w:p>
    <w:p w14:paraId="7E5F53D9" w14:textId="77777777" w:rsidR="00D04259" w:rsidRDefault="00D04259" w:rsidP="00D04259">
      <w:pPr>
        <w:pStyle w:val="B1"/>
      </w:pPr>
      <w:r w:rsidRPr="0073469F">
        <w:t>-</w:t>
      </w:r>
      <w:r w:rsidRPr="0073469F">
        <w:tab/>
        <w:t>for group call</w:t>
      </w:r>
      <w:r w:rsidRPr="00093880">
        <w:t xml:space="preserve"> </w:t>
      </w:r>
      <w:r>
        <w:t>functionality (including emergency and imminent peril)</w:t>
      </w:r>
      <w:r w:rsidRPr="0073469F">
        <w:t xml:space="preserve">, implement the </w:t>
      </w:r>
      <w:proofErr w:type="spellStart"/>
      <w:r>
        <w:t>MCVideo</w:t>
      </w:r>
      <w:proofErr w:type="spellEnd"/>
      <w:r w:rsidRPr="0073469F">
        <w:t xml:space="preserve"> client procedures specified in </w:t>
      </w:r>
      <w:r w:rsidR="00C836A2">
        <w:t>clause</w:t>
      </w:r>
      <w:r w:rsidRPr="0073469F">
        <w:t> </w:t>
      </w:r>
      <w:r>
        <w:t>9</w:t>
      </w:r>
      <w:r w:rsidRPr="0073469F">
        <w:t>.</w:t>
      </w:r>
      <w:r>
        <w:t>3</w:t>
      </w:r>
      <w:r w:rsidRPr="0073469F">
        <w:t>;</w:t>
      </w:r>
      <w:r>
        <w:t xml:space="preserve"> and</w:t>
      </w:r>
    </w:p>
    <w:p w14:paraId="2A20AC8F" w14:textId="77777777" w:rsidR="00D04259" w:rsidRPr="0073469F" w:rsidRDefault="00D04259" w:rsidP="00D04259">
      <w:pPr>
        <w:pStyle w:val="B1"/>
      </w:pPr>
      <w:r w:rsidRPr="0073469F">
        <w:t>-</w:t>
      </w:r>
      <w:r w:rsidRPr="0073469F">
        <w:tab/>
        <w:t>for private call</w:t>
      </w:r>
      <w:r w:rsidRPr="00093880">
        <w:t xml:space="preserve"> </w:t>
      </w:r>
      <w:r>
        <w:t>functionality</w:t>
      </w:r>
      <w:r w:rsidRPr="0073469F">
        <w:t xml:space="preserve">, implement the </w:t>
      </w:r>
      <w:proofErr w:type="spellStart"/>
      <w:r>
        <w:t>MCVideo</w:t>
      </w:r>
      <w:proofErr w:type="spellEnd"/>
      <w:r w:rsidRPr="0073469F">
        <w:t xml:space="preserve"> client procedures specified in </w:t>
      </w:r>
      <w:r w:rsidR="00C836A2">
        <w:t>clause</w:t>
      </w:r>
      <w:r w:rsidRPr="0073469F">
        <w:t> </w:t>
      </w:r>
      <w:r>
        <w:t>10</w:t>
      </w:r>
      <w:r w:rsidRPr="0073469F">
        <w:t>.</w:t>
      </w:r>
      <w:r>
        <w:t>3</w:t>
      </w:r>
      <w:r w:rsidRPr="0073469F">
        <w:t>.</w:t>
      </w:r>
    </w:p>
    <w:p w14:paraId="4288C630" w14:textId="77777777" w:rsidR="00D04259" w:rsidRDefault="00D04259" w:rsidP="00D04259">
      <w:r w:rsidRPr="0073469F">
        <w:t xml:space="preserve">To be compliant with the </w:t>
      </w:r>
      <w:r>
        <w:t xml:space="preserve">on-network and off-network procedures in the present document requiring end-to-end private call security key distribution, an </w:t>
      </w:r>
      <w:proofErr w:type="spellStart"/>
      <w:r>
        <w:t>MCVideo</w:t>
      </w:r>
      <w:proofErr w:type="spellEnd"/>
      <w:r>
        <w:t xml:space="preserve"> client shall support the procedures specified in 3GPP TS 33.180 [8].</w:t>
      </w:r>
    </w:p>
    <w:p w14:paraId="1427E9EB" w14:textId="77777777" w:rsidR="00D04259" w:rsidRDefault="00D04259" w:rsidP="00D04259">
      <w:r>
        <w:lastRenderedPageBreak/>
        <w:t xml:space="preserve">To be compliant with the procedures for confidentiality protection of XML elements in the present document, the </w:t>
      </w:r>
      <w:proofErr w:type="spellStart"/>
      <w:r>
        <w:t>MCVideo</w:t>
      </w:r>
      <w:proofErr w:type="spellEnd"/>
      <w:r>
        <w:t xml:space="preserve"> client shall implement the procedures specified in </w:t>
      </w:r>
      <w:r w:rsidR="00C836A2">
        <w:t>clause</w:t>
      </w:r>
      <w:r>
        <w:t> 6.6.2.</w:t>
      </w:r>
    </w:p>
    <w:p w14:paraId="5A45A4FA" w14:textId="77777777" w:rsidR="00D04259" w:rsidRDefault="00D04259" w:rsidP="00D04259">
      <w:r>
        <w:t xml:space="preserve">To be compliant with the procedures for integrity protection of XML MIME bodies in the present document, the </w:t>
      </w:r>
      <w:proofErr w:type="spellStart"/>
      <w:r>
        <w:t>MCVideo</w:t>
      </w:r>
      <w:proofErr w:type="spellEnd"/>
      <w:r>
        <w:t xml:space="preserve"> client shall implement the procedures specified in </w:t>
      </w:r>
      <w:r w:rsidR="00C836A2">
        <w:t>clause</w:t>
      </w:r>
      <w:r>
        <w:t> 6.6.3.</w:t>
      </w:r>
    </w:p>
    <w:p w14:paraId="3CD6E509" w14:textId="75D3852E" w:rsidR="00D04259" w:rsidRPr="0073469F" w:rsidRDefault="00D04259" w:rsidP="00F1630B">
      <w:pPr>
        <w:pStyle w:val="Heading2"/>
      </w:pPr>
      <w:bookmarkStart w:id="187" w:name="_CR5_3"/>
      <w:bookmarkStart w:id="188" w:name="_Toc20152265"/>
      <w:bookmarkStart w:id="189" w:name="_Toc27494930"/>
      <w:bookmarkStart w:id="190" w:name="_Toc36108398"/>
      <w:bookmarkStart w:id="191" w:name="_Toc45194186"/>
      <w:bookmarkStart w:id="192" w:name="_Toc178198976"/>
      <w:bookmarkEnd w:id="187"/>
      <w:r w:rsidRPr="0073469F">
        <w:t>5.3</w:t>
      </w:r>
      <w:r w:rsidRPr="0073469F">
        <w:tab/>
      </w:r>
      <w:proofErr w:type="spellStart"/>
      <w:r>
        <w:t>MCVideo</w:t>
      </w:r>
      <w:proofErr w:type="spellEnd"/>
      <w:r w:rsidRPr="0073469F">
        <w:t xml:space="preserve"> server</w:t>
      </w:r>
      <w:bookmarkEnd w:id="188"/>
      <w:bookmarkEnd w:id="189"/>
      <w:bookmarkEnd w:id="190"/>
      <w:bookmarkEnd w:id="191"/>
      <w:bookmarkEnd w:id="192"/>
    </w:p>
    <w:p w14:paraId="1B1D586C" w14:textId="4F8C82E0" w:rsidR="00D04259" w:rsidRPr="00436CF9" w:rsidRDefault="00D04259" w:rsidP="00F1630B">
      <w:pPr>
        <w:pStyle w:val="Heading3"/>
      </w:pPr>
      <w:bookmarkStart w:id="193" w:name="_CR5_3_1"/>
      <w:bookmarkStart w:id="194" w:name="_Toc20152266"/>
      <w:bookmarkStart w:id="195" w:name="_Toc27494931"/>
      <w:bookmarkStart w:id="196" w:name="_Toc36108399"/>
      <w:bookmarkStart w:id="197" w:name="_Toc45194187"/>
      <w:bookmarkStart w:id="198" w:name="_Toc178198977"/>
      <w:bookmarkEnd w:id="193"/>
      <w:r>
        <w:t>5.3.1</w:t>
      </w:r>
      <w:r>
        <w:tab/>
        <w:t>General</w:t>
      </w:r>
      <w:bookmarkEnd w:id="194"/>
      <w:bookmarkEnd w:id="195"/>
      <w:bookmarkEnd w:id="196"/>
      <w:bookmarkEnd w:id="197"/>
      <w:bookmarkEnd w:id="198"/>
    </w:p>
    <w:p w14:paraId="4FD5EC05" w14:textId="77777777" w:rsidR="00D04259" w:rsidRPr="0073469F" w:rsidRDefault="00D04259" w:rsidP="00D04259">
      <w:r w:rsidRPr="0073469F">
        <w:t xml:space="preserve">An </w:t>
      </w:r>
      <w:proofErr w:type="spellStart"/>
      <w:r>
        <w:t>MCVideo</w:t>
      </w:r>
      <w:proofErr w:type="spellEnd"/>
      <w:r w:rsidRPr="0073469F">
        <w:t xml:space="preserve"> server can perform the controlling role for group calls and private calls as defined in 3GPP TS </w:t>
      </w:r>
      <w:r>
        <w:t>23.281</w:t>
      </w:r>
      <w:r w:rsidRPr="0073469F">
        <w:t> [</w:t>
      </w:r>
      <w:r>
        <w:t>26</w:t>
      </w:r>
      <w:r w:rsidRPr="0073469F">
        <w:t>].</w:t>
      </w:r>
    </w:p>
    <w:p w14:paraId="5CCC4BEA" w14:textId="77777777" w:rsidR="00D04259" w:rsidRPr="0073469F" w:rsidRDefault="00D04259" w:rsidP="00D04259">
      <w:r w:rsidRPr="0073469F">
        <w:t xml:space="preserve">An </w:t>
      </w:r>
      <w:proofErr w:type="spellStart"/>
      <w:r>
        <w:t>MCVideo</w:t>
      </w:r>
      <w:proofErr w:type="spellEnd"/>
      <w:r w:rsidRPr="0073469F">
        <w:t xml:space="preserve"> server can perform the participating role for group calls and private calls as defined in 3GPP TS </w:t>
      </w:r>
      <w:r>
        <w:t>23.281</w:t>
      </w:r>
      <w:r w:rsidRPr="0073469F">
        <w:t> [</w:t>
      </w:r>
      <w:r>
        <w:t>26</w:t>
      </w:r>
      <w:r w:rsidRPr="0073469F">
        <w:t>].</w:t>
      </w:r>
    </w:p>
    <w:p w14:paraId="24893084" w14:textId="77777777" w:rsidR="00D04259" w:rsidRPr="0073469F" w:rsidRDefault="00D04259" w:rsidP="00D04259">
      <w:r w:rsidRPr="0073469F">
        <w:t xml:space="preserve">An </w:t>
      </w:r>
      <w:proofErr w:type="spellStart"/>
      <w:r>
        <w:t>MCVideo</w:t>
      </w:r>
      <w:proofErr w:type="spellEnd"/>
      <w:r w:rsidRPr="0073469F">
        <w:t xml:space="preserve"> server performing the participating role can serve an originating </w:t>
      </w:r>
      <w:proofErr w:type="spellStart"/>
      <w:r>
        <w:t>MCVideo</w:t>
      </w:r>
      <w:proofErr w:type="spellEnd"/>
      <w:r w:rsidRPr="0073469F">
        <w:t xml:space="preserve"> user.</w:t>
      </w:r>
    </w:p>
    <w:p w14:paraId="3E170FFF" w14:textId="77777777" w:rsidR="00D04259" w:rsidRPr="0073469F" w:rsidRDefault="00D04259" w:rsidP="00D04259">
      <w:r w:rsidRPr="0073469F">
        <w:t xml:space="preserve">An </w:t>
      </w:r>
      <w:proofErr w:type="spellStart"/>
      <w:r>
        <w:t>MCVideo</w:t>
      </w:r>
      <w:proofErr w:type="spellEnd"/>
      <w:r w:rsidRPr="0073469F">
        <w:t xml:space="preserve"> server performing the participating role can serve a terminating </w:t>
      </w:r>
      <w:proofErr w:type="spellStart"/>
      <w:r>
        <w:t>MCVideo</w:t>
      </w:r>
      <w:proofErr w:type="spellEnd"/>
      <w:r w:rsidRPr="0073469F">
        <w:t xml:space="preserve"> user.</w:t>
      </w:r>
    </w:p>
    <w:p w14:paraId="15CD6D86" w14:textId="77777777" w:rsidR="00D04259" w:rsidRDefault="00D04259" w:rsidP="00D04259">
      <w:r w:rsidRPr="0073469F">
        <w:t xml:space="preserve">The same </w:t>
      </w:r>
      <w:proofErr w:type="spellStart"/>
      <w:r>
        <w:t>MCVideo</w:t>
      </w:r>
      <w:proofErr w:type="spellEnd"/>
      <w:r w:rsidRPr="0073469F">
        <w:t xml:space="preserve"> server can perform the participating role and controlling role for the same group session.</w:t>
      </w:r>
    </w:p>
    <w:p w14:paraId="04EF76E3" w14:textId="77777777" w:rsidR="00D04259" w:rsidRPr="0073469F" w:rsidRDefault="00D04259" w:rsidP="00D04259">
      <w:r w:rsidRPr="0073469F">
        <w:t xml:space="preserve">When referring to the procedures in </w:t>
      </w:r>
      <w:r>
        <w:t>the present</w:t>
      </w:r>
      <w:r w:rsidRPr="0073469F">
        <w:t xml:space="preserve"> document for the </w:t>
      </w:r>
      <w:proofErr w:type="spellStart"/>
      <w:r>
        <w:t>MCVideo</w:t>
      </w:r>
      <w:proofErr w:type="spellEnd"/>
      <w:r w:rsidRPr="0073469F">
        <w:t xml:space="preserve"> server acting in a participating role for the served user, the term, "participating </w:t>
      </w:r>
      <w:proofErr w:type="spellStart"/>
      <w:r>
        <w:t>MCVideo</w:t>
      </w:r>
      <w:proofErr w:type="spellEnd"/>
      <w:r w:rsidRPr="0073469F">
        <w:t xml:space="preserve"> function" is used.</w:t>
      </w:r>
    </w:p>
    <w:p w14:paraId="71B0A7B2" w14:textId="77777777" w:rsidR="00D04259" w:rsidRPr="0073469F" w:rsidRDefault="00D04259" w:rsidP="00D04259">
      <w:r w:rsidRPr="0073469F">
        <w:t xml:space="preserve">When referring to the procedures in </w:t>
      </w:r>
      <w:r>
        <w:t>the present</w:t>
      </w:r>
      <w:r w:rsidRPr="0073469F">
        <w:t xml:space="preserve"> document for the </w:t>
      </w:r>
      <w:proofErr w:type="spellStart"/>
      <w:r>
        <w:t>MCVideo</w:t>
      </w:r>
      <w:proofErr w:type="spellEnd"/>
      <w:r w:rsidRPr="0073469F">
        <w:t xml:space="preserve"> server acting in a controlling role for the served user, the term "controlling </w:t>
      </w:r>
      <w:proofErr w:type="spellStart"/>
      <w:r>
        <w:t>MCVideo</w:t>
      </w:r>
      <w:proofErr w:type="spellEnd"/>
      <w:r w:rsidRPr="0073469F">
        <w:t xml:space="preserve"> function" is used.</w:t>
      </w:r>
    </w:p>
    <w:p w14:paraId="211E5193" w14:textId="77777777" w:rsidR="00D04259" w:rsidRPr="0073469F" w:rsidRDefault="00D04259" w:rsidP="00D04259">
      <w:r w:rsidRPr="0073469F">
        <w:t xml:space="preserve">To be compliant with the procedures in </w:t>
      </w:r>
      <w:r>
        <w:t>the present</w:t>
      </w:r>
      <w:r w:rsidRPr="0073469F">
        <w:t xml:space="preserve"> document, an </w:t>
      </w:r>
      <w:proofErr w:type="spellStart"/>
      <w:r>
        <w:t>MCVideo</w:t>
      </w:r>
      <w:proofErr w:type="spellEnd"/>
      <w:r w:rsidRPr="0073469F">
        <w:t xml:space="preserve"> server shall:</w:t>
      </w:r>
    </w:p>
    <w:p w14:paraId="232C3C43" w14:textId="77777777" w:rsidR="00D04259" w:rsidRPr="0073469F" w:rsidRDefault="00D04259" w:rsidP="00D04259">
      <w:pPr>
        <w:pStyle w:val="B1"/>
      </w:pPr>
      <w:r w:rsidRPr="0073469F">
        <w:t>-</w:t>
      </w:r>
      <w:r w:rsidRPr="0073469F">
        <w:tab/>
        <w:t xml:space="preserve">support the </w:t>
      </w:r>
      <w:proofErr w:type="spellStart"/>
      <w:r>
        <w:t>MCVideo</w:t>
      </w:r>
      <w:proofErr w:type="spellEnd"/>
      <w:r w:rsidRPr="0073469F">
        <w:t xml:space="preserve"> server procedures defined in 3GPP TS </w:t>
      </w:r>
      <w:r>
        <w:t>23.281</w:t>
      </w:r>
      <w:r w:rsidRPr="0073469F">
        <w:t> [</w:t>
      </w:r>
      <w:r>
        <w:t>26</w:t>
      </w:r>
      <w:r w:rsidRPr="0073469F">
        <w:t>];</w:t>
      </w:r>
    </w:p>
    <w:p w14:paraId="7310913B" w14:textId="3D1C4B83" w:rsidR="00D04259" w:rsidRDefault="00D04259" w:rsidP="00D04259">
      <w:pPr>
        <w:pStyle w:val="B1"/>
      </w:pPr>
      <w:r w:rsidRPr="0073469F">
        <w:t>-</w:t>
      </w:r>
      <w:r w:rsidRPr="0073469F">
        <w:tab/>
        <w:t>implement the role of an AS performing 3rd party call control acting as a routing B2BUA as defined in 3GPP TS 24.229 [</w:t>
      </w:r>
      <w:r w:rsidR="00294E81">
        <w:t>11</w:t>
      </w:r>
      <w:r w:rsidRPr="0073469F">
        <w:t>];</w:t>
      </w:r>
    </w:p>
    <w:p w14:paraId="5DA07BCB" w14:textId="0189A408" w:rsidR="00D04259" w:rsidRDefault="00D04259" w:rsidP="00D04259">
      <w:pPr>
        <w:pStyle w:val="B1"/>
      </w:pPr>
      <w:r w:rsidRPr="0054229C">
        <w:t>-</w:t>
      </w:r>
      <w:r w:rsidRPr="0054229C">
        <w:tab/>
        <w:t>support the GCS AS procedures defined in 3GPP TS 23.468 [</w:t>
      </w:r>
      <w:r w:rsidR="00B33530" w:rsidRPr="00107AC9">
        <w:t>82</w:t>
      </w:r>
      <w:r w:rsidRPr="0054229C">
        <w:t>] for unicast delivery, MBMS delivery and service continuity;</w:t>
      </w:r>
    </w:p>
    <w:p w14:paraId="1185D7A3" w14:textId="574D147C" w:rsidR="00A24B67" w:rsidRPr="00234CF8" w:rsidRDefault="00A24B67" w:rsidP="00D04259">
      <w:pPr>
        <w:pStyle w:val="B1"/>
      </w:pPr>
      <w:r>
        <w:t>-</w:t>
      </w:r>
      <w:r>
        <w:tab/>
        <w:t xml:space="preserve">support </w:t>
      </w:r>
      <w:r>
        <w:rPr>
          <w:lang w:eastAsia="zh-CN"/>
        </w:rPr>
        <w:t>5G multicast-broadcast services</w:t>
      </w:r>
      <w:r>
        <w:t xml:space="preserve"> defined in </w:t>
      </w:r>
      <w:r w:rsidRPr="0073469F">
        <w:t>3GPP TS </w:t>
      </w:r>
      <w:r>
        <w:t>23.247</w:t>
      </w:r>
      <w:r w:rsidRPr="0073469F">
        <w:t> [</w:t>
      </w:r>
      <w:r>
        <w:t>84</w:t>
      </w:r>
      <w:r w:rsidRPr="0073469F">
        <w:t>]</w:t>
      </w:r>
      <w:r>
        <w:t>;</w:t>
      </w:r>
    </w:p>
    <w:p w14:paraId="70BA0238" w14:textId="186671C5" w:rsidR="00D04259" w:rsidRPr="0073469F" w:rsidRDefault="00D04259" w:rsidP="00D04259">
      <w:pPr>
        <w:pStyle w:val="B1"/>
      </w:pPr>
      <w:r w:rsidRPr="0073469F">
        <w:t>-</w:t>
      </w:r>
      <w:r w:rsidRPr="0073469F">
        <w:tab/>
        <w:t>generate SDP offer and SDP answer in accordance with 3GPP TS 24.229 [</w:t>
      </w:r>
      <w:r w:rsidR="00294E81">
        <w:t>11</w:t>
      </w:r>
      <w:r w:rsidRPr="0073469F">
        <w:t xml:space="preserve">] and </w:t>
      </w:r>
      <w:r w:rsidR="00C836A2">
        <w:t>clause</w:t>
      </w:r>
      <w:r w:rsidRPr="0073469F">
        <w:t> 6.3;</w:t>
      </w:r>
    </w:p>
    <w:p w14:paraId="2AF418A1" w14:textId="2D274226" w:rsidR="00D04259" w:rsidRPr="0073469F" w:rsidRDefault="00D04259" w:rsidP="00D04259">
      <w:pPr>
        <w:pStyle w:val="B1"/>
      </w:pPr>
      <w:r w:rsidRPr="0073469F">
        <w:t>-</w:t>
      </w:r>
      <w:r w:rsidRPr="0073469F">
        <w:tab/>
        <w:t xml:space="preserve">implement the role of a centralised </w:t>
      </w:r>
      <w:r>
        <w:t>transmission</w:t>
      </w:r>
      <w:r w:rsidRPr="0073469F">
        <w:t xml:space="preserve"> control server and implement the on-network procedures for </w:t>
      </w:r>
      <w:r>
        <w:t>transmission and reception</w:t>
      </w:r>
      <w:r w:rsidRPr="0073469F">
        <w:t xml:space="preserve"> control as specified in 3GPP TS 24.</w:t>
      </w:r>
      <w:r>
        <w:t>581</w:t>
      </w:r>
      <w:r w:rsidRPr="0073469F">
        <w:t> [</w:t>
      </w:r>
      <w:r w:rsidR="00294E81">
        <w:t>5</w:t>
      </w:r>
      <w:r w:rsidRPr="0073469F">
        <w:t>];</w:t>
      </w:r>
    </w:p>
    <w:p w14:paraId="71619CBF" w14:textId="77777777" w:rsidR="00D04259" w:rsidRPr="0073469F" w:rsidRDefault="00D04259" w:rsidP="00D04259">
      <w:pPr>
        <w:pStyle w:val="B1"/>
      </w:pPr>
      <w:r w:rsidRPr="0073469F">
        <w:t>-</w:t>
      </w:r>
      <w:r w:rsidRPr="0073469F">
        <w:tab/>
        <w:t xml:space="preserve">for </w:t>
      </w:r>
      <w:r>
        <w:t xml:space="preserve">registration and </w:t>
      </w:r>
      <w:r w:rsidRPr="0073469F">
        <w:t xml:space="preserve">service authorisation, implement the procedures specified in </w:t>
      </w:r>
      <w:r w:rsidR="00C836A2">
        <w:t>clause</w:t>
      </w:r>
      <w:r w:rsidRPr="0073469F">
        <w:t> 7.3;</w:t>
      </w:r>
    </w:p>
    <w:p w14:paraId="48C7376F" w14:textId="77777777" w:rsidR="00D04259" w:rsidRPr="0073469F" w:rsidRDefault="00D04259" w:rsidP="00D04259">
      <w:pPr>
        <w:pStyle w:val="B1"/>
      </w:pPr>
      <w:r w:rsidRPr="0073469F">
        <w:t>-</w:t>
      </w:r>
      <w:r w:rsidRPr="0073469F">
        <w:tab/>
        <w:t xml:space="preserve">for affiliation, implement the procedures specified in </w:t>
      </w:r>
      <w:r w:rsidR="00C836A2">
        <w:t>clause</w:t>
      </w:r>
      <w:r w:rsidRPr="0073469F">
        <w:t> </w:t>
      </w:r>
      <w:r>
        <w:t>8</w:t>
      </w:r>
      <w:r w:rsidRPr="0073469F">
        <w:t>.</w:t>
      </w:r>
      <w:r>
        <w:t>2.2</w:t>
      </w:r>
      <w:r w:rsidRPr="0073469F">
        <w:t>;</w:t>
      </w:r>
    </w:p>
    <w:p w14:paraId="1DA67478" w14:textId="77777777" w:rsidR="00D04259" w:rsidRPr="0073469F" w:rsidRDefault="00D04259" w:rsidP="00D04259">
      <w:pPr>
        <w:pStyle w:val="B1"/>
      </w:pPr>
      <w:r w:rsidRPr="0073469F">
        <w:t>-</w:t>
      </w:r>
      <w:r w:rsidRPr="0073469F">
        <w:tab/>
        <w:t>for group call</w:t>
      </w:r>
      <w:r w:rsidRPr="00234CF8">
        <w:t xml:space="preserve"> </w:t>
      </w:r>
      <w:r>
        <w:t>functionality (including emergency and imminent peril)</w:t>
      </w:r>
      <w:r w:rsidRPr="0073469F">
        <w:t xml:space="preserve">, implement the </w:t>
      </w:r>
      <w:proofErr w:type="spellStart"/>
      <w:r>
        <w:t>MCVideo</w:t>
      </w:r>
      <w:proofErr w:type="spellEnd"/>
      <w:r w:rsidRPr="0073469F">
        <w:t xml:space="preserve"> server procedures specified in </w:t>
      </w:r>
      <w:r w:rsidR="00C836A2">
        <w:t>clause</w:t>
      </w:r>
      <w:r w:rsidRPr="0073469F">
        <w:t> </w:t>
      </w:r>
      <w:r>
        <w:t>9</w:t>
      </w:r>
      <w:r w:rsidRPr="0073469F">
        <w:t>.</w:t>
      </w:r>
      <w:r>
        <w:t>2</w:t>
      </w:r>
      <w:r w:rsidRPr="0073469F">
        <w:t>;</w:t>
      </w:r>
    </w:p>
    <w:p w14:paraId="15CEDC97" w14:textId="77777777" w:rsidR="00D04259" w:rsidRDefault="00D04259" w:rsidP="00D04259">
      <w:pPr>
        <w:pStyle w:val="B1"/>
      </w:pPr>
      <w:r w:rsidRPr="0073469F">
        <w:t>-</w:t>
      </w:r>
      <w:r w:rsidRPr="0073469F">
        <w:tab/>
        <w:t>for private call</w:t>
      </w:r>
      <w:r w:rsidRPr="00234CF8">
        <w:t xml:space="preserve"> </w:t>
      </w:r>
      <w:r>
        <w:t>functionality</w:t>
      </w:r>
      <w:r w:rsidRPr="0073469F">
        <w:t xml:space="preserve">, implement the </w:t>
      </w:r>
      <w:proofErr w:type="spellStart"/>
      <w:r>
        <w:t>MCVideo</w:t>
      </w:r>
      <w:proofErr w:type="spellEnd"/>
      <w:r w:rsidRPr="0073469F">
        <w:t xml:space="preserve"> server procedures specified in </w:t>
      </w:r>
      <w:r w:rsidR="00C836A2">
        <w:t>clause</w:t>
      </w:r>
      <w:r w:rsidRPr="0073469F">
        <w:t> 1</w:t>
      </w:r>
      <w:r>
        <w:t>0</w:t>
      </w:r>
      <w:r w:rsidRPr="0073469F">
        <w:t>.</w:t>
      </w:r>
      <w:r>
        <w:t>2;</w:t>
      </w:r>
    </w:p>
    <w:p w14:paraId="3BF13AC9" w14:textId="475F6E48" w:rsidR="00D04259" w:rsidRDefault="00D04259" w:rsidP="00D04259">
      <w:pPr>
        <w:pStyle w:val="B1"/>
      </w:pPr>
      <w:r>
        <w:t>-</w:t>
      </w:r>
      <w:r>
        <w:tab/>
        <w:t xml:space="preserve">for priority sharing, implement the </w:t>
      </w:r>
      <w:proofErr w:type="spellStart"/>
      <w:r>
        <w:t>MCVideo</w:t>
      </w:r>
      <w:proofErr w:type="spellEnd"/>
      <w:r>
        <w:t xml:space="preserve"> server procedures in </w:t>
      </w:r>
      <w:r w:rsidR="00C836A2">
        <w:t>clause</w:t>
      </w:r>
      <w:r>
        <w:t> 6.7</w:t>
      </w:r>
      <w:r w:rsidR="009F6865" w:rsidRPr="00CB4E86">
        <w:t>;</w:t>
      </w:r>
    </w:p>
    <w:p w14:paraId="43B3B4F4" w14:textId="77777777" w:rsidR="00AB086B" w:rsidRDefault="00AB086B" w:rsidP="00AB086B">
      <w:pPr>
        <w:pStyle w:val="B1"/>
      </w:pPr>
      <w:r>
        <w:t>-</w:t>
      </w:r>
      <w:r>
        <w:tab/>
        <w:t>for MBMS transmission usage, implement the procedures in clause 16;</w:t>
      </w:r>
    </w:p>
    <w:p w14:paraId="07AC409E" w14:textId="4E0C6EFA" w:rsidR="00AB086B" w:rsidRPr="0073469F" w:rsidRDefault="00AB086B" w:rsidP="00AB086B">
      <w:pPr>
        <w:pStyle w:val="B1"/>
      </w:pPr>
      <w:r>
        <w:t>-</w:t>
      </w:r>
      <w:r>
        <w:tab/>
        <w:t>for MBS transmission usage, implement the procedures in clause 16A; and</w:t>
      </w:r>
    </w:p>
    <w:p w14:paraId="3069181F" w14:textId="77777777" w:rsidR="009F6865" w:rsidRPr="00A07E7A" w:rsidRDefault="009F6865" w:rsidP="009F6865">
      <w:pPr>
        <w:pStyle w:val="B1"/>
      </w:pPr>
      <w:r>
        <w:t>-</w:t>
      </w:r>
      <w:r>
        <w:tab/>
        <w:t xml:space="preserve">for functional alias management, implement the procedures specified in </w:t>
      </w:r>
      <w:r w:rsidR="00C836A2">
        <w:t>clause</w:t>
      </w:r>
      <w:r>
        <w:t> 20.2.2.</w:t>
      </w:r>
    </w:p>
    <w:p w14:paraId="4ACF34B4" w14:textId="77777777" w:rsidR="00D04259" w:rsidRDefault="00D04259" w:rsidP="00D04259">
      <w:r w:rsidRPr="0073469F">
        <w:t xml:space="preserve">To be compliant with the </w:t>
      </w:r>
      <w:r>
        <w:t xml:space="preserve">procedures in the present document requiring the distribution of private call keying material between </w:t>
      </w:r>
      <w:proofErr w:type="spellStart"/>
      <w:r>
        <w:t>MCVideo</w:t>
      </w:r>
      <w:proofErr w:type="spellEnd"/>
      <w:r>
        <w:t xml:space="preserve"> clients</w:t>
      </w:r>
      <w:r w:rsidRPr="004C7B55">
        <w:t xml:space="preserve"> </w:t>
      </w:r>
      <w:r>
        <w:t xml:space="preserve">as </w:t>
      </w:r>
      <w:r w:rsidRPr="004C7B55">
        <w:t>s</w:t>
      </w:r>
      <w:r>
        <w:t xml:space="preserve">pecified in 3GPP TS 33.180 [8], an </w:t>
      </w:r>
      <w:proofErr w:type="spellStart"/>
      <w:r>
        <w:t>MCVideo</w:t>
      </w:r>
      <w:proofErr w:type="spellEnd"/>
      <w:r>
        <w:t xml:space="preserve"> server shall ensure that the keying material is copied from incoming SIP messages into the outgoing SIP messages.</w:t>
      </w:r>
    </w:p>
    <w:p w14:paraId="0A25B642" w14:textId="77777777" w:rsidR="00D04259" w:rsidRDefault="00D04259" w:rsidP="00D04259">
      <w:r>
        <w:lastRenderedPageBreak/>
        <w:t xml:space="preserve">To be compliant with the procedures for confidentiality protection of XML elements in the present document, the </w:t>
      </w:r>
      <w:proofErr w:type="spellStart"/>
      <w:r>
        <w:t>MCVideo</w:t>
      </w:r>
      <w:proofErr w:type="spellEnd"/>
      <w:r>
        <w:t xml:space="preserve"> server shall implement the procedures specified in </w:t>
      </w:r>
      <w:r w:rsidR="00C836A2">
        <w:t>clause</w:t>
      </w:r>
      <w:r>
        <w:t> 6.6.2.</w:t>
      </w:r>
    </w:p>
    <w:p w14:paraId="63CDC5C9" w14:textId="77777777" w:rsidR="00D04259" w:rsidRDefault="00D04259" w:rsidP="00D04259">
      <w:r>
        <w:t xml:space="preserve">To be compliant with the procedures for integrity protection of XML MIME bodies in the present document, the </w:t>
      </w:r>
      <w:proofErr w:type="spellStart"/>
      <w:r>
        <w:t>MCVideo</w:t>
      </w:r>
      <w:proofErr w:type="spellEnd"/>
      <w:r>
        <w:t xml:space="preserve"> server shall implement the procedures specified in </w:t>
      </w:r>
      <w:r w:rsidR="00C836A2">
        <w:t>clause</w:t>
      </w:r>
      <w:r>
        <w:t> 6.6.3.</w:t>
      </w:r>
    </w:p>
    <w:p w14:paraId="6829989E" w14:textId="084E4A9B" w:rsidR="00D04259" w:rsidRDefault="00D04259" w:rsidP="00F1630B">
      <w:pPr>
        <w:pStyle w:val="Heading3"/>
      </w:pPr>
      <w:bookmarkStart w:id="199" w:name="_CR5_3_2"/>
      <w:bookmarkStart w:id="200" w:name="_Toc20152267"/>
      <w:bookmarkStart w:id="201" w:name="_Toc27494932"/>
      <w:bookmarkStart w:id="202" w:name="_Toc36108400"/>
      <w:bookmarkStart w:id="203" w:name="_Toc45194188"/>
      <w:bookmarkStart w:id="204" w:name="_Toc178198978"/>
      <w:bookmarkEnd w:id="199"/>
      <w:r>
        <w:t>5.3.2</w:t>
      </w:r>
      <w:r>
        <w:tab/>
        <w:t>Functional connectivity models</w:t>
      </w:r>
      <w:bookmarkEnd w:id="200"/>
      <w:bookmarkEnd w:id="201"/>
      <w:bookmarkEnd w:id="202"/>
      <w:bookmarkEnd w:id="203"/>
      <w:bookmarkEnd w:id="204"/>
    </w:p>
    <w:p w14:paraId="1ED0D51E" w14:textId="77777777" w:rsidR="00D04259" w:rsidRDefault="00D04259" w:rsidP="00D04259">
      <w:r>
        <w:t xml:space="preserve">The following figures give an overview of the connectivity between the different functions of the </w:t>
      </w:r>
      <w:proofErr w:type="spellStart"/>
      <w:r>
        <w:t>MCVideo</w:t>
      </w:r>
      <w:proofErr w:type="spellEnd"/>
      <w:r>
        <w:t xml:space="preserve"> server as described in </w:t>
      </w:r>
      <w:r w:rsidR="00C836A2">
        <w:t>clause</w:t>
      </w:r>
      <w:r>
        <w:t> 5.3.1.</w:t>
      </w:r>
    </w:p>
    <w:p w14:paraId="4C8CB312" w14:textId="77777777" w:rsidR="00D04259" w:rsidRDefault="00D04259" w:rsidP="00D04259">
      <w:pPr>
        <w:pStyle w:val="NO"/>
      </w:pPr>
      <w:r>
        <w:t>NOTE:</w:t>
      </w:r>
      <w:r>
        <w:tab/>
        <w:t xml:space="preserve">Separate boxes are shown for each of the functions of the </w:t>
      </w:r>
      <w:proofErr w:type="spellStart"/>
      <w:r>
        <w:t>MCVideo</w:t>
      </w:r>
      <w:proofErr w:type="spellEnd"/>
      <w:r>
        <w:t xml:space="preserve"> server. In each MC system, these functions can be physically combined into one </w:t>
      </w:r>
      <w:proofErr w:type="spellStart"/>
      <w:r>
        <w:t>MCVideo</w:t>
      </w:r>
      <w:proofErr w:type="spellEnd"/>
      <w:r>
        <w:t xml:space="preserve"> server or can be implemented on more than one </w:t>
      </w:r>
      <w:proofErr w:type="spellStart"/>
      <w:r>
        <w:t>MCVideo</w:t>
      </w:r>
      <w:proofErr w:type="spellEnd"/>
      <w:r>
        <w:t xml:space="preserve"> server. For example, there could be an instantiation of an </w:t>
      </w:r>
      <w:proofErr w:type="spellStart"/>
      <w:r>
        <w:t>MCVideo</w:t>
      </w:r>
      <w:proofErr w:type="spellEnd"/>
      <w:r>
        <w:t xml:space="preserve"> server that only serves as a controlling </w:t>
      </w:r>
      <w:proofErr w:type="spellStart"/>
      <w:r>
        <w:t>MCVideo</w:t>
      </w:r>
      <w:proofErr w:type="spellEnd"/>
      <w:r>
        <w:t xml:space="preserve"> function, but not as a participating </w:t>
      </w:r>
      <w:proofErr w:type="spellStart"/>
      <w:r>
        <w:t>MCVideo</w:t>
      </w:r>
      <w:proofErr w:type="spellEnd"/>
      <w:r>
        <w:t xml:space="preserve"> function for any </w:t>
      </w:r>
      <w:proofErr w:type="spellStart"/>
      <w:r>
        <w:t>MCVideo</w:t>
      </w:r>
      <w:proofErr w:type="spellEnd"/>
      <w:r>
        <w:t xml:space="preserve"> clients. When an </w:t>
      </w:r>
      <w:proofErr w:type="spellStart"/>
      <w:r>
        <w:t>MCVideo</w:t>
      </w:r>
      <w:proofErr w:type="spellEnd"/>
      <w:r>
        <w:t xml:space="preserve"> server supports more than one function, then sending requests from one function to another does not incur a traversal of the underlying IMS SIP core network.</w:t>
      </w:r>
    </w:p>
    <w:p w14:paraId="4CBE84D7" w14:textId="77777777" w:rsidR="00D04259" w:rsidRDefault="00D04259" w:rsidP="00D04259">
      <w:r>
        <w:t xml:space="preserve">Figure 5.3.2-1 shows the basic functions of the </w:t>
      </w:r>
      <w:proofErr w:type="spellStart"/>
      <w:r>
        <w:t>MCVideo</w:t>
      </w:r>
      <w:proofErr w:type="spellEnd"/>
      <w:r>
        <w:t xml:space="preserve"> server when operating within the primary </w:t>
      </w:r>
      <w:proofErr w:type="spellStart"/>
      <w:r>
        <w:t>MCVideo</w:t>
      </w:r>
      <w:proofErr w:type="spellEnd"/>
      <w:r>
        <w:t xml:space="preserve"> system.</w:t>
      </w:r>
    </w:p>
    <w:p w14:paraId="43FB1B00" w14:textId="77777777" w:rsidR="00D04259" w:rsidRDefault="00D04259" w:rsidP="00D04259">
      <w:pPr>
        <w:pStyle w:val="TH"/>
      </w:pPr>
      <w:r>
        <w:object w:dxaOrig="9744" w:dyaOrig="1932" w14:anchorId="7850F62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82.65pt;height:93.35pt" o:ole="">
            <v:imagedata r:id="rId16" o:title=""/>
          </v:shape>
          <o:OLEObject Type="Embed" ProgID="Visio.Drawing.11" ShapeID="_x0000_i1025" DrawAspect="Content" ObjectID="_1803104819" r:id="rId17"/>
        </w:object>
      </w:r>
    </w:p>
    <w:p w14:paraId="1347A240" w14:textId="77777777" w:rsidR="00D04259" w:rsidRDefault="00D04259" w:rsidP="00D04259">
      <w:pPr>
        <w:pStyle w:val="TF"/>
      </w:pPr>
      <w:bookmarkStart w:id="205" w:name="_CRFigure5_3_21"/>
      <w:r>
        <w:t>Figure </w:t>
      </w:r>
      <w:bookmarkEnd w:id="205"/>
      <w:r>
        <w:t xml:space="preserve">5.3.2-1: Functions of the </w:t>
      </w:r>
      <w:proofErr w:type="spellStart"/>
      <w:r>
        <w:t>MCVideo</w:t>
      </w:r>
      <w:proofErr w:type="spellEnd"/>
      <w:r>
        <w:t xml:space="preserve"> server in the primary MC system</w:t>
      </w:r>
    </w:p>
    <w:p w14:paraId="3E281D29" w14:textId="77777777" w:rsidR="00D04259" w:rsidRDefault="00D04259" w:rsidP="00D04259">
      <w:r>
        <w:t xml:space="preserve">Figure 5.3.2-2 shows the roles of the </w:t>
      </w:r>
      <w:proofErr w:type="spellStart"/>
      <w:r>
        <w:t>MCVideo</w:t>
      </w:r>
      <w:proofErr w:type="spellEnd"/>
      <w:r>
        <w:t xml:space="preserve"> server in a mutual aid relationship between a primary MC system and a partner MC system. Here, the controlling </w:t>
      </w:r>
      <w:proofErr w:type="spellStart"/>
      <w:r>
        <w:t>MCVideo</w:t>
      </w:r>
      <w:proofErr w:type="spellEnd"/>
      <w:r>
        <w:t xml:space="preserve"> function is in the primary MC system and the called user is homed in a partner MC system.</w:t>
      </w:r>
    </w:p>
    <w:p w14:paraId="23F3724E" w14:textId="77777777" w:rsidR="00D04259" w:rsidRDefault="00D04259" w:rsidP="00D04259">
      <w:pPr>
        <w:pStyle w:val="TH"/>
      </w:pPr>
      <w:r>
        <w:object w:dxaOrig="9756" w:dyaOrig="1800" w14:anchorId="5500FC54">
          <v:shape id="_x0000_i1026" type="#_x0000_t75" style="width:483.05pt;height:86.25pt" o:ole="">
            <v:imagedata r:id="rId18" o:title=""/>
          </v:shape>
          <o:OLEObject Type="Embed" ProgID="Visio.Drawing.11" ShapeID="_x0000_i1026" DrawAspect="Content" ObjectID="_1803104820" r:id="rId19"/>
        </w:object>
      </w:r>
    </w:p>
    <w:p w14:paraId="4D74EDF5" w14:textId="77777777" w:rsidR="00D04259" w:rsidRDefault="00D04259" w:rsidP="00D04259">
      <w:pPr>
        <w:pStyle w:val="TF"/>
      </w:pPr>
      <w:bookmarkStart w:id="206" w:name="_CRFigure5_3_22"/>
      <w:r>
        <w:t>Figure </w:t>
      </w:r>
      <w:bookmarkEnd w:id="206"/>
      <w:r>
        <w:t>5.3.2-</w:t>
      </w:r>
      <w:r>
        <w:rPr>
          <w:lang w:val="en-US"/>
        </w:rPr>
        <w:t>2</w:t>
      </w:r>
      <w:r>
        <w:t xml:space="preserve">: Mutual aid relationship between the primary MC system and a partner MC system with the controlling </w:t>
      </w:r>
      <w:proofErr w:type="spellStart"/>
      <w:r>
        <w:t>MCVideo</w:t>
      </w:r>
      <w:proofErr w:type="spellEnd"/>
      <w:r>
        <w:t xml:space="preserve"> function in the primary MC system</w:t>
      </w:r>
    </w:p>
    <w:p w14:paraId="19D99EC2" w14:textId="77777777" w:rsidR="00D04259" w:rsidRDefault="00D04259" w:rsidP="00D04259">
      <w:r>
        <w:t xml:space="preserve">Figure 5.3.2-3 shows the roles of the </w:t>
      </w:r>
      <w:proofErr w:type="spellStart"/>
      <w:r>
        <w:t>MCVideo</w:t>
      </w:r>
      <w:proofErr w:type="spellEnd"/>
      <w:r>
        <w:t xml:space="preserve"> server in a mutual aid relationship between a primary MC system and a partner MC system. Here, the controlling </w:t>
      </w:r>
      <w:proofErr w:type="spellStart"/>
      <w:r>
        <w:t>MCVideo</w:t>
      </w:r>
      <w:proofErr w:type="spellEnd"/>
      <w:r>
        <w:t xml:space="preserve"> function is in the partner MC system.</w:t>
      </w:r>
    </w:p>
    <w:p w14:paraId="4CAC2848" w14:textId="77777777" w:rsidR="00D04259" w:rsidRDefault="00D04259" w:rsidP="00D04259">
      <w:pPr>
        <w:pStyle w:val="TH"/>
      </w:pPr>
      <w:r>
        <w:object w:dxaOrig="10176" w:dyaOrig="1824" w14:anchorId="21DD1695">
          <v:shape id="_x0000_i1027" type="#_x0000_t75" style="width:483.05pt;height:86.25pt" o:ole="">
            <v:imagedata r:id="rId20" o:title=""/>
          </v:shape>
          <o:OLEObject Type="Embed" ProgID="Visio.Drawing.11" ShapeID="_x0000_i1027" DrawAspect="Content" ObjectID="_1803104821" r:id="rId21"/>
        </w:object>
      </w:r>
    </w:p>
    <w:p w14:paraId="039227A7" w14:textId="77777777" w:rsidR="00D04259" w:rsidRDefault="00D04259" w:rsidP="00D04259">
      <w:pPr>
        <w:pStyle w:val="TF"/>
      </w:pPr>
      <w:bookmarkStart w:id="207" w:name="_CRFigure5_3_23"/>
      <w:r>
        <w:t>Figure </w:t>
      </w:r>
      <w:bookmarkEnd w:id="207"/>
      <w:r>
        <w:t>5.3.2-</w:t>
      </w:r>
      <w:r>
        <w:rPr>
          <w:lang w:val="en-US"/>
        </w:rPr>
        <w:t>3</w:t>
      </w:r>
      <w:r>
        <w:t xml:space="preserve">: Mutual aid relationship between the primary MC system and a partner MC system with the controlling </w:t>
      </w:r>
      <w:proofErr w:type="spellStart"/>
      <w:r>
        <w:t>MCVideo</w:t>
      </w:r>
      <w:proofErr w:type="spellEnd"/>
      <w:r>
        <w:t xml:space="preserve"> function in the partner MC system</w:t>
      </w:r>
    </w:p>
    <w:p w14:paraId="1907EED0" w14:textId="77777777" w:rsidR="00D04259" w:rsidRDefault="00D04259" w:rsidP="00D04259">
      <w:r>
        <w:lastRenderedPageBreak/>
        <w:t>Figure 5.3.2-4 illustrates a functional connectivity model involving multiple partner systems where the partner system that owns the group does not home any of the group members.</w:t>
      </w:r>
    </w:p>
    <w:p w14:paraId="60615D6E" w14:textId="77777777" w:rsidR="00D04259" w:rsidRDefault="00D04259" w:rsidP="00D04259">
      <w:pPr>
        <w:pStyle w:val="TH"/>
      </w:pPr>
      <w:r>
        <w:object w:dxaOrig="9576" w:dyaOrig="1644" w14:anchorId="39B81378">
          <v:shape id="_x0000_i1028" type="#_x0000_t75" style="width:484.2pt;height:80.7pt" o:ole="">
            <v:imagedata r:id="rId22" o:title=""/>
          </v:shape>
          <o:OLEObject Type="Embed" ProgID="Visio.Drawing.11" ShapeID="_x0000_i1028" DrawAspect="Content" ObjectID="_1803104822" r:id="rId23"/>
        </w:object>
      </w:r>
    </w:p>
    <w:p w14:paraId="124A23D3" w14:textId="77777777" w:rsidR="00D04259" w:rsidRPr="002D7F11" w:rsidRDefault="00D04259" w:rsidP="00D04259">
      <w:pPr>
        <w:pStyle w:val="TF"/>
        <w:rPr>
          <w:lang w:val="en-US"/>
        </w:rPr>
      </w:pPr>
      <w:bookmarkStart w:id="208" w:name="_CRFigure5_3_24"/>
      <w:r>
        <w:t>Figure </w:t>
      </w:r>
      <w:bookmarkEnd w:id="208"/>
      <w:r>
        <w:t>5.3.2-4: : Mutual aid relationship between the primary MC system and more than one partner MC system</w:t>
      </w:r>
      <w:r>
        <w:rPr>
          <w:lang w:val="en-US"/>
        </w:rPr>
        <w:t xml:space="preserve"> for </w:t>
      </w:r>
      <w:proofErr w:type="spellStart"/>
      <w:r>
        <w:rPr>
          <w:lang w:val="en-US"/>
        </w:rPr>
        <w:t>MCVideo</w:t>
      </w:r>
      <w:proofErr w:type="spellEnd"/>
      <w:r>
        <w:rPr>
          <w:lang w:val="en-US"/>
        </w:rPr>
        <w:t xml:space="preserve"> service</w:t>
      </w:r>
    </w:p>
    <w:p w14:paraId="414D077B" w14:textId="77777777" w:rsidR="00D04259" w:rsidRDefault="00D04259" w:rsidP="00D04259">
      <w:r>
        <w:t>Other functional connectivity models can exist.</w:t>
      </w:r>
    </w:p>
    <w:p w14:paraId="4324CB81" w14:textId="4689EC4F" w:rsidR="00D04259" w:rsidRDefault="00D04259" w:rsidP="00F1630B">
      <w:pPr>
        <w:pStyle w:val="Heading3"/>
      </w:pPr>
      <w:bookmarkStart w:id="209" w:name="_CR5_3_3"/>
      <w:bookmarkStart w:id="210" w:name="_Toc20152268"/>
      <w:bookmarkStart w:id="211" w:name="_Toc27494933"/>
      <w:bookmarkStart w:id="212" w:name="_Toc36108401"/>
      <w:bookmarkStart w:id="213" w:name="_Toc45194189"/>
      <w:bookmarkStart w:id="214" w:name="_Toc178198979"/>
      <w:bookmarkEnd w:id="209"/>
      <w:r>
        <w:t>5.3.</w:t>
      </w:r>
      <w:r w:rsidRPr="00D04259">
        <w:t>3</w:t>
      </w:r>
      <w:r>
        <w:tab/>
        <w:t>Failure case</w:t>
      </w:r>
      <w:bookmarkEnd w:id="210"/>
      <w:bookmarkEnd w:id="211"/>
      <w:bookmarkEnd w:id="212"/>
      <w:bookmarkEnd w:id="213"/>
      <w:bookmarkEnd w:id="214"/>
    </w:p>
    <w:p w14:paraId="759FFB30" w14:textId="77777777" w:rsidR="00D04259" w:rsidRDefault="00D04259" w:rsidP="00D04259">
      <w:r>
        <w:rPr>
          <w:lang w:eastAsia="ja-JP"/>
        </w:rPr>
        <w:t xml:space="preserve">When initiating a failure response to any received request, depending on operator policy, the </w:t>
      </w:r>
      <w:proofErr w:type="spellStart"/>
      <w:r>
        <w:rPr>
          <w:lang w:eastAsia="ja-JP"/>
        </w:rPr>
        <w:t>MCVideo</w:t>
      </w:r>
      <w:proofErr w:type="spellEnd"/>
      <w:r>
        <w:rPr>
          <w:lang w:eastAsia="ja-JP"/>
        </w:rPr>
        <w:t xml:space="preserve"> server may insert a SIP Response-Source header field </w:t>
      </w:r>
      <w:r>
        <w:t>with an "</w:t>
      </w:r>
      <w:proofErr w:type="spellStart"/>
      <w:r>
        <w:t>fe</w:t>
      </w:r>
      <w:proofErr w:type="spellEnd"/>
      <w:r>
        <w:t xml:space="preserve">" header field parameter constructed with the URN namespace "urn:3gpp:fe", the </w:t>
      </w:r>
      <w:proofErr w:type="spellStart"/>
      <w:r>
        <w:t>fe</w:t>
      </w:r>
      <w:proofErr w:type="spellEnd"/>
      <w:r>
        <w:t xml:space="preserve">-id part of the URN set to "as" and </w:t>
      </w:r>
      <w:r>
        <w:rPr>
          <w:lang w:eastAsia="ja-JP"/>
        </w:rPr>
        <w:t>the "role</w:t>
      </w:r>
      <w:r>
        <w:t>" header field parameter set to "pf-</w:t>
      </w:r>
      <w:proofErr w:type="spellStart"/>
      <w:r>
        <w:t>mcvideo</w:t>
      </w:r>
      <w:proofErr w:type="spellEnd"/>
      <w:r>
        <w:t>-server",</w:t>
      </w:r>
      <w:r>
        <w:rPr>
          <w:lang w:eastAsia="ja-JP"/>
        </w:rPr>
        <w:t xml:space="preserve"> </w:t>
      </w:r>
      <w:r>
        <w:t>"</w:t>
      </w:r>
      <w:proofErr w:type="spellStart"/>
      <w:r>
        <w:t>cf</w:t>
      </w:r>
      <w:proofErr w:type="spellEnd"/>
      <w:r>
        <w:t>-</w:t>
      </w:r>
      <w:proofErr w:type="spellStart"/>
      <w:r>
        <w:t>mcvideo</w:t>
      </w:r>
      <w:proofErr w:type="spellEnd"/>
      <w:r>
        <w:t>-server" or</w:t>
      </w:r>
      <w:r>
        <w:rPr>
          <w:lang w:eastAsia="ja-JP"/>
        </w:rPr>
        <w:t xml:space="preserve"> </w:t>
      </w:r>
      <w:r>
        <w:t>"</w:t>
      </w:r>
      <w:proofErr w:type="spellStart"/>
      <w:r>
        <w:t>ncf</w:t>
      </w:r>
      <w:proofErr w:type="spellEnd"/>
      <w:r>
        <w:t>-</w:t>
      </w:r>
      <w:proofErr w:type="spellStart"/>
      <w:r>
        <w:t>mcvideo</w:t>
      </w:r>
      <w:proofErr w:type="spellEnd"/>
      <w:r>
        <w:t xml:space="preserve">-server" depending on the current role endorsed by the </w:t>
      </w:r>
      <w:proofErr w:type="spellStart"/>
      <w:r>
        <w:t>MCVideo</w:t>
      </w:r>
      <w:proofErr w:type="spellEnd"/>
      <w:r>
        <w:t xml:space="preserve"> server and</w:t>
      </w:r>
      <w:r>
        <w:rPr>
          <w:lang w:eastAsia="ja-JP"/>
        </w:rPr>
        <w:t xml:space="preserve"> in accordance with </w:t>
      </w:r>
      <w:r w:rsidR="00C836A2">
        <w:rPr>
          <w:lang w:eastAsia="ja-JP"/>
        </w:rPr>
        <w:t>clause</w:t>
      </w:r>
      <w:r>
        <w:rPr>
          <w:lang w:eastAsia="ja-JP"/>
        </w:rPr>
        <w:t xml:space="preserve"> 7.2.17 of </w:t>
      </w:r>
      <w:r>
        <w:t>3GPP TS 24.229 [</w:t>
      </w:r>
      <w:r>
        <w:rPr>
          <w:noProof/>
        </w:rPr>
        <w:t>11</w:t>
      </w:r>
      <w:r>
        <w:t>].</w:t>
      </w:r>
    </w:p>
    <w:p w14:paraId="5BAE84B5" w14:textId="77777777" w:rsidR="003348A9" w:rsidRPr="00B02A0B" w:rsidRDefault="003348A9" w:rsidP="003348A9">
      <w:pPr>
        <w:pStyle w:val="Heading3"/>
      </w:pPr>
      <w:bookmarkStart w:id="215" w:name="_CR5_3_4"/>
      <w:bookmarkStart w:id="216" w:name="_Toc92224443"/>
      <w:bookmarkStart w:id="217" w:name="_Toc138440212"/>
      <w:bookmarkStart w:id="218" w:name="_Toc178198980"/>
      <w:bookmarkEnd w:id="215"/>
      <w:r>
        <w:t>5.3.4</w:t>
      </w:r>
      <w:r w:rsidRPr="00B02A0B">
        <w:tab/>
        <w:t>Management of MBMS bearers</w:t>
      </w:r>
      <w:bookmarkEnd w:id="216"/>
      <w:bookmarkEnd w:id="217"/>
      <w:bookmarkEnd w:id="218"/>
    </w:p>
    <w:p w14:paraId="51260977" w14:textId="77777777" w:rsidR="003348A9" w:rsidRPr="00B02A0B" w:rsidRDefault="003348A9" w:rsidP="003348A9">
      <w:r w:rsidRPr="00B02A0B">
        <w:t xml:space="preserve">When providing services over MBMS, an </w:t>
      </w:r>
      <w:proofErr w:type="spellStart"/>
      <w:r>
        <w:t>MCVideo</w:t>
      </w:r>
      <w:proofErr w:type="spellEnd"/>
      <w:r>
        <w:t xml:space="preserve"> </w:t>
      </w:r>
      <w:r w:rsidRPr="00B02A0B">
        <w:t xml:space="preserve">server acting in the participating </w:t>
      </w:r>
      <w:proofErr w:type="spellStart"/>
      <w:r>
        <w:t>MCVideo</w:t>
      </w:r>
      <w:proofErr w:type="spellEnd"/>
      <w:r>
        <w:t xml:space="preserve"> </w:t>
      </w:r>
      <w:r w:rsidRPr="00B02A0B">
        <w:t>function role shall:</w:t>
      </w:r>
    </w:p>
    <w:p w14:paraId="3B4601C8" w14:textId="77777777" w:rsidR="003348A9" w:rsidRPr="00B02A0B" w:rsidRDefault="003348A9" w:rsidP="003348A9">
      <w:pPr>
        <w:pStyle w:val="B1"/>
      </w:pPr>
      <w:r w:rsidRPr="00B02A0B">
        <w:t>-</w:t>
      </w:r>
      <w:r w:rsidRPr="00B02A0B">
        <w:tab/>
        <w:t xml:space="preserve">allocate TMGIs and activate MBMS bearers in MBMS service areas to be used for </w:t>
      </w:r>
      <w:proofErr w:type="spellStart"/>
      <w:r>
        <w:t>MCVideo</w:t>
      </w:r>
      <w:proofErr w:type="spellEnd"/>
      <w:r>
        <w:t xml:space="preserve"> </w:t>
      </w:r>
      <w:r w:rsidRPr="00B02A0B">
        <w:t xml:space="preserve">media </w:t>
      </w:r>
      <w:r w:rsidRPr="00B02A0B">
        <w:rPr>
          <w:lang w:val="en-US"/>
        </w:rPr>
        <w:t>plane transmissions</w:t>
      </w:r>
      <w:r w:rsidRPr="00B02A0B">
        <w:t xml:space="preserve"> via multicast, per 3GPP TS 23.468 </w:t>
      </w:r>
      <w:r>
        <w:rPr>
          <w:lang w:val="en-US"/>
        </w:rPr>
        <w:t>[82</w:t>
      </w:r>
      <w:r w:rsidRPr="00B02A0B">
        <w:rPr>
          <w:lang w:val="en-US"/>
        </w:rPr>
        <w:t>]</w:t>
      </w:r>
      <w:r>
        <w:t xml:space="preserve"> and 3GPP TS 29.468 [44</w:t>
      </w:r>
      <w:r w:rsidRPr="00B02A0B">
        <w:t>];</w:t>
      </w:r>
    </w:p>
    <w:p w14:paraId="07BF308C" w14:textId="77777777" w:rsidR="003348A9" w:rsidRPr="00B02A0B" w:rsidRDefault="003348A9" w:rsidP="003348A9">
      <w:pPr>
        <w:pStyle w:val="B1"/>
      </w:pPr>
      <w:r w:rsidRPr="00B02A0B">
        <w:t>-</w:t>
      </w:r>
      <w:r w:rsidRPr="00B02A0B">
        <w:tab/>
        <w:t>deactivate MBMS bearers and deallocate TMGIs when no longer necessary, per 3GPP TS 23.468 [</w:t>
      </w:r>
      <w:r>
        <w:t>82] and 3GPP TS 29.468 [44</w:t>
      </w:r>
      <w:r w:rsidRPr="00B02A0B">
        <w:t>];</w:t>
      </w:r>
    </w:p>
    <w:p w14:paraId="4CB62AFF" w14:textId="77777777" w:rsidR="003348A9" w:rsidRPr="00B02A0B" w:rsidRDefault="003348A9" w:rsidP="003348A9">
      <w:pPr>
        <w:pStyle w:val="B1"/>
      </w:pPr>
      <w:r w:rsidRPr="00B02A0B">
        <w:t>-</w:t>
      </w:r>
      <w:r w:rsidRPr="00B02A0B">
        <w:tab/>
        <w:t>handle MBMS bearers related noti</w:t>
      </w:r>
      <w:r>
        <w:t>fications per 3GPP TS 23.468 [82] and 3GPP TS 29.468 [44</w:t>
      </w:r>
      <w:r w:rsidRPr="00B02A0B">
        <w:t>]; and</w:t>
      </w:r>
    </w:p>
    <w:p w14:paraId="039C6510" w14:textId="77777777" w:rsidR="003348A9" w:rsidRDefault="003348A9" w:rsidP="003348A9">
      <w:pPr>
        <w:pStyle w:val="B1"/>
      </w:pPr>
      <w:r w:rsidRPr="00B02A0B">
        <w:t>-</w:t>
      </w:r>
      <w:r w:rsidRPr="00B02A0B">
        <w:tab/>
        <w:t>adjust the priority / pre-emption characteristics of MBMS bearers, as appropriate, in response to relevant events, using procedures spe</w:t>
      </w:r>
      <w:r>
        <w:t>cified in per 3GPP TS 23.468 [82] and 3GPP TS 29.468 [44</w:t>
      </w:r>
      <w:r w:rsidRPr="00B02A0B">
        <w:t>].</w:t>
      </w:r>
    </w:p>
    <w:p w14:paraId="21DDC3EC" w14:textId="77777777" w:rsidR="003348A9" w:rsidRDefault="003348A9" w:rsidP="003348A9">
      <w:pPr>
        <w:pStyle w:val="Heading3"/>
      </w:pPr>
      <w:bookmarkStart w:id="219" w:name="_CR5_3_5"/>
      <w:bookmarkStart w:id="220" w:name="_Toc178198981"/>
      <w:bookmarkEnd w:id="219"/>
      <w:r>
        <w:t>5.3.5</w:t>
      </w:r>
      <w:r>
        <w:tab/>
        <w:t>Management of MBS sessions</w:t>
      </w:r>
      <w:bookmarkEnd w:id="220"/>
    </w:p>
    <w:p w14:paraId="53B1F58C" w14:textId="77777777" w:rsidR="003348A9" w:rsidRPr="0073469F" w:rsidRDefault="003348A9" w:rsidP="003348A9">
      <w:r>
        <w:t xml:space="preserve">When providing services over MBS, an </w:t>
      </w:r>
      <w:proofErr w:type="spellStart"/>
      <w:r>
        <w:t>MCVideo</w:t>
      </w:r>
      <w:proofErr w:type="spellEnd"/>
      <w:r>
        <w:t xml:space="preserve"> server acting in the participating </w:t>
      </w:r>
      <w:proofErr w:type="spellStart"/>
      <w:r>
        <w:t>MCVideo</w:t>
      </w:r>
      <w:proofErr w:type="spellEnd"/>
      <w:r>
        <w:t xml:space="preserve"> function role shall</w:t>
      </w:r>
      <w:r w:rsidRPr="0073469F">
        <w:t>:</w:t>
      </w:r>
    </w:p>
    <w:p w14:paraId="6D25DA44" w14:textId="77777777" w:rsidR="003348A9" w:rsidRPr="0073469F" w:rsidRDefault="003348A9" w:rsidP="003348A9">
      <w:pPr>
        <w:pStyle w:val="B1"/>
      </w:pPr>
      <w:r w:rsidRPr="0073469F">
        <w:t>-</w:t>
      </w:r>
      <w:r w:rsidRPr="0073469F">
        <w:tab/>
      </w:r>
      <w:r>
        <w:t xml:space="preserve">create MBS sessions in MBS service areas to be used for </w:t>
      </w:r>
      <w:proofErr w:type="spellStart"/>
      <w:r>
        <w:t>MCVideo</w:t>
      </w:r>
      <w:proofErr w:type="spellEnd"/>
      <w:r>
        <w:t xml:space="preserve"> </w:t>
      </w:r>
      <w:r w:rsidRPr="00B02A0B">
        <w:t xml:space="preserve">media </w:t>
      </w:r>
      <w:r w:rsidRPr="00B02A0B">
        <w:rPr>
          <w:lang w:val="en-US"/>
        </w:rPr>
        <w:t>plane transmissions</w:t>
      </w:r>
      <w:r>
        <w:t xml:space="preserve"> via multicast </w:t>
      </w:r>
      <w:r w:rsidRPr="00090675">
        <w:t>and broadcast</w:t>
      </w:r>
      <w:r>
        <w:t xml:space="preserve">, per </w:t>
      </w:r>
      <w:r w:rsidRPr="0073469F">
        <w:t>3GPP TS </w:t>
      </w:r>
      <w:r>
        <w:t>23.247</w:t>
      </w:r>
      <w:r w:rsidRPr="0073469F">
        <w:t> [</w:t>
      </w:r>
      <w:r>
        <w:t>84</w:t>
      </w:r>
      <w:r w:rsidRPr="0073469F">
        <w:t>];</w:t>
      </w:r>
    </w:p>
    <w:p w14:paraId="60335DCF" w14:textId="77777777" w:rsidR="003348A9" w:rsidRDefault="003348A9" w:rsidP="003348A9">
      <w:pPr>
        <w:pStyle w:val="B1"/>
      </w:pPr>
      <w:r w:rsidRPr="0073469F">
        <w:t>-</w:t>
      </w:r>
      <w:r w:rsidRPr="0073469F">
        <w:tab/>
      </w:r>
      <w:r>
        <w:t>delete the MBS s</w:t>
      </w:r>
      <w:r w:rsidRPr="006B3D26">
        <w:t>ession</w:t>
      </w:r>
      <w:r>
        <w:t xml:space="preserve">s when no longer necessary, per </w:t>
      </w:r>
      <w:r w:rsidRPr="0073469F">
        <w:t>3GPP TS </w:t>
      </w:r>
      <w:r>
        <w:t>23.247</w:t>
      </w:r>
      <w:r w:rsidRPr="0073469F">
        <w:t> [</w:t>
      </w:r>
      <w:r>
        <w:t>84</w:t>
      </w:r>
      <w:r w:rsidRPr="0073469F">
        <w:t>];</w:t>
      </w:r>
    </w:p>
    <w:p w14:paraId="55942513" w14:textId="410E2EBB" w:rsidR="003348A9" w:rsidRDefault="003348A9" w:rsidP="003348A9">
      <w:pPr>
        <w:pStyle w:val="B1"/>
      </w:pPr>
      <w:r w:rsidRPr="0073469F">
        <w:t>-</w:t>
      </w:r>
      <w:r w:rsidRPr="0073469F">
        <w:tab/>
      </w:r>
      <w:r>
        <w:t>update the MBS s</w:t>
      </w:r>
      <w:r w:rsidRPr="006B3D26">
        <w:t>ession</w:t>
      </w:r>
      <w:r>
        <w:t>s</w:t>
      </w:r>
      <w:r w:rsidRPr="004C12FF">
        <w:t xml:space="preserve"> </w:t>
      </w:r>
      <w:r>
        <w:t>to be used for u</w:t>
      </w:r>
      <w:r w:rsidRPr="006B3D26">
        <w:t>pdating the MB</w:t>
      </w:r>
      <w:r>
        <w:t>S</w:t>
      </w:r>
      <w:r w:rsidRPr="006B3D26">
        <w:t xml:space="preserve"> service area</w:t>
      </w:r>
      <w:r>
        <w:t>s</w:t>
      </w:r>
      <w:r w:rsidRPr="006B3D26">
        <w:t xml:space="preserve"> and</w:t>
      </w:r>
      <w:r>
        <w:t xml:space="preserve"> </w:t>
      </w:r>
      <w:r w:rsidRPr="006B3D26">
        <w:t>/</w:t>
      </w:r>
      <w:r>
        <w:t xml:space="preserve"> </w:t>
      </w:r>
      <w:r w:rsidRPr="006B3D26">
        <w:t>or MBS</w:t>
      </w:r>
      <w:r>
        <w:t xml:space="preserve"> Service Information, per </w:t>
      </w:r>
      <w:r w:rsidRPr="0073469F">
        <w:t>3GPP TS </w:t>
      </w:r>
      <w:r>
        <w:t>23.247</w:t>
      </w:r>
      <w:r w:rsidRPr="0073469F">
        <w:t> [</w:t>
      </w:r>
      <w:r>
        <w:t>84</w:t>
      </w:r>
      <w:r w:rsidRPr="0073469F">
        <w:t>]</w:t>
      </w:r>
      <w:r w:rsidRPr="00B02A0B">
        <w:t>.</w:t>
      </w:r>
    </w:p>
    <w:p w14:paraId="15744CC9" w14:textId="0A868779" w:rsidR="00D04259" w:rsidRPr="00234CF8" w:rsidRDefault="00D04259" w:rsidP="00F1630B">
      <w:pPr>
        <w:pStyle w:val="Heading2"/>
      </w:pPr>
      <w:bookmarkStart w:id="221" w:name="_CR5_4"/>
      <w:bookmarkStart w:id="222" w:name="_Toc20152269"/>
      <w:bookmarkStart w:id="223" w:name="_Toc27494934"/>
      <w:bookmarkStart w:id="224" w:name="_Toc36108402"/>
      <w:bookmarkStart w:id="225" w:name="_Toc45194190"/>
      <w:bookmarkStart w:id="226" w:name="_Toc178198982"/>
      <w:bookmarkEnd w:id="221"/>
      <w:r w:rsidRPr="00234CF8">
        <w:t>5.4</w:t>
      </w:r>
      <w:r w:rsidRPr="00234CF8">
        <w:tab/>
      </w:r>
      <w:proofErr w:type="spellStart"/>
      <w:r>
        <w:t>MCVideo</w:t>
      </w:r>
      <w:proofErr w:type="spellEnd"/>
      <w:r w:rsidRPr="00234CF8">
        <w:t xml:space="preserve"> UE-to-network relay</w:t>
      </w:r>
      <w:bookmarkEnd w:id="222"/>
      <w:bookmarkEnd w:id="223"/>
      <w:bookmarkEnd w:id="224"/>
      <w:bookmarkEnd w:id="225"/>
      <w:bookmarkEnd w:id="226"/>
    </w:p>
    <w:p w14:paraId="29B287AC" w14:textId="77777777" w:rsidR="00D04259" w:rsidRDefault="00D04259" w:rsidP="00D04259">
      <w:r w:rsidRPr="00234CF8">
        <w:t xml:space="preserve">To be compliant with the procedures in the present document for service continuity, an </w:t>
      </w:r>
      <w:proofErr w:type="spellStart"/>
      <w:r>
        <w:t>MCVideo</w:t>
      </w:r>
      <w:proofErr w:type="spellEnd"/>
      <w:r w:rsidRPr="00234CF8">
        <w:t xml:space="preserve"> UE-to-network relay shall support the UE-to-network relay procedures as specified in 3GPP TS 24.334 [</w:t>
      </w:r>
      <w:r w:rsidR="009F1106">
        <w:t>59</w:t>
      </w:r>
      <w:r w:rsidRPr="00234CF8">
        <w:t>] and 3GPP TS </w:t>
      </w:r>
      <w:r>
        <w:t>23.281</w:t>
      </w:r>
      <w:r w:rsidRPr="00234CF8">
        <w:t> [</w:t>
      </w:r>
      <w:r>
        <w:t>26</w:t>
      </w:r>
      <w:r w:rsidRPr="00234CF8">
        <w:t>]</w:t>
      </w:r>
      <w:r>
        <w:t>.</w:t>
      </w:r>
    </w:p>
    <w:p w14:paraId="410BA45B" w14:textId="77777777" w:rsidR="0020244D" w:rsidRPr="0073469F" w:rsidRDefault="0020244D" w:rsidP="0020244D">
      <w:pPr>
        <w:pStyle w:val="Heading2"/>
      </w:pPr>
      <w:bookmarkStart w:id="227" w:name="_CR5_5"/>
      <w:bookmarkStart w:id="228" w:name="_Toc92204037"/>
      <w:bookmarkStart w:id="229" w:name="_Toc178198983"/>
      <w:bookmarkStart w:id="230" w:name="_Toc83391885"/>
      <w:bookmarkEnd w:id="227"/>
      <w:r>
        <w:lastRenderedPageBreak/>
        <w:t>5.</w:t>
      </w:r>
      <w:r>
        <w:rPr>
          <w:lang w:val="hr-HR"/>
        </w:rPr>
        <w:t>5</w:t>
      </w:r>
      <w:r w:rsidRPr="0073469F">
        <w:tab/>
      </w:r>
      <w:proofErr w:type="spellStart"/>
      <w:r>
        <w:t>MCVideo</w:t>
      </w:r>
      <w:proofErr w:type="spellEnd"/>
      <w:r w:rsidRPr="0073469F">
        <w:t xml:space="preserve"> </w:t>
      </w:r>
      <w:r>
        <w:t xml:space="preserve">gateway </w:t>
      </w:r>
      <w:r w:rsidRPr="0073469F">
        <w:t>server</w:t>
      </w:r>
      <w:bookmarkEnd w:id="228"/>
      <w:bookmarkEnd w:id="229"/>
    </w:p>
    <w:p w14:paraId="76AD0CD9" w14:textId="6D96E149" w:rsidR="0020244D" w:rsidRPr="00436CF9" w:rsidRDefault="0020244D" w:rsidP="0020244D">
      <w:pPr>
        <w:pStyle w:val="Heading3"/>
      </w:pPr>
      <w:bookmarkStart w:id="231" w:name="_CR5_5_1"/>
      <w:bookmarkStart w:id="232" w:name="_Toc178198984"/>
      <w:bookmarkEnd w:id="231"/>
      <w:r>
        <w:t>5.</w:t>
      </w:r>
      <w:r>
        <w:rPr>
          <w:lang w:val="hr-HR"/>
        </w:rPr>
        <w:t>5</w:t>
      </w:r>
      <w:r>
        <w:t>.1</w:t>
      </w:r>
      <w:r>
        <w:tab/>
        <w:t>General</w:t>
      </w:r>
      <w:bookmarkEnd w:id="230"/>
      <w:bookmarkEnd w:id="232"/>
    </w:p>
    <w:p w14:paraId="67D2E035" w14:textId="77777777" w:rsidR="0020244D" w:rsidRDefault="0020244D" w:rsidP="0020244D">
      <w:pPr>
        <w:rPr>
          <w:noProof/>
        </w:rPr>
      </w:pPr>
      <w:r>
        <w:rPr>
          <w:noProof/>
        </w:rPr>
        <w:t>To allow interconnection between MCVideo systems in different trust domains, MC Gateway Servers can be optionally added on the path between controlling and participating MCVideo functions and between controlling and non-controlling MCVideo functions.</w:t>
      </w:r>
    </w:p>
    <w:p w14:paraId="1FF0495E" w14:textId="77777777" w:rsidR="0020244D" w:rsidRDefault="0020244D" w:rsidP="0020244D">
      <w:pPr>
        <w:rPr>
          <w:noProof/>
        </w:rPr>
      </w:pPr>
      <w:r>
        <w:rPr>
          <w:noProof/>
        </w:rPr>
        <w:t>An MCVideo gateway server acts as a SIP and HTTP proxy for signalling with an interconnected MCVideo system in a different trust domain.</w:t>
      </w:r>
    </w:p>
    <w:p w14:paraId="603B5524" w14:textId="77777777" w:rsidR="0020244D" w:rsidRDefault="0020244D" w:rsidP="0020244D">
      <w:pPr>
        <w:rPr>
          <w:noProof/>
        </w:rPr>
      </w:pPr>
      <w:r>
        <w:rPr>
          <w:noProof/>
        </w:rPr>
        <w:t>An MCVideo gateway server acts as an application and security gateway with an interconnected MCVideo system in a different trust domain.</w:t>
      </w:r>
    </w:p>
    <w:p w14:paraId="5F3E368B" w14:textId="77777777" w:rsidR="0020244D" w:rsidRDefault="0020244D" w:rsidP="0020244D">
      <w:pPr>
        <w:rPr>
          <w:noProof/>
        </w:rPr>
      </w:pPr>
      <w:r>
        <w:rPr>
          <w:noProof/>
        </w:rPr>
        <w:t xml:space="preserve">An MCVideo gateway server provides topology hiding to the </w:t>
      </w:r>
      <w:r>
        <w:rPr>
          <w:lang w:eastAsia="fr-FR"/>
        </w:rPr>
        <w:t xml:space="preserve">interconnected </w:t>
      </w:r>
      <w:r>
        <w:rPr>
          <w:noProof/>
        </w:rPr>
        <w:t>MCVideo system in a different trust domain.</w:t>
      </w:r>
    </w:p>
    <w:p w14:paraId="70BF64FC" w14:textId="77777777" w:rsidR="0020244D" w:rsidRDefault="0020244D" w:rsidP="0020244D">
      <w:pPr>
        <w:rPr>
          <w:noProof/>
        </w:rPr>
      </w:pPr>
      <w:r>
        <w:rPr>
          <w:noProof/>
        </w:rPr>
        <w:t>An MCVideo gateway server enforces local policies and local security.</w:t>
      </w:r>
    </w:p>
    <w:p w14:paraId="7992065D" w14:textId="77777777" w:rsidR="0020244D" w:rsidRDefault="0020244D" w:rsidP="0020244D">
      <w:pPr>
        <w:rPr>
          <w:noProof/>
        </w:rPr>
      </w:pPr>
      <w:r>
        <w:rPr>
          <w:noProof/>
        </w:rPr>
        <w:t xml:space="preserve">An MCVideo gateway server can be an exit point from the local MCVideo system to an </w:t>
      </w:r>
      <w:r>
        <w:rPr>
          <w:lang w:eastAsia="fr-FR"/>
        </w:rPr>
        <w:t xml:space="preserve">interconnected </w:t>
      </w:r>
      <w:r>
        <w:rPr>
          <w:noProof/>
        </w:rPr>
        <w:t xml:space="preserve">MCVideo system in a different trust domain, an entry point to the MCVideo system from an </w:t>
      </w:r>
      <w:r>
        <w:rPr>
          <w:lang w:eastAsia="fr-FR"/>
        </w:rPr>
        <w:t xml:space="preserve">interconnected </w:t>
      </w:r>
      <w:r>
        <w:rPr>
          <w:noProof/>
        </w:rPr>
        <w:t>MCVideo system in a different trust domain, or both.</w:t>
      </w:r>
    </w:p>
    <w:p w14:paraId="720B107F" w14:textId="77777777" w:rsidR="0020244D" w:rsidRDefault="0020244D" w:rsidP="0020244D">
      <w:r>
        <w:t xml:space="preserve">An </w:t>
      </w:r>
      <w:proofErr w:type="spellStart"/>
      <w:r>
        <w:t>MCVideo</w:t>
      </w:r>
      <w:proofErr w:type="spellEnd"/>
      <w:r>
        <w:t xml:space="preserve"> gateway server is transparent to controlling and participating </w:t>
      </w:r>
      <w:proofErr w:type="spellStart"/>
      <w:r>
        <w:t>MCVideo</w:t>
      </w:r>
      <w:proofErr w:type="spellEnd"/>
      <w:r>
        <w:t xml:space="preserve"> functions</w:t>
      </w:r>
      <w:r w:rsidRPr="00935842">
        <w:rPr>
          <w:lang w:val="en-IN"/>
        </w:rPr>
        <w:t xml:space="preserve"> </w:t>
      </w:r>
      <w:r w:rsidRPr="00EB565B">
        <w:rPr>
          <w:lang w:val="en-IN"/>
        </w:rPr>
        <w:t xml:space="preserve">and </w:t>
      </w:r>
      <w:r>
        <w:rPr>
          <w:lang w:val="en-IN"/>
        </w:rPr>
        <w:t xml:space="preserve">to </w:t>
      </w:r>
      <w:r w:rsidRPr="00EB565B">
        <w:rPr>
          <w:lang w:val="en-IN"/>
        </w:rPr>
        <w:t xml:space="preserve">controlling and non-controlling </w:t>
      </w:r>
      <w:proofErr w:type="spellStart"/>
      <w:r>
        <w:t>MCVideo</w:t>
      </w:r>
      <w:proofErr w:type="spellEnd"/>
      <w:r>
        <w:t xml:space="preserve"> </w:t>
      </w:r>
      <w:r w:rsidRPr="00EB565B">
        <w:rPr>
          <w:lang w:val="en-IN"/>
        </w:rPr>
        <w:t>functions</w:t>
      </w:r>
      <w:r>
        <w:t xml:space="preserve">. When required for interconnection, MC gateway server URIs are known and used by </w:t>
      </w:r>
      <w:proofErr w:type="spellStart"/>
      <w:r>
        <w:t>MCVideo</w:t>
      </w:r>
      <w:proofErr w:type="spellEnd"/>
      <w:r>
        <w:t xml:space="preserve"> servers in place of the PSIs of the interconnected </w:t>
      </w:r>
      <w:proofErr w:type="spellStart"/>
      <w:r>
        <w:t>MCVideo</w:t>
      </w:r>
      <w:proofErr w:type="spellEnd"/>
      <w:r>
        <w:t xml:space="preserve"> server. The </w:t>
      </w:r>
      <w:proofErr w:type="spellStart"/>
      <w:r>
        <w:t>MCVideo</w:t>
      </w:r>
      <w:proofErr w:type="spellEnd"/>
      <w:r>
        <w:t xml:space="preserve"> server does not need to know if it finally addresses directly a controlling </w:t>
      </w:r>
      <w:proofErr w:type="spellStart"/>
      <w:r>
        <w:t>MCVideo</w:t>
      </w:r>
      <w:proofErr w:type="spellEnd"/>
      <w:r>
        <w:t xml:space="preserve"> function or an intermediate </w:t>
      </w:r>
      <w:proofErr w:type="spellStart"/>
      <w:r>
        <w:t>MCVideo</w:t>
      </w:r>
      <w:proofErr w:type="spellEnd"/>
      <w:r>
        <w:t xml:space="preserve"> gateway server.</w:t>
      </w:r>
    </w:p>
    <w:p w14:paraId="2D84DBF0" w14:textId="77777777" w:rsidR="0020244D" w:rsidRPr="0073469F" w:rsidRDefault="0020244D" w:rsidP="0020244D">
      <w:r w:rsidRPr="0073469F">
        <w:t xml:space="preserve">To be compliant with the procedures in </w:t>
      </w:r>
      <w:r>
        <w:t>the present</w:t>
      </w:r>
      <w:r w:rsidRPr="0073469F">
        <w:t xml:space="preserve"> document, an </w:t>
      </w:r>
      <w:proofErr w:type="spellStart"/>
      <w:r>
        <w:t>MCVideo</w:t>
      </w:r>
      <w:proofErr w:type="spellEnd"/>
      <w:r w:rsidRPr="0073469F">
        <w:t xml:space="preserve"> </w:t>
      </w:r>
      <w:r>
        <w:t xml:space="preserve">gateway </w:t>
      </w:r>
      <w:r w:rsidRPr="0073469F">
        <w:t>server shall:</w:t>
      </w:r>
    </w:p>
    <w:p w14:paraId="5CF64D25" w14:textId="77777777" w:rsidR="0020244D" w:rsidRDefault="0020244D" w:rsidP="0020244D">
      <w:pPr>
        <w:pStyle w:val="B1"/>
      </w:pPr>
      <w:r>
        <w:t>-</w:t>
      </w:r>
      <w:r>
        <w:tab/>
        <w:t xml:space="preserve">support the MC gateway </w:t>
      </w:r>
      <w:r w:rsidRPr="0073469F">
        <w:t>server procedures defined in 3GPP TS </w:t>
      </w:r>
      <w:r>
        <w:t>23.280</w:t>
      </w:r>
      <w:r w:rsidRPr="0073469F">
        <w:t> [</w:t>
      </w:r>
      <w:r>
        <w:t>74</w:t>
      </w:r>
      <w:r w:rsidRPr="0073469F">
        <w:t>]</w:t>
      </w:r>
      <w:r>
        <w:t xml:space="preserve"> and </w:t>
      </w:r>
      <w:r w:rsidRPr="0073469F">
        <w:t>3GPP TS </w:t>
      </w:r>
      <w:r>
        <w:t>23.281</w:t>
      </w:r>
      <w:r w:rsidRPr="0073469F">
        <w:t> [</w:t>
      </w:r>
      <w:r>
        <w:t>26</w:t>
      </w:r>
      <w:r w:rsidRPr="0073469F">
        <w:t>];</w:t>
      </w:r>
      <w:r>
        <w:t xml:space="preserve"> and</w:t>
      </w:r>
    </w:p>
    <w:p w14:paraId="6FFA5ECD" w14:textId="77777777" w:rsidR="0020244D" w:rsidRDefault="0020244D" w:rsidP="0020244D">
      <w:pPr>
        <w:pStyle w:val="B1"/>
      </w:pPr>
      <w:r>
        <w:t>-</w:t>
      </w:r>
      <w:r>
        <w:tab/>
        <w:t xml:space="preserve">support the MC gateway </w:t>
      </w:r>
      <w:r w:rsidRPr="0073469F">
        <w:t>server procedures defined in 3GPP TS </w:t>
      </w:r>
      <w:r>
        <w:t>33.180</w:t>
      </w:r>
      <w:r w:rsidRPr="0073469F">
        <w:t> [</w:t>
      </w:r>
      <w:r>
        <w:t>8</w:t>
      </w:r>
      <w:r w:rsidRPr="0073469F">
        <w:t>];</w:t>
      </w:r>
    </w:p>
    <w:p w14:paraId="7313E0EC" w14:textId="77777777" w:rsidR="0020244D" w:rsidRDefault="0020244D" w:rsidP="0020244D">
      <w:pPr>
        <w:pStyle w:val="B1"/>
      </w:pPr>
      <w:r>
        <w:t>-</w:t>
      </w:r>
      <w:r>
        <w:tab/>
      </w:r>
      <w:r w:rsidRPr="0073469F">
        <w:t xml:space="preserve">implement the procedures specified in </w:t>
      </w:r>
      <w:r>
        <w:t>clause</w:t>
      </w:r>
      <w:r w:rsidRPr="0073469F">
        <w:t> </w:t>
      </w:r>
      <w:r>
        <w:t>6.9.</w:t>
      </w:r>
    </w:p>
    <w:p w14:paraId="5CA8A0B7" w14:textId="77777777" w:rsidR="0020244D" w:rsidRDefault="0020244D" w:rsidP="0020244D">
      <w:r>
        <w:t xml:space="preserve">To be compliant with the procedures for confidentiality protection in the present document, the </w:t>
      </w:r>
      <w:proofErr w:type="spellStart"/>
      <w:r>
        <w:t>MCVideo</w:t>
      </w:r>
      <w:proofErr w:type="spellEnd"/>
      <w:r>
        <w:t xml:space="preserve"> gateway server shall implement the procedures specified in clause 6.6.2, acting on behalf of the </w:t>
      </w:r>
      <w:proofErr w:type="spellStart"/>
      <w:r>
        <w:t>MCVideo</w:t>
      </w:r>
      <w:proofErr w:type="spellEnd"/>
      <w:r>
        <w:t xml:space="preserve"> server when sending or receiving confidentiality protected content to or from an </w:t>
      </w:r>
      <w:proofErr w:type="spellStart"/>
      <w:r>
        <w:t>MCVideo</w:t>
      </w:r>
      <w:proofErr w:type="spellEnd"/>
      <w:r>
        <w:t xml:space="preserve"> server in another trust domain.</w:t>
      </w:r>
    </w:p>
    <w:p w14:paraId="4C2A645F" w14:textId="77777777" w:rsidR="0020244D" w:rsidRDefault="0020244D" w:rsidP="00D04259">
      <w:r>
        <w:t xml:space="preserve">To be compliant with the procedures for integrity protection of XML MIME bodies in the present document, the </w:t>
      </w:r>
      <w:proofErr w:type="spellStart"/>
      <w:r>
        <w:t>MCVideo</w:t>
      </w:r>
      <w:proofErr w:type="spellEnd"/>
      <w:r>
        <w:t xml:space="preserve"> gateway server shall implement the procedures specified in clause 6.6.3, acting</w:t>
      </w:r>
      <w:r w:rsidRPr="007C0B0C">
        <w:t xml:space="preserve"> </w:t>
      </w:r>
      <w:r>
        <w:t xml:space="preserve">on behalf of the </w:t>
      </w:r>
      <w:proofErr w:type="spellStart"/>
      <w:r>
        <w:t>MCVideo</w:t>
      </w:r>
      <w:proofErr w:type="spellEnd"/>
      <w:r>
        <w:t xml:space="preserve"> server when sending or receiving integrity protected content to or from an </w:t>
      </w:r>
      <w:proofErr w:type="spellStart"/>
      <w:r>
        <w:t>MCVideo</w:t>
      </w:r>
      <w:proofErr w:type="spellEnd"/>
      <w:r>
        <w:t xml:space="preserve"> server in another trust domain.</w:t>
      </w:r>
    </w:p>
    <w:p w14:paraId="0A4EC61C" w14:textId="2D6E4890" w:rsidR="001B2511" w:rsidRDefault="001B2511" w:rsidP="001B2511">
      <w:pPr>
        <w:pStyle w:val="Heading2"/>
      </w:pPr>
      <w:bookmarkStart w:id="233" w:name="_Toc155363224"/>
      <w:bookmarkStart w:id="234" w:name="_Toc178198985"/>
      <w:r>
        <w:t>5.</w:t>
      </w:r>
      <w:r w:rsidRPr="001B2511">
        <w:t>6</w:t>
      </w:r>
      <w:r>
        <w:tab/>
      </w:r>
      <w:proofErr w:type="spellStart"/>
      <w:r>
        <w:t>MCVideo</w:t>
      </w:r>
      <w:proofErr w:type="spellEnd"/>
      <w:r>
        <w:t xml:space="preserve"> gateway UE</w:t>
      </w:r>
      <w:bookmarkEnd w:id="233"/>
      <w:bookmarkEnd w:id="234"/>
    </w:p>
    <w:p w14:paraId="0B12C4D1" w14:textId="0A4185E0" w:rsidR="001B2511" w:rsidRDefault="001B2511" w:rsidP="001B2511">
      <w:pPr>
        <w:pStyle w:val="Heading3"/>
      </w:pPr>
      <w:bookmarkStart w:id="235" w:name="_Toc155363225"/>
      <w:bookmarkStart w:id="236" w:name="_Toc178198986"/>
      <w:r>
        <w:t>5.</w:t>
      </w:r>
      <w:r>
        <w:rPr>
          <w:lang w:val="hr-HR"/>
        </w:rPr>
        <w:t>6</w:t>
      </w:r>
      <w:r>
        <w:t>.1</w:t>
      </w:r>
      <w:r>
        <w:tab/>
        <w:t>General</w:t>
      </w:r>
      <w:bookmarkEnd w:id="235"/>
      <w:bookmarkEnd w:id="236"/>
    </w:p>
    <w:p w14:paraId="6A153295" w14:textId="77777777" w:rsidR="001B2511" w:rsidRDefault="001B2511" w:rsidP="001B2511">
      <w:pPr>
        <w:rPr>
          <w:lang w:val="en-IN"/>
        </w:rPr>
      </w:pPr>
      <w:r>
        <w:rPr>
          <w:lang w:val="en-IN"/>
        </w:rPr>
        <w:t xml:space="preserve">An </w:t>
      </w:r>
      <w:proofErr w:type="spellStart"/>
      <w:r>
        <w:rPr>
          <w:lang w:val="en-IN"/>
        </w:rPr>
        <w:t>MCVideo</w:t>
      </w:r>
      <w:proofErr w:type="spellEnd"/>
      <w:r>
        <w:rPr>
          <w:lang w:val="en-IN"/>
        </w:rPr>
        <w:t xml:space="preserve"> gateway UE enables </w:t>
      </w:r>
      <w:proofErr w:type="spellStart"/>
      <w:r>
        <w:rPr>
          <w:lang w:val="en-IN"/>
        </w:rPr>
        <w:t>MCVideo</w:t>
      </w:r>
      <w:proofErr w:type="spellEnd"/>
      <w:r>
        <w:rPr>
          <w:lang w:val="en-IN"/>
        </w:rPr>
        <w:t xml:space="preserve"> service access for a </w:t>
      </w:r>
      <w:proofErr w:type="spellStart"/>
      <w:r>
        <w:rPr>
          <w:lang w:val="en-IN"/>
        </w:rPr>
        <w:t>MCVideo</w:t>
      </w:r>
      <w:proofErr w:type="spellEnd"/>
      <w:r>
        <w:rPr>
          <w:lang w:val="en-IN"/>
        </w:rPr>
        <w:t xml:space="preserve"> user utilizing non-3GPP device connected to the </w:t>
      </w:r>
      <w:proofErr w:type="spellStart"/>
      <w:r>
        <w:rPr>
          <w:lang w:val="en-IN"/>
        </w:rPr>
        <w:t>MCVideo</w:t>
      </w:r>
      <w:proofErr w:type="spellEnd"/>
      <w:r>
        <w:rPr>
          <w:lang w:val="en-IN"/>
        </w:rPr>
        <w:t xml:space="preserve"> gateway UE via non-3GPP access network.</w:t>
      </w:r>
    </w:p>
    <w:p w14:paraId="4A4261DC" w14:textId="0A44834F" w:rsidR="001B2511" w:rsidRDefault="001B2511" w:rsidP="001B2511">
      <w:pPr>
        <w:pStyle w:val="NO"/>
        <w:rPr>
          <w:lang w:val="en-IN"/>
        </w:rPr>
      </w:pPr>
      <w:r>
        <w:rPr>
          <w:lang w:val="en-IN"/>
        </w:rPr>
        <w:t>NOTE:</w:t>
      </w:r>
      <w:r>
        <w:rPr>
          <w:lang w:val="en-IN"/>
        </w:rPr>
        <w:tab/>
      </w:r>
      <w:r w:rsidR="00DE1026">
        <w:t>A UE that is not using</w:t>
      </w:r>
      <w:r w:rsidR="00DE1026">
        <w:rPr>
          <w:lang w:val="en-IN"/>
        </w:rPr>
        <w:t xml:space="preserve"> </w:t>
      </w:r>
      <w:r>
        <w:rPr>
          <w:lang w:val="en-IN"/>
        </w:rPr>
        <w:t xml:space="preserve">3GPP </w:t>
      </w:r>
      <w:r w:rsidR="00DE1026">
        <w:rPr>
          <w:lang w:val="en-IN"/>
        </w:rPr>
        <w:t xml:space="preserve">network </w:t>
      </w:r>
      <w:r>
        <w:rPr>
          <w:lang w:val="en-IN"/>
        </w:rPr>
        <w:t xml:space="preserve">access is </w:t>
      </w:r>
      <w:r w:rsidR="00DE1026">
        <w:rPr>
          <w:lang w:val="en-IN"/>
        </w:rPr>
        <w:t xml:space="preserve">also </w:t>
      </w:r>
      <w:r>
        <w:rPr>
          <w:lang w:val="en-IN"/>
        </w:rPr>
        <w:t xml:space="preserve">considered a non-3GPP device in this context. </w:t>
      </w:r>
    </w:p>
    <w:p w14:paraId="75345028" w14:textId="3B3773E1" w:rsidR="001B2511" w:rsidRDefault="001B2511" w:rsidP="004D3388">
      <w:pPr>
        <w:rPr>
          <w:noProof/>
        </w:rPr>
      </w:pPr>
      <w:r>
        <w:rPr>
          <w:noProof/>
        </w:rPr>
        <w:t>An MCVideo gateway UE provides the following MCVideo gateway functions:</w:t>
      </w:r>
    </w:p>
    <w:p w14:paraId="72F40E48" w14:textId="6CF42986" w:rsidR="001B2511" w:rsidRDefault="001B2511" w:rsidP="001B2511">
      <w:pPr>
        <w:pStyle w:val="B1"/>
        <w:rPr>
          <w:noProof/>
        </w:rPr>
      </w:pPr>
      <w:r>
        <w:rPr>
          <w:noProof/>
        </w:rPr>
        <w:t>-</w:t>
      </w:r>
      <w:r>
        <w:rPr>
          <w:noProof/>
        </w:rPr>
        <w:tab/>
        <w:t>Relay of signaling</w:t>
      </w:r>
      <w:r w:rsidR="004D3388">
        <w:rPr>
          <w:noProof/>
        </w:rPr>
        <w:t>, media and transmission control</w:t>
      </w:r>
      <w:r>
        <w:rPr>
          <w:noProof/>
        </w:rPr>
        <w:t xml:space="preserve"> between an MCVideo client in the </w:t>
      </w:r>
      <w:r>
        <w:t>non-3GPP device</w:t>
      </w:r>
      <w:r>
        <w:rPr>
          <w:noProof/>
        </w:rPr>
        <w:t xml:space="preserve"> and MCVideo servers; and</w:t>
      </w:r>
    </w:p>
    <w:p w14:paraId="17D4D4D3" w14:textId="06B56E84" w:rsidR="001B2511" w:rsidRDefault="004D3388" w:rsidP="001B2511">
      <w:pPr>
        <w:pStyle w:val="B1"/>
        <w:rPr>
          <w:lang w:val="en-IN"/>
        </w:rPr>
      </w:pPr>
      <w:r>
        <w:rPr>
          <w:noProof/>
        </w:rPr>
        <w:t>-</w:t>
      </w:r>
      <w:r>
        <w:rPr>
          <w:noProof/>
        </w:rPr>
        <w:tab/>
      </w:r>
      <w:r w:rsidRPr="00DE2ED1">
        <w:rPr>
          <w:noProof/>
        </w:rPr>
        <w:t>Access to a MC</w:t>
      </w:r>
      <w:r>
        <w:rPr>
          <w:noProof/>
        </w:rPr>
        <w:t>Video</w:t>
      </w:r>
      <w:r w:rsidRPr="00DE2ED1">
        <w:rPr>
          <w:noProof/>
        </w:rPr>
        <w:t xml:space="preserve"> system with required quality of service using 3GPP network</w:t>
      </w:r>
      <w:r>
        <w:rPr>
          <w:noProof/>
        </w:rPr>
        <w:t>.</w:t>
      </w:r>
    </w:p>
    <w:p w14:paraId="5AF54F15" w14:textId="70680524" w:rsidR="001B2511" w:rsidRDefault="001B2511" w:rsidP="001B2511">
      <w:pPr>
        <w:pStyle w:val="Heading3"/>
      </w:pPr>
      <w:bookmarkStart w:id="237" w:name="_Toc155363226"/>
      <w:bookmarkStart w:id="238" w:name="_Toc178198987"/>
      <w:r>
        <w:lastRenderedPageBreak/>
        <w:t>5.</w:t>
      </w:r>
      <w:r w:rsidRPr="001B2511">
        <w:t>6</w:t>
      </w:r>
      <w:r>
        <w:t>.2</w:t>
      </w:r>
      <w:r>
        <w:tab/>
        <w:t>Functional connectivity models</w:t>
      </w:r>
      <w:bookmarkEnd w:id="237"/>
      <w:bookmarkEnd w:id="238"/>
    </w:p>
    <w:p w14:paraId="0FE7CDD2" w14:textId="69C810C4" w:rsidR="001B2511" w:rsidRDefault="001B2511" w:rsidP="001B2511">
      <w:r>
        <w:t xml:space="preserve">The following figures give an overview of the connectivity between the different functional entities when using a </w:t>
      </w:r>
      <w:proofErr w:type="spellStart"/>
      <w:r>
        <w:t>MCVideo</w:t>
      </w:r>
      <w:proofErr w:type="spellEnd"/>
      <w:r>
        <w:t xml:space="preserve"> gateway. One </w:t>
      </w:r>
      <w:proofErr w:type="spellStart"/>
      <w:r>
        <w:t>MCVideo</w:t>
      </w:r>
      <w:proofErr w:type="spellEnd"/>
      <w:r>
        <w:t xml:space="preserve"> client can only </w:t>
      </w:r>
      <w:r w:rsidR="004D3388">
        <w:t>utilize</w:t>
      </w:r>
      <w:r>
        <w:t xml:space="preserve"> with one </w:t>
      </w:r>
      <w:proofErr w:type="spellStart"/>
      <w:r>
        <w:t>MCVideo</w:t>
      </w:r>
      <w:proofErr w:type="spellEnd"/>
      <w:r>
        <w:t xml:space="preserve"> gateway UE at the same time. </w:t>
      </w:r>
    </w:p>
    <w:p w14:paraId="4ACFA810" w14:textId="12307CDB" w:rsidR="001B2511" w:rsidRDefault="001B2511" w:rsidP="001B2511">
      <w:pPr>
        <w:pStyle w:val="NO"/>
      </w:pPr>
      <w:r>
        <w:t>NOTE:</w:t>
      </w:r>
      <w:r>
        <w:tab/>
        <w:t xml:space="preserve">MC clients for other service types (e.g. MCPTT or </w:t>
      </w:r>
      <w:proofErr w:type="spellStart"/>
      <w:r>
        <w:t>MCData</w:t>
      </w:r>
      <w:proofErr w:type="spellEnd"/>
      <w:r>
        <w:t xml:space="preserve">) can </w:t>
      </w:r>
      <w:r w:rsidR="004D3388">
        <w:t>utilize</w:t>
      </w:r>
      <w:r>
        <w:t xml:space="preserve"> with the MC gateway UE supporting the corresponding service types. MC gateway UEs for different service types can be deployed in the same UE.</w:t>
      </w:r>
    </w:p>
    <w:p w14:paraId="1B6F3F30" w14:textId="049CB635" w:rsidR="001B2511" w:rsidRDefault="001B2511" w:rsidP="001B2511">
      <w:r>
        <w:t>Figure 5.</w:t>
      </w:r>
      <w:r w:rsidRPr="001B2511">
        <w:t>6</w:t>
      </w:r>
      <w:r>
        <w:t xml:space="preserve">.2-1 shows the scenario when the </w:t>
      </w:r>
      <w:proofErr w:type="spellStart"/>
      <w:r>
        <w:t>MCVideo</w:t>
      </w:r>
      <w:proofErr w:type="spellEnd"/>
      <w:r>
        <w:t xml:space="preserve"> client resides in the </w:t>
      </w:r>
      <w:proofErr w:type="spellStart"/>
      <w:r>
        <w:t>MCVideo</w:t>
      </w:r>
      <w:proofErr w:type="spellEnd"/>
      <w:r>
        <w:t xml:space="preserve"> gateway UE. </w:t>
      </w:r>
      <w:r w:rsidR="00DE1026" w:rsidRPr="0035250F">
        <w:t xml:space="preserve">Handling </w:t>
      </w:r>
      <w:r w:rsidR="00DE1026">
        <w:t xml:space="preserve">of </w:t>
      </w:r>
      <w:r w:rsidR="00DE1026" w:rsidRPr="0035250F">
        <w:t xml:space="preserve">the </w:t>
      </w:r>
      <w:proofErr w:type="spellStart"/>
      <w:r w:rsidR="00DE1026" w:rsidRPr="0035250F">
        <w:t>MCVideo</w:t>
      </w:r>
      <w:proofErr w:type="spellEnd"/>
      <w:r w:rsidR="00DE1026" w:rsidRPr="0035250F">
        <w:t xml:space="preserve"> service by the </w:t>
      </w:r>
      <w:proofErr w:type="spellStart"/>
      <w:r w:rsidR="00DE1026" w:rsidRPr="0035250F">
        <w:t>MCVideo</w:t>
      </w:r>
      <w:proofErr w:type="spellEnd"/>
      <w:r w:rsidR="00DE1026" w:rsidRPr="0035250F">
        <w:t xml:space="preserve"> client on the </w:t>
      </w:r>
      <w:proofErr w:type="spellStart"/>
      <w:r w:rsidR="00DE1026" w:rsidRPr="0035250F">
        <w:t>MCVideo</w:t>
      </w:r>
      <w:proofErr w:type="spellEnd"/>
      <w:r w:rsidR="00DE1026" w:rsidRPr="0035250F">
        <w:t xml:space="preserve"> gateway UE follows the procedures defined in this document for </w:t>
      </w:r>
      <w:proofErr w:type="spellStart"/>
      <w:r w:rsidR="00DE1026" w:rsidRPr="0035250F">
        <w:t>MCVideo</w:t>
      </w:r>
      <w:proofErr w:type="spellEnd"/>
      <w:r w:rsidR="00DE1026" w:rsidRPr="0035250F">
        <w:t xml:space="preserve"> clients hosted on regular </w:t>
      </w:r>
      <w:proofErr w:type="spellStart"/>
      <w:r w:rsidR="00DE1026" w:rsidRPr="0035250F">
        <w:t>MC</w:t>
      </w:r>
      <w:r w:rsidR="00DE1026">
        <w:t>Video</w:t>
      </w:r>
      <w:proofErr w:type="spellEnd"/>
      <w:r w:rsidR="00DE1026" w:rsidRPr="0035250F">
        <w:t xml:space="preserve"> UEs.</w:t>
      </w:r>
      <w:r w:rsidR="00DE1026">
        <w:t xml:space="preserve"> </w:t>
      </w:r>
      <w:r>
        <w:t xml:space="preserve">How the non-3GPP device interacts with the </w:t>
      </w:r>
      <w:proofErr w:type="spellStart"/>
      <w:r>
        <w:t>MCVideo</w:t>
      </w:r>
      <w:proofErr w:type="spellEnd"/>
      <w:r>
        <w:t xml:space="preserve"> client over a non</w:t>
      </w:r>
      <w:r>
        <w:noBreakHyphen/>
        <w:t xml:space="preserve">3GPP access technology is not part of the current specification. </w:t>
      </w:r>
    </w:p>
    <w:p w14:paraId="15D7D1F5" w14:textId="6932990D" w:rsidR="001B2511" w:rsidRDefault="001B2511" w:rsidP="001B2511">
      <w:pPr>
        <w:pStyle w:val="TH"/>
      </w:pPr>
      <w:r>
        <w:t xml:space="preserve"> </w:t>
      </w:r>
      <w:r w:rsidR="004D3388">
        <w:object w:dxaOrig="8376" w:dyaOrig="2676" w14:anchorId="34225109">
          <v:shape id="_x0000_i1029" type="#_x0000_t75" style="width:411.05pt;height:130.15pt" o:ole="">
            <v:imagedata r:id="rId24" o:title=""/>
          </v:shape>
          <o:OLEObject Type="Embed" ProgID="Visio.Drawing.15" ShapeID="_x0000_i1029" DrawAspect="Content" ObjectID="_1803104823" r:id="rId25"/>
        </w:object>
      </w:r>
    </w:p>
    <w:p w14:paraId="139E5C5A" w14:textId="15323F93" w:rsidR="001B2511" w:rsidRDefault="001B2511" w:rsidP="001B2511">
      <w:pPr>
        <w:pStyle w:val="TF"/>
      </w:pPr>
      <w:r>
        <w:t>Figure 5.</w:t>
      </w:r>
      <w:r w:rsidRPr="001B2511">
        <w:t>6</w:t>
      </w:r>
      <w:r>
        <w:t xml:space="preserve">.2-1: Relationship between non-3GPP device, </w:t>
      </w:r>
      <w:proofErr w:type="spellStart"/>
      <w:r>
        <w:t>MCVideo</w:t>
      </w:r>
      <w:proofErr w:type="spellEnd"/>
      <w:r>
        <w:t xml:space="preserve"> gateway UE and the </w:t>
      </w:r>
      <w:proofErr w:type="spellStart"/>
      <w:r>
        <w:t>MCVideo</w:t>
      </w:r>
      <w:proofErr w:type="spellEnd"/>
      <w:r>
        <w:t xml:space="preserve"> server with the </w:t>
      </w:r>
      <w:proofErr w:type="spellStart"/>
      <w:r>
        <w:t>MCVideo</w:t>
      </w:r>
      <w:proofErr w:type="spellEnd"/>
      <w:r>
        <w:t xml:space="preserve"> client located in the </w:t>
      </w:r>
      <w:proofErr w:type="spellStart"/>
      <w:r>
        <w:t>MCVideo</w:t>
      </w:r>
      <w:proofErr w:type="spellEnd"/>
      <w:r>
        <w:t xml:space="preserve"> gateway UE</w:t>
      </w:r>
    </w:p>
    <w:p w14:paraId="3D49B2F3" w14:textId="3DC1543E" w:rsidR="001B2511" w:rsidRDefault="001B2511" w:rsidP="001B2511">
      <w:r>
        <w:t>Figure 5.</w:t>
      </w:r>
      <w:r w:rsidRPr="001B2511">
        <w:t>6</w:t>
      </w:r>
      <w:r>
        <w:t xml:space="preserve">.2-2 shows the scenario when the </w:t>
      </w:r>
      <w:proofErr w:type="spellStart"/>
      <w:r>
        <w:t>MCVideo</w:t>
      </w:r>
      <w:proofErr w:type="spellEnd"/>
      <w:r>
        <w:t xml:space="preserve"> client resides in the non-3GPP device that uses a non</w:t>
      </w:r>
      <w:r>
        <w:noBreakHyphen/>
        <w:t xml:space="preserve">3GPP access technology to access the </w:t>
      </w:r>
      <w:proofErr w:type="spellStart"/>
      <w:r>
        <w:t>MCVideo</w:t>
      </w:r>
      <w:proofErr w:type="spellEnd"/>
      <w:r>
        <w:t xml:space="preserve"> service. In this case the </w:t>
      </w:r>
      <w:proofErr w:type="spellStart"/>
      <w:r>
        <w:t>MCVideo</w:t>
      </w:r>
      <w:proofErr w:type="spellEnd"/>
      <w:r>
        <w:t xml:space="preserve"> gateway UE will relay the signalling between the </w:t>
      </w:r>
      <w:proofErr w:type="spellStart"/>
      <w:r>
        <w:t>MCVideo</w:t>
      </w:r>
      <w:proofErr w:type="spellEnd"/>
      <w:r>
        <w:t xml:space="preserve"> client and the </w:t>
      </w:r>
      <w:proofErr w:type="spellStart"/>
      <w:r>
        <w:t>MCVideo</w:t>
      </w:r>
      <w:proofErr w:type="spellEnd"/>
      <w:r>
        <w:t xml:space="preserve"> </w:t>
      </w:r>
      <w:r w:rsidR="004D3388">
        <w:t>System</w:t>
      </w:r>
      <w:r>
        <w:t xml:space="preserve"> as well as forward the media plane.</w:t>
      </w:r>
    </w:p>
    <w:p w14:paraId="4F62EE57" w14:textId="77777777" w:rsidR="001B2511" w:rsidRDefault="001B2511" w:rsidP="001B2511">
      <w:pPr>
        <w:rPr>
          <w:noProof/>
        </w:rPr>
      </w:pPr>
    </w:p>
    <w:p w14:paraId="215E662F" w14:textId="3CC99E79" w:rsidR="001B2511" w:rsidRDefault="001B2511" w:rsidP="001B2511">
      <w:pPr>
        <w:pStyle w:val="TH"/>
      </w:pPr>
      <w:r>
        <w:t xml:space="preserve"> </w:t>
      </w:r>
      <w:r w:rsidR="004D3388">
        <w:object w:dxaOrig="8376" w:dyaOrig="2676" w14:anchorId="2AE03484">
          <v:shape id="_x0000_i1030" type="#_x0000_t75" style="width:411.05pt;height:130.15pt" o:ole="">
            <v:imagedata r:id="rId26" o:title=""/>
          </v:shape>
          <o:OLEObject Type="Embed" ProgID="Visio.Drawing.15" ShapeID="_x0000_i1030" DrawAspect="Content" ObjectID="_1803104824" r:id="rId27"/>
        </w:object>
      </w:r>
    </w:p>
    <w:p w14:paraId="3D82E61A" w14:textId="725E0FD3" w:rsidR="001B2511" w:rsidRDefault="001B2511" w:rsidP="001B2511">
      <w:pPr>
        <w:pStyle w:val="TF"/>
      </w:pPr>
      <w:r>
        <w:t>Figure 5.</w:t>
      </w:r>
      <w:r w:rsidRPr="001B2511">
        <w:t>6</w:t>
      </w:r>
      <w:r>
        <w:t xml:space="preserve">.2-2: Relationship between non-3GPP device, </w:t>
      </w:r>
      <w:proofErr w:type="spellStart"/>
      <w:r>
        <w:t>MCVideo</w:t>
      </w:r>
      <w:proofErr w:type="spellEnd"/>
      <w:r>
        <w:t xml:space="preserve"> gateway UE and the </w:t>
      </w:r>
      <w:proofErr w:type="spellStart"/>
      <w:r>
        <w:t>MCVideo</w:t>
      </w:r>
      <w:proofErr w:type="spellEnd"/>
      <w:r>
        <w:t xml:space="preserve"> server with the </w:t>
      </w:r>
      <w:proofErr w:type="spellStart"/>
      <w:r>
        <w:t>MCVideo</w:t>
      </w:r>
      <w:proofErr w:type="spellEnd"/>
      <w:r>
        <w:t xml:space="preserve"> client located in the non-3GPP device</w:t>
      </w:r>
    </w:p>
    <w:p w14:paraId="74894D4B" w14:textId="4A29E4CB" w:rsidR="001B2511" w:rsidRPr="0011018A" w:rsidRDefault="001B2511" w:rsidP="00D27B86">
      <w:pPr>
        <w:pStyle w:val="Heading3"/>
        <w:rPr>
          <w:lang w:val="en-IN"/>
        </w:rPr>
      </w:pPr>
      <w:bookmarkStart w:id="239" w:name="_Toc178198988"/>
      <w:r>
        <w:t>5.</w:t>
      </w:r>
      <w:r>
        <w:rPr>
          <w:lang w:val="hr-HR"/>
        </w:rPr>
        <w:t>6</w:t>
      </w:r>
      <w:r>
        <w:t>.3</w:t>
      </w:r>
      <w:r>
        <w:tab/>
        <w:t xml:space="preserve">QoS for </w:t>
      </w:r>
      <w:proofErr w:type="spellStart"/>
      <w:r>
        <w:t>MCVideo</w:t>
      </w:r>
      <w:proofErr w:type="spellEnd"/>
      <w:r>
        <w:t xml:space="preserve"> gateway UE</w:t>
      </w:r>
      <w:bookmarkEnd w:id="239"/>
    </w:p>
    <w:p w14:paraId="5267377F" w14:textId="443B25B9" w:rsidR="001B2511" w:rsidRDefault="00D27B86" w:rsidP="001B2511">
      <w:r>
        <w:t xml:space="preserve">When the </w:t>
      </w:r>
      <w:proofErr w:type="spellStart"/>
      <w:r>
        <w:t>MCVideo</w:t>
      </w:r>
      <w:proofErr w:type="spellEnd"/>
      <w:r>
        <w:t xml:space="preserve"> client is on a non-3GPP device t</w:t>
      </w:r>
      <w:r w:rsidR="001B2511">
        <w:t xml:space="preserve">he use of the </w:t>
      </w:r>
      <w:proofErr w:type="spellStart"/>
      <w:r w:rsidR="001B2511">
        <w:t>MCVideo</w:t>
      </w:r>
      <w:proofErr w:type="spellEnd"/>
      <w:r w:rsidR="001B2511">
        <w:t xml:space="preserve"> gateway UE requires an IP network behind the </w:t>
      </w:r>
      <w:proofErr w:type="spellStart"/>
      <w:r w:rsidR="001B2511">
        <w:t>MCVideo</w:t>
      </w:r>
      <w:proofErr w:type="spellEnd"/>
      <w:r w:rsidR="001B2511">
        <w:t xml:space="preserve"> gateway UE. In a 5G network this can be achieved by the use of framed routing (see reference 3GPP TS 23.501 [</w:t>
      </w:r>
      <w:r w:rsidR="001B2511" w:rsidRPr="001B2511">
        <w:t>88</w:t>
      </w:r>
      <w:r w:rsidR="001B2511">
        <w:t xml:space="preserve">]). In a 4G and 5G network this can be achieved by using local IP network behind the </w:t>
      </w:r>
      <w:proofErr w:type="spellStart"/>
      <w:r w:rsidR="001B2511">
        <w:t>MCVideo</w:t>
      </w:r>
      <w:proofErr w:type="spellEnd"/>
      <w:r w:rsidR="001B2511">
        <w:t xml:space="preserve"> gateway UE. In the case that a local IP network is used, </w:t>
      </w:r>
      <w:proofErr w:type="spellStart"/>
      <w:r w:rsidR="001B2511">
        <w:t>MCVideo</w:t>
      </w:r>
      <w:proofErr w:type="spellEnd"/>
      <w:r w:rsidR="001B2511">
        <w:t xml:space="preserve"> gateway UE needs to handle routing including network address translation (NAT). </w:t>
      </w:r>
    </w:p>
    <w:p w14:paraId="5CC8E9B6" w14:textId="107200EB" w:rsidR="001B2511" w:rsidRDefault="001B2511" w:rsidP="001B2511">
      <w:pPr>
        <w:rPr>
          <w:lang w:val="en-IN"/>
        </w:rPr>
      </w:pPr>
      <w:r>
        <w:rPr>
          <w:lang w:val="en-IN"/>
        </w:rPr>
        <w:t xml:space="preserve">When using a </w:t>
      </w:r>
      <w:proofErr w:type="spellStart"/>
      <w:r>
        <w:t>MCVideo</w:t>
      </w:r>
      <w:proofErr w:type="spellEnd"/>
      <w:r>
        <w:t xml:space="preserve"> </w:t>
      </w:r>
      <w:r>
        <w:rPr>
          <w:lang w:val="en-IN"/>
        </w:rPr>
        <w:t xml:space="preserve">gateway UE, the 3GPP QoS and priority functions shall be utilized between the </w:t>
      </w:r>
      <w:proofErr w:type="spellStart"/>
      <w:r>
        <w:t>MCVideo</w:t>
      </w:r>
      <w:proofErr w:type="spellEnd"/>
      <w:r>
        <w:t xml:space="preserve"> </w:t>
      </w:r>
      <w:r>
        <w:rPr>
          <w:lang w:val="en-IN"/>
        </w:rPr>
        <w:t>gateway UE and the packet gateway.</w:t>
      </w:r>
      <w:r w:rsidR="00B21FE9">
        <w:rPr>
          <w:lang w:val="en-IN"/>
        </w:rPr>
        <w:t xml:space="preserve"> </w:t>
      </w:r>
      <w:r>
        <w:rPr>
          <w:lang w:val="en-IN"/>
        </w:rPr>
        <w:t xml:space="preserve">QoS between the non 3GPP device and the </w:t>
      </w:r>
      <w:proofErr w:type="spellStart"/>
      <w:r>
        <w:t>MCVideo</w:t>
      </w:r>
      <w:proofErr w:type="spellEnd"/>
      <w:r>
        <w:t xml:space="preserve"> </w:t>
      </w:r>
      <w:r>
        <w:rPr>
          <w:lang w:val="en-IN"/>
        </w:rPr>
        <w:t>gateway UE is out of scope of 3GPP.</w:t>
      </w:r>
    </w:p>
    <w:p w14:paraId="22BADE82" w14:textId="6900F55B" w:rsidR="001B2511" w:rsidRDefault="00B21FE9" w:rsidP="001B2511">
      <w:pPr>
        <w:rPr>
          <w:lang w:val="en-IN"/>
        </w:rPr>
      </w:pPr>
      <w:r>
        <w:rPr>
          <w:lang w:val="en-IN"/>
        </w:rPr>
        <w:lastRenderedPageBreak/>
        <w:t xml:space="preserve">In the case that </w:t>
      </w:r>
      <w:proofErr w:type="spellStart"/>
      <w:r>
        <w:rPr>
          <w:lang w:val="en-IN"/>
        </w:rPr>
        <w:t>MCVideo</w:t>
      </w:r>
      <w:proofErr w:type="spellEnd"/>
      <w:r>
        <w:rPr>
          <w:lang w:val="en-IN"/>
        </w:rPr>
        <w:t xml:space="preserve"> clients are hosted in non 3GPP devices the following applies. T</w:t>
      </w:r>
      <w:bookmarkStart w:id="240" w:name="_Hlk158798231"/>
      <w:r w:rsidR="001B2511">
        <w:rPr>
          <w:lang w:val="en-IN"/>
        </w:rPr>
        <w:t xml:space="preserve">he </w:t>
      </w:r>
      <w:proofErr w:type="spellStart"/>
      <w:r w:rsidR="001B2511">
        <w:t>MCVideo</w:t>
      </w:r>
      <w:proofErr w:type="spellEnd"/>
      <w:r w:rsidR="001B2511">
        <w:t xml:space="preserve"> </w:t>
      </w:r>
      <w:r w:rsidR="001B2511">
        <w:rPr>
          <w:lang w:val="en-IN"/>
        </w:rPr>
        <w:t xml:space="preserve">system </w:t>
      </w:r>
      <w:r>
        <w:rPr>
          <w:lang w:val="en-IN"/>
        </w:rPr>
        <w:t>may</w:t>
      </w:r>
      <w:r w:rsidR="001B2511">
        <w:rPr>
          <w:lang w:val="en-IN"/>
        </w:rPr>
        <w:t xml:space="preserve"> use the P-Access-Network-Info header to determine the type of access network</w:t>
      </w:r>
      <w:bookmarkEnd w:id="240"/>
      <w:r w:rsidR="001B2511">
        <w:rPr>
          <w:lang w:val="en-IN"/>
        </w:rPr>
        <w:t xml:space="preserve">. </w:t>
      </w:r>
      <w:bookmarkStart w:id="241" w:name="_Hlk158798249"/>
      <w:r w:rsidR="001B2511">
        <w:rPr>
          <w:lang w:val="en-IN"/>
        </w:rPr>
        <w:t xml:space="preserve">However, the P-Access-Network-Info header does not include </w:t>
      </w:r>
      <w:r>
        <w:rPr>
          <w:lang w:val="en-IN"/>
        </w:rPr>
        <w:t xml:space="preserve">sufficient </w:t>
      </w:r>
      <w:r w:rsidR="001B2511">
        <w:rPr>
          <w:lang w:val="en-IN"/>
        </w:rPr>
        <w:t xml:space="preserve">information </w:t>
      </w:r>
      <w:r>
        <w:rPr>
          <w:lang w:val="en-IN"/>
        </w:rPr>
        <w:t xml:space="preserve">for the </w:t>
      </w:r>
      <w:proofErr w:type="spellStart"/>
      <w:r>
        <w:rPr>
          <w:lang w:val="en-IN"/>
        </w:rPr>
        <w:t>MCVideo</w:t>
      </w:r>
      <w:proofErr w:type="spellEnd"/>
      <w:r>
        <w:rPr>
          <w:lang w:val="en-IN"/>
        </w:rPr>
        <w:t xml:space="preserve"> system to determine </w:t>
      </w:r>
      <w:r w:rsidR="001B2511">
        <w:rPr>
          <w:lang w:val="en-IN"/>
        </w:rPr>
        <w:t xml:space="preserve">that the </w:t>
      </w:r>
      <w:proofErr w:type="spellStart"/>
      <w:r w:rsidR="001B2511">
        <w:t>MCVideo</w:t>
      </w:r>
      <w:proofErr w:type="spellEnd"/>
      <w:r w:rsidR="001B2511">
        <w:t xml:space="preserve"> </w:t>
      </w:r>
      <w:r w:rsidR="001B2511">
        <w:rPr>
          <w:lang w:val="en-IN"/>
        </w:rPr>
        <w:t xml:space="preserve">client </w:t>
      </w:r>
      <w:r>
        <w:rPr>
          <w:lang w:val="en-IN"/>
        </w:rPr>
        <w:t xml:space="preserve">is </w:t>
      </w:r>
      <w:r w:rsidR="001B2511">
        <w:rPr>
          <w:lang w:val="en-IN"/>
        </w:rPr>
        <w:t>us</w:t>
      </w:r>
      <w:r>
        <w:rPr>
          <w:lang w:val="en-IN"/>
        </w:rPr>
        <w:t>ing</w:t>
      </w:r>
      <w:r w:rsidR="001B2511">
        <w:rPr>
          <w:lang w:val="en-IN"/>
        </w:rPr>
        <w:t xml:space="preserve"> a </w:t>
      </w:r>
      <w:proofErr w:type="spellStart"/>
      <w:r w:rsidR="001B2511">
        <w:t>MCVideo</w:t>
      </w:r>
      <w:proofErr w:type="spellEnd"/>
      <w:r w:rsidR="001B2511">
        <w:t xml:space="preserve"> </w:t>
      </w:r>
      <w:r w:rsidR="001B2511">
        <w:rPr>
          <w:lang w:val="en-IN"/>
        </w:rPr>
        <w:t xml:space="preserve">gateway UE. Hence, </w:t>
      </w:r>
      <w:bookmarkEnd w:id="241"/>
      <w:r w:rsidR="001B2511">
        <w:rPr>
          <w:lang w:val="en-IN"/>
        </w:rPr>
        <w:t xml:space="preserve">the </w:t>
      </w:r>
      <w:proofErr w:type="spellStart"/>
      <w:r w:rsidR="001B2511">
        <w:t>MCVideo</w:t>
      </w:r>
      <w:proofErr w:type="spellEnd"/>
      <w:r w:rsidR="001B2511">
        <w:t xml:space="preserve"> </w:t>
      </w:r>
      <w:r w:rsidR="001B2511">
        <w:rPr>
          <w:lang w:val="en-IN"/>
        </w:rPr>
        <w:t>client shall</w:t>
      </w:r>
      <w:bookmarkStart w:id="242" w:name="_Hlk158798264"/>
      <w:r w:rsidR="001B2511">
        <w:rPr>
          <w:lang w:val="en-IN"/>
        </w:rPr>
        <w:t xml:space="preserve"> additionally </w:t>
      </w:r>
      <w:bookmarkEnd w:id="242"/>
      <w:r w:rsidR="001B2511">
        <w:rPr>
          <w:lang w:val="en-IN"/>
        </w:rPr>
        <w:t xml:space="preserve">inform the </w:t>
      </w:r>
      <w:proofErr w:type="spellStart"/>
      <w:r w:rsidR="001B2511">
        <w:t>MCVideo</w:t>
      </w:r>
      <w:proofErr w:type="spellEnd"/>
      <w:r w:rsidR="001B2511">
        <w:t xml:space="preserve"> </w:t>
      </w:r>
      <w:r w:rsidR="001B2511">
        <w:rPr>
          <w:lang w:val="en-IN"/>
        </w:rPr>
        <w:t xml:space="preserve">system that the </w:t>
      </w:r>
      <w:proofErr w:type="spellStart"/>
      <w:r w:rsidR="001B2511">
        <w:t>MCVideo</w:t>
      </w:r>
      <w:proofErr w:type="spellEnd"/>
      <w:r w:rsidR="001B2511">
        <w:t xml:space="preserve"> </w:t>
      </w:r>
      <w:r w:rsidR="001B2511">
        <w:rPr>
          <w:lang w:val="en-IN"/>
        </w:rPr>
        <w:t xml:space="preserve">client uses a </w:t>
      </w:r>
      <w:proofErr w:type="spellStart"/>
      <w:r w:rsidR="001B2511">
        <w:t>MCVideo</w:t>
      </w:r>
      <w:proofErr w:type="spellEnd"/>
      <w:r w:rsidR="001B2511">
        <w:t xml:space="preserve"> </w:t>
      </w:r>
      <w:r w:rsidR="001B2511">
        <w:rPr>
          <w:lang w:val="en-IN"/>
        </w:rPr>
        <w:t xml:space="preserve">gateway UE for which the </w:t>
      </w:r>
      <w:proofErr w:type="spellStart"/>
      <w:r w:rsidR="001B2511">
        <w:t>MCVideo</w:t>
      </w:r>
      <w:proofErr w:type="spellEnd"/>
      <w:r w:rsidR="001B2511">
        <w:t xml:space="preserve"> </w:t>
      </w:r>
      <w:r w:rsidR="001B2511">
        <w:rPr>
          <w:lang w:val="en-IN"/>
        </w:rPr>
        <w:t xml:space="preserve">system shall request network resources. </w:t>
      </w:r>
    </w:p>
    <w:p w14:paraId="20B6F7AF" w14:textId="1CF4000F" w:rsidR="001B2511" w:rsidRPr="001B2511" w:rsidRDefault="00B21FE9" w:rsidP="00D04259">
      <w:pPr>
        <w:rPr>
          <w:lang w:val="en-IN"/>
        </w:rPr>
      </w:pPr>
      <w:bookmarkStart w:id="243" w:name="_Hlk158798069"/>
      <w:r>
        <w:t xml:space="preserve">In the case that </w:t>
      </w:r>
      <w:proofErr w:type="spellStart"/>
      <w:r w:rsidR="001B2511">
        <w:t>MCVideo</w:t>
      </w:r>
      <w:proofErr w:type="spellEnd"/>
      <w:r w:rsidR="001B2511">
        <w:t xml:space="preserve"> </w:t>
      </w:r>
      <w:r w:rsidR="001B2511" w:rsidRPr="006749A5">
        <w:rPr>
          <w:lang w:val="en-IN"/>
        </w:rPr>
        <w:t xml:space="preserve">clients </w:t>
      </w:r>
      <w:r>
        <w:rPr>
          <w:lang w:val="en-IN"/>
        </w:rPr>
        <w:t xml:space="preserve">are </w:t>
      </w:r>
      <w:r w:rsidR="001B2511" w:rsidRPr="006749A5">
        <w:rPr>
          <w:lang w:val="en-IN"/>
        </w:rPr>
        <w:t xml:space="preserve">instantiated in a </w:t>
      </w:r>
      <w:proofErr w:type="spellStart"/>
      <w:r w:rsidR="001B2511">
        <w:t>MCVideo</w:t>
      </w:r>
      <w:proofErr w:type="spellEnd"/>
      <w:r w:rsidR="001B2511">
        <w:t xml:space="preserve"> </w:t>
      </w:r>
      <w:r w:rsidR="001B2511" w:rsidRPr="006749A5">
        <w:rPr>
          <w:lang w:val="en-IN"/>
        </w:rPr>
        <w:t>gateway UE</w:t>
      </w:r>
      <w:r>
        <w:rPr>
          <w:lang w:val="en-IN"/>
        </w:rPr>
        <w:t xml:space="preserve">, the </w:t>
      </w:r>
      <w:proofErr w:type="spellStart"/>
      <w:r>
        <w:rPr>
          <w:lang w:val="en-IN"/>
        </w:rPr>
        <w:t>MCVideo</w:t>
      </w:r>
      <w:proofErr w:type="spellEnd"/>
      <w:r>
        <w:rPr>
          <w:lang w:val="en-IN"/>
        </w:rPr>
        <w:t xml:space="preserve"> clients</w:t>
      </w:r>
      <w:r w:rsidR="001B2511" w:rsidRPr="006749A5">
        <w:rPr>
          <w:lang w:val="en-IN"/>
        </w:rPr>
        <w:t xml:space="preserve"> shall utilize the existing quality of services functions</w:t>
      </w:r>
      <w:r w:rsidR="001B2511">
        <w:rPr>
          <w:lang w:val="en-IN"/>
        </w:rPr>
        <w:t>.</w:t>
      </w:r>
      <w:bookmarkEnd w:id="243"/>
      <w:r w:rsidR="001B2511">
        <w:rPr>
          <w:lang w:val="en-IN"/>
        </w:rPr>
        <w:t xml:space="preserve"> </w:t>
      </w:r>
    </w:p>
    <w:p w14:paraId="11596CD4" w14:textId="249D60E1" w:rsidR="00F868DC" w:rsidRPr="0079589D" w:rsidRDefault="00F868DC" w:rsidP="00F1630B">
      <w:pPr>
        <w:pStyle w:val="Heading1"/>
      </w:pPr>
      <w:bookmarkStart w:id="244" w:name="_CR6"/>
      <w:bookmarkStart w:id="245" w:name="_Toc20152270"/>
      <w:bookmarkStart w:id="246" w:name="_Toc27494935"/>
      <w:bookmarkStart w:id="247" w:name="_Toc36108403"/>
      <w:bookmarkStart w:id="248" w:name="_Toc45194191"/>
      <w:bookmarkStart w:id="249" w:name="_Toc178198989"/>
      <w:bookmarkEnd w:id="244"/>
      <w:r w:rsidRPr="0079589D">
        <w:t>6</w:t>
      </w:r>
      <w:r w:rsidRPr="0079589D">
        <w:tab/>
        <w:t>Common procedures</w:t>
      </w:r>
      <w:bookmarkEnd w:id="245"/>
      <w:bookmarkEnd w:id="246"/>
      <w:bookmarkEnd w:id="247"/>
      <w:bookmarkEnd w:id="248"/>
      <w:bookmarkEnd w:id="249"/>
    </w:p>
    <w:p w14:paraId="2EB0AC1A" w14:textId="77777777" w:rsidR="00424B3E" w:rsidRDefault="00C32F32" w:rsidP="00C32F32">
      <w:pPr>
        <w:pStyle w:val="EditorsNote"/>
      </w:pPr>
      <w:r w:rsidRPr="0079589D">
        <w:t>Editor's Note:</w:t>
      </w:r>
      <w:r w:rsidRPr="0079589D">
        <w:tab/>
        <w:t xml:space="preserve">simultaneous session for </w:t>
      </w:r>
      <w:proofErr w:type="spellStart"/>
      <w:r w:rsidRPr="0079589D">
        <w:t>MCVideo</w:t>
      </w:r>
      <w:proofErr w:type="spellEnd"/>
      <w:r w:rsidRPr="0079589D">
        <w:t xml:space="preserve"> calls and support for multiple devices could also be added in this section.</w:t>
      </w:r>
      <w:bookmarkStart w:id="250" w:name="_Toc20152271"/>
      <w:bookmarkStart w:id="251" w:name="_Toc27494936"/>
      <w:bookmarkStart w:id="252" w:name="_Toc36108404"/>
      <w:bookmarkStart w:id="253" w:name="_Toc45194192"/>
    </w:p>
    <w:p w14:paraId="4AC725EE" w14:textId="44DC163D" w:rsidR="00536648" w:rsidRPr="0073469F" w:rsidRDefault="00536648" w:rsidP="00F1630B">
      <w:pPr>
        <w:pStyle w:val="Heading2"/>
      </w:pPr>
      <w:bookmarkStart w:id="254" w:name="_CR6_1"/>
      <w:bookmarkStart w:id="255" w:name="_Toc178198990"/>
      <w:bookmarkEnd w:id="254"/>
      <w:r w:rsidRPr="0073469F">
        <w:t>6.1</w:t>
      </w:r>
      <w:r w:rsidRPr="0073469F">
        <w:tab/>
        <w:t>Introduction</w:t>
      </w:r>
      <w:bookmarkEnd w:id="250"/>
      <w:bookmarkEnd w:id="251"/>
      <w:bookmarkEnd w:id="252"/>
      <w:bookmarkEnd w:id="253"/>
      <w:bookmarkEnd w:id="255"/>
    </w:p>
    <w:p w14:paraId="5506F60C" w14:textId="77777777" w:rsidR="00536648" w:rsidRPr="0073469F" w:rsidRDefault="00536648" w:rsidP="00536648">
      <w:r w:rsidRPr="0073469F">
        <w:t>This clause describes the common procedures for each functional entity as specified.</w:t>
      </w:r>
    </w:p>
    <w:p w14:paraId="071A1B5B" w14:textId="74CE57D9" w:rsidR="00536648" w:rsidRPr="0073469F" w:rsidRDefault="00536648" w:rsidP="00F1630B">
      <w:pPr>
        <w:pStyle w:val="Heading2"/>
        <w:rPr>
          <w:noProof/>
        </w:rPr>
      </w:pPr>
      <w:bookmarkStart w:id="256" w:name="_CR6_2"/>
      <w:bookmarkStart w:id="257" w:name="_Toc20152272"/>
      <w:bookmarkStart w:id="258" w:name="_Toc27494937"/>
      <w:bookmarkStart w:id="259" w:name="_Toc36108405"/>
      <w:bookmarkStart w:id="260" w:name="_Toc45194193"/>
      <w:bookmarkStart w:id="261" w:name="_Toc178198991"/>
      <w:bookmarkEnd w:id="256"/>
      <w:r w:rsidRPr="0073469F">
        <w:rPr>
          <w:noProof/>
        </w:rPr>
        <w:t>6.2</w:t>
      </w:r>
      <w:r w:rsidRPr="0073469F">
        <w:rPr>
          <w:noProof/>
        </w:rPr>
        <w:tab/>
      </w:r>
      <w:r>
        <w:rPr>
          <w:noProof/>
        </w:rPr>
        <w:t>MCVideo</w:t>
      </w:r>
      <w:r w:rsidRPr="0073469F">
        <w:rPr>
          <w:noProof/>
        </w:rPr>
        <w:t xml:space="preserve"> client procedures</w:t>
      </w:r>
      <w:bookmarkEnd w:id="257"/>
      <w:bookmarkEnd w:id="258"/>
      <w:bookmarkEnd w:id="259"/>
      <w:bookmarkEnd w:id="260"/>
      <w:bookmarkEnd w:id="261"/>
    </w:p>
    <w:p w14:paraId="0F98223E" w14:textId="584CEB40" w:rsidR="00137FC6" w:rsidRPr="0073469F" w:rsidRDefault="00137FC6" w:rsidP="00F1630B">
      <w:pPr>
        <w:pStyle w:val="Heading3"/>
      </w:pPr>
      <w:bookmarkStart w:id="262" w:name="_CR6_2_0"/>
      <w:bookmarkStart w:id="263" w:name="_Toc20152273"/>
      <w:bookmarkStart w:id="264" w:name="_Toc27494938"/>
      <w:bookmarkStart w:id="265" w:name="_Toc36108406"/>
      <w:bookmarkStart w:id="266" w:name="_Toc45194194"/>
      <w:bookmarkStart w:id="267" w:name="_Toc178198992"/>
      <w:bookmarkEnd w:id="262"/>
      <w:r w:rsidRPr="0073469F">
        <w:t>6</w:t>
      </w:r>
      <w:r>
        <w:t>.2.0</w:t>
      </w:r>
      <w:r w:rsidRPr="0073469F">
        <w:tab/>
        <w:t xml:space="preserve">Distinction of requests </w:t>
      </w:r>
      <w:r>
        <w:t>at</w:t>
      </w:r>
      <w:r w:rsidRPr="0073469F">
        <w:t xml:space="preserve"> the </w:t>
      </w:r>
      <w:proofErr w:type="spellStart"/>
      <w:r>
        <w:t>MCVideo</w:t>
      </w:r>
      <w:proofErr w:type="spellEnd"/>
      <w:r w:rsidRPr="0073469F">
        <w:t xml:space="preserve"> </w:t>
      </w:r>
      <w:r>
        <w:t>client</w:t>
      </w:r>
      <w:bookmarkEnd w:id="263"/>
      <w:bookmarkEnd w:id="264"/>
      <w:bookmarkEnd w:id="265"/>
      <w:bookmarkEnd w:id="266"/>
      <w:bookmarkEnd w:id="267"/>
    </w:p>
    <w:p w14:paraId="5A665021" w14:textId="2B9DB8B4" w:rsidR="00137FC6" w:rsidRPr="00C41F1B" w:rsidRDefault="00137FC6" w:rsidP="00F1630B">
      <w:pPr>
        <w:pStyle w:val="Heading4"/>
        <w:rPr>
          <w:noProof/>
        </w:rPr>
      </w:pPr>
      <w:bookmarkStart w:id="268" w:name="_CR6_2_0_1"/>
      <w:bookmarkStart w:id="269" w:name="_Toc178198993"/>
      <w:bookmarkEnd w:id="268"/>
      <w:r w:rsidRPr="00C41F1B">
        <w:rPr>
          <w:noProof/>
        </w:rPr>
        <w:t>6.</w:t>
      </w:r>
      <w:r>
        <w:rPr>
          <w:noProof/>
        </w:rPr>
        <w:t>2.0.1</w:t>
      </w:r>
      <w:r w:rsidRPr="00C41F1B">
        <w:rPr>
          <w:noProof/>
        </w:rPr>
        <w:tab/>
        <w:t>SIP MESSAGE request</w:t>
      </w:r>
      <w:bookmarkEnd w:id="269"/>
    </w:p>
    <w:p w14:paraId="221CF741" w14:textId="77777777" w:rsidR="00137FC6" w:rsidRDefault="00137FC6" w:rsidP="00137FC6">
      <w:r w:rsidRPr="00C41F1B">
        <w:t xml:space="preserve">The </w:t>
      </w:r>
      <w:proofErr w:type="spellStart"/>
      <w:r>
        <w:t>MCVideo</w:t>
      </w:r>
      <w:proofErr w:type="spellEnd"/>
      <w:r w:rsidRPr="00C41F1B">
        <w:t xml:space="preserve"> </w:t>
      </w:r>
      <w:r>
        <w:t>client</w:t>
      </w:r>
      <w:r w:rsidRPr="00C41F1B">
        <w:t xml:space="preserve"> needs to distinguish between the following SIP </w:t>
      </w:r>
      <w:r w:rsidRPr="00C41F1B">
        <w:rPr>
          <w:lang w:eastAsia="ko-KR"/>
        </w:rPr>
        <w:t>MESSAGE</w:t>
      </w:r>
      <w:r w:rsidRPr="00C41F1B">
        <w:t xml:space="preserve"> request</w:t>
      </w:r>
      <w:r>
        <w:t>s:</w:t>
      </w:r>
    </w:p>
    <w:p w14:paraId="4C46365B" w14:textId="77777777" w:rsidR="00137FC6" w:rsidRPr="00C41F1B" w:rsidRDefault="00137FC6" w:rsidP="00137FC6">
      <w:pPr>
        <w:pStyle w:val="B1"/>
        <w:rPr>
          <w:noProof/>
        </w:rPr>
      </w:pPr>
      <w:r w:rsidRPr="00C41F1B">
        <w:rPr>
          <w:noProof/>
        </w:rPr>
        <w:t>-</w:t>
      </w:r>
      <w:r w:rsidRPr="00C41F1B">
        <w:rPr>
          <w:noProof/>
        </w:rPr>
        <w:tab/>
        <w:t xml:space="preserve">SIP MESSAGE request routed to the </w:t>
      </w:r>
      <w:r>
        <w:rPr>
          <w:noProof/>
        </w:rPr>
        <w:t>MCVideo</w:t>
      </w:r>
      <w:r w:rsidRPr="00C41F1B">
        <w:rPr>
          <w:noProof/>
        </w:rPr>
        <w:t xml:space="preserve"> client containing a Content-Type header field set to </w:t>
      </w:r>
      <w:r w:rsidRPr="00C41F1B">
        <w:t>"application/vnd.3gpp.mc</w:t>
      </w:r>
      <w:r>
        <w:rPr>
          <w:lang w:val="en-US"/>
        </w:rPr>
        <w:t>video</w:t>
      </w:r>
      <w:r w:rsidRPr="00C41F1B">
        <w:t>-</w:t>
      </w:r>
      <w:proofErr w:type="spellStart"/>
      <w:r w:rsidRPr="00C41F1B">
        <w:t>location-info+xml</w:t>
      </w:r>
      <w:proofErr w:type="spellEnd"/>
      <w:r w:rsidRPr="00C41F1B">
        <w:t>" and includes an XML body containing a Location root element containing a Configuration element. Such requests are known as "SIP MESSAGE request for location report configuration" in the present document;</w:t>
      </w:r>
    </w:p>
    <w:p w14:paraId="3CA00E4F" w14:textId="1B8925CA" w:rsidR="00137FC6" w:rsidRDefault="00137FC6" w:rsidP="00137FC6">
      <w:pPr>
        <w:pStyle w:val="B1"/>
      </w:pPr>
      <w:r w:rsidRPr="00C41F1B">
        <w:rPr>
          <w:noProof/>
        </w:rPr>
        <w:t>-</w:t>
      </w:r>
      <w:r w:rsidRPr="00C41F1B">
        <w:rPr>
          <w:noProof/>
        </w:rPr>
        <w:tab/>
        <w:t xml:space="preserve">SIP MESSAGE request routed to the </w:t>
      </w:r>
      <w:r>
        <w:rPr>
          <w:noProof/>
        </w:rPr>
        <w:t>MCVideo</w:t>
      </w:r>
      <w:r w:rsidRPr="00C41F1B">
        <w:rPr>
          <w:noProof/>
        </w:rPr>
        <w:t xml:space="preserve"> client containing a Content-Type header field set to </w:t>
      </w:r>
      <w:r w:rsidRPr="00C41F1B">
        <w:t>"application/vnd.3gpp.mc</w:t>
      </w:r>
      <w:r>
        <w:rPr>
          <w:lang w:val="en-US"/>
        </w:rPr>
        <w:t>video</w:t>
      </w:r>
      <w:r w:rsidRPr="00C41F1B">
        <w:t>-</w:t>
      </w:r>
      <w:proofErr w:type="spellStart"/>
      <w:r w:rsidRPr="00C41F1B">
        <w:t>location-info+xml</w:t>
      </w:r>
      <w:proofErr w:type="spellEnd"/>
      <w:r w:rsidRPr="00C41F1B">
        <w:t>" and includes an XML body containing a Location root element containing a Request element. Such requests are known as "SIP MESSAGE request for location report request" in the present document</w:t>
      </w:r>
      <w:r w:rsidR="00A10A80">
        <w:t>;</w:t>
      </w:r>
    </w:p>
    <w:p w14:paraId="6351D0F4" w14:textId="77777777" w:rsidR="00137FC6" w:rsidRDefault="00137FC6" w:rsidP="00137FC6">
      <w:pPr>
        <w:pStyle w:val="B1"/>
      </w:pPr>
      <w:r w:rsidRPr="00C41F1B">
        <w:rPr>
          <w:noProof/>
        </w:rPr>
        <w:t>-</w:t>
      </w:r>
      <w:r w:rsidRPr="00C41F1B">
        <w:rPr>
          <w:noProof/>
        </w:rPr>
        <w:tab/>
        <w:t xml:space="preserve">SIP MESSAGE request routed to the </w:t>
      </w:r>
      <w:r>
        <w:rPr>
          <w:noProof/>
        </w:rPr>
        <w:t>MCVideo</w:t>
      </w:r>
      <w:r w:rsidRPr="00C41F1B">
        <w:rPr>
          <w:noProof/>
        </w:rPr>
        <w:t xml:space="preserve"> client containing a Content-Type header field set to </w:t>
      </w:r>
      <w:r w:rsidRPr="00C41F1B">
        <w:t>"application/vnd.3gpp.mc</w:t>
      </w:r>
      <w:r>
        <w:rPr>
          <w:lang w:val="en-US"/>
        </w:rPr>
        <w:t>video</w:t>
      </w:r>
      <w:r w:rsidRPr="00C41F1B">
        <w:t xml:space="preserve"> -</w:t>
      </w:r>
      <w:proofErr w:type="spellStart"/>
      <w:r w:rsidRPr="00C41F1B">
        <w:t>info+xml</w:t>
      </w:r>
      <w:proofErr w:type="spellEnd"/>
      <w:r w:rsidRPr="00C41F1B">
        <w:t xml:space="preserve">" and includes an XML body containing a </w:t>
      </w:r>
      <w:r>
        <w:t>&lt;mc</w:t>
      </w:r>
      <w:r>
        <w:rPr>
          <w:lang w:val="en-US"/>
        </w:rPr>
        <w:t>video</w:t>
      </w:r>
      <w:r>
        <w:t xml:space="preserve">-info&gt; </w:t>
      </w:r>
      <w:r w:rsidRPr="00C41F1B">
        <w:t xml:space="preserve">root element </w:t>
      </w:r>
      <w:r w:rsidRPr="00121E66">
        <w:t>containing the &lt;mc</w:t>
      </w:r>
      <w:r>
        <w:rPr>
          <w:lang w:val="en-US"/>
        </w:rPr>
        <w:t>video</w:t>
      </w:r>
      <w:r w:rsidRPr="00121E66">
        <w:t xml:space="preserve">-Params&gt; element and </w:t>
      </w:r>
      <w:r>
        <w:t>an</w:t>
      </w:r>
      <w:r w:rsidRPr="00121E66">
        <w:t xml:space="preserve"> &lt;</w:t>
      </w:r>
      <w:proofErr w:type="spellStart"/>
      <w:r w:rsidRPr="00121E66">
        <w:t>anyExt</w:t>
      </w:r>
      <w:proofErr w:type="spellEnd"/>
      <w:r w:rsidRPr="00121E66">
        <w:t>&gt; element containing the &lt;</w:t>
      </w:r>
      <w:r>
        <w:t>request</w:t>
      </w:r>
      <w:r w:rsidRPr="00121E66">
        <w:t>-type&gt; element set to a value of "</w:t>
      </w:r>
      <w:r>
        <w:t>group-selection-change-request". Such requests are known as "SIP MESSAGE request for group selection change request for terminating client";</w:t>
      </w:r>
    </w:p>
    <w:p w14:paraId="54C9FBD4" w14:textId="77777777" w:rsidR="00137FC6" w:rsidRPr="00763F9F" w:rsidRDefault="00137FC6" w:rsidP="00137FC6">
      <w:pPr>
        <w:pStyle w:val="B1"/>
      </w:pPr>
      <w:r w:rsidRPr="00C41F1B">
        <w:rPr>
          <w:noProof/>
        </w:rPr>
        <w:t>-</w:t>
      </w:r>
      <w:r w:rsidRPr="00C41F1B">
        <w:rPr>
          <w:noProof/>
        </w:rPr>
        <w:tab/>
        <w:t xml:space="preserve">SIP MESSAGE request routed to the </w:t>
      </w:r>
      <w:r>
        <w:rPr>
          <w:noProof/>
        </w:rPr>
        <w:t>MCVideo</w:t>
      </w:r>
      <w:r w:rsidRPr="00C41F1B">
        <w:rPr>
          <w:noProof/>
        </w:rPr>
        <w:t xml:space="preserve"> client containing a Content-Type header field set to </w:t>
      </w:r>
      <w:r w:rsidRPr="00C41F1B">
        <w:t>"application/vnd.3gpp.mc</w:t>
      </w:r>
      <w:r>
        <w:rPr>
          <w:lang w:val="en-US"/>
        </w:rPr>
        <w:t>video</w:t>
      </w:r>
      <w:r w:rsidRPr="00C41F1B">
        <w:t xml:space="preserve"> -</w:t>
      </w:r>
      <w:proofErr w:type="spellStart"/>
      <w:r w:rsidRPr="00C41F1B">
        <w:t>info+xml</w:t>
      </w:r>
      <w:proofErr w:type="spellEnd"/>
      <w:r w:rsidRPr="00C41F1B">
        <w:t xml:space="preserve">" and includes an XML body containing a </w:t>
      </w:r>
      <w:r>
        <w:t>&lt;mc</w:t>
      </w:r>
      <w:r>
        <w:rPr>
          <w:lang w:val="en-US"/>
        </w:rPr>
        <w:t>video</w:t>
      </w:r>
      <w:r>
        <w:t xml:space="preserve">-info&gt; </w:t>
      </w:r>
      <w:r w:rsidRPr="00C41F1B">
        <w:t xml:space="preserve">root element </w:t>
      </w:r>
      <w:r w:rsidRPr="00121E66">
        <w:t>containing the &lt;mc</w:t>
      </w:r>
      <w:r>
        <w:rPr>
          <w:lang w:val="en-US"/>
        </w:rPr>
        <w:t>video</w:t>
      </w:r>
      <w:r w:rsidRPr="00121E66">
        <w:t xml:space="preserve">-Params&gt; element and </w:t>
      </w:r>
      <w:r>
        <w:t>an</w:t>
      </w:r>
      <w:r w:rsidRPr="00121E66">
        <w:t xml:space="preserve"> &lt;</w:t>
      </w:r>
      <w:proofErr w:type="spellStart"/>
      <w:r w:rsidRPr="00121E66">
        <w:t>anyExt</w:t>
      </w:r>
      <w:proofErr w:type="spellEnd"/>
      <w:r w:rsidRPr="00121E66">
        <w:t>&gt; element containing the &lt;</w:t>
      </w:r>
      <w:r>
        <w:t>response</w:t>
      </w:r>
      <w:r w:rsidRPr="00121E66">
        <w:t>-type&gt; element set to a value of "</w:t>
      </w:r>
      <w:r>
        <w:t>group-selection-change-response". Such requests are known as "SIP MESSAGE request for group selection change response for terminating client"</w:t>
      </w:r>
      <w:r w:rsidRPr="00763F9F">
        <w:t>;</w:t>
      </w:r>
    </w:p>
    <w:p w14:paraId="63CED007" w14:textId="77777777" w:rsidR="00137FC6" w:rsidRPr="000A489E" w:rsidRDefault="00137FC6" w:rsidP="00137FC6">
      <w:pPr>
        <w:pStyle w:val="B1"/>
      </w:pPr>
      <w:r>
        <w:t>-</w:t>
      </w:r>
      <w:r>
        <w:tab/>
      </w:r>
      <w:r w:rsidRPr="00C41F1B">
        <w:rPr>
          <w:noProof/>
        </w:rPr>
        <w:t xml:space="preserve">SIP MESSAGE request routed to the </w:t>
      </w:r>
      <w:r>
        <w:rPr>
          <w:noProof/>
        </w:rPr>
        <w:t>MCVideo</w:t>
      </w:r>
      <w:r w:rsidRPr="00C41F1B">
        <w:rPr>
          <w:noProof/>
        </w:rPr>
        <w:t xml:space="preserve"> client containing a Content-Type header field set to </w:t>
      </w:r>
      <w:r w:rsidRPr="00C41F1B">
        <w:t>"application/</w:t>
      </w:r>
      <w:proofErr w:type="spellStart"/>
      <w:r>
        <w:t>mikey</w:t>
      </w:r>
      <w:proofErr w:type="spellEnd"/>
      <w:r w:rsidRPr="00C41F1B">
        <w:t>" and</w:t>
      </w:r>
      <w:r>
        <w:t xml:space="preserve"> a CSB-ID containing a CSK-ID. Such requests are known as "SIP MESSAGE request for CSK download for terminating client"</w:t>
      </w:r>
      <w:r w:rsidR="00572D09" w:rsidRPr="00B5653B">
        <w:t>;</w:t>
      </w:r>
    </w:p>
    <w:p w14:paraId="100F787C" w14:textId="77777777" w:rsidR="00816ED6" w:rsidRPr="00513F5C" w:rsidRDefault="00816ED6" w:rsidP="00816ED6">
      <w:pPr>
        <w:pStyle w:val="B1"/>
        <w:rPr>
          <w:lang w:val="en-US"/>
        </w:rPr>
      </w:pPr>
      <w:bookmarkStart w:id="270" w:name="_Toc20152274"/>
      <w:bookmarkStart w:id="271" w:name="_Toc27494939"/>
      <w:bookmarkStart w:id="272" w:name="_Toc36108407"/>
      <w:bookmarkStart w:id="273" w:name="_Toc45194195"/>
      <w:r>
        <w:t>-</w:t>
      </w:r>
      <w:r>
        <w:tab/>
      </w:r>
      <w:r w:rsidRPr="00391887">
        <w:t xml:space="preserve">SIP </w:t>
      </w:r>
      <w:r>
        <w:t>MESSAGE</w:t>
      </w:r>
      <w:r w:rsidRPr="0073469F">
        <w:t xml:space="preserve"> </w:t>
      </w:r>
      <w:r>
        <w:t xml:space="preserve">requests routed to the </w:t>
      </w:r>
      <w:proofErr w:type="spellStart"/>
      <w:r>
        <w:t>MCVideo</w:t>
      </w:r>
      <w:proofErr w:type="spellEnd"/>
      <w:r w:rsidRPr="00391887">
        <w:t xml:space="preserve"> </w:t>
      </w:r>
      <w:r>
        <w:t>client</w:t>
      </w:r>
      <w:r w:rsidRPr="00391887">
        <w:t xml:space="preserve"> </w:t>
      </w:r>
      <w:r>
        <w:t xml:space="preserve">with </w:t>
      </w:r>
      <w:r w:rsidRPr="00391887">
        <w:rPr>
          <w:lang w:val="en-US"/>
        </w:rPr>
        <w:t xml:space="preserve">the Request-URI set to a public </w:t>
      </w:r>
      <w:r w:rsidR="001408E2">
        <w:rPr>
          <w:lang w:val="en-US"/>
        </w:rPr>
        <w:t xml:space="preserve">user </w:t>
      </w:r>
      <w:r w:rsidRPr="00391887">
        <w:rPr>
          <w:lang w:val="en-US"/>
        </w:rPr>
        <w:t xml:space="preserve">identity of the </w:t>
      </w:r>
      <w:proofErr w:type="spellStart"/>
      <w:r>
        <w:t>MCVideo</w:t>
      </w:r>
      <w:proofErr w:type="spellEnd"/>
      <w:r w:rsidRPr="00391887">
        <w:t xml:space="preserve"> </w:t>
      </w:r>
      <w:r>
        <w:rPr>
          <w:lang w:val="en-US"/>
        </w:rPr>
        <w:t>user</w:t>
      </w:r>
      <w:r w:rsidRPr="00391887">
        <w:rPr>
          <w:lang w:val="en-US"/>
        </w:rPr>
        <w:t xml:space="preserve"> that contains a </w:t>
      </w:r>
      <w:r>
        <w:rPr>
          <w:lang w:val="en-US"/>
        </w:rPr>
        <w:t>&lt;</w:t>
      </w:r>
      <w:r w:rsidRPr="00391887">
        <w:rPr>
          <w:lang w:val="en-US"/>
        </w:rPr>
        <w:t>preconfigured</w:t>
      </w:r>
      <w:r>
        <w:rPr>
          <w:lang w:val="en-US"/>
        </w:rPr>
        <w:t>-</w:t>
      </w:r>
      <w:r w:rsidRPr="00391887">
        <w:rPr>
          <w:lang w:val="en-US"/>
        </w:rPr>
        <w:t>group</w:t>
      </w:r>
      <w:r>
        <w:rPr>
          <w:lang w:val="en-US"/>
        </w:rPr>
        <w:t>&gt; element</w:t>
      </w:r>
      <w:r w:rsidRPr="00391887">
        <w:rPr>
          <w:lang w:val="en-US"/>
        </w:rPr>
        <w:t xml:space="preserve"> in </w:t>
      </w:r>
      <w:r>
        <w:t>an application/vnd.3gpp.mcvideo</w:t>
      </w:r>
      <w:r w:rsidRPr="00513F5C">
        <w:t>-</w:t>
      </w:r>
      <w:r>
        <w:t>regroup</w:t>
      </w:r>
      <w:r w:rsidRPr="00513F5C">
        <w:t>+xml MIME body</w:t>
      </w:r>
      <w:r>
        <w:t xml:space="preserve"> and a &lt;regroup-action&gt; element set to "create"</w:t>
      </w:r>
      <w:r w:rsidRPr="00391887">
        <w:t xml:space="preserve">. Such requests are known as "SIP </w:t>
      </w:r>
      <w:r>
        <w:t>MESSAGE</w:t>
      </w:r>
      <w:r w:rsidRPr="00391887">
        <w:t xml:space="preserve"> request </w:t>
      </w:r>
      <w:r>
        <w:t xml:space="preserve">to the </w:t>
      </w:r>
      <w:proofErr w:type="spellStart"/>
      <w:r>
        <w:t>MCVideo</w:t>
      </w:r>
      <w:proofErr w:type="spellEnd"/>
      <w:r w:rsidRPr="00391887">
        <w:t xml:space="preserve"> </w:t>
      </w:r>
      <w:r>
        <w:t>client to request creation of a</w:t>
      </w:r>
      <w:r w:rsidRPr="00391887">
        <w:t xml:space="preserve"> regroup using preconfigured group" in the procedures in the present document</w:t>
      </w:r>
      <w:r w:rsidRPr="00E6756E">
        <w:t>;</w:t>
      </w:r>
    </w:p>
    <w:p w14:paraId="3C8DDBA7" w14:textId="777B81FB" w:rsidR="00816ED6" w:rsidRPr="00B5653B" w:rsidRDefault="00816ED6" w:rsidP="00816ED6">
      <w:pPr>
        <w:pStyle w:val="B1"/>
        <w:rPr>
          <w:lang w:val="en-US"/>
        </w:rPr>
      </w:pPr>
      <w:r>
        <w:lastRenderedPageBreak/>
        <w:t>-</w:t>
      </w:r>
      <w:r>
        <w:tab/>
      </w:r>
      <w:r w:rsidRPr="00391887">
        <w:t xml:space="preserve">SIP </w:t>
      </w:r>
      <w:r>
        <w:t>MESSAGE</w:t>
      </w:r>
      <w:r w:rsidRPr="0073469F">
        <w:t xml:space="preserve"> </w:t>
      </w:r>
      <w:r>
        <w:t xml:space="preserve">requests routed to the </w:t>
      </w:r>
      <w:proofErr w:type="spellStart"/>
      <w:r>
        <w:t>MCVideo</w:t>
      </w:r>
      <w:proofErr w:type="spellEnd"/>
      <w:r w:rsidRPr="00391887">
        <w:t xml:space="preserve"> </w:t>
      </w:r>
      <w:r>
        <w:t>client</w:t>
      </w:r>
      <w:r w:rsidRPr="00391887">
        <w:t xml:space="preserve"> </w:t>
      </w:r>
      <w:r>
        <w:t xml:space="preserve">with </w:t>
      </w:r>
      <w:r w:rsidRPr="00391887">
        <w:rPr>
          <w:lang w:val="en-US"/>
        </w:rPr>
        <w:t xml:space="preserve">the Request-URI set to a public </w:t>
      </w:r>
      <w:r w:rsidR="001408E2">
        <w:rPr>
          <w:lang w:val="en-US"/>
        </w:rPr>
        <w:t xml:space="preserve">user </w:t>
      </w:r>
      <w:r w:rsidRPr="00391887">
        <w:rPr>
          <w:lang w:val="en-US"/>
        </w:rPr>
        <w:t xml:space="preserve">identity of the </w:t>
      </w:r>
      <w:proofErr w:type="spellStart"/>
      <w:r>
        <w:t>MCVideo</w:t>
      </w:r>
      <w:proofErr w:type="spellEnd"/>
      <w:r w:rsidRPr="00391887">
        <w:t xml:space="preserve"> </w:t>
      </w:r>
      <w:r>
        <w:rPr>
          <w:lang w:val="en-US"/>
        </w:rPr>
        <w:t>user</w:t>
      </w:r>
      <w:r w:rsidRPr="00391887">
        <w:rPr>
          <w:lang w:val="en-US"/>
        </w:rPr>
        <w:t xml:space="preserve"> that contains a </w:t>
      </w:r>
      <w:r>
        <w:rPr>
          <w:lang w:val="en-US"/>
        </w:rPr>
        <w:t>&lt;</w:t>
      </w:r>
      <w:r w:rsidRPr="00391887">
        <w:rPr>
          <w:lang w:val="en-US"/>
        </w:rPr>
        <w:t>preconfigured</w:t>
      </w:r>
      <w:r>
        <w:rPr>
          <w:lang w:val="en-US"/>
        </w:rPr>
        <w:t>-</w:t>
      </w:r>
      <w:r w:rsidRPr="00391887">
        <w:rPr>
          <w:lang w:val="en-US"/>
        </w:rPr>
        <w:t>group</w:t>
      </w:r>
      <w:r>
        <w:rPr>
          <w:lang w:val="en-US"/>
        </w:rPr>
        <w:t>&gt; element</w:t>
      </w:r>
      <w:r w:rsidRPr="00391887">
        <w:rPr>
          <w:lang w:val="en-US"/>
        </w:rPr>
        <w:t xml:space="preserve"> in </w:t>
      </w:r>
      <w:r w:rsidRPr="00513F5C">
        <w:t>an application/vnd.3gpp.</w:t>
      </w:r>
      <w:r>
        <w:t>mcvideo</w:t>
      </w:r>
      <w:r w:rsidRPr="00513F5C">
        <w:t>-</w:t>
      </w:r>
      <w:r>
        <w:t>regroup</w:t>
      </w:r>
      <w:r w:rsidRPr="00513F5C">
        <w:t>+xml MIME body</w:t>
      </w:r>
      <w:r>
        <w:t xml:space="preserve"> and a &lt;regroup-action&gt; element set to "remove"</w:t>
      </w:r>
      <w:r w:rsidRPr="00391887">
        <w:t xml:space="preserve">. Such requests are known as "SIP </w:t>
      </w:r>
      <w:r>
        <w:t>MESSAGE</w:t>
      </w:r>
      <w:r w:rsidRPr="00391887">
        <w:t xml:space="preserve"> request </w:t>
      </w:r>
      <w:r>
        <w:t xml:space="preserve">to the </w:t>
      </w:r>
      <w:proofErr w:type="spellStart"/>
      <w:r>
        <w:t>MCVideo</w:t>
      </w:r>
      <w:proofErr w:type="spellEnd"/>
      <w:r w:rsidRPr="00391887">
        <w:t xml:space="preserve"> </w:t>
      </w:r>
      <w:r>
        <w:t>client to request removal of a</w:t>
      </w:r>
      <w:r w:rsidRPr="00391887">
        <w:t xml:space="preserve"> regroup using preconfigured group" in the procedures in the present document</w:t>
      </w:r>
      <w:r w:rsidR="00A10A80">
        <w:t>;</w:t>
      </w:r>
    </w:p>
    <w:p w14:paraId="29306EC2" w14:textId="583684F3" w:rsidR="00F62A09" w:rsidRPr="00321B0A" w:rsidRDefault="00F62A09" w:rsidP="00F62A09">
      <w:pPr>
        <w:pStyle w:val="B1"/>
      </w:pPr>
      <w:r w:rsidRPr="00D31BAA">
        <w:t>-</w:t>
      </w:r>
      <w:r w:rsidRPr="00D31BAA">
        <w:tab/>
      </w:r>
      <w:r w:rsidRPr="00C41F1B">
        <w:t>SIP MESSAGE request</w:t>
      </w:r>
      <w:r w:rsidRPr="00D1598A">
        <w:t>s</w:t>
      </w:r>
      <w:r w:rsidRPr="00C41F1B">
        <w:t xml:space="preserve"> routed to the </w:t>
      </w:r>
      <w:proofErr w:type="spellStart"/>
      <w:r w:rsidRPr="00C41F1B">
        <w:t>MC</w:t>
      </w:r>
      <w:r>
        <w:t>Video</w:t>
      </w:r>
      <w:proofErr w:type="spellEnd"/>
      <w:r w:rsidRPr="00C41F1B">
        <w:t xml:space="preserve"> client containing a Content-Type header field set to </w:t>
      </w:r>
      <w:r>
        <w:t>"application/vnd.3gpp.mcvideo</w:t>
      </w:r>
      <w:r w:rsidRPr="00C41F1B">
        <w:t xml:space="preserve">-info+xml" and </w:t>
      </w:r>
      <w:r>
        <w:t>including</w:t>
      </w:r>
      <w:r w:rsidRPr="00C41F1B">
        <w:t xml:space="preserve"> an XML body containing a </w:t>
      </w:r>
      <w:r>
        <w:t>&lt;</w:t>
      </w:r>
      <w:proofErr w:type="spellStart"/>
      <w:r>
        <w:t>mcvideo</w:t>
      </w:r>
      <w:proofErr w:type="spellEnd"/>
      <w:r>
        <w:t xml:space="preserve">-info&gt; </w:t>
      </w:r>
      <w:r w:rsidRPr="00C41F1B">
        <w:t xml:space="preserve">root element </w:t>
      </w:r>
      <w:r w:rsidRPr="00121E66">
        <w:t>containing the &lt;</w:t>
      </w:r>
      <w:proofErr w:type="spellStart"/>
      <w:r w:rsidRPr="00121E66">
        <w:t>mc</w:t>
      </w:r>
      <w:r>
        <w:t>video</w:t>
      </w:r>
      <w:proofErr w:type="spellEnd"/>
      <w:r w:rsidRPr="00121E66">
        <w:t xml:space="preserve">-Params&gt; element and </w:t>
      </w:r>
      <w:r>
        <w:t>an</w:t>
      </w:r>
      <w:r w:rsidRPr="00121E66">
        <w:t xml:space="preserve"> &lt;</w:t>
      </w:r>
      <w:r>
        <w:t>emergency-</w:t>
      </w:r>
      <w:r w:rsidRPr="00D31BAA">
        <w:t>alert</w:t>
      </w:r>
      <w:r>
        <w:t>-area</w:t>
      </w:r>
      <w:r w:rsidRPr="00D31BAA">
        <w:t>-</w:t>
      </w:r>
      <w:proofErr w:type="spellStart"/>
      <w:r w:rsidRPr="00D31BAA">
        <w:t>ind</w:t>
      </w:r>
      <w:proofErr w:type="spellEnd"/>
      <w:r w:rsidRPr="00121E66">
        <w:t>&gt; element</w:t>
      </w:r>
      <w:r>
        <w:t xml:space="preserve">. Such requests are known as "SIP MESSAGE request for </w:t>
      </w:r>
      <w:r w:rsidRPr="00D31BAA">
        <w:t xml:space="preserve">notification of entry into </w:t>
      </w:r>
      <w:r>
        <w:t xml:space="preserve">or exit from an </w:t>
      </w:r>
      <w:r w:rsidRPr="00D31BAA">
        <w:t>emergency alert area</w:t>
      </w:r>
      <w:r>
        <w:t>"</w:t>
      </w:r>
      <w:r w:rsidRPr="00321B0A">
        <w:t>;</w:t>
      </w:r>
    </w:p>
    <w:p w14:paraId="4215E131" w14:textId="3E974767" w:rsidR="00F62A09" w:rsidRDefault="00F62A09" w:rsidP="00F62A09">
      <w:pPr>
        <w:pStyle w:val="B1"/>
      </w:pPr>
      <w:r>
        <w:t>-</w:t>
      </w:r>
      <w:r>
        <w:tab/>
      </w:r>
      <w:r w:rsidRPr="00C41F1B">
        <w:t>SIP MESSAGE request</w:t>
      </w:r>
      <w:r w:rsidRPr="00D1598A">
        <w:t>s</w:t>
      </w:r>
      <w:r w:rsidRPr="00C41F1B">
        <w:t xml:space="preserve"> routed to the </w:t>
      </w:r>
      <w:proofErr w:type="spellStart"/>
      <w:r w:rsidRPr="00C41F1B">
        <w:t>MC</w:t>
      </w:r>
      <w:r>
        <w:t>Video</w:t>
      </w:r>
      <w:proofErr w:type="spellEnd"/>
      <w:r w:rsidRPr="00C41F1B">
        <w:t xml:space="preserve"> client containing a Content-Type header field set to </w:t>
      </w:r>
      <w:r>
        <w:t>"application/vnd.3gpp.mcvideo</w:t>
      </w:r>
      <w:r w:rsidRPr="00C41F1B">
        <w:t xml:space="preserve">-info+xml" and </w:t>
      </w:r>
      <w:r>
        <w:t>including</w:t>
      </w:r>
      <w:r w:rsidRPr="00C41F1B">
        <w:t xml:space="preserve"> an XML body containing a </w:t>
      </w:r>
      <w:r>
        <w:t>&lt;</w:t>
      </w:r>
      <w:proofErr w:type="spellStart"/>
      <w:r>
        <w:t>mcvideo</w:t>
      </w:r>
      <w:proofErr w:type="spellEnd"/>
      <w:r>
        <w:t xml:space="preserve">-info&gt; </w:t>
      </w:r>
      <w:r w:rsidRPr="00C41F1B">
        <w:t xml:space="preserve">root element </w:t>
      </w:r>
      <w:r w:rsidRPr="00121E66">
        <w:t>containing the &lt;</w:t>
      </w:r>
      <w:proofErr w:type="spellStart"/>
      <w:r w:rsidRPr="00121E66">
        <w:t>mc</w:t>
      </w:r>
      <w:r>
        <w:t>video</w:t>
      </w:r>
      <w:proofErr w:type="spellEnd"/>
      <w:r w:rsidRPr="00121E66">
        <w:t xml:space="preserve">-Params&gt; element and </w:t>
      </w:r>
      <w:r>
        <w:t>an</w:t>
      </w:r>
      <w:r w:rsidRPr="00121E66">
        <w:t xml:space="preserve"> &lt;</w:t>
      </w:r>
      <w:r>
        <w:t>group-geo-area</w:t>
      </w:r>
      <w:r w:rsidRPr="00D31BAA">
        <w:t>-</w:t>
      </w:r>
      <w:proofErr w:type="spellStart"/>
      <w:r w:rsidRPr="00D31BAA">
        <w:t>ind</w:t>
      </w:r>
      <w:proofErr w:type="spellEnd"/>
      <w:r w:rsidRPr="00121E66">
        <w:t>&gt; element</w:t>
      </w:r>
      <w:r>
        <w:t xml:space="preserve">. Such requests are known as "SIP MESSAGE request for </w:t>
      </w:r>
      <w:r w:rsidRPr="00D31BAA">
        <w:t xml:space="preserve">notification of entry into </w:t>
      </w:r>
      <w:r>
        <w:t>or exit from a group geographic</w:t>
      </w:r>
      <w:r w:rsidRPr="00D31BAA">
        <w:t xml:space="preserve"> area</w:t>
      </w:r>
      <w:r>
        <w:t>"</w:t>
      </w:r>
      <w:r w:rsidR="00A10A80">
        <w:t>; and</w:t>
      </w:r>
    </w:p>
    <w:p w14:paraId="34578E2F" w14:textId="735FDB9A" w:rsidR="00A10A80" w:rsidRDefault="00A10A80" w:rsidP="00F62A09">
      <w:pPr>
        <w:pStyle w:val="B1"/>
        <w:rPr>
          <w:lang w:val="en-US"/>
        </w:rPr>
      </w:pPr>
      <w:r>
        <w:t>-</w:t>
      </w:r>
      <w:r>
        <w:tab/>
      </w:r>
      <w:r w:rsidRPr="0073469F">
        <w:t xml:space="preserve">SIP </w:t>
      </w:r>
      <w:r>
        <w:t>MESSAGE</w:t>
      </w:r>
      <w:r w:rsidRPr="0073469F">
        <w:t xml:space="preserve"> requests routed to the</w:t>
      </w:r>
      <w:r>
        <w:t xml:space="preserve"> </w:t>
      </w:r>
      <w:proofErr w:type="spellStart"/>
      <w:r w:rsidRPr="00C41F1B">
        <w:t>MC</w:t>
      </w:r>
      <w:r>
        <w:t>Video</w:t>
      </w:r>
      <w:proofErr w:type="spellEnd"/>
      <w:r w:rsidRPr="00C41F1B">
        <w:t xml:space="preserve"> client </w:t>
      </w:r>
      <w:r>
        <w:t xml:space="preserve">with </w:t>
      </w:r>
      <w:r w:rsidRPr="0073469F">
        <w:t xml:space="preserve">the Request-URI set to the </w:t>
      </w:r>
      <w:r w:rsidRPr="0073469F">
        <w:rPr>
          <w:lang w:eastAsia="ko-KR"/>
        </w:rPr>
        <w:t xml:space="preserve">public </w:t>
      </w:r>
      <w:r>
        <w:rPr>
          <w:lang w:eastAsia="ko-KR"/>
        </w:rPr>
        <w:t xml:space="preserve">user </w:t>
      </w:r>
      <w:r w:rsidRPr="0073469F">
        <w:rPr>
          <w:lang w:eastAsia="ko-KR"/>
        </w:rPr>
        <w:t xml:space="preserve">identity of the </w:t>
      </w:r>
      <w:proofErr w:type="spellStart"/>
      <w:r w:rsidRPr="00C41F1B">
        <w:t>MC</w:t>
      </w:r>
      <w:r>
        <w:t>Video</w:t>
      </w:r>
      <w:proofErr w:type="spellEnd"/>
      <w:r w:rsidRPr="00C41F1B">
        <w:t xml:space="preserve"> </w:t>
      </w:r>
      <w:r>
        <w:rPr>
          <w:lang w:val="en-US"/>
        </w:rPr>
        <w:t>user</w:t>
      </w:r>
      <w:r w:rsidRPr="00391887">
        <w:rPr>
          <w:lang w:val="en-US"/>
        </w:rPr>
        <w:t xml:space="preserve"> </w:t>
      </w:r>
      <w:r>
        <w:t xml:space="preserve">and containing a Content-Type header field set to </w:t>
      </w:r>
      <w:r w:rsidRPr="002E2750">
        <w:t>"application/vnd.3gpp.mc</w:t>
      </w:r>
      <w:r>
        <w:t>video</w:t>
      </w:r>
      <w:r w:rsidRPr="002E2750">
        <w:t>-info+xml"</w:t>
      </w:r>
      <w:r>
        <w:t xml:space="preserve"> and including an XML body containing a &lt;</w:t>
      </w:r>
      <w:proofErr w:type="spellStart"/>
      <w:r>
        <w:t>mcvideoinfo</w:t>
      </w:r>
      <w:proofErr w:type="spellEnd"/>
      <w:r>
        <w:t>&gt; root element containing a &lt;</w:t>
      </w:r>
      <w:proofErr w:type="spellStart"/>
      <w:r>
        <w:t>mcvideo</w:t>
      </w:r>
      <w:proofErr w:type="spellEnd"/>
      <w:r>
        <w:t xml:space="preserve">-Params&gt; element containing an </w:t>
      </w:r>
      <w:r w:rsidRPr="0073469F">
        <w:t>&lt;</w:t>
      </w:r>
      <w:proofErr w:type="spellStart"/>
      <w:r>
        <w:t>imminentperil-ind</w:t>
      </w:r>
      <w:proofErr w:type="spellEnd"/>
      <w:r>
        <w:t xml:space="preserve">&gt; element. </w:t>
      </w:r>
      <w:r w:rsidRPr="0073469F">
        <w:t xml:space="preserve">Such requests are known as "SIP </w:t>
      </w:r>
      <w:r>
        <w:t>MESSAGE</w:t>
      </w:r>
      <w:r w:rsidRPr="0073469F">
        <w:t xml:space="preserve"> request for</w:t>
      </w:r>
      <w:r>
        <w:t xml:space="preserve"> imminent peril state change notification for terminating </w:t>
      </w:r>
      <w:proofErr w:type="spellStart"/>
      <w:r w:rsidRPr="00C41F1B">
        <w:t>MC</w:t>
      </w:r>
      <w:r>
        <w:t>Video</w:t>
      </w:r>
      <w:proofErr w:type="spellEnd"/>
      <w:r w:rsidRPr="00C41F1B">
        <w:t xml:space="preserve"> </w:t>
      </w:r>
      <w:r>
        <w:t>client"</w:t>
      </w:r>
      <w:r w:rsidRPr="0073469F">
        <w:t xml:space="preserve"> in the procedures in </w:t>
      </w:r>
      <w:r>
        <w:t>the present</w:t>
      </w:r>
      <w:r w:rsidRPr="0073469F">
        <w:t xml:space="preserve"> document</w:t>
      </w:r>
      <w:r>
        <w:t>.</w:t>
      </w:r>
    </w:p>
    <w:p w14:paraId="5C6CF109" w14:textId="0818CDF8" w:rsidR="00536648" w:rsidRPr="0073469F" w:rsidRDefault="00536648" w:rsidP="00F1630B">
      <w:pPr>
        <w:pStyle w:val="Heading3"/>
      </w:pPr>
      <w:bookmarkStart w:id="274" w:name="_CR6_2_1"/>
      <w:bookmarkStart w:id="275" w:name="_Toc178198994"/>
      <w:bookmarkEnd w:id="274"/>
      <w:r w:rsidRPr="0073469F">
        <w:t>6.2.1</w:t>
      </w:r>
      <w:r w:rsidRPr="0073469F">
        <w:tab/>
        <w:t>SDP offer generation</w:t>
      </w:r>
      <w:bookmarkEnd w:id="270"/>
      <w:bookmarkEnd w:id="271"/>
      <w:bookmarkEnd w:id="272"/>
      <w:bookmarkEnd w:id="273"/>
      <w:bookmarkEnd w:id="275"/>
    </w:p>
    <w:p w14:paraId="5A67D71C" w14:textId="77777777" w:rsidR="00536648" w:rsidRPr="0073469F" w:rsidRDefault="00536648" w:rsidP="00536648">
      <w:r w:rsidRPr="0073469F">
        <w:t xml:space="preserve">The SDP offer shall contain </w:t>
      </w:r>
      <w:r>
        <w:rPr>
          <w:rFonts w:hint="eastAsia"/>
          <w:lang w:eastAsia="zh-CN"/>
        </w:rPr>
        <w:t xml:space="preserve">two </w:t>
      </w:r>
      <w:r w:rsidRPr="0073469F">
        <w:t>SDP media-level section</w:t>
      </w:r>
      <w:r>
        <w:rPr>
          <w:rFonts w:hint="eastAsia"/>
          <w:lang w:eastAsia="zh-CN"/>
        </w:rPr>
        <w:t>s</w:t>
      </w:r>
      <w:r w:rsidRPr="0073469F">
        <w:t xml:space="preserve"> for </w:t>
      </w:r>
      <w:proofErr w:type="spellStart"/>
      <w:r w:rsidR="00B72208">
        <w:t>MCVideo</w:t>
      </w:r>
      <w:proofErr w:type="spellEnd"/>
      <w:r w:rsidR="00B72208">
        <w:t xml:space="preserve"> video media</w:t>
      </w:r>
      <w:r w:rsidRPr="0073469F">
        <w:t xml:space="preserve"> according to 3GPP TS 24.229 [</w:t>
      </w:r>
      <w:r>
        <w:t>11</w:t>
      </w:r>
      <w:r w:rsidRPr="0073469F">
        <w:t>]</w:t>
      </w:r>
      <w:r>
        <w:t xml:space="preserve"> and, if transmission</w:t>
      </w:r>
      <w:r w:rsidRPr="00AB5FED">
        <w:t xml:space="preserve"> </w:t>
      </w:r>
      <w:r>
        <w:t xml:space="preserve">control shall be used during the session, shall contain one SDP </w:t>
      </w:r>
      <w:r w:rsidRPr="0073469F">
        <w:t xml:space="preserve">media-level section </w:t>
      </w:r>
      <w:r>
        <w:t>for a</w:t>
      </w:r>
      <w:r w:rsidRPr="0073469F">
        <w:t xml:space="preserve"> media-</w:t>
      </w:r>
      <w:r w:rsidRPr="00F14464">
        <w:t xml:space="preserve"> </w:t>
      </w:r>
      <w:r>
        <w:t>transmission</w:t>
      </w:r>
      <w:r w:rsidRPr="00AB5FED">
        <w:t xml:space="preserve"> </w:t>
      </w:r>
      <w:r w:rsidRPr="0073469F">
        <w:t>control entity</w:t>
      </w:r>
      <w:r>
        <w:t xml:space="preserve"> </w:t>
      </w:r>
      <w:r w:rsidRPr="0073469F">
        <w:t>according to 3GPP TS 24.</w:t>
      </w:r>
      <w:r>
        <w:rPr>
          <w:rFonts w:hint="eastAsia"/>
          <w:lang w:eastAsia="zh-CN"/>
        </w:rPr>
        <w:t>581</w:t>
      </w:r>
      <w:r w:rsidRPr="0073469F">
        <w:t> [</w:t>
      </w:r>
      <w:r>
        <w:t>5</w:t>
      </w:r>
      <w:r w:rsidRPr="0073469F">
        <w:t>].</w:t>
      </w:r>
    </w:p>
    <w:p w14:paraId="5CB43C24" w14:textId="77777777" w:rsidR="00536648" w:rsidRPr="0073469F" w:rsidRDefault="00536648" w:rsidP="00536648">
      <w:r w:rsidRPr="0073469F">
        <w:t>When composing an SDP offer according to 3GPP TS 24.229 [</w:t>
      </w:r>
      <w:r>
        <w:t>11</w:t>
      </w:r>
      <w:r w:rsidRPr="0073469F">
        <w:t xml:space="preserve">] the </w:t>
      </w:r>
      <w:proofErr w:type="spellStart"/>
      <w:r>
        <w:t>MCVideo</w:t>
      </w:r>
      <w:proofErr w:type="spellEnd"/>
      <w:r w:rsidRPr="0073469F">
        <w:t xml:space="preserve"> client:</w:t>
      </w:r>
    </w:p>
    <w:p w14:paraId="09740B4C" w14:textId="77777777" w:rsidR="00536648" w:rsidRPr="0073469F" w:rsidRDefault="00536648" w:rsidP="00536648">
      <w:pPr>
        <w:pStyle w:val="B1"/>
      </w:pPr>
      <w:r w:rsidRPr="0073469F">
        <w:t>1)</w:t>
      </w:r>
      <w:r w:rsidRPr="0073469F">
        <w:tab/>
        <w:t xml:space="preserve">shall set the IP address of the </w:t>
      </w:r>
      <w:proofErr w:type="spellStart"/>
      <w:r>
        <w:t>MCVideo</w:t>
      </w:r>
      <w:proofErr w:type="spellEnd"/>
      <w:r w:rsidRPr="0073469F">
        <w:t xml:space="preserve"> client for the offered </w:t>
      </w:r>
      <w:proofErr w:type="spellStart"/>
      <w:r w:rsidR="00B72208">
        <w:t>MCVideo</w:t>
      </w:r>
      <w:proofErr w:type="spellEnd"/>
      <w:r w:rsidR="00B72208">
        <w:t xml:space="preserve"> video</w:t>
      </w:r>
      <w:r>
        <w:t xml:space="preserve"> </w:t>
      </w:r>
      <w:r w:rsidRPr="0073469F">
        <w:t>media stream and</w:t>
      </w:r>
      <w:r>
        <w:t>, if transmission</w:t>
      </w:r>
      <w:r>
        <w:rPr>
          <w:rFonts w:hint="eastAsia"/>
          <w:lang w:eastAsia="zh-CN"/>
        </w:rPr>
        <w:t xml:space="preserve"> </w:t>
      </w:r>
      <w:r>
        <w:t xml:space="preserve">control shall be used, </w:t>
      </w:r>
      <w:r w:rsidRPr="0073469F">
        <w:t>for the offered media-</w:t>
      </w:r>
      <w:r>
        <w:t>transmission</w:t>
      </w:r>
      <w:r>
        <w:rPr>
          <w:rFonts w:hint="eastAsia"/>
          <w:lang w:eastAsia="zh-CN"/>
        </w:rPr>
        <w:t xml:space="preserve"> </w:t>
      </w:r>
      <w:r w:rsidRPr="0073469F">
        <w:t>control entity;</w:t>
      </w:r>
    </w:p>
    <w:p w14:paraId="43E20A65" w14:textId="1BD69611" w:rsidR="00536648" w:rsidRPr="0073469F" w:rsidRDefault="00536648" w:rsidP="00536648">
      <w:pPr>
        <w:pStyle w:val="NO"/>
      </w:pPr>
      <w:r w:rsidRPr="0073469F">
        <w:t>NOTE</w:t>
      </w:r>
      <w:r w:rsidR="00106491">
        <w:t> 1</w:t>
      </w:r>
      <w:r w:rsidRPr="0073469F">
        <w:t>:</w:t>
      </w:r>
      <w:r w:rsidRPr="0073469F">
        <w:tab/>
        <w:t xml:space="preserve">If the </w:t>
      </w:r>
      <w:proofErr w:type="spellStart"/>
      <w:r>
        <w:t>MCVideo</w:t>
      </w:r>
      <w:proofErr w:type="spellEnd"/>
      <w:r w:rsidRPr="0073469F">
        <w:t xml:space="preserve"> client is behind a NAT the IP address and port </w:t>
      </w:r>
      <w:r>
        <w:t xml:space="preserve">included in the SDP offer </w:t>
      </w:r>
      <w:r w:rsidRPr="0073469F">
        <w:t xml:space="preserve">can be a different IP address and port than the </w:t>
      </w:r>
      <w:r w:rsidRPr="006B4FE9">
        <w:t xml:space="preserve">actual </w:t>
      </w:r>
      <w:r w:rsidRPr="0073469F">
        <w:t xml:space="preserve">IP address and port of the </w:t>
      </w:r>
      <w:proofErr w:type="spellStart"/>
      <w:r>
        <w:t>MCVideo</w:t>
      </w:r>
      <w:proofErr w:type="spellEnd"/>
      <w:r w:rsidRPr="0073469F">
        <w:t xml:space="preserve"> client depending on </w:t>
      </w:r>
      <w:r>
        <w:t xml:space="preserve">the </w:t>
      </w:r>
      <w:r w:rsidRPr="0073469F">
        <w:t xml:space="preserve">NAT traversal method used by </w:t>
      </w:r>
      <w:r>
        <w:t xml:space="preserve">the </w:t>
      </w:r>
      <w:r w:rsidRPr="0073469F">
        <w:t>SIP/IP Core.</w:t>
      </w:r>
    </w:p>
    <w:p w14:paraId="51B5AFD7" w14:textId="77777777" w:rsidR="00536648" w:rsidRPr="0073469F" w:rsidRDefault="00536648" w:rsidP="00536648">
      <w:pPr>
        <w:pStyle w:val="B1"/>
      </w:pPr>
      <w:r w:rsidRPr="0073469F">
        <w:t>2)</w:t>
      </w:r>
      <w:r w:rsidRPr="0073469F">
        <w:tab/>
        <w:t xml:space="preserve">shall include </w:t>
      </w:r>
      <w:r>
        <w:t>an "m=audio"</w:t>
      </w:r>
      <w:r w:rsidRPr="0073469F">
        <w:t xml:space="preserve"> media-level section for the </w:t>
      </w:r>
      <w:proofErr w:type="spellStart"/>
      <w:r>
        <w:t>MCVideo</w:t>
      </w:r>
      <w:proofErr w:type="spellEnd"/>
      <w:r>
        <w:t xml:space="preserve"> </w:t>
      </w:r>
      <w:r w:rsidRPr="0073469F">
        <w:t>media stream consisting of:</w:t>
      </w:r>
    </w:p>
    <w:p w14:paraId="42279B34" w14:textId="6D09C8A2" w:rsidR="00536648" w:rsidRDefault="00536648" w:rsidP="00536648">
      <w:pPr>
        <w:pStyle w:val="B2"/>
      </w:pPr>
      <w:r w:rsidRPr="0073469F">
        <w:t>a)</w:t>
      </w:r>
      <w:r w:rsidRPr="0073469F">
        <w:tab/>
        <w:t>the port number for the media stream selected</w:t>
      </w:r>
      <w:r w:rsidR="00985E29">
        <w:t>, with the following clarification:</w:t>
      </w:r>
    </w:p>
    <w:p w14:paraId="47C1E638" w14:textId="3049C46D" w:rsidR="001B5B50" w:rsidRPr="0073469F" w:rsidRDefault="001B5B50" w:rsidP="001B5B50">
      <w:pPr>
        <w:pStyle w:val="B3"/>
      </w:pPr>
      <w:proofErr w:type="spellStart"/>
      <w:r>
        <w:t>i</w:t>
      </w:r>
      <w:proofErr w:type="spellEnd"/>
      <w:r>
        <w:t>)</w:t>
      </w:r>
      <w:r>
        <w:tab/>
        <w:t xml:space="preserve">if the </w:t>
      </w:r>
      <w:proofErr w:type="spellStart"/>
      <w:r>
        <w:t>MCVideo</w:t>
      </w:r>
      <w:proofErr w:type="spellEnd"/>
      <w:r>
        <w:t xml:space="preserve"> client is requesting an upgrade (resp. downgrade) of an already established session to (resp. from) emergency or imminent peril and if multiplexing of media streams was used, the </w:t>
      </w:r>
      <w:proofErr w:type="spellStart"/>
      <w:r>
        <w:t>MCVideo</w:t>
      </w:r>
      <w:proofErr w:type="spellEnd"/>
      <w:r>
        <w:t xml:space="preserve"> client should select a different port number not to impact the resource priority used for the other multiplexed media streams;</w:t>
      </w:r>
    </w:p>
    <w:p w14:paraId="0479FA67" w14:textId="77777777" w:rsidR="00536648" w:rsidRDefault="00536648" w:rsidP="00536648">
      <w:pPr>
        <w:pStyle w:val="B2"/>
      </w:pPr>
      <w:r w:rsidRPr="0073469F">
        <w:t>b)</w:t>
      </w:r>
      <w:r w:rsidRPr="0073469F">
        <w:tab/>
        <w:t>the codec(s) and media parameters</w:t>
      </w:r>
      <w:r w:rsidRPr="00476B19">
        <w:t xml:space="preserve"> </w:t>
      </w:r>
      <w:r>
        <w:t>and attributes with the following clarification:</w:t>
      </w:r>
    </w:p>
    <w:p w14:paraId="5687F318" w14:textId="77777777" w:rsidR="00536648" w:rsidRDefault="00536648" w:rsidP="00536648">
      <w:pPr>
        <w:pStyle w:val="B3"/>
      </w:pPr>
      <w:proofErr w:type="spellStart"/>
      <w:r>
        <w:t>i</w:t>
      </w:r>
      <w:proofErr w:type="spellEnd"/>
      <w:r>
        <w:t>)</w:t>
      </w:r>
      <w:r>
        <w:tab/>
        <w:t xml:space="preserve">if the </w:t>
      </w:r>
      <w:proofErr w:type="spellStart"/>
      <w:r>
        <w:t>MCVideo</w:t>
      </w:r>
      <w:proofErr w:type="spellEnd"/>
      <w:r>
        <w:t xml:space="preserve"> client is initiating a call to a group identity;</w:t>
      </w:r>
    </w:p>
    <w:p w14:paraId="3885C9F8" w14:textId="77777777" w:rsidR="00536648" w:rsidRDefault="00536648" w:rsidP="00536648">
      <w:pPr>
        <w:pStyle w:val="B3"/>
      </w:pPr>
      <w:r>
        <w:t>ii)</w:t>
      </w:r>
      <w:r>
        <w:tab/>
        <w:t>if the &lt;preferred-voice-encodings&gt; element is present in the group document retrieved by the group management client as specified in 3GPP TS 24.</w:t>
      </w:r>
      <w:r>
        <w:rPr>
          <w:rFonts w:hint="eastAsia"/>
          <w:lang w:eastAsia="zh-CN"/>
        </w:rPr>
        <w:t>4</w:t>
      </w:r>
      <w:r>
        <w:t>81 [24] containing an &lt;encoding&gt; element with a "name" attribute; and</w:t>
      </w:r>
    </w:p>
    <w:p w14:paraId="7FA1F84C" w14:textId="77777777" w:rsidR="00536648" w:rsidRDefault="00536648" w:rsidP="00536648">
      <w:pPr>
        <w:pStyle w:val="B3"/>
      </w:pPr>
      <w:r>
        <w:t>iii)</w:t>
      </w:r>
      <w:r>
        <w:tab/>
        <w:t xml:space="preserve">if the </w:t>
      </w:r>
      <w:proofErr w:type="spellStart"/>
      <w:r>
        <w:t>MCVideo</w:t>
      </w:r>
      <w:proofErr w:type="spellEnd"/>
      <w:r>
        <w:t xml:space="preserve"> client supports the encoding name indicated in the value of the "name" attribute;</w:t>
      </w:r>
    </w:p>
    <w:p w14:paraId="03BF6736" w14:textId="77777777" w:rsidR="00536648" w:rsidRDefault="00536648" w:rsidP="00536648">
      <w:pPr>
        <w:pStyle w:val="B3"/>
      </w:pPr>
      <w:r>
        <w:t xml:space="preserve">then the </w:t>
      </w:r>
      <w:proofErr w:type="spellStart"/>
      <w:r>
        <w:t>MCVideo</w:t>
      </w:r>
      <w:proofErr w:type="spellEnd"/>
      <w:r>
        <w:t xml:space="preserve"> client:</w:t>
      </w:r>
    </w:p>
    <w:p w14:paraId="60E72FCC" w14:textId="2B62DF19" w:rsidR="00536648" w:rsidRDefault="00536648" w:rsidP="00536648">
      <w:pPr>
        <w:pStyle w:val="B3"/>
      </w:pPr>
      <w:proofErr w:type="spellStart"/>
      <w:r>
        <w:t>i</w:t>
      </w:r>
      <w:proofErr w:type="spellEnd"/>
      <w:r>
        <w:t>)</w:t>
      </w:r>
      <w:r>
        <w:tab/>
        <w:t>shall insert the value of the "name" attribute in the &lt;encoding name&gt; field of the "a=</w:t>
      </w:r>
      <w:proofErr w:type="spellStart"/>
      <w:r>
        <w:t>rtpmap</w:t>
      </w:r>
      <w:proofErr w:type="spellEnd"/>
      <w:r>
        <w:t>" attribute as defined in IETF RFC 4566 [2]</w:t>
      </w:r>
      <w:r w:rsidRPr="0073469F">
        <w:t>;</w:t>
      </w:r>
    </w:p>
    <w:p w14:paraId="20219342" w14:textId="48A1906D" w:rsidR="00536648" w:rsidRDefault="00536648" w:rsidP="00536648">
      <w:pPr>
        <w:pStyle w:val="B2"/>
      </w:pPr>
      <w:r>
        <w:t>c)</w:t>
      </w:r>
      <w:r>
        <w:tab/>
      </w:r>
      <w:r w:rsidRPr="0073469F">
        <w:t>"</w:t>
      </w:r>
      <w:proofErr w:type="spellStart"/>
      <w:r w:rsidRPr="0073469F">
        <w:t>i</w:t>
      </w:r>
      <w:proofErr w:type="spellEnd"/>
      <w:r w:rsidRPr="0073469F">
        <w:t xml:space="preserve">=" field </w:t>
      </w:r>
      <w:r>
        <w:t>set</w:t>
      </w:r>
      <w:r w:rsidRPr="0073469F">
        <w:t xml:space="preserve"> to "</w:t>
      </w:r>
      <w:r>
        <w:rPr>
          <w:rFonts w:hint="eastAsia"/>
          <w:lang w:eastAsia="zh-CN"/>
        </w:rPr>
        <w:t xml:space="preserve">audio </w:t>
      </w:r>
      <w:r>
        <w:t xml:space="preserve">component of </w:t>
      </w:r>
      <w:proofErr w:type="spellStart"/>
      <w:r>
        <w:t>MCVideo</w:t>
      </w:r>
      <w:proofErr w:type="spellEnd"/>
      <w:r w:rsidRPr="0073469F">
        <w:t>" according to 3GPP TS 24.229 [</w:t>
      </w:r>
      <w:r>
        <w:t>11</w:t>
      </w:r>
      <w:r w:rsidRPr="0073469F">
        <w:t>]</w:t>
      </w:r>
      <w:r>
        <w:t>;</w:t>
      </w:r>
      <w:r w:rsidR="00C141A6">
        <w:t xml:space="preserve"> and</w:t>
      </w:r>
    </w:p>
    <w:p w14:paraId="3AD34A98" w14:textId="77777777" w:rsidR="00C141A6" w:rsidRDefault="00C141A6" w:rsidP="00C141A6">
      <w:pPr>
        <w:pStyle w:val="B2"/>
      </w:pPr>
      <w:r>
        <w:t>d)</w:t>
      </w:r>
      <w:r>
        <w:tab/>
        <w:t xml:space="preserve">if the </w:t>
      </w:r>
      <w:proofErr w:type="spellStart"/>
      <w:r>
        <w:t>MCVideo</w:t>
      </w:r>
      <w:proofErr w:type="spellEnd"/>
      <w:r>
        <w:t xml:space="preserve"> client is initiating a call with implicit </w:t>
      </w:r>
      <w:r>
        <w:rPr>
          <w:lang w:eastAsia="zh-CN"/>
        </w:rPr>
        <w:t xml:space="preserve">transmission </w:t>
      </w:r>
      <w:r>
        <w:t>request:</w:t>
      </w:r>
    </w:p>
    <w:p w14:paraId="56E18408" w14:textId="77777777" w:rsidR="00C141A6" w:rsidRPr="00F07A7F" w:rsidRDefault="00C141A6" w:rsidP="00C141A6">
      <w:pPr>
        <w:pStyle w:val="B3"/>
      </w:pPr>
      <w:proofErr w:type="spellStart"/>
      <w:r>
        <w:lastRenderedPageBreak/>
        <w:t>i</w:t>
      </w:r>
      <w:proofErr w:type="spellEnd"/>
      <w:r>
        <w:t>)</w:t>
      </w:r>
      <w:r>
        <w:tab/>
        <w:t>may include an "a=</w:t>
      </w:r>
      <w:proofErr w:type="spellStart"/>
      <w:r>
        <w:t>ssrc</w:t>
      </w:r>
      <w:proofErr w:type="spellEnd"/>
      <w:r>
        <w:t>" attribute</w:t>
      </w:r>
      <w:r w:rsidRPr="00C16775">
        <w:rPr>
          <w:lang w:val="en"/>
        </w:rPr>
        <w:t xml:space="preserve"> </w:t>
      </w:r>
      <w:r>
        <w:rPr>
          <w:lang w:val="en"/>
        </w:rPr>
        <w:t>as specified in IETF RFC 5576 [77]</w:t>
      </w:r>
      <w:r w:rsidRPr="008372E9">
        <w:rPr>
          <w:lang w:val="en"/>
        </w:rPr>
        <w:t xml:space="preserve"> </w:t>
      </w:r>
      <w:r>
        <w:rPr>
          <w:lang w:val="en"/>
        </w:rPr>
        <w:t xml:space="preserve">where the </w:t>
      </w:r>
      <w:proofErr w:type="spellStart"/>
      <w:r>
        <w:t>MCVideo</w:t>
      </w:r>
      <w:proofErr w:type="spellEnd"/>
      <w:r>
        <w:rPr>
          <w:lang w:val="en"/>
        </w:rPr>
        <w:t xml:space="preserve"> client may indicate to the </w:t>
      </w:r>
      <w:proofErr w:type="spellStart"/>
      <w:r>
        <w:t>MCVideo</w:t>
      </w:r>
      <w:proofErr w:type="spellEnd"/>
      <w:r>
        <w:rPr>
          <w:lang w:val="en"/>
        </w:rPr>
        <w:t xml:space="preserve"> server which RTP SSRC it would like to use in the subsequent RTP audio media flow if the implicit </w:t>
      </w:r>
      <w:r>
        <w:rPr>
          <w:lang w:eastAsia="zh-CN"/>
        </w:rPr>
        <w:t xml:space="preserve">transmission </w:t>
      </w:r>
      <w:r>
        <w:rPr>
          <w:lang w:val="en"/>
        </w:rPr>
        <w:t>request is granted</w:t>
      </w:r>
      <w:r>
        <w:t>;</w:t>
      </w:r>
    </w:p>
    <w:p w14:paraId="6B86F4F4" w14:textId="315700AC" w:rsidR="00C141A6" w:rsidRDefault="00C141A6" w:rsidP="00C141A6">
      <w:pPr>
        <w:pStyle w:val="NO"/>
      </w:pPr>
      <w:r>
        <w:t>NOTE 2:</w:t>
      </w:r>
      <w:r>
        <w:tab/>
        <w:t xml:space="preserve">The final RTP audio SSRC value that the client will have to use if the implicit </w:t>
      </w:r>
      <w:r>
        <w:rPr>
          <w:lang w:eastAsia="zh-CN"/>
        </w:rPr>
        <w:t xml:space="preserve">transmission </w:t>
      </w:r>
      <w:r>
        <w:t>request is granted will be received either in the mc-</w:t>
      </w:r>
      <w:proofErr w:type="spellStart"/>
      <w:r>
        <w:t>ssrc</w:t>
      </w:r>
      <w:proofErr w:type="spellEnd"/>
      <w:r>
        <w:t xml:space="preserve"> attribute of the SDP answer in the case of an implicit </w:t>
      </w:r>
      <w:r>
        <w:rPr>
          <w:lang w:eastAsia="zh-CN"/>
        </w:rPr>
        <w:t xml:space="preserve">transmission </w:t>
      </w:r>
      <w:r>
        <w:t xml:space="preserve">grant, or in the corresponding information element of the </w:t>
      </w:r>
      <w:r>
        <w:rPr>
          <w:lang w:eastAsia="zh-CN"/>
        </w:rPr>
        <w:t xml:space="preserve">transmission </w:t>
      </w:r>
      <w:r>
        <w:t xml:space="preserve">granted message in the case of an explicit </w:t>
      </w:r>
      <w:r>
        <w:rPr>
          <w:lang w:eastAsia="zh-CN"/>
        </w:rPr>
        <w:t xml:space="preserve">transmission </w:t>
      </w:r>
      <w:r>
        <w:t>grant.</w:t>
      </w:r>
    </w:p>
    <w:p w14:paraId="431AFEE7" w14:textId="77777777" w:rsidR="00536648" w:rsidRPr="0073469F" w:rsidRDefault="00536648" w:rsidP="00536648">
      <w:pPr>
        <w:pStyle w:val="B1"/>
      </w:pPr>
      <w:r>
        <w:rPr>
          <w:rFonts w:hint="eastAsia"/>
          <w:lang w:eastAsia="zh-CN"/>
        </w:rPr>
        <w:t>3</w:t>
      </w:r>
      <w:r w:rsidRPr="0073469F">
        <w:t>)</w:t>
      </w:r>
      <w:r w:rsidRPr="0073469F">
        <w:tab/>
        <w:t xml:space="preserve">shall include </w:t>
      </w:r>
      <w:r>
        <w:t>an "m=</w:t>
      </w:r>
      <w:r>
        <w:rPr>
          <w:rFonts w:hint="eastAsia"/>
          <w:lang w:eastAsia="zh-CN"/>
        </w:rPr>
        <w:t>video</w:t>
      </w:r>
      <w:r>
        <w:t>"</w:t>
      </w:r>
      <w:r w:rsidRPr="0073469F">
        <w:t xml:space="preserve"> media-level section for the </w:t>
      </w:r>
      <w:proofErr w:type="spellStart"/>
      <w:r>
        <w:t>MC</w:t>
      </w:r>
      <w:r>
        <w:rPr>
          <w:rFonts w:hint="eastAsia"/>
          <w:lang w:eastAsia="zh-CN"/>
        </w:rPr>
        <w:t>Video</w:t>
      </w:r>
      <w:proofErr w:type="spellEnd"/>
      <w:r>
        <w:t xml:space="preserve"> </w:t>
      </w:r>
      <w:r w:rsidRPr="0073469F">
        <w:t>media stream consisting of:</w:t>
      </w:r>
    </w:p>
    <w:p w14:paraId="7DB1B908" w14:textId="0B157975" w:rsidR="00536648" w:rsidRPr="0073469F" w:rsidRDefault="00536648" w:rsidP="00536648">
      <w:pPr>
        <w:pStyle w:val="B2"/>
      </w:pPr>
      <w:r w:rsidRPr="0073469F">
        <w:t>a)</w:t>
      </w:r>
      <w:r w:rsidRPr="0073469F">
        <w:tab/>
        <w:t>the port number for the media stream selected;</w:t>
      </w:r>
    </w:p>
    <w:p w14:paraId="2614754C" w14:textId="77777777" w:rsidR="00536648" w:rsidRDefault="00536648" w:rsidP="00536648">
      <w:pPr>
        <w:pStyle w:val="B2"/>
      </w:pPr>
      <w:r w:rsidRPr="0073469F">
        <w:t>b)</w:t>
      </w:r>
      <w:r w:rsidRPr="0073469F">
        <w:tab/>
        <w:t>the codec(s) and media parameters</w:t>
      </w:r>
      <w:r w:rsidRPr="00476B19">
        <w:t xml:space="preserve"> </w:t>
      </w:r>
      <w:r>
        <w:t>and attributes with the following clarification:</w:t>
      </w:r>
    </w:p>
    <w:p w14:paraId="79E4B527" w14:textId="77777777" w:rsidR="00536648" w:rsidRDefault="00536648" w:rsidP="00536648">
      <w:pPr>
        <w:pStyle w:val="B3"/>
      </w:pPr>
      <w:proofErr w:type="spellStart"/>
      <w:r>
        <w:t>i</w:t>
      </w:r>
      <w:proofErr w:type="spellEnd"/>
      <w:r>
        <w:t>)</w:t>
      </w:r>
      <w:r>
        <w:tab/>
        <w:t xml:space="preserve">if the </w:t>
      </w:r>
      <w:proofErr w:type="spellStart"/>
      <w:r>
        <w:t>MC</w:t>
      </w:r>
      <w:r>
        <w:rPr>
          <w:rFonts w:hint="eastAsia"/>
          <w:lang w:eastAsia="zh-CN"/>
        </w:rPr>
        <w:t>Video</w:t>
      </w:r>
      <w:proofErr w:type="spellEnd"/>
      <w:r>
        <w:t xml:space="preserve"> client is initiating a call to a group identity;</w:t>
      </w:r>
    </w:p>
    <w:p w14:paraId="5606A37C" w14:textId="77777777" w:rsidR="00536648" w:rsidRDefault="00536648" w:rsidP="00536648">
      <w:pPr>
        <w:pStyle w:val="B3"/>
      </w:pPr>
      <w:r>
        <w:t>ii)</w:t>
      </w:r>
      <w:r>
        <w:tab/>
        <w:t>if the &lt;preferred-v</w:t>
      </w:r>
      <w:r>
        <w:rPr>
          <w:rFonts w:hint="eastAsia"/>
          <w:lang w:eastAsia="zh-CN"/>
        </w:rPr>
        <w:t>ideo</w:t>
      </w:r>
      <w:r>
        <w:t>-encodings&gt; element is present in the group document retrieved by the group management client as specified in 3GPP TS 24.</w:t>
      </w:r>
      <w:r>
        <w:rPr>
          <w:rFonts w:hint="eastAsia"/>
          <w:lang w:eastAsia="zh-CN"/>
        </w:rPr>
        <w:t>4</w:t>
      </w:r>
      <w:r>
        <w:t>81 [24] containing an &lt;encoding&gt; element with a "name" attribute; and</w:t>
      </w:r>
    </w:p>
    <w:p w14:paraId="57BAB1E0" w14:textId="77777777" w:rsidR="00536648" w:rsidRDefault="00536648" w:rsidP="00536648">
      <w:pPr>
        <w:pStyle w:val="B3"/>
      </w:pPr>
      <w:r>
        <w:t>iii)</w:t>
      </w:r>
      <w:r>
        <w:tab/>
        <w:t xml:space="preserve">if the </w:t>
      </w:r>
      <w:proofErr w:type="spellStart"/>
      <w:r>
        <w:t>MCVideo</w:t>
      </w:r>
      <w:proofErr w:type="spellEnd"/>
      <w:r>
        <w:t xml:space="preserve"> client supports the encoding name indicated in the value of the "name" attribute;</w:t>
      </w:r>
    </w:p>
    <w:p w14:paraId="3046B272" w14:textId="77777777" w:rsidR="00536648" w:rsidRDefault="00536648" w:rsidP="00536648">
      <w:pPr>
        <w:pStyle w:val="B3"/>
      </w:pPr>
      <w:r>
        <w:t xml:space="preserve">then the </w:t>
      </w:r>
      <w:proofErr w:type="spellStart"/>
      <w:r>
        <w:t>MCVideo</w:t>
      </w:r>
      <w:proofErr w:type="spellEnd"/>
      <w:r>
        <w:t xml:space="preserve"> client:</w:t>
      </w:r>
    </w:p>
    <w:p w14:paraId="2338919D" w14:textId="77777777" w:rsidR="00424B3E" w:rsidRDefault="00536648" w:rsidP="00536648">
      <w:pPr>
        <w:pStyle w:val="B3"/>
      </w:pPr>
      <w:proofErr w:type="spellStart"/>
      <w:r>
        <w:t>i</w:t>
      </w:r>
      <w:proofErr w:type="spellEnd"/>
      <w:r>
        <w:t>)</w:t>
      </w:r>
      <w:r>
        <w:tab/>
        <w:t>shall insert the value of the "name" attribute in the &lt;encoding name&gt; field of the "a=</w:t>
      </w:r>
      <w:proofErr w:type="spellStart"/>
      <w:r>
        <w:t>rtpmap</w:t>
      </w:r>
      <w:proofErr w:type="spellEnd"/>
      <w:r>
        <w:t>" attribute as defined in IETF RFC 4566 [2]</w:t>
      </w:r>
      <w:r w:rsidRPr="0073469F">
        <w:t>;</w:t>
      </w:r>
    </w:p>
    <w:p w14:paraId="4C36F17A" w14:textId="77777777" w:rsidR="00786869" w:rsidRDefault="00786869" w:rsidP="00786869">
      <w:pPr>
        <w:pStyle w:val="B2"/>
      </w:pPr>
      <w:r>
        <w:t>c)</w:t>
      </w:r>
      <w:r>
        <w:tab/>
        <w:t>if the SDP offer is for an ambient viewing call:</w:t>
      </w:r>
    </w:p>
    <w:p w14:paraId="72DAAD0F" w14:textId="77777777" w:rsidR="00786869" w:rsidRDefault="00786869" w:rsidP="00786869">
      <w:pPr>
        <w:pStyle w:val="B3"/>
      </w:pPr>
      <w:proofErr w:type="spellStart"/>
      <w:r>
        <w:t>i</w:t>
      </w:r>
      <w:proofErr w:type="spellEnd"/>
      <w:r>
        <w:t>)</w:t>
      </w:r>
      <w:r>
        <w:tab/>
        <w:t>if this is a remotely initiated ambient viewing call, include an "a=</w:t>
      </w:r>
      <w:proofErr w:type="spellStart"/>
      <w:r>
        <w:t>recvonly</w:t>
      </w:r>
      <w:proofErr w:type="spellEnd"/>
      <w:r>
        <w:t>" attribute; or</w:t>
      </w:r>
    </w:p>
    <w:p w14:paraId="4A2E0D30" w14:textId="51E139E5" w:rsidR="00786869" w:rsidRPr="00F07A7F" w:rsidRDefault="00786869" w:rsidP="00786869">
      <w:pPr>
        <w:pStyle w:val="B3"/>
      </w:pPr>
      <w:r>
        <w:t>ii)</w:t>
      </w:r>
      <w:r>
        <w:tab/>
        <w:t>if this is a locally initiated ambient viewing call, include an "a=</w:t>
      </w:r>
      <w:proofErr w:type="spellStart"/>
      <w:r>
        <w:t>sendonly</w:t>
      </w:r>
      <w:proofErr w:type="spellEnd"/>
      <w:r>
        <w:t>" attribute;</w:t>
      </w:r>
    </w:p>
    <w:p w14:paraId="63BCC446" w14:textId="028007DE" w:rsidR="00536648" w:rsidRDefault="00786869" w:rsidP="00536648">
      <w:pPr>
        <w:pStyle w:val="B2"/>
      </w:pPr>
      <w:r>
        <w:t>d</w:t>
      </w:r>
      <w:r w:rsidR="00536648">
        <w:t>)</w:t>
      </w:r>
      <w:r w:rsidR="00536648">
        <w:tab/>
      </w:r>
      <w:r w:rsidR="00536648" w:rsidRPr="0073469F">
        <w:t>"</w:t>
      </w:r>
      <w:proofErr w:type="spellStart"/>
      <w:r w:rsidR="00536648" w:rsidRPr="0073469F">
        <w:t>i</w:t>
      </w:r>
      <w:proofErr w:type="spellEnd"/>
      <w:r w:rsidR="00536648" w:rsidRPr="0073469F">
        <w:t xml:space="preserve">=" field </w:t>
      </w:r>
      <w:r w:rsidR="00536648">
        <w:t>set</w:t>
      </w:r>
      <w:r w:rsidR="00536648" w:rsidRPr="0073469F">
        <w:t xml:space="preserve"> to "</w:t>
      </w:r>
      <w:r w:rsidR="00536648">
        <w:rPr>
          <w:rFonts w:hint="eastAsia"/>
          <w:lang w:eastAsia="zh-CN"/>
        </w:rPr>
        <w:t xml:space="preserve">video </w:t>
      </w:r>
      <w:r w:rsidR="00536648">
        <w:rPr>
          <w:lang w:eastAsia="zh-CN"/>
        </w:rPr>
        <w:t xml:space="preserve">component of </w:t>
      </w:r>
      <w:proofErr w:type="spellStart"/>
      <w:r w:rsidR="00536648">
        <w:rPr>
          <w:lang w:eastAsia="zh-CN"/>
        </w:rPr>
        <w:t>MCVideo</w:t>
      </w:r>
      <w:proofErr w:type="spellEnd"/>
      <w:r w:rsidR="00536648" w:rsidRPr="0073469F">
        <w:t>" according to 3GPP TS 24.229 [</w:t>
      </w:r>
      <w:r w:rsidR="00536648">
        <w:t>11</w:t>
      </w:r>
      <w:r w:rsidR="00536648" w:rsidRPr="0073469F">
        <w:t>]</w:t>
      </w:r>
      <w:r w:rsidR="00536648">
        <w:t>;</w:t>
      </w:r>
      <w:r w:rsidR="00A50AB0">
        <w:t xml:space="preserve"> and</w:t>
      </w:r>
    </w:p>
    <w:p w14:paraId="6C372D48" w14:textId="77777777" w:rsidR="00125C9C" w:rsidRDefault="00125C9C" w:rsidP="00125C9C">
      <w:pPr>
        <w:pStyle w:val="B2"/>
      </w:pPr>
      <w:r>
        <w:t>e)</w:t>
      </w:r>
      <w:r>
        <w:tab/>
        <w:t xml:space="preserve">if the </w:t>
      </w:r>
      <w:proofErr w:type="spellStart"/>
      <w:r>
        <w:t>MCVideo</w:t>
      </w:r>
      <w:proofErr w:type="spellEnd"/>
      <w:r>
        <w:t xml:space="preserve"> client is initiating a call with implicit </w:t>
      </w:r>
      <w:r>
        <w:rPr>
          <w:lang w:eastAsia="zh-CN"/>
        </w:rPr>
        <w:t xml:space="preserve">transmission </w:t>
      </w:r>
      <w:r>
        <w:t>request:</w:t>
      </w:r>
    </w:p>
    <w:p w14:paraId="1BD10ED5" w14:textId="77777777" w:rsidR="00125C9C" w:rsidRPr="00F07A7F" w:rsidRDefault="00125C9C" w:rsidP="00125C9C">
      <w:pPr>
        <w:pStyle w:val="B3"/>
      </w:pPr>
      <w:proofErr w:type="spellStart"/>
      <w:r>
        <w:t>i</w:t>
      </w:r>
      <w:proofErr w:type="spellEnd"/>
      <w:r>
        <w:t>)</w:t>
      </w:r>
      <w:r>
        <w:tab/>
        <w:t>may include an "a=</w:t>
      </w:r>
      <w:proofErr w:type="spellStart"/>
      <w:r>
        <w:t>ssrc</w:t>
      </w:r>
      <w:proofErr w:type="spellEnd"/>
      <w:r>
        <w:t>" attribute</w:t>
      </w:r>
      <w:r w:rsidRPr="00C16775">
        <w:rPr>
          <w:lang w:val="en"/>
        </w:rPr>
        <w:t xml:space="preserve"> </w:t>
      </w:r>
      <w:r>
        <w:rPr>
          <w:lang w:val="en"/>
        </w:rPr>
        <w:t>as specified in IETF RFC 5576 [77]</w:t>
      </w:r>
      <w:r w:rsidRPr="00097D4F">
        <w:rPr>
          <w:lang w:val="en"/>
        </w:rPr>
        <w:t xml:space="preserve"> </w:t>
      </w:r>
      <w:r>
        <w:rPr>
          <w:lang w:val="en"/>
        </w:rPr>
        <w:t xml:space="preserve">where the </w:t>
      </w:r>
      <w:proofErr w:type="spellStart"/>
      <w:r>
        <w:t>MCVideo</w:t>
      </w:r>
      <w:proofErr w:type="spellEnd"/>
      <w:r>
        <w:rPr>
          <w:lang w:val="en"/>
        </w:rPr>
        <w:t xml:space="preserve"> client may indicate to the </w:t>
      </w:r>
      <w:proofErr w:type="spellStart"/>
      <w:r>
        <w:t>MCVideo</w:t>
      </w:r>
      <w:proofErr w:type="spellEnd"/>
      <w:r>
        <w:rPr>
          <w:lang w:val="en"/>
        </w:rPr>
        <w:t xml:space="preserve"> server which RTP SSRC it would like to use in the subsequent RTP video media flow if the implicit </w:t>
      </w:r>
      <w:r>
        <w:rPr>
          <w:lang w:eastAsia="zh-CN"/>
        </w:rPr>
        <w:t xml:space="preserve">transmission </w:t>
      </w:r>
      <w:r>
        <w:rPr>
          <w:lang w:val="en"/>
        </w:rPr>
        <w:t>request is granted</w:t>
      </w:r>
      <w:r>
        <w:t>;</w:t>
      </w:r>
    </w:p>
    <w:p w14:paraId="09210908" w14:textId="6F9FC146" w:rsidR="00125C9C" w:rsidRPr="00E340FB" w:rsidRDefault="00125C9C" w:rsidP="00125C9C">
      <w:pPr>
        <w:pStyle w:val="NO"/>
      </w:pPr>
      <w:r>
        <w:t>NOTE 3:</w:t>
      </w:r>
      <w:r>
        <w:tab/>
        <w:t xml:space="preserve">The final RTP video SSRC value that the client will have to use if the implicit </w:t>
      </w:r>
      <w:r>
        <w:rPr>
          <w:lang w:eastAsia="zh-CN"/>
        </w:rPr>
        <w:t xml:space="preserve">transmission </w:t>
      </w:r>
      <w:r>
        <w:t>request is granted will be received either in the mc-</w:t>
      </w:r>
      <w:proofErr w:type="spellStart"/>
      <w:r>
        <w:t>ssrc</w:t>
      </w:r>
      <w:proofErr w:type="spellEnd"/>
      <w:r>
        <w:t xml:space="preserve"> attribute of the SDP answer in the case of an implicit </w:t>
      </w:r>
      <w:r>
        <w:rPr>
          <w:lang w:eastAsia="zh-CN"/>
        </w:rPr>
        <w:t xml:space="preserve">transmission </w:t>
      </w:r>
      <w:r>
        <w:t xml:space="preserve">grant, or in the corresponding information element of the </w:t>
      </w:r>
      <w:r>
        <w:rPr>
          <w:lang w:eastAsia="zh-CN"/>
        </w:rPr>
        <w:t xml:space="preserve">transmission </w:t>
      </w:r>
      <w:r>
        <w:t xml:space="preserve">granted message in the case of an explicit </w:t>
      </w:r>
      <w:r>
        <w:rPr>
          <w:lang w:eastAsia="zh-CN"/>
        </w:rPr>
        <w:t xml:space="preserve">transmission </w:t>
      </w:r>
      <w:r>
        <w:t>grant.</w:t>
      </w:r>
    </w:p>
    <w:p w14:paraId="5BC2A977" w14:textId="77777777" w:rsidR="00137FC6" w:rsidRPr="0073469F" w:rsidRDefault="00536648" w:rsidP="00137FC6">
      <w:pPr>
        <w:pStyle w:val="B1"/>
      </w:pPr>
      <w:r>
        <w:rPr>
          <w:rFonts w:hint="eastAsia"/>
          <w:lang w:eastAsia="zh-CN"/>
        </w:rPr>
        <w:t>4</w:t>
      </w:r>
      <w:r w:rsidRPr="0073469F">
        <w:t>)</w:t>
      </w:r>
      <w:r w:rsidRPr="0073469F">
        <w:tab/>
      </w:r>
      <w:r>
        <w:t>if transmission</w:t>
      </w:r>
      <w:r w:rsidRPr="00AB5FED">
        <w:t xml:space="preserve"> </w:t>
      </w:r>
      <w:r>
        <w:t xml:space="preserve">control shall be used during the session, </w:t>
      </w:r>
      <w:r w:rsidRPr="0073469F">
        <w:t xml:space="preserve">shall include </w:t>
      </w:r>
      <w:r>
        <w:t>an "m=application"</w:t>
      </w:r>
      <w:r w:rsidRPr="00724114">
        <w:rPr>
          <w:lang w:val="en-US"/>
        </w:rPr>
        <w:t xml:space="preserve"> </w:t>
      </w:r>
      <w:r w:rsidRPr="005C79F3">
        <w:rPr>
          <w:lang w:val="en-US"/>
        </w:rPr>
        <w:t>media-level section</w:t>
      </w:r>
      <w:r w:rsidR="00137FC6" w:rsidRPr="005C79F3">
        <w:rPr>
          <w:lang w:val="en-US"/>
        </w:rPr>
        <w:t xml:space="preserve"> </w:t>
      </w:r>
      <w:r w:rsidR="00137FC6" w:rsidRPr="0073469F">
        <w:t>as specified in 3GPP TS 24.</w:t>
      </w:r>
      <w:r w:rsidR="00137FC6">
        <w:rPr>
          <w:lang w:val="en-US"/>
        </w:rPr>
        <w:t>581</w:t>
      </w:r>
      <w:r w:rsidR="00137FC6" w:rsidRPr="0073469F">
        <w:t> [</w:t>
      </w:r>
      <w:r w:rsidR="00137FC6">
        <w:rPr>
          <w:lang w:val="en-US"/>
        </w:rPr>
        <w:t>5</w:t>
      </w:r>
      <w:r w:rsidR="00137FC6" w:rsidRPr="0073469F">
        <w:t>]</w:t>
      </w:r>
      <w:r w:rsidR="00137FC6">
        <w:t xml:space="preserve"> clause 12</w:t>
      </w:r>
      <w:r w:rsidR="00137FC6" w:rsidRPr="0073469F">
        <w:t xml:space="preserve"> </w:t>
      </w:r>
      <w:r w:rsidR="00137FC6">
        <w:t>for a media-transmission</w:t>
      </w:r>
      <w:r w:rsidR="00137FC6" w:rsidRPr="0073469F">
        <w:t xml:space="preserve"> control entity, consisting of:</w:t>
      </w:r>
    </w:p>
    <w:p w14:paraId="3CB8C71D" w14:textId="4876EF77" w:rsidR="004151AB" w:rsidRDefault="004151AB" w:rsidP="004151AB">
      <w:pPr>
        <w:pStyle w:val="B2"/>
      </w:pPr>
      <w:r w:rsidRPr="0073469F">
        <w:t>a)</w:t>
      </w:r>
      <w:r w:rsidRPr="0073469F">
        <w:tab/>
        <w:t xml:space="preserve">the port number for the </w:t>
      </w:r>
      <w:r>
        <w:rPr>
          <w:lang w:val="en-US"/>
        </w:rPr>
        <w:t>media-transmission</w:t>
      </w:r>
      <w:r w:rsidRPr="0073469F">
        <w:t xml:space="preserve"> control entity selected as specified in 3GPP TS 24.</w:t>
      </w:r>
      <w:r>
        <w:rPr>
          <w:lang w:val="en-US"/>
        </w:rPr>
        <w:t>581</w:t>
      </w:r>
      <w:r w:rsidRPr="0073469F">
        <w:t> [</w:t>
      </w:r>
      <w:r>
        <w:rPr>
          <w:lang w:val="en-US"/>
        </w:rPr>
        <w:t>5</w:t>
      </w:r>
      <w:r w:rsidRPr="0073469F">
        <w:t>]</w:t>
      </w:r>
      <w:r>
        <w:t>, with the following clarification:</w:t>
      </w:r>
    </w:p>
    <w:p w14:paraId="0B73C166" w14:textId="77777777" w:rsidR="000C6BE7" w:rsidRPr="0073469F" w:rsidRDefault="000C6BE7" w:rsidP="000C6BE7">
      <w:pPr>
        <w:pStyle w:val="B3"/>
      </w:pPr>
      <w:proofErr w:type="spellStart"/>
      <w:r>
        <w:t>i</w:t>
      </w:r>
      <w:proofErr w:type="spellEnd"/>
      <w:r>
        <w:t>)</w:t>
      </w:r>
      <w:r>
        <w:tab/>
        <w:t xml:space="preserve">if the </w:t>
      </w:r>
      <w:proofErr w:type="spellStart"/>
      <w:r>
        <w:t>MCVideo</w:t>
      </w:r>
      <w:proofErr w:type="spellEnd"/>
      <w:r>
        <w:t xml:space="preserve"> client is requesting an upgrade (resp. downgrade) of an already established session to (resp. from) emergency or imminent peril and if multiplexing of media plane control channels was used, the </w:t>
      </w:r>
      <w:proofErr w:type="spellStart"/>
      <w:r>
        <w:t>MCVideo</w:t>
      </w:r>
      <w:proofErr w:type="spellEnd"/>
      <w:r>
        <w:t xml:space="preserve"> client should select a different port number not to impact the resource priority used for the other multiplexed media plane control channels; and</w:t>
      </w:r>
    </w:p>
    <w:p w14:paraId="72CF0B71" w14:textId="77777777" w:rsidR="000C6BE7" w:rsidRDefault="000C6BE7" w:rsidP="000C6BE7">
      <w:pPr>
        <w:pStyle w:val="B2"/>
        <w:ind w:left="567" w:firstLine="0"/>
      </w:pPr>
      <w:r>
        <w:t>b)</w:t>
      </w:r>
      <w:r>
        <w:tab/>
        <w:t xml:space="preserve">an </w:t>
      </w:r>
      <w:r>
        <w:rPr>
          <w:noProof/>
        </w:rPr>
        <w:t>mc_transmission_ssrc 'fmtp'</w:t>
      </w:r>
      <w:r>
        <w:t xml:space="preserve"> attribute</w:t>
      </w:r>
      <w:r>
        <w:rPr>
          <w:lang w:val="en"/>
        </w:rPr>
        <w:t xml:space="preserve"> as specified </w:t>
      </w:r>
      <w:r>
        <w:t>in 3GPP TS 24.581 [5] clause 14</w:t>
      </w:r>
      <w:r>
        <w:rPr>
          <w:lang w:val="en"/>
        </w:rPr>
        <w:t xml:space="preserve">, with the RTCP SSRC that the </w:t>
      </w:r>
      <w:proofErr w:type="spellStart"/>
      <w:r>
        <w:rPr>
          <w:lang w:val="en"/>
        </w:rPr>
        <w:t>MCVideo</w:t>
      </w:r>
      <w:proofErr w:type="spellEnd"/>
      <w:r>
        <w:rPr>
          <w:lang w:val="en"/>
        </w:rPr>
        <w:t xml:space="preserve"> client has selected as specified in </w:t>
      </w:r>
      <w:r>
        <w:t xml:space="preserve">3GPP TS 24.581 [5] clause 4.3 and </w:t>
      </w:r>
      <w:r>
        <w:rPr>
          <w:lang w:val="en"/>
        </w:rPr>
        <w:t xml:space="preserve">shall be used by the participating </w:t>
      </w:r>
      <w:proofErr w:type="spellStart"/>
      <w:r>
        <w:rPr>
          <w:lang w:val="en"/>
        </w:rPr>
        <w:t>MCVideo</w:t>
      </w:r>
      <w:proofErr w:type="spellEnd"/>
      <w:r>
        <w:rPr>
          <w:lang w:val="en"/>
        </w:rPr>
        <w:t xml:space="preserve"> function in the transmission control messages sent to the </w:t>
      </w:r>
      <w:proofErr w:type="spellStart"/>
      <w:r>
        <w:rPr>
          <w:lang w:val="en"/>
        </w:rPr>
        <w:t>MCVideo</w:t>
      </w:r>
      <w:proofErr w:type="spellEnd"/>
      <w:r>
        <w:rPr>
          <w:lang w:val="en"/>
        </w:rPr>
        <w:t xml:space="preserve"> client for this session</w:t>
      </w:r>
      <w:r>
        <w:t>; and</w:t>
      </w:r>
    </w:p>
    <w:p w14:paraId="351E5FAC" w14:textId="7878EEBA" w:rsidR="000C6BE7" w:rsidRPr="0045201D" w:rsidRDefault="000C6BE7" w:rsidP="000C6BE7">
      <w:pPr>
        <w:pStyle w:val="NO"/>
      </w:pPr>
      <w:r>
        <w:t>NOTE 2:</w:t>
      </w:r>
      <w:r>
        <w:tab/>
        <w:t xml:space="preserve">The </w:t>
      </w:r>
      <w:proofErr w:type="spellStart"/>
      <w:r>
        <w:t>MCVideo</w:t>
      </w:r>
      <w:proofErr w:type="spellEnd"/>
      <w:r>
        <w:t xml:space="preserve"> client will receive in the SDP answer the RTP SSRC it will have to use in the transmission control message it will send to the participating </w:t>
      </w:r>
      <w:proofErr w:type="spellStart"/>
      <w:r>
        <w:t>MCVideo</w:t>
      </w:r>
      <w:proofErr w:type="spellEnd"/>
      <w:r>
        <w:t xml:space="preserve"> function in this session. </w:t>
      </w:r>
    </w:p>
    <w:p w14:paraId="3F734F4D" w14:textId="533B2269" w:rsidR="00CB1855" w:rsidRPr="00AF7F7F" w:rsidRDefault="00CB1855" w:rsidP="00CB1855">
      <w:pPr>
        <w:pStyle w:val="B2"/>
      </w:pPr>
      <w:r>
        <w:lastRenderedPageBreak/>
        <w:t>c)</w:t>
      </w:r>
      <w:r>
        <w:tab/>
        <w:t>any other necessary</w:t>
      </w:r>
      <w:r w:rsidRPr="0073469F">
        <w:t xml:space="preserve"> </w:t>
      </w:r>
      <w:r>
        <w:t>'</w:t>
      </w:r>
      <w:proofErr w:type="spellStart"/>
      <w:r>
        <w:t>fmtp</w:t>
      </w:r>
      <w:proofErr w:type="spellEnd"/>
      <w:r>
        <w:t>' attribute as specified in 3GPP TS 24.</w:t>
      </w:r>
      <w:r>
        <w:rPr>
          <w:lang w:val="en-US"/>
        </w:rPr>
        <w:t>581</w:t>
      </w:r>
      <w:r>
        <w:t> [</w:t>
      </w:r>
      <w:r>
        <w:rPr>
          <w:lang w:val="en-US"/>
        </w:rPr>
        <w:t>5</w:t>
      </w:r>
      <w:r>
        <w:t>] clause 14</w:t>
      </w:r>
      <w:r>
        <w:rPr>
          <w:lang w:val="en-US"/>
        </w:rPr>
        <w:t>; and</w:t>
      </w:r>
    </w:p>
    <w:p w14:paraId="54C91DA9" w14:textId="562177E5" w:rsidR="00536648" w:rsidRPr="00231460" w:rsidRDefault="00536648" w:rsidP="00536648">
      <w:pPr>
        <w:pStyle w:val="B1"/>
      </w:pPr>
      <w:r>
        <w:rPr>
          <w:rFonts w:hint="eastAsia"/>
          <w:lang w:eastAsia="zh-CN"/>
        </w:rPr>
        <w:t>5</w:t>
      </w:r>
      <w:r>
        <w:t>)</w:t>
      </w:r>
      <w:r>
        <w:tab/>
        <w:t>if end-to-end security is required for a private call</w:t>
      </w:r>
      <w:r w:rsidR="00137FC6">
        <w:t xml:space="preserve"> and the SDP offer is not for establishing a pre-established session</w:t>
      </w:r>
      <w:r>
        <w:t>, shall include the MIKEY</w:t>
      </w:r>
      <w:r w:rsidRPr="00F46D9C">
        <w:t>-SAKKE I_MESSAGE</w:t>
      </w:r>
      <w:r>
        <w:t xml:space="preserve"> in an "</w:t>
      </w:r>
      <w:r>
        <w:rPr>
          <w:lang w:val="en"/>
        </w:rPr>
        <w:t>a=key-</w:t>
      </w:r>
      <w:proofErr w:type="spellStart"/>
      <w:r>
        <w:rPr>
          <w:lang w:val="en"/>
        </w:rPr>
        <w:t>mgmt</w:t>
      </w:r>
      <w:proofErr w:type="spellEnd"/>
      <w:r>
        <w:rPr>
          <w:lang w:val="en"/>
        </w:rPr>
        <w:t>" attribute as a "</w:t>
      </w:r>
      <w:proofErr w:type="spellStart"/>
      <w:r>
        <w:rPr>
          <w:lang w:val="en"/>
        </w:rPr>
        <w:t>mikey</w:t>
      </w:r>
      <w:proofErr w:type="spellEnd"/>
      <w:r>
        <w:rPr>
          <w:lang w:val="en"/>
        </w:rPr>
        <w:t>" attribute value in the SDP offer as specified in IETF RFC 4567 [</w:t>
      </w:r>
      <w:r w:rsidR="00294E81">
        <w:rPr>
          <w:lang w:val="en"/>
        </w:rPr>
        <w:t>6</w:t>
      </w:r>
      <w:r>
        <w:rPr>
          <w:lang w:val="en"/>
        </w:rPr>
        <w:t>].</w:t>
      </w:r>
    </w:p>
    <w:p w14:paraId="4283CEBC" w14:textId="76A759EB" w:rsidR="00536648" w:rsidRPr="0073469F" w:rsidRDefault="00536648" w:rsidP="00F1630B">
      <w:pPr>
        <w:pStyle w:val="Heading3"/>
        <w:rPr>
          <w:rFonts w:eastAsia="맑은 고딕"/>
        </w:rPr>
      </w:pPr>
      <w:bookmarkStart w:id="276" w:name="_CR6_2_2"/>
      <w:bookmarkStart w:id="277" w:name="_Toc20152275"/>
      <w:bookmarkStart w:id="278" w:name="_Toc27494940"/>
      <w:bookmarkStart w:id="279" w:name="_Toc36108408"/>
      <w:bookmarkStart w:id="280" w:name="_Toc45194196"/>
      <w:bookmarkStart w:id="281" w:name="_Toc178198995"/>
      <w:bookmarkEnd w:id="276"/>
      <w:r w:rsidRPr="0073469F">
        <w:rPr>
          <w:rFonts w:eastAsia="맑은 고딕"/>
        </w:rPr>
        <w:t>6.2.2</w:t>
      </w:r>
      <w:r w:rsidRPr="0073469F">
        <w:rPr>
          <w:rFonts w:eastAsia="맑은 고딕"/>
        </w:rPr>
        <w:tab/>
        <w:t>SDP answer generation</w:t>
      </w:r>
      <w:bookmarkEnd w:id="277"/>
      <w:bookmarkEnd w:id="278"/>
      <w:bookmarkEnd w:id="279"/>
      <w:bookmarkEnd w:id="280"/>
      <w:bookmarkEnd w:id="281"/>
    </w:p>
    <w:p w14:paraId="559EE32E" w14:textId="77777777" w:rsidR="00536648" w:rsidRPr="0073469F" w:rsidRDefault="00536648" w:rsidP="00536648">
      <w:r w:rsidRPr="0073469F">
        <w:t xml:space="preserve">When the </w:t>
      </w:r>
      <w:proofErr w:type="spellStart"/>
      <w:r>
        <w:t>MCVideo</w:t>
      </w:r>
      <w:proofErr w:type="spellEnd"/>
      <w:r w:rsidRPr="0073469F">
        <w:t xml:space="preserve"> </w:t>
      </w:r>
      <w:r w:rsidRPr="0073469F">
        <w:rPr>
          <w:lang w:eastAsia="ko-KR"/>
        </w:rPr>
        <w:t>c</w:t>
      </w:r>
      <w:r w:rsidRPr="0073469F">
        <w:t xml:space="preserve">lient receives an initial SDP offer for an </w:t>
      </w:r>
      <w:proofErr w:type="spellStart"/>
      <w:r>
        <w:t>MCVideo</w:t>
      </w:r>
      <w:proofErr w:type="spellEnd"/>
      <w:r w:rsidRPr="0073469F">
        <w:t xml:space="preserve"> </w:t>
      </w:r>
      <w:r w:rsidRPr="0073469F">
        <w:rPr>
          <w:lang w:eastAsia="ko-KR"/>
        </w:rPr>
        <w:t>s</w:t>
      </w:r>
      <w:r w:rsidRPr="0073469F">
        <w:t xml:space="preserve">ession, the </w:t>
      </w:r>
      <w:proofErr w:type="spellStart"/>
      <w:r>
        <w:t>MCVideo</w:t>
      </w:r>
      <w:proofErr w:type="spellEnd"/>
      <w:r w:rsidRPr="0073469F">
        <w:t xml:space="preserve"> client shall process the SDP offer and shall compose an SDP answer according to 3GPP TS 24.229 [</w:t>
      </w:r>
      <w:r>
        <w:t>11</w:t>
      </w:r>
      <w:r w:rsidRPr="0073469F">
        <w:t>].</w:t>
      </w:r>
    </w:p>
    <w:p w14:paraId="4B7E303B" w14:textId="77777777" w:rsidR="00536648" w:rsidRPr="0073469F" w:rsidRDefault="00536648" w:rsidP="00536648">
      <w:r w:rsidRPr="0073469F">
        <w:t xml:space="preserve">When composing an SDP answer, the </w:t>
      </w:r>
      <w:proofErr w:type="spellStart"/>
      <w:r>
        <w:t>MCVideo</w:t>
      </w:r>
      <w:proofErr w:type="spellEnd"/>
      <w:r w:rsidRPr="0073469F">
        <w:t xml:space="preserve"> client:</w:t>
      </w:r>
    </w:p>
    <w:p w14:paraId="430D1D14" w14:textId="77777777" w:rsidR="00536648" w:rsidRPr="0073469F" w:rsidRDefault="00536648" w:rsidP="00536648">
      <w:pPr>
        <w:pStyle w:val="B1"/>
        <w:rPr>
          <w:lang w:eastAsia="ko-KR"/>
        </w:rPr>
      </w:pPr>
      <w:r w:rsidRPr="0073469F">
        <w:t>1)</w:t>
      </w:r>
      <w:r w:rsidRPr="0073469F">
        <w:tab/>
        <w:t xml:space="preserve">shall accept the </w:t>
      </w:r>
      <w:proofErr w:type="spellStart"/>
      <w:r w:rsidR="00B72208">
        <w:t>MCVideo</w:t>
      </w:r>
      <w:proofErr w:type="spellEnd"/>
      <w:r w:rsidR="00B72208">
        <w:t xml:space="preserve"> video</w:t>
      </w:r>
      <w:r w:rsidRPr="0073469F">
        <w:t xml:space="preserve"> media stream in the SDP offer</w:t>
      </w:r>
      <w:r w:rsidRPr="0073469F">
        <w:rPr>
          <w:lang w:eastAsia="ko-KR"/>
        </w:rPr>
        <w:t>;</w:t>
      </w:r>
    </w:p>
    <w:p w14:paraId="69215357" w14:textId="77777777" w:rsidR="00536648" w:rsidRDefault="00536648" w:rsidP="00536648">
      <w:pPr>
        <w:pStyle w:val="B1"/>
      </w:pPr>
      <w:r w:rsidRPr="0073469F">
        <w:t>2)</w:t>
      </w:r>
      <w:r w:rsidRPr="0073469F">
        <w:tab/>
        <w:t xml:space="preserve">shall set the IP address of the </w:t>
      </w:r>
      <w:proofErr w:type="spellStart"/>
      <w:r>
        <w:t>MCVideo</w:t>
      </w:r>
      <w:proofErr w:type="spellEnd"/>
      <w:r w:rsidRPr="0073469F">
        <w:t xml:space="preserve"> client for the accepted </w:t>
      </w:r>
      <w:proofErr w:type="spellStart"/>
      <w:r w:rsidR="00B72208">
        <w:t>MCVideo</w:t>
      </w:r>
      <w:proofErr w:type="spellEnd"/>
      <w:r w:rsidR="00B72208">
        <w:t xml:space="preserve"> video</w:t>
      </w:r>
      <w:r>
        <w:t xml:space="preserve"> </w:t>
      </w:r>
      <w:r w:rsidRPr="0073469F">
        <w:t>media stream and</w:t>
      </w:r>
      <w:r>
        <w:t xml:space="preserve">, </w:t>
      </w:r>
      <w:r w:rsidRPr="0073469F">
        <w:t xml:space="preserve">if </w:t>
      </w:r>
      <w:r>
        <w:t>included in the SDP offer,</w:t>
      </w:r>
      <w:r w:rsidRPr="0073469F">
        <w:t xml:space="preserve"> for the accepted media-</w:t>
      </w:r>
      <w:r w:rsidRPr="00F14464">
        <w:t xml:space="preserve"> </w:t>
      </w:r>
      <w:r>
        <w:t>transmission</w:t>
      </w:r>
      <w:r w:rsidRPr="00AB5FED">
        <w:t xml:space="preserve"> </w:t>
      </w:r>
      <w:r w:rsidRPr="0073469F">
        <w:t>control entity;</w:t>
      </w:r>
    </w:p>
    <w:p w14:paraId="3E8730F5" w14:textId="3F1DDBB7" w:rsidR="00536648" w:rsidRPr="0073469F" w:rsidRDefault="00536648" w:rsidP="00536648">
      <w:pPr>
        <w:pStyle w:val="NO"/>
      </w:pPr>
      <w:r w:rsidRPr="0073469F">
        <w:t>NOTE</w:t>
      </w:r>
      <w:r w:rsidR="00E774CC">
        <w:t> 1</w:t>
      </w:r>
      <w:r w:rsidRPr="0073469F">
        <w:t>:</w:t>
      </w:r>
      <w:r w:rsidRPr="0073469F">
        <w:tab/>
        <w:t xml:space="preserve">If the </w:t>
      </w:r>
      <w:proofErr w:type="spellStart"/>
      <w:r>
        <w:t>MCVideo</w:t>
      </w:r>
      <w:proofErr w:type="spellEnd"/>
      <w:r w:rsidRPr="0073469F">
        <w:t xml:space="preserve"> client is behind a NAT the IP address and port </w:t>
      </w:r>
      <w:r>
        <w:t xml:space="preserve">included in the SDP answer </w:t>
      </w:r>
      <w:r w:rsidRPr="0073469F">
        <w:t xml:space="preserve">can be a different IP address and port than the </w:t>
      </w:r>
      <w:r w:rsidRPr="006B4FE9">
        <w:t xml:space="preserve">actual </w:t>
      </w:r>
      <w:r w:rsidRPr="0073469F">
        <w:t xml:space="preserve">IP address and port of the </w:t>
      </w:r>
      <w:proofErr w:type="spellStart"/>
      <w:r>
        <w:t>MCVideo</w:t>
      </w:r>
      <w:proofErr w:type="spellEnd"/>
      <w:r w:rsidRPr="0073469F">
        <w:t xml:space="preserve"> client depending on </w:t>
      </w:r>
      <w:r>
        <w:t xml:space="preserve">the </w:t>
      </w:r>
      <w:r w:rsidRPr="0073469F">
        <w:t xml:space="preserve">NAT traversal method used by </w:t>
      </w:r>
      <w:r>
        <w:t xml:space="preserve">the </w:t>
      </w:r>
      <w:r w:rsidRPr="0073469F">
        <w:t>SIP/IP Core.</w:t>
      </w:r>
    </w:p>
    <w:p w14:paraId="636E069C" w14:textId="77777777" w:rsidR="00536648" w:rsidRDefault="00536648" w:rsidP="00536648">
      <w:pPr>
        <w:pStyle w:val="B1"/>
        <w:rPr>
          <w:lang w:eastAsia="ko-KR"/>
        </w:rPr>
      </w:pPr>
      <w:r>
        <w:rPr>
          <w:lang w:eastAsia="ko-KR"/>
        </w:rPr>
        <w:t>3)</w:t>
      </w:r>
      <w:r>
        <w:rPr>
          <w:lang w:eastAsia="ko-KR"/>
        </w:rPr>
        <w:tab/>
        <w:t xml:space="preserve">shall include an "m=audio" media-level section for the accepted </w:t>
      </w:r>
      <w:proofErr w:type="spellStart"/>
      <w:r w:rsidR="00B72208">
        <w:rPr>
          <w:lang w:eastAsia="ko-KR"/>
        </w:rPr>
        <w:t>MCVideo</w:t>
      </w:r>
      <w:proofErr w:type="spellEnd"/>
      <w:r w:rsidR="00B72208">
        <w:rPr>
          <w:lang w:eastAsia="ko-KR"/>
        </w:rPr>
        <w:t xml:space="preserve"> video</w:t>
      </w:r>
      <w:r>
        <w:rPr>
          <w:lang w:eastAsia="ko-KR"/>
        </w:rPr>
        <w:t xml:space="preserve"> media stream consisting of:</w:t>
      </w:r>
    </w:p>
    <w:p w14:paraId="72222B6B" w14:textId="2A9A3E53" w:rsidR="00593204" w:rsidRDefault="00593204" w:rsidP="00593204">
      <w:pPr>
        <w:pStyle w:val="B2"/>
        <w:rPr>
          <w:lang w:eastAsia="ko-KR"/>
        </w:rPr>
      </w:pPr>
      <w:r>
        <w:rPr>
          <w:lang w:eastAsia="ko-KR"/>
        </w:rPr>
        <w:t>a)</w:t>
      </w:r>
      <w:r>
        <w:rPr>
          <w:lang w:eastAsia="ko-KR"/>
        </w:rPr>
        <w:tab/>
      </w:r>
      <w:r w:rsidRPr="0073469F">
        <w:t>the port number for the media stream</w:t>
      </w:r>
      <w:r>
        <w:t xml:space="preserve"> with the following clarification:</w:t>
      </w:r>
    </w:p>
    <w:p w14:paraId="23E8ABE6" w14:textId="77777777" w:rsidR="00593204" w:rsidRPr="0073469F" w:rsidRDefault="00593204" w:rsidP="00593204">
      <w:pPr>
        <w:pStyle w:val="B3"/>
      </w:pPr>
      <w:proofErr w:type="spellStart"/>
      <w:r>
        <w:t>i</w:t>
      </w:r>
      <w:proofErr w:type="spellEnd"/>
      <w:r>
        <w:t>)</w:t>
      </w:r>
      <w:r>
        <w:tab/>
        <w:t xml:space="preserve">if the </w:t>
      </w:r>
      <w:proofErr w:type="spellStart"/>
      <w:r>
        <w:t>MCVideo</w:t>
      </w:r>
      <w:proofErr w:type="spellEnd"/>
      <w:r>
        <w:t xml:space="preserve"> client is responding to an upgrade (resp. downgrade) of an already established session to (resp. from) emergency or imminent peril and if multiplexing of media streams was used, the </w:t>
      </w:r>
      <w:proofErr w:type="spellStart"/>
      <w:r>
        <w:t>MCVideo</w:t>
      </w:r>
      <w:proofErr w:type="spellEnd"/>
      <w:r>
        <w:t xml:space="preserve"> client should select a different port number not to impact the resource priority used for the other multiplexed media streams;</w:t>
      </w:r>
    </w:p>
    <w:p w14:paraId="2228880D" w14:textId="77777777" w:rsidR="00536648" w:rsidRDefault="00536648" w:rsidP="00536648">
      <w:pPr>
        <w:pStyle w:val="B2"/>
        <w:rPr>
          <w:lang w:eastAsia="ko-KR"/>
        </w:rPr>
      </w:pPr>
      <w:r>
        <w:rPr>
          <w:lang w:eastAsia="ko-KR"/>
        </w:rPr>
        <w:t>b)</w:t>
      </w:r>
      <w:r>
        <w:rPr>
          <w:lang w:eastAsia="ko-KR"/>
        </w:rPr>
        <w:tab/>
        <w:t>media-level attributes as specified in 3GPP TS 24.229 [</w:t>
      </w:r>
      <w:r w:rsidR="00A41BFA">
        <w:rPr>
          <w:lang w:eastAsia="ko-KR"/>
        </w:rPr>
        <w:t>11</w:t>
      </w:r>
      <w:r>
        <w:rPr>
          <w:lang w:eastAsia="ko-KR"/>
        </w:rPr>
        <w:t>]; and</w:t>
      </w:r>
    </w:p>
    <w:p w14:paraId="07F81F70" w14:textId="77777777" w:rsidR="00536648" w:rsidRDefault="00536648" w:rsidP="00536648">
      <w:pPr>
        <w:pStyle w:val="B2"/>
        <w:rPr>
          <w:lang w:eastAsia="zh-CN"/>
        </w:rPr>
      </w:pPr>
      <w:r>
        <w:t>c)</w:t>
      </w:r>
      <w:r>
        <w:tab/>
      </w:r>
      <w:r w:rsidRPr="0073469F">
        <w:t>"</w:t>
      </w:r>
      <w:proofErr w:type="spellStart"/>
      <w:r w:rsidRPr="0073469F">
        <w:t>i</w:t>
      </w:r>
      <w:proofErr w:type="spellEnd"/>
      <w:r w:rsidRPr="0073469F">
        <w:t xml:space="preserve">=" field </w:t>
      </w:r>
      <w:r>
        <w:t>set</w:t>
      </w:r>
      <w:r w:rsidRPr="0073469F">
        <w:t xml:space="preserve"> to "</w:t>
      </w:r>
      <w:r>
        <w:rPr>
          <w:rFonts w:hint="eastAsia"/>
          <w:lang w:eastAsia="zh-CN"/>
        </w:rPr>
        <w:t xml:space="preserve">audio </w:t>
      </w:r>
      <w:r>
        <w:rPr>
          <w:lang w:eastAsia="zh-CN"/>
        </w:rPr>
        <w:t xml:space="preserve">component of </w:t>
      </w:r>
      <w:proofErr w:type="spellStart"/>
      <w:r>
        <w:rPr>
          <w:lang w:eastAsia="zh-CN"/>
        </w:rPr>
        <w:t>MCVideo</w:t>
      </w:r>
      <w:proofErr w:type="spellEnd"/>
      <w:r w:rsidRPr="0073469F">
        <w:t>" according to 3GPP TS 24.229 [</w:t>
      </w:r>
      <w:r>
        <w:t>11</w:t>
      </w:r>
      <w:r w:rsidRPr="0073469F">
        <w:t>]</w:t>
      </w:r>
      <w:r>
        <w:t>; and</w:t>
      </w:r>
    </w:p>
    <w:p w14:paraId="54DAAE74" w14:textId="77777777" w:rsidR="00536648" w:rsidRDefault="00536648" w:rsidP="00536648">
      <w:pPr>
        <w:pStyle w:val="B1"/>
        <w:rPr>
          <w:lang w:eastAsia="ko-KR"/>
        </w:rPr>
      </w:pPr>
      <w:r>
        <w:rPr>
          <w:rFonts w:hint="eastAsia"/>
          <w:lang w:eastAsia="zh-CN"/>
        </w:rPr>
        <w:t>4</w:t>
      </w:r>
      <w:r>
        <w:rPr>
          <w:lang w:eastAsia="ko-KR"/>
        </w:rPr>
        <w:t>)</w:t>
      </w:r>
      <w:r>
        <w:rPr>
          <w:lang w:eastAsia="ko-KR"/>
        </w:rPr>
        <w:tab/>
        <w:t>shall include an "m=</w:t>
      </w:r>
      <w:r>
        <w:rPr>
          <w:rFonts w:hint="eastAsia"/>
          <w:lang w:eastAsia="zh-CN"/>
        </w:rPr>
        <w:t>video</w:t>
      </w:r>
      <w:r>
        <w:rPr>
          <w:lang w:eastAsia="ko-KR"/>
        </w:rPr>
        <w:t xml:space="preserve">" media-level section for the accepted </w:t>
      </w:r>
      <w:proofErr w:type="spellStart"/>
      <w:r w:rsidR="00B72208">
        <w:rPr>
          <w:lang w:eastAsia="ko-KR"/>
        </w:rPr>
        <w:t>MCVideo</w:t>
      </w:r>
      <w:proofErr w:type="spellEnd"/>
      <w:r w:rsidR="00B72208">
        <w:rPr>
          <w:lang w:eastAsia="ko-KR"/>
        </w:rPr>
        <w:t xml:space="preserve"> video</w:t>
      </w:r>
      <w:r>
        <w:rPr>
          <w:lang w:eastAsia="ko-KR"/>
        </w:rPr>
        <w:t xml:space="preserve"> media stream consisting of:</w:t>
      </w:r>
    </w:p>
    <w:p w14:paraId="7629E197" w14:textId="20C97BDB" w:rsidR="00C67599" w:rsidRDefault="00C67599" w:rsidP="00C67599">
      <w:pPr>
        <w:pStyle w:val="B2"/>
        <w:rPr>
          <w:lang w:eastAsia="ko-KR"/>
        </w:rPr>
      </w:pPr>
      <w:r>
        <w:rPr>
          <w:lang w:eastAsia="ko-KR"/>
        </w:rPr>
        <w:t>a)</w:t>
      </w:r>
      <w:r>
        <w:rPr>
          <w:lang w:eastAsia="ko-KR"/>
        </w:rPr>
        <w:tab/>
      </w:r>
      <w:r w:rsidRPr="0073469F">
        <w:t>the port number for the media stream</w:t>
      </w:r>
      <w:r>
        <w:t xml:space="preserve"> with the following clarification:</w:t>
      </w:r>
    </w:p>
    <w:p w14:paraId="3FC05D4F" w14:textId="77777777" w:rsidR="00C67599" w:rsidRPr="0073469F" w:rsidRDefault="00C67599" w:rsidP="00C67599">
      <w:pPr>
        <w:pStyle w:val="B3"/>
      </w:pPr>
      <w:proofErr w:type="spellStart"/>
      <w:r>
        <w:t>i</w:t>
      </w:r>
      <w:proofErr w:type="spellEnd"/>
      <w:r>
        <w:t>)</w:t>
      </w:r>
      <w:r>
        <w:tab/>
        <w:t xml:space="preserve">if the </w:t>
      </w:r>
      <w:proofErr w:type="spellStart"/>
      <w:r>
        <w:t>MCVideo</w:t>
      </w:r>
      <w:proofErr w:type="spellEnd"/>
      <w:r>
        <w:t xml:space="preserve"> client is responding to an upgrade (resp. downgrade) of an already established session to (resp. from) emergency or imminent peril and if multiplexing of media streams was used, the </w:t>
      </w:r>
      <w:proofErr w:type="spellStart"/>
      <w:r>
        <w:t>MCVideo</w:t>
      </w:r>
      <w:proofErr w:type="spellEnd"/>
      <w:r>
        <w:t xml:space="preserve"> client should select a different port number not to impact the resource priority used for the other multiplexed media streams;</w:t>
      </w:r>
    </w:p>
    <w:p w14:paraId="64637CC4" w14:textId="0607C748" w:rsidR="00536648" w:rsidRDefault="00536648" w:rsidP="00536648">
      <w:pPr>
        <w:pStyle w:val="B2"/>
        <w:rPr>
          <w:lang w:eastAsia="ko-KR"/>
        </w:rPr>
      </w:pPr>
    </w:p>
    <w:p w14:paraId="57B6693B" w14:textId="77777777" w:rsidR="00536648" w:rsidRDefault="00536648" w:rsidP="00536648">
      <w:pPr>
        <w:pStyle w:val="B2"/>
        <w:rPr>
          <w:lang w:eastAsia="ko-KR"/>
        </w:rPr>
      </w:pPr>
      <w:r>
        <w:rPr>
          <w:lang w:eastAsia="ko-KR"/>
        </w:rPr>
        <w:t>b)</w:t>
      </w:r>
      <w:r>
        <w:rPr>
          <w:lang w:eastAsia="ko-KR"/>
        </w:rPr>
        <w:tab/>
        <w:t>media-level attributes as specified in 3GPP TS 24.229 [11]; and</w:t>
      </w:r>
    </w:p>
    <w:p w14:paraId="0BEFEA35" w14:textId="77777777" w:rsidR="00536648" w:rsidRPr="00066D92" w:rsidRDefault="00536648" w:rsidP="00536648">
      <w:pPr>
        <w:pStyle w:val="B2"/>
        <w:rPr>
          <w:lang w:eastAsia="zh-CN"/>
        </w:rPr>
      </w:pPr>
      <w:r>
        <w:t>c)</w:t>
      </w:r>
      <w:r>
        <w:tab/>
      </w:r>
      <w:r w:rsidRPr="0073469F">
        <w:t>"</w:t>
      </w:r>
      <w:proofErr w:type="spellStart"/>
      <w:r w:rsidRPr="0073469F">
        <w:t>i</w:t>
      </w:r>
      <w:proofErr w:type="spellEnd"/>
      <w:r w:rsidRPr="0073469F">
        <w:t xml:space="preserve">=" field </w:t>
      </w:r>
      <w:r>
        <w:t>set</w:t>
      </w:r>
      <w:r w:rsidRPr="0073469F">
        <w:t xml:space="preserve"> to "</w:t>
      </w:r>
      <w:r>
        <w:rPr>
          <w:rFonts w:hint="eastAsia"/>
          <w:lang w:eastAsia="zh-CN"/>
        </w:rPr>
        <w:t xml:space="preserve">video </w:t>
      </w:r>
      <w:r>
        <w:rPr>
          <w:lang w:eastAsia="zh-CN"/>
        </w:rPr>
        <w:t xml:space="preserve">component of </w:t>
      </w:r>
      <w:proofErr w:type="spellStart"/>
      <w:r>
        <w:rPr>
          <w:lang w:eastAsia="zh-CN"/>
        </w:rPr>
        <w:t>MCVideo</w:t>
      </w:r>
      <w:proofErr w:type="spellEnd"/>
      <w:r w:rsidRPr="0073469F">
        <w:t>" according to 3GPP TS 24.229 [</w:t>
      </w:r>
      <w:r>
        <w:t>11</w:t>
      </w:r>
      <w:r w:rsidRPr="0073469F">
        <w:t>]</w:t>
      </w:r>
      <w:r>
        <w:t>; and</w:t>
      </w:r>
    </w:p>
    <w:p w14:paraId="41431EBF" w14:textId="7374C389" w:rsidR="002265C7" w:rsidRDefault="002265C7" w:rsidP="002265C7">
      <w:pPr>
        <w:pStyle w:val="B1"/>
        <w:rPr>
          <w:lang w:val="en-US"/>
        </w:rPr>
      </w:pPr>
      <w:r>
        <w:rPr>
          <w:rFonts w:hint="eastAsia"/>
          <w:lang w:eastAsia="zh-CN"/>
        </w:rPr>
        <w:t>5</w:t>
      </w:r>
      <w:r w:rsidRPr="0073469F">
        <w:t>)</w:t>
      </w:r>
      <w:r w:rsidRPr="0073469F">
        <w:tab/>
        <w:t xml:space="preserve">if </w:t>
      </w:r>
      <w:r>
        <w:t xml:space="preserve">included in the SDP offer, </w:t>
      </w:r>
      <w:r w:rsidRPr="0073469F">
        <w:t xml:space="preserve">shall include </w:t>
      </w:r>
      <w:r>
        <w:t>an "m=application"</w:t>
      </w:r>
      <w:r w:rsidRPr="00724114">
        <w:rPr>
          <w:lang w:val="en-US"/>
        </w:rPr>
        <w:t xml:space="preserve"> </w:t>
      </w:r>
      <w:r w:rsidRPr="0073469F">
        <w:t>media-level</w:t>
      </w:r>
      <w:r>
        <w:t xml:space="preserve"> section </w:t>
      </w:r>
      <w:r w:rsidRPr="0073469F">
        <w:t>of the offered media-</w:t>
      </w:r>
      <w:r>
        <w:t>transmission</w:t>
      </w:r>
      <w:r w:rsidRPr="00AB5FED">
        <w:t xml:space="preserve"> </w:t>
      </w:r>
      <w:r w:rsidRPr="0073469F">
        <w:t>control</w:t>
      </w:r>
      <w:r>
        <w:rPr>
          <w:lang w:val="en-US"/>
        </w:rPr>
        <w:t xml:space="preserve"> entity </w:t>
      </w:r>
      <w:r w:rsidRPr="0073469F">
        <w:t>as specified in 3GPP TS 24.</w:t>
      </w:r>
      <w:r>
        <w:rPr>
          <w:lang w:val="en-US"/>
        </w:rPr>
        <w:t>581</w:t>
      </w:r>
      <w:r w:rsidRPr="0073469F">
        <w:t> [</w:t>
      </w:r>
      <w:r>
        <w:rPr>
          <w:lang w:val="en-US"/>
        </w:rPr>
        <w:t>5</w:t>
      </w:r>
      <w:r w:rsidRPr="0073469F">
        <w:t>]</w:t>
      </w:r>
      <w:r>
        <w:t xml:space="preserve"> clause 4.3, </w:t>
      </w:r>
      <w:r>
        <w:rPr>
          <w:lang w:val="en-US"/>
        </w:rPr>
        <w:t>consisting of:</w:t>
      </w:r>
    </w:p>
    <w:p w14:paraId="44537A09" w14:textId="77777777" w:rsidR="00B73C5F" w:rsidRPr="0045201D" w:rsidRDefault="00B73C5F" w:rsidP="00B73C5F">
      <w:pPr>
        <w:pStyle w:val="B2"/>
      </w:pPr>
      <w:r w:rsidRPr="0073469F">
        <w:t>a)</w:t>
      </w:r>
      <w:r w:rsidRPr="0073469F">
        <w:tab/>
        <w:t>the port number for the media</w:t>
      </w:r>
      <w:r w:rsidRPr="00DF505B">
        <w:t xml:space="preserve"> plane</w:t>
      </w:r>
      <w:r w:rsidRPr="0073469F">
        <w:t xml:space="preserve"> control </w:t>
      </w:r>
      <w:r w:rsidRPr="00DF505B">
        <w:t xml:space="preserve">channel </w:t>
      </w:r>
      <w:r w:rsidRPr="0073469F">
        <w:t>selected as specified in 3GPP TS 24.</w:t>
      </w:r>
      <w:r>
        <w:t>5</w:t>
      </w:r>
      <w:r w:rsidRPr="0073469F">
        <w:t>8</w:t>
      </w:r>
      <w:r>
        <w:t>1</w:t>
      </w:r>
      <w:r w:rsidRPr="0073469F">
        <w:t> [5]</w:t>
      </w:r>
      <w:r>
        <w:t>, with the following clarification:</w:t>
      </w:r>
    </w:p>
    <w:p w14:paraId="05EDF327" w14:textId="5FD2ECB4" w:rsidR="00B73C5F" w:rsidRPr="00B73C5F" w:rsidRDefault="00B73C5F" w:rsidP="00B73C5F">
      <w:pPr>
        <w:pStyle w:val="B3"/>
      </w:pPr>
      <w:proofErr w:type="spellStart"/>
      <w:r>
        <w:t>i</w:t>
      </w:r>
      <w:proofErr w:type="spellEnd"/>
      <w:r>
        <w:t>)</w:t>
      </w:r>
      <w:r>
        <w:tab/>
        <w:t xml:space="preserve">if the </w:t>
      </w:r>
      <w:proofErr w:type="spellStart"/>
      <w:r>
        <w:t>MCVideo</w:t>
      </w:r>
      <w:proofErr w:type="spellEnd"/>
      <w:r>
        <w:t xml:space="preserve"> client is requesting an upgrade (resp. downgrade) of an already established session to (resp. from) emergency or imminent peril and if multiplexing of media plane control channels was used, the </w:t>
      </w:r>
      <w:proofErr w:type="spellStart"/>
      <w:r>
        <w:t>MCVideo</w:t>
      </w:r>
      <w:proofErr w:type="spellEnd"/>
      <w:r>
        <w:t xml:space="preserve"> client should select a different port number not to impact the resource priority used for the other multiplexed media plane control channels; and</w:t>
      </w:r>
    </w:p>
    <w:p w14:paraId="0CE3B992" w14:textId="77777777" w:rsidR="00863861" w:rsidRDefault="00863861" w:rsidP="00863861">
      <w:pPr>
        <w:pStyle w:val="B2"/>
        <w:ind w:left="567" w:firstLine="0"/>
      </w:pPr>
      <w:r>
        <w:t>b)</w:t>
      </w:r>
      <w:r>
        <w:tab/>
        <w:t xml:space="preserve">an </w:t>
      </w:r>
      <w:r>
        <w:rPr>
          <w:noProof/>
        </w:rPr>
        <w:t>mc_transmission_ssrc 'fmtp'</w:t>
      </w:r>
      <w:r>
        <w:t xml:space="preserve"> attribute</w:t>
      </w:r>
      <w:r>
        <w:rPr>
          <w:lang w:val="en"/>
        </w:rPr>
        <w:t xml:space="preserve"> as specified </w:t>
      </w:r>
      <w:r>
        <w:t>in 3GPP TS 24.581 [5] clause 14</w:t>
      </w:r>
      <w:r>
        <w:rPr>
          <w:lang w:val="en"/>
        </w:rPr>
        <w:t xml:space="preserve">, with the RTCP SSRC that the </w:t>
      </w:r>
      <w:proofErr w:type="spellStart"/>
      <w:r>
        <w:rPr>
          <w:lang w:val="en"/>
        </w:rPr>
        <w:t>MCVideo</w:t>
      </w:r>
      <w:proofErr w:type="spellEnd"/>
      <w:r>
        <w:rPr>
          <w:lang w:val="en"/>
        </w:rPr>
        <w:t xml:space="preserve"> client has selected as specified in </w:t>
      </w:r>
      <w:r>
        <w:t xml:space="preserve">3GPP TS 24.581 [5] clause 4.3 </w:t>
      </w:r>
      <w:r>
        <w:rPr>
          <w:lang w:val="en"/>
        </w:rPr>
        <w:t xml:space="preserve">and shall be used by the participating </w:t>
      </w:r>
      <w:proofErr w:type="spellStart"/>
      <w:r>
        <w:rPr>
          <w:lang w:val="en"/>
        </w:rPr>
        <w:t>MCVideo</w:t>
      </w:r>
      <w:proofErr w:type="spellEnd"/>
      <w:r>
        <w:rPr>
          <w:lang w:val="en"/>
        </w:rPr>
        <w:t xml:space="preserve"> function in the transmission control messages sent to the </w:t>
      </w:r>
      <w:proofErr w:type="spellStart"/>
      <w:r>
        <w:rPr>
          <w:lang w:val="en"/>
        </w:rPr>
        <w:t>MCVideo</w:t>
      </w:r>
      <w:proofErr w:type="spellEnd"/>
      <w:r>
        <w:rPr>
          <w:lang w:val="en"/>
        </w:rPr>
        <w:t xml:space="preserve"> client for this session</w:t>
      </w:r>
      <w:r>
        <w:t>; and</w:t>
      </w:r>
    </w:p>
    <w:p w14:paraId="1752CE03" w14:textId="77777777" w:rsidR="00863861" w:rsidRPr="00F07A7F" w:rsidRDefault="00863861" w:rsidP="00863861">
      <w:pPr>
        <w:pStyle w:val="NO"/>
      </w:pPr>
      <w:r>
        <w:lastRenderedPageBreak/>
        <w:t>NOTE 2:</w:t>
      </w:r>
      <w:r>
        <w:tab/>
        <w:t xml:space="preserve">The </w:t>
      </w:r>
      <w:proofErr w:type="spellStart"/>
      <w:r>
        <w:t>MCVideo</w:t>
      </w:r>
      <w:proofErr w:type="spellEnd"/>
      <w:r>
        <w:t xml:space="preserve"> client has received in the SDP offer the RTP SSRC it will have to use in the transmission control message it will send to the participating </w:t>
      </w:r>
      <w:proofErr w:type="spellStart"/>
      <w:r>
        <w:t>MCVideo</w:t>
      </w:r>
      <w:proofErr w:type="spellEnd"/>
      <w:r>
        <w:t xml:space="preserve"> function in this session. </w:t>
      </w:r>
    </w:p>
    <w:p w14:paraId="5EB616DD" w14:textId="16BCFADF" w:rsidR="00863861" w:rsidRPr="00AF7F7F" w:rsidRDefault="00863861" w:rsidP="00863861">
      <w:pPr>
        <w:pStyle w:val="B2"/>
      </w:pPr>
      <w:r>
        <w:t>b)</w:t>
      </w:r>
      <w:r>
        <w:tab/>
        <w:t>any other necessary '</w:t>
      </w:r>
      <w:proofErr w:type="spellStart"/>
      <w:r>
        <w:t>fmtp</w:t>
      </w:r>
      <w:proofErr w:type="spellEnd"/>
      <w:r>
        <w:t>' attribute as specified in 3GPP TS 24.</w:t>
      </w:r>
      <w:r>
        <w:rPr>
          <w:lang w:val="en-US"/>
        </w:rPr>
        <w:t>581</w:t>
      </w:r>
      <w:r>
        <w:t> [</w:t>
      </w:r>
      <w:r>
        <w:rPr>
          <w:lang w:val="en-US"/>
        </w:rPr>
        <w:t>5</w:t>
      </w:r>
      <w:r>
        <w:t>] clause 14.</w:t>
      </w:r>
    </w:p>
    <w:p w14:paraId="3D383000" w14:textId="5C8C2CD0" w:rsidR="00536648" w:rsidRPr="00C53B38" w:rsidRDefault="00536648" w:rsidP="00F1630B">
      <w:pPr>
        <w:pStyle w:val="Heading3"/>
        <w:rPr>
          <w:lang w:val="fr-FR"/>
        </w:rPr>
      </w:pPr>
      <w:bookmarkStart w:id="282" w:name="_CR6_2_3"/>
      <w:bookmarkStart w:id="283" w:name="_Toc20152276"/>
      <w:bookmarkStart w:id="284" w:name="_Toc27494941"/>
      <w:bookmarkStart w:id="285" w:name="_Toc36108409"/>
      <w:bookmarkStart w:id="286" w:name="_Toc45194197"/>
      <w:bookmarkStart w:id="287" w:name="_Toc178198996"/>
      <w:bookmarkEnd w:id="282"/>
      <w:r w:rsidRPr="00C53B38">
        <w:rPr>
          <w:lang w:val="fr-FR"/>
        </w:rPr>
        <w:t>6.2.3</w:t>
      </w:r>
      <w:r w:rsidRPr="00C53B38">
        <w:rPr>
          <w:lang w:val="fr-FR"/>
        </w:rPr>
        <w:tab/>
        <w:t>Commencement modes</w:t>
      </w:r>
      <w:bookmarkEnd w:id="283"/>
      <w:bookmarkEnd w:id="284"/>
      <w:bookmarkEnd w:id="285"/>
      <w:bookmarkEnd w:id="286"/>
      <w:bookmarkEnd w:id="287"/>
    </w:p>
    <w:p w14:paraId="2F9640ED" w14:textId="2FCAA11E" w:rsidR="00536648" w:rsidRPr="00C53B38" w:rsidRDefault="00536648" w:rsidP="00F1630B">
      <w:pPr>
        <w:pStyle w:val="Heading4"/>
        <w:rPr>
          <w:lang w:val="fr-FR" w:eastAsia="ko-KR"/>
        </w:rPr>
      </w:pPr>
      <w:bookmarkStart w:id="288" w:name="_CR6_2_3_1"/>
      <w:bookmarkStart w:id="289" w:name="_Toc20152277"/>
      <w:bookmarkStart w:id="290" w:name="_Toc27494942"/>
      <w:bookmarkStart w:id="291" w:name="_Toc36108410"/>
      <w:bookmarkStart w:id="292" w:name="_Toc45194198"/>
      <w:bookmarkStart w:id="293" w:name="_Toc178198997"/>
      <w:bookmarkEnd w:id="288"/>
      <w:r w:rsidRPr="00C53B38">
        <w:rPr>
          <w:lang w:val="fr-FR"/>
        </w:rPr>
        <w:t>6.2.3.1</w:t>
      </w:r>
      <w:r w:rsidRPr="00C53B38">
        <w:rPr>
          <w:lang w:val="fr-FR"/>
        </w:rPr>
        <w:tab/>
      </w:r>
      <w:proofErr w:type="spellStart"/>
      <w:r w:rsidRPr="00C53B38">
        <w:rPr>
          <w:lang w:val="fr-FR"/>
        </w:rPr>
        <w:t>Automatic</w:t>
      </w:r>
      <w:proofErr w:type="spellEnd"/>
      <w:r w:rsidRPr="00C53B38">
        <w:rPr>
          <w:lang w:val="fr-FR" w:eastAsia="ko-KR"/>
        </w:rPr>
        <w:t xml:space="preserve"> commencement mode</w:t>
      </w:r>
      <w:bookmarkEnd w:id="289"/>
      <w:bookmarkEnd w:id="290"/>
      <w:bookmarkEnd w:id="291"/>
      <w:bookmarkEnd w:id="292"/>
      <w:bookmarkEnd w:id="293"/>
    </w:p>
    <w:p w14:paraId="32457E2B" w14:textId="470A89D4" w:rsidR="00536648" w:rsidRPr="00C53B38" w:rsidRDefault="00536648" w:rsidP="00F1630B">
      <w:pPr>
        <w:pStyle w:val="Heading5"/>
        <w:rPr>
          <w:rFonts w:eastAsia="맑은 고딕"/>
          <w:lang w:val="fr-FR" w:eastAsia="ko-KR"/>
        </w:rPr>
      </w:pPr>
      <w:bookmarkStart w:id="294" w:name="_CR6_2_3_1_1"/>
      <w:bookmarkStart w:id="295" w:name="_Toc20152278"/>
      <w:bookmarkStart w:id="296" w:name="_Toc27494943"/>
      <w:bookmarkStart w:id="297" w:name="_Toc36108411"/>
      <w:bookmarkStart w:id="298" w:name="_Toc45194199"/>
      <w:bookmarkStart w:id="299" w:name="_Toc178198998"/>
      <w:bookmarkEnd w:id="294"/>
      <w:r w:rsidRPr="00C53B38">
        <w:rPr>
          <w:rFonts w:eastAsia="맑은 고딕"/>
          <w:lang w:val="fr-FR" w:eastAsia="ko-KR"/>
        </w:rPr>
        <w:t>6.2.3.1.1</w:t>
      </w:r>
      <w:r w:rsidRPr="00C53B38">
        <w:rPr>
          <w:rFonts w:eastAsia="맑은 고딕"/>
          <w:lang w:val="fr-FR" w:eastAsia="ko-KR"/>
        </w:rPr>
        <w:tab/>
      </w:r>
      <w:proofErr w:type="spellStart"/>
      <w:r w:rsidRPr="00C53B38">
        <w:rPr>
          <w:rFonts w:eastAsia="맑은 고딕"/>
          <w:lang w:val="fr-FR" w:eastAsia="ko-KR"/>
        </w:rPr>
        <w:t>Automatic</w:t>
      </w:r>
      <w:proofErr w:type="spellEnd"/>
      <w:r w:rsidRPr="00C53B38">
        <w:rPr>
          <w:rFonts w:eastAsia="맑은 고딕"/>
          <w:lang w:val="fr-FR" w:eastAsia="ko-KR"/>
        </w:rPr>
        <w:t xml:space="preserve"> commencement mode for </w:t>
      </w:r>
      <w:proofErr w:type="spellStart"/>
      <w:r w:rsidRPr="00C53B38">
        <w:rPr>
          <w:rFonts w:eastAsia="맑은 고딕"/>
          <w:lang w:val="fr-FR" w:eastAsia="ko-KR"/>
        </w:rPr>
        <w:t>private</w:t>
      </w:r>
      <w:proofErr w:type="spellEnd"/>
      <w:r w:rsidRPr="00C53B38">
        <w:rPr>
          <w:rFonts w:eastAsia="맑은 고딕"/>
          <w:lang w:val="fr-FR" w:eastAsia="ko-KR"/>
        </w:rPr>
        <w:t xml:space="preserve"> calls</w:t>
      </w:r>
      <w:bookmarkEnd w:id="295"/>
      <w:bookmarkEnd w:id="296"/>
      <w:bookmarkEnd w:id="297"/>
      <w:bookmarkEnd w:id="298"/>
      <w:bookmarkEnd w:id="299"/>
    </w:p>
    <w:p w14:paraId="2F0608B2" w14:textId="77777777" w:rsidR="00536648" w:rsidRPr="0073469F" w:rsidRDefault="00536648" w:rsidP="00536648">
      <w:pPr>
        <w:rPr>
          <w:lang w:eastAsia="ko-KR"/>
        </w:rPr>
      </w:pPr>
      <w:r w:rsidRPr="0073469F">
        <w:rPr>
          <w:lang w:eastAsia="ko-KR"/>
        </w:rPr>
        <w:t xml:space="preserve">When performing the automatic commencement mode procedures, the </w:t>
      </w:r>
      <w:proofErr w:type="spellStart"/>
      <w:r>
        <w:rPr>
          <w:lang w:eastAsia="ko-KR"/>
        </w:rPr>
        <w:t>MCVideo</w:t>
      </w:r>
      <w:proofErr w:type="spellEnd"/>
      <w:r w:rsidRPr="0073469F">
        <w:rPr>
          <w:lang w:eastAsia="ko-KR"/>
        </w:rPr>
        <w:t xml:space="preserve"> client:</w:t>
      </w:r>
    </w:p>
    <w:p w14:paraId="15885CAC" w14:textId="77777777" w:rsidR="00536648" w:rsidRPr="0073469F" w:rsidRDefault="00536648" w:rsidP="00536648">
      <w:pPr>
        <w:pStyle w:val="B1"/>
      </w:pPr>
      <w:r w:rsidRPr="0073469F">
        <w:t>1</w:t>
      </w:r>
      <w:r w:rsidRPr="0073469F">
        <w:rPr>
          <w:lang w:eastAsia="ko-KR"/>
        </w:rPr>
        <w:t>)</w:t>
      </w:r>
      <w:r w:rsidRPr="0073469F">
        <w:tab/>
        <w:t xml:space="preserve">shall accept the SIP INVITE request and generate a SIP </w:t>
      </w:r>
      <w:r>
        <w:t>200 (OK)</w:t>
      </w:r>
      <w:r w:rsidRPr="0073469F">
        <w:t xml:space="preserve"> response according to rules and procedures of 3GPP TS 24.229 [</w:t>
      </w:r>
      <w:r>
        <w:t>11</w:t>
      </w:r>
      <w:r w:rsidRPr="0073469F">
        <w:t>];</w:t>
      </w:r>
    </w:p>
    <w:p w14:paraId="2B57FB51" w14:textId="77777777" w:rsidR="00536648" w:rsidRPr="0073469F" w:rsidRDefault="00536648" w:rsidP="00536648">
      <w:pPr>
        <w:pStyle w:val="B1"/>
        <w:rPr>
          <w:lang w:eastAsia="ko-KR"/>
        </w:rPr>
      </w:pPr>
      <w:r w:rsidRPr="0073469F">
        <w:rPr>
          <w:lang w:eastAsia="ko-KR"/>
        </w:rPr>
        <w:t>2)</w:t>
      </w:r>
      <w:r w:rsidRPr="0073469F">
        <w:rPr>
          <w:lang w:eastAsia="ko-KR"/>
        </w:rPr>
        <w:tab/>
        <w:t xml:space="preserve">shall include the option tag "timer" in a Require header field of the SIP </w:t>
      </w:r>
      <w:r>
        <w:rPr>
          <w:lang w:eastAsia="ko-KR"/>
        </w:rPr>
        <w:t>200 (OK)</w:t>
      </w:r>
      <w:r w:rsidRPr="0073469F">
        <w:rPr>
          <w:lang w:eastAsia="ko-KR"/>
        </w:rPr>
        <w:t xml:space="preserve"> response;</w:t>
      </w:r>
    </w:p>
    <w:p w14:paraId="69511B2E" w14:textId="77777777" w:rsidR="00536648" w:rsidRPr="0073469F" w:rsidRDefault="00536648" w:rsidP="00536648">
      <w:pPr>
        <w:pStyle w:val="B1"/>
      </w:pPr>
      <w:r>
        <w:t>3</w:t>
      </w:r>
      <w:r w:rsidRPr="0073469F">
        <w:t>)</w:t>
      </w:r>
      <w:r w:rsidRPr="0073469F">
        <w:tab/>
        <w:t>shall include the g.3gpp.mc</w:t>
      </w:r>
      <w:r>
        <w:rPr>
          <w:rFonts w:hint="eastAsia"/>
          <w:lang w:eastAsia="zh-CN"/>
        </w:rPr>
        <w:t>video</w:t>
      </w:r>
      <w:r w:rsidRPr="0073469F">
        <w:t xml:space="preserve"> media feature tag in the Contact header field of the SIP </w:t>
      </w:r>
      <w:r>
        <w:t>200 (OK)</w:t>
      </w:r>
      <w:r w:rsidRPr="0073469F">
        <w:t xml:space="preserve"> response;</w:t>
      </w:r>
    </w:p>
    <w:p w14:paraId="678C9BDC" w14:textId="77777777" w:rsidR="00536648" w:rsidRPr="0073469F" w:rsidRDefault="00536648" w:rsidP="00536648">
      <w:pPr>
        <w:pStyle w:val="B1"/>
      </w:pPr>
      <w:r>
        <w:t>4</w:t>
      </w:r>
      <w:r w:rsidRPr="0073469F">
        <w:t>)</w:t>
      </w:r>
      <w:r w:rsidRPr="0073469F">
        <w:tab/>
        <w:t xml:space="preserve">shall include the </w:t>
      </w:r>
      <w:r w:rsidRPr="0073469F">
        <w:rPr>
          <w:lang w:eastAsia="zh-CN"/>
        </w:rPr>
        <w:t>g.3gpp.icsi-ref</w:t>
      </w:r>
      <w:r w:rsidRPr="0073469F">
        <w:t xml:space="preserve"> media feature tag containing the value of "urn:urn-7:3gpp-service.ims.icsi.mc</w:t>
      </w:r>
      <w:r>
        <w:rPr>
          <w:rFonts w:hint="eastAsia"/>
          <w:lang w:eastAsia="zh-CN"/>
        </w:rPr>
        <w:t>video</w:t>
      </w:r>
      <w:r w:rsidRPr="0073469F">
        <w:t xml:space="preserve">" in the Contact header field of the SIP </w:t>
      </w:r>
      <w:r>
        <w:t>200 (OK)</w:t>
      </w:r>
      <w:r w:rsidRPr="0073469F">
        <w:t xml:space="preserve"> response;</w:t>
      </w:r>
    </w:p>
    <w:p w14:paraId="18443332" w14:textId="77777777" w:rsidR="00536648" w:rsidRDefault="00536648" w:rsidP="00536648">
      <w:pPr>
        <w:pStyle w:val="B1"/>
      </w:pPr>
      <w:r>
        <w:t>5</w:t>
      </w:r>
      <w:r w:rsidRPr="0073469F">
        <w:t>)</w:t>
      </w:r>
      <w:r w:rsidRPr="0073469F">
        <w:tab/>
        <w:t xml:space="preserve">shall include the Session-Expires header field in the SIP </w:t>
      </w:r>
      <w:r>
        <w:t>200 (OK)</w:t>
      </w:r>
      <w:r w:rsidRPr="0073469F">
        <w:t xml:space="preserve"> response and start the SIP </w:t>
      </w:r>
      <w:r w:rsidRPr="0073469F">
        <w:rPr>
          <w:lang w:eastAsia="ko-KR"/>
        </w:rPr>
        <w:t>s</w:t>
      </w:r>
      <w:r w:rsidRPr="0073469F">
        <w:t>ession timer according to IETF RFC 4028 [</w:t>
      </w:r>
      <w:r>
        <w:t>23</w:t>
      </w:r>
      <w:r w:rsidRPr="0073469F">
        <w:t>]. The "refresher" parameter in the Session-Expires header field shall be set to "</w:t>
      </w:r>
      <w:proofErr w:type="spellStart"/>
      <w:r w:rsidRPr="0073469F">
        <w:t>uas</w:t>
      </w:r>
      <w:proofErr w:type="spellEnd"/>
      <w:r w:rsidRPr="0073469F">
        <w:t>";</w:t>
      </w:r>
    </w:p>
    <w:p w14:paraId="0B6CCAB3" w14:textId="77777777" w:rsidR="00536648" w:rsidRPr="009F5831" w:rsidRDefault="00536648" w:rsidP="00536648">
      <w:pPr>
        <w:pStyle w:val="B1"/>
      </w:pPr>
      <w:r>
        <w:t>6)</w:t>
      </w:r>
      <w:r>
        <w:tab/>
        <w:t xml:space="preserve">shall, if the incoming SIP INVITE request contains a Replaces header field, include in the </w:t>
      </w:r>
      <w:r w:rsidRPr="0073469F">
        <w:t>SDP answer in the SIP 2</w:t>
      </w:r>
      <w:r>
        <w:t>00 (OK)</w:t>
      </w:r>
      <w:r w:rsidRPr="0073469F">
        <w:t xml:space="preserve"> response to the SDP offer </w:t>
      </w:r>
      <w:r>
        <w:t>the parameters used for the pre-established session identified by the contents of the Replaces header field;</w:t>
      </w:r>
    </w:p>
    <w:p w14:paraId="67A8FE15" w14:textId="77777777" w:rsidR="00536648" w:rsidRDefault="00536648" w:rsidP="00536648">
      <w:pPr>
        <w:pStyle w:val="B1"/>
        <w:rPr>
          <w:lang w:eastAsia="ko-KR"/>
        </w:rPr>
      </w:pPr>
      <w:r w:rsidRPr="0073469F">
        <w:t>7)</w:t>
      </w:r>
      <w:r w:rsidRPr="0073469F">
        <w:tab/>
        <w:t>shall</w:t>
      </w:r>
      <w:r>
        <w:t>, if the incoming SIP INVITE request does not contain a Replaces header field,</w:t>
      </w:r>
      <w:r w:rsidRPr="0073469F">
        <w:t xml:space="preserve"> include an SDP answer in the SIP </w:t>
      </w:r>
      <w:r>
        <w:t>200 (OK)</w:t>
      </w:r>
      <w:r w:rsidRPr="0073469F">
        <w:t xml:space="preserve"> response to the SDP offer in the incoming SIP INVITE request according to 3GPP TS 24.229 [</w:t>
      </w:r>
      <w:r>
        <w:t>11</w:t>
      </w:r>
      <w:r w:rsidRPr="0073469F">
        <w:t xml:space="preserve">] with the clarifications given in </w:t>
      </w:r>
      <w:r w:rsidR="00C836A2">
        <w:t>clause</w:t>
      </w:r>
      <w:r w:rsidRPr="0073469F">
        <w:t> 6.2.2</w:t>
      </w:r>
      <w:r w:rsidRPr="0073469F">
        <w:rPr>
          <w:lang w:eastAsia="ko-KR"/>
        </w:rPr>
        <w:t>;</w:t>
      </w:r>
    </w:p>
    <w:p w14:paraId="5928494A" w14:textId="77777777" w:rsidR="00536648" w:rsidRPr="003F11F2" w:rsidRDefault="00536648" w:rsidP="00536648">
      <w:pPr>
        <w:pStyle w:val="NO"/>
      </w:pPr>
      <w:r>
        <w:t>NOTE:</w:t>
      </w:r>
      <w:r>
        <w:tab/>
        <w:t>In the case of a new emergency call where the terminating client is using a pre-established session, the SIP INVITE request containing a Replaces header is used to replace the pre-established session.</w:t>
      </w:r>
    </w:p>
    <w:p w14:paraId="799077AB" w14:textId="77777777" w:rsidR="00536648" w:rsidRPr="00436CF9" w:rsidRDefault="00536648" w:rsidP="00536648">
      <w:pPr>
        <w:pStyle w:val="B1"/>
        <w:rPr>
          <w:lang w:eastAsia="ko-KR"/>
        </w:rPr>
      </w:pPr>
    </w:p>
    <w:p w14:paraId="364BC884" w14:textId="77777777" w:rsidR="00536648" w:rsidRDefault="00AF7F7F" w:rsidP="00536648">
      <w:pPr>
        <w:pStyle w:val="B1"/>
        <w:rPr>
          <w:lang w:eastAsia="ko-KR"/>
        </w:rPr>
      </w:pPr>
      <w:r>
        <w:rPr>
          <w:lang w:val="en-US" w:eastAsia="ko-KR"/>
        </w:rPr>
        <w:t>8</w:t>
      </w:r>
      <w:r w:rsidR="00536648" w:rsidRPr="0073469F">
        <w:rPr>
          <w:lang w:eastAsia="ko-KR"/>
        </w:rPr>
        <w:t>)</w:t>
      </w:r>
      <w:r w:rsidR="00536648" w:rsidRPr="0073469F">
        <w:rPr>
          <w:lang w:eastAsia="ko-KR"/>
        </w:rPr>
        <w:tab/>
        <w:t xml:space="preserve">shall send the SIP </w:t>
      </w:r>
      <w:r w:rsidR="00536648">
        <w:rPr>
          <w:lang w:eastAsia="ko-KR"/>
        </w:rPr>
        <w:t>200 (OK)</w:t>
      </w:r>
      <w:r w:rsidR="00536648" w:rsidRPr="0073469F">
        <w:rPr>
          <w:lang w:eastAsia="ko-KR"/>
        </w:rPr>
        <w:t xml:space="preserve"> response towards the </w:t>
      </w:r>
      <w:proofErr w:type="spellStart"/>
      <w:r w:rsidR="00536648">
        <w:rPr>
          <w:lang w:eastAsia="ko-KR"/>
        </w:rPr>
        <w:t>MCVideo</w:t>
      </w:r>
      <w:proofErr w:type="spellEnd"/>
      <w:r w:rsidR="00536648" w:rsidRPr="0073469F">
        <w:rPr>
          <w:lang w:eastAsia="ko-KR"/>
        </w:rPr>
        <w:t xml:space="preserve"> server according to rules and procedures of 3GPP TS 24.229 [</w:t>
      </w:r>
      <w:r w:rsidR="00536648">
        <w:rPr>
          <w:lang w:eastAsia="ko-KR"/>
        </w:rPr>
        <w:t>11</w:t>
      </w:r>
      <w:r w:rsidR="00536648" w:rsidRPr="0073469F">
        <w:rPr>
          <w:lang w:eastAsia="ko-KR"/>
        </w:rPr>
        <w:t>];</w:t>
      </w:r>
    </w:p>
    <w:p w14:paraId="1458514A" w14:textId="77777777" w:rsidR="00536648" w:rsidRPr="003F11F2" w:rsidRDefault="00AF7F7F" w:rsidP="00536648">
      <w:pPr>
        <w:pStyle w:val="B1"/>
        <w:rPr>
          <w:lang w:eastAsia="ko-KR"/>
        </w:rPr>
      </w:pPr>
      <w:r>
        <w:rPr>
          <w:lang w:val="en-US" w:eastAsia="ko-KR"/>
        </w:rPr>
        <w:t>9</w:t>
      </w:r>
      <w:r w:rsidR="00536648">
        <w:rPr>
          <w:lang w:eastAsia="ko-KR"/>
        </w:rPr>
        <w:t>)</w:t>
      </w:r>
      <w:r w:rsidR="00536648">
        <w:rPr>
          <w:lang w:eastAsia="ko-KR"/>
        </w:rPr>
        <w:tab/>
      </w:r>
      <w:r w:rsidR="00536648">
        <w:t>shall, if the incoming SIP INVITE request contains a Replaces header field, release the pre-established session identified by the contents of the Replaces header field; and</w:t>
      </w:r>
    </w:p>
    <w:p w14:paraId="1B33357D" w14:textId="77777777" w:rsidR="00424B3E" w:rsidRPr="0073469F" w:rsidRDefault="00AF7F7F" w:rsidP="00536648">
      <w:pPr>
        <w:pStyle w:val="B1"/>
        <w:rPr>
          <w:lang w:eastAsia="ko-KR"/>
        </w:rPr>
      </w:pPr>
      <w:r>
        <w:rPr>
          <w:lang w:eastAsia="ko-KR"/>
        </w:rPr>
        <w:t>1</w:t>
      </w:r>
      <w:r>
        <w:rPr>
          <w:lang w:val="en-US" w:eastAsia="ko-KR"/>
        </w:rPr>
        <w:t>0</w:t>
      </w:r>
      <w:r w:rsidR="00536648" w:rsidRPr="0073469F">
        <w:rPr>
          <w:lang w:eastAsia="ko-KR"/>
        </w:rPr>
        <w:t>)</w:t>
      </w:r>
      <w:r w:rsidR="00536648" w:rsidRPr="0073469F">
        <w:rPr>
          <w:lang w:eastAsia="ko-KR"/>
        </w:rPr>
        <w:tab/>
        <w:t>shall interact with the media plane as specified in 3GPP TS 24.</w:t>
      </w:r>
      <w:r w:rsidR="00536648">
        <w:rPr>
          <w:rFonts w:hint="eastAsia"/>
          <w:lang w:eastAsia="zh-CN"/>
        </w:rPr>
        <w:t>581</w:t>
      </w:r>
      <w:r w:rsidR="00536648" w:rsidRPr="0073469F">
        <w:rPr>
          <w:lang w:eastAsia="ko-KR"/>
        </w:rPr>
        <w:t> [5]</w:t>
      </w:r>
      <w:r w:rsidR="00536648">
        <w:rPr>
          <w:lang w:eastAsia="ko-KR"/>
        </w:rPr>
        <w:t>.</w:t>
      </w:r>
    </w:p>
    <w:p w14:paraId="1697B954" w14:textId="77777777" w:rsidR="00536648" w:rsidRPr="0073469F" w:rsidRDefault="00536648" w:rsidP="00536648">
      <w:r w:rsidRPr="0073469F">
        <w:t xml:space="preserve">When NAT traversal is supported by the </w:t>
      </w:r>
      <w:proofErr w:type="spellStart"/>
      <w:r>
        <w:t>MCVideo</w:t>
      </w:r>
      <w:proofErr w:type="spellEnd"/>
      <w:r w:rsidRPr="0073469F">
        <w:t xml:space="preserve"> client and when the </w:t>
      </w:r>
      <w:proofErr w:type="spellStart"/>
      <w:r>
        <w:t>MCVideo</w:t>
      </w:r>
      <w:proofErr w:type="spellEnd"/>
      <w:r w:rsidRPr="0073469F">
        <w:t xml:space="preserve"> client is behind a NAT, generation of SIP responses is done as specified in this </w:t>
      </w:r>
      <w:r w:rsidR="00C836A2">
        <w:t>clause</w:t>
      </w:r>
      <w:r w:rsidRPr="0073469F">
        <w:t xml:space="preserve"> and as specified in IETF RFC 5626 </w:t>
      </w:r>
      <w:r>
        <w:t>[35]</w:t>
      </w:r>
      <w:r w:rsidRPr="0073469F">
        <w:t>.</w:t>
      </w:r>
    </w:p>
    <w:p w14:paraId="55AD98D7" w14:textId="398CC4F8" w:rsidR="00536648" w:rsidRPr="0073469F" w:rsidRDefault="00536648" w:rsidP="00F1630B">
      <w:pPr>
        <w:pStyle w:val="Heading5"/>
        <w:rPr>
          <w:rFonts w:eastAsia="맑은 고딕"/>
          <w:lang w:eastAsia="ko-KR"/>
        </w:rPr>
      </w:pPr>
      <w:bookmarkStart w:id="300" w:name="_CR6_2_3_1_2"/>
      <w:bookmarkStart w:id="301" w:name="_Toc20152279"/>
      <w:bookmarkStart w:id="302" w:name="_Toc27494944"/>
      <w:bookmarkStart w:id="303" w:name="_Toc36108412"/>
      <w:bookmarkStart w:id="304" w:name="_Toc45194200"/>
      <w:bookmarkStart w:id="305" w:name="_Toc178198999"/>
      <w:bookmarkEnd w:id="300"/>
      <w:r w:rsidRPr="0073469F">
        <w:rPr>
          <w:rFonts w:eastAsia="맑은 고딕"/>
          <w:lang w:eastAsia="ko-KR"/>
        </w:rPr>
        <w:t>6.2.3.1.2</w:t>
      </w:r>
      <w:r w:rsidRPr="0073469F">
        <w:rPr>
          <w:rFonts w:eastAsia="맑은 고딕"/>
          <w:lang w:eastAsia="ko-KR"/>
        </w:rPr>
        <w:tab/>
        <w:t>Automatic commencement mode for group calls</w:t>
      </w:r>
      <w:bookmarkEnd w:id="301"/>
      <w:bookmarkEnd w:id="302"/>
      <w:bookmarkEnd w:id="303"/>
      <w:bookmarkEnd w:id="304"/>
      <w:bookmarkEnd w:id="305"/>
    </w:p>
    <w:p w14:paraId="7FCD5B53" w14:textId="77777777" w:rsidR="00536648" w:rsidRPr="0073469F" w:rsidRDefault="00536648" w:rsidP="00536648">
      <w:pPr>
        <w:rPr>
          <w:lang w:eastAsia="ko-KR"/>
        </w:rPr>
      </w:pPr>
      <w:r w:rsidRPr="0073469F">
        <w:rPr>
          <w:lang w:eastAsia="ko-KR"/>
        </w:rPr>
        <w:t xml:space="preserve">When performing the automatic commencement mode procedures, the </w:t>
      </w:r>
      <w:proofErr w:type="spellStart"/>
      <w:r>
        <w:rPr>
          <w:lang w:eastAsia="ko-KR"/>
        </w:rPr>
        <w:t>MCVideo</w:t>
      </w:r>
      <w:proofErr w:type="spellEnd"/>
      <w:r w:rsidRPr="0073469F">
        <w:rPr>
          <w:lang w:eastAsia="ko-KR"/>
        </w:rPr>
        <w:t xml:space="preserve"> client shall follow the procedures in </w:t>
      </w:r>
      <w:r w:rsidR="00C836A2">
        <w:rPr>
          <w:lang w:eastAsia="ko-KR"/>
        </w:rPr>
        <w:t>clause</w:t>
      </w:r>
      <w:r w:rsidRPr="0073469F">
        <w:rPr>
          <w:lang w:eastAsia="ko-KR"/>
        </w:rPr>
        <w:t> 6.2.3.1.1 with the following clarification:</w:t>
      </w:r>
    </w:p>
    <w:p w14:paraId="04357C96" w14:textId="77777777" w:rsidR="00536648" w:rsidRPr="0073469F" w:rsidRDefault="00536648" w:rsidP="00536648">
      <w:pPr>
        <w:pStyle w:val="B1"/>
      </w:pPr>
      <w:r w:rsidRPr="0073469F">
        <w:t>-</w:t>
      </w:r>
      <w:r w:rsidRPr="0073469F">
        <w:tab/>
        <w:t xml:space="preserve">The </w:t>
      </w:r>
      <w:proofErr w:type="spellStart"/>
      <w:r>
        <w:t>MCVideo</w:t>
      </w:r>
      <w:proofErr w:type="spellEnd"/>
      <w:r w:rsidRPr="0073469F">
        <w:t xml:space="preserve"> client may include a P-Answer-State header field with the value "Confirmed" as specified in IETF RFC 4964 [3</w:t>
      </w:r>
      <w:r>
        <w:t>0</w:t>
      </w:r>
      <w:r w:rsidRPr="0073469F">
        <w:t xml:space="preserve">] in the SIP </w:t>
      </w:r>
      <w:r>
        <w:t>200 (OK)</w:t>
      </w:r>
      <w:r w:rsidRPr="0073469F">
        <w:t xml:space="preserve"> response.</w:t>
      </w:r>
    </w:p>
    <w:p w14:paraId="12F93CAB" w14:textId="4557165D" w:rsidR="00536648" w:rsidRPr="0073469F" w:rsidRDefault="00536648" w:rsidP="00F1630B">
      <w:pPr>
        <w:pStyle w:val="Heading4"/>
        <w:rPr>
          <w:lang w:eastAsia="ko-KR"/>
        </w:rPr>
      </w:pPr>
      <w:bookmarkStart w:id="306" w:name="_CR6_2_3_2"/>
      <w:bookmarkStart w:id="307" w:name="_Toc20152280"/>
      <w:bookmarkStart w:id="308" w:name="_Toc27494945"/>
      <w:bookmarkStart w:id="309" w:name="_Toc36108413"/>
      <w:bookmarkStart w:id="310" w:name="_Toc45194201"/>
      <w:bookmarkStart w:id="311" w:name="_Toc178199000"/>
      <w:bookmarkEnd w:id="306"/>
      <w:r w:rsidRPr="0073469F">
        <w:lastRenderedPageBreak/>
        <w:t>6.2.3.2</w:t>
      </w:r>
      <w:r w:rsidRPr="0073469F">
        <w:tab/>
        <w:t>Manual</w:t>
      </w:r>
      <w:r w:rsidRPr="0073469F">
        <w:rPr>
          <w:lang w:eastAsia="ko-KR"/>
        </w:rPr>
        <w:t xml:space="preserve"> commencement mode</w:t>
      </w:r>
      <w:bookmarkEnd w:id="307"/>
      <w:bookmarkEnd w:id="308"/>
      <w:bookmarkEnd w:id="309"/>
      <w:bookmarkEnd w:id="310"/>
      <w:bookmarkEnd w:id="311"/>
    </w:p>
    <w:p w14:paraId="7E992C1B" w14:textId="72D12AF3" w:rsidR="00536648" w:rsidRPr="0073469F" w:rsidRDefault="00536648" w:rsidP="00F1630B">
      <w:pPr>
        <w:pStyle w:val="Heading5"/>
        <w:rPr>
          <w:rFonts w:eastAsia="맑은 고딕"/>
          <w:lang w:eastAsia="ko-KR"/>
        </w:rPr>
      </w:pPr>
      <w:bookmarkStart w:id="312" w:name="_CR6_2_3_2_1"/>
      <w:bookmarkStart w:id="313" w:name="_Toc20152281"/>
      <w:bookmarkStart w:id="314" w:name="_Toc27494946"/>
      <w:bookmarkStart w:id="315" w:name="_Toc36108414"/>
      <w:bookmarkStart w:id="316" w:name="_Toc45194202"/>
      <w:bookmarkStart w:id="317" w:name="_Toc178199001"/>
      <w:bookmarkEnd w:id="312"/>
      <w:r w:rsidRPr="0073469F">
        <w:rPr>
          <w:rFonts w:eastAsia="맑은 고딕"/>
          <w:lang w:eastAsia="ko-KR"/>
        </w:rPr>
        <w:t>6.2.3.2.1</w:t>
      </w:r>
      <w:r w:rsidRPr="0073469F">
        <w:rPr>
          <w:rFonts w:eastAsia="맑은 고딕"/>
          <w:lang w:eastAsia="ko-KR"/>
        </w:rPr>
        <w:tab/>
        <w:t>Manual commencement mode for private calls</w:t>
      </w:r>
      <w:bookmarkEnd w:id="313"/>
      <w:bookmarkEnd w:id="314"/>
      <w:bookmarkEnd w:id="315"/>
      <w:bookmarkEnd w:id="316"/>
      <w:bookmarkEnd w:id="317"/>
    </w:p>
    <w:p w14:paraId="553E0CA8" w14:textId="77777777" w:rsidR="00536648" w:rsidRPr="0073469F" w:rsidRDefault="00536648" w:rsidP="00536648">
      <w:pPr>
        <w:rPr>
          <w:lang w:eastAsia="ko-KR"/>
        </w:rPr>
      </w:pPr>
      <w:r w:rsidRPr="0073469F">
        <w:rPr>
          <w:lang w:eastAsia="ko-KR"/>
        </w:rPr>
        <w:t>When performing the manual commencement mode procedures:</w:t>
      </w:r>
    </w:p>
    <w:p w14:paraId="487864D1" w14:textId="77777777" w:rsidR="00536648" w:rsidRDefault="00536648" w:rsidP="00536648">
      <w:pPr>
        <w:pStyle w:val="B1"/>
        <w:rPr>
          <w:lang w:eastAsia="ko-KR"/>
        </w:rPr>
      </w:pPr>
      <w:r w:rsidRPr="0073469F">
        <w:rPr>
          <w:lang w:eastAsia="ko-KR"/>
        </w:rPr>
        <w:t>1)</w:t>
      </w:r>
      <w:r w:rsidRPr="0073469F">
        <w:rPr>
          <w:lang w:eastAsia="ko-KR"/>
        </w:rPr>
        <w:tab/>
        <w:t xml:space="preserve">if the </w:t>
      </w:r>
      <w:proofErr w:type="spellStart"/>
      <w:r>
        <w:rPr>
          <w:lang w:eastAsia="ko-KR"/>
        </w:rPr>
        <w:t>MCVideo</w:t>
      </w:r>
      <w:proofErr w:type="spellEnd"/>
      <w:r w:rsidRPr="0073469F">
        <w:rPr>
          <w:lang w:eastAsia="ko-KR"/>
        </w:rPr>
        <w:t xml:space="preserve"> user declines the </w:t>
      </w:r>
      <w:proofErr w:type="spellStart"/>
      <w:r>
        <w:rPr>
          <w:lang w:eastAsia="ko-KR"/>
        </w:rPr>
        <w:t>MCVideo</w:t>
      </w:r>
      <w:proofErr w:type="spellEnd"/>
      <w:r w:rsidRPr="0073469F">
        <w:rPr>
          <w:lang w:eastAsia="ko-KR"/>
        </w:rPr>
        <w:t xml:space="preserve"> session invitation the </w:t>
      </w:r>
      <w:proofErr w:type="spellStart"/>
      <w:r>
        <w:rPr>
          <w:lang w:eastAsia="ko-KR"/>
        </w:rPr>
        <w:t>MCVideo</w:t>
      </w:r>
      <w:proofErr w:type="spellEnd"/>
      <w:r w:rsidRPr="0073469F">
        <w:rPr>
          <w:lang w:eastAsia="ko-KR"/>
        </w:rPr>
        <w:t xml:space="preserve"> client shall send a SIP 480 (Temporarily Unavailable) response towards the </w:t>
      </w:r>
      <w:proofErr w:type="spellStart"/>
      <w:r>
        <w:rPr>
          <w:lang w:eastAsia="ko-KR"/>
        </w:rPr>
        <w:t>MCVideo</w:t>
      </w:r>
      <w:proofErr w:type="spellEnd"/>
      <w:r w:rsidRPr="0073469F">
        <w:rPr>
          <w:lang w:eastAsia="ko-KR"/>
        </w:rPr>
        <w:t xml:space="preserve"> server </w:t>
      </w:r>
      <w:r w:rsidRPr="0073469F">
        <w:t xml:space="preserve">with the warning text set to: "110 user declined the call invitation" in a Warning header field as specified in </w:t>
      </w:r>
      <w:r w:rsidR="00C836A2">
        <w:t>clause</w:t>
      </w:r>
      <w:r w:rsidRPr="0073469F">
        <w:t xml:space="preserve"> 4.4, </w:t>
      </w:r>
      <w:r w:rsidRPr="0073469F">
        <w:rPr>
          <w:lang w:eastAsia="ko-KR"/>
        </w:rPr>
        <w:t xml:space="preserve">and not continue with the rest of the steps in this </w:t>
      </w:r>
      <w:r w:rsidR="00C836A2">
        <w:rPr>
          <w:lang w:eastAsia="ko-KR"/>
        </w:rPr>
        <w:t>clause</w:t>
      </w:r>
      <w:r w:rsidRPr="0073469F">
        <w:rPr>
          <w:lang w:eastAsia="ko-KR"/>
        </w:rPr>
        <w:t>.</w:t>
      </w:r>
    </w:p>
    <w:p w14:paraId="4DC09352" w14:textId="77777777" w:rsidR="00536648" w:rsidRPr="0073469F" w:rsidRDefault="00536648" w:rsidP="00536648">
      <w:pPr>
        <w:rPr>
          <w:lang w:eastAsia="ko-KR"/>
        </w:rPr>
      </w:pPr>
      <w:r w:rsidRPr="0073469F">
        <w:rPr>
          <w:lang w:eastAsia="ko-KR"/>
        </w:rPr>
        <w:t xml:space="preserve">The </w:t>
      </w:r>
      <w:proofErr w:type="spellStart"/>
      <w:r>
        <w:rPr>
          <w:lang w:eastAsia="ko-KR"/>
        </w:rPr>
        <w:t>MCVideo</w:t>
      </w:r>
      <w:proofErr w:type="spellEnd"/>
      <w:r w:rsidRPr="0073469F">
        <w:rPr>
          <w:lang w:eastAsia="ko-KR"/>
        </w:rPr>
        <w:t xml:space="preserve"> client:</w:t>
      </w:r>
    </w:p>
    <w:p w14:paraId="6FE0921E" w14:textId="77777777" w:rsidR="00536648" w:rsidRPr="0073469F" w:rsidRDefault="00536648" w:rsidP="00536648">
      <w:pPr>
        <w:pStyle w:val="B1"/>
      </w:pPr>
      <w:r w:rsidRPr="0073469F">
        <w:rPr>
          <w:lang w:eastAsia="ko-KR"/>
        </w:rPr>
        <w:t>1)</w:t>
      </w:r>
      <w:r w:rsidRPr="0073469F">
        <w:rPr>
          <w:lang w:eastAsia="ko-KR"/>
        </w:rPr>
        <w:tab/>
      </w:r>
      <w:r w:rsidRPr="0073469F">
        <w:t xml:space="preserve">shall accept the SIP INVITE request and </w:t>
      </w:r>
      <w:r w:rsidRPr="0073469F">
        <w:rPr>
          <w:lang w:eastAsia="ko-KR"/>
        </w:rPr>
        <w:t xml:space="preserve">generate a SIP 180 (Ringing) response </w:t>
      </w:r>
      <w:r w:rsidRPr="0073469F">
        <w:t>according to rules and procedures of 3GPP TS 24.229 [</w:t>
      </w:r>
      <w:r>
        <w:t>11</w:t>
      </w:r>
      <w:r w:rsidRPr="0073469F">
        <w:t>];</w:t>
      </w:r>
    </w:p>
    <w:p w14:paraId="1552873B" w14:textId="77777777" w:rsidR="00536648" w:rsidRPr="0073469F" w:rsidRDefault="00536648" w:rsidP="00536648">
      <w:pPr>
        <w:pStyle w:val="B1"/>
        <w:rPr>
          <w:lang w:eastAsia="ko-KR"/>
        </w:rPr>
      </w:pPr>
      <w:r w:rsidRPr="0073469F">
        <w:rPr>
          <w:lang w:eastAsia="ko-KR"/>
        </w:rPr>
        <w:t>2)</w:t>
      </w:r>
      <w:r w:rsidRPr="0073469F">
        <w:rPr>
          <w:lang w:eastAsia="ko-KR"/>
        </w:rPr>
        <w:tab/>
        <w:t xml:space="preserve">shall include the option tag </w:t>
      </w:r>
      <w:r>
        <w:rPr>
          <w:lang w:eastAsia="ko-KR"/>
        </w:rPr>
        <w:t>"</w:t>
      </w:r>
      <w:r w:rsidRPr="0073469F">
        <w:rPr>
          <w:lang w:eastAsia="ko-KR"/>
        </w:rPr>
        <w:t>timer</w:t>
      </w:r>
      <w:r>
        <w:rPr>
          <w:lang w:eastAsia="ko-KR"/>
        </w:rPr>
        <w:t>"</w:t>
      </w:r>
      <w:r w:rsidRPr="0073469F">
        <w:rPr>
          <w:lang w:eastAsia="ko-KR"/>
        </w:rPr>
        <w:t xml:space="preserve"> in a Require header field of the SIP 180 (Ringing) response;</w:t>
      </w:r>
    </w:p>
    <w:p w14:paraId="1A1A9F81" w14:textId="77777777" w:rsidR="00536648" w:rsidRPr="0073469F" w:rsidRDefault="00536648" w:rsidP="00536648">
      <w:pPr>
        <w:pStyle w:val="B1"/>
        <w:rPr>
          <w:lang w:eastAsia="ko-KR"/>
        </w:rPr>
      </w:pPr>
      <w:r>
        <w:t>3</w:t>
      </w:r>
      <w:r w:rsidRPr="0073469F">
        <w:t>)</w:t>
      </w:r>
      <w:r w:rsidRPr="0073469F">
        <w:tab/>
        <w:t>shall include the g.3gpp.mc</w:t>
      </w:r>
      <w:r>
        <w:rPr>
          <w:rFonts w:hint="eastAsia"/>
          <w:lang w:eastAsia="zh-CN"/>
        </w:rPr>
        <w:t>video</w:t>
      </w:r>
      <w:r w:rsidRPr="0073469F">
        <w:t xml:space="preserve"> media feature tag in the Contact header field</w:t>
      </w:r>
      <w:r w:rsidRPr="0073469F">
        <w:rPr>
          <w:lang w:eastAsia="ko-KR"/>
        </w:rPr>
        <w:t xml:space="preserve"> of the SIP 180 (Ringing) response</w:t>
      </w:r>
      <w:r w:rsidRPr="0073469F">
        <w:t>;</w:t>
      </w:r>
    </w:p>
    <w:p w14:paraId="0A65CCC4" w14:textId="77777777" w:rsidR="00536648" w:rsidRDefault="00536648" w:rsidP="00536648">
      <w:pPr>
        <w:pStyle w:val="B1"/>
        <w:rPr>
          <w:lang w:eastAsia="ko-KR"/>
        </w:rPr>
      </w:pPr>
      <w:r>
        <w:t>4</w:t>
      </w:r>
      <w:r w:rsidRPr="0073469F">
        <w:t>)</w:t>
      </w:r>
      <w:r w:rsidRPr="0073469F">
        <w:tab/>
        <w:t xml:space="preserve">shall include the </w:t>
      </w:r>
      <w:r w:rsidRPr="0073469F">
        <w:rPr>
          <w:lang w:eastAsia="zh-CN"/>
        </w:rPr>
        <w:t>g.3gpp.icsi-ref</w:t>
      </w:r>
      <w:r w:rsidRPr="0073469F">
        <w:t xml:space="preserve"> media feature tag containing the value of "urn:urn-7:3gpp-service.ims.icsi.mc</w:t>
      </w:r>
      <w:r>
        <w:rPr>
          <w:rFonts w:hint="eastAsia"/>
          <w:lang w:eastAsia="zh-CN"/>
        </w:rPr>
        <w:t>video</w:t>
      </w:r>
      <w:r w:rsidRPr="0073469F">
        <w:t>" in the Contact header field</w:t>
      </w:r>
      <w:r w:rsidRPr="0073469F">
        <w:rPr>
          <w:lang w:eastAsia="ko-KR"/>
        </w:rPr>
        <w:t xml:space="preserve"> of the SIP 180 (Ringing) response;</w:t>
      </w:r>
      <w:r w:rsidR="00AF7F7F">
        <w:rPr>
          <w:lang w:val="en-US" w:eastAsia="ko-KR"/>
        </w:rPr>
        <w:t xml:space="preserve"> and</w:t>
      </w:r>
    </w:p>
    <w:p w14:paraId="7E6D37D1" w14:textId="77777777" w:rsidR="00536648" w:rsidRPr="0073469F" w:rsidRDefault="00AF7F7F" w:rsidP="00536648">
      <w:pPr>
        <w:pStyle w:val="B1"/>
        <w:rPr>
          <w:lang w:eastAsia="ko-KR"/>
        </w:rPr>
      </w:pPr>
      <w:r>
        <w:rPr>
          <w:lang w:val="en-US"/>
        </w:rPr>
        <w:t>5</w:t>
      </w:r>
      <w:r w:rsidR="00536648" w:rsidRPr="0073469F">
        <w:rPr>
          <w:lang w:eastAsia="ko-KR"/>
        </w:rPr>
        <w:t>)</w:t>
      </w:r>
      <w:r w:rsidR="00536648" w:rsidRPr="0073469F">
        <w:rPr>
          <w:lang w:eastAsia="ko-KR"/>
        </w:rPr>
        <w:tab/>
      </w:r>
      <w:r w:rsidR="00536648" w:rsidRPr="0073469F">
        <w:t xml:space="preserve">shall send the SIP 180 (Ringing) response to the </w:t>
      </w:r>
      <w:proofErr w:type="spellStart"/>
      <w:r w:rsidR="00536648">
        <w:t>MCVideo</w:t>
      </w:r>
      <w:proofErr w:type="spellEnd"/>
      <w:r w:rsidR="00536648" w:rsidRPr="0073469F">
        <w:t xml:space="preserve"> </w:t>
      </w:r>
      <w:r w:rsidR="00536648" w:rsidRPr="0073469F">
        <w:rPr>
          <w:lang w:eastAsia="ko-KR"/>
        </w:rPr>
        <w:t>s</w:t>
      </w:r>
      <w:r w:rsidR="00536648" w:rsidRPr="0073469F">
        <w:t>erver</w:t>
      </w:r>
      <w:r w:rsidR="00536648" w:rsidRPr="0073469F">
        <w:rPr>
          <w:lang w:eastAsia="ko-KR"/>
        </w:rPr>
        <w:t>.</w:t>
      </w:r>
    </w:p>
    <w:p w14:paraId="3F034B1B" w14:textId="77777777" w:rsidR="00536648" w:rsidRPr="0073469F" w:rsidRDefault="00536648" w:rsidP="00536648">
      <w:pPr>
        <w:rPr>
          <w:lang w:eastAsia="ko-KR"/>
        </w:rPr>
      </w:pPr>
      <w:r w:rsidRPr="0073469F">
        <w:t xml:space="preserve">When sending the SIP 200 (OK) response to the incoming SIP INVITE request, the </w:t>
      </w:r>
      <w:proofErr w:type="spellStart"/>
      <w:r>
        <w:t>MCVideo</w:t>
      </w:r>
      <w:proofErr w:type="spellEnd"/>
      <w:r w:rsidRPr="0073469F">
        <w:t xml:space="preserve"> client shall follow the procedures in </w:t>
      </w:r>
      <w:r w:rsidR="00C836A2">
        <w:t>clause</w:t>
      </w:r>
      <w:r w:rsidRPr="0073469F">
        <w:t> 6.2.3.1</w:t>
      </w:r>
      <w:r w:rsidRPr="0073469F">
        <w:rPr>
          <w:lang w:eastAsia="ko-KR"/>
        </w:rPr>
        <w:t>.1.</w:t>
      </w:r>
    </w:p>
    <w:p w14:paraId="7C652026" w14:textId="77777777" w:rsidR="00536648" w:rsidRPr="0073469F" w:rsidRDefault="00536648" w:rsidP="00536648">
      <w:r w:rsidRPr="0073469F">
        <w:t xml:space="preserve">When NAT traversal is supported by the </w:t>
      </w:r>
      <w:proofErr w:type="spellStart"/>
      <w:r>
        <w:t>MCVideo</w:t>
      </w:r>
      <w:proofErr w:type="spellEnd"/>
      <w:r w:rsidRPr="0073469F">
        <w:t xml:space="preserve"> client and when the </w:t>
      </w:r>
      <w:proofErr w:type="spellStart"/>
      <w:r>
        <w:t>MCVideo</w:t>
      </w:r>
      <w:proofErr w:type="spellEnd"/>
      <w:r w:rsidRPr="0073469F">
        <w:t xml:space="preserve"> client is behind a NAT, generation of SIP responses is done as specified in this </w:t>
      </w:r>
      <w:r w:rsidR="00C836A2">
        <w:t>clause</w:t>
      </w:r>
      <w:r w:rsidRPr="0073469F">
        <w:t xml:space="preserve"> and as specified in IETF RFC 5626 </w:t>
      </w:r>
      <w:r>
        <w:t>[35]</w:t>
      </w:r>
      <w:r w:rsidRPr="0073469F">
        <w:t>.</w:t>
      </w:r>
    </w:p>
    <w:p w14:paraId="4E8F4DBC" w14:textId="559662F2" w:rsidR="00536648" w:rsidRPr="0073469F" w:rsidRDefault="00536648" w:rsidP="00F1630B">
      <w:pPr>
        <w:pStyle w:val="Heading5"/>
        <w:rPr>
          <w:rFonts w:eastAsia="맑은 고딕"/>
          <w:lang w:eastAsia="ko-KR"/>
        </w:rPr>
      </w:pPr>
      <w:bookmarkStart w:id="318" w:name="_CR6_2_3_2_2"/>
      <w:bookmarkStart w:id="319" w:name="_Toc20152282"/>
      <w:bookmarkStart w:id="320" w:name="_Toc27494947"/>
      <w:bookmarkStart w:id="321" w:name="_Toc36108415"/>
      <w:bookmarkStart w:id="322" w:name="_Toc45194203"/>
      <w:bookmarkStart w:id="323" w:name="_Toc178199002"/>
      <w:bookmarkEnd w:id="318"/>
      <w:r w:rsidRPr="0073469F">
        <w:rPr>
          <w:rFonts w:eastAsia="맑은 고딕"/>
          <w:lang w:eastAsia="ko-KR"/>
        </w:rPr>
        <w:t>6.2.3.2.2</w:t>
      </w:r>
      <w:r w:rsidRPr="0073469F">
        <w:rPr>
          <w:rFonts w:eastAsia="맑은 고딕"/>
          <w:lang w:eastAsia="ko-KR"/>
        </w:rPr>
        <w:tab/>
        <w:t>Manual commencement mode for group calls</w:t>
      </w:r>
      <w:bookmarkEnd w:id="319"/>
      <w:bookmarkEnd w:id="320"/>
      <w:bookmarkEnd w:id="321"/>
      <w:bookmarkEnd w:id="322"/>
      <w:bookmarkEnd w:id="323"/>
    </w:p>
    <w:p w14:paraId="6AA60FEB" w14:textId="77777777" w:rsidR="00536648" w:rsidRPr="0073469F" w:rsidRDefault="00536648" w:rsidP="00536648">
      <w:pPr>
        <w:rPr>
          <w:lang w:eastAsia="ko-KR"/>
        </w:rPr>
      </w:pPr>
      <w:r w:rsidRPr="0073469F">
        <w:rPr>
          <w:lang w:eastAsia="ko-KR"/>
        </w:rPr>
        <w:t>When performing the manual commencement mode procedures:</w:t>
      </w:r>
    </w:p>
    <w:p w14:paraId="7FBD966A" w14:textId="77777777" w:rsidR="00536648" w:rsidRPr="0073469F" w:rsidRDefault="00536648" w:rsidP="00536648">
      <w:pPr>
        <w:pStyle w:val="B1"/>
        <w:rPr>
          <w:lang w:eastAsia="ko-KR"/>
        </w:rPr>
      </w:pPr>
      <w:r w:rsidRPr="0073469F">
        <w:t>1)</w:t>
      </w:r>
      <w:r w:rsidRPr="0073469F">
        <w:tab/>
      </w:r>
      <w:r w:rsidRPr="0073469F">
        <w:rPr>
          <w:lang w:eastAsia="ko-KR"/>
        </w:rPr>
        <w:t xml:space="preserve">the terminating </w:t>
      </w:r>
      <w:proofErr w:type="spellStart"/>
      <w:r>
        <w:rPr>
          <w:lang w:eastAsia="ko-KR"/>
        </w:rPr>
        <w:t>MCVideo</w:t>
      </w:r>
      <w:proofErr w:type="spellEnd"/>
      <w:r w:rsidRPr="0073469F">
        <w:rPr>
          <w:lang w:eastAsia="ko-KR"/>
        </w:rPr>
        <w:t xml:space="preserve"> client may automatically generate a SIP 183 (Session Progress) in accordance with </w:t>
      </w:r>
      <w:r w:rsidRPr="0073469F">
        <w:t>3GPP TS 24.229 [</w:t>
      </w:r>
      <w:r>
        <w:t>11</w:t>
      </w:r>
      <w:r w:rsidRPr="0073469F">
        <w:t xml:space="preserve">], prior to the </w:t>
      </w:r>
      <w:proofErr w:type="spellStart"/>
      <w:r>
        <w:t>MCVideo</w:t>
      </w:r>
      <w:proofErr w:type="spellEnd"/>
      <w:r w:rsidRPr="0073469F">
        <w:t xml:space="preserve"> user's acknowledgement; and</w:t>
      </w:r>
    </w:p>
    <w:p w14:paraId="27405DDD" w14:textId="77777777" w:rsidR="00536648" w:rsidRPr="0073469F" w:rsidRDefault="00536648" w:rsidP="00536648">
      <w:pPr>
        <w:pStyle w:val="B1"/>
        <w:rPr>
          <w:lang w:eastAsia="ko-KR"/>
        </w:rPr>
      </w:pPr>
      <w:r w:rsidRPr="0073469F">
        <w:rPr>
          <w:lang w:eastAsia="ko-KR"/>
        </w:rPr>
        <w:t>2)</w:t>
      </w:r>
      <w:r w:rsidRPr="0073469F">
        <w:rPr>
          <w:lang w:eastAsia="ko-KR"/>
        </w:rPr>
        <w:tab/>
        <w:t xml:space="preserve">if the </w:t>
      </w:r>
      <w:proofErr w:type="spellStart"/>
      <w:r>
        <w:rPr>
          <w:lang w:eastAsia="ko-KR"/>
        </w:rPr>
        <w:t>MCVideo</w:t>
      </w:r>
      <w:proofErr w:type="spellEnd"/>
      <w:r w:rsidRPr="0073469F">
        <w:rPr>
          <w:lang w:eastAsia="ko-KR"/>
        </w:rPr>
        <w:t xml:space="preserve"> user declines the </w:t>
      </w:r>
      <w:proofErr w:type="spellStart"/>
      <w:r>
        <w:rPr>
          <w:lang w:eastAsia="ko-KR"/>
        </w:rPr>
        <w:t>MCVideo</w:t>
      </w:r>
      <w:proofErr w:type="spellEnd"/>
      <w:r w:rsidRPr="0073469F">
        <w:rPr>
          <w:lang w:eastAsia="ko-KR"/>
        </w:rPr>
        <w:t xml:space="preserve"> session invitation the </w:t>
      </w:r>
      <w:proofErr w:type="spellStart"/>
      <w:r>
        <w:rPr>
          <w:lang w:eastAsia="ko-KR"/>
        </w:rPr>
        <w:t>MCVideo</w:t>
      </w:r>
      <w:proofErr w:type="spellEnd"/>
      <w:r w:rsidRPr="0073469F">
        <w:rPr>
          <w:lang w:eastAsia="ko-KR"/>
        </w:rPr>
        <w:t xml:space="preserve"> client shall send a SIP 480 (Temporarily Unavailable) response towards the </w:t>
      </w:r>
      <w:proofErr w:type="spellStart"/>
      <w:r>
        <w:rPr>
          <w:lang w:eastAsia="ko-KR"/>
        </w:rPr>
        <w:t>MCVideo</w:t>
      </w:r>
      <w:proofErr w:type="spellEnd"/>
      <w:r w:rsidRPr="0073469F">
        <w:rPr>
          <w:lang w:eastAsia="ko-KR"/>
        </w:rPr>
        <w:t xml:space="preserve"> server </w:t>
      </w:r>
      <w:r w:rsidRPr="0073469F">
        <w:t xml:space="preserve">with the warning text set to: "110 user declined the call invitation" in a Warning header field as specified in </w:t>
      </w:r>
      <w:r w:rsidR="00C836A2">
        <w:t>clause</w:t>
      </w:r>
      <w:r w:rsidRPr="0073469F">
        <w:t xml:space="preserve"> 4.4, </w:t>
      </w:r>
      <w:r w:rsidRPr="0073469F">
        <w:rPr>
          <w:lang w:eastAsia="ko-KR"/>
        </w:rPr>
        <w:t xml:space="preserve">and not continue with the rest of the steps in this </w:t>
      </w:r>
      <w:r w:rsidR="00C836A2">
        <w:rPr>
          <w:lang w:eastAsia="ko-KR"/>
        </w:rPr>
        <w:t>clause</w:t>
      </w:r>
      <w:r w:rsidRPr="0073469F">
        <w:rPr>
          <w:lang w:eastAsia="ko-KR"/>
        </w:rPr>
        <w:t>.</w:t>
      </w:r>
    </w:p>
    <w:p w14:paraId="6B5DBCC7" w14:textId="77777777" w:rsidR="00536648" w:rsidRPr="0073469F" w:rsidRDefault="00536648" w:rsidP="00536648">
      <w:pPr>
        <w:rPr>
          <w:lang w:eastAsia="ko-KR"/>
        </w:rPr>
      </w:pPr>
      <w:r w:rsidRPr="0073469F">
        <w:t xml:space="preserve">When generating a SIP 183 (Session Progress) response, the </w:t>
      </w:r>
      <w:proofErr w:type="spellStart"/>
      <w:r>
        <w:t>MCVideo</w:t>
      </w:r>
      <w:proofErr w:type="spellEnd"/>
      <w:r w:rsidRPr="0073469F">
        <w:t xml:space="preserve"> client:</w:t>
      </w:r>
    </w:p>
    <w:p w14:paraId="062001CD" w14:textId="77777777" w:rsidR="00536648" w:rsidRPr="0073469F" w:rsidRDefault="00536648" w:rsidP="00536648">
      <w:pPr>
        <w:pStyle w:val="B1"/>
        <w:rPr>
          <w:lang w:eastAsia="ko-KR"/>
        </w:rPr>
      </w:pPr>
      <w:r>
        <w:rPr>
          <w:lang w:eastAsia="ko-KR"/>
        </w:rPr>
        <w:t>1</w:t>
      </w:r>
      <w:r w:rsidRPr="0073469F">
        <w:rPr>
          <w:lang w:eastAsia="ko-KR"/>
        </w:rPr>
        <w:t>)</w:t>
      </w:r>
      <w:r w:rsidRPr="0073469F">
        <w:rPr>
          <w:lang w:eastAsia="ko-KR"/>
        </w:rPr>
        <w:tab/>
      </w:r>
      <w:r>
        <w:rPr>
          <w:lang w:eastAsia="ko-KR"/>
        </w:rPr>
        <w:t xml:space="preserve">shall </w:t>
      </w:r>
      <w:r w:rsidRPr="0073469F">
        <w:rPr>
          <w:lang w:eastAsia="ko-KR"/>
        </w:rPr>
        <w:t>include the following in the Contact header field:</w:t>
      </w:r>
    </w:p>
    <w:p w14:paraId="14F1D158" w14:textId="77777777" w:rsidR="00536648" w:rsidRPr="0073469F" w:rsidRDefault="00536648" w:rsidP="00536648">
      <w:pPr>
        <w:pStyle w:val="B2"/>
        <w:rPr>
          <w:lang w:eastAsia="ko-KR"/>
        </w:rPr>
      </w:pPr>
      <w:r w:rsidRPr="0073469F">
        <w:rPr>
          <w:lang w:eastAsia="ko-KR"/>
        </w:rPr>
        <w:t>a)</w:t>
      </w:r>
      <w:r w:rsidRPr="0073469F">
        <w:rPr>
          <w:lang w:eastAsia="ko-KR"/>
        </w:rPr>
        <w:tab/>
        <w:t>the g.3gpp.mc</w:t>
      </w:r>
      <w:r>
        <w:rPr>
          <w:rFonts w:hint="eastAsia"/>
          <w:lang w:eastAsia="zh-CN"/>
        </w:rPr>
        <w:t>video</w:t>
      </w:r>
      <w:r w:rsidRPr="0073469F">
        <w:rPr>
          <w:lang w:eastAsia="ko-KR"/>
        </w:rPr>
        <w:t xml:space="preserve"> media feature tag; and</w:t>
      </w:r>
    </w:p>
    <w:p w14:paraId="1BF8D578" w14:textId="77777777" w:rsidR="00536648" w:rsidRPr="0073469F" w:rsidRDefault="00536648" w:rsidP="00536648">
      <w:pPr>
        <w:pStyle w:val="B2"/>
      </w:pPr>
      <w:r w:rsidRPr="0073469F">
        <w:t>b)</w:t>
      </w:r>
      <w:r w:rsidRPr="0073469F">
        <w:tab/>
        <w:t xml:space="preserve">the </w:t>
      </w:r>
      <w:r w:rsidRPr="0073469F">
        <w:rPr>
          <w:lang w:eastAsia="zh-CN"/>
        </w:rPr>
        <w:t>g.3gpp.icsi-ref</w:t>
      </w:r>
      <w:r w:rsidRPr="0073469F">
        <w:t xml:space="preserve"> media feature tag containing the value of "urn:urn-7:3gpp-service.ims.icsi.mc</w:t>
      </w:r>
      <w:r>
        <w:rPr>
          <w:rFonts w:hint="eastAsia"/>
          <w:lang w:eastAsia="zh-CN"/>
        </w:rPr>
        <w:t>video</w:t>
      </w:r>
      <w:r w:rsidRPr="0073469F">
        <w:t>"; and</w:t>
      </w:r>
    </w:p>
    <w:p w14:paraId="34220E6C" w14:textId="77777777" w:rsidR="00536648" w:rsidRPr="0073469F" w:rsidRDefault="00536648" w:rsidP="00536648">
      <w:pPr>
        <w:pStyle w:val="B1"/>
      </w:pPr>
      <w:r>
        <w:t>2</w:t>
      </w:r>
      <w:r w:rsidRPr="0073469F">
        <w:t>)</w:t>
      </w:r>
      <w:r w:rsidRPr="0073469F">
        <w:tab/>
      </w:r>
      <w:r>
        <w:t xml:space="preserve">may </w:t>
      </w:r>
      <w:r w:rsidRPr="0073469F">
        <w:t>include a P-Answer-State header field with the value "Unconfirmed" as specified in IETF RFC 4964 [3</w:t>
      </w:r>
      <w:r>
        <w:t>0</w:t>
      </w:r>
      <w:r w:rsidRPr="0073469F">
        <w:t>];</w:t>
      </w:r>
    </w:p>
    <w:p w14:paraId="1990170F" w14:textId="77777777" w:rsidR="00536648" w:rsidRPr="0073469F" w:rsidRDefault="00536648" w:rsidP="00536648">
      <w:pPr>
        <w:rPr>
          <w:lang w:eastAsia="ko-KR"/>
        </w:rPr>
      </w:pPr>
      <w:r w:rsidRPr="0073469F">
        <w:t xml:space="preserve">When sending the SIP 200 (OK) response to the incoming SIP INVITE request, the </w:t>
      </w:r>
      <w:proofErr w:type="spellStart"/>
      <w:r>
        <w:t>MCVideo</w:t>
      </w:r>
      <w:proofErr w:type="spellEnd"/>
      <w:r w:rsidRPr="0073469F">
        <w:t xml:space="preserve"> client shall follow the procedures in </w:t>
      </w:r>
      <w:r w:rsidR="00C836A2">
        <w:t>clause</w:t>
      </w:r>
      <w:r w:rsidRPr="0073469F">
        <w:t> 6.2.3.1.2</w:t>
      </w:r>
      <w:r w:rsidRPr="0073469F">
        <w:rPr>
          <w:lang w:eastAsia="ko-KR"/>
        </w:rPr>
        <w:t>.</w:t>
      </w:r>
    </w:p>
    <w:p w14:paraId="47D15B69" w14:textId="77777777" w:rsidR="00536648" w:rsidRPr="00AD7C25" w:rsidRDefault="00536648" w:rsidP="00536648">
      <w:pPr>
        <w:rPr>
          <w:noProof/>
          <w:lang w:val="en-US"/>
        </w:rPr>
      </w:pPr>
      <w:r w:rsidRPr="0073469F">
        <w:t xml:space="preserve">When NAT traversal is supported by the </w:t>
      </w:r>
      <w:proofErr w:type="spellStart"/>
      <w:r>
        <w:t>MCVideo</w:t>
      </w:r>
      <w:proofErr w:type="spellEnd"/>
      <w:r w:rsidRPr="0073469F">
        <w:t xml:space="preserve"> client and when the </w:t>
      </w:r>
      <w:proofErr w:type="spellStart"/>
      <w:r>
        <w:t>MCVideo</w:t>
      </w:r>
      <w:proofErr w:type="spellEnd"/>
      <w:r w:rsidRPr="0073469F">
        <w:t xml:space="preserve"> client is behind a NAT, generation of SIP responses is done as specified in this </w:t>
      </w:r>
      <w:r w:rsidR="00C836A2">
        <w:t>clause</w:t>
      </w:r>
      <w:r w:rsidRPr="0073469F">
        <w:t xml:space="preserve"> and as specified in IETF RFC 5626 </w:t>
      </w:r>
      <w:r>
        <w:t>[35]</w:t>
      </w:r>
    </w:p>
    <w:p w14:paraId="45ACB77E" w14:textId="04C6E1E7" w:rsidR="00536648" w:rsidRPr="0073469F" w:rsidRDefault="00536648" w:rsidP="00F1630B">
      <w:pPr>
        <w:pStyle w:val="Heading3"/>
      </w:pPr>
      <w:bookmarkStart w:id="324" w:name="_CR6_2_4"/>
      <w:bookmarkStart w:id="325" w:name="_Toc20152283"/>
      <w:bookmarkStart w:id="326" w:name="_Toc27494948"/>
      <w:bookmarkStart w:id="327" w:name="_Toc36108416"/>
      <w:bookmarkStart w:id="328" w:name="_Toc45194204"/>
      <w:bookmarkStart w:id="329" w:name="_Toc178199003"/>
      <w:bookmarkEnd w:id="324"/>
      <w:r w:rsidRPr="0073469F">
        <w:lastRenderedPageBreak/>
        <w:t>6.2.4</w:t>
      </w:r>
      <w:r w:rsidRPr="0073469F">
        <w:tab/>
        <w:t xml:space="preserve">Leaving an </w:t>
      </w:r>
      <w:proofErr w:type="spellStart"/>
      <w:r>
        <w:t>MCVideo</w:t>
      </w:r>
      <w:proofErr w:type="spellEnd"/>
      <w:r w:rsidRPr="0073469F">
        <w:t xml:space="preserve"> session initiated by </w:t>
      </w:r>
      <w:proofErr w:type="spellStart"/>
      <w:r>
        <w:t>MCVideo</w:t>
      </w:r>
      <w:proofErr w:type="spellEnd"/>
      <w:r w:rsidRPr="0073469F">
        <w:t xml:space="preserve"> client</w:t>
      </w:r>
      <w:bookmarkEnd w:id="325"/>
      <w:bookmarkEnd w:id="326"/>
      <w:bookmarkEnd w:id="327"/>
      <w:bookmarkEnd w:id="328"/>
      <w:bookmarkEnd w:id="329"/>
    </w:p>
    <w:p w14:paraId="0E082947" w14:textId="0503C281" w:rsidR="00536648" w:rsidRPr="0073469F" w:rsidRDefault="00536648" w:rsidP="00F1630B">
      <w:pPr>
        <w:pStyle w:val="Heading4"/>
      </w:pPr>
      <w:bookmarkStart w:id="330" w:name="_CR6_2_4_1"/>
      <w:bookmarkStart w:id="331" w:name="_Toc20152284"/>
      <w:bookmarkStart w:id="332" w:name="_Toc27494949"/>
      <w:bookmarkStart w:id="333" w:name="_Toc36108417"/>
      <w:bookmarkStart w:id="334" w:name="_Toc45194205"/>
      <w:bookmarkStart w:id="335" w:name="_Toc178199004"/>
      <w:bookmarkEnd w:id="330"/>
      <w:r w:rsidRPr="0073469F">
        <w:t>6.2.4.1</w:t>
      </w:r>
      <w:r w:rsidRPr="0073469F">
        <w:tab/>
        <w:t>On-demand session case</w:t>
      </w:r>
      <w:bookmarkEnd w:id="331"/>
      <w:bookmarkEnd w:id="332"/>
      <w:bookmarkEnd w:id="333"/>
      <w:bookmarkEnd w:id="334"/>
      <w:bookmarkEnd w:id="335"/>
    </w:p>
    <w:p w14:paraId="6A244DBA" w14:textId="77777777" w:rsidR="00536648" w:rsidRPr="0073469F" w:rsidRDefault="00536648" w:rsidP="00536648">
      <w:r w:rsidRPr="0073469F">
        <w:rPr>
          <w:lang w:eastAsia="ko-KR"/>
        </w:rPr>
        <w:t xml:space="preserve">Upon receiving a request from an </w:t>
      </w:r>
      <w:proofErr w:type="spellStart"/>
      <w:r>
        <w:rPr>
          <w:lang w:eastAsia="ko-KR"/>
        </w:rPr>
        <w:t>MCVideo</w:t>
      </w:r>
      <w:proofErr w:type="spellEnd"/>
      <w:r w:rsidRPr="0073469F">
        <w:rPr>
          <w:lang w:eastAsia="ko-KR"/>
        </w:rPr>
        <w:t xml:space="preserve"> user to leave an </w:t>
      </w:r>
      <w:proofErr w:type="spellStart"/>
      <w:r>
        <w:rPr>
          <w:lang w:eastAsia="ko-KR"/>
        </w:rPr>
        <w:t>MCVideo</w:t>
      </w:r>
      <w:proofErr w:type="spellEnd"/>
      <w:r w:rsidRPr="0073469F">
        <w:rPr>
          <w:lang w:eastAsia="ko-KR"/>
        </w:rPr>
        <w:t xml:space="preserve"> session established using on-demand session signalling, the </w:t>
      </w:r>
      <w:proofErr w:type="spellStart"/>
      <w:r>
        <w:rPr>
          <w:lang w:eastAsia="ko-KR"/>
        </w:rPr>
        <w:t>MCVideo</w:t>
      </w:r>
      <w:proofErr w:type="spellEnd"/>
      <w:r w:rsidRPr="0073469F">
        <w:rPr>
          <w:lang w:eastAsia="ko-KR"/>
        </w:rPr>
        <w:t xml:space="preserve"> client:</w:t>
      </w:r>
    </w:p>
    <w:p w14:paraId="0DC6B69C" w14:textId="77777777" w:rsidR="00536648" w:rsidRPr="0073469F" w:rsidRDefault="00536648" w:rsidP="00536648">
      <w:pPr>
        <w:pStyle w:val="B1"/>
        <w:rPr>
          <w:lang w:eastAsia="ko-KR"/>
        </w:rPr>
      </w:pPr>
      <w:r w:rsidRPr="0073469F">
        <w:rPr>
          <w:lang w:eastAsia="ko-KR"/>
        </w:rPr>
        <w:t>1)</w:t>
      </w:r>
      <w:r w:rsidRPr="0073469F">
        <w:rPr>
          <w:lang w:eastAsia="ko-KR"/>
        </w:rPr>
        <w:tab/>
        <w:t>s</w:t>
      </w:r>
      <w:r w:rsidRPr="0073469F">
        <w:t xml:space="preserve">hall interact with the </w:t>
      </w:r>
      <w:r w:rsidRPr="0073469F">
        <w:rPr>
          <w:lang w:eastAsia="ko-KR"/>
        </w:rPr>
        <w:t>media plane as specified in 3GPP TS 24.</w:t>
      </w:r>
      <w:r>
        <w:rPr>
          <w:rFonts w:hint="eastAsia"/>
          <w:lang w:eastAsia="zh-CN"/>
        </w:rPr>
        <w:t>581</w:t>
      </w:r>
      <w:r w:rsidRPr="0073469F">
        <w:rPr>
          <w:lang w:eastAsia="ko-KR"/>
        </w:rPr>
        <w:t> [5];</w:t>
      </w:r>
    </w:p>
    <w:p w14:paraId="1B583094" w14:textId="77777777" w:rsidR="00536648" w:rsidRPr="0073469F" w:rsidRDefault="00536648" w:rsidP="00536648">
      <w:pPr>
        <w:pStyle w:val="B1"/>
      </w:pPr>
      <w:r w:rsidRPr="0073469F">
        <w:rPr>
          <w:lang w:eastAsia="ko-KR"/>
        </w:rPr>
        <w:t>2)</w:t>
      </w:r>
      <w:r w:rsidRPr="0073469F">
        <w:rPr>
          <w:lang w:eastAsia="ko-KR"/>
        </w:rPr>
        <w:tab/>
        <w:t>shall generate a SIP BYE request according to 3GPP TS 24.229 [</w:t>
      </w:r>
      <w:r>
        <w:rPr>
          <w:lang w:eastAsia="ko-KR"/>
        </w:rPr>
        <w:t>11</w:t>
      </w:r>
      <w:r w:rsidRPr="0073469F">
        <w:rPr>
          <w:lang w:eastAsia="ko-KR"/>
        </w:rPr>
        <w:t>];</w:t>
      </w:r>
    </w:p>
    <w:p w14:paraId="214C5032" w14:textId="77777777" w:rsidR="00536648" w:rsidRPr="0073469F" w:rsidRDefault="00536648" w:rsidP="00536648">
      <w:pPr>
        <w:pStyle w:val="B1"/>
      </w:pPr>
      <w:r w:rsidRPr="0073469F">
        <w:rPr>
          <w:lang w:eastAsia="ko-KR"/>
        </w:rPr>
        <w:t>3)</w:t>
      </w:r>
      <w:r w:rsidRPr="0073469F">
        <w:rPr>
          <w:lang w:eastAsia="ko-KR"/>
        </w:rPr>
        <w:tab/>
        <w:t xml:space="preserve">shall set the Request-URI to the </w:t>
      </w:r>
      <w:proofErr w:type="spellStart"/>
      <w:r>
        <w:rPr>
          <w:lang w:eastAsia="ko-KR"/>
        </w:rPr>
        <w:t>MCVideo</w:t>
      </w:r>
      <w:proofErr w:type="spellEnd"/>
      <w:r w:rsidRPr="0073469F">
        <w:rPr>
          <w:lang w:eastAsia="ko-KR"/>
        </w:rPr>
        <w:t xml:space="preserve"> session identity to leave;</w:t>
      </w:r>
      <w:r>
        <w:rPr>
          <w:lang w:eastAsia="ko-KR"/>
        </w:rPr>
        <w:t xml:space="preserve"> and</w:t>
      </w:r>
    </w:p>
    <w:p w14:paraId="07AD4B02" w14:textId="77777777" w:rsidR="00536648" w:rsidRPr="0073469F" w:rsidRDefault="00536648" w:rsidP="00536648">
      <w:pPr>
        <w:pStyle w:val="B1"/>
      </w:pPr>
      <w:r>
        <w:rPr>
          <w:lang w:eastAsia="ko-KR"/>
        </w:rPr>
        <w:t>4</w:t>
      </w:r>
      <w:r w:rsidRPr="0073469F">
        <w:rPr>
          <w:lang w:eastAsia="ko-KR"/>
        </w:rPr>
        <w:t>)</w:t>
      </w:r>
      <w:r w:rsidRPr="0073469F">
        <w:rPr>
          <w:lang w:eastAsia="ko-KR"/>
        </w:rPr>
        <w:tab/>
        <w:t xml:space="preserve">shall send a SIP BYE request towards </w:t>
      </w:r>
      <w:proofErr w:type="spellStart"/>
      <w:r>
        <w:rPr>
          <w:lang w:eastAsia="ko-KR"/>
        </w:rPr>
        <w:t>MCVideo</w:t>
      </w:r>
      <w:proofErr w:type="spellEnd"/>
      <w:r w:rsidRPr="0073469F">
        <w:rPr>
          <w:lang w:eastAsia="ko-KR"/>
        </w:rPr>
        <w:t xml:space="preserve"> </w:t>
      </w:r>
      <w:r>
        <w:rPr>
          <w:lang w:eastAsia="ko-KR"/>
        </w:rPr>
        <w:t>server</w:t>
      </w:r>
      <w:r w:rsidRPr="0073469F">
        <w:rPr>
          <w:lang w:eastAsia="ko-KR"/>
        </w:rPr>
        <w:t xml:space="preserve"> according to 3GPP TS 24.229 [</w:t>
      </w:r>
      <w:r>
        <w:rPr>
          <w:lang w:eastAsia="ko-KR"/>
        </w:rPr>
        <w:t>11</w:t>
      </w:r>
      <w:r w:rsidRPr="0073469F">
        <w:rPr>
          <w:lang w:eastAsia="ko-KR"/>
        </w:rPr>
        <w:t>].</w:t>
      </w:r>
    </w:p>
    <w:p w14:paraId="1E235216" w14:textId="77777777" w:rsidR="00536648" w:rsidRPr="0073469F" w:rsidRDefault="00536648" w:rsidP="00536648">
      <w:pPr>
        <w:rPr>
          <w:lang w:eastAsia="ko-KR"/>
        </w:rPr>
      </w:pPr>
      <w:r w:rsidRPr="0073469F">
        <w:t xml:space="preserve">Upon receiving a SIP 200 </w:t>
      </w:r>
      <w:r w:rsidRPr="0073469F">
        <w:rPr>
          <w:lang w:eastAsia="ko-KR"/>
        </w:rPr>
        <w:t>(</w:t>
      </w:r>
      <w:r w:rsidRPr="0073469F">
        <w:t>OK</w:t>
      </w:r>
      <w:r w:rsidRPr="0073469F">
        <w:rPr>
          <w:lang w:eastAsia="ko-KR"/>
        </w:rPr>
        <w:t>)</w:t>
      </w:r>
      <w:r w:rsidRPr="0073469F">
        <w:t xml:space="preserve"> response to the SIP BYE request, the </w:t>
      </w:r>
      <w:proofErr w:type="spellStart"/>
      <w:r>
        <w:t>MCVideo</w:t>
      </w:r>
      <w:proofErr w:type="spellEnd"/>
      <w:r w:rsidRPr="0073469F">
        <w:t xml:space="preserve"> </w:t>
      </w:r>
      <w:r>
        <w:t>client</w:t>
      </w:r>
      <w:r w:rsidRPr="0073469F">
        <w:t xml:space="preserve"> shall interact with the </w:t>
      </w:r>
      <w:r w:rsidRPr="0073469F">
        <w:rPr>
          <w:lang w:eastAsia="ko-KR"/>
        </w:rPr>
        <w:t>media plane as specified in 3GPP TS 24.</w:t>
      </w:r>
      <w:r>
        <w:rPr>
          <w:rFonts w:hint="eastAsia"/>
          <w:lang w:eastAsia="zh-CN"/>
        </w:rPr>
        <w:t>581</w:t>
      </w:r>
      <w:r w:rsidRPr="0073469F">
        <w:rPr>
          <w:lang w:eastAsia="ko-KR"/>
        </w:rPr>
        <w:t> [5].</w:t>
      </w:r>
    </w:p>
    <w:p w14:paraId="4C10DEF9" w14:textId="20F8E206" w:rsidR="00536648" w:rsidRPr="0073469F" w:rsidRDefault="00536648" w:rsidP="00F1630B">
      <w:pPr>
        <w:pStyle w:val="Heading3"/>
      </w:pPr>
      <w:bookmarkStart w:id="336" w:name="_CR6_2_5"/>
      <w:bookmarkStart w:id="337" w:name="_Toc20152285"/>
      <w:bookmarkStart w:id="338" w:name="_Toc27494950"/>
      <w:bookmarkStart w:id="339" w:name="_Toc36108418"/>
      <w:bookmarkStart w:id="340" w:name="_Toc45194206"/>
      <w:bookmarkStart w:id="341" w:name="_Toc178199005"/>
      <w:bookmarkEnd w:id="336"/>
      <w:r w:rsidRPr="0073469F">
        <w:t>6.2.5</w:t>
      </w:r>
      <w:r w:rsidRPr="0073469F">
        <w:tab/>
        <w:t xml:space="preserve">Releasing an </w:t>
      </w:r>
      <w:proofErr w:type="spellStart"/>
      <w:r>
        <w:t>MCVideo</w:t>
      </w:r>
      <w:proofErr w:type="spellEnd"/>
      <w:r w:rsidRPr="0073469F">
        <w:t xml:space="preserve"> session initiated by </w:t>
      </w:r>
      <w:proofErr w:type="spellStart"/>
      <w:r>
        <w:t>MCVideo</w:t>
      </w:r>
      <w:proofErr w:type="spellEnd"/>
      <w:r w:rsidRPr="0073469F">
        <w:t xml:space="preserve"> client</w:t>
      </w:r>
      <w:bookmarkEnd w:id="337"/>
      <w:bookmarkEnd w:id="338"/>
      <w:bookmarkEnd w:id="339"/>
      <w:bookmarkEnd w:id="340"/>
      <w:bookmarkEnd w:id="341"/>
    </w:p>
    <w:p w14:paraId="3E46CD26" w14:textId="221C0EEB" w:rsidR="00536648" w:rsidRPr="0073469F" w:rsidRDefault="00536648" w:rsidP="00F1630B">
      <w:pPr>
        <w:pStyle w:val="Heading4"/>
      </w:pPr>
      <w:bookmarkStart w:id="342" w:name="_CR6_2_5_1"/>
      <w:bookmarkStart w:id="343" w:name="_Toc20152286"/>
      <w:bookmarkStart w:id="344" w:name="_Toc27494951"/>
      <w:bookmarkStart w:id="345" w:name="_Toc36108419"/>
      <w:bookmarkStart w:id="346" w:name="_Toc45194207"/>
      <w:bookmarkStart w:id="347" w:name="_Toc178199006"/>
      <w:bookmarkEnd w:id="342"/>
      <w:r w:rsidRPr="0073469F">
        <w:t>6.2.5.1</w:t>
      </w:r>
      <w:r w:rsidRPr="0073469F">
        <w:tab/>
        <w:t>On-demand session case</w:t>
      </w:r>
      <w:bookmarkEnd w:id="343"/>
      <w:bookmarkEnd w:id="344"/>
      <w:bookmarkEnd w:id="345"/>
      <w:bookmarkEnd w:id="346"/>
      <w:bookmarkEnd w:id="347"/>
    </w:p>
    <w:p w14:paraId="3D390AB7" w14:textId="77777777" w:rsidR="00536648" w:rsidRPr="0073469F" w:rsidRDefault="00536648" w:rsidP="00536648">
      <w:pPr>
        <w:rPr>
          <w:lang w:eastAsia="ko-KR"/>
        </w:rPr>
      </w:pPr>
      <w:r w:rsidRPr="0073469F">
        <w:rPr>
          <w:lang w:eastAsia="ko-KR"/>
        </w:rPr>
        <w:t xml:space="preserve">When the </w:t>
      </w:r>
      <w:proofErr w:type="spellStart"/>
      <w:r>
        <w:rPr>
          <w:lang w:eastAsia="ko-KR"/>
        </w:rPr>
        <w:t>MCVideo</w:t>
      </w:r>
      <w:proofErr w:type="spellEnd"/>
      <w:r w:rsidRPr="0073469F">
        <w:rPr>
          <w:lang w:eastAsia="ko-KR"/>
        </w:rPr>
        <w:t xml:space="preserve"> client wants to release an </w:t>
      </w:r>
      <w:proofErr w:type="spellStart"/>
      <w:r>
        <w:rPr>
          <w:lang w:eastAsia="ko-KR"/>
        </w:rPr>
        <w:t>MCVideo</w:t>
      </w:r>
      <w:proofErr w:type="spellEnd"/>
      <w:r w:rsidRPr="0073469F">
        <w:rPr>
          <w:lang w:eastAsia="ko-KR"/>
        </w:rPr>
        <w:t xml:space="preserve"> session established using on-demand session signalling, the </w:t>
      </w:r>
      <w:proofErr w:type="spellStart"/>
      <w:r>
        <w:rPr>
          <w:lang w:eastAsia="ko-KR"/>
        </w:rPr>
        <w:t>MCVideo</w:t>
      </w:r>
      <w:proofErr w:type="spellEnd"/>
      <w:r w:rsidRPr="0073469F">
        <w:rPr>
          <w:lang w:eastAsia="ko-KR"/>
        </w:rPr>
        <w:t xml:space="preserve"> client:</w:t>
      </w:r>
    </w:p>
    <w:p w14:paraId="505CD523" w14:textId="77777777" w:rsidR="00536648" w:rsidRPr="0073469F" w:rsidRDefault="00536648" w:rsidP="00536648">
      <w:pPr>
        <w:pStyle w:val="B1"/>
        <w:rPr>
          <w:lang w:eastAsia="ko-KR"/>
        </w:rPr>
      </w:pPr>
      <w:r w:rsidRPr="0073469F">
        <w:rPr>
          <w:lang w:eastAsia="ko-KR"/>
        </w:rPr>
        <w:t>1)</w:t>
      </w:r>
      <w:r w:rsidRPr="0073469F">
        <w:rPr>
          <w:lang w:eastAsia="ko-KR"/>
        </w:rPr>
        <w:tab/>
        <w:t>s</w:t>
      </w:r>
      <w:r w:rsidRPr="0073469F">
        <w:t xml:space="preserve">hall interact with the </w:t>
      </w:r>
      <w:r w:rsidRPr="0073469F">
        <w:rPr>
          <w:lang w:eastAsia="ko-KR"/>
        </w:rPr>
        <w:t>media plane as specified in 3GPP TS 24.</w:t>
      </w:r>
      <w:r>
        <w:rPr>
          <w:rFonts w:hint="eastAsia"/>
          <w:lang w:eastAsia="zh-CN"/>
        </w:rPr>
        <w:t>581</w:t>
      </w:r>
      <w:r w:rsidRPr="0073469F">
        <w:rPr>
          <w:lang w:eastAsia="ko-KR"/>
        </w:rPr>
        <w:t> [5];</w:t>
      </w:r>
    </w:p>
    <w:p w14:paraId="14698492" w14:textId="77777777" w:rsidR="00536648" w:rsidRPr="0073469F" w:rsidRDefault="00536648" w:rsidP="00536648">
      <w:pPr>
        <w:pStyle w:val="B1"/>
      </w:pPr>
      <w:r w:rsidRPr="0073469F">
        <w:rPr>
          <w:lang w:eastAsia="ko-KR"/>
        </w:rPr>
        <w:t>2)</w:t>
      </w:r>
      <w:r w:rsidRPr="0073469F">
        <w:rPr>
          <w:lang w:eastAsia="ko-KR"/>
        </w:rPr>
        <w:tab/>
        <w:t>shall generate a SIP BYE request according to 3GPP TS 24.229 [</w:t>
      </w:r>
      <w:r>
        <w:rPr>
          <w:lang w:eastAsia="ko-KR"/>
        </w:rPr>
        <w:t>11</w:t>
      </w:r>
      <w:r w:rsidRPr="0073469F">
        <w:rPr>
          <w:lang w:eastAsia="ko-KR"/>
        </w:rPr>
        <w:t>];</w:t>
      </w:r>
    </w:p>
    <w:p w14:paraId="2F0F9B40" w14:textId="77777777" w:rsidR="00536648" w:rsidRPr="0073469F" w:rsidRDefault="00536648" w:rsidP="00536648">
      <w:pPr>
        <w:pStyle w:val="B1"/>
      </w:pPr>
      <w:r w:rsidRPr="0073469F">
        <w:rPr>
          <w:lang w:eastAsia="ko-KR"/>
        </w:rPr>
        <w:t>3)</w:t>
      </w:r>
      <w:r w:rsidRPr="0073469F">
        <w:rPr>
          <w:lang w:eastAsia="ko-KR"/>
        </w:rPr>
        <w:tab/>
        <w:t xml:space="preserve">shall set the Request-URI to the </w:t>
      </w:r>
      <w:proofErr w:type="spellStart"/>
      <w:r>
        <w:rPr>
          <w:lang w:eastAsia="ko-KR"/>
        </w:rPr>
        <w:t>MCVideo</w:t>
      </w:r>
      <w:proofErr w:type="spellEnd"/>
      <w:r w:rsidRPr="0073469F">
        <w:rPr>
          <w:lang w:eastAsia="ko-KR"/>
        </w:rPr>
        <w:t xml:space="preserve"> session identity to release;</w:t>
      </w:r>
      <w:r>
        <w:rPr>
          <w:lang w:eastAsia="ko-KR"/>
        </w:rPr>
        <w:t xml:space="preserve"> and</w:t>
      </w:r>
    </w:p>
    <w:p w14:paraId="04C3A14C" w14:textId="77777777" w:rsidR="00536648" w:rsidRPr="0073469F" w:rsidRDefault="00536648" w:rsidP="00536648">
      <w:pPr>
        <w:pStyle w:val="B1"/>
      </w:pPr>
      <w:r>
        <w:rPr>
          <w:lang w:eastAsia="ko-KR"/>
        </w:rPr>
        <w:t>4</w:t>
      </w:r>
      <w:r w:rsidRPr="0073469F">
        <w:rPr>
          <w:lang w:eastAsia="ko-KR"/>
        </w:rPr>
        <w:t>)</w:t>
      </w:r>
      <w:r w:rsidRPr="0073469F">
        <w:rPr>
          <w:lang w:eastAsia="ko-KR"/>
        </w:rPr>
        <w:tab/>
        <w:t xml:space="preserve">shall send a SIP BYE request towards </w:t>
      </w:r>
      <w:proofErr w:type="spellStart"/>
      <w:r>
        <w:rPr>
          <w:lang w:eastAsia="ko-KR"/>
        </w:rPr>
        <w:t>MCVideo</w:t>
      </w:r>
      <w:proofErr w:type="spellEnd"/>
      <w:r w:rsidRPr="0073469F">
        <w:rPr>
          <w:lang w:eastAsia="ko-KR"/>
        </w:rPr>
        <w:t xml:space="preserve"> </w:t>
      </w:r>
      <w:r>
        <w:rPr>
          <w:lang w:eastAsia="ko-KR"/>
        </w:rPr>
        <w:t>server</w:t>
      </w:r>
      <w:r w:rsidRPr="0073469F">
        <w:rPr>
          <w:lang w:eastAsia="ko-KR"/>
        </w:rPr>
        <w:t xml:space="preserve"> according to 3GPP TS 24.229 [</w:t>
      </w:r>
      <w:r>
        <w:rPr>
          <w:lang w:eastAsia="ko-KR"/>
        </w:rPr>
        <w:t>11</w:t>
      </w:r>
      <w:r w:rsidRPr="0073469F">
        <w:rPr>
          <w:lang w:eastAsia="ko-KR"/>
        </w:rPr>
        <w:t>].</w:t>
      </w:r>
    </w:p>
    <w:p w14:paraId="600F992E" w14:textId="77777777" w:rsidR="00536648" w:rsidRPr="0073469F" w:rsidRDefault="00536648" w:rsidP="00536648">
      <w:pPr>
        <w:rPr>
          <w:lang w:eastAsia="ko-KR"/>
        </w:rPr>
      </w:pPr>
      <w:r w:rsidRPr="0073469F">
        <w:t xml:space="preserve">Upon receiving a SIP 200 </w:t>
      </w:r>
      <w:r w:rsidRPr="0073469F">
        <w:rPr>
          <w:lang w:eastAsia="ko-KR"/>
        </w:rPr>
        <w:t>(</w:t>
      </w:r>
      <w:r w:rsidRPr="0073469F">
        <w:t>OK</w:t>
      </w:r>
      <w:r w:rsidRPr="0073469F">
        <w:rPr>
          <w:lang w:eastAsia="ko-KR"/>
        </w:rPr>
        <w:t>)</w:t>
      </w:r>
      <w:r w:rsidRPr="0073469F">
        <w:t xml:space="preserve"> response to the SIP BYE request, the </w:t>
      </w:r>
      <w:proofErr w:type="spellStart"/>
      <w:r>
        <w:t>MCVideo</w:t>
      </w:r>
      <w:proofErr w:type="spellEnd"/>
      <w:r w:rsidRPr="0073469F">
        <w:t xml:space="preserve"> </w:t>
      </w:r>
      <w:r>
        <w:t>client</w:t>
      </w:r>
      <w:r w:rsidRPr="0073469F">
        <w:t xml:space="preserve"> shall interact with the </w:t>
      </w:r>
      <w:r w:rsidRPr="0073469F">
        <w:rPr>
          <w:lang w:eastAsia="ko-KR"/>
        </w:rPr>
        <w:t>media plane as specified in 3GPP TS 24.</w:t>
      </w:r>
      <w:r>
        <w:rPr>
          <w:rFonts w:hint="eastAsia"/>
          <w:lang w:eastAsia="zh-CN"/>
        </w:rPr>
        <w:t>581</w:t>
      </w:r>
      <w:r w:rsidRPr="0073469F">
        <w:rPr>
          <w:lang w:eastAsia="ko-KR"/>
        </w:rPr>
        <w:t> [5].</w:t>
      </w:r>
    </w:p>
    <w:p w14:paraId="517458DE" w14:textId="2CB31183" w:rsidR="00536648" w:rsidRPr="0073469F" w:rsidRDefault="00536648" w:rsidP="00F1630B">
      <w:pPr>
        <w:pStyle w:val="Heading3"/>
      </w:pPr>
      <w:bookmarkStart w:id="348" w:name="_CR6_2_6"/>
      <w:bookmarkStart w:id="349" w:name="_Toc20152287"/>
      <w:bookmarkStart w:id="350" w:name="_Toc27494952"/>
      <w:bookmarkStart w:id="351" w:name="_Toc36108420"/>
      <w:bookmarkStart w:id="352" w:name="_Toc45194208"/>
      <w:bookmarkStart w:id="353" w:name="_Toc178199007"/>
      <w:bookmarkEnd w:id="348"/>
      <w:r w:rsidRPr="0073469F">
        <w:t>6.2.6</w:t>
      </w:r>
      <w:r w:rsidRPr="0073469F">
        <w:tab/>
        <w:t xml:space="preserve">Receiving an </w:t>
      </w:r>
      <w:proofErr w:type="spellStart"/>
      <w:r>
        <w:t>MCVideo</w:t>
      </w:r>
      <w:proofErr w:type="spellEnd"/>
      <w:r w:rsidRPr="0073469F">
        <w:t xml:space="preserve"> session release request</w:t>
      </w:r>
      <w:bookmarkEnd w:id="349"/>
      <w:bookmarkEnd w:id="350"/>
      <w:bookmarkEnd w:id="351"/>
      <w:bookmarkEnd w:id="352"/>
      <w:bookmarkEnd w:id="353"/>
    </w:p>
    <w:p w14:paraId="778230B6" w14:textId="77777777" w:rsidR="00536648" w:rsidRPr="0073469F" w:rsidRDefault="00536648" w:rsidP="00536648">
      <w:r w:rsidRPr="0073469F">
        <w:t xml:space="preserve">Upon receiving a SIP BYE request, the </w:t>
      </w:r>
      <w:proofErr w:type="spellStart"/>
      <w:r>
        <w:t>MCVideo</w:t>
      </w:r>
      <w:proofErr w:type="spellEnd"/>
      <w:r w:rsidRPr="0073469F">
        <w:t xml:space="preserve"> </w:t>
      </w:r>
      <w:r>
        <w:t>client</w:t>
      </w:r>
      <w:r w:rsidRPr="0073469F">
        <w:t>:</w:t>
      </w:r>
    </w:p>
    <w:p w14:paraId="58939DD1" w14:textId="77777777" w:rsidR="00536648" w:rsidRPr="0073469F" w:rsidRDefault="00536648" w:rsidP="00536648">
      <w:pPr>
        <w:pStyle w:val="B1"/>
        <w:rPr>
          <w:lang w:eastAsia="ko-KR"/>
        </w:rPr>
      </w:pPr>
      <w:r w:rsidRPr="0073469F">
        <w:rPr>
          <w:lang w:eastAsia="ko-KR"/>
        </w:rPr>
        <w:t>1)</w:t>
      </w:r>
      <w:r w:rsidRPr="0073469F">
        <w:rPr>
          <w:lang w:eastAsia="ko-KR"/>
        </w:rPr>
        <w:tab/>
        <w:t>s</w:t>
      </w:r>
      <w:r w:rsidRPr="0073469F">
        <w:t xml:space="preserve">hall interact with the </w:t>
      </w:r>
      <w:r w:rsidRPr="0073469F">
        <w:rPr>
          <w:lang w:eastAsia="ko-KR"/>
        </w:rPr>
        <w:t>media plane as specified in 3GPP TS 24.</w:t>
      </w:r>
      <w:r>
        <w:rPr>
          <w:rFonts w:hint="eastAsia"/>
          <w:lang w:eastAsia="zh-CN"/>
        </w:rPr>
        <w:t>581</w:t>
      </w:r>
      <w:r w:rsidRPr="0073469F">
        <w:rPr>
          <w:lang w:eastAsia="ko-KR"/>
        </w:rPr>
        <w:t>[5]; and</w:t>
      </w:r>
    </w:p>
    <w:p w14:paraId="321A43C0" w14:textId="77777777" w:rsidR="00536648" w:rsidRPr="0073469F" w:rsidRDefault="00536648" w:rsidP="00536648">
      <w:pPr>
        <w:pStyle w:val="B1"/>
        <w:rPr>
          <w:lang w:eastAsia="ko-KR"/>
        </w:rPr>
      </w:pPr>
      <w:r w:rsidRPr="0073469F">
        <w:rPr>
          <w:lang w:eastAsia="ko-KR"/>
        </w:rPr>
        <w:t>2)</w:t>
      </w:r>
      <w:r w:rsidRPr="0073469F">
        <w:rPr>
          <w:lang w:eastAsia="ko-KR"/>
        </w:rPr>
        <w:tab/>
        <w:t xml:space="preserve">shall send SIP 200 (OK) response towards </w:t>
      </w:r>
      <w:proofErr w:type="spellStart"/>
      <w:r>
        <w:rPr>
          <w:lang w:eastAsia="ko-KR"/>
        </w:rPr>
        <w:t>MCVideo</w:t>
      </w:r>
      <w:proofErr w:type="spellEnd"/>
      <w:r w:rsidRPr="0073469F">
        <w:rPr>
          <w:lang w:eastAsia="ko-KR"/>
        </w:rPr>
        <w:t xml:space="preserve"> server according to 3GPP TS 24.229 [</w:t>
      </w:r>
      <w:r>
        <w:rPr>
          <w:lang w:eastAsia="ko-KR"/>
        </w:rPr>
        <w:t>11</w:t>
      </w:r>
      <w:r w:rsidRPr="0073469F">
        <w:rPr>
          <w:lang w:eastAsia="ko-KR"/>
        </w:rPr>
        <w:t>].</w:t>
      </w:r>
    </w:p>
    <w:p w14:paraId="34A5FB03" w14:textId="77FBA996" w:rsidR="00536648" w:rsidRPr="0073469F" w:rsidRDefault="00536648" w:rsidP="00F1630B">
      <w:pPr>
        <w:pStyle w:val="Heading3"/>
        <w:rPr>
          <w:lang w:eastAsia="ko-KR"/>
        </w:rPr>
      </w:pPr>
      <w:bookmarkStart w:id="354" w:name="_CR6_2_7"/>
      <w:bookmarkStart w:id="355" w:name="_Toc20152288"/>
      <w:bookmarkStart w:id="356" w:name="_Toc27494953"/>
      <w:bookmarkStart w:id="357" w:name="_Toc36108421"/>
      <w:bookmarkStart w:id="358" w:name="_Toc45194209"/>
      <w:bookmarkStart w:id="359" w:name="_Toc178199008"/>
      <w:bookmarkEnd w:id="354"/>
      <w:r w:rsidRPr="0073469F">
        <w:rPr>
          <w:lang w:eastAsia="ko-KR"/>
        </w:rPr>
        <w:t>6.2.7</w:t>
      </w:r>
      <w:r w:rsidRPr="0073469F">
        <w:rPr>
          <w:lang w:eastAsia="ko-KR"/>
        </w:rPr>
        <w:tab/>
      </w:r>
      <w:r w:rsidR="00A41BFA" w:rsidRPr="004516AD">
        <w:rPr>
          <w:lang w:val="en-US" w:eastAsia="ko-KR"/>
        </w:rPr>
        <w:t>Void</w:t>
      </w:r>
      <w:bookmarkEnd w:id="355"/>
      <w:bookmarkEnd w:id="356"/>
      <w:bookmarkEnd w:id="357"/>
      <w:bookmarkEnd w:id="358"/>
      <w:bookmarkEnd w:id="359"/>
    </w:p>
    <w:p w14:paraId="5E9B68E5" w14:textId="61E65176" w:rsidR="009855D6" w:rsidRPr="0073469F" w:rsidRDefault="009855D6" w:rsidP="00F1630B">
      <w:pPr>
        <w:pStyle w:val="Heading3"/>
        <w:rPr>
          <w:lang w:eastAsia="ko-KR"/>
        </w:rPr>
      </w:pPr>
      <w:bookmarkStart w:id="360" w:name="_CR6_2_8"/>
      <w:bookmarkStart w:id="361" w:name="_Toc20152289"/>
      <w:bookmarkStart w:id="362" w:name="_Toc27494954"/>
      <w:bookmarkStart w:id="363" w:name="_Toc36108422"/>
      <w:bookmarkStart w:id="364" w:name="_Toc45194210"/>
      <w:bookmarkStart w:id="365" w:name="_Toc178199009"/>
      <w:bookmarkEnd w:id="360"/>
      <w:r w:rsidRPr="0073469F">
        <w:t>6.2.8</w:t>
      </w:r>
      <w:r w:rsidRPr="0073469F">
        <w:tab/>
      </w:r>
      <w:r w:rsidRPr="0073469F">
        <w:rPr>
          <w:lang w:eastAsia="ko-KR"/>
        </w:rPr>
        <w:t>Priority call conditions</w:t>
      </w:r>
      <w:bookmarkEnd w:id="361"/>
      <w:bookmarkEnd w:id="362"/>
      <w:bookmarkEnd w:id="363"/>
      <w:bookmarkEnd w:id="364"/>
      <w:bookmarkEnd w:id="365"/>
    </w:p>
    <w:p w14:paraId="0B140BFC" w14:textId="20C669FF" w:rsidR="00AF7F7F" w:rsidRPr="003F692C" w:rsidRDefault="00AF7F7F" w:rsidP="00F1630B">
      <w:pPr>
        <w:pStyle w:val="Heading4"/>
        <w:rPr>
          <w:lang w:eastAsia="ko-KR"/>
        </w:rPr>
      </w:pPr>
      <w:bookmarkStart w:id="366" w:name="_CR6_2_8_0"/>
      <w:bookmarkStart w:id="367" w:name="_Toc20152290"/>
      <w:bookmarkStart w:id="368" w:name="_Toc27494955"/>
      <w:bookmarkStart w:id="369" w:name="_Toc36108423"/>
      <w:bookmarkStart w:id="370" w:name="_Toc45194211"/>
      <w:bookmarkStart w:id="371" w:name="_Toc178199010"/>
      <w:bookmarkEnd w:id="366"/>
      <w:r>
        <w:rPr>
          <w:lang w:eastAsia="ko-KR"/>
        </w:rPr>
        <w:t>6.2.8.0</w:t>
      </w:r>
      <w:r>
        <w:rPr>
          <w:lang w:eastAsia="ko-KR"/>
        </w:rPr>
        <w:tab/>
        <w:t>General</w:t>
      </w:r>
      <w:bookmarkEnd w:id="367"/>
      <w:bookmarkEnd w:id="368"/>
      <w:bookmarkEnd w:id="369"/>
      <w:bookmarkEnd w:id="370"/>
      <w:bookmarkEnd w:id="371"/>
    </w:p>
    <w:p w14:paraId="1B1C8084" w14:textId="77777777" w:rsidR="009855D6" w:rsidRPr="0073469F" w:rsidRDefault="009855D6" w:rsidP="009855D6">
      <w:pPr>
        <w:rPr>
          <w:lang w:eastAsia="ko-KR"/>
        </w:rPr>
      </w:pPr>
      <w:r w:rsidRPr="0073469F">
        <w:rPr>
          <w:lang w:eastAsia="ko-KR"/>
        </w:rPr>
        <w:t xml:space="preserve">This </w:t>
      </w:r>
      <w:r w:rsidR="00C836A2">
        <w:rPr>
          <w:lang w:eastAsia="ko-KR"/>
        </w:rPr>
        <w:t>clause</w:t>
      </w:r>
      <w:r w:rsidRPr="0073469F">
        <w:rPr>
          <w:lang w:eastAsia="ko-KR"/>
        </w:rPr>
        <w:t xml:space="preserve"> contains common procedures to be used for </w:t>
      </w:r>
      <w:proofErr w:type="spellStart"/>
      <w:r>
        <w:rPr>
          <w:lang w:eastAsia="ko-KR"/>
        </w:rPr>
        <w:t>MCVideo</w:t>
      </w:r>
      <w:proofErr w:type="spellEnd"/>
      <w:r w:rsidRPr="0073469F">
        <w:rPr>
          <w:lang w:eastAsia="ko-KR"/>
        </w:rPr>
        <w:t xml:space="preserve"> emergency group calls and </w:t>
      </w:r>
      <w:proofErr w:type="spellStart"/>
      <w:r>
        <w:rPr>
          <w:lang w:eastAsia="ko-KR"/>
        </w:rPr>
        <w:t>MCVideo</w:t>
      </w:r>
      <w:proofErr w:type="spellEnd"/>
      <w:r w:rsidRPr="0073469F">
        <w:rPr>
          <w:lang w:eastAsia="ko-KR"/>
        </w:rPr>
        <w:t xml:space="preserve"> imminent peril group calls.</w:t>
      </w:r>
    </w:p>
    <w:p w14:paraId="2F7B03BF" w14:textId="00834802" w:rsidR="009855D6" w:rsidRPr="0073469F" w:rsidRDefault="009855D6" w:rsidP="00F1630B">
      <w:pPr>
        <w:pStyle w:val="Heading4"/>
      </w:pPr>
      <w:bookmarkStart w:id="372" w:name="_CR6_2_8_1"/>
      <w:bookmarkStart w:id="373" w:name="_Toc20152291"/>
      <w:bookmarkStart w:id="374" w:name="_Toc27494956"/>
      <w:bookmarkStart w:id="375" w:name="_Toc36108424"/>
      <w:bookmarkStart w:id="376" w:name="_Toc45194212"/>
      <w:bookmarkStart w:id="377" w:name="_Toc178199011"/>
      <w:bookmarkEnd w:id="372"/>
      <w:r w:rsidRPr="0073469F">
        <w:t>6.2.8.1</w:t>
      </w:r>
      <w:r w:rsidRPr="0073469F">
        <w:tab/>
      </w:r>
      <w:proofErr w:type="spellStart"/>
      <w:r>
        <w:t>MCVideo</w:t>
      </w:r>
      <w:proofErr w:type="spellEnd"/>
      <w:r w:rsidRPr="0073469F">
        <w:t xml:space="preserve"> emergency group call conditions</w:t>
      </w:r>
      <w:bookmarkEnd w:id="373"/>
      <w:bookmarkEnd w:id="374"/>
      <w:bookmarkEnd w:id="375"/>
      <w:bookmarkEnd w:id="376"/>
      <w:bookmarkEnd w:id="377"/>
    </w:p>
    <w:p w14:paraId="1D4B8E48" w14:textId="04B0F503" w:rsidR="009855D6" w:rsidRPr="0073469F" w:rsidRDefault="009855D6" w:rsidP="00F1630B">
      <w:pPr>
        <w:pStyle w:val="Heading5"/>
      </w:pPr>
      <w:bookmarkStart w:id="378" w:name="_CR6_2_8_1_1"/>
      <w:bookmarkStart w:id="379" w:name="_Toc20152292"/>
      <w:bookmarkStart w:id="380" w:name="_Toc27494957"/>
      <w:bookmarkStart w:id="381" w:name="_Toc36108425"/>
      <w:bookmarkStart w:id="382" w:name="_Toc45194213"/>
      <w:bookmarkStart w:id="383" w:name="_Toc178199012"/>
      <w:bookmarkEnd w:id="378"/>
      <w:r w:rsidRPr="0073469F">
        <w:t>6.2.8.1.1</w:t>
      </w:r>
      <w:r w:rsidRPr="0073469F">
        <w:tab/>
        <w:t xml:space="preserve">SIP INVITE request for originating </w:t>
      </w:r>
      <w:proofErr w:type="spellStart"/>
      <w:r>
        <w:t>MCVideo</w:t>
      </w:r>
      <w:proofErr w:type="spellEnd"/>
      <w:r w:rsidRPr="0073469F">
        <w:t xml:space="preserve"> emergency group calls</w:t>
      </w:r>
      <w:bookmarkEnd w:id="379"/>
      <w:bookmarkEnd w:id="380"/>
      <w:bookmarkEnd w:id="381"/>
      <w:bookmarkEnd w:id="382"/>
      <w:bookmarkEnd w:id="383"/>
    </w:p>
    <w:p w14:paraId="769E161A" w14:textId="77777777" w:rsidR="009855D6" w:rsidRPr="0073469F" w:rsidRDefault="009855D6" w:rsidP="009855D6">
      <w:r w:rsidRPr="0073469F">
        <w:t xml:space="preserve">This </w:t>
      </w:r>
      <w:r w:rsidR="00C836A2">
        <w:t>clause</w:t>
      </w:r>
      <w:r w:rsidRPr="0073469F">
        <w:t xml:space="preserve"> is referenced from other procedures</w:t>
      </w:r>
      <w:r>
        <w:t>.</w:t>
      </w:r>
    </w:p>
    <w:p w14:paraId="29C2DB42" w14:textId="77777777" w:rsidR="009855D6" w:rsidRPr="0073469F" w:rsidRDefault="009855D6" w:rsidP="009855D6">
      <w:r w:rsidRPr="0073469F">
        <w:lastRenderedPageBreak/>
        <w:t xml:space="preserve">When the </w:t>
      </w:r>
      <w:proofErr w:type="spellStart"/>
      <w:r>
        <w:t>MCVideo</w:t>
      </w:r>
      <w:proofErr w:type="spellEnd"/>
      <w:r w:rsidRPr="0073469F">
        <w:t xml:space="preserve"> emergency state is set and this </w:t>
      </w:r>
      <w:proofErr w:type="spellStart"/>
      <w:r>
        <w:t>MCVideo</w:t>
      </w:r>
      <w:proofErr w:type="spellEnd"/>
      <w:r>
        <w:t xml:space="preserve"> user and </w:t>
      </w:r>
      <w:proofErr w:type="spellStart"/>
      <w:r>
        <w:t>MCVideo</w:t>
      </w:r>
      <w:proofErr w:type="spellEnd"/>
      <w:r>
        <w:t xml:space="preserve"> group are </w:t>
      </w:r>
      <w:r w:rsidRPr="00354212">
        <w:rPr>
          <w:noProof/>
        </w:rPr>
        <w:t xml:space="preserve">authorised </w:t>
      </w:r>
      <w:r>
        <w:rPr>
          <w:noProof/>
        </w:rPr>
        <w:t>to initiate</w:t>
      </w:r>
      <w:r w:rsidRPr="00354212">
        <w:rPr>
          <w:noProof/>
        </w:rPr>
        <w:t xml:space="preserve"> </w:t>
      </w:r>
      <w:r>
        <w:rPr>
          <w:noProof/>
        </w:rPr>
        <w:t xml:space="preserve">MCVideo emergency group calls as determined by the procedures of </w:t>
      </w:r>
      <w:r w:rsidR="00C836A2">
        <w:rPr>
          <w:noProof/>
        </w:rPr>
        <w:t>clause</w:t>
      </w:r>
      <w:r>
        <w:rPr>
          <w:noProof/>
        </w:rPr>
        <w:t> 6.2.8.1.8</w:t>
      </w:r>
      <w:r w:rsidRPr="0073469F">
        <w:t xml:space="preserve">, the </w:t>
      </w:r>
      <w:proofErr w:type="spellStart"/>
      <w:r>
        <w:t>MCVideo</w:t>
      </w:r>
      <w:proofErr w:type="spellEnd"/>
      <w:r w:rsidRPr="0073469F">
        <w:t xml:space="preserve"> client:</w:t>
      </w:r>
    </w:p>
    <w:p w14:paraId="33623789" w14:textId="77777777" w:rsidR="009855D6" w:rsidRPr="0073469F" w:rsidRDefault="009855D6" w:rsidP="009855D6">
      <w:pPr>
        <w:pStyle w:val="B1"/>
      </w:pPr>
      <w:r w:rsidRPr="0073469F">
        <w:t>1)</w:t>
      </w:r>
      <w:r w:rsidRPr="0073469F">
        <w:tab/>
        <w:t xml:space="preserve">shall include in the </w:t>
      </w:r>
      <w:r>
        <w:t>application/vnd.3gpp.mc</w:t>
      </w:r>
      <w:r>
        <w:rPr>
          <w:rFonts w:hint="eastAsia"/>
          <w:lang w:eastAsia="zh-CN"/>
        </w:rPr>
        <w:t>video</w:t>
      </w:r>
      <w:r>
        <w:t>-info+xml</w:t>
      </w:r>
      <w:r w:rsidRPr="0073469F">
        <w:t xml:space="preserve"> MIME </w:t>
      </w:r>
      <w:r>
        <w:t xml:space="preserve">body in the </w:t>
      </w:r>
      <w:r w:rsidRPr="0073469F">
        <w:t>SIP INVITE request</w:t>
      </w:r>
      <w:r>
        <w:t xml:space="preserve">, an </w:t>
      </w:r>
      <w:r w:rsidRPr="0073469F">
        <w:t>&lt;emergency-</w:t>
      </w:r>
      <w:proofErr w:type="spellStart"/>
      <w:r w:rsidRPr="0073469F">
        <w:t>ind</w:t>
      </w:r>
      <w:proofErr w:type="spellEnd"/>
      <w:r w:rsidRPr="0073469F">
        <w:t xml:space="preserve">&gt; element set to "true" and if the </w:t>
      </w:r>
      <w:proofErr w:type="spellStart"/>
      <w:r>
        <w:t>MCVideo</w:t>
      </w:r>
      <w:proofErr w:type="spellEnd"/>
      <w:r w:rsidRPr="0073469F">
        <w:t xml:space="preserve"> emergency group call state is set to "</w:t>
      </w:r>
      <w:r>
        <w:t>MVEGC</w:t>
      </w:r>
      <w:r w:rsidRPr="0073469F">
        <w:t xml:space="preserve"> 1: emergency-</w:t>
      </w:r>
      <w:proofErr w:type="spellStart"/>
      <w:r w:rsidRPr="0073469F">
        <w:t>gc</w:t>
      </w:r>
      <w:proofErr w:type="spellEnd"/>
      <w:r w:rsidRPr="0073469F">
        <w:t>-capable"</w:t>
      </w:r>
      <w:r>
        <w:t>,</w:t>
      </w:r>
      <w:r w:rsidRPr="0073469F">
        <w:t xml:space="preserve"> shall set the </w:t>
      </w:r>
      <w:proofErr w:type="spellStart"/>
      <w:r>
        <w:t>MCVideo</w:t>
      </w:r>
      <w:proofErr w:type="spellEnd"/>
      <w:r w:rsidRPr="0073469F">
        <w:t xml:space="preserve"> emergency group call state to "</w:t>
      </w:r>
      <w:r>
        <w:t>MVEGC</w:t>
      </w:r>
      <w:r w:rsidRPr="0073469F">
        <w:t xml:space="preserve"> 2: emergency-call-requested";</w:t>
      </w:r>
    </w:p>
    <w:p w14:paraId="59F96453" w14:textId="77777777" w:rsidR="009855D6" w:rsidRDefault="009855D6" w:rsidP="009855D6">
      <w:pPr>
        <w:pStyle w:val="B1"/>
      </w:pPr>
      <w:r>
        <w:t>2</w:t>
      </w:r>
      <w:r w:rsidRPr="0073469F">
        <w:t>)</w:t>
      </w:r>
      <w:r w:rsidRPr="0073469F">
        <w:tab/>
        <w:t xml:space="preserve">if the </w:t>
      </w:r>
      <w:proofErr w:type="spellStart"/>
      <w:r>
        <w:t>MCVideo</w:t>
      </w:r>
      <w:proofErr w:type="spellEnd"/>
      <w:r w:rsidRPr="0073469F">
        <w:t xml:space="preserve"> user has also requested an </w:t>
      </w:r>
      <w:proofErr w:type="spellStart"/>
      <w:r>
        <w:t>MCVideo</w:t>
      </w:r>
      <w:proofErr w:type="spellEnd"/>
      <w:r w:rsidRPr="0073469F">
        <w:t xml:space="preserve"> emergency alert to be sent and </w:t>
      </w:r>
      <w:r>
        <w:t xml:space="preserve">this is an </w:t>
      </w:r>
      <w:r w:rsidRPr="00354212">
        <w:rPr>
          <w:noProof/>
        </w:rPr>
        <w:t xml:space="preserve">authorised request for </w:t>
      </w:r>
      <w:r>
        <w:rPr>
          <w:noProof/>
        </w:rPr>
        <w:t xml:space="preserve">MCVideo emergency alert as determined by the procedures of </w:t>
      </w:r>
      <w:r w:rsidR="00C836A2">
        <w:rPr>
          <w:noProof/>
        </w:rPr>
        <w:t>clause</w:t>
      </w:r>
      <w:r>
        <w:rPr>
          <w:noProof/>
        </w:rPr>
        <w:t> 6.2.8.1.6</w:t>
      </w:r>
      <w:r w:rsidRPr="0073469F">
        <w:t xml:space="preserve">, and the </w:t>
      </w:r>
      <w:proofErr w:type="spellStart"/>
      <w:r>
        <w:t>MCVideo</w:t>
      </w:r>
      <w:proofErr w:type="spellEnd"/>
      <w:r w:rsidRPr="0073469F">
        <w:t xml:space="preserve"> emergency alert state is set to "</w:t>
      </w:r>
      <w:r>
        <w:t>MVEA</w:t>
      </w:r>
      <w:r w:rsidRPr="0073469F">
        <w:t xml:space="preserve"> 1: no-alert", shall</w:t>
      </w:r>
      <w:r>
        <w:t>:</w:t>
      </w:r>
    </w:p>
    <w:p w14:paraId="4F8AB106" w14:textId="77777777" w:rsidR="009855D6" w:rsidRDefault="009855D6" w:rsidP="009855D6">
      <w:pPr>
        <w:pStyle w:val="B2"/>
      </w:pPr>
      <w:r>
        <w:t>a)</w:t>
      </w:r>
      <w:r>
        <w:tab/>
      </w:r>
      <w:r w:rsidRPr="0073469F">
        <w:t>set the &lt;alert-</w:t>
      </w:r>
      <w:proofErr w:type="spellStart"/>
      <w:r w:rsidRPr="0073469F">
        <w:t>ind</w:t>
      </w:r>
      <w:proofErr w:type="spellEnd"/>
      <w:r w:rsidRPr="0073469F">
        <w:t xml:space="preserve">&gt; element of the </w:t>
      </w:r>
      <w:r>
        <w:t>application/vnd.3gpp.mc</w:t>
      </w:r>
      <w:r>
        <w:rPr>
          <w:rFonts w:hint="eastAsia"/>
          <w:lang w:eastAsia="zh-CN"/>
        </w:rPr>
        <w:t>video</w:t>
      </w:r>
      <w:r>
        <w:t xml:space="preserve">-info+xml </w:t>
      </w:r>
      <w:r w:rsidRPr="0073469F">
        <w:t xml:space="preserve">MIME body to "true" and set the </w:t>
      </w:r>
      <w:proofErr w:type="spellStart"/>
      <w:r>
        <w:t>MCVideo</w:t>
      </w:r>
      <w:proofErr w:type="spellEnd"/>
      <w:r w:rsidRPr="0073469F">
        <w:t xml:space="preserve"> emergency alert state to "</w:t>
      </w:r>
      <w:r>
        <w:t>MVEA</w:t>
      </w:r>
      <w:r w:rsidRPr="0073469F">
        <w:t xml:space="preserve"> 2: emergency-alert-confirm-pending";</w:t>
      </w:r>
      <w:r>
        <w:t xml:space="preserve"> and</w:t>
      </w:r>
    </w:p>
    <w:p w14:paraId="16B60A19" w14:textId="77777777" w:rsidR="009855D6" w:rsidRPr="0073469F" w:rsidRDefault="009855D6" w:rsidP="009855D6">
      <w:pPr>
        <w:pStyle w:val="B2"/>
      </w:pPr>
      <w:r>
        <w:t>b)</w:t>
      </w:r>
      <w:r>
        <w:tab/>
      </w:r>
      <w:r w:rsidRPr="00A654AE">
        <w:t>perform the pr</w:t>
      </w:r>
      <w:r>
        <w:t xml:space="preserve">ocedures specified in </w:t>
      </w:r>
      <w:r w:rsidR="00C836A2">
        <w:t>clause</w:t>
      </w:r>
      <w:r>
        <w:t> </w:t>
      </w:r>
      <w:r w:rsidRPr="00A654AE">
        <w:t xml:space="preserve">6.2.9.1 for the </w:t>
      </w:r>
      <w:proofErr w:type="spellStart"/>
      <w:r>
        <w:t>MCVideo</w:t>
      </w:r>
      <w:proofErr w:type="spellEnd"/>
      <w:r w:rsidRPr="00A654AE">
        <w:t xml:space="preserve"> emergency alert trigger;</w:t>
      </w:r>
    </w:p>
    <w:p w14:paraId="60AE2F88" w14:textId="77777777" w:rsidR="009855D6" w:rsidRPr="0073469F" w:rsidRDefault="009855D6" w:rsidP="009855D6">
      <w:pPr>
        <w:pStyle w:val="B1"/>
      </w:pPr>
      <w:r>
        <w:t>3</w:t>
      </w:r>
      <w:r w:rsidRPr="0073469F">
        <w:t>)</w:t>
      </w:r>
      <w:r w:rsidRPr="0073469F">
        <w:tab/>
        <w:t xml:space="preserve">if the </w:t>
      </w:r>
      <w:proofErr w:type="spellStart"/>
      <w:r>
        <w:t>MCVideo</w:t>
      </w:r>
      <w:proofErr w:type="spellEnd"/>
      <w:r w:rsidRPr="0073469F">
        <w:t xml:space="preserve"> user has not requested an </w:t>
      </w:r>
      <w:proofErr w:type="spellStart"/>
      <w:r>
        <w:t>MCVideo</w:t>
      </w:r>
      <w:proofErr w:type="spellEnd"/>
      <w:r w:rsidRPr="0073469F">
        <w:t xml:space="preserve"> emergency alert to be sent and the </w:t>
      </w:r>
      <w:proofErr w:type="spellStart"/>
      <w:r>
        <w:t>MCVideo</w:t>
      </w:r>
      <w:proofErr w:type="spellEnd"/>
      <w:r w:rsidRPr="0073469F">
        <w:t xml:space="preserve"> emergency alert state is set to "</w:t>
      </w:r>
      <w:r>
        <w:t>MVEA</w:t>
      </w:r>
      <w:r w:rsidRPr="0073469F">
        <w:t xml:space="preserve"> 1: no-alert", shall set the &lt;alert-</w:t>
      </w:r>
      <w:proofErr w:type="spellStart"/>
      <w:r w:rsidRPr="0073469F">
        <w:t>ind</w:t>
      </w:r>
      <w:proofErr w:type="spellEnd"/>
      <w:r w:rsidRPr="0073469F">
        <w:t xml:space="preserve">&gt; element of the </w:t>
      </w:r>
      <w:r>
        <w:t>application/vnd.3gpp.mc</w:t>
      </w:r>
      <w:r>
        <w:rPr>
          <w:rFonts w:hint="eastAsia"/>
          <w:lang w:eastAsia="zh-CN"/>
        </w:rPr>
        <w:t>video</w:t>
      </w:r>
      <w:r>
        <w:t xml:space="preserve">-info+xml </w:t>
      </w:r>
      <w:r w:rsidRPr="0073469F">
        <w:t>MIME body to "false"; and</w:t>
      </w:r>
    </w:p>
    <w:p w14:paraId="15625511" w14:textId="77777777" w:rsidR="009855D6" w:rsidRPr="0073469F" w:rsidRDefault="009855D6" w:rsidP="009855D6">
      <w:pPr>
        <w:pStyle w:val="B1"/>
      </w:pPr>
      <w:r>
        <w:t>4</w:t>
      </w:r>
      <w:r w:rsidRPr="0073469F">
        <w:t>)</w:t>
      </w:r>
      <w:r w:rsidRPr="0073469F">
        <w:tab/>
        <w:t xml:space="preserve">if the </w:t>
      </w:r>
      <w:proofErr w:type="spellStart"/>
      <w:r>
        <w:t>MCVideo</w:t>
      </w:r>
      <w:proofErr w:type="spellEnd"/>
      <w:r w:rsidRPr="0073469F">
        <w:t xml:space="preserve"> client emergency group state of the group is set to a value other than "</w:t>
      </w:r>
      <w:r>
        <w:t>MVEG</w:t>
      </w:r>
      <w:r w:rsidRPr="0073469F">
        <w:t xml:space="preserve"> 2: in-progress" set the </w:t>
      </w:r>
      <w:proofErr w:type="spellStart"/>
      <w:r>
        <w:t>MCVideo</w:t>
      </w:r>
      <w:proofErr w:type="spellEnd"/>
      <w:r w:rsidRPr="0073469F">
        <w:t xml:space="preserve"> client emergency group state of the </w:t>
      </w:r>
      <w:proofErr w:type="spellStart"/>
      <w:r>
        <w:t>MCVideo</w:t>
      </w:r>
      <w:proofErr w:type="spellEnd"/>
      <w:r w:rsidRPr="0073469F">
        <w:t xml:space="preserve"> group to "</w:t>
      </w:r>
      <w:r>
        <w:t>MVEG</w:t>
      </w:r>
      <w:r w:rsidRPr="0073469F">
        <w:t xml:space="preserve"> 3: confirm-pending".</w:t>
      </w:r>
    </w:p>
    <w:p w14:paraId="78662CC9" w14:textId="77777777" w:rsidR="009855D6" w:rsidRPr="0073469F" w:rsidRDefault="009855D6" w:rsidP="009855D6">
      <w:pPr>
        <w:pStyle w:val="NO"/>
      </w:pPr>
      <w:r w:rsidRPr="0073469F">
        <w:t>NOTE </w:t>
      </w:r>
      <w:r>
        <w:t>1</w:t>
      </w:r>
      <w:r w:rsidRPr="0073469F">
        <w:t>:</w:t>
      </w:r>
      <w:r w:rsidRPr="0073469F">
        <w:tab/>
        <w:t xml:space="preserve">This is the case of an </w:t>
      </w:r>
      <w:proofErr w:type="spellStart"/>
      <w:r>
        <w:t>MCVideo</w:t>
      </w:r>
      <w:proofErr w:type="spellEnd"/>
      <w:r w:rsidRPr="0073469F">
        <w:t xml:space="preserve"> user already being in the </w:t>
      </w:r>
      <w:proofErr w:type="spellStart"/>
      <w:r>
        <w:t>MCVideo</w:t>
      </w:r>
      <w:proofErr w:type="spellEnd"/>
      <w:r w:rsidRPr="0073469F">
        <w:t xml:space="preserve"> emergency state it initiated previously while originating an </w:t>
      </w:r>
      <w:proofErr w:type="spellStart"/>
      <w:r>
        <w:t>MCVideo</w:t>
      </w:r>
      <w:proofErr w:type="spellEnd"/>
      <w:r w:rsidRPr="0073469F">
        <w:t xml:space="preserve"> emergency group call or </w:t>
      </w:r>
      <w:proofErr w:type="spellStart"/>
      <w:r>
        <w:t>MCVideo</w:t>
      </w:r>
      <w:proofErr w:type="spellEnd"/>
      <w:r w:rsidRPr="0073469F">
        <w:t xml:space="preserve"> emergency alert. All group calls the </w:t>
      </w:r>
      <w:proofErr w:type="spellStart"/>
      <w:r>
        <w:t>MCVideo</w:t>
      </w:r>
      <w:proofErr w:type="spellEnd"/>
      <w:r w:rsidRPr="0073469F">
        <w:t xml:space="preserve"> user originates while in </w:t>
      </w:r>
      <w:proofErr w:type="spellStart"/>
      <w:r>
        <w:t>MCVideo</w:t>
      </w:r>
      <w:proofErr w:type="spellEnd"/>
      <w:r w:rsidRPr="0073469F">
        <w:t xml:space="preserve"> emergency state will be </w:t>
      </w:r>
      <w:proofErr w:type="spellStart"/>
      <w:r>
        <w:t>MCVideo</w:t>
      </w:r>
      <w:proofErr w:type="spellEnd"/>
      <w:r w:rsidRPr="0073469F">
        <w:t xml:space="preserve"> emergency group calls.</w:t>
      </w:r>
    </w:p>
    <w:p w14:paraId="02D12365" w14:textId="77777777" w:rsidR="009855D6" w:rsidRPr="0073469F" w:rsidRDefault="009855D6" w:rsidP="009855D6">
      <w:r w:rsidRPr="0073469F">
        <w:t xml:space="preserve">When the </w:t>
      </w:r>
      <w:proofErr w:type="spellStart"/>
      <w:r>
        <w:t>MCVideo</w:t>
      </w:r>
      <w:proofErr w:type="spellEnd"/>
      <w:r w:rsidRPr="0073469F">
        <w:t xml:space="preserve"> </w:t>
      </w:r>
      <w:r>
        <w:t>emergency</w:t>
      </w:r>
      <w:r w:rsidRPr="0073469F">
        <w:t xml:space="preserve"> state is clear</w:t>
      </w:r>
      <w:r w:rsidRPr="0073469F" w:rsidDel="00027FEF">
        <w:t xml:space="preserve"> </w:t>
      </w:r>
      <w:r w:rsidRPr="0073469F">
        <w:t xml:space="preserve">and the </w:t>
      </w:r>
      <w:proofErr w:type="spellStart"/>
      <w:r>
        <w:t>MCVideo</w:t>
      </w:r>
      <w:proofErr w:type="spellEnd"/>
      <w:r w:rsidRPr="0073469F">
        <w:t xml:space="preserve"> emergency group call state is set to "</w:t>
      </w:r>
      <w:r>
        <w:t>MVEGC</w:t>
      </w:r>
      <w:r w:rsidRPr="0073469F">
        <w:t xml:space="preserve"> 1: emergency-</w:t>
      </w:r>
      <w:proofErr w:type="spellStart"/>
      <w:r w:rsidRPr="0073469F">
        <w:t>gc</w:t>
      </w:r>
      <w:proofErr w:type="spellEnd"/>
      <w:r w:rsidRPr="0073469F">
        <w:t xml:space="preserve">-capable" and </w:t>
      </w:r>
      <w:r>
        <w:t xml:space="preserve">the </w:t>
      </w:r>
      <w:proofErr w:type="spellStart"/>
      <w:r w:rsidR="00186976">
        <w:t>MCVideo</w:t>
      </w:r>
      <w:proofErr w:type="spellEnd"/>
      <w:r w:rsidR="00186976">
        <w:t xml:space="preserve"> user is </w:t>
      </w:r>
      <w:r w:rsidRPr="00354212">
        <w:rPr>
          <w:noProof/>
        </w:rPr>
        <w:t xml:space="preserve">authorised </w:t>
      </w:r>
      <w:r w:rsidR="00186976">
        <w:rPr>
          <w:noProof/>
        </w:rPr>
        <w:t>to initiate an</w:t>
      </w:r>
      <w:r w:rsidRPr="00354212">
        <w:rPr>
          <w:noProof/>
        </w:rPr>
        <w:t xml:space="preserve"> </w:t>
      </w:r>
      <w:r>
        <w:rPr>
          <w:noProof/>
        </w:rPr>
        <w:t xml:space="preserve">MCVideo emergency group call </w:t>
      </w:r>
      <w:r w:rsidR="00186976">
        <w:rPr>
          <w:noProof/>
        </w:rPr>
        <w:t xml:space="preserve">on the targetted MCVideo group </w:t>
      </w:r>
      <w:r>
        <w:rPr>
          <w:noProof/>
        </w:rPr>
        <w:t xml:space="preserve">as determined by the procedures of </w:t>
      </w:r>
      <w:r w:rsidR="00C836A2">
        <w:rPr>
          <w:noProof/>
        </w:rPr>
        <w:t>clause</w:t>
      </w:r>
      <w:r>
        <w:rPr>
          <w:noProof/>
        </w:rPr>
        <w:t> 6.2.8.1.8</w:t>
      </w:r>
      <w:r w:rsidRPr="0073469F">
        <w:t xml:space="preserve">, the </w:t>
      </w:r>
      <w:proofErr w:type="spellStart"/>
      <w:r>
        <w:t>MCVideo</w:t>
      </w:r>
      <w:proofErr w:type="spellEnd"/>
      <w:r w:rsidRPr="0073469F">
        <w:t xml:space="preserve"> client shall set the </w:t>
      </w:r>
      <w:proofErr w:type="spellStart"/>
      <w:r>
        <w:t>MCVideo</w:t>
      </w:r>
      <w:proofErr w:type="spellEnd"/>
      <w:r w:rsidRPr="0073469F">
        <w:t xml:space="preserve"> emergency state and perform the following actions:</w:t>
      </w:r>
    </w:p>
    <w:p w14:paraId="2C477D49" w14:textId="77777777" w:rsidR="009855D6" w:rsidRPr="0073469F" w:rsidRDefault="009855D6" w:rsidP="009855D6">
      <w:pPr>
        <w:pStyle w:val="B1"/>
      </w:pPr>
      <w:r w:rsidRPr="0073469F">
        <w:t>1)</w:t>
      </w:r>
      <w:r w:rsidRPr="0073469F">
        <w:tab/>
        <w:t xml:space="preserve">shall include in the </w:t>
      </w:r>
      <w:r>
        <w:t>application/vnd.3gpp.mc</w:t>
      </w:r>
      <w:r>
        <w:rPr>
          <w:rFonts w:hint="eastAsia"/>
          <w:lang w:eastAsia="zh-CN"/>
        </w:rPr>
        <w:t>video</w:t>
      </w:r>
      <w:r>
        <w:t xml:space="preserve">-info+xml MIME body in the </w:t>
      </w:r>
      <w:r w:rsidRPr="0073469F">
        <w:t xml:space="preserve">SIP INVITE request </w:t>
      </w:r>
      <w:r>
        <w:t xml:space="preserve">an </w:t>
      </w:r>
      <w:r w:rsidRPr="0073469F">
        <w:t>&lt;emergency-</w:t>
      </w:r>
      <w:proofErr w:type="spellStart"/>
      <w:r w:rsidRPr="0073469F">
        <w:t>ind</w:t>
      </w:r>
      <w:proofErr w:type="spellEnd"/>
      <w:r w:rsidRPr="0073469F">
        <w:t xml:space="preserve">&gt; element set to "true" and set the </w:t>
      </w:r>
      <w:proofErr w:type="spellStart"/>
      <w:r>
        <w:t>MCVideo</w:t>
      </w:r>
      <w:proofErr w:type="spellEnd"/>
      <w:r w:rsidRPr="0073469F">
        <w:t xml:space="preserve"> emergency group call state to "</w:t>
      </w:r>
      <w:r>
        <w:t>MVEGC</w:t>
      </w:r>
      <w:r w:rsidRPr="0073469F">
        <w:t xml:space="preserve"> 2: emergency-call-requested" state;</w:t>
      </w:r>
    </w:p>
    <w:p w14:paraId="4D9E17B6" w14:textId="77777777" w:rsidR="009855D6" w:rsidRDefault="009855D6" w:rsidP="009855D6">
      <w:pPr>
        <w:pStyle w:val="B1"/>
      </w:pPr>
      <w:r w:rsidRPr="0073469F">
        <w:t>2)</w:t>
      </w:r>
      <w:r w:rsidRPr="0073469F">
        <w:tab/>
        <w:t xml:space="preserve">if the </w:t>
      </w:r>
      <w:proofErr w:type="spellStart"/>
      <w:r>
        <w:t>MCVideo</w:t>
      </w:r>
      <w:proofErr w:type="spellEnd"/>
      <w:r w:rsidRPr="0073469F">
        <w:t xml:space="preserve"> user has also requested an </w:t>
      </w:r>
      <w:proofErr w:type="spellStart"/>
      <w:r>
        <w:t>MCVideo</w:t>
      </w:r>
      <w:proofErr w:type="spellEnd"/>
      <w:r w:rsidRPr="0073469F">
        <w:t xml:space="preserve"> emergency alert to be sent and </w:t>
      </w:r>
      <w:r>
        <w:t xml:space="preserve">this is an </w:t>
      </w:r>
      <w:r w:rsidRPr="00354212">
        <w:rPr>
          <w:noProof/>
        </w:rPr>
        <w:t xml:space="preserve">authorised request for </w:t>
      </w:r>
      <w:r>
        <w:rPr>
          <w:noProof/>
        </w:rPr>
        <w:t xml:space="preserve">MCVideo emergency alert as determined by the procedures of </w:t>
      </w:r>
      <w:r w:rsidR="00C836A2">
        <w:rPr>
          <w:noProof/>
        </w:rPr>
        <w:t>clause</w:t>
      </w:r>
      <w:r>
        <w:rPr>
          <w:noProof/>
        </w:rPr>
        <w:t> 6.2.8.1.6</w:t>
      </w:r>
      <w:r w:rsidRPr="0073469F">
        <w:t>, shall</w:t>
      </w:r>
      <w:r>
        <w:t>:</w:t>
      </w:r>
    </w:p>
    <w:p w14:paraId="450088D1" w14:textId="77777777" w:rsidR="009855D6" w:rsidRDefault="009855D6" w:rsidP="009855D6">
      <w:pPr>
        <w:pStyle w:val="B2"/>
      </w:pPr>
      <w:r>
        <w:t>a)</w:t>
      </w:r>
      <w:r>
        <w:tab/>
      </w:r>
      <w:r w:rsidRPr="0073469F">
        <w:t xml:space="preserve">include in the </w:t>
      </w:r>
      <w:r>
        <w:t>application/vnd.3gpp.mc</w:t>
      </w:r>
      <w:r>
        <w:rPr>
          <w:rFonts w:hint="eastAsia"/>
          <w:lang w:eastAsia="zh-CN"/>
        </w:rPr>
        <w:t>video</w:t>
      </w:r>
      <w:r>
        <w:t xml:space="preserve">-info+xml </w:t>
      </w:r>
      <w:r w:rsidRPr="0073469F">
        <w:t>MIME body the &lt;alert-</w:t>
      </w:r>
      <w:proofErr w:type="spellStart"/>
      <w:r w:rsidRPr="0073469F">
        <w:t>ind</w:t>
      </w:r>
      <w:proofErr w:type="spellEnd"/>
      <w:r w:rsidRPr="0073469F">
        <w:t xml:space="preserve">&gt; element set to "true" and set the </w:t>
      </w:r>
      <w:proofErr w:type="spellStart"/>
      <w:r>
        <w:t>MCVideo</w:t>
      </w:r>
      <w:proofErr w:type="spellEnd"/>
      <w:r w:rsidRPr="0073469F">
        <w:t xml:space="preserve"> emergency alert state to "</w:t>
      </w:r>
      <w:r>
        <w:t>MVEA</w:t>
      </w:r>
      <w:r w:rsidRPr="0073469F">
        <w:t xml:space="preserve"> 2: emergency-alert-confirm-pending";</w:t>
      </w:r>
      <w:r>
        <w:t xml:space="preserve"> and</w:t>
      </w:r>
    </w:p>
    <w:p w14:paraId="408DA2C0" w14:textId="77777777" w:rsidR="009855D6" w:rsidRPr="0073469F" w:rsidRDefault="009855D6" w:rsidP="009855D6">
      <w:pPr>
        <w:pStyle w:val="B2"/>
      </w:pPr>
      <w:r>
        <w:t>b)</w:t>
      </w:r>
      <w:r>
        <w:tab/>
      </w:r>
      <w:r w:rsidRPr="00A654AE">
        <w:t>perform the pr</w:t>
      </w:r>
      <w:r>
        <w:t xml:space="preserve">ocedures specified in </w:t>
      </w:r>
      <w:r w:rsidR="00C836A2">
        <w:t>clause</w:t>
      </w:r>
      <w:r>
        <w:t> </w:t>
      </w:r>
      <w:r w:rsidRPr="00A654AE">
        <w:t xml:space="preserve">6.2.9.1 for the </w:t>
      </w:r>
      <w:proofErr w:type="spellStart"/>
      <w:r>
        <w:t>MCVideo</w:t>
      </w:r>
      <w:proofErr w:type="spellEnd"/>
      <w:r w:rsidRPr="00A654AE">
        <w:t xml:space="preserve"> emergency alert trigger;</w:t>
      </w:r>
    </w:p>
    <w:p w14:paraId="14A97E03" w14:textId="77777777" w:rsidR="009855D6" w:rsidRPr="0073469F" w:rsidRDefault="009855D6" w:rsidP="009855D6">
      <w:pPr>
        <w:pStyle w:val="B1"/>
      </w:pPr>
      <w:r w:rsidRPr="0073469F">
        <w:t>3)</w:t>
      </w:r>
      <w:r w:rsidRPr="0073469F">
        <w:tab/>
        <w:t xml:space="preserve">if the </w:t>
      </w:r>
      <w:proofErr w:type="spellStart"/>
      <w:r>
        <w:t>MCVideo</w:t>
      </w:r>
      <w:proofErr w:type="spellEnd"/>
      <w:r w:rsidRPr="0073469F">
        <w:t xml:space="preserve"> user has not requested an </w:t>
      </w:r>
      <w:proofErr w:type="spellStart"/>
      <w:r>
        <w:t>MCVideo</w:t>
      </w:r>
      <w:proofErr w:type="spellEnd"/>
      <w:r w:rsidRPr="0073469F">
        <w:t xml:space="preserve"> emergency alert to be sent, shall set the &lt;alert-</w:t>
      </w:r>
      <w:proofErr w:type="spellStart"/>
      <w:r w:rsidRPr="0073469F">
        <w:t>ind</w:t>
      </w:r>
      <w:proofErr w:type="spellEnd"/>
      <w:r w:rsidRPr="0073469F">
        <w:t xml:space="preserve">&gt; element of the </w:t>
      </w:r>
      <w:r>
        <w:t>application/vnd.3gpp.mc</w:t>
      </w:r>
      <w:r>
        <w:rPr>
          <w:rFonts w:hint="eastAsia"/>
          <w:lang w:eastAsia="zh-CN"/>
        </w:rPr>
        <w:t>video</w:t>
      </w:r>
      <w:r>
        <w:t xml:space="preserve">-info+xml </w:t>
      </w:r>
      <w:r w:rsidRPr="0073469F">
        <w:t xml:space="preserve">MIME </w:t>
      </w:r>
      <w:r>
        <w:t>body</w:t>
      </w:r>
      <w:r w:rsidRPr="0073469F">
        <w:t xml:space="preserve"> to "false"; and</w:t>
      </w:r>
    </w:p>
    <w:p w14:paraId="4553FFE6" w14:textId="77777777" w:rsidR="009855D6" w:rsidRPr="0073469F" w:rsidRDefault="009855D6" w:rsidP="009855D6">
      <w:pPr>
        <w:pStyle w:val="B1"/>
      </w:pPr>
      <w:r w:rsidRPr="0073469F">
        <w:t>4)</w:t>
      </w:r>
      <w:r w:rsidRPr="0073469F">
        <w:tab/>
        <w:t xml:space="preserve">if the </w:t>
      </w:r>
      <w:proofErr w:type="spellStart"/>
      <w:r>
        <w:t>MCVideo</w:t>
      </w:r>
      <w:proofErr w:type="spellEnd"/>
      <w:r w:rsidRPr="0073469F">
        <w:t xml:space="preserve"> client emergency group state of the group is set to a value other than "</w:t>
      </w:r>
      <w:r>
        <w:t>MVEG</w:t>
      </w:r>
      <w:r w:rsidRPr="0073469F">
        <w:t xml:space="preserve"> 2: in-progress" shall set the </w:t>
      </w:r>
      <w:proofErr w:type="spellStart"/>
      <w:r>
        <w:t>MCVideo</w:t>
      </w:r>
      <w:proofErr w:type="spellEnd"/>
      <w:r w:rsidRPr="0073469F">
        <w:t xml:space="preserve"> client emergency group state of the </w:t>
      </w:r>
      <w:proofErr w:type="spellStart"/>
      <w:r>
        <w:t>MCVideo</w:t>
      </w:r>
      <w:proofErr w:type="spellEnd"/>
      <w:r w:rsidRPr="0073469F">
        <w:t xml:space="preserve"> group to "</w:t>
      </w:r>
      <w:r>
        <w:t>MVEG</w:t>
      </w:r>
      <w:r w:rsidRPr="0073469F">
        <w:t xml:space="preserve"> 3: confirm-pending".</w:t>
      </w:r>
    </w:p>
    <w:p w14:paraId="428CE6FB" w14:textId="77777777" w:rsidR="009855D6" w:rsidRPr="0073469F" w:rsidRDefault="009855D6" w:rsidP="009855D6">
      <w:pPr>
        <w:pStyle w:val="NO"/>
      </w:pPr>
      <w:r w:rsidRPr="0073469F">
        <w:t>NOTE </w:t>
      </w:r>
      <w:r>
        <w:t>2</w:t>
      </w:r>
      <w:r w:rsidRPr="0073469F">
        <w:t>:</w:t>
      </w:r>
      <w:r w:rsidRPr="0073469F">
        <w:tab/>
        <w:t xml:space="preserve">This is the case of an initial </w:t>
      </w:r>
      <w:proofErr w:type="spellStart"/>
      <w:r>
        <w:t>MCVideo</w:t>
      </w:r>
      <w:proofErr w:type="spellEnd"/>
      <w:r w:rsidRPr="0073469F">
        <w:t xml:space="preserve"> emergency group call and optionally an </w:t>
      </w:r>
      <w:proofErr w:type="spellStart"/>
      <w:r>
        <w:t>MCVideo</w:t>
      </w:r>
      <w:proofErr w:type="spellEnd"/>
      <w:r w:rsidRPr="0073469F">
        <w:t xml:space="preserve"> emergency alert being sent. As the </w:t>
      </w:r>
      <w:proofErr w:type="spellStart"/>
      <w:r>
        <w:t>MCVideo</w:t>
      </w:r>
      <w:proofErr w:type="spellEnd"/>
      <w:r w:rsidRPr="0073469F">
        <w:t xml:space="preserve"> emergency state is not sent, there is no </w:t>
      </w:r>
      <w:proofErr w:type="spellStart"/>
      <w:r>
        <w:t>MCVideo</w:t>
      </w:r>
      <w:proofErr w:type="spellEnd"/>
      <w:r w:rsidRPr="0073469F">
        <w:t xml:space="preserve"> emergency alert outstanding.</w:t>
      </w:r>
    </w:p>
    <w:p w14:paraId="32860F84" w14:textId="77777777" w:rsidR="009855D6" w:rsidRPr="0073469F" w:rsidRDefault="009855D6" w:rsidP="009855D6">
      <w:pPr>
        <w:pStyle w:val="NO"/>
      </w:pPr>
      <w:r w:rsidRPr="0073469F">
        <w:t>NOTE </w:t>
      </w:r>
      <w:r>
        <w:t>3</w:t>
      </w:r>
      <w:r w:rsidRPr="0073469F">
        <w:t>:</w:t>
      </w:r>
      <w:r w:rsidRPr="0073469F">
        <w:tab/>
        <w:t xml:space="preserve">An </w:t>
      </w:r>
      <w:proofErr w:type="spellStart"/>
      <w:r>
        <w:t>MCVideo</w:t>
      </w:r>
      <w:proofErr w:type="spellEnd"/>
      <w:r w:rsidRPr="0073469F">
        <w:t xml:space="preserve"> group call originated by an affiliated member of an </w:t>
      </w:r>
      <w:proofErr w:type="spellStart"/>
      <w:r>
        <w:t>MCVideo</w:t>
      </w:r>
      <w:proofErr w:type="spellEnd"/>
      <w:r w:rsidRPr="0073469F">
        <w:t xml:space="preserve"> group which is in an </w:t>
      </w:r>
      <w:r>
        <w:t>i</w:t>
      </w:r>
      <w:r w:rsidRPr="0073469F">
        <w:t xml:space="preserve">n-progress emergency state (as tracked on the </w:t>
      </w:r>
      <w:proofErr w:type="spellStart"/>
      <w:r>
        <w:t>MCVideo</w:t>
      </w:r>
      <w:proofErr w:type="spellEnd"/>
      <w:r w:rsidRPr="0073469F">
        <w:t xml:space="preserve"> client by the </w:t>
      </w:r>
      <w:proofErr w:type="spellStart"/>
      <w:r>
        <w:t>MCVideo</w:t>
      </w:r>
      <w:proofErr w:type="spellEnd"/>
      <w:r w:rsidRPr="0073469F">
        <w:t xml:space="preserve"> client emergency group state) but is not in an </w:t>
      </w:r>
      <w:proofErr w:type="spellStart"/>
      <w:r>
        <w:t>MCVideo</w:t>
      </w:r>
      <w:proofErr w:type="spellEnd"/>
      <w:r w:rsidRPr="0073469F">
        <w:t xml:space="preserve"> emergency state of their own will also be an </w:t>
      </w:r>
      <w:proofErr w:type="spellStart"/>
      <w:r>
        <w:t>MCVideo</w:t>
      </w:r>
      <w:proofErr w:type="spellEnd"/>
      <w:r w:rsidRPr="0073469F">
        <w:t xml:space="preserve"> emergency group call. The </w:t>
      </w:r>
      <w:r>
        <w:t>&lt;</w:t>
      </w:r>
      <w:r w:rsidRPr="0073469F">
        <w:t>emergency-</w:t>
      </w:r>
      <w:proofErr w:type="spellStart"/>
      <w:r w:rsidRPr="0073469F">
        <w:t>ind</w:t>
      </w:r>
      <w:proofErr w:type="spellEnd"/>
      <w:r>
        <w:t>&gt;</w:t>
      </w:r>
      <w:r w:rsidRPr="0073469F">
        <w:t xml:space="preserve"> and </w:t>
      </w:r>
      <w:r>
        <w:t>&lt;</w:t>
      </w:r>
      <w:r w:rsidRPr="0073469F">
        <w:t>alert-</w:t>
      </w:r>
      <w:proofErr w:type="spellStart"/>
      <w:r w:rsidRPr="0073469F">
        <w:t>ind</w:t>
      </w:r>
      <w:proofErr w:type="spellEnd"/>
      <w:r>
        <w:t>&gt;</w:t>
      </w:r>
      <w:r w:rsidRPr="0073469F">
        <w:t xml:space="preserve"> elements of the </w:t>
      </w:r>
      <w:r>
        <w:t>application/vnd.3gpp.mc</w:t>
      </w:r>
      <w:r>
        <w:rPr>
          <w:rFonts w:hint="eastAsia"/>
          <w:lang w:eastAsia="zh-CN"/>
        </w:rPr>
        <w:t>video</w:t>
      </w:r>
      <w:r>
        <w:t xml:space="preserve">-info+xml </w:t>
      </w:r>
      <w:r w:rsidRPr="0073469F">
        <w:t xml:space="preserve">MIME body do not need to be included in this case and hence no action needs to be taken in this </w:t>
      </w:r>
      <w:r w:rsidR="00C836A2">
        <w:t>clause</w:t>
      </w:r>
      <w:r w:rsidRPr="0073469F">
        <w:t>.</w:t>
      </w:r>
    </w:p>
    <w:p w14:paraId="5C0DF6BF" w14:textId="7839AE47" w:rsidR="009855D6" w:rsidRPr="0073469F" w:rsidRDefault="009855D6" w:rsidP="00F1630B">
      <w:pPr>
        <w:pStyle w:val="Heading5"/>
        <w:rPr>
          <w:noProof/>
        </w:rPr>
      </w:pPr>
      <w:bookmarkStart w:id="384" w:name="_CR6_2_8_1_2"/>
      <w:bookmarkStart w:id="385" w:name="_Toc20152293"/>
      <w:bookmarkStart w:id="386" w:name="_Toc27494958"/>
      <w:bookmarkStart w:id="387" w:name="_Toc36108426"/>
      <w:bookmarkStart w:id="388" w:name="_Toc45194214"/>
      <w:bookmarkStart w:id="389" w:name="_Toc178199013"/>
      <w:bookmarkEnd w:id="384"/>
      <w:r w:rsidRPr="0073469F">
        <w:rPr>
          <w:noProof/>
        </w:rPr>
        <w:t>6.2.8.1.2</w:t>
      </w:r>
      <w:r w:rsidRPr="0073469F">
        <w:rPr>
          <w:noProof/>
        </w:rPr>
        <w:tab/>
        <w:t xml:space="preserve">Resource-Priority header field for </w:t>
      </w:r>
      <w:r>
        <w:rPr>
          <w:noProof/>
        </w:rPr>
        <w:t>MCVideo</w:t>
      </w:r>
      <w:r w:rsidRPr="0073469F">
        <w:rPr>
          <w:noProof/>
        </w:rPr>
        <w:t xml:space="preserve"> emergency group calls</w:t>
      </w:r>
      <w:bookmarkEnd w:id="385"/>
      <w:bookmarkEnd w:id="386"/>
      <w:bookmarkEnd w:id="387"/>
      <w:bookmarkEnd w:id="388"/>
      <w:bookmarkEnd w:id="389"/>
    </w:p>
    <w:p w14:paraId="1EBFD548" w14:textId="77777777" w:rsidR="009855D6" w:rsidRPr="0073469F" w:rsidRDefault="009855D6" w:rsidP="009855D6">
      <w:r w:rsidRPr="0073469F">
        <w:t xml:space="preserve">This </w:t>
      </w:r>
      <w:r w:rsidR="00C836A2">
        <w:t>clause</w:t>
      </w:r>
      <w:r w:rsidRPr="0073469F">
        <w:t xml:space="preserve"> is referenced from other procedures</w:t>
      </w:r>
      <w:r>
        <w:t>.</w:t>
      </w:r>
    </w:p>
    <w:p w14:paraId="4065E11B" w14:textId="77777777" w:rsidR="009855D6" w:rsidRPr="0073469F" w:rsidRDefault="009855D6" w:rsidP="009855D6">
      <w:r>
        <w:lastRenderedPageBreak/>
        <w:t>If</w:t>
      </w:r>
      <w:r w:rsidRPr="0073469F">
        <w:t xml:space="preserve"> the </w:t>
      </w:r>
      <w:proofErr w:type="spellStart"/>
      <w:r>
        <w:t>MCVideo</w:t>
      </w:r>
      <w:proofErr w:type="spellEnd"/>
      <w:r w:rsidRPr="0073469F">
        <w:t xml:space="preserve"> emergency group call state is set to either "</w:t>
      </w:r>
      <w:r>
        <w:t>MVEGC</w:t>
      </w:r>
      <w:r w:rsidRPr="0073469F">
        <w:t xml:space="preserve"> 2: emergency-call-requested" or "</w:t>
      </w:r>
      <w:r>
        <w:t>MVEGC</w:t>
      </w:r>
      <w:r w:rsidRPr="0073469F">
        <w:t xml:space="preserve"> 3: emergency-call-granted" and this </w:t>
      </w:r>
      <w:r>
        <w:t>is an authorised request for an</w:t>
      </w:r>
      <w:r w:rsidRPr="0073469F">
        <w:t xml:space="preserve"> </w:t>
      </w:r>
      <w:proofErr w:type="spellStart"/>
      <w:r>
        <w:t>MCVideo</w:t>
      </w:r>
      <w:proofErr w:type="spellEnd"/>
      <w:r w:rsidRPr="0073469F">
        <w:t xml:space="preserve"> emergency group call</w:t>
      </w:r>
      <w:r>
        <w:t xml:space="preserve"> as determined by the procedures of </w:t>
      </w:r>
      <w:r w:rsidR="00C836A2">
        <w:t>clause</w:t>
      </w:r>
      <w:r>
        <w:t> 6.2.8.1.8</w:t>
      </w:r>
      <w:r w:rsidRPr="0073469F">
        <w:t xml:space="preserve">, or the </w:t>
      </w:r>
      <w:proofErr w:type="spellStart"/>
      <w:r>
        <w:t>MCVideo</w:t>
      </w:r>
      <w:proofErr w:type="spellEnd"/>
      <w:r w:rsidRPr="0073469F">
        <w:t xml:space="preserve"> client emergency group state of the group is set to "</w:t>
      </w:r>
      <w:r>
        <w:t>MVEG</w:t>
      </w:r>
      <w:r w:rsidRPr="0073469F">
        <w:t xml:space="preserve"> 2: in-progress", the </w:t>
      </w:r>
      <w:proofErr w:type="spellStart"/>
      <w:r>
        <w:t>MCVideo</w:t>
      </w:r>
      <w:proofErr w:type="spellEnd"/>
      <w:r w:rsidRPr="0073469F">
        <w:t xml:space="preserve"> client shall include in the SIP INVITE request a Resource-Priority header field</w:t>
      </w:r>
      <w:r>
        <w:t xml:space="preserve"> </w:t>
      </w:r>
      <w:r>
        <w:rPr>
          <w:lang w:val="en-US"/>
        </w:rPr>
        <w:t xml:space="preserve">populated with the values for an </w:t>
      </w:r>
      <w:proofErr w:type="spellStart"/>
      <w:r>
        <w:rPr>
          <w:lang w:val="en-US"/>
        </w:rPr>
        <w:t>MCVideo</w:t>
      </w:r>
      <w:proofErr w:type="spellEnd"/>
      <w:r>
        <w:rPr>
          <w:lang w:val="en-US"/>
        </w:rPr>
        <w:t xml:space="preserve"> emergency group call as specified in </w:t>
      </w:r>
      <w:r w:rsidR="00C836A2">
        <w:rPr>
          <w:lang w:val="en-US"/>
        </w:rPr>
        <w:t>clause</w:t>
      </w:r>
      <w:r>
        <w:rPr>
          <w:lang w:val="en-US"/>
        </w:rPr>
        <w:t> 6.2.8.1.15</w:t>
      </w:r>
      <w:r w:rsidRPr="0073469F">
        <w:t>.</w:t>
      </w:r>
    </w:p>
    <w:p w14:paraId="1F799A42" w14:textId="77777777" w:rsidR="009855D6" w:rsidRPr="0073469F" w:rsidRDefault="009855D6" w:rsidP="009855D6">
      <w:pPr>
        <w:pStyle w:val="NO"/>
      </w:pPr>
      <w:r w:rsidRPr="0073469F">
        <w:t>NOTE:</w:t>
      </w:r>
      <w:r w:rsidRPr="0073469F">
        <w:tab/>
        <w:t xml:space="preserve">The </w:t>
      </w:r>
      <w:proofErr w:type="spellStart"/>
      <w:r>
        <w:t>MCVideo</w:t>
      </w:r>
      <w:proofErr w:type="spellEnd"/>
      <w:r w:rsidRPr="0073469F">
        <w:t xml:space="preserve"> client ideally would not need to maintain knowledge of the </w:t>
      </w:r>
      <w:r>
        <w:t>i</w:t>
      </w:r>
      <w:r w:rsidRPr="0073469F">
        <w:t xml:space="preserve">n-progress emergency state of the group (as tracked on the </w:t>
      </w:r>
      <w:proofErr w:type="spellStart"/>
      <w:r>
        <w:t>MCVideo</w:t>
      </w:r>
      <w:proofErr w:type="spellEnd"/>
      <w:r w:rsidRPr="0073469F">
        <w:t xml:space="preserve"> client by the </w:t>
      </w:r>
      <w:proofErr w:type="spellStart"/>
      <w:r>
        <w:t>MCVideo</w:t>
      </w:r>
      <w:proofErr w:type="spellEnd"/>
      <w:r w:rsidRPr="0073469F">
        <w:t xml:space="preserve"> client emergency group state) but can use this knowledge to provide a Resource-Priority header field set to emergency level priority, which starts the infrastructure priority adjustment process sooner than otherwise would be the case.</w:t>
      </w:r>
    </w:p>
    <w:p w14:paraId="171F9A77" w14:textId="77777777" w:rsidR="009855D6" w:rsidRPr="0073469F" w:rsidRDefault="009855D6" w:rsidP="009855D6">
      <w:r>
        <w:t>If</w:t>
      </w:r>
      <w:r w:rsidRPr="0073469F">
        <w:t xml:space="preserve"> </w:t>
      </w:r>
      <w:r>
        <w:t>this is an authorised request to</w:t>
      </w:r>
      <w:r w:rsidRPr="0073469F">
        <w:t xml:space="preserve"> cancel </w:t>
      </w:r>
      <w:r>
        <w:t xml:space="preserve">the </w:t>
      </w:r>
      <w:proofErr w:type="spellStart"/>
      <w:r>
        <w:t>MCVideo</w:t>
      </w:r>
      <w:proofErr w:type="spellEnd"/>
      <w:r w:rsidRPr="0073469F">
        <w:t xml:space="preserve"> emergency group call</w:t>
      </w:r>
      <w:r>
        <w:t xml:space="preserve"> as determined by the procedures of </w:t>
      </w:r>
      <w:r w:rsidR="00C836A2">
        <w:t>clause</w:t>
      </w:r>
      <w:r>
        <w:t> </w:t>
      </w:r>
      <w:r w:rsidRPr="00993F70">
        <w:t>6.2.8.1.</w:t>
      </w:r>
      <w:r>
        <w:t>7</w:t>
      </w:r>
      <w:r w:rsidRPr="0073469F">
        <w:t xml:space="preserve">, </w:t>
      </w:r>
      <w:r>
        <w:t>and</w:t>
      </w:r>
      <w:r w:rsidRPr="0073469F">
        <w:t xml:space="preserve"> the </w:t>
      </w:r>
      <w:proofErr w:type="spellStart"/>
      <w:r>
        <w:t>MCVideo</w:t>
      </w:r>
      <w:proofErr w:type="spellEnd"/>
      <w:r w:rsidRPr="0073469F">
        <w:t xml:space="preserve"> client emergency group state of the group is "no-emergency" or "cancel-pending", the </w:t>
      </w:r>
      <w:proofErr w:type="spellStart"/>
      <w:r>
        <w:t>MCVideo</w:t>
      </w:r>
      <w:proofErr w:type="spellEnd"/>
      <w:r w:rsidRPr="0073469F">
        <w:t xml:space="preserve"> client shall include in the SIP INVITE request a Resource-Priority header field </w:t>
      </w:r>
      <w:r>
        <w:rPr>
          <w:lang w:val="en-US"/>
        </w:rPr>
        <w:t xml:space="preserve">populated with the values for a normal </w:t>
      </w:r>
      <w:proofErr w:type="spellStart"/>
      <w:r>
        <w:rPr>
          <w:lang w:val="en-US"/>
        </w:rPr>
        <w:t>MCVideo</w:t>
      </w:r>
      <w:proofErr w:type="spellEnd"/>
      <w:r>
        <w:rPr>
          <w:lang w:val="en-US"/>
        </w:rPr>
        <w:t xml:space="preserve"> group call as specified in </w:t>
      </w:r>
      <w:r w:rsidR="00C836A2">
        <w:rPr>
          <w:lang w:val="en-US"/>
        </w:rPr>
        <w:t>clause</w:t>
      </w:r>
      <w:r>
        <w:rPr>
          <w:lang w:val="en-US"/>
        </w:rPr>
        <w:t> 6.2.8.1.15</w:t>
      </w:r>
      <w:r w:rsidRPr="0073469F">
        <w:t>.</w:t>
      </w:r>
    </w:p>
    <w:p w14:paraId="32757B75" w14:textId="04FB446A" w:rsidR="009855D6" w:rsidRPr="0073469F" w:rsidRDefault="009855D6" w:rsidP="00F1630B">
      <w:pPr>
        <w:pStyle w:val="Heading5"/>
      </w:pPr>
      <w:bookmarkStart w:id="390" w:name="_CR6_2_8_1_3"/>
      <w:bookmarkStart w:id="391" w:name="_Toc20152294"/>
      <w:bookmarkStart w:id="392" w:name="_Toc27494959"/>
      <w:bookmarkStart w:id="393" w:name="_Toc36108427"/>
      <w:bookmarkStart w:id="394" w:name="_Toc45194215"/>
      <w:bookmarkStart w:id="395" w:name="_Toc178199014"/>
      <w:bookmarkEnd w:id="390"/>
      <w:r w:rsidRPr="0073469F">
        <w:t>6.2.8.1.3</w:t>
      </w:r>
      <w:r w:rsidRPr="0073469F">
        <w:tab/>
        <w:t xml:space="preserve">SIP re-INVITE request for cancelling </w:t>
      </w:r>
      <w:proofErr w:type="spellStart"/>
      <w:r>
        <w:t>MCVideo</w:t>
      </w:r>
      <w:proofErr w:type="spellEnd"/>
      <w:r w:rsidRPr="0073469F">
        <w:t xml:space="preserve"> in-progress emergency group state</w:t>
      </w:r>
      <w:bookmarkEnd w:id="391"/>
      <w:bookmarkEnd w:id="392"/>
      <w:bookmarkEnd w:id="393"/>
      <w:bookmarkEnd w:id="394"/>
      <w:bookmarkEnd w:id="395"/>
    </w:p>
    <w:p w14:paraId="600E0221" w14:textId="77777777" w:rsidR="009855D6" w:rsidRPr="0073469F" w:rsidRDefault="009855D6" w:rsidP="009855D6">
      <w:r w:rsidRPr="0073469F">
        <w:t xml:space="preserve">This </w:t>
      </w:r>
      <w:r w:rsidR="00C836A2">
        <w:t>clause</w:t>
      </w:r>
      <w:r w:rsidRPr="0073469F">
        <w:t xml:space="preserve"> is referenced from other procedures</w:t>
      </w:r>
      <w:r>
        <w:t>.</w:t>
      </w:r>
    </w:p>
    <w:p w14:paraId="1474A8E6" w14:textId="77777777" w:rsidR="009855D6" w:rsidRDefault="009855D6" w:rsidP="009855D6">
      <w:r>
        <w:t>If</w:t>
      </w:r>
      <w:r w:rsidRPr="0073469F">
        <w:t xml:space="preserve"> the </w:t>
      </w:r>
      <w:proofErr w:type="spellStart"/>
      <w:r>
        <w:t>MCVideo</w:t>
      </w:r>
      <w:proofErr w:type="spellEnd"/>
      <w:r w:rsidRPr="0073469F">
        <w:t xml:space="preserve"> emergency group call state is set to "</w:t>
      </w:r>
      <w:r>
        <w:t>MVEGC</w:t>
      </w:r>
      <w:r w:rsidRPr="0073469F">
        <w:t xml:space="preserve"> 3: emergency-call-granted" and the </w:t>
      </w:r>
      <w:proofErr w:type="spellStart"/>
      <w:r>
        <w:t>MCVideo</w:t>
      </w:r>
      <w:proofErr w:type="spellEnd"/>
      <w:r w:rsidRPr="0073469F">
        <w:t xml:space="preserve"> emergency alert state is set to "</w:t>
      </w:r>
      <w:r>
        <w:t>MVEA</w:t>
      </w:r>
      <w:r w:rsidRPr="0073469F">
        <w:t xml:space="preserve"> 1: no-alert", the </w:t>
      </w:r>
      <w:proofErr w:type="spellStart"/>
      <w:r>
        <w:t>MCVideo</w:t>
      </w:r>
      <w:proofErr w:type="spellEnd"/>
      <w:r w:rsidRPr="0073469F">
        <w:t xml:space="preserve"> client shall generate a SIP re-INVITE </w:t>
      </w:r>
      <w:r>
        <w:t xml:space="preserve">request </w:t>
      </w:r>
      <w:r w:rsidRPr="0073469F">
        <w:t>according to 3GPP TS 24.229 [</w:t>
      </w:r>
      <w:r>
        <w:rPr>
          <w:rFonts w:hint="eastAsia"/>
          <w:lang w:eastAsia="zh-CN"/>
        </w:rPr>
        <w:t>11</w:t>
      </w:r>
      <w:r w:rsidRPr="0073469F">
        <w:t>] with the clarifications given below.</w:t>
      </w:r>
    </w:p>
    <w:p w14:paraId="5A802B29" w14:textId="77777777" w:rsidR="009855D6" w:rsidRPr="0045201D" w:rsidRDefault="009855D6" w:rsidP="009855D6">
      <w:pPr>
        <w:pStyle w:val="NO"/>
      </w:pPr>
      <w:r>
        <w:t>NOTE 1:</w:t>
      </w:r>
      <w:r>
        <w:tab/>
        <w:t xml:space="preserve">This procedure assumes that the calling procedure has verified that the </w:t>
      </w:r>
      <w:proofErr w:type="spellStart"/>
      <w:r>
        <w:t>MCVideo</w:t>
      </w:r>
      <w:proofErr w:type="spellEnd"/>
      <w:r>
        <w:t xml:space="preserve"> user has made an authorised request for </w:t>
      </w:r>
      <w:r w:rsidRPr="00BC3EBE">
        <w:t xml:space="preserve">cancelling </w:t>
      </w:r>
      <w:proofErr w:type="spellStart"/>
      <w:r>
        <w:t>MCVideo</w:t>
      </w:r>
      <w:proofErr w:type="spellEnd"/>
      <w:r w:rsidRPr="00BC3EBE">
        <w:t xml:space="preserve"> in-progress emergency group state</w:t>
      </w:r>
      <w:r>
        <w:t xml:space="preserve"> of the group.</w:t>
      </w:r>
    </w:p>
    <w:p w14:paraId="0204B929" w14:textId="77777777" w:rsidR="009855D6" w:rsidRPr="0073469F" w:rsidRDefault="009855D6" w:rsidP="009855D6">
      <w:r w:rsidRPr="0073469F">
        <w:t xml:space="preserve">The </w:t>
      </w:r>
      <w:proofErr w:type="spellStart"/>
      <w:r>
        <w:t>MCVideo</w:t>
      </w:r>
      <w:proofErr w:type="spellEnd"/>
      <w:r w:rsidRPr="0073469F">
        <w:t xml:space="preserve"> client:</w:t>
      </w:r>
    </w:p>
    <w:p w14:paraId="0A4017A4" w14:textId="77777777" w:rsidR="009855D6" w:rsidRPr="0073469F" w:rsidRDefault="009855D6" w:rsidP="009855D6">
      <w:pPr>
        <w:pStyle w:val="B1"/>
      </w:pPr>
      <w:r w:rsidRPr="0073469F">
        <w:t>1)</w:t>
      </w:r>
      <w:r w:rsidRPr="0073469F">
        <w:tab/>
        <w:t>shall include in the SIP re-INVITE request a</w:t>
      </w:r>
      <w:r>
        <w:t>n</w:t>
      </w:r>
      <w:r w:rsidRPr="0073469F">
        <w:t xml:space="preserve"> </w:t>
      </w:r>
      <w:r>
        <w:t>application/vnd.3gpp.mc</w:t>
      </w:r>
      <w:r>
        <w:rPr>
          <w:rFonts w:hint="eastAsia"/>
          <w:lang w:eastAsia="zh-CN"/>
        </w:rPr>
        <w:t>video</w:t>
      </w:r>
      <w:r>
        <w:t xml:space="preserve">-info+xml </w:t>
      </w:r>
      <w:r w:rsidRPr="0073469F">
        <w:t xml:space="preserve">MIME body as defined in </w:t>
      </w:r>
      <w:r>
        <w:t>clause</w:t>
      </w:r>
      <w:r w:rsidRPr="0073469F">
        <w:t> F.1 with the &lt;emergency-</w:t>
      </w:r>
      <w:proofErr w:type="spellStart"/>
      <w:r w:rsidRPr="0073469F">
        <w:t>ind</w:t>
      </w:r>
      <w:proofErr w:type="spellEnd"/>
      <w:r w:rsidRPr="0073469F">
        <w:t>&gt; element set to "false";</w:t>
      </w:r>
    </w:p>
    <w:p w14:paraId="57D79578" w14:textId="77777777" w:rsidR="009855D6" w:rsidRPr="0073469F" w:rsidRDefault="009855D6" w:rsidP="009855D6">
      <w:pPr>
        <w:pStyle w:val="B1"/>
      </w:pPr>
      <w:r w:rsidRPr="0073469F">
        <w:t>2)</w:t>
      </w:r>
      <w:r w:rsidRPr="0073469F">
        <w:tab/>
        <w:t xml:space="preserve">shall clear the </w:t>
      </w:r>
      <w:proofErr w:type="spellStart"/>
      <w:r>
        <w:t>MCVideo</w:t>
      </w:r>
      <w:proofErr w:type="spellEnd"/>
      <w:r w:rsidRPr="0073469F">
        <w:t xml:space="preserve"> emergency state; and</w:t>
      </w:r>
    </w:p>
    <w:p w14:paraId="048DF17B" w14:textId="77777777" w:rsidR="009855D6" w:rsidRPr="0073469F" w:rsidRDefault="009855D6" w:rsidP="009855D6">
      <w:pPr>
        <w:pStyle w:val="B1"/>
      </w:pPr>
      <w:r w:rsidRPr="0073469F">
        <w:t>3)</w:t>
      </w:r>
      <w:r w:rsidRPr="0073469F">
        <w:tab/>
        <w:t xml:space="preserve">shall set </w:t>
      </w:r>
      <w:proofErr w:type="spellStart"/>
      <w:r>
        <w:t>MCVideo</w:t>
      </w:r>
      <w:proofErr w:type="spellEnd"/>
      <w:r w:rsidRPr="0073469F">
        <w:t xml:space="preserve"> emergency group state of the </w:t>
      </w:r>
      <w:proofErr w:type="spellStart"/>
      <w:r>
        <w:t>MCVideo</w:t>
      </w:r>
      <w:proofErr w:type="spellEnd"/>
      <w:r w:rsidRPr="0073469F">
        <w:t xml:space="preserve"> group to "</w:t>
      </w:r>
      <w:r>
        <w:t>MVEG</w:t>
      </w:r>
      <w:r w:rsidRPr="0073469F">
        <w:t xml:space="preserve"> 3: cancel-pending"</w:t>
      </w:r>
    </w:p>
    <w:p w14:paraId="5475BE85" w14:textId="77777777" w:rsidR="009855D6" w:rsidRPr="0073469F" w:rsidRDefault="009855D6" w:rsidP="009855D6">
      <w:pPr>
        <w:pStyle w:val="NO"/>
      </w:pPr>
      <w:r w:rsidRPr="0073469F">
        <w:t>NOTE </w:t>
      </w:r>
      <w:r>
        <w:t>2</w:t>
      </w:r>
      <w:r w:rsidRPr="0073469F">
        <w:t>:</w:t>
      </w:r>
      <w:r w:rsidRPr="0073469F">
        <w:tab/>
        <w:t xml:space="preserve">This is the case of an </w:t>
      </w:r>
      <w:proofErr w:type="spellStart"/>
      <w:r>
        <w:t>MCVideo</w:t>
      </w:r>
      <w:proofErr w:type="spellEnd"/>
      <w:r w:rsidRPr="0073469F">
        <w:t xml:space="preserve"> user who has initiated an </w:t>
      </w:r>
      <w:proofErr w:type="spellStart"/>
      <w:r>
        <w:t>MCVideo</w:t>
      </w:r>
      <w:proofErr w:type="spellEnd"/>
      <w:r w:rsidRPr="0073469F">
        <w:t xml:space="preserve"> emergency group call and wants to cancel it.</w:t>
      </w:r>
    </w:p>
    <w:p w14:paraId="441ACF0E" w14:textId="77777777" w:rsidR="009855D6" w:rsidRPr="0073469F" w:rsidRDefault="009855D6" w:rsidP="009855D6">
      <w:r>
        <w:t>If</w:t>
      </w:r>
      <w:r w:rsidRPr="0073469F">
        <w:t xml:space="preserve"> the </w:t>
      </w:r>
      <w:proofErr w:type="spellStart"/>
      <w:r>
        <w:t>MCVideo</w:t>
      </w:r>
      <w:proofErr w:type="spellEnd"/>
      <w:r w:rsidRPr="0073469F">
        <w:t xml:space="preserve"> emergency group call state is set to "</w:t>
      </w:r>
      <w:r>
        <w:t>MVEGC</w:t>
      </w:r>
      <w:r w:rsidRPr="0073469F">
        <w:t xml:space="preserve"> 3: emergency-call-granted" and the </w:t>
      </w:r>
      <w:proofErr w:type="spellStart"/>
      <w:r>
        <w:t>MCVideo</w:t>
      </w:r>
      <w:proofErr w:type="spellEnd"/>
      <w:r w:rsidRPr="0073469F">
        <w:t xml:space="preserve"> emergency alert state is set to a value other than "</w:t>
      </w:r>
      <w:r>
        <w:t>MVEA</w:t>
      </w:r>
      <w:r w:rsidRPr="0073469F">
        <w:t xml:space="preserve"> 1: no-alert" and the </w:t>
      </w:r>
      <w:proofErr w:type="spellStart"/>
      <w:r>
        <w:t>MCVideo</w:t>
      </w:r>
      <w:proofErr w:type="spellEnd"/>
      <w:r w:rsidRPr="0073469F">
        <w:t xml:space="preserve"> user has indicated only the </w:t>
      </w:r>
      <w:proofErr w:type="spellStart"/>
      <w:r>
        <w:t>MCVideo</w:t>
      </w:r>
      <w:proofErr w:type="spellEnd"/>
      <w:r w:rsidRPr="0073469F">
        <w:t xml:space="preserve"> emergency group call should be cancelled, the </w:t>
      </w:r>
      <w:proofErr w:type="spellStart"/>
      <w:r>
        <w:t>MCVideo</w:t>
      </w:r>
      <w:proofErr w:type="spellEnd"/>
      <w:r w:rsidRPr="0073469F">
        <w:t xml:space="preserve"> client:</w:t>
      </w:r>
    </w:p>
    <w:p w14:paraId="538624A6" w14:textId="77777777" w:rsidR="009855D6" w:rsidRPr="0073469F" w:rsidRDefault="009855D6" w:rsidP="009855D6">
      <w:pPr>
        <w:pStyle w:val="B1"/>
      </w:pPr>
      <w:r w:rsidRPr="0073469F">
        <w:t>1)</w:t>
      </w:r>
      <w:r w:rsidRPr="0073469F">
        <w:tab/>
        <w:t xml:space="preserve">shall include in the SIP re-INVITE </w:t>
      </w:r>
      <w:r>
        <w:t xml:space="preserve">request </w:t>
      </w:r>
      <w:r w:rsidRPr="0073469F">
        <w:t>a</w:t>
      </w:r>
      <w:r>
        <w:t>n</w:t>
      </w:r>
      <w:r w:rsidRPr="0073469F">
        <w:t xml:space="preserve"> </w:t>
      </w:r>
      <w:r>
        <w:t>application/vnd.3gpp.mc</w:t>
      </w:r>
      <w:r>
        <w:rPr>
          <w:rFonts w:hint="eastAsia"/>
          <w:lang w:eastAsia="zh-CN"/>
        </w:rPr>
        <w:t>video</w:t>
      </w:r>
      <w:r>
        <w:t xml:space="preserve">-info+xml </w:t>
      </w:r>
      <w:r w:rsidRPr="0073469F">
        <w:t xml:space="preserve">MIME body as defined in </w:t>
      </w:r>
      <w:r>
        <w:t>clause</w:t>
      </w:r>
      <w:r w:rsidRPr="0073469F">
        <w:t> F.1 with the &lt;emergency-</w:t>
      </w:r>
      <w:proofErr w:type="spellStart"/>
      <w:r w:rsidRPr="0073469F">
        <w:t>ind</w:t>
      </w:r>
      <w:proofErr w:type="spellEnd"/>
      <w:r w:rsidRPr="0073469F">
        <w:t>&gt; element set to "false";</w:t>
      </w:r>
      <w:r>
        <w:t xml:space="preserve"> and</w:t>
      </w:r>
    </w:p>
    <w:p w14:paraId="5C38E8F7" w14:textId="77777777" w:rsidR="009855D6" w:rsidRPr="0073469F" w:rsidRDefault="009855D6" w:rsidP="009855D6">
      <w:pPr>
        <w:pStyle w:val="B1"/>
      </w:pPr>
      <w:r w:rsidRPr="0073469F">
        <w:t>2)</w:t>
      </w:r>
      <w:r w:rsidRPr="0073469F">
        <w:tab/>
        <w:t xml:space="preserve">shall set the </w:t>
      </w:r>
      <w:proofErr w:type="spellStart"/>
      <w:r>
        <w:t>MCVideo</w:t>
      </w:r>
      <w:proofErr w:type="spellEnd"/>
      <w:r w:rsidRPr="0073469F">
        <w:t xml:space="preserve"> emergency group state of the </w:t>
      </w:r>
      <w:proofErr w:type="spellStart"/>
      <w:r>
        <w:t>MCVideo</w:t>
      </w:r>
      <w:proofErr w:type="spellEnd"/>
      <w:r w:rsidRPr="0073469F">
        <w:t xml:space="preserve"> group to "</w:t>
      </w:r>
      <w:r>
        <w:t>MVEG</w:t>
      </w:r>
      <w:r w:rsidRPr="0073469F">
        <w:t xml:space="preserve"> 3: cancel-pending"</w:t>
      </w:r>
      <w:r>
        <w:t>.</w:t>
      </w:r>
    </w:p>
    <w:p w14:paraId="0E4E44D1" w14:textId="77777777" w:rsidR="009855D6" w:rsidRPr="0073469F" w:rsidRDefault="009855D6" w:rsidP="009855D6">
      <w:pPr>
        <w:pStyle w:val="NO"/>
      </w:pPr>
      <w:r w:rsidRPr="0073469F">
        <w:t>NOTE </w:t>
      </w:r>
      <w:r>
        <w:t>3</w:t>
      </w:r>
      <w:r w:rsidRPr="0073469F">
        <w:t>:</w:t>
      </w:r>
      <w:r w:rsidRPr="0073469F">
        <w:tab/>
        <w:t xml:space="preserve">This is the case of an </w:t>
      </w:r>
      <w:proofErr w:type="spellStart"/>
      <w:r>
        <w:t>MCVideo</w:t>
      </w:r>
      <w:proofErr w:type="spellEnd"/>
      <w:r w:rsidRPr="0073469F">
        <w:t xml:space="preserve"> user has initiated both an </w:t>
      </w:r>
      <w:proofErr w:type="spellStart"/>
      <w:r>
        <w:t>MCVideo</w:t>
      </w:r>
      <w:proofErr w:type="spellEnd"/>
      <w:r w:rsidRPr="0073469F">
        <w:t xml:space="preserve"> emergency group call and an </w:t>
      </w:r>
      <w:proofErr w:type="spellStart"/>
      <w:r>
        <w:t>MCVideo</w:t>
      </w:r>
      <w:proofErr w:type="spellEnd"/>
      <w:r w:rsidRPr="0073469F">
        <w:t xml:space="preserve"> emergency alert and wishes to only cancel the </w:t>
      </w:r>
      <w:proofErr w:type="spellStart"/>
      <w:r>
        <w:t>MCVideo</w:t>
      </w:r>
      <w:proofErr w:type="spellEnd"/>
      <w:r w:rsidRPr="0073469F">
        <w:t xml:space="preserve"> emergency group call. This leaves the </w:t>
      </w:r>
      <w:proofErr w:type="spellStart"/>
      <w:r>
        <w:t>MCVideo</w:t>
      </w:r>
      <w:proofErr w:type="spellEnd"/>
      <w:r w:rsidRPr="0073469F">
        <w:t xml:space="preserve"> emergency state set.</w:t>
      </w:r>
    </w:p>
    <w:p w14:paraId="6BB2CDC8" w14:textId="77777777" w:rsidR="009855D6" w:rsidRPr="0073469F" w:rsidRDefault="009855D6" w:rsidP="009855D6">
      <w:r>
        <w:t>If</w:t>
      </w:r>
      <w:r w:rsidRPr="0073469F">
        <w:t xml:space="preserve"> the </w:t>
      </w:r>
      <w:proofErr w:type="spellStart"/>
      <w:r>
        <w:t>MCVideo</w:t>
      </w:r>
      <w:proofErr w:type="spellEnd"/>
      <w:r w:rsidRPr="0073469F">
        <w:t xml:space="preserve"> emergency group call state is set to "</w:t>
      </w:r>
      <w:r>
        <w:t>MVEGC</w:t>
      </w:r>
      <w:r w:rsidRPr="0073469F">
        <w:t xml:space="preserve"> 3: emergency-call-granted" and the </w:t>
      </w:r>
      <w:proofErr w:type="spellStart"/>
      <w:r>
        <w:t>MCVideo</w:t>
      </w:r>
      <w:proofErr w:type="spellEnd"/>
      <w:r w:rsidRPr="0073469F">
        <w:t xml:space="preserve"> emergency alert state is set to a value other than "</w:t>
      </w:r>
      <w:r>
        <w:t>MVEA</w:t>
      </w:r>
      <w:r w:rsidRPr="0073469F">
        <w:t xml:space="preserve"> 1: no-alert" and the </w:t>
      </w:r>
      <w:proofErr w:type="spellStart"/>
      <w:r>
        <w:t>MCVideo</w:t>
      </w:r>
      <w:proofErr w:type="spellEnd"/>
      <w:r w:rsidRPr="0073469F">
        <w:t xml:space="preserve"> user has indicated that the </w:t>
      </w:r>
      <w:proofErr w:type="spellStart"/>
      <w:r>
        <w:t>MCVideo</w:t>
      </w:r>
      <w:proofErr w:type="spellEnd"/>
      <w:r w:rsidRPr="0073469F">
        <w:t xml:space="preserve"> emergency alert on the </w:t>
      </w:r>
      <w:proofErr w:type="spellStart"/>
      <w:r>
        <w:t>MCVideo</w:t>
      </w:r>
      <w:proofErr w:type="spellEnd"/>
      <w:r w:rsidRPr="0073469F">
        <w:t xml:space="preserve"> group should be cancelled in addition to the </w:t>
      </w:r>
      <w:proofErr w:type="spellStart"/>
      <w:r>
        <w:t>MCVideo</w:t>
      </w:r>
      <w:proofErr w:type="spellEnd"/>
      <w:r w:rsidRPr="0073469F">
        <w:t xml:space="preserve"> emergency group call, the </w:t>
      </w:r>
      <w:proofErr w:type="spellStart"/>
      <w:r>
        <w:t>MCVideo</w:t>
      </w:r>
      <w:proofErr w:type="spellEnd"/>
      <w:r w:rsidRPr="0073469F">
        <w:t xml:space="preserve"> client:</w:t>
      </w:r>
    </w:p>
    <w:p w14:paraId="458D52EA" w14:textId="77777777" w:rsidR="009855D6" w:rsidRPr="0073469F" w:rsidRDefault="009855D6" w:rsidP="009855D6">
      <w:pPr>
        <w:pStyle w:val="B1"/>
      </w:pPr>
      <w:r w:rsidRPr="0073469F">
        <w:t>1)</w:t>
      </w:r>
      <w:r w:rsidRPr="0073469F">
        <w:tab/>
        <w:t xml:space="preserve">shall include in the SIP re-INVITE </w:t>
      </w:r>
      <w:r>
        <w:t xml:space="preserve">request </w:t>
      </w:r>
      <w:r w:rsidRPr="0073469F">
        <w:t>a</w:t>
      </w:r>
      <w:r>
        <w:t>n</w:t>
      </w:r>
      <w:r w:rsidRPr="0073469F">
        <w:t xml:space="preserve"> </w:t>
      </w:r>
      <w:r>
        <w:t>application/vnd.3gpp.mc</w:t>
      </w:r>
      <w:r>
        <w:rPr>
          <w:rFonts w:hint="eastAsia"/>
          <w:lang w:eastAsia="zh-CN"/>
        </w:rPr>
        <w:t>video</w:t>
      </w:r>
      <w:r>
        <w:t xml:space="preserve">-info+xml </w:t>
      </w:r>
      <w:r w:rsidRPr="0073469F">
        <w:t xml:space="preserve">MIME body as defined in </w:t>
      </w:r>
      <w:r>
        <w:t>clause</w:t>
      </w:r>
      <w:r w:rsidRPr="0073469F">
        <w:t> F.1 with the &lt;emergency-</w:t>
      </w:r>
      <w:proofErr w:type="spellStart"/>
      <w:r w:rsidRPr="0073469F">
        <w:t>ind</w:t>
      </w:r>
      <w:proofErr w:type="spellEnd"/>
      <w:r w:rsidRPr="0073469F">
        <w:t>&gt; element set to "false";</w:t>
      </w:r>
    </w:p>
    <w:p w14:paraId="59B2AC27" w14:textId="77777777" w:rsidR="009855D6" w:rsidRDefault="009855D6" w:rsidP="009855D6">
      <w:pPr>
        <w:pStyle w:val="B1"/>
      </w:pPr>
      <w:r w:rsidRPr="0073469F">
        <w:t>2)</w:t>
      </w:r>
      <w:r w:rsidRPr="0073469F">
        <w:tab/>
        <w:t xml:space="preserve">shall </w:t>
      </w:r>
      <w:r w:rsidRPr="00260562">
        <w:t xml:space="preserve">if this is an authorised request to cancel an </w:t>
      </w:r>
      <w:proofErr w:type="spellStart"/>
      <w:r>
        <w:t>MCVideo</w:t>
      </w:r>
      <w:proofErr w:type="spellEnd"/>
      <w:r w:rsidRPr="00260562">
        <w:t xml:space="preserve"> emergency alert as determined by the procedures of </w:t>
      </w:r>
      <w:r w:rsidR="00C836A2">
        <w:t>clause</w:t>
      </w:r>
      <w:r w:rsidRPr="00260562">
        <w:t> 6.2.8.1.6:</w:t>
      </w:r>
    </w:p>
    <w:p w14:paraId="36834982" w14:textId="77777777" w:rsidR="009855D6" w:rsidRDefault="009855D6" w:rsidP="009855D6">
      <w:pPr>
        <w:pStyle w:val="B2"/>
      </w:pPr>
      <w:r>
        <w:t>a)</w:t>
      </w:r>
      <w:r>
        <w:tab/>
      </w:r>
      <w:r w:rsidRPr="0073469F">
        <w:t xml:space="preserve">include in the </w:t>
      </w:r>
      <w:r>
        <w:t>application/vnd.3gpp.mc</w:t>
      </w:r>
      <w:r>
        <w:rPr>
          <w:rFonts w:hint="eastAsia"/>
          <w:lang w:eastAsia="zh-CN"/>
        </w:rPr>
        <w:t>video</w:t>
      </w:r>
      <w:r>
        <w:t xml:space="preserve">-info+xml </w:t>
      </w:r>
      <w:r w:rsidRPr="0073469F">
        <w:t>MIME body an &lt;alert-</w:t>
      </w:r>
      <w:proofErr w:type="spellStart"/>
      <w:r w:rsidRPr="0073469F">
        <w:t>ind</w:t>
      </w:r>
      <w:proofErr w:type="spellEnd"/>
      <w:r w:rsidRPr="0073469F">
        <w:t>&gt; element set to "false";</w:t>
      </w:r>
    </w:p>
    <w:p w14:paraId="65A7C4EF" w14:textId="77777777" w:rsidR="009855D6" w:rsidRDefault="009855D6" w:rsidP="009855D6">
      <w:pPr>
        <w:pStyle w:val="B2"/>
      </w:pPr>
      <w:r>
        <w:lastRenderedPageBreak/>
        <w:t>b)</w:t>
      </w:r>
      <w:r w:rsidR="00846B7E">
        <w:tab/>
      </w:r>
      <w:r w:rsidRPr="00BB2598">
        <w:t xml:space="preserve">set the </w:t>
      </w:r>
      <w:proofErr w:type="spellStart"/>
      <w:r>
        <w:t>MCVideo</w:t>
      </w:r>
      <w:proofErr w:type="spellEnd"/>
      <w:r w:rsidRPr="00BB2598">
        <w:t xml:space="preserve"> emergency alert state to "</w:t>
      </w:r>
      <w:r>
        <w:t>MVEA</w:t>
      </w:r>
      <w:r w:rsidRPr="00BB2598">
        <w:t xml:space="preserve"> 4: Emergency-alert-cancel-pending"</w:t>
      </w:r>
      <w:r>
        <w:t>; and</w:t>
      </w:r>
    </w:p>
    <w:p w14:paraId="703AF451" w14:textId="77777777" w:rsidR="009855D6" w:rsidRDefault="009855D6" w:rsidP="009855D6">
      <w:pPr>
        <w:pStyle w:val="B2"/>
      </w:pPr>
      <w:r>
        <w:t>c)</w:t>
      </w:r>
      <w:r>
        <w:tab/>
        <w:t xml:space="preserve">clear the </w:t>
      </w:r>
      <w:proofErr w:type="spellStart"/>
      <w:r>
        <w:t>MCVideo</w:t>
      </w:r>
      <w:proofErr w:type="spellEnd"/>
      <w:r>
        <w:t xml:space="preserve"> emergency state;</w:t>
      </w:r>
    </w:p>
    <w:p w14:paraId="20BBAC0F" w14:textId="77777777" w:rsidR="009855D6" w:rsidRPr="0045201D" w:rsidRDefault="009855D6" w:rsidP="009855D6">
      <w:pPr>
        <w:pStyle w:val="B1"/>
      </w:pPr>
      <w:r>
        <w:t>3)</w:t>
      </w:r>
      <w:r>
        <w:tab/>
        <w:t xml:space="preserve">should, if this is not an authorised request to cancel an </w:t>
      </w:r>
      <w:proofErr w:type="spellStart"/>
      <w:r>
        <w:t>MCVideo</w:t>
      </w:r>
      <w:proofErr w:type="spellEnd"/>
      <w:r>
        <w:t xml:space="preserve"> emergency alert as determined by the procedures of </w:t>
      </w:r>
      <w:r w:rsidR="00C836A2">
        <w:t>clause</w:t>
      </w:r>
      <w:r>
        <w:t xml:space="preserve"> 6.2.8.1.6, indicate to the </w:t>
      </w:r>
      <w:proofErr w:type="spellStart"/>
      <w:r>
        <w:t>MCVideo</w:t>
      </w:r>
      <w:proofErr w:type="spellEnd"/>
      <w:r>
        <w:t xml:space="preserve"> user that they are not authorised to cancel the </w:t>
      </w:r>
      <w:proofErr w:type="spellStart"/>
      <w:r>
        <w:t>MCVideo</w:t>
      </w:r>
      <w:proofErr w:type="spellEnd"/>
      <w:r>
        <w:t xml:space="preserve"> emergency alert; and</w:t>
      </w:r>
    </w:p>
    <w:p w14:paraId="5AC46CD3" w14:textId="77777777" w:rsidR="009855D6" w:rsidRPr="0073469F" w:rsidRDefault="009855D6" w:rsidP="009855D6">
      <w:pPr>
        <w:pStyle w:val="B1"/>
      </w:pPr>
      <w:r>
        <w:t>4</w:t>
      </w:r>
      <w:r w:rsidRPr="0073469F">
        <w:t>)</w:t>
      </w:r>
      <w:r w:rsidRPr="0073469F">
        <w:tab/>
        <w:t xml:space="preserve">shall set the </w:t>
      </w:r>
      <w:proofErr w:type="spellStart"/>
      <w:r>
        <w:t>MCVideo</w:t>
      </w:r>
      <w:proofErr w:type="spellEnd"/>
      <w:r w:rsidRPr="0073469F">
        <w:t xml:space="preserve"> emergency group state of the </w:t>
      </w:r>
      <w:proofErr w:type="spellStart"/>
      <w:r>
        <w:t>MCVideo</w:t>
      </w:r>
      <w:proofErr w:type="spellEnd"/>
      <w:r w:rsidRPr="0073469F">
        <w:t xml:space="preserve"> group to "</w:t>
      </w:r>
      <w:r>
        <w:t>MVEG</w:t>
      </w:r>
      <w:r w:rsidRPr="0073469F">
        <w:t xml:space="preserve"> 3: cancel-pending"</w:t>
      </w:r>
      <w:r>
        <w:t>.</w:t>
      </w:r>
    </w:p>
    <w:p w14:paraId="3C8FCF64" w14:textId="77777777" w:rsidR="009855D6" w:rsidRPr="0073469F" w:rsidRDefault="009855D6" w:rsidP="009855D6">
      <w:pPr>
        <w:pStyle w:val="NO"/>
      </w:pPr>
      <w:r w:rsidRPr="0073469F">
        <w:t>NOTE </w:t>
      </w:r>
      <w:r>
        <w:t>4</w:t>
      </w:r>
      <w:r w:rsidRPr="0073469F">
        <w:t>:</w:t>
      </w:r>
      <w:r w:rsidRPr="0073469F">
        <w:tab/>
        <w:t xml:space="preserve">This is the case of an </w:t>
      </w:r>
      <w:proofErr w:type="spellStart"/>
      <w:r>
        <w:t>MCVideo</w:t>
      </w:r>
      <w:proofErr w:type="spellEnd"/>
      <w:r w:rsidRPr="0073469F">
        <w:t xml:space="preserve"> user that has initiated both an </w:t>
      </w:r>
      <w:proofErr w:type="spellStart"/>
      <w:r>
        <w:t>MCVideo</w:t>
      </w:r>
      <w:proofErr w:type="spellEnd"/>
      <w:r w:rsidRPr="0073469F">
        <w:t xml:space="preserve"> emergency group call and an </w:t>
      </w:r>
      <w:proofErr w:type="spellStart"/>
      <w:r>
        <w:t>MCVideo</w:t>
      </w:r>
      <w:proofErr w:type="spellEnd"/>
      <w:r w:rsidRPr="0073469F">
        <w:t xml:space="preserve"> emergency alert and wishes to cancel both.</w:t>
      </w:r>
    </w:p>
    <w:p w14:paraId="74140904" w14:textId="4630053B" w:rsidR="009855D6" w:rsidRPr="0073469F" w:rsidRDefault="009855D6" w:rsidP="00F1630B">
      <w:pPr>
        <w:pStyle w:val="Heading5"/>
      </w:pPr>
      <w:bookmarkStart w:id="396" w:name="_CR6_2_8_1_4"/>
      <w:bookmarkStart w:id="397" w:name="_Toc20152295"/>
      <w:bookmarkStart w:id="398" w:name="_Toc27494960"/>
      <w:bookmarkStart w:id="399" w:name="_Toc36108428"/>
      <w:bookmarkStart w:id="400" w:name="_Toc45194216"/>
      <w:bookmarkStart w:id="401" w:name="_Toc178199015"/>
      <w:bookmarkEnd w:id="396"/>
      <w:r w:rsidRPr="0073469F">
        <w:t>6.2.8.1.4</w:t>
      </w:r>
      <w:r w:rsidRPr="0073469F">
        <w:tab/>
        <w:t xml:space="preserve">Receiving a SIP 2xx response to a SIP request for a </w:t>
      </w:r>
      <w:r>
        <w:t xml:space="preserve">priority </w:t>
      </w:r>
      <w:r w:rsidRPr="0073469F">
        <w:t>call</w:t>
      </w:r>
      <w:bookmarkEnd w:id="397"/>
      <w:bookmarkEnd w:id="398"/>
      <w:bookmarkEnd w:id="399"/>
      <w:bookmarkEnd w:id="400"/>
      <w:bookmarkEnd w:id="401"/>
    </w:p>
    <w:p w14:paraId="3FAAC88D" w14:textId="77777777" w:rsidR="009855D6" w:rsidRDefault="009855D6" w:rsidP="009855D6">
      <w:r w:rsidRPr="00182402">
        <w:t>In t</w:t>
      </w:r>
      <w:r>
        <w:t xml:space="preserve">he procedures in this </w:t>
      </w:r>
      <w:r w:rsidR="00C836A2">
        <w:t>clause</w:t>
      </w:r>
      <w:r>
        <w:t xml:space="preserve">, a priority group call refers to an </w:t>
      </w:r>
      <w:proofErr w:type="spellStart"/>
      <w:r>
        <w:t>MCVideo</w:t>
      </w:r>
      <w:proofErr w:type="spellEnd"/>
      <w:r>
        <w:t xml:space="preserve"> emergency group call or an </w:t>
      </w:r>
      <w:proofErr w:type="spellStart"/>
      <w:r>
        <w:t>MCVideo</w:t>
      </w:r>
      <w:proofErr w:type="spellEnd"/>
      <w:r>
        <w:t xml:space="preserve"> imminent peril group call.</w:t>
      </w:r>
    </w:p>
    <w:p w14:paraId="15DCAADB" w14:textId="77777777" w:rsidR="009855D6" w:rsidRPr="0073469F" w:rsidRDefault="009855D6" w:rsidP="009855D6">
      <w:r w:rsidRPr="0073469F">
        <w:t xml:space="preserve">On receiving a SIP 2xx response to a SIP request for a </w:t>
      </w:r>
      <w:r>
        <w:t>priority</w:t>
      </w:r>
      <w:r w:rsidRPr="0073469F">
        <w:t xml:space="preserve"> group call, the </w:t>
      </w:r>
      <w:proofErr w:type="spellStart"/>
      <w:r>
        <w:t>MCVideo</w:t>
      </w:r>
      <w:proofErr w:type="spellEnd"/>
      <w:r w:rsidRPr="0073469F">
        <w:t xml:space="preserve"> client:</w:t>
      </w:r>
    </w:p>
    <w:p w14:paraId="4D936109" w14:textId="77777777" w:rsidR="009855D6" w:rsidRPr="000579F2" w:rsidRDefault="009855D6" w:rsidP="009855D6">
      <w:pPr>
        <w:pStyle w:val="B1"/>
      </w:pPr>
      <w:r>
        <w:rPr>
          <w:lang w:val="en-US"/>
        </w:rPr>
        <w:t>1)</w:t>
      </w:r>
      <w:r>
        <w:rPr>
          <w:lang w:val="en-US"/>
        </w:rPr>
        <w:tab/>
      </w:r>
      <w:r w:rsidRPr="00056FEA">
        <w:t>if</w:t>
      </w:r>
      <w:r>
        <w:rPr>
          <w:lang w:val="en-US"/>
        </w:rPr>
        <w:t xml:space="preserve"> </w:t>
      </w:r>
      <w:r w:rsidRPr="00056FEA">
        <w:t xml:space="preserve">the </w:t>
      </w:r>
      <w:proofErr w:type="spellStart"/>
      <w:r>
        <w:t>MCVideo</w:t>
      </w:r>
      <w:proofErr w:type="spellEnd"/>
      <w:r w:rsidRPr="00056FEA">
        <w:t xml:space="preserve"> emerg</w:t>
      </w:r>
      <w:r>
        <w:t xml:space="preserve">ency group call state is set to </w:t>
      </w:r>
      <w:r w:rsidRPr="00056FEA">
        <w:t>"</w:t>
      </w:r>
      <w:r>
        <w:t>MVEGC</w:t>
      </w:r>
      <w:r w:rsidRPr="00056FEA">
        <w:t> 2: emergency-call-requested" or "</w:t>
      </w:r>
      <w:r>
        <w:t>MVEGC</w:t>
      </w:r>
      <w:r w:rsidRPr="00056FEA">
        <w:t> 3: emergency-call-granted"</w:t>
      </w:r>
      <w:r>
        <w:t>:</w:t>
      </w:r>
    </w:p>
    <w:p w14:paraId="29FE6911" w14:textId="77777777" w:rsidR="009855D6" w:rsidRDefault="009855D6" w:rsidP="009855D6">
      <w:pPr>
        <w:pStyle w:val="B2"/>
      </w:pPr>
      <w:r>
        <w:t>a</w:t>
      </w:r>
      <w:r w:rsidRPr="0073469F">
        <w:t>)</w:t>
      </w:r>
      <w:r w:rsidRPr="0073469F">
        <w:tab/>
        <w:t xml:space="preserve">shall set the </w:t>
      </w:r>
      <w:proofErr w:type="spellStart"/>
      <w:r>
        <w:t>MCVideo</w:t>
      </w:r>
      <w:proofErr w:type="spellEnd"/>
      <w:r w:rsidRPr="0073469F">
        <w:t xml:space="preserve"> client emergency group state of the group to "</w:t>
      </w:r>
      <w:r>
        <w:t>MVEG</w:t>
      </w:r>
      <w:r w:rsidRPr="0073469F">
        <w:t xml:space="preserve"> 2: in-progress" if it was not already set;</w:t>
      </w:r>
    </w:p>
    <w:p w14:paraId="20118001" w14:textId="77777777" w:rsidR="009855D6" w:rsidRPr="0045201D" w:rsidRDefault="009855D6" w:rsidP="009855D6">
      <w:pPr>
        <w:pStyle w:val="B2"/>
      </w:pPr>
      <w:r>
        <w:t>b)</w:t>
      </w:r>
      <w:r>
        <w:tab/>
      </w:r>
      <w:r w:rsidRPr="0073469F">
        <w:t xml:space="preserve">if the </w:t>
      </w:r>
      <w:proofErr w:type="spellStart"/>
      <w:r>
        <w:t>MCVideo</w:t>
      </w:r>
      <w:proofErr w:type="spellEnd"/>
      <w:r w:rsidRPr="0073469F">
        <w:t xml:space="preserve"> emergency alert state is set to "</w:t>
      </w:r>
      <w:r>
        <w:t>MVEA</w:t>
      </w:r>
      <w:r w:rsidRPr="0073469F">
        <w:t xml:space="preserve"> 2: emergency-alert-confirm-pending"</w:t>
      </w:r>
      <w:r w:rsidRPr="00130993">
        <w:t xml:space="preserve"> </w:t>
      </w:r>
      <w:r>
        <w:t xml:space="preserve">and the SIP 2xx response </w:t>
      </w:r>
      <w:r w:rsidRPr="0073469F">
        <w:t xml:space="preserve">to </w:t>
      </w:r>
      <w:r>
        <w:t>the</w:t>
      </w:r>
      <w:r w:rsidRPr="0073469F">
        <w:t xml:space="preserve"> SIP request for a </w:t>
      </w:r>
      <w:r>
        <w:t>priority</w:t>
      </w:r>
      <w:r w:rsidRPr="0073469F">
        <w:t xml:space="preserve"> group call</w:t>
      </w:r>
      <w:r w:rsidRPr="00562A51">
        <w:t xml:space="preserve"> </w:t>
      </w:r>
      <w:r>
        <w:t xml:space="preserve">does not contain a </w:t>
      </w:r>
      <w:r w:rsidRPr="00562A51">
        <w:t xml:space="preserve">Warning header field as specified in </w:t>
      </w:r>
      <w:r w:rsidR="00C836A2">
        <w:t>clause</w:t>
      </w:r>
      <w:r w:rsidRPr="00562A51">
        <w:t xml:space="preserve"> 4.4</w:t>
      </w:r>
      <w:r>
        <w:t xml:space="preserve"> with the warning text containing the </w:t>
      </w:r>
      <w:proofErr w:type="spellStart"/>
      <w:r>
        <w:rPr>
          <w:rFonts w:hint="eastAsia"/>
          <w:lang w:eastAsia="zh-CN"/>
        </w:rPr>
        <w:t>mcvideo</w:t>
      </w:r>
      <w:proofErr w:type="spellEnd"/>
      <w:r>
        <w:t>-warn-code set to "</w:t>
      </w:r>
      <w:r w:rsidRPr="00562A51">
        <w:t>1</w:t>
      </w:r>
      <w:r>
        <w:t>49",</w:t>
      </w:r>
      <w:r w:rsidRPr="00562A51">
        <w:t xml:space="preserve"> </w:t>
      </w:r>
      <w:r w:rsidRPr="0073469F">
        <w:t xml:space="preserve">shall set the </w:t>
      </w:r>
      <w:proofErr w:type="spellStart"/>
      <w:r>
        <w:t>MCVideo</w:t>
      </w:r>
      <w:proofErr w:type="spellEnd"/>
      <w:r w:rsidRPr="0073469F">
        <w:t xml:space="preserve"> emergency alert state to "</w:t>
      </w:r>
      <w:r>
        <w:t>MVEA</w:t>
      </w:r>
      <w:r w:rsidRPr="0073469F">
        <w:t xml:space="preserve"> 3: emergency-alert-initiated</w:t>
      </w:r>
      <w:r>
        <w:t>;</w:t>
      </w:r>
    </w:p>
    <w:p w14:paraId="5A685D22" w14:textId="77777777" w:rsidR="009855D6" w:rsidRDefault="009855D6" w:rsidP="009855D6">
      <w:pPr>
        <w:pStyle w:val="B2"/>
      </w:pPr>
      <w:r>
        <w:t>c</w:t>
      </w:r>
      <w:r w:rsidRPr="0073469F">
        <w:t>)</w:t>
      </w:r>
      <w:r w:rsidRPr="0073469F">
        <w:tab/>
        <w:t xml:space="preserve">shall set the </w:t>
      </w:r>
      <w:proofErr w:type="spellStart"/>
      <w:r>
        <w:t>MCVideo</w:t>
      </w:r>
      <w:proofErr w:type="spellEnd"/>
      <w:r w:rsidRPr="0073469F">
        <w:t xml:space="preserve"> emergency group call state to "</w:t>
      </w:r>
      <w:r>
        <w:t>MVEGC</w:t>
      </w:r>
      <w:r w:rsidRPr="0073469F">
        <w:t xml:space="preserve"> 3: emergency-call-granted"</w:t>
      </w:r>
      <w:r>
        <w:t>; and</w:t>
      </w:r>
    </w:p>
    <w:p w14:paraId="70C9D916" w14:textId="77777777" w:rsidR="009855D6" w:rsidRDefault="009855D6" w:rsidP="009855D6">
      <w:pPr>
        <w:pStyle w:val="B2"/>
      </w:pPr>
      <w:r>
        <w:t>d)</w:t>
      </w:r>
      <w:r>
        <w:tab/>
        <w:t xml:space="preserve">shall set the </w:t>
      </w:r>
      <w:proofErr w:type="spellStart"/>
      <w:r>
        <w:t>MCVideo</w:t>
      </w:r>
      <w:proofErr w:type="spellEnd"/>
      <w:r>
        <w:t xml:space="preserve"> imminent peril group call state to "MVIGC 1: imminent-peril-capable" and the </w:t>
      </w:r>
      <w:proofErr w:type="spellStart"/>
      <w:r>
        <w:t>MCVideo</w:t>
      </w:r>
      <w:proofErr w:type="spellEnd"/>
      <w:r>
        <w:t xml:space="preserve"> imminent peril group state to "MVIG 1: no-imminent-peril"; or</w:t>
      </w:r>
    </w:p>
    <w:p w14:paraId="0A9A04E0" w14:textId="77777777" w:rsidR="009855D6" w:rsidRDefault="009855D6" w:rsidP="009855D6">
      <w:pPr>
        <w:pStyle w:val="B1"/>
      </w:pPr>
      <w:r>
        <w:rPr>
          <w:lang w:val="en-US"/>
        </w:rPr>
        <w:t>2)</w:t>
      </w:r>
      <w:r>
        <w:rPr>
          <w:lang w:val="en-US"/>
        </w:rPr>
        <w:tab/>
      </w:r>
      <w:r w:rsidRPr="00056FEA">
        <w:t>if</w:t>
      </w:r>
      <w:r>
        <w:rPr>
          <w:lang w:val="en-US"/>
        </w:rPr>
        <w:t xml:space="preserve"> </w:t>
      </w:r>
      <w:r w:rsidRPr="00056FEA">
        <w:t xml:space="preserve">the </w:t>
      </w:r>
      <w:proofErr w:type="spellStart"/>
      <w:r>
        <w:t>MCVideo</w:t>
      </w:r>
      <w:proofErr w:type="spellEnd"/>
      <w:r w:rsidRPr="00056FEA">
        <w:t xml:space="preserve"> </w:t>
      </w:r>
      <w:r>
        <w:t xml:space="preserve">imminent peril group call state is set to </w:t>
      </w:r>
      <w:r w:rsidRPr="00056FEA">
        <w:t>"</w:t>
      </w:r>
      <w:r>
        <w:t>MVIGC</w:t>
      </w:r>
      <w:r w:rsidRPr="00056FEA">
        <w:t> 2: </w:t>
      </w:r>
      <w:r>
        <w:t>imminent-peril</w:t>
      </w:r>
      <w:r w:rsidRPr="00056FEA">
        <w:t>-call-requested" or "</w:t>
      </w:r>
      <w:r>
        <w:t>MVIGC</w:t>
      </w:r>
      <w:r w:rsidRPr="00056FEA">
        <w:t> 3: </w:t>
      </w:r>
      <w:r>
        <w:t>imminent-peril</w:t>
      </w:r>
      <w:r w:rsidRPr="00056FEA">
        <w:t>-call-granted"</w:t>
      </w:r>
      <w:r w:rsidRPr="00DE73D9">
        <w:t xml:space="preserve"> </w:t>
      </w:r>
      <w:r>
        <w:t xml:space="preserve">and the SIP 2xx response </w:t>
      </w:r>
      <w:r w:rsidRPr="0073469F">
        <w:t xml:space="preserve">to </w:t>
      </w:r>
      <w:r>
        <w:t>the</w:t>
      </w:r>
      <w:r w:rsidRPr="0073469F">
        <w:t xml:space="preserve"> SIP request for a</w:t>
      </w:r>
      <w:r>
        <w:t>n</w:t>
      </w:r>
      <w:r w:rsidRPr="0073469F">
        <w:t xml:space="preserve"> </w:t>
      </w:r>
      <w:r>
        <w:t>imminent peril</w:t>
      </w:r>
      <w:r w:rsidRPr="0073469F">
        <w:t xml:space="preserve"> group call</w:t>
      </w:r>
      <w:r w:rsidRPr="00562A51">
        <w:t xml:space="preserve"> </w:t>
      </w:r>
      <w:r>
        <w:t xml:space="preserve">does not contain a </w:t>
      </w:r>
      <w:r w:rsidRPr="00562A51">
        <w:t xml:space="preserve">Warning header field as specified in </w:t>
      </w:r>
      <w:r w:rsidR="00C836A2">
        <w:t>clause</w:t>
      </w:r>
      <w:r w:rsidRPr="00562A51">
        <w:t xml:space="preserve"> 4.4</w:t>
      </w:r>
      <w:r>
        <w:t xml:space="preserve"> with the warning text containing the </w:t>
      </w:r>
      <w:proofErr w:type="spellStart"/>
      <w:r>
        <w:t>mc</w:t>
      </w:r>
      <w:r>
        <w:rPr>
          <w:rFonts w:hint="eastAsia"/>
          <w:lang w:eastAsia="zh-CN"/>
        </w:rPr>
        <w:t>video</w:t>
      </w:r>
      <w:proofErr w:type="spellEnd"/>
      <w:r>
        <w:t>-warn-code set to "</w:t>
      </w:r>
      <w:r w:rsidRPr="00562A51">
        <w:t>1</w:t>
      </w:r>
      <w:r>
        <w:t>49":</w:t>
      </w:r>
    </w:p>
    <w:p w14:paraId="51B9BDCC" w14:textId="77777777" w:rsidR="009855D6" w:rsidRDefault="009855D6" w:rsidP="009855D6">
      <w:pPr>
        <w:pStyle w:val="B2"/>
      </w:pPr>
      <w:r>
        <w:t>a)</w:t>
      </w:r>
      <w:r>
        <w:tab/>
        <w:t xml:space="preserve">set the </w:t>
      </w:r>
      <w:proofErr w:type="spellStart"/>
      <w:r>
        <w:t>MCVideo</w:t>
      </w:r>
      <w:proofErr w:type="spellEnd"/>
      <w:r w:rsidRPr="00056FEA">
        <w:t xml:space="preserve"> </w:t>
      </w:r>
      <w:r>
        <w:t>imminent peril group call state</w:t>
      </w:r>
      <w:r w:rsidRPr="00056FEA">
        <w:t xml:space="preserve"> </w:t>
      </w:r>
      <w:r>
        <w:t xml:space="preserve">to </w:t>
      </w:r>
      <w:r w:rsidRPr="00056FEA">
        <w:t>"</w:t>
      </w:r>
      <w:r>
        <w:t>MVIGC</w:t>
      </w:r>
      <w:r w:rsidRPr="00056FEA">
        <w:t> 3: </w:t>
      </w:r>
      <w:r>
        <w:t>imminent-peril</w:t>
      </w:r>
      <w:r w:rsidRPr="00056FEA">
        <w:t>-call-granted"</w:t>
      </w:r>
      <w:r>
        <w:t>; and</w:t>
      </w:r>
    </w:p>
    <w:p w14:paraId="5DB30C55" w14:textId="77777777" w:rsidR="009855D6" w:rsidRDefault="009855D6" w:rsidP="009855D6">
      <w:pPr>
        <w:pStyle w:val="B2"/>
      </w:pPr>
      <w:r>
        <w:t>b)</w:t>
      </w:r>
      <w:r>
        <w:tab/>
        <w:t xml:space="preserve">set the </w:t>
      </w:r>
      <w:proofErr w:type="spellStart"/>
      <w:r>
        <w:t>MCVideo</w:t>
      </w:r>
      <w:proofErr w:type="spellEnd"/>
      <w:r>
        <w:t xml:space="preserve"> imminent peril group state to "MVIG 2: in-progress".</w:t>
      </w:r>
    </w:p>
    <w:p w14:paraId="38ECEED3" w14:textId="7F2FDC11" w:rsidR="009855D6" w:rsidRPr="009D4EBE" w:rsidRDefault="009855D6" w:rsidP="00F1630B">
      <w:pPr>
        <w:pStyle w:val="Heading5"/>
      </w:pPr>
      <w:bookmarkStart w:id="402" w:name="_CR6_2_8_1_5"/>
      <w:bookmarkStart w:id="403" w:name="_Toc20152296"/>
      <w:bookmarkStart w:id="404" w:name="_Toc27494961"/>
      <w:bookmarkStart w:id="405" w:name="_Toc36108429"/>
      <w:bookmarkStart w:id="406" w:name="_Toc45194217"/>
      <w:bookmarkStart w:id="407" w:name="_Toc178199016"/>
      <w:bookmarkEnd w:id="402"/>
      <w:r w:rsidRPr="009D4EBE">
        <w:t>6.2.8.1.5</w:t>
      </w:r>
      <w:r w:rsidRPr="009D4EBE">
        <w:tab/>
        <w:t>Receiving a SIP 4xx response, SIP 5xx response or SIP 6xx response to a SIP request for a priority group call</w:t>
      </w:r>
      <w:bookmarkEnd w:id="403"/>
      <w:bookmarkEnd w:id="404"/>
      <w:bookmarkEnd w:id="405"/>
      <w:bookmarkEnd w:id="406"/>
      <w:bookmarkEnd w:id="407"/>
    </w:p>
    <w:p w14:paraId="7492D53D" w14:textId="77777777" w:rsidR="009855D6" w:rsidRPr="009D4EBE" w:rsidRDefault="009855D6" w:rsidP="009855D6">
      <w:r w:rsidRPr="009D4EBE">
        <w:t xml:space="preserve">In the procedures in this </w:t>
      </w:r>
      <w:r w:rsidR="00C836A2">
        <w:t>clause</w:t>
      </w:r>
      <w:r w:rsidRPr="009D4EBE">
        <w:t xml:space="preserve">, a priority group call refers to an </w:t>
      </w:r>
      <w:proofErr w:type="spellStart"/>
      <w:r>
        <w:t>MCVideo</w:t>
      </w:r>
      <w:proofErr w:type="spellEnd"/>
      <w:r w:rsidRPr="009D4EBE">
        <w:t xml:space="preserve"> emergency group call or an </w:t>
      </w:r>
      <w:proofErr w:type="spellStart"/>
      <w:r>
        <w:t>MCVideo</w:t>
      </w:r>
      <w:proofErr w:type="spellEnd"/>
      <w:r w:rsidRPr="009D4EBE">
        <w:t xml:space="preserve"> imminent peril group call.</w:t>
      </w:r>
    </w:p>
    <w:p w14:paraId="400B7507" w14:textId="77777777" w:rsidR="009855D6" w:rsidRPr="009D4EBE" w:rsidRDefault="009855D6" w:rsidP="009855D6">
      <w:r w:rsidRPr="009D4EBE">
        <w:t xml:space="preserve">Upon receiving a SIP 4xx response, SIP 5xx response or a SIP 6xx response to a SIP request for a priority group call the </w:t>
      </w:r>
      <w:proofErr w:type="spellStart"/>
      <w:r>
        <w:t>MCVideo</w:t>
      </w:r>
      <w:proofErr w:type="spellEnd"/>
      <w:r w:rsidRPr="009D4EBE">
        <w:t xml:space="preserve"> client:</w:t>
      </w:r>
    </w:p>
    <w:p w14:paraId="12956EBA" w14:textId="77777777" w:rsidR="009855D6" w:rsidRPr="009D4EBE" w:rsidRDefault="009855D6" w:rsidP="009855D6">
      <w:pPr>
        <w:pStyle w:val="B1"/>
      </w:pPr>
      <w:r w:rsidRPr="009D4EBE">
        <w:t>1)</w:t>
      </w:r>
      <w:r w:rsidRPr="009D4EBE">
        <w:tab/>
        <w:t xml:space="preserve">if the </w:t>
      </w:r>
      <w:proofErr w:type="spellStart"/>
      <w:r>
        <w:t>MCVideo</w:t>
      </w:r>
      <w:proofErr w:type="spellEnd"/>
      <w:r w:rsidRPr="009D4EBE">
        <w:t xml:space="preserve"> emergency group call state is set to "</w:t>
      </w:r>
      <w:r>
        <w:t>MVEGC</w:t>
      </w:r>
      <w:r w:rsidRPr="009D4EBE">
        <w:t> 2: emergency-call-requested" or "</w:t>
      </w:r>
      <w:r>
        <w:t>MVEGC</w:t>
      </w:r>
      <w:r w:rsidRPr="009D4EBE">
        <w:t> 3: emergency-call-granted":</w:t>
      </w:r>
    </w:p>
    <w:p w14:paraId="09C59F9A" w14:textId="77777777" w:rsidR="009855D6" w:rsidRPr="009D4EBE" w:rsidRDefault="009855D6" w:rsidP="009855D6">
      <w:pPr>
        <w:pStyle w:val="B2"/>
      </w:pPr>
      <w:r w:rsidRPr="009D4EBE">
        <w:t>a)</w:t>
      </w:r>
      <w:r w:rsidRPr="009D4EBE">
        <w:tab/>
        <w:t xml:space="preserve">shall set the </w:t>
      </w:r>
      <w:proofErr w:type="spellStart"/>
      <w:r>
        <w:t>MCVideo</w:t>
      </w:r>
      <w:proofErr w:type="spellEnd"/>
      <w:r w:rsidRPr="009D4EBE">
        <w:t xml:space="preserve"> emergency group call state to "</w:t>
      </w:r>
      <w:r>
        <w:t>MVEGC</w:t>
      </w:r>
      <w:r w:rsidRPr="009D4EBE">
        <w:t xml:space="preserve"> 1: emergency-</w:t>
      </w:r>
      <w:proofErr w:type="spellStart"/>
      <w:r w:rsidRPr="009D4EBE">
        <w:t>gc</w:t>
      </w:r>
      <w:proofErr w:type="spellEnd"/>
      <w:r w:rsidRPr="009D4EBE">
        <w:t>-capable";</w:t>
      </w:r>
    </w:p>
    <w:p w14:paraId="7D889C1A" w14:textId="77777777" w:rsidR="009855D6" w:rsidRPr="00506131" w:rsidRDefault="009855D6" w:rsidP="009855D6">
      <w:pPr>
        <w:pStyle w:val="B2"/>
      </w:pPr>
      <w:r w:rsidRPr="009D4EBE">
        <w:t>b)</w:t>
      </w:r>
      <w:r w:rsidRPr="009D4EBE">
        <w:tab/>
        <w:t xml:space="preserve">if the </w:t>
      </w:r>
      <w:proofErr w:type="spellStart"/>
      <w:r>
        <w:t>MCVideo</w:t>
      </w:r>
      <w:proofErr w:type="spellEnd"/>
      <w:r w:rsidRPr="009D4EBE">
        <w:t xml:space="preserve"> client emergency group state of the group is "</w:t>
      </w:r>
      <w:r>
        <w:t>MVEG</w:t>
      </w:r>
      <w:r w:rsidRPr="009D4EBE">
        <w:t xml:space="preserve"> 3: confirm-pending" shall set the </w:t>
      </w:r>
      <w:proofErr w:type="spellStart"/>
      <w:r>
        <w:t>MCVideo</w:t>
      </w:r>
      <w:proofErr w:type="spellEnd"/>
      <w:r w:rsidRPr="009D4EBE">
        <w:t xml:space="preserve"> client emergency group state of the group to "</w:t>
      </w:r>
      <w:r>
        <w:t>MVEG</w:t>
      </w:r>
      <w:r w:rsidRPr="009D4EBE">
        <w:t xml:space="preserve"> 1: no-emergency";</w:t>
      </w:r>
      <w:r>
        <w:t xml:space="preserve"> and</w:t>
      </w:r>
    </w:p>
    <w:p w14:paraId="7CD98462" w14:textId="77777777" w:rsidR="009855D6" w:rsidRPr="008E477D" w:rsidRDefault="009855D6" w:rsidP="009855D6">
      <w:pPr>
        <w:pStyle w:val="B2"/>
      </w:pPr>
      <w:r>
        <w:t>c)</w:t>
      </w:r>
      <w:r>
        <w:tab/>
        <w:t>if the sent SIP request for a priority group call contained an application/vnd.3gpp.mc</w:t>
      </w:r>
      <w:r>
        <w:rPr>
          <w:rFonts w:hint="eastAsia"/>
          <w:lang w:eastAsia="zh-CN"/>
        </w:rPr>
        <w:t>video</w:t>
      </w:r>
      <w:r>
        <w:t>-info+xml MIME body with an &lt;alert-</w:t>
      </w:r>
      <w:proofErr w:type="spellStart"/>
      <w:r>
        <w:t>ind</w:t>
      </w:r>
      <w:proofErr w:type="spellEnd"/>
      <w:r>
        <w:t xml:space="preserve">&gt; element set to a value of "true", shall set the </w:t>
      </w:r>
      <w:proofErr w:type="spellStart"/>
      <w:r>
        <w:t>MCVideo</w:t>
      </w:r>
      <w:proofErr w:type="spellEnd"/>
      <w:r>
        <w:t xml:space="preserve"> emergency alert state to "MVEA 1: "no-alert"; and</w:t>
      </w:r>
    </w:p>
    <w:p w14:paraId="3FB89604" w14:textId="77777777" w:rsidR="009855D6" w:rsidRPr="009D4EBE" w:rsidRDefault="009855D6" w:rsidP="00120989">
      <w:pPr>
        <w:pStyle w:val="B1"/>
      </w:pPr>
      <w:r w:rsidRPr="009D4EBE">
        <w:lastRenderedPageBreak/>
        <w:t>2)</w:t>
      </w:r>
      <w:r w:rsidRPr="009D4EBE">
        <w:tab/>
        <w:t xml:space="preserve">if the </w:t>
      </w:r>
      <w:proofErr w:type="spellStart"/>
      <w:r>
        <w:t>MCVideo</w:t>
      </w:r>
      <w:proofErr w:type="spellEnd"/>
      <w:r w:rsidRPr="009D4EBE">
        <w:t xml:space="preserve"> imminent peril group call state is set to "</w:t>
      </w:r>
      <w:r>
        <w:t>MVIGC</w:t>
      </w:r>
      <w:r w:rsidRPr="009D4EBE">
        <w:t xml:space="preserve"> 2: imminent-peril-call-requested" or "</w:t>
      </w:r>
      <w:r>
        <w:t>MVIGC</w:t>
      </w:r>
      <w:r w:rsidRPr="009D4EBE">
        <w:t> 3: imminent-peril-call-granted":</w:t>
      </w:r>
    </w:p>
    <w:p w14:paraId="275FFF61" w14:textId="77777777" w:rsidR="009855D6" w:rsidRPr="009D4EBE" w:rsidRDefault="009855D6" w:rsidP="00120989">
      <w:pPr>
        <w:pStyle w:val="B2"/>
      </w:pPr>
      <w:r w:rsidRPr="009D4EBE">
        <w:t>a)</w:t>
      </w:r>
      <w:r w:rsidRPr="009D4EBE">
        <w:tab/>
        <w:t xml:space="preserve">shall set the </w:t>
      </w:r>
      <w:proofErr w:type="spellStart"/>
      <w:r>
        <w:t>MCVideo</w:t>
      </w:r>
      <w:proofErr w:type="spellEnd"/>
      <w:r w:rsidRPr="009D4EBE">
        <w:t xml:space="preserve"> imminent peril group state to "</w:t>
      </w:r>
      <w:r>
        <w:t>MVIG</w:t>
      </w:r>
      <w:r w:rsidRPr="009D4EBE">
        <w:t xml:space="preserve"> 1: no-imminent-peril"; and</w:t>
      </w:r>
    </w:p>
    <w:p w14:paraId="28D5039B" w14:textId="77777777" w:rsidR="009855D6" w:rsidRPr="0073469F" w:rsidRDefault="009855D6" w:rsidP="00120989">
      <w:pPr>
        <w:pStyle w:val="B2"/>
      </w:pPr>
      <w:r w:rsidRPr="009D4EBE">
        <w:t>b)</w:t>
      </w:r>
      <w:r w:rsidRPr="009D4EBE">
        <w:tab/>
        <w:t xml:space="preserve">shall set the </w:t>
      </w:r>
      <w:proofErr w:type="spellStart"/>
      <w:r>
        <w:t>MCVideo</w:t>
      </w:r>
      <w:proofErr w:type="spellEnd"/>
      <w:r w:rsidRPr="009D4EBE">
        <w:t xml:space="preserve"> imminent peril group call state to "</w:t>
      </w:r>
      <w:r>
        <w:t>MVIGC</w:t>
      </w:r>
      <w:r w:rsidRPr="009D4EBE">
        <w:t xml:space="preserve"> 1: imminent-peril-capable".</w:t>
      </w:r>
    </w:p>
    <w:p w14:paraId="0EF82335" w14:textId="3A036D0F" w:rsidR="009855D6" w:rsidRPr="008052D6" w:rsidRDefault="009855D6" w:rsidP="00F1630B">
      <w:pPr>
        <w:pStyle w:val="Heading5"/>
      </w:pPr>
      <w:bookmarkStart w:id="408" w:name="_CR6_2_8_1_6"/>
      <w:bookmarkStart w:id="409" w:name="_Toc20152297"/>
      <w:bookmarkStart w:id="410" w:name="_Toc27494962"/>
      <w:bookmarkStart w:id="411" w:name="_Toc36108430"/>
      <w:bookmarkStart w:id="412" w:name="_Toc45194218"/>
      <w:bookmarkStart w:id="413" w:name="_Toc178199017"/>
      <w:bookmarkEnd w:id="408"/>
      <w:r>
        <w:t>6.2.8.1.6</w:t>
      </w:r>
      <w:r>
        <w:tab/>
      </w:r>
      <w:r w:rsidRPr="008052D6">
        <w:t xml:space="preserve">Determining authorisation for initiating </w:t>
      </w:r>
      <w:r>
        <w:t xml:space="preserve">or cancelling </w:t>
      </w:r>
      <w:r w:rsidRPr="008052D6">
        <w:t xml:space="preserve">an </w:t>
      </w:r>
      <w:proofErr w:type="spellStart"/>
      <w:r>
        <w:t>MCVideo</w:t>
      </w:r>
      <w:proofErr w:type="spellEnd"/>
      <w:r w:rsidRPr="008052D6">
        <w:t xml:space="preserve"> emergency alert</w:t>
      </w:r>
      <w:bookmarkEnd w:id="409"/>
      <w:bookmarkEnd w:id="410"/>
      <w:bookmarkEnd w:id="411"/>
      <w:bookmarkEnd w:id="412"/>
      <w:bookmarkEnd w:id="413"/>
    </w:p>
    <w:p w14:paraId="606B702F" w14:textId="77777777" w:rsidR="009855D6" w:rsidRDefault="009855D6" w:rsidP="009855D6">
      <w:pPr>
        <w:rPr>
          <w:lang w:eastAsia="ko-KR"/>
        </w:rPr>
      </w:pPr>
      <w:r>
        <w:rPr>
          <w:lang w:eastAsia="ko-KR"/>
        </w:rPr>
        <w:t>If</w:t>
      </w:r>
      <w:r w:rsidRPr="00C65CD9">
        <w:rPr>
          <w:lang w:eastAsia="ko-KR"/>
        </w:rPr>
        <w:t xml:space="preserve"> the </w:t>
      </w:r>
      <w:proofErr w:type="spellStart"/>
      <w:r>
        <w:rPr>
          <w:lang w:eastAsia="ko-KR"/>
        </w:rPr>
        <w:t>MCVideo</w:t>
      </w:r>
      <w:proofErr w:type="spellEnd"/>
      <w:r w:rsidRPr="00C65CD9">
        <w:rPr>
          <w:lang w:eastAsia="ko-KR"/>
        </w:rPr>
        <w:t xml:space="preserve"> </w:t>
      </w:r>
      <w:r>
        <w:rPr>
          <w:lang w:eastAsia="ko-KR"/>
        </w:rPr>
        <w:t xml:space="preserve">client </w:t>
      </w:r>
      <w:r>
        <w:t>receives</w:t>
      </w:r>
      <w:r w:rsidRPr="0073469F">
        <w:t xml:space="preserve"> a request from the </w:t>
      </w:r>
      <w:proofErr w:type="spellStart"/>
      <w:r>
        <w:t>MCVideo</w:t>
      </w:r>
      <w:proofErr w:type="spellEnd"/>
      <w:r>
        <w:t xml:space="preserve"> user </w:t>
      </w:r>
      <w:r w:rsidRPr="0073469F">
        <w:t xml:space="preserve">to send an </w:t>
      </w:r>
      <w:proofErr w:type="spellStart"/>
      <w:r>
        <w:t>MCVideo</w:t>
      </w:r>
      <w:proofErr w:type="spellEnd"/>
      <w:r w:rsidRPr="0073469F">
        <w:t xml:space="preserve"> emergency</w:t>
      </w:r>
      <w:r>
        <w:t xml:space="preserve"> alert</w:t>
      </w:r>
      <w:r>
        <w:rPr>
          <w:lang w:eastAsia="ko-KR"/>
        </w:rPr>
        <w:t xml:space="preserve"> and:</w:t>
      </w:r>
    </w:p>
    <w:p w14:paraId="14BBA34D" w14:textId="77777777" w:rsidR="009855D6" w:rsidRDefault="009855D6" w:rsidP="009855D6">
      <w:pPr>
        <w:pStyle w:val="B1"/>
      </w:pPr>
      <w:r>
        <w:t>1)</w:t>
      </w:r>
      <w:r>
        <w:tab/>
        <w:t xml:space="preserve">if </w:t>
      </w:r>
      <w:r w:rsidRPr="007641DE">
        <w:t>the &lt;</w:t>
      </w:r>
      <w:r w:rsidRPr="00870088">
        <w:t>allow-activate-emergency-alert</w:t>
      </w:r>
      <w:r w:rsidRPr="007641DE">
        <w:t xml:space="preserve">&gt; element </w:t>
      </w:r>
      <w:r w:rsidRPr="00C65CD9">
        <w:t xml:space="preserve">of </w:t>
      </w:r>
      <w:r>
        <w:t xml:space="preserve">the </w:t>
      </w:r>
      <w:r w:rsidR="00186976">
        <w:t xml:space="preserve">&lt;actions&gt; element of a &lt;rule&gt; element of the </w:t>
      </w:r>
      <w:r>
        <w:t>&lt;</w:t>
      </w:r>
      <w:r>
        <w:rPr>
          <w:lang w:eastAsia="ko-KR"/>
        </w:rPr>
        <w:t>ruleset&gt;</w:t>
      </w:r>
      <w:r w:rsidRPr="00C65CD9">
        <w:t xml:space="preserve"> </w:t>
      </w:r>
      <w:r>
        <w:t xml:space="preserve">element </w:t>
      </w:r>
      <w:r w:rsidRPr="007641DE">
        <w:t xml:space="preserve">of the </w:t>
      </w:r>
      <w:proofErr w:type="spellStart"/>
      <w:r>
        <w:t>MCVideo</w:t>
      </w:r>
      <w:proofErr w:type="spellEnd"/>
      <w:r w:rsidRPr="007641DE">
        <w:t xml:space="preserve"> user profile </w:t>
      </w:r>
      <w:r>
        <w:t xml:space="preserve">document </w:t>
      </w:r>
      <w:r w:rsidRPr="007641DE">
        <w:t xml:space="preserve">identified by the </w:t>
      </w:r>
      <w:proofErr w:type="spellStart"/>
      <w:r>
        <w:t>MCVideo</w:t>
      </w:r>
      <w:proofErr w:type="spellEnd"/>
      <w:r w:rsidRPr="007641DE">
        <w:t xml:space="preserve"> ID of the calling </w:t>
      </w:r>
      <w:proofErr w:type="spellStart"/>
      <w:r>
        <w:t>MCVideo</w:t>
      </w:r>
      <w:proofErr w:type="spellEnd"/>
      <w:r>
        <w:t xml:space="preserve"> </w:t>
      </w:r>
      <w:r w:rsidRPr="007641DE">
        <w:t>user</w:t>
      </w:r>
      <w:r w:rsidR="00186976">
        <w:t xml:space="preserve"> </w:t>
      </w:r>
      <w:r w:rsidR="00186976" w:rsidRPr="002B32E2">
        <w:t xml:space="preserve">(see the </w:t>
      </w:r>
      <w:proofErr w:type="spellStart"/>
      <w:r w:rsidR="00186976" w:rsidRPr="002B32E2">
        <w:t>MC</w:t>
      </w:r>
      <w:r w:rsidR="00186976">
        <w:t>Video</w:t>
      </w:r>
      <w:proofErr w:type="spellEnd"/>
      <w:r w:rsidR="00186976" w:rsidRPr="002B32E2">
        <w:t xml:space="preserve"> user profile document </w:t>
      </w:r>
      <w:r w:rsidR="00186976">
        <w:t xml:space="preserve">in </w:t>
      </w:r>
      <w:r w:rsidR="00186976" w:rsidRPr="007641DE">
        <w:t>3GPP TS </w:t>
      </w:r>
      <w:r w:rsidR="00186976">
        <w:t>24.484</w:t>
      </w:r>
      <w:r w:rsidR="00186976" w:rsidRPr="007641DE">
        <w:t> [</w:t>
      </w:r>
      <w:r w:rsidR="00186976">
        <w:t>25</w:t>
      </w:r>
      <w:r w:rsidR="00186976" w:rsidRPr="007641DE">
        <w:t>]</w:t>
      </w:r>
      <w:r w:rsidR="00186976">
        <w:t>)</w:t>
      </w:r>
      <w:r w:rsidRPr="007641DE">
        <w:t xml:space="preserve"> is set to a value of "</w:t>
      </w:r>
      <w:r>
        <w:t>true</w:t>
      </w:r>
      <w:r w:rsidRPr="007641DE">
        <w:t>"</w:t>
      </w:r>
      <w:r>
        <w:t>; and</w:t>
      </w:r>
    </w:p>
    <w:p w14:paraId="7D748DD8" w14:textId="77777777" w:rsidR="00424B3E" w:rsidRDefault="009855D6" w:rsidP="009855D6">
      <w:pPr>
        <w:pStyle w:val="B1"/>
      </w:pPr>
      <w:r>
        <w:t>2)</w:t>
      </w:r>
      <w:r>
        <w:tab/>
      </w:r>
      <w:r>
        <w:rPr>
          <w:lang w:val="en-US"/>
        </w:rPr>
        <w:t xml:space="preserve">if </w:t>
      </w:r>
      <w:r w:rsidRPr="002D2CFF">
        <w:rPr>
          <w:lang w:val="en-US"/>
        </w:rPr>
        <w:t xml:space="preserve">the </w:t>
      </w:r>
      <w:r>
        <w:rPr>
          <w:lang w:eastAsia="ko-KR"/>
        </w:rPr>
        <w:t>"</w:t>
      </w:r>
      <w:r>
        <w:t>entry-info</w:t>
      </w:r>
      <w:r>
        <w:rPr>
          <w:lang w:eastAsia="ko-KR"/>
        </w:rPr>
        <w:t>"</w:t>
      </w:r>
      <w:r>
        <w:t xml:space="preserve"> attribute of the </w:t>
      </w:r>
      <w:r>
        <w:rPr>
          <w:lang w:val="en-US"/>
        </w:rPr>
        <w:t xml:space="preserve">&lt;entry&gt; element of the </w:t>
      </w:r>
      <w:r w:rsidRPr="007641DE">
        <w:t>&lt;</w:t>
      </w:r>
      <w:proofErr w:type="spellStart"/>
      <w:r>
        <w:rPr>
          <w:lang w:val="en-US"/>
        </w:rPr>
        <w:t>EmergencyAlert</w:t>
      </w:r>
      <w:proofErr w:type="spellEnd"/>
      <w:r w:rsidRPr="007641DE">
        <w:t>&gt; element contained wi</w:t>
      </w:r>
      <w:r>
        <w:t>thin the &lt;</w:t>
      </w:r>
      <w:proofErr w:type="spellStart"/>
      <w:r>
        <w:t>MCVideo</w:t>
      </w:r>
      <w:proofErr w:type="spellEnd"/>
      <w:r>
        <w:t>-group-call</w:t>
      </w:r>
      <w:r w:rsidRPr="007641DE">
        <w:t xml:space="preserve">&gt; element of the </w:t>
      </w:r>
      <w:proofErr w:type="spellStart"/>
      <w:r>
        <w:t>MCVideo</w:t>
      </w:r>
      <w:proofErr w:type="spellEnd"/>
      <w:r w:rsidRPr="007641DE">
        <w:t xml:space="preserve"> user profile </w:t>
      </w:r>
      <w:r>
        <w:rPr>
          <w:lang w:val="en-US"/>
        </w:rPr>
        <w:t xml:space="preserve">document </w:t>
      </w:r>
      <w:r>
        <w:t xml:space="preserve">is </w:t>
      </w:r>
      <w:r w:rsidRPr="00FA34D7">
        <w:t>set to a value</w:t>
      </w:r>
      <w:r>
        <w:t xml:space="preserve"> of</w:t>
      </w:r>
      <w:r>
        <w:rPr>
          <w:lang w:val="en-US"/>
        </w:rPr>
        <w:t>:</w:t>
      </w:r>
    </w:p>
    <w:p w14:paraId="7B72A59B" w14:textId="77777777" w:rsidR="009855D6" w:rsidRDefault="009855D6" w:rsidP="009855D6">
      <w:pPr>
        <w:pStyle w:val="B2"/>
      </w:pPr>
      <w:r>
        <w:rPr>
          <w:lang w:val="en-US"/>
        </w:rPr>
        <w:t>a)</w:t>
      </w:r>
      <w:r>
        <w:rPr>
          <w:lang w:val="en-US"/>
        </w:rPr>
        <w:tab/>
      </w:r>
      <w:r w:rsidRPr="00FA34D7">
        <w:t>"</w:t>
      </w:r>
      <w:proofErr w:type="spellStart"/>
      <w:r w:rsidRPr="00FA34D7">
        <w:t>DedicatedGroup</w:t>
      </w:r>
      <w:proofErr w:type="spellEnd"/>
      <w:r w:rsidRPr="00FA34D7">
        <w:t>"</w:t>
      </w:r>
      <w:r>
        <w:rPr>
          <w:lang w:val="en-US"/>
        </w:rPr>
        <w:t xml:space="preserve">, and </w:t>
      </w:r>
      <w:r w:rsidRPr="00C65CD9">
        <w:t xml:space="preserve">if the </w:t>
      </w:r>
      <w:r>
        <w:rPr>
          <w:lang w:val="en-US"/>
        </w:rPr>
        <w:t>&lt;</w:t>
      </w:r>
      <w:proofErr w:type="spellStart"/>
      <w:r>
        <w:rPr>
          <w:lang w:val="en-US"/>
        </w:rPr>
        <w:t>uri</w:t>
      </w:r>
      <w:proofErr w:type="spellEnd"/>
      <w:r>
        <w:rPr>
          <w:lang w:val="en-US"/>
        </w:rPr>
        <w:t>-entry&gt; element</w:t>
      </w:r>
      <w:r>
        <w:t xml:space="preserve"> of the </w:t>
      </w:r>
      <w:r>
        <w:rPr>
          <w:lang w:val="en-US"/>
        </w:rPr>
        <w:t xml:space="preserve">&lt;entry&gt; element </w:t>
      </w:r>
      <w:r w:rsidRPr="00C65CD9">
        <w:t xml:space="preserve">of </w:t>
      </w:r>
      <w:r>
        <w:t>the &lt;</w:t>
      </w:r>
      <w:proofErr w:type="spellStart"/>
      <w:r>
        <w:rPr>
          <w:lang w:eastAsia="ko-KR"/>
        </w:rPr>
        <w:t>EmergencyAlert</w:t>
      </w:r>
      <w:proofErr w:type="spellEnd"/>
      <w:r>
        <w:rPr>
          <w:lang w:eastAsia="ko-KR"/>
        </w:rPr>
        <w:t>&gt;</w:t>
      </w:r>
      <w:r w:rsidRPr="00C65CD9">
        <w:t xml:space="preserve"> </w:t>
      </w:r>
      <w:r>
        <w:t>element of the &lt;</w:t>
      </w:r>
      <w:proofErr w:type="spellStart"/>
      <w:r>
        <w:t>MCVideo</w:t>
      </w:r>
      <w:proofErr w:type="spellEnd"/>
      <w:r>
        <w:t xml:space="preserve">-group-call&gt; element of the </w:t>
      </w:r>
      <w:proofErr w:type="spellStart"/>
      <w:r>
        <w:t>MCVideo</w:t>
      </w:r>
      <w:proofErr w:type="spellEnd"/>
      <w:r w:rsidRPr="00C65CD9">
        <w:t xml:space="preserve"> user profile </w:t>
      </w:r>
      <w:r>
        <w:t xml:space="preserve">document </w:t>
      </w:r>
      <w:r w:rsidRPr="002B32E2">
        <w:t xml:space="preserve">(see the </w:t>
      </w:r>
      <w:proofErr w:type="spellStart"/>
      <w:r>
        <w:t>MCVideo</w:t>
      </w:r>
      <w:proofErr w:type="spellEnd"/>
      <w:r w:rsidRPr="002B32E2">
        <w:t xml:space="preserve"> user profile document </w:t>
      </w:r>
      <w:r>
        <w:t xml:space="preserve">in </w:t>
      </w:r>
      <w:r w:rsidRPr="007641DE">
        <w:t>3GPP TS 24.</w:t>
      </w:r>
      <w:r>
        <w:rPr>
          <w:rFonts w:hint="eastAsia"/>
          <w:lang w:eastAsia="zh-CN"/>
        </w:rPr>
        <w:t>4</w:t>
      </w:r>
      <w:r w:rsidRPr="007641DE">
        <w:t>84 [</w:t>
      </w:r>
      <w:r>
        <w:rPr>
          <w:rFonts w:hint="eastAsia"/>
          <w:lang w:eastAsia="zh-CN"/>
        </w:rPr>
        <w:t>25</w:t>
      </w:r>
      <w:r w:rsidRPr="007641DE">
        <w:t>]</w:t>
      </w:r>
      <w:r>
        <w:t>)</w:t>
      </w:r>
      <w:r w:rsidRPr="007641DE">
        <w:t xml:space="preserve"> </w:t>
      </w:r>
      <w:r>
        <w:rPr>
          <w:lang w:val="en-US"/>
        </w:rPr>
        <w:t xml:space="preserve">contains the </w:t>
      </w:r>
      <w:proofErr w:type="spellStart"/>
      <w:r>
        <w:rPr>
          <w:lang w:val="en-US"/>
        </w:rPr>
        <w:t>MCVideo</w:t>
      </w:r>
      <w:proofErr w:type="spellEnd"/>
      <w:r w:rsidRPr="002D2CFF">
        <w:rPr>
          <w:lang w:val="en-US"/>
        </w:rPr>
        <w:t xml:space="preserve"> group identity</w:t>
      </w:r>
      <w:r>
        <w:t xml:space="preserve"> </w:t>
      </w:r>
      <w:r w:rsidRPr="00CA628F">
        <w:t xml:space="preserve">of the </w:t>
      </w:r>
      <w:proofErr w:type="spellStart"/>
      <w:r>
        <w:t>MCVideo</w:t>
      </w:r>
      <w:proofErr w:type="spellEnd"/>
      <w:r w:rsidRPr="00CA628F">
        <w:t xml:space="preserve"> group targeted by the calling </w:t>
      </w:r>
      <w:proofErr w:type="spellStart"/>
      <w:r>
        <w:t>MCVideo</w:t>
      </w:r>
      <w:proofErr w:type="spellEnd"/>
      <w:r w:rsidRPr="00CA628F">
        <w:t xml:space="preserve"> user</w:t>
      </w:r>
      <w:r>
        <w:rPr>
          <w:lang w:val="en-US"/>
        </w:rPr>
        <w:t>; or</w:t>
      </w:r>
    </w:p>
    <w:p w14:paraId="78481B2C" w14:textId="77777777" w:rsidR="009855D6" w:rsidRPr="00055531" w:rsidRDefault="009855D6" w:rsidP="009855D6">
      <w:pPr>
        <w:pStyle w:val="B2"/>
      </w:pPr>
      <w:r>
        <w:rPr>
          <w:lang w:val="en-US"/>
        </w:rPr>
        <w:t>b)</w:t>
      </w:r>
      <w:r>
        <w:rPr>
          <w:lang w:val="en-US"/>
        </w:rPr>
        <w:tab/>
      </w:r>
      <w:r w:rsidRPr="00FA34D7">
        <w:t>"</w:t>
      </w:r>
      <w:proofErr w:type="spellStart"/>
      <w:r w:rsidRPr="00916832">
        <w:t>UseCurrentlySelectedGroup</w:t>
      </w:r>
      <w:proofErr w:type="spellEnd"/>
      <w:r w:rsidRPr="00FA34D7">
        <w:t>"</w:t>
      </w:r>
      <w:r>
        <w:rPr>
          <w:lang w:val="en-US"/>
        </w:rPr>
        <w:t xml:space="preserve"> and</w:t>
      </w:r>
      <w:r>
        <w:t xml:space="preserve"> the &lt;</w:t>
      </w:r>
      <w:proofErr w:type="spellStart"/>
      <w:r>
        <w:t>MCVideo</w:t>
      </w:r>
      <w:proofErr w:type="spellEnd"/>
      <w:r w:rsidR="00EE5137" w:rsidRPr="00CB2122">
        <w:t>-</w:t>
      </w:r>
      <w:r w:rsidR="00EE5137">
        <w:t>allow</w:t>
      </w:r>
      <w:r w:rsidRPr="00A12167">
        <w:t>-emergency-</w:t>
      </w:r>
      <w:r>
        <w:t xml:space="preserve">alert&gt; </w:t>
      </w:r>
      <w:r w:rsidR="00186976">
        <w:t xml:space="preserve">element of the &lt;actions&gt; element of a &lt;rule&gt; element of the &lt;ruleset&gt; </w:t>
      </w:r>
      <w:r>
        <w:t>element of the &lt;list-</w:t>
      </w:r>
      <w:r w:rsidR="00186976">
        <w:t xml:space="preserve">service&gt; </w:t>
      </w:r>
      <w:r>
        <w:t xml:space="preserve">element of the group document identified by the </w:t>
      </w:r>
      <w:proofErr w:type="spellStart"/>
      <w:r>
        <w:t>MCVideo</w:t>
      </w:r>
      <w:proofErr w:type="spellEnd"/>
      <w:r w:rsidRPr="007641DE">
        <w:t xml:space="preserve"> group identity</w:t>
      </w:r>
      <w:r>
        <w:t xml:space="preserve"> </w:t>
      </w:r>
      <w:r w:rsidRPr="002D2CFF">
        <w:rPr>
          <w:lang w:val="en-US"/>
        </w:rPr>
        <w:t xml:space="preserve">targeted for the </w:t>
      </w:r>
      <w:r>
        <w:rPr>
          <w:lang w:val="en-US"/>
        </w:rPr>
        <w:t>emergency alert</w:t>
      </w:r>
      <w:r w:rsidRPr="002D2CFF">
        <w:rPr>
          <w:lang w:val="en-US"/>
        </w:rPr>
        <w:t xml:space="preserve"> </w:t>
      </w:r>
      <w:r>
        <w:t>is set to a value of "true" as specified in 3GPP TS 24.</w:t>
      </w:r>
      <w:r>
        <w:rPr>
          <w:rFonts w:hint="eastAsia"/>
          <w:lang w:eastAsia="zh-CN"/>
        </w:rPr>
        <w:t>4</w:t>
      </w:r>
      <w:r>
        <w:t>81</w:t>
      </w:r>
      <w:r w:rsidRPr="007641DE">
        <w:t> [</w:t>
      </w:r>
      <w:r>
        <w:rPr>
          <w:rFonts w:hint="eastAsia"/>
          <w:lang w:eastAsia="zh-CN"/>
        </w:rPr>
        <w:t>24</w:t>
      </w:r>
      <w:r w:rsidRPr="007641DE">
        <w:t>]</w:t>
      </w:r>
      <w:r>
        <w:t>;</w:t>
      </w:r>
    </w:p>
    <w:p w14:paraId="01476E89" w14:textId="77777777" w:rsidR="009855D6" w:rsidRDefault="009855D6" w:rsidP="009855D6">
      <w:pPr>
        <w:rPr>
          <w:lang w:eastAsia="ko-KR"/>
        </w:rPr>
      </w:pPr>
      <w:r>
        <w:rPr>
          <w:lang w:eastAsia="ko-KR"/>
        </w:rPr>
        <w:t>then</w:t>
      </w:r>
      <w:r w:rsidRPr="00C65CD9">
        <w:rPr>
          <w:lang w:eastAsia="ko-KR"/>
        </w:rPr>
        <w:t xml:space="preserve"> the </w:t>
      </w:r>
      <w:proofErr w:type="spellStart"/>
      <w:r>
        <w:rPr>
          <w:lang w:eastAsia="ko-KR"/>
        </w:rPr>
        <w:t>MCVideo</w:t>
      </w:r>
      <w:proofErr w:type="spellEnd"/>
      <w:r w:rsidRPr="00C65CD9">
        <w:rPr>
          <w:lang w:eastAsia="ko-KR"/>
        </w:rPr>
        <w:t xml:space="preserve"> emergency alert request shall be considered to be an authorised request for an </w:t>
      </w:r>
      <w:proofErr w:type="spellStart"/>
      <w:r>
        <w:rPr>
          <w:lang w:eastAsia="ko-KR"/>
        </w:rPr>
        <w:t>MCVideo</w:t>
      </w:r>
      <w:proofErr w:type="spellEnd"/>
      <w:r w:rsidRPr="00C65CD9">
        <w:rPr>
          <w:lang w:eastAsia="ko-KR"/>
        </w:rPr>
        <w:t xml:space="preserve"> emergency alert</w:t>
      </w:r>
      <w:r>
        <w:rPr>
          <w:lang w:eastAsia="ko-KR"/>
        </w:rPr>
        <w:t>.</w:t>
      </w:r>
      <w:r w:rsidRPr="00C65CD9">
        <w:rPr>
          <w:lang w:eastAsia="ko-KR"/>
        </w:rPr>
        <w:t xml:space="preserve"> </w:t>
      </w:r>
      <w:r>
        <w:rPr>
          <w:lang w:eastAsia="ko-KR"/>
        </w:rPr>
        <w:t xml:space="preserve">In all other cases, </w:t>
      </w:r>
      <w:r w:rsidRPr="00C65CD9">
        <w:rPr>
          <w:lang w:eastAsia="ko-KR"/>
        </w:rPr>
        <w:t xml:space="preserve">it shall be considered to be an unauthorised request for an </w:t>
      </w:r>
      <w:proofErr w:type="spellStart"/>
      <w:r>
        <w:rPr>
          <w:lang w:eastAsia="ko-KR"/>
        </w:rPr>
        <w:t>MCVideo</w:t>
      </w:r>
      <w:proofErr w:type="spellEnd"/>
      <w:r w:rsidRPr="00C65CD9">
        <w:rPr>
          <w:lang w:eastAsia="ko-KR"/>
        </w:rPr>
        <w:t xml:space="preserve"> emergency alert.</w:t>
      </w:r>
    </w:p>
    <w:p w14:paraId="2C682183" w14:textId="77777777" w:rsidR="009855D6" w:rsidRDefault="009855D6" w:rsidP="009855D6">
      <w:pPr>
        <w:rPr>
          <w:lang w:eastAsia="ko-KR"/>
        </w:rPr>
      </w:pPr>
      <w:r>
        <w:rPr>
          <w:lang w:eastAsia="ko-KR"/>
        </w:rPr>
        <w:t>If</w:t>
      </w:r>
      <w:r w:rsidRPr="007E204E">
        <w:rPr>
          <w:lang w:eastAsia="ko-KR"/>
        </w:rPr>
        <w:t xml:space="preserve"> the </w:t>
      </w:r>
      <w:proofErr w:type="spellStart"/>
      <w:r>
        <w:rPr>
          <w:lang w:eastAsia="ko-KR"/>
        </w:rPr>
        <w:t>MCVideo</w:t>
      </w:r>
      <w:proofErr w:type="spellEnd"/>
      <w:r w:rsidRPr="007E204E">
        <w:rPr>
          <w:lang w:eastAsia="ko-KR"/>
        </w:rPr>
        <w:t xml:space="preserve"> client </w:t>
      </w:r>
      <w:r w:rsidRPr="007E204E">
        <w:t xml:space="preserve">receives a request from the </w:t>
      </w:r>
      <w:proofErr w:type="spellStart"/>
      <w:r>
        <w:t>MCVideo</w:t>
      </w:r>
      <w:proofErr w:type="spellEnd"/>
      <w:r w:rsidRPr="007E204E">
        <w:t xml:space="preserve"> user to cancel an </w:t>
      </w:r>
      <w:proofErr w:type="spellStart"/>
      <w:r>
        <w:t>MCVideo</w:t>
      </w:r>
      <w:proofErr w:type="spellEnd"/>
      <w:r w:rsidRPr="007E204E">
        <w:t xml:space="preserve"> emergency alert</w:t>
      </w:r>
      <w:r w:rsidRPr="00055531">
        <w:t xml:space="preserve"> </w:t>
      </w:r>
      <w:r>
        <w:t xml:space="preserve">to an </w:t>
      </w:r>
      <w:proofErr w:type="spellStart"/>
      <w:r>
        <w:t>MCVideo</w:t>
      </w:r>
      <w:proofErr w:type="spellEnd"/>
      <w:r>
        <w:t xml:space="preserve"> group</w:t>
      </w:r>
      <w:r w:rsidRPr="007E204E">
        <w:rPr>
          <w:lang w:eastAsia="ko-KR"/>
        </w:rPr>
        <w:t xml:space="preserve">, </w:t>
      </w:r>
      <w:r>
        <w:rPr>
          <w:lang w:eastAsia="ko-KR"/>
        </w:rPr>
        <w:t xml:space="preserve">and </w:t>
      </w:r>
      <w:r>
        <w:t xml:space="preserve">if </w:t>
      </w:r>
      <w:r w:rsidRPr="007641DE">
        <w:t>the &lt;</w:t>
      </w:r>
      <w:r w:rsidRPr="004D6E09">
        <w:t>allow-cancel-emergency-alert</w:t>
      </w:r>
      <w:r w:rsidRPr="007641DE">
        <w:t xml:space="preserve">&gt; element </w:t>
      </w:r>
      <w:r w:rsidRPr="00C65CD9">
        <w:t xml:space="preserve">of </w:t>
      </w:r>
      <w:r w:rsidR="00186976">
        <w:t xml:space="preserve">the &lt;actions&gt; element of a &lt;rule&gt; element of </w:t>
      </w:r>
      <w:r>
        <w:t>the &lt;</w:t>
      </w:r>
      <w:r>
        <w:rPr>
          <w:lang w:eastAsia="ko-KR"/>
        </w:rPr>
        <w:t>ruleset&gt;</w:t>
      </w:r>
      <w:r w:rsidRPr="00C65CD9">
        <w:t xml:space="preserve"> </w:t>
      </w:r>
      <w:r>
        <w:t xml:space="preserve">element </w:t>
      </w:r>
      <w:r w:rsidRPr="007641DE">
        <w:t xml:space="preserve">of the </w:t>
      </w:r>
      <w:proofErr w:type="spellStart"/>
      <w:r>
        <w:t>MCVideo</w:t>
      </w:r>
      <w:proofErr w:type="spellEnd"/>
      <w:r w:rsidRPr="007641DE">
        <w:t xml:space="preserve"> user profile </w:t>
      </w:r>
      <w:r>
        <w:t xml:space="preserve">document </w:t>
      </w:r>
      <w:r w:rsidRPr="007641DE">
        <w:t xml:space="preserve">identified by the </w:t>
      </w:r>
      <w:proofErr w:type="spellStart"/>
      <w:r>
        <w:t>MCVideo</w:t>
      </w:r>
      <w:proofErr w:type="spellEnd"/>
      <w:r w:rsidRPr="007641DE">
        <w:t xml:space="preserve"> ID of the calling </w:t>
      </w:r>
      <w:proofErr w:type="spellStart"/>
      <w:r>
        <w:t>MCVideo</w:t>
      </w:r>
      <w:proofErr w:type="spellEnd"/>
      <w:r>
        <w:t xml:space="preserve"> </w:t>
      </w:r>
      <w:r w:rsidRPr="007641DE">
        <w:t>user</w:t>
      </w:r>
      <w:r>
        <w:t xml:space="preserve"> </w:t>
      </w:r>
      <w:r w:rsidRPr="002B32E2">
        <w:t xml:space="preserve">(see the </w:t>
      </w:r>
      <w:proofErr w:type="spellStart"/>
      <w:r>
        <w:t>MCVideo</w:t>
      </w:r>
      <w:proofErr w:type="spellEnd"/>
      <w:r w:rsidRPr="002B32E2">
        <w:t xml:space="preserve"> user profile document </w:t>
      </w:r>
      <w:r>
        <w:t>in 3GPP TS 24.484 [25])</w:t>
      </w:r>
      <w:r w:rsidRPr="007641DE">
        <w:t xml:space="preserve"> is set to a value of "</w:t>
      </w:r>
      <w:r>
        <w:t>true</w:t>
      </w:r>
      <w:r w:rsidRPr="007641DE">
        <w:t>"</w:t>
      </w:r>
      <w:r>
        <w:t xml:space="preserve">, </w:t>
      </w:r>
      <w:r>
        <w:rPr>
          <w:lang w:eastAsia="ko-KR"/>
        </w:rPr>
        <w:t>then</w:t>
      </w:r>
      <w:r w:rsidRPr="007E204E">
        <w:rPr>
          <w:lang w:eastAsia="ko-KR"/>
        </w:rPr>
        <w:t xml:space="preserve"> the </w:t>
      </w:r>
      <w:proofErr w:type="spellStart"/>
      <w:r>
        <w:rPr>
          <w:lang w:eastAsia="ko-KR"/>
        </w:rPr>
        <w:t>MCVideo</w:t>
      </w:r>
      <w:proofErr w:type="spellEnd"/>
      <w:r w:rsidRPr="007E204E">
        <w:rPr>
          <w:lang w:eastAsia="ko-KR"/>
        </w:rPr>
        <w:t xml:space="preserve"> emergency alert cancellation request shall be considered to be an authorised request to cancel an </w:t>
      </w:r>
      <w:proofErr w:type="spellStart"/>
      <w:r>
        <w:rPr>
          <w:lang w:eastAsia="ko-KR"/>
        </w:rPr>
        <w:t>MCVideo</w:t>
      </w:r>
      <w:proofErr w:type="spellEnd"/>
      <w:r w:rsidRPr="007E204E">
        <w:rPr>
          <w:lang w:eastAsia="ko-KR"/>
        </w:rPr>
        <w:t xml:space="preserve"> emergency alert</w:t>
      </w:r>
      <w:r>
        <w:rPr>
          <w:lang w:eastAsia="ko-KR"/>
        </w:rPr>
        <w:t>.</w:t>
      </w:r>
      <w:r w:rsidRPr="007E204E">
        <w:rPr>
          <w:lang w:eastAsia="ko-KR"/>
        </w:rPr>
        <w:t xml:space="preserve"> </w:t>
      </w:r>
      <w:r>
        <w:rPr>
          <w:lang w:eastAsia="ko-KR"/>
        </w:rPr>
        <w:t>In all other cases,</w:t>
      </w:r>
      <w:r w:rsidRPr="007E204E">
        <w:rPr>
          <w:lang w:eastAsia="ko-KR"/>
        </w:rPr>
        <w:t xml:space="preserve"> it shall be considered to be an unauthorised request to cancel</w:t>
      </w:r>
      <w:r>
        <w:rPr>
          <w:lang w:eastAsia="ko-KR"/>
        </w:rPr>
        <w:t xml:space="preserve"> an </w:t>
      </w:r>
      <w:proofErr w:type="spellStart"/>
      <w:r>
        <w:rPr>
          <w:lang w:eastAsia="ko-KR"/>
        </w:rPr>
        <w:t>MCVideo</w:t>
      </w:r>
      <w:proofErr w:type="spellEnd"/>
      <w:r>
        <w:rPr>
          <w:lang w:eastAsia="ko-KR"/>
        </w:rPr>
        <w:t xml:space="preserve"> emergency alert.</w:t>
      </w:r>
    </w:p>
    <w:p w14:paraId="31DA6AB8" w14:textId="1978985B" w:rsidR="009855D6" w:rsidRPr="008052D6" w:rsidRDefault="009855D6" w:rsidP="00F1630B">
      <w:pPr>
        <w:pStyle w:val="Heading5"/>
      </w:pPr>
      <w:bookmarkStart w:id="414" w:name="_CR6_2_8_1_7"/>
      <w:bookmarkStart w:id="415" w:name="_Toc20152298"/>
      <w:bookmarkStart w:id="416" w:name="_Toc27494963"/>
      <w:bookmarkStart w:id="417" w:name="_Toc36108431"/>
      <w:bookmarkStart w:id="418" w:name="_Toc45194219"/>
      <w:bookmarkStart w:id="419" w:name="_Toc178199018"/>
      <w:bookmarkEnd w:id="414"/>
      <w:r>
        <w:t>6.2.8.1.7</w:t>
      </w:r>
      <w:r>
        <w:tab/>
      </w:r>
      <w:r w:rsidRPr="008052D6">
        <w:t xml:space="preserve">Determining authorisation for </w:t>
      </w:r>
      <w:r>
        <w:t>cancelling the in-progress emergency state of</w:t>
      </w:r>
      <w:r w:rsidRPr="008052D6">
        <w:t xml:space="preserve"> an </w:t>
      </w:r>
      <w:proofErr w:type="spellStart"/>
      <w:r>
        <w:t>MCVideo</w:t>
      </w:r>
      <w:proofErr w:type="spellEnd"/>
      <w:r w:rsidRPr="008052D6">
        <w:t xml:space="preserve"> </w:t>
      </w:r>
      <w:r>
        <w:t>group</w:t>
      </w:r>
      <w:bookmarkEnd w:id="415"/>
      <w:bookmarkEnd w:id="416"/>
      <w:bookmarkEnd w:id="417"/>
      <w:bookmarkEnd w:id="418"/>
      <w:bookmarkEnd w:id="419"/>
    </w:p>
    <w:p w14:paraId="233CE8CE" w14:textId="77777777" w:rsidR="009855D6" w:rsidRDefault="009855D6" w:rsidP="009855D6">
      <w:pPr>
        <w:rPr>
          <w:lang w:eastAsia="ko-KR"/>
        </w:rPr>
      </w:pPr>
      <w:r w:rsidRPr="00C65CD9">
        <w:rPr>
          <w:lang w:eastAsia="ko-KR"/>
        </w:rPr>
        <w:t xml:space="preserve">When the </w:t>
      </w:r>
      <w:proofErr w:type="spellStart"/>
      <w:r>
        <w:rPr>
          <w:lang w:eastAsia="ko-KR"/>
        </w:rPr>
        <w:t>MCVideo</w:t>
      </w:r>
      <w:proofErr w:type="spellEnd"/>
      <w:r w:rsidRPr="00C65CD9">
        <w:rPr>
          <w:lang w:eastAsia="ko-KR"/>
        </w:rPr>
        <w:t xml:space="preserve"> </w:t>
      </w:r>
      <w:r>
        <w:rPr>
          <w:lang w:eastAsia="ko-KR"/>
        </w:rPr>
        <w:t xml:space="preserve">client </w:t>
      </w:r>
      <w:r>
        <w:t>receives</w:t>
      </w:r>
      <w:r w:rsidRPr="0073469F">
        <w:t xml:space="preserve"> a request from the </w:t>
      </w:r>
      <w:proofErr w:type="spellStart"/>
      <w:r>
        <w:t>MCVideo</w:t>
      </w:r>
      <w:proofErr w:type="spellEnd"/>
      <w:r>
        <w:t xml:space="preserve"> user </w:t>
      </w:r>
      <w:r w:rsidRPr="0073469F">
        <w:t xml:space="preserve">to </w:t>
      </w:r>
      <w:r>
        <w:t>cancel the in-progress emergency state of a group</w:t>
      </w:r>
      <w:r w:rsidRPr="0073469F">
        <w:t xml:space="preserve"> </w:t>
      </w:r>
      <w:r w:rsidRPr="00C65CD9">
        <w:rPr>
          <w:lang w:eastAsia="ko-KR"/>
        </w:rPr>
        <w:t xml:space="preserve">the </w:t>
      </w:r>
      <w:proofErr w:type="spellStart"/>
      <w:r>
        <w:rPr>
          <w:lang w:eastAsia="ko-KR"/>
        </w:rPr>
        <w:t>MCVideo</w:t>
      </w:r>
      <w:proofErr w:type="spellEnd"/>
      <w:r>
        <w:rPr>
          <w:lang w:eastAsia="ko-KR"/>
        </w:rPr>
        <w:t xml:space="preserve"> client</w:t>
      </w:r>
      <w:r w:rsidRPr="00C65CD9">
        <w:rPr>
          <w:lang w:eastAsia="ko-KR"/>
        </w:rPr>
        <w:t xml:space="preserve"> </w:t>
      </w:r>
      <w:r>
        <w:rPr>
          <w:lang w:eastAsia="ko-KR"/>
        </w:rPr>
        <w:t>and:</w:t>
      </w:r>
    </w:p>
    <w:p w14:paraId="72BBDB65" w14:textId="77777777" w:rsidR="009855D6" w:rsidRDefault="009855D6" w:rsidP="009855D6">
      <w:pPr>
        <w:pStyle w:val="B1"/>
        <w:rPr>
          <w:lang w:eastAsia="ko-KR"/>
        </w:rPr>
      </w:pPr>
      <w:r>
        <w:t>1)</w:t>
      </w:r>
      <w:r>
        <w:tab/>
      </w:r>
      <w:r w:rsidRPr="00C65CD9">
        <w:t>if the &lt;</w:t>
      </w:r>
      <w:r w:rsidRPr="007B6E98">
        <w:t>allow-cancel-group-emergency</w:t>
      </w:r>
      <w:r w:rsidRPr="00C65CD9">
        <w:t xml:space="preserve">&gt; element of </w:t>
      </w:r>
      <w:r>
        <w:t>the &lt;</w:t>
      </w:r>
      <w:r>
        <w:rPr>
          <w:lang w:eastAsia="ko-KR"/>
        </w:rPr>
        <w:t>ruleset&gt;</w:t>
      </w:r>
      <w:r w:rsidRPr="00C65CD9">
        <w:t xml:space="preserve"> </w:t>
      </w:r>
      <w:r>
        <w:t xml:space="preserve">element of the </w:t>
      </w:r>
      <w:proofErr w:type="spellStart"/>
      <w:r>
        <w:t>MCVideo</w:t>
      </w:r>
      <w:proofErr w:type="spellEnd"/>
      <w:r w:rsidRPr="00C65CD9">
        <w:t xml:space="preserve"> user profile </w:t>
      </w:r>
      <w:r>
        <w:t xml:space="preserve">document </w:t>
      </w:r>
      <w:r w:rsidRPr="00C65CD9">
        <w:t xml:space="preserve">identified by the </w:t>
      </w:r>
      <w:proofErr w:type="spellStart"/>
      <w:r>
        <w:t>MCVideo</w:t>
      </w:r>
      <w:proofErr w:type="spellEnd"/>
      <w:r w:rsidRPr="00C65CD9">
        <w:t xml:space="preserve"> ID of the calling </w:t>
      </w:r>
      <w:proofErr w:type="spellStart"/>
      <w:r>
        <w:t>MCVideo</w:t>
      </w:r>
      <w:proofErr w:type="spellEnd"/>
      <w:r>
        <w:t xml:space="preserve"> </w:t>
      </w:r>
      <w:r w:rsidRPr="00C65CD9">
        <w:t xml:space="preserve">user </w:t>
      </w:r>
      <w:r w:rsidRPr="002B32E2">
        <w:t xml:space="preserve">(see the </w:t>
      </w:r>
      <w:proofErr w:type="spellStart"/>
      <w:r>
        <w:t>MCVideo</w:t>
      </w:r>
      <w:proofErr w:type="spellEnd"/>
      <w:r w:rsidRPr="002B32E2">
        <w:t xml:space="preserve"> user profile document </w:t>
      </w:r>
      <w:r>
        <w:t xml:space="preserve">in 3GPP TS 24.484 [25]) </w:t>
      </w:r>
      <w:r w:rsidRPr="00C65CD9">
        <w:t>is set to a value of "true"</w:t>
      </w:r>
      <w:r>
        <w:t xml:space="preserve">, then </w:t>
      </w:r>
      <w:r w:rsidRPr="00C65CD9">
        <w:rPr>
          <w:lang w:eastAsia="ko-KR"/>
        </w:rPr>
        <w:t xml:space="preserve">the </w:t>
      </w:r>
      <w:r>
        <w:rPr>
          <w:lang w:eastAsia="ko-KR"/>
        </w:rPr>
        <w:t>in-progress emergency group state cancel</w:t>
      </w:r>
      <w:r w:rsidRPr="00C65CD9">
        <w:rPr>
          <w:lang w:eastAsia="ko-KR"/>
        </w:rPr>
        <w:t xml:space="preserve"> request shall be considered to be an authorised reque</w:t>
      </w:r>
      <w:r>
        <w:rPr>
          <w:lang w:eastAsia="ko-KR"/>
        </w:rPr>
        <w:t>st for in-progress emergency group state cancellation; or</w:t>
      </w:r>
    </w:p>
    <w:p w14:paraId="2BDCAEDC" w14:textId="77777777" w:rsidR="009855D6" w:rsidRDefault="009855D6" w:rsidP="009855D6">
      <w:pPr>
        <w:pStyle w:val="B1"/>
        <w:rPr>
          <w:lang w:eastAsia="ko-KR"/>
        </w:rPr>
      </w:pPr>
      <w:r>
        <w:t>2)</w:t>
      </w:r>
      <w:r>
        <w:tab/>
      </w:r>
      <w:r w:rsidRPr="00C65CD9">
        <w:t>if the &lt;</w:t>
      </w:r>
      <w:r w:rsidRPr="007B6E98">
        <w:t>allow-cancel-group-emergency</w:t>
      </w:r>
      <w:r w:rsidRPr="00C65CD9">
        <w:t xml:space="preserve">&gt; element of </w:t>
      </w:r>
      <w:r>
        <w:t>the &lt;</w:t>
      </w:r>
      <w:r>
        <w:rPr>
          <w:lang w:eastAsia="ko-KR"/>
        </w:rPr>
        <w:t>ruleset&gt;</w:t>
      </w:r>
      <w:r w:rsidRPr="00C65CD9">
        <w:t xml:space="preserve"> </w:t>
      </w:r>
      <w:r>
        <w:t xml:space="preserve">element of the </w:t>
      </w:r>
      <w:proofErr w:type="spellStart"/>
      <w:r>
        <w:t>MCVideo</w:t>
      </w:r>
      <w:proofErr w:type="spellEnd"/>
      <w:r w:rsidRPr="00C65CD9">
        <w:t xml:space="preserve"> user profile </w:t>
      </w:r>
      <w:r>
        <w:t xml:space="preserve">document </w:t>
      </w:r>
      <w:r w:rsidRPr="00C65CD9">
        <w:t xml:space="preserve">identified by the </w:t>
      </w:r>
      <w:proofErr w:type="spellStart"/>
      <w:r>
        <w:t>MCVideo</w:t>
      </w:r>
      <w:proofErr w:type="spellEnd"/>
      <w:r w:rsidRPr="00C65CD9">
        <w:t xml:space="preserve"> ID of the calling </w:t>
      </w:r>
      <w:proofErr w:type="spellStart"/>
      <w:r>
        <w:t>MCVideo</w:t>
      </w:r>
      <w:proofErr w:type="spellEnd"/>
      <w:r>
        <w:t xml:space="preserve"> </w:t>
      </w:r>
      <w:r w:rsidRPr="00C65CD9">
        <w:t xml:space="preserve">user </w:t>
      </w:r>
      <w:r w:rsidRPr="002B32E2">
        <w:t xml:space="preserve">(see the </w:t>
      </w:r>
      <w:proofErr w:type="spellStart"/>
      <w:r>
        <w:t>MCVideo</w:t>
      </w:r>
      <w:proofErr w:type="spellEnd"/>
      <w:r w:rsidRPr="002B32E2">
        <w:t xml:space="preserve"> user profile document </w:t>
      </w:r>
      <w:r>
        <w:t xml:space="preserve">in </w:t>
      </w:r>
      <w:r w:rsidRPr="007641DE">
        <w:t>3GPP TS 24.</w:t>
      </w:r>
      <w:r>
        <w:rPr>
          <w:rFonts w:hint="eastAsia"/>
          <w:lang w:eastAsia="zh-CN"/>
        </w:rPr>
        <w:t>4</w:t>
      </w:r>
      <w:r w:rsidRPr="007641DE">
        <w:t>84 [</w:t>
      </w:r>
      <w:r>
        <w:rPr>
          <w:rFonts w:hint="eastAsia"/>
          <w:lang w:eastAsia="zh-CN"/>
        </w:rPr>
        <w:t>25</w:t>
      </w:r>
      <w:r w:rsidRPr="007641DE">
        <w:t>]</w:t>
      </w:r>
      <w:r>
        <w:t xml:space="preserve">) </w:t>
      </w:r>
      <w:r w:rsidRPr="00C65CD9">
        <w:t>is set to a value of "</w:t>
      </w:r>
      <w:r>
        <w:t>false</w:t>
      </w:r>
      <w:r w:rsidRPr="00C65CD9">
        <w:t>"</w:t>
      </w:r>
      <w:r>
        <w:t xml:space="preserve">, then </w:t>
      </w:r>
      <w:r w:rsidRPr="00C65CD9">
        <w:rPr>
          <w:lang w:eastAsia="ko-KR"/>
        </w:rPr>
        <w:t xml:space="preserve">the </w:t>
      </w:r>
      <w:r>
        <w:rPr>
          <w:lang w:eastAsia="ko-KR"/>
        </w:rPr>
        <w:t>in-progress emergency group state cancel</w:t>
      </w:r>
      <w:r w:rsidRPr="00C65CD9">
        <w:rPr>
          <w:lang w:eastAsia="ko-KR"/>
        </w:rPr>
        <w:t xml:space="preserve"> request shall be considered to be an </w:t>
      </w:r>
      <w:r>
        <w:rPr>
          <w:lang w:eastAsia="ko-KR"/>
        </w:rPr>
        <w:t>un</w:t>
      </w:r>
      <w:r w:rsidRPr="00C65CD9">
        <w:rPr>
          <w:lang w:eastAsia="ko-KR"/>
        </w:rPr>
        <w:t>authorised reque</w:t>
      </w:r>
      <w:r>
        <w:rPr>
          <w:lang w:eastAsia="ko-KR"/>
        </w:rPr>
        <w:t>st for in-progress emergency group state cancellation.</w:t>
      </w:r>
    </w:p>
    <w:p w14:paraId="4C2D0537" w14:textId="30E57ED3" w:rsidR="009855D6" w:rsidRPr="00354212" w:rsidRDefault="009855D6" w:rsidP="00F1630B">
      <w:pPr>
        <w:pStyle w:val="Heading5"/>
        <w:rPr>
          <w:noProof/>
        </w:rPr>
      </w:pPr>
      <w:bookmarkStart w:id="420" w:name="_CR6_2_8_1_8"/>
      <w:bookmarkStart w:id="421" w:name="_Toc20152299"/>
      <w:bookmarkStart w:id="422" w:name="_Toc27494964"/>
      <w:bookmarkStart w:id="423" w:name="_Toc36108432"/>
      <w:bookmarkStart w:id="424" w:name="_Toc45194220"/>
      <w:bookmarkStart w:id="425" w:name="_Toc178199019"/>
      <w:bookmarkEnd w:id="420"/>
      <w:r w:rsidRPr="00354212">
        <w:rPr>
          <w:noProof/>
        </w:rPr>
        <w:t>6.2.8.1.</w:t>
      </w:r>
      <w:r>
        <w:rPr>
          <w:noProof/>
        </w:rPr>
        <w:t>8</w:t>
      </w:r>
      <w:r w:rsidRPr="00354212">
        <w:rPr>
          <w:noProof/>
        </w:rPr>
        <w:tab/>
        <w:t xml:space="preserve">Determining authorisation for </w:t>
      </w:r>
      <w:r>
        <w:rPr>
          <w:noProof/>
        </w:rPr>
        <w:t>originating a</w:t>
      </w:r>
      <w:r w:rsidRPr="00354212">
        <w:rPr>
          <w:noProof/>
        </w:rPr>
        <w:t xml:space="preserve"> </w:t>
      </w:r>
      <w:r>
        <w:rPr>
          <w:noProof/>
        </w:rPr>
        <w:t>priority</w:t>
      </w:r>
      <w:r w:rsidRPr="00354212">
        <w:rPr>
          <w:noProof/>
        </w:rPr>
        <w:t xml:space="preserve"> group</w:t>
      </w:r>
      <w:r>
        <w:rPr>
          <w:noProof/>
        </w:rPr>
        <w:t xml:space="preserve"> call</w:t>
      </w:r>
      <w:bookmarkEnd w:id="421"/>
      <w:bookmarkEnd w:id="422"/>
      <w:bookmarkEnd w:id="423"/>
      <w:bookmarkEnd w:id="424"/>
      <w:bookmarkEnd w:id="425"/>
    </w:p>
    <w:p w14:paraId="762DD9E8" w14:textId="77777777" w:rsidR="009855D6" w:rsidRPr="00354212" w:rsidRDefault="009855D6" w:rsidP="009855D6">
      <w:pPr>
        <w:rPr>
          <w:noProof/>
        </w:rPr>
      </w:pPr>
      <w:r w:rsidRPr="00354212">
        <w:rPr>
          <w:noProof/>
        </w:rPr>
        <w:t xml:space="preserve">When the </w:t>
      </w:r>
      <w:r>
        <w:rPr>
          <w:noProof/>
        </w:rPr>
        <w:t>MCVideo</w:t>
      </w:r>
      <w:r w:rsidRPr="00354212">
        <w:rPr>
          <w:noProof/>
        </w:rPr>
        <w:t xml:space="preserve"> client receives a request from the </w:t>
      </w:r>
      <w:r>
        <w:rPr>
          <w:noProof/>
        </w:rPr>
        <w:t>MCVideo</w:t>
      </w:r>
      <w:r w:rsidRPr="00354212">
        <w:rPr>
          <w:noProof/>
        </w:rPr>
        <w:t xml:space="preserve"> user to </w:t>
      </w:r>
      <w:r>
        <w:rPr>
          <w:noProof/>
        </w:rPr>
        <w:t>originate an</w:t>
      </w:r>
      <w:r w:rsidRPr="00354212">
        <w:rPr>
          <w:noProof/>
        </w:rPr>
        <w:t xml:space="preserve"> </w:t>
      </w:r>
      <w:r>
        <w:rPr>
          <w:noProof/>
        </w:rPr>
        <w:t xml:space="preserve">MCVideo </w:t>
      </w:r>
      <w:r w:rsidRPr="00354212">
        <w:rPr>
          <w:noProof/>
        </w:rPr>
        <w:t>emergency group</w:t>
      </w:r>
      <w:r>
        <w:rPr>
          <w:noProof/>
        </w:rPr>
        <w:t xml:space="preserve"> call</w:t>
      </w:r>
      <w:r w:rsidRPr="00354212">
        <w:rPr>
          <w:noProof/>
        </w:rPr>
        <w:t xml:space="preserve"> the </w:t>
      </w:r>
      <w:r>
        <w:rPr>
          <w:noProof/>
        </w:rPr>
        <w:t>MCVideo</w:t>
      </w:r>
      <w:r w:rsidRPr="00354212">
        <w:rPr>
          <w:noProof/>
        </w:rPr>
        <w:t xml:space="preserve"> client shall check the following:</w:t>
      </w:r>
    </w:p>
    <w:p w14:paraId="580D8BB2" w14:textId="77777777" w:rsidR="009855D6" w:rsidRDefault="009855D6" w:rsidP="009855D6">
      <w:pPr>
        <w:pStyle w:val="B1"/>
        <w:rPr>
          <w:noProof/>
          <w:lang w:val="en-US"/>
        </w:rPr>
      </w:pPr>
      <w:r>
        <w:rPr>
          <w:noProof/>
          <w:lang w:val="en-US"/>
        </w:rPr>
        <w:t>1)</w:t>
      </w:r>
      <w:r>
        <w:rPr>
          <w:noProof/>
          <w:lang w:val="en-US"/>
        </w:rPr>
        <w:tab/>
      </w:r>
      <w:r w:rsidRPr="00354212">
        <w:rPr>
          <w:noProof/>
          <w:lang w:val="en-US"/>
        </w:rPr>
        <w:t>if the &lt;</w:t>
      </w:r>
      <w:r w:rsidRPr="005C3B81">
        <w:rPr>
          <w:noProof/>
        </w:rPr>
        <w:t>allow-emergency-group-call</w:t>
      </w:r>
      <w:r w:rsidRPr="00354212">
        <w:rPr>
          <w:noProof/>
          <w:lang w:val="en-US"/>
        </w:rPr>
        <w:t xml:space="preserve">&gt; element of </w:t>
      </w:r>
      <w:r>
        <w:rPr>
          <w:noProof/>
          <w:lang w:val="en-US"/>
        </w:rPr>
        <w:t>the &lt;ruleset&gt; element of the MCVideo</w:t>
      </w:r>
      <w:r w:rsidRPr="00354212">
        <w:rPr>
          <w:noProof/>
          <w:lang w:val="en-US"/>
        </w:rPr>
        <w:t xml:space="preserve"> user profile </w:t>
      </w:r>
      <w:r>
        <w:rPr>
          <w:noProof/>
          <w:lang w:val="en-US"/>
        </w:rPr>
        <w:t xml:space="preserve">document </w:t>
      </w:r>
      <w:r w:rsidRPr="00354212">
        <w:rPr>
          <w:noProof/>
          <w:lang w:val="en-US"/>
        </w:rPr>
        <w:t xml:space="preserve">identified by the </w:t>
      </w:r>
      <w:r>
        <w:rPr>
          <w:noProof/>
          <w:lang w:val="en-US"/>
        </w:rPr>
        <w:t>MCVideo</w:t>
      </w:r>
      <w:r w:rsidRPr="00354212">
        <w:rPr>
          <w:noProof/>
          <w:lang w:val="en-US"/>
        </w:rPr>
        <w:t xml:space="preserve"> ID of the calling user </w:t>
      </w:r>
      <w:r w:rsidRPr="00E05A95">
        <w:t xml:space="preserve">(see the </w:t>
      </w:r>
      <w:proofErr w:type="spellStart"/>
      <w:r>
        <w:t>MCVideo</w:t>
      </w:r>
      <w:proofErr w:type="spellEnd"/>
      <w:r>
        <w:t xml:space="preserve"> </w:t>
      </w:r>
      <w:r w:rsidRPr="00E05A95">
        <w:t>user profile document in 3GPP TS 24.</w:t>
      </w:r>
      <w:r>
        <w:rPr>
          <w:rFonts w:hint="eastAsia"/>
          <w:lang w:eastAsia="zh-CN"/>
        </w:rPr>
        <w:t>4</w:t>
      </w:r>
      <w:r w:rsidRPr="00E05A95">
        <w:t>84 [</w:t>
      </w:r>
      <w:r>
        <w:rPr>
          <w:rFonts w:hint="eastAsia"/>
          <w:lang w:eastAsia="zh-CN"/>
        </w:rPr>
        <w:t>25</w:t>
      </w:r>
      <w:r w:rsidRPr="00E05A95">
        <w:t>])</w:t>
      </w:r>
      <w:r>
        <w:t xml:space="preserve"> </w:t>
      </w:r>
      <w:r w:rsidRPr="00354212">
        <w:rPr>
          <w:noProof/>
          <w:lang w:val="en-US"/>
        </w:rPr>
        <w:t>is set to a value of "true"</w:t>
      </w:r>
      <w:r>
        <w:rPr>
          <w:noProof/>
          <w:lang w:val="en-US"/>
        </w:rPr>
        <w:t xml:space="preserve"> and</w:t>
      </w:r>
    </w:p>
    <w:p w14:paraId="1AB51398" w14:textId="77777777" w:rsidR="009855D6" w:rsidRDefault="009855D6" w:rsidP="009855D6">
      <w:pPr>
        <w:pStyle w:val="B2"/>
      </w:pPr>
      <w:r>
        <w:lastRenderedPageBreak/>
        <w:t>a)</w:t>
      </w:r>
      <w:r>
        <w:tab/>
        <w:t xml:space="preserve">if the "entry-info" attribute </w:t>
      </w:r>
      <w:r w:rsidRPr="002B32E2">
        <w:rPr>
          <w:lang w:val="en-US"/>
        </w:rPr>
        <w:t xml:space="preserve">of the &lt;entry&gt; element </w:t>
      </w:r>
      <w:r>
        <w:t xml:space="preserve">of the </w:t>
      </w:r>
      <w:r w:rsidRPr="007641DE">
        <w:t>&lt;</w:t>
      </w:r>
      <w:proofErr w:type="spellStart"/>
      <w:r w:rsidRPr="007641DE">
        <w:t>MC</w:t>
      </w:r>
      <w:r>
        <w:rPr>
          <w:rFonts w:hint="eastAsia"/>
          <w:lang w:eastAsia="zh-CN"/>
        </w:rPr>
        <w:t>Video</w:t>
      </w:r>
      <w:r w:rsidRPr="007641DE">
        <w:t>GroupInitiation</w:t>
      </w:r>
      <w:proofErr w:type="spellEnd"/>
      <w:r w:rsidRPr="007641DE">
        <w:t xml:space="preserve">&gt; element </w:t>
      </w:r>
      <w:r>
        <w:t xml:space="preserve">of the </w:t>
      </w:r>
      <w:r w:rsidRPr="007641DE">
        <w:t>&lt;</w:t>
      </w:r>
      <w:proofErr w:type="spellStart"/>
      <w:r w:rsidRPr="007641DE">
        <w:t>EmergencyCall</w:t>
      </w:r>
      <w:proofErr w:type="spellEnd"/>
      <w:r w:rsidRPr="007641DE">
        <w:t>&gt;</w:t>
      </w:r>
      <w:r>
        <w:t xml:space="preserve"> element </w:t>
      </w:r>
      <w:r w:rsidRPr="007641DE">
        <w:t>contained within the &lt;</w:t>
      </w:r>
      <w:proofErr w:type="spellStart"/>
      <w:r>
        <w:rPr>
          <w:rFonts w:hint="eastAsia"/>
          <w:lang w:eastAsia="zh-CN"/>
        </w:rPr>
        <w:t>MCVideo</w:t>
      </w:r>
      <w:proofErr w:type="spellEnd"/>
      <w:r>
        <w:t>-group-call</w:t>
      </w:r>
      <w:r w:rsidRPr="007641DE">
        <w:t xml:space="preserve">&gt; element of the </w:t>
      </w:r>
      <w:proofErr w:type="spellStart"/>
      <w:r>
        <w:t>MCVideo</w:t>
      </w:r>
      <w:proofErr w:type="spellEnd"/>
      <w:r w:rsidRPr="007641DE">
        <w:t xml:space="preserve"> user profile </w:t>
      </w:r>
      <w:r>
        <w:t xml:space="preserve">document </w:t>
      </w:r>
      <w:r w:rsidRPr="00E05A95">
        <w:t xml:space="preserve">(see the </w:t>
      </w:r>
      <w:proofErr w:type="spellStart"/>
      <w:r>
        <w:t>MCVideo</w:t>
      </w:r>
      <w:proofErr w:type="spellEnd"/>
      <w:r>
        <w:t xml:space="preserve"> </w:t>
      </w:r>
      <w:r w:rsidRPr="00E05A95">
        <w:t xml:space="preserve">user profile document in </w:t>
      </w:r>
      <w:r>
        <w:t>3GPP TS 24.484 [25]</w:t>
      </w:r>
      <w:r w:rsidRPr="00E05A95">
        <w:t>)</w:t>
      </w:r>
      <w:r>
        <w:t xml:space="preserve"> is </w:t>
      </w:r>
      <w:r w:rsidRPr="00FA34D7">
        <w:t>set to a value</w:t>
      </w:r>
      <w:r>
        <w:t xml:space="preserve"> of </w:t>
      </w:r>
      <w:r w:rsidRPr="00FA34D7">
        <w:t>"</w:t>
      </w:r>
      <w:proofErr w:type="spellStart"/>
      <w:r w:rsidRPr="00FA34D7">
        <w:t>DedicatedGroup</w:t>
      </w:r>
      <w:proofErr w:type="spellEnd"/>
      <w:r w:rsidRPr="00FA34D7">
        <w:t>"</w:t>
      </w:r>
      <w:r>
        <w:t xml:space="preserve"> and if </w:t>
      </w:r>
      <w:r w:rsidRPr="00FA34D7">
        <w:t xml:space="preserve">the </w:t>
      </w:r>
      <w:r w:rsidRPr="002B32E2">
        <w:rPr>
          <w:lang w:val="en-US"/>
        </w:rPr>
        <w:t>&lt;</w:t>
      </w:r>
      <w:proofErr w:type="spellStart"/>
      <w:r w:rsidRPr="002B32E2">
        <w:rPr>
          <w:lang w:val="en-US"/>
        </w:rPr>
        <w:t>uri</w:t>
      </w:r>
      <w:proofErr w:type="spellEnd"/>
      <w:r w:rsidRPr="002B32E2">
        <w:rPr>
          <w:lang w:val="en-US"/>
        </w:rPr>
        <w:t xml:space="preserve">-entry&gt; element of the &lt;entry&gt; element of the </w:t>
      </w:r>
      <w:r w:rsidRPr="00FA34D7">
        <w:t>&lt;</w:t>
      </w:r>
      <w:proofErr w:type="spellStart"/>
      <w:r w:rsidRPr="00FA34D7">
        <w:t>MC</w:t>
      </w:r>
      <w:r>
        <w:rPr>
          <w:rFonts w:hint="eastAsia"/>
          <w:lang w:eastAsia="zh-CN"/>
        </w:rPr>
        <w:t>Video</w:t>
      </w:r>
      <w:r w:rsidRPr="00FA34D7">
        <w:t>GroupInitiation</w:t>
      </w:r>
      <w:proofErr w:type="spellEnd"/>
      <w:r w:rsidRPr="00FA34D7">
        <w:t xml:space="preserve">&gt; element contains the identity of the </w:t>
      </w:r>
      <w:proofErr w:type="spellStart"/>
      <w:r>
        <w:t>MCVideo</w:t>
      </w:r>
      <w:proofErr w:type="spellEnd"/>
      <w:r w:rsidRPr="00FA34D7">
        <w:t xml:space="preserve"> group targeted by the calling </w:t>
      </w:r>
      <w:proofErr w:type="spellStart"/>
      <w:r>
        <w:t>MCVideo</w:t>
      </w:r>
      <w:proofErr w:type="spellEnd"/>
      <w:r w:rsidRPr="00FA34D7">
        <w:t xml:space="preserve"> user</w:t>
      </w:r>
      <w:r>
        <w:t>; or</w:t>
      </w:r>
    </w:p>
    <w:p w14:paraId="2FBD5F39" w14:textId="77777777" w:rsidR="009855D6" w:rsidRDefault="009855D6" w:rsidP="009855D6">
      <w:pPr>
        <w:pStyle w:val="B2"/>
      </w:pPr>
      <w:r>
        <w:t>b)</w:t>
      </w:r>
      <w:r>
        <w:tab/>
        <w:t>i</w:t>
      </w:r>
      <w:r w:rsidRPr="00FA34D7">
        <w:t xml:space="preserve">f the </w:t>
      </w:r>
      <w:r>
        <w:t>"entry-info"</w:t>
      </w:r>
      <w:r w:rsidRPr="00FA34D7">
        <w:t xml:space="preserve"> attribute </w:t>
      </w:r>
      <w:r w:rsidRPr="002B32E2">
        <w:rPr>
          <w:lang w:val="en-US"/>
        </w:rPr>
        <w:t xml:space="preserve">of the &lt;entry&gt; element of the </w:t>
      </w:r>
      <w:r w:rsidRPr="002B32E2">
        <w:t>&lt;</w:t>
      </w:r>
      <w:proofErr w:type="spellStart"/>
      <w:r w:rsidRPr="002B32E2">
        <w:t>MC</w:t>
      </w:r>
      <w:r>
        <w:rPr>
          <w:rFonts w:hint="eastAsia"/>
          <w:lang w:eastAsia="zh-CN"/>
        </w:rPr>
        <w:t>Video</w:t>
      </w:r>
      <w:r w:rsidRPr="002B32E2">
        <w:t>GroupInitiation</w:t>
      </w:r>
      <w:proofErr w:type="spellEnd"/>
      <w:r w:rsidRPr="002B32E2">
        <w:t xml:space="preserve">&gt; element </w:t>
      </w:r>
      <w:r>
        <w:t xml:space="preserve">of the </w:t>
      </w:r>
      <w:r w:rsidRPr="007641DE">
        <w:t>&lt;</w:t>
      </w:r>
      <w:proofErr w:type="spellStart"/>
      <w:r w:rsidRPr="007641DE">
        <w:t>EmergencyCall</w:t>
      </w:r>
      <w:proofErr w:type="spellEnd"/>
      <w:r w:rsidRPr="007641DE">
        <w:t>&gt; contained within the &lt;</w:t>
      </w:r>
      <w:proofErr w:type="spellStart"/>
      <w:r>
        <w:t>MCVideo</w:t>
      </w:r>
      <w:proofErr w:type="spellEnd"/>
      <w:r>
        <w:t>-group-call</w:t>
      </w:r>
      <w:r w:rsidRPr="007641DE">
        <w:t xml:space="preserve">&gt; element of the </w:t>
      </w:r>
      <w:proofErr w:type="spellStart"/>
      <w:r>
        <w:t>MCVideo</w:t>
      </w:r>
      <w:proofErr w:type="spellEnd"/>
      <w:r w:rsidRPr="007641DE">
        <w:t xml:space="preserve"> user profile </w:t>
      </w:r>
      <w:r>
        <w:t xml:space="preserve">document </w:t>
      </w:r>
      <w:r w:rsidRPr="00E05A95">
        <w:t xml:space="preserve">(see the </w:t>
      </w:r>
      <w:proofErr w:type="spellStart"/>
      <w:r>
        <w:t>MCVideo</w:t>
      </w:r>
      <w:proofErr w:type="spellEnd"/>
      <w:r>
        <w:t xml:space="preserve"> </w:t>
      </w:r>
      <w:r w:rsidRPr="00E05A95">
        <w:t>user profile document in 3GPP TS 24.</w:t>
      </w:r>
      <w:r>
        <w:rPr>
          <w:rFonts w:hint="eastAsia"/>
          <w:lang w:eastAsia="zh-CN"/>
        </w:rPr>
        <w:t>4</w:t>
      </w:r>
      <w:r w:rsidRPr="00E05A95">
        <w:t>84 [</w:t>
      </w:r>
      <w:r>
        <w:rPr>
          <w:rFonts w:hint="eastAsia"/>
          <w:lang w:eastAsia="zh-CN"/>
        </w:rPr>
        <w:t>25</w:t>
      </w:r>
      <w:r w:rsidRPr="00E05A95">
        <w:t>])</w:t>
      </w:r>
      <w:r>
        <w:t xml:space="preserve"> is </w:t>
      </w:r>
      <w:r w:rsidRPr="00FA34D7">
        <w:t>set to a value of "</w:t>
      </w:r>
      <w:proofErr w:type="spellStart"/>
      <w:r w:rsidRPr="00FA34D7">
        <w:t>UseCurrent</w:t>
      </w:r>
      <w:r>
        <w:t>ly</w:t>
      </w:r>
      <w:r w:rsidRPr="00FA34D7">
        <w:t>SelectedGroup</w:t>
      </w:r>
      <w:proofErr w:type="spellEnd"/>
      <w:r>
        <w:t>";</w:t>
      </w:r>
    </w:p>
    <w:p w14:paraId="0EFADF9B" w14:textId="77777777" w:rsidR="009855D6" w:rsidRDefault="00B6061C" w:rsidP="00120989">
      <w:pPr>
        <w:pStyle w:val="B1"/>
      </w:pPr>
      <w:r>
        <w:tab/>
      </w:r>
      <w:r w:rsidR="009855D6">
        <w:t xml:space="preserve">then the </w:t>
      </w:r>
      <w:proofErr w:type="spellStart"/>
      <w:r w:rsidR="009855D6">
        <w:t>MCVideo</w:t>
      </w:r>
      <w:proofErr w:type="spellEnd"/>
      <w:r w:rsidR="009855D6">
        <w:t xml:space="preserve"> emergency group call request shall be considered to be an authorised request for an </w:t>
      </w:r>
      <w:proofErr w:type="spellStart"/>
      <w:r w:rsidR="009855D6">
        <w:t>MCVideo</w:t>
      </w:r>
      <w:proofErr w:type="spellEnd"/>
      <w:r w:rsidR="009855D6">
        <w:t xml:space="preserve"> emergency group </w:t>
      </w:r>
      <w:r w:rsidR="009855D6" w:rsidRPr="00B6061C">
        <w:t>call</w:t>
      </w:r>
      <w:r w:rsidR="009855D6">
        <w:t>;</w:t>
      </w:r>
    </w:p>
    <w:p w14:paraId="4961053D" w14:textId="77777777" w:rsidR="009855D6" w:rsidRPr="0045201D" w:rsidRDefault="009855D6" w:rsidP="009855D6">
      <w:pPr>
        <w:rPr>
          <w:lang w:eastAsia="ko-KR"/>
        </w:rPr>
      </w:pPr>
      <w:r>
        <w:rPr>
          <w:lang w:eastAsia="ko-KR"/>
        </w:rPr>
        <w:t xml:space="preserve">In all other cases, the request </w:t>
      </w:r>
      <w:r w:rsidRPr="00354212">
        <w:rPr>
          <w:noProof/>
        </w:rPr>
        <w:t xml:space="preserve">to </w:t>
      </w:r>
      <w:r>
        <w:rPr>
          <w:noProof/>
        </w:rPr>
        <w:t>originate an</w:t>
      </w:r>
      <w:r w:rsidRPr="00354212">
        <w:rPr>
          <w:noProof/>
        </w:rPr>
        <w:t xml:space="preserve"> </w:t>
      </w:r>
      <w:r>
        <w:rPr>
          <w:noProof/>
        </w:rPr>
        <w:t xml:space="preserve">MCVideo </w:t>
      </w:r>
      <w:r w:rsidRPr="00354212">
        <w:rPr>
          <w:noProof/>
        </w:rPr>
        <w:t>emergency group</w:t>
      </w:r>
      <w:r>
        <w:rPr>
          <w:noProof/>
        </w:rPr>
        <w:t xml:space="preserve"> call shall be considered to be an unauthorised request </w:t>
      </w:r>
      <w:r w:rsidRPr="00354212">
        <w:rPr>
          <w:noProof/>
        </w:rPr>
        <w:t xml:space="preserve">to </w:t>
      </w:r>
      <w:r>
        <w:rPr>
          <w:noProof/>
        </w:rPr>
        <w:t>originate an</w:t>
      </w:r>
      <w:r w:rsidRPr="00354212">
        <w:rPr>
          <w:noProof/>
        </w:rPr>
        <w:t xml:space="preserve"> </w:t>
      </w:r>
      <w:r>
        <w:rPr>
          <w:noProof/>
        </w:rPr>
        <w:t xml:space="preserve">MCVideo </w:t>
      </w:r>
      <w:r w:rsidRPr="00354212">
        <w:rPr>
          <w:noProof/>
        </w:rPr>
        <w:t>emergency group</w:t>
      </w:r>
      <w:r>
        <w:rPr>
          <w:noProof/>
        </w:rPr>
        <w:t xml:space="preserve"> call.</w:t>
      </w:r>
    </w:p>
    <w:p w14:paraId="2A12DD63" w14:textId="77777777" w:rsidR="009855D6" w:rsidRPr="00354212" w:rsidRDefault="009855D6" w:rsidP="009855D6">
      <w:pPr>
        <w:rPr>
          <w:noProof/>
        </w:rPr>
      </w:pPr>
      <w:r w:rsidRPr="00354212">
        <w:rPr>
          <w:noProof/>
        </w:rPr>
        <w:t xml:space="preserve">When the </w:t>
      </w:r>
      <w:r>
        <w:rPr>
          <w:noProof/>
        </w:rPr>
        <w:t>MCVideo</w:t>
      </w:r>
      <w:r w:rsidRPr="00354212">
        <w:rPr>
          <w:noProof/>
        </w:rPr>
        <w:t xml:space="preserve"> client receives a request from the </w:t>
      </w:r>
      <w:r>
        <w:rPr>
          <w:noProof/>
        </w:rPr>
        <w:t>MCVideo</w:t>
      </w:r>
      <w:r w:rsidRPr="00354212">
        <w:rPr>
          <w:noProof/>
        </w:rPr>
        <w:t xml:space="preserve"> user to </w:t>
      </w:r>
      <w:r>
        <w:rPr>
          <w:noProof/>
        </w:rPr>
        <w:t>originate an</w:t>
      </w:r>
      <w:r w:rsidRPr="00354212">
        <w:rPr>
          <w:noProof/>
        </w:rPr>
        <w:t xml:space="preserve"> </w:t>
      </w:r>
      <w:r>
        <w:rPr>
          <w:noProof/>
        </w:rPr>
        <w:t>MCVideo imminent peril</w:t>
      </w:r>
      <w:r w:rsidRPr="00354212">
        <w:rPr>
          <w:noProof/>
        </w:rPr>
        <w:t xml:space="preserve"> group</w:t>
      </w:r>
      <w:r>
        <w:rPr>
          <w:noProof/>
        </w:rPr>
        <w:t xml:space="preserve"> call</w:t>
      </w:r>
      <w:r w:rsidRPr="00354212">
        <w:rPr>
          <w:noProof/>
        </w:rPr>
        <w:t xml:space="preserve"> the </w:t>
      </w:r>
      <w:r>
        <w:rPr>
          <w:noProof/>
        </w:rPr>
        <w:t>MCVideo</w:t>
      </w:r>
      <w:r w:rsidRPr="00354212">
        <w:rPr>
          <w:noProof/>
        </w:rPr>
        <w:t xml:space="preserve"> client shall check the following:</w:t>
      </w:r>
    </w:p>
    <w:p w14:paraId="30C3EBD8" w14:textId="77777777" w:rsidR="009855D6" w:rsidRDefault="009855D6" w:rsidP="009855D6">
      <w:pPr>
        <w:pStyle w:val="B1"/>
        <w:rPr>
          <w:noProof/>
          <w:lang w:val="en-US"/>
        </w:rPr>
      </w:pPr>
      <w:r>
        <w:rPr>
          <w:noProof/>
          <w:lang w:val="en-US"/>
        </w:rPr>
        <w:t>1</w:t>
      </w:r>
      <w:r>
        <w:rPr>
          <w:noProof/>
          <w:lang w:val="en-US"/>
        </w:rPr>
        <w:tab/>
      </w:r>
      <w:r w:rsidRPr="00354212">
        <w:rPr>
          <w:noProof/>
          <w:lang w:val="en-US"/>
        </w:rPr>
        <w:t>if the &lt;</w:t>
      </w:r>
      <w:r w:rsidRPr="00BF16C9">
        <w:rPr>
          <w:noProof/>
        </w:rPr>
        <w:t>allow-</w:t>
      </w:r>
      <w:r>
        <w:rPr>
          <w:noProof/>
        </w:rPr>
        <w:t>imminent-peril</w:t>
      </w:r>
      <w:r w:rsidRPr="00BF16C9">
        <w:rPr>
          <w:noProof/>
        </w:rPr>
        <w:t>-call</w:t>
      </w:r>
      <w:r w:rsidRPr="00354212">
        <w:rPr>
          <w:noProof/>
          <w:lang w:val="en-US"/>
        </w:rPr>
        <w:t>&gt; element of &lt;</w:t>
      </w:r>
      <w:r>
        <w:rPr>
          <w:noProof/>
        </w:rPr>
        <w:t>ruleset</w:t>
      </w:r>
      <w:r w:rsidRPr="00354212">
        <w:rPr>
          <w:noProof/>
        </w:rPr>
        <w:t>&gt;</w:t>
      </w:r>
      <w:r w:rsidRPr="00354212">
        <w:rPr>
          <w:noProof/>
          <w:lang w:val="en-US"/>
        </w:rPr>
        <w:t xml:space="preserve"> element of the </w:t>
      </w:r>
      <w:r>
        <w:rPr>
          <w:noProof/>
          <w:lang w:val="en-US"/>
        </w:rPr>
        <w:t>MCVideo</w:t>
      </w:r>
      <w:r w:rsidRPr="00354212">
        <w:rPr>
          <w:noProof/>
          <w:lang w:val="en-US"/>
        </w:rPr>
        <w:t xml:space="preserve"> user profile </w:t>
      </w:r>
      <w:r>
        <w:rPr>
          <w:noProof/>
          <w:lang w:val="en-US"/>
        </w:rPr>
        <w:t xml:space="preserve">document </w:t>
      </w:r>
      <w:r w:rsidRPr="00354212">
        <w:rPr>
          <w:noProof/>
          <w:lang w:val="en-US"/>
        </w:rPr>
        <w:t xml:space="preserve">identified by the </w:t>
      </w:r>
      <w:r>
        <w:rPr>
          <w:noProof/>
          <w:lang w:val="en-US"/>
        </w:rPr>
        <w:t>MCVideo</w:t>
      </w:r>
      <w:r w:rsidRPr="00354212">
        <w:rPr>
          <w:noProof/>
          <w:lang w:val="en-US"/>
        </w:rPr>
        <w:t xml:space="preserve"> ID of the calling user </w:t>
      </w:r>
      <w:r w:rsidRPr="00E05A95">
        <w:t xml:space="preserve">(see the </w:t>
      </w:r>
      <w:proofErr w:type="spellStart"/>
      <w:r>
        <w:t>MCVideo</w:t>
      </w:r>
      <w:proofErr w:type="spellEnd"/>
      <w:r>
        <w:t xml:space="preserve"> </w:t>
      </w:r>
      <w:r w:rsidRPr="00E05A95">
        <w:t xml:space="preserve">user profile document </w:t>
      </w:r>
      <w:r>
        <w:rPr>
          <w:rFonts w:hint="eastAsia"/>
          <w:lang w:eastAsia="ko-KR"/>
        </w:rPr>
        <w:t xml:space="preserve">in </w:t>
      </w:r>
      <w:r>
        <w:rPr>
          <w:lang w:eastAsia="ko-KR"/>
        </w:rPr>
        <w:t>3GPP </w:t>
      </w:r>
      <w:r>
        <w:rPr>
          <w:rFonts w:hint="eastAsia"/>
          <w:lang w:eastAsia="ko-KR"/>
        </w:rPr>
        <w:t>TS 24.</w:t>
      </w:r>
      <w:r>
        <w:rPr>
          <w:rFonts w:hint="eastAsia"/>
          <w:lang w:eastAsia="zh-CN"/>
        </w:rPr>
        <w:t>4</w:t>
      </w:r>
      <w:r>
        <w:rPr>
          <w:rFonts w:hint="eastAsia"/>
          <w:lang w:eastAsia="ko-KR"/>
        </w:rPr>
        <w:t>84</w:t>
      </w:r>
      <w:r>
        <w:rPr>
          <w:lang w:eastAsia="ko-KR"/>
        </w:rPr>
        <w:t> [</w:t>
      </w:r>
      <w:r>
        <w:rPr>
          <w:rFonts w:hint="eastAsia"/>
          <w:lang w:eastAsia="zh-CN"/>
        </w:rPr>
        <w:t>25</w:t>
      </w:r>
      <w:r>
        <w:rPr>
          <w:lang w:eastAsia="ko-KR"/>
        </w:rPr>
        <w:t xml:space="preserve">]) </w:t>
      </w:r>
      <w:r w:rsidRPr="00354212">
        <w:rPr>
          <w:noProof/>
          <w:lang w:val="en-US"/>
        </w:rPr>
        <w:t>is set to a value of "true"</w:t>
      </w:r>
      <w:r>
        <w:rPr>
          <w:noProof/>
          <w:lang w:val="en-US"/>
        </w:rPr>
        <w:t xml:space="preserve"> and:</w:t>
      </w:r>
    </w:p>
    <w:p w14:paraId="673B7EE1" w14:textId="77777777" w:rsidR="009855D6" w:rsidRDefault="009855D6" w:rsidP="009855D6">
      <w:pPr>
        <w:pStyle w:val="B2"/>
      </w:pPr>
      <w:r>
        <w:t>a)</w:t>
      </w:r>
      <w:r>
        <w:tab/>
        <w:t xml:space="preserve">if the "entry-info" attribute </w:t>
      </w:r>
      <w:r w:rsidRPr="002B32E2">
        <w:rPr>
          <w:lang w:val="en-US"/>
        </w:rPr>
        <w:t xml:space="preserve">of the &lt;entry&gt; element </w:t>
      </w:r>
      <w:r>
        <w:t xml:space="preserve">of the </w:t>
      </w:r>
      <w:r w:rsidRPr="007641DE">
        <w:t>&lt;</w:t>
      </w:r>
      <w:proofErr w:type="spellStart"/>
      <w:r w:rsidRPr="007641DE">
        <w:t>MC</w:t>
      </w:r>
      <w:r>
        <w:rPr>
          <w:rFonts w:hint="eastAsia"/>
          <w:lang w:eastAsia="zh-CN"/>
        </w:rPr>
        <w:t>Video</w:t>
      </w:r>
      <w:r w:rsidRPr="007641DE">
        <w:t>GroupInitiation</w:t>
      </w:r>
      <w:proofErr w:type="spellEnd"/>
      <w:r w:rsidRPr="007641DE">
        <w:t>&gt; element contained within the &lt;</w:t>
      </w:r>
      <w:proofErr w:type="spellStart"/>
      <w:r w:rsidRPr="005F7736">
        <w:t>ImminentPerilCall</w:t>
      </w:r>
      <w:proofErr w:type="spellEnd"/>
      <w:r w:rsidRPr="007641DE">
        <w:t xml:space="preserve">&gt; element of the </w:t>
      </w:r>
      <w:proofErr w:type="spellStart"/>
      <w:r>
        <w:t>MCVideo</w:t>
      </w:r>
      <w:proofErr w:type="spellEnd"/>
      <w:r w:rsidRPr="007641DE">
        <w:t xml:space="preserve"> user profile </w:t>
      </w:r>
      <w:r>
        <w:t xml:space="preserve">document </w:t>
      </w:r>
      <w:r w:rsidRPr="00E05A95">
        <w:t xml:space="preserve">(see the </w:t>
      </w:r>
      <w:proofErr w:type="spellStart"/>
      <w:r>
        <w:t>MCVideo</w:t>
      </w:r>
      <w:proofErr w:type="spellEnd"/>
      <w:r>
        <w:t xml:space="preserve"> </w:t>
      </w:r>
      <w:r w:rsidRPr="00E05A95">
        <w:t xml:space="preserve">user profile document in </w:t>
      </w:r>
      <w:r>
        <w:t>3GPP TS 24.484 [25]</w:t>
      </w:r>
      <w:r w:rsidRPr="00E05A95">
        <w:t>)</w:t>
      </w:r>
      <w:r>
        <w:t xml:space="preserve"> is </w:t>
      </w:r>
      <w:r w:rsidRPr="00FA34D7">
        <w:t>set to a value</w:t>
      </w:r>
      <w:r>
        <w:t xml:space="preserve"> of </w:t>
      </w:r>
      <w:r w:rsidRPr="00FA34D7">
        <w:t>"</w:t>
      </w:r>
      <w:proofErr w:type="spellStart"/>
      <w:r w:rsidRPr="005F7736">
        <w:t>DedicatedGroup</w:t>
      </w:r>
      <w:proofErr w:type="spellEnd"/>
      <w:r w:rsidRPr="00FA34D7">
        <w:t>"</w:t>
      </w:r>
      <w:r>
        <w:t xml:space="preserve"> and if </w:t>
      </w:r>
      <w:r w:rsidRPr="00FA34D7">
        <w:t>the &lt;</w:t>
      </w:r>
      <w:proofErr w:type="spellStart"/>
      <w:r w:rsidRPr="00FA34D7">
        <w:t>MC</w:t>
      </w:r>
      <w:r>
        <w:rPr>
          <w:rFonts w:hint="eastAsia"/>
          <w:lang w:eastAsia="zh-CN"/>
        </w:rPr>
        <w:t>Video</w:t>
      </w:r>
      <w:r w:rsidRPr="00FA34D7">
        <w:t>GroupInitiation</w:t>
      </w:r>
      <w:proofErr w:type="spellEnd"/>
      <w:r w:rsidRPr="00FA34D7">
        <w:t xml:space="preserve">&gt; element contains the identity of the </w:t>
      </w:r>
      <w:proofErr w:type="spellStart"/>
      <w:r>
        <w:t>MCVideo</w:t>
      </w:r>
      <w:proofErr w:type="spellEnd"/>
      <w:r w:rsidRPr="00FA34D7">
        <w:t xml:space="preserve"> group targeted by the calling </w:t>
      </w:r>
      <w:proofErr w:type="spellStart"/>
      <w:r>
        <w:t>MCVideo</w:t>
      </w:r>
      <w:proofErr w:type="spellEnd"/>
      <w:r w:rsidRPr="00FA34D7">
        <w:t xml:space="preserve"> user</w:t>
      </w:r>
      <w:r>
        <w:t>; or</w:t>
      </w:r>
    </w:p>
    <w:p w14:paraId="707F6D87" w14:textId="77777777" w:rsidR="009855D6" w:rsidRDefault="009855D6" w:rsidP="009855D6">
      <w:pPr>
        <w:pStyle w:val="B2"/>
      </w:pPr>
      <w:r>
        <w:t>b)</w:t>
      </w:r>
      <w:r>
        <w:tab/>
        <w:t>i</w:t>
      </w:r>
      <w:r w:rsidRPr="00FA34D7">
        <w:t xml:space="preserve">f the </w:t>
      </w:r>
      <w:r>
        <w:t>"entry-info"</w:t>
      </w:r>
      <w:r w:rsidRPr="00FA34D7">
        <w:t xml:space="preserve"> attribute </w:t>
      </w:r>
      <w:r w:rsidRPr="002B32E2">
        <w:rPr>
          <w:lang w:val="en-US"/>
        </w:rPr>
        <w:t xml:space="preserve">of the &lt;entry&gt; element of the </w:t>
      </w:r>
      <w:r w:rsidRPr="002B32E2">
        <w:t>&lt;</w:t>
      </w:r>
      <w:proofErr w:type="spellStart"/>
      <w:r w:rsidRPr="002B32E2">
        <w:t>MC</w:t>
      </w:r>
      <w:r>
        <w:rPr>
          <w:rFonts w:hint="eastAsia"/>
          <w:lang w:eastAsia="zh-CN"/>
        </w:rPr>
        <w:t>Video</w:t>
      </w:r>
      <w:r w:rsidRPr="002B32E2">
        <w:t>GroupInitiation</w:t>
      </w:r>
      <w:proofErr w:type="spellEnd"/>
      <w:r w:rsidRPr="002B32E2">
        <w:t xml:space="preserve">&gt; element </w:t>
      </w:r>
      <w:r w:rsidRPr="007641DE">
        <w:t>contained within the &lt;</w:t>
      </w:r>
      <w:proofErr w:type="spellStart"/>
      <w:r w:rsidRPr="005F7736">
        <w:t>ImminentPerilCall</w:t>
      </w:r>
      <w:proofErr w:type="spellEnd"/>
      <w:r w:rsidRPr="007641DE">
        <w:t xml:space="preserve">&gt; element of the </w:t>
      </w:r>
      <w:proofErr w:type="spellStart"/>
      <w:r>
        <w:t>MCVideo</w:t>
      </w:r>
      <w:proofErr w:type="spellEnd"/>
      <w:r w:rsidRPr="007641DE">
        <w:t xml:space="preserve"> user profile </w:t>
      </w:r>
      <w:r>
        <w:t xml:space="preserve">document </w:t>
      </w:r>
      <w:r w:rsidRPr="00E05A95">
        <w:t xml:space="preserve">(see the </w:t>
      </w:r>
      <w:proofErr w:type="spellStart"/>
      <w:r>
        <w:t>MCVideo</w:t>
      </w:r>
      <w:proofErr w:type="spellEnd"/>
      <w:r>
        <w:t xml:space="preserve"> </w:t>
      </w:r>
      <w:r w:rsidRPr="00E05A95">
        <w:t xml:space="preserve">user profile document in </w:t>
      </w:r>
      <w:r>
        <w:t>3GPP TS 24.484 [25]</w:t>
      </w:r>
      <w:r w:rsidRPr="00E05A95">
        <w:t>)</w:t>
      </w:r>
      <w:r>
        <w:t xml:space="preserve"> is </w:t>
      </w:r>
      <w:r w:rsidRPr="00FA34D7">
        <w:t>set to a value of "</w:t>
      </w:r>
      <w:proofErr w:type="spellStart"/>
      <w:r w:rsidRPr="00F12ABD">
        <w:t>UseCurrentlySelectedGroup</w:t>
      </w:r>
      <w:proofErr w:type="spellEnd"/>
      <w:r>
        <w:t>";</w:t>
      </w:r>
    </w:p>
    <w:p w14:paraId="6399D48B" w14:textId="77777777" w:rsidR="009855D6" w:rsidRPr="00B6061C" w:rsidRDefault="00B6061C" w:rsidP="00120989">
      <w:pPr>
        <w:pStyle w:val="B1"/>
      </w:pPr>
      <w:r>
        <w:tab/>
      </w:r>
      <w:r w:rsidR="009855D6" w:rsidRPr="00B6061C">
        <w:t xml:space="preserve">then the </w:t>
      </w:r>
      <w:proofErr w:type="spellStart"/>
      <w:r w:rsidR="009855D6" w:rsidRPr="00B6061C">
        <w:t>MCVideo</w:t>
      </w:r>
      <w:proofErr w:type="spellEnd"/>
      <w:r w:rsidR="009855D6" w:rsidRPr="00B6061C">
        <w:t xml:space="preserve"> </w:t>
      </w:r>
      <w:r w:rsidR="009855D6" w:rsidRPr="00B6061C">
        <w:rPr>
          <w:noProof/>
        </w:rPr>
        <w:t>imminent peril group</w:t>
      </w:r>
      <w:r w:rsidR="009855D6" w:rsidRPr="00B6061C">
        <w:t xml:space="preserve"> call request shall be considered to be an authorised request for an </w:t>
      </w:r>
      <w:proofErr w:type="spellStart"/>
      <w:r w:rsidR="009855D6" w:rsidRPr="00B6061C">
        <w:t>MCVideo</w:t>
      </w:r>
      <w:proofErr w:type="spellEnd"/>
      <w:r w:rsidR="009855D6" w:rsidRPr="00B6061C">
        <w:t xml:space="preserve"> imminent peril group call;</w:t>
      </w:r>
    </w:p>
    <w:p w14:paraId="1F7BC61E" w14:textId="77777777" w:rsidR="009855D6" w:rsidRPr="0045201D" w:rsidRDefault="009855D6" w:rsidP="009855D6">
      <w:r w:rsidRPr="00D840D7">
        <w:t>In all other cases,</w:t>
      </w:r>
      <w:r w:rsidRPr="00456716">
        <w:t xml:space="preserve"> </w:t>
      </w:r>
      <w:r w:rsidRPr="00D840D7">
        <w:t xml:space="preserve">the request to originate an </w:t>
      </w:r>
      <w:proofErr w:type="spellStart"/>
      <w:r>
        <w:t>MCVideo</w:t>
      </w:r>
      <w:proofErr w:type="spellEnd"/>
      <w:r w:rsidRPr="00D840D7">
        <w:t xml:space="preserve"> imminent peril group call shall be considered to be an unauthorised request to originate an </w:t>
      </w:r>
      <w:proofErr w:type="spellStart"/>
      <w:r>
        <w:t>MCVideo</w:t>
      </w:r>
      <w:proofErr w:type="spellEnd"/>
      <w:r w:rsidRPr="00D840D7">
        <w:t xml:space="preserve"> imminent peril </w:t>
      </w:r>
      <w:r>
        <w:t xml:space="preserve">group </w:t>
      </w:r>
      <w:r w:rsidRPr="00D840D7">
        <w:t>call.</w:t>
      </w:r>
    </w:p>
    <w:p w14:paraId="6A6C3CC5" w14:textId="673C7447" w:rsidR="003C27C1" w:rsidRPr="00354212" w:rsidRDefault="003C27C1" w:rsidP="00F1630B">
      <w:pPr>
        <w:pStyle w:val="Heading5"/>
        <w:rPr>
          <w:noProof/>
        </w:rPr>
      </w:pPr>
      <w:bookmarkStart w:id="426" w:name="_CR6_2_8_1_9"/>
      <w:bookmarkStart w:id="427" w:name="_Toc20152300"/>
      <w:bookmarkStart w:id="428" w:name="_Toc27494965"/>
      <w:bookmarkStart w:id="429" w:name="_Toc36108433"/>
      <w:bookmarkStart w:id="430" w:name="_Toc45194221"/>
      <w:bookmarkStart w:id="431" w:name="_Toc178199020"/>
      <w:bookmarkEnd w:id="426"/>
      <w:r w:rsidRPr="00354212">
        <w:rPr>
          <w:noProof/>
        </w:rPr>
        <w:t>6</w:t>
      </w:r>
      <w:r w:rsidRPr="00B07BF7">
        <w:t>.2.8.1.</w:t>
      </w:r>
      <w:r>
        <w:t>9</w:t>
      </w:r>
      <w:r>
        <w:tab/>
      </w:r>
      <w:r w:rsidRPr="000A0B80">
        <w:t xml:space="preserve">SIP request for originating </w:t>
      </w:r>
      <w:proofErr w:type="spellStart"/>
      <w:r>
        <w:t>MCVideo</w:t>
      </w:r>
      <w:proofErr w:type="spellEnd"/>
      <w:r w:rsidRPr="000A0B80">
        <w:t xml:space="preserve"> </w:t>
      </w:r>
      <w:r>
        <w:t>imminent peril</w:t>
      </w:r>
      <w:r w:rsidRPr="000A0B80">
        <w:t xml:space="preserve"> group calls</w:t>
      </w:r>
      <w:bookmarkEnd w:id="427"/>
      <w:bookmarkEnd w:id="428"/>
      <w:bookmarkEnd w:id="429"/>
      <w:bookmarkEnd w:id="430"/>
      <w:bookmarkEnd w:id="431"/>
    </w:p>
    <w:p w14:paraId="55644388" w14:textId="77777777" w:rsidR="003C27C1" w:rsidRDefault="003C27C1" w:rsidP="003C27C1">
      <w:pPr>
        <w:rPr>
          <w:noProof/>
        </w:rPr>
      </w:pPr>
      <w:r>
        <w:rPr>
          <w:noProof/>
        </w:rPr>
        <w:t xml:space="preserve">This </w:t>
      </w:r>
      <w:r w:rsidR="00C836A2">
        <w:rPr>
          <w:noProof/>
        </w:rPr>
        <w:t>clause</w:t>
      </w:r>
      <w:r>
        <w:rPr>
          <w:noProof/>
        </w:rPr>
        <w:t xml:space="preserve"> is </w:t>
      </w:r>
      <w:r w:rsidRPr="00FA2650">
        <w:rPr>
          <w:noProof/>
        </w:rPr>
        <w:t>referenced from other procedures.</w:t>
      </w:r>
    </w:p>
    <w:p w14:paraId="027F9CD0" w14:textId="77777777" w:rsidR="003C27C1" w:rsidRPr="00354212" w:rsidRDefault="003C27C1" w:rsidP="003C27C1">
      <w:pPr>
        <w:rPr>
          <w:noProof/>
        </w:rPr>
      </w:pPr>
      <w:r w:rsidRPr="00354212">
        <w:rPr>
          <w:noProof/>
        </w:rPr>
        <w:t xml:space="preserve">When the </w:t>
      </w:r>
      <w:r>
        <w:rPr>
          <w:noProof/>
        </w:rPr>
        <w:t>MCVideo</w:t>
      </w:r>
      <w:r w:rsidRPr="00354212">
        <w:rPr>
          <w:noProof/>
        </w:rPr>
        <w:t xml:space="preserve"> client receives a request from the </w:t>
      </w:r>
      <w:r>
        <w:rPr>
          <w:noProof/>
        </w:rPr>
        <w:t>MCVideo</w:t>
      </w:r>
      <w:r w:rsidRPr="00354212">
        <w:rPr>
          <w:noProof/>
        </w:rPr>
        <w:t xml:space="preserve"> user to </w:t>
      </w:r>
      <w:r>
        <w:rPr>
          <w:noProof/>
        </w:rPr>
        <w:t>originate an</w:t>
      </w:r>
      <w:r w:rsidRPr="00354212">
        <w:rPr>
          <w:noProof/>
        </w:rPr>
        <w:t xml:space="preserve"> </w:t>
      </w:r>
      <w:r>
        <w:rPr>
          <w:noProof/>
        </w:rPr>
        <w:t>MCVideo imminent peril</w:t>
      </w:r>
      <w:r w:rsidRPr="00354212">
        <w:rPr>
          <w:noProof/>
        </w:rPr>
        <w:t xml:space="preserve"> group</w:t>
      </w:r>
      <w:r>
        <w:rPr>
          <w:noProof/>
        </w:rPr>
        <w:t xml:space="preserve"> call, and this is an authorised request for an MCVideo imminent peril group call as </w:t>
      </w:r>
      <w:r w:rsidRPr="0028563D">
        <w:rPr>
          <w:noProof/>
        </w:rPr>
        <w:t xml:space="preserve">determined by the procedures of </w:t>
      </w:r>
      <w:r w:rsidR="00C836A2">
        <w:rPr>
          <w:noProof/>
        </w:rPr>
        <w:t>clause</w:t>
      </w:r>
      <w:r w:rsidRPr="0028563D">
        <w:rPr>
          <w:noProof/>
        </w:rPr>
        <w:t> 6.2.8.</w:t>
      </w:r>
      <w:r>
        <w:rPr>
          <w:noProof/>
        </w:rPr>
        <w:t>1.8, the MCVideo client:</w:t>
      </w:r>
    </w:p>
    <w:p w14:paraId="74AF9A52" w14:textId="77777777" w:rsidR="003C27C1" w:rsidRDefault="003C27C1" w:rsidP="003C27C1">
      <w:pPr>
        <w:pStyle w:val="B1"/>
      </w:pPr>
      <w:r>
        <w:t>1)</w:t>
      </w:r>
      <w:r>
        <w:tab/>
        <w:t xml:space="preserve">if the </w:t>
      </w:r>
      <w:proofErr w:type="spellStart"/>
      <w:r>
        <w:t>MCVideo</w:t>
      </w:r>
      <w:proofErr w:type="spellEnd"/>
      <w:r>
        <w:t xml:space="preserve"> client imminent peril group state is set to "MVIGC 1</w:t>
      </w:r>
      <w:r w:rsidRPr="0073469F">
        <w:t xml:space="preserve">: </w:t>
      </w:r>
      <w:r>
        <w:t>imminent-peril</w:t>
      </w:r>
      <w:r w:rsidRPr="0073469F">
        <w:t>-</w:t>
      </w:r>
      <w:r>
        <w:t>capable</w:t>
      </w:r>
      <w:r w:rsidRPr="0073469F">
        <w:t>"</w:t>
      </w:r>
      <w:r>
        <w:t xml:space="preserve"> and the in-progress emergency state of the group is set to a value of "false":</w:t>
      </w:r>
    </w:p>
    <w:p w14:paraId="0FC035EE" w14:textId="77777777" w:rsidR="003C27C1" w:rsidRPr="0073469F" w:rsidRDefault="003C27C1" w:rsidP="003C27C1">
      <w:pPr>
        <w:pStyle w:val="B2"/>
      </w:pPr>
      <w:r>
        <w:t>a</w:t>
      </w:r>
      <w:r w:rsidRPr="0073469F">
        <w:t>)</w:t>
      </w:r>
      <w:r w:rsidRPr="0073469F">
        <w:tab/>
        <w:t xml:space="preserve">shall include in the SIP request a MIME </w:t>
      </w:r>
      <w:proofErr w:type="spellStart"/>
      <w:r w:rsidRPr="0073469F">
        <w:t>mc</w:t>
      </w:r>
      <w:r>
        <w:rPr>
          <w:rFonts w:hint="eastAsia"/>
          <w:lang w:eastAsia="zh-CN"/>
        </w:rPr>
        <w:t>video</w:t>
      </w:r>
      <w:r w:rsidRPr="0073469F">
        <w:t>info</w:t>
      </w:r>
      <w:proofErr w:type="spellEnd"/>
      <w:r w:rsidRPr="0073469F">
        <w:t xml:space="preserve"> body as defined in Annex F.1 with the &lt;</w:t>
      </w:r>
      <w:proofErr w:type="spellStart"/>
      <w:r>
        <w:t>imminentperil</w:t>
      </w:r>
      <w:r w:rsidRPr="0073469F">
        <w:t>-ind</w:t>
      </w:r>
      <w:proofErr w:type="spellEnd"/>
      <w:r w:rsidRPr="0073469F">
        <w:t xml:space="preserve">&gt; element set to "true" and set the </w:t>
      </w:r>
      <w:proofErr w:type="spellStart"/>
      <w:r>
        <w:t>MCVideo</w:t>
      </w:r>
      <w:proofErr w:type="spellEnd"/>
      <w:r w:rsidRPr="0073469F">
        <w:t xml:space="preserve"> emergency group call state to "</w:t>
      </w:r>
      <w:r>
        <w:t>MVIGC</w:t>
      </w:r>
      <w:r w:rsidRPr="0073469F">
        <w:t xml:space="preserve"> 2: </w:t>
      </w:r>
      <w:r>
        <w:t>imminent-peril</w:t>
      </w:r>
      <w:r w:rsidRPr="0073469F">
        <w:t>-call-requested" state;</w:t>
      </w:r>
      <w:r>
        <w:t xml:space="preserve"> and</w:t>
      </w:r>
    </w:p>
    <w:p w14:paraId="5BE1927F" w14:textId="77777777" w:rsidR="003C27C1" w:rsidRPr="0073469F" w:rsidRDefault="003C27C1" w:rsidP="003C27C1">
      <w:pPr>
        <w:pStyle w:val="B2"/>
      </w:pPr>
      <w:r>
        <w:t>b</w:t>
      </w:r>
      <w:r w:rsidRPr="0073469F">
        <w:t>)</w:t>
      </w:r>
      <w:r w:rsidRPr="0073469F">
        <w:tab/>
        <w:t xml:space="preserve">if the </w:t>
      </w:r>
      <w:proofErr w:type="spellStart"/>
      <w:r>
        <w:t>MCVideo</w:t>
      </w:r>
      <w:proofErr w:type="spellEnd"/>
      <w:r w:rsidRPr="0073469F">
        <w:t xml:space="preserve"> client </w:t>
      </w:r>
      <w:r>
        <w:t>imminent peril</w:t>
      </w:r>
      <w:r w:rsidRPr="0073469F">
        <w:t xml:space="preserve"> group state of the group is set to a value other than "</w:t>
      </w:r>
      <w:r>
        <w:t>MVIG</w:t>
      </w:r>
      <w:r w:rsidRPr="0073469F">
        <w:t xml:space="preserve"> 2: in-progress" shall set the </w:t>
      </w:r>
      <w:proofErr w:type="spellStart"/>
      <w:r>
        <w:t>MCVideo</w:t>
      </w:r>
      <w:proofErr w:type="spellEnd"/>
      <w:r w:rsidRPr="0073469F">
        <w:t xml:space="preserve"> client emergency group state of the </w:t>
      </w:r>
      <w:proofErr w:type="spellStart"/>
      <w:r>
        <w:t>MCVideo</w:t>
      </w:r>
      <w:proofErr w:type="spellEnd"/>
      <w:r w:rsidRPr="0073469F">
        <w:t xml:space="preserve"> group to "</w:t>
      </w:r>
      <w:r>
        <w:t>MVIG</w:t>
      </w:r>
      <w:r w:rsidRPr="0073469F">
        <w:t xml:space="preserve"> 3: confirm-pending".</w:t>
      </w:r>
    </w:p>
    <w:p w14:paraId="77BE0453" w14:textId="77777777" w:rsidR="003C27C1" w:rsidRPr="00FE4544" w:rsidRDefault="003C27C1" w:rsidP="003C27C1">
      <w:pPr>
        <w:pStyle w:val="NO"/>
        <w:rPr>
          <w:noProof/>
        </w:rPr>
      </w:pPr>
      <w:r>
        <w:t>NOTE</w:t>
      </w:r>
      <w:r w:rsidRPr="0073469F">
        <w:t>:</w:t>
      </w:r>
      <w:r w:rsidRPr="0073469F">
        <w:tab/>
        <w:t xml:space="preserve">An </w:t>
      </w:r>
      <w:proofErr w:type="spellStart"/>
      <w:r>
        <w:t>MCVideo</w:t>
      </w:r>
      <w:proofErr w:type="spellEnd"/>
      <w:r w:rsidRPr="0073469F">
        <w:t xml:space="preserve"> group call originated by an affiliated member of an </w:t>
      </w:r>
      <w:proofErr w:type="spellStart"/>
      <w:r>
        <w:t>MCVideo</w:t>
      </w:r>
      <w:proofErr w:type="spellEnd"/>
      <w:r w:rsidRPr="0073469F">
        <w:t xml:space="preserve"> group which is in an </w:t>
      </w:r>
      <w:r>
        <w:t>i</w:t>
      </w:r>
      <w:r w:rsidRPr="0073469F">
        <w:t xml:space="preserve">n-progress </w:t>
      </w:r>
      <w:r>
        <w:t>imminent peril</w:t>
      </w:r>
      <w:r w:rsidRPr="0073469F">
        <w:t xml:space="preserve"> state (as tracked on the </w:t>
      </w:r>
      <w:proofErr w:type="spellStart"/>
      <w:r>
        <w:t>MCVideo</w:t>
      </w:r>
      <w:proofErr w:type="spellEnd"/>
      <w:r w:rsidRPr="0073469F">
        <w:t xml:space="preserve"> client by the </w:t>
      </w:r>
      <w:proofErr w:type="spellStart"/>
      <w:r>
        <w:t>MCVideo</w:t>
      </w:r>
      <w:proofErr w:type="spellEnd"/>
      <w:r w:rsidRPr="0073469F">
        <w:t xml:space="preserve"> client </w:t>
      </w:r>
      <w:r>
        <w:t>imminent peril</w:t>
      </w:r>
      <w:r w:rsidRPr="0073469F">
        <w:t xml:space="preserve"> group state) </w:t>
      </w:r>
      <w:r>
        <w:t xml:space="preserve">will </w:t>
      </w:r>
      <w:r w:rsidRPr="0073469F">
        <w:t xml:space="preserve">also </w:t>
      </w:r>
      <w:r>
        <w:t xml:space="preserve">have the priority associated with </w:t>
      </w:r>
      <w:proofErr w:type="spellStart"/>
      <w:r>
        <w:t>MCVideo</w:t>
      </w:r>
      <w:proofErr w:type="spellEnd"/>
      <w:r>
        <w:t xml:space="preserve"> imminent peril group calls</w:t>
      </w:r>
      <w:r w:rsidRPr="0073469F">
        <w:t xml:space="preserve">. The </w:t>
      </w:r>
      <w:r>
        <w:t>&lt;</w:t>
      </w:r>
      <w:proofErr w:type="spellStart"/>
      <w:r>
        <w:t>imminentperil</w:t>
      </w:r>
      <w:r w:rsidRPr="0073469F">
        <w:t>-ind</w:t>
      </w:r>
      <w:proofErr w:type="spellEnd"/>
      <w:r>
        <w:t>&gt;</w:t>
      </w:r>
      <w:r w:rsidRPr="0073469F">
        <w:t xml:space="preserve"> </w:t>
      </w:r>
      <w:r>
        <w:t>element</w:t>
      </w:r>
      <w:r w:rsidRPr="0073469F">
        <w:t xml:space="preserve"> of the MIME </w:t>
      </w:r>
      <w:proofErr w:type="spellStart"/>
      <w:r w:rsidRPr="0073469F">
        <w:t>mc</w:t>
      </w:r>
      <w:r>
        <w:rPr>
          <w:rFonts w:hint="eastAsia"/>
          <w:lang w:eastAsia="zh-CN"/>
        </w:rPr>
        <w:t>video</w:t>
      </w:r>
      <w:r w:rsidRPr="0073469F">
        <w:t>info</w:t>
      </w:r>
      <w:proofErr w:type="spellEnd"/>
      <w:r w:rsidRPr="0073469F">
        <w:t xml:space="preserve"> body do</w:t>
      </w:r>
      <w:r>
        <w:t>es</w:t>
      </w:r>
      <w:r w:rsidRPr="0073469F">
        <w:t xml:space="preserve"> not need to be included in this case</w:t>
      </w:r>
      <w:r>
        <w:t>, nor do any state changes result</w:t>
      </w:r>
      <w:r w:rsidRPr="0073469F">
        <w:t xml:space="preserve"> and hence no action needs to be taken in this </w:t>
      </w:r>
      <w:r w:rsidR="00C836A2">
        <w:t>clause</w:t>
      </w:r>
      <w:r w:rsidRPr="0073469F">
        <w:t>.</w:t>
      </w:r>
    </w:p>
    <w:p w14:paraId="4FB8DD76" w14:textId="7635E837" w:rsidR="003C27C1" w:rsidRPr="00354212" w:rsidRDefault="003C27C1" w:rsidP="00F1630B">
      <w:pPr>
        <w:pStyle w:val="Heading5"/>
        <w:rPr>
          <w:noProof/>
        </w:rPr>
      </w:pPr>
      <w:bookmarkStart w:id="432" w:name="_CR6_2_8_1_10"/>
      <w:bookmarkStart w:id="433" w:name="_Toc20152301"/>
      <w:bookmarkStart w:id="434" w:name="_Toc27494966"/>
      <w:bookmarkStart w:id="435" w:name="_Toc36108434"/>
      <w:bookmarkStart w:id="436" w:name="_Toc45194222"/>
      <w:bookmarkStart w:id="437" w:name="_Toc178199021"/>
      <w:bookmarkEnd w:id="432"/>
      <w:r w:rsidRPr="00354212">
        <w:rPr>
          <w:noProof/>
        </w:rPr>
        <w:lastRenderedPageBreak/>
        <w:t>6.2.8.1.</w:t>
      </w:r>
      <w:r>
        <w:rPr>
          <w:noProof/>
        </w:rPr>
        <w:t>10</w:t>
      </w:r>
      <w:r w:rsidRPr="00354212">
        <w:rPr>
          <w:noProof/>
        </w:rPr>
        <w:tab/>
        <w:t xml:space="preserve">Determining authorisation for </w:t>
      </w:r>
      <w:r>
        <w:rPr>
          <w:noProof/>
        </w:rPr>
        <w:t>cancelling an imminent peril</w:t>
      </w:r>
      <w:r w:rsidRPr="00354212">
        <w:rPr>
          <w:noProof/>
        </w:rPr>
        <w:t xml:space="preserve"> group</w:t>
      </w:r>
      <w:r>
        <w:rPr>
          <w:noProof/>
        </w:rPr>
        <w:t xml:space="preserve"> call</w:t>
      </w:r>
      <w:bookmarkEnd w:id="433"/>
      <w:bookmarkEnd w:id="434"/>
      <w:bookmarkEnd w:id="435"/>
      <w:bookmarkEnd w:id="436"/>
      <w:bookmarkEnd w:id="437"/>
    </w:p>
    <w:p w14:paraId="0214D4B5" w14:textId="77777777" w:rsidR="003C27C1" w:rsidRPr="00354212" w:rsidRDefault="003C27C1" w:rsidP="003C27C1">
      <w:pPr>
        <w:rPr>
          <w:noProof/>
        </w:rPr>
      </w:pPr>
      <w:r w:rsidRPr="00354212">
        <w:rPr>
          <w:noProof/>
        </w:rPr>
        <w:t xml:space="preserve">When the </w:t>
      </w:r>
      <w:r>
        <w:rPr>
          <w:noProof/>
        </w:rPr>
        <w:t>MCVideo</w:t>
      </w:r>
      <w:r w:rsidRPr="00354212">
        <w:rPr>
          <w:noProof/>
        </w:rPr>
        <w:t xml:space="preserve"> client receives a request from the </w:t>
      </w:r>
      <w:r>
        <w:rPr>
          <w:noProof/>
        </w:rPr>
        <w:t>MCVideo</w:t>
      </w:r>
      <w:r w:rsidRPr="00354212">
        <w:rPr>
          <w:noProof/>
        </w:rPr>
        <w:t xml:space="preserve"> user to </w:t>
      </w:r>
      <w:r>
        <w:rPr>
          <w:noProof/>
        </w:rPr>
        <w:t>cancel an</w:t>
      </w:r>
      <w:r w:rsidRPr="00354212">
        <w:rPr>
          <w:noProof/>
        </w:rPr>
        <w:t xml:space="preserve"> </w:t>
      </w:r>
      <w:r>
        <w:rPr>
          <w:noProof/>
        </w:rPr>
        <w:t>MCVideo imminent peril</w:t>
      </w:r>
      <w:r w:rsidRPr="00354212">
        <w:rPr>
          <w:noProof/>
        </w:rPr>
        <w:t xml:space="preserve"> group</w:t>
      </w:r>
      <w:r>
        <w:rPr>
          <w:noProof/>
        </w:rPr>
        <w:t xml:space="preserve"> call</w:t>
      </w:r>
      <w:r w:rsidRPr="00354212">
        <w:rPr>
          <w:noProof/>
        </w:rPr>
        <w:t xml:space="preserve"> the </w:t>
      </w:r>
      <w:r>
        <w:rPr>
          <w:noProof/>
        </w:rPr>
        <w:t>MCVideo</w:t>
      </w:r>
      <w:r w:rsidRPr="00354212">
        <w:rPr>
          <w:noProof/>
        </w:rPr>
        <w:t xml:space="preserve"> client shall</w:t>
      </w:r>
      <w:r>
        <w:rPr>
          <w:noProof/>
        </w:rPr>
        <w:t>:</w:t>
      </w:r>
    </w:p>
    <w:p w14:paraId="7430D940" w14:textId="77777777" w:rsidR="003C27C1" w:rsidRDefault="003C27C1" w:rsidP="003C27C1">
      <w:pPr>
        <w:pStyle w:val="B1"/>
        <w:rPr>
          <w:noProof/>
        </w:rPr>
      </w:pPr>
      <w:r>
        <w:rPr>
          <w:noProof/>
        </w:rPr>
        <w:t>1)</w:t>
      </w:r>
      <w:r>
        <w:rPr>
          <w:noProof/>
        </w:rPr>
        <w:tab/>
      </w:r>
      <w:r w:rsidRPr="00354212">
        <w:rPr>
          <w:noProof/>
          <w:lang w:val="en-US"/>
        </w:rPr>
        <w:t>if the &lt;</w:t>
      </w:r>
      <w:r w:rsidRPr="007021AA">
        <w:rPr>
          <w:noProof/>
        </w:rPr>
        <w:t>allow-cancel-imminent-peril</w:t>
      </w:r>
      <w:r w:rsidRPr="00354212">
        <w:rPr>
          <w:noProof/>
          <w:lang w:val="en-US"/>
        </w:rPr>
        <w:t xml:space="preserve">&gt; element of </w:t>
      </w:r>
      <w:r>
        <w:rPr>
          <w:noProof/>
          <w:lang w:val="en-US"/>
        </w:rPr>
        <w:t xml:space="preserve">the </w:t>
      </w:r>
      <w:r w:rsidRPr="00354212">
        <w:rPr>
          <w:noProof/>
          <w:lang w:val="en-US"/>
        </w:rPr>
        <w:t>&lt;</w:t>
      </w:r>
      <w:r>
        <w:rPr>
          <w:noProof/>
        </w:rPr>
        <w:t>ruleset</w:t>
      </w:r>
      <w:r w:rsidRPr="00354212">
        <w:rPr>
          <w:noProof/>
        </w:rPr>
        <w:t>&gt;</w:t>
      </w:r>
      <w:r w:rsidRPr="00354212">
        <w:rPr>
          <w:noProof/>
          <w:lang w:val="en-US"/>
        </w:rPr>
        <w:t xml:space="preserve"> element of the </w:t>
      </w:r>
      <w:r>
        <w:rPr>
          <w:noProof/>
          <w:lang w:val="en-US"/>
        </w:rPr>
        <w:t>MCVideo</w:t>
      </w:r>
      <w:r w:rsidRPr="00354212">
        <w:rPr>
          <w:noProof/>
          <w:lang w:val="en-US"/>
        </w:rPr>
        <w:t xml:space="preserve"> user profile </w:t>
      </w:r>
      <w:r>
        <w:rPr>
          <w:noProof/>
          <w:lang w:val="en-US"/>
        </w:rPr>
        <w:t xml:space="preserve">document </w:t>
      </w:r>
      <w:r w:rsidRPr="00354212">
        <w:rPr>
          <w:noProof/>
          <w:lang w:val="en-US"/>
        </w:rPr>
        <w:t xml:space="preserve">identified by the </w:t>
      </w:r>
      <w:r>
        <w:rPr>
          <w:noProof/>
          <w:lang w:val="en-US"/>
        </w:rPr>
        <w:t>MCVideo</w:t>
      </w:r>
      <w:r w:rsidRPr="00354212">
        <w:rPr>
          <w:noProof/>
          <w:lang w:val="en-US"/>
        </w:rPr>
        <w:t xml:space="preserve"> ID of the calling user </w:t>
      </w:r>
      <w:r w:rsidRPr="00E05A95">
        <w:t xml:space="preserve">(see the </w:t>
      </w:r>
      <w:proofErr w:type="spellStart"/>
      <w:r>
        <w:t>MCVideo</w:t>
      </w:r>
      <w:proofErr w:type="spellEnd"/>
      <w:r>
        <w:t xml:space="preserve"> </w:t>
      </w:r>
      <w:r w:rsidRPr="00E05A95">
        <w:t xml:space="preserve">user profile document in </w:t>
      </w:r>
      <w:r>
        <w:t>3GPP TS 24.484 [25]</w:t>
      </w:r>
      <w:r w:rsidRPr="00E05A95">
        <w:t>)</w:t>
      </w:r>
      <w:r>
        <w:t xml:space="preserve"> </w:t>
      </w:r>
      <w:r w:rsidRPr="00354212">
        <w:rPr>
          <w:noProof/>
          <w:lang w:val="en-US"/>
        </w:rPr>
        <w:t>is set to a value of "true"</w:t>
      </w:r>
      <w:r w:rsidRPr="002B2E18">
        <w:rPr>
          <w:noProof/>
        </w:rPr>
        <w:t xml:space="preserve"> </w:t>
      </w:r>
      <w:r w:rsidRPr="00354212">
        <w:rPr>
          <w:noProof/>
        </w:rPr>
        <w:t xml:space="preserve">the </w:t>
      </w:r>
      <w:r>
        <w:rPr>
          <w:noProof/>
        </w:rPr>
        <w:t>MCVideo imminent peril call</w:t>
      </w:r>
      <w:r w:rsidRPr="00354212">
        <w:rPr>
          <w:noProof/>
        </w:rPr>
        <w:t xml:space="preserve"> </w:t>
      </w:r>
      <w:r>
        <w:rPr>
          <w:noProof/>
        </w:rPr>
        <w:t xml:space="preserve">cancellation </w:t>
      </w:r>
      <w:r w:rsidRPr="00354212">
        <w:rPr>
          <w:noProof/>
        </w:rPr>
        <w:t xml:space="preserve">request shall be considered to be an authorised request </w:t>
      </w:r>
      <w:r>
        <w:rPr>
          <w:noProof/>
        </w:rPr>
        <w:t>to cancel the</w:t>
      </w:r>
      <w:r w:rsidRPr="00354212">
        <w:rPr>
          <w:noProof/>
        </w:rPr>
        <w:t xml:space="preserve"> </w:t>
      </w:r>
      <w:r>
        <w:rPr>
          <w:noProof/>
        </w:rPr>
        <w:t>MCVideo imminent peril group call; or</w:t>
      </w:r>
    </w:p>
    <w:p w14:paraId="110B609F" w14:textId="77777777" w:rsidR="003C27C1" w:rsidRPr="00046ECB" w:rsidRDefault="003C27C1" w:rsidP="003C27C1">
      <w:pPr>
        <w:pStyle w:val="B1"/>
        <w:rPr>
          <w:noProof/>
        </w:rPr>
      </w:pPr>
      <w:r>
        <w:rPr>
          <w:noProof/>
        </w:rPr>
        <w:t>2)</w:t>
      </w:r>
      <w:r>
        <w:rPr>
          <w:noProof/>
        </w:rPr>
        <w:tab/>
      </w:r>
      <w:r w:rsidRPr="00354212">
        <w:rPr>
          <w:noProof/>
          <w:lang w:val="en-US"/>
        </w:rPr>
        <w:t>if the &lt;</w:t>
      </w:r>
      <w:r w:rsidRPr="007021AA">
        <w:rPr>
          <w:noProof/>
        </w:rPr>
        <w:t>allow-cancel-imminent-peril</w:t>
      </w:r>
      <w:r w:rsidRPr="00354212">
        <w:rPr>
          <w:noProof/>
          <w:lang w:val="en-US"/>
        </w:rPr>
        <w:t xml:space="preserve">&gt; element of </w:t>
      </w:r>
      <w:r>
        <w:rPr>
          <w:noProof/>
          <w:lang w:val="en-US"/>
        </w:rPr>
        <w:t xml:space="preserve">the </w:t>
      </w:r>
      <w:r w:rsidRPr="00354212">
        <w:rPr>
          <w:noProof/>
          <w:lang w:val="en-US"/>
        </w:rPr>
        <w:t>&lt;</w:t>
      </w:r>
      <w:r>
        <w:rPr>
          <w:noProof/>
        </w:rPr>
        <w:t>ruleset</w:t>
      </w:r>
      <w:r w:rsidRPr="00354212">
        <w:rPr>
          <w:noProof/>
        </w:rPr>
        <w:t>&gt;</w:t>
      </w:r>
      <w:r w:rsidRPr="00354212">
        <w:rPr>
          <w:noProof/>
          <w:lang w:val="en-US"/>
        </w:rPr>
        <w:t xml:space="preserve"> element of the </w:t>
      </w:r>
      <w:r>
        <w:rPr>
          <w:noProof/>
          <w:lang w:val="en-US"/>
        </w:rPr>
        <w:t>MCVideo</w:t>
      </w:r>
      <w:r w:rsidRPr="00354212">
        <w:rPr>
          <w:noProof/>
          <w:lang w:val="en-US"/>
        </w:rPr>
        <w:t xml:space="preserve"> user profile </w:t>
      </w:r>
      <w:r>
        <w:rPr>
          <w:noProof/>
          <w:lang w:val="en-US"/>
        </w:rPr>
        <w:t xml:space="preserve">document </w:t>
      </w:r>
      <w:r w:rsidRPr="00354212">
        <w:rPr>
          <w:noProof/>
          <w:lang w:val="en-US"/>
        </w:rPr>
        <w:t xml:space="preserve">identified by the </w:t>
      </w:r>
      <w:r>
        <w:rPr>
          <w:noProof/>
          <w:lang w:val="en-US"/>
        </w:rPr>
        <w:t>MCVideo</w:t>
      </w:r>
      <w:r w:rsidRPr="00354212">
        <w:rPr>
          <w:noProof/>
          <w:lang w:val="en-US"/>
        </w:rPr>
        <w:t xml:space="preserve"> ID of the calling user </w:t>
      </w:r>
      <w:r w:rsidRPr="00E05A95">
        <w:t xml:space="preserve">(see the </w:t>
      </w:r>
      <w:proofErr w:type="spellStart"/>
      <w:r>
        <w:t>MCVideo</w:t>
      </w:r>
      <w:proofErr w:type="spellEnd"/>
      <w:r>
        <w:t xml:space="preserve"> </w:t>
      </w:r>
      <w:r w:rsidRPr="00E05A95">
        <w:t xml:space="preserve">user profile document in </w:t>
      </w:r>
      <w:r>
        <w:t>3GPP TS 24.484 [25]</w:t>
      </w:r>
      <w:r w:rsidRPr="00E05A95">
        <w:t>)</w:t>
      </w:r>
      <w:r>
        <w:t xml:space="preserve"> </w:t>
      </w:r>
      <w:r w:rsidRPr="00354212">
        <w:rPr>
          <w:noProof/>
          <w:lang w:val="en-US"/>
        </w:rPr>
        <w:t>is set to a value of "</w:t>
      </w:r>
      <w:r>
        <w:rPr>
          <w:noProof/>
          <w:lang w:val="en-US"/>
        </w:rPr>
        <w:t>false</w:t>
      </w:r>
      <w:r w:rsidRPr="00354212">
        <w:rPr>
          <w:noProof/>
          <w:lang w:val="en-US"/>
        </w:rPr>
        <w:t>"</w:t>
      </w:r>
      <w:r w:rsidRPr="002B2E18">
        <w:rPr>
          <w:noProof/>
        </w:rPr>
        <w:t xml:space="preserve"> </w:t>
      </w:r>
      <w:r w:rsidRPr="00354212">
        <w:rPr>
          <w:noProof/>
        </w:rPr>
        <w:t xml:space="preserve">the </w:t>
      </w:r>
      <w:r>
        <w:rPr>
          <w:noProof/>
        </w:rPr>
        <w:t>MCVideo imminent peril call</w:t>
      </w:r>
      <w:r w:rsidRPr="00354212">
        <w:rPr>
          <w:noProof/>
        </w:rPr>
        <w:t xml:space="preserve"> </w:t>
      </w:r>
      <w:r>
        <w:rPr>
          <w:noProof/>
        </w:rPr>
        <w:t xml:space="preserve">cancellation </w:t>
      </w:r>
      <w:r w:rsidRPr="00354212">
        <w:rPr>
          <w:noProof/>
        </w:rPr>
        <w:t xml:space="preserve">request shall be considered to be an </w:t>
      </w:r>
      <w:r>
        <w:rPr>
          <w:noProof/>
        </w:rPr>
        <w:t>un</w:t>
      </w:r>
      <w:r w:rsidRPr="00354212">
        <w:rPr>
          <w:noProof/>
        </w:rPr>
        <w:t xml:space="preserve">authorised request </w:t>
      </w:r>
      <w:r>
        <w:rPr>
          <w:noProof/>
        </w:rPr>
        <w:t>to cancel the</w:t>
      </w:r>
      <w:r w:rsidRPr="00354212">
        <w:rPr>
          <w:noProof/>
        </w:rPr>
        <w:t xml:space="preserve"> </w:t>
      </w:r>
      <w:r>
        <w:rPr>
          <w:noProof/>
        </w:rPr>
        <w:t>MCVideo imminent peril group call.</w:t>
      </w:r>
    </w:p>
    <w:p w14:paraId="7C865B3F" w14:textId="363853EB" w:rsidR="003C27C1" w:rsidRPr="0073469F" w:rsidRDefault="003C27C1" w:rsidP="00F1630B">
      <w:pPr>
        <w:pStyle w:val="Heading5"/>
      </w:pPr>
      <w:bookmarkStart w:id="438" w:name="_CR6_2_8_1_11"/>
      <w:bookmarkStart w:id="439" w:name="_Toc20152302"/>
      <w:bookmarkStart w:id="440" w:name="_Toc27494967"/>
      <w:bookmarkStart w:id="441" w:name="_Toc36108435"/>
      <w:bookmarkStart w:id="442" w:name="_Toc45194223"/>
      <w:bookmarkStart w:id="443" w:name="_Toc178199022"/>
      <w:bookmarkEnd w:id="438"/>
      <w:r w:rsidRPr="0073469F">
        <w:t>6.2.8.1.</w:t>
      </w:r>
      <w:r>
        <w:t>11</w:t>
      </w:r>
      <w:r w:rsidRPr="0073469F">
        <w:tab/>
        <w:t xml:space="preserve">SIP re-INVITE request for cancelling </w:t>
      </w:r>
      <w:proofErr w:type="spellStart"/>
      <w:r>
        <w:t>MCVideo</w:t>
      </w:r>
      <w:proofErr w:type="spellEnd"/>
      <w:r w:rsidRPr="0073469F">
        <w:t xml:space="preserve"> in-progress </w:t>
      </w:r>
      <w:r>
        <w:t>imminent peril</w:t>
      </w:r>
      <w:r w:rsidRPr="0073469F">
        <w:t xml:space="preserve"> group state</w:t>
      </w:r>
      <w:bookmarkEnd w:id="439"/>
      <w:bookmarkEnd w:id="440"/>
      <w:bookmarkEnd w:id="441"/>
      <w:bookmarkEnd w:id="442"/>
      <w:bookmarkEnd w:id="443"/>
    </w:p>
    <w:p w14:paraId="49677586" w14:textId="77777777" w:rsidR="003C27C1" w:rsidRPr="0073469F" w:rsidRDefault="003C27C1" w:rsidP="003C27C1">
      <w:r w:rsidRPr="0073469F">
        <w:t xml:space="preserve">This </w:t>
      </w:r>
      <w:r w:rsidR="00C836A2">
        <w:t>clause</w:t>
      </w:r>
      <w:r w:rsidRPr="0073469F">
        <w:t xml:space="preserve"> is referenced from other procedures</w:t>
      </w:r>
      <w:r>
        <w:t>.</w:t>
      </w:r>
    </w:p>
    <w:p w14:paraId="2114766A" w14:textId="77777777" w:rsidR="003C27C1" w:rsidRDefault="003C27C1" w:rsidP="003C27C1">
      <w:r>
        <w:t>If</w:t>
      </w:r>
      <w:r w:rsidRPr="0073469F">
        <w:t xml:space="preserve"> the </w:t>
      </w:r>
      <w:proofErr w:type="spellStart"/>
      <w:r>
        <w:t>MCVideo</w:t>
      </w:r>
      <w:proofErr w:type="spellEnd"/>
      <w:r w:rsidRPr="0073469F">
        <w:t xml:space="preserve"> </w:t>
      </w:r>
      <w:r>
        <w:t>imminent peril</w:t>
      </w:r>
      <w:r w:rsidRPr="0073469F">
        <w:t xml:space="preserve"> group call state is set to "</w:t>
      </w:r>
      <w:r>
        <w:t>MVIGC</w:t>
      </w:r>
      <w:r w:rsidRPr="0073469F">
        <w:t xml:space="preserve"> 3: </w:t>
      </w:r>
      <w:r>
        <w:t>imminent-peril</w:t>
      </w:r>
      <w:r w:rsidRPr="0073469F">
        <w:t xml:space="preserve">-call-granted" </w:t>
      </w:r>
      <w:r>
        <w:t xml:space="preserve">or the </w:t>
      </w:r>
      <w:proofErr w:type="spellStart"/>
      <w:r>
        <w:t>MCVideo</w:t>
      </w:r>
      <w:proofErr w:type="spellEnd"/>
      <w:r w:rsidRPr="0073469F">
        <w:t xml:space="preserve"> </w:t>
      </w:r>
      <w:r>
        <w:t>imminent peril</w:t>
      </w:r>
      <w:r w:rsidRPr="0073469F">
        <w:t xml:space="preserve"> group</w:t>
      </w:r>
      <w:r>
        <w:t xml:space="preserve"> state of the </w:t>
      </w:r>
      <w:proofErr w:type="spellStart"/>
      <w:r>
        <w:t>MCVideo</w:t>
      </w:r>
      <w:proofErr w:type="spellEnd"/>
      <w:r>
        <w:t xml:space="preserve"> group</w:t>
      </w:r>
      <w:r w:rsidRPr="0073469F">
        <w:t xml:space="preserve"> </w:t>
      </w:r>
      <w:r>
        <w:t xml:space="preserve">is set to "MVIG 2: in-progress", </w:t>
      </w:r>
      <w:r w:rsidRPr="0073469F">
        <w:t xml:space="preserve">the </w:t>
      </w:r>
      <w:proofErr w:type="spellStart"/>
      <w:r>
        <w:t>MCVideo</w:t>
      </w:r>
      <w:proofErr w:type="spellEnd"/>
      <w:r w:rsidRPr="0073469F">
        <w:t xml:space="preserve"> client shall generate a SIP re-INVITE </w:t>
      </w:r>
      <w:r>
        <w:t>request according to 3GPP TS 24.229 [</w:t>
      </w:r>
      <w:r>
        <w:rPr>
          <w:rFonts w:hint="eastAsia"/>
          <w:lang w:eastAsia="zh-CN"/>
        </w:rPr>
        <w:t>11</w:t>
      </w:r>
      <w:r w:rsidRPr="0073469F">
        <w:t>] with the clarifications given below.</w:t>
      </w:r>
    </w:p>
    <w:p w14:paraId="290F8718" w14:textId="77777777" w:rsidR="003C27C1" w:rsidRPr="0045201D" w:rsidRDefault="003C27C1" w:rsidP="003C27C1">
      <w:pPr>
        <w:pStyle w:val="NO"/>
      </w:pPr>
      <w:r>
        <w:t>NOTE 1:</w:t>
      </w:r>
      <w:r>
        <w:tab/>
        <w:t xml:space="preserve">This procedure assumes that the calling procedure has verified that the </w:t>
      </w:r>
      <w:proofErr w:type="spellStart"/>
      <w:r>
        <w:t>MCVideo</w:t>
      </w:r>
      <w:proofErr w:type="spellEnd"/>
      <w:r>
        <w:t xml:space="preserve"> user has made an authorised request for </w:t>
      </w:r>
      <w:r w:rsidRPr="00BC3EBE">
        <w:t xml:space="preserve">cancelling </w:t>
      </w:r>
      <w:r>
        <w:t xml:space="preserve">the </w:t>
      </w:r>
      <w:r w:rsidRPr="00BC3EBE">
        <w:t xml:space="preserve">in-progress </w:t>
      </w:r>
      <w:r w:rsidRPr="009B2E31">
        <w:t>imminent peril group state</w:t>
      </w:r>
      <w:r>
        <w:t xml:space="preserve"> of the group.</w:t>
      </w:r>
    </w:p>
    <w:p w14:paraId="53BE5B3D" w14:textId="77777777" w:rsidR="003C27C1" w:rsidRPr="0073469F" w:rsidRDefault="003C27C1" w:rsidP="003C27C1">
      <w:r w:rsidRPr="0073469F">
        <w:t xml:space="preserve">The </w:t>
      </w:r>
      <w:proofErr w:type="spellStart"/>
      <w:r>
        <w:t>MCVideo</w:t>
      </w:r>
      <w:proofErr w:type="spellEnd"/>
      <w:r w:rsidRPr="0073469F">
        <w:t xml:space="preserve"> client:</w:t>
      </w:r>
    </w:p>
    <w:p w14:paraId="48BF23DA" w14:textId="77777777" w:rsidR="003C27C1" w:rsidRPr="0045201D" w:rsidRDefault="003C27C1" w:rsidP="003C27C1">
      <w:pPr>
        <w:pStyle w:val="B1"/>
      </w:pPr>
      <w:r w:rsidRPr="0073469F">
        <w:t>1)</w:t>
      </w:r>
      <w:r w:rsidRPr="0073469F">
        <w:tab/>
        <w:t>shall include in the SIP re-INVITE request a</w:t>
      </w:r>
      <w:r>
        <w:t>n</w:t>
      </w:r>
      <w:r w:rsidRPr="0073469F">
        <w:t xml:space="preserve"> </w:t>
      </w:r>
      <w:r>
        <w:t>application/vnd.3gpp.mc</w:t>
      </w:r>
      <w:r>
        <w:rPr>
          <w:rFonts w:hint="eastAsia"/>
          <w:lang w:eastAsia="zh-CN"/>
        </w:rPr>
        <w:t>video</w:t>
      </w:r>
      <w:r>
        <w:t>-info+xml</w:t>
      </w:r>
      <w:r w:rsidRPr="0073469F">
        <w:t xml:space="preserve"> MIME body as defined in </w:t>
      </w:r>
      <w:r>
        <w:t>clause</w:t>
      </w:r>
      <w:r w:rsidRPr="0073469F">
        <w:t> F.1 with the &lt;</w:t>
      </w:r>
      <w:proofErr w:type="spellStart"/>
      <w:r>
        <w:t>imminentperil</w:t>
      </w:r>
      <w:r w:rsidRPr="0073469F">
        <w:t>-ind</w:t>
      </w:r>
      <w:proofErr w:type="spellEnd"/>
      <w:r w:rsidRPr="0073469F">
        <w:t>&gt; element set to "false";</w:t>
      </w:r>
      <w:r>
        <w:t xml:space="preserve"> and</w:t>
      </w:r>
    </w:p>
    <w:p w14:paraId="67CF433A" w14:textId="77777777" w:rsidR="003C27C1" w:rsidRPr="009F5831" w:rsidRDefault="003C27C1" w:rsidP="003C27C1">
      <w:pPr>
        <w:pStyle w:val="B1"/>
      </w:pPr>
      <w:r>
        <w:t>2</w:t>
      </w:r>
      <w:r w:rsidRPr="0073469F">
        <w:t>)</w:t>
      </w:r>
      <w:r w:rsidRPr="0073469F">
        <w:tab/>
        <w:t xml:space="preserve">shall set </w:t>
      </w:r>
      <w:proofErr w:type="spellStart"/>
      <w:r>
        <w:t>MCVideo</w:t>
      </w:r>
      <w:proofErr w:type="spellEnd"/>
      <w:r w:rsidRPr="0073469F">
        <w:t xml:space="preserve"> </w:t>
      </w:r>
      <w:r>
        <w:t>imminent peril</w:t>
      </w:r>
      <w:r w:rsidRPr="0073469F">
        <w:t xml:space="preserve"> group</w:t>
      </w:r>
      <w:r>
        <w:t xml:space="preserve"> state of the </w:t>
      </w:r>
      <w:proofErr w:type="spellStart"/>
      <w:r>
        <w:t>MCVideo</w:t>
      </w:r>
      <w:proofErr w:type="spellEnd"/>
      <w:r>
        <w:t xml:space="preserve"> group to "MVIG</w:t>
      </w:r>
      <w:r w:rsidRPr="0073469F">
        <w:t xml:space="preserve"> </w:t>
      </w:r>
      <w:r w:rsidR="00AF7F7F">
        <w:rPr>
          <w:lang w:val="en-US"/>
        </w:rPr>
        <w:t>3</w:t>
      </w:r>
      <w:r w:rsidRPr="0073469F">
        <w:t>: cancel-pending"</w:t>
      </w:r>
      <w:r>
        <w:t>.</w:t>
      </w:r>
    </w:p>
    <w:p w14:paraId="1552EA87" w14:textId="77777777" w:rsidR="003C27C1" w:rsidRPr="00FE4544" w:rsidRDefault="003C27C1" w:rsidP="003C27C1">
      <w:pPr>
        <w:pStyle w:val="NO"/>
        <w:rPr>
          <w:noProof/>
        </w:rPr>
      </w:pPr>
      <w:r w:rsidRPr="0073469F">
        <w:t>NOTE</w:t>
      </w:r>
      <w:r>
        <w:t> 2</w:t>
      </w:r>
      <w:r w:rsidRPr="0073469F">
        <w:t>:</w:t>
      </w:r>
      <w:r w:rsidRPr="0073469F">
        <w:tab/>
        <w:t xml:space="preserve">This is the case of an </w:t>
      </w:r>
      <w:proofErr w:type="spellStart"/>
      <w:r>
        <w:t>MCVideo</w:t>
      </w:r>
      <w:proofErr w:type="spellEnd"/>
      <w:r w:rsidRPr="0073469F">
        <w:t xml:space="preserve"> user who has initiated an </w:t>
      </w:r>
      <w:proofErr w:type="spellStart"/>
      <w:r>
        <w:t>MCVideo</w:t>
      </w:r>
      <w:proofErr w:type="spellEnd"/>
      <w:r w:rsidRPr="0073469F">
        <w:t xml:space="preserve"> </w:t>
      </w:r>
      <w:r>
        <w:t>imminent peril</w:t>
      </w:r>
      <w:r w:rsidRPr="0073469F">
        <w:t xml:space="preserve"> gr</w:t>
      </w:r>
      <w:r>
        <w:t>oup call and wants to cancel it, or another authorised member of the group who wishes to cancel the in-progress imminent peril state of the group.</w:t>
      </w:r>
    </w:p>
    <w:p w14:paraId="28FC0A72" w14:textId="033DBBB5" w:rsidR="003C27C1" w:rsidRPr="0073469F" w:rsidRDefault="003C27C1" w:rsidP="00F1630B">
      <w:pPr>
        <w:pStyle w:val="Heading5"/>
        <w:rPr>
          <w:noProof/>
        </w:rPr>
      </w:pPr>
      <w:bookmarkStart w:id="444" w:name="_CR6_2_8_1_12"/>
      <w:bookmarkStart w:id="445" w:name="_Toc20152303"/>
      <w:bookmarkStart w:id="446" w:name="_Toc27494968"/>
      <w:bookmarkStart w:id="447" w:name="_Toc36108436"/>
      <w:bookmarkStart w:id="448" w:name="_Toc45194224"/>
      <w:bookmarkStart w:id="449" w:name="_Toc178199023"/>
      <w:bookmarkEnd w:id="444"/>
      <w:r w:rsidRPr="0073469F">
        <w:rPr>
          <w:noProof/>
        </w:rPr>
        <w:t>6.2.8.1.</w:t>
      </w:r>
      <w:r>
        <w:rPr>
          <w:noProof/>
        </w:rPr>
        <w:t>1</w:t>
      </w:r>
      <w:r w:rsidRPr="0073469F">
        <w:rPr>
          <w:noProof/>
        </w:rPr>
        <w:t>2</w:t>
      </w:r>
      <w:r w:rsidRPr="0073469F">
        <w:rPr>
          <w:noProof/>
        </w:rPr>
        <w:tab/>
        <w:t xml:space="preserve">Resource-Priority header field for </w:t>
      </w:r>
      <w:r>
        <w:rPr>
          <w:noProof/>
        </w:rPr>
        <w:t>MCVideo</w:t>
      </w:r>
      <w:r w:rsidRPr="0073469F">
        <w:rPr>
          <w:noProof/>
        </w:rPr>
        <w:t xml:space="preserve"> </w:t>
      </w:r>
      <w:r>
        <w:rPr>
          <w:noProof/>
        </w:rPr>
        <w:t>imminent peril</w:t>
      </w:r>
      <w:r w:rsidRPr="0073469F">
        <w:rPr>
          <w:noProof/>
        </w:rPr>
        <w:t xml:space="preserve"> group calls</w:t>
      </w:r>
      <w:bookmarkEnd w:id="445"/>
      <w:bookmarkEnd w:id="446"/>
      <w:bookmarkEnd w:id="447"/>
      <w:bookmarkEnd w:id="448"/>
      <w:bookmarkEnd w:id="449"/>
    </w:p>
    <w:p w14:paraId="6829833D" w14:textId="77777777" w:rsidR="003C27C1" w:rsidRPr="0073469F" w:rsidRDefault="003C27C1" w:rsidP="003C27C1">
      <w:r w:rsidRPr="0073469F">
        <w:t xml:space="preserve">This </w:t>
      </w:r>
      <w:r w:rsidR="00C836A2">
        <w:t>clause</w:t>
      </w:r>
      <w:r w:rsidRPr="0073469F">
        <w:t xml:space="preserve"> is referenced from other procedures</w:t>
      </w:r>
      <w:r>
        <w:t>.</w:t>
      </w:r>
    </w:p>
    <w:p w14:paraId="1B9CB479" w14:textId="77777777" w:rsidR="003C27C1" w:rsidRDefault="003C27C1" w:rsidP="003C27C1">
      <w:r w:rsidRPr="0073469F">
        <w:t xml:space="preserve">When the </w:t>
      </w:r>
      <w:proofErr w:type="spellStart"/>
      <w:r>
        <w:t>MCVideo</w:t>
      </w:r>
      <w:proofErr w:type="spellEnd"/>
      <w:r w:rsidRPr="0073469F">
        <w:t xml:space="preserve"> </w:t>
      </w:r>
      <w:r>
        <w:t>imminent peril</w:t>
      </w:r>
      <w:r w:rsidRPr="0073469F">
        <w:t xml:space="preserve"> group</w:t>
      </w:r>
      <w:r>
        <w:t xml:space="preserve"> call state is set "MVIGC</w:t>
      </w:r>
      <w:r w:rsidRPr="007B77FD">
        <w:t xml:space="preserve"> 2: </w:t>
      </w:r>
      <w:r>
        <w:t>imminent-peril-call-requested" or "MVIGC</w:t>
      </w:r>
      <w:r w:rsidRPr="007B77FD">
        <w:t xml:space="preserve"> 3: </w:t>
      </w:r>
      <w:r>
        <w:t>imminent-peril</w:t>
      </w:r>
      <w:r w:rsidRPr="007B77FD">
        <w:t>-call-granted"</w:t>
      </w:r>
      <w:r w:rsidRPr="0073469F">
        <w:t xml:space="preserve"> and this </w:t>
      </w:r>
      <w:proofErr w:type="spellStart"/>
      <w:r>
        <w:t>MCVideo</w:t>
      </w:r>
      <w:proofErr w:type="spellEnd"/>
      <w:r>
        <w:t xml:space="preserve"> user and </w:t>
      </w:r>
      <w:r w:rsidRPr="0073469F">
        <w:t xml:space="preserve">group is authorised to originate </w:t>
      </w:r>
      <w:proofErr w:type="spellStart"/>
      <w:r>
        <w:t>MCVideo</w:t>
      </w:r>
      <w:proofErr w:type="spellEnd"/>
      <w:r w:rsidRPr="0073469F">
        <w:t xml:space="preserve"> </w:t>
      </w:r>
      <w:r>
        <w:t>imminent peril</w:t>
      </w:r>
      <w:r w:rsidRPr="0073469F">
        <w:t xml:space="preserve"> group calls</w:t>
      </w:r>
      <w:r>
        <w:t xml:space="preserve"> </w:t>
      </w:r>
      <w:r w:rsidRPr="00425CE7">
        <w:t xml:space="preserve">as determined by the procedures of </w:t>
      </w:r>
      <w:r w:rsidR="00C836A2">
        <w:t>clause</w:t>
      </w:r>
      <w:r w:rsidRPr="00425CE7">
        <w:t> 6.2.8.1.8</w:t>
      </w:r>
      <w:r w:rsidRPr="0073469F">
        <w:t xml:space="preserve">, or the </w:t>
      </w:r>
      <w:proofErr w:type="spellStart"/>
      <w:r>
        <w:t>MCVideo</w:t>
      </w:r>
      <w:proofErr w:type="spellEnd"/>
      <w:r w:rsidRPr="0073469F">
        <w:t xml:space="preserve"> client </w:t>
      </w:r>
      <w:r>
        <w:t>imminent peril state of the group is set</w:t>
      </w:r>
      <w:r w:rsidRPr="0073469F">
        <w:t xml:space="preserve"> to "</w:t>
      </w:r>
      <w:r>
        <w:t xml:space="preserve">MVIG 2: in-progress", the </w:t>
      </w:r>
      <w:proofErr w:type="spellStart"/>
      <w:r>
        <w:t>MCVideo</w:t>
      </w:r>
      <w:proofErr w:type="spellEnd"/>
      <w:r>
        <w:t xml:space="preserve"> client:</w:t>
      </w:r>
    </w:p>
    <w:p w14:paraId="65C43C5A" w14:textId="77777777" w:rsidR="003C27C1" w:rsidRPr="009F5831" w:rsidRDefault="003C27C1" w:rsidP="003C27C1">
      <w:pPr>
        <w:pStyle w:val="B1"/>
      </w:pPr>
      <w:r>
        <w:t>1)</w:t>
      </w:r>
      <w:r>
        <w:tab/>
      </w:r>
      <w:r w:rsidRPr="0073469F">
        <w:t xml:space="preserve">shall include in the SIP INVITE request a Resource-Priority header field </w:t>
      </w:r>
      <w:r>
        <w:rPr>
          <w:lang w:val="en-US"/>
        </w:rPr>
        <w:t xml:space="preserve">populated with the values for an </w:t>
      </w:r>
      <w:proofErr w:type="spellStart"/>
      <w:r>
        <w:rPr>
          <w:lang w:val="en-US"/>
        </w:rPr>
        <w:t>MCVideo</w:t>
      </w:r>
      <w:proofErr w:type="spellEnd"/>
      <w:r>
        <w:rPr>
          <w:lang w:val="en-US"/>
        </w:rPr>
        <w:t xml:space="preserve"> imminent peril group call as specified in </w:t>
      </w:r>
      <w:r w:rsidR="00C836A2">
        <w:rPr>
          <w:lang w:val="en-US"/>
        </w:rPr>
        <w:t>clause</w:t>
      </w:r>
      <w:r>
        <w:rPr>
          <w:lang w:val="en-US"/>
        </w:rPr>
        <w:t> 6.2.8.1.15</w:t>
      </w:r>
      <w:r w:rsidRPr="0073469F">
        <w:t>.</w:t>
      </w:r>
    </w:p>
    <w:p w14:paraId="344C43F4" w14:textId="77777777" w:rsidR="003C27C1" w:rsidRPr="0073469F" w:rsidRDefault="003C27C1" w:rsidP="003C27C1">
      <w:pPr>
        <w:pStyle w:val="NO"/>
      </w:pPr>
      <w:r w:rsidRPr="0073469F">
        <w:t>NOTE:</w:t>
      </w:r>
      <w:r w:rsidRPr="0073469F">
        <w:tab/>
        <w:t xml:space="preserve">The </w:t>
      </w:r>
      <w:proofErr w:type="spellStart"/>
      <w:r>
        <w:t>MCVideo</w:t>
      </w:r>
      <w:proofErr w:type="spellEnd"/>
      <w:r w:rsidRPr="0073469F">
        <w:t xml:space="preserve"> client ideally would not need to maintain knowledge of the </w:t>
      </w:r>
      <w:r>
        <w:t>i</w:t>
      </w:r>
      <w:r w:rsidRPr="0073469F">
        <w:t xml:space="preserve">n-progress </w:t>
      </w:r>
      <w:r>
        <w:t>imminent peril</w:t>
      </w:r>
      <w:r w:rsidRPr="0073469F">
        <w:t xml:space="preserve"> state of the group (as tracked on the </w:t>
      </w:r>
      <w:proofErr w:type="spellStart"/>
      <w:r>
        <w:t>MCVideo</w:t>
      </w:r>
      <w:proofErr w:type="spellEnd"/>
      <w:r w:rsidRPr="0073469F">
        <w:t xml:space="preserve"> client by the </w:t>
      </w:r>
      <w:proofErr w:type="spellStart"/>
      <w:r>
        <w:t>MCVideo</w:t>
      </w:r>
      <w:proofErr w:type="spellEnd"/>
      <w:r w:rsidRPr="0073469F">
        <w:t xml:space="preserve"> client </w:t>
      </w:r>
      <w:r>
        <w:t>imminent peril</w:t>
      </w:r>
      <w:r w:rsidRPr="0073469F">
        <w:t xml:space="preserve"> group state) but can use this knowledge to provide a Resource-Priority header field set to </w:t>
      </w:r>
      <w:r>
        <w:t>imminent peril</w:t>
      </w:r>
      <w:r w:rsidRPr="0073469F">
        <w:t xml:space="preserve"> level priority, which starts the infrastructure priority adjustment process sooner than otherwise would be the case.</w:t>
      </w:r>
    </w:p>
    <w:p w14:paraId="6CD7B9C2" w14:textId="77777777" w:rsidR="003C27C1" w:rsidRDefault="003C27C1" w:rsidP="003C27C1">
      <w:r w:rsidRPr="0073469F">
        <w:t xml:space="preserve">When the </w:t>
      </w:r>
      <w:proofErr w:type="spellStart"/>
      <w:r>
        <w:t>MCVideo</w:t>
      </w:r>
      <w:proofErr w:type="spellEnd"/>
      <w:r w:rsidRPr="0073469F">
        <w:t xml:space="preserve"> </w:t>
      </w:r>
      <w:r>
        <w:t>imminent peril</w:t>
      </w:r>
      <w:r w:rsidRPr="0073469F">
        <w:t xml:space="preserve"> group call state is set to "</w:t>
      </w:r>
      <w:r>
        <w:t>MVIGC 1: imminent-peril-</w:t>
      </w:r>
      <w:proofErr w:type="spellStart"/>
      <w:r>
        <w:t>gc</w:t>
      </w:r>
      <w:proofErr w:type="spellEnd"/>
      <w:r>
        <w:t>-capable</w:t>
      </w:r>
      <w:r w:rsidRPr="0073469F">
        <w:t xml:space="preserve">" and the </w:t>
      </w:r>
      <w:proofErr w:type="spellStart"/>
      <w:r>
        <w:t>MCVideo</w:t>
      </w:r>
      <w:proofErr w:type="spellEnd"/>
      <w:r w:rsidRPr="0073469F">
        <w:t xml:space="preserve"> user is authorised to cancel </w:t>
      </w:r>
      <w:proofErr w:type="spellStart"/>
      <w:r>
        <w:t>MCVideo</w:t>
      </w:r>
      <w:proofErr w:type="spellEnd"/>
      <w:r w:rsidRPr="0073469F">
        <w:t xml:space="preserve"> </w:t>
      </w:r>
      <w:r>
        <w:t>imminent peril</w:t>
      </w:r>
      <w:r w:rsidRPr="0073469F">
        <w:t xml:space="preserve"> group calls</w:t>
      </w:r>
      <w:r>
        <w:t xml:space="preserve"> as determined by the procedures of </w:t>
      </w:r>
      <w:r w:rsidR="00C836A2">
        <w:t>clause</w:t>
      </w:r>
      <w:r>
        <w:t> </w:t>
      </w:r>
      <w:r w:rsidRPr="00DD3704">
        <w:t>6.2.8.1.10</w:t>
      </w:r>
      <w:r w:rsidRPr="0073469F">
        <w:t xml:space="preserve">, or the </w:t>
      </w:r>
      <w:proofErr w:type="spellStart"/>
      <w:r>
        <w:t>MCVideo</w:t>
      </w:r>
      <w:proofErr w:type="spellEnd"/>
      <w:r w:rsidRPr="0073469F">
        <w:t xml:space="preserve"> client </w:t>
      </w:r>
      <w:r>
        <w:t>imminent peril</w:t>
      </w:r>
      <w:r w:rsidRPr="0073469F">
        <w:t xml:space="preserve"> group state of the group is "</w:t>
      </w:r>
      <w:r>
        <w:t xml:space="preserve">MVIG 1: </w:t>
      </w:r>
      <w:r w:rsidRPr="0073469F">
        <w:t>no-</w:t>
      </w:r>
      <w:r>
        <w:t>imminent-peril</w:t>
      </w:r>
      <w:r w:rsidRPr="0073469F">
        <w:t>" or "</w:t>
      </w:r>
      <w:r>
        <w:t xml:space="preserve">MVIG </w:t>
      </w:r>
      <w:r w:rsidR="00AF7F7F">
        <w:t>3</w:t>
      </w:r>
      <w:r>
        <w:t xml:space="preserve">: </w:t>
      </w:r>
      <w:r w:rsidRPr="0073469F">
        <w:t xml:space="preserve">cancel-pending", the </w:t>
      </w:r>
      <w:proofErr w:type="spellStart"/>
      <w:r>
        <w:t>MCVideo</w:t>
      </w:r>
      <w:proofErr w:type="spellEnd"/>
      <w:r w:rsidRPr="0073469F">
        <w:t xml:space="preserve"> client</w:t>
      </w:r>
      <w:r>
        <w:t>:</w:t>
      </w:r>
    </w:p>
    <w:p w14:paraId="2AFE4AAD" w14:textId="77777777" w:rsidR="003C27C1" w:rsidRDefault="003C27C1" w:rsidP="003C27C1">
      <w:pPr>
        <w:pStyle w:val="B1"/>
      </w:pPr>
      <w:r w:rsidRPr="00E02957">
        <w:t>1)</w:t>
      </w:r>
      <w:r w:rsidRPr="00E02957">
        <w:tab/>
        <w:t xml:space="preserve">shall include in the SIP INVITE request a Resource-Priority header field </w:t>
      </w:r>
      <w:r>
        <w:rPr>
          <w:lang w:val="en-US"/>
        </w:rPr>
        <w:t xml:space="preserve">populated with the values for a normal </w:t>
      </w:r>
      <w:proofErr w:type="spellStart"/>
      <w:r>
        <w:rPr>
          <w:lang w:val="en-US"/>
        </w:rPr>
        <w:t>MCVideo</w:t>
      </w:r>
      <w:proofErr w:type="spellEnd"/>
      <w:r>
        <w:rPr>
          <w:lang w:val="en-US"/>
        </w:rPr>
        <w:t xml:space="preserve"> group call as specified in </w:t>
      </w:r>
      <w:r w:rsidR="00C836A2">
        <w:rPr>
          <w:lang w:val="en-US"/>
        </w:rPr>
        <w:t>clause</w:t>
      </w:r>
      <w:r>
        <w:rPr>
          <w:lang w:val="en-US"/>
        </w:rPr>
        <w:t> 6.2.8.1.15</w:t>
      </w:r>
      <w:r>
        <w:t>.</w:t>
      </w:r>
    </w:p>
    <w:p w14:paraId="7883AAC8" w14:textId="6A7D6832" w:rsidR="005F2A3E" w:rsidRPr="0073469F" w:rsidRDefault="005F2A3E" w:rsidP="00F1630B">
      <w:pPr>
        <w:pStyle w:val="Heading5"/>
      </w:pPr>
      <w:bookmarkStart w:id="450" w:name="_CR6_2_8_1_13"/>
      <w:bookmarkStart w:id="451" w:name="_Toc20152304"/>
      <w:bookmarkStart w:id="452" w:name="_Toc27494969"/>
      <w:bookmarkStart w:id="453" w:name="_Toc36108437"/>
      <w:bookmarkStart w:id="454" w:name="_Toc45194225"/>
      <w:bookmarkStart w:id="455" w:name="_Toc178199024"/>
      <w:bookmarkEnd w:id="450"/>
      <w:r w:rsidRPr="0073469F">
        <w:lastRenderedPageBreak/>
        <w:t>6.2.8.1.</w:t>
      </w:r>
      <w:r>
        <w:t>13</w:t>
      </w:r>
      <w:r w:rsidRPr="0073469F">
        <w:tab/>
        <w:t xml:space="preserve">Receiving a SIP </w:t>
      </w:r>
      <w:r>
        <w:t xml:space="preserve">INFO request in the dialog of a </w:t>
      </w:r>
      <w:r w:rsidRPr="0073469F">
        <w:t xml:space="preserve">SIP request for a </w:t>
      </w:r>
      <w:r>
        <w:t xml:space="preserve">priority group </w:t>
      </w:r>
      <w:r w:rsidRPr="0073469F">
        <w:t>call</w:t>
      </w:r>
      <w:bookmarkEnd w:id="451"/>
      <w:bookmarkEnd w:id="452"/>
      <w:bookmarkEnd w:id="453"/>
      <w:bookmarkEnd w:id="454"/>
      <w:bookmarkEnd w:id="455"/>
    </w:p>
    <w:p w14:paraId="6E3BB5FC" w14:textId="77777777" w:rsidR="005F2A3E" w:rsidRPr="0073469F" w:rsidRDefault="005F2A3E" w:rsidP="005F2A3E">
      <w:r w:rsidRPr="0073469F">
        <w:t xml:space="preserve">This </w:t>
      </w:r>
      <w:r w:rsidR="00C836A2">
        <w:t>clause</w:t>
      </w:r>
      <w:r w:rsidRPr="0073469F">
        <w:t xml:space="preserve"> is referenced from other procedures.</w:t>
      </w:r>
    </w:p>
    <w:p w14:paraId="03C18427" w14:textId="77777777" w:rsidR="005F2A3E" w:rsidRDefault="005F2A3E" w:rsidP="005F2A3E">
      <w:r w:rsidRPr="00F6303A">
        <w:t>Upon receiving a SIP INFO request</w:t>
      </w:r>
      <w:r>
        <w:t xml:space="preserve"> within the dialog of the SIP request for a priority group call:</w:t>
      </w:r>
    </w:p>
    <w:p w14:paraId="31F78C88" w14:textId="77777777" w:rsidR="005F2A3E" w:rsidRPr="005B59BE" w:rsidRDefault="005F2A3E" w:rsidP="005F2A3E">
      <w:pPr>
        <w:pStyle w:val="B1"/>
        <w:rPr>
          <w:lang w:val="en-US"/>
        </w:rPr>
      </w:pPr>
      <w:r>
        <w:t>-</w:t>
      </w:r>
      <w:r>
        <w:tab/>
      </w:r>
      <w:r w:rsidRPr="00F6303A">
        <w:t xml:space="preserve">with the Info-Package header field containing the </w:t>
      </w:r>
      <w:r w:rsidRPr="00F6303A">
        <w:rPr>
          <w:lang w:val="en-US"/>
        </w:rPr>
        <w:t>g.3gpp.</w:t>
      </w:r>
      <w:r>
        <w:rPr>
          <w:lang w:val="en-US"/>
        </w:rPr>
        <w:t>mc</w:t>
      </w:r>
      <w:r>
        <w:rPr>
          <w:rFonts w:hint="eastAsia"/>
          <w:lang w:val="en-US" w:eastAsia="zh-CN"/>
        </w:rPr>
        <w:t>video</w:t>
      </w:r>
      <w:r>
        <w:rPr>
          <w:lang w:val="en-US"/>
        </w:rPr>
        <w:t>-info</w:t>
      </w:r>
      <w:r w:rsidRPr="00F6303A">
        <w:rPr>
          <w:lang w:val="en-US"/>
        </w:rPr>
        <w:t xml:space="preserve"> </w:t>
      </w:r>
      <w:r w:rsidRPr="00F6303A">
        <w:t>package name</w:t>
      </w:r>
      <w:r w:rsidRPr="005B59BE">
        <w:rPr>
          <w:lang w:val="en-US"/>
        </w:rPr>
        <w:t>;</w:t>
      </w:r>
    </w:p>
    <w:p w14:paraId="00D71860" w14:textId="5D016458" w:rsidR="005F2A3E" w:rsidRPr="005B59BE" w:rsidRDefault="005F2A3E" w:rsidP="005F2A3E">
      <w:pPr>
        <w:pStyle w:val="B1"/>
        <w:rPr>
          <w:lang w:val="en-US"/>
        </w:rPr>
      </w:pPr>
      <w:r w:rsidRPr="005B59BE">
        <w:rPr>
          <w:lang w:val="en-US"/>
        </w:rPr>
        <w:t>-</w:t>
      </w:r>
      <w:r w:rsidRPr="005B59BE">
        <w:rPr>
          <w:lang w:val="en-US"/>
        </w:rPr>
        <w:tab/>
      </w:r>
      <w:r w:rsidRPr="00F6303A">
        <w:t>with the application/vnd.3gpp.</w:t>
      </w:r>
      <w:r>
        <w:t>mc</w:t>
      </w:r>
      <w:r>
        <w:rPr>
          <w:rFonts w:hint="eastAsia"/>
          <w:lang w:eastAsia="zh-CN"/>
        </w:rPr>
        <w:t>video</w:t>
      </w:r>
      <w:r>
        <w:t>-info</w:t>
      </w:r>
      <w:r w:rsidRPr="00F6303A">
        <w:t>+xml MIME body associated with the info package according to IETF RFC 6086 [</w:t>
      </w:r>
      <w:r w:rsidR="00294E81">
        <w:t>21</w:t>
      </w:r>
      <w:r w:rsidRPr="00F6303A">
        <w:t>]</w:t>
      </w:r>
      <w:r w:rsidRPr="005B59BE">
        <w:rPr>
          <w:lang w:val="en-US"/>
        </w:rPr>
        <w:t>; and</w:t>
      </w:r>
    </w:p>
    <w:p w14:paraId="56CEBB9E" w14:textId="77777777" w:rsidR="005F2A3E" w:rsidRPr="00EC578B" w:rsidRDefault="005F2A3E" w:rsidP="005F2A3E">
      <w:pPr>
        <w:pStyle w:val="B1"/>
        <w:rPr>
          <w:lang w:val="en-US"/>
        </w:rPr>
      </w:pPr>
      <w:r>
        <w:t>-</w:t>
      </w:r>
      <w:r>
        <w:tab/>
        <w:t>with one or more of the &lt;alert-</w:t>
      </w:r>
      <w:proofErr w:type="spellStart"/>
      <w:r>
        <w:t>ind</w:t>
      </w:r>
      <w:proofErr w:type="spellEnd"/>
      <w:r>
        <w:t>&gt;, &lt;</w:t>
      </w:r>
      <w:proofErr w:type="spellStart"/>
      <w:r>
        <w:t>imminentperil</w:t>
      </w:r>
      <w:r w:rsidR="00AF7F7F">
        <w:t>-</w:t>
      </w:r>
      <w:r>
        <w:t>ind</w:t>
      </w:r>
      <w:proofErr w:type="spellEnd"/>
      <w:r w:rsidR="00AF7F7F">
        <w:t>&gt;</w:t>
      </w:r>
      <w:r>
        <w:t xml:space="preserve"> and &lt;emergency-</w:t>
      </w:r>
      <w:proofErr w:type="spellStart"/>
      <w:r>
        <w:t>ind</w:t>
      </w:r>
      <w:proofErr w:type="spellEnd"/>
      <w:r>
        <w:t>&gt; elements set in the application/vnd.3gpp.mc</w:t>
      </w:r>
      <w:r>
        <w:rPr>
          <w:rFonts w:hint="eastAsia"/>
          <w:lang w:eastAsia="zh-CN"/>
        </w:rPr>
        <w:t>video</w:t>
      </w:r>
      <w:r>
        <w:t>-info+xml MIME body</w:t>
      </w:r>
      <w:r>
        <w:rPr>
          <w:lang w:val="en-US"/>
        </w:rPr>
        <w:t>;</w:t>
      </w:r>
    </w:p>
    <w:p w14:paraId="540084B3" w14:textId="77777777" w:rsidR="005F2A3E" w:rsidRDefault="005F2A3E" w:rsidP="005F2A3E">
      <w:pPr>
        <w:rPr>
          <w:lang w:val="en-US" w:eastAsia="ko-KR"/>
        </w:rPr>
      </w:pPr>
      <w:r>
        <w:t xml:space="preserve">the </w:t>
      </w:r>
      <w:proofErr w:type="spellStart"/>
      <w:r>
        <w:t>MCVideo</w:t>
      </w:r>
      <w:proofErr w:type="spellEnd"/>
      <w:r>
        <w:t xml:space="preserve"> client:</w:t>
      </w:r>
    </w:p>
    <w:p w14:paraId="32EFA656" w14:textId="19736587" w:rsidR="00AF7F7F" w:rsidRPr="00583EC9" w:rsidRDefault="00AF7F7F" w:rsidP="00AF7F7F">
      <w:pPr>
        <w:pStyle w:val="B1"/>
        <w:rPr>
          <w:rFonts w:eastAsia="SimSun"/>
        </w:rPr>
      </w:pPr>
      <w:r>
        <w:rPr>
          <w:rFonts w:eastAsia="SimSun"/>
          <w:lang w:val="en-US"/>
        </w:rPr>
        <w:t>1</w:t>
      </w:r>
      <w:r w:rsidRPr="003F66DB">
        <w:rPr>
          <w:rFonts w:eastAsia="SimSun"/>
        </w:rPr>
        <w:t>)</w:t>
      </w:r>
      <w:r w:rsidRPr="003F66DB">
        <w:rPr>
          <w:rFonts w:eastAsia="SimSun"/>
        </w:rPr>
        <w:tab/>
        <w:t>shall send a SIP 200 (OK) response to the SIP INFO request as s</w:t>
      </w:r>
      <w:r>
        <w:rPr>
          <w:rFonts w:eastAsia="SimSun"/>
        </w:rPr>
        <w:t>pecified in 3GPP TS 24.229 [</w:t>
      </w:r>
      <w:r w:rsidR="00294E81">
        <w:rPr>
          <w:rFonts w:eastAsia="SimSun"/>
        </w:rPr>
        <w:t>11</w:t>
      </w:r>
      <w:r>
        <w:rPr>
          <w:rFonts w:eastAsia="SimSun"/>
        </w:rPr>
        <w:t>];</w:t>
      </w:r>
    </w:p>
    <w:p w14:paraId="2ECD0CE2" w14:textId="77777777" w:rsidR="005F2A3E" w:rsidRPr="000579F2" w:rsidRDefault="00AF7F7F" w:rsidP="005F2A3E">
      <w:pPr>
        <w:pStyle w:val="B1"/>
      </w:pPr>
      <w:r>
        <w:rPr>
          <w:lang w:val="en-US"/>
        </w:rPr>
        <w:t>2</w:t>
      </w:r>
      <w:r w:rsidR="005F2A3E">
        <w:rPr>
          <w:lang w:val="en-US"/>
        </w:rPr>
        <w:t>)</w:t>
      </w:r>
      <w:r w:rsidR="005F2A3E">
        <w:rPr>
          <w:lang w:val="en-US"/>
        </w:rPr>
        <w:tab/>
      </w:r>
      <w:r w:rsidR="005F2A3E" w:rsidRPr="00056FEA">
        <w:t>if</w:t>
      </w:r>
      <w:r w:rsidR="005F2A3E">
        <w:rPr>
          <w:lang w:val="en-US"/>
        </w:rPr>
        <w:t xml:space="preserve"> </w:t>
      </w:r>
      <w:r w:rsidR="005F2A3E" w:rsidRPr="00056FEA">
        <w:t xml:space="preserve">the </w:t>
      </w:r>
      <w:proofErr w:type="spellStart"/>
      <w:r w:rsidR="005F2A3E">
        <w:t>MCVideo</w:t>
      </w:r>
      <w:proofErr w:type="spellEnd"/>
      <w:r w:rsidR="005F2A3E" w:rsidRPr="00056FEA">
        <w:t xml:space="preserve"> emerg</w:t>
      </w:r>
      <w:r w:rsidR="005F2A3E">
        <w:t xml:space="preserve">ency group call state is set to </w:t>
      </w:r>
      <w:r w:rsidR="005F2A3E" w:rsidRPr="00056FEA">
        <w:t>"</w:t>
      </w:r>
      <w:r w:rsidR="005F2A3E">
        <w:t>MVEGC</w:t>
      </w:r>
      <w:r w:rsidR="005F2A3E" w:rsidRPr="00056FEA">
        <w:t> 3: emergency-call-granted"</w:t>
      </w:r>
      <w:r w:rsidR="005F2A3E">
        <w:t>:</w:t>
      </w:r>
    </w:p>
    <w:p w14:paraId="0B73F333" w14:textId="77777777" w:rsidR="005F2A3E" w:rsidRDefault="005F2A3E" w:rsidP="005F2A3E">
      <w:pPr>
        <w:pStyle w:val="B2"/>
      </w:pPr>
      <w:r>
        <w:t>a)</w:t>
      </w:r>
      <w:r>
        <w:tab/>
      </w:r>
      <w:r w:rsidRPr="0073469F">
        <w:t xml:space="preserve">if the </w:t>
      </w:r>
      <w:proofErr w:type="spellStart"/>
      <w:r>
        <w:t>MCVideo</w:t>
      </w:r>
      <w:proofErr w:type="spellEnd"/>
      <w:r w:rsidRPr="0073469F">
        <w:t xml:space="preserve"> emergency alert state is set to "</w:t>
      </w:r>
      <w:r>
        <w:t>MVEA</w:t>
      </w:r>
      <w:r w:rsidRPr="0073469F">
        <w:t xml:space="preserve"> 2: emergency-alert-confirm-pending"</w:t>
      </w:r>
      <w:r>
        <w:t>:</w:t>
      </w:r>
    </w:p>
    <w:p w14:paraId="7A45AEBC" w14:textId="77777777" w:rsidR="005F2A3E" w:rsidRPr="009F5831" w:rsidRDefault="005F2A3E" w:rsidP="005F2A3E">
      <w:pPr>
        <w:pStyle w:val="B3"/>
      </w:pPr>
      <w:proofErr w:type="spellStart"/>
      <w:r>
        <w:t>i</w:t>
      </w:r>
      <w:proofErr w:type="spellEnd"/>
      <w:r>
        <w:t>)</w:t>
      </w:r>
      <w:r>
        <w:tab/>
        <w:t>if the &lt;alert-</w:t>
      </w:r>
      <w:proofErr w:type="spellStart"/>
      <w:r>
        <w:t>ind</w:t>
      </w:r>
      <w:proofErr w:type="spellEnd"/>
      <w:r>
        <w:t xml:space="preserve">&gt; element is set to a value of "false", </w:t>
      </w:r>
      <w:r w:rsidRPr="0073469F">
        <w:t xml:space="preserve">shall set the </w:t>
      </w:r>
      <w:proofErr w:type="spellStart"/>
      <w:r>
        <w:t>MCVideo</w:t>
      </w:r>
      <w:proofErr w:type="spellEnd"/>
      <w:r w:rsidRPr="0073469F">
        <w:t xml:space="preserve"> emergency alert state to "</w:t>
      </w:r>
      <w:r>
        <w:t>MVEA</w:t>
      </w:r>
      <w:r w:rsidRPr="0073469F">
        <w:t xml:space="preserve"> 1: no-alert";</w:t>
      </w:r>
      <w:r>
        <w:t xml:space="preserve"> and</w:t>
      </w:r>
    </w:p>
    <w:p w14:paraId="5E4D5FE0" w14:textId="77777777" w:rsidR="005F2A3E" w:rsidRDefault="005F2A3E" w:rsidP="005F2A3E">
      <w:pPr>
        <w:pStyle w:val="B3"/>
      </w:pPr>
      <w:r>
        <w:t>ii)</w:t>
      </w:r>
      <w:r>
        <w:tab/>
        <w:t>if the &lt;alert-</w:t>
      </w:r>
      <w:proofErr w:type="spellStart"/>
      <w:r>
        <w:t>ind</w:t>
      </w:r>
      <w:proofErr w:type="spellEnd"/>
      <w:r>
        <w:t xml:space="preserve">&gt; element is set to a value of "true", </w:t>
      </w:r>
      <w:r w:rsidRPr="0073469F">
        <w:t xml:space="preserve">shall set the </w:t>
      </w:r>
      <w:proofErr w:type="spellStart"/>
      <w:r>
        <w:t>MCVideo</w:t>
      </w:r>
      <w:proofErr w:type="spellEnd"/>
      <w:r w:rsidRPr="0073469F">
        <w:t xml:space="preserve"> emergency alert state to "</w:t>
      </w:r>
      <w:r>
        <w:t>MVEA</w:t>
      </w:r>
      <w:r w:rsidRPr="0073469F">
        <w:t xml:space="preserve"> 3: emergency-alert-initiated";</w:t>
      </w:r>
    </w:p>
    <w:p w14:paraId="5963FEB2" w14:textId="77777777" w:rsidR="005F2A3E" w:rsidRDefault="00AF7F7F" w:rsidP="005F2A3E">
      <w:pPr>
        <w:pStyle w:val="B1"/>
      </w:pPr>
      <w:r>
        <w:rPr>
          <w:lang w:val="en-US"/>
        </w:rPr>
        <w:t>3</w:t>
      </w:r>
      <w:r w:rsidR="005F2A3E">
        <w:rPr>
          <w:lang w:val="en-US"/>
        </w:rPr>
        <w:t>)</w:t>
      </w:r>
      <w:r w:rsidR="005F2A3E">
        <w:rPr>
          <w:lang w:val="en-US"/>
        </w:rPr>
        <w:tab/>
      </w:r>
      <w:r w:rsidR="005F2A3E" w:rsidRPr="00056FEA">
        <w:t>if</w:t>
      </w:r>
      <w:r w:rsidR="005F2A3E">
        <w:rPr>
          <w:lang w:val="en-US"/>
        </w:rPr>
        <w:t xml:space="preserve"> </w:t>
      </w:r>
      <w:r w:rsidR="005F2A3E" w:rsidRPr="00056FEA">
        <w:t xml:space="preserve">the </w:t>
      </w:r>
      <w:proofErr w:type="spellStart"/>
      <w:r w:rsidR="005F2A3E">
        <w:t>MCVideo</w:t>
      </w:r>
      <w:proofErr w:type="spellEnd"/>
      <w:r w:rsidR="005F2A3E" w:rsidRPr="00056FEA">
        <w:t xml:space="preserve"> </w:t>
      </w:r>
      <w:r w:rsidR="005F2A3E">
        <w:t xml:space="preserve">imminent peril group call state is set to </w:t>
      </w:r>
      <w:r w:rsidR="005F2A3E" w:rsidRPr="00056FEA">
        <w:t>"</w:t>
      </w:r>
      <w:r w:rsidR="005F2A3E">
        <w:t>MVIGC</w:t>
      </w:r>
      <w:r w:rsidR="005F2A3E" w:rsidRPr="00056FEA">
        <w:t> 2: </w:t>
      </w:r>
      <w:r w:rsidR="005F2A3E">
        <w:t>imminent-peril</w:t>
      </w:r>
      <w:r w:rsidR="005F2A3E" w:rsidRPr="00056FEA">
        <w:t>-call-requested" or "</w:t>
      </w:r>
      <w:r w:rsidR="005F2A3E">
        <w:t>MVIGC</w:t>
      </w:r>
      <w:r w:rsidR="005F2A3E" w:rsidRPr="00056FEA">
        <w:t> 3: </w:t>
      </w:r>
      <w:r w:rsidR="005F2A3E">
        <w:t>imminent-peril</w:t>
      </w:r>
      <w:r w:rsidR="005F2A3E" w:rsidRPr="00056FEA">
        <w:t>-call-granted"</w:t>
      </w:r>
      <w:r w:rsidR="005F2A3E">
        <w:t>:</w:t>
      </w:r>
    </w:p>
    <w:p w14:paraId="6C2EE933" w14:textId="77777777" w:rsidR="005F2A3E" w:rsidRDefault="005F2A3E" w:rsidP="005F2A3E">
      <w:pPr>
        <w:pStyle w:val="B2"/>
      </w:pPr>
      <w:r>
        <w:t>a)</w:t>
      </w:r>
      <w:r>
        <w:tab/>
        <w:t>if the &lt;</w:t>
      </w:r>
      <w:proofErr w:type="spellStart"/>
      <w:r>
        <w:t>imminentperil-ind</w:t>
      </w:r>
      <w:proofErr w:type="spellEnd"/>
      <w:r>
        <w:t>&gt; element is set to a value of "false" and an &lt;emergency-</w:t>
      </w:r>
      <w:proofErr w:type="spellStart"/>
      <w:r>
        <w:t>ind</w:t>
      </w:r>
      <w:proofErr w:type="spellEnd"/>
      <w:r>
        <w:t>&gt; element is set to a value of "true", shall:</w:t>
      </w:r>
    </w:p>
    <w:p w14:paraId="5EB53100" w14:textId="77777777" w:rsidR="005F2A3E" w:rsidRDefault="005F2A3E" w:rsidP="005F2A3E">
      <w:pPr>
        <w:pStyle w:val="B3"/>
      </w:pPr>
      <w:proofErr w:type="spellStart"/>
      <w:r>
        <w:t>i</w:t>
      </w:r>
      <w:proofErr w:type="spellEnd"/>
      <w:r>
        <w:t>)</w:t>
      </w:r>
      <w:r>
        <w:tab/>
        <w:t xml:space="preserve">set the </w:t>
      </w:r>
      <w:proofErr w:type="spellStart"/>
      <w:r>
        <w:t>MCVideo</w:t>
      </w:r>
      <w:proofErr w:type="spellEnd"/>
      <w:r>
        <w:t xml:space="preserve"> imminent peril group state to "MVIG 1: no-imminent-peril";</w:t>
      </w:r>
    </w:p>
    <w:p w14:paraId="6825C75B" w14:textId="77777777" w:rsidR="005F2A3E" w:rsidRDefault="005F2A3E" w:rsidP="005F2A3E">
      <w:pPr>
        <w:pStyle w:val="B3"/>
      </w:pPr>
      <w:r>
        <w:t>ii)</w:t>
      </w:r>
      <w:r>
        <w:tab/>
        <w:t xml:space="preserve">set </w:t>
      </w:r>
      <w:r w:rsidRPr="00056FEA">
        <w:t xml:space="preserve">the </w:t>
      </w:r>
      <w:proofErr w:type="spellStart"/>
      <w:r>
        <w:t>MCVideo</w:t>
      </w:r>
      <w:proofErr w:type="spellEnd"/>
      <w:r w:rsidRPr="00056FEA">
        <w:t xml:space="preserve"> </w:t>
      </w:r>
      <w:r>
        <w:t>imminent peril group call state to "MVIGC 1: imminent-peril-capable"; and</w:t>
      </w:r>
    </w:p>
    <w:p w14:paraId="0C5DDFA7" w14:textId="77777777" w:rsidR="005F2A3E" w:rsidRDefault="005F2A3E" w:rsidP="005F2A3E">
      <w:pPr>
        <w:pStyle w:val="B3"/>
      </w:pPr>
      <w:r>
        <w:t>iii)</w:t>
      </w:r>
      <w:r>
        <w:tab/>
      </w:r>
      <w:r w:rsidRPr="0073469F">
        <w:t xml:space="preserve">set the </w:t>
      </w:r>
      <w:proofErr w:type="spellStart"/>
      <w:r>
        <w:t>MCVideo</w:t>
      </w:r>
      <w:proofErr w:type="spellEnd"/>
      <w:r w:rsidRPr="0073469F">
        <w:t xml:space="preserve"> client emergency group state of the group </w:t>
      </w:r>
      <w:r>
        <w:t xml:space="preserve">to </w:t>
      </w:r>
      <w:r w:rsidRPr="0073469F">
        <w:t>"</w:t>
      </w:r>
      <w:r>
        <w:t>MVEG</w:t>
      </w:r>
      <w:r w:rsidRPr="0073469F">
        <w:t xml:space="preserve"> 2: in-progress"</w:t>
      </w:r>
      <w:r>
        <w:t>; and</w:t>
      </w:r>
    </w:p>
    <w:p w14:paraId="0859CB3C" w14:textId="77777777" w:rsidR="005F2A3E" w:rsidRPr="0073469F" w:rsidRDefault="005F2A3E" w:rsidP="005F2A3E">
      <w:pPr>
        <w:pStyle w:val="NO"/>
      </w:pPr>
      <w:r>
        <w:t>NOTE 1:</w:t>
      </w:r>
      <w:r>
        <w:tab/>
        <w:t xml:space="preserve">This is the case of an </w:t>
      </w:r>
      <w:proofErr w:type="spellStart"/>
      <w:r>
        <w:t>MCVideo</w:t>
      </w:r>
      <w:proofErr w:type="spellEnd"/>
      <w:r>
        <w:t xml:space="preserve"> client attempting to make an imminent peril group call when the group is in an in-progress emergency group state. The </w:t>
      </w:r>
      <w:proofErr w:type="spellStart"/>
      <w:r>
        <w:t>MCVideo</w:t>
      </w:r>
      <w:proofErr w:type="spellEnd"/>
      <w:r>
        <w:t xml:space="preserve"> client will then receive a notification that the imminent peril call request was denied, however they will be participating at the emergency level priority of the group. This could occur for example when an </w:t>
      </w:r>
      <w:proofErr w:type="spellStart"/>
      <w:r>
        <w:t>MCVideo</w:t>
      </w:r>
      <w:proofErr w:type="spellEnd"/>
      <w:r>
        <w:t xml:space="preserve"> client requests an imminent peril call to a group that they are not currently affiliated with.</w:t>
      </w:r>
    </w:p>
    <w:p w14:paraId="77D66DCC" w14:textId="77777777" w:rsidR="005F2A3E" w:rsidRPr="009F5831" w:rsidRDefault="005F2A3E" w:rsidP="005F2A3E">
      <w:pPr>
        <w:pStyle w:val="NO"/>
      </w:pPr>
      <w:r w:rsidRPr="0073469F">
        <w:t>NOTE</w:t>
      </w:r>
      <w:r>
        <w:t> 2</w:t>
      </w:r>
      <w:r w:rsidRPr="0073469F">
        <w:t>:</w:t>
      </w:r>
      <w:r w:rsidRPr="0073469F">
        <w:tab/>
        <w:t xml:space="preserve">the </w:t>
      </w:r>
      <w:proofErr w:type="spellStart"/>
      <w:r>
        <w:t>MCVideo</w:t>
      </w:r>
      <w:proofErr w:type="spellEnd"/>
      <w:r w:rsidRPr="0073469F">
        <w:t xml:space="preserve"> client emergency group state above is the </w:t>
      </w:r>
      <w:proofErr w:type="spellStart"/>
      <w:r>
        <w:t>MCVideo</w:t>
      </w:r>
      <w:proofErr w:type="spellEnd"/>
      <w:r w:rsidRPr="0073469F">
        <w:t xml:space="preserve"> client's view of the </w:t>
      </w:r>
      <w:r>
        <w:t>i</w:t>
      </w:r>
      <w:r w:rsidRPr="0073469F">
        <w:t>n-progress emergency state of the group.</w:t>
      </w:r>
    </w:p>
    <w:p w14:paraId="783F235E" w14:textId="77777777" w:rsidR="005F2A3E" w:rsidRPr="00241854" w:rsidRDefault="00AF7F7F" w:rsidP="005F2A3E">
      <w:pPr>
        <w:pStyle w:val="B1"/>
      </w:pPr>
      <w:r>
        <w:t>4</w:t>
      </w:r>
      <w:r w:rsidR="005F2A3E" w:rsidRPr="0073469F">
        <w:t>)</w:t>
      </w:r>
      <w:r w:rsidR="005F2A3E" w:rsidRPr="0073469F">
        <w:tab/>
      </w:r>
      <w:r w:rsidR="005F2A3E" w:rsidRPr="004B6B2E">
        <w:t xml:space="preserve">if the SIP request for a priority group call sent by the </w:t>
      </w:r>
      <w:proofErr w:type="spellStart"/>
      <w:r w:rsidR="005F2A3E">
        <w:t>MCVideo</w:t>
      </w:r>
      <w:proofErr w:type="spellEnd"/>
      <w:r w:rsidR="005F2A3E" w:rsidRPr="004B6B2E">
        <w:t xml:space="preserve"> client did not contain an &lt;originated-by&gt; element and </w:t>
      </w:r>
      <w:r w:rsidR="005F2A3E" w:rsidRPr="0073469F">
        <w:t xml:space="preserve">if the </w:t>
      </w:r>
      <w:proofErr w:type="spellStart"/>
      <w:r w:rsidR="005F2A3E">
        <w:t>MCVideo</w:t>
      </w:r>
      <w:proofErr w:type="spellEnd"/>
      <w:r w:rsidR="005F2A3E" w:rsidRPr="0073469F">
        <w:t xml:space="preserve"> emergency alert state is set to "</w:t>
      </w:r>
      <w:r w:rsidR="005F2A3E">
        <w:t>MVEA</w:t>
      </w:r>
      <w:r w:rsidR="005F2A3E" w:rsidRPr="0073469F">
        <w:t xml:space="preserve"> 4: Emergency-alert-cancel-pending"</w:t>
      </w:r>
      <w:r w:rsidR="005F2A3E">
        <w:t>:</w:t>
      </w:r>
    </w:p>
    <w:p w14:paraId="293CBB85" w14:textId="77777777" w:rsidR="005F2A3E" w:rsidRDefault="005F2A3E" w:rsidP="005F2A3E">
      <w:pPr>
        <w:pStyle w:val="B2"/>
      </w:pPr>
      <w:r>
        <w:t>a)</w:t>
      </w:r>
      <w:r>
        <w:tab/>
        <w:t>if the &lt;alert-</w:t>
      </w:r>
      <w:proofErr w:type="spellStart"/>
      <w:r>
        <w:t>ind</w:t>
      </w:r>
      <w:proofErr w:type="spellEnd"/>
      <w:r>
        <w:t xml:space="preserve">&gt; element </w:t>
      </w:r>
      <w:r w:rsidRPr="004B6B2E">
        <w:t xml:space="preserve">contained in the SIP INFO request </w:t>
      </w:r>
      <w:r>
        <w:t xml:space="preserve">is set to a value of "true", shall </w:t>
      </w:r>
      <w:r w:rsidRPr="0073469F">
        <w:t xml:space="preserve">set the </w:t>
      </w:r>
      <w:proofErr w:type="spellStart"/>
      <w:r>
        <w:t>MCVideo</w:t>
      </w:r>
      <w:proofErr w:type="spellEnd"/>
      <w:r w:rsidRPr="0073469F">
        <w:t xml:space="preserve"> emergency alert state to "</w:t>
      </w:r>
      <w:r>
        <w:t>MVEA</w:t>
      </w:r>
      <w:r w:rsidRPr="0073469F">
        <w:t xml:space="preserve"> </w:t>
      </w:r>
      <w:r>
        <w:t>3</w:t>
      </w:r>
      <w:r w:rsidRPr="0073469F">
        <w:t xml:space="preserve">: </w:t>
      </w:r>
      <w:r>
        <w:t>emergency-alert-initiated</w:t>
      </w:r>
      <w:r w:rsidRPr="0073469F">
        <w:t>"</w:t>
      </w:r>
      <w:r>
        <w:t>; and</w:t>
      </w:r>
    </w:p>
    <w:p w14:paraId="19F2A639" w14:textId="77777777" w:rsidR="005F2A3E" w:rsidRDefault="005F2A3E" w:rsidP="005F2A3E">
      <w:pPr>
        <w:pStyle w:val="B2"/>
      </w:pPr>
      <w:r>
        <w:t>b)</w:t>
      </w:r>
      <w:r>
        <w:tab/>
        <w:t>if the &lt;alert-</w:t>
      </w:r>
      <w:proofErr w:type="spellStart"/>
      <w:r>
        <w:t>ind</w:t>
      </w:r>
      <w:proofErr w:type="spellEnd"/>
      <w:r>
        <w:t xml:space="preserve">&gt; element contained in the SIP INFO request is set to a value of "false", shall set </w:t>
      </w:r>
      <w:r w:rsidRPr="0073469F">
        <w:t xml:space="preserve">the </w:t>
      </w:r>
      <w:proofErr w:type="spellStart"/>
      <w:r>
        <w:t>MCVideo</w:t>
      </w:r>
      <w:proofErr w:type="spellEnd"/>
      <w:r w:rsidRPr="0073469F">
        <w:t xml:space="preserve"> emergency alert state to "</w:t>
      </w:r>
      <w:r>
        <w:t>MVEA 1: no-alert".</w:t>
      </w:r>
    </w:p>
    <w:p w14:paraId="0CDFA86F" w14:textId="0CAA1AAD" w:rsidR="005F2A3E" w:rsidRPr="0073469F" w:rsidRDefault="005F2A3E" w:rsidP="00F1630B">
      <w:pPr>
        <w:pStyle w:val="Heading5"/>
      </w:pPr>
      <w:bookmarkStart w:id="456" w:name="_CR6_2_8_1_14"/>
      <w:bookmarkStart w:id="457" w:name="_Toc20152305"/>
      <w:bookmarkStart w:id="458" w:name="_Toc27494970"/>
      <w:bookmarkStart w:id="459" w:name="_Toc36108438"/>
      <w:bookmarkStart w:id="460" w:name="_Toc45194226"/>
      <w:bookmarkStart w:id="461" w:name="_Toc178199025"/>
      <w:bookmarkEnd w:id="456"/>
      <w:r w:rsidRPr="0073469F">
        <w:t>6.2.8.1.</w:t>
      </w:r>
      <w:r>
        <w:t>14</w:t>
      </w:r>
      <w:r w:rsidRPr="0073469F">
        <w:tab/>
        <w:t xml:space="preserve">SIP re-INVITE request for cancelling </w:t>
      </w:r>
      <w:r>
        <w:t xml:space="preserve">the </w:t>
      </w:r>
      <w:r w:rsidRPr="0073469F">
        <w:t>in-progress emergency group state</w:t>
      </w:r>
      <w:r>
        <w:t xml:space="preserve"> of a group by a </w:t>
      </w:r>
      <w:r w:rsidRPr="0024031B">
        <w:t>third</w:t>
      </w:r>
      <w:r>
        <w:t>-party</w:t>
      </w:r>
      <w:bookmarkEnd w:id="457"/>
      <w:bookmarkEnd w:id="458"/>
      <w:bookmarkEnd w:id="459"/>
      <w:bookmarkEnd w:id="460"/>
      <w:bookmarkEnd w:id="461"/>
    </w:p>
    <w:p w14:paraId="7B4D67FD" w14:textId="77777777" w:rsidR="005F2A3E" w:rsidRPr="0073469F" w:rsidRDefault="005F2A3E" w:rsidP="005F2A3E">
      <w:r w:rsidRPr="0073469F">
        <w:t xml:space="preserve">This </w:t>
      </w:r>
      <w:r w:rsidR="00C836A2">
        <w:t>clause</w:t>
      </w:r>
      <w:r w:rsidRPr="0073469F">
        <w:t xml:space="preserve"> is referenced from other procedures</w:t>
      </w:r>
      <w:r>
        <w:t>.</w:t>
      </w:r>
    </w:p>
    <w:p w14:paraId="639B418E" w14:textId="77777777" w:rsidR="005F2A3E" w:rsidRPr="0073469F" w:rsidRDefault="005F2A3E" w:rsidP="005F2A3E">
      <w:r>
        <w:lastRenderedPageBreak/>
        <w:t xml:space="preserve">Upon receiving an authorised request to cancel an </w:t>
      </w:r>
      <w:r w:rsidRPr="0073469F">
        <w:t>in-progress emergency group state</w:t>
      </w:r>
      <w:r>
        <w:t xml:space="preserve"> of a group as determined by the procedures of </w:t>
      </w:r>
      <w:r w:rsidR="00C836A2">
        <w:t>clause</w:t>
      </w:r>
      <w:r>
        <w:t xml:space="preserve"> 6.2.8.1.7 from an </w:t>
      </w:r>
      <w:proofErr w:type="spellStart"/>
      <w:r>
        <w:t>MCVideo</w:t>
      </w:r>
      <w:proofErr w:type="spellEnd"/>
      <w:r>
        <w:t xml:space="preserve"> user, </w:t>
      </w:r>
      <w:r w:rsidRPr="0073469F">
        <w:t xml:space="preserve">the </w:t>
      </w:r>
      <w:proofErr w:type="spellStart"/>
      <w:r>
        <w:t>MCVideo</w:t>
      </w:r>
      <w:proofErr w:type="spellEnd"/>
      <w:r w:rsidRPr="0073469F">
        <w:t xml:space="preserve"> client shall generate a SIP re-INVITE </w:t>
      </w:r>
      <w:r>
        <w:t xml:space="preserve">request </w:t>
      </w:r>
      <w:r w:rsidRPr="0073469F">
        <w:t>according to 3GPP TS 24.229 [</w:t>
      </w:r>
      <w:r>
        <w:rPr>
          <w:rFonts w:hint="eastAsia"/>
          <w:lang w:eastAsia="zh-CN"/>
        </w:rPr>
        <w:t>11</w:t>
      </w:r>
      <w:r w:rsidRPr="0073469F">
        <w:t>] with the clarifications given below.</w:t>
      </w:r>
    </w:p>
    <w:p w14:paraId="562ECD1C" w14:textId="77777777" w:rsidR="005F2A3E" w:rsidRPr="0073469F" w:rsidRDefault="005F2A3E" w:rsidP="005F2A3E">
      <w:r w:rsidRPr="0073469F">
        <w:t xml:space="preserve">The </w:t>
      </w:r>
      <w:proofErr w:type="spellStart"/>
      <w:r>
        <w:t>MCVideo</w:t>
      </w:r>
      <w:proofErr w:type="spellEnd"/>
      <w:r w:rsidRPr="0073469F">
        <w:t xml:space="preserve"> client:</w:t>
      </w:r>
    </w:p>
    <w:p w14:paraId="5C7F93EC" w14:textId="77777777" w:rsidR="005F2A3E" w:rsidRPr="0073469F" w:rsidRDefault="005F2A3E" w:rsidP="005F2A3E">
      <w:pPr>
        <w:pStyle w:val="B1"/>
      </w:pPr>
      <w:r w:rsidRPr="0073469F">
        <w:t>1)</w:t>
      </w:r>
      <w:r w:rsidRPr="0073469F">
        <w:tab/>
        <w:t>shall include in the SIP re-INVITE request a</w:t>
      </w:r>
      <w:r>
        <w:t>n</w:t>
      </w:r>
      <w:r w:rsidRPr="0073469F">
        <w:t xml:space="preserve"> </w:t>
      </w:r>
      <w:r>
        <w:t>application/vnd.3gpp.mc</w:t>
      </w:r>
      <w:r>
        <w:rPr>
          <w:rFonts w:hint="eastAsia"/>
          <w:lang w:eastAsia="zh-CN"/>
        </w:rPr>
        <w:t>video</w:t>
      </w:r>
      <w:r>
        <w:t xml:space="preserve">-info+xml </w:t>
      </w:r>
      <w:r w:rsidRPr="0073469F">
        <w:t xml:space="preserve">MIME body as defined in </w:t>
      </w:r>
      <w:r>
        <w:t>clause</w:t>
      </w:r>
      <w:r w:rsidRPr="0073469F">
        <w:t> F.1 with the &lt;emergency-</w:t>
      </w:r>
      <w:proofErr w:type="spellStart"/>
      <w:r w:rsidRPr="0073469F">
        <w:t>ind</w:t>
      </w:r>
      <w:proofErr w:type="spellEnd"/>
      <w:r w:rsidRPr="0073469F">
        <w:t>&gt; element set to "false";</w:t>
      </w:r>
    </w:p>
    <w:p w14:paraId="255A9C07" w14:textId="77777777" w:rsidR="005F2A3E" w:rsidRDefault="005F2A3E" w:rsidP="005F2A3E">
      <w:pPr>
        <w:pStyle w:val="B1"/>
      </w:pPr>
      <w:r>
        <w:t>2</w:t>
      </w:r>
      <w:r w:rsidRPr="0073469F">
        <w:t>)</w:t>
      </w:r>
      <w:r w:rsidRPr="0073469F">
        <w:tab/>
        <w:t xml:space="preserve">shall set </w:t>
      </w:r>
      <w:proofErr w:type="spellStart"/>
      <w:r>
        <w:t>MCVideo</w:t>
      </w:r>
      <w:proofErr w:type="spellEnd"/>
      <w:r w:rsidRPr="0073469F">
        <w:t xml:space="preserve"> emergency group state of the </w:t>
      </w:r>
      <w:proofErr w:type="spellStart"/>
      <w:r>
        <w:t>MCVideo</w:t>
      </w:r>
      <w:proofErr w:type="spellEnd"/>
      <w:r w:rsidRPr="0073469F">
        <w:t xml:space="preserve"> group to "</w:t>
      </w:r>
      <w:r>
        <w:t>MVEG</w:t>
      </w:r>
      <w:r w:rsidRPr="0073469F">
        <w:t xml:space="preserve"> 3: cancel-pending"</w:t>
      </w:r>
      <w:r>
        <w:t>; and</w:t>
      </w:r>
    </w:p>
    <w:p w14:paraId="20208379" w14:textId="77777777" w:rsidR="005F2A3E" w:rsidRDefault="005F2A3E" w:rsidP="005F2A3E">
      <w:pPr>
        <w:pStyle w:val="B1"/>
      </w:pPr>
      <w:r>
        <w:t>3)</w:t>
      </w:r>
      <w:r>
        <w:tab/>
        <w:t xml:space="preserve">if </w:t>
      </w:r>
      <w:r w:rsidRPr="0073469F">
        <w:t xml:space="preserve">the </w:t>
      </w:r>
      <w:proofErr w:type="spellStart"/>
      <w:r>
        <w:t>MCVideo</w:t>
      </w:r>
      <w:proofErr w:type="spellEnd"/>
      <w:r w:rsidRPr="0073469F">
        <w:t xml:space="preserve"> user has indicated that </w:t>
      </w:r>
      <w:r>
        <w:t>an</w:t>
      </w:r>
      <w:r w:rsidRPr="0073469F">
        <w:t xml:space="preserve"> </w:t>
      </w:r>
      <w:proofErr w:type="spellStart"/>
      <w:r>
        <w:t>MCVideo</w:t>
      </w:r>
      <w:proofErr w:type="spellEnd"/>
      <w:r w:rsidRPr="0073469F">
        <w:t xml:space="preserve"> emergency alert on the </w:t>
      </w:r>
      <w:proofErr w:type="spellStart"/>
      <w:r>
        <w:t>MCVideo</w:t>
      </w:r>
      <w:proofErr w:type="spellEnd"/>
      <w:r w:rsidRPr="0073469F">
        <w:t xml:space="preserve"> group </w:t>
      </w:r>
      <w:r>
        <w:t xml:space="preserve">originated by another </w:t>
      </w:r>
      <w:proofErr w:type="spellStart"/>
      <w:r>
        <w:t>MCVideo</w:t>
      </w:r>
      <w:proofErr w:type="spellEnd"/>
      <w:r>
        <w:t xml:space="preserve"> user should be cancelled and this is an authorised request for an </w:t>
      </w:r>
      <w:proofErr w:type="spellStart"/>
      <w:r>
        <w:t>MCVideo</w:t>
      </w:r>
      <w:proofErr w:type="spellEnd"/>
      <w:r>
        <w:t xml:space="preserve"> emergency alert cancellation as determined by the procedures of </w:t>
      </w:r>
      <w:r w:rsidR="00C836A2">
        <w:t>clause</w:t>
      </w:r>
      <w:r>
        <w:t> 6.2.8.1.6:</w:t>
      </w:r>
    </w:p>
    <w:p w14:paraId="1A608503" w14:textId="77777777" w:rsidR="005F2A3E" w:rsidRDefault="005F2A3E" w:rsidP="005F2A3E">
      <w:pPr>
        <w:pStyle w:val="B2"/>
      </w:pPr>
      <w:r>
        <w:t>a)</w:t>
      </w:r>
      <w:r>
        <w:tab/>
      </w:r>
      <w:r w:rsidRPr="0073469F">
        <w:t xml:space="preserve">shall include in the </w:t>
      </w:r>
      <w:r>
        <w:t>application/vnd.3gpp.mc</w:t>
      </w:r>
      <w:r>
        <w:rPr>
          <w:rFonts w:hint="eastAsia"/>
          <w:lang w:eastAsia="zh-CN"/>
        </w:rPr>
        <w:t>video</w:t>
      </w:r>
      <w:r>
        <w:t xml:space="preserve">-info+xml </w:t>
      </w:r>
      <w:r w:rsidRPr="0073469F">
        <w:t xml:space="preserve">MIME body </w:t>
      </w:r>
      <w:r>
        <w:t>an</w:t>
      </w:r>
      <w:r w:rsidRPr="0073469F">
        <w:t xml:space="preserve"> &lt;</w:t>
      </w:r>
      <w:r>
        <w:t>alert-</w:t>
      </w:r>
      <w:proofErr w:type="spellStart"/>
      <w:r>
        <w:t>ind</w:t>
      </w:r>
      <w:proofErr w:type="spellEnd"/>
      <w:r w:rsidRPr="0073469F">
        <w:t xml:space="preserve">&gt; element set </w:t>
      </w:r>
      <w:r>
        <w:t>a value of "false"; and</w:t>
      </w:r>
    </w:p>
    <w:p w14:paraId="03DB8595" w14:textId="77777777" w:rsidR="005F2A3E" w:rsidRDefault="005F2A3E" w:rsidP="005F2A3E">
      <w:pPr>
        <w:pStyle w:val="B2"/>
      </w:pPr>
      <w:r>
        <w:t>b)</w:t>
      </w:r>
      <w:r>
        <w:tab/>
      </w:r>
      <w:r w:rsidRPr="0073469F">
        <w:t xml:space="preserve">shall include in the </w:t>
      </w:r>
      <w:r>
        <w:t>application/vnd.3gpp.mc</w:t>
      </w:r>
      <w:r>
        <w:rPr>
          <w:rFonts w:hint="eastAsia"/>
          <w:lang w:eastAsia="zh-CN"/>
        </w:rPr>
        <w:t>video</w:t>
      </w:r>
      <w:r>
        <w:t xml:space="preserve">-info+xml </w:t>
      </w:r>
      <w:r w:rsidRPr="0073469F">
        <w:t xml:space="preserve">MIME body </w:t>
      </w:r>
      <w:r>
        <w:t>an</w:t>
      </w:r>
      <w:r w:rsidRPr="0073469F">
        <w:t xml:space="preserve"> &lt;</w:t>
      </w:r>
      <w:r>
        <w:t>originated-by</w:t>
      </w:r>
      <w:r w:rsidRPr="0073469F">
        <w:t xml:space="preserve">&gt; element set to </w:t>
      </w:r>
      <w:r>
        <w:t xml:space="preserve">the </w:t>
      </w:r>
      <w:proofErr w:type="spellStart"/>
      <w:r>
        <w:t>MCVideo</w:t>
      </w:r>
      <w:proofErr w:type="spellEnd"/>
      <w:r>
        <w:t xml:space="preserve"> ID of the </w:t>
      </w:r>
      <w:proofErr w:type="spellStart"/>
      <w:r>
        <w:t>MCVideo</w:t>
      </w:r>
      <w:proofErr w:type="spellEnd"/>
      <w:r>
        <w:t xml:space="preserve"> user who originated the </w:t>
      </w:r>
      <w:proofErr w:type="spellStart"/>
      <w:r>
        <w:t>MCVideo</w:t>
      </w:r>
      <w:proofErr w:type="spellEnd"/>
      <w:r>
        <w:t xml:space="preserve"> emergency alert.</w:t>
      </w:r>
    </w:p>
    <w:p w14:paraId="17A04F2B" w14:textId="77777777" w:rsidR="005F2A3E" w:rsidRDefault="005F2A3E" w:rsidP="005F2A3E">
      <w:pPr>
        <w:pStyle w:val="NO"/>
        <w:rPr>
          <w:noProof/>
        </w:rPr>
      </w:pPr>
      <w:r>
        <w:rPr>
          <w:noProof/>
        </w:rPr>
        <w:t>NOTE:</w:t>
      </w:r>
      <w:r>
        <w:rPr>
          <w:noProof/>
        </w:rPr>
        <w:tab/>
        <w:t>When an MCVideo emergency alert is cancelled by a MCVideo user other than its originator, the &lt;originated-by&gt; element is needed to identify which MCVideo emergency alert is being cancelled, as more than one MCVideo user could have originated emergency alerts to the same group.</w:t>
      </w:r>
    </w:p>
    <w:p w14:paraId="7C09D446" w14:textId="55AFDA97" w:rsidR="005F2A3E" w:rsidRDefault="005F2A3E" w:rsidP="00F1630B">
      <w:pPr>
        <w:pStyle w:val="Heading5"/>
        <w:rPr>
          <w:lang w:eastAsia="ko-KR"/>
        </w:rPr>
      </w:pPr>
      <w:bookmarkStart w:id="462" w:name="_CR6_2_8_1_15"/>
      <w:bookmarkStart w:id="463" w:name="_Toc20152306"/>
      <w:bookmarkStart w:id="464" w:name="_Toc27494971"/>
      <w:bookmarkStart w:id="465" w:name="_Toc36108439"/>
      <w:bookmarkStart w:id="466" w:name="_Toc45194227"/>
      <w:bookmarkStart w:id="467" w:name="_Toc178199026"/>
      <w:bookmarkEnd w:id="462"/>
      <w:r>
        <w:rPr>
          <w:lang w:eastAsia="ko-KR"/>
        </w:rPr>
        <w:t>6.2.8.1.15</w:t>
      </w:r>
      <w:r w:rsidRPr="00E352B4">
        <w:rPr>
          <w:lang w:eastAsia="ko-KR"/>
        </w:rPr>
        <w:tab/>
      </w:r>
      <w:r>
        <w:rPr>
          <w:lang w:eastAsia="ko-KR"/>
        </w:rPr>
        <w:t>Retrieving Resource-Priority header field values</w:t>
      </w:r>
      <w:bookmarkEnd w:id="463"/>
      <w:bookmarkEnd w:id="464"/>
      <w:bookmarkEnd w:id="465"/>
      <w:bookmarkEnd w:id="466"/>
      <w:bookmarkEnd w:id="467"/>
    </w:p>
    <w:p w14:paraId="20216F5A" w14:textId="77777777" w:rsidR="005F2A3E" w:rsidRDefault="005F2A3E" w:rsidP="005F2A3E">
      <w:pPr>
        <w:rPr>
          <w:lang w:eastAsia="ko-KR"/>
        </w:rPr>
      </w:pPr>
      <w:r>
        <w:t xml:space="preserve">This </w:t>
      </w:r>
      <w:r w:rsidR="00C836A2">
        <w:t>clause</w:t>
      </w:r>
      <w:r>
        <w:t xml:space="preserve"> is referenced from other procedures.</w:t>
      </w:r>
    </w:p>
    <w:p w14:paraId="3DB99528" w14:textId="21492085" w:rsidR="005F2A3E" w:rsidRDefault="005F2A3E" w:rsidP="005F2A3E">
      <w:pPr>
        <w:rPr>
          <w:lang w:eastAsia="ko-KR"/>
        </w:rPr>
      </w:pPr>
      <w:r>
        <w:rPr>
          <w:lang w:eastAsia="ko-KR"/>
        </w:rPr>
        <w:t xml:space="preserve">When determining the Resource-Priority header field namespace and priority values </w:t>
      </w:r>
      <w:r w:rsidR="007A6DDD">
        <w:rPr>
          <w:lang w:eastAsia="ko-KR"/>
        </w:rPr>
        <w:t xml:space="preserve">as specified in IETF RFC 8101 [38] </w:t>
      </w:r>
      <w:r>
        <w:rPr>
          <w:lang w:eastAsia="ko-KR"/>
        </w:rPr>
        <w:t xml:space="preserve">for an </w:t>
      </w:r>
      <w:proofErr w:type="spellStart"/>
      <w:r>
        <w:rPr>
          <w:lang w:eastAsia="ko-KR"/>
        </w:rPr>
        <w:t>MCVideo</w:t>
      </w:r>
      <w:proofErr w:type="spellEnd"/>
      <w:r>
        <w:rPr>
          <w:lang w:eastAsia="ko-KR"/>
        </w:rPr>
        <w:t xml:space="preserve"> emergency group call or </w:t>
      </w:r>
      <w:proofErr w:type="spellStart"/>
      <w:r>
        <w:rPr>
          <w:lang w:eastAsia="ko-KR"/>
        </w:rPr>
        <w:t>MCVideo</w:t>
      </w:r>
      <w:proofErr w:type="spellEnd"/>
      <w:r>
        <w:rPr>
          <w:lang w:eastAsia="ko-KR"/>
        </w:rPr>
        <w:t xml:space="preserve"> emergency private call </w:t>
      </w:r>
      <w:r w:rsidR="00465EA9">
        <w:rPr>
          <w:lang w:eastAsia="ko-KR"/>
        </w:rPr>
        <w:t xml:space="preserve">or </w:t>
      </w:r>
      <w:proofErr w:type="spellStart"/>
      <w:r w:rsidR="00465EA9">
        <w:rPr>
          <w:lang w:eastAsia="ko-KR"/>
        </w:rPr>
        <w:t>MCVideo</w:t>
      </w:r>
      <w:proofErr w:type="spellEnd"/>
      <w:r w:rsidR="00465EA9">
        <w:rPr>
          <w:lang w:eastAsia="ko-KR"/>
        </w:rPr>
        <w:t xml:space="preserve"> emergency </w:t>
      </w:r>
      <w:proofErr w:type="spellStart"/>
      <w:r w:rsidR="00465EA9">
        <w:rPr>
          <w:lang w:eastAsia="ko-KR"/>
        </w:rPr>
        <w:t>adhoc</w:t>
      </w:r>
      <w:proofErr w:type="spellEnd"/>
      <w:r w:rsidR="00465EA9">
        <w:rPr>
          <w:lang w:eastAsia="ko-KR"/>
        </w:rPr>
        <w:t xml:space="preserve"> group call, </w:t>
      </w:r>
      <w:r>
        <w:rPr>
          <w:lang w:eastAsia="ko-KR"/>
        </w:rPr>
        <w:t xml:space="preserve">the </w:t>
      </w:r>
      <w:proofErr w:type="spellStart"/>
      <w:r>
        <w:rPr>
          <w:lang w:eastAsia="ko-KR"/>
        </w:rPr>
        <w:t>MCVideo</w:t>
      </w:r>
      <w:proofErr w:type="spellEnd"/>
      <w:r>
        <w:rPr>
          <w:lang w:eastAsia="ko-KR"/>
        </w:rPr>
        <w:t xml:space="preserve"> client:</w:t>
      </w:r>
    </w:p>
    <w:p w14:paraId="139BE19F" w14:textId="77777777" w:rsidR="005F2A3E" w:rsidRDefault="005F2A3E" w:rsidP="005F2A3E">
      <w:pPr>
        <w:pStyle w:val="B1"/>
      </w:pPr>
      <w:r>
        <w:t>1)</w:t>
      </w:r>
      <w:r>
        <w:tab/>
        <w:t xml:space="preserve">shall retrieve the value of the </w:t>
      </w:r>
      <w:r w:rsidRPr="00D22BED">
        <w:t>&lt;</w:t>
      </w:r>
      <w:r w:rsidRPr="004F7FB1">
        <w:t>resource-priority-namespace</w:t>
      </w:r>
      <w:r w:rsidRPr="00D22BED">
        <w:t>&gt; element</w:t>
      </w:r>
      <w:r>
        <w:t xml:space="preserve"> contained in the </w:t>
      </w:r>
      <w:r w:rsidRPr="00D22BED">
        <w:t>&lt;</w:t>
      </w:r>
      <w:r w:rsidRPr="00C47156">
        <w:t>emergency-resource-priority</w:t>
      </w:r>
      <w:r w:rsidRPr="00D22BED">
        <w:t>&gt; element</w:t>
      </w:r>
      <w:r>
        <w:t xml:space="preserve"> contained in the &lt;</w:t>
      </w:r>
      <w:proofErr w:type="spellStart"/>
      <w:r>
        <w:t>OnNetwork</w:t>
      </w:r>
      <w:proofErr w:type="spellEnd"/>
      <w:r>
        <w:t xml:space="preserve">&gt; element of the </w:t>
      </w:r>
      <w:proofErr w:type="spellStart"/>
      <w:r>
        <w:t>MCVideo</w:t>
      </w:r>
      <w:proofErr w:type="spellEnd"/>
      <w:r>
        <w:t xml:space="preserve"> </w:t>
      </w:r>
      <w:r w:rsidRPr="00CF71B1">
        <w:t xml:space="preserve">service configuration document </w:t>
      </w:r>
      <w:r>
        <w:rPr>
          <w:lang w:val="en-US"/>
        </w:rPr>
        <w:t>; and</w:t>
      </w:r>
    </w:p>
    <w:p w14:paraId="5E2B4C2E" w14:textId="77777777" w:rsidR="005F2A3E" w:rsidRDefault="005F2A3E" w:rsidP="005F2A3E">
      <w:pPr>
        <w:pStyle w:val="B1"/>
      </w:pPr>
      <w:r>
        <w:t>2)</w:t>
      </w:r>
      <w:r>
        <w:tab/>
        <w:t xml:space="preserve">shall retrieve the value of the </w:t>
      </w:r>
      <w:r w:rsidRPr="00D22BED">
        <w:t>&lt;</w:t>
      </w:r>
      <w:r w:rsidRPr="004F7FB1">
        <w:t>resource-priority-priority</w:t>
      </w:r>
      <w:r w:rsidRPr="00D22BED">
        <w:t>&gt; element</w:t>
      </w:r>
      <w:r>
        <w:t xml:space="preserve"> contained in the </w:t>
      </w:r>
      <w:r w:rsidRPr="00D22BED">
        <w:t>&lt;</w:t>
      </w:r>
      <w:r w:rsidRPr="00C47156">
        <w:t>emergency-resource-priority</w:t>
      </w:r>
      <w:r w:rsidRPr="00D22BED">
        <w:t>&gt; element</w:t>
      </w:r>
      <w:r>
        <w:t xml:space="preserve"> contained in the &lt;</w:t>
      </w:r>
      <w:proofErr w:type="spellStart"/>
      <w:r>
        <w:t>OnNetwork</w:t>
      </w:r>
      <w:proofErr w:type="spellEnd"/>
      <w:r>
        <w:t xml:space="preserve">&gt; element of the </w:t>
      </w:r>
      <w:proofErr w:type="spellStart"/>
      <w:r>
        <w:t>MCVideo</w:t>
      </w:r>
      <w:proofErr w:type="spellEnd"/>
      <w:r>
        <w:t xml:space="preserve"> </w:t>
      </w:r>
      <w:r w:rsidRPr="00CF71B1">
        <w:t xml:space="preserve">service configuration document </w:t>
      </w:r>
      <w:r>
        <w:t>.</w:t>
      </w:r>
    </w:p>
    <w:p w14:paraId="3E165C20" w14:textId="07AC5EDB" w:rsidR="005F2A3E" w:rsidRDefault="005F2A3E" w:rsidP="005F2A3E">
      <w:r>
        <w:rPr>
          <w:lang w:eastAsia="ko-KR"/>
        </w:rPr>
        <w:t xml:space="preserve">When determining the Resource-Priority header field namespace and priority values </w:t>
      </w:r>
      <w:r w:rsidR="007A6DDD">
        <w:rPr>
          <w:lang w:eastAsia="ko-KR"/>
        </w:rPr>
        <w:t xml:space="preserve">as specified in IETF RFC 8101 [38] </w:t>
      </w:r>
      <w:r>
        <w:rPr>
          <w:lang w:eastAsia="ko-KR"/>
        </w:rPr>
        <w:t xml:space="preserve">for an </w:t>
      </w:r>
      <w:proofErr w:type="spellStart"/>
      <w:r>
        <w:rPr>
          <w:lang w:eastAsia="ko-KR"/>
        </w:rPr>
        <w:t>MCVideo</w:t>
      </w:r>
      <w:proofErr w:type="spellEnd"/>
      <w:r>
        <w:rPr>
          <w:lang w:eastAsia="ko-KR"/>
        </w:rPr>
        <w:t xml:space="preserve"> imminent peril group call </w:t>
      </w:r>
      <w:r w:rsidR="00465EA9">
        <w:rPr>
          <w:lang w:eastAsia="ko-KR"/>
        </w:rPr>
        <w:t xml:space="preserve">or </w:t>
      </w:r>
      <w:proofErr w:type="spellStart"/>
      <w:r w:rsidR="00465EA9">
        <w:rPr>
          <w:lang w:eastAsia="ko-KR"/>
        </w:rPr>
        <w:t>MCVideo</w:t>
      </w:r>
      <w:proofErr w:type="spellEnd"/>
      <w:r w:rsidR="00465EA9">
        <w:rPr>
          <w:lang w:eastAsia="ko-KR"/>
        </w:rPr>
        <w:t xml:space="preserve"> imminent peril </w:t>
      </w:r>
      <w:proofErr w:type="spellStart"/>
      <w:r w:rsidR="00465EA9">
        <w:rPr>
          <w:lang w:eastAsia="ko-KR"/>
        </w:rPr>
        <w:t>adhoc</w:t>
      </w:r>
      <w:proofErr w:type="spellEnd"/>
      <w:r w:rsidR="00465EA9">
        <w:rPr>
          <w:lang w:eastAsia="ko-KR"/>
        </w:rPr>
        <w:t xml:space="preserve"> group call, </w:t>
      </w:r>
      <w:r>
        <w:rPr>
          <w:lang w:eastAsia="ko-KR"/>
        </w:rPr>
        <w:t xml:space="preserve">the </w:t>
      </w:r>
      <w:proofErr w:type="spellStart"/>
      <w:r>
        <w:rPr>
          <w:lang w:eastAsia="ko-KR"/>
        </w:rPr>
        <w:t>MCVideo</w:t>
      </w:r>
      <w:proofErr w:type="spellEnd"/>
      <w:r>
        <w:rPr>
          <w:lang w:eastAsia="ko-KR"/>
        </w:rPr>
        <w:t xml:space="preserve"> client:</w:t>
      </w:r>
    </w:p>
    <w:p w14:paraId="7AD9022D" w14:textId="77777777" w:rsidR="005F2A3E" w:rsidRDefault="005F2A3E" w:rsidP="005F2A3E">
      <w:pPr>
        <w:pStyle w:val="B1"/>
      </w:pPr>
      <w:r>
        <w:t>1)</w:t>
      </w:r>
      <w:r>
        <w:tab/>
        <w:t xml:space="preserve">shall retrieve the value of the </w:t>
      </w:r>
      <w:r w:rsidRPr="00D22BED">
        <w:t>&lt;</w:t>
      </w:r>
      <w:r w:rsidRPr="004F7FB1">
        <w:t>resource-priority-namespace</w:t>
      </w:r>
      <w:r w:rsidRPr="00D22BED">
        <w:t>&gt; element</w:t>
      </w:r>
      <w:r>
        <w:t xml:space="preserve"> contained in the </w:t>
      </w:r>
      <w:r w:rsidRPr="00D22BED">
        <w:t>&lt;</w:t>
      </w:r>
      <w:r w:rsidRPr="004F7FB1">
        <w:t>imminent-peril-resource-priority</w:t>
      </w:r>
      <w:r w:rsidRPr="00D22BED">
        <w:t>&gt; element</w:t>
      </w:r>
      <w:r>
        <w:t xml:space="preserve"> contained in the &lt;</w:t>
      </w:r>
      <w:proofErr w:type="spellStart"/>
      <w:r>
        <w:t>OnNetwork</w:t>
      </w:r>
      <w:proofErr w:type="spellEnd"/>
      <w:r>
        <w:t xml:space="preserve">&gt; element of the </w:t>
      </w:r>
      <w:proofErr w:type="spellStart"/>
      <w:r>
        <w:t>MCVideo</w:t>
      </w:r>
      <w:proofErr w:type="spellEnd"/>
      <w:r>
        <w:t xml:space="preserve"> </w:t>
      </w:r>
      <w:r w:rsidRPr="00CF71B1">
        <w:t>service configuration document</w:t>
      </w:r>
      <w:r>
        <w:t>;</w:t>
      </w:r>
      <w:r w:rsidRPr="00CF71B1">
        <w:t xml:space="preserve"> </w:t>
      </w:r>
      <w:r>
        <w:rPr>
          <w:lang w:val="en-US"/>
        </w:rPr>
        <w:t>and</w:t>
      </w:r>
    </w:p>
    <w:p w14:paraId="72356E48" w14:textId="77777777" w:rsidR="005F2A3E" w:rsidRDefault="005F2A3E" w:rsidP="005F2A3E">
      <w:pPr>
        <w:pStyle w:val="B1"/>
      </w:pPr>
      <w:r>
        <w:t>2)</w:t>
      </w:r>
      <w:r>
        <w:tab/>
        <w:t xml:space="preserve">shall retrieve the value of the </w:t>
      </w:r>
      <w:r w:rsidRPr="00D22BED">
        <w:t>&lt;</w:t>
      </w:r>
      <w:r w:rsidRPr="004F7FB1">
        <w:t>resource-priority-priority</w:t>
      </w:r>
      <w:r w:rsidRPr="00D22BED">
        <w:t>&gt; element</w:t>
      </w:r>
      <w:r>
        <w:t xml:space="preserve"> contained in the </w:t>
      </w:r>
      <w:r w:rsidRPr="00D22BED">
        <w:t>&lt;</w:t>
      </w:r>
      <w:r w:rsidRPr="004F7FB1">
        <w:t>imminent-peril-resource-priority</w:t>
      </w:r>
      <w:r w:rsidRPr="00D22BED">
        <w:t>&gt; element</w:t>
      </w:r>
      <w:r>
        <w:t xml:space="preserve"> contained in the &lt;</w:t>
      </w:r>
      <w:proofErr w:type="spellStart"/>
      <w:r>
        <w:t>OnNetwork</w:t>
      </w:r>
      <w:proofErr w:type="spellEnd"/>
      <w:r>
        <w:t xml:space="preserve">&gt; element of the </w:t>
      </w:r>
      <w:proofErr w:type="spellStart"/>
      <w:r>
        <w:t>MCVideo</w:t>
      </w:r>
      <w:proofErr w:type="spellEnd"/>
      <w:r>
        <w:t xml:space="preserve"> </w:t>
      </w:r>
      <w:r w:rsidRPr="00CF71B1">
        <w:t>service configuration document</w:t>
      </w:r>
      <w:r>
        <w:t>.</w:t>
      </w:r>
    </w:p>
    <w:p w14:paraId="06D4BCC4" w14:textId="0708FF93" w:rsidR="005F2A3E" w:rsidRDefault="005F2A3E" w:rsidP="005F2A3E">
      <w:r>
        <w:rPr>
          <w:lang w:eastAsia="ko-KR"/>
        </w:rPr>
        <w:t xml:space="preserve">When determining the Resource-Priority header field namespace and priority values </w:t>
      </w:r>
      <w:r w:rsidR="007A6DDD">
        <w:rPr>
          <w:lang w:eastAsia="ko-KR"/>
        </w:rPr>
        <w:t xml:space="preserve">as specified in IETF RFC 8101 [38] </w:t>
      </w:r>
      <w:r>
        <w:rPr>
          <w:lang w:eastAsia="ko-KR"/>
        </w:rPr>
        <w:t xml:space="preserve">for a normal </w:t>
      </w:r>
      <w:proofErr w:type="spellStart"/>
      <w:r>
        <w:rPr>
          <w:lang w:eastAsia="ko-KR"/>
        </w:rPr>
        <w:t>MCVideo</w:t>
      </w:r>
      <w:proofErr w:type="spellEnd"/>
      <w:r>
        <w:rPr>
          <w:lang w:eastAsia="ko-KR"/>
        </w:rPr>
        <w:t xml:space="preserve"> group or private call </w:t>
      </w:r>
      <w:r w:rsidR="00465EA9">
        <w:rPr>
          <w:lang w:eastAsia="ko-KR"/>
        </w:rPr>
        <w:t xml:space="preserve">or normal </w:t>
      </w:r>
      <w:proofErr w:type="spellStart"/>
      <w:r w:rsidR="00465EA9">
        <w:rPr>
          <w:lang w:eastAsia="ko-KR"/>
        </w:rPr>
        <w:t>MCVideo</w:t>
      </w:r>
      <w:proofErr w:type="spellEnd"/>
      <w:r w:rsidR="00465EA9">
        <w:rPr>
          <w:lang w:eastAsia="ko-KR"/>
        </w:rPr>
        <w:t xml:space="preserve"> </w:t>
      </w:r>
      <w:proofErr w:type="spellStart"/>
      <w:r w:rsidR="00465EA9">
        <w:rPr>
          <w:lang w:eastAsia="ko-KR"/>
        </w:rPr>
        <w:t>adhoc</w:t>
      </w:r>
      <w:proofErr w:type="spellEnd"/>
      <w:r w:rsidR="00465EA9">
        <w:rPr>
          <w:lang w:eastAsia="ko-KR"/>
        </w:rPr>
        <w:t xml:space="preserve"> group call, </w:t>
      </w:r>
      <w:r>
        <w:rPr>
          <w:lang w:eastAsia="ko-KR"/>
        </w:rPr>
        <w:t xml:space="preserve">the </w:t>
      </w:r>
      <w:proofErr w:type="spellStart"/>
      <w:r>
        <w:rPr>
          <w:lang w:eastAsia="ko-KR"/>
        </w:rPr>
        <w:t>MCVideo</w:t>
      </w:r>
      <w:proofErr w:type="spellEnd"/>
      <w:r>
        <w:rPr>
          <w:lang w:eastAsia="ko-KR"/>
        </w:rPr>
        <w:t xml:space="preserve"> client:</w:t>
      </w:r>
    </w:p>
    <w:p w14:paraId="2A5A6161" w14:textId="77777777" w:rsidR="005F2A3E" w:rsidRDefault="005F2A3E" w:rsidP="005F2A3E">
      <w:pPr>
        <w:pStyle w:val="B1"/>
      </w:pPr>
      <w:r>
        <w:t>1)</w:t>
      </w:r>
      <w:r>
        <w:tab/>
        <w:t xml:space="preserve">shall retrieve the value of the </w:t>
      </w:r>
      <w:r w:rsidRPr="00D22BED">
        <w:t>&lt;</w:t>
      </w:r>
      <w:r w:rsidRPr="004F7FB1">
        <w:t>resource-priority-namespace</w:t>
      </w:r>
      <w:r w:rsidRPr="00D22BED">
        <w:t>&gt; element</w:t>
      </w:r>
      <w:r>
        <w:t xml:space="preserve"> contained in the </w:t>
      </w:r>
      <w:r w:rsidRPr="00D22BED">
        <w:t>&lt;</w:t>
      </w:r>
      <w:r>
        <w:t>normal-r</w:t>
      </w:r>
      <w:r w:rsidRPr="00E85178">
        <w:t>esource</w:t>
      </w:r>
      <w:r>
        <w:t>-p</w:t>
      </w:r>
      <w:r w:rsidRPr="00E85178">
        <w:t>riority</w:t>
      </w:r>
      <w:r w:rsidRPr="00D22BED">
        <w:t>&gt; element</w:t>
      </w:r>
      <w:r>
        <w:t xml:space="preserve"> contained in the &lt;</w:t>
      </w:r>
      <w:proofErr w:type="spellStart"/>
      <w:r>
        <w:t>OnNetwork</w:t>
      </w:r>
      <w:proofErr w:type="spellEnd"/>
      <w:r>
        <w:t xml:space="preserve">&gt; element of the </w:t>
      </w:r>
      <w:proofErr w:type="spellStart"/>
      <w:r>
        <w:t>MCVideo</w:t>
      </w:r>
      <w:proofErr w:type="spellEnd"/>
      <w:r>
        <w:t xml:space="preserve"> </w:t>
      </w:r>
      <w:r w:rsidRPr="00CF71B1">
        <w:t xml:space="preserve">service configuration document </w:t>
      </w:r>
      <w:r>
        <w:rPr>
          <w:lang w:val="en-US"/>
        </w:rPr>
        <w:t>; and</w:t>
      </w:r>
    </w:p>
    <w:p w14:paraId="6856863A" w14:textId="77777777" w:rsidR="005F2A3E" w:rsidRDefault="005F2A3E" w:rsidP="005F2A3E">
      <w:pPr>
        <w:pStyle w:val="B1"/>
      </w:pPr>
      <w:r>
        <w:t>2)</w:t>
      </w:r>
      <w:r>
        <w:tab/>
        <w:t xml:space="preserve">shall retrieve the value of the </w:t>
      </w:r>
      <w:r w:rsidRPr="00D22BED">
        <w:t>&lt;</w:t>
      </w:r>
      <w:r w:rsidRPr="004F7FB1">
        <w:t>resource-priority-priority</w:t>
      </w:r>
      <w:r w:rsidRPr="00D22BED">
        <w:t>&gt; element</w:t>
      </w:r>
      <w:r>
        <w:t xml:space="preserve"> contained in the </w:t>
      </w:r>
      <w:r w:rsidRPr="00D22BED">
        <w:t>&lt;</w:t>
      </w:r>
      <w:r w:rsidRPr="008632D7">
        <w:t>normal-resource-priority</w:t>
      </w:r>
      <w:r w:rsidRPr="00D22BED">
        <w:t>&gt; element</w:t>
      </w:r>
      <w:r>
        <w:t xml:space="preserve"> contained in the &lt;</w:t>
      </w:r>
      <w:proofErr w:type="spellStart"/>
      <w:r>
        <w:t>OnNetwork</w:t>
      </w:r>
      <w:proofErr w:type="spellEnd"/>
      <w:r>
        <w:t xml:space="preserve">&gt; element of the </w:t>
      </w:r>
      <w:proofErr w:type="spellStart"/>
      <w:r>
        <w:t>MCVideo</w:t>
      </w:r>
      <w:proofErr w:type="spellEnd"/>
      <w:r>
        <w:t xml:space="preserve"> </w:t>
      </w:r>
      <w:r w:rsidRPr="00CF71B1">
        <w:t xml:space="preserve">service configuration document </w:t>
      </w:r>
      <w:r>
        <w:t>.</w:t>
      </w:r>
    </w:p>
    <w:p w14:paraId="5A683D8E" w14:textId="77777777" w:rsidR="005F2A3E" w:rsidRDefault="005F2A3E" w:rsidP="005F2A3E">
      <w:pPr>
        <w:pStyle w:val="NO"/>
        <w:rPr>
          <w:lang w:eastAsia="zh-CN"/>
        </w:rPr>
      </w:pPr>
      <w:r>
        <w:t>NOTE:</w:t>
      </w:r>
      <w:r>
        <w:tab/>
        <w:t xml:space="preserve">The "normal" Resource-Priority header field value is needed to return to a normal priority value from a priority value adjusted for an </w:t>
      </w:r>
      <w:proofErr w:type="spellStart"/>
      <w:r>
        <w:t>MCVideo</w:t>
      </w:r>
      <w:proofErr w:type="spellEnd"/>
      <w:r>
        <w:t xml:space="preserve"> emergency group or private call or an </w:t>
      </w:r>
      <w:proofErr w:type="spellStart"/>
      <w:r>
        <w:t>MCVideo</w:t>
      </w:r>
      <w:proofErr w:type="spellEnd"/>
      <w:r>
        <w:t xml:space="preserve"> imminent peril group call. The "normal" priority received from the EPS by use of the "normal" Resource-Priority header field value is expected to be the same as the "normal" priority received from the EPS when initiating a call with no Resource-Priority header field included.</w:t>
      </w:r>
    </w:p>
    <w:p w14:paraId="6C0E4C4C" w14:textId="10269674" w:rsidR="007A6DDD" w:rsidRDefault="007A6DDD" w:rsidP="00F1630B">
      <w:pPr>
        <w:pStyle w:val="Heading5"/>
        <w:rPr>
          <w:lang w:eastAsia="ko-KR"/>
        </w:rPr>
      </w:pPr>
      <w:bookmarkStart w:id="468" w:name="_CR6_2_8_1_16"/>
      <w:bookmarkStart w:id="469" w:name="_Toc20152307"/>
      <w:bookmarkStart w:id="470" w:name="_Toc27494972"/>
      <w:bookmarkStart w:id="471" w:name="_Toc36108440"/>
      <w:bookmarkStart w:id="472" w:name="_Toc45194228"/>
      <w:bookmarkStart w:id="473" w:name="_Toc178199027"/>
      <w:bookmarkEnd w:id="468"/>
      <w:r>
        <w:rPr>
          <w:lang w:eastAsia="ko-KR"/>
        </w:rPr>
        <w:lastRenderedPageBreak/>
        <w:t>6.2.8.1.16</w:t>
      </w:r>
      <w:r>
        <w:rPr>
          <w:lang w:eastAsia="ko-KR"/>
        </w:rPr>
        <w:tab/>
        <w:t xml:space="preserve">Resource-priority header field namespaces for </w:t>
      </w:r>
      <w:proofErr w:type="spellStart"/>
      <w:r>
        <w:rPr>
          <w:lang w:eastAsia="ko-KR"/>
        </w:rPr>
        <w:t>MCVideo</w:t>
      </w:r>
      <w:bookmarkEnd w:id="469"/>
      <w:bookmarkEnd w:id="470"/>
      <w:bookmarkEnd w:id="471"/>
      <w:bookmarkEnd w:id="472"/>
      <w:bookmarkEnd w:id="473"/>
      <w:proofErr w:type="spellEnd"/>
    </w:p>
    <w:p w14:paraId="7B91E608" w14:textId="77777777" w:rsidR="00424B3E" w:rsidRPr="003C08E6" w:rsidRDefault="007A6DDD" w:rsidP="007A6DDD">
      <w:pPr>
        <w:rPr>
          <w:lang w:eastAsia="ko-KR"/>
        </w:rPr>
      </w:pPr>
      <w:r>
        <w:rPr>
          <w:lang w:eastAsia="ko-KR"/>
        </w:rPr>
        <w:t xml:space="preserve">The Resource-Priority header field is specified as per IETF RFC 4412 [33]. The Resource-Priority namespace for </w:t>
      </w:r>
      <w:proofErr w:type="spellStart"/>
      <w:r>
        <w:rPr>
          <w:lang w:eastAsia="ko-KR"/>
        </w:rPr>
        <w:t>MCVideo</w:t>
      </w:r>
      <w:proofErr w:type="spellEnd"/>
      <w:r>
        <w:rPr>
          <w:lang w:eastAsia="ko-KR"/>
        </w:rPr>
        <w:t xml:space="preserve"> emergency group call, </w:t>
      </w:r>
      <w:proofErr w:type="spellStart"/>
      <w:r>
        <w:rPr>
          <w:lang w:eastAsia="ko-KR"/>
        </w:rPr>
        <w:t>MCVideo</w:t>
      </w:r>
      <w:proofErr w:type="spellEnd"/>
      <w:r>
        <w:rPr>
          <w:lang w:eastAsia="ko-KR"/>
        </w:rPr>
        <w:t xml:space="preserve"> emergency private call, </w:t>
      </w:r>
      <w:proofErr w:type="spellStart"/>
      <w:r>
        <w:rPr>
          <w:lang w:eastAsia="ko-KR"/>
        </w:rPr>
        <w:t>MCVideo</w:t>
      </w:r>
      <w:proofErr w:type="spellEnd"/>
      <w:r>
        <w:rPr>
          <w:lang w:eastAsia="ko-KR"/>
        </w:rPr>
        <w:t xml:space="preserve"> imminent peril group call, normal </w:t>
      </w:r>
      <w:proofErr w:type="spellStart"/>
      <w:r>
        <w:rPr>
          <w:lang w:eastAsia="ko-KR"/>
        </w:rPr>
        <w:t>MCVideo</w:t>
      </w:r>
      <w:proofErr w:type="spellEnd"/>
      <w:r>
        <w:rPr>
          <w:lang w:eastAsia="ko-KR"/>
        </w:rPr>
        <w:t xml:space="preserve"> group or private call,</w:t>
      </w:r>
      <w:r w:rsidRPr="0027786C">
        <w:rPr>
          <w:lang w:eastAsia="ko-KR"/>
        </w:rPr>
        <w:t xml:space="preserve"> </w:t>
      </w:r>
      <w:r>
        <w:rPr>
          <w:lang w:eastAsia="ko-KR"/>
        </w:rPr>
        <w:t>shall reuse the namespace for Mission Critical Push-to-Talk, which is specified in IETF RFC 8101 [38].</w:t>
      </w:r>
      <w:bookmarkStart w:id="474" w:name="_Toc20152308"/>
      <w:bookmarkStart w:id="475" w:name="_Toc27494973"/>
      <w:bookmarkStart w:id="476" w:name="_Toc36108441"/>
      <w:bookmarkStart w:id="477" w:name="_Toc45194229"/>
    </w:p>
    <w:p w14:paraId="2732CCCD" w14:textId="36F3AD3A" w:rsidR="005F2A3E" w:rsidRDefault="005F2A3E" w:rsidP="00F1630B">
      <w:pPr>
        <w:pStyle w:val="Heading5"/>
        <w:rPr>
          <w:lang w:eastAsia="ko-KR"/>
        </w:rPr>
      </w:pPr>
      <w:bookmarkStart w:id="478" w:name="_CR6_2_8_1_17"/>
      <w:bookmarkStart w:id="479" w:name="_Toc178199028"/>
      <w:bookmarkEnd w:id="478"/>
      <w:r w:rsidRPr="0056193D">
        <w:rPr>
          <w:lang w:eastAsia="ko-KR"/>
        </w:rPr>
        <w:t>6.2.8.1.</w:t>
      </w:r>
      <w:r>
        <w:rPr>
          <w:lang w:eastAsia="ko-KR"/>
        </w:rPr>
        <w:t>17</w:t>
      </w:r>
      <w:r w:rsidRPr="00E352B4">
        <w:rPr>
          <w:lang w:eastAsia="ko-KR"/>
        </w:rPr>
        <w:tab/>
      </w:r>
      <w:r>
        <w:rPr>
          <w:lang w:eastAsia="ko-KR"/>
        </w:rPr>
        <w:t>Priority group call conditions upon receiving call release</w:t>
      </w:r>
      <w:bookmarkEnd w:id="474"/>
      <w:bookmarkEnd w:id="475"/>
      <w:bookmarkEnd w:id="476"/>
      <w:bookmarkEnd w:id="477"/>
      <w:bookmarkEnd w:id="479"/>
    </w:p>
    <w:p w14:paraId="62E78CBE" w14:textId="77777777" w:rsidR="005F2A3E" w:rsidRDefault="005F2A3E" w:rsidP="005F2A3E">
      <w:pPr>
        <w:rPr>
          <w:lang w:eastAsia="ko-KR"/>
        </w:rPr>
      </w:pPr>
      <w:r w:rsidRPr="007E484F">
        <w:rPr>
          <w:lang w:eastAsia="ko-KR"/>
        </w:rPr>
        <w:t xml:space="preserve">This </w:t>
      </w:r>
      <w:r w:rsidR="00C836A2">
        <w:rPr>
          <w:lang w:eastAsia="ko-KR"/>
        </w:rPr>
        <w:t>clause</w:t>
      </w:r>
      <w:r w:rsidRPr="007E484F">
        <w:rPr>
          <w:lang w:eastAsia="ko-KR"/>
        </w:rPr>
        <w:t xml:space="preserve"> is referenced from other procedures.</w:t>
      </w:r>
    </w:p>
    <w:p w14:paraId="680F3EAC" w14:textId="77777777" w:rsidR="005F2A3E" w:rsidRDefault="005F2A3E" w:rsidP="005F2A3E">
      <w:pPr>
        <w:rPr>
          <w:lang w:eastAsia="ko-KR"/>
        </w:rPr>
      </w:pPr>
      <w:r>
        <w:rPr>
          <w:lang w:eastAsia="ko-KR"/>
        </w:rPr>
        <w:t xml:space="preserve">Upon receiving a request to release the </w:t>
      </w:r>
      <w:proofErr w:type="spellStart"/>
      <w:r>
        <w:rPr>
          <w:lang w:eastAsia="ko-KR"/>
        </w:rPr>
        <w:t>MCVideo</w:t>
      </w:r>
      <w:proofErr w:type="spellEnd"/>
      <w:r>
        <w:rPr>
          <w:lang w:eastAsia="ko-KR"/>
        </w:rPr>
        <w:t xml:space="preserve"> emergency group call or an </w:t>
      </w:r>
      <w:proofErr w:type="spellStart"/>
      <w:r>
        <w:rPr>
          <w:lang w:eastAsia="ko-KR"/>
        </w:rPr>
        <w:t>MCVideo</w:t>
      </w:r>
      <w:proofErr w:type="spellEnd"/>
      <w:r>
        <w:rPr>
          <w:lang w:eastAsia="ko-KR"/>
        </w:rPr>
        <w:t xml:space="preserve"> imminent peril group call in an </w:t>
      </w:r>
      <w:proofErr w:type="spellStart"/>
      <w:r>
        <w:rPr>
          <w:lang w:eastAsia="ko-KR"/>
        </w:rPr>
        <w:t>MCVideo</w:t>
      </w:r>
      <w:proofErr w:type="spellEnd"/>
      <w:r>
        <w:rPr>
          <w:lang w:eastAsia="ko-KR"/>
        </w:rPr>
        <w:t xml:space="preserve"> group session is in-progress or is in the process of being established:</w:t>
      </w:r>
    </w:p>
    <w:p w14:paraId="2BE42AAC" w14:textId="77777777" w:rsidR="005F2A3E" w:rsidRPr="00902C9C" w:rsidRDefault="005F2A3E" w:rsidP="005F2A3E">
      <w:pPr>
        <w:pStyle w:val="B1"/>
      </w:pPr>
      <w:r w:rsidRPr="00902C9C">
        <w:t>1)</w:t>
      </w:r>
      <w:r w:rsidRPr="00902C9C">
        <w:tab/>
        <w:t xml:space="preserve">if the </w:t>
      </w:r>
      <w:proofErr w:type="spellStart"/>
      <w:r>
        <w:t>MCVideo</w:t>
      </w:r>
      <w:proofErr w:type="spellEnd"/>
      <w:r w:rsidRPr="00902C9C">
        <w:t xml:space="preserve"> emergency group call state is set to "</w:t>
      </w:r>
      <w:r>
        <w:t>MVEGC</w:t>
      </w:r>
      <w:r w:rsidRPr="00902C9C">
        <w:t> 2: emergency-call-requested":</w:t>
      </w:r>
    </w:p>
    <w:p w14:paraId="6B45C852" w14:textId="77777777" w:rsidR="005F2A3E" w:rsidRPr="00902C9C" w:rsidRDefault="005F2A3E" w:rsidP="005F2A3E">
      <w:pPr>
        <w:pStyle w:val="B2"/>
      </w:pPr>
      <w:r w:rsidRPr="00902C9C">
        <w:t>a)</w:t>
      </w:r>
      <w:r w:rsidRPr="00902C9C">
        <w:tab/>
        <w:t xml:space="preserve">shall set the </w:t>
      </w:r>
      <w:proofErr w:type="spellStart"/>
      <w:r>
        <w:t>MCVideo</w:t>
      </w:r>
      <w:proofErr w:type="spellEnd"/>
      <w:r w:rsidRPr="00902C9C">
        <w:t xml:space="preserve"> emergency group call state to "</w:t>
      </w:r>
      <w:r>
        <w:t>MVEGC</w:t>
      </w:r>
      <w:r w:rsidRPr="00902C9C">
        <w:t xml:space="preserve"> 1: emergency-</w:t>
      </w:r>
      <w:proofErr w:type="spellStart"/>
      <w:r w:rsidRPr="00902C9C">
        <w:t>gc</w:t>
      </w:r>
      <w:proofErr w:type="spellEnd"/>
      <w:r w:rsidRPr="00902C9C">
        <w:t>-capable";</w:t>
      </w:r>
    </w:p>
    <w:p w14:paraId="6F22E8B3" w14:textId="77777777" w:rsidR="005F2A3E" w:rsidRDefault="005F2A3E" w:rsidP="005F2A3E">
      <w:pPr>
        <w:pStyle w:val="B2"/>
      </w:pPr>
      <w:r w:rsidRPr="00902C9C">
        <w:t>b)</w:t>
      </w:r>
      <w:r w:rsidRPr="00902C9C">
        <w:tab/>
        <w:t xml:space="preserve">if the </w:t>
      </w:r>
      <w:proofErr w:type="spellStart"/>
      <w:r>
        <w:t>MCVideo</w:t>
      </w:r>
      <w:proofErr w:type="spellEnd"/>
      <w:r w:rsidRPr="00902C9C">
        <w:t xml:space="preserve"> client emergency group state of the group is "</w:t>
      </w:r>
      <w:r>
        <w:t>MVEG</w:t>
      </w:r>
      <w:r w:rsidRPr="00902C9C">
        <w:t xml:space="preserve"> 3: confirm-pending" shall set the </w:t>
      </w:r>
      <w:proofErr w:type="spellStart"/>
      <w:r>
        <w:t>MCVideo</w:t>
      </w:r>
      <w:proofErr w:type="spellEnd"/>
      <w:r w:rsidRPr="00902C9C">
        <w:t xml:space="preserve"> client emergency group state of the group to "</w:t>
      </w:r>
      <w:r>
        <w:t>MVEG</w:t>
      </w:r>
      <w:r w:rsidRPr="00902C9C">
        <w:t xml:space="preserve"> 1: no-emergency";</w:t>
      </w:r>
      <w:r>
        <w:t xml:space="preserve"> and</w:t>
      </w:r>
    </w:p>
    <w:p w14:paraId="2945FF0F" w14:textId="77777777" w:rsidR="005F2A3E" w:rsidRDefault="005F2A3E" w:rsidP="005F2A3E">
      <w:pPr>
        <w:pStyle w:val="B2"/>
      </w:pPr>
      <w:r>
        <w:t>c)</w:t>
      </w:r>
      <w:r>
        <w:tab/>
      </w:r>
      <w:r w:rsidRPr="00FD1CAE">
        <w:t xml:space="preserve">if the </w:t>
      </w:r>
      <w:proofErr w:type="spellStart"/>
      <w:r>
        <w:t>MCVideo</w:t>
      </w:r>
      <w:proofErr w:type="spellEnd"/>
      <w:r w:rsidRPr="00FD1CAE">
        <w:t xml:space="preserve"> emergency alert state is set to "</w:t>
      </w:r>
      <w:r>
        <w:t>MVEA</w:t>
      </w:r>
      <w:r w:rsidRPr="00FD1CAE">
        <w:t xml:space="preserve"> 2: emergency-alert-confirm-pending" shall set the </w:t>
      </w:r>
      <w:proofErr w:type="spellStart"/>
      <w:r>
        <w:t>MCVideo</w:t>
      </w:r>
      <w:proofErr w:type="spellEnd"/>
      <w:r>
        <w:t xml:space="preserve"> emergency alert state to "MVEA 1</w:t>
      </w:r>
      <w:r w:rsidRPr="00FD1CAE">
        <w:t xml:space="preserve">: </w:t>
      </w:r>
      <w:r>
        <w:t>"no-alert"; and</w:t>
      </w:r>
    </w:p>
    <w:p w14:paraId="7D56A8CE" w14:textId="77777777" w:rsidR="005F2A3E" w:rsidRDefault="005F2A3E" w:rsidP="005F2A3E">
      <w:pPr>
        <w:pStyle w:val="B1"/>
      </w:pPr>
      <w:r>
        <w:t>2)</w:t>
      </w:r>
      <w:r>
        <w:tab/>
      </w:r>
      <w:r w:rsidRPr="00A7523A">
        <w:t>if</w:t>
      </w:r>
      <w:r w:rsidRPr="00A7523A">
        <w:rPr>
          <w:lang w:val="en-US"/>
        </w:rPr>
        <w:t xml:space="preserve"> </w:t>
      </w:r>
      <w:r w:rsidRPr="00A7523A">
        <w:t xml:space="preserve">the </w:t>
      </w:r>
      <w:proofErr w:type="spellStart"/>
      <w:r>
        <w:t>MCVideo</w:t>
      </w:r>
      <w:proofErr w:type="spellEnd"/>
      <w:r w:rsidRPr="00A7523A">
        <w:t xml:space="preserve"> imminent peril group call state is set to "</w:t>
      </w:r>
      <w:r>
        <w:t>MVIGC</w:t>
      </w:r>
      <w:r w:rsidRPr="00A7523A">
        <w:t> 2: imminent-peril-call-requested"</w:t>
      </w:r>
      <w:r>
        <w:t>:</w:t>
      </w:r>
    </w:p>
    <w:p w14:paraId="0096D62F" w14:textId="77777777" w:rsidR="005F2A3E" w:rsidRDefault="005F2A3E" w:rsidP="005F2A3E">
      <w:pPr>
        <w:pStyle w:val="B2"/>
      </w:pPr>
      <w:r>
        <w:t>a)</w:t>
      </w:r>
      <w:r>
        <w:tab/>
      </w:r>
      <w:r w:rsidRPr="0058027E">
        <w:t>if</w:t>
      </w:r>
      <w:r w:rsidRPr="0058027E">
        <w:rPr>
          <w:lang w:val="en-US"/>
        </w:rPr>
        <w:t xml:space="preserve"> </w:t>
      </w:r>
      <w:r w:rsidRPr="0058027E">
        <w:t xml:space="preserve">the </w:t>
      </w:r>
      <w:proofErr w:type="spellStart"/>
      <w:r>
        <w:t>MCVideo</w:t>
      </w:r>
      <w:proofErr w:type="spellEnd"/>
      <w:r w:rsidRPr="0058027E">
        <w:t xml:space="preserve"> imminent peril group call state </w:t>
      </w:r>
      <w:r>
        <w:t>of the group is "MVIG</w:t>
      </w:r>
      <w:r w:rsidRPr="00902C9C">
        <w:t xml:space="preserve"> 3: confirm-pending"</w:t>
      </w:r>
      <w:r>
        <w:t xml:space="preserve">, shall </w:t>
      </w:r>
      <w:r w:rsidRPr="00FD1CAE">
        <w:t xml:space="preserve">set the </w:t>
      </w:r>
      <w:proofErr w:type="spellStart"/>
      <w:r>
        <w:t>MCVideo</w:t>
      </w:r>
      <w:proofErr w:type="spellEnd"/>
      <w:r w:rsidRPr="00FD1CAE">
        <w:t xml:space="preserve"> imminent peril group state to "</w:t>
      </w:r>
      <w:r>
        <w:t>MVIG</w:t>
      </w:r>
      <w:r w:rsidRPr="00FD1CAE">
        <w:t xml:space="preserve"> 1: no-imminent-peril"</w:t>
      </w:r>
      <w:r>
        <w:t>; and</w:t>
      </w:r>
    </w:p>
    <w:p w14:paraId="35A3798E" w14:textId="77777777" w:rsidR="00A41BFA" w:rsidRPr="00AF7F7F" w:rsidRDefault="005F2A3E" w:rsidP="00A41BFA">
      <w:pPr>
        <w:pStyle w:val="B2"/>
      </w:pPr>
      <w:r w:rsidRPr="0058027E">
        <w:t>b)</w:t>
      </w:r>
      <w:r w:rsidRPr="0058027E">
        <w:tab/>
        <w:t xml:space="preserve">shall set the </w:t>
      </w:r>
      <w:proofErr w:type="spellStart"/>
      <w:r>
        <w:t>MCVideo</w:t>
      </w:r>
      <w:proofErr w:type="spellEnd"/>
      <w:r w:rsidRPr="0058027E">
        <w:t xml:space="preserve"> imminent </w:t>
      </w:r>
      <w:r w:rsidRPr="005F2A3E">
        <w:t>peril</w:t>
      </w:r>
      <w:r w:rsidRPr="0058027E">
        <w:t xml:space="preserve"> group call state to "</w:t>
      </w:r>
      <w:r>
        <w:t>MVIGC</w:t>
      </w:r>
      <w:r w:rsidRPr="0058027E">
        <w:t xml:space="preserve"> 1: imminent-peril-capable".</w:t>
      </w:r>
    </w:p>
    <w:p w14:paraId="5B7B0411" w14:textId="64B5DE1D" w:rsidR="00AF7F7F" w:rsidRDefault="00AF7F7F" w:rsidP="00F1630B">
      <w:pPr>
        <w:pStyle w:val="Heading5"/>
        <w:rPr>
          <w:lang w:eastAsia="ko-KR"/>
        </w:rPr>
      </w:pPr>
      <w:bookmarkStart w:id="480" w:name="_CR6_2_8_1_18"/>
      <w:bookmarkStart w:id="481" w:name="_Toc20152309"/>
      <w:bookmarkStart w:id="482" w:name="_Toc27494974"/>
      <w:bookmarkStart w:id="483" w:name="_Toc36108442"/>
      <w:bookmarkStart w:id="484" w:name="_Toc45194230"/>
      <w:bookmarkStart w:id="485" w:name="_Toc178199029"/>
      <w:bookmarkEnd w:id="480"/>
      <w:r w:rsidRPr="0056193D">
        <w:rPr>
          <w:lang w:eastAsia="ko-KR"/>
        </w:rPr>
        <w:t>6.2.8.1.</w:t>
      </w:r>
      <w:r>
        <w:rPr>
          <w:lang w:eastAsia="ko-KR"/>
        </w:rPr>
        <w:t>18</w:t>
      </w:r>
      <w:r w:rsidRPr="00E352B4">
        <w:rPr>
          <w:lang w:eastAsia="ko-KR"/>
        </w:rPr>
        <w:tab/>
      </w:r>
      <w:r>
        <w:rPr>
          <w:lang w:eastAsia="ko-KR"/>
        </w:rPr>
        <w:t>Emergency private call conditions upon receiving call release</w:t>
      </w:r>
      <w:bookmarkEnd w:id="481"/>
      <w:bookmarkEnd w:id="482"/>
      <w:bookmarkEnd w:id="483"/>
      <w:bookmarkEnd w:id="484"/>
      <w:bookmarkEnd w:id="485"/>
    </w:p>
    <w:p w14:paraId="1957F06C" w14:textId="77777777" w:rsidR="00AF7F7F" w:rsidRDefault="00AF7F7F" w:rsidP="00AF7F7F">
      <w:pPr>
        <w:rPr>
          <w:lang w:eastAsia="ko-KR"/>
        </w:rPr>
      </w:pPr>
      <w:r w:rsidRPr="007E484F">
        <w:rPr>
          <w:lang w:eastAsia="ko-KR"/>
        </w:rPr>
        <w:t xml:space="preserve">This </w:t>
      </w:r>
      <w:r w:rsidR="00C836A2">
        <w:rPr>
          <w:lang w:eastAsia="ko-KR"/>
        </w:rPr>
        <w:t>clause</w:t>
      </w:r>
      <w:r w:rsidRPr="007E484F">
        <w:rPr>
          <w:lang w:eastAsia="ko-KR"/>
        </w:rPr>
        <w:t xml:space="preserve"> is referenced from other procedures.</w:t>
      </w:r>
    </w:p>
    <w:p w14:paraId="5DAF1674" w14:textId="77777777" w:rsidR="00AF7F7F" w:rsidRDefault="00AF7F7F" w:rsidP="00AF7F7F">
      <w:pPr>
        <w:rPr>
          <w:lang w:eastAsia="ko-KR"/>
        </w:rPr>
      </w:pPr>
      <w:r>
        <w:rPr>
          <w:lang w:eastAsia="ko-KR"/>
        </w:rPr>
        <w:t xml:space="preserve">Upon receiving a request to release the </w:t>
      </w:r>
      <w:proofErr w:type="spellStart"/>
      <w:r>
        <w:rPr>
          <w:lang w:eastAsia="ko-KR"/>
        </w:rPr>
        <w:t>MCVideo</w:t>
      </w:r>
      <w:proofErr w:type="spellEnd"/>
      <w:r>
        <w:rPr>
          <w:lang w:eastAsia="ko-KR"/>
        </w:rPr>
        <w:t xml:space="preserve"> session when an </w:t>
      </w:r>
      <w:proofErr w:type="spellStart"/>
      <w:r>
        <w:rPr>
          <w:lang w:eastAsia="ko-KR"/>
        </w:rPr>
        <w:t>MCVideo</w:t>
      </w:r>
      <w:proofErr w:type="spellEnd"/>
      <w:r>
        <w:rPr>
          <w:lang w:eastAsia="ko-KR"/>
        </w:rPr>
        <w:t xml:space="preserve"> emergency private call is in-progress or is in the process of being established:</w:t>
      </w:r>
    </w:p>
    <w:p w14:paraId="20FD5B53" w14:textId="77777777" w:rsidR="00AF7F7F" w:rsidRPr="00902C9C" w:rsidRDefault="00AF7F7F" w:rsidP="00AF7F7F">
      <w:pPr>
        <w:pStyle w:val="B1"/>
      </w:pPr>
      <w:r w:rsidRPr="00902C9C">
        <w:t>1)</w:t>
      </w:r>
      <w:r w:rsidRPr="00902C9C">
        <w:tab/>
        <w:t xml:space="preserve">if the </w:t>
      </w:r>
      <w:proofErr w:type="spellStart"/>
      <w:r>
        <w:rPr>
          <w:lang w:val="en-US"/>
        </w:rPr>
        <w:t>MCVideo</w:t>
      </w:r>
      <w:proofErr w:type="spellEnd"/>
      <w:r w:rsidRPr="00902C9C">
        <w:t xml:space="preserve"> emergency </w:t>
      </w:r>
      <w:r>
        <w:t>private</w:t>
      </w:r>
      <w:r w:rsidRPr="00902C9C">
        <w:t xml:space="preserve"> call state is set to "M</w:t>
      </w:r>
      <w:r>
        <w:rPr>
          <w:lang w:val="en-US"/>
        </w:rPr>
        <w:t>V</w:t>
      </w:r>
      <w:r w:rsidRPr="00902C9C">
        <w:t>E</w:t>
      </w:r>
      <w:r>
        <w:t>P</w:t>
      </w:r>
      <w:r w:rsidRPr="00902C9C">
        <w:t>C 2: emergency-call-requested":</w:t>
      </w:r>
    </w:p>
    <w:p w14:paraId="32A54A4E" w14:textId="77777777" w:rsidR="00AF7F7F" w:rsidRPr="00974380" w:rsidRDefault="00AF7F7F" w:rsidP="00AF7F7F">
      <w:pPr>
        <w:pStyle w:val="B2"/>
      </w:pPr>
      <w:r w:rsidRPr="00902C9C">
        <w:t>a)</w:t>
      </w:r>
      <w:r w:rsidRPr="00902C9C">
        <w:tab/>
      </w:r>
      <w:r w:rsidRPr="00974380">
        <w:t xml:space="preserve">shall set the </w:t>
      </w:r>
      <w:proofErr w:type="spellStart"/>
      <w:r>
        <w:rPr>
          <w:lang w:val="en-US"/>
        </w:rPr>
        <w:t>MCVideo</w:t>
      </w:r>
      <w:proofErr w:type="spellEnd"/>
      <w:r w:rsidRPr="00974380">
        <w:t xml:space="preserve"> emergency private call state to "M</w:t>
      </w:r>
      <w:r>
        <w:rPr>
          <w:lang w:val="en-US"/>
        </w:rPr>
        <w:t>V</w:t>
      </w:r>
      <w:r w:rsidRPr="00974380">
        <w:t>EPC 1: emergency-pc-capable";</w:t>
      </w:r>
    </w:p>
    <w:p w14:paraId="0A20734C" w14:textId="77777777" w:rsidR="00AF7F7F" w:rsidRDefault="00AF7F7F" w:rsidP="00AF7F7F">
      <w:pPr>
        <w:pStyle w:val="B2"/>
      </w:pPr>
      <w:r w:rsidRPr="00902C9C">
        <w:t>b)</w:t>
      </w:r>
      <w:r w:rsidRPr="00902C9C">
        <w:tab/>
      </w:r>
      <w:r w:rsidRPr="00974380">
        <w:t xml:space="preserve">if the </w:t>
      </w:r>
      <w:proofErr w:type="spellStart"/>
      <w:r>
        <w:rPr>
          <w:lang w:val="en-US"/>
        </w:rPr>
        <w:t>MCVideo</w:t>
      </w:r>
      <w:proofErr w:type="spellEnd"/>
      <w:r w:rsidRPr="00974380">
        <w:t xml:space="preserve"> emergency private priority state of the private call is "M</w:t>
      </w:r>
      <w:r>
        <w:rPr>
          <w:lang w:val="en-US"/>
        </w:rPr>
        <w:t>V</w:t>
      </w:r>
      <w:r w:rsidRPr="00974380">
        <w:t xml:space="preserve">EPP 3: confirm-pending" shall set the </w:t>
      </w:r>
      <w:proofErr w:type="spellStart"/>
      <w:r>
        <w:rPr>
          <w:lang w:val="en-US"/>
        </w:rPr>
        <w:t>MCVideo</w:t>
      </w:r>
      <w:proofErr w:type="spellEnd"/>
      <w:r w:rsidRPr="00974380">
        <w:t xml:space="preserve"> emergency private priority state of the private call to "M</w:t>
      </w:r>
      <w:r>
        <w:rPr>
          <w:lang w:val="en-US"/>
        </w:rPr>
        <w:t>V</w:t>
      </w:r>
      <w:r w:rsidRPr="00974380">
        <w:t>EPP 1: no-emergency";</w:t>
      </w:r>
      <w:r>
        <w:t xml:space="preserve"> and</w:t>
      </w:r>
    </w:p>
    <w:p w14:paraId="19F3DFBC" w14:textId="77777777" w:rsidR="00AF7F7F" w:rsidRDefault="00AF7F7F" w:rsidP="00AF7F7F">
      <w:pPr>
        <w:pStyle w:val="B2"/>
        <w:rPr>
          <w:lang w:val="en-US"/>
        </w:rPr>
      </w:pPr>
      <w:r>
        <w:t>c)</w:t>
      </w:r>
      <w:r>
        <w:tab/>
        <w:t xml:space="preserve">if the </w:t>
      </w:r>
      <w:proofErr w:type="spellStart"/>
      <w:r>
        <w:rPr>
          <w:lang w:val="en-US"/>
        </w:rPr>
        <w:t>MCVideo</w:t>
      </w:r>
      <w:proofErr w:type="spellEnd"/>
      <w:r w:rsidRPr="00974380">
        <w:t xml:space="preserve"> private emergency alert state </w:t>
      </w:r>
      <w:r>
        <w:t xml:space="preserve">is set </w:t>
      </w:r>
      <w:r w:rsidRPr="00974380">
        <w:t>to "M</w:t>
      </w:r>
      <w:r>
        <w:rPr>
          <w:lang w:val="en-US"/>
        </w:rPr>
        <w:t>V</w:t>
      </w:r>
      <w:r w:rsidRPr="00974380">
        <w:t xml:space="preserve">PEA 2: emergency-alert-confirm-pending shall set the </w:t>
      </w:r>
      <w:proofErr w:type="spellStart"/>
      <w:r>
        <w:rPr>
          <w:lang w:val="en-US"/>
        </w:rPr>
        <w:t>MCVideo</w:t>
      </w:r>
      <w:proofErr w:type="spellEnd"/>
      <w:r w:rsidRPr="00974380">
        <w:t xml:space="preserve"> private emergency alert state to "M</w:t>
      </w:r>
      <w:r>
        <w:rPr>
          <w:lang w:val="en-US"/>
        </w:rPr>
        <w:t>V</w:t>
      </w:r>
      <w:r w:rsidRPr="00974380">
        <w:t>PEA 1: no-alert"</w:t>
      </w:r>
      <w:r w:rsidRPr="00974380">
        <w:rPr>
          <w:lang w:val="en-US"/>
        </w:rPr>
        <w:t>.</w:t>
      </w:r>
    </w:p>
    <w:p w14:paraId="73C53558" w14:textId="77777777" w:rsidR="00465EA9" w:rsidRPr="0073469F" w:rsidRDefault="00465EA9" w:rsidP="00465EA9">
      <w:pPr>
        <w:pStyle w:val="Heading5"/>
      </w:pPr>
      <w:bookmarkStart w:id="486" w:name="_Toc178199030"/>
      <w:r>
        <w:t>6.2.8.1.19</w:t>
      </w:r>
      <w:r w:rsidRPr="0073469F">
        <w:tab/>
        <w:t xml:space="preserve">SIP INVITE request for originating </w:t>
      </w:r>
      <w:proofErr w:type="spellStart"/>
      <w:r>
        <w:t>MCVideo</w:t>
      </w:r>
      <w:proofErr w:type="spellEnd"/>
      <w:r w:rsidRPr="0073469F">
        <w:t xml:space="preserve"> emergency </w:t>
      </w:r>
      <w:proofErr w:type="spellStart"/>
      <w:r>
        <w:t>adhoc</w:t>
      </w:r>
      <w:proofErr w:type="spellEnd"/>
      <w:r>
        <w:t xml:space="preserve"> </w:t>
      </w:r>
      <w:r w:rsidRPr="0073469F">
        <w:t>group calls</w:t>
      </w:r>
      <w:bookmarkEnd w:id="486"/>
    </w:p>
    <w:p w14:paraId="6F9C578B" w14:textId="77777777" w:rsidR="00465EA9" w:rsidRPr="0073469F" w:rsidRDefault="00465EA9" w:rsidP="00465EA9">
      <w:r w:rsidRPr="0073469F">
        <w:t xml:space="preserve">This </w:t>
      </w:r>
      <w:r>
        <w:t>clause</w:t>
      </w:r>
      <w:r w:rsidRPr="0073469F">
        <w:t xml:space="preserve"> is referenced from other procedures</w:t>
      </w:r>
      <w:r>
        <w:t>.</w:t>
      </w:r>
    </w:p>
    <w:p w14:paraId="5BD762F6" w14:textId="77777777" w:rsidR="00465EA9" w:rsidRPr="0073469F" w:rsidRDefault="00465EA9" w:rsidP="00465EA9">
      <w:r>
        <w:t>If</w:t>
      </w:r>
      <w:r w:rsidRPr="0073469F">
        <w:t xml:space="preserve"> </w:t>
      </w:r>
      <w:r>
        <w:t xml:space="preserve">the </w:t>
      </w:r>
      <w:proofErr w:type="spellStart"/>
      <w:r>
        <w:t>MCVideo</w:t>
      </w:r>
      <w:proofErr w:type="spellEnd"/>
      <w:r w:rsidRPr="0073469F">
        <w:t xml:space="preserve"> </w:t>
      </w:r>
      <w:r>
        <w:t xml:space="preserve">user is authorised to initiate an </w:t>
      </w:r>
      <w:proofErr w:type="spellStart"/>
      <w:r>
        <w:t>MCVideo</w:t>
      </w:r>
      <w:proofErr w:type="spellEnd"/>
      <w:r w:rsidRPr="0073469F">
        <w:t xml:space="preserve"> </w:t>
      </w:r>
      <w:r>
        <w:t xml:space="preserve">emergency </w:t>
      </w:r>
      <w:proofErr w:type="spellStart"/>
      <w:r>
        <w:t>adhoc</w:t>
      </w:r>
      <w:proofErr w:type="spellEnd"/>
      <w:r>
        <w:t xml:space="preserve"> group call on the targeted </w:t>
      </w:r>
      <w:proofErr w:type="spellStart"/>
      <w:r>
        <w:t>MCVideo</w:t>
      </w:r>
      <w:proofErr w:type="spellEnd"/>
      <w:r w:rsidRPr="0073469F">
        <w:t xml:space="preserve"> </w:t>
      </w:r>
      <w:proofErr w:type="spellStart"/>
      <w:r>
        <w:t>adhoc</w:t>
      </w:r>
      <w:proofErr w:type="spellEnd"/>
      <w:r>
        <w:t xml:space="preserve"> group </w:t>
      </w:r>
      <w:r>
        <w:rPr>
          <w:noProof/>
        </w:rPr>
        <w:t>as determined by the procedures of clause 6.2.8.1.22</w:t>
      </w:r>
      <w:r w:rsidRPr="0073469F">
        <w:t xml:space="preserve">, the </w:t>
      </w:r>
      <w:proofErr w:type="spellStart"/>
      <w:r>
        <w:t>MCVideo</w:t>
      </w:r>
      <w:proofErr w:type="spellEnd"/>
      <w:r w:rsidRPr="0073469F">
        <w:t xml:space="preserve"> client:</w:t>
      </w:r>
    </w:p>
    <w:p w14:paraId="70FC4DC2" w14:textId="77777777" w:rsidR="00465EA9" w:rsidRPr="0073469F" w:rsidRDefault="00465EA9" w:rsidP="00465EA9">
      <w:pPr>
        <w:pStyle w:val="B1"/>
      </w:pPr>
      <w:r>
        <w:t>1)</w:t>
      </w:r>
      <w:r>
        <w:tab/>
        <w:t xml:space="preserve">if the </w:t>
      </w:r>
      <w:proofErr w:type="spellStart"/>
      <w:r>
        <w:t>MCVideo</w:t>
      </w:r>
      <w:proofErr w:type="spellEnd"/>
      <w:r w:rsidRPr="0073469F">
        <w:t xml:space="preserve"> </w:t>
      </w:r>
      <w:r>
        <w:t>emergency</w:t>
      </w:r>
      <w:r w:rsidRPr="0073469F">
        <w:t xml:space="preserve"> state is clear</w:t>
      </w:r>
      <w:r>
        <w:t>,</w:t>
      </w:r>
      <w:r w:rsidRPr="0073469F">
        <w:t xml:space="preserve"> shall set the </w:t>
      </w:r>
      <w:proofErr w:type="spellStart"/>
      <w:r>
        <w:t>MCVideo</w:t>
      </w:r>
      <w:proofErr w:type="spellEnd"/>
      <w:r w:rsidRPr="0073469F">
        <w:t xml:space="preserve"> emergency state</w:t>
      </w:r>
      <w:r>
        <w:t>;</w:t>
      </w:r>
    </w:p>
    <w:p w14:paraId="1A3FF5E1" w14:textId="77777777" w:rsidR="00465EA9" w:rsidRDefault="00465EA9" w:rsidP="00465EA9">
      <w:pPr>
        <w:pStyle w:val="B1"/>
      </w:pPr>
      <w:r>
        <w:t>2</w:t>
      </w:r>
      <w:r w:rsidRPr="0073469F">
        <w:t>)</w:t>
      </w:r>
      <w:r w:rsidRPr="0073469F">
        <w:tab/>
        <w:t xml:space="preserve">shall include in the </w:t>
      </w:r>
      <w:r>
        <w:t>application/vnd.3gpp.mcvideo-info+xml</w:t>
      </w:r>
      <w:r w:rsidRPr="0073469F">
        <w:t xml:space="preserve"> MIME </w:t>
      </w:r>
      <w:r>
        <w:t xml:space="preserve">body in the </w:t>
      </w:r>
      <w:r w:rsidRPr="0073469F">
        <w:t xml:space="preserve">SIP INVITE request </w:t>
      </w:r>
      <w:r>
        <w:t xml:space="preserve">or SIP REFER request, an </w:t>
      </w:r>
      <w:r w:rsidRPr="0073469F">
        <w:t>&lt;</w:t>
      </w:r>
      <w:proofErr w:type="spellStart"/>
      <w:r>
        <w:t>adhoc</w:t>
      </w:r>
      <w:proofErr w:type="spellEnd"/>
      <w:r>
        <w:t>-</w:t>
      </w:r>
      <w:r w:rsidRPr="0073469F">
        <w:t>emergency-</w:t>
      </w:r>
      <w:proofErr w:type="spellStart"/>
      <w:r w:rsidRPr="0073469F">
        <w:t>ind</w:t>
      </w:r>
      <w:proofErr w:type="spellEnd"/>
      <w:r w:rsidRPr="0073469F">
        <w:t>&gt; element set to "true"</w:t>
      </w:r>
      <w:r>
        <w:t>;</w:t>
      </w:r>
    </w:p>
    <w:p w14:paraId="22C86985" w14:textId="77777777" w:rsidR="00465EA9" w:rsidRPr="0073469F" w:rsidRDefault="00465EA9" w:rsidP="00465EA9">
      <w:pPr>
        <w:pStyle w:val="B1"/>
      </w:pPr>
      <w:r>
        <w:t>3)</w:t>
      </w:r>
      <w:r>
        <w:tab/>
      </w:r>
      <w:r w:rsidRPr="0073469F">
        <w:t xml:space="preserve">shall set the </w:t>
      </w:r>
      <w:proofErr w:type="spellStart"/>
      <w:r>
        <w:t>MCVideo</w:t>
      </w:r>
      <w:proofErr w:type="spellEnd"/>
      <w:r w:rsidRPr="0073469F">
        <w:t xml:space="preserve"> emergency </w:t>
      </w:r>
      <w:proofErr w:type="spellStart"/>
      <w:r>
        <w:t>adhoc</w:t>
      </w:r>
      <w:proofErr w:type="spellEnd"/>
      <w:r>
        <w:t xml:space="preserve"> </w:t>
      </w:r>
      <w:r w:rsidRPr="0073469F">
        <w:t>group call state to "M</w:t>
      </w:r>
      <w:r>
        <w:t>V</w:t>
      </w:r>
      <w:r w:rsidRPr="0073469F">
        <w:t>E</w:t>
      </w:r>
      <w:r>
        <w:t>A</w:t>
      </w:r>
      <w:r w:rsidRPr="0073469F">
        <w:t>GC</w:t>
      </w:r>
      <w:r>
        <w:t> </w:t>
      </w:r>
      <w:r w:rsidRPr="0073469F">
        <w:t>2:</w:t>
      </w:r>
      <w:r>
        <w:t> </w:t>
      </w:r>
      <w:r w:rsidRPr="0073469F">
        <w:t>emergency-call-requested";</w:t>
      </w:r>
    </w:p>
    <w:p w14:paraId="7D84D04E" w14:textId="77777777" w:rsidR="00465EA9" w:rsidRPr="0073469F" w:rsidRDefault="00465EA9" w:rsidP="00465EA9">
      <w:pPr>
        <w:pStyle w:val="B1"/>
      </w:pPr>
      <w:r>
        <w:t>4</w:t>
      </w:r>
      <w:r w:rsidRPr="0073469F">
        <w:t>)</w:t>
      </w:r>
      <w:r w:rsidRPr="0073469F">
        <w:tab/>
      </w:r>
      <w:r>
        <w:t xml:space="preserve">shall </w:t>
      </w:r>
      <w:r w:rsidRPr="0073469F">
        <w:t xml:space="preserve">set the </w:t>
      </w:r>
      <w:proofErr w:type="spellStart"/>
      <w:r>
        <w:t>MCVideo</w:t>
      </w:r>
      <w:proofErr w:type="spellEnd"/>
      <w:r w:rsidRPr="0073469F">
        <w:t xml:space="preserve"> emergency </w:t>
      </w:r>
      <w:proofErr w:type="spellStart"/>
      <w:r>
        <w:t>adhoc</w:t>
      </w:r>
      <w:proofErr w:type="spellEnd"/>
      <w:r>
        <w:t xml:space="preserve"> </w:t>
      </w:r>
      <w:r w:rsidRPr="0073469F">
        <w:t xml:space="preserve">group state of the </w:t>
      </w:r>
      <w:proofErr w:type="spellStart"/>
      <w:r>
        <w:t>MCVideo</w:t>
      </w:r>
      <w:proofErr w:type="spellEnd"/>
      <w:r w:rsidRPr="0073469F">
        <w:t xml:space="preserve"> </w:t>
      </w:r>
      <w:proofErr w:type="spellStart"/>
      <w:r>
        <w:t>adhoc</w:t>
      </w:r>
      <w:proofErr w:type="spellEnd"/>
      <w:r>
        <w:t xml:space="preserve"> </w:t>
      </w:r>
      <w:r w:rsidRPr="0073469F">
        <w:t>group to "M</w:t>
      </w:r>
      <w:r>
        <w:t>V</w:t>
      </w:r>
      <w:r w:rsidRPr="0073469F">
        <w:t>E</w:t>
      </w:r>
      <w:r>
        <w:t>A</w:t>
      </w:r>
      <w:r w:rsidRPr="0073469F">
        <w:t>G</w:t>
      </w:r>
      <w:r>
        <w:t> 4</w:t>
      </w:r>
      <w:r w:rsidRPr="0073469F">
        <w:t>:</w:t>
      </w:r>
      <w:r>
        <w:t> </w:t>
      </w:r>
      <w:r w:rsidRPr="0073469F">
        <w:t>confirm-pending"</w:t>
      </w:r>
      <w:r>
        <w:t>; and</w:t>
      </w:r>
    </w:p>
    <w:p w14:paraId="6B383AFE" w14:textId="77777777" w:rsidR="00465EA9" w:rsidRDefault="00465EA9" w:rsidP="00465EA9">
      <w:pPr>
        <w:pStyle w:val="B1"/>
      </w:pPr>
      <w:r>
        <w:lastRenderedPageBreak/>
        <w:t>5</w:t>
      </w:r>
      <w:r w:rsidRPr="0073469F">
        <w:t>)</w:t>
      </w:r>
      <w:r w:rsidRPr="0073469F">
        <w:tab/>
        <w:t xml:space="preserve">shall </w:t>
      </w:r>
      <w:r w:rsidRPr="00DD3704">
        <w:t>include the Resource-Priority header field</w:t>
      </w:r>
      <w:r w:rsidRPr="0073469F">
        <w:t xml:space="preserve"> </w:t>
      </w:r>
      <w:r>
        <w:rPr>
          <w:lang w:val="en-US"/>
        </w:rPr>
        <w:t xml:space="preserve">populated with the values for an </w:t>
      </w:r>
      <w:proofErr w:type="spellStart"/>
      <w:r>
        <w:t>MCVideo</w:t>
      </w:r>
      <w:proofErr w:type="spellEnd"/>
      <w:r w:rsidRPr="0073469F">
        <w:t xml:space="preserve"> </w:t>
      </w:r>
      <w:r>
        <w:rPr>
          <w:lang w:val="en-US"/>
        </w:rPr>
        <w:t xml:space="preserve">emergency </w:t>
      </w:r>
      <w:proofErr w:type="spellStart"/>
      <w:r>
        <w:t>adhoc</w:t>
      </w:r>
      <w:proofErr w:type="spellEnd"/>
      <w:r>
        <w:t xml:space="preserve"> </w:t>
      </w:r>
      <w:r>
        <w:rPr>
          <w:lang w:val="en-US"/>
        </w:rPr>
        <w:t>group call as specified in clause 6.2.8.1.15</w:t>
      </w:r>
      <w:r>
        <w:t>.</w:t>
      </w:r>
    </w:p>
    <w:p w14:paraId="673C0973" w14:textId="77777777" w:rsidR="00465EA9" w:rsidRPr="0073469F" w:rsidRDefault="00465EA9" w:rsidP="00465EA9">
      <w:pPr>
        <w:pStyle w:val="Heading5"/>
      </w:pPr>
      <w:bookmarkStart w:id="487" w:name="_Toc178199031"/>
      <w:r>
        <w:t>6.2.8.1.20</w:t>
      </w:r>
      <w:r w:rsidRPr="0073469F">
        <w:tab/>
        <w:t xml:space="preserve">Receiving a SIP 2xx response to a SIP request for a </w:t>
      </w:r>
      <w:r>
        <w:t xml:space="preserve">priority </w:t>
      </w:r>
      <w:r w:rsidRPr="0073469F">
        <w:t>call</w:t>
      </w:r>
      <w:bookmarkEnd w:id="487"/>
    </w:p>
    <w:p w14:paraId="05435F44" w14:textId="77777777" w:rsidR="00465EA9" w:rsidRDefault="00465EA9" w:rsidP="00465EA9">
      <w:r w:rsidRPr="00182402">
        <w:t>In t</w:t>
      </w:r>
      <w:r>
        <w:t xml:space="preserve">he procedures in this clause, a priority group call refers to an </w:t>
      </w:r>
      <w:proofErr w:type="spellStart"/>
      <w:r>
        <w:t>MCVideo</w:t>
      </w:r>
      <w:proofErr w:type="spellEnd"/>
      <w:r>
        <w:t xml:space="preserve"> emergency </w:t>
      </w:r>
      <w:proofErr w:type="spellStart"/>
      <w:r>
        <w:t>adhoc</w:t>
      </w:r>
      <w:proofErr w:type="spellEnd"/>
      <w:r>
        <w:t xml:space="preserve"> group call or an </w:t>
      </w:r>
      <w:proofErr w:type="spellStart"/>
      <w:r>
        <w:t>MCVideo</w:t>
      </w:r>
      <w:proofErr w:type="spellEnd"/>
      <w:r>
        <w:t xml:space="preserve"> imminent peril </w:t>
      </w:r>
      <w:proofErr w:type="spellStart"/>
      <w:r>
        <w:t>adhoc</w:t>
      </w:r>
      <w:proofErr w:type="spellEnd"/>
      <w:r>
        <w:t xml:space="preserve"> group call.</w:t>
      </w:r>
    </w:p>
    <w:p w14:paraId="04AA690E" w14:textId="77777777" w:rsidR="00465EA9" w:rsidRPr="0073469F" w:rsidRDefault="00465EA9" w:rsidP="00465EA9">
      <w:r w:rsidRPr="0073469F">
        <w:t xml:space="preserve">On receiving a SIP 2xx response to a SIP request for a </w:t>
      </w:r>
      <w:r>
        <w:t>priority</w:t>
      </w:r>
      <w:r w:rsidRPr="0073469F">
        <w:t xml:space="preserve"> </w:t>
      </w:r>
      <w:proofErr w:type="spellStart"/>
      <w:r>
        <w:t>adhoc</w:t>
      </w:r>
      <w:proofErr w:type="spellEnd"/>
      <w:r>
        <w:t xml:space="preserve"> </w:t>
      </w:r>
      <w:r w:rsidRPr="0073469F">
        <w:t xml:space="preserve">group call, the </w:t>
      </w:r>
      <w:proofErr w:type="spellStart"/>
      <w:r>
        <w:t>MCVideo</w:t>
      </w:r>
      <w:proofErr w:type="spellEnd"/>
      <w:r w:rsidRPr="0073469F">
        <w:t xml:space="preserve"> client:</w:t>
      </w:r>
    </w:p>
    <w:p w14:paraId="188CFE27" w14:textId="77777777" w:rsidR="00465EA9" w:rsidRPr="000579F2" w:rsidRDefault="00465EA9" w:rsidP="00465EA9">
      <w:pPr>
        <w:pStyle w:val="B1"/>
      </w:pPr>
      <w:r>
        <w:rPr>
          <w:lang w:val="en-US"/>
        </w:rPr>
        <w:t>1)</w:t>
      </w:r>
      <w:r>
        <w:rPr>
          <w:lang w:val="en-US"/>
        </w:rPr>
        <w:tab/>
      </w:r>
      <w:r w:rsidRPr="00056FEA">
        <w:t>if</w:t>
      </w:r>
      <w:r>
        <w:rPr>
          <w:lang w:val="en-US"/>
        </w:rPr>
        <w:t xml:space="preserve"> </w:t>
      </w:r>
      <w:r w:rsidRPr="00056FEA">
        <w:t xml:space="preserve">the </w:t>
      </w:r>
      <w:proofErr w:type="spellStart"/>
      <w:r>
        <w:t>MCVideo</w:t>
      </w:r>
      <w:proofErr w:type="spellEnd"/>
      <w:r w:rsidRPr="00056FEA">
        <w:t xml:space="preserve"> emerg</w:t>
      </w:r>
      <w:r>
        <w:t xml:space="preserve">ency </w:t>
      </w:r>
      <w:proofErr w:type="spellStart"/>
      <w:r>
        <w:t>adhoc</w:t>
      </w:r>
      <w:proofErr w:type="spellEnd"/>
      <w:r>
        <w:t xml:space="preserve"> group call state is set to </w:t>
      </w:r>
      <w:r w:rsidRPr="00056FEA">
        <w:t>"</w:t>
      </w:r>
      <w:r>
        <w:t>MVEAGC</w:t>
      </w:r>
      <w:r w:rsidRPr="00056FEA">
        <w:t> 2: emergency-call-requested"</w:t>
      </w:r>
      <w:r>
        <w:t>:</w:t>
      </w:r>
    </w:p>
    <w:p w14:paraId="73FEDD41" w14:textId="77777777" w:rsidR="00465EA9" w:rsidRDefault="00465EA9" w:rsidP="00465EA9">
      <w:pPr>
        <w:pStyle w:val="B2"/>
      </w:pPr>
      <w:r>
        <w:t>a</w:t>
      </w:r>
      <w:r w:rsidRPr="0073469F">
        <w:t>)</w:t>
      </w:r>
      <w:r w:rsidRPr="0073469F">
        <w:tab/>
        <w:t xml:space="preserve">shall set the </w:t>
      </w:r>
      <w:proofErr w:type="spellStart"/>
      <w:r>
        <w:t>MCVideo</w:t>
      </w:r>
      <w:proofErr w:type="spellEnd"/>
      <w:r w:rsidRPr="0073469F">
        <w:t xml:space="preserve"> emergency </w:t>
      </w:r>
      <w:proofErr w:type="spellStart"/>
      <w:r>
        <w:t>adhoc</w:t>
      </w:r>
      <w:proofErr w:type="spellEnd"/>
      <w:r>
        <w:t xml:space="preserve"> </w:t>
      </w:r>
      <w:r w:rsidRPr="0073469F">
        <w:t xml:space="preserve">group state of the </w:t>
      </w:r>
      <w:proofErr w:type="spellStart"/>
      <w:r>
        <w:t>MCVideo</w:t>
      </w:r>
      <w:proofErr w:type="spellEnd"/>
      <w:r w:rsidRPr="0073469F">
        <w:t xml:space="preserve"> </w:t>
      </w:r>
      <w:proofErr w:type="spellStart"/>
      <w:r>
        <w:t>adhoc</w:t>
      </w:r>
      <w:proofErr w:type="spellEnd"/>
      <w:r>
        <w:t xml:space="preserve"> </w:t>
      </w:r>
      <w:r w:rsidRPr="0073469F">
        <w:t>group to "M</w:t>
      </w:r>
      <w:r>
        <w:t>V</w:t>
      </w:r>
      <w:r w:rsidRPr="0073469F">
        <w:t>E</w:t>
      </w:r>
      <w:r>
        <w:t>A</w:t>
      </w:r>
      <w:r w:rsidRPr="0073469F">
        <w:t>G</w:t>
      </w:r>
      <w:r>
        <w:t> </w:t>
      </w:r>
      <w:r w:rsidRPr="0073469F">
        <w:t>2:</w:t>
      </w:r>
      <w:r>
        <w:t> </w:t>
      </w:r>
      <w:r w:rsidRPr="0073469F">
        <w:t>in-progress" if it was not already set;</w:t>
      </w:r>
    </w:p>
    <w:p w14:paraId="137B0492" w14:textId="77777777" w:rsidR="00465EA9" w:rsidRDefault="00465EA9" w:rsidP="00465EA9">
      <w:pPr>
        <w:pStyle w:val="B2"/>
      </w:pPr>
      <w:r>
        <w:t>b</w:t>
      </w:r>
      <w:r w:rsidRPr="0073469F">
        <w:t>)</w:t>
      </w:r>
      <w:r w:rsidRPr="0073469F">
        <w:tab/>
        <w:t xml:space="preserve">shall set the </w:t>
      </w:r>
      <w:proofErr w:type="spellStart"/>
      <w:r>
        <w:t>MCVideo</w:t>
      </w:r>
      <w:proofErr w:type="spellEnd"/>
      <w:r w:rsidRPr="0073469F">
        <w:t xml:space="preserve"> emergency </w:t>
      </w:r>
      <w:proofErr w:type="spellStart"/>
      <w:r>
        <w:t>adhoc</w:t>
      </w:r>
      <w:proofErr w:type="spellEnd"/>
      <w:r>
        <w:t xml:space="preserve"> </w:t>
      </w:r>
      <w:r w:rsidRPr="0073469F">
        <w:t>group call state to "M</w:t>
      </w:r>
      <w:r>
        <w:t>V</w:t>
      </w:r>
      <w:r w:rsidRPr="0073469F">
        <w:t>E</w:t>
      </w:r>
      <w:r>
        <w:t>A</w:t>
      </w:r>
      <w:r w:rsidRPr="0073469F">
        <w:t>GC</w:t>
      </w:r>
      <w:r>
        <w:t> </w:t>
      </w:r>
      <w:r w:rsidRPr="0073469F">
        <w:t>3:</w:t>
      </w:r>
      <w:r>
        <w:t> </w:t>
      </w:r>
      <w:r w:rsidRPr="0073469F">
        <w:t>emergency-call-granted"</w:t>
      </w:r>
      <w:r>
        <w:t>; and</w:t>
      </w:r>
    </w:p>
    <w:p w14:paraId="716B158D" w14:textId="77777777" w:rsidR="00465EA9" w:rsidRDefault="00465EA9" w:rsidP="00465EA9">
      <w:pPr>
        <w:pStyle w:val="B2"/>
      </w:pPr>
      <w:r>
        <w:t>c)</w:t>
      </w:r>
      <w:r>
        <w:tab/>
        <w:t xml:space="preserve">shall set the </w:t>
      </w:r>
      <w:proofErr w:type="spellStart"/>
      <w:r>
        <w:t>MCVideo</w:t>
      </w:r>
      <w:proofErr w:type="spellEnd"/>
      <w:r>
        <w:t xml:space="preserve"> imminent peril </w:t>
      </w:r>
      <w:proofErr w:type="spellStart"/>
      <w:r>
        <w:t>adhoc</w:t>
      </w:r>
      <w:proofErr w:type="spellEnd"/>
      <w:r>
        <w:t xml:space="preserve"> group call state to "MVIAGC 1: imminent-peril-</w:t>
      </w:r>
      <w:proofErr w:type="spellStart"/>
      <w:r>
        <w:t>gc</w:t>
      </w:r>
      <w:proofErr w:type="spellEnd"/>
      <w:r>
        <w:t xml:space="preserve">-capable" and the </w:t>
      </w:r>
      <w:proofErr w:type="spellStart"/>
      <w:r>
        <w:t>MCVideo</w:t>
      </w:r>
      <w:proofErr w:type="spellEnd"/>
      <w:r>
        <w:t xml:space="preserve"> imminent peril </w:t>
      </w:r>
      <w:proofErr w:type="spellStart"/>
      <w:r>
        <w:t>adhoc</w:t>
      </w:r>
      <w:proofErr w:type="spellEnd"/>
      <w:r>
        <w:t xml:space="preserve"> group state to "MVIAG 1: no-imminent-peril"; or</w:t>
      </w:r>
    </w:p>
    <w:p w14:paraId="3426AB20" w14:textId="77777777" w:rsidR="00465EA9" w:rsidRDefault="00465EA9" w:rsidP="00465EA9">
      <w:pPr>
        <w:pStyle w:val="B1"/>
      </w:pPr>
      <w:r>
        <w:rPr>
          <w:lang w:val="en-US"/>
        </w:rPr>
        <w:t>2)</w:t>
      </w:r>
      <w:r>
        <w:rPr>
          <w:lang w:val="en-US"/>
        </w:rPr>
        <w:tab/>
      </w:r>
      <w:r w:rsidRPr="00056FEA">
        <w:t>if</w:t>
      </w:r>
      <w:r>
        <w:rPr>
          <w:lang w:val="en-US"/>
        </w:rPr>
        <w:t xml:space="preserve"> </w:t>
      </w:r>
      <w:r w:rsidRPr="00056FEA">
        <w:t xml:space="preserve">the </w:t>
      </w:r>
      <w:proofErr w:type="spellStart"/>
      <w:r>
        <w:t>MCVideo</w:t>
      </w:r>
      <w:proofErr w:type="spellEnd"/>
      <w:r w:rsidRPr="00056FEA">
        <w:t xml:space="preserve"> </w:t>
      </w:r>
      <w:r>
        <w:t xml:space="preserve">imminent peril </w:t>
      </w:r>
      <w:proofErr w:type="spellStart"/>
      <w:r>
        <w:t>adhoc</w:t>
      </w:r>
      <w:proofErr w:type="spellEnd"/>
      <w:r>
        <w:t xml:space="preserve"> group call state is set to </w:t>
      </w:r>
      <w:r w:rsidRPr="00056FEA">
        <w:t>"M</w:t>
      </w:r>
      <w:r>
        <w:t>VIA</w:t>
      </w:r>
      <w:r w:rsidRPr="00056FEA">
        <w:t>GC 2: </w:t>
      </w:r>
      <w:r>
        <w:t>imminent-peril</w:t>
      </w:r>
      <w:r w:rsidRPr="00056FEA">
        <w:t>-call-requested"</w:t>
      </w:r>
      <w:r>
        <w:t>:</w:t>
      </w:r>
    </w:p>
    <w:p w14:paraId="4A7FA97D" w14:textId="77777777" w:rsidR="00465EA9" w:rsidRDefault="00465EA9" w:rsidP="00465EA9">
      <w:pPr>
        <w:pStyle w:val="B2"/>
      </w:pPr>
      <w:r>
        <w:t>a)</w:t>
      </w:r>
      <w:r>
        <w:tab/>
        <w:t xml:space="preserve">set the </w:t>
      </w:r>
      <w:proofErr w:type="spellStart"/>
      <w:r>
        <w:t>MCVideo</w:t>
      </w:r>
      <w:proofErr w:type="spellEnd"/>
      <w:r w:rsidRPr="00056FEA">
        <w:t xml:space="preserve"> </w:t>
      </w:r>
      <w:r>
        <w:t xml:space="preserve">imminent peril </w:t>
      </w:r>
      <w:proofErr w:type="spellStart"/>
      <w:r>
        <w:t>adhoc</w:t>
      </w:r>
      <w:proofErr w:type="spellEnd"/>
      <w:r>
        <w:t xml:space="preserve"> group call state</w:t>
      </w:r>
      <w:r w:rsidRPr="00056FEA">
        <w:t xml:space="preserve"> </w:t>
      </w:r>
      <w:r>
        <w:t xml:space="preserve">to </w:t>
      </w:r>
      <w:r w:rsidRPr="00056FEA">
        <w:t>"M</w:t>
      </w:r>
      <w:r>
        <w:t>VIA</w:t>
      </w:r>
      <w:r w:rsidRPr="00056FEA">
        <w:t>GC 3: </w:t>
      </w:r>
      <w:r>
        <w:t>imminent-peril</w:t>
      </w:r>
      <w:r w:rsidRPr="00056FEA">
        <w:t>-call-granted"</w:t>
      </w:r>
      <w:r>
        <w:t>; and</w:t>
      </w:r>
    </w:p>
    <w:p w14:paraId="1E960976" w14:textId="77777777" w:rsidR="00465EA9" w:rsidRPr="008E477D" w:rsidRDefault="00465EA9" w:rsidP="00465EA9">
      <w:pPr>
        <w:pStyle w:val="B2"/>
      </w:pPr>
      <w:r>
        <w:t>b)</w:t>
      </w:r>
      <w:r>
        <w:tab/>
        <w:t xml:space="preserve">set the </w:t>
      </w:r>
      <w:proofErr w:type="spellStart"/>
      <w:r>
        <w:t>MCVideo</w:t>
      </w:r>
      <w:proofErr w:type="spellEnd"/>
      <w:r w:rsidRPr="00056FEA">
        <w:t xml:space="preserve"> </w:t>
      </w:r>
      <w:r>
        <w:t xml:space="preserve">imminent peril </w:t>
      </w:r>
      <w:proofErr w:type="spellStart"/>
      <w:r>
        <w:t>adhoc</w:t>
      </w:r>
      <w:proofErr w:type="spellEnd"/>
      <w:r>
        <w:t xml:space="preserve"> group state to "MVIAG 2: in-progress".</w:t>
      </w:r>
    </w:p>
    <w:p w14:paraId="7CF5C0AA" w14:textId="77777777" w:rsidR="00465EA9" w:rsidRPr="009D4EBE" w:rsidRDefault="00465EA9" w:rsidP="00465EA9">
      <w:pPr>
        <w:pStyle w:val="Heading5"/>
      </w:pPr>
      <w:bookmarkStart w:id="488" w:name="_Toc178199032"/>
      <w:r>
        <w:t>6.2.8.1.21</w:t>
      </w:r>
      <w:r w:rsidRPr="009D4EBE">
        <w:tab/>
        <w:t>Receiving a SIP 4xx response, SIP 5xx response or SIP 6xx response to a SIP request for a priority group call</w:t>
      </w:r>
      <w:bookmarkEnd w:id="488"/>
    </w:p>
    <w:p w14:paraId="7AED40ED" w14:textId="77777777" w:rsidR="00465EA9" w:rsidRPr="009D4EBE" w:rsidRDefault="00465EA9" w:rsidP="00465EA9">
      <w:r w:rsidRPr="009D4EBE">
        <w:t xml:space="preserve">In the procedures in this </w:t>
      </w:r>
      <w:r>
        <w:t>clause</w:t>
      </w:r>
      <w:r w:rsidRPr="009D4EBE">
        <w:t xml:space="preserve">, a priority </w:t>
      </w:r>
      <w:proofErr w:type="spellStart"/>
      <w:r>
        <w:t>adhoc</w:t>
      </w:r>
      <w:proofErr w:type="spellEnd"/>
      <w:r>
        <w:t xml:space="preserve"> </w:t>
      </w:r>
      <w:r w:rsidRPr="009D4EBE">
        <w:t xml:space="preserve">group call refers to an </w:t>
      </w:r>
      <w:proofErr w:type="spellStart"/>
      <w:r>
        <w:t>MCVideo</w:t>
      </w:r>
      <w:proofErr w:type="spellEnd"/>
      <w:r w:rsidRPr="009D4EBE">
        <w:t xml:space="preserve"> emergency </w:t>
      </w:r>
      <w:proofErr w:type="spellStart"/>
      <w:r>
        <w:t>adhoc</w:t>
      </w:r>
      <w:proofErr w:type="spellEnd"/>
      <w:r>
        <w:t xml:space="preserve"> </w:t>
      </w:r>
      <w:r w:rsidRPr="009D4EBE">
        <w:t xml:space="preserve">group call or an </w:t>
      </w:r>
      <w:proofErr w:type="spellStart"/>
      <w:r>
        <w:t>MCVideo</w:t>
      </w:r>
      <w:proofErr w:type="spellEnd"/>
      <w:r w:rsidRPr="009D4EBE">
        <w:t xml:space="preserve"> imminent peril </w:t>
      </w:r>
      <w:proofErr w:type="spellStart"/>
      <w:r>
        <w:t>adhoc</w:t>
      </w:r>
      <w:proofErr w:type="spellEnd"/>
      <w:r>
        <w:t xml:space="preserve"> </w:t>
      </w:r>
      <w:r w:rsidRPr="009D4EBE">
        <w:t>group call.</w:t>
      </w:r>
    </w:p>
    <w:p w14:paraId="7AE0B802" w14:textId="77777777" w:rsidR="00465EA9" w:rsidRPr="009D4EBE" w:rsidRDefault="00465EA9" w:rsidP="00465EA9">
      <w:r w:rsidRPr="009D4EBE">
        <w:t xml:space="preserve">Upon receiving a SIP 4xx response, SIP 5xx response or a SIP 6xx response to a SIP request for a priority </w:t>
      </w:r>
      <w:proofErr w:type="spellStart"/>
      <w:r>
        <w:t>adhoc</w:t>
      </w:r>
      <w:proofErr w:type="spellEnd"/>
      <w:r>
        <w:t xml:space="preserve"> </w:t>
      </w:r>
      <w:r w:rsidRPr="009D4EBE">
        <w:t xml:space="preserve">group call the </w:t>
      </w:r>
      <w:proofErr w:type="spellStart"/>
      <w:r>
        <w:t>MCVideo</w:t>
      </w:r>
      <w:proofErr w:type="spellEnd"/>
      <w:r w:rsidRPr="009D4EBE">
        <w:t xml:space="preserve"> client:</w:t>
      </w:r>
    </w:p>
    <w:p w14:paraId="1A0024EE" w14:textId="77777777" w:rsidR="00465EA9" w:rsidRPr="009D4EBE" w:rsidRDefault="00465EA9" w:rsidP="00465EA9">
      <w:pPr>
        <w:pStyle w:val="B1"/>
      </w:pPr>
      <w:r w:rsidRPr="009D4EBE">
        <w:t>1)</w:t>
      </w:r>
      <w:r w:rsidRPr="009D4EBE">
        <w:tab/>
        <w:t xml:space="preserve">if the </w:t>
      </w:r>
      <w:proofErr w:type="spellStart"/>
      <w:r>
        <w:t>MCVideo</w:t>
      </w:r>
      <w:proofErr w:type="spellEnd"/>
      <w:r w:rsidRPr="009D4EBE">
        <w:t xml:space="preserve"> emergency </w:t>
      </w:r>
      <w:proofErr w:type="spellStart"/>
      <w:r>
        <w:t>adhoc</w:t>
      </w:r>
      <w:proofErr w:type="spellEnd"/>
      <w:r>
        <w:t xml:space="preserve"> </w:t>
      </w:r>
      <w:r w:rsidRPr="009D4EBE">
        <w:t>group call state is set to "M</w:t>
      </w:r>
      <w:r>
        <w:t>V</w:t>
      </w:r>
      <w:r w:rsidRPr="009D4EBE">
        <w:t>E</w:t>
      </w:r>
      <w:r>
        <w:t>A</w:t>
      </w:r>
      <w:r w:rsidRPr="009D4EBE">
        <w:t>GC 2: emergency-call-requested"</w:t>
      </w:r>
      <w:r>
        <w:t>:</w:t>
      </w:r>
    </w:p>
    <w:p w14:paraId="12959036" w14:textId="77777777" w:rsidR="00465EA9" w:rsidRPr="009D4EBE" w:rsidRDefault="00465EA9" w:rsidP="00465EA9">
      <w:pPr>
        <w:pStyle w:val="B2"/>
      </w:pPr>
      <w:r w:rsidRPr="009D4EBE">
        <w:t>a)</w:t>
      </w:r>
      <w:r w:rsidRPr="009D4EBE">
        <w:tab/>
        <w:t xml:space="preserve">shall set the </w:t>
      </w:r>
      <w:proofErr w:type="spellStart"/>
      <w:r>
        <w:t>MCVideo</w:t>
      </w:r>
      <w:proofErr w:type="spellEnd"/>
      <w:r w:rsidRPr="009D4EBE">
        <w:t xml:space="preserve"> emergency </w:t>
      </w:r>
      <w:proofErr w:type="spellStart"/>
      <w:r>
        <w:t>adhoc</w:t>
      </w:r>
      <w:proofErr w:type="spellEnd"/>
      <w:r>
        <w:t xml:space="preserve"> </w:t>
      </w:r>
      <w:r w:rsidRPr="009D4EBE">
        <w:t>group call state to "M</w:t>
      </w:r>
      <w:r>
        <w:t>V</w:t>
      </w:r>
      <w:r w:rsidRPr="009D4EBE">
        <w:t>E</w:t>
      </w:r>
      <w:r>
        <w:t>A</w:t>
      </w:r>
      <w:r w:rsidRPr="009D4EBE">
        <w:t>GC</w:t>
      </w:r>
      <w:r>
        <w:t> </w:t>
      </w:r>
      <w:r w:rsidRPr="009D4EBE">
        <w:t>1:</w:t>
      </w:r>
      <w:r>
        <w:t> </w:t>
      </w:r>
      <w:r w:rsidRPr="009D4EBE">
        <w:t>emergency-</w:t>
      </w:r>
      <w:proofErr w:type="spellStart"/>
      <w:r w:rsidRPr="009D4EBE">
        <w:t>gc</w:t>
      </w:r>
      <w:proofErr w:type="spellEnd"/>
      <w:r w:rsidRPr="009D4EBE">
        <w:t>-capable";</w:t>
      </w:r>
      <w:r>
        <w:t xml:space="preserve"> and</w:t>
      </w:r>
    </w:p>
    <w:p w14:paraId="0ECA219D" w14:textId="77777777" w:rsidR="00465EA9" w:rsidRPr="00506131" w:rsidRDefault="00465EA9" w:rsidP="00465EA9">
      <w:pPr>
        <w:pStyle w:val="B2"/>
      </w:pPr>
      <w:r w:rsidRPr="009D4EBE">
        <w:t>b)</w:t>
      </w:r>
      <w:r w:rsidRPr="009D4EBE">
        <w:tab/>
        <w:t xml:space="preserve">if the </w:t>
      </w:r>
      <w:proofErr w:type="spellStart"/>
      <w:r>
        <w:t>MCVideo</w:t>
      </w:r>
      <w:proofErr w:type="spellEnd"/>
      <w:r w:rsidRPr="009D4EBE">
        <w:t xml:space="preserve"> emergency </w:t>
      </w:r>
      <w:proofErr w:type="spellStart"/>
      <w:r>
        <w:t>adhoc</w:t>
      </w:r>
      <w:proofErr w:type="spellEnd"/>
      <w:r>
        <w:t xml:space="preserve"> </w:t>
      </w:r>
      <w:r w:rsidRPr="009D4EBE">
        <w:t xml:space="preserve">group state of the </w:t>
      </w:r>
      <w:proofErr w:type="spellStart"/>
      <w:r>
        <w:t>MCVideo</w:t>
      </w:r>
      <w:proofErr w:type="spellEnd"/>
      <w:r w:rsidRPr="009D4EBE">
        <w:t xml:space="preserve"> </w:t>
      </w:r>
      <w:proofErr w:type="spellStart"/>
      <w:r>
        <w:t>adhoc</w:t>
      </w:r>
      <w:proofErr w:type="spellEnd"/>
      <w:r>
        <w:t xml:space="preserve"> </w:t>
      </w:r>
      <w:r w:rsidRPr="009D4EBE">
        <w:t>group is "M</w:t>
      </w:r>
      <w:r>
        <w:t>V</w:t>
      </w:r>
      <w:r w:rsidRPr="009D4EBE">
        <w:t>E</w:t>
      </w:r>
      <w:r>
        <w:t>A</w:t>
      </w:r>
      <w:r w:rsidRPr="009D4EBE">
        <w:t>G</w:t>
      </w:r>
      <w:r>
        <w:t> 4</w:t>
      </w:r>
      <w:r w:rsidRPr="009D4EBE">
        <w:t>:</w:t>
      </w:r>
      <w:r>
        <w:t> </w:t>
      </w:r>
      <w:r w:rsidRPr="009D4EBE">
        <w:t>confirm-pending"</w:t>
      </w:r>
      <w:r>
        <w:t>,</w:t>
      </w:r>
      <w:r w:rsidRPr="009D4EBE">
        <w:t xml:space="preserve"> shall set the </w:t>
      </w:r>
      <w:proofErr w:type="spellStart"/>
      <w:r>
        <w:t>MCVideo</w:t>
      </w:r>
      <w:proofErr w:type="spellEnd"/>
      <w:r w:rsidRPr="009D4EBE">
        <w:t xml:space="preserve"> emergency </w:t>
      </w:r>
      <w:proofErr w:type="spellStart"/>
      <w:r>
        <w:t>adhoc</w:t>
      </w:r>
      <w:proofErr w:type="spellEnd"/>
      <w:r>
        <w:t xml:space="preserve"> </w:t>
      </w:r>
      <w:r w:rsidRPr="009D4EBE">
        <w:t>group state to "M</w:t>
      </w:r>
      <w:r>
        <w:t>V</w:t>
      </w:r>
      <w:r w:rsidRPr="009D4EBE">
        <w:t>E</w:t>
      </w:r>
      <w:r>
        <w:t>A</w:t>
      </w:r>
      <w:r w:rsidRPr="009D4EBE">
        <w:t>G</w:t>
      </w:r>
      <w:r>
        <w:t> </w:t>
      </w:r>
      <w:r w:rsidRPr="009D4EBE">
        <w:t>1:</w:t>
      </w:r>
      <w:r>
        <w:t> </w:t>
      </w:r>
      <w:r w:rsidRPr="009D4EBE">
        <w:t>no-emergency";</w:t>
      </w:r>
      <w:r>
        <w:t xml:space="preserve"> or</w:t>
      </w:r>
    </w:p>
    <w:p w14:paraId="7B784E23" w14:textId="77777777" w:rsidR="00465EA9" w:rsidRPr="009D4EBE" w:rsidRDefault="00465EA9" w:rsidP="00465EA9">
      <w:pPr>
        <w:pStyle w:val="B1"/>
      </w:pPr>
      <w:r w:rsidRPr="004E7F11">
        <w:t>2)</w:t>
      </w:r>
      <w:r w:rsidRPr="004E7F11">
        <w:tab/>
        <w:t xml:space="preserve">if the </w:t>
      </w:r>
      <w:proofErr w:type="spellStart"/>
      <w:r>
        <w:t>MCVideo</w:t>
      </w:r>
      <w:proofErr w:type="spellEnd"/>
      <w:r w:rsidRPr="009D4EBE">
        <w:t xml:space="preserve"> </w:t>
      </w:r>
      <w:r w:rsidRPr="004E7F11">
        <w:t xml:space="preserve">imminent peril </w:t>
      </w:r>
      <w:proofErr w:type="spellStart"/>
      <w:r>
        <w:t>adhoc</w:t>
      </w:r>
      <w:proofErr w:type="spellEnd"/>
      <w:r>
        <w:t xml:space="preserve"> </w:t>
      </w:r>
      <w:r w:rsidRPr="004E7F11">
        <w:t>group call state is set to "M</w:t>
      </w:r>
      <w:r>
        <w:t>V</w:t>
      </w:r>
      <w:r w:rsidRPr="004E7F11">
        <w:t>I</w:t>
      </w:r>
      <w:r>
        <w:t>A</w:t>
      </w:r>
      <w:r w:rsidRPr="004E7F11">
        <w:t>GC</w:t>
      </w:r>
      <w:r>
        <w:t> </w:t>
      </w:r>
      <w:r w:rsidRPr="004E7F11">
        <w:t>2:</w:t>
      </w:r>
      <w:r>
        <w:t> </w:t>
      </w:r>
      <w:r w:rsidRPr="004E7F11">
        <w:t>imminent-peril-call-requested":</w:t>
      </w:r>
    </w:p>
    <w:p w14:paraId="515A8734" w14:textId="77777777" w:rsidR="00465EA9" w:rsidRPr="009D4EBE" w:rsidRDefault="00465EA9" w:rsidP="00465EA9">
      <w:pPr>
        <w:pStyle w:val="B2"/>
      </w:pPr>
      <w:r w:rsidRPr="004E7F11">
        <w:t>a)</w:t>
      </w:r>
      <w:r w:rsidRPr="004E7F11">
        <w:tab/>
      </w:r>
      <w:r w:rsidRPr="009D4EBE">
        <w:t xml:space="preserve">if the </w:t>
      </w:r>
      <w:proofErr w:type="spellStart"/>
      <w:r>
        <w:t>MCVideo</w:t>
      </w:r>
      <w:proofErr w:type="spellEnd"/>
      <w:r w:rsidRPr="009D4EBE">
        <w:t xml:space="preserve"> </w:t>
      </w:r>
      <w:r w:rsidRPr="004E7F11">
        <w:t xml:space="preserve">imminent peril </w:t>
      </w:r>
      <w:proofErr w:type="spellStart"/>
      <w:r>
        <w:t>adhoc</w:t>
      </w:r>
      <w:proofErr w:type="spellEnd"/>
      <w:r>
        <w:t xml:space="preserve"> </w:t>
      </w:r>
      <w:r w:rsidRPr="009D4EBE">
        <w:t xml:space="preserve">group state of the </w:t>
      </w:r>
      <w:proofErr w:type="spellStart"/>
      <w:r>
        <w:t>MCVideo</w:t>
      </w:r>
      <w:proofErr w:type="spellEnd"/>
      <w:r w:rsidRPr="009D4EBE">
        <w:t xml:space="preserve"> </w:t>
      </w:r>
      <w:proofErr w:type="spellStart"/>
      <w:r>
        <w:t>adhoc</w:t>
      </w:r>
      <w:proofErr w:type="spellEnd"/>
      <w:r>
        <w:t xml:space="preserve"> </w:t>
      </w:r>
      <w:r w:rsidRPr="009D4EBE">
        <w:t xml:space="preserve">group is </w:t>
      </w:r>
      <w:r w:rsidRPr="004E7F11">
        <w:t>"M</w:t>
      </w:r>
      <w:r>
        <w:t>V</w:t>
      </w:r>
      <w:r w:rsidRPr="004E7F11">
        <w:t>I</w:t>
      </w:r>
      <w:r>
        <w:t>A</w:t>
      </w:r>
      <w:r w:rsidRPr="004E7F11">
        <w:t>G</w:t>
      </w:r>
      <w:r>
        <w:t> </w:t>
      </w:r>
      <w:r w:rsidRPr="004E7F11">
        <w:t>1:</w:t>
      </w:r>
      <w:r>
        <w:t> </w:t>
      </w:r>
      <w:r w:rsidRPr="009D4EBE">
        <w:t>confirm-pending"</w:t>
      </w:r>
      <w:r>
        <w:t>,</w:t>
      </w:r>
      <w:r w:rsidRPr="009D4EBE">
        <w:t xml:space="preserve"> </w:t>
      </w:r>
      <w:r w:rsidRPr="004E7F11">
        <w:t xml:space="preserve">shall set the </w:t>
      </w:r>
      <w:proofErr w:type="spellStart"/>
      <w:r>
        <w:t>MCVideo</w:t>
      </w:r>
      <w:proofErr w:type="spellEnd"/>
      <w:r w:rsidRPr="009D4EBE">
        <w:t xml:space="preserve"> </w:t>
      </w:r>
      <w:r w:rsidRPr="004E7F11">
        <w:t xml:space="preserve">imminent peril </w:t>
      </w:r>
      <w:proofErr w:type="spellStart"/>
      <w:r>
        <w:t>adhoc</w:t>
      </w:r>
      <w:proofErr w:type="spellEnd"/>
      <w:r>
        <w:t xml:space="preserve"> </w:t>
      </w:r>
      <w:r w:rsidRPr="004E7F11">
        <w:t>group state to "M</w:t>
      </w:r>
      <w:r>
        <w:t>V</w:t>
      </w:r>
      <w:r w:rsidRPr="004E7F11">
        <w:t>I</w:t>
      </w:r>
      <w:r>
        <w:t>A</w:t>
      </w:r>
      <w:r w:rsidRPr="004E7F11">
        <w:t>G</w:t>
      </w:r>
      <w:r>
        <w:t> </w:t>
      </w:r>
      <w:r w:rsidRPr="004E7F11">
        <w:t>1:</w:t>
      </w:r>
      <w:r>
        <w:t> </w:t>
      </w:r>
      <w:r w:rsidRPr="004E7F11">
        <w:t>no-imminent-peril"; and</w:t>
      </w:r>
    </w:p>
    <w:p w14:paraId="1901C4B6" w14:textId="77777777" w:rsidR="00465EA9" w:rsidRPr="0073469F" w:rsidRDefault="00465EA9" w:rsidP="00465EA9">
      <w:pPr>
        <w:pStyle w:val="B2"/>
      </w:pPr>
      <w:r w:rsidRPr="004E7F11">
        <w:t>b)</w:t>
      </w:r>
      <w:r w:rsidRPr="004E7F11">
        <w:tab/>
        <w:t xml:space="preserve">shall set the </w:t>
      </w:r>
      <w:proofErr w:type="spellStart"/>
      <w:r>
        <w:t>MCVideo</w:t>
      </w:r>
      <w:proofErr w:type="spellEnd"/>
      <w:r w:rsidRPr="009D4EBE">
        <w:t xml:space="preserve"> </w:t>
      </w:r>
      <w:r w:rsidRPr="004E7F11">
        <w:t xml:space="preserve">imminent peril </w:t>
      </w:r>
      <w:proofErr w:type="spellStart"/>
      <w:r>
        <w:t>adhoc</w:t>
      </w:r>
      <w:proofErr w:type="spellEnd"/>
      <w:r>
        <w:t xml:space="preserve"> </w:t>
      </w:r>
      <w:r w:rsidRPr="004E7F11">
        <w:t>group call state to "M</w:t>
      </w:r>
      <w:r>
        <w:t>V</w:t>
      </w:r>
      <w:r w:rsidRPr="004E7F11">
        <w:t>I</w:t>
      </w:r>
      <w:r>
        <w:t>A</w:t>
      </w:r>
      <w:r w:rsidRPr="004E7F11">
        <w:t>GC</w:t>
      </w:r>
      <w:r>
        <w:t> </w:t>
      </w:r>
      <w:r w:rsidRPr="004E7F11">
        <w:t>1:</w:t>
      </w:r>
      <w:r>
        <w:t> </w:t>
      </w:r>
      <w:r w:rsidRPr="004E7F11">
        <w:t>imminent-peril-</w:t>
      </w:r>
      <w:proofErr w:type="spellStart"/>
      <w:r w:rsidRPr="004E7F11">
        <w:t>gc</w:t>
      </w:r>
      <w:proofErr w:type="spellEnd"/>
      <w:r w:rsidRPr="004E7F11">
        <w:t>-capable".</w:t>
      </w:r>
    </w:p>
    <w:p w14:paraId="73E44664" w14:textId="77777777" w:rsidR="00465EA9" w:rsidRPr="00354212" w:rsidRDefault="00465EA9" w:rsidP="00465EA9">
      <w:pPr>
        <w:pStyle w:val="Heading5"/>
        <w:rPr>
          <w:noProof/>
        </w:rPr>
      </w:pPr>
      <w:bookmarkStart w:id="489" w:name="_Toc178199033"/>
      <w:r>
        <w:rPr>
          <w:noProof/>
        </w:rPr>
        <w:t>6.2.8.1.22</w:t>
      </w:r>
      <w:r w:rsidRPr="00354212">
        <w:rPr>
          <w:noProof/>
        </w:rPr>
        <w:tab/>
        <w:t xml:space="preserve">Determining authorisation for </w:t>
      </w:r>
      <w:r>
        <w:rPr>
          <w:noProof/>
        </w:rPr>
        <w:t>originating a</w:t>
      </w:r>
      <w:r w:rsidRPr="00354212">
        <w:rPr>
          <w:noProof/>
        </w:rPr>
        <w:t xml:space="preserve"> </w:t>
      </w:r>
      <w:r>
        <w:rPr>
          <w:noProof/>
        </w:rPr>
        <w:t>priority</w:t>
      </w:r>
      <w:r w:rsidRPr="00354212">
        <w:rPr>
          <w:noProof/>
        </w:rPr>
        <w:t xml:space="preserve"> </w:t>
      </w:r>
      <w:proofErr w:type="spellStart"/>
      <w:r>
        <w:t>adhoc</w:t>
      </w:r>
      <w:proofErr w:type="spellEnd"/>
      <w:r w:rsidRPr="0073469F">
        <w:t xml:space="preserve"> </w:t>
      </w:r>
      <w:r w:rsidRPr="00354212">
        <w:rPr>
          <w:noProof/>
        </w:rPr>
        <w:t>group</w:t>
      </w:r>
      <w:r>
        <w:rPr>
          <w:noProof/>
        </w:rPr>
        <w:t xml:space="preserve"> call</w:t>
      </w:r>
      <w:bookmarkEnd w:id="489"/>
    </w:p>
    <w:p w14:paraId="176D6716" w14:textId="77777777" w:rsidR="00465EA9" w:rsidRPr="00354212" w:rsidRDefault="00465EA9" w:rsidP="00465EA9">
      <w:pPr>
        <w:rPr>
          <w:noProof/>
        </w:rPr>
      </w:pPr>
      <w:r w:rsidRPr="00354212">
        <w:rPr>
          <w:noProof/>
        </w:rPr>
        <w:t xml:space="preserve">When the </w:t>
      </w:r>
      <w:r>
        <w:rPr>
          <w:noProof/>
        </w:rPr>
        <w:t>MCVideo</w:t>
      </w:r>
      <w:r w:rsidRPr="00354212">
        <w:rPr>
          <w:noProof/>
        </w:rPr>
        <w:t xml:space="preserve"> client receives a request from the </w:t>
      </w:r>
      <w:r>
        <w:rPr>
          <w:noProof/>
        </w:rPr>
        <w:t>MCVideo</w:t>
      </w:r>
      <w:r w:rsidRPr="00354212">
        <w:rPr>
          <w:noProof/>
        </w:rPr>
        <w:t xml:space="preserve"> user to </w:t>
      </w:r>
      <w:r>
        <w:rPr>
          <w:noProof/>
        </w:rPr>
        <w:t>originate an</w:t>
      </w:r>
      <w:r w:rsidRPr="00354212">
        <w:rPr>
          <w:noProof/>
        </w:rPr>
        <w:t xml:space="preserve"> </w:t>
      </w:r>
      <w:r>
        <w:rPr>
          <w:noProof/>
        </w:rPr>
        <w:t xml:space="preserve">MCVideo </w:t>
      </w:r>
      <w:r w:rsidRPr="00354212">
        <w:rPr>
          <w:noProof/>
        </w:rPr>
        <w:t xml:space="preserve">emergency </w:t>
      </w:r>
      <w:proofErr w:type="spellStart"/>
      <w:r>
        <w:t>adhoc</w:t>
      </w:r>
      <w:proofErr w:type="spellEnd"/>
      <w:r w:rsidRPr="0073469F">
        <w:t xml:space="preserve"> </w:t>
      </w:r>
      <w:r w:rsidRPr="00354212">
        <w:rPr>
          <w:noProof/>
        </w:rPr>
        <w:t>group</w:t>
      </w:r>
      <w:r>
        <w:rPr>
          <w:noProof/>
        </w:rPr>
        <w:t xml:space="preserve"> call</w:t>
      </w:r>
      <w:r w:rsidRPr="00354212">
        <w:rPr>
          <w:noProof/>
        </w:rPr>
        <w:t xml:space="preserve"> the </w:t>
      </w:r>
      <w:r>
        <w:rPr>
          <w:noProof/>
        </w:rPr>
        <w:t>MCVideo</w:t>
      </w:r>
      <w:r w:rsidRPr="00354212">
        <w:rPr>
          <w:noProof/>
        </w:rPr>
        <w:t xml:space="preserve"> client shall check the following:</w:t>
      </w:r>
    </w:p>
    <w:p w14:paraId="5B187B1A" w14:textId="77777777" w:rsidR="00465EA9" w:rsidRDefault="00465EA9" w:rsidP="00465EA9">
      <w:pPr>
        <w:pStyle w:val="B1"/>
      </w:pPr>
      <w:r>
        <w:rPr>
          <w:noProof/>
          <w:lang w:val="en-US"/>
        </w:rPr>
        <w:t>1)</w:t>
      </w:r>
      <w:r>
        <w:rPr>
          <w:noProof/>
          <w:lang w:val="en-US"/>
        </w:rPr>
        <w:tab/>
      </w:r>
      <w:r w:rsidRPr="00354212">
        <w:rPr>
          <w:noProof/>
          <w:lang w:val="en-US"/>
        </w:rPr>
        <w:t>if the &lt;</w:t>
      </w:r>
      <w:r w:rsidRPr="005C3B81">
        <w:rPr>
          <w:noProof/>
        </w:rPr>
        <w:t>allow-emergency-</w:t>
      </w:r>
      <w:proofErr w:type="spellStart"/>
      <w:r>
        <w:t>adhoc</w:t>
      </w:r>
      <w:proofErr w:type="spellEnd"/>
      <w:r>
        <w:t>-</w:t>
      </w:r>
      <w:r w:rsidRPr="005C3B81">
        <w:rPr>
          <w:noProof/>
        </w:rPr>
        <w:t>group-call</w:t>
      </w:r>
      <w:r w:rsidRPr="00354212">
        <w:rPr>
          <w:noProof/>
          <w:lang w:val="en-US"/>
        </w:rPr>
        <w:t xml:space="preserve">&gt; element of </w:t>
      </w:r>
      <w:r>
        <w:rPr>
          <w:noProof/>
          <w:lang w:val="en-US"/>
        </w:rPr>
        <w:t xml:space="preserve">the &lt;ruleset&gt; element of the </w:t>
      </w:r>
      <w:r>
        <w:rPr>
          <w:noProof/>
        </w:rPr>
        <w:t>MCVideo</w:t>
      </w:r>
      <w:r w:rsidRPr="00354212">
        <w:rPr>
          <w:noProof/>
        </w:rPr>
        <w:t xml:space="preserve"> </w:t>
      </w:r>
      <w:r w:rsidRPr="00354212">
        <w:rPr>
          <w:noProof/>
          <w:lang w:val="en-US"/>
        </w:rPr>
        <w:t xml:space="preserve">user profile </w:t>
      </w:r>
      <w:r>
        <w:rPr>
          <w:noProof/>
          <w:lang w:val="en-US"/>
        </w:rPr>
        <w:t xml:space="preserve">document </w:t>
      </w:r>
      <w:r w:rsidRPr="00354212">
        <w:rPr>
          <w:noProof/>
          <w:lang w:val="en-US"/>
        </w:rPr>
        <w:t xml:space="preserve">identified by the </w:t>
      </w:r>
      <w:r>
        <w:rPr>
          <w:noProof/>
        </w:rPr>
        <w:t>MCVideo</w:t>
      </w:r>
      <w:r w:rsidRPr="00354212">
        <w:rPr>
          <w:noProof/>
        </w:rPr>
        <w:t xml:space="preserve"> </w:t>
      </w:r>
      <w:r w:rsidRPr="00354212">
        <w:rPr>
          <w:noProof/>
          <w:lang w:val="en-US"/>
        </w:rPr>
        <w:t xml:space="preserve">ID of the calling user </w:t>
      </w:r>
      <w:r w:rsidRPr="00E05A95">
        <w:t xml:space="preserve">(see the </w:t>
      </w:r>
      <w:r>
        <w:rPr>
          <w:noProof/>
        </w:rPr>
        <w:t>MCVideo</w:t>
      </w:r>
      <w:r w:rsidRPr="00354212">
        <w:rPr>
          <w:noProof/>
        </w:rPr>
        <w:t xml:space="preserve"> </w:t>
      </w:r>
      <w:r w:rsidRPr="00E05A95">
        <w:t>user profile document in 3GPP TS </w:t>
      </w:r>
      <w:r>
        <w:t>24.484</w:t>
      </w:r>
      <w:r w:rsidRPr="00E05A95">
        <w:t> [</w:t>
      </w:r>
      <w:r>
        <w:t>25</w:t>
      </w:r>
      <w:r w:rsidRPr="00E05A95">
        <w:t>])</w:t>
      </w:r>
      <w:r>
        <w:t xml:space="preserve"> </w:t>
      </w:r>
      <w:r w:rsidRPr="00354212">
        <w:rPr>
          <w:noProof/>
          <w:lang w:val="en-US"/>
        </w:rPr>
        <w:t>is set to a value of "true"</w:t>
      </w:r>
      <w:r>
        <w:rPr>
          <w:noProof/>
          <w:lang w:val="en-US"/>
        </w:rPr>
        <w:t>,</w:t>
      </w:r>
      <w:r>
        <w:t xml:space="preserve"> the </w:t>
      </w:r>
      <w:r>
        <w:rPr>
          <w:noProof/>
        </w:rPr>
        <w:t>MCVideo</w:t>
      </w:r>
      <w:r w:rsidRPr="00354212">
        <w:rPr>
          <w:noProof/>
        </w:rPr>
        <w:t xml:space="preserve"> </w:t>
      </w:r>
      <w:r>
        <w:t xml:space="preserve">emergency </w:t>
      </w:r>
      <w:proofErr w:type="spellStart"/>
      <w:r>
        <w:t>adhoc</w:t>
      </w:r>
      <w:proofErr w:type="spellEnd"/>
      <w:r>
        <w:t xml:space="preserve"> group call request shall be considered to be an authorised request for an </w:t>
      </w:r>
      <w:r>
        <w:rPr>
          <w:noProof/>
        </w:rPr>
        <w:t>MCVideo</w:t>
      </w:r>
      <w:r w:rsidRPr="00354212">
        <w:rPr>
          <w:noProof/>
        </w:rPr>
        <w:t xml:space="preserve"> </w:t>
      </w:r>
      <w:r>
        <w:t xml:space="preserve">emergency </w:t>
      </w:r>
      <w:proofErr w:type="spellStart"/>
      <w:r>
        <w:t>adhoc</w:t>
      </w:r>
      <w:proofErr w:type="spellEnd"/>
      <w:r>
        <w:t xml:space="preserve"> group call.</w:t>
      </w:r>
    </w:p>
    <w:p w14:paraId="5537728E" w14:textId="77777777" w:rsidR="00465EA9" w:rsidRPr="0045201D" w:rsidRDefault="00465EA9" w:rsidP="00465EA9">
      <w:pPr>
        <w:rPr>
          <w:lang w:eastAsia="ko-KR"/>
        </w:rPr>
      </w:pPr>
      <w:r>
        <w:rPr>
          <w:lang w:eastAsia="ko-KR"/>
        </w:rPr>
        <w:t xml:space="preserve">In all other cases, the request </w:t>
      </w:r>
      <w:r w:rsidRPr="00354212">
        <w:rPr>
          <w:noProof/>
        </w:rPr>
        <w:t xml:space="preserve">to </w:t>
      </w:r>
      <w:r>
        <w:rPr>
          <w:noProof/>
        </w:rPr>
        <w:t>originate an</w:t>
      </w:r>
      <w:r w:rsidRPr="00354212">
        <w:rPr>
          <w:noProof/>
        </w:rPr>
        <w:t xml:space="preserve"> </w:t>
      </w:r>
      <w:r>
        <w:rPr>
          <w:noProof/>
        </w:rPr>
        <w:t>MCVideo</w:t>
      </w:r>
      <w:r w:rsidRPr="00354212">
        <w:rPr>
          <w:noProof/>
        </w:rPr>
        <w:t xml:space="preserve"> emergency </w:t>
      </w:r>
      <w:proofErr w:type="spellStart"/>
      <w:r>
        <w:t>adhoc</w:t>
      </w:r>
      <w:proofErr w:type="spellEnd"/>
      <w:r>
        <w:t xml:space="preserve"> </w:t>
      </w:r>
      <w:r w:rsidRPr="00354212">
        <w:rPr>
          <w:noProof/>
        </w:rPr>
        <w:t>group</w:t>
      </w:r>
      <w:r>
        <w:rPr>
          <w:noProof/>
        </w:rPr>
        <w:t xml:space="preserve"> call shall be considered to be an unauthorised request </w:t>
      </w:r>
      <w:r w:rsidRPr="00354212">
        <w:rPr>
          <w:noProof/>
        </w:rPr>
        <w:t xml:space="preserve">to </w:t>
      </w:r>
      <w:r>
        <w:rPr>
          <w:noProof/>
        </w:rPr>
        <w:t>originate an</w:t>
      </w:r>
      <w:r w:rsidRPr="00354212">
        <w:rPr>
          <w:noProof/>
        </w:rPr>
        <w:t xml:space="preserve"> </w:t>
      </w:r>
      <w:r>
        <w:rPr>
          <w:noProof/>
        </w:rPr>
        <w:t>MCVideo</w:t>
      </w:r>
      <w:r w:rsidRPr="00354212">
        <w:rPr>
          <w:noProof/>
        </w:rPr>
        <w:t xml:space="preserve"> emergency </w:t>
      </w:r>
      <w:proofErr w:type="spellStart"/>
      <w:r>
        <w:t>adhoc</w:t>
      </w:r>
      <w:proofErr w:type="spellEnd"/>
      <w:r>
        <w:t xml:space="preserve"> </w:t>
      </w:r>
      <w:r w:rsidRPr="00354212">
        <w:rPr>
          <w:noProof/>
        </w:rPr>
        <w:t>group</w:t>
      </w:r>
      <w:r>
        <w:rPr>
          <w:noProof/>
        </w:rPr>
        <w:t xml:space="preserve"> call.</w:t>
      </w:r>
    </w:p>
    <w:p w14:paraId="4B3290D2" w14:textId="77777777" w:rsidR="00465EA9" w:rsidRPr="00354212" w:rsidRDefault="00465EA9" w:rsidP="00465EA9">
      <w:pPr>
        <w:rPr>
          <w:noProof/>
        </w:rPr>
      </w:pPr>
      <w:r w:rsidRPr="00354212">
        <w:rPr>
          <w:noProof/>
        </w:rPr>
        <w:t xml:space="preserve">When the </w:t>
      </w:r>
      <w:r>
        <w:rPr>
          <w:noProof/>
        </w:rPr>
        <w:t>MCVideo</w:t>
      </w:r>
      <w:r w:rsidRPr="00354212">
        <w:rPr>
          <w:noProof/>
        </w:rPr>
        <w:t xml:space="preserve"> client receives a request from the </w:t>
      </w:r>
      <w:r>
        <w:rPr>
          <w:noProof/>
        </w:rPr>
        <w:t>MCVideo</w:t>
      </w:r>
      <w:r w:rsidRPr="00354212">
        <w:rPr>
          <w:noProof/>
        </w:rPr>
        <w:t xml:space="preserve"> user to </w:t>
      </w:r>
      <w:r>
        <w:rPr>
          <w:noProof/>
        </w:rPr>
        <w:t>originate an</w:t>
      </w:r>
      <w:r w:rsidRPr="00354212">
        <w:rPr>
          <w:noProof/>
        </w:rPr>
        <w:t xml:space="preserve"> </w:t>
      </w:r>
      <w:r>
        <w:rPr>
          <w:noProof/>
        </w:rPr>
        <w:t>MCVideo</w:t>
      </w:r>
      <w:r w:rsidRPr="00354212">
        <w:rPr>
          <w:noProof/>
        </w:rPr>
        <w:t xml:space="preserve"> </w:t>
      </w:r>
      <w:r>
        <w:rPr>
          <w:noProof/>
        </w:rPr>
        <w:t>imminent peril</w:t>
      </w:r>
      <w:r w:rsidRPr="00354212">
        <w:rPr>
          <w:noProof/>
        </w:rPr>
        <w:t xml:space="preserve"> </w:t>
      </w:r>
      <w:proofErr w:type="spellStart"/>
      <w:r>
        <w:t>adhoc</w:t>
      </w:r>
      <w:proofErr w:type="spellEnd"/>
      <w:r>
        <w:t xml:space="preserve"> </w:t>
      </w:r>
      <w:r w:rsidRPr="00354212">
        <w:rPr>
          <w:noProof/>
        </w:rPr>
        <w:t>group</w:t>
      </w:r>
      <w:r>
        <w:rPr>
          <w:noProof/>
        </w:rPr>
        <w:t xml:space="preserve"> call</w:t>
      </w:r>
      <w:r w:rsidRPr="00354212">
        <w:rPr>
          <w:noProof/>
        </w:rPr>
        <w:t xml:space="preserve"> the </w:t>
      </w:r>
      <w:r>
        <w:rPr>
          <w:noProof/>
        </w:rPr>
        <w:t>MCVideo</w:t>
      </w:r>
      <w:r w:rsidRPr="00354212">
        <w:rPr>
          <w:noProof/>
        </w:rPr>
        <w:t xml:space="preserve"> client shall check the following:</w:t>
      </w:r>
    </w:p>
    <w:p w14:paraId="6DEA9CF5" w14:textId="77777777" w:rsidR="00465EA9" w:rsidRDefault="00465EA9" w:rsidP="00465EA9">
      <w:pPr>
        <w:pStyle w:val="B1"/>
      </w:pPr>
      <w:r>
        <w:rPr>
          <w:noProof/>
          <w:lang w:val="en-US"/>
        </w:rPr>
        <w:lastRenderedPageBreak/>
        <w:t>1</w:t>
      </w:r>
      <w:r>
        <w:rPr>
          <w:noProof/>
          <w:lang w:val="en-US"/>
        </w:rPr>
        <w:tab/>
      </w:r>
      <w:r w:rsidRPr="00354212">
        <w:rPr>
          <w:noProof/>
          <w:lang w:val="en-US"/>
        </w:rPr>
        <w:t>if the &lt;</w:t>
      </w:r>
      <w:r w:rsidRPr="00BF16C9">
        <w:rPr>
          <w:noProof/>
        </w:rPr>
        <w:t>allow-</w:t>
      </w:r>
      <w:r>
        <w:rPr>
          <w:noProof/>
        </w:rPr>
        <w:t>imminent-peril</w:t>
      </w:r>
      <w:r w:rsidRPr="00BF16C9">
        <w:rPr>
          <w:noProof/>
        </w:rPr>
        <w:t>-</w:t>
      </w:r>
      <w:proofErr w:type="spellStart"/>
      <w:r>
        <w:t>adhoc</w:t>
      </w:r>
      <w:proofErr w:type="spellEnd"/>
      <w:r>
        <w:t>-group-</w:t>
      </w:r>
      <w:r w:rsidRPr="00BF16C9">
        <w:rPr>
          <w:noProof/>
        </w:rPr>
        <w:t>call</w:t>
      </w:r>
      <w:r w:rsidRPr="00354212">
        <w:rPr>
          <w:noProof/>
          <w:lang w:val="en-US"/>
        </w:rPr>
        <w:t>&gt; element of &lt;</w:t>
      </w:r>
      <w:r>
        <w:rPr>
          <w:noProof/>
        </w:rPr>
        <w:t>ruleset</w:t>
      </w:r>
      <w:r w:rsidRPr="00354212">
        <w:rPr>
          <w:noProof/>
        </w:rPr>
        <w:t>&gt;</w:t>
      </w:r>
      <w:r w:rsidRPr="00354212">
        <w:rPr>
          <w:noProof/>
          <w:lang w:val="en-US"/>
        </w:rPr>
        <w:t xml:space="preserve"> element of the </w:t>
      </w:r>
      <w:r>
        <w:rPr>
          <w:noProof/>
        </w:rPr>
        <w:t>MCVideo</w:t>
      </w:r>
      <w:r w:rsidRPr="00354212">
        <w:rPr>
          <w:noProof/>
        </w:rPr>
        <w:t xml:space="preserve"> </w:t>
      </w:r>
      <w:r w:rsidRPr="00354212">
        <w:rPr>
          <w:noProof/>
          <w:lang w:val="en-US"/>
        </w:rPr>
        <w:t xml:space="preserve">user profile </w:t>
      </w:r>
      <w:r>
        <w:rPr>
          <w:noProof/>
          <w:lang w:val="en-US"/>
        </w:rPr>
        <w:t xml:space="preserve">document </w:t>
      </w:r>
      <w:r w:rsidRPr="00354212">
        <w:rPr>
          <w:noProof/>
          <w:lang w:val="en-US"/>
        </w:rPr>
        <w:t xml:space="preserve">identified by the </w:t>
      </w:r>
      <w:r>
        <w:rPr>
          <w:noProof/>
        </w:rPr>
        <w:t>MCVideo</w:t>
      </w:r>
      <w:r w:rsidRPr="00354212">
        <w:rPr>
          <w:noProof/>
        </w:rPr>
        <w:t xml:space="preserve"> </w:t>
      </w:r>
      <w:r w:rsidRPr="00354212">
        <w:rPr>
          <w:noProof/>
          <w:lang w:val="en-US"/>
        </w:rPr>
        <w:t xml:space="preserve">ID of the calling user </w:t>
      </w:r>
      <w:r w:rsidRPr="00E05A95">
        <w:t xml:space="preserve">(see the </w:t>
      </w:r>
      <w:r>
        <w:rPr>
          <w:noProof/>
        </w:rPr>
        <w:t>MCVideo</w:t>
      </w:r>
      <w:r w:rsidRPr="00354212">
        <w:rPr>
          <w:noProof/>
        </w:rPr>
        <w:t xml:space="preserve"> </w:t>
      </w:r>
      <w:r w:rsidRPr="00E05A95">
        <w:t xml:space="preserve">user profile document </w:t>
      </w:r>
      <w:r>
        <w:rPr>
          <w:rFonts w:hint="eastAsia"/>
          <w:lang w:eastAsia="ko-KR"/>
        </w:rPr>
        <w:t xml:space="preserve">in </w:t>
      </w:r>
      <w:r>
        <w:rPr>
          <w:lang w:eastAsia="ko-KR"/>
        </w:rPr>
        <w:t>3GPP </w:t>
      </w:r>
      <w:r>
        <w:rPr>
          <w:rFonts w:hint="eastAsia"/>
          <w:lang w:eastAsia="ko-KR"/>
        </w:rPr>
        <w:t>TS 24.484</w:t>
      </w:r>
      <w:r>
        <w:rPr>
          <w:lang w:eastAsia="ko-KR"/>
        </w:rPr>
        <w:t xml:space="preserve"> [25]) </w:t>
      </w:r>
      <w:r w:rsidRPr="00354212">
        <w:rPr>
          <w:noProof/>
          <w:lang w:val="en-US"/>
        </w:rPr>
        <w:t>is set to a value of "true"</w:t>
      </w:r>
      <w:r>
        <w:rPr>
          <w:noProof/>
          <w:lang w:val="en-US"/>
        </w:rPr>
        <w:t xml:space="preserve">, </w:t>
      </w:r>
      <w:r>
        <w:t xml:space="preserve">the </w:t>
      </w:r>
      <w:r>
        <w:rPr>
          <w:noProof/>
        </w:rPr>
        <w:t>MCVideo</w:t>
      </w:r>
      <w:r w:rsidRPr="00354212">
        <w:rPr>
          <w:noProof/>
        </w:rPr>
        <w:t xml:space="preserve"> </w:t>
      </w:r>
      <w:r>
        <w:rPr>
          <w:noProof/>
        </w:rPr>
        <w:t xml:space="preserve">imminent peril </w:t>
      </w:r>
      <w:proofErr w:type="spellStart"/>
      <w:r>
        <w:t>adhoc</w:t>
      </w:r>
      <w:proofErr w:type="spellEnd"/>
      <w:r>
        <w:t xml:space="preserve"> </w:t>
      </w:r>
      <w:r>
        <w:rPr>
          <w:noProof/>
        </w:rPr>
        <w:t>group</w:t>
      </w:r>
      <w:r>
        <w:t xml:space="preserve"> call request shall be considered to be an authorised request for an </w:t>
      </w:r>
      <w:r>
        <w:rPr>
          <w:noProof/>
        </w:rPr>
        <w:t>MCVideo</w:t>
      </w:r>
      <w:r w:rsidRPr="00354212">
        <w:rPr>
          <w:noProof/>
        </w:rPr>
        <w:t xml:space="preserve"> </w:t>
      </w:r>
      <w:r>
        <w:t xml:space="preserve">imminent peril </w:t>
      </w:r>
      <w:proofErr w:type="spellStart"/>
      <w:r>
        <w:t>adhoc</w:t>
      </w:r>
      <w:proofErr w:type="spellEnd"/>
      <w:r>
        <w:t xml:space="preserve"> group call;</w:t>
      </w:r>
    </w:p>
    <w:p w14:paraId="5C944695" w14:textId="77777777" w:rsidR="00465EA9" w:rsidRPr="0045201D" w:rsidRDefault="00465EA9" w:rsidP="00465EA9">
      <w:r w:rsidRPr="00D840D7">
        <w:t>In all other cases,</w:t>
      </w:r>
      <w:r w:rsidRPr="00456716">
        <w:t xml:space="preserve"> </w:t>
      </w:r>
      <w:r w:rsidRPr="00D840D7">
        <w:t xml:space="preserve">the request to originate an </w:t>
      </w:r>
      <w:r>
        <w:rPr>
          <w:noProof/>
        </w:rPr>
        <w:t>MCVideo</w:t>
      </w:r>
      <w:r w:rsidRPr="00354212">
        <w:rPr>
          <w:noProof/>
        </w:rPr>
        <w:t xml:space="preserve"> </w:t>
      </w:r>
      <w:r w:rsidRPr="00D840D7">
        <w:t xml:space="preserve">imminent peril </w:t>
      </w:r>
      <w:proofErr w:type="spellStart"/>
      <w:r>
        <w:t>adhoc</w:t>
      </w:r>
      <w:proofErr w:type="spellEnd"/>
      <w:r>
        <w:t xml:space="preserve"> </w:t>
      </w:r>
      <w:r w:rsidRPr="00D840D7">
        <w:t xml:space="preserve">group call shall be considered to be an unauthorised request to originate an </w:t>
      </w:r>
      <w:r>
        <w:rPr>
          <w:noProof/>
        </w:rPr>
        <w:t>MCVideo</w:t>
      </w:r>
      <w:r w:rsidRPr="00354212">
        <w:rPr>
          <w:noProof/>
        </w:rPr>
        <w:t xml:space="preserve"> </w:t>
      </w:r>
      <w:r w:rsidRPr="00D840D7">
        <w:t xml:space="preserve">imminent peril </w:t>
      </w:r>
      <w:proofErr w:type="spellStart"/>
      <w:r>
        <w:t>adhoc</w:t>
      </w:r>
      <w:proofErr w:type="spellEnd"/>
      <w:r>
        <w:t xml:space="preserve"> group </w:t>
      </w:r>
      <w:r w:rsidRPr="00D840D7">
        <w:t>call.</w:t>
      </w:r>
    </w:p>
    <w:p w14:paraId="3F64AB67" w14:textId="77777777" w:rsidR="00465EA9" w:rsidRPr="00354212" w:rsidRDefault="00465EA9" w:rsidP="00465EA9">
      <w:pPr>
        <w:pStyle w:val="Heading5"/>
        <w:rPr>
          <w:noProof/>
        </w:rPr>
      </w:pPr>
      <w:bookmarkStart w:id="490" w:name="_Toc178199034"/>
      <w:r>
        <w:rPr>
          <w:noProof/>
        </w:rPr>
        <w:t>6.2.8.1.23</w:t>
      </w:r>
      <w:r>
        <w:tab/>
      </w:r>
      <w:r w:rsidRPr="000A0B80">
        <w:t xml:space="preserve">SIP request for originating </w:t>
      </w:r>
      <w:proofErr w:type="spellStart"/>
      <w:r>
        <w:t>MCVideo</w:t>
      </w:r>
      <w:proofErr w:type="spellEnd"/>
      <w:r w:rsidRPr="000A0B80">
        <w:t xml:space="preserve"> </w:t>
      </w:r>
      <w:r>
        <w:t>imminent peril</w:t>
      </w:r>
      <w:r w:rsidRPr="000A0B80">
        <w:t xml:space="preserve"> </w:t>
      </w:r>
      <w:proofErr w:type="spellStart"/>
      <w:r>
        <w:t>adhoc</w:t>
      </w:r>
      <w:proofErr w:type="spellEnd"/>
      <w:r>
        <w:t xml:space="preserve"> </w:t>
      </w:r>
      <w:r w:rsidRPr="000A0B80">
        <w:t>group calls</w:t>
      </w:r>
      <w:bookmarkEnd w:id="490"/>
    </w:p>
    <w:p w14:paraId="14107021" w14:textId="77777777" w:rsidR="00465EA9" w:rsidRDefault="00465EA9" w:rsidP="00465EA9">
      <w:pPr>
        <w:rPr>
          <w:noProof/>
        </w:rPr>
      </w:pPr>
      <w:r>
        <w:rPr>
          <w:noProof/>
        </w:rPr>
        <w:t xml:space="preserve">This clause is </w:t>
      </w:r>
      <w:r w:rsidRPr="00FA2650">
        <w:rPr>
          <w:noProof/>
        </w:rPr>
        <w:t>referenced from other procedures.</w:t>
      </w:r>
    </w:p>
    <w:p w14:paraId="55AA5011" w14:textId="77777777" w:rsidR="00465EA9" w:rsidRPr="00354212" w:rsidRDefault="00465EA9" w:rsidP="00465EA9">
      <w:pPr>
        <w:rPr>
          <w:noProof/>
        </w:rPr>
      </w:pPr>
      <w:r w:rsidRPr="00354212">
        <w:rPr>
          <w:noProof/>
        </w:rPr>
        <w:t xml:space="preserve">When the </w:t>
      </w:r>
      <w:proofErr w:type="spellStart"/>
      <w:r>
        <w:t>MCVideo</w:t>
      </w:r>
      <w:proofErr w:type="spellEnd"/>
      <w:r w:rsidRPr="000A0B80">
        <w:t xml:space="preserve"> </w:t>
      </w:r>
      <w:r w:rsidRPr="00354212">
        <w:rPr>
          <w:noProof/>
        </w:rPr>
        <w:t xml:space="preserve">client receives a request from the </w:t>
      </w:r>
      <w:proofErr w:type="spellStart"/>
      <w:r>
        <w:t>MCVideo</w:t>
      </w:r>
      <w:proofErr w:type="spellEnd"/>
      <w:r w:rsidRPr="000A0B80">
        <w:t xml:space="preserve"> </w:t>
      </w:r>
      <w:r w:rsidRPr="00354212">
        <w:rPr>
          <w:noProof/>
        </w:rPr>
        <w:t xml:space="preserve">user to </w:t>
      </w:r>
      <w:r>
        <w:rPr>
          <w:noProof/>
        </w:rPr>
        <w:t>originate an</w:t>
      </w:r>
      <w:r w:rsidRPr="00354212">
        <w:rPr>
          <w:noProof/>
        </w:rPr>
        <w:t xml:space="preserve"> </w:t>
      </w:r>
      <w:proofErr w:type="spellStart"/>
      <w:r>
        <w:t>MCVideo</w:t>
      </w:r>
      <w:proofErr w:type="spellEnd"/>
      <w:r w:rsidRPr="000A0B80">
        <w:t xml:space="preserve"> </w:t>
      </w:r>
      <w:r>
        <w:rPr>
          <w:noProof/>
        </w:rPr>
        <w:t>imminent peril</w:t>
      </w:r>
      <w:r w:rsidRPr="00354212">
        <w:rPr>
          <w:noProof/>
        </w:rPr>
        <w:t xml:space="preserve"> </w:t>
      </w:r>
      <w:proofErr w:type="spellStart"/>
      <w:r>
        <w:t>adhoc</w:t>
      </w:r>
      <w:proofErr w:type="spellEnd"/>
      <w:r>
        <w:t xml:space="preserve"> </w:t>
      </w:r>
      <w:r w:rsidRPr="00354212">
        <w:rPr>
          <w:noProof/>
        </w:rPr>
        <w:t>group</w:t>
      </w:r>
      <w:r>
        <w:rPr>
          <w:noProof/>
        </w:rPr>
        <w:t xml:space="preserve"> call, and this is an authorised request for an </w:t>
      </w:r>
      <w:proofErr w:type="spellStart"/>
      <w:r>
        <w:t>MCVideo</w:t>
      </w:r>
      <w:proofErr w:type="spellEnd"/>
      <w:r w:rsidRPr="000A0B80">
        <w:t xml:space="preserve"> </w:t>
      </w:r>
      <w:r>
        <w:rPr>
          <w:noProof/>
        </w:rPr>
        <w:t xml:space="preserve">imminent peril </w:t>
      </w:r>
      <w:proofErr w:type="spellStart"/>
      <w:r>
        <w:t>adhoc</w:t>
      </w:r>
      <w:proofErr w:type="spellEnd"/>
      <w:r>
        <w:t xml:space="preserve"> </w:t>
      </w:r>
      <w:r>
        <w:rPr>
          <w:noProof/>
        </w:rPr>
        <w:t xml:space="preserve">group call as </w:t>
      </w:r>
      <w:r w:rsidRPr="0028563D">
        <w:rPr>
          <w:noProof/>
        </w:rPr>
        <w:t xml:space="preserve">determined by the procedures of </w:t>
      </w:r>
      <w:r>
        <w:rPr>
          <w:noProof/>
        </w:rPr>
        <w:t>clause</w:t>
      </w:r>
      <w:r w:rsidRPr="0028563D">
        <w:rPr>
          <w:noProof/>
        </w:rPr>
        <w:t> </w:t>
      </w:r>
      <w:r>
        <w:rPr>
          <w:noProof/>
        </w:rPr>
        <w:t xml:space="preserve">6.2.8.1.22, the </w:t>
      </w:r>
      <w:proofErr w:type="spellStart"/>
      <w:r>
        <w:t>MCVideo</w:t>
      </w:r>
      <w:proofErr w:type="spellEnd"/>
      <w:r w:rsidRPr="000A0B80">
        <w:t xml:space="preserve"> </w:t>
      </w:r>
      <w:r>
        <w:rPr>
          <w:noProof/>
        </w:rPr>
        <w:t>client:</w:t>
      </w:r>
    </w:p>
    <w:p w14:paraId="01CE9138" w14:textId="77777777" w:rsidR="00465EA9" w:rsidRDefault="00465EA9" w:rsidP="00465EA9">
      <w:pPr>
        <w:pStyle w:val="B1"/>
      </w:pPr>
      <w:r>
        <w:t>1)</w:t>
      </w:r>
      <w:r>
        <w:tab/>
        <w:t xml:space="preserve">if the </w:t>
      </w:r>
      <w:proofErr w:type="spellStart"/>
      <w:r>
        <w:t>MCVideo</w:t>
      </w:r>
      <w:proofErr w:type="spellEnd"/>
      <w:r w:rsidRPr="000A0B80">
        <w:t xml:space="preserve"> </w:t>
      </w:r>
      <w:r>
        <w:t xml:space="preserve">imminent peril </w:t>
      </w:r>
      <w:proofErr w:type="spellStart"/>
      <w:r>
        <w:t>adhoc</w:t>
      </w:r>
      <w:proofErr w:type="spellEnd"/>
      <w:r>
        <w:t xml:space="preserve"> group call state is set to "MVIAGC 1</w:t>
      </w:r>
      <w:r w:rsidRPr="0073469F">
        <w:t>:</w:t>
      </w:r>
      <w:r>
        <w:t> imminent-peril</w:t>
      </w:r>
      <w:r w:rsidRPr="0073469F">
        <w:t>-</w:t>
      </w:r>
      <w:proofErr w:type="spellStart"/>
      <w:r>
        <w:t>gc</w:t>
      </w:r>
      <w:proofErr w:type="spellEnd"/>
      <w:r>
        <w:t>-capable</w:t>
      </w:r>
      <w:r w:rsidRPr="0073469F">
        <w:t>"</w:t>
      </w:r>
      <w:r>
        <w:t xml:space="preserve"> and the </w:t>
      </w:r>
      <w:proofErr w:type="spellStart"/>
      <w:r>
        <w:t>MCVideo</w:t>
      </w:r>
      <w:proofErr w:type="spellEnd"/>
      <w:r w:rsidRPr="000A0B80">
        <w:t xml:space="preserve"> </w:t>
      </w:r>
      <w:r w:rsidRPr="0073469F">
        <w:t xml:space="preserve">client emergency group </w:t>
      </w:r>
      <w:r>
        <w:t xml:space="preserve">state of the </w:t>
      </w:r>
      <w:proofErr w:type="spellStart"/>
      <w:r>
        <w:t>MCVideo</w:t>
      </w:r>
      <w:proofErr w:type="spellEnd"/>
      <w:r w:rsidRPr="000A0B80">
        <w:t xml:space="preserve"> </w:t>
      </w:r>
      <w:r>
        <w:t>group is set to "</w:t>
      </w:r>
      <w:r w:rsidRPr="0073469F">
        <w:rPr>
          <w:noProof/>
        </w:rPr>
        <w:t>M</w:t>
      </w:r>
      <w:r>
        <w:rPr>
          <w:noProof/>
        </w:rPr>
        <w:t>V</w:t>
      </w:r>
      <w:r w:rsidRPr="0073469F">
        <w:rPr>
          <w:noProof/>
        </w:rPr>
        <w:t>E</w:t>
      </w:r>
      <w:r>
        <w:rPr>
          <w:noProof/>
        </w:rPr>
        <w:t>A</w:t>
      </w:r>
      <w:r w:rsidRPr="0073469F">
        <w:rPr>
          <w:noProof/>
        </w:rPr>
        <w:t>G</w:t>
      </w:r>
      <w:r>
        <w:rPr>
          <w:noProof/>
        </w:rPr>
        <w:t> </w:t>
      </w:r>
      <w:r w:rsidRPr="0073469F">
        <w:rPr>
          <w:noProof/>
        </w:rPr>
        <w:t>1:</w:t>
      </w:r>
      <w:r>
        <w:rPr>
          <w:noProof/>
        </w:rPr>
        <w:t> </w:t>
      </w:r>
      <w:r w:rsidRPr="0073469F">
        <w:rPr>
          <w:noProof/>
        </w:rPr>
        <w:t>no-emergency</w:t>
      </w:r>
      <w:r>
        <w:t>":</w:t>
      </w:r>
    </w:p>
    <w:p w14:paraId="6CA5BA2D" w14:textId="77777777" w:rsidR="00465EA9" w:rsidRPr="0073469F" w:rsidRDefault="00465EA9" w:rsidP="00465EA9">
      <w:pPr>
        <w:pStyle w:val="B2"/>
      </w:pPr>
      <w:r>
        <w:t>a</w:t>
      </w:r>
      <w:r w:rsidRPr="0073469F">
        <w:t>)</w:t>
      </w:r>
      <w:r w:rsidRPr="0073469F">
        <w:tab/>
        <w:t>shall include in the SIP request a</w:t>
      </w:r>
      <w:r w:rsidRPr="00690D39">
        <w:t>n</w:t>
      </w:r>
      <w:r w:rsidRPr="0073469F">
        <w:t xml:space="preserve"> </w:t>
      </w:r>
      <w:r w:rsidRPr="00546159">
        <w:t>application/vnd.3gpp.</w:t>
      </w:r>
      <w:r w:rsidRPr="0073469F">
        <w:t>mc</w:t>
      </w:r>
      <w:r>
        <w:t>video</w:t>
      </w:r>
      <w:r w:rsidRPr="00690D39">
        <w:t>-</w:t>
      </w:r>
      <w:r w:rsidRPr="0073469F">
        <w:t>info</w:t>
      </w:r>
      <w:r w:rsidRPr="00690D39">
        <w:t>+</w:t>
      </w:r>
      <w:r>
        <w:t>xml</w:t>
      </w:r>
      <w:r w:rsidRPr="0073469F">
        <w:t xml:space="preserve"> MIME body as defined in Annex F.1 with the &lt;</w:t>
      </w:r>
      <w:proofErr w:type="spellStart"/>
      <w:r>
        <w:t>imminentperil</w:t>
      </w:r>
      <w:r w:rsidRPr="0073469F">
        <w:t>-ind</w:t>
      </w:r>
      <w:proofErr w:type="spellEnd"/>
      <w:r w:rsidRPr="0073469F">
        <w:t xml:space="preserve">&gt; element </w:t>
      </w:r>
      <w:r>
        <w:t>set to "true"</w:t>
      </w:r>
      <w:r w:rsidRPr="0073469F">
        <w:t>;</w:t>
      </w:r>
      <w:r>
        <w:t xml:space="preserve"> </w:t>
      </w:r>
    </w:p>
    <w:p w14:paraId="2CE45054" w14:textId="77777777" w:rsidR="00465EA9" w:rsidRPr="0073469F" w:rsidRDefault="00465EA9" w:rsidP="00465EA9">
      <w:pPr>
        <w:pStyle w:val="B2"/>
      </w:pPr>
      <w:r>
        <w:t>b</w:t>
      </w:r>
      <w:r w:rsidRPr="0073469F">
        <w:t>)</w:t>
      </w:r>
      <w:r w:rsidRPr="0073469F">
        <w:tab/>
        <w:t xml:space="preserve">shall set the </w:t>
      </w:r>
      <w:proofErr w:type="spellStart"/>
      <w:r>
        <w:t>MCVideo</w:t>
      </w:r>
      <w:proofErr w:type="spellEnd"/>
      <w:r w:rsidRPr="000A0B80">
        <w:t xml:space="preserve"> </w:t>
      </w:r>
      <w:r>
        <w:t>imminent peril</w:t>
      </w:r>
      <w:r w:rsidRPr="0073469F" w:rsidDel="00F54B53">
        <w:t xml:space="preserve"> </w:t>
      </w:r>
      <w:proofErr w:type="spellStart"/>
      <w:r>
        <w:t>adhoc</w:t>
      </w:r>
      <w:proofErr w:type="spellEnd"/>
      <w:r>
        <w:t xml:space="preserve"> </w:t>
      </w:r>
      <w:r w:rsidRPr="0073469F">
        <w:t>group call state to "</w:t>
      </w:r>
      <w:r>
        <w:t>MVIA</w:t>
      </w:r>
      <w:r w:rsidRPr="0073469F">
        <w:t>GC</w:t>
      </w:r>
      <w:r>
        <w:t> </w:t>
      </w:r>
      <w:r w:rsidRPr="0073469F">
        <w:t>2:</w:t>
      </w:r>
      <w:r>
        <w:t> imminent-peril</w:t>
      </w:r>
      <w:r w:rsidRPr="0073469F">
        <w:t>-call-requested" state</w:t>
      </w:r>
      <w:r>
        <w:t>;</w:t>
      </w:r>
    </w:p>
    <w:p w14:paraId="4DEA7A5C" w14:textId="77777777" w:rsidR="00465EA9" w:rsidRPr="0073469F" w:rsidRDefault="00465EA9" w:rsidP="00465EA9">
      <w:pPr>
        <w:pStyle w:val="B2"/>
      </w:pPr>
      <w:r>
        <w:t>c</w:t>
      </w:r>
      <w:r w:rsidRPr="0073469F">
        <w:t>)</w:t>
      </w:r>
      <w:r w:rsidRPr="0073469F">
        <w:tab/>
        <w:t xml:space="preserve">shall set the </w:t>
      </w:r>
      <w:proofErr w:type="spellStart"/>
      <w:r>
        <w:t>MCVideo</w:t>
      </w:r>
      <w:proofErr w:type="spellEnd"/>
      <w:r w:rsidRPr="000A0B80">
        <w:t xml:space="preserve"> </w:t>
      </w:r>
      <w:r>
        <w:t>imminent peril</w:t>
      </w:r>
      <w:r w:rsidRPr="0073469F" w:rsidDel="00F54B53">
        <w:t xml:space="preserve"> </w:t>
      </w:r>
      <w:proofErr w:type="spellStart"/>
      <w:r>
        <w:t>adhoc</w:t>
      </w:r>
      <w:proofErr w:type="spellEnd"/>
      <w:r>
        <w:t xml:space="preserve"> </w:t>
      </w:r>
      <w:r w:rsidRPr="0073469F">
        <w:t xml:space="preserve">group state of the </w:t>
      </w:r>
      <w:proofErr w:type="spellStart"/>
      <w:r>
        <w:t>MCVideo</w:t>
      </w:r>
      <w:proofErr w:type="spellEnd"/>
      <w:r w:rsidRPr="000A0B80">
        <w:t xml:space="preserve"> </w:t>
      </w:r>
      <w:proofErr w:type="spellStart"/>
      <w:r>
        <w:t>adhoc</w:t>
      </w:r>
      <w:proofErr w:type="spellEnd"/>
      <w:r>
        <w:t xml:space="preserve"> </w:t>
      </w:r>
      <w:r w:rsidRPr="0073469F">
        <w:t>group to "M</w:t>
      </w:r>
      <w:r>
        <w:t>VIA</w:t>
      </w:r>
      <w:r w:rsidRPr="0073469F">
        <w:t>G</w:t>
      </w:r>
      <w:r>
        <w:t> 4</w:t>
      </w:r>
      <w:r w:rsidRPr="0073469F">
        <w:t>:</w:t>
      </w:r>
      <w:r>
        <w:t> </w:t>
      </w:r>
      <w:r w:rsidRPr="0073469F">
        <w:t>confirm-pending"</w:t>
      </w:r>
      <w:r>
        <w:t>; and</w:t>
      </w:r>
    </w:p>
    <w:p w14:paraId="3764FF14" w14:textId="77777777" w:rsidR="00465EA9" w:rsidRDefault="00465EA9" w:rsidP="00465EA9">
      <w:pPr>
        <w:pStyle w:val="B2"/>
      </w:pPr>
      <w:r>
        <w:t>d</w:t>
      </w:r>
      <w:r w:rsidRPr="0073469F">
        <w:t>)</w:t>
      </w:r>
      <w:r w:rsidRPr="0073469F">
        <w:tab/>
        <w:t xml:space="preserve">shall </w:t>
      </w:r>
      <w:r w:rsidRPr="00DD3704">
        <w:t>include the Resource-Priority header field</w:t>
      </w:r>
      <w:r w:rsidRPr="0073469F">
        <w:t xml:space="preserve"> </w:t>
      </w:r>
      <w:r>
        <w:rPr>
          <w:lang w:val="en-US"/>
        </w:rPr>
        <w:t xml:space="preserve">populated with the values for an </w:t>
      </w:r>
      <w:proofErr w:type="spellStart"/>
      <w:r>
        <w:t>MCVideo</w:t>
      </w:r>
      <w:proofErr w:type="spellEnd"/>
      <w:r w:rsidRPr="000A0B80">
        <w:t xml:space="preserve"> </w:t>
      </w:r>
      <w:r>
        <w:t>imminent peril</w:t>
      </w:r>
      <w:r w:rsidRPr="0073469F" w:rsidDel="00F54B53">
        <w:t xml:space="preserve"> </w:t>
      </w:r>
      <w:proofErr w:type="spellStart"/>
      <w:r>
        <w:t>adhoc</w:t>
      </w:r>
      <w:proofErr w:type="spellEnd"/>
      <w:r>
        <w:t xml:space="preserve"> </w:t>
      </w:r>
      <w:r w:rsidRPr="0073469F">
        <w:t>group call</w:t>
      </w:r>
      <w:r w:rsidRPr="00BF5A26">
        <w:rPr>
          <w:lang w:val="en-US"/>
        </w:rPr>
        <w:t xml:space="preserve"> </w:t>
      </w:r>
      <w:r>
        <w:rPr>
          <w:lang w:val="en-US"/>
        </w:rPr>
        <w:t>as specified in clause 6.2.8.1.15</w:t>
      </w:r>
      <w:r>
        <w:t>.</w:t>
      </w:r>
    </w:p>
    <w:p w14:paraId="389A6C12" w14:textId="77777777" w:rsidR="00465EA9" w:rsidRDefault="00465EA9" w:rsidP="00465EA9">
      <w:pPr>
        <w:pStyle w:val="Heading5"/>
        <w:rPr>
          <w:lang w:eastAsia="ko-KR"/>
        </w:rPr>
      </w:pPr>
      <w:bookmarkStart w:id="491" w:name="_Toc178199035"/>
      <w:r>
        <w:rPr>
          <w:lang w:eastAsia="ko-KR"/>
        </w:rPr>
        <w:t>6.2.8.1.24</w:t>
      </w:r>
      <w:r w:rsidRPr="00E352B4">
        <w:rPr>
          <w:lang w:eastAsia="ko-KR"/>
        </w:rPr>
        <w:tab/>
      </w:r>
      <w:r>
        <w:rPr>
          <w:lang w:eastAsia="ko-KR"/>
        </w:rPr>
        <w:t xml:space="preserve">Handling receipt of a SIP re-INVITE request for priority </w:t>
      </w:r>
      <w:proofErr w:type="spellStart"/>
      <w:r>
        <w:t>adhoc</w:t>
      </w:r>
      <w:proofErr w:type="spellEnd"/>
      <w:r>
        <w:t xml:space="preserve"> </w:t>
      </w:r>
      <w:r>
        <w:rPr>
          <w:lang w:eastAsia="ko-KR"/>
        </w:rPr>
        <w:t>group call origination status within a pre-established session</w:t>
      </w:r>
      <w:bookmarkEnd w:id="491"/>
    </w:p>
    <w:p w14:paraId="1730C529" w14:textId="77777777" w:rsidR="00465EA9" w:rsidRDefault="00465EA9" w:rsidP="00465EA9">
      <w:pPr>
        <w:rPr>
          <w:lang w:eastAsia="ko-KR"/>
        </w:rPr>
      </w:pPr>
      <w:r w:rsidRPr="007E484F">
        <w:rPr>
          <w:lang w:eastAsia="ko-KR"/>
        </w:rPr>
        <w:t xml:space="preserve">This </w:t>
      </w:r>
      <w:r>
        <w:rPr>
          <w:lang w:eastAsia="ko-KR"/>
        </w:rPr>
        <w:t>clause</w:t>
      </w:r>
      <w:r w:rsidRPr="007E484F">
        <w:rPr>
          <w:lang w:eastAsia="ko-KR"/>
        </w:rPr>
        <w:t xml:space="preserve"> is referenced from other procedures.</w:t>
      </w:r>
    </w:p>
    <w:p w14:paraId="45086879" w14:textId="77777777" w:rsidR="00465EA9" w:rsidRDefault="00465EA9" w:rsidP="00465EA9">
      <w:r w:rsidRPr="00933B4C">
        <w:t xml:space="preserve">Upon receipt of a SIP re-INVITE request </w:t>
      </w:r>
      <w:r>
        <w:t xml:space="preserve">within the pre-established session targeted by the sent SIP REFER request, and if the sent SIP REFER request was a request for an </w:t>
      </w:r>
      <w:proofErr w:type="spellStart"/>
      <w:r>
        <w:t>MCVideo</w:t>
      </w:r>
      <w:proofErr w:type="spellEnd"/>
      <w:r w:rsidRPr="000A0B80">
        <w:t xml:space="preserve"> </w:t>
      </w:r>
      <w:r w:rsidRPr="00056FEA">
        <w:t>emerg</w:t>
      </w:r>
      <w:r>
        <w:t xml:space="preserve">ency </w:t>
      </w:r>
      <w:proofErr w:type="spellStart"/>
      <w:r>
        <w:t>adhoc</w:t>
      </w:r>
      <w:proofErr w:type="spellEnd"/>
      <w:r>
        <w:t xml:space="preserve"> group call or an </w:t>
      </w:r>
      <w:proofErr w:type="spellStart"/>
      <w:r>
        <w:t>MCVideo</w:t>
      </w:r>
      <w:proofErr w:type="spellEnd"/>
      <w:r w:rsidRPr="000A0B80">
        <w:t xml:space="preserve"> </w:t>
      </w:r>
      <w:r>
        <w:t xml:space="preserve">imminent peril </w:t>
      </w:r>
      <w:proofErr w:type="spellStart"/>
      <w:r>
        <w:t>adhoc</w:t>
      </w:r>
      <w:proofErr w:type="spellEnd"/>
      <w:r>
        <w:t xml:space="preserve"> group call,</w:t>
      </w:r>
      <w:r w:rsidRPr="00933B4C">
        <w:t xml:space="preserve"> the </w:t>
      </w:r>
      <w:proofErr w:type="spellStart"/>
      <w:r>
        <w:t>MCVideo</w:t>
      </w:r>
      <w:proofErr w:type="spellEnd"/>
      <w:r w:rsidRPr="000A0B80">
        <w:t xml:space="preserve"> </w:t>
      </w:r>
      <w:r w:rsidRPr="00933B4C">
        <w:t>client:</w:t>
      </w:r>
    </w:p>
    <w:p w14:paraId="6E9CB4BC" w14:textId="77777777" w:rsidR="00465EA9" w:rsidRDefault="00465EA9" w:rsidP="00465EA9">
      <w:pPr>
        <w:pStyle w:val="B1"/>
      </w:pPr>
      <w:r>
        <w:t>1)</w:t>
      </w:r>
      <w:r>
        <w:tab/>
      </w:r>
      <w:r w:rsidRPr="005A2B69">
        <w:t>if</w:t>
      </w:r>
      <w:r w:rsidRPr="005A2B69">
        <w:rPr>
          <w:lang w:val="en-US"/>
        </w:rPr>
        <w:t xml:space="preserve"> </w:t>
      </w:r>
      <w:r w:rsidRPr="005A2B69">
        <w:t xml:space="preserve">the </w:t>
      </w:r>
      <w:proofErr w:type="spellStart"/>
      <w:r>
        <w:t>MCVideo</w:t>
      </w:r>
      <w:proofErr w:type="spellEnd"/>
      <w:r w:rsidRPr="000A0B80">
        <w:t xml:space="preserve"> </w:t>
      </w:r>
      <w:r w:rsidRPr="005A2B69">
        <w:t xml:space="preserve">emergency </w:t>
      </w:r>
      <w:proofErr w:type="spellStart"/>
      <w:r>
        <w:t>adhoc</w:t>
      </w:r>
      <w:proofErr w:type="spellEnd"/>
      <w:r>
        <w:t xml:space="preserve"> </w:t>
      </w:r>
      <w:r w:rsidRPr="005A2B69">
        <w:t>group call state is set to "M</w:t>
      </w:r>
      <w:r>
        <w:t>V</w:t>
      </w:r>
      <w:r w:rsidRPr="005A2B69">
        <w:t>E</w:t>
      </w:r>
      <w:r>
        <w:t>A</w:t>
      </w:r>
      <w:r w:rsidRPr="005A2B69">
        <w:t>GC 2: emergency-call-requested</w:t>
      </w:r>
      <w:r>
        <w:t>"</w:t>
      </w:r>
      <w:r w:rsidRPr="005A2B69">
        <w:t>:</w:t>
      </w:r>
    </w:p>
    <w:p w14:paraId="0CCE74C7" w14:textId="77777777" w:rsidR="00465EA9" w:rsidRDefault="00465EA9" w:rsidP="00465EA9">
      <w:pPr>
        <w:pStyle w:val="B2"/>
      </w:pPr>
      <w:r>
        <w:t>a)</w:t>
      </w:r>
      <w:r>
        <w:tab/>
        <w:t>if there is no &lt;</w:t>
      </w:r>
      <w:proofErr w:type="spellStart"/>
      <w:r>
        <w:t>adhoc</w:t>
      </w:r>
      <w:proofErr w:type="spellEnd"/>
      <w:r>
        <w:t>-emergency-</w:t>
      </w:r>
      <w:proofErr w:type="spellStart"/>
      <w:r>
        <w:t>ind</w:t>
      </w:r>
      <w:proofErr w:type="spellEnd"/>
      <w:r>
        <w:t>&gt; element or an &lt;</w:t>
      </w:r>
      <w:proofErr w:type="spellStart"/>
      <w:r>
        <w:t>adhoc</w:t>
      </w:r>
      <w:proofErr w:type="spellEnd"/>
      <w:r>
        <w:t>-emergency-</w:t>
      </w:r>
      <w:proofErr w:type="spellStart"/>
      <w:r>
        <w:t>ind</w:t>
      </w:r>
      <w:proofErr w:type="spellEnd"/>
      <w:r>
        <w:t xml:space="preserve">&gt; element set to a value of "true" contained in the </w:t>
      </w:r>
      <w:r w:rsidRPr="00302AF0">
        <w:t>application/vnd.3gpp.mc</w:t>
      </w:r>
      <w:r>
        <w:t>video</w:t>
      </w:r>
      <w:r w:rsidRPr="00302AF0">
        <w:t>-info+xml MIME body</w:t>
      </w:r>
      <w:r>
        <w:t xml:space="preserve"> received in the SIP re-INVITE request, and if no &lt;</w:t>
      </w:r>
      <w:proofErr w:type="spellStart"/>
      <w:r>
        <w:t>imminentperil-ind</w:t>
      </w:r>
      <w:proofErr w:type="spellEnd"/>
      <w:r>
        <w:t>&gt; element is included:</w:t>
      </w:r>
    </w:p>
    <w:p w14:paraId="6762C018" w14:textId="77777777" w:rsidR="00465EA9" w:rsidRDefault="00465EA9" w:rsidP="00465EA9">
      <w:pPr>
        <w:pStyle w:val="B3"/>
      </w:pPr>
      <w:proofErr w:type="spellStart"/>
      <w:r>
        <w:t>i</w:t>
      </w:r>
      <w:proofErr w:type="spellEnd"/>
      <w:r>
        <w:t>)</w:t>
      </w:r>
      <w:r>
        <w:tab/>
      </w:r>
      <w:r w:rsidRPr="00302AF0">
        <w:t xml:space="preserve">shall set the </w:t>
      </w:r>
      <w:proofErr w:type="spellStart"/>
      <w:r>
        <w:t>MCVideo</w:t>
      </w:r>
      <w:proofErr w:type="spellEnd"/>
      <w:r w:rsidRPr="000A0B80">
        <w:t xml:space="preserve"> </w:t>
      </w:r>
      <w:r w:rsidRPr="00302AF0">
        <w:t xml:space="preserve">emergency </w:t>
      </w:r>
      <w:proofErr w:type="spellStart"/>
      <w:r>
        <w:t>adhoc</w:t>
      </w:r>
      <w:proofErr w:type="spellEnd"/>
      <w:r>
        <w:t xml:space="preserve"> </w:t>
      </w:r>
      <w:r w:rsidRPr="00302AF0">
        <w:t xml:space="preserve">group state of the </w:t>
      </w:r>
      <w:proofErr w:type="spellStart"/>
      <w:r>
        <w:t>MCVideo</w:t>
      </w:r>
      <w:proofErr w:type="spellEnd"/>
      <w:r w:rsidRPr="000A0B80">
        <w:t xml:space="preserve"> </w:t>
      </w:r>
      <w:proofErr w:type="spellStart"/>
      <w:r>
        <w:t>adhoc</w:t>
      </w:r>
      <w:proofErr w:type="spellEnd"/>
      <w:r>
        <w:t xml:space="preserve"> </w:t>
      </w:r>
      <w:r w:rsidRPr="00302AF0">
        <w:t>group to "M</w:t>
      </w:r>
      <w:r>
        <w:t>V</w:t>
      </w:r>
      <w:r w:rsidRPr="00302AF0">
        <w:t>E</w:t>
      </w:r>
      <w:r>
        <w:t>A</w:t>
      </w:r>
      <w:r w:rsidRPr="00302AF0">
        <w:t>G</w:t>
      </w:r>
      <w:r>
        <w:t> </w:t>
      </w:r>
      <w:r w:rsidRPr="00302AF0">
        <w:t>2:</w:t>
      </w:r>
      <w:r>
        <w:t> in-</w:t>
      </w:r>
      <w:r w:rsidRPr="00302AF0">
        <w:t>progress" if it was not already set;</w:t>
      </w:r>
      <w:r>
        <w:t xml:space="preserve"> and</w:t>
      </w:r>
    </w:p>
    <w:p w14:paraId="527055B3" w14:textId="77777777" w:rsidR="00465EA9" w:rsidRDefault="00465EA9" w:rsidP="00465EA9">
      <w:pPr>
        <w:pStyle w:val="B3"/>
      </w:pPr>
      <w:r>
        <w:t>ii)</w:t>
      </w:r>
      <w:r>
        <w:tab/>
      </w:r>
      <w:r w:rsidRPr="00302AF0">
        <w:t xml:space="preserve">shall set the </w:t>
      </w:r>
      <w:proofErr w:type="spellStart"/>
      <w:r>
        <w:t>MCVideo</w:t>
      </w:r>
      <w:proofErr w:type="spellEnd"/>
      <w:r w:rsidRPr="000A0B80">
        <w:t xml:space="preserve"> </w:t>
      </w:r>
      <w:r w:rsidRPr="00302AF0">
        <w:t xml:space="preserve">emergency </w:t>
      </w:r>
      <w:proofErr w:type="spellStart"/>
      <w:r>
        <w:t>adhoc</w:t>
      </w:r>
      <w:proofErr w:type="spellEnd"/>
      <w:r>
        <w:t xml:space="preserve"> </w:t>
      </w:r>
      <w:r w:rsidRPr="00302AF0">
        <w:t>group call state to "M</w:t>
      </w:r>
      <w:r>
        <w:t>V</w:t>
      </w:r>
      <w:r w:rsidRPr="00302AF0">
        <w:t>E</w:t>
      </w:r>
      <w:r>
        <w:t>A</w:t>
      </w:r>
      <w:r w:rsidRPr="00302AF0">
        <w:t>GC</w:t>
      </w:r>
      <w:r>
        <w:t> </w:t>
      </w:r>
      <w:r w:rsidRPr="00302AF0">
        <w:t>3:</w:t>
      </w:r>
      <w:r>
        <w:t> </w:t>
      </w:r>
      <w:r w:rsidRPr="00302AF0">
        <w:t>emergency-call-granted";</w:t>
      </w:r>
      <w:r>
        <w:t xml:space="preserve"> </w:t>
      </w:r>
    </w:p>
    <w:p w14:paraId="3A948CF8" w14:textId="77777777" w:rsidR="00465EA9" w:rsidRDefault="00465EA9" w:rsidP="00465EA9">
      <w:pPr>
        <w:pStyle w:val="B1"/>
      </w:pPr>
      <w:r>
        <w:t>2)</w:t>
      </w:r>
      <w:r>
        <w:tab/>
      </w:r>
      <w:r w:rsidRPr="00A7523A">
        <w:t>if</w:t>
      </w:r>
      <w:r w:rsidRPr="00A7523A">
        <w:rPr>
          <w:lang w:val="en-US"/>
        </w:rPr>
        <w:t xml:space="preserve"> </w:t>
      </w:r>
      <w:r w:rsidRPr="00A7523A">
        <w:t xml:space="preserve">the </w:t>
      </w:r>
      <w:proofErr w:type="spellStart"/>
      <w:r>
        <w:t>MCVideo</w:t>
      </w:r>
      <w:proofErr w:type="spellEnd"/>
      <w:r w:rsidRPr="000A0B80">
        <w:t xml:space="preserve"> </w:t>
      </w:r>
      <w:r w:rsidRPr="00A7523A">
        <w:t xml:space="preserve">imminent peril </w:t>
      </w:r>
      <w:proofErr w:type="spellStart"/>
      <w:r>
        <w:t>adhoc</w:t>
      </w:r>
      <w:proofErr w:type="spellEnd"/>
      <w:r>
        <w:t xml:space="preserve"> </w:t>
      </w:r>
      <w:r w:rsidRPr="00A7523A">
        <w:t>group call state is set to "M</w:t>
      </w:r>
      <w:r>
        <w:t>V</w:t>
      </w:r>
      <w:r w:rsidRPr="00A7523A">
        <w:t>I</w:t>
      </w:r>
      <w:r>
        <w:t>A</w:t>
      </w:r>
      <w:r w:rsidRPr="00A7523A">
        <w:t>GC 2: imminent-peril-call-requested</w:t>
      </w:r>
      <w:r>
        <w:t>:</w:t>
      </w:r>
    </w:p>
    <w:p w14:paraId="6FF0D0DF" w14:textId="77777777" w:rsidR="00465EA9" w:rsidRDefault="00465EA9" w:rsidP="00465EA9">
      <w:pPr>
        <w:pStyle w:val="B2"/>
      </w:pPr>
      <w:r>
        <w:t>a)</w:t>
      </w:r>
      <w:r>
        <w:tab/>
        <w:t xml:space="preserve">if the sip re-INVITE request contains an </w:t>
      </w:r>
      <w:r w:rsidRPr="00D45381">
        <w:t>&lt;</w:t>
      </w:r>
      <w:proofErr w:type="spellStart"/>
      <w:r w:rsidRPr="00D45381">
        <w:t>imminentperil</w:t>
      </w:r>
      <w:r>
        <w:t>-ind</w:t>
      </w:r>
      <w:proofErr w:type="spellEnd"/>
      <w:r>
        <w:t>&gt; element set to a value of "true" or does not contain an &lt;</w:t>
      </w:r>
      <w:proofErr w:type="spellStart"/>
      <w:r>
        <w:t>imminentperil-ind</w:t>
      </w:r>
      <w:proofErr w:type="spellEnd"/>
      <w:r>
        <w:t>&gt; element, shall:</w:t>
      </w:r>
    </w:p>
    <w:p w14:paraId="0489DF7F" w14:textId="77777777" w:rsidR="00465EA9" w:rsidRDefault="00465EA9" w:rsidP="00465EA9">
      <w:pPr>
        <w:pStyle w:val="B3"/>
      </w:pPr>
      <w:proofErr w:type="spellStart"/>
      <w:r>
        <w:t>i</w:t>
      </w:r>
      <w:proofErr w:type="spellEnd"/>
      <w:r>
        <w:t>)</w:t>
      </w:r>
      <w:r>
        <w:tab/>
        <w:t xml:space="preserve">set the </w:t>
      </w:r>
      <w:proofErr w:type="spellStart"/>
      <w:r>
        <w:t>MCVideo</w:t>
      </w:r>
      <w:proofErr w:type="spellEnd"/>
      <w:r w:rsidRPr="000A0B80">
        <w:t xml:space="preserve"> </w:t>
      </w:r>
      <w:r>
        <w:t xml:space="preserve">imminent peril </w:t>
      </w:r>
      <w:proofErr w:type="spellStart"/>
      <w:r>
        <w:t>adhoc</w:t>
      </w:r>
      <w:proofErr w:type="spellEnd"/>
      <w:r>
        <w:t xml:space="preserve"> group call state</w:t>
      </w:r>
      <w:r w:rsidRPr="00056FEA">
        <w:t xml:space="preserve"> </w:t>
      </w:r>
      <w:r>
        <w:t xml:space="preserve">to </w:t>
      </w:r>
      <w:r w:rsidRPr="00056FEA">
        <w:t>"M</w:t>
      </w:r>
      <w:r>
        <w:t>VIA</w:t>
      </w:r>
      <w:r w:rsidRPr="00056FEA">
        <w:t>GC 3: </w:t>
      </w:r>
      <w:r>
        <w:t>imminent-peril</w:t>
      </w:r>
      <w:r w:rsidRPr="00056FEA">
        <w:t>-call-granted"</w:t>
      </w:r>
      <w:r>
        <w:t>; and</w:t>
      </w:r>
    </w:p>
    <w:p w14:paraId="384FAE94" w14:textId="77777777" w:rsidR="00465EA9" w:rsidRDefault="00465EA9" w:rsidP="00465EA9">
      <w:pPr>
        <w:pStyle w:val="B3"/>
      </w:pPr>
      <w:r>
        <w:t>ii)</w:t>
      </w:r>
      <w:r>
        <w:tab/>
        <w:t xml:space="preserve">set the </w:t>
      </w:r>
      <w:proofErr w:type="spellStart"/>
      <w:r>
        <w:t>MCVideo</w:t>
      </w:r>
      <w:proofErr w:type="spellEnd"/>
      <w:r w:rsidRPr="000A0B80">
        <w:t xml:space="preserve"> </w:t>
      </w:r>
      <w:r>
        <w:t xml:space="preserve">imminent peril </w:t>
      </w:r>
      <w:proofErr w:type="spellStart"/>
      <w:r>
        <w:t>adhoc</w:t>
      </w:r>
      <w:proofErr w:type="spellEnd"/>
      <w:r>
        <w:t xml:space="preserve"> group state to "</w:t>
      </w:r>
      <w:r w:rsidRPr="00912530">
        <w:t>M</w:t>
      </w:r>
      <w:r>
        <w:t>V</w:t>
      </w:r>
      <w:r w:rsidRPr="00912530">
        <w:t>IAG</w:t>
      </w:r>
      <w:r>
        <w:rPr>
          <w:rStyle w:val="CommentReference"/>
        </w:rPr>
        <w:t> </w:t>
      </w:r>
      <w:r>
        <w:t>2: in-progress"; or</w:t>
      </w:r>
    </w:p>
    <w:p w14:paraId="63E93A62" w14:textId="77777777" w:rsidR="00465EA9" w:rsidRDefault="00465EA9" w:rsidP="00465EA9">
      <w:pPr>
        <w:pStyle w:val="B2"/>
      </w:pPr>
      <w:r>
        <w:t>b)</w:t>
      </w:r>
      <w:r>
        <w:tab/>
        <w:t xml:space="preserve">if the SIP re-INVITE request </w:t>
      </w:r>
      <w:r w:rsidRPr="00912530">
        <w:t>contains &lt;</w:t>
      </w:r>
      <w:proofErr w:type="spellStart"/>
      <w:r w:rsidRPr="00912530">
        <w:t>imminentperil</w:t>
      </w:r>
      <w:r>
        <w:t>-ind</w:t>
      </w:r>
      <w:proofErr w:type="spellEnd"/>
      <w:r>
        <w:t>&gt; element set to a value of "false" and an &lt;</w:t>
      </w:r>
      <w:proofErr w:type="spellStart"/>
      <w:r>
        <w:t>adhoc</w:t>
      </w:r>
      <w:proofErr w:type="spellEnd"/>
      <w:r>
        <w:t>-emergency-</w:t>
      </w:r>
      <w:proofErr w:type="spellStart"/>
      <w:r>
        <w:t>ind</w:t>
      </w:r>
      <w:proofErr w:type="spellEnd"/>
      <w:r>
        <w:t>&gt; element set to a value of "true", shall</w:t>
      </w:r>
      <w:r w:rsidRPr="00EA1D38">
        <w:t xml:space="preserve"> </w:t>
      </w:r>
      <w:r>
        <w:t xml:space="preserve">set the </w:t>
      </w:r>
      <w:proofErr w:type="spellStart"/>
      <w:r>
        <w:t>MCVideo</w:t>
      </w:r>
      <w:proofErr w:type="spellEnd"/>
      <w:r w:rsidRPr="000A0B80">
        <w:t xml:space="preserve"> </w:t>
      </w:r>
      <w:r>
        <w:t xml:space="preserve">emergency </w:t>
      </w:r>
      <w:proofErr w:type="spellStart"/>
      <w:r>
        <w:t>adhoc</w:t>
      </w:r>
      <w:proofErr w:type="spellEnd"/>
      <w:r>
        <w:t xml:space="preserve"> group state of the group to "MEAG 2: in-progress".</w:t>
      </w:r>
    </w:p>
    <w:p w14:paraId="05719A8C" w14:textId="77777777" w:rsidR="00465EA9" w:rsidRDefault="00465EA9" w:rsidP="00465EA9">
      <w:pPr>
        <w:pStyle w:val="NO"/>
      </w:pPr>
      <w:r>
        <w:lastRenderedPageBreak/>
        <w:t>NOTE:</w:t>
      </w:r>
      <w:r>
        <w:tab/>
        <w:t xml:space="preserve">This is the case of an </w:t>
      </w:r>
      <w:proofErr w:type="spellStart"/>
      <w:r>
        <w:t>MCVideo</w:t>
      </w:r>
      <w:proofErr w:type="spellEnd"/>
      <w:r w:rsidRPr="000A0B80">
        <w:t xml:space="preserve"> </w:t>
      </w:r>
      <w:r>
        <w:t xml:space="preserve">client attempting to make an imminent peril </w:t>
      </w:r>
      <w:proofErr w:type="spellStart"/>
      <w:r>
        <w:t>adhoc</w:t>
      </w:r>
      <w:proofErr w:type="spellEnd"/>
      <w:r>
        <w:t xml:space="preserve"> group call when the group is in an in-progress emergency </w:t>
      </w:r>
      <w:proofErr w:type="spellStart"/>
      <w:r>
        <w:t>adhoc</w:t>
      </w:r>
      <w:proofErr w:type="spellEnd"/>
      <w:r>
        <w:t xml:space="preserve"> group state. The </w:t>
      </w:r>
      <w:proofErr w:type="spellStart"/>
      <w:r>
        <w:t>MCVideo</w:t>
      </w:r>
      <w:proofErr w:type="spellEnd"/>
      <w:r w:rsidRPr="000A0B80">
        <w:t xml:space="preserve"> </w:t>
      </w:r>
      <w:r>
        <w:t xml:space="preserve">client will then receive a notification that the imminent peril </w:t>
      </w:r>
      <w:proofErr w:type="spellStart"/>
      <w:r>
        <w:t>adhoc</w:t>
      </w:r>
      <w:proofErr w:type="spellEnd"/>
      <w:r>
        <w:t xml:space="preserve"> group call request was denied, however they will be participating at the emergency level priority of the </w:t>
      </w:r>
      <w:proofErr w:type="spellStart"/>
      <w:r>
        <w:t>adhoc</w:t>
      </w:r>
      <w:proofErr w:type="spellEnd"/>
      <w:r>
        <w:t xml:space="preserve"> group.</w:t>
      </w:r>
    </w:p>
    <w:p w14:paraId="72429146" w14:textId="77777777" w:rsidR="00465EA9" w:rsidRDefault="00465EA9" w:rsidP="00465EA9">
      <w:pPr>
        <w:pStyle w:val="Heading5"/>
        <w:rPr>
          <w:lang w:eastAsia="ko-KR"/>
        </w:rPr>
      </w:pPr>
      <w:bookmarkStart w:id="492" w:name="_Toc178199036"/>
      <w:r>
        <w:rPr>
          <w:lang w:eastAsia="ko-KR"/>
        </w:rPr>
        <w:t>6.2.8.1.25</w:t>
      </w:r>
      <w:r w:rsidRPr="00E352B4">
        <w:rPr>
          <w:lang w:eastAsia="ko-KR"/>
        </w:rPr>
        <w:tab/>
      </w:r>
      <w:r>
        <w:rPr>
          <w:lang w:eastAsia="ko-KR"/>
        </w:rPr>
        <w:t xml:space="preserve">Priority </w:t>
      </w:r>
      <w:proofErr w:type="spellStart"/>
      <w:r>
        <w:t>adhoc</w:t>
      </w:r>
      <w:proofErr w:type="spellEnd"/>
      <w:r>
        <w:t xml:space="preserve"> </w:t>
      </w:r>
      <w:r>
        <w:rPr>
          <w:lang w:eastAsia="ko-KR"/>
        </w:rPr>
        <w:t>group call conditions upon receiving call release</w:t>
      </w:r>
      <w:bookmarkEnd w:id="492"/>
    </w:p>
    <w:p w14:paraId="7ECC0EE8" w14:textId="77777777" w:rsidR="00465EA9" w:rsidRDefault="00465EA9" w:rsidP="00465EA9">
      <w:pPr>
        <w:rPr>
          <w:lang w:eastAsia="ko-KR"/>
        </w:rPr>
      </w:pPr>
      <w:r w:rsidRPr="007E484F">
        <w:rPr>
          <w:lang w:eastAsia="ko-KR"/>
        </w:rPr>
        <w:t xml:space="preserve">This </w:t>
      </w:r>
      <w:r>
        <w:rPr>
          <w:lang w:eastAsia="ko-KR"/>
        </w:rPr>
        <w:t>clause</w:t>
      </w:r>
      <w:r w:rsidRPr="007E484F">
        <w:rPr>
          <w:lang w:eastAsia="ko-KR"/>
        </w:rPr>
        <w:t xml:space="preserve"> is referenced from other procedures.</w:t>
      </w:r>
    </w:p>
    <w:p w14:paraId="7564CA72" w14:textId="77777777" w:rsidR="00465EA9" w:rsidRDefault="00465EA9" w:rsidP="00465EA9">
      <w:pPr>
        <w:rPr>
          <w:lang w:eastAsia="ko-KR"/>
        </w:rPr>
      </w:pPr>
      <w:r>
        <w:rPr>
          <w:lang w:eastAsia="ko-KR"/>
        </w:rPr>
        <w:t xml:space="preserve">Upon receiving a request to release the </w:t>
      </w:r>
      <w:proofErr w:type="spellStart"/>
      <w:r>
        <w:t>MCVideo</w:t>
      </w:r>
      <w:proofErr w:type="spellEnd"/>
      <w:r w:rsidRPr="000A0B80">
        <w:t xml:space="preserve"> </w:t>
      </w:r>
      <w:r>
        <w:rPr>
          <w:lang w:eastAsia="ko-KR"/>
        </w:rPr>
        <w:t xml:space="preserve">emergency </w:t>
      </w:r>
      <w:proofErr w:type="spellStart"/>
      <w:r>
        <w:t>adhoc</w:t>
      </w:r>
      <w:proofErr w:type="spellEnd"/>
      <w:r>
        <w:t xml:space="preserve"> </w:t>
      </w:r>
      <w:r>
        <w:rPr>
          <w:lang w:eastAsia="ko-KR"/>
        </w:rPr>
        <w:t xml:space="preserve">group call or an </w:t>
      </w:r>
      <w:proofErr w:type="spellStart"/>
      <w:r>
        <w:t>MCVideo</w:t>
      </w:r>
      <w:proofErr w:type="spellEnd"/>
      <w:r w:rsidRPr="000A0B80">
        <w:t xml:space="preserve"> </w:t>
      </w:r>
      <w:r>
        <w:rPr>
          <w:lang w:eastAsia="ko-KR"/>
        </w:rPr>
        <w:t xml:space="preserve">imminent peril </w:t>
      </w:r>
      <w:proofErr w:type="spellStart"/>
      <w:r>
        <w:t>adhoc</w:t>
      </w:r>
      <w:proofErr w:type="spellEnd"/>
      <w:r>
        <w:t xml:space="preserve"> </w:t>
      </w:r>
      <w:r>
        <w:rPr>
          <w:lang w:eastAsia="ko-KR"/>
        </w:rPr>
        <w:t xml:space="preserve">group call in an </w:t>
      </w:r>
      <w:proofErr w:type="spellStart"/>
      <w:r>
        <w:t>MCVideo</w:t>
      </w:r>
      <w:proofErr w:type="spellEnd"/>
      <w:r w:rsidRPr="000A0B80">
        <w:t xml:space="preserve"> </w:t>
      </w:r>
      <w:r>
        <w:rPr>
          <w:lang w:eastAsia="ko-KR"/>
        </w:rPr>
        <w:t>group session is in-progress or is in the process of being established:</w:t>
      </w:r>
    </w:p>
    <w:p w14:paraId="36B77478" w14:textId="77777777" w:rsidR="00465EA9" w:rsidRPr="00902C9C" w:rsidRDefault="00465EA9" w:rsidP="00465EA9">
      <w:pPr>
        <w:pStyle w:val="B1"/>
      </w:pPr>
      <w:r w:rsidRPr="00902C9C">
        <w:t>1)</w:t>
      </w:r>
      <w:r w:rsidRPr="00902C9C">
        <w:tab/>
        <w:t xml:space="preserve">if the </w:t>
      </w:r>
      <w:proofErr w:type="spellStart"/>
      <w:r>
        <w:t>MCVideo</w:t>
      </w:r>
      <w:proofErr w:type="spellEnd"/>
      <w:r w:rsidRPr="000A0B80">
        <w:t xml:space="preserve"> </w:t>
      </w:r>
      <w:r w:rsidRPr="00902C9C">
        <w:t xml:space="preserve">emergency </w:t>
      </w:r>
      <w:proofErr w:type="spellStart"/>
      <w:r>
        <w:t>adhoc</w:t>
      </w:r>
      <w:proofErr w:type="spellEnd"/>
      <w:r>
        <w:t xml:space="preserve"> </w:t>
      </w:r>
      <w:r w:rsidRPr="00902C9C">
        <w:t>group call state is set to "M</w:t>
      </w:r>
      <w:r>
        <w:t>V</w:t>
      </w:r>
      <w:r w:rsidRPr="00902C9C">
        <w:t>E</w:t>
      </w:r>
      <w:r>
        <w:t>A</w:t>
      </w:r>
      <w:r w:rsidRPr="00902C9C">
        <w:t>GC 2: emergency-call-requested":</w:t>
      </w:r>
    </w:p>
    <w:p w14:paraId="36FBFF94" w14:textId="77777777" w:rsidR="00465EA9" w:rsidRPr="00902C9C" w:rsidRDefault="00465EA9" w:rsidP="00465EA9">
      <w:pPr>
        <w:pStyle w:val="B2"/>
      </w:pPr>
      <w:r w:rsidRPr="00902C9C">
        <w:t>a)</w:t>
      </w:r>
      <w:r w:rsidRPr="00902C9C">
        <w:tab/>
        <w:t xml:space="preserve">shall set the </w:t>
      </w:r>
      <w:proofErr w:type="spellStart"/>
      <w:r>
        <w:t>MCVideo</w:t>
      </w:r>
      <w:proofErr w:type="spellEnd"/>
      <w:r w:rsidRPr="000A0B80">
        <w:t xml:space="preserve"> </w:t>
      </w:r>
      <w:r w:rsidRPr="00902C9C">
        <w:t xml:space="preserve">emergency </w:t>
      </w:r>
      <w:proofErr w:type="spellStart"/>
      <w:r>
        <w:t>adhoc</w:t>
      </w:r>
      <w:proofErr w:type="spellEnd"/>
      <w:r>
        <w:t xml:space="preserve"> </w:t>
      </w:r>
      <w:r w:rsidRPr="00902C9C">
        <w:t>group call state to "M</w:t>
      </w:r>
      <w:r>
        <w:t>V</w:t>
      </w:r>
      <w:r w:rsidRPr="00902C9C">
        <w:t>E</w:t>
      </w:r>
      <w:r>
        <w:t>A</w:t>
      </w:r>
      <w:r w:rsidRPr="00902C9C">
        <w:t>GC</w:t>
      </w:r>
      <w:r>
        <w:t> </w:t>
      </w:r>
      <w:r w:rsidRPr="00902C9C">
        <w:t>1:</w:t>
      </w:r>
      <w:r>
        <w:t> </w:t>
      </w:r>
      <w:r w:rsidRPr="00902C9C">
        <w:t>emergency-</w:t>
      </w:r>
      <w:proofErr w:type="spellStart"/>
      <w:r w:rsidRPr="00902C9C">
        <w:t>gc</w:t>
      </w:r>
      <w:proofErr w:type="spellEnd"/>
      <w:r w:rsidRPr="00902C9C">
        <w:t>-capable";</w:t>
      </w:r>
      <w:r>
        <w:t xml:space="preserve"> and</w:t>
      </w:r>
    </w:p>
    <w:p w14:paraId="7C889E63" w14:textId="77777777" w:rsidR="00465EA9" w:rsidRDefault="00465EA9" w:rsidP="00465EA9">
      <w:pPr>
        <w:pStyle w:val="B2"/>
      </w:pPr>
      <w:r w:rsidRPr="00902C9C">
        <w:t>b)</w:t>
      </w:r>
      <w:r w:rsidRPr="00902C9C">
        <w:tab/>
        <w:t xml:space="preserve">if the </w:t>
      </w:r>
      <w:proofErr w:type="spellStart"/>
      <w:r>
        <w:t>MCVideo</w:t>
      </w:r>
      <w:proofErr w:type="spellEnd"/>
      <w:r w:rsidRPr="000A0B80">
        <w:t xml:space="preserve"> </w:t>
      </w:r>
      <w:r w:rsidRPr="00902C9C">
        <w:t xml:space="preserve">emergency </w:t>
      </w:r>
      <w:proofErr w:type="spellStart"/>
      <w:r>
        <w:t>adhoc</w:t>
      </w:r>
      <w:proofErr w:type="spellEnd"/>
      <w:r>
        <w:t xml:space="preserve"> </w:t>
      </w:r>
      <w:r w:rsidRPr="00902C9C">
        <w:t xml:space="preserve">group state of the </w:t>
      </w:r>
      <w:proofErr w:type="spellStart"/>
      <w:r>
        <w:t>MCVideo</w:t>
      </w:r>
      <w:proofErr w:type="spellEnd"/>
      <w:r w:rsidRPr="000A0B80">
        <w:t xml:space="preserve"> </w:t>
      </w:r>
      <w:proofErr w:type="spellStart"/>
      <w:r>
        <w:t>adhoc</w:t>
      </w:r>
      <w:proofErr w:type="spellEnd"/>
      <w:r>
        <w:t xml:space="preserve"> </w:t>
      </w:r>
      <w:r w:rsidRPr="00902C9C">
        <w:t>group is "M</w:t>
      </w:r>
      <w:r>
        <w:t>V</w:t>
      </w:r>
      <w:r w:rsidRPr="00902C9C">
        <w:t>E</w:t>
      </w:r>
      <w:r>
        <w:t>A</w:t>
      </w:r>
      <w:r w:rsidRPr="00902C9C">
        <w:t>G</w:t>
      </w:r>
      <w:r>
        <w:t> </w:t>
      </w:r>
      <w:r w:rsidRPr="00902C9C">
        <w:t>3:</w:t>
      </w:r>
      <w:r>
        <w:t> </w:t>
      </w:r>
      <w:r w:rsidRPr="00902C9C">
        <w:t>confirm-pending"</w:t>
      </w:r>
      <w:r>
        <w:t>,</w:t>
      </w:r>
      <w:r w:rsidRPr="00902C9C">
        <w:t xml:space="preserve"> shall set the </w:t>
      </w:r>
      <w:proofErr w:type="spellStart"/>
      <w:r>
        <w:t>MCVideo</w:t>
      </w:r>
      <w:proofErr w:type="spellEnd"/>
      <w:r w:rsidRPr="000A0B80">
        <w:t xml:space="preserve"> </w:t>
      </w:r>
      <w:r w:rsidRPr="00902C9C">
        <w:t xml:space="preserve">emergency </w:t>
      </w:r>
      <w:proofErr w:type="spellStart"/>
      <w:r>
        <w:t>adhoc</w:t>
      </w:r>
      <w:proofErr w:type="spellEnd"/>
      <w:r>
        <w:t xml:space="preserve"> </w:t>
      </w:r>
      <w:r w:rsidRPr="00902C9C">
        <w:t>group state to "M</w:t>
      </w:r>
      <w:r>
        <w:t>V</w:t>
      </w:r>
      <w:r w:rsidRPr="00902C9C">
        <w:t>E</w:t>
      </w:r>
      <w:r>
        <w:t>A</w:t>
      </w:r>
      <w:r w:rsidRPr="00902C9C">
        <w:t>G</w:t>
      </w:r>
      <w:r>
        <w:t> </w:t>
      </w:r>
      <w:r w:rsidRPr="00902C9C">
        <w:t>1:</w:t>
      </w:r>
      <w:r>
        <w:t> </w:t>
      </w:r>
      <w:r w:rsidRPr="00902C9C">
        <w:t>no-emergency";</w:t>
      </w:r>
      <w:r>
        <w:t xml:space="preserve"> </w:t>
      </w:r>
    </w:p>
    <w:p w14:paraId="20314310" w14:textId="77777777" w:rsidR="00465EA9" w:rsidRDefault="00465EA9" w:rsidP="00465EA9">
      <w:pPr>
        <w:pStyle w:val="B1"/>
      </w:pPr>
      <w:r>
        <w:t>2)</w:t>
      </w:r>
      <w:r>
        <w:tab/>
      </w:r>
      <w:r w:rsidRPr="00A7523A">
        <w:t>if</w:t>
      </w:r>
      <w:r w:rsidRPr="00A7523A">
        <w:rPr>
          <w:lang w:val="en-US"/>
        </w:rPr>
        <w:t xml:space="preserve"> </w:t>
      </w:r>
      <w:r w:rsidRPr="00A7523A">
        <w:t xml:space="preserve">the </w:t>
      </w:r>
      <w:proofErr w:type="spellStart"/>
      <w:r>
        <w:t>MCVideo</w:t>
      </w:r>
      <w:proofErr w:type="spellEnd"/>
      <w:r w:rsidRPr="000A0B80">
        <w:t xml:space="preserve"> </w:t>
      </w:r>
      <w:r w:rsidRPr="00A7523A">
        <w:t xml:space="preserve">imminent peril </w:t>
      </w:r>
      <w:proofErr w:type="spellStart"/>
      <w:r>
        <w:t>adhoc</w:t>
      </w:r>
      <w:proofErr w:type="spellEnd"/>
      <w:r>
        <w:t xml:space="preserve"> </w:t>
      </w:r>
      <w:r w:rsidRPr="00A7523A">
        <w:t>group call state is set to "M</w:t>
      </w:r>
      <w:r>
        <w:t>V</w:t>
      </w:r>
      <w:r w:rsidRPr="00A7523A">
        <w:t>I</w:t>
      </w:r>
      <w:r>
        <w:t>A</w:t>
      </w:r>
      <w:r w:rsidRPr="00A7523A">
        <w:t>GC 2: imminent-peril-call-requested"</w:t>
      </w:r>
      <w:r>
        <w:t>:</w:t>
      </w:r>
    </w:p>
    <w:p w14:paraId="1CE68379" w14:textId="77777777" w:rsidR="00465EA9" w:rsidRDefault="00465EA9" w:rsidP="00465EA9">
      <w:pPr>
        <w:pStyle w:val="B2"/>
      </w:pPr>
      <w:r>
        <w:t>a)</w:t>
      </w:r>
      <w:r>
        <w:tab/>
      </w:r>
      <w:r w:rsidRPr="004E7F11">
        <w:t xml:space="preserve">shall set the </w:t>
      </w:r>
      <w:proofErr w:type="spellStart"/>
      <w:r>
        <w:t>MCVideo</w:t>
      </w:r>
      <w:proofErr w:type="spellEnd"/>
      <w:r w:rsidRPr="000A0B80">
        <w:t xml:space="preserve"> </w:t>
      </w:r>
      <w:r w:rsidRPr="004E7F11">
        <w:t xml:space="preserve">imminent peril </w:t>
      </w:r>
      <w:proofErr w:type="spellStart"/>
      <w:r>
        <w:t>adhoc</w:t>
      </w:r>
      <w:proofErr w:type="spellEnd"/>
      <w:r>
        <w:t xml:space="preserve"> </w:t>
      </w:r>
      <w:r w:rsidRPr="004E7F11">
        <w:t>group call state to "M</w:t>
      </w:r>
      <w:r>
        <w:t>V</w:t>
      </w:r>
      <w:r w:rsidRPr="004E7F11">
        <w:t>I</w:t>
      </w:r>
      <w:r>
        <w:t>A</w:t>
      </w:r>
      <w:r w:rsidRPr="004E7F11">
        <w:t>GC</w:t>
      </w:r>
      <w:r>
        <w:t> </w:t>
      </w:r>
      <w:r w:rsidRPr="004E7F11">
        <w:t>1:</w:t>
      </w:r>
      <w:r>
        <w:t> </w:t>
      </w:r>
      <w:r w:rsidRPr="004E7F11">
        <w:t>imminent-peril-</w:t>
      </w:r>
      <w:proofErr w:type="spellStart"/>
      <w:r>
        <w:t>gc</w:t>
      </w:r>
      <w:proofErr w:type="spellEnd"/>
      <w:r>
        <w:t>-</w:t>
      </w:r>
      <w:r w:rsidRPr="004E7F11">
        <w:t>capable"</w:t>
      </w:r>
      <w:r>
        <w:t>; and</w:t>
      </w:r>
    </w:p>
    <w:p w14:paraId="524E7772" w14:textId="77777777" w:rsidR="00465EA9" w:rsidRPr="0058027E" w:rsidRDefault="00465EA9" w:rsidP="00465EA9">
      <w:pPr>
        <w:pStyle w:val="B2"/>
      </w:pPr>
      <w:r w:rsidRPr="004E7F11">
        <w:t>b)</w:t>
      </w:r>
      <w:r w:rsidRPr="004E7F11">
        <w:tab/>
      </w:r>
      <w:r w:rsidRPr="0058027E">
        <w:t>if</w:t>
      </w:r>
      <w:r w:rsidRPr="0058027E">
        <w:rPr>
          <w:lang w:val="en-US"/>
        </w:rPr>
        <w:t xml:space="preserve"> </w:t>
      </w:r>
      <w:r w:rsidRPr="0058027E">
        <w:t xml:space="preserve">the </w:t>
      </w:r>
      <w:proofErr w:type="spellStart"/>
      <w:r>
        <w:t>MCVideo</w:t>
      </w:r>
      <w:proofErr w:type="spellEnd"/>
      <w:r w:rsidRPr="000A0B80">
        <w:t xml:space="preserve"> </w:t>
      </w:r>
      <w:r w:rsidRPr="0058027E">
        <w:t xml:space="preserve">imminent peril </w:t>
      </w:r>
      <w:proofErr w:type="spellStart"/>
      <w:r>
        <w:t>adhoc</w:t>
      </w:r>
      <w:proofErr w:type="spellEnd"/>
      <w:r>
        <w:t xml:space="preserve"> </w:t>
      </w:r>
      <w:r w:rsidRPr="0058027E">
        <w:t xml:space="preserve">group state </w:t>
      </w:r>
      <w:r>
        <w:t xml:space="preserve">of the </w:t>
      </w:r>
      <w:proofErr w:type="spellStart"/>
      <w:r>
        <w:t>MCVideo</w:t>
      </w:r>
      <w:proofErr w:type="spellEnd"/>
      <w:r w:rsidRPr="000A0B80">
        <w:t xml:space="preserve"> </w:t>
      </w:r>
      <w:proofErr w:type="spellStart"/>
      <w:r>
        <w:t>adhoc</w:t>
      </w:r>
      <w:proofErr w:type="spellEnd"/>
      <w:r>
        <w:t xml:space="preserve"> group is "MVIA</w:t>
      </w:r>
      <w:r w:rsidRPr="00902C9C">
        <w:t>G</w:t>
      </w:r>
      <w:r>
        <w:t> </w:t>
      </w:r>
      <w:r w:rsidRPr="00902C9C">
        <w:t>3:</w:t>
      </w:r>
      <w:r>
        <w:t> </w:t>
      </w:r>
      <w:r w:rsidRPr="00902C9C">
        <w:t>confirm-pending"</w:t>
      </w:r>
      <w:r>
        <w:t xml:space="preserve">, shall </w:t>
      </w:r>
      <w:r w:rsidRPr="00FD1CAE">
        <w:t xml:space="preserve">set the </w:t>
      </w:r>
      <w:proofErr w:type="spellStart"/>
      <w:r>
        <w:t>MCVideo</w:t>
      </w:r>
      <w:proofErr w:type="spellEnd"/>
      <w:r w:rsidRPr="000A0B80">
        <w:t xml:space="preserve"> </w:t>
      </w:r>
      <w:r w:rsidRPr="00FD1CAE">
        <w:t xml:space="preserve">imminent peril </w:t>
      </w:r>
      <w:proofErr w:type="spellStart"/>
      <w:r>
        <w:t>adhoc</w:t>
      </w:r>
      <w:proofErr w:type="spellEnd"/>
      <w:r>
        <w:t xml:space="preserve"> </w:t>
      </w:r>
      <w:r w:rsidRPr="00FD1CAE">
        <w:t>group state to "M</w:t>
      </w:r>
      <w:r>
        <w:t>V</w:t>
      </w:r>
      <w:r w:rsidRPr="00FD1CAE">
        <w:t>I</w:t>
      </w:r>
      <w:r>
        <w:t>A</w:t>
      </w:r>
      <w:r w:rsidRPr="00FD1CAE">
        <w:t>G</w:t>
      </w:r>
      <w:r>
        <w:t> </w:t>
      </w:r>
      <w:r w:rsidRPr="00FD1CAE">
        <w:t>1:</w:t>
      </w:r>
      <w:r>
        <w:t> </w:t>
      </w:r>
      <w:r w:rsidRPr="00FD1CAE">
        <w:t>no-imminent-peril"</w:t>
      </w:r>
      <w:r>
        <w:t>;</w:t>
      </w:r>
    </w:p>
    <w:p w14:paraId="27493CFD" w14:textId="77777777" w:rsidR="00465EA9" w:rsidRPr="00902C9C" w:rsidRDefault="00465EA9" w:rsidP="00465EA9">
      <w:pPr>
        <w:pStyle w:val="B1"/>
      </w:pPr>
      <w:r>
        <w:t>3</w:t>
      </w:r>
      <w:r w:rsidRPr="00902C9C">
        <w:t>)</w:t>
      </w:r>
      <w:r w:rsidRPr="00902C9C">
        <w:tab/>
        <w:t xml:space="preserve">if the </w:t>
      </w:r>
      <w:proofErr w:type="spellStart"/>
      <w:r>
        <w:t>MCVideo</w:t>
      </w:r>
      <w:proofErr w:type="spellEnd"/>
      <w:r w:rsidRPr="000A0B80">
        <w:t xml:space="preserve"> </w:t>
      </w:r>
      <w:r w:rsidRPr="00902C9C">
        <w:t xml:space="preserve">emergency </w:t>
      </w:r>
      <w:proofErr w:type="spellStart"/>
      <w:r>
        <w:t>adhoc</w:t>
      </w:r>
      <w:proofErr w:type="spellEnd"/>
      <w:r>
        <w:t xml:space="preserve"> </w:t>
      </w:r>
      <w:r w:rsidRPr="00902C9C">
        <w:t>group call state is set to "M</w:t>
      </w:r>
      <w:r>
        <w:t>V</w:t>
      </w:r>
      <w:r w:rsidRPr="00902C9C">
        <w:t>E</w:t>
      </w:r>
      <w:r>
        <w:t>A</w:t>
      </w:r>
      <w:r w:rsidRPr="00902C9C">
        <w:t>GC 2: </w:t>
      </w:r>
      <w:r w:rsidRPr="0073469F">
        <w:rPr>
          <w:noProof/>
        </w:rPr>
        <w:t>emergency-call-granted</w:t>
      </w:r>
      <w:r w:rsidRPr="00902C9C">
        <w:t>":</w:t>
      </w:r>
    </w:p>
    <w:p w14:paraId="3FB570F4" w14:textId="77777777" w:rsidR="00465EA9" w:rsidRPr="00902C9C" w:rsidRDefault="00465EA9" w:rsidP="00465EA9">
      <w:pPr>
        <w:pStyle w:val="B2"/>
      </w:pPr>
      <w:r w:rsidRPr="00902C9C">
        <w:t>a)</w:t>
      </w:r>
      <w:r w:rsidRPr="00902C9C">
        <w:tab/>
        <w:t xml:space="preserve">shall set the </w:t>
      </w:r>
      <w:proofErr w:type="spellStart"/>
      <w:r>
        <w:t>MCVideo</w:t>
      </w:r>
      <w:proofErr w:type="spellEnd"/>
      <w:r w:rsidRPr="000A0B80">
        <w:t xml:space="preserve"> </w:t>
      </w:r>
      <w:r w:rsidRPr="00902C9C">
        <w:t xml:space="preserve">emergency </w:t>
      </w:r>
      <w:proofErr w:type="spellStart"/>
      <w:r>
        <w:t>adhoc</w:t>
      </w:r>
      <w:proofErr w:type="spellEnd"/>
      <w:r>
        <w:t xml:space="preserve"> </w:t>
      </w:r>
      <w:r w:rsidRPr="00902C9C">
        <w:t>group state to "M</w:t>
      </w:r>
      <w:r>
        <w:t>V</w:t>
      </w:r>
      <w:r w:rsidRPr="00902C9C">
        <w:t>E</w:t>
      </w:r>
      <w:r>
        <w:t>A</w:t>
      </w:r>
      <w:r w:rsidRPr="00902C9C">
        <w:t>G</w:t>
      </w:r>
      <w:r>
        <w:t> </w:t>
      </w:r>
      <w:r w:rsidRPr="00902C9C">
        <w:t>1:</w:t>
      </w:r>
      <w:r>
        <w:t> </w:t>
      </w:r>
      <w:r w:rsidRPr="00902C9C">
        <w:t>no-emergency";</w:t>
      </w:r>
      <w:r>
        <w:t xml:space="preserve"> and</w:t>
      </w:r>
    </w:p>
    <w:p w14:paraId="2EBB1F93" w14:textId="77777777" w:rsidR="00465EA9" w:rsidRPr="00902C9C" w:rsidRDefault="00465EA9" w:rsidP="00465EA9">
      <w:pPr>
        <w:pStyle w:val="B2"/>
      </w:pPr>
      <w:r>
        <w:t>b</w:t>
      </w:r>
      <w:r w:rsidRPr="00902C9C">
        <w:t>)</w:t>
      </w:r>
      <w:r w:rsidRPr="00902C9C">
        <w:tab/>
        <w:t xml:space="preserve">shall set the </w:t>
      </w:r>
      <w:proofErr w:type="spellStart"/>
      <w:r>
        <w:t>MCVideo</w:t>
      </w:r>
      <w:proofErr w:type="spellEnd"/>
      <w:r w:rsidRPr="000A0B80">
        <w:t xml:space="preserve"> </w:t>
      </w:r>
      <w:r w:rsidRPr="00902C9C">
        <w:t xml:space="preserve">emergency </w:t>
      </w:r>
      <w:proofErr w:type="spellStart"/>
      <w:r>
        <w:t>adhoc</w:t>
      </w:r>
      <w:proofErr w:type="spellEnd"/>
      <w:r>
        <w:t xml:space="preserve"> </w:t>
      </w:r>
      <w:r w:rsidRPr="00902C9C">
        <w:t>group call state to "M</w:t>
      </w:r>
      <w:r>
        <w:t>V</w:t>
      </w:r>
      <w:r w:rsidRPr="00902C9C">
        <w:t>E</w:t>
      </w:r>
      <w:r>
        <w:t>A</w:t>
      </w:r>
      <w:r w:rsidRPr="00902C9C">
        <w:t>GC</w:t>
      </w:r>
      <w:r>
        <w:t> </w:t>
      </w:r>
      <w:r w:rsidRPr="00902C9C">
        <w:t>1:</w:t>
      </w:r>
      <w:r>
        <w:t> </w:t>
      </w:r>
      <w:r w:rsidRPr="00902C9C">
        <w:t>emergency-</w:t>
      </w:r>
      <w:proofErr w:type="spellStart"/>
      <w:r w:rsidRPr="00902C9C">
        <w:t>gc</w:t>
      </w:r>
      <w:proofErr w:type="spellEnd"/>
      <w:r w:rsidRPr="00902C9C">
        <w:t>-capable";</w:t>
      </w:r>
      <w:r>
        <w:t xml:space="preserve"> and</w:t>
      </w:r>
    </w:p>
    <w:p w14:paraId="5BB7298F" w14:textId="77777777" w:rsidR="00465EA9" w:rsidRDefault="00465EA9" w:rsidP="00465EA9">
      <w:pPr>
        <w:pStyle w:val="B1"/>
      </w:pPr>
      <w:r>
        <w:t>4)</w:t>
      </w:r>
      <w:r>
        <w:tab/>
      </w:r>
      <w:r w:rsidRPr="00A7523A">
        <w:t>if</w:t>
      </w:r>
      <w:r w:rsidRPr="00A7523A">
        <w:rPr>
          <w:lang w:val="en-US"/>
        </w:rPr>
        <w:t xml:space="preserve"> </w:t>
      </w:r>
      <w:r w:rsidRPr="00A7523A">
        <w:t xml:space="preserve">the </w:t>
      </w:r>
      <w:proofErr w:type="spellStart"/>
      <w:r>
        <w:t>MCVideo</w:t>
      </w:r>
      <w:proofErr w:type="spellEnd"/>
      <w:r w:rsidRPr="000A0B80">
        <w:t xml:space="preserve"> </w:t>
      </w:r>
      <w:r w:rsidRPr="00A7523A">
        <w:t xml:space="preserve">imminent peril </w:t>
      </w:r>
      <w:proofErr w:type="spellStart"/>
      <w:r>
        <w:t>adhoc</w:t>
      </w:r>
      <w:proofErr w:type="spellEnd"/>
      <w:r>
        <w:t xml:space="preserve"> </w:t>
      </w:r>
      <w:r w:rsidRPr="00A7523A">
        <w:t>group call state is set to "M</w:t>
      </w:r>
      <w:r>
        <w:t>V</w:t>
      </w:r>
      <w:r w:rsidRPr="00A7523A">
        <w:t>I</w:t>
      </w:r>
      <w:r>
        <w:t>A</w:t>
      </w:r>
      <w:r w:rsidRPr="00A7523A">
        <w:t>GC 2: </w:t>
      </w:r>
      <w:r>
        <w:rPr>
          <w:noProof/>
        </w:rPr>
        <w:t>imminent peril</w:t>
      </w:r>
      <w:r w:rsidRPr="0073469F">
        <w:rPr>
          <w:noProof/>
        </w:rPr>
        <w:t>-call-granted</w:t>
      </w:r>
      <w:r w:rsidRPr="00A7523A">
        <w:t>"</w:t>
      </w:r>
      <w:r>
        <w:t>:</w:t>
      </w:r>
    </w:p>
    <w:p w14:paraId="1CC24704" w14:textId="77777777" w:rsidR="00465EA9" w:rsidRPr="0058027E" w:rsidRDefault="00465EA9" w:rsidP="00465EA9">
      <w:pPr>
        <w:pStyle w:val="B2"/>
      </w:pPr>
      <w:r>
        <w:t>a</w:t>
      </w:r>
      <w:r w:rsidRPr="004E7F11">
        <w:t>)</w:t>
      </w:r>
      <w:r w:rsidRPr="004E7F11">
        <w:tab/>
      </w:r>
      <w:r>
        <w:t xml:space="preserve">shall </w:t>
      </w:r>
      <w:r w:rsidRPr="00FD1CAE">
        <w:t xml:space="preserve">set the </w:t>
      </w:r>
      <w:proofErr w:type="spellStart"/>
      <w:r>
        <w:t>MCVideo</w:t>
      </w:r>
      <w:proofErr w:type="spellEnd"/>
      <w:r w:rsidRPr="000A0B80">
        <w:t xml:space="preserve"> </w:t>
      </w:r>
      <w:r w:rsidRPr="00FD1CAE">
        <w:t xml:space="preserve">imminent peril </w:t>
      </w:r>
      <w:proofErr w:type="spellStart"/>
      <w:r>
        <w:t>adhoc</w:t>
      </w:r>
      <w:proofErr w:type="spellEnd"/>
      <w:r>
        <w:t xml:space="preserve"> </w:t>
      </w:r>
      <w:r w:rsidRPr="00FD1CAE">
        <w:t>group state to "M</w:t>
      </w:r>
      <w:r>
        <w:t>V</w:t>
      </w:r>
      <w:r w:rsidRPr="00FD1CAE">
        <w:t>I</w:t>
      </w:r>
      <w:r>
        <w:t>A</w:t>
      </w:r>
      <w:r w:rsidRPr="00FD1CAE">
        <w:t>G</w:t>
      </w:r>
      <w:r>
        <w:t> </w:t>
      </w:r>
      <w:r w:rsidRPr="00FD1CAE">
        <w:t>1:</w:t>
      </w:r>
      <w:r>
        <w:t> </w:t>
      </w:r>
      <w:r w:rsidRPr="00FD1CAE">
        <w:t>no-imminent-peril"</w:t>
      </w:r>
      <w:r>
        <w:t>; and</w:t>
      </w:r>
    </w:p>
    <w:p w14:paraId="4EC929AD" w14:textId="782B8268" w:rsidR="00465EA9" w:rsidRDefault="00465EA9" w:rsidP="00AF7F7F">
      <w:pPr>
        <w:pStyle w:val="B2"/>
      </w:pPr>
      <w:r>
        <w:t>b</w:t>
      </w:r>
      <w:r w:rsidRPr="004E7F11">
        <w:t>)</w:t>
      </w:r>
      <w:r w:rsidRPr="004E7F11">
        <w:tab/>
        <w:t xml:space="preserve">shall set the </w:t>
      </w:r>
      <w:proofErr w:type="spellStart"/>
      <w:r>
        <w:t>MCVideo</w:t>
      </w:r>
      <w:proofErr w:type="spellEnd"/>
      <w:r w:rsidRPr="000A0B80">
        <w:t xml:space="preserve"> </w:t>
      </w:r>
      <w:r w:rsidRPr="004E7F11">
        <w:t xml:space="preserve">imminent peril </w:t>
      </w:r>
      <w:proofErr w:type="spellStart"/>
      <w:r>
        <w:t>adhoc</w:t>
      </w:r>
      <w:proofErr w:type="spellEnd"/>
      <w:r>
        <w:t xml:space="preserve"> </w:t>
      </w:r>
      <w:r w:rsidRPr="004E7F11">
        <w:t>group call state to "M</w:t>
      </w:r>
      <w:r>
        <w:t>V</w:t>
      </w:r>
      <w:r w:rsidRPr="004E7F11">
        <w:t>I</w:t>
      </w:r>
      <w:r>
        <w:t>A</w:t>
      </w:r>
      <w:r w:rsidRPr="004E7F11">
        <w:t>GC</w:t>
      </w:r>
      <w:r>
        <w:t> </w:t>
      </w:r>
      <w:r w:rsidRPr="004E7F11">
        <w:t>1:</w:t>
      </w:r>
      <w:r>
        <w:t> </w:t>
      </w:r>
      <w:r w:rsidRPr="004E7F11">
        <w:t>imminent-peril-capable".</w:t>
      </w:r>
    </w:p>
    <w:p w14:paraId="17E24510" w14:textId="3D76B840" w:rsidR="00424D58" w:rsidRPr="008052D6" w:rsidRDefault="00424D58" w:rsidP="00424D58">
      <w:pPr>
        <w:pStyle w:val="Heading5"/>
      </w:pPr>
      <w:bookmarkStart w:id="493" w:name="_Toc178199037"/>
      <w:r>
        <w:t>6.2.8.1.26</w:t>
      </w:r>
      <w:r>
        <w:tab/>
      </w:r>
      <w:r w:rsidRPr="008052D6">
        <w:t xml:space="preserve">Determining authorisation for </w:t>
      </w:r>
      <w:r>
        <w:t>cancelling the in-progress imminent peril state of</w:t>
      </w:r>
      <w:r w:rsidRPr="008052D6">
        <w:t xml:space="preserve"> an </w:t>
      </w:r>
      <w:proofErr w:type="spellStart"/>
      <w:r w:rsidRPr="008052D6">
        <w:t>MC</w:t>
      </w:r>
      <w:r>
        <w:t>Video</w:t>
      </w:r>
      <w:proofErr w:type="spellEnd"/>
      <w:r w:rsidRPr="008052D6">
        <w:t xml:space="preserve"> </w:t>
      </w:r>
      <w:r>
        <w:t>group</w:t>
      </w:r>
      <w:bookmarkEnd w:id="493"/>
    </w:p>
    <w:p w14:paraId="1F2CA49C" w14:textId="5E8046E9" w:rsidR="00424D58" w:rsidRDefault="00424D58" w:rsidP="00424D58">
      <w:pPr>
        <w:overflowPunct/>
        <w:autoSpaceDE/>
        <w:autoSpaceDN/>
        <w:adjustRightInd/>
        <w:textAlignment w:val="auto"/>
        <w:rPr>
          <w:lang w:eastAsia="en-US"/>
        </w:rPr>
      </w:pPr>
      <w:r w:rsidRPr="00C65CD9">
        <w:rPr>
          <w:lang w:eastAsia="en-US"/>
        </w:rPr>
        <w:t xml:space="preserve">When the </w:t>
      </w:r>
      <w:proofErr w:type="spellStart"/>
      <w:r w:rsidRPr="00C41F1B">
        <w:rPr>
          <w:lang w:eastAsia="en-US"/>
        </w:rPr>
        <w:t>MC</w:t>
      </w:r>
      <w:r>
        <w:rPr>
          <w:lang w:eastAsia="en-US"/>
        </w:rPr>
        <w:t>Video</w:t>
      </w:r>
      <w:proofErr w:type="spellEnd"/>
      <w:r w:rsidRPr="00C41F1B">
        <w:rPr>
          <w:lang w:eastAsia="en-US"/>
        </w:rPr>
        <w:t xml:space="preserve"> </w:t>
      </w:r>
      <w:r>
        <w:rPr>
          <w:lang w:eastAsia="en-US"/>
        </w:rPr>
        <w:t>client receives</w:t>
      </w:r>
      <w:r w:rsidRPr="0073469F">
        <w:rPr>
          <w:lang w:eastAsia="en-US"/>
        </w:rPr>
        <w:t xml:space="preserve"> a request from the </w:t>
      </w:r>
      <w:proofErr w:type="spellStart"/>
      <w:r w:rsidRPr="00C41F1B">
        <w:rPr>
          <w:lang w:eastAsia="en-US"/>
        </w:rPr>
        <w:t>MC</w:t>
      </w:r>
      <w:r>
        <w:rPr>
          <w:lang w:eastAsia="en-US"/>
        </w:rPr>
        <w:t>Video</w:t>
      </w:r>
      <w:proofErr w:type="spellEnd"/>
      <w:r w:rsidRPr="00C41F1B">
        <w:rPr>
          <w:lang w:eastAsia="en-US"/>
        </w:rPr>
        <w:t xml:space="preserve"> </w:t>
      </w:r>
      <w:r>
        <w:rPr>
          <w:lang w:eastAsia="en-US"/>
        </w:rPr>
        <w:t xml:space="preserve">user </w:t>
      </w:r>
      <w:r w:rsidRPr="0073469F">
        <w:rPr>
          <w:lang w:eastAsia="en-US"/>
        </w:rPr>
        <w:t xml:space="preserve">to </w:t>
      </w:r>
      <w:r>
        <w:rPr>
          <w:lang w:eastAsia="en-US"/>
        </w:rPr>
        <w:t>cancel the in-progress imminent peril</w:t>
      </w:r>
      <w:r w:rsidRPr="008448A4">
        <w:rPr>
          <w:lang w:eastAsia="en-US"/>
        </w:rPr>
        <w:t xml:space="preserve"> </w:t>
      </w:r>
      <w:r>
        <w:rPr>
          <w:lang w:eastAsia="en-US"/>
        </w:rPr>
        <w:t>state of a group,</w:t>
      </w:r>
      <w:r w:rsidRPr="0073469F">
        <w:rPr>
          <w:lang w:eastAsia="en-US"/>
        </w:rPr>
        <w:t xml:space="preserve"> </w:t>
      </w:r>
      <w:r w:rsidRPr="00C65CD9">
        <w:rPr>
          <w:lang w:eastAsia="en-US"/>
        </w:rPr>
        <w:t xml:space="preserve">the </w:t>
      </w:r>
      <w:proofErr w:type="spellStart"/>
      <w:r w:rsidRPr="00C41F1B">
        <w:rPr>
          <w:lang w:eastAsia="en-US"/>
        </w:rPr>
        <w:t>MC</w:t>
      </w:r>
      <w:r>
        <w:rPr>
          <w:lang w:eastAsia="en-US"/>
        </w:rPr>
        <w:t>Video</w:t>
      </w:r>
      <w:proofErr w:type="spellEnd"/>
      <w:r w:rsidRPr="00C41F1B">
        <w:rPr>
          <w:lang w:eastAsia="en-US"/>
        </w:rPr>
        <w:t xml:space="preserve"> </w:t>
      </w:r>
      <w:r>
        <w:rPr>
          <w:lang w:eastAsia="en-US"/>
        </w:rPr>
        <w:t>client, determines,</w:t>
      </w:r>
      <w:r w:rsidRPr="00C65CD9">
        <w:rPr>
          <w:lang w:eastAsia="en-US"/>
        </w:rPr>
        <w:t xml:space="preserve"> </w:t>
      </w:r>
      <w:r w:rsidRPr="007C1556">
        <w:rPr>
          <w:lang w:eastAsia="en-US"/>
        </w:rPr>
        <w:t>based on local policy</w:t>
      </w:r>
      <w:r>
        <w:rPr>
          <w:lang w:eastAsia="en-US"/>
        </w:rPr>
        <w:t xml:space="preserve"> (</w:t>
      </w:r>
      <w:proofErr w:type="spellStart"/>
      <w:r w:rsidRPr="00A63E0E">
        <w:rPr>
          <w:lang w:eastAsia="en-US"/>
        </w:rPr>
        <w:t>e.g</w:t>
      </w:r>
      <w:proofErr w:type="spellEnd"/>
      <w:r w:rsidRPr="00A63E0E">
        <w:rPr>
          <w:lang w:eastAsia="en-US"/>
        </w:rPr>
        <w:t xml:space="preserve"> if the requester is dispatcher or initiator of the </w:t>
      </w:r>
      <w:proofErr w:type="spellStart"/>
      <w:r w:rsidRPr="00C41F1B">
        <w:rPr>
          <w:lang w:eastAsia="en-US"/>
        </w:rPr>
        <w:t>MC</w:t>
      </w:r>
      <w:r>
        <w:rPr>
          <w:lang w:eastAsia="en-US"/>
        </w:rPr>
        <w:t>Video</w:t>
      </w:r>
      <w:proofErr w:type="spellEnd"/>
      <w:r w:rsidRPr="00C41F1B">
        <w:rPr>
          <w:lang w:eastAsia="en-US"/>
        </w:rPr>
        <w:t xml:space="preserve"> </w:t>
      </w:r>
      <w:r>
        <w:rPr>
          <w:lang w:eastAsia="en-US"/>
        </w:rPr>
        <w:t>imminent peril</w:t>
      </w:r>
      <w:r w:rsidRPr="008448A4">
        <w:rPr>
          <w:lang w:eastAsia="en-US"/>
        </w:rPr>
        <w:t xml:space="preserve"> </w:t>
      </w:r>
      <w:r w:rsidRPr="00A63E0E">
        <w:rPr>
          <w:lang w:eastAsia="en-US"/>
        </w:rPr>
        <w:t>group call etc)</w:t>
      </w:r>
      <w:r w:rsidRPr="007C1556">
        <w:rPr>
          <w:lang w:eastAsia="en-US"/>
        </w:rPr>
        <w:t xml:space="preserve">, whether to send the </w:t>
      </w:r>
      <w:r>
        <w:rPr>
          <w:lang w:eastAsia="en-US"/>
        </w:rPr>
        <w:t>in-progress imminent peril</w:t>
      </w:r>
      <w:r w:rsidRPr="008448A4">
        <w:rPr>
          <w:lang w:eastAsia="en-US"/>
        </w:rPr>
        <w:t xml:space="preserve"> </w:t>
      </w:r>
      <w:r>
        <w:rPr>
          <w:lang w:eastAsia="en-US"/>
        </w:rPr>
        <w:t>state of a group</w:t>
      </w:r>
      <w:r w:rsidRPr="007C1556">
        <w:rPr>
          <w:lang w:eastAsia="en-US"/>
        </w:rPr>
        <w:t xml:space="preserve"> cancel request or not.</w:t>
      </w:r>
    </w:p>
    <w:p w14:paraId="34C0322C" w14:textId="77777777" w:rsidR="00D17B23" w:rsidRPr="008052D6" w:rsidRDefault="00D17B23" w:rsidP="00D17B23">
      <w:pPr>
        <w:pStyle w:val="Heading5"/>
      </w:pPr>
      <w:bookmarkStart w:id="494" w:name="_Toc178199038"/>
      <w:r>
        <w:rPr>
          <w:lang w:eastAsia="ko-KR"/>
        </w:rPr>
        <w:t>6.2.8.1.27</w:t>
      </w:r>
      <w:r>
        <w:tab/>
      </w:r>
      <w:r w:rsidRPr="008052D6">
        <w:t xml:space="preserve">Determining authorisation for initiating </w:t>
      </w:r>
      <w:r>
        <w:t xml:space="preserve">or cancelling </w:t>
      </w:r>
      <w:r w:rsidRPr="008052D6">
        <w:t xml:space="preserve">an </w:t>
      </w:r>
      <w:proofErr w:type="spellStart"/>
      <w:r w:rsidRPr="00E2497C">
        <w:t>MCVideo</w:t>
      </w:r>
      <w:proofErr w:type="spellEnd"/>
      <w:r w:rsidRPr="00E2497C">
        <w:t xml:space="preserve"> </w:t>
      </w:r>
      <w:proofErr w:type="spellStart"/>
      <w:r>
        <w:t>adhoc</w:t>
      </w:r>
      <w:proofErr w:type="spellEnd"/>
      <w:r>
        <w:t xml:space="preserve"> group </w:t>
      </w:r>
      <w:r w:rsidRPr="008052D6">
        <w:t>emergency alert</w:t>
      </w:r>
      <w:bookmarkEnd w:id="494"/>
    </w:p>
    <w:p w14:paraId="4C5184AC" w14:textId="77777777" w:rsidR="00D17B23" w:rsidRDefault="00D17B23" w:rsidP="00D17B23">
      <w:pPr>
        <w:rPr>
          <w:lang w:eastAsia="ko-KR"/>
        </w:rPr>
      </w:pPr>
      <w:r>
        <w:rPr>
          <w:lang w:eastAsia="ko-KR"/>
        </w:rPr>
        <w:t>If</w:t>
      </w:r>
      <w:r w:rsidRPr="00C65CD9">
        <w:rPr>
          <w:lang w:eastAsia="ko-KR"/>
        </w:rPr>
        <w:t xml:space="preserve"> the </w:t>
      </w:r>
      <w:proofErr w:type="spellStart"/>
      <w:r w:rsidRPr="003C05A9">
        <w:rPr>
          <w:lang w:eastAsia="ko-KR"/>
        </w:rPr>
        <w:t>MCVideo</w:t>
      </w:r>
      <w:proofErr w:type="spellEnd"/>
      <w:r w:rsidRPr="003C05A9">
        <w:rPr>
          <w:lang w:eastAsia="ko-KR"/>
        </w:rPr>
        <w:t xml:space="preserve"> </w:t>
      </w:r>
      <w:r>
        <w:rPr>
          <w:lang w:eastAsia="ko-KR"/>
        </w:rPr>
        <w:t xml:space="preserve">client </w:t>
      </w:r>
      <w:r>
        <w:t>receives</w:t>
      </w:r>
      <w:r w:rsidRPr="0073469F">
        <w:t xml:space="preserve"> a request from the </w:t>
      </w:r>
      <w:proofErr w:type="spellStart"/>
      <w:r w:rsidRPr="003C05A9">
        <w:t>MCVideo</w:t>
      </w:r>
      <w:proofErr w:type="spellEnd"/>
      <w:r w:rsidRPr="003C05A9">
        <w:t xml:space="preserve"> </w:t>
      </w:r>
      <w:r>
        <w:t xml:space="preserve">user </w:t>
      </w:r>
      <w:r w:rsidRPr="0073469F">
        <w:t xml:space="preserve">to send an </w:t>
      </w:r>
      <w:proofErr w:type="spellStart"/>
      <w:r w:rsidRPr="003C05A9">
        <w:t>MCVideo</w:t>
      </w:r>
      <w:proofErr w:type="spellEnd"/>
      <w:r w:rsidRPr="003C05A9">
        <w:t xml:space="preserve"> </w:t>
      </w:r>
      <w:proofErr w:type="spellStart"/>
      <w:r>
        <w:t>adhoc</w:t>
      </w:r>
      <w:proofErr w:type="spellEnd"/>
      <w:r>
        <w:t xml:space="preserve"> group </w:t>
      </w:r>
      <w:r w:rsidRPr="0073469F">
        <w:t>emergency</w:t>
      </w:r>
      <w:r>
        <w:t xml:space="preserve"> alert</w:t>
      </w:r>
      <w:r>
        <w:rPr>
          <w:lang w:eastAsia="ko-KR"/>
        </w:rPr>
        <w:t xml:space="preserve"> and:</w:t>
      </w:r>
    </w:p>
    <w:p w14:paraId="6E5B8749" w14:textId="77777777" w:rsidR="00D17B23" w:rsidRPr="00055531" w:rsidRDefault="00D17B23" w:rsidP="00D17B23">
      <w:pPr>
        <w:pStyle w:val="B1"/>
      </w:pPr>
      <w:r>
        <w:t>1)</w:t>
      </w:r>
      <w:r>
        <w:tab/>
      </w:r>
      <w:r>
        <w:rPr>
          <w:lang w:val="en-US"/>
        </w:rPr>
        <w:t xml:space="preserve">if the </w:t>
      </w:r>
      <w:r w:rsidRPr="002D2CFF">
        <w:rPr>
          <w:lang w:val="en-US"/>
        </w:rPr>
        <w:t>&lt;allow-activate-</w:t>
      </w:r>
      <w:proofErr w:type="spellStart"/>
      <w:r>
        <w:rPr>
          <w:lang w:eastAsia="ko-KR"/>
        </w:rPr>
        <w:t>adhoc</w:t>
      </w:r>
      <w:proofErr w:type="spellEnd"/>
      <w:r>
        <w:rPr>
          <w:lang w:eastAsia="ko-KR"/>
        </w:rPr>
        <w:t>-group</w:t>
      </w:r>
      <w:r>
        <w:t>-</w:t>
      </w:r>
      <w:r w:rsidRPr="002D2CFF">
        <w:rPr>
          <w:lang w:val="en-US"/>
        </w:rPr>
        <w:t>emerge</w:t>
      </w:r>
      <w:r>
        <w:rPr>
          <w:lang w:val="en-US"/>
        </w:rPr>
        <w:t xml:space="preserve">ncy-alert&gt; element </w:t>
      </w:r>
      <w:r w:rsidRPr="00C65CD9">
        <w:t xml:space="preserve">of </w:t>
      </w:r>
      <w:r>
        <w:t>the &lt;actions&gt; element of a &lt;rule&gt; element of the &lt;</w:t>
      </w:r>
      <w:r>
        <w:rPr>
          <w:lang w:eastAsia="ko-KR"/>
        </w:rPr>
        <w:t>ruleset&gt;</w:t>
      </w:r>
      <w:r w:rsidRPr="00C65CD9">
        <w:t xml:space="preserve"> </w:t>
      </w:r>
      <w:r>
        <w:t xml:space="preserve">element </w:t>
      </w:r>
      <w:r>
        <w:rPr>
          <w:lang w:val="en-US"/>
        </w:rPr>
        <w:t xml:space="preserve">of the </w:t>
      </w:r>
      <w:proofErr w:type="spellStart"/>
      <w:r w:rsidRPr="00467F38">
        <w:rPr>
          <w:lang w:val="en-US"/>
        </w:rPr>
        <w:t>MCVideo</w:t>
      </w:r>
      <w:proofErr w:type="spellEnd"/>
      <w:r w:rsidRPr="00467F38">
        <w:rPr>
          <w:lang w:val="en-US"/>
        </w:rPr>
        <w:t xml:space="preserve"> </w:t>
      </w:r>
      <w:r w:rsidRPr="002D2CFF">
        <w:rPr>
          <w:lang w:val="en-US"/>
        </w:rPr>
        <w:t xml:space="preserve">user profile </w:t>
      </w:r>
      <w:r>
        <w:rPr>
          <w:lang w:val="en-US"/>
        </w:rPr>
        <w:t xml:space="preserve">document </w:t>
      </w:r>
      <w:r w:rsidRPr="002D2CFF">
        <w:rPr>
          <w:lang w:val="en-US"/>
        </w:rPr>
        <w:t xml:space="preserve">identified by the </w:t>
      </w:r>
      <w:proofErr w:type="spellStart"/>
      <w:r>
        <w:rPr>
          <w:rFonts w:eastAsia="맑은 고딕"/>
        </w:rPr>
        <w:t>MCVideo</w:t>
      </w:r>
      <w:proofErr w:type="spellEnd"/>
      <w:r>
        <w:rPr>
          <w:rFonts w:eastAsia="맑은 고딕"/>
        </w:rPr>
        <w:t xml:space="preserve"> </w:t>
      </w:r>
      <w:r w:rsidRPr="002D2CFF">
        <w:rPr>
          <w:lang w:val="en-US"/>
        </w:rPr>
        <w:t xml:space="preserve">ID of the </w:t>
      </w:r>
      <w:r>
        <w:rPr>
          <w:lang w:val="en-US"/>
        </w:rPr>
        <w:t>initiating</w:t>
      </w:r>
      <w:r w:rsidRPr="002D2CFF">
        <w:rPr>
          <w:lang w:val="en-US"/>
        </w:rPr>
        <w:t xml:space="preserve"> user </w:t>
      </w:r>
      <w:r w:rsidRPr="00E05A95">
        <w:t xml:space="preserve">(see the </w:t>
      </w:r>
      <w:proofErr w:type="spellStart"/>
      <w:r>
        <w:rPr>
          <w:rFonts w:eastAsia="맑은 고딕"/>
        </w:rPr>
        <w:t>MCVideo</w:t>
      </w:r>
      <w:proofErr w:type="spellEnd"/>
      <w:r>
        <w:rPr>
          <w:rFonts w:eastAsia="맑은 고딕"/>
        </w:rPr>
        <w:t xml:space="preserve"> </w:t>
      </w:r>
      <w:r w:rsidRPr="00E05A95">
        <w:t>user profile document in 3GPP TS </w:t>
      </w:r>
      <w:r>
        <w:t>24.484</w:t>
      </w:r>
      <w:r w:rsidRPr="00E05A95">
        <w:t> [</w:t>
      </w:r>
      <w:r>
        <w:t>25</w:t>
      </w:r>
      <w:r w:rsidRPr="00E05A95">
        <w:t>])</w:t>
      </w:r>
      <w:r>
        <w:t xml:space="preserve"> </w:t>
      </w:r>
      <w:r w:rsidRPr="002D2CFF">
        <w:rPr>
          <w:lang w:val="en-US"/>
        </w:rPr>
        <w:t>is set to a value of "true"</w:t>
      </w:r>
      <w:r>
        <w:t xml:space="preserve">; </w:t>
      </w:r>
    </w:p>
    <w:p w14:paraId="4861DC54" w14:textId="77777777" w:rsidR="00D17B23" w:rsidRDefault="00D17B23" w:rsidP="00D17B23">
      <w:pPr>
        <w:rPr>
          <w:lang w:eastAsia="ko-KR"/>
        </w:rPr>
      </w:pPr>
      <w:r>
        <w:rPr>
          <w:lang w:eastAsia="ko-KR"/>
        </w:rPr>
        <w:t>then</w:t>
      </w:r>
      <w:r w:rsidRPr="00C65CD9">
        <w:rPr>
          <w:lang w:eastAsia="ko-KR"/>
        </w:rPr>
        <w:t xml:space="preserve"> the </w:t>
      </w:r>
      <w:proofErr w:type="spellStart"/>
      <w:r>
        <w:rPr>
          <w:rFonts w:eastAsia="맑은 고딕"/>
        </w:rPr>
        <w:t>MCVideo</w:t>
      </w:r>
      <w:proofErr w:type="spellEnd"/>
      <w:r>
        <w:rPr>
          <w:rFonts w:eastAsia="맑은 고딕"/>
        </w:rPr>
        <w:t xml:space="preserve"> </w:t>
      </w:r>
      <w:proofErr w:type="spellStart"/>
      <w:r>
        <w:t>adhoc</w:t>
      </w:r>
      <w:proofErr w:type="spellEnd"/>
      <w:r>
        <w:t xml:space="preserve"> group </w:t>
      </w:r>
      <w:r w:rsidRPr="00C65CD9">
        <w:rPr>
          <w:lang w:eastAsia="ko-KR"/>
        </w:rPr>
        <w:t xml:space="preserve">emergency alert </w:t>
      </w:r>
      <w:r>
        <w:rPr>
          <w:lang w:eastAsia="ko-KR"/>
        </w:rPr>
        <w:t xml:space="preserve">origination </w:t>
      </w:r>
      <w:r w:rsidRPr="00C65CD9">
        <w:rPr>
          <w:lang w:eastAsia="ko-KR"/>
        </w:rPr>
        <w:t xml:space="preserve">request shall be considered to be an authorised request </w:t>
      </w:r>
      <w:r>
        <w:rPr>
          <w:lang w:eastAsia="ko-KR"/>
        </w:rPr>
        <w:t>to</w:t>
      </w:r>
      <w:r w:rsidRPr="00C65CD9">
        <w:rPr>
          <w:lang w:eastAsia="ko-KR"/>
        </w:rPr>
        <w:t xml:space="preserve"> </w:t>
      </w:r>
      <w:r>
        <w:rPr>
          <w:lang w:eastAsia="ko-KR"/>
        </w:rPr>
        <w:t xml:space="preserve">originate the </w:t>
      </w:r>
      <w:proofErr w:type="spellStart"/>
      <w:r>
        <w:rPr>
          <w:rFonts w:eastAsia="맑은 고딕"/>
        </w:rPr>
        <w:t>MCVideo</w:t>
      </w:r>
      <w:proofErr w:type="spellEnd"/>
      <w:r>
        <w:rPr>
          <w:rFonts w:eastAsia="맑은 고딕"/>
        </w:rPr>
        <w:t xml:space="preserve"> </w:t>
      </w:r>
      <w:proofErr w:type="spellStart"/>
      <w:r>
        <w:t>adhoc</w:t>
      </w:r>
      <w:proofErr w:type="spellEnd"/>
      <w:r>
        <w:t xml:space="preserve"> group </w:t>
      </w:r>
      <w:r w:rsidRPr="00C65CD9">
        <w:rPr>
          <w:lang w:eastAsia="ko-KR"/>
        </w:rPr>
        <w:t>emergency alert</w:t>
      </w:r>
      <w:r>
        <w:rPr>
          <w:lang w:eastAsia="ko-KR"/>
        </w:rPr>
        <w:t>.</w:t>
      </w:r>
      <w:r w:rsidRPr="00C65CD9">
        <w:rPr>
          <w:lang w:eastAsia="ko-KR"/>
        </w:rPr>
        <w:t xml:space="preserve"> </w:t>
      </w:r>
      <w:r>
        <w:rPr>
          <w:lang w:eastAsia="ko-KR"/>
        </w:rPr>
        <w:t xml:space="preserve">In all other cases, </w:t>
      </w:r>
      <w:r w:rsidRPr="00C65CD9">
        <w:rPr>
          <w:lang w:eastAsia="ko-KR"/>
        </w:rPr>
        <w:t xml:space="preserve">it shall be considered to be an unauthorised request for </w:t>
      </w:r>
      <w:r>
        <w:rPr>
          <w:lang w:eastAsia="ko-KR"/>
        </w:rPr>
        <w:t xml:space="preserve">the origination of the </w:t>
      </w:r>
      <w:proofErr w:type="spellStart"/>
      <w:r>
        <w:rPr>
          <w:rFonts w:eastAsia="맑은 고딕"/>
        </w:rPr>
        <w:t>MCVideo</w:t>
      </w:r>
      <w:proofErr w:type="spellEnd"/>
      <w:r>
        <w:rPr>
          <w:rFonts w:eastAsia="맑은 고딕"/>
        </w:rPr>
        <w:t xml:space="preserve"> </w:t>
      </w:r>
      <w:proofErr w:type="spellStart"/>
      <w:r>
        <w:t>adhoc</w:t>
      </w:r>
      <w:proofErr w:type="spellEnd"/>
      <w:r>
        <w:t xml:space="preserve"> group </w:t>
      </w:r>
      <w:r w:rsidRPr="00C65CD9">
        <w:rPr>
          <w:lang w:eastAsia="ko-KR"/>
        </w:rPr>
        <w:t>emergency alert.</w:t>
      </w:r>
    </w:p>
    <w:p w14:paraId="6D4E5010" w14:textId="77777777" w:rsidR="00D17B23" w:rsidRDefault="00D17B23" w:rsidP="00D17B23">
      <w:pPr>
        <w:rPr>
          <w:lang w:eastAsia="ko-KR"/>
        </w:rPr>
      </w:pPr>
      <w:r>
        <w:rPr>
          <w:lang w:eastAsia="ko-KR"/>
        </w:rPr>
        <w:t>If</w:t>
      </w:r>
      <w:r w:rsidRPr="007E204E">
        <w:rPr>
          <w:lang w:eastAsia="ko-KR"/>
        </w:rPr>
        <w:t xml:space="preserve"> the </w:t>
      </w:r>
      <w:proofErr w:type="spellStart"/>
      <w:r>
        <w:rPr>
          <w:rFonts w:eastAsia="맑은 고딕"/>
        </w:rPr>
        <w:t>MCVideo</w:t>
      </w:r>
      <w:proofErr w:type="spellEnd"/>
      <w:r>
        <w:rPr>
          <w:rFonts w:eastAsia="맑은 고딕"/>
        </w:rPr>
        <w:t xml:space="preserve"> </w:t>
      </w:r>
      <w:r w:rsidRPr="007E204E">
        <w:rPr>
          <w:lang w:eastAsia="ko-KR"/>
        </w:rPr>
        <w:t xml:space="preserve">client </w:t>
      </w:r>
      <w:r w:rsidRPr="007E204E">
        <w:t xml:space="preserve">receives a request from the </w:t>
      </w:r>
      <w:proofErr w:type="spellStart"/>
      <w:r>
        <w:rPr>
          <w:rFonts w:eastAsia="맑은 고딕"/>
        </w:rPr>
        <w:t>MCVideo</w:t>
      </w:r>
      <w:proofErr w:type="spellEnd"/>
      <w:r>
        <w:rPr>
          <w:rFonts w:eastAsia="맑은 고딕"/>
        </w:rPr>
        <w:t xml:space="preserve"> </w:t>
      </w:r>
      <w:r w:rsidRPr="007E204E">
        <w:t xml:space="preserve">user to cancel an </w:t>
      </w:r>
      <w:proofErr w:type="spellStart"/>
      <w:r>
        <w:rPr>
          <w:rFonts w:eastAsia="맑은 고딕"/>
        </w:rPr>
        <w:t>MCVideo</w:t>
      </w:r>
      <w:proofErr w:type="spellEnd"/>
      <w:r>
        <w:rPr>
          <w:rFonts w:eastAsia="맑은 고딕"/>
        </w:rPr>
        <w:t xml:space="preserve"> </w:t>
      </w:r>
      <w:proofErr w:type="spellStart"/>
      <w:r>
        <w:t>adhoc</w:t>
      </w:r>
      <w:proofErr w:type="spellEnd"/>
      <w:r>
        <w:t xml:space="preserve"> group </w:t>
      </w:r>
      <w:r w:rsidRPr="007E204E">
        <w:t>emergency alert</w:t>
      </w:r>
      <w:r w:rsidRPr="00055531">
        <w:t xml:space="preserve"> </w:t>
      </w:r>
      <w:r>
        <w:t xml:space="preserve">to an </w:t>
      </w:r>
      <w:proofErr w:type="spellStart"/>
      <w:r>
        <w:rPr>
          <w:rFonts w:eastAsia="맑은 고딕"/>
        </w:rPr>
        <w:t>MCVideo</w:t>
      </w:r>
      <w:proofErr w:type="spellEnd"/>
      <w:r>
        <w:rPr>
          <w:rFonts w:eastAsia="맑은 고딕"/>
        </w:rPr>
        <w:t xml:space="preserve"> </w:t>
      </w:r>
      <w:proofErr w:type="spellStart"/>
      <w:r>
        <w:t>adhoc</w:t>
      </w:r>
      <w:proofErr w:type="spellEnd"/>
      <w:r>
        <w:t xml:space="preserve"> group</w:t>
      </w:r>
      <w:r w:rsidRPr="007E204E">
        <w:rPr>
          <w:lang w:eastAsia="ko-KR"/>
        </w:rPr>
        <w:t xml:space="preserve">, </w:t>
      </w:r>
      <w:r>
        <w:rPr>
          <w:lang w:eastAsia="ko-KR"/>
        </w:rPr>
        <w:t>and:</w:t>
      </w:r>
    </w:p>
    <w:p w14:paraId="706275F0" w14:textId="77777777" w:rsidR="00D17B23" w:rsidRDefault="00D17B23" w:rsidP="00D17B23">
      <w:pPr>
        <w:pStyle w:val="B1"/>
      </w:pPr>
      <w:r>
        <w:lastRenderedPageBreak/>
        <w:t>1)</w:t>
      </w:r>
      <w:r>
        <w:tab/>
        <w:t xml:space="preserve">if </w:t>
      </w:r>
      <w:r w:rsidRPr="007641DE">
        <w:t xml:space="preserve">the </w:t>
      </w:r>
      <w:r>
        <w:t>&lt;</w:t>
      </w:r>
      <w:r w:rsidRPr="002107AF">
        <w:t>allow-cancel-</w:t>
      </w:r>
      <w:proofErr w:type="spellStart"/>
      <w:r>
        <w:t>adhoc</w:t>
      </w:r>
      <w:proofErr w:type="spellEnd"/>
      <w:r>
        <w:t>-group-</w:t>
      </w:r>
      <w:r w:rsidRPr="002107AF">
        <w:t>emergency-alert&gt;</w:t>
      </w:r>
      <w:r w:rsidRPr="007641DE">
        <w:t xml:space="preserve"> element </w:t>
      </w:r>
      <w:r w:rsidRPr="00C65CD9">
        <w:t xml:space="preserve">of </w:t>
      </w:r>
      <w:r>
        <w:t>the &lt;actions&gt; element of a &lt;rule&gt; element of the &lt;ruleset&gt;</w:t>
      </w:r>
      <w:r w:rsidRPr="00C65CD9">
        <w:t xml:space="preserve"> </w:t>
      </w:r>
      <w:r>
        <w:t xml:space="preserve">element </w:t>
      </w:r>
      <w:r w:rsidRPr="007641DE">
        <w:t xml:space="preserve">of the </w:t>
      </w:r>
      <w:proofErr w:type="spellStart"/>
      <w:r>
        <w:rPr>
          <w:rFonts w:eastAsia="맑은 고딕"/>
        </w:rPr>
        <w:t>MCVideo</w:t>
      </w:r>
      <w:proofErr w:type="spellEnd"/>
      <w:r>
        <w:rPr>
          <w:rFonts w:eastAsia="맑은 고딕"/>
        </w:rPr>
        <w:t xml:space="preserve"> </w:t>
      </w:r>
      <w:r w:rsidRPr="007641DE">
        <w:t xml:space="preserve">user profile </w:t>
      </w:r>
      <w:r>
        <w:t xml:space="preserve">document </w:t>
      </w:r>
      <w:r w:rsidRPr="007641DE">
        <w:t xml:space="preserve">identified by the </w:t>
      </w:r>
      <w:proofErr w:type="spellStart"/>
      <w:r>
        <w:rPr>
          <w:rFonts w:eastAsia="맑은 고딕"/>
        </w:rPr>
        <w:t>MCVideo</w:t>
      </w:r>
      <w:proofErr w:type="spellEnd"/>
      <w:r>
        <w:rPr>
          <w:rFonts w:eastAsia="맑은 고딕"/>
        </w:rPr>
        <w:t xml:space="preserve"> </w:t>
      </w:r>
      <w:r w:rsidRPr="007641DE">
        <w:t xml:space="preserve">ID of the </w:t>
      </w:r>
      <w:r>
        <w:t>initiating</w:t>
      </w:r>
      <w:r w:rsidRPr="007641DE">
        <w:t xml:space="preserve"> </w:t>
      </w:r>
      <w:proofErr w:type="spellStart"/>
      <w:r>
        <w:rPr>
          <w:rFonts w:eastAsia="맑은 고딕"/>
        </w:rPr>
        <w:t>MCVideo</w:t>
      </w:r>
      <w:proofErr w:type="spellEnd"/>
      <w:r>
        <w:rPr>
          <w:rFonts w:eastAsia="맑은 고딕"/>
        </w:rPr>
        <w:t xml:space="preserve"> </w:t>
      </w:r>
      <w:r w:rsidRPr="007641DE">
        <w:t>user</w:t>
      </w:r>
      <w:r>
        <w:t xml:space="preserve"> </w:t>
      </w:r>
      <w:r w:rsidRPr="002B32E2">
        <w:t xml:space="preserve">(see the </w:t>
      </w:r>
      <w:proofErr w:type="spellStart"/>
      <w:r>
        <w:rPr>
          <w:rFonts w:eastAsia="맑은 고딕"/>
        </w:rPr>
        <w:t>MCVideo</w:t>
      </w:r>
      <w:proofErr w:type="spellEnd"/>
      <w:r>
        <w:rPr>
          <w:rFonts w:eastAsia="맑은 고딕"/>
        </w:rPr>
        <w:t xml:space="preserve"> </w:t>
      </w:r>
      <w:r w:rsidRPr="002B32E2">
        <w:t xml:space="preserve">user profile document </w:t>
      </w:r>
      <w:r>
        <w:t xml:space="preserve">in </w:t>
      </w:r>
      <w:r w:rsidRPr="007641DE">
        <w:t>3GPP TS </w:t>
      </w:r>
      <w:r>
        <w:t>24.484</w:t>
      </w:r>
      <w:r w:rsidRPr="007641DE">
        <w:t> [</w:t>
      </w:r>
      <w:r>
        <w:t>25</w:t>
      </w:r>
      <w:r w:rsidRPr="007641DE">
        <w:t>]</w:t>
      </w:r>
      <w:r>
        <w:t>)</w:t>
      </w:r>
      <w:r w:rsidRPr="007641DE">
        <w:t xml:space="preserve"> is set to a value of "</w:t>
      </w:r>
      <w:r>
        <w:t>true</w:t>
      </w:r>
      <w:r w:rsidRPr="007641DE">
        <w:t>"</w:t>
      </w:r>
      <w:r>
        <w:t>;</w:t>
      </w:r>
    </w:p>
    <w:p w14:paraId="32997E9D" w14:textId="21B2DFF7" w:rsidR="00D17B23" w:rsidRPr="00465EA9" w:rsidRDefault="00D17B23" w:rsidP="00D17B23">
      <w:pPr>
        <w:rPr>
          <w:lang w:eastAsia="ko-KR"/>
        </w:rPr>
      </w:pPr>
      <w:r>
        <w:rPr>
          <w:lang w:eastAsia="ko-KR"/>
        </w:rPr>
        <w:t>then</w:t>
      </w:r>
      <w:r w:rsidRPr="007E204E">
        <w:rPr>
          <w:lang w:eastAsia="ko-KR"/>
        </w:rPr>
        <w:t xml:space="preserve"> the </w:t>
      </w:r>
      <w:proofErr w:type="spellStart"/>
      <w:r w:rsidRPr="00FB144D">
        <w:rPr>
          <w:lang w:eastAsia="ko-KR"/>
        </w:rPr>
        <w:t>MCVideo</w:t>
      </w:r>
      <w:proofErr w:type="spellEnd"/>
      <w:r w:rsidRPr="00FB144D">
        <w:rPr>
          <w:lang w:eastAsia="ko-KR"/>
        </w:rPr>
        <w:t xml:space="preserve"> </w:t>
      </w:r>
      <w:proofErr w:type="spellStart"/>
      <w:r>
        <w:rPr>
          <w:lang w:eastAsia="ko-KR"/>
        </w:rPr>
        <w:t>adhoc</w:t>
      </w:r>
      <w:proofErr w:type="spellEnd"/>
      <w:r>
        <w:rPr>
          <w:lang w:eastAsia="ko-KR"/>
        </w:rPr>
        <w:t xml:space="preserve"> group </w:t>
      </w:r>
      <w:r w:rsidRPr="007E204E">
        <w:rPr>
          <w:lang w:eastAsia="ko-KR"/>
        </w:rPr>
        <w:t>emergency alert cancellation request shall be considered to be an authorised reques</w:t>
      </w:r>
      <w:r>
        <w:rPr>
          <w:lang w:eastAsia="ko-KR"/>
        </w:rPr>
        <w:t xml:space="preserve">t </w:t>
      </w:r>
      <w:r w:rsidRPr="007E204E">
        <w:rPr>
          <w:lang w:eastAsia="ko-KR"/>
        </w:rPr>
        <w:t xml:space="preserve">to cancel an </w:t>
      </w:r>
      <w:proofErr w:type="spellStart"/>
      <w:r w:rsidRPr="00FB144D">
        <w:rPr>
          <w:lang w:eastAsia="ko-KR"/>
        </w:rPr>
        <w:t>MCVideo</w:t>
      </w:r>
      <w:proofErr w:type="spellEnd"/>
      <w:r w:rsidRPr="00FB144D">
        <w:rPr>
          <w:lang w:eastAsia="ko-KR"/>
        </w:rPr>
        <w:t xml:space="preserve"> </w:t>
      </w:r>
      <w:proofErr w:type="spellStart"/>
      <w:r>
        <w:rPr>
          <w:lang w:eastAsia="ko-KR"/>
        </w:rPr>
        <w:t>adhoc</w:t>
      </w:r>
      <w:proofErr w:type="spellEnd"/>
      <w:r>
        <w:rPr>
          <w:lang w:eastAsia="ko-KR"/>
        </w:rPr>
        <w:t xml:space="preserve"> group </w:t>
      </w:r>
      <w:r w:rsidRPr="007E204E">
        <w:rPr>
          <w:lang w:eastAsia="ko-KR"/>
        </w:rPr>
        <w:t>emergency alert</w:t>
      </w:r>
      <w:r>
        <w:rPr>
          <w:lang w:eastAsia="ko-KR"/>
        </w:rPr>
        <w:t>.</w:t>
      </w:r>
      <w:r w:rsidRPr="007E204E">
        <w:rPr>
          <w:lang w:eastAsia="ko-KR"/>
        </w:rPr>
        <w:t xml:space="preserve"> </w:t>
      </w:r>
      <w:r>
        <w:rPr>
          <w:lang w:eastAsia="ko-KR"/>
        </w:rPr>
        <w:t>In all other cases,</w:t>
      </w:r>
      <w:r w:rsidRPr="007E204E">
        <w:rPr>
          <w:lang w:eastAsia="ko-KR"/>
        </w:rPr>
        <w:t xml:space="preserve"> it shall be considered to be an unauthorised request </w:t>
      </w:r>
      <w:r>
        <w:rPr>
          <w:lang w:eastAsia="ko-KR"/>
        </w:rPr>
        <w:t>for</w:t>
      </w:r>
      <w:r w:rsidRPr="007E204E">
        <w:rPr>
          <w:lang w:eastAsia="ko-KR"/>
        </w:rPr>
        <w:t xml:space="preserve"> cancellation </w:t>
      </w:r>
      <w:r>
        <w:rPr>
          <w:lang w:eastAsia="ko-KR"/>
        </w:rPr>
        <w:t xml:space="preserve">of an </w:t>
      </w:r>
      <w:proofErr w:type="spellStart"/>
      <w:r w:rsidRPr="00FB144D">
        <w:rPr>
          <w:lang w:eastAsia="ko-KR"/>
        </w:rPr>
        <w:t>MCVideo</w:t>
      </w:r>
      <w:proofErr w:type="spellEnd"/>
      <w:r w:rsidRPr="00FB144D">
        <w:rPr>
          <w:lang w:eastAsia="ko-KR"/>
        </w:rPr>
        <w:t xml:space="preserve"> </w:t>
      </w:r>
      <w:proofErr w:type="spellStart"/>
      <w:r>
        <w:rPr>
          <w:lang w:eastAsia="ko-KR"/>
        </w:rPr>
        <w:t>adhoc</w:t>
      </w:r>
      <w:proofErr w:type="spellEnd"/>
      <w:r>
        <w:rPr>
          <w:lang w:eastAsia="ko-KR"/>
        </w:rPr>
        <w:t xml:space="preserve"> group emergency alert.</w:t>
      </w:r>
    </w:p>
    <w:p w14:paraId="3BDB00D2" w14:textId="33E5B719" w:rsidR="005F2A3E" w:rsidRPr="0073469F" w:rsidRDefault="005F2A3E" w:rsidP="00F1630B">
      <w:pPr>
        <w:pStyle w:val="Heading4"/>
        <w:rPr>
          <w:rFonts w:eastAsia="맑은 고딕"/>
        </w:rPr>
      </w:pPr>
      <w:bookmarkStart w:id="495" w:name="_CR6_2_8_2"/>
      <w:bookmarkStart w:id="496" w:name="_Toc20152310"/>
      <w:bookmarkStart w:id="497" w:name="_Toc27494975"/>
      <w:bookmarkStart w:id="498" w:name="_Toc36108443"/>
      <w:bookmarkStart w:id="499" w:name="_Toc45194231"/>
      <w:bookmarkStart w:id="500" w:name="_Toc178199039"/>
      <w:bookmarkEnd w:id="495"/>
      <w:r w:rsidRPr="0073469F">
        <w:rPr>
          <w:rFonts w:eastAsia="맑은 고딕"/>
        </w:rPr>
        <w:t>6.2.8.2</w:t>
      </w:r>
      <w:r w:rsidRPr="0073469F">
        <w:rPr>
          <w:rFonts w:eastAsia="맑은 고딕"/>
        </w:rPr>
        <w:tab/>
        <w:t>Request for an originating broadcast group call</w:t>
      </w:r>
      <w:bookmarkEnd w:id="496"/>
      <w:bookmarkEnd w:id="497"/>
      <w:bookmarkEnd w:id="498"/>
      <w:bookmarkEnd w:id="499"/>
      <w:bookmarkEnd w:id="500"/>
    </w:p>
    <w:p w14:paraId="5BBB43BE" w14:textId="77777777" w:rsidR="005F2A3E" w:rsidRPr="0073469F" w:rsidRDefault="005F2A3E" w:rsidP="005F2A3E">
      <w:pPr>
        <w:pStyle w:val="NO"/>
      </w:pPr>
      <w:r w:rsidRPr="0073469F">
        <w:t>NOTE:</w:t>
      </w:r>
      <w:r w:rsidRPr="0073469F">
        <w:tab/>
        <w:t xml:space="preserve">This </w:t>
      </w:r>
      <w:r w:rsidR="00C836A2">
        <w:t>clause</w:t>
      </w:r>
      <w:r w:rsidRPr="0073469F">
        <w:t xml:space="preserve"> is referenced from other procedures.</w:t>
      </w:r>
    </w:p>
    <w:p w14:paraId="3A22A67E" w14:textId="77777777" w:rsidR="005F2A3E" w:rsidRPr="0073469F" w:rsidRDefault="005F2A3E" w:rsidP="005F2A3E">
      <w:r w:rsidRPr="0073469F">
        <w:t xml:space="preserve">When the </w:t>
      </w:r>
      <w:proofErr w:type="spellStart"/>
      <w:r>
        <w:t>MCVideo</w:t>
      </w:r>
      <w:proofErr w:type="spellEnd"/>
      <w:r w:rsidRPr="0073469F">
        <w:t xml:space="preserve"> user initiates a broadcast group call, the </w:t>
      </w:r>
      <w:proofErr w:type="spellStart"/>
      <w:r>
        <w:t>MCVideo</w:t>
      </w:r>
      <w:proofErr w:type="spellEnd"/>
      <w:r w:rsidRPr="0073469F">
        <w:t xml:space="preserve"> client:</w:t>
      </w:r>
    </w:p>
    <w:p w14:paraId="5E59FAC6" w14:textId="77777777" w:rsidR="005F2A3E" w:rsidRPr="0073469F" w:rsidRDefault="005F2A3E" w:rsidP="005F2A3E">
      <w:pPr>
        <w:pStyle w:val="B1"/>
      </w:pPr>
      <w:r w:rsidRPr="0073469F">
        <w:t>1)</w:t>
      </w:r>
      <w:r w:rsidRPr="0073469F">
        <w:tab/>
        <w:t xml:space="preserve">in the case of the </w:t>
      </w:r>
      <w:r>
        <w:t>prearranged</w:t>
      </w:r>
      <w:r w:rsidRPr="0073469F">
        <w:t xml:space="preserve"> group call is initiated on-demand, shall include in the </w:t>
      </w:r>
      <w:r>
        <w:t>application/vnd.3gpp.mc</w:t>
      </w:r>
      <w:r>
        <w:rPr>
          <w:rFonts w:hint="eastAsia"/>
          <w:lang w:eastAsia="zh-CN"/>
        </w:rPr>
        <w:t>video</w:t>
      </w:r>
      <w:r>
        <w:t>-info+xml</w:t>
      </w:r>
      <w:r w:rsidRPr="0073469F">
        <w:t xml:space="preserve"> MIME body the &lt;broadcast-</w:t>
      </w:r>
      <w:proofErr w:type="spellStart"/>
      <w:r w:rsidRPr="0073469F">
        <w:t>ind</w:t>
      </w:r>
      <w:proofErr w:type="spellEnd"/>
      <w:r w:rsidRPr="0073469F">
        <w:t>&gt; element set to "true" as defined in clause F.1; and</w:t>
      </w:r>
    </w:p>
    <w:p w14:paraId="3CF67750" w14:textId="77777777" w:rsidR="005F2A3E" w:rsidRDefault="005F2A3E" w:rsidP="005F2A3E">
      <w:pPr>
        <w:pStyle w:val="B1"/>
      </w:pPr>
      <w:r w:rsidRPr="0073469F">
        <w:t>2)</w:t>
      </w:r>
      <w:r w:rsidRPr="0073469F">
        <w:tab/>
        <w:t xml:space="preserve">in the case the </w:t>
      </w:r>
      <w:r>
        <w:t>prearranged</w:t>
      </w:r>
      <w:r w:rsidRPr="0073469F">
        <w:t xml:space="preserve"> group call is initiated using a pre-established session, shall include in the application/</w:t>
      </w:r>
      <w:r>
        <w:t>vnd</w:t>
      </w:r>
      <w:r w:rsidRPr="0073469F">
        <w:t>.3gpp.mc</w:t>
      </w:r>
      <w:r>
        <w:rPr>
          <w:rFonts w:hint="eastAsia"/>
          <w:lang w:eastAsia="zh-CN"/>
        </w:rPr>
        <w:t>video</w:t>
      </w:r>
      <w:r w:rsidRPr="0073469F">
        <w:t xml:space="preserve">-info+xml MIME body in the </w:t>
      </w:r>
      <w:proofErr w:type="spellStart"/>
      <w:r w:rsidR="00FB2B00" w:rsidRPr="002356E9">
        <w:t>hname</w:t>
      </w:r>
      <w:proofErr w:type="spellEnd"/>
      <w:r w:rsidR="00FB2B00" w:rsidRPr="002356E9">
        <w:t xml:space="preserve"> </w:t>
      </w:r>
      <w:r w:rsidRPr="0073469F">
        <w:t xml:space="preserve">"body" </w:t>
      </w:r>
      <w:r w:rsidR="00FB2B00" w:rsidRPr="002356E9">
        <w:t>parameter in the headers portion of the SIP URI</w:t>
      </w:r>
      <w:r w:rsidRPr="0073469F">
        <w:t xml:space="preserve"> in the Refer-To header field the &lt;broadcast-</w:t>
      </w:r>
      <w:proofErr w:type="spellStart"/>
      <w:r w:rsidRPr="0073469F">
        <w:t>ind</w:t>
      </w:r>
      <w:proofErr w:type="spellEnd"/>
      <w:r w:rsidRPr="0073469F">
        <w:t>&gt; element set to "true" as defined in clause F.1.</w:t>
      </w:r>
    </w:p>
    <w:p w14:paraId="564C1BCB" w14:textId="53CAEA56" w:rsidR="00AF7F7F" w:rsidRDefault="00AF7F7F" w:rsidP="00F1630B">
      <w:pPr>
        <w:pStyle w:val="Heading4"/>
      </w:pPr>
      <w:bookmarkStart w:id="501" w:name="_CR6_2_8_3"/>
      <w:bookmarkStart w:id="502" w:name="_Toc20152311"/>
      <w:bookmarkStart w:id="503" w:name="_Toc27494976"/>
      <w:bookmarkStart w:id="504" w:name="_Toc36108444"/>
      <w:bookmarkStart w:id="505" w:name="_Toc45194232"/>
      <w:bookmarkStart w:id="506" w:name="_Toc178199040"/>
      <w:bookmarkEnd w:id="501"/>
      <w:r w:rsidRPr="0073469F">
        <w:t>6.2.8.</w:t>
      </w:r>
      <w:r>
        <w:t>3</w:t>
      </w:r>
      <w:r w:rsidRPr="0073469F">
        <w:tab/>
      </w:r>
      <w:proofErr w:type="spellStart"/>
      <w:r>
        <w:rPr>
          <w:lang w:val="en-US"/>
        </w:rPr>
        <w:t>MCVideo</w:t>
      </w:r>
      <w:proofErr w:type="spellEnd"/>
      <w:r w:rsidRPr="0073469F">
        <w:t xml:space="preserve"> emergency </w:t>
      </w:r>
      <w:r>
        <w:t>private</w:t>
      </w:r>
      <w:r w:rsidRPr="0073469F">
        <w:t xml:space="preserve"> call conditions</w:t>
      </w:r>
      <w:bookmarkEnd w:id="502"/>
      <w:bookmarkEnd w:id="503"/>
      <w:bookmarkEnd w:id="504"/>
      <w:bookmarkEnd w:id="505"/>
      <w:bookmarkEnd w:id="506"/>
    </w:p>
    <w:p w14:paraId="40D30B85" w14:textId="0402B1C4" w:rsidR="00AF7F7F" w:rsidRDefault="00AF7F7F" w:rsidP="00F1630B">
      <w:pPr>
        <w:pStyle w:val="Heading5"/>
      </w:pPr>
      <w:bookmarkStart w:id="507" w:name="_CR6_2_8_3_1"/>
      <w:bookmarkStart w:id="508" w:name="_Toc20152312"/>
      <w:bookmarkStart w:id="509" w:name="_Toc27494977"/>
      <w:bookmarkStart w:id="510" w:name="_Toc36108445"/>
      <w:bookmarkStart w:id="511" w:name="_Toc45194233"/>
      <w:bookmarkStart w:id="512" w:name="_Toc178199041"/>
      <w:bookmarkEnd w:id="507"/>
      <w:r>
        <w:t>6.2.8.3</w:t>
      </w:r>
      <w:r w:rsidRPr="0073469F">
        <w:t>.1</w:t>
      </w:r>
      <w:r w:rsidRPr="0073469F">
        <w:tab/>
      </w:r>
      <w:r>
        <w:t>Authorisations</w:t>
      </w:r>
      <w:bookmarkEnd w:id="508"/>
      <w:bookmarkEnd w:id="509"/>
      <w:bookmarkEnd w:id="510"/>
      <w:bookmarkEnd w:id="511"/>
      <w:bookmarkEnd w:id="512"/>
    </w:p>
    <w:p w14:paraId="7B6DBFCF" w14:textId="43DC6DB1" w:rsidR="00AF7F7F" w:rsidRDefault="00AF7F7F" w:rsidP="00F1630B">
      <w:pPr>
        <w:pStyle w:val="Heading6"/>
        <w:numPr>
          <w:ilvl w:val="5"/>
          <w:numId w:val="0"/>
        </w:numPr>
        <w:ind w:left="1152" w:hanging="432"/>
      </w:pPr>
      <w:bookmarkStart w:id="513" w:name="_CR6_2_8_3_1_1"/>
      <w:bookmarkStart w:id="514" w:name="_Toc20152313"/>
      <w:bookmarkStart w:id="515" w:name="_Toc27494978"/>
      <w:bookmarkStart w:id="516" w:name="_Toc36108446"/>
      <w:bookmarkStart w:id="517" w:name="_Toc45194234"/>
      <w:bookmarkStart w:id="518" w:name="_Toc178199042"/>
      <w:bookmarkEnd w:id="513"/>
      <w:r>
        <w:t>6.2.8.3.1.1</w:t>
      </w:r>
      <w:r w:rsidRPr="00E352B4">
        <w:tab/>
      </w:r>
      <w:r>
        <w:t xml:space="preserve">Determining authorisation for initiating an </w:t>
      </w:r>
      <w:proofErr w:type="spellStart"/>
      <w:r>
        <w:t>MCVideo</w:t>
      </w:r>
      <w:proofErr w:type="spellEnd"/>
      <w:r>
        <w:t xml:space="preserve"> emergency private call</w:t>
      </w:r>
      <w:bookmarkEnd w:id="514"/>
      <w:bookmarkEnd w:id="515"/>
      <w:bookmarkEnd w:id="516"/>
      <w:bookmarkEnd w:id="517"/>
      <w:bookmarkEnd w:id="518"/>
    </w:p>
    <w:p w14:paraId="3C6467E1" w14:textId="77777777" w:rsidR="00AF7F7F" w:rsidRPr="00354212" w:rsidRDefault="00AF7F7F" w:rsidP="00AF7F7F">
      <w:pPr>
        <w:rPr>
          <w:noProof/>
        </w:rPr>
      </w:pPr>
      <w:r>
        <w:rPr>
          <w:noProof/>
        </w:rPr>
        <w:t>If</w:t>
      </w:r>
      <w:r w:rsidRPr="00354212">
        <w:rPr>
          <w:noProof/>
        </w:rPr>
        <w:t xml:space="preserve"> the </w:t>
      </w:r>
      <w:r>
        <w:rPr>
          <w:noProof/>
        </w:rPr>
        <w:t>MCVideo</w:t>
      </w:r>
      <w:r w:rsidRPr="00354212">
        <w:rPr>
          <w:noProof/>
        </w:rPr>
        <w:t xml:space="preserve"> client receives a request from the </w:t>
      </w:r>
      <w:r>
        <w:rPr>
          <w:noProof/>
        </w:rPr>
        <w:t>MCVideo</w:t>
      </w:r>
      <w:r w:rsidRPr="00354212">
        <w:rPr>
          <w:noProof/>
        </w:rPr>
        <w:t xml:space="preserve"> user to </w:t>
      </w:r>
      <w:r>
        <w:rPr>
          <w:noProof/>
        </w:rPr>
        <w:t>originate an</w:t>
      </w:r>
      <w:r w:rsidRPr="00354212">
        <w:rPr>
          <w:noProof/>
        </w:rPr>
        <w:t xml:space="preserve"> </w:t>
      </w:r>
      <w:r>
        <w:rPr>
          <w:noProof/>
        </w:rPr>
        <w:t xml:space="preserve">MCVideo </w:t>
      </w:r>
      <w:r w:rsidRPr="00354212">
        <w:rPr>
          <w:noProof/>
        </w:rPr>
        <w:t xml:space="preserve">emergency </w:t>
      </w:r>
      <w:r>
        <w:rPr>
          <w:noProof/>
        </w:rPr>
        <w:t>private call and:</w:t>
      </w:r>
    </w:p>
    <w:p w14:paraId="72F1E9FE" w14:textId="7B0AB28C" w:rsidR="00AF7F7F" w:rsidRDefault="00AF7F7F" w:rsidP="00AF7F7F">
      <w:pPr>
        <w:pStyle w:val="B1"/>
      </w:pPr>
      <w:r>
        <w:t>1)</w:t>
      </w:r>
      <w:r>
        <w:tab/>
        <w:t xml:space="preserve">if </w:t>
      </w:r>
      <w:r w:rsidRPr="007641DE">
        <w:t>the &lt;</w:t>
      </w:r>
      <w:r w:rsidRPr="0068503E">
        <w:t>allow-emergency-private-call</w:t>
      </w:r>
      <w:r w:rsidRPr="007641DE">
        <w:t xml:space="preserve">&gt; element </w:t>
      </w:r>
      <w:r w:rsidRPr="00C65CD9">
        <w:t xml:space="preserve">of </w:t>
      </w:r>
      <w:r>
        <w:t>the &lt;</w:t>
      </w:r>
      <w:r>
        <w:rPr>
          <w:lang w:eastAsia="ko-KR"/>
        </w:rPr>
        <w:t>ruleset&gt;</w:t>
      </w:r>
      <w:r w:rsidRPr="00C65CD9">
        <w:t xml:space="preserve"> </w:t>
      </w:r>
      <w:r>
        <w:t xml:space="preserve">element </w:t>
      </w:r>
      <w:r w:rsidRPr="007641DE">
        <w:t xml:space="preserve">of the </w:t>
      </w:r>
      <w:proofErr w:type="spellStart"/>
      <w:r>
        <w:t>MCVideo</w:t>
      </w:r>
      <w:proofErr w:type="spellEnd"/>
      <w:r w:rsidRPr="007641DE">
        <w:t xml:space="preserve"> user profile </w:t>
      </w:r>
      <w:r>
        <w:t xml:space="preserve">document </w:t>
      </w:r>
      <w:r w:rsidRPr="007641DE">
        <w:t xml:space="preserve">identified by the </w:t>
      </w:r>
      <w:proofErr w:type="spellStart"/>
      <w:r>
        <w:t>MCVideo</w:t>
      </w:r>
      <w:proofErr w:type="spellEnd"/>
      <w:r w:rsidRPr="007641DE">
        <w:t xml:space="preserve"> ID of the calling user</w:t>
      </w:r>
      <w:r>
        <w:t xml:space="preserve"> </w:t>
      </w:r>
      <w:r w:rsidRPr="00E05A95">
        <w:t xml:space="preserve">(see the </w:t>
      </w:r>
      <w:proofErr w:type="spellStart"/>
      <w:r>
        <w:t>MCVideo</w:t>
      </w:r>
      <w:proofErr w:type="spellEnd"/>
      <w:r>
        <w:t xml:space="preserve"> </w:t>
      </w:r>
      <w:r w:rsidRPr="00E05A95">
        <w:t>user profile document in 3GPP TS </w:t>
      </w:r>
      <w:r>
        <w:t>24.484</w:t>
      </w:r>
      <w:r w:rsidRPr="00E05A95">
        <w:t> [</w:t>
      </w:r>
      <w:r w:rsidR="0054229C">
        <w:t>25</w:t>
      </w:r>
      <w:r w:rsidRPr="00E05A95">
        <w:t>])</w:t>
      </w:r>
      <w:r>
        <w:t xml:space="preserve"> </w:t>
      </w:r>
      <w:r w:rsidRPr="007641DE">
        <w:t>is set to a value of "</w:t>
      </w:r>
      <w:r>
        <w:t>true</w:t>
      </w:r>
      <w:r w:rsidRPr="007641DE">
        <w:t>"</w:t>
      </w:r>
      <w:r>
        <w:t>; and</w:t>
      </w:r>
    </w:p>
    <w:p w14:paraId="45AAAB83" w14:textId="6470A223" w:rsidR="00AF7F7F" w:rsidRDefault="00AF7F7F" w:rsidP="00AF7F7F">
      <w:pPr>
        <w:pStyle w:val="B2"/>
      </w:pPr>
      <w:r>
        <w:t>a)</w:t>
      </w:r>
      <w:r>
        <w:tab/>
        <w:t xml:space="preserve">if the "entry-info" attribute </w:t>
      </w:r>
      <w:r w:rsidRPr="002B32E2">
        <w:rPr>
          <w:lang w:val="en-US"/>
        </w:rPr>
        <w:t xml:space="preserve">of the &lt;entry&gt; element </w:t>
      </w:r>
      <w:r>
        <w:t xml:space="preserve">of the </w:t>
      </w:r>
      <w:r w:rsidRPr="007641DE">
        <w:t>&lt;</w:t>
      </w:r>
      <w:proofErr w:type="spellStart"/>
      <w:r>
        <w:t>MCVideoPrivateRecipient</w:t>
      </w:r>
      <w:proofErr w:type="spellEnd"/>
      <w:r w:rsidRPr="007641DE">
        <w:t xml:space="preserve">&gt; element </w:t>
      </w:r>
      <w:r>
        <w:t>of the &lt;</w:t>
      </w:r>
      <w:proofErr w:type="spellStart"/>
      <w:r>
        <w:t>EmergencyCall</w:t>
      </w:r>
      <w:proofErr w:type="spellEnd"/>
      <w:r>
        <w:t xml:space="preserve">&gt; element </w:t>
      </w:r>
      <w:r w:rsidRPr="007641DE">
        <w:t>contained within the &lt;</w:t>
      </w:r>
      <w:proofErr w:type="spellStart"/>
      <w:r>
        <w:t>PrivateCall</w:t>
      </w:r>
      <w:proofErr w:type="spellEnd"/>
      <w:r w:rsidRPr="007641DE">
        <w:t xml:space="preserve">&gt; element of the </w:t>
      </w:r>
      <w:proofErr w:type="spellStart"/>
      <w:r>
        <w:t>MCVideo</w:t>
      </w:r>
      <w:proofErr w:type="spellEnd"/>
      <w:r w:rsidRPr="007641DE">
        <w:t xml:space="preserve"> user profile </w:t>
      </w:r>
      <w:r>
        <w:t xml:space="preserve">document </w:t>
      </w:r>
      <w:r w:rsidRPr="00E05A95">
        <w:t xml:space="preserve">(see the </w:t>
      </w:r>
      <w:proofErr w:type="spellStart"/>
      <w:r>
        <w:t>MCVideo</w:t>
      </w:r>
      <w:proofErr w:type="spellEnd"/>
      <w:r>
        <w:t xml:space="preserve"> </w:t>
      </w:r>
      <w:r w:rsidRPr="00E05A95">
        <w:t>user profile document in 3GPP TS </w:t>
      </w:r>
      <w:r>
        <w:t>24.484</w:t>
      </w:r>
      <w:r w:rsidRPr="00E05A95">
        <w:t> [</w:t>
      </w:r>
      <w:r w:rsidR="0054229C">
        <w:t>25</w:t>
      </w:r>
      <w:r w:rsidRPr="00E05A95">
        <w:t>])</w:t>
      </w:r>
      <w:r>
        <w:t xml:space="preserve"> is </w:t>
      </w:r>
      <w:r w:rsidRPr="00FA34D7">
        <w:t>set to a value</w:t>
      </w:r>
      <w:r>
        <w:t xml:space="preserve"> of </w:t>
      </w:r>
      <w:r w:rsidRPr="00FA34D7">
        <w:t>"</w:t>
      </w:r>
      <w:proofErr w:type="spellStart"/>
      <w:r w:rsidRPr="0081791A">
        <w:t>UsePreConfigured</w:t>
      </w:r>
      <w:proofErr w:type="spellEnd"/>
      <w:r w:rsidRPr="00FA34D7">
        <w:t>"</w:t>
      </w:r>
      <w:r>
        <w:t xml:space="preserve"> and if </w:t>
      </w:r>
      <w:r w:rsidRPr="00FA34D7">
        <w:t xml:space="preserve">the </w:t>
      </w:r>
      <w:r w:rsidRPr="002B32E2">
        <w:rPr>
          <w:lang w:val="en-US"/>
        </w:rPr>
        <w:t>&lt;</w:t>
      </w:r>
      <w:proofErr w:type="spellStart"/>
      <w:r w:rsidRPr="002B32E2">
        <w:rPr>
          <w:lang w:val="en-US"/>
        </w:rPr>
        <w:t>uri</w:t>
      </w:r>
      <w:proofErr w:type="spellEnd"/>
      <w:r w:rsidRPr="002B32E2">
        <w:rPr>
          <w:lang w:val="en-US"/>
        </w:rPr>
        <w:t xml:space="preserve">-entry&gt; element of the &lt;entry&gt; element of the </w:t>
      </w:r>
      <w:r w:rsidRPr="00FA34D7">
        <w:t>&lt;</w:t>
      </w:r>
      <w:proofErr w:type="spellStart"/>
      <w:r>
        <w:t>MCVideoPrivateRecipient</w:t>
      </w:r>
      <w:proofErr w:type="spellEnd"/>
      <w:r w:rsidRPr="00FA34D7">
        <w:t xml:space="preserve">&gt; element contains the </w:t>
      </w:r>
      <w:proofErr w:type="spellStart"/>
      <w:r>
        <w:t>MCVideo</w:t>
      </w:r>
      <w:proofErr w:type="spellEnd"/>
      <w:r>
        <w:t xml:space="preserve"> ID</w:t>
      </w:r>
      <w:r w:rsidRPr="00FA34D7">
        <w:t xml:space="preserve"> of the </w:t>
      </w:r>
      <w:proofErr w:type="spellStart"/>
      <w:r>
        <w:t>MCVideo</w:t>
      </w:r>
      <w:proofErr w:type="spellEnd"/>
      <w:r w:rsidRPr="00FA34D7">
        <w:t xml:space="preserve"> </w:t>
      </w:r>
      <w:r>
        <w:t>user</w:t>
      </w:r>
      <w:r w:rsidRPr="00FA34D7">
        <w:t xml:space="preserve"> targeted by the calling </w:t>
      </w:r>
      <w:proofErr w:type="spellStart"/>
      <w:r>
        <w:t>MCVideo</w:t>
      </w:r>
      <w:proofErr w:type="spellEnd"/>
      <w:r w:rsidRPr="00FA34D7">
        <w:t xml:space="preserve"> user</w:t>
      </w:r>
      <w:r>
        <w:t>; or</w:t>
      </w:r>
    </w:p>
    <w:p w14:paraId="3F828C58" w14:textId="50090D87" w:rsidR="00AF7F7F" w:rsidRPr="0045201D" w:rsidRDefault="00AF7F7F" w:rsidP="00AF7F7F">
      <w:pPr>
        <w:pStyle w:val="B2"/>
      </w:pPr>
      <w:r>
        <w:t>b)</w:t>
      </w:r>
      <w:r>
        <w:tab/>
        <w:t>i</w:t>
      </w:r>
      <w:r w:rsidRPr="00FA34D7">
        <w:t xml:space="preserve">f the </w:t>
      </w:r>
      <w:r>
        <w:t>"entry-info"</w:t>
      </w:r>
      <w:r w:rsidRPr="00FA34D7">
        <w:t xml:space="preserve"> attribute </w:t>
      </w:r>
      <w:r w:rsidRPr="002B32E2">
        <w:rPr>
          <w:lang w:val="en-US"/>
        </w:rPr>
        <w:t xml:space="preserve">of the &lt;entry&gt; element </w:t>
      </w:r>
      <w:r w:rsidRPr="002B32E2">
        <w:t>of the &lt;</w:t>
      </w:r>
      <w:proofErr w:type="spellStart"/>
      <w:r>
        <w:t>MCVideoPrivate</w:t>
      </w:r>
      <w:r w:rsidRPr="002B32E2">
        <w:t>Recipient</w:t>
      </w:r>
      <w:proofErr w:type="spellEnd"/>
      <w:r w:rsidRPr="002B32E2">
        <w:t xml:space="preserve">&gt; element </w:t>
      </w:r>
      <w:r>
        <w:t>of the &lt;</w:t>
      </w:r>
      <w:proofErr w:type="spellStart"/>
      <w:r>
        <w:t>EmergencyCall</w:t>
      </w:r>
      <w:proofErr w:type="spellEnd"/>
      <w:r>
        <w:t xml:space="preserve">&gt; element </w:t>
      </w:r>
      <w:r w:rsidRPr="002B32E2">
        <w:t>contained within the &lt;</w:t>
      </w:r>
      <w:proofErr w:type="spellStart"/>
      <w:r>
        <w:t>PrivateCall</w:t>
      </w:r>
      <w:proofErr w:type="spellEnd"/>
      <w:r w:rsidRPr="002B32E2">
        <w:t xml:space="preserve">&gt; element of the </w:t>
      </w:r>
      <w:proofErr w:type="spellStart"/>
      <w:r>
        <w:t>MCVideo</w:t>
      </w:r>
      <w:proofErr w:type="spellEnd"/>
      <w:r w:rsidRPr="002B32E2">
        <w:t xml:space="preserve"> user profile </w:t>
      </w:r>
      <w:r>
        <w:t xml:space="preserve">document </w:t>
      </w:r>
      <w:r w:rsidRPr="002B32E2">
        <w:t xml:space="preserve">(see the </w:t>
      </w:r>
      <w:proofErr w:type="spellStart"/>
      <w:r>
        <w:t>MCVideo</w:t>
      </w:r>
      <w:proofErr w:type="spellEnd"/>
      <w:r w:rsidRPr="002B32E2">
        <w:t xml:space="preserve"> user profile document in 3GPP TS </w:t>
      </w:r>
      <w:r>
        <w:t>24.484</w:t>
      </w:r>
      <w:r w:rsidRPr="002B32E2">
        <w:t> [</w:t>
      </w:r>
      <w:r w:rsidR="0054229C">
        <w:t>25</w:t>
      </w:r>
      <w:r w:rsidRPr="002B32E2">
        <w:t>])</w:t>
      </w:r>
      <w:r>
        <w:t xml:space="preserve"> is </w:t>
      </w:r>
      <w:r w:rsidRPr="00FA34D7">
        <w:t>set to a value of "</w:t>
      </w:r>
      <w:proofErr w:type="spellStart"/>
      <w:r w:rsidRPr="0081791A">
        <w:t>LocallyDetermined</w:t>
      </w:r>
      <w:proofErr w:type="spellEnd"/>
      <w:r>
        <w:t>";</w:t>
      </w:r>
    </w:p>
    <w:p w14:paraId="0E4ED7F3" w14:textId="77777777" w:rsidR="00AF7F7F" w:rsidRDefault="00AF7F7F" w:rsidP="00AF7F7F">
      <w:pPr>
        <w:rPr>
          <w:lang w:eastAsia="ko-KR"/>
        </w:rPr>
      </w:pPr>
      <w:r>
        <w:rPr>
          <w:lang w:eastAsia="ko-KR"/>
        </w:rPr>
        <w:t xml:space="preserve">then the </w:t>
      </w:r>
      <w:proofErr w:type="spellStart"/>
      <w:r>
        <w:rPr>
          <w:lang w:eastAsia="ko-KR"/>
        </w:rPr>
        <w:t>MCVideo</w:t>
      </w:r>
      <w:proofErr w:type="spellEnd"/>
      <w:r>
        <w:rPr>
          <w:lang w:eastAsia="ko-KR"/>
        </w:rPr>
        <w:t xml:space="preserve"> client shall consider the </w:t>
      </w:r>
      <w:proofErr w:type="spellStart"/>
      <w:r>
        <w:rPr>
          <w:lang w:eastAsia="ko-KR"/>
        </w:rPr>
        <w:t>MCVideo</w:t>
      </w:r>
      <w:proofErr w:type="spellEnd"/>
      <w:r>
        <w:rPr>
          <w:lang w:eastAsia="ko-KR"/>
        </w:rPr>
        <w:t xml:space="preserve"> emergency private call request to be an authorised request for an </w:t>
      </w:r>
      <w:proofErr w:type="spellStart"/>
      <w:r>
        <w:rPr>
          <w:lang w:eastAsia="ko-KR"/>
        </w:rPr>
        <w:t>MCVideo</w:t>
      </w:r>
      <w:proofErr w:type="spellEnd"/>
      <w:r>
        <w:rPr>
          <w:lang w:eastAsia="ko-KR"/>
        </w:rPr>
        <w:t xml:space="preserve"> emergency private call. In all other cases the </w:t>
      </w:r>
      <w:proofErr w:type="spellStart"/>
      <w:r>
        <w:rPr>
          <w:lang w:eastAsia="ko-KR"/>
        </w:rPr>
        <w:t>MCVideo</w:t>
      </w:r>
      <w:proofErr w:type="spellEnd"/>
      <w:r>
        <w:rPr>
          <w:lang w:eastAsia="ko-KR"/>
        </w:rPr>
        <w:t xml:space="preserve"> client shall consider the </w:t>
      </w:r>
      <w:proofErr w:type="spellStart"/>
      <w:r>
        <w:rPr>
          <w:lang w:eastAsia="ko-KR"/>
        </w:rPr>
        <w:t>MCVideo</w:t>
      </w:r>
      <w:proofErr w:type="spellEnd"/>
      <w:r>
        <w:rPr>
          <w:lang w:eastAsia="ko-KR"/>
        </w:rPr>
        <w:t xml:space="preserve"> emergency private call request to be an unauthorised request for an </w:t>
      </w:r>
      <w:proofErr w:type="spellStart"/>
      <w:r>
        <w:rPr>
          <w:lang w:eastAsia="ko-KR"/>
        </w:rPr>
        <w:t>MCVideo</w:t>
      </w:r>
      <w:proofErr w:type="spellEnd"/>
      <w:r>
        <w:rPr>
          <w:lang w:eastAsia="ko-KR"/>
        </w:rPr>
        <w:t xml:space="preserve"> emergency private call.</w:t>
      </w:r>
    </w:p>
    <w:p w14:paraId="01BF3FCD" w14:textId="72D49BCD" w:rsidR="00AF7F7F" w:rsidRDefault="00AF7F7F" w:rsidP="00F1630B">
      <w:pPr>
        <w:pStyle w:val="Heading6"/>
        <w:numPr>
          <w:ilvl w:val="5"/>
          <w:numId w:val="0"/>
        </w:numPr>
        <w:ind w:left="1152" w:hanging="432"/>
      </w:pPr>
      <w:bookmarkStart w:id="519" w:name="_CR6_2_8_3_1_2"/>
      <w:bookmarkStart w:id="520" w:name="_Toc20152314"/>
      <w:bookmarkStart w:id="521" w:name="_Toc27494979"/>
      <w:bookmarkStart w:id="522" w:name="_Toc36108447"/>
      <w:bookmarkStart w:id="523" w:name="_Toc45194235"/>
      <w:bookmarkStart w:id="524" w:name="_Toc178199043"/>
      <w:bookmarkEnd w:id="519"/>
      <w:r>
        <w:t>6.2.8.3.1.2</w:t>
      </w:r>
      <w:r w:rsidRPr="00E352B4">
        <w:tab/>
      </w:r>
      <w:r>
        <w:t xml:space="preserve">Determining authorisation for cancelling an </w:t>
      </w:r>
      <w:proofErr w:type="spellStart"/>
      <w:r>
        <w:t>MCVideo</w:t>
      </w:r>
      <w:proofErr w:type="spellEnd"/>
      <w:r>
        <w:t xml:space="preserve"> emergency private call</w:t>
      </w:r>
      <w:bookmarkEnd w:id="520"/>
      <w:bookmarkEnd w:id="521"/>
      <w:bookmarkEnd w:id="522"/>
      <w:bookmarkEnd w:id="523"/>
      <w:bookmarkEnd w:id="524"/>
    </w:p>
    <w:p w14:paraId="20FF49A1" w14:textId="0658D4B4" w:rsidR="00AF7F7F" w:rsidRPr="00354212" w:rsidRDefault="00AF7F7F" w:rsidP="00AF7F7F">
      <w:pPr>
        <w:rPr>
          <w:noProof/>
        </w:rPr>
      </w:pPr>
      <w:r>
        <w:rPr>
          <w:noProof/>
        </w:rPr>
        <w:t>If</w:t>
      </w:r>
      <w:r w:rsidRPr="00354212">
        <w:rPr>
          <w:noProof/>
        </w:rPr>
        <w:t xml:space="preserve"> the </w:t>
      </w:r>
      <w:r>
        <w:rPr>
          <w:noProof/>
        </w:rPr>
        <w:t>MCVideo</w:t>
      </w:r>
      <w:r w:rsidRPr="00354212">
        <w:rPr>
          <w:noProof/>
        </w:rPr>
        <w:t xml:space="preserve"> client receives a request from the </w:t>
      </w:r>
      <w:r>
        <w:rPr>
          <w:noProof/>
        </w:rPr>
        <w:t>MCVideo</w:t>
      </w:r>
      <w:r w:rsidRPr="00354212">
        <w:rPr>
          <w:noProof/>
        </w:rPr>
        <w:t xml:space="preserve"> user to </w:t>
      </w:r>
      <w:r>
        <w:rPr>
          <w:noProof/>
        </w:rPr>
        <w:t>cancel an</w:t>
      </w:r>
      <w:r w:rsidRPr="00354212">
        <w:rPr>
          <w:noProof/>
        </w:rPr>
        <w:t xml:space="preserve"> </w:t>
      </w:r>
      <w:r>
        <w:rPr>
          <w:noProof/>
        </w:rPr>
        <w:t xml:space="preserve">MCVideo </w:t>
      </w:r>
      <w:r w:rsidRPr="00354212">
        <w:rPr>
          <w:noProof/>
        </w:rPr>
        <w:t xml:space="preserve">emergency </w:t>
      </w:r>
      <w:r>
        <w:rPr>
          <w:noProof/>
        </w:rPr>
        <w:t>private call and</w:t>
      </w:r>
      <w:r w:rsidRPr="00354212">
        <w:rPr>
          <w:noProof/>
        </w:rPr>
        <w:t xml:space="preserve"> </w:t>
      </w:r>
      <w:r>
        <w:t xml:space="preserve">if </w:t>
      </w:r>
      <w:r w:rsidRPr="007641DE">
        <w:t>the &lt;</w:t>
      </w:r>
      <w:r w:rsidRPr="00EA0685">
        <w:t>allow-cancel-private-emergency-call</w:t>
      </w:r>
      <w:r w:rsidRPr="007641DE">
        <w:t xml:space="preserve">&gt; element </w:t>
      </w:r>
      <w:r w:rsidRPr="00C65CD9">
        <w:t xml:space="preserve">of </w:t>
      </w:r>
      <w:r>
        <w:t>the &lt;</w:t>
      </w:r>
      <w:r>
        <w:rPr>
          <w:lang w:eastAsia="ko-KR"/>
        </w:rPr>
        <w:t>ruleset&gt;</w:t>
      </w:r>
      <w:r w:rsidRPr="00C65CD9">
        <w:t xml:space="preserve"> </w:t>
      </w:r>
      <w:r>
        <w:t xml:space="preserve">element </w:t>
      </w:r>
      <w:r w:rsidRPr="007641DE">
        <w:t xml:space="preserve">of the </w:t>
      </w:r>
      <w:proofErr w:type="spellStart"/>
      <w:r>
        <w:t>MCVideo</w:t>
      </w:r>
      <w:proofErr w:type="spellEnd"/>
      <w:r w:rsidRPr="007641DE">
        <w:t xml:space="preserve"> user profile </w:t>
      </w:r>
      <w:r>
        <w:t xml:space="preserve">document </w:t>
      </w:r>
      <w:r w:rsidRPr="007641DE">
        <w:t xml:space="preserve">identified by the </w:t>
      </w:r>
      <w:proofErr w:type="spellStart"/>
      <w:r>
        <w:t>MCVideo</w:t>
      </w:r>
      <w:proofErr w:type="spellEnd"/>
      <w:r w:rsidRPr="007641DE">
        <w:t xml:space="preserve"> ID of the calling user</w:t>
      </w:r>
      <w:r>
        <w:t xml:space="preserve"> </w:t>
      </w:r>
      <w:r w:rsidRPr="00E05A95">
        <w:t xml:space="preserve">(see the </w:t>
      </w:r>
      <w:proofErr w:type="spellStart"/>
      <w:r>
        <w:t>MCVideo</w:t>
      </w:r>
      <w:proofErr w:type="spellEnd"/>
      <w:r>
        <w:t xml:space="preserve"> </w:t>
      </w:r>
      <w:r w:rsidRPr="00E05A95">
        <w:t xml:space="preserve">user profile document </w:t>
      </w:r>
      <w:r>
        <w:t xml:space="preserve">in </w:t>
      </w:r>
      <w:r w:rsidRPr="007641DE">
        <w:t>3GPP TS </w:t>
      </w:r>
      <w:r>
        <w:t>24.484</w:t>
      </w:r>
      <w:r w:rsidRPr="007641DE">
        <w:t> [</w:t>
      </w:r>
      <w:r w:rsidR="0054229C">
        <w:t>25</w:t>
      </w:r>
      <w:r w:rsidRPr="007641DE">
        <w:t>]</w:t>
      </w:r>
      <w:r>
        <w:t>)</w:t>
      </w:r>
      <w:r w:rsidRPr="007641DE">
        <w:t xml:space="preserve"> is set to a value of "</w:t>
      </w:r>
      <w:r>
        <w:t>true</w:t>
      </w:r>
      <w:r w:rsidRPr="007641DE">
        <w:t>"</w:t>
      </w:r>
      <w:r>
        <w:t xml:space="preserve">, then </w:t>
      </w:r>
      <w:r>
        <w:rPr>
          <w:lang w:eastAsia="ko-KR"/>
        </w:rPr>
        <w:t xml:space="preserve">the </w:t>
      </w:r>
      <w:proofErr w:type="spellStart"/>
      <w:r>
        <w:rPr>
          <w:lang w:eastAsia="ko-KR"/>
        </w:rPr>
        <w:t>MCVideo</w:t>
      </w:r>
      <w:proofErr w:type="spellEnd"/>
      <w:r>
        <w:rPr>
          <w:lang w:eastAsia="ko-KR"/>
        </w:rPr>
        <w:t xml:space="preserve"> emergency private call cancellation request shall be considered to be an authorised request for an </w:t>
      </w:r>
      <w:proofErr w:type="spellStart"/>
      <w:r>
        <w:rPr>
          <w:lang w:eastAsia="ko-KR"/>
        </w:rPr>
        <w:t>MCVideo</w:t>
      </w:r>
      <w:proofErr w:type="spellEnd"/>
      <w:r>
        <w:rPr>
          <w:lang w:eastAsia="ko-KR"/>
        </w:rPr>
        <w:t xml:space="preserve"> emergency private call cancellation.</w:t>
      </w:r>
    </w:p>
    <w:p w14:paraId="7CB87B21" w14:textId="77777777" w:rsidR="00AF7F7F" w:rsidRDefault="00AF7F7F" w:rsidP="00AF7F7F">
      <w:pPr>
        <w:rPr>
          <w:lang w:eastAsia="ko-KR"/>
        </w:rPr>
      </w:pPr>
      <w:r>
        <w:rPr>
          <w:lang w:eastAsia="ko-KR"/>
        </w:rPr>
        <w:t xml:space="preserve">In all other cases, the </w:t>
      </w:r>
      <w:proofErr w:type="spellStart"/>
      <w:r>
        <w:rPr>
          <w:lang w:eastAsia="ko-KR"/>
        </w:rPr>
        <w:t>MCVideo</w:t>
      </w:r>
      <w:proofErr w:type="spellEnd"/>
      <w:r>
        <w:rPr>
          <w:lang w:eastAsia="ko-KR"/>
        </w:rPr>
        <w:t xml:space="preserve"> emergency private call cancellation request</w:t>
      </w:r>
      <w:r w:rsidDel="00E530F9">
        <w:rPr>
          <w:lang w:eastAsia="ko-KR"/>
        </w:rPr>
        <w:t xml:space="preserve"> </w:t>
      </w:r>
      <w:r>
        <w:rPr>
          <w:lang w:eastAsia="ko-KR"/>
        </w:rPr>
        <w:t xml:space="preserve">shall be considered to be an unauthorised request for an </w:t>
      </w:r>
      <w:proofErr w:type="spellStart"/>
      <w:r>
        <w:rPr>
          <w:lang w:eastAsia="ko-KR"/>
        </w:rPr>
        <w:t>MCVideo</w:t>
      </w:r>
      <w:proofErr w:type="spellEnd"/>
      <w:r>
        <w:rPr>
          <w:lang w:eastAsia="ko-KR"/>
        </w:rPr>
        <w:t xml:space="preserve"> emergency private call cancellation.</w:t>
      </w:r>
    </w:p>
    <w:p w14:paraId="4C58A96F" w14:textId="47E2FA53" w:rsidR="00AF7F7F" w:rsidRPr="001E111A" w:rsidRDefault="00AF7F7F" w:rsidP="00F1630B">
      <w:pPr>
        <w:pStyle w:val="Heading6"/>
        <w:numPr>
          <w:ilvl w:val="5"/>
          <w:numId w:val="0"/>
        </w:numPr>
        <w:ind w:left="1152" w:hanging="432"/>
        <w:rPr>
          <w:lang w:val="en-US"/>
        </w:rPr>
      </w:pPr>
      <w:bookmarkStart w:id="525" w:name="_CR6_2_8_3_1_3"/>
      <w:bookmarkStart w:id="526" w:name="_Toc20152315"/>
      <w:bookmarkStart w:id="527" w:name="_Toc27494980"/>
      <w:bookmarkStart w:id="528" w:name="_Toc36108448"/>
      <w:bookmarkStart w:id="529" w:name="_Toc45194236"/>
      <w:bookmarkStart w:id="530" w:name="_Toc178199044"/>
      <w:bookmarkEnd w:id="525"/>
      <w:r>
        <w:lastRenderedPageBreak/>
        <w:t>6.2.8.</w:t>
      </w:r>
      <w:r>
        <w:rPr>
          <w:lang w:val="en-US"/>
        </w:rPr>
        <w:t>3</w:t>
      </w:r>
      <w:r w:rsidRPr="007E204E">
        <w:t>.</w:t>
      </w:r>
      <w:r>
        <w:rPr>
          <w:lang w:val="en-US"/>
        </w:rPr>
        <w:t>1.3</w:t>
      </w:r>
      <w:r w:rsidRPr="007E204E">
        <w:tab/>
        <w:t xml:space="preserve">Determining authorisation for initiating or cancelling an </w:t>
      </w:r>
      <w:proofErr w:type="spellStart"/>
      <w:r>
        <w:t>MCVideo</w:t>
      </w:r>
      <w:proofErr w:type="spellEnd"/>
      <w:r w:rsidRPr="007E204E">
        <w:t xml:space="preserve"> emergency alert</w:t>
      </w:r>
      <w:r>
        <w:rPr>
          <w:lang w:val="en-US"/>
        </w:rPr>
        <w:t xml:space="preserve"> to a </w:t>
      </w:r>
      <w:proofErr w:type="spellStart"/>
      <w:r>
        <w:rPr>
          <w:lang w:val="en-US"/>
        </w:rPr>
        <w:t>MCVideo</w:t>
      </w:r>
      <w:proofErr w:type="spellEnd"/>
      <w:r>
        <w:rPr>
          <w:lang w:val="en-US"/>
        </w:rPr>
        <w:t xml:space="preserve"> user</w:t>
      </w:r>
      <w:bookmarkEnd w:id="526"/>
      <w:bookmarkEnd w:id="527"/>
      <w:bookmarkEnd w:id="528"/>
      <w:bookmarkEnd w:id="529"/>
      <w:bookmarkEnd w:id="530"/>
    </w:p>
    <w:p w14:paraId="0068D853" w14:textId="77777777" w:rsidR="00AF7F7F" w:rsidRDefault="00AF7F7F" w:rsidP="00AF7F7F">
      <w:pPr>
        <w:rPr>
          <w:lang w:eastAsia="ko-KR"/>
        </w:rPr>
      </w:pPr>
      <w:r>
        <w:rPr>
          <w:lang w:eastAsia="ko-KR"/>
        </w:rPr>
        <w:t>If</w:t>
      </w:r>
      <w:r w:rsidRPr="007E204E">
        <w:rPr>
          <w:lang w:eastAsia="ko-KR"/>
        </w:rPr>
        <w:t xml:space="preserve"> the </w:t>
      </w:r>
      <w:proofErr w:type="spellStart"/>
      <w:r>
        <w:rPr>
          <w:lang w:eastAsia="ko-KR"/>
        </w:rPr>
        <w:t>MCVideo</w:t>
      </w:r>
      <w:proofErr w:type="spellEnd"/>
      <w:r w:rsidRPr="007E204E">
        <w:rPr>
          <w:lang w:eastAsia="ko-KR"/>
        </w:rPr>
        <w:t xml:space="preserve"> client </w:t>
      </w:r>
      <w:r w:rsidRPr="007E204E">
        <w:t xml:space="preserve">receives a request from the </w:t>
      </w:r>
      <w:proofErr w:type="spellStart"/>
      <w:r>
        <w:t>MCVideo</w:t>
      </w:r>
      <w:proofErr w:type="spellEnd"/>
      <w:r w:rsidRPr="007E204E">
        <w:t xml:space="preserve"> user to send an </w:t>
      </w:r>
      <w:proofErr w:type="spellStart"/>
      <w:r>
        <w:t>MCVideo</w:t>
      </w:r>
      <w:proofErr w:type="spellEnd"/>
      <w:r w:rsidRPr="007E204E">
        <w:t xml:space="preserve"> emergency alert</w:t>
      </w:r>
      <w:r>
        <w:t xml:space="preserve"> to an </w:t>
      </w:r>
      <w:proofErr w:type="spellStart"/>
      <w:r>
        <w:t>MCVideo</w:t>
      </w:r>
      <w:proofErr w:type="spellEnd"/>
      <w:r>
        <w:t xml:space="preserve"> user and</w:t>
      </w:r>
      <w:r>
        <w:rPr>
          <w:lang w:eastAsia="ko-KR"/>
        </w:rPr>
        <w:t>:</w:t>
      </w:r>
    </w:p>
    <w:p w14:paraId="513FA930" w14:textId="18E4BD02" w:rsidR="00AF7F7F" w:rsidRDefault="00AF7F7F" w:rsidP="00AF7F7F">
      <w:pPr>
        <w:pStyle w:val="B1"/>
      </w:pPr>
      <w:r>
        <w:t>1)</w:t>
      </w:r>
      <w:r>
        <w:tab/>
      </w:r>
      <w:r w:rsidRPr="00017F0C">
        <w:t>if the &lt;allow-activate-emergency-alert&gt; element of the &lt;</w:t>
      </w:r>
      <w:r w:rsidRPr="00017F0C">
        <w:rPr>
          <w:lang w:eastAsia="ko-KR"/>
        </w:rPr>
        <w:t>ruleset&gt;</w:t>
      </w:r>
      <w:r w:rsidRPr="00017F0C">
        <w:t xml:space="preserve"> element of the </w:t>
      </w:r>
      <w:proofErr w:type="spellStart"/>
      <w:r>
        <w:t>MCVideo</w:t>
      </w:r>
      <w:proofErr w:type="spellEnd"/>
      <w:r w:rsidRPr="00017F0C">
        <w:t xml:space="preserve"> user profile </w:t>
      </w:r>
      <w:r w:rsidRPr="00017F0C">
        <w:rPr>
          <w:lang w:val="en-US"/>
        </w:rPr>
        <w:t xml:space="preserve">document </w:t>
      </w:r>
      <w:r w:rsidRPr="00017F0C">
        <w:t xml:space="preserve">identified by the </w:t>
      </w:r>
      <w:proofErr w:type="spellStart"/>
      <w:r>
        <w:t>MCVideo</w:t>
      </w:r>
      <w:proofErr w:type="spellEnd"/>
      <w:r w:rsidRPr="00017F0C">
        <w:t xml:space="preserve"> ID of the calling </w:t>
      </w:r>
      <w:proofErr w:type="spellStart"/>
      <w:r>
        <w:t>MCVideo</w:t>
      </w:r>
      <w:proofErr w:type="spellEnd"/>
      <w:r w:rsidRPr="00017F0C">
        <w:t xml:space="preserve"> user as specified in 3GPP TS </w:t>
      </w:r>
      <w:r>
        <w:t>24.484</w:t>
      </w:r>
      <w:r w:rsidRPr="00017F0C">
        <w:t> [</w:t>
      </w:r>
      <w:r w:rsidR="0054229C">
        <w:t>25</w:t>
      </w:r>
      <w:r w:rsidRPr="00017F0C">
        <w:t>] is set to a value of "true"; and</w:t>
      </w:r>
    </w:p>
    <w:p w14:paraId="124A89C2" w14:textId="1A33B15F" w:rsidR="00424B3E" w:rsidRPr="00017F0C" w:rsidRDefault="00AF7F7F" w:rsidP="00AF7F7F">
      <w:pPr>
        <w:pStyle w:val="B1"/>
      </w:pPr>
      <w:r w:rsidRPr="00017F0C">
        <w:rPr>
          <w:lang w:val="en-US"/>
        </w:rPr>
        <w:t>2)</w:t>
      </w:r>
      <w:r w:rsidRPr="00017F0C">
        <w:rPr>
          <w:lang w:val="en-US"/>
        </w:rPr>
        <w:tab/>
        <w:t xml:space="preserve">if the </w:t>
      </w:r>
      <w:r w:rsidRPr="00017F0C">
        <w:rPr>
          <w:lang w:eastAsia="ko-KR"/>
        </w:rPr>
        <w:t>"</w:t>
      </w:r>
      <w:r w:rsidRPr="00017F0C">
        <w:t>entry-info</w:t>
      </w:r>
      <w:r w:rsidRPr="00017F0C">
        <w:rPr>
          <w:lang w:eastAsia="ko-KR"/>
        </w:rPr>
        <w:t>"</w:t>
      </w:r>
      <w:r w:rsidRPr="00017F0C">
        <w:t xml:space="preserve"> attribute of the </w:t>
      </w:r>
      <w:r w:rsidRPr="00017F0C">
        <w:rPr>
          <w:lang w:val="en-US"/>
        </w:rPr>
        <w:t xml:space="preserve">&lt;entry&gt; element of the </w:t>
      </w:r>
      <w:r w:rsidRPr="00017F0C">
        <w:t>&lt;</w:t>
      </w:r>
      <w:proofErr w:type="spellStart"/>
      <w:r>
        <w:t>PrivateEmergencyAlert</w:t>
      </w:r>
      <w:proofErr w:type="spellEnd"/>
      <w:r w:rsidRPr="00017F0C">
        <w:t>&gt; element contained within the &lt;</w:t>
      </w:r>
      <w:proofErr w:type="spellStart"/>
      <w:r>
        <w:t>OnNetwork</w:t>
      </w:r>
      <w:proofErr w:type="spellEnd"/>
      <w:r w:rsidRPr="00017F0C">
        <w:t xml:space="preserve">&gt; element of the </w:t>
      </w:r>
      <w:proofErr w:type="spellStart"/>
      <w:r>
        <w:t>MCVideo</w:t>
      </w:r>
      <w:proofErr w:type="spellEnd"/>
      <w:r w:rsidRPr="00017F0C">
        <w:t xml:space="preserve"> user profile </w:t>
      </w:r>
      <w:r w:rsidRPr="00017F0C">
        <w:rPr>
          <w:lang w:val="en-US"/>
        </w:rPr>
        <w:t xml:space="preserve">document </w:t>
      </w:r>
      <w:r w:rsidRPr="00017F0C">
        <w:t xml:space="preserve">(see the </w:t>
      </w:r>
      <w:proofErr w:type="spellStart"/>
      <w:r>
        <w:rPr>
          <w:lang w:val="en-US"/>
        </w:rPr>
        <w:t>MCVideo</w:t>
      </w:r>
      <w:proofErr w:type="spellEnd"/>
      <w:r w:rsidRPr="00017F0C">
        <w:rPr>
          <w:lang w:val="en-US"/>
        </w:rPr>
        <w:t xml:space="preserve"> </w:t>
      </w:r>
      <w:r w:rsidRPr="00017F0C">
        <w:t>user profile document in 3GPP TS </w:t>
      </w:r>
      <w:r>
        <w:t>24.484</w:t>
      </w:r>
      <w:r w:rsidRPr="00017F0C">
        <w:t> [</w:t>
      </w:r>
      <w:r w:rsidR="0054229C">
        <w:t>25</w:t>
      </w:r>
      <w:r w:rsidRPr="00017F0C">
        <w:t>]) is set to a value of</w:t>
      </w:r>
      <w:r w:rsidRPr="00017F0C">
        <w:rPr>
          <w:lang w:val="en-US"/>
        </w:rPr>
        <w:t>:</w:t>
      </w:r>
    </w:p>
    <w:p w14:paraId="509387E1" w14:textId="4C285377" w:rsidR="00AF7F7F" w:rsidRPr="00017F0C" w:rsidRDefault="00AF7F7F" w:rsidP="00AF7F7F">
      <w:pPr>
        <w:pStyle w:val="B2"/>
        <w:rPr>
          <w:lang w:val="en-US"/>
        </w:rPr>
      </w:pPr>
      <w:r w:rsidRPr="00017F0C">
        <w:rPr>
          <w:lang w:val="en-US"/>
        </w:rPr>
        <w:t>a)</w:t>
      </w:r>
      <w:r w:rsidRPr="00017F0C">
        <w:rPr>
          <w:lang w:val="en-US"/>
        </w:rPr>
        <w:tab/>
      </w:r>
      <w:r w:rsidRPr="00017F0C">
        <w:t>"</w:t>
      </w:r>
      <w:proofErr w:type="spellStart"/>
      <w:r w:rsidRPr="00017F0C">
        <w:t>UsePreConfigured</w:t>
      </w:r>
      <w:proofErr w:type="spellEnd"/>
      <w:r w:rsidRPr="00017F0C">
        <w:t>"</w:t>
      </w:r>
      <w:r w:rsidRPr="00017F0C">
        <w:rPr>
          <w:lang w:val="en-US"/>
        </w:rPr>
        <w:t xml:space="preserve">, and </w:t>
      </w:r>
      <w:r w:rsidRPr="00017F0C">
        <w:t xml:space="preserve">if the </w:t>
      </w:r>
      <w:r w:rsidRPr="00017F0C">
        <w:rPr>
          <w:lang w:val="en-US"/>
        </w:rPr>
        <w:t>&lt;</w:t>
      </w:r>
      <w:proofErr w:type="spellStart"/>
      <w:r w:rsidRPr="00017F0C">
        <w:rPr>
          <w:lang w:val="en-US"/>
        </w:rPr>
        <w:t>uri</w:t>
      </w:r>
      <w:proofErr w:type="spellEnd"/>
      <w:r w:rsidRPr="00017F0C">
        <w:rPr>
          <w:lang w:val="en-US"/>
        </w:rPr>
        <w:t>-entry&gt; element</w:t>
      </w:r>
      <w:r w:rsidRPr="00017F0C">
        <w:t xml:space="preserve"> of the </w:t>
      </w:r>
      <w:r w:rsidRPr="00017F0C">
        <w:rPr>
          <w:lang w:val="en-US"/>
        </w:rPr>
        <w:t xml:space="preserve">&lt;entry&gt; element of the </w:t>
      </w:r>
      <w:r w:rsidRPr="00017F0C">
        <w:t>&lt;</w:t>
      </w:r>
      <w:proofErr w:type="spellStart"/>
      <w:r>
        <w:t>PrivateEmergencyAlert</w:t>
      </w:r>
      <w:proofErr w:type="spellEnd"/>
      <w:r w:rsidRPr="00017F0C">
        <w:t>&gt; element of the &lt;</w:t>
      </w:r>
      <w:proofErr w:type="spellStart"/>
      <w:r>
        <w:t>OnNetwork</w:t>
      </w:r>
      <w:proofErr w:type="spellEnd"/>
      <w:r w:rsidRPr="00017F0C">
        <w:t xml:space="preserve">&gt; element of the </w:t>
      </w:r>
      <w:proofErr w:type="spellStart"/>
      <w:r>
        <w:t>MCVideo</w:t>
      </w:r>
      <w:proofErr w:type="spellEnd"/>
      <w:r w:rsidRPr="00017F0C">
        <w:t xml:space="preserve"> user profile </w:t>
      </w:r>
      <w:r w:rsidRPr="00017F0C">
        <w:rPr>
          <w:lang w:val="en-US"/>
        </w:rPr>
        <w:t xml:space="preserve">document </w:t>
      </w:r>
      <w:r w:rsidRPr="00017F0C">
        <w:t xml:space="preserve">(see the </w:t>
      </w:r>
      <w:proofErr w:type="spellStart"/>
      <w:r>
        <w:rPr>
          <w:lang w:val="en-US"/>
        </w:rPr>
        <w:t>MCVideo</w:t>
      </w:r>
      <w:proofErr w:type="spellEnd"/>
      <w:r w:rsidRPr="00017F0C">
        <w:rPr>
          <w:lang w:val="en-US"/>
        </w:rPr>
        <w:t xml:space="preserve"> </w:t>
      </w:r>
      <w:r w:rsidRPr="00017F0C">
        <w:t>user profile document in 3GPP TS </w:t>
      </w:r>
      <w:r>
        <w:t>24.484</w:t>
      </w:r>
      <w:r w:rsidRPr="00017F0C">
        <w:t> [</w:t>
      </w:r>
      <w:r w:rsidR="0054229C">
        <w:t>25</w:t>
      </w:r>
      <w:r w:rsidRPr="00017F0C">
        <w:t>])</w:t>
      </w:r>
      <w:r w:rsidRPr="00017F0C">
        <w:rPr>
          <w:lang w:val="en-US"/>
        </w:rPr>
        <w:t xml:space="preserve"> contains </w:t>
      </w:r>
      <w:r>
        <w:rPr>
          <w:lang w:val="en-US"/>
        </w:rPr>
        <w:t>the</w:t>
      </w:r>
      <w:r w:rsidRPr="00017F0C">
        <w:rPr>
          <w:lang w:val="en-US"/>
        </w:rPr>
        <w:t xml:space="preserve"> </w:t>
      </w:r>
      <w:proofErr w:type="spellStart"/>
      <w:r>
        <w:rPr>
          <w:lang w:val="en-US"/>
        </w:rPr>
        <w:t>MCVideo</w:t>
      </w:r>
      <w:proofErr w:type="spellEnd"/>
      <w:r w:rsidRPr="00017F0C">
        <w:rPr>
          <w:lang w:val="en-US"/>
        </w:rPr>
        <w:t xml:space="preserve"> ID</w:t>
      </w:r>
      <w:r>
        <w:rPr>
          <w:lang w:val="en-US"/>
        </w:rPr>
        <w:t xml:space="preserve"> of the targeted </w:t>
      </w:r>
      <w:proofErr w:type="spellStart"/>
      <w:r>
        <w:rPr>
          <w:lang w:val="en-US"/>
        </w:rPr>
        <w:t>MCVideo</w:t>
      </w:r>
      <w:proofErr w:type="spellEnd"/>
      <w:r>
        <w:rPr>
          <w:lang w:val="en-US"/>
        </w:rPr>
        <w:t xml:space="preserve"> user</w:t>
      </w:r>
      <w:r w:rsidRPr="00017F0C">
        <w:rPr>
          <w:lang w:val="en-US"/>
        </w:rPr>
        <w:t>; or</w:t>
      </w:r>
    </w:p>
    <w:p w14:paraId="46D0A99D" w14:textId="77777777" w:rsidR="00AF7F7F" w:rsidRPr="00017F0C" w:rsidRDefault="00AF7F7F" w:rsidP="00AF7F7F">
      <w:pPr>
        <w:pStyle w:val="B2"/>
      </w:pPr>
      <w:r w:rsidRPr="00017F0C">
        <w:rPr>
          <w:lang w:val="en-US"/>
        </w:rPr>
        <w:t>b)</w:t>
      </w:r>
      <w:r w:rsidRPr="00017F0C">
        <w:rPr>
          <w:lang w:val="en-US"/>
        </w:rPr>
        <w:tab/>
      </w:r>
      <w:r w:rsidRPr="00017F0C">
        <w:t>"</w:t>
      </w:r>
      <w:proofErr w:type="spellStart"/>
      <w:r w:rsidRPr="00017F0C">
        <w:rPr>
          <w:lang w:val="en-US"/>
        </w:rPr>
        <w:t>LocallyDetermined</w:t>
      </w:r>
      <w:proofErr w:type="spellEnd"/>
      <w:r w:rsidRPr="00017F0C">
        <w:t>";</w:t>
      </w:r>
    </w:p>
    <w:p w14:paraId="4E07D4EF" w14:textId="77777777" w:rsidR="00AF7F7F" w:rsidRPr="00017F0C" w:rsidRDefault="00AF7F7F" w:rsidP="00AF7F7F">
      <w:pPr>
        <w:rPr>
          <w:lang w:eastAsia="ko-KR"/>
        </w:rPr>
      </w:pPr>
      <w:r w:rsidRPr="00017F0C">
        <w:rPr>
          <w:lang w:eastAsia="ko-KR"/>
        </w:rPr>
        <w:t xml:space="preserve">then the </w:t>
      </w:r>
      <w:proofErr w:type="spellStart"/>
      <w:r>
        <w:rPr>
          <w:lang w:eastAsia="ko-KR"/>
        </w:rPr>
        <w:t>MCVideo</w:t>
      </w:r>
      <w:proofErr w:type="spellEnd"/>
      <w:r w:rsidRPr="00017F0C">
        <w:rPr>
          <w:lang w:eastAsia="ko-KR"/>
        </w:rPr>
        <w:t xml:space="preserve"> emergency alert request shall be considered to be an authorised request for an </w:t>
      </w:r>
      <w:proofErr w:type="spellStart"/>
      <w:r>
        <w:rPr>
          <w:lang w:eastAsia="ko-KR"/>
        </w:rPr>
        <w:t>MCVideo</w:t>
      </w:r>
      <w:proofErr w:type="spellEnd"/>
      <w:r w:rsidRPr="00017F0C">
        <w:rPr>
          <w:lang w:eastAsia="ko-KR"/>
        </w:rPr>
        <w:t xml:space="preserve"> emergency alert. In all other cases, it shall be considered to be an unauthorised request for an </w:t>
      </w:r>
      <w:proofErr w:type="spellStart"/>
      <w:r>
        <w:rPr>
          <w:lang w:eastAsia="ko-KR"/>
        </w:rPr>
        <w:t>MCVideo</w:t>
      </w:r>
      <w:proofErr w:type="spellEnd"/>
      <w:r w:rsidRPr="00017F0C">
        <w:rPr>
          <w:lang w:eastAsia="ko-KR"/>
        </w:rPr>
        <w:t xml:space="preserve"> emergency alert.</w:t>
      </w:r>
    </w:p>
    <w:p w14:paraId="1D80BA0E" w14:textId="4216E0C9" w:rsidR="00AF7F7F" w:rsidRPr="00055531" w:rsidRDefault="00AF7F7F" w:rsidP="00AF7F7F">
      <w:pPr>
        <w:rPr>
          <w:lang w:eastAsia="ko-KR"/>
        </w:rPr>
      </w:pPr>
      <w:r w:rsidRPr="00017F0C">
        <w:rPr>
          <w:lang w:eastAsia="ko-KR"/>
        </w:rPr>
        <w:t xml:space="preserve">If the </w:t>
      </w:r>
      <w:proofErr w:type="spellStart"/>
      <w:r>
        <w:rPr>
          <w:lang w:eastAsia="ko-KR"/>
        </w:rPr>
        <w:t>MCVideo</w:t>
      </w:r>
      <w:proofErr w:type="spellEnd"/>
      <w:r w:rsidRPr="00017F0C">
        <w:rPr>
          <w:lang w:eastAsia="ko-KR"/>
        </w:rPr>
        <w:t xml:space="preserve"> client </w:t>
      </w:r>
      <w:r w:rsidRPr="00017F0C">
        <w:t xml:space="preserve">receives a request from the </w:t>
      </w:r>
      <w:proofErr w:type="spellStart"/>
      <w:r>
        <w:t>MCVideo</w:t>
      </w:r>
      <w:proofErr w:type="spellEnd"/>
      <w:r w:rsidRPr="00017F0C">
        <w:t xml:space="preserve"> user to cancel an </w:t>
      </w:r>
      <w:proofErr w:type="spellStart"/>
      <w:r>
        <w:t>MCVideo</w:t>
      </w:r>
      <w:proofErr w:type="spellEnd"/>
      <w:r w:rsidRPr="00017F0C">
        <w:t xml:space="preserve"> emergency alert </w:t>
      </w:r>
      <w:r w:rsidRPr="008921DA">
        <w:t xml:space="preserve">to an </w:t>
      </w:r>
      <w:proofErr w:type="spellStart"/>
      <w:r>
        <w:t>MCVideo</w:t>
      </w:r>
      <w:proofErr w:type="spellEnd"/>
      <w:r w:rsidRPr="008921DA">
        <w:t xml:space="preserve"> user</w:t>
      </w:r>
      <w:r w:rsidRPr="00017F0C">
        <w:rPr>
          <w:lang w:eastAsia="ko-KR"/>
        </w:rPr>
        <w:t xml:space="preserve">, </w:t>
      </w:r>
      <w:r w:rsidRPr="00590777">
        <w:rPr>
          <w:lang w:eastAsia="ko-KR"/>
        </w:rPr>
        <w:t xml:space="preserve">and </w:t>
      </w:r>
      <w:r w:rsidRPr="00590777">
        <w:t xml:space="preserve">if the &lt;allow-cancel-emergency-alert&gt; element </w:t>
      </w:r>
      <w:r w:rsidRPr="00C65CD9">
        <w:t xml:space="preserve">of </w:t>
      </w:r>
      <w:r>
        <w:t>the &lt;</w:t>
      </w:r>
      <w:r>
        <w:rPr>
          <w:lang w:eastAsia="ko-KR"/>
        </w:rPr>
        <w:t>ruleset&gt;</w:t>
      </w:r>
      <w:r w:rsidRPr="00C65CD9">
        <w:t xml:space="preserve"> </w:t>
      </w:r>
      <w:r>
        <w:t xml:space="preserve">element </w:t>
      </w:r>
      <w:r w:rsidRPr="00590777">
        <w:t xml:space="preserve">of the </w:t>
      </w:r>
      <w:proofErr w:type="spellStart"/>
      <w:r>
        <w:t>MCVideo</w:t>
      </w:r>
      <w:proofErr w:type="spellEnd"/>
      <w:r w:rsidRPr="00590777">
        <w:t xml:space="preserve"> user profile document identified by the </w:t>
      </w:r>
      <w:proofErr w:type="spellStart"/>
      <w:r>
        <w:t>MCVideo</w:t>
      </w:r>
      <w:proofErr w:type="spellEnd"/>
      <w:r w:rsidRPr="00590777">
        <w:t xml:space="preserve"> ID of the calling </w:t>
      </w:r>
      <w:proofErr w:type="spellStart"/>
      <w:r>
        <w:t>MCVideo</w:t>
      </w:r>
      <w:proofErr w:type="spellEnd"/>
      <w:r w:rsidRPr="00686127">
        <w:t xml:space="preserve"> user as specified in 3GPP TS </w:t>
      </w:r>
      <w:r>
        <w:t>24.484</w:t>
      </w:r>
      <w:r w:rsidRPr="00686127">
        <w:t> [</w:t>
      </w:r>
      <w:r w:rsidR="0054229C">
        <w:t>25</w:t>
      </w:r>
      <w:r w:rsidRPr="00686127">
        <w:t xml:space="preserve">] is set to a value of "true", </w:t>
      </w:r>
      <w:r w:rsidRPr="00686127">
        <w:rPr>
          <w:lang w:eastAsia="ko-KR"/>
        </w:rPr>
        <w:t xml:space="preserve">then the </w:t>
      </w:r>
      <w:proofErr w:type="spellStart"/>
      <w:r>
        <w:rPr>
          <w:lang w:eastAsia="ko-KR"/>
        </w:rPr>
        <w:t>MCVideo</w:t>
      </w:r>
      <w:proofErr w:type="spellEnd"/>
      <w:r w:rsidRPr="00686127">
        <w:rPr>
          <w:lang w:eastAsia="ko-KR"/>
        </w:rPr>
        <w:t xml:space="preserve"> emergency alert cancellation request shall be considered to be an authorised request to cancel an </w:t>
      </w:r>
      <w:proofErr w:type="spellStart"/>
      <w:r>
        <w:rPr>
          <w:lang w:eastAsia="ko-KR"/>
        </w:rPr>
        <w:t>MCVideo</w:t>
      </w:r>
      <w:proofErr w:type="spellEnd"/>
      <w:r w:rsidRPr="00686127">
        <w:rPr>
          <w:lang w:eastAsia="ko-KR"/>
        </w:rPr>
        <w:t xml:space="preserve"> emergency alert. In all other cases, it shall be considered to be </w:t>
      </w:r>
      <w:r w:rsidRPr="006728FB">
        <w:rPr>
          <w:lang w:eastAsia="ko-KR"/>
        </w:rPr>
        <w:t xml:space="preserve">an unauthorised request to cancel an </w:t>
      </w:r>
      <w:proofErr w:type="spellStart"/>
      <w:r>
        <w:rPr>
          <w:lang w:eastAsia="ko-KR"/>
        </w:rPr>
        <w:t>MCVideo</w:t>
      </w:r>
      <w:proofErr w:type="spellEnd"/>
      <w:r w:rsidRPr="006728FB">
        <w:rPr>
          <w:lang w:eastAsia="ko-KR"/>
        </w:rPr>
        <w:t xml:space="preserve"> emergency alert.</w:t>
      </w:r>
    </w:p>
    <w:p w14:paraId="6E6E6DC5" w14:textId="7D6DC8BB" w:rsidR="00AF7F7F" w:rsidRPr="002306DF" w:rsidRDefault="00AF7F7F" w:rsidP="00F1630B">
      <w:pPr>
        <w:pStyle w:val="Heading5"/>
      </w:pPr>
      <w:bookmarkStart w:id="531" w:name="_CR6_2_8_3_2"/>
      <w:bookmarkStart w:id="532" w:name="_Toc20152316"/>
      <w:bookmarkStart w:id="533" w:name="_Toc27494981"/>
      <w:bookmarkStart w:id="534" w:name="_Toc36108449"/>
      <w:bookmarkStart w:id="535" w:name="_Toc45194237"/>
      <w:bookmarkStart w:id="536" w:name="_Toc178199045"/>
      <w:bookmarkEnd w:id="531"/>
      <w:r>
        <w:t>6.2.8.3</w:t>
      </w:r>
      <w:r w:rsidRPr="0073469F">
        <w:t>.</w:t>
      </w:r>
      <w:r>
        <w:t>2</w:t>
      </w:r>
      <w:r w:rsidRPr="0073469F">
        <w:tab/>
        <w:t xml:space="preserve">SIP request for originating </w:t>
      </w:r>
      <w:proofErr w:type="spellStart"/>
      <w:r>
        <w:t>MCVideo</w:t>
      </w:r>
      <w:proofErr w:type="spellEnd"/>
      <w:r w:rsidRPr="0073469F">
        <w:t xml:space="preserve"> emergency </w:t>
      </w:r>
      <w:r>
        <w:t>private</w:t>
      </w:r>
      <w:r w:rsidRPr="0073469F">
        <w:t xml:space="preserve"> calls</w:t>
      </w:r>
      <w:bookmarkEnd w:id="532"/>
      <w:bookmarkEnd w:id="533"/>
      <w:bookmarkEnd w:id="534"/>
      <w:bookmarkEnd w:id="535"/>
      <w:bookmarkEnd w:id="536"/>
    </w:p>
    <w:p w14:paraId="1D7611BC" w14:textId="77777777" w:rsidR="00AF7F7F" w:rsidRPr="002306DF" w:rsidRDefault="00AF7F7F" w:rsidP="00AF7F7F">
      <w:r w:rsidRPr="002306DF">
        <w:t xml:space="preserve">This </w:t>
      </w:r>
      <w:r w:rsidR="00C836A2">
        <w:t>clause</w:t>
      </w:r>
      <w:r w:rsidRPr="002306DF">
        <w:t xml:space="preserve"> is referenced from other procedures.</w:t>
      </w:r>
    </w:p>
    <w:p w14:paraId="559313D1" w14:textId="77777777" w:rsidR="00AF7F7F" w:rsidRDefault="00AF7F7F" w:rsidP="00AF7F7F">
      <w:r>
        <w:t xml:space="preserve">When </w:t>
      </w:r>
      <w:r w:rsidRPr="002306DF">
        <w:t xml:space="preserve">the </w:t>
      </w:r>
      <w:proofErr w:type="spellStart"/>
      <w:r>
        <w:t>MCVideo</w:t>
      </w:r>
      <w:proofErr w:type="spellEnd"/>
      <w:r w:rsidRPr="002306DF">
        <w:t xml:space="preserve"> emergency </w:t>
      </w:r>
      <w:r>
        <w:t>private</w:t>
      </w:r>
      <w:r w:rsidRPr="002306DF">
        <w:t xml:space="preserve"> call state is set to "</w:t>
      </w:r>
      <w:r>
        <w:t>MVEP</w:t>
      </w:r>
      <w:r w:rsidRPr="002306DF">
        <w:t>C 1: e</w:t>
      </w:r>
      <w:r>
        <w:t>mergency-p</w:t>
      </w:r>
      <w:r w:rsidRPr="002306DF">
        <w:t>c-capable" and</w:t>
      </w:r>
      <w:r>
        <w:t xml:space="preserve"> this is </w:t>
      </w:r>
      <w:r w:rsidRPr="002306DF">
        <w:t xml:space="preserve">an authorised request for </w:t>
      </w:r>
      <w:r>
        <w:t xml:space="preserve">an </w:t>
      </w:r>
      <w:proofErr w:type="spellStart"/>
      <w:r>
        <w:t>MCVideo</w:t>
      </w:r>
      <w:proofErr w:type="spellEnd"/>
      <w:r w:rsidRPr="002306DF">
        <w:t xml:space="preserve"> emergency </w:t>
      </w:r>
      <w:r>
        <w:t>private</w:t>
      </w:r>
      <w:r w:rsidRPr="002306DF">
        <w:t xml:space="preserve"> call as determined by the</w:t>
      </w:r>
      <w:r>
        <w:t xml:space="preserve"> procedures of </w:t>
      </w:r>
      <w:r w:rsidR="00C836A2">
        <w:t>clause</w:t>
      </w:r>
      <w:r>
        <w:t> 6.2.8.3.1.1</w:t>
      </w:r>
      <w:r w:rsidRPr="002306DF">
        <w:t xml:space="preserve">, the </w:t>
      </w:r>
      <w:proofErr w:type="spellStart"/>
      <w:r>
        <w:t>MCVideo</w:t>
      </w:r>
      <w:proofErr w:type="spellEnd"/>
      <w:r w:rsidRPr="002306DF">
        <w:t xml:space="preserve"> client:</w:t>
      </w:r>
    </w:p>
    <w:p w14:paraId="066C0D73" w14:textId="77777777" w:rsidR="00AF7F7F" w:rsidRDefault="00AF7F7F" w:rsidP="00AF7F7F">
      <w:pPr>
        <w:pStyle w:val="B1"/>
      </w:pPr>
      <w:r>
        <w:t>1)</w:t>
      </w:r>
      <w:r>
        <w:tab/>
        <w:t xml:space="preserve">shall </w:t>
      </w:r>
      <w:r w:rsidRPr="002306DF">
        <w:t xml:space="preserve">set the </w:t>
      </w:r>
      <w:proofErr w:type="spellStart"/>
      <w:r>
        <w:t>MCVideo</w:t>
      </w:r>
      <w:proofErr w:type="spellEnd"/>
      <w:r w:rsidRPr="002306DF">
        <w:t xml:space="preserve"> emergency state</w:t>
      </w:r>
      <w:r>
        <w:t xml:space="preserve"> if not already set;</w:t>
      </w:r>
    </w:p>
    <w:p w14:paraId="7A4CA40E" w14:textId="77777777" w:rsidR="00AF7F7F" w:rsidRPr="009F5831" w:rsidRDefault="00AF7F7F" w:rsidP="00AF7F7F">
      <w:pPr>
        <w:pStyle w:val="B1"/>
      </w:pPr>
      <w:r>
        <w:t>2)</w:t>
      </w:r>
      <w:r>
        <w:tab/>
      </w:r>
      <w:r w:rsidRPr="00C76114">
        <w:t>shall include in the application/vnd.3gpp.</w:t>
      </w:r>
      <w:r>
        <w:t>mcvideo</w:t>
      </w:r>
      <w:r w:rsidRPr="00C76114">
        <w:t>-info+xml MIME body in the SIP request an &lt;emergency-</w:t>
      </w:r>
      <w:proofErr w:type="spellStart"/>
      <w:r w:rsidRPr="00C76114">
        <w:t>ind</w:t>
      </w:r>
      <w:proofErr w:type="spellEnd"/>
      <w:r w:rsidRPr="00C76114">
        <w:t xml:space="preserve">&gt; element set to "true" and set the </w:t>
      </w:r>
      <w:proofErr w:type="spellStart"/>
      <w:r>
        <w:t>MCVideo</w:t>
      </w:r>
      <w:proofErr w:type="spellEnd"/>
      <w:r w:rsidRPr="00C76114">
        <w:t xml:space="preserve"> emergency </w:t>
      </w:r>
      <w:r>
        <w:t>private</w:t>
      </w:r>
      <w:r w:rsidRPr="00C76114">
        <w:t xml:space="preserve"> call state to "</w:t>
      </w:r>
      <w:r>
        <w:t>MVEP</w:t>
      </w:r>
      <w:r w:rsidRPr="00C76114">
        <w:t xml:space="preserve">C 2: </w:t>
      </w:r>
      <w:r>
        <w:t>emergency-pc</w:t>
      </w:r>
      <w:r w:rsidRPr="00C76114">
        <w:t>-requested"</w:t>
      </w:r>
      <w:r>
        <w:t>;</w:t>
      </w:r>
    </w:p>
    <w:p w14:paraId="693E9E86" w14:textId="77777777" w:rsidR="00AF7F7F" w:rsidRDefault="00AF7F7F" w:rsidP="00AF7F7F">
      <w:pPr>
        <w:pStyle w:val="B1"/>
      </w:pPr>
      <w:r>
        <w:t>3</w:t>
      </w:r>
      <w:r w:rsidRPr="0073469F">
        <w:t>)</w:t>
      </w:r>
      <w:r w:rsidRPr="0073469F">
        <w:tab/>
        <w:t xml:space="preserve">if the </w:t>
      </w:r>
      <w:proofErr w:type="spellStart"/>
      <w:r>
        <w:t>MCVideo</w:t>
      </w:r>
      <w:proofErr w:type="spellEnd"/>
      <w:r w:rsidRPr="0073469F">
        <w:t xml:space="preserve"> user has also requested an </w:t>
      </w:r>
      <w:proofErr w:type="spellStart"/>
      <w:r>
        <w:t>MCVideo</w:t>
      </w:r>
      <w:proofErr w:type="spellEnd"/>
      <w:r w:rsidRPr="0073469F">
        <w:t xml:space="preserve"> emergency alert to be sent and </w:t>
      </w:r>
      <w:r>
        <w:t xml:space="preserve">this is an </w:t>
      </w:r>
      <w:r w:rsidRPr="00354212">
        <w:rPr>
          <w:noProof/>
        </w:rPr>
        <w:t xml:space="preserve">authorised request for </w:t>
      </w:r>
      <w:r>
        <w:rPr>
          <w:noProof/>
        </w:rPr>
        <w:t xml:space="preserve">MCVideo emergency alert as determined by the procedures of </w:t>
      </w:r>
      <w:r w:rsidR="00C836A2">
        <w:rPr>
          <w:noProof/>
        </w:rPr>
        <w:t>clause</w:t>
      </w:r>
      <w:r>
        <w:rPr>
          <w:noProof/>
        </w:rPr>
        <w:t> 6.2.8.3.1.3</w:t>
      </w:r>
      <w:r w:rsidRPr="0073469F">
        <w:t>, shall</w:t>
      </w:r>
      <w:r>
        <w:t>:</w:t>
      </w:r>
    </w:p>
    <w:p w14:paraId="22547B2F" w14:textId="77777777" w:rsidR="00AF7F7F" w:rsidRDefault="00AF7F7F" w:rsidP="00AF7F7F">
      <w:pPr>
        <w:pStyle w:val="B2"/>
      </w:pPr>
      <w:r>
        <w:t>a)</w:t>
      </w:r>
      <w:r>
        <w:tab/>
      </w:r>
      <w:r w:rsidRPr="0073469F">
        <w:t xml:space="preserve">include in the </w:t>
      </w:r>
      <w:r>
        <w:t xml:space="preserve">application/vnd.3gpp.mcvideo-info+xml </w:t>
      </w:r>
      <w:r w:rsidRPr="0073469F">
        <w:t>MIME body the &lt;alert-</w:t>
      </w:r>
      <w:proofErr w:type="spellStart"/>
      <w:r w:rsidRPr="0073469F">
        <w:t>ind</w:t>
      </w:r>
      <w:proofErr w:type="spellEnd"/>
      <w:r w:rsidRPr="0073469F">
        <w:t xml:space="preserve">&gt; element set to "true" and set the </w:t>
      </w:r>
      <w:proofErr w:type="spellStart"/>
      <w:r>
        <w:t>MCVideo</w:t>
      </w:r>
      <w:proofErr w:type="spellEnd"/>
      <w:r w:rsidRPr="0073469F">
        <w:t xml:space="preserve"> </w:t>
      </w:r>
      <w:r>
        <w:t xml:space="preserve">private </w:t>
      </w:r>
      <w:r w:rsidRPr="0073469F">
        <w:t xml:space="preserve">emergency alert state to </w:t>
      </w:r>
      <w:r>
        <w:t>"MVP</w:t>
      </w:r>
      <w:r w:rsidRPr="0073469F">
        <w:t>EA 2: emergency-alert-confirm-pending";</w:t>
      </w:r>
      <w:r>
        <w:t xml:space="preserve"> and</w:t>
      </w:r>
    </w:p>
    <w:p w14:paraId="1E068142" w14:textId="77777777" w:rsidR="00AF7F7F" w:rsidRDefault="00AF7F7F" w:rsidP="00AF7F7F">
      <w:pPr>
        <w:pStyle w:val="B2"/>
      </w:pPr>
      <w:r>
        <w:t>b)</w:t>
      </w:r>
      <w:r>
        <w:tab/>
      </w:r>
      <w:r w:rsidRPr="00A654AE">
        <w:t>perform the pr</w:t>
      </w:r>
      <w:r>
        <w:t xml:space="preserve">ocedures specified in </w:t>
      </w:r>
      <w:r w:rsidR="00C836A2">
        <w:t>clause</w:t>
      </w:r>
      <w:r>
        <w:t> </w:t>
      </w:r>
      <w:r w:rsidRPr="00A654AE">
        <w:t xml:space="preserve">6.2.9.1 for the </w:t>
      </w:r>
      <w:proofErr w:type="spellStart"/>
      <w:r>
        <w:t>MCVideo</w:t>
      </w:r>
      <w:proofErr w:type="spellEnd"/>
      <w:r w:rsidRPr="00A654AE">
        <w:t xml:space="preserve"> emergency alert trigger;</w:t>
      </w:r>
    </w:p>
    <w:p w14:paraId="7A9989E1" w14:textId="77777777" w:rsidR="00AF7F7F" w:rsidRPr="0073469F" w:rsidRDefault="00AF7F7F" w:rsidP="00AF7F7F">
      <w:pPr>
        <w:pStyle w:val="B1"/>
      </w:pPr>
      <w:r>
        <w:t>4</w:t>
      </w:r>
      <w:r w:rsidRPr="0073469F">
        <w:t>)</w:t>
      </w:r>
      <w:r w:rsidRPr="0073469F">
        <w:tab/>
        <w:t xml:space="preserve">if the </w:t>
      </w:r>
      <w:proofErr w:type="spellStart"/>
      <w:r>
        <w:t>MCVideo</w:t>
      </w:r>
      <w:proofErr w:type="spellEnd"/>
      <w:r w:rsidRPr="0073469F">
        <w:t xml:space="preserve"> user has not requested an </w:t>
      </w:r>
      <w:proofErr w:type="spellStart"/>
      <w:r>
        <w:t>MCVideo</w:t>
      </w:r>
      <w:proofErr w:type="spellEnd"/>
      <w:r w:rsidRPr="0073469F">
        <w:t xml:space="preserve"> emergency alert to be sent, shall set the &lt;alert-</w:t>
      </w:r>
      <w:proofErr w:type="spellStart"/>
      <w:r w:rsidRPr="0073469F">
        <w:t>ind</w:t>
      </w:r>
      <w:proofErr w:type="spellEnd"/>
      <w:r w:rsidRPr="0073469F">
        <w:t xml:space="preserve">&gt; element of the </w:t>
      </w:r>
      <w:r>
        <w:t xml:space="preserve">application/vnd.3gpp.mcvideo-info+xml </w:t>
      </w:r>
      <w:r w:rsidRPr="0073469F">
        <w:t xml:space="preserve">MIME </w:t>
      </w:r>
      <w:r>
        <w:t>body</w:t>
      </w:r>
      <w:r w:rsidRPr="0073469F">
        <w:t xml:space="preserve"> to "false"; and</w:t>
      </w:r>
    </w:p>
    <w:p w14:paraId="6F4B72D3" w14:textId="77777777" w:rsidR="00AF7F7F" w:rsidRDefault="00AF7F7F" w:rsidP="00AF7F7F">
      <w:pPr>
        <w:pStyle w:val="B1"/>
      </w:pPr>
      <w:r>
        <w:t>5</w:t>
      </w:r>
      <w:r w:rsidRPr="0073469F">
        <w:t>)</w:t>
      </w:r>
      <w:r w:rsidRPr="0073469F">
        <w:tab/>
        <w:t xml:space="preserve">if the </w:t>
      </w:r>
      <w:proofErr w:type="spellStart"/>
      <w:r>
        <w:t>MCVideo</w:t>
      </w:r>
      <w:proofErr w:type="spellEnd"/>
      <w:r w:rsidRPr="0073469F">
        <w:t xml:space="preserve"> emergency </w:t>
      </w:r>
      <w:r>
        <w:t>private priority state of this</w:t>
      </w:r>
      <w:r w:rsidRPr="0073469F">
        <w:t xml:space="preserve"> </w:t>
      </w:r>
      <w:r>
        <w:t>private call</w:t>
      </w:r>
      <w:r w:rsidRPr="0073469F">
        <w:t xml:space="preserve"> i</w:t>
      </w:r>
      <w:r>
        <w:t>s set to a value other than "MVEPP</w:t>
      </w:r>
      <w:r w:rsidRPr="0073469F">
        <w:t xml:space="preserve"> 2: in-progress" shall set the </w:t>
      </w:r>
      <w:proofErr w:type="spellStart"/>
      <w:r>
        <w:t>MCVideo</w:t>
      </w:r>
      <w:proofErr w:type="spellEnd"/>
      <w:r w:rsidRPr="0073469F">
        <w:t xml:space="preserve"> emergency </w:t>
      </w:r>
      <w:r>
        <w:t>private priority state to "MVEPP</w:t>
      </w:r>
      <w:r w:rsidRPr="0073469F">
        <w:t xml:space="preserve"> 3: confirm-pending".</w:t>
      </w:r>
    </w:p>
    <w:p w14:paraId="3C80ECAF" w14:textId="4183308E" w:rsidR="00AF7F7F" w:rsidRPr="0073469F" w:rsidRDefault="00AF7F7F" w:rsidP="00F1630B">
      <w:pPr>
        <w:pStyle w:val="Heading5"/>
        <w:rPr>
          <w:noProof/>
        </w:rPr>
      </w:pPr>
      <w:bookmarkStart w:id="537" w:name="_CR6_2_8_3_3"/>
      <w:bookmarkStart w:id="538" w:name="_Toc20152317"/>
      <w:bookmarkStart w:id="539" w:name="_Toc27494982"/>
      <w:bookmarkStart w:id="540" w:name="_Toc36108450"/>
      <w:bookmarkStart w:id="541" w:name="_Toc45194238"/>
      <w:bookmarkStart w:id="542" w:name="_Toc178199046"/>
      <w:bookmarkEnd w:id="537"/>
      <w:r>
        <w:rPr>
          <w:noProof/>
        </w:rPr>
        <w:t>6.2.8.3.3</w:t>
      </w:r>
      <w:r w:rsidRPr="0073469F">
        <w:rPr>
          <w:noProof/>
        </w:rPr>
        <w:tab/>
        <w:t xml:space="preserve">Resource-Priority header field for </w:t>
      </w:r>
      <w:r>
        <w:rPr>
          <w:noProof/>
        </w:rPr>
        <w:t>MCVideo</w:t>
      </w:r>
      <w:r w:rsidRPr="0073469F">
        <w:rPr>
          <w:noProof/>
        </w:rPr>
        <w:t xml:space="preserve"> emergency </w:t>
      </w:r>
      <w:r>
        <w:rPr>
          <w:noProof/>
        </w:rPr>
        <w:t xml:space="preserve">private </w:t>
      </w:r>
      <w:r w:rsidRPr="0073469F">
        <w:rPr>
          <w:noProof/>
        </w:rPr>
        <w:t>calls</w:t>
      </w:r>
      <w:bookmarkEnd w:id="538"/>
      <w:bookmarkEnd w:id="539"/>
      <w:bookmarkEnd w:id="540"/>
      <w:bookmarkEnd w:id="541"/>
      <w:bookmarkEnd w:id="542"/>
    </w:p>
    <w:p w14:paraId="3904BBEF" w14:textId="77777777" w:rsidR="00AF7F7F" w:rsidRPr="0073469F" w:rsidRDefault="00AF7F7F" w:rsidP="00AF7F7F">
      <w:pPr>
        <w:rPr>
          <w:rFonts w:eastAsia="SimSun"/>
        </w:rPr>
      </w:pPr>
      <w:r w:rsidRPr="0073469F">
        <w:rPr>
          <w:rFonts w:eastAsia="SimSun"/>
        </w:rPr>
        <w:t xml:space="preserve">This </w:t>
      </w:r>
      <w:r w:rsidR="00C836A2">
        <w:rPr>
          <w:rFonts w:eastAsia="SimSun"/>
        </w:rPr>
        <w:t>clause</w:t>
      </w:r>
      <w:r w:rsidRPr="0073469F">
        <w:rPr>
          <w:rFonts w:eastAsia="SimSun"/>
        </w:rPr>
        <w:t xml:space="preserve"> is referenced from other procedures</w:t>
      </w:r>
      <w:r>
        <w:rPr>
          <w:rFonts w:eastAsia="SimSun"/>
        </w:rPr>
        <w:t>.</w:t>
      </w:r>
    </w:p>
    <w:p w14:paraId="05AA88CF" w14:textId="77777777" w:rsidR="00AF7F7F" w:rsidRPr="0073469F" w:rsidRDefault="00AF7F7F" w:rsidP="00AF7F7F">
      <w:r>
        <w:t>If</w:t>
      </w:r>
      <w:r w:rsidRPr="0073469F">
        <w:t xml:space="preserve"> the </w:t>
      </w:r>
      <w:proofErr w:type="spellStart"/>
      <w:r>
        <w:t>MCVideo</w:t>
      </w:r>
      <w:proofErr w:type="spellEnd"/>
      <w:r w:rsidRPr="0073469F">
        <w:t xml:space="preserve"> emergency </w:t>
      </w:r>
      <w:r>
        <w:t>private</w:t>
      </w:r>
      <w:r w:rsidRPr="0073469F">
        <w:t xml:space="preserve"> call state is set to either "</w:t>
      </w:r>
      <w:r>
        <w:t>MVEP</w:t>
      </w:r>
      <w:r w:rsidRPr="0073469F">
        <w:t>C 2: emergency-</w:t>
      </w:r>
      <w:r>
        <w:t>pc</w:t>
      </w:r>
      <w:r w:rsidRPr="0073469F">
        <w:t>-requested" or "</w:t>
      </w:r>
      <w:r>
        <w:t>MVEP</w:t>
      </w:r>
      <w:r w:rsidRPr="0073469F">
        <w:t>C 3: emergency-</w:t>
      </w:r>
      <w:r>
        <w:t>pc</w:t>
      </w:r>
      <w:r w:rsidRPr="0073469F">
        <w:t xml:space="preserve">-granted" and this </w:t>
      </w:r>
      <w:r>
        <w:t>is an authorised request for an</w:t>
      </w:r>
      <w:r w:rsidRPr="0073469F">
        <w:t xml:space="preserve"> </w:t>
      </w:r>
      <w:proofErr w:type="spellStart"/>
      <w:r>
        <w:t>MCVideo</w:t>
      </w:r>
      <w:proofErr w:type="spellEnd"/>
      <w:r w:rsidRPr="0073469F">
        <w:t xml:space="preserve"> emergency </w:t>
      </w:r>
      <w:r>
        <w:t>private</w:t>
      </w:r>
      <w:r w:rsidRPr="0073469F">
        <w:t xml:space="preserve"> call</w:t>
      </w:r>
      <w:r>
        <w:t xml:space="preserve"> as determined by the procedures of </w:t>
      </w:r>
      <w:r w:rsidR="00C836A2">
        <w:t>clause</w:t>
      </w:r>
      <w:r>
        <w:t> 6.2.8.3.1.1</w:t>
      </w:r>
      <w:r w:rsidRPr="0073469F">
        <w:t xml:space="preserve">, or the </w:t>
      </w:r>
      <w:proofErr w:type="spellStart"/>
      <w:r>
        <w:t>MCVideo</w:t>
      </w:r>
      <w:proofErr w:type="spellEnd"/>
      <w:r w:rsidRPr="0073469F">
        <w:t xml:space="preserve"> emergency </w:t>
      </w:r>
      <w:r>
        <w:t>private priority</w:t>
      </w:r>
      <w:r w:rsidRPr="0073469F">
        <w:t xml:space="preserve"> state of the </w:t>
      </w:r>
      <w:r>
        <w:t>call</w:t>
      </w:r>
      <w:r w:rsidRPr="0073469F">
        <w:t xml:space="preserve"> is set to "</w:t>
      </w:r>
      <w:r>
        <w:t>MVEPP</w:t>
      </w:r>
      <w:r w:rsidRPr="0073469F">
        <w:t xml:space="preserve"> 2: in-</w:t>
      </w:r>
      <w:r w:rsidRPr="0073469F">
        <w:lastRenderedPageBreak/>
        <w:t xml:space="preserve">progress", the </w:t>
      </w:r>
      <w:proofErr w:type="spellStart"/>
      <w:r>
        <w:t>MCVideo</w:t>
      </w:r>
      <w:proofErr w:type="spellEnd"/>
      <w:r w:rsidRPr="0073469F">
        <w:t xml:space="preserve"> client shall include in the SIP request a Resource-Priority header field </w:t>
      </w:r>
      <w:r>
        <w:rPr>
          <w:lang w:val="en-US"/>
        </w:rPr>
        <w:t xml:space="preserve">populated with the values for an </w:t>
      </w:r>
      <w:proofErr w:type="spellStart"/>
      <w:r>
        <w:rPr>
          <w:lang w:val="en-US"/>
        </w:rPr>
        <w:t>MCVideo</w:t>
      </w:r>
      <w:proofErr w:type="spellEnd"/>
      <w:r>
        <w:rPr>
          <w:lang w:val="en-US"/>
        </w:rPr>
        <w:t xml:space="preserve"> emergency private call as specified in </w:t>
      </w:r>
      <w:r w:rsidR="00C836A2">
        <w:rPr>
          <w:lang w:val="en-US"/>
        </w:rPr>
        <w:t>clause</w:t>
      </w:r>
      <w:r>
        <w:rPr>
          <w:lang w:val="en-US"/>
        </w:rPr>
        <w:t> 6.2.8.1.15</w:t>
      </w:r>
      <w:r w:rsidRPr="0073469F">
        <w:t>.</w:t>
      </w:r>
    </w:p>
    <w:p w14:paraId="7A4F1D86" w14:textId="77777777" w:rsidR="00AF7F7F" w:rsidRPr="0073469F" w:rsidRDefault="00AF7F7F" w:rsidP="00AF7F7F">
      <w:pPr>
        <w:pStyle w:val="NO"/>
      </w:pPr>
      <w:r w:rsidRPr="0073469F">
        <w:t>NOTE:</w:t>
      </w:r>
      <w:r w:rsidRPr="0073469F">
        <w:tab/>
        <w:t xml:space="preserve">The </w:t>
      </w:r>
      <w:proofErr w:type="spellStart"/>
      <w:r>
        <w:t>MCVideo</w:t>
      </w:r>
      <w:proofErr w:type="spellEnd"/>
      <w:r w:rsidRPr="0073469F">
        <w:t xml:space="preserve"> client ideally would not need to maintain knowledge of the </w:t>
      </w:r>
      <w:r>
        <w:t>i</w:t>
      </w:r>
      <w:r w:rsidRPr="0073469F">
        <w:t xml:space="preserve">n-progress emergency state of the </w:t>
      </w:r>
      <w:r>
        <w:t>call</w:t>
      </w:r>
      <w:r w:rsidRPr="0073469F">
        <w:t xml:space="preserve"> (as tracked on the </w:t>
      </w:r>
      <w:proofErr w:type="spellStart"/>
      <w:r>
        <w:t>MCVideo</w:t>
      </w:r>
      <w:proofErr w:type="spellEnd"/>
      <w:r w:rsidRPr="0073469F">
        <w:t xml:space="preserve"> client by the </w:t>
      </w:r>
      <w:proofErr w:type="spellStart"/>
      <w:r>
        <w:t>MCVideo</w:t>
      </w:r>
      <w:proofErr w:type="spellEnd"/>
      <w:r w:rsidRPr="0073469F">
        <w:t xml:space="preserve"> client emergency </w:t>
      </w:r>
      <w:r>
        <w:t>private</w:t>
      </w:r>
      <w:r w:rsidRPr="0073469F">
        <w:t xml:space="preserve"> state) but can use this knowledge to provide a Resource-Priority header field set to emergency level priority, which starts the infrastructure priority adjustment process sooner than otherwise would be the case.</w:t>
      </w:r>
    </w:p>
    <w:p w14:paraId="482CA3F3" w14:textId="77777777" w:rsidR="00AF7F7F" w:rsidRDefault="00AF7F7F" w:rsidP="00AF7F7F">
      <w:r>
        <w:t>If</w:t>
      </w:r>
      <w:r w:rsidRPr="0073469F">
        <w:t xml:space="preserve"> </w:t>
      </w:r>
      <w:r>
        <w:t>this is an authorised request to</w:t>
      </w:r>
      <w:r w:rsidRPr="0073469F">
        <w:t xml:space="preserve"> cancel </w:t>
      </w:r>
      <w:r>
        <w:t xml:space="preserve">the </w:t>
      </w:r>
      <w:proofErr w:type="spellStart"/>
      <w:r>
        <w:t>MCVideo</w:t>
      </w:r>
      <w:proofErr w:type="spellEnd"/>
      <w:r w:rsidRPr="0073469F">
        <w:t xml:space="preserve"> emergency </w:t>
      </w:r>
      <w:r>
        <w:t>private</w:t>
      </w:r>
      <w:r w:rsidRPr="0073469F">
        <w:t xml:space="preserve"> call</w:t>
      </w:r>
      <w:r>
        <w:t xml:space="preserve"> as determined by the procedures of </w:t>
      </w:r>
      <w:r w:rsidR="00C836A2">
        <w:t>clause</w:t>
      </w:r>
      <w:r>
        <w:t> 6.2.8.3</w:t>
      </w:r>
      <w:r w:rsidRPr="00993F70">
        <w:t>.1</w:t>
      </w:r>
      <w:r>
        <w:t>.2</w:t>
      </w:r>
      <w:r w:rsidRPr="0073469F">
        <w:t xml:space="preserve">, or the </w:t>
      </w:r>
      <w:proofErr w:type="spellStart"/>
      <w:r>
        <w:t>MCVideo</w:t>
      </w:r>
      <w:proofErr w:type="spellEnd"/>
      <w:r w:rsidRPr="0073469F">
        <w:t xml:space="preserve"> emergency </w:t>
      </w:r>
      <w:r>
        <w:t>private priority</w:t>
      </w:r>
      <w:r w:rsidRPr="0073469F">
        <w:t xml:space="preserve"> state of the </w:t>
      </w:r>
      <w:r>
        <w:t xml:space="preserve">private call </w:t>
      </w:r>
      <w:r w:rsidRPr="0073469F">
        <w:t>is "</w:t>
      </w:r>
      <w:r>
        <w:t xml:space="preserve">MVEPP 1: </w:t>
      </w:r>
      <w:r w:rsidRPr="0073469F">
        <w:t>no-emergency" or "</w:t>
      </w:r>
      <w:r>
        <w:t xml:space="preserve">MVEPP 3: </w:t>
      </w:r>
      <w:r w:rsidRPr="0073469F">
        <w:t xml:space="preserve">cancel-pending", the </w:t>
      </w:r>
      <w:proofErr w:type="spellStart"/>
      <w:r>
        <w:t>MCVideo</w:t>
      </w:r>
      <w:proofErr w:type="spellEnd"/>
      <w:r w:rsidRPr="0073469F">
        <w:t xml:space="preserve"> client shall include in the SIP </w:t>
      </w:r>
      <w:r>
        <w:t xml:space="preserve">request </w:t>
      </w:r>
      <w:r w:rsidRPr="0073469F">
        <w:t xml:space="preserve">a Resource-Priority header field </w:t>
      </w:r>
      <w:r>
        <w:rPr>
          <w:lang w:val="en-US"/>
        </w:rPr>
        <w:t xml:space="preserve">populated with the values for a normal </w:t>
      </w:r>
      <w:proofErr w:type="spellStart"/>
      <w:r>
        <w:rPr>
          <w:lang w:val="en-US"/>
        </w:rPr>
        <w:t>MCVideo</w:t>
      </w:r>
      <w:proofErr w:type="spellEnd"/>
      <w:r>
        <w:rPr>
          <w:lang w:val="en-US"/>
        </w:rPr>
        <w:t xml:space="preserve"> private call as specified in </w:t>
      </w:r>
      <w:r w:rsidR="00C836A2">
        <w:rPr>
          <w:lang w:val="en-US"/>
        </w:rPr>
        <w:t>clause</w:t>
      </w:r>
      <w:r>
        <w:rPr>
          <w:lang w:val="en-US"/>
        </w:rPr>
        <w:t> 6.2.8.1.15</w:t>
      </w:r>
      <w:r w:rsidRPr="0073469F">
        <w:t>.</w:t>
      </w:r>
    </w:p>
    <w:p w14:paraId="739A8E4C" w14:textId="5F997C9D" w:rsidR="00424B3E" w:rsidRDefault="00AF7F7F" w:rsidP="00F1630B">
      <w:pPr>
        <w:pStyle w:val="Heading5"/>
        <w:rPr>
          <w:noProof/>
        </w:rPr>
      </w:pPr>
      <w:bookmarkStart w:id="543" w:name="_CR6_2_8_3_4"/>
      <w:bookmarkStart w:id="544" w:name="_Toc20152318"/>
      <w:bookmarkStart w:id="545" w:name="_Toc27494983"/>
      <w:bookmarkStart w:id="546" w:name="_Toc36108451"/>
      <w:bookmarkStart w:id="547" w:name="_Toc45194239"/>
      <w:bookmarkStart w:id="548" w:name="_Toc178199047"/>
      <w:bookmarkEnd w:id="543"/>
      <w:r>
        <w:rPr>
          <w:noProof/>
        </w:rPr>
        <w:t>6.2.8.3.4</w:t>
      </w:r>
      <w:r w:rsidRPr="0073469F">
        <w:rPr>
          <w:noProof/>
        </w:rPr>
        <w:tab/>
      </w:r>
      <w:r w:rsidRPr="0006408F">
        <w:rPr>
          <w:noProof/>
        </w:rPr>
        <w:t>Receiving a SIP 2xx response to a SIP request for a</w:t>
      </w:r>
      <w:r>
        <w:rPr>
          <w:noProof/>
        </w:rPr>
        <w:t>n</w:t>
      </w:r>
      <w:r w:rsidRPr="0006408F">
        <w:rPr>
          <w:noProof/>
        </w:rPr>
        <w:t xml:space="preserve"> </w:t>
      </w:r>
      <w:r>
        <w:rPr>
          <w:noProof/>
        </w:rPr>
        <w:t>MCVideo emergency private</w:t>
      </w:r>
      <w:r w:rsidRPr="0006408F">
        <w:rPr>
          <w:noProof/>
        </w:rPr>
        <w:t xml:space="preserve"> call</w:t>
      </w:r>
      <w:bookmarkEnd w:id="544"/>
      <w:bookmarkEnd w:id="545"/>
      <w:bookmarkEnd w:id="546"/>
      <w:bookmarkEnd w:id="547"/>
      <w:bookmarkEnd w:id="548"/>
    </w:p>
    <w:p w14:paraId="0B51DE77" w14:textId="77777777" w:rsidR="00AF7F7F" w:rsidRDefault="00AF7F7F" w:rsidP="00AF7F7F">
      <w:pPr>
        <w:rPr>
          <w:rFonts w:eastAsia="SimSun"/>
        </w:rPr>
      </w:pPr>
      <w:r w:rsidRPr="0073469F">
        <w:rPr>
          <w:rFonts w:eastAsia="SimSun"/>
        </w:rPr>
        <w:t xml:space="preserve">This </w:t>
      </w:r>
      <w:r w:rsidR="00C836A2">
        <w:rPr>
          <w:rFonts w:eastAsia="SimSun"/>
        </w:rPr>
        <w:t>clause</w:t>
      </w:r>
      <w:r w:rsidRPr="0073469F">
        <w:rPr>
          <w:rFonts w:eastAsia="SimSun"/>
        </w:rPr>
        <w:t xml:space="preserve"> is referenced from other procedures</w:t>
      </w:r>
      <w:r>
        <w:rPr>
          <w:rFonts w:eastAsia="SimSun"/>
        </w:rPr>
        <w:t>.</w:t>
      </w:r>
    </w:p>
    <w:p w14:paraId="5ED04196" w14:textId="77777777" w:rsidR="00AF7F7F" w:rsidRDefault="00AF7F7F" w:rsidP="00AF7F7F">
      <w:pPr>
        <w:rPr>
          <w:rFonts w:eastAsia="SimSun"/>
        </w:rPr>
      </w:pPr>
      <w:r w:rsidRPr="0006408F">
        <w:rPr>
          <w:rFonts w:eastAsia="SimSun"/>
        </w:rPr>
        <w:t>On receiving a SIP 2xx response to a SIP request for a</w:t>
      </w:r>
      <w:r>
        <w:rPr>
          <w:rFonts w:eastAsia="SimSun"/>
        </w:rPr>
        <w:t>n</w:t>
      </w:r>
      <w:r w:rsidRPr="0006408F">
        <w:rPr>
          <w:rFonts w:eastAsia="SimSun"/>
        </w:rPr>
        <w:t xml:space="preserve"> </w:t>
      </w:r>
      <w:proofErr w:type="spellStart"/>
      <w:r>
        <w:rPr>
          <w:rFonts w:eastAsia="SimSun"/>
        </w:rPr>
        <w:t>MCVideo</w:t>
      </w:r>
      <w:proofErr w:type="spellEnd"/>
      <w:r>
        <w:rPr>
          <w:rFonts w:eastAsia="SimSun"/>
        </w:rPr>
        <w:t xml:space="preserve"> emergency private</w:t>
      </w:r>
      <w:r w:rsidRPr="0006408F">
        <w:rPr>
          <w:rFonts w:eastAsia="SimSun"/>
        </w:rPr>
        <w:t xml:space="preserve"> call</w:t>
      </w:r>
      <w:r>
        <w:rPr>
          <w:rFonts w:eastAsia="SimSun"/>
        </w:rPr>
        <w:t xml:space="preserve"> and </w:t>
      </w:r>
      <w:r w:rsidRPr="0006408F">
        <w:rPr>
          <w:lang w:val="x-none"/>
        </w:rPr>
        <w:t>if</w:t>
      </w:r>
      <w:r w:rsidRPr="0006408F">
        <w:rPr>
          <w:lang w:val="en-US"/>
        </w:rPr>
        <w:t xml:space="preserve"> </w:t>
      </w:r>
      <w:r w:rsidRPr="0006408F">
        <w:rPr>
          <w:lang w:val="x-none"/>
        </w:rPr>
        <w:t xml:space="preserve">the </w:t>
      </w:r>
      <w:proofErr w:type="spellStart"/>
      <w:r>
        <w:rPr>
          <w:lang w:val="x-none"/>
        </w:rPr>
        <w:t>MCVideo</w:t>
      </w:r>
      <w:proofErr w:type="spellEnd"/>
      <w:r w:rsidRPr="0006408F">
        <w:rPr>
          <w:lang w:val="x-none"/>
        </w:rPr>
        <w:t xml:space="preserve"> emergency </w:t>
      </w:r>
      <w:r>
        <w:rPr>
          <w:lang w:val="en-US"/>
        </w:rPr>
        <w:t>private</w:t>
      </w:r>
      <w:r w:rsidRPr="0006408F">
        <w:rPr>
          <w:lang w:val="x-none"/>
        </w:rPr>
        <w:t xml:space="preserve"> call state is set to </w:t>
      </w:r>
      <w:r>
        <w:rPr>
          <w:lang w:val="x-none"/>
        </w:rPr>
        <w:t>"MVE</w:t>
      </w:r>
      <w:r>
        <w:rPr>
          <w:lang w:val="en-US"/>
        </w:rPr>
        <w:t>P</w:t>
      </w:r>
      <w:r w:rsidRPr="0006408F">
        <w:rPr>
          <w:lang w:val="x-none"/>
        </w:rPr>
        <w:t>C 2: e</w:t>
      </w:r>
      <w:r>
        <w:rPr>
          <w:lang w:val="x-none"/>
        </w:rPr>
        <w:t>mergency-</w:t>
      </w:r>
      <w:r>
        <w:rPr>
          <w:lang w:val="en-US"/>
        </w:rPr>
        <w:t>pc</w:t>
      </w:r>
      <w:r>
        <w:rPr>
          <w:lang w:val="x-none"/>
        </w:rPr>
        <w:t>-requested" or "MVE</w:t>
      </w:r>
      <w:r>
        <w:rPr>
          <w:lang w:val="en-US"/>
        </w:rPr>
        <w:t>P</w:t>
      </w:r>
      <w:r w:rsidRPr="0006408F">
        <w:rPr>
          <w:lang w:val="x-none"/>
        </w:rPr>
        <w:t>C 3: emergency-</w:t>
      </w:r>
      <w:r>
        <w:rPr>
          <w:lang w:val="en-US"/>
        </w:rPr>
        <w:t>pc-</w:t>
      </w:r>
      <w:r w:rsidRPr="0006408F">
        <w:rPr>
          <w:lang w:val="x-none"/>
        </w:rPr>
        <w:t>granted"</w:t>
      </w:r>
      <w:r w:rsidRPr="0006408F">
        <w:rPr>
          <w:rFonts w:eastAsia="SimSun"/>
        </w:rPr>
        <w:t xml:space="preserve">, the </w:t>
      </w:r>
      <w:proofErr w:type="spellStart"/>
      <w:r>
        <w:rPr>
          <w:rFonts w:eastAsia="SimSun"/>
        </w:rPr>
        <w:t>MCVideo</w:t>
      </w:r>
      <w:proofErr w:type="spellEnd"/>
      <w:r w:rsidRPr="0006408F">
        <w:rPr>
          <w:rFonts w:eastAsia="SimSun"/>
        </w:rPr>
        <w:t xml:space="preserve"> client:</w:t>
      </w:r>
    </w:p>
    <w:p w14:paraId="767106D5" w14:textId="77777777" w:rsidR="00AF7F7F" w:rsidRDefault="00AF7F7F" w:rsidP="00AF7F7F">
      <w:pPr>
        <w:pStyle w:val="B1"/>
      </w:pPr>
      <w:r>
        <w:rPr>
          <w:lang w:val="en-US"/>
        </w:rPr>
        <w:t>1)</w:t>
      </w:r>
      <w:r>
        <w:rPr>
          <w:lang w:val="en-US"/>
        </w:rPr>
        <w:tab/>
      </w:r>
      <w:r w:rsidRPr="0006408F">
        <w:t xml:space="preserve">shall set the </w:t>
      </w:r>
      <w:proofErr w:type="spellStart"/>
      <w:r>
        <w:t>MCVideo</w:t>
      </w:r>
      <w:proofErr w:type="spellEnd"/>
      <w:r w:rsidRPr="0073469F">
        <w:t xml:space="preserve"> emergency </w:t>
      </w:r>
      <w:r>
        <w:t>private priority</w:t>
      </w:r>
      <w:r w:rsidRPr="0006408F">
        <w:t xml:space="preserve"> state of the </w:t>
      </w:r>
      <w:r>
        <w:t>call to "MVEPP</w:t>
      </w:r>
      <w:r w:rsidRPr="0006408F">
        <w:t xml:space="preserve"> 2: in-progr</w:t>
      </w:r>
      <w:r>
        <w:t>ess" if it was not already set;</w:t>
      </w:r>
    </w:p>
    <w:p w14:paraId="6920166F" w14:textId="77777777" w:rsidR="00AF7F7F" w:rsidRPr="00E05A95" w:rsidRDefault="00AF7F7F" w:rsidP="00AF7F7F">
      <w:pPr>
        <w:pStyle w:val="B1"/>
        <w:rPr>
          <w:lang w:val="en-US"/>
        </w:rPr>
      </w:pPr>
      <w:r>
        <w:t>2)</w:t>
      </w:r>
      <w:r>
        <w:tab/>
        <w:t xml:space="preserve">shall set the </w:t>
      </w:r>
      <w:proofErr w:type="spellStart"/>
      <w:r>
        <w:t>MCVideo</w:t>
      </w:r>
      <w:proofErr w:type="spellEnd"/>
      <w:r>
        <w:t xml:space="preserve"> emergency private call state to "MVEPC 3: </w:t>
      </w:r>
      <w:r w:rsidRPr="0006408F">
        <w:t>emergency-</w:t>
      </w:r>
      <w:r>
        <w:rPr>
          <w:lang w:val="en-US"/>
        </w:rPr>
        <w:t>pc-</w:t>
      </w:r>
      <w:r w:rsidRPr="0006408F">
        <w:t>granted</w:t>
      </w:r>
      <w:r>
        <w:rPr>
          <w:lang w:val="en-US"/>
        </w:rPr>
        <w:t>"; and</w:t>
      </w:r>
    </w:p>
    <w:p w14:paraId="0F098050" w14:textId="77777777" w:rsidR="00AF7F7F" w:rsidRPr="0045201D" w:rsidRDefault="00AF7F7F" w:rsidP="00AF7F7F">
      <w:pPr>
        <w:pStyle w:val="B1"/>
      </w:pPr>
      <w:r>
        <w:t>3)</w:t>
      </w:r>
      <w:r>
        <w:tab/>
      </w:r>
      <w:r w:rsidRPr="0073469F">
        <w:t xml:space="preserve">if the </w:t>
      </w:r>
      <w:proofErr w:type="spellStart"/>
      <w:r>
        <w:t>MCVideo</w:t>
      </w:r>
      <w:proofErr w:type="spellEnd"/>
      <w:r w:rsidRPr="0073469F">
        <w:t xml:space="preserve"> </w:t>
      </w:r>
      <w:r>
        <w:t>private emergency alert state</w:t>
      </w:r>
      <w:r w:rsidRPr="0073469F">
        <w:t xml:space="preserve"> is set to </w:t>
      </w:r>
      <w:r>
        <w:t>"MVP</w:t>
      </w:r>
      <w:r w:rsidRPr="0073469F">
        <w:t>EA 2: emergency-alert-confirm-pending"</w:t>
      </w:r>
      <w:r w:rsidRPr="00130993">
        <w:t xml:space="preserve"> </w:t>
      </w:r>
      <w:r>
        <w:t xml:space="preserve">and the SIP 2xx response </w:t>
      </w:r>
      <w:r w:rsidRPr="0073469F">
        <w:t xml:space="preserve">to </w:t>
      </w:r>
      <w:r>
        <w:t>the</w:t>
      </w:r>
      <w:r w:rsidRPr="0073469F">
        <w:t xml:space="preserve"> SIP request for a </w:t>
      </w:r>
      <w:r>
        <w:t>priority</w:t>
      </w:r>
      <w:r w:rsidRPr="0073469F">
        <w:t xml:space="preserve"> </w:t>
      </w:r>
      <w:r>
        <w:t>private</w:t>
      </w:r>
      <w:r w:rsidRPr="0073469F">
        <w:t xml:space="preserve"> call</w:t>
      </w:r>
      <w:r w:rsidRPr="00562A51">
        <w:t xml:space="preserve"> </w:t>
      </w:r>
      <w:r>
        <w:t xml:space="preserve">does not contain a </w:t>
      </w:r>
      <w:r w:rsidRPr="00562A51">
        <w:t xml:space="preserve">Warning header </w:t>
      </w:r>
      <w:r>
        <w:t xml:space="preserve">field as specified in </w:t>
      </w:r>
      <w:r w:rsidR="00C836A2">
        <w:t>clause</w:t>
      </w:r>
      <w:r>
        <w:t> </w:t>
      </w:r>
      <w:r w:rsidRPr="00562A51">
        <w:t>4.4</w:t>
      </w:r>
      <w:r>
        <w:t xml:space="preserve"> with the warning text containing the </w:t>
      </w:r>
      <w:proofErr w:type="spellStart"/>
      <w:r>
        <w:t>mcvideo</w:t>
      </w:r>
      <w:proofErr w:type="spellEnd"/>
      <w:r>
        <w:t>-warn-code set to "</w:t>
      </w:r>
      <w:r w:rsidRPr="00562A51">
        <w:t>1</w:t>
      </w:r>
      <w:r>
        <w:t>49",</w:t>
      </w:r>
      <w:r w:rsidRPr="00562A51">
        <w:t xml:space="preserve"> </w:t>
      </w:r>
      <w:r w:rsidRPr="0073469F">
        <w:t xml:space="preserve">shall set the </w:t>
      </w:r>
      <w:proofErr w:type="spellStart"/>
      <w:r>
        <w:t>MCVideo</w:t>
      </w:r>
      <w:proofErr w:type="spellEnd"/>
      <w:r w:rsidRPr="0073469F">
        <w:t xml:space="preserve"> </w:t>
      </w:r>
      <w:r>
        <w:t xml:space="preserve">private </w:t>
      </w:r>
      <w:r w:rsidRPr="0073469F">
        <w:t xml:space="preserve">emergency alert state to </w:t>
      </w:r>
      <w:r>
        <w:t>"MVPEA 3: emergency-alert-initiated".</w:t>
      </w:r>
    </w:p>
    <w:p w14:paraId="7A8C2452" w14:textId="3DE0C2DF" w:rsidR="00424B3E" w:rsidRDefault="00AF7F7F" w:rsidP="00F1630B">
      <w:pPr>
        <w:pStyle w:val="Heading5"/>
        <w:rPr>
          <w:noProof/>
        </w:rPr>
      </w:pPr>
      <w:bookmarkStart w:id="549" w:name="_CR6_2_8_3_5"/>
      <w:bookmarkStart w:id="550" w:name="_Toc20152319"/>
      <w:bookmarkStart w:id="551" w:name="_Toc27494984"/>
      <w:bookmarkStart w:id="552" w:name="_Toc36108452"/>
      <w:bookmarkStart w:id="553" w:name="_Toc45194240"/>
      <w:bookmarkStart w:id="554" w:name="_Toc178199048"/>
      <w:bookmarkEnd w:id="549"/>
      <w:r>
        <w:rPr>
          <w:noProof/>
        </w:rPr>
        <w:t>6.2.8.3.5</w:t>
      </w:r>
      <w:r w:rsidRPr="0073469F">
        <w:rPr>
          <w:noProof/>
        </w:rPr>
        <w:tab/>
      </w:r>
      <w:r w:rsidRPr="0022076B">
        <w:rPr>
          <w:noProof/>
        </w:rPr>
        <w:t>Receiving a SIP 4xx response, SIP 5xx response or SIP 6xx response</w:t>
      </w:r>
      <w:r w:rsidRPr="0006408F">
        <w:rPr>
          <w:noProof/>
        </w:rPr>
        <w:t xml:space="preserve"> to a SIP request for a</w:t>
      </w:r>
      <w:r>
        <w:rPr>
          <w:noProof/>
        </w:rPr>
        <w:t>n</w:t>
      </w:r>
      <w:r w:rsidRPr="0006408F">
        <w:rPr>
          <w:noProof/>
        </w:rPr>
        <w:t xml:space="preserve"> </w:t>
      </w:r>
      <w:r>
        <w:rPr>
          <w:noProof/>
        </w:rPr>
        <w:t>MCVideo emergency private</w:t>
      </w:r>
      <w:r w:rsidRPr="0006408F">
        <w:rPr>
          <w:noProof/>
        </w:rPr>
        <w:t xml:space="preserve"> call</w:t>
      </w:r>
      <w:bookmarkEnd w:id="550"/>
      <w:bookmarkEnd w:id="551"/>
      <w:bookmarkEnd w:id="552"/>
      <w:bookmarkEnd w:id="553"/>
      <w:bookmarkEnd w:id="554"/>
    </w:p>
    <w:p w14:paraId="6D5A64E2" w14:textId="77777777" w:rsidR="00AF7F7F" w:rsidRDefault="00AF7F7F" w:rsidP="00AF7F7F">
      <w:r w:rsidRPr="0022076B">
        <w:t>Upon receiving a SIP 4xx response, SIP 5xx response or a SIP 6xx response to a SIP request for a</w:t>
      </w:r>
      <w:r>
        <w:t>n</w:t>
      </w:r>
      <w:r w:rsidRPr="0022076B">
        <w:t xml:space="preserve"> </w:t>
      </w:r>
      <w:proofErr w:type="spellStart"/>
      <w:r>
        <w:t>MCVideo</w:t>
      </w:r>
      <w:proofErr w:type="spellEnd"/>
      <w:r>
        <w:t xml:space="preserve"> emergency</w:t>
      </w:r>
      <w:r w:rsidRPr="0022076B">
        <w:t xml:space="preserve"> </w:t>
      </w:r>
      <w:r>
        <w:t>private</w:t>
      </w:r>
      <w:r w:rsidRPr="0022076B">
        <w:t xml:space="preserve"> call</w:t>
      </w:r>
      <w:r w:rsidRPr="0022076B">
        <w:rPr>
          <w:rFonts w:eastAsia="SimSun"/>
        </w:rPr>
        <w:t xml:space="preserve"> </w:t>
      </w:r>
      <w:r>
        <w:rPr>
          <w:rFonts w:eastAsia="SimSun"/>
        </w:rPr>
        <w:t xml:space="preserve">and </w:t>
      </w:r>
      <w:r w:rsidRPr="0006408F">
        <w:rPr>
          <w:lang w:val="x-none"/>
        </w:rPr>
        <w:t>if</w:t>
      </w:r>
      <w:r w:rsidRPr="0006408F">
        <w:rPr>
          <w:lang w:val="en-US"/>
        </w:rPr>
        <w:t xml:space="preserve"> </w:t>
      </w:r>
      <w:r w:rsidRPr="0006408F">
        <w:rPr>
          <w:lang w:val="x-none"/>
        </w:rPr>
        <w:t xml:space="preserve">the </w:t>
      </w:r>
      <w:proofErr w:type="spellStart"/>
      <w:r>
        <w:rPr>
          <w:lang w:val="x-none"/>
        </w:rPr>
        <w:t>MCVideo</w:t>
      </w:r>
      <w:proofErr w:type="spellEnd"/>
      <w:r w:rsidRPr="0006408F">
        <w:rPr>
          <w:lang w:val="x-none"/>
        </w:rPr>
        <w:t xml:space="preserve"> emergency </w:t>
      </w:r>
      <w:r>
        <w:rPr>
          <w:lang w:val="en-US"/>
        </w:rPr>
        <w:t>private</w:t>
      </w:r>
      <w:r w:rsidRPr="0006408F">
        <w:rPr>
          <w:lang w:val="x-none"/>
        </w:rPr>
        <w:t xml:space="preserve"> call state is set to </w:t>
      </w:r>
      <w:r>
        <w:rPr>
          <w:lang w:val="x-none"/>
        </w:rPr>
        <w:t>"MVE</w:t>
      </w:r>
      <w:r>
        <w:rPr>
          <w:lang w:val="en-US"/>
        </w:rPr>
        <w:t>P</w:t>
      </w:r>
      <w:r w:rsidRPr="0006408F">
        <w:rPr>
          <w:lang w:val="x-none"/>
        </w:rPr>
        <w:t>C 2: e</w:t>
      </w:r>
      <w:r>
        <w:rPr>
          <w:lang w:val="x-none"/>
        </w:rPr>
        <w:t>mergency-</w:t>
      </w:r>
      <w:r>
        <w:rPr>
          <w:lang w:val="en-US"/>
        </w:rPr>
        <w:t>pc-</w:t>
      </w:r>
      <w:r>
        <w:rPr>
          <w:lang w:val="x-none"/>
        </w:rPr>
        <w:t>requested" or "MVE</w:t>
      </w:r>
      <w:r>
        <w:rPr>
          <w:lang w:val="en-US"/>
        </w:rPr>
        <w:t>P</w:t>
      </w:r>
      <w:r w:rsidRPr="0006408F">
        <w:rPr>
          <w:lang w:val="x-none"/>
        </w:rPr>
        <w:t>C 3: emergency-</w:t>
      </w:r>
      <w:r>
        <w:rPr>
          <w:lang w:val="en-US"/>
        </w:rPr>
        <w:t>pc-</w:t>
      </w:r>
      <w:r w:rsidRPr="0006408F">
        <w:rPr>
          <w:lang w:val="x-none"/>
        </w:rPr>
        <w:t>granted"</w:t>
      </w:r>
      <w:r>
        <w:rPr>
          <w:lang w:val="en-US"/>
        </w:rPr>
        <w:t>,</w:t>
      </w:r>
      <w:r w:rsidRPr="0022076B">
        <w:t xml:space="preserve"> the </w:t>
      </w:r>
      <w:proofErr w:type="spellStart"/>
      <w:r>
        <w:t>MCVideo</w:t>
      </w:r>
      <w:proofErr w:type="spellEnd"/>
      <w:r w:rsidRPr="0022076B">
        <w:t xml:space="preserve"> client:</w:t>
      </w:r>
    </w:p>
    <w:p w14:paraId="3FDD1F1F" w14:textId="77777777" w:rsidR="00AF7F7F" w:rsidRPr="0073469F" w:rsidRDefault="00AF7F7F" w:rsidP="00AF7F7F">
      <w:pPr>
        <w:pStyle w:val="B1"/>
      </w:pPr>
      <w:r>
        <w:t>1</w:t>
      </w:r>
      <w:r w:rsidRPr="0073469F">
        <w:t>)</w:t>
      </w:r>
      <w:r w:rsidRPr="0073469F">
        <w:tab/>
        <w:t xml:space="preserve">shall set the </w:t>
      </w:r>
      <w:proofErr w:type="spellStart"/>
      <w:r>
        <w:t>MCVideo</w:t>
      </w:r>
      <w:proofErr w:type="spellEnd"/>
      <w:r w:rsidRPr="0073469F">
        <w:t xml:space="preserve"> emergency </w:t>
      </w:r>
      <w:r>
        <w:t>private</w:t>
      </w:r>
      <w:r w:rsidRPr="0073469F">
        <w:t xml:space="preserve"> call state to "</w:t>
      </w:r>
      <w:r>
        <w:t>MVEP</w:t>
      </w:r>
      <w:r w:rsidRPr="0073469F">
        <w:t>C 1: e</w:t>
      </w:r>
      <w:r>
        <w:t>mergency-p</w:t>
      </w:r>
      <w:r w:rsidRPr="0073469F">
        <w:t>c-capable";</w:t>
      </w:r>
    </w:p>
    <w:p w14:paraId="20FFCD31" w14:textId="77777777" w:rsidR="00AF7F7F" w:rsidRDefault="00AF7F7F" w:rsidP="00AF7F7F">
      <w:pPr>
        <w:pStyle w:val="B1"/>
      </w:pPr>
      <w:r>
        <w:t>2</w:t>
      </w:r>
      <w:r w:rsidRPr="0073469F">
        <w:t>)</w:t>
      </w:r>
      <w:r w:rsidRPr="0073469F">
        <w:tab/>
        <w:t xml:space="preserve">if the </w:t>
      </w:r>
      <w:proofErr w:type="spellStart"/>
      <w:r>
        <w:t>MCVideo</w:t>
      </w:r>
      <w:proofErr w:type="spellEnd"/>
      <w:r w:rsidRPr="0073469F">
        <w:t xml:space="preserve"> emergency </w:t>
      </w:r>
      <w:r>
        <w:t>private priority state of the private call is "MVEPP</w:t>
      </w:r>
      <w:r w:rsidRPr="0073469F">
        <w:t xml:space="preserve"> 3: confirm-pending" shall set the </w:t>
      </w:r>
      <w:proofErr w:type="spellStart"/>
      <w:r>
        <w:t>MCVideo</w:t>
      </w:r>
      <w:proofErr w:type="spellEnd"/>
      <w:r w:rsidRPr="0073469F">
        <w:t xml:space="preserve"> emergency </w:t>
      </w:r>
      <w:r>
        <w:t>private priority state of the private call to "MVEPP</w:t>
      </w:r>
      <w:r w:rsidRPr="0073469F">
        <w:t xml:space="preserve"> 1: no-emergency";</w:t>
      </w:r>
      <w:r>
        <w:t xml:space="preserve"> and</w:t>
      </w:r>
    </w:p>
    <w:p w14:paraId="106F9DFB" w14:textId="77777777" w:rsidR="00AF7F7F" w:rsidRPr="008E477D" w:rsidRDefault="00AF7F7F" w:rsidP="00AF7F7F">
      <w:pPr>
        <w:pStyle w:val="B1"/>
        <w:rPr>
          <w:lang w:val="en-US"/>
        </w:rPr>
      </w:pPr>
      <w:r>
        <w:rPr>
          <w:lang w:val="en-US"/>
        </w:rPr>
        <w:t>3</w:t>
      </w:r>
      <w:r>
        <w:t>)</w:t>
      </w:r>
      <w:r>
        <w:tab/>
        <w:t xml:space="preserve">if the sent SIP request for </w:t>
      </w:r>
      <w:r w:rsidRPr="0022076B">
        <w:t>a</w:t>
      </w:r>
      <w:r>
        <w:t>n</w:t>
      </w:r>
      <w:r w:rsidRPr="0022076B">
        <w:t xml:space="preserve"> </w:t>
      </w:r>
      <w:proofErr w:type="spellStart"/>
      <w:r>
        <w:t>MCVideo</w:t>
      </w:r>
      <w:proofErr w:type="spellEnd"/>
      <w:r>
        <w:t xml:space="preserve"> emergency</w:t>
      </w:r>
      <w:r w:rsidRPr="0022076B">
        <w:t xml:space="preserve"> </w:t>
      </w:r>
      <w:r>
        <w:t>private</w:t>
      </w:r>
      <w:r w:rsidRPr="0022076B">
        <w:t xml:space="preserve"> call</w:t>
      </w:r>
      <w:r>
        <w:t xml:space="preserve"> contained an application/vnd.3gpp.mcvideo-info+xml MIME body with an &lt;alert-</w:t>
      </w:r>
      <w:proofErr w:type="spellStart"/>
      <w:r>
        <w:t>ind</w:t>
      </w:r>
      <w:proofErr w:type="spellEnd"/>
      <w:r>
        <w:t xml:space="preserve">&gt; element set to a value of "true", shall set the </w:t>
      </w:r>
      <w:proofErr w:type="spellStart"/>
      <w:r>
        <w:t>MCVideo</w:t>
      </w:r>
      <w:proofErr w:type="spellEnd"/>
      <w:r w:rsidRPr="0073469F">
        <w:t xml:space="preserve"> </w:t>
      </w:r>
      <w:r>
        <w:t xml:space="preserve">private </w:t>
      </w:r>
      <w:r w:rsidRPr="0073469F">
        <w:t xml:space="preserve">emergency alert state to </w:t>
      </w:r>
      <w:r>
        <w:t>"MVP</w:t>
      </w:r>
      <w:r w:rsidRPr="0073469F">
        <w:t>EA 1: no-alert"</w:t>
      </w:r>
      <w:r>
        <w:rPr>
          <w:lang w:val="en-US"/>
        </w:rPr>
        <w:t>.</w:t>
      </w:r>
    </w:p>
    <w:p w14:paraId="250C5D1C" w14:textId="271E8DD2" w:rsidR="00424B3E" w:rsidRDefault="00AF7F7F" w:rsidP="00F1630B">
      <w:pPr>
        <w:pStyle w:val="Heading5"/>
        <w:rPr>
          <w:noProof/>
        </w:rPr>
      </w:pPr>
      <w:bookmarkStart w:id="555" w:name="_CR6_2_8_3_6"/>
      <w:bookmarkStart w:id="556" w:name="_Toc20152320"/>
      <w:bookmarkStart w:id="557" w:name="_Toc27494985"/>
      <w:bookmarkStart w:id="558" w:name="_Toc36108453"/>
      <w:bookmarkStart w:id="559" w:name="_Toc45194241"/>
      <w:bookmarkStart w:id="560" w:name="_Toc178199049"/>
      <w:bookmarkEnd w:id="555"/>
      <w:r>
        <w:rPr>
          <w:noProof/>
        </w:rPr>
        <w:t>6.2.8.3.6</w:t>
      </w:r>
      <w:r w:rsidRPr="0073469F">
        <w:rPr>
          <w:noProof/>
        </w:rPr>
        <w:tab/>
      </w:r>
      <w:r>
        <w:rPr>
          <w:noProof/>
        </w:rPr>
        <w:t xml:space="preserve">SIP re-INVITE request for </w:t>
      </w:r>
      <w:r w:rsidRPr="00216540">
        <w:rPr>
          <w:noProof/>
        </w:rPr>
        <w:t>cancelling</w:t>
      </w:r>
      <w:r w:rsidRPr="0006408F">
        <w:rPr>
          <w:noProof/>
        </w:rPr>
        <w:t xml:space="preserve"> </w:t>
      </w:r>
      <w:r>
        <w:rPr>
          <w:noProof/>
        </w:rPr>
        <w:t>MCVideo emergency private</w:t>
      </w:r>
      <w:r w:rsidRPr="0006408F">
        <w:rPr>
          <w:noProof/>
        </w:rPr>
        <w:t xml:space="preserve"> call</w:t>
      </w:r>
      <w:r>
        <w:rPr>
          <w:noProof/>
        </w:rPr>
        <w:t xml:space="preserve"> state</w:t>
      </w:r>
      <w:bookmarkEnd w:id="556"/>
      <w:bookmarkEnd w:id="557"/>
      <w:bookmarkEnd w:id="558"/>
      <w:bookmarkEnd w:id="559"/>
      <w:bookmarkEnd w:id="560"/>
    </w:p>
    <w:p w14:paraId="665CB41E" w14:textId="77777777" w:rsidR="00AF7F7F" w:rsidRPr="0073469F" w:rsidRDefault="00AF7F7F" w:rsidP="00AF7F7F">
      <w:r w:rsidRPr="0073469F">
        <w:rPr>
          <w:rFonts w:eastAsia="SimSun"/>
        </w:rPr>
        <w:t xml:space="preserve">This </w:t>
      </w:r>
      <w:r w:rsidR="00C836A2">
        <w:rPr>
          <w:rFonts w:eastAsia="SimSun"/>
        </w:rPr>
        <w:t>clause</w:t>
      </w:r>
      <w:r w:rsidRPr="0073469F">
        <w:rPr>
          <w:rFonts w:eastAsia="SimSun"/>
        </w:rPr>
        <w:t xml:space="preserve"> is referenced from other procedures</w:t>
      </w:r>
      <w:r>
        <w:rPr>
          <w:rFonts w:eastAsia="SimSun"/>
        </w:rPr>
        <w:t>.</w:t>
      </w:r>
    </w:p>
    <w:p w14:paraId="0D76BE8A" w14:textId="02BA4FB9" w:rsidR="00AF7F7F" w:rsidRDefault="00AF7F7F" w:rsidP="00AF7F7F">
      <w:r w:rsidRPr="0073469F">
        <w:t xml:space="preserve">When the </w:t>
      </w:r>
      <w:proofErr w:type="spellStart"/>
      <w:r>
        <w:t>MCVideo</w:t>
      </w:r>
      <w:proofErr w:type="spellEnd"/>
      <w:r w:rsidRPr="0073469F">
        <w:t xml:space="preserve"> emergency </w:t>
      </w:r>
      <w:r>
        <w:t>private</w:t>
      </w:r>
      <w:r w:rsidRPr="0073469F">
        <w:t xml:space="preserve"> call state is set to "</w:t>
      </w:r>
      <w:r>
        <w:t>MVEP</w:t>
      </w:r>
      <w:r w:rsidRPr="0073469F">
        <w:t xml:space="preserve">C 3: </w:t>
      </w:r>
      <w:r>
        <w:t>emergency-pc</w:t>
      </w:r>
      <w:r w:rsidRPr="0073469F">
        <w:t xml:space="preserve">-granted" and the </w:t>
      </w:r>
      <w:proofErr w:type="spellStart"/>
      <w:r>
        <w:t>MCVideo</w:t>
      </w:r>
      <w:proofErr w:type="spellEnd"/>
      <w:r w:rsidRPr="0073469F">
        <w:t xml:space="preserve"> emergency alert state is set to </w:t>
      </w:r>
      <w:r>
        <w:t>"MVP</w:t>
      </w:r>
      <w:r w:rsidRPr="0073469F">
        <w:t xml:space="preserve">EA 1: no-alert", the </w:t>
      </w:r>
      <w:proofErr w:type="spellStart"/>
      <w:r>
        <w:t>MCVideo</w:t>
      </w:r>
      <w:proofErr w:type="spellEnd"/>
      <w:r w:rsidRPr="0073469F">
        <w:t xml:space="preserve"> client shall generate a SIP re-INVITE </w:t>
      </w:r>
      <w:r>
        <w:t xml:space="preserve">request </w:t>
      </w:r>
      <w:r w:rsidRPr="0073469F">
        <w:t>according to 3GPP TS 24.229 [</w:t>
      </w:r>
      <w:r w:rsidR="00294E81">
        <w:t>11</w:t>
      </w:r>
      <w:r w:rsidRPr="0073469F">
        <w:t>] with the clarifications given below.</w:t>
      </w:r>
    </w:p>
    <w:p w14:paraId="1F786D3B" w14:textId="77777777" w:rsidR="00AF7F7F" w:rsidRPr="0073469F" w:rsidRDefault="00AF7F7F" w:rsidP="00AF7F7F">
      <w:pPr>
        <w:pStyle w:val="NO"/>
      </w:pPr>
      <w:r>
        <w:t>NOTE 1:</w:t>
      </w:r>
      <w:r>
        <w:tab/>
        <w:t xml:space="preserve">This procedure assumes that the </w:t>
      </w:r>
      <w:proofErr w:type="spellStart"/>
      <w:r>
        <w:t>MCVideo</w:t>
      </w:r>
      <w:proofErr w:type="spellEnd"/>
      <w:r>
        <w:t xml:space="preserve"> client in the calling procedure has verified that the </w:t>
      </w:r>
      <w:proofErr w:type="spellStart"/>
      <w:r>
        <w:t>MCVideo</w:t>
      </w:r>
      <w:proofErr w:type="spellEnd"/>
      <w:r>
        <w:t xml:space="preserve"> user has made an authorised request for </w:t>
      </w:r>
      <w:r w:rsidRPr="00BC3EBE">
        <w:t xml:space="preserve">cancelling </w:t>
      </w:r>
      <w:proofErr w:type="spellStart"/>
      <w:r>
        <w:t>MCVideo</w:t>
      </w:r>
      <w:proofErr w:type="spellEnd"/>
      <w:r w:rsidRPr="00BC3EBE">
        <w:t xml:space="preserve"> </w:t>
      </w:r>
      <w:r>
        <w:t xml:space="preserve">the </w:t>
      </w:r>
      <w:r w:rsidRPr="00BC3EBE">
        <w:t xml:space="preserve">in-progress emergency </w:t>
      </w:r>
      <w:r>
        <w:t>private call</w:t>
      </w:r>
      <w:r w:rsidRPr="00BC3EBE">
        <w:t xml:space="preserve"> state</w:t>
      </w:r>
      <w:r>
        <w:t xml:space="preserve"> of the call.</w:t>
      </w:r>
    </w:p>
    <w:p w14:paraId="6A0333A4" w14:textId="77777777" w:rsidR="00AF7F7F" w:rsidRPr="0073469F" w:rsidRDefault="00AF7F7F" w:rsidP="00AF7F7F">
      <w:r w:rsidRPr="0073469F">
        <w:t xml:space="preserve">The </w:t>
      </w:r>
      <w:proofErr w:type="spellStart"/>
      <w:r>
        <w:t>MCVideo</w:t>
      </w:r>
      <w:proofErr w:type="spellEnd"/>
      <w:r w:rsidRPr="0073469F">
        <w:t xml:space="preserve"> client:</w:t>
      </w:r>
    </w:p>
    <w:p w14:paraId="17E11829" w14:textId="77777777" w:rsidR="00AF7F7F" w:rsidRPr="0045201D" w:rsidRDefault="00AF7F7F" w:rsidP="00AF7F7F">
      <w:pPr>
        <w:pStyle w:val="B1"/>
      </w:pPr>
      <w:r w:rsidRPr="0073469F">
        <w:t>1)</w:t>
      </w:r>
      <w:r w:rsidRPr="0073469F">
        <w:tab/>
        <w:t>shall include in the SIP re-INVITE request a</w:t>
      </w:r>
      <w:r>
        <w:t>n</w:t>
      </w:r>
      <w:r w:rsidRPr="0073469F">
        <w:t xml:space="preserve"> </w:t>
      </w:r>
      <w:r>
        <w:t>application/vnd.3gpp.mcvideo-info+xml MIME body as defined in clause</w:t>
      </w:r>
      <w:r w:rsidRPr="0073469F">
        <w:t> F.1 with the &lt;emergency-</w:t>
      </w:r>
      <w:proofErr w:type="spellStart"/>
      <w:r w:rsidRPr="0073469F">
        <w:t>ind</w:t>
      </w:r>
      <w:proofErr w:type="spellEnd"/>
      <w:r w:rsidRPr="0073469F">
        <w:t>&gt; element set to "false";</w:t>
      </w:r>
    </w:p>
    <w:p w14:paraId="3168A0DB" w14:textId="77777777" w:rsidR="00AF7F7F" w:rsidRPr="0073469F" w:rsidRDefault="00AF7F7F" w:rsidP="00AF7F7F">
      <w:pPr>
        <w:pStyle w:val="B1"/>
      </w:pPr>
      <w:r w:rsidRPr="0073469F">
        <w:lastRenderedPageBreak/>
        <w:t>2)</w:t>
      </w:r>
      <w:r w:rsidRPr="0073469F">
        <w:tab/>
        <w:t xml:space="preserve">shall clear the </w:t>
      </w:r>
      <w:proofErr w:type="spellStart"/>
      <w:r>
        <w:t>MCVideo</w:t>
      </w:r>
      <w:proofErr w:type="spellEnd"/>
      <w:r w:rsidRPr="0073469F">
        <w:t xml:space="preserve"> emergency state; and</w:t>
      </w:r>
    </w:p>
    <w:p w14:paraId="15EFC1BC" w14:textId="77777777" w:rsidR="00AF7F7F" w:rsidRPr="0073469F" w:rsidRDefault="00AF7F7F" w:rsidP="00AF7F7F">
      <w:pPr>
        <w:pStyle w:val="B1"/>
      </w:pPr>
      <w:r w:rsidRPr="0073469F">
        <w:t>3)</w:t>
      </w:r>
      <w:r w:rsidRPr="0073469F">
        <w:tab/>
        <w:t xml:space="preserve">shall set </w:t>
      </w:r>
      <w:proofErr w:type="spellStart"/>
      <w:r>
        <w:t>MCVideo</w:t>
      </w:r>
      <w:proofErr w:type="spellEnd"/>
      <w:r w:rsidRPr="0073469F">
        <w:t xml:space="preserve"> emergency </w:t>
      </w:r>
      <w:r>
        <w:t>private priority</w:t>
      </w:r>
      <w:r w:rsidRPr="0073469F">
        <w:t xml:space="preserve"> state of the </w:t>
      </w:r>
      <w:proofErr w:type="spellStart"/>
      <w:r>
        <w:t>MCVideo</w:t>
      </w:r>
      <w:proofErr w:type="spellEnd"/>
      <w:r w:rsidRPr="0073469F">
        <w:t xml:space="preserve"> </w:t>
      </w:r>
      <w:r>
        <w:t>emergency private call</w:t>
      </w:r>
      <w:r w:rsidRPr="0073469F">
        <w:t xml:space="preserve"> to "</w:t>
      </w:r>
      <w:r>
        <w:t>MVEPP</w:t>
      </w:r>
      <w:r w:rsidRPr="0073469F">
        <w:t xml:space="preserve"> 3: cancel-pending"</w:t>
      </w:r>
      <w:r>
        <w:t>.</w:t>
      </w:r>
    </w:p>
    <w:p w14:paraId="29E80A69" w14:textId="77777777" w:rsidR="00AF7F7F" w:rsidRPr="0073469F" w:rsidRDefault="00AF7F7F" w:rsidP="00AF7F7F">
      <w:pPr>
        <w:pStyle w:val="NO"/>
      </w:pPr>
      <w:r w:rsidRPr="0073469F">
        <w:t>NOTE </w:t>
      </w:r>
      <w:r>
        <w:t>2</w:t>
      </w:r>
      <w:r w:rsidRPr="0073469F">
        <w:t>:</w:t>
      </w:r>
      <w:r w:rsidRPr="0073469F">
        <w:tab/>
        <w:t xml:space="preserve">This is the case of an </w:t>
      </w:r>
      <w:proofErr w:type="spellStart"/>
      <w:r>
        <w:t>MCVideo</w:t>
      </w:r>
      <w:proofErr w:type="spellEnd"/>
      <w:r w:rsidRPr="0073469F">
        <w:t xml:space="preserve"> user who has initiated an </w:t>
      </w:r>
      <w:proofErr w:type="spellStart"/>
      <w:r>
        <w:t>MCVideo</w:t>
      </w:r>
      <w:proofErr w:type="spellEnd"/>
      <w:r w:rsidRPr="0073469F">
        <w:t xml:space="preserve"> emergency </w:t>
      </w:r>
      <w:r>
        <w:t>private</w:t>
      </w:r>
      <w:r w:rsidRPr="0073469F">
        <w:t xml:space="preserve"> call and wants to cancel it.</w:t>
      </w:r>
    </w:p>
    <w:p w14:paraId="45E43210" w14:textId="77777777" w:rsidR="00AF7F7F" w:rsidRPr="0073469F" w:rsidRDefault="00AF7F7F" w:rsidP="00AF7F7F">
      <w:r w:rsidRPr="0073469F">
        <w:t xml:space="preserve">When the </w:t>
      </w:r>
      <w:proofErr w:type="spellStart"/>
      <w:r>
        <w:t>MCVideo</w:t>
      </w:r>
      <w:proofErr w:type="spellEnd"/>
      <w:r w:rsidRPr="0073469F">
        <w:t xml:space="preserve"> emergency </w:t>
      </w:r>
      <w:r>
        <w:t>private call</w:t>
      </w:r>
      <w:r w:rsidRPr="0073469F">
        <w:t xml:space="preserve"> state is set to </w:t>
      </w:r>
      <w:r>
        <w:t>"MVEPP</w:t>
      </w:r>
      <w:r w:rsidRPr="0073469F">
        <w:t>C 3: emergency-</w:t>
      </w:r>
      <w:r>
        <w:t>pc</w:t>
      </w:r>
      <w:r w:rsidRPr="0073469F">
        <w:t xml:space="preserve">-granted" and the </w:t>
      </w:r>
      <w:proofErr w:type="spellStart"/>
      <w:r>
        <w:t>MCVideo</w:t>
      </w:r>
      <w:proofErr w:type="spellEnd"/>
      <w:r w:rsidRPr="0073469F">
        <w:t xml:space="preserve"> emergency alert state is set to a value other than </w:t>
      </w:r>
      <w:r>
        <w:t>"MVP</w:t>
      </w:r>
      <w:r w:rsidRPr="0073469F">
        <w:t xml:space="preserve">EA 1: no-alert" and the </w:t>
      </w:r>
      <w:proofErr w:type="spellStart"/>
      <w:r>
        <w:t>MCVideo</w:t>
      </w:r>
      <w:proofErr w:type="spellEnd"/>
      <w:r w:rsidRPr="0073469F">
        <w:t xml:space="preserve"> user has indicated only the </w:t>
      </w:r>
      <w:proofErr w:type="spellStart"/>
      <w:r>
        <w:t>MCVideo</w:t>
      </w:r>
      <w:proofErr w:type="spellEnd"/>
      <w:r w:rsidRPr="0073469F">
        <w:t xml:space="preserve"> emergency </w:t>
      </w:r>
      <w:r>
        <w:t>private</w:t>
      </w:r>
      <w:r w:rsidRPr="0073469F">
        <w:t xml:space="preserve"> call should be cancelled, the </w:t>
      </w:r>
      <w:proofErr w:type="spellStart"/>
      <w:r>
        <w:t>MCVideo</w:t>
      </w:r>
      <w:proofErr w:type="spellEnd"/>
      <w:r w:rsidRPr="0073469F">
        <w:t xml:space="preserve"> client:</w:t>
      </w:r>
    </w:p>
    <w:p w14:paraId="5E617A6F" w14:textId="77777777" w:rsidR="00AF7F7F" w:rsidRPr="0045201D" w:rsidRDefault="00AF7F7F" w:rsidP="00AF7F7F">
      <w:pPr>
        <w:pStyle w:val="B1"/>
      </w:pPr>
      <w:r w:rsidRPr="0073469F">
        <w:t>1)</w:t>
      </w:r>
      <w:r w:rsidRPr="0073469F">
        <w:tab/>
        <w:t xml:space="preserve">shall include in the SIP re-INVITE </w:t>
      </w:r>
      <w:r>
        <w:t xml:space="preserve">request </w:t>
      </w:r>
      <w:r w:rsidRPr="0073469F">
        <w:t>a</w:t>
      </w:r>
      <w:r>
        <w:t>n</w:t>
      </w:r>
      <w:r w:rsidRPr="0073469F">
        <w:t xml:space="preserve"> </w:t>
      </w:r>
      <w:r>
        <w:t>application/vnd.3gpp.mcvideo-info+xml MIME body as defined in clause</w:t>
      </w:r>
      <w:r w:rsidRPr="0073469F">
        <w:t> F.1 with the &lt;emergency-</w:t>
      </w:r>
      <w:proofErr w:type="spellStart"/>
      <w:r w:rsidRPr="0073469F">
        <w:t>ind</w:t>
      </w:r>
      <w:proofErr w:type="spellEnd"/>
      <w:r w:rsidRPr="0073469F">
        <w:t>&gt; element set to "false";</w:t>
      </w:r>
      <w:r>
        <w:t xml:space="preserve"> and</w:t>
      </w:r>
    </w:p>
    <w:p w14:paraId="5CA2E05F" w14:textId="77777777" w:rsidR="00AF7F7F" w:rsidRPr="0073469F" w:rsidRDefault="00AF7F7F" w:rsidP="00AF7F7F">
      <w:pPr>
        <w:pStyle w:val="B1"/>
      </w:pPr>
      <w:r w:rsidRPr="0073469F">
        <w:t>2)</w:t>
      </w:r>
      <w:r w:rsidRPr="0073469F">
        <w:tab/>
        <w:t xml:space="preserve">shall set the </w:t>
      </w:r>
      <w:proofErr w:type="spellStart"/>
      <w:r>
        <w:t>MCVideo</w:t>
      </w:r>
      <w:proofErr w:type="spellEnd"/>
      <w:r w:rsidRPr="0073469F">
        <w:t xml:space="preserve"> emergency </w:t>
      </w:r>
      <w:r>
        <w:t>private priority</w:t>
      </w:r>
      <w:r w:rsidRPr="0073469F">
        <w:t xml:space="preserve"> state of the </w:t>
      </w:r>
      <w:proofErr w:type="spellStart"/>
      <w:r>
        <w:t>MCVideo</w:t>
      </w:r>
      <w:proofErr w:type="spellEnd"/>
      <w:r w:rsidRPr="0073469F">
        <w:t xml:space="preserve"> </w:t>
      </w:r>
      <w:r>
        <w:t xml:space="preserve">emergency private call </w:t>
      </w:r>
      <w:r w:rsidRPr="0073469F">
        <w:t xml:space="preserve">to </w:t>
      </w:r>
      <w:r>
        <w:t>"MVEPP</w:t>
      </w:r>
      <w:r w:rsidRPr="0073469F">
        <w:t xml:space="preserve"> 3: cancel-pending";</w:t>
      </w:r>
    </w:p>
    <w:p w14:paraId="6F867380" w14:textId="77777777" w:rsidR="00AF7F7F" w:rsidRPr="0073469F" w:rsidRDefault="00AF7F7F" w:rsidP="00AF7F7F">
      <w:pPr>
        <w:pStyle w:val="NO"/>
      </w:pPr>
      <w:r w:rsidRPr="0073469F">
        <w:t>NOTE </w:t>
      </w:r>
      <w:r>
        <w:t>3</w:t>
      </w:r>
      <w:r w:rsidRPr="0073469F">
        <w:t>:</w:t>
      </w:r>
      <w:r w:rsidRPr="0073469F">
        <w:tab/>
        <w:t xml:space="preserve">This is the case of an </w:t>
      </w:r>
      <w:proofErr w:type="spellStart"/>
      <w:r>
        <w:t>MCVideo</w:t>
      </w:r>
      <w:proofErr w:type="spellEnd"/>
      <w:r w:rsidRPr="0073469F">
        <w:t xml:space="preserve"> user has initiated both an </w:t>
      </w:r>
      <w:proofErr w:type="spellStart"/>
      <w:r>
        <w:t>MCVideo</w:t>
      </w:r>
      <w:proofErr w:type="spellEnd"/>
      <w:r w:rsidRPr="0073469F">
        <w:t xml:space="preserve"> emergency </w:t>
      </w:r>
      <w:r>
        <w:t>private</w:t>
      </w:r>
      <w:r w:rsidRPr="0073469F">
        <w:t xml:space="preserve"> call and an </w:t>
      </w:r>
      <w:proofErr w:type="spellStart"/>
      <w:r>
        <w:t>MCVideo</w:t>
      </w:r>
      <w:proofErr w:type="spellEnd"/>
      <w:r w:rsidRPr="0073469F">
        <w:t xml:space="preserve"> emergency alert and wishes to only cancel the </w:t>
      </w:r>
      <w:proofErr w:type="spellStart"/>
      <w:r>
        <w:t>MCVideo</w:t>
      </w:r>
      <w:proofErr w:type="spellEnd"/>
      <w:r w:rsidRPr="0073469F">
        <w:t xml:space="preserve"> emergency </w:t>
      </w:r>
      <w:r>
        <w:t>private</w:t>
      </w:r>
      <w:r w:rsidRPr="0073469F">
        <w:t xml:space="preserve"> call. This leaves the </w:t>
      </w:r>
      <w:proofErr w:type="spellStart"/>
      <w:r>
        <w:t>MCVideo</w:t>
      </w:r>
      <w:proofErr w:type="spellEnd"/>
      <w:r w:rsidRPr="0073469F">
        <w:t xml:space="preserve"> emergency state set.</w:t>
      </w:r>
    </w:p>
    <w:p w14:paraId="1409F149" w14:textId="77777777" w:rsidR="00AF7F7F" w:rsidRPr="0073469F" w:rsidRDefault="00AF7F7F" w:rsidP="00AF7F7F">
      <w:r w:rsidRPr="0073469F">
        <w:t xml:space="preserve">When the </w:t>
      </w:r>
      <w:proofErr w:type="spellStart"/>
      <w:r>
        <w:t>MCVideo</w:t>
      </w:r>
      <w:proofErr w:type="spellEnd"/>
      <w:r w:rsidRPr="0073469F">
        <w:t xml:space="preserve"> emergency </w:t>
      </w:r>
      <w:r>
        <w:t>private</w:t>
      </w:r>
      <w:r w:rsidRPr="0073469F">
        <w:t xml:space="preserve"> call state is set to </w:t>
      </w:r>
      <w:r>
        <w:t>"MVEP</w:t>
      </w:r>
      <w:r w:rsidRPr="0073469F">
        <w:t xml:space="preserve">C 3: </w:t>
      </w:r>
      <w:r>
        <w:t>emergency-pc</w:t>
      </w:r>
      <w:r w:rsidRPr="0073469F">
        <w:t xml:space="preserve">-granted" and the </w:t>
      </w:r>
      <w:proofErr w:type="spellStart"/>
      <w:r>
        <w:t>MCVideo</w:t>
      </w:r>
      <w:proofErr w:type="spellEnd"/>
      <w:r w:rsidRPr="0073469F">
        <w:t xml:space="preserve"> emergency alert state is set to a value other than </w:t>
      </w:r>
      <w:r>
        <w:t>"MVP</w:t>
      </w:r>
      <w:r w:rsidRPr="0073469F">
        <w:t xml:space="preserve">EA 1: no-alert" and the </w:t>
      </w:r>
      <w:proofErr w:type="spellStart"/>
      <w:r>
        <w:t>MCVideo</w:t>
      </w:r>
      <w:proofErr w:type="spellEnd"/>
      <w:r w:rsidRPr="0073469F">
        <w:t xml:space="preserve"> user has indicated that the </w:t>
      </w:r>
      <w:proofErr w:type="spellStart"/>
      <w:r>
        <w:t>MCVideo</w:t>
      </w:r>
      <w:proofErr w:type="spellEnd"/>
      <w:r w:rsidRPr="0073469F">
        <w:t xml:space="preserve"> emergency alert on the </w:t>
      </w:r>
      <w:proofErr w:type="spellStart"/>
      <w:r>
        <w:t>MCVideo</w:t>
      </w:r>
      <w:proofErr w:type="spellEnd"/>
      <w:r w:rsidRPr="0073469F">
        <w:t xml:space="preserve"> </w:t>
      </w:r>
      <w:r>
        <w:t xml:space="preserve">private call </w:t>
      </w:r>
      <w:r w:rsidRPr="0073469F">
        <w:t xml:space="preserve">should be cancelled in addition to the </w:t>
      </w:r>
      <w:proofErr w:type="spellStart"/>
      <w:r>
        <w:t>MCVideo</w:t>
      </w:r>
      <w:proofErr w:type="spellEnd"/>
      <w:r w:rsidRPr="0073469F">
        <w:t xml:space="preserve"> emergency </w:t>
      </w:r>
      <w:r>
        <w:t>private</w:t>
      </w:r>
      <w:r w:rsidRPr="0073469F">
        <w:t xml:space="preserve"> call, the </w:t>
      </w:r>
      <w:proofErr w:type="spellStart"/>
      <w:r>
        <w:t>MCVideo</w:t>
      </w:r>
      <w:proofErr w:type="spellEnd"/>
      <w:r w:rsidRPr="0073469F">
        <w:t xml:space="preserve"> client:</w:t>
      </w:r>
    </w:p>
    <w:p w14:paraId="5C7A33B1" w14:textId="185446F4" w:rsidR="00AF7F7F" w:rsidRPr="0073469F" w:rsidRDefault="00AF7F7F" w:rsidP="00AF7F7F">
      <w:pPr>
        <w:pStyle w:val="B1"/>
      </w:pPr>
      <w:r w:rsidRPr="0073469F">
        <w:t>1)</w:t>
      </w:r>
      <w:r w:rsidRPr="0073469F">
        <w:tab/>
        <w:t xml:space="preserve">shall include in the SIP re-INVITE </w:t>
      </w:r>
      <w:r>
        <w:t xml:space="preserve">request </w:t>
      </w:r>
      <w:r w:rsidRPr="0073469F">
        <w:t>a</w:t>
      </w:r>
      <w:r>
        <w:t>n</w:t>
      </w:r>
      <w:r w:rsidRPr="0073469F">
        <w:t xml:space="preserve"> </w:t>
      </w:r>
      <w:r>
        <w:t xml:space="preserve">application/vnd.3gpp.mcvideo-info+xml MIME body as defined in </w:t>
      </w:r>
      <w:r w:rsidR="00294E81">
        <w:t>clause</w:t>
      </w:r>
      <w:r w:rsidR="00294E81" w:rsidRPr="0073469F">
        <w:t> </w:t>
      </w:r>
      <w:r w:rsidRPr="0073469F">
        <w:t>F.1 with the &lt;emergency-</w:t>
      </w:r>
      <w:proofErr w:type="spellStart"/>
      <w:r w:rsidRPr="0073469F">
        <w:t>ind</w:t>
      </w:r>
      <w:proofErr w:type="spellEnd"/>
      <w:r w:rsidRPr="0073469F">
        <w:t>&gt; element set to "false";</w:t>
      </w:r>
    </w:p>
    <w:p w14:paraId="571DF3A7" w14:textId="77777777" w:rsidR="00AF7F7F" w:rsidRPr="005E43D0" w:rsidRDefault="00AF7F7F" w:rsidP="00AF7F7F">
      <w:pPr>
        <w:pStyle w:val="B1"/>
      </w:pPr>
      <w:r w:rsidRPr="0073469F">
        <w:t>2)</w:t>
      </w:r>
      <w:r w:rsidRPr="0073469F">
        <w:tab/>
        <w:t>shall</w:t>
      </w:r>
      <w:r w:rsidRPr="005E43D0">
        <w:t xml:space="preserve">, if this is an authorised request to cancel an </w:t>
      </w:r>
      <w:proofErr w:type="spellStart"/>
      <w:r>
        <w:t>MCVideo</w:t>
      </w:r>
      <w:proofErr w:type="spellEnd"/>
      <w:r w:rsidRPr="005E43D0">
        <w:t xml:space="preserve"> emergency alert as determined by the procedures of </w:t>
      </w:r>
      <w:r w:rsidR="00C836A2">
        <w:t>clause</w:t>
      </w:r>
      <w:r w:rsidRPr="005E43D0">
        <w:t> 6.2.8.3.1.3:</w:t>
      </w:r>
    </w:p>
    <w:p w14:paraId="33192C27" w14:textId="77777777" w:rsidR="00AF7F7F" w:rsidRDefault="00AF7F7F" w:rsidP="00AF7F7F">
      <w:pPr>
        <w:pStyle w:val="B2"/>
      </w:pPr>
      <w:r>
        <w:t>a)</w:t>
      </w:r>
      <w:r>
        <w:tab/>
      </w:r>
      <w:r w:rsidRPr="0073469F">
        <w:t xml:space="preserve">include in the </w:t>
      </w:r>
      <w:r>
        <w:t xml:space="preserve">application/vnd.3gpp.mcvideo-info+xml </w:t>
      </w:r>
      <w:r w:rsidRPr="0073469F">
        <w:t>MIME body an &lt;alert-</w:t>
      </w:r>
      <w:proofErr w:type="spellStart"/>
      <w:r w:rsidRPr="0073469F">
        <w:t>ind</w:t>
      </w:r>
      <w:proofErr w:type="spellEnd"/>
      <w:r w:rsidRPr="0073469F">
        <w:t>&gt; element set to "false";</w:t>
      </w:r>
      <w:r>
        <w:t xml:space="preserve"> and</w:t>
      </w:r>
    </w:p>
    <w:p w14:paraId="67BFAFE1" w14:textId="77777777" w:rsidR="00AF7F7F" w:rsidRDefault="00AF7F7F" w:rsidP="00AF7F7F">
      <w:pPr>
        <w:pStyle w:val="B2"/>
        <w:rPr>
          <w:lang w:eastAsia="x-none"/>
        </w:rPr>
      </w:pPr>
      <w:r>
        <w:t>b)</w:t>
      </w:r>
      <w:r>
        <w:tab/>
      </w:r>
      <w:r w:rsidRPr="004358FD">
        <w:rPr>
          <w:lang w:eastAsia="x-none"/>
        </w:rPr>
        <w:t xml:space="preserve">set the </w:t>
      </w:r>
      <w:proofErr w:type="spellStart"/>
      <w:r>
        <w:rPr>
          <w:lang w:eastAsia="x-none"/>
        </w:rPr>
        <w:t>MCVideo</w:t>
      </w:r>
      <w:proofErr w:type="spellEnd"/>
      <w:r w:rsidRPr="004358FD">
        <w:rPr>
          <w:lang w:eastAsia="x-none"/>
        </w:rPr>
        <w:t xml:space="preserve"> private emergency alert state to </w:t>
      </w:r>
      <w:r>
        <w:rPr>
          <w:lang w:eastAsia="x-none"/>
        </w:rPr>
        <w:t>"MV</w:t>
      </w:r>
      <w:r w:rsidRPr="004358FD">
        <w:rPr>
          <w:lang w:eastAsia="x-none"/>
        </w:rPr>
        <w:t>PEA 4: emergency-alert-cancel-pending";</w:t>
      </w:r>
    </w:p>
    <w:p w14:paraId="3FCB312A" w14:textId="77777777" w:rsidR="00AF7F7F" w:rsidRPr="0045201D" w:rsidRDefault="00AF7F7F" w:rsidP="00AF7F7F">
      <w:pPr>
        <w:pStyle w:val="B1"/>
      </w:pPr>
      <w:r>
        <w:t>3)</w:t>
      </w:r>
      <w:r>
        <w:tab/>
      </w:r>
      <w:r w:rsidRPr="00195022">
        <w:t xml:space="preserve">if this is not an authorised request to cancel an </w:t>
      </w:r>
      <w:proofErr w:type="spellStart"/>
      <w:r>
        <w:t>MCVideo</w:t>
      </w:r>
      <w:proofErr w:type="spellEnd"/>
      <w:r w:rsidRPr="00195022">
        <w:t xml:space="preserve"> emergency alert as determined</w:t>
      </w:r>
      <w:r>
        <w:t xml:space="preserve"> by the procedures of </w:t>
      </w:r>
      <w:r w:rsidR="00C836A2">
        <w:t>clause</w:t>
      </w:r>
      <w:r>
        <w:t> </w:t>
      </w:r>
      <w:r w:rsidRPr="00195022">
        <w:t xml:space="preserve">6.2.8.3.1.3, should indicate to the </w:t>
      </w:r>
      <w:proofErr w:type="spellStart"/>
      <w:r>
        <w:t>MCVideo</w:t>
      </w:r>
      <w:proofErr w:type="spellEnd"/>
      <w:r w:rsidRPr="00195022">
        <w:t xml:space="preserve"> user they are not authorised to cancel </w:t>
      </w:r>
      <w:r>
        <w:t>the</w:t>
      </w:r>
      <w:r w:rsidRPr="00195022">
        <w:t xml:space="preserve"> </w:t>
      </w:r>
      <w:proofErr w:type="spellStart"/>
      <w:r>
        <w:t>MCVideo</w:t>
      </w:r>
      <w:proofErr w:type="spellEnd"/>
      <w:r w:rsidRPr="00195022">
        <w:t xml:space="preserve"> emergency alert;</w:t>
      </w:r>
    </w:p>
    <w:p w14:paraId="7129FDB5" w14:textId="77777777" w:rsidR="00AF7F7F" w:rsidRPr="0073469F" w:rsidRDefault="00AF7F7F" w:rsidP="00AF7F7F">
      <w:pPr>
        <w:pStyle w:val="B1"/>
      </w:pPr>
      <w:r>
        <w:t>4</w:t>
      </w:r>
      <w:r w:rsidRPr="0073469F">
        <w:t>)</w:t>
      </w:r>
      <w:r w:rsidRPr="0073469F">
        <w:tab/>
        <w:t xml:space="preserve">shall set the </w:t>
      </w:r>
      <w:proofErr w:type="spellStart"/>
      <w:r>
        <w:t>MCVideo</w:t>
      </w:r>
      <w:proofErr w:type="spellEnd"/>
      <w:r w:rsidRPr="0073469F">
        <w:t xml:space="preserve"> emergency </w:t>
      </w:r>
      <w:r>
        <w:t xml:space="preserve">private priority state of the </w:t>
      </w:r>
      <w:proofErr w:type="spellStart"/>
      <w:r>
        <w:t>MCVideo</w:t>
      </w:r>
      <w:proofErr w:type="spellEnd"/>
      <w:r>
        <w:t xml:space="preserve"> to "MVEPP</w:t>
      </w:r>
      <w:r w:rsidRPr="0073469F">
        <w:t xml:space="preserve"> 3: cancel-pending"; and</w:t>
      </w:r>
    </w:p>
    <w:p w14:paraId="72F706B5" w14:textId="77777777" w:rsidR="00AF7F7F" w:rsidRPr="0073469F" w:rsidRDefault="00AF7F7F" w:rsidP="00AF7F7F">
      <w:pPr>
        <w:pStyle w:val="B1"/>
      </w:pPr>
      <w:r>
        <w:t>5</w:t>
      </w:r>
      <w:r w:rsidRPr="0073469F">
        <w:t>)</w:t>
      </w:r>
      <w:r w:rsidRPr="0073469F">
        <w:tab/>
        <w:t xml:space="preserve">shall clear the </w:t>
      </w:r>
      <w:proofErr w:type="spellStart"/>
      <w:r>
        <w:t>MCVideo</w:t>
      </w:r>
      <w:proofErr w:type="spellEnd"/>
      <w:r w:rsidRPr="0073469F">
        <w:t xml:space="preserve"> emergency state.</w:t>
      </w:r>
    </w:p>
    <w:p w14:paraId="09C934A2" w14:textId="77777777" w:rsidR="00AF7F7F" w:rsidRDefault="00AF7F7F" w:rsidP="00AF7F7F">
      <w:pPr>
        <w:pStyle w:val="NO"/>
      </w:pPr>
      <w:r w:rsidRPr="0073469F">
        <w:t>NOTE </w:t>
      </w:r>
      <w:r>
        <w:t>4</w:t>
      </w:r>
      <w:r w:rsidRPr="0073469F">
        <w:t>:</w:t>
      </w:r>
      <w:r w:rsidRPr="0073469F">
        <w:tab/>
        <w:t xml:space="preserve">This is the case of an </w:t>
      </w:r>
      <w:proofErr w:type="spellStart"/>
      <w:r>
        <w:t>MCVideo</w:t>
      </w:r>
      <w:proofErr w:type="spellEnd"/>
      <w:r w:rsidRPr="0073469F">
        <w:t xml:space="preserve"> user that has initiated both an </w:t>
      </w:r>
      <w:proofErr w:type="spellStart"/>
      <w:r>
        <w:t>MCVideo</w:t>
      </w:r>
      <w:proofErr w:type="spellEnd"/>
      <w:r w:rsidRPr="0073469F">
        <w:t xml:space="preserve"> emergency </w:t>
      </w:r>
      <w:r>
        <w:t>private</w:t>
      </w:r>
      <w:r w:rsidRPr="0073469F">
        <w:t xml:space="preserve"> call and an </w:t>
      </w:r>
      <w:proofErr w:type="spellStart"/>
      <w:r>
        <w:t>MCVideo</w:t>
      </w:r>
      <w:proofErr w:type="spellEnd"/>
      <w:r w:rsidRPr="0073469F">
        <w:t xml:space="preserve"> emergency alert and wishes to cancel both.</w:t>
      </w:r>
    </w:p>
    <w:p w14:paraId="06F4ED77" w14:textId="29A07599" w:rsidR="00AF7F7F" w:rsidRPr="0073469F" w:rsidRDefault="00AF7F7F" w:rsidP="00F1630B">
      <w:pPr>
        <w:pStyle w:val="Heading5"/>
      </w:pPr>
      <w:bookmarkStart w:id="561" w:name="_CR6_2_8_3_7"/>
      <w:bookmarkStart w:id="562" w:name="_Toc20152321"/>
      <w:bookmarkStart w:id="563" w:name="_Toc27494986"/>
      <w:bookmarkStart w:id="564" w:name="_Toc36108454"/>
      <w:bookmarkStart w:id="565" w:name="_Toc45194242"/>
      <w:bookmarkStart w:id="566" w:name="_Toc178199050"/>
      <w:bookmarkEnd w:id="561"/>
      <w:r w:rsidRPr="0073469F">
        <w:t>6.2.8.</w:t>
      </w:r>
      <w:r>
        <w:t>3</w:t>
      </w:r>
      <w:r w:rsidRPr="0073469F">
        <w:t>.</w:t>
      </w:r>
      <w:r>
        <w:t>7</w:t>
      </w:r>
      <w:r w:rsidRPr="0073469F">
        <w:tab/>
        <w:t xml:space="preserve">Receiving a SIP </w:t>
      </w:r>
      <w:r>
        <w:t xml:space="preserve">INFO request in the dialog of a </w:t>
      </w:r>
      <w:r w:rsidRPr="0073469F">
        <w:t xml:space="preserve">SIP request for a </w:t>
      </w:r>
      <w:r>
        <w:t xml:space="preserve">priority private </w:t>
      </w:r>
      <w:r w:rsidRPr="0073469F">
        <w:t>call</w:t>
      </w:r>
      <w:bookmarkEnd w:id="562"/>
      <w:bookmarkEnd w:id="563"/>
      <w:bookmarkEnd w:id="564"/>
      <w:bookmarkEnd w:id="565"/>
      <w:bookmarkEnd w:id="566"/>
    </w:p>
    <w:p w14:paraId="7D46B40F" w14:textId="77777777" w:rsidR="00AF7F7F" w:rsidRPr="0073469F" w:rsidRDefault="00AF7F7F" w:rsidP="00AF7F7F">
      <w:pPr>
        <w:rPr>
          <w:rFonts w:eastAsia="SimSun"/>
        </w:rPr>
      </w:pPr>
      <w:r w:rsidRPr="0073469F">
        <w:rPr>
          <w:rFonts w:eastAsia="SimSun"/>
        </w:rPr>
        <w:t xml:space="preserve">This </w:t>
      </w:r>
      <w:r w:rsidR="00C836A2">
        <w:rPr>
          <w:rFonts w:eastAsia="SimSun"/>
        </w:rPr>
        <w:t>clause</w:t>
      </w:r>
      <w:r w:rsidRPr="0073469F">
        <w:rPr>
          <w:rFonts w:eastAsia="SimSun"/>
        </w:rPr>
        <w:t xml:space="preserve"> is referenced from other procedures.</w:t>
      </w:r>
    </w:p>
    <w:p w14:paraId="1C76AEBE" w14:textId="77777777" w:rsidR="00AF7F7F" w:rsidRDefault="00AF7F7F" w:rsidP="00AF7F7F">
      <w:r w:rsidRPr="00F6303A">
        <w:t>Upon receiving a SIP INFO request</w:t>
      </w:r>
      <w:r>
        <w:t xml:space="preserve"> within the dialog of the SIP request for a priority private call:</w:t>
      </w:r>
    </w:p>
    <w:p w14:paraId="101A7C47" w14:textId="77777777" w:rsidR="00AF7F7F" w:rsidRPr="005B59BE" w:rsidRDefault="00AF7F7F" w:rsidP="00AF7F7F">
      <w:pPr>
        <w:pStyle w:val="B1"/>
        <w:rPr>
          <w:lang w:val="en-US"/>
        </w:rPr>
      </w:pPr>
      <w:r>
        <w:t>-</w:t>
      </w:r>
      <w:r>
        <w:tab/>
      </w:r>
      <w:r w:rsidRPr="00F6303A">
        <w:t xml:space="preserve">with the Info-Package header field containing the </w:t>
      </w:r>
      <w:r w:rsidRPr="00F6303A">
        <w:rPr>
          <w:lang w:val="en-US"/>
        </w:rPr>
        <w:t>g.3gpp.</w:t>
      </w:r>
      <w:r>
        <w:rPr>
          <w:lang w:val="en-US"/>
        </w:rPr>
        <w:t>mcvideo-info</w:t>
      </w:r>
      <w:r w:rsidRPr="00F6303A">
        <w:rPr>
          <w:lang w:val="en-US"/>
        </w:rPr>
        <w:t xml:space="preserve"> </w:t>
      </w:r>
      <w:r w:rsidRPr="00F6303A">
        <w:t>package name</w:t>
      </w:r>
      <w:r w:rsidRPr="005B59BE">
        <w:rPr>
          <w:lang w:val="en-US"/>
        </w:rPr>
        <w:t>;</w:t>
      </w:r>
    </w:p>
    <w:p w14:paraId="631E6DAF" w14:textId="7432B629" w:rsidR="00AF7F7F" w:rsidRPr="005B59BE" w:rsidRDefault="00AF7F7F" w:rsidP="00AF7F7F">
      <w:pPr>
        <w:pStyle w:val="B1"/>
        <w:rPr>
          <w:lang w:val="en-US"/>
        </w:rPr>
      </w:pPr>
      <w:r w:rsidRPr="005B59BE">
        <w:rPr>
          <w:lang w:val="en-US"/>
        </w:rPr>
        <w:t>-</w:t>
      </w:r>
      <w:r w:rsidRPr="005B59BE">
        <w:rPr>
          <w:lang w:val="en-US"/>
        </w:rPr>
        <w:tab/>
      </w:r>
      <w:r w:rsidRPr="00F6303A">
        <w:t>with the application/vnd.3gpp.</w:t>
      </w:r>
      <w:r>
        <w:t>mcvideo-info</w:t>
      </w:r>
      <w:r w:rsidRPr="00F6303A">
        <w:t>+xml MIME body associated with the info package according to IETF RFC 6086 [</w:t>
      </w:r>
      <w:r w:rsidR="00294E81">
        <w:t>21</w:t>
      </w:r>
      <w:r w:rsidRPr="00F6303A">
        <w:t>]</w:t>
      </w:r>
      <w:r w:rsidRPr="005B59BE">
        <w:rPr>
          <w:lang w:val="en-US"/>
        </w:rPr>
        <w:t>; and</w:t>
      </w:r>
    </w:p>
    <w:p w14:paraId="2162ADC4" w14:textId="77777777" w:rsidR="00AF7F7F" w:rsidRPr="00EC578B" w:rsidRDefault="00AF7F7F" w:rsidP="00AF7F7F">
      <w:pPr>
        <w:pStyle w:val="B1"/>
        <w:rPr>
          <w:lang w:val="en-US"/>
        </w:rPr>
      </w:pPr>
      <w:r>
        <w:t>-</w:t>
      </w:r>
      <w:r>
        <w:tab/>
        <w:t>with one or more of the &lt;alert-</w:t>
      </w:r>
      <w:proofErr w:type="spellStart"/>
      <w:r>
        <w:t>ind</w:t>
      </w:r>
      <w:proofErr w:type="spellEnd"/>
      <w:r>
        <w:t>&gt;, &lt;</w:t>
      </w:r>
      <w:proofErr w:type="spellStart"/>
      <w:r>
        <w:t>imminentperil-ind</w:t>
      </w:r>
      <w:proofErr w:type="spellEnd"/>
      <w:r>
        <w:t>&gt; and &lt;emergency-</w:t>
      </w:r>
      <w:proofErr w:type="spellStart"/>
      <w:r>
        <w:t>ind</w:t>
      </w:r>
      <w:proofErr w:type="spellEnd"/>
      <w:r>
        <w:t>&gt; elements set in the application/vnd.3gpp.mcvideo-info+xml MIME body</w:t>
      </w:r>
      <w:r>
        <w:rPr>
          <w:lang w:val="en-US"/>
        </w:rPr>
        <w:t>;</w:t>
      </w:r>
    </w:p>
    <w:p w14:paraId="61B0EDDA" w14:textId="77777777" w:rsidR="00AF7F7F" w:rsidRDefault="00AF7F7F" w:rsidP="00AF7F7F">
      <w:pPr>
        <w:rPr>
          <w:lang w:val="en-US" w:eastAsia="ko-KR"/>
        </w:rPr>
      </w:pPr>
      <w:r>
        <w:t xml:space="preserve">the </w:t>
      </w:r>
      <w:proofErr w:type="spellStart"/>
      <w:r>
        <w:t>MCVideo</w:t>
      </w:r>
      <w:proofErr w:type="spellEnd"/>
      <w:r>
        <w:t xml:space="preserve"> client:</w:t>
      </w:r>
    </w:p>
    <w:p w14:paraId="5BA1A022" w14:textId="77777777" w:rsidR="00AF7F7F" w:rsidRDefault="00AF7F7F" w:rsidP="00AF7F7F">
      <w:pPr>
        <w:pStyle w:val="B1"/>
      </w:pPr>
      <w:r>
        <w:t>1)</w:t>
      </w:r>
      <w:r>
        <w:tab/>
      </w:r>
      <w:r w:rsidRPr="0073469F">
        <w:t xml:space="preserve">if the </w:t>
      </w:r>
      <w:proofErr w:type="spellStart"/>
      <w:r>
        <w:t>MCVideo</w:t>
      </w:r>
      <w:proofErr w:type="spellEnd"/>
      <w:r w:rsidRPr="0073469F">
        <w:t xml:space="preserve"> </w:t>
      </w:r>
      <w:r>
        <w:t>private emergency alert state</w:t>
      </w:r>
      <w:r w:rsidRPr="0073469F">
        <w:t xml:space="preserve"> is set to </w:t>
      </w:r>
      <w:r>
        <w:t>"MVP</w:t>
      </w:r>
      <w:r w:rsidRPr="0073469F">
        <w:t>EA 2: emergency-alert-confirm-pending"</w:t>
      </w:r>
      <w:r>
        <w:t>:</w:t>
      </w:r>
    </w:p>
    <w:p w14:paraId="62890D52" w14:textId="77777777" w:rsidR="00AF7F7F" w:rsidRDefault="00AF7F7F" w:rsidP="00AF7F7F">
      <w:pPr>
        <w:pStyle w:val="B2"/>
      </w:pPr>
      <w:r>
        <w:lastRenderedPageBreak/>
        <w:t>a)</w:t>
      </w:r>
      <w:r>
        <w:tab/>
        <w:t>if the &lt;alert-</w:t>
      </w:r>
      <w:proofErr w:type="spellStart"/>
      <w:r>
        <w:t>ind</w:t>
      </w:r>
      <w:proofErr w:type="spellEnd"/>
      <w:r>
        <w:t xml:space="preserve">&gt; element is set to a value of "false", </w:t>
      </w:r>
      <w:r w:rsidRPr="0073469F">
        <w:t xml:space="preserve">shall set the </w:t>
      </w:r>
      <w:proofErr w:type="spellStart"/>
      <w:r>
        <w:t>MCVideo</w:t>
      </w:r>
      <w:proofErr w:type="spellEnd"/>
      <w:r w:rsidRPr="0073469F">
        <w:t xml:space="preserve"> </w:t>
      </w:r>
      <w:r>
        <w:t xml:space="preserve">private </w:t>
      </w:r>
      <w:r w:rsidRPr="0073469F">
        <w:t xml:space="preserve">emergency alert state to </w:t>
      </w:r>
      <w:r>
        <w:t>"MVP</w:t>
      </w:r>
      <w:r w:rsidRPr="0073469F">
        <w:t>EA 1: no-alert";</w:t>
      </w:r>
      <w:r>
        <w:t xml:space="preserve"> and</w:t>
      </w:r>
    </w:p>
    <w:p w14:paraId="3ED0DBE1" w14:textId="77777777" w:rsidR="00AF7F7F" w:rsidRDefault="00AF7F7F" w:rsidP="00AF7F7F">
      <w:pPr>
        <w:pStyle w:val="B2"/>
      </w:pPr>
      <w:r>
        <w:t>b)</w:t>
      </w:r>
      <w:r>
        <w:tab/>
        <w:t>if the &lt;alert-</w:t>
      </w:r>
      <w:proofErr w:type="spellStart"/>
      <w:r>
        <w:t>ind</w:t>
      </w:r>
      <w:proofErr w:type="spellEnd"/>
      <w:r>
        <w:t xml:space="preserve">&gt; element set to a value of "true", </w:t>
      </w:r>
      <w:r w:rsidRPr="0073469F">
        <w:t xml:space="preserve">shall set the </w:t>
      </w:r>
      <w:proofErr w:type="spellStart"/>
      <w:r>
        <w:t>MCVideo</w:t>
      </w:r>
      <w:proofErr w:type="spellEnd"/>
      <w:r w:rsidRPr="0073469F">
        <w:t xml:space="preserve"> </w:t>
      </w:r>
      <w:r>
        <w:t xml:space="preserve">private </w:t>
      </w:r>
      <w:r w:rsidRPr="0073469F">
        <w:t xml:space="preserve">emergency alert state to </w:t>
      </w:r>
      <w:r>
        <w:t>"MVP</w:t>
      </w:r>
      <w:r w:rsidRPr="0073469F">
        <w:t>EA 3: emergency-alert-initiated"</w:t>
      </w:r>
      <w:r>
        <w:t>; and</w:t>
      </w:r>
    </w:p>
    <w:p w14:paraId="6D901F73" w14:textId="77777777" w:rsidR="00AF7F7F" w:rsidRPr="00241854" w:rsidRDefault="00AF7F7F" w:rsidP="00AF7F7F">
      <w:pPr>
        <w:pStyle w:val="B1"/>
      </w:pPr>
      <w:r>
        <w:t>2</w:t>
      </w:r>
      <w:r w:rsidRPr="0073469F">
        <w:t>)</w:t>
      </w:r>
      <w:r w:rsidRPr="0073469F">
        <w:tab/>
        <w:t xml:space="preserve">if the </w:t>
      </w:r>
      <w:proofErr w:type="spellStart"/>
      <w:r>
        <w:t>MCVideo</w:t>
      </w:r>
      <w:proofErr w:type="spellEnd"/>
      <w:r w:rsidRPr="0073469F">
        <w:t xml:space="preserve"> </w:t>
      </w:r>
      <w:r>
        <w:t xml:space="preserve">private </w:t>
      </w:r>
      <w:r w:rsidRPr="0073469F">
        <w:t xml:space="preserve">emergency alert state is set to </w:t>
      </w:r>
      <w:r>
        <w:t>"MVP</w:t>
      </w:r>
      <w:r w:rsidRPr="0073469F">
        <w:t>EA 4: Emergency-alert-cancel-pending"</w:t>
      </w:r>
      <w:r>
        <w:t>:</w:t>
      </w:r>
    </w:p>
    <w:p w14:paraId="4D138160" w14:textId="77777777" w:rsidR="00AF7F7F" w:rsidRDefault="00AF7F7F" w:rsidP="00AF7F7F">
      <w:pPr>
        <w:pStyle w:val="B2"/>
      </w:pPr>
      <w:r>
        <w:t>a)</w:t>
      </w:r>
      <w:r>
        <w:tab/>
        <w:t>if the &lt;alert-</w:t>
      </w:r>
      <w:proofErr w:type="spellStart"/>
      <w:r>
        <w:t>ind</w:t>
      </w:r>
      <w:proofErr w:type="spellEnd"/>
      <w:r>
        <w:t xml:space="preserve">&gt; element is set to a value of "true", shall </w:t>
      </w:r>
      <w:r w:rsidRPr="0073469F">
        <w:t xml:space="preserve">set the </w:t>
      </w:r>
      <w:proofErr w:type="spellStart"/>
      <w:r>
        <w:t>MCVideo</w:t>
      </w:r>
      <w:proofErr w:type="spellEnd"/>
      <w:r w:rsidRPr="0073469F">
        <w:t xml:space="preserve"> </w:t>
      </w:r>
      <w:r>
        <w:t xml:space="preserve">private </w:t>
      </w:r>
      <w:r w:rsidRPr="0073469F">
        <w:t xml:space="preserve">emergency alert state to </w:t>
      </w:r>
      <w:r>
        <w:t>"MVP</w:t>
      </w:r>
      <w:r w:rsidRPr="0073469F">
        <w:t xml:space="preserve">EA </w:t>
      </w:r>
      <w:r>
        <w:t>3</w:t>
      </w:r>
      <w:r w:rsidRPr="0073469F">
        <w:t xml:space="preserve">: </w:t>
      </w:r>
      <w:r>
        <w:t>emergency-alert-initiated</w:t>
      </w:r>
      <w:r w:rsidRPr="0073469F">
        <w:t>"</w:t>
      </w:r>
      <w:r>
        <w:t>; and</w:t>
      </w:r>
    </w:p>
    <w:p w14:paraId="005730CC" w14:textId="77777777" w:rsidR="00AF7F7F" w:rsidRDefault="00AF7F7F" w:rsidP="00AF7F7F">
      <w:pPr>
        <w:pStyle w:val="B2"/>
      </w:pPr>
      <w:r>
        <w:t>b)</w:t>
      </w:r>
      <w:r>
        <w:tab/>
        <w:t>if the &lt;alert-</w:t>
      </w:r>
      <w:proofErr w:type="spellStart"/>
      <w:r>
        <w:t>ind</w:t>
      </w:r>
      <w:proofErr w:type="spellEnd"/>
      <w:r>
        <w:t xml:space="preserve">&gt; element is set to a value of "false", shall set </w:t>
      </w:r>
      <w:r w:rsidRPr="0073469F">
        <w:t xml:space="preserve">the </w:t>
      </w:r>
      <w:proofErr w:type="spellStart"/>
      <w:r>
        <w:t>MCVideo</w:t>
      </w:r>
      <w:proofErr w:type="spellEnd"/>
      <w:r w:rsidRPr="0073469F">
        <w:t xml:space="preserve"> </w:t>
      </w:r>
      <w:r>
        <w:t xml:space="preserve">private </w:t>
      </w:r>
      <w:r w:rsidRPr="0073469F">
        <w:t xml:space="preserve">emergency alert state to </w:t>
      </w:r>
      <w:r>
        <w:t>"MVP</w:t>
      </w:r>
      <w:r w:rsidRPr="0073469F">
        <w:t>EA</w:t>
      </w:r>
      <w:r>
        <w:t xml:space="preserve"> 1: no-alert".</w:t>
      </w:r>
    </w:p>
    <w:p w14:paraId="2BF7AB52" w14:textId="65113295" w:rsidR="00AF7F7F" w:rsidRPr="0073469F" w:rsidRDefault="00AF7F7F" w:rsidP="00F1630B">
      <w:pPr>
        <w:pStyle w:val="Heading5"/>
      </w:pPr>
      <w:bookmarkStart w:id="567" w:name="_CR6_2_8_3_8"/>
      <w:bookmarkStart w:id="568" w:name="_Toc20152322"/>
      <w:bookmarkStart w:id="569" w:name="_Toc27494987"/>
      <w:bookmarkStart w:id="570" w:name="_Toc36108455"/>
      <w:bookmarkStart w:id="571" w:name="_Toc45194243"/>
      <w:bookmarkStart w:id="572" w:name="_Toc178199051"/>
      <w:bookmarkEnd w:id="567"/>
      <w:r>
        <w:t>6.2.8.3</w:t>
      </w:r>
      <w:r w:rsidRPr="0073469F">
        <w:t>.</w:t>
      </w:r>
      <w:r>
        <w:t>8</w:t>
      </w:r>
      <w:r w:rsidRPr="0073469F">
        <w:tab/>
        <w:t xml:space="preserve">SIP re-INVITE request for cancelling </w:t>
      </w:r>
      <w:r>
        <w:t xml:space="preserve">the </w:t>
      </w:r>
      <w:proofErr w:type="spellStart"/>
      <w:r>
        <w:t>MCVideo</w:t>
      </w:r>
      <w:proofErr w:type="spellEnd"/>
      <w:r w:rsidRPr="00B967EF">
        <w:t xml:space="preserve"> emergency private call state</w:t>
      </w:r>
      <w:r>
        <w:t xml:space="preserve"> by a </w:t>
      </w:r>
      <w:r w:rsidRPr="0024031B">
        <w:t>third</w:t>
      </w:r>
      <w:r>
        <w:t>-party</w:t>
      </w:r>
      <w:bookmarkEnd w:id="568"/>
      <w:bookmarkEnd w:id="569"/>
      <w:bookmarkEnd w:id="570"/>
      <w:bookmarkEnd w:id="571"/>
      <w:bookmarkEnd w:id="572"/>
    </w:p>
    <w:p w14:paraId="57743EE2" w14:textId="77777777" w:rsidR="00AF7F7F" w:rsidRPr="0073469F" w:rsidRDefault="00AF7F7F" w:rsidP="00AF7F7F">
      <w:r w:rsidRPr="0073469F">
        <w:rPr>
          <w:rFonts w:eastAsia="SimSun"/>
        </w:rPr>
        <w:t xml:space="preserve">This </w:t>
      </w:r>
      <w:r w:rsidR="00C836A2">
        <w:rPr>
          <w:rFonts w:eastAsia="SimSun"/>
        </w:rPr>
        <w:t>clause</w:t>
      </w:r>
      <w:r w:rsidRPr="0073469F">
        <w:rPr>
          <w:rFonts w:eastAsia="SimSun"/>
        </w:rPr>
        <w:t xml:space="preserve"> is referenced from other procedures</w:t>
      </w:r>
      <w:r>
        <w:rPr>
          <w:rFonts w:eastAsia="SimSun"/>
        </w:rPr>
        <w:t>.</w:t>
      </w:r>
    </w:p>
    <w:p w14:paraId="219D4104" w14:textId="58833396" w:rsidR="00AF7F7F" w:rsidRPr="0073469F" w:rsidRDefault="00AF7F7F" w:rsidP="00AF7F7F">
      <w:r>
        <w:t xml:space="preserve">Upon receiving a request to cancel the </w:t>
      </w:r>
      <w:proofErr w:type="spellStart"/>
      <w:r>
        <w:t>MCVideo</w:t>
      </w:r>
      <w:proofErr w:type="spellEnd"/>
      <w:r w:rsidRPr="00B967EF">
        <w:t xml:space="preserve"> emergency private call state</w:t>
      </w:r>
      <w:r>
        <w:t xml:space="preserve"> from an </w:t>
      </w:r>
      <w:proofErr w:type="spellStart"/>
      <w:r>
        <w:t>MCVideo</w:t>
      </w:r>
      <w:proofErr w:type="spellEnd"/>
      <w:r>
        <w:t xml:space="preserve"> user other than the originator of the </w:t>
      </w:r>
      <w:proofErr w:type="spellStart"/>
      <w:r>
        <w:t>MCVideo</w:t>
      </w:r>
      <w:proofErr w:type="spellEnd"/>
      <w:r>
        <w:t xml:space="preserve"> emergency private call, </w:t>
      </w:r>
      <w:r w:rsidRPr="0073469F">
        <w:t xml:space="preserve">the </w:t>
      </w:r>
      <w:proofErr w:type="spellStart"/>
      <w:r>
        <w:t>MCVideo</w:t>
      </w:r>
      <w:proofErr w:type="spellEnd"/>
      <w:r w:rsidRPr="0073469F">
        <w:t xml:space="preserve"> client shall generate a SIP re-INVITE </w:t>
      </w:r>
      <w:r>
        <w:t xml:space="preserve">request </w:t>
      </w:r>
      <w:r w:rsidRPr="0073469F">
        <w:t>according to 3GPP TS 24.229 [</w:t>
      </w:r>
      <w:r w:rsidR="00294E81">
        <w:t>11</w:t>
      </w:r>
      <w:r w:rsidRPr="0073469F">
        <w:t>] with the clarifications given below.</w:t>
      </w:r>
    </w:p>
    <w:p w14:paraId="28D3F2EC" w14:textId="77777777" w:rsidR="00AF7F7F" w:rsidRDefault="00AF7F7F" w:rsidP="00AF7F7F">
      <w:r w:rsidRPr="0073469F">
        <w:t xml:space="preserve">The </w:t>
      </w:r>
      <w:proofErr w:type="spellStart"/>
      <w:r>
        <w:t>MCVideo</w:t>
      </w:r>
      <w:proofErr w:type="spellEnd"/>
      <w:r w:rsidRPr="0073469F">
        <w:t xml:space="preserve"> client:</w:t>
      </w:r>
    </w:p>
    <w:p w14:paraId="661B119D" w14:textId="77777777" w:rsidR="00AF7F7F" w:rsidRPr="0045201D" w:rsidRDefault="00AF7F7F" w:rsidP="00AF7F7F">
      <w:pPr>
        <w:pStyle w:val="NO"/>
      </w:pPr>
      <w:r>
        <w:t xml:space="preserve">NOTE 1: This procedure assumes that the calling procedure has verified that the </w:t>
      </w:r>
      <w:proofErr w:type="spellStart"/>
      <w:r>
        <w:t>MCVideo</w:t>
      </w:r>
      <w:proofErr w:type="spellEnd"/>
      <w:r>
        <w:t xml:space="preserve"> user has made an authorised request for </w:t>
      </w:r>
      <w:r w:rsidRPr="00BC3EBE">
        <w:t xml:space="preserve">cancelling </w:t>
      </w:r>
      <w:r>
        <w:t xml:space="preserve">the </w:t>
      </w:r>
      <w:proofErr w:type="spellStart"/>
      <w:r>
        <w:t>MCVideo</w:t>
      </w:r>
      <w:proofErr w:type="spellEnd"/>
      <w:r w:rsidRPr="00BC3EBE">
        <w:t xml:space="preserve"> emergency </w:t>
      </w:r>
      <w:r>
        <w:t>private call</w:t>
      </w:r>
      <w:r w:rsidRPr="00BC3EBE">
        <w:t xml:space="preserve"> state</w:t>
      </w:r>
      <w:r>
        <w:t xml:space="preserve"> of the call.</w:t>
      </w:r>
    </w:p>
    <w:p w14:paraId="377F919F" w14:textId="77777777" w:rsidR="00AF7F7F" w:rsidRPr="0073469F" w:rsidRDefault="00AF7F7F" w:rsidP="00AF7F7F">
      <w:pPr>
        <w:pStyle w:val="B1"/>
      </w:pPr>
      <w:r w:rsidRPr="0073469F">
        <w:t>1)</w:t>
      </w:r>
      <w:r w:rsidRPr="0073469F">
        <w:tab/>
        <w:t>shall include in the SIP re-INVITE request a</w:t>
      </w:r>
      <w:r>
        <w:t>n</w:t>
      </w:r>
      <w:r w:rsidRPr="0073469F">
        <w:t xml:space="preserve"> </w:t>
      </w:r>
      <w:r>
        <w:t xml:space="preserve">application/vnd.3gpp.mcvideo-info+xml </w:t>
      </w:r>
      <w:r w:rsidRPr="0073469F">
        <w:t xml:space="preserve">MIME body as defined in </w:t>
      </w:r>
      <w:r>
        <w:t>clause</w:t>
      </w:r>
      <w:r w:rsidRPr="0073469F">
        <w:t> F.1 with the &lt;emergency-</w:t>
      </w:r>
      <w:proofErr w:type="spellStart"/>
      <w:r w:rsidRPr="0073469F">
        <w:t>ind</w:t>
      </w:r>
      <w:proofErr w:type="spellEnd"/>
      <w:r w:rsidRPr="0073469F">
        <w:t>&gt; element set to "false";</w:t>
      </w:r>
    </w:p>
    <w:p w14:paraId="34025595" w14:textId="77777777" w:rsidR="00AF7F7F" w:rsidRDefault="00AF7F7F" w:rsidP="00AF7F7F">
      <w:pPr>
        <w:pStyle w:val="B1"/>
      </w:pPr>
      <w:r>
        <w:t>2</w:t>
      </w:r>
      <w:r w:rsidRPr="0073469F">
        <w:t>)</w:t>
      </w:r>
      <w:r w:rsidRPr="0073469F">
        <w:tab/>
        <w:t xml:space="preserve">shall set </w:t>
      </w:r>
      <w:r>
        <w:t xml:space="preserve">the </w:t>
      </w:r>
      <w:proofErr w:type="spellStart"/>
      <w:r>
        <w:t>MCVideo</w:t>
      </w:r>
      <w:proofErr w:type="spellEnd"/>
      <w:r w:rsidRPr="00E648AD">
        <w:t xml:space="preserve"> emergency private priority state of the </w:t>
      </w:r>
      <w:proofErr w:type="spellStart"/>
      <w:r>
        <w:t>MCVideo</w:t>
      </w:r>
      <w:proofErr w:type="spellEnd"/>
      <w:r w:rsidRPr="00E648AD">
        <w:t xml:space="preserve"> emergency private call to </w:t>
      </w:r>
      <w:r>
        <w:t>"MV</w:t>
      </w:r>
      <w:r w:rsidRPr="00E648AD">
        <w:t>EPP 3: cancel-pending"</w:t>
      </w:r>
      <w:r>
        <w:t>; and</w:t>
      </w:r>
    </w:p>
    <w:p w14:paraId="589A0048" w14:textId="77777777" w:rsidR="00AF7F7F" w:rsidRDefault="00AF7F7F" w:rsidP="00AF7F7F">
      <w:pPr>
        <w:pStyle w:val="B1"/>
      </w:pPr>
      <w:r>
        <w:t>3)</w:t>
      </w:r>
      <w:r>
        <w:tab/>
        <w:t xml:space="preserve">if </w:t>
      </w:r>
      <w:r w:rsidRPr="0073469F">
        <w:t xml:space="preserve">the </w:t>
      </w:r>
      <w:proofErr w:type="spellStart"/>
      <w:r>
        <w:t>MCVideo</w:t>
      </w:r>
      <w:proofErr w:type="spellEnd"/>
      <w:r w:rsidRPr="0073469F">
        <w:t xml:space="preserve"> user has indicated that </w:t>
      </w:r>
      <w:r>
        <w:t>an</w:t>
      </w:r>
      <w:r w:rsidRPr="0073469F">
        <w:t xml:space="preserve"> </w:t>
      </w:r>
      <w:proofErr w:type="spellStart"/>
      <w:r>
        <w:t>MCVideo</w:t>
      </w:r>
      <w:proofErr w:type="spellEnd"/>
      <w:r w:rsidRPr="0073469F">
        <w:t xml:space="preserve"> emergency alert </w:t>
      </w:r>
      <w:r>
        <w:t xml:space="preserve">associated with the </w:t>
      </w:r>
      <w:proofErr w:type="spellStart"/>
      <w:r>
        <w:t>MCVideo</w:t>
      </w:r>
      <w:proofErr w:type="spellEnd"/>
      <w:r>
        <w:t xml:space="preserve"> emergency private call originated by another </w:t>
      </w:r>
      <w:proofErr w:type="spellStart"/>
      <w:r>
        <w:t>MCVideo</w:t>
      </w:r>
      <w:proofErr w:type="spellEnd"/>
      <w:r>
        <w:t xml:space="preserve"> user should be cancelled and this is an authorised request for an </w:t>
      </w:r>
      <w:proofErr w:type="spellStart"/>
      <w:r>
        <w:t>MCVideo</w:t>
      </w:r>
      <w:proofErr w:type="spellEnd"/>
      <w:r>
        <w:t xml:space="preserve"> emergency alert cancellation as determined by the procedures of </w:t>
      </w:r>
      <w:r w:rsidR="00C836A2">
        <w:t>clause</w:t>
      </w:r>
      <w:r>
        <w:t> 6.2.8.3.1.3:</w:t>
      </w:r>
    </w:p>
    <w:p w14:paraId="2709AB1E" w14:textId="77777777" w:rsidR="00AF7F7F" w:rsidRDefault="00AF7F7F" w:rsidP="00AF7F7F">
      <w:pPr>
        <w:pStyle w:val="B2"/>
      </w:pPr>
      <w:r>
        <w:t>a)</w:t>
      </w:r>
      <w:r>
        <w:tab/>
      </w:r>
      <w:r w:rsidRPr="0073469F">
        <w:t xml:space="preserve">shall include in the </w:t>
      </w:r>
      <w:r>
        <w:t xml:space="preserve">application/vnd.3gpp.mcvideo-info+xml </w:t>
      </w:r>
      <w:r w:rsidRPr="0073469F">
        <w:t xml:space="preserve">MIME body </w:t>
      </w:r>
      <w:r>
        <w:t>an</w:t>
      </w:r>
      <w:r w:rsidRPr="0073469F">
        <w:t xml:space="preserve"> &lt;</w:t>
      </w:r>
      <w:r>
        <w:t>alert-</w:t>
      </w:r>
      <w:proofErr w:type="spellStart"/>
      <w:r>
        <w:t>ind</w:t>
      </w:r>
      <w:proofErr w:type="spellEnd"/>
      <w:r w:rsidRPr="0073469F">
        <w:t xml:space="preserve">&gt; element set </w:t>
      </w:r>
      <w:r>
        <w:t>to a value of "false"; and</w:t>
      </w:r>
    </w:p>
    <w:p w14:paraId="38F65306" w14:textId="77777777" w:rsidR="00AF7F7F" w:rsidRDefault="00AF7F7F" w:rsidP="00AF7F7F">
      <w:pPr>
        <w:pStyle w:val="B2"/>
      </w:pPr>
      <w:r>
        <w:t>b)</w:t>
      </w:r>
      <w:r>
        <w:tab/>
      </w:r>
      <w:r w:rsidRPr="0073469F">
        <w:t xml:space="preserve">shall include in the </w:t>
      </w:r>
      <w:r>
        <w:t xml:space="preserve">application/vnd.3gpp.mcvideo-info+xml </w:t>
      </w:r>
      <w:r w:rsidRPr="0073469F">
        <w:t xml:space="preserve">MIME body </w:t>
      </w:r>
      <w:r>
        <w:t>an</w:t>
      </w:r>
      <w:r w:rsidRPr="0073469F">
        <w:t xml:space="preserve"> &lt;</w:t>
      </w:r>
      <w:r>
        <w:t>originated-by</w:t>
      </w:r>
      <w:r w:rsidRPr="0073469F">
        <w:t xml:space="preserve">&gt; element set to </w:t>
      </w:r>
      <w:r>
        <w:t xml:space="preserve">the </w:t>
      </w:r>
      <w:proofErr w:type="spellStart"/>
      <w:r>
        <w:t>MCVideo</w:t>
      </w:r>
      <w:proofErr w:type="spellEnd"/>
      <w:r>
        <w:t xml:space="preserve"> ID of the </w:t>
      </w:r>
      <w:proofErr w:type="spellStart"/>
      <w:r>
        <w:t>MCVideo</w:t>
      </w:r>
      <w:proofErr w:type="spellEnd"/>
      <w:r>
        <w:t xml:space="preserve"> user who originated the </w:t>
      </w:r>
      <w:proofErr w:type="spellStart"/>
      <w:r>
        <w:t>MCVideo</w:t>
      </w:r>
      <w:proofErr w:type="spellEnd"/>
      <w:r>
        <w:t xml:space="preserve"> emergency alert.</w:t>
      </w:r>
    </w:p>
    <w:p w14:paraId="5CDBDEB3" w14:textId="77777777" w:rsidR="00AF7F7F" w:rsidRPr="0045201D" w:rsidRDefault="00AF7F7F" w:rsidP="00AF7F7F">
      <w:pPr>
        <w:pStyle w:val="NO"/>
        <w:rPr>
          <w:noProof/>
        </w:rPr>
      </w:pPr>
      <w:r>
        <w:rPr>
          <w:noProof/>
        </w:rPr>
        <w:t>NOTE 2:</w:t>
      </w:r>
      <w:r>
        <w:rPr>
          <w:noProof/>
        </w:rPr>
        <w:tab/>
        <w:t>When an MCVideo emergency alert is cancelled by a MCVideo user other than its originator, the &lt;originated-by&gt; element is needed to identify which MCVideo emergency alert is being cancelled, as conceivably each participant in the MCVideo emergency private call could have originated an MCVideo emergency alert.</w:t>
      </w:r>
    </w:p>
    <w:p w14:paraId="79FB6AD7" w14:textId="19D1B29B" w:rsidR="00AF7F7F" w:rsidRPr="0073469F" w:rsidRDefault="00AF7F7F" w:rsidP="00F1630B">
      <w:pPr>
        <w:pStyle w:val="Heading5"/>
        <w:rPr>
          <w:lang w:eastAsia="ko-KR"/>
        </w:rPr>
      </w:pPr>
      <w:bookmarkStart w:id="573" w:name="_CR6_2_8_3_9"/>
      <w:bookmarkStart w:id="574" w:name="_Toc20152323"/>
      <w:bookmarkStart w:id="575" w:name="_Toc27494988"/>
      <w:bookmarkStart w:id="576" w:name="_Toc36108456"/>
      <w:bookmarkStart w:id="577" w:name="_Toc45194244"/>
      <w:bookmarkStart w:id="578" w:name="_Toc178199052"/>
      <w:bookmarkEnd w:id="573"/>
      <w:r w:rsidRPr="0073469F">
        <w:rPr>
          <w:lang w:eastAsia="ko-KR"/>
        </w:rPr>
        <w:t>6.</w:t>
      </w:r>
      <w:r>
        <w:rPr>
          <w:lang w:eastAsia="ko-KR"/>
        </w:rPr>
        <w:t>2</w:t>
      </w:r>
      <w:r w:rsidRPr="0073469F">
        <w:rPr>
          <w:lang w:eastAsia="ko-KR"/>
        </w:rPr>
        <w:t>.</w:t>
      </w:r>
      <w:r>
        <w:rPr>
          <w:lang w:eastAsia="ko-KR"/>
        </w:rPr>
        <w:t>8</w:t>
      </w:r>
      <w:r w:rsidRPr="0073469F">
        <w:rPr>
          <w:lang w:eastAsia="ko-KR"/>
        </w:rPr>
        <w:t>.</w:t>
      </w:r>
      <w:r>
        <w:rPr>
          <w:lang w:eastAsia="ko-KR"/>
        </w:rPr>
        <w:t>3</w:t>
      </w:r>
      <w:r w:rsidRPr="0073469F">
        <w:rPr>
          <w:lang w:eastAsia="ko-KR"/>
        </w:rPr>
        <w:t>.</w:t>
      </w:r>
      <w:r w:rsidRPr="00AB02B9">
        <w:rPr>
          <w:lang w:eastAsia="ko-KR"/>
        </w:rPr>
        <w:t>9</w:t>
      </w:r>
      <w:r w:rsidRPr="0073469F">
        <w:rPr>
          <w:lang w:eastAsia="ko-KR"/>
        </w:rPr>
        <w:tab/>
      </w:r>
      <w:r>
        <w:rPr>
          <w:lang w:eastAsia="ko-KR"/>
        </w:rPr>
        <w:t xml:space="preserve">Retrieving a KMS URI associated with an </w:t>
      </w:r>
      <w:proofErr w:type="spellStart"/>
      <w:r>
        <w:rPr>
          <w:lang w:eastAsia="ko-KR"/>
        </w:rPr>
        <w:t>MCVideo</w:t>
      </w:r>
      <w:proofErr w:type="spellEnd"/>
      <w:r>
        <w:rPr>
          <w:lang w:eastAsia="ko-KR"/>
        </w:rPr>
        <w:t xml:space="preserve"> ID</w:t>
      </w:r>
      <w:bookmarkEnd w:id="574"/>
      <w:bookmarkEnd w:id="575"/>
      <w:bookmarkEnd w:id="576"/>
      <w:bookmarkEnd w:id="577"/>
      <w:bookmarkEnd w:id="578"/>
    </w:p>
    <w:p w14:paraId="3D3EB6F0" w14:textId="77777777" w:rsidR="00AF7F7F" w:rsidRDefault="00AF7F7F" w:rsidP="00AF7F7F">
      <w:pPr>
        <w:rPr>
          <w:lang w:eastAsia="ko-KR"/>
        </w:rPr>
      </w:pPr>
      <w:r>
        <w:t xml:space="preserve">If the </w:t>
      </w:r>
      <w:proofErr w:type="spellStart"/>
      <w:r>
        <w:t>MCVideo</w:t>
      </w:r>
      <w:proofErr w:type="spellEnd"/>
      <w:r>
        <w:t xml:space="preserve"> client needs to </w:t>
      </w:r>
      <w:r>
        <w:rPr>
          <w:lang w:eastAsia="ko-KR"/>
        </w:rPr>
        <w:t xml:space="preserve">retrieve a KMS URI associated to an identified </w:t>
      </w:r>
      <w:proofErr w:type="spellStart"/>
      <w:r>
        <w:rPr>
          <w:lang w:eastAsia="ko-KR"/>
        </w:rPr>
        <w:t>MCVideo</w:t>
      </w:r>
      <w:proofErr w:type="spellEnd"/>
      <w:r>
        <w:rPr>
          <w:lang w:eastAsia="ko-KR"/>
        </w:rPr>
        <w:t xml:space="preserve"> ID for on network operation, the </w:t>
      </w:r>
      <w:proofErr w:type="spellStart"/>
      <w:r>
        <w:rPr>
          <w:lang w:eastAsia="ko-KR"/>
        </w:rPr>
        <w:t>MCVideo</w:t>
      </w:r>
      <w:proofErr w:type="spellEnd"/>
      <w:r>
        <w:rPr>
          <w:lang w:eastAsia="ko-KR"/>
        </w:rPr>
        <w:t xml:space="preserve"> client</w:t>
      </w:r>
      <w:r w:rsidRPr="0073469F">
        <w:rPr>
          <w:lang w:eastAsia="ko-KR"/>
        </w:rPr>
        <w:t>:</w:t>
      </w:r>
    </w:p>
    <w:p w14:paraId="29FCE058" w14:textId="1F251123" w:rsidR="00AF7F7F" w:rsidRDefault="00AF7F7F" w:rsidP="00AF7F7F">
      <w:r>
        <w:t>1)</w:t>
      </w:r>
      <w:r>
        <w:tab/>
        <w:t xml:space="preserve">shall search for the &lt;entry&gt; element of the </w:t>
      </w:r>
      <w:r w:rsidRPr="00550F36">
        <w:t>&lt;</w:t>
      </w:r>
      <w:proofErr w:type="spellStart"/>
      <w:r w:rsidRPr="00550F36">
        <w:t>PrivateCallURI</w:t>
      </w:r>
      <w:proofErr w:type="spellEnd"/>
      <w:r w:rsidRPr="00550F36">
        <w:t>&gt;</w:t>
      </w:r>
      <w:r>
        <w:t xml:space="preserve"> element </w:t>
      </w:r>
      <w:r w:rsidR="00335965">
        <w:t>of the &lt;</w:t>
      </w:r>
      <w:proofErr w:type="spellStart"/>
      <w:r w:rsidR="00335965">
        <w:t>PrivateCallOnNetwork</w:t>
      </w:r>
      <w:proofErr w:type="spellEnd"/>
      <w:r w:rsidR="00335965">
        <w:t xml:space="preserve">&gt; element </w:t>
      </w:r>
      <w:r>
        <w:t>of the &lt;</w:t>
      </w:r>
      <w:proofErr w:type="spellStart"/>
      <w:r>
        <w:t>PrivateCallList</w:t>
      </w:r>
      <w:proofErr w:type="spellEnd"/>
      <w:r>
        <w:t xml:space="preserve">&gt; element entry of the </w:t>
      </w:r>
      <w:r w:rsidRPr="00847E44">
        <w:t>&lt;</w:t>
      </w:r>
      <w:r>
        <w:t>Common</w:t>
      </w:r>
      <w:r w:rsidRPr="00847E44">
        <w:t>&gt; element</w:t>
      </w:r>
      <w:r>
        <w:t xml:space="preserve"> of the </w:t>
      </w:r>
      <w:proofErr w:type="spellStart"/>
      <w:r>
        <w:t>MCVideo</w:t>
      </w:r>
      <w:proofErr w:type="spellEnd"/>
      <w:r>
        <w:t xml:space="preserve"> user profile document (see the </w:t>
      </w:r>
      <w:proofErr w:type="spellStart"/>
      <w:r>
        <w:t>MCVideo</w:t>
      </w:r>
      <w:proofErr w:type="spellEnd"/>
      <w:r>
        <w:t xml:space="preserve"> user profile document in 3GPP</w:t>
      </w:r>
      <w:r w:rsidR="00294E81">
        <w:t> </w:t>
      </w:r>
      <w:r>
        <w:t>TS 24.484 [</w:t>
      </w:r>
      <w:r w:rsidR="00294E81">
        <w:t>25</w:t>
      </w:r>
      <w:r>
        <w:t xml:space="preserve">]) containing the identified </w:t>
      </w:r>
      <w:proofErr w:type="spellStart"/>
      <w:r>
        <w:t>MCVideo</w:t>
      </w:r>
      <w:proofErr w:type="spellEnd"/>
      <w:r>
        <w:t xml:space="preserve"> ID;</w:t>
      </w:r>
    </w:p>
    <w:p w14:paraId="65374A90" w14:textId="77777777" w:rsidR="00AF7F7F" w:rsidRPr="0073469F" w:rsidRDefault="00AF7F7F" w:rsidP="00AF7F7F">
      <w:pPr>
        <w:pStyle w:val="B2"/>
      </w:pPr>
      <w:r>
        <w:t>a)</w:t>
      </w:r>
      <w:r>
        <w:tab/>
        <w:t xml:space="preserve">if the identified </w:t>
      </w:r>
      <w:proofErr w:type="spellStart"/>
      <w:r>
        <w:rPr>
          <w:lang w:eastAsia="ko-KR"/>
        </w:rPr>
        <w:t>MCVideo</w:t>
      </w:r>
      <w:proofErr w:type="spellEnd"/>
      <w:r>
        <w:rPr>
          <w:lang w:eastAsia="ko-KR"/>
        </w:rPr>
        <w:t xml:space="preserve"> ID is found and if the </w:t>
      </w:r>
      <w:r>
        <w:t>&lt;entry&gt; element of the &lt;</w:t>
      </w:r>
      <w:proofErr w:type="spellStart"/>
      <w:r w:rsidRPr="00847E44">
        <w:t>PrivateCall</w:t>
      </w:r>
      <w:r>
        <w:t>KMSURI</w:t>
      </w:r>
      <w:proofErr w:type="spellEnd"/>
      <w:r>
        <w:t xml:space="preserve">&gt; element of </w:t>
      </w:r>
      <w:r w:rsidRPr="00847E44">
        <w:t>the</w:t>
      </w:r>
      <w:r>
        <w:t xml:space="preserve"> &lt;</w:t>
      </w:r>
      <w:proofErr w:type="spellStart"/>
      <w:r w:rsidR="00335965">
        <w:t>PrivateCallOnNetwork</w:t>
      </w:r>
      <w:proofErr w:type="spellEnd"/>
      <w:r>
        <w:t xml:space="preserve">&gt; </w:t>
      </w:r>
      <w:r w:rsidRPr="00847E44">
        <w:t xml:space="preserve">element </w:t>
      </w:r>
      <w:r>
        <w:t>of the &lt;</w:t>
      </w:r>
      <w:proofErr w:type="spellStart"/>
      <w:r>
        <w:t>PrivateCallList</w:t>
      </w:r>
      <w:proofErr w:type="spellEnd"/>
      <w:r>
        <w:t>&gt;  element entry identified is not empty, shall retrieve the KMS URI contained therein; or</w:t>
      </w:r>
    </w:p>
    <w:p w14:paraId="153451CE" w14:textId="1F0EFFBA" w:rsidR="00AF7F7F" w:rsidRDefault="00AF7F7F" w:rsidP="00AF7F7F">
      <w:r>
        <w:t>b)</w:t>
      </w:r>
      <w:r>
        <w:tab/>
        <w:t xml:space="preserve">if the identified </w:t>
      </w:r>
      <w:proofErr w:type="spellStart"/>
      <w:r>
        <w:rPr>
          <w:lang w:eastAsia="ko-KR"/>
        </w:rPr>
        <w:t>MCVideo</w:t>
      </w:r>
      <w:proofErr w:type="spellEnd"/>
      <w:r>
        <w:rPr>
          <w:lang w:eastAsia="ko-KR"/>
        </w:rPr>
        <w:t xml:space="preserve"> ID is not found or the </w:t>
      </w:r>
      <w:r>
        <w:t>&lt;entry&gt; element of the &lt;</w:t>
      </w:r>
      <w:proofErr w:type="spellStart"/>
      <w:r w:rsidRPr="00847E44">
        <w:t>PrivateCall</w:t>
      </w:r>
      <w:r>
        <w:t>KMSURI</w:t>
      </w:r>
      <w:proofErr w:type="spellEnd"/>
      <w:r>
        <w:t>&gt; element is empty</w:t>
      </w:r>
      <w:r>
        <w:rPr>
          <w:lang w:eastAsia="ko-KR"/>
        </w:rPr>
        <w:t xml:space="preserve">, shall retrieve the </w:t>
      </w:r>
      <w:r w:rsidRPr="002F6BA9">
        <w:rPr>
          <w:lang w:eastAsia="ko-KR"/>
        </w:rPr>
        <w:t>&lt;kms&gt; element</w:t>
      </w:r>
      <w:r>
        <w:rPr>
          <w:lang w:eastAsia="ko-KR"/>
        </w:rPr>
        <w:t xml:space="preserve"> of the </w:t>
      </w:r>
      <w:r w:rsidRPr="00CF2BA9">
        <w:rPr>
          <w:lang w:val="en-US"/>
        </w:rPr>
        <w:t xml:space="preserve">&lt;App-Server-Info&gt; element </w:t>
      </w:r>
      <w:r>
        <w:rPr>
          <w:lang w:val="en-US"/>
        </w:rPr>
        <w:t xml:space="preserve">of the </w:t>
      </w:r>
      <w:r w:rsidRPr="002F6BA9">
        <w:rPr>
          <w:lang w:val="en-US"/>
        </w:rPr>
        <w:t>&lt;on-network&gt; element</w:t>
      </w:r>
      <w:r>
        <w:rPr>
          <w:lang w:val="en-US"/>
        </w:rPr>
        <w:t xml:space="preserve"> of the </w:t>
      </w:r>
      <w:proofErr w:type="spellStart"/>
      <w:r>
        <w:rPr>
          <w:lang w:val="en-US"/>
        </w:rPr>
        <w:t>MCVideo</w:t>
      </w:r>
      <w:proofErr w:type="spellEnd"/>
      <w:r>
        <w:rPr>
          <w:lang w:val="en-US"/>
        </w:rPr>
        <w:t xml:space="preserve"> UE </w:t>
      </w:r>
      <w:r>
        <w:rPr>
          <w:lang w:val="en-US"/>
        </w:rPr>
        <w:lastRenderedPageBreak/>
        <w:t xml:space="preserve">initial </w:t>
      </w:r>
      <w:r w:rsidRPr="00AE0783">
        <w:rPr>
          <w:lang w:val="en-US"/>
        </w:rPr>
        <w:t xml:space="preserve">configuration document </w:t>
      </w:r>
      <w:r>
        <w:t xml:space="preserve">(see the </w:t>
      </w:r>
      <w:proofErr w:type="spellStart"/>
      <w:r>
        <w:rPr>
          <w:lang w:val="en-US"/>
        </w:rPr>
        <w:t>MCVideo</w:t>
      </w:r>
      <w:proofErr w:type="spellEnd"/>
      <w:r>
        <w:rPr>
          <w:lang w:val="en-US"/>
        </w:rPr>
        <w:t xml:space="preserve"> UE initial </w:t>
      </w:r>
      <w:r w:rsidRPr="00AE0783">
        <w:rPr>
          <w:lang w:val="en-US"/>
        </w:rPr>
        <w:t>configuration</w:t>
      </w:r>
      <w:r>
        <w:t xml:space="preserve"> document in 3GPP</w:t>
      </w:r>
      <w:r w:rsidR="00294E81">
        <w:t> </w:t>
      </w:r>
      <w:r>
        <w:t>TS 24.484 [</w:t>
      </w:r>
      <w:r w:rsidR="00294E81">
        <w:t>2</w:t>
      </w:r>
      <w:r>
        <w:t xml:space="preserve">5]) and consider that to be the KMS URI associated with the </w:t>
      </w:r>
      <w:proofErr w:type="spellStart"/>
      <w:r>
        <w:t>MCVideo</w:t>
      </w:r>
      <w:proofErr w:type="spellEnd"/>
      <w:r>
        <w:t xml:space="preserve"> ID.</w:t>
      </w:r>
    </w:p>
    <w:p w14:paraId="1332F6FF" w14:textId="77777777" w:rsidR="00AF7F7F" w:rsidRDefault="00AF7F7F" w:rsidP="00AF7F7F">
      <w:pPr>
        <w:rPr>
          <w:lang w:eastAsia="ko-KR"/>
        </w:rPr>
      </w:pPr>
      <w:r>
        <w:t xml:space="preserve">If the </w:t>
      </w:r>
      <w:proofErr w:type="spellStart"/>
      <w:r>
        <w:t>MCVideo</w:t>
      </w:r>
      <w:proofErr w:type="spellEnd"/>
      <w:r>
        <w:t xml:space="preserve"> client needs to </w:t>
      </w:r>
      <w:r>
        <w:rPr>
          <w:lang w:eastAsia="ko-KR"/>
        </w:rPr>
        <w:t xml:space="preserve">retrieve a KMS URI associated to an identified </w:t>
      </w:r>
      <w:proofErr w:type="spellStart"/>
      <w:r>
        <w:rPr>
          <w:lang w:eastAsia="ko-KR"/>
        </w:rPr>
        <w:t>MCVideo</w:t>
      </w:r>
      <w:proofErr w:type="spellEnd"/>
      <w:r>
        <w:rPr>
          <w:lang w:eastAsia="ko-KR"/>
        </w:rPr>
        <w:t xml:space="preserve"> ID for off network operation, the </w:t>
      </w:r>
      <w:proofErr w:type="spellStart"/>
      <w:r>
        <w:rPr>
          <w:lang w:eastAsia="ko-KR"/>
        </w:rPr>
        <w:t>MCVideo</w:t>
      </w:r>
      <w:proofErr w:type="spellEnd"/>
      <w:r>
        <w:rPr>
          <w:lang w:eastAsia="ko-KR"/>
        </w:rPr>
        <w:t xml:space="preserve"> client</w:t>
      </w:r>
      <w:r w:rsidRPr="0073469F">
        <w:rPr>
          <w:lang w:eastAsia="ko-KR"/>
        </w:rPr>
        <w:t>:</w:t>
      </w:r>
    </w:p>
    <w:p w14:paraId="253A6017" w14:textId="395E85B7" w:rsidR="00AF7F7F" w:rsidRDefault="00AF7F7F" w:rsidP="00AF7F7F">
      <w:pPr>
        <w:pStyle w:val="B1"/>
      </w:pPr>
      <w:r>
        <w:t>1)</w:t>
      </w:r>
      <w:r>
        <w:tab/>
        <w:t xml:space="preserve">shall search for </w:t>
      </w:r>
      <w:r w:rsidRPr="00652A43">
        <w:t>/</w:t>
      </w:r>
      <w:r w:rsidRPr="00652A43">
        <w:rPr>
          <w:i/>
          <w:iCs/>
        </w:rPr>
        <w:t>&lt;x&gt;</w:t>
      </w:r>
      <w:r w:rsidRPr="00652A43">
        <w:t>/</w:t>
      </w:r>
      <w:r>
        <w:rPr>
          <w:rFonts w:hint="eastAsia"/>
        </w:rPr>
        <w:t>&lt;x&gt;</w:t>
      </w:r>
      <w:r w:rsidRPr="00652A43">
        <w:t>/</w:t>
      </w:r>
      <w:r>
        <w:rPr>
          <w:rFonts w:hint="eastAsia"/>
        </w:rPr>
        <w:t>Common/</w:t>
      </w:r>
      <w:proofErr w:type="spellStart"/>
      <w:r>
        <w:rPr>
          <w:rFonts w:hint="eastAsia"/>
          <w:lang w:eastAsia="ko-KR"/>
        </w:rPr>
        <w:t>PrivateCall</w:t>
      </w:r>
      <w:proofErr w:type="spellEnd"/>
      <w:r>
        <w:rPr>
          <w:rFonts w:hint="eastAsia"/>
          <w:lang w:eastAsia="ko-KR"/>
        </w:rPr>
        <w:t>/</w:t>
      </w:r>
      <w:proofErr w:type="spellStart"/>
      <w:r>
        <w:rPr>
          <w:rFonts w:hint="eastAsia"/>
          <w:lang w:eastAsia="ko-KR"/>
        </w:rPr>
        <w:t>UserList</w:t>
      </w:r>
      <w:proofErr w:type="spellEnd"/>
      <w:r>
        <w:rPr>
          <w:rFonts w:hint="eastAsia"/>
        </w:rPr>
        <w:t>/&lt;x&gt;/</w:t>
      </w:r>
      <w:r w:rsidRPr="007767AF">
        <w:t>Entry/</w:t>
      </w:r>
      <w:proofErr w:type="spellStart"/>
      <w:r>
        <w:rPr>
          <w:rFonts w:hint="eastAsia"/>
        </w:rPr>
        <w:t>MCVideoID</w:t>
      </w:r>
      <w:proofErr w:type="spellEnd"/>
      <w:r>
        <w:t xml:space="preserve"> leaf node containing the identified </w:t>
      </w:r>
      <w:proofErr w:type="spellStart"/>
      <w:r>
        <w:t>MCVideo</w:t>
      </w:r>
      <w:proofErr w:type="spellEnd"/>
      <w:r>
        <w:t xml:space="preserve"> ID (see the </w:t>
      </w:r>
      <w:proofErr w:type="spellStart"/>
      <w:r>
        <w:t>MCVideo</w:t>
      </w:r>
      <w:proofErr w:type="spellEnd"/>
      <w:r>
        <w:t xml:space="preserve"> user profile MO in 3GPP</w:t>
      </w:r>
      <w:r w:rsidR="00294E81">
        <w:t> </w:t>
      </w:r>
      <w:r>
        <w:t>TS 24.483 [4]);</w:t>
      </w:r>
    </w:p>
    <w:p w14:paraId="4B8528D3" w14:textId="77777777" w:rsidR="00AF7F7F" w:rsidRDefault="00AF7F7F" w:rsidP="00AF7F7F">
      <w:pPr>
        <w:pStyle w:val="B2"/>
      </w:pPr>
      <w:r>
        <w:t>a)</w:t>
      </w:r>
      <w:r>
        <w:tab/>
        <w:t xml:space="preserve">if the identified </w:t>
      </w:r>
      <w:proofErr w:type="spellStart"/>
      <w:r>
        <w:rPr>
          <w:lang w:eastAsia="ko-KR"/>
        </w:rPr>
        <w:t>MCVideo</w:t>
      </w:r>
      <w:proofErr w:type="spellEnd"/>
      <w:r>
        <w:rPr>
          <w:lang w:eastAsia="ko-KR"/>
        </w:rPr>
        <w:t xml:space="preserve"> ID is found</w:t>
      </w:r>
      <w:r>
        <w:t>:</w:t>
      </w:r>
    </w:p>
    <w:p w14:paraId="4E7BF1A8" w14:textId="00C83F00" w:rsidR="00AF7F7F" w:rsidRDefault="00AF7F7F" w:rsidP="00AF7F7F">
      <w:pPr>
        <w:pStyle w:val="B3"/>
      </w:pPr>
      <w:proofErr w:type="spellStart"/>
      <w:r>
        <w:t>i</w:t>
      </w:r>
      <w:proofErr w:type="spellEnd"/>
      <w:r>
        <w:t>)</w:t>
      </w:r>
      <w:r>
        <w:tab/>
        <w:t>shall retrieve the</w:t>
      </w:r>
      <w:r w:rsidR="00846B7E">
        <w:tab/>
      </w:r>
      <w:r w:rsidRPr="006A2677">
        <w:t>/</w:t>
      </w:r>
      <w:r w:rsidRPr="006A2677">
        <w:rPr>
          <w:i/>
          <w:iCs/>
        </w:rPr>
        <w:t>&lt;x&gt;</w:t>
      </w:r>
      <w:r w:rsidRPr="006A2677">
        <w:t>/</w:t>
      </w:r>
      <w:r w:rsidRPr="006A2677">
        <w:rPr>
          <w:rFonts w:hint="eastAsia"/>
        </w:rPr>
        <w:t>&lt;x&gt;</w:t>
      </w:r>
      <w:r w:rsidRPr="006A2677">
        <w:t>/</w:t>
      </w:r>
      <w:r w:rsidRPr="006A2677">
        <w:rPr>
          <w:rFonts w:hint="eastAsia"/>
          <w:lang w:eastAsia="ko-KR"/>
        </w:rPr>
        <w:t>Common</w:t>
      </w:r>
      <w:r w:rsidRPr="00BC2FF9">
        <w:rPr>
          <w:rFonts w:hint="eastAsia"/>
        </w:rPr>
        <w:t>/</w:t>
      </w:r>
      <w:proofErr w:type="spellStart"/>
      <w:r w:rsidRPr="00BC2FF9">
        <w:rPr>
          <w:rFonts w:hint="eastAsia"/>
          <w:lang w:eastAsia="ko-KR"/>
        </w:rPr>
        <w:t>PrivateCall</w:t>
      </w:r>
      <w:proofErr w:type="spellEnd"/>
      <w:r w:rsidRPr="00BC2FF9">
        <w:rPr>
          <w:rFonts w:hint="eastAsia"/>
          <w:lang w:eastAsia="ko-KR"/>
        </w:rPr>
        <w:t>/</w:t>
      </w:r>
      <w:proofErr w:type="spellStart"/>
      <w:r w:rsidRPr="00BC2FF9">
        <w:rPr>
          <w:rFonts w:hint="eastAsia"/>
          <w:lang w:eastAsia="ko-KR"/>
        </w:rPr>
        <w:t>UserList</w:t>
      </w:r>
      <w:proofErr w:type="spellEnd"/>
      <w:r w:rsidRPr="00F54E27">
        <w:rPr>
          <w:rFonts w:hint="eastAsia"/>
        </w:rPr>
        <w:t>/</w:t>
      </w:r>
      <w:r w:rsidRPr="00F54E27">
        <w:rPr>
          <w:rFonts w:hint="eastAsia"/>
          <w:lang w:eastAsia="ko-KR"/>
        </w:rPr>
        <w:t>&lt;x&gt;/</w:t>
      </w:r>
      <w:r w:rsidRPr="007767AF">
        <w:rPr>
          <w:lang w:eastAsia="ko-KR"/>
        </w:rPr>
        <w:t>Entry/</w:t>
      </w:r>
      <w:proofErr w:type="spellStart"/>
      <w:r>
        <w:t>PrivateCallKMSURI</w:t>
      </w:r>
      <w:proofErr w:type="spellEnd"/>
      <w:r>
        <w:t xml:space="preserve"> leaf node (see the </w:t>
      </w:r>
      <w:proofErr w:type="spellStart"/>
      <w:r>
        <w:t>MCVideo</w:t>
      </w:r>
      <w:proofErr w:type="spellEnd"/>
      <w:r>
        <w:t xml:space="preserve"> user profile MO in 3GPP</w:t>
      </w:r>
      <w:r w:rsidR="00294E81">
        <w:t> </w:t>
      </w:r>
      <w:r>
        <w:t>TS 24.483 [4]); and</w:t>
      </w:r>
    </w:p>
    <w:p w14:paraId="03F28D0E" w14:textId="77777777" w:rsidR="00AF7F7F" w:rsidRPr="00ED1789" w:rsidRDefault="00AF7F7F" w:rsidP="00AF7F7F">
      <w:pPr>
        <w:pStyle w:val="B3"/>
      </w:pPr>
      <w:r>
        <w:t>ii</w:t>
      </w:r>
      <w:r w:rsidRPr="00ED1789">
        <w:t>)</w:t>
      </w:r>
      <w:r w:rsidRPr="00ED1789">
        <w:tab/>
        <w:t xml:space="preserve">if  </w:t>
      </w:r>
      <w:r>
        <w:t xml:space="preserve">the </w:t>
      </w:r>
      <w:proofErr w:type="spellStart"/>
      <w:r w:rsidRPr="00ED1789">
        <w:t>PrivateCallKMSURI</w:t>
      </w:r>
      <w:proofErr w:type="spellEnd"/>
      <w:r w:rsidRPr="00ED1789">
        <w:t xml:space="preserve"> leaf node </w:t>
      </w:r>
      <w:r>
        <w:t xml:space="preserve">in the same </w:t>
      </w:r>
      <w:r w:rsidRPr="00ED1789">
        <w:t>/&lt;x&gt;/</w:t>
      </w:r>
      <w:r w:rsidRPr="00ED1789">
        <w:rPr>
          <w:rFonts w:hint="eastAsia"/>
        </w:rPr>
        <w:t>&lt;x&gt;</w:t>
      </w:r>
      <w:r w:rsidRPr="00ED1789">
        <w:t>/</w:t>
      </w:r>
      <w:r w:rsidRPr="00ED1789">
        <w:rPr>
          <w:rFonts w:hint="eastAsia"/>
        </w:rPr>
        <w:t>Common/</w:t>
      </w:r>
      <w:proofErr w:type="spellStart"/>
      <w:r w:rsidRPr="00ED1789">
        <w:rPr>
          <w:rFonts w:hint="eastAsia"/>
        </w:rPr>
        <w:t>PrivateCall</w:t>
      </w:r>
      <w:proofErr w:type="spellEnd"/>
      <w:r w:rsidRPr="00ED1789">
        <w:rPr>
          <w:rFonts w:hint="eastAsia"/>
        </w:rPr>
        <w:t>/</w:t>
      </w:r>
      <w:proofErr w:type="spellStart"/>
      <w:r w:rsidRPr="00ED1789">
        <w:rPr>
          <w:rFonts w:hint="eastAsia"/>
        </w:rPr>
        <w:t>UserList</w:t>
      </w:r>
      <w:proofErr w:type="spellEnd"/>
      <w:r w:rsidRPr="00ED1789">
        <w:rPr>
          <w:rFonts w:hint="eastAsia"/>
        </w:rPr>
        <w:t>/&lt;x&gt;/</w:t>
      </w:r>
      <w:r w:rsidRPr="00ED1789">
        <w:t>Entry/</w:t>
      </w:r>
      <w:r>
        <w:t xml:space="preserve"> interior node as the </w:t>
      </w:r>
      <w:proofErr w:type="spellStart"/>
      <w:r>
        <w:t>MCVideoID</w:t>
      </w:r>
      <w:proofErr w:type="spellEnd"/>
      <w:r>
        <w:t xml:space="preserve"> leaf node containing the identified </w:t>
      </w:r>
      <w:proofErr w:type="spellStart"/>
      <w:r>
        <w:t>MCVideo</w:t>
      </w:r>
      <w:proofErr w:type="spellEnd"/>
      <w:r>
        <w:t xml:space="preserve"> ID </w:t>
      </w:r>
      <w:r w:rsidRPr="00ED1789">
        <w:t xml:space="preserve">is not empty, shall consider its value to be the KMS URI associated with the </w:t>
      </w:r>
      <w:proofErr w:type="spellStart"/>
      <w:r>
        <w:t>MCVideo</w:t>
      </w:r>
      <w:proofErr w:type="spellEnd"/>
      <w:r w:rsidRPr="00ED1789">
        <w:t xml:space="preserve"> ID</w:t>
      </w:r>
      <w:r>
        <w:t>; and</w:t>
      </w:r>
    </w:p>
    <w:p w14:paraId="0B1A0F75" w14:textId="77777777" w:rsidR="00AF7F7F" w:rsidRDefault="00AF7F7F" w:rsidP="00AF7F7F">
      <w:pPr>
        <w:pStyle w:val="B2"/>
        <w:rPr>
          <w:lang w:eastAsia="ko-KR"/>
        </w:rPr>
      </w:pPr>
      <w:r>
        <w:t>b)</w:t>
      </w:r>
      <w:r>
        <w:tab/>
        <w:t xml:space="preserve">if the identified </w:t>
      </w:r>
      <w:proofErr w:type="spellStart"/>
      <w:r>
        <w:rPr>
          <w:lang w:eastAsia="ko-KR"/>
        </w:rPr>
        <w:t>MCVideo</w:t>
      </w:r>
      <w:proofErr w:type="spellEnd"/>
      <w:r>
        <w:rPr>
          <w:lang w:eastAsia="ko-KR"/>
        </w:rPr>
        <w:t xml:space="preserve"> ID is not found or if the </w:t>
      </w:r>
      <w:r w:rsidRPr="006A2677">
        <w:t>/</w:t>
      </w:r>
      <w:r w:rsidRPr="006A2677">
        <w:rPr>
          <w:i/>
          <w:iCs/>
        </w:rPr>
        <w:t>&lt;x&gt;</w:t>
      </w:r>
      <w:r w:rsidRPr="006A2677">
        <w:t>/</w:t>
      </w:r>
      <w:r w:rsidRPr="006A2677">
        <w:rPr>
          <w:rFonts w:hint="eastAsia"/>
        </w:rPr>
        <w:t>&lt;x&gt;</w:t>
      </w:r>
      <w:r w:rsidRPr="006A2677">
        <w:t>/</w:t>
      </w:r>
      <w:r w:rsidRPr="006A2677">
        <w:rPr>
          <w:rFonts w:hint="eastAsia"/>
          <w:lang w:eastAsia="ko-KR"/>
        </w:rPr>
        <w:t>Common</w:t>
      </w:r>
      <w:r w:rsidRPr="00BC2FF9">
        <w:rPr>
          <w:rFonts w:hint="eastAsia"/>
        </w:rPr>
        <w:t>/</w:t>
      </w:r>
      <w:proofErr w:type="spellStart"/>
      <w:r w:rsidRPr="00BC2FF9">
        <w:rPr>
          <w:rFonts w:hint="eastAsia"/>
          <w:lang w:eastAsia="ko-KR"/>
        </w:rPr>
        <w:t>PrivateCall</w:t>
      </w:r>
      <w:proofErr w:type="spellEnd"/>
      <w:r w:rsidRPr="00BC2FF9">
        <w:rPr>
          <w:rFonts w:hint="eastAsia"/>
          <w:lang w:eastAsia="ko-KR"/>
        </w:rPr>
        <w:t>/</w:t>
      </w:r>
      <w:proofErr w:type="spellStart"/>
      <w:r w:rsidRPr="00BC2FF9">
        <w:rPr>
          <w:rFonts w:hint="eastAsia"/>
          <w:lang w:eastAsia="ko-KR"/>
        </w:rPr>
        <w:t>UserList</w:t>
      </w:r>
      <w:proofErr w:type="spellEnd"/>
      <w:r w:rsidRPr="00F54E27">
        <w:rPr>
          <w:rFonts w:hint="eastAsia"/>
        </w:rPr>
        <w:t>/</w:t>
      </w:r>
      <w:r w:rsidRPr="00F54E27">
        <w:rPr>
          <w:rFonts w:hint="eastAsia"/>
          <w:lang w:eastAsia="ko-KR"/>
        </w:rPr>
        <w:t>&lt;x&gt;/</w:t>
      </w:r>
      <w:r w:rsidRPr="007767AF">
        <w:rPr>
          <w:lang w:eastAsia="ko-KR"/>
        </w:rPr>
        <w:t>Entry/</w:t>
      </w:r>
      <w:proofErr w:type="spellStart"/>
      <w:r>
        <w:t>PrivateCallKMSURI</w:t>
      </w:r>
      <w:proofErr w:type="spellEnd"/>
      <w:r>
        <w:t xml:space="preserve"> leaf node is empty</w:t>
      </w:r>
      <w:r>
        <w:rPr>
          <w:lang w:eastAsia="ko-KR"/>
        </w:rPr>
        <w:t>:</w:t>
      </w:r>
    </w:p>
    <w:p w14:paraId="01CFA5EB" w14:textId="467D92D2" w:rsidR="00AF7F7F" w:rsidRDefault="00AF7F7F" w:rsidP="00AF7F7F">
      <w:pPr>
        <w:pStyle w:val="B3"/>
      </w:pPr>
      <w:proofErr w:type="spellStart"/>
      <w:r>
        <w:rPr>
          <w:lang w:eastAsia="ko-KR"/>
        </w:rPr>
        <w:t>i</w:t>
      </w:r>
      <w:proofErr w:type="spellEnd"/>
      <w:r>
        <w:rPr>
          <w:lang w:eastAsia="ko-KR"/>
        </w:rPr>
        <w:t>)</w:t>
      </w:r>
      <w:r>
        <w:rPr>
          <w:lang w:eastAsia="ko-KR"/>
        </w:rPr>
        <w:tab/>
        <w:t xml:space="preserve">shall retrieve </w:t>
      </w:r>
      <w:r w:rsidRPr="00652A43">
        <w:t>/</w:t>
      </w:r>
      <w:r w:rsidRPr="00652A43">
        <w:rPr>
          <w:i/>
          <w:iCs/>
        </w:rPr>
        <w:t>&lt;x&gt;</w:t>
      </w:r>
      <w:r w:rsidRPr="00652A43">
        <w:t>/</w:t>
      </w:r>
      <w:proofErr w:type="spellStart"/>
      <w:r>
        <w:rPr>
          <w:rFonts w:hint="eastAsia"/>
        </w:rPr>
        <w:t>O</w:t>
      </w:r>
      <w:r>
        <w:rPr>
          <w:rFonts w:hint="eastAsia"/>
          <w:lang w:eastAsia="ko-KR"/>
        </w:rPr>
        <w:t>n</w:t>
      </w:r>
      <w:r>
        <w:rPr>
          <w:rFonts w:hint="eastAsia"/>
        </w:rPr>
        <w:t>Network</w:t>
      </w:r>
      <w:proofErr w:type="spellEnd"/>
      <w:r>
        <w:rPr>
          <w:rFonts w:hint="eastAsia"/>
        </w:rPr>
        <w:t>/</w:t>
      </w:r>
      <w:proofErr w:type="spellStart"/>
      <w:r>
        <w:rPr>
          <w:rFonts w:hint="eastAsia"/>
          <w:lang w:eastAsia="ko-KR"/>
        </w:rPr>
        <w:t>AppServerInfo</w:t>
      </w:r>
      <w:proofErr w:type="spellEnd"/>
      <w:r>
        <w:rPr>
          <w:rFonts w:hint="eastAsia"/>
          <w:lang w:eastAsia="ko-KR"/>
        </w:rPr>
        <w:t>/KMS</w:t>
      </w:r>
      <w:r>
        <w:rPr>
          <w:lang w:eastAsia="ko-KR"/>
        </w:rPr>
        <w:t xml:space="preserve"> </w:t>
      </w:r>
      <w:r>
        <w:t>leaf node</w:t>
      </w:r>
      <w:r>
        <w:rPr>
          <w:lang w:eastAsia="ko-KR"/>
        </w:rPr>
        <w:t xml:space="preserve"> </w:t>
      </w:r>
      <w:r>
        <w:t xml:space="preserve">(see the </w:t>
      </w:r>
      <w:proofErr w:type="spellStart"/>
      <w:r>
        <w:rPr>
          <w:lang w:val="en-US"/>
        </w:rPr>
        <w:t>MCVideo</w:t>
      </w:r>
      <w:proofErr w:type="spellEnd"/>
      <w:r>
        <w:rPr>
          <w:lang w:val="en-US"/>
        </w:rPr>
        <w:t xml:space="preserve"> UE initial </w:t>
      </w:r>
      <w:r w:rsidRPr="00AE0783">
        <w:rPr>
          <w:lang w:val="en-US"/>
        </w:rPr>
        <w:t>configuration</w:t>
      </w:r>
      <w:r>
        <w:t xml:space="preserve"> document in 3GPP</w:t>
      </w:r>
      <w:r w:rsidR="00294E81">
        <w:t> </w:t>
      </w:r>
      <w:r>
        <w:t>TS 24.483 [4]); and</w:t>
      </w:r>
    </w:p>
    <w:p w14:paraId="161CD482" w14:textId="77777777" w:rsidR="00AF7F7F" w:rsidRDefault="00AF7F7F" w:rsidP="00BF342D">
      <w:pPr>
        <w:pStyle w:val="B3"/>
      </w:pPr>
      <w:r>
        <w:t>ii)</w:t>
      </w:r>
      <w:r>
        <w:tab/>
        <w:t xml:space="preserve">shall consider the </w:t>
      </w:r>
      <w:r w:rsidRPr="00ED1789">
        <w:t>value</w:t>
      </w:r>
      <w:r>
        <w:t xml:space="preserve"> of the </w:t>
      </w:r>
      <w:r w:rsidRPr="00652A43">
        <w:t>/</w:t>
      </w:r>
      <w:r w:rsidRPr="00652A43">
        <w:rPr>
          <w:i/>
          <w:iCs/>
        </w:rPr>
        <w:t>&lt;x&gt;</w:t>
      </w:r>
      <w:r w:rsidRPr="00652A43">
        <w:t>/</w:t>
      </w:r>
      <w:proofErr w:type="spellStart"/>
      <w:r>
        <w:rPr>
          <w:rFonts w:hint="eastAsia"/>
        </w:rPr>
        <w:t>O</w:t>
      </w:r>
      <w:r>
        <w:rPr>
          <w:rFonts w:hint="eastAsia"/>
          <w:lang w:eastAsia="ko-KR"/>
        </w:rPr>
        <w:t>n</w:t>
      </w:r>
      <w:r>
        <w:rPr>
          <w:rFonts w:hint="eastAsia"/>
        </w:rPr>
        <w:t>Network</w:t>
      </w:r>
      <w:proofErr w:type="spellEnd"/>
      <w:r>
        <w:rPr>
          <w:rFonts w:hint="eastAsia"/>
        </w:rPr>
        <w:t>/</w:t>
      </w:r>
      <w:proofErr w:type="spellStart"/>
      <w:r>
        <w:rPr>
          <w:rFonts w:hint="eastAsia"/>
          <w:lang w:eastAsia="ko-KR"/>
        </w:rPr>
        <w:t>AppServerInfo</w:t>
      </w:r>
      <w:proofErr w:type="spellEnd"/>
      <w:r>
        <w:rPr>
          <w:rFonts w:hint="eastAsia"/>
          <w:lang w:eastAsia="ko-KR"/>
        </w:rPr>
        <w:t>/KMS</w:t>
      </w:r>
      <w:r>
        <w:rPr>
          <w:lang w:eastAsia="ko-KR"/>
        </w:rPr>
        <w:t xml:space="preserve"> </w:t>
      </w:r>
      <w:r>
        <w:t xml:space="preserve">leaf node to be the KMS URI associated with the </w:t>
      </w:r>
      <w:proofErr w:type="spellStart"/>
      <w:r>
        <w:t>MCVideo</w:t>
      </w:r>
      <w:proofErr w:type="spellEnd"/>
      <w:r>
        <w:t xml:space="preserve"> ID.</w:t>
      </w:r>
    </w:p>
    <w:p w14:paraId="6B11322E" w14:textId="4AEF15E7" w:rsidR="005F2A3E" w:rsidRDefault="005F2A3E" w:rsidP="00F1630B">
      <w:pPr>
        <w:pStyle w:val="Heading3"/>
      </w:pPr>
      <w:bookmarkStart w:id="579" w:name="_CR6_2_9"/>
      <w:bookmarkStart w:id="580" w:name="_Toc20152324"/>
      <w:bookmarkStart w:id="581" w:name="_Toc27494989"/>
      <w:bookmarkStart w:id="582" w:name="_Toc36108457"/>
      <w:bookmarkStart w:id="583" w:name="_Toc45194245"/>
      <w:bookmarkStart w:id="584" w:name="_Toc178199053"/>
      <w:bookmarkEnd w:id="579"/>
      <w:r>
        <w:t>6.2.9</w:t>
      </w:r>
      <w:r w:rsidRPr="0073469F">
        <w:tab/>
      </w:r>
      <w:r>
        <w:t>Location information</w:t>
      </w:r>
      <w:bookmarkEnd w:id="580"/>
      <w:bookmarkEnd w:id="581"/>
      <w:bookmarkEnd w:id="582"/>
      <w:bookmarkEnd w:id="583"/>
      <w:bookmarkEnd w:id="584"/>
    </w:p>
    <w:p w14:paraId="0DBEECF9" w14:textId="21C09735" w:rsidR="005F2A3E" w:rsidRPr="006C461B" w:rsidRDefault="005F2A3E" w:rsidP="00F1630B">
      <w:pPr>
        <w:pStyle w:val="Heading4"/>
      </w:pPr>
      <w:bookmarkStart w:id="585" w:name="_CR6_2_9_1"/>
      <w:bookmarkStart w:id="586" w:name="_Toc20152325"/>
      <w:bookmarkStart w:id="587" w:name="_Toc27494990"/>
      <w:bookmarkStart w:id="588" w:name="_Toc36108458"/>
      <w:bookmarkStart w:id="589" w:name="_Toc45194246"/>
      <w:bookmarkStart w:id="590" w:name="_Toc178199054"/>
      <w:bookmarkEnd w:id="585"/>
      <w:r>
        <w:t>6.2.9.1</w:t>
      </w:r>
      <w:r>
        <w:tab/>
        <w:t>Location information for location reporting</w:t>
      </w:r>
      <w:bookmarkEnd w:id="586"/>
      <w:bookmarkEnd w:id="587"/>
      <w:bookmarkEnd w:id="588"/>
      <w:bookmarkEnd w:id="589"/>
      <w:bookmarkEnd w:id="590"/>
    </w:p>
    <w:p w14:paraId="7095D369" w14:textId="77777777" w:rsidR="005F2A3E" w:rsidRDefault="005F2A3E" w:rsidP="005F2A3E">
      <w:pPr>
        <w:rPr>
          <w:lang w:eastAsia="ko-KR"/>
        </w:rPr>
      </w:pPr>
      <w:r>
        <w:rPr>
          <w:lang w:eastAsia="ko-KR"/>
        </w:rPr>
        <w:t xml:space="preserve">This procedure is initiated by the </w:t>
      </w:r>
      <w:proofErr w:type="spellStart"/>
      <w:r>
        <w:rPr>
          <w:lang w:eastAsia="ko-KR"/>
        </w:rPr>
        <w:t>MCVideo</w:t>
      </w:r>
      <w:proofErr w:type="spellEnd"/>
      <w:r>
        <w:rPr>
          <w:lang w:eastAsia="ko-KR"/>
        </w:rPr>
        <w:t xml:space="preserve"> client when it is including location report information as part of a SIP request for a specified location trigger.</w:t>
      </w:r>
    </w:p>
    <w:p w14:paraId="3EDC63DF" w14:textId="77777777" w:rsidR="005F2A3E" w:rsidRDefault="005F2A3E" w:rsidP="005F2A3E">
      <w:pPr>
        <w:rPr>
          <w:lang w:eastAsia="ko-KR"/>
        </w:rPr>
      </w:pPr>
      <w:r>
        <w:rPr>
          <w:lang w:eastAsia="ko-KR"/>
        </w:rPr>
        <w:t xml:space="preserve">The </w:t>
      </w:r>
      <w:proofErr w:type="spellStart"/>
      <w:r>
        <w:rPr>
          <w:lang w:eastAsia="ko-KR"/>
        </w:rPr>
        <w:t>MCVideo</w:t>
      </w:r>
      <w:proofErr w:type="spellEnd"/>
      <w:r>
        <w:rPr>
          <w:lang w:eastAsia="ko-KR"/>
        </w:rPr>
        <w:t xml:space="preserve"> client:</w:t>
      </w:r>
    </w:p>
    <w:p w14:paraId="27F03E40" w14:textId="77777777" w:rsidR="005F2A3E" w:rsidRDefault="005F2A3E" w:rsidP="005F2A3E">
      <w:pPr>
        <w:pStyle w:val="B1"/>
        <w:rPr>
          <w:lang w:eastAsia="ko-KR"/>
        </w:rPr>
      </w:pPr>
      <w:r>
        <w:rPr>
          <w:lang w:eastAsia="ko-KR"/>
        </w:rPr>
        <w:t>1)</w:t>
      </w:r>
      <w:r>
        <w:rPr>
          <w:lang w:eastAsia="ko-KR"/>
        </w:rPr>
        <w:tab/>
      </w:r>
      <w:r w:rsidRPr="008A6A79">
        <w:rPr>
          <w:lang w:eastAsia="ko-KR"/>
        </w:rPr>
        <w:t>shall include an application/vnd.3gpp.location-info+xml MIME body as specified in Annex F.3 with a &lt;Report&gt; element included in the &lt;location-info&gt; root element;</w:t>
      </w:r>
      <w:r>
        <w:rPr>
          <w:lang w:eastAsia="ko-KR"/>
        </w:rPr>
        <w:t xml:space="preserve"> and</w:t>
      </w:r>
    </w:p>
    <w:p w14:paraId="4690E7BB" w14:textId="77777777" w:rsidR="005F2A3E" w:rsidRDefault="005F2A3E" w:rsidP="005F2A3E">
      <w:pPr>
        <w:pStyle w:val="B1"/>
      </w:pPr>
      <w:r>
        <w:rPr>
          <w:lang w:eastAsia="ko-KR"/>
        </w:rPr>
        <w:t>2)</w:t>
      </w:r>
      <w:r>
        <w:rPr>
          <w:lang w:eastAsia="ko-KR"/>
        </w:rPr>
        <w:tab/>
      </w:r>
      <w:r w:rsidRPr="008A6A79">
        <w:t xml:space="preserve">shall include in the &lt;Report&gt; element the specific location information configured for the </w:t>
      </w:r>
      <w:r>
        <w:t>specified location trigger.</w:t>
      </w:r>
    </w:p>
    <w:p w14:paraId="1B8229B6" w14:textId="084612D2" w:rsidR="00741BCC" w:rsidRDefault="00741BCC" w:rsidP="00741BCC">
      <w:pPr>
        <w:pStyle w:val="Heading3"/>
        <w:rPr>
          <w:rFonts w:eastAsia="맑은 고딕"/>
        </w:rPr>
      </w:pPr>
      <w:bookmarkStart w:id="591" w:name="_CR6_2_10"/>
      <w:bookmarkStart w:id="592" w:name="_Toc178199055"/>
      <w:bookmarkEnd w:id="591"/>
      <w:r>
        <w:rPr>
          <w:rFonts w:eastAsia="맑은 고딕"/>
        </w:rPr>
        <w:t>6.2.10</w:t>
      </w:r>
      <w:r>
        <w:rPr>
          <w:rFonts w:eastAsia="맑은 고딕"/>
        </w:rPr>
        <w:tab/>
        <w:t>Support for multiplexing</w:t>
      </w:r>
      <w:bookmarkEnd w:id="592"/>
    </w:p>
    <w:p w14:paraId="6B86E722" w14:textId="77777777" w:rsidR="00741BCC" w:rsidRDefault="00741BCC" w:rsidP="00741BCC">
      <w:r>
        <w:t xml:space="preserve">If multiplexing is supported the SSRC of the RTCP header is used to enable multiplexing of media plane control channels for different communications over the same IP address and port. The SSRCs to be used in the RTCP messages over the media plane control channel for one communication are allocated at session establishment by each receiving entity. </w:t>
      </w:r>
    </w:p>
    <w:p w14:paraId="315DF026" w14:textId="77777777" w:rsidR="00741BCC" w:rsidRDefault="00741BCC" w:rsidP="00741BCC">
      <w:r>
        <w:t xml:space="preserve">If multiplexing is supported the SSRC of the RTP header is used to enable multiplexing of media streams for different communications over the same IP address and port. The SSRCs to be used in the RTP messages over the media stream for one communication are allocated in transmission control server and exchange with the transmission control protocol. </w:t>
      </w:r>
    </w:p>
    <w:p w14:paraId="7BD2B1C0" w14:textId="77777777" w:rsidR="00741BCC" w:rsidRDefault="00741BCC" w:rsidP="00741BCC">
      <w:r>
        <w:t xml:space="preserve">The transmission control server shall generate globally unique SSRC to avoid collision of SSRC. </w:t>
      </w:r>
    </w:p>
    <w:p w14:paraId="5CFA0BAF" w14:textId="77777777" w:rsidR="00741BCC" w:rsidRDefault="00741BCC" w:rsidP="00741BCC">
      <w:pPr>
        <w:pStyle w:val="NO"/>
      </w:pPr>
      <w:r>
        <w:t>NOTE:</w:t>
      </w:r>
      <w:r>
        <w:tab/>
        <w:t xml:space="preserve">If SSRC collision is detected by the </w:t>
      </w:r>
      <w:proofErr w:type="spellStart"/>
      <w:r>
        <w:t>MCVideo</w:t>
      </w:r>
      <w:proofErr w:type="spellEnd"/>
      <w:r>
        <w:t xml:space="preserve"> client, it will not be possible to determine the source of the media streams during one transmission (i.e. one media burst) for a </w:t>
      </w:r>
      <w:proofErr w:type="spellStart"/>
      <w:r>
        <w:t>MCVideo</w:t>
      </w:r>
      <w:proofErr w:type="spellEnd"/>
      <w:r>
        <w:t xml:space="preserve"> client. It is up to the </w:t>
      </w:r>
      <w:proofErr w:type="spellStart"/>
      <w:r>
        <w:t>MCVideo</w:t>
      </w:r>
      <w:proofErr w:type="spellEnd"/>
      <w:r>
        <w:t xml:space="preserve"> client implementation on how to handle such SSRC collision.</w:t>
      </w:r>
    </w:p>
    <w:p w14:paraId="7F9F1901" w14:textId="77777777" w:rsidR="00741BCC" w:rsidRDefault="00741BCC" w:rsidP="00741BCC">
      <w:r>
        <w:t xml:space="preserve">Before the </w:t>
      </w:r>
      <w:proofErr w:type="spellStart"/>
      <w:r>
        <w:t>useage</w:t>
      </w:r>
      <w:proofErr w:type="spellEnd"/>
      <w:r>
        <w:t xml:space="preserve"> of multiplexing, the </w:t>
      </w:r>
      <w:proofErr w:type="spellStart"/>
      <w:r w:rsidRPr="00A3713A">
        <w:rPr>
          <w:lang w:eastAsia="x-none"/>
        </w:rPr>
        <w:t>MC</w:t>
      </w:r>
      <w:r>
        <w:rPr>
          <w:lang w:eastAsia="x-none"/>
        </w:rPr>
        <w:t>Video</w:t>
      </w:r>
      <w:proofErr w:type="spellEnd"/>
      <w:r w:rsidRPr="00A3713A">
        <w:rPr>
          <w:lang w:eastAsia="x-none"/>
        </w:rPr>
        <w:t xml:space="preserve"> client</w:t>
      </w:r>
      <w:r>
        <w:rPr>
          <w:lang w:eastAsia="x-none"/>
        </w:rPr>
        <w:t xml:space="preserve">, the participating </w:t>
      </w:r>
      <w:proofErr w:type="spellStart"/>
      <w:r>
        <w:rPr>
          <w:lang w:eastAsia="x-none"/>
        </w:rPr>
        <w:t>MCVideo</w:t>
      </w:r>
      <w:proofErr w:type="spellEnd"/>
      <w:r>
        <w:rPr>
          <w:lang w:eastAsia="x-none"/>
        </w:rPr>
        <w:t xml:space="preserve"> function, the controlling </w:t>
      </w:r>
      <w:proofErr w:type="spellStart"/>
      <w:r>
        <w:rPr>
          <w:lang w:eastAsia="x-none"/>
        </w:rPr>
        <w:t>MCVideo</w:t>
      </w:r>
      <w:proofErr w:type="spellEnd"/>
      <w:r>
        <w:rPr>
          <w:lang w:eastAsia="x-none"/>
        </w:rPr>
        <w:t xml:space="preserve"> function and the non-controlling </w:t>
      </w:r>
      <w:proofErr w:type="spellStart"/>
      <w:r>
        <w:rPr>
          <w:lang w:eastAsia="x-none"/>
        </w:rPr>
        <w:t>MCVideo</w:t>
      </w:r>
      <w:proofErr w:type="spellEnd"/>
      <w:r>
        <w:rPr>
          <w:lang w:eastAsia="x-none"/>
        </w:rPr>
        <w:t xml:space="preserve"> function</w:t>
      </w:r>
      <w:r>
        <w:t xml:space="preserve"> shall determine that both endpoints of a session support multiplexing. </w:t>
      </w:r>
    </w:p>
    <w:p w14:paraId="158F32CD" w14:textId="77777777" w:rsidR="00741BCC" w:rsidRDefault="00741BCC" w:rsidP="00741BCC">
      <w:r>
        <w:lastRenderedPageBreak/>
        <w:t xml:space="preserve">The participating </w:t>
      </w:r>
      <w:proofErr w:type="spellStart"/>
      <w:r>
        <w:t>MCVideo</w:t>
      </w:r>
      <w:proofErr w:type="spellEnd"/>
      <w:r>
        <w:t xml:space="preserve"> function may determine the </w:t>
      </w:r>
      <w:proofErr w:type="spellStart"/>
      <w:r>
        <w:t>MCVideo</w:t>
      </w:r>
      <w:proofErr w:type="spellEnd"/>
      <w:r>
        <w:t xml:space="preserve"> client's support of multiplexing from the &lt;multiplex-support&gt; element of the </w:t>
      </w:r>
      <w:proofErr w:type="spellStart"/>
      <w:r>
        <w:t>MCVideo</w:t>
      </w:r>
      <w:proofErr w:type="spellEnd"/>
      <w:r>
        <w:t xml:space="preserve"> client </w:t>
      </w:r>
      <w:proofErr w:type="spellStart"/>
      <w:r>
        <w:t>poc</w:t>
      </w:r>
      <w:proofErr w:type="spellEnd"/>
      <w:r>
        <w:t>-settings.</w:t>
      </w:r>
    </w:p>
    <w:p w14:paraId="243C9009" w14:textId="284EF36A" w:rsidR="00741BCC" w:rsidRPr="00741BCC" w:rsidRDefault="00741BCC" w:rsidP="00741BCC">
      <w:pPr>
        <w:rPr>
          <w:rFonts w:eastAsia="맑은 고딕"/>
          <w:color w:val="0070C0"/>
        </w:rPr>
      </w:pPr>
      <w:r>
        <w:t xml:space="preserve">The </w:t>
      </w:r>
      <w:proofErr w:type="spellStart"/>
      <w:r w:rsidRPr="00A3713A">
        <w:rPr>
          <w:lang w:eastAsia="x-none"/>
        </w:rPr>
        <w:t>MC</w:t>
      </w:r>
      <w:r>
        <w:rPr>
          <w:lang w:eastAsia="x-none"/>
        </w:rPr>
        <w:t>Video</w:t>
      </w:r>
      <w:proofErr w:type="spellEnd"/>
      <w:r w:rsidRPr="00A3713A">
        <w:rPr>
          <w:lang w:eastAsia="x-none"/>
        </w:rPr>
        <w:t xml:space="preserve"> client</w:t>
      </w:r>
      <w:r>
        <w:rPr>
          <w:lang w:eastAsia="x-none"/>
        </w:rPr>
        <w:t xml:space="preserve">, the participating </w:t>
      </w:r>
      <w:proofErr w:type="spellStart"/>
      <w:r>
        <w:rPr>
          <w:lang w:eastAsia="x-none"/>
        </w:rPr>
        <w:t>MCVideo</w:t>
      </w:r>
      <w:proofErr w:type="spellEnd"/>
      <w:r>
        <w:rPr>
          <w:lang w:eastAsia="x-none"/>
        </w:rPr>
        <w:t xml:space="preserve"> function, the controlling </w:t>
      </w:r>
      <w:proofErr w:type="spellStart"/>
      <w:r>
        <w:rPr>
          <w:lang w:eastAsia="x-none"/>
        </w:rPr>
        <w:t>MCVideo</w:t>
      </w:r>
      <w:proofErr w:type="spellEnd"/>
      <w:r>
        <w:rPr>
          <w:lang w:eastAsia="x-none"/>
        </w:rPr>
        <w:t xml:space="preserve"> function and the non-controlling </w:t>
      </w:r>
      <w:proofErr w:type="spellStart"/>
      <w:r>
        <w:rPr>
          <w:lang w:eastAsia="x-none"/>
        </w:rPr>
        <w:t>MCVideo</w:t>
      </w:r>
      <w:proofErr w:type="spellEnd"/>
      <w:r>
        <w:rPr>
          <w:lang w:eastAsia="x-none"/>
        </w:rPr>
        <w:t xml:space="preserve"> function may determine the support for multiplexing of another entity based on the presence of "</w:t>
      </w:r>
      <w:proofErr w:type="spellStart"/>
      <w:r w:rsidRPr="00A3713A">
        <w:t>mc_</w:t>
      </w:r>
      <w:r>
        <w:t>transmission_ssrc</w:t>
      </w:r>
      <w:proofErr w:type="spellEnd"/>
      <w:r w:rsidRPr="00A3713A">
        <w:t xml:space="preserve">" </w:t>
      </w:r>
      <w:proofErr w:type="spellStart"/>
      <w:r w:rsidRPr="00A3713A">
        <w:t>fmtp</w:t>
      </w:r>
      <w:proofErr w:type="spellEnd"/>
      <w:r w:rsidRPr="00A3713A">
        <w:t xml:space="preserve"> attribute</w:t>
      </w:r>
      <w:r>
        <w:t xml:space="preserve"> in the SDP </w:t>
      </w:r>
      <w:proofErr w:type="spellStart"/>
      <w:r>
        <w:t>offere</w:t>
      </w:r>
      <w:proofErr w:type="spellEnd"/>
      <w:r>
        <w:t xml:space="preserve">/answer, according to </w:t>
      </w:r>
      <w:r w:rsidRPr="0073469F">
        <w:t>3GPP TS 24.</w:t>
      </w:r>
      <w:r>
        <w:t>581</w:t>
      </w:r>
      <w:r w:rsidRPr="0073469F">
        <w:t> [</w:t>
      </w:r>
      <w:r>
        <w:t>5</w:t>
      </w:r>
      <w:r w:rsidRPr="0073469F">
        <w:t>]</w:t>
      </w:r>
      <w:r>
        <w:t xml:space="preserve">, sub clause 14.4. </w:t>
      </w:r>
      <w:r>
        <w:rPr>
          <w:rFonts w:eastAsia="맑은 고딕"/>
          <w:color w:val="0070C0"/>
        </w:rPr>
        <w:t xml:space="preserve">The </w:t>
      </w:r>
      <w:r>
        <w:rPr>
          <w:lang w:eastAsia="x-none"/>
        </w:rPr>
        <w:t xml:space="preserve">participating </w:t>
      </w:r>
      <w:proofErr w:type="spellStart"/>
      <w:r>
        <w:rPr>
          <w:lang w:eastAsia="x-none"/>
        </w:rPr>
        <w:t>MCVideo</w:t>
      </w:r>
      <w:proofErr w:type="spellEnd"/>
      <w:r>
        <w:rPr>
          <w:lang w:eastAsia="x-none"/>
        </w:rPr>
        <w:t xml:space="preserve"> function, the controlling </w:t>
      </w:r>
      <w:proofErr w:type="spellStart"/>
      <w:r>
        <w:rPr>
          <w:lang w:eastAsia="x-none"/>
        </w:rPr>
        <w:t>MCVideo</w:t>
      </w:r>
      <w:proofErr w:type="spellEnd"/>
      <w:r>
        <w:rPr>
          <w:lang w:eastAsia="x-none"/>
        </w:rPr>
        <w:t xml:space="preserve"> function and the non-controlling </w:t>
      </w:r>
      <w:proofErr w:type="spellStart"/>
      <w:r>
        <w:rPr>
          <w:lang w:eastAsia="x-none"/>
        </w:rPr>
        <w:t>MCVideo</w:t>
      </w:r>
      <w:proofErr w:type="spellEnd"/>
      <w:r>
        <w:rPr>
          <w:lang w:eastAsia="x-none"/>
        </w:rPr>
        <w:t xml:space="preserve"> function may determine the support for multiplexing in another </w:t>
      </w:r>
      <w:proofErr w:type="spellStart"/>
      <w:r>
        <w:rPr>
          <w:lang w:eastAsia="x-none"/>
        </w:rPr>
        <w:t>MCVideo</w:t>
      </w:r>
      <w:proofErr w:type="spellEnd"/>
      <w:r>
        <w:rPr>
          <w:lang w:eastAsia="x-none"/>
        </w:rPr>
        <w:t xml:space="preserve"> server function based on local configuration, which is outside the scope of the present document.</w:t>
      </w:r>
    </w:p>
    <w:p w14:paraId="4016B98A" w14:textId="7C15253D" w:rsidR="00A41BFA" w:rsidRPr="0073469F" w:rsidRDefault="00A41BFA" w:rsidP="00F1630B">
      <w:pPr>
        <w:pStyle w:val="Heading2"/>
      </w:pPr>
      <w:bookmarkStart w:id="593" w:name="_CR6_3"/>
      <w:bookmarkStart w:id="594" w:name="_Toc20152326"/>
      <w:bookmarkStart w:id="595" w:name="_Toc27494991"/>
      <w:bookmarkStart w:id="596" w:name="_Toc36108459"/>
      <w:bookmarkStart w:id="597" w:name="_Toc45194247"/>
      <w:bookmarkStart w:id="598" w:name="_Toc178199056"/>
      <w:bookmarkEnd w:id="593"/>
      <w:r w:rsidRPr="0073469F">
        <w:t>6.3</w:t>
      </w:r>
      <w:r w:rsidRPr="0073469F">
        <w:tab/>
      </w:r>
      <w:proofErr w:type="spellStart"/>
      <w:r>
        <w:t>MCVideo</w:t>
      </w:r>
      <w:proofErr w:type="spellEnd"/>
      <w:r w:rsidRPr="0073469F">
        <w:t xml:space="preserve"> server procedures</w:t>
      </w:r>
      <w:bookmarkEnd w:id="594"/>
      <w:bookmarkEnd w:id="595"/>
      <w:bookmarkEnd w:id="596"/>
      <w:bookmarkEnd w:id="597"/>
      <w:bookmarkEnd w:id="598"/>
    </w:p>
    <w:p w14:paraId="42D8BD59" w14:textId="02DF40BB" w:rsidR="004E5CE9" w:rsidRPr="0073469F" w:rsidRDefault="004E5CE9" w:rsidP="00F1630B">
      <w:pPr>
        <w:pStyle w:val="Heading3"/>
      </w:pPr>
      <w:bookmarkStart w:id="599" w:name="_CR6_3_1"/>
      <w:bookmarkStart w:id="600" w:name="_Toc20152327"/>
      <w:bookmarkStart w:id="601" w:name="_Toc27494992"/>
      <w:bookmarkStart w:id="602" w:name="_Toc36108460"/>
      <w:bookmarkStart w:id="603" w:name="_Toc45194248"/>
      <w:bookmarkStart w:id="604" w:name="_Toc178199057"/>
      <w:bookmarkEnd w:id="599"/>
      <w:r w:rsidRPr="0073469F">
        <w:t>6.3.1</w:t>
      </w:r>
      <w:r w:rsidRPr="0073469F">
        <w:tab/>
        <w:t xml:space="preserve">Distinction of requests sent to the </w:t>
      </w:r>
      <w:proofErr w:type="spellStart"/>
      <w:r>
        <w:t>MCVideo</w:t>
      </w:r>
      <w:proofErr w:type="spellEnd"/>
      <w:r w:rsidRPr="0073469F">
        <w:t xml:space="preserve"> server</w:t>
      </w:r>
      <w:bookmarkEnd w:id="600"/>
      <w:bookmarkEnd w:id="601"/>
      <w:bookmarkEnd w:id="602"/>
      <w:bookmarkEnd w:id="603"/>
      <w:bookmarkEnd w:id="604"/>
    </w:p>
    <w:p w14:paraId="0FE4CD7C" w14:textId="0D1D31B4" w:rsidR="004E5CE9" w:rsidRPr="0073469F" w:rsidRDefault="004E5CE9" w:rsidP="00F1630B">
      <w:pPr>
        <w:pStyle w:val="Heading4"/>
      </w:pPr>
      <w:bookmarkStart w:id="605" w:name="_CR6_3_1_1"/>
      <w:bookmarkStart w:id="606" w:name="_Toc20152328"/>
      <w:bookmarkStart w:id="607" w:name="_Toc27494993"/>
      <w:bookmarkStart w:id="608" w:name="_Toc36108461"/>
      <w:bookmarkStart w:id="609" w:name="_Toc45194249"/>
      <w:bookmarkStart w:id="610" w:name="_Toc178199058"/>
      <w:bookmarkEnd w:id="605"/>
      <w:r w:rsidRPr="0073469F">
        <w:t>6.3.1</w:t>
      </w:r>
      <w:r w:rsidRPr="0073469F">
        <w:rPr>
          <w:rFonts w:eastAsia="맑은 고딕"/>
        </w:rPr>
        <w:t>.1</w:t>
      </w:r>
      <w:r w:rsidRPr="0073469F">
        <w:tab/>
        <w:t>SIP INVITE request</w:t>
      </w:r>
      <w:bookmarkEnd w:id="606"/>
      <w:bookmarkEnd w:id="607"/>
      <w:bookmarkEnd w:id="608"/>
      <w:bookmarkEnd w:id="609"/>
      <w:bookmarkEnd w:id="610"/>
    </w:p>
    <w:p w14:paraId="57ABD2D4" w14:textId="77777777" w:rsidR="004E5CE9" w:rsidRPr="0073469F" w:rsidRDefault="004E5CE9" w:rsidP="004E5CE9">
      <w:r w:rsidRPr="0073469F">
        <w:t xml:space="preserve">The </w:t>
      </w:r>
      <w:proofErr w:type="spellStart"/>
      <w:r>
        <w:t>MCVideo</w:t>
      </w:r>
      <w:proofErr w:type="spellEnd"/>
      <w:r w:rsidRPr="0073469F">
        <w:t xml:space="preserve"> server needs to distinguish between the following initial SIP INVITE requests for originations and terminations:</w:t>
      </w:r>
    </w:p>
    <w:p w14:paraId="75C40579" w14:textId="77777777" w:rsidR="004E5CE9" w:rsidRPr="0073469F" w:rsidRDefault="004E5CE9" w:rsidP="004E5CE9">
      <w:pPr>
        <w:pStyle w:val="B1"/>
      </w:pPr>
      <w:r w:rsidRPr="0073469F">
        <w:t>-</w:t>
      </w:r>
      <w:r w:rsidRPr="0073469F">
        <w:tab/>
        <w:t xml:space="preserve">SIP INVITE requests routed to the participating </w:t>
      </w:r>
      <w:proofErr w:type="spellStart"/>
      <w:r>
        <w:t>MCVideo</w:t>
      </w:r>
      <w:proofErr w:type="spellEnd"/>
      <w:r w:rsidRPr="0073469F">
        <w:t xml:space="preserve"> function and the Request-URI is set to a public service identity of the participating </w:t>
      </w:r>
      <w:proofErr w:type="spellStart"/>
      <w:r>
        <w:t>MCVideo</w:t>
      </w:r>
      <w:proofErr w:type="spellEnd"/>
      <w:r w:rsidRPr="0073469F">
        <w:t xml:space="preserve"> function that does not identify the pre-established session set-up. Such requests are known as "SIP INVITE request for originating participating </w:t>
      </w:r>
      <w:proofErr w:type="spellStart"/>
      <w:r>
        <w:t>MCVideo</w:t>
      </w:r>
      <w:proofErr w:type="spellEnd"/>
      <w:r w:rsidRPr="0073469F">
        <w:t xml:space="preserve"> function" in the procedures in th</w:t>
      </w:r>
      <w:r>
        <w:t>e present</w:t>
      </w:r>
      <w:r w:rsidRPr="0073469F">
        <w:t xml:space="preserve"> document;</w:t>
      </w:r>
    </w:p>
    <w:p w14:paraId="7C12F9D3" w14:textId="77777777" w:rsidR="004E5CE9" w:rsidRPr="0073469F" w:rsidRDefault="004E5CE9" w:rsidP="004E5CE9">
      <w:pPr>
        <w:pStyle w:val="B1"/>
      </w:pPr>
      <w:r w:rsidRPr="0073469F">
        <w:t>-</w:t>
      </w:r>
      <w:r w:rsidRPr="0073469F">
        <w:tab/>
        <w:t xml:space="preserve">SIP INVITE requests routed to the participating </w:t>
      </w:r>
      <w:proofErr w:type="spellStart"/>
      <w:r>
        <w:t>MCVideo</w:t>
      </w:r>
      <w:proofErr w:type="spellEnd"/>
      <w:r w:rsidRPr="0073469F">
        <w:t xml:space="preserve"> function and the Request-URI </w:t>
      </w:r>
      <w:r>
        <w:t xml:space="preserve">contains a PSI of the terminating participating </w:t>
      </w:r>
      <w:proofErr w:type="spellStart"/>
      <w:r>
        <w:t>MCVideo</w:t>
      </w:r>
      <w:proofErr w:type="spellEnd"/>
      <w:r>
        <w:t xml:space="preserve"> function</w:t>
      </w:r>
      <w:r w:rsidRPr="0073469F">
        <w:t xml:space="preserve">. Such requests are known as "SIP INVITE request for terminating participating </w:t>
      </w:r>
      <w:proofErr w:type="spellStart"/>
      <w:r>
        <w:t>MCVideo</w:t>
      </w:r>
      <w:proofErr w:type="spellEnd"/>
      <w:r w:rsidRPr="0073469F">
        <w:t xml:space="preserve"> function" in the procedures in th</w:t>
      </w:r>
      <w:r>
        <w:t>e present</w:t>
      </w:r>
      <w:r w:rsidRPr="0073469F">
        <w:t xml:space="preserve"> document;</w:t>
      </w:r>
    </w:p>
    <w:p w14:paraId="7F07120E" w14:textId="5A765BCA" w:rsidR="004E5CE9" w:rsidRPr="004E5CE9" w:rsidRDefault="004E5CE9" w:rsidP="004E5CE9">
      <w:pPr>
        <w:pStyle w:val="B1"/>
      </w:pPr>
      <w:r w:rsidRPr="0073469F">
        <w:t>-</w:t>
      </w:r>
      <w:r w:rsidRPr="0073469F">
        <w:tab/>
        <w:t xml:space="preserve">SIP INVITE requests routed to the controlling </w:t>
      </w:r>
      <w:proofErr w:type="spellStart"/>
      <w:r>
        <w:t>MCVideo</w:t>
      </w:r>
      <w:proofErr w:type="spellEnd"/>
      <w:r w:rsidRPr="0073469F">
        <w:t xml:space="preserve"> function, the Request-URI is set to a public service identity for </w:t>
      </w:r>
      <w:proofErr w:type="spellStart"/>
      <w:r>
        <w:t>MCVideo</w:t>
      </w:r>
      <w:proofErr w:type="spellEnd"/>
      <w:r w:rsidRPr="0073469F">
        <w:t xml:space="preserve"> private call and the Contact header field does not contain the </w:t>
      </w:r>
      <w:proofErr w:type="spellStart"/>
      <w:r w:rsidRPr="0073469F">
        <w:rPr>
          <w:lang w:eastAsia="zh-CN"/>
        </w:rPr>
        <w:t>isfocus</w:t>
      </w:r>
      <w:proofErr w:type="spellEnd"/>
      <w:r w:rsidRPr="0073469F">
        <w:rPr>
          <w:lang w:eastAsia="zh-CN"/>
        </w:rPr>
        <w:t xml:space="preserve"> media </w:t>
      </w:r>
      <w:r w:rsidRPr="0073469F">
        <w:t>feature</w:t>
      </w:r>
      <w:r w:rsidRPr="0073469F">
        <w:rPr>
          <w:lang w:eastAsia="zh-CN"/>
        </w:rPr>
        <w:t xml:space="preserve"> </w:t>
      </w:r>
      <w:r w:rsidRPr="0073469F">
        <w:t>tag specified in IETF RFC 3840 [</w:t>
      </w:r>
      <w:r w:rsidR="0054229C">
        <w:t>22</w:t>
      </w:r>
      <w:r w:rsidRPr="0073469F">
        <w:t xml:space="preserve">]. Such requests are known as "SIP INVITE request for controlling </w:t>
      </w:r>
      <w:proofErr w:type="spellStart"/>
      <w:r>
        <w:t>MCVideo</w:t>
      </w:r>
      <w:proofErr w:type="spellEnd"/>
      <w:r w:rsidRPr="0073469F">
        <w:t xml:space="preserve"> function of a private call" in the procedures in th</w:t>
      </w:r>
      <w:r>
        <w:t>e present</w:t>
      </w:r>
      <w:r w:rsidRPr="0073469F">
        <w:t xml:space="preserve"> document;</w:t>
      </w:r>
    </w:p>
    <w:p w14:paraId="4D4C8D69" w14:textId="09AC4048" w:rsidR="00786869" w:rsidRDefault="004E5CE9" w:rsidP="00786869">
      <w:pPr>
        <w:pStyle w:val="B1"/>
      </w:pPr>
      <w:r w:rsidRPr="0073469F">
        <w:t>-</w:t>
      </w:r>
      <w:r w:rsidRPr="0073469F">
        <w:tab/>
        <w:t xml:space="preserve">SIP INVITE requests routed to the controlling </w:t>
      </w:r>
      <w:proofErr w:type="spellStart"/>
      <w:r>
        <w:t>MCVideo</w:t>
      </w:r>
      <w:proofErr w:type="spellEnd"/>
      <w:r w:rsidRPr="0073469F">
        <w:t xml:space="preserve"> function, the Request-URI is set to a public service identity</w:t>
      </w:r>
      <w:r>
        <w:t xml:space="preserve"> serving</w:t>
      </w:r>
      <w:r w:rsidRPr="0073469F">
        <w:t xml:space="preserve"> an </w:t>
      </w:r>
      <w:proofErr w:type="spellStart"/>
      <w:r>
        <w:t>MCVideo</w:t>
      </w:r>
      <w:proofErr w:type="spellEnd"/>
      <w:r w:rsidRPr="0073469F">
        <w:t xml:space="preserve"> group and the Contact header field does not contain the </w:t>
      </w:r>
      <w:proofErr w:type="spellStart"/>
      <w:r w:rsidRPr="0073469F">
        <w:rPr>
          <w:lang w:eastAsia="zh-CN"/>
        </w:rPr>
        <w:t>isfocus</w:t>
      </w:r>
      <w:proofErr w:type="spellEnd"/>
      <w:r w:rsidRPr="0073469F">
        <w:rPr>
          <w:lang w:eastAsia="zh-CN"/>
        </w:rPr>
        <w:t xml:space="preserve"> media </w:t>
      </w:r>
      <w:r w:rsidRPr="0073469F">
        <w:t>feature</w:t>
      </w:r>
      <w:r w:rsidRPr="0073469F">
        <w:rPr>
          <w:lang w:eastAsia="zh-CN"/>
        </w:rPr>
        <w:t xml:space="preserve"> </w:t>
      </w:r>
      <w:r w:rsidRPr="0073469F">
        <w:t>tag specified in IETF RFC 3840 [</w:t>
      </w:r>
      <w:r w:rsidR="0054229C">
        <w:t>22</w:t>
      </w:r>
      <w:r w:rsidRPr="0073469F">
        <w:t xml:space="preserve">]. Such requests are known as "SIP INVITE request for controlling </w:t>
      </w:r>
      <w:proofErr w:type="spellStart"/>
      <w:r>
        <w:t>MCVideo</w:t>
      </w:r>
      <w:proofErr w:type="spellEnd"/>
      <w:r w:rsidRPr="0073469F">
        <w:t xml:space="preserve"> function of an </w:t>
      </w:r>
      <w:proofErr w:type="spellStart"/>
      <w:r>
        <w:t>MCVideo</w:t>
      </w:r>
      <w:proofErr w:type="spellEnd"/>
      <w:r w:rsidRPr="0073469F">
        <w:t xml:space="preserve"> group" in the procedures in th</w:t>
      </w:r>
      <w:r>
        <w:t>e present document</w:t>
      </w:r>
      <w:r w:rsidR="00786869">
        <w:rPr>
          <w:lang w:eastAsia="zh-CN"/>
        </w:rPr>
        <w:t>;</w:t>
      </w:r>
    </w:p>
    <w:p w14:paraId="0CD9C565" w14:textId="77777777" w:rsidR="004E5CE9" w:rsidRDefault="00786869" w:rsidP="00786869">
      <w:pPr>
        <w:pStyle w:val="B1"/>
      </w:pPr>
      <w:r>
        <w:rPr>
          <w:rFonts w:hint="eastAsia"/>
          <w:lang w:eastAsia="zh-CN"/>
        </w:rPr>
        <w:t>-</w:t>
      </w:r>
      <w:r>
        <w:tab/>
        <w:t xml:space="preserve">SIP INVITE </w:t>
      </w:r>
      <w:r w:rsidRPr="0012144D">
        <w:t xml:space="preserve">requests routed to the controlling </w:t>
      </w:r>
      <w:proofErr w:type="spellStart"/>
      <w:r w:rsidRPr="0012144D">
        <w:t>MC</w:t>
      </w:r>
      <w:r>
        <w:t>Video</w:t>
      </w:r>
      <w:proofErr w:type="spellEnd"/>
      <w:r w:rsidRPr="0012144D">
        <w:t xml:space="preserve"> function, the Request-URI is set to a public service identity for </w:t>
      </w:r>
      <w:proofErr w:type="spellStart"/>
      <w:r w:rsidRPr="0012144D">
        <w:t>MC</w:t>
      </w:r>
      <w:r>
        <w:t>Video</w:t>
      </w:r>
      <w:proofErr w:type="spellEnd"/>
      <w:r w:rsidRPr="0012144D">
        <w:t xml:space="preserve"> ambient </w:t>
      </w:r>
      <w:r>
        <w:t>view</w:t>
      </w:r>
      <w:r w:rsidRPr="0012144D">
        <w:t xml:space="preserve">ing call and the Contact header field does not contain the </w:t>
      </w:r>
      <w:proofErr w:type="spellStart"/>
      <w:r w:rsidRPr="0012144D">
        <w:t>isfocus</w:t>
      </w:r>
      <w:proofErr w:type="spellEnd"/>
      <w:r w:rsidRPr="0012144D">
        <w:t xml:space="preserve"> media feature tag specified in IETF</w:t>
      </w:r>
      <w:r w:rsidRPr="0073469F">
        <w:t> </w:t>
      </w:r>
      <w:r w:rsidRPr="0012144D">
        <w:t>RFC</w:t>
      </w:r>
      <w:r w:rsidRPr="0073469F">
        <w:t> </w:t>
      </w:r>
      <w:r>
        <w:t>3840</w:t>
      </w:r>
      <w:r w:rsidRPr="0073469F">
        <w:t> </w:t>
      </w:r>
      <w:r>
        <w:t>[22</w:t>
      </w:r>
      <w:r w:rsidRPr="0012144D">
        <w:t xml:space="preserve">]. Such requests are known as "SIP INVITE request for controlling </w:t>
      </w:r>
      <w:proofErr w:type="spellStart"/>
      <w:r w:rsidRPr="0012144D">
        <w:t>MC</w:t>
      </w:r>
      <w:r>
        <w:t>Video</w:t>
      </w:r>
      <w:proofErr w:type="spellEnd"/>
      <w:r w:rsidRPr="0012144D">
        <w:t xml:space="preserve"> function of an ambient </w:t>
      </w:r>
      <w:r>
        <w:t>view</w:t>
      </w:r>
      <w:r w:rsidRPr="0012144D">
        <w:t>ing call" in the procedures in the present document</w:t>
      </w:r>
      <w:r w:rsidR="003F1A28">
        <w:t>;</w:t>
      </w:r>
    </w:p>
    <w:p w14:paraId="19767BC6" w14:textId="302AD336" w:rsidR="003F1A28" w:rsidRDefault="003F1A28" w:rsidP="003F1A28">
      <w:pPr>
        <w:pStyle w:val="B1"/>
      </w:pPr>
      <w:r>
        <w:t>-</w:t>
      </w:r>
      <w:r>
        <w:tab/>
      </w:r>
      <w:r w:rsidRPr="0073469F">
        <w:t xml:space="preserve">SIP INVITE requests routed to the non-controlling </w:t>
      </w:r>
      <w:proofErr w:type="spellStart"/>
      <w:r w:rsidRPr="0073469F">
        <w:t>MC</w:t>
      </w:r>
      <w:r>
        <w:t>Video</w:t>
      </w:r>
      <w:proofErr w:type="spellEnd"/>
      <w:r w:rsidRPr="0073469F">
        <w:t xml:space="preserve"> function of an </w:t>
      </w:r>
      <w:proofErr w:type="spellStart"/>
      <w:r w:rsidRPr="0073469F">
        <w:t>MC</w:t>
      </w:r>
      <w:r>
        <w:t>Video</w:t>
      </w:r>
      <w:proofErr w:type="spellEnd"/>
      <w:r w:rsidRPr="0073469F">
        <w:t xml:space="preserve"> group, the Request-URI is set to a </w:t>
      </w:r>
      <w:r>
        <w:t>public service identity serving</w:t>
      </w:r>
      <w:r w:rsidRPr="0073469F">
        <w:t xml:space="preserve"> an </w:t>
      </w:r>
      <w:proofErr w:type="spellStart"/>
      <w:r w:rsidRPr="0073469F">
        <w:t>MC</w:t>
      </w:r>
      <w:r>
        <w:t>Video</w:t>
      </w:r>
      <w:proofErr w:type="spellEnd"/>
      <w:r w:rsidRPr="0073469F">
        <w:t xml:space="preserve"> group and the Contact header field contains the </w:t>
      </w:r>
      <w:proofErr w:type="spellStart"/>
      <w:r w:rsidRPr="0073469F">
        <w:rPr>
          <w:lang w:eastAsia="zh-CN"/>
        </w:rPr>
        <w:t>isfocus</w:t>
      </w:r>
      <w:proofErr w:type="spellEnd"/>
      <w:r w:rsidRPr="0073469F">
        <w:rPr>
          <w:lang w:eastAsia="zh-CN"/>
        </w:rPr>
        <w:t xml:space="preserve"> media </w:t>
      </w:r>
      <w:r w:rsidRPr="0073469F">
        <w:t>feature</w:t>
      </w:r>
      <w:r w:rsidRPr="0073469F">
        <w:rPr>
          <w:lang w:eastAsia="zh-CN"/>
        </w:rPr>
        <w:t xml:space="preserve"> </w:t>
      </w:r>
      <w:r w:rsidRPr="0073469F">
        <w:t>tag specified in IETF RFC 3840 [</w:t>
      </w:r>
      <w:r w:rsidR="0054229C">
        <w:t>22</w:t>
      </w:r>
      <w:r w:rsidRPr="0073469F">
        <w:t>]</w:t>
      </w:r>
      <w:r>
        <w:t>.</w:t>
      </w:r>
      <w:r w:rsidRPr="0073469F">
        <w:t xml:space="preserve"> Such requests are known as "SIP INVITE request for non-controlling </w:t>
      </w:r>
      <w:proofErr w:type="spellStart"/>
      <w:r w:rsidRPr="0073469F">
        <w:t>MC</w:t>
      </w:r>
      <w:r>
        <w:t>Video</w:t>
      </w:r>
      <w:proofErr w:type="spellEnd"/>
      <w:r w:rsidRPr="0073469F">
        <w:t xml:space="preserve"> function of an </w:t>
      </w:r>
      <w:proofErr w:type="spellStart"/>
      <w:r w:rsidRPr="0073469F">
        <w:t>MC</w:t>
      </w:r>
      <w:r>
        <w:t>Video</w:t>
      </w:r>
      <w:proofErr w:type="spellEnd"/>
      <w:r w:rsidRPr="0073469F">
        <w:t xml:space="preserve"> group" in the procedures in th</w:t>
      </w:r>
      <w:r>
        <w:t>e</w:t>
      </w:r>
      <w:r w:rsidRPr="0073469F">
        <w:t xml:space="preserve"> </w:t>
      </w:r>
      <w:r>
        <w:t xml:space="preserve">present </w:t>
      </w:r>
      <w:r w:rsidRPr="0073469F">
        <w:t>document</w:t>
      </w:r>
      <w:r>
        <w:t>; and</w:t>
      </w:r>
    </w:p>
    <w:p w14:paraId="71772ABA" w14:textId="75F59C46" w:rsidR="003F1A28" w:rsidRPr="00786869" w:rsidRDefault="003F1A28" w:rsidP="00786869">
      <w:pPr>
        <w:pStyle w:val="B1"/>
      </w:pPr>
      <w:r w:rsidRPr="0073469F">
        <w:t>-</w:t>
      </w:r>
      <w:r w:rsidRPr="0073469F">
        <w:tab/>
        <w:t xml:space="preserve">SIP INVITE requests routed to the non-controlling </w:t>
      </w:r>
      <w:proofErr w:type="spellStart"/>
      <w:r w:rsidRPr="0073469F">
        <w:t>MC</w:t>
      </w:r>
      <w:r>
        <w:t>Video</w:t>
      </w:r>
      <w:proofErr w:type="spellEnd"/>
      <w:r w:rsidRPr="0073469F">
        <w:t xml:space="preserve"> function of an </w:t>
      </w:r>
      <w:proofErr w:type="spellStart"/>
      <w:r w:rsidRPr="0073469F">
        <w:t>MC</w:t>
      </w:r>
      <w:r>
        <w:t>Video</w:t>
      </w:r>
      <w:proofErr w:type="spellEnd"/>
      <w:r w:rsidRPr="0073469F">
        <w:t xml:space="preserve"> group, the Request-URI is set to a </w:t>
      </w:r>
      <w:r>
        <w:t>public service identity serving</w:t>
      </w:r>
      <w:r w:rsidRPr="0073469F">
        <w:t xml:space="preserve"> an </w:t>
      </w:r>
      <w:proofErr w:type="spellStart"/>
      <w:r w:rsidRPr="0073469F">
        <w:t>MC</w:t>
      </w:r>
      <w:r>
        <w:t>Video</w:t>
      </w:r>
      <w:proofErr w:type="spellEnd"/>
      <w:r w:rsidRPr="0073469F">
        <w:t xml:space="preserve"> group and the Contact header field </w:t>
      </w:r>
      <w:r>
        <w:t>does not contain</w:t>
      </w:r>
      <w:r w:rsidRPr="0073469F">
        <w:t xml:space="preserve"> the </w:t>
      </w:r>
      <w:proofErr w:type="spellStart"/>
      <w:r w:rsidRPr="0073469F">
        <w:rPr>
          <w:lang w:eastAsia="zh-CN"/>
        </w:rPr>
        <w:t>isfocus</w:t>
      </w:r>
      <w:proofErr w:type="spellEnd"/>
      <w:r w:rsidRPr="0073469F">
        <w:rPr>
          <w:lang w:eastAsia="zh-CN"/>
        </w:rPr>
        <w:t xml:space="preserve"> media </w:t>
      </w:r>
      <w:r w:rsidRPr="0073469F">
        <w:t>feature</w:t>
      </w:r>
      <w:r w:rsidRPr="0073469F">
        <w:rPr>
          <w:lang w:eastAsia="zh-CN"/>
        </w:rPr>
        <w:t xml:space="preserve"> </w:t>
      </w:r>
      <w:r w:rsidRPr="0073469F">
        <w:t>tag specified in IETF RFC 3840 [</w:t>
      </w:r>
      <w:r w:rsidR="0054229C">
        <w:t>22</w:t>
      </w:r>
      <w:r w:rsidRPr="0073469F">
        <w:t>]</w:t>
      </w:r>
      <w:r>
        <w:t>.</w:t>
      </w:r>
      <w:r w:rsidRPr="0073469F">
        <w:t xml:space="preserve"> Such requests are known as "SIP INVITE request</w:t>
      </w:r>
      <w:r>
        <w:t xml:space="preserve"> from participating </w:t>
      </w:r>
      <w:proofErr w:type="spellStart"/>
      <w:r>
        <w:t>MCVideo</w:t>
      </w:r>
      <w:proofErr w:type="spellEnd"/>
      <w:r>
        <w:t xml:space="preserve"> function</w:t>
      </w:r>
      <w:r w:rsidRPr="0073469F">
        <w:t xml:space="preserve"> for non-controlling </w:t>
      </w:r>
      <w:proofErr w:type="spellStart"/>
      <w:r w:rsidRPr="0073469F">
        <w:t>MC</w:t>
      </w:r>
      <w:r>
        <w:t>Video</w:t>
      </w:r>
      <w:proofErr w:type="spellEnd"/>
      <w:r w:rsidRPr="0073469F">
        <w:t xml:space="preserve"> function of an </w:t>
      </w:r>
      <w:proofErr w:type="spellStart"/>
      <w:r w:rsidRPr="0073469F">
        <w:t>MC</w:t>
      </w:r>
      <w:r>
        <w:t>Video</w:t>
      </w:r>
      <w:proofErr w:type="spellEnd"/>
      <w:r w:rsidRPr="0073469F">
        <w:t xml:space="preserve"> group" in the procedures in th</w:t>
      </w:r>
      <w:r>
        <w:t>e</w:t>
      </w:r>
      <w:r w:rsidRPr="0073469F">
        <w:t xml:space="preserve"> </w:t>
      </w:r>
      <w:r>
        <w:t xml:space="preserve">present </w:t>
      </w:r>
      <w:r w:rsidRPr="0073469F">
        <w:t>document</w:t>
      </w:r>
      <w:r>
        <w:t>.</w:t>
      </w:r>
    </w:p>
    <w:p w14:paraId="03AF0C92" w14:textId="07CB749A" w:rsidR="004E5CE9" w:rsidRPr="0073469F" w:rsidRDefault="004E5CE9" w:rsidP="00F1630B">
      <w:pPr>
        <w:pStyle w:val="Heading4"/>
        <w:rPr>
          <w:noProof/>
        </w:rPr>
      </w:pPr>
      <w:bookmarkStart w:id="611" w:name="_CR6_3_1_2"/>
      <w:bookmarkStart w:id="612" w:name="_Toc20152329"/>
      <w:bookmarkStart w:id="613" w:name="_Toc27494994"/>
      <w:bookmarkStart w:id="614" w:name="_Toc36108462"/>
      <w:bookmarkStart w:id="615" w:name="_Toc45194250"/>
      <w:bookmarkStart w:id="616" w:name="_Toc178199059"/>
      <w:bookmarkEnd w:id="611"/>
      <w:r w:rsidRPr="0073469F">
        <w:rPr>
          <w:noProof/>
        </w:rPr>
        <w:t>6.3.1.</w:t>
      </w:r>
      <w:r>
        <w:rPr>
          <w:noProof/>
        </w:rPr>
        <w:t>2</w:t>
      </w:r>
      <w:r w:rsidRPr="0073469F">
        <w:rPr>
          <w:noProof/>
        </w:rPr>
        <w:tab/>
        <w:t>SIP MESSAGE request</w:t>
      </w:r>
      <w:bookmarkEnd w:id="612"/>
      <w:bookmarkEnd w:id="613"/>
      <w:bookmarkEnd w:id="614"/>
      <w:bookmarkEnd w:id="615"/>
      <w:bookmarkEnd w:id="616"/>
    </w:p>
    <w:p w14:paraId="6D81FF33" w14:textId="77777777" w:rsidR="004E5CE9" w:rsidRPr="0073469F" w:rsidRDefault="004E5CE9" w:rsidP="004E5CE9">
      <w:r w:rsidRPr="0073469F">
        <w:t xml:space="preserve">The </w:t>
      </w:r>
      <w:proofErr w:type="spellStart"/>
      <w:r>
        <w:t>MCVideo</w:t>
      </w:r>
      <w:proofErr w:type="spellEnd"/>
      <w:r w:rsidRPr="0073469F">
        <w:t xml:space="preserve"> server needs to distinguish between the following SIP </w:t>
      </w:r>
      <w:r w:rsidRPr="0073469F">
        <w:rPr>
          <w:lang w:eastAsia="ko-KR"/>
        </w:rPr>
        <w:t>MESSAGE</w:t>
      </w:r>
      <w:r w:rsidRPr="0073469F">
        <w:t xml:space="preserve"> request for originations and terminations:</w:t>
      </w:r>
    </w:p>
    <w:p w14:paraId="2F283047" w14:textId="77777777" w:rsidR="004E5CE9" w:rsidRPr="0073469F" w:rsidRDefault="004E5CE9" w:rsidP="004E5CE9">
      <w:pPr>
        <w:pStyle w:val="B1"/>
      </w:pPr>
      <w:r w:rsidRPr="0073469F">
        <w:lastRenderedPageBreak/>
        <w:t>-</w:t>
      </w:r>
      <w:r w:rsidRPr="0073469F">
        <w:tab/>
        <w:t xml:space="preserve">SIP </w:t>
      </w:r>
      <w:r w:rsidRPr="0073469F">
        <w:rPr>
          <w:lang w:eastAsia="ko-KR"/>
        </w:rPr>
        <w:t>MESSAGE</w:t>
      </w:r>
      <w:r w:rsidRPr="0073469F">
        <w:t xml:space="preserve"> requests routed to the participating </w:t>
      </w:r>
      <w:proofErr w:type="spellStart"/>
      <w:r>
        <w:t>MCVideo</w:t>
      </w:r>
      <w:proofErr w:type="spellEnd"/>
      <w:r w:rsidRPr="0073469F">
        <w:t xml:space="preserve"> function with the Request-URI set to the </w:t>
      </w:r>
      <w:r w:rsidRPr="0073469F">
        <w:rPr>
          <w:lang w:eastAsia="ko-KR"/>
        </w:rPr>
        <w:t xml:space="preserve">MBMS public service identity of the participating </w:t>
      </w:r>
      <w:proofErr w:type="spellStart"/>
      <w:r>
        <w:rPr>
          <w:lang w:eastAsia="ko-KR"/>
        </w:rPr>
        <w:t>MCVideo</w:t>
      </w:r>
      <w:proofErr w:type="spellEnd"/>
      <w:r w:rsidRPr="0073469F">
        <w:rPr>
          <w:lang w:eastAsia="ko-KR"/>
        </w:rPr>
        <w:t xml:space="preserve"> function</w:t>
      </w:r>
      <w:r w:rsidRPr="0073469F">
        <w:t xml:space="preserve">. Such requests are known as "SIP </w:t>
      </w:r>
      <w:r w:rsidRPr="0073469F">
        <w:rPr>
          <w:lang w:eastAsia="ko-KR"/>
        </w:rPr>
        <w:t>MESSAGE</w:t>
      </w:r>
      <w:r w:rsidRPr="0073469F">
        <w:t xml:space="preserve"> request for </w:t>
      </w:r>
      <w:r w:rsidRPr="0073469F">
        <w:rPr>
          <w:lang w:eastAsia="ko-KR"/>
        </w:rPr>
        <w:t>a</w:t>
      </w:r>
      <w:r>
        <w:rPr>
          <w:lang w:eastAsia="ko-KR"/>
        </w:rPr>
        <w:t>n</w:t>
      </w:r>
      <w:r w:rsidRPr="0073469F">
        <w:t xml:space="preserve"> MBMS listening status update" in the procedures in th</w:t>
      </w:r>
      <w:r>
        <w:t>e</w:t>
      </w:r>
      <w:r w:rsidRPr="0073469F">
        <w:t xml:space="preserve"> </w:t>
      </w:r>
      <w:r>
        <w:t xml:space="preserve">present </w:t>
      </w:r>
      <w:r w:rsidRPr="0073469F">
        <w:t>document</w:t>
      </w:r>
      <w:r>
        <w:t>;</w:t>
      </w:r>
    </w:p>
    <w:p w14:paraId="33D0EB3C" w14:textId="77777777" w:rsidR="004E5CE9" w:rsidRDefault="004E5CE9" w:rsidP="004E5CE9">
      <w:pPr>
        <w:pStyle w:val="B1"/>
      </w:pPr>
      <w:r w:rsidRPr="0073469F">
        <w:rPr>
          <w:noProof/>
        </w:rPr>
        <w:t>-</w:t>
      </w:r>
      <w:r w:rsidRPr="0073469F">
        <w:rPr>
          <w:noProof/>
        </w:rPr>
        <w:tab/>
        <w:t xml:space="preserve">SIP MESSAGE request routed to the participating </w:t>
      </w:r>
      <w:r>
        <w:rPr>
          <w:noProof/>
        </w:rPr>
        <w:t>MCVideo</w:t>
      </w:r>
      <w:r w:rsidRPr="0073469F">
        <w:rPr>
          <w:noProof/>
        </w:rPr>
        <w:t xml:space="preserve"> function</w:t>
      </w:r>
      <w:r>
        <w:rPr>
          <w:noProof/>
        </w:rPr>
        <w:t xml:space="preserve"> </w:t>
      </w:r>
      <w:r w:rsidRPr="0073469F">
        <w:rPr>
          <w:noProof/>
        </w:rPr>
        <w:t xml:space="preserve">containing a Content-Type header field set to </w:t>
      </w:r>
      <w:r w:rsidRPr="0073469F">
        <w:t>"application/vnd.3gpp.</w:t>
      </w:r>
      <w:r>
        <w:t>mcvideo</w:t>
      </w:r>
      <w:r w:rsidRPr="0073469F">
        <w:t>-location-info+xml" and includes an XML body containing a Location root element containing a Report element. Such request</w:t>
      </w:r>
      <w:r>
        <w:t>s</w:t>
      </w:r>
      <w:r w:rsidRPr="0073469F">
        <w:t xml:space="preserve"> are known as "SIP MESSAGE request for location reporting"</w:t>
      </w:r>
      <w:r>
        <w:t xml:space="preserve"> in the present document;</w:t>
      </w:r>
    </w:p>
    <w:p w14:paraId="70DD35A9" w14:textId="77777777" w:rsidR="004E5CE9" w:rsidRDefault="004E5CE9" w:rsidP="004E5CE9">
      <w:pPr>
        <w:pStyle w:val="B1"/>
      </w:pPr>
      <w:r>
        <w:t>-</w:t>
      </w:r>
      <w:r>
        <w:tab/>
      </w:r>
      <w:r w:rsidRPr="0073469F">
        <w:t xml:space="preserve">SIP </w:t>
      </w:r>
      <w:r>
        <w:t>MESSAGE</w:t>
      </w:r>
      <w:r w:rsidRPr="0073469F">
        <w:t xml:space="preserve"> requests routed to the</w:t>
      </w:r>
      <w:r>
        <w:t xml:space="preserve"> originating</w:t>
      </w:r>
      <w:r w:rsidRPr="0073469F">
        <w:t xml:space="preserve"> participating </w:t>
      </w:r>
      <w:proofErr w:type="spellStart"/>
      <w:r>
        <w:t>MCVideo</w:t>
      </w:r>
      <w:proofErr w:type="spellEnd"/>
      <w:r w:rsidRPr="0073469F">
        <w:t xml:space="preserve"> function with the Request-URI set to the </w:t>
      </w:r>
      <w:r w:rsidRPr="0073469F">
        <w:rPr>
          <w:lang w:eastAsia="ko-KR"/>
        </w:rPr>
        <w:t xml:space="preserve">public service identity of the participating </w:t>
      </w:r>
      <w:proofErr w:type="spellStart"/>
      <w:r>
        <w:rPr>
          <w:lang w:eastAsia="ko-KR"/>
        </w:rPr>
        <w:t>MCVideo</w:t>
      </w:r>
      <w:proofErr w:type="spellEnd"/>
      <w:r w:rsidRPr="0073469F">
        <w:rPr>
          <w:lang w:eastAsia="ko-KR"/>
        </w:rPr>
        <w:t xml:space="preserve"> function</w:t>
      </w:r>
      <w:r>
        <w:t xml:space="preserve"> and containing a Content-Type header field set to </w:t>
      </w:r>
      <w:r w:rsidRPr="002E2750">
        <w:t>"application/vnd.3gpp.mc</w:t>
      </w:r>
      <w:r>
        <w:rPr>
          <w:rFonts w:hint="eastAsia"/>
          <w:lang w:eastAsia="zh-CN"/>
        </w:rPr>
        <w:t>video</w:t>
      </w:r>
      <w:r w:rsidRPr="002E2750">
        <w:t>-info+xml"</w:t>
      </w:r>
      <w:r>
        <w:t xml:space="preserve"> and includes an XML body containing a &lt;</w:t>
      </w:r>
      <w:proofErr w:type="spellStart"/>
      <w:r>
        <w:t>mc</w:t>
      </w:r>
      <w:r>
        <w:rPr>
          <w:rFonts w:hint="eastAsia"/>
          <w:lang w:eastAsia="zh-CN"/>
        </w:rPr>
        <w:t>video</w:t>
      </w:r>
      <w:r>
        <w:t>info</w:t>
      </w:r>
      <w:proofErr w:type="spellEnd"/>
      <w:r>
        <w:t>&gt; root element containing a &lt;</w:t>
      </w:r>
      <w:proofErr w:type="spellStart"/>
      <w:r>
        <w:t>mc</w:t>
      </w:r>
      <w:r>
        <w:rPr>
          <w:rFonts w:hint="eastAsia"/>
          <w:lang w:eastAsia="zh-CN"/>
        </w:rPr>
        <w:t>video</w:t>
      </w:r>
      <w:proofErr w:type="spellEnd"/>
      <w:r>
        <w:t>-Params&gt; element containing an &lt;emergency-</w:t>
      </w:r>
      <w:proofErr w:type="spellStart"/>
      <w:r>
        <w:t>ind</w:t>
      </w:r>
      <w:proofErr w:type="spellEnd"/>
      <w:r>
        <w:t>&gt; element or an &lt;alert-</w:t>
      </w:r>
      <w:proofErr w:type="spellStart"/>
      <w:r>
        <w:t>ind</w:t>
      </w:r>
      <w:proofErr w:type="spellEnd"/>
      <w:r>
        <w:t xml:space="preserve">&gt; element. </w:t>
      </w:r>
      <w:r w:rsidRPr="0073469F">
        <w:t xml:space="preserve">Such requests are known as "SIP </w:t>
      </w:r>
      <w:r>
        <w:t>MESSAGE</w:t>
      </w:r>
      <w:r w:rsidRPr="0073469F">
        <w:t xml:space="preserve"> request</w:t>
      </w:r>
      <w:r>
        <w:t>s</w:t>
      </w:r>
      <w:r w:rsidRPr="0073469F">
        <w:t xml:space="preserve"> for</w:t>
      </w:r>
      <w:r>
        <w:t xml:space="preserve"> emergency notification for originating participating </w:t>
      </w:r>
      <w:proofErr w:type="spellStart"/>
      <w:r>
        <w:t>MCVideo</w:t>
      </w:r>
      <w:proofErr w:type="spellEnd"/>
      <w:r>
        <w:t xml:space="preserve"> function"</w:t>
      </w:r>
      <w:r w:rsidRPr="0073469F">
        <w:t xml:space="preserve"> in the procedures in </w:t>
      </w:r>
      <w:r>
        <w:t>the present</w:t>
      </w:r>
      <w:r w:rsidRPr="0073469F">
        <w:t xml:space="preserve"> document;</w:t>
      </w:r>
    </w:p>
    <w:p w14:paraId="71607E91" w14:textId="77777777" w:rsidR="004E5CE9" w:rsidRDefault="004E5CE9" w:rsidP="004E5CE9">
      <w:pPr>
        <w:pStyle w:val="B1"/>
      </w:pPr>
      <w:r>
        <w:t>-</w:t>
      </w:r>
      <w:r>
        <w:tab/>
      </w:r>
      <w:r w:rsidRPr="0073469F">
        <w:t xml:space="preserve">SIP </w:t>
      </w:r>
      <w:r>
        <w:t>MESSAGE</w:t>
      </w:r>
      <w:r w:rsidRPr="0073469F">
        <w:t xml:space="preserve"> requests routed to the</w:t>
      </w:r>
      <w:r>
        <w:t xml:space="preserve"> terminating</w:t>
      </w:r>
      <w:r w:rsidRPr="0073469F">
        <w:t xml:space="preserve"> participating </w:t>
      </w:r>
      <w:proofErr w:type="spellStart"/>
      <w:r>
        <w:t>MCVideo</w:t>
      </w:r>
      <w:proofErr w:type="spellEnd"/>
      <w:r w:rsidRPr="0073469F">
        <w:t xml:space="preserve"> function </w:t>
      </w:r>
      <w:r>
        <w:t xml:space="preserve">with </w:t>
      </w:r>
      <w:r w:rsidRPr="0073469F">
        <w:t xml:space="preserve">the Request-URI set to the </w:t>
      </w:r>
      <w:r w:rsidRPr="0073469F">
        <w:rPr>
          <w:lang w:eastAsia="ko-KR"/>
        </w:rPr>
        <w:t xml:space="preserve">public service identity of the </w:t>
      </w:r>
      <w:r>
        <w:rPr>
          <w:lang w:eastAsia="ko-KR"/>
        </w:rPr>
        <w:t xml:space="preserve">terminating </w:t>
      </w:r>
      <w:r w:rsidRPr="0073469F">
        <w:rPr>
          <w:lang w:eastAsia="ko-KR"/>
        </w:rPr>
        <w:t xml:space="preserve">participating </w:t>
      </w:r>
      <w:proofErr w:type="spellStart"/>
      <w:r>
        <w:rPr>
          <w:lang w:eastAsia="ko-KR"/>
        </w:rPr>
        <w:t>MCVideo</w:t>
      </w:r>
      <w:proofErr w:type="spellEnd"/>
      <w:r w:rsidRPr="0073469F">
        <w:rPr>
          <w:lang w:eastAsia="ko-KR"/>
        </w:rPr>
        <w:t xml:space="preserve"> function</w:t>
      </w:r>
      <w:r>
        <w:t xml:space="preserve"> and containing a Content-Type header field set to </w:t>
      </w:r>
      <w:r w:rsidRPr="002E2750">
        <w:t>"application/vnd.3gpp.mc</w:t>
      </w:r>
      <w:r>
        <w:rPr>
          <w:rFonts w:hint="eastAsia"/>
          <w:lang w:eastAsia="zh-CN"/>
        </w:rPr>
        <w:t>video</w:t>
      </w:r>
      <w:r w:rsidRPr="002E2750">
        <w:t>-info+xml"</w:t>
      </w:r>
      <w:r>
        <w:t xml:space="preserve"> and includes an XML body containing a &lt;</w:t>
      </w:r>
      <w:proofErr w:type="spellStart"/>
      <w:r>
        <w:t>mc</w:t>
      </w:r>
      <w:r>
        <w:rPr>
          <w:rFonts w:hint="eastAsia"/>
          <w:lang w:eastAsia="zh-CN"/>
        </w:rPr>
        <w:t>video</w:t>
      </w:r>
      <w:r>
        <w:t>info</w:t>
      </w:r>
      <w:proofErr w:type="spellEnd"/>
      <w:r>
        <w:t>&gt; root element containing a &lt;</w:t>
      </w:r>
      <w:proofErr w:type="spellStart"/>
      <w:r>
        <w:t>mc</w:t>
      </w:r>
      <w:r>
        <w:rPr>
          <w:rFonts w:hint="eastAsia"/>
          <w:lang w:eastAsia="zh-CN"/>
        </w:rPr>
        <w:t>video</w:t>
      </w:r>
      <w:proofErr w:type="spellEnd"/>
      <w:r>
        <w:t>-Params&gt; element containing an &lt;emergency-</w:t>
      </w:r>
      <w:proofErr w:type="spellStart"/>
      <w:r>
        <w:t>ind</w:t>
      </w:r>
      <w:proofErr w:type="spellEnd"/>
      <w:r>
        <w:t>&gt; element or an &lt;alert-</w:t>
      </w:r>
      <w:proofErr w:type="spellStart"/>
      <w:r>
        <w:t>ind</w:t>
      </w:r>
      <w:proofErr w:type="spellEnd"/>
      <w:r>
        <w:t xml:space="preserve">&gt; element. </w:t>
      </w:r>
      <w:r w:rsidRPr="0073469F">
        <w:t xml:space="preserve">Such requests are known as "SIP </w:t>
      </w:r>
      <w:r>
        <w:t>MESSAGE</w:t>
      </w:r>
      <w:r w:rsidRPr="0073469F">
        <w:t xml:space="preserve"> request</w:t>
      </w:r>
      <w:r>
        <w:t>s</w:t>
      </w:r>
      <w:r w:rsidRPr="0073469F">
        <w:t xml:space="preserve"> for</w:t>
      </w:r>
      <w:r>
        <w:t xml:space="preserve"> emergency notification for terminating participating </w:t>
      </w:r>
      <w:proofErr w:type="spellStart"/>
      <w:r>
        <w:t>MCVideo</w:t>
      </w:r>
      <w:proofErr w:type="spellEnd"/>
      <w:r>
        <w:t xml:space="preserve"> function"</w:t>
      </w:r>
      <w:r w:rsidRPr="0073469F">
        <w:t xml:space="preserve"> in the procedures in </w:t>
      </w:r>
      <w:r>
        <w:t>the present</w:t>
      </w:r>
      <w:r w:rsidRPr="0073469F">
        <w:t xml:space="preserve"> document;</w:t>
      </w:r>
    </w:p>
    <w:p w14:paraId="1DE4695A" w14:textId="77777777" w:rsidR="004E5CE9" w:rsidRPr="00A16E9C" w:rsidRDefault="004E5CE9" w:rsidP="004E5CE9">
      <w:pPr>
        <w:pStyle w:val="B1"/>
      </w:pPr>
      <w:r>
        <w:t>-</w:t>
      </w:r>
      <w:r>
        <w:tab/>
      </w:r>
      <w:r w:rsidRPr="0073469F">
        <w:t xml:space="preserve">SIP </w:t>
      </w:r>
      <w:r>
        <w:t>MESSAGE</w:t>
      </w:r>
      <w:r w:rsidRPr="0073469F">
        <w:t xml:space="preserve"> requests routed to the</w:t>
      </w:r>
      <w:r>
        <w:t xml:space="preserve"> controlling</w:t>
      </w:r>
      <w:r w:rsidRPr="0073469F">
        <w:t xml:space="preserve"> </w:t>
      </w:r>
      <w:proofErr w:type="spellStart"/>
      <w:r>
        <w:t>MCVideo</w:t>
      </w:r>
      <w:proofErr w:type="spellEnd"/>
      <w:r w:rsidRPr="0073469F">
        <w:t xml:space="preserve"> function </w:t>
      </w:r>
      <w:r>
        <w:t xml:space="preserve">with </w:t>
      </w:r>
      <w:r w:rsidRPr="0073469F">
        <w:t xml:space="preserve">the Request-URI set to the </w:t>
      </w:r>
      <w:r w:rsidRPr="0073469F">
        <w:rPr>
          <w:lang w:eastAsia="ko-KR"/>
        </w:rPr>
        <w:t xml:space="preserve">public service identity of the </w:t>
      </w:r>
      <w:r>
        <w:rPr>
          <w:lang w:eastAsia="ko-KR"/>
        </w:rPr>
        <w:t>controlling</w:t>
      </w:r>
      <w:r w:rsidRPr="0073469F">
        <w:rPr>
          <w:lang w:eastAsia="ko-KR"/>
        </w:rPr>
        <w:t xml:space="preserve"> </w:t>
      </w:r>
      <w:proofErr w:type="spellStart"/>
      <w:r>
        <w:rPr>
          <w:lang w:eastAsia="ko-KR"/>
        </w:rPr>
        <w:t>MCVideo</w:t>
      </w:r>
      <w:proofErr w:type="spellEnd"/>
      <w:r w:rsidRPr="0073469F">
        <w:rPr>
          <w:lang w:eastAsia="ko-KR"/>
        </w:rPr>
        <w:t xml:space="preserve"> function</w:t>
      </w:r>
      <w:r>
        <w:t xml:space="preserve"> and containing a Content-Type header field set to </w:t>
      </w:r>
      <w:r w:rsidRPr="002E2750">
        <w:t>"application/vnd.3gpp.m</w:t>
      </w:r>
      <w:r>
        <w:rPr>
          <w:rFonts w:hint="eastAsia"/>
          <w:lang w:eastAsia="zh-CN"/>
        </w:rPr>
        <w:t>cvideo</w:t>
      </w:r>
      <w:r w:rsidRPr="002E2750">
        <w:t>-info+xml"</w:t>
      </w:r>
      <w:r>
        <w:t xml:space="preserve"> and includes an XML body containing a &lt;</w:t>
      </w:r>
      <w:proofErr w:type="spellStart"/>
      <w:r>
        <w:t>mc</w:t>
      </w:r>
      <w:r>
        <w:rPr>
          <w:rFonts w:hint="eastAsia"/>
          <w:lang w:eastAsia="zh-CN"/>
        </w:rPr>
        <w:t>video</w:t>
      </w:r>
      <w:r>
        <w:t>info</w:t>
      </w:r>
      <w:proofErr w:type="spellEnd"/>
      <w:r>
        <w:t>&gt; root element containing a &lt;</w:t>
      </w:r>
      <w:proofErr w:type="spellStart"/>
      <w:r>
        <w:t>mc</w:t>
      </w:r>
      <w:r>
        <w:rPr>
          <w:rFonts w:hint="eastAsia"/>
          <w:lang w:eastAsia="zh-CN"/>
        </w:rPr>
        <w:t>video</w:t>
      </w:r>
      <w:proofErr w:type="spellEnd"/>
      <w:r>
        <w:t>-Params&gt; element containing an &lt;emergency-</w:t>
      </w:r>
      <w:proofErr w:type="spellStart"/>
      <w:r>
        <w:t>ind</w:t>
      </w:r>
      <w:proofErr w:type="spellEnd"/>
      <w:r>
        <w:t>&gt; element or an &lt;alert-</w:t>
      </w:r>
      <w:proofErr w:type="spellStart"/>
      <w:r>
        <w:t>ind</w:t>
      </w:r>
      <w:proofErr w:type="spellEnd"/>
      <w:r>
        <w:t xml:space="preserve">&gt; element. </w:t>
      </w:r>
      <w:r w:rsidRPr="0073469F">
        <w:t xml:space="preserve">Such requests are known as "SIP </w:t>
      </w:r>
      <w:r>
        <w:t>MESSAGE</w:t>
      </w:r>
      <w:r w:rsidRPr="0073469F">
        <w:t xml:space="preserve"> request</w:t>
      </w:r>
      <w:r>
        <w:t>s</w:t>
      </w:r>
      <w:r w:rsidRPr="0073469F">
        <w:t xml:space="preserve"> for</w:t>
      </w:r>
      <w:r>
        <w:t xml:space="preserve"> emergency notification for controlling </w:t>
      </w:r>
      <w:proofErr w:type="spellStart"/>
      <w:r>
        <w:t>MCVideo</w:t>
      </w:r>
      <w:proofErr w:type="spellEnd"/>
      <w:r>
        <w:t xml:space="preserve"> function"</w:t>
      </w:r>
      <w:r w:rsidRPr="0073469F">
        <w:t xml:space="preserve"> in the procedures in </w:t>
      </w:r>
      <w:r>
        <w:t>the present</w:t>
      </w:r>
      <w:r w:rsidRPr="0073469F">
        <w:t xml:space="preserve"> document;</w:t>
      </w:r>
    </w:p>
    <w:p w14:paraId="5EAA7218" w14:textId="3C48D077" w:rsidR="004E5CE9" w:rsidRPr="0073469F" w:rsidRDefault="004E5CE9" w:rsidP="004E5CE9">
      <w:pPr>
        <w:pStyle w:val="B1"/>
        <w:rPr>
          <w:noProof/>
        </w:rPr>
      </w:pPr>
      <w:r w:rsidRPr="0073469F">
        <w:rPr>
          <w:noProof/>
        </w:rPr>
        <w:t>-</w:t>
      </w:r>
      <w:r w:rsidRPr="0073469F">
        <w:rPr>
          <w:noProof/>
        </w:rPr>
        <w:tab/>
        <w:t xml:space="preserve">SIP MESSAGE request routed to the </w:t>
      </w:r>
      <w:r>
        <w:rPr>
          <w:noProof/>
        </w:rPr>
        <w:t>MCVideo</w:t>
      </w:r>
      <w:r w:rsidRPr="0073469F">
        <w:rPr>
          <w:noProof/>
        </w:rPr>
        <w:t xml:space="preserve"> client</w:t>
      </w:r>
      <w:r>
        <w:rPr>
          <w:noProof/>
        </w:rPr>
        <w:t xml:space="preserve"> </w:t>
      </w:r>
      <w:r w:rsidRPr="0073469F">
        <w:rPr>
          <w:noProof/>
        </w:rPr>
        <w:t xml:space="preserve">containing a Content-Type header field set to </w:t>
      </w:r>
      <w:r w:rsidRPr="0073469F">
        <w:t>"application/vnd.3gpp.mc</w:t>
      </w:r>
      <w:r>
        <w:rPr>
          <w:rFonts w:hint="eastAsia"/>
          <w:lang w:eastAsia="zh-CN"/>
        </w:rPr>
        <w:t>video</w:t>
      </w:r>
      <w:r w:rsidRPr="0073469F">
        <w:t>-location-info+xml" and includes an XML body containing a Location root element containing a Configuration element. Such request</w:t>
      </w:r>
      <w:r>
        <w:t>s</w:t>
      </w:r>
      <w:r w:rsidRPr="0073469F">
        <w:t xml:space="preserve"> are known as "SIP MESSAGE request for location report configuration"</w:t>
      </w:r>
      <w:r>
        <w:t xml:space="preserve"> in the present document;</w:t>
      </w:r>
    </w:p>
    <w:p w14:paraId="4BE7D8BC" w14:textId="507241C4" w:rsidR="00A41BFA" w:rsidRDefault="004E5CE9" w:rsidP="00A41BFA">
      <w:pPr>
        <w:pStyle w:val="B1"/>
      </w:pPr>
      <w:r w:rsidRPr="0073469F">
        <w:rPr>
          <w:noProof/>
        </w:rPr>
        <w:t>-</w:t>
      </w:r>
      <w:r w:rsidRPr="0073469F">
        <w:rPr>
          <w:noProof/>
        </w:rPr>
        <w:tab/>
        <w:t xml:space="preserve">SIP MESSAGE request routed to the </w:t>
      </w:r>
      <w:r>
        <w:rPr>
          <w:noProof/>
        </w:rPr>
        <w:t>MCVideo</w:t>
      </w:r>
      <w:r w:rsidRPr="0073469F">
        <w:rPr>
          <w:noProof/>
        </w:rPr>
        <w:t xml:space="preserve"> client</w:t>
      </w:r>
      <w:r>
        <w:rPr>
          <w:noProof/>
        </w:rPr>
        <w:t xml:space="preserve"> </w:t>
      </w:r>
      <w:r w:rsidRPr="0073469F">
        <w:rPr>
          <w:noProof/>
        </w:rPr>
        <w:t xml:space="preserve">containing a Content-Type header field set to </w:t>
      </w:r>
      <w:r w:rsidRPr="0073469F">
        <w:t>"application/vnd.3gpp.mc</w:t>
      </w:r>
      <w:r>
        <w:rPr>
          <w:rFonts w:hint="eastAsia"/>
          <w:lang w:eastAsia="zh-CN"/>
        </w:rPr>
        <w:t>video</w:t>
      </w:r>
      <w:r w:rsidRPr="0073469F">
        <w:t>-location-info+xml" and includes an XML body containing a Location root element containing a Request element. Such request</w:t>
      </w:r>
      <w:r>
        <w:t>s</w:t>
      </w:r>
      <w:r w:rsidRPr="0073469F">
        <w:t xml:space="preserve"> are known as "SIP MESSAGE request for location report request"</w:t>
      </w:r>
      <w:r>
        <w:t xml:space="preserve"> in the present document</w:t>
      </w:r>
      <w:r w:rsidR="00424D58">
        <w:t>;</w:t>
      </w:r>
    </w:p>
    <w:p w14:paraId="18729238" w14:textId="77777777" w:rsidR="00A41BFA" w:rsidRDefault="00A41BFA" w:rsidP="00A41BFA">
      <w:pPr>
        <w:pStyle w:val="B1"/>
        <w:rPr>
          <w:noProof/>
        </w:rPr>
      </w:pPr>
      <w:r>
        <w:t>-</w:t>
      </w:r>
      <w:r>
        <w:tab/>
      </w:r>
      <w:r w:rsidRPr="00C41F1B">
        <w:t xml:space="preserve">SIP MESSAGE requests routed to the originating participating </w:t>
      </w:r>
      <w:proofErr w:type="spellStart"/>
      <w:r>
        <w:rPr>
          <w:lang w:val="en-US"/>
        </w:rPr>
        <w:t>MCVideo</w:t>
      </w:r>
      <w:proofErr w:type="spellEnd"/>
      <w:r w:rsidRPr="00C41F1B">
        <w:t xml:space="preserve"> function with the Request-URI set to the </w:t>
      </w:r>
      <w:r w:rsidRPr="00C41F1B">
        <w:rPr>
          <w:lang w:eastAsia="ko-KR"/>
        </w:rPr>
        <w:t xml:space="preserve">public service identity of the participating </w:t>
      </w:r>
      <w:proofErr w:type="spellStart"/>
      <w:r>
        <w:rPr>
          <w:lang w:val="en-US" w:eastAsia="ko-KR"/>
        </w:rPr>
        <w:t>MCVideo</w:t>
      </w:r>
      <w:proofErr w:type="spellEnd"/>
      <w:r w:rsidRPr="00C41F1B">
        <w:rPr>
          <w:lang w:eastAsia="ko-KR"/>
        </w:rPr>
        <w:t xml:space="preserve"> function</w:t>
      </w:r>
      <w:r w:rsidRPr="00C41F1B">
        <w:t xml:space="preserve"> and containing a Content-Type header field set to "application/vnd.3gpp.mc</w:t>
      </w:r>
      <w:r>
        <w:rPr>
          <w:lang w:val="en-US"/>
        </w:rPr>
        <w:t>video</w:t>
      </w:r>
      <w:r w:rsidRPr="00C41F1B">
        <w:t>-</w:t>
      </w:r>
      <w:proofErr w:type="spellStart"/>
      <w:r w:rsidRPr="00C41F1B">
        <w:t>info+xml</w:t>
      </w:r>
      <w:proofErr w:type="spellEnd"/>
      <w:r w:rsidRPr="00C41F1B">
        <w:t>" and includes an XML body containing a &lt;mc</w:t>
      </w:r>
      <w:r>
        <w:rPr>
          <w:lang w:val="en-US"/>
        </w:rPr>
        <w:t>video</w:t>
      </w:r>
      <w:r w:rsidRPr="00C41F1B">
        <w:t xml:space="preserve">info&gt; root element </w:t>
      </w:r>
      <w:r>
        <w:t>with</w:t>
      </w:r>
      <w:r w:rsidRPr="00C41F1B">
        <w:t xml:space="preserve"> a &lt;mc</w:t>
      </w:r>
      <w:r>
        <w:rPr>
          <w:lang w:val="en-US"/>
        </w:rPr>
        <w:t>video</w:t>
      </w:r>
      <w:r w:rsidRPr="00C41F1B">
        <w:t xml:space="preserve">-Params&gt; element containing </w:t>
      </w:r>
      <w:r>
        <w:t>an</w:t>
      </w:r>
      <w:r w:rsidRPr="00121E66">
        <w:t xml:space="preserve"> &lt;</w:t>
      </w:r>
      <w:proofErr w:type="spellStart"/>
      <w:r w:rsidRPr="00121E66">
        <w:t>anyExt</w:t>
      </w:r>
      <w:proofErr w:type="spellEnd"/>
      <w:r w:rsidRPr="00121E66">
        <w:t xml:space="preserve">&gt; element </w:t>
      </w:r>
      <w:r>
        <w:t>with</w:t>
      </w:r>
      <w:r w:rsidRPr="00121E66">
        <w:t xml:space="preserve"> the &lt;re</w:t>
      </w:r>
      <w:r>
        <w:t>quest</w:t>
      </w:r>
      <w:r w:rsidRPr="00121E66">
        <w:t>-type&gt; element set to a value of "</w:t>
      </w:r>
      <w:r>
        <w:t>group-selection-change-request" or with the &lt;response-type&gt; element set to a value of</w:t>
      </w:r>
      <w:r w:rsidRPr="00121E66">
        <w:t xml:space="preserve"> "</w:t>
      </w:r>
      <w:r>
        <w:t xml:space="preserve">group-selection-change-response". Such requests are known as "SIP MESSAGE request for group-selection-change for originating participating </w:t>
      </w:r>
      <w:proofErr w:type="spellStart"/>
      <w:r>
        <w:rPr>
          <w:lang w:val="en-US"/>
        </w:rPr>
        <w:t>MCVideo</w:t>
      </w:r>
      <w:proofErr w:type="spellEnd"/>
      <w:r>
        <w:t xml:space="preserve"> function";</w:t>
      </w:r>
    </w:p>
    <w:p w14:paraId="7E6033B9" w14:textId="77777777" w:rsidR="00A41BFA" w:rsidRDefault="00A41BFA" w:rsidP="00A41BFA">
      <w:pPr>
        <w:pStyle w:val="B1"/>
        <w:rPr>
          <w:noProof/>
        </w:rPr>
      </w:pPr>
      <w:r>
        <w:t>-</w:t>
      </w:r>
      <w:r>
        <w:tab/>
      </w:r>
      <w:r w:rsidRPr="00C41F1B">
        <w:t xml:space="preserve">SIP MESSAGE requests routed to the </w:t>
      </w:r>
      <w:r>
        <w:t>terminating</w:t>
      </w:r>
      <w:r w:rsidRPr="00C41F1B">
        <w:t xml:space="preserve"> participating </w:t>
      </w:r>
      <w:proofErr w:type="spellStart"/>
      <w:r>
        <w:rPr>
          <w:lang w:val="en-US"/>
        </w:rPr>
        <w:t>MCVideo</w:t>
      </w:r>
      <w:proofErr w:type="spellEnd"/>
      <w:r w:rsidRPr="00C41F1B">
        <w:t xml:space="preserve"> function with the Request-URI set to the </w:t>
      </w:r>
      <w:r w:rsidRPr="00C41F1B">
        <w:rPr>
          <w:lang w:eastAsia="ko-KR"/>
        </w:rPr>
        <w:t xml:space="preserve">public service identity of the participating </w:t>
      </w:r>
      <w:proofErr w:type="spellStart"/>
      <w:r>
        <w:rPr>
          <w:lang w:val="en-US" w:eastAsia="ko-KR"/>
        </w:rPr>
        <w:t>MCVideo</w:t>
      </w:r>
      <w:proofErr w:type="spellEnd"/>
      <w:r w:rsidRPr="00C41F1B">
        <w:rPr>
          <w:lang w:eastAsia="ko-KR"/>
        </w:rPr>
        <w:t xml:space="preserve"> function</w:t>
      </w:r>
      <w:r w:rsidRPr="00C41F1B">
        <w:t xml:space="preserve"> and containing a Content-Type header field set to "application/vnd.3gpp.mc</w:t>
      </w:r>
      <w:r>
        <w:rPr>
          <w:lang w:val="en-US"/>
        </w:rPr>
        <w:t>video</w:t>
      </w:r>
      <w:r w:rsidRPr="00C41F1B">
        <w:t>-</w:t>
      </w:r>
      <w:proofErr w:type="spellStart"/>
      <w:r w:rsidRPr="00C41F1B">
        <w:t>info+xml</w:t>
      </w:r>
      <w:proofErr w:type="spellEnd"/>
      <w:r w:rsidRPr="00C41F1B">
        <w:t>" and includes an XML body containing a &lt;mc</w:t>
      </w:r>
      <w:r>
        <w:rPr>
          <w:lang w:val="en-US"/>
        </w:rPr>
        <w:t>video</w:t>
      </w:r>
      <w:r w:rsidRPr="00C41F1B">
        <w:t xml:space="preserve">info&gt; root element </w:t>
      </w:r>
      <w:r>
        <w:t>with</w:t>
      </w:r>
      <w:r w:rsidRPr="00C41F1B">
        <w:t xml:space="preserve"> a &lt;mc</w:t>
      </w:r>
      <w:r>
        <w:rPr>
          <w:lang w:val="en-US"/>
        </w:rPr>
        <w:t>video</w:t>
      </w:r>
      <w:r w:rsidRPr="00C41F1B">
        <w:t xml:space="preserve">-Params&gt; element containing </w:t>
      </w:r>
      <w:r>
        <w:t>an</w:t>
      </w:r>
      <w:r w:rsidRPr="00121E66">
        <w:t xml:space="preserve"> &lt;</w:t>
      </w:r>
      <w:proofErr w:type="spellStart"/>
      <w:r w:rsidRPr="00121E66">
        <w:t>anyExt</w:t>
      </w:r>
      <w:proofErr w:type="spellEnd"/>
      <w:r w:rsidRPr="00121E66">
        <w:t xml:space="preserve">&gt; element </w:t>
      </w:r>
      <w:r>
        <w:t>with</w:t>
      </w:r>
      <w:r w:rsidRPr="00121E66">
        <w:t xml:space="preserve"> the &lt;re</w:t>
      </w:r>
      <w:r>
        <w:t>quest</w:t>
      </w:r>
      <w:r w:rsidRPr="00121E66">
        <w:t>-type&gt; element set to a value of "</w:t>
      </w:r>
      <w:r>
        <w:t xml:space="preserve">group-selection-change-request" or with the &lt;response-type&gt; element set to a value of </w:t>
      </w:r>
      <w:r w:rsidRPr="00121E66">
        <w:t>"</w:t>
      </w:r>
      <w:r>
        <w:t xml:space="preserve">group-selection-change -response". Such requests are known as "SIP MESSAGE request for group-selection-change for terminating participating </w:t>
      </w:r>
      <w:proofErr w:type="spellStart"/>
      <w:r>
        <w:rPr>
          <w:lang w:val="en-US"/>
        </w:rPr>
        <w:t>MCVideo</w:t>
      </w:r>
      <w:proofErr w:type="spellEnd"/>
      <w:r>
        <w:t xml:space="preserve"> function";</w:t>
      </w:r>
    </w:p>
    <w:p w14:paraId="4BAD480D" w14:textId="77777777" w:rsidR="00A41BFA" w:rsidRDefault="00A41BFA" w:rsidP="00A41BFA">
      <w:pPr>
        <w:pStyle w:val="B1"/>
        <w:rPr>
          <w:noProof/>
        </w:rPr>
      </w:pPr>
      <w:r>
        <w:t>-</w:t>
      </w:r>
      <w:r>
        <w:tab/>
      </w:r>
      <w:r w:rsidRPr="00C41F1B">
        <w:t xml:space="preserve">SIP MESSAGE requests routed to the </w:t>
      </w:r>
      <w:r>
        <w:t>controlling</w:t>
      </w:r>
      <w:r w:rsidRPr="00C41F1B">
        <w:t xml:space="preserve"> </w:t>
      </w:r>
      <w:proofErr w:type="spellStart"/>
      <w:r>
        <w:t>MCVideo</w:t>
      </w:r>
      <w:proofErr w:type="spellEnd"/>
      <w:r w:rsidRPr="00C41F1B">
        <w:t xml:space="preserve"> function with the Request-URI set to the </w:t>
      </w:r>
      <w:r w:rsidRPr="00C41F1B">
        <w:rPr>
          <w:lang w:eastAsia="ko-KR"/>
        </w:rPr>
        <w:t xml:space="preserve">public service identity of the </w:t>
      </w:r>
      <w:r>
        <w:rPr>
          <w:lang w:eastAsia="ko-KR"/>
        </w:rPr>
        <w:t>controlling</w:t>
      </w:r>
      <w:r w:rsidRPr="00C41F1B">
        <w:rPr>
          <w:lang w:eastAsia="ko-KR"/>
        </w:rPr>
        <w:t xml:space="preserve"> </w:t>
      </w:r>
      <w:proofErr w:type="spellStart"/>
      <w:r>
        <w:rPr>
          <w:lang w:eastAsia="ko-KR"/>
        </w:rPr>
        <w:t>MCVideo</w:t>
      </w:r>
      <w:proofErr w:type="spellEnd"/>
      <w:r w:rsidRPr="00C41F1B">
        <w:rPr>
          <w:lang w:eastAsia="ko-KR"/>
        </w:rPr>
        <w:t xml:space="preserve"> function</w:t>
      </w:r>
      <w:r w:rsidRPr="00C41F1B">
        <w:t xml:space="preserve"> and containing a Content-Type header field set to "application/vnd.3gpp.mc</w:t>
      </w:r>
      <w:r>
        <w:t>video</w:t>
      </w:r>
      <w:r w:rsidRPr="00C41F1B">
        <w:t>-info+xml" and includes an XML body containing a &lt;</w:t>
      </w:r>
      <w:proofErr w:type="spellStart"/>
      <w:r w:rsidRPr="00C41F1B">
        <w:t>mc</w:t>
      </w:r>
      <w:r>
        <w:t>video</w:t>
      </w:r>
      <w:r w:rsidRPr="00C41F1B">
        <w:t>info</w:t>
      </w:r>
      <w:proofErr w:type="spellEnd"/>
      <w:r w:rsidRPr="00C41F1B">
        <w:t xml:space="preserve">&gt; root element </w:t>
      </w:r>
      <w:r>
        <w:t>with</w:t>
      </w:r>
      <w:r w:rsidRPr="00C41F1B">
        <w:t xml:space="preserve"> a &lt;</w:t>
      </w:r>
      <w:proofErr w:type="spellStart"/>
      <w:r w:rsidRPr="00C41F1B">
        <w:t>mc</w:t>
      </w:r>
      <w:r>
        <w:t>video</w:t>
      </w:r>
      <w:proofErr w:type="spellEnd"/>
      <w:r w:rsidRPr="00C41F1B">
        <w:t xml:space="preserve">-Params&gt; element containing </w:t>
      </w:r>
      <w:r>
        <w:t>an</w:t>
      </w:r>
      <w:r w:rsidRPr="00121E66">
        <w:t xml:space="preserve"> &lt;</w:t>
      </w:r>
      <w:proofErr w:type="spellStart"/>
      <w:r w:rsidRPr="00121E66">
        <w:t>anyExt</w:t>
      </w:r>
      <w:proofErr w:type="spellEnd"/>
      <w:r w:rsidRPr="00121E66">
        <w:t xml:space="preserve">&gt; element </w:t>
      </w:r>
      <w:r>
        <w:t>with</w:t>
      </w:r>
      <w:r w:rsidRPr="00121E66">
        <w:t xml:space="preserve"> the &lt;re</w:t>
      </w:r>
      <w:r>
        <w:t>quest</w:t>
      </w:r>
      <w:r w:rsidRPr="00121E66">
        <w:t>-type&gt; element set to a value of "</w:t>
      </w:r>
      <w:r>
        <w:t xml:space="preserve">group-selection-change-request". Such requests are known as "SIP MESSAGE request for group selection change request for controlling </w:t>
      </w:r>
      <w:proofErr w:type="spellStart"/>
      <w:r>
        <w:t>MCVideo</w:t>
      </w:r>
      <w:proofErr w:type="spellEnd"/>
      <w:r>
        <w:t xml:space="preserve"> function";</w:t>
      </w:r>
    </w:p>
    <w:p w14:paraId="51B200B3" w14:textId="77777777" w:rsidR="004E5CE9" w:rsidRPr="00A41BFA" w:rsidRDefault="00A41BFA" w:rsidP="004E5CE9">
      <w:pPr>
        <w:pStyle w:val="B1"/>
        <w:rPr>
          <w:noProof/>
        </w:rPr>
      </w:pPr>
      <w:r>
        <w:lastRenderedPageBreak/>
        <w:t>-</w:t>
      </w:r>
      <w:r>
        <w:tab/>
      </w:r>
      <w:r w:rsidRPr="00C41F1B">
        <w:t xml:space="preserve">SIP MESSAGE requests routed to the </w:t>
      </w:r>
      <w:r>
        <w:t>controlling</w:t>
      </w:r>
      <w:r w:rsidRPr="00C41F1B">
        <w:t xml:space="preserve"> </w:t>
      </w:r>
      <w:proofErr w:type="spellStart"/>
      <w:r>
        <w:t>MCVideo</w:t>
      </w:r>
      <w:proofErr w:type="spellEnd"/>
      <w:r w:rsidRPr="00C41F1B">
        <w:t xml:space="preserve"> function with the Request-URI set to the </w:t>
      </w:r>
      <w:r w:rsidRPr="00C41F1B">
        <w:rPr>
          <w:lang w:eastAsia="ko-KR"/>
        </w:rPr>
        <w:t xml:space="preserve">public service identity of the </w:t>
      </w:r>
      <w:r>
        <w:rPr>
          <w:lang w:eastAsia="ko-KR"/>
        </w:rPr>
        <w:t>controlling</w:t>
      </w:r>
      <w:r w:rsidRPr="00C41F1B">
        <w:rPr>
          <w:lang w:eastAsia="ko-KR"/>
        </w:rPr>
        <w:t xml:space="preserve"> </w:t>
      </w:r>
      <w:proofErr w:type="spellStart"/>
      <w:r>
        <w:rPr>
          <w:lang w:eastAsia="ko-KR"/>
        </w:rPr>
        <w:t>MCVideo</w:t>
      </w:r>
      <w:proofErr w:type="spellEnd"/>
      <w:r w:rsidRPr="00C41F1B">
        <w:rPr>
          <w:lang w:eastAsia="ko-KR"/>
        </w:rPr>
        <w:t xml:space="preserve"> function</w:t>
      </w:r>
      <w:r w:rsidRPr="00C41F1B">
        <w:t xml:space="preserve"> and containing a Content-Type header field set to "application/vnd.3gpp.mc</w:t>
      </w:r>
      <w:r>
        <w:t>video</w:t>
      </w:r>
      <w:r w:rsidRPr="00C41F1B">
        <w:t>-info+xml" and includes an XML body containing a &lt;</w:t>
      </w:r>
      <w:proofErr w:type="spellStart"/>
      <w:r w:rsidRPr="00C41F1B">
        <w:t>mc</w:t>
      </w:r>
      <w:r>
        <w:t>video</w:t>
      </w:r>
      <w:r w:rsidRPr="00C41F1B">
        <w:t>info</w:t>
      </w:r>
      <w:proofErr w:type="spellEnd"/>
      <w:r w:rsidRPr="00C41F1B">
        <w:t xml:space="preserve">&gt; root element </w:t>
      </w:r>
      <w:r>
        <w:t>with</w:t>
      </w:r>
      <w:r w:rsidRPr="00C41F1B">
        <w:t xml:space="preserve"> a &lt;</w:t>
      </w:r>
      <w:proofErr w:type="spellStart"/>
      <w:r w:rsidRPr="00C41F1B">
        <w:t>mc</w:t>
      </w:r>
      <w:r>
        <w:t>video</w:t>
      </w:r>
      <w:proofErr w:type="spellEnd"/>
      <w:r w:rsidRPr="00C41F1B">
        <w:t xml:space="preserve">-Params&gt; element containing </w:t>
      </w:r>
      <w:r>
        <w:t>an</w:t>
      </w:r>
      <w:r w:rsidRPr="00121E66">
        <w:t xml:space="preserve"> &lt;</w:t>
      </w:r>
      <w:proofErr w:type="spellStart"/>
      <w:r w:rsidRPr="00121E66">
        <w:t>anyExt</w:t>
      </w:r>
      <w:proofErr w:type="spellEnd"/>
      <w:r w:rsidRPr="00121E66">
        <w:t xml:space="preserve">&gt; element </w:t>
      </w:r>
      <w:r>
        <w:t>with</w:t>
      </w:r>
      <w:r w:rsidRPr="00121E66">
        <w:t xml:space="preserve"> the &lt;</w:t>
      </w:r>
      <w:r>
        <w:t>response</w:t>
      </w:r>
      <w:r w:rsidRPr="00121E66">
        <w:t>-type&gt; element set to a value of "</w:t>
      </w:r>
      <w:r>
        <w:t xml:space="preserve">group-selection-change-response". Such requests are known as "SIP MESSAGE request for group selection change response for controlling </w:t>
      </w:r>
      <w:proofErr w:type="spellStart"/>
      <w:r>
        <w:t>MCVideo</w:t>
      </w:r>
      <w:proofErr w:type="spellEnd"/>
      <w:r>
        <w:t xml:space="preserve"> function"</w:t>
      </w:r>
      <w:r w:rsidR="00816ED6" w:rsidRPr="00B5653B">
        <w:t>;</w:t>
      </w:r>
    </w:p>
    <w:p w14:paraId="34D1B509" w14:textId="77777777" w:rsidR="00816ED6" w:rsidRPr="00513F5C" w:rsidRDefault="00816ED6" w:rsidP="00816ED6">
      <w:pPr>
        <w:pStyle w:val="B1"/>
        <w:rPr>
          <w:lang w:val="en-US"/>
        </w:rPr>
      </w:pPr>
      <w:bookmarkStart w:id="617" w:name="_Toc20152330"/>
      <w:bookmarkStart w:id="618" w:name="_Toc27494995"/>
      <w:bookmarkStart w:id="619" w:name="_Toc36108463"/>
      <w:bookmarkStart w:id="620" w:name="_Toc45194251"/>
      <w:r>
        <w:t>-</w:t>
      </w:r>
      <w:r>
        <w:tab/>
      </w:r>
      <w:r w:rsidRPr="00391887">
        <w:t xml:space="preserve">SIP </w:t>
      </w:r>
      <w:r>
        <w:t>MESSAGE</w:t>
      </w:r>
      <w:r w:rsidRPr="0073469F">
        <w:t xml:space="preserve"> </w:t>
      </w:r>
      <w:r w:rsidRPr="00391887">
        <w:t xml:space="preserve">requests routed to the </w:t>
      </w:r>
      <w:r>
        <w:t xml:space="preserve">originating </w:t>
      </w:r>
      <w:r w:rsidRPr="00391887">
        <w:t xml:space="preserve">participating </w:t>
      </w:r>
      <w:proofErr w:type="spellStart"/>
      <w:r>
        <w:t>MCVideo</w:t>
      </w:r>
      <w:proofErr w:type="spellEnd"/>
      <w:r w:rsidRPr="00391887">
        <w:t xml:space="preserve"> function</w:t>
      </w:r>
      <w:r w:rsidRPr="00391887">
        <w:rPr>
          <w:lang w:val="en-US"/>
        </w:rPr>
        <w:t xml:space="preserve"> and the Request-URI is set to a public service identity of the </w:t>
      </w:r>
      <w:r>
        <w:rPr>
          <w:lang w:val="en-US"/>
        </w:rPr>
        <w:t xml:space="preserve">originating </w:t>
      </w:r>
      <w:r w:rsidRPr="00391887">
        <w:rPr>
          <w:lang w:val="en-US"/>
        </w:rPr>
        <w:t xml:space="preserve">participating </w:t>
      </w:r>
      <w:proofErr w:type="spellStart"/>
      <w:r>
        <w:t>MCVideo</w:t>
      </w:r>
      <w:proofErr w:type="spellEnd"/>
      <w:r w:rsidRPr="00391887">
        <w:t xml:space="preserve"> </w:t>
      </w:r>
      <w:r w:rsidRPr="00391887">
        <w:rPr>
          <w:lang w:val="en-US"/>
        </w:rPr>
        <w:t xml:space="preserve">function that contains a </w:t>
      </w:r>
      <w:r>
        <w:rPr>
          <w:lang w:val="en-US"/>
        </w:rPr>
        <w:t>&lt;</w:t>
      </w:r>
      <w:r w:rsidRPr="00391887">
        <w:rPr>
          <w:lang w:val="en-US"/>
        </w:rPr>
        <w:t>preconfigured</w:t>
      </w:r>
      <w:r>
        <w:rPr>
          <w:lang w:val="en-US"/>
        </w:rPr>
        <w:t>-</w:t>
      </w:r>
      <w:r w:rsidRPr="00391887">
        <w:rPr>
          <w:lang w:val="en-US"/>
        </w:rPr>
        <w:t>group</w:t>
      </w:r>
      <w:r>
        <w:rPr>
          <w:lang w:val="en-US"/>
        </w:rPr>
        <w:t>&gt; element</w:t>
      </w:r>
      <w:r w:rsidRPr="00391887">
        <w:rPr>
          <w:lang w:val="en-US"/>
        </w:rPr>
        <w:t xml:space="preserve"> in </w:t>
      </w:r>
      <w:r w:rsidRPr="00513F5C">
        <w:t>an application/vnd.3gpp.</w:t>
      </w:r>
      <w:r>
        <w:t>mcvideo</w:t>
      </w:r>
      <w:r w:rsidRPr="00513F5C">
        <w:t>-</w:t>
      </w:r>
      <w:r>
        <w:t>regroup</w:t>
      </w:r>
      <w:r w:rsidRPr="00513F5C">
        <w:t>+xml MIME body</w:t>
      </w:r>
      <w:r>
        <w:t>, a &lt;regroup-action&gt; element set to "create", and a non-empty &lt;groups-for-regroup&gt; element</w:t>
      </w:r>
      <w:r w:rsidRPr="00391887">
        <w:t xml:space="preserve">. Such requests are known as "SIP </w:t>
      </w:r>
      <w:r>
        <w:t>MESSAGE</w:t>
      </w:r>
      <w:r w:rsidRPr="00391887">
        <w:t xml:space="preserve"> request </w:t>
      </w:r>
      <w:r>
        <w:t xml:space="preserve">to the originating participating </w:t>
      </w:r>
      <w:proofErr w:type="spellStart"/>
      <w:r>
        <w:t>MCVideo</w:t>
      </w:r>
      <w:proofErr w:type="spellEnd"/>
      <w:r w:rsidRPr="00391887">
        <w:t xml:space="preserve"> </w:t>
      </w:r>
      <w:r>
        <w:t>function to request creation of a</w:t>
      </w:r>
      <w:r w:rsidRPr="00391887">
        <w:t xml:space="preserve"> group regroup using preconfigured group" in the procedures in the present document</w:t>
      </w:r>
      <w:r w:rsidRPr="00E6756E">
        <w:t>;</w:t>
      </w:r>
    </w:p>
    <w:p w14:paraId="6C1AE439" w14:textId="77777777" w:rsidR="00816ED6" w:rsidRPr="00513F5C" w:rsidRDefault="00816ED6" w:rsidP="00816ED6">
      <w:pPr>
        <w:pStyle w:val="B1"/>
        <w:rPr>
          <w:lang w:val="en-US"/>
        </w:rPr>
      </w:pPr>
      <w:r>
        <w:t>-</w:t>
      </w:r>
      <w:r>
        <w:tab/>
      </w:r>
      <w:r w:rsidRPr="00391887">
        <w:t xml:space="preserve">SIP </w:t>
      </w:r>
      <w:r>
        <w:t>MESSAGE</w:t>
      </w:r>
      <w:r w:rsidRPr="0073469F">
        <w:t xml:space="preserve"> </w:t>
      </w:r>
      <w:r w:rsidRPr="00391887">
        <w:t xml:space="preserve">requests routed to the </w:t>
      </w:r>
      <w:r>
        <w:t xml:space="preserve">originating </w:t>
      </w:r>
      <w:r w:rsidRPr="00391887">
        <w:t xml:space="preserve">participating </w:t>
      </w:r>
      <w:proofErr w:type="spellStart"/>
      <w:r>
        <w:t>MCVideo</w:t>
      </w:r>
      <w:proofErr w:type="spellEnd"/>
      <w:r w:rsidRPr="00391887">
        <w:t xml:space="preserve"> function</w:t>
      </w:r>
      <w:r w:rsidRPr="00391887">
        <w:rPr>
          <w:lang w:val="en-US"/>
        </w:rPr>
        <w:t xml:space="preserve"> and the Request-URI is set to a public service identity of the </w:t>
      </w:r>
      <w:r>
        <w:rPr>
          <w:lang w:val="en-US"/>
        </w:rPr>
        <w:t xml:space="preserve">originating </w:t>
      </w:r>
      <w:r w:rsidRPr="00391887">
        <w:rPr>
          <w:lang w:val="en-US"/>
        </w:rPr>
        <w:t xml:space="preserve">participating </w:t>
      </w:r>
      <w:proofErr w:type="spellStart"/>
      <w:r>
        <w:t>MCVideo</w:t>
      </w:r>
      <w:proofErr w:type="spellEnd"/>
      <w:r w:rsidRPr="00391887">
        <w:t xml:space="preserve"> </w:t>
      </w:r>
      <w:r w:rsidRPr="00391887">
        <w:rPr>
          <w:lang w:val="en-US"/>
        </w:rPr>
        <w:t xml:space="preserve">function that contains a </w:t>
      </w:r>
      <w:r>
        <w:rPr>
          <w:lang w:val="en-US"/>
        </w:rPr>
        <w:t>&lt;</w:t>
      </w:r>
      <w:r w:rsidRPr="00391887">
        <w:rPr>
          <w:lang w:val="en-US"/>
        </w:rPr>
        <w:t>preconfigured</w:t>
      </w:r>
      <w:r>
        <w:rPr>
          <w:lang w:val="en-US"/>
        </w:rPr>
        <w:t>-</w:t>
      </w:r>
      <w:r w:rsidRPr="00391887">
        <w:rPr>
          <w:lang w:val="en-US"/>
        </w:rPr>
        <w:t>group</w:t>
      </w:r>
      <w:r>
        <w:rPr>
          <w:lang w:val="en-US"/>
        </w:rPr>
        <w:t>&gt; element</w:t>
      </w:r>
      <w:r w:rsidRPr="00391887">
        <w:rPr>
          <w:lang w:val="en-US"/>
        </w:rPr>
        <w:t xml:space="preserve"> in </w:t>
      </w:r>
      <w:r w:rsidRPr="00513F5C">
        <w:t>an application/vnd.3gpp.</w:t>
      </w:r>
      <w:r>
        <w:t>mcvideo</w:t>
      </w:r>
      <w:r w:rsidRPr="00513F5C">
        <w:t>-</w:t>
      </w:r>
      <w:r>
        <w:t>regroup</w:t>
      </w:r>
      <w:r w:rsidRPr="00513F5C">
        <w:t>+xml MIME body</w:t>
      </w:r>
      <w:r>
        <w:t>, a &lt;regroup-action&gt; element set to "create", and a non-empty &lt;users-for-regroup&gt; element</w:t>
      </w:r>
      <w:r w:rsidRPr="00391887">
        <w:t xml:space="preserve">. Such requests are known as "SIP </w:t>
      </w:r>
      <w:r>
        <w:t>MESSAGE</w:t>
      </w:r>
      <w:r w:rsidRPr="00391887">
        <w:t xml:space="preserve"> request </w:t>
      </w:r>
      <w:r>
        <w:t xml:space="preserve">to the originating participating </w:t>
      </w:r>
      <w:proofErr w:type="spellStart"/>
      <w:r>
        <w:t>MCVideo</w:t>
      </w:r>
      <w:proofErr w:type="spellEnd"/>
      <w:r w:rsidRPr="00391887">
        <w:t xml:space="preserve"> </w:t>
      </w:r>
      <w:r>
        <w:t>function to request creation of a</w:t>
      </w:r>
      <w:r w:rsidRPr="00391887">
        <w:t xml:space="preserve"> </w:t>
      </w:r>
      <w:r>
        <w:t>user</w:t>
      </w:r>
      <w:r w:rsidRPr="00391887">
        <w:t xml:space="preserve"> regroup using preconfigured group" in the procedures in the present document</w:t>
      </w:r>
      <w:r w:rsidRPr="00E6756E">
        <w:t>;</w:t>
      </w:r>
    </w:p>
    <w:p w14:paraId="5EB24342" w14:textId="77777777" w:rsidR="00816ED6" w:rsidRPr="00513F5C" w:rsidRDefault="00816ED6" w:rsidP="00816ED6">
      <w:pPr>
        <w:pStyle w:val="B1"/>
        <w:rPr>
          <w:lang w:val="en-US"/>
        </w:rPr>
      </w:pPr>
      <w:r w:rsidRPr="00513F5C">
        <w:t>-</w:t>
      </w:r>
      <w:r w:rsidRPr="00513F5C">
        <w:tab/>
        <w:t xml:space="preserve">SIP </w:t>
      </w:r>
      <w:r>
        <w:t>MESSAGE</w:t>
      </w:r>
      <w:r w:rsidRPr="0073469F">
        <w:t xml:space="preserve"> </w:t>
      </w:r>
      <w:r w:rsidRPr="00513F5C">
        <w:t xml:space="preserve">requests routed to the </w:t>
      </w:r>
      <w:r>
        <w:t xml:space="preserve">originating </w:t>
      </w:r>
      <w:r w:rsidRPr="00513F5C">
        <w:t xml:space="preserve">participating </w:t>
      </w:r>
      <w:proofErr w:type="spellStart"/>
      <w:r>
        <w:t>MCVideo</w:t>
      </w:r>
      <w:proofErr w:type="spellEnd"/>
      <w:r w:rsidRPr="00391887">
        <w:t xml:space="preserve"> </w:t>
      </w:r>
      <w:r w:rsidRPr="00513F5C">
        <w:t>function</w:t>
      </w:r>
      <w:r w:rsidRPr="00513F5C">
        <w:rPr>
          <w:lang w:val="en-US"/>
        </w:rPr>
        <w:t xml:space="preserve"> and the Request-URI is set to a public service identity of the</w:t>
      </w:r>
      <w:r>
        <w:rPr>
          <w:lang w:val="en-US"/>
        </w:rPr>
        <w:t xml:space="preserve"> originating</w:t>
      </w:r>
      <w:r w:rsidRPr="00513F5C">
        <w:rPr>
          <w:lang w:val="en-US"/>
        </w:rPr>
        <w:t xml:space="preserve"> participating </w:t>
      </w:r>
      <w:proofErr w:type="spellStart"/>
      <w:r>
        <w:t>MCVideo</w:t>
      </w:r>
      <w:proofErr w:type="spellEnd"/>
      <w:r w:rsidRPr="00391887">
        <w:t xml:space="preserve"> </w:t>
      </w:r>
      <w:r w:rsidRPr="00513F5C">
        <w:rPr>
          <w:lang w:val="en-US"/>
        </w:rPr>
        <w:t xml:space="preserve">function that contains a </w:t>
      </w:r>
      <w:r>
        <w:rPr>
          <w:lang w:val="en-US"/>
        </w:rPr>
        <w:t>&lt;</w:t>
      </w:r>
      <w:r w:rsidRPr="00391887">
        <w:rPr>
          <w:lang w:val="en-US"/>
        </w:rPr>
        <w:t>preconfigured</w:t>
      </w:r>
      <w:r>
        <w:rPr>
          <w:lang w:val="en-US"/>
        </w:rPr>
        <w:t>-</w:t>
      </w:r>
      <w:r w:rsidRPr="00391887">
        <w:rPr>
          <w:lang w:val="en-US"/>
        </w:rPr>
        <w:t>group</w:t>
      </w:r>
      <w:r>
        <w:rPr>
          <w:lang w:val="en-US"/>
        </w:rPr>
        <w:t>&gt; element</w:t>
      </w:r>
      <w:r w:rsidRPr="00391887">
        <w:rPr>
          <w:lang w:val="en-US"/>
        </w:rPr>
        <w:t xml:space="preserve"> </w:t>
      </w:r>
      <w:r w:rsidRPr="00513F5C">
        <w:rPr>
          <w:lang w:val="en-US"/>
        </w:rPr>
        <w:t xml:space="preserve">in </w:t>
      </w:r>
      <w:r w:rsidRPr="00513F5C">
        <w:t>an application/vnd.3gpp.</w:t>
      </w:r>
      <w:r>
        <w:t>mcvideo</w:t>
      </w:r>
      <w:r w:rsidRPr="00513F5C">
        <w:t>-</w:t>
      </w:r>
      <w:r>
        <w:t>regroup</w:t>
      </w:r>
      <w:r w:rsidRPr="00513F5C">
        <w:t>+xml MIME body</w:t>
      </w:r>
      <w:r>
        <w:t xml:space="preserve"> and a &lt;regroup-action&gt; element set to "remove"</w:t>
      </w:r>
      <w:r w:rsidRPr="00513F5C">
        <w:t xml:space="preserve">. Such requests are known as "SIP </w:t>
      </w:r>
      <w:r>
        <w:t>MESSAGE</w:t>
      </w:r>
      <w:r w:rsidRPr="00513F5C">
        <w:t xml:space="preserve"> request </w:t>
      </w:r>
      <w:r>
        <w:t xml:space="preserve">to the originating participating </w:t>
      </w:r>
      <w:proofErr w:type="spellStart"/>
      <w:r>
        <w:t>MCVideo</w:t>
      </w:r>
      <w:proofErr w:type="spellEnd"/>
      <w:r w:rsidRPr="00391887">
        <w:t xml:space="preserve"> </w:t>
      </w:r>
      <w:r>
        <w:t>function to remove a</w:t>
      </w:r>
      <w:r w:rsidRPr="00513F5C">
        <w:t xml:space="preserve"> regroup using preconfigured group" in the procedures in the present document</w:t>
      </w:r>
      <w:r w:rsidRPr="00E6756E">
        <w:t>;</w:t>
      </w:r>
    </w:p>
    <w:p w14:paraId="77CB322F" w14:textId="77777777" w:rsidR="00816ED6" w:rsidRPr="00513F5C" w:rsidRDefault="00816ED6" w:rsidP="00816ED6">
      <w:pPr>
        <w:pStyle w:val="B1"/>
        <w:rPr>
          <w:lang w:val="en-US"/>
        </w:rPr>
      </w:pPr>
      <w:r w:rsidRPr="00513F5C">
        <w:t>-</w:t>
      </w:r>
      <w:r w:rsidRPr="00513F5C">
        <w:tab/>
        <w:t xml:space="preserve">SIP </w:t>
      </w:r>
      <w:r>
        <w:t>MESSAGE</w:t>
      </w:r>
      <w:r w:rsidRPr="0073469F">
        <w:t xml:space="preserve"> </w:t>
      </w:r>
      <w:r w:rsidRPr="00513F5C">
        <w:t xml:space="preserve">requests routed to the </w:t>
      </w:r>
      <w:r>
        <w:t xml:space="preserve">terminating participating </w:t>
      </w:r>
      <w:proofErr w:type="spellStart"/>
      <w:r>
        <w:t>MCVideo</w:t>
      </w:r>
      <w:proofErr w:type="spellEnd"/>
      <w:r w:rsidRPr="00391887">
        <w:t xml:space="preserve"> </w:t>
      </w:r>
      <w:r w:rsidRPr="00513F5C">
        <w:t>function</w:t>
      </w:r>
      <w:r w:rsidRPr="00513F5C">
        <w:rPr>
          <w:lang w:val="en-US"/>
        </w:rPr>
        <w:t xml:space="preserve"> and the Request-URI is set to a public service identity of the participating </w:t>
      </w:r>
      <w:proofErr w:type="spellStart"/>
      <w:r>
        <w:t>MCVideo</w:t>
      </w:r>
      <w:proofErr w:type="spellEnd"/>
      <w:r w:rsidRPr="00391887">
        <w:t xml:space="preserve"> </w:t>
      </w:r>
      <w:r w:rsidRPr="00513F5C">
        <w:rPr>
          <w:lang w:val="en-US"/>
        </w:rPr>
        <w:t xml:space="preserve">function that contains a </w:t>
      </w:r>
      <w:r>
        <w:rPr>
          <w:lang w:val="en-US"/>
        </w:rPr>
        <w:t>&lt;</w:t>
      </w:r>
      <w:r w:rsidRPr="00391887">
        <w:rPr>
          <w:lang w:val="en-US"/>
        </w:rPr>
        <w:t>preconfigured</w:t>
      </w:r>
      <w:r>
        <w:rPr>
          <w:lang w:val="en-US"/>
        </w:rPr>
        <w:t>-</w:t>
      </w:r>
      <w:r w:rsidRPr="00391887">
        <w:rPr>
          <w:lang w:val="en-US"/>
        </w:rPr>
        <w:t>group</w:t>
      </w:r>
      <w:r>
        <w:rPr>
          <w:lang w:val="en-US"/>
        </w:rPr>
        <w:t>&gt; element</w:t>
      </w:r>
      <w:r w:rsidRPr="00391887">
        <w:rPr>
          <w:lang w:val="en-US"/>
        </w:rPr>
        <w:t xml:space="preserve"> </w:t>
      </w:r>
      <w:r w:rsidRPr="00513F5C">
        <w:rPr>
          <w:lang w:val="en-US"/>
        </w:rPr>
        <w:t xml:space="preserve">in </w:t>
      </w:r>
      <w:r w:rsidRPr="00513F5C">
        <w:t>an application/vnd.3gpp.</w:t>
      </w:r>
      <w:r>
        <w:t>mcvideo</w:t>
      </w:r>
      <w:r w:rsidRPr="00513F5C">
        <w:t>-</w:t>
      </w:r>
      <w:r>
        <w:t>regroup</w:t>
      </w:r>
      <w:r w:rsidRPr="00513F5C">
        <w:t>+xml MIME body</w:t>
      </w:r>
      <w:r>
        <w:t>, a &lt;regroup-action&gt; element set to "create", and a non-empty &lt;groups-for-regroup&gt; element</w:t>
      </w:r>
      <w:r w:rsidRPr="00513F5C">
        <w:t xml:space="preserve">. Such requests are known as "SIP </w:t>
      </w:r>
      <w:r>
        <w:t xml:space="preserve">MESSAGE request to the terminating participating </w:t>
      </w:r>
      <w:proofErr w:type="spellStart"/>
      <w:r>
        <w:t>MCVideo</w:t>
      </w:r>
      <w:proofErr w:type="spellEnd"/>
      <w:r w:rsidRPr="00391887">
        <w:t xml:space="preserve"> </w:t>
      </w:r>
      <w:r>
        <w:t>function to create a</w:t>
      </w:r>
      <w:r w:rsidRPr="00513F5C">
        <w:t xml:space="preserve"> </w:t>
      </w:r>
      <w:r>
        <w:t xml:space="preserve">group </w:t>
      </w:r>
      <w:r w:rsidRPr="00513F5C">
        <w:t>regroup using preconfigured group" in the procedures in the present document</w:t>
      </w:r>
      <w:r w:rsidRPr="00E6756E">
        <w:t>;</w:t>
      </w:r>
    </w:p>
    <w:p w14:paraId="495134E7" w14:textId="77777777" w:rsidR="00816ED6" w:rsidRPr="00513F5C" w:rsidRDefault="00816ED6" w:rsidP="00816ED6">
      <w:pPr>
        <w:pStyle w:val="B1"/>
        <w:rPr>
          <w:lang w:val="en-US"/>
        </w:rPr>
      </w:pPr>
      <w:r w:rsidRPr="00513F5C">
        <w:t>-</w:t>
      </w:r>
      <w:r w:rsidRPr="00513F5C">
        <w:tab/>
        <w:t xml:space="preserve">SIP </w:t>
      </w:r>
      <w:r>
        <w:t>MESSAGE</w:t>
      </w:r>
      <w:r w:rsidRPr="0073469F">
        <w:t xml:space="preserve"> </w:t>
      </w:r>
      <w:r w:rsidRPr="00513F5C">
        <w:t xml:space="preserve">requests routed to the </w:t>
      </w:r>
      <w:r>
        <w:t xml:space="preserve">terminating participating </w:t>
      </w:r>
      <w:proofErr w:type="spellStart"/>
      <w:r>
        <w:t>MCVideo</w:t>
      </w:r>
      <w:proofErr w:type="spellEnd"/>
      <w:r w:rsidRPr="00391887">
        <w:t xml:space="preserve"> </w:t>
      </w:r>
      <w:r w:rsidRPr="00513F5C">
        <w:t>function</w:t>
      </w:r>
      <w:r w:rsidRPr="00513F5C">
        <w:rPr>
          <w:lang w:val="en-US"/>
        </w:rPr>
        <w:t xml:space="preserve"> and the Request-URI is set to a public service identity of the </w:t>
      </w:r>
      <w:r>
        <w:rPr>
          <w:lang w:val="en-US"/>
        </w:rPr>
        <w:t xml:space="preserve">terminating </w:t>
      </w:r>
      <w:r w:rsidRPr="00513F5C">
        <w:rPr>
          <w:lang w:val="en-US"/>
        </w:rPr>
        <w:t xml:space="preserve">participating </w:t>
      </w:r>
      <w:proofErr w:type="spellStart"/>
      <w:r>
        <w:rPr>
          <w:lang w:val="en-US"/>
        </w:rPr>
        <w:t>MCVideo</w:t>
      </w:r>
      <w:proofErr w:type="spellEnd"/>
      <w:r w:rsidRPr="00513F5C">
        <w:rPr>
          <w:lang w:val="en-US"/>
        </w:rPr>
        <w:t xml:space="preserve"> function that contains a </w:t>
      </w:r>
      <w:r>
        <w:rPr>
          <w:lang w:val="en-US"/>
        </w:rPr>
        <w:t>&lt;</w:t>
      </w:r>
      <w:r w:rsidRPr="00391887">
        <w:rPr>
          <w:lang w:val="en-US"/>
        </w:rPr>
        <w:t>preconfigured</w:t>
      </w:r>
      <w:r>
        <w:rPr>
          <w:lang w:val="en-US"/>
        </w:rPr>
        <w:t>-</w:t>
      </w:r>
      <w:r w:rsidRPr="00391887">
        <w:rPr>
          <w:lang w:val="en-US"/>
        </w:rPr>
        <w:t>group</w:t>
      </w:r>
      <w:r>
        <w:rPr>
          <w:lang w:val="en-US"/>
        </w:rPr>
        <w:t>&gt; element</w:t>
      </w:r>
      <w:r w:rsidRPr="00391887">
        <w:rPr>
          <w:lang w:val="en-US"/>
        </w:rPr>
        <w:t xml:space="preserve"> </w:t>
      </w:r>
      <w:r w:rsidRPr="00513F5C">
        <w:rPr>
          <w:lang w:val="en-US"/>
        </w:rPr>
        <w:t xml:space="preserve">in </w:t>
      </w:r>
      <w:r w:rsidRPr="00513F5C">
        <w:t>an application/vnd.3gpp.</w:t>
      </w:r>
      <w:r>
        <w:t>mcvideo</w:t>
      </w:r>
      <w:r w:rsidRPr="00513F5C">
        <w:t>-</w:t>
      </w:r>
      <w:r>
        <w:t>regroup</w:t>
      </w:r>
      <w:r w:rsidRPr="00513F5C">
        <w:t>+xml MIME body</w:t>
      </w:r>
      <w:r>
        <w:t>, a &lt;regroup-action&gt; element set to "</w:t>
      </w:r>
      <w:proofErr w:type="spellStart"/>
      <w:r>
        <w:t>create"and</w:t>
      </w:r>
      <w:proofErr w:type="spellEnd"/>
      <w:r>
        <w:t xml:space="preserve"> a non-empty &lt;users-for-regroup&gt; element</w:t>
      </w:r>
      <w:r w:rsidRPr="00513F5C">
        <w:t xml:space="preserve">. Such requests are known as "SIP </w:t>
      </w:r>
      <w:r>
        <w:t>MESSAGE</w:t>
      </w:r>
      <w:r w:rsidRPr="00513F5C">
        <w:t xml:space="preserve"> request </w:t>
      </w:r>
      <w:r>
        <w:t xml:space="preserve">to the terminating participating </w:t>
      </w:r>
      <w:proofErr w:type="spellStart"/>
      <w:r>
        <w:t>MCVideo</w:t>
      </w:r>
      <w:proofErr w:type="spellEnd"/>
      <w:r>
        <w:t xml:space="preserve"> function to create a</w:t>
      </w:r>
      <w:r w:rsidRPr="00513F5C">
        <w:t xml:space="preserve"> </w:t>
      </w:r>
      <w:r>
        <w:t xml:space="preserve">user </w:t>
      </w:r>
      <w:r w:rsidRPr="00513F5C">
        <w:t>regroup using preconfigured group" in the procedures in the present document</w:t>
      </w:r>
      <w:r w:rsidRPr="00E6756E">
        <w:t>;</w:t>
      </w:r>
    </w:p>
    <w:p w14:paraId="4B675743" w14:textId="77777777" w:rsidR="00816ED6" w:rsidRPr="00513F5C" w:rsidRDefault="00816ED6" w:rsidP="00816ED6">
      <w:pPr>
        <w:pStyle w:val="B1"/>
        <w:rPr>
          <w:lang w:val="en-US"/>
        </w:rPr>
      </w:pPr>
      <w:r w:rsidRPr="00513F5C">
        <w:t>-</w:t>
      </w:r>
      <w:r w:rsidRPr="00513F5C">
        <w:tab/>
        <w:t xml:space="preserve">SIP </w:t>
      </w:r>
      <w:r>
        <w:t>MESSAGE</w:t>
      </w:r>
      <w:r w:rsidRPr="0073469F">
        <w:t xml:space="preserve"> </w:t>
      </w:r>
      <w:r w:rsidRPr="00513F5C">
        <w:t xml:space="preserve">requests routed to the </w:t>
      </w:r>
      <w:r>
        <w:t xml:space="preserve">terminating participating </w:t>
      </w:r>
      <w:proofErr w:type="spellStart"/>
      <w:r>
        <w:t>MCVideo</w:t>
      </w:r>
      <w:proofErr w:type="spellEnd"/>
      <w:r w:rsidRPr="00513F5C">
        <w:t xml:space="preserve"> function</w:t>
      </w:r>
      <w:r w:rsidRPr="00513F5C">
        <w:rPr>
          <w:lang w:val="en-US"/>
        </w:rPr>
        <w:t xml:space="preserve"> and the Request-URI is set to a public service identity of the </w:t>
      </w:r>
      <w:r>
        <w:t>terminating</w:t>
      </w:r>
      <w:r w:rsidRPr="00ED0E33">
        <w:t xml:space="preserve"> </w:t>
      </w:r>
      <w:r>
        <w:t xml:space="preserve">participating </w:t>
      </w:r>
      <w:proofErr w:type="spellStart"/>
      <w:r>
        <w:rPr>
          <w:lang w:val="en-US"/>
        </w:rPr>
        <w:t>MCVideo</w:t>
      </w:r>
      <w:proofErr w:type="spellEnd"/>
      <w:r w:rsidRPr="00513F5C">
        <w:rPr>
          <w:lang w:val="en-US"/>
        </w:rPr>
        <w:t xml:space="preserve"> function that contains a </w:t>
      </w:r>
      <w:r>
        <w:rPr>
          <w:lang w:val="en-US"/>
        </w:rPr>
        <w:t>&lt;</w:t>
      </w:r>
      <w:r w:rsidRPr="00391887">
        <w:rPr>
          <w:lang w:val="en-US"/>
        </w:rPr>
        <w:t>preconfigured</w:t>
      </w:r>
      <w:r>
        <w:rPr>
          <w:lang w:val="en-US"/>
        </w:rPr>
        <w:t>-</w:t>
      </w:r>
      <w:r w:rsidRPr="00391887">
        <w:rPr>
          <w:lang w:val="en-US"/>
        </w:rPr>
        <w:t>group</w:t>
      </w:r>
      <w:r>
        <w:rPr>
          <w:lang w:val="en-US"/>
        </w:rPr>
        <w:t>&gt; element</w:t>
      </w:r>
      <w:r w:rsidRPr="00391887">
        <w:rPr>
          <w:lang w:val="en-US"/>
        </w:rPr>
        <w:t xml:space="preserve"> </w:t>
      </w:r>
      <w:r w:rsidRPr="00513F5C">
        <w:rPr>
          <w:lang w:val="en-US"/>
        </w:rPr>
        <w:t xml:space="preserve">in </w:t>
      </w:r>
      <w:r w:rsidRPr="00513F5C">
        <w:t>an application/vnd.3gpp.</w:t>
      </w:r>
      <w:r>
        <w:t>mcvideo</w:t>
      </w:r>
      <w:r w:rsidRPr="00513F5C">
        <w:t>-info+xml MIME body</w:t>
      </w:r>
      <w:r>
        <w:t xml:space="preserve"> and a &lt;regroup-action&gt; element set to "remove"</w:t>
      </w:r>
      <w:r w:rsidRPr="00513F5C">
        <w:t xml:space="preserve">. Such requests are known as "SIP </w:t>
      </w:r>
      <w:r>
        <w:t>MESSAGE</w:t>
      </w:r>
      <w:r w:rsidRPr="00513F5C">
        <w:t xml:space="preserve"> request </w:t>
      </w:r>
      <w:r>
        <w:t xml:space="preserve">to the terminating participating </w:t>
      </w:r>
      <w:proofErr w:type="spellStart"/>
      <w:r>
        <w:t>MCVideo</w:t>
      </w:r>
      <w:proofErr w:type="spellEnd"/>
      <w:r>
        <w:t xml:space="preserve"> function to remove a</w:t>
      </w:r>
      <w:r w:rsidRPr="00513F5C">
        <w:t xml:space="preserve"> regroup using preconfigured group" in the procedures in the present document</w:t>
      </w:r>
      <w:r w:rsidRPr="00E6756E">
        <w:t>;</w:t>
      </w:r>
    </w:p>
    <w:p w14:paraId="568B7AE8" w14:textId="77777777" w:rsidR="00816ED6" w:rsidRPr="00513F5C" w:rsidRDefault="00816ED6" w:rsidP="00816ED6">
      <w:pPr>
        <w:pStyle w:val="B1"/>
        <w:rPr>
          <w:lang w:val="en-US"/>
        </w:rPr>
      </w:pPr>
      <w:r>
        <w:t>-</w:t>
      </w:r>
      <w:r>
        <w:tab/>
      </w:r>
      <w:r w:rsidRPr="00391887">
        <w:t xml:space="preserve">SIP </w:t>
      </w:r>
      <w:r>
        <w:t>MESSAGE</w:t>
      </w:r>
      <w:r w:rsidRPr="0073469F">
        <w:t xml:space="preserve"> </w:t>
      </w:r>
      <w:r w:rsidRPr="00391887">
        <w:t xml:space="preserve">requests routed to the </w:t>
      </w:r>
      <w:r>
        <w:t>controlling</w:t>
      </w:r>
      <w:r w:rsidRPr="00391887">
        <w:t xml:space="preserve"> </w:t>
      </w:r>
      <w:proofErr w:type="spellStart"/>
      <w:r>
        <w:t>MCVideo</w:t>
      </w:r>
      <w:proofErr w:type="spellEnd"/>
      <w:r w:rsidRPr="00391887">
        <w:t xml:space="preserve"> function</w:t>
      </w:r>
      <w:r w:rsidRPr="00391887">
        <w:rPr>
          <w:lang w:val="en-US"/>
        </w:rPr>
        <w:t xml:space="preserve"> and the Request-URI is set to a public service identity of the </w:t>
      </w:r>
      <w:r>
        <w:t>controlling</w:t>
      </w:r>
      <w:r w:rsidRPr="00391887">
        <w:t xml:space="preserve"> </w:t>
      </w:r>
      <w:proofErr w:type="spellStart"/>
      <w:r>
        <w:rPr>
          <w:lang w:val="en-US"/>
        </w:rPr>
        <w:t>MCVideo</w:t>
      </w:r>
      <w:proofErr w:type="spellEnd"/>
      <w:r w:rsidRPr="00391887">
        <w:rPr>
          <w:lang w:val="en-US"/>
        </w:rPr>
        <w:t xml:space="preserve"> function that contains a </w:t>
      </w:r>
      <w:r>
        <w:rPr>
          <w:lang w:val="en-US"/>
        </w:rPr>
        <w:t>&lt;</w:t>
      </w:r>
      <w:r w:rsidRPr="00391887">
        <w:rPr>
          <w:lang w:val="en-US"/>
        </w:rPr>
        <w:t>preconfigured</w:t>
      </w:r>
      <w:r>
        <w:rPr>
          <w:lang w:val="en-US"/>
        </w:rPr>
        <w:t>-</w:t>
      </w:r>
      <w:r w:rsidRPr="00391887">
        <w:rPr>
          <w:lang w:val="en-US"/>
        </w:rPr>
        <w:t>group</w:t>
      </w:r>
      <w:r>
        <w:rPr>
          <w:lang w:val="en-US"/>
        </w:rPr>
        <w:t>&gt; element</w:t>
      </w:r>
      <w:r w:rsidRPr="00391887">
        <w:rPr>
          <w:lang w:val="en-US"/>
        </w:rPr>
        <w:t xml:space="preserve"> in </w:t>
      </w:r>
      <w:r w:rsidRPr="00513F5C">
        <w:t>an application/vnd.3gpp.</w:t>
      </w:r>
      <w:r>
        <w:t>mcvideo</w:t>
      </w:r>
      <w:r w:rsidRPr="00513F5C">
        <w:t>-</w:t>
      </w:r>
      <w:r>
        <w:t>regroup</w:t>
      </w:r>
      <w:r w:rsidRPr="00513F5C">
        <w:t>+xml MIME body</w:t>
      </w:r>
      <w:r>
        <w:t>, a &lt;regroup-action&gt; element set to "create", and a non-empty &lt;groups-for-regroup&gt; element</w:t>
      </w:r>
      <w:r w:rsidRPr="00391887">
        <w:t xml:space="preserve">. Such requests are known as "SIP </w:t>
      </w:r>
      <w:r>
        <w:t>MESSAGE</w:t>
      </w:r>
      <w:r w:rsidRPr="00391887">
        <w:t xml:space="preserve"> request </w:t>
      </w:r>
      <w:r>
        <w:t>to the controlling</w:t>
      </w:r>
      <w:r w:rsidRPr="00391887">
        <w:t xml:space="preserve"> </w:t>
      </w:r>
      <w:proofErr w:type="spellStart"/>
      <w:r>
        <w:t>MCVideo</w:t>
      </w:r>
      <w:proofErr w:type="spellEnd"/>
      <w:r>
        <w:t xml:space="preserve"> function to request creation of a</w:t>
      </w:r>
      <w:r w:rsidRPr="00391887">
        <w:t xml:space="preserve"> group regroup using preconfigured group" in the procedures in the present document</w:t>
      </w:r>
      <w:r w:rsidRPr="00E6756E">
        <w:t>;</w:t>
      </w:r>
    </w:p>
    <w:p w14:paraId="3FF700C1" w14:textId="77777777" w:rsidR="00816ED6" w:rsidRPr="00513F5C" w:rsidRDefault="00816ED6" w:rsidP="00816ED6">
      <w:pPr>
        <w:pStyle w:val="B1"/>
        <w:rPr>
          <w:lang w:val="en-US"/>
        </w:rPr>
      </w:pPr>
      <w:r>
        <w:t>-</w:t>
      </w:r>
      <w:r>
        <w:tab/>
      </w:r>
      <w:r w:rsidRPr="00391887">
        <w:t xml:space="preserve">SIP </w:t>
      </w:r>
      <w:r>
        <w:t>MESSAGE</w:t>
      </w:r>
      <w:r w:rsidRPr="0073469F">
        <w:t xml:space="preserve"> </w:t>
      </w:r>
      <w:r w:rsidRPr="00391887">
        <w:t xml:space="preserve">requests routed to the </w:t>
      </w:r>
      <w:r>
        <w:t>controlling</w:t>
      </w:r>
      <w:r w:rsidRPr="00391887">
        <w:t xml:space="preserve"> </w:t>
      </w:r>
      <w:proofErr w:type="spellStart"/>
      <w:r>
        <w:t>MCVideo</w:t>
      </w:r>
      <w:proofErr w:type="spellEnd"/>
      <w:r w:rsidRPr="00391887">
        <w:t xml:space="preserve"> function</w:t>
      </w:r>
      <w:r w:rsidRPr="00391887">
        <w:rPr>
          <w:lang w:val="en-US"/>
        </w:rPr>
        <w:t xml:space="preserve"> and the Request-URI is set to a public service identity of the </w:t>
      </w:r>
      <w:r>
        <w:t>controlling</w:t>
      </w:r>
      <w:r w:rsidRPr="00391887">
        <w:t xml:space="preserve"> </w:t>
      </w:r>
      <w:proofErr w:type="spellStart"/>
      <w:r>
        <w:rPr>
          <w:lang w:val="en-US"/>
        </w:rPr>
        <w:t>MCVideo</w:t>
      </w:r>
      <w:proofErr w:type="spellEnd"/>
      <w:r w:rsidRPr="00391887">
        <w:rPr>
          <w:lang w:val="en-US"/>
        </w:rPr>
        <w:t xml:space="preserve"> function that contains a </w:t>
      </w:r>
      <w:r>
        <w:rPr>
          <w:lang w:val="en-US"/>
        </w:rPr>
        <w:t>&lt;</w:t>
      </w:r>
      <w:r w:rsidRPr="00391887">
        <w:rPr>
          <w:lang w:val="en-US"/>
        </w:rPr>
        <w:t>preconfigured</w:t>
      </w:r>
      <w:r>
        <w:rPr>
          <w:lang w:val="en-US"/>
        </w:rPr>
        <w:t>-</w:t>
      </w:r>
      <w:r w:rsidRPr="00391887">
        <w:rPr>
          <w:lang w:val="en-US"/>
        </w:rPr>
        <w:t>group</w:t>
      </w:r>
      <w:r>
        <w:rPr>
          <w:lang w:val="en-US"/>
        </w:rPr>
        <w:t>&gt; element</w:t>
      </w:r>
      <w:r w:rsidRPr="00391887">
        <w:rPr>
          <w:lang w:val="en-US"/>
        </w:rPr>
        <w:t xml:space="preserve"> in </w:t>
      </w:r>
      <w:r w:rsidRPr="00513F5C">
        <w:t>an application/vnd.3gpp.</w:t>
      </w:r>
      <w:r>
        <w:t>mcvideo</w:t>
      </w:r>
      <w:r w:rsidRPr="00513F5C">
        <w:t>-</w:t>
      </w:r>
      <w:r>
        <w:t>regroup</w:t>
      </w:r>
      <w:r w:rsidRPr="00513F5C">
        <w:t>+xml MIME body</w:t>
      </w:r>
      <w:r>
        <w:t>, a &lt;regroup-action&gt; element set to "create", and a non-empty &lt;users-for-regroup&gt; element</w:t>
      </w:r>
      <w:r w:rsidRPr="00391887">
        <w:t xml:space="preserve">. Such requests are known as "SIP </w:t>
      </w:r>
      <w:r>
        <w:t>MESSAGE</w:t>
      </w:r>
      <w:r w:rsidRPr="00391887">
        <w:t xml:space="preserve"> request </w:t>
      </w:r>
      <w:r>
        <w:t>to the controlling</w:t>
      </w:r>
      <w:r w:rsidRPr="00391887">
        <w:t xml:space="preserve"> </w:t>
      </w:r>
      <w:proofErr w:type="spellStart"/>
      <w:r>
        <w:t>MCVideo</w:t>
      </w:r>
      <w:proofErr w:type="spellEnd"/>
      <w:r>
        <w:t xml:space="preserve"> function to request creation of a</w:t>
      </w:r>
      <w:r w:rsidRPr="00391887">
        <w:t xml:space="preserve"> </w:t>
      </w:r>
      <w:r>
        <w:t>user</w:t>
      </w:r>
      <w:r w:rsidRPr="00391887">
        <w:t xml:space="preserve"> regroup using preconfigured group" in the procedures in the present document</w:t>
      </w:r>
      <w:r w:rsidRPr="00E6756E">
        <w:t>;</w:t>
      </w:r>
    </w:p>
    <w:p w14:paraId="01E4CA3A" w14:textId="77777777" w:rsidR="00816ED6" w:rsidRPr="00513F5C" w:rsidRDefault="00816ED6" w:rsidP="00816ED6">
      <w:pPr>
        <w:pStyle w:val="B1"/>
        <w:rPr>
          <w:lang w:val="en-US"/>
        </w:rPr>
      </w:pPr>
      <w:r w:rsidRPr="00513F5C">
        <w:t>-</w:t>
      </w:r>
      <w:r w:rsidRPr="00513F5C">
        <w:tab/>
        <w:t xml:space="preserve">SIP </w:t>
      </w:r>
      <w:r>
        <w:t>MESSAGE</w:t>
      </w:r>
      <w:r w:rsidRPr="0073469F">
        <w:t xml:space="preserve"> </w:t>
      </w:r>
      <w:r w:rsidRPr="00513F5C">
        <w:t xml:space="preserve">requests routed to the </w:t>
      </w:r>
      <w:r>
        <w:t>controlling</w:t>
      </w:r>
      <w:r w:rsidRPr="00391887">
        <w:t xml:space="preserve"> </w:t>
      </w:r>
      <w:proofErr w:type="spellStart"/>
      <w:r>
        <w:t>MCVideo</w:t>
      </w:r>
      <w:proofErr w:type="spellEnd"/>
      <w:r w:rsidRPr="00513F5C">
        <w:t xml:space="preserve"> function</w:t>
      </w:r>
      <w:r w:rsidRPr="00513F5C">
        <w:rPr>
          <w:lang w:val="en-US"/>
        </w:rPr>
        <w:t xml:space="preserve"> and the Request-URI is set to a public service identity of the</w:t>
      </w:r>
      <w:r>
        <w:rPr>
          <w:lang w:val="en-US"/>
        </w:rPr>
        <w:t xml:space="preserve"> </w:t>
      </w:r>
      <w:r>
        <w:t>controlling</w:t>
      </w:r>
      <w:r w:rsidRPr="00391887">
        <w:t xml:space="preserve"> </w:t>
      </w:r>
      <w:proofErr w:type="spellStart"/>
      <w:r>
        <w:rPr>
          <w:lang w:val="en-US"/>
        </w:rPr>
        <w:t>MCVideo</w:t>
      </w:r>
      <w:proofErr w:type="spellEnd"/>
      <w:r w:rsidRPr="00513F5C">
        <w:rPr>
          <w:lang w:val="en-US"/>
        </w:rPr>
        <w:t xml:space="preserve"> function that contains a </w:t>
      </w:r>
      <w:r>
        <w:rPr>
          <w:lang w:val="en-US"/>
        </w:rPr>
        <w:t>&lt;</w:t>
      </w:r>
      <w:r w:rsidRPr="00391887">
        <w:rPr>
          <w:lang w:val="en-US"/>
        </w:rPr>
        <w:t>preconfigured</w:t>
      </w:r>
      <w:r>
        <w:rPr>
          <w:lang w:val="en-US"/>
        </w:rPr>
        <w:t>-</w:t>
      </w:r>
      <w:r w:rsidRPr="00391887">
        <w:rPr>
          <w:lang w:val="en-US"/>
        </w:rPr>
        <w:t>group</w:t>
      </w:r>
      <w:r>
        <w:rPr>
          <w:lang w:val="en-US"/>
        </w:rPr>
        <w:t>&gt; element</w:t>
      </w:r>
      <w:r w:rsidRPr="00391887">
        <w:rPr>
          <w:lang w:val="en-US"/>
        </w:rPr>
        <w:t xml:space="preserve"> </w:t>
      </w:r>
      <w:r w:rsidRPr="00513F5C">
        <w:rPr>
          <w:lang w:val="en-US"/>
        </w:rPr>
        <w:t xml:space="preserve">in </w:t>
      </w:r>
      <w:r w:rsidRPr="00513F5C">
        <w:t>an application/vnd.3gpp.</w:t>
      </w:r>
      <w:r>
        <w:t>mcvideo</w:t>
      </w:r>
      <w:r w:rsidRPr="00513F5C">
        <w:t>-</w:t>
      </w:r>
      <w:r>
        <w:t>regroup</w:t>
      </w:r>
      <w:r w:rsidRPr="00513F5C">
        <w:t xml:space="preserve"> +xml MIME body</w:t>
      </w:r>
      <w:r>
        <w:t xml:space="preserve"> and a &lt;regroup-action&gt; element set to "remove"</w:t>
      </w:r>
      <w:r w:rsidRPr="00513F5C">
        <w:t xml:space="preserve">. Such </w:t>
      </w:r>
      <w:r w:rsidRPr="00513F5C">
        <w:lastRenderedPageBreak/>
        <w:t xml:space="preserve">requests are known as "SIP </w:t>
      </w:r>
      <w:r>
        <w:t>MESSAGE</w:t>
      </w:r>
      <w:r w:rsidRPr="00513F5C">
        <w:t xml:space="preserve"> request </w:t>
      </w:r>
      <w:r>
        <w:t>to the controlling</w:t>
      </w:r>
      <w:r w:rsidRPr="00391887">
        <w:t xml:space="preserve"> </w:t>
      </w:r>
      <w:proofErr w:type="spellStart"/>
      <w:r>
        <w:t>MCVideo</w:t>
      </w:r>
      <w:proofErr w:type="spellEnd"/>
      <w:r>
        <w:t xml:space="preserve"> function to remove a</w:t>
      </w:r>
      <w:r w:rsidRPr="00513F5C">
        <w:t xml:space="preserve"> regroup using preconfigured group" in the procedures in the present document</w:t>
      </w:r>
      <w:r w:rsidRPr="00E6756E">
        <w:t>;</w:t>
      </w:r>
    </w:p>
    <w:p w14:paraId="412ECBF1" w14:textId="77777777" w:rsidR="00424B3E" w:rsidRPr="00513F5C" w:rsidRDefault="00816ED6" w:rsidP="00816ED6">
      <w:pPr>
        <w:pStyle w:val="B1"/>
        <w:rPr>
          <w:lang w:val="en-US"/>
        </w:rPr>
      </w:pPr>
      <w:r>
        <w:t>-</w:t>
      </w:r>
      <w:r>
        <w:tab/>
      </w:r>
      <w:r w:rsidRPr="00391887">
        <w:t xml:space="preserve">SIP </w:t>
      </w:r>
      <w:r>
        <w:t>MESSAGE</w:t>
      </w:r>
      <w:r w:rsidRPr="0073469F">
        <w:t xml:space="preserve"> </w:t>
      </w:r>
      <w:r w:rsidRPr="00391887">
        <w:t xml:space="preserve">requests routed to </w:t>
      </w:r>
      <w:r>
        <w:t>a</w:t>
      </w:r>
      <w:r w:rsidRPr="00391887">
        <w:t xml:space="preserve"> </w:t>
      </w:r>
      <w:r>
        <w:t>non-controlling</w:t>
      </w:r>
      <w:r w:rsidRPr="00391887">
        <w:t xml:space="preserve"> </w:t>
      </w:r>
      <w:proofErr w:type="spellStart"/>
      <w:r>
        <w:t>MCVideo</w:t>
      </w:r>
      <w:proofErr w:type="spellEnd"/>
      <w:r w:rsidRPr="00391887">
        <w:t xml:space="preserve"> function</w:t>
      </w:r>
      <w:r w:rsidRPr="00391887">
        <w:rPr>
          <w:lang w:val="en-US"/>
        </w:rPr>
        <w:t xml:space="preserve"> and the Request-URI is set to a public service identity of the </w:t>
      </w:r>
      <w:r>
        <w:rPr>
          <w:lang w:val="en-US"/>
        </w:rPr>
        <w:t>non-controlling</w:t>
      </w:r>
      <w:r w:rsidRPr="00391887">
        <w:rPr>
          <w:lang w:val="en-US"/>
        </w:rPr>
        <w:t xml:space="preserve"> </w:t>
      </w:r>
      <w:proofErr w:type="spellStart"/>
      <w:r>
        <w:rPr>
          <w:lang w:val="en-US"/>
        </w:rPr>
        <w:t>MCVideo</w:t>
      </w:r>
      <w:proofErr w:type="spellEnd"/>
      <w:r w:rsidRPr="00391887">
        <w:rPr>
          <w:lang w:val="en-US"/>
        </w:rPr>
        <w:t xml:space="preserve"> function that contains a </w:t>
      </w:r>
      <w:r>
        <w:rPr>
          <w:lang w:val="en-US"/>
        </w:rPr>
        <w:t>&lt;</w:t>
      </w:r>
      <w:r w:rsidRPr="00391887">
        <w:rPr>
          <w:lang w:val="en-US"/>
        </w:rPr>
        <w:t>preconfigured</w:t>
      </w:r>
      <w:r>
        <w:rPr>
          <w:lang w:val="en-US"/>
        </w:rPr>
        <w:t>-</w:t>
      </w:r>
      <w:r w:rsidRPr="00391887">
        <w:rPr>
          <w:lang w:val="en-US"/>
        </w:rPr>
        <w:t>group</w:t>
      </w:r>
      <w:r>
        <w:rPr>
          <w:lang w:val="en-US"/>
        </w:rPr>
        <w:t>&gt; element</w:t>
      </w:r>
      <w:r w:rsidRPr="00391887">
        <w:rPr>
          <w:lang w:val="en-US"/>
        </w:rPr>
        <w:t xml:space="preserve"> in </w:t>
      </w:r>
      <w:r w:rsidRPr="00513F5C">
        <w:t>an application/vnd.3gpp.</w:t>
      </w:r>
      <w:r>
        <w:t>mcvideo</w:t>
      </w:r>
      <w:r w:rsidRPr="00513F5C">
        <w:t>-</w:t>
      </w:r>
      <w:r>
        <w:t>regroup</w:t>
      </w:r>
      <w:r w:rsidRPr="00513F5C">
        <w:t>+xml MIME body</w:t>
      </w:r>
      <w:r>
        <w:t>, a &lt;regroup-action&gt; element set to "create", and a non-empty &lt;groups-for-regroup&gt; element</w:t>
      </w:r>
      <w:r w:rsidRPr="00391887">
        <w:t xml:space="preserve">. Such requests are known as "SIP </w:t>
      </w:r>
      <w:r>
        <w:t>MESSAGE</w:t>
      </w:r>
      <w:r w:rsidRPr="00391887">
        <w:t xml:space="preserve"> request </w:t>
      </w:r>
      <w:r>
        <w:t>to a non-controlling</w:t>
      </w:r>
      <w:r w:rsidRPr="00391887">
        <w:t xml:space="preserve"> </w:t>
      </w:r>
      <w:proofErr w:type="spellStart"/>
      <w:r>
        <w:t>MCVideo</w:t>
      </w:r>
      <w:proofErr w:type="spellEnd"/>
      <w:r>
        <w:t xml:space="preserve"> function to request creation of a</w:t>
      </w:r>
      <w:r w:rsidRPr="00391887">
        <w:t xml:space="preserve"> group regroup using preconfigured group" in the procedures in the present document</w:t>
      </w:r>
      <w:r w:rsidRPr="00E6756E">
        <w:t>;</w:t>
      </w:r>
    </w:p>
    <w:p w14:paraId="3B52B139" w14:textId="77777777" w:rsidR="00816ED6" w:rsidRDefault="00816ED6" w:rsidP="00816ED6">
      <w:pPr>
        <w:pStyle w:val="B1"/>
      </w:pPr>
      <w:r w:rsidRPr="00513F5C">
        <w:t>-</w:t>
      </w:r>
      <w:r w:rsidRPr="00513F5C">
        <w:tab/>
        <w:t xml:space="preserve">SIP </w:t>
      </w:r>
      <w:r>
        <w:t>MESSAGE</w:t>
      </w:r>
      <w:r w:rsidRPr="0073469F">
        <w:t xml:space="preserve"> </w:t>
      </w:r>
      <w:r w:rsidRPr="00513F5C">
        <w:t xml:space="preserve">requests routed to the </w:t>
      </w:r>
      <w:r>
        <w:t>non-controlling</w:t>
      </w:r>
      <w:r w:rsidRPr="00391887">
        <w:t xml:space="preserve"> </w:t>
      </w:r>
      <w:proofErr w:type="spellStart"/>
      <w:r>
        <w:t>MCVideo</w:t>
      </w:r>
      <w:proofErr w:type="spellEnd"/>
      <w:r w:rsidRPr="00513F5C">
        <w:t xml:space="preserve"> function</w:t>
      </w:r>
      <w:r w:rsidRPr="00513F5C">
        <w:rPr>
          <w:lang w:val="en-US"/>
        </w:rPr>
        <w:t xml:space="preserve"> and the Request-URI is set to a public service identity of the</w:t>
      </w:r>
      <w:r>
        <w:rPr>
          <w:lang w:val="en-US"/>
        </w:rPr>
        <w:t xml:space="preserve"> </w:t>
      </w:r>
      <w:r>
        <w:t>non-controlling</w:t>
      </w:r>
      <w:r w:rsidRPr="00391887">
        <w:t xml:space="preserve"> </w:t>
      </w:r>
      <w:proofErr w:type="spellStart"/>
      <w:r>
        <w:rPr>
          <w:lang w:val="en-US"/>
        </w:rPr>
        <w:t>MCVideo</w:t>
      </w:r>
      <w:proofErr w:type="spellEnd"/>
      <w:r w:rsidRPr="00513F5C">
        <w:rPr>
          <w:lang w:val="en-US"/>
        </w:rPr>
        <w:t xml:space="preserve"> function that contains a </w:t>
      </w:r>
      <w:r>
        <w:rPr>
          <w:lang w:val="en-US"/>
        </w:rPr>
        <w:t>&lt;</w:t>
      </w:r>
      <w:r w:rsidRPr="00391887">
        <w:rPr>
          <w:lang w:val="en-US"/>
        </w:rPr>
        <w:t>preconfigured</w:t>
      </w:r>
      <w:r>
        <w:rPr>
          <w:lang w:val="en-US"/>
        </w:rPr>
        <w:t>-</w:t>
      </w:r>
      <w:r w:rsidRPr="00391887">
        <w:rPr>
          <w:lang w:val="en-US"/>
        </w:rPr>
        <w:t>group</w:t>
      </w:r>
      <w:r>
        <w:rPr>
          <w:lang w:val="en-US"/>
        </w:rPr>
        <w:t>&gt; element</w:t>
      </w:r>
      <w:r w:rsidRPr="00391887">
        <w:rPr>
          <w:lang w:val="en-US"/>
        </w:rPr>
        <w:t xml:space="preserve"> </w:t>
      </w:r>
      <w:r w:rsidRPr="00513F5C">
        <w:rPr>
          <w:lang w:val="en-US"/>
        </w:rPr>
        <w:t xml:space="preserve">in </w:t>
      </w:r>
      <w:r w:rsidRPr="00513F5C">
        <w:t>an application/vnd.3gpp.</w:t>
      </w:r>
      <w:r>
        <w:t>mcvideo</w:t>
      </w:r>
      <w:r w:rsidRPr="00513F5C">
        <w:t>-</w:t>
      </w:r>
      <w:r>
        <w:t>regroup</w:t>
      </w:r>
      <w:r w:rsidRPr="00513F5C">
        <w:t>+xml MIME body</w:t>
      </w:r>
      <w:r>
        <w:t xml:space="preserve"> and a &lt;regroup-action&gt; element set to "remove"</w:t>
      </w:r>
      <w:r w:rsidRPr="00513F5C">
        <w:t xml:space="preserve">. Such requests are known as "SIP </w:t>
      </w:r>
      <w:r>
        <w:t>MESSAGE</w:t>
      </w:r>
      <w:r w:rsidRPr="00513F5C">
        <w:t xml:space="preserve"> request </w:t>
      </w:r>
      <w:r>
        <w:t>to the non-controlling</w:t>
      </w:r>
      <w:r w:rsidRPr="00391887">
        <w:t xml:space="preserve"> </w:t>
      </w:r>
      <w:proofErr w:type="spellStart"/>
      <w:r>
        <w:t>MCVideo</w:t>
      </w:r>
      <w:proofErr w:type="spellEnd"/>
      <w:r>
        <w:t xml:space="preserve"> function to remove a</w:t>
      </w:r>
      <w:r w:rsidRPr="00513F5C">
        <w:t xml:space="preserve"> </w:t>
      </w:r>
      <w:r>
        <w:t xml:space="preserve">group </w:t>
      </w:r>
      <w:r w:rsidRPr="00513F5C">
        <w:t>regroup using preconfigured group" in the procedures in the present document</w:t>
      </w:r>
      <w:r w:rsidR="00CF1EB4" w:rsidRPr="00CF1EB4">
        <w:t>;</w:t>
      </w:r>
    </w:p>
    <w:p w14:paraId="6E65ABED" w14:textId="5E2A8D30" w:rsidR="00CF1EB4" w:rsidRPr="00513F5C" w:rsidRDefault="00CF1EB4" w:rsidP="00CF1EB4">
      <w:pPr>
        <w:pStyle w:val="B1"/>
        <w:rPr>
          <w:lang w:val="en-US"/>
        </w:rPr>
      </w:pPr>
      <w:r>
        <w:t>-</w:t>
      </w:r>
      <w:r>
        <w:tab/>
      </w:r>
      <w:r w:rsidRPr="00A823F8">
        <w:t xml:space="preserve">SIP MESSAGE requests routed to the originating participating </w:t>
      </w:r>
      <w:proofErr w:type="spellStart"/>
      <w:r>
        <w:t>MCVideo</w:t>
      </w:r>
      <w:proofErr w:type="spellEnd"/>
      <w:r w:rsidRPr="00513F5C">
        <w:t xml:space="preserve"> </w:t>
      </w:r>
      <w:r w:rsidRPr="00A823F8">
        <w:t xml:space="preserve">function with the Request-URI set to the public service identity of the participating </w:t>
      </w:r>
      <w:proofErr w:type="spellStart"/>
      <w:r>
        <w:t>MCVideo</w:t>
      </w:r>
      <w:proofErr w:type="spellEnd"/>
      <w:r w:rsidRPr="00513F5C">
        <w:t xml:space="preserve"> </w:t>
      </w:r>
      <w:r w:rsidRPr="00A823F8">
        <w:t>function and containing a Content-Type header field set to "application/vnd.3gpp.</w:t>
      </w:r>
      <w:r>
        <w:t>mcvideo</w:t>
      </w:r>
      <w:r w:rsidRPr="00A823F8">
        <w:t>-info+xml" and including an XML body containing a &lt;</w:t>
      </w:r>
      <w:proofErr w:type="spellStart"/>
      <w:r>
        <w:t>mcvideo</w:t>
      </w:r>
      <w:r w:rsidRPr="00A823F8">
        <w:t>info</w:t>
      </w:r>
      <w:proofErr w:type="spellEnd"/>
      <w:r w:rsidRPr="00A823F8">
        <w:t>&gt; root element containing a &lt;</w:t>
      </w:r>
      <w:proofErr w:type="spellStart"/>
      <w:r>
        <w:t>mcvideo</w:t>
      </w:r>
      <w:proofErr w:type="spellEnd"/>
      <w:r w:rsidRPr="00A823F8">
        <w:t>-Params&gt; element containing an &lt;</w:t>
      </w:r>
      <w:proofErr w:type="spellStart"/>
      <w:r w:rsidRPr="00A823F8">
        <w:t>anyExt</w:t>
      </w:r>
      <w:proofErr w:type="spellEnd"/>
      <w:r w:rsidRPr="00A823F8">
        <w:t>&gt; element with the &lt;request-type&gt; element set to a value of "fa-group-</w:t>
      </w:r>
      <w:r>
        <w:t>binding</w:t>
      </w:r>
      <w:r w:rsidRPr="00A823F8">
        <w:t>-</w:t>
      </w:r>
      <w:proofErr w:type="spellStart"/>
      <w:r w:rsidRPr="00A823F8">
        <w:t>req</w:t>
      </w:r>
      <w:proofErr w:type="spellEnd"/>
      <w:r w:rsidRPr="00A823F8">
        <w:t xml:space="preserve">". Such requests are known as "SIP MESSAGE request for </w:t>
      </w:r>
      <w:r>
        <w:t xml:space="preserve">binding </w:t>
      </w:r>
      <w:r w:rsidRPr="00A823F8">
        <w:t xml:space="preserve">of a functional alias with the </w:t>
      </w:r>
      <w:proofErr w:type="spellStart"/>
      <w:r>
        <w:t>MCVideo</w:t>
      </w:r>
      <w:proofErr w:type="spellEnd"/>
      <w:r w:rsidRPr="00513F5C">
        <w:t xml:space="preserve"> </w:t>
      </w:r>
      <w:r w:rsidRPr="00A823F8">
        <w:t>group(s)</w:t>
      </w:r>
      <w:r w:rsidRPr="00EC6C06">
        <w:t xml:space="preserve"> </w:t>
      </w:r>
      <w:r>
        <w:t xml:space="preserve">for the </w:t>
      </w:r>
      <w:proofErr w:type="spellStart"/>
      <w:r>
        <w:t>MCVideo</w:t>
      </w:r>
      <w:proofErr w:type="spellEnd"/>
      <w:r>
        <w:t xml:space="preserve"> user</w:t>
      </w:r>
      <w:r w:rsidRPr="00A823F8">
        <w:t xml:space="preserve"> for originating participating </w:t>
      </w:r>
      <w:proofErr w:type="spellStart"/>
      <w:r>
        <w:t>MCVideo</w:t>
      </w:r>
      <w:proofErr w:type="spellEnd"/>
      <w:r w:rsidRPr="00513F5C">
        <w:t xml:space="preserve"> </w:t>
      </w:r>
      <w:r w:rsidRPr="00A823F8">
        <w:t>function" in the procedures in the present document;</w:t>
      </w:r>
    </w:p>
    <w:p w14:paraId="4D81833B" w14:textId="21775E34" w:rsidR="00CF1EB4" w:rsidRDefault="00CF1EB4" w:rsidP="00816ED6">
      <w:pPr>
        <w:pStyle w:val="B1"/>
      </w:pPr>
      <w:r>
        <w:t>-</w:t>
      </w:r>
      <w:r>
        <w:tab/>
      </w:r>
      <w:r w:rsidRPr="00C44A5D">
        <w:t xml:space="preserve">SIP MESSAGE requests routed to the controlling participating </w:t>
      </w:r>
      <w:proofErr w:type="spellStart"/>
      <w:r>
        <w:t>MCVideo</w:t>
      </w:r>
      <w:proofErr w:type="spellEnd"/>
      <w:r w:rsidRPr="00513F5C">
        <w:t xml:space="preserve"> </w:t>
      </w:r>
      <w:r w:rsidRPr="00C44A5D">
        <w:t xml:space="preserve">function with the Request-URI set to the public service identity of the participating </w:t>
      </w:r>
      <w:proofErr w:type="spellStart"/>
      <w:r>
        <w:t>MCVideo</w:t>
      </w:r>
      <w:proofErr w:type="spellEnd"/>
      <w:r w:rsidRPr="00513F5C">
        <w:t xml:space="preserve"> </w:t>
      </w:r>
      <w:r w:rsidRPr="00C44A5D">
        <w:t>function and containing a Content-Type header field set to "application/vnd.3gpp.</w:t>
      </w:r>
      <w:r>
        <w:t>mcvideo</w:t>
      </w:r>
      <w:r w:rsidRPr="00C44A5D">
        <w:t>-info+xml" and including an XML body containing a &lt;</w:t>
      </w:r>
      <w:proofErr w:type="spellStart"/>
      <w:r>
        <w:t>mcvideo</w:t>
      </w:r>
      <w:r w:rsidRPr="00C44A5D">
        <w:t>info</w:t>
      </w:r>
      <w:proofErr w:type="spellEnd"/>
      <w:r w:rsidRPr="00C44A5D">
        <w:t>&gt; root element containing a &lt;</w:t>
      </w:r>
      <w:proofErr w:type="spellStart"/>
      <w:r>
        <w:t>mcvideo</w:t>
      </w:r>
      <w:proofErr w:type="spellEnd"/>
      <w:r w:rsidRPr="00C44A5D">
        <w:t>-Params&gt; element containing an &lt;</w:t>
      </w:r>
      <w:proofErr w:type="spellStart"/>
      <w:r w:rsidRPr="00C44A5D">
        <w:t>anyExt</w:t>
      </w:r>
      <w:proofErr w:type="spellEnd"/>
      <w:r w:rsidRPr="00C44A5D">
        <w:t>&gt; element with the &lt;request-type&gt; element set to a value of "fa-group-</w:t>
      </w:r>
      <w:r>
        <w:t>binding</w:t>
      </w:r>
      <w:r w:rsidRPr="00C44A5D">
        <w:t>-</w:t>
      </w:r>
      <w:proofErr w:type="spellStart"/>
      <w:r w:rsidRPr="00C44A5D">
        <w:t>req</w:t>
      </w:r>
      <w:proofErr w:type="spellEnd"/>
      <w:r w:rsidRPr="00C44A5D">
        <w:t xml:space="preserve">". Such requests are known as "SIP MESSAGE request for </w:t>
      </w:r>
      <w:r>
        <w:t xml:space="preserve">binding </w:t>
      </w:r>
      <w:r w:rsidRPr="00C44A5D">
        <w:t xml:space="preserve">of a functional alias with the </w:t>
      </w:r>
      <w:proofErr w:type="spellStart"/>
      <w:r>
        <w:t>MCVideo</w:t>
      </w:r>
      <w:proofErr w:type="spellEnd"/>
      <w:r w:rsidRPr="00513F5C">
        <w:t xml:space="preserve"> </w:t>
      </w:r>
      <w:r w:rsidRPr="00C44A5D">
        <w:t>group(s)</w:t>
      </w:r>
      <w:r w:rsidRPr="00EC6C06">
        <w:t xml:space="preserve"> </w:t>
      </w:r>
      <w:r>
        <w:t xml:space="preserve">for the </w:t>
      </w:r>
      <w:proofErr w:type="spellStart"/>
      <w:r>
        <w:t>MCVideo</w:t>
      </w:r>
      <w:proofErr w:type="spellEnd"/>
      <w:r>
        <w:t xml:space="preserve"> user</w:t>
      </w:r>
      <w:r w:rsidRPr="00C44A5D">
        <w:t xml:space="preserve"> for controlling </w:t>
      </w:r>
      <w:proofErr w:type="spellStart"/>
      <w:r>
        <w:t>MCVideo</w:t>
      </w:r>
      <w:proofErr w:type="spellEnd"/>
      <w:r w:rsidRPr="00513F5C">
        <w:t xml:space="preserve"> </w:t>
      </w:r>
      <w:r w:rsidRPr="00C44A5D">
        <w:t>function" in the procedures in the present document</w:t>
      </w:r>
      <w:r w:rsidR="00A259AE">
        <w:t>;</w:t>
      </w:r>
    </w:p>
    <w:p w14:paraId="19F25A13" w14:textId="4581B66F" w:rsidR="00A259AE" w:rsidRPr="006D6D19" w:rsidRDefault="00A259AE" w:rsidP="00A259AE">
      <w:pPr>
        <w:pStyle w:val="B1"/>
        <w:rPr>
          <w:noProof/>
        </w:rPr>
      </w:pPr>
      <w:r>
        <w:t>-</w:t>
      </w:r>
      <w:r>
        <w:tab/>
      </w:r>
      <w:r w:rsidRPr="00C41F1B">
        <w:t xml:space="preserve">SIP MESSAGE requests </w:t>
      </w:r>
      <w:r>
        <w:t xml:space="preserve">which is </w:t>
      </w:r>
      <w:r w:rsidRPr="00C41F1B">
        <w:t xml:space="preserve">routed to the </w:t>
      </w:r>
      <w:r>
        <w:t>primary</w:t>
      </w:r>
      <w:r w:rsidRPr="00C41F1B">
        <w:t xml:space="preserve"> </w:t>
      </w:r>
      <w:proofErr w:type="spellStart"/>
      <w:r w:rsidRPr="00C41F1B">
        <w:t>MC</w:t>
      </w:r>
      <w:r>
        <w:t>Video</w:t>
      </w:r>
      <w:proofErr w:type="spellEnd"/>
      <w:r w:rsidRPr="00C41F1B">
        <w:t xml:space="preserve"> </w:t>
      </w:r>
      <w:r>
        <w:t>system</w:t>
      </w:r>
      <w:r w:rsidRPr="00C41F1B">
        <w:t xml:space="preserve"> with the Request-URI set to the </w:t>
      </w:r>
      <w:r w:rsidRPr="00C41F1B">
        <w:rPr>
          <w:lang w:eastAsia="ko-KR"/>
        </w:rPr>
        <w:t xml:space="preserve">public service identity of the </w:t>
      </w:r>
      <w:r>
        <w:rPr>
          <w:lang w:eastAsia="ko-KR"/>
        </w:rPr>
        <w:t xml:space="preserve">participating </w:t>
      </w:r>
      <w:proofErr w:type="spellStart"/>
      <w:r>
        <w:rPr>
          <w:lang w:eastAsia="ko-KR"/>
        </w:rPr>
        <w:t>MCVideo</w:t>
      </w:r>
      <w:proofErr w:type="spellEnd"/>
      <w:r>
        <w:rPr>
          <w:lang w:eastAsia="ko-KR"/>
        </w:rPr>
        <w:t xml:space="preserve"> function in the primary </w:t>
      </w:r>
      <w:proofErr w:type="spellStart"/>
      <w:r>
        <w:rPr>
          <w:lang w:eastAsia="ko-KR"/>
        </w:rPr>
        <w:t>MCVideo</w:t>
      </w:r>
      <w:proofErr w:type="spellEnd"/>
      <w:r>
        <w:rPr>
          <w:lang w:eastAsia="ko-KR"/>
        </w:rPr>
        <w:t xml:space="preserve"> system</w:t>
      </w:r>
      <w:r w:rsidRPr="00C41F1B">
        <w:t xml:space="preserve"> and </w:t>
      </w:r>
      <w:r w:rsidRPr="00CC2EAF">
        <w:t>include</w:t>
      </w:r>
      <w:r>
        <w:t>s</w:t>
      </w:r>
      <w:r w:rsidRPr="00CC2EAF">
        <w:t xml:space="preserve"> an application/vnd.3gpp.mcvideo-info+xml MIME body with the &lt;</w:t>
      </w:r>
      <w:proofErr w:type="spellStart"/>
      <w:r w:rsidRPr="00CC2EAF">
        <w:t>mcvideo</w:t>
      </w:r>
      <w:proofErr w:type="spellEnd"/>
      <w:r w:rsidRPr="00CC2EAF">
        <w:t>-Params&gt; element containing</w:t>
      </w:r>
      <w:r w:rsidR="009A170E">
        <w:t xml:space="preserve"> </w:t>
      </w:r>
      <w:r w:rsidR="009A170E">
        <w:rPr>
          <w:rFonts w:hint="eastAsia"/>
          <w:lang w:eastAsia="ko-KR"/>
        </w:rPr>
        <w:t>a &lt;</w:t>
      </w:r>
      <w:proofErr w:type="spellStart"/>
      <w:r w:rsidR="009A170E">
        <w:rPr>
          <w:rFonts w:hint="eastAsia"/>
          <w:lang w:eastAsia="ko-KR"/>
        </w:rPr>
        <w:t>req</w:t>
      </w:r>
      <w:proofErr w:type="spellEnd"/>
      <w:r w:rsidR="009A170E">
        <w:rPr>
          <w:rFonts w:hint="eastAsia"/>
          <w:lang w:eastAsia="ko-KR"/>
        </w:rPr>
        <w:t>-type&gt; element set to "migration-service-authorization-request"</w:t>
      </w:r>
      <w:r>
        <w:t>. Such requests are known as "SIP MESSAGE request for migration service authorization request" in the procedures in the present document;</w:t>
      </w:r>
    </w:p>
    <w:p w14:paraId="101A3128" w14:textId="044650AE" w:rsidR="00A259AE" w:rsidRDefault="00A259AE" w:rsidP="00A259AE">
      <w:pPr>
        <w:pStyle w:val="B1"/>
      </w:pPr>
      <w:r>
        <w:t>-</w:t>
      </w:r>
      <w:r>
        <w:tab/>
      </w:r>
      <w:r w:rsidRPr="00C41F1B">
        <w:t xml:space="preserve">SIP MESSAGE requests </w:t>
      </w:r>
      <w:r>
        <w:t xml:space="preserve">which is </w:t>
      </w:r>
      <w:r w:rsidRPr="00C41F1B">
        <w:t xml:space="preserve">routed to the </w:t>
      </w:r>
      <w:r>
        <w:t>partner</w:t>
      </w:r>
      <w:r w:rsidRPr="00C41F1B">
        <w:t xml:space="preserve"> </w:t>
      </w:r>
      <w:proofErr w:type="spellStart"/>
      <w:r w:rsidRPr="00C41F1B">
        <w:t>MC</w:t>
      </w:r>
      <w:r>
        <w:t>Video</w:t>
      </w:r>
      <w:proofErr w:type="spellEnd"/>
      <w:r w:rsidRPr="00C41F1B">
        <w:t xml:space="preserve"> </w:t>
      </w:r>
      <w:r>
        <w:t>system</w:t>
      </w:r>
      <w:r w:rsidRPr="00C41F1B">
        <w:t xml:space="preserve"> with the Request-URI set to the </w:t>
      </w:r>
      <w:r w:rsidRPr="00C41F1B">
        <w:rPr>
          <w:lang w:eastAsia="ko-KR"/>
        </w:rPr>
        <w:t xml:space="preserve">public service identity of the </w:t>
      </w:r>
      <w:r>
        <w:rPr>
          <w:lang w:eastAsia="ko-KR"/>
        </w:rPr>
        <w:t xml:space="preserve">participating </w:t>
      </w:r>
      <w:proofErr w:type="spellStart"/>
      <w:r>
        <w:rPr>
          <w:lang w:eastAsia="ko-KR"/>
        </w:rPr>
        <w:t>MCVideo</w:t>
      </w:r>
      <w:proofErr w:type="spellEnd"/>
      <w:r>
        <w:rPr>
          <w:lang w:eastAsia="ko-KR"/>
        </w:rPr>
        <w:t xml:space="preserve"> function in the partner </w:t>
      </w:r>
      <w:proofErr w:type="spellStart"/>
      <w:r>
        <w:rPr>
          <w:lang w:eastAsia="ko-KR"/>
        </w:rPr>
        <w:t>MCVideo</w:t>
      </w:r>
      <w:proofErr w:type="spellEnd"/>
      <w:r>
        <w:rPr>
          <w:lang w:eastAsia="ko-KR"/>
        </w:rPr>
        <w:t xml:space="preserve"> system</w:t>
      </w:r>
      <w:r w:rsidRPr="00C41F1B">
        <w:t xml:space="preserve"> and </w:t>
      </w:r>
      <w:r w:rsidRPr="00CC2EAF">
        <w:t>include</w:t>
      </w:r>
      <w:r>
        <w:t>s</w:t>
      </w:r>
      <w:r w:rsidRPr="00CC2EAF">
        <w:t xml:space="preserve"> an application/vnd.3gpp.mcvideo-info+xml MIME body with the &lt;</w:t>
      </w:r>
      <w:proofErr w:type="spellStart"/>
      <w:r w:rsidRPr="00CC2EAF">
        <w:t>mcvideo</w:t>
      </w:r>
      <w:proofErr w:type="spellEnd"/>
      <w:r w:rsidRPr="00CC2EAF">
        <w:t>-Params&gt; element containing</w:t>
      </w:r>
      <w:r w:rsidR="009A170E">
        <w:t xml:space="preserve"> </w:t>
      </w:r>
      <w:r w:rsidR="009A170E">
        <w:rPr>
          <w:rFonts w:hint="eastAsia"/>
          <w:lang w:eastAsia="ko-KR"/>
        </w:rPr>
        <w:t>a &lt;</w:t>
      </w:r>
      <w:proofErr w:type="spellStart"/>
      <w:r w:rsidR="009A170E">
        <w:rPr>
          <w:rFonts w:hint="eastAsia"/>
          <w:lang w:eastAsia="ko-KR"/>
        </w:rPr>
        <w:t>resp</w:t>
      </w:r>
      <w:proofErr w:type="spellEnd"/>
      <w:r w:rsidR="009A170E">
        <w:rPr>
          <w:rFonts w:hint="eastAsia"/>
          <w:lang w:eastAsia="ko-KR"/>
        </w:rPr>
        <w:t>-type&gt; element set to "migration-service-authorization-response"</w:t>
      </w:r>
      <w:r>
        <w:t>. Such requests are known as "SIP MESSAGE request for migration service authorization response" in the procedures in the present document</w:t>
      </w:r>
      <w:r w:rsidR="00112825">
        <w:t>;</w:t>
      </w:r>
    </w:p>
    <w:p w14:paraId="2C871490" w14:textId="5D2BC0D5" w:rsidR="00990186" w:rsidRDefault="00990186" w:rsidP="00A259AE">
      <w:pPr>
        <w:pStyle w:val="B1"/>
      </w:pPr>
      <w:r>
        <w:t>-</w:t>
      </w:r>
      <w:r>
        <w:tab/>
      </w:r>
      <w:r w:rsidRPr="00C41F1B">
        <w:t xml:space="preserve">SIP MESSAGE requests routed to the </w:t>
      </w:r>
      <w:r>
        <w:t>terminating</w:t>
      </w:r>
      <w:r w:rsidRPr="00C41F1B">
        <w:t xml:space="preserve"> participating </w:t>
      </w:r>
      <w:proofErr w:type="spellStart"/>
      <w:r>
        <w:t>MCVideo</w:t>
      </w:r>
      <w:proofErr w:type="spellEnd"/>
      <w:r w:rsidRPr="00513F5C">
        <w:t xml:space="preserve"> </w:t>
      </w:r>
      <w:r w:rsidRPr="00C41F1B">
        <w:t xml:space="preserve">function </w:t>
      </w:r>
      <w:r>
        <w:t xml:space="preserve">in the primary </w:t>
      </w:r>
      <w:proofErr w:type="spellStart"/>
      <w:r>
        <w:t>MCVideo</w:t>
      </w:r>
      <w:proofErr w:type="spellEnd"/>
      <w:r w:rsidRPr="00513F5C">
        <w:t xml:space="preserve"> </w:t>
      </w:r>
      <w:r>
        <w:t xml:space="preserve">system </w:t>
      </w:r>
      <w:r w:rsidRPr="00C41F1B">
        <w:t xml:space="preserve">with the Request-URI set to the public service identity of the participating </w:t>
      </w:r>
      <w:proofErr w:type="spellStart"/>
      <w:r>
        <w:t>MCVideo</w:t>
      </w:r>
      <w:proofErr w:type="spellEnd"/>
      <w:r w:rsidRPr="00513F5C">
        <w:t xml:space="preserve"> </w:t>
      </w:r>
      <w:r w:rsidRPr="00C41F1B">
        <w:t>function and containing a Content-Type header field set to "application/vnd.3gpp.mc</w:t>
      </w:r>
      <w:r>
        <w:t>video</w:t>
      </w:r>
      <w:r w:rsidRPr="00C41F1B">
        <w:t xml:space="preserve">-info+xml" and </w:t>
      </w:r>
      <w:r>
        <w:t>including</w:t>
      </w:r>
      <w:r w:rsidRPr="00C41F1B">
        <w:t xml:space="preserve"> an XML body containing a &lt;</w:t>
      </w:r>
      <w:proofErr w:type="spellStart"/>
      <w:r w:rsidRPr="00C41F1B">
        <w:t>mc</w:t>
      </w:r>
      <w:r>
        <w:t>video</w:t>
      </w:r>
      <w:r w:rsidRPr="00C41F1B">
        <w:t>info</w:t>
      </w:r>
      <w:proofErr w:type="spellEnd"/>
      <w:r w:rsidRPr="00C41F1B">
        <w:t xml:space="preserve">&gt; root element </w:t>
      </w:r>
      <w:r>
        <w:t>with</w:t>
      </w:r>
      <w:r w:rsidRPr="00C41F1B">
        <w:t xml:space="preserve"> a &lt;</w:t>
      </w:r>
      <w:proofErr w:type="spellStart"/>
      <w:r w:rsidRPr="00C41F1B">
        <w:t>mc</w:t>
      </w:r>
      <w:r>
        <w:t>video</w:t>
      </w:r>
      <w:proofErr w:type="spellEnd"/>
      <w:r w:rsidRPr="00C41F1B">
        <w:t xml:space="preserve">-Params&gt; element containing </w:t>
      </w:r>
      <w:r>
        <w:t>an</w:t>
      </w:r>
      <w:r w:rsidRPr="00121E66">
        <w:t xml:space="preserve"> &lt;</w:t>
      </w:r>
      <w:proofErr w:type="spellStart"/>
      <w:r w:rsidRPr="00121E66">
        <w:t>anyExt</w:t>
      </w:r>
      <w:proofErr w:type="spellEnd"/>
      <w:r w:rsidRPr="00121E66">
        <w:t xml:space="preserve">&gt; element </w:t>
      </w:r>
      <w:r>
        <w:t>with</w:t>
      </w:r>
      <w:r w:rsidRPr="00121E66">
        <w:t xml:space="preserve"> the &lt;</w:t>
      </w:r>
      <w:proofErr w:type="spellStart"/>
      <w:r w:rsidRPr="00121E66">
        <w:t>re</w:t>
      </w:r>
      <w:r>
        <w:t>q</w:t>
      </w:r>
      <w:proofErr w:type="spellEnd"/>
      <w:r w:rsidRPr="00121E66">
        <w:t>-type&gt; element set to a value of "</w:t>
      </w:r>
      <w:r>
        <w:rPr>
          <w:lang w:val="en-US"/>
        </w:rPr>
        <w:t>mc</w:t>
      </w:r>
      <w:r w:rsidRPr="008B7737">
        <w:rPr>
          <w:lang w:val="en-US"/>
        </w:rPr>
        <w:t>-</w:t>
      </w:r>
      <w:r>
        <w:rPr>
          <w:lang w:val="en-US"/>
        </w:rPr>
        <w:t>service</w:t>
      </w:r>
      <w:r w:rsidRPr="008B7737">
        <w:rPr>
          <w:lang w:val="en-US"/>
        </w:rPr>
        <w:t>-</w:t>
      </w:r>
      <w:proofErr w:type="spellStart"/>
      <w:r>
        <w:rPr>
          <w:lang w:val="en-US"/>
        </w:rPr>
        <w:t>authorisation</w:t>
      </w:r>
      <w:proofErr w:type="spellEnd"/>
      <w:r w:rsidRPr="008B7737">
        <w:rPr>
          <w:lang w:val="en-US"/>
        </w:rPr>
        <w:t>-</w:t>
      </w:r>
      <w:r>
        <w:rPr>
          <w:lang w:val="en-US"/>
        </w:rPr>
        <w:t>notify</w:t>
      </w:r>
      <w:r w:rsidRPr="008B7737">
        <w:rPr>
          <w:lang w:val="en-US"/>
        </w:rPr>
        <w:t>-</w:t>
      </w:r>
      <w:r>
        <w:rPr>
          <w:lang w:val="en-US"/>
        </w:rPr>
        <w:t>request</w:t>
      </w:r>
      <w:r>
        <w:t>". Such requests are known as "</w:t>
      </w:r>
      <w:r w:rsidRPr="000332DB">
        <w:t xml:space="preserve">SIP MESSAGE request to </w:t>
      </w:r>
      <w:r>
        <w:t xml:space="preserve">notify about </w:t>
      </w:r>
      <w:proofErr w:type="spellStart"/>
      <w:r>
        <w:t>MCVideo</w:t>
      </w:r>
      <w:proofErr w:type="spellEnd"/>
      <w:r w:rsidRPr="00513F5C">
        <w:t xml:space="preserve"> </w:t>
      </w:r>
      <w:r>
        <w:t>service authorisation result</w:t>
      </w:r>
      <w:r w:rsidRPr="000332DB">
        <w:t xml:space="preserve"> for terminating participating </w:t>
      </w:r>
      <w:proofErr w:type="spellStart"/>
      <w:r>
        <w:t>MCVideo</w:t>
      </w:r>
      <w:proofErr w:type="spellEnd"/>
      <w:r w:rsidRPr="00513F5C">
        <w:t xml:space="preserve"> </w:t>
      </w:r>
      <w:r w:rsidRPr="000332DB">
        <w:t>function</w:t>
      </w:r>
      <w:r>
        <w:t xml:space="preserve"> in primary </w:t>
      </w:r>
      <w:proofErr w:type="spellStart"/>
      <w:r>
        <w:t>MCVideo</w:t>
      </w:r>
      <w:proofErr w:type="spellEnd"/>
      <w:r w:rsidRPr="00513F5C">
        <w:t xml:space="preserve"> </w:t>
      </w:r>
      <w:r>
        <w:t>system</w:t>
      </w:r>
      <w:r w:rsidR="00112825">
        <w:t>;</w:t>
      </w:r>
    </w:p>
    <w:p w14:paraId="1E193546" w14:textId="1ED2BE2C" w:rsidR="00112825" w:rsidRDefault="00112825" w:rsidP="00112825">
      <w:pPr>
        <w:pStyle w:val="B1"/>
      </w:pPr>
      <w:r>
        <w:t>-</w:t>
      </w:r>
      <w:r>
        <w:tab/>
      </w:r>
      <w:r w:rsidRPr="00C41F1B">
        <w:t xml:space="preserve">SIP MESSAGE requests routed to the </w:t>
      </w:r>
      <w:r>
        <w:t>terminating</w:t>
      </w:r>
      <w:r w:rsidRPr="00C41F1B">
        <w:t xml:space="preserve"> participating </w:t>
      </w:r>
      <w:proofErr w:type="spellStart"/>
      <w:r>
        <w:t>MCVideo</w:t>
      </w:r>
      <w:proofErr w:type="spellEnd"/>
      <w:r>
        <w:t xml:space="preserve"> function</w:t>
      </w:r>
      <w:r w:rsidRPr="00C41F1B">
        <w:t xml:space="preserve"> with the Request-URI set to the public service identity of the participating </w:t>
      </w:r>
      <w:proofErr w:type="spellStart"/>
      <w:r>
        <w:t>MCVideo</w:t>
      </w:r>
      <w:proofErr w:type="spellEnd"/>
      <w:r>
        <w:t xml:space="preserve"> function</w:t>
      </w:r>
      <w:r w:rsidRPr="00C41F1B">
        <w:t xml:space="preserve"> and containing a Content-Type header field set to "application/vnd.3gpp</w:t>
      </w:r>
      <w:r>
        <w:t>.mcvideo</w:t>
      </w:r>
      <w:r w:rsidRPr="00C41F1B">
        <w:t xml:space="preserve">-info+xml" and </w:t>
      </w:r>
      <w:r>
        <w:t>including</w:t>
      </w:r>
      <w:r w:rsidRPr="00C41F1B">
        <w:t xml:space="preserve"> an XML body containing a </w:t>
      </w:r>
      <w:r>
        <w:t>&lt;</w:t>
      </w:r>
      <w:proofErr w:type="spellStart"/>
      <w:r>
        <w:t>mcvideo</w:t>
      </w:r>
      <w:r w:rsidRPr="00C41F1B">
        <w:t>info</w:t>
      </w:r>
      <w:proofErr w:type="spellEnd"/>
      <w:r w:rsidRPr="00C41F1B">
        <w:t xml:space="preserve">&gt; root element </w:t>
      </w:r>
      <w:r>
        <w:t>with</w:t>
      </w:r>
      <w:r w:rsidRPr="00C41F1B">
        <w:t xml:space="preserve"> a </w:t>
      </w:r>
      <w:r>
        <w:t>&lt;</w:t>
      </w:r>
      <w:proofErr w:type="spellStart"/>
      <w:r>
        <w:t>mcvideo</w:t>
      </w:r>
      <w:proofErr w:type="spellEnd"/>
      <w:r w:rsidRPr="00C41F1B">
        <w:t xml:space="preserve">-Params&gt; element containing </w:t>
      </w:r>
      <w:r>
        <w:t>an</w:t>
      </w:r>
      <w:r w:rsidRPr="00121E66">
        <w:t xml:space="preserve"> &lt;</w:t>
      </w:r>
      <w:proofErr w:type="spellStart"/>
      <w:r w:rsidRPr="00121E66">
        <w:t>anyExt</w:t>
      </w:r>
      <w:proofErr w:type="spellEnd"/>
      <w:r w:rsidRPr="00121E66">
        <w:t xml:space="preserve">&gt; element </w:t>
      </w:r>
      <w:r>
        <w:t>with</w:t>
      </w:r>
      <w:r w:rsidRPr="00121E66">
        <w:t xml:space="preserve"> the &lt;</w:t>
      </w:r>
      <w:proofErr w:type="spellStart"/>
      <w:r w:rsidRPr="00121E66">
        <w:t>re</w:t>
      </w:r>
      <w:r>
        <w:t>q</w:t>
      </w:r>
      <w:proofErr w:type="spellEnd"/>
      <w:r w:rsidRPr="00121E66">
        <w:t>-type&gt; element set to a value of "</w:t>
      </w:r>
      <w:r>
        <w:t>get-</w:t>
      </w:r>
      <w:proofErr w:type="spellStart"/>
      <w:r>
        <w:t>userlist</w:t>
      </w:r>
      <w:proofErr w:type="spellEnd"/>
      <w:r>
        <w:t>-</w:t>
      </w:r>
      <w:proofErr w:type="spellStart"/>
      <w:r>
        <w:t>adhoc</w:t>
      </w:r>
      <w:proofErr w:type="spellEnd"/>
      <w:r>
        <w:t xml:space="preserve">-group-call-request". Such requests are known as "SIP MESSAGE request to get </w:t>
      </w:r>
      <w:proofErr w:type="spellStart"/>
      <w:r>
        <w:t>userlist</w:t>
      </w:r>
      <w:proofErr w:type="spellEnd"/>
      <w:r>
        <w:t xml:space="preserve"> for </w:t>
      </w:r>
      <w:proofErr w:type="spellStart"/>
      <w:r>
        <w:t>adhoc</w:t>
      </w:r>
      <w:proofErr w:type="spellEnd"/>
      <w:r>
        <w:t xml:space="preserve"> group call request for participating </w:t>
      </w:r>
      <w:proofErr w:type="spellStart"/>
      <w:r>
        <w:t>MCVideo</w:t>
      </w:r>
      <w:proofErr w:type="spellEnd"/>
      <w:r>
        <w:t xml:space="preserve"> function";</w:t>
      </w:r>
    </w:p>
    <w:p w14:paraId="481D88AF" w14:textId="77777777" w:rsidR="00112825" w:rsidRDefault="00112825" w:rsidP="00112825">
      <w:pPr>
        <w:pStyle w:val="B1"/>
        <w:rPr>
          <w:noProof/>
        </w:rPr>
      </w:pPr>
      <w:r>
        <w:t>-</w:t>
      </w:r>
      <w:r>
        <w:tab/>
      </w:r>
      <w:r w:rsidRPr="00C41F1B">
        <w:t xml:space="preserve">SIP MESSAGE requests routed to the </w:t>
      </w:r>
      <w:r>
        <w:t>controlling</w:t>
      </w:r>
      <w:r w:rsidRPr="00C41F1B">
        <w:t xml:space="preserve"> </w:t>
      </w:r>
      <w:proofErr w:type="spellStart"/>
      <w:r>
        <w:t>MCVideo</w:t>
      </w:r>
      <w:proofErr w:type="spellEnd"/>
      <w:r>
        <w:t xml:space="preserve"> function</w:t>
      </w:r>
      <w:r w:rsidRPr="00C41F1B">
        <w:t xml:space="preserve"> with the Request-URI set to the </w:t>
      </w:r>
      <w:r w:rsidRPr="00C41F1B">
        <w:rPr>
          <w:lang w:eastAsia="ko-KR"/>
        </w:rPr>
        <w:t xml:space="preserve">public service identity of the </w:t>
      </w:r>
      <w:r>
        <w:rPr>
          <w:lang w:eastAsia="ko-KR"/>
        </w:rPr>
        <w:t>controlling</w:t>
      </w:r>
      <w:r w:rsidRPr="00C41F1B">
        <w:rPr>
          <w:lang w:eastAsia="ko-KR"/>
        </w:rPr>
        <w:t xml:space="preserve"> </w:t>
      </w:r>
      <w:proofErr w:type="spellStart"/>
      <w:r>
        <w:rPr>
          <w:lang w:eastAsia="ko-KR"/>
        </w:rPr>
        <w:t>MCVideo</w:t>
      </w:r>
      <w:proofErr w:type="spellEnd"/>
      <w:r>
        <w:rPr>
          <w:lang w:eastAsia="ko-KR"/>
        </w:rPr>
        <w:t xml:space="preserve"> function</w:t>
      </w:r>
      <w:r w:rsidRPr="00C41F1B">
        <w:t xml:space="preserve"> and containing a Content-Type header field set to "application/vnd.3gpp</w:t>
      </w:r>
      <w:r>
        <w:t>.mcvideo</w:t>
      </w:r>
      <w:r w:rsidRPr="00C41F1B">
        <w:t xml:space="preserve">-info+xml" and </w:t>
      </w:r>
      <w:r>
        <w:t>including</w:t>
      </w:r>
      <w:r w:rsidRPr="00C41F1B">
        <w:t xml:space="preserve"> an XML body containing a </w:t>
      </w:r>
      <w:r>
        <w:t>&lt;</w:t>
      </w:r>
      <w:proofErr w:type="spellStart"/>
      <w:r>
        <w:t>mcvideo</w:t>
      </w:r>
      <w:r w:rsidRPr="00C41F1B">
        <w:t>info</w:t>
      </w:r>
      <w:proofErr w:type="spellEnd"/>
      <w:r w:rsidRPr="00C41F1B">
        <w:t xml:space="preserve">&gt; root element </w:t>
      </w:r>
      <w:r>
        <w:t>with</w:t>
      </w:r>
      <w:r w:rsidRPr="00C41F1B">
        <w:t xml:space="preserve"> a </w:t>
      </w:r>
      <w:r>
        <w:t>&lt;</w:t>
      </w:r>
      <w:proofErr w:type="spellStart"/>
      <w:r>
        <w:t>mcvideo</w:t>
      </w:r>
      <w:proofErr w:type="spellEnd"/>
      <w:r w:rsidRPr="00C41F1B">
        <w:t xml:space="preserve">-Params&gt; element containing </w:t>
      </w:r>
      <w:r>
        <w:t>an</w:t>
      </w:r>
      <w:r w:rsidRPr="00121E66">
        <w:t xml:space="preserve"> &lt;</w:t>
      </w:r>
      <w:proofErr w:type="spellStart"/>
      <w:r w:rsidRPr="00121E66">
        <w:t>anyExt</w:t>
      </w:r>
      <w:proofErr w:type="spellEnd"/>
      <w:r w:rsidRPr="00121E66">
        <w:t xml:space="preserve">&gt; element </w:t>
      </w:r>
      <w:r>
        <w:t>with</w:t>
      </w:r>
      <w:r w:rsidRPr="00121E66">
        <w:t xml:space="preserve"> the &lt;</w:t>
      </w:r>
      <w:proofErr w:type="spellStart"/>
      <w:r>
        <w:t>resp</w:t>
      </w:r>
      <w:proofErr w:type="spellEnd"/>
      <w:r w:rsidRPr="00121E66">
        <w:t xml:space="preserve">-type&gt; element set to </w:t>
      </w:r>
      <w:r w:rsidRPr="00121E66">
        <w:lastRenderedPageBreak/>
        <w:t>a value of "</w:t>
      </w:r>
      <w:r>
        <w:t>get-</w:t>
      </w:r>
      <w:proofErr w:type="spellStart"/>
      <w:r>
        <w:t>userlist</w:t>
      </w:r>
      <w:proofErr w:type="spellEnd"/>
      <w:r>
        <w:t>-</w:t>
      </w:r>
      <w:proofErr w:type="spellStart"/>
      <w:r>
        <w:t>adhoc</w:t>
      </w:r>
      <w:proofErr w:type="spellEnd"/>
      <w:r>
        <w:t xml:space="preserve">-group-call-response". Such requests are known as "SIP MESSAGE request to get </w:t>
      </w:r>
      <w:proofErr w:type="spellStart"/>
      <w:r>
        <w:t>userlist</w:t>
      </w:r>
      <w:proofErr w:type="spellEnd"/>
      <w:r>
        <w:t xml:space="preserve"> for </w:t>
      </w:r>
      <w:proofErr w:type="spellStart"/>
      <w:r>
        <w:t>adhoc</w:t>
      </w:r>
      <w:proofErr w:type="spellEnd"/>
      <w:r>
        <w:t xml:space="preserve"> group call response for controlling </w:t>
      </w:r>
      <w:proofErr w:type="spellStart"/>
      <w:r>
        <w:t>MCVideo</w:t>
      </w:r>
      <w:proofErr w:type="spellEnd"/>
      <w:r>
        <w:t xml:space="preserve"> function";</w:t>
      </w:r>
    </w:p>
    <w:p w14:paraId="30117BA4" w14:textId="77777777" w:rsidR="00112825" w:rsidRDefault="00112825" w:rsidP="00112825">
      <w:pPr>
        <w:pStyle w:val="B1"/>
      </w:pPr>
      <w:r>
        <w:t>-</w:t>
      </w:r>
      <w:r>
        <w:tab/>
      </w:r>
      <w:r w:rsidRPr="00C41F1B">
        <w:t xml:space="preserve">SIP MESSAGE requests routed to the </w:t>
      </w:r>
      <w:r>
        <w:t>controlling</w:t>
      </w:r>
      <w:r w:rsidRPr="00C41F1B">
        <w:t xml:space="preserve"> </w:t>
      </w:r>
      <w:proofErr w:type="spellStart"/>
      <w:r>
        <w:t>MCVideo</w:t>
      </w:r>
      <w:proofErr w:type="spellEnd"/>
      <w:r>
        <w:t xml:space="preserve"> function</w:t>
      </w:r>
      <w:r w:rsidRPr="00C41F1B">
        <w:t xml:space="preserve"> with the Request-URI set to the public service identity of the </w:t>
      </w:r>
      <w:r>
        <w:t>controlling</w:t>
      </w:r>
      <w:r w:rsidRPr="00C41F1B">
        <w:t xml:space="preserve"> </w:t>
      </w:r>
      <w:proofErr w:type="spellStart"/>
      <w:r>
        <w:t>MCVideo</w:t>
      </w:r>
      <w:proofErr w:type="spellEnd"/>
      <w:r>
        <w:t xml:space="preserve"> function</w:t>
      </w:r>
      <w:r w:rsidRPr="00C41F1B">
        <w:t xml:space="preserve"> and containing a Content-Type header field set to "application/vnd.3gpp</w:t>
      </w:r>
      <w:r>
        <w:t>.mcvideo</w:t>
      </w:r>
      <w:r w:rsidRPr="00C41F1B">
        <w:t xml:space="preserve">-info+xml" and </w:t>
      </w:r>
      <w:r>
        <w:t>including</w:t>
      </w:r>
      <w:r w:rsidRPr="00C41F1B">
        <w:t xml:space="preserve"> an XML body containing a </w:t>
      </w:r>
      <w:r>
        <w:t>&lt;</w:t>
      </w:r>
      <w:proofErr w:type="spellStart"/>
      <w:r>
        <w:t>mcvideo</w:t>
      </w:r>
      <w:r w:rsidRPr="00C41F1B">
        <w:t>info</w:t>
      </w:r>
      <w:proofErr w:type="spellEnd"/>
      <w:r w:rsidRPr="00C41F1B">
        <w:t xml:space="preserve">&gt; root element </w:t>
      </w:r>
      <w:r>
        <w:t>with</w:t>
      </w:r>
      <w:r w:rsidRPr="00C41F1B">
        <w:t xml:space="preserve"> a </w:t>
      </w:r>
      <w:r>
        <w:t>&lt;</w:t>
      </w:r>
      <w:proofErr w:type="spellStart"/>
      <w:r>
        <w:t>mcvideo</w:t>
      </w:r>
      <w:proofErr w:type="spellEnd"/>
      <w:r w:rsidRPr="00C41F1B">
        <w:t xml:space="preserve">-Params&gt; element containing </w:t>
      </w:r>
      <w:r>
        <w:t>an</w:t>
      </w:r>
      <w:r w:rsidRPr="00121E66">
        <w:t xml:space="preserve"> &lt;</w:t>
      </w:r>
      <w:proofErr w:type="spellStart"/>
      <w:r w:rsidRPr="00121E66">
        <w:t>anyExt</w:t>
      </w:r>
      <w:proofErr w:type="spellEnd"/>
      <w:r w:rsidRPr="00121E66">
        <w:t xml:space="preserve">&gt; element </w:t>
      </w:r>
      <w:r>
        <w:t>with</w:t>
      </w:r>
      <w:r w:rsidRPr="00121E66">
        <w:t xml:space="preserve"> the &lt;</w:t>
      </w:r>
      <w:proofErr w:type="spellStart"/>
      <w:r w:rsidRPr="00121E66">
        <w:t>re</w:t>
      </w:r>
      <w:r>
        <w:t>q</w:t>
      </w:r>
      <w:proofErr w:type="spellEnd"/>
      <w:r w:rsidRPr="00121E66">
        <w:t>-type&gt; element set to a value of "</w:t>
      </w:r>
      <w:proofErr w:type="spellStart"/>
      <w:r w:rsidRPr="00E809EE">
        <w:t>adhoc</w:t>
      </w:r>
      <w:proofErr w:type="spellEnd"/>
      <w:r w:rsidRPr="00E809EE">
        <w:t>-group-call-add-participants-request</w:t>
      </w:r>
      <w:r>
        <w:t xml:space="preserve">". Such requests are known as "SIP MESSAGE request to add user to </w:t>
      </w:r>
      <w:proofErr w:type="spellStart"/>
      <w:r>
        <w:t>adhoc</w:t>
      </w:r>
      <w:proofErr w:type="spellEnd"/>
      <w:r>
        <w:t xml:space="preserve"> group call notification for controlling </w:t>
      </w:r>
      <w:proofErr w:type="spellStart"/>
      <w:r>
        <w:t>MCVideo</w:t>
      </w:r>
      <w:proofErr w:type="spellEnd"/>
      <w:r>
        <w:t xml:space="preserve"> function";</w:t>
      </w:r>
    </w:p>
    <w:p w14:paraId="29C102CB" w14:textId="3A826F38" w:rsidR="00112825" w:rsidRDefault="00112825" w:rsidP="00112825">
      <w:pPr>
        <w:pStyle w:val="B1"/>
      </w:pPr>
      <w:r>
        <w:t>-</w:t>
      </w:r>
      <w:r>
        <w:tab/>
      </w:r>
      <w:r w:rsidRPr="00C41F1B">
        <w:t xml:space="preserve">SIP MESSAGE requests routed to the </w:t>
      </w:r>
      <w:r>
        <w:t>controlling</w:t>
      </w:r>
      <w:r w:rsidRPr="00C41F1B">
        <w:t xml:space="preserve"> </w:t>
      </w:r>
      <w:proofErr w:type="spellStart"/>
      <w:r>
        <w:t>MCVideo</w:t>
      </w:r>
      <w:proofErr w:type="spellEnd"/>
      <w:r>
        <w:t xml:space="preserve"> function</w:t>
      </w:r>
      <w:r w:rsidRPr="00C41F1B">
        <w:t xml:space="preserve"> with the Request-URI set to the public service identity of the </w:t>
      </w:r>
      <w:r>
        <w:t>controlling</w:t>
      </w:r>
      <w:r w:rsidRPr="00C41F1B">
        <w:t xml:space="preserve"> </w:t>
      </w:r>
      <w:proofErr w:type="spellStart"/>
      <w:r>
        <w:t>MCVideo</w:t>
      </w:r>
      <w:proofErr w:type="spellEnd"/>
      <w:r>
        <w:t xml:space="preserve"> function</w:t>
      </w:r>
      <w:r w:rsidRPr="00C41F1B">
        <w:t xml:space="preserve"> and containing a Content-Type header field set to "application/vnd.3gpp</w:t>
      </w:r>
      <w:r>
        <w:t>.mcvideo</w:t>
      </w:r>
      <w:r w:rsidRPr="00C41F1B">
        <w:t xml:space="preserve">-info+xml" and </w:t>
      </w:r>
      <w:r>
        <w:t>including</w:t>
      </w:r>
      <w:r w:rsidRPr="00C41F1B">
        <w:t xml:space="preserve"> an XML body containing a </w:t>
      </w:r>
      <w:r>
        <w:t>&lt;</w:t>
      </w:r>
      <w:proofErr w:type="spellStart"/>
      <w:r>
        <w:t>mcvideo</w:t>
      </w:r>
      <w:r w:rsidRPr="00C41F1B">
        <w:t>info</w:t>
      </w:r>
      <w:proofErr w:type="spellEnd"/>
      <w:r w:rsidRPr="00C41F1B">
        <w:t xml:space="preserve">&gt; root element </w:t>
      </w:r>
      <w:r>
        <w:t>with</w:t>
      </w:r>
      <w:r w:rsidRPr="00C41F1B">
        <w:t xml:space="preserve"> a </w:t>
      </w:r>
      <w:r>
        <w:t>&lt;</w:t>
      </w:r>
      <w:proofErr w:type="spellStart"/>
      <w:r>
        <w:t>mcvideo</w:t>
      </w:r>
      <w:proofErr w:type="spellEnd"/>
      <w:r w:rsidRPr="00C41F1B">
        <w:t xml:space="preserve">-Params&gt; element containing </w:t>
      </w:r>
      <w:r>
        <w:t>an</w:t>
      </w:r>
      <w:r w:rsidRPr="00121E66">
        <w:t xml:space="preserve"> &lt;</w:t>
      </w:r>
      <w:proofErr w:type="spellStart"/>
      <w:r w:rsidRPr="00121E66">
        <w:t>anyExt</w:t>
      </w:r>
      <w:proofErr w:type="spellEnd"/>
      <w:r w:rsidRPr="00121E66">
        <w:t xml:space="preserve">&gt; element </w:t>
      </w:r>
      <w:r>
        <w:t>with</w:t>
      </w:r>
      <w:r w:rsidRPr="00121E66">
        <w:t xml:space="preserve"> the &lt;</w:t>
      </w:r>
      <w:proofErr w:type="spellStart"/>
      <w:r w:rsidRPr="00121E66">
        <w:t>re</w:t>
      </w:r>
      <w:r>
        <w:t>q</w:t>
      </w:r>
      <w:proofErr w:type="spellEnd"/>
      <w:r w:rsidRPr="00121E66">
        <w:t>-type&gt; element set to a value of "</w:t>
      </w:r>
      <w:proofErr w:type="spellStart"/>
      <w:r w:rsidRPr="00E809EE">
        <w:t>adhoc</w:t>
      </w:r>
      <w:proofErr w:type="spellEnd"/>
      <w:r w:rsidRPr="00E809EE">
        <w:t>-group-call-</w:t>
      </w:r>
      <w:r>
        <w:t>remove</w:t>
      </w:r>
      <w:r w:rsidRPr="00E809EE">
        <w:t>-participants-request</w:t>
      </w:r>
      <w:r>
        <w:t xml:space="preserve">". Such requests are known as "SIP MESSAGE request to remove user from </w:t>
      </w:r>
      <w:proofErr w:type="spellStart"/>
      <w:r>
        <w:t>adhoc</w:t>
      </w:r>
      <w:proofErr w:type="spellEnd"/>
      <w:r>
        <w:t xml:space="preserve"> group call notification for controlling </w:t>
      </w:r>
      <w:proofErr w:type="spellStart"/>
      <w:r>
        <w:t>MCVideo</w:t>
      </w:r>
      <w:proofErr w:type="spellEnd"/>
      <w:r>
        <w:t xml:space="preserve"> function";</w:t>
      </w:r>
    </w:p>
    <w:p w14:paraId="2D7457AA" w14:textId="15D66279" w:rsidR="00112825" w:rsidRDefault="00112825" w:rsidP="00A259AE">
      <w:pPr>
        <w:pStyle w:val="B1"/>
      </w:pPr>
      <w:r>
        <w:t>-</w:t>
      </w:r>
      <w:r>
        <w:tab/>
      </w:r>
      <w:r w:rsidRPr="00C41F1B">
        <w:t xml:space="preserve">SIP MESSAGE requests routed to the </w:t>
      </w:r>
      <w:r>
        <w:t>terminating</w:t>
      </w:r>
      <w:r w:rsidRPr="00C41F1B">
        <w:t xml:space="preserve"> participating </w:t>
      </w:r>
      <w:proofErr w:type="spellStart"/>
      <w:r>
        <w:t>MCVideo</w:t>
      </w:r>
      <w:proofErr w:type="spellEnd"/>
      <w:r>
        <w:t xml:space="preserve"> function</w:t>
      </w:r>
      <w:r w:rsidRPr="00C41F1B">
        <w:t xml:space="preserve"> with the Request-URI set to the public service identity of the participating </w:t>
      </w:r>
      <w:proofErr w:type="spellStart"/>
      <w:r>
        <w:t>MCVideo</w:t>
      </w:r>
      <w:proofErr w:type="spellEnd"/>
      <w:r>
        <w:t xml:space="preserve"> function</w:t>
      </w:r>
      <w:r w:rsidRPr="00C41F1B">
        <w:t xml:space="preserve"> and containing a Content-Type header field set to "application/vnd.3gpp</w:t>
      </w:r>
      <w:r>
        <w:t>.mcvideo</w:t>
      </w:r>
      <w:r w:rsidRPr="00C41F1B">
        <w:t xml:space="preserve">-info+xml" and </w:t>
      </w:r>
      <w:r>
        <w:t>including</w:t>
      </w:r>
      <w:r w:rsidRPr="00C41F1B">
        <w:t xml:space="preserve"> an XML body containing a </w:t>
      </w:r>
      <w:r>
        <w:t>&lt;</w:t>
      </w:r>
      <w:proofErr w:type="spellStart"/>
      <w:r>
        <w:t>mcvideo</w:t>
      </w:r>
      <w:r w:rsidRPr="00C41F1B">
        <w:t>info</w:t>
      </w:r>
      <w:proofErr w:type="spellEnd"/>
      <w:r w:rsidRPr="00C41F1B">
        <w:t xml:space="preserve">&gt; root element </w:t>
      </w:r>
      <w:r>
        <w:t>with</w:t>
      </w:r>
      <w:r w:rsidRPr="00C41F1B">
        <w:t xml:space="preserve"> a </w:t>
      </w:r>
      <w:r>
        <w:t>&lt;</w:t>
      </w:r>
      <w:proofErr w:type="spellStart"/>
      <w:r>
        <w:t>mcvideo</w:t>
      </w:r>
      <w:proofErr w:type="spellEnd"/>
      <w:r w:rsidRPr="00C41F1B">
        <w:t xml:space="preserve">-Params&gt; element containing </w:t>
      </w:r>
      <w:r>
        <w:t>an</w:t>
      </w:r>
      <w:r w:rsidRPr="00121E66">
        <w:t xml:space="preserve"> &lt;</w:t>
      </w:r>
      <w:proofErr w:type="spellStart"/>
      <w:r w:rsidRPr="00121E66">
        <w:t>anyExt</w:t>
      </w:r>
      <w:proofErr w:type="spellEnd"/>
      <w:r w:rsidRPr="00121E66">
        <w:t xml:space="preserve">&gt; element </w:t>
      </w:r>
      <w:r>
        <w:t>with</w:t>
      </w:r>
      <w:r w:rsidRPr="00121E66">
        <w:t xml:space="preserve"> the &lt;</w:t>
      </w:r>
      <w:proofErr w:type="spellStart"/>
      <w:r w:rsidRPr="00121E66">
        <w:t>re</w:t>
      </w:r>
      <w:r>
        <w:t>q</w:t>
      </w:r>
      <w:proofErr w:type="spellEnd"/>
      <w:r w:rsidRPr="00121E66">
        <w:t xml:space="preserve">-type&gt; element set to a value of </w:t>
      </w:r>
      <w:r>
        <w:t>"</w:t>
      </w:r>
      <w:proofErr w:type="spellStart"/>
      <w:r>
        <w:t>adhoc</w:t>
      </w:r>
      <w:proofErr w:type="spellEnd"/>
      <w:r>
        <w:t xml:space="preserve">-group-call-release-notification-request". Such requests are known as "SIP MESSAGE request to stop determining the participant list for participating </w:t>
      </w:r>
      <w:proofErr w:type="spellStart"/>
      <w:r>
        <w:t>MCVideo</w:t>
      </w:r>
      <w:proofErr w:type="spellEnd"/>
      <w:r>
        <w:t xml:space="preserve"> function"</w:t>
      </w:r>
      <w:r w:rsidR="0025009A">
        <w:t>;</w:t>
      </w:r>
    </w:p>
    <w:p w14:paraId="0DC8AEF4" w14:textId="2BEEE63E" w:rsidR="0025009A" w:rsidRDefault="0025009A" w:rsidP="00A259AE">
      <w:pPr>
        <w:pStyle w:val="B1"/>
      </w:pPr>
      <w:r>
        <w:t>-</w:t>
      </w:r>
      <w:r>
        <w:tab/>
      </w:r>
      <w:r w:rsidRPr="00C41F1B">
        <w:t xml:space="preserve">SIP MESSAGE requests </w:t>
      </w:r>
      <w:r>
        <w:t xml:space="preserve">which is </w:t>
      </w:r>
      <w:r w:rsidRPr="00C41F1B">
        <w:t xml:space="preserve">routed to the </w:t>
      </w:r>
      <w:r>
        <w:t>partner</w:t>
      </w:r>
      <w:r w:rsidRPr="00C41F1B">
        <w:t xml:space="preserve"> </w:t>
      </w:r>
      <w:proofErr w:type="spellStart"/>
      <w:r w:rsidRPr="00C41F1B">
        <w:t>MC</w:t>
      </w:r>
      <w:r>
        <w:t>Video</w:t>
      </w:r>
      <w:proofErr w:type="spellEnd"/>
      <w:r w:rsidRPr="00C41F1B">
        <w:t xml:space="preserve"> function and </w:t>
      </w:r>
      <w:r w:rsidRPr="00CC2EAF">
        <w:t>include</w:t>
      </w:r>
      <w:r>
        <w:t>s</w:t>
      </w:r>
      <w:r w:rsidRPr="00CC2EAF">
        <w:t xml:space="preserve"> an application/vnd.3gpp.mcvideo-info+xml MIME body with the &lt;</w:t>
      </w:r>
      <w:proofErr w:type="spellStart"/>
      <w:r w:rsidRPr="00CC2EAF">
        <w:t>mc</w:t>
      </w:r>
      <w:r>
        <w:t>video</w:t>
      </w:r>
      <w:proofErr w:type="spellEnd"/>
      <w:r w:rsidRPr="00CC2EAF">
        <w:t xml:space="preserve">-Params&gt; element </w:t>
      </w:r>
      <w:r>
        <w:t>containing a &lt;</w:t>
      </w:r>
      <w:proofErr w:type="spellStart"/>
      <w:r>
        <w:t>req</w:t>
      </w:r>
      <w:proofErr w:type="spellEnd"/>
      <w:r>
        <w:t>-type&gt; element set to "migration-service-deauthorization-notification". Such requests are known as "SIP MESSAGE request for migration service deauthorization notification" in the procedures in the present document</w:t>
      </w:r>
      <w:r w:rsidR="00424D58">
        <w:t>;</w:t>
      </w:r>
    </w:p>
    <w:p w14:paraId="284CE070" w14:textId="77777777" w:rsidR="00424D58" w:rsidRDefault="00424D58" w:rsidP="00424D58">
      <w:pPr>
        <w:pStyle w:val="B1"/>
      </w:pPr>
      <w:r>
        <w:t>-</w:t>
      </w:r>
      <w:r>
        <w:tab/>
      </w:r>
      <w:r w:rsidRPr="0073469F">
        <w:t xml:space="preserve">SIP </w:t>
      </w:r>
      <w:r>
        <w:t>MESSAGE</w:t>
      </w:r>
      <w:r w:rsidRPr="0073469F">
        <w:t xml:space="preserve"> requests routed to the</w:t>
      </w:r>
      <w:r>
        <w:t xml:space="preserve"> originating</w:t>
      </w:r>
      <w:r w:rsidRPr="0073469F">
        <w:t xml:space="preserve"> participating </w:t>
      </w:r>
      <w:r>
        <w:rPr>
          <w:noProof/>
        </w:rPr>
        <w:t>MCVideo</w:t>
      </w:r>
      <w:r w:rsidRPr="00A07E7A">
        <w:rPr>
          <w:noProof/>
        </w:rPr>
        <w:t xml:space="preserve"> </w:t>
      </w:r>
      <w:r w:rsidRPr="0073469F">
        <w:t xml:space="preserve">function with the Request-URI set to the </w:t>
      </w:r>
      <w:r w:rsidRPr="0073469F">
        <w:rPr>
          <w:lang w:eastAsia="ko-KR"/>
        </w:rPr>
        <w:t xml:space="preserve">public service identity of the participating </w:t>
      </w:r>
      <w:r>
        <w:rPr>
          <w:noProof/>
        </w:rPr>
        <w:t>MCVideo</w:t>
      </w:r>
      <w:r w:rsidRPr="00A07E7A">
        <w:rPr>
          <w:noProof/>
        </w:rPr>
        <w:t xml:space="preserve"> </w:t>
      </w:r>
      <w:r w:rsidRPr="0073469F">
        <w:rPr>
          <w:lang w:eastAsia="ko-KR"/>
        </w:rPr>
        <w:t>function</w:t>
      </w:r>
      <w:r>
        <w:t xml:space="preserve"> and containing a Content-Type header field set to </w:t>
      </w:r>
      <w:r w:rsidRPr="002E2750">
        <w:t>"application/vnd.3gpp.mc</w:t>
      </w:r>
      <w:r>
        <w:t>video</w:t>
      </w:r>
      <w:r w:rsidRPr="002E2750">
        <w:t>-info+xml"</w:t>
      </w:r>
      <w:r>
        <w:t xml:space="preserve"> and including an XML body containing a &lt;</w:t>
      </w:r>
      <w:proofErr w:type="spellStart"/>
      <w:r>
        <w:t>mcvideoinfo</w:t>
      </w:r>
      <w:proofErr w:type="spellEnd"/>
      <w:r>
        <w:t>&gt; root element containing a &lt;</w:t>
      </w:r>
      <w:proofErr w:type="spellStart"/>
      <w:r>
        <w:t>mcvideo</w:t>
      </w:r>
      <w:proofErr w:type="spellEnd"/>
      <w:r>
        <w:t xml:space="preserve">-Params&gt; element containing an </w:t>
      </w:r>
      <w:r w:rsidRPr="0073469F">
        <w:t>&lt;</w:t>
      </w:r>
      <w:proofErr w:type="spellStart"/>
      <w:r>
        <w:t>imminentperil-ind</w:t>
      </w:r>
      <w:proofErr w:type="spellEnd"/>
      <w:r>
        <w:t xml:space="preserve">&gt; element. </w:t>
      </w:r>
      <w:r w:rsidRPr="0073469F">
        <w:t xml:space="preserve">Such requests are known as "SIP </w:t>
      </w:r>
      <w:r>
        <w:t>MESSAGE</w:t>
      </w:r>
      <w:r w:rsidRPr="0073469F">
        <w:t xml:space="preserve"> request for</w:t>
      </w:r>
      <w:r>
        <w:t xml:space="preserve"> imminent peril state change request for originating participating </w:t>
      </w:r>
      <w:r>
        <w:rPr>
          <w:noProof/>
        </w:rPr>
        <w:t>MCVideo</w:t>
      </w:r>
      <w:r w:rsidRPr="00A07E7A">
        <w:rPr>
          <w:noProof/>
        </w:rPr>
        <w:t xml:space="preserve"> </w:t>
      </w:r>
      <w:r>
        <w:t>function"</w:t>
      </w:r>
      <w:r w:rsidRPr="0073469F">
        <w:t xml:space="preserve"> in the procedures in </w:t>
      </w:r>
      <w:r>
        <w:t>the present</w:t>
      </w:r>
      <w:r w:rsidRPr="0073469F">
        <w:t xml:space="preserve"> document;</w:t>
      </w:r>
    </w:p>
    <w:p w14:paraId="284AFC16" w14:textId="5C8C702E" w:rsidR="00424D58" w:rsidRPr="006D6D19" w:rsidRDefault="00424D58" w:rsidP="00424D58">
      <w:pPr>
        <w:pStyle w:val="B1"/>
      </w:pPr>
      <w:r>
        <w:t>-</w:t>
      </w:r>
      <w:r>
        <w:tab/>
      </w:r>
      <w:r w:rsidRPr="0073469F">
        <w:t xml:space="preserve">SIP </w:t>
      </w:r>
      <w:r>
        <w:t>MESSAGE</w:t>
      </w:r>
      <w:r w:rsidRPr="0073469F">
        <w:t xml:space="preserve"> requests routed to the</w:t>
      </w:r>
      <w:r>
        <w:t xml:space="preserve"> terminating</w:t>
      </w:r>
      <w:r w:rsidRPr="0073469F">
        <w:t xml:space="preserve"> participating </w:t>
      </w:r>
      <w:r>
        <w:rPr>
          <w:noProof/>
        </w:rPr>
        <w:t>MCVideo</w:t>
      </w:r>
      <w:r w:rsidRPr="00A07E7A">
        <w:rPr>
          <w:noProof/>
        </w:rPr>
        <w:t xml:space="preserve"> </w:t>
      </w:r>
      <w:r w:rsidRPr="0073469F">
        <w:t xml:space="preserve">function </w:t>
      </w:r>
      <w:r>
        <w:t xml:space="preserve">with </w:t>
      </w:r>
      <w:r w:rsidRPr="0073469F">
        <w:t xml:space="preserve">the Request-URI set to the </w:t>
      </w:r>
      <w:r w:rsidRPr="0073469F">
        <w:rPr>
          <w:lang w:eastAsia="ko-KR"/>
        </w:rPr>
        <w:t xml:space="preserve">public service identity of the </w:t>
      </w:r>
      <w:r>
        <w:rPr>
          <w:lang w:eastAsia="ko-KR"/>
        </w:rPr>
        <w:t xml:space="preserve">terminating </w:t>
      </w:r>
      <w:r w:rsidRPr="0073469F">
        <w:rPr>
          <w:lang w:eastAsia="ko-KR"/>
        </w:rPr>
        <w:t xml:space="preserve">participating </w:t>
      </w:r>
      <w:r>
        <w:rPr>
          <w:noProof/>
        </w:rPr>
        <w:t>MCVideo</w:t>
      </w:r>
      <w:r w:rsidRPr="00A07E7A">
        <w:rPr>
          <w:noProof/>
        </w:rPr>
        <w:t xml:space="preserve"> </w:t>
      </w:r>
      <w:r w:rsidRPr="0073469F">
        <w:rPr>
          <w:lang w:eastAsia="ko-KR"/>
        </w:rPr>
        <w:t>function</w:t>
      </w:r>
      <w:r>
        <w:t xml:space="preserve"> and containing a Content-Type header field set to </w:t>
      </w:r>
      <w:r w:rsidRPr="002E2750">
        <w:t>"application/vnd.3gpp.mc</w:t>
      </w:r>
      <w:r>
        <w:t>video</w:t>
      </w:r>
      <w:r w:rsidRPr="002E2750">
        <w:t>-info+xml"</w:t>
      </w:r>
      <w:r>
        <w:t xml:space="preserve"> and including an XML body containing a &lt;</w:t>
      </w:r>
      <w:proofErr w:type="spellStart"/>
      <w:r>
        <w:t>mcvideoinfo</w:t>
      </w:r>
      <w:proofErr w:type="spellEnd"/>
      <w:r>
        <w:t>&gt; root element containing a &lt;</w:t>
      </w:r>
      <w:proofErr w:type="spellStart"/>
      <w:r>
        <w:t>mcvideo</w:t>
      </w:r>
      <w:proofErr w:type="spellEnd"/>
      <w:r>
        <w:t xml:space="preserve">-Params&gt; element containing an </w:t>
      </w:r>
      <w:r w:rsidRPr="0073469F">
        <w:t>&lt;</w:t>
      </w:r>
      <w:proofErr w:type="spellStart"/>
      <w:r>
        <w:t>imminentperil-ind</w:t>
      </w:r>
      <w:proofErr w:type="spellEnd"/>
      <w:r>
        <w:t xml:space="preserve">&gt; element. </w:t>
      </w:r>
      <w:r w:rsidRPr="0073469F">
        <w:t xml:space="preserve">Such requests are known as "SIP </w:t>
      </w:r>
      <w:r>
        <w:t>MESSAGE</w:t>
      </w:r>
      <w:r w:rsidRPr="0073469F">
        <w:t xml:space="preserve"> request for</w:t>
      </w:r>
      <w:r>
        <w:t xml:space="preserve"> imminent peril state change notification for terminating participating </w:t>
      </w:r>
      <w:r>
        <w:rPr>
          <w:noProof/>
        </w:rPr>
        <w:t>MCVideo</w:t>
      </w:r>
      <w:r w:rsidRPr="00A07E7A">
        <w:rPr>
          <w:noProof/>
        </w:rPr>
        <w:t xml:space="preserve"> </w:t>
      </w:r>
      <w:r>
        <w:t>function"</w:t>
      </w:r>
      <w:r w:rsidRPr="0073469F">
        <w:t xml:space="preserve"> in the procedures in </w:t>
      </w:r>
      <w:r>
        <w:t>the present</w:t>
      </w:r>
      <w:r w:rsidRPr="0073469F">
        <w:t xml:space="preserve"> document;</w:t>
      </w:r>
    </w:p>
    <w:p w14:paraId="1087DFCB" w14:textId="12B885B5" w:rsidR="00424D58" w:rsidRDefault="00424D58" w:rsidP="00424D58">
      <w:pPr>
        <w:pStyle w:val="B1"/>
      </w:pPr>
      <w:r>
        <w:t>-</w:t>
      </w:r>
      <w:r>
        <w:tab/>
      </w:r>
      <w:r w:rsidRPr="0073469F">
        <w:t xml:space="preserve">SIP </w:t>
      </w:r>
      <w:r>
        <w:t>MESSAGE</w:t>
      </w:r>
      <w:r w:rsidRPr="0073469F">
        <w:t xml:space="preserve"> requests routed to the</w:t>
      </w:r>
      <w:r>
        <w:t xml:space="preserve"> controlling</w:t>
      </w:r>
      <w:r w:rsidRPr="0073469F">
        <w:t xml:space="preserve"> </w:t>
      </w:r>
      <w:r>
        <w:rPr>
          <w:noProof/>
        </w:rPr>
        <w:t>MCVideo</w:t>
      </w:r>
      <w:r w:rsidRPr="00A07E7A">
        <w:rPr>
          <w:noProof/>
        </w:rPr>
        <w:t xml:space="preserve"> </w:t>
      </w:r>
      <w:r w:rsidRPr="0073469F">
        <w:t xml:space="preserve">function </w:t>
      </w:r>
      <w:r>
        <w:t xml:space="preserve">with </w:t>
      </w:r>
      <w:r w:rsidRPr="0073469F">
        <w:t xml:space="preserve">the Request-URI set to the </w:t>
      </w:r>
      <w:r w:rsidRPr="0073469F">
        <w:rPr>
          <w:lang w:eastAsia="ko-KR"/>
        </w:rPr>
        <w:t xml:space="preserve">public service identity of the </w:t>
      </w:r>
      <w:r>
        <w:rPr>
          <w:lang w:eastAsia="ko-KR"/>
        </w:rPr>
        <w:t>controlling</w:t>
      </w:r>
      <w:r w:rsidRPr="0073469F">
        <w:rPr>
          <w:lang w:eastAsia="ko-KR"/>
        </w:rPr>
        <w:t xml:space="preserve"> </w:t>
      </w:r>
      <w:r>
        <w:rPr>
          <w:noProof/>
        </w:rPr>
        <w:t>MCVideo</w:t>
      </w:r>
      <w:r w:rsidRPr="00A07E7A">
        <w:rPr>
          <w:noProof/>
        </w:rPr>
        <w:t xml:space="preserve"> </w:t>
      </w:r>
      <w:r w:rsidRPr="0073469F">
        <w:rPr>
          <w:lang w:eastAsia="ko-KR"/>
        </w:rPr>
        <w:t>function</w:t>
      </w:r>
      <w:r>
        <w:t xml:space="preserve"> and containing a Content-Type header field set to </w:t>
      </w:r>
      <w:r w:rsidRPr="002E2750">
        <w:t>"application/vnd.3gpp.mc</w:t>
      </w:r>
      <w:r>
        <w:t>video</w:t>
      </w:r>
      <w:r w:rsidRPr="002E2750">
        <w:t>-info+xml"</w:t>
      </w:r>
      <w:r>
        <w:t xml:space="preserve"> and including an XML body containing a &lt;</w:t>
      </w:r>
      <w:proofErr w:type="spellStart"/>
      <w:r>
        <w:t>mcvideoinfo</w:t>
      </w:r>
      <w:proofErr w:type="spellEnd"/>
      <w:r>
        <w:t>&gt; root element containing a &lt;</w:t>
      </w:r>
      <w:proofErr w:type="spellStart"/>
      <w:r>
        <w:t>mcvideo</w:t>
      </w:r>
      <w:proofErr w:type="spellEnd"/>
      <w:r>
        <w:t xml:space="preserve">-Params&gt; element containing an </w:t>
      </w:r>
      <w:r w:rsidRPr="0073469F">
        <w:t>&lt;</w:t>
      </w:r>
      <w:proofErr w:type="spellStart"/>
      <w:r>
        <w:t>imminentperil-ind</w:t>
      </w:r>
      <w:proofErr w:type="spellEnd"/>
      <w:r>
        <w:t xml:space="preserve">&gt; element. </w:t>
      </w:r>
      <w:r w:rsidRPr="0073469F">
        <w:t xml:space="preserve">Such requests are known as "SIP </w:t>
      </w:r>
      <w:r>
        <w:t>MESSAGE</w:t>
      </w:r>
      <w:r w:rsidRPr="0073469F">
        <w:t xml:space="preserve"> request for</w:t>
      </w:r>
      <w:r>
        <w:t xml:space="preserve"> imminent peril state change request for controlling </w:t>
      </w:r>
      <w:r>
        <w:rPr>
          <w:noProof/>
        </w:rPr>
        <w:t>MCVideo</w:t>
      </w:r>
      <w:r w:rsidRPr="00A07E7A">
        <w:rPr>
          <w:noProof/>
        </w:rPr>
        <w:t xml:space="preserve"> </w:t>
      </w:r>
      <w:r>
        <w:t>function"</w:t>
      </w:r>
      <w:r w:rsidRPr="0073469F">
        <w:t xml:space="preserve"> in the procedures in </w:t>
      </w:r>
      <w:r>
        <w:t>the present document</w:t>
      </w:r>
      <w:r w:rsidR="00EF132A">
        <w:t>;</w:t>
      </w:r>
    </w:p>
    <w:p w14:paraId="49CABF1E" w14:textId="77777777" w:rsidR="00EF132A" w:rsidRDefault="00EF132A" w:rsidP="00EF132A">
      <w:pPr>
        <w:pStyle w:val="B1"/>
      </w:pPr>
      <w:bookmarkStart w:id="621" w:name="_Hlk173757918"/>
      <w:r>
        <w:rPr>
          <w:rFonts w:hint="eastAsia"/>
          <w:lang w:eastAsia="ko-KR"/>
        </w:rPr>
        <w:t>-</w:t>
      </w:r>
      <w:r>
        <w:tab/>
      </w:r>
      <w:r w:rsidRPr="0073469F">
        <w:t xml:space="preserve">SIP </w:t>
      </w:r>
      <w:r>
        <w:t>MESSAGE</w:t>
      </w:r>
      <w:r w:rsidRPr="0073469F">
        <w:t xml:space="preserve"> requests routed to the</w:t>
      </w:r>
      <w:r>
        <w:t xml:space="preserve"> originating</w:t>
      </w:r>
      <w:r w:rsidRPr="0073469F">
        <w:t xml:space="preserve"> participating </w:t>
      </w:r>
      <w:r>
        <w:rPr>
          <w:noProof/>
        </w:rPr>
        <w:t>MCVideo</w:t>
      </w:r>
      <w:r w:rsidRPr="00A07E7A">
        <w:rPr>
          <w:noProof/>
        </w:rPr>
        <w:t xml:space="preserve"> </w:t>
      </w:r>
      <w:r w:rsidRPr="0073469F">
        <w:t xml:space="preserve">function with the Request-URI set to the </w:t>
      </w:r>
      <w:r w:rsidRPr="0073469F">
        <w:rPr>
          <w:lang w:eastAsia="ko-KR"/>
        </w:rPr>
        <w:t xml:space="preserve">public service identity of the participating </w:t>
      </w:r>
      <w:r>
        <w:rPr>
          <w:noProof/>
        </w:rPr>
        <w:t>MCVideo</w:t>
      </w:r>
      <w:r w:rsidRPr="00A07E7A">
        <w:rPr>
          <w:noProof/>
        </w:rPr>
        <w:t xml:space="preserve"> </w:t>
      </w:r>
      <w:r w:rsidRPr="0073469F">
        <w:rPr>
          <w:lang w:eastAsia="ko-KR"/>
        </w:rPr>
        <w:t>function</w:t>
      </w:r>
      <w:r>
        <w:t xml:space="preserve"> and containing a Content-Type header field set to </w:t>
      </w:r>
      <w:r w:rsidRPr="002E2750">
        <w:t>"application/vnd.3gpp.mc</w:t>
      </w:r>
      <w:r>
        <w:t>video</w:t>
      </w:r>
      <w:r w:rsidRPr="002E2750">
        <w:t>-info+xml"</w:t>
      </w:r>
      <w:r>
        <w:t xml:space="preserve"> and including an XML body containing a &lt;</w:t>
      </w:r>
      <w:proofErr w:type="spellStart"/>
      <w:r>
        <w:t>mcvideoinfo</w:t>
      </w:r>
      <w:proofErr w:type="spellEnd"/>
      <w:r>
        <w:t>&gt; root element containing a &lt;</w:t>
      </w:r>
      <w:proofErr w:type="spellStart"/>
      <w:r>
        <w:t>mcvideo</w:t>
      </w:r>
      <w:proofErr w:type="spellEnd"/>
      <w:r>
        <w:t xml:space="preserve">-Params&gt; element </w:t>
      </w:r>
      <w:r>
        <w:rPr>
          <w:color w:val="FF0000"/>
        </w:rPr>
        <w:t>containing an &lt;</w:t>
      </w:r>
      <w:proofErr w:type="spellStart"/>
      <w:r>
        <w:rPr>
          <w:color w:val="FF0000"/>
        </w:rPr>
        <w:t>anyExt</w:t>
      </w:r>
      <w:proofErr w:type="spellEnd"/>
      <w:r>
        <w:rPr>
          <w:color w:val="FF0000"/>
        </w:rPr>
        <w:t xml:space="preserve">&gt; element </w:t>
      </w:r>
      <w:r>
        <w:t>containing an &lt;</w:t>
      </w:r>
      <w:proofErr w:type="spellStart"/>
      <w:r>
        <w:t>adhoc</w:t>
      </w:r>
      <w:proofErr w:type="spellEnd"/>
      <w:r>
        <w:t>-alert-</w:t>
      </w:r>
      <w:proofErr w:type="spellStart"/>
      <w:r>
        <w:t>ind</w:t>
      </w:r>
      <w:proofErr w:type="spellEnd"/>
      <w:r>
        <w:t xml:space="preserve">&gt; element. </w:t>
      </w:r>
      <w:r w:rsidRPr="0073469F">
        <w:t xml:space="preserve">Such requests are known as "SIP </w:t>
      </w:r>
      <w:r>
        <w:t>MESSAGE</w:t>
      </w:r>
      <w:r w:rsidRPr="0073469F">
        <w:t xml:space="preserve"> request for</w:t>
      </w:r>
      <w:r>
        <w:t xml:space="preserve"> </w:t>
      </w:r>
      <w:proofErr w:type="spellStart"/>
      <w:r>
        <w:t>adhoc</w:t>
      </w:r>
      <w:proofErr w:type="spellEnd"/>
      <w:r>
        <w:t xml:space="preserve"> emergency notification for originating participating </w:t>
      </w:r>
      <w:r>
        <w:rPr>
          <w:noProof/>
        </w:rPr>
        <w:t>MCVideo</w:t>
      </w:r>
      <w:r w:rsidRPr="00A07E7A">
        <w:rPr>
          <w:noProof/>
        </w:rPr>
        <w:t xml:space="preserve"> </w:t>
      </w:r>
      <w:r>
        <w:t>function</w:t>
      </w:r>
      <w:r w:rsidRPr="0073469F">
        <w:t xml:space="preserve">" in the procedures in </w:t>
      </w:r>
      <w:r>
        <w:t>the present</w:t>
      </w:r>
      <w:r w:rsidRPr="0073469F">
        <w:t xml:space="preserve"> document;</w:t>
      </w:r>
    </w:p>
    <w:p w14:paraId="0212C76E" w14:textId="77777777" w:rsidR="00EF132A" w:rsidRPr="006D6D19" w:rsidRDefault="00EF132A" w:rsidP="00EF132A">
      <w:pPr>
        <w:pStyle w:val="B1"/>
      </w:pPr>
      <w:r>
        <w:t>-</w:t>
      </w:r>
      <w:r>
        <w:tab/>
      </w:r>
      <w:r w:rsidRPr="0073469F">
        <w:t xml:space="preserve">SIP </w:t>
      </w:r>
      <w:r>
        <w:t>MESSAGE</w:t>
      </w:r>
      <w:r w:rsidRPr="0073469F">
        <w:t xml:space="preserve"> requests routed to the</w:t>
      </w:r>
      <w:r>
        <w:t xml:space="preserve"> terminating</w:t>
      </w:r>
      <w:r w:rsidRPr="0073469F">
        <w:t xml:space="preserve"> participating </w:t>
      </w:r>
      <w:r>
        <w:rPr>
          <w:noProof/>
        </w:rPr>
        <w:t>MCVideo</w:t>
      </w:r>
      <w:r w:rsidRPr="00A07E7A">
        <w:rPr>
          <w:noProof/>
        </w:rPr>
        <w:t xml:space="preserve"> </w:t>
      </w:r>
      <w:r w:rsidRPr="0073469F">
        <w:t xml:space="preserve">function </w:t>
      </w:r>
      <w:r>
        <w:t xml:space="preserve">with </w:t>
      </w:r>
      <w:r w:rsidRPr="0073469F">
        <w:t xml:space="preserve">the Request-URI set to the </w:t>
      </w:r>
      <w:r w:rsidRPr="0073469F">
        <w:rPr>
          <w:lang w:eastAsia="ko-KR"/>
        </w:rPr>
        <w:t xml:space="preserve">public service identity of the </w:t>
      </w:r>
      <w:r>
        <w:rPr>
          <w:lang w:eastAsia="ko-KR"/>
        </w:rPr>
        <w:t xml:space="preserve">terminating </w:t>
      </w:r>
      <w:r w:rsidRPr="0073469F">
        <w:rPr>
          <w:lang w:eastAsia="ko-KR"/>
        </w:rPr>
        <w:t xml:space="preserve">participating </w:t>
      </w:r>
      <w:r>
        <w:rPr>
          <w:noProof/>
        </w:rPr>
        <w:t>MCVideo</w:t>
      </w:r>
      <w:r w:rsidRPr="00A07E7A">
        <w:rPr>
          <w:noProof/>
        </w:rPr>
        <w:t xml:space="preserve"> </w:t>
      </w:r>
      <w:r w:rsidRPr="0073469F">
        <w:rPr>
          <w:lang w:eastAsia="ko-KR"/>
        </w:rPr>
        <w:t>function</w:t>
      </w:r>
      <w:r>
        <w:t xml:space="preserve"> and containing a Content-Type header field set to </w:t>
      </w:r>
      <w:r w:rsidRPr="0073469F">
        <w:t>"</w:t>
      </w:r>
      <w:r w:rsidRPr="002E2750">
        <w:t>application/vnd.3gpp.mc</w:t>
      </w:r>
      <w:r>
        <w:t>video</w:t>
      </w:r>
      <w:r w:rsidRPr="002E2750">
        <w:t>-info+xml</w:t>
      </w:r>
      <w:r w:rsidRPr="0073469F">
        <w:t>"</w:t>
      </w:r>
      <w:r>
        <w:t xml:space="preserve"> and including an XML body containing a &lt;</w:t>
      </w:r>
      <w:proofErr w:type="spellStart"/>
      <w:r>
        <w:t>mcvideoinfo</w:t>
      </w:r>
      <w:proofErr w:type="spellEnd"/>
      <w:r>
        <w:t>&gt; root element containing a &lt;</w:t>
      </w:r>
      <w:proofErr w:type="spellStart"/>
      <w:r>
        <w:t>mcvideo</w:t>
      </w:r>
      <w:proofErr w:type="spellEnd"/>
      <w:r>
        <w:t xml:space="preserve">-Params&gt; element </w:t>
      </w:r>
      <w:r>
        <w:rPr>
          <w:color w:val="FF0000"/>
        </w:rPr>
        <w:t>containing an &lt;</w:t>
      </w:r>
      <w:proofErr w:type="spellStart"/>
      <w:r>
        <w:rPr>
          <w:color w:val="FF0000"/>
        </w:rPr>
        <w:t>anyExt</w:t>
      </w:r>
      <w:proofErr w:type="spellEnd"/>
      <w:r>
        <w:rPr>
          <w:color w:val="FF0000"/>
        </w:rPr>
        <w:t>&gt; element</w:t>
      </w:r>
      <w:r>
        <w:t xml:space="preserve"> containing an &lt;</w:t>
      </w:r>
      <w:proofErr w:type="spellStart"/>
      <w:r>
        <w:t>adhoc</w:t>
      </w:r>
      <w:proofErr w:type="spellEnd"/>
      <w:r>
        <w:t>-alert-</w:t>
      </w:r>
      <w:proofErr w:type="spellStart"/>
      <w:r>
        <w:t>ind</w:t>
      </w:r>
      <w:proofErr w:type="spellEnd"/>
      <w:r>
        <w:t xml:space="preserve">&gt; element. </w:t>
      </w:r>
      <w:r w:rsidRPr="0073469F">
        <w:t xml:space="preserve">Such requests are known as "SIP </w:t>
      </w:r>
      <w:r>
        <w:t>MESSAGE</w:t>
      </w:r>
      <w:r w:rsidRPr="0073469F">
        <w:t xml:space="preserve"> request for</w:t>
      </w:r>
      <w:r>
        <w:t xml:space="preserve"> </w:t>
      </w:r>
      <w:proofErr w:type="spellStart"/>
      <w:r>
        <w:t>adhoc</w:t>
      </w:r>
      <w:proofErr w:type="spellEnd"/>
      <w:r>
        <w:t xml:space="preserve"> </w:t>
      </w:r>
      <w:r>
        <w:lastRenderedPageBreak/>
        <w:t xml:space="preserve">emergency notification for terminating participating </w:t>
      </w:r>
      <w:r>
        <w:rPr>
          <w:noProof/>
        </w:rPr>
        <w:t>MCVideo</w:t>
      </w:r>
      <w:r w:rsidRPr="00A07E7A">
        <w:rPr>
          <w:noProof/>
        </w:rPr>
        <w:t xml:space="preserve"> </w:t>
      </w:r>
      <w:r>
        <w:t>function</w:t>
      </w:r>
      <w:r w:rsidRPr="0073469F">
        <w:t xml:space="preserve">" in the procedures in </w:t>
      </w:r>
      <w:r>
        <w:t>the present</w:t>
      </w:r>
      <w:r w:rsidRPr="0073469F">
        <w:t xml:space="preserve"> document;</w:t>
      </w:r>
      <w:r>
        <w:t xml:space="preserve"> </w:t>
      </w:r>
    </w:p>
    <w:bookmarkEnd w:id="621"/>
    <w:p w14:paraId="25797F29" w14:textId="77777777" w:rsidR="00EF132A" w:rsidRPr="006D6D19" w:rsidRDefault="00EF132A" w:rsidP="00EF132A">
      <w:pPr>
        <w:pStyle w:val="B1"/>
      </w:pPr>
      <w:r>
        <w:t>-</w:t>
      </w:r>
      <w:r>
        <w:tab/>
      </w:r>
      <w:r w:rsidRPr="0073469F">
        <w:t xml:space="preserve">SIP </w:t>
      </w:r>
      <w:r>
        <w:t>MESSAGE</w:t>
      </w:r>
      <w:r w:rsidRPr="0073469F">
        <w:t xml:space="preserve"> requests routed to the</w:t>
      </w:r>
      <w:r>
        <w:t xml:space="preserve"> originating</w:t>
      </w:r>
      <w:r w:rsidRPr="0073469F">
        <w:t xml:space="preserve"> participating </w:t>
      </w:r>
      <w:r>
        <w:rPr>
          <w:noProof/>
        </w:rPr>
        <w:t>MCVideo</w:t>
      </w:r>
      <w:r w:rsidRPr="00A07E7A">
        <w:rPr>
          <w:noProof/>
        </w:rPr>
        <w:t xml:space="preserve"> </w:t>
      </w:r>
      <w:r w:rsidRPr="0073469F">
        <w:t xml:space="preserve">function </w:t>
      </w:r>
      <w:r>
        <w:t xml:space="preserve">with </w:t>
      </w:r>
      <w:r w:rsidRPr="0073469F">
        <w:t xml:space="preserve">the Request-URI set to the </w:t>
      </w:r>
      <w:r w:rsidRPr="0073469F">
        <w:rPr>
          <w:lang w:eastAsia="ko-KR"/>
        </w:rPr>
        <w:t xml:space="preserve">public service identity of the </w:t>
      </w:r>
      <w:r>
        <w:t>originating</w:t>
      </w:r>
      <w:r w:rsidRPr="0073469F">
        <w:t xml:space="preserve"> </w:t>
      </w:r>
      <w:r w:rsidRPr="0073469F">
        <w:rPr>
          <w:lang w:eastAsia="ko-KR"/>
        </w:rPr>
        <w:t xml:space="preserve">participating </w:t>
      </w:r>
      <w:r>
        <w:rPr>
          <w:noProof/>
        </w:rPr>
        <w:t>MCVideo</w:t>
      </w:r>
      <w:r w:rsidRPr="00A07E7A">
        <w:rPr>
          <w:noProof/>
        </w:rPr>
        <w:t xml:space="preserve"> </w:t>
      </w:r>
      <w:r w:rsidRPr="0073469F">
        <w:rPr>
          <w:lang w:eastAsia="ko-KR"/>
        </w:rPr>
        <w:t>function</w:t>
      </w:r>
      <w:r>
        <w:t xml:space="preserve"> and containing a Content-Type header field set to </w:t>
      </w:r>
      <w:r w:rsidRPr="0073469F">
        <w:t>"</w:t>
      </w:r>
      <w:r w:rsidRPr="002E2750">
        <w:t>application/vnd.3gpp.mc</w:t>
      </w:r>
      <w:r>
        <w:t>video</w:t>
      </w:r>
      <w:r w:rsidRPr="002E2750">
        <w:t>-info+xml</w:t>
      </w:r>
      <w:r w:rsidRPr="0073469F">
        <w:t>"</w:t>
      </w:r>
      <w:r>
        <w:t xml:space="preserve"> and including an XML body containing a &lt;</w:t>
      </w:r>
      <w:proofErr w:type="spellStart"/>
      <w:r>
        <w:t>mcvideoinfo</w:t>
      </w:r>
      <w:proofErr w:type="spellEnd"/>
      <w:r>
        <w:t>&gt; root element containing a &lt;</w:t>
      </w:r>
      <w:proofErr w:type="spellStart"/>
      <w:r>
        <w:t>mcvideo</w:t>
      </w:r>
      <w:proofErr w:type="spellEnd"/>
      <w:r>
        <w:t xml:space="preserve">-Params&gt; element </w:t>
      </w:r>
      <w:r>
        <w:rPr>
          <w:color w:val="FF0000"/>
        </w:rPr>
        <w:t>containing an &lt;</w:t>
      </w:r>
      <w:proofErr w:type="spellStart"/>
      <w:r>
        <w:rPr>
          <w:color w:val="FF0000"/>
        </w:rPr>
        <w:t>anyExt</w:t>
      </w:r>
      <w:proofErr w:type="spellEnd"/>
      <w:r>
        <w:rPr>
          <w:color w:val="FF0000"/>
        </w:rPr>
        <w:t>&gt; element</w:t>
      </w:r>
      <w:r>
        <w:t xml:space="preserve"> containing an &lt;</w:t>
      </w:r>
      <w:proofErr w:type="spellStart"/>
      <w:r>
        <w:t>adhoc</w:t>
      </w:r>
      <w:proofErr w:type="spellEnd"/>
      <w:r>
        <w:t>-alert-</w:t>
      </w:r>
      <w:proofErr w:type="spellStart"/>
      <w:r>
        <w:t>ind</w:t>
      </w:r>
      <w:proofErr w:type="spellEnd"/>
      <w:r>
        <w:t>-</w:t>
      </w:r>
      <w:proofErr w:type="spellStart"/>
      <w:r>
        <w:t>rcvd</w:t>
      </w:r>
      <w:proofErr w:type="spellEnd"/>
      <w:r>
        <w:t xml:space="preserve">&gt; element. </w:t>
      </w:r>
      <w:r w:rsidRPr="0073469F">
        <w:t>Such requests are known as "</w:t>
      </w:r>
      <w:r w:rsidRPr="00BC6BEF">
        <w:t xml:space="preserve">SIP MESSAGE request indicating successful delivery of </w:t>
      </w:r>
      <w:proofErr w:type="spellStart"/>
      <w:r w:rsidRPr="00BC6BEF">
        <w:t>adhoc</w:t>
      </w:r>
      <w:proofErr w:type="spellEnd"/>
      <w:r w:rsidRPr="00BC6BEF">
        <w:t xml:space="preserve"> group emergency notification </w:t>
      </w:r>
      <w:r>
        <w:t>of</w:t>
      </w:r>
      <w:r w:rsidRPr="00BC6BEF">
        <w:t xml:space="preserve"> originating </w:t>
      </w:r>
      <w:proofErr w:type="spellStart"/>
      <w:r w:rsidRPr="00BC6BEF">
        <w:t>MCVideo</w:t>
      </w:r>
      <w:proofErr w:type="spellEnd"/>
      <w:r w:rsidRPr="00BC6BEF">
        <w:t xml:space="preserve"> client</w:t>
      </w:r>
      <w:r w:rsidRPr="0073469F">
        <w:t xml:space="preserve">" in the procedures in </w:t>
      </w:r>
      <w:r>
        <w:t>the present</w:t>
      </w:r>
      <w:r w:rsidRPr="0073469F">
        <w:t xml:space="preserve"> document;</w:t>
      </w:r>
      <w:r>
        <w:t xml:space="preserve"> and</w:t>
      </w:r>
    </w:p>
    <w:p w14:paraId="3360DF96" w14:textId="46011B4F" w:rsidR="00EF132A" w:rsidRPr="00112825" w:rsidRDefault="00EF132A" w:rsidP="00EF132A">
      <w:pPr>
        <w:pStyle w:val="B1"/>
      </w:pPr>
      <w:r>
        <w:t>-</w:t>
      </w:r>
      <w:r>
        <w:tab/>
      </w:r>
      <w:r w:rsidRPr="0073469F">
        <w:t xml:space="preserve">SIP </w:t>
      </w:r>
      <w:r>
        <w:t>MESSAGE</w:t>
      </w:r>
      <w:r w:rsidRPr="0073469F">
        <w:t xml:space="preserve"> requests routed to the</w:t>
      </w:r>
      <w:r>
        <w:t xml:space="preserve"> controlling</w:t>
      </w:r>
      <w:r w:rsidRPr="0073469F">
        <w:t xml:space="preserve"> </w:t>
      </w:r>
      <w:r>
        <w:rPr>
          <w:noProof/>
        </w:rPr>
        <w:t>MCVideo</w:t>
      </w:r>
      <w:r w:rsidRPr="00A07E7A">
        <w:rPr>
          <w:noProof/>
        </w:rPr>
        <w:t xml:space="preserve"> </w:t>
      </w:r>
      <w:r w:rsidRPr="0073469F">
        <w:t xml:space="preserve">function </w:t>
      </w:r>
      <w:r>
        <w:t xml:space="preserve">with </w:t>
      </w:r>
      <w:r w:rsidRPr="0073469F">
        <w:t xml:space="preserve">the Request-URI set to the </w:t>
      </w:r>
      <w:r w:rsidRPr="0073469F">
        <w:rPr>
          <w:lang w:eastAsia="ko-KR"/>
        </w:rPr>
        <w:t xml:space="preserve">public service identity of the </w:t>
      </w:r>
      <w:r>
        <w:rPr>
          <w:lang w:eastAsia="ko-KR"/>
        </w:rPr>
        <w:t>controlling</w:t>
      </w:r>
      <w:r w:rsidRPr="0073469F">
        <w:rPr>
          <w:lang w:eastAsia="ko-KR"/>
        </w:rPr>
        <w:t xml:space="preserve"> </w:t>
      </w:r>
      <w:r>
        <w:rPr>
          <w:noProof/>
        </w:rPr>
        <w:t>MCVideo</w:t>
      </w:r>
      <w:r w:rsidRPr="00A07E7A">
        <w:rPr>
          <w:noProof/>
        </w:rPr>
        <w:t xml:space="preserve"> </w:t>
      </w:r>
      <w:r w:rsidRPr="0073469F">
        <w:rPr>
          <w:lang w:eastAsia="ko-KR"/>
        </w:rPr>
        <w:t>function</w:t>
      </w:r>
      <w:r>
        <w:t xml:space="preserve"> and containing a Content-Type header field set to </w:t>
      </w:r>
      <w:r w:rsidRPr="0073469F">
        <w:t>"</w:t>
      </w:r>
      <w:r w:rsidRPr="002E2750">
        <w:t>application/vnd.3gpp.mc</w:t>
      </w:r>
      <w:r>
        <w:t>video</w:t>
      </w:r>
      <w:r w:rsidRPr="002E2750">
        <w:t>-info+xml</w:t>
      </w:r>
      <w:r w:rsidRPr="0073469F">
        <w:t>"</w:t>
      </w:r>
      <w:r>
        <w:t xml:space="preserve"> and including an XML body containing a &lt;</w:t>
      </w:r>
      <w:proofErr w:type="spellStart"/>
      <w:r>
        <w:t>mcvideoinfo</w:t>
      </w:r>
      <w:proofErr w:type="spellEnd"/>
      <w:r>
        <w:t>&gt; root element containing a &lt;</w:t>
      </w:r>
      <w:proofErr w:type="spellStart"/>
      <w:r>
        <w:t>mcvideo</w:t>
      </w:r>
      <w:proofErr w:type="spellEnd"/>
      <w:r>
        <w:t xml:space="preserve">-Params&gt; element </w:t>
      </w:r>
      <w:r>
        <w:rPr>
          <w:color w:val="FF0000"/>
        </w:rPr>
        <w:t>containing an &lt;</w:t>
      </w:r>
      <w:proofErr w:type="spellStart"/>
      <w:r>
        <w:rPr>
          <w:color w:val="FF0000"/>
        </w:rPr>
        <w:t>anyExt</w:t>
      </w:r>
      <w:proofErr w:type="spellEnd"/>
      <w:r>
        <w:rPr>
          <w:color w:val="FF0000"/>
        </w:rPr>
        <w:t>&gt; element</w:t>
      </w:r>
      <w:r>
        <w:t xml:space="preserve"> containing an &lt;</w:t>
      </w:r>
      <w:proofErr w:type="spellStart"/>
      <w:r>
        <w:t>adhoc</w:t>
      </w:r>
      <w:proofErr w:type="spellEnd"/>
      <w:r>
        <w:t>-alert-</w:t>
      </w:r>
      <w:proofErr w:type="spellStart"/>
      <w:r>
        <w:t>ind</w:t>
      </w:r>
      <w:proofErr w:type="spellEnd"/>
      <w:r>
        <w:t xml:space="preserve">&gt; element. </w:t>
      </w:r>
      <w:r w:rsidRPr="0073469F">
        <w:t xml:space="preserve">Such requests are known as "SIP </w:t>
      </w:r>
      <w:r>
        <w:t>MESSAGE</w:t>
      </w:r>
      <w:r w:rsidRPr="0073469F">
        <w:t xml:space="preserve"> request for</w:t>
      </w:r>
      <w:r>
        <w:t xml:space="preserve"> </w:t>
      </w:r>
      <w:proofErr w:type="spellStart"/>
      <w:r>
        <w:t>adhoc</w:t>
      </w:r>
      <w:proofErr w:type="spellEnd"/>
      <w:r>
        <w:t xml:space="preserve"> emergency notification for controlling </w:t>
      </w:r>
      <w:r>
        <w:rPr>
          <w:noProof/>
        </w:rPr>
        <w:t>MCVideo</w:t>
      </w:r>
      <w:r w:rsidRPr="00A07E7A">
        <w:rPr>
          <w:noProof/>
        </w:rPr>
        <w:t xml:space="preserve"> </w:t>
      </w:r>
      <w:r>
        <w:t>function</w:t>
      </w:r>
      <w:r w:rsidRPr="0073469F">
        <w:t xml:space="preserve">" in the procedures in </w:t>
      </w:r>
      <w:r>
        <w:t>the present</w:t>
      </w:r>
      <w:r w:rsidRPr="0073469F">
        <w:t xml:space="preserve"> document</w:t>
      </w:r>
      <w:r>
        <w:t>.</w:t>
      </w:r>
    </w:p>
    <w:p w14:paraId="7495222B" w14:textId="480F4A02" w:rsidR="00424D58" w:rsidRPr="00A07E7A" w:rsidRDefault="00816ED6" w:rsidP="00424D58">
      <w:pPr>
        <w:rPr>
          <w:noProof/>
        </w:rPr>
      </w:pPr>
      <w:r w:rsidRPr="00A07E7A">
        <w:rPr>
          <w:noProof/>
        </w:rPr>
        <w:t xml:space="preserve">If a SIP MESSAGE request is received at an </w:t>
      </w:r>
      <w:r>
        <w:rPr>
          <w:noProof/>
        </w:rPr>
        <w:t>MCVideo</w:t>
      </w:r>
      <w:r w:rsidRPr="00A07E7A">
        <w:rPr>
          <w:noProof/>
        </w:rPr>
        <w:t xml:space="preserve"> server that is not in accordance with the SIP MESSAGE requests listed above, then the </w:t>
      </w:r>
      <w:r>
        <w:rPr>
          <w:noProof/>
        </w:rPr>
        <w:t>MCVideo</w:t>
      </w:r>
      <w:r w:rsidRPr="00A07E7A">
        <w:rPr>
          <w:noProof/>
        </w:rPr>
        <w:t xml:space="preserve"> server shall reject the SIP MESSAGE request with a SIP 403 (Forbidden) response.</w:t>
      </w:r>
    </w:p>
    <w:p w14:paraId="5FEA73FF" w14:textId="793E8D19" w:rsidR="004E5CE9" w:rsidRPr="0073469F" w:rsidRDefault="004E5CE9" w:rsidP="00F1630B">
      <w:pPr>
        <w:pStyle w:val="Heading4"/>
        <w:rPr>
          <w:noProof/>
        </w:rPr>
      </w:pPr>
      <w:bookmarkStart w:id="622" w:name="_CR6_3_1_3"/>
      <w:bookmarkStart w:id="623" w:name="_Toc178199060"/>
      <w:bookmarkEnd w:id="622"/>
      <w:r w:rsidRPr="0073469F">
        <w:rPr>
          <w:noProof/>
        </w:rPr>
        <w:t>6.3.1.</w:t>
      </w:r>
      <w:r>
        <w:rPr>
          <w:noProof/>
        </w:rPr>
        <w:t>3</w:t>
      </w:r>
      <w:r w:rsidRPr="0073469F">
        <w:rPr>
          <w:noProof/>
        </w:rPr>
        <w:tab/>
        <w:t xml:space="preserve">SIP </w:t>
      </w:r>
      <w:r>
        <w:rPr>
          <w:noProof/>
        </w:rPr>
        <w:t>SUBSCRIBE</w:t>
      </w:r>
      <w:r w:rsidRPr="0073469F">
        <w:rPr>
          <w:noProof/>
        </w:rPr>
        <w:t xml:space="preserve"> request</w:t>
      </w:r>
      <w:bookmarkEnd w:id="617"/>
      <w:bookmarkEnd w:id="618"/>
      <w:bookmarkEnd w:id="619"/>
      <w:bookmarkEnd w:id="620"/>
      <w:bookmarkEnd w:id="623"/>
    </w:p>
    <w:p w14:paraId="4070E75C" w14:textId="77777777" w:rsidR="004E5CE9" w:rsidRDefault="004E5CE9" w:rsidP="004E5CE9">
      <w:r w:rsidRPr="0073469F">
        <w:t xml:space="preserve">The </w:t>
      </w:r>
      <w:proofErr w:type="spellStart"/>
      <w:r>
        <w:t>MCVideo</w:t>
      </w:r>
      <w:proofErr w:type="spellEnd"/>
      <w:r w:rsidRPr="0073469F">
        <w:t xml:space="preserve"> server needs to distinguish between the following SIP </w:t>
      </w:r>
      <w:r>
        <w:rPr>
          <w:lang w:eastAsia="ko-KR"/>
        </w:rPr>
        <w:t>SUBSCRIBE</w:t>
      </w:r>
      <w:r w:rsidRPr="0073469F">
        <w:t xml:space="preserve"> request for originations and terminations:</w:t>
      </w:r>
    </w:p>
    <w:p w14:paraId="46689993" w14:textId="77777777" w:rsidR="004E5CE9" w:rsidRPr="0073469F" w:rsidRDefault="004E5CE9" w:rsidP="004E5CE9">
      <w:pPr>
        <w:pStyle w:val="B1"/>
      </w:pPr>
      <w:r w:rsidRPr="0073469F">
        <w:t>-</w:t>
      </w:r>
      <w:r w:rsidRPr="0073469F">
        <w:tab/>
        <w:t xml:space="preserve">SIP </w:t>
      </w:r>
      <w:r>
        <w:rPr>
          <w:lang w:eastAsia="ko-KR"/>
        </w:rPr>
        <w:t>SUBSCRIBE</w:t>
      </w:r>
      <w:r w:rsidRPr="0073469F">
        <w:t xml:space="preserve"> requests routed to the participating </w:t>
      </w:r>
      <w:proofErr w:type="spellStart"/>
      <w:r>
        <w:t>MCVideo</w:t>
      </w:r>
      <w:proofErr w:type="spellEnd"/>
      <w:r w:rsidRPr="0073469F">
        <w:t xml:space="preserve"> function with the Request-URI set to the </w:t>
      </w:r>
      <w:proofErr w:type="spellStart"/>
      <w:r>
        <w:rPr>
          <w:lang w:eastAsia="ko-KR"/>
        </w:rPr>
        <w:t>MCVideo</w:t>
      </w:r>
      <w:proofErr w:type="spellEnd"/>
      <w:r>
        <w:rPr>
          <w:lang w:eastAsia="ko-KR"/>
        </w:rPr>
        <w:t xml:space="preserve"> session identity </w:t>
      </w:r>
      <w:r w:rsidRPr="00336D95">
        <w:rPr>
          <w:lang w:val="en-US"/>
        </w:rPr>
        <w:t xml:space="preserve">identifying the </w:t>
      </w:r>
      <w:r>
        <w:rPr>
          <w:lang w:val="en-US"/>
        </w:rPr>
        <w:t>participating</w:t>
      </w:r>
      <w:r w:rsidRPr="00336D95">
        <w:rPr>
          <w:lang w:val="en-US"/>
        </w:rPr>
        <w:t xml:space="preserve"> </w:t>
      </w:r>
      <w:proofErr w:type="spellStart"/>
      <w:r>
        <w:rPr>
          <w:lang w:val="en-US"/>
        </w:rPr>
        <w:t>MCVideo</w:t>
      </w:r>
      <w:proofErr w:type="spellEnd"/>
      <w:r w:rsidRPr="00336D95">
        <w:rPr>
          <w:lang w:val="en-US"/>
        </w:rPr>
        <w:t xml:space="preserve"> function </w:t>
      </w:r>
      <w:r>
        <w:rPr>
          <w:lang w:eastAsia="ko-KR"/>
        </w:rPr>
        <w:t>and the Event header field set to "conference"</w:t>
      </w:r>
      <w:r w:rsidRPr="0073469F">
        <w:t xml:space="preserve">. Such requests are known as "SIP </w:t>
      </w:r>
      <w:r>
        <w:t>S</w:t>
      </w:r>
      <w:r>
        <w:rPr>
          <w:lang w:eastAsia="ko-KR"/>
        </w:rPr>
        <w:t>UBSCRIBE</w:t>
      </w:r>
      <w:r w:rsidRPr="0073469F">
        <w:t xml:space="preserve"> request for </w:t>
      </w:r>
      <w:r>
        <w:rPr>
          <w:lang w:eastAsia="ko-KR"/>
        </w:rPr>
        <w:t>conference event status subscription</w:t>
      </w:r>
      <w:r w:rsidR="00F05258">
        <w:rPr>
          <w:lang w:eastAsia="ko-KR"/>
        </w:rPr>
        <w:t xml:space="preserve"> </w:t>
      </w:r>
      <w:r w:rsidR="00F05258">
        <w:t xml:space="preserve">in the participating </w:t>
      </w:r>
      <w:proofErr w:type="spellStart"/>
      <w:r w:rsidR="00F05258">
        <w:t>MCVideo</w:t>
      </w:r>
      <w:proofErr w:type="spellEnd"/>
      <w:r w:rsidR="00F05258">
        <w:t xml:space="preserve"> function</w:t>
      </w:r>
      <w:r w:rsidR="002F42AF" w:rsidRPr="00A75641">
        <w:t>"</w:t>
      </w:r>
      <w:r w:rsidRPr="0073469F">
        <w:t xml:space="preserve"> in the procedures in </w:t>
      </w:r>
      <w:r>
        <w:t xml:space="preserve">the present </w:t>
      </w:r>
      <w:r w:rsidRPr="0073469F">
        <w:t>document</w:t>
      </w:r>
      <w:r>
        <w:t>;</w:t>
      </w:r>
    </w:p>
    <w:p w14:paraId="35D87E7C" w14:textId="77777777" w:rsidR="004E5CE9" w:rsidRDefault="004E5CE9" w:rsidP="004E5CE9">
      <w:pPr>
        <w:pStyle w:val="B1"/>
      </w:pPr>
      <w:r w:rsidRPr="0073469F">
        <w:rPr>
          <w:noProof/>
        </w:rPr>
        <w:t>-</w:t>
      </w:r>
      <w:r w:rsidRPr="0073469F">
        <w:rPr>
          <w:noProof/>
        </w:rPr>
        <w:tab/>
      </w:r>
      <w:r w:rsidRPr="0073469F">
        <w:t xml:space="preserve">SIP </w:t>
      </w:r>
      <w:r>
        <w:t>SUBSCRIBE</w:t>
      </w:r>
      <w:r w:rsidRPr="0073469F">
        <w:t xml:space="preserve"> requests routed to</w:t>
      </w:r>
      <w:r>
        <w:t xml:space="preserve"> the controlling </w:t>
      </w:r>
      <w:proofErr w:type="spellStart"/>
      <w:r>
        <w:t>MCVideo</w:t>
      </w:r>
      <w:proofErr w:type="spellEnd"/>
      <w:r>
        <w:t xml:space="preserve"> function with the Request-URI </w:t>
      </w:r>
      <w:r w:rsidRPr="0073469F">
        <w:t xml:space="preserve">set to </w:t>
      </w:r>
      <w:r>
        <w:t xml:space="preserve">the </w:t>
      </w:r>
      <w:proofErr w:type="spellStart"/>
      <w:r>
        <w:t>MCVideo</w:t>
      </w:r>
      <w:proofErr w:type="spellEnd"/>
      <w:r>
        <w:t xml:space="preserve"> session identity</w:t>
      </w:r>
      <w:r w:rsidRPr="0073469F">
        <w:t xml:space="preserve"> </w:t>
      </w:r>
      <w:r w:rsidRPr="00336D95">
        <w:rPr>
          <w:lang w:val="en-US"/>
        </w:rPr>
        <w:t xml:space="preserve">identifying the controlling </w:t>
      </w:r>
      <w:proofErr w:type="spellStart"/>
      <w:r>
        <w:rPr>
          <w:lang w:val="en-US"/>
        </w:rPr>
        <w:t>MCVideo</w:t>
      </w:r>
      <w:proofErr w:type="spellEnd"/>
      <w:r w:rsidRPr="00336D95">
        <w:rPr>
          <w:lang w:val="en-US"/>
        </w:rPr>
        <w:t xml:space="preserve"> function </w:t>
      </w:r>
      <w:r w:rsidRPr="0073469F">
        <w:t xml:space="preserve">and </w:t>
      </w:r>
      <w:r>
        <w:rPr>
          <w:lang w:eastAsia="ko-KR"/>
        </w:rPr>
        <w:t>containing an Event header field set to "conference"</w:t>
      </w:r>
      <w:r w:rsidRPr="0073469F">
        <w:t xml:space="preserve">. Such requests are known as "SIP </w:t>
      </w:r>
      <w:r>
        <w:t>SUBSCRIBE</w:t>
      </w:r>
      <w:r w:rsidRPr="0073469F">
        <w:t xml:space="preserve"> request </w:t>
      </w:r>
      <w:r>
        <w:t xml:space="preserve">for </w:t>
      </w:r>
      <w:r w:rsidR="00F05258">
        <w:rPr>
          <w:lang w:eastAsia="ko-KR"/>
        </w:rPr>
        <w:t>conference</w:t>
      </w:r>
      <w:r w:rsidR="00F05258">
        <w:t xml:space="preserve"> </w:t>
      </w:r>
      <w:r>
        <w:t xml:space="preserve">event status subscription in the controlling </w:t>
      </w:r>
      <w:proofErr w:type="spellStart"/>
      <w:r>
        <w:t>MCVideo</w:t>
      </w:r>
      <w:proofErr w:type="spellEnd"/>
      <w:r>
        <w:t xml:space="preserve"> function</w:t>
      </w:r>
      <w:r w:rsidRPr="0073469F">
        <w:t xml:space="preserve">" in the procedures in </w:t>
      </w:r>
      <w:r>
        <w:t xml:space="preserve">the present </w:t>
      </w:r>
      <w:r w:rsidRPr="0073469F">
        <w:t>document;</w:t>
      </w:r>
      <w:r>
        <w:t xml:space="preserve"> and</w:t>
      </w:r>
    </w:p>
    <w:p w14:paraId="4D792BF8" w14:textId="77777777" w:rsidR="004E5CE9" w:rsidRPr="00E279BA" w:rsidRDefault="004E5CE9" w:rsidP="004E5CE9">
      <w:pPr>
        <w:pStyle w:val="B1"/>
      </w:pPr>
      <w:r w:rsidRPr="0073469F">
        <w:rPr>
          <w:noProof/>
        </w:rPr>
        <w:t>-</w:t>
      </w:r>
      <w:r w:rsidRPr="0073469F">
        <w:rPr>
          <w:noProof/>
        </w:rPr>
        <w:tab/>
      </w:r>
      <w:r w:rsidRPr="0073469F">
        <w:t xml:space="preserve">SIP </w:t>
      </w:r>
      <w:r>
        <w:t>SUBSCRIBE</w:t>
      </w:r>
      <w:r w:rsidRPr="0073469F">
        <w:t xml:space="preserve"> requests routed to</w:t>
      </w:r>
      <w:r>
        <w:t xml:space="preserve"> the non-controlling </w:t>
      </w:r>
      <w:proofErr w:type="spellStart"/>
      <w:r>
        <w:t>MCVideo</w:t>
      </w:r>
      <w:proofErr w:type="spellEnd"/>
      <w:r>
        <w:t xml:space="preserve"> function with the Request-URI </w:t>
      </w:r>
      <w:r w:rsidRPr="0073469F">
        <w:t xml:space="preserve">set to </w:t>
      </w:r>
      <w:r w:rsidRPr="00336D95">
        <w:rPr>
          <w:lang w:val="en-US"/>
        </w:rPr>
        <w:t xml:space="preserve">the </w:t>
      </w:r>
      <w:proofErr w:type="spellStart"/>
      <w:r>
        <w:rPr>
          <w:lang w:val="en-US"/>
        </w:rPr>
        <w:t>MCVideo</w:t>
      </w:r>
      <w:proofErr w:type="spellEnd"/>
      <w:r w:rsidRPr="00336D95">
        <w:rPr>
          <w:lang w:val="en-US"/>
        </w:rPr>
        <w:t xml:space="preserve"> session identity identifying the non-controlling </w:t>
      </w:r>
      <w:proofErr w:type="spellStart"/>
      <w:r>
        <w:rPr>
          <w:lang w:val="en-US"/>
        </w:rPr>
        <w:t>MCVideo</w:t>
      </w:r>
      <w:proofErr w:type="spellEnd"/>
      <w:r w:rsidRPr="00336D95">
        <w:rPr>
          <w:lang w:val="en-US"/>
        </w:rPr>
        <w:t xml:space="preserve"> function </w:t>
      </w:r>
      <w:r w:rsidRPr="0073469F">
        <w:t xml:space="preserve">and </w:t>
      </w:r>
      <w:r>
        <w:rPr>
          <w:lang w:eastAsia="ko-KR"/>
        </w:rPr>
        <w:t>containing an Event header field set to "conference"</w:t>
      </w:r>
      <w:r w:rsidRPr="0073469F">
        <w:t xml:space="preserve">. Such requests are known as "SIP </w:t>
      </w:r>
      <w:r>
        <w:t>SUBSCRIBE</w:t>
      </w:r>
      <w:r w:rsidRPr="0073469F">
        <w:t xml:space="preserve"> request </w:t>
      </w:r>
      <w:r>
        <w:t xml:space="preserve">for </w:t>
      </w:r>
      <w:r w:rsidR="00F05258">
        <w:rPr>
          <w:lang w:eastAsia="ko-KR"/>
        </w:rPr>
        <w:t>conference</w:t>
      </w:r>
      <w:r w:rsidR="00F05258">
        <w:t xml:space="preserve"> </w:t>
      </w:r>
      <w:r>
        <w:t xml:space="preserve">event status subscription in the non-controlling </w:t>
      </w:r>
      <w:proofErr w:type="spellStart"/>
      <w:r>
        <w:t>MCVideo</w:t>
      </w:r>
      <w:proofErr w:type="spellEnd"/>
      <w:r>
        <w:t xml:space="preserve"> function</w:t>
      </w:r>
      <w:r w:rsidRPr="0073469F">
        <w:t xml:space="preserve">" in </w:t>
      </w:r>
      <w:r>
        <w:t>the procedures in the present document.</w:t>
      </w:r>
    </w:p>
    <w:p w14:paraId="3C98A987" w14:textId="407064ED" w:rsidR="004E5CE9" w:rsidRPr="0073469F" w:rsidRDefault="004E5CE9" w:rsidP="00F1630B">
      <w:pPr>
        <w:pStyle w:val="Heading3"/>
      </w:pPr>
      <w:bookmarkStart w:id="624" w:name="_CR6_3_2"/>
      <w:bookmarkStart w:id="625" w:name="_Toc20152331"/>
      <w:bookmarkStart w:id="626" w:name="_Toc27494996"/>
      <w:bookmarkStart w:id="627" w:name="_Toc36108464"/>
      <w:bookmarkStart w:id="628" w:name="_Toc45194252"/>
      <w:bookmarkStart w:id="629" w:name="_Toc178199061"/>
      <w:bookmarkEnd w:id="624"/>
      <w:r w:rsidRPr="0073469F">
        <w:t>6.3.2</w:t>
      </w:r>
      <w:r w:rsidRPr="0073469F">
        <w:tab/>
        <w:t xml:space="preserve">Participating </w:t>
      </w:r>
      <w:proofErr w:type="spellStart"/>
      <w:r>
        <w:t>MCVideo</w:t>
      </w:r>
      <w:proofErr w:type="spellEnd"/>
      <w:r w:rsidRPr="0073469F">
        <w:t xml:space="preserve"> Function</w:t>
      </w:r>
      <w:bookmarkEnd w:id="625"/>
      <w:bookmarkEnd w:id="626"/>
      <w:bookmarkEnd w:id="627"/>
      <w:bookmarkEnd w:id="628"/>
      <w:bookmarkEnd w:id="629"/>
    </w:p>
    <w:p w14:paraId="47AC711E" w14:textId="79334A75" w:rsidR="004E5CE9" w:rsidRPr="0073469F" w:rsidRDefault="004E5CE9" w:rsidP="00F1630B">
      <w:pPr>
        <w:pStyle w:val="Heading4"/>
        <w:rPr>
          <w:rFonts w:eastAsia="맑은 고딕"/>
        </w:rPr>
      </w:pPr>
      <w:bookmarkStart w:id="630" w:name="_CR6_3_2_1"/>
      <w:bookmarkStart w:id="631" w:name="_Toc20152332"/>
      <w:bookmarkStart w:id="632" w:name="_Toc27494997"/>
      <w:bookmarkStart w:id="633" w:name="_Toc36108465"/>
      <w:bookmarkStart w:id="634" w:name="_Toc45194253"/>
      <w:bookmarkStart w:id="635" w:name="_Toc178199062"/>
      <w:bookmarkEnd w:id="630"/>
      <w:r w:rsidRPr="0073469F">
        <w:t>6.</w:t>
      </w:r>
      <w:r w:rsidRPr="0073469F">
        <w:rPr>
          <w:rFonts w:eastAsia="맑은 고딕"/>
        </w:rPr>
        <w:t>3.2.1</w:t>
      </w:r>
      <w:r w:rsidRPr="0073469F">
        <w:rPr>
          <w:rFonts w:eastAsia="맑은 고딕"/>
        </w:rPr>
        <w:tab/>
        <w:t xml:space="preserve">Requests initiated by the served </w:t>
      </w:r>
      <w:proofErr w:type="spellStart"/>
      <w:r>
        <w:rPr>
          <w:rFonts w:eastAsia="맑은 고딕"/>
        </w:rPr>
        <w:t>MCVideo</w:t>
      </w:r>
      <w:proofErr w:type="spellEnd"/>
      <w:r w:rsidRPr="0073469F">
        <w:rPr>
          <w:rFonts w:eastAsia="맑은 고딕"/>
        </w:rPr>
        <w:t xml:space="preserve"> user</w:t>
      </w:r>
      <w:bookmarkEnd w:id="631"/>
      <w:bookmarkEnd w:id="632"/>
      <w:bookmarkEnd w:id="633"/>
      <w:bookmarkEnd w:id="634"/>
      <w:bookmarkEnd w:id="635"/>
    </w:p>
    <w:p w14:paraId="3D7C53E8" w14:textId="02F59E0E" w:rsidR="004E5CE9" w:rsidRPr="0073469F" w:rsidRDefault="004E5CE9" w:rsidP="00F1630B">
      <w:pPr>
        <w:pStyle w:val="Heading5"/>
      </w:pPr>
      <w:bookmarkStart w:id="636" w:name="_CR6_3_2_1_1"/>
      <w:bookmarkStart w:id="637" w:name="_Toc20152333"/>
      <w:bookmarkStart w:id="638" w:name="_Toc27494998"/>
      <w:bookmarkStart w:id="639" w:name="_Toc36108466"/>
      <w:bookmarkStart w:id="640" w:name="_Toc45194254"/>
      <w:bookmarkStart w:id="641" w:name="_Toc178199063"/>
      <w:bookmarkEnd w:id="636"/>
      <w:r w:rsidRPr="0073469F">
        <w:t>6.3.2.1.1</w:t>
      </w:r>
      <w:r w:rsidRPr="0073469F">
        <w:tab/>
        <w:t>SDP offer generation</w:t>
      </w:r>
      <w:bookmarkEnd w:id="637"/>
      <w:bookmarkEnd w:id="638"/>
      <w:bookmarkEnd w:id="639"/>
      <w:bookmarkEnd w:id="640"/>
      <w:bookmarkEnd w:id="641"/>
    </w:p>
    <w:p w14:paraId="65ABB41C" w14:textId="0B7BC515" w:rsidR="004E5CE9" w:rsidRPr="0073469F" w:rsidRDefault="004E5CE9" w:rsidP="00F1630B">
      <w:pPr>
        <w:pStyle w:val="Heading6"/>
        <w:numPr>
          <w:ilvl w:val="5"/>
          <w:numId w:val="0"/>
        </w:numPr>
        <w:ind w:left="1152" w:hanging="432"/>
      </w:pPr>
      <w:bookmarkStart w:id="642" w:name="_CR6_3_2_1_1_1"/>
      <w:bookmarkStart w:id="643" w:name="_Toc20152334"/>
      <w:bookmarkStart w:id="644" w:name="_Toc27494999"/>
      <w:bookmarkStart w:id="645" w:name="_Toc36108467"/>
      <w:bookmarkStart w:id="646" w:name="_Toc45194255"/>
      <w:bookmarkStart w:id="647" w:name="_Toc178199064"/>
      <w:bookmarkEnd w:id="642"/>
      <w:r w:rsidRPr="0073469F">
        <w:t>6.3.2.1.1.1</w:t>
      </w:r>
      <w:r w:rsidRPr="0073469F">
        <w:tab/>
        <w:t>On-demand session</w:t>
      </w:r>
      <w:bookmarkEnd w:id="643"/>
      <w:bookmarkEnd w:id="644"/>
      <w:bookmarkEnd w:id="645"/>
      <w:bookmarkEnd w:id="646"/>
      <w:bookmarkEnd w:id="647"/>
    </w:p>
    <w:p w14:paraId="0729854B" w14:textId="77777777" w:rsidR="004E5CE9" w:rsidRPr="0073469F" w:rsidRDefault="004E5CE9" w:rsidP="004E5CE9">
      <w:r w:rsidRPr="0073469F">
        <w:t xml:space="preserve">This </w:t>
      </w:r>
      <w:r w:rsidR="00C836A2">
        <w:t>clause</w:t>
      </w:r>
      <w:r w:rsidRPr="0073469F">
        <w:t xml:space="preserve"> is referenced from other </w:t>
      </w:r>
      <w:r w:rsidR="00C836A2">
        <w:t>clause</w:t>
      </w:r>
      <w:r w:rsidRPr="0073469F">
        <w:t>s.</w:t>
      </w:r>
    </w:p>
    <w:p w14:paraId="5EEB5008" w14:textId="77777777" w:rsidR="004E5CE9" w:rsidRPr="0073469F" w:rsidRDefault="004E5CE9" w:rsidP="004E5CE9">
      <w:r w:rsidRPr="0073469F">
        <w:t xml:space="preserve">The SDP offer is generated based on the received SDP offer. The SDP offer generated by the participating </w:t>
      </w:r>
      <w:proofErr w:type="spellStart"/>
      <w:r>
        <w:t>MCVideo</w:t>
      </w:r>
      <w:proofErr w:type="spellEnd"/>
      <w:r w:rsidRPr="0073469F">
        <w:t xml:space="preserve"> function:</w:t>
      </w:r>
    </w:p>
    <w:p w14:paraId="046A2F2E" w14:textId="77777777" w:rsidR="004E5CE9" w:rsidRPr="0073469F" w:rsidRDefault="004E5CE9" w:rsidP="004E5CE9">
      <w:pPr>
        <w:pStyle w:val="B1"/>
      </w:pPr>
      <w:r w:rsidRPr="0073469F">
        <w:t>1)</w:t>
      </w:r>
      <w:r w:rsidRPr="0073469F">
        <w:tab/>
        <w:t xml:space="preserve">shall contain </w:t>
      </w:r>
      <w:r>
        <w:rPr>
          <w:rFonts w:hint="eastAsia"/>
          <w:lang w:eastAsia="zh-CN"/>
        </w:rPr>
        <w:t>two</w:t>
      </w:r>
      <w:r w:rsidRPr="0073469F">
        <w:t xml:space="preserve"> SDP media-level section</w:t>
      </w:r>
      <w:r>
        <w:rPr>
          <w:rFonts w:hint="eastAsia"/>
          <w:lang w:eastAsia="zh-CN"/>
        </w:rPr>
        <w:t>s</w:t>
      </w:r>
      <w:r w:rsidRPr="0073469F">
        <w:t xml:space="preserve"> for </w:t>
      </w:r>
      <w:proofErr w:type="spellStart"/>
      <w:r w:rsidR="00B72208">
        <w:t>MCVideo</w:t>
      </w:r>
      <w:proofErr w:type="spellEnd"/>
      <w:r w:rsidR="00B72208">
        <w:t xml:space="preserve"> video media</w:t>
      </w:r>
      <w:r w:rsidRPr="0073469F">
        <w:t xml:space="preserve"> as contained in the received SDP offer; and</w:t>
      </w:r>
    </w:p>
    <w:p w14:paraId="78A0BD3E" w14:textId="77777777" w:rsidR="004E5CE9" w:rsidRPr="0073469F" w:rsidRDefault="004E5CE9" w:rsidP="004E5CE9">
      <w:pPr>
        <w:pStyle w:val="B1"/>
      </w:pPr>
      <w:r w:rsidRPr="0073469F">
        <w:t>2)</w:t>
      </w:r>
      <w:r w:rsidRPr="0073469F">
        <w:tab/>
        <w:t>shall contain an SDP media-level section for one media-</w:t>
      </w:r>
      <w:r>
        <w:rPr>
          <w:rFonts w:hint="eastAsia"/>
          <w:lang w:eastAsia="zh-CN"/>
        </w:rPr>
        <w:t>transmission</w:t>
      </w:r>
      <w:r w:rsidRPr="0073469F">
        <w:t xml:space="preserve"> control entity, if present in the received SDP offer.</w:t>
      </w:r>
    </w:p>
    <w:p w14:paraId="4988E2F1" w14:textId="77777777" w:rsidR="004E5CE9" w:rsidRPr="0073469F" w:rsidRDefault="004E5CE9" w:rsidP="004E5CE9">
      <w:r w:rsidRPr="0073469F">
        <w:t>When composing the SDP offer according to 3GPP </w:t>
      </w:r>
      <w:r>
        <w:t>TS 24.229 [11]</w:t>
      </w:r>
      <w:r w:rsidRPr="0073469F">
        <w:t xml:space="preserve">, the participating </w:t>
      </w:r>
      <w:proofErr w:type="spellStart"/>
      <w:r>
        <w:t>MCVideo</w:t>
      </w:r>
      <w:proofErr w:type="spellEnd"/>
      <w:r w:rsidRPr="0073469F">
        <w:t xml:space="preserve"> function:</w:t>
      </w:r>
    </w:p>
    <w:p w14:paraId="2377154A" w14:textId="77777777" w:rsidR="004E5CE9" w:rsidRDefault="004E5CE9" w:rsidP="004E5CE9">
      <w:pPr>
        <w:pStyle w:val="B1"/>
      </w:pPr>
      <w:r w:rsidRPr="0073469F">
        <w:lastRenderedPageBreak/>
        <w:t>1)</w:t>
      </w:r>
      <w:r w:rsidRPr="0073469F">
        <w:tab/>
        <w:t xml:space="preserve">shall replace the IP address and port number for the offered media stream in the received SDP offer with the IP address and port number of the participating </w:t>
      </w:r>
      <w:proofErr w:type="spellStart"/>
      <w:r>
        <w:t>MCVideo</w:t>
      </w:r>
      <w:proofErr w:type="spellEnd"/>
      <w:r w:rsidRPr="0073469F">
        <w:t xml:space="preserve"> function</w:t>
      </w:r>
      <w:r>
        <w:t>,</w:t>
      </w:r>
      <w:r w:rsidRPr="0073469F">
        <w:rPr>
          <w:lang w:eastAsia="ko-KR"/>
        </w:rPr>
        <w:t xml:space="preserve"> if required</w:t>
      </w:r>
      <w:r w:rsidRPr="0073469F">
        <w:t>;</w:t>
      </w:r>
    </w:p>
    <w:p w14:paraId="2A787447" w14:textId="77777777" w:rsidR="004E5CE9" w:rsidRPr="0073469F" w:rsidRDefault="004E5CE9" w:rsidP="004E5CE9">
      <w:pPr>
        <w:pStyle w:val="NO"/>
      </w:pPr>
      <w:r>
        <w:t>NOTE </w:t>
      </w:r>
      <w:r w:rsidRPr="000C69DA">
        <w:t>1:</w:t>
      </w:r>
      <w:r w:rsidRPr="000C69DA">
        <w:tab/>
        <w:t xml:space="preserve">Requirements can exist for the participating </w:t>
      </w:r>
      <w:proofErr w:type="spellStart"/>
      <w:r>
        <w:t>MCVideo</w:t>
      </w:r>
      <w:proofErr w:type="spellEnd"/>
      <w:r w:rsidRPr="000C69DA">
        <w:t xml:space="preserve"> function to be always included</w:t>
      </w:r>
      <w:r>
        <w:rPr>
          <w:lang w:val="en-US"/>
        </w:rPr>
        <w:t xml:space="preserve"> </w:t>
      </w:r>
      <w:r w:rsidRPr="000C69DA">
        <w:t>in</w:t>
      </w:r>
      <w:r>
        <w:rPr>
          <w:lang w:val="en-US"/>
        </w:rPr>
        <w:t xml:space="preserve"> </w:t>
      </w:r>
      <w:r w:rsidRPr="000C69DA">
        <w:t>the path of the offered media stream, for example: for the support of features such as MBMS, lawful interception and recording. Other examples can exist</w:t>
      </w:r>
      <w:r>
        <w:rPr>
          <w:lang w:val="en-US"/>
        </w:rPr>
        <w:t>.</w:t>
      </w:r>
    </w:p>
    <w:p w14:paraId="6A118AB4" w14:textId="5435A7EB" w:rsidR="004E5CE9" w:rsidRDefault="004E5CE9" w:rsidP="004E5CE9">
      <w:pPr>
        <w:pStyle w:val="B1"/>
      </w:pPr>
      <w:r w:rsidRPr="0073469F">
        <w:t>2)</w:t>
      </w:r>
      <w:r w:rsidRPr="0073469F">
        <w:tab/>
        <w:t xml:space="preserve">shall replace the IP address and port number for the offered media </w:t>
      </w:r>
      <w:r>
        <w:rPr>
          <w:rFonts w:hint="eastAsia"/>
          <w:lang w:eastAsia="zh-CN"/>
        </w:rPr>
        <w:t>transmission</w:t>
      </w:r>
      <w:r w:rsidRPr="0073469F">
        <w:t xml:space="preserve"> control entity, if any, in the received SDP offer with the IP address and port number of the participating </w:t>
      </w:r>
      <w:proofErr w:type="spellStart"/>
      <w:r>
        <w:t>MCVideo</w:t>
      </w:r>
      <w:proofErr w:type="spellEnd"/>
      <w:r w:rsidRPr="0073469F">
        <w:t xml:space="preserve"> function;</w:t>
      </w:r>
    </w:p>
    <w:p w14:paraId="55792D2C" w14:textId="77777777" w:rsidR="007C1549" w:rsidRDefault="007C1549" w:rsidP="007C1549">
      <w:pPr>
        <w:pStyle w:val="B1"/>
      </w:pPr>
      <w:r>
        <w:t>3)</w:t>
      </w:r>
      <w:r>
        <w:tab/>
        <w:t xml:space="preserve">shall replace the </w:t>
      </w:r>
      <w:r>
        <w:rPr>
          <w:noProof/>
        </w:rPr>
        <w:t>mc_transmission_ssrc 'fmtp'</w:t>
      </w:r>
      <w:r>
        <w:t xml:space="preserve"> attribute</w:t>
      </w:r>
      <w:r>
        <w:rPr>
          <w:lang w:val="en"/>
        </w:rPr>
        <w:t xml:space="preserve"> </w:t>
      </w:r>
      <w:r>
        <w:t xml:space="preserve">for the offered media plane control channel, if any, in the received SDP offer with the RTCP </w:t>
      </w:r>
      <w:r>
        <w:rPr>
          <w:lang w:val="en"/>
        </w:rPr>
        <w:t xml:space="preserve">SSRC that the participating </w:t>
      </w:r>
      <w:proofErr w:type="spellStart"/>
      <w:r>
        <w:rPr>
          <w:lang w:val="en"/>
        </w:rPr>
        <w:t>MCVideo</w:t>
      </w:r>
      <w:proofErr w:type="spellEnd"/>
      <w:r>
        <w:rPr>
          <w:lang w:val="en"/>
        </w:rPr>
        <w:t xml:space="preserve"> function has selected as specified in </w:t>
      </w:r>
      <w:r w:rsidRPr="0073469F">
        <w:t>3GPP TS 24.</w:t>
      </w:r>
      <w:r>
        <w:t>581</w:t>
      </w:r>
      <w:r w:rsidRPr="0073469F">
        <w:t> [5]</w:t>
      </w:r>
      <w:r>
        <w:t xml:space="preserve"> clause 4.3 </w:t>
      </w:r>
      <w:r>
        <w:rPr>
          <w:lang w:val="en"/>
        </w:rPr>
        <w:t xml:space="preserve">and shall be used by the answerer (i.e. </w:t>
      </w:r>
      <w:proofErr w:type="spellStart"/>
      <w:r>
        <w:rPr>
          <w:lang w:val="en"/>
        </w:rPr>
        <w:t>MCVideo</w:t>
      </w:r>
      <w:proofErr w:type="spellEnd"/>
      <w:r>
        <w:rPr>
          <w:lang w:val="en"/>
        </w:rPr>
        <w:t xml:space="preserve"> client or controlling </w:t>
      </w:r>
      <w:proofErr w:type="spellStart"/>
      <w:r>
        <w:rPr>
          <w:lang w:val="en"/>
        </w:rPr>
        <w:t>MCVideo</w:t>
      </w:r>
      <w:proofErr w:type="spellEnd"/>
      <w:r>
        <w:rPr>
          <w:lang w:val="en"/>
        </w:rPr>
        <w:t xml:space="preserve"> function) in the transmission control messages sent to the participating </w:t>
      </w:r>
      <w:proofErr w:type="spellStart"/>
      <w:r>
        <w:rPr>
          <w:lang w:val="en"/>
        </w:rPr>
        <w:t>MCVideo</w:t>
      </w:r>
      <w:proofErr w:type="spellEnd"/>
      <w:r>
        <w:rPr>
          <w:lang w:val="en"/>
        </w:rPr>
        <w:t xml:space="preserve"> function for this session</w:t>
      </w:r>
      <w:r>
        <w:t>; and</w:t>
      </w:r>
    </w:p>
    <w:p w14:paraId="1AF1C7E2" w14:textId="3A5C30E5" w:rsidR="007C1549" w:rsidRDefault="007C1549" w:rsidP="007C1549">
      <w:pPr>
        <w:pStyle w:val="NO"/>
      </w:pPr>
      <w:r>
        <w:t>NOTE 2:</w:t>
      </w:r>
      <w:r>
        <w:tab/>
        <w:t xml:space="preserve">The participating </w:t>
      </w:r>
      <w:proofErr w:type="spellStart"/>
      <w:r>
        <w:t>MCVideo</w:t>
      </w:r>
      <w:proofErr w:type="spellEnd"/>
      <w:r>
        <w:t xml:space="preserve"> function will receive in the SDP answer the RTP SSRC it will have to use in the transmission control message it will send to the answerer in this session. </w:t>
      </w:r>
    </w:p>
    <w:p w14:paraId="3E02FD19" w14:textId="2977D52A" w:rsidR="004E5CE9" w:rsidRDefault="004E5CE9" w:rsidP="004E5CE9">
      <w:pPr>
        <w:pStyle w:val="NO"/>
      </w:pPr>
      <w:r>
        <w:t>NOTE </w:t>
      </w:r>
      <w:r w:rsidR="0011427F">
        <w:t>3</w:t>
      </w:r>
      <w:r>
        <w:t>:</w:t>
      </w:r>
      <w:r>
        <w:tab/>
        <w:t xml:space="preserve">If the participating </w:t>
      </w:r>
      <w:proofErr w:type="spellStart"/>
      <w:r>
        <w:t>MCVideo</w:t>
      </w:r>
      <w:proofErr w:type="spellEnd"/>
      <w:r>
        <w:t xml:space="preserve"> function and the controlling </w:t>
      </w:r>
      <w:proofErr w:type="spellStart"/>
      <w:r>
        <w:t>MCVideo</w:t>
      </w:r>
      <w:proofErr w:type="spellEnd"/>
      <w:r>
        <w:t xml:space="preserve"> function are in the same </w:t>
      </w:r>
      <w:proofErr w:type="spellStart"/>
      <w:r>
        <w:t>MCVideo</w:t>
      </w:r>
      <w:proofErr w:type="spellEnd"/>
      <w:r>
        <w:t xml:space="preserve"> server, and the participating </w:t>
      </w:r>
      <w:proofErr w:type="spellStart"/>
      <w:r>
        <w:t>MCVideo</w:t>
      </w:r>
      <w:proofErr w:type="spellEnd"/>
      <w:r>
        <w:t xml:space="preserve"> function does not have a dedicated IP address or a dedicated port number for media </w:t>
      </w:r>
      <w:r>
        <w:rPr>
          <w:rFonts w:hint="eastAsia"/>
          <w:lang w:eastAsia="zh-CN"/>
        </w:rPr>
        <w:t>transmission</w:t>
      </w:r>
      <w:r>
        <w:t xml:space="preserve"> control or media stream, the replacement of the IP address or the port number is omitted.</w:t>
      </w:r>
    </w:p>
    <w:p w14:paraId="13B47C87" w14:textId="75396A38" w:rsidR="004E5CE9" w:rsidRPr="00231460" w:rsidRDefault="00AB18E7" w:rsidP="004E5CE9">
      <w:pPr>
        <w:pStyle w:val="B1"/>
      </w:pPr>
      <w:r>
        <w:t>4</w:t>
      </w:r>
      <w:r w:rsidR="004E5CE9">
        <w:t>)</w:t>
      </w:r>
      <w:r w:rsidR="004E5CE9">
        <w:tab/>
        <w:t>shall contain an "a=key-</w:t>
      </w:r>
      <w:proofErr w:type="spellStart"/>
      <w:r w:rsidR="004E5CE9">
        <w:t>mgmt</w:t>
      </w:r>
      <w:proofErr w:type="spellEnd"/>
      <w:r w:rsidR="004E5CE9">
        <w:t>" attribute field with a "</w:t>
      </w:r>
      <w:proofErr w:type="spellStart"/>
      <w:r w:rsidR="004E5CE9">
        <w:t>mikey</w:t>
      </w:r>
      <w:proofErr w:type="spellEnd"/>
      <w:r w:rsidR="004E5CE9">
        <w:t>" attribute value, if present in the received SDP offer.</w:t>
      </w:r>
    </w:p>
    <w:p w14:paraId="0E1A15B9" w14:textId="28F0AD00" w:rsidR="004E5CE9" w:rsidRPr="0073469F" w:rsidRDefault="004E5CE9" w:rsidP="00F1630B">
      <w:pPr>
        <w:pStyle w:val="Heading5"/>
      </w:pPr>
      <w:bookmarkStart w:id="648" w:name="_CR6_3_2_1_2"/>
      <w:bookmarkStart w:id="649" w:name="_Toc20152335"/>
      <w:bookmarkStart w:id="650" w:name="_Toc27495000"/>
      <w:bookmarkStart w:id="651" w:name="_Toc36108468"/>
      <w:bookmarkStart w:id="652" w:name="_Toc45194256"/>
      <w:bookmarkStart w:id="653" w:name="_Toc178199065"/>
      <w:bookmarkEnd w:id="648"/>
      <w:r w:rsidRPr="0073469F">
        <w:t>6.3.2.1.2</w:t>
      </w:r>
      <w:r w:rsidRPr="0073469F">
        <w:tab/>
        <w:t>SDP answer generation</w:t>
      </w:r>
      <w:bookmarkEnd w:id="649"/>
      <w:bookmarkEnd w:id="650"/>
      <w:bookmarkEnd w:id="651"/>
      <w:bookmarkEnd w:id="652"/>
      <w:bookmarkEnd w:id="653"/>
    </w:p>
    <w:p w14:paraId="19C0030C" w14:textId="4D4DC772" w:rsidR="004E5CE9" w:rsidRPr="0073469F" w:rsidRDefault="004E5CE9" w:rsidP="00F1630B">
      <w:pPr>
        <w:pStyle w:val="Heading6"/>
        <w:numPr>
          <w:ilvl w:val="5"/>
          <w:numId w:val="0"/>
        </w:numPr>
        <w:ind w:left="1152" w:hanging="432"/>
      </w:pPr>
      <w:bookmarkStart w:id="654" w:name="_CR6_3_2_1_2_1"/>
      <w:bookmarkStart w:id="655" w:name="_Toc20152336"/>
      <w:bookmarkStart w:id="656" w:name="_Toc27495001"/>
      <w:bookmarkStart w:id="657" w:name="_Toc36108469"/>
      <w:bookmarkStart w:id="658" w:name="_Toc45194257"/>
      <w:bookmarkStart w:id="659" w:name="_Toc178199066"/>
      <w:bookmarkEnd w:id="654"/>
      <w:r w:rsidRPr="0073469F">
        <w:t>6.3.2.1.2.1</w:t>
      </w:r>
      <w:r w:rsidRPr="0073469F">
        <w:tab/>
        <w:t>On-demand session</w:t>
      </w:r>
      <w:bookmarkEnd w:id="655"/>
      <w:bookmarkEnd w:id="656"/>
      <w:bookmarkEnd w:id="657"/>
      <w:bookmarkEnd w:id="658"/>
      <w:bookmarkEnd w:id="659"/>
    </w:p>
    <w:p w14:paraId="7641969B" w14:textId="77777777" w:rsidR="004E5CE9" w:rsidRPr="0073469F" w:rsidRDefault="004E5CE9" w:rsidP="004E5CE9">
      <w:r w:rsidRPr="0073469F">
        <w:t>When composing the SDP answer according to 3GPP TS 24.229 [</w:t>
      </w:r>
      <w:r>
        <w:rPr>
          <w:rFonts w:hint="eastAsia"/>
          <w:lang w:eastAsia="zh-CN"/>
        </w:rPr>
        <w:t>11</w:t>
      </w:r>
      <w:r w:rsidRPr="0073469F">
        <w:t xml:space="preserve">], the participating </w:t>
      </w:r>
      <w:proofErr w:type="spellStart"/>
      <w:r>
        <w:t>MCVideo</w:t>
      </w:r>
      <w:proofErr w:type="spellEnd"/>
      <w:r w:rsidRPr="0073469F">
        <w:t xml:space="preserve"> function:</w:t>
      </w:r>
    </w:p>
    <w:p w14:paraId="4D3BC1CD" w14:textId="77777777" w:rsidR="004E5CE9" w:rsidRDefault="004E5CE9" w:rsidP="004E5CE9">
      <w:pPr>
        <w:pStyle w:val="B1"/>
      </w:pPr>
      <w:r>
        <w:t>1)</w:t>
      </w:r>
      <w:r w:rsidRPr="0073469F">
        <w:tab/>
        <w:t xml:space="preserve">shall replace the IP address and port number in the received SDP answer with the IP address and port number of the participating </w:t>
      </w:r>
      <w:proofErr w:type="spellStart"/>
      <w:r>
        <w:t>MCVideo</w:t>
      </w:r>
      <w:proofErr w:type="spellEnd"/>
      <w:r w:rsidRPr="0073469F">
        <w:t xml:space="preserve"> function, for the accepted media stream in the received SDP offer</w:t>
      </w:r>
      <w:r>
        <w:t>,</w:t>
      </w:r>
      <w:r w:rsidRPr="0073469F">
        <w:rPr>
          <w:lang w:eastAsia="ko-KR"/>
        </w:rPr>
        <w:t xml:space="preserve"> if required</w:t>
      </w:r>
      <w:r w:rsidRPr="0073469F">
        <w:t>; and</w:t>
      </w:r>
    </w:p>
    <w:p w14:paraId="0886BB4E" w14:textId="77777777" w:rsidR="004E5CE9" w:rsidRPr="0045201D" w:rsidRDefault="004E5CE9" w:rsidP="004E5CE9">
      <w:pPr>
        <w:pStyle w:val="NO"/>
        <w:rPr>
          <w:lang w:val="en-US"/>
        </w:rPr>
      </w:pPr>
      <w:r>
        <w:t>NOTE </w:t>
      </w:r>
      <w:r w:rsidRPr="000C69DA">
        <w:t>1:</w:t>
      </w:r>
      <w:r w:rsidRPr="000C69DA">
        <w:tab/>
        <w:t xml:space="preserve">Requirements can exist for the participating </w:t>
      </w:r>
      <w:proofErr w:type="spellStart"/>
      <w:r>
        <w:t>MCVideo</w:t>
      </w:r>
      <w:proofErr w:type="spellEnd"/>
      <w:r w:rsidRPr="000C69DA">
        <w:t xml:space="preserve"> function to be always included</w:t>
      </w:r>
      <w:r>
        <w:rPr>
          <w:lang w:val="en-US"/>
        </w:rPr>
        <w:t xml:space="preserve"> </w:t>
      </w:r>
      <w:r w:rsidRPr="000C69DA">
        <w:t>in</w:t>
      </w:r>
      <w:r>
        <w:rPr>
          <w:lang w:val="en-US"/>
        </w:rPr>
        <w:t xml:space="preserve"> </w:t>
      </w:r>
      <w:r w:rsidRPr="000C69DA">
        <w:t>the path of the offered media stream, for example: for the support of features such as MBMS, lawful interception and recording. Other examples can exist</w:t>
      </w:r>
      <w:r>
        <w:rPr>
          <w:lang w:val="en-US"/>
        </w:rPr>
        <w:t>.</w:t>
      </w:r>
    </w:p>
    <w:p w14:paraId="33CC4D0B" w14:textId="36ACEEDD" w:rsidR="004E5CE9" w:rsidRDefault="004E5CE9" w:rsidP="004E5CE9">
      <w:pPr>
        <w:pStyle w:val="B1"/>
      </w:pPr>
      <w:r w:rsidRPr="0073469F">
        <w:t>2</w:t>
      </w:r>
      <w:r>
        <w:t>)</w:t>
      </w:r>
      <w:r w:rsidRPr="0073469F">
        <w:tab/>
        <w:t xml:space="preserve">shall replace the IP address and port number in the received SDP answer with the IP address and port number of the participating </w:t>
      </w:r>
      <w:proofErr w:type="spellStart"/>
      <w:r>
        <w:t>MCVideo</w:t>
      </w:r>
      <w:proofErr w:type="spellEnd"/>
      <w:r w:rsidRPr="0073469F">
        <w:t xml:space="preserve"> function, for the accepted media-</w:t>
      </w:r>
      <w:r>
        <w:rPr>
          <w:rFonts w:hint="eastAsia"/>
          <w:lang w:eastAsia="zh-CN"/>
        </w:rPr>
        <w:t>transmission</w:t>
      </w:r>
      <w:r w:rsidRPr="0073469F">
        <w:t xml:space="preserve"> control entity, if present in the received SDP offer</w:t>
      </w:r>
      <w:r w:rsidR="00F9109F">
        <w:t>; and</w:t>
      </w:r>
    </w:p>
    <w:p w14:paraId="42956740" w14:textId="77777777" w:rsidR="00723D5F" w:rsidRDefault="00723D5F" w:rsidP="00723D5F">
      <w:pPr>
        <w:pStyle w:val="B1"/>
      </w:pPr>
      <w:r>
        <w:t>3)</w:t>
      </w:r>
      <w:r>
        <w:tab/>
        <w:t xml:space="preserve">shall replace the </w:t>
      </w:r>
      <w:r>
        <w:rPr>
          <w:noProof/>
        </w:rPr>
        <w:t>mc_transmission_ssrc 'fmtp'</w:t>
      </w:r>
      <w:r>
        <w:t xml:space="preserve"> attribute for the accepted media plane control channel, if present in the received SDP answer with the RTCP </w:t>
      </w:r>
      <w:r>
        <w:rPr>
          <w:lang w:val="en"/>
        </w:rPr>
        <w:t xml:space="preserve">SSRC that the participating </w:t>
      </w:r>
      <w:proofErr w:type="spellStart"/>
      <w:r>
        <w:rPr>
          <w:lang w:val="en"/>
        </w:rPr>
        <w:t>MCVideo</w:t>
      </w:r>
      <w:proofErr w:type="spellEnd"/>
      <w:r>
        <w:rPr>
          <w:lang w:val="en"/>
        </w:rPr>
        <w:t xml:space="preserve"> function has selected as specified in </w:t>
      </w:r>
      <w:r w:rsidRPr="0073469F">
        <w:t>3GPP TS 24.</w:t>
      </w:r>
      <w:r>
        <w:t>581</w:t>
      </w:r>
      <w:r w:rsidRPr="0073469F">
        <w:t> [5]</w:t>
      </w:r>
      <w:r>
        <w:t xml:space="preserve"> clause 4.3 </w:t>
      </w:r>
      <w:r>
        <w:rPr>
          <w:lang w:val="en"/>
        </w:rPr>
        <w:t xml:space="preserve">and shall be used by the </w:t>
      </w:r>
      <w:proofErr w:type="spellStart"/>
      <w:r>
        <w:rPr>
          <w:lang w:val="en"/>
        </w:rPr>
        <w:t>offerer</w:t>
      </w:r>
      <w:proofErr w:type="spellEnd"/>
      <w:r>
        <w:rPr>
          <w:lang w:val="en"/>
        </w:rPr>
        <w:t xml:space="preserve"> (i.e. </w:t>
      </w:r>
      <w:proofErr w:type="spellStart"/>
      <w:r>
        <w:rPr>
          <w:lang w:val="en"/>
        </w:rPr>
        <w:t>MCVideo</w:t>
      </w:r>
      <w:proofErr w:type="spellEnd"/>
      <w:r>
        <w:rPr>
          <w:lang w:val="en"/>
        </w:rPr>
        <w:t xml:space="preserve"> client or controlling </w:t>
      </w:r>
      <w:proofErr w:type="spellStart"/>
      <w:r>
        <w:rPr>
          <w:lang w:val="en"/>
        </w:rPr>
        <w:t>MCVideo</w:t>
      </w:r>
      <w:proofErr w:type="spellEnd"/>
      <w:r>
        <w:rPr>
          <w:lang w:val="en"/>
        </w:rPr>
        <w:t xml:space="preserve"> function) in the transmission control messages sent to the participating </w:t>
      </w:r>
      <w:proofErr w:type="spellStart"/>
      <w:r>
        <w:rPr>
          <w:lang w:val="en"/>
        </w:rPr>
        <w:t>MCVideo</w:t>
      </w:r>
      <w:proofErr w:type="spellEnd"/>
      <w:r>
        <w:rPr>
          <w:lang w:val="en"/>
        </w:rPr>
        <w:t xml:space="preserve"> function for this session</w:t>
      </w:r>
      <w:r>
        <w:t>.</w:t>
      </w:r>
    </w:p>
    <w:p w14:paraId="5E911E91" w14:textId="3396E52A" w:rsidR="00723D5F" w:rsidRDefault="00723D5F" w:rsidP="00723D5F">
      <w:pPr>
        <w:pStyle w:val="NO"/>
      </w:pPr>
      <w:r>
        <w:t>NOTE 2:</w:t>
      </w:r>
      <w:r>
        <w:tab/>
        <w:t xml:space="preserve">The participating </w:t>
      </w:r>
      <w:proofErr w:type="spellStart"/>
      <w:r>
        <w:t>MCVideo</w:t>
      </w:r>
      <w:proofErr w:type="spellEnd"/>
      <w:r>
        <w:t xml:space="preserve"> function has received in the SDP offer the RTP SSRC it will have to use in the transmission control message it will send to the </w:t>
      </w:r>
      <w:proofErr w:type="spellStart"/>
      <w:r>
        <w:t>offerer</w:t>
      </w:r>
      <w:proofErr w:type="spellEnd"/>
      <w:r>
        <w:t xml:space="preserve"> in this session. </w:t>
      </w:r>
    </w:p>
    <w:p w14:paraId="3FB47131" w14:textId="23546C54" w:rsidR="004E5CE9" w:rsidRPr="0045201D" w:rsidRDefault="004E5CE9" w:rsidP="004E5CE9">
      <w:pPr>
        <w:pStyle w:val="NO"/>
        <w:rPr>
          <w:lang w:val="en-US"/>
        </w:rPr>
      </w:pPr>
      <w:r>
        <w:t>NOTE</w:t>
      </w:r>
      <w:r>
        <w:rPr>
          <w:lang w:val="en-US"/>
        </w:rPr>
        <w:t> </w:t>
      </w:r>
      <w:r w:rsidR="009B7AA2">
        <w:rPr>
          <w:lang w:val="en-US"/>
        </w:rPr>
        <w:t>3</w:t>
      </w:r>
      <w:r>
        <w:t>:</w:t>
      </w:r>
      <w:r>
        <w:tab/>
      </w:r>
      <w:r>
        <w:rPr>
          <w:lang w:val="en-US"/>
        </w:rPr>
        <w:t xml:space="preserve">If the participating </w:t>
      </w:r>
      <w:proofErr w:type="spellStart"/>
      <w:r>
        <w:rPr>
          <w:lang w:val="en-US"/>
        </w:rPr>
        <w:t>MCVideo</w:t>
      </w:r>
      <w:proofErr w:type="spellEnd"/>
      <w:r>
        <w:rPr>
          <w:lang w:val="en-US"/>
        </w:rPr>
        <w:t xml:space="preserve"> function and the controlling </w:t>
      </w:r>
      <w:proofErr w:type="spellStart"/>
      <w:r>
        <w:rPr>
          <w:lang w:val="en-US"/>
        </w:rPr>
        <w:t>MCVideo</w:t>
      </w:r>
      <w:proofErr w:type="spellEnd"/>
      <w:r>
        <w:rPr>
          <w:lang w:val="en-US"/>
        </w:rPr>
        <w:t xml:space="preserve"> function are in the same </w:t>
      </w:r>
      <w:proofErr w:type="spellStart"/>
      <w:r>
        <w:rPr>
          <w:lang w:val="en-US"/>
        </w:rPr>
        <w:t>MCVideo</w:t>
      </w:r>
      <w:proofErr w:type="spellEnd"/>
      <w:r>
        <w:rPr>
          <w:lang w:val="en-US"/>
        </w:rPr>
        <w:t xml:space="preserve"> server, and the participating </w:t>
      </w:r>
      <w:proofErr w:type="spellStart"/>
      <w:r>
        <w:rPr>
          <w:lang w:val="en-US"/>
        </w:rPr>
        <w:t>MCVideo</w:t>
      </w:r>
      <w:proofErr w:type="spellEnd"/>
      <w:r>
        <w:rPr>
          <w:lang w:val="en-US"/>
        </w:rPr>
        <w:t xml:space="preserve"> function does not have a dedicated IP address or a dedicated port number for media </w:t>
      </w:r>
      <w:r>
        <w:rPr>
          <w:rFonts w:hint="eastAsia"/>
          <w:lang w:val="en-US" w:eastAsia="zh-CN"/>
        </w:rPr>
        <w:t>transmission</w:t>
      </w:r>
      <w:r>
        <w:rPr>
          <w:lang w:val="en-US"/>
        </w:rPr>
        <w:t xml:space="preserve"> control or media stream, the replacement of the IP address or the port number is omitted.</w:t>
      </w:r>
    </w:p>
    <w:p w14:paraId="0867489C" w14:textId="715F7416" w:rsidR="004E5CE9" w:rsidRPr="0073469F" w:rsidRDefault="004E5CE9" w:rsidP="00F1630B">
      <w:pPr>
        <w:pStyle w:val="Heading5"/>
        <w:rPr>
          <w:rFonts w:eastAsia="맑은 고딕"/>
        </w:rPr>
      </w:pPr>
      <w:bookmarkStart w:id="660" w:name="_CR6_3_2_1_3"/>
      <w:bookmarkStart w:id="661" w:name="_Toc20152337"/>
      <w:bookmarkStart w:id="662" w:name="_Toc27495002"/>
      <w:bookmarkStart w:id="663" w:name="_Toc36108470"/>
      <w:bookmarkStart w:id="664" w:name="_Toc45194258"/>
      <w:bookmarkStart w:id="665" w:name="_Toc178199067"/>
      <w:bookmarkEnd w:id="660"/>
      <w:r w:rsidRPr="0073469F">
        <w:rPr>
          <w:rFonts w:eastAsia="맑은 고딕"/>
        </w:rPr>
        <w:t>6.3.2.1.3</w:t>
      </w:r>
      <w:r w:rsidRPr="0073469F">
        <w:rPr>
          <w:rFonts w:eastAsia="맑은 고딕"/>
        </w:rPr>
        <w:tab/>
        <w:t>Sending an INVITE request on receipt of an INVITE request</w:t>
      </w:r>
      <w:bookmarkEnd w:id="661"/>
      <w:bookmarkEnd w:id="662"/>
      <w:bookmarkEnd w:id="663"/>
      <w:bookmarkEnd w:id="664"/>
      <w:bookmarkEnd w:id="665"/>
    </w:p>
    <w:p w14:paraId="7D593A0C" w14:textId="77777777" w:rsidR="004E5CE9" w:rsidRPr="0073469F" w:rsidRDefault="004E5CE9" w:rsidP="004E5CE9">
      <w:r w:rsidRPr="0073469F">
        <w:t xml:space="preserve">This </w:t>
      </w:r>
      <w:r w:rsidR="00C836A2">
        <w:t>clause</w:t>
      </w:r>
      <w:r w:rsidRPr="0073469F">
        <w:t xml:space="preserve"> is referenced from other procedures.</w:t>
      </w:r>
    </w:p>
    <w:p w14:paraId="6314D319" w14:textId="77777777" w:rsidR="004E5CE9" w:rsidRPr="0073469F" w:rsidRDefault="004E5CE9" w:rsidP="004E5CE9">
      <w:r w:rsidRPr="0073469F">
        <w:t>When generating an initial SIP INVITE request according to 3GPP TS 24.229 [</w:t>
      </w:r>
      <w:r>
        <w:rPr>
          <w:rFonts w:hint="eastAsia"/>
          <w:lang w:eastAsia="zh-CN"/>
        </w:rPr>
        <w:t>11</w:t>
      </w:r>
      <w:r w:rsidRPr="0073469F">
        <w:t xml:space="preserve">], on receipt of an incoming SIP INVITE request, the participating </w:t>
      </w:r>
      <w:proofErr w:type="spellStart"/>
      <w:r>
        <w:t>MCVideo</w:t>
      </w:r>
      <w:proofErr w:type="spellEnd"/>
      <w:r w:rsidRPr="0073469F">
        <w:t xml:space="preserve"> function:</w:t>
      </w:r>
    </w:p>
    <w:p w14:paraId="30F33FEC" w14:textId="3BFB80F6" w:rsidR="004E5CE9" w:rsidRPr="0073469F" w:rsidRDefault="004E5CE9" w:rsidP="004E5CE9">
      <w:pPr>
        <w:pStyle w:val="B1"/>
      </w:pPr>
      <w:r w:rsidRPr="0073469F">
        <w:lastRenderedPageBreak/>
        <w:t>1)</w:t>
      </w:r>
      <w:r w:rsidRPr="0073469F">
        <w:tab/>
        <w:t xml:space="preserve">shall include in the SIP INVITE request all Accept-Contact header fields and all Reject-Contact header fields, with their feature tags and their corresponding values along with parameters according to </w:t>
      </w:r>
      <w:r w:rsidR="00C25522">
        <w:t xml:space="preserve">the </w:t>
      </w:r>
      <w:r w:rsidRPr="0073469F">
        <w:t>rules and procedures of IETF RFC 3841 [</w:t>
      </w:r>
      <w:r>
        <w:rPr>
          <w:rFonts w:hint="eastAsia"/>
          <w:lang w:eastAsia="zh-CN"/>
        </w:rPr>
        <w:t>20</w:t>
      </w:r>
      <w:r w:rsidRPr="0073469F">
        <w:t>] if included in the incoming SIP INVITE request;</w:t>
      </w:r>
    </w:p>
    <w:p w14:paraId="7EE81267" w14:textId="77777777" w:rsidR="004E5CE9" w:rsidRPr="0073469F" w:rsidRDefault="004E5CE9" w:rsidP="004E5CE9">
      <w:pPr>
        <w:pStyle w:val="B1"/>
      </w:pPr>
      <w:r w:rsidRPr="0073469F">
        <w:t>2)</w:t>
      </w:r>
      <w:r w:rsidRPr="0073469F">
        <w:tab/>
        <w:t>should include the Session-Expires header field according to IETF </w:t>
      </w:r>
      <w:r>
        <w:t>RFC 4028 [23]</w:t>
      </w:r>
      <w:r w:rsidRPr="0073469F">
        <w:t>. It is recommended that the "refresher" header field parameter is omitted. If included, the "refresher" header field parameter shall be set to "</w:t>
      </w:r>
      <w:proofErr w:type="spellStart"/>
      <w:r w:rsidRPr="0073469F">
        <w:t>uac</w:t>
      </w:r>
      <w:proofErr w:type="spellEnd"/>
      <w:r w:rsidRPr="0073469F">
        <w:t>";</w:t>
      </w:r>
    </w:p>
    <w:p w14:paraId="2816F92C" w14:textId="77777777" w:rsidR="004E5CE9" w:rsidRPr="0073469F" w:rsidRDefault="004E5CE9" w:rsidP="004E5CE9">
      <w:pPr>
        <w:pStyle w:val="B1"/>
      </w:pPr>
      <w:r w:rsidRPr="0073469F">
        <w:t>3)</w:t>
      </w:r>
      <w:r w:rsidRPr="0073469F">
        <w:tab/>
        <w:t>shall include the option tag "timer" in the Supported header field;</w:t>
      </w:r>
    </w:p>
    <w:p w14:paraId="3F21B46E" w14:textId="11FBD46F" w:rsidR="00444AE3" w:rsidRPr="0073469F" w:rsidRDefault="00444AE3" w:rsidP="00444AE3">
      <w:pPr>
        <w:pStyle w:val="B1"/>
      </w:pPr>
      <w:r w:rsidRPr="0073469F">
        <w:t>4)</w:t>
      </w:r>
      <w:r w:rsidRPr="0073469F">
        <w:tab/>
      </w:r>
      <w:r>
        <w:t>shall include a P-Asserted-Identity header field in the outgoing SIP INVITE request set to</w:t>
      </w:r>
      <w:r w:rsidRPr="0073469F">
        <w:t xml:space="preserve"> the </w:t>
      </w:r>
      <w:r>
        <w:t xml:space="preserve">public service identity of the participating </w:t>
      </w:r>
      <w:proofErr w:type="spellStart"/>
      <w:r>
        <w:t>MCVideo</w:t>
      </w:r>
      <w:proofErr w:type="spellEnd"/>
      <w:r>
        <w:t xml:space="preserve"> function</w:t>
      </w:r>
      <w:r w:rsidRPr="0073469F">
        <w:t>;</w:t>
      </w:r>
    </w:p>
    <w:p w14:paraId="0926523E" w14:textId="77777777" w:rsidR="004E5CE9" w:rsidRPr="0073469F" w:rsidRDefault="004E5CE9" w:rsidP="004E5CE9">
      <w:pPr>
        <w:pStyle w:val="B1"/>
      </w:pPr>
      <w:r w:rsidRPr="0073469F">
        <w:t>5)</w:t>
      </w:r>
      <w:r w:rsidRPr="0073469F">
        <w:tab/>
        <w:t>shall include the g.3gpp.mc</w:t>
      </w:r>
      <w:r>
        <w:rPr>
          <w:rFonts w:hint="eastAsia"/>
          <w:lang w:eastAsia="zh-CN"/>
        </w:rPr>
        <w:t>video</w:t>
      </w:r>
      <w:r w:rsidRPr="0073469F">
        <w:t xml:space="preserve"> media feature tag into the Contact header field of the outgoing SIP INVITE</w:t>
      </w:r>
      <w:r>
        <w:t xml:space="preserve"> request</w:t>
      </w:r>
      <w:r w:rsidRPr="0073469F">
        <w:t>;</w:t>
      </w:r>
    </w:p>
    <w:p w14:paraId="1E2DDC62" w14:textId="77777777" w:rsidR="004E5CE9" w:rsidRPr="0073469F" w:rsidRDefault="004E5CE9" w:rsidP="004E5CE9">
      <w:pPr>
        <w:pStyle w:val="B1"/>
      </w:pPr>
      <w:r w:rsidRPr="0073469F">
        <w:t>6)</w:t>
      </w:r>
      <w:r w:rsidRPr="0073469F">
        <w:tab/>
        <w:t>shall include the ICSI value "urn:urn-7:3gpp-service.ims.icsi.</w:t>
      </w:r>
      <w:r>
        <w:t>mcvideo</w:t>
      </w:r>
      <w:r w:rsidRPr="0073469F">
        <w:t>" (</w:t>
      </w:r>
      <w:r w:rsidRPr="0073469F">
        <w:rPr>
          <w:lang w:eastAsia="zh-CN"/>
        </w:rPr>
        <w:t xml:space="preserve">coded as specified in </w:t>
      </w:r>
      <w:r w:rsidRPr="0073469F">
        <w:t>3GPP TS 24.229 [</w:t>
      </w:r>
      <w:r>
        <w:rPr>
          <w:rFonts w:hint="eastAsia"/>
          <w:noProof/>
          <w:lang w:eastAsia="zh-CN"/>
        </w:rPr>
        <w:t>11</w:t>
      </w:r>
      <w:r w:rsidRPr="0073469F">
        <w:t>]</w:t>
      </w:r>
      <w:r w:rsidRPr="0073469F">
        <w:rPr>
          <w:lang w:eastAsia="zh-CN"/>
        </w:rPr>
        <w:t xml:space="preserve">), </w:t>
      </w:r>
      <w:r w:rsidRPr="0073469F">
        <w:t>into the P-Asserted-Service header field of the outgoing SIP INVITE request;</w:t>
      </w:r>
    </w:p>
    <w:p w14:paraId="2D0185D5" w14:textId="4589BA3C" w:rsidR="00C25522" w:rsidRPr="0073469F" w:rsidRDefault="00C25522" w:rsidP="00C25522">
      <w:pPr>
        <w:pStyle w:val="B1"/>
      </w:pPr>
      <w:r w:rsidRPr="0073469F">
        <w:t>7)</w:t>
      </w:r>
      <w:r w:rsidRPr="0073469F">
        <w:tab/>
        <w:t>if the incoming SIP INVITE request contained a</w:t>
      </w:r>
      <w:r>
        <w:t>n application/</w:t>
      </w:r>
      <w:proofErr w:type="spellStart"/>
      <w:r>
        <w:t>resource-lists+xml</w:t>
      </w:r>
      <w:proofErr w:type="spellEnd"/>
      <w:r w:rsidRPr="0073469F">
        <w:t xml:space="preserve"> MIME body with the </w:t>
      </w:r>
      <w:proofErr w:type="spellStart"/>
      <w:r>
        <w:t>MCVideo</w:t>
      </w:r>
      <w:proofErr w:type="spellEnd"/>
      <w:r w:rsidRPr="0073469F">
        <w:t xml:space="preserve"> ID of the invited </w:t>
      </w:r>
      <w:proofErr w:type="spellStart"/>
      <w:r>
        <w:t>MCVideo</w:t>
      </w:r>
      <w:proofErr w:type="spellEnd"/>
      <w:r w:rsidRPr="0073469F">
        <w:t xml:space="preserve"> user</w:t>
      </w:r>
      <w:r w:rsidRPr="006B1419">
        <w:t xml:space="preserve"> </w:t>
      </w:r>
      <w:r>
        <w:t>in a "</w:t>
      </w:r>
      <w:proofErr w:type="spellStart"/>
      <w:r>
        <w:t>uri</w:t>
      </w:r>
      <w:proofErr w:type="spellEnd"/>
      <w:r>
        <w:t xml:space="preserve">" attribute of an &lt;entry&gt; </w:t>
      </w:r>
      <w:r w:rsidRPr="008F24DA">
        <w:t xml:space="preserve">element </w:t>
      </w:r>
      <w:r w:rsidRPr="008F24DA">
        <w:rPr>
          <w:lang w:eastAsia="ko-KR"/>
        </w:rPr>
        <w:t>of a &lt;list&gt; element of the &lt;resource-lists&gt; element</w:t>
      </w:r>
      <w:r>
        <w:rPr>
          <w:lang w:eastAsia="ko-KR"/>
        </w:rPr>
        <w:t xml:space="preserve"> of the </w:t>
      </w:r>
      <w:r>
        <w:t>application/</w:t>
      </w:r>
      <w:proofErr w:type="spellStart"/>
      <w:r>
        <w:t>resource-lists+xml</w:t>
      </w:r>
      <w:proofErr w:type="spellEnd"/>
      <w:r w:rsidRPr="0073469F">
        <w:t xml:space="preserve"> MIME body, shall copy the </w:t>
      </w:r>
      <w:r>
        <w:t>application/</w:t>
      </w:r>
      <w:proofErr w:type="spellStart"/>
      <w:r>
        <w:t>resource-lists+xml</w:t>
      </w:r>
      <w:proofErr w:type="spellEnd"/>
      <w:r w:rsidRPr="0073469F">
        <w:t xml:space="preserve"> MIME body, according to </w:t>
      </w:r>
      <w:r>
        <w:t xml:space="preserve">the </w:t>
      </w:r>
      <w:r w:rsidRPr="0073469F">
        <w:t>rules and procedures of IETF RFC 5366 </w:t>
      </w:r>
      <w:r>
        <w:t>[37]</w:t>
      </w:r>
      <w:r w:rsidRPr="0073469F">
        <w:t>;</w:t>
      </w:r>
    </w:p>
    <w:p w14:paraId="373F1723" w14:textId="77777777" w:rsidR="004E5CE9" w:rsidRDefault="004E5CE9" w:rsidP="004E5CE9">
      <w:pPr>
        <w:pStyle w:val="B1"/>
      </w:pPr>
      <w:r w:rsidRPr="0073469F">
        <w:t>8)</w:t>
      </w:r>
      <w:r w:rsidRPr="0073469F">
        <w:tab/>
        <w:t xml:space="preserve">if the incoming SIP INVITE request contained an </w:t>
      </w:r>
      <w:r>
        <w:t>application/vnd.3gpp.</w:t>
      </w:r>
      <w:r w:rsidRPr="0073469F">
        <w:t>mc</w:t>
      </w:r>
      <w:r>
        <w:rPr>
          <w:rFonts w:hint="eastAsia"/>
          <w:lang w:eastAsia="zh-CN"/>
        </w:rPr>
        <w:t>video</w:t>
      </w:r>
      <w:r>
        <w:t>-info+xml</w:t>
      </w:r>
      <w:r w:rsidRPr="0073469F">
        <w:t xml:space="preserve"> MIME body, shall </w:t>
      </w:r>
      <w:r>
        <w:rPr>
          <w:lang w:eastAsia="ko-KR"/>
        </w:rPr>
        <w:t xml:space="preserve">copy the contents of the </w:t>
      </w:r>
      <w:r w:rsidRPr="0073469F">
        <w:t>application/</w:t>
      </w:r>
      <w:r>
        <w:t>vnd</w:t>
      </w:r>
      <w:r w:rsidRPr="0073469F">
        <w:t>.3gpp.mc</w:t>
      </w:r>
      <w:r>
        <w:rPr>
          <w:rFonts w:hint="eastAsia"/>
          <w:lang w:eastAsia="zh-CN"/>
        </w:rPr>
        <w:t>video</w:t>
      </w:r>
      <w:r w:rsidRPr="0073469F">
        <w:t>-info+xml MIME body</w:t>
      </w:r>
      <w:r>
        <w:rPr>
          <w:lang w:eastAsia="ko-KR"/>
        </w:rPr>
        <w:t xml:space="preserve"> of the </w:t>
      </w:r>
      <w:r w:rsidRPr="0073469F">
        <w:t xml:space="preserve">incoming SIP INVITE </w:t>
      </w:r>
      <w:r>
        <w:t xml:space="preserve">request to </w:t>
      </w:r>
      <w:r w:rsidRPr="0073469F">
        <w:t xml:space="preserve">the outgoing SIP </w:t>
      </w:r>
      <w:r>
        <w:t>INVITE request; and</w:t>
      </w:r>
    </w:p>
    <w:p w14:paraId="0A675AC2" w14:textId="77777777" w:rsidR="004E5CE9" w:rsidRPr="00384E67" w:rsidRDefault="004E5CE9" w:rsidP="004E5CE9">
      <w:pPr>
        <w:pStyle w:val="B1"/>
      </w:pPr>
      <w:r>
        <w:t>9</w:t>
      </w:r>
      <w:r w:rsidRPr="0073469F">
        <w:t>)</w:t>
      </w:r>
      <w:r w:rsidRPr="0073469F">
        <w:tab/>
        <w:t xml:space="preserve">if the incoming SIP INVITE request contained an </w:t>
      </w:r>
      <w:r w:rsidRPr="005E2237">
        <w:t>application/vnd.3gpp.location-info+xml</w:t>
      </w:r>
      <w:r w:rsidRPr="0073469F">
        <w:t xml:space="preserve"> MIME body, shall </w:t>
      </w:r>
      <w:r>
        <w:rPr>
          <w:lang w:eastAsia="ko-KR"/>
        </w:rPr>
        <w:t xml:space="preserve">copy the contents of the </w:t>
      </w:r>
      <w:r w:rsidRPr="005E2237">
        <w:t>application/vnd.3gpp.location-info+xml</w:t>
      </w:r>
      <w:r w:rsidRPr="0073469F">
        <w:t xml:space="preserve"> MIME body</w:t>
      </w:r>
      <w:r>
        <w:rPr>
          <w:lang w:eastAsia="ko-KR"/>
        </w:rPr>
        <w:t xml:space="preserve"> of the </w:t>
      </w:r>
      <w:r w:rsidRPr="0073469F">
        <w:t xml:space="preserve">incoming SIP INVITE </w:t>
      </w:r>
      <w:r>
        <w:t xml:space="preserve">request to </w:t>
      </w:r>
      <w:r w:rsidRPr="0073469F">
        <w:t xml:space="preserve">the outgoing SIP </w:t>
      </w:r>
      <w:r>
        <w:t>INVITE request.</w:t>
      </w:r>
    </w:p>
    <w:p w14:paraId="3A116B11" w14:textId="4282553D" w:rsidR="004E5CE9" w:rsidRPr="0073469F" w:rsidRDefault="004E5CE9" w:rsidP="00F1630B">
      <w:pPr>
        <w:pStyle w:val="Heading5"/>
        <w:rPr>
          <w:rFonts w:eastAsia="맑은 고딕"/>
        </w:rPr>
      </w:pPr>
      <w:bookmarkStart w:id="666" w:name="_CR6_3_2_1_4"/>
      <w:bookmarkStart w:id="667" w:name="_Toc20152338"/>
      <w:bookmarkStart w:id="668" w:name="_Toc27495003"/>
      <w:bookmarkStart w:id="669" w:name="_Toc36108471"/>
      <w:bookmarkStart w:id="670" w:name="_Toc45194259"/>
      <w:bookmarkStart w:id="671" w:name="_Toc178199068"/>
      <w:bookmarkEnd w:id="666"/>
      <w:r w:rsidRPr="0073469F">
        <w:rPr>
          <w:rFonts w:eastAsia="맑은 고딕"/>
        </w:rPr>
        <w:t>6.3.2.1.</w:t>
      </w:r>
      <w:r>
        <w:rPr>
          <w:rFonts w:eastAsia="맑은 고딕"/>
        </w:rPr>
        <w:t>4</w:t>
      </w:r>
      <w:r w:rsidRPr="0073469F">
        <w:rPr>
          <w:rFonts w:eastAsia="맑은 고딕"/>
        </w:rPr>
        <w:tab/>
        <w:t>Response to an INVITE request</w:t>
      </w:r>
      <w:bookmarkEnd w:id="667"/>
      <w:bookmarkEnd w:id="668"/>
      <w:bookmarkEnd w:id="669"/>
      <w:bookmarkEnd w:id="670"/>
      <w:bookmarkEnd w:id="671"/>
    </w:p>
    <w:p w14:paraId="4945338E" w14:textId="36BD2B76" w:rsidR="004E5CE9" w:rsidRPr="0073469F" w:rsidRDefault="004E5CE9" w:rsidP="00F1630B">
      <w:pPr>
        <w:pStyle w:val="Heading6"/>
        <w:numPr>
          <w:ilvl w:val="5"/>
          <w:numId w:val="0"/>
        </w:numPr>
        <w:ind w:left="1152" w:hanging="432"/>
      </w:pPr>
      <w:bookmarkStart w:id="672" w:name="_CR6_3_2_1_4_1"/>
      <w:bookmarkStart w:id="673" w:name="_Toc20152339"/>
      <w:bookmarkStart w:id="674" w:name="_Toc27495004"/>
      <w:bookmarkStart w:id="675" w:name="_Toc36108472"/>
      <w:bookmarkStart w:id="676" w:name="_Toc45194260"/>
      <w:bookmarkStart w:id="677" w:name="_Toc178199069"/>
      <w:bookmarkEnd w:id="672"/>
      <w:r w:rsidRPr="0073469F">
        <w:t>6.3.2.1.</w:t>
      </w:r>
      <w:r>
        <w:t>4</w:t>
      </w:r>
      <w:r w:rsidRPr="0073469F">
        <w:t>.1</w:t>
      </w:r>
      <w:r w:rsidRPr="0073469F">
        <w:tab/>
        <w:t>Provisional responses</w:t>
      </w:r>
      <w:bookmarkEnd w:id="673"/>
      <w:bookmarkEnd w:id="674"/>
      <w:bookmarkEnd w:id="675"/>
      <w:bookmarkEnd w:id="676"/>
      <w:bookmarkEnd w:id="677"/>
    </w:p>
    <w:p w14:paraId="7ED7BA41" w14:textId="77777777" w:rsidR="004E5CE9" w:rsidRPr="0073469F" w:rsidRDefault="004E5CE9" w:rsidP="004E5CE9">
      <w:pPr>
        <w:pStyle w:val="NO"/>
      </w:pPr>
      <w:r w:rsidRPr="0073469F">
        <w:t>NOTE:</w:t>
      </w:r>
      <w:r w:rsidRPr="0073469F">
        <w:tab/>
        <w:t xml:space="preserve">This </w:t>
      </w:r>
      <w:r w:rsidR="00C836A2">
        <w:t>clause</w:t>
      </w:r>
      <w:r w:rsidRPr="0073469F">
        <w:t xml:space="preserve"> is referenced from other procedures</w:t>
      </w:r>
    </w:p>
    <w:p w14:paraId="3511507E" w14:textId="77777777" w:rsidR="004E5CE9" w:rsidRPr="0073469F" w:rsidRDefault="004E5CE9" w:rsidP="004E5CE9">
      <w:r w:rsidRPr="0073469F">
        <w:t xml:space="preserve">When sending SIP provisional responses other than the SIP 100 (Trying) response, the participating </w:t>
      </w:r>
      <w:proofErr w:type="spellStart"/>
      <w:r>
        <w:t>MCVideo</w:t>
      </w:r>
      <w:proofErr w:type="spellEnd"/>
      <w:r w:rsidRPr="0073469F">
        <w:t xml:space="preserve"> function shall generate a SIP provisional response according to 3GPP TS 24.229 [</w:t>
      </w:r>
      <w:r>
        <w:rPr>
          <w:rFonts w:hint="eastAsia"/>
          <w:lang w:eastAsia="zh-CN"/>
        </w:rPr>
        <w:t>11</w:t>
      </w:r>
      <w:r w:rsidRPr="0073469F">
        <w:t>] and:</w:t>
      </w:r>
    </w:p>
    <w:p w14:paraId="7449B56E" w14:textId="77777777" w:rsidR="004E5CE9" w:rsidRPr="0073469F" w:rsidRDefault="004E5CE9" w:rsidP="004E5CE9">
      <w:pPr>
        <w:pStyle w:val="B1"/>
      </w:pPr>
      <w:r>
        <w:t>1</w:t>
      </w:r>
      <w:r w:rsidRPr="0073469F">
        <w:t>)</w:t>
      </w:r>
      <w:r w:rsidRPr="0073469F">
        <w:tab/>
        <w:t>shall include the following in the Contact header field:</w:t>
      </w:r>
    </w:p>
    <w:p w14:paraId="4AC23DFD" w14:textId="77777777" w:rsidR="004E5CE9" w:rsidRPr="0073469F" w:rsidRDefault="004E5CE9" w:rsidP="004E5CE9">
      <w:pPr>
        <w:pStyle w:val="B2"/>
      </w:pPr>
      <w:r w:rsidRPr="0073469F">
        <w:t>a)</w:t>
      </w:r>
      <w:r w:rsidRPr="0073469F">
        <w:tab/>
        <w:t>the g.3gpp.</w:t>
      </w:r>
      <w:r>
        <w:t>mcvideo</w:t>
      </w:r>
      <w:r w:rsidRPr="0073469F">
        <w:t xml:space="preserve"> media feature tag;</w:t>
      </w:r>
    </w:p>
    <w:p w14:paraId="18D0E4A9" w14:textId="77777777" w:rsidR="004E5CE9" w:rsidRPr="0073469F" w:rsidRDefault="004E5CE9" w:rsidP="004E5CE9">
      <w:pPr>
        <w:pStyle w:val="B2"/>
      </w:pPr>
      <w:r w:rsidRPr="0073469F">
        <w:t>b)</w:t>
      </w:r>
      <w:r w:rsidRPr="0073469F">
        <w:tab/>
        <w:t xml:space="preserve">the </w:t>
      </w:r>
      <w:r w:rsidRPr="0073469F">
        <w:rPr>
          <w:lang w:eastAsia="zh-CN"/>
        </w:rPr>
        <w:t>g.3gpp.icsi-ref</w:t>
      </w:r>
      <w:r w:rsidRPr="0073469F">
        <w:t xml:space="preserve"> media feature tag containing the value of "urn:urn-7:3gpp-service.ims.icsi.</w:t>
      </w:r>
      <w:r>
        <w:t>mcvideo</w:t>
      </w:r>
      <w:r w:rsidRPr="0073469F">
        <w:t>";</w:t>
      </w:r>
    </w:p>
    <w:p w14:paraId="20E0E164" w14:textId="77777777" w:rsidR="004E5CE9" w:rsidRPr="0073469F" w:rsidRDefault="004E5CE9" w:rsidP="004E5CE9">
      <w:pPr>
        <w:pStyle w:val="B2"/>
      </w:pPr>
      <w:r w:rsidRPr="0073469F">
        <w:t>c)</w:t>
      </w:r>
      <w:r w:rsidRPr="0073469F">
        <w:tab/>
        <w:t xml:space="preserve">the </w:t>
      </w:r>
      <w:proofErr w:type="spellStart"/>
      <w:r w:rsidRPr="0073469F">
        <w:t>isfocus</w:t>
      </w:r>
      <w:proofErr w:type="spellEnd"/>
      <w:r w:rsidRPr="0073469F">
        <w:t xml:space="preserve"> media feature tag; and</w:t>
      </w:r>
    </w:p>
    <w:p w14:paraId="6E33836E" w14:textId="77777777" w:rsidR="004E5CE9" w:rsidRPr="0073469F" w:rsidRDefault="004E5CE9" w:rsidP="004E5CE9">
      <w:pPr>
        <w:pStyle w:val="B2"/>
      </w:pPr>
      <w:r w:rsidRPr="0073469F">
        <w:t>d)</w:t>
      </w:r>
      <w:r w:rsidRPr="0073469F">
        <w:tab/>
        <w:t xml:space="preserve">an </w:t>
      </w:r>
      <w:proofErr w:type="spellStart"/>
      <w:r>
        <w:t>MCVideo</w:t>
      </w:r>
      <w:proofErr w:type="spellEnd"/>
      <w:r w:rsidRPr="0073469F">
        <w:t xml:space="preserve"> session identity </w:t>
      </w:r>
      <w:r>
        <w:t>mapped to</w:t>
      </w:r>
      <w:r w:rsidRPr="0073469F">
        <w:t xml:space="preserve"> the </w:t>
      </w:r>
      <w:proofErr w:type="spellStart"/>
      <w:r>
        <w:t>MCVideo</w:t>
      </w:r>
      <w:proofErr w:type="spellEnd"/>
      <w:r w:rsidRPr="0073469F">
        <w:t xml:space="preserve"> session identity if provided in the Contact header field of the incoming provisional response;</w:t>
      </w:r>
    </w:p>
    <w:p w14:paraId="49460573" w14:textId="77777777" w:rsidR="004E5CE9" w:rsidRPr="006C681E" w:rsidRDefault="004E5CE9" w:rsidP="004E5CE9">
      <w:pPr>
        <w:pStyle w:val="B1"/>
      </w:pPr>
      <w:r>
        <w:t>2)</w:t>
      </w:r>
      <w:r>
        <w:tab/>
        <w:t>shall include the "</w:t>
      </w:r>
      <w:proofErr w:type="spellStart"/>
      <w:r>
        <w:t>norefersub</w:t>
      </w:r>
      <w:proofErr w:type="spellEnd"/>
      <w:r>
        <w:t xml:space="preserve">" option tag in a Supported header field in accordance with </w:t>
      </w:r>
      <w:r w:rsidRPr="0073469F">
        <w:t>3GPP TS 24.229 [</w:t>
      </w:r>
      <w:r>
        <w:rPr>
          <w:rFonts w:hint="eastAsia"/>
          <w:lang w:eastAsia="zh-CN"/>
        </w:rPr>
        <w:t>11</w:t>
      </w:r>
      <w:r w:rsidRPr="0073469F">
        <w:t>]</w:t>
      </w:r>
      <w:r>
        <w:t>;</w:t>
      </w:r>
    </w:p>
    <w:p w14:paraId="1E4BFB99" w14:textId="77777777" w:rsidR="004E5CE9" w:rsidRDefault="004E5CE9" w:rsidP="004E5CE9">
      <w:pPr>
        <w:pStyle w:val="B1"/>
      </w:pPr>
      <w:r w:rsidRPr="0073469F">
        <w:t>3)</w:t>
      </w:r>
      <w:r w:rsidRPr="0073469F">
        <w:tab/>
        <w:t xml:space="preserve">may include a Resource-Share header field in accordance with </w:t>
      </w:r>
      <w:r w:rsidR="00C836A2">
        <w:t>clause</w:t>
      </w:r>
      <w:r w:rsidRPr="0073469F">
        <w:t> 5.7.1.20.2 in 3GPP TS 24.229 [</w:t>
      </w:r>
      <w:r>
        <w:rPr>
          <w:rFonts w:hint="eastAsia"/>
          <w:lang w:eastAsia="zh-CN"/>
        </w:rPr>
        <w:t>11</w:t>
      </w:r>
      <w:r w:rsidRPr="0073469F">
        <w:t>]</w:t>
      </w:r>
      <w:r>
        <w:t>; and</w:t>
      </w:r>
    </w:p>
    <w:p w14:paraId="63FFE8DB" w14:textId="77777777" w:rsidR="004E5CE9" w:rsidRPr="00B115FD" w:rsidRDefault="004E5CE9" w:rsidP="004E5CE9">
      <w:pPr>
        <w:pStyle w:val="B1"/>
      </w:pPr>
      <w:r>
        <w:t>4</w:t>
      </w:r>
      <w:r w:rsidRPr="0073469F">
        <w:t>)</w:t>
      </w:r>
      <w:r w:rsidRPr="0073469F">
        <w:tab/>
        <w:t xml:space="preserve">if the incoming SIP </w:t>
      </w:r>
      <w:r>
        <w:t>provisional response</w:t>
      </w:r>
      <w:r w:rsidRPr="0073469F">
        <w:t xml:space="preserve"> contained an </w:t>
      </w:r>
      <w:r>
        <w:t>application/vnd.3gpp.mcvideo-info+xml</w:t>
      </w:r>
      <w:r w:rsidRPr="0073469F">
        <w:t xml:space="preserve"> MIME body, shall copy the application/</w:t>
      </w:r>
      <w:r>
        <w:t>vnd</w:t>
      </w:r>
      <w:r w:rsidRPr="0073469F">
        <w:t>.3gpp.</w:t>
      </w:r>
      <w:r>
        <w:t>mcvideo</w:t>
      </w:r>
      <w:r w:rsidRPr="0073469F">
        <w:t>-in</w:t>
      </w:r>
      <w:r>
        <w:t>fo+xml MIME body to the outgoing SIP provisional response.</w:t>
      </w:r>
    </w:p>
    <w:p w14:paraId="6B951650" w14:textId="3492AE42" w:rsidR="004E5CE9" w:rsidRPr="0073469F" w:rsidRDefault="004E5CE9" w:rsidP="00F1630B">
      <w:pPr>
        <w:pStyle w:val="Heading6"/>
        <w:numPr>
          <w:ilvl w:val="5"/>
          <w:numId w:val="0"/>
        </w:numPr>
        <w:ind w:left="1152" w:hanging="432"/>
      </w:pPr>
      <w:bookmarkStart w:id="678" w:name="_CR6_3_2_1_4_2"/>
      <w:bookmarkStart w:id="679" w:name="_Toc20152340"/>
      <w:bookmarkStart w:id="680" w:name="_Toc27495005"/>
      <w:bookmarkStart w:id="681" w:name="_Toc36108473"/>
      <w:bookmarkStart w:id="682" w:name="_Toc45194261"/>
      <w:bookmarkStart w:id="683" w:name="_Toc178199070"/>
      <w:bookmarkEnd w:id="678"/>
      <w:r w:rsidRPr="0073469F">
        <w:t>6.3.2.1.</w:t>
      </w:r>
      <w:r>
        <w:t>4</w:t>
      </w:r>
      <w:r w:rsidRPr="0073469F">
        <w:t>.2</w:t>
      </w:r>
      <w:r w:rsidRPr="0073469F">
        <w:tab/>
        <w:t>Final response</w:t>
      </w:r>
      <w:bookmarkEnd w:id="679"/>
      <w:bookmarkEnd w:id="680"/>
      <w:bookmarkEnd w:id="681"/>
      <w:bookmarkEnd w:id="682"/>
      <w:bookmarkEnd w:id="683"/>
    </w:p>
    <w:p w14:paraId="5185E576" w14:textId="77777777" w:rsidR="004E5CE9" w:rsidRPr="0073469F" w:rsidRDefault="004E5CE9" w:rsidP="004E5CE9">
      <w:r w:rsidRPr="0073469F">
        <w:t xml:space="preserve">This </w:t>
      </w:r>
      <w:r w:rsidR="00C836A2">
        <w:t>clause</w:t>
      </w:r>
      <w:r w:rsidRPr="0073469F">
        <w:t xml:space="preserve"> is referenced from other procedures</w:t>
      </w:r>
      <w:r>
        <w:t>.</w:t>
      </w:r>
    </w:p>
    <w:p w14:paraId="18C0B703" w14:textId="77777777" w:rsidR="004E5CE9" w:rsidRPr="0073469F" w:rsidRDefault="004E5CE9" w:rsidP="004E5CE9">
      <w:r w:rsidRPr="0073469F">
        <w:t xml:space="preserve">When sending SIP 200 (OK) responses, the participating </w:t>
      </w:r>
      <w:proofErr w:type="spellStart"/>
      <w:r>
        <w:t>MCVideo</w:t>
      </w:r>
      <w:proofErr w:type="spellEnd"/>
      <w:r w:rsidRPr="0073469F">
        <w:t xml:space="preserve"> function shall generate a SIP 200 (OK) response according to 3GPP TS 24.229 [</w:t>
      </w:r>
      <w:r>
        <w:rPr>
          <w:rFonts w:hint="eastAsia"/>
          <w:lang w:eastAsia="zh-CN"/>
        </w:rPr>
        <w:t>11</w:t>
      </w:r>
      <w:r w:rsidRPr="0073469F">
        <w:t>] and:</w:t>
      </w:r>
    </w:p>
    <w:p w14:paraId="3439AB15" w14:textId="77777777" w:rsidR="004E5CE9" w:rsidRPr="0073469F" w:rsidRDefault="004E5CE9" w:rsidP="004E5CE9">
      <w:pPr>
        <w:pStyle w:val="B1"/>
      </w:pPr>
      <w:r w:rsidRPr="0073469F">
        <w:lastRenderedPageBreak/>
        <w:t>1)</w:t>
      </w:r>
      <w:r w:rsidRPr="0073469F">
        <w:tab/>
        <w:t>shall include the option tag "timer" in a Require header field;</w:t>
      </w:r>
    </w:p>
    <w:p w14:paraId="236518ED" w14:textId="77777777" w:rsidR="004E5CE9" w:rsidRPr="0073469F" w:rsidRDefault="004E5CE9" w:rsidP="004E5CE9">
      <w:pPr>
        <w:pStyle w:val="B1"/>
      </w:pPr>
      <w:r w:rsidRPr="0073469F">
        <w:t>2)</w:t>
      </w:r>
      <w:r w:rsidRPr="0073469F">
        <w:tab/>
        <w:t>shall include the Session-Expires header field according to rules and procedures of IETF </w:t>
      </w:r>
      <w:r>
        <w:t>RFC 4028 [23]</w:t>
      </w:r>
      <w:r w:rsidRPr="0073469F">
        <w:t xml:space="preserve">, "UAS </w:t>
      </w:r>
      <w:proofErr w:type="spellStart"/>
      <w:r w:rsidRPr="0073469F">
        <w:t>Behavior</w:t>
      </w:r>
      <w:proofErr w:type="spellEnd"/>
      <w:r w:rsidRPr="0073469F">
        <w:t>". If the "refresher" parameter is not included in the received request, the "refresher" parameter in the Session-Expires header field shall be set to "</w:t>
      </w:r>
      <w:proofErr w:type="spellStart"/>
      <w:r w:rsidRPr="0073469F">
        <w:t>uac</w:t>
      </w:r>
      <w:proofErr w:type="spellEnd"/>
      <w:r w:rsidRPr="0073469F">
        <w:t>";</w:t>
      </w:r>
    </w:p>
    <w:p w14:paraId="7879FCD5" w14:textId="77777777" w:rsidR="004E5CE9" w:rsidRPr="0073469F" w:rsidRDefault="004E5CE9" w:rsidP="004E5CE9">
      <w:pPr>
        <w:pStyle w:val="B1"/>
      </w:pPr>
      <w:r>
        <w:t>3</w:t>
      </w:r>
      <w:r w:rsidRPr="0073469F">
        <w:t>)</w:t>
      </w:r>
      <w:r w:rsidRPr="0073469F">
        <w:tab/>
        <w:t>shall include the following in the Contact header field:</w:t>
      </w:r>
    </w:p>
    <w:p w14:paraId="7AE5752E" w14:textId="77777777" w:rsidR="004E5CE9" w:rsidRPr="0073469F" w:rsidRDefault="004E5CE9" w:rsidP="004E5CE9">
      <w:pPr>
        <w:pStyle w:val="B2"/>
      </w:pPr>
      <w:r w:rsidRPr="0073469F">
        <w:t>a)</w:t>
      </w:r>
      <w:r w:rsidRPr="0073469F">
        <w:tab/>
        <w:t>the g.3gpp.</w:t>
      </w:r>
      <w:r>
        <w:t>mcvideo</w:t>
      </w:r>
      <w:r w:rsidRPr="0073469F">
        <w:t xml:space="preserve"> media feature tag;</w:t>
      </w:r>
    </w:p>
    <w:p w14:paraId="4FCD6503" w14:textId="77777777" w:rsidR="004E5CE9" w:rsidRPr="0073469F" w:rsidRDefault="004E5CE9" w:rsidP="004E5CE9">
      <w:pPr>
        <w:pStyle w:val="B2"/>
      </w:pPr>
      <w:r w:rsidRPr="0073469F">
        <w:t>b)</w:t>
      </w:r>
      <w:r w:rsidRPr="0073469F">
        <w:tab/>
        <w:t xml:space="preserve">the </w:t>
      </w:r>
      <w:r w:rsidRPr="0073469F">
        <w:rPr>
          <w:lang w:eastAsia="zh-CN"/>
        </w:rPr>
        <w:t>g.3gpp.icsi-ref</w:t>
      </w:r>
      <w:r w:rsidRPr="0073469F">
        <w:t xml:space="preserve"> media feature tag containing the value of "urn:urn-7:3gpp-service.ims.icsi.</w:t>
      </w:r>
      <w:r>
        <w:t>mcvideo</w:t>
      </w:r>
      <w:r w:rsidRPr="0073469F">
        <w:t>"; and</w:t>
      </w:r>
    </w:p>
    <w:p w14:paraId="15A9154F" w14:textId="77777777" w:rsidR="004E5CE9" w:rsidRPr="0073469F" w:rsidRDefault="004E5CE9" w:rsidP="004E5CE9">
      <w:pPr>
        <w:pStyle w:val="B2"/>
      </w:pPr>
      <w:r w:rsidRPr="0073469F">
        <w:t>c)</w:t>
      </w:r>
      <w:r w:rsidRPr="0073469F">
        <w:tab/>
        <w:t xml:space="preserve">the </w:t>
      </w:r>
      <w:proofErr w:type="spellStart"/>
      <w:r w:rsidRPr="0073469F">
        <w:t>isfocus</w:t>
      </w:r>
      <w:proofErr w:type="spellEnd"/>
      <w:r w:rsidRPr="0073469F">
        <w:t xml:space="preserve"> media feature tag;</w:t>
      </w:r>
    </w:p>
    <w:p w14:paraId="12A33CC9" w14:textId="77777777" w:rsidR="004E5CE9" w:rsidRDefault="004E5CE9" w:rsidP="004E5CE9">
      <w:pPr>
        <w:pStyle w:val="B1"/>
      </w:pPr>
      <w:r>
        <w:t>4</w:t>
      </w:r>
      <w:r w:rsidRPr="0073469F">
        <w:t>)</w:t>
      </w:r>
      <w:r w:rsidRPr="0073469F">
        <w:tab/>
        <w:t>shall include the option tag "</w:t>
      </w:r>
      <w:proofErr w:type="spellStart"/>
      <w:r w:rsidRPr="0073469F">
        <w:t>tdialog</w:t>
      </w:r>
      <w:proofErr w:type="spellEnd"/>
      <w:r w:rsidRPr="0073469F">
        <w:t>" in a Supported header field according to rules and procedures of IETF RFC </w:t>
      </w:r>
      <w:r>
        <w:t>4538 [32];</w:t>
      </w:r>
    </w:p>
    <w:p w14:paraId="1B5FB0A1" w14:textId="77777777" w:rsidR="004E5CE9" w:rsidRPr="006C681E" w:rsidRDefault="004E5CE9" w:rsidP="004E5CE9">
      <w:pPr>
        <w:pStyle w:val="B1"/>
      </w:pPr>
      <w:r>
        <w:t>5</w:t>
      </w:r>
      <w:r w:rsidRPr="0073469F">
        <w:t>)</w:t>
      </w:r>
      <w:r w:rsidRPr="0073469F">
        <w:tab/>
        <w:t>shall i</w:t>
      </w:r>
      <w:r>
        <w:t>nclude the option tag "</w:t>
      </w:r>
      <w:proofErr w:type="spellStart"/>
      <w:r>
        <w:t>norefersub</w:t>
      </w:r>
      <w:proofErr w:type="spellEnd"/>
      <w:r>
        <w:t xml:space="preserve">" </w:t>
      </w:r>
      <w:r w:rsidRPr="0073469F">
        <w:t>in a Supported header field according to rules and procedures of IETF </w:t>
      </w:r>
      <w:r>
        <w:t>RFC 4488 [31];</w:t>
      </w:r>
    </w:p>
    <w:p w14:paraId="4107E083" w14:textId="77777777" w:rsidR="004E5CE9" w:rsidRPr="00051803" w:rsidRDefault="004E5CE9" w:rsidP="004E5CE9">
      <w:pPr>
        <w:pStyle w:val="B1"/>
      </w:pPr>
      <w:r>
        <w:t>6</w:t>
      </w:r>
      <w:r w:rsidRPr="0073469F">
        <w:t>)</w:t>
      </w:r>
      <w:r w:rsidRPr="0073469F">
        <w:tab/>
        <w:t xml:space="preserve">may include a Resource-Share header field in accordance with </w:t>
      </w:r>
      <w:r w:rsidR="00C836A2">
        <w:t>clause</w:t>
      </w:r>
      <w:r w:rsidRPr="0073469F">
        <w:t> 5.7.1.20.2 in 3GPP TS 24.229 [</w:t>
      </w:r>
      <w:r>
        <w:rPr>
          <w:rFonts w:hint="eastAsia"/>
          <w:lang w:eastAsia="zh-CN"/>
        </w:rPr>
        <w:t>11</w:t>
      </w:r>
      <w:r w:rsidRPr="0073469F">
        <w:t>]</w:t>
      </w:r>
      <w:r>
        <w:t>; and</w:t>
      </w:r>
    </w:p>
    <w:p w14:paraId="663CDB21" w14:textId="77777777" w:rsidR="004E5CE9" w:rsidRPr="00B115FD" w:rsidRDefault="004E5CE9" w:rsidP="004E5CE9">
      <w:pPr>
        <w:pStyle w:val="B1"/>
      </w:pPr>
      <w:r>
        <w:t>7</w:t>
      </w:r>
      <w:r w:rsidRPr="0073469F">
        <w:t>)</w:t>
      </w:r>
      <w:r w:rsidRPr="0073469F">
        <w:tab/>
        <w:t xml:space="preserve">if the incoming SIP </w:t>
      </w:r>
      <w:r>
        <w:t>200 (OK) response</w:t>
      </w:r>
      <w:r w:rsidRPr="0073469F">
        <w:t xml:space="preserve"> contained an </w:t>
      </w:r>
      <w:r>
        <w:t>application/vnd.3gpp.mcvideo-info+xml</w:t>
      </w:r>
      <w:r w:rsidRPr="0073469F">
        <w:t xml:space="preserve"> MIME body, shall copy the application/</w:t>
      </w:r>
      <w:r>
        <w:t>vnd</w:t>
      </w:r>
      <w:r w:rsidRPr="0073469F">
        <w:t>.3gpp.</w:t>
      </w:r>
      <w:r>
        <w:t>mcvideo</w:t>
      </w:r>
      <w:r w:rsidRPr="0073469F">
        <w:t>-in</w:t>
      </w:r>
      <w:r>
        <w:t>fo+xml MIME body to the outgoing SIP 200 (OK) response.</w:t>
      </w:r>
    </w:p>
    <w:p w14:paraId="47AF5D26" w14:textId="122D42F7" w:rsidR="004E5CE9" w:rsidRPr="0073469F" w:rsidRDefault="004E5CE9" w:rsidP="00F1630B">
      <w:pPr>
        <w:pStyle w:val="Heading5"/>
        <w:rPr>
          <w:lang w:eastAsia="ko-KR"/>
        </w:rPr>
      </w:pPr>
      <w:bookmarkStart w:id="684" w:name="_CR6_3_2_1_5"/>
      <w:bookmarkStart w:id="685" w:name="_Toc20152341"/>
      <w:bookmarkStart w:id="686" w:name="_Toc27495006"/>
      <w:bookmarkStart w:id="687" w:name="_Toc36108474"/>
      <w:bookmarkStart w:id="688" w:name="_Toc45194262"/>
      <w:bookmarkStart w:id="689" w:name="_Toc178199071"/>
      <w:bookmarkEnd w:id="684"/>
      <w:r w:rsidRPr="0073469F">
        <w:rPr>
          <w:lang w:eastAsia="ko-KR"/>
        </w:rPr>
        <w:t>6.3.2.1.</w:t>
      </w:r>
      <w:r>
        <w:rPr>
          <w:lang w:eastAsia="ko-KR"/>
        </w:rPr>
        <w:t>5</w:t>
      </w:r>
      <w:r w:rsidRPr="0073469F">
        <w:rPr>
          <w:lang w:eastAsia="ko-KR"/>
        </w:rPr>
        <w:tab/>
        <w:t xml:space="preserve">Sending a </w:t>
      </w:r>
      <w:r>
        <w:rPr>
          <w:lang w:eastAsia="ko-KR"/>
        </w:rPr>
        <w:t xml:space="preserve">SIP </w:t>
      </w:r>
      <w:r w:rsidRPr="0073469F">
        <w:rPr>
          <w:lang w:eastAsia="ko-KR"/>
        </w:rPr>
        <w:t xml:space="preserve">BYE request on receipt of a </w:t>
      </w:r>
      <w:r>
        <w:rPr>
          <w:lang w:eastAsia="ko-KR"/>
        </w:rPr>
        <w:t xml:space="preserve">SIP </w:t>
      </w:r>
      <w:r w:rsidRPr="0073469F">
        <w:rPr>
          <w:lang w:eastAsia="ko-KR"/>
        </w:rPr>
        <w:t>BYE request</w:t>
      </w:r>
      <w:bookmarkEnd w:id="685"/>
      <w:bookmarkEnd w:id="686"/>
      <w:bookmarkEnd w:id="687"/>
      <w:bookmarkEnd w:id="688"/>
      <w:bookmarkEnd w:id="689"/>
    </w:p>
    <w:p w14:paraId="2D9564AE" w14:textId="77777777" w:rsidR="004E5CE9" w:rsidRPr="0073469F" w:rsidRDefault="004E5CE9" w:rsidP="004E5CE9">
      <w:pPr>
        <w:rPr>
          <w:lang w:eastAsia="ko-KR"/>
        </w:rPr>
      </w:pPr>
      <w:r w:rsidRPr="0073469F">
        <w:t xml:space="preserve">Upon receiving a SIP BYE request from the </w:t>
      </w:r>
      <w:proofErr w:type="spellStart"/>
      <w:r>
        <w:t>MCVideo</w:t>
      </w:r>
      <w:proofErr w:type="spellEnd"/>
      <w:r w:rsidRPr="0073469F">
        <w:t xml:space="preserve"> </w:t>
      </w:r>
      <w:r w:rsidRPr="0073469F">
        <w:rPr>
          <w:lang w:eastAsia="ko-KR"/>
        </w:rPr>
        <w:t>c</w:t>
      </w:r>
      <w:r w:rsidRPr="0073469F">
        <w:t>lient</w:t>
      </w:r>
      <w:r w:rsidRPr="0073469F">
        <w:rPr>
          <w:lang w:eastAsia="ko-KR"/>
        </w:rPr>
        <w:t xml:space="preserve">, the participating </w:t>
      </w:r>
      <w:proofErr w:type="spellStart"/>
      <w:r>
        <w:rPr>
          <w:lang w:eastAsia="ko-KR"/>
        </w:rPr>
        <w:t>MCVideo</w:t>
      </w:r>
      <w:proofErr w:type="spellEnd"/>
      <w:r w:rsidRPr="0073469F">
        <w:rPr>
          <w:lang w:eastAsia="ko-KR"/>
        </w:rPr>
        <w:t xml:space="preserve"> function:</w:t>
      </w:r>
    </w:p>
    <w:p w14:paraId="574433F0" w14:textId="77777777" w:rsidR="004E5CE9" w:rsidRPr="0073469F" w:rsidRDefault="004E5CE9" w:rsidP="004E5CE9">
      <w:pPr>
        <w:pStyle w:val="B1"/>
        <w:rPr>
          <w:lang w:eastAsia="ko-KR"/>
        </w:rPr>
      </w:pPr>
      <w:r w:rsidRPr="0073469F">
        <w:rPr>
          <w:lang w:eastAsia="ko-KR"/>
        </w:rPr>
        <w:t>1)</w:t>
      </w:r>
      <w:r w:rsidRPr="0073469F">
        <w:rPr>
          <w:lang w:eastAsia="ko-KR"/>
        </w:rPr>
        <w:tab/>
        <w:t>shall interact with the media plane as specified in 3GPP TS 24.</w:t>
      </w:r>
      <w:r>
        <w:rPr>
          <w:rFonts w:hint="eastAsia"/>
          <w:lang w:eastAsia="zh-CN"/>
        </w:rPr>
        <w:t>581</w:t>
      </w:r>
      <w:r w:rsidRPr="0073469F">
        <w:rPr>
          <w:lang w:eastAsia="ko-KR"/>
        </w:rPr>
        <w:t> [5];</w:t>
      </w:r>
    </w:p>
    <w:p w14:paraId="6E895806" w14:textId="77777777" w:rsidR="004E5CE9" w:rsidRPr="0073469F" w:rsidRDefault="004E5CE9" w:rsidP="004E5CE9">
      <w:pPr>
        <w:pStyle w:val="B1"/>
        <w:rPr>
          <w:lang w:eastAsia="ko-KR"/>
        </w:rPr>
      </w:pPr>
      <w:r w:rsidRPr="0073469F">
        <w:rPr>
          <w:lang w:eastAsia="ko-KR"/>
        </w:rPr>
        <w:t>2)</w:t>
      </w:r>
      <w:r w:rsidRPr="0073469F">
        <w:rPr>
          <w:lang w:eastAsia="ko-KR"/>
        </w:rPr>
        <w:tab/>
        <w:t>shall generate a SIP BYE request as specified in 3GPP TS 24.229 [</w:t>
      </w:r>
      <w:r>
        <w:rPr>
          <w:rFonts w:hint="eastAsia"/>
          <w:lang w:eastAsia="zh-CN"/>
        </w:rPr>
        <w:t>11</w:t>
      </w:r>
      <w:r w:rsidRPr="0073469F">
        <w:rPr>
          <w:lang w:eastAsia="ko-KR"/>
        </w:rPr>
        <w:t>];</w:t>
      </w:r>
    </w:p>
    <w:p w14:paraId="2602D637" w14:textId="77777777" w:rsidR="004E5CE9" w:rsidRPr="0073469F" w:rsidRDefault="004E5CE9" w:rsidP="004E5CE9">
      <w:pPr>
        <w:pStyle w:val="B1"/>
        <w:rPr>
          <w:lang w:eastAsia="ko-KR"/>
        </w:rPr>
      </w:pPr>
      <w:r w:rsidRPr="0073469F">
        <w:rPr>
          <w:lang w:eastAsia="ko-KR"/>
        </w:rPr>
        <w:t>3)</w:t>
      </w:r>
      <w:r w:rsidRPr="0073469F">
        <w:rPr>
          <w:lang w:eastAsia="ko-KR"/>
        </w:rPr>
        <w:tab/>
        <w:t xml:space="preserve">shall set the Request-URI to the </w:t>
      </w:r>
      <w:proofErr w:type="spellStart"/>
      <w:r>
        <w:rPr>
          <w:lang w:eastAsia="ko-KR"/>
        </w:rPr>
        <w:t>MCVideo</w:t>
      </w:r>
      <w:proofErr w:type="spellEnd"/>
      <w:r w:rsidRPr="0073469F">
        <w:rPr>
          <w:lang w:eastAsia="ko-KR"/>
        </w:rPr>
        <w:t xml:space="preserve"> session identity as included in the received SIP BYE request;</w:t>
      </w:r>
    </w:p>
    <w:p w14:paraId="27DFF11F" w14:textId="0E5E4031" w:rsidR="00444AE3" w:rsidRPr="0073469F" w:rsidRDefault="00444AE3" w:rsidP="00444AE3">
      <w:pPr>
        <w:pStyle w:val="B1"/>
        <w:rPr>
          <w:lang w:eastAsia="ko-KR"/>
        </w:rPr>
      </w:pPr>
      <w:r w:rsidRPr="0073469F">
        <w:rPr>
          <w:lang w:eastAsia="ko-KR"/>
        </w:rPr>
        <w:t>4)</w:t>
      </w:r>
      <w:r w:rsidRPr="0073469F">
        <w:rPr>
          <w:lang w:eastAsia="ko-KR"/>
        </w:rPr>
        <w:tab/>
      </w:r>
      <w:r>
        <w:t>shall include a P-Asserted-Identity header field in the outgoing SIP BYE request set to</w:t>
      </w:r>
      <w:r w:rsidRPr="0073469F">
        <w:t xml:space="preserve"> the </w:t>
      </w:r>
      <w:r>
        <w:t xml:space="preserve">public service identity of the participating </w:t>
      </w:r>
      <w:proofErr w:type="spellStart"/>
      <w:r>
        <w:t>MCVideo</w:t>
      </w:r>
      <w:proofErr w:type="spellEnd"/>
      <w:r>
        <w:t xml:space="preserve"> function</w:t>
      </w:r>
      <w:r w:rsidRPr="0073469F">
        <w:rPr>
          <w:lang w:eastAsia="ko-KR"/>
        </w:rPr>
        <w:t>;</w:t>
      </w:r>
    </w:p>
    <w:p w14:paraId="2D6C2B7B" w14:textId="77777777" w:rsidR="00BF342D" w:rsidRPr="0073469F" w:rsidRDefault="00BF342D" w:rsidP="00BF342D">
      <w:pPr>
        <w:pStyle w:val="B1"/>
        <w:rPr>
          <w:lang w:eastAsia="ko-KR"/>
        </w:rPr>
      </w:pPr>
      <w:r>
        <w:rPr>
          <w:lang w:eastAsia="ko-KR"/>
        </w:rPr>
        <w:t>5)</w:t>
      </w:r>
      <w:r>
        <w:rPr>
          <w:lang w:eastAsia="ko-KR"/>
        </w:rPr>
        <w:tab/>
        <w:t xml:space="preserve">if the received SIP BYE request contains an </w:t>
      </w:r>
      <w:r w:rsidRPr="00302AF0">
        <w:t>application/vnd.3gpp.</w:t>
      </w:r>
      <w:r>
        <w:t>mcvideo</w:t>
      </w:r>
      <w:r w:rsidRPr="00302AF0">
        <w:t>-info+xml MIME body</w:t>
      </w:r>
      <w:r>
        <w:t xml:space="preserve">, shall copy the </w:t>
      </w:r>
      <w:r w:rsidRPr="00302AF0">
        <w:t>application/vnd.3gpp.</w:t>
      </w:r>
      <w:r>
        <w:t>mcvideo</w:t>
      </w:r>
      <w:r w:rsidRPr="00302AF0">
        <w:t>-info+xml MIME body</w:t>
      </w:r>
      <w:r>
        <w:t xml:space="preserve"> into the </w:t>
      </w:r>
      <w:r w:rsidRPr="0073469F">
        <w:rPr>
          <w:lang w:eastAsia="ko-KR"/>
        </w:rPr>
        <w:t>outgoing SIP BYE request</w:t>
      </w:r>
      <w:r>
        <w:rPr>
          <w:lang w:eastAsia="ko-KR"/>
        </w:rPr>
        <w:t>; and</w:t>
      </w:r>
    </w:p>
    <w:p w14:paraId="29CCD132" w14:textId="77777777" w:rsidR="004E5CE9" w:rsidRPr="0073469F" w:rsidRDefault="00BF342D" w:rsidP="004E5CE9">
      <w:pPr>
        <w:pStyle w:val="B1"/>
      </w:pPr>
      <w:r w:rsidRPr="00BF342D">
        <w:t>6</w:t>
      </w:r>
      <w:r w:rsidR="004E5CE9" w:rsidRPr="0073469F">
        <w:t>)</w:t>
      </w:r>
      <w:r w:rsidR="004E5CE9" w:rsidRPr="0073469F">
        <w:tab/>
        <w:t xml:space="preserve">shall send the SIP BYE request toward the controlling </w:t>
      </w:r>
      <w:proofErr w:type="spellStart"/>
      <w:r w:rsidR="004E5CE9">
        <w:t>MCVideo</w:t>
      </w:r>
      <w:proofErr w:type="spellEnd"/>
      <w:r w:rsidR="004E5CE9" w:rsidRPr="0073469F">
        <w:t xml:space="preserve"> function, according to 3GPP TS 24.229 [</w:t>
      </w:r>
      <w:r w:rsidR="004E5CE9">
        <w:rPr>
          <w:rFonts w:hint="eastAsia"/>
          <w:lang w:eastAsia="zh-CN"/>
        </w:rPr>
        <w:t>11</w:t>
      </w:r>
      <w:r w:rsidR="004E5CE9" w:rsidRPr="0073469F">
        <w:t>].</w:t>
      </w:r>
    </w:p>
    <w:p w14:paraId="318237E4" w14:textId="77777777" w:rsidR="004E5CE9" w:rsidRPr="0073469F" w:rsidRDefault="004E5CE9" w:rsidP="004E5CE9">
      <w:pPr>
        <w:rPr>
          <w:lang w:eastAsia="ko-KR"/>
        </w:rPr>
      </w:pPr>
      <w:r w:rsidRPr="0073469F">
        <w:t>Upon receiving a SIP 200</w:t>
      </w:r>
      <w:r w:rsidRPr="0073469F">
        <w:rPr>
          <w:lang w:eastAsia="ko-KR"/>
        </w:rPr>
        <w:t xml:space="preserve"> (OK)</w:t>
      </w:r>
      <w:r w:rsidRPr="0073469F">
        <w:t xml:space="preserve"> response to the SIP BYE request the </w:t>
      </w:r>
      <w:r w:rsidRPr="0073469F">
        <w:rPr>
          <w:lang w:eastAsia="ko-KR"/>
        </w:rPr>
        <w:t xml:space="preserve">terminating </w:t>
      </w:r>
      <w:proofErr w:type="spellStart"/>
      <w:r>
        <w:t>MCVideo</w:t>
      </w:r>
      <w:proofErr w:type="spellEnd"/>
      <w:r w:rsidRPr="0073469F">
        <w:t xml:space="preserve"> </w:t>
      </w:r>
      <w:r w:rsidRPr="0073469F">
        <w:rPr>
          <w:lang w:eastAsia="ko-KR"/>
        </w:rPr>
        <w:t>function</w:t>
      </w:r>
      <w:r w:rsidRPr="0073469F">
        <w:t xml:space="preserve"> shall </w:t>
      </w:r>
      <w:r w:rsidRPr="0073469F">
        <w:rPr>
          <w:lang w:eastAsia="ko-KR"/>
        </w:rPr>
        <w:t xml:space="preserve">forward a SIP 200 (OK) response to the </w:t>
      </w:r>
      <w:proofErr w:type="spellStart"/>
      <w:r>
        <w:rPr>
          <w:lang w:eastAsia="ko-KR"/>
        </w:rPr>
        <w:t>MCVideo</w:t>
      </w:r>
      <w:proofErr w:type="spellEnd"/>
      <w:r w:rsidRPr="0073469F">
        <w:rPr>
          <w:lang w:eastAsia="ko-KR"/>
        </w:rPr>
        <w:t xml:space="preserve"> client and shall </w:t>
      </w:r>
      <w:r w:rsidRPr="0073469F">
        <w:t xml:space="preserve">interact with the </w:t>
      </w:r>
      <w:r w:rsidRPr="0073469F">
        <w:rPr>
          <w:lang w:eastAsia="ko-KR"/>
        </w:rPr>
        <w:t xml:space="preserve">media plane </w:t>
      </w:r>
      <w:r w:rsidRPr="0073469F">
        <w:t xml:space="preserve">as specified </w:t>
      </w:r>
      <w:r w:rsidRPr="0073469F">
        <w:rPr>
          <w:lang w:eastAsia="ko-KR"/>
        </w:rPr>
        <w:t>in</w:t>
      </w:r>
      <w:r w:rsidRPr="0073469F">
        <w:t xml:space="preserve"> </w:t>
      </w:r>
      <w:r w:rsidRPr="0073469F">
        <w:rPr>
          <w:lang w:eastAsia="ko-KR"/>
        </w:rPr>
        <w:t>3GPP TS 24.</w:t>
      </w:r>
      <w:r>
        <w:rPr>
          <w:rFonts w:hint="eastAsia"/>
          <w:lang w:eastAsia="zh-CN"/>
        </w:rPr>
        <w:t>581</w:t>
      </w:r>
      <w:r w:rsidRPr="0073469F">
        <w:rPr>
          <w:lang w:eastAsia="ko-KR"/>
        </w:rPr>
        <w:t> [5]</w:t>
      </w:r>
      <w:r w:rsidRPr="0073469F">
        <w:t xml:space="preserve"> for releasing </w:t>
      </w:r>
      <w:r w:rsidRPr="0073469F">
        <w:rPr>
          <w:lang w:eastAsia="ko-KR"/>
        </w:rPr>
        <w:t xml:space="preserve">media plane </w:t>
      </w:r>
      <w:r w:rsidRPr="0073469F">
        <w:t xml:space="preserve">resources associated with the SIP </w:t>
      </w:r>
      <w:r w:rsidRPr="0073469F">
        <w:rPr>
          <w:lang w:eastAsia="ko-KR"/>
        </w:rPr>
        <w:t>s</w:t>
      </w:r>
      <w:r w:rsidRPr="0073469F">
        <w:t xml:space="preserve">ession with the </w:t>
      </w:r>
      <w:r w:rsidRPr="0073469F">
        <w:rPr>
          <w:lang w:eastAsia="ko-KR"/>
        </w:rPr>
        <w:t xml:space="preserve">controlling </w:t>
      </w:r>
      <w:proofErr w:type="spellStart"/>
      <w:r>
        <w:rPr>
          <w:lang w:eastAsia="ko-KR"/>
        </w:rPr>
        <w:t>MCVideo</w:t>
      </w:r>
      <w:proofErr w:type="spellEnd"/>
      <w:r w:rsidRPr="0073469F">
        <w:rPr>
          <w:lang w:eastAsia="ko-KR"/>
        </w:rPr>
        <w:t xml:space="preserve"> function</w:t>
      </w:r>
      <w:r w:rsidRPr="0073469F">
        <w:t>.</w:t>
      </w:r>
    </w:p>
    <w:p w14:paraId="6BA6FFAA" w14:textId="08185A34" w:rsidR="004E5CE9" w:rsidRPr="0073469F" w:rsidRDefault="004E5CE9" w:rsidP="00F1630B">
      <w:pPr>
        <w:pStyle w:val="Heading5"/>
        <w:rPr>
          <w:lang w:eastAsia="ko-KR"/>
        </w:rPr>
      </w:pPr>
      <w:bookmarkStart w:id="690" w:name="_CR6_3_2_1_6"/>
      <w:bookmarkStart w:id="691" w:name="_Toc20152342"/>
      <w:bookmarkStart w:id="692" w:name="_Toc27495007"/>
      <w:bookmarkStart w:id="693" w:name="_Toc36108475"/>
      <w:bookmarkStart w:id="694" w:name="_Toc45194263"/>
      <w:bookmarkStart w:id="695" w:name="_Toc178199072"/>
      <w:bookmarkEnd w:id="690"/>
      <w:r w:rsidRPr="0073469F">
        <w:t>6.3.2.1.</w:t>
      </w:r>
      <w:r>
        <w:t>6</w:t>
      </w:r>
      <w:r w:rsidRPr="0073469F">
        <w:tab/>
      </w:r>
      <w:r w:rsidRPr="0073469F">
        <w:rPr>
          <w:lang w:eastAsia="ko-KR"/>
        </w:rPr>
        <w:t>Priority call conditions</w:t>
      </w:r>
      <w:bookmarkEnd w:id="691"/>
      <w:bookmarkEnd w:id="692"/>
      <w:bookmarkEnd w:id="693"/>
      <w:bookmarkEnd w:id="694"/>
      <w:bookmarkEnd w:id="695"/>
    </w:p>
    <w:p w14:paraId="00AB14CC" w14:textId="47654456" w:rsidR="00BF342D" w:rsidRPr="003F692C" w:rsidRDefault="00BF342D" w:rsidP="00F1630B">
      <w:pPr>
        <w:pStyle w:val="Heading6"/>
        <w:numPr>
          <w:ilvl w:val="5"/>
          <w:numId w:val="0"/>
        </w:numPr>
        <w:ind w:left="1152" w:hanging="432"/>
        <w:rPr>
          <w:lang w:eastAsia="ko-KR"/>
        </w:rPr>
      </w:pPr>
      <w:bookmarkStart w:id="696" w:name="_CR6_3_2_1_6_0"/>
      <w:bookmarkStart w:id="697" w:name="_Toc20152343"/>
      <w:bookmarkStart w:id="698" w:name="_Toc27495008"/>
      <w:bookmarkStart w:id="699" w:name="_Toc36108476"/>
      <w:bookmarkStart w:id="700" w:name="_Toc45194264"/>
      <w:bookmarkStart w:id="701" w:name="_Toc178199073"/>
      <w:bookmarkEnd w:id="696"/>
      <w:r>
        <w:rPr>
          <w:lang w:eastAsia="ko-KR"/>
        </w:rPr>
        <w:t>6.3.2.1.</w:t>
      </w:r>
      <w:r>
        <w:rPr>
          <w:lang w:val="en-US" w:eastAsia="ko-KR"/>
        </w:rPr>
        <w:t>6</w:t>
      </w:r>
      <w:r>
        <w:rPr>
          <w:lang w:eastAsia="ko-KR"/>
        </w:rPr>
        <w:t>.0</w:t>
      </w:r>
      <w:r>
        <w:rPr>
          <w:lang w:eastAsia="ko-KR"/>
        </w:rPr>
        <w:tab/>
        <w:t>General</w:t>
      </w:r>
      <w:bookmarkEnd w:id="697"/>
      <w:bookmarkEnd w:id="698"/>
      <w:bookmarkEnd w:id="699"/>
      <w:bookmarkEnd w:id="700"/>
      <w:bookmarkEnd w:id="701"/>
    </w:p>
    <w:p w14:paraId="3E498949" w14:textId="77777777" w:rsidR="004E5CE9" w:rsidRDefault="004E5CE9" w:rsidP="004E5CE9">
      <w:pPr>
        <w:rPr>
          <w:lang w:eastAsia="ko-KR"/>
        </w:rPr>
      </w:pPr>
      <w:r w:rsidRPr="0073469F">
        <w:rPr>
          <w:lang w:eastAsia="ko-KR"/>
        </w:rPr>
        <w:t xml:space="preserve">This </w:t>
      </w:r>
      <w:r w:rsidR="00C836A2">
        <w:rPr>
          <w:lang w:eastAsia="ko-KR"/>
        </w:rPr>
        <w:t>clause</w:t>
      </w:r>
      <w:r w:rsidRPr="0073469F">
        <w:rPr>
          <w:lang w:eastAsia="ko-KR"/>
        </w:rPr>
        <w:t xml:space="preserve"> contains common procedures to be used for </w:t>
      </w:r>
      <w:proofErr w:type="spellStart"/>
      <w:r>
        <w:rPr>
          <w:lang w:eastAsia="ko-KR"/>
        </w:rPr>
        <w:t>MCVideo</w:t>
      </w:r>
      <w:proofErr w:type="spellEnd"/>
      <w:r w:rsidRPr="0073469F">
        <w:rPr>
          <w:lang w:eastAsia="ko-KR"/>
        </w:rPr>
        <w:t xml:space="preserve"> emergency group calls and </w:t>
      </w:r>
      <w:proofErr w:type="spellStart"/>
      <w:r>
        <w:rPr>
          <w:lang w:eastAsia="ko-KR"/>
        </w:rPr>
        <w:t>MCVideo</w:t>
      </w:r>
      <w:proofErr w:type="spellEnd"/>
      <w:r w:rsidRPr="0073469F">
        <w:rPr>
          <w:lang w:eastAsia="ko-KR"/>
        </w:rPr>
        <w:t xml:space="preserve"> imminent peril group calls.</w:t>
      </w:r>
    </w:p>
    <w:p w14:paraId="262491AF" w14:textId="2DEFCA24" w:rsidR="004E5CE9" w:rsidRDefault="004E5CE9" w:rsidP="00F1630B">
      <w:pPr>
        <w:pStyle w:val="Heading6"/>
        <w:numPr>
          <w:ilvl w:val="5"/>
          <w:numId w:val="0"/>
        </w:numPr>
        <w:ind w:left="1152" w:hanging="432"/>
      </w:pPr>
      <w:bookmarkStart w:id="702" w:name="_CR6_3_2_1_6_1"/>
      <w:bookmarkStart w:id="703" w:name="_Toc20152344"/>
      <w:bookmarkStart w:id="704" w:name="_Toc27495009"/>
      <w:bookmarkStart w:id="705" w:name="_Toc36108477"/>
      <w:bookmarkStart w:id="706" w:name="_Toc45194265"/>
      <w:bookmarkStart w:id="707" w:name="_Toc178199074"/>
      <w:bookmarkEnd w:id="702"/>
      <w:r>
        <w:t>6.3.2.1.6.1</w:t>
      </w:r>
      <w:r w:rsidR="0021224B">
        <w:tab/>
      </w:r>
      <w:r w:rsidRPr="00612970">
        <w:t>Determining authorisation for originating a priority group call</w:t>
      </w:r>
      <w:bookmarkEnd w:id="703"/>
      <w:bookmarkEnd w:id="704"/>
      <w:bookmarkEnd w:id="705"/>
      <w:bookmarkEnd w:id="706"/>
      <w:bookmarkEnd w:id="707"/>
    </w:p>
    <w:p w14:paraId="63F5B58C" w14:textId="77777777" w:rsidR="004E5CE9" w:rsidRPr="00354212" w:rsidRDefault="004E5CE9" w:rsidP="004E5CE9">
      <w:pPr>
        <w:rPr>
          <w:noProof/>
        </w:rPr>
      </w:pPr>
      <w:r w:rsidRPr="00354212">
        <w:rPr>
          <w:noProof/>
        </w:rPr>
        <w:t xml:space="preserve">When the </w:t>
      </w:r>
      <w:r>
        <w:rPr>
          <w:noProof/>
        </w:rPr>
        <w:t>participating MCVideo</w:t>
      </w:r>
      <w:r w:rsidRPr="00354212">
        <w:rPr>
          <w:noProof/>
        </w:rPr>
        <w:t xml:space="preserve"> </w:t>
      </w:r>
      <w:r>
        <w:rPr>
          <w:noProof/>
        </w:rPr>
        <w:t>function</w:t>
      </w:r>
      <w:r w:rsidRPr="00354212">
        <w:rPr>
          <w:noProof/>
        </w:rPr>
        <w:t xml:space="preserve"> receives a request from the </w:t>
      </w:r>
      <w:r>
        <w:rPr>
          <w:noProof/>
        </w:rPr>
        <w:t>MCVideo</w:t>
      </w:r>
      <w:r w:rsidRPr="00354212">
        <w:rPr>
          <w:noProof/>
        </w:rPr>
        <w:t xml:space="preserve"> </w:t>
      </w:r>
      <w:r>
        <w:rPr>
          <w:noProof/>
        </w:rPr>
        <w:t>client</w:t>
      </w:r>
      <w:r w:rsidRPr="00354212">
        <w:rPr>
          <w:noProof/>
        </w:rPr>
        <w:t xml:space="preserve"> to </w:t>
      </w:r>
      <w:r>
        <w:rPr>
          <w:noProof/>
        </w:rPr>
        <w:t>originate an</w:t>
      </w:r>
      <w:r w:rsidRPr="00354212">
        <w:rPr>
          <w:noProof/>
        </w:rPr>
        <w:t xml:space="preserve"> </w:t>
      </w:r>
      <w:r>
        <w:rPr>
          <w:noProof/>
        </w:rPr>
        <w:t xml:space="preserve">MCVideo </w:t>
      </w:r>
      <w:r w:rsidRPr="00354212">
        <w:rPr>
          <w:noProof/>
        </w:rPr>
        <w:t>emergency group</w:t>
      </w:r>
      <w:r>
        <w:rPr>
          <w:noProof/>
        </w:rPr>
        <w:t xml:space="preserve"> call and needs to determine if the request is an authorised request for an MCVideo emergency call,</w:t>
      </w:r>
      <w:r w:rsidRPr="00354212">
        <w:rPr>
          <w:noProof/>
        </w:rPr>
        <w:t xml:space="preserve"> the </w:t>
      </w:r>
      <w:r>
        <w:rPr>
          <w:noProof/>
        </w:rPr>
        <w:t>participating MCVideo</w:t>
      </w:r>
      <w:r w:rsidRPr="00354212">
        <w:rPr>
          <w:noProof/>
        </w:rPr>
        <w:t xml:space="preserve"> </w:t>
      </w:r>
      <w:r>
        <w:rPr>
          <w:noProof/>
        </w:rPr>
        <w:t>function</w:t>
      </w:r>
      <w:r w:rsidRPr="00354212">
        <w:rPr>
          <w:noProof/>
        </w:rPr>
        <w:t xml:space="preserve"> shall check the following:</w:t>
      </w:r>
    </w:p>
    <w:p w14:paraId="6442A6EE" w14:textId="77777777" w:rsidR="004E5CE9" w:rsidRDefault="004E5CE9" w:rsidP="004E5CE9">
      <w:pPr>
        <w:pStyle w:val="B1"/>
        <w:rPr>
          <w:noProof/>
          <w:lang w:val="en-US"/>
        </w:rPr>
      </w:pPr>
      <w:r>
        <w:rPr>
          <w:noProof/>
          <w:lang w:val="en-US"/>
        </w:rPr>
        <w:t>1)</w:t>
      </w:r>
      <w:r>
        <w:rPr>
          <w:noProof/>
          <w:lang w:val="en-US"/>
        </w:rPr>
        <w:tab/>
      </w:r>
      <w:r w:rsidRPr="00354212">
        <w:rPr>
          <w:noProof/>
          <w:lang w:val="en-US"/>
        </w:rPr>
        <w:t>if the &lt;</w:t>
      </w:r>
      <w:r w:rsidRPr="005C3B81">
        <w:rPr>
          <w:noProof/>
        </w:rPr>
        <w:t>allow-emergency-group-call</w:t>
      </w:r>
      <w:r w:rsidRPr="00354212">
        <w:rPr>
          <w:noProof/>
          <w:lang w:val="en-US"/>
        </w:rPr>
        <w:t xml:space="preserve">&gt; element of </w:t>
      </w:r>
      <w:r>
        <w:rPr>
          <w:noProof/>
          <w:lang w:val="en-US"/>
        </w:rPr>
        <w:t>the &lt;ruleset&gt; element of the MCVideo</w:t>
      </w:r>
      <w:r w:rsidRPr="00354212">
        <w:rPr>
          <w:noProof/>
          <w:lang w:val="en-US"/>
        </w:rPr>
        <w:t xml:space="preserve"> user profile </w:t>
      </w:r>
      <w:r>
        <w:rPr>
          <w:noProof/>
          <w:lang w:val="en-US"/>
        </w:rPr>
        <w:t xml:space="preserve">document </w:t>
      </w:r>
      <w:r w:rsidRPr="00354212">
        <w:rPr>
          <w:noProof/>
          <w:lang w:val="en-US"/>
        </w:rPr>
        <w:t xml:space="preserve">identified by the </w:t>
      </w:r>
      <w:r>
        <w:rPr>
          <w:noProof/>
          <w:lang w:val="en-US"/>
        </w:rPr>
        <w:t>MCVideo</w:t>
      </w:r>
      <w:r w:rsidRPr="00354212">
        <w:rPr>
          <w:noProof/>
          <w:lang w:val="en-US"/>
        </w:rPr>
        <w:t xml:space="preserve"> ID of the calling user </w:t>
      </w:r>
      <w:r w:rsidRPr="00E05A95">
        <w:t xml:space="preserve">(see the </w:t>
      </w:r>
      <w:proofErr w:type="spellStart"/>
      <w:r>
        <w:t>MCVideo</w:t>
      </w:r>
      <w:proofErr w:type="spellEnd"/>
      <w:r>
        <w:t xml:space="preserve"> </w:t>
      </w:r>
      <w:r w:rsidRPr="00E05A95">
        <w:t>user profile document in 3GPP TS </w:t>
      </w:r>
      <w:r>
        <w:t>24.484 [25]</w:t>
      </w:r>
      <w:r w:rsidRPr="00E05A95">
        <w:t>)</w:t>
      </w:r>
      <w:r>
        <w:t xml:space="preserve"> </w:t>
      </w:r>
      <w:r w:rsidRPr="00354212">
        <w:rPr>
          <w:noProof/>
          <w:lang w:val="en-US"/>
        </w:rPr>
        <w:t>is set to a value of "true"</w:t>
      </w:r>
      <w:r>
        <w:rPr>
          <w:noProof/>
          <w:lang w:val="en-US"/>
        </w:rPr>
        <w:t xml:space="preserve"> and:</w:t>
      </w:r>
    </w:p>
    <w:p w14:paraId="6C0AE7F4" w14:textId="77777777" w:rsidR="004E5CE9" w:rsidRDefault="004E5CE9" w:rsidP="004E5CE9">
      <w:pPr>
        <w:pStyle w:val="B2"/>
      </w:pPr>
      <w:r>
        <w:lastRenderedPageBreak/>
        <w:t>a)</w:t>
      </w:r>
      <w:r>
        <w:tab/>
        <w:t xml:space="preserve">if the "entry-info" attribute </w:t>
      </w:r>
      <w:r w:rsidRPr="00E96DFA">
        <w:rPr>
          <w:lang w:val="en-US"/>
        </w:rPr>
        <w:t xml:space="preserve">of the &lt;entry&gt; element </w:t>
      </w:r>
      <w:r>
        <w:t xml:space="preserve">of the </w:t>
      </w:r>
      <w:r w:rsidRPr="007641DE">
        <w:t>&lt;</w:t>
      </w:r>
      <w:proofErr w:type="spellStart"/>
      <w:r>
        <w:t>MCVideo</w:t>
      </w:r>
      <w:r w:rsidRPr="007641DE">
        <w:t>GroupInitiation</w:t>
      </w:r>
      <w:proofErr w:type="spellEnd"/>
      <w:r w:rsidRPr="007641DE">
        <w:t xml:space="preserve">&gt; element </w:t>
      </w:r>
      <w:r>
        <w:t>of the &lt;</w:t>
      </w:r>
      <w:proofErr w:type="spellStart"/>
      <w:r>
        <w:t>EmergencyCall</w:t>
      </w:r>
      <w:proofErr w:type="spellEnd"/>
      <w:r>
        <w:t xml:space="preserve">&gt; element </w:t>
      </w:r>
      <w:r w:rsidRPr="007641DE">
        <w:t>contained within the &lt;</w:t>
      </w:r>
      <w:proofErr w:type="spellStart"/>
      <w:r>
        <w:t>MCVideo</w:t>
      </w:r>
      <w:proofErr w:type="spellEnd"/>
      <w:r>
        <w:t>-group-call</w:t>
      </w:r>
      <w:r w:rsidRPr="007641DE">
        <w:t xml:space="preserve">&gt; element of the </w:t>
      </w:r>
      <w:proofErr w:type="spellStart"/>
      <w:r>
        <w:t>MCVideo</w:t>
      </w:r>
      <w:proofErr w:type="spellEnd"/>
      <w:r w:rsidRPr="007641DE">
        <w:t xml:space="preserve"> user profile </w:t>
      </w:r>
      <w:r>
        <w:t xml:space="preserve">document </w:t>
      </w:r>
      <w:r w:rsidRPr="00E05A95">
        <w:t xml:space="preserve">(see the </w:t>
      </w:r>
      <w:proofErr w:type="spellStart"/>
      <w:r>
        <w:t>MCVideo</w:t>
      </w:r>
      <w:proofErr w:type="spellEnd"/>
      <w:r>
        <w:t xml:space="preserve"> </w:t>
      </w:r>
      <w:r w:rsidRPr="00E05A95">
        <w:t>user profile document in 3GPP TS </w:t>
      </w:r>
      <w:r>
        <w:t>24.484 [25]</w:t>
      </w:r>
      <w:r w:rsidRPr="00E05A95">
        <w:t>)</w:t>
      </w:r>
      <w:r>
        <w:t xml:space="preserve"> is </w:t>
      </w:r>
      <w:r w:rsidRPr="00FA34D7">
        <w:t>set to a value</w:t>
      </w:r>
      <w:r>
        <w:t xml:space="preserve"> of </w:t>
      </w:r>
      <w:r w:rsidRPr="00FA34D7">
        <w:t>"</w:t>
      </w:r>
      <w:proofErr w:type="spellStart"/>
      <w:r w:rsidRPr="00FA34D7">
        <w:t>DedicatedGroup</w:t>
      </w:r>
      <w:proofErr w:type="spellEnd"/>
      <w:r w:rsidRPr="00FA34D7">
        <w:t>"</w:t>
      </w:r>
      <w:r>
        <w:t xml:space="preserve"> and if </w:t>
      </w:r>
      <w:r w:rsidRPr="00FA34D7">
        <w:t xml:space="preserve">the </w:t>
      </w:r>
      <w:r w:rsidRPr="00E96DFA">
        <w:rPr>
          <w:lang w:val="en-US"/>
        </w:rPr>
        <w:t>&lt;</w:t>
      </w:r>
      <w:proofErr w:type="spellStart"/>
      <w:r w:rsidRPr="00E96DFA">
        <w:rPr>
          <w:lang w:val="en-US"/>
        </w:rPr>
        <w:t>uri</w:t>
      </w:r>
      <w:proofErr w:type="spellEnd"/>
      <w:r w:rsidRPr="00E96DFA">
        <w:rPr>
          <w:lang w:val="en-US"/>
        </w:rPr>
        <w:t>-entry&gt; element of the &lt;entry&gt; element of the</w:t>
      </w:r>
      <w:r w:rsidRPr="00FA34D7">
        <w:t xml:space="preserve"> &lt;</w:t>
      </w:r>
      <w:proofErr w:type="spellStart"/>
      <w:r>
        <w:t>MCVideo</w:t>
      </w:r>
      <w:r w:rsidRPr="00FA34D7">
        <w:t>GroupInitiation</w:t>
      </w:r>
      <w:proofErr w:type="spellEnd"/>
      <w:r w:rsidRPr="00FA34D7">
        <w:t xml:space="preserve">&gt; element contains the identity of the </w:t>
      </w:r>
      <w:proofErr w:type="spellStart"/>
      <w:r>
        <w:t>MCVideo</w:t>
      </w:r>
      <w:proofErr w:type="spellEnd"/>
      <w:r w:rsidRPr="00FA34D7">
        <w:t xml:space="preserve"> group targeted by the calling </w:t>
      </w:r>
      <w:proofErr w:type="spellStart"/>
      <w:r>
        <w:t>MCVideo</w:t>
      </w:r>
      <w:proofErr w:type="spellEnd"/>
      <w:r w:rsidRPr="00FA34D7">
        <w:t xml:space="preserve"> user</w:t>
      </w:r>
      <w:r>
        <w:t>; or</w:t>
      </w:r>
    </w:p>
    <w:p w14:paraId="79716044" w14:textId="77777777" w:rsidR="004E5CE9" w:rsidRDefault="004E5CE9" w:rsidP="004E5CE9">
      <w:pPr>
        <w:pStyle w:val="B2"/>
      </w:pPr>
      <w:r>
        <w:t>b)</w:t>
      </w:r>
      <w:r>
        <w:tab/>
        <w:t>i</w:t>
      </w:r>
      <w:r w:rsidRPr="00FA34D7">
        <w:t xml:space="preserve">f the </w:t>
      </w:r>
      <w:r>
        <w:t>"entry-info"</w:t>
      </w:r>
      <w:r w:rsidRPr="00FA34D7">
        <w:t xml:space="preserve"> attribute </w:t>
      </w:r>
      <w:r w:rsidRPr="00E96DFA">
        <w:rPr>
          <w:lang w:val="en-US"/>
        </w:rPr>
        <w:t xml:space="preserve">of the &lt;entry&gt; element of the </w:t>
      </w:r>
      <w:r w:rsidRPr="00E96DFA">
        <w:t>&lt;</w:t>
      </w:r>
      <w:proofErr w:type="spellStart"/>
      <w:r>
        <w:t>MCVideo</w:t>
      </w:r>
      <w:r w:rsidRPr="00E96DFA">
        <w:t>GroupInitiation</w:t>
      </w:r>
      <w:proofErr w:type="spellEnd"/>
      <w:r w:rsidRPr="00E96DFA">
        <w:t xml:space="preserve">&gt; element </w:t>
      </w:r>
      <w:r>
        <w:t xml:space="preserve">of the </w:t>
      </w:r>
      <w:r w:rsidRPr="007641DE">
        <w:t>&lt;</w:t>
      </w:r>
      <w:proofErr w:type="spellStart"/>
      <w:r w:rsidRPr="007641DE">
        <w:t>EmergencyCall</w:t>
      </w:r>
      <w:proofErr w:type="spellEnd"/>
      <w:r w:rsidRPr="007641DE">
        <w:t>&gt; contained within the &lt;</w:t>
      </w:r>
      <w:proofErr w:type="spellStart"/>
      <w:r>
        <w:t>MCVideo</w:t>
      </w:r>
      <w:proofErr w:type="spellEnd"/>
      <w:r>
        <w:t>-group-call</w:t>
      </w:r>
      <w:r w:rsidRPr="007641DE">
        <w:t xml:space="preserve">&gt; element of the </w:t>
      </w:r>
      <w:proofErr w:type="spellStart"/>
      <w:r>
        <w:t>MCVideo</w:t>
      </w:r>
      <w:proofErr w:type="spellEnd"/>
      <w:r w:rsidRPr="007641DE">
        <w:t xml:space="preserve"> user profile </w:t>
      </w:r>
      <w:r>
        <w:t>document (</w:t>
      </w:r>
      <w:r w:rsidRPr="00E05A95">
        <w:t xml:space="preserve">see the </w:t>
      </w:r>
      <w:proofErr w:type="spellStart"/>
      <w:r>
        <w:t>MCVideo</w:t>
      </w:r>
      <w:proofErr w:type="spellEnd"/>
      <w:r>
        <w:t xml:space="preserve"> </w:t>
      </w:r>
      <w:r w:rsidRPr="00E05A95">
        <w:t xml:space="preserve">user profile document in </w:t>
      </w:r>
      <w:r>
        <w:t>3GPP TS 24.484 [25]</w:t>
      </w:r>
      <w:r w:rsidRPr="00E05A95">
        <w:t>)</w:t>
      </w:r>
      <w:r>
        <w:t xml:space="preserve"> is </w:t>
      </w:r>
      <w:r w:rsidRPr="00FA34D7">
        <w:t>set to a value of "</w:t>
      </w:r>
      <w:proofErr w:type="spellStart"/>
      <w:r w:rsidRPr="00FA34D7">
        <w:t>UseCurrent</w:t>
      </w:r>
      <w:r>
        <w:t>ly</w:t>
      </w:r>
      <w:r w:rsidRPr="00FA34D7">
        <w:t>SelectedGroup</w:t>
      </w:r>
      <w:proofErr w:type="spellEnd"/>
      <w:r>
        <w:t>";</w:t>
      </w:r>
    </w:p>
    <w:p w14:paraId="0D870ED0" w14:textId="77777777" w:rsidR="004E5CE9" w:rsidRDefault="004E5CE9" w:rsidP="004E5CE9">
      <w:pPr>
        <w:pStyle w:val="B1"/>
      </w:pPr>
      <w:r>
        <w:tab/>
        <w:t xml:space="preserve">then the </w:t>
      </w:r>
      <w:r>
        <w:rPr>
          <w:noProof/>
        </w:rPr>
        <w:t>participating MCVideo</w:t>
      </w:r>
      <w:r w:rsidRPr="00354212">
        <w:rPr>
          <w:noProof/>
        </w:rPr>
        <w:t xml:space="preserve"> </w:t>
      </w:r>
      <w:r>
        <w:rPr>
          <w:noProof/>
        </w:rPr>
        <w:t>function</w:t>
      </w:r>
      <w:r>
        <w:t xml:space="preserve"> shall consider the </w:t>
      </w:r>
      <w:proofErr w:type="spellStart"/>
      <w:r>
        <w:t>MCVideo</w:t>
      </w:r>
      <w:proofErr w:type="spellEnd"/>
      <w:r>
        <w:t xml:space="preserve"> emergency group call request to be an authorised request for an </w:t>
      </w:r>
      <w:proofErr w:type="spellStart"/>
      <w:r>
        <w:t>MCVideo</w:t>
      </w:r>
      <w:proofErr w:type="spellEnd"/>
      <w:r>
        <w:t xml:space="preserve"> emergency group call;</w:t>
      </w:r>
    </w:p>
    <w:p w14:paraId="114FE9A7" w14:textId="77777777" w:rsidR="004E5CE9" w:rsidRPr="0045201D" w:rsidRDefault="004E5CE9" w:rsidP="004E5CE9">
      <w:pPr>
        <w:rPr>
          <w:lang w:eastAsia="ko-KR"/>
        </w:rPr>
      </w:pPr>
      <w:r>
        <w:rPr>
          <w:lang w:eastAsia="ko-KR"/>
        </w:rPr>
        <w:t xml:space="preserve">In all other cases, the </w:t>
      </w:r>
      <w:r>
        <w:rPr>
          <w:noProof/>
        </w:rPr>
        <w:t>participating MCVideo function</w:t>
      </w:r>
      <w:r>
        <w:rPr>
          <w:lang w:eastAsia="ko-KR"/>
        </w:rPr>
        <w:t xml:space="preserve"> </w:t>
      </w:r>
      <w:r>
        <w:t>shall consider the</w:t>
      </w:r>
      <w:r>
        <w:rPr>
          <w:lang w:eastAsia="ko-KR"/>
        </w:rPr>
        <w:t xml:space="preserve"> request </w:t>
      </w:r>
      <w:r w:rsidRPr="00354212">
        <w:rPr>
          <w:noProof/>
        </w:rPr>
        <w:t xml:space="preserve">to </w:t>
      </w:r>
      <w:r>
        <w:rPr>
          <w:noProof/>
        </w:rPr>
        <w:t>originate an</w:t>
      </w:r>
      <w:r w:rsidRPr="00354212">
        <w:rPr>
          <w:noProof/>
        </w:rPr>
        <w:t xml:space="preserve"> </w:t>
      </w:r>
      <w:r>
        <w:rPr>
          <w:noProof/>
        </w:rPr>
        <w:t xml:space="preserve">MCVideo </w:t>
      </w:r>
      <w:r w:rsidRPr="00354212">
        <w:rPr>
          <w:noProof/>
        </w:rPr>
        <w:t>emergency group</w:t>
      </w:r>
      <w:r>
        <w:rPr>
          <w:noProof/>
        </w:rPr>
        <w:t xml:space="preserve"> call to be an unauthorised request </w:t>
      </w:r>
      <w:r w:rsidRPr="00354212">
        <w:rPr>
          <w:noProof/>
        </w:rPr>
        <w:t xml:space="preserve">to </w:t>
      </w:r>
      <w:r>
        <w:rPr>
          <w:noProof/>
        </w:rPr>
        <w:t>originate an</w:t>
      </w:r>
      <w:r w:rsidRPr="00354212">
        <w:rPr>
          <w:noProof/>
        </w:rPr>
        <w:t xml:space="preserve"> </w:t>
      </w:r>
      <w:r>
        <w:rPr>
          <w:noProof/>
        </w:rPr>
        <w:t xml:space="preserve">MCVideo </w:t>
      </w:r>
      <w:r w:rsidRPr="00354212">
        <w:rPr>
          <w:noProof/>
        </w:rPr>
        <w:t>emergency group</w:t>
      </w:r>
      <w:r>
        <w:rPr>
          <w:noProof/>
        </w:rPr>
        <w:t xml:space="preserve"> call.</w:t>
      </w:r>
    </w:p>
    <w:p w14:paraId="41C365F6" w14:textId="77777777" w:rsidR="004E5CE9" w:rsidRPr="00354212" w:rsidRDefault="004E5CE9" w:rsidP="004E5CE9">
      <w:pPr>
        <w:rPr>
          <w:noProof/>
        </w:rPr>
      </w:pPr>
      <w:r w:rsidRPr="00354212">
        <w:rPr>
          <w:noProof/>
        </w:rPr>
        <w:t xml:space="preserve">When the </w:t>
      </w:r>
      <w:r>
        <w:rPr>
          <w:noProof/>
        </w:rPr>
        <w:t>participating MCVideo</w:t>
      </w:r>
      <w:r w:rsidRPr="00354212">
        <w:rPr>
          <w:noProof/>
        </w:rPr>
        <w:t xml:space="preserve"> </w:t>
      </w:r>
      <w:r>
        <w:rPr>
          <w:noProof/>
        </w:rPr>
        <w:t>function</w:t>
      </w:r>
      <w:r w:rsidRPr="00354212">
        <w:rPr>
          <w:noProof/>
        </w:rPr>
        <w:t xml:space="preserve"> receives a request from the </w:t>
      </w:r>
      <w:r>
        <w:rPr>
          <w:noProof/>
        </w:rPr>
        <w:t>MCVideo</w:t>
      </w:r>
      <w:r w:rsidRPr="00354212">
        <w:rPr>
          <w:noProof/>
        </w:rPr>
        <w:t xml:space="preserve"> </w:t>
      </w:r>
      <w:r>
        <w:rPr>
          <w:noProof/>
        </w:rPr>
        <w:t>client</w:t>
      </w:r>
      <w:r w:rsidRPr="00354212">
        <w:rPr>
          <w:noProof/>
        </w:rPr>
        <w:t xml:space="preserve"> to </w:t>
      </w:r>
      <w:r>
        <w:rPr>
          <w:noProof/>
        </w:rPr>
        <w:t>originate an</w:t>
      </w:r>
      <w:r w:rsidRPr="00354212">
        <w:rPr>
          <w:noProof/>
        </w:rPr>
        <w:t xml:space="preserve"> </w:t>
      </w:r>
      <w:r>
        <w:rPr>
          <w:noProof/>
        </w:rPr>
        <w:t>MCVideo imminent peril group</w:t>
      </w:r>
      <w:r>
        <w:t xml:space="preserve"> call</w:t>
      </w:r>
      <w:r>
        <w:rPr>
          <w:noProof/>
        </w:rPr>
        <w:t xml:space="preserve"> and needs to determine if the request is an authorised request for an MCVideo imminent peril</w:t>
      </w:r>
      <w:r w:rsidRPr="00354212">
        <w:rPr>
          <w:noProof/>
        </w:rPr>
        <w:t xml:space="preserve"> group</w:t>
      </w:r>
      <w:r>
        <w:rPr>
          <w:noProof/>
        </w:rPr>
        <w:t xml:space="preserve"> call</w:t>
      </w:r>
      <w:r w:rsidRPr="00354212">
        <w:rPr>
          <w:noProof/>
        </w:rPr>
        <w:t xml:space="preserve"> the </w:t>
      </w:r>
      <w:r>
        <w:rPr>
          <w:noProof/>
        </w:rPr>
        <w:t>participating MCVideo</w:t>
      </w:r>
      <w:r w:rsidRPr="00354212">
        <w:rPr>
          <w:noProof/>
        </w:rPr>
        <w:t xml:space="preserve"> </w:t>
      </w:r>
      <w:r>
        <w:rPr>
          <w:noProof/>
        </w:rPr>
        <w:t>function</w:t>
      </w:r>
      <w:r w:rsidRPr="00354212">
        <w:rPr>
          <w:noProof/>
        </w:rPr>
        <w:t xml:space="preserve"> shall check the following:</w:t>
      </w:r>
    </w:p>
    <w:p w14:paraId="002B7459" w14:textId="77777777" w:rsidR="004E5CE9" w:rsidRDefault="004E5CE9" w:rsidP="004E5CE9">
      <w:pPr>
        <w:pStyle w:val="B1"/>
        <w:rPr>
          <w:noProof/>
          <w:lang w:val="en-US"/>
        </w:rPr>
      </w:pPr>
      <w:r>
        <w:rPr>
          <w:noProof/>
          <w:lang w:val="en-US"/>
        </w:rPr>
        <w:t>1)</w:t>
      </w:r>
      <w:r>
        <w:rPr>
          <w:noProof/>
          <w:lang w:val="en-US"/>
        </w:rPr>
        <w:tab/>
      </w:r>
      <w:r w:rsidRPr="00354212">
        <w:rPr>
          <w:noProof/>
          <w:lang w:val="en-US"/>
        </w:rPr>
        <w:t>if the &lt;</w:t>
      </w:r>
      <w:r w:rsidRPr="00BF16C9">
        <w:rPr>
          <w:noProof/>
        </w:rPr>
        <w:t>allow-</w:t>
      </w:r>
      <w:r>
        <w:rPr>
          <w:noProof/>
        </w:rPr>
        <w:t>imminent-peril</w:t>
      </w:r>
      <w:r w:rsidRPr="00BF16C9">
        <w:rPr>
          <w:noProof/>
        </w:rPr>
        <w:t>-call</w:t>
      </w:r>
      <w:r w:rsidRPr="00354212">
        <w:rPr>
          <w:noProof/>
          <w:lang w:val="en-US"/>
        </w:rPr>
        <w:t>&gt; element of &lt;</w:t>
      </w:r>
      <w:r>
        <w:rPr>
          <w:noProof/>
        </w:rPr>
        <w:t>ruleset</w:t>
      </w:r>
      <w:r w:rsidRPr="00354212">
        <w:rPr>
          <w:noProof/>
        </w:rPr>
        <w:t>&gt;</w:t>
      </w:r>
      <w:r w:rsidRPr="00354212">
        <w:rPr>
          <w:noProof/>
          <w:lang w:val="en-US"/>
        </w:rPr>
        <w:t xml:space="preserve"> element of the </w:t>
      </w:r>
      <w:r>
        <w:rPr>
          <w:noProof/>
          <w:lang w:val="en-US"/>
        </w:rPr>
        <w:t>MCVideo</w:t>
      </w:r>
      <w:r w:rsidRPr="00354212">
        <w:rPr>
          <w:noProof/>
          <w:lang w:val="en-US"/>
        </w:rPr>
        <w:t xml:space="preserve"> user profile </w:t>
      </w:r>
      <w:r>
        <w:rPr>
          <w:noProof/>
          <w:lang w:val="en-US"/>
        </w:rPr>
        <w:t xml:space="preserve">document </w:t>
      </w:r>
      <w:r w:rsidRPr="00354212">
        <w:rPr>
          <w:noProof/>
          <w:lang w:val="en-US"/>
        </w:rPr>
        <w:t xml:space="preserve">identified by the </w:t>
      </w:r>
      <w:r>
        <w:rPr>
          <w:noProof/>
          <w:lang w:val="en-US"/>
        </w:rPr>
        <w:t>MCVideo</w:t>
      </w:r>
      <w:r w:rsidRPr="00354212">
        <w:rPr>
          <w:noProof/>
          <w:lang w:val="en-US"/>
        </w:rPr>
        <w:t xml:space="preserve"> ID of the calling user </w:t>
      </w:r>
      <w:r w:rsidRPr="00E05A95">
        <w:t xml:space="preserve">(see the </w:t>
      </w:r>
      <w:proofErr w:type="spellStart"/>
      <w:r>
        <w:t>MCVideo</w:t>
      </w:r>
      <w:proofErr w:type="spellEnd"/>
      <w:r>
        <w:t xml:space="preserve"> </w:t>
      </w:r>
      <w:r w:rsidRPr="00E05A95">
        <w:t xml:space="preserve">user profile document in </w:t>
      </w:r>
      <w:r>
        <w:t>3GPP TS 24.484 [25]</w:t>
      </w:r>
      <w:r w:rsidRPr="00E05A95">
        <w:t>)</w:t>
      </w:r>
      <w:r>
        <w:t xml:space="preserve"> </w:t>
      </w:r>
      <w:r w:rsidRPr="00354212">
        <w:rPr>
          <w:noProof/>
          <w:lang w:val="en-US"/>
        </w:rPr>
        <w:t>is set to a value of "true";</w:t>
      </w:r>
      <w:r>
        <w:rPr>
          <w:noProof/>
          <w:lang w:val="en-US"/>
        </w:rPr>
        <w:t xml:space="preserve"> and</w:t>
      </w:r>
    </w:p>
    <w:p w14:paraId="1E1B35FA" w14:textId="77777777" w:rsidR="004E5CE9" w:rsidRDefault="004E5CE9" w:rsidP="004E5CE9">
      <w:pPr>
        <w:pStyle w:val="B2"/>
      </w:pPr>
      <w:r>
        <w:t>a)</w:t>
      </w:r>
      <w:r>
        <w:tab/>
        <w:t xml:space="preserve">if the "entry-info" attribute of the </w:t>
      </w:r>
      <w:r w:rsidRPr="007641DE">
        <w:t>&lt;</w:t>
      </w:r>
      <w:proofErr w:type="spellStart"/>
      <w:r>
        <w:t>MCVideo</w:t>
      </w:r>
      <w:r w:rsidRPr="007641DE">
        <w:t>GroupInitiation</w:t>
      </w:r>
      <w:proofErr w:type="spellEnd"/>
      <w:r w:rsidRPr="007641DE">
        <w:t>&gt; element contained within the &lt;</w:t>
      </w:r>
      <w:proofErr w:type="spellStart"/>
      <w:r w:rsidRPr="005F7736">
        <w:t>ImminentPerilCall</w:t>
      </w:r>
      <w:proofErr w:type="spellEnd"/>
      <w:r w:rsidRPr="007641DE">
        <w:t xml:space="preserve">&gt; element of the </w:t>
      </w:r>
      <w:proofErr w:type="spellStart"/>
      <w:r>
        <w:t>MCVideo</w:t>
      </w:r>
      <w:proofErr w:type="spellEnd"/>
      <w:r w:rsidRPr="007641DE">
        <w:t xml:space="preserve"> user profile </w:t>
      </w:r>
      <w:r>
        <w:t xml:space="preserve">document </w:t>
      </w:r>
      <w:r w:rsidRPr="00E05A95">
        <w:t xml:space="preserve">(see the </w:t>
      </w:r>
      <w:proofErr w:type="spellStart"/>
      <w:r>
        <w:t>MCVideo</w:t>
      </w:r>
      <w:proofErr w:type="spellEnd"/>
      <w:r>
        <w:t xml:space="preserve"> </w:t>
      </w:r>
      <w:r w:rsidRPr="00E05A95">
        <w:t xml:space="preserve">user profile document in </w:t>
      </w:r>
      <w:r>
        <w:t>3GPP TS 24.484 [25]</w:t>
      </w:r>
      <w:r w:rsidRPr="00E05A95">
        <w:t>)</w:t>
      </w:r>
      <w:r>
        <w:t xml:space="preserve"> is </w:t>
      </w:r>
      <w:r w:rsidRPr="00FA34D7">
        <w:t>set to a value</w:t>
      </w:r>
      <w:r>
        <w:t xml:space="preserve"> of </w:t>
      </w:r>
      <w:r w:rsidRPr="00FA34D7">
        <w:t>"</w:t>
      </w:r>
      <w:proofErr w:type="spellStart"/>
      <w:r w:rsidRPr="005F7736">
        <w:t>DedicatedGroup</w:t>
      </w:r>
      <w:proofErr w:type="spellEnd"/>
      <w:r w:rsidRPr="00FA34D7">
        <w:t>"</w:t>
      </w:r>
      <w:r>
        <w:t xml:space="preserve"> and if </w:t>
      </w:r>
      <w:r w:rsidRPr="00FA34D7">
        <w:t xml:space="preserve">the </w:t>
      </w:r>
      <w:r w:rsidRPr="00E96DFA">
        <w:rPr>
          <w:lang w:val="en-US"/>
        </w:rPr>
        <w:t>&lt;</w:t>
      </w:r>
      <w:proofErr w:type="spellStart"/>
      <w:r w:rsidRPr="00E96DFA">
        <w:rPr>
          <w:lang w:val="en-US"/>
        </w:rPr>
        <w:t>uri</w:t>
      </w:r>
      <w:proofErr w:type="spellEnd"/>
      <w:r w:rsidRPr="00E96DFA">
        <w:rPr>
          <w:lang w:val="en-US"/>
        </w:rPr>
        <w:t>-entry&gt; element of the &lt;entry&gt; element of the</w:t>
      </w:r>
      <w:r w:rsidRPr="00E96DFA">
        <w:t xml:space="preserve"> </w:t>
      </w:r>
      <w:r w:rsidRPr="00FA34D7">
        <w:t>&lt;</w:t>
      </w:r>
      <w:proofErr w:type="spellStart"/>
      <w:r>
        <w:t>MCVideo</w:t>
      </w:r>
      <w:r w:rsidRPr="00FA34D7">
        <w:t>GroupInitiation</w:t>
      </w:r>
      <w:proofErr w:type="spellEnd"/>
      <w:r w:rsidRPr="00FA34D7">
        <w:t xml:space="preserve">&gt; element contains the identity of the </w:t>
      </w:r>
      <w:proofErr w:type="spellStart"/>
      <w:r>
        <w:t>MCVideo</w:t>
      </w:r>
      <w:proofErr w:type="spellEnd"/>
      <w:r w:rsidRPr="00FA34D7">
        <w:t xml:space="preserve"> group targeted by the calling </w:t>
      </w:r>
      <w:proofErr w:type="spellStart"/>
      <w:r>
        <w:t>MCVideo</w:t>
      </w:r>
      <w:proofErr w:type="spellEnd"/>
      <w:r w:rsidRPr="00FA34D7">
        <w:t xml:space="preserve"> user</w:t>
      </w:r>
      <w:r>
        <w:t>; or</w:t>
      </w:r>
    </w:p>
    <w:p w14:paraId="14F281C7" w14:textId="77777777" w:rsidR="004E5CE9" w:rsidRDefault="004E5CE9" w:rsidP="004E5CE9">
      <w:pPr>
        <w:pStyle w:val="B2"/>
      </w:pPr>
      <w:r>
        <w:t>b)</w:t>
      </w:r>
      <w:r>
        <w:tab/>
        <w:t>i</w:t>
      </w:r>
      <w:r w:rsidRPr="00FA34D7">
        <w:t xml:space="preserve">f the </w:t>
      </w:r>
      <w:r>
        <w:t>"entry-info"</w:t>
      </w:r>
      <w:r w:rsidRPr="00FA34D7">
        <w:t xml:space="preserve"> attribute</w:t>
      </w:r>
      <w:r w:rsidRPr="00371538">
        <w:rPr>
          <w:lang w:val="en-US"/>
        </w:rPr>
        <w:t xml:space="preserve"> </w:t>
      </w:r>
      <w:r w:rsidRPr="00E96DFA">
        <w:rPr>
          <w:lang w:val="en-US"/>
        </w:rPr>
        <w:t xml:space="preserve">of the &lt;entry&gt; element of the </w:t>
      </w:r>
      <w:r w:rsidRPr="00E96DFA">
        <w:t>&lt;</w:t>
      </w:r>
      <w:proofErr w:type="spellStart"/>
      <w:r>
        <w:t>MCVideo</w:t>
      </w:r>
      <w:r w:rsidRPr="00E96DFA">
        <w:t>GroupInitiation</w:t>
      </w:r>
      <w:proofErr w:type="spellEnd"/>
      <w:r w:rsidRPr="00E96DFA">
        <w:t>&gt; element</w:t>
      </w:r>
      <w:r w:rsidRPr="00FA34D7">
        <w:t xml:space="preserve"> </w:t>
      </w:r>
      <w:r w:rsidRPr="007641DE">
        <w:t>contained within the &lt;</w:t>
      </w:r>
      <w:proofErr w:type="spellStart"/>
      <w:r w:rsidRPr="005F7736">
        <w:t>ImminentPerilCall</w:t>
      </w:r>
      <w:proofErr w:type="spellEnd"/>
      <w:r w:rsidRPr="007641DE">
        <w:t xml:space="preserve">&gt; element of the </w:t>
      </w:r>
      <w:proofErr w:type="spellStart"/>
      <w:r>
        <w:t>MCVideo</w:t>
      </w:r>
      <w:proofErr w:type="spellEnd"/>
      <w:r w:rsidRPr="007641DE">
        <w:t xml:space="preserve"> user profile </w:t>
      </w:r>
      <w:r>
        <w:t>document (</w:t>
      </w:r>
      <w:r w:rsidRPr="00E05A95">
        <w:t xml:space="preserve">see the </w:t>
      </w:r>
      <w:proofErr w:type="spellStart"/>
      <w:r>
        <w:t>MCVideo</w:t>
      </w:r>
      <w:proofErr w:type="spellEnd"/>
      <w:r>
        <w:t xml:space="preserve"> </w:t>
      </w:r>
      <w:r w:rsidRPr="00E05A95">
        <w:t xml:space="preserve">user profile document in </w:t>
      </w:r>
      <w:r>
        <w:t>3GPP TS 24.484 [25]</w:t>
      </w:r>
      <w:r w:rsidRPr="00E05A95">
        <w:t>)</w:t>
      </w:r>
      <w:r>
        <w:t xml:space="preserve"> is </w:t>
      </w:r>
      <w:r w:rsidRPr="00FA34D7">
        <w:t>set to a value of "</w:t>
      </w:r>
      <w:proofErr w:type="spellStart"/>
      <w:r w:rsidRPr="00F12ABD">
        <w:t>UseCurrentlySelectedGroup</w:t>
      </w:r>
      <w:proofErr w:type="spellEnd"/>
      <w:r>
        <w:t>";</w:t>
      </w:r>
    </w:p>
    <w:p w14:paraId="36697BDF" w14:textId="77777777" w:rsidR="004E5CE9" w:rsidRDefault="004E5CE9" w:rsidP="004E5CE9">
      <w:pPr>
        <w:pStyle w:val="B1"/>
      </w:pPr>
      <w:r>
        <w:tab/>
        <w:t xml:space="preserve">then the </w:t>
      </w:r>
      <w:r>
        <w:rPr>
          <w:noProof/>
        </w:rPr>
        <w:t>participating MCVideo function</w:t>
      </w:r>
      <w:r>
        <w:t xml:space="preserve"> shall consider the </w:t>
      </w:r>
      <w:proofErr w:type="spellStart"/>
      <w:r>
        <w:t>MCVideo</w:t>
      </w:r>
      <w:proofErr w:type="spellEnd"/>
      <w:r>
        <w:t xml:space="preserve"> </w:t>
      </w:r>
      <w:r>
        <w:rPr>
          <w:noProof/>
        </w:rPr>
        <w:t>imminent peril group</w:t>
      </w:r>
      <w:r>
        <w:t xml:space="preserve"> call request to be an authorised request for an </w:t>
      </w:r>
      <w:proofErr w:type="spellStart"/>
      <w:r>
        <w:t>MCVideo</w:t>
      </w:r>
      <w:proofErr w:type="spellEnd"/>
      <w:r>
        <w:t xml:space="preserve"> emergency group call;</w:t>
      </w:r>
    </w:p>
    <w:p w14:paraId="07C1E5EB" w14:textId="77777777" w:rsidR="004E5CE9" w:rsidRDefault="004E5CE9" w:rsidP="004E5CE9">
      <w:r w:rsidRPr="00D840D7">
        <w:t>In all other cases,</w:t>
      </w:r>
      <w:r w:rsidRPr="00456716">
        <w:t xml:space="preserve"> </w:t>
      </w:r>
      <w:r w:rsidRPr="00D840D7">
        <w:t xml:space="preserve">the </w:t>
      </w:r>
      <w:r>
        <w:rPr>
          <w:noProof/>
        </w:rPr>
        <w:t>participating MCVideo function</w:t>
      </w:r>
      <w:r w:rsidRPr="00D840D7">
        <w:t xml:space="preserve"> </w:t>
      </w:r>
      <w:r>
        <w:t>shall consider the</w:t>
      </w:r>
      <w:r w:rsidRPr="00D840D7">
        <w:t xml:space="preserve"> request to originate an </w:t>
      </w:r>
      <w:proofErr w:type="spellStart"/>
      <w:r>
        <w:t>MCVideo</w:t>
      </w:r>
      <w:proofErr w:type="spellEnd"/>
      <w:r w:rsidRPr="00D840D7">
        <w:t xml:space="preserve"> imminent peril group call to be an unauthorised request to originate an </w:t>
      </w:r>
      <w:proofErr w:type="spellStart"/>
      <w:r>
        <w:t>MCVideo</w:t>
      </w:r>
      <w:proofErr w:type="spellEnd"/>
      <w:r w:rsidRPr="00D840D7">
        <w:t xml:space="preserve"> imminent peril call.</w:t>
      </w:r>
    </w:p>
    <w:p w14:paraId="349E1BEC" w14:textId="68A2FB24" w:rsidR="004E5CE9" w:rsidRPr="008052D6" w:rsidRDefault="004E5CE9" w:rsidP="00F1630B">
      <w:pPr>
        <w:pStyle w:val="Heading6"/>
        <w:numPr>
          <w:ilvl w:val="5"/>
          <w:numId w:val="0"/>
        </w:numPr>
        <w:ind w:left="1152" w:hanging="432"/>
      </w:pPr>
      <w:bookmarkStart w:id="708" w:name="_CR6_3_2_1_6_2"/>
      <w:bookmarkStart w:id="709" w:name="_Toc20152345"/>
      <w:bookmarkStart w:id="710" w:name="_Toc27495010"/>
      <w:bookmarkStart w:id="711" w:name="_Toc36108478"/>
      <w:bookmarkStart w:id="712" w:name="_Toc45194266"/>
      <w:bookmarkStart w:id="713" w:name="_Toc178199075"/>
      <w:bookmarkEnd w:id="708"/>
      <w:r>
        <w:rPr>
          <w:lang w:eastAsia="ko-KR"/>
        </w:rPr>
        <w:t>6.3.2.1.6.2</w:t>
      </w:r>
      <w:r>
        <w:tab/>
      </w:r>
      <w:r w:rsidRPr="008052D6">
        <w:t xml:space="preserve">Determining authorisation for initiating </w:t>
      </w:r>
      <w:r>
        <w:t xml:space="preserve">or cancelling </w:t>
      </w:r>
      <w:r w:rsidRPr="008052D6">
        <w:t xml:space="preserve">an </w:t>
      </w:r>
      <w:proofErr w:type="spellStart"/>
      <w:r>
        <w:t>MCVideo</w:t>
      </w:r>
      <w:proofErr w:type="spellEnd"/>
      <w:r w:rsidRPr="008052D6">
        <w:t xml:space="preserve"> emergency alert</w:t>
      </w:r>
      <w:bookmarkEnd w:id="709"/>
      <w:bookmarkEnd w:id="710"/>
      <w:bookmarkEnd w:id="711"/>
      <w:bookmarkEnd w:id="712"/>
      <w:bookmarkEnd w:id="713"/>
    </w:p>
    <w:p w14:paraId="30A20560" w14:textId="77777777" w:rsidR="004E5CE9" w:rsidRDefault="004E5CE9" w:rsidP="004E5CE9">
      <w:pPr>
        <w:rPr>
          <w:lang w:eastAsia="ko-KR"/>
        </w:rPr>
      </w:pPr>
      <w:r>
        <w:rPr>
          <w:lang w:eastAsia="ko-KR"/>
        </w:rPr>
        <w:t>If</w:t>
      </w:r>
      <w:r w:rsidRPr="00C65CD9">
        <w:rPr>
          <w:lang w:eastAsia="ko-KR"/>
        </w:rPr>
        <w:t xml:space="preserve"> the </w:t>
      </w:r>
      <w:r>
        <w:rPr>
          <w:lang w:eastAsia="ko-KR"/>
        </w:rPr>
        <w:t xml:space="preserve">participating </w:t>
      </w:r>
      <w:proofErr w:type="spellStart"/>
      <w:r>
        <w:rPr>
          <w:lang w:eastAsia="ko-KR"/>
        </w:rPr>
        <w:t>MCVideo</w:t>
      </w:r>
      <w:proofErr w:type="spellEnd"/>
      <w:r>
        <w:rPr>
          <w:lang w:eastAsia="ko-KR"/>
        </w:rPr>
        <w:t xml:space="preserve"> function </w:t>
      </w:r>
      <w:r>
        <w:t>receives</w:t>
      </w:r>
      <w:r w:rsidRPr="0073469F">
        <w:t xml:space="preserve"> a </w:t>
      </w:r>
      <w:r>
        <w:t xml:space="preserve">SIP </w:t>
      </w:r>
      <w:r w:rsidRPr="0073469F">
        <w:t xml:space="preserve">request from the </w:t>
      </w:r>
      <w:proofErr w:type="spellStart"/>
      <w:r>
        <w:t>MCVideo</w:t>
      </w:r>
      <w:proofErr w:type="spellEnd"/>
      <w:r>
        <w:t xml:space="preserve"> client including a request for</w:t>
      </w:r>
      <w:r w:rsidRPr="0073469F">
        <w:t xml:space="preserve"> an </w:t>
      </w:r>
      <w:proofErr w:type="spellStart"/>
      <w:r>
        <w:t>MCVideo</w:t>
      </w:r>
      <w:proofErr w:type="spellEnd"/>
      <w:r w:rsidRPr="0073469F">
        <w:t xml:space="preserve"> emergency</w:t>
      </w:r>
      <w:r>
        <w:t xml:space="preserve"> alert</w:t>
      </w:r>
      <w:r>
        <w:rPr>
          <w:lang w:eastAsia="ko-KR"/>
        </w:rPr>
        <w:t xml:space="preserve"> and:</w:t>
      </w:r>
    </w:p>
    <w:p w14:paraId="52B50925" w14:textId="77777777" w:rsidR="004E5CE9" w:rsidRPr="00055531" w:rsidRDefault="004E5CE9" w:rsidP="004E5CE9">
      <w:pPr>
        <w:pStyle w:val="B1"/>
      </w:pPr>
      <w:r>
        <w:t>1)</w:t>
      </w:r>
      <w:r>
        <w:tab/>
        <w:t xml:space="preserve">if </w:t>
      </w:r>
      <w:r w:rsidRPr="007641DE">
        <w:t>the &lt;</w:t>
      </w:r>
      <w:r w:rsidRPr="00870088">
        <w:t>allow-activate-emergency-alert</w:t>
      </w:r>
      <w:r w:rsidRPr="007641DE">
        <w:t xml:space="preserve">&gt; element </w:t>
      </w:r>
      <w:r w:rsidRPr="00C65CD9">
        <w:t xml:space="preserve">of </w:t>
      </w:r>
      <w:r>
        <w:t xml:space="preserve">the </w:t>
      </w:r>
      <w:r w:rsidR="00186976">
        <w:t xml:space="preserve">&lt;actions&gt; element of the &lt;rule&gt; element of the </w:t>
      </w:r>
      <w:r>
        <w:t>&lt;</w:t>
      </w:r>
      <w:r>
        <w:rPr>
          <w:lang w:eastAsia="ko-KR"/>
        </w:rPr>
        <w:t>ruleset&gt;</w:t>
      </w:r>
      <w:r w:rsidRPr="00C65CD9">
        <w:t xml:space="preserve"> </w:t>
      </w:r>
      <w:r>
        <w:t xml:space="preserve">element </w:t>
      </w:r>
      <w:r w:rsidRPr="007641DE">
        <w:t xml:space="preserve">of the </w:t>
      </w:r>
      <w:proofErr w:type="spellStart"/>
      <w:r>
        <w:t>MCVideo</w:t>
      </w:r>
      <w:proofErr w:type="spellEnd"/>
      <w:r w:rsidRPr="007641DE">
        <w:t xml:space="preserve"> user profile </w:t>
      </w:r>
      <w:r>
        <w:t xml:space="preserve">document </w:t>
      </w:r>
      <w:r w:rsidRPr="007641DE">
        <w:t xml:space="preserve">identified by the </w:t>
      </w:r>
      <w:proofErr w:type="spellStart"/>
      <w:r>
        <w:t>MCVideo</w:t>
      </w:r>
      <w:proofErr w:type="spellEnd"/>
      <w:r w:rsidRPr="007641DE">
        <w:t xml:space="preserve"> ID of the calling </w:t>
      </w:r>
      <w:proofErr w:type="spellStart"/>
      <w:r>
        <w:t>MCVideo</w:t>
      </w:r>
      <w:proofErr w:type="spellEnd"/>
      <w:r>
        <w:t xml:space="preserve"> </w:t>
      </w:r>
      <w:r w:rsidRPr="007641DE">
        <w:t>user</w:t>
      </w:r>
      <w:r>
        <w:t xml:space="preserve"> </w:t>
      </w:r>
      <w:r w:rsidRPr="002B32E2">
        <w:t xml:space="preserve">(see the </w:t>
      </w:r>
      <w:proofErr w:type="spellStart"/>
      <w:r>
        <w:t>MCVideo</w:t>
      </w:r>
      <w:proofErr w:type="spellEnd"/>
      <w:r w:rsidRPr="002B32E2">
        <w:t xml:space="preserve"> user profile document </w:t>
      </w:r>
      <w:r>
        <w:t>in 3GPP TS 24.484 [25])</w:t>
      </w:r>
      <w:r w:rsidRPr="007641DE">
        <w:t xml:space="preserve"> is set to a value of "</w:t>
      </w:r>
      <w:r>
        <w:t>true</w:t>
      </w:r>
      <w:r w:rsidRPr="007641DE">
        <w:t>"</w:t>
      </w:r>
      <w:r>
        <w:t>; and</w:t>
      </w:r>
    </w:p>
    <w:p w14:paraId="062C9F0C" w14:textId="77777777" w:rsidR="00424B3E" w:rsidRDefault="004E5CE9" w:rsidP="004E5CE9">
      <w:pPr>
        <w:pStyle w:val="B1"/>
      </w:pPr>
      <w:r>
        <w:t>2)</w:t>
      </w:r>
      <w:r>
        <w:tab/>
      </w:r>
      <w:r>
        <w:rPr>
          <w:lang w:val="en-US"/>
        </w:rPr>
        <w:t xml:space="preserve">if </w:t>
      </w:r>
      <w:r w:rsidRPr="002D2CFF">
        <w:rPr>
          <w:lang w:val="en-US"/>
        </w:rPr>
        <w:t xml:space="preserve">the </w:t>
      </w:r>
      <w:r>
        <w:rPr>
          <w:lang w:eastAsia="ko-KR"/>
        </w:rPr>
        <w:t>"</w:t>
      </w:r>
      <w:r>
        <w:t>entry-info</w:t>
      </w:r>
      <w:r>
        <w:rPr>
          <w:lang w:eastAsia="ko-KR"/>
        </w:rPr>
        <w:t>"</w:t>
      </w:r>
      <w:r>
        <w:t xml:space="preserve"> attribute of the </w:t>
      </w:r>
      <w:r>
        <w:rPr>
          <w:lang w:val="en-US"/>
        </w:rPr>
        <w:t xml:space="preserve">&lt;entry&gt; element of the </w:t>
      </w:r>
      <w:r w:rsidRPr="007641DE">
        <w:t>&lt;</w:t>
      </w:r>
      <w:proofErr w:type="spellStart"/>
      <w:r>
        <w:rPr>
          <w:lang w:val="en-US"/>
        </w:rPr>
        <w:t>EmergencyAlert</w:t>
      </w:r>
      <w:proofErr w:type="spellEnd"/>
      <w:r w:rsidRPr="007641DE">
        <w:t>&gt; element contained wi</w:t>
      </w:r>
      <w:r>
        <w:t>thin the &lt;</w:t>
      </w:r>
      <w:proofErr w:type="spellStart"/>
      <w:r>
        <w:t>MCVideo</w:t>
      </w:r>
      <w:proofErr w:type="spellEnd"/>
      <w:r>
        <w:t>-group-call</w:t>
      </w:r>
      <w:r w:rsidRPr="007641DE">
        <w:t xml:space="preserve">&gt; element of the </w:t>
      </w:r>
      <w:proofErr w:type="spellStart"/>
      <w:r>
        <w:t>MCVideo</w:t>
      </w:r>
      <w:proofErr w:type="spellEnd"/>
      <w:r w:rsidRPr="007641DE">
        <w:t xml:space="preserve"> user profile </w:t>
      </w:r>
      <w:r>
        <w:rPr>
          <w:lang w:val="en-US"/>
        </w:rPr>
        <w:t xml:space="preserve">document </w:t>
      </w:r>
      <w:r w:rsidRPr="00E05A95">
        <w:t xml:space="preserve">(see the </w:t>
      </w:r>
      <w:proofErr w:type="spellStart"/>
      <w:r>
        <w:rPr>
          <w:lang w:val="en-US"/>
        </w:rPr>
        <w:t>MCVideo</w:t>
      </w:r>
      <w:proofErr w:type="spellEnd"/>
      <w:r>
        <w:rPr>
          <w:lang w:val="en-US"/>
        </w:rPr>
        <w:t xml:space="preserve"> </w:t>
      </w:r>
      <w:r w:rsidRPr="00E05A95">
        <w:t xml:space="preserve">user profile document in </w:t>
      </w:r>
      <w:r>
        <w:t>3GPP TS 24.484 [25]</w:t>
      </w:r>
      <w:r w:rsidRPr="00E05A95">
        <w:t>)</w:t>
      </w:r>
      <w:r>
        <w:t xml:space="preserve"> is </w:t>
      </w:r>
      <w:r w:rsidRPr="00FA34D7">
        <w:t>set to a value</w:t>
      </w:r>
      <w:r>
        <w:t xml:space="preserve"> of</w:t>
      </w:r>
      <w:r>
        <w:rPr>
          <w:lang w:val="en-US"/>
        </w:rPr>
        <w:t>:</w:t>
      </w:r>
    </w:p>
    <w:p w14:paraId="78DE3139" w14:textId="77777777" w:rsidR="004E5CE9" w:rsidRDefault="004E5CE9" w:rsidP="004E5CE9">
      <w:pPr>
        <w:pStyle w:val="B2"/>
      </w:pPr>
      <w:r>
        <w:rPr>
          <w:lang w:val="en-US"/>
        </w:rPr>
        <w:t>a)</w:t>
      </w:r>
      <w:r>
        <w:rPr>
          <w:lang w:val="en-US"/>
        </w:rPr>
        <w:tab/>
      </w:r>
      <w:r w:rsidRPr="00FA34D7">
        <w:t>"</w:t>
      </w:r>
      <w:proofErr w:type="spellStart"/>
      <w:r w:rsidRPr="00FA34D7">
        <w:t>DedicatedGroup</w:t>
      </w:r>
      <w:proofErr w:type="spellEnd"/>
      <w:r w:rsidRPr="00FA34D7">
        <w:t>"</w:t>
      </w:r>
      <w:r>
        <w:rPr>
          <w:lang w:val="en-US"/>
        </w:rPr>
        <w:t xml:space="preserve">, and </w:t>
      </w:r>
      <w:r w:rsidRPr="00C65CD9">
        <w:t xml:space="preserve">if the </w:t>
      </w:r>
      <w:r>
        <w:rPr>
          <w:lang w:val="en-US"/>
        </w:rPr>
        <w:t>&lt;</w:t>
      </w:r>
      <w:proofErr w:type="spellStart"/>
      <w:r>
        <w:rPr>
          <w:lang w:val="en-US"/>
        </w:rPr>
        <w:t>uri</w:t>
      </w:r>
      <w:proofErr w:type="spellEnd"/>
      <w:r>
        <w:rPr>
          <w:lang w:val="en-US"/>
        </w:rPr>
        <w:t>-entry&gt; element</w:t>
      </w:r>
      <w:r>
        <w:t xml:space="preserve"> of the </w:t>
      </w:r>
      <w:r>
        <w:rPr>
          <w:lang w:val="en-US"/>
        </w:rPr>
        <w:t xml:space="preserve">&lt;entry&gt; element </w:t>
      </w:r>
      <w:r w:rsidRPr="00C65CD9">
        <w:t xml:space="preserve">of </w:t>
      </w:r>
      <w:r>
        <w:t>the &lt;</w:t>
      </w:r>
      <w:proofErr w:type="spellStart"/>
      <w:r>
        <w:rPr>
          <w:lang w:eastAsia="ko-KR"/>
        </w:rPr>
        <w:t>EmergencyAlert</w:t>
      </w:r>
      <w:proofErr w:type="spellEnd"/>
      <w:r>
        <w:rPr>
          <w:lang w:eastAsia="ko-KR"/>
        </w:rPr>
        <w:t>&gt;</w:t>
      </w:r>
      <w:r w:rsidRPr="00C65CD9">
        <w:t xml:space="preserve"> </w:t>
      </w:r>
      <w:r>
        <w:t>element of the &lt;</w:t>
      </w:r>
      <w:proofErr w:type="spellStart"/>
      <w:r>
        <w:t>MCVideo</w:t>
      </w:r>
      <w:proofErr w:type="spellEnd"/>
      <w:r>
        <w:t xml:space="preserve">-group-call&gt; element of the </w:t>
      </w:r>
      <w:proofErr w:type="spellStart"/>
      <w:r>
        <w:t>MCVideo</w:t>
      </w:r>
      <w:proofErr w:type="spellEnd"/>
      <w:r w:rsidRPr="00C65CD9">
        <w:t xml:space="preserve"> user profile </w:t>
      </w:r>
      <w:r>
        <w:t xml:space="preserve">document </w:t>
      </w:r>
      <w:r w:rsidRPr="002B32E2">
        <w:t xml:space="preserve">(see the </w:t>
      </w:r>
      <w:proofErr w:type="spellStart"/>
      <w:r>
        <w:t>MCVideo</w:t>
      </w:r>
      <w:proofErr w:type="spellEnd"/>
      <w:r w:rsidRPr="002B32E2">
        <w:t xml:space="preserve"> user profile document </w:t>
      </w:r>
      <w:r>
        <w:t>in 3GPP TS 24.484 [25])</w:t>
      </w:r>
      <w:r w:rsidRPr="007641DE">
        <w:t xml:space="preserve"> </w:t>
      </w:r>
      <w:r>
        <w:rPr>
          <w:lang w:val="en-US"/>
        </w:rPr>
        <w:t xml:space="preserve">contains the </w:t>
      </w:r>
      <w:proofErr w:type="spellStart"/>
      <w:r>
        <w:rPr>
          <w:lang w:val="en-US"/>
        </w:rPr>
        <w:t>MCVideo</w:t>
      </w:r>
      <w:proofErr w:type="spellEnd"/>
      <w:r w:rsidRPr="002D2CFF">
        <w:rPr>
          <w:lang w:val="en-US"/>
        </w:rPr>
        <w:t xml:space="preserve"> group identity</w:t>
      </w:r>
      <w:r>
        <w:t xml:space="preserve"> </w:t>
      </w:r>
      <w:r w:rsidRPr="00CA628F">
        <w:t xml:space="preserve">of the </w:t>
      </w:r>
      <w:proofErr w:type="spellStart"/>
      <w:r>
        <w:t>MCVideo</w:t>
      </w:r>
      <w:proofErr w:type="spellEnd"/>
      <w:r w:rsidRPr="00CA628F">
        <w:t xml:space="preserve"> group targeted by the calling </w:t>
      </w:r>
      <w:proofErr w:type="spellStart"/>
      <w:r>
        <w:t>MCVideo</w:t>
      </w:r>
      <w:proofErr w:type="spellEnd"/>
      <w:r w:rsidRPr="00CA628F">
        <w:t xml:space="preserve"> user</w:t>
      </w:r>
      <w:r>
        <w:rPr>
          <w:lang w:val="en-US"/>
        </w:rPr>
        <w:t>; or</w:t>
      </w:r>
    </w:p>
    <w:p w14:paraId="7F135BCD" w14:textId="77777777" w:rsidR="004E5CE9" w:rsidRPr="00055531" w:rsidRDefault="004E5CE9" w:rsidP="004E5CE9">
      <w:pPr>
        <w:pStyle w:val="B2"/>
      </w:pPr>
      <w:r>
        <w:rPr>
          <w:lang w:val="en-US"/>
        </w:rPr>
        <w:t>b)</w:t>
      </w:r>
      <w:r>
        <w:rPr>
          <w:lang w:val="en-US"/>
        </w:rPr>
        <w:tab/>
      </w:r>
      <w:r w:rsidRPr="00FA34D7">
        <w:t>"</w:t>
      </w:r>
      <w:proofErr w:type="spellStart"/>
      <w:r w:rsidRPr="00916832">
        <w:t>UseCurrentlySelectedGroup</w:t>
      </w:r>
      <w:proofErr w:type="spellEnd"/>
      <w:r w:rsidRPr="00FA34D7">
        <w:t>"</w:t>
      </w:r>
      <w:r>
        <w:rPr>
          <w:lang w:val="en-US"/>
        </w:rPr>
        <w:t xml:space="preserve"> and</w:t>
      </w:r>
      <w:r>
        <w:t xml:space="preserve"> the &lt;</w:t>
      </w:r>
      <w:proofErr w:type="spellStart"/>
      <w:r>
        <w:t>MCVideo</w:t>
      </w:r>
      <w:proofErr w:type="spellEnd"/>
      <w:r w:rsidR="00EE5137">
        <w:t>-allow</w:t>
      </w:r>
      <w:r w:rsidRPr="00A12167">
        <w:t>-emergency-</w:t>
      </w:r>
      <w:r>
        <w:t xml:space="preserve">alert&gt; </w:t>
      </w:r>
      <w:r w:rsidR="00186976">
        <w:t xml:space="preserve">element of the &lt;actions&gt; element of a &lt;rule&gt; element of the &lt;ruleset&gt; </w:t>
      </w:r>
      <w:r>
        <w:t>element of the &lt;list-</w:t>
      </w:r>
      <w:r w:rsidR="00186976">
        <w:t xml:space="preserve">service&gt; </w:t>
      </w:r>
      <w:r>
        <w:t xml:space="preserve">element of the group document identified by the </w:t>
      </w:r>
      <w:proofErr w:type="spellStart"/>
      <w:r>
        <w:t>MCVideo</w:t>
      </w:r>
      <w:proofErr w:type="spellEnd"/>
      <w:r w:rsidRPr="007641DE">
        <w:t xml:space="preserve"> group identity</w:t>
      </w:r>
      <w:r>
        <w:t xml:space="preserve"> </w:t>
      </w:r>
      <w:r w:rsidRPr="002D2CFF">
        <w:rPr>
          <w:lang w:val="en-US"/>
        </w:rPr>
        <w:t xml:space="preserve">targeted for the </w:t>
      </w:r>
      <w:r>
        <w:rPr>
          <w:lang w:val="en-US"/>
        </w:rPr>
        <w:t>emergency alert</w:t>
      </w:r>
      <w:r w:rsidRPr="002D2CFF">
        <w:rPr>
          <w:lang w:val="en-US"/>
        </w:rPr>
        <w:t xml:space="preserve"> </w:t>
      </w:r>
      <w:r>
        <w:t>is set to a value of "true" as specified in 3GPP TS 24.481 [24].</w:t>
      </w:r>
    </w:p>
    <w:p w14:paraId="24B5D0AB" w14:textId="77777777" w:rsidR="004E5CE9" w:rsidRDefault="004E5CE9" w:rsidP="004E5CE9">
      <w:pPr>
        <w:rPr>
          <w:lang w:eastAsia="ko-KR"/>
        </w:rPr>
      </w:pPr>
      <w:r>
        <w:rPr>
          <w:lang w:eastAsia="ko-KR"/>
        </w:rPr>
        <w:lastRenderedPageBreak/>
        <w:t>then</w:t>
      </w:r>
      <w:r w:rsidRPr="00C65CD9">
        <w:rPr>
          <w:lang w:eastAsia="ko-KR"/>
        </w:rPr>
        <w:t xml:space="preserve"> the </w:t>
      </w:r>
      <w:proofErr w:type="spellStart"/>
      <w:r>
        <w:rPr>
          <w:lang w:eastAsia="ko-KR"/>
        </w:rPr>
        <w:t>MCVideo</w:t>
      </w:r>
      <w:proofErr w:type="spellEnd"/>
      <w:r w:rsidRPr="00C65CD9">
        <w:rPr>
          <w:lang w:eastAsia="ko-KR"/>
        </w:rPr>
        <w:t xml:space="preserve"> emergency alert request shall be considered to be an authorised request for an </w:t>
      </w:r>
      <w:proofErr w:type="spellStart"/>
      <w:r>
        <w:rPr>
          <w:lang w:eastAsia="ko-KR"/>
        </w:rPr>
        <w:t>MCVideo</w:t>
      </w:r>
      <w:proofErr w:type="spellEnd"/>
      <w:r w:rsidRPr="00C65CD9">
        <w:rPr>
          <w:lang w:eastAsia="ko-KR"/>
        </w:rPr>
        <w:t xml:space="preserve"> emergency alert</w:t>
      </w:r>
      <w:r>
        <w:rPr>
          <w:lang w:eastAsia="ko-KR"/>
        </w:rPr>
        <w:t>.</w:t>
      </w:r>
      <w:r w:rsidRPr="00C65CD9">
        <w:rPr>
          <w:lang w:eastAsia="ko-KR"/>
        </w:rPr>
        <w:t xml:space="preserve"> </w:t>
      </w:r>
      <w:r>
        <w:rPr>
          <w:lang w:eastAsia="ko-KR"/>
        </w:rPr>
        <w:t xml:space="preserve">In all other cases, </w:t>
      </w:r>
      <w:r w:rsidRPr="00C65CD9">
        <w:rPr>
          <w:lang w:eastAsia="ko-KR"/>
        </w:rPr>
        <w:t xml:space="preserve">it shall be considered to be an unauthorised request for an </w:t>
      </w:r>
      <w:proofErr w:type="spellStart"/>
      <w:r>
        <w:rPr>
          <w:lang w:eastAsia="ko-KR"/>
        </w:rPr>
        <w:t>MCVideo</w:t>
      </w:r>
      <w:proofErr w:type="spellEnd"/>
      <w:r w:rsidRPr="00C65CD9">
        <w:rPr>
          <w:lang w:eastAsia="ko-KR"/>
        </w:rPr>
        <w:t xml:space="preserve"> emergency alert.</w:t>
      </w:r>
    </w:p>
    <w:p w14:paraId="6E12FA13" w14:textId="77777777" w:rsidR="004E5CE9" w:rsidRDefault="004E5CE9" w:rsidP="004E5CE9">
      <w:pPr>
        <w:rPr>
          <w:lang w:eastAsia="ko-KR"/>
        </w:rPr>
      </w:pPr>
      <w:r>
        <w:rPr>
          <w:lang w:eastAsia="ko-KR"/>
        </w:rPr>
        <w:t>If</w:t>
      </w:r>
      <w:r w:rsidRPr="007E204E">
        <w:rPr>
          <w:lang w:eastAsia="ko-KR"/>
        </w:rPr>
        <w:t xml:space="preserve"> the </w:t>
      </w:r>
      <w:r>
        <w:rPr>
          <w:lang w:eastAsia="ko-KR"/>
        </w:rPr>
        <w:t xml:space="preserve">participating </w:t>
      </w:r>
      <w:proofErr w:type="spellStart"/>
      <w:r>
        <w:rPr>
          <w:lang w:eastAsia="ko-KR"/>
        </w:rPr>
        <w:t>MCVideo</w:t>
      </w:r>
      <w:proofErr w:type="spellEnd"/>
      <w:r w:rsidRPr="007E204E">
        <w:rPr>
          <w:lang w:eastAsia="ko-KR"/>
        </w:rPr>
        <w:t xml:space="preserve"> </w:t>
      </w:r>
      <w:r>
        <w:rPr>
          <w:lang w:eastAsia="ko-KR"/>
        </w:rPr>
        <w:t>function</w:t>
      </w:r>
      <w:r w:rsidRPr="007E204E">
        <w:rPr>
          <w:lang w:eastAsia="ko-KR"/>
        </w:rPr>
        <w:t xml:space="preserve"> </w:t>
      </w:r>
      <w:r w:rsidRPr="007E204E">
        <w:t xml:space="preserve">receives a </w:t>
      </w:r>
      <w:r>
        <w:t xml:space="preserve">SIP </w:t>
      </w:r>
      <w:r w:rsidRPr="007E204E">
        <w:t xml:space="preserve">request from the </w:t>
      </w:r>
      <w:proofErr w:type="spellStart"/>
      <w:r>
        <w:t>MCVideo</w:t>
      </w:r>
      <w:proofErr w:type="spellEnd"/>
      <w:r w:rsidRPr="007E204E">
        <w:t xml:space="preserve"> </w:t>
      </w:r>
      <w:r>
        <w:t>client</w:t>
      </w:r>
      <w:r w:rsidRPr="007E204E">
        <w:t xml:space="preserve"> </w:t>
      </w:r>
      <w:r>
        <w:t xml:space="preserve">including a request </w:t>
      </w:r>
      <w:r w:rsidRPr="007E204E">
        <w:t xml:space="preserve">to cancel an </w:t>
      </w:r>
      <w:proofErr w:type="spellStart"/>
      <w:r>
        <w:t>MCVideo</w:t>
      </w:r>
      <w:proofErr w:type="spellEnd"/>
      <w:r w:rsidRPr="007E204E">
        <w:t xml:space="preserve"> emergency alert</w:t>
      </w:r>
      <w:r w:rsidRPr="00055531">
        <w:t xml:space="preserve"> </w:t>
      </w:r>
      <w:r>
        <w:t xml:space="preserve">to an </w:t>
      </w:r>
      <w:proofErr w:type="spellStart"/>
      <w:r>
        <w:t>MCVideo</w:t>
      </w:r>
      <w:proofErr w:type="spellEnd"/>
      <w:r>
        <w:t xml:space="preserve"> group</w:t>
      </w:r>
      <w:r w:rsidRPr="007E204E">
        <w:rPr>
          <w:lang w:eastAsia="ko-KR"/>
        </w:rPr>
        <w:t xml:space="preserve">, </w:t>
      </w:r>
      <w:r>
        <w:rPr>
          <w:lang w:eastAsia="ko-KR"/>
        </w:rPr>
        <w:t xml:space="preserve">and </w:t>
      </w:r>
      <w:r>
        <w:t xml:space="preserve">if </w:t>
      </w:r>
      <w:r w:rsidRPr="007641DE">
        <w:t>the &lt;</w:t>
      </w:r>
      <w:r w:rsidRPr="004D6E09">
        <w:t>allow-cancel-emergency-alert</w:t>
      </w:r>
      <w:r w:rsidRPr="007641DE">
        <w:t xml:space="preserve">&gt; element </w:t>
      </w:r>
      <w:r w:rsidRPr="00C65CD9">
        <w:t xml:space="preserve">of </w:t>
      </w:r>
      <w:r w:rsidR="00186976">
        <w:t>the &lt;actions&gt; element of a &lt;rule&gt; element of</w:t>
      </w:r>
      <w:r w:rsidR="00186976" w:rsidRPr="00C65CD9">
        <w:t xml:space="preserve"> </w:t>
      </w:r>
      <w:r>
        <w:t>the &lt;</w:t>
      </w:r>
      <w:r>
        <w:rPr>
          <w:lang w:eastAsia="ko-KR"/>
        </w:rPr>
        <w:t>ruleset&gt;</w:t>
      </w:r>
      <w:r w:rsidRPr="00C65CD9">
        <w:t xml:space="preserve"> </w:t>
      </w:r>
      <w:r>
        <w:t xml:space="preserve">element </w:t>
      </w:r>
      <w:r w:rsidRPr="007641DE">
        <w:t xml:space="preserve">of the </w:t>
      </w:r>
      <w:proofErr w:type="spellStart"/>
      <w:r>
        <w:t>MCVideo</w:t>
      </w:r>
      <w:proofErr w:type="spellEnd"/>
      <w:r w:rsidRPr="007641DE">
        <w:t xml:space="preserve"> user profile </w:t>
      </w:r>
      <w:r>
        <w:t xml:space="preserve">document </w:t>
      </w:r>
      <w:r w:rsidRPr="007641DE">
        <w:t xml:space="preserve">identified by the </w:t>
      </w:r>
      <w:proofErr w:type="spellStart"/>
      <w:r>
        <w:t>MCVideo</w:t>
      </w:r>
      <w:proofErr w:type="spellEnd"/>
      <w:r w:rsidRPr="007641DE">
        <w:t xml:space="preserve"> ID of the calling </w:t>
      </w:r>
      <w:proofErr w:type="spellStart"/>
      <w:r>
        <w:t>MCVideo</w:t>
      </w:r>
      <w:proofErr w:type="spellEnd"/>
      <w:r>
        <w:t xml:space="preserve"> </w:t>
      </w:r>
      <w:r w:rsidRPr="007641DE">
        <w:t>user</w:t>
      </w:r>
      <w:r>
        <w:t xml:space="preserve"> </w:t>
      </w:r>
      <w:r w:rsidRPr="002B32E2">
        <w:t xml:space="preserve">(see the </w:t>
      </w:r>
      <w:proofErr w:type="spellStart"/>
      <w:r>
        <w:t>MCVideo</w:t>
      </w:r>
      <w:proofErr w:type="spellEnd"/>
      <w:r w:rsidRPr="002B32E2">
        <w:t xml:space="preserve"> user profile document </w:t>
      </w:r>
      <w:r>
        <w:t>in 3GPP TS 24.484 [25])</w:t>
      </w:r>
      <w:r w:rsidRPr="007641DE">
        <w:t xml:space="preserve"> is set to a value of "</w:t>
      </w:r>
      <w:r>
        <w:t>true</w:t>
      </w:r>
      <w:r w:rsidRPr="007641DE">
        <w:t>"</w:t>
      </w:r>
      <w:r>
        <w:t xml:space="preserve">, </w:t>
      </w:r>
      <w:r>
        <w:rPr>
          <w:lang w:eastAsia="ko-KR"/>
        </w:rPr>
        <w:t>then</w:t>
      </w:r>
      <w:r w:rsidRPr="007E204E">
        <w:rPr>
          <w:lang w:eastAsia="ko-KR"/>
        </w:rPr>
        <w:t xml:space="preserve"> the </w:t>
      </w:r>
      <w:proofErr w:type="spellStart"/>
      <w:r>
        <w:rPr>
          <w:lang w:eastAsia="ko-KR"/>
        </w:rPr>
        <w:t>MCVideo</w:t>
      </w:r>
      <w:proofErr w:type="spellEnd"/>
      <w:r w:rsidRPr="007E204E">
        <w:rPr>
          <w:lang w:eastAsia="ko-KR"/>
        </w:rPr>
        <w:t xml:space="preserve"> emergency alert cancellation request shall be considered to be an authorised request to cancel an </w:t>
      </w:r>
      <w:proofErr w:type="spellStart"/>
      <w:r>
        <w:rPr>
          <w:lang w:eastAsia="ko-KR"/>
        </w:rPr>
        <w:t>MCVideo</w:t>
      </w:r>
      <w:proofErr w:type="spellEnd"/>
      <w:r w:rsidRPr="007E204E">
        <w:rPr>
          <w:lang w:eastAsia="ko-KR"/>
        </w:rPr>
        <w:t xml:space="preserve"> emergency alert</w:t>
      </w:r>
      <w:r>
        <w:rPr>
          <w:lang w:eastAsia="ko-KR"/>
        </w:rPr>
        <w:t>.</w:t>
      </w:r>
      <w:r w:rsidRPr="007E204E">
        <w:rPr>
          <w:lang w:eastAsia="ko-KR"/>
        </w:rPr>
        <w:t xml:space="preserve"> </w:t>
      </w:r>
      <w:r>
        <w:rPr>
          <w:lang w:eastAsia="ko-KR"/>
        </w:rPr>
        <w:t>In all other cases,</w:t>
      </w:r>
      <w:r w:rsidRPr="007E204E">
        <w:rPr>
          <w:lang w:eastAsia="ko-KR"/>
        </w:rPr>
        <w:t xml:space="preserve"> it shall be considered to be an unauthorised request to cancel</w:t>
      </w:r>
      <w:r>
        <w:rPr>
          <w:lang w:eastAsia="ko-KR"/>
        </w:rPr>
        <w:t xml:space="preserve"> an </w:t>
      </w:r>
      <w:proofErr w:type="spellStart"/>
      <w:r>
        <w:rPr>
          <w:lang w:eastAsia="ko-KR"/>
        </w:rPr>
        <w:t>MCVideo</w:t>
      </w:r>
      <w:proofErr w:type="spellEnd"/>
      <w:r>
        <w:rPr>
          <w:lang w:eastAsia="ko-KR"/>
        </w:rPr>
        <w:t xml:space="preserve"> emergency alert.</w:t>
      </w:r>
    </w:p>
    <w:p w14:paraId="69108F74" w14:textId="21509F1E" w:rsidR="004E5CE9" w:rsidRPr="003C20F6" w:rsidRDefault="004E5CE9" w:rsidP="00F1630B">
      <w:pPr>
        <w:pStyle w:val="Heading6"/>
        <w:numPr>
          <w:ilvl w:val="5"/>
          <w:numId w:val="0"/>
        </w:numPr>
        <w:ind w:left="1152" w:hanging="432"/>
        <w:rPr>
          <w:lang w:eastAsia="ko-KR"/>
        </w:rPr>
      </w:pPr>
      <w:bookmarkStart w:id="714" w:name="_CR6_3_2_1_6_3"/>
      <w:bookmarkStart w:id="715" w:name="_Toc20152346"/>
      <w:bookmarkStart w:id="716" w:name="_Toc27495011"/>
      <w:bookmarkStart w:id="717" w:name="_Toc36108479"/>
      <w:bookmarkStart w:id="718" w:name="_Toc45194267"/>
      <w:bookmarkStart w:id="719" w:name="_Toc178199076"/>
      <w:bookmarkEnd w:id="714"/>
      <w:r>
        <w:rPr>
          <w:lang w:eastAsia="ko-KR"/>
        </w:rPr>
        <w:t>6.3.2.1.6.3</w:t>
      </w:r>
      <w:r w:rsidRPr="003C20F6">
        <w:rPr>
          <w:lang w:eastAsia="ko-KR"/>
        </w:rPr>
        <w:tab/>
        <w:t>Validate priority request parameters</w:t>
      </w:r>
      <w:bookmarkEnd w:id="715"/>
      <w:bookmarkEnd w:id="716"/>
      <w:bookmarkEnd w:id="717"/>
      <w:bookmarkEnd w:id="718"/>
      <w:bookmarkEnd w:id="719"/>
    </w:p>
    <w:p w14:paraId="3B5C4C5A" w14:textId="77777777" w:rsidR="004E5CE9" w:rsidRPr="007E484F" w:rsidRDefault="004E5CE9" w:rsidP="004E5CE9">
      <w:pPr>
        <w:rPr>
          <w:lang w:eastAsia="ko-KR"/>
        </w:rPr>
      </w:pPr>
      <w:r w:rsidRPr="007E484F">
        <w:rPr>
          <w:lang w:eastAsia="ko-KR"/>
        </w:rPr>
        <w:t xml:space="preserve">This </w:t>
      </w:r>
      <w:r w:rsidR="00C836A2">
        <w:rPr>
          <w:lang w:eastAsia="ko-KR"/>
        </w:rPr>
        <w:t>clause</w:t>
      </w:r>
      <w:r w:rsidRPr="007E484F">
        <w:rPr>
          <w:lang w:eastAsia="ko-KR"/>
        </w:rPr>
        <w:t xml:space="preserve"> is referenced from other procedures.</w:t>
      </w:r>
    </w:p>
    <w:p w14:paraId="5EE9F228" w14:textId="77777777" w:rsidR="004E5CE9" w:rsidRDefault="004E5CE9" w:rsidP="004E5CE9">
      <w:pPr>
        <w:rPr>
          <w:noProof/>
        </w:rPr>
      </w:pPr>
      <w:r>
        <w:rPr>
          <w:lang w:eastAsia="ko-KR"/>
        </w:rPr>
        <w:t>To validate</w:t>
      </w:r>
      <w:r w:rsidRPr="00154394">
        <w:rPr>
          <w:lang w:eastAsia="ko-KR"/>
        </w:rPr>
        <w:t xml:space="preserve"> the combinations of &lt;emergency-</w:t>
      </w:r>
      <w:proofErr w:type="spellStart"/>
      <w:r w:rsidRPr="00154394">
        <w:rPr>
          <w:lang w:eastAsia="ko-KR"/>
        </w:rPr>
        <w:t>ind</w:t>
      </w:r>
      <w:proofErr w:type="spellEnd"/>
      <w:r w:rsidRPr="00154394">
        <w:rPr>
          <w:lang w:eastAsia="ko-KR"/>
        </w:rPr>
        <w:t>&gt;, &lt;</w:t>
      </w:r>
      <w:proofErr w:type="spellStart"/>
      <w:r w:rsidRPr="00154394">
        <w:rPr>
          <w:lang w:eastAsia="ko-KR"/>
        </w:rPr>
        <w:t>imminentperil-ind</w:t>
      </w:r>
      <w:proofErr w:type="spellEnd"/>
      <w:r w:rsidRPr="00154394">
        <w:rPr>
          <w:lang w:eastAsia="ko-KR"/>
        </w:rPr>
        <w:t>&gt; and &lt;alert-</w:t>
      </w:r>
      <w:proofErr w:type="spellStart"/>
      <w:r w:rsidRPr="00154394">
        <w:rPr>
          <w:lang w:eastAsia="ko-KR"/>
        </w:rPr>
        <w:t>ind</w:t>
      </w:r>
      <w:proofErr w:type="spellEnd"/>
      <w:r w:rsidRPr="00154394">
        <w:rPr>
          <w:lang w:eastAsia="ko-KR"/>
        </w:rPr>
        <w:t>&gt;</w:t>
      </w:r>
      <w:r>
        <w:rPr>
          <w:lang w:eastAsia="ko-KR"/>
        </w:rPr>
        <w:t xml:space="preserve"> which are received in SIP requests, </w:t>
      </w:r>
      <w:r>
        <w:t>t</w:t>
      </w:r>
      <w:r w:rsidRPr="0073469F">
        <w:t xml:space="preserve">he </w:t>
      </w:r>
      <w:r>
        <w:t xml:space="preserve">participating </w:t>
      </w:r>
      <w:proofErr w:type="spellStart"/>
      <w:r>
        <w:t>MCVideo</w:t>
      </w:r>
      <w:proofErr w:type="spellEnd"/>
      <w:r w:rsidRPr="0073469F">
        <w:t xml:space="preserve"> </w:t>
      </w:r>
      <w:r>
        <w:t>function shall</w:t>
      </w:r>
      <w:r w:rsidRPr="0073469F">
        <w:t xml:space="preserve"> follow the procedures specified in </w:t>
      </w:r>
      <w:r w:rsidR="00C836A2">
        <w:t>clause</w:t>
      </w:r>
      <w:r w:rsidRPr="0073469F">
        <w:t> </w:t>
      </w:r>
      <w:r>
        <w:t>6.3.3.1.17.</w:t>
      </w:r>
    </w:p>
    <w:p w14:paraId="4FFBE416" w14:textId="45045A47" w:rsidR="004E5CE9" w:rsidRDefault="004E5CE9" w:rsidP="00F1630B">
      <w:pPr>
        <w:pStyle w:val="Heading6"/>
        <w:numPr>
          <w:ilvl w:val="5"/>
          <w:numId w:val="0"/>
        </w:numPr>
        <w:ind w:left="1152" w:hanging="432"/>
        <w:rPr>
          <w:lang w:eastAsia="ko-KR"/>
        </w:rPr>
      </w:pPr>
      <w:bookmarkStart w:id="720" w:name="_CR6_3_2_1_6_4"/>
      <w:bookmarkStart w:id="721" w:name="_Toc20152347"/>
      <w:bookmarkStart w:id="722" w:name="_Toc27495012"/>
      <w:bookmarkStart w:id="723" w:name="_Toc36108480"/>
      <w:bookmarkStart w:id="724" w:name="_Toc45194268"/>
      <w:bookmarkStart w:id="725" w:name="_Toc178199077"/>
      <w:bookmarkEnd w:id="720"/>
      <w:r>
        <w:rPr>
          <w:lang w:eastAsia="ko-KR"/>
        </w:rPr>
        <w:t>6.3.2.1.6.4</w:t>
      </w:r>
      <w:r w:rsidRPr="00E352B4">
        <w:rPr>
          <w:lang w:eastAsia="ko-KR"/>
        </w:rPr>
        <w:tab/>
      </w:r>
      <w:r>
        <w:rPr>
          <w:lang w:eastAsia="ko-KR"/>
        </w:rPr>
        <w:t>Retrieving Resource-Priority header field values</w:t>
      </w:r>
      <w:bookmarkEnd w:id="721"/>
      <w:bookmarkEnd w:id="722"/>
      <w:bookmarkEnd w:id="723"/>
      <w:bookmarkEnd w:id="724"/>
      <w:bookmarkEnd w:id="725"/>
    </w:p>
    <w:p w14:paraId="0D6A0DFE" w14:textId="77777777" w:rsidR="004E5CE9" w:rsidRPr="007E484F" w:rsidRDefault="004E5CE9" w:rsidP="004E5CE9">
      <w:pPr>
        <w:rPr>
          <w:lang w:eastAsia="ko-KR"/>
        </w:rPr>
      </w:pPr>
      <w:r w:rsidRPr="007E484F">
        <w:rPr>
          <w:lang w:eastAsia="ko-KR"/>
        </w:rPr>
        <w:t xml:space="preserve">This </w:t>
      </w:r>
      <w:r w:rsidR="00C836A2">
        <w:rPr>
          <w:lang w:eastAsia="ko-KR"/>
        </w:rPr>
        <w:t>clause</w:t>
      </w:r>
      <w:r w:rsidRPr="007E484F">
        <w:rPr>
          <w:lang w:eastAsia="ko-KR"/>
        </w:rPr>
        <w:t xml:space="preserve"> is referenced from other procedures.</w:t>
      </w:r>
    </w:p>
    <w:p w14:paraId="38A76F43" w14:textId="77777777" w:rsidR="004E5CE9" w:rsidRDefault="004E5CE9" w:rsidP="004E5CE9">
      <w:r w:rsidRPr="0073469F">
        <w:t xml:space="preserve">The </w:t>
      </w:r>
      <w:r>
        <w:t xml:space="preserve">participating </w:t>
      </w:r>
      <w:proofErr w:type="spellStart"/>
      <w:r>
        <w:t>MCVideo</w:t>
      </w:r>
      <w:proofErr w:type="spellEnd"/>
      <w:r w:rsidRPr="0073469F">
        <w:t xml:space="preserve"> </w:t>
      </w:r>
      <w:r>
        <w:t>function shall</w:t>
      </w:r>
      <w:r w:rsidRPr="0073469F">
        <w:t xml:space="preserve"> follow the procedures specified in </w:t>
      </w:r>
      <w:r w:rsidR="00C836A2">
        <w:t>clause</w:t>
      </w:r>
      <w:r w:rsidRPr="0073469F">
        <w:t> </w:t>
      </w:r>
      <w:r>
        <w:t>6.3.3.1.19</w:t>
      </w:r>
      <w:r w:rsidRPr="0073469F">
        <w:t xml:space="preserve"> with the clarification</w:t>
      </w:r>
      <w:r>
        <w:t xml:space="preserve"> that references in that procedure to the controlling </w:t>
      </w:r>
      <w:proofErr w:type="spellStart"/>
      <w:r>
        <w:t>MCVideo</w:t>
      </w:r>
      <w:proofErr w:type="spellEnd"/>
      <w:r>
        <w:t xml:space="preserve"> function should be replaced with references to the participating </w:t>
      </w:r>
      <w:proofErr w:type="spellStart"/>
      <w:r>
        <w:t>MCVideo</w:t>
      </w:r>
      <w:proofErr w:type="spellEnd"/>
      <w:r>
        <w:t xml:space="preserve"> function.</w:t>
      </w:r>
    </w:p>
    <w:p w14:paraId="23E126E9" w14:textId="77777777" w:rsidR="00465EA9" w:rsidRDefault="00465EA9" w:rsidP="00465EA9">
      <w:pPr>
        <w:pStyle w:val="Heading6"/>
        <w:numPr>
          <w:ilvl w:val="5"/>
          <w:numId w:val="0"/>
        </w:numPr>
        <w:ind w:left="1152" w:hanging="432"/>
      </w:pPr>
      <w:bookmarkStart w:id="726" w:name="_Toc178199078"/>
      <w:r>
        <w:t>6.3.2.1.6.5</w:t>
      </w:r>
      <w:r>
        <w:tab/>
      </w:r>
      <w:r w:rsidRPr="00612970">
        <w:t xml:space="preserve">Determining authorisation for originating a priority </w:t>
      </w:r>
      <w:proofErr w:type="spellStart"/>
      <w:r>
        <w:t>adhoc</w:t>
      </w:r>
      <w:proofErr w:type="spellEnd"/>
      <w:r>
        <w:t xml:space="preserve"> </w:t>
      </w:r>
      <w:r w:rsidRPr="00612970">
        <w:t>group call</w:t>
      </w:r>
      <w:bookmarkEnd w:id="726"/>
    </w:p>
    <w:p w14:paraId="0F9E824D" w14:textId="77777777" w:rsidR="00465EA9" w:rsidRPr="00354212" w:rsidRDefault="00465EA9" w:rsidP="00465EA9">
      <w:pPr>
        <w:rPr>
          <w:noProof/>
        </w:rPr>
      </w:pPr>
      <w:r w:rsidRPr="00354212">
        <w:rPr>
          <w:noProof/>
        </w:rPr>
        <w:t xml:space="preserve">When the </w:t>
      </w:r>
      <w:r>
        <w:rPr>
          <w:noProof/>
        </w:rPr>
        <w:t xml:space="preserve">participating </w:t>
      </w:r>
      <w:proofErr w:type="spellStart"/>
      <w:r w:rsidRPr="0079589D">
        <w:t>MCVideo</w:t>
      </w:r>
      <w:proofErr w:type="spellEnd"/>
      <w:r w:rsidRPr="0079589D">
        <w:t xml:space="preserve"> </w:t>
      </w:r>
      <w:r>
        <w:rPr>
          <w:noProof/>
        </w:rPr>
        <w:t>function</w:t>
      </w:r>
      <w:r w:rsidRPr="00354212">
        <w:rPr>
          <w:noProof/>
        </w:rPr>
        <w:t xml:space="preserve"> receives a request from the </w:t>
      </w:r>
      <w:proofErr w:type="spellStart"/>
      <w:r w:rsidRPr="0079589D">
        <w:t>MCVideo</w:t>
      </w:r>
      <w:proofErr w:type="spellEnd"/>
      <w:r w:rsidRPr="0079589D">
        <w:t xml:space="preserve"> </w:t>
      </w:r>
      <w:r>
        <w:rPr>
          <w:noProof/>
        </w:rPr>
        <w:t>client</w:t>
      </w:r>
      <w:r w:rsidRPr="00354212">
        <w:rPr>
          <w:noProof/>
        </w:rPr>
        <w:t xml:space="preserve"> to </w:t>
      </w:r>
      <w:r>
        <w:rPr>
          <w:noProof/>
        </w:rPr>
        <w:t>originate an</w:t>
      </w:r>
      <w:r w:rsidRPr="00354212">
        <w:rPr>
          <w:noProof/>
        </w:rPr>
        <w:t xml:space="preserve"> </w:t>
      </w:r>
      <w:proofErr w:type="spellStart"/>
      <w:r w:rsidRPr="0079589D">
        <w:t>MCVideo</w:t>
      </w:r>
      <w:proofErr w:type="spellEnd"/>
      <w:r w:rsidRPr="0079589D">
        <w:t xml:space="preserve"> </w:t>
      </w:r>
      <w:r w:rsidRPr="00354212">
        <w:rPr>
          <w:noProof/>
        </w:rPr>
        <w:t xml:space="preserve">emergency </w:t>
      </w:r>
      <w:proofErr w:type="spellStart"/>
      <w:r>
        <w:t>adhoc</w:t>
      </w:r>
      <w:proofErr w:type="spellEnd"/>
      <w:r>
        <w:t xml:space="preserve"> </w:t>
      </w:r>
      <w:r w:rsidRPr="00354212">
        <w:rPr>
          <w:noProof/>
        </w:rPr>
        <w:t>group</w:t>
      </w:r>
      <w:r>
        <w:rPr>
          <w:noProof/>
        </w:rPr>
        <w:t xml:space="preserve"> call and needs to determine if the request is an authorised request for an </w:t>
      </w:r>
      <w:proofErr w:type="spellStart"/>
      <w:r w:rsidRPr="0079589D">
        <w:t>MCVideo</w:t>
      </w:r>
      <w:proofErr w:type="spellEnd"/>
      <w:r w:rsidRPr="0079589D">
        <w:t xml:space="preserve"> </w:t>
      </w:r>
      <w:r>
        <w:rPr>
          <w:noProof/>
        </w:rPr>
        <w:t xml:space="preserve">emergency </w:t>
      </w:r>
      <w:proofErr w:type="spellStart"/>
      <w:r>
        <w:t>adhoc</w:t>
      </w:r>
      <w:proofErr w:type="spellEnd"/>
      <w:r>
        <w:t xml:space="preserve"> group </w:t>
      </w:r>
      <w:r>
        <w:rPr>
          <w:noProof/>
        </w:rPr>
        <w:t>call,</w:t>
      </w:r>
      <w:r w:rsidRPr="00354212">
        <w:rPr>
          <w:noProof/>
        </w:rPr>
        <w:t xml:space="preserve"> the </w:t>
      </w:r>
      <w:r>
        <w:rPr>
          <w:noProof/>
        </w:rPr>
        <w:t xml:space="preserve">participating </w:t>
      </w:r>
      <w:proofErr w:type="spellStart"/>
      <w:r w:rsidRPr="0079589D">
        <w:t>MCVideo</w:t>
      </w:r>
      <w:proofErr w:type="spellEnd"/>
      <w:r w:rsidRPr="0079589D">
        <w:t xml:space="preserve"> </w:t>
      </w:r>
      <w:r>
        <w:rPr>
          <w:noProof/>
        </w:rPr>
        <w:t>function</w:t>
      </w:r>
      <w:r w:rsidRPr="00354212">
        <w:rPr>
          <w:noProof/>
        </w:rPr>
        <w:t xml:space="preserve"> shall check the following:</w:t>
      </w:r>
    </w:p>
    <w:p w14:paraId="4EF98CA7" w14:textId="77777777" w:rsidR="00465EA9" w:rsidRDefault="00465EA9" w:rsidP="00465EA9">
      <w:pPr>
        <w:pStyle w:val="B1"/>
      </w:pPr>
      <w:r>
        <w:rPr>
          <w:noProof/>
          <w:lang w:val="en-US"/>
        </w:rPr>
        <w:t>1)</w:t>
      </w:r>
      <w:r>
        <w:rPr>
          <w:noProof/>
          <w:lang w:val="en-US"/>
        </w:rPr>
        <w:tab/>
      </w:r>
      <w:r w:rsidRPr="00354212">
        <w:rPr>
          <w:noProof/>
          <w:lang w:val="en-US"/>
        </w:rPr>
        <w:t>if the &lt;</w:t>
      </w:r>
      <w:r w:rsidRPr="005C3B81">
        <w:rPr>
          <w:noProof/>
        </w:rPr>
        <w:t>allow-emergency-</w:t>
      </w:r>
      <w:r w:rsidRPr="00A67F21">
        <w:rPr>
          <w:noProof/>
        </w:rPr>
        <w:t>adhoc</w:t>
      </w:r>
      <w:r>
        <w:rPr>
          <w:noProof/>
        </w:rPr>
        <w:t>-</w:t>
      </w:r>
      <w:r w:rsidRPr="005C3B81">
        <w:rPr>
          <w:noProof/>
        </w:rPr>
        <w:t>group-call</w:t>
      </w:r>
      <w:r w:rsidRPr="00354212">
        <w:rPr>
          <w:noProof/>
          <w:lang w:val="en-US"/>
        </w:rPr>
        <w:t xml:space="preserve">&gt; element of </w:t>
      </w:r>
      <w:r>
        <w:rPr>
          <w:noProof/>
          <w:lang w:val="en-US"/>
        </w:rPr>
        <w:t xml:space="preserve">the &lt;ruleset&gt; element of the </w:t>
      </w:r>
      <w:proofErr w:type="spellStart"/>
      <w:r w:rsidRPr="0079589D">
        <w:t>MCVideo</w:t>
      </w:r>
      <w:proofErr w:type="spellEnd"/>
      <w:r w:rsidRPr="0079589D">
        <w:t xml:space="preserve"> </w:t>
      </w:r>
      <w:r w:rsidRPr="00354212">
        <w:rPr>
          <w:noProof/>
          <w:lang w:val="en-US"/>
        </w:rPr>
        <w:t xml:space="preserve">user profile </w:t>
      </w:r>
      <w:r>
        <w:rPr>
          <w:noProof/>
          <w:lang w:val="en-US"/>
        </w:rPr>
        <w:t xml:space="preserve">document </w:t>
      </w:r>
      <w:r w:rsidRPr="00354212">
        <w:rPr>
          <w:noProof/>
          <w:lang w:val="en-US"/>
        </w:rPr>
        <w:t xml:space="preserve">identified by the </w:t>
      </w:r>
      <w:proofErr w:type="spellStart"/>
      <w:r w:rsidRPr="0079589D">
        <w:t>MCVideo</w:t>
      </w:r>
      <w:proofErr w:type="spellEnd"/>
      <w:r w:rsidRPr="0079589D">
        <w:t xml:space="preserve"> </w:t>
      </w:r>
      <w:r w:rsidRPr="00354212">
        <w:rPr>
          <w:noProof/>
          <w:lang w:val="en-US"/>
        </w:rPr>
        <w:t xml:space="preserve">ID of the calling user </w:t>
      </w:r>
      <w:r w:rsidRPr="00E05A95">
        <w:t xml:space="preserve">(see the </w:t>
      </w:r>
      <w:proofErr w:type="spellStart"/>
      <w:r w:rsidRPr="0079589D">
        <w:t>MCVideo</w:t>
      </w:r>
      <w:proofErr w:type="spellEnd"/>
      <w:r w:rsidRPr="0079589D">
        <w:t xml:space="preserve"> </w:t>
      </w:r>
      <w:r w:rsidRPr="00E05A95">
        <w:t>user profile document in 3GPP TS </w:t>
      </w:r>
      <w:r>
        <w:t>24.484</w:t>
      </w:r>
      <w:r w:rsidRPr="00E05A95">
        <w:t> [</w:t>
      </w:r>
      <w:r>
        <w:t>25</w:t>
      </w:r>
      <w:r w:rsidRPr="00E05A95">
        <w:t>])</w:t>
      </w:r>
      <w:r>
        <w:t xml:space="preserve"> </w:t>
      </w:r>
      <w:r w:rsidRPr="00354212">
        <w:rPr>
          <w:noProof/>
          <w:lang w:val="en-US"/>
        </w:rPr>
        <w:t>is set to a value of "true"</w:t>
      </w:r>
      <w:r>
        <w:rPr>
          <w:noProof/>
          <w:lang w:val="en-US"/>
        </w:rPr>
        <w:t xml:space="preserve">, </w:t>
      </w:r>
      <w:r>
        <w:t xml:space="preserve">shall consider the </w:t>
      </w:r>
      <w:proofErr w:type="spellStart"/>
      <w:r w:rsidRPr="0079589D">
        <w:t>MCVideo</w:t>
      </w:r>
      <w:proofErr w:type="spellEnd"/>
      <w:r w:rsidRPr="0079589D">
        <w:t xml:space="preserve"> </w:t>
      </w:r>
      <w:r>
        <w:t xml:space="preserve">emergency </w:t>
      </w:r>
      <w:proofErr w:type="spellStart"/>
      <w:r>
        <w:t>adhoc</w:t>
      </w:r>
      <w:proofErr w:type="spellEnd"/>
      <w:r>
        <w:t xml:space="preserve"> group call request to be an authorised request for an </w:t>
      </w:r>
      <w:proofErr w:type="spellStart"/>
      <w:r w:rsidRPr="0079589D">
        <w:t>MCVideo</w:t>
      </w:r>
      <w:proofErr w:type="spellEnd"/>
      <w:r w:rsidRPr="0079589D">
        <w:t xml:space="preserve"> </w:t>
      </w:r>
      <w:r>
        <w:t xml:space="preserve">emergency </w:t>
      </w:r>
      <w:proofErr w:type="spellStart"/>
      <w:r>
        <w:t>adhoc</w:t>
      </w:r>
      <w:proofErr w:type="spellEnd"/>
      <w:r>
        <w:t xml:space="preserve"> group call.</w:t>
      </w:r>
    </w:p>
    <w:p w14:paraId="5695C3D9" w14:textId="77777777" w:rsidR="00465EA9" w:rsidRPr="0045201D" w:rsidRDefault="00465EA9" w:rsidP="00465EA9">
      <w:pPr>
        <w:rPr>
          <w:lang w:eastAsia="ko-KR"/>
        </w:rPr>
      </w:pPr>
      <w:r>
        <w:rPr>
          <w:lang w:eastAsia="ko-KR"/>
        </w:rPr>
        <w:t xml:space="preserve">In all other cases, the </w:t>
      </w:r>
      <w:r>
        <w:rPr>
          <w:noProof/>
        </w:rPr>
        <w:t xml:space="preserve">participating </w:t>
      </w:r>
      <w:proofErr w:type="spellStart"/>
      <w:r w:rsidRPr="0079589D">
        <w:t>MCVideo</w:t>
      </w:r>
      <w:proofErr w:type="spellEnd"/>
      <w:r w:rsidRPr="0079589D">
        <w:t xml:space="preserve"> </w:t>
      </w:r>
      <w:r>
        <w:rPr>
          <w:noProof/>
        </w:rPr>
        <w:t>function</w:t>
      </w:r>
      <w:r>
        <w:rPr>
          <w:lang w:eastAsia="ko-KR"/>
        </w:rPr>
        <w:t xml:space="preserve"> </w:t>
      </w:r>
      <w:r>
        <w:t>shall consider the</w:t>
      </w:r>
      <w:r>
        <w:rPr>
          <w:lang w:eastAsia="ko-KR"/>
        </w:rPr>
        <w:t xml:space="preserve"> request </w:t>
      </w:r>
      <w:r w:rsidRPr="00354212">
        <w:rPr>
          <w:noProof/>
        </w:rPr>
        <w:t xml:space="preserve">to </w:t>
      </w:r>
      <w:r>
        <w:rPr>
          <w:noProof/>
        </w:rPr>
        <w:t>originate an</w:t>
      </w:r>
      <w:r w:rsidRPr="00354212">
        <w:rPr>
          <w:noProof/>
        </w:rPr>
        <w:t xml:space="preserve"> </w:t>
      </w:r>
      <w:proofErr w:type="spellStart"/>
      <w:r w:rsidRPr="0079589D">
        <w:t>MCVideo</w:t>
      </w:r>
      <w:proofErr w:type="spellEnd"/>
      <w:r w:rsidRPr="0079589D">
        <w:t xml:space="preserve"> </w:t>
      </w:r>
      <w:r w:rsidRPr="00354212">
        <w:rPr>
          <w:noProof/>
        </w:rPr>
        <w:t xml:space="preserve">emergency </w:t>
      </w:r>
      <w:proofErr w:type="spellStart"/>
      <w:r>
        <w:t>adhoc</w:t>
      </w:r>
      <w:proofErr w:type="spellEnd"/>
      <w:r>
        <w:t xml:space="preserve"> </w:t>
      </w:r>
      <w:r w:rsidRPr="00354212">
        <w:rPr>
          <w:noProof/>
        </w:rPr>
        <w:t>group</w:t>
      </w:r>
      <w:r>
        <w:rPr>
          <w:noProof/>
        </w:rPr>
        <w:t xml:space="preserve"> call to be an unauthorised request </w:t>
      </w:r>
      <w:r w:rsidRPr="00354212">
        <w:rPr>
          <w:noProof/>
        </w:rPr>
        <w:t xml:space="preserve">to </w:t>
      </w:r>
      <w:r>
        <w:rPr>
          <w:noProof/>
        </w:rPr>
        <w:t>originate an</w:t>
      </w:r>
      <w:r w:rsidRPr="00354212">
        <w:rPr>
          <w:noProof/>
        </w:rPr>
        <w:t xml:space="preserve"> </w:t>
      </w:r>
      <w:proofErr w:type="spellStart"/>
      <w:r w:rsidRPr="0079589D">
        <w:t>MCVideo</w:t>
      </w:r>
      <w:proofErr w:type="spellEnd"/>
      <w:r w:rsidRPr="0079589D">
        <w:t xml:space="preserve"> </w:t>
      </w:r>
      <w:r w:rsidRPr="00354212">
        <w:rPr>
          <w:noProof/>
        </w:rPr>
        <w:t xml:space="preserve">emergency </w:t>
      </w:r>
      <w:proofErr w:type="spellStart"/>
      <w:r>
        <w:t>adhoc</w:t>
      </w:r>
      <w:proofErr w:type="spellEnd"/>
      <w:r>
        <w:t xml:space="preserve"> </w:t>
      </w:r>
      <w:r w:rsidRPr="00354212">
        <w:rPr>
          <w:noProof/>
        </w:rPr>
        <w:t>group</w:t>
      </w:r>
      <w:r>
        <w:rPr>
          <w:noProof/>
        </w:rPr>
        <w:t xml:space="preserve"> call.</w:t>
      </w:r>
    </w:p>
    <w:p w14:paraId="4A874C39" w14:textId="77777777" w:rsidR="00465EA9" w:rsidRPr="00354212" w:rsidRDefault="00465EA9" w:rsidP="00465EA9">
      <w:pPr>
        <w:rPr>
          <w:noProof/>
        </w:rPr>
      </w:pPr>
      <w:r w:rsidRPr="00354212">
        <w:rPr>
          <w:noProof/>
        </w:rPr>
        <w:t xml:space="preserve">When the </w:t>
      </w:r>
      <w:r>
        <w:rPr>
          <w:noProof/>
        </w:rPr>
        <w:t xml:space="preserve">participating </w:t>
      </w:r>
      <w:proofErr w:type="spellStart"/>
      <w:r w:rsidRPr="0079589D">
        <w:t>MCVideo</w:t>
      </w:r>
      <w:proofErr w:type="spellEnd"/>
      <w:r w:rsidRPr="0079589D">
        <w:t xml:space="preserve"> </w:t>
      </w:r>
      <w:r>
        <w:rPr>
          <w:noProof/>
        </w:rPr>
        <w:t>function</w:t>
      </w:r>
      <w:r w:rsidRPr="00354212">
        <w:rPr>
          <w:noProof/>
        </w:rPr>
        <w:t xml:space="preserve"> receives a request from the </w:t>
      </w:r>
      <w:proofErr w:type="spellStart"/>
      <w:r w:rsidRPr="0079589D">
        <w:t>MCVideo</w:t>
      </w:r>
      <w:proofErr w:type="spellEnd"/>
      <w:r w:rsidRPr="0079589D">
        <w:t xml:space="preserve"> </w:t>
      </w:r>
      <w:r>
        <w:rPr>
          <w:noProof/>
        </w:rPr>
        <w:t>client</w:t>
      </w:r>
      <w:r w:rsidRPr="00354212">
        <w:rPr>
          <w:noProof/>
        </w:rPr>
        <w:t xml:space="preserve"> to </w:t>
      </w:r>
      <w:r>
        <w:rPr>
          <w:noProof/>
        </w:rPr>
        <w:t>originate an</w:t>
      </w:r>
      <w:r w:rsidRPr="00354212">
        <w:rPr>
          <w:noProof/>
        </w:rPr>
        <w:t xml:space="preserve"> </w:t>
      </w:r>
      <w:proofErr w:type="spellStart"/>
      <w:r w:rsidRPr="0079589D">
        <w:t>MCVideo</w:t>
      </w:r>
      <w:proofErr w:type="spellEnd"/>
      <w:r w:rsidRPr="0079589D">
        <w:t xml:space="preserve"> </w:t>
      </w:r>
      <w:r>
        <w:rPr>
          <w:noProof/>
        </w:rPr>
        <w:t xml:space="preserve">imminent peril </w:t>
      </w:r>
      <w:proofErr w:type="spellStart"/>
      <w:r>
        <w:t>adhoc</w:t>
      </w:r>
      <w:proofErr w:type="spellEnd"/>
      <w:r>
        <w:t xml:space="preserve"> </w:t>
      </w:r>
      <w:r>
        <w:rPr>
          <w:noProof/>
        </w:rPr>
        <w:t>group</w:t>
      </w:r>
      <w:r>
        <w:t xml:space="preserve"> call</w:t>
      </w:r>
      <w:r>
        <w:rPr>
          <w:noProof/>
        </w:rPr>
        <w:t xml:space="preserve"> and needs to determine if the request is an authorised request for an </w:t>
      </w:r>
      <w:proofErr w:type="spellStart"/>
      <w:r w:rsidRPr="0079589D">
        <w:t>MCVideo</w:t>
      </w:r>
      <w:proofErr w:type="spellEnd"/>
      <w:r w:rsidRPr="0079589D">
        <w:t xml:space="preserve"> </w:t>
      </w:r>
      <w:r>
        <w:rPr>
          <w:noProof/>
        </w:rPr>
        <w:t>imminent peril</w:t>
      </w:r>
      <w:r w:rsidRPr="00354212">
        <w:rPr>
          <w:noProof/>
        </w:rPr>
        <w:t xml:space="preserve"> </w:t>
      </w:r>
      <w:proofErr w:type="spellStart"/>
      <w:r>
        <w:t>adhoc</w:t>
      </w:r>
      <w:proofErr w:type="spellEnd"/>
      <w:r>
        <w:t xml:space="preserve"> </w:t>
      </w:r>
      <w:r w:rsidRPr="00354212">
        <w:rPr>
          <w:noProof/>
        </w:rPr>
        <w:t>group</w:t>
      </w:r>
      <w:r>
        <w:rPr>
          <w:noProof/>
        </w:rPr>
        <w:t xml:space="preserve"> call</w:t>
      </w:r>
      <w:r w:rsidRPr="00354212">
        <w:rPr>
          <w:noProof/>
        </w:rPr>
        <w:t xml:space="preserve"> the </w:t>
      </w:r>
      <w:r>
        <w:rPr>
          <w:noProof/>
        </w:rPr>
        <w:t xml:space="preserve">participating </w:t>
      </w:r>
      <w:proofErr w:type="spellStart"/>
      <w:r w:rsidRPr="0079589D">
        <w:t>MCVideo</w:t>
      </w:r>
      <w:proofErr w:type="spellEnd"/>
      <w:r w:rsidRPr="0079589D">
        <w:t xml:space="preserve"> </w:t>
      </w:r>
      <w:r>
        <w:rPr>
          <w:noProof/>
        </w:rPr>
        <w:t>function</w:t>
      </w:r>
      <w:r w:rsidRPr="00354212">
        <w:rPr>
          <w:noProof/>
        </w:rPr>
        <w:t xml:space="preserve"> shall check the following:</w:t>
      </w:r>
    </w:p>
    <w:p w14:paraId="4384123B" w14:textId="77777777" w:rsidR="00465EA9" w:rsidRDefault="00465EA9" w:rsidP="00465EA9">
      <w:pPr>
        <w:pStyle w:val="B1"/>
      </w:pPr>
      <w:r>
        <w:rPr>
          <w:noProof/>
          <w:lang w:val="en-US"/>
        </w:rPr>
        <w:t>1)</w:t>
      </w:r>
      <w:r>
        <w:rPr>
          <w:noProof/>
          <w:lang w:val="en-US"/>
        </w:rPr>
        <w:tab/>
      </w:r>
      <w:r w:rsidRPr="00354212">
        <w:rPr>
          <w:noProof/>
          <w:lang w:val="en-US"/>
        </w:rPr>
        <w:t>if the &lt;</w:t>
      </w:r>
      <w:r w:rsidRPr="00BF16C9">
        <w:rPr>
          <w:noProof/>
        </w:rPr>
        <w:t>allow-</w:t>
      </w:r>
      <w:r>
        <w:rPr>
          <w:noProof/>
        </w:rPr>
        <w:t>imminent-peril</w:t>
      </w:r>
      <w:r w:rsidRPr="00BF16C9">
        <w:rPr>
          <w:noProof/>
        </w:rPr>
        <w:t>-</w:t>
      </w:r>
      <w:proofErr w:type="spellStart"/>
      <w:r>
        <w:t>adhoc</w:t>
      </w:r>
      <w:proofErr w:type="spellEnd"/>
      <w:r>
        <w:t>-group-call</w:t>
      </w:r>
      <w:r w:rsidRPr="00354212">
        <w:rPr>
          <w:noProof/>
          <w:lang w:val="en-US"/>
        </w:rPr>
        <w:t>&gt; element of &lt;</w:t>
      </w:r>
      <w:r>
        <w:rPr>
          <w:noProof/>
        </w:rPr>
        <w:t>ruleset</w:t>
      </w:r>
      <w:r w:rsidRPr="00354212">
        <w:rPr>
          <w:noProof/>
        </w:rPr>
        <w:t>&gt;</w:t>
      </w:r>
      <w:r w:rsidRPr="00354212">
        <w:rPr>
          <w:noProof/>
          <w:lang w:val="en-US"/>
        </w:rPr>
        <w:t xml:space="preserve"> element of the </w:t>
      </w:r>
      <w:proofErr w:type="spellStart"/>
      <w:r w:rsidRPr="0079589D">
        <w:t>MCVideo</w:t>
      </w:r>
      <w:proofErr w:type="spellEnd"/>
      <w:r w:rsidRPr="0079589D">
        <w:t xml:space="preserve"> </w:t>
      </w:r>
      <w:r w:rsidRPr="00354212">
        <w:rPr>
          <w:noProof/>
          <w:lang w:val="en-US"/>
        </w:rPr>
        <w:t xml:space="preserve">user profile </w:t>
      </w:r>
      <w:r>
        <w:rPr>
          <w:noProof/>
          <w:lang w:val="en-US"/>
        </w:rPr>
        <w:t xml:space="preserve">document </w:t>
      </w:r>
      <w:r w:rsidRPr="00354212">
        <w:rPr>
          <w:noProof/>
          <w:lang w:val="en-US"/>
        </w:rPr>
        <w:t xml:space="preserve">identified by the </w:t>
      </w:r>
      <w:proofErr w:type="spellStart"/>
      <w:r w:rsidRPr="0079589D">
        <w:t>MCVideo</w:t>
      </w:r>
      <w:proofErr w:type="spellEnd"/>
      <w:r w:rsidRPr="0079589D">
        <w:t xml:space="preserve"> </w:t>
      </w:r>
      <w:r w:rsidRPr="00354212">
        <w:rPr>
          <w:noProof/>
          <w:lang w:val="en-US"/>
        </w:rPr>
        <w:t xml:space="preserve">ID of the calling user </w:t>
      </w:r>
      <w:r w:rsidRPr="00E05A95">
        <w:t xml:space="preserve">(see the </w:t>
      </w:r>
      <w:proofErr w:type="spellStart"/>
      <w:r w:rsidRPr="0079589D">
        <w:t>MCVideo</w:t>
      </w:r>
      <w:proofErr w:type="spellEnd"/>
      <w:r w:rsidRPr="0079589D">
        <w:t xml:space="preserve"> </w:t>
      </w:r>
      <w:r w:rsidRPr="00E05A95">
        <w:t>user profile document in 3GPP TS </w:t>
      </w:r>
      <w:r>
        <w:t>24.484</w:t>
      </w:r>
      <w:r w:rsidRPr="00E05A95">
        <w:t> [</w:t>
      </w:r>
      <w:r>
        <w:t>25</w:t>
      </w:r>
      <w:r w:rsidRPr="00E05A95">
        <w:t>])</w:t>
      </w:r>
      <w:r>
        <w:t xml:space="preserve"> </w:t>
      </w:r>
      <w:r>
        <w:rPr>
          <w:noProof/>
          <w:lang w:val="en-US"/>
        </w:rPr>
        <w:t xml:space="preserve">is set to a value of "true", </w:t>
      </w:r>
      <w:r>
        <w:t xml:space="preserve">shall consider the </w:t>
      </w:r>
      <w:proofErr w:type="spellStart"/>
      <w:r w:rsidRPr="0079589D">
        <w:t>MCVideo</w:t>
      </w:r>
      <w:proofErr w:type="spellEnd"/>
      <w:r w:rsidRPr="0079589D">
        <w:t xml:space="preserve"> </w:t>
      </w:r>
      <w:r>
        <w:rPr>
          <w:noProof/>
        </w:rPr>
        <w:t xml:space="preserve">imminent peril </w:t>
      </w:r>
      <w:proofErr w:type="spellStart"/>
      <w:r>
        <w:t>adhoc</w:t>
      </w:r>
      <w:proofErr w:type="spellEnd"/>
      <w:r w:rsidRPr="00D840D7">
        <w:t xml:space="preserve"> </w:t>
      </w:r>
      <w:r>
        <w:rPr>
          <w:noProof/>
        </w:rPr>
        <w:t>group</w:t>
      </w:r>
      <w:r>
        <w:t xml:space="preserve"> call request to be an authorised request for an </w:t>
      </w:r>
      <w:proofErr w:type="spellStart"/>
      <w:r w:rsidRPr="0079589D">
        <w:t>MCVideo</w:t>
      </w:r>
      <w:proofErr w:type="spellEnd"/>
      <w:r w:rsidRPr="0079589D">
        <w:t xml:space="preserve"> </w:t>
      </w:r>
      <w:r>
        <w:rPr>
          <w:noProof/>
        </w:rPr>
        <w:t xml:space="preserve">imminent peril </w:t>
      </w:r>
      <w:proofErr w:type="spellStart"/>
      <w:r>
        <w:t>adhoc</w:t>
      </w:r>
      <w:proofErr w:type="spellEnd"/>
      <w:r w:rsidRPr="00D840D7">
        <w:t xml:space="preserve"> </w:t>
      </w:r>
      <w:r>
        <w:t>group call.</w:t>
      </w:r>
    </w:p>
    <w:p w14:paraId="3CBC2E03" w14:textId="77777777" w:rsidR="00465EA9" w:rsidRDefault="00465EA9" w:rsidP="00465EA9">
      <w:r w:rsidRPr="00D840D7">
        <w:t>In all other cases,</w:t>
      </w:r>
      <w:r w:rsidRPr="00456716">
        <w:t xml:space="preserve"> </w:t>
      </w:r>
      <w:r w:rsidRPr="00D840D7">
        <w:t xml:space="preserve">the </w:t>
      </w:r>
      <w:r>
        <w:rPr>
          <w:noProof/>
        </w:rPr>
        <w:t xml:space="preserve">participating </w:t>
      </w:r>
      <w:proofErr w:type="spellStart"/>
      <w:r w:rsidRPr="0079589D">
        <w:t>MCVideo</w:t>
      </w:r>
      <w:proofErr w:type="spellEnd"/>
      <w:r w:rsidRPr="0079589D">
        <w:t xml:space="preserve"> </w:t>
      </w:r>
      <w:r>
        <w:rPr>
          <w:noProof/>
        </w:rPr>
        <w:t>function</w:t>
      </w:r>
      <w:r w:rsidRPr="00D840D7">
        <w:t xml:space="preserve"> </w:t>
      </w:r>
      <w:r>
        <w:t>shall consider the</w:t>
      </w:r>
      <w:r w:rsidRPr="00D840D7">
        <w:t xml:space="preserve"> request to originate an </w:t>
      </w:r>
      <w:proofErr w:type="spellStart"/>
      <w:r w:rsidRPr="0079589D">
        <w:t>MCVideo</w:t>
      </w:r>
      <w:proofErr w:type="spellEnd"/>
      <w:r w:rsidRPr="0079589D">
        <w:t xml:space="preserve"> </w:t>
      </w:r>
      <w:r w:rsidRPr="00D840D7">
        <w:t xml:space="preserve">imminent peril </w:t>
      </w:r>
      <w:proofErr w:type="spellStart"/>
      <w:r>
        <w:t>adhoc</w:t>
      </w:r>
      <w:proofErr w:type="spellEnd"/>
      <w:r w:rsidRPr="00D840D7">
        <w:t xml:space="preserve"> group call to be an unauthorised request to originate an </w:t>
      </w:r>
      <w:proofErr w:type="spellStart"/>
      <w:r w:rsidRPr="0079589D">
        <w:t>MCVideo</w:t>
      </w:r>
      <w:proofErr w:type="spellEnd"/>
      <w:r w:rsidRPr="0079589D">
        <w:t xml:space="preserve"> </w:t>
      </w:r>
      <w:r w:rsidRPr="00D840D7">
        <w:t xml:space="preserve">imminent peril </w:t>
      </w:r>
      <w:proofErr w:type="spellStart"/>
      <w:r>
        <w:t>adhoc</w:t>
      </w:r>
      <w:proofErr w:type="spellEnd"/>
      <w:r w:rsidRPr="00D840D7">
        <w:t xml:space="preserve"> </w:t>
      </w:r>
      <w:r>
        <w:t xml:space="preserve">group </w:t>
      </w:r>
      <w:r w:rsidRPr="00D840D7">
        <w:t>call.</w:t>
      </w:r>
    </w:p>
    <w:p w14:paraId="1A3DF4FF" w14:textId="77777777" w:rsidR="00465EA9" w:rsidRPr="003C20F6" w:rsidRDefault="00465EA9" w:rsidP="00465EA9">
      <w:pPr>
        <w:pStyle w:val="Heading6"/>
        <w:numPr>
          <w:ilvl w:val="5"/>
          <w:numId w:val="0"/>
        </w:numPr>
        <w:ind w:left="1152" w:hanging="432"/>
        <w:rPr>
          <w:lang w:eastAsia="ko-KR"/>
        </w:rPr>
      </w:pPr>
      <w:bookmarkStart w:id="727" w:name="_Toc178199079"/>
      <w:r>
        <w:rPr>
          <w:lang w:eastAsia="ko-KR"/>
        </w:rPr>
        <w:t>6.3.2.1.6.6</w:t>
      </w:r>
      <w:r w:rsidRPr="003C20F6">
        <w:rPr>
          <w:lang w:eastAsia="ko-KR"/>
        </w:rPr>
        <w:tab/>
        <w:t xml:space="preserve">Validate </w:t>
      </w:r>
      <w:proofErr w:type="spellStart"/>
      <w:r w:rsidRPr="00BA0908">
        <w:rPr>
          <w:lang w:eastAsia="ko-KR"/>
        </w:rPr>
        <w:t>adhoc</w:t>
      </w:r>
      <w:proofErr w:type="spellEnd"/>
      <w:r w:rsidRPr="00BA0908">
        <w:rPr>
          <w:lang w:eastAsia="ko-KR"/>
        </w:rPr>
        <w:t xml:space="preserve"> group </w:t>
      </w:r>
      <w:r w:rsidRPr="003C20F6">
        <w:rPr>
          <w:lang w:eastAsia="ko-KR"/>
        </w:rPr>
        <w:t>priority request parameters</w:t>
      </w:r>
      <w:bookmarkEnd w:id="727"/>
    </w:p>
    <w:p w14:paraId="55EC8E30" w14:textId="77777777" w:rsidR="00465EA9" w:rsidRPr="007E484F" w:rsidRDefault="00465EA9" w:rsidP="00465EA9">
      <w:pPr>
        <w:rPr>
          <w:lang w:eastAsia="ko-KR"/>
        </w:rPr>
      </w:pPr>
      <w:r w:rsidRPr="007E484F">
        <w:rPr>
          <w:lang w:eastAsia="ko-KR"/>
        </w:rPr>
        <w:t xml:space="preserve">This </w:t>
      </w:r>
      <w:r>
        <w:rPr>
          <w:lang w:eastAsia="ko-KR"/>
        </w:rPr>
        <w:t>clause</w:t>
      </w:r>
      <w:r w:rsidRPr="007E484F">
        <w:rPr>
          <w:lang w:eastAsia="ko-KR"/>
        </w:rPr>
        <w:t xml:space="preserve"> is referenced from other procedures.</w:t>
      </w:r>
    </w:p>
    <w:p w14:paraId="6F17A013" w14:textId="77777777" w:rsidR="00465EA9" w:rsidRDefault="00465EA9" w:rsidP="00465EA9">
      <w:pPr>
        <w:rPr>
          <w:noProof/>
        </w:rPr>
      </w:pPr>
      <w:r>
        <w:rPr>
          <w:lang w:eastAsia="ko-KR"/>
        </w:rPr>
        <w:t>To validate</w:t>
      </w:r>
      <w:r w:rsidRPr="00154394">
        <w:rPr>
          <w:lang w:eastAsia="ko-KR"/>
        </w:rPr>
        <w:t xml:space="preserve"> the combinations of &lt;</w:t>
      </w:r>
      <w:proofErr w:type="spellStart"/>
      <w:r>
        <w:t>adhoc</w:t>
      </w:r>
      <w:proofErr w:type="spellEnd"/>
      <w:r>
        <w:t>-</w:t>
      </w:r>
      <w:r w:rsidRPr="00154394">
        <w:rPr>
          <w:lang w:eastAsia="ko-KR"/>
        </w:rPr>
        <w:t>emergency-</w:t>
      </w:r>
      <w:proofErr w:type="spellStart"/>
      <w:r w:rsidRPr="00154394">
        <w:rPr>
          <w:lang w:eastAsia="ko-KR"/>
        </w:rPr>
        <w:t>ind</w:t>
      </w:r>
      <w:proofErr w:type="spellEnd"/>
      <w:r w:rsidRPr="00154394">
        <w:rPr>
          <w:lang w:eastAsia="ko-KR"/>
        </w:rPr>
        <w:t xml:space="preserve">&gt;, </w:t>
      </w:r>
      <w:r>
        <w:rPr>
          <w:lang w:eastAsia="ko-KR"/>
        </w:rPr>
        <w:t xml:space="preserve">and </w:t>
      </w:r>
      <w:r w:rsidRPr="00154394">
        <w:rPr>
          <w:lang w:eastAsia="ko-KR"/>
        </w:rPr>
        <w:t>&lt;</w:t>
      </w:r>
      <w:proofErr w:type="spellStart"/>
      <w:r w:rsidRPr="00154394">
        <w:rPr>
          <w:lang w:eastAsia="ko-KR"/>
        </w:rPr>
        <w:t>imminentperil-ind</w:t>
      </w:r>
      <w:proofErr w:type="spellEnd"/>
      <w:r w:rsidRPr="00154394">
        <w:rPr>
          <w:lang w:eastAsia="ko-KR"/>
        </w:rPr>
        <w:t xml:space="preserve">&gt; </w:t>
      </w:r>
      <w:r>
        <w:rPr>
          <w:lang w:eastAsia="ko-KR"/>
        </w:rPr>
        <w:t xml:space="preserve">which are received in SIP requests, </w:t>
      </w:r>
      <w:r>
        <w:t>t</w:t>
      </w:r>
      <w:r w:rsidRPr="0073469F">
        <w:t xml:space="preserve">he </w:t>
      </w:r>
      <w:r>
        <w:t xml:space="preserve">participating </w:t>
      </w:r>
      <w:proofErr w:type="spellStart"/>
      <w:r w:rsidRPr="0079589D">
        <w:t>MCVideo</w:t>
      </w:r>
      <w:proofErr w:type="spellEnd"/>
      <w:r w:rsidRPr="0079589D">
        <w:t xml:space="preserve"> </w:t>
      </w:r>
      <w:r>
        <w:t>function shall</w:t>
      </w:r>
      <w:r w:rsidRPr="0073469F">
        <w:t xml:space="preserve"> follow the procedures specified in </w:t>
      </w:r>
      <w:r>
        <w:t>clause</w:t>
      </w:r>
      <w:r w:rsidRPr="0073469F">
        <w:t> </w:t>
      </w:r>
      <w:r>
        <w:t>6.3.3.1.22.</w:t>
      </w:r>
    </w:p>
    <w:p w14:paraId="7864F488" w14:textId="77777777" w:rsidR="00465EA9" w:rsidRDefault="00465EA9" w:rsidP="00465EA9">
      <w:pPr>
        <w:pStyle w:val="Heading6"/>
        <w:numPr>
          <w:ilvl w:val="5"/>
          <w:numId w:val="0"/>
        </w:numPr>
        <w:ind w:left="1152" w:hanging="432"/>
        <w:rPr>
          <w:lang w:eastAsia="ko-KR"/>
        </w:rPr>
      </w:pPr>
      <w:bookmarkStart w:id="728" w:name="_Toc178199080"/>
      <w:r>
        <w:rPr>
          <w:lang w:eastAsia="ko-KR"/>
        </w:rPr>
        <w:t>6.3.2.1.6.7</w:t>
      </w:r>
      <w:r w:rsidRPr="00E352B4">
        <w:rPr>
          <w:lang w:eastAsia="ko-KR"/>
        </w:rPr>
        <w:tab/>
      </w:r>
      <w:r>
        <w:rPr>
          <w:lang w:eastAsia="ko-KR"/>
        </w:rPr>
        <w:t xml:space="preserve">Generating a SIP re-INVITE request for priority </w:t>
      </w:r>
      <w:proofErr w:type="spellStart"/>
      <w:r>
        <w:rPr>
          <w:lang w:eastAsia="ko-KR"/>
        </w:rPr>
        <w:t>adhoc</w:t>
      </w:r>
      <w:proofErr w:type="spellEnd"/>
      <w:r>
        <w:rPr>
          <w:lang w:eastAsia="ko-KR"/>
        </w:rPr>
        <w:t xml:space="preserve"> group call origination within a pre-established session</w:t>
      </w:r>
      <w:bookmarkEnd w:id="728"/>
    </w:p>
    <w:p w14:paraId="5405FA85" w14:textId="77777777" w:rsidR="00465EA9" w:rsidRDefault="00465EA9" w:rsidP="00465EA9">
      <w:pPr>
        <w:rPr>
          <w:lang w:eastAsia="ko-KR"/>
        </w:rPr>
      </w:pPr>
      <w:r w:rsidRPr="007E484F">
        <w:rPr>
          <w:lang w:eastAsia="ko-KR"/>
        </w:rPr>
        <w:t xml:space="preserve">This </w:t>
      </w:r>
      <w:r>
        <w:rPr>
          <w:lang w:eastAsia="ko-KR"/>
        </w:rPr>
        <w:t>clause</w:t>
      </w:r>
      <w:r w:rsidRPr="007E484F">
        <w:rPr>
          <w:lang w:eastAsia="ko-KR"/>
        </w:rPr>
        <w:t xml:space="preserve"> is referenced from other procedures.</w:t>
      </w:r>
    </w:p>
    <w:p w14:paraId="04689690" w14:textId="77777777" w:rsidR="00465EA9" w:rsidRDefault="00465EA9" w:rsidP="00465EA9">
      <w:r>
        <w:lastRenderedPageBreak/>
        <w:t xml:space="preserve">Upon receipt of a SIP 2xx response which does not contain </w:t>
      </w:r>
      <w:r w:rsidRPr="00D4114D">
        <w:t xml:space="preserve">a Warning header field as specified in </w:t>
      </w:r>
      <w:r>
        <w:t>clause</w:t>
      </w:r>
      <w:r w:rsidRPr="00D4114D">
        <w:t xml:space="preserve"> 4.4 with the warning text containing the </w:t>
      </w:r>
      <w:proofErr w:type="spellStart"/>
      <w:r w:rsidRPr="00D4114D">
        <w:t>mc</w:t>
      </w:r>
      <w:r>
        <w:t>video</w:t>
      </w:r>
      <w:proofErr w:type="spellEnd"/>
      <w:r w:rsidRPr="00D4114D">
        <w:t>-warn-code set to "149</w:t>
      </w:r>
      <w:r>
        <w:t xml:space="preserve">" to a SIP INVITE request sent to the controlling </w:t>
      </w:r>
      <w:proofErr w:type="spellStart"/>
      <w:r w:rsidRPr="0079589D">
        <w:t>MCVideo</w:t>
      </w:r>
      <w:proofErr w:type="spellEnd"/>
      <w:r w:rsidRPr="0079589D">
        <w:t xml:space="preserve"> </w:t>
      </w:r>
      <w:r>
        <w:t xml:space="preserve">function which contained a Resource-Priority header field populated for an </w:t>
      </w:r>
      <w:proofErr w:type="spellStart"/>
      <w:r w:rsidRPr="0079589D">
        <w:t>MCVideo</w:t>
      </w:r>
      <w:proofErr w:type="spellEnd"/>
      <w:r w:rsidRPr="0079589D">
        <w:t xml:space="preserve"> </w:t>
      </w:r>
      <w:r>
        <w:t xml:space="preserve">emergency </w:t>
      </w:r>
      <w:proofErr w:type="spellStart"/>
      <w:r>
        <w:rPr>
          <w:lang w:eastAsia="ko-KR"/>
        </w:rPr>
        <w:t>adhoc</w:t>
      </w:r>
      <w:proofErr w:type="spellEnd"/>
      <w:r>
        <w:rPr>
          <w:lang w:eastAsia="ko-KR"/>
        </w:rPr>
        <w:t xml:space="preserve"> </w:t>
      </w:r>
      <w:r>
        <w:t xml:space="preserve">group call or </w:t>
      </w:r>
      <w:proofErr w:type="spellStart"/>
      <w:r w:rsidRPr="0079589D">
        <w:t>MCVideo</w:t>
      </w:r>
      <w:proofErr w:type="spellEnd"/>
      <w:r w:rsidRPr="0079589D">
        <w:t xml:space="preserve"> </w:t>
      </w:r>
      <w:r>
        <w:t xml:space="preserve">imminent peril </w:t>
      </w:r>
      <w:proofErr w:type="spellStart"/>
      <w:r>
        <w:rPr>
          <w:lang w:eastAsia="ko-KR"/>
        </w:rPr>
        <w:t>adhoc</w:t>
      </w:r>
      <w:proofErr w:type="spellEnd"/>
      <w:r>
        <w:rPr>
          <w:lang w:eastAsia="ko-KR"/>
        </w:rPr>
        <w:t xml:space="preserve"> </w:t>
      </w:r>
      <w:r>
        <w:t xml:space="preserve">group call as specified in clause 6.3.2.1.8.4, the participating </w:t>
      </w:r>
      <w:proofErr w:type="spellStart"/>
      <w:r w:rsidRPr="0079589D">
        <w:t>MCVideo</w:t>
      </w:r>
      <w:proofErr w:type="spellEnd"/>
      <w:r w:rsidRPr="0079589D">
        <w:t xml:space="preserve"> </w:t>
      </w:r>
      <w:r>
        <w:t>function:</w:t>
      </w:r>
    </w:p>
    <w:p w14:paraId="3B64C869" w14:textId="77777777" w:rsidR="00465EA9" w:rsidRDefault="00465EA9" w:rsidP="00465EA9">
      <w:pPr>
        <w:pStyle w:val="B1"/>
      </w:pPr>
      <w:r w:rsidRPr="00FC616A">
        <w:t>1)</w:t>
      </w:r>
      <w:r w:rsidRPr="00FC616A">
        <w:tab/>
        <w:t>shall generate a SIP re-INVITE request according to 3GPP TS 24.229 [</w:t>
      </w:r>
      <w:r>
        <w:t>11</w:t>
      </w:r>
      <w:r w:rsidRPr="00FC616A">
        <w:t>]</w:t>
      </w:r>
      <w:r>
        <w:t xml:space="preserve"> to be sent within the SIP dialog of the pre-established session</w:t>
      </w:r>
      <w:r w:rsidRPr="00FC616A">
        <w:t>;</w:t>
      </w:r>
    </w:p>
    <w:p w14:paraId="24694388" w14:textId="77777777" w:rsidR="00465EA9" w:rsidRDefault="00465EA9" w:rsidP="00465EA9">
      <w:pPr>
        <w:pStyle w:val="B1"/>
      </w:pPr>
      <w:r>
        <w:t>2)</w:t>
      </w:r>
      <w:r>
        <w:tab/>
        <w:t xml:space="preserve">shall </w:t>
      </w:r>
      <w:r w:rsidRPr="009B2A4C">
        <w:t>include in the SIP re-INVITE request an SDP offer based upon the previously negotiated SDP for the pre-established session</w:t>
      </w:r>
      <w:r>
        <w:t>;</w:t>
      </w:r>
    </w:p>
    <w:p w14:paraId="755074A5" w14:textId="77777777" w:rsidR="00465EA9" w:rsidRPr="00FC616A" w:rsidRDefault="00465EA9" w:rsidP="00465EA9">
      <w:pPr>
        <w:pStyle w:val="B1"/>
      </w:pPr>
      <w:r>
        <w:t>3)</w:t>
      </w:r>
      <w:r>
        <w:tab/>
        <w:t xml:space="preserve">shall </w:t>
      </w:r>
      <w:r w:rsidRPr="009B2A4C">
        <w:t>include in the SIP re-INVITE request</w:t>
      </w:r>
      <w:r>
        <w:t xml:space="preserve"> a Resource-Priority header field </w:t>
      </w:r>
      <w:r w:rsidRPr="00D008B9">
        <w:t>with the contents set as in the Resource-Priority header field</w:t>
      </w:r>
      <w:r>
        <w:t xml:space="preserve"> included </w:t>
      </w:r>
      <w:r w:rsidRPr="00D008B9">
        <w:t xml:space="preserve">in </w:t>
      </w:r>
      <w:r>
        <w:t>the SIP INVITE request sent</w:t>
      </w:r>
      <w:r w:rsidRPr="00D008B9">
        <w:t xml:space="preserve"> </w:t>
      </w:r>
      <w:r>
        <w:t xml:space="preserve">to the controlling </w:t>
      </w:r>
      <w:proofErr w:type="spellStart"/>
      <w:r w:rsidRPr="0079589D">
        <w:t>MCVideo</w:t>
      </w:r>
      <w:proofErr w:type="spellEnd"/>
      <w:r w:rsidRPr="0079589D">
        <w:t xml:space="preserve"> </w:t>
      </w:r>
      <w:r>
        <w:t>function; and</w:t>
      </w:r>
    </w:p>
    <w:p w14:paraId="4CA5E69A" w14:textId="4D1DF7E2" w:rsidR="00465EA9" w:rsidRDefault="00465EA9" w:rsidP="00465EA9">
      <w:pPr>
        <w:pStyle w:val="B1"/>
      </w:pPr>
      <w:r>
        <w:t>4)</w:t>
      </w:r>
      <w:r>
        <w:tab/>
        <w:t>shall skip the remaining steps.</w:t>
      </w:r>
    </w:p>
    <w:p w14:paraId="0A643AB4" w14:textId="108C59B1" w:rsidR="00012903" w:rsidRPr="003331B3" w:rsidRDefault="00012903" w:rsidP="00F1630B">
      <w:pPr>
        <w:pStyle w:val="Heading5"/>
        <w:rPr>
          <w:lang w:eastAsia="ko-KR"/>
        </w:rPr>
      </w:pPr>
      <w:bookmarkStart w:id="729" w:name="_CR6_3_2_1_7"/>
      <w:bookmarkStart w:id="730" w:name="_Toc20152348"/>
      <w:bookmarkStart w:id="731" w:name="_Toc27495013"/>
      <w:bookmarkStart w:id="732" w:name="_Toc36108481"/>
      <w:bookmarkStart w:id="733" w:name="_Toc45194269"/>
      <w:bookmarkStart w:id="734" w:name="_Toc178199081"/>
      <w:bookmarkEnd w:id="729"/>
      <w:r>
        <w:rPr>
          <w:lang w:eastAsia="ko-KR"/>
        </w:rPr>
        <w:t>6.3.2.1.7</w:t>
      </w:r>
      <w:r w:rsidRPr="0073469F">
        <w:rPr>
          <w:lang w:eastAsia="ko-KR"/>
        </w:rPr>
        <w:tab/>
      </w:r>
      <w:r>
        <w:rPr>
          <w:lang w:eastAsia="ko-KR"/>
        </w:rPr>
        <w:t>Generating a SIP re-INVITE request on receipt of a SIP re-INVITE request</w:t>
      </w:r>
      <w:bookmarkEnd w:id="730"/>
      <w:bookmarkEnd w:id="731"/>
      <w:bookmarkEnd w:id="732"/>
      <w:bookmarkEnd w:id="733"/>
      <w:bookmarkEnd w:id="734"/>
    </w:p>
    <w:p w14:paraId="422CCB4E" w14:textId="77777777" w:rsidR="00012903" w:rsidRPr="00653764" w:rsidRDefault="00012903" w:rsidP="00012903">
      <w:r w:rsidRPr="00653764">
        <w:t xml:space="preserve">This </w:t>
      </w:r>
      <w:r w:rsidR="00C836A2">
        <w:t>clause</w:t>
      </w:r>
      <w:r w:rsidRPr="00653764">
        <w:t xml:space="preserve"> is referenced from other procedures.</w:t>
      </w:r>
    </w:p>
    <w:p w14:paraId="4B8046DA" w14:textId="77777777" w:rsidR="00012903" w:rsidRPr="00653764" w:rsidRDefault="00012903" w:rsidP="00012903">
      <w:r w:rsidRPr="00653764">
        <w:t xml:space="preserve">When generating a SIP </w:t>
      </w:r>
      <w:r>
        <w:t>re-</w:t>
      </w:r>
      <w:r w:rsidRPr="00653764">
        <w:t>INVITE request a</w:t>
      </w:r>
      <w:r>
        <w:t xml:space="preserve">ccording to 3GPP TS 24.229 [11] </w:t>
      </w:r>
      <w:r w:rsidRPr="00653764">
        <w:t xml:space="preserve">on receipt of an incoming SIP </w:t>
      </w:r>
      <w:r>
        <w:t>re-</w:t>
      </w:r>
      <w:r w:rsidRPr="00653764">
        <w:t xml:space="preserve">INVITE request, the participating </w:t>
      </w:r>
      <w:proofErr w:type="spellStart"/>
      <w:r>
        <w:t>MCVideo</w:t>
      </w:r>
      <w:proofErr w:type="spellEnd"/>
      <w:r w:rsidRPr="00653764">
        <w:t xml:space="preserve"> function:</w:t>
      </w:r>
    </w:p>
    <w:p w14:paraId="34D53AA9" w14:textId="3F9E2AED" w:rsidR="00C25522" w:rsidRPr="00051803" w:rsidRDefault="00C25522" w:rsidP="00C25522">
      <w:pPr>
        <w:pStyle w:val="B1"/>
      </w:pPr>
      <w:r>
        <w:t>1</w:t>
      </w:r>
      <w:r w:rsidRPr="00653764">
        <w:t>)</w:t>
      </w:r>
      <w:r w:rsidRPr="00653764">
        <w:tab/>
        <w:t xml:space="preserve">if the incoming SIP </w:t>
      </w:r>
      <w:r>
        <w:t>re-</w:t>
      </w:r>
      <w:r w:rsidRPr="00653764">
        <w:t>INVITE request contained a</w:t>
      </w:r>
      <w:r>
        <w:t>n application/</w:t>
      </w:r>
      <w:proofErr w:type="spellStart"/>
      <w:r>
        <w:t>resource-lists+xml</w:t>
      </w:r>
      <w:proofErr w:type="spellEnd"/>
      <w:r w:rsidRPr="00653764">
        <w:t xml:space="preserve"> MIME body with the </w:t>
      </w:r>
      <w:proofErr w:type="spellStart"/>
      <w:r>
        <w:t>MCVideo</w:t>
      </w:r>
      <w:proofErr w:type="spellEnd"/>
      <w:r w:rsidRPr="00653764">
        <w:t xml:space="preserve"> ID of the invited </w:t>
      </w:r>
      <w:proofErr w:type="spellStart"/>
      <w:r>
        <w:t>MCVideo</w:t>
      </w:r>
      <w:proofErr w:type="spellEnd"/>
      <w:r w:rsidRPr="00653764">
        <w:t xml:space="preserve"> user</w:t>
      </w:r>
      <w:r w:rsidRPr="006B1419">
        <w:t xml:space="preserve"> </w:t>
      </w:r>
      <w:r>
        <w:t>in a "</w:t>
      </w:r>
      <w:proofErr w:type="spellStart"/>
      <w:r>
        <w:t>uri</w:t>
      </w:r>
      <w:proofErr w:type="spellEnd"/>
      <w:r>
        <w:t xml:space="preserve">" attribute of an &lt;entry&gt; </w:t>
      </w:r>
      <w:r w:rsidRPr="008F24DA">
        <w:t xml:space="preserve">element </w:t>
      </w:r>
      <w:r w:rsidRPr="008F24DA">
        <w:rPr>
          <w:lang w:eastAsia="ko-KR"/>
        </w:rPr>
        <w:t>of a &lt;list&gt; element of the &lt;resource-lists&gt; element</w:t>
      </w:r>
      <w:r>
        <w:rPr>
          <w:lang w:eastAsia="ko-KR"/>
        </w:rPr>
        <w:t xml:space="preserve"> of the </w:t>
      </w:r>
      <w:r>
        <w:t>application/</w:t>
      </w:r>
      <w:proofErr w:type="spellStart"/>
      <w:r>
        <w:t>resource-lists+xml</w:t>
      </w:r>
      <w:proofErr w:type="spellEnd"/>
      <w:r w:rsidRPr="0073469F">
        <w:t xml:space="preserve"> MIME body</w:t>
      </w:r>
      <w:r w:rsidRPr="00653764">
        <w:t xml:space="preserve">, shall copy the </w:t>
      </w:r>
      <w:r>
        <w:t>application/</w:t>
      </w:r>
      <w:proofErr w:type="spellStart"/>
      <w:r>
        <w:t>resource-lists+xml</w:t>
      </w:r>
      <w:proofErr w:type="spellEnd"/>
      <w:r w:rsidRPr="00653764">
        <w:t xml:space="preserve"> MIME body, according to </w:t>
      </w:r>
      <w:r>
        <w:t xml:space="preserve">the </w:t>
      </w:r>
      <w:r w:rsidRPr="00653764">
        <w:t>rules and procedures of IETF RFC 5366 </w:t>
      </w:r>
      <w:r>
        <w:t>[37];</w:t>
      </w:r>
    </w:p>
    <w:p w14:paraId="72A06798" w14:textId="77777777" w:rsidR="00012903" w:rsidRPr="00A9364B" w:rsidRDefault="00012903" w:rsidP="00012903">
      <w:pPr>
        <w:pStyle w:val="B1"/>
      </w:pPr>
      <w:r>
        <w:t>2</w:t>
      </w:r>
      <w:r w:rsidRPr="00653764">
        <w:t>)</w:t>
      </w:r>
      <w:r w:rsidRPr="00653764">
        <w:tab/>
        <w:t xml:space="preserve">if the incoming SIP </w:t>
      </w:r>
      <w:r>
        <w:t>re-</w:t>
      </w:r>
      <w:r w:rsidRPr="00653764">
        <w:t xml:space="preserve">INVITE request contained an </w:t>
      </w:r>
      <w:r>
        <w:t>application/vnd.3gpp.mcvideo-info+xml</w:t>
      </w:r>
      <w:r w:rsidRPr="00653764">
        <w:t xml:space="preserve"> MIME body, shall copy the </w:t>
      </w:r>
      <w:r>
        <w:t>application/vnd.3gpp.mcvideo-info+xml</w:t>
      </w:r>
      <w:r w:rsidRPr="00653764">
        <w:t xml:space="preserve"> MIME body</w:t>
      </w:r>
      <w:r>
        <w:t>; and</w:t>
      </w:r>
    </w:p>
    <w:p w14:paraId="0EB31B32" w14:textId="77777777" w:rsidR="00012903" w:rsidRDefault="00012903" w:rsidP="00012903">
      <w:pPr>
        <w:pStyle w:val="B1"/>
      </w:pPr>
      <w:r>
        <w:t>3</w:t>
      </w:r>
      <w:r w:rsidRPr="00653764">
        <w:t>)</w:t>
      </w:r>
      <w:r w:rsidRPr="00653764">
        <w:tab/>
        <w:t xml:space="preserve">if the incoming SIP </w:t>
      </w:r>
      <w:r>
        <w:t>re-</w:t>
      </w:r>
      <w:r w:rsidRPr="00653764">
        <w:t xml:space="preserve">INVITE request contained an </w:t>
      </w:r>
      <w:r w:rsidRPr="00A67EF6">
        <w:t>application/vnd.3gpp.location-info+xml</w:t>
      </w:r>
      <w:r w:rsidRPr="00A67EF6">
        <w:rPr>
          <w:lang w:val="en-US"/>
        </w:rPr>
        <w:t xml:space="preserve"> </w:t>
      </w:r>
      <w:r w:rsidRPr="00A67EF6">
        <w:t>MIME body</w:t>
      </w:r>
      <w:r w:rsidRPr="00653764">
        <w:t xml:space="preserve">, shall copy the </w:t>
      </w:r>
      <w:r w:rsidRPr="00A67EF6">
        <w:t>application/vnd.3gpp.location-info+xml</w:t>
      </w:r>
      <w:r w:rsidRPr="00653764">
        <w:t xml:space="preserve"> MIME body</w:t>
      </w:r>
      <w:r>
        <w:t>.</w:t>
      </w:r>
    </w:p>
    <w:p w14:paraId="08271313" w14:textId="3F2777EC" w:rsidR="00012903" w:rsidRPr="00FE11AE" w:rsidRDefault="00012903" w:rsidP="00F1630B">
      <w:pPr>
        <w:pStyle w:val="Heading5"/>
        <w:rPr>
          <w:rFonts w:eastAsia="맑은 고딕"/>
        </w:rPr>
      </w:pPr>
      <w:bookmarkStart w:id="735" w:name="_CR6_3_2_1_8"/>
      <w:bookmarkStart w:id="736" w:name="_Toc20152349"/>
      <w:bookmarkStart w:id="737" w:name="_Toc27495014"/>
      <w:bookmarkStart w:id="738" w:name="_Toc36108482"/>
      <w:bookmarkStart w:id="739" w:name="_Toc45194270"/>
      <w:bookmarkStart w:id="740" w:name="_Toc178199082"/>
      <w:bookmarkEnd w:id="735"/>
      <w:r w:rsidRPr="00FE11AE">
        <w:rPr>
          <w:rFonts w:eastAsia="맑은 고딕"/>
        </w:rPr>
        <w:t>6.3.2.1.</w:t>
      </w:r>
      <w:r>
        <w:rPr>
          <w:rFonts w:eastAsia="맑은 고딕"/>
        </w:rPr>
        <w:t>8</w:t>
      </w:r>
      <w:r w:rsidRPr="00FE11AE">
        <w:rPr>
          <w:rFonts w:eastAsia="맑은 고딕"/>
        </w:rPr>
        <w:tab/>
        <w:t xml:space="preserve">Sending a SIP INVITE request </w:t>
      </w:r>
      <w:r w:rsidR="00EF7F1C">
        <w:rPr>
          <w:rFonts w:eastAsia="맑은 고딕"/>
        </w:rPr>
        <w:t xml:space="preserve">towards the non-controlling </w:t>
      </w:r>
      <w:proofErr w:type="spellStart"/>
      <w:r w:rsidR="00EF7F1C">
        <w:rPr>
          <w:rFonts w:eastAsia="맑은 고딕"/>
        </w:rPr>
        <w:t>MCVideo</w:t>
      </w:r>
      <w:proofErr w:type="spellEnd"/>
      <w:r w:rsidR="00EF7F1C">
        <w:rPr>
          <w:rFonts w:eastAsia="맑은 고딕"/>
        </w:rPr>
        <w:t xml:space="preserve"> function</w:t>
      </w:r>
      <w:bookmarkEnd w:id="736"/>
      <w:bookmarkEnd w:id="737"/>
      <w:bookmarkEnd w:id="738"/>
      <w:bookmarkEnd w:id="739"/>
      <w:bookmarkEnd w:id="740"/>
    </w:p>
    <w:p w14:paraId="5E13856F" w14:textId="77777777" w:rsidR="00012903" w:rsidRPr="00FE11AE" w:rsidRDefault="00012903" w:rsidP="00012903">
      <w:r w:rsidRPr="00FE11AE">
        <w:t xml:space="preserve">This </w:t>
      </w:r>
      <w:r w:rsidR="00C836A2">
        <w:t>clause</w:t>
      </w:r>
      <w:r w:rsidRPr="00FE11AE">
        <w:t xml:space="preserve"> is referenced from other procedures.</w:t>
      </w:r>
    </w:p>
    <w:p w14:paraId="2DF2E2BE" w14:textId="301CFAFE" w:rsidR="003F1A28" w:rsidRDefault="003F1A28" w:rsidP="003F1A28">
      <w:pPr>
        <w:rPr>
          <w:lang w:eastAsia="ko-KR"/>
        </w:rPr>
      </w:pPr>
      <w:r w:rsidRPr="007E6F2E">
        <w:rPr>
          <w:lang w:val="en-US" w:eastAsia="ko-KR"/>
        </w:rPr>
        <w:t xml:space="preserve">The </w:t>
      </w:r>
      <w:r>
        <w:rPr>
          <w:lang w:val="en-US" w:eastAsia="ko-KR"/>
        </w:rPr>
        <w:t>participating</w:t>
      </w:r>
      <w:r w:rsidRPr="007E6F2E">
        <w:rPr>
          <w:lang w:val="en-US" w:eastAsia="ko-KR"/>
        </w:rPr>
        <w:t xml:space="preserve"> </w:t>
      </w:r>
      <w:proofErr w:type="spellStart"/>
      <w:r w:rsidRPr="007E6F2E">
        <w:rPr>
          <w:lang w:val="en-US" w:eastAsia="ko-KR"/>
        </w:rPr>
        <w:t>MC</w:t>
      </w:r>
      <w:r>
        <w:rPr>
          <w:lang w:val="en-US" w:eastAsia="ko-KR"/>
        </w:rPr>
        <w:t>Video</w:t>
      </w:r>
      <w:proofErr w:type="spellEnd"/>
      <w:r w:rsidRPr="007E6F2E">
        <w:rPr>
          <w:lang w:val="en-US" w:eastAsia="ko-KR"/>
        </w:rPr>
        <w:t xml:space="preserve"> function shall generate a SIP </w:t>
      </w:r>
      <w:r>
        <w:rPr>
          <w:lang w:val="en-US" w:eastAsia="ko-KR"/>
        </w:rPr>
        <w:t xml:space="preserve">INVITE </w:t>
      </w:r>
      <w:r w:rsidRPr="007E6F2E">
        <w:rPr>
          <w:lang w:val="en-US" w:eastAsia="ko-KR"/>
        </w:rPr>
        <w:t xml:space="preserve">request </w:t>
      </w:r>
      <w:r w:rsidRPr="0073469F">
        <w:t xml:space="preserve">according to rules and procedures of </w:t>
      </w:r>
      <w:r w:rsidRPr="0073469F">
        <w:rPr>
          <w:lang w:eastAsia="ko-KR"/>
        </w:rPr>
        <w:t>3GPP TS 24.229 [</w:t>
      </w:r>
      <w:r w:rsidR="00294E81">
        <w:rPr>
          <w:lang w:eastAsia="ko-KR"/>
        </w:rPr>
        <w:t>11</w:t>
      </w:r>
      <w:r w:rsidRPr="0073469F">
        <w:rPr>
          <w:lang w:eastAsia="ko-KR"/>
        </w:rPr>
        <w:t>]</w:t>
      </w:r>
      <w:r>
        <w:rPr>
          <w:lang w:eastAsia="ko-KR"/>
        </w:rPr>
        <w:t>.</w:t>
      </w:r>
    </w:p>
    <w:p w14:paraId="59F170AF" w14:textId="77777777" w:rsidR="00012903" w:rsidRPr="009524AB" w:rsidRDefault="00FC4659" w:rsidP="00012903">
      <w:r>
        <w:t xml:space="preserve">The </w:t>
      </w:r>
      <w:r w:rsidR="00012903" w:rsidRPr="009524AB">
        <w:t xml:space="preserve">participating </w:t>
      </w:r>
      <w:proofErr w:type="spellStart"/>
      <w:r w:rsidR="00012903">
        <w:t>MCVideo</w:t>
      </w:r>
      <w:proofErr w:type="spellEnd"/>
      <w:r w:rsidR="00012903" w:rsidRPr="009524AB">
        <w:t xml:space="preserve"> function:</w:t>
      </w:r>
    </w:p>
    <w:p w14:paraId="1E7CC55D" w14:textId="77777777" w:rsidR="00FC4659" w:rsidRPr="00FC688D" w:rsidRDefault="006477AC" w:rsidP="006477AC">
      <w:pPr>
        <w:pStyle w:val="B1"/>
      </w:pPr>
      <w:bookmarkStart w:id="741" w:name="MCCQCTEMPBM_00000150"/>
      <w:r>
        <w:t>1)</w:t>
      </w:r>
      <w:r>
        <w:tab/>
      </w:r>
      <w:r w:rsidR="00FC4659" w:rsidRPr="00FC688D">
        <w:t xml:space="preserve">shall determine the public service identity of the non-controlling </w:t>
      </w:r>
      <w:proofErr w:type="spellStart"/>
      <w:r w:rsidR="00FC4659" w:rsidRPr="00FC688D">
        <w:t>MCVideo</w:t>
      </w:r>
      <w:proofErr w:type="spellEnd"/>
      <w:r w:rsidR="00FC4659" w:rsidRPr="00FC688D">
        <w:t xml:space="preserve"> function associated with the group identity of the constituent group contained in the &lt;associated-group-id&gt; element of the application/vnd.3gpp.mcvideo-info+xml MIME body in the received SIP INVITE request. If the participating </w:t>
      </w:r>
      <w:proofErr w:type="spellStart"/>
      <w:r w:rsidR="00FC4659" w:rsidRPr="00FC688D">
        <w:t>MCVideo</w:t>
      </w:r>
      <w:proofErr w:type="spellEnd"/>
      <w:r w:rsidR="00FC4659" w:rsidRPr="00FC688D">
        <w:t xml:space="preserve"> function is unable to identify the non-controlling </w:t>
      </w:r>
      <w:proofErr w:type="spellStart"/>
      <w:r w:rsidR="00FC4659" w:rsidRPr="00FC688D">
        <w:t>MCVideo</w:t>
      </w:r>
      <w:proofErr w:type="spellEnd"/>
      <w:r w:rsidR="00FC4659" w:rsidRPr="00FC688D">
        <w:t xml:space="preserve"> function for the on demand prearranged group call, it shall reject the SIP INVITE request with a SIP 404 (Not Found) response with the warning text "142 unable to determine the controlling function" in a Warning header field as specified in clause 4.4, and shall not continue with any of the remaining steps;</w:t>
      </w:r>
    </w:p>
    <w:bookmarkEnd w:id="741"/>
    <w:p w14:paraId="33AC47D1" w14:textId="77777777" w:rsidR="00FC4659" w:rsidRDefault="00FC4659" w:rsidP="00FC4659">
      <w:pPr>
        <w:pStyle w:val="NO"/>
      </w:pPr>
      <w:r>
        <w:t>NOTE 1:</w:t>
      </w:r>
      <w:r>
        <w:tab/>
        <w:t xml:space="preserve">The public service identity can identify the non-controlling </w:t>
      </w:r>
      <w:proofErr w:type="spellStart"/>
      <w:r>
        <w:t>MCVideo</w:t>
      </w:r>
      <w:proofErr w:type="spellEnd"/>
      <w:r>
        <w:t xml:space="preserve"> function in the local </w:t>
      </w:r>
      <w:proofErr w:type="spellStart"/>
      <w:r>
        <w:t>MCVideo</w:t>
      </w:r>
      <w:proofErr w:type="spellEnd"/>
      <w:r>
        <w:t xml:space="preserve"> system or </w:t>
      </w:r>
      <w:r>
        <w:rPr>
          <w:lang w:val="hr-HR"/>
        </w:rPr>
        <w:t xml:space="preserve">in </w:t>
      </w:r>
      <w:r>
        <w:t xml:space="preserve">an interconnected </w:t>
      </w:r>
      <w:proofErr w:type="spellStart"/>
      <w:r>
        <w:t>MCVideo</w:t>
      </w:r>
      <w:proofErr w:type="spellEnd"/>
      <w:r>
        <w:t xml:space="preserve"> system.</w:t>
      </w:r>
    </w:p>
    <w:p w14:paraId="734BFE41" w14:textId="77777777" w:rsidR="00FC4659" w:rsidRDefault="00FC4659" w:rsidP="00FC4659">
      <w:pPr>
        <w:pStyle w:val="NO"/>
      </w:pPr>
      <w:r>
        <w:t>NOTE 2:</w:t>
      </w:r>
      <w:r>
        <w:tab/>
        <w:t xml:space="preserve">If the non-controlling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interconnected </w:t>
      </w:r>
      <w:proofErr w:type="spellStart"/>
      <w:r>
        <w:t>MCVideo</w:t>
      </w:r>
      <w:proofErr w:type="spellEnd"/>
      <w:r>
        <w:t xml:space="preserve"> system from the local </w:t>
      </w:r>
      <w:proofErr w:type="spellStart"/>
      <w:r>
        <w:t>MCVideo</w:t>
      </w:r>
      <w:proofErr w:type="spellEnd"/>
      <w:r>
        <w:t xml:space="preserve"> system.</w:t>
      </w:r>
    </w:p>
    <w:p w14:paraId="456601F1" w14:textId="77777777" w:rsidR="00FC4659" w:rsidRDefault="00FC4659" w:rsidP="00FC4659">
      <w:pPr>
        <w:pStyle w:val="NO"/>
      </w:pPr>
      <w:r>
        <w:t>NOTE 3:</w:t>
      </w:r>
      <w:r>
        <w:tab/>
        <w:t xml:space="preserve">If the non-controlling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local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local </w:t>
      </w:r>
      <w:proofErr w:type="spellStart"/>
      <w:r>
        <w:t>MCVideo</w:t>
      </w:r>
      <w:proofErr w:type="spellEnd"/>
      <w:r>
        <w:t xml:space="preserve"> system to the interconnected </w:t>
      </w:r>
      <w:proofErr w:type="spellStart"/>
      <w:r>
        <w:t>MCVideo</w:t>
      </w:r>
      <w:proofErr w:type="spellEnd"/>
      <w:r>
        <w:t xml:space="preserve"> system</w:t>
      </w:r>
    </w:p>
    <w:p w14:paraId="75655DFA" w14:textId="77777777" w:rsidR="00FC4659" w:rsidRPr="00BE4B01" w:rsidRDefault="00FC4659" w:rsidP="00FC4659">
      <w:pPr>
        <w:pStyle w:val="NO"/>
      </w:pPr>
      <w:r>
        <w:lastRenderedPageBreak/>
        <w:t>NOTE 4:</w:t>
      </w:r>
      <w:r>
        <w:tab/>
        <w:t xml:space="preserve">How the participating </w:t>
      </w:r>
      <w:proofErr w:type="spellStart"/>
      <w:r>
        <w:t>MCVideo</w:t>
      </w:r>
      <w:proofErr w:type="spellEnd"/>
      <w:r>
        <w:t xml:space="preserve"> function determines the public service identity of the non-controlling </w:t>
      </w:r>
      <w:proofErr w:type="spellStart"/>
      <w:r>
        <w:t>MCVideo</w:t>
      </w:r>
      <w:proofErr w:type="spellEnd"/>
      <w:r>
        <w:t xml:space="preserve"> function associated with the group identity or of the </w:t>
      </w:r>
      <w:proofErr w:type="spellStart"/>
      <w:r>
        <w:t>MCVideo</w:t>
      </w:r>
      <w:proofErr w:type="spellEnd"/>
      <w:r>
        <w:t xml:space="preserve"> gateway server in the interconnected </w:t>
      </w:r>
      <w:proofErr w:type="spellStart"/>
      <w:r>
        <w:t>MCVideo</w:t>
      </w:r>
      <w:proofErr w:type="spellEnd"/>
      <w:r>
        <w:t xml:space="preserve"> system is out of the scope of the present document.</w:t>
      </w:r>
    </w:p>
    <w:p w14:paraId="4CD34172" w14:textId="77777777" w:rsidR="00FC4659" w:rsidRPr="00BE4B01" w:rsidRDefault="00FC4659" w:rsidP="00FC4659">
      <w:pPr>
        <w:pStyle w:val="NO"/>
      </w:pPr>
      <w:r>
        <w:t>NOTE 5:</w:t>
      </w:r>
      <w:r>
        <w:tab/>
        <w:t xml:space="preserve">How the local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5F82958B" w14:textId="77777777" w:rsidR="00012903" w:rsidRPr="009524AB" w:rsidRDefault="00FC4659" w:rsidP="00012903">
      <w:pPr>
        <w:pStyle w:val="B1"/>
      </w:pPr>
      <w:r>
        <w:t>2</w:t>
      </w:r>
      <w:r w:rsidR="00012903" w:rsidRPr="009524AB">
        <w:t>)</w:t>
      </w:r>
      <w:r w:rsidR="00012903" w:rsidRPr="009524AB">
        <w:tab/>
        <w:t xml:space="preserve">shall </w:t>
      </w:r>
      <w:r>
        <w:t>set</w:t>
      </w:r>
      <w:r w:rsidR="00012903" w:rsidRPr="009524AB">
        <w:t xml:space="preserve"> the Request-URI set </w:t>
      </w:r>
      <w:r>
        <w:t xml:space="preserve">of the generated SIP INVITE request </w:t>
      </w:r>
      <w:r w:rsidR="00012903" w:rsidRPr="009524AB">
        <w:t xml:space="preserve">to the </w:t>
      </w:r>
      <w:r>
        <w:t>public service identity determined in step 1</w:t>
      </w:r>
      <w:r w:rsidR="00012903" w:rsidRPr="009524AB">
        <w:t>;</w:t>
      </w:r>
    </w:p>
    <w:p w14:paraId="2FAFDB40" w14:textId="77777777" w:rsidR="00012903" w:rsidRPr="009524AB" w:rsidRDefault="00FC4659" w:rsidP="00012903">
      <w:pPr>
        <w:pStyle w:val="B1"/>
      </w:pPr>
      <w:r>
        <w:t>3</w:t>
      </w:r>
      <w:r w:rsidR="00012903" w:rsidRPr="009524AB">
        <w:t>)</w:t>
      </w:r>
      <w:r w:rsidR="00012903" w:rsidRPr="009524AB">
        <w:tab/>
        <w:t>shall include in the SIP INVITE request all Accept-Contact header fields and all Reject-Contact header fields, with their feature tags and their corresponding values along with parameters according to rules and procedures of IETF RFC 3841 [</w:t>
      </w:r>
      <w:r w:rsidR="00012903">
        <w:rPr>
          <w:rFonts w:hint="eastAsia"/>
          <w:lang w:eastAsia="zh-CN"/>
        </w:rPr>
        <w:t>20</w:t>
      </w:r>
      <w:r w:rsidR="00012903" w:rsidRPr="009524AB">
        <w:t xml:space="preserve">] if included in the original incoming SIP INVITE request from the </w:t>
      </w:r>
      <w:proofErr w:type="spellStart"/>
      <w:r w:rsidR="00012903">
        <w:t>MCVideo</w:t>
      </w:r>
      <w:proofErr w:type="spellEnd"/>
      <w:r w:rsidR="00012903" w:rsidRPr="009524AB">
        <w:t xml:space="preserve"> client;</w:t>
      </w:r>
    </w:p>
    <w:p w14:paraId="087AF35B" w14:textId="77777777" w:rsidR="00012903" w:rsidRPr="009524AB" w:rsidRDefault="00FC4659" w:rsidP="00012903">
      <w:pPr>
        <w:pStyle w:val="B1"/>
      </w:pPr>
      <w:r>
        <w:t>4</w:t>
      </w:r>
      <w:r w:rsidR="00012903" w:rsidRPr="009524AB">
        <w:t>)</w:t>
      </w:r>
      <w:r w:rsidR="00012903" w:rsidRPr="009524AB">
        <w:tab/>
        <w:t>should include the Session-Expires header field according to IETF </w:t>
      </w:r>
      <w:r w:rsidR="00012903">
        <w:t>RFC 4028 [23]</w:t>
      </w:r>
      <w:r w:rsidR="00012903" w:rsidRPr="009524AB">
        <w:t>. It is recommended that the "refresher" header field parameter is omitted. If included, the "refresher" header field parameter shall be set to "</w:t>
      </w:r>
      <w:proofErr w:type="spellStart"/>
      <w:r w:rsidR="00012903" w:rsidRPr="009524AB">
        <w:t>uac</w:t>
      </w:r>
      <w:proofErr w:type="spellEnd"/>
      <w:r w:rsidR="00012903" w:rsidRPr="009524AB">
        <w:t>";</w:t>
      </w:r>
    </w:p>
    <w:p w14:paraId="6FD69A03" w14:textId="77777777" w:rsidR="00012903" w:rsidRPr="009524AB" w:rsidRDefault="00FC4659" w:rsidP="00012903">
      <w:pPr>
        <w:pStyle w:val="B1"/>
      </w:pPr>
      <w:r>
        <w:t>5</w:t>
      </w:r>
      <w:r w:rsidR="00012903" w:rsidRPr="009524AB">
        <w:t>)</w:t>
      </w:r>
      <w:r w:rsidR="00012903" w:rsidRPr="009524AB">
        <w:tab/>
        <w:t>shall include the option tag "timer" in the Supported header field;</w:t>
      </w:r>
    </w:p>
    <w:p w14:paraId="0BEE9F33" w14:textId="07925C5C" w:rsidR="00444AE3" w:rsidRPr="009524AB" w:rsidRDefault="00444AE3" w:rsidP="00444AE3">
      <w:pPr>
        <w:pStyle w:val="B1"/>
      </w:pPr>
      <w:r>
        <w:t>6</w:t>
      </w:r>
      <w:r w:rsidRPr="009524AB">
        <w:t>)</w:t>
      </w:r>
      <w:r w:rsidRPr="009524AB">
        <w:tab/>
      </w:r>
      <w:r>
        <w:t>shall include a P-Asserted-Identity header field in the outgoing SIP INVITE request set to</w:t>
      </w:r>
      <w:r w:rsidRPr="0073469F">
        <w:t xml:space="preserve"> the </w:t>
      </w:r>
      <w:r>
        <w:t xml:space="preserve">public service identity of the participating </w:t>
      </w:r>
      <w:proofErr w:type="spellStart"/>
      <w:r>
        <w:t>MCVideo</w:t>
      </w:r>
      <w:proofErr w:type="spellEnd"/>
      <w:r>
        <w:t xml:space="preserve"> function</w:t>
      </w:r>
      <w:r w:rsidRPr="009524AB">
        <w:t>;</w:t>
      </w:r>
    </w:p>
    <w:p w14:paraId="0EEDF1A8" w14:textId="77777777" w:rsidR="00012903" w:rsidRDefault="00FC4659" w:rsidP="00012903">
      <w:pPr>
        <w:pStyle w:val="B1"/>
      </w:pPr>
      <w:r>
        <w:t>7</w:t>
      </w:r>
      <w:r w:rsidR="00012903" w:rsidRPr="009524AB">
        <w:t>)</w:t>
      </w:r>
      <w:r w:rsidR="00012903" w:rsidRPr="009524AB">
        <w:tab/>
        <w:t>shall include the g.3gpp.</w:t>
      </w:r>
      <w:r w:rsidR="00012903">
        <w:t>mcvideo</w:t>
      </w:r>
      <w:r w:rsidR="00012903" w:rsidRPr="009524AB">
        <w:t xml:space="preserve"> media feature tag into the Contact header field of the outgoing SIP INVITE request;</w:t>
      </w:r>
    </w:p>
    <w:p w14:paraId="595C7D9E" w14:textId="77777777" w:rsidR="00012903" w:rsidRPr="009524AB" w:rsidRDefault="00FC4659" w:rsidP="00012903">
      <w:pPr>
        <w:pStyle w:val="B1"/>
      </w:pPr>
      <w:r>
        <w:t>8</w:t>
      </w:r>
      <w:r w:rsidR="00012903" w:rsidRPr="0073469F">
        <w:t>)</w:t>
      </w:r>
      <w:r w:rsidR="00012903" w:rsidRPr="0073469F">
        <w:tab/>
        <w:t xml:space="preserve">shall include the </w:t>
      </w:r>
      <w:r w:rsidR="00012903" w:rsidRPr="0073469F">
        <w:rPr>
          <w:lang w:eastAsia="zh-CN"/>
        </w:rPr>
        <w:t>g.3gpp.icsi-ref</w:t>
      </w:r>
      <w:r w:rsidR="00012903" w:rsidRPr="0073469F">
        <w:t xml:space="preserve"> media feature tag containing the value of "urn:urn-7:3gpp-service.ims.icsi.</w:t>
      </w:r>
      <w:r w:rsidR="00012903">
        <w:t>mcvideo</w:t>
      </w:r>
      <w:r w:rsidR="00012903" w:rsidRPr="0073469F">
        <w:t xml:space="preserve">" in the Contact header field of the </w:t>
      </w:r>
      <w:r w:rsidR="00012903">
        <w:t xml:space="preserve">outgoing </w:t>
      </w:r>
      <w:r w:rsidR="00012903" w:rsidRPr="0073469F">
        <w:t xml:space="preserve">SIP </w:t>
      </w:r>
      <w:r w:rsidR="00012903">
        <w:t>INVITE request</w:t>
      </w:r>
      <w:r w:rsidR="00012903" w:rsidRPr="0073469F">
        <w:t>;</w:t>
      </w:r>
    </w:p>
    <w:p w14:paraId="4C4BEA18" w14:textId="77777777" w:rsidR="00012903" w:rsidRPr="009524AB" w:rsidRDefault="00FC4659" w:rsidP="00012903">
      <w:pPr>
        <w:pStyle w:val="B1"/>
      </w:pPr>
      <w:r>
        <w:t>9</w:t>
      </w:r>
      <w:r w:rsidR="00012903" w:rsidRPr="009524AB">
        <w:t>)</w:t>
      </w:r>
      <w:r w:rsidR="00012903" w:rsidRPr="009524AB">
        <w:tab/>
        <w:t>shall include the ICSI value "urn:urn-7:3gpp-service.ims.icsi.</w:t>
      </w:r>
      <w:r w:rsidR="00012903">
        <w:t>mcvideo</w:t>
      </w:r>
      <w:r w:rsidR="00012903" w:rsidRPr="009524AB">
        <w:t>" (</w:t>
      </w:r>
      <w:r w:rsidR="00012903" w:rsidRPr="009524AB">
        <w:rPr>
          <w:lang w:eastAsia="zh-CN"/>
        </w:rPr>
        <w:t xml:space="preserve">coded as specified in </w:t>
      </w:r>
      <w:r w:rsidR="00012903" w:rsidRPr="009524AB">
        <w:t>3GPP </w:t>
      </w:r>
      <w:r w:rsidR="00012903">
        <w:t>TS 24.229 [11]</w:t>
      </w:r>
      <w:r w:rsidR="00012903" w:rsidRPr="009524AB">
        <w:rPr>
          <w:lang w:eastAsia="zh-CN"/>
        </w:rPr>
        <w:t xml:space="preserve">), </w:t>
      </w:r>
      <w:r w:rsidR="00012903" w:rsidRPr="009524AB">
        <w:t>into the P-Asserted-Service header field of the outgoing SIP INVITE request;</w:t>
      </w:r>
    </w:p>
    <w:p w14:paraId="17607071" w14:textId="77777777" w:rsidR="00012903" w:rsidRPr="009F5831" w:rsidRDefault="00FC4659" w:rsidP="00012903">
      <w:pPr>
        <w:pStyle w:val="B1"/>
      </w:pPr>
      <w:r>
        <w:t>10</w:t>
      </w:r>
      <w:r w:rsidR="00012903" w:rsidRPr="009524AB">
        <w:t>)</w:t>
      </w:r>
      <w:r w:rsidR="00012903" w:rsidRPr="009524AB">
        <w:tab/>
        <w:t xml:space="preserve">if </w:t>
      </w:r>
      <w:r>
        <w:t>a</w:t>
      </w:r>
      <w:r w:rsidR="00012903" w:rsidRPr="009524AB">
        <w:t xml:space="preserve"> SIP INVITE request was received from the client containing an application/vnd.3gpp.</w:t>
      </w:r>
      <w:r w:rsidR="00012903">
        <w:t>mcvideo</w:t>
      </w:r>
      <w:r w:rsidR="00012903" w:rsidRPr="009524AB">
        <w:t>-info+xml MIME body, shall copy the contents of the application/vnd.3gpp.</w:t>
      </w:r>
      <w:r w:rsidR="00012903">
        <w:t>mcvideo</w:t>
      </w:r>
      <w:r w:rsidR="00012903" w:rsidRPr="009524AB">
        <w:t>-info+xml MIME body of the original incoming SIP INVITE request to the outgoing SIP INVITE request;</w:t>
      </w:r>
      <w:r>
        <w:t xml:space="preserve"> and</w:t>
      </w:r>
    </w:p>
    <w:p w14:paraId="69C64ABB" w14:textId="77777777" w:rsidR="00012903" w:rsidRPr="00120989" w:rsidRDefault="00012903" w:rsidP="00012903">
      <w:pPr>
        <w:pStyle w:val="B1"/>
      </w:pPr>
      <w:r>
        <w:t>11</w:t>
      </w:r>
      <w:r w:rsidRPr="009524AB">
        <w:t>)</w:t>
      </w:r>
      <w:r w:rsidRPr="009524AB">
        <w:tab/>
        <w:t>shall set the &lt;</w:t>
      </w:r>
      <w:proofErr w:type="spellStart"/>
      <w:r>
        <w:t>mcvideo</w:t>
      </w:r>
      <w:proofErr w:type="spellEnd"/>
      <w:r w:rsidRPr="009524AB">
        <w:t>-calling-</w:t>
      </w:r>
      <w:r w:rsidR="00BF342D">
        <w:t>user-id</w:t>
      </w:r>
      <w:r w:rsidRPr="009524AB">
        <w:t>&gt; element of the application/vnd.3gpp.</w:t>
      </w:r>
      <w:r>
        <w:t>mcvideo</w:t>
      </w:r>
      <w:r w:rsidRPr="009524AB">
        <w:t xml:space="preserve">-info+xml MIME body of the SIP INVITE request to the </w:t>
      </w:r>
      <w:proofErr w:type="spellStart"/>
      <w:r>
        <w:t>MCVideo</w:t>
      </w:r>
      <w:proofErr w:type="spellEnd"/>
      <w:r w:rsidRPr="009524AB">
        <w:t xml:space="preserve"> ID of the calling user that was determined when the participating </w:t>
      </w:r>
      <w:proofErr w:type="spellStart"/>
      <w:r>
        <w:t>MCVideo</w:t>
      </w:r>
      <w:proofErr w:type="spellEnd"/>
      <w:r w:rsidRPr="009524AB">
        <w:t xml:space="preserve"> function received the SIP INVITE request </w:t>
      </w:r>
      <w:proofErr w:type="spellStart"/>
      <w:r w:rsidRPr="009524AB">
        <w:t>request</w:t>
      </w:r>
      <w:proofErr w:type="spellEnd"/>
      <w:r w:rsidRPr="009524AB">
        <w:t xml:space="preserve"> from the client</w:t>
      </w:r>
      <w:r w:rsidR="00FC4659">
        <w:t>.</w:t>
      </w:r>
    </w:p>
    <w:p w14:paraId="772DE429" w14:textId="785C08D9" w:rsidR="00012903" w:rsidRPr="0073469F" w:rsidRDefault="00012903" w:rsidP="00F1630B">
      <w:pPr>
        <w:pStyle w:val="Heading4"/>
        <w:rPr>
          <w:rFonts w:eastAsia="맑은 고딕"/>
        </w:rPr>
      </w:pPr>
      <w:bookmarkStart w:id="742" w:name="_CR6_3_2_2"/>
      <w:bookmarkStart w:id="743" w:name="_Toc20152350"/>
      <w:bookmarkStart w:id="744" w:name="_Toc27495015"/>
      <w:bookmarkStart w:id="745" w:name="_Toc36108483"/>
      <w:bookmarkStart w:id="746" w:name="_Toc45194271"/>
      <w:bookmarkStart w:id="747" w:name="_Toc178199083"/>
      <w:bookmarkEnd w:id="742"/>
      <w:r w:rsidRPr="0073469F">
        <w:t>6.</w:t>
      </w:r>
      <w:r w:rsidRPr="0073469F">
        <w:rPr>
          <w:rFonts w:eastAsia="맑은 고딕"/>
        </w:rPr>
        <w:t>3.2.2</w:t>
      </w:r>
      <w:r w:rsidRPr="0073469F">
        <w:rPr>
          <w:rFonts w:eastAsia="맑은 고딕"/>
        </w:rPr>
        <w:tab/>
        <w:t xml:space="preserve">Requests terminated to the served </w:t>
      </w:r>
      <w:proofErr w:type="spellStart"/>
      <w:r>
        <w:rPr>
          <w:rFonts w:eastAsia="맑은 고딕"/>
        </w:rPr>
        <w:t>MCVideo</w:t>
      </w:r>
      <w:proofErr w:type="spellEnd"/>
      <w:r w:rsidRPr="0073469F">
        <w:rPr>
          <w:rFonts w:eastAsia="맑은 고딕"/>
        </w:rPr>
        <w:t xml:space="preserve"> user</w:t>
      </w:r>
      <w:bookmarkEnd w:id="743"/>
      <w:bookmarkEnd w:id="744"/>
      <w:bookmarkEnd w:id="745"/>
      <w:bookmarkEnd w:id="746"/>
      <w:bookmarkEnd w:id="747"/>
    </w:p>
    <w:p w14:paraId="3696FF3E" w14:textId="72BB8E34" w:rsidR="00012903" w:rsidRPr="0073469F" w:rsidRDefault="00012903" w:rsidP="00F1630B">
      <w:pPr>
        <w:pStyle w:val="Heading5"/>
      </w:pPr>
      <w:bookmarkStart w:id="748" w:name="_CR6_3_2_2_1"/>
      <w:bookmarkStart w:id="749" w:name="_Toc20152351"/>
      <w:bookmarkStart w:id="750" w:name="_Toc27495016"/>
      <w:bookmarkStart w:id="751" w:name="_Toc36108484"/>
      <w:bookmarkStart w:id="752" w:name="_Toc45194272"/>
      <w:bookmarkStart w:id="753" w:name="_Toc178199084"/>
      <w:bookmarkEnd w:id="748"/>
      <w:r w:rsidRPr="0073469F">
        <w:t>6.3.2.2.1</w:t>
      </w:r>
      <w:r w:rsidRPr="0073469F">
        <w:tab/>
        <w:t>SDP offer generation</w:t>
      </w:r>
      <w:bookmarkEnd w:id="749"/>
      <w:bookmarkEnd w:id="750"/>
      <w:bookmarkEnd w:id="751"/>
      <w:bookmarkEnd w:id="752"/>
      <w:bookmarkEnd w:id="753"/>
    </w:p>
    <w:p w14:paraId="59CABB39" w14:textId="77777777" w:rsidR="00012903" w:rsidRPr="0073469F" w:rsidRDefault="00012903" w:rsidP="00012903">
      <w:r w:rsidRPr="0073469F">
        <w:t xml:space="preserve">The participating </w:t>
      </w:r>
      <w:proofErr w:type="spellStart"/>
      <w:r>
        <w:t>MCVideo</w:t>
      </w:r>
      <w:proofErr w:type="spellEnd"/>
      <w:r w:rsidRPr="0073469F">
        <w:t xml:space="preserve"> function shall follow the procedures in </w:t>
      </w:r>
      <w:r w:rsidR="00C836A2">
        <w:t>clause</w:t>
      </w:r>
      <w:r w:rsidRPr="0073469F">
        <w:t> 6.3.2.1.1.</w:t>
      </w:r>
    </w:p>
    <w:p w14:paraId="517D6168" w14:textId="23FCF729" w:rsidR="00012903" w:rsidRPr="0073469F" w:rsidRDefault="00012903" w:rsidP="00F1630B">
      <w:pPr>
        <w:pStyle w:val="Heading5"/>
      </w:pPr>
      <w:bookmarkStart w:id="754" w:name="_CR6_3_2_2_2"/>
      <w:bookmarkStart w:id="755" w:name="_Toc20152352"/>
      <w:bookmarkStart w:id="756" w:name="_Toc27495017"/>
      <w:bookmarkStart w:id="757" w:name="_Toc36108485"/>
      <w:bookmarkStart w:id="758" w:name="_Toc45194273"/>
      <w:bookmarkStart w:id="759" w:name="_Toc178199085"/>
      <w:bookmarkEnd w:id="754"/>
      <w:r w:rsidRPr="0073469F">
        <w:t>6.3.2.2.2</w:t>
      </w:r>
      <w:r w:rsidRPr="0073469F">
        <w:tab/>
        <w:t>SDP answer generation</w:t>
      </w:r>
      <w:bookmarkEnd w:id="755"/>
      <w:bookmarkEnd w:id="756"/>
      <w:bookmarkEnd w:id="757"/>
      <w:bookmarkEnd w:id="758"/>
      <w:bookmarkEnd w:id="759"/>
    </w:p>
    <w:p w14:paraId="520EBB9B" w14:textId="6ED1773E" w:rsidR="00012903" w:rsidRPr="0073469F" w:rsidRDefault="00012903" w:rsidP="00F1630B">
      <w:pPr>
        <w:pStyle w:val="Heading6"/>
        <w:numPr>
          <w:ilvl w:val="5"/>
          <w:numId w:val="0"/>
        </w:numPr>
        <w:ind w:left="1152" w:hanging="432"/>
      </w:pPr>
      <w:bookmarkStart w:id="760" w:name="_CR6_3_2_2_2_1"/>
      <w:bookmarkStart w:id="761" w:name="_Toc20152353"/>
      <w:bookmarkStart w:id="762" w:name="_Toc27495018"/>
      <w:bookmarkStart w:id="763" w:name="_Toc36108486"/>
      <w:bookmarkStart w:id="764" w:name="_Toc45194274"/>
      <w:bookmarkStart w:id="765" w:name="_Toc178199086"/>
      <w:bookmarkEnd w:id="760"/>
      <w:r w:rsidRPr="0073469F">
        <w:t>6.3.2.2.2.1</w:t>
      </w:r>
      <w:r w:rsidRPr="0073469F">
        <w:tab/>
        <w:t>On-demand session</w:t>
      </w:r>
      <w:bookmarkEnd w:id="761"/>
      <w:bookmarkEnd w:id="762"/>
      <w:bookmarkEnd w:id="763"/>
      <w:bookmarkEnd w:id="764"/>
      <w:bookmarkEnd w:id="765"/>
    </w:p>
    <w:p w14:paraId="1A400792" w14:textId="77777777" w:rsidR="00012903" w:rsidRPr="0073469F" w:rsidRDefault="00012903" w:rsidP="00012903">
      <w:r w:rsidRPr="0073469F">
        <w:t xml:space="preserve">The participating </w:t>
      </w:r>
      <w:proofErr w:type="spellStart"/>
      <w:r>
        <w:t>MCVideo</w:t>
      </w:r>
      <w:proofErr w:type="spellEnd"/>
      <w:r w:rsidRPr="0073469F">
        <w:t xml:space="preserve"> function shall follow the procedures in </w:t>
      </w:r>
      <w:r w:rsidR="00C836A2">
        <w:t>clause</w:t>
      </w:r>
      <w:r w:rsidRPr="0073469F">
        <w:t> 6.3.2.1.2</w:t>
      </w:r>
      <w:r>
        <w:t>.1</w:t>
      </w:r>
      <w:r w:rsidRPr="0073469F">
        <w:t>.</w:t>
      </w:r>
    </w:p>
    <w:p w14:paraId="256F32D9" w14:textId="4060E9F5" w:rsidR="00012903" w:rsidRPr="0073469F" w:rsidRDefault="00012903" w:rsidP="00F1630B">
      <w:pPr>
        <w:pStyle w:val="Heading5"/>
        <w:rPr>
          <w:noProof/>
        </w:rPr>
      </w:pPr>
      <w:bookmarkStart w:id="766" w:name="_CR6_3_2_2_3"/>
      <w:bookmarkStart w:id="767" w:name="_Toc20152354"/>
      <w:bookmarkStart w:id="768" w:name="_Toc27495019"/>
      <w:bookmarkStart w:id="769" w:name="_Toc36108487"/>
      <w:bookmarkStart w:id="770" w:name="_Toc45194275"/>
      <w:bookmarkStart w:id="771" w:name="_Toc178199087"/>
      <w:bookmarkEnd w:id="766"/>
      <w:r w:rsidRPr="0073469F">
        <w:rPr>
          <w:noProof/>
        </w:rPr>
        <w:t>6.3.2.2.3</w:t>
      </w:r>
      <w:r w:rsidRPr="0073469F">
        <w:rPr>
          <w:noProof/>
        </w:rPr>
        <w:tab/>
        <w:t xml:space="preserve">SIP INVITE </w:t>
      </w:r>
      <w:r>
        <w:rPr>
          <w:noProof/>
        </w:rPr>
        <w:t xml:space="preserve">request </w:t>
      </w:r>
      <w:r w:rsidRPr="0073469F">
        <w:rPr>
          <w:noProof/>
        </w:rPr>
        <w:t xml:space="preserve">towards the terminating </w:t>
      </w:r>
      <w:r>
        <w:rPr>
          <w:noProof/>
        </w:rPr>
        <w:t>MCVideo</w:t>
      </w:r>
      <w:r w:rsidRPr="0073469F">
        <w:rPr>
          <w:noProof/>
        </w:rPr>
        <w:t xml:space="preserve"> client</w:t>
      </w:r>
      <w:bookmarkEnd w:id="767"/>
      <w:bookmarkEnd w:id="768"/>
      <w:bookmarkEnd w:id="769"/>
      <w:bookmarkEnd w:id="770"/>
      <w:bookmarkEnd w:id="771"/>
    </w:p>
    <w:p w14:paraId="35FE7B43" w14:textId="77777777" w:rsidR="00012903" w:rsidRPr="0073469F" w:rsidRDefault="00012903" w:rsidP="00012903">
      <w:r w:rsidRPr="0073469F">
        <w:t xml:space="preserve">The participating </w:t>
      </w:r>
      <w:proofErr w:type="spellStart"/>
      <w:r>
        <w:t>MCVideo</w:t>
      </w:r>
      <w:proofErr w:type="spellEnd"/>
      <w:r w:rsidRPr="0073469F">
        <w:t xml:space="preserve"> function shall generate an initial SIP INVITE request according to 3GPP </w:t>
      </w:r>
      <w:r>
        <w:t>TS 24.229 [11]</w:t>
      </w:r>
      <w:r w:rsidRPr="0073469F">
        <w:t xml:space="preserve"> and:</w:t>
      </w:r>
    </w:p>
    <w:p w14:paraId="7ECB774D" w14:textId="77777777" w:rsidR="00012903" w:rsidRPr="0073469F" w:rsidRDefault="00012903" w:rsidP="00012903">
      <w:pPr>
        <w:pStyle w:val="B1"/>
      </w:pPr>
      <w:r w:rsidRPr="0073469F">
        <w:t>1)</w:t>
      </w:r>
      <w:r w:rsidRPr="0073469F">
        <w:tab/>
        <w:t>shall include in the SIP INVITE request all Accept-Contact header fields and all Reject-Contact header fields, with their feature tags and their corresponding values along with parameters according to rules and procedures of IETF RFC 3841 [</w:t>
      </w:r>
      <w:r>
        <w:rPr>
          <w:rFonts w:hint="eastAsia"/>
          <w:lang w:eastAsia="zh-CN"/>
        </w:rPr>
        <w:t>20</w:t>
      </w:r>
      <w:r w:rsidRPr="0073469F">
        <w:t>] if included in the incoming SIP INVITE request;</w:t>
      </w:r>
    </w:p>
    <w:p w14:paraId="5EACCD7E" w14:textId="77777777" w:rsidR="00012903" w:rsidRPr="0073469F" w:rsidRDefault="00012903" w:rsidP="00012903">
      <w:pPr>
        <w:pStyle w:val="B1"/>
      </w:pPr>
      <w:r w:rsidRPr="0073469F">
        <w:lastRenderedPageBreak/>
        <w:t>2)</w:t>
      </w:r>
      <w:r w:rsidRPr="0073469F">
        <w:tab/>
        <w:t>should include the Session-Expires header field according to IETF </w:t>
      </w:r>
      <w:r>
        <w:t>RFC 4028 [23]</w:t>
      </w:r>
      <w:r w:rsidRPr="0073469F">
        <w:t>. It is recommended that the "refresher" header field parameter is omitted. If included, t</w:t>
      </w:r>
      <w:r w:rsidRPr="0073469F">
        <w:rPr>
          <w:lang w:eastAsia="ko-KR"/>
        </w:rPr>
        <w:t xml:space="preserve">he </w:t>
      </w:r>
      <w:r w:rsidRPr="0073469F">
        <w:t>"</w:t>
      </w:r>
      <w:r w:rsidRPr="0073469F">
        <w:rPr>
          <w:lang w:eastAsia="ko-KR"/>
        </w:rPr>
        <w:t>refresher</w:t>
      </w:r>
      <w:r w:rsidRPr="0073469F">
        <w:t>"</w:t>
      </w:r>
      <w:r w:rsidRPr="0073469F">
        <w:rPr>
          <w:lang w:eastAsia="ko-KR"/>
        </w:rPr>
        <w:t xml:space="preserve"> header field parameter shall be set to </w:t>
      </w:r>
      <w:r w:rsidRPr="0073469F">
        <w:t>"</w:t>
      </w:r>
      <w:proofErr w:type="spellStart"/>
      <w:r w:rsidRPr="0073469F">
        <w:rPr>
          <w:lang w:eastAsia="ko-KR"/>
        </w:rPr>
        <w:t>uac</w:t>
      </w:r>
      <w:proofErr w:type="spellEnd"/>
      <w:r w:rsidRPr="0073469F">
        <w:t>";</w:t>
      </w:r>
    </w:p>
    <w:p w14:paraId="265432D1" w14:textId="77777777" w:rsidR="00012903" w:rsidRPr="0073469F" w:rsidRDefault="00012903" w:rsidP="00012903">
      <w:pPr>
        <w:pStyle w:val="B1"/>
      </w:pPr>
      <w:r w:rsidRPr="0073469F">
        <w:t>3)</w:t>
      </w:r>
      <w:r w:rsidRPr="0073469F">
        <w:tab/>
        <w:t>shall include the option tag "timer" in the Supported header field;</w:t>
      </w:r>
    </w:p>
    <w:p w14:paraId="072E3FD1" w14:textId="77777777" w:rsidR="00012903" w:rsidRPr="0073469F" w:rsidRDefault="00012903" w:rsidP="00012903">
      <w:pPr>
        <w:pStyle w:val="B1"/>
      </w:pPr>
      <w:r w:rsidRPr="0073469F">
        <w:t>4)</w:t>
      </w:r>
      <w:r w:rsidRPr="0073469F">
        <w:tab/>
        <w:t>shall include the following in the Contact header field:</w:t>
      </w:r>
    </w:p>
    <w:p w14:paraId="1452D7C5" w14:textId="77777777" w:rsidR="00012903" w:rsidRPr="0073469F" w:rsidRDefault="00012903" w:rsidP="00012903">
      <w:pPr>
        <w:pStyle w:val="B2"/>
      </w:pPr>
      <w:r w:rsidRPr="0073469F">
        <w:t>a)</w:t>
      </w:r>
      <w:r w:rsidRPr="0073469F">
        <w:tab/>
        <w:t>the g.3gpp.</w:t>
      </w:r>
      <w:r>
        <w:t>mcvideo</w:t>
      </w:r>
      <w:r w:rsidRPr="0073469F">
        <w:t xml:space="preserve"> media feature tag;</w:t>
      </w:r>
    </w:p>
    <w:p w14:paraId="492C65CD" w14:textId="77777777" w:rsidR="00012903" w:rsidRPr="0073469F" w:rsidRDefault="00012903" w:rsidP="00012903">
      <w:pPr>
        <w:pStyle w:val="B2"/>
      </w:pPr>
      <w:r w:rsidRPr="0073469F">
        <w:t>b)</w:t>
      </w:r>
      <w:r w:rsidRPr="0073469F">
        <w:tab/>
        <w:t xml:space="preserve">the </w:t>
      </w:r>
      <w:r w:rsidRPr="0073469F">
        <w:rPr>
          <w:lang w:eastAsia="zh-CN"/>
        </w:rPr>
        <w:t>g.3gpp.icsi-ref</w:t>
      </w:r>
      <w:r w:rsidRPr="0073469F">
        <w:t xml:space="preserve"> media feature tag containing the value of "urn:urn-7:3gpp-service.ims.icsi.</w:t>
      </w:r>
      <w:r>
        <w:t>mcvideo</w:t>
      </w:r>
      <w:r w:rsidRPr="0073469F">
        <w:t>";</w:t>
      </w:r>
    </w:p>
    <w:p w14:paraId="474A3D05" w14:textId="77777777" w:rsidR="00012903" w:rsidRPr="0073469F" w:rsidRDefault="00012903" w:rsidP="00012903">
      <w:pPr>
        <w:pStyle w:val="B2"/>
      </w:pPr>
      <w:r w:rsidRPr="0073469F">
        <w:t>c)</w:t>
      </w:r>
      <w:r w:rsidRPr="0073469F">
        <w:tab/>
        <w:t xml:space="preserve">the </w:t>
      </w:r>
      <w:proofErr w:type="spellStart"/>
      <w:r w:rsidRPr="0073469F">
        <w:t>isfocus</w:t>
      </w:r>
      <w:proofErr w:type="spellEnd"/>
      <w:r w:rsidRPr="0073469F">
        <w:t xml:space="preserve"> media feature tag;</w:t>
      </w:r>
    </w:p>
    <w:p w14:paraId="0613B09A" w14:textId="77777777" w:rsidR="00012903" w:rsidRPr="0073469F" w:rsidRDefault="00012903" w:rsidP="00012903">
      <w:pPr>
        <w:pStyle w:val="B2"/>
      </w:pPr>
      <w:r w:rsidRPr="0073469F">
        <w:t>d)</w:t>
      </w:r>
      <w:r w:rsidRPr="0073469F">
        <w:tab/>
        <w:t xml:space="preserve">an </w:t>
      </w:r>
      <w:proofErr w:type="spellStart"/>
      <w:r>
        <w:t>MCVideo</w:t>
      </w:r>
      <w:proofErr w:type="spellEnd"/>
      <w:r w:rsidRPr="0073469F">
        <w:t xml:space="preserve"> session identity </w:t>
      </w:r>
      <w:r>
        <w:rPr>
          <w:lang w:val="en-US"/>
        </w:rPr>
        <w:t>mapped to</w:t>
      </w:r>
      <w:r w:rsidRPr="0073469F">
        <w:t xml:space="preserve"> the </w:t>
      </w:r>
      <w:proofErr w:type="spellStart"/>
      <w:r>
        <w:t>MCVideo</w:t>
      </w:r>
      <w:proofErr w:type="spellEnd"/>
      <w:r w:rsidRPr="0073469F">
        <w:t xml:space="preserve"> session identity provided in the Contact header field of the incoming SIP INVITE request; and</w:t>
      </w:r>
    </w:p>
    <w:p w14:paraId="3C6AB7DF" w14:textId="77777777" w:rsidR="00012903" w:rsidRPr="0073469F" w:rsidRDefault="00012903" w:rsidP="00012903">
      <w:pPr>
        <w:pStyle w:val="B2"/>
      </w:pPr>
      <w:r w:rsidRPr="0073469F">
        <w:t>e)</w:t>
      </w:r>
      <w:r w:rsidRPr="0073469F">
        <w:tab/>
        <w:t xml:space="preserve">any other </w:t>
      </w:r>
      <w:proofErr w:type="spellStart"/>
      <w:r w:rsidRPr="0073469F">
        <w:t>uri</w:t>
      </w:r>
      <w:proofErr w:type="spellEnd"/>
      <w:r w:rsidRPr="0073469F">
        <w:t>-parameter provided in the Contact header field of the incoming SIP INVITE request;</w:t>
      </w:r>
    </w:p>
    <w:p w14:paraId="651CBB21" w14:textId="77777777" w:rsidR="00012903" w:rsidRPr="0073469F" w:rsidRDefault="00012903" w:rsidP="00012903">
      <w:pPr>
        <w:pStyle w:val="B1"/>
      </w:pPr>
      <w:r w:rsidRPr="0073469F">
        <w:t>5)</w:t>
      </w:r>
      <w:r w:rsidRPr="0073469F">
        <w:tab/>
        <w:t>shall include the option tag "</w:t>
      </w:r>
      <w:proofErr w:type="spellStart"/>
      <w:r w:rsidRPr="0073469F">
        <w:t>tdialog</w:t>
      </w:r>
      <w:proofErr w:type="spellEnd"/>
      <w:r w:rsidRPr="0073469F">
        <w:t>" in a Supported header field according to rules and procedures of IETF RFC </w:t>
      </w:r>
      <w:r>
        <w:t>4538 [32]</w:t>
      </w:r>
      <w:r w:rsidRPr="0073469F">
        <w:t>;</w:t>
      </w:r>
    </w:p>
    <w:p w14:paraId="1A43C804" w14:textId="77777777" w:rsidR="00012903" w:rsidRPr="008B3642" w:rsidRDefault="00012903" w:rsidP="00012903">
      <w:pPr>
        <w:pStyle w:val="B1"/>
      </w:pPr>
      <w:r>
        <w:t>6</w:t>
      </w:r>
      <w:r w:rsidRPr="0073469F">
        <w:t>)</w:t>
      </w:r>
      <w:r w:rsidRPr="0073469F">
        <w:tab/>
        <w:t>shall i</w:t>
      </w:r>
      <w:r>
        <w:t>nclude the option tag "</w:t>
      </w:r>
      <w:proofErr w:type="spellStart"/>
      <w:r>
        <w:t>norefersub</w:t>
      </w:r>
      <w:proofErr w:type="spellEnd"/>
      <w:r>
        <w:t xml:space="preserve">" </w:t>
      </w:r>
      <w:r w:rsidRPr="0073469F">
        <w:t>in a Supported header field according to rules and procedures of IETF </w:t>
      </w:r>
      <w:r>
        <w:t>RFC 4488 [31];</w:t>
      </w:r>
    </w:p>
    <w:p w14:paraId="355D11ED" w14:textId="77777777" w:rsidR="00012903" w:rsidRPr="0073469F" w:rsidRDefault="00012903" w:rsidP="00012903">
      <w:pPr>
        <w:pStyle w:val="B1"/>
      </w:pPr>
      <w:r>
        <w:t>7</w:t>
      </w:r>
      <w:r w:rsidRPr="0073469F">
        <w:t>)</w:t>
      </w:r>
      <w:r w:rsidRPr="0073469F">
        <w:tab/>
        <w:t xml:space="preserve">may include a Resource-Share header field in accordance with </w:t>
      </w:r>
      <w:r w:rsidR="00C836A2">
        <w:t>clause</w:t>
      </w:r>
      <w:r w:rsidRPr="0073469F">
        <w:t> 5.7.1.20.3 in 3GPP </w:t>
      </w:r>
      <w:r>
        <w:t>TS 24.229 [11]</w:t>
      </w:r>
      <w:r w:rsidRPr="0073469F">
        <w:t>; and</w:t>
      </w:r>
    </w:p>
    <w:p w14:paraId="4E858E15" w14:textId="77777777" w:rsidR="00012903" w:rsidRPr="0073469F" w:rsidRDefault="00012903" w:rsidP="00012903">
      <w:pPr>
        <w:pStyle w:val="B1"/>
      </w:pPr>
      <w:r>
        <w:t>8</w:t>
      </w:r>
      <w:r w:rsidRPr="0073469F">
        <w:t>)</w:t>
      </w:r>
      <w:r w:rsidRPr="0073469F">
        <w:tab/>
        <w:t xml:space="preserve">if the incoming SIP INVITE request contained an </w:t>
      </w:r>
      <w:r>
        <w:t>application/vnd.3gpp.mcvideo-info+xml</w:t>
      </w:r>
      <w:r w:rsidRPr="0073469F">
        <w:t xml:space="preserve"> MIME body, shall copy the </w:t>
      </w:r>
      <w:r>
        <w:t>application/vnd.3gpp.mcvideo-info+xml</w:t>
      </w:r>
      <w:r w:rsidRPr="0073469F">
        <w:t xml:space="preserve"> MIME body</w:t>
      </w:r>
      <w:r>
        <w:t xml:space="preserve"> to the outgoing SIP INVITE request</w:t>
      </w:r>
      <w:r w:rsidRPr="0073469F">
        <w:t>.</w:t>
      </w:r>
    </w:p>
    <w:p w14:paraId="74A8A56D" w14:textId="48E17079" w:rsidR="00012903" w:rsidRPr="0073469F" w:rsidRDefault="00012903" w:rsidP="00F1630B">
      <w:pPr>
        <w:pStyle w:val="Heading5"/>
      </w:pPr>
      <w:bookmarkStart w:id="772" w:name="_CR6_3_2_2_4"/>
      <w:bookmarkStart w:id="773" w:name="_Toc20152355"/>
      <w:bookmarkStart w:id="774" w:name="_Toc27495020"/>
      <w:bookmarkStart w:id="775" w:name="_Toc36108488"/>
      <w:bookmarkStart w:id="776" w:name="_Toc45194276"/>
      <w:bookmarkStart w:id="777" w:name="_Toc178199088"/>
      <w:bookmarkEnd w:id="772"/>
      <w:r w:rsidRPr="0073469F">
        <w:t>6.3.2.2.4</w:t>
      </w:r>
      <w:r w:rsidRPr="0073469F">
        <w:tab/>
        <w:t>Response to a SIP INVITE request</w:t>
      </w:r>
      <w:bookmarkEnd w:id="773"/>
      <w:bookmarkEnd w:id="774"/>
      <w:bookmarkEnd w:id="775"/>
      <w:bookmarkEnd w:id="776"/>
      <w:bookmarkEnd w:id="777"/>
    </w:p>
    <w:p w14:paraId="04DF32B9" w14:textId="27AD510B" w:rsidR="00012903" w:rsidRPr="0073469F" w:rsidRDefault="00012903" w:rsidP="00F1630B">
      <w:pPr>
        <w:pStyle w:val="Heading6"/>
        <w:numPr>
          <w:ilvl w:val="5"/>
          <w:numId w:val="0"/>
        </w:numPr>
        <w:ind w:left="1152" w:hanging="432"/>
        <w:rPr>
          <w:lang w:eastAsia="ko-KR"/>
        </w:rPr>
      </w:pPr>
      <w:bookmarkStart w:id="778" w:name="_CR6_3_2_2_4_1"/>
      <w:bookmarkStart w:id="779" w:name="_Toc20152356"/>
      <w:bookmarkStart w:id="780" w:name="_Toc27495021"/>
      <w:bookmarkStart w:id="781" w:name="_Toc36108489"/>
      <w:bookmarkStart w:id="782" w:name="_Toc45194277"/>
      <w:bookmarkStart w:id="783" w:name="_Toc178199089"/>
      <w:bookmarkEnd w:id="778"/>
      <w:r w:rsidRPr="0073469F">
        <w:t>6.3.2.2.4.1</w:t>
      </w:r>
      <w:r w:rsidRPr="0073469F">
        <w:rPr>
          <w:lang w:eastAsia="ko-KR"/>
        </w:rPr>
        <w:tab/>
      </w:r>
      <w:r w:rsidRPr="0073469F">
        <w:t>Provisional response</w:t>
      </w:r>
      <w:bookmarkEnd w:id="779"/>
      <w:bookmarkEnd w:id="780"/>
      <w:bookmarkEnd w:id="781"/>
      <w:bookmarkEnd w:id="782"/>
      <w:bookmarkEnd w:id="783"/>
    </w:p>
    <w:p w14:paraId="01A99AE2" w14:textId="77777777" w:rsidR="00012903" w:rsidRPr="0073469F" w:rsidRDefault="00012903" w:rsidP="00012903">
      <w:r w:rsidRPr="007B314E">
        <w:t xml:space="preserve">This </w:t>
      </w:r>
      <w:r w:rsidR="00C836A2">
        <w:t>clause</w:t>
      </w:r>
      <w:r w:rsidRPr="007B314E">
        <w:t xml:space="preserve"> is referenced</w:t>
      </w:r>
      <w:r w:rsidRPr="0073469F">
        <w:t xml:space="preserve"> from other procedures</w:t>
      </w:r>
      <w:r w:rsidRPr="0073469F">
        <w:rPr>
          <w:lang w:eastAsia="ko-KR"/>
        </w:rPr>
        <w:t>.</w:t>
      </w:r>
    </w:p>
    <w:p w14:paraId="62A78201" w14:textId="77777777" w:rsidR="00012903" w:rsidRPr="0073469F" w:rsidRDefault="00012903" w:rsidP="00012903">
      <w:pPr>
        <w:rPr>
          <w:lang w:eastAsia="ko-KR"/>
        </w:rPr>
      </w:pPr>
      <w:r w:rsidRPr="0073469F">
        <w:t>When sending a SIP provisional response other than the SIP 100 (Trying) response</w:t>
      </w:r>
      <w:r w:rsidRPr="0073469F">
        <w:rPr>
          <w:lang w:eastAsia="ko-KR"/>
        </w:rPr>
        <w:t xml:space="preserve"> to the SIP INVITE request</w:t>
      </w:r>
      <w:r w:rsidRPr="0073469F">
        <w:t xml:space="preserve">, the participating </w:t>
      </w:r>
      <w:proofErr w:type="spellStart"/>
      <w:r>
        <w:t>MCVideo</w:t>
      </w:r>
      <w:proofErr w:type="spellEnd"/>
      <w:r w:rsidRPr="0073469F">
        <w:t xml:space="preserve"> function shall generate a SIP provisional response according to 3GPP </w:t>
      </w:r>
      <w:r>
        <w:t>TS 24.229 [11]</w:t>
      </w:r>
      <w:r w:rsidRPr="0073469F">
        <w:t xml:space="preserve"> and:</w:t>
      </w:r>
    </w:p>
    <w:p w14:paraId="4F333927" w14:textId="77777777" w:rsidR="00012903" w:rsidRPr="0073469F" w:rsidRDefault="00012903" w:rsidP="00012903">
      <w:pPr>
        <w:pStyle w:val="B1"/>
      </w:pPr>
      <w:r>
        <w:t>1</w:t>
      </w:r>
      <w:r w:rsidRPr="0073469F">
        <w:t>)</w:t>
      </w:r>
      <w:r w:rsidRPr="0073469F">
        <w:tab/>
        <w:t>shall include the following in the Contact header field:</w:t>
      </w:r>
    </w:p>
    <w:p w14:paraId="7B247BD5" w14:textId="77777777" w:rsidR="00012903" w:rsidRPr="0073469F" w:rsidRDefault="00012903" w:rsidP="00012903">
      <w:pPr>
        <w:pStyle w:val="B2"/>
      </w:pPr>
      <w:r w:rsidRPr="0073469F">
        <w:rPr>
          <w:lang w:eastAsia="ko-KR"/>
        </w:rPr>
        <w:t>a)</w:t>
      </w:r>
      <w:r w:rsidRPr="0073469F">
        <w:rPr>
          <w:lang w:eastAsia="ko-KR"/>
        </w:rPr>
        <w:tab/>
        <w:t>the g.3gpp.</w:t>
      </w:r>
      <w:r>
        <w:rPr>
          <w:lang w:eastAsia="ko-KR"/>
        </w:rPr>
        <w:t>mcvideo</w:t>
      </w:r>
      <w:r w:rsidRPr="0073469F">
        <w:rPr>
          <w:lang w:eastAsia="ko-KR"/>
        </w:rPr>
        <w:t xml:space="preserve"> media feature tag; and</w:t>
      </w:r>
    </w:p>
    <w:p w14:paraId="41AFA572" w14:textId="77777777" w:rsidR="00012903" w:rsidRDefault="00012903" w:rsidP="00012903">
      <w:pPr>
        <w:pStyle w:val="B2"/>
      </w:pPr>
      <w:r w:rsidRPr="0073469F">
        <w:t>b)</w:t>
      </w:r>
      <w:r w:rsidRPr="0073469F">
        <w:tab/>
        <w:t xml:space="preserve">the </w:t>
      </w:r>
      <w:r w:rsidRPr="0073469F">
        <w:rPr>
          <w:lang w:eastAsia="zh-CN"/>
        </w:rPr>
        <w:t>g.3gpp.icsi-ref</w:t>
      </w:r>
      <w:r w:rsidRPr="0073469F">
        <w:t xml:space="preserve"> media feature tag containing the value of "urn:urn-7:3gpp-service.ims.icsi.</w:t>
      </w:r>
      <w:r>
        <w:t>mcvideo</w:t>
      </w:r>
      <w:r w:rsidRPr="0073469F">
        <w:t>"</w:t>
      </w:r>
      <w:r>
        <w:t>;</w:t>
      </w:r>
    </w:p>
    <w:p w14:paraId="0A6AE50D" w14:textId="77777777" w:rsidR="00012903" w:rsidRPr="0070375C" w:rsidRDefault="00012903" w:rsidP="00012903">
      <w:pPr>
        <w:pStyle w:val="B1"/>
      </w:pPr>
      <w:r>
        <w:t>2)</w:t>
      </w:r>
      <w:r>
        <w:tab/>
        <w:t>if the outgoing SIP provisional response is to be sent in response to the receipt of a SIP provisional response and the response contains a</w:t>
      </w:r>
      <w:r>
        <w:rPr>
          <w:lang w:val="en-US"/>
        </w:rPr>
        <w:t>n</w:t>
      </w:r>
      <w:r>
        <w:t xml:space="preserve"> application/vnd.3gpp.mcvideo-info+xml</w:t>
      </w:r>
      <w:r w:rsidRPr="0073469F">
        <w:t xml:space="preserve"> MIME body, shall copy the </w:t>
      </w:r>
      <w:r>
        <w:t>application/vnd.3gpp.mcvideo-info+xml MIME body to the outgoing SIP provisional response; and</w:t>
      </w:r>
    </w:p>
    <w:p w14:paraId="41E1E702" w14:textId="77777777" w:rsidR="00012903" w:rsidRPr="0070375C" w:rsidRDefault="00012903" w:rsidP="00012903">
      <w:pPr>
        <w:pStyle w:val="B1"/>
      </w:pPr>
      <w:r>
        <w:t>3</w:t>
      </w:r>
      <w:r w:rsidRPr="00E66C77">
        <w:rPr>
          <w:lang w:val="en-US"/>
        </w:rPr>
        <w:t>)</w:t>
      </w:r>
      <w:r w:rsidRPr="00E66C77">
        <w:rPr>
          <w:lang w:val="en-US"/>
        </w:rPr>
        <w:tab/>
      </w:r>
      <w:r>
        <w:rPr>
          <w:lang w:val="en-US"/>
        </w:rPr>
        <w:t>if the incoming SIP INVITE request included the Supported header field with the value "100rel" and according to local policy, may include the Require header field with the value "100rel"</w:t>
      </w:r>
      <w:r>
        <w:t>.</w:t>
      </w:r>
    </w:p>
    <w:p w14:paraId="126815EA" w14:textId="5698940F" w:rsidR="00012903" w:rsidRPr="0073469F" w:rsidRDefault="00012903" w:rsidP="00F1630B">
      <w:pPr>
        <w:pStyle w:val="Heading6"/>
        <w:numPr>
          <w:ilvl w:val="5"/>
          <w:numId w:val="0"/>
        </w:numPr>
        <w:ind w:left="1152" w:hanging="432"/>
      </w:pPr>
      <w:bookmarkStart w:id="784" w:name="_CR6_3_2_2_4_2"/>
      <w:bookmarkStart w:id="785" w:name="_Toc20152357"/>
      <w:bookmarkStart w:id="786" w:name="_Toc27495022"/>
      <w:bookmarkStart w:id="787" w:name="_Toc36108490"/>
      <w:bookmarkStart w:id="788" w:name="_Toc45194278"/>
      <w:bookmarkStart w:id="789" w:name="_Toc178199090"/>
      <w:bookmarkEnd w:id="784"/>
      <w:r w:rsidRPr="0073469F">
        <w:t>6.3.2.2.4.2</w:t>
      </w:r>
      <w:r w:rsidRPr="0073469F">
        <w:tab/>
        <w:t>Final response</w:t>
      </w:r>
      <w:bookmarkEnd w:id="785"/>
      <w:bookmarkEnd w:id="786"/>
      <w:bookmarkEnd w:id="787"/>
      <w:bookmarkEnd w:id="788"/>
      <w:bookmarkEnd w:id="789"/>
    </w:p>
    <w:p w14:paraId="3E1D71D9" w14:textId="77777777" w:rsidR="00012903" w:rsidRPr="0073469F" w:rsidRDefault="00012903" w:rsidP="00012903">
      <w:r w:rsidRPr="0073469F">
        <w:t xml:space="preserve">This </w:t>
      </w:r>
      <w:r w:rsidR="00C836A2">
        <w:t>clause</w:t>
      </w:r>
      <w:r w:rsidRPr="0073469F">
        <w:t xml:space="preserve"> is referenced from other procedures.</w:t>
      </w:r>
    </w:p>
    <w:p w14:paraId="0AA56262" w14:textId="77777777" w:rsidR="00012903" w:rsidRPr="0073469F" w:rsidRDefault="00012903" w:rsidP="00012903">
      <w:r w:rsidRPr="0073469F">
        <w:t xml:space="preserve">When sending SIP 200 (OK) responses, the participating </w:t>
      </w:r>
      <w:proofErr w:type="spellStart"/>
      <w:r>
        <w:t>MCVideo</w:t>
      </w:r>
      <w:proofErr w:type="spellEnd"/>
      <w:r w:rsidRPr="0073469F">
        <w:t xml:space="preserve"> function shall generate a SIP 200 (OK) response according to 3GPP </w:t>
      </w:r>
      <w:r>
        <w:t>TS 24.229 [11]</w:t>
      </w:r>
      <w:r w:rsidRPr="0073469F">
        <w:t xml:space="preserve"> and:</w:t>
      </w:r>
    </w:p>
    <w:p w14:paraId="05BC0732" w14:textId="77777777" w:rsidR="00012903" w:rsidRPr="0073469F" w:rsidRDefault="00012903" w:rsidP="00012903">
      <w:pPr>
        <w:pStyle w:val="B1"/>
      </w:pPr>
      <w:r w:rsidRPr="0073469F">
        <w:t>1)</w:t>
      </w:r>
      <w:r w:rsidRPr="0073469F">
        <w:tab/>
        <w:t>shall include the option tag "timer" in a Require header field;</w:t>
      </w:r>
    </w:p>
    <w:p w14:paraId="196CC87B" w14:textId="77777777" w:rsidR="00012903" w:rsidRPr="0073469F" w:rsidRDefault="00012903" w:rsidP="00012903">
      <w:pPr>
        <w:pStyle w:val="B1"/>
      </w:pPr>
      <w:r w:rsidRPr="0073469F">
        <w:t>2)</w:t>
      </w:r>
      <w:r w:rsidRPr="0073469F">
        <w:tab/>
        <w:t>shall include the Session-Expires header field according to rules and procedures of IETF </w:t>
      </w:r>
      <w:r>
        <w:t>RFC 4028 [23]</w:t>
      </w:r>
      <w:r w:rsidRPr="0073469F">
        <w:t xml:space="preserve">, "UAS </w:t>
      </w:r>
      <w:proofErr w:type="spellStart"/>
      <w:r w:rsidRPr="0073469F">
        <w:t>Behavior</w:t>
      </w:r>
      <w:proofErr w:type="spellEnd"/>
      <w:r w:rsidRPr="0073469F">
        <w:t xml:space="preserve">". If no "refresher" parameter was included in the </w:t>
      </w:r>
      <w:r>
        <w:t xml:space="preserve">SIP </w:t>
      </w:r>
      <w:r w:rsidRPr="0073469F">
        <w:t xml:space="preserve">INVITE </w:t>
      </w:r>
      <w:r>
        <w:t xml:space="preserve">request, </w:t>
      </w:r>
      <w:r w:rsidRPr="0073469F">
        <w:t>the "refresher" parameter in the Session-Expires header field shall be set to "</w:t>
      </w:r>
      <w:proofErr w:type="spellStart"/>
      <w:r w:rsidRPr="0073469F">
        <w:t>uas</w:t>
      </w:r>
      <w:proofErr w:type="spellEnd"/>
      <w:r w:rsidRPr="0073469F">
        <w:t>";</w:t>
      </w:r>
    </w:p>
    <w:p w14:paraId="7D53DCD0" w14:textId="77777777" w:rsidR="00012903" w:rsidRPr="0073469F" w:rsidRDefault="00012903" w:rsidP="00012903">
      <w:pPr>
        <w:pStyle w:val="B1"/>
      </w:pPr>
      <w:r>
        <w:t>3</w:t>
      </w:r>
      <w:r w:rsidRPr="0073469F">
        <w:t>)</w:t>
      </w:r>
      <w:r w:rsidRPr="0073469F">
        <w:tab/>
        <w:t>shall include the following in the Contact header field:</w:t>
      </w:r>
    </w:p>
    <w:p w14:paraId="154B185E" w14:textId="77777777" w:rsidR="00012903" w:rsidRPr="0073469F" w:rsidRDefault="00012903" w:rsidP="00012903">
      <w:pPr>
        <w:pStyle w:val="B2"/>
      </w:pPr>
      <w:r w:rsidRPr="0073469F">
        <w:lastRenderedPageBreak/>
        <w:t>a)</w:t>
      </w:r>
      <w:r w:rsidRPr="0073469F">
        <w:tab/>
        <w:t>the g.3gpp.</w:t>
      </w:r>
      <w:r>
        <w:t>mcvideo</w:t>
      </w:r>
      <w:r w:rsidRPr="0073469F">
        <w:t xml:space="preserve"> media feature tag;</w:t>
      </w:r>
    </w:p>
    <w:p w14:paraId="7CF28AE9" w14:textId="77777777" w:rsidR="00012903" w:rsidRPr="0073469F" w:rsidRDefault="00012903" w:rsidP="00012903">
      <w:pPr>
        <w:pStyle w:val="B2"/>
      </w:pPr>
      <w:r w:rsidRPr="0073469F">
        <w:t>b)</w:t>
      </w:r>
      <w:r w:rsidRPr="0073469F">
        <w:tab/>
        <w:t xml:space="preserve">the </w:t>
      </w:r>
      <w:r w:rsidRPr="0073469F">
        <w:rPr>
          <w:lang w:eastAsia="zh-CN"/>
        </w:rPr>
        <w:t>g.3gpp.icsi-ref</w:t>
      </w:r>
      <w:r w:rsidRPr="0073469F">
        <w:t xml:space="preserve"> media feature tag containing the value of "urn:urn-7:3gpp-service.ims.icsi.</w:t>
      </w:r>
      <w:r>
        <w:t>mcvideo</w:t>
      </w:r>
      <w:r w:rsidRPr="0073469F">
        <w:t>"; and</w:t>
      </w:r>
    </w:p>
    <w:p w14:paraId="7FC818C2" w14:textId="77777777" w:rsidR="00012903" w:rsidRPr="0073469F" w:rsidRDefault="00012903" w:rsidP="00012903">
      <w:pPr>
        <w:pStyle w:val="B2"/>
      </w:pPr>
      <w:r w:rsidRPr="0073469F">
        <w:t>c)</w:t>
      </w:r>
      <w:r w:rsidRPr="0073469F">
        <w:tab/>
        <w:t xml:space="preserve">an </w:t>
      </w:r>
      <w:proofErr w:type="spellStart"/>
      <w:r>
        <w:t>MCVideo</w:t>
      </w:r>
      <w:proofErr w:type="spellEnd"/>
      <w:r w:rsidRPr="0073469F">
        <w:t xml:space="preserve"> session identity </w:t>
      </w:r>
      <w:r>
        <w:rPr>
          <w:lang w:val="en-US"/>
        </w:rPr>
        <w:t>mapped to</w:t>
      </w:r>
      <w:r w:rsidRPr="0073469F">
        <w:t xml:space="preserve"> the </w:t>
      </w:r>
      <w:proofErr w:type="spellStart"/>
      <w:r>
        <w:t>MCVideo</w:t>
      </w:r>
      <w:proofErr w:type="spellEnd"/>
      <w:r w:rsidRPr="0073469F">
        <w:t xml:space="preserve"> session identity provided in the Contact header field of the </w:t>
      </w:r>
      <w:r w:rsidRPr="0073469F">
        <w:rPr>
          <w:lang w:eastAsia="ko-KR"/>
        </w:rPr>
        <w:t xml:space="preserve">received SIP INVITE request from the controlling </w:t>
      </w:r>
      <w:proofErr w:type="spellStart"/>
      <w:r>
        <w:rPr>
          <w:lang w:eastAsia="ko-KR"/>
        </w:rPr>
        <w:t>MCVideo</w:t>
      </w:r>
      <w:proofErr w:type="spellEnd"/>
      <w:r w:rsidRPr="0073469F">
        <w:rPr>
          <w:lang w:eastAsia="ko-KR"/>
        </w:rPr>
        <w:t xml:space="preserve"> function</w:t>
      </w:r>
      <w:r w:rsidRPr="0073469F">
        <w:t>;</w:t>
      </w:r>
    </w:p>
    <w:p w14:paraId="3A6ABE17" w14:textId="77777777" w:rsidR="00012903" w:rsidRDefault="00012903" w:rsidP="00012903">
      <w:pPr>
        <w:pStyle w:val="B1"/>
      </w:pPr>
      <w:r>
        <w:t>4</w:t>
      </w:r>
      <w:r w:rsidRPr="0073469F">
        <w:t>)</w:t>
      </w:r>
      <w:r w:rsidRPr="0073469F">
        <w:tab/>
        <w:t>shall include the option tag "</w:t>
      </w:r>
      <w:proofErr w:type="spellStart"/>
      <w:r w:rsidRPr="0073469F">
        <w:t>tdialog</w:t>
      </w:r>
      <w:proofErr w:type="spellEnd"/>
      <w:r w:rsidRPr="0073469F">
        <w:t>" in a Supported header field according to rules and procedures of IETF RFC </w:t>
      </w:r>
      <w:r>
        <w:t>4538 [32]</w:t>
      </w:r>
      <w:r w:rsidRPr="0073469F">
        <w:t>;</w:t>
      </w:r>
      <w:r>
        <w:t xml:space="preserve"> and</w:t>
      </w:r>
    </w:p>
    <w:p w14:paraId="2C0B5CB0" w14:textId="77777777" w:rsidR="00012903" w:rsidRPr="00B115FD" w:rsidRDefault="00012903" w:rsidP="00012903">
      <w:pPr>
        <w:pStyle w:val="B1"/>
      </w:pPr>
      <w:r>
        <w:t>5)</w:t>
      </w:r>
      <w:r>
        <w:tab/>
      </w:r>
      <w:r w:rsidRPr="00701546">
        <w:t xml:space="preserve">if the incoming SIP </w:t>
      </w:r>
      <w:r>
        <w:t>r</w:t>
      </w:r>
      <w:r w:rsidRPr="00701546">
        <w:t xml:space="preserve">esponse contained an </w:t>
      </w:r>
      <w:r>
        <w:t>application/vnd.3gpp.mcvideo-info+xml</w:t>
      </w:r>
      <w:r w:rsidRPr="00701546">
        <w:t xml:space="preserve"> MIME body, shall copy the </w:t>
      </w:r>
      <w:r>
        <w:t>application/vnd.3gpp.mcvideo-info+xml</w:t>
      </w:r>
      <w:r w:rsidRPr="00701546">
        <w:t xml:space="preserve"> MIME body to the outgoing SIP </w:t>
      </w:r>
      <w:r>
        <w:t xml:space="preserve">200 (OK) </w:t>
      </w:r>
      <w:r w:rsidRPr="00701546">
        <w:t>res</w:t>
      </w:r>
      <w:r>
        <w:t>p</w:t>
      </w:r>
      <w:r w:rsidRPr="00701546">
        <w:t>onse.</w:t>
      </w:r>
    </w:p>
    <w:p w14:paraId="4AEF87BB" w14:textId="196DFCDC" w:rsidR="00012903" w:rsidRPr="0073469F" w:rsidRDefault="00012903" w:rsidP="00F1630B">
      <w:pPr>
        <w:pStyle w:val="Heading5"/>
      </w:pPr>
      <w:bookmarkStart w:id="790" w:name="_CR6_3_2_2_5"/>
      <w:bookmarkStart w:id="791" w:name="_Toc20152358"/>
      <w:bookmarkStart w:id="792" w:name="_Toc27495023"/>
      <w:bookmarkStart w:id="793" w:name="_Toc36108491"/>
      <w:bookmarkStart w:id="794" w:name="_Toc45194279"/>
      <w:bookmarkStart w:id="795" w:name="_Toc178199091"/>
      <w:bookmarkEnd w:id="790"/>
      <w:r w:rsidRPr="0073469F">
        <w:t>6.3.2.2.5</w:t>
      </w:r>
      <w:r w:rsidRPr="0073469F">
        <w:tab/>
        <w:t>Automatic Commencement Mode</w:t>
      </w:r>
      <w:bookmarkEnd w:id="791"/>
      <w:bookmarkEnd w:id="792"/>
      <w:bookmarkEnd w:id="793"/>
      <w:bookmarkEnd w:id="794"/>
      <w:bookmarkEnd w:id="795"/>
    </w:p>
    <w:p w14:paraId="6236E8D3" w14:textId="14682CAA" w:rsidR="00012903" w:rsidRPr="0073469F" w:rsidRDefault="00012903" w:rsidP="00F1630B">
      <w:pPr>
        <w:pStyle w:val="Heading6"/>
        <w:numPr>
          <w:ilvl w:val="5"/>
          <w:numId w:val="0"/>
        </w:numPr>
        <w:ind w:left="1152" w:hanging="432"/>
      </w:pPr>
      <w:bookmarkStart w:id="796" w:name="_CR6_3_2_2_5_1"/>
      <w:bookmarkStart w:id="797" w:name="_Toc20152359"/>
      <w:bookmarkStart w:id="798" w:name="_Toc27495024"/>
      <w:bookmarkStart w:id="799" w:name="_Toc36108492"/>
      <w:bookmarkStart w:id="800" w:name="_Toc45194280"/>
      <w:bookmarkStart w:id="801" w:name="_Toc178199092"/>
      <w:bookmarkEnd w:id="796"/>
      <w:r w:rsidRPr="0073469F">
        <w:t>6.3.2.2.5.1</w:t>
      </w:r>
      <w:r w:rsidRPr="0073469F">
        <w:tab/>
        <w:t>General</w:t>
      </w:r>
      <w:bookmarkEnd w:id="797"/>
      <w:bookmarkEnd w:id="798"/>
      <w:bookmarkEnd w:id="799"/>
      <w:bookmarkEnd w:id="800"/>
      <w:bookmarkEnd w:id="801"/>
    </w:p>
    <w:p w14:paraId="6F8EC2F6" w14:textId="77777777" w:rsidR="00012903" w:rsidRPr="0073469F" w:rsidRDefault="00012903" w:rsidP="00012903">
      <w:r w:rsidRPr="0073469F">
        <w:t xml:space="preserve">When receiving a "SIP INVITE request for terminating participating </w:t>
      </w:r>
      <w:proofErr w:type="spellStart"/>
      <w:r>
        <w:t>MCVideo</w:t>
      </w:r>
      <w:proofErr w:type="spellEnd"/>
      <w:r w:rsidRPr="0073469F">
        <w:t xml:space="preserve"> function" that requires automatic commencement mode:</w:t>
      </w:r>
    </w:p>
    <w:p w14:paraId="52DA4F2D" w14:textId="77777777" w:rsidR="00012903" w:rsidRPr="0073469F" w:rsidRDefault="00012903" w:rsidP="00012903">
      <w:pPr>
        <w:pStyle w:val="B1"/>
        <w:rPr>
          <w:lang w:eastAsia="ko-KR"/>
        </w:rPr>
      </w:pPr>
      <w:r w:rsidRPr="0073469F">
        <w:rPr>
          <w:lang w:eastAsia="ko-KR"/>
        </w:rPr>
        <w:t>1)</w:t>
      </w:r>
      <w:r w:rsidRPr="0073469F">
        <w:rPr>
          <w:lang w:eastAsia="ko-KR"/>
        </w:rPr>
        <w:tab/>
        <w:t>if:</w:t>
      </w:r>
    </w:p>
    <w:p w14:paraId="1C1C5C46" w14:textId="77777777" w:rsidR="00012903" w:rsidRPr="0073469F" w:rsidRDefault="00012903" w:rsidP="00012903">
      <w:pPr>
        <w:pStyle w:val="B2"/>
      </w:pPr>
      <w:r w:rsidRPr="0073469F">
        <w:rPr>
          <w:lang w:eastAsia="ko-KR"/>
        </w:rPr>
        <w:t>a</w:t>
      </w:r>
      <w:r w:rsidRPr="0073469F">
        <w:t>)</w:t>
      </w:r>
      <w:r w:rsidRPr="0073469F">
        <w:tab/>
        <w:t xml:space="preserve">the invited </w:t>
      </w:r>
      <w:proofErr w:type="spellStart"/>
      <w:r>
        <w:t>MCVideo</w:t>
      </w:r>
      <w:proofErr w:type="spellEnd"/>
      <w:r w:rsidRPr="0073469F">
        <w:t xml:space="preserve"> client has one or more pre-established sessions without an associated </w:t>
      </w:r>
      <w:proofErr w:type="spellStart"/>
      <w:r>
        <w:t>MCVideo</w:t>
      </w:r>
      <w:proofErr w:type="spellEnd"/>
      <w:r w:rsidRPr="0073469F">
        <w:t xml:space="preserve"> session;</w:t>
      </w:r>
    </w:p>
    <w:p w14:paraId="070CA4A0" w14:textId="77777777" w:rsidR="00012903" w:rsidRPr="0073469F" w:rsidRDefault="00012903" w:rsidP="00012903">
      <w:pPr>
        <w:pStyle w:val="B2"/>
      </w:pPr>
      <w:r w:rsidRPr="0073469F">
        <w:rPr>
          <w:lang w:eastAsia="ko-KR"/>
        </w:rPr>
        <w:t>b</w:t>
      </w:r>
      <w:r w:rsidRPr="0073469F">
        <w:t>)</w:t>
      </w:r>
      <w:r w:rsidRPr="0073469F">
        <w:tab/>
        <w:t>the media-level section</w:t>
      </w:r>
      <w:r>
        <w:rPr>
          <w:rFonts w:hint="eastAsia"/>
          <w:lang w:eastAsia="zh-CN"/>
        </w:rPr>
        <w:t>s</w:t>
      </w:r>
      <w:r w:rsidRPr="0073469F">
        <w:t xml:space="preserve"> for the offered </w:t>
      </w:r>
      <w:proofErr w:type="spellStart"/>
      <w:r w:rsidR="00B72208">
        <w:t>MCVideo</w:t>
      </w:r>
      <w:proofErr w:type="spellEnd"/>
      <w:r w:rsidR="00B72208">
        <w:t xml:space="preserve"> video</w:t>
      </w:r>
      <w:r w:rsidRPr="0073469F">
        <w:t xml:space="preserve"> media stream </w:t>
      </w:r>
      <w:r>
        <w:rPr>
          <w:rFonts w:hint="eastAsia"/>
          <w:lang w:eastAsia="zh-CN"/>
        </w:rPr>
        <w:t>are</w:t>
      </w:r>
      <w:r w:rsidRPr="0073469F">
        <w:t xml:space="preserve"> the same as the media-level section</w:t>
      </w:r>
      <w:r>
        <w:rPr>
          <w:rFonts w:hint="eastAsia"/>
          <w:lang w:eastAsia="zh-CN"/>
        </w:rPr>
        <w:t>s</w:t>
      </w:r>
      <w:r w:rsidRPr="0073469F">
        <w:t xml:space="preserve"> for </w:t>
      </w:r>
      <w:proofErr w:type="spellStart"/>
      <w:r w:rsidR="00B72208">
        <w:t>MCVideo</w:t>
      </w:r>
      <w:proofErr w:type="spellEnd"/>
      <w:r w:rsidR="00B72208">
        <w:t xml:space="preserve"> video</w:t>
      </w:r>
      <w:r w:rsidRPr="0073469F">
        <w:t xml:space="preserve"> media stream in an existing pre-established </w:t>
      </w:r>
      <w:r w:rsidRPr="0073469F">
        <w:rPr>
          <w:lang w:eastAsia="ko-KR"/>
        </w:rPr>
        <w:t>s</w:t>
      </w:r>
      <w:r w:rsidRPr="0073469F">
        <w:t>ession; and</w:t>
      </w:r>
    </w:p>
    <w:p w14:paraId="0B1454A3" w14:textId="77777777" w:rsidR="00012903" w:rsidRPr="0073469F" w:rsidRDefault="00012903" w:rsidP="00012903">
      <w:pPr>
        <w:pStyle w:val="B2"/>
        <w:rPr>
          <w:lang w:eastAsia="ko-KR"/>
        </w:rPr>
      </w:pPr>
      <w:r w:rsidRPr="0073469F">
        <w:rPr>
          <w:lang w:eastAsia="ko-KR"/>
        </w:rPr>
        <w:t>c</w:t>
      </w:r>
      <w:r w:rsidRPr="0073469F">
        <w:t>)</w:t>
      </w:r>
      <w:r w:rsidRPr="0073469F">
        <w:tab/>
        <w:t>the media-level section of the offered media-</w:t>
      </w:r>
      <w:r>
        <w:rPr>
          <w:rFonts w:hint="eastAsia"/>
          <w:noProof/>
          <w:lang w:eastAsia="zh-CN"/>
        </w:rPr>
        <w:t>transmission</w:t>
      </w:r>
      <w:r w:rsidRPr="0073469F">
        <w:t xml:space="preserve"> control entity is the same as the</w:t>
      </w:r>
      <w:r>
        <w:t xml:space="preserve"> media-level section for media-</w:t>
      </w:r>
      <w:r>
        <w:rPr>
          <w:rFonts w:hint="eastAsia"/>
          <w:noProof/>
          <w:lang w:eastAsia="zh-CN"/>
        </w:rPr>
        <w:t>transmission</w:t>
      </w:r>
      <w:r w:rsidRPr="0073469F">
        <w:t xml:space="preserve"> control entity in an existing pre-established session</w:t>
      </w:r>
      <w:r w:rsidRPr="0073469F">
        <w:rPr>
          <w:lang w:eastAsia="ko-KR"/>
        </w:rPr>
        <w:t>;</w:t>
      </w:r>
    </w:p>
    <w:p w14:paraId="25FFA1C5" w14:textId="77777777" w:rsidR="00012903" w:rsidRPr="0073469F" w:rsidRDefault="00012903" w:rsidP="00012903">
      <w:pPr>
        <w:pStyle w:val="B2"/>
        <w:rPr>
          <w:lang w:eastAsia="ko-KR"/>
        </w:rPr>
      </w:pPr>
      <w:r w:rsidRPr="0073469F">
        <w:rPr>
          <w:lang w:eastAsia="ko-KR"/>
        </w:rPr>
        <w:t xml:space="preserve">then </w:t>
      </w:r>
      <w:r w:rsidRPr="0073469F">
        <w:t xml:space="preserve">the participating </w:t>
      </w:r>
      <w:proofErr w:type="spellStart"/>
      <w:r>
        <w:t>MCVideo</w:t>
      </w:r>
      <w:proofErr w:type="spellEnd"/>
      <w:r w:rsidRPr="0073469F">
        <w:t xml:space="preserve"> function shall perform the actions specified in </w:t>
      </w:r>
      <w:r w:rsidR="00C836A2">
        <w:t>clause</w:t>
      </w:r>
      <w:r w:rsidRPr="0073469F">
        <w:t> 6.3.2.2.5.3;</w:t>
      </w:r>
      <w:r w:rsidRPr="0073469F">
        <w:rPr>
          <w:lang w:eastAsia="ko-KR"/>
        </w:rPr>
        <w:t xml:space="preserve"> or</w:t>
      </w:r>
    </w:p>
    <w:p w14:paraId="5AEDD104" w14:textId="77777777" w:rsidR="00012903" w:rsidRPr="0073469F" w:rsidRDefault="00012903" w:rsidP="00012903">
      <w:pPr>
        <w:pStyle w:val="B1"/>
      </w:pPr>
      <w:r w:rsidRPr="0073469F">
        <w:rPr>
          <w:lang w:eastAsia="ko-KR"/>
        </w:rPr>
        <w:t>2</w:t>
      </w:r>
      <w:r w:rsidRPr="0073469F">
        <w:t>)</w:t>
      </w:r>
      <w:r w:rsidRPr="0073469F">
        <w:tab/>
        <w:t xml:space="preserve">otherwise the participating </w:t>
      </w:r>
      <w:proofErr w:type="spellStart"/>
      <w:r>
        <w:t>MCVideo</w:t>
      </w:r>
      <w:proofErr w:type="spellEnd"/>
      <w:r w:rsidRPr="0073469F">
        <w:t xml:space="preserve"> function shall perform the actions specified in </w:t>
      </w:r>
      <w:r w:rsidR="00C836A2">
        <w:t>clause</w:t>
      </w:r>
      <w:r w:rsidRPr="0073469F">
        <w:t> 6.3.2.2.5.2.</w:t>
      </w:r>
    </w:p>
    <w:p w14:paraId="7078671C" w14:textId="641DA19A" w:rsidR="00012903" w:rsidRPr="0073469F" w:rsidRDefault="00012903" w:rsidP="00F1630B">
      <w:pPr>
        <w:pStyle w:val="Heading6"/>
        <w:numPr>
          <w:ilvl w:val="5"/>
          <w:numId w:val="0"/>
        </w:numPr>
        <w:ind w:left="1152" w:hanging="432"/>
      </w:pPr>
      <w:bookmarkStart w:id="802" w:name="_CR6_3_2_2_5_2"/>
      <w:bookmarkStart w:id="803" w:name="_Toc20152360"/>
      <w:bookmarkStart w:id="804" w:name="_Toc27495025"/>
      <w:bookmarkStart w:id="805" w:name="_Toc36108493"/>
      <w:bookmarkStart w:id="806" w:name="_Toc45194281"/>
      <w:bookmarkStart w:id="807" w:name="_Toc178199093"/>
      <w:bookmarkEnd w:id="802"/>
      <w:r w:rsidRPr="0073469F">
        <w:t>6.3.2.2.5.2</w:t>
      </w:r>
      <w:r w:rsidRPr="0073469F">
        <w:tab/>
        <w:t>Automatic commencement for On-Demand session</w:t>
      </w:r>
      <w:bookmarkEnd w:id="803"/>
      <w:bookmarkEnd w:id="804"/>
      <w:bookmarkEnd w:id="805"/>
      <w:bookmarkEnd w:id="806"/>
      <w:bookmarkEnd w:id="807"/>
    </w:p>
    <w:p w14:paraId="56188326" w14:textId="77777777" w:rsidR="00012903" w:rsidRPr="0073469F" w:rsidRDefault="00012903" w:rsidP="00012903">
      <w:r w:rsidRPr="0073469F">
        <w:t xml:space="preserve">When receiving a "SIP INVITE request for terminating participating </w:t>
      </w:r>
      <w:proofErr w:type="spellStart"/>
      <w:r>
        <w:t>MCVideo</w:t>
      </w:r>
      <w:proofErr w:type="spellEnd"/>
      <w:r w:rsidRPr="0073469F">
        <w:t xml:space="preserve"> function" for an on-demand session that requires automatic commencement mode the participating </w:t>
      </w:r>
      <w:proofErr w:type="spellStart"/>
      <w:r>
        <w:t>MCVideo</w:t>
      </w:r>
      <w:proofErr w:type="spellEnd"/>
      <w:r w:rsidRPr="0073469F">
        <w:t xml:space="preserve"> function:</w:t>
      </w:r>
    </w:p>
    <w:p w14:paraId="056C2AE4" w14:textId="77777777" w:rsidR="00012903" w:rsidRDefault="00012903" w:rsidP="00012903">
      <w:pPr>
        <w:pStyle w:val="B1"/>
      </w:pPr>
      <w:r w:rsidRPr="0073469F">
        <w:t>1)</w:t>
      </w:r>
      <w:r w:rsidRPr="0073469F">
        <w:tab/>
      </w:r>
      <w:r>
        <w:t>if:</w:t>
      </w:r>
    </w:p>
    <w:p w14:paraId="21B61764" w14:textId="77777777" w:rsidR="00012903" w:rsidRDefault="00012903" w:rsidP="00012903">
      <w:pPr>
        <w:pStyle w:val="B2"/>
      </w:pPr>
      <w:r>
        <w:t>a)</w:t>
      </w:r>
      <w:r>
        <w:tab/>
        <w:t>the incoming SIP INVITE request contained a Priv-Answer-Mode header field set to the value of "Auto";</w:t>
      </w:r>
    </w:p>
    <w:p w14:paraId="61AC1165" w14:textId="77777777" w:rsidR="00012903" w:rsidRDefault="00012903" w:rsidP="00012903">
      <w:pPr>
        <w:pStyle w:val="B2"/>
      </w:pPr>
      <w:r>
        <w:t>b)</w:t>
      </w:r>
      <w:r>
        <w:tab/>
        <w:t xml:space="preserve">no Answer-Mode header field or Priv-Answer-Mode header field were received in the incoming SIP INVITE request and the </w:t>
      </w:r>
      <w:r w:rsidRPr="005C742E">
        <w:t>Answer-Mode Indication received in the application/</w:t>
      </w:r>
      <w:proofErr w:type="spellStart"/>
      <w:r w:rsidRPr="005C742E">
        <w:t>poc-settings+xml</w:t>
      </w:r>
      <w:proofErr w:type="spellEnd"/>
      <w:r w:rsidRPr="005C742E">
        <w:t xml:space="preserve"> MIME body received from the invited </w:t>
      </w:r>
      <w:proofErr w:type="spellStart"/>
      <w:r>
        <w:t>MCVideo</w:t>
      </w:r>
      <w:proofErr w:type="spellEnd"/>
      <w:r>
        <w:t xml:space="preserve"> client as defined in </w:t>
      </w:r>
      <w:r w:rsidR="00C836A2">
        <w:t>clause</w:t>
      </w:r>
      <w:r>
        <w:t xml:space="preserve"> 7.3.3 or </w:t>
      </w:r>
      <w:r w:rsidR="00C836A2">
        <w:t>clause</w:t>
      </w:r>
      <w:r>
        <w:t> </w:t>
      </w:r>
      <w:r w:rsidRPr="005C742E">
        <w:t>7.3.4 is set to "auto-answer"</w:t>
      </w:r>
      <w:r>
        <w:t>; or</w:t>
      </w:r>
    </w:p>
    <w:p w14:paraId="21244721" w14:textId="77777777" w:rsidR="00012903" w:rsidRDefault="00012903" w:rsidP="00012903">
      <w:pPr>
        <w:pStyle w:val="B2"/>
      </w:pPr>
      <w:r>
        <w:t>c)</w:t>
      </w:r>
      <w:r>
        <w:tab/>
        <w:t xml:space="preserve">the incoming SIP INVITE request contained an Answer-Mode header field set to "Auto" and the </w:t>
      </w:r>
      <w:r w:rsidRPr="005C742E">
        <w:t>Answer-Mode Indication received in the application/</w:t>
      </w:r>
      <w:proofErr w:type="spellStart"/>
      <w:r w:rsidRPr="005C742E">
        <w:t>poc-settings+xml</w:t>
      </w:r>
      <w:proofErr w:type="spellEnd"/>
      <w:r w:rsidRPr="005C742E">
        <w:t xml:space="preserve"> MIME body received from the invited </w:t>
      </w:r>
      <w:proofErr w:type="spellStart"/>
      <w:r>
        <w:t>MCVideo</w:t>
      </w:r>
      <w:proofErr w:type="spellEnd"/>
      <w:r>
        <w:t xml:space="preserve"> client as defined in </w:t>
      </w:r>
      <w:r w:rsidR="00C836A2">
        <w:t>clause</w:t>
      </w:r>
      <w:r>
        <w:t xml:space="preserve"> 7.3.3 or </w:t>
      </w:r>
      <w:r w:rsidR="00C836A2">
        <w:t>clause</w:t>
      </w:r>
      <w:r>
        <w:t> </w:t>
      </w:r>
      <w:r w:rsidRPr="005C742E">
        <w:t>7.3.4 is set to "auto-answer"</w:t>
      </w:r>
      <w:r>
        <w:t>;</w:t>
      </w:r>
    </w:p>
    <w:p w14:paraId="07C98500" w14:textId="77777777" w:rsidR="00012903" w:rsidRDefault="00012903" w:rsidP="00012903">
      <w:pPr>
        <w:pStyle w:val="B2"/>
      </w:pPr>
      <w:r>
        <w:t>then:</w:t>
      </w:r>
    </w:p>
    <w:p w14:paraId="58FFF377" w14:textId="77777777" w:rsidR="00012903" w:rsidRDefault="00012903" w:rsidP="00012903">
      <w:pPr>
        <w:pStyle w:val="B2"/>
      </w:pPr>
      <w:r>
        <w:t>a)</w:t>
      </w:r>
      <w:r>
        <w:tab/>
      </w:r>
      <w:r w:rsidRPr="0073469F">
        <w:t xml:space="preserve">shall generate a SIP 183 (Session Progress) response to the "SIP INVITE request for terminating participating </w:t>
      </w:r>
      <w:proofErr w:type="spellStart"/>
      <w:r>
        <w:t>MCVideo</w:t>
      </w:r>
      <w:proofErr w:type="spellEnd"/>
      <w:r w:rsidRPr="0073469F">
        <w:t xml:space="preserve"> function" as specified in </w:t>
      </w:r>
      <w:r w:rsidR="00C836A2">
        <w:t>clause</w:t>
      </w:r>
      <w:r w:rsidRPr="0073469F">
        <w:t> 6.3.2.2.4.1;</w:t>
      </w:r>
      <w:r>
        <w:t xml:space="preserve"> and</w:t>
      </w:r>
    </w:p>
    <w:p w14:paraId="6E2C0B59" w14:textId="77777777" w:rsidR="00012903" w:rsidRPr="0070375C" w:rsidRDefault="00012903" w:rsidP="00012903">
      <w:pPr>
        <w:pStyle w:val="NO"/>
      </w:pPr>
      <w:r>
        <w:t>NOTE:</w:t>
      </w:r>
      <w:r>
        <w:tab/>
        <w:t xml:space="preserve">The SIP 183 (session Progress) response can be sent reliably or unreliably depending on the content of the received SIP INVITE request. </w:t>
      </w:r>
      <w:r w:rsidRPr="008D0C72">
        <w:t xml:space="preserve">Regardless of </w:t>
      </w:r>
      <w:r>
        <w:t>if the SIP 183 (Session Progress) response is sent reliably or unreliably</w:t>
      </w:r>
      <w:r w:rsidRPr="00026B32">
        <w:t>,</w:t>
      </w:r>
      <w:r>
        <w:t xml:space="preserve"> SDP is not included in the SIP 183 (Session Progress) response.</w:t>
      </w:r>
    </w:p>
    <w:p w14:paraId="2ABC3D7C" w14:textId="77777777" w:rsidR="00012903" w:rsidRDefault="00012903" w:rsidP="00012903">
      <w:pPr>
        <w:pStyle w:val="B2"/>
      </w:pPr>
      <w:r>
        <w:t>b</w:t>
      </w:r>
      <w:r w:rsidRPr="0073469F">
        <w:t>)</w:t>
      </w:r>
      <w:r w:rsidRPr="0073469F">
        <w:tab/>
        <w:t>shall set the P-Answer-State header field to "Unconfirmed" in the SIP 183 (Session Progress) response;</w:t>
      </w:r>
    </w:p>
    <w:p w14:paraId="40EF49E7" w14:textId="77CC2EE1" w:rsidR="00444AE3" w:rsidRPr="00813964" w:rsidRDefault="00444AE3" w:rsidP="00444AE3">
      <w:pPr>
        <w:pStyle w:val="B1"/>
      </w:pPr>
      <w:r>
        <w:t>2)</w:t>
      </w:r>
      <w:r>
        <w:tab/>
        <w:t>shall include a P-Asserted-Identity header field in the outgoing SIP 183 (Session Progress) response set to</w:t>
      </w:r>
      <w:r w:rsidRPr="0073469F">
        <w:t xml:space="preserve"> the </w:t>
      </w:r>
      <w:r>
        <w:t xml:space="preserve">public service identity of the participating </w:t>
      </w:r>
      <w:proofErr w:type="spellStart"/>
      <w:r>
        <w:t>MCVideo</w:t>
      </w:r>
      <w:proofErr w:type="spellEnd"/>
      <w:r>
        <w:t xml:space="preserve"> function;</w:t>
      </w:r>
    </w:p>
    <w:p w14:paraId="26CBD348" w14:textId="77777777" w:rsidR="00012903" w:rsidRPr="0073469F" w:rsidRDefault="00012903" w:rsidP="00012903">
      <w:pPr>
        <w:pStyle w:val="B1"/>
      </w:pPr>
      <w:r w:rsidRPr="0073469F">
        <w:rPr>
          <w:lang w:eastAsia="ko-KR"/>
        </w:rPr>
        <w:lastRenderedPageBreak/>
        <w:t>3)</w:t>
      </w:r>
      <w:r w:rsidRPr="0073469F">
        <w:tab/>
        <w:t xml:space="preserve">shall generate a SIP INVITE request as specified in </w:t>
      </w:r>
      <w:r w:rsidR="00C836A2">
        <w:t>clause</w:t>
      </w:r>
      <w:r w:rsidRPr="0073469F">
        <w:t> 6.3.2.2.3;</w:t>
      </w:r>
    </w:p>
    <w:p w14:paraId="747531F7" w14:textId="77777777" w:rsidR="00012903" w:rsidRPr="0073469F" w:rsidRDefault="00012903" w:rsidP="00012903">
      <w:pPr>
        <w:pStyle w:val="B1"/>
      </w:pPr>
      <w:r w:rsidRPr="0073469F">
        <w:rPr>
          <w:lang w:eastAsia="ko-KR"/>
        </w:rPr>
        <w:t>4</w:t>
      </w:r>
      <w:r w:rsidRPr="0073469F">
        <w:t>)</w:t>
      </w:r>
      <w:r w:rsidRPr="0073469F">
        <w:tab/>
        <w:t xml:space="preserve">shall set the Request-URI to the </w:t>
      </w:r>
      <w:r w:rsidRPr="0073469F">
        <w:rPr>
          <w:lang w:eastAsia="ko-KR"/>
        </w:rPr>
        <w:t xml:space="preserve">public user identity associated to the </w:t>
      </w:r>
      <w:proofErr w:type="spellStart"/>
      <w:r>
        <w:t>MCVideo</w:t>
      </w:r>
      <w:proofErr w:type="spellEnd"/>
      <w:r w:rsidRPr="0073469F">
        <w:t xml:space="preserve"> ID of the </w:t>
      </w:r>
      <w:proofErr w:type="spellStart"/>
      <w:r>
        <w:t>MCVideo</w:t>
      </w:r>
      <w:proofErr w:type="spellEnd"/>
      <w:r w:rsidRPr="0073469F">
        <w:t xml:space="preserve"> user to be invited;</w:t>
      </w:r>
    </w:p>
    <w:p w14:paraId="4F0AD581" w14:textId="77777777" w:rsidR="00012903" w:rsidRPr="0073469F" w:rsidRDefault="00012903" w:rsidP="00012903">
      <w:pPr>
        <w:pStyle w:val="B1"/>
        <w:rPr>
          <w:lang w:eastAsia="ko-KR"/>
        </w:rPr>
      </w:pPr>
      <w:r w:rsidRPr="0073469F">
        <w:rPr>
          <w:lang w:eastAsia="ko-KR"/>
        </w:rPr>
        <w:t>5)</w:t>
      </w:r>
      <w:r w:rsidRPr="0073469F">
        <w:rPr>
          <w:lang w:eastAsia="ko-KR"/>
        </w:rPr>
        <w:tab/>
      </w:r>
      <w:r w:rsidRPr="002E1C46">
        <w:t xml:space="preserve">shall perform the procedures specified in </w:t>
      </w:r>
      <w:r w:rsidR="00C836A2">
        <w:t>clause</w:t>
      </w:r>
      <w:r w:rsidRPr="002E1C46">
        <w:t> 6.3.2.2.9 to include any MIME bodies in the received SIP INVITE request</w:t>
      </w:r>
      <w:r>
        <w:t>, into the outgoing SIP INVITE request</w:t>
      </w:r>
      <w:r w:rsidRPr="0073469F">
        <w:rPr>
          <w:lang w:eastAsia="ko-KR"/>
        </w:rPr>
        <w:t>;</w:t>
      </w:r>
    </w:p>
    <w:p w14:paraId="5340696D" w14:textId="433F5866" w:rsidR="00444AE3" w:rsidRPr="0073469F" w:rsidRDefault="00444AE3" w:rsidP="00444AE3">
      <w:pPr>
        <w:pStyle w:val="B1"/>
      </w:pPr>
      <w:r w:rsidRPr="0073469F">
        <w:rPr>
          <w:lang w:eastAsia="ko-KR"/>
        </w:rPr>
        <w:t>6</w:t>
      </w:r>
      <w:r w:rsidRPr="0073469F">
        <w:t>)</w:t>
      </w:r>
      <w:r w:rsidRPr="0073469F">
        <w:tab/>
      </w:r>
      <w:r>
        <w:t>shall include a P-Asserted-Identity header field in the outgoing SIP INVITE request set to</w:t>
      </w:r>
      <w:r w:rsidRPr="0073469F">
        <w:t xml:space="preserve"> the </w:t>
      </w:r>
      <w:r>
        <w:t xml:space="preserve">public service identity of the participating </w:t>
      </w:r>
      <w:proofErr w:type="spellStart"/>
      <w:r>
        <w:t>MCVideo</w:t>
      </w:r>
      <w:proofErr w:type="spellEnd"/>
      <w:r>
        <w:t xml:space="preserve"> function</w:t>
      </w:r>
      <w:r w:rsidRPr="0073469F">
        <w:t>;</w:t>
      </w:r>
    </w:p>
    <w:p w14:paraId="35AB46DC" w14:textId="77777777" w:rsidR="00012903" w:rsidRPr="0073469F" w:rsidRDefault="00012903" w:rsidP="00012903">
      <w:pPr>
        <w:pStyle w:val="B1"/>
      </w:pPr>
      <w:r w:rsidRPr="0073469F">
        <w:rPr>
          <w:lang w:eastAsia="ko-KR"/>
        </w:rPr>
        <w:t>7</w:t>
      </w:r>
      <w:r w:rsidRPr="0073469F">
        <w:t>)</w:t>
      </w:r>
      <w:r w:rsidRPr="0073469F">
        <w:tab/>
      </w:r>
      <w:r>
        <w:t>if the Priv-Answer-Mode header field is present in the incoming SIP INVITE request with a value of "Auto", shall include</w:t>
      </w:r>
      <w:r w:rsidRPr="005C742E">
        <w:t xml:space="preserve"> </w:t>
      </w:r>
      <w:r>
        <w:t>a Priv-</w:t>
      </w:r>
      <w:r w:rsidRPr="005C742E">
        <w:t xml:space="preserve">Answer-Mode header field </w:t>
      </w:r>
      <w:r>
        <w:t>with the value "Auto" in</w:t>
      </w:r>
      <w:r w:rsidRPr="005C742E">
        <w:t xml:space="preserve"> </w:t>
      </w:r>
      <w:r>
        <w:t xml:space="preserve">the outgoing SIP INVITE request. Otherwise, if the Answer-Mode header field is present in the incoming SIP INVITE request, the </w:t>
      </w:r>
      <w:r w:rsidRPr="005C742E">
        <w:t xml:space="preserve">participating </w:t>
      </w:r>
      <w:proofErr w:type="spellStart"/>
      <w:r>
        <w:t>MCVideo</w:t>
      </w:r>
      <w:proofErr w:type="spellEnd"/>
      <w:r w:rsidRPr="005C742E">
        <w:t xml:space="preserve"> function</w:t>
      </w:r>
      <w:r>
        <w:t xml:space="preserve"> </w:t>
      </w:r>
      <w:r w:rsidRPr="0073469F">
        <w:t xml:space="preserve">shall </w:t>
      </w:r>
      <w:r>
        <w:t>include an Answer-Mode header field with the value "Auto" in</w:t>
      </w:r>
      <w:r w:rsidRPr="0073469F">
        <w:t xml:space="preserve"> the outgoing SIP INVITE request;</w:t>
      </w:r>
    </w:p>
    <w:p w14:paraId="06CA24CA" w14:textId="77777777" w:rsidR="00012903" w:rsidRPr="00343213" w:rsidRDefault="00012903" w:rsidP="00012903">
      <w:pPr>
        <w:pStyle w:val="B1"/>
      </w:pPr>
      <w:r>
        <w:t>8)</w:t>
      </w:r>
      <w:r>
        <w:tab/>
        <w:t xml:space="preserve">if no Answer-Mode header field or Priv-Answer-Mode header field were received in the incoming SIP INVITE request and the </w:t>
      </w:r>
      <w:r w:rsidRPr="005C742E">
        <w:t>Answer-Mode Indication received in the application/</w:t>
      </w:r>
      <w:proofErr w:type="spellStart"/>
      <w:r w:rsidRPr="005C742E">
        <w:t>poc-settings+xml</w:t>
      </w:r>
      <w:proofErr w:type="spellEnd"/>
      <w:r w:rsidRPr="005C742E">
        <w:t xml:space="preserve"> MIME body received from the invited </w:t>
      </w:r>
      <w:proofErr w:type="spellStart"/>
      <w:r>
        <w:t>MCVideo</w:t>
      </w:r>
      <w:proofErr w:type="spellEnd"/>
      <w:r>
        <w:t xml:space="preserve"> client as defined in </w:t>
      </w:r>
      <w:r w:rsidR="00C836A2">
        <w:t>clause</w:t>
      </w:r>
      <w:r>
        <w:t xml:space="preserve"> 7.3.3 or </w:t>
      </w:r>
      <w:r w:rsidR="00C836A2">
        <w:t>clause</w:t>
      </w:r>
      <w:r>
        <w:t> </w:t>
      </w:r>
      <w:r w:rsidRPr="005C742E">
        <w:t>7.3.4 is set to "auto-answer"</w:t>
      </w:r>
      <w:r>
        <w:t>, shall set the Answer-Mode header field to "Auto" in the outgoing SIP INVITE request;</w:t>
      </w:r>
    </w:p>
    <w:p w14:paraId="13F21C12" w14:textId="77777777" w:rsidR="00012903" w:rsidRDefault="00012903" w:rsidP="00012903">
      <w:pPr>
        <w:pStyle w:val="B1"/>
      </w:pPr>
      <w:r>
        <w:rPr>
          <w:lang w:eastAsia="ko-KR"/>
        </w:rPr>
        <w:t>9</w:t>
      </w:r>
      <w:r w:rsidRPr="0073469F">
        <w:t>)</w:t>
      </w:r>
      <w:r w:rsidRPr="0073469F">
        <w:tab/>
        <w:t xml:space="preserve">shall include in the SIP INVITE request an SDP offer based on the SDP offer in the received "SIP INVITE request for terminating participating </w:t>
      </w:r>
      <w:proofErr w:type="spellStart"/>
      <w:r>
        <w:t>MCVideo</w:t>
      </w:r>
      <w:proofErr w:type="spellEnd"/>
      <w:r w:rsidRPr="0073469F">
        <w:t xml:space="preserve"> function" as specified in </w:t>
      </w:r>
      <w:r w:rsidR="00C836A2">
        <w:t>clause</w:t>
      </w:r>
      <w:r w:rsidRPr="0073469F">
        <w:t> 6.3.2.2.1;</w:t>
      </w:r>
    </w:p>
    <w:p w14:paraId="4A2BAB57" w14:textId="77777777" w:rsidR="00012903" w:rsidRPr="009C7500" w:rsidRDefault="00012903" w:rsidP="00012903">
      <w:pPr>
        <w:pStyle w:val="B1"/>
        <w:rPr>
          <w:lang w:val="en-US"/>
        </w:rPr>
      </w:pPr>
      <w:r>
        <w:t>10)</w:t>
      </w:r>
      <w:r>
        <w:tab/>
      </w:r>
      <w:r w:rsidRPr="002E1C46">
        <w:t>if the received SIP INVITE request contains a Resource-Priority header field, shall include a Resource-Priority header field with the contents set as in the received Resource-Priority header field;</w:t>
      </w:r>
      <w:r>
        <w:rPr>
          <w:lang w:val="en-US"/>
        </w:rPr>
        <w:t xml:space="preserve"> and</w:t>
      </w:r>
    </w:p>
    <w:p w14:paraId="0859096B" w14:textId="77777777" w:rsidR="00012903" w:rsidRPr="0073469F" w:rsidRDefault="00012903" w:rsidP="00012903">
      <w:pPr>
        <w:pStyle w:val="B1"/>
      </w:pPr>
      <w:r>
        <w:rPr>
          <w:lang w:eastAsia="ko-KR"/>
        </w:rPr>
        <w:t>11</w:t>
      </w:r>
      <w:r w:rsidRPr="0073469F">
        <w:t>)</w:t>
      </w:r>
      <w:r w:rsidRPr="0073469F">
        <w:tab/>
        <w:t xml:space="preserve">shall send the SIP INVITE request towards the </w:t>
      </w:r>
      <w:proofErr w:type="spellStart"/>
      <w:r>
        <w:t>MCVideo</w:t>
      </w:r>
      <w:proofErr w:type="spellEnd"/>
      <w:r w:rsidRPr="0073469F">
        <w:t xml:space="preserve"> client according to 3GPP </w:t>
      </w:r>
      <w:r>
        <w:t>TS 24.229 [11]</w:t>
      </w:r>
      <w:r w:rsidRPr="0073469F">
        <w:t>.</w:t>
      </w:r>
    </w:p>
    <w:p w14:paraId="5ACAF50F" w14:textId="77777777" w:rsidR="00012903" w:rsidRDefault="00012903" w:rsidP="00012903">
      <w:r>
        <w:t xml:space="preserve">If the SIP 183 (Session Progress) response was sent reliably, then upon receiving a SIP PRACK request, </w:t>
      </w:r>
      <w:r w:rsidRPr="0073469F">
        <w:t xml:space="preserve">the participating </w:t>
      </w:r>
      <w:proofErr w:type="spellStart"/>
      <w:r>
        <w:t>MCVideo</w:t>
      </w:r>
      <w:proofErr w:type="spellEnd"/>
      <w:r w:rsidRPr="0073469F">
        <w:t xml:space="preserve"> function shall generate a SIP 200 (OK) response to the SIP PRACK </w:t>
      </w:r>
      <w:r>
        <w:t xml:space="preserve">request </w:t>
      </w:r>
      <w:r w:rsidRPr="0073469F">
        <w:t xml:space="preserve">and forward the SIP 200 </w:t>
      </w:r>
      <w:r>
        <w:t>(</w:t>
      </w:r>
      <w:r w:rsidRPr="0073469F">
        <w:t>OK</w:t>
      </w:r>
      <w:r>
        <w:t>)</w:t>
      </w:r>
      <w:r w:rsidRPr="0073469F">
        <w:t xml:space="preserve"> response, according to 3GPP </w:t>
      </w:r>
      <w:r>
        <w:t>TS 24.229 [11]</w:t>
      </w:r>
      <w:r w:rsidRPr="0073469F">
        <w:t>.</w:t>
      </w:r>
    </w:p>
    <w:p w14:paraId="37281A37" w14:textId="77777777" w:rsidR="00012903" w:rsidRPr="0073469F" w:rsidRDefault="00012903" w:rsidP="00012903">
      <w:r w:rsidRPr="0073469F">
        <w:t xml:space="preserve">Upon receiving a SIP 200 (OK) response to the above SIP INVITE request sent to the </w:t>
      </w:r>
      <w:proofErr w:type="spellStart"/>
      <w:r>
        <w:t>MCVideo</w:t>
      </w:r>
      <w:proofErr w:type="spellEnd"/>
      <w:r w:rsidRPr="0073469F">
        <w:t xml:space="preserve"> client, the participating </w:t>
      </w:r>
      <w:proofErr w:type="spellStart"/>
      <w:r>
        <w:t>MCVideo</w:t>
      </w:r>
      <w:proofErr w:type="spellEnd"/>
      <w:r w:rsidRPr="0073469F">
        <w:t xml:space="preserve"> function:</w:t>
      </w:r>
    </w:p>
    <w:p w14:paraId="18827AB0" w14:textId="77777777" w:rsidR="00012903" w:rsidRPr="0073469F" w:rsidRDefault="00012903" w:rsidP="00012903">
      <w:pPr>
        <w:pStyle w:val="B1"/>
      </w:pPr>
      <w:r w:rsidRPr="0073469F">
        <w:rPr>
          <w:lang w:eastAsia="ko-KR"/>
        </w:rPr>
        <w:t>1)</w:t>
      </w:r>
      <w:r w:rsidRPr="0073469F">
        <w:tab/>
        <w:t>if</w:t>
      </w:r>
      <w:r w:rsidRPr="0073469F">
        <w:rPr>
          <w:lang w:eastAsia="ko-KR"/>
        </w:rPr>
        <w:t xml:space="preserve"> </w:t>
      </w:r>
      <w:r w:rsidRPr="0073469F">
        <w:t>the SIP 183 (Session Progress) was sent unreliably, shall send the SIP 200 (OK) response immediately; and</w:t>
      </w:r>
    </w:p>
    <w:p w14:paraId="60A96915" w14:textId="77777777" w:rsidR="00012903" w:rsidRDefault="00012903" w:rsidP="00012903">
      <w:pPr>
        <w:pStyle w:val="B1"/>
      </w:pPr>
      <w:r w:rsidRPr="0073469F">
        <w:t>2)</w:t>
      </w:r>
      <w:r w:rsidRPr="0073469F">
        <w:tab/>
        <w:t>if the SIP 183 (Session Progress) was sent reliably</w:t>
      </w:r>
      <w:r>
        <w:t xml:space="preserve"> and</w:t>
      </w:r>
      <w:r w:rsidRPr="0073469F">
        <w:t>,</w:t>
      </w:r>
    </w:p>
    <w:p w14:paraId="5E313ED7" w14:textId="77777777" w:rsidR="00012903" w:rsidRDefault="00012903" w:rsidP="00012903">
      <w:pPr>
        <w:pStyle w:val="B2"/>
      </w:pPr>
      <w:r>
        <w:t>a)</w:t>
      </w:r>
      <w:r>
        <w:tab/>
        <w:t xml:space="preserve">if the SIP PRACK request to the SIP 183 (Session Progress) response has been received by the participating </w:t>
      </w:r>
      <w:proofErr w:type="spellStart"/>
      <w:r>
        <w:t>MCVideo</w:t>
      </w:r>
      <w:proofErr w:type="spellEnd"/>
      <w:r>
        <w:t xml:space="preserve"> function and the SIP 200 (OK) response to the SIP PRACK request has been sent, shall </w:t>
      </w:r>
      <w:r w:rsidRPr="0073469F">
        <w:t>send the SIP 200 (OK) response immediately</w:t>
      </w:r>
      <w:r>
        <w:t>;</w:t>
      </w:r>
    </w:p>
    <w:p w14:paraId="2244B3BF" w14:textId="77777777" w:rsidR="00012903" w:rsidRPr="0073469F" w:rsidRDefault="00012903" w:rsidP="00012903">
      <w:pPr>
        <w:pStyle w:val="B2"/>
      </w:pPr>
      <w:r>
        <w:t>b)</w:t>
      </w:r>
      <w:r>
        <w:tab/>
        <w:t>if the SIP PRACK request to the SIP 183 (Session Progress) response has not yet been received,</w:t>
      </w:r>
      <w:r w:rsidRPr="0073469F">
        <w:t xml:space="preserve"> </w:t>
      </w:r>
      <w:r>
        <w:t xml:space="preserve">then upon </w:t>
      </w:r>
      <w:r w:rsidRPr="0073469F">
        <w:t xml:space="preserve">receipt of </w:t>
      </w:r>
      <w:r>
        <w:t>the</w:t>
      </w:r>
      <w:r w:rsidRPr="0073469F">
        <w:t xml:space="preserve"> SIP PRACK request</w:t>
      </w:r>
      <w:r>
        <w:t>, the</w:t>
      </w:r>
      <w:r w:rsidRPr="0075766B">
        <w:t xml:space="preserve"> </w:t>
      </w:r>
      <w:r w:rsidRPr="0073469F">
        <w:t xml:space="preserve">participating </w:t>
      </w:r>
      <w:proofErr w:type="spellStart"/>
      <w:r>
        <w:t>MCVideo</w:t>
      </w:r>
      <w:proofErr w:type="spellEnd"/>
      <w:r w:rsidRPr="0073469F">
        <w:t xml:space="preserve"> function shall generate a SIP 200 (OK) response to the SIP PRACK </w:t>
      </w:r>
      <w:r>
        <w:t xml:space="preserve">request </w:t>
      </w:r>
      <w:r w:rsidRPr="0073469F">
        <w:t xml:space="preserve">and forward the SIP 200 </w:t>
      </w:r>
      <w:r>
        <w:t>(</w:t>
      </w:r>
      <w:r w:rsidRPr="0073469F">
        <w:t>OK</w:t>
      </w:r>
      <w:r>
        <w:t>)</w:t>
      </w:r>
      <w:r w:rsidRPr="0073469F">
        <w:t xml:space="preserve"> response, according to 3GPP </w:t>
      </w:r>
      <w:r>
        <w:t>TS 24.229 [11],</w:t>
      </w:r>
      <w:r w:rsidRPr="0073469F">
        <w:t xml:space="preserve"> before sending the SIP 200 (OK) response</w:t>
      </w:r>
      <w:r w:rsidRPr="00FA41CA">
        <w:t xml:space="preserve"> </w:t>
      </w:r>
      <w:r>
        <w:t xml:space="preserve">to the </w:t>
      </w:r>
      <w:r w:rsidRPr="0073469F">
        <w:t xml:space="preserve">"SIP INVITE request for terminating participating </w:t>
      </w:r>
      <w:proofErr w:type="spellStart"/>
      <w:r>
        <w:t>MCVideo</w:t>
      </w:r>
      <w:proofErr w:type="spellEnd"/>
      <w:r w:rsidRPr="0073469F">
        <w:t xml:space="preserve"> function</w:t>
      </w:r>
      <w:r>
        <w:t>"</w:t>
      </w:r>
      <w:r w:rsidRPr="0073469F">
        <w:t>.</w:t>
      </w:r>
    </w:p>
    <w:p w14:paraId="40B0609B" w14:textId="77777777" w:rsidR="00012903" w:rsidRPr="0073469F" w:rsidRDefault="00012903" w:rsidP="00012903">
      <w:r w:rsidRPr="0073469F">
        <w:t xml:space="preserve">When the participating </w:t>
      </w:r>
      <w:proofErr w:type="spellStart"/>
      <w:r>
        <w:t>MCVideo</w:t>
      </w:r>
      <w:proofErr w:type="spellEnd"/>
      <w:r w:rsidRPr="0073469F">
        <w:t xml:space="preserve"> function sends the SIP 200 (OK) response</w:t>
      </w:r>
      <w:r w:rsidRPr="00FA41CA">
        <w:t xml:space="preserve"> </w:t>
      </w:r>
      <w:r w:rsidRPr="00F16B66">
        <w:t xml:space="preserve">to the "SIP INVITE request for terminating participating </w:t>
      </w:r>
      <w:proofErr w:type="spellStart"/>
      <w:r>
        <w:t>MCVideo</w:t>
      </w:r>
      <w:proofErr w:type="spellEnd"/>
      <w:r w:rsidRPr="00F16B66">
        <w:t xml:space="preserve"> function"</w:t>
      </w:r>
      <w:r w:rsidRPr="0073469F">
        <w:t xml:space="preserve">, the participating </w:t>
      </w:r>
      <w:proofErr w:type="spellStart"/>
      <w:r>
        <w:t>MCVideo</w:t>
      </w:r>
      <w:proofErr w:type="spellEnd"/>
      <w:r w:rsidRPr="0073469F">
        <w:t xml:space="preserve"> function:</w:t>
      </w:r>
    </w:p>
    <w:p w14:paraId="4976F951" w14:textId="77777777" w:rsidR="00012903" w:rsidRPr="0073469F" w:rsidRDefault="00012903" w:rsidP="00012903">
      <w:pPr>
        <w:pStyle w:val="B1"/>
      </w:pPr>
      <w:r w:rsidRPr="0073469F">
        <w:rPr>
          <w:lang w:eastAsia="ko-KR"/>
        </w:rPr>
        <w:t>1)</w:t>
      </w:r>
      <w:r w:rsidRPr="0073469F">
        <w:tab/>
        <w:t xml:space="preserve">shall generate a SIP 200 (OK) response as described in the </w:t>
      </w:r>
      <w:r w:rsidR="00C836A2">
        <w:t>clause</w:t>
      </w:r>
      <w:r w:rsidRPr="0073469F">
        <w:t> 6.3.2.2.4.2;</w:t>
      </w:r>
    </w:p>
    <w:p w14:paraId="74477E8D" w14:textId="77777777" w:rsidR="00012903" w:rsidRDefault="00012903" w:rsidP="00012903">
      <w:pPr>
        <w:pStyle w:val="B1"/>
      </w:pPr>
      <w:r w:rsidRPr="0073469F">
        <w:rPr>
          <w:lang w:eastAsia="ko-KR"/>
        </w:rPr>
        <w:t>2)</w:t>
      </w:r>
      <w:r w:rsidRPr="0073469F">
        <w:tab/>
        <w:t xml:space="preserve">shall include in the SIP 200 (OK) response an SDP answer based on the SDP answer in the received SIP 200 (OK) response as specified in </w:t>
      </w:r>
      <w:r w:rsidR="00C836A2">
        <w:t>clause</w:t>
      </w:r>
      <w:r w:rsidRPr="0073469F">
        <w:t> 6.3.2.2.2.1;</w:t>
      </w:r>
    </w:p>
    <w:p w14:paraId="36515D2C" w14:textId="7736DEFC" w:rsidR="00A07C4B" w:rsidRPr="00813964" w:rsidRDefault="00A07C4B" w:rsidP="00A07C4B">
      <w:pPr>
        <w:pStyle w:val="B1"/>
      </w:pPr>
      <w:r>
        <w:t>3)</w:t>
      </w:r>
      <w:r>
        <w:tab/>
        <w:t>shall include a P-Asserted-Identity header field in the outgoing SIP 200 (OK) response set to</w:t>
      </w:r>
      <w:r w:rsidRPr="0073469F">
        <w:t xml:space="preserve"> the </w:t>
      </w:r>
      <w:r>
        <w:t xml:space="preserve">public service identity of the participating </w:t>
      </w:r>
      <w:proofErr w:type="spellStart"/>
      <w:r>
        <w:t>MCVideo</w:t>
      </w:r>
      <w:proofErr w:type="spellEnd"/>
      <w:r>
        <w:t xml:space="preserve"> function;</w:t>
      </w:r>
    </w:p>
    <w:p w14:paraId="1B214E7C" w14:textId="77777777" w:rsidR="00012903" w:rsidRPr="0073469F" w:rsidRDefault="00012903" w:rsidP="00012903">
      <w:pPr>
        <w:pStyle w:val="B1"/>
      </w:pPr>
      <w:r>
        <w:t>4</w:t>
      </w:r>
      <w:r w:rsidRPr="0073469F">
        <w:t>)</w:t>
      </w:r>
      <w:r w:rsidRPr="0073469F">
        <w:tab/>
        <w:t xml:space="preserve">shall interact with the </w:t>
      </w:r>
      <w:r w:rsidRPr="0073469F">
        <w:rPr>
          <w:lang w:eastAsia="ko-KR"/>
        </w:rPr>
        <w:t>media plane</w:t>
      </w:r>
      <w:r w:rsidRPr="0073469F">
        <w:t xml:space="preserve"> as specified in 3GPP TS 24.</w:t>
      </w:r>
      <w:r>
        <w:rPr>
          <w:rFonts w:hint="eastAsia"/>
          <w:lang w:eastAsia="zh-CN"/>
        </w:rPr>
        <w:t>581</w:t>
      </w:r>
      <w:r w:rsidRPr="0073469F">
        <w:t> [5]; and</w:t>
      </w:r>
    </w:p>
    <w:p w14:paraId="67CCB7FF" w14:textId="77777777" w:rsidR="00012903" w:rsidRPr="0073469F" w:rsidRDefault="00012903" w:rsidP="00012903">
      <w:pPr>
        <w:pStyle w:val="B1"/>
      </w:pPr>
      <w:r>
        <w:t>5</w:t>
      </w:r>
      <w:r w:rsidRPr="0073469F">
        <w:t>)</w:t>
      </w:r>
      <w:r w:rsidRPr="0073469F">
        <w:tab/>
        <w:t>shall forward the SIP 200 (OK) response according to 3GPP </w:t>
      </w:r>
      <w:r>
        <w:t>TS 24.229 [11]</w:t>
      </w:r>
      <w:r w:rsidRPr="0073469F">
        <w:t>.</w:t>
      </w:r>
    </w:p>
    <w:p w14:paraId="33BBA062" w14:textId="77777777" w:rsidR="00012903" w:rsidRPr="0073469F" w:rsidRDefault="00012903" w:rsidP="00012903">
      <w:pPr>
        <w:rPr>
          <w:lang w:eastAsia="ko-KR"/>
        </w:rPr>
      </w:pPr>
      <w:r w:rsidRPr="0073469F">
        <w:lastRenderedPageBreak/>
        <w:t xml:space="preserve">The participating </w:t>
      </w:r>
      <w:proofErr w:type="spellStart"/>
      <w:r>
        <w:t>MCVideo</w:t>
      </w:r>
      <w:proofErr w:type="spellEnd"/>
      <w:r w:rsidRPr="0073469F">
        <w:t xml:space="preserve"> function shall forward any other SIP response that does not contain SDP along the signalling path to the originating network according to 3GPP </w:t>
      </w:r>
      <w:r>
        <w:t>TS 24.229 [11]</w:t>
      </w:r>
      <w:r w:rsidRPr="0073469F">
        <w:rPr>
          <w:lang w:eastAsia="ko-KR"/>
        </w:rPr>
        <w:t>.</w:t>
      </w:r>
    </w:p>
    <w:p w14:paraId="400494E9" w14:textId="6ACBB1BA" w:rsidR="00012903" w:rsidRPr="0073469F" w:rsidRDefault="00012903" w:rsidP="00F1630B">
      <w:pPr>
        <w:pStyle w:val="Heading5"/>
      </w:pPr>
      <w:bookmarkStart w:id="808" w:name="_CR6_3_2_2_6"/>
      <w:bookmarkStart w:id="809" w:name="_Toc20152361"/>
      <w:bookmarkStart w:id="810" w:name="_Toc27495026"/>
      <w:bookmarkStart w:id="811" w:name="_Toc36108494"/>
      <w:bookmarkStart w:id="812" w:name="_Toc45194282"/>
      <w:bookmarkStart w:id="813" w:name="_Toc178199094"/>
      <w:bookmarkEnd w:id="808"/>
      <w:r w:rsidRPr="0073469F">
        <w:t>6.3.2.2.6</w:t>
      </w:r>
      <w:r w:rsidRPr="0073469F">
        <w:tab/>
        <w:t>Manual Commencement Mode</w:t>
      </w:r>
      <w:bookmarkEnd w:id="809"/>
      <w:bookmarkEnd w:id="810"/>
      <w:bookmarkEnd w:id="811"/>
      <w:bookmarkEnd w:id="812"/>
      <w:bookmarkEnd w:id="813"/>
    </w:p>
    <w:p w14:paraId="0AD18929" w14:textId="0DA4EC8E" w:rsidR="00012903" w:rsidRPr="0073469F" w:rsidRDefault="00012903" w:rsidP="00F1630B">
      <w:pPr>
        <w:pStyle w:val="Heading6"/>
        <w:numPr>
          <w:ilvl w:val="5"/>
          <w:numId w:val="0"/>
        </w:numPr>
        <w:ind w:left="1152" w:hanging="432"/>
      </w:pPr>
      <w:bookmarkStart w:id="814" w:name="_CR6_3_2_2_6_1"/>
      <w:bookmarkStart w:id="815" w:name="_Toc20152362"/>
      <w:bookmarkStart w:id="816" w:name="_Toc27495027"/>
      <w:bookmarkStart w:id="817" w:name="_Toc36108495"/>
      <w:bookmarkStart w:id="818" w:name="_Toc45194283"/>
      <w:bookmarkStart w:id="819" w:name="_Toc178199095"/>
      <w:bookmarkEnd w:id="814"/>
      <w:r w:rsidRPr="0073469F">
        <w:t>6.3.2.2.6.1</w:t>
      </w:r>
      <w:r w:rsidRPr="0073469F">
        <w:tab/>
        <w:t>General</w:t>
      </w:r>
      <w:bookmarkEnd w:id="815"/>
      <w:bookmarkEnd w:id="816"/>
      <w:bookmarkEnd w:id="817"/>
      <w:bookmarkEnd w:id="818"/>
      <w:bookmarkEnd w:id="819"/>
    </w:p>
    <w:p w14:paraId="2387AD8F" w14:textId="77777777" w:rsidR="00012903" w:rsidRPr="0073469F" w:rsidRDefault="00012903" w:rsidP="00012903">
      <w:r w:rsidRPr="0073469F">
        <w:t xml:space="preserve">When receiving a "SIP INVITE request for terminating participating </w:t>
      </w:r>
      <w:proofErr w:type="spellStart"/>
      <w:r>
        <w:t>MCVideo</w:t>
      </w:r>
      <w:proofErr w:type="spellEnd"/>
      <w:r w:rsidRPr="0073469F">
        <w:t xml:space="preserve"> function" that requires manual commencement mode:</w:t>
      </w:r>
    </w:p>
    <w:p w14:paraId="2719FB40" w14:textId="77777777" w:rsidR="00012903" w:rsidRPr="0073469F" w:rsidRDefault="00012903" w:rsidP="00012903">
      <w:pPr>
        <w:pStyle w:val="B1"/>
      </w:pPr>
      <w:r w:rsidRPr="0073469F">
        <w:rPr>
          <w:lang w:eastAsia="ko-KR"/>
        </w:rPr>
        <w:t>1</w:t>
      </w:r>
      <w:r w:rsidRPr="0073469F">
        <w:t>)</w:t>
      </w:r>
      <w:r w:rsidRPr="0073469F">
        <w:tab/>
        <w:t>if:</w:t>
      </w:r>
    </w:p>
    <w:p w14:paraId="2AC897D9" w14:textId="77777777" w:rsidR="00012903" w:rsidRPr="0073469F" w:rsidRDefault="00012903" w:rsidP="00012903">
      <w:pPr>
        <w:pStyle w:val="B2"/>
      </w:pPr>
      <w:r w:rsidRPr="0073469F">
        <w:rPr>
          <w:lang w:eastAsia="ko-KR"/>
        </w:rPr>
        <w:t>a</w:t>
      </w:r>
      <w:r w:rsidRPr="0073469F">
        <w:t>)</w:t>
      </w:r>
      <w:r w:rsidRPr="0073469F">
        <w:tab/>
        <w:t xml:space="preserve">the invited </w:t>
      </w:r>
      <w:proofErr w:type="spellStart"/>
      <w:r>
        <w:t>MCVideo</w:t>
      </w:r>
      <w:proofErr w:type="spellEnd"/>
      <w:r w:rsidRPr="0073469F">
        <w:t xml:space="preserve"> client has one or more pre-established sessions without an associated </w:t>
      </w:r>
      <w:proofErr w:type="spellStart"/>
      <w:r>
        <w:t>MCVideo</w:t>
      </w:r>
      <w:proofErr w:type="spellEnd"/>
      <w:r w:rsidRPr="0073469F">
        <w:t xml:space="preserve"> session;</w:t>
      </w:r>
    </w:p>
    <w:p w14:paraId="6C763240" w14:textId="77777777" w:rsidR="00012903" w:rsidRPr="0073469F" w:rsidRDefault="00012903" w:rsidP="00012903">
      <w:pPr>
        <w:pStyle w:val="B2"/>
      </w:pPr>
      <w:r w:rsidRPr="0073469F">
        <w:rPr>
          <w:lang w:eastAsia="ko-KR"/>
        </w:rPr>
        <w:t>b</w:t>
      </w:r>
      <w:r w:rsidRPr="0073469F">
        <w:t>)</w:t>
      </w:r>
      <w:r w:rsidRPr="0073469F">
        <w:tab/>
        <w:t>the media-level section</w:t>
      </w:r>
      <w:r>
        <w:rPr>
          <w:rFonts w:hint="eastAsia"/>
          <w:lang w:eastAsia="zh-CN"/>
        </w:rPr>
        <w:t>s</w:t>
      </w:r>
      <w:r w:rsidRPr="0073469F">
        <w:t xml:space="preserve"> for the offered </w:t>
      </w:r>
      <w:proofErr w:type="spellStart"/>
      <w:r w:rsidR="00B72208">
        <w:t>MCVideo</w:t>
      </w:r>
      <w:proofErr w:type="spellEnd"/>
      <w:r w:rsidR="00B72208">
        <w:t xml:space="preserve"> video</w:t>
      </w:r>
      <w:r w:rsidRPr="0073469F">
        <w:t xml:space="preserve"> media stream </w:t>
      </w:r>
      <w:r>
        <w:rPr>
          <w:rFonts w:hint="eastAsia"/>
          <w:lang w:eastAsia="zh-CN"/>
        </w:rPr>
        <w:t>are</w:t>
      </w:r>
      <w:r w:rsidRPr="0073469F">
        <w:t xml:space="preserve"> the same as the media-level section for </w:t>
      </w:r>
      <w:proofErr w:type="spellStart"/>
      <w:r w:rsidR="00B72208">
        <w:t>MCVideo</w:t>
      </w:r>
      <w:proofErr w:type="spellEnd"/>
      <w:r w:rsidR="00B72208">
        <w:t xml:space="preserve"> video</w:t>
      </w:r>
      <w:r w:rsidRPr="0073469F">
        <w:t xml:space="preserve"> media stream in the existing pre-established </w:t>
      </w:r>
      <w:r w:rsidRPr="0073469F">
        <w:rPr>
          <w:lang w:eastAsia="ko-KR"/>
        </w:rPr>
        <w:t>s</w:t>
      </w:r>
      <w:r w:rsidRPr="0073469F">
        <w:t>ession; and</w:t>
      </w:r>
    </w:p>
    <w:p w14:paraId="0D72B9F7" w14:textId="77777777" w:rsidR="00012903" w:rsidRPr="0073469F" w:rsidRDefault="00012903" w:rsidP="00012903">
      <w:pPr>
        <w:pStyle w:val="B2"/>
      </w:pPr>
      <w:r w:rsidRPr="0073469F">
        <w:rPr>
          <w:lang w:eastAsia="ko-KR"/>
        </w:rPr>
        <w:t>c</w:t>
      </w:r>
      <w:r w:rsidRPr="0073469F">
        <w:t>)</w:t>
      </w:r>
      <w:r w:rsidRPr="0073469F">
        <w:tab/>
        <w:t>the media-level section of the offered media-</w:t>
      </w:r>
      <w:r>
        <w:rPr>
          <w:rFonts w:hint="eastAsia"/>
          <w:lang w:eastAsia="zh-CN"/>
        </w:rPr>
        <w:t>transmission</w:t>
      </w:r>
      <w:r w:rsidRPr="0073469F">
        <w:t xml:space="preserve"> control entity is the same as the media-level section for media-</w:t>
      </w:r>
      <w:r>
        <w:rPr>
          <w:rFonts w:hint="eastAsia"/>
          <w:lang w:eastAsia="zh-CN"/>
        </w:rPr>
        <w:t>transmission</w:t>
      </w:r>
      <w:r w:rsidRPr="0073469F">
        <w:t xml:space="preserve"> control entity in the existing pre-established session;</w:t>
      </w:r>
    </w:p>
    <w:p w14:paraId="0554DDD3" w14:textId="77777777" w:rsidR="00012903" w:rsidRPr="0073469F" w:rsidRDefault="00012903" w:rsidP="00012903">
      <w:pPr>
        <w:pStyle w:val="B1"/>
        <w:rPr>
          <w:lang w:eastAsia="ko-KR"/>
        </w:rPr>
      </w:pPr>
      <w:r w:rsidRPr="0073469F">
        <w:t xml:space="preserve">then the participating </w:t>
      </w:r>
      <w:proofErr w:type="spellStart"/>
      <w:r>
        <w:t>MCVideo</w:t>
      </w:r>
      <w:proofErr w:type="spellEnd"/>
      <w:r w:rsidRPr="0073469F">
        <w:t xml:space="preserve"> function shall perform the actions specified in </w:t>
      </w:r>
      <w:r w:rsidR="00C836A2">
        <w:t>clause</w:t>
      </w:r>
      <w:r w:rsidRPr="0073469F">
        <w:t> 6.3.2.2.6.3;</w:t>
      </w:r>
      <w:r w:rsidRPr="0073469F">
        <w:rPr>
          <w:lang w:eastAsia="ko-KR"/>
        </w:rPr>
        <w:t xml:space="preserve"> or</w:t>
      </w:r>
    </w:p>
    <w:p w14:paraId="23CE97C2" w14:textId="77777777" w:rsidR="00012903" w:rsidRPr="0073469F" w:rsidRDefault="00012903" w:rsidP="00012903">
      <w:pPr>
        <w:pStyle w:val="B1"/>
      </w:pPr>
      <w:r w:rsidRPr="0073469F">
        <w:rPr>
          <w:lang w:eastAsia="ko-KR"/>
        </w:rPr>
        <w:t>2</w:t>
      </w:r>
      <w:r w:rsidRPr="0073469F">
        <w:t>)</w:t>
      </w:r>
      <w:r w:rsidRPr="0073469F">
        <w:tab/>
        <w:t xml:space="preserve">otherwise the participating </w:t>
      </w:r>
      <w:proofErr w:type="spellStart"/>
      <w:r>
        <w:t>MCVideo</w:t>
      </w:r>
      <w:proofErr w:type="spellEnd"/>
      <w:r w:rsidRPr="0073469F">
        <w:t xml:space="preserve"> function shall perform the actions specified in </w:t>
      </w:r>
      <w:r w:rsidR="00C836A2">
        <w:t>clause</w:t>
      </w:r>
      <w:r w:rsidRPr="0073469F">
        <w:t> 6.3.2.2.6.2.</w:t>
      </w:r>
    </w:p>
    <w:p w14:paraId="47A0B87B" w14:textId="32AD5459" w:rsidR="00012903" w:rsidRPr="0073469F" w:rsidRDefault="00012903" w:rsidP="00F1630B">
      <w:pPr>
        <w:pStyle w:val="Heading6"/>
        <w:numPr>
          <w:ilvl w:val="5"/>
          <w:numId w:val="0"/>
        </w:numPr>
        <w:ind w:left="1152" w:hanging="432"/>
      </w:pPr>
      <w:bookmarkStart w:id="820" w:name="_CR6_3_2_2_6_2"/>
      <w:bookmarkStart w:id="821" w:name="_Toc20152363"/>
      <w:bookmarkStart w:id="822" w:name="_Toc27495028"/>
      <w:bookmarkStart w:id="823" w:name="_Toc36108496"/>
      <w:bookmarkStart w:id="824" w:name="_Toc45194284"/>
      <w:bookmarkStart w:id="825" w:name="_Toc178199096"/>
      <w:bookmarkEnd w:id="820"/>
      <w:r w:rsidRPr="0073469F">
        <w:t>6.3.2.2.6.2</w:t>
      </w:r>
      <w:r w:rsidRPr="0073469F">
        <w:tab/>
        <w:t>Manual commencement for On-Demand session</w:t>
      </w:r>
      <w:bookmarkEnd w:id="821"/>
      <w:bookmarkEnd w:id="822"/>
      <w:bookmarkEnd w:id="823"/>
      <w:bookmarkEnd w:id="824"/>
      <w:bookmarkEnd w:id="825"/>
    </w:p>
    <w:p w14:paraId="7BD219B3" w14:textId="77777777" w:rsidR="00012903" w:rsidRPr="0073469F" w:rsidRDefault="00012903" w:rsidP="00012903">
      <w:r w:rsidRPr="0073469F">
        <w:t xml:space="preserve">When receiving a "SIP INVITE request for terminating participating </w:t>
      </w:r>
      <w:proofErr w:type="spellStart"/>
      <w:r>
        <w:t>MCVideo</w:t>
      </w:r>
      <w:proofErr w:type="spellEnd"/>
      <w:r w:rsidRPr="0073469F">
        <w:t xml:space="preserve"> function" for an on-demand session that requires manual commencement mode the participating </w:t>
      </w:r>
      <w:proofErr w:type="spellStart"/>
      <w:r>
        <w:t>MCVideo</w:t>
      </w:r>
      <w:proofErr w:type="spellEnd"/>
      <w:r w:rsidRPr="0073469F">
        <w:t xml:space="preserve"> function:</w:t>
      </w:r>
    </w:p>
    <w:p w14:paraId="4630F21F" w14:textId="77777777" w:rsidR="00012903" w:rsidRPr="0073469F" w:rsidRDefault="00012903" w:rsidP="00012903">
      <w:pPr>
        <w:pStyle w:val="B1"/>
      </w:pPr>
      <w:r w:rsidRPr="0073469F">
        <w:t>1)</w:t>
      </w:r>
      <w:r w:rsidRPr="0073469F">
        <w:tab/>
        <w:t xml:space="preserve">shall generate a SIP INVITE request as specified in </w:t>
      </w:r>
      <w:r w:rsidR="00C836A2">
        <w:t>clause</w:t>
      </w:r>
      <w:r w:rsidRPr="0073469F">
        <w:t> 6.3.2.2.3;</w:t>
      </w:r>
    </w:p>
    <w:p w14:paraId="5EC5601C" w14:textId="77777777" w:rsidR="00012903" w:rsidRPr="0073469F" w:rsidRDefault="00012903" w:rsidP="00012903">
      <w:pPr>
        <w:pStyle w:val="B1"/>
      </w:pPr>
      <w:r w:rsidRPr="0073469F">
        <w:t>2)</w:t>
      </w:r>
      <w:r w:rsidRPr="0073469F">
        <w:tab/>
        <w:t xml:space="preserve">shall set the Request-URI to the </w:t>
      </w:r>
      <w:r w:rsidRPr="0073469F">
        <w:rPr>
          <w:lang w:eastAsia="ko-KR"/>
        </w:rPr>
        <w:t xml:space="preserve">public user identity associated to the </w:t>
      </w:r>
      <w:proofErr w:type="spellStart"/>
      <w:r>
        <w:t>MCVideo</w:t>
      </w:r>
      <w:proofErr w:type="spellEnd"/>
      <w:r w:rsidRPr="0073469F">
        <w:t xml:space="preserve"> ID of the </w:t>
      </w:r>
      <w:proofErr w:type="spellStart"/>
      <w:r>
        <w:t>MCVideo</w:t>
      </w:r>
      <w:proofErr w:type="spellEnd"/>
      <w:r w:rsidRPr="0073469F">
        <w:t xml:space="preserve"> user to be invited;</w:t>
      </w:r>
    </w:p>
    <w:p w14:paraId="5504EBA3" w14:textId="77777777" w:rsidR="00012903" w:rsidRPr="0073469F" w:rsidRDefault="00012903" w:rsidP="00012903">
      <w:pPr>
        <w:pStyle w:val="B1"/>
        <w:rPr>
          <w:lang w:eastAsia="ko-KR"/>
        </w:rPr>
      </w:pPr>
      <w:r w:rsidRPr="0073469F">
        <w:rPr>
          <w:lang w:eastAsia="ko-KR"/>
        </w:rPr>
        <w:t>3)</w:t>
      </w:r>
      <w:r w:rsidRPr="0073469F">
        <w:rPr>
          <w:lang w:eastAsia="ko-KR"/>
        </w:rPr>
        <w:tab/>
      </w:r>
      <w:r w:rsidRPr="002E1C46">
        <w:t xml:space="preserve">shall perform the procedures specified in </w:t>
      </w:r>
      <w:r w:rsidR="00C836A2">
        <w:t>clause</w:t>
      </w:r>
      <w:r w:rsidRPr="002E1C46">
        <w:t> 6.3.2.2.9 to include any MIME bodies in the received SIP INVITE request;</w:t>
      </w:r>
    </w:p>
    <w:p w14:paraId="38D0A169" w14:textId="77777777" w:rsidR="00012903" w:rsidRDefault="00012903" w:rsidP="00012903">
      <w:pPr>
        <w:pStyle w:val="B1"/>
      </w:pPr>
      <w:r w:rsidRPr="0073469F">
        <w:t>4)</w:t>
      </w:r>
      <w:r w:rsidRPr="0073469F">
        <w:tab/>
      </w:r>
      <w:r>
        <w:t xml:space="preserve">if the Answer-Mode header field is present in the incoming SIP INVITE request, </w:t>
      </w:r>
      <w:r w:rsidRPr="005C742E">
        <w:t xml:space="preserve">participating </w:t>
      </w:r>
      <w:proofErr w:type="spellStart"/>
      <w:r>
        <w:t>MCVideo</w:t>
      </w:r>
      <w:proofErr w:type="spellEnd"/>
      <w:r w:rsidRPr="005C742E">
        <w:t xml:space="preserve"> function</w:t>
      </w:r>
      <w:r>
        <w:t>,</w:t>
      </w:r>
      <w:r w:rsidRPr="0073469F">
        <w:t xml:space="preserve"> shall </w:t>
      </w:r>
      <w:r>
        <w:t>include an Answer-Mode header field with the value "Manual"</w:t>
      </w:r>
      <w:r w:rsidRPr="0073469F">
        <w:t>;</w:t>
      </w:r>
    </w:p>
    <w:p w14:paraId="36CD00C7" w14:textId="77777777" w:rsidR="00012903" w:rsidRPr="009F5831" w:rsidRDefault="00012903" w:rsidP="00012903">
      <w:pPr>
        <w:pStyle w:val="B1"/>
      </w:pPr>
      <w:r>
        <w:t>5)</w:t>
      </w:r>
      <w:r>
        <w:tab/>
        <w:t xml:space="preserve">if no Answer-Mode header field was received in the incoming SIP INVITE request and the </w:t>
      </w:r>
      <w:r w:rsidRPr="005C742E">
        <w:t>Answer-Mode Indication received in the application/</w:t>
      </w:r>
      <w:proofErr w:type="spellStart"/>
      <w:r w:rsidRPr="005C742E">
        <w:t>poc-settings+xml</w:t>
      </w:r>
      <w:proofErr w:type="spellEnd"/>
      <w:r w:rsidRPr="005C742E">
        <w:t xml:space="preserve"> MIME body received from the invited </w:t>
      </w:r>
      <w:proofErr w:type="spellStart"/>
      <w:r>
        <w:t>MCVideo</w:t>
      </w:r>
      <w:proofErr w:type="spellEnd"/>
      <w:r>
        <w:t xml:space="preserve"> client as defined in </w:t>
      </w:r>
      <w:r w:rsidR="00C836A2">
        <w:t>clause</w:t>
      </w:r>
      <w:r>
        <w:t xml:space="preserve"> 7.3.3 or </w:t>
      </w:r>
      <w:r w:rsidR="00C836A2">
        <w:t>clause</w:t>
      </w:r>
      <w:r>
        <w:t> </w:t>
      </w:r>
      <w:r w:rsidRPr="005C742E">
        <w:t>7.3.4 is set to "</w:t>
      </w:r>
      <w:r>
        <w:t>manual</w:t>
      </w:r>
      <w:r w:rsidRPr="005C742E">
        <w:t>-answer"</w:t>
      </w:r>
      <w:r>
        <w:t>, shall set the Answer-Mode header field to "Manual" in the outgoing SIP INVITE request;</w:t>
      </w:r>
    </w:p>
    <w:p w14:paraId="71A39EA4" w14:textId="77777777" w:rsidR="00BF342D" w:rsidRPr="00406292" w:rsidRDefault="00BF342D" w:rsidP="00BF342D">
      <w:pPr>
        <w:pStyle w:val="B1"/>
      </w:pPr>
      <w:r>
        <w:t>6)</w:t>
      </w:r>
      <w:r>
        <w:tab/>
        <w:t xml:space="preserve">if the Priv-Answer-Mode header field is present in the incoming SIP INVITE request, the </w:t>
      </w:r>
      <w:r w:rsidRPr="005C742E">
        <w:t xml:space="preserve">participating </w:t>
      </w:r>
      <w:proofErr w:type="spellStart"/>
      <w:r>
        <w:t>MCVideo</w:t>
      </w:r>
      <w:proofErr w:type="spellEnd"/>
      <w:r w:rsidRPr="005C742E">
        <w:t xml:space="preserve"> function</w:t>
      </w:r>
      <w:r w:rsidRPr="0073469F">
        <w:t xml:space="preserve"> shall </w:t>
      </w:r>
      <w:r>
        <w:t>include a Priv-Answer-Mode header field with the value "Manual"</w:t>
      </w:r>
      <w:r w:rsidRPr="0073469F">
        <w:t>;</w:t>
      </w:r>
    </w:p>
    <w:p w14:paraId="17296CED" w14:textId="4D4D38E3" w:rsidR="00A07C4B" w:rsidRPr="0073469F" w:rsidRDefault="00A07C4B" w:rsidP="00A07C4B">
      <w:pPr>
        <w:pStyle w:val="B1"/>
        <w:rPr>
          <w:lang w:eastAsia="ko-KR"/>
        </w:rPr>
      </w:pPr>
      <w:r>
        <w:t>7</w:t>
      </w:r>
      <w:r w:rsidRPr="0073469F">
        <w:t>)</w:t>
      </w:r>
      <w:r w:rsidRPr="0073469F">
        <w:tab/>
      </w:r>
      <w:r>
        <w:t>shall include a P-Asserted-Identity header field in the outgoing SIP INVITE request set to</w:t>
      </w:r>
      <w:r w:rsidRPr="0073469F">
        <w:t xml:space="preserve"> the </w:t>
      </w:r>
      <w:r>
        <w:t xml:space="preserve">public service identity of the participating </w:t>
      </w:r>
      <w:proofErr w:type="spellStart"/>
      <w:r>
        <w:t>MCVideo</w:t>
      </w:r>
      <w:proofErr w:type="spellEnd"/>
      <w:r>
        <w:t xml:space="preserve"> function</w:t>
      </w:r>
      <w:r w:rsidRPr="0073469F">
        <w:t>;</w:t>
      </w:r>
    </w:p>
    <w:p w14:paraId="73475966" w14:textId="77777777" w:rsidR="00012903" w:rsidRDefault="00BF342D" w:rsidP="00012903">
      <w:pPr>
        <w:pStyle w:val="B1"/>
      </w:pPr>
      <w:r>
        <w:t>8</w:t>
      </w:r>
      <w:r w:rsidR="00012903" w:rsidRPr="0073469F">
        <w:t>)</w:t>
      </w:r>
      <w:r w:rsidR="00012903" w:rsidRPr="0073469F">
        <w:tab/>
        <w:t xml:space="preserve">shall include in the SIP INVITE request an SDP offer based on the SDP offer in the received "SIP INVITE request for terminating participating </w:t>
      </w:r>
      <w:proofErr w:type="spellStart"/>
      <w:r w:rsidR="00012903">
        <w:t>MCVideo</w:t>
      </w:r>
      <w:proofErr w:type="spellEnd"/>
      <w:r w:rsidR="00012903" w:rsidRPr="0073469F">
        <w:t xml:space="preserve"> function" as specified in </w:t>
      </w:r>
      <w:r w:rsidR="00C836A2">
        <w:t>clause</w:t>
      </w:r>
      <w:r w:rsidR="00012903" w:rsidRPr="0073469F">
        <w:t> 6.3.2.2.1;</w:t>
      </w:r>
    </w:p>
    <w:p w14:paraId="133D8383" w14:textId="77777777" w:rsidR="00012903" w:rsidRPr="009C7500" w:rsidRDefault="00BF342D" w:rsidP="00012903">
      <w:pPr>
        <w:pStyle w:val="B1"/>
      </w:pPr>
      <w:r>
        <w:t>9</w:t>
      </w:r>
      <w:r w:rsidR="00012903">
        <w:t>)</w:t>
      </w:r>
      <w:r w:rsidR="00012903">
        <w:tab/>
      </w:r>
      <w:r w:rsidR="00012903" w:rsidRPr="002E1C46">
        <w:t>if the received SIP INVITE request contains a Resource-Priority header field, shall include a Resource-Priority header field with the contents set as in the received Resource-Priority header field;</w:t>
      </w:r>
      <w:r w:rsidR="00012903">
        <w:rPr>
          <w:lang w:val="en-US"/>
        </w:rPr>
        <w:t xml:space="preserve"> and</w:t>
      </w:r>
    </w:p>
    <w:p w14:paraId="39EAE9F8" w14:textId="77777777" w:rsidR="00012903" w:rsidRPr="0073469F" w:rsidRDefault="00BF342D" w:rsidP="00012903">
      <w:pPr>
        <w:pStyle w:val="B1"/>
      </w:pPr>
      <w:r>
        <w:t>10</w:t>
      </w:r>
      <w:r w:rsidR="00012903" w:rsidRPr="0073469F">
        <w:t>)</w:t>
      </w:r>
      <w:r w:rsidR="00012903" w:rsidRPr="0073469F">
        <w:tab/>
        <w:t xml:space="preserve">shall send the SIP INVITE request towards the </w:t>
      </w:r>
      <w:proofErr w:type="spellStart"/>
      <w:r w:rsidR="00012903">
        <w:t>MCVideo</w:t>
      </w:r>
      <w:proofErr w:type="spellEnd"/>
      <w:r w:rsidR="00012903" w:rsidRPr="0073469F">
        <w:t xml:space="preserve"> client according to 3GPP </w:t>
      </w:r>
      <w:r w:rsidR="00012903">
        <w:t>TS 24.229 [11]</w:t>
      </w:r>
      <w:r w:rsidR="00012903" w:rsidRPr="0073469F">
        <w:t>.</w:t>
      </w:r>
    </w:p>
    <w:p w14:paraId="041E9D79" w14:textId="77777777" w:rsidR="00012903" w:rsidRPr="0073469F" w:rsidRDefault="00012903" w:rsidP="00012903">
      <w:r w:rsidRPr="0073469F">
        <w:t xml:space="preserve">Upon receiving a SIP 180 (Ringing) response to the above SIP INVITE request, the participating </w:t>
      </w:r>
      <w:proofErr w:type="spellStart"/>
      <w:r>
        <w:t>MCVideo</w:t>
      </w:r>
      <w:proofErr w:type="spellEnd"/>
      <w:r w:rsidRPr="0073469F">
        <w:t xml:space="preserve"> function:</w:t>
      </w:r>
    </w:p>
    <w:p w14:paraId="258BDE49" w14:textId="77777777" w:rsidR="00012903" w:rsidRPr="0073469F" w:rsidRDefault="00012903" w:rsidP="00012903">
      <w:pPr>
        <w:pStyle w:val="NO"/>
      </w:pPr>
      <w:r w:rsidRPr="0073469F">
        <w:t>NOTE 1:</w:t>
      </w:r>
      <w:r w:rsidRPr="0073469F">
        <w:tab/>
        <w:t xml:space="preserve">A SIP 180 (Ringing) response is received from a terminating </w:t>
      </w:r>
      <w:proofErr w:type="spellStart"/>
      <w:r>
        <w:t>MCVideo</w:t>
      </w:r>
      <w:proofErr w:type="spellEnd"/>
      <w:r w:rsidRPr="0073469F">
        <w:t xml:space="preserve"> client in the case of a private call.</w:t>
      </w:r>
    </w:p>
    <w:p w14:paraId="01DB5A42" w14:textId="77777777" w:rsidR="00012903" w:rsidRPr="0073469F" w:rsidRDefault="00012903" w:rsidP="00012903">
      <w:pPr>
        <w:pStyle w:val="B1"/>
      </w:pPr>
      <w:r w:rsidRPr="0073469F">
        <w:t>1)</w:t>
      </w:r>
      <w:r w:rsidRPr="0073469F">
        <w:tab/>
        <w:t xml:space="preserve">shall generate a SIP 180 (Ringing) response as specified in </w:t>
      </w:r>
      <w:r w:rsidR="00C836A2">
        <w:t>clause</w:t>
      </w:r>
      <w:r w:rsidRPr="0073469F">
        <w:t> 6.3.2.2.4.1;</w:t>
      </w:r>
    </w:p>
    <w:p w14:paraId="4FB31371" w14:textId="523DFB7B" w:rsidR="00DE4B63" w:rsidRPr="0073469F" w:rsidRDefault="00DE4B63" w:rsidP="00DE4B63">
      <w:pPr>
        <w:pStyle w:val="B1"/>
      </w:pPr>
      <w:r w:rsidRPr="0073469F">
        <w:lastRenderedPageBreak/>
        <w:t>2)</w:t>
      </w:r>
      <w:r w:rsidRPr="0073469F">
        <w:tab/>
      </w:r>
      <w:r>
        <w:t>shall include a P-Asserted-Identity header field in the outgoing SIP 180 (Ringing) response set to</w:t>
      </w:r>
      <w:r w:rsidRPr="0073469F">
        <w:t xml:space="preserve"> the </w:t>
      </w:r>
      <w:r>
        <w:t xml:space="preserve">public service identity of the participating </w:t>
      </w:r>
      <w:proofErr w:type="spellStart"/>
      <w:r>
        <w:t>MCVideo</w:t>
      </w:r>
      <w:proofErr w:type="spellEnd"/>
      <w:r>
        <w:t xml:space="preserve"> function</w:t>
      </w:r>
      <w:r w:rsidRPr="0073469F">
        <w:rPr>
          <w:lang w:eastAsia="ko-KR"/>
        </w:rPr>
        <w:t>; and</w:t>
      </w:r>
    </w:p>
    <w:p w14:paraId="5A93AB5D" w14:textId="77777777" w:rsidR="00012903" w:rsidRPr="0073469F" w:rsidRDefault="00012903" w:rsidP="00012903">
      <w:pPr>
        <w:pStyle w:val="B1"/>
        <w:rPr>
          <w:lang w:eastAsia="ko-KR"/>
        </w:rPr>
      </w:pPr>
      <w:r w:rsidRPr="0073469F">
        <w:t>3)</w:t>
      </w:r>
      <w:r w:rsidRPr="0073469F">
        <w:tab/>
        <w:t>shall forward the SIP 180 (Ringing) response according to 3GPP </w:t>
      </w:r>
      <w:r>
        <w:t>TS 24.229 [11]</w:t>
      </w:r>
      <w:r w:rsidRPr="0073469F">
        <w:rPr>
          <w:lang w:eastAsia="ko-KR"/>
        </w:rPr>
        <w:t>.</w:t>
      </w:r>
    </w:p>
    <w:p w14:paraId="6E21F895" w14:textId="77777777" w:rsidR="00012903" w:rsidRPr="0073469F" w:rsidRDefault="00012903" w:rsidP="00012903">
      <w:r w:rsidRPr="0073469F">
        <w:t xml:space="preserve">Upon receiving a SIP 183 (Session Progress) response to the above SIP INVITE request, the participating </w:t>
      </w:r>
      <w:proofErr w:type="spellStart"/>
      <w:r>
        <w:t>MCVideo</w:t>
      </w:r>
      <w:proofErr w:type="spellEnd"/>
      <w:r w:rsidRPr="0073469F">
        <w:t xml:space="preserve"> function:</w:t>
      </w:r>
    </w:p>
    <w:p w14:paraId="284A5841" w14:textId="77777777" w:rsidR="00012903" w:rsidRPr="0073469F" w:rsidRDefault="00012903" w:rsidP="00012903">
      <w:pPr>
        <w:pStyle w:val="NO"/>
      </w:pPr>
      <w:r w:rsidRPr="0073469F">
        <w:t>NOTE 2:</w:t>
      </w:r>
      <w:r w:rsidRPr="0073469F">
        <w:tab/>
        <w:t xml:space="preserve">A SIP 183 (Session Progress) response can be received from a terminating </w:t>
      </w:r>
      <w:proofErr w:type="spellStart"/>
      <w:r>
        <w:t>MCVideo</w:t>
      </w:r>
      <w:proofErr w:type="spellEnd"/>
      <w:r w:rsidRPr="0073469F">
        <w:t xml:space="preserve"> client in the case of a group call.</w:t>
      </w:r>
    </w:p>
    <w:p w14:paraId="47286D49" w14:textId="77777777" w:rsidR="00012903" w:rsidRPr="0073469F" w:rsidRDefault="00012903" w:rsidP="00012903">
      <w:pPr>
        <w:pStyle w:val="B1"/>
      </w:pPr>
      <w:r w:rsidRPr="0073469F">
        <w:t>1)</w:t>
      </w:r>
      <w:r w:rsidRPr="0073469F">
        <w:tab/>
        <w:t xml:space="preserve">shall generate a SIP 183 (Session Progress) response as specified in </w:t>
      </w:r>
      <w:r w:rsidR="00C836A2">
        <w:t>clause</w:t>
      </w:r>
      <w:r w:rsidRPr="0073469F">
        <w:t> 6.3.2.2.4.1;</w:t>
      </w:r>
    </w:p>
    <w:p w14:paraId="73D35323" w14:textId="2B757778" w:rsidR="00DE4B63" w:rsidRPr="0073469F" w:rsidRDefault="00DE4B63" w:rsidP="00DE4B63">
      <w:pPr>
        <w:pStyle w:val="B1"/>
        <w:rPr>
          <w:lang w:eastAsia="ko-KR"/>
        </w:rPr>
      </w:pPr>
      <w:r w:rsidRPr="0073469F">
        <w:t>2)</w:t>
      </w:r>
      <w:r w:rsidRPr="0073469F">
        <w:tab/>
      </w:r>
      <w:r>
        <w:t>shall include a P-Asserted-Identity header field in the outgoing SIP 183 (Session Progress) response set to</w:t>
      </w:r>
      <w:r w:rsidRPr="0073469F">
        <w:t xml:space="preserve"> the </w:t>
      </w:r>
      <w:r>
        <w:t xml:space="preserve">public service identity of the participating </w:t>
      </w:r>
      <w:proofErr w:type="spellStart"/>
      <w:r>
        <w:t>MCVideo</w:t>
      </w:r>
      <w:proofErr w:type="spellEnd"/>
      <w:r>
        <w:t xml:space="preserve"> function</w:t>
      </w:r>
      <w:r w:rsidRPr="0073469F">
        <w:rPr>
          <w:lang w:eastAsia="ko-KR"/>
        </w:rPr>
        <w:t>;</w:t>
      </w:r>
    </w:p>
    <w:p w14:paraId="04B534D0" w14:textId="77777777" w:rsidR="00012903" w:rsidRPr="0073469F" w:rsidRDefault="00012903" w:rsidP="00012903">
      <w:pPr>
        <w:pStyle w:val="B1"/>
      </w:pPr>
      <w:r w:rsidRPr="0073469F">
        <w:rPr>
          <w:lang w:eastAsia="ko-KR"/>
        </w:rPr>
        <w:t>3)</w:t>
      </w:r>
      <w:r w:rsidRPr="0073469F">
        <w:rPr>
          <w:lang w:eastAsia="ko-KR"/>
        </w:rPr>
        <w:tab/>
        <w:t>shall include the P-Answer-State header field if received in the incoming SIP 183 (Session Progress) request; and</w:t>
      </w:r>
    </w:p>
    <w:p w14:paraId="36B7CC7B" w14:textId="77777777" w:rsidR="00012903" w:rsidRPr="0073469F" w:rsidRDefault="00012903" w:rsidP="00012903">
      <w:pPr>
        <w:pStyle w:val="B1"/>
        <w:rPr>
          <w:lang w:eastAsia="ko-KR"/>
        </w:rPr>
      </w:pPr>
      <w:r w:rsidRPr="0073469F">
        <w:t>4)</w:t>
      </w:r>
      <w:r w:rsidRPr="0073469F">
        <w:tab/>
        <w:t>shall forward the SIP 183 (Session Progress) response according to 3GPP </w:t>
      </w:r>
      <w:r>
        <w:t>TS 24.229 [11]</w:t>
      </w:r>
      <w:r w:rsidRPr="0073469F">
        <w:rPr>
          <w:lang w:eastAsia="ko-KR"/>
        </w:rPr>
        <w:t>.</w:t>
      </w:r>
    </w:p>
    <w:p w14:paraId="442C5802" w14:textId="77777777" w:rsidR="00012903" w:rsidRPr="0073469F" w:rsidRDefault="00012903" w:rsidP="00012903">
      <w:r w:rsidRPr="0073469F">
        <w:t xml:space="preserve">Upon receiving a SIP 200 (OK) response to the SIP INVITE request sent to the </w:t>
      </w:r>
      <w:proofErr w:type="spellStart"/>
      <w:r>
        <w:t>MCVideo</w:t>
      </w:r>
      <w:proofErr w:type="spellEnd"/>
      <w:r w:rsidRPr="0073469F">
        <w:t xml:space="preserve"> client, the participating </w:t>
      </w:r>
      <w:proofErr w:type="spellStart"/>
      <w:r>
        <w:t>MCVideo</w:t>
      </w:r>
      <w:proofErr w:type="spellEnd"/>
      <w:r w:rsidRPr="0073469F">
        <w:t xml:space="preserve"> function:</w:t>
      </w:r>
    </w:p>
    <w:p w14:paraId="74392FF2" w14:textId="77777777" w:rsidR="00012903" w:rsidRPr="0073469F" w:rsidRDefault="00012903" w:rsidP="00012903">
      <w:r w:rsidRPr="0073469F">
        <w:t xml:space="preserve">When the participating </w:t>
      </w:r>
      <w:proofErr w:type="spellStart"/>
      <w:r>
        <w:t>MCVideo</w:t>
      </w:r>
      <w:proofErr w:type="spellEnd"/>
      <w:r w:rsidRPr="0073469F">
        <w:t xml:space="preserve"> function sends the SIP 200 (OK) response the participating </w:t>
      </w:r>
      <w:proofErr w:type="spellStart"/>
      <w:r>
        <w:t>MCVideo</w:t>
      </w:r>
      <w:proofErr w:type="spellEnd"/>
      <w:r w:rsidRPr="0073469F">
        <w:t xml:space="preserve"> function:</w:t>
      </w:r>
    </w:p>
    <w:p w14:paraId="50F15458" w14:textId="77777777" w:rsidR="00012903" w:rsidRPr="0073469F" w:rsidRDefault="00012903" w:rsidP="00012903">
      <w:pPr>
        <w:pStyle w:val="B1"/>
      </w:pPr>
      <w:r w:rsidRPr="0073469F">
        <w:rPr>
          <w:lang w:eastAsia="ko-KR"/>
        </w:rPr>
        <w:t>1)</w:t>
      </w:r>
      <w:r w:rsidRPr="0073469F">
        <w:tab/>
        <w:t xml:space="preserve">shall generate a SIP 200 (OK) response as described in the </w:t>
      </w:r>
      <w:r w:rsidR="00C836A2">
        <w:t>clause</w:t>
      </w:r>
      <w:r w:rsidRPr="0073469F">
        <w:t> 6.3.2.2.4.2;</w:t>
      </w:r>
    </w:p>
    <w:p w14:paraId="553D9081" w14:textId="77777777" w:rsidR="00012903" w:rsidRDefault="00012903" w:rsidP="00012903">
      <w:pPr>
        <w:pStyle w:val="B1"/>
      </w:pPr>
      <w:r w:rsidRPr="0073469F">
        <w:rPr>
          <w:lang w:eastAsia="ko-KR"/>
        </w:rPr>
        <w:t>2)</w:t>
      </w:r>
      <w:r w:rsidRPr="0073469F">
        <w:tab/>
        <w:t xml:space="preserve">shall include in the SIP 200 (OK) response an SDP answer based on the SDP answer in the received SIP 200 (OK) response as specified in </w:t>
      </w:r>
      <w:r w:rsidR="00C836A2">
        <w:t>clause</w:t>
      </w:r>
      <w:r w:rsidRPr="0073469F">
        <w:t> 6.3.2.2.2.1;</w:t>
      </w:r>
    </w:p>
    <w:p w14:paraId="039AA047" w14:textId="0C6D70B8" w:rsidR="00F26F95" w:rsidRPr="00813964" w:rsidRDefault="00F26F95" w:rsidP="00F26F95">
      <w:pPr>
        <w:pStyle w:val="B1"/>
      </w:pPr>
      <w:r>
        <w:t>3)</w:t>
      </w:r>
      <w:r>
        <w:tab/>
        <w:t>shall include a P-Asserted-Identity header field in the outgoing SIP 200 (OK) response set to</w:t>
      </w:r>
      <w:r w:rsidRPr="0073469F">
        <w:t xml:space="preserve"> the </w:t>
      </w:r>
      <w:r>
        <w:t xml:space="preserve">public service identity of the participating </w:t>
      </w:r>
      <w:proofErr w:type="spellStart"/>
      <w:r>
        <w:t>MCVideo</w:t>
      </w:r>
      <w:proofErr w:type="spellEnd"/>
      <w:r>
        <w:t xml:space="preserve"> function;</w:t>
      </w:r>
    </w:p>
    <w:p w14:paraId="0F329B78" w14:textId="77777777" w:rsidR="00012903" w:rsidRPr="0073469F" w:rsidRDefault="00012903" w:rsidP="00012903">
      <w:pPr>
        <w:pStyle w:val="B1"/>
      </w:pPr>
      <w:r>
        <w:t>4</w:t>
      </w:r>
      <w:r w:rsidRPr="0073469F">
        <w:t>)</w:t>
      </w:r>
      <w:r w:rsidRPr="0073469F">
        <w:tab/>
        <w:t xml:space="preserve">shall interact with the </w:t>
      </w:r>
      <w:r w:rsidRPr="0073469F">
        <w:rPr>
          <w:lang w:eastAsia="ko-KR"/>
        </w:rPr>
        <w:t>media plane</w:t>
      </w:r>
      <w:r>
        <w:t xml:space="preserve"> as specified in 3GPP TS 24.</w:t>
      </w:r>
      <w:r>
        <w:rPr>
          <w:rFonts w:hint="eastAsia"/>
          <w:lang w:eastAsia="zh-CN"/>
        </w:rPr>
        <w:t>581</w:t>
      </w:r>
      <w:r w:rsidRPr="0073469F">
        <w:t> [5]; and</w:t>
      </w:r>
    </w:p>
    <w:p w14:paraId="2382FFF2" w14:textId="77777777" w:rsidR="00012903" w:rsidRPr="0073469F" w:rsidRDefault="00012903" w:rsidP="00012903">
      <w:pPr>
        <w:pStyle w:val="B1"/>
      </w:pPr>
      <w:r>
        <w:t>5</w:t>
      </w:r>
      <w:r w:rsidRPr="0073469F">
        <w:t>)</w:t>
      </w:r>
      <w:r w:rsidRPr="0073469F">
        <w:tab/>
        <w:t>shall forward the SIP 200 (OK) response according to 3GPP </w:t>
      </w:r>
      <w:r>
        <w:t>TS 24.229 [11]</w:t>
      </w:r>
      <w:r w:rsidRPr="0073469F">
        <w:t>.</w:t>
      </w:r>
    </w:p>
    <w:p w14:paraId="73A1A6FA" w14:textId="77777777" w:rsidR="00012903" w:rsidRPr="0073469F" w:rsidRDefault="00012903" w:rsidP="00012903">
      <w:pPr>
        <w:rPr>
          <w:lang w:eastAsia="ko-KR"/>
        </w:rPr>
      </w:pPr>
      <w:r w:rsidRPr="0073469F">
        <w:t xml:space="preserve">The participating </w:t>
      </w:r>
      <w:proofErr w:type="spellStart"/>
      <w:r>
        <w:t>MCVideo</w:t>
      </w:r>
      <w:proofErr w:type="spellEnd"/>
      <w:r w:rsidRPr="0073469F">
        <w:t xml:space="preserve"> function shall forward any other SIP response that does not contain SDP along the signalling path to the originating network according to 3GPP </w:t>
      </w:r>
      <w:r>
        <w:t>TS 24.229 [11]</w:t>
      </w:r>
      <w:r w:rsidRPr="0073469F">
        <w:rPr>
          <w:lang w:eastAsia="ko-KR"/>
        </w:rPr>
        <w:t>.</w:t>
      </w:r>
    </w:p>
    <w:p w14:paraId="1B8FAA47" w14:textId="6A784711" w:rsidR="00012903" w:rsidRPr="0073469F" w:rsidRDefault="00012903" w:rsidP="00F1630B">
      <w:pPr>
        <w:pStyle w:val="Heading5"/>
        <w:rPr>
          <w:noProof/>
        </w:rPr>
      </w:pPr>
      <w:bookmarkStart w:id="826" w:name="_CR6_3_2_2_7"/>
      <w:bookmarkStart w:id="827" w:name="_Toc20152364"/>
      <w:bookmarkStart w:id="828" w:name="_Toc27495029"/>
      <w:bookmarkStart w:id="829" w:name="_Toc36108497"/>
      <w:bookmarkStart w:id="830" w:name="_Toc45194285"/>
      <w:bookmarkStart w:id="831" w:name="_Toc178199097"/>
      <w:bookmarkEnd w:id="826"/>
      <w:r w:rsidRPr="0073469F">
        <w:rPr>
          <w:noProof/>
        </w:rPr>
        <w:t>6.3.2.2.7</w:t>
      </w:r>
      <w:r w:rsidRPr="0073469F">
        <w:rPr>
          <w:noProof/>
        </w:rPr>
        <w:tab/>
      </w:r>
      <w:r w:rsidR="00A41BFA">
        <w:rPr>
          <w:noProof/>
          <w:lang w:val="en-US"/>
        </w:rPr>
        <w:t>Void</w:t>
      </w:r>
      <w:bookmarkEnd w:id="827"/>
      <w:bookmarkEnd w:id="828"/>
      <w:bookmarkEnd w:id="829"/>
      <w:bookmarkEnd w:id="830"/>
      <w:bookmarkEnd w:id="831"/>
    </w:p>
    <w:p w14:paraId="7184172B" w14:textId="67BBAD1C" w:rsidR="00012903" w:rsidRPr="0073469F" w:rsidRDefault="00012903" w:rsidP="00F1630B">
      <w:pPr>
        <w:pStyle w:val="Heading5"/>
        <w:rPr>
          <w:lang w:eastAsia="ko-KR"/>
        </w:rPr>
      </w:pPr>
      <w:bookmarkStart w:id="832" w:name="_CR6_3_2_2_8"/>
      <w:bookmarkStart w:id="833" w:name="_Toc20152365"/>
      <w:bookmarkStart w:id="834" w:name="_Toc27495030"/>
      <w:bookmarkStart w:id="835" w:name="_Toc36108498"/>
      <w:bookmarkStart w:id="836" w:name="_Toc45194286"/>
      <w:bookmarkStart w:id="837" w:name="_Toc178199098"/>
      <w:bookmarkEnd w:id="832"/>
      <w:r w:rsidRPr="0073469F">
        <w:rPr>
          <w:lang w:eastAsia="ko-KR"/>
        </w:rPr>
        <w:t>6.3.2.2.8</w:t>
      </w:r>
      <w:r w:rsidRPr="0073469F">
        <w:rPr>
          <w:lang w:eastAsia="ko-KR"/>
        </w:rPr>
        <w:tab/>
        <w:t xml:space="preserve">SIP BYE </w:t>
      </w:r>
      <w:r>
        <w:rPr>
          <w:lang w:eastAsia="ko-KR"/>
        </w:rPr>
        <w:t xml:space="preserve">request </w:t>
      </w:r>
      <w:r w:rsidRPr="0073469F">
        <w:rPr>
          <w:lang w:eastAsia="ko-KR"/>
        </w:rPr>
        <w:t xml:space="preserve">towards the terminating </w:t>
      </w:r>
      <w:proofErr w:type="spellStart"/>
      <w:r>
        <w:rPr>
          <w:lang w:eastAsia="ko-KR"/>
        </w:rPr>
        <w:t>MCVideo</w:t>
      </w:r>
      <w:proofErr w:type="spellEnd"/>
      <w:r w:rsidRPr="0073469F">
        <w:rPr>
          <w:lang w:eastAsia="ko-KR"/>
        </w:rPr>
        <w:t xml:space="preserve"> client</w:t>
      </w:r>
      <w:bookmarkEnd w:id="833"/>
      <w:bookmarkEnd w:id="834"/>
      <w:bookmarkEnd w:id="835"/>
      <w:bookmarkEnd w:id="836"/>
      <w:bookmarkEnd w:id="837"/>
    </w:p>
    <w:p w14:paraId="7379C15B" w14:textId="0D124A0C" w:rsidR="00012903" w:rsidRPr="0073469F" w:rsidRDefault="00012903" w:rsidP="00F1630B">
      <w:pPr>
        <w:pStyle w:val="Heading6"/>
        <w:numPr>
          <w:ilvl w:val="5"/>
          <w:numId w:val="0"/>
        </w:numPr>
        <w:ind w:left="1152" w:hanging="432"/>
      </w:pPr>
      <w:bookmarkStart w:id="838" w:name="_CR6_3_2_2_8_1"/>
      <w:bookmarkStart w:id="839" w:name="_Toc20152366"/>
      <w:bookmarkStart w:id="840" w:name="_Toc27495031"/>
      <w:bookmarkStart w:id="841" w:name="_Toc36108499"/>
      <w:bookmarkStart w:id="842" w:name="_Toc45194287"/>
      <w:bookmarkStart w:id="843" w:name="_Toc178199099"/>
      <w:bookmarkEnd w:id="838"/>
      <w:r w:rsidRPr="0073469F">
        <w:t>6.3.2.2.8.1</w:t>
      </w:r>
      <w:r w:rsidRPr="0073469F">
        <w:tab/>
        <w:t>On-demand</w:t>
      </w:r>
      <w:bookmarkEnd w:id="839"/>
      <w:bookmarkEnd w:id="840"/>
      <w:bookmarkEnd w:id="841"/>
      <w:bookmarkEnd w:id="842"/>
      <w:bookmarkEnd w:id="843"/>
    </w:p>
    <w:p w14:paraId="20FBC043" w14:textId="77777777" w:rsidR="00012903" w:rsidRPr="0073469F" w:rsidRDefault="00012903" w:rsidP="00012903">
      <w:pPr>
        <w:rPr>
          <w:lang w:eastAsia="ko-KR"/>
        </w:rPr>
      </w:pPr>
      <w:r w:rsidRPr="0073469F">
        <w:t xml:space="preserve">Upon receiving a SIP BYE request from the </w:t>
      </w:r>
      <w:r w:rsidRPr="0073469F">
        <w:rPr>
          <w:lang w:eastAsia="ko-KR"/>
        </w:rPr>
        <w:t xml:space="preserve">controlling </w:t>
      </w:r>
      <w:proofErr w:type="spellStart"/>
      <w:r>
        <w:rPr>
          <w:lang w:eastAsia="ko-KR"/>
        </w:rPr>
        <w:t>MCVideo</w:t>
      </w:r>
      <w:proofErr w:type="spellEnd"/>
      <w:r w:rsidRPr="0073469F">
        <w:rPr>
          <w:lang w:eastAsia="ko-KR"/>
        </w:rPr>
        <w:t xml:space="preserve"> function, the participating </w:t>
      </w:r>
      <w:proofErr w:type="spellStart"/>
      <w:r>
        <w:rPr>
          <w:lang w:eastAsia="ko-KR"/>
        </w:rPr>
        <w:t>MCVideo</w:t>
      </w:r>
      <w:proofErr w:type="spellEnd"/>
      <w:r w:rsidRPr="0073469F">
        <w:rPr>
          <w:lang w:eastAsia="ko-KR"/>
        </w:rPr>
        <w:t xml:space="preserve"> function:</w:t>
      </w:r>
    </w:p>
    <w:p w14:paraId="750B9C15" w14:textId="77777777" w:rsidR="00012903" w:rsidRPr="0073469F" w:rsidRDefault="00012903" w:rsidP="00012903">
      <w:pPr>
        <w:pStyle w:val="B1"/>
      </w:pPr>
      <w:r w:rsidRPr="0073469F">
        <w:rPr>
          <w:lang w:eastAsia="ko-KR"/>
        </w:rPr>
        <w:t>1)</w:t>
      </w:r>
      <w:r w:rsidRPr="0073469F">
        <w:rPr>
          <w:lang w:eastAsia="ko-KR"/>
        </w:rPr>
        <w:tab/>
      </w:r>
      <w:r w:rsidRPr="0073469F">
        <w:t xml:space="preserve">shall interact with the </w:t>
      </w:r>
      <w:r w:rsidRPr="0073469F">
        <w:rPr>
          <w:lang w:eastAsia="ko-KR"/>
        </w:rPr>
        <w:t xml:space="preserve">media plane </w:t>
      </w:r>
      <w:r w:rsidRPr="0073469F">
        <w:t xml:space="preserve">as specified in </w:t>
      </w:r>
      <w:r w:rsidR="00C836A2">
        <w:t>clause</w:t>
      </w:r>
      <w:r w:rsidRPr="0073469F">
        <w:rPr>
          <w:lang w:eastAsia="ko-KR"/>
        </w:rPr>
        <w:t> 6.4 in 3GPP TS 24.</w:t>
      </w:r>
      <w:r>
        <w:rPr>
          <w:rFonts w:hint="eastAsia"/>
          <w:lang w:eastAsia="zh-CN"/>
        </w:rPr>
        <w:t>581</w:t>
      </w:r>
      <w:r w:rsidRPr="0073469F">
        <w:rPr>
          <w:lang w:eastAsia="ko-KR"/>
        </w:rPr>
        <w:t xml:space="preserve"> [5] for </w:t>
      </w:r>
      <w:r w:rsidRPr="0073469F">
        <w:t>releasing m</w:t>
      </w:r>
      <w:r w:rsidRPr="0073469F">
        <w:rPr>
          <w:lang w:eastAsia="ko-KR"/>
        </w:rPr>
        <w:t>edia plane</w:t>
      </w:r>
      <w:r w:rsidRPr="0073469F">
        <w:t xml:space="preserve"> resource associated with the SIP </w:t>
      </w:r>
      <w:r w:rsidRPr="0073469F">
        <w:rPr>
          <w:lang w:eastAsia="ko-KR"/>
        </w:rPr>
        <w:t>s</w:t>
      </w:r>
      <w:r w:rsidRPr="0073469F">
        <w:t xml:space="preserve">ession with the </w:t>
      </w:r>
      <w:r w:rsidRPr="0073469F">
        <w:rPr>
          <w:lang w:eastAsia="ko-KR"/>
        </w:rPr>
        <w:t xml:space="preserve">controlling </w:t>
      </w:r>
      <w:proofErr w:type="spellStart"/>
      <w:r>
        <w:rPr>
          <w:lang w:eastAsia="ko-KR"/>
        </w:rPr>
        <w:t>MCVideo</w:t>
      </w:r>
      <w:proofErr w:type="spellEnd"/>
      <w:r w:rsidRPr="0073469F">
        <w:rPr>
          <w:lang w:eastAsia="ko-KR"/>
        </w:rPr>
        <w:t xml:space="preserve"> function;</w:t>
      </w:r>
    </w:p>
    <w:p w14:paraId="596FD859" w14:textId="77777777" w:rsidR="00012903" w:rsidRPr="0073469F" w:rsidRDefault="00012903" w:rsidP="00012903">
      <w:pPr>
        <w:pStyle w:val="B1"/>
        <w:rPr>
          <w:lang w:eastAsia="ko-KR"/>
        </w:rPr>
      </w:pPr>
      <w:r w:rsidRPr="0073469F">
        <w:rPr>
          <w:lang w:eastAsia="ko-KR"/>
        </w:rPr>
        <w:t>2)</w:t>
      </w:r>
      <w:r w:rsidRPr="0073469F">
        <w:rPr>
          <w:lang w:eastAsia="ko-KR"/>
        </w:rPr>
        <w:tab/>
      </w:r>
      <w:r w:rsidRPr="0073469F">
        <w:t xml:space="preserve">shall generate a SIP BYE request according to </w:t>
      </w:r>
      <w:r w:rsidRPr="0073469F">
        <w:rPr>
          <w:lang w:eastAsia="ko-KR"/>
        </w:rPr>
        <w:t>3GPP </w:t>
      </w:r>
      <w:r>
        <w:rPr>
          <w:lang w:eastAsia="ko-KR"/>
        </w:rPr>
        <w:t>TS 24.229 [11]</w:t>
      </w:r>
      <w:r w:rsidRPr="0073469F">
        <w:rPr>
          <w:lang w:eastAsia="ko-KR"/>
        </w:rPr>
        <w:t>;</w:t>
      </w:r>
    </w:p>
    <w:p w14:paraId="6E96A797" w14:textId="3C7D8A41" w:rsidR="00021998" w:rsidRPr="0073469F" w:rsidRDefault="00021998" w:rsidP="00021998">
      <w:pPr>
        <w:pStyle w:val="B1"/>
        <w:rPr>
          <w:lang w:eastAsia="ko-KR"/>
        </w:rPr>
      </w:pPr>
      <w:r>
        <w:rPr>
          <w:lang w:eastAsia="ko-KR"/>
        </w:rPr>
        <w:t>3</w:t>
      </w:r>
      <w:r w:rsidRPr="0073469F">
        <w:rPr>
          <w:lang w:eastAsia="ko-KR"/>
        </w:rPr>
        <w:t>)</w:t>
      </w:r>
      <w:r w:rsidRPr="0073469F">
        <w:rPr>
          <w:lang w:eastAsia="ko-KR"/>
        </w:rPr>
        <w:tab/>
      </w:r>
      <w:r>
        <w:t>shall include a P-Asserted-Identity header field in the outgoing SIP BYE request set to</w:t>
      </w:r>
      <w:r w:rsidRPr="0073469F">
        <w:t xml:space="preserve"> the </w:t>
      </w:r>
      <w:r>
        <w:t xml:space="preserve">public service identity of the participating </w:t>
      </w:r>
      <w:proofErr w:type="spellStart"/>
      <w:r>
        <w:t>MCVideo</w:t>
      </w:r>
      <w:proofErr w:type="spellEnd"/>
      <w:r>
        <w:t xml:space="preserve"> function</w:t>
      </w:r>
      <w:r w:rsidRPr="0073469F">
        <w:t>;</w:t>
      </w:r>
    </w:p>
    <w:p w14:paraId="4D694A57" w14:textId="77777777" w:rsidR="00BF342D" w:rsidRPr="0073469F" w:rsidRDefault="00BF342D" w:rsidP="00BF342D">
      <w:pPr>
        <w:pStyle w:val="B1"/>
        <w:rPr>
          <w:lang w:eastAsia="ko-KR"/>
        </w:rPr>
      </w:pPr>
      <w:r>
        <w:rPr>
          <w:lang w:eastAsia="ko-KR"/>
        </w:rPr>
        <w:t>4)</w:t>
      </w:r>
      <w:r>
        <w:rPr>
          <w:lang w:eastAsia="ko-KR"/>
        </w:rPr>
        <w:tab/>
        <w:t xml:space="preserve">if the received SIP BYE request contains an </w:t>
      </w:r>
      <w:r w:rsidRPr="00302AF0">
        <w:t>application/vnd.3gpp.</w:t>
      </w:r>
      <w:r>
        <w:t>mcvideo</w:t>
      </w:r>
      <w:r w:rsidRPr="00302AF0">
        <w:t>-info+xml MIME body</w:t>
      </w:r>
      <w:r>
        <w:t xml:space="preserve">, shall copy the </w:t>
      </w:r>
      <w:r w:rsidRPr="00302AF0">
        <w:t>application/vnd.3gpp.</w:t>
      </w:r>
      <w:r>
        <w:t>mcvideo</w:t>
      </w:r>
      <w:r w:rsidRPr="00302AF0">
        <w:t>-info+xml MIME body</w:t>
      </w:r>
      <w:r>
        <w:t xml:space="preserve"> into the </w:t>
      </w:r>
      <w:r w:rsidRPr="0073469F">
        <w:rPr>
          <w:lang w:eastAsia="ko-KR"/>
        </w:rPr>
        <w:t>outgoing SIP BYE request</w:t>
      </w:r>
      <w:r>
        <w:rPr>
          <w:lang w:eastAsia="ko-KR"/>
        </w:rPr>
        <w:t>;</w:t>
      </w:r>
      <w:r w:rsidRPr="0073469F">
        <w:rPr>
          <w:lang w:eastAsia="ko-KR"/>
        </w:rPr>
        <w:t xml:space="preserve"> and</w:t>
      </w:r>
    </w:p>
    <w:p w14:paraId="5B55D22E" w14:textId="77777777" w:rsidR="00012903" w:rsidRPr="0073469F" w:rsidRDefault="00BF342D" w:rsidP="00012903">
      <w:pPr>
        <w:pStyle w:val="B1"/>
        <w:rPr>
          <w:lang w:eastAsia="ko-KR"/>
        </w:rPr>
      </w:pPr>
      <w:r w:rsidRPr="00BF342D">
        <w:rPr>
          <w:lang w:eastAsia="ko-KR"/>
        </w:rPr>
        <w:t>5</w:t>
      </w:r>
      <w:r w:rsidR="00012903" w:rsidRPr="0073469F">
        <w:rPr>
          <w:lang w:eastAsia="ko-KR"/>
        </w:rPr>
        <w:t>)</w:t>
      </w:r>
      <w:r w:rsidR="00012903" w:rsidRPr="0073469F">
        <w:rPr>
          <w:lang w:eastAsia="ko-KR"/>
        </w:rPr>
        <w:tab/>
      </w:r>
      <w:r w:rsidR="00012903" w:rsidRPr="0073469F">
        <w:t xml:space="preserve">shall send the SIP BYE request to the </w:t>
      </w:r>
      <w:proofErr w:type="spellStart"/>
      <w:r w:rsidR="00012903">
        <w:t>MCVideo</w:t>
      </w:r>
      <w:proofErr w:type="spellEnd"/>
      <w:r w:rsidR="00012903" w:rsidRPr="0073469F">
        <w:t xml:space="preserve"> </w:t>
      </w:r>
      <w:r w:rsidR="00012903" w:rsidRPr="0073469F">
        <w:rPr>
          <w:lang w:eastAsia="ko-KR"/>
        </w:rPr>
        <w:t>c</w:t>
      </w:r>
      <w:r w:rsidR="00012903" w:rsidRPr="0073469F">
        <w:t>lient according to</w:t>
      </w:r>
      <w:r w:rsidR="00012903">
        <w:t xml:space="preserve"> </w:t>
      </w:r>
      <w:r w:rsidR="00012903" w:rsidRPr="0073469F">
        <w:rPr>
          <w:lang w:eastAsia="ko-KR"/>
        </w:rPr>
        <w:t>3GPP </w:t>
      </w:r>
      <w:r w:rsidR="00012903">
        <w:rPr>
          <w:lang w:eastAsia="ko-KR"/>
        </w:rPr>
        <w:t>TS 24.229 [11]</w:t>
      </w:r>
      <w:r w:rsidR="00012903" w:rsidRPr="0073469F">
        <w:rPr>
          <w:lang w:eastAsia="ko-KR"/>
        </w:rPr>
        <w:t>.</w:t>
      </w:r>
    </w:p>
    <w:p w14:paraId="066D221B" w14:textId="77777777" w:rsidR="00012903" w:rsidRDefault="00012903" w:rsidP="00012903">
      <w:pPr>
        <w:rPr>
          <w:lang w:eastAsia="ko-KR"/>
        </w:rPr>
      </w:pPr>
      <w:r w:rsidRPr="0073469F">
        <w:t xml:space="preserve">Upon receiving a SIP 200 </w:t>
      </w:r>
      <w:r w:rsidRPr="0073469F">
        <w:rPr>
          <w:lang w:eastAsia="ko-KR"/>
        </w:rPr>
        <w:t>(OK)</w:t>
      </w:r>
      <w:r w:rsidRPr="0073469F">
        <w:t xml:space="preserve"> response to the SIP BYE request the </w:t>
      </w:r>
      <w:r w:rsidRPr="0073469F">
        <w:rPr>
          <w:lang w:eastAsia="ko-KR"/>
        </w:rPr>
        <w:t xml:space="preserve">participating </w:t>
      </w:r>
      <w:proofErr w:type="spellStart"/>
      <w:r>
        <w:t>MCVideo</w:t>
      </w:r>
      <w:proofErr w:type="spellEnd"/>
      <w:r w:rsidRPr="0073469F">
        <w:t xml:space="preserve"> </w:t>
      </w:r>
      <w:r w:rsidRPr="0073469F">
        <w:rPr>
          <w:lang w:eastAsia="ko-KR"/>
        </w:rPr>
        <w:t>function</w:t>
      </w:r>
      <w:r>
        <w:rPr>
          <w:lang w:eastAsia="ko-KR"/>
        </w:rPr>
        <w:t>:</w:t>
      </w:r>
    </w:p>
    <w:p w14:paraId="23C20ECC" w14:textId="77777777" w:rsidR="00012903" w:rsidRDefault="00012903" w:rsidP="00012903">
      <w:pPr>
        <w:pStyle w:val="B1"/>
        <w:rPr>
          <w:lang w:eastAsia="ko-KR"/>
        </w:rPr>
      </w:pPr>
      <w:r>
        <w:t>1)</w:t>
      </w:r>
      <w:r>
        <w:tab/>
      </w:r>
      <w:r w:rsidRPr="0073469F">
        <w:t>s</w:t>
      </w:r>
      <w:r w:rsidRPr="0073469F">
        <w:rPr>
          <w:lang w:eastAsia="ko-KR"/>
        </w:rPr>
        <w:t xml:space="preserve">hall </w:t>
      </w:r>
      <w:r>
        <w:rPr>
          <w:lang w:eastAsia="ko-KR"/>
        </w:rPr>
        <w:t>send a</w:t>
      </w:r>
      <w:r w:rsidRPr="0073469F">
        <w:rPr>
          <w:lang w:eastAsia="ko-KR"/>
        </w:rPr>
        <w:t xml:space="preserve"> SIP 200 (OK) </w:t>
      </w:r>
      <w:r>
        <w:rPr>
          <w:lang w:eastAsia="ko-KR"/>
        </w:rPr>
        <w:t xml:space="preserve">response to the SIP BYE request received from </w:t>
      </w:r>
      <w:r w:rsidRPr="0073469F">
        <w:rPr>
          <w:lang w:eastAsia="ko-KR"/>
        </w:rPr>
        <w:t xml:space="preserve">the controlling </w:t>
      </w:r>
      <w:proofErr w:type="spellStart"/>
      <w:r>
        <w:rPr>
          <w:lang w:eastAsia="ko-KR"/>
        </w:rPr>
        <w:t>MCVideo</w:t>
      </w:r>
      <w:proofErr w:type="spellEnd"/>
      <w:r w:rsidRPr="0073469F">
        <w:rPr>
          <w:lang w:eastAsia="ko-KR"/>
        </w:rPr>
        <w:t xml:space="preserve"> function according to 3GPP </w:t>
      </w:r>
      <w:r>
        <w:rPr>
          <w:lang w:eastAsia="ko-KR"/>
        </w:rPr>
        <w:t>TS 24.229 [11];</w:t>
      </w:r>
      <w:r w:rsidRPr="0073469F">
        <w:rPr>
          <w:lang w:eastAsia="ko-KR"/>
        </w:rPr>
        <w:t xml:space="preserve"> and</w:t>
      </w:r>
    </w:p>
    <w:p w14:paraId="66BE694C" w14:textId="77777777" w:rsidR="00012903" w:rsidRPr="0073469F" w:rsidRDefault="00012903" w:rsidP="00012903">
      <w:pPr>
        <w:pStyle w:val="B1"/>
      </w:pPr>
      <w:r>
        <w:rPr>
          <w:lang w:eastAsia="ko-KR"/>
        </w:rPr>
        <w:lastRenderedPageBreak/>
        <w:t>2)</w:t>
      </w:r>
      <w:r>
        <w:rPr>
          <w:lang w:eastAsia="ko-KR"/>
        </w:rPr>
        <w:tab/>
      </w:r>
      <w:r w:rsidRPr="0073469F">
        <w:t xml:space="preserve">shall interact with the </w:t>
      </w:r>
      <w:r w:rsidRPr="0073469F">
        <w:rPr>
          <w:lang w:eastAsia="ko-KR"/>
        </w:rPr>
        <w:t xml:space="preserve">media plane as </w:t>
      </w:r>
      <w:r w:rsidRPr="0073469F">
        <w:t xml:space="preserve">specified in </w:t>
      </w:r>
      <w:r w:rsidRPr="0073469F">
        <w:rPr>
          <w:lang w:eastAsia="ko-KR"/>
        </w:rPr>
        <w:t>3GPP TS 24.</w:t>
      </w:r>
      <w:r>
        <w:rPr>
          <w:rFonts w:hint="eastAsia"/>
          <w:lang w:eastAsia="zh-CN"/>
        </w:rPr>
        <w:t>581</w:t>
      </w:r>
      <w:r w:rsidRPr="0073469F">
        <w:rPr>
          <w:lang w:eastAsia="ko-KR"/>
        </w:rPr>
        <w:t xml:space="preserve"> [5] </w:t>
      </w:r>
      <w:r w:rsidRPr="0073469F">
        <w:t>for releasing m</w:t>
      </w:r>
      <w:r w:rsidRPr="0073469F">
        <w:rPr>
          <w:lang w:eastAsia="ko-KR"/>
        </w:rPr>
        <w:t>edia plane</w:t>
      </w:r>
      <w:r w:rsidRPr="0073469F">
        <w:t xml:space="preserve"> resources associated with the SIP </w:t>
      </w:r>
      <w:r w:rsidRPr="0073469F">
        <w:rPr>
          <w:lang w:eastAsia="ko-KR"/>
        </w:rPr>
        <w:t>s</w:t>
      </w:r>
      <w:r w:rsidRPr="0073469F">
        <w:t xml:space="preserve">ession with the </w:t>
      </w:r>
      <w:proofErr w:type="spellStart"/>
      <w:r>
        <w:t>MCVideo</w:t>
      </w:r>
      <w:proofErr w:type="spellEnd"/>
      <w:r w:rsidRPr="0073469F">
        <w:t xml:space="preserve"> </w:t>
      </w:r>
      <w:r w:rsidRPr="0073469F">
        <w:rPr>
          <w:lang w:eastAsia="ko-KR"/>
        </w:rPr>
        <w:t>c</w:t>
      </w:r>
      <w:r w:rsidRPr="0073469F">
        <w:t>lient.</w:t>
      </w:r>
    </w:p>
    <w:p w14:paraId="31DA6380" w14:textId="77777777" w:rsidR="00012903" w:rsidRDefault="00012903" w:rsidP="006477AC">
      <w:pPr>
        <w:pStyle w:val="Heading5"/>
        <w:rPr>
          <w:lang w:eastAsia="ko-KR"/>
        </w:rPr>
      </w:pPr>
      <w:bookmarkStart w:id="844" w:name="_CR6_3_2_2_9"/>
      <w:bookmarkStart w:id="845" w:name="_Toc20152367"/>
      <w:bookmarkStart w:id="846" w:name="_Toc27495032"/>
      <w:bookmarkStart w:id="847" w:name="_Toc36108500"/>
      <w:bookmarkStart w:id="848" w:name="_Toc45194288"/>
      <w:bookmarkStart w:id="849" w:name="_Toc178199100"/>
      <w:bookmarkStart w:id="850" w:name="MCCQCTEMPBM_00000121"/>
      <w:bookmarkEnd w:id="844"/>
      <w:r>
        <w:rPr>
          <w:lang w:eastAsia="ko-KR"/>
        </w:rPr>
        <w:t>6.3.2.2.9</w:t>
      </w:r>
      <w:r w:rsidRPr="0073469F">
        <w:rPr>
          <w:lang w:eastAsia="ko-KR"/>
        </w:rPr>
        <w:tab/>
      </w:r>
      <w:r w:rsidRPr="0064413F">
        <w:rPr>
          <w:lang w:eastAsia="ko-KR"/>
        </w:rPr>
        <w:t xml:space="preserve">Populate </w:t>
      </w:r>
      <w:r>
        <w:rPr>
          <w:lang w:eastAsia="ko-KR"/>
        </w:rPr>
        <w:t>MIME bodies</w:t>
      </w:r>
      <w:bookmarkEnd w:id="845"/>
      <w:bookmarkEnd w:id="846"/>
      <w:bookmarkEnd w:id="847"/>
      <w:bookmarkEnd w:id="848"/>
      <w:bookmarkEnd w:id="849"/>
    </w:p>
    <w:bookmarkEnd w:id="850"/>
    <w:p w14:paraId="2227E5A4" w14:textId="77777777" w:rsidR="00012903" w:rsidRDefault="00012903" w:rsidP="00012903">
      <w:r w:rsidRPr="0050250E">
        <w:t xml:space="preserve">This </w:t>
      </w:r>
      <w:r w:rsidR="00C836A2">
        <w:t>clause</w:t>
      </w:r>
      <w:r w:rsidRPr="0050250E">
        <w:t xml:space="preserve"> is referenced from other procedures.</w:t>
      </w:r>
    </w:p>
    <w:p w14:paraId="6FA18AA2" w14:textId="77777777" w:rsidR="00012903" w:rsidRDefault="00012903" w:rsidP="00012903">
      <w:r>
        <w:t xml:space="preserve">If </w:t>
      </w:r>
      <w:r w:rsidRPr="00AF3E30">
        <w:t xml:space="preserve">the </w:t>
      </w:r>
      <w:r>
        <w:t xml:space="preserve">incoming </w:t>
      </w:r>
      <w:r w:rsidRPr="00AF3E30">
        <w:t xml:space="preserve">SIP request contains an </w:t>
      </w:r>
      <w:r>
        <w:t xml:space="preserve">application/vnd.3gpp.mcvideo-info+xml </w:t>
      </w:r>
      <w:r w:rsidRPr="00AF3E30">
        <w:t xml:space="preserve">MIME body, the participating </w:t>
      </w:r>
      <w:proofErr w:type="spellStart"/>
      <w:r>
        <w:t>MCVideo</w:t>
      </w:r>
      <w:proofErr w:type="spellEnd"/>
      <w:r w:rsidRPr="00AF3E30">
        <w:t xml:space="preserve"> function</w:t>
      </w:r>
      <w:r>
        <w:t>:</w:t>
      </w:r>
    </w:p>
    <w:p w14:paraId="235062B0" w14:textId="77777777" w:rsidR="00012903" w:rsidRPr="00436CF9" w:rsidRDefault="00012903" w:rsidP="00012903">
      <w:pPr>
        <w:pStyle w:val="B1"/>
        <w:rPr>
          <w:lang w:eastAsia="ko-KR"/>
        </w:rPr>
      </w:pPr>
      <w:r>
        <w:rPr>
          <w:lang w:eastAsia="ko-KR"/>
        </w:rPr>
        <w:t>1)</w:t>
      </w:r>
      <w:r>
        <w:rPr>
          <w:lang w:eastAsia="ko-KR"/>
        </w:rPr>
        <w:tab/>
        <w:t xml:space="preserve">if not already copied, </w:t>
      </w:r>
      <w:r w:rsidRPr="00AF3E30">
        <w:rPr>
          <w:lang w:eastAsia="ko-KR"/>
        </w:rPr>
        <w:t>shall</w:t>
      </w:r>
      <w:r w:rsidRPr="00F215FD">
        <w:rPr>
          <w:lang w:eastAsia="ko-KR"/>
        </w:rPr>
        <w:t xml:space="preserve"> </w:t>
      </w:r>
      <w:r w:rsidRPr="00AF3E30">
        <w:rPr>
          <w:lang w:eastAsia="ko-KR"/>
        </w:rPr>
        <w:t>copy the</w:t>
      </w:r>
      <w:r>
        <w:rPr>
          <w:lang w:eastAsia="ko-KR"/>
        </w:rPr>
        <w:t xml:space="preserve"> contents of the</w:t>
      </w:r>
      <w:r w:rsidRPr="00AF3E30">
        <w:rPr>
          <w:lang w:eastAsia="ko-KR"/>
        </w:rPr>
        <w:t xml:space="preserve"> </w:t>
      </w:r>
      <w:r>
        <w:rPr>
          <w:lang w:eastAsia="ko-KR"/>
        </w:rPr>
        <w:t>application/vnd.3gpp.mcvideo-info+xml</w:t>
      </w:r>
      <w:r w:rsidRPr="00AF3E30">
        <w:rPr>
          <w:lang w:eastAsia="ko-KR"/>
        </w:rPr>
        <w:t xml:space="preserve"> MIME body</w:t>
      </w:r>
      <w:r>
        <w:rPr>
          <w:lang w:eastAsia="ko-KR"/>
        </w:rPr>
        <w:t xml:space="preserve"> received in the SIP request into an application/vnd.3gpp.mcvideo-info+xml</w:t>
      </w:r>
      <w:r w:rsidRPr="00AF3E30">
        <w:rPr>
          <w:lang w:eastAsia="ko-KR"/>
        </w:rPr>
        <w:t xml:space="preserve"> MIME body </w:t>
      </w:r>
      <w:r>
        <w:rPr>
          <w:lang w:eastAsia="ko-KR"/>
        </w:rPr>
        <w:t>included in</w:t>
      </w:r>
      <w:r w:rsidRPr="00AF3E30">
        <w:rPr>
          <w:lang w:eastAsia="ko-KR"/>
        </w:rPr>
        <w:t xml:space="preserve"> the </w:t>
      </w:r>
      <w:r>
        <w:rPr>
          <w:lang w:eastAsia="ko-KR"/>
        </w:rPr>
        <w:t>outgoing SIP request.</w:t>
      </w:r>
    </w:p>
    <w:p w14:paraId="5DE6BAE6" w14:textId="77777777" w:rsidR="00012903" w:rsidRDefault="00012903" w:rsidP="00012903">
      <w:pPr>
        <w:rPr>
          <w:lang w:eastAsia="ko-KR"/>
        </w:rPr>
      </w:pPr>
      <w:r>
        <w:rPr>
          <w:lang w:eastAsia="ko-KR"/>
        </w:rPr>
        <w:t xml:space="preserve">If the received SIP request contains an </w:t>
      </w:r>
      <w:r w:rsidRPr="00F215FD">
        <w:rPr>
          <w:lang w:eastAsia="ko-KR"/>
        </w:rPr>
        <w:t>application/vnd.3gpp.location-info+xml MIME body as specified in Annex F.3</w:t>
      </w:r>
      <w:r>
        <w:rPr>
          <w:lang w:eastAsia="ko-KR"/>
        </w:rPr>
        <w:t>:</w:t>
      </w:r>
    </w:p>
    <w:p w14:paraId="779CF5E6" w14:textId="77777777" w:rsidR="00012903" w:rsidRDefault="00012903" w:rsidP="00012903">
      <w:pPr>
        <w:pStyle w:val="B1"/>
      </w:pPr>
      <w:r>
        <w:t>1)</w:t>
      </w:r>
      <w:r>
        <w:tab/>
      </w:r>
      <w:r>
        <w:rPr>
          <w:lang w:eastAsia="ko-KR"/>
        </w:rPr>
        <w:t>if not already copied</w:t>
      </w:r>
      <w:r>
        <w:t xml:space="preserve">, shall </w:t>
      </w:r>
      <w:r w:rsidRPr="00AF3E30">
        <w:t>copy the</w:t>
      </w:r>
      <w:r>
        <w:t xml:space="preserve"> contents of the</w:t>
      </w:r>
      <w:r w:rsidRPr="00AF3E30">
        <w:t xml:space="preserve"> </w:t>
      </w:r>
      <w:r w:rsidRPr="00F215FD">
        <w:t>application/vnd.3gpp.location-info+xml</w:t>
      </w:r>
      <w:r w:rsidRPr="00AF3E30">
        <w:t xml:space="preserve"> MIME body</w:t>
      </w:r>
      <w:r>
        <w:t xml:space="preserve"> received in the SIP request into an </w:t>
      </w:r>
      <w:r w:rsidRPr="00F215FD">
        <w:t>application/vnd.3gpp.location-info+xml</w:t>
      </w:r>
      <w:r w:rsidRPr="00AF3E30">
        <w:t xml:space="preserve"> MIME body </w:t>
      </w:r>
      <w:r>
        <w:t>included in</w:t>
      </w:r>
      <w:r w:rsidRPr="00AF3E30">
        <w:t xml:space="preserve"> the </w:t>
      </w:r>
      <w:r>
        <w:t>outgoing SIP request.</w:t>
      </w:r>
    </w:p>
    <w:p w14:paraId="5B926B6B" w14:textId="77777777" w:rsidR="00012903" w:rsidRDefault="00012903" w:rsidP="00012903">
      <w:pPr>
        <w:rPr>
          <w:lang w:eastAsia="ko-KR"/>
        </w:rPr>
      </w:pPr>
      <w:r>
        <w:rPr>
          <w:lang w:eastAsia="ko-KR"/>
        </w:rPr>
        <w:t>If the received SIP request contains an application/</w:t>
      </w:r>
      <w:proofErr w:type="spellStart"/>
      <w:r>
        <w:rPr>
          <w:lang w:eastAsia="ko-KR"/>
        </w:rPr>
        <w:t>resource-lists+xml</w:t>
      </w:r>
      <w:proofErr w:type="spellEnd"/>
      <w:r w:rsidRPr="00265B6B">
        <w:rPr>
          <w:lang w:eastAsia="ko-KR"/>
        </w:rPr>
        <w:t xml:space="preserve"> MIME body</w:t>
      </w:r>
      <w:r>
        <w:rPr>
          <w:lang w:eastAsia="ko-KR"/>
        </w:rPr>
        <w:t>:</w:t>
      </w:r>
    </w:p>
    <w:p w14:paraId="1B2FD33F" w14:textId="77777777" w:rsidR="00012903" w:rsidRPr="00436CF9" w:rsidRDefault="00012903" w:rsidP="00012903">
      <w:pPr>
        <w:pStyle w:val="B1"/>
        <w:rPr>
          <w:lang w:eastAsia="ko-KR"/>
        </w:rPr>
      </w:pPr>
      <w:r>
        <w:t>1)</w:t>
      </w:r>
      <w:r>
        <w:tab/>
      </w:r>
      <w:r>
        <w:rPr>
          <w:lang w:eastAsia="ko-KR"/>
        </w:rPr>
        <w:t>if not already copied</w:t>
      </w:r>
      <w:r>
        <w:t xml:space="preserve">, shall </w:t>
      </w:r>
      <w:r w:rsidRPr="00AF3E30">
        <w:t>copy the</w:t>
      </w:r>
      <w:r>
        <w:t xml:space="preserve"> contents of the</w:t>
      </w:r>
      <w:r w:rsidRPr="00AF3E30">
        <w:t xml:space="preserve"> </w:t>
      </w:r>
      <w:r>
        <w:t>application/</w:t>
      </w:r>
      <w:proofErr w:type="spellStart"/>
      <w:r>
        <w:t>resource-lists+xml</w:t>
      </w:r>
      <w:proofErr w:type="spellEnd"/>
      <w:r w:rsidRPr="00AF3E30">
        <w:t xml:space="preserve"> MIME body</w:t>
      </w:r>
      <w:r>
        <w:t xml:space="preserve"> received in the SIP request into an application/</w:t>
      </w:r>
      <w:proofErr w:type="spellStart"/>
      <w:r>
        <w:t>resource-lists+xml</w:t>
      </w:r>
      <w:proofErr w:type="spellEnd"/>
      <w:r w:rsidRPr="00AF3E30">
        <w:t xml:space="preserve"> MIME body </w:t>
      </w:r>
      <w:r>
        <w:t>included in</w:t>
      </w:r>
      <w:r w:rsidRPr="00AF3E30">
        <w:t xml:space="preserve"> the </w:t>
      </w:r>
      <w:r>
        <w:t>outgoing SIP request.</w:t>
      </w:r>
    </w:p>
    <w:p w14:paraId="14C7D688" w14:textId="1C56D37A" w:rsidR="00012903" w:rsidRDefault="00012903" w:rsidP="00F1630B">
      <w:pPr>
        <w:pStyle w:val="Heading5"/>
        <w:rPr>
          <w:lang w:eastAsia="ko-KR"/>
        </w:rPr>
      </w:pPr>
      <w:bookmarkStart w:id="851" w:name="_CR6_3_2_2_10"/>
      <w:bookmarkStart w:id="852" w:name="_Toc20152368"/>
      <w:bookmarkStart w:id="853" w:name="_Toc27495033"/>
      <w:bookmarkStart w:id="854" w:name="_Toc36108501"/>
      <w:bookmarkStart w:id="855" w:name="_Toc45194289"/>
      <w:bookmarkStart w:id="856" w:name="_Toc178199101"/>
      <w:bookmarkEnd w:id="851"/>
      <w:r>
        <w:rPr>
          <w:lang w:eastAsia="ko-KR"/>
        </w:rPr>
        <w:t>6.3.2.2.10</w:t>
      </w:r>
      <w:r w:rsidRPr="0073469F">
        <w:rPr>
          <w:lang w:eastAsia="ko-KR"/>
        </w:rPr>
        <w:tab/>
      </w:r>
      <w:r>
        <w:rPr>
          <w:lang w:eastAsia="ko-KR"/>
        </w:rPr>
        <w:t xml:space="preserve">Generating a </w:t>
      </w:r>
      <w:r w:rsidRPr="006A417C">
        <w:rPr>
          <w:lang w:eastAsia="ko-KR"/>
        </w:rPr>
        <w:t xml:space="preserve">SIP </w:t>
      </w:r>
      <w:r>
        <w:rPr>
          <w:lang w:eastAsia="ko-KR"/>
        </w:rPr>
        <w:t>re-</w:t>
      </w:r>
      <w:r w:rsidRPr="006A417C">
        <w:rPr>
          <w:lang w:eastAsia="ko-KR"/>
        </w:rPr>
        <w:t xml:space="preserve">INVITE </w:t>
      </w:r>
      <w:r>
        <w:rPr>
          <w:lang w:eastAsia="ko-KR"/>
        </w:rPr>
        <w:t xml:space="preserve">request </w:t>
      </w:r>
      <w:r w:rsidRPr="006A417C">
        <w:rPr>
          <w:lang w:eastAsia="ko-KR"/>
        </w:rPr>
        <w:t xml:space="preserve">towards the terminating </w:t>
      </w:r>
      <w:proofErr w:type="spellStart"/>
      <w:r>
        <w:rPr>
          <w:lang w:eastAsia="ko-KR"/>
        </w:rPr>
        <w:t>MCVideo</w:t>
      </w:r>
      <w:proofErr w:type="spellEnd"/>
      <w:r w:rsidRPr="006A417C">
        <w:rPr>
          <w:lang w:eastAsia="ko-KR"/>
        </w:rPr>
        <w:t xml:space="preserve"> client</w:t>
      </w:r>
      <w:bookmarkEnd w:id="852"/>
      <w:bookmarkEnd w:id="853"/>
      <w:bookmarkEnd w:id="854"/>
      <w:bookmarkEnd w:id="855"/>
      <w:bookmarkEnd w:id="856"/>
    </w:p>
    <w:p w14:paraId="517DCD30" w14:textId="77777777" w:rsidR="00012903" w:rsidRDefault="00012903" w:rsidP="00012903">
      <w:r w:rsidRPr="0050250E">
        <w:t xml:space="preserve">This </w:t>
      </w:r>
      <w:r w:rsidR="00C836A2">
        <w:t>clause</w:t>
      </w:r>
      <w:r w:rsidRPr="0050250E">
        <w:t xml:space="preserve"> is referenced from other procedures.</w:t>
      </w:r>
    </w:p>
    <w:p w14:paraId="6235839A" w14:textId="77777777" w:rsidR="00012903" w:rsidRDefault="00012903" w:rsidP="00012903">
      <w:r w:rsidRPr="0073469F">
        <w:t xml:space="preserve">The participating </w:t>
      </w:r>
      <w:proofErr w:type="spellStart"/>
      <w:r>
        <w:t>MCVideo</w:t>
      </w:r>
      <w:proofErr w:type="spellEnd"/>
      <w:r>
        <w:t xml:space="preserve"> function shall generate a </w:t>
      </w:r>
      <w:r w:rsidRPr="0073469F">
        <w:t xml:space="preserve">SIP </w:t>
      </w:r>
      <w:r>
        <w:t>re-</w:t>
      </w:r>
      <w:r w:rsidRPr="0073469F">
        <w:t>INVITE request according to 3GPP </w:t>
      </w:r>
      <w:r>
        <w:t>TS 24.229 [11]</w:t>
      </w:r>
      <w:r w:rsidRPr="0073469F">
        <w:t xml:space="preserve"> and:</w:t>
      </w:r>
    </w:p>
    <w:p w14:paraId="3A068AA1" w14:textId="77777777" w:rsidR="00012903" w:rsidRPr="00051803" w:rsidRDefault="00012903" w:rsidP="00012903">
      <w:pPr>
        <w:pStyle w:val="B1"/>
      </w:pPr>
      <w:r>
        <w:t>1</w:t>
      </w:r>
      <w:r w:rsidRPr="0073469F">
        <w:t>)</w:t>
      </w:r>
      <w:r w:rsidRPr="0073469F">
        <w:tab/>
        <w:t>shall include the option tag "</w:t>
      </w:r>
      <w:proofErr w:type="spellStart"/>
      <w:r w:rsidRPr="0073469F">
        <w:t>tdialog</w:t>
      </w:r>
      <w:proofErr w:type="spellEnd"/>
      <w:r w:rsidRPr="0073469F">
        <w:t>" in a Supported header field according to rules and procedures of IETF RFC </w:t>
      </w:r>
      <w:r>
        <w:t>4538 [32]</w:t>
      </w:r>
      <w:r w:rsidRPr="0073469F">
        <w:t>;</w:t>
      </w:r>
    </w:p>
    <w:p w14:paraId="28011A9B" w14:textId="77777777" w:rsidR="00012903" w:rsidRDefault="00012903" w:rsidP="00012903">
      <w:pPr>
        <w:pStyle w:val="B1"/>
      </w:pPr>
      <w:r>
        <w:t>2</w:t>
      </w:r>
      <w:r w:rsidRPr="0073469F">
        <w:t>)</w:t>
      </w:r>
      <w:r w:rsidRPr="0073469F">
        <w:tab/>
        <w:t xml:space="preserve">may include a Resource-Share header field in accordance with </w:t>
      </w:r>
      <w:r w:rsidR="00C836A2">
        <w:t>clause</w:t>
      </w:r>
      <w:r w:rsidRPr="0073469F">
        <w:t> 5.7.1.20.3 in 3GPP </w:t>
      </w:r>
      <w:r>
        <w:t>TS 24.229 [11];</w:t>
      </w:r>
    </w:p>
    <w:p w14:paraId="4D667729" w14:textId="77777777" w:rsidR="00012903" w:rsidRDefault="00012903" w:rsidP="00012903">
      <w:pPr>
        <w:pStyle w:val="B1"/>
        <w:rPr>
          <w:lang w:eastAsia="ko-KR"/>
        </w:rPr>
      </w:pPr>
      <w:r>
        <w:rPr>
          <w:lang w:eastAsia="ko-KR"/>
        </w:rPr>
        <w:t>3)</w:t>
      </w:r>
      <w:r>
        <w:rPr>
          <w:lang w:eastAsia="ko-KR"/>
        </w:rPr>
        <w:tab/>
      </w:r>
      <w:r w:rsidRPr="003D50A3">
        <w:t xml:space="preserve">shall perform the procedures specified in </w:t>
      </w:r>
      <w:r w:rsidR="00C836A2">
        <w:t>clause</w:t>
      </w:r>
      <w:r w:rsidRPr="003D50A3">
        <w:t xml:space="preserve"> 6.3.2.2.9 to </w:t>
      </w:r>
      <w:r>
        <w:t>copy</w:t>
      </w:r>
      <w:r w:rsidRPr="003D50A3">
        <w:t xml:space="preserve"> </w:t>
      </w:r>
      <w:r>
        <w:t>any MIME bodies</w:t>
      </w:r>
      <w:r w:rsidRPr="003D50A3">
        <w:t xml:space="preserve"> in the received SIP </w:t>
      </w:r>
      <w:r>
        <w:t>re-</w:t>
      </w:r>
      <w:r w:rsidRPr="003D50A3">
        <w:t>INVITE request</w:t>
      </w:r>
      <w:r w:rsidRPr="00A9364B">
        <w:t xml:space="preserve"> </w:t>
      </w:r>
      <w:r>
        <w:t>to the outgoing SIP re-INVITE request;</w:t>
      </w:r>
      <w:r>
        <w:rPr>
          <w:lang w:eastAsia="ko-KR"/>
        </w:rPr>
        <w:t xml:space="preserve"> and</w:t>
      </w:r>
    </w:p>
    <w:p w14:paraId="6EF64B57" w14:textId="77777777" w:rsidR="00012903" w:rsidRDefault="00012903" w:rsidP="00012903">
      <w:pPr>
        <w:pStyle w:val="B1"/>
        <w:rPr>
          <w:lang w:eastAsia="ko-KR"/>
        </w:rPr>
      </w:pPr>
      <w:r>
        <w:t>4)</w:t>
      </w:r>
      <w:r>
        <w:tab/>
        <w:t xml:space="preserve">if the received </w:t>
      </w:r>
      <w:r>
        <w:rPr>
          <w:lang w:eastAsia="ko-KR"/>
        </w:rPr>
        <w:t>SIP re-INVITE request contains a Resource-Priority header field, shall include a Resource-Priority header field with the contents set as in the received Resource-Priority header field.</w:t>
      </w:r>
    </w:p>
    <w:p w14:paraId="79B53493" w14:textId="5205C7ED" w:rsidR="00012903" w:rsidRPr="00E26687" w:rsidRDefault="00012903" w:rsidP="00F1630B">
      <w:pPr>
        <w:pStyle w:val="Heading5"/>
      </w:pPr>
      <w:bookmarkStart w:id="857" w:name="_CR6_3_2_2_11"/>
      <w:bookmarkStart w:id="858" w:name="_Toc20152369"/>
      <w:bookmarkStart w:id="859" w:name="_Toc27495034"/>
      <w:bookmarkStart w:id="860" w:name="_Toc36108502"/>
      <w:bookmarkStart w:id="861" w:name="_Toc45194290"/>
      <w:bookmarkStart w:id="862" w:name="_Toc178199102"/>
      <w:bookmarkEnd w:id="857"/>
      <w:r w:rsidRPr="00E26687">
        <w:t>6.3.2.2.11</w:t>
      </w:r>
      <w:r w:rsidRPr="00E26687">
        <w:tab/>
        <w:t xml:space="preserve">Generating a SIP MESSAGE request towards the terminating </w:t>
      </w:r>
      <w:proofErr w:type="spellStart"/>
      <w:r>
        <w:t>MCVideo</w:t>
      </w:r>
      <w:proofErr w:type="spellEnd"/>
      <w:r w:rsidRPr="00E26687">
        <w:t xml:space="preserve"> client</w:t>
      </w:r>
      <w:bookmarkEnd w:id="858"/>
      <w:bookmarkEnd w:id="859"/>
      <w:bookmarkEnd w:id="860"/>
      <w:bookmarkEnd w:id="861"/>
      <w:bookmarkEnd w:id="862"/>
    </w:p>
    <w:p w14:paraId="37AEE1DD" w14:textId="77777777" w:rsidR="00012903" w:rsidRPr="00E26687" w:rsidRDefault="00012903" w:rsidP="00012903">
      <w:r w:rsidRPr="00E26687">
        <w:t xml:space="preserve">This </w:t>
      </w:r>
      <w:r w:rsidR="00C836A2">
        <w:t>clause</w:t>
      </w:r>
      <w:r w:rsidRPr="00E26687">
        <w:t xml:space="preserve"> is referenced from other procedures.</w:t>
      </w:r>
    </w:p>
    <w:p w14:paraId="4B1BBBDE" w14:textId="77777777" w:rsidR="00012903" w:rsidRPr="00E26687" w:rsidRDefault="00012903" w:rsidP="00012903">
      <w:pPr>
        <w:rPr>
          <w:lang w:eastAsia="ko-KR"/>
        </w:rPr>
      </w:pPr>
      <w:r w:rsidRPr="00E26687">
        <w:t xml:space="preserve">The participating </w:t>
      </w:r>
      <w:proofErr w:type="spellStart"/>
      <w:r>
        <w:t>MCVideo</w:t>
      </w:r>
      <w:proofErr w:type="spellEnd"/>
      <w:r w:rsidRPr="00E26687">
        <w:t xml:space="preserve"> function shall generate a SIP MESSAGE request </w:t>
      </w:r>
      <w:r>
        <w:t xml:space="preserve">in </w:t>
      </w:r>
      <w:r w:rsidRPr="00E26687">
        <w:t>accordance with 3GPP </w:t>
      </w:r>
      <w:r>
        <w:t>TS 24.229 [11]</w:t>
      </w:r>
      <w:r w:rsidRPr="00E26687">
        <w:t xml:space="preserve"> and </w:t>
      </w:r>
      <w:r w:rsidRPr="00E26687">
        <w:rPr>
          <w:lang w:eastAsia="ko-KR"/>
        </w:rPr>
        <w:t>IETF RFC </w:t>
      </w:r>
      <w:r>
        <w:rPr>
          <w:lang w:eastAsia="ko-KR"/>
        </w:rPr>
        <w:t>3428 [17]</w:t>
      </w:r>
      <w:r w:rsidRPr="00E26687">
        <w:rPr>
          <w:lang w:eastAsia="ko-KR"/>
        </w:rPr>
        <w:t xml:space="preserve"> and:</w:t>
      </w:r>
    </w:p>
    <w:p w14:paraId="020312A9" w14:textId="77777777" w:rsidR="00012903" w:rsidRPr="00E26687" w:rsidRDefault="00012903" w:rsidP="00012903">
      <w:pPr>
        <w:pStyle w:val="B1"/>
      </w:pPr>
      <w:r w:rsidRPr="00E26687">
        <w:t>1)</w:t>
      </w:r>
      <w:r w:rsidRPr="00E26687">
        <w:tab/>
        <w:t>shall include in the SIP MESSAGE request all Accept-Contact header fields and all Reject-Contact header fields, with their feature tags and their corresponding values along with parameters according to rules and procedures of IETF RFC 3841 [</w:t>
      </w:r>
      <w:r>
        <w:rPr>
          <w:rFonts w:hint="eastAsia"/>
          <w:lang w:eastAsia="zh-CN"/>
        </w:rPr>
        <w:t>20</w:t>
      </w:r>
      <w:r w:rsidRPr="00E26687">
        <w:t>] that were received (if any) in the incoming SIP MESSAGE request;</w:t>
      </w:r>
    </w:p>
    <w:p w14:paraId="4AEF9D28" w14:textId="77777777" w:rsidR="00012903" w:rsidRPr="00E26687" w:rsidRDefault="00012903" w:rsidP="00012903">
      <w:pPr>
        <w:pStyle w:val="B1"/>
      </w:pPr>
      <w:r w:rsidRPr="00E26687">
        <w:rPr>
          <w:lang w:eastAsia="ko-KR"/>
        </w:rPr>
        <w:t>2)</w:t>
      </w:r>
      <w:r w:rsidRPr="00E26687">
        <w:rPr>
          <w:lang w:eastAsia="ko-KR"/>
        </w:rPr>
        <w:tab/>
      </w:r>
      <w:r w:rsidRPr="00E26687">
        <w:t xml:space="preserve">shall set the Request-URI of the outgoing SIP MESSAGE request to the public user identity associated to the </w:t>
      </w:r>
      <w:proofErr w:type="spellStart"/>
      <w:r>
        <w:t>MCVideo</w:t>
      </w:r>
      <w:proofErr w:type="spellEnd"/>
      <w:r w:rsidRPr="00E26687">
        <w:t xml:space="preserve"> ID of the </w:t>
      </w:r>
      <w:proofErr w:type="spellStart"/>
      <w:r>
        <w:t>MCVideo</w:t>
      </w:r>
      <w:proofErr w:type="spellEnd"/>
      <w:r w:rsidRPr="00E26687">
        <w:t xml:space="preserve"> </w:t>
      </w:r>
      <w:r w:rsidRPr="00E26687">
        <w:rPr>
          <w:lang w:eastAsia="ko-KR"/>
        </w:rPr>
        <w:t>u</w:t>
      </w:r>
      <w:r w:rsidRPr="00E26687">
        <w:t>ser that was in the Request-URI of the incoming SIP MESSAGE request;</w:t>
      </w:r>
    </w:p>
    <w:p w14:paraId="656CF779" w14:textId="77777777" w:rsidR="00012903" w:rsidRPr="00E26687" w:rsidRDefault="00012903" w:rsidP="00012903">
      <w:pPr>
        <w:pStyle w:val="B1"/>
        <w:rPr>
          <w:lang w:eastAsia="ko-KR"/>
        </w:rPr>
      </w:pPr>
      <w:r w:rsidRPr="00E26687">
        <w:rPr>
          <w:lang w:eastAsia="ko-KR"/>
        </w:rPr>
        <w:t>3)</w:t>
      </w:r>
      <w:r w:rsidRPr="00E26687">
        <w:rPr>
          <w:lang w:eastAsia="ko-KR"/>
        </w:rPr>
        <w:tab/>
        <w:t xml:space="preserve">shall populate the outgoing </w:t>
      </w:r>
      <w:r w:rsidRPr="00E26687">
        <w:t xml:space="preserve">SIP MESSAGE request MIME bodies as specified in </w:t>
      </w:r>
      <w:r w:rsidR="00C836A2">
        <w:t>clause</w:t>
      </w:r>
      <w:r w:rsidRPr="00E26687">
        <w:t> 6.3.2.2.9; and</w:t>
      </w:r>
    </w:p>
    <w:p w14:paraId="4BF5F7BE" w14:textId="77276209" w:rsidR="00C72378" w:rsidRDefault="00C72378" w:rsidP="00C72378">
      <w:pPr>
        <w:pStyle w:val="B1"/>
      </w:pPr>
      <w:r w:rsidRPr="00E26687">
        <w:rPr>
          <w:lang w:eastAsia="ko-KR"/>
        </w:rPr>
        <w:t>4)</w:t>
      </w:r>
      <w:r w:rsidRPr="00E26687">
        <w:tab/>
      </w:r>
      <w:r>
        <w:t>shall include a P-Asserted-Identity header field in the outgoing SIP MESSAGE  request set to</w:t>
      </w:r>
      <w:r w:rsidRPr="0073469F">
        <w:t xml:space="preserve"> the </w:t>
      </w:r>
      <w:r>
        <w:t xml:space="preserve">public service identity of the participating </w:t>
      </w:r>
      <w:proofErr w:type="spellStart"/>
      <w:r>
        <w:t>MCVideo</w:t>
      </w:r>
      <w:proofErr w:type="spellEnd"/>
      <w:r>
        <w:t xml:space="preserve"> function</w:t>
      </w:r>
      <w:r w:rsidRPr="00E26687">
        <w:t>.</w:t>
      </w:r>
    </w:p>
    <w:p w14:paraId="722C2181" w14:textId="6255CED2" w:rsidR="00A41BFA" w:rsidRDefault="00A41BFA" w:rsidP="00F1630B">
      <w:pPr>
        <w:pStyle w:val="Heading4"/>
      </w:pPr>
      <w:bookmarkStart w:id="863" w:name="_CR6_3_2_3"/>
      <w:bookmarkStart w:id="864" w:name="_Toc20152370"/>
      <w:bookmarkStart w:id="865" w:name="_Toc27495035"/>
      <w:bookmarkStart w:id="866" w:name="_Toc36108503"/>
      <w:bookmarkStart w:id="867" w:name="_Toc45194291"/>
      <w:bookmarkStart w:id="868" w:name="_Toc178199103"/>
      <w:bookmarkEnd w:id="863"/>
      <w:r>
        <w:rPr>
          <w:lang w:val="en-US" w:eastAsia="ko-KR"/>
        </w:rPr>
        <w:lastRenderedPageBreak/>
        <w:t>6.3.2.3</w:t>
      </w:r>
      <w:r>
        <w:rPr>
          <w:lang w:val="en-US" w:eastAsia="ko-KR"/>
        </w:rPr>
        <w:tab/>
        <w:t>Processing</w:t>
      </w:r>
      <w:r w:rsidRPr="00847D48">
        <w:t xml:space="preserve"> </w:t>
      </w:r>
      <w:r>
        <w:t>I_MESSAGEs containing MKFC and MKFC-ID</w:t>
      </w:r>
      <w:bookmarkEnd w:id="864"/>
      <w:bookmarkEnd w:id="865"/>
      <w:bookmarkEnd w:id="866"/>
      <w:bookmarkEnd w:id="867"/>
      <w:bookmarkEnd w:id="868"/>
    </w:p>
    <w:p w14:paraId="220E42B5" w14:textId="71720ABA" w:rsidR="00A41BFA" w:rsidRDefault="00A41BFA" w:rsidP="00F1630B">
      <w:pPr>
        <w:pStyle w:val="Heading5"/>
      </w:pPr>
      <w:bookmarkStart w:id="869" w:name="_CR6_3_2_3_1"/>
      <w:bookmarkStart w:id="870" w:name="_Toc20152371"/>
      <w:bookmarkStart w:id="871" w:name="_Toc27495036"/>
      <w:bookmarkStart w:id="872" w:name="_Toc36108504"/>
      <w:bookmarkStart w:id="873" w:name="_Toc45194292"/>
      <w:bookmarkStart w:id="874" w:name="_Toc178199104"/>
      <w:bookmarkEnd w:id="869"/>
      <w:r>
        <w:t>6.3.2.3.1</w:t>
      </w:r>
      <w:r>
        <w:tab/>
        <w:t>General</w:t>
      </w:r>
      <w:bookmarkEnd w:id="870"/>
      <w:bookmarkEnd w:id="871"/>
      <w:bookmarkEnd w:id="872"/>
      <w:bookmarkEnd w:id="873"/>
      <w:bookmarkEnd w:id="874"/>
    </w:p>
    <w:p w14:paraId="1821E283" w14:textId="77777777" w:rsidR="00A41BFA" w:rsidRDefault="00A41BFA" w:rsidP="00A41BFA">
      <w:r>
        <w:t xml:space="preserve">The procedures in this </w:t>
      </w:r>
      <w:r w:rsidR="00C836A2">
        <w:t>clause</w:t>
      </w:r>
      <w:r>
        <w:t xml:space="preserve"> are executed by:</w:t>
      </w:r>
    </w:p>
    <w:p w14:paraId="66FB7D60" w14:textId="77777777" w:rsidR="00A41BFA" w:rsidRDefault="00A41BFA" w:rsidP="00A41BFA">
      <w:pPr>
        <w:pStyle w:val="B1"/>
      </w:pPr>
      <w:r>
        <w:t>-</w:t>
      </w:r>
      <w:r>
        <w:tab/>
        <w:t xml:space="preserve">the originating participating </w:t>
      </w:r>
      <w:proofErr w:type="spellStart"/>
      <w:r>
        <w:t>MCVideo</w:t>
      </w:r>
      <w:proofErr w:type="spellEnd"/>
      <w:r>
        <w:t xml:space="preserve"> function as a result of receiving a SIP 200 (OK) response to a SIP INVITE request targeted to a group identity, where the SIP 200 (OK) response contains an </w:t>
      </w:r>
      <w:r w:rsidRPr="00FF0F8F">
        <w:t>application/vnd.3gpp.mc</w:t>
      </w:r>
      <w:r>
        <w:rPr>
          <w:lang w:val="en-US"/>
        </w:rPr>
        <w:t>video</w:t>
      </w:r>
      <w:r w:rsidRPr="00FF0F8F">
        <w:t>-</w:t>
      </w:r>
      <w:proofErr w:type="spellStart"/>
      <w:r w:rsidRPr="00FF0F8F">
        <w:t>info+xml</w:t>
      </w:r>
      <w:proofErr w:type="spellEnd"/>
      <w:r w:rsidRPr="00FF0F8F">
        <w:t xml:space="preserve"> MIME body</w:t>
      </w:r>
      <w:r>
        <w:t xml:space="preserve"> containing an &lt;MKFC-GKTPs&gt; element; and</w:t>
      </w:r>
    </w:p>
    <w:p w14:paraId="5905B825" w14:textId="77777777" w:rsidR="00A41BFA" w:rsidRDefault="00A41BFA" w:rsidP="00A41BFA">
      <w:pPr>
        <w:pStyle w:val="B1"/>
      </w:pPr>
      <w:r>
        <w:t>-</w:t>
      </w:r>
      <w:r>
        <w:tab/>
        <w:t xml:space="preserve">the terminating participating </w:t>
      </w:r>
      <w:proofErr w:type="spellStart"/>
      <w:r>
        <w:t>MCVideo</w:t>
      </w:r>
      <w:proofErr w:type="spellEnd"/>
      <w:r>
        <w:t xml:space="preserve"> function as a result of receiving a SIP INVITE requested targeted to an </w:t>
      </w:r>
      <w:proofErr w:type="spellStart"/>
      <w:r>
        <w:t>MCVideo</w:t>
      </w:r>
      <w:proofErr w:type="spellEnd"/>
      <w:r>
        <w:t xml:space="preserve"> ID as part of a group call, where the SIP INVITE request contains an </w:t>
      </w:r>
      <w:r w:rsidRPr="00FF0F8F">
        <w:t>application/vnd.3gpp.mc</w:t>
      </w:r>
      <w:r>
        <w:rPr>
          <w:lang w:val="en-US"/>
        </w:rPr>
        <w:t>video</w:t>
      </w:r>
      <w:r w:rsidRPr="00FF0F8F">
        <w:t>-</w:t>
      </w:r>
      <w:proofErr w:type="spellStart"/>
      <w:r w:rsidRPr="00FF0F8F">
        <w:t>info+xml</w:t>
      </w:r>
      <w:proofErr w:type="spellEnd"/>
      <w:r w:rsidRPr="00FF0F8F">
        <w:t xml:space="preserve"> MIME body</w:t>
      </w:r>
      <w:r>
        <w:t xml:space="preserve"> containing an &lt;MKFC-GKTPs&gt; element.</w:t>
      </w:r>
    </w:p>
    <w:p w14:paraId="4B764F56" w14:textId="77777777" w:rsidR="00A41BFA" w:rsidRDefault="00A41BFA" w:rsidP="00A41BFA">
      <w:r>
        <w:t>The &lt;MKFC-GKTPs&gt; element contains one or more &lt;GKTP&gt; elements where each &lt;GKTP&gt; element represents an I_MESSAGE(s) containing an MKFC and MKFC-ID, as specified in 3GPP TS 24.481 [24].</w:t>
      </w:r>
    </w:p>
    <w:p w14:paraId="14CE85AA" w14:textId="77777777" w:rsidR="00A41BFA" w:rsidRDefault="00A41BFA" w:rsidP="00A41BFA">
      <w:r>
        <w:t xml:space="preserve">The participating </w:t>
      </w:r>
      <w:proofErr w:type="spellStart"/>
      <w:r>
        <w:t>MCVideo</w:t>
      </w:r>
      <w:proofErr w:type="spellEnd"/>
      <w:r>
        <w:t xml:space="preserve"> function validates each I_MESSAGE and if validation is successful, decrypts the I_MESSAGE, </w:t>
      </w:r>
      <w:r w:rsidRPr="00847D48">
        <w:t>extract</w:t>
      </w:r>
      <w:r>
        <w:t xml:space="preserve">s the MKFC and MKFC-ID and transfers the MKFC and MKFC-ID to the </w:t>
      </w:r>
      <w:r w:rsidRPr="0073469F">
        <w:t>media-</w:t>
      </w:r>
      <w:r>
        <w:t>transmission</w:t>
      </w:r>
      <w:r w:rsidRPr="0073469F">
        <w:t xml:space="preserve"> control entity</w:t>
      </w:r>
      <w:r>
        <w:t>.</w:t>
      </w:r>
    </w:p>
    <w:p w14:paraId="51EA820E" w14:textId="31D66253" w:rsidR="00A41BFA" w:rsidRDefault="00A41BFA" w:rsidP="00F1630B">
      <w:pPr>
        <w:pStyle w:val="Heading5"/>
      </w:pPr>
      <w:bookmarkStart w:id="875" w:name="_CR6_3_2_3_2"/>
      <w:bookmarkStart w:id="876" w:name="_Toc20152372"/>
      <w:bookmarkStart w:id="877" w:name="_Toc27495037"/>
      <w:bookmarkStart w:id="878" w:name="_Toc36108505"/>
      <w:bookmarkStart w:id="879" w:name="_Toc45194293"/>
      <w:bookmarkStart w:id="880" w:name="_Toc178199105"/>
      <w:bookmarkEnd w:id="875"/>
      <w:r>
        <w:t>6.3.2.3.2</w:t>
      </w:r>
      <w:r>
        <w:tab/>
        <w:t>Processing an I_MESSAGE containing MKFC and MKFC-ID</w:t>
      </w:r>
      <w:bookmarkEnd w:id="876"/>
      <w:bookmarkEnd w:id="877"/>
      <w:bookmarkEnd w:id="878"/>
      <w:bookmarkEnd w:id="879"/>
      <w:bookmarkEnd w:id="880"/>
    </w:p>
    <w:p w14:paraId="2C8C2EE0" w14:textId="77777777" w:rsidR="00A41BFA" w:rsidRDefault="00A41BFA" w:rsidP="00A41BFA">
      <w:r>
        <w:t xml:space="preserve">The participating </w:t>
      </w:r>
      <w:proofErr w:type="spellStart"/>
      <w:r>
        <w:t>MCVideo</w:t>
      </w:r>
      <w:proofErr w:type="spellEnd"/>
      <w:r>
        <w:t xml:space="preserve"> function:</w:t>
      </w:r>
    </w:p>
    <w:p w14:paraId="18EF0E69" w14:textId="77777777" w:rsidR="00A41BFA" w:rsidRDefault="00A41BFA" w:rsidP="00A41BFA">
      <w:pPr>
        <w:pStyle w:val="B1"/>
      </w:pPr>
      <w:r>
        <w:t>1)</w:t>
      </w:r>
      <w:r>
        <w:tab/>
        <w:t>shall extract the URI from the initiator field (</w:t>
      </w:r>
      <w:proofErr w:type="spellStart"/>
      <w:r>
        <w:t>IDRi</w:t>
      </w:r>
      <w:proofErr w:type="spellEnd"/>
      <w:r>
        <w:t>) of the I_MESSAGE and use it together with the timer related parameter to check the signature of the I_MESSAGE as described in 3GPP TS 33.1</w:t>
      </w:r>
      <w:r>
        <w:rPr>
          <w:lang w:val="en-US"/>
        </w:rPr>
        <w:t>80</w:t>
      </w:r>
      <w:r>
        <w:t> </w:t>
      </w:r>
      <w:r w:rsidRPr="00C50302">
        <w:t>[</w:t>
      </w:r>
      <w:r>
        <w:rPr>
          <w:lang w:val="en-US"/>
        </w:rPr>
        <w:t>8</w:t>
      </w:r>
      <w:r w:rsidRPr="00C50302">
        <w:t>];</w:t>
      </w:r>
    </w:p>
    <w:p w14:paraId="26088D1D" w14:textId="77777777" w:rsidR="00A41BFA" w:rsidRPr="00463333" w:rsidRDefault="00A41BFA" w:rsidP="00A41BFA">
      <w:pPr>
        <w:pStyle w:val="NO"/>
      </w:pPr>
      <w:r>
        <w:t>NOTE:</w:t>
      </w:r>
      <w:r>
        <w:tab/>
        <w:t xml:space="preserve">If the terminating participating </w:t>
      </w:r>
      <w:proofErr w:type="spellStart"/>
      <w:r>
        <w:t>MCVideo</w:t>
      </w:r>
      <w:proofErr w:type="spellEnd"/>
      <w:r>
        <w:t xml:space="preserve"> function receives the SIP INVITE request from a controlling </w:t>
      </w:r>
      <w:proofErr w:type="spellStart"/>
      <w:r>
        <w:t>MCVideo</w:t>
      </w:r>
      <w:proofErr w:type="spellEnd"/>
      <w:r>
        <w:t xml:space="preserve"> function, then the URI in the </w:t>
      </w:r>
      <w:proofErr w:type="spellStart"/>
      <w:r>
        <w:t>IDRi</w:t>
      </w:r>
      <w:proofErr w:type="spellEnd"/>
      <w:r>
        <w:t xml:space="preserve"> is the controlling </w:t>
      </w:r>
      <w:proofErr w:type="spellStart"/>
      <w:r>
        <w:t>MCVideo</w:t>
      </w:r>
      <w:proofErr w:type="spellEnd"/>
      <w:r>
        <w:t xml:space="preserve"> function URI. If the terminating participating </w:t>
      </w:r>
      <w:proofErr w:type="spellStart"/>
      <w:r>
        <w:t>MCVideo</w:t>
      </w:r>
      <w:proofErr w:type="spellEnd"/>
      <w:r>
        <w:t xml:space="preserve"> function receives the SIP INVITE request from a non-controlling </w:t>
      </w:r>
      <w:proofErr w:type="spellStart"/>
      <w:r>
        <w:t>MCVideo</w:t>
      </w:r>
      <w:proofErr w:type="spellEnd"/>
      <w:r>
        <w:t xml:space="preserve"> function, then the URI in the </w:t>
      </w:r>
      <w:proofErr w:type="spellStart"/>
      <w:r>
        <w:t>IDRi</w:t>
      </w:r>
      <w:proofErr w:type="spellEnd"/>
      <w:r>
        <w:t xml:space="preserve"> is the non-controlling </w:t>
      </w:r>
      <w:proofErr w:type="spellStart"/>
      <w:r>
        <w:t>MCVideo</w:t>
      </w:r>
      <w:proofErr w:type="spellEnd"/>
      <w:r>
        <w:t xml:space="preserve"> function URI.</w:t>
      </w:r>
    </w:p>
    <w:p w14:paraId="311A6981" w14:textId="77777777" w:rsidR="00A41BFA" w:rsidRDefault="00A41BFA" w:rsidP="00A41BFA">
      <w:pPr>
        <w:pStyle w:val="B1"/>
      </w:pPr>
      <w:r>
        <w:t>2)</w:t>
      </w:r>
      <w:r>
        <w:tab/>
        <w:t>if the signature is not valid, shall exit this procedure. Otherwise shall validate that the contents of the recipient field (</w:t>
      </w:r>
      <w:proofErr w:type="spellStart"/>
      <w:r>
        <w:t>IDRr</w:t>
      </w:r>
      <w:proofErr w:type="spellEnd"/>
      <w:r>
        <w:t>) of the I_MESSAGE to ensure it matches to the URI of the participating</w:t>
      </w:r>
      <w:r w:rsidRPr="00C50302">
        <w:t xml:space="preserve"> </w:t>
      </w:r>
      <w:proofErr w:type="spellStart"/>
      <w:r>
        <w:t>MCVideo</w:t>
      </w:r>
      <w:proofErr w:type="spellEnd"/>
      <w:r>
        <w:t xml:space="preserve"> function; and</w:t>
      </w:r>
    </w:p>
    <w:p w14:paraId="5D4E36C7" w14:textId="77777777" w:rsidR="00A41BFA" w:rsidRDefault="00A41BFA" w:rsidP="00A41BFA">
      <w:pPr>
        <w:pStyle w:val="B1"/>
      </w:pPr>
      <w:r>
        <w:t>3)</w:t>
      </w:r>
      <w:r>
        <w:tab/>
        <w:t xml:space="preserve">if the contents of the </w:t>
      </w:r>
      <w:proofErr w:type="spellStart"/>
      <w:r>
        <w:t>IDRr</w:t>
      </w:r>
      <w:proofErr w:type="spellEnd"/>
      <w:r>
        <w:t xml:space="preserve"> do not match to the participating </w:t>
      </w:r>
      <w:proofErr w:type="spellStart"/>
      <w:r>
        <w:t>MCVideo</w:t>
      </w:r>
      <w:proofErr w:type="spellEnd"/>
      <w:r>
        <w:t xml:space="preserve"> function URI, shall exit this procedure. Otherwise, shall use the contents of the </w:t>
      </w:r>
      <w:proofErr w:type="spellStart"/>
      <w:r>
        <w:t>IDRr</w:t>
      </w:r>
      <w:proofErr w:type="spellEnd"/>
      <w:r>
        <w:t xml:space="preserve"> to </w:t>
      </w:r>
      <w:r w:rsidRPr="00C50302">
        <w:t xml:space="preserve">decrypt the </w:t>
      </w:r>
      <w:r>
        <w:t>I_MESSAGE and extract the MKFC and MKFC-ID.</w:t>
      </w:r>
    </w:p>
    <w:p w14:paraId="1C9863FC" w14:textId="77777777" w:rsidR="00A41BFA" w:rsidRPr="00437D87" w:rsidRDefault="00A41BFA" w:rsidP="00A41BFA">
      <w:r>
        <w:t xml:space="preserve">After the MKFC(s) and MKFC-ID(s) have been extracted from the I_MESSAGE(s), the participating </w:t>
      </w:r>
      <w:proofErr w:type="spellStart"/>
      <w:r>
        <w:t>MCVideo</w:t>
      </w:r>
      <w:proofErr w:type="spellEnd"/>
      <w:r>
        <w:t xml:space="preserve"> function shall </w:t>
      </w:r>
      <w:r w:rsidRPr="00463333">
        <w:t>provide the media-</w:t>
      </w:r>
      <w:r>
        <w:t>transmission</w:t>
      </w:r>
      <w:r w:rsidRPr="00463333">
        <w:t xml:space="preserve"> control entity</w:t>
      </w:r>
      <w:r>
        <w:t xml:space="preserve"> </w:t>
      </w:r>
      <w:r w:rsidRPr="00463333">
        <w:t>with the MKFC</w:t>
      </w:r>
      <w:r>
        <w:t>(s)</w:t>
      </w:r>
      <w:r w:rsidRPr="00463333">
        <w:t xml:space="preserve"> and MKFC-</w:t>
      </w:r>
      <w:r>
        <w:t>ID(s),</w:t>
      </w:r>
      <w:r w:rsidRPr="00463333">
        <w:t xml:space="preserve"> by interacting with the m</w:t>
      </w:r>
      <w:r>
        <w:t>edia plane as specified in 3GPP TS 24.581 [5</w:t>
      </w:r>
      <w:r w:rsidRPr="00463333">
        <w:t>].</w:t>
      </w:r>
    </w:p>
    <w:p w14:paraId="1D407F69" w14:textId="75BAB84E" w:rsidR="00A41BFA" w:rsidRPr="0073469F" w:rsidRDefault="00A41BFA" w:rsidP="00F1630B">
      <w:pPr>
        <w:pStyle w:val="Heading3"/>
      </w:pPr>
      <w:bookmarkStart w:id="881" w:name="_CR6_3_3"/>
      <w:bookmarkStart w:id="882" w:name="_Toc20152373"/>
      <w:bookmarkStart w:id="883" w:name="_Toc27495038"/>
      <w:bookmarkStart w:id="884" w:name="_Toc36108506"/>
      <w:bookmarkStart w:id="885" w:name="_Toc45194294"/>
      <w:bookmarkStart w:id="886" w:name="_Toc178199106"/>
      <w:bookmarkEnd w:id="881"/>
      <w:r w:rsidRPr="0073469F">
        <w:t>6.3.</w:t>
      </w:r>
      <w:r w:rsidRPr="0073469F">
        <w:rPr>
          <w:lang w:eastAsia="ko-KR"/>
        </w:rPr>
        <w:t>3</w:t>
      </w:r>
      <w:r w:rsidRPr="0073469F">
        <w:tab/>
      </w:r>
      <w:r w:rsidRPr="0073469F">
        <w:rPr>
          <w:lang w:eastAsia="ko-KR"/>
        </w:rPr>
        <w:t xml:space="preserve">Controlling </w:t>
      </w:r>
      <w:proofErr w:type="spellStart"/>
      <w:r>
        <w:rPr>
          <w:lang w:eastAsia="ko-KR"/>
        </w:rPr>
        <w:t>MCVideo</w:t>
      </w:r>
      <w:proofErr w:type="spellEnd"/>
      <w:r w:rsidRPr="0073469F">
        <w:rPr>
          <w:lang w:eastAsia="ko-KR"/>
        </w:rPr>
        <w:t xml:space="preserve"> f</w:t>
      </w:r>
      <w:r w:rsidRPr="0073469F">
        <w:t>unction</w:t>
      </w:r>
      <w:bookmarkEnd w:id="882"/>
      <w:bookmarkEnd w:id="883"/>
      <w:bookmarkEnd w:id="884"/>
      <w:bookmarkEnd w:id="885"/>
      <w:bookmarkEnd w:id="886"/>
    </w:p>
    <w:p w14:paraId="4E648FD9" w14:textId="5CDBA7CA" w:rsidR="00A41BFA" w:rsidRPr="0073469F" w:rsidRDefault="00A41BFA" w:rsidP="00F1630B">
      <w:pPr>
        <w:pStyle w:val="Heading4"/>
        <w:rPr>
          <w:lang w:eastAsia="ko-KR"/>
        </w:rPr>
      </w:pPr>
      <w:bookmarkStart w:id="887" w:name="_CR6_3_3_1"/>
      <w:bookmarkStart w:id="888" w:name="_Toc20152374"/>
      <w:bookmarkStart w:id="889" w:name="_Toc27495039"/>
      <w:bookmarkStart w:id="890" w:name="_Toc36108507"/>
      <w:bookmarkStart w:id="891" w:name="_Toc45194295"/>
      <w:bookmarkStart w:id="892" w:name="_Toc178199107"/>
      <w:bookmarkEnd w:id="887"/>
      <w:r w:rsidRPr="0073469F">
        <w:t>6.3.</w:t>
      </w:r>
      <w:r w:rsidRPr="0073469F">
        <w:rPr>
          <w:lang w:eastAsia="ko-KR"/>
        </w:rPr>
        <w:t>3.1</w:t>
      </w:r>
      <w:r w:rsidRPr="0073469F">
        <w:tab/>
      </w:r>
      <w:r w:rsidRPr="0073469F">
        <w:rPr>
          <w:lang w:eastAsia="ko-KR"/>
        </w:rPr>
        <w:t xml:space="preserve">Request initiated by the controlling </w:t>
      </w:r>
      <w:proofErr w:type="spellStart"/>
      <w:r>
        <w:rPr>
          <w:lang w:eastAsia="ko-KR"/>
        </w:rPr>
        <w:t>MCVideo</w:t>
      </w:r>
      <w:proofErr w:type="spellEnd"/>
      <w:r w:rsidRPr="0073469F">
        <w:rPr>
          <w:lang w:eastAsia="ko-KR"/>
        </w:rPr>
        <w:t xml:space="preserve"> function</w:t>
      </w:r>
      <w:bookmarkEnd w:id="888"/>
      <w:bookmarkEnd w:id="889"/>
      <w:bookmarkEnd w:id="890"/>
      <w:bookmarkEnd w:id="891"/>
      <w:bookmarkEnd w:id="892"/>
    </w:p>
    <w:p w14:paraId="02EF5439" w14:textId="268DD916" w:rsidR="00A41BFA" w:rsidRPr="0073469F" w:rsidRDefault="00A41BFA" w:rsidP="00F1630B">
      <w:pPr>
        <w:pStyle w:val="Heading5"/>
        <w:rPr>
          <w:lang w:eastAsia="ko-KR"/>
        </w:rPr>
      </w:pPr>
      <w:bookmarkStart w:id="893" w:name="_CR6_3_3_1_1"/>
      <w:bookmarkStart w:id="894" w:name="_Toc20152375"/>
      <w:bookmarkStart w:id="895" w:name="_Toc27495040"/>
      <w:bookmarkStart w:id="896" w:name="_Toc36108508"/>
      <w:bookmarkStart w:id="897" w:name="_Toc45194296"/>
      <w:bookmarkStart w:id="898" w:name="_Toc178199108"/>
      <w:bookmarkEnd w:id="893"/>
      <w:r w:rsidRPr="0073469F">
        <w:rPr>
          <w:lang w:eastAsia="ko-KR"/>
        </w:rPr>
        <w:t>6.3.3.1.1</w:t>
      </w:r>
      <w:r w:rsidRPr="0073469F">
        <w:rPr>
          <w:lang w:eastAsia="ko-KR"/>
        </w:rPr>
        <w:tab/>
        <w:t>SDP offer generation</w:t>
      </w:r>
      <w:bookmarkEnd w:id="894"/>
      <w:bookmarkEnd w:id="895"/>
      <w:bookmarkEnd w:id="896"/>
      <w:bookmarkEnd w:id="897"/>
      <w:bookmarkEnd w:id="898"/>
    </w:p>
    <w:p w14:paraId="327EC0C3" w14:textId="77777777" w:rsidR="00A41BFA" w:rsidRDefault="00A41BFA" w:rsidP="00A41BFA">
      <w:r w:rsidRPr="0073469F">
        <w:t xml:space="preserve">The SDP offer is generated based on the received SDP offer. The SDP offer generated by the controlling </w:t>
      </w:r>
      <w:proofErr w:type="spellStart"/>
      <w:r>
        <w:t>MCVideo</w:t>
      </w:r>
      <w:proofErr w:type="spellEnd"/>
      <w:r w:rsidRPr="0073469F">
        <w:t xml:space="preserve"> function:</w:t>
      </w:r>
    </w:p>
    <w:p w14:paraId="43B5B935" w14:textId="77777777" w:rsidR="00A41BFA" w:rsidRPr="00456BE7" w:rsidRDefault="00A41BFA" w:rsidP="00A41BFA">
      <w:pPr>
        <w:pStyle w:val="B1"/>
      </w:pPr>
      <w:r>
        <w:t>1)</w:t>
      </w:r>
      <w:r>
        <w:tab/>
        <w:t xml:space="preserve">when initiating a new </w:t>
      </w:r>
      <w:proofErr w:type="spellStart"/>
      <w:r>
        <w:t>MCVideo</w:t>
      </w:r>
      <w:proofErr w:type="spellEnd"/>
      <w:r>
        <w:t xml:space="preserve"> session the SDP offer;</w:t>
      </w:r>
    </w:p>
    <w:p w14:paraId="2D8EF1DC" w14:textId="77777777" w:rsidR="00A41BFA" w:rsidRPr="0073469F" w:rsidRDefault="00A41BFA" w:rsidP="00A41BFA">
      <w:pPr>
        <w:pStyle w:val="B2"/>
      </w:pPr>
      <w:r>
        <w:t>a</w:t>
      </w:r>
      <w:r w:rsidRPr="0073469F">
        <w:t>)</w:t>
      </w:r>
      <w:r w:rsidRPr="0073469F">
        <w:tab/>
        <w:t xml:space="preserve">shall contain only one SDP media-level section for </w:t>
      </w:r>
      <w:proofErr w:type="spellStart"/>
      <w:r w:rsidR="00B72208">
        <w:t>MCVideo</w:t>
      </w:r>
      <w:proofErr w:type="spellEnd"/>
      <w:r w:rsidR="00B72208">
        <w:t xml:space="preserve"> video</w:t>
      </w:r>
      <w:r w:rsidRPr="0073469F">
        <w:t xml:space="preserve"> </w:t>
      </w:r>
      <w:r>
        <w:t xml:space="preserve">media stream </w:t>
      </w:r>
      <w:r w:rsidRPr="0073469F">
        <w:t>as contained in the received SDP offer; and</w:t>
      </w:r>
    </w:p>
    <w:p w14:paraId="5FE142F6" w14:textId="77777777" w:rsidR="00A41BFA" w:rsidRDefault="00A41BFA" w:rsidP="00A41BFA">
      <w:pPr>
        <w:pStyle w:val="B2"/>
      </w:pPr>
      <w:r>
        <w:t>b</w:t>
      </w:r>
      <w:r w:rsidRPr="0073469F">
        <w:t>)</w:t>
      </w:r>
      <w:r w:rsidRPr="0073469F">
        <w:tab/>
        <w:t>shall contain an SDP media-level section for one media-</w:t>
      </w:r>
      <w:r>
        <w:t>transmission</w:t>
      </w:r>
      <w:r w:rsidRPr="0073469F">
        <w:t xml:space="preserve"> control entity, if present in the received SDP offer</w:t>
      </w:r>
      <w:r>
        <w:t>; and</w:t>
      </w:r>
    </w:p>
    <w:p w14:paraId="5FD2C07D" w14:textId="77777777" w:rsidR="00A41BFA" w:rsidRPr="00456BE7" w:rsidRDefault="00A41BFA" w:rsidP="00A41BFA">
      <w:pPr>
        <w:pStyle w:val="B1"/>
      </w:pPr>
      <w:r>
        <w:t>2)</w:t>
      </w:r>
      <w:r>
        <w:tab/>
      </w:r>
      <w:r>
        <w:rPr>
          <w:rFonts w:eastAsia="SimSun"/>
        </w:rPr>
        <w:t>when</w:t>
      </w:r>
      <w:r w:rsidRPr="0073469F">
        <w:rPr>
          <w:rFonts w:eastAsia="SimSun"/>
        </w:rPr>
        <w:t xml:space="preserve"> add</w:t>
      </w:r>
      <w:r>
        <w:rPr>
          <w:rFonts w:eastAsia="SimSun"/>
        </w:rPr>
        <w:t>ing</w:t>
      </w:r>
      <w:r w:rsidRPr="0073469F">
        <w:rPr>
          <w:rFonts w:eastAsia="SimSun"/>
        </w:rPr>
        <w:t xml:space="preserve"> a new </w:t>
      </w:r>
      <w:proofErr w:type="spellStart"/>
      <w:r>
        <w:rPr>
          <w:rFonts w:eastAsia="SimSun"/>
        </w:rPr>
        <w:t>MCVideo</w:t>
      </w:r>
      <w:proofErr w:type="spellEnd"/>
      <w:r w:rsidRPr="0073469F">
        <w:rPr>
          <w:rFonts w:eastAsia="SimSun"/>
        </w:rPr>
        <w:t xml:space="preserve"> user to an existing </w:t>
      </w:r>
      <w:proofErr w:type="spellStart"/>
      <w:r>
        <w:rPr>
          <w:rFonts w:eastAsia="SimSun"/>
        </w:rPr>
        <w:t>MCVideo</w:t>
      </w:r>
      <w:proofErr w:type="spellEnd"/>
      <w:r w:rsidRPr="0073469F">
        <w:rPr>
          <w:rFonts w:eastAsia="SimSun"/>
        </w:rPr>
        <w:t xml:space="preserve"> Session</w:t>
      </w:r>
      <w:r>
        <w:rPr>
          <w:rFonts w:eastAsia="SimSun"/>
        </w:rPr>
        <w:t xml:space="preserve">, the SDP offer </w:t>
      </w:r>
      <w:r w:rsidRPr="0073469F">
        <w:rPr>
          <w:rFonts w:eastAsia="SimSun"/>
        </w:rPr>
        <w:t xml:space="preserve">shall </w:t>
      </w:r>
      <w:r>
        <w:rPr>
          <w:rFonts w:eastAsia="SimSun"/>
        </w:rPr>
        <w:t xml:space="preserve">contain </w:t>
      </w:r>
      <w:r w:rsidRPr="0073469F">
        <w:rPr>
          <w:rFonts w:eastAsia="SimSun"/>
        </w:rPr>
        <w:t xml:space="preserve">the media stream currently used in the </w:t>
      </w:r>
      <w:proofErr w:type="spellStart"/>
      <w:r>
        <w:rPr>
          <w:rFonts w:eastAsia="SimSun"/>
        </w:rPr>
        <w:t>MCVideo</w:t>
      </w:r>
      <w:proofErr w:type="spellEnd"/>
      <w:r w:rsidRPr="0073469F">
        <w:rPr>
          <w:rFonts w:eastAsia="SimSun"/>
        </w:rPr>
        <w:t xml:space="preserve"> session</w:t>
      </w:r>
      <w:r>
        <w:rPr>
          <w:rFonts w:eastAsia="SimSun"/>
        </w:rPr>
        <w:t>.</w:t>
      </w:r>
    </w:p>
    <w:p w14:paraId="332F758B" w14:textId="77777777" w:rsidR="00A41BFA" w:rsidRPr="0073469F" w:rsidRDefault="00A41BFA" w:rsidP="00A41BFA">
      <w:r w:rsidRPr="0073469F">
        <w:lastRenderedPageBreak/>
        <w:t>When composing the SDP offer according to 3GPP TS 24.229 [</w:t>
      </w:r>
      <w:r>
        <w:t>11</w:t>
      </w:r>
      <w:r w:rsidRPr="0073469F">
        <w:t xml:space="preserve">], the controlling </w:t>
      </w:r>
      <w:proofErr w:type="spellStart"/>
      <w:r>
        <w:t>MCVideo</w:t>
      </w:r>
      <w:proofErr w:type="spellEnd"/>
      <w:r w:rsidRPr="0073469F">
        <w:t xml:space="preserve"> function:</w:t>
      </w:r>
    </w:p>
    <w:p w14:paraId="3EBD322F" w14:textId="4EBED035" w:rsidR="00A41BFA" w:rsidRDefault="00A41BFA" w:rsidP="00A41BFA">
      <w:pPr>
        <w:pStyle w:val="B1"/>
      </w:pPr>
      <w:r w:rsidRPr="0073469F">
        <w:t>1)</w:t>
      </w:r>
      <w:r w:rsidRPr="0073469F">
        <w:tab/>
        <w:t>shall replace the IP address and port number for the offered media stream</w:t>
      </w:r>
      <w:r w:rsidR="0057241A">
        <w:t>s</w:t>
      </w:r>
      <w:r w:rsidRPr="0073469F">
        <w:t xml:space="preserve"> in the received SDP offer with the IP address and port number of the controlling </w:t>
      </w:r>
      <w:proofErr w:type="spellStart"/>
      <w:r>
        <w:t>MCVideo</w:t>
      </w:r>
      <w:proofErr w:type="spellEnd"/>
      <w:r w:rsidRPr="0073469F">
        <w:t xml:space="preserve"> function;</w:t>
      </w:r>
    </w:p>
    <w:p w14:paraId="7B3B02FF" w14:textId="7921FBF1" w:rsidR="00A41BFA" w:rsidRPr="00456BE7" w:rsidRDefault="00A41BFA" w:rsidP="00A41BFA">
      <w:pPr>
        <w:pStyle w:val="B1"/>
      </w:pPr>
      <w:r>
        <w:t>2)</w:t>
      </w:r>
      <w:r>
        <w:tab/>
      </w:r>
      <w:r w:rsidRPr="0073469F">
        <w:t xml:space="preserve">for </w:t>
      </w:r>
      <w:r>
        <w:t xml:space="preserve">the </w:t>
      </w:r>
      <w:proofErr w:type="spellStart"/>
      <w:r w:rsidR="00B72208">
        <w:t>MCVideo</w:t>
      </w:r>
      <w:proofErr w:type="spellEnd"/>
      <w:r w:rsidR="00B72208">
        <w:t xml:space="preserve"> video</w:t>
      </w:r>
      <w:r w:rsidRPr="0073469F">
        <w:t xml:space="preserve"> </w:t>
      </w:r>
      <w:r>
        <w:t>media stream</w:t>
      </w:r>
      <w:r w:rsidR="00F02107">
        <w:t>s</w:t>
      </w:r>
      <w:r>
        <w:t>, shall include all media-level attributes from the received SDP offer;</w:t>
      </w:r>
    </w:p>
    <w:p w14:paraId="21EEED3F" w14:textId="78CC9666" w:rsidR="00A41BFA" w:rsidRDefault="00A41BFA" w:rsidP="00A41BFA">
      <w:pPr>
        <w:pStyle w:val="B1"/>
      </w:pPr>
      <w:r>
        <w:t>3</w:t>
      </w:r>
      <w:r w:rsidRPr="0073469F">
        <w:t>)</w:t>
      </w:r>
      <w:r w:rsidRPr="0073469F">
        <w:tab/>
        <w:t xml:space="preserve">shall replace the IP address and port number for the offered media </w:t>
      </w:r>
      <w:r>
        <w:t>transmission</w:t>
      </w:r>
      <w:r w:rsidRPr="0073469F">
        <w:t xml:space="preserve"> control entity, if any, in the received SDP offer with the IP address and port number of the controlling </w:t>
      </w:r>
      <w:proofErr w:type="spellStart"/>
      <w:r>
        <w:t>MCVideo</w:t>
      </w:r>
      <w:proofErr w:type="spellEnd"/>
      <w:r w:rsidRPr="0073469F">
        <w:t xml:space="preserve"> function;</w:t>
      </w:r>
    </w:p>
    <w:p w14:paraId="02330C4A" w14:textId="77777777" w:rsidR="00DC49BF" w:rsidRDefault="00DC49BF" w:rsidP="00DC49BF">
      <w:pPr>
        <w:pStyle w:val="B1"/>
      </w:pPr>
      <w:r>
        <w:t>4)</w:t>
      </w:r>
      <w:r>
        <w:tab/>
        <w:t xml:space="preserve">shall include an </w:t>
      </w:r>
      <w:r>
        <w:rPr>
          <w:noProof/>
        </w:rPr>
        <w:t>mc_transmission_ssrc 'fmtp'</w:t>
      </w:r>
      <w:r>
        <w:t xml:space="preserve"> attribute</w:t>
      </w:r>
      <w:r>
        <w:rPr>
          <w:lang w:val="en"/>
        </w:rPr>
        <w:t xml:space="preserve"> as specified </w:t>
      </w:r>
      <w:r>
        <w:t xml:space="preserve">in 3GPP TS 24.581 [5] clause 14 for the selected media plane control channel with the RTCP </w:t>
      </w:r>
      <w:r>
        <w:rPr>
          <w:lang w:val="en"/>
        </w:rPr>
        <w:t xml:space="preserve">SSRC that the controlling </w:t>
      </w:r>
      <w:proofErr w:type="spellStart"/>
      <w:r>
        <w:rPr>
          <w:lang w:val="en"/>
        </w:rPr>
        <w:t>MCVideo</w:t>
      </w:r>
      <w:proofErr w:type="spellEnd"/>
      <w:r>
        <w:rPr>
          <w:lang w:val="en"/>
        </w:rPr>
        <w:t xml:space="preserve"> function has selected as specified in </w:t>
      </w:r>
      <w:r w:rsidRPr="0073469F">
        <w:t>3GPP TS 24.</w:t>
      </w:r>
      <w:r>
        <w:t>581</w:t>
      </w:r>
      <w:r w:rsidRPr="0073469F">
        <w:t> [5]</w:t>
      </w:r>
      <w:r>
        <w:t xml:space="preserve"> clause 4.3 </w:t>
      </w:r>
      <w:r>
        <w:rPr>
          <w:lang w:val="en"/>
        </w:rPr>
        <w:t xml:space="preserve">and shall be used by the answerer in the transmission control messages sent to the controlling </w:t>
      </w:r>
      <w:proofErr w:type="spellStart"/>
      <w:r>
        <w:rPr>
          <w:lang w:val="en"/>
        </w:rPr>
        <w:t>MCVideo</w:t>
      </w:r>
      <w:proofErr w:type="spellEnd"/>
      <w:r>
        <w:rPr>
          <w:lang w:val="en"/>
        </w:rPr>
        <w:t xml:space="preserve"> function for this session</w:t>
      </w:r>
      <w:r>
        <w:t xml:space="preserve">; and </w:t>
      </w:r>
    </w:p>
    <w:p w14:paraId="1D898356" w14:textId="7B1657BA" w:rsidR="00DC49BF" w:rsidRDefault="00DC49BF" w:rsidP="00DC49BF">
      <w:pPr>
        <w:pStyle w:val="NO"/>
      </w:pPr>
      <w:r>
        <w:t>NOTE:</w:t>
      </w:r>
      <w:r>
        <w:tab/>
        <w:t xml:space="preserve">The controlling </w:t>
      </w:r>
      <w:proofErr w:type="spellStart"/>
      <w:r>
        <w:t>MCVideo</w:t>
      </w:r>
      <w:proofErr w:type="spellEnd"/>
      <w:r>
        <w:t xml:space="preserve"> function will receive in the SDP answer the RTP SSRC it will have to use in the transmission control message it will send to the answerer in this session. </w:t>
      </w:r>
    </w:p>
    <w:p w14:paraId="51E7F40F" w14:textId="688615DD" w:rsidR="004C7D0C" w:rsidRPr="00456BE7" w:rsidRDefault="004C7D0C" w:rsidP="004C7D0C">
      <w:pPr>
        <w:pStyle w:val="B1"/>
        <w:rPr>
          <w:lang w:val="en-US"/>
        </w:rPr>
      </w:pPr>
      <w:r>
        <w:rPr>
          <w:lang w:val="en-US"/>
        </w:rPr>
        <w:t>5)</w:t>
      </w:r>
      <w:r w:rsidRPr="005C79F3">
        <w:rPr>
          <w:lang w:val="en-US"/>
        </w:rPr>
        <w:tab/>
      </w:r>
      <w:r w:rsidRPr="0073469F">
        <w:t xml:space="preserve">for the offered media </w:t>
      </w:r>
      <w:r>
        <w:t>transmission</w:t>
      </w:r>
      <w:r w:rsidRPr="0073469F">
        <w:t xml:space="preserve"> control entity</w:t>
      </w:r>
      <w:r>
        <w:t xml:space="preserve">, </w:t>
      </w:r>
      <w:r w:rsidRPr="005C79F3">
        <w:rPr>
          <w:lang w:val="en-US"/>
        </w:rPr>
        <w:t xml:space="preserve">shall </w:t>
      </w:r>
      <w:r>
        <w:t>include any other necessary</w:t>
      </w:r>
      <w:r w:rsidRPr="005C79F3">
        <w:rPr>
          <w:lang w:val="en-US"/>
        </w:rPr>
        <w:t xml:space="preserve"> </w:t>
      </w:r>
      <w:r>
        <w:t>'</w:t>
      </w:r>
      <w:proofErr w:type="spellStart"/>
      <w:r>
        <w:t>fmtp</w:t>
      </w:r>
      <w:proofErr w:type="spellEnd"/>
      <w:r>
        <w:t>' attribute as specified in 3GPP TS 24.581 [5] clause 14.</w:t>
      </w:r>
    </w:p>
    <w:p w14:paraId="187665CE" w14:textId="764A0A99" w:rsidR="00A41BFA" w:rsidRPr="0073469F" w:rsidRDefault="00A41BFA" w:rsidP="00F1630B">
      <w:pPr>
        <w:pStyle w:val="Heading5"/>
        <w:rPr>
          <w:lang w:eastAsia="ko-KR"/>
        </w:rPr>
      </w:pPr>
      <w:bookmarkStart w:id="899" w:name="_CR6_3_3_1_2"/>
      <w:bookmarkStart w:id="900" w:name="_Toc20152376"/>
      <w:bookmarkStart w:id="901" w:name="_Toc27495041"/>
      <w:bookmarkStart w:id="902" w:name="_Toc36108509"/>
      <w:bookmarkStart w:id="903" w:name="_Toc45194297"/>
      <w:bookmarkStart w:id="904" w:name="_Toc178199109"/>
      <w:bookmarkEnd w:id="899"/>
      <w:r w:rsidRPr="0073469F">
        <w:rPr>
          <w:lang w:eastAsia="ko-KR"/>
        </w:rPr>
        <w:t>6.3.3.1.2</w:t>
      </w:r>
      <w:r w:rsidRPr="0073469F">
        <w:rPr>
          <w:lang w:eastAsia="ko-KR"/>
        </w:rPr>
        <w:tab/>
        <w:t>Sending an INVITE request</w:t>
      </w:r>
      <w:bookmarkEnd w:id="900"/>
      <w:bookmarkEnd w:id="901"/>
      <w:bookmarkEnd w:id="902"/>
      <w:bookmarkEnd w:id="903"/>
      <w:bookmarkEnd w:id="904"/>
    </w:p>
    <w:p w14:paraId="112C47F6" w14:textId="77777777" w:rsidR="00A41BFA" w:rsidRPr="0073469F" w:rsidRDefault="00A41BFA" w:rsidP="00A41BFA">
      <w:pPr>
        <w:rPr>
          <w:rFonts w:eastAsia="SimSun"/>
        </w:rPr>
      </w:pPr>
      <w:r w:rsidRPr="0073469F">
        <w:rPr>
          <w:rFonts w:eastAsia="SimSun"/>
        </w:rPr>
        <w:t xml:space="preserve">This </w:t>
      </w:r>
      <w:r w:rsidR="00C836A2">
        <w:rPr>
          <w:rFonts w:eastAsia="SimSun"/>
        </w:rPr>
        <w:t>clause</w:t>
      </w:r>
      <w:r w:rsidRPr="0073469F">
        <w:rPr>
          <w:rFonts w:eastAsia="SimSun"/>
        </w:rPr>
        <w:t xml:space="preserve"> is referenced from other procedures.</w:t>
      </w:r>
    </w:p>
    <w:p w14:paraId="6AD15DB7" w14:textId="77777777" w:rsidR="00A41BFA" w:rsidRPr="0073469F" w:rsidRDefault="00A41BFA" w:rsidP="00A41BFA">
      <w:pPr>
        <w:rPr>
          <w:lang w:eastAsia="ko-KR"/>
        </w:rPr>
      </w:pPr>
      <w:r w:rsidRPr="0073469F">
        <w:rPr>
          <w:rFonts w:eastAsia="SimSun"/>
        </w:rPr>
        <w:t xml:space="preserve">The controlling </w:t>
      </w:r>
      <w:proofErr w:type="spellStart"/>
      <w:r>
        <w:rPr>
          <w:rFonts w:eastAsia="SimSun"/>
        </w:rPr>
        <w:t>MCVideo</w:t>
      </w:r>
      <w:proofErr w:type="spellEnd"/>
      <w:r w:rsidRPr="0073469F">
        <w:rPr>
          <w:rFonts w:eastAsia="SimSun"/>
        </w:rPr>
        <w:t xml:space="preserve"> function shall generate an initial SIP INVITE request according to </w:t>
      </w:r>
      <w:r w:rsidRPr="0073469F">
        <w:rPr>
          <w:lang w:eastAsia="ko-KR"/>
        </w:rPr>
        <w:t>3GPP TS 24.229 [</w:t>
      </w:r>
      <w:r>
        <w:rPr>
          <w:lang w:eastAsia="ko-KR"/>
        </w:rPr>
        <w:t>11</w:t>
      </w:r>
      <w:r w:rsidRPr="0073469F">
        <w:rPr>
          <w:lang w:eastAsia="ko-KR"/>
        </w:rPr>
        <w:t>]</w:t>
      </w:r>
      <w:r w:rsidRPr="0073469F">
        <w:rPr>
          <w:rFonts w:eastAsia="SimSun"/>
        </w:rPr>
        <w:t>.</w:t>
      </w:r>
    </w:p>
    <w:p w14:paraId="7D051BE7" w14:textId="77777777" w:rsidR="00A41BFA" w:rsidRPr="0073469F" w:rsidRDefault="00A41BFA" w:rsidP="00A41BFA">
      <w:pPr>
        <w:rPr>
          <w:rFonts w:eastAsia="SimSun"/>
        </w:rPr>
      </w:pPr>
      <w:r w:rsidRPr="0073469F">
        <w:rPr>
          <w:rFonts w:eastAsia="SimSun"/>
        </w:rPr>
        <w:t xml:space="preserve">The controlling </w:t>
      </w:r>
      <w:proofErr w:type="spellStart"/>
      <w:r>
        <w:rPr>
          <w:rFonts w:eastAsia="SimSun"/>
        </w:rPr>
        <w:t>MCVideo</w:t>
      </w:r>
      <w:proofErr w:type="spellEnd"/>
      <w:r w:rsidRPr="0073469F">
        <w:rPr>
          <w:rFonts w:eastAsia="SimSun"/>
        </w:rPr>
        <w:t xml:space="preserve"> function:</w:t>
      </w:r>
    </w:p>
    <w:p w14:paraId="480C78CF" w14:textId="77777777" w:rsidR="00A41BFA" w:rsidRPr="0073469F" w:rsidRDefault="00A41BFA" w:rsidP="00A41BFA">
      <w:pPr>
        <w:pStyle w:val="B1"/>
        <w:rPr>
          <w:lang w:eastAsia="ko-KR"/>
        </w:rPr>
      </w:pPr>
      <w:r w:rsidRPr="0073469F">
        <w:rPr>
          <w:lang w:eastAsia="ko-KR"/>
        </w:rPr>
        <w:t>1)</w:t>
      </w:r>
      <w:r w:rsidRPr="0073469F">
        <w:rPr>
          <w:lang w:eastAsia="ko-KR"/>
        </w:rPr>
        <w:tab/>
        <w:t xml:space="preserve">shall include in the Contact header field an </w:t>
      </w:r>
      <w:proofErr w:type="spellStart"/>
      <w:r>
        <w:rPr>
          <w:lang w:eastAsia="ko-KR"/>
        </w:rPr>
        <w:t>MCVideo</w:t>
      </w:r>
      <w:proofErr w:type="spellEnd"/>
      <w:r w:rsidRPr="0073469F">
        <w:rPr>
          <w:lang w:eastAsia="ko-KR"/>
        </w:rPr>
        <w:t xml:space="preserve"> session identity for the </w:t>
      </w:r>
      <w:proofErr w:type="spellStart"/>
      <w:r>
        <w:rPr>
          <w:lang w:eastAsia="ko-KR"/>
        </w:rPr>
        <w:t>MCVideo</w:t>
      </w:r>
      <w:proofErr w:type="spellEnd"/>
      <w:r w:rsidRPr="0073469F">
        <w:rPr>
          <w:lang w:eastAsia="ko-KR"/>
        </w:rPr>
        <w:t xml:space="preserve"> session with the g.3gpp.</w:t>
      </w:r>
      <w:r>
        <w:rPr>
          <w:lang w:eastAsia="ko-KR"/>
        </w:rPr>
        <w:t>mcvideo</w:t>
      </w:r>
      <w:r w:rsidRPr="0073469F">
        <w:rPr>
          <w:lang w:eastAsia="ko-KR"/>
        </w:rPr>
        <w:t xml:space="preserve"> media feature tag</w:t>
      </w:r>
      <w:r>
        <w:rPr>
          <w:lang w:eastAsia="ko-KR"/>
        </w:rPr>
        <w:t>,</w:t>
      </w:r>
      <w:r w:rsidRPr="0073469F">
        <w:rPr>
          <w:lang w:eastAsia="ko-KR"/>
        </w:rPr>
        <w:t xml:space="preserve"> the </w:t>
      </w:r>
      <w:proofErr w:type="spellStart"/>
      <w:r w:rsidRPr="0073469F">
        <w:rPr>
          <w:lang w:eastAsia="ko-KR"/>
        </w:rPr>
        <w:t>isfocus</w:t>
      </w:r>
      <w:proofErr w:type="spellEnd"/>
      <w:r w:rsidRPr="0073469F">
        <w:rPr>
          <w:lang w:eastAsia="ko-KR"/>
        </w:rPr>
        <w:t xml:space="preserve"> media feature tag </w:t>
      </w:r>
      <w:r>
        <w:t xml:space="preserve">and the </w:t>
      </w:r>
      <w:r w:rsidRPr="0073469F">
        <w:rPr>
          <w:lang w:eastAsia="ko-KR"/>
        </w:rPr>
        <w:t xml:space="preserve">g.3gpp.icsi-ref </w:t>
      </w:r>
      <w:r>
        <w:rPr>
          <w:lang w:eastAsia="ko-KR"/>
        </w:rPr>
        <w:t xml:space="preserve">media feature tag </w:t>
      </w:r>
      <w:r w:rsidRPr="0073469F">
        <w:rPr>
          <w:lang w:eastAsia="ko-KR"/>
        </w:rPr>
        <w:t>with the value of "urn:urn-7:3gpp-service.ims.icsi.</w:t>
      </w:r>
      <w:r>
        <w:rPr>
          <w:lang w:eastAsia="ko-KR"/>
        </w:rPr>
        <w:t>mcvideo</w:t>
      </w:r>
      <w:r w:rsidRPr="0073469F">
        <w:rPr>
          <w:lang w:eastAsia="ko-KR"/>
        </w:rPr>
        <w:t>"</w:t>
      </w:r>
      <w:r>
        <w:rPr>
          <w:lang w:eastAsia="ko-KR"/>
        </w:rPr>
        <w:t xml:space="preserve"> </w:t>
      </w:r>
      <w:r w:rsidRPr="0073469F">
        <w:rPr>
          <w:lang w:eastAsia="ko-KR"/>
        </w:rPr>
        <w:t>according to IETF RFC 3840 [</w:t>
      </w:r>
      <w:r>
        <w:rPr>
          <w:lang w:eastAsia="ko-KR"/>
        </w:rPr>
        <w:t>22</w:t>
      </w:r>
      <w:r w:rsidRPr="0073469F">
        <w:rPr>
          <w:lang w:eastAsia="ko-KR"/>
        </w:rPr>
        <w:t>];</w:t>
      </w:r>
    </w:p>
    <w:p w14:paraId="21837BD6" w14:textId="77777777" w:rsidR="00A41BFA" w:rsidRPr="0073469F" w:rsidRDefault="00A41BFA" w:rsidP="00A41BFA">
      <w:pPr>
        <w:pStyle w:val="B1"/>
        <w:rPr>
          <w:lang w:eastAsia="ko-KR"/>
        </w:rPr>
      </w:pPr>
      <w:r w:rsidRPr="0073469F">
        <w:rPr>
          <w:lang w:eastAsia="ko-KR"/>
        </w:rPr>
        <w:t>2)</w:t>
      </w:r>
      <w:r w:rsidRPr="0073469F">
        <w:rPr>
          <w:lang w:eastAsia="ko-KR"/>
        </w:rPr>
        <w:tab/>
        <w:t>shall include an Accept-Contact header field containing the g.3gpp.</w:t>
      </w:r>
      <w:r>
        <w:rPr>
          <w:lang w:eastAsia="ko-KR"/>
        </w:rPr>
        <w:t>mcvideo</w:t>
      </w:r>
      <w:r w:rsidRPr="0073469F">
        <w:rPr>
          <w:lang w:eastAsia="ko-KR"/>
        </w:rPr>
        <w:t xml:space="preserve"> media feature tag along with the "require" and "explicit" header field parameters according to IETF RFC 3841 [</w:t>
      </w:r>
      <w:r>
        <w:rPr>
          <w:lang w:eastAsia="ko-KR"/>
        </w:rPr>
        <w:t>20</w:t>
      </w:r>
      <w:r w:rsidRPr="0073469F">
        <w:rPr>
          <w:lang w:eastAsia="ko-KR"/>
        </w:rPr>
        <w:t>];</w:t>
      </w:r>
    </w:p>
    <w:p w14:paraId="4C328407" w14:textId="77777777" w:rsidR="00A41BFA" w:rsidRPr="0073469F" w:rsidRDefault="00A41BFA" w:rsidP="00A41BFA">
      <w:pPr>
        <w:pStyle w:val="B1"/>
        <w:rPr>
          <w:lang w:eastAsia="ko-KR"/>
        </w:rPr>
      </w:pPr>
      <w:r w:rsidRPr="0073469F">
        <w:rPr>
          <w:lang w:eastAsia="ko-KR"/>
        </w:rPr>
        <w:t>3)</w:t>
      </w:r>
      <w:r w:rsidRPr="0073469F">
        <w:rPr>
          <w:lang w:eastAsia="ko-KR"/>
        </w:rPr>
        <w:tab/>
        <w:t>shall include the ICSI value "urn:urn-7:3gpp-service.ims.icsi.</w:t>
      </w:r>
      <w:r>
        <w:rPr>
          <w:lang w:eastAsia="ko-KR"/>
        </w:rPr>
        <w:t>mcvideo</w:t>
      </w:r>
      <w:r w:rsidRPr="0073469F">
        <w:rPr>
          <w:lang w:eastAsia="ko-KR"/>
        </w:rPr>
        <w:t>" (coded as specified in 3GPP TS 24.229 [</w:t>
      </w:r>
      <w:r>
        <w:rPr>
          <w:lang w:eastAsia="ko-KR"/>
        </w:rPr>
        <w:t>11</w:t>
      </w:r>
      <w:r w:rsidRPr="0073469F">
        <w:rPr>
          <w:lang w:eastAsia="ko-KR"/>
        </w:rPr>
        <w:t>]), in a P-Asserted-Service-Id header field according to IETF RFC 6050 [</w:t>
      </w:r>
      <w:r>
        <w:rPr>
          <w:lang w:eastAsia="ko-KR"/>
        </w:rPr>
        <w:t>14</w:t>
      </w:r>
      <w:r w:rsidRPr="0073469F">
        <w:rPr>
          <w:lang w:eastAsia="ko-KR"/>
        </w:rPr>
        <w:t>] in the SIP INVITE request;</w:t>
      </w:r>
    </w:p>
    <w:p w14:paraId="48FFDEBA" w14:textId="77777777" w:rsidR="00A41BFA" w:rsidRPr="0073469F" w:rsidRDefault="00A41BFA" w:rsidP="00A41BFA">
      <w:pPr>
        <w:pStyle w:val="B1"/>
        <w:rPr>
          <w:lang w:eastAsia="ko-KR"/>
        </w:rPr>
      </w:pPr>
      <w:r w:rsidRPr="0073469F">
        <w:rPr>
          <w:lang w:eastAsia="ko-KR"/>
        </w:rPr>
        <w:t>4)</w:t>
      </w:r>
      <w:r w:rsidRPr="0073469F">
        <w:rPr>
          <w:lang w:eastAsia="ko-KR"/>
        </w:rPr>
        <w:tab/>
        <w:t>shall include an Accept-Contact header field with the media feature tag g.3gpp.icsi-ref with the value of "urn:urn-7:3gpp-service.ims.icsi.</w:t>
      </w:r>
      <w:r>
        <w:rPr>
          <w:lang w:eastAsia="ko-KR"/>
        </w:rPr>
        <w:t>mcvideo</w:t>
      </w:r>
      <w:r w:rsidRPr="0073469F">
        <w:rPr>
          <w:lang w:eastAsia="ko-KR"/>
        </w:rPr>
        <w:t>" along with parameters "require" and "explicit" according to IETF RFC 3841 [</w:t>
      </w:r>
      <w:r>
        <w:rPr>
          <w:lang w:eastAsia="ko-KR"/>
        </w:rPr>
        <w:t>20</w:t>
      </w:r>
      <w:r w:rsidRPr="0073469F">
        <w:rPr>
          <w:lang w:eastAsia="ko-KR"/>
        </w:rPr>
        <w:t>];</w:t>
      </w:r>
    </w:p>
    <w:p w14:paraId="1B106BC6" w14:textId="0465FF46" w:rsidR="00A41BFA" w:rsidRPr="0073469F" w:rsidRDefault="00A41BFA" w:rsidP="00A41BFA">
      <w:pPr>
        <w:pStyle w:val="B1"/>
        <w:rPr>
          <w:rFonts w:eastAsia="SimSun"/>
        </w:rPr>
      </w:pPr>
      <w:r w:rsidRPr="0073469F">
        <w:rPr>
          <w:lang w:eastAsia="ko-KR"/>
        </w:rPr>
        <w:t>5)</w:t>
      </w:r>
      <w:r w:rsidRPr="0073469F">
        <w:rPr>
          <w:rFonts w:eastAsia="SimSun"/>
        </w:rPr>
        <w:tab/>
      </w:r>
      <w:r w:rsidR="00072F84">
        <w:rPr>
          <w:rFonts w:eastAsia="SimSun"/>
        </w:rPr>
        <w:t>void</w:t>
      </w:r>
      <w:r w:rsidRPr="0073469F">
        <w:rPr>
          <w:rFonts w:eastAsia="SimSun"/>
        </w:rPr>
        <w:t>;</w:t>
      </w:r>
    </w:p>
    <w:p w14:paraId="60035B7A" w14:textId="62D5B8F7" w:rsidR="00A41BFA" w:rsidRPr="0073469F" w:rsidRDefault="00A41BFA" w:rsidP="00A41BFA">
      <w:pPr>
        <w:pStyle w:val="B1"/>
        <w:rPr>
          <w:rFonts w:eastAsia="SimSun"/>
        </w:rPr>
      </w:pPr>
      <w:r w:rsidRPr="0073469F">
        <w:rPr>
          <w:lang w:eastAsia="ko-KR"/>
        </w:rPr>
        <w:t>6)</w:t>
      </w:r>
      <w:r w:rsidRPr="0073469F">
        <w:rPr>
          <w:lang w:eastAsia="ko-KR"/>
        </w:rPr>
        <w:tab/>
      </w:r>
      <w:r w:rsidRPr="0073469F">
        <w:rPr>
          <w:rFonts w:eastAsia="SimSun"/>
        </w:rPr>
        <w:t>should include the Session-Expires header field according to rules and procedures of IETF RFC 4028 [</w:t>
      </w:r>
      <w:r w:rsidR="00294E81">
        <w:rPr>
          <w:rFonts w:eastAsia="SimSun"/>
        </w:rPr>
        <w:t>23</w:t>
      </w:r>
      <w:r w:rsidRPr="0073469F">
        <w:rPr>
          <w:rFonts w:eastAsia="SimSun"/>
        </w:rPr>
        <w:t>]. The refresher parameter shall be omitted;</w:t>
      </w:r>
    </w:p>
    <w:p w14:paraId="7BD93B45" w14:textId="77777777" w:rsidR="00A41BFA" w:rsidRDefault="00A41BFA" w:rsidP="00A41BFA">
      <w:pPr>
        <w:pStyle w:val="B1"/>
        <w:rPr>
          <w:rFonts w:eastAsia="SimSun"/>
        </w:rPr>
      </w:pPr>
      <w:r w:rsidRPr="0073469F">
        <w:rPr>
          <w:lang w:eastAsia="ko-KR"/>
        </w:rPr>
        <w:t>7)</w:t>
      </w:r>
      <w:r w:rsidRPr="0073469F">
        <w:rPr>
          <w:lang w:eastAsia="ko-KR"/>
        </w:rPr>
        <w:tab/>
      </w:r>
      <w:r w:rsidRPr="0073469F">
        <w:rPr>
          <w:rFonts w:eastAsia="SimSun"/>
        </w:rPr>
        <w:t>shall include the Supported header field set to "timer";</w:t>
      </w:r>
    </w:p>
    <w:p w14:paraId="57C3D21B" w14:textId="77777777" w:rsidR="00A41BFA" w:rsidRPr="0073469F" w:rsidRDefault="00A41BFA" w:rsidP="00A41BFA">
      <w:pPr>
        <w:pStyle w:val="B1"/>
        <w:rPr>
          <w:lang w:eastAsia="ko-KR"/>
        </w:rPr>
      </w:pPr>
      <w:r>
        <w:rPr>
          <w:rFonts w:eastAsia="SimSun"/>
        </w:rPr>
        <w:t>8</w:t>
      </w:r>
      <w:r w:rsidRPr="0073469F">
        <w:rPr>
          <w:rFonts w:eastAsia="SimSun"/>
        </w:rPr>
        <w:t>)</w:t>
      </w:r>
      <w:r w:rsidRPr="0073469F">
        <w:rPr>
          <w:rFonts w:eastAsia="SimSun"/>
        </w:rPr>
        <w:tab/>
      </w:r>
      <w:r w:rsidRPr="0073469F">
        <w:t xml:space="preserve">if the incoming SIP INVITE request contained an </w:t>
      </w:r>
      <w:r>
        <w:t>application/vnd.3gpp.mcvideo-info+xml</w:t>
      </w:r>
      <w:r w:rsidRPr="0073469F">
        <w:t xml:space="preserve"> MIME body, shall copy the </w:t>
      </w:r>
      <w:r>
        <w:t>application/vnd.3gpp.mcvideo-info+xml</w:t>
      </w:r>
      <w:r w:rsidRPr="0073469F">
        <w:t xml:space="preserve"> MIME body to the outgoing INVITE request</w:t>
      </w:r>
      <w:r w:rsidR="00786869">
        <w:rPr>
          <w:rFonts w:hint="eastAsia"/>
          <w:lang w:eastAsia="zh-CN"/>
        </w:rPr>
        <w:t>;</w:t>
      </w:r>
    </w:p>
    <w:p w14:paraId="0E604262" w14:textId="77777777" w:rsidR="00786869" w:rsidRPr="000C6110" w:rsidRDefault="00786869" w:rsidP="00786869">
      <w:pPr>
        <w:pStyle w:val="B1"/>
        <w:rPr>
          <w:lang w:val="en-US"/>
        </w:rPr>
      </w:pPr>
      <w:r>
        <w:t>9</w:t>
      </w:r>
      <w:r w:rsidRPr="00C6197F">
        <w:t>)</w:t>
      </w:r>
      <w:r>
        <w:tab/>
      </w:r>
      <w:r w:rsidRPr="000C6110">
        <w:t xml:space="preserve">if the received SIP INVITE request contained an </w:t>
      </w:r>
      <w:r w:rsidRPr="000C6110">
        <w:rPr>
          <w:lang w:val="en-US"/>
        </w:rPr>
        <w:t>application/vnd.3gpp.mc</w:t>
      </w:r>
      <w:r>
        <w:rPr>
          <w:lang w:val="en-US"/>
        </w:rPr>
        <w:t>video</w:t>
      </w:r>
      <w:r w:rsidRPr="000C6110">
        <w:rPr>
          <w:lang w:val="en-US"/>
        </w:rPr>
        <w:t>-info+xml MIME body containing an &lt;ambient-</w:t>
      </w:r>
      <w:r>
        <w:rPr>
          <w:lang w:val="en-US"/>
        </w:rPr>
        <w:t>view</w:t>
      </w:r>
      <w:r w:rsidRPr="000C6110">
        <w:rPr>
          <w:lang w:val="en-US"/>
        </w:rPr>
        <w:t>ing-type&gt; element and:</w:t>
      </w:r>
    </w:p>
    <w:p w14:paraId="1DDF64A6" w14:textId="77777777" w:rsidR="00786869" w:rsidRPr="000C6110" w:rsidRDefault="00786869" w:rsidP="00786869">
      <w:pPr>
        <w:pStyle w:val="B2"/>
      </w:pPr>
      <w:r w:rsidRPr="000C6110">
        <w:t>a)</w:t>
      </w:r>
      <w:r w:rsidRPr="000C6110">
        <w:tab/>
        <w:t>if the Priv-Answer-Mode header field specified in IETF RFC 5373 [</w:t>
      </w:r>
      <w:r>
        <w:t>27</w:t>
      </w:r>
      <w:r w:rsidRPr="000C6110">
        <w:t>] was included in the received SIP INVITE request with a value of "Auto" or if no Priv-Answer-Mode header field was received in the received SIP INVITE request; or</w:t>
      </w:r>
    </w:p>
    <w:p w14:paraId="1E24ECE1" w14:textId="77777777" w:rsidR="00786869" w:rsidRPr="000C6110" w:rsidRDefault="00786869" w:rsidP="00786869">
      <w:pPr>
        <w:pStyle w:val="B2"/>
      </w:pPr>
      <w:r w:rsidRPr="000C6110">
        <w:t>b)</w:t>
      </w:r>
      <w:r w:rsidRPr="000C6110">
        <w:tab/>
        <w:t>a Priv-Answer-Mode header field was received containing a value other than "Auto";</w:t>
      </w:r>
    </w:p>
    <w:p w14:paraId="09A02C8A" w14:textId="77777777" w:rsidR="00786869" w:rsidRPr="000C6110" w:rsidRDefault="00786869" w:rsidP="00786869">
      <w:pPr>
        <w:pStyle w:val="B1"/>
      </w:pPr>
      <w:r>
        <w:tab/>
      </w:r>
      <w:r w:rsidRPr="000C6110">
        <w:t>shall include a Priv-Answer-Mode header field set to a value of "Auto" in the outgoing SIP INVITE request;</w:t>
      </w:r>
      <w:r>
        <w:t xml:space="preserve"> and</w:t>
      </w:r>
    </w:p>
    <w:p w14:paraId="60D95178" w14:textId="77777777" w:rsidR="00786869" w:rsidRPr="00251EBF" w:rsidRDefault="00786869" w:rsidP="00786869">
      <w:pPr>
        <w:pStyle w:val="B1"/>
      </w:pPr>
      <w:r>
        <w:lastRenderedPageBreak/>
        <w:t>10</w:t>
      </w:r>
      <w:r w:rsidRPr="00C6197F">
        <w:t>)</w:t>
      </w:r>
      <w:r>
        <w:tab/>
      </w:r>
      <w:r w:rsidRPr="000C6110">
        <w:t xml:space="preserve">if </w:t>
      </w:r>
      <w:r w:rsidRPr="00F90C87">
        <w:t>the</w:t>
      </w:r>
      <w:r w:rsidRPr="000C6110">
        <w:t xml:space="preserve"> received SIP INVITE request did not contain an </w:t>
      </w:r>
      <w:r w:rsidRPr="000C6110">
        <w:rPr>
          <w:lang w:val="en-US"/>
        </w:rPr>
        <w:t>application/vnd.3gpp.mc</w:t>
      </w:r>
      <w:r>
        <w:rPr>
          <w:lang w:val="en-US"/>
        </w:rPr>
        <w:t>video</w:t>
      </w:r>
      <w:r w:rsidRPr="000C6110">
        <w:rPr>
          <w:lang w:val="en-US"/>
        </w:rPr>
        <w:t>-info+xml MIME body containing an &lt;ambient-</w:t>
      </w:r>
      <w:r>
        <w:rPr>
          <w:lang w:val="en-US"/>
        </w:rPr>
        <w:t>view</w:t>
      </w:r>
      <w:r w:rsidRPr="000C6110">
        <w:rPr>
          <w:lang w:val="en-US"/>
        </w:rPr>
        <w:t xml:space="preserve">ing-type&gt; element, </w:t>
      </w:r>
      <w:r w:rsidRPr="000C6110">
        <w:t>shall include an unmodified Answer-Mode header field if present in the incoming SIP INVITE request</w:t>
      </w:r>
      <w:r>
        <w:t>.</w:t>
      </w:r>
    </w:p>
    <w:p w14:paraId="0C17504C" w14:textId="28F8A338" w:rsidR="00A41BFA" w:rsidRPr="0073469F" w:rsidRDefault="00A41BFA" w:rsidP="00F1630B">
      <w:pPr>
        <w:pStyle w:val="Heading5"/>
        <w:rPr>
          <w:lang w:eastAsia="ko-KR"/>
        </w:rPr>
      </w:pPr>
      <w:bookmarkStart w:id="905" w:name="_CR6_3_3_1_3"/>
      <w:bookmarkStart w:id="906" w:name="_Toc20152377"/>
      <w:bookmarkStart w:id="907" w:name="_Toc27495042"/>
      <w:bookmarkStart w:id="908" w:name="_Toc36108510"/>
      <w:bookmarkStart w:id="909" w:name="_Toc45194298"/>
      <w:bookmarkStart w:id="910" w:name="_Toc178199110"/>
      <w:bookmarkEnd w:id="905"/>
      <w:r w:rsidRPr="0073469F">
        <w:rPr>
          <w:lang w:eastAsia="ko-KR"/>
        </w:rPr>
        <w:t>6.3.3.1.3</w:t>
      </w:r>
      <w:r w:rsidRPr="0073469F">
        <w:rPr>
          <w:lang w:eastAsia="ko-KR"/>
        </w:rPr>
        <w:tab/>
        <w:t>Receipt of a SIP response to a SIP INVITE request</w:t>
      </w:r>
      <w:bookmarkEnd w:id="906"/>
      <w:bookmarkEnd w:id="907"/>
      <w:bookmarkEnd w:id="908"/>
      <w:bookmarkEnd w:id="909"/>
      <w:bookmarkEnd w:id="910"/>
    </w:p>
    <w:p w14:paraId="75703611" w14:textId="0BBCBCE0" w:rsidR="00A41BFA" w:rsidRPr="0073469F" w:rsidRDefault="00A41BFA" w:rsidP="00F1630B">
      <w:pPr>
        <w:pStyle w:val="Heading6"/>
        <w:numPr>
          <w:ilvl w:val="5"/>
          <w:numId w:val="0"/>
        </w:numPr>
        <w:ind w:left="1152" w:hanging="432"/>
        <w:rPr>
          <w:lang w:eastAsia="ko-KR"/>
        </w:rPr>
      </w:pPr>
      <w:bookmarkStart w:id="911" w:name="_CR6_3_3_1_3_1"/>
      <w:bookmarkStart w:id="912" w:name="_Toc20152378"/>
      <w:bookmarkStart w:id="913" w:name="_Toc27495043"/>
      <w:bookmarkStart w:id="914" w:name="_Toc36108511"/>
      <w:bookmarkStart w:id="915" w:name="_Toc45194299"/>
      <w:bookmarkStart w:id="916" w:name="_Toc178199111"/>
      <w:bookmarkEnd w:id="911"/>
      <w:r w:rsidRPr="0073469F">
        <w:rPr>
          <w:lang w:eastAsia="ko-KR"/>
        </w:rPr>
        <w:t>6.3.3.1.3.1</w:t>
      </w:r>
      <w:r w:rsidRPr="0073469F">
        <w:rPr>
          <w:lang w:eastAsia="ko-KR"/>
        </w:rPr>
        <w:tab/>
        <w:t>Final response</w:t>
      </w:r>
      <w:bookmarkEnd w:id="912"/>
      <w:bookmarkEnd w:id="913"/>
      <w:bookmarkEnd w:id="914"/>
      <w:bookmarkEnd w:id="915"/>
      <w:bookmarkEnd w:id="916"/>
    </w:p>
    <w:p w14:paraId="6CD72ECC" w14:textId="77777777" w:rsidR="00A41BFA" w:rsidRPr="0073469F" w:rsidRDefault="00A41BFA" w:rsidP="00A41BFA">
      <w:pPr>
        <w:rPr>
          <w:rFonts w:eastAsia="SimSun"/>
        </w:rPr>
      </w:pPr>
      <w:r w:rsidRPr="0073469F">
        <w:rPr>
          <w:rFonts w:eastAsia="SimSun"/>
        </w:rPr>
        <w:t>On receipt of the SIP 200</w:t>
      </w:r>
      <w:r w:rsidRPr="0073469F">
        <w:rPr>
          <w:lang w:eastAsia="ko-KR"/>
        </w:rPr>
        <w:t xml:space="preserve"> (OK)</w:t>
      </w:r>
      <w:r w:rsidRPr="0073469F">
        <w:rPr>
          <w:rFonts w:eastAsia="SimSun"/>
        </w:rPr>
        <w:t xml:space="preserve"> response to the initial outgoing SIP INVITE request the controlling </w:t>
      </w:r>
      <w:proofErr w:type="spellStart"/>
      <w:r>
        <w:rPr>
          <w:rFonts w:eastAsia="SimSun"/>
        </w:rPr>
        <w:t>MCVideo</w:t>
      </w:r>
      <w:proofErr w:type="spellEnd"/>
      <w:r w:rsidRPr="0073469F">
        <w:rPr>
          <w:rFonts w:eastAsia="SimSun"/>
        </w:rPr>
        <w:t xml:space="preserve"> function:</w:t>
      </w:r>
    </w:p>
    <w:p w14:paraId="162B356F" w14:textId="77777777" w:rsidR="00A41BFA" w:rsidRPr="0073469F" w:rsidRDefault="00A41BFA" w:rsidP="00A41BFA">
      <w:pPr>
        <w:pStyle w:val="B1"/>
      </w:pPr>
      <w:r w:rsidRPr="0073469F">
        <w:t>1)</w:t>
      </w:r>
      <w:r w:rsidRPr="0073469F">
        <w:tab/>
      </w:r>
      <w:r w:rsidRPr="0073469F">
        <w:rPr>
          <w:rFonts w:eastAsia="SimSun"/>
        </w:rPr>
        <w:t>shall start the SIP session timer according to rules and procedures of IETF RFC 4028 [</w:t>
      </w:r>
      <w:r>
        <w:rPr>
          <w:rFonts w:eastAsia="SimSun"/>
        </w:rPr>
        <w:t>23</w:t>
      </w:r>
      <w:r w:rsidRPr="0073469F">
        <w:rPr>
          <w:rFonts w:eastAsia="SimSun"/>
        </w:rPr>
        <w:t>];</w:t>
      </w:r>
      <w:r w:rsidRPr="0073469F">
        <w:t xml:space="preserve"> and</w:t>
      </w:r>
    </w:p>
    <w:p w14:paraId="12AD9767" w14:textId="77777777" w:rsidR="00A41BFA" w:rsidRPr="0073469F" w:rsidRDefault="00A41BFA" w:rsidP="00A41BFA">
      <w:pPr>
        <w:pStyle w:val="B1"/>
        <w:rPr>
          <w:lang w:eastAsia="ko-KR"/>
        </w:rPr>
      </w:pPr>
      <w:r w:rsidRPr="0073469F">
        <w:rPr>
          <w:lang w:eastAsia="ko-KR"/>
        </w:rPr>
        <w:t>2)</w:t>
      </w:r>
      <w:r w:rsidRPr="0073469F">
        <w:rPr>
          <w:lang w:eastAsia="ko-KR"/>
        </w:rPr>
        <w:tab/>
      </w:r>
      <w:r w:rsidRPr="0073469F">
        <w:rPr>
          <w:rFonts w:eastAsia="SimSun"/>
        </w:rPr>
        <w:t>shall cache SIP feature tags, if received in the Contact header field, and if the specific feature tags are supported</w:t>
      </w:r>
      <w:r w:rsidRPr="0073469F">
        <w:rPr>
          <w:lang w:eastAsia="ko-KR"/>
        </w:rPr>
        <w:t>.</w:t>
      </w:r>
    </w:p>
    <w:p w14:paraId="2896071D" w14:textId="4CD1941D" w:rsidR="00A41BFA" w:rsidRPr="0073469F" w:rsidRDefault="00A41BFA" w:rsidP="00F1630B">
      <w:pPr>
        <w:pStyle w:val="Heading5"/>
        <w:rPr>
          <w:lang w:eastAsia="ko-KR"/>
        </w:rPr>
      </w:pPr>
      <w:bookmarkStart w:id="917" w:name="_CR6_3_3_1_4"/>
      <w:bookmarkStart w:id="918" w:name="_Toc20152379"/>
      <w:bookmarkStart w:id="919" w:name="_Toc27495044"/>
      <w:bookmarkStart w:id="920" w:name="_Toc36108512"/>
      <w:bookmarkStart w:id="921" w:name="_Toc45194300"/>
      <w:bookmarkStart w:id="922" w:name="_Toc178199112"/>
      <w:bookmarkEnd w:id="917"/>
      <w:r w:rsidRPr="0073469F">
        <w:rPr>
          <w:lang w:eastAsia="ko-KR"/>
        </w:rPr>
        <w:t>6.3.3.1.</w:t>
      </w:r>
      <w:r>
        <w:rPr>
          <w:lang w:eastAsia="ko-KR"/>
        </w:rPr>
        <w:t>4</w:t>
      </w:r>
      <w:r w:rsidRPr="0073469F">
        <w:rPr>
          <w:lang w:eastAsia="ko-KR"/>
        </w:rPr>
        <w:tab/>
        <w:t>Sending a SIP BYE request</w:t>
      </w:r>
      <w:bookmarkEnd w:id="918"/>
      <w:bookmarkEnd w:id="919"/>
      <w:bookmarkEnd w:id="920"/>
      <w:bookmarkEnd w:id="921"/>
      <w:bookmarkEnd w:id="922"/>
    </w:p>
    <w:p w14:paraId="1E9B9BF5" w14:textId="77777777" w:rsidR="00A41BFA" w:rsidRPr="0073469F" w:rsidRDefault="00A41BFA" w:rsidP="00A41BFA">
      <w:pPr>
        <w:rPr>
          <w:lang w:eastAsia="ko-KR"/>
        </w:rPr>
      </w:pPr>
      <w:r w:rsidRPr="0073469F">
        <w:rPr>
          <w:lang w:eastAsia="ko-KR"/>
        </w:rPr>
        <w:t xml:space="preserve">When a participant needs to be removed from the </w:t>
      </w:r>
      <w:proofErr w:type="spellStart"/>
      <w:r>
        <w:rPr>
          <w:lang w:eastAsia="ko-KR"/>
        </w:rPr>
        <w:t>MCVideo</w:t>
      </w:r>
      <w:proofErr w:type="spellEnd"/>
      <w:r w:rsidRPr="0073469F">
        <w:rPr>
          <w:lang w:eastAsia="ko-KR"/>
        </w:rPr>
        <w:t xml:space="preserve"> session, the controlling </w:t>
      </w:r>
      <w:proofErr w:type="spellStart"/>
      <w:r>
        <w:rPr>
          <w:lang w:eastAsia="ko-KR"/>
        </w:rPr>
        <w:t>MCVideo</w:t>
      </w:r>
      <w:proofErr w:type="spellEnd"/>
      <w:r w:rsidRPr="0073469F">
        <w:rPr>
          <w:lang w:eastAsia="ko-KR"/>
        </w:rPr>
        <w:t xml:space="preserve"> function:</w:t>
      </w:r>
    </w:p>
    <w:p w14:paraId="52BAD73A" w14:textId="77777777" w:rsidR="00A41BFA" w:rsidRPr="0073469F" w:rsidRDefault="00A41BFA" w:rsidP="00A41BFA">
      <w:pPr>
        <w:pStyle w:val="B1"/>
        <w:rPr>
          <w:lang w:eastAsia="ko-KR"/>
        </w:rPr>
      </w:pPr>
      <w:r w:rsidRPr="0073469F">
        <w:rPr>
          <w:lang w:eastAsia="ko-KR"/>
        </w:rPr>
        <w:t>1)</w:t>
      </w:r>
      <w:r w:rsidRPr="0073469F">
        <w:rPr>
          <w:lang w:eastAsia="ko-KR"/>
        </w:rPr>
        <w:tab/>
      </w:r>
      <w:r w:rsidRPr="0073469F">
        <w:t xml:space="preserve">shall interact with the </w:t>
      </w:r>
      <w:r w:rsidRPr="0073469F">
        <w:rPr>
          <w:lang w:eastAsia="ko-KR"/>
        </w:rPr>
        <w:t xml:space="preserve">media plane </w:t>
      </w:r>
      <w:r w:rsidRPr="0073469F">
        <w:t xml:space="preserve">as specified in </w:t>
      </w:r>
      <w:r w:rsidRPr="0073469F">
        <w:rPr>
          <w:lang w:eastAsia="ko-KR"/>
        </w:rPr>
        <w:t>3GPP TS 24.</w:t>
      </w:r>
      <w:r>
        <w:rPr>
          <w:lang w:eastAsia="ko-KR"/>
        </w:rPr>
        <w:t>581</w:t>
      </w:r>
      <w:r w:rsidRPr="0073469F">
        <w:rPr>
          <w:lang w:eastAsia="ko-KR"/>
        </w:rPr>
        <w:t xml:space="preserve"> [5] for </w:t>
      </w:r>
      <w:r>
        <w:rPr>
          <w:lang w:eastAsia="ko-KR"/>
        </w:rPr>
        <w:t xml:space="preserve">the </w:t>
      </w:r>
      <w:proofErr w:type="spellStart"/>
      <w:r>
        <w:rPr>
          <w:lang w:eastAsia="ko-KR"/>
        </w:rPr>
        <w:t>MCVideo</w:t>
      </w:r>
      <w:proofErr w:type="spellEnd"/>
      <w:r w:rsidRPr="0073469F">
        <w:rPr>
          <w:lang w:eastAsia="ko-KR"/>
        </w:rPr>
        <w:t xml:space="preserve"> session release;</w:t>
      </w:r>
    </w:p>
    <w:p w14:paraId="64DFA203" w14:textId="77777777" w:rsidR="00A41BFA" w:rsidRPr="0073469F" w:rsidRDefault="00A41BFA" w:rsidP="00A41BFA">
      <w:pPr>
        <w:pStyle w:val="B1"/>
        <w:rPr>
          <w:lang w:eastAsia="ko-KR"/>
        </w:rPr>
      </w:pPr>
      <w:r w:rsidRPr="0073469F">
        <w:rPr>
          <w:lang w:eastAsia="ko-KR"/>
        </w:rPr>
        <w:t>2)</w:t>
      </w:r>
      <w:r w:rsidRPr="0073469F">
        <w:rPr>
          <w:lang w:eastAsia="ko-KR"/>
        </w:rPr>
        <w:tab/>
      </w:r>
      <w:r w:rsidRPr="0073469F">
        <w:t xml:space="preserve">shall generate a SIP BYE request according to </w:t>
      </w:r>
      <w:r w:rsidRPr="0073469F">
        <w:rPr>
          <w:lang w:eastAsia="ko-KR"/>
        </w:rPr>
        <w:t>3GPP TS 24.229 [</w:t>
      </w:r>
      <w:r>
        <w:rPr>
          <w:lang w:eastAsia="ko-KR"/>
        </w:rPr>
        <w:t>11</w:t>
      </w:r>
      <w:r w:rsidRPr="0073469F">
        <w:rPr>
          <w:lang w:eastAsia="ko-KR"/>
        </w:rPr>
        <w:t>];</w:t>
      </w:r>
      <w:r>
        <w:rPr>
          <w:lang w:eastAsia="ko-KR"/>
        </w:rPr>
        <w:t xml:space="preserve"> and</w:t>
      </w:r>
    </w:p>
    <w:p w14:paraId="7257340A" w14:textId="77777777" w:rsidR="00A41BFA" w:rsidRPr="0073469F" w:rsidRDefault="00A41BFA" w:rsidP="00A41BFA">
      <w:pPr>
        <w:pStyle w:val="B1"/>
        <w:rPr>
          <w:lang w:eastAsia="ko-KR"/>
        </w:rPr>
      </w:pPr>
      <w:r>
        <w:rPr>
          <w:lang w:eastAsia="ko-KR"/>
        </w:rPr>
        <w:t>3</w:t>
      </w:r>
      <w:r w:rsidRPr="0073469F">
        <w:rPr>
          <w:lang w:eastAsia="ko-KR"/>
        </w:rPr>
        <w:t>)</w:t>
      </w:r>
      <w:r w:rsidRPr="0073469F">
        <w:rPr>
          <w:lang w:eastAsia="ko-KR"/>
        </w:rPr>
        <w:tab/>
      </w:r>
      <w:r w:rsidRPr="0073469F">
        <w:t xml:space="preserve">shall send the SIP BYE request to the </w:t>
      </w:r>
      <w:proofErr w:type="spellStart"/>
      <w:r>
        <w:t>MCVideo</w:t>
      </w:r>
      <w:proofErr w:type="spellEnd"/>
      <w:r w:rsidRPr="0073469F">
        <w:t xml:space="preserve"> </w:t>
      </w:r>
      <w:r w:rsidRPr="0073469F">
        <w:rPr>
          <w:lang w:eastAsia="ko-KR"/>
        </w:rPr>
        <w:t>c</w:t>
      </w:r>
      <w:r w:rsidRPr="0073469F">
        <w:t>lient</w:t>
      </w:r>
      <w:r w:rsidRPr="0073469F">
        <w:rPr>
          <w:lang w:eastAsia="ko-KR"/>
        </w:rPr>
        <w:t>s</w:t>
      </w:r>
      <w:r w:rsidRPr="0073469F">
        <w:t xml:space="preserve"> according to</w:t>
      </w:r>
      <w:r w:rsidRPr="0073469F">
        <w:rPr>
          <w:lang w:eastAsia="ko-KR"/>
        </w:rPr>
        <w:t>3GPP TS 24.229 [</w:t>
      </w:r>
      <w:r>
        <w:rPr>
          <w:lang w:eastAsia="ko-KR"/>
        </w:rPr>
        <w:t>11</w:t>
      </w:r>
      <w:r w:rsidRPr="0073469F">
        <w:rPr>
          <w:lang w:eastAsia="ko-KR"/>
        </w:rPr>
        <w:t>].</w:t>
      </w:r>
    </w:p>
    <w:p w14:paraId="16745381" w14:textId="77777777" w:rsidR="00A41BFA" w:rsidRDefault="00A41BFA" w:rsidP="00A41BFA">
      <w:r>
        <w:t xml:space="preserve">If timer TNG3 (group call timer) has not expired, then when the last </w:t>
      </w:r>
      <w:proofErr w:type="spellStart"/>
      <w:r>
        <w:t>MCVideo</w:t>
      </w:r>
      <w:proofErr w:type="spellEnd"/>
      <w:r>
        <w:t xml:space="preserve"> client is removed from the </w:t>
      </w:r>
      <w:proofErr w:type="spellStart"/>
      <w:r>
        <w:t>MCVideo</w:t>
      </w:r>
      <w:proofErr w:type="spellEnd"/>
      <w:r>
        <w:t xml:space="preserve"> session, the controlling </w:t>
      </w:r>
      <w:proofErr w:type="spellStart"/>
      <w:r>
        <w:t>MCVideo</w:t>
      </w:r>
      <w:proofErr w:type="spellEnd"/>
      <w:r>
        <w:t xml:space="preserve"> function shall stop timer TNG3 (group call timer).</w:t>
      </w:r>
    </w:p>
    <w:p w14:paraId="07B436B0" w14:textId="77777777" w:rsidR="00A41BFA" w:rsidRDefault="00A41BFA" w:rsidP="00A41BFA">
      <w:r>
        <w:t xml:space="preserve">When the </w:t>
      </w:r>
      <w:proofErr w:type="spellStart"/>
      <w:r>
        <w:t>MCVideo</w:t>
      </w:r>
      <w:proofErr w:type="spellEnd"/>
      <w:r>
        <w:t xml:space="preserve"> group session needs to be released, the controlling </w:t>
      </w:r>
      <w:proofErr w:type="spellStart"/>
      <w:r>
        <w:t>MCVideo</w:t>
      </w:r>
      <w:proofErr w:type="spellEnd"/>
      <w:r>
        <w:t xml:space="preserve"> function shall send SIP BYE requests</w:t>
      </w:r>
      <w:r w:rsidRPr="00FE5E0F">
        <w:t xml:space="preserve"> </w:t>
      </w:r>
      <w:r>
        <w:t xml:space="preserve">as described in this </w:t>
      </w:r>
      <w:r w:rsidR="00C836A2">
        <w:t>clause</w:t>
      </w:r>
      <w:r>
        <w:t>, to all participants of the group session.</w:t>
      </w:r>
    </w:p>
    <w:p w14:paraId="27A2A19B" w14:textId="77777777" w:rsidR="00A41BFA" w:rsidRPr="0073469F" w:rsidRDefault="00A41BFA" w:rsidP="00A41BFA">
      <w:r w:rsidRPr="0073469F">
        <w:t xml:space="preserve">Upon receiving a SIP 200 </w:t>
      </w:r>
      <w:r w:rsidRPr="0073469F">
        <w:rPr>
          <w:lang w:eastAsia="ko-KR"/>
        </w:rPr>
        <w:t>(OK)</w:t>
      </w:r>
      <w:r w:rsidRPr="0073469F">
        <w:t xml:space="preserve"> response to </w:t>
      </w:r>
      <w:r>
        <w:t>a</w:t>
      </w:r>
      <w:r w:rsidRPr="0073469F">
        <w:t xml:space="preserve"> SIP BYE request the </w:t>
      </w:r>
      <w:r w:rsidRPr="0073469F">
        <w:rPr>
          <w:lang w:eastAsia="ko-KR"/>
        </w:rPr>
        <w:t xml:space="preserve">controlling </w:t>
      </w:r>
      <w:proofErr w:type="spellStart"/>
      <w:r>
        <w:t>MCVideo</w:t>
      </w:r>
      <w:proofErr w:type="spellEnd"/>
      <w:r w:rsidRPr="0073469F">
        <w:t xml:space="preserve"> </w:t>
      </w:r>
      <w:r w:rsidRPr="0073469F">
        <w:rPr>
          <w:lang w:eastAsia="ko-KR"/>
        </w:rPr>
        <w:t>function</w:t>
      </w:r>
      <w:r w:rsidRPr="0073469F">
        <w:t xml:space="preserve"> shall interact with the </w:t>
      </w:r>
      <w:r w:rsidRPr="0073469F">
        <w:rPr>
          <w:lang w:eastAsia="ko-KR"/>
        </w:rPr>
        <w:t xml:space="preserve">media plane as </w:t>
      </w:r>
      <w:r w:rsidRPr="0073469F">
        <w:t xml:space="preserve">specified in </w:t>
      </w:r>
      <w:r w:rsidR="00C836A2">
        <w:t>clause</w:t>
      </w:r>
      <w:r w:rsidRPr="0073469F">
        <w:rPr>
          <w:lang w:eastAsia="ko-KR"/>
        </w:rPr>
        <w:t> 6.3 in 3GPP TS 24.</w:t>
      </w:r>
      <w:r>
        <w:rPr>
          <w:lang w:eastAsia="ko-KR"/>
        </w:rPr>
        <w:t>581</w:t>
      </w:r>
      <w:r w:rsidRPr="0073469F">
        <w:rPr>
          <w:lang w:eastAsia="ko-KR"/>
        </w:rPr>
        <w:t xml:space="preserve"> [5] </w:t>
      </w:r>
      <w:r w:rsidRPr="0073469F">
        <w:t>for releasing m</w:t>
      </w:r>
      <w:r w:rsidRPr="0073469F">
        <w:rPr>
          <w:lang w:eastAsia="ko-KR"/>
        </w:rPr>
        <w:t>edia plane</w:t>
      </w:r>
      <w:r w:rsidRPr="0073469F">
        <w:t xml:space="preserve"> resources associated with the SIP </w:t>
      </w:r>
      <w:r w:rsidRPr="0073469F">
        <w:rPr>
          <w:lang w:eastAsia="ko-KR"/>
        </w:rPr>
        <w:t>s</w:t>
      </w:r>
      <w:r w:rsidRPr="0073469F">
        <w:t xml:space="preserve">ession with the </w:t>
      </w:r>
      <w:proofErr w:type="spellStart"/>
      <w:r>
        <w:t>MCVideo</w:t>
      </w:r>
      <w:proofErr w:type="spellEnd"/>
      <w:r w:rsidRPr="0073469F">
        <w:t xml:space="preserve"> </w:t>
      </w:r>
      <w:r w:rsidRPr="0073469F">
        <w:rPr>
          <w:lang w:eastAsia="ko-KR"/>
        </w:rPr>
        <w:t>c</w:t>
      </w:r>
      <w:r w:rsidRPr="0073469F">
        <w:t>lient</w:t>
      </w:r>
      <w:r w:rsidRPr="0073469F">
        <w:rPr>
          <w:lang w:eastAsia="ko-KR"/>
        </w:rPr>
        <w:t>s</w:t>
      </w:r>
      <w:r w:rsidRPr="0073469F">
        <w:t>.</w:t>
      </w:r>
    </w:p>
    <w:p w14:paraId="251E7C78" w14:textId="620A3381" w:rsidR="00A41BFA" w:rsidRPr="0073469F" w:rsidRDefault="00A41BFA" w:rsidP="00F1630B">
      <w:pPr>
        <w:pStyle w:val="Heading5"/>
        <w:rPr>
          <w:lang w:eastAsia="ko-KR"/>
        </w:rPr>
      </w:pPr>
      <w:bookmarkStart w:id="923" w:name="_CR6_3_3_1_5"/>
      <w:bookmarkStart w:id="924" w:name="_Toc20152380"/>
      <w:bookmarkStart w:id="925" w:name="_Toc27495045"/>
      <w:bookmarkStart w:id="926" w:name="_Toc36108513"/>
      <w:bookmarkStart w:id="927" w:name="_Toc45194301"/>
      <w:bookmarkStart w:id="928" w:name="_Toc178199113"/>
      <w:bookmarkEnd w:id="923"/>
      <w:r w:rsidRPr="0073469F">
        <w:rPr>
          <w:lang w:eastAsia="ko-KR"/>
        </w:rPr>
        <w:t>6.3.3.1.</w:t>
      </w:r>
      <w:r>
        <w:rPr>
          <w:lang w:eastAsia="ko-KR"/>
        </w:rPr>
        <w:t>5</w:t>
      </w:r>
      <w:r w:rsidRPr="0073469F">
        <w:rPr>
          <w:lang w:eastAsia="ko-KR"/>
        </w:rPr>
        <w:tab/>
        <w:t xml:space="preserve">Sending a SIP re-INVITE request for </w:t>
      </w:r>
      <w:proofErr w:type="spellStart"/>
      <w:r>
        <w:rPr>
          <w:lang w:eastAsia="ko-KR"/>
        </w:rPr>
        <w:t>MCVideo</w:t>
      </w:r>
      <w:proofErr w:type="spellEnd"/>
      <w:r w:rsidRPr="0073469F">
        <w:rPr>
          <w:lang w:eastAsia="ko-KR"/>
        </w:rPr>
        <w:t xml:space="preserve"> emergency group call</w:t>
      </w:r>
      <w:bookmarkEnd w:id="924"/>
      <w:bookmarkEnd w:id="925"/>
      <w:bookmarkEnd w:id="926"/>
      <w:bookmarkEnd w:id="927"/>
      <w:bookmarkEnd w:id="928"/>
    </w:p>
    <w:p w14:paraId="1D99D42C" w14:textId="77777777" w:rsidR="00A41BFA" w:rsidRPr="0073469F" w:rsidRDefault="00A41BFA" w:rsidP="00A41BFA">
      <w:pPr>
        <w:rPr>
          <w:rFonts w:eastAsia="SimSun"/>
        </w:rPr>
      </w:pPr>
      <w:r w:rsidRPr="0073469F">
        <w:rPr>
          <w:rFonts w:eastAsia="SimSun"/>
        </w:rPr>
        <w:t xml:space="preserve">This </w:t>
      </w:r>
      <w:r w:rsidR="00C836A2">
        <w:rPr>
          <w:rFonts w:eastAsia="SimSun"/>
        </w:rPr>
        <w:t>clause</w:t>
      </w:r>
      <w:r w:rsidRPr="0073469F">
        <w:rPr>
          <w:rFonts w:eastAsia="SimSun"/>
        </w:rPr>
        <w:t xml:space="preserve"> is referenced from other procedures.</w:t>
      </w:r>
    </w:p>
    <w:p w14:paraId="316D67E3" w14:textId="77777777" w:rsidR="00A41BFA" w:rsidRPr="0073469F" w:rsidRDefault="00A41BFA" w:rsidP="00A41BFA">
      <w:pPr>
        <w:rPr>
          <w:lang w:eastAsia="ko-KR"/>
        </w:rPr>
      </w:pPr>
      <w:r w:rsidRPr="0073469F">
        <w:rPr>
          <w:rFonts w:eastAsia="SimSun"/>
        </w:rPr>
        <w:t xml:space="preserve">The controlling </w:t>
      </w:r>
      <w:proofErr w:type="spellStart"/>
      <w:r>
        <w:rPr>
          <w:rFonts w:eastAsia="SimSun"/>
        </w:rPr>
        <w:t>MCVideo</w:t>
      </w:r>
      <w:proofErr w:type="spellEnd"/>
      <w:r w:rsidRPr="0073469F">
        <w:rPr>
          <w:rFonts w:eastAsia="SimSun"/>
        </w:rPr>
        <w:t xml:space="preserve"> function shall generate a SIP re-INVITE request according to </w:t>
      </w:r>
      <w:r w:rsidRPr="0073469F">
        <w:rPr>
          <w:lang w:eastAsia="ko-KR"/>
        </w:rPr>
        <w:t>3GPP TS 24.229 [</w:t>
      </w:r>
      <w:r>
        <w:rPr>
          <w:lang w:eastAsia="ko-KR"/>
        </w:rPr>
        <w:t>11</w:t>
      </w:r>
      <w:r w:rsidRPr="0073469F">
        <w:rPr>
          <w:lang w:eastAsia="ko-KR"/>
        </w:rPr>
        <w:t>]</w:t>
      </w:r>
      <w:r w:rsidRPr="0073469F">
        <w:rPr>
          <w:rFonts w:eastAsia="SimSun"/>
        </w:rPr>
        <w:t>.</w:t>
      </w:r>
    </w:p>
    <w:p w14:paraId="4D374961" w14:textId="77777777" w:rsidR="00A41BFA" w:rsidRPr="0073469F" w:rsidRDefault="00A41BFA" w:rsidP="00A41BFA">
      <w:pPr>
        <w:rPr>
          <w:rFonts w:eastAsia="SimSun"/>
        </w:rPr>
      </w:pPr>
      <w:r w:rsidRPr="0073469F">
        <w:rPr>
          <w:rFonts w:eastAsia="SimSun"/>
        </w:rPr>
        <w:t xml:space="preserve">The controlling </w:t>
      </w:r>
      <w:proofErr w:type="spellStart"/>
      <w:r>
        <w:rPr>
          <w:rFonts w:eastAsia="SimSun"/>
        </w:rPr>
        <w:t>MCVideo</w:t>
      </w:r>
      <w:proofErr w:type="spellEnd"/>
      <w:r w:rsidRPr="0073469F">
        <w:rPr>
          <w:rFonts w:eastAsia="SimSun"/>
        </w:rPr>
        <w:t xml:space="preserve"> function:</w:t>
      </w:r>
    </w:p>
    <w:p w14:paraId="5D06E6E1" w14:textId="77777777" w:rsidR="00A41BFA" w:rsidRPr="0073469F" w:rsidRDefault="00A41BFA" w:rsidP="00A41BFA">
      <w:pPr>
        <w:pStyle w:val="B1"/>
        <w:rPr>
          <w:rFonts w:eastAsia="SimSun"/>
        </w:rPr>
      </w:pPr>
      <w:r>
        <w:rPr>
          <w:lang w:eastAsia="ko-KR"/>
        </w:rPr>
        <w:t>1</w:t>
      </w:r>
      <w:r w:rsidRPr="0073469F">
        <w:rPr>
          <w:lang w:eastAsia="ko-KR"/>
        </w:rPr>
        <w:t>)</w:t>
      </w:r>
      <w:r w:rsidRPr="0073469F">
        <w:rPr>
          <w:lang w:eastAsia="ko-KR"/>
        </w:rPr>
        <w:tab/>
      </w:r>
      <w:r w:rsidRPr="0073469F">
        <w:t xml:space="preserve">shall include an SDP offer with the media parameters as currently established with the terminating </w:t>
      </w:r>
      <w:proofErr w:type="spellStart"/>
      <w:r>
        <w:t>MCVideo</w:t>
      </w:r>
      <w:proofErr w:type="spellEnd"/>
      <w:r w:rsidRPr="0073469F">
        <w:t xml:space="preserve"> client according to 3GPP TS 24.229 [</w:t>
      </w:r>
      <w:r>
        <w:t>11</w:t>
      </w:r>
      <w:r w:rsidRPr="0073469F">
        <w:t>]</w:t>
      </w:r>
      <w:r w:rsidRPr="0073469F">
        <w:rPr>
          <w:lang w:eastAsia="ko-KR"/>
        </w:rPr>
        <w:t>;</w:t>
      </w:r>
    </w:p>
    <w:p w14:paraId="6CD41B01" w14:textId="77777777" w:rsidR="00A41BFA" w:rsidRPr="00436CF9" w:rsidRDefault="00A41BFA" w:rsidP="00A41BFA">
      <w:pPr>
        <w:pStyle w:val="B1"/>
        <w:rPr>
          <w:lang w:val="en-US"/>
        </w:rPr>
      </w:pPr>
      <w:r>
        <w:rPr>
          <w:lang w:val="en-US"/>
        </w:rPr>
        <w:t>2)</w:t>
      </w:r>
      <w:r>
        <w:rPr>
          <w:lang w:val="en-US"/>
        </w:rPr>
        <w:tab/>
        <w:t>shall include an application/vnd.3gpp.mcvideo-info+xml</w:t>
      </w:r>
      <w:r w:rsidRPr="001348AB">
        <w:rPr>
          <w:lang w:val="en-US"/>
        </w:rPr>
        <w:t xml:space="preserve"> MIME body with the &lt;</w:t>
      </w:r>
      <w:proofErr w:type="spellStart"/>
      <w:r>
        <w:rPr>
          <w:lang w:val="en-US"/>
        </w:rPr>
        <w:t>mcvideo</w:t>
      </w:r>
      <w:proofErr w:type="spellEnd"/>
      <w:r>
        <w:rPr>
          <w:lang w:val="en-US"/>
        </w:rPr>
        <w:t>-calling-user-id</w:t>
      </w:r>
      <w:r w:rsidRPr="001348AB">
        <w:rPr>
          <w:lang w:val="en-US"/>
        </w:rPr>
        <w:t xml:space="preserve">&gt; element set to </w:t>
      </w:r>
      <w:r>
        <w:rPr>
          <w:lang w:val="en-US"/>
        </w:rPr>
        <w:t xml:space="preserve">the </w:t>
      </w:r>
      <w:proofErr w:type="spellStart"/>
      <w:r>
        <w:rPr>
          <w:lang w:val="en-US"/>
        </w:rPr>
        <w:t>MCVideo</w:t>
      </w:r>
      <w:proofErr w:type="spellEnd"/>
      <w:r>
        <w:rPr>
          <w:lang w:val="en-US"/>
        </w:rPr>
        <w:t xml:space="preserve"> ID of the initiating </w:t>
      </w:r>
      <w:proofErr w:type="spellStart"/>
      <w:r>
        <w:rPr>
          <w:lang w:val="en-US"/>
        </w:rPr>
        <w:t>MCVideo</w:t>
      </w:r>
      <w:proofErr w:type="spellEnd"/>
      <w:r>
        <w:rPr>
          <w:lang w:val="en-US"/>
        </w:rPr>
        <w:t xml:space="preserve"> user;</w:t>
      </w:r>
    </w:p>
    <w:p w14:paraId="201CEA54" w14:textId="77777777" w:rsidR="00A41BFA" w:rsidRPr="0073469F" w:rsidRDefault="00A41BFA" w:rsidP="00A41BFA">
      <w:pPr>
        <w:pStyle w:val="B1"/>
        <w:rPr>
          <w:rFonts w:eastAsia="SimSun"/>
        </w:rPr>
      </w:pPr>
      <w:r>
        <w:rPr>
          <w:rFonts w:eastAsia="SimSun"/>
        </w:rPr>
        <w:t>3</w:t>
      </w:r>
      <w:r w:rsidRPr="0073469F">
        <w:rPr>
          <w:rFonts w:eastAsia="SimSun"/>
        </w:rPr>
        <w:t>)</w:t>
      </w:r>
      <w:r>
        <w:rPr>
          <w:rFonts w:eastAsia="SimSun"/>
        </w:rPr>
        <w:tab/>
      </w:r>
      <w:r w:rsidRPr="0073469F">
        <w:t xml:space="preserve">if the </w:t>
      </w:r>
      <w:r>
        <w:t>i</w:t>
      </w:r>
      <w:r w:rsidRPr="0073469F">
        <w:t xml:space="preserve">n-progress emergency </w:t>
      </w:r>
      <w:r>
        <w:t xml:space="preserve">group </w:t>
      </w:r>
      <w:r w:rsidRPr="0073469F">
        <w:t xml:space="preserve">state of the group is set to a value of "true" the controlling </w:t>
      </w:r>
      <w:proofErr w:type="spellStart"/>
      <w:r>
        <w:t>MCVideo</w:t>
      </w:r>
      <w:proofErr w:type="spellEnd"/>
      <w:r w:rsidRPr="0073469F">
        <w:t xml:space="preserve"> function:</w:t>
      </w:r>
    </w:p>
    <w:p w14:paraId="105660D3" w14:textId="77777777" w:rsidR="00A41BFA" w:rsidRPr="0073469F" w:rsidRDefault="00A41BFA" w:rsidP="00A41BFA">
      <w:pPr>
        <w:pStyle w:val="B2"/>
      </w:pPr>
      <w:r w:rsidRPr="0073469F">
        <w:rPr>
          <w:rFonts w:eastAsia="SimSun"/>
        </w:rPr>
        <w:t>a)</w:t>
      </w:r>
      <w:r w:rsidRPr="0073469F">
        <w:rPr>
          <w:rFonts w:eastAsia="SimSun"/>
        </w:rPr>
        <w:tab/>
      </w:r>
      <w:r w:rsidRPr="0073469F">
        <w:t xml:space="preserve">shall include a Resource-Priority header field with the namespace </w:t>
      </w:r>
      <w:r>
        <w:rPr>
          <w:lang w:val="en-US"/>
        </w:rPr>
        <w:t xml:space="preserve">populated with the values for an </w:t>
      </w:r>
      <w:proofErr w:type="spellStart"/>
      <w:r>
        <w:rPr>
          <w:lang w:val="en-US"/>
        </w:rPr>
        <w:t>MCVideo</w:t>
      </w:r>
      <w:proofErr w:type="spellEnd"/>
      <w:r>
        <w:rPr>
          <w:lang w:val="en-US"/>
        </w:rPr>
        <w:t xml:space="preserve"> emergency group call as specified in </w:t>
      </w:r>
      <w:r w:rsidR="00C836A2">
        <w:rPr>
          <w:lang w:val="en-US"/>
        </w:rPr>
        <w:t>clause</w:t>
      </w:r>
      <w:r>
        <w:rPr>
          <w:lang w:val="en-US"/>
        </w:rPr>
        <w:t> 6.3.3.1.18</w:t>
      </w:r>
      <w:r w:rsidRPr="0073469F">
        <w:t>;</w:t>
      </w:r>
    </w:p>
    <w:p w14:paraId="5CCD3CFE" w14:textId="77777777" w:rsidR="00A41BFA" w:rsidRPr="0073469F" w:rsidRDefault="00A41BFA" w:rsidP="00A41BFA">
      <w:pPr>
        <w:pStyle w:val="B2"/>
      </w:pPr>
      <w:r w:rsidRPr="0073469F">
        <w:t>b)</w:t>
      </w:r>
      <w:r w:rsidRPr="0073469F">
        <w:tab/>
        <w:t xml:space="preserve">shall include </w:t>
      </w:r>
      <w:r>
        <w:t>in the</w:t>
      </w:r>
      <w:r w:rsidRPr="0073469F">
        <w:t xml:space="preserve"> </w:t>
      </w:r>
      <w:r>
        <w:t>application/vnd.3gpp.mcvideo-info+xml</w:t>
      </w:r>
      <w:r w:rsidRPr="0073469F">
        <w:t xml:space="preserve"> MIME body the &lt;emergency-</w:t>
      </w:r>
      <w:proofErr w:type="spellStart"/>
      <w:r w:rsidRPr="0073469F">
        <w:t>ind</w:t>
      </w:r>
      <w:proofErr w:type="spellEnd"/>
      <w:r w:rsidRPr="0073469F">
        <w:t>&gt; element set to a value of "true";</w:t>
      </w:r>
    </w:p>
    <w:p w14:paraId="48A9BAE8" w14:textId="77777777" w:rsidR="00A41BFA" w:rsidRDefault="00A41BFA" w:rsidP="00A41BFA">
      <w:pPr>
        <w:pStyle w:val="B2"/>
      </w:pPr>
      <w:r w:rsidRPr="0073469F">
        <w:t>c)</w:t>
      </w:r>
      <w:r w:rsidRPr="0073469F">
        <w:tab/>
        <w:t>if the &lt;alert-</w:t>
      </w:r>
      <w:proofErr w:type="spellStart"/>
      <w:r w:rsidRPr="0073469F">
        <w:t>ind</w:t>
      </w:r>
      <w:proofErr w:type="spellEnd"/>
      <w:r w:rsidRPr="0073469F">
        <w:t xml:space="preserve">&gt; element is set to "true" in the received SIP </w:t>
      </w:r>
      <w:r>
        <w:t>re-</w:t>
      </w:r>
      <w:r w:rsidRPr="0073469F">
        <w:t xml:space="preserve">INVITE </w:t>
      </w:r>
      <w:r>
        <w:t xml:space="preserve">request </w:t>
      </w:r>
      <w:r w:rsidRPr="0073469F">
        <w:t xml:space="preserve">and </w:t>
      </w:r>
      <w:proofErr w:type="spellStart"/>
      <w:r>
        <w:t>MCVideo</w:t>
      </w:r>
      <w:proofErr w:type="spellEnd"/>
      <w:r w:rsidRPr="0073469F">
        <w:t xml:space="preserve"> emergency alerts are authorised for this group</w:t>
      </w:r>
      <w:r w:rsidRPr="00D513B7">
        <w:rPr>
          <w:lang w:val="en-US"/>
        </w:rPr>
        <w:t xml:space="preserve"> </w:t>
      </w:r>
      <w:r>
        <w:rPr>
          <w:lang w:val="en-US"/>
        </w:rPr>
        <w:t xml:space="preserve">and </w:t>
      </w:r>
      <w:proofErr w:type="spellStart"/>
      <w:r>
        <w:rPr>
          <w:lang w:val="en-US"/>
        </w:rPr>
        <w:t>MCVideo</w:t>
      </w:r>
      <w:proofErr w:type="spellEnd"/>
      <w:r>
        <w:rPr>
          <w:lang w:val="en-US"/>
        </w:rPr>
        <w:t xml:space="preserve"> user</w:t>
      </w:r>
      <w:r w:rsidRPr="00123320">
        <w:rPr>
          <w:lang w:val="en-US"/>
        </w:rPr>
        <w:t xml:space="preserve"> </w:t>
      </w:r>
      <w:r>
        <w:rPr>
          <w:lang w:val="en-US"/>
        </w:rPr>
        <w:t xml:space="preserve">as determined by the procedures of </w:t>
      </w:r>
      <w:r w:rsidR="00C836A2">
        <w:rPr>
          <w:lang w:val="en-US"/>
        </w:rPr>
        <w:t>clause</w:t>
      </w:r>
      <w:r>
        <w:rPr>
          <w:lang w:val="en-US"/>
        </w:rPr>
        <w:t> 6.3.3.1.12.1</w:t>
      </w:r>
      <w:r w:rsidRPr="0073469F">
        <w:t xml:space="preserve">, shall </w:t>
      </w:r>
      <w:r w:rsidRPr="008170AF">
        <w:rPr>
          <w:lang w:val="en-US"/>
        </w:rPr>
        <w:t xml:space="preserve">populate the </w:t>
      </w:r>
      <w:r>
        <w:rPr>
          <w:lang w:val="en-US"/>
        </w:rPr>
        <w:t>application/vnd.3gpp.mcvideo-info+xml</w:t>
      </w:r>
      <w:r w:rsidRPr="008170AF">
        <w:rPr>
          <w:lang w:val="en-US"/>
        </w:rPr>
        <w:t xml:space="preserve"> MIME body</w:t>
      </w:r>
      <w:r>
        <w:rPr>
          <w:lang w:val="en-US"/>
        </w:rPr>
        <w:t xml:space="preserve"> and </w:t>
      </w:r>
      <w:r w:rsidRPr="00A26577">
        <w:rPr>
          <w:lang w:val="en-US"/>
        </w:rPr>
        <w:t>application/vnd.3gpp.</w:t>
      </w:r>
      <w:r>
        <w:rPr>
          <w:lang w:val="en-US" w:eastAsia="ko-KR"/>
        </w:rPr>
        <w:t>mcvideo-</w:t>
      </w:r>
      <w:r w:rsidRPr="00A26577">
        <w:rPr>
          <w:lang w:val="en-US"/>
        </w:rPr>
        <w:t>location-info+xml MIME body</w:t>
      </w:r>
      <w:r w:rsidRPr="008170AF">
        <w:rPr>
          <w:lang w:val="en-US"/>
        </w:rPr>
        <w:t xml:space="preserve"> </w:t>
      </w:r>
      <w:r>
        <w:rPr>
          <w:lang w:val="en-US"/>
        </w:rPr>
        <w:t xml:space="preserve">as specified in </w:t>
      </w:r>
      <w:r w:rsidR="00C836A2">
        <w:rPr>
          <w:lang w:val="en-US"/>
        </w:rPr>
        <w:t>clause</w:t>
      </w:r>
      <w:r>
        <w:rPr>
          <w:lang w:val="en-US"/>
        </w:rPr>
        <w:t> </w:t>
      </w:r>
      <w:r w:rsidRPr="008170AF">
        <w:rPr>
          <w:lang w:val="en-US"/>
        </w:rPr>
        <w:t>6.3.3.1.1</w:t>
      </w:r>
      <w:r>
        <w:rPr>
          <w:lang w:val="en-US"/>
        </w:rPr>
        <w:t>1</w:t>
      </w:r>
      <w:r w:rsidRPr="0073469F">
        <w:t>. Otherwise, shall set the &lt;alert-</w:t>
      </w:r>
      <w:proofErr w:type="spellStart"/>
      <w:r w:rsidRPr="0073469F">
        <w:t>ind</w:t>
      </w:r>
      <w:proofErr w:type="spellEnd"/>
      <w:r w:rsidRPr="0073469F">
        <w:t xml:space="preserve">&gt; element to a value of </w:t>
      </w:r>
      <w:r>
        <w:t>"</w:t>
      </w:r>
      <w:r w:rsidRPr="0073469F">
        <w:t>false</w:t>
      </w:r>
      <w:r>
        <w:t xml:space="preserve">" in the </w:t>
      </w:r>
      <w:r>
        <w:rPr>
          <w:lang w:val="en-US"/>
        </w:rPr>
        <w:t>application/vnd.3gpp.mcvideo-info+xml</w:t>
      </w:r>
      <w:r w:rsidRPr="008170AF">
        <w:rPr>
          <w:lang w:val="en-US"/>
        </w:rPr>
        <w:t xml:space="preserve"> MIME body</w:t>
      </w:r>
      <w:r w:rsidRPr="0073469F">
        <w:t>; and</w:t>
      </w:r>
    </w:p>
    <w:p w14:paraId="32743FEE" w14:textId="77777777" w:rsidR="00A41BFA" w:rsidRPr="00A16E9C" w:rsidRDefault="00A41BFA" w:rsidP="00A41BFA">
      <w:pPr>
        <w:pStyle w:val="B2"/>
      </w:pPr>
      <w:r>
        <w:lastRenderedPageBreak/>
        <w:t>d)</w:t>
      </w:r>
      <w:r>
        <w:tab/>
        <w:t xml:space="preserve">if the in-progress imminent peril state </w:t>
      </w:r>
      <w:r w:rsidRPr="0095767A">
        <w:t>of the group is set to a value of "true"</w:t>
      </w:r>
      <w:r>
        <w:t xml:space="preserve"> </w:t>
      </w:r>
      <w:r w:rsidRPr="0095767A">
        <w:t xml:space="preserve">shall include </w:t>
      </w:r>
      <w:r>
        <w:t>in the</w:t>
      </w:r>
      <w:r w:rsidRPr="0095767A">
        <w:t xml:space="preserve"> application/vnd.3gpp.</w:t>
      </w:r>
      <w:r>
        <w:t>mcvideo</w:t>
      </w:r>
      <w:r w:rsidRPr="0095767A">
        <w:t>-info</w:t>
      </w:r>
      <w:r>
        <w:t>+xml</w:t>
      </w:r>
      <w:r w:rsidRPr="0095767A">
        <w:t xml:space="preserve"> MIME body </w:t>
      </w:r>
      <w:r>
        <w:t>an</w:t>
      </w:r>
      <w:r w:rsidRPr="0095767A">
        <w:t xml:space="preserve"> &lt;</w:t>
      </w:r>
      <w:proofErr w:type="spellStart"/>
      <w:r>
        <w:t>imminentperil</w:t>
      </w:r>
      <w:r w:rsidRPr="0095767A">
        <w:t>-ind</w:t>
      </w:r>
      <w:proofErr w:type="spellEnd"/>
      <w:r w:rsidRPr="0095767A">
        <w:t>&gt; element set to a value of "</w:t>
      </w:r>
      <w:r>
        <w:t>false</w:t>
      </w:r>
      <w:r w:rsidRPr="0095767A">
        <w:t>";</w:t>
      </w:r>
      <w:r>
        <w:t xml:space="preserve"> and</w:t>
      </w:r>
    </w:p>
    <w:p w14:paraId="30C56BA6" w14:textId="77777777" w:rsidR="00A41BFA" w:rsidRPr="0073469F" w:rsidRDefault="00A41BFA" w:rsidP="00A41BFA">
      <w:pPr>
        <w:pStyle w:val="NO"/>
      </w:pPr>
      <w:r>
        <w:t>NOTE:</w:t>
      </w:r>
      <w:r>
        <w:tab/>
        <w:t xml:space="preserve">If the imminent peril state of the group is true at this point, the controlling function will be setting it to false as part of the calling procedure. This is in effect an upgrade of an </w:t>
      </w:r>
      <w:proofErr w:type="spellStart"/>
      <w:r>
        <w:t>MCVideo</w:t>
      </w:r>
      <w:proofErr w:type="spellEnd"/>
      <w:r>
        <w:t xml:space="preserve"> imminent peril group call to an </w:t>
      </w:r>
      <w:proofErr w:type="spellStart"/>
      <w:r>
        <w:t>MCVideo</w:t>
      </w:r>
      <w:proofErr w:type="spellEnd"/>
      <w:r>
        <w:t xml:space="preserve"> emergency group call.</w:t>
      </w:r>
    </w:p>
    <w:p w14:paraId="20BF7F25" w14:textId="77777777" w:rsidR="00A41BFA" w:rsidRPr="0073469F" w:rsidRDefault="00A41BFA" w:rsidP="00A41BFA">
      <w:pPr>
        <w:pStyle w:val="B1"/>
      </w:pPr>
      <w:r>
        <w:t>4</w:t>
      </w:r>
      <w:r w:rsidRPr="0073469F">
        <w:t>)</w:t>
      </w:r>
      <w:r w:rsidRPr="0073469F">
        <w:tab/>
        <w:t xml:space="preserve">if the </w:t>
      </w:r>
      <w:r>
        <w:t>i</w:t>
      </w:r>
      <w:r w:rsidRPr="0073469F">
        <w:t xml:space="preserve">n-progress emergency </w:t>
      </w:r>
      <w:r>
        <w:t xml:space="preserve">group </w:t>
      </w:r>
      <w:r w:rsidRPr="0073469F">
        <w:t>state of the group is set to a value of "false"</w:t>
      </w:r>
      <w:r w:rsidRPr="0073469F">
        <w:rPr>
          <w:rFonts w:eastAsia="SimSun"/>
        </w:rPr>
        <w:t>:</w:t>
      </w:r>
    </w:p>
    <w:p w14:paraId="6D7D7EFD" w14:textId="77777777" w:rsidR="00A41BFA" w:rsidRDefault="00A41BFA" w:rsidP="00A41BFA">
      <w:pPr>
        <w:pStyle w:val="B2"/>
      </w:pPr>
      <w:r w:rsidRPr="0073469F">
        <w:rPr>
          <w:rFonts w:eastAsia="SimSun"/>
        </w:rPr>
        <w:t>a)</w:t>
      </w:r>
      <w:r w:rsidRPr="0073469F">
        <w:rPr>
          <w:rFonts w:eastAsia="SimSun"/>
        </w:rPr>
        <w:tab/>
      </w:r>
      <w:r w:rsidRPr="0073469F">
        <w:t xml:space="preserve">shall include a Resource-Priority header field </w:t>
      </w:r>
      <w:r>
        <w:rPr>
          <w:lang w:val="en-US"/>
        </w:rPr>
        <w:t xml:space="preserve">populated with the values for a normal </w:t>
      </w:r>
      <w:proofErr w:type="spellStart"/>
      <w:r>
        <w:rPr>
          <w:lang w:val="en-US"/>
        </w:rPr>
        <w:t>MCVideo</w:t>
      </w:r>
      <w:proofErr w:type="spellEnd"/>
      <w:r>
        <w:rPr>
          <w:lang w:val="en-US"/>
        </w:rPr>
        <w:t xml:space="preserve"> group call as specified in </w:t>
      </w:r>
      <w:r w:rsidR="00C836A2">
        <w:rPr>
          <w:lang w:val="en-US"/>
        </w:rPr>
        <w:t>clause</w:t>
      </w:r>
      <w:r>
        <w:rPr>
          <w:lang w:val="en-US"/>
        </w:rPr>
        <w:t> 6.3.3.1.18</w:t>
      </w:r>
      <w:r w:rsidRPr="0073469F">
        <w:t>; and</w:t>
      </w:r>
    </w:p>
    <w:p w14:paraId="027D93DE" w14:textId="77777777" w:rsidR="00A41BFA" w:rsidRDefault="00A41BFA" w:rsidP="00A41BFA">
      <w:pPr>
        <w:pStyle w:val="B2"/>
      </w:pPr>
      <w:r>
        <w:t>b)</w:t>
      </w:r>
      <w:r>
        <w:tab/>
        <w:t xml:space="preserve">if the received SIP re-INVITE request contained </w:t>
      </w:r>
      <w:r w:rsidRPr="0095767A">
        <w:t>an application/vnd.3gpp.</w:t>
      </w:r>
      <w:r>
        <w:t>mcvideo</w:t>
      </w:r>
      <w:r w:rsidRPr="0095767A">
        <w:t>-info</w:t>
      </w:r>
      <w:r>
        <w:t>+xml</w:t>
      </w:r>
      <w:r w:rsidRPr="0095767A">
        <w:t xml:space="preserve"> MIME body with the &lt;emergency-</w:t>
      </w:r>
      <w:proofErr w:type="spellStart"/>
      <w:r w:rsidRPr="0095767A">
        <w:t>ind</w:t>
      </w:r>
      <w:proofErr w:type="spellEnd"/>
      <w:r w:rsidRPr="0095767A">
        <w:t>&gt; element set to a value of "false"</w:t>
      </w:r>
      <w:r>
        <w:t xml:space="preserve"> and this is an authorised request to cancel an </w:t>
      </w:r>
      <w:proofErr w:type="spellStart"/>
      <w:r>
        <w:t>MCVideo</w:t>
      </w:r>
      <w:proofErr w:type="spellEnd"/>
      <w:r>
        <w:t xml:space="preserve"> emergency group call as determined by the procedures of </w:t>
      </w:r>
      <w:r w:rsidR="00C836A2">
        <w:t>clause</w:t>
      </w:r>
      <w:r>
        <w:t> 6.3.3.1.12.4:</w:t>
      </w:r>
    </w:p>
    <w:p w14:paraId="269E6B1D" w14:textId="77777777" w:rsidR="00A41BFA" w:rsidRDefault="00A41BFA" w:rsidP="00A41BFA">
      <w:pPr>
        <w:pStyle w:val="B3"/>
      </w:pPr>
      <w:proofErr w:type="spellStart"/>
      <w:r>
        <w:t>i</w:t>
      </w:r>
      <w:proofErr w:type="spellEnd"/>
      <w:r>
        <w:t>)</w:t>
      </w:r>
      <w:r>
        <w:tab/>
      </w:r>
      <w:r w:rsidRPr="0095767A">
        <w:t>shall include an application/vnd.3gpp.</w:t>
      </w:r>
      <w:r>
        <w:t>mcvideo</w:t>
      </w:r>
      <w:r w:rsidRPr="0095767A">
        <w:t>-info</w:t>
      </w:r>
      <w:r>
        <w:t>+xml</w:t>
      </w:r>
      <w:r w:rsidRPr="0095767A">
        <w:t xml:space="preserve"> MIME body with the &lt;emergency-</w:t>
      </w:r>
      <w:proofErr w:type="spellStart"/>
      <w:r w:rsidRPr="0095767A">
        <w:t>ind</w:t>
      </w:r>
      <w:proofErr w:type="spellEnd"/>
      <w:r w:rsidRPr="0095767A">
        <w:t>&gt; element set to a value of "false"</w:t>
      </w:r>
      <w:r>
        <w:t>; and</w:t>
      </w:r>
    </w:p>
    <w:p w14:paraId="26800B9C" w14:textId="77777777" w:rsidR="00A41BFA" w:rsidRDefault="00A41BFA" w:rsidP="00A41BFA">
      <w:pPr>
        <w:pStyle w:val="B3"/>
      </w:pPr>
      <w:r>
        <w:t>ii)</w:t>
      </w:r>
      <w:r>
        <w:tab/>
        <w:t xml:space="preserve">if the received SIP re-INVITE request contained </w:t>
      </w:r>
      <w:r w:rsidRPr="0095767A">
        <w:t>an application/vnd.3gpp.</w:t>
      </w:r>
      <w:r>
        <w:t>mcvideo</w:t>
      </w:r>
      <w:r w:rsidRPr="0095767A">
        <w:t>-info</w:t>
      </w:r>
      <w:r>
        <w:t>+xml</w:t>
      </w:r>
      <w:r w:rsidRPr="0095767A">
        <w:t xml:space="preserve"> MIME body with the &lt;</w:t>
      </w:r>
      <w:r>
        <w:t>alert</w:t>
      </w:r>
      <w:r w:rsidRPr="0095767A">
        <w:t>-</w:t>
      </w:r>
      <w:proofErr w:type="spellStart"/>
      <w:r w:rsidRPr="0095767A">
        <w:t>ind</w:t>
      </w:r>
      <w:proofErr w:type="spellEnd"/>
      <w:r w:rsidRPr="0095767A">
        <w:t>&gt; element set to a value of "false"</w:t>
      </w:r>
      <w:r>
        <w:t xml:space="preserve"> and this is an authorised request to cancel an </w:t>
      </w:r>
      <w:proofErr w:type="spellStart"/>
      <w:r>
        <w:t>MCVideo</w:t>
      </w:r>
      <w:proofErr w:type="spellEnd"/>
      <w:r>
        <w:t xml:space="preserve"> emergency alert as determined by the procedures of </w:t>
      </w:r>
      <w:r w:rsidR="00C836A2">
        <w:t>clause</w:t>
      </w:r>
      <w:r>
        <w:t xml:space="preserve"> 6.3.3.1.14, </w:t>
      </w:r>
      <w:r w:rsidRPr="0095767A">
        <w:t>shall</w:t>
      </w:r>
      <w:r>
        <w:t>:</w:t>
      </w:r>
    </w:p>
    <w:p w14:paraId="194A2283" w14:textId="77777777" w:rsidR="00A41BFA" w:rsidRDefault="00A41BFA" w:rsidP="00A41BFA">
      <w:pPr>
        <w:pStyle w:val="B4"/>
      </w:pPr>
      <w:r>
        <w:t>A)</w:t>
      </w:r>
      <w:r>
        <w:tab/>
      </w:r>
      <w:r w:rsidRPr="0095767A">
        <w:t xml:space="preserve">include </w:t>
      </w:r>
      <w:r>
        <w:t>in the</w:t>
      </w:r>
      <w:r w:rsidRPr="0095767A">
        <w:t xml:space="preserve"> application/vnd.3gpp.</w:t>
      </w:r>
      <w:r>
        <w:t>mcvideo</w:t>
      </w:r>
      <w:r w:rsidRPr="0095767A">
        <w:t>-info</w:t>
      </w:r>
      <w:r>
        <w:t>+xml</w:t>
      </w:r>
      <w:r w:rsidRPr="0095767A">
        <w:t xml:space="preserve"> MIME body </w:t>
      </w:r>
      <w:r>
        <w:t>an</w:t>
      </w:r>
      <w:r w:rsidRPr="0095767A">
        <w:t xml:space="preserve"> &lt;</w:t>
      </w:r>
      <w:r>
        <w:t>alert</w:t>
      </w:r>
      <w:r w:rsidRPr="0095767A">
        <w:t>-</w:t>
      </w:r>
      <w:proofErr w:type="spellStart"/>
      <w:r w:rsidRPr="0095767A">
        <w:t>ind</w:t>
      </w:r>
      <w:proofErr w:type="spellEnd"/>
      <w:r w:rsidRPr="0095767A">
        <w:t>&gt; element set to a value of "false"</w:t>
      </w:r>
      <w:r>
        <w:t>; and</w:t>
      </w:r>
    </w:p>
    <w:p w14:paraId="4C1AAFF7" w14:textId="77777777" w:rsidR="00A41BFA" w:rsidRPr="0073469F" w:rsidRDefault="00A41BFA" w:rsidP="00A41BFA">
      <w:pPr>
        <w:pStyle w:val="B4"/>
      </w:pPr>
      <w:r>
        <w:t>B)</w:t>
      </w:r>
      <w:r>
        <w:tab/>
      </w:r>
      <w:r w:rsidRPr="00C829BF">
        <w:rPr>
          <w:lang w:val="en-US"/>
        </w:rPr>
        <w:t xml:space="preserve">if the received SIP request contains an &lt;originated-by&gt; element in the </w:t>
      </w:r>
      <w:r w:rsidRPr="00C829BF">
        <w:t>application/vnd.3gpp.</w:t>
      </w:r>
      <w:r>
        <w:t>mcvideo</w:t>
      </w:r>
      <w:r w:rsidRPr="00C829BF">
        <w:t>-info+xml</w:t>
      </w:r>
      <w:r w:rsidRPr="00C829BF">
        <w:rPr>
          <w:lang w:val="en-US"/>
        </w:rPr>
        <w:t xml:space="preserve"> MIME body, copy the contents of the received &lt;originated-by&gt; element to an &lt;originated-by&gt; element in the </w:t>
      </w:r>
      <w:r w:rsidRPr="00C829BF">
        <w:t>application/vnd.3gpp.</w:t>
      </w:r>
      <w:r>
        <w:t>mcvideo</w:t>
      </w:r>
      <w:r w:rsidRPr="00C829BF">
        <w:t>-info</w:t>
      </w:r>
      <w:r w:rsidRPr="00C829BF">
        <w:rPr>
          <w:lang w:val="en-US"/>
        </w:rPr>
        <w:t>+xml</w:t>
      </w:r>
      <w:r w:rsidRPr="00C829BF">
        <w:t xml:space="preserve"> MIME body in the outgoing SIP re-INVITE request.</w:t>
      </w:r>
    </w:p>
    <w:p w14:paraId="36DD6F4C" w14:textId="523F623A" w:rsidR="00A41BFA" w:rsidRDefault="00A41BFA" w:rsidP="00F1630B">
      <w:pPr>
        <w:pStyle w:val="Heading5"/>
        <w:rPr>
          <w:lang w:val="en-US" w:eastAsia="ko-KR"/>
        </w:rPr>
      </w:pPr>
      <w:bookmarkStart w:id="929" w:name="_CR6_3_3_1_6"/>
      <w:bookmarkStart w:id="930" w:name="_Toc20152381"/>
      <w:bookmarkStart w:id="931" w:name="_Toc27495046"/>
      <w:bookmarkStart w:id="932" w:name="_Toc36108514"/>
      <w:bookmarkStart w:id="933" w:name="_Toc45194302"/>
      <w:bookmarkStart w:id="934" w:name="_Toc178199114"/>
      <w:bookmarkEnd w:id="929"/>
      <w:r>
        <w:rPr>
          <w:lang w:val="en-US" w:eastAsia="ko-KR"/>
        </w:rPr>
        <w:t>6.3.3.1.6</w:t>
      </w:r>
      <w:r>
        <w:rPr>
          <w:lang w:val="en-US" w:eastAsia="ko-KR"/>
        </w:rPr>
        <w:tab/>
        <w:t xml:space="preserve">Sending a SIP INVITE request for </w:t>
      </w:r>
      <w:proofErr w:type="spellStart"/>
      <w:r>
        <w:rPr>
          <w:lang w:val="en-US" w:eastAsia="ko-KR"/>
        </w:rPr>
        <w:t>MCVideo</w:t>
      </w:r>
      <w:proofErr w:type="spellEnd"/>
      <w:r>
        <w:rPr>
          <w:lang w:val="en-US" w:eastAsia="ko-KR"/>
        </w:rPr>
        <w:t xml:space="preserve"> emergency group call</w:t>
      </w:r>
      <w:bookmarkEnd w:id="930"/>
      <w:bookmarkEnd w:id="931"/>
      <w:bookmarkEnd w:id="932"/>
      <w:bookmarkEnd w:id="933"/>
      <w:bookmarkEnd w:id="934"/>
    </w:p>
    <w:p w14:paraId="680384E8" w14:textId="77777777" w:rsidR="00A41BFA" w:rsidRDefault="00A41BFA" w:rsidP="00A41BFA">
      <w:pPr>
        <w:rPr>
          <w:rFonts w:eastAsia="SimSun"/>
        </w:rPr>
      </w:pPr>
      <w:r w:rsidRPr="003F0AFE">
        <w:rPr>
          <w:rFonts w:eastAsia="SimSun"/>
        </w:rPr>
        <w:t xml:space="preserve">This </w:t>
      </w:r>
      <w:r w:rsidR="00C836A2">
        <w:rPr>
          <w:rFonts w:eastAsia="SimSun"/>
        </w:rPr>
        <w:t>clause</w:t>
      </w:r>
      <w:r w:rsidRPr="003F0AFE">
        <w:rPr>
          <w:rFonts w:eastAsia="SimSun"/>
        </w:rPr>
        <w:t xml:space="preserve"> is referenced from other procedures</w:t>
      </w:r>
      <w:r>
        <w:rPr>
          <w:rFonts w:eastAsia="SimSun"/>
        </w:rPr>
        <w:t>.</w:t>
      </w:r>
    </w:p>
    <w:p w14:paraId="6A0EB15D" w14:textId="77777777" w:rsidR="00A41BFA" w:rsidRDefault="00A41BFA" w:rsidP="00A41BFA">
      <w:pPr>
        <w:rPr>
          <w:rFonts w:eastAsia="SimSun"/>
        </w:rPr>
      </w:pPr>
      <w:r>
        <w:rPr>
          <w:rFonts w:eastAsia="SimSun"/>
        </w:rPr>
        <w:t xml:space="preserve">This </w:t>
      </w:r>
      <w:r w:rsidR="00C836A2">
        <w:rPr>
          <w:rFonts w:eastAsia="SimSun"/>
        </w:rPr>
        <w:t>clause</w:t>
      </w:r>
      <w:r>
        <w:rPr>
          <w:rFonts w:eastAsia="SimSun"/>
        </w:rPr>
        <w:t xml:space="preserve"> describes the procedures for inviting an </w:t>
      </w:r>
      <w:proofErr w:type="spellStart"/>
      <w:r>
        <w:rPr>
          <w:rFonts w:eastAsia="SimSun"/>
        </w:rPr>
        <w:t>MCVideo</w:t>
      </w:r>
      <w:proofErr w:type="spellEnd"/>
      <w:r>
        <w:rPr>
          <w:rFonts w:eastAsia="SimSun"/>
        </w:rPr>
        <w:t xml:space="preserve"> user to an </w:t>
      </w:r>
      <w:proofErr w:type="spellStart"/>
      <w:r>
        <w:rPr>
          <w:rFonts w:eastAsia="SimSun"/>
        </w:rPr>
        <w:t>MCVideo</w:t>
      </w:r>
      <w:proofErr w:type="spellEnd"/>
      <w:r>
        <w:rPr>
          <w:rFonts w:eastAsia="SimSun"/>
        </w:rPr>
        <w:t xml:space="preserve"> session associated with an </w:t>
      </w:r>
      <w:proofErr w:type="spellStart"/>
      <w:r>
        <w:rPr>
          <w:rFonts w:eastAsia="SimSun"/>
        </w:rPr>
        <w:t>MCVideo</w:t>
      </w:r>
      <w:proofErr w:type="spellEnd"/>
      <w:r>
        <w:rPr>
          <w:rFonts w:eastAsia="SimSun"/>
        </w:rPr>
        <w:t xml:space="preserve"> emergency group call or </w:t>
      </w:r>
      <w:proofErr w:type="spellStart"/>
      <w:r>
        <w:rPr>
          <w:rFonts w:eastAsia="SimSun"/>
        </w:rPr>
        <w:t>MCVideo</w:t>
      </w:r>
      <w:proofErr w:type="spellEnd"/>
      <w:r>
        <w:rPr>
          <w:rFonts w:eastAsia="SimSun"/>
        </w:rPr>
        <w:t xml:space="preserve"> imminent peril group call. </w:t>
      </w:r>
      <w:r w:rsidRPr="00CF2225">
        <w:rPr>
          <w:rFonts w:eastAsia="SimSun"/>
        </w:rPr>
        <w:t xml:space="preserve">The procedure is initiated by the controlling </w:t>
      </w:r>
      <w:proofErr w:type="spellStart"/>
      <w:r>
        <w:rPr>
          <w:rFonts w:eastAsia="SimSun"/>
        </w:rPr>
        <w:t>MCVideo</w:t>
      </w:r>
      <w:proofErr w:type="spellEnd"/>
      <w:r w:rsidRPr="00CF2225">
        <w:rPr>
          <w:rFonts w:eastAsia="SimSun"/>
        </w:rPr>
        <w:t xml:space="preserve"> function as the result of an action in </w:t>
      </w:r>
      <w:r w:rsidR="00C836A2">
        <w:rPr>
          <w:rFonts w:eastAsia="SimSun"/>
        </w:rPr>
        <w:t>clause</w:t>
      </w:r>
      <w:r>
        <w:rPr>
          <w:rFonts w:eastAsia="SimSun"/>
        </w:rPr>
        <w:t> </w:t>
      </w:r>
      <w:r>
        <w:t>9.2.2.4.1.1.</w:t>
      </w:r>
    </w:p>
    <w:p w14:paraId="50B72B01" w14:textId="77777777" w:rsidR="00A41BFA" w:rsidRDefault="00A41BFA" w:rsidP="00A41BFA">
      <w:pPr>
        <w:rPr>
          <w:rFonts w:eastAsia="SimSun"/>
        </w:rPr>
      </w:pPr>
      <w:r>
        <w:rPr>
          <w:rFonts w:eastAsia="SimSun"/>
        </w:rPr>
        <w:t xml:space="preserve">The controlling </w:t>
      </w:r>
      <w:proofErr w:type="spellStart"/>
      <w:r>
        <w:rPr>
          <w:rFonts w:eastAsia="SimSun"/>
        </w:rPr>
        <w:t>MCVideo</w:t>
      </w:r>
      <w:proofErr w:type="spellEnd"/>
      <w:r>
        <w:rPr>
          <w:rFonts w:eastAsia="SimSun"/>
        </w:rPr>
        <w:t xml:space="preserve"> function:</w:t>
      </w:r>
    </w:p>
    <w:p w14:paraId="1DF9A69F" w14:textId="77777777" w:rsidR="00A41BFA" w:rsidRDefault="00A41BFA" w:rsidP="00A41BFA">
      <w:pPr>
        <w:pStyle w:val="B1"/>
        <w:rPr>
          <w:rFonts w:eastAsia="SimSun"/>
        </w:rPr>
      </w:pPr>
      <w:r>
        <w:rPr>
          <w:rFonts w:eastAsia="SimSun"/>
        </w:rPr>
        <w:t>1)</w:t>
      </w:r>
      <w:r>
        <w:rPr>
          <w:rFonts w:eastAsia="SimSun"/>
        </w:rPr>
        <w:tab/>
      </w:r>
      <w:r w:rsidRPr="004E24A4">
        <w:rPr>
          <w:rFonts w:eastAsia="SimSun"/>
        </w:rPr>
        <w:t xml:space="preserve">shall generate a SIP INVITE request as specified in </w:t>
      </w:r>
      <w:r w:rsidR="00C836A2">
        <w:rPr>
          <w:rFonts w:eastAsia="SimSun"/>
        </w:rPr>
        <w:t>clause</w:t>
      </w:r>
      <w:r>
        <w:rPr>
          <w:rFonts w:eastAsia="SimSun"/>
        </w:rPr>
        <w:t> 6.3.3.1.2;</w:t>
      </w:r>
    </w:p>
    <w:p w14:paraId="0D79F2C3" w14:textId="77777777" w:rsidR="00A41BFA" w:rsidRDefault="00A41BFA" w:rsidP="00A41BFA">
      <w:pPr>
        <w:pStyle w:val="B1"/>
        <w:rPr>
          <w:rFonts w:eastAsia="SimSun"/>
        </w:rPr>
      </w:pPr>
      <w:r>
        <w:rPr>
          <w:rFonts w:eastAsia="SimSun"/>
        </w:rPr>
        <w:t>2)</w:t>
      </w:r>
      <w:r>
        <w:rPr>
          <w:rFonts w:eastAsia="SimSun"/>
        </w:rPr>
        <w:tab/>
      </w:r>
      <w:r w:rsidRPr="0073469F">
        <w:rPr>
          <w:rFonts w:eastAsia="SimSun"/>
        </w:rPr>
        <w:t xml:space="preserve">shall set the Request-URI to the </w:t>
      </w:r>
      <w:r w:rsidR="0089289B">
        <w:rPr>
          <w:rFonts w:eastAsia="SimSun"/>
        </w:rPr>
        <w:t>public service identity</w:t>
      </w:r>
      <w:r>
        <w:rPr>
          <w:rFonts w:eastAsia="SimSun"/>
        </w:rPr>
        <w:t xml:space="preserve"> of the terminating participating </w:t>
      </w:r>
      <w:proofErr w:type="spellStart"/>
      <w:r>
        <w:rPr>
          <w:rFonts w:eastAsia="SimSun"/>
        </w:rPr>
        <w:t>MCVideo</w:t>
      </w:r>
      <w:proofErr w:type="spellEnd"/>
      <w:r>
        <w:rPr>
          <w:rFonts w:eastAsia="SimSun"/>
        </w:rPr>
        <w:t xml:space="preserve"> function associated with the </w:t>
      </w:r>
      <w:proofErr w:type="spellStart"/>
      <w:r>
        <w:rPr>
          <w:rFonts w:eastAsia="SimSun"/>
        </w:rPr>
        <w:t>MCVideo</w:t>
      </w:r>
      <w:proofErr w:type="spellEnd"/>
      <w:r w:rsidRPr="0073469F">
        <w:rPr>
          <w:rFonts w:eastAsia="SimSun"/>
        </w:rPr>
        <w:t xml:space="preserve"> ID of</w:t>
      </w:r>
      <w:r w:rsidRPr="00CF2225">
        <w:rPr>
          <w:rFonts w:eastAsia="SimSun"/>
        </w:rPr>
        <w:t xml:space="preserve"> the </w:t>
      </w:r>
      <w:r>
        <w:rPr>
          <w:rFonts w:eastAsia="SimSun"/>
          <w:lang w:val="en-US"/>
        </w:rPr>
        <w:t xml:space="preserve">targeted </w:t>
      </w:r>
      <w:proofErr w:type="spellStart"/>
      <w:r>
        <w:rPr>
          <w:rFonts w:eastAsia="SimSun"/>
        </w:rPr>
        <w:t>MCVideo</w:t>
      </w:r>
      <w:proofErr w:type="spellEnd"/>
      <w:r w:rsidRPr="00CF2225">
        <w:rPr>
          <w:rFonts w:eastAsia="SimSun"/>
        </w:rPr>
        <w:t xml:space="preserve"> user;</w:t>
      </w:r>
    </w:p>
    <w:p w14:paraId="1A62E3E1" w14:textId="77777777" w:rsidR="0089289B" w:rsidRDefault="0089289B" w:rsidP="0089289B">
      <w:pPr>
        <w:pStyle w:val="NO"/>
      </w:pPr>
      <w:r>
        <w:t>NOTE 1:</w:t>
      </w:r>
      <w:r>
        <w:tab/>
        <w:t xml:space="preserve">The public service identity can identify the terminating participating </w:t>
      </w:r>
      <w:proofErr w:type="spellStart"/>
      <w:r>
        <w:t>MCVideo</w:t>
      </w:r>
      <w:proofErr w:type="spellEnd"/>
      <w:r>
        <w:t xml:space="preserve"> function in the local </w:t>
      </w:r>
      <w:proofErr w:type="spellStart"/>
      <w:r>
        <w:t>MCVideo</w:t>
      </w:r>
      <w:proofErr w:type="spellEnd"/>
      <w:r>
        <w:t xml:space="preserve"> system or in an interconnected </w:t>
      </w:r>
      <w:proofErr w:type="spellStart"/>
      <w:r>
        <w:t>MCVideo</w:t>
      </w:r>
      <w:proofErr w:type="spellEnd"/>
      <w:r>
        <w:t xml:space="preserve"> system.</w:t>
      </w:r>
    </w:p>
    <w:p w14:paraId="5ECCFBB0" w14:textId="77777777" w:rsidR="0089289B" w:rsidRDefault="0089289B" w:rsidP="0089289B">
      <w:pPr>
        <w:pStyle w:val="NO"/>
      </w:pPr>
      <w:r>
        <w:t>NOTE 2:</w:t>
      </w:r>
      <w:r>
        <w:tab/>
        <w:t xml:space="preserve">If the terminating participating </w:t>
      </w:r>
      <w:proofErr w:type="spellStart"/>
      <w:r>
        <w:t>MCVideo</w:t>
      </w:r>
      <w:proofErr w:type="spellEnd"/>
      <w:r>
        <w:t xml:space="preserve"> function is in an interconnected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interconnected </w:t>
      </w:r>
      <w:proofErr w:type="spellStart"/>
      <w:r>
        <w:t>MCVideo</w:t>
      </w:r>
      <w:proofErr w:type="spellEnd"/>
      <w:r>
        <w:t xml:space="preserve"> system from the local </w:t>
      </w:r>
      <w:proofErr w:type="spellStart"/>
      <w:r>
        <w:t>MCVideo</w:t>
      </w:r>
      <w:proofErr w:type="spellEnd"/>
      <w:r>
        <w:t xml:space="preserve"> system.</w:t>
      </w:r>
    </w:p>
    <w:p w14:paraId="78E07DAE" w14:textId="77777777" w:rsidR="0089289B" w:rsidRDefault="0089289B" w:rsidP="0089289B">
      <w:pPr>
        <w:pStyle w:val="NO"/>
      </w:pPr>
      <w:r>
        <w:t>NOTE 3:</w:t>
      </w:r>
      <w:r>
        <w:tab/>
        <w:t xml:space="preserve">If the terminating participating </w:t>
      </w:r>
      <w:proofErr w:type="spellStart"/>
      <w:r>
        <w:t>MCVideo</w:t>
      </w:r>
      <w:proofErr w:type="spellEnd"/>
      <w:r>
        <w:t xml:space="preserve"> function is in an interconnected </w:t>
      </w:r>
      <w:proofErr w:type="spellStart"/>
      <w:r>
        <w:t>MCVideo</w:t>
      </w:r>
      <w:proofErr w:type="spellEnd"/>
      <w:r>
        <w:t xml:space="preserve"> system in a different trust domain, then the local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local </w:t>
      </w:r>
      <w:proofErr w:type="spellStart"/>
      <w:r>
        <w:t>MCVideo</w:t>
      </w:r>
      <w:proofErr w:type="spellEnd"/>
      <w:r>
        <w:t xml:space="preserve"> system to the interconnected </w:t>
      </w:r>
      <w:proofErr w:type="spellStart"/>
      <w:r>
        <w:t>MCVideo</w:t>
      </w:r>
      <w:proofErr w:type="spellEnd"/>
      <w:r>
        <w:t xml:space="preserve"> system.</w:t>
      </w:r>
    </w:p>
    <w:p w14:paraId="574267E2" w14:textId="77777777" w:rsidR="0089289B" w:rsidRPr="00BE4B01" w:rsidRDefault="0089289B" w:rsidP="0089289B">
      <w:pPr>
        <w:pStyle w:val="NO"/>
      </w:pPr>
      <w:r>
        <w:t>NOTE 4:</w:t>
      </w:r>
      <w:r>
        <w:tab/>
        <w:t xml:space="preserve">How the controlling </w:t>
      </w:r>
      <w:proofErr w:type="spellStart"/>
      <w:r>
        <w:t>MCVideo</w:t>
      </w:r>
      <w:proofErr w:type="spellEnd"/>
      <w:r>
        <w:t xml:space="preserve"> function determines the public service identity of the terminating participating </w:t>
      </w:r>
      <w:proofErr w:type="spellStart"/>
      <w:r>
        <w:t>MCVideo</w:t>
      </w:r>
      <w:proofErr w:type="spellEnd"/>
      <w:r>
        <w:t xml:space="preserve"> function associated with the targeted </w:t>
      </w:r>
      <w:proofErr w:type="spellStart"/>
      <w:r>
        <w:t>MCVideo</w:t>
      </w:r>
      <w:proofErr w:type="spellEnd"/>
      <w:r>
        <w:t xml:space="preserve"> user or of the </w:t>
      </w:r>
      <w:proofErr w:type="spellStart"/>
      <w:r>
        <w:t>MCVideo</w:t>
      </w:r>
      <w:proofErr w:type="spellEnd"/>
      <w:r>
        <w:t xml:space="preserve"> gateway server in the interconnected </w:t>
      </w:r>
      <w:proofErr w:type="spellStart"/>
      <w:r>
        <w:t>MCVideo</w:t>
      </w:r>
      <w:proofErr w:type="spellEnd"/>
      <w:r>
        <w:t xml:space="preserve"> system is out of the scope of the present document.</w:t>
      </w:r>
    </w:p>
    <w:p w14:paraId="299823B1" w14:textId="77777777" w:rsidR="0089289B" w:rsidRDefault="0089289B" w:rsidP="00EB565B">
      <w:pPr>
        <w:pStyle w:val="NO"/>
        <w:rPr>
          <w:rFonts w:eastAsia="SimSun"/>
          <w:lang w:val="en-US"/>
        </w:rPr>
      </w:pPr>
      <w:r>
        <w:t>NOTE 5:</w:t>
      </w:r>
      <w:r>
        <w:tab/>
        <w:t xml:space="preserve">How the local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4C9E07EE" w14:textId="77777777" w:rsidR="00A41BFA" w:rsidRDefault="00A41BFA" w:rsidP="00120989">
      <w:pPr>
        <w:pStyle w:val="B1"/>
      </w:pPr>
      <w:r>
        <w:rPr>
          <w:rFonts w:eastAsia="SimSun"/>
          <w:lang w:val="en-US"/>
        </w:rPr>
        <w:lastRenderedPageBreak/>
        <w:t>3)</w:t>
      </w:r>
      <w:r>
        <w:rPr>
          <w:rFonts w:eastAsia="SimSun"/>
          <w:lang w:val="en-US"/>
        </w:rPr>
        <w:tab/>
      </w:r>
      <w:r w:rsidRPr="004F192B">
        <w:t xml:space="preserve">shall </w:t>
      </w:r>
      <w:r>
        <w:t>include</w:t>
      </w:r>
      <w:r w:rsidRPr="004F192B">
        <w:t xml:space="preserve"> an </w:t>
      </w:r>
      <w:r>
        <w:t>application/vnd.3gpp.mcvideo-info+xml</w:t>
      </w:r>
      <w:r w:rsidRPr="004F192B">
        <w:t xml:space="preserve"> MIME body with the &lt;</w:t>
      </w:r>
      <w:proofErr w:type="spellStart"/>
      <w:r>
        <w:t>mcvideo</w:t>
      </w:r>
      <w:r w:rsidRPr="004F192B">
        <w:t>info</w:t>
      </w:r>
      <w:proofErr w:type="spellEnd"/>
      <w:r w:rsidRPr="004F192B">
        <w:t>&gt; element containing the &lt;</w:t>
      </w:r>
      <w:proofErr w:type="spellStart"/>
      <w:r>
        <w:t>mcvideo</w:t>
      </w:r>
      <w:proofErr w:type="spellEnd"/>
      <w:r w:rsidRPr="004F192B">
        <w:t xml:space="preserve">-Params&gt; element </w:t>
      </w:r>
      <w:r>
        <w:t>populated as follows:</w:t>
      </w:r>
    </w:p>
    <w:p w14:paraId="65A30C00" w14:textId="77777777" w:rsidR="00A41BFA" w:rsidRDefault="00A41BFA" w:rsidP="00A41BFA">
      <w:pPr>
        <w:pStyle w:val="B2"/>
      </w:pPr>
      <w:r>
        <w:t>a)</w:t>
      </w:r>
      <w:r>
        <w:tab/>
      </w:r>
      <w:r w:rsidRPr="004F192B">
        <w:t>the &lt;</w:t>
      </w:r>
      <w:proofErr w:type="spellStart"/>
      <w:r>
        <w:t>mcvideo</w:t>
      </w:r>
      <w:proofErr w:type="spellEnd"/>
      <w:r w:rsidRPr="004F192B">
        <w:t>-request-</w:t>
      </w:r>
      <w:proofErr w:type="spellStart"/>
      <w:r w:rsidRPr="004F192B">
        <w:t>uri</w:t>
      </w:r>
      <w:proofErr w:type="spellEnd"/>
      <w:r w:rsidRPr="004F192B">
        <w:t xml:space="preserve">&gt; element set to </w:t>
      </w:r>
      <w:r>
        <w:t>the</w:t>
      </w:r>
      <w:r w:rsidRPr="004F192B">
        <w:t xml:space="preserve"> value of </w:t>
      </w:r>
      <w:r>
        <w:t xml:space="preserve">the </w:t>
      </w:r>
      <w:proofErr w:type="spellStart"/>
      <w:r>
        <w:rPr>
          <w:rFonts w:eastAsia="SimSun"/>
        </w:rPr>
        <w:t>MCVideo</w:t>
      </w:r>
      <w:proofErr w:type="spellEnd"/>
      <w:r w:rsidRPr="0073469F">
        <w:rPr>
          <w:rFonts w:eastAsia="SimSun"/>
        </w:rPr>
        <w:t xml:space="preserve"> ID</w:t>
      </w:r>
      <w:r>
        <w:rPr>
          <w:rFonts w:eastAsia="SimSun"/>
        </w:rPr>
        <w:t xml:space="preserve"> of the targeted </w:t>
      </w:r>
      <w:proofErr w:type="spellStart"/>
      <w:r>
        <w:rPr>
          <w:rFonts w:eastAsia="SimSun"/>
        </w:rPr>
        <w:t>MCVideo</w:t>
      </w:r>
      <w:proofErr w:type="spellEnd"/>
      <w:r>
        <w:rPr>
          <w:rFonts w:eastAsia="SimSun"/>
        </w:rPr>
        <w:t xml:space="preserve"> user</w:t>
      </w:r>
      <w:r w:rsidRPr="004F192B">
        <w:t>;</w:t>
      </w:r>
    </w:p>
    <w:p w14:paraId="3B105456" w14:textId="77777777" w:rsidR="00A41BFA" w:rsidRDefault="00A41BFA" w:rsidP="00A41BFA">
      <w:pPr>
        <w:pStyle w:val="B2"/>
      </w:pPr>
      <w:r>
        <w:t>b)</w:t>
      </w:r>
      <w:r>
        <w:tab/>
      </w:r>
      <w:r w:rsidRPr="004F192B">
        <w:t>the &lt;</w:t>
      </w:r>
      <w:proofErr w:type="spellStart"/>
      <w:r>
        <w:t>mcvideo</w:t>
      </w:r>
      <w:proofErr w:type="spellEnd"/>
      <w:r w:rsidRPr="004F192B">
        <w:t>-</w:t>
      </w:r>
      <w:r>
        <w:t>calling-user-id</w:t>
      </w:r>
      <w:r w:rsidRPr="004F192B">
        <w:t xml:space="preserve">&gt; element set to </w:t>
      </w:r>
      <w:r>
        <w:t>the</w:t>
      </w:r>
      <w:r w:rsidRPr="004F192B">
        <w:t xml:space="preserve"> value of </w:t>
      </w:r>
      <w:r>
        <w:t xml:space="preserve">the </w:t>
      </w:r>
      <w:proofErr w:type="spellStart"/>
      <w:r>
        <w:rPr>
          <w:rFonts w:eastAsia="SimSun"/>
        </w:rPr>
        <w:t>MCVideo</w:t>
      </w:r>
      <w:proofErr w:type="spellEnd"/>
      <w:r>
        <w:rPr>
          <w:rFonts w:eastAsia="SimSun"/>
        </w:rPr>
        <w:t xml:space="preserve"> ID of the calling </w:t>
      </w:r>
      <w:proofErr w:type="spellStart"/>
      <w:r>
        <w:rPr>
          <w:rFonts w:eastAsia="SimSun"/>
        </w:rPr>
        <w:t>MCVideo</w:t>
      </w:r>
      <w:proofErr w:type="spellEnd"/>
      <w:r>
        <w:rPr>
          <w:rFonts w:eastAsia="SimSun"/>
        </w:rPr>
        <w:t xml:space="preserve"> user</w:t>
      </w:r>
      <w:r w:rsidRPr="004F192B">
        <w:t>;</w:t>
      </w:r>
      <w:r>
        <w:t xml:space="preserve"> and</w:t>
      </w:r>
    </w:p>
    <w:p w14:paraId="7C803623" w14:textId="77777777" w:rsidR="00A41BFA" w:rsidRPr="006C461B" w:rsidRDefault="00A41BFA" w:rsidP="00A41BFA">
      <w:pPr>
        <w:pStyle w:val="B2"/>
      </w:pPr>
      <w:r>
        <w:t>c)</w:t>
      </w:r>
      <w:r>
        <w:tab/>
      </w:r>
      <w:r w:rsidRPr="004F192B">
        <w:t>the &lt;</w:t>
      </w:r>
      <w:proofErr w:type="spellStart"/>
      <w:r>
        <w:rPr>
          <w:noProof/>
        </w:rPr>
        <w:t>mcvideo</w:t>
      </w:r>
      <w:proofErr w:type="spellEnd"/>
      <w:r>
        <w:rPr>
          <w:noProof/>
        </w:rPr>
        <w:t>-calling-group-id</w:t>
      </w:r>
      <w:r w:rsidRPr="004F192B">
        <w:t xml:space="preserve">&gt; element set to </w:t>
      </w:r>
      <w:r>
        <w:t>the</w:t>
      </w:r>
      <w:r w:rsidRPr="004F192B">
        <w:t xml:space="preserve"> value of </w:t>
      </w:r>
      <w:r>
        <w:t xml:space="preserve">the </w:t>
      </w:r>
      <w:proofErr w:type="spellStart"/>
      <w:r>
        <w:rPr>
          <w:rFonts w:eastAsia="SimSun"/>
        </w:rPr>
        <w:t>MCVideo</w:t>
      </w:r>
      <w:proofErr w:type="spellEnd"/>
      <w:r>
        <w:rPr>
          <w:rFonts w:eastAsia="SimSun"/>
        </w:rPr>
        <w:t xml:space="preserve"> group ID of the emergency group call.</w:t>
      </w:r>
    </w:p>
    <w:p w14:paraId="0772246E" w14:textId="523FF1BF" w:rsidR="00626D04" w:rsidRDefault="00626D04" w:rsidP="00626D04">
      <w:pPr>
        <w:pStyle w:val="B1"/>
        <w:rPr>
          <w:rFonts w:eastAsia="SimSun"/>
          <w:lang w:val="en-US"/>
        </w:rPr>
      </w:pPr>
      <w:r>
        <w:rPr>
          <w:rFonts w:eastAsia="SimSun"/>
          <w:lang w:val="en-US"/>
        </w:rPr>
        <w:t>4)</w:t>
      </w:r>
      <w:r>
        <w:rPr>
          <w:rFonts w:eastAsia="SimSun"/>
          <w:lang w:val="en-US"/>
        </w:rPr>
        <w:tab/>
      </w:r>
      <w:r>
        <w:t>shall include a P-Asserted-Identity header field in the outgoing SIP INVITE request set to</w:t>
      </w:r>
      <w:r w:rsidRPr="0073469F">
        <w:t xml:space="preserve"> the </w:t>
      </w:r>
      <w:r>
        <w:t xml:space="preserve">public service identity of the controlling </w:t>
      </w:r>
      <w:proofErr w:type="spellStart"/>
      <w:r>
        <w:t>MCVideo</w:t>
      </w:r>
      <w:proofErr w:type="spellEnd"/>
      <w:r>
        <w:t xml:space="preserve"> function</w:t>
      </w:r>
      <w:r>
        <w:rPr>
          <w:rFonts w:eastAsia="SimSun"/>
          <w:lang w:val="en-US"/>
        </w:rPr>
        <w:t>;</w:t>
      </w:r>
    </w:p>
    <w:p w14:paraId="5A16C353" w14:textId="77777777" w:rsidR="00A41BFA" w:rsidRPr="006C461B" w:rsidRDefault="00A41BFA" w:rsidP="00A41BFA">
      <w:pPr>
        <w:pStyle w:val="B1"/>
        <w:rPr>
          <w:rFonts w:eastAsia="SimSun"/>
        </w:rPr>
      </w:pPr>
      <w:r>
        <w:rPr>
          <w:lang w:eastAsia="ko-KR"/>
        </w:rPr>
        <w:t>5</w:t>
      </w:r>
      <w:r w:rsidRPr="007912A5">
        <w:rPr>
          <w:rFonts w:hint="eastAsia"/>
          <w:lang w:eastAsia="ko-KR"/>
        </w:rPr>
        <w:t>)</w:t>
      </w:r>
      <w:r w:rsidRPr="007912A5">
        <w:rPr>
          <w:rFonts w:eastAsia="SimSun"/>
        </w:rPr>
        <w:tab/>
        <w:t>shall include in the SIP INVITE request an SDP offer based on the SDP offer in the received SIP INVITE request from the originating network</w:t>
      </w:r>
      <w:r w:rsidRPr="007912A5">
        <w:rPr>
          <w:rFonts w:hint="eastAsia"/>
          <w:lang w:eastAsia="ko-KR"/>
        </w:rPr>
        <w:t xml:space="preserve"> according to the procedures specified in </w:t>
      </w:r>
      <w:r w:rsidR="00C836A2">
        <w:rPr>
          <w:rFonts w:eastAsia="SimSun"/>
        </w:rPr>
        <w:t>clause</w:t>
      </w:r>
      <w:r w:rsidRPr="007912A5">
        <w:rPr>
          <w:rFonts w:eastAsia="SimSun"/>
        </w:rPr>
        <w:t> </w:t>
      </w:r>
      <w:r w:rsidRPr="007912A5">
        <w:rPr>
          <w:rFonts w:hint="eastAsia"/>
          <w:lang w:eastAsia="ko-KR"/>
        </w:rPr>
        <w:t>6.3.3.1.1;</w:t>
      </w:r>
      <w:r>
        <w:rPr>
          <w:lang w:eastAsia="ko-KR"/>
        </w:rPr>
        <w:t xml:space="preserve"> and</w:t>
      </w:r>
    </w:p>
    <w:p w14:paraId="36502B68" w14:textId="77777777" w:rsidR="00A41BFA" w:rsidRDefault="00A41BFA" w:rsidP="00A41BFA">
      <w:pPr>
        <w:pStyle w:val="B1"/>
        <w:rPr>
          <w:rFonts w:eastAsia="SimSun"/>
          <w:lang w:val="en-US"/>
        </w:rPr>
      </w:pPr>
      <w:r>
        <w:rPr>
          <w:rFonts w:eastAsia="SimSun"/>
        </w:rPr>
        <w:t>6)</w:t>
      </w:r>
      <w:r>
        <w:rPr>
          <w:rFonts w:eastAsia="SimSun"/>
        </w:rPr>
        <w:tab/>
      </w:r>
      <w:r>
        <w:rPr>
          <w:lang w:val="en-US"/>
        </w:rPr>
        <w:t xml:space="preserve">if </w:t>
      </w:r>
      <w:r w:rsidRPr="00AC059C">
        <w:rPr>
          <w:lang w:val="en-US"/>
        </w:rPr>
        <w:t xml:space="preserve">the </w:t>
      </w:r>
      <w:r>
        <w:rPr>
          <w:lang w:val="en-US"/>
        </w:rPr>
        <w:t>i</w:t>
      </w:r>
      <w:r w:rsidRPr="00AC059C">
        <w:rPr>
          <w:lang w:val="en-US"/>
        </w:rPr>
        <w:t xml:space="preserve">n-progress emergency </w:t>
      </w:r>
      <w:r>
        <w:rPr>
          <w:lang w:val="en-US"/>
        </w:rPr>
        <w:t xml:space="preserve">group </w:t>
      </w:r>
      <w:r w:rsidRPr="00AC059C">
        <w:rPr>
          <w:lang w:val="en-US"/>
        </w:rPr>
        <w:t>state of the group is set to a value of "</w:t>
      </w:r>
      <w:r>
        <w:rPr>
          <w:lang w:val="en-US"/>
        </w:rPr>
        <w:t>true</w:t>
      </w:r>
      <w:r w:rsidRPr="00AC059C">
        <w:rPr>
          <w:lang w:val="en-US"/>
        </w:rPr>
        <w:t>"</w:t>
      </w:r>
      <w:r>
        <w:rPr>
          <w:lang w:val="en-US"/>
        </w:rPr>
        <w:t xml:space="preserve"> the controlling </w:t>
      </w:r>
      <w:proofErr w:type="spellStart"/>
      <w:r>
        <w:rPr>
          <w:lang w:val="en-US"/>
        </w:rPr>
        <w:t>MCVideo</w:t>
      </w:r>
      <w:proofErr w:type="spellEnd"/>
      <w:r>
        <w:rPr>
          <w:lang w:val="en-US"/>
        </w:rPr>
        <w:t xml:space="preserve"> function:</w:t>
      </w:r>
    </w:p>
    <w:p w14:paraId="3C9E0FF8" w14:textId="77777777" w:rsidR="00A41BFA" w:rsidRDefault="00A41BFA" w:rsidP="00A41BFA">
      <w:pPr>
        <w:pStyle w:val="B2"/>
        <w:rPr>
          <w:lang w:val="en-US"/>
        </w:rPr>
      </w:pPr>
      <w:r>
        <w:rPr>
          <w:rFonts w:eastAsia="SimSun"/>
          <w:lang w:val="en-US"/>
        </w:rPr>
        <w:t>a)</w:t>
      </w:r>
      <w:r>
        <w:rPr>
          <w:rFonts w:eastAsia="SimSun"/>
          <w:lang w:val="en-US"/>
        </w:rPr>
        <w:tab/>
      </w:r>
      <w:r>
        <w:rPr>
          <w:lang w:val="en-US"/>
        </w:rPr>
        <w:t xml:space="preserve">shall include a Resource-Priority header field populated with the values for an </w:t>
      </w:r>
      <w:proofErr w:type="spellStart"/>
      <w:r>
        <w:rPr>
          <w:lang w:val="en-US"/>
        </w:rPr>
        <w:t>MCVideo</w:t>
      </w:r>
      <w:proofErr w:type="spellEnd"/>
      <w:r>
        <w:rPr>
          <w:lang w:val="en-US"/>
        </w:rPr>
        <w:t xml:space="preserve"> emergency group call as specified in </w:t>
      </w:r>
      <w:r w:rsidR="00C836A2">
        <w:rPr>
          <w:lang w:val="en-US"/>
        </w:rPr>
        <w:t>clause</w:t>
      </w:r>
      <w:r>
        <w:rPr>
          <w:lang w:val="en-US"/>
        </w:rPr>
        <w:t> 6.3.3.1.18;</w:t>
      </w:r>
    </w:p>
    <w:p w14:paraId="16D7791C" w14:textId="77777777" w:rsidR="00A41BFA" w:rsidRDefault="00A41BFA" w:rsidP="00A41BFA">
      <w:pPr>
        <w:pStyle w:val="B2"/>
        <w:rPr>
          <w:lang w:val="en-US"/>
        </w:rPr>
      </w:pPr>
      <w:r>
        <w:rPr>
          <w:lang w:val="en-US"/>
        </w:rPr>
        <w:t>b)</w:t>
      </w:r>
      <w:r>
        <w:rPr>
          <w:lang w:val="en-US"/>
        </w:rPr>
        <w:tab/>
        <w:t>shall include in the application/vnd.3gpp.mcvideo-info+xml</w:t>
      </w:r>
      <w:r w:rsidRPr="002F5EF7">
        <w:rPr>
          <w:lang w:val="en-US"/>
        </w:rPr>
        <w:t xml:space="preserve"> MIME body </w:t>
      </w:r>
      <w:r>
        <w:rPr>
          <w:lang w:val="en-US"/>
        </w:rPr>
        <w:t>an</w:t>
      </w:r>
      <w:r w:rsidRPr="002F5EF7">
        <w:rPr>
          <w:lang w:val="en-US"/>
        </w:rPr>
        <w:t xml:space="preserve"> &lt;emergency-</w:t>
      </w:r>
      <w:proofErr w:type="spellStart"/>
      <w:r w:rsidRPr="002F5EF7">
        <w:rPr>
          <w:lang w:val="en-US"/>
        </w:rPr>
        <w:t>ind</w:t>
      </w:r>
      <w:proofErr w:type="spellEnd"/>
      <w:r w:rsidRPr="002F5EF7">
        <w:rPr>
          <w:lang w:val="en-US"/>
        </w:rPr>
        <w:t>&gt; element set to a value of "true"</w:t>
      </w:r>
      <w:r>
        <w:rPr>
          <w:lang w:val="en-US"/>
        </w:rPr>
        <w:t>;</w:t>
      </w:r>
    </w:p>
    <w:p w14:paraId="634DDCBE" w14:textId="77777777" w:rsidR="00A41BFA" w:rsidRDefault="00A41BFA" w:rsidP="00A41BFA">
      <w:pPr>
        <w:pStyle w:val="B2"/>
        <w:rPr>
          <w:lang w:val="en-US"/>
        </w:rPr>
      </w:pPr>
      <w:r>
        <w:rPr>
          <w:lang w:val="en-US"/>
        </w:rPr>
        <w:t>c)</w:t>
      </w:r>
      <w:r>
        <w:rPr>
          <w:lang w:val="en-US"/>
        </w:rPr>
        <w:tab/>
        <w:t>if the &lt;alert-</w:t>
      </w:r>
      <w:proofErr w:type="spellStart"/>
      <w:r>
        <w:rPr>
          <w:lang w:val="en-US"/>
        </w:rPr>
        <w:t>ind</w:t>
      </w:r>
      <w:proofErr w:type="spellEnd"/>
      <w:r>
        <w:rPr>
          <w:lang w:val="en-US"/>
        </w:rPr>
        <w:t xml:space="preserve">&gt; element is set to "true" in the received SIP INVITE request and the requesting </w:t>
      </w:r>
      <w:proofErr w:type="spellStart"/>
      <w:r>
        <w:rPr>
          <w:lang w:val="en-US"/>
        </w:rPr>
        <w:t>MCVideo</w:t>
      </w:r>
      <w:proofErr w:type="spellEnd"/>
      <w:r>
        <w:rPr>
          <w:lang w:val="en-US"/>
        </w:rPr>
        <w:t xml:space="preserve"> user and </w:t>
      </w:r>
      <w:proofErr w:type="spellStart"/>
      <w:r>
        <w:rPr>
          <w:lang w:val="en-US"/>
        </w:rPr>
        <w:t>MCVideo</w:t>
      </w:r>
      <w:proofErr w:type="spellEnd"/>
      <w:r>
        <w:rPr>
          <w:lang w:val="en-US"/>
        </w:rPr>
        <w:t xml:space="preserve"> group are </w:t>
      </w:r>
      <w:proofErr w:type="spellStart"/>
      <w:r>
        <w:rPr>
          <w:lang w:val="en-US"/>
        </w:rPr>
        <w:t>authorised</w:t>
      </w:r>
      <w:proofErr w:type="spellEnd"/>
      <w:r>
        <w:rPr>
          <w:lang w:val="en-US"/>
        </w:rPr>
        <w:t xml:space="preserve"> for the initiation of </w:t>
      </w:r>
      <w:proofErr w:type="spellStart"/>
      <w:r>
        <w:rPr>
          <w:lang w:val="en-US"/>
        </w:rPr>
        <w:t>MCVideo</w:t>
      </w:r>
      <w:proofErr w:type="spellEnd"/>
      <w:r>
        <w:rPr>
          <w:lang w:val="en-US"/>
        </w:rPr>
        <w:t xml:space="preserve"> emergency alerts as determined by the procedures of </w:t>
      </w:r>
      <w:r w:rsidR="00C836A2">
        <w:rPr>
          <w:lang w:val="en-US"/>
        </w:rPr>
        <w:t>clause</w:t>
      </w:r>
      <w:r>
        <w:rPr>
          <w:lang w:val="en-US"/>
        </w:rPr>
        <w:t> 6.3.3.1.12.1,</w:t>
      </w:r>
      <w:r w:rsidRPr="0095767A">
        <w:rPr>
          <w:lang w:val="en-US"/>
        </w:rPr>
        <w:t xml:space="preserve"> </w:t>
      </w:r>
      <w:r>
        <w:rPr>
          <w:lang w:val="en-US"/>
        </w:rPr>
        <w:t>shall populate the application/vnd.3gpp.mcvideo-info+xml</w:t>
      </w:r>
      <w:r w:rsidRPr="002F5EF7">
        <w:rPr>
          <w:lang w:val="en-US"/>
        </w:rPr>
        <w:t xml:space="preserve"> MIME body</w:t>
      </w:r>
      <w:r>
        <w:rPr>
          <w:lang w:val="en-US"/>
        </w:rPr>
        <w:t xml:space="preserve"> and the </w:t>
      </w:r>
      <w:r w:rsidRPr="00955332">
        <w:rPr>
          <w:lang w:val="en-US"/>
        </w:rPr>
        <w:t>application/vnd.3gpp.</w:t>
      </w:r>
      <w:r>
        <w:rPr>
          <w:lang w:val="en-US" w:eastAsia="ko-KR"/>
        </w:rPr>
        <w:t>mcvideo-</w:t>
      </w:r>
      <w:r w:rsidRPr="00955332">
        <w:rPr>
          <w:lang w:val="en-US"/>
        </w:rPr>
        <w:t xml:space="preserve">location-info+xml MIME body </w:t>
      </w:r>
      <w:r>
        <w:rPr>
          <w:lang w:val="en-US"/>
        </w:rPr>
        <w:t xml:space="preserve">as specified in </w:t>
      </w:r>
      <w:r w:rsidR="00C836A2">
        <w:rPr>
          <w:lang w:val="en-US"/>
        </w:rPr>
        <w:t>clause</w:t>
      </w:r>
      <w:r>
        <w:rPr>
          <w:lang w:val="en-US"/>
        </w:rPr>
        <w:t> 6.3.3.1.11. Otherwise, shall set the &lt;alert-</w:t>
      </w:r>
      <w:proofErr w:type="spellStart"/>
      <w:r>
        <w:rPr>
          <w:lang w:val="en-US"/>
        </w:rPr>
        <w:t>ind</w:t>
      </w:r>
      <w:proofErr w:type="spellEnd"/>
      <w:r>
        <w:rPr>
          <w:lang w:val="en-US"/>
        </w:rPr>
        <w:t>&gt; element to a value of "false"</w:t>
      </w:r>
      <w:r>
        <w:t xml:space="preserve"> in the </w:t>
      </w:r>
      <w:r>
        <w:rPr>
          <w:lang w:val="en-US"/>
        </w:rPr>
        <w:t>application/vnd.3gpp.mcvideo-info+xml</w:t>
      </w:r>
      <w:r w:rsidRPr="008170AF">
        <w:rPr>
          <w:lang w:val="en-US"/>
        </w:rPr>
        <w:t xml:space="preserve"> MIME body</w:t>
      </w:r>
      <w:r>
        <w:rPr>
          <w:lang w:val="en-US"/>
        </w:rPr>
        <w:t>; and</w:t>
      </w:r>
    </w:p>
    <w:p w14:paraId="3D1A605B" w14:textId="77777777" w:rsidR="00A41BFA" w:rsidRDefault="00A41BFA" w:rsidP="00A41BFA">
      <w:pPr>
        <w:pStyle w:val="B2"/>
      </w:pPr>
      <w:r>
        <w:t>d)</w:t>
      </w:r>
      <w:r>
        <w:tab/>
        <w:t xml:space="preserve">if the in-progress imminent peril state </w:t>
      </w:r>
      <w:r w:rsidRPr="0095767A">
        <w:t>of the group is set to a value of "true"</w:t>
      </w:r>
      <w:r>
        <w:t xml:space="preserve"> </w:t>
      </w:r>
      <w:r w:rsidRPr="0095767A">
        <w:t xml:space="preserve">shall include </w:t>
      </w:r>
      <w:r>
        <w:t>in the</w:t>
      </w:r>
      <w:r w:rsidRPr="0095767A">
        <w:t xml:space="preserve"> application/vnd.3gpp.</w:t>
      </w:r>
      <w:r>
        <w:t>mcvideo</w:t>
      </w:r>
      <w:r w:rsidRPr="0095767A">
        <w:t>-info</w:t>
      </w:r>
      <w:r>
        <w:t>+xml</w:t>
      </w:r>
      <w:r w:rsidRPr="0095767A">
        <w:t xml:space="preserve"> MIME body </w:t>
      </w:r>
      <w:r>
        <w:t>an</w:t>
      </w:r>
      <w:r w:rsidRPr="0095767A">
        <w:t xml:space="preserve"> &lt;</w:t>
      </w:r>
      <w:proofErr w:type="spellStart"/>
      <w:r>
        <w:t>imminentperil</w:t>
      </w:r>
      <w:r w:rsidRPr="0095767A">
        <w:t>-ind</w:t>
      </w:r>
      <w:proofErr w:type="spellEnd"/>
      <w:r w:rsidRPr="0095767A">
        <w:t>&gt; element set to a value of "</w:t>
      </w:r>
      <w:r>
        <w:t>false</w:t>
      </w:r>
      <w:r w:rsidRPr="0095767A">
        <w:t>";</w:t>
      </w:r>
    </w:p>
    <w:p w14:paraId="37EF5C26" w14:textId="77777777" w:rsidR="00A41BFA" w:rsidRDefault="00A41BFA" w:rsidP="00A41BFA">
      <w:pPr>
        <w:pStyle w:val="NO"/>
        <w:rPr>
          <w:lang w:val="en-US"/>
        </w:rPr>
      </w:pPr>
      <w:r>
        <w:t>NOTE</w:t>
      </w:r>
      <w:r w:rsidR="0089289B">
        <w:t> 6</w:t>
      </w:r>
      <w:r>
        <w:t>:</w:t>
      </w:r>
      <w:r>
        <w:tab/>
        <w:t>If the imminent peril state of the group is true at this point, the controlling function will set it to false as part of the calling procedure.</w:t>
      </w:r>
    </w:p>
    <w:p w14:paraId="74AEF684" w14:textId="77777777" w:rsidR="00A41BFA" w:rsidRDefault="00A41BFA" w:rsidP="00A41BFA">
      <w:pPr>
        <w:pStyle w:val="B1"/>
        <w:rPr>
          <w:lang w:val="en-US"/>
        </w:rPr>
      </w:pPr>
      <w:r>
        <w:rPr>
          <w:lang w:val="en-US"/>
        </w:rPr>
        <w:t>7)</w:t>
      </w:r>
      <w:r>
        <w:rPr>
          <w:lang w:val="en-US"/>
        </w:rPr>
        <w:tab/>
      </w:r>
      <w:r w:rsidRPr="0095767A">
        <w:rPr>
          <w:lang w:val="en-US"/>
        </w:rPr>
        <w:t>if the in-progress emergency state of the group is set to a value of "</w:t>
      </w:r>
      <w:r>
        <w:rPr>
          <w:lang w:val="en-US"/>
        </w:rPr>
        <w:t>false</w:t>
      </w:r>
      <w:r w:rsidRPr="0095767A">
        <w:rPr>
          <w:lang w:val="en-US"/>
        </w:rPr>
        <w:t xml:space="preserve">" </w:t>
      </w:r>
      <w:r>
        <w:rPr>
          <w:lang w:val="en-US"/>
        </w:rPr>
        <w:t xml:space="preserve">and the in-progress imminent peril state of the group is set to a value of "true", </w:t>
      </w:r>
      <w:r w:rsidRPr="0095767A">
        <w:rPr>
          <w:lang w:val="en-US"/>
        </w:rPr>
        <w:t xml:space="preserve">the controlling </w:t>
      </w:r>
      <w:proofErr w:type="spellStart"/>
      <w:r>
        <w:rPr>
          <w:lang w:val="en-US"/>
        </w:rPr>
        <w:t>MCVideo</w:t>
      </w:r>
      <w:proofErr w:type="spellEnd"/>
      <w:r w:rsidRPr="0095767A">
        <w:rPr>
          <w:lang w:val="en-US"/>
        </w:rPr>
        <w:t xml:space="preserve"> function:</w:t>
      </w:r>
    </w:p>
    <w:p w14:paraId="7734288D" w14:textId="77777777" w:rsidR="00A41BFA" w:rsidRPr="0095767A" w:rsidRDefault="00A41BFA" w:rsidP="00A41BFA">
      <w:pPr>
        <w:pStyle w:val="B2"/>
        <w:rPr>
          <w:lang w:val="en-US"/>
        </w:rPr>
      </w:pPr>
      <w:r w:rsidRPr="0095767A">
        <w:rPr>
          <w:rFonts w:eastAsia="SimSun"/>
          <w:lang w:val="en-US"/>
        </w:rPr>
        <w:t>a)</w:t>
      </w:r>
      <w:r w:rsidRPr="0095767A">
        <w:rPr>
          <w:rFonts w:eastAsia="SimSun"/>
          <w:lang w:val="en-US"/>
        </w:rPr>
        <w:tab/>
      </w:r>
      <w:r w:rsidRPr="0095767A">
        <w:rPr>
          <w:lang w:val="en-US"/>
        </w:rPr>
        <w:t xml:space="preserve">shall include a Resource-Priority header field </w:t>
      </w:r>
      <w:r>
        <w:rPr>
          <w:lang w:val="en-US"/>
        </w:rPr>
        <w:t xml:space="preserve">populated with the values for an </w:t>
      </w:r>
      <w:proofErr w:type="spellStart"/>
      <w:r>
        <w:rPr>
          <w:lang w:val="en-US"/>
        </w:rPr>
        <w:t>MCVideo</w:t>
      </w:r>
      <w:proofErr w:type="spellEnd"/>
      <w:r>
        <w:rPr>
          <w:lang w:val="en-US"/>
        </w:rPr>
        <w:t xml:space="preserve"> imminent peril group call as specified in </w:t>
      </w:r>
      <w:r w:rsidR="00C836A2">
        <w:rPr>
          <w:lang w:val="en-US"/>
        </w:rPr>
        <w:t>clause</w:t>
      </w:r>
      <w:r>
        <w:rPr>
          <w:lang w:val="en-US"/>
        </w:rPr>
        <w:t> 6.3.3.1.18</w:t>
      </w:r>
      <w:r w:rsidRPr="0095767A">
        <w:rPr>
          <w:lang w:val="en-US"/>
        </w:rPr>
        <w:t>;</w:t>
      </w:r>
      <w:r>
        <w:rPr>
          <w:lang w:val="en-US"/>
        </w:rPr>
        <w:t xml:space="preserve"> and</w:t>
      </w:r>
    </w:p>
    <w:p w14:paraId="27049A24" w14:textId="77777777" w:rsidR="00A41BFA" w:rsidRDefault="00A41BFA" w:rsidP="00A41BFA">
      <w:pPr>
        <w:pStyle w:val="B2"/>
        <w:rPr>
          <w:lang w:val="en-US"/>
        </w:rPr>
      </w:pPr>
      <w:r w:rsidRPr="0095767A">
        <w:rPr>
          <w:lang w:val="en-US"/>
        </w:rPr>
        <w:t>b)</w:t>
      </w:r>
      <w:r w:rsidRPr="0095767A">
        <w:rPr>
          <w:lang w:val="en-US"/>
        </w:rPr>
        <w:tab/>
        <w:t xml:space="preserve">shall include </w:t>
      </w:r>
      <w:r>
        <w:rPr>
          <w:lang w:val="en-US"/>
        </w:rPr>
        <w:t>in the</w:t>
      </w:r>
      <w:r w:rsidRPr="0095767A">
        <w:rPr>
          <w:lang w:val="en-US"/>
        </w:rPr>
        <w:t xml:space="preserve"> application/vnd.3gpp.</w:t>
      </w:r>
      <w:r>
        <w:rPr>
          <w:lang w:val="en-US"/>
        </w:rPr>
        <w:t>mcvideo</w:t>
      </w:r>
      <w:r w:rsidRPr="0095767A">
        <w:rPr>
          <w:lang w:val="en-US"/>
        </w:rPr>
        <w:t>-info</w:t>
      </w:r>
      <w:r>
        <w:rPr>
          <w:lang w:val="en-US"/>
        </w:rPr>
        <w:t>+xml</w:t>
      </w:r>
      <w:r w:rsidRPr="0095767A">
        <w:rPr>
          <w:lang w:val="en-US"/>
        </w:rPr>
        <w:t xml:space="preserve"> MIME body with the &lt;</w:t>
      </w:r>
      <w:proofErr w:type="spellStart"/>
      <w:r>
        <w:rPr>
          <w:lang w:val="en-US"/>
        </w:rPr>
        <w:t>imminentperil</w:t>
      </w:r>
      <w:r w:rsidRPr="0095767A">
        <w:rPr>
          <w:lang w:val="en-US"/>
        </w:rPr>
        <w:t>-ind</w:t>
      </w:r>
      <w:proofErr w:type="spellEnd"/>
      <w:r w:rsidRPr="0095767A">
        <w:rPr>
          <w:lang w:val="en-US"/>
        </w:rPr>
        <w:t>&gt; element set to a value of "true"</w:t>
      </w:r>
      <w:r>
        <w:rPr>
          <w:lang w:val="en-US"/>
        </w:rPr>
        <w:t>; and</w:t>
      </w:r>
    </w:p>
    <w:p w14:paraId="769A26B9" w14:textId="77777777" w:rsidR="00A41BFA" w:rsidRDefault="00A41BFA" w:rsidP="00A41BFA">
      <w:pPr>
        <w:pStyle w:val="B1"/>
        <w:rPr>
          <w:lang w:eastAsia="ko-KR"/>
        </w:rPr>
      </w:pPr>
      <w:r>
        <w:t>8)</w:t>
      </w:r>
      <w:r>
        <w:rPr>
          <w:lang w:eastAsia="ko-KR"/>
        </w:rPr>
        <w:tab/>
        <w:t>if:</w:t>
      </w:r>
    </w:p>
    <w:p w14:paraId="12CC8AA2" w14:textId="77777777" w:rsidR="00A41BFA" w:rsidRDefault="00A41BFA" w:rsidP="00A41BFA">
      <w:pPr>
        <w:pStyle w:val="B2"/>
      </w:pPr>
      <w:r>
        <w:rPr>
          <w:lang w:eastAsia="ko-KR"/>
        </w:rPr>
        <w:t>a)</w:t>
      </w:r>
      <w:r>
        <w:rPr>
          <w:lang w:eastAsia="ko-KR"/>
        </w:rPr>
        <w:tab/>
        <w:t xml:space="preserve">an </w:t>
      </w:r>
      <w:proofErr w:type="spellStart"/>
      <w:r>
        <w:t>MCVideo</w:t>
      </w:r>
      <w:proofErr w:type="spellEnd"/>
      <w:r>
        <w:t xml:space="preserve"> GKTP document</w:t>
      </w:r>
      <w:r>
        <w:rPr>
          <w:lang w:eastAsia="ko-KR"/>
        </w:rPr>
        <w:t xml:space="preserve"> exists for the group identity contained in the </w:t>
      </w:r>
      <w:r>
        <w:t>&lt;</w:t>
      </w:r>
      <w:proofErr w:type="spellStart"/>
      <w:r>
        <w:t>mcvideo</w:t>
      </w:r>
      <w:proofErr w:type="spellEnd"/>
      <w:r>
        <w:t>-request-</w:t>
      </w:r>
      <w:proofErr w:type="spellStart"/>
      <w:r>
        <w:t>uri</w:t>
      </w:r>
      <w:proofErr w:type="spellEnd"/>
      <w:r>
        <w:t>&gt; element in the application/vnd.3gpp.mcvideo-info+xml</w:t>
      </w:r>
      <w:r w:rsidRPr="0073469F">
        <w:t xml:space="preserve"> MIME body</w:t>
      </w:r>
      <w:r>
        <w:t xml:space="preserve"> of the incoming SIP INVITE request; and</w:t>
      </w:r>
    </w:p>
    <w:p w14:paraId="4BEF3368" w14:textId="77777777" w:rsidR="00A41BFA" w:rsidRDefault="00A41BFA" w:rsidP="00A41BFA">
      <w:pPr>
        <w:pStyle w:val="B2"/>
      </w:pPr>
      <w:r>
        <w:t>b)</w:t>
      </w:r>
      <w:r>
        <w:tab/>
        <w:t xml:space="preserve">the </w:t>
      </w:r>
      <w:proofErr w:type="spellStart"/>
      <w:r>
        <w:t>MCVideo</w:t>
      </w:r>
      <w:proofErr w:type="spellEnd"/>
      <w:r>
        <w:t xml:space="preserve"> GKTP document contains an &lt;MKFC-GKTPs&gt; element;</w:t>
      </w:r>
    </w:p>
    <w:p w14:paraId="3293EC5B" w14:textId="77777777" w:rsidR="00A41BFA" w:rsidRDefault="00A41BFA" w:rsidP="00A41BFA">
      <w:pPr>
        <w:pStyle w:val="B2"/>
      </w:pPr>
      <w:r>
        <w:t>then:</w:t>
      </w:r>
    </w:p>
    <w:p w14:paraId="6FDF3526" w14:textId="77777777" w:rsidR="00A41BFA" w:rsidRDefault="00A41BFA" w:rsidP="00A41BFA">
      <w:pPr>
        <w:pStyle w:val="B2"/>
      </w:pPr>
      <w:r>
        <w:t>a)</w:t>
      </w:r>
      <w:r>
        <w:tab/>
        <w:t xml:space="preserve">for each instance of &lt;GKTP&gt; element of the &lt;MKFC-GKTPs&gt; element of the </w:t>
      </w:r>
      <w:proofErr w:type="spellStart"/>
      <w:r>
        <w:t>MCVideo</w:t>
      </w:r>
      <w:proofErr w:type="spellEnd"/>
      <w:r>
        <w:t xml:space="preserve"> GKTP document:</w:t>
      </w:r>
    </w:p>
    <w:p w14:paraId="6106E7B1" w14:textId="77777777" w:rsidR="00A41BFA" w:rsidRDefault="00A41BFA" w:rsidP="00A41BFA">
      <w:pPr>
        <w:pStyle w:val="B3"/>
      </w:pPr>
      <w:proofErr w:type="spellStart"/>
      <w:r>
        <w:t>i</w:t>
      </w:r>
      <w:proofErr w:type="spellEnd"/>
      <w:r>
        <w:t>)</w:t>
      </w:r>
      <w:r>
        <w:tab/>
        <w:t xml:space="preserve">shall perform the procedure in </w:t>
      </w:r>
      <w:r w:rsidR="00C836A2">
        <w:t>clause</w:t>
      </w:r>
      <w:r>
        <w:t xml:space="preserve"> 6.3.3.6.2 to re-generate an I_MESSAGE; and</w:t>
      </w:r>
    </w:p>
    <w:p w14:paraId="60F358ED" w14:textId="77777777" w:rsidR="00A41BFA" w:rsidRPr="008E477D" w:rsidRDefault="00A41BFA" w:rsidP="00A41BFA">
      <w:pPr>
        <w:pStyle w:val="B3"/>
      </w:pPr>
      <w:r>
        <w:t>ii)</w:t>
      </w:r>
      <w:r>
        <w:tab/>
        <w:t xml:space="preserve">if the procedure in </w:t>
      </w:r>
      <w:r w:rsidR="00C836A2">
        <w:t>clause</w:t>
      </w:r>
      <w:r>
        <w:t xml:space="preserve"> 6.3.3.6.2 was successful, shall include the I_MESSAGE in a &lt;GKTP&gt; element of the &lt;MKFC-GKTPs&gt; element of an </w:t>
      </w:r>
      <w:r w:rsidRPr="00FF0F8F">
        <w:t>application/vnd.3gpp.</w:t>
      </w:r>
      <w:r>
        <w:t>mcvideo</w:t>
      </w:r>
      <w:r w:rsidRPr="00FF0F8F">
        <w:t>-info+xml MIME body</w:t>
      </w:r>
      <w:r>
        <w:t xml:space="preserve"> included in the outgoing SIP INVITE request.</w:t>
      </w:r>
    </w:p>
    <w:p w14:paraId="72A75DF4" w14:textId="74B49996" w:rsidR="00A41BFA" w:rsidRDefault="00A41BFA" w:rsidP="00F1630B">
      <w:pPr>
        <w:pStyle w:val="Heading5"/>
        <w:rPr>
          <w:lang w:val="en-US" w:eastAsia="ko-KR"/>
        </w:rPr>
      </w:pPr>
      <w:bookmarkStart w:id="935" w:name="_CR6_3_3_1_7"/>
      <w:bookmarkStart w:id="936" w:name="_Toc20152382"/>
      <w:bookmarkStart w:id="937" w:name="_Toc27495047"/>
      <w:bookmarkStart w:id="938" w:name="_Toc36108515"/>
      <w:bookmarkStart w:id="939" w:name="_Toc45194303"/>
      <w:bookmarkStart w:id="940" w:name="_Toc178199115"/>
      <w:bookmarkEnd w:id="935"/>
      <w:r>
        <w:rPr>
          <w:lang w:val="en-US" w:eastAsia="ko-KR"/>
        </w:rPr>
        <w:lastRenderedPageBreak/>
        <w:t>6.3.3.1.7</w:t>
      </w:r>
      <w:r>
        <w:rPr>
          <w:lang w:val="en-US" w:eastAsia="ko-KR"/>
        </w:rPr>
        <w:tab/>
        <w:t>Sending a SIP UPDATE request for Resource-Priority header field correction</w:t>
      </w:r>
      <w:bookmarkEnd w:id="936"/>
      <w:bookmarkEnd w:id="937"/>
      <w:bookmarkEnd w:id="938"/>
      <w:bookmarkEnd w:id="939"/>
      <w:bookmarkEnd w:id="940"/>
    </w:p>
    <w:p w14:paraId="19CC3C06" w14:textId="77777777" w:rsidR="00A41BFA" w:rsidRDefault="00A41BFA" w:rsidP="00A41BFA">
      <w:pPr>
        <w:rPr>
          <w:rFonts w:eastAsia="SimSun"/>
        </w:rPr>
      </w:pPr>
      <w:r w:rsidRPr="003F0AFE">
        <w:rPr>
          <w:rFonts w:eastAsia="SimSun"/>
        </w:rPr>
        <w:t xml:space="preserve">This </w:t>
      </w:r>
      <w:r w:rsidR="00C836A2">
        <w:rPr>
          <w:rFonts w:eastAsia="SimSun"/>
        </w:rPr>
        <w:t>clause</w:t>
      </w:r>
      <w:r w:rsidRPr="003F0AFE">
        <w:rPr>
          <w:rFonts w:eastAsia="SimSun"/>
        </w:rPr>
        <w:t xml:space="preserve"> is referenced from other procedures</w:t>
      </w:r>
      <w:r>
        <w:rPr>
          <w:rFonts w:eastAsia="SimSun"/>
        </w:rPr>
        <w:t>.</w:t>
      </w:r>
    </w:p>
    <w:p w14:paraId="4B2778B0" w14:textId="77777777" w:rsidR="00A41BFA" w:rsidRDefault="00A41BFA" w:rsidP="00A41BFA">
      <w:r>
        <w:rPr>
          <w:rFonts w:eastAsia="SimSun"/>
        </w:rPr>
        <w:t xml:space="preserve">This </w:t>
      </w:r>
      <w:r w:rsidR="00C836A2">
        <w:rPr>
          <w:rFonts w:eastAsia="SimSun"/>
        </w:rPr>
        <w:t>clause</w:t>
      </w:r>
      <w:r>
        <w:rPr>
          <w:rFonts w:eastAsia="SimSun"/>
        </w:rPr>
        <w:t xml:space="preserve"> describes the procedures for updating an </w:t>
      </w:r>
      <w:proofErr w:type="spellStart"/>
      <w:r>
        <w:rPr>
          <w:rFonts w:eastAsia="SimSun"/>
        </w:rPr>
        <w:t>MCVideo</w:t>
      </w:r>
      <w:proofErr w:type="spellEnd"/>
      <w:r>
        <w:rPr>
          <w:rFonts w:eastAsia="SimSun"/>
        </w:rPr>
        <w:t xml:space="preserve"> session associated with an </w:t>
      </w:r>
      <w:proofErr w:type="spellStart"/>
      <w:r>
        <w:rPr>
          <w:rFonts w:eastAsia="SimSun"/>
        </w:rPr>
        <w:t>MCVideo</w:t>
      </w:r>
      <w:proofErr w:type="spellEnd"/>
      <w:r>
        <w:rPr>
          <w:rFonts w:eastAsia="SimSun"/>
        </w:rPr>
        <w:t xml:space="preserve"> emergency group call or </w:t>
      </w:r>
      <w:proofErr w:type="spellStart"/>
      <w:r>
        <w:rPr>
          <w:rFonts w:eastAsia="SimSun"/>
        </w:rPr>
        <w:t>MCVideo</w:t>
      </w:r>
      <w:proofErr w:type="spellEnd"/>
      <w:r>
        <w:rPr>
          <w:rFonts w:eastAsia="SimSun"/>
        </w:rPr>
        <w:t xml:space="preserve"> imminent peril group call when the received SIP INVITE request did not include a correctly populated Resource-Priority header field. </w:t>
      </w:r>
      <w:r w:rsidRPr="00CF2225">
        <w:rPr>
          <w:rFonts w:eastAsia="SimSun"/>
        </w:rPr>
        <w:t xml:space="preserve">The procedure is initiated by the controlling </w:t>
      </w:r>
      <w:proofErr w:type="spellStart"/>
      <w:r>
        <w:rPr>
          <w:rFonts w:eastAsia="SimSun"/>
        </w:rPr>
        <w:t>MCVideo</w:t>
      </w:r>
      <w:proofErr w:type="spellEnd"/>
      <w:r w:rsidRPr="00CF2225">
        <w:rPr>
          <w:rFonts w:eastAsia="SimSun"/>
        </w:rPr>
        <w:t xml:space="preserve"> function</w:t>
      </w:r>
      <w:r>
        <w:rPr>
          <w:rFonts w:eastAsia="SimSun"/>
        </w:rPr>
        <w:t xml:space="preserve"> for the purpose of providing the correct Resource-Priority header field.</w:t>
      </w:r>
    </w:p>
    <w:p w14:paraId="444DCEDB" w14:textId="77777777" w:rsidR="00A41BFA" w:rsidRDefault="00A41BFA" w:rsidP="00A41BFA">
      <w:pPr>
        <w:pStyle w:val="B1"/>
      </w:pPr>
      <w:r w:rsidRPr="00916C86">
        <w:rPr>
          <w:rFonts w:hint="eastAsia"/>
          <w:lang w:eastAsia="ko-KR"/>
        </w:rPr>
        <w:t>1)</w:t>
      </w:r>
      <w:r w:rsidRPr="00916C86">
        <w:tab/>
        <w:t xml:space="preserve">shall generate </w:t>
      </w:r>
      <w:r>
        <w:t>a</w:t>
      </w:r>
      <w:r w:rsidRPr="00916C86">
        <w:t xml:space="preserve"> SIP </w:t>
      </w:r>
      <w:r>
        <w:t xml:space="preserve">183 (Session Progress) </w:t>
      </w:r>
      <w:r w:rsidRPr="00916C86">
        <w:t>response</w:t>
      </w:r>
      <w:r>
        <w:t xml:space="preserve"> according to 3GPP TS 24.229 [11] with the clarifications provided specified in </w:t>
      </w:r>
      <w:r w:rsidR="00C836A2">
        <w:t>clause</w:t>
      </w:r>
      <w:r>
        <w:t> </w:t>
      </w:r>
      <w:r w:rsidRPr="000E22E4">
        <w:t>6.3.3.2.3.1</w:t>
      </w:r>
      <w:r>
        <w:t>;</w:t>
      </w:r>
    </w:p>
    <w:p w14:paraId="78057601" w14:textId="77777777" w:rsidR="00A41BFA" w:rsidRDefault="00A41BFA" w:rsidP="00A41BFA">
      <w:pPr>
        <w:pStyle w:val="B1"/>
        <w:rPr>
          <w:rFonts w:eastAsia="SimSun"/>
        </w:rPr>
      </w:pPr>
      <w:r>
        <w:t>2)</w:t>
      </w:r>
      <w:r>
        <w:tab/>
        <w:t xml:space="preserve">shall include the option tag "100rel" in a Require header field in the SIP 183 (Session Progress) </w:t>
      </w:r>
      <w:r w:rsidRPr="00916C86">
        <w:t>response</w:t>
      </w:r>
      <w:r>
        <w:rPr>
          <w:rFonts w:eastAsia="SimSun"/>
        </w:rPr>
        <w:t>;</w:t>
      </w:r>
    </w:p>
    <w:p w14:paraId="048D0B63" w14:textId="77777777" w:rsidR="00A41BFA" w:rsidRPr="00AD1139" w:rsidRDefault="00A41BFA" w:rsidP="00A41BFA">
      <w:pPr>
        <w:pStyle w:val="B1"/>
      </w:pPr>
      <w:r>
        <w:rPr>
          <w:rFonts w:eastAsia="SimSun"/>
        </w:rPr>
        <w:t>3)</w:t>
      </w:r>
      <w:r>
        <w:rPr>
          <w:rFonts w:eastAsia="SimSun"/>
        </w:rPr>
        <w:tab/>
      </w:r>
      <w:r w:rsidRPr="000E22E4">
        <w:t xml:space="preserve">shall include in the </w:t>
      </w:r>
      <w:r w:rsidRPr="00916C86">
        <w:t xml:space="preserve">SIP </w:t>
      </w:r>
      <w:r>
        <w:t>183 (Session Progress) response</w:t>
      </w:r>
      <w:r w:rsidRPr="000E22E4">
        <w:t xml:space="preserve"> an SDP answer to the SDP offer in the incoming SIP INVITE request as specified in the </w:t>
      </w:r>
      <w:r w:rsidR="00C836A2">
        <w:t>clause</w:t>
      </w:r>
      <w:r w:rsidRPr="000E22E4">
        <w:t> </w:t>
      </w:r>
      <w:r w:rsidRPr="000E22E4">
        <w:rPr>
          <w:lang w:eastAsia="ko-KR"/>
        </w:rPr>
        <w:t>6.3.3.2.1;</w:t>
      </w:r>
      <w:r>
        <w:rPr>
          <w:lang w:eastAsia="ko-KR"/>
        </w:rPr>
        <w:t xml:space="preserve"> and</w:t>
      </w:r>
    </w:p>
    <w:p w14:paraId="31FA94BB" w14:textId="77777777" w:rsidR="00A41BFA" w:rsidRDefault="00A41BFA" w:rsidP="00A41BFA">
      <w:pPr>
        <w:pStyle w:val="B1"/>
        <w:rPr>
          <w:lang w:eastAsia="ko-KR"/>
        </w:rPr>
      </w:pPr>
      <w:r>
        <w:t>4</w:t>
      </w:r>
      <w:r w:rsidRPr="00DE017D">
        <w:t>)</w:t>
      </w:r>
      <w:r w:rsidRPr="00DE017D">
        <w:tab/>
        <w:t xml:space="preserve">shall </w:t>
      </w:r>
      <w:r>
        <w:t>send</w:t>
      </w:r>
      <w:r w:rsidRPr="00DE017D">
        <w:t xml:space="preserve"> the SIP 183 (Session Progress) response </w:t>
      </w:r>
      <w:r>
        <w:t xml:space="preserve">towards the </w:t>
      </w:r>
      <w:proofErr w:type="spellStart"/>
      <w:r>
        <w:t>MCVideo</w:t>
      </w:r>
      <w:proofErr w:type="spellEnd"/>
      <w:r>
        <w:t xml:space="preserve"> client</w:t>
      </w:r>
      <w:r w:rsidRPr="001D6E84">
        <w:t xml:space="preserve"> </w:t>
      </w:r>
      <w:r w:rsidRPr="00DE017D">
        <w:t>according to 3GPP TS 24.229 [</w:t>
      </w:r>
      <w:r>
        <w:t>11</w:t>
      </w:r>
      <w:r w:rsidRPr="00DE017D">
        <w:t>]</w:t>
      </w:r>
      <w:r>
        <w:rPr>
          <w:lang w:eastAsia="ko-KR"/>
        </w:rPr>
        <w:t>.</w:t>
      </w:r>
    </w:p>
    <w:p w14:paraId="75289383" w14:textId="77777777" w:rsidR="00A41BFA" w:rsidRDefault="00A41BFA" w:rsidP="00A41BFA">
      <w:pPr>
        <w:rPr>
          <w:lang w:eastAsia="ko-KR"/>
        </w:rPr>
      </w:pPr>
      <w:r w:rsidRPr="00B232D2">
        <w:rPr>
          <w:lang w:eastAsia="ko-KR"/>
        </w:rPr>
        <w:t xml:space="preserve">Upon receiving a SIP PRACK request </w:t>
      </w:r>
      <w:r>
        <w:rPr>
          <w:lang w:eastAsia="ko-KR"/>
        </w:rPr>
        <w:t xml:space="preserve">to the </w:t>
      </w:r>
      <w:r w:rsidRPr="00DE017D">
        <w:t>SIP 183 (Session Progress) response</w:t>
      </w:r>
      <w:r w:rsidRPr="00B232D2">
        <w:rPr>
          <w:lang w:eastAsia="ko-KR"/>
        </w:rPr>
        <w:t xml:space="preserve"> the </w:t>
      </w:r>
      <w:r>
        <w:rPr>
          <w:lang w:eastAsia="ko-KR"/>
        </w:rPr>
        <w:t>controlling</w:t>
      </w:r>
      <w:r w:rsidRPr="00B232D2">
        <w:rPr>
          <w:lang w:eastAsia="ko-KR"/>
        </w:rPr>
        <w:t xml:space="preserve"> </w:t>
      </w:r>
      <w:proofErr w:type="spellStart"/>
      <w:r>
        <w:rPr>
          <w:lang w:eastAsia="ko-KR"/>
        </w:rPr>
        <w:t>MCVideo</w:t>
      </w:r>
      <w:proofErr w:type="spellEnd"/>
      <w:r w:rsidRPr="00B232D2">
        <w:rPr>
          <w:lang w:eastAsia="ko-KR"/>
        </w:rPr>
        <w:t xml:space="preserve"> function</w:t>
      </w:r>
      <w:r>
        <w:rPr>
          <w:lang w:eastAsia="ko-KR"/>
        </w:rPr>
        <w:t>:</w:t>
      </w:r>
    </w:p>
    <w:p w14:paraId="30AFF0AB" w14:textId="77777777" w:rsidR="00A41BFA" w:rsidRDefault="00A41BFA" w:rsidP="00A41BFA">
      <w:pPr>
        <w:pStyle w:val="B1"/>
      </w:pPr>
      <w:r>
        <w:t>1)</w:t>
      </w:r>
      <w:r>
        <w:tab/>
      </w:r>
      <w:r w:rsidRPr="00B232D2">
        <w:t xml:space="preserve">shall </w:t>
      </w:r>
      <w:r>
        <w:t>send the</w:t>
      </w:r>
      <w:r w:rsidRPr="00B232D2">
        <w:t xml:space="preserve"> SIP 200 (OK) response to the SIP PRACK </w:t>
      </w:r>
      <w:r>
        <w:t>request according to 3GPP TS 24.229 [11].</w:t>
      </w:r>
    </w:p>
    <w:p w14:paraId="68B08F22" w14:textId="77777777" w:rsidR="00A41BFA" w:rsidRDefault="00A41BFA" w:rsidP="00A41BFA">
      <w:pPr>
        <w:pStyle w:val="B1"/>
      </w:pPr>
      <w:r>
        <w:t>2)</w:t>
      </w:r>
      <w:r>
        <w:tab/>
        <w:t>shall generate a SIP UPDATE request according to 3GPP TS 24.229 [11] with the following clarifications:</w:t>
      </w:r>
    </w:p>
    <w:p w14:paraId="58700256" w14:textId="77777777" w:rsidR="00A41BFA" w:rsidRPr="00051803" w:rsidRDefault="00A41BFA" w:rsidP="00A41BFA">
      <w:pPr>
        <w:pStyle w:val="B1"/>
        <w:rPr>
          <w:rFonts w:eastAsia="SimSun"/>
        </w:rPr>
      </w:pPr>
      <w:r>
        <w:rPr>
          <w:lang w:eastAsia="ko-KR"/>
        </w:rPr>
        <w:t>3</w:t>
      </w:r>
      <w:r w:rsidRPr="007912A5">
        <w:rPr>
          <w:rFonts w:hint="eastAsia"/>
          <w:lang w:eastAsia="ko-KR"/>
        </w:rPr>
        <w:t>)</w:t>
      </w:r>
      <w:r w:rsidRPr="007912A5">
        <w:rPr>
          <w:rFonts w:eastAsia="SimSun"/>
        </w:rPr>
        <w:tab/>
        <w:t xml:space="preserve">shall include in the SIP </w:t>
      </w:r>
      <w:r>
        <w:rPr>
          <w:rFonts w:eastAsia="SimSun"/>
        </w:rPr>
        <w:t>UPDATE</w:t>
      </w:r>
      <w:r w:rsidRPr="007912A5">
        <w:rPr>
          <w:rFonts w:eastAsia="SimSun"/>
        </w:rPr>
        <w:t xml:space="preserve"> request an SDP </w:t>
      </w:r>
      <w:r>
        <w:rPr>
          <w:rFonts w:eastAsia="SimSun"/>
        </w:rPr>
        <w:t>offer</w:t>
      </w:r>
      <w:r w:rsidRPr="007912A5">
        <w:rPr>
          <w:rFonts w:eastAsia="SimSun"/>
        </w:rPr>
        <w:t xml:space="preserve"> based on the SDP offer in the received SIP INVITE request from the originating network</w:t>
      </w:r>
      <w:r w:rsidRPr="007912A5">
        <w:rPr>
          <w:rFonts w:hint="eastAsia"/>
          <w:lang w:eastAsia="ko-KR"/>
        </w:rPr>
        <w:t xml:space="preserve"> according to the procedures specified in </w:t>
      </w:r>
      <w:r w:rsidR="00C836A2">
        <w:rPr>
          <w:rFonts w:eastAsia="SimSun"/>
        </w:rPr>
        <w:t>clause</w:t>
      </w:r>
      <w:r w:rsidRPr="007912A5">
        <w:rPr>
          <w:rFonts w:eastAsia="SimSun"/>
        </w:rPr>
        <w:t> </w:t>
      </w:r>
      <w:r w:rsidRPr="007912A5">
        <w:rPr>
          <w:rFonts w:hint="eastAsia"/>
          <w:lang w:eastAsia="ko-KR"/>
        </w:rPr>
        <w:t>6.3.3.1.1;</w:t>
      </w:r>
    </w:p>
    <w:p w14:paraId="5C16882A" w14:textId="77777777" w:rsidR="00A41BFA" w:rsidRPr="00AD1139" w:rsidRDefault="00A41BFA" w:rsidP="00A41BFA">
      <w:pPr>
        <w:pStyle w:val="B1"/>
        <w:rPr>
          <w:rFonts w:eastAsia="SimSun"/>
          <w:lang w:val="en-US"/>
        </w:rPr>
      </w:pPr>
      <w:r>
        <w:rPr>
          <w:rFonts w:eastAsia="SimSun"/>
          <w:lang w:val="en-US"/>
        </w:rPr>
        <w:t>4)</w:t>
      </w:r>
      <w:r>
        <w:rPr>
          <w:lang w:val="en-US"/>
        </w:rPr>
        <w:tab/>
        <w:t xml:space="preserve">if </w:t>
      </w:r>
      <w:r w:rsidRPr="00AC059C">
        <w:rPr>
          <w:lang w:val="en-US"/>
        </w:rPr>
        <w:t xml:space="preserve">the </w:t>
      </w:r>
      <w:r>
        <w:rPr>
          <w:lang w:val="en-US"/>
        </w:rPr>
        <w:t>i</w:t>
      </w:r>
      <w:r w:rsidRPr="00AC059C">
        <w:rPr>
          <w:lang w:val="en-US"/>
        </w:rPr>
        <w:t xml:space="preserve">n-progress emergency </w:t>
      </w:r>
      <w:r>
        <w:rPr>
          <w:lang w:val="en-US"/>
        </w:rPr>
        <w:t xml:space="preserve">group </w:t>
      </w:r>
      <w:r w:rsidRPr="00AC059C">
        <w:rPr>
          <w:lang w:val="en-US"/>
        </w:rPr>
        <w:t>state of the group is set to a value of "</w:t>
      </w:r>
      <w:r>
        <w:rPr>
          <w:lang w:val="en-US"/>
        </w:rPr>
        <w:t>true</w:t>
      </w:r>
      <w:r w:rsidRPr="00AC059C">
        <w:rPr>
          <w:lang w:val="en-US"/>
        </w:rPr>
        <w:t>"</w:t>
      </w:r>
      <w:r>
        <w:rPr>
          <w:lang w:val="en-US"/>
        </w:rPr>
        <w:t xml:space="preserve"> the controlling </w:t>
      </w:r>
      <w:proofErr w:type="spellStart"/>
      <w:r>
        <w:rPr>
          <w:lang w:val="en-US"/>
        </w:rPr>
        <w:t>MCVideo</w:t>
      </w:r>
      <w:proofErr w:type="spellEnd"/>
      <w:r>
        <w:rPr>
          <w:lang w:val="en-US"/>
        </w:rPr>
        <w:t xml:space="preserve"> function shall include a Resource-Priority header field populated for an </w:t>
      </w:r>
      <w:proofErr w:type="spellStart"/>
      <w:r>
        <w:rPr>
          <w:lang w:val="en-US"/>
        </w:rPr>
        <w:t>MCVideo</w:t>
      </w:r>
      <w:proofErr w:type="spellEnd"/>
      <w:r>
        <w:rPr>
          <w:lang w:val="en-US"/>
        </w:rPr>
        <w:t xml:space="preserve"> emergency group call as specified in </w:t>
      </w:r>
      <w:r w:rsidR="00C836A2">
        <w:rPr>
          <w:lang w:val="en-US"/>
        </w:rPr>
        <w:t>clause</w:t>
      </w:r>
      <w:r>
        <w:rPr>
          <w:lang w:val="en-US"/>
        </w:rPr>
        <w:t> 6.3.3.1.18; and</w:t>
      </w:r>
    </w:p>
    <w:p w14:paraId="677294D0" w14:textId="77777777" w:rsidR="00A41BFA" w:rsidRDefault="00A41BFA" w:rsidP="00A41BFA">
      <w:pPr>
        <w:pStyle w:val="NO"/>
        <w:rPr>
          <w:lang w:val="en-US"/>
        </w:rPr>
      </w:pPr>
      <w:r>
        <w:rPr>
          <w:lang w:val="en-US"/>
        </w:rPr>
        <w:t>NOTE 1:</w:t>
      </w:r>
      <w:r>
        <w:rPr>
          <w:lang w:val="en-US"/>
        </w:rPr>
        <w:tab/>
        <w:t xml:space="preserve">This is the case when the sending </w:t>
      </w:r>
      <w:proofErr w:type="spellStart"/>
      <w:r>
        <w:rPr>
          <w:lang w:val="en-US"/>
        </w:rPr>
        <w:t>MCVideo</w:t>
      </w:r>
      <w:proofErr w:type="spellEnd"/>
      <w:r>
        <w:rPr>
          <w:lang w:val="en-US"/>
        </w:rPr>
        <w:t xml:space="preserve"> client did not send a Resource-Priority header field populated appropriately to receive emergency-level priority. In this case, the Resource-Priority header field is populated appropriately to provide emergency-level priority.</w:t>
      </w:r>
    </w:p>
    <w:p w14:paraId="31C3DC6F" w14:textId="77777777" w:rsidR="00A41BFA" w:rsidRDefault="00A41BFA" w:rsidP="00A41BFA">
      <w:pPr>
        <w:pStyle w:val="B1"/>
        <w:rPr>
          <w:lang w:val="en-US"/>
        </w:rPr>
      </w:pPr>
      <w:r>
        <w:rPr>
          <w:lang w:val="en-US"/>
        </w:rPr>
        <w:t>5)</w:t>
      </w:r>
      <w:r>
        <w:rPr>
          <w:lang w:val="en-US"/>
        </w:rPr>
        <w:tab/>
        <w:t xml:space="preserve">if </w:t>
      </w:r>
      <w:r w:rsidRPr="00AC059C">
        <w:rPr>
          <w:lang w:val="en-US"/>
        </w:rPr>
        <w:t xml:space="preserve">the </w:t>
      </w:r>
      <w:r>
        <w:rPr>
          <w:lang w:val="en-US"/>
        </w:rPr>
        <w:t>i</w:t>
      </w:r>
      <w:r w:rsidRPr="00AC059C">
        <w:rPr>
          <w:lang w:val="en-US"/>
        </w:rPr>
        <w:t xml:space="preserve">n-progress emergency </w:t>
      </w:r>
      <w:r>
        <w:rPr>
          <w:lang w:val="en-US"/>
        </w:rPr>
        <w:t xml:space="preserve">group </w:t>
      </w:r>
      <w:r w:rsidRPr="00AC059C">
        <w:rPr>
          <w:lang w:val="en-US"/>
        </w:rPr>
        <w:t>state of the group is set to a value of "</w:t>
      </w:r>
      <w:r>
        <w:rPr>
          <w:lang w:val="en-US"/>
        </w:rPr>
        <w:t>false</w:t>
      </w:r>
      <w:r w:rsidRPr="00AC059C">
        <w:rPr>
          <w:lang w:val="en-US"/>
        </w:rPr>
        <w:t>"</w:t>
      </w:r>
      <w:r>
        <w:rPr>
          <w:lang w:val="en-US"/>
        </w:rPr>
        <w:t xml:space="preserve"> the controlling </w:t>
      </w:r>
      <w:proofErr w:type="spellStart"/>
      <w:r>
        <w:rPr>
          <w:lang w:val="en-US"/>
        </w:rPr>
        <w:t>MCVideo</w:t>
      </w:r>
      <w:proofErr w:type="spellEnd"/>
      <w:r>
        <w:rPr>
          <w:lang w:val="en-US"/>
        </w:rPr>
        <w:t xml:space="preserve"> function:</w:t>
      </w:r>
    </w:p>
    <w:p w14:paraId="41EC653E" w14:textId="77777777" w:rsidR="00A41BFA" w:rsidRDefault="00A41BFA" w:rsidP="00A41BFA">
      <w:pPr>
        <w:pStyle w:val="B2"/>
        <w:rPr>
          <w:lang w:val="en-US"/>
        </w:rPr>
      </w:pPr>
      <w:r>
        <w:rPr>
          <w:lang w:val="en-US"/>
        </w:rPr>
        <w:t>a)</w:t>
      </w:r>
      <w:r>
        <w:rPr>
          <w:lang w:val="en-US"/>
        </w:rPr>
        <w:tab/>
        <w:t xml:space="preserve">if the </w:t>
      </w:r>
      <w:r w:rsidRPr="0095767A">
        <w:rPr>
          <w:lang w:val="en-US"/>
        </w:rPr>
        <w:t xml:space="preserve">in-progress </w:t>
      </w:r>
      <w:r>
        <w:rPr>
          <w:lang w:val="en-US"/>
        </w:rPr>
        <w:t>imminent peril</w:t>
      </w:r>
      <w:r w:rsidRPr="0095767A">
        <w:rPr>
          <w:lang w:val="en-US"/>
        </w:rPr>
        <w:t xml:space="preserve"> state of the group is set to a value of "false"</w:t>
      </w:r>
      <w:r>
        <w:rPr>
          <w:lang w:val="en-US"/>
        </w:rPr>
        <w:t xml:space="preserve">, shall include a Resource-Priority header field populated for a normal priority </w:t>
      </w:r>
      <w:proofErr w:type="spellStart"/>
      <w:r>
        <w:rPr>
          <w:lang w:val="en-US"/>
        </w:rPr>
        <w:t>MCVideo</w:t>
      </w:r>
      <w:proofErr w:type="spellEnd"/>
      <w:r>
        <w:rPr>
          <w:lang w:val="en-US"/>
        </w:rPr>
        <w:t xml:space="preserve"> group call as specified in </w:t>
      </w:r>
      <w:r w:rsidR="00C836A2">
        <w:rPr>
          <w:lang w:val="en-US"/>
        </w:rPr>
        <w:t>clause</w:t>
      </w:r>
      <w:r>
        <w:rPr>
          <w:lang w:val="en-US"/>
        </w:rPr>
        <w:t> 6.3.3.1.18; and</w:t>
      </w:r>
    </w:p>
    <w:p w14:paraId="24F4C9FA" w14:textId="77777777" w:rsidR="00A41BFA" w:rsidRPr="00AD1139" w:rsidRDefault="00A41BFA" w:rsidP="00A41BFA">
      <w:pPr>
        <w:pStyle w:val="B2"/>
        <w:rPr>
          <w:lang w:val="en-US"/>
        </w:rPr>
      </w:pPr>
      <w:r>
        <w:rPr>
          <w:lang w:val="en-US"/>
        </w:rPr>
        <w:t>b)</w:t>
      </w:r>
      <w:r>
        <w:rPr>
          <w:lang w:val="en-US"/>
        </w:rPr>
        <w:tab/>
        <w:t xml:space="preserve">if the </w:t>
      </w:r>
      <w:r w:rsidRPr="0095767A">
        <w:rPr>
          <w:lang w:val="en-US"/>
        </w:rPr>
        <w:t xml:space="preserve">in-progress </w:t>
      </w:r>
      <w:r>
        <w:rPr>
          <w:lang w:val="en-US"/>
        </w:rPr>
        <w:t>imminent peril</w:t>
      </w:r>
      <w:r w:rsidRPr="0095767A">
        <w:rPr>
          <w:lang w:val="en-US"/>
        </w:rPr>
        <w:t xml:space="preserve"> state of the group is set to a value of "</w:t>
      </w:r>
      <w:r>
        <w:rPr>
          <w:lang w:val="en-US"/>
        </w:rPr>
        <w:t>true</w:t>
      </w:r>
      <w:r w:rsidRPr="0095767A">
        <w:rPr>
          <w:lang w:val="en-US"/>
        </w:rPr>
        <w:t>"</w:t>
      </w:r>
      <w:r>
        <w:rPr>
          <w:lang w:val="en-US"/>
        </w:rPr>
        <w:t xml:space="preserve">, </w:t>
      </w:r>
      <w:r w:rsidRPr="0095767A">
        <w:rPr>
          <w:lang w:val="en-US"/>
        </w:rPr>
        <w:t xml:space="preserve">shall include a Resource-Priority header field </w:t>
      </w:r>
      <w:r>
        <w:rPr>
          <w:lang w:val="en-US"/>
        </w:rPr>
        <w:t xml:space="preserve">populated for an </w:t>
      </w:r>
      <w:proofErr w:type="spellStart"/>
      <w:r>
        <w:rPr>
          <w:lang w:val="en-US"/>
        </w:rPr>
        <w:t>MCVideo</w:t>
      </w:r>
      <w:proofErr w:type="spellEnd"/>
      <w:r>
        <w:rPr>
          <w:lang w:val="en-US"/>
        </w:rPr>
        <w:t xml:space="preserve"> imminent peril group call as specified in </w:t>
      </w:r>
      <w:r w:rsidR="00C836A2">
        <w:rPr>
          <w:lang w:val="en-US"/>
        </w:rPr>
        <w:t>clause</w:t>
      </w:r>
      <w:r>
        <w:rPr>
          <w:lang w:val="en-US"/>
        </w:rPr>
        <w:t> 6.3.3.1.18.</w:t>
      </w:r>
    </w:p>
    <w:p w14:paraId="5DF5361D" w14:textId="77777777" w:rsidR="00A41BFA" w:rsidRDefault="00A41BFA" w:rsidP="00A41BFA">
      <w:pPr>
        <w:pStyle w:val="NO"/>
        <w:rPr>
          <w:lang w:val="en-US"/>
        </w:rPr>
      </w:pPr>
      <w:r>
        <w:rPr>
          <w:lang w:val="en-US"/>
        </w:rPr>
        <w:t>NOTE 2:</w:t>
      </w:r>
      <w:r>
        <w:rPr>
          <w:lang w:val="en-US"/>
        </w:rPr>
        <w:tab/>
        <w:t xml:space="preserve">This is the case when the sending </w:t>
      </w:r>
      <w:proofErr w:type="spellStart"/>
      <w:r>
        <w:rPr>
          <w:lang w:val="en-US"/>
        </w:rPr>
        <w:t>MCVideo</w:t>
      </w:r>
      <w:proofErr w:type="spellEnd"/>
      <w:r>
        <w:rPr>
          <w:lang w:val="en-US"/>
        </w:rPr>
        <w:t xml:space="preserve"> client incorrectly populated a Resource-Priority header field for emergency-level or imminent peril-level priority and the controlling </w:t>
      </w:r>
      <w:proofErr w:type="spellStart"/>
      <w:r>
        <w:rPr>
          <w:lang w:val="en-US"/>
        </w:rPr>
        <w:t>MCVideo</w:t>
      </w:r>
      <w:proofErr w:type="spellEnd"/>
      <w:r>
        <w:rPr>
          <w:lang w:val="en-US"/>
        </w:rPr>
        <w:t xml:space="preserve"> function re-populates it as appropriate to an imminent peril level priority or normal priority level.</w:t>
      </w:r>
    </w:p>
    <w:p w14:paraId="2329DC84" w14:textId="0722EAE8" w:rsidR="00A41BFA" w:rsidRDefault="00A41BFA" w:rsidP="00F1630B">
      <w:pPr>
        <w:pStyle w:val="Heading5"/>
        <w:rPr>
          <w:lang w:val="en-US" w:eastAsia="ko-KR"/>
        </w:rPr>
      </w:pPr>
      <w:bookmarkStart w:id="941" w:name="_CR6_3_3_1_8"/>
      <w:bookmarkStart w:id="942" w:name="_Toc20152383"/>
      <w:bookmarkStart w:id="943" w:name="_Toc27495048"/>
      <w:bookmarkStart w:id="944" w:name="_Toc36108516"/>
      <w:bookmarkStart w:id="945" w:name="_Toc45194304"/>
      <w:bookmarkStart w:id="946" w:name="_Toc178199116"/>
      <w:bookmarkEnd w:id="941"/>
      <w:r>
        <w:rPr>
          <w:lang w:val="en-US" w:eastAsia="ko-KR"/>
        </w:rPr>
        <w:t>6.3.3.1.8</w:t>
      </w:r>
      <w:r>
        <w:rPr>
          <w:lang w:val="en-US" w:eastAsia="ko-KR"/>
        </w:rPr>
        <w:tab/>
        <w:t>Generating a SIP re-INVITE request</w:t>
      </w:r>
      <w:bookmarkEnd w:id="942"/>
      <w:bookmarkEnd w:id="943"/>
      <w:bookmarkEnd w:id="944"/>
      <w:bookmarkEnd w:id="945"/>
      <w:bookmarkEnd w:id="946"/>
    </w:p>
    <w:p w14:paraId="17FD6F99" w14:textId="77777777" w:rsidR="00A41BFA" w:rsidRDefault="00A41BFA" w:rsidP="00A41BFA">
      <w:pPr>
        <w:rPr>
          <w:rFonts w:eastAsia="SimSun"/>
        </w:rPr>
      </w:pPr>
      <w:r w:rsidRPr="003F0AFE">
        <w:rPr>
          <w:rFonts w:eastAsia="SimSun"/>
        </w:rPr>
        <w:t xml:space="preserve">This </w:t>
      </w:r>
      <w:r w:rsidR="00C836A2">
        <w:rPr>
          <w:rFonts w:eastAsia="SimSun"/>
        </w:rPr>
        <w:t>clause</w:t>
      </w:r>
      <w:r w:rsidRPr="003F0AFE">
        <w:rPr>
          <w:rFonts w:eastAsia="SimSun"/>
        </w:rPr>
        <w:t xml:space="preserve"> is referenced from other procedures</w:t>
      </w:r>
      <w:r>
        <w:rPr>
          <w:rFonts w:eastAsia="SimSun"/>
        </w:rPr>
        <w:t>.</w:t>
      </w:r>
    </w:p>
    <w:p w14:paraId="70AF0A89" w14:textId="77777777" w:rsidR="00A41BFA" w:rsidRDefault="00A41BFA" w:rsidP="00A41BFA">
      <w:pPr>
        <w:rPr>
          <w:rFonts w:eastAsia="SimSun"/>
        </w:rPr>
      </w:pPr>
      <w:r>
        <w:rPr>
          <w:rFonts w:eastAsia="SimSun"/>
        </w:rPr>
        <w:t xml:space="preserve">This </w:t>
      </w:r>
      <w:r w:rsidR="00C836A2">
        <w:rPr>
          <w:rFonts w:eastAsia="SimSun"/>
        </w:rPr>
        <w:t>clause</w:t>
      </w:r>
      <w:r>
        <w:rPr>
          <w:rFonts w:eastAsia="SimSun"/>
        </w:rPr>
        <w:t xml:space="preserve"> describes the procedures for generating a SIP re-INVITE request to be sent by the controlling </w:t>
      </w:r>
      <w:proofErr w:type="spellStart"/>
      <w:r>
        <w:rPr>
          <w:rFonts w:eastAsia="SimSun"/>
        </w:rPr>
        <w:t>MCVideo</w:t>
      </w:r>
      <w:proofErr w:type="spellEnd"/>
      <w:r>
        <w:rPr>
          <w:rFonts w:eastAsia="SimSun"/>
        </w:rPr>
        <w:t xml:space="preserve"> function.</w:t>
      </w:r>
    </w:p>
    <w:p w14:paraId="06340E54" w14:textId="77777777" w:rsidR="00A41BFA" w:rsidRDefault="00A41BFA" w:rsidP="00A41BFA">
      <w:pPr>
        <w:rPr>
          <w:rFonts w:eastAsia="SimSun"/>
        </w:rPr>
      </w:pPr>
      <w:r>
        <w:rPr>
          <w:rFonts w:eastAsia="SimSun"/>
        </w:rPr>
        <w:t xml:space="preserve">The controlling </w:t>
      </w:r>
      <w:proofErr w:type="spellStart"/>
      <w:r>
        <w:rPr>
          <w:rFonts w:eastAsia="SimSun"/>
        </w:rPr>
        <w:t>MCVideo</w:t>
      </w:r>
      <w:proofErr w:type="spellEnd"/>
      <w:r>
        <w:rPr>
          <w:rFonts w:eastAsia="SimSun"/>
        </w:rPr>
        <w:t xml:space="preserve"> function:</w:t>
      </w:r>
    </w:p>
    <w:p w14:paraId="16165701" w14:textId="77777777" w:rsidR="00A41BFA" w:rsidRDefault="00A41BFA" w:rsidP="00A41BFA">
      <w:pPr>
        <w:pStyle w:val="B1"/>
        <w:rPr>
          <w:lang w:eastAsia="ko-KR"/>
        </w:rPr>
      </w:pPr>
      <w:r>
        <w:rPr>
          <w:rFonts w:hint="eastAsia"/>
          <w:lang w:eastAsia="ko-KR"/>
        </w:rPr>
        <w:t>1</w:t>
      </w:r>
      <w:r w:rsidRPr="004D6D17">
        <w:rPr>
          <w:rFonts w:hint="eastAsia"/>
          <w:lang w:eastAsia="ko-KR"/>
        </w:rPr>
        <w:t>)</w:t>
      </w:r>
      <w:r>
        <w:rPr>
          <w:rFonts w:hint="eastAsia"/>
          <w:lang w:eastAsia="ko-KR"/>
        </w:rPr>
        <w:tab/>
      </w:r>
      <w:r w:rsidRPr="00C227C1">
        <w:rPr>
          <w:rFonts w:hint="eastAsia"/>
          <w:lang w:eastAsia="ko-KR"/>
        </w:rPr>
        <w:t xml:space="preserve">shall </w:t>
      </w:r>
      <w:r>
        <w:rPr>
          <w:lang w:eastAsia="ko-KR"/>
        </w:rPr>
        <w:t>generate an SIP re-INVITE request according to 3GPP TS 24.229 [11]; and</w:t>
      </w:r>
    </w:p>
    <w:p w14:paraId="72147476" w14:textId="77777777" w:rsidR="00A41BFA" w:rsidRPr="00EC6E45" w:rsidRDefault="00A41BFA" w:rsidP="00A41BFA">
      <w:pPr>
        <w:pStyle w:val="B1"/>
        <w:rPr>
          <w:rFonts w:eastAsia="SimSun"/>
        </w:rPr>
      </w:pPr>
      <w:r>
        <w:rPr>
          <w:lang w:val="en-US" w:eastAsia="ko-KR"/>
        </w:rPr>
        <w:t>2)</w:t>
      </w:r>
      <w:r>
        <w:rPr>
          <w:lang w:val="en-US" w:eastAsia="ko-KR"/>
        </w:rPr>
        <w:tab/>
      </w:r>
      <w:r w:rsidRPr="0081301E">
        <w:t xml:space="preserve">shall include an SDP </w:t>
      </w:r>
      <w:r>
        <w:rPr>
          <w:lang w:val="en-US"/>
        </w:rPr>
        <w:t xml:space="preserve">offer with the media parameters as currently established with the terminating </w:t>
      </w:r>
      <w:proofErr w:type="spellStart"/>
      <w:r>
        <w:rPr>
          <w:lang w:val="en-US"/>
        </w:rPr>
        <w:t>MCVideo</w:t>
      </w:r>
      <w:proofErr w:type="spellEnd"/>
      <w:r>
        <w:rPr>
          <w:lang w:val="en-US"/>
        </w:rPr>
        <w:t xml:space="preserve"> client </w:t>
      </w:r>
      <w:r>
        <w:t xml:space="preserve">according to 3GPP TS 24.229 [11] with the clarifications specified in </w:t>
      </w:r>
      <w:r w:rsidR="00C836A2">
        <w:t>clause</w:t>
      </w:r>
      <w:r>
        <w:t> </w:t>
      </w:r>
      <w:r>
        <w:rPr>
          <w:rFonts w:hint="eastAsia"/>
          <w:lang w:eastAsia="ko-KR"/>
        </w:rPr>
        <w:t>6.3.3.1.1</w:t>
      </w:r>
      <w:r>
        <w:rPr>
          <w:lang w:val="en-US" w:eastAsia="ko-KR"/>
        </w:rPr>
        <w:t>.</w:t>
      </w:r>
    </w:p>
    <w:p w14:paraId="15C4CE6D" w14:textId="2B7EA229" w:rsidR="00A41BFA" w:rsidRDefault="00A41BFA" w:rsidP="00F1630B">
      <w:pPr>
        <w:pStyle w:val="Heading5"/>
        <w:rPr>
          <w:lang w:val="en-US" w:eastAsia="ko-KR"/>
        </w:rPr>
      </w:pPr>
      <w:bookmarkStart w:id="947" w:name="_CR6_3_3_1_9"/>
      <w:bookmarkStart w:id="948" w:name="_Toc20152384"/>
      <w:bookmarkStart w:id="949" w:name="_Toc27495049"/>
      <w:bookmarkStart w:id="950" w:name="_Toc36108517"/>
      <w:bookmarkStart w:id="951" w:name="_Toc45194305"/>
      <w:bookmarkStart w:id="952" w:name="_Toc178199117"/>
      <w:bookmarkEnd w:id="947"/>
      <w:r>
        <w:rPr>
          <w:lang w:val="en-US" w:eastAsia="ko-KR"/>
        </w:rPr>
        <w:lastRenderedPageBreak/>
        <w:t>6.3.3.1.9</w:t>
      </w:r>
      <w:r>
        <w:rPr>
          <w:lang w:val="en-US" w:eastAsia="ko-KR"/>
        </w:rPr>
        <w:tab/>
        <w:t>Generating a SIP re-INVITE request to cancel an in-progress emergency</w:t>
      </w:r>
      <w:bookmarkEnd w:id="948"/>
      <w:bookmarkEnd w:id="949"/>
      <w:bookmarkEnd w:id="950"/>
      <w:bookmarkEnd w:id="951"/>
      <w:bookmarkEnd w:id="952"/>
    </w:p>
    <w:p w14:paraId="3A2FF34E" w14:textId="77777777" w:rsidR="00A41BFA" w:rsidRDefault="00A41BFA" w:rsidP="00A41BFA">
      <w:pPr>
        <w:rPr>
          <w:rFonts w:eastAsia="SimSun"/>
        </w:rPr>
      </w:pPr>
      <w:r w:rsidRPr="003F0AFE">
        <w:rPr>
          <w:rFonts w:eastAsia="SimSun"/>
        </w:rPr>
        <w:t xml:space="preserve">This </w:t>
      </w:r>
      <w:r w:rsidR="00C836A2">
        <w:rPr>
          <w:rFonts w:eastAsia="SimSun"/>
        </w:rPr>
        <w:t>clause</w:t>
      </w:r>
      <w:r w:rsidRPr="003F0AFE">
        <w:rPr>
          <w:rFonts w:eastAsia="SimSun"/>
        </w:rPr>
        <w:t xml:space="preserve"> is referenced from other procedures</w:t>
      </w:r>
      <w:r>
        <w:rPr>
          <w:rFonts w:eastAsia="SimSun"/>
        </w:rPr>
        <w:t>.</w:t>
      </w:r>
    </w:p>
    <w:p w14:paraId="5C95CAA8" w14:textId="77777777" w:rsidR="00A41BFA" w:rsidRDefault="00A41BFA" w:rsidP="00A41BFA">
      <w:pPr>
        <w:rPr>
          <w:rFonts w:eastAsia="SimSun"/>
        </w:rPr>
      </w:pPr>
      <w:r>
        <w:rPr>
          <w:rFonts w:eastAsia="SimSun"/>
        </w:rPr>
        <w:t xml:space="preserve">This </w:t>
      </w:r>
      <w:r w:rsidR="00C836A2">
        <w:rPr>
          <w:rFonts w:eastAsia="SimSun"/>
        </w:rPr>
        <w:t>clause</w:t>
      </w:r>
      <w:r>
        <w:rPr>
          <w:rFonts w:eastAsia="SimSun"/>
        </w:rPr>
        <w:t xml:space="preserve"> describes the procedures for generating a SIP re-INVITE request to cancel the in-progress emergency state of an </w:t>
      </w:r>
      <w:proofErr w:type="spellStart"/>
      <w:r>
        <w:rPr>
          <w:rFonts w:eastAsia="SimSun"/>
        </w:rPr>
        <w:t>MCVideo</w:t>
      </w:r>
      <w:proofErr w:type="spellEnd"/>
      <w:r>
        <w:rPr>
          <w:rFonts w:eastAsia="SimSun"/>
        </w:rPr>
        <w:t xml:space="preserve"> group. </w:t>
      </w:r>
      <w:r w:rsidRPr="00CF2225">
        <w:rPr>
          <w:rFonts w:eastAsia="SimSun"/>
        </w:rPr>
        <w:t xml:space="preserve">The procedure is initiated by the controlling </w:t>
      </w:r>
      <w:proofErr w:type="spellStart"/>
      <w:r>
        <w:rPr>
          <w:rFonts w:eastAsia="SimSun"/>
        </w:rPr>
        <w:t>MCVideo</w:t>
      </w:r>
      <w:proofErr w:type="spellEnd"/>
      <w:r w:rsidRPr="00CF2225">
        <w:rPr>
          <w:rFonts w:eastAsia="SimSun"/>
        </w:rPr>
        <w:t xml:space="preserve"> function </w:t>
      </w:r>
      <w:r>
        <w:rPr>
          <w:rFonts w:eastAsia="SimSun"/>
        </w:rPr>
        <w:t xml:space="preserve">when it determines the cancellation of the in-progress emergency state of an </w:t>
      </w:r>
      <w:proofErr w:type="spellStart"/>
      <w:r>
        <w:rPr>
          <w:rFonts w:eastAsia="SimSun"/>
        </w:rPr>
        <w:t>MCVideo</w:t>
      </w:r>
      <w:proofErr w:type="spellEnd"/>
      <w:r>
        <w:rPr>
          <w:rFonts w:eastAsia="SimSun"/>
        </w:rPr>
        <w:t xml:space="preserve"> group is required.</w:t>
      </w:r>
    </w:p>
    <w:p w14:paraId="798C6845" w14:textId="77777777" w:rsidR="00A41BFA" w:rsidRDefault="00A41BFA" w:rsidP="00A41BFA">
      <w:pPr>
        <w:rPr>
          <w:rFonts w:eastAsia="SimSun"/>
        </w:rPr>
      </w:pPr>
      <w:r>
        <w:rPr>
          <w:rFonts w:eastAsia="SimSun"/>
        </w:rPr>
        <w:t xml:space="preserve">The controlling </w:t>
      </w:r>
      <w:proofErr w:type="spellStart"/>
      <w:r>
        <w:rPr>
          <w:rFonts w:eastAsia="SimSun"/>
        </w:rPr>
        <w:t>MCVideo</w:t>
      </w:r>
      <w:proofErr w:type="spellEnd"/>
      <w:r>
        <w:rPr>
          <w:rFonts w:eastAsia="SimSun"/>
        </w:rPr>
        <w:t xml:space="preserve"> function:</w:t>
      </w:r>
    </w:p>
    <w:p w14:paraId="1A8905B9" w14:textId="77777777" w:rsidR="00A41BFA" w:rsidRDefault="00A41BFA" w:rsidP="00A41BFA">
      <w:pPr>
        <w:pStyle w:val="B1"/>
        <w:rPr>
          <w:rFonts w:eastAsia="SimSun"/>
        </w:rPr>
      </w:pPr>
      <w:r>
        <w:rPr>
          <w:rFonts w:eastAsia="SimSun"/>
        </w:rPr>
        <w:t>1)</w:t>
      </w:r>
      <w:r>
        <w:rPr>
          <w:rFonts w:eastAsia="SimSun"/>
        </w:rPr>
        <w:tab/>
        <w:t xml:space="preserve">shall generate a SIP re-INVITE request as specified in 3GPP TS 24.229 [11] with the clarifications specified in </w:t>
      </w:r>
      <w:r w:rsidR="00C836A2">
        <w:rPr>
          <w:rFonts w:eastAsia="SimSun"/>
        </w:rPr>
        <w:t>clause</w:t>
      </w:r>
      <w:r>
        <w:rPr>
          <w:rFonts w:eastAsia="SimSun"/>
        </w:rPr>
        <w:t> </w:t>
      </w:r>
      <w:r>
        <w:rPr>
          <w:lang w:val="en-US" w:eastAsia="ko-KR"/>
        </w:rPr>
        <w:t>6.3.3.1.8;</w:t>
      </w:r>
    </w:p>
    <w:p w14:paraId="15AD37FE" w14:textId="77777777" w:rsidR="00A41BFA" w:rsidRDefault="00A41BFA" w:rsidP="00A41BFA">
      <w:pPr>
        <w:pStyle w:val="B1"/>
        <w:rPr>
          <w:lang w:val="en-US"/>
        </w:rPr>
      </w:pPr>
      <w:r>
        <w:rPr>
          <w:lang w:val="en-US"/>
        </w:rPr>
        <w:t>2)</w:t>
      </w:r>
      <w:r>
        <w:rPr>
          <w:lang w:val="en-US"/>
        </w:rPr>
        <w:tab/>
      </w:r>
      <w:r w:rsidRPr="00C22E32">
        <w:rPr>
          <w:lang w:val="en-US"/>
        </w:rPr>
        <w:t xml:space="preserve">shall include a Resource-Priority header field </w:t>
      </w:r>
      <w:r>
        <w:rPr>
          <w:lang w:val="en-US"/>
        </w:rPr>
        <w:t xml:space="preserve">populated with the values for a normal </w:t>
      </w:r>
      <w:proofErr w:type="spellStart"/>
      <w:r>
        <w:rPr>
          <w:lang w:val="en-US"/>
        </w:rPr>
        <w:t>MCVideo</w:t>
      </w:r>
      <w:proofErr w:type="spellEnd"/>
      <w:r>
        <w:rPr>
          <w:lang w:val="en-US"/>
        </w:rPr>
        <w:t xml:space="preserve"> group call as specified in </w:t>
      </w:r>
      <w:r w:rsidR="00C836A2">
        <w:rPr>
          <w:lang w:val="en-US"/>
        </w:rPr>
        <w:t>clause</w:t>
      </w:r>
      <w:r>
        <w:rPr>
          <w:lang w:val="en-US"/>
        </w:rPr>
        <w:t> 6.3.3.1.18</w:t>
      </w:r>
      <w:r w:rsidRPr="00C22E32">
        <w:rPr>
          <w:lang w:val="en-US"/>
        </w:rPr>
        <w:t>;</w:t>
      </w:r>
      <w:r>
        <w:rPr>
          <w:lang w:val="en-US"/>
        </w:rPr>
        <w:t xml:space="preserve"> and</w:t>
      </w:r>
    </w:p>
    <w:p w14:paraId="3149BE13" w14:textId="77777777" w:rsidR="00A41BFA" w:rsidRDefault="00A41BFA" w:rsidP="00A41BFA">
      <w:pPr>
        <w:pStyle w:val="B1"/>
        <w:rPr>
          <w:lang w:val="en-US"/>
        </w:rPr>
      </w:pPr>
      <w:r>
        <w:rPr>
          <w:lang w:val="en-US"/>
        </w:rPr>
        <w:t>3)</w:t>
      </w:r>
      <w:r>
        <w:rPr>
          <w:lang w:val="en-US"/>
        </w:rPr>
        <w:tab/>
      </w:r>
      <w:r w:rsidRPr="00A4292D">
        <w:rPr>
          <w:lang w:val="en-US"/>
        </w:rPr>
        <w:t xml:space="preserve">shall include an </w:t>
      </w:r>
      <w:r>
        <w:rPr>
          <w:lang w:val="en-US"/>
        </w:rPr>
        <w:t>application/vnd.3gpp.mcvideo-info+xml</w:t>
      </w:r>
      <w:r w:rsidRPr="00A4292D">
        <w:rPr>
          <w:lang w:val="en-US"/>
        </w:rPr>
        <w:t xml:space="preserve"> MIME body with the &lt;emergency-</w:t>
      </w:r>
      <w:proofErr w:type="spellStart"/>
      <w:r w:rsidRPr="00A4292D">
        <w:rPr>
          <w:lang w:val="en-US"/>
        </w:rPr>
        <w:t>ind</w:t>
      </w:r>
      <w:proofErr w:type="spellEnd"/>
      <w:r w:rsidRPr="00A4292D">
        <w:rPr>
          <w:lang w:val="en-US"/>
        </w:rPr>
        <w:t>&gt; element set to a value of "</w:t>
      </w:r>
      <w:r>
        <w:rPr>
          <w:lang w:val="en-US"/>
        </w:rPr>
        <w:t>false</w:t>
      </w:r>
      <w:r w:rsidRPr="00A4292D">
        <w:rPr>
          <w:lang w:val="en-US"/>
        </w:rPr>
        <w:t>"</w:t>
      </w:r>
      <w:r>
        <w:rPr>
          <w:lang w:val="en-US"/>
        </w:rPr>
        <w:t>.</w:t>
      </w:r>
    </w:p>
    <w:p w14:paraId="750DBE95" w14:textId="6DA53FD4" w:rsidR="00A41BFA" w:rsidRPr="00E352B4" w:rsidRDefault="00A41BFA" w:rsidP="00F1630B">
      <w:pPr>
        <w:pStyle w:val="Heading5"/>
        <w:rPr>
          <w:lang w:eastAsia="ko-KR"/>
        </w:rPr>
      </w:pPr>
      <w:bookmarkStart w:id="953" w:name="_CR6_3_3_1_10"/>
      <w:bookmarkStart w:id="954" w:name="_Toc20152385"/>
      <w:bookmarkStart w:id="955" w:name="_Toc27495050"/>
      <w:bookmarkStart w:id="956" w:name="_Toc36108518"/>
      <w:bookmarkStart w:id="957" w:name="_Toc45194306"/>
      <w:bookmarkStart w:id="958" w:name="_Toc178199118"/>
      <w:bookmarkEnd w:id="953"/>
      <w:r w:rsidRPr="00E352B4">
        <w:rPr>
          <w:lang w:eastAsia="ko-KR"/>
        </w:rPr>
        <w:t>6.3.3.1.1</w:t>
      </w:r>
      <w:r>
        <w:rPr>
          <w:lang w:eastAsia="ko-KR"/>
        </w:rPr>
        <w:t>0</w:t>
      </w:r>
      <w:r w:rsidRPr="00E352B4">
        <w:rPr>
          <w:lang w:eastAsia="ko-KR"/>
        </w:rPr>
        <w:tab/>
        <w:t xml:space="preserve">Generating a SIP MESSAGE request for notification of in-progress emergency </w:t>
      </w:r>
      <w:r>
        <w:rPr>
          <w:lang w:eastAsia="ko-KR"/>
        </w:rPr>
        <w:t xml:space="preserve">or imminent peril </w:t>
      </w:r>
      <w:r w:rsidRPr="00E352B4">
        <w:rPr>
          <w:lang w:eastAsia="ko-KR"/>
        </w:rPr>
        <w:t>status</w:t>
      </w:r>
      <w:bookmarkEnd w:id="954"/>
      <w:bookmarkEnd w:id="955"/>
      <w:bookmarkEnd w:id="956"/>
      <w:bookmarkEnd w:id="957"/>
      <w:bookmarkEnd w:id="958"/>
    </w:p>
    <w:p w14:paraId="2B55589C" w14:textId="77777777" w:rsidR="00A41BFA" w:rsidRPr="00E352B4" w:rsidRDefault="00A41BFA" w:rsidP="00A41BFA">
      <w:pPr>
        <w:rPr>
          <w:rFonts w:eastAsia="SimSun"/>
        </w:rPr>
      </w:pPr>
      <w:r w:rsidRPr="00E352B4">
        <w:rPr>
          <w:rFonts w:eastAsia="SimSun"/>
        </w:rPr>
        <w:t xml:space="preserve">This </w:t>
      </w:r>
      <w:r w:rsidR="00C836A2">
        <w:rPr>
          <w:rFonts w:eastAsia="SimSun"/>
        </w:rPr>
        <w:t>clause</w:t>
      </w:r>
      <w:r w:rsidRPr="00E352B4">
        <w:rPr>
          <w:rFonts w:eastAsia="SimSun"/>
        </w:rPr>
        <w:t xml:space="preserve"> is referenced from other procedures.</w:t>
      </w:r>
    </w:p>
    <w:p w14:paraId="04352387" w14:textId="64D81023" w:rsidR="00A41BFA" w:rsidRPr="00E352B4" w:rsidRDefault="00A41BFA" w:rsidP="00A41BFA">
      <w:pPr>
        <w:rPr>
          <w:rFonts w:eastAsia="SimSun"/>
        </w:rPr>
      </w:pPr>
      <w:r w:rsidRPr="00E352B4">
        <w:rPr>
          <w:rFonts w:eastAsia="SimSun"/>
        </w:rPr>
        <w:t xml:space="preserve">This </w:t>
      </w:r>
      <w:r w:rsidR="00C836A2">
        <w:rPr>
          <w:rFonts w:eastAsia="SimSun"/>
        </w:rPr>
        <w:t>clause</w:t>
      </w:r>
      <w:r w:rsidRPr="00E352B4">
        <w:rPr>
          <w:rFonts w:eastAsia="SimSun"/>
        </w:rPr>
        <w:t xml:space="preserve"> describes the procedures for generating a SIP MESSAGE request to notify affiliated but not participating members of an </w:t>
      </w:r>
      <w:proofErr w:type="spellStart"/>
      <w:r>
        <w:rPr>
          <w:rFonts w:eastAsia="SimSun"/>
        </w:rPr>
        <w:t>MCVideo</w:t>
      </w:r>
      <w:proofErr w:type="spellEnd"/>
      <w:r w:rsidRPr="00E352B4">
        <w:rPr>
          <w:rFonts w:eastAsia="SimSun"/>
        </w:rPr>
        <w:t xml:space="preserve"> group the status of the in-progress emergency state</w:t>
      </w:r>
      <w:r>
        <w:rPr>
          <w:rFonts w:eastAsia="SimSun"/>
        </w:rPr>
        <w:t>,</w:t>
      </w:r>
      <w:r w:rsidRPr="00E352B4">
        <w:rPr>
          <w:rFonts w:eastAsia="SimSun"/>
        </w:rPr>
        <w:t xml:space="preserve"> </w:t>
      </w:r>
      <w:r>
        <w:rPr>
          <w:rFonts w:eastAsia="SimSun"/>
        </w:rPr>
        <w:t>imminent peril state</w:t>
      </w:r>
      <w:r w:rsidR="00850502">
        <w:rPr>
          <w:rFonts w:eastAsia="SimSun"/>
        </w:rPr>
        <w:t>,</w:t>
      </w:r>
      <w:r w:rsidR="00850502" w:rsidRPr="00850502">
        <w:rPr>
          <w:rFonts w:eastAsia="SimSun"/>
        </w:rPr>
        <w:t xml:space="preserve"> </w:t>
      </w:r>
      <w:r w:rsidR="00850502">
        <w:rPr>
          <w:rFonts w:eastAsia="SimSun"/>
        </w:rPr>
        <w:t xml:space="preserve">emergency alert status of an </w:t>
      </w:r>
      <w:proofErr w:type="spellStart"/>
      <w:r w:rsidR="00850502">
        <w:rPr>
          <w:rFonts w:eastAsia="SimSun"/>
        </w:rPr>
        <w:t>MCVideo</w:t>
      </w:r>
      <w:proofErr w:type="spellEnd"/>
      <w:r w:rsidR="00850502">
        <w:rPr>
          <w:rFonts w:eastAsia="SimSun"/>
        </w:rPr>
        <w:t xml:space="preserve"> </w:t>
      </w:r>
      <w:proofErr w:type="spellStart"/>
      <w:r w:rsidR="00850502">
        <w:rPr>
          <w:rFonts w:eastAsia="SimSun"/>
        </w:rPr>
        <w:t>adhoc</w:t>
      </w:r>
      <w:proofErr w:type="spellEnd"/>
      <w:r w:rsidR="00850502">
        <w:rPr>
          <w:rFonts w:eastAsia="SimSun"/>
        </w:rPr>
        <w:t xml:space="preserve"> </w:t>
      </w:r>
      <w:proofErr w:type="spellStart"/>
      <w:r w:rsidR="00850502">
        <w:rPr>
          <w:rFonts w:eastAsia="SimSun"/>
        </w:rPr>
        <w:t>group</w:t>
      </w:r>
      <w:r>
        <w:rPr>
          <w:rFonts w:eastAsia="SimSun"/>
        </w:rPr>
        <w:t>or</w:t>
      </w:r>
      <w:proofErr w:type="spellEnd"/>
      <w:r>
        <w:rPr>
          <w:rFonts w:eastAsia="SimSun"/>
        </w:rPr>
        <w:t xml:space="preserve"> emergency alert status</w:t>
      </w:r>
      <w:r w:rsidRPr="00E352B4">
        <w:rPr>
          <w:rFonts w:eastAsia="SimSun"/>
        </w:rPr>
        <w:t xml:space="preserve"> of an </w:t>
      </w:r>
      <w:proofErr w:type="spellStart"/>
      <w:r>
        <w:rPr>
          <w:rFonts w:eastAsia="SimSun"/>
        </w:rPr>
        <w:t>MCVideo</w:t>
      </w:r>
      <w:proofErr w:type="spellEnd"/>
      <w:r w:rsidRPr="00E352B4">
        <w:rPr>
          <w:rFonts w:eastAsia="SimSun"/>
        </w:rPr>
        <w:t xml:space="preserve"> group. The procedure is initiated by the controlling </w:t>
      </w:r>
      <w:proofErr w:type="spellStart"/>
      <w:r>
        <w:rPr>
          <w:rFonts w:eastAsia="SimSun"/>
        </w:rPr>
        <w:t>MCVideo</w:t>
      </w:r>
      <w:proofErr w:type="spellEnd"/>
      <w:r w:rsidRPr="00E352B4">
        <w:rPr>
          <w:rFonts w:eastAsia="SimSun"/>
        </w:rPr>
        <w:t xml:space="preserve"> function when </w:t>
      </w:r>
      <w:r>
        <w:rPr>
          <w:rFonts w:eastAsia="SimSun"/>
        </w:rPr>
        <w:t xml:space="preserve">there has been a change of </w:t>
      </w:r>
      <w:r w:rsidR="00850502">
        <w:rPr>
          <w:rFonts w:eastAsia="SimSun"/>
        </w:rPr>
        <w:t xml:space="preserve">state, or to notify of a current outstanding </w:t>
      </w:r>
      <w:r>
        <w:rPr>
          <w:rFonts w:eastAsia="SimSun"/>
        </w:rPr>
        <w:t>in-progress imminent peril, in-progress emergency</w:t>
      </w:r>
      <w:r w:rsidR="00850502">
        <w:rPr>
          <w:rFonts w:eastAsia="SimSun"/>
        </w:rPr>
        <w:t xml:space="preserve">, emergency alert status of an </w:t>
      </w:r>
      <w:proofErr w:type="spellStart"/>
      <w:r w:rsidR="00850502">
        <w:rPr>
          <w:rFonts w:eastAsia="SimSun"/>
        </w:rPr>
        <w:t>MCVideo</w:t>
      </w:r>
      <w:proofErr w:type="spellEnd"/>
      <w:r w:rsidR="00850502">
        <w:rPr>
          <w:rFonts w:eastAsia="SimSun"/>
        </w:rPr>
        <w:t xml:space="preserve"> </w:t>
      </w:r>
      <w:proofErr w:type="spellStart"/>
      <w:r w:rsidR="00850502">
        <w:rPr>
          <w:rFonts w:eastAsia="SimSun"/>
        </w:rPr>
        <w:t>adhoc</w:t>
      </w:r>
      <w:proofErr w:type="spellEnd"/>
      <w:r w:rsidR="00850502">
        <w:rPr>
          <w:rFonts w:eastAsia="SimSun"/>
        </w:rPr>
        <w:t xml:space="preserve"> group</w:t>
      </w:r>
      <w:r>
        <w:rPr>
          <w:rFonts w:eastAsia="SimSun"/>
        </w:rPr>
        <w:t xml:space="preserve"> or the emergency alert </w:t>
      </w:r>
      <w:r w:rsidRPr="00E352B4">
        <w:rPr>
          <w:rFonts w:eastAsia="SimSun"/>
        </w:rPr>
        <w:t xml:space="preserve">status of an </w:t>
      </w:r>
      <w:proofErr w:type="spellStart"/>
      <w:r>
        <w:rPr>
          <w:rFonts w:eastAsia="SimSun"/>
        </w:rPr>
        <w:t>MCVideo</w:t>
      </w:r>
      <w:proofErr w:type="spellEnd"/>
      <w:r w:rsidRPr="00E352B4">
        <w:rPr>
          <w:rFonts w:eastAsia="SimSun"/>
        </w:rPr>
        <w:t xml:space="preserve"> group.</w:t>
      </w:r>
    </w:p>
    <w:p w14:paraId="05A0B721" w14:textId="77777777" w:rsidR="00A41BFA" w:rsidRPr="00E352B4" w:rsidRDefault="00A41BFA" w:rsidP="00A41BFA">
      <w:pPr>
        <w:rPr>
          <w:rFonts w:eastAsia="SimSun"/>
        </w:rPr>
      </w:pPr>
      <w:r w:rsidRPr="00E352B4">
        <w:rPr>
          <w:rFonts w:eastAsia="SimSun"/>
        </w:rPr>
        <w:t xml:space="preserve">The controlling </w:t>
      </w:r>
      <w:proofErr w:type="spellStart"/>
      <w:r>
        <w:rPr>
          <w:rFonts w:eastAsia="SimSun"/>
        </w:rPr>
        <w:t>MCVideo</w:t>
      </w:r>
      <w:proofErr w:type="spellEnd"/>
      <w:r w:rsidRPr="00E352B4">
        <w:rPr>
          <w:rFonts w:eastAsia="SimSun"/>
        </w:rPr>
        <w:t xml:space="preserve"> function:</w:t>
      </w:r>
    </w:p>
    <w:p w14:paraId="019E329A" w14:textId="77777777" w:rsidR="00A41BFA" w:rsidRPr="00E352B4" w:rsidRDefault="00A41BFA" w:rsidP="00A41BFA">
      <w:pPr>
        <w:pStyle w:val="B1"/>
        <w:rPr>
          <w:lang w:eastAsia="ko-KR"/>
        </w:rPr>
      </w:pPr>
      <w:r w:rsidRPr="00E352B4">
        <w:rPr>
          <w:rFonts w:eastAsia="SimSun"/>
        </w:rPr>
        <w:t>1)</w:t>
      </w:r>
      <w:r w:rsidRPr="00E352B4">
        <w:rPr>
          <w:rFonts w:eastAsia="SimSun"/>
        </w:rPr>
        <w:tab/>
        <w:t xml:space="preserve">shall generate a SIP MESSAGE request in accordance with </w:t>
      </w:r>
      <w:r>
        <w:rPr>
          <w:rFonts w:eastAsia="SimSun"/>
        </w:rPr>
        <w:t>3GPP TS 24.229 [11]</w:t>
      </w:r>
      <w:r w:rsidRPr="00E352B4">
        <w:rPr>
          <w:rFonts w:eastAsia="SimSun"/>
        </w:rPr>
        <w:t xml:space="preserve"> and </w:t>
      </w:r>
      <w:r w:rsidRPr="00E352B4">
        <w:rPr>
          <w:lang w:eastAsia="ko-KR"/>
        </w:rPr>
        <w:t>IETF RFC 3428 [</w:t>
      </w:r>
      <w:r>
        <w:rPr>
          <w:lang w:eastAsia="ko-KR"/>
        </w:rPr>
        <w:t>17</w:t>
      </w:r>
      <w:r w:rsidRPr="00E352B4">
        <w:rPr>
          <w:lang w:eastAsia="ko-KR"/>
        </w:rPr>
        <w:t>]</w:t>
      </w:r>
      <w:r w:rsidRPr="00E352B4">
        <w:rPr>
          <w:rFonts w:eastAsia="SimSun"/>
        </w:rPr>
        <w:t>;</w:t>
      </w:r>
    </w:p>
    <w:p w14:paraId="2D07E79B" w14:textId="77777777" w:rsidR="00A41BFA" w:rsidRPr="00E352B4" w:rsidRDefault="00A41BFA" w:rsidP="00A41BFA">
      <w:pPr>
        <w:pStyle w:val="B1"/>
        <w:rPr>
          <w:lang w:eastAsia="ko-KR"/>
        </w:rPr>
      </w:pPr>
      <w:r w:rsidRPr="00E352B4">
        <w:rPr>
          <w:lang w:eastAsia="ko-KR"/>
        </w:rPr>
        <w:t>2)</w:t>
      </w:r>
      <w:r w:rsidRPr="00E352B4">
        <w:rPr>
          <w:lang w:eastAsia="ko-KR"/>
        </w:rPr>
        <w:tab/>
        <w:t>shall include an Accept-Contact header field containing the g.3gpp.</w:t>
      </w:r>
      <w:r>
        <w:rPr>
          <w:lang w:eastAsia="ko-KR"/>
        </w:rPr>
        <w:t>mcvideo</w:t>
      </w:r>
      <w:r w:rsidRPr="00E352B4">
        <w:rPr>
          <w:lang w:eastAsia="ko-KR"/>
        </w:rPr>
        <w:t xml:space="preserve"> media feature tag along with the "require" and "explicit" header field parameters according to IETF RFC 3841 [</w:t>
      </w:r>
      <w:r>
        <w:rPr>
          <w:lang w:eastAsia="ko-KR"/>
        </w:rPr>
        <w:t>20</w:t>
      </w:r>
      <w:r w:rsidRPr="00E352B4">
        <w:rPr>
          <w:lang w:eastAsia="ko-KR"/>
        </w:rPr>
        <w:t>];</w:t>
      </w:r>
    </w:p>
    <w:p w14:paraId="234CFEDA" w14:textId="77777777" w:rsidR="00A41BFA" w:rsidRPr="00E352B4" w:rsidRDefault="00A41BFA" w:rsidP="00A41BFA">
      <w:pPr>
        <w:pStyle w:val="B1"/>
        <w:rPr>
          <w:lang w:eastAsia="ko-KR"/>
        </w:rPr>
      </w:pPr>
      <w:r w:rsidRPr="00E352B4">
        <w:rPr>
          <w:lang w:eastAsia="ko-KR"/>
        </w:rPr>
        <w:t>3)</w:t>
      </w:r>
      <w:r w:rsidRPr="00E352B4">
        <w:rPr>
          <w:lang w:eastAsia="ko-KR"/>
        </w:rPr>
        <w:tab/>
        <w:t>shall include an Accept-Contact header field with the media feature tag g.3gpp.icsi-ref with the value of "urn:urn-7:3gpp-service.ims.icsi.</w:t>
      </w:r>
      <w:r>
        <w:rPr>
          <w:lang w:eastAsia="ko-KR"/>
        </w:rPr>
        <w:t>mcvideo</w:t>
      </w:r>
      <w:r w:rsidRPr="00E352B4">
        <w:rPr>
          <w:lang w:eastAsia="ko-KR"/>
        </w:rPr>
        <w:t>" along with parameters "require" and "explicit" according to IETF RFC 3841 [</w:t>
      </w:r>
      <w:r>
        <w:rPr>
          <w:lang w:eastAsia="ko-KR"/>
        </w:rPr>
        <w:t>20</w:t>
      </w:r>
      <w:r w:rsidRPr="00E352B4">
        <w:rPr>
          <w:lang w:eastAsia="ko-KR"/>
        </w:rPr>
        <w:t>];</w:t>
      </w:r>
    </w:p>
    <w:p w14:paraId="5BD9B27E" w14:textId="77777777" w:rsidR="00A41BFA" w:rsidRDefault="00A41BFA" w:rsidP="00A41BFA">
      <w:pPr>
        <w:pStyle w:val="B1"/>
        <w:rPr>
          <w:rFonts w:eastAsia="SimSun"/>
        </w:rPr>
      </w:pPr>
      <w:r w:rsidRPr="00E352B4">
        <w:rPr>
          <w:lang w:eastAsia="ko-KR"/>
        </w:rPr>
        <w:t>4)</w:t>
      </w:r>
      <w:r w:rsidRPr="00E352B4">
        <w:rPr>
          <w:lang w:eastAsia="ko-KR"/>
        </w:rPr>
        <w:tab/>
      </w:r>
      <w:r w:rsidRPr="00E352B4">
        <w:rPr>
          <w:rFonts w:eastAsia="SimSun"/>
        </w:rPr>
        <w:t xml:space="preserve">shall set the Request-URI to the </w:t>
      </w:r>
      <w:r w:rsidR="0089289B">
        <w:rPr>
          <w:rFonts w:eastAsia="SimSun"/>
        </w:rPr>
        <w:t>public service identity</w:t>
      </w:r>
      <w:r w:rsidRPr="00E352B4">
        <w:rPr>
          <w:rFonts w:eastAsia="SimSun"/>
        </w:rPr>
        <w:t xml:space="preserve"> of the terminating participating function associated with the </w:t>
      </w:r>
      <w:proofErr w:type="spellStart"/>
      <w:r>
        <w:rPr>
          <w:rFonts w:eastAsia="SimSun"/>
        </w:rPr>
        <w:t>MCVideo</w:t>
      </w:r>
      <w:proofErr w:type="spellEnd"/>
      <w:r w:rsidRPr="00E352B4">
        <w:rPr>
          <w:rFonts w:eastAsia="SimSun"/>
        </w:rPr>
        <w:t xml:space="preserve"> ID of the targeted </w:t>
      </w:r>
      <w:proofErr w:type="spellStart"/>
      <w:r>
        <w:rPr>
          <w:rFonts w:eastAsia="SimSun"/>
        </w:rPr>
        <w:t>MCVideo</w:t>
      </w:r>
      <w:proofErr w:type="spellEnd"/>
      <w:r w:rsidRPr="00E352B4">
        <w:rPr>
          <w:rFonts w:eastAsia="SimSun"/>
        </w:rPr>
        <w:t xml:space="preserve"> </w:t>
      </w:r>
      <w:r w:rsidRPr="00E352B4">
        <w:rPr>
          <w:lang w:eastAsia="ko-KR"/>
        </w:rPr>
        <w:t>u</w:t>
      </w:r>
      <w:r w:rsidRPr="00E352B4">
        <w:rPr>
          <w:rFonts w:eastAsia="SimSun"/>
        </w:rPr>
        <w:t>ser;</w:t>
      </w:r>
    </w:p>
    <w:p w14:paraId="49A1844C" w14:textId="77777777" w:rsidR="0089289B" w:rsidRDefault="0089289B" w:rsidP="0089289B">
      <w:pPr>
        <w:pStyle w:val="NO"/>
      </w:pPr>
      <w:r>
        <w:t>NOTE 1:</w:t>
      </w:r>
      <w:r>
        <w:tab/>
        <w:t xml:space="preserve">The public service identity can identify the terminating participating </w:t>
      </w:r>
      <w:proofErr w:type="spellStart"/>
      <w:r>
        <w:t>MCVideo</w:t>
      </w:r>
      <w:proofErr w:type="spellEnd"/>
      <w:r>
        <w:t xml:space="preserve"> function in the local </w:t>
      </w:r>
      <w:proofErr w:type="spellStart"/>
      <w:r>
        <w:t>MCVideo</w:t>
      </w:r>
      <w:proofErr w:type="spellEnd"/>
      <w:r>
        <w:t xml:space="preserve"> system or in an interconnected </w:t>
      </w:r>
      <w:proofErr w:type="spellStart"/>
      <w:r>
        <w:t>MCVideo</w:t>
      </w:r>
      <w:proofErr w:type="spellEnd"/>
      <w:r>
        <w:t xml:space="preserve"> system.</w:t>
      </w:r>
    </w:p>
    <w:p w14:paraId="545D24C9" w14:textId="77777777" w:rsidR="0089289B" w:rsidRDefault="0089289B" w:rsidP="0089289B">
      <w:pPr>
        <w:pStyle w:val="NO"/>
      </w:pPr>
      <w:r>
        <w:t>NOTE 2:</w:t>
      </w:r>
      <w:r>
        <w:tab/>
        <w:t xml:space="preserve">If the terminating participating </w:t>
      </w:r>
      <w:proofErr w:type="spellStart"/>
      <w:r>
        <w:t>MCVideo</w:t>
      </w:r>
      <w:proofErr w:type="spellEnd"/>
      <w:r>
        <w:t xml:space="preserve"> function is in an interconnected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interconnected </w:t>
      </w:r>
      <w:proofErr w:type="spellStart"/>
      <w:r>
        <w:t>MCVideo</w:t>
      </w:r>
      <w:proofErr w:type="spellEnd"/>
      <w:r>
        <w:t xml:space="preserve"> system from the local </w:t>
      </w:r>
      <w:proofErr w:type="spellStart"/>
      <w:r>
        <w:t>MCVideo</w:t>
      </w:r>
      <w:proofErr w:type="spellEnd"/>
      <w:r>
        <w:t xml:space="preserve"> system.</w:t>
      </w:r>
    </w:p>
    <w:p w14:paraId="1459104F" w14:textId="77777777" w:rsidR="0089289B" w:rsidRDefault="0089289B" w:rsidP="0089289B">
      <w:pPr>
        <w:pStyle w:val="NO"/>
      </w:pPr>
      <w:r>
        <w:t>NOTE 3:</w:t>
      </w:r>
      <w:r>
        <w:tab/>
        <w:t xml:space="preserve">If the terminating participating </w:t>
      </w:r>
      <w:proofErr w:type="spellStart"/>
      <w:r>
        <w:t>MCVideo</w:t>
      </w:r>
      <w:proofErr w:type="spellEnd"/>
      <w:r>
        <w:t xml:space="preserve"> function is in an interconnected </w:t>
      </w:r>
      <w:proofErr w:type="spellStart"/>
      <w:r>
        <w:t>MCVideo</w:t>
      </w:r>
      <w:proofErr w:type="spellEnd"/>
      <w:r>
        <w:t xml:space="preserve"> system in a different trust domain, then the local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local </w:t>
      </w:r>
      <w:proofErr w:type="spellStart"/>
      <w:r>
        <w:t>MCVideo</w:t>
      </w:r>
      <w:proofErr w:type="spellEnd"/>
      <w:r>
        <w:t xml:space="preserve"> system to the interconnected </w:t>
      </w:r>
      <w:proofErr w:type="spellStart"/>
      <w:r>
        <w:t>MCVideo</w:t>
      </w:r>
      <w:proofErr w:type="spellEnd"/>
      <w:r>
        <w:t xml:space="preserve"> system.</w:t>
      </w:r>
    </w:p>
    <w:p w14:paraId="37D35FA5" w14:textId="77777777" w:rsidR="0089289B" w:rsidRPr="00BE4B01" w:rsidRDefault="0089289B" w:rsidP="0089289B">
      <w:pPr>
        <w:pStyle w:val="NO"/>
      </w:pPr>
      <w:r>
        <w:t>NOTE 4:</w:t>
      </w:r>
      <w:r>
        <w:tab/>
        <w:t xml:space="preserve">How the controlling </w:t>
      </w:r>
      <w:proofErr w:type="spellStart"/>
      <w:r>
        <w:t>MCVideo</w:t>
      </w:r>
      <w:proofErr w:type="spellEnd"/>
      <w:r>
        <w:t xml:space="preserve"> function determines the public service identity of the terminating participating </w:t>
      </w:r>
      <w:proofErr w:type="spellStart"/>
      <w:r>
        <w:t>MCVideo</w:t>
      </w:r>
      <w:proofErr w:type="spellEnd"/>
      <w:r>
        <w:t xml:space="preserve"> function associated with the targeted </w:t>
      </w:r>
      <w:proofErr w:type="spellStart"/>
      <w:r>
        <w:t>MCVideo</w:t>
      </w:r>
      <w:proofErr w:type="spellEnd"/>
      <w:r>
        <w:t xml:space="preserve"> user or of the </w:t>
      </w:r>
      <w:proofErr w:type="spellStart"/>
      <w:r>
        <w:t>MCVideo</w:t>
      </w:r>
      <w:proofErr w:type="spellEnd"/>
      <w:r>
        <w:t xml:space="preserve"> gateway server in the interconnected </w:t>
      </w:r>
      <w:proofErr w:type="spellStart"/>
      <w:r>
        <w:t>MCVideo</w:t>
      </w:r>
      <w:proofErr w:type="spellEnd"/>
      <w:r>
        <w:t xml:space="preserve"> system is out of the scope of the present document.</w:t>
      </w:r>
    </w:p>
    <w:p w14:paraId="43091894" w14:textId="77777777" w:rsidR="0089289B" w:rsidRDefault="0089289B" w:rsidP="0089289B">
      <w:pPr>
        <w:pStyle w:val="NO"/>
        <w:rPr>
          <w:rFonts w:eastAsia="SimSun"/>
          <w:lang w:eastAsia="x-none"/>
        </w:rPr>
      </w:pPr>
      <w:r>
        <w:t>NOTE 5:</w:t>
      </w:r>
      <w:r>
        <w:tab/>
        <w:t xml:space="preserve">How the local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573998AD" w14:textId="65D35A75" w:rsidR="00B12B91" w:rsidRDefault="00B12B91" w:rsidP="00B12B91">
      <w:pPr>
        <w:pStyle w:val="B1"/>
        <w:rPr>
          <w:rFonts w:eastAsia="SimSun"/>
        </w:rPr>
      </w:pPr>
      <w:r>
        <w:rPr>
          <w:rFonts w:eastAsia="SimSun"/>
        </w:rPr>
        <w:t>5)</w:t>
      </w:r>
      <w:r>
        <w:rPr>
          <w:rFonts w:eastAsia="SimSun"/>
        </w:rPr>
        <w:tab/>
      </w:r>
      <w:r>
        <w:t>shall include a P-Asserted-Identity header field in the outgoing SIP MESSAGE request set to</w:t>
      </w:r>
      <w:r w:rsidRPr="0073469F">
        <w:t xml:space="preserve"> the </w:t>
      </w:r>
      <w:r>
        <w:t xml:space="preserve">public service identity of the controlling </w:t>
      </w:r>
      <w:proofErr w:type="spellStart"/>
      <w:r>
        <w:t>MCVideo</w:t>
      </w:r>
      <w:proofErr w:type="spellEnd"/>
      <w:r>
        <w:t xml:space="preserve"> function</w:t>
      </w:r>
      <w:r>
        <w:rPr>
          <w:rFonts w:eastAsia="SimSun"/>
        </w:rPr>
        <w:t>;</w:t>
      </w:r>
    </w:p>
    <w:p w14:paraId="6B9B0547" w14:textId="77777777" w:rsidR="00A41BFA" w:rsidRPr="00D572A3" w:rsidRDefault="00A41BFA" w:rsidP="00A41BFA">
      <w:pPr>
        <w:pStyle w:val="B1"/>
        <w:rPr>
          <w:lang w:eastAsia="ko-KR"/>
        </w:rPr>
      </w:pPr>
      <w:r>
        <w:rPr>
          <w:lang w:eastAsia="ko-KR"/>
        </w:rPr>
        <w:lastRenderedPageBreak/>
        <w:t>6</w:t>
      </w:r>
      <w:r w:rsidRPr="0073469F">
        <w:rPr>
          <w:lang w:eastAsia="ko-KR"/>
        </w:rPr>
        <w:t>)</w:t>
      </w:r>
      <w:r w:rsidRPr="0073469F">
        <w:rPr>
          <w:lang w:eastAsia="ko-KR"/>
        </w:rPr>
        <w:tab/>
        <w:t>shall include the ICSI value "urn:urn-7:3gpp-service.ims.icsi.</w:t>
      </w:r>
      <w:r>
        <w:rPr>
          <w:lang w:eastAsia="ko-KR"/>
        </w:rPr>
        <w:t>mcvideo</w:t>
      </w:r>
      <w:r w:rsidRPr="0073469F">
        <w:rPr>
          <w:lang w:eastAsia="ko-KR"/>
        </w:rPr>
        <w:t xml:space="preserve">" (coded as specified in </w:t>
      </w:r>
      <w:r>
        <w:rPr>
          <w:lang w:eastAsia="ko-KR"/>
        </w:rPr>
        <w:t>3GPP TS 24.229 [11]</w:t>
      </w:r>
      <w:r w:rsidRPr="0073469F">
        <w:rPr>
          <w:lang w:eastAsia="ko-KR"/>
        </w:rPr>
        <w:t>), in a P-Asserted-Service-Id header field according to IETF RFC 6050 [</w:t>
      </w:r>
      <w:r>
        <w:rPr>
          <w:lang w:eastAsia="ko-KR"/>
        </w:rPr>
        <w:t>14</w:t>
      </w:r>
      <w:r w:rsidRPr="0073469F">
        <w:rPr>
          <w:lang w:eastAsia="ko-KR"/>
        </w:rPr>
        <w:t>];</w:t>
      </w:r>
    </w:p>
    <w:p w14:paraId="35267260" w14:textId="77777777" w:rsidR="00A41BFA" w:rsidRPr="00E352B4" w:rsidRDefault="00A41BFA" w:rsidP="00A41BFA">
      <w:pPr>
        <w:pStyle w:val="B1"/>
      </w:pPr>
      <w:r>
        <w:t>7</w:t>
      </w:r>
      <w:r w:rsidRPr="00E352B4">
        <w:t>)</w:t>
      </w:r>
      <w:r w:rsidRPr="00E352B4">
        <w:tab/>
        <w:t xml:space="preserve">shall include an </w:t>
      </w:r>
      <w:r>
        <w:t>application/vnd.3gpp.mcvideo-info+xml</w:t>
      </w:r>
      <w:r w:rsidRPr="00E352B4">
        <w:t xml:space="preserve"> MIME body with the &lt;</w:t>
      </w:r>
      <w:proofErr w:type="spellStart"/>
      <w:r>
        <w:t>mcvideo</w:t>
      </w:r>
      <w:r w:rsidRPr="00E352B4">
        <w:t>info</w:t>
      </w:r>
      <w:proofErr w:type="spellEnd"/>
      <w:r w:rsidRPr="00E352B4">
        <w:t>&gt; element containing the &lt;</w:t>
      </w:r>
      <w:proofErr w:type="spellStart"/>
      <w:r>
        <w:t>mcvideo</w:t>
      </w:r>
      <w:proofErr w:type="spellEnd"/>
      <w:r w:rsidRPr="00E352B4">
        <w:t>-Params&gt; element with the &lt;</w:t>
      </w:r>
      <w:proofErr w:type="spellStart"/>
      <w:r>
        <w:t>mcvideo</w:t>
      </w:r>
      <w:proofErr w:type="spellEnd"/>
      <w:r w:rsidRPr="00E352B4">
        <w:t>-request-</w:t>
      </w:r>
      <w:proofErr w:type="spellStart"/>
      <w:r w:rsidRPr="00E352B4">
        <w:t>uri</w:t>
      </w:r>
      <w:proofErr w:type="spellEnd"/>
      <w:r w:rsidRPr="00E352B4">
        <w:t xml:space="preserve">&gt; element set to the value of the </w:t>
      </w:r>
      <w:proofErr w:type="spellStart"/>
      <w:r>
        <w:rPr>
          <w:rFonts w:eastAsia="SimSun"/>
        </w:rPr>
        <w:t>MCVideo</w:t>
      </w:r>
      <w:proofErr w:type="spellEnd"/>
      <w:r w:rsidRPr="00E352B4">
        <w:rPr>
          <w:rFonts w:eastAsia="SimSun"/>
        </w:rPr>
        <w:t xml:space="preserve"> ID of the targeted </w:t>
      </w:r>
      <w:proofErr w:type="spellStart"/>
      <w:r>
        <w:rPr>
          <w:rFonts w:eastAsia="SimSun"/>
        </w:rPr>
        <w:t>MCVideo</w:t>
      </w:r>
      <w:proofErr w:type="spellEnd"/>
      <w:r w:rsidRPr="00E352B4">
        <w:rPr>
          <w:rFonts w:eastAsia="SimSun"/>
        </w:rPr>
        <w:t xml:space="preserve"> user</w:t>
      </w:r>
      <w:r w:rsidRPr="00E352B4">
        <w:t>; and</w:t>
      </w:r>
    </w:p>
    <w:p w14:paraId="1EFE90D6" w14:textId="42484069" w:rsidR="00A41BFA" w:rsidRPr="00436CF9" w:rsidRDefault="00A41BFA" w:rsidP="00A41BFA">
      <w:pPr>
        <w:pStyle w:val="B1"/>
      </w:pPr>
      <w:r>
        <w:t>8</w:t>
      </w:r>
      <w:r w:rsidRPr="00E352B4">
        <w:t>)</w:t>
      </w:r>
      <w:r w:rsidRPr="00E352B4">
        <w:tab/>
        <w:t xml:space="preserve">shall include in the </w:t>
      </w:r>
      <w:r>
        <w:t>application/vnd.3gpp.mcvideo-info+xml</w:t>
      </w:r>
      <w:r w:rsidRPr="00E352B4">
        <w:t xml:space="preserve"> MIME body an &lt;</w:t>
      </w:r>
      <w:proofErr w:type="spellStart"/>
      <w:r>
        <w:rPr>
          <w:noProof/>
        </w:rPr>
        <w:t>mcvideo</w:t>
      </w:r>
      <w:proofErr w:type="spellEnd"/>
      <w:r>
        <w:rPr>
          <w:noProof/>
        </w:rPr>
        <w:t>-calling-group-id</w:t>
      </w:r>
      <w:r w:rsidRPr="00E352B4">
        <w:t xml:space="preserve">&gt; element set to the </w:t>
      </w:r>
      <w:proofErr w:type="spellStart"/>
      <w:r>
        <w:t>MCVideo</w:t>
      </w:r>
      <w:proofErr w:type="spellEnd"/>
      <w:r w:rsidRPr="00E352B4">
        <w:t xml:space="preserve"> group </w:t>
      </w:r>
      <w:r>
        <w:t>ID</w:t>
      </w:r>
      <w:r w:rsidRPr="00E352B4">
        <w:t xml:space="preserve"> of the </w:t>
      </w:r>
      <w:proofErr w:type="spellStart"/>
      <w:r>
        <w:t>MCVideo</w:t>
      </w:r>
      <w:proofErr w:type="spellEnd"/>
      <w:r w:rsidRPr="00E352B4">
        <w:t xml:space="preserve"> group on which the </w:t>
      </w:r>
      <w:proofErr w:type="spellStart"/>
      <w:r>
        <w:t>MCVideo</w:t>
      </w:r>
      <w:proofErr w:type="spellEnd"/>
      <w:r>
        <w:t xml:space="preserve"> emergency call, imminent peril call or the emergency alert</w:t>
      </w:r>
      <w:r w:rsidRPr="00E352B4">
        <w:t xml:space="preserve"> state has changed</w:t>
      </w:r>
      <w:r w:rsidR="00850502" w:rsidRPr="00636E57">
        <w:t xml:space="preserve"> </w:t>
      </w:r>
      <w:r w:rsidR="00850502">
        <w:t>or already exists</w:t>
      </w:r>
      <w:r w:rsidRPr="00E352B4">
        <w:t>.</w:t>
      </w:r>
    </w:p>
    <w:p w14:paraId="270731EB" w14:textId="1E3706EA" w:rsidR="00A41BFA" w:rsidRDefault="00A41BFA" w:rsidP="00F1630B">
      <w:pPr>
        <w:pStyle w:val="Heading5"/>
        <w:rPr>
          <w:lang w:val="en-US" w:eastAsia="ko-KR"/>
        </w:rPr>
      </w:pPr>
      <w:bookmarkStart w:id="959" w:name="_CR6_3_3_1_11"/>
      <w:bookmarkStart w:id="960" w:name="_Toc20152386"/>
      <w:bookmarkStart w:id="961" w:name="_Toc27495051"/>
      <w:bookmarkStart w:id="962" w:name="_Toc36108519"/>
      <w:bookmarkStart w:id="963" w:name="_Toc45194307"/>
      <w:bookmarkStart w:id="964" w:name="_Toc178199119"/>
      <w:bookmarkEnd w:id="959"/>
      <w:r>
        <w:rPr>
          <w:lang w:val="en-US" w:eastAsia="ko-KR"/>
        </w:rPr>
        <w:t>6.3.3.1.11</w:t>
      </w:r>
      <w:r>
        <w:rPr>
          <w:lang w:val="en-US" w:eastAsia="ko-KR"/>
        </w:rPr>
        <w:tab/>
        <w:t xml:space="preserve">Populate </w:t>
      </w:r>
      <w:proofErr w:type="spellStart"/>
      <w:r>
        <w:rPr>
          <w:lang w:val="en-US" w:eastAsia="ko-KR"/>
        </w:rPr>
        <w:t>mcvideo</w:t>
      </w:r>
      <w:proofErr w:type="spellEnd"/>
      <w:r>
        <w:rPr>
          <w:lang w:val="en-US" w:eastAsia="ko-KR"/>
        </w:rPr>
        <w:t>-info and location-info MIME bodies for emergency alert</w:t>
      </w:r>
      <w:bookmarkEnd w:id="960"/>
      <w:bookmarkEnd w:id="961"/>
      <w:bookmarkEnd w:id="962"/>
      <w:bookmarkEnd w:id="963"/>
      <w:bookmarkEnd w:id="964"/>
    </w:p>
    <w:p w14:paraId="5A12C57C" w14:textId="77777777" w:rsidR="00A41BFA" w:rsidRDefault="00A41BFA" w:rsidP="00A41BFA">
      <w:pPr>
        <w:rPr>
          <w:rFonts w:eastAsia="SimSun"/>
        </w:rPr>
      </w:pPr>
      <w:r w:rsidRPr="003F0AFE">
        <w:rPr>
          <w:rFonts w:eastAsia="SimSun"/>
        </w:rPr>
        <w:t xml:space="preserve">This </w:t>
      </w:r>
      <w:r w:rsidR="00C836A2">
        <w:rPr>
          <w:rFonts w:eastAsia="SimSun"/>
        </w:rPr>
        <w:t>clause</w:t>
      </w:r>
      <w:r w:rsidRPr="003F0AFE">
        <w:rPr>
          <w:rFonts w:eastAsia="SimSun"/>
        </w:rPr>
        <w:t xml:space="preserve"> is referenced from other procedures</w:t>
      </w:r>
      <w:r>
        <w:rPr>
          <w:rFonts w:eastAsia="SimSun"/>
        </w:rPr>
        <w:t>.</w:t>
      </w:r>
    </w:p>
    <w:p w14:paraId="1D2EF9F8" w14:textId="77777777" w:rsidR="00A41BFA" w:rsidRDefault="00A41BFA" w:rsidP="00A41BFA">
      <w:pPr>
        <w:rPr>
          <w:rFonts w:eastAsia="SimSun"/>
        </w:rPr>
      </w:pPr>
      <w:r>
        <w:rPr>
          <w:rFonts w:eastAsia="SimSun"/>
        </w:rPr>
        <w:t xml:space="preserve">This </w:t>
      </w:r>
      <w:r w:rsidR="00C836A2">
        <w:rPr>
          <w:rFonts w:eastAsia="SimSun"/>
        </w:rPr>
        <w:t>clause</w:t>
      </w:r>
      <w:r>
        <w:rPr>
          <w:rFonts w:eastAsia="SimSun"/>
        </w:rPr>
        <w:t xml:space="preserve"> describes the procedures for populating the application/vnd.3gpp.mcvideo-info+xml</w:t>
      </w:r>
      <w:r w:rsidRPr="00710D1B">
        <w:rPr>
          <w:rFonts w:eastAsia="SimSun"/>
        </w:rPr>
        <w:t xml:space="preserve"> </w:t>
      </w:r>
      <w:r>
        <w:rPr>
          <w:rFonts w:eastAsia="SimSun"/>
        </w:rPr>
        <w:t xml:space="preserve">and </w:t>
      </w:r>
      <w:r w:rsidRPr="00A26577">
        <w:rPr>
          <w:lang w:val="en-US"/>
        </w:rPr>
        <w:t>application/vnd.3gpp.</w:t>
      </w:r>
      <w:r>
        <w:rPr>
          <w:lang w:val="en-US" w:eastAsia="ko-KR"/>
        </w:rPr>
        <w:t>mcvideo-</w:t>
      </w:r>
      <w:r w:rsidRPr="00A26577">
        <w:rPr>
          <w:lang w:val="en-US"/>
        </w:rPr>
        <w:t>location-info+xml</w:t>
      </w:r>
      <w:r>
        <w:rPr>
          <w:lang w:val="en-US"/>
        </w:rPr>
        <w:t xml:space="preserve"> </w:t>
      </w:r>
      <w:r>
        <w:rPr>
          <w:rFonts w:eastAsia="SimSun"/>
        </w:rPr>
        <w:t>MIME bodies</w:t>
      </w:r>
      <w:r w:rsidRPr="00710D1B">
        <w:rPr>
          <w:rFonts w:eastAsia="SimSun"/>
        </w:rPr>
        <w:t xml:space="preserve"> </w:t>
      </w:r>
      <w:r>
        <w:rPr>
          <w:rFonts w:eastAsia="SimSun"/>
        </w:rPr>
        <w:t xml:space="preserve">for an </w:t>
      </w:r>
      <w:proofErr w:type="spellStart"/>
      <w:r>
        <w:rPr>
          <w:rFonts w:eastAsia="SimSun"/>
        </w:rPr>
        <w:t>MCVideo</w:t>
      </w:r>
      <w:proofErr w:type="spellEnd"/>
      <w:r>
        <w:rPr>
          <w:rFonts w:eastAsia="SimSun"/>
        </w:rPr>
        <w:t xml:space="preserve"> emergency alert. </w:t>
      </w:r>
      <w:r w:rsidRPr="00CF2225">
        <w:rPr>
          <w:rFonts w:eastAsia="SimSun"/>
        </w:rPr>
        <w:t xml:space="preserve">The procedure is initiated by the controlling </w:t>
      </w:r>
      <w:proofErr w:type="spellStart"/>
      <w:r>
        <w:rPr>
          <w:rFonts w:eastAsia="SimSun"/>
        </w:rPr>
        <w:t>MCVideo</w:t>
      </w:r>
      <w:proofErr w:type="spellEnd"/>
      <w:r w:rsidRPr="00CF2225">
        <w:rPr>
          <w:rFonts w:eastAsia="SimSun"/>
        </w:rPr>
        <w:t xml:space="preserve"> function </w:t>
      </w:r>
      <w:r>
        <w:rPr>
          <w:rFonts w:eastAsia="SimSun"/>
        </w:rPr>
        <w:t xml:space="preserve">when it has received a SIP request initiating an </w:t>
      </w:r>
      <w:proofErr w:type="spellStart"/>
      <w:r>
        <w:rPr>
          <w:rFonts w:eastAsia="SimSun"/>
        </w:rPr>
        <w:t>MCVideo</w:t>
      </w:r>
      <w:proofErr w:type="spellEnd"/>
      <w:r>
        <w:rPr>
          <w:rFonts w:eastAsia="SimSun"/>
        </w:rPr>
        <w:t xml:space="preserve"> emergency alert and generates a message containing the </w:t>
      </w:r>
      <w:proofErr w:type="spellStart"/>
      <w:r>
        <w:rPr>
          <w:rFonts w:eastAsia="SimSun"/>
        </w:rPr>
        <w:t>MCVideo</w:t>
      </w:r>
      <w:proofErr w:type="spellEnd"/>
      <w:r>
        <w:rPr>
          <w:rFonts w:eastAsia="SimSun"/>
        </w:rPr>
        <w:t xml:space="preserve"> emergency alert information required by 3GPP TS 23.281 [26]</w:t>
      </w:r>
      <w:r>
        <w:t>.</w:t>
      </w:r>
    </w:p>
    <w:p w14:paraId="2E38635B" w14:textId="77777777" w:rsidR="00A41BFA" w:rsidRDefault="00A41BFA" w:rsidP="00A41BFA">
      <w:pPr>
        <w:rPr>
          <w:rFonts w:eastAsia="SimSun"/>
        </w:rPr>
      </w:pPr>
      <w:r>
        <w:rPr>
          <w:rFonts w:eastAsia="SimSun"/>
        </w:rPr>
        <w:t xml:space="preserve">The controlling </w:t>
      </w:r>
      <w:proofErr w:type="spellStart"/>
      <w:r>
        <w:rPr>
          <w:rFonts w:eastAsia="SimSun"/>
        </w:rPr>
        <w:t>MCVideo</w:t>
      </w:r>
      <w:proofErr w:type="spellEnd"/>
      <w:r>
        <w:rPr>
          <w:rFonts w:eastAsia="SimSun"/>
        </w:rPr>
        <w:t xml:space="preserve"> function:</w:t>
      </w:r>
    </w:p>
    <w:p w14:paraId="44485FBE" w14:textId="77777777" w:rsidR="00A41BFA" w:rsidRDefault="00A41BFA" w:rsidP="00A41BFA">
      <w:pPr>
        <w:pStyle w:val="B1"/>
      </w:pPr>
      <w:r>
        <w:rPr>
          <w:lang w:val="en-US"/>
        </w:rPr>
        <w:t>1)</w:t>
      </w:r>
      <w:r>
        <w:rPr>
          <w:lang w:val="en-US"/>
        </w:rPr>
        <w:tab/>
      </w:r>
      <w:r>
        <w:t>shall include, if not already present, an application/vnd.3gpp.mcvideo-info+xml MIME body as specified in Annex F.1, and set the</w:t>
      </w:r>
      <w:r w:rsidRPr="00B62F4D">
        <w:t xml:space="preserve"> &lt;</w:t>
      </w:r>
      <w:r>
        <w:t>alert-</w:t>
      </w:r>
      <w:proofErr w:type="spellStart"/>
      <w:r>
        <w:t>ind</w:t>
      </w:r>
      <w:proofErr w:type="spellEnd"/>
      <w:r w:rsidRPr="00B62F4D">
        <w:t>&gt; element to a value of</w:t>
      </w:r>
      <w:r>
        <w:t xml:space="preserve"> "true";</w:t>
      </w:r>
    </w:p>
    <w:p w14:paraId="278DD304" w14:textId="77777777" w:rsidR="00A41BFA" w:rsidRDefault="00A41BFA" w:rsidP="00A41BFA">
      <w:pPr>
        <w:pStyle w:val="B1"/>
      </w:pPr>
      <w:r>
        <w:t>2)</w:t>
      </w:r>
      <w:r>
        <w:tab/>
        <w:t xml:space="preserve">shall determine the value of the </w:t>
      </w:r>
      <w:proofErr w:type="spellStart"/>
      <w:r>
        <w:t>MCVideo</w:t>
      </w:r>
      <w:proofErr w:type="spellEnd"/>
      <w:r>
        <w:t xml:space="preserve"> user's Mission Critical Organization</w:t>
      </w:r>
      <w:r w:rsidRPr="00107663">
        <w:t xml:space="preserve"> </w:t>
      </w:r>
      <w:r>
        <w:t>from the &lt;</w:t>
      </w:r>
      <w:proofErr w:type="spellStart"/>
      <w:r>
        <w:t>MissionCriticalOrganization</w:t>
      </w:r>
      <w:proofErr w:type="spellEnd"/>
      <w:r>
        <w:t xml:space="preserve">&gt; element, of the </w:t>
      </w:r>
      <w:proofErr w:type="spellStart"/>
      <w:r>
        <w:rPr>
          <w:lang w:val="en-US"/>
        </w:rPr>
        <w:t>MCVideo</w:t>
      </w:r>
      <w:proofErr w:type="spellEnd"/>
      <w:r>
        <w:rPr>
          <w:lang w:val="en-US"/>
        </w:rPr>
        <w:t xml:space="preserve"> user profile document </w:t>
      </w:r>
      <w:r w:rsidRPr="00E05A95">
        <w:t xml:space="preserve">(see the </w:t>
      </w:r>
      <w:proofErr w:type="spellStart"/>
      <w:r>
        <w:t>MCVideo</w:t>
      </w:r>
      <w:proofErr w:type="spellEnd"/>
      <w:r>
        <w:t xml:space="preserve"> </w:t>
      </w:r>
      <w:r w:rsidRPr="00E05A95">
        <w:t>user profile document in 3GPP TS </w:t>
      </w:r>
      <w:r>
        <w:t>24.484</w:t>
      </w:r>
      <w:r w:rsidRPr="00E05A95">
        <w:t> [</w:t>
      </w:r>
      <w:r>
        <w:t>25</w:t>
      </w:r>
      <w:r w:rsidRPr="00E05A95">
        <w:t>])</w:t>
      </w:r>
      <w:r>
        <w:t>;</w:t>
      </w:r>
    </w:p>
    <w:p w14:paraId="06E515E0" w14:textId="77777777" w:rsidR="00A41BFA" w:rsidRPr="00CF5A8E" w:rsidRDefault="00A41BFA" w:rsidP="00A41BFA">
      <w:pPr>
        <w:pStyle w:val="B1"/>
      </w:pPr>
      <w:r>
        <w:t>3)</w:t>
      </w:r>
      <w:r>
        <w:tab/>
        <w:t xml:space="preserve">shall include in the </w:t>
      </w:r>
      <w:r>
        <w:rPr>
          <w:lang w:val="en-US"/>
        </w:rPr>
        <w:t>&lt;</w:t>
      </w:r>
      <w:proofErr w:type="spellStart"/>
      <w:r>
        <w:rPr>
          <w:lang w:val="en-US"/>
        </w:rPr>
        <w:t>mcvideoinfo</w:t>
      </w:r>
      <w:proofErr w:type="spellEnd"/>
      <w:r>
        <w:rPr>
          <w:lang w:val="en-US"/>
        </w:rPr>
        <w:t>&gt; element containing the &lt;</w:t>
      </w:r>
      <w:proofErr w:type="spellStart"/>
      <w:r>
        <w:rPr>
          <w:lang w:val="en-US"/>
        </w:rPr>
        <w:t>mcvideo</w:t>
      </w:r>
      <w:proofErr w:type="spellEnd"/>
      <w:r>
        <w:rPr>
          <w:lang w:val="en-US"/>
        </w:rPr>
        <w:t xml:space="preserve">-Params&gt; element </w:t>
      </w:r>
      <w:r>
        <w:t>containing an</w:t>
      </w:r>
      <w:r w:rsidRPr="00B62F4D">
        <w:t xml:space="preserve"> &lt;</w:t>
      </w:r>
      <w:r>
        <w:t>mc-org</w:t>
      </w:r>
      <w:r w:rsidRPr="00B62F4D">
        <w:t>&gt; element</w:t>
      </w:r>
      <w:r>
        <w:t xml:space="preserve"> set to the value of the </w:t>
      </w:r>
      <w:proofErr w:type="spellStart"/>
      <w:r>
        <w:t>MCVideo</w:t>
      </w:r>
      <w:proofErr w:type="spellEnd"/>
      <w:r>
        <w:t xml:space="preserve"> user's Mission Critical Organization; and</w:t>
      </w:r>
    </w:p>
    <w:p w14:paraId="1D84E88D" w14:textId="77777777" w:rsidR="00A41BFA" w:rsidRDefault="00A41BFA" w:rsidP="00A41BFA">
      <w:pPr>
        <w:pStyle w:val="B1"/>
      </w:pPr>
      <w:r>
        <w:rPr>
          <w:lang w:val="en-US"/>
        </w:rPr>
        <w:t>4)</w:t>
      </w:r>
      <w:r>
        <w:rPr>
          <w:lang w:val="en-US"/>
        </w:rPr>
        <w:tab/>
      </w:r>
      <w:r w:rsidRPr="006354F7">
        <w:t>shall copy the contents of the application/vnd.3gpp.</w:t>
      </w:r>
      <w:proofErr w:type="spellStart"/>
      <w:r>
        <w:rPr>
          <w:lang w:val="en-US" w:eastAsia="ko-KR"/>
        </w:rPr>
        <w:t>mcvideo</w:t>
      </w:r>
      <w:proofErr w:type="spellEnd"/>
      <w:r>
        <w:rPr>
          <w:lang w:val="en-US" w:eastAsia="ko-KR"/>
        </w:rPr>
        <w:t>-</w:t>
      </w:r>
      <w:proofErr w:type="spellStart"/>
      <w:r w:rsidRPr="006354F7">
        <w:t>location-info+xml</w:t>
      </w:r>
      <w:proofErr w:type="spellEnd"/>
      <w:r w:rsidRPr="006354F7">
        <w:t xml:space="preserve"> MIME body in the received SIP request into an application/vnd.3gpp.</w:t>
      </w:r>
      <w:proofErr w:type="spellStart"/>
      <w:r>
        <w:rPr>
          <w:lang w:val="en-US" w:eastAsia="ko-KR"/>
        </w:rPr>
        <w:t>mcvideo</w:t>
      </w:r>
      <w:proofErr w:type="spellEnd"/>
      <w:r>
        <w:rPr>
          <w:lang w:val="en-US" w:eastAsia="ko-KR"/>
        </w:rPr>
        <w:t>-</w:t>
      </w:r>
      <w:proofErr w:type="spellStart"/>
      <w:r w:rsidRPr="006354F7">
        <w:t>location-info+xml</w:t>
      </w:r>
      <w:proofErr w:type="spellEnd"/>
      <w:r w:rsidRPr="006354F7">
        <w:t xml:space="preserve"> MIME body included in the outgoing SIP</w:t>
      </w:r>
      <w:r>
        <w:t xml:space="preserve"> </w:t>
      </w:r>
      <w:r w:rsidRPr="006354F7">
        <w:t>request.</w:t>
      </w:r>
    </w:p>
    <w:p w14:paraId="0EDA2937" w14:textId="46F7D2B7" w:rsidR="00A41BFA" w:rsidRDefault="00A41BFA" w:rsidP="00F1630B">
      <w:pPr>
        <w:pStyle w:val="Heading5"/>
        <w:rPr>
          <w:lang w:eastAsia="ko-KR"/>
        </w:rPr>
      </w:pPr>
      <w:bookmarkStart w:id="965" w:name="_CR6_3_3_1_12"/>
      <w:bookmarkStart w:id="966" w:name="_Toc20152387"/>
      <w:bookmarkStart w:id="967" w:name="_Toc27495052"/>
      <w:bookmarkStart w:id="968" w:name="_Toc36108520"/>
      <w:bookmarkStart w:id="969" w:name="_Toc45194308"/>
      <w:bookmarkStart w:id="970" w:name="_Toc178199120"/>
      <w:bookmarkEnd w:id="965"/>
      <w:r>
        <w:rPr>
          <w:lang w:eastAsia="ko-KR"/>
        </w:rPr>
        <w:t>6.3.3.1.12</w:t>
      </w:r>
      <w:r>
        <w:rPr>
          <w:lang w:eastAsia="ko-KR"/>
        </w:rPr>
        <w:tab/>
        <w:t>Authorisations</w:t>
      </w:r>
      <w:bookmarkEnd w:id="966"/>
      <w:bookmarkEnd w:id="967"/>
      <w:bookmarkEnd w:id="968"/>
      <w:bookmarkEnd w:id="969"/>
      <w:bookmarkEnd w:id="970"/>
    </w:p>
    <w:p w14:paraId="626BDB1A" w14:textId="1970916D" w:rsidR="00A41BFA" w:rsidRDefault="00A41BFA" w:rsidP="00F1630B">
      <w:pPr>
        <w:pStyle w:val="Heading6"/>
        <w:numPr>
          <w:ilvl w:val="5"/>
          <w:numId w:val="0"/>
        </w:numPr>
        <w:ind w:left="1152" w:hanging="432"/>
      </w:pPr>
      <w:bookmarkStart w:id="971" w:name="_CR6_3_3_1_12_1"/>
      <w:bookmarkStart w:id="972" w:name="_Toc20152388"/>
      <w:bookmarkStart w:id="973" w:name="_Toc27495053"/>
      <w:bookmarkStart w:id="974" w:name="_Toc36108521"/>
      <w:bookmarkStart w:id="975" w:name="_Toc45194309"/>
      <w:bookmarkStart w:id="976" w:name="_Toc178199121"/>
      <w:bookmarkEnd w:id="971"/>
      <w:r>
        <w:t>6.3.3.1.12.1</w:t>
      </w:r>
      <w:r w:rsidRPr="00E352B4">
        <w:tab/>
      </w:r>
      <w:r>
        <w:t xml:space="preserve">Determining authorisation for initiating an </w:t>
      </w:r>
      <w:proofErr w:type="spellStart"/>
      <w:r>
        <w:t>MCVideo</w:t>
      </w:r>
      <w:proofErr w:type="spellEnd"/>
      <w:r>
        <w:t xml:space="preserve"> emergency alert</w:t>
      </w:r>
      <w:bookmarkEnd w:id="972"/>
      <w:bookmarkEnd w:id="973"/>
      <w:bookmarkEnd w:id="974"/>
      <w:bookmarkEnd w:id="975"/>
      <w:bookmarkEnd w:id="976"/>
    </w:p>
    <w:p w14:paraId="5EC15028" w14:textId="77777777" w:rsidR="00A41BFA" w:rsidRDefault="00A41BFA" w:rsidP="00A41BFA">
      <w:pPr>
        <w:rPr>
          <w:lang w:eastAsia="ko-KR"/>
        </w:rPr>
      </w:pPr>
      <w:r>
        <w:rPr>
          <w:lang w:eastAsia="ko-KR"/>
        </w:rPr>
        <w:t xml:space="preserve">If the controlling </w:t>
      </w:r>
      <w:proofErr w:type="spellStart"/>
      <w:r>
        <w:rPr>
          <w:lang w:eastAsia="ko-KR"/>
        </w:rPr>
        <w:t>MCVideo</w:t>
      </w:r>
      <w:proofErr w:type="spellEnd"/>
      <w:r>
        <w:rPr>
          <w:lang w:eastAsia="ko-KR"/>
        </w:rPr>
        <w:t xml:space="preserve"> function has received a SIP request targeted to an </w:t>
      </w:r>
      <w:proofErr w:type="spellStart"/>
      <w:r>
        <w:rPr>
          <w:lang w:eastAsia="ko-KR"/>
        </w:rPr>
        <w:t>MCVideo</w:t>
      </w:r>
      <w:proofErr w:type="spellEnd"/>
      <w:r>
        <w:rPr>
          <w:lang w:eastAsia="ko-KR"/>
        </w:rPr>
        <w:t xml:space="preserve"> group </w:t>
      </w:r>
      <w:r>
        <w:t>with the &lt;alert-</w:t>
      </w:r>
      <w:proofErr w:type="spellStart"/>
      <w:r>
        <w:t>ind</w:t>
      </w:r>
      <w:proofErr w:type="spellEnd"/>
      <w:r>
        <w:t xml:space="preserve">&gt; element of the </w:t>
      </w:r>
      <w:r w:rsidRPr="00050627">
        <w:t>application</w:t>
      </w:r>
      <w:r>
        <w:t>/vnd.3gpp.mcvideo-info+xml MIME body</w:t>
      </w:r>
      <w:r>
        <w:rPr>
          <w:lang w:eastAsia="ko-KR"/>
        </w:rPr>
        <w:t xml:space="preserve"> set to a value of "true", the controlling </w:t>
      </w:r>
      <w:proofErr w:type="spellStart"/>
      <w:r>
        <w:rPr>
          <w:lang w:eastAsia="ko-KR"/>
        </w:rPr>
        <w:t>MCVideo</w:t>
      </w:r>
      <w:proofErr w:type="spellEnd"/>
      <w:r>
        <w:rPr>
          <w:lang w:eastAsia="ko-KR"/>
        </w:rPr>
        <w:t xml:space="preserve"> function shall check the following conditions:</w:t>
      </w:r>
    </w:p>
    <w:p w14:paraId="392CF4F5" w14:textId="77777777" w:rsidR="00A41BFA" w:rsidRDefault="00A41BFA" w:rsidP="00A41BFA">
      <w:pPr>
        <w:pStyle w:val="B1"/>
        <w:rPr>
          <w:lang w:val="en-US"/>
        </w:rPr>
      </w:pPr>
      <w:r>
        <w:rPr>
          <w:lang w:val="en-US"/>
        </w:rPr>
        <w:t>1)</w:t>
      </w:r>
      <w:r>
        <w:rPr>
          <w:lang w:val="en-US"/>
        </w:rPr>
        <w:tab/>
        <w:t xml:space="preserve">if the </w:t>
      </w:r>
      <w:r w:rsidRPr="002D2CFF">
        <w:rPr>
          <w:lang w:val="en-US"/>
        </w:rPr>
        <w:t>&lt;allow-activate-emerge</w:t>
      </w:r>
      <w:r>
        <w:rPr>
          <w:lang w:val="en-US"/>
        </w:rPr>
        <w:t xml:space="preserve">ncy-alert&gt; element </w:t>
      </w:r>
      <w:r w:rsidRPr="00C65CD9">
        <w:t xml:space="preserve">of </w:t>
      </w:r>
      <w:r w:rsidR="00186976">
        <w:t xml:space="preserve">the &lt;actions&gt; element of a &lt;rule&gt; element of </w:t>
      </w:r>
      <w:r>
        <w:t>the &lt;</w:t>
      </w:r>
      <w:r>
        <w:rPr>
          <w:lang w:eastAsia="ko-KR"/>
        </w:rPr>
        <w:t>ruleset&gt;</w:t>
      </w:r>
      <w:r w:rsidRPr="00C65CD9">
        <w:t xml:space="preserve"> </w:t>
      </w:r>
      <w:r>
        <w:t xml:space="preserve">element </w:t>
      </w:r>
      <w:r>
        <w:rPr>
          <w:lang w:val="en-US"/>
        </w:rPr>
        <w:t xml:space="preserve">of the </w:t>
      </w:r>
      <w:proofErr w:type="spellStart"/>
      <w:r>
        <w:rPr>
          <w:lang w:val="en-US"/>
        </w:rPr>
        <w:t>MCVideo</w:t>
      </w:r>
      <w:proofErr w:type="spellEnd"/>
      <w:r>
        <w:rPr>
          <w:lang w:val="en-US"/>
        </w:rPr>
        <w:t xml:space="preserve"> </w:t>
      </w:r>
      <w:r w:rsidRPr="002D2CFF">
        <w:rPr>
          <w:lang w:val="en-US"/>
        </w:rPr>
        <w:t xml:space="preserve">user profile </w:t>
      </w:r>
      <w:r>
        <w:rPr>
          <w:lang w:val="en-US"/>
        </w:rPr>
        <w:t xml:space="preserve">document </w:t>
      </w:r>
      <w:r w:rsidRPr="002D2CFF">
        <w:rPr>
          <w:lang w:val="en-US"/>
        </w:rPr>
        <w:t xml:space="preserve">identified by the </w:t>
      </w:r>
      <w:proofErr w:type="spellStart"/>
      <w:r>
        <w:rPr>
          <w:lang w:val="en-US"/>
        </w:rPr>
        <w:t>MCVideo</w:t>
      </w:r>
      <w:proofErr w:type="spellEnd"/>
      <w:r w:rsidRPr="002D2CFF">
        <w:rPr>
          <w:lang w:val="en-US"/>
        </w:rPr>
        <w:t xml:space="preserve"> ID of the calling user </w:t>
      </w:r>
      <w:r w:rsidRPr="00E05A95">
        <w:t xml:space="preserve">(see the </w:t>
      </w:r>
      <w:proofErr w:type="spellStart"/>
      <w:r>
        <w:t>MCVideo</w:t>
      </w:r>
      <w:proofErr w:type="spellEnd"/>
      <w:r>
        <w:t xml:space="preserve"> </w:t>
      </w:r>
      <w:r w:rsidRPr="00E05A95">
        <w:t>user profile document in 3GPP TS </w:t>
      </w:r>
      <w:r>
        <w:t>24.484</w:t>
      </w:r>
      <w:r w:rsidRPr="00E05A95">
        <w:t> [</w:t>
      </w:r>
      <w:r>
        <w:t>25</w:t>
      </w:r>
      <w:r w:rsidRPr="00E05A95">
        <w:t>])</w:t>
      </w:r>
      <w:r>
        <w:t xml:space="preserve"> </w:t>
      </w:r>
      <w:r w:rsidRPr="002D2CFF">
        <w:rPr>
          <w:lang w:val="en-US"/>
        </w:rPr>
        <w:t>is set to a value of "true"</w:t>
      </w:r>
      <w:r>
        <w:rPr>
          <w:lang w:val="en-US"/>
        </w:rPr>
        <w:t>;</w:t>
      </w:r>
    </w:p>
    <w:p w14:paraId="0CBE4076" w14:textId="77777777" w:rsidR="00A41BFA" w:rsidRDefault="00A41BFA" w:rsidP="00A41BFA">
      <w:pPr>
        <w:pStyle w:val="B2"/>
        <w:rPr>
          <w:lang w:val="en-US"/>
        </w:rPr>
      </w:pPr>
      <w:r>
        <w:rPr>
          <w:lang w:val="en-US"/>
        </w:rPr>
        <w:t>a)</w:t>
      </w:r>
      <w:r>
        <w:rPr>
          <w:lang w:val="en-US"/>
        </w:rPr>
        <w:tab/>
        <w:t xml:space="preserve">if </w:t>
      </w:r>
      <w:r w:rsidRPr="002D2CFF">
        <w:rPr>
          <w:lang w:val="en-US"/>
        </w:rPr>
        <w:t xml:space="preserve">the </w:t>
      </w:r>
      <w:r>
        <w:rPr>
          <w:lang w:eastAsia="ko-KR"/>
        </w:rPr>
        <w:t>"</w:t>
      </w:r>
      <w:r>
        <w:t>entry-info</w:t>
      </w:r>
      <w:r>
        <w:rPr>
          <w:lang w:eastAsia="ko-KR"/>
        </w:rPr>
        <w:t>"</w:t>
      </w:r>
      <w:r>
        <w:t xml:space="preserve"> attribute of the </w:t>
      </w:r>
      <w:r>
        <w:rPr>
          <w:lang w:val="en-US"/>
        </w:rPr>
        <w:t xml:space="preserve">&lt;entry&gt; element of the </w:t>
      </w:r>
      <w:r w:rsidRPr="007641DE">
        <w:t>&lt;</w:t>
      </w:r>
      <w:proofErr w:type="spellStart"/>
      <w:r>
        <w:rPr>
          <w:lang w:val="en-US"/>
        </w:rPr>
        <w:t>EmergencyAlert</w:t>
      </w:r>
      <w:proofErr w:type="spellEnd"/>
      <w:r w:rsidRPr="007641DE">
        <w:t>&gt; element contained wi</w:t>
      </w:r>
      <w:r>
        <w:t>thin the &lt;</w:t>
      </w:r>
      <w:proofErr w:type="spellStart"/>
      <w:r>
        <w:t>MCVideo</w:t>
      </w:r>
      <w:proofErr w:type="spellEnd"/>
      <w:r>
        <w:t>-group-call</w:t>
      </w:r>
      <w:r w:rsidRPr="007641DE">
        <w:t xml:space="preserve">&gt; element of the </w:t>
      </w:r>
      <w:proofErr w:type="spellStart"/>
      <w:r>
        <w:t>MCVideo</w:t>
      </w:r>
      <w:proofErr w:type="spellEnd"/>
      <w:r w:rsidRPr="007641DE">
        <w:t xml:space="preserve"> user profile </w:t>
      </w:r>
      <w:r>
        <w:rPr>
          <w:lang w:val="en-US"/>
        </w:rPr>
        <w:t xml:space="preserve">document </w:t>
      </w:r>
      <w:r w:rsidRPr="00E05A95">
        <w:t xml:space="preserve">(see the </w:t>
      </w:r>
      <w:proofErr w:type="spellStart"/>
      <w:r>
        <w:rPr>
          <w:lang w:val="en-US"/>
        </w:rPr>
        <w:t>MCVideo</w:t>
      </w:r>
      <w:proofErr w:type="spellEnd"/>
      <w:r>
        <w:rPr>
          <w:lang w:val="en-US"/>
        </w:rPr>
        <w:t xml:space="preserve"> </w:t>
      </w:r>
      <w:r w:rsidRPr="00E05A95">
        <w:t>user profile document in 3GPP TS </w:t>
      </w:r>
      <w:r>
        <w:t>24.484</w:t>
      </w:r>
      <w:r w:rsidRPr="00E05A95">
        <w:t> [</w:t>
      </w:r>
      <w:r>
        <w:t>25</w:t>
      </w:r>
      <w:r w:rsidRPr="00E05A95">
        <w:t>])</w:t>
      </w:r>
      <w:r>
        <w:t xml:space="preserve"> is </w:t>
      </w:r>
      <w:r w:rsidRPr="00FA34D7">
        <w:t>set to a value</w:t>
      </w:r>
      <w:r>
        <w:t xml:space="preserve"> of </w:t>
      </w:r>
      <w:r w:rsidRPr="00FA34D7">
        <w:t>"</w:t>
      </w:r>
      <w:proofErr w:type="spellStart"/>
      <w:r w:rsidRPr="00FA34D7">
        <w:t>DedicatedGroup</w:t>
      </w:r>
      <w:proofErr w:type="spellEnd"/>
      <w:r w:rsidRPr="00FA34D7">
        <w:t>"</w:t>
      </w:r>
      <w:r>
        <w:rPr>
          <w:lang w:val="en-US"/>
        </w:rPr>
        <w:t xml:space="preserve"> and:</w:t>
      </w:r>
    </w:p>
    <w:p w14:paraId="79BBA018" w14:textId="77777777" w:rsidR="00A41BFA" w:rsidRDefault="00A41BFA" w:rsidP="00A41BFA">
      <w:pPr>
        <w:pStyle w:val="B3"/>
      </w:pPr>
      <w:proofErr w:type="spellStart"/>
      <w:r>
        <w:t>i</w:t>
      </w:r>
      <w:proofErr w:type="spellEnd"/>
      <w:r>
        <w:t>)</w:t>
      </w:r>
      <w:r>
        <w:tab/>
        <w:t xml:space="preserve">if the </w:t>
      </w:r>
      <w:proofErr w:type="spellStart"/>
      <w:r>
        <w:t>MCVideo</w:t>
      </w:r>
      <w:proofErr w:type="spellEnd"/>
      <w:r w:rsidRPr="002D2CFF">
        <w:t xml:space="preserve"> group identity targeted for the </w:t>
      </w:r>
      <w:r>
        <w:t xml:space="preserve">emergency alert </w:t>
      </w:r>
      <w:r w:rsidRPr="002D2CFF">
        <w:t xml:space="preserve">is contained in </w:t>
      </w:r>
      <w:r>
        <w:t>the &lt;</w:t>
      </w:r>
      <w:proofErr w:type="spellStart"/>
      <w:r>
        <w:t>uri</w:t>
      </w:r>
      <w:proofErr w:type="spellEnd"/>
      <w:r>
        <w:t xml:space="preserve">-entry&gt; element of the &lt;entry&gt; element of </w:t>
      </w:r>
      <w:r w:rsidRPr="002D2CFF">
        <w:t>the &lt;</w:t>
      </w:r>
      <w:proofErr w:type="spellStart"/>
      <w:r>
        <w:t>EmergencyAlert</w:t>
      </w:r>
      <w:proofErr w:type="spellEnd"/>
      <w:r w:rsidRPr="002D2CFF">
        <w:t>&gt; element contained within the &lt;</w:t>
      </w:r>
      <w:proofErr w:type="spellStart"/>
      <w:r>
        <w:t>MCVideo</w:t>
      </w:r>
      <w:proofErr w:type="spellEnd"/>
      <w:r>
        <w:t xml:space="preserve">-group-call&gt; element of the </w:t>
      </w:r>
      <w:proofErr w:type="spellStart"/>
      <w:r>
        <w:t>MCVideo</w:t>
      </w:r>
      <w:proofErr w:type="spellEnd"/>
      <w:r>
        <w:t xml:space="preserve"> user profile document </w:t>
      </w:r>
      <w:r w:rsidRPr="00E05A95">
        <w:t xml:space="preserve">(see the </w:t>
      </w:r>
      <w:proofErr w:type="spellStart"/>
      <w:r>
        <w:t>MCVideo</w:t>
      </w:r>
      <w:proofErr w:type="spellEnd"/>
      <w:r>
        <w:t xml:space="preserve"> </w:t>
      </w:r>
      <w:r w:rsidRPr="00E05A95">
        <w:t>user profile document in 3GPP TS </w:t>
      </w:r>
      <w:r>
        <w:t>24.484</w:t>
      </w:r>
      <w:r w:rsidRPr="00E05A95">
        <w:t> [</w:t>
      </w:r>
      <w:r>
        <w:t>25</w:t>
      </w:r>
      <w:r w:rsidRPr="00E05A95">
        <w:t>])</w:t>
      </w:r>
      <w:r>
        <w:t>; and</w:t>
      </w:r>
    </w:p>
    <w:p w14:paraId="2DF99F86" w14:textId="77777777" w:rsidR="00A41BFA" w:rsidRDefault="00A41BFA" w:rsidP="00A41BFA">
      <w:pPr>
        <w:pStyle w:val="B3"/>
      </w:pPr>
      <w:r>
        <w:t>ii)</w:t>
      </w:r>
      <w:r>
        <w:tab/>
        <w:t>if the &lt;</w:t>
      </w:r>
      <w:proofErr w:type="spellStart"/>
      <w:r>
        <w:t>MCVideo</w:t>
      </w:r>
      <w:proofErr w:type="spellEnd"/>
      <w:r w:rsidR="00EE5137" w:rsidRPr="00CB2122">
        <w:t>-a</w:t>
      </w:r>
      <w:r w:rsidR="00EE5137">
        <w:t>llow</w:t>
      </w:r>
      <w:r w:rsidRPr="00A12167">
        <w:t>-emergency-</w:t>
      </w:r>
      <w:r>
        <w:t xml:space="preserve">alert&gt; </w:t>
      </w:r>
      <w:r w:rsidR="00186976">
        <w:t xml:space="preserve">element of the &lt;actions&gt; element of a &lt;rule&gt; element of the &lt;ruleset&gt; </w:t>
      </w:r>
      <w:r>
        <w:t>element of the &lt;list-</w:t>
      </w:r>
      <w:r w:rsidR="00186976">
        <w:t xml:space="preserve">service&gt; </w:t>
      </w:r>
      <w:r>
        <w:t xml:space="preserve">element of the group document identified by the </w:t>
      </w:r>
      <w:proofErr w:type="spellStart"/>
      <w:r>
        <w:t>MCVideo</w:t>
      </w:r>
      <w:proofErr w:type="spellEnd"/>
      <w:r w:rsidRPr="007641DE">
        <w:t xml:space="preserve"> group identity</w:t>
      </w:r>
      <w:r>
        <w:t xml:space="preserve"> is set to a value of "true" as specified in 3GPP TS 24.481</w:t>
      </w:r>
      <w:r w:rsidRPr="007641DE">
        <w:t> [</w:t>
      </w:r>
      <w:r>
        <w:t>24</w:t>
      </w:r>
      <w:r w:rsidRPr="007641DE">
        <w:t>]</w:t>
      </w:r>
      <w:r>
        <w:t>; or</w:t>
      </w:r>
    </w:p>
    <w:p w14:paraId="5C69933F" w14:textId="77777777" w:rsidR="00A41BFA" w:rsidRPr="00055531" w:rsidRDefault="00A41BFA" w:rsidP="00A41BFA">
      <w:pPr>
        <w:pStyle w:val="B2"/>
      </w:pPr>
      <w:r>
        <w:rPr>
          <w:lang w:val="en-US"/>
        </w:rPr>
        <w:t>b)</w:t>
      </w:r>
      <w:r>
        <w:rPr>
          <w:lang w:val="en-US"/>
        </w:rPr>
        <w:tab/>
        <w:t xml:space="preserve">if </w:t>
      </w:r>
      <w:r w:rsidRPr="002D2CFF">
        <w:rPr>
          <w:lang w:val="en-US"/>
        </w:rPr>
        <w:t xml:space="preserve">the </w:t>
      </w:r>
      <w:r>
        <w:rPr>
          <w:lang w:eastAsia="ko-KR"/>
        </w:rPr>
        <w:t>"</w:t>
      </w:r>
      <w:r>
        <w:t>entry-info</w:t>
      </w:r>
      <w:r>
        <w:rPr>
          <w:lang w:eastAsia="ko-KR"/>
        </w:rPr>
        <w:t>"</w:t>
      </w:r>
      <w:r>
        <w:t xml:space="preserve"> attribute of the </w:t>
      </w:r>
      <w:r>
        <w:rPr>
          <w:lang w:val="en-US"/>
        </w:rPr>
        <w:t xml:space="preserve">&lt;entry&gt; element of the </w:t>
      </w:r>
      <w:r w:rsidRPr="007641DE">
        <w:t>&lt;</w:t>
      </w:r>
      <w:proofErr w:type="spellStart"/>
      <w:r>
        <w:rPr>
          <w:lang w:val="en-US"/>
        </w:rPr>
        <w:t>EmergencyAlert</w:t>
      </w:r>
      <w:proofErr w:type="spellEnd"/>
      <w:r w:rsidRPr="007641DE">
        <w:t>&gt; element contained wi</w:t>
      </w:r>
      <w:r>
        <w:t>thin the &lt;</w:t>
      </w:r>
      <w:proofErr w:type="spellStart"/>
      <w:r>
        <w:t>MCVideo</w:t>
      </w:r>
      <w:proofErr w:type="spellEnd"/>
      <w:r>
        <w:t>-group-call</w:t>
      </w:r>
      <w:r w:rsidRPr="007641DE">
        <w:t xml:space="preserve">&gt; element of the </w:t>
      </w:r>
      <w:proofErr w:type="spellStart"/>
      <w:r>
        <w:t>MCVideo</w:t>
      </w:r>
      <w:proofErr w:type="spellEnd"/>
      <w:r w:rsidRPr="007641DE">
        <w:t xml:space="preserve"> user profile </w:t>
      </w:r>
      <w:r w:rsidRPr="00E05A95">
        <w:t xml:space="preserve">(see the </w:t>
      </w:r>
      <w:proofErr w:type="spellStart"/>
      <w:r>
        <w:rPr>
          <w:lang w:val="en-US"/>
        </w:rPr>
        <w:t>MCVideo</w:t>
      </w:r>
      <w:proofErr w:type="spellEnd"/>
      <w:r>
        <w:rPr>
          <w:lang w:val="en-US"/>
        </w:rPr>
        <w:t xml:space="preserve"> </w:t>
      </w:r>
      <w:r w:rsidRPr="00E05A95">
        <w:t>user profile document in 3GPP TS </w:t>
      </w:r>
      <w:r>
        <w:t>24.484</w:t>
      </w:r>
      <w:r w:rsidRPr="00E05A95">
        <w:t> [</w:t>
      </w:r>
      <w:r>
        <w:t>25</w:t>
      </w:r>
      <w:r w:rsidRPr="00E05A95">
        <w:t>])</w:t>
      </w:r>
      <w:r>
        <w:t xml:space="preserve"> is </w:t>
      </w:r>
      <w:r w:rsidRPr="00FA34D7">
        <w:t>set to a value</w:t>
      </w:r>
      <w:r>
        <w:t xml:space="preserve"> of </w:t>
      </w:r>
      <w:r w:rsidRPr="00FA34D7">
        <w:t>"</w:t>
      </w:r>
      <w:proofErr w:type="spellStart"/>
      <w:r w:rsidRPr="00916832">
        <w:t>UseCurrentlySelectedGroup</w:t>
      </w:r>
      <w:proofErr w:type="spellEnd"/>
      <w:r>
        <w:rPr>
          <w:lang w:val="en-US"/>
        </w:rPr>
        <w:t>" and</w:t>
      </w:r>
      <w:r>
        <w:t xml:space="preserve"> the &lt;</w:t>
      </w:r>
      <w:proofErr w:type="spellStart"/>
      <w:r>
        <w:t>MCVideo</w:t>
      </w:r>
      <w:proofErr w:type="spellEnd"/>
      <w:r w:rsidR="00EE5137" w:rsidRPr="00CB2122">
        <w:t>-a</w:t>
      </w:r>
      <w:r w:rsidR="00EE5137">
        <w:t>llow</w:t>
      </w:r>
      <w:r w:rsidRPr="00A12167">
        <w:t>-</w:t>
      </w:r>
      <w:r w:rsidRPr="00A12167">
        <w:lastRenderedPageBreak/>
        <w:t>emergency-</w:t>
      </w:r>
      <w:r>
        <w:t xml:space="preserve">alert&gt; </w:t>
      </w:r>
      <w:r w:rsidR="00186976">
        <w:t xml:space="preserve">element of the &lt;actions&gt; element of a &lt;rule&gt; element of the &lt;ruleset&gt; </w:t>
      </w:r>
      <w:r>
        <w:t>element of the &lt;list-</w:t>
      </w:r>
      <w:r w:rsidR="00186976">
        <w:t xml:space="preserve">service&gt; </w:t>
      </w:r>
      <w:r>
        <w:t xml:space="preserve">element of the group document identified by the </w:t>
      </w:r>
      <w:proofErr w:type="spellStart"/>
      <w:r>
        <w:t>MCVideo</w:t>
      </w:r>
      <w:proofErr w:type="spellEnd"/>
      <w:r w:rsidRPr="007641DE">
        <w:t xml:space="preserve"> group identity</w:t>
      </w:r>
      <w:r>
        <w:t xml:space="preserve"> </w:t>
      </w:r>
      <w:r w:rsidRPr="002D2CFF">
        <w:rPr>
          <w:lang w:val="en-US"/>
        </w:rPr>
        <w:t xml:space="preserve">targeted for the </w:t>
      </w:r>
      <w:r>
        <w:rPr>
          <w:lang w:val="en-US"/>
        </w:rPr>
        <w:t>emergency alert</w:t>
      </w:r>
      <w:r w:rsidRPr="002D2CFF">
        <w:rPr>
          <w:lang w:val="en-US"/>
        </w:rPr>
        <w:t xml:space="preserve"> </w:t>
      </w:r>
      <w:r>
        <w:t>is set to a value of "true" as specified in 3GPP TS 24.481</w:t>
      </w:r>
      <w:r w:rsidRPr="007641DE">
        <w:t> [</w:t>
      </w:r>
      <w:r>
        <w:t>24</w:t>
      </w:r>
      <w:r w:rsidRPr="007641DE">
        <w:t>]</w:t>
      </w:r>
      <w:r>
        <w:t>.</w:t>
      </w:r>
    </w:p>
    <w:p w14:paraId="5942C13C" w14:textId="77777777" w:rsidR="00A41BFA" w:rsidRDefault="00A41BFA" w:rsidP="00A41BFA">
      <w:pPr>
        <w:rPr>
          <w:lang w:eastAsia="ko-KR"/>
        </w:rPr>
      </w:pPr>
      <w:r>
        <w:rPr>
          <w:lang w:eastAsia="ko-KR"/>
        </w:rPr>
        <w:t xml:space="preserve">then the </w:t>
      </w:r>
      <w:proofErr w:type="spellStart"/>
      <w:r>
        <w:rPr>
          <w:lang w:eastAsia="ko-KR"/>
        </w:rPr>
        <w:t>MCVideo</w:t>
      </w:r>
      <w:proofErr w:type="spellEnd"/>
      <w:r>
        <w:rPr>
          <w:lang w:eastAsia="ko-KR"/>
        </w:rPr>
        <w:t xml:space="preserve"> emergency alert request shall be considered to be an authorised request for an </w:t>
      </w:r>
      <w:proofErr w:type="spellStart"/>
      <w:r>
        <w:rPr>
          <w:lang w:eastAsia="ko-KR"/>
        </w:rPr>
        <w:t>MCVideo</w:t>
      </w:r>
      <w:proofErr w:type="spellEnd"/>
      <w:r>
        <w:rPr>
          <w:lang w:eastAsia="ko-KR"/>
        </w:rPr>
        <w:t xml:space="preserve"> emergency alert targeted to a </w:t>
      </w:r>
      <w:proofErr w:type="spellStart"/>
      <w:r>
        <w:rPr>
          <w:lang w:eastAsia="ko-KR"/>
        </w:rPr>
        <w:t>MCVideo</w:t>
      </w:r>
      <w:proofErr w:type="spellEnd"/>
      <w:r>
        <w:rPr>
          <w:lang w:eastAsia="ko-KR"/>
        </w:rPr>
        <w:t xml:space="preserve"> group. In all other cases, the </w:t>
      </w:r>
      <w:proofErr w:type="spellStart"/>
      <w:r>
        <w:rPr>
          <w:lang w:eastAsia="ko-KR"/>
        </w:rPr>
        <w:t>MCVideo</w:t>
      </w:r>
      <w:proofErr w:type="spellEnd"/>
      <w:r>
        <w:rPr>
          <w:lang w:eastAsia="ko-KR"/>
        </w:rPr>
        <w:t xml:space="preserve"> emergency alert request shall be considered to be an unauthorised request for an </w:t>
      </w:r>
      <w:proofErr w:type="spellStart"/>
      <w:r>
        <w:rPr>
          <w:lang w:eastAsia="ko-KR"/>
        </w:rPr>
        <w:t>MCVideo</w:t>
      </w:r>
      <w:proofErr w:type="spellEnd"/>
      <w:r>
        <w:rPr>
          <w:lang w:eastAsia="ko-KR"/>
        </w:rPr>
        <w:t xml:space="preserve"> emergency alert targeted to an </w:t>
      </w:r>
      <w:proofErr w:type="spellStart"/>
      <w:r>
        <w:rPr>
          <w:lang w:eastAsia="ko-KR"/>
        </w:rPr>
        <w:t>MCVideo</w:t>
      </w:r>
      <w:proofErr w:type="spellEnd"/>
      <w:r>
        <w:rPr>
          <w:lang w:eastAsia="ko-KR"/>
        </w:rPr>
        <w:t xml:space="preserve"> group.</w:t>
      </w:r>
    </w:p>
    <w:p w14:paraId="70FC0378" w14:textId="77777777" w:rsidR="00A41BFA" w:rsidRDefault="00A41BFA" w:rsidP="00A41BFA">
      <w:pPr>
        <w:rPr>
          <w:lang w:eastAsia="ko-KR"/>
        </w:rPr>
      </w:pPr>
      <w:r>
        <w:rPr>
          <w:lang w:eastAsia="ko-KR"/>
        </w:rPr>
        <w:t xml:space="preserve">If the controlling </w:t>
      </w:r>
      <w:proofErr w:type="spellStart"/>
      <w:r>
        <w:rPr>
          <w:lang w:eastAsia="ko-KR"/>
        </w:rPr>
        <w:t>MCVideo</w:t>
      </w:r>
      <w:proofErr w:type="spellEnd"/>
      <w:r>
        <w:rPr>
          <w:lang w:eastAsia="ko-KR"/>
        </w:rPr>
        <w:t xml:space="preserve"> function has received a SIP request targeted to an </w:t>
      </w:r>
      <w:proofErr w:type="spellStart"/>
      <w:r>
        <w:rPr>
          <w:lang w:eastAsia="ko-KR"/>
        </w:rPr>
        <w:t>MCVideo</w:t>
      </w:r>
      <w:proofErr w:type="spellEnd"/>
      <w:r>
        <w:rPr>
          <w:lang w:eastAsia="ko-KR"/>
        </w:rPr>
        <w:t xml:space="preserve"> user </w:t>
      </w:r>
      <w:r>
        <w:t>with the &lt;alert-</w:t>
      </w:r>
      <w:proofErr w:type="spellStart"/>
      <w:r>
        <w:t>ind</w:t>
      </w:r>
      <w:proofErr w:type="spellEnd"/>
      <w:r>
        <w:t xml:space="preserve">&gt; element of the </w:t>
      </w:r>
      <w:r w:rsidRPr="00050627">
        <w:t>application</w:t>
      </w:r>
      <w:r>
        <w:t>/vnd.3gpp.mcvideo-info+xml MIME body</w:t>
      </w:r>
      <w:r>
        <w:rPr>
          <w:lang w:eastAsia="ko-KR"/>
        </w:rPr>
        <w:t xml:space="preserve"> set to a value of "true", the controlling </w:t>
      </w:r>
      <w:proofErr w:type="spellStart"/>
      <w:r>
        <w:rPr>
          <w:lang w:eastAsia="ko-KR"/>
        </w:rPr>
        <w:t>MCVideo</w:t>
      </w:r>
      <w:proofErr w:type="spellEnd"/>
      <w:r>
        <w:rPr>
          <w:lang w:eastAsia="ko-KR"/>
        </w:rPr>
        <w:t xml:space="preserve"> function shall check the following conditions:</w:t>
      </w:r>
    </w:p>
    <w:p w14:paraId="0F1E0949" w14:textId="77777777" w:rsidR="00A41BFA" w:rsidRDefault="00A41BFA" w:rsidP="00A41BFA">
      <w:pPr>
        <w:pStyle w:val="B1"/>
        <w:rPr>
          <w:lang w:val="en-US"/>
        </w:rPr>
      </w:pPr>
      <w:r>
        <w:rPr>
          <w:lang w:val="en-US"/>
        </w:rPr>
        <w:t>1)</w:t>
      </w:r>
      <w:r>
        <w:rPr>
          <w:lang w:val="en-US"/>
        </w:rPr>
        <w:tab/>
        <w:t xml:space="preserve">if the </w:t>
      </w:r>
      <w:r w:rsidRPr="002D2CFF">
        <w:rPr>
          <w:lang w:val="en-US"/>
        </w:rPr>
        <w:t>&lt;allow-activate-emerge</w:t>
      </w:r>
      <w:r>
        <w:rPr>
          <w:lang w:val="en-US"/>
        </w:rPr>
        <w:t xml:space="preserve">ncy-alert&gt; element </w:t>
      </w:r>
      <w:r w:rsidRPr="00C65CD9">
        <w:t xml:space="preserve">of </w:t>
      </w:r>
      <w:r w:rsidR="00186976">
        <w:t xml:space="preserve">the &lt;actions&gt; element of the &lt;rule&gt; element of </w:t>
      </w:r>
      <w:r>
        <w:t>the &lt;</w:t>
      </w:r>
      <w:r>
        <w:rPr>
          <w:lang w:eastAsia="ko-KR"/>
        </w:rPr>
        <w:t>ruleset&gt;</w:t>
      </w:r>
      <w:r w:rsidRPr="00C65CD9">
        <w:t xml:space="preserve"> </w:t>
      </w:r>
      <w:r>
        <w:t xml:space="preserve">element </w:t>
      </w:r>
      <w:r>
        <w:rPr>
          <w:lang w:val="en-US"/>
        </w:rPr>
        <w:t xml:space="preserve">of the </w:t>
      </w:r>
      <w:proofErr w:type="spellStart"/>
      <w:r>
        <w:rPr>
          <w:lang w:val="en-US"/>
        </w:rPr>
        <w:t>MCVideo</w:t>
      </w:r>
      <w:proofErr w:type="spellEnd"/>
      <w:r>
        <w:rPr>
          <w:lang w:val="en-US"/>
        </w:rPr>
        <w:t xml:space="preserve"> </w:t>
      </w:r>
      <w:r w:rsidRPr="002D2CFF">
        <w:rPr>
          <w:lang w:val="en-US"/>
        </w:rPr>
        <w:t xml:space="preserve">user profile </w:t>
      </w:r>
      <w:r>
        <w:rPr>
          <w:lang w:val="en-US"/>
        </w:rPr>
        <w:t xml:space="preserve">document </w:t>
      </w:r>
      <w:r w:rsidRPr="002D2CFF">
        <w:rPr>
          <w:lang w:val="en-US"/>
        </w:rPr>
        <w:t xml:space="preserve">identified by the </w:t>
      </w:r>
      <w:proofErr w:type="spellStart"/>
      <w:r>
        <w:rPr>
          <w:lang w:val="en-US"/>
        </w:rPr>
        <w:t>MCVideo</w:t>
      </w:r>
      <w:proofErr w:type="spellEnd"/>
      <w:r w:rsidRPr="002D2CFF">
        <w:rPr>
          <w:lang w:val="en-US"/>
        </w:rPr>
        <w:t xml:space="preserve"> ID of the calling user </w:t>
      </w:r>
      <w:r w:rsidRPr="00E05A95">
        <w:t xml:space="preserve">(see the </w:t>
      </w:r>
      <w:proofErr w:type="spellStart"/>
      <w:r>
        <w:t>MCVideo</w:t>
      </w:r>
      <w:proofErr w:type="spellEnd"/>
      <w:r>
        <w:t xml:space="preserve"> </w:t>
      </w:r>
      <w:r w:rsidRPr="00E05A95">
        <w:t>user profile document in 3GPP TS </w:t>
      </w:r>
      <w:r>
        <w:t>24.484</w:t>
      </w:r>
      <w:r w:rsidRPr="00E05A95">
        <w:t> [</w:t>
      </w:r>
      <w:r>
        <w:t>25</w:t>
      </w:r>
      <w:r w:rsidRPr="00E05A95">
        <w:t>])</w:t>
      </w:r>
      <w:r>
        <w:t xml:space="preserve"> </w:t>
      </w:r>
      <w:r w:rsidRPr="002D2CFF">
        <w:rPr>
          <w:lang w:val="en-US"/>
        </w:rPr>
        <w:t>is set to a value of "true"</w:t>
      </w:r>
      <w:r>
        <w:rPr>
          <w:lang w:val="en-US"/>
        </w:rPr>
        <w:t>;</w:t>
      </w:r>
      <w:r w:rsidRPr="002D2CFF">
        <w:rPr>
          <w:lang w:val="en-US"/>
        </w:rPr>
        <w:t xml:space="preserve"> </w:t>
      </w:r>
      <w:r>
        <w:rPr>
          <w:lang w:val="en-US"/>
        </w:rPr>
        <w:t>and</w:t>
      </w:r>
    </w:p>
    <w:p w14:paraId="0E56DE35" w14:textId="77777777" w:rsidR="00A41BFA" w:rsidRDefault="00A41BFA" w:rsidP="00A41BFA">
      <w:pPr>
        <w:pStyle w:val="B2"/>
      </w:pPr>
      <w:r>
        <w:t>a)</w:t>
      </w:r>
      <w:r>
        <w:tab/>
        <w:t xml:space="preserve">if </w:t>
      </w:r>
      <w:r w:rsidRPr="002D2CFF">
        <w:t xml:space="preserve">the </w:t>
      </w:r>
      <w:r>
        <w:rPr>
          <w:lang w:eastAsia="ko-KR"/>
        </w:rPr>
        <w:t>"</w:t>
      </w:r>
      <w:r>
        <w:t>entry-info</w:t>
      </w:r>
      <w:r>
        <w:rPr>
          <w:lang w:eastAsia="ko-KR"/>
        </w:rPr>
        <w:t>"</w:t>
      </w:r>
      <w:r>
        <w:t xml:space="preserve"> attribute of the </w:t>
      </w:r>
      <w:r>
        <w:rPr>
          <w:lang w:val="en-US"/>
        </w:rPr>
        <w:t xml:space="preserve">&lt;entry&gt; element of the </w:t>
      </w:r>
      <w:r w:rsidRPr="007641DE">
        <w:t>&lt;</w:t>
      </w:r>
      <w:proofErr w:type="spellStart"/>
      <w:r>
        <w:t>PrivateEmergencyAlert</w:t>
      </w:r>
      <w:proofErr w:type="spellEnd"/>
      <w:r w:rsidRPr="007641DE">
        <w:t>&gt; element contained wi</w:t>
      </w:r>
      <w:r>
        <w:t>thin the &lt;</w:t>
      </w:r>
      <w:proofErr w:type="spellStart"/>
      <w:r>
        <w:t>OnNetwork</w:t>
      </w:r>
      <w:proofErr w:type="spellEnd"/>
      <w:r w:rsidRPr="007641DE">
        <w:t xml:space="preserve">&gt; element of the </w:t>
      </w:r>
      <w:proofErr w:type="spellStart"/>
      <w:r>
        <w:t>MCVideo</w:t>
      </w:r>
      <w:proofErr w:type="spellEnd"/>
      <w:r w:rsidRPr="007641DE">
        <w:t xml:space="preserve"> user profile</w:t>
      </w:r>
      <w:r>
        <w:rPr>
          <w:lang w:val="en-US"/>
        </w:rPr>
        <w:t xml:space="preserve"> document</w:t>
      </w:r>
      <w:r w:rsidRPr="007641DE">
        <w:t xml:space="preserve"> </w:t>
      </w:r>
      <w:r w:rsidRPr="00E05A95">
        <w:t xml:space="preserve">(see the </w:t>
      </w:r>
      <w:proofErr w:type="spellStart"/>
      <w:r>
        <w:rPr>
          <w:lang w:val="en-US"/>
        </w:rPr>
        <w:t>MCVideo</w:t>
      </w:r>
      <w:proofErr w:type="spellEnd"/>
      <w:r>
        <w:rPr>
          <w:lang w:val="en-US"/>
        </w:rPr>
        <w:t xml:space="preserve"> </w:t>
      </w:r>
      <w:r w:rsidRPr="00E05A95">
        <w:t>user profile document in 3GPP TS </w:t>
      </w:r>
      <w:r>
        <w:t>24.484</w:t>
      </w:r>
      <w:r w:rsidRPr="00E05A95">
        <w:t> [</w:t>
      </w:r>
      <w:r>
        <w:t>25</w:t>
      </w:r>
      <w:r w:rsidRPr="00E05A95">
        <w:t>])</w:t>
      </w:r>
      <w:r>
        <w:t xml:space="preserve"> is </w:t>
      </w:r>
      <w:r w:rsidRPr="00FA34D7">
        <w:t>set to a value</w:t>
      </w:r>
      <w:r>
        <w:t xml:space="preserve"> of </w:t>
      </w:r>
      <w:r w:rsidRPr="00FA34D7">
        <w:t>"</w:t>
      </w:r>
      <w:proofErr w:type="spellStart"/>
      <w:r w:rsidRPr="00916832">
        <w:t>UsePreConfigured</w:t>
      </w:r>
      <w:proofErr w:type="spellEnd"/>
      <w:r w:rsidRPr="00FA34D7">
        <w:t>"</w:t>
      </w:r>
      <w:r>
        <w:t xml:space="preserve"> and the </w:t>
      </w:r>
      <w:proofErr w:type="spellStart"/>
      <w:r>
        <w:t>MCVideo</w:t>
      </w:r>
      <w:proofErr w:type="spellEnd"/>
      <w:r w:rsidRPr="002D2CFF">
        <w:t xml:space="preserve"> </w:t>
      </w:r>
      <w:r>
        <w:t xml:space="preserve">ID of the </w:t>
      </w:r>
      <w:proofErr w:type="spellStart"/>
      <w:r>
        <w:t>MCVideo</w:t>
      </w:r>
      <w:proofErr w:type="spellEnd"/>
      <w:r>
        <w:t xml:space="preserve"> user</w:t>
      </w:r>
      <w:r w:rsidRPr="002D2CFF">
        <w:t xml:space="preserve"> targeted for the call is contained in the </w:t>
      </w:r>
      <w:r>
        <w:rPr>
          <w:lang w:val="en-US"/>
        </w:rPr>
        <w:t>&lt;</w:t>
      </w:r>
      <w:proofErr w:type="spellStart"/>
      <w:r>
        <w:rPr>
          <w:lang w:val="en-US"/>
        </w:rPr>
        <w:t>uri</w:t>
      </w:r>
      <w:proofErr w:type="spellEnd"/>
      <w:r>
        <w:rPr>
          <w:lang w:val="en-US"/>
        </w:rPr>
        <w:t xml:space="preserve">-entry&gt; element of the &lt;entry&gt; element of the </w:t>
      </w:r>
      <w:r w:rsidRPr="002D2CFF">
        <w:t>&lt;</w:t>
      </w:r>
      <w:proofErr w:type="spellStart"/>
      <w:r>
        <w:t>PrivateEmergencyAlert</w:t>
      </w:r>
      <w:proofErr w:type="spellEnd"/>
      <w:r w:rsidRPr="002D2CFF">
        <w:t>&gt; element contained within the &lt;</w:t>
      </w:r>
      <w:proofErr w:type="spellStart"/>
      <w:r>
        <w:t>OnNetwork</w:t>
      </w:r>
      <w:proofErr w:type="spellEnd"/>
      <w:r>
        <w:t xml:space="preserve">&gt; element </w:t>
      </w:r>
      <w:r w:rsidRPr="00E05A95">
        <w:t xml:space="preserve">(see the </w:t>
      </w:r>
      <w:proofErr w:type="spellStart"/>
      <w:r>
        <w:t>MCVideo</w:t>
      </w:r>
      <w:proofErr w:type="spellEnd"/>
      <w:r>
        <w:t xml:space="preserve"> </w:t>
      </w:r>
      <w:r w:rsidRPr="00E05A95">
        <w:t>user profile document in 3GPP TS </w:t>
      </w:r>
      <w:r>
        <w:t>24.484</w:t>
      </w:r>
      <w:r w:rsidRPr="00E05A95">
        <w:t> [</w:t>
      </w:r>
      <w:r>
        <w:t>25</w:t>
      </w:r>
      <w:r w:rsidRPr="00E05A95">
        <w:t>])</w:t>
      </w:r>
      <w:r>
        <w:t>; or</w:t>
      </w:r>
    </w:p>
    <w:p w14:paraId="359762EF" w14:textId="77777777" w:rsidR="00A41BFA" w:rsidRPr="00055531" w:rsidRDefault="00A41BFA" w:rsidP="00A41BFA">
      <w:pPr>
        <w:pStyle w:val="B2"/>
        <w:rPr>
          <w:lang w:val="en-US" w:eastAsia="x-none"/>
        </w:rPr>
      </w:pPr>
      <w:r>
        <w:rPr>
          <w:lang w:val="en-US"/>
        </w:rPr>
        <w:t>b)</w:t>
      </w:r>
      <w:r>
        <w:rPr>
          <w:lang w:val="en-US"/>
        </w:rPr>
        <w:tab/>
        <w:t xml:space="preserve">if </w:t>
      </w:r>
      <w:r w:rsidRPr="002D2CFF">
        <w:rPr>
          <w:lang w:val="en-US"/>
        </w:rPr>
        <w:t xml:space="preserve">the </w:t>
      </w:r>
      <w:r>
        <w:rPr>
          <w:lang w:eastAsia="ko-KR"/>
        </w:rPr>
        <w:t>"</w:t>
      </w:r>
      <w:r>
        <w:t>entry-info</w:t>
      </w:r>
      <w:r>
        <w:rPr>
          <w:lang w:eastAsia="ko-KR"/>
        </w:rPr>
        <w:t>"</w:t>
      </w:r>
      <w:r>
        <w:t xml:space="preserve"> attribute of the </w:t>
      </w:r>
      <w:r>
        <w:rPr>
          <w:lang w:val="en-US"/>
        </w:rPr>
        <w:t xml:space="preserve">&lt;entry&gt; element of the </w:t>
      </w:r>
      <w:r w:rsidRPr="007641DE">
        <w:t>&lt;</w:t>
      </w:r>
      <w:proofErr w:type="spellStart"/>
      <w:r>
        <w:t>PrivateEmergencyAlert</w:t>
      </w:r>
      <w:proofErr w:type="spellEnd"/>
      <w:r w:rsidRPr="007641DE">
        <w:t>&gt; element contained wi</w:t>
      </w:r>
      <w:r>
        <w:t>thin the &lt;</w:t>
      </w:r>
      <w:proofErr w:type="spellStart"/>
      <w:r>
        <w:t>OnNetwork</w:t>
      </w:r>
      <w:proofErr w:type="spellEnd"/>
      <w:r w:rsidRPr="007641DE">
        <w:t xml:space="preserve">&gt; element of the </w:t>
      </w:r>
      <w:proofErr w:type="spellStart"/>
      <w:r>
        <w:t>MCVideo</w:t>
      </w:r>
      <w:proofErr w:type="spellEnd"/>
      <w:r w:rsidRPr="007641DE">
        <w:t xml:space="preserve"> user profile</w:t>
      </w:r>
      <w:r>
        <w:rPr>
          <w:lang w:val="en-US"/>
        </w:rPr>
        <w:t xml:space="preserve"> document </w:t>
      </w:r>
      <w:r w:rsidRPr="00E05A95">
        <w:t xml:space="preserve">(see the </w:t>
      </w:r>
      <w:proofErr w:type="spellStart"/>
      <w:r>
        <w:rPr>
          <w:lang w:val="en-US"/>
        </w:rPr>
        <w:t>MCVideo</w:t>
      </w:r>
      <w:proofErr w:type="spellEnd"/>
      <w:r>
        <w:rPr>
          <w:lang w:val="en-US"/>
        </w:rPr>
        <w:t xml:space="preserve"> </w:t>
      </w:r>
      <w:r w:rsidRPr="00E05A95">
        <w:t>user profile document in 3GPP TS </w:t>
      </w:r>
      <w:r>
        <w:t>24.484</w:t>
      </w:r>
      <w:r w:rsidRPr="00E05A95">
        <w:t> [</w:t>
      </w:r>
      <w:r>
        <w:t>25</w:t>
      </w:r>
      <w:r w:rsidRPr="00E05A95">
        <w:t>])</w:t>
      </w:r>
      <w:r>
        <w:t xml:space="preserve"> is </w:t>
      </w:r>
      <w:r w:rsidRPr="00FA34D7">
        <w:t>set to a value</w:t>
      </w:r>
      <w:r>
        <w:t xml:space="preserve"> of </w:t>
      </w:r>
      <w:r w:rsidRPr="00FA34D7">
        <w:t>"</w:t>
      </w:r>
      <w:proofErr w:type="spellStart"/>
      <w:r w:rsidRPr="00916832">
        <w:t>LocallyDetermined</w:t>
      </w:r>
      <w:proofErr w:type="spellEnd"/>
      <w:r w:rsidRPr="00FA34D7">
        <w:t>"</w:t>
      </w:r>
      <w:r>
        <w:rPr>
          <w:lang w:val="en-US"/>
        </w:rPr>
        <w:t>;</w:t>
      </w:r>
    </w:p>
    <w:p w14:paraId="0BBB2FD6" w14:textId="77777777" w:rsidR="00A41BFA" w:rsidRDefault="00A41BFA" w:rsidP="00A41BFA">
      <w:pPr>
        <w:rPr>
          <w:lang w:eastAsia="ko-KR"/>
        </w:rPr>
      </w:pPr>
      <w:r>
        <w:rPr>
          <w:lang w:eastAsia="ko-KR"/>
        </w:rPr>
        <w:t xml:space="preserve">then the </w:t>
      </w:r>
      <w:proofErr w:type="spellStart"/>
      <w:r>
        <w:rPr>
          <w:lang w:eastAsia="ko-KR"/>
        </w:rPr>
        <w:t>MCVideo</w:t>
      </w:r>
      <w:proofErr w:type="spellEnd"/>
      <w:r>
        <w:rPr>
          <w:lang w:eastAsia="ko-KR"/>
        </w:rPr>
        <w:t xml:space="preserve"> emergency alert request shall be considered to be an authorised request for an </w:t>
      </w:r>
      <w:proofErr w:type="spellStart"/>
      <w:r>
        <w:rPr>
          <w:lang w:eastAsia="ko-KR"/>
        </w:rPr>
        <w:t>MCVideo</w:t>
      </w:r>
      <w:proofErr w:type="spellEnd"/>
      <w:r>
        <w:rPr>
          <w:lang w:eastAsia="ko-KR"/>
        </w:rPr>
        <w:t xml:space="preserve"> emergency alert targeted to an </w:t>
      </w:r>
      <w:proofErr w:type="spellStart"/>
      <w:r>
        <w:rPr>
          <w:lang w:eastAsia="ko-KR"/>
        </w:rPr>
        <w:t>MCVideo</w:t>
      </w:r>
      <w:proofErr w:type="spellEnd"/>
      <w:r>
        <w:rPr>
          <w:lang w:eastAsia="ko-KR"/>
        </w:rPr>
        <w:t xml:space="preserve"> user. In all other cases, it shall be considered to be an unauthorised request for an </w:t>
      </w:r>
      <w:proofErr w:type="spellStart"/>
      <w:r>
        <w:rPr>
          <w:lang w:eastAsia="ko-KR"/>
        </w:rPr>
        <w:t>MCVideo</w:t>
      </w:r>
      <w:proofErr w:type="spellEnd"/>
      <w:r>
        <w:rPr>
          <w:lang w:eastAsia="ko-KR"/>
        </w:rPr>
        <w:t xml:space="preserve"> emergency alert targeted to an </w:t>
      </w:r>
      <w:proofErr w:type="spellStart"/>
      <w:r>
        <w:rPr>
          <w:lang w:eastAsia="ko-KR"/>
        </w:rPr>
        <w:t>MCVideo</w:t>
      </w:r>
      <w:proofErr w:type="spellEnd"/>
      <w:r>
        <w:rPr>
          <w:lang w:eastAsia="ko-KR"/>
        </w:rPr>
        <w:t xml:space="preserve"> user.</w:t>
      </w:r>
    </w:p>
    <w:p w14:paraId="2726E362" w14:textId="3213DF83" w:rsidR="00A41BFA" w:rsidRDefault="00A41BFA" w:rsidP="00F1630B">
      <w:pPr>
        <w:pStyle w:val="Heading6"/>
        <w:numPr>
          <w:ilvl w:val="5"/>
          <w:numId w:val="0"/>
        </w:numPr>
        <w:ind w:left="1152" w:hanging="432"/>
      </w:pPr>
      <w:bookmarkStart w:id="977" w:name="_CR6_3_3_1_12_2"/>
      <w:bookmarkStart w:id="978" w:name="_Toc20152389"/>
      <w:bookmarkStart w:id="979" w:name="_Toc27495054"/>
      <w:bookmarkStart w:id="980" w:name="_Toc36108522"/>
      <w:bookmarkStart w:id="981" w:name="_Toc45194310"/>
      <w:bookmarkStart w:id="982" w:name="_Toc178199122"/>
      <w:bookmarkEnd w:id="977"/>
      <w:r>
        <w:t>6.3.3.1.12.2</w:t>
      </w:r>
      <w:r w:rsidRPr="00E352B4">
        <w:tab/>
      </w:r>
      <w:r>
        <w:t xml:space="preserve">Determining authorisation for initiating an </w:t>
      </w:r>
      <w:proofErr w:type="spellStart"/>
      <w:r>
        <w:t>MCVideo</w:t>
      </w:r>
      <w:proofErr w:type="spellEnd"/>
      <w:r>
        <w:t xml:space="preserve"> emergency group or private call</w:t>
      </w:r>
      <w:bookmarkEnd w:id="978"/>
      <w:bookmarkEnd w:id="979"/>
      <w:bookmarkEnd w:id="980"/>
      <w:bookmarkEnd w:id="981"/>
      <w:bookmarkEnd w:id="982"/>
    </w:p>
    <w:p w14:paraId="19EDFAC0" w14:textId="77777777" w:rsidR="00A41BFA" w:rsidRDefault="00A41BFA" w:rsidP="00A41BFA">
      <w:pPr>
        <w:rPr>
          <w:lang w:eastAsia="ko-KR"/>
        </w:rPr>
      </w:pPr>
      <w:r>
        <w:rPr>
          <w:lang w:eastAsia="ko-KR"/>
        </w:rPr>
        <w:t xml:space="preserve">If the controlling </w:t>
      </w:r>
      <w:proofErr w:type="spellStart"/>
      <w:r>
        <w:rPr>
          <w:lang w:eastAsia="ko-KR"/>
        </w:rPr>
        <w:t>MCVideo</w:t>
      </w:r>
      <w:proofErr w:type="spellEnd"/>
      <w:r>
        <w:rPr>
          <w:lang w:eastAsia="ko-KR"/>
        </w:rPr>
        <w:t xml:space="preserve"> function has received a SIP request for an </w:t>
      </w:r>
      <w:proofErr w:type="spellStart"/>
      <w:r>
        <w:rPr>
          <w:lang w:eastAsia="ko-KR"/>
        </w:rPr>
        <w:t>MCVideo</w:t>
      </w:r>
      <w:proofErr w:type="spellEnd"/>
      <w:r>
        <w:rPr>
          <w:lang w:eastAsia="ko-KR"/>
        </w:rPr>
        <w:t xml:space="preserve"> group call with </w:t>
      </w:r>
      <w:r>
        <w:t>the &lt;emergency-</w:t>
      </w:r>
      <w:proofErr w:type="spellStart"/>
      <w:r>
        <w:t>ind</w:t>
      </w:r>
      <w:proofErr w:type="spellEnd"/>
      <w:r>
        <w:t xml:space="preserve">&gt; element of the </w:t>
      </w:r>
      <w:r w:rsidRPr="00050627">
        <w:t>application</w:t>
      </w:r>
      <w:r>
        <w:t>/vnd.3gpp.mcvideo-info+xml MIME body</w:t>
      </w:r>
      <w:r>
        <w:rPr>
          <w:lang w:eastAsia="ko-KR"/>
        </w:rPr>
        <w:t xml:space="preserve"> set to a value of "true" and:</w:t>
      </w:r>
    </w:p>
    <w:p w14:paraId="59B94A8D" w14:textId="77777777" w:rsidR="00A41BFA" w:rsidRDefault="00A41BFA" w:rsidP="00A41BFA">
      <w:pPr>
        <w:pStyle w:val="B1"/>
      </w:pPr>
      <w:r>
        <w:t>1)</w:t>
      </w:r>
      <w:r>
        <w:tab/>
        <w:t xml:space="preserve">if </w:t>
      </w:r>
      <w:r w:rsidRPr="007641DE">
        <w:t xml:space="preserve">the &lt;allow-emergency-group-call&gt; element </w:t>
      </w:r>
      <w:r w:rsidRPr="00C65CD9">
        <w:t xml:space="preserve">of </w:t>
      </w:r>
      <w:r>
        <w:t>the &lt;</w:t>
      </w:r>
      <w:r>
        <w:rPr>
          <w:lang w:eastAsia="ko-KR"/>
        </w:rPr>
        <w:t>ruleset&gt;</w:t>
      </w:r>
      <w:r w:rsidRPr="00C65CD9">
        <w:t xml:space="preserve"> </w:t>
      </w:r>
      <w:r>
        <w:t xml:space="preserve">element </w:t>
      </w:r>
      <w:r w:rsidRPr="007641DE">
        <w:t xml:space="preserve">of the </w:t>
      </w:r>
      <w:proofErr w:type="spellStart"/>
      <w:r>
        <w:t>MCVideo</w:t>
      </w:r>
      <w:proofErr w:type="spellEnd"/>
      <w:r w:rsidRPr="007641DE">
        <w:t xml:space="preserve"> user profile </w:t>
      </w:r>
      <w:r>
        <w:t xml:space="preserve">document </w:t>
      </w:r>
      <w:r w:rsidRPr="007641DE">
        <w:t xml:space="preserve">identified by the </w:t>
      </w:r>
      <w:proofErr w:type="spellStart"/>
      <w:r>
        <w:t>MCVideo</w:t>
      </w:r>
      <w:proofErr w:type="spellEnd"/>
      <w:r w:rsidRPr="007641DE">
        <w:t xml:space="preserve"> ID of the calling user</w:t>
      </w:r>
      <w:r>
        <w:t xml:space="preserve"> </w:t>
      </w:r>
      <w:r w:rsidRPr="00E05A95">
        <w:t xml:space="preserve">(see the </w:t>
      </w:r>
      <w:proofErr w:type="spellStart"/>
      <w:r>
        <w:t>MCVideo</w:t>
      </w:r>
      <w:proofErr w:type="spellEnd"/>
      <w:r>
        <w:t xml:space="preserve"> </w:t>
      </w:r>
      <w:r w:rsidRPr="00E05A95">
        <w:t>user profile document in 3GPP TS </w:t>
      </w:r>
      <w:r>
        <w:t>24.484</w:t>
      </w:r>
      <w:r w:rsidRPr="00E05A95">
        <w:t> [</w:t>
      </w:r>
      <w:r>
        <w:t>25</w:t>
      </w:r>
      <w:r w:rsidRPr="00E05A95">
        <w:t>])</w:t>
      </w:r>
      <w:r w:rsidRPr="007641DE">
        <w:t xml:space="preserve"> is set to a value of "</w:t>
      </w:r>
      <w:r>
        <w:t>true</w:t>
      </w:r>
      <w:r w:rsidRPr="007641DE">
        <w:t>"</w:t>
      </w:r>
      <w:r>
        <w:t xml:space="preserve"> and:</w:t>
      </w:r>
    </w:p>
    <w:p w14:paraId="346DE2E8" w14:textId="77777777" w:rsidR="00A41BFA" w:rsidRDefault="00A41BFA" w:rsidP="00A41BFA">
      <w:pPr>
        <w:pStyle w:val="B2"/>
      </w:pPr>
      <w:r>
        <w:t>a)</w:t>
      </w:r>
      <w:r>
        <w:tab/>
        <w:t xml:space="preserve">if the "entry-info" attribute </w:t>
      </w:r>
      <w:r w:rsidRPr="002B32E2">
        <w:rPr>
          <w:lang w:val="en-US"/>
        </w:rPr>
        <w:t xml:space="preserve">of the &lt;entry&gt; element </w:t>
      </w:r>
      <w:r>
        <w:t xml:space="preserve">of the </w:t>
      </w:r>
      <w:r w:rsidRPr="007641DE">
        <w:t>&lt;</w:t>
      </w:r>
      <w:proofErr w:type="spellStart"/>
      <w:r>
        <w:t>MCVideo</w:t>
      </w:r>
      <w:r w:rsidRPr="007641DE">
        <w:t>GroupInitiation</w:t>
      </w:r>
      <w:proofErr w:type="spellEnd"/>
      <w:r w:rsidRPr="007641DE">
        <w:t xml:space="preserve">&gt; element </w:t>
      </w:r>
      <w:r>
        <w:t xml:space="preserve">of the </w:t>
      </w:r>
      <w:r w:rsidRPr="007641DE">
        <w:t>&lt;</w:t>
      </w:r>
      <w:proofErr w:type="spellStart"/>
      <w:r w:rsidRPr="007641DE">
        <w:t>EmergencyCall</w:t>
      </w:r>
      <w:proofErr w:type="spellEnd"/>
      <w:r w:rsidRPr="007641DE">
        <w:t>&gt;</w:t>
      </w:r>
      <w:r>
        <w:t xml:space="preserve"> element </w:t>
      </w:r>
      <w:r w:rsidRPr="007641DE">
        <w:t>contained within the &lt;</w:t>
      </w:r>
      <w:proofErr w:type="spellStart"/>
      <w:r>
        <w:t>MCVideo</w:t>
      </w:r>
      <w:proofErr w:type="spellEnd"/>
      <w:r>
        <w:t>-group-call</w:t>
      </w:r>
      <w:r w:rsidRPr="007641DE">
        <w:t xml:space="preserve">&gt; element of the </w:t>
      </w:r>
      <w:proofErr w:type="spellStart"/>
      <w:r>
        <w:t>MCVideo</w:t>
      </w:r>
      <w:proofErr w:type="spellEnd"/>
      <w:r w:rsidRPr="007641DE">
        <w:t xml:space="preserve"> user profile </w:t>
      </w:r>
      <w:r>
        <w:t xml:space="preserve">document </w:t>
      </w:r>
      <w:r w:rsidRPr="00E05A95">
        <w:t xml:space="preserve">(see the </w:t>
      </w:r>
      <w:proofErr w:type="spellStart"/>
      <w:r>
        <w:t>MCVideo</w:t>
      </w:r>
      <w:proofErr w:type="spellEnd"/>
      <w:r>
        <w:t xml:space="preserve"> </w:t>
      </w:r>
      <w:r w:rsidRPr="00E05A95">
        <w:t>user profile document in 3GPP TS </w:t>
      </w:r>
      <w:r>
        <w:t>24.484</w:t>
      </w:r>
      <w:r w:rsidRPr="00E05A95">
        <w:t> </w:t>
      </w:r>
      <w:r>
        <w:t>[25]</w:t>
      </w:r>
      <w:r w:rsidRPr="00E05A95">
        <w:t>)</w:t>
      </w:r>
      <w:r>
        <w:t xml:space="preserve"> is </w:t>
      </w:r>
      <w:r w:rsidRPr="00FA34D7">
        <w:t>set to a value</w:t>
      </w:r>
      <w:r>
        <w:t xml:space="preserve"> of </w:t>
      </w:r>
      <w:r w:rsidRPr="00FA34D7">
        <w:t>"</w:t>
      </w:r>
      <w:proofErr w:type="spellStart"/>
      <w:r w:rsidRPr="00FA34D7">
        <w:t>DedicatedGroup</w:t>
      </w:r>
      <w:proofErr w:type="spellEnd"/>
      <w:r w:rsidRPr="00FA34D7">
        <w:t>"</w:t>
      </w:r>
      <w:r>
        <w:t xml:space="preserve"> and:</w:t>
      </w:r>
    </w:p>
    <w:p w14:paraId="76A6B665" w14:textId="77777777" w:rsidR="00A41BFA" w:rsidRDefault="00A41BFA" w:rsidP="00A41BFA">
      <w:pPr>
        <w:pStyle w:val="B3"/>
      </w:pPr>
      <w:proofErr w:type="spellStart"/>
      <w:r>
        <w:t>i</w:t>
      </w:r>
      <w:proofErr w:type="spellEnd"/>
      <w:r>
        <w:t>)</w:t>
      </w:r>
      <w:r>
        <w:tab/>
        <w:t xml:space="preserve">if </w:t>
      </w:r>
      <w:r w:rsidRPr="00FA34D7">
        <w:t xml:space="preserve">the </w:t>
      </w:r>
      <w:r w:rsidRPr="002B32E2">
        <w:rPr>
          <w:lang w:val="en-US"/>
        </w:rPr>
        <w:t>&lt;</w:t>
      </w:r>
      <w:proofErr w:type="spellStart"/>
      <w:r w:rsidRPr="002B32E2">
        <w:rPr>
          <w:lang w:val="en-US"/>
        </w:rPr>
        <w:t>uri</w:t>
      </w:r>
      <w:proofErr w:type="spellEnd"/>
      <w:r w:rsidRPr="002B32E2">
        <w:rPr>
          <w:lang w:val="en-US"/>
        </w:rPr>
        <w:t xml:space="preserve">-entry&gt; element of the &lt;entry&gt; element of the </w:t>
      </w:r>
      <w:r w:rsidRPr="00FA34D7">
        <w:t>&lt;</w:t>
      </w:r>
      <w:proofErr w:type="spellStart"/>
      <w:r>
        <w:t>MCVideo</w:t>
      </w:r>
      <w:r w:rsidRPr="00FA34D7">
        <w:t>GroupInitiation</w:t>
      </w:r>
      <w:proofErr w:type="spellEnd"/>
      <w:r w:rsidRPr="00FA34D7">
        <w:t xml:space="preserve">&gt; element </w:t>
      </w:r>
      <w:r>
        <w:t xml:space="preserve">of the </w:t>
      </w:r>
      <w:r w:rsidRPr="007641DE">
        <w:t>&lt;</w:t>
      </w:r>
      <w:proofErr w:type="spellStart"/>
      <w:r w:rsidRPr="007641DE">
        <w:t>EmergencyCall</w:t>
      </w:r>
      <w:proofErr w:type="spellEnd"/>
      <w:r w:rsidRPr="007641DE">
        <w:t>&gt; contained within the &lt;</w:t>
      </w:r>
      <w:proofErr w:type="spellStart"/>
      <w:r>
        <w:t>MCVideo</w:t>
      </w:r>
      <w:proofErr w:type="spellEnd"/>
      <w:r>
        <w:t>-group-call</w:t>
      </w:r>
      <w:r w:rsidRPr="007641DE">
        <w:t xml:space="preserve">&gt; element of the </w:t>
      </w:r>
      <w:proofErr w:type="spellStart"/>
      <w:r>
        <w:t>MCVideo</w:t>
      </w:r>
      <w:proofErr w:type="spellEnd"/>
      <w:r w:rsidRPr="007641DE">
        <w:t xml:space="preserve"> user profile </w:t>
      </w:r>
      <w:r>
        <w:t xml:space="preserve">document </w:t>
      </w:r>
      <w:r w:rsidRPr="00E05A95">
        <w:t xml:space="preserve">(see the </w:t>
      </w:r>
      <w:proofErr w:type="spellStart"/>
      <w:r>
        <w:t>MCVideo</w:t>
      </w:r>
      <w:proofErr w:type="spellEnd"/>
      <w:r>
        <w:t xml:space="preserve"> </w:t>
      </w:r>
      <w:r w:rsidRPr="00E05A95">
        <w:t>user profile document in 3GPP TS </w:t>
      </w:r>
      <w:r>
        <w:t>24.484</w:t>
      </w:r>
      <w:r w:rsidRPr="00E05A95">
        <w:t> </w:t>
      </w:r>
      <w:r>
        <w:t>[25]</w:t>
      </w:r>
      <w:r w:rsidRPr="00E05A95">
        <w:t>)</w:t>
      </w:r>
      <w:r>
        <w:t xml:space="preserve"> </w:t>
      </w:r>
      <w:r w:rsidRPr="00FA34D7">
        <w:t xml:space="preserve">contains the identity of the </w:t>
      </w:r>
      <w:proofErr w:type="spellStart"/>
      <w:r>
        <w:t>MCVideo</w:t>
      </w:r>
      <w:proofErr w:type="spellEnd"/>
      <w:r w:rsidRPr="00FA34D7">
        <w:t xml:space="preserve"> group targeted by the calling </w:t>
      </w:r>
      <w:proofErr w:type="spellStart"/>
      <w:r>
        <w:t>MCVideo</w:t>
      </w:r>
      <w:proofErr w:type="spellEnd"/>
      <w:r w:rsidRPr="00FA34D7">
        <w:t xml:space="preserve"> user</w:t>
      </w:r>
      <w:r>
        <w:t>; and</w:t>
      </w:r>
    </w:p>
    <w:p w14:paraId="74B031E8" w14:textId="77777777" w:rsidR="00424B3E" w:rsidRDefault="00A41BFA" w:rsidP="00A41BFA">
      <w:pPr>
        <w:pStyle w:val="B3"/>
      </w:pPr>
      <w:r>
        <w:t>ii)</w:t>
      </w:r>
      <w:r>
        <w:tab/>
        <w:t>if the &lt;</w:t>
      </w:r>
      <w:r w:rsidRPr="00A12167">
        <w:rPr>
          <w:lang w:val="en-US"/>
        </w:rPr>
        <w:t>allow-</w:t>
      </w:r>
      <w:proofErr w:type="spellStart"/>
      <w:r>
        <w:rPr>
          <w:lang w:val="en-US"/>
        </w:rPr>
        <w:t>MCVideo</w:t>
      </w:r>
      <w:proofErr w:type="spellEnd"/>
      <w:r w:rsidRPr="00A12167">
        <w:rPr>
          <w:lang w:val="en-US"/>
        </w:rPr>
        <w:t>-emergency-call</w:t>
      </w:r>
      <w:r>
        <w:rPr>
          <w:lang w:val="en-US"/>
        </w:rPr>
        <w:t xml:space="preserve">&gt; element of the &lt;list-service&gt; element of the group document identified by the targeted </w:t>
      </w:r>
      <w:proofErr w:type="spellStart"/>
      <w:r>
        <w:t>MCVideo</w:t>
      </w:r>
      <w:proofErr w:type="spellEnd"/>
      <w:r w:rsidRPr="007641DE">
        <w:t xml:space="preserve"> group identity</w:t>
      </w:r>
      <w:r>
        <w:t xml:space="preserve"> is set to a value of "true" as specified in 3GPP TS 24.481</w:t>
      </w:r>
      <w:r w:rsidRPr="007641DE">
        <w:t> </w:t>
      </w:r>
      <w:r>
        <w:t>[24];</w:t>
      </w:r>
    </w:p>
    <w:p w14:paraId="26777CCE" w14:textId="77777777" w:rsidR="00A41BFA" w:rsidRDefault="00860328" w:rsidP="00120989">
      <w:pPr>
        <w:pStyle w:val="B1"/>
        <w:rPr>
          <w:lang w:eastAsia="ko-KR"/>
        </w:rPr>
      </w:pPr>
      <w:r>
        <w:tab/>
      </w:r>
      <w:r w:rsidR="00A41BFA">
        <w:t xml:space="preserve">then the controlling </w:t>
      </w:r>
      <w:proofErr w:type="spellStart"/>
      <w:r w:rsidR="00A41BFA">
        <w:t>MCVideo</w:t>
      </w:r>
      <w:proofErr w:type="spellEnd"/>
      <w:r w:rsidR="00A41BFA">
        <w:t xml:space="preserve"> function shall consider the </w:t>
      </w:r>
      <w:proofErr w:type="spellStart"/>
      <w:r w:rsidR="00A41BFA">
        <w:rPr>
          <w:lang w:eastAsia="ko-KR"/>
        </w:rPr>
        <w:t>MCVideo</w:t>
      </w:r>
      <w:proofErr w:type="spellEnd"/>
      <w:r w:rsidR="00A41BFA">
        <w:rPr>
          <w:lang w:eastAsia="ko-KR"/>
        </w:rPr>
        <w:t xml:space="preserve"> emergency group call request to be an </w:t>
      </w:r>
      <w:r w:rsidR="00A41BFA" w:rsidRPr="00120989">
        <w:t>authorised</w:t>
      </w:r>
      <w:r w:rsidR="00A41BFA">
        <w:rPr>
          <w:lang w:eastAsia="ko-KR"/>
        </w:rPr>
        <w:t xml:space="preserve"> request for an </w:t>
      </w:r>
      <w:proofErr w:type="spellStart"/>
      <w:r w:rsidR="00A41BFA">
        <w:rPr>
          <w:lang w:eastAsia="ko-KR"/>
        </w:rPr>
        <w:t>MCVideo</w:t>
      </w:r>
      <w:proofErr w:type="spellEnd"/>
      <w:r w:rsidR="00A41BFA">
        <w:rPr>
          <w:lang w:eastAsia="ko-KR"/>
        </w:rPr>
        <w:t xml:space="preserve"> emergency group call and skip </w:t>
      </w:r>
      <w:r w:rsidR="00A41BFA">
        <w:t>the remaining steps; or</w:t>
      </w:r>
      <w:r w:rsidR="00A41BFA">
        <w:rPr>
          <w:lang w:eastAsia="ko-KR"/>
        </w:rPr>
        <w:t>;</w:t>
      </w:r>
    </w:p>
    <w:p w14:paraId="50FBB77D" w14:textId="77777777" w:rsidR="00A41BFA" w:rsidRDefault="00A41BFA" w:rsidP="00A41BFA">
      <w:pPr>
        <w:pStyle w:val="B2"/>
      </w:pPr>
      <w:r>
        <w:t>b)</w:t>
      </w:r>
      <w:r>
        <w:tab/>
        <w:t>i</w:t>
      </w:r>
      <w:r w:rsidRPr="00FA34D7">
        <w:t xml:space="preserve">f the </w:t>
      </w:r>
      <w:r>
        <w:t>"entry-info"</w:t>
      </w:r>
      <w:r w:rsidRPr="00FA34D7">
        <w:t xml:space="preserve"> attribute </w:t>
      </w:r>
      <w:r w:rsidRPr="002B32E2">
        <w:rPr>
          <w:lang w:val="en-US"/>
        </w:rPr>
        <w:t xml:space="preserve">of the &lt;entry&gt; element </w:t>
      </w:r>
      <w:r w:rsidRPr="002B32E2">
        <w:t>of the &lt;</w:t>
      </w:r>
      <w:proofErr w:type="spellStart"/>
      <w:r>
        <w:t>MCVideo</w:t>
      </w:r>
      <w:r w:rsidRPr="002B32E2">
        <w:t>GroupInitiation</w:t>
      </w:r>
      <w:proofErr w:type="spellEnd"/>
      <w:r w:rsidRPr="002B32E2">
        <w:t xml:space="preserve">&gt; element </w:t>
      </w:r>
      <w:r>
        <w:t xml:space="preserve">of the </w:t>
      </w:r>
      <w:r w:rsidRPr="007641DE">
        <w:t>&lt;</w:t>
      </w:r>
      <w:proofErr w:type="spellStart"/>
      <w:r w:rsidRPr="007641DE">
        <w:t>EmergencyCall</w:t>
      </w:r>
      <w:proofErr w:type="spellEnd"/>
      <w:r w:rsidRPr="007641DE">
        <w:t>&gt;</w:t>
      </w:r>
      <w:r>
        <w:t xml:space="preserve"> element </w:t>
      </w:r>
      <w:r w:rsidRPr="002B32E2">
        <w:t>contained within the &lt;</w:t>
      </w:r>
      <w:proofErr w:type="spellStart"/>
      <w:r>
        <w:t>MCVideo</w:t>
      </w:r>
      <w:proofErr w:type="spellEnd"/>
      <w:r>
        <w:t>-group-call</w:t>
      </w:r>
      <w:r w:rsidRPr="002B32E2">
        <w:t xml:space="preserve">&gt; element of the </w:t>
      </w:r>
      <w:proofErr w:type="spellStart"/>
      <w:r>
        <w:t>MCVideo</w:t>
      </w:r>
      <w:proofErr w:type="spellEnd"/>
      <w:r w:rsidRPr="002B32E2">
        <w:t xml:space="preserve"> user profile </w:t>
      </w:r>
      <w:r w:rsidRPr="002B32E2">
        <w:rPr>
          <w:lang w:val="en-US"/>
        </w:rPr>
        <w:t xml:space="preserve">document </w:t>
      </w:r>
      <w:r w:rsidRPr="002B32E2">
        <w:t xml:space="preserve">(see the </w:t>
      </w:r>
      <w:proofErr w:type="spellStart"/>
      <w:r>
        <w:rPr>
          <w:lang w:val="en-US"/>
        </w:rPr>
        <w:t>MCVideo</w:t>
      </w:r>
      <w:proofErr w:type="spellEnd"/>
      <w:r w:rsidRPr="00181D7B">
        <w:rPr>
          <w:lang w:val="en-US"/>
        </w:rPr>
        <w:t xml:space="preserve"> </w:t>
      </w:r>
      <w:r w:rsidRPr="00181D7B">
        <w:t>user profile document in 3GPP TS </w:t>
      </w:r>
      <w:r>
        <w:t>24.484</w:t>
      </w:r>
      <w:r w:rsidRPr="00181D7B">
        <w:t> </w:t>
      </w:r>
      <w:r>
        <w:t>[25]</w:t>
      </w:r>
      <w:r w:rsidRPr="00181D7B">
        <w:t>)</w:t>
      </w:r>
      <w:r w:rsidRPr="002B32E2">
        <w:rPr>
          <w:lang w:val="en-US"/>
        </w:rPr>
        <w:t xml:space="preserve"> </w:t>
      </w:r>
      <w:r>
        <w:t xml:space="preserve">is </w:t>
      </w:r>
      <w:r w:rsidRPr="00FA34D7">
        <w:t>set to a value of "</w:t>
      </w:r>
      <w:proofErr w:type="spellStart"/>
      <w:r w:rsidRPr="00FA34D7">
        <w:t>UseCurrent</w:t>
      </w:r>
      <w:r>
        <w:t>ly</w:t>
      </w:r>
      <w:r w:rsidRPr="00FA34D7">
        <w:t>SelectedGroup</w:t>
      </w:r>
      <w:proofErr w:type="spellEnd"/>
      <w:r w:rsidRPr="00FA34D7">
        <w:t>"</w:t>
      </w:r>
      <w:r>
        <w:t xml:space="preserve"> and if the &lt;</w:t>
      </w:r>
      <w:r w:rsidRPr="00A12167">
        <w:rPr>
          <w:lang w:val="en-US"/>
        </w:rPr>
        <w:t>allow-</w:t>
      </w:r>
      <w:proofErr w:type="spellStart"/>
      <w:r>
        <w:rPr>
          <w:lang w:val="en-US"/>
        </w:rPr>
        <w:t>MCVideo</w:t>
      </w:r>
      <w:proofErr w:type="spellEnd"/>
      <w:r w:rsidRPr="00A12167">
        <w:rPr>
          <w:lang w:val="en-US"/>
        </w:rPr>
        <w:t>-emergency-call</w:t>
      </w:r>
      <w:r>
        <w:rPr>
          <w:lang w:val="en-US"/>
        </w:rPr>
        <w:t xml:space="preserve">&gt; element of the &lt;list-service&gt; element of the group document identified by the targeted </w:t>
      </w:r>
      <w:proofErr w:type="spellStart"/>
      <w:r>
        <w:t>MCVideo</w:t>
      </w:r>
      <w:proofErr w:type="spellEnd"/>
      <w:r w:rsidRPr="007641DE">
        <w:t xml:space="preserve"> group identity</w:t>
      </w:r>
      <w:r>
        <w:t xml:space="preserve"> is set to a value of "true" as specified in 3GPP TS 24.481</w:t>
      </w:r>
      <w:r w:rsidRPr="007641DE">
        <w:t> </w:t>
      </w:r>
      <w:r>
        <w:t>[24];</w:t>
      </w:r>
    </w:p>
    <w:p w14:paraId="63BB0947" w14:textId="77777777" w:rsidR="00A41BFA" w:rsidRPr="0045201D" w:rsidRDefault="00860328" w:rsidP="00120989">
      <w:pPr>
        <w:pStyle w:val="B1"/>
        <w:rPr>
          <w:lang w:eastAsia="ko-KR"/>
        </w:rPr>
      </w:pPr>
      <w:r>
        <w:lastRenderedPageBreak/>
        <w:tab/>
      </w:r>
      <w:r w:rsidR="00A41BFA">
        <w:t xml:space="preserve">then </w:t>
      </w:r>
      <w:r w:rsidR="00A41BFA" w:rsidRPr="00860328">
        <w:t>the</w:t>
      </w:r>
      <w:r w:rsidR="00A41BFA">
        <w:t xml:space="preserve"> controlling </w:t>
      </w:r>
      <w:proofErr w:type="spellStart"/>
      <w:r w:rsidR="00A41BFA">
        <w:t>MCVideo</w:t>
      </w:r>
      <w:proofErr w:type="spellEnd"/>
      <w:r w:rsidR="00A41BFA">
        <w:t xml:space="preserve"> function shall consider the </w:t>
      </w:r>
      <w:proofErr w:type="spellStart"/>
      <w:r w:rsidR="00A41BFA">
        <w:rPr>
          <w:lang w:eastAsia="ko-KR"/>
        </w:rPr>
        <w:t>MCVideo</w:t>
      </w:r>
      <w:proofErr w:type="spellEnd"/>
      <w:r w:rsidR="00A41BFA">
        <w:rPr>
          <w:lang w:eastAsia="ko-KR"/>
        </w:rPr>
        <w:t xml:space="preserve"> emergency group call request to be an authorised request for an </w:t>
      </w:r>
      <w:proofErr w:type="spellStart"/>
      <w:r w:rsidR="00A41BFA">
        <w:rPr>
          <w:lang w:eastAsia="ko-KR"/>
        </w:rPr>
        <w:t>MCVideo</w:t>
      </w:r>
      <w:proofErr w:type="spellEnd"/>
      <w:r w:rsidR="00A41BFA">
        <w:rPr>
          <w:lang w:eastAsia="ko-KR"/>
        </w:rPr>
        <w:t xml:space="preserve"> emergency group call</w:t>
      </w:r>
      <w:r w:rsidR="00A41BFA" w:rsidRPr="00EB621C">
        <w:rPr>
          <w:lang w:eastAsia="ko-KR"/>
        </w:rPr>
        <w:t xml:space="preserve"> </w:t>
      </w:r>
      <w:r w:rsidR="00A41BFA">
        <w:rPr>
          <w:lang w:eastAsia="ko-KR"/>
        </w:rPr>
        <w:t xml:space="preserve">and skip </w:t>
      </w:r>
      <w:r w:rsidR="00A41BFA">
        <w:t>the remaining steps; or</w:t>
      </w:r>
    </w:p>
    <w:p w14:paraId="195FE4F4" w14:textId="77777777" w:rsidR="00A41BFA" w:rsidRPr="00E05A95" w:rsidRDefault="00A41BFA" w:rsidP="00A41BFA">
      <w:pPr>
        <w:pStyle w:val="B1"/>
        <w:rPr>
          <w:lang w:val="en-US"/>
        </w:rPr>
      </w:pPr>
      <w:r>
        <w:t>2)</w:t>
      </w:r>
      <w:r>
        <w:tab/>
      </w:r>
      <w:r>
        <w:rPr>
          <w:lang w:val="en-US" w:eastAsia="ko-KR"/>
        </w:rPr>
        <w:t>i</w:t>
      </w:r>
      <w:r w:rsidRPr="008D56B6">
        <w:rPr>
          <w:lang w:val="en-US" w:eastAsia="ko-KR"/>
        </w:rPr>
        <w:t xml:space="preserve">f the </w:t>
      </w:r>
      <w:r>
        <w:t xml:space="preserve">controlling </w:t>
      </w:r>
      <w:proofErr w:type="spellStart"/>
      <w:r>
        <w:t>MCVideo</w:t>
      </w:r>
      <w:proofErr w:type="spellEnd"/>
      <w:r>
        <w:t xml:space="preserve"> function</w:t>
      </w:r>
      <w:r w:rsidRPr="008D56B6">
        <w:rPr>
          <w:lang w:val="en-US" w:eastAsia="ko-KR"/>
        </w:rPr>
        <w:t xml:space="preserve"> </w:t>
      </w:r>
      <w:r>
        <w:rPr>
          <w:lang w:val="en-US" w:eastAsia="ko-KR"/>
        </w:rPr>
        <w:t xml:space="preserve">does not consider the </w:t>
      </w:r>
      <w:proofErr w:type="spellStart"/>
      <w:r>
        <w:rPr>
          <w:lang w:val="en-US" w:eastAsia="ko-KR"/>
        </w:rPr>
        <w:t>MCVideo</w:t>
      </w:r>
      <w:proofErr w:type="spellEnd"/>
      <w:r w:rsidRPr="008D56B6">
        <w:rPr>
          <w:lang w:val="en-US" w:eastAsia="ko-KR"/>
        </w:rPr>
        <w:t xml:space="preserve"> emergency </w:t>
      </w:r>
      <w:r>
        <w:rPr>
          <w:lang w:val="en-US" w:eastAsia="ko-KR"/>
        </w:rPr>
        <w:t>group</w:t>
      </w:r>
      <w:r w:rsidRPr="008D56B6">
        <w:rPr>
          <w:lang w:val="en-US" w:eastAsia="ko-KR"/>
        </w:rPr>
        <w:t xml:space="preserve"> call request to be an </w:t>
      </w:r>
      <w:proofErr w:type="spellStart"/>
      <w:r w:rsidRPr="008D56B6">
        <w:rPr>
          <w:lang w:val="en-US" w:eastAsia="ko-KR"/>
        </w:rPr>
        <w:t>authorised</w:t>
      </w:r>
      <w:proofErr w:type="spellEnd"/>
      <w:r w:rsidRPr="008D56B6">
        <w:rPr>
          <w:lang w:val="en-US" w:eastAsia="ko-KR"/>
        </w:rPr>
        <w:t xml:space="preserve"> request for an </w:t>
      </w:r>
      <w:proofErr w:type="spellStart"/>
      <w:r>
        <w:rPr>
          <w:lang w:val="en-US" w:eastAsia="ko-KR"/>
        </w:rPr>
        <w:t>MCVideo</w:t>
      </w:r>
      <w:proofErr w:type="spellEnd"/>
      <w:r w:rsidRPr="008D56B6">
        <w:rPr>
          <w:lang w:val="en-US" w:eastAsia="ko-KR"/>
        </w:rPr>
        <w:t xml:space="preserve"> emergency </w:t>
      </w:r>
      <w:r>
        <w:rPr>
          <w:lang w:val="en-US" w:eastAsia="ko-KR"/>
        </w:rPr>
        <w:t>group</w:t>
      </w:r>
      <w:r w:rsidRPr="008D56B6">
        <w:rPr>
          <w:lang w:val="en-US" w:eastAsia="ko-KR"/>
        </w:rPr>
        <w:t xml:space="preserve"> call</w:t>
      </w:r>
      <w:r w:rsidRPr="004358FD">
        <w:rPr>
          <w:lang w:val="en-US" w:eastAsia="ko-KR"/>
        </w:rPr>
        <w:t xml:space="preserve"> </w:t>
      </w:r>
      <w:r>
        <w:rPr>
          <w:lang w:val="en-US" w:eastAsia="ko-KR"/>
        </w:rPr>
        <w:t>by step 1) above</w:t>
      </w:r>
      <w:r w:rsidRPr="008D56B6">
        <w:rPr>
          <w:lang w:val="en-US" w:eastAsia="ko-KR"/>
        </w:rPr>
        <w:t xml:space="preserve">, then the </w:t>
      </w:r>
      <w:r>
        <w:t xml:space="preserve">controlling </w:t>
      </w:r>
      <w:proofErr w:type="spellStart"/>
      <w:r>
        <w:t>MCVideo</w:t>
      </w:r>
      <w:proofErr w:type="spellEnd"/>
      <w:r>
        <w:t xml:space="preserve"> function</w:t>
      </w:r>
      <w:r w:rsidRPr="008D56B6">
        <w:rPr>
          <w:lang w:val="en-US" w:eastAsia="ko-KR"/>
        </w:rPr>
        <w:t xml:space="preserve"> </w:t>
      </w:r>
      <w:r>
        <w:rPr>
          <w:lang w:val="en-US" w:eastAsia="ko-KR"/>
        </w:rPr>
        <w:t xml:space="preserve">shall consider the </w:t>
      </w:r>
      <w:proofErr w:type="spellStart"/>
      <w:r>
        <w:rPr>
          <w:lang w:val="en-US" w:eastAsia="ko-KR"/>
        </w:rPr>
        <w:t>MCVideo</w:t>
      </w:r>
      <w:proofErr w:type="spellEnd"/>
      <w:r w:rsidRPr="008D56B6">
        <w:rPr>
          <w:lang w:val="en-US" w:eastAsia="ko-KR"/>
        </w:rPr>
        <w:t xml:space="preserve"> emergency </w:t>
      </w:r>
      <w:r>
        <w:rPr>
          <w:lang w:val="en-US" w:eastAsia="ko-KR"/>
        </w:rPr>
        <w:t>group</w:t>
      </w:r>
      <w:r w:rsidRPr="008D56B6">
        <w:rPr>
          <w:lang w:val="en-US" w:eastAsia="ko-KR"/>
        </w:rPr>
        <w:t xml:space="preserve"> call </w:t>
      </w:r>
      <w:r>
        <w:rPr>
          <w:lang w:val="en-US" w:eastAsia="ko-KR"/>
        </w:rPr>
        <w:t xml:space="preserve">request </w:t>
      </w:r>
      <w:r w:rsidRPr="008D56B6">
        <w:rPr>
          <w:lang w:val="en-US" w:eastAsia="ko-KR"/>
        </w:rPr>
        <w:t xml:space="preserve">to be an </w:t>
      </w:r>
      <w:proofErr w:type="spellStart"/>
      <w:r w:rsidRPr="008D56B6">
        <w:rPr>
          <w:lang w:val="en-US" w:eastAsia="ko-KR"/>
        </w:rPr>
        <w:t>unauthorised</w:t>
      </w:r>
      <w:proofErr w:type="spellEnd"/>
      <w:r w:rsidRPr="008D56B6">
        <w:rPr>
          <w:lang w:val="en-US" w:eastAsia="ko-KR"/>
        </w:rPr>
        <w:t xml:space="preserve"> request for an </w:t>
      </w:r>
      <w:proofErr w:type="spellStart"/>
      <w:r>
        <w:rPr>
          <w:lang w:val="en-US" w:eastAsia="ko-KR"/>
        </w:rPr>
        <w:t>MCVideo</w:t>
      </w:r>
      <w:proofErr w:type="spellEnd"/>
      <w:r w:rsidRPr="008D56B6">
        <w:rPr>
          <w:lang w:val="en-US" w:eastAsia="ko-KR"/>
        </w:rPr>
        <w:t xml:space="preserve"> emergency </w:t>
      </w:r>
      <w:r>
        <w:rPr>
          <w:lang w:val="en-US" w:eastAsia="ko-KR"/>
        </w:rPr>
        <w:t>group</w:t>
      </w:r>
      <w:r w:rsidRPr="008D56B6">
        <w:rPr>
          <w:lang w:val="en-US" w:eastAsia="ko-KR"/>
        </w:rPr>
        <w:t xml:space="preserve"> call.</w:t>
      </w:r>
    </w:p>
    <w:p w14:paraId="0EDF174C" w14:textId="77777777" w:rsidR="00424B3E" w:rsidRDefault="00A41BFA" w:rsidP="00A41BFA">
      <w:pPr>
        <w:rPr>
          <w:lang w:eastAsia="ko-KR"/>
        </w:rPr>
      </w:pPr>
      <w:r>
        <w:rPr>
          <w:lang w:eastAsia="ko-KR"/>
        </w:rPr>
        <w:t xml:space="preserve">If the controlling </w:t>
      </w:r>
      <w:proofErr w:type="spellStart"/>
      <w:r>
        <w:rPr>
          <w:lang w:eastAsia="ko-KR"/>
        </w:rPr>
        <w:t>MCVideo</w:t>
      </w:r>
      <w:proofErr w:type="spellEnd"/>
      <w:r>
        <w:rPr>
          <w:lang w:eastAsia="ko-KR"/>
        </w:rPr>
        <w:t xml:space="preserve"> function has received a SIP request for an </w:t>
      </w:r>
      <w:proofErr w:type="spellStart"/>
      <w:r>
        <w:rPr>
          <w:lang w:eastAsia="ko-KR"/>
        </w:rPr>
        <w:t>MCVideo</w:t>
      </w:r>
      <w:proofErr w:type="spellEnd"/>
      <w:r>
        <w:rPr>
          <w:lang w:eastAsia="ko-KR"/>
        </w:rPr>
        <w:t xml:space="preserve"> private call with </w:t>
      </w:r>
      <w:r>
        <w:t>the &lt;emergency-</w:t>
      </w:r>
      <w:proofErr w:type="spellStart"/>
      <w:r>
        <w:t>ind</w:t>
      </w:r>
      <w:proofErr w:type="spellEnd"/>
      <w:r>
        <w:t xml:space="preserve">&gt; element of the </w:t>
      </w:r>
      <w:r w:rsidRPr="00050627">
        <w:t>application</w:t>
      </w:r>
      <w:r>
        <w:t>/vnd.3gpp.mcvideo-info+xml MIME body</w:t>
      </w:r>
      <w:r>
        <w:rPr>
          <w:lang w:eastAsia="ko-KR"/>
        </w:rPr>
        <w:t xml:space="preserve"> set to a value of "true" and:</w:t>
      </w:r>
    </w:p>
    <w:p w14:paraId="1F8D69FF" w14:textId="77777777" w:rsidR="00A41BFA" w:rsidRDefault="00A41BFA" w:rsidP="00A41BFA">
      <w:pPr>
        <w:pStyle w:val="B1"/>
      </w:pPr>
      <w:r>
        <w:t>1)</w:t>
      </w:r>
      <w:r>
        <w:tab/>
        <w:t xml:space="preserve">if </w:t>
      </w:r>
      <w:r w:rsidRPr="007641DE">
        <w:t>the &lt;allow-emergency-</w:t>
      </w:r>
      <w:r>
        <w:t>private</w:t>
      </w:r>
      <w:r w:rsidRPr="007641DE">
        <w:t xml:space="preserve">-call&gt; element </w:t>
      </w:r>
      <w:r w:rsidRPr="00C65CD9">
        <w:t xml:space="preserve">of </w:t>
      </w:r>
      <w:r>
        <w:t>the &lt;</w:t>
      </w:r>
      <w:r>
        <w:rPr>
          <w:lang w:eastAsia="ko-KR"/>
        </w:rPr>
        <w:t>ruleset&gt;</w:t>
      </w:r>
      <w:r w:rsidRPr="00C65CD9">
        <w:t xml:space="preserve"> </w:t>
      </w:r>
      <w:r>
        <w:t xml:space="preserve">element </w:t>
      </w:r>
      <w:r w:rsidRPr="007641DE">
        <w:t xml:space="preserve">of the </w:t>
      </w:r>
      <w:proofErr w:type="spellStart"/>
      <w:r>
        <w:t>MCVideo</w:t>
      </w:r>
      <w:proofErr w:type="spellEnd"/>
      <w:r w:rsidRPr="007641DE">
        <w:t xml:space="preserve"> user profile </w:t>
      </w:r>
      <w:r>
        <w:t xml:space="preserve">document </w:t>
      </w:r>
      <w:r w:rsidRPr="007641DE">
        <w:t xml:space="preserve">identified by the </w:t>
      </w:r>
      <w:proofErr w:type="spellStart"/>
      <w:r>
        <w:t>MCVideo</w:t>
      </w:r>
      <w:proofErr w:type="spellEnd"/>
      <w:r w:rsidRPr="007641DE">
        <w:t xml:space="preserve"> ID of the calling user</w:t>
      </w:r>
      <w:r>
        <w:t xml:space="preserve"> </w:t>
      </w:r>
      <w:r w:rsidRPr="00E05A95">
        <w:t xml:space="preserve">(see the </w:t>
      </w:r>
      <w:proofErr w:type="spellStart"/>
      <w:r>
        <w:t>MCVideo</w:t>
      </w:r>
      <w:proofErr w:type="spellEnd"/>
      <w:r>
        <w:t xml:space="preserve"> </w:t>
      </w:r>
      <w:r w:rsidRPr="00E05A95">
        <w:t>user profile document in 3GPP TS </w:t>
      </w:r>
      <w:r>
        <w:t>24.484</w:t>
      </w:r>
      <w:r w:rsidRPr="00E05A95">
        <w:t> </w:t>
      </w:r>
      <w:r>
        <w:t>[25]</w:t>
      </w:r>
      <w:r w:rsidRPr="00E05A95">
        <w:t>)</w:t>
      </w:r>
      <w:r w:rsidRPr="007641DE">
        <w:t xml:space="preserve"> is set to a value of "</w:t>
      </w:r>
      <w:r>
        <w:t>true</w:t>
      </w:r>
      <w:r w:rsidRPr="007641DE">
        <w:t>"</w:t>
      </w:r>
      <w:r>
        <w:t>; and</w:t>
      </w:r>
    </w:p>
    <w:p w14:paraId="0F2815A2" w14:textId="77777777" w:rsidR="00A41BFA" w:rsidRDefault="00A41BFA" w:rsidP="00A41BFA">
      <w:pPr>
        <w:pStyle w:val="B2"/>
      </w:pPr>
      <w:r>
        <w:t>a)</w:t>
      </w:r>
      <w:r>
        <w:tab/>
        <w:t xml:space="preserve">if the "entry-info" attribute </w:t>
      </w:r>
      <w:r w:rsidRPr="002B32E2">
        <w:rPr>
          <w:lang w:val="en-US"/>
        </w:rPr>
        <w:t xml:space="preserve">of the &lt;entry&gt; element </w:t>
      </w:r>
      <w:r>
        <w:t xml:space="preserve">of the </w:t>
      </w:r>
      <w:r w:rsidRPr="007641DE">
        <w:t>&lt;</w:t>
      </w:r>
      <w:proofErr w:type="spellStart"/>
      <w:r>
        <w:t>MCVideoPrivateRecipient</w:t>
      </w:r>
      <w:proofErr w:type="spellEnd"/>
      <w:r w:rsidRPr="007641DE">
        <w:t xml:space="preserve">&gt; element </w:t>
      </w:r>
      <w:r>
        <w:t>of the &lt;</w:t>
      </w:r>
      <w:proofErr w:type="spellStart"/>
      <w:r>
        <w:t>EmergencyCall</w:t>
      </w:r>
      <w:proofErr w:type="spellEnd"/>
      <w:r>
        <w:t>&gt; element</w:t>
      </w:r>
      <w:r w:rsidRPr="007641DE">
        <w:t xml:space="preserve"> contained within the &lt;</w:t>
      </w:r>
      <w:proofErr w:type="spellStart"/>
      <w:r>
        <w:t>PrivateCall</w:t>
      </w:r>
      <w:proofErr w:type="spellEnd"/>
      <w:r w:rsidRPr="007641DE">
        <w:t>&gt; el</w:t>
      </w:r>
      <w:r>
        <w:t xml:space="preserve">ement of the </w:t>
      </w:r>
      <w:proofErr w:type="spellStart"/>
      <w:r>
        <w:t>MCVideo</w:t>
      </w:r>
      <w:proofErr w:type="spellEnd"/>
      <w:r>
        <w:t xml:space="preserve"> user profile document </w:t>
      </w:r>
      <w:r w:rsidRPr="002B32E2">
        <w:t xml:space="preserve">(see the </w:t>
      </w:r>
      <w:proofErr w:type="spellStart"/>
      <w:r>
        <w:rPr>
          <w:lang w:val="en-US"/>
        </w:rPr>
        <w:t>MCVideo</w:t>
      </w:r>
      <w:proofErr w:type="spellEnd"/>
      <w:r w:rsidRPr="002B32E2">
        <w:rPr>
          <w:lang w:val="en-US"/>
        </w:rPr>
        <w:t xml:space="preserve"> </w:t>
      </w:r>
      <w:r w:rsidRPr="002B32E2">
        <w:t>user profile document in 3GPP TS </w:t>
      </w:r>
      <w:r>
        <w:t>24.484</w:t>
      </w:r>
      <w:r w:rsidRPr="002B32E2">
        <w:t> </w:t>
      </w:r>
      <w:r>
        <w:t>[25]</w:t>
      </w:r>
      <w:r w:rsidRPr="002B32E2">
        <w:t>)</w:t>
      </w:r>
      <w:r>
        <w:t xml:space="preserve"> is </w:t>
      </w:r>
      <w:r w:rsidRPr="00FA34D7">
        <w:t>set to a value</w:t>
      </w:r>
      <w:r>
        <w:t xml:space="preserve"> of </w:t>
      </w:r>
      <w:r w:rsidRPr="00FA34D7">
        <w:t>"</w:t>
      </w:r>
      <w:proofErr w:type="spellStart"/>
      <w:r w:rsidRPr="0081791A">
        <w:t>UsePreConfigured</w:t>
      </w:r>
      <w:proofErr w:type="spellEnd"/>
      <w:r w:rsidRPr="00FA34D7">
        <w:t>"</w:t>
      </w:r>
      <w:r>
        <w:t xml:space="preserve"> and if </w:t>
      </w:r>
      <w:r w:rsidRPr="007641DE">
        <w:t xml:space="preserve">the </w:t>
      </w:r>
      <w:proofErr w:type="spellStart"/>
      <w:r>
        <w:t>MCVideo</w:t>
      </w:r>
      <w:proofErr w:type="spellEnd"/>
      <w:r w:rsidRPr="007641DE">
        <w:t xml:space="preserve"> </w:t>
      </w:r>
      <w:r>
        <w:t>ID</w:t>
      </w:r>
      <w:r w:rsidRPr="007641DE">
        <w:t xml:space="preserve"> targeted for the call is </w:t>
      </w:r>
      <w:r>
        <w:t>contained</w:t>
      </w:r>
      <w:r w:rsidRPr="007641DE">
        <w:t xml:space="preserve"> </w:t>
      </w:r>
      <w:r>
        <w:t>in</w:t>
      </w:r>
      <w:r w:rsidRPr="007641DE">
        <w:t xml:space="preserve"> the </w:t>
      </w:r>
      <w:r w:rsidRPr="002B32E2">
        <w:rPr>
          <w:lang w:val="en-US"/>
        </w:rPr>
        <w:t>&lt;</w:t>
      </w:r>
      <w:proofErr w:type="spellStart"/>
      <w:r w:rsidRPr="002B32E2">
        <w:rPr>
          <w:lang w:val="en-US"/>
        </w:rPr>
        <w:t>uri</w:t>
      </w:r>
      <w:proofErr w:type="spellEnd"/>
      <w:r w:rsidRPr="002B32E2">
        <w:rPr>
          <w:lang w:val="en-US"/>
        </w:rPr>
        <w:t xml:space="preserve">-entry&gt; element of the &lt;entry&gt; element of the </w:t>
      </w:r>
      <w:r w:rsidRPr="007641DE">
        <w:t>&lt;</w:t>
      </w:r>
      <w:proofErr w:type="spellStart"/>
      <w:r>
        <w:t>MCVideoPrivateRecipient</w:t>
      </w:r>
      <w:proofErr w:type="spellEnd"/>
      <w:r w:rsidRPr="007641DE">
        <w:t xml:space="preserve">&gt; element </w:t>
      </w:r>
      <w:r>
        <w:t>of the &lt;</w:t>
      </w:r>
      <w:proofErr w:type="spellStart"/>
      <w:r>
        <w:t>EmergencyCall</w:t>
      </w:r>
      <w:proofErr w:type="spellEnd"/>
      <w:r>
        <w:t xml:space="preserve">&gt; element </w:t>
      </w:r>
      <w:r w:rsidRPr="007641DE">
        <w:t>contained within the &lt;</w:t>
      </w:r>
      <w:proofErr w:type="spellStart"/>
      <w:r>
        <w:t>PrivateCall</w:t>
      </w:r>
      <w:proofErr w:type="spellEnd"/>
      <w:r w:rsidRPr="007641DE">
        <w:t xml:space="preserve">&gt; element </w:t>
      </w:r>
      <w:r w:rsidRPr="00E05A95">
        <w:t xml:space="preserve">(see the </w:t>
      </w:r>
      <w:proofErr w:type="spellStart"/>
      <w:r>
        <w:t>MCVideo</w:t>
      </w:r>
      <w:proofErr w:type="spellEnd"/>
      <w:r>
        <w:t xml:space="preserve"> </w:t>
      </w:r>
      <w:r w:rsidRPr="00E05A95">
        <w:t>user profile document in 3GPP TS </w:t>
      </w:r>
      <w:r>
        <w:t>24.484</w:t>
      </w:r>
      <w:r w:rsidRPr="00E05A95">
        <w:t> </w:t>
      </w:r>
      <w:r>
        <w:t>[25]</w:t>
      </w:r>
      <w:r w:rsidRPr="00E05A95">
        <w:t>)</w:t>
      </w:r>
      <w:r>
        <w:t>; or</w:t>
      </w:r>
    </w:p>
    <w:p w14:paraId="0FD2B1F5" w14:textId="77777777" w:rsidR="00A41BFA" w:rsidRPr="0045201D" w:rsidRDefault="00A41BFA" w:rsidP="00A41BFA">
      <w:pPr>
        <w:pStyle w:val="B2"/>
      </w:pPr>
      <w:r>
        <w:t>b)</w:t>
      </w:r>
      <w:r>
        <w:tab/>
        <w:t>i</w:t>
      </w:r>
      <w:r w:rsidRPr="00FA34D7">
        <w:t xml:space="preserve">f the </w:t>
      </w:r>
      <w:r>
        <w:t>"entry-info"</w:t>
      </w:r>
      <w:r w:rsidRPr="00FA34D7">
        <w:t xml:space="preserve"> attribute </w:t>
      </w:r>
      <w:r w:rsidRPr="002B32E2">
        <w:rPr>
          <w:lang w:val="en-US"/>
        </w:rPr>
        <w:t xml:space="preserve">of the &lt;entry&gt; element </w:t>
      </w:r>
      <w:r w:rsidRPr="002B32E2">
        <w:t>of the &lt;</w:t>
      </w:r>
      <w:proofErr w:type="spellStart"/>
      <w:r>
        <w:t>MCVideoPrivate</w:t>
      </w:r>
      <w:proofErr w:type="spellEnd"/>
      <w:r w:rsidRPr="002B32E2">
        <w:rPr>
          <w:lang w:val="en-US"/>
        </w:rPr>
        <w:t>Recipient</w:t>
      </w:r>
      <w:r w:rsidRPr="002B32E2">
        <w:t xml:space="preserve">&gt; element </w:t>
      </w:r>
      <w:r>
        <w:t>of the &lt;</w:t>
      </w:r>
      <w:proofErr w:type="spellStart"/>
      <w:r>
        <w:t>EmergencyCall</w:t>
      </w:r>
      <w:proofErr w:type="spellEnd"/>
      <w:r>
        <w:t xml:space="preserve">&gt; element </w:t>
      </w:r>
      <w:r w:rsidRPr="002B32E2">
        <w:t>contained within the &lt;</w:t>
      </w:r>
      <w:proofErr w:type="spellStart"/>
      <w:r>
        <w:t>PrivateCall</w:t>
      </w:r>
      <w:proofErr w:type="spellEnd"/>
      <w:r w:rsidRPr="002B32E2">
        <w:t xml:space="preserve">&gt; element of the </w:t>
      </w:r>
      <w:proofErr w:type="spellStart"/>
      <w:r>
        <w:t>MCVideo</w:t>
      </w:r>
      <w:proofErr w:type="spellEnd"/>
      <w:r w:rsidRPr="002B32E2">
        <w:t xml:space="preserve"> user profile </w:t>
      </w:r>
      <w:r w:rsidRPr="002B32E2">
        <w:rPr>
          <w:lang w:val="en-US"/>
        </w:rPr>
        <w:t xml:space="preserve">document </w:t>
      </w:r>
      <w:r w:rsidRPr="002B32E2">
        <w:t xml:space="preserve">(see the </w:t>
      </w:r>
      <w:proofErr w:type="spellStart"/>
      <w:r>
        <w:rPr>
          <w:lang w:val="en-US"/>
        </w:rPr>
        <w:t>MCVideo</w:t>
      </w:r>
      <w:proofErr w:type="spellEnd"/>
      <w:r w:rsidRPr="002B32E2">
        <w:rPr>
          <w:lang w:val="en-US"/>
        </w:rPr>
        <w:t xml:space="preserve"> </w:t>
      </w:r>
      <w:r w:rsidRPr="002B32E2">
        <w:t>user profile document in 3GPP TS </w:t>
      </w:r>
      <w:r>
        <w:t>24.484</w:t>
      </w:r>
      <w:r w:rsidRPr="002B32E2">
        <w:t> </w:t>
      </w:r>
      <w:r>
        <w:t>[25]</w:t>
      </w:r>
      <w:r w:rsidRPr="002B32E2">
        <w:t xml:space="preserve">) </w:t>
      </w:r>
      <w:r>
        <w:t xml:space="preserve">is </w:t>
      </w:r>
      <w:r w:rsidRPr="00FA34D7">
        <w:t>set to a value of "</w:t>
      </w:r>
      <w:proofErr w:type="spellStart"/>
      <w:r w:rsidRPr="0081791A">
        <w:t>LocallyDetermined</w:t>
      </w:r>
      <w:proofErr w:type="spellEnd"/>
      <w:r>
        <w:t>";</w:t>
      </w:r>
    </w:p>
    <w:p w14:paraId="2101D022" w14:textId="77777777" w:rsidR="00A41BFA" w:rsidRPr="0045201D" w:rsidRDefault="00860328" w:rsidP="00120989">
      <w:pPr>
        <w:pStyle w:val="B1"/>
        <w:rPr>
          <w:lang w:eastAsia="ko-KR"/>
        </w:rPr>
      </w:pPr>
      <w:r>
        <w:rPr>
          <w:lang w:eastAsia="ko-KR"/>
        </w:rPr>
        <w:tab/>
      </w:r>
      <w:r w:rsidR="00A41BFA">
        <w:rPr>
          <w:lang w:eastAsia="ko-KR"/>
        </w:rPr>
        <w:t xml:space="preserve">then the </w:t>
      </w:r>
      <w:r w:rsidR="00A41BFA" w:rsidRPr="00860328">
        <w:t>controlling</w:t>
      </w:r>
      <w:r w:rsidR="00A41BFA">
        <w:t xml:space="preserve"> </w:t>
      </w:r>
      <w:proofErr w:type="spellStart"/>
      <w:r w:rsidR="00A41BFA">
        <w:t>MCVideo</w:t>
      </w:r>
      <w:proofErr w:type="spellEnd"/>
      <w:r w:rsidR="00A41BFA">
        <w:t xml:space="preserve"> function shall consider the </w:t>
      </w:r>
      <w:proofErr w:type="spellStart"/>
      <w:r w:rsidR="00A41BFA">
        <w:rPr>
          <w:lang w:eastAsia="ko-KR"/>
        </w:rPr>
        <w:t>MCVideo</w:t>
      </w:r>
      <w:proofErr w:type="spellEnd"/>
      <w:r w:rsidR="00A41BFA">
        <w:rPr>
          <w:lang w:eastAsia="ko-KR"/>
        </w:rPr>
        <w:t xml:space="preserve"> emergency private call request to be an authorised request for an </w:t>
      </w:r>
      <w:proofErr w:type="spellStart"/>
      <w:r w:rsidR="00A41BFA">
        <w:rPr>
          <w:lang w:eastAsia="ko-KR"/>
        </w:rPr>
        <w:t>MCVideo</w:t>
      </w:r>
      <w:proofErr w:type="spellEnd"/>
      <w:r w:rsidR="00A41BFA">
        <w:rPr>
          <w:lang w:eastAsia="ko-KR"/>
        </w:rPr>
        <w:t xml:space="preserve"> emergency private call</w:t>
      </w:r>
      <w:r w:rsidR="00A41BFA" w:rsidRPr="004358FD">
        <w:t xml:space="preserve"> </w:t>
      </w:r>
      <w:r w:rsidR="00A41BFA">
        <w:t>and skip step 2) below; or</w:t>
      </w:r>
    </w:p>
    <w:p w14:paraId="5D9A70CE" w14:textId="77777777" w:rsidR="00A41BFA" w:rsidRPr="004C3C07" w:rsidRDefault="00A41BFA" w:rsidP="00A41BFA">
      <w:pPr>
        <w:pStyle w:val="B1"/>
        <w:rPr>
          <w:lang w:eastAsia="ko-KR"/>
        </w:rPr>
      </w:pPr>
      <w:r>
        <w:rPr>
          <w:lang w:eastAsia="ko-KR"/>
        </w:rPr>
        <w:t>2)</w:t>
      </w:r>
      <w:r>
        <w:rPr>
          <w:lang w:eastAsia="ko-KR"/>
        </w:rPr>
        <w:tab/>
        <w:t>i</w:t>
      </w:r>
      <w:r w:rsidRPr="00E05A95">
        <w:rPr>
          <w:lang w:eastAsia="ko-KR"/>
        </w:rPr>
        <w:t xml:space="preserve">f the </w:t>
      </w:r>
      <w:r>
        <w:t xml:space="preserve">controlling </w:t>
      </w:r>
      <w:proofErr w:type="spellStart"/>
      <w:r>
        <w:t>MCVideo</w:t>
      </w:r>
      <w:proofErr w:type="spellEnd"/>
      <w:r>
        <w:t xml:space="preserve"> function</w:t>
      </w:r>
      <w:r w:rsidRPr="0098733A">
        <w:rPr>
          <w:lang w:val="en-US" w:eastAsia="ko-KR"/>
        </w:rPr>
        <w:t xml:space="preserve"> </w:t>
      </w:r>
      <w:r>
        <w:rPr>
          <w:lang w:val="en-US" w:eastAsia="ko-KR"/>
        </w:rPr>
        <w:t>does not consider the</w:t>
      </w:r>
      <w:r w:rsidRPr="00E05A95">
        <w:rPr>
          <w:lang w:val="en-US"/>
        </w:rPr>
        <w:t xml:space="preserve"> </w:t>
      </w:r>
      <w:proofErr w:type="spellStart"/>
      <w:r>
        <w:rPr>
          <w:lang w:eastAsia="ko-KR"/>
        </w:rPr>
        <w:t>MCVideo</w:t>
      </w:r>
      <w:proofErr w:type="spellEnd"/>
      <w:r w:rsidRPr="00E05A95">
        <w:rPr>
          <w:lang w:eastAsia="ko-KR"/>
        </w:rPr>
        <w:t xml:space="preserve"> emergency private call request to be an authorised request for an </w:t>
      </w:r>
      <w:proofErr w:type="spellStart"/>
      <w:r>
        <w:rPr>
          <w:lang w:eastAsia="ko-KR"/>
        </w:rPr>
        <w:t>MCVideo</w:t>
      </w:r>
      <w:proofErr w:type="spellEnd"/>
      <w:r w:rsidRPr="00E05A95">
        <w:rPr>
          <w:lang w:eastAsia="ko-KR"/>
        </w:rPr>
        <w:t xml:space="preserve"> emergency private call</w:t>
      </w:r>
      <w:r w:rsidRPr="004358FD">
        <w:rPr>
          <w:lang w:val="en-US"/>
        </w:rPr>
        <w:t xml:space="preserve"> </w:t>
      </w:r>
      <w:r>
        <w:rPr>
          <w:lang w:val="en-US"/>
        </w:rPr>
        <w:t>by step 1) above</w:t>
      </w:r>
      <w:r w:rsidRPr="00E05A95">
        <w:rPr>
          <w:lang w:eastAsia="ko-KR"/>
        </w:rPr>
        <w:t xml:space="preserve">, then the </w:t>
      </w:r>
      <w:r>
        <w:t xml:space="preserve">controlling </w:t>
      </w:r>
      <w:proofErr w:type="spellStart"/>
      <w:r>
        <w:t>MCVideo</w:t>
      </w:r>
      <w:proofErr w:type="spellEnd"/>
      <w:r>
        <w:t xml:space="preserve"> function</w:t>
      </w:r>
      <w:r w:rsidRPr="00E05A95">
        <w:rPr>
          <w:lang w:val="en-US"/>
        </w:rPr>
        <w:t xml:space="preserve"> </w:t>
      </w:r>
      <w:r>
        <w:t>shall consider the</w:t>
      </w:r>
      <w:r w:rsidRPr="00E05A95">
        <w:rPr>
          <w:lang w:val="en-US"/>
        </w:rPr>
        <w:t xml:space="preserve"> </w:t>
      </w:r>
      <w:proofErr w:type="spellStart"/>
      <w:r>
        <w:rPr>
          <w:lang w:eastAsia="ko-KR"/>
        </w:rPr>
        <w:t>MCVideo</w:t>
      </w:r>
      <w:proofErr w:type="spellEnd"/>
      <w:r w:rsidRPr="00E05A95">
        <w:rPr>
          <w:lang w:eastAsia="ko-KR"/>
        </w:rPr>
        <w:t xml:space="preserve"> emergency private call</w:t>
      </w:r>
      <w:r>
        <w:rPr>
          <w:lang w:eastAsia="ko-KR"/>
        </w:rPr>
        <w:t xml:space="preserve"> request</w:t>
      </w:r>
      <w:r w:rsidRPr="00E05A95">
        <w:rPr>
          <w:lang w:eastAsia="ko-KR"/>
        </w:rPr>
        <w:t xml:space="preserve"> to be an unauthorised request for an </w:t>
      </w:r>
      <w:proofErr w:type="spellStart"/>
      <w:r>
        <w:rPr>
          <w:lang w:eastAsia="ko-KR"/>
        </w:rPr>
        <w:t>MCVideo</w:t>
      </w:r>
      <w:proofErr w:type="spellEnd"/>
      <w:r w:rsidRPr="00E05A95">
        <w:rPr>
          <w:lang w:eastAsia="ko-KR"/>
        </w:rPr>
        <w:t xml:space="preserve"> emergency private call.</w:t>
      </w:r>
    </w:p>
    <w:p w14:paraId="08E6817B" w14:textId="73342A80" w:rsidR="00A41BFA" w:rsidRDefault="00A41BFA" w:rsidP="00F1630B">
      <w:pPr>
        <w:pStyle w:val="Heading6"/>
        <w:numPr>
          <w:ilvl w:val="5"/>
          <w:numId w:val="0"/>
        </w:numPr>
        <w:ind w:left="1152" w:hanging="432"/>
      </w:pPr>
      <w:bookmarkStart w:id="983" w:name="_CR6_3_3_1_12_3"/>
      <w:bookmarkStart w:id="984" w:name="_Toc20152390"/>
      <w:bookmarkStart w:id="985" w:name="_Toc27495055"/>
      <w:bookmarkStart w:id="986" w:name="_Toc36108523"/>
      <w:bookmarkStart w:id="987" w:name="_Toc45194311"/>
      <w:bookmarkStart w:id="988" w:name="_Toc178199123"/>
      <w:bookmarkEnd w:id="983"/>
      <w:r>
        <w:t>6.3.3.1.12.3</w:t>
      </w:r>
      <w:r w:rsidRPr="00E352B4">
        <w:tab/>
      </w:r>
      <w:r>
        <w:t xml:space="preserve">Determining authorisation for cancelling an </w:t>
      </w:r>
      <w:proofErr w:type="spellStart"/>
      <w:r>
        <w:t>MCVideo</w:t>
      </w:r>
      <w:proofErr w:type="spellEnd"/>
      <w:r>
        <w:t xml:space="preserve"> emergency alert</w:t>
      </w:r>
      <w:bookmarkEnd w:id="984"/>
      <w:bookmarkEnd w:id="985"/>
      <w:bookmarkEnd w:id="986"/>
      <w:bookmarkEnd w:id="987"/>
      <w:bookmarkEnd w:id="988"/>
    </w:p>
    <w:p w14:paraId="0E01FBB7" w14:textId="77777777" w:rsidR="00A41BFA" w:rsidRDefault="00A41BFA" w:rsidP="00A41BFA">
      <w:pPr>
        <w:rPr>
          <w:lang w:eastAsia="ko-KR"/>
        </w:rPr>
      </w:pPr>
      <w:r>
        <w:rPr>
          <w:lang w:eastAsia="ko-KR"/>
        </w:rPr>
        <w:t xml:space="preserve">If the controlling </w:t>
      </w:r>
      <w:proofErr w:type="spellStart"/>
      <w:r>
        <w:rPr>
          <w:lang w:eastAsia="ko-KR"/>
        </w:rPr>
        <w:t>MCVideo</w:t>
      </w:r>
      <w:proofErr w:type="spellEnd"/>
      <w:r>
        <w:rPr>
          <w:lang w:eastAsia="ko-KR"/>
        </w:rPr>
        <w:t xml:space="preserve"> function has received a SIP request </w:t>
      </w:r>
      <w:r>
        <w:t>with the &lt;alert-</w:t>
      </w:r>
      <w:proofErr w:type="spellStart"/>
      <w:r>
        <w:t>ind</w:t>
      </w:r>
      <w:proofErr w:type="spellEnd"/>
      <w:r>
        <w:t xml:space="preserve">&gt; element of the </w:t>
      </w:r>
      <w:r w:rsidRPr="00050627">
        <w:t>application</w:t>
      </w:r>
      <w:r>
        <w:t>/vnd.3gpp.mcvideo-info+xml MIME body</w:t>
      </w:r>
      <w:r>
        <w:rPr>
          <w:lang w:eastAsia="ko-KR"/>
        </w:rPr>
        <w:t xml:space="preserve"> set to a value of "false" and:</w:t>
      </w:r>
    </w:p>
    <w:p w14:paraId="7D225F83" w14:textId="77777777" w:rsidR="00A41BFA" w:rsidRDefault="00A41BFA" w:rsidP="00A41BFA">
      <w:pPr>
        <w:pStyle w:val="B1"/>
        <w:rPr>
          <w:lang w:eastAsia="ko-KR"/>
        </w:rPr>
      </w:pPr>
      <w:r>
        <w:t>1)</w:t>
      </w:r>
      <w:r>
        <w:tab/>
      </w:r>
      <w:r w:rsidRPr="002107AF">
        <w:t xml:space="preserve">if the &lt;allow-cancel-emergency-alert&gt; element </w:t>
      </w:r>
      <w:r w:rsidRPr="00C65CD9">
        <w:t xml:space="preserve">of </w:t>
      </w:r>
      <w:r>
        <w:t>the &lt;</w:t>
      </w:r>
      <w:r>
        <w:rPr>
          <w:lang w:eastAsia="ko-KR"/>
        </w:rPr>
        <w:t>ruleset&gt;</w:t>
      </w:r>
      <w:r w:rsidRPr="00C65CD9">
        <w:t xml:space="preserve"> </w:t>
      </w:r>
      <w:r>
        <w:t xml:space="preserve">element </w:t>
      </w:r>
      <w:r w:rsidRPr="002107AF">
        <w:t xml:space="preserve">of the </w:t>
      </w:r>
      <w:proofErr w:type="spellStart"/>
      <w:r>
        <w:t>MCVideo</w:t>
      </w:r>
      <w:proofErr w:type="spellEnd"/>
      <w:r w:rsidRPr="002107AF">
        <w:t xml:space="preserve"> user profile </w:t>
      </w:r>
      <w:r>
        <w:t xml:space="preserve">document </w:t>
      </w:r>
      <w:r w:rsidRPr="002107AF">
        <w:t xml:space="preserve">identified by the </w:t>
      </w:r>
      <w:proofErr w:type="spellStart"/>
      <w:r>
        <w:t>MCVideo</w:t>
      </w:r>
      <w:proofErr w:type="spellEnd"/>
      <w:r w:rsidRPr="002107AF">
        <w:t xml:space="preserve"> ID of the calling user</w:t>
      </w:r>
      <w:r>
        <w:t xml:space="preserve"> </w:t>
      </w:r>
      <w:r w:rsidRPr="00E05A95">
        <w:t xml:space="preserve">(see the </w:t>
      </w:r>
      <w:proofErr w:type="spellStart"/>
      <w:r>
        <w:t>MCVideo</w:t>
      </w:r>
      <w:proofErr w:type="spellEnd"/>
      <w:r>
        <w:t xml:space="preserve"> </w:t>
      </w:r>
      <w:r w:rsidRPr="00E05A95">
        <w:t>user profile document in 3GPP TS </w:t>
      </w:r>
      <w:r>
        <w:t>24.484</w:t>
      </w:r>
      <w:r w:rsidRPr="00E05A95">
        <w:t> </w:t>
      </w:r>
      <w:r>
        <w:t>[25]</w:t>
      </w:r>
      <w:r w:rsidRPr="00E05A95">
        <w:t>)</w:t>
      </w:r>
      <w:r w:rsidRPr="002107AF">
        <w:t xml:space="preserve"> is set to a value of "true"</w:t>
      </w:r>
      <w:r>
        <w:t xml:space="preserve">, then </w:t>
      </w:r>
      <w:r>
        <w:rPr>
          <w:lang w:eastAsia="ko-KR"/>
        </w:rPr>
        <w:t xml:space="preserve">the </w:t>
      </w:r>
      <w:proofErr w:type="spellStart"/>
      <w:r>
        <w:rPr>
          <w:lang w:eastAsia="ko-KR"/>
        </w:rPr>
        <w:t>MCVideo</w:t>
      </w:r>
      <w:proofErr w:type="spellEnd"/>
      <w:r>
        <w:rPr>
          <w:lang w:eastAsia="ko-KR"/>
        </w:rPr>
        <w:t xml:space="preserve"> emergency alert cancellation request shall be considered to be an authorised request for an </w:t>
      </w:r>
      <w:proofErr w:type="spellStart"/>
      <w:r>
        <w:rPr>
          <w:lang w:eastAsia="ko-KR"/>
        </w:rPr>
        <w:t>MCVideo</w:t>
      </w:r>
      <w:proofErr w:type="spellEnd"/>
      <w:r>
        <w:rPr>
          <w:lang w:eastAsia="ko-KR"/>
        </w:rPr>
        <w:t xml:space="preserve"> emergency alert cancellation; and</w:t>
      </w:r>
    </w:p>
    <w:p w14:paraId="2AB72219" w14:textId="77777777" w:rsidR="00A41BFA" w:rsidRPr="006209B3" w:rsidRDefault="00A41BFA" w:rsidP="00A41BFA">
      <w:pPr>
        <w:pStyle w:val="B1"/>
      </w:pPr>
      <w:r>
        <w:rPr>
          <w:lang w:eastAsia="ko-KR"/>
        </w:rPr>
        <w:t>2)</w:t>
      </w:r>
      <w:r>
        <w:rPr>
          <w:lang w:eastAsia="ko-KR"/>
        </w:rPr>
        <w:tab/>
      </w:r>
      <w:r w:rsidRPr="002107AF">
        <w:t xml:space="preserve">if the &lt;allow-cancel-emergency-alert&gt; element </w:t>
      </w:r>
      <w:r w:rsidRPr="00C65CD9">
        <w:t xml:space="preserve">of </w:t>
      </w:r>
      <w:r>
        <w:t>the &lt;</w:t>
      </w:r>
      <w:r>
        <w:rPr>
          <w:lang w:eastAsia="ko-KR"/>
        </w:rPr>
        <w:t>ruleset&gt;</w:t>
      </w:r>
      <w:r w:rsidRPr="00C65CD9">
        <w:t xml:space="preserve"> </w:t>
      </w:r>
      <w:r>
        <w:t xml:space="preserve">element </w:t>
      </w:r>
      <w:r w:rsidRPr="002107AF">
        <w:t xml:space="preserve">of the </w:t>
      </w:r>
      <w:proofErr w:type="spellStart"/>
      <w:r>
        <w:t>MCVideo</w:t>
      </w:r>
      <w:proofErr w:type="spellEnd"/>
      <w:r w:rsidRPr="002107AF">
        <w:t xml:space="preserve"> user profile </w:t>
      </w:r>
      <w:r>
        <w:t xml:space="preserve">document </w:t>
      </w:r>
      <w:r w:rsidRPr="002107AF">
        <w:t xml:space="preserve">identified by the </w:t>
      </w:r>
      <w:proofErr w:type="spellStart"/>
      <w:r>
        <w:t>MCVideo</w:t>
      </w:r>
      <w:proofErr w:type="spellEnd"/>
      <w:r w:rsidRPr="002107AF">
        <w:t xml:space="preserve"> ID of the calling user</w:t>
      </w:r>
      <w:r>
        <w:t xml:space="preserve"> </w:t>
      </w:r>
      <w:r w:rsidRPr="00E05A95">
        <w:t xml:space="preserve">(see the </w:t>
      </w:r>
      <w:proofErr w:type="spellStart"/>
      <w:r>
        <w:t>MCVideo</w:t>
      </w:r>
      <w:proofErr w:type="spellEnd"/>
      <w:r>
        <w:t xml:space="preserve"> </w:t>
      </w:r>
      <w:r w:rsidRPr="00E05A95">
        <w:t>user profile document in 3GPP TS </w:t>
      </w:r>
      <w:r>
        <w:t>24.484</w:t>
      </w:r>
      <w:r w:rsidRPr="00E05A95">
        <w:t> </w:t>
      </w:r>
      <w:r>
        <w:t>[25]</w:t>
      </w:r>
      <w:r w:rsidRPr="00E05A95">
        <w:t>)</w:t>
      </w:r>
      <w:r w:rsidRPr="002107AF">
        <w:t xml:space="preserve"> is set to a value of "</w:t>
      </w:r>
      <w:r>
        <w:t>false</w:t>
      </w:r>
      <w:r w:rsidRPr="002107AF">
        <w:t>"</w:t>
      </w:r>
      <w:r>
        <w:t xml:space="preserve">, then </w:t>
      </w:r>
      <w:r>
        <w:rPr>
          <w:lang w:eastAsia="ko-KR"/>
        </w:rPr>
        <w:t xml:space="preserve">the </w:t>
      </w:r>
      <w:proofErr w:type="spellStart"/>
      <w:r>
        <w:rPr>
          <w:lang w:eastAsia="ko-KR"/>
        </w:rPr>
        <w:t>MCVideo</w:t>
      </w:r>
      <w:proofErr w:type="spellEnd"/>
      <w:r>
        <w:rPr>
          <w:lang w:eastAsia="ko-KR"/>
        </w:rPr>
        <w:t xml:space="preserve"> emergency alert cancellation request shall be considered to be an unauthorised request for an </w:t>
      </w:r>
      <w:proofErr w:type="spellStart"/>
      <w:r>
        <w:rPr>
          <w:lang w:eastAsia="ko-KR"/>
        </w:rPr>
        <w:t>MCVideo</w:t>
      </w:r>
      <w:proofErr w:type="spellEnd"/>
      <w:r>
        <w:rPr>
          <w:lang w:eastAsia="ko-KR"/>
        </w:rPr>
        <w:t xml:space="preserve"> emergency alert cancellation.</w:t>
      </w:r>
    </w:p>
    <w:p w14:paraId="4EA3D626" w14:textId="6FE0980E" w:rsidR="00A41BFA" w:rsidRDefault="00A41BFA" w:rsidP="00F1630B">
      <w:pPr>
        <w:pStyle w:val="Heading6"/>
        <w:numPr>
          <w:ilvl w:val="5"/>
          <w:numId w:val="0"/>
        </w:numPr>
        <w:ind w:left="1152" w:hanging="432"/>
      </w:pPr>
      <w:bookmarkStart w:id="989" w:name="_CR6_3_3_1_12_4"/>
      <w:bookmarkStart w:id="990" w:name="_Toc20152391"/>
      <w:bookmarkStart w:id="991" w:name="_Toc27495056"/>
      <w:bookmarkStart w:id="992" w:name="_Toc36108524"/>
      <w:bookmarkStart w:id="993" w:name="_Toc45194312"/>
      <w:bookmarkStart w:id="994" w:name="_Toc178199124"/>
      <w:bookmarkEnd w:id="989"/>
      <w:r>
        <w:t>6.3.3.1.12.4</w:t>
      </w:r>
      <w:r w:rsidRPr="00E352B4">
        <w:tab/>
      </w:r>
      <w:r>
        <w:t xml:space="preserve">Determining authorisation for cancelling an </w:t>
      </w:r>
      <w:proofErr w:type="spellStart"/>
      <w:r>
        <w:t>MCVideo</w:t>
      </w:r>
      <w:proofErr w:type="spellEnd"/>
      <w:r>
        <w:t xml:space="preserve"> emergency call</w:t>
      </w:r>
      <w:bookmarkEnd w:id="990"/>
      <w:bookmarkEnd w:id="991"/>
      <w:bookmarkEnd w:id="992"/>
      <w:bookmarkEnd w:id="993"/>
      <w:bookmarkEnd w:id="994"/>
    </w:p>
    <w:p w14:paraId="7E5B4B10" w14:textId="77777777" w:rsidR="00424B3E" w:rsidRDefault="00A41BFA" w:rsidP="00A41BFA">
      <w:pPr>
        <w:rPr>
          <w:lang w:eastAsia="ko-KR"/>
        </w:rPr>
      </w:pPr>
      <w:r>
        <w:rPr>
          <w:lang w:eastAsia="ko-KR"/>
        </w:rPr>
        <w:t xml:space="preserve">If the controlling </w:t>
      </w:r>
      <w:proofErr w:type="spellStart"/>
      <w:r>
        <w:rPr>
          <w:lang w:eastAsia="ko-KR"/>
        </w:rPr>
        <w:t>MCVideo</w:t>
      </w:r>
      <w:proofErr w:type="spellEnd"/>
      <w:r>
        <w:rPr>
          <w:lang w:eastAsia="ko-KR"/>
        </w:rPr>
        <w:t xml:space="preserve"> function has received a SIP request for an </w:t>
      </w:r>
      <w:proofErr w:type="spellStart"/>
      <w:r>
        <w:rPr>
          <w:lang w:eastAsia="ko-KR"/>
        </w:rPr>
        <w:t>MCVideo</w:t>
      </w:r>
      <w:proofErr w:type="spellEnd"/>
      <w:r>
        <w:rPr>
          <w:lang w:eastAsia="ko-KR"/>
        </w:rPr>
        <w:t xml:space="preserve"> group call with </w:t>
      </w:r>
      <w:r>
        <w:t>the &lt;emergency-</w:t>
      </w:r>
      <w:proofErr w:type="spellStart"/>
      <w:r>
        <w:t>ind</w:t>
      </w:r>
      <w:proofErr w:type="spellEnd"/>
      <w:r>
        <w:t xml:space="preserve">&gt; element of the </w:t>
      </w:r>
      <w:r w:rsidRPr="00050627">
        <w:t>application</w:t>
      </w:r>
      <w:r>
        <w:t>/vnd.3gpp.mcvideo-info+xml MIME body</w:t>
      </w:r>
      <w:r>
        <w:rPr>
          <w:lang w:eastAsia="ko-KR"/>
        </w:rPr>
        <w:t xml:space="preserve"> set to a value of "false" and:</w:t>
      </w:r>
    </w:p>
    <w:p w14:paraId="0F5BAE29" w14:textId="77777777" w:rsidR="00A41BFA" w:rsidRDefault="00A41BFA" w:rsidP="00A41BFA">
      <w:pPr>
        <w:pStyle w:val="B1"/>
        <w:rPr>
          <w:lang w:eastAsia="ko-KR"/>
        </w:rPr>
      </w:pPr>
      <w:r>
        <w:t>1)</w:t>
      </w:r>
      <w:r>
        <w:tab/>
        <w:t xml:space="preserve">if </w:t>
      </w:r>
      <w:r w:rsidRPr="007641DE">
        <w:t>the &lt;</w:t>
      </w:r>
      <w:r w:rsidRPr="00A72472">
        <w:t>allow-cancel-group-emergency</w:t>
      </w:r>
      <w:r w:rsidRPr="007641DE">
        <w:t xml:space="preserve">&gt; element </w:t>
      </w:r>
      <w:r w:rsidRPr="00C65CD9">
        <w:t xml:space="preserve">of </w:t>
      </w:r>
      <w:r>
        <w:t>the &lt;</w:t>
      </w:r>
      <w:r>
        <w:rPr>
          <w:lang w:eastAsia="ko-KR"/>
        </w:rPr>
        <w:t>ruleset&gt;</w:t>
      </w:r>
      <w:r w:rsidRPr="00C65CD9">
        <w:t xml:space="preserve"> </w:t>
      </w:r>
      <w:r>
        <w:t xml:space="preserve">element </w:t>
      </w:r>
      <w:r w:rsidRPr="007641DE">
        <w:t xml:space="preserve">of the </w:t>
      </w:r>
      <w:proofErr w:type="spellStart"/>
      <w:r>
        <w:t>MCVideo</w:t>
      </w:r>
      <w:proofErr w:type="spellEnd"/>
      <w:r w:rsidRPr="007641DE">
        <w:t xml:space="preserve"> user profile </w:t>
      </w:r>
      <w:r>
        <w:t xml:space="preserve">document </w:t>
      </w:r>
      <w:r w:rsidRPr="007641DE">
        <w:t xml:space="preserve">identified by the </w:t>
      </w:r>
      <w:proofErr w:type="spellStart"/>
      <w:r>
        <w:t>MCVideo</w:t>
      </w:r>
      <w:proofErr w:type="spellEnd"/>
      <w:r w:rsidRPr="007641DE">
        <w:t xml:space="preserve"> ID of the calling user</w:t>
      </w:r>
      <w:r>
        <w:t xml:space="preserve"> </w:t>
      </w:r>
      <w:r w:rsidRPr="00E05A95">
        <w:t xml:space="preserve">(see the </w:t>
      </w:r>
      <w:proofErr w:type="spellStart"/>
      <w:r>
        <w:t>MCVideo</w:t>
      </w:r>
      <w:proofErr w:type="spellEnd"/>
      <w:r>
        <w:t xml:space="preserve"> </w:t>
      </w:r>
      <w:r w:rsidRPr="00E05A95">
        <w:t>user profile document in 3GPP TS </w:t>
      </w:r>
      <w:r>
        <w:t>24.484</w:t>
      </w:r>
      <w:r w:rsidRPr="00E05A95">
        <w:t> </w:t>
      </w:r>
      <w:r>
        <w:t>[25]</w:t>
      </w:r>
      <w:r w:rsidRPr="00E05A95">
        <w:t>)</w:t>
      </w:r>
      <w:r w:rsidRPr="007641DE">
        <w:t xml:space="preserve"> is set to a value of "</w:t>
      </w:r>
      <w:r>
        <w:t>true</w:t>
      </w:r>
      <w:r w:rsidRPr="007641DE">
        <w:t>"</w:t>
      </w:r>
      <w:r>
        <w:t xml:space="preserve">, </w:t>
      </w:r>
      <w:r w:rsidRPr="000822F3">
        <w:t xml:space="preserve">then the </w:t>
      </w:r>
      <w:proofErr w:type="spellStart"/>
      <w:r>
        <w:t>MCVideo</w:t>
      </w:r>
      <w:proofErr w:type="spellEnd"/>
      <w:r w:rsidRPr="000822F3">
        <w:t xml:space="preserve"> emergency call cancellation request shall be considered to be an authorised request for an </w:t>
      </w:r>
      <w:proofErr w:type="spellStart"/>
      <w:r>
        <w:t>MCVideo</w:t>
      </w:r>
      <w:proofErr w:type="spellEnd"/>
      <w:r w:rsidRPr="000822F3">
        <w:t xml:space="preserve"> emergency group call cancellation; and</w:t>
      </w:r>
    </w:p>
    <w:p w14:paraId="4B350C6C" w14:textId="77777777" w:rsidR="00A41BFA" w:rsidRDefault="00A41BFA" w:rsidP="00A41BFA">
      <w:pPr>
        <w:pStyle w:val="B1"/>
      </w:pPr>
      <w:r>
        <w:t>2)</w:t>
      </w:r>
      <w:r>
        <w:tab/>
        <w:t xml:space="preserve">If </w:t>
      </w:r>
      <w:r w:rsidRPr="007641DE">
        <w:t>the &lt;</w:t>
      </w:r>
      <w:r w:rsidRPr="00A72472">
        <w:t>allow-cancel-group-emergency</w:t>
      </w:r>
      <w:r w:rsidRPr="007641DE">
        <w:t xml:space="preserve">&gt; element </w:t>
      </w:r>
      <w:r w:rsidRPr="00C65CD9">
        <w:t xml:space="preserve">of </w:t>
      </w:r>
      <w:r>
        <w:t>the &lt;</w:t>
      </w:r>
      <w:r>
        <w:rPr>
          <w:lang w:eastAsia="ko-KR"/>
        </w:rPr>
        <w:t>ruleset&gt;</w:t>
      </w:r>
      <w:r w:rsidRPr="00C65CD9">
        <w:t xml:space="preserve"> </w:t>
      </w:r>
      <w:r>
        <w:t xml:space="preserve">element </w:t>
      </w:r>
      <w:r w:rsidRPr="007641DE">
        <w:t xml:space="preserve">of the </w:t>
      </w:r>
      <w:proofErr w:type="spellStart"/>
      <w:r>
        <w:t>MCVideo</w:t>
      </w:r>
      <w:proofErr w:type="spellEnd"/>
      <w:r w:rsidRPr="007641DE">
        <w:t xml:space="preserve"> user profile </w:t>
      </w:r>
      <w:r>
        <w:t xml:space="preserve">document </w:t>
      </w:r>
      <w:r w:rsidRPr="007641DE">
        <w:t xml:space="preserve">identified by the </w:t>
      </w:r>
      <w:proofErr w:type="spellStart"/>
      <w:r>
        <w:t>MCVideo</w:t>
      </w:r>
      <w:proofErr w:type="spellEnd"/>
      <w:r w:rsidRPr="007641DE">
        <w:t xml:space="preserve"> ID of the calling user</w:t>
      </w:r>
      <w:r>
        <w:t xml:space="preserve"> </w:t>
      </w:r>
      <w:r w:rsidRPr="00E05A95">
        <w:t xml:space="preserve">(see the </w:t>
      </w:r>
      <w:proofErr w:type="spellStart"/>
      <w:r>
        <w:t>MCVideo</w:t>
      </w:r>
      <w:proofErr w:type="spellEnd"/>
      <w:r>
        <w:t xml:space="preserve"> </w:t>
      </w:r>
      <w:r w:rsidRPr="00E05A95">
        <w:t>user profile document in 3GPP TS </w:t>
      </w:r>
      <w:r>
        <w:t>24.484</w:t>
      </w:r>
      <w:r w:rsidRPr="00E05A95">
        <w:t> </w:t>
      </w:r>
      <w:r>
        <w:t>[25]</w:t>
      </w:r>
      <w:r w:rsidRPr="00E05A95">
        <w:t>)</w:t>
      </w:r>
      <w:r w:rsidRPr="007641DE">
        <w:t xml:space="preserve"> is set to a value of "</w:t>
      </w:r>
      <w:r>
        <w:t>false</w:t>
      </w:r>
      <w:r w:rsidRPr="007641DE">
        <w:t>"</w:t>
      </w:r>
      <w:r>
        <w:t xml:space="preserve">, then the </w:t>
      </w:r>
      <w:proofErr w:type="spellStart"/>
      <w:r>
        <w:t>MCVideo</w:t>
      </w:r>
      <w:proofErr w:type="spellEnd"/>
      <w:r>
        <w:t xml:space="preserve"> emergency group call cancellation request shall be considered to be an unauthorised request for an </w:t>
      </w:r>
      <w:proofErr w:type="spellStart"/>
      <w:r>
        <w:t>MCVideo</w:t>
      </w:r>
      <w:proofErr w:type="spellEnd"/>
      <w:r>
        <w:t xml:space="preserve"> emergency group call cancellation.</w:t>
      </w:r>
    </w:p>
    <w:p w14:paraId="4D2A678C" w14:textId="77777777" w:rsidR="00A41BFA" w:rsidRDefault="00A41BFA" w:rsidP="00A41BFA">
      <w:pPr>
        <w:rPr>
          <w:lang w:eastAsia="ko-KR"/>
        </w:rPr>
      </w:pPr>
      <w:r>
        <w:rPr>
          <w:lang w:eastAsia="ko-KR"/>
        </w:rPr>
        <w:lastRenderedPageBreak/>
        <w:t xml:space="preserve">If the controlling </w:t>
      </w:r>
      <w:proofErr w:type="spellStart"/>
      <w:r>
        <w:rPr>
          <w:lang w:eastAsia="ko-KR"/>
        </w:rPr>
        <w:t>MCVideo</w:t>
      </w:r>
      <w:proofErr w:type="spellEnd"/>
      <w:r>
        <w:rPr>
          <w:lang w:eastAsia="ko-KR"/>
        </w:rPr>
        <w:t xml:space="preserve"> function has received a SIP request for an </w:t>
      </w:r>
      <w:proofErr w:type="spellStart"/>
      <w:r>
        <w:rPr>
          <w:lang w:eastAsia="ko-KR"/>
        </w:rPr>
        <w:t>MCVideo</w:t>
      </w:r>
      <w:proofErr w:type="spellEnd"/>
      <w:r>
        <w:rPr>
          <w:lang w:eastAsia="ko-KR"/>
        </w:rPr>
        <w:t xml:space="preserve"> private call with </w:t>
      </w:r>
      <w:r>
        <w:t>the &lt;emergency-</w:t>
      </w:r>
      <w:proofErr w:type="spellStart"/>
      <w:r>
        <w:t>ind</w:t>
      </w:r>
      <w:proofErr w:type="spellEnd"/>
      <w:r>
        <w:t xml:space="preserve">&gt; element of the </w:t>
      </w:r>
      <w:r w:rsidRPr="00050627">
        <w:t>application</w:t>
      </w:r>
      <w:r>
        <w:t>/vnd.3gpp.mcvideo-info+xml MIME body</w:t>
      </w:r>
      <w:r>
        <w:rPr>
          <w:lang w:eastAsia="ko-KR"/>
        </w:rPr>
        <w:t xml:space="preserve"> set to a value of "false" and:</w:t>
      </w:r>
    </w:p>
    <w:p w14:paraId="6ED3374E" w14:textId="77777777" w:rsidR="00A41BFA" w:rsidRDefault="00A41BFA" w:rsidP="00A41BFA">
      <w:pPr>
        <w:pStyle w:val="B1"/>
        <w:rPr>
          <w:lang w:eastAsia="ko-KR"/>
        </w:rPr>
      </w:pPr>
      <w:r>
        <w:rPr>
          <w:lang w:eastAsia="ko-KR"/>
        </w:rPr>
        <w:t>1)</w:t>
      </w:r>
      <w:r>
        <w:rPr>
          <w:lang w:eastAsia="ko-KR"/>
        </w:rPr>
        <w:tab/>
        <w:t xml:space="preserve">if the </w:t>
      </w:r>
      <w:r w:rsidRPr="007641DE">
        <w:t>&lt;</w:t>
      </w:r>
      <w:r w:rsidRPr="00311D0A">
        <w:t>allow-cancel-private-emergency-call</w:t>
      </w:r>
      <w:r>
        <w:t>&gt;</w:t>
      </w:r>
      <w:r w:rsidRPr="007641DE">
        <w:t xml:space="preserve"> element </w:t>
      </w:r>
      <w:r w:rsidRPr="00C65CD9">
        <w:t xml:space="preserve">of </w:t>
      </w:r>
      <w:r>
        <w:t>the &lt;</w:t>
      </w:r>
      <w:r>
        <w:rPr>
          <w:lang w:eastAsia="ko-KR"/>
        </w:rPr>
        <w:t>ruleset&gt;</w:t>
      </w:r>
      <w:r w:rsidRPr="00C65CD9">
        <w:t xml:space="preserve"> </w:t>
      </w:r>
      <w:r>
        <w:t xml:space="preserve">element </w:t>
      </w:r>
      <w:r w:rsidRPr="007641DE">
        <w:t xml:space="preserve">of the </w:t>
      </w:r>
      <w:proofErr w:type="spellStart"/>
      <w:r>
        <w:t>MCVideo</w:t>
      </w:r>
      <w:proofErr w:type="spellEnd"/>
      <w:r w:rsidRPr="007641DE">
        <w:t xml:space="preserve"> user profile </w:t>
      </w:r>
      <w:r>
        <w:t xml:space="preserve">document </w:t>
      </w:r>
      <w:r w:rsidRPr="007641DE">
        <w:t xml:space="preserve">identified by the </w:t>
      </w:r>
      <w:proofErr w:type="spellStart"/>
      <w:r>
        <w:t>MCVideo</w:t>
      </w:r>
      <w:proofErr w:type="spellEnd"/>
      <w:r w:rsidRPr="007641DE">
        <w:t xml:space="preserve"> ID of the calling user</w:t>
      </w:r>
      <w:r>
        <w:t xml:space="preserve"> </w:t>
      </w:r>
      <w:r w:rsidRPr="00E05A95">
        <w:t xml:space="preserve">(see the </w:t>
      </w:r>
      <w:proofErr w:type="spellStart"/>
      <w:r>
        <w:t>MCVideo</w:t>
      </w:r>
      <w:proofErr w:type="spellEnd"/>
      <w:r>
        <w:t xml:space="preserve"> </w:t>
      </w:r>
      <w:r w:rsidRPr="00E05A95">
        <w:t>user profile document in 3GPP TS </w:t>
      </w:r>
      <w:r>
        <w:t>24.484</w:t>
      </w:r>
      <w:r w:rsidRPr="00E05A95">
        <w:t> </w:t>
      </w:r>
      <w:r>
        <w:t>[25]</w:t>
      </w:r>
      <w:r w:rsidRPr="00E05A95">
        <w:t>)</w:t>
      </w:r>
      <w:r w:rsidRPr="007641DE">
        <w:t xml:space="preserve"> is set to a value of "</w:t>
      </w:r>
      <w:r>
        <w:t>true</w:t>
      </w:r>
      <w:r w:rsidRPr="007641DE">
        <w:t>"</w:t>
      </w:r>
      <w:r>
        <w:t xml:space="preserve">, then </w:t>
      </w:r>
      <w:r>
        <w:rPr>
          <w:lang w:eastAsia="ko-KR"/>
        </w:rPr>
        <w:t xml:space="preserve">the </w:t>
      </w:r>
      <w:proofErr w:type="spellStart"/>
      <w:r>
        <w:rPr>
          <w:lang w:eastAsia="ko-KR"/>
        </w:rPr>
        <w:t>MCVideo</w:t>
      </w:r>
      <w:proofErr w:type="spellEnd"/>
      <w:r>
        <w:rPr>
          <w:lang w:eastAsia="ko-KR"/>
        </w:rPr>
        <w:t xml:space="preserve"> emergency private call cancellation request shall be considered to be an authorised request for an </w:t>
      </w:r>
      <w:proofErr w:type="spellStart"/>
      <w:r>
        <w:rPr>
          <w:lang w:eastAsia="ko-KR"/>
        </w:rPr>
        <w:t>MCVideo</w:t>
      </w:r>
      <w:proofErr w:type="spellEnd"/>
      <w:r>
        <w:rPr>
          <w:lang w:eastAsia="ko-KR"/>
        </w:rPr>
        <w:t xml:space="preserve"> emergency private call cancellation; and</w:t>
      </w:r>
    </w:p>
    <w:p w14:paraId="37FD962F" w14:textId="77777777" w:rsidR="00A41BFA" w:rsidRPr="004C3C07" w:rsidRDefault="00A41BFA" w:rsidP="00A41BFA">
      <w:pPr>
        <w:pStyle w:val="B1"/>
        <w:rPr>
          <w:lang w:eastAsia="ko-KR"/>
        </w:rPr>
      </w:pPr>
      <w:r>
        <w:rPr>
          <w:lang w:eastAsia="ko-KR"/>
        </w:rPr>
        <w:t>2)</w:t>
      </w:r>
      <w:r>
        <w:rPr>
          <w:lang w:eastAsia="ko-KR"/>
        </w:rPr>
        <w:tab/>
        <w:t xml:space="preserve">if the </w:t>
      </w:r>
      <w:r w:rsidRPr="007641DE">
        <w:t>&lt;</w:t>
      </w:r>
      <w:r w:rsidRPr="00311D0A">
        <w:t>allow-cancel-private-emergency-call</w:t>
      </w:r>
      <w:r>
        <w:t>&gt;</w:t>
      </w:r>
      <w:r w:rsidRPr="007641DE">
        <w:t xml:space="preserve"> element </w:t>
      </w:r>
      <w:r w:rsidRPr="00C65CD9">
        <w:t xml:space="preserve">of </w:t>
      </w:r>
      <w:r>
        <w:t>the &lt;</w:t>
      </w:r>
      <w:r>
        <w:rPr>
          <w:lang w:eastAsia="ko-KR"/>
        </w:rPr>
        <w:t>ruleset&gt;</w:t>
      </w:r>
      <w:r w:rsidRPr="00C65CD9">
        <w:t xml:space="preserve"> </w:t>
      </w:r>
      <w:r>
        <w:t xml:space="preserve">element </w:t>
      </w:r>
      <w:r w:rsidRPr="007641DE">
        <w:t xml:space="preserve">of the </w:t>
      </w:r>
      <w:proofErr w:type="spellStart"/>
      <w:r>
        <w:t>MCVideo</w:t>
      </w:r>
      <w:proofErr w:type="spellEnd"/>
      <w:r w:rsidRPr="007641DE">
        <w:t xml:space="preserve"> user profile </w:t>
      </w:r>
      <w:r>
        <w:t xml:space="preserve">document </w:t>
      </w:r>
      <w:r w:rsidRPr="007641DE">
        <w:t xml:space="preserve">identified by the </w:t>
      </w:r>
      <w:proofErr w:type="spellStart"/>
      <w:r>
        <w:t>MCVideo</w:t>
      </w:r>
      <w:proofErr w:type="spellEnd"/>
      <w:r w:rsidRPr="007641DE">
        <w:t xml:space="preserve"> ID of the calling user</w:t>
      </w:r>
      <w:r>
        <w:t xml:space="preserve"> </w:t>
      </w:r>
      <w:r w:rsidRPr="00E05A95">
        <w:t xml:space="preserve">(see the </w:t>
      </w:r>
      <w:proofErr w:type="spellStart"/>
      <w:r>
        <w:t>MCVideo</w:t>
      </w:r>
      <w:proofErr w:type="spellEnd"/>
      <w:r>
        <w:t xml:space="preserve"> </w:t>
      </w:r>
      <w:r w:rsidRPr="00E05A95">
        <w:t>user profile document in 3GPP TS </w:t>
      </w:r>
      <w:r>
        <w:t>24.484</w:t>
      </w:r>
      <w:r w:rsidRPr="00E05A95">
        <w:t> </w:t>
      </w:r>
      <w:r>
        <w:t>[25]</w:t>
      </w:r>
      <w:r w:rsidRPr="00E05A95">
        <w:t>)</w:t>
      </w:r>
      <w:r w:rsidRPr="007641DE">
        <w:t xml:space="preserve"> is set to a value of "</w:t>
      </w:r>
      <w:r>
        <w:t>false</w:t>
      </w:r>
      <w:r w:rsidRPr="007641DE">
        <w:t>"</w:t>
      </w:r>
      <w:r>
        <w:t xml:space="preserve"> or not present, </w:t>
      </w:r>
      <w:r>
        <w:rPr>
          <w:lang w:eastAsia="ko-KR"/>
        </w:rPr>
        <w:t xml:space="preserve">then the </w:t>
      </w:r>
      <w:proofErr w:type="spellStart"/>
      <w:r>
        <w:rPr>
          <w:lang w:eastAsia="ko-KR"/>
        </w:rPr>
        <w:t>MCVideo</w:t>
      </w:r>
      <w:proofErr w:type="spellEnd"/>
      <w:r>
        <w:rPr>
          <w:lang w:eastAsia="ko-KR"/>
        </w:rPr>
        <w:t xml:space="preserve"> emergency private call cancellation request shall be considered to be an unauthorised request for an </w:t>
      </w:r>
      <w:proofErr w:type="spellStart"/>
      <w:r>
        <w:rPr>
          <w:lang w:eastAsia="ko-KR"/>
        </w:rPr>
        <w:t>MCVideo</w:t>
      </w:r>
      <w:proofErr w:type="spellEnd"/>
      <w:r>
        <w:rPr>
          <w:lang w:eastAsia="ko-KR"/>
        </w:rPr>
        <w:t xml:space="preserve"> emergency private call cancellation.</w:t>
      </w:r>
    </w:p>
    <w:p w14:paraId="167763D1" w14:textId="7DC8B8B8" w:rsidR="00A41BFA" w:rsidRPr="004C3C07" w:rsidRDefault="00A41BFA" w:rsidP="00F1630B">
      <w:pPr>
        <w:pStyle w:val="Heading6"/>
        <w:numPr>
          <w:ilvl w:val="5"/>
          <w:numId w:val="0"/>
        </w:numPr>
        <w:ind w:left="1152" w:hanging="432"/>
      </w:pPr>
      <w:bookmarkStart w:id="995" w:name="_CR6_3_3_1_12_5"/>
      <w:bookmarkStart w:id="996" w:name="_Toc20152392"/>
      <w:bookmarkStart w:id="997" w:name="_Toc27495057"/>
      <w:bookmarkStart w:id="998" w:name="_Toc36108525"/>
      <w:bookmarkStart w:id="999" w:name="_Toc45194313"/>
      <w:bookmarkStart w:id="1000" w:name="_Toc178199125"/>
      <w:bookmarkEnd w:id="995"/>
      <w:r w:rsidRPr="004C3C07">
        <w:t>6.3.3.1.1</w:t>
      </w:r>
      <w:r>
        <w:t>2</w:t>
      </w:r>
      <w:r w:rsidRPr="004C3C07">
        <w:t>.5</w:t>
      </w:r>
      <w:r w:rsidRPr="004C3C07">
        <w:tab/>
        <w:t xml:space="preserve">Determining authorisation for initiating an </w:t>
      </w:r>
      <w:proofErr w:type="spellStart"/>
      <w:r>
        <w:t>MCVideo</w:t>
      </w:r>
      <w:proofErr w:type="spellEnd"/>
      <w:r w:rsidRPr="004C3C07">
        <w:t xml:space="preserve"> imminent peril call</w:t>
      </w:r>
      <w:bookmarkEnd w:id="996"/>
      <w:bookmarkEnd w:id="997"/>
      <w:bookmarkEnd w:id="998"/>
      <w:bookmarkEnd w:id="999"/>
      <w:bookmarkEnd w:id="1000"/>
    </w:p>
    <w:p w14:paraId="7D3CFB20" w14:textId="77777777" w:rsidR="00A41BFA" w:rsidRPr="004C3C07" w:rsidRDefault="00A41BFA" w:rsidP="00A41BFA">
      <w:pPr>
        <w:rPr>
          <w:lang w:eastAsia="ko-KR"/>
        </w:rPr>
      </w:pPr>
      <w:r w:rsidRPr="004C3C07">
        <w:rPr>
          <w:lang w:eastAsia="ko-KR"/>
        </w:rPr>
        <w:t xml:space="preserve">If the controlling </w:t>
      </w:r>
      <w:proofErr w:type="spellStart"/>
      <w:r>
        <w:rPr>
          <w:lang w:eastAsia="ko-KR"/>
        </w:rPr>
        <w:t>MCVideo</w:t>
      </w:r>
      <w:proofErr w:type="spellEnd"/>
      <w:r w:rsidRPr="004C3C07">
        <w:rPr>
          <w:lang w:eastAsia="ko-KR"/>
        </w:rPr>
        <w:t xml:space="preserve"> function has received a SIP request with </w:t>
      </w:r>
      <w:r w:rsidRPr="004C3C07">
        <w:t>the &lt;</w:t>
      </w:r>
      <w:proofErr w:type="spellStart"/>
      <w:r w:rsidRPr="004C3C07">
        <w:t>imminentperil-ind</w:t>
      </w:r>
      <w:proofErr w:type="spellEnd"/>
      <w:r w:rsidRPr="004C3C07">
        <w:t>&gt; element of the application/vnd.3gpp.</w:t>
      </w:r>
      <w:r>
        <w:t>mcvideo</w:t>
      </w:r>
      <w:r w:rsidRPr="004C3C07">
        <w:t>-info+xml MIME body</w:t>
      </w:r>
      <w:r w:rsidRPr="004C3C07">
        <w:rPr>
          <w:lang w:eastAsia="ko-KR"/>
        </w:rPr>
        <w:t xml:space="preserve"> set to a value of "true" and:</w:t>
      </w:r>
    </w:p>
    <w:p w14:paraId="277AEF4A" w14:textId="77777777" w:rsidR="00A41BFA" w:rsidRDefault="00A41BFA" w:rsidP="00A41BFA">
      <w:pPr>
        <w:pStyle w:val="B1"/>
        <w:rPr>
          <w:lang w:eastAsia="ko-KR"/>
        </w:rPr>
      </w:pPr>
      <w:r w:rsidRPr="004C3C07">
        <w:t>1)</w:t>
      </w:r>
      <w:r w:rsidRPr="004C3C07">
        <w:tab/>
        <w:t xml:space="preserve">if the &lt;allow-imminent-peril-call&gt; element </w:t>
      </w:r>
      <w:r w:rsidRPr="00C65CD9">
        <w:t xml:space="preserve">of </w:t>
      </w:r>
      <w:r>
        <w:t>the &lt;</w:t>
      </w:r>
      <w:r>
        <w:rPr>
          <w:lang w:eastAsia="ko-KR"/>
        </w:rPr>
        <w:t>ruleset&gt;</w:t>
      </w:r>
      <w:r w:rsidRPr="00C65CD9">
        <w:t xml:space="preserve"> </w:t>
      </w:r>
      <w:r>
        <w:t xml:space="preserve">element </w:t>
      </w:r>
      <w:r w:rsidRPr="004C3C07">
        <w:t xml:space="preserve">of the </w:t>
      </w:r>
      <w:proofErr w:type="spellStart"/>
      <w:r>
        <w:t>MCVideo</w:t>
      </w:r>
      <w:proofErr w:type="spellEnd"/>
      <w:r w:rsidRPr="004C3C07">
        <w:t xml:space="preserve"> user profile </w:t>
      </w:r>
      <w:r>
        <w:t xml:space="preserve">document </w:t>
      </w:r>
      <w:r w:rsidRPr="004C3C07">
        <w:t xml:space="preserve">identified by the </w:t>
      </w:r>
      <w:proofErr w:type="spellStart"/>
      <w:r>
        <w:t>MCVideo</w:t>
      </w:r>
      <w:proofErr w:type="spellEnd"/>
      <w:r w:rsidRPr="004C3C07">
        <w:t xml:space="preserve"> ID of the calling user (see the </w:t>
      </w:r>
      <w:proofErr w:type="spellStart"/>
      <w:r>
        <w:t>MCVideo</w:t>
      </w:r>
      <w:proofErr w:type="spellEnd"/>
      <w:r>
        <w:t xml:space="preserve"> </w:t>
      </w:r>
      <w:r w:rsidRPr="004C3C07">
        <w:t>user profile document in 3GPP TS </w:t>
      </w:r>
      <w:r>
        <w:t>24.484</w:t>
      </w:r>
      <w:r w:rsidRPr="004C3C07">
        <w:t> </w:t>
      </w:r>
      <w:r>
        <w:t>[25]</w:t>
      </w:r>
      <w:r w:rsidRPr="004C3C07">
        <w:t xml:space="preserve">) is set to a value </w:t>
      </w:r>
      <w:r>
        <w:t xml:space="preserve">other than </w:t>
      </w:r>
      <w:r w:rsidRPr="004C3C07">
        <w:t>"true"</w:t>
      </w:r>
      <w:r w:rsidRPr="008F7B15">
        <w:t xml:space="preserve"> </w:t>
      </w:r>
      <w:r>
        <w:t xml:space="preserve">the request for </w:t>
      </w:r>
      <w:r w:rsidRPr="00B61286">
        <w:t xml:space="preserve">initiating an </w:t>
      </w:r>
      <w:proofErr w:type="spellStart"/>
      <w:r>
        <w:t>MCVideo</w:t>
      </w:r>
      <w:proofErr w:type="spellEnd"/>
      <w:r w:rsidRPr="00B61286">
        <w:t xml:space="preserve"> imminent peril call </w:t>
      </w:r>
      <w:r>
        <w:t xml:space="preserve">shall </w:t>
      </w:r>
      <w:r w:rsidRPr="004C3C07">
        <w:rPr>
          <w:lang w:eastAsia="ko-KR"/>
        </w:rPr>
        <w:t xml:space="preserve">be considered to be an unauthorised request for an </w:t>
      </w:r>
      <w:proofErr w:type="spellStart"/>
      <w:r>
        <w:rPr>
          <w:lang w:eastAsia="ko-KR"/>
        </w:rPr>
        <w:t>MCVideo</w:t>
      </w:r>
      <w:proofErr w:type="spellEnd"/>
      <w:r w:rsidRPr="004C3C07">
        <w:rPr>
          <w:lang w:eastAsia="ko-KR"/>
        </w:rPr>
        <w:t xml:space="preserve"> imminent peril call</w:t>
      </w:r>
      <w:r>
        <w:rPr>
          <w:lang w:eastAsia="ko-KR"/>
        </w:rPr>
        <w:t xml:space="preserve"> and skip the remaining steps;</w:t>
      </w:r>
    </w:p>
    <w:p w14:paraId="323ABCAE" w14:textId="77777777" w:rsidR="00A41BFA" w:rsidRPr="004C3C07" w:rsidRDefault="00A41BFA" w:rsidP="00A41BFA">
      <w:pPr>
        <w:pStyle w:val="B1"/>
        <w:rPr>
          <w:lang w:eastAsia="ko-KR"/>
        </w:rPr>
      </w:pPr>
      <w:r>
        <w:rPr>
          <w:lang w:eastAsia="ko-KR"/>
        </w:rPr>
        <w:t>2)</w:t>
      </w:r>
      <w:r>
        <w:rPr>
          <w:lang w:eastAsia="ko-KR"/>
        </w:rPr>
        <w:tab/>
      </w:r>
      <w:r>
        <w:t>if the &lt;</w:t>
      </w:r>
      <w:r>
        <w:rPr>
          <w:lang w:val="en-US"/>
        </w:rPr>
        <w:t>allow</w:t>
      </w:r>
      <w:r w:rsidRPr="00A12167">
        <w:rPr>
          <w:lang w:val="en-US"/>
        </w:rPr>
        <w:t>-</w:t>
      </w:r>
      <w:r>
        <w:rPr>
          <w:lang w:val="en-US"/>
        </w:rPr>
        <w:t>imminent-peril</w:t>
      </w:r>
      <w:r w:rsidRPr="00A12167">
        <w:rPr>
          <w:lang w:val="en-US"/>
        </w:rPr>
        <w:t>-call</w:t>
      </w:r>
      <w:r>
        <w:rPr>
          <w:lang w:val="en-US"/>
        </w:rPr>
        <w:t xml:space="preserve">&gt; element of the &lt;list-service&gt; element of the group document identified by the targeted </w:t>
      </w:r>
      <w:proofErr w:type="spellStart"/>
      <w:r>
        <w:t>MCVideo</w:t>
      </w:r>
      <w:proofErr w:type="spellEnd"/>
      <w:r w:rsidRPr="007641DE">
        <w:t xml:space="preserve"> group identity</w:t>
      </w:r>
      <w:r>
        <w:t xml:space="preserve"> is set to a value other than "true" as specified in 3GPP TS 24.481</w:t>
      </w:r>
      <w:r w:rsidRPr="007641DE">
        <w:t> </w:t>
      </w:r>
      <w:r>
        <w:t>[24],</w:t>
      </w:r>
      <w:r w:rsidRPr="00057875">
        <w:t xml:space="preserve"> </w:t>
      </w:r>
      <w:r>
        <w:t xml:space="preserve">the request for </w:t>
      </w:r>
      <w:r w:rsidRPr="00B61286">
        <w:t xml:space="preserve">initiating an </w:t>
      </w:r>
      <w:proofErr w:type="spellStart"/>
      <w:r>
        <w:t>MCVideo</w:t>
      </w:r>
      <w:proofErr w:type="spellEnd"/>
      <w:r w:rsidRPr="00B61286">
        <w:t xml:space="preserve"> imminent peril call </w:t>
      </w:r>
      <w:r>
        <w:t xml:space="preserve">shall </w:t>
      </w:r>
      <w:r w:rsidRPr="004C3C07">
        <w:rPr>
          <w:lang w:eastAsia="ko-KR"/>
        </w:rPr>
        <w:t xml:space="preserve">be considered to be an unauthorised request for an </w:t>
      </w:r>
      <w:proofErr w:type="spellStart"/>
      <w:r>
        <w:rPr>
          <w:lang w:eastAsia="ko-KR"/>
        </w:rPr>
        <w:t>MCVideo</w:t>
      </w:r>
      <w:proofErr w:type="spellEnd"/>
      <w:r w:rsidRPr="004C3C07">
        <w:rPr>
          <w:lang w:eastAsia="ko-KR"/>
        </w:rPr>
        <w:t xml:space="preserve"> imminent peril call</w:t>
      </w:r>
      <w:r>
        <w:rPr>
          <w:lang w:eastAsia="ko-KR"/>
        </w:rPr>
        <w:t xml:space="preserve"> and skip the remaining steps</w:t>
      </w:r>
      <w:r w:rsidRPr="004C3C07">
        <w:t>;</w:t>
      </w:r>
    </w:p>
    <w:p w14:paraId="12652E0A" w14:textId="77777777" w:rsidR="00A41BFA" w:rsidRDefault="00A41BFA" w:rsidP="00A41BFA">
      <w:pPr>
        <w:pStyle w:val="B1"/>
      </w:pPr>
      <w:r>
        <w:t>3</w:t>
      </w:r>
      <w:r w:rsidRPr="004C3C07">
        <w:t>)</w:t>
      </w:r>
      <w:r w:rsidRPr="004C3C07">
        <w:tab/>
      </w:r>
      <w:r>
        <w:t xml:space="preserve">if the "entry-info" attribute </w:t>
      </w:r>
      <w:r w:rsidRPr="002B32E2">
        <w:t xml:space="preserve">of the &lt;entry&gt; element </w:t>
      </w:r>
      <w:r>
        <w:t xml:space="preserve">of the </w:t>
      </w:r>
      <w:r w:rsidRPr="007641DE">
        <w:t>&lt;</w:t>
      </w:r>
      <w:proofErr w:type="spellStart"/>
      <w:r>
        <w:t>MCVideo</w:t>
      </w:r>
      <w:r w:rsidRPr="007641DE">
        <w:t>GroupInitiation</w:t>
      </w:r>
      <w:proofErr w:type="spellEnd"/>
      <w:r w:rsidRPr="007641DE">
        <w:t>&gt; element contained within the &lt;</w:t>
      </w:r>
      <w:proofErr w:type="spellStart"/>
      <w:r w:rsidRPr="005F7736">
        <w:t>ImminentPerilCall</w:t>
      </w:r>
      <w:proofErr w:type="spellEnd"/>
      <w:r w:rsidRPr="007641DE">
        <w:t xml:space="preserve">&gt; element of the </w:t>
      </w:r>
      <w:proofErr w:type="spellStart"/>
      <w:r>
        <w:t>MCVideo</w:t>
      </w:r>
      <w:proofErr w:type="spellEnd"/>
      <w:r w:rsidRPr="007641DE">
        <w:t xml:space="preserve"> user</w:t>
      </w:r>
      <w:r>
        <w:t xml:space="preserve"> profile</w:t>
      </w:r>
      <w:r w:rsidRPr="007641DE">
        <w:t xml:space="preserve"> </w:t>
      </w:r>
      <w:r>
        <w:t xml:space="preserve">document </w:t>
      </w:r>
      <w:r w:rsidRPr="002B32E2">
        <w:t xml:space="preserve">(see the </w:t>
      </w:r>
      <w:proofErr w:type="spellStart"/>
      <w:r>
        <w:t>MCVideo</w:t>
      </w:r>
      <w:proofErr w:type="spellEnd"/>
      <w:r w:rsidRPr="002B32E2">
        <w:t xml:space="preserve"> user profile document in 3GPP TS </w:t>
      </w:r>
      <w:r>
        <w:t>24.484</w:t>
      </w:r>
      <w:r w:rsidRPr="002B32E2">
        <w:t> </w:t>
      </w:r>
      <w:r>
        <w:t>[25]</w:t>
      </w:r>
      <w:r w:rsidRPr="002B32E2">
        <w:t>)</w:t>
      </w:r>
      <w:r>
        <w:t xml:space="preserve"> is </w:t>
      </w:r>
      <w:r w:rsidRPr="00FA34D7">
        <w:t>set to a value</w:t>
      </w:r>
      <w:r>
        <w:t xml:space="preserve"> of </w:t>
      </w:r>
      <w:r w:rsidRPr="00FA34D7">
        <w:t>"</w:t>
      </w:r>
      <w:proofErr w:type="spellStart"/>
      <w:r w:rsidRPr="005F7736">
        <w:t>DedicatedGroup</w:t>
      </w:r>
      <w:proofErr w:type="spellEnd"/>
      <w:r w:rsidRPr="00FA34D7">
        <w:t>"</w:t>
      </w:r>
      <w:r>
        <w:t xml:space="preserve"> and </w:t>
      </w:r>
      <w:r w:rsidRPr="004C3C07">
        <w:t xml:space="preserve">if the </w:t>
      </w:r>
      <w:proofErr w:type="spellStart"/>
      <w:r>
        <w:t>MCVideo</w:t>
      </w:r>
      <w:proofErr w:type="spellEnd"/>
      <w:r w:rsidRPr="004C3C07">
        <w:t xml:space="preserve"> group identity targeted for the call is </w:t>
      </w:r>
      <w:r>
        <w:t xml:space="preserve">contained in </w:t>
      </w:r>
      <w:r w:rsidRPr="002B32E2">
        <w:t>the &lt;</w:t>
      </w:r>
      <w:proofErr w:type="spellStart"/>
      <w:r w:rsidRPr="002B32E2">
        <w:t>uri</w:t>
      </w:r>
      <w:proofErr w:type="spellEnd"/>
      <w:r w:rsidRPr="002B32E2">
        <w:t xml:space="preserve">-entry&gt; element of the &lt;entry&gt; element of </w:t>
      </w:r>
      <w:r w:rsidRPr="004C3C07">
        <w:t>the &lt;</w:t>
      </w:r>
      <w:proofErr w:type="spellStart"/>
      <w:r>
        <w:t>MCVideo</w:t>
      </w:r>
      <w:r w:rsidRPr="004C3C07">
        <w:t>GroupInitiation</w:t>
      </w:r>
      <w:proofErr w:type="spellEnd"/>
      <w:r w:rsidRPr="004C3C07">
        <w:t>&gt; element contained within the &lt;</w:t>
      </w:r>
      <w:proofErr w:type="spellStart"/>
      <w:r w:rsidRPr="004C3C07">
        <w:t>ImminentPerilCall</w:t>
      </w:r>
      <w:proofErr w:type="spellEnd"/>
      <w:r w:rsidRPr="004C3C07">
        <w:t xml:space="preserve">&gt; element (see the </w:t>
      </w:r>
      <w:proofErr w:type="spellStart"/>
      <w:r>
        <w:t>MCVideo</w:t>
      </w:r>
      <w:proofErr w:type="spellEnd"/>
      <w:r>
        <w:t xml:space="preserve"> </w:t>
      </w:r>
      <w:r w:rsidRPr="004C3C07">
        <w:t>user profile document in 3GPP TS </w:t>
      </w:r>
      <w:r>
        <w:t>24.484</w:t>
      </w:r>
      <w:r w:rsidRPr="004C3C07">
        <w:t> </w:t>
      </w:r>
      <w:r>
        <w:t>[25]</w:t>
      </w:r>
      <w:r w:rsidRPr="004C3C07">
        <w:t>)</w:t>
      </w:r>
      <w:r>
        <w:t>; or</w:t>
      </w:r>
    </w:p>
    <w:p w14:paraId="4EA3EC68" w14:textId="77777777" w:rsidR="00A41BFA" w:rsidRPr="008F7B15" w:rsidRDefault="00A41BFA" w:rsidP="00A41BFA">
      <w:pPr>
        <w:pStyle w:val="B1"/>
      </w:pPr>
      <w:r>
        <w:t>4)</w:t>
      </w:r>
      <w:r>
        <w:tab/>
        <w:t>i</w:t>
      </w:r>
      <w:r w:rsidRPr="00FA34D7">
        <w:t xml:space="preserve">f the </w:t>
      </w:r>
      <w:r>
        <w:t>"entry-info"</w:t>
      </w:r>
      <w:r w:rsidRPr="00FA34D7">
        <w:t xml:space="preserve"> attribute </w:t>
      </w:r>
      <w:r w:rsidRPr="002B32E2">
        <w:t>of the &lt;entry&gt; element of the &lt;</w:t>
      </w:r>
      <w:proofErr w:type="spellStart"/>
      <w:r>
        <w:t>MCVideo</w:t>
      </w:r>
      <w:r w:rsidRPr="002B32E2">
        <w:t>GroupInitiation</w:t>
      </w:r>
      <w:proofErr w:type="spellEnd"/>
      <w:r w:rsidRPr="002B32E2">
        <w:t>&gt; element contained within the &lt;</w:t>
      </w:r>
      <w:proofErr w:type="spellStart"/>
      <w:r w:rsidRPr="002B32E2">
        <w:t>ImminentPerilCall</w:t>
      </w:r>
      <w:proofErr w:type="spellEnd"/>
      <w:r w:rsidRPr="002B32E2">
        <w:t xml:space="preserve">&gt; element of the </w:t>
      </w:r>
      <w:proofErr w:type="spellStart"/>
      <w:r>
        <w:t>MCVideo</w:t>
      </w:r>
      <w:proofErr w:type="spellEnd"/>
      <w:r w:rsidRPr="002B32E2">
        <w:t xml:space="preserve"> user profile document (see the </w:t>
      </w:r>
      <w:proofErr w:type="spellStart"/>
      <w:r>
        <w:t>MCVideo</w:t>
      </w:r>
      <w:proofErr w:type="spellEnd"/>
      <w:r w:rsidRPr="002B32E2">
        <w:t xml:space="preserve"> user profile document in 3GPP TS </w:t>
      </w:r>
      <w:r>
        <w:t>24.484</w:t>
      </w:r>
      <w:r w:rsidRPr="002B32E2">
        <w:t> </w:t>
      </w:r>
      <w:r>
        <w:t>[25]</w:t>
      </w:r>
      <w:r w:rsidRPr="002B32E2">
        <w:t>)</w:t>
      </w:r>
      <w:r>
        <w:t xml:space="preserve"> is </w:t>
      </w:r>
      <w:r w:rsidRPr="00FA34D7">
        <w:t>set to a value of "</w:t>
      </w:r>
      <w:proofErr w:type="spellStart"/>
      <w:r w:rsidRPr="00FA34D7">
        <w:t>UseCurrent</w:t>
      </w:r>
      <w:r>
        <w:t>ly</w:t>
      </w:r>
      <w:r w:rsidRPr="00FA34D7">
        <w:t>SelectedGroup</w:t>
      </w:r>
      <w:proofErr w:type="spellEnd"/>
      <w:r>
        <w:t>".</w:t>
      </w:r>
    </w:p>
    <w:p w14:paraId="01B12328" w14:textId="77777777" w:rsidR="00A41BFA" w:rsidRDefault="00A41BFA" w:rsidP="00A41BFA">
      <w:pPr>
        <w:rPr>
          <w:lang w:eastAsia="ko-KR"/>
        </w:rPr>
      </w:pPr>
      <w:r w:rsidRPr="004C3C07">
        <w:rPr>
          <w:lang w:eastAsia="ko-KR"/>
        </w:rPr>
        <w:t xml:space="preserve">then the </w:t>
      </w:r>
      <w:proofErr w:type="spellStart"/>
      <w:r>
        <w:rPr>
          <w:lang w:eastAsia="ko-KR"/>
        </w:rPr>
        <w:t>MCVideo</w:t>
      </w:r>
      <w:proofErr w:type="spellEnd"/>
      <w:r w:rsidRPr="004C3C07">
        <w:rPr>
          <w:lang w:eastAsia="ko-KR"/>
        </w:rPr>
        <w:t xml:space="preserve"> imminent peril call request shall be considered to be an authorised request for an </w:t>
      </w:r>
      <w:proofErr w:type="spellStart"/>
      <w:r>
        <w:rPr>
          <w:lang w:eastAsia="ko-KR"/>
        </w:rPr>
        <w:t>MCVideo</w:t>
      </w:r>
      <w:proofErr w:type="spellEnd"/>
      <w:r w:rsidRPr="004C3C07">
        <w:rPr>
          <w:lang w:eastAsia="ko-KR"/>
        </w:rPr>
        <w:t xml:space="preserve"> </w:t>
      </w:r>
      <w:r>
        <w:rPr>
          <w:lang w:eastAsia="ko-KR"/>
        </w:rPr>
        <w:t xml:space="preserve">imminent peril </w:t>
      </w:r>
      <w:r w:rsidRPr="004C3C07">
        <w:rPr>
          <w:lang w:eastAsia="ko-KR"/>
        </w:rPr>
        <w:t xml:space="preserve">call. In all other cases, it shall be considered to be an unauthorised request for an </w:t>
      </w:r>
      <w:proofErr w:type="spellStart"/>
      <w:r>
        <w:rPr>
          <w:lang w:eastAsia="ko-KR"/>
        </w:rPr>
        <w:t>MCVideo</w:t>
      </w:r>
      <w:proofErr w:type="spellEnd"/>
      <w:r w:rsidRPr="004C3C07">
        <w:rPr>
          <w:lang w:eastAsia="ko-KR"/>
        </w:rPr>
        <w:t xml:space="preserve"> imminent peril call.</w:t>
      </w:r>
    </w:p>
    <w:p w14:paraId="039E730D" w14:textId="062116A5" w:rsidR="00A41BFA" w:rsidRDefault="00A41BFA" w:rsidP="00F1630B">
      <w:pPr>
        <w:pStyle w:val="Heading6"/>
        <w:numPr>
          <w:ilvl w:val="5"/>
          <w:numId w:val="0"/>
        </w:numPr>
        <w:ind w:left="1152" w:hanging="432"/>
      </w:pPr>
      <w:bookmarkStart w:id="1001" w:name="_CR6_3_3_1_12_6"/>
      <w:bookmarkStart w:id="1002" w:name="_Toc20152393"/>
      <w:bookmarkStart w:id="1003" w:name="_Toc27495058"/>
      <w:bookmarkStart w:id="1004" w:name="_Toc36108526"/>
      <w:bookmarkStart w:id="1005" w:name="_Toc45194314"/>
      <w:bookmarkStart w:id="1006" w:name="_Toc178199126"/>
      <w:bookmarkEnd w:id="1001"/>
      <w:r>
        <w:t>6.3.3.1.12.6</w:t>
      </w:r>
      <w:r w:rsidRPr="00E352B4">
        <w:tab/>
      </w:r>
      <w:r>
        <w:t xml:space="preserve">Determining authorisation for cancelling an </w:t>
      </w:r>
      <w:proofErr w:type="spellStart"/>
      <w:r>
        <w:t>MCVideo</w:t>
      </w:r>
      <w:proofErr w:type="spellEnd"/>
      <w:r>
        <w:t xml:space="preserve"> imminent peril call</w:t>
      </w:r>
      <w:bookmarkEnd w:id="1002"/>
      <w:bookmarkEnd w:id="1003"/>
      <w:bookmarkEnd w:id="1004"/>
      <w:bookmarkEnd w:id="1005"/>
      <w:bookmarkEnd w:id="1006"/>
    </w:p>
    <w:p w14:paraId="70B07212" w14:textId="77777777" w:rsidR="00A41BFA" w:rsidRDefault="00A41BFA" w:rsidP="00A41BFA">
      <w:pPr>
        <w:rPr>
          <w:lang w:eastAsia="ko-KR"/>
        </w:rPr>
      </w:pPr>
      <w:r>
        <w:rPr>
          <w:lang w:eastAsia="ko-KR"/>
        </w:rPr>
        <w:t xml:space="preserve">If the controlling </w:t>
      </w:r>
      <w:proofErr w:type="spellStart"/>
      <w:r>
        <w:rPr>
          <w:lang w:eastAsia="ko-KR"/>
        </w:rPr>
        <w:t>MCVideo</w:t>
      </w:r>
      <w:proofErr w:type="spellEnd"/>
      <w:r>
        <w:rPr>
          <w:lang w:eastAsia="ko-KR"/>
        </w:rPr>
        <w:t xml:space="preserve"> function has received a SIP request with </w:t>
      </w:r>
      <w:r>
        <w:t>the &lt;</w:t>
      </w:r>
      <w:proofErr w:type="spellStart"/>
      <w:r>
        <w:t>imminentperil-ind</w:t>
      </w:r>
      <w:proofErr w:type="spellEnd"/>
      <w:r>
        <w:t xml:space="preserve">&gt; element of the </w:t>
      </w:r>
      <w:r w:rsidRPr="00050627">
        <w:t>application</w:t>
      </w:r>
      <w:r>
        <w:t>/vnd.3gpp.mcvideo-info+xml MIME body</w:t>
      </w:r>
      <w:r>
        <w:rPr>
          <w:lang w:eastAsia="ko-KR"/>
        </w:rPr>
        <w:t xml:space="preserve"> set to a value of "false" and:</w:t>
      </w:r>
    </w:p>
    <w:p w14:paraId="3C14FDCA" w14:textId="77777777" w:rsidR="00A41BFA" w:rsidRDefault="00A41BFA" w:rsidP="00A41BFA">
      <w:pPr>
        <w:pStyle w:val="B1"/>
        <w:rPr>
          <w:lang w:eastAsia="ko-KR"/>
        </w:rPr>
      </w:pPr>
      <w:r>
        <w:rPr>
          <w:lang w:eastAsia="ko-KR"/>
        </w:rPr>
        <w:t>1)</w:t>
      </w:r>
      <w:r>
        <w:rPr>
          <w:lang w:eastAsia="ko-KR"/>
        </w:rPr>
        <w:tab/>
      </w:r>
      <w:r>
        <w:t xml:space="preserve">if </w:t>
      </w:r>
      <w:r w:rsidRPr="007641DE">
        <w:t>the &lt;</w:t>
      </w:r>
      <w:r w:rsidRPr="00BA523D">
        <w:t>allow-cancel-imminent-peril</w:t>
      </w:r>
      <w:r w:rsidRPr="007641DE">
        <w:t xml:space="preserve">&gt; element </w:t>
      </w:r>
      <w:r w:rsidRPr="00C65CD9">
        <w:t xml:space="preserve">of </w:t>
      </w:r>
      <w:r>
        <w:t>the &lt;</w:t>
      </w:r>
      <w:r>
        <w:rPr>
          <w:lang w:eastAsia="ko-KR"/>
        </w:rPr>
        <w:t>ruleset&gt;</w:t>
      </w:r>
      <w:r w:rsidRPr="00C65CD9">
        <w:t xml:space="preserve"> </w:t>
      </w:r>
      <w:r>
        <w:t xml:space="preserve">element </w:t>
      </w:r>
      <w:r w:rsidRPr="007641DE">
        <w:t xml:space="preserve">of the </w:t>
      </w:r>
      <w:proofErr w:type="spellStart"/>
      <w:r>
        <w:t>MCVideo</w:t>
      </w:r>
      <w:proofErr w:type="spellEnd"/>
      <w:r w:rsidRPr="007641DE">
        <w:t xml:space="preserve"> user profile </w:t>
      </w:r>
      <w:r>
        <w:t xml:space="preserve">document </w:t>
      </w:r>
      <w:r w:rsidRPr="007641DE">
        <w:t xml:space="preserve">identified by the </w:t>
      </w:r>
      <w:proofErr w:type="spellStart"/>
      <w:r>
        <w:t>MCVideo</w:t>
      </w:r>
      <w:proofErr w:type="spellEnd"/>
      <w:r w:rsidRPr="007641DE">
        <w:t xml:space="preserve"> ID of the calling user</w:t>
      </w:r>
      <w:r>
        <w:t xml:space="preserve"> </w:t>
      </w:r>
      <w:r w:rsidRPr="00E05A95">
        <w:t xml:space="preserve">(see the </w:t>
      </w:r>
      <w:proofErr w:type="spellStart"/>
      <w:r>
        <w:t>MCVideo</w:t>
      </w:r>
      <w:proofErr w:type="spellEnd"/>
      <w:r>
        <w:t xml:space="preserve"> </w:t>
      </w:r>
      <w:r w:rsidRPr="00E05A95">
        <w:t>user profile document in 3GPP TS </w:t>
      </w:r>
      <w:r>
        <w:t>24.484</w:t>
      </w:r>
      <w:r w:rsidRPr="00E05A95">
        <w:t> </w:t>
      </w:r>
      <w:r>
        <w:t>[25]</w:t>
      </w:r>
      <w:r w:rsidRPr="00E05A95">
        <w:t>)</w:t>
      </w:r>
      <w:r w:rsidRPr="007641DE">
        <w:t xml:space="preserve"> is set to a value of "</w:t>
      </w:r>
      <w:r>
        <w:t>true</w:t>
      </w:r>
      <w:r w:rsidRPr="007641DE">
        <w:t>"</w:t>
      </w:r>
      <w:r>
        <w:t xml:space="preserve">, then the </w:t>
      </w:r>
      <w:proofErr w:type="spellStart"/>
      <w:r>
        <w:t>MCVideo</w:t>
      </w:r>
      <w:proofErr w:type="spellEnd"/>
      <w:r>
        <w:t xml:space="preserve"> emergency call cancellation request shall be considered to be an authorised request for an </w:t>
      </w:r>
      <w:proofErr w:type="spellStart"/>
      <w:r>
        <w:t>MCVideo</w:t>
      </w:r>
      <w:proofErr w:type="spellEnd"/>
      <w:r>
        <w:t xml:space="preserve"> imminent peril call cancellation; and</w:t>
      </w:r>
    </w:p>
    <w:p w14:paraId="0C58F040" w14:textId="77777777" w:rsidR="00A41BFA" w:rsidRDefault="00A41BFA" w:rsidP="00A41BFA">
      <w:pPr>
        <w:pStyle w:val="B1"/>
      </w:pPr>
      <w:r>
        <w:t>2)</w:t>
      </w:r>
      <w:r>
        <w:tab/>
        <w:t xml:space="preserve">if the </w:t>
      </w:r>
      <w:r w:rsidRPr="007641DE">
        <w:t>&lt;</w:t>
      </w:r>
      <w:r w:rsidRPr="00BA523D">
        <w:t>allow-cancel-imminent-peril</w:t>
      </w:r>
      <w:r w:rsidRPr="007641DE">
        <w:t xml:space="preserve">&gt; element </w:t>
      </w:r>
      <w:r w:rsidRPr="00C65CD9">
        <w:t xml:space="preserve">of </w:t>
      </w:r>
      <w:r>
        <w:t>the &lt;</w:t>
      </w:r>
      <w:r>
        <w:rPr>
          <w:lang w:eastAsia="ko-KR"/>
        </w:rPr>
        <w:t>ruleset&gt;</w:t>
      </w:r>
      <w:r w:rsidRPr="00C65CD9">
        <w:t xml:space="preserve"> </w:t>
      </w:r>
      <w:r>
        <w:t xml:space="preserve">element </w:t>
      </w:r>
      <w:r w:rsidRPr="007641DE">
        <w:t xml:space="preserve">of the </w:t>
      </w:r>
      <w:proofErr w:type="spellStart"/>
      <w:r>
        <w:t>MCVideo</w:t>
      </w:r>
      <w:proofErr w:type="spellEnd"/>
      <w:r w:rsidRPr="007641DE">
        <w:t xml:space="preserve"> user profile </w:t>
      </w:r>
      <w:r>
        <w:t xml:space="preserve">document </w:t>
      </w:r>
      <w:r w:rsidRPr="007641DE">
        <w:t xml:space="preserve">identified by the </w:t>
      </w:r>
      <w:proofErr w:type="spellStart"/>
      <w:r>
        <w:t>MCVideo</w:t>
      </w:r>
      <w:proofErr w:type="spellEnd"/>
      <w:r w:rsidRPr="007641DE">
        <w:t xml:space="preserve"> ID of the calling user</w:t>
      </w:r>
      <w:r>
        <w:t xml:space="preserve"> </w:t>
      </w:r>
      <w:r w:rsidRPr="00E05A95">
        <w:t xml:space="preserve">(see the </w:t>
      </w:r>
      <w:proofErr w:type="spellStart"/>
      <w:r>
        <w:t>MCVideo</w:t>
      </w:r>
      <w:proofErr w:type="spellEnd"/>
      <w:r>
        <w:t xml:space="preserve"> </w:t>
      </w:r>
      <w:r w:rsidRPr="00E05A95">
        <w:t>user profile document in 3GPP TS </w:t>
      </w:r>
      <w:r>
        <w:t>24.484</w:t>
      </w:r>
      <w:r w:rsidRPr="00E05A95">
        <w:t> </w:t>
      </w:r>
      <w:r>
        <w:t>[25]</w:t>
      </w:r>
      <w:r w:rsidRPr="00E05A95">
        <w:t>)</w:t>
      </w:r>
      <w:r w:rsidRPr="007641DE">
        <w:t xml:space="preserve"> is set to a value of "</w:t>
      </w:r>
      <w:r>
        <w:t>false</w:t>
      </w:r>
      <w:r w:rsidRPr="007641DE">
        <w:t>"</w:t>
      </w:r>
      <w:r>
        <w:t xml:space="preserve"> or not present, then the </w:t>
      </w:r>
      <w:proofErr w:type="spellStart"/>
      <w:r>
        <w:t>MCVideo</w:t>
      </w:r>
      <w:proofErr w:type="spellEnd"/>
      <w:r>
        <w:t xml:space="preserve"> emergency call cancellation request shall be considered to be an unauthorised request for an </w:t>
      </w:r>
      <w:proofErr w:type="spellStart"/>
      <w:r>
        <w:t>MCVideo</w:t>
      </w:r>
      <w:proofErr w:type="spellEnd"/>
      <w:r>
        <w:t xml:space="preserve"> imminent peril call cancellation.</w:t>
      </w:r>
    </w:p>
    <w:p w14:paraId="00D48727" w14:textId="77777777" w:rsidR="00465EA9" w:rsidRDefault="00465EA9" w:rsidP="00465EA9">
      <w:pPr>
        <w:pStyle w:val="Heading6"/>
        <w:numPr>
          <w:ilvl w:val="5"/>
          <w:numId w:val="0"/>
        </w:numPr>
        <w:ind w:left="1152" w:hanging="432"/>
      </w:pPr>
      <w:bookmarkStart w:id="1007" w:name="_Toc178199127"/>
      <w:r>
        <w:lastRenderedPageBreak/>
        <w:t>6.3.3.1.12.7</w:t>
      </w:r>
      <w:r w:rsidRPr="00E352B4">
        <w:tab/>
      </w:r>
      <w:r>
        <w:t xml:space="preserve">Determining authorisation for initiating an </w:t>
      </w:r>
      <w:proofErr w:type="spellStart"/>
      <w:r w:rsidRPr="0079589D">
        <w:t>MCVideo</w:t>
      </w:r>
      <w:proofErr w:type="spellEnd"/>
      <w:r w:rsidRPr="0079589D">
        <w:t xml:space="preserve"> </w:t>
      </w:r>
      <w:r>
        <w:t xml:space="preserve">emergency </w:t>
      </w:r>
      <w:proofErr w:type="spellStart"/>
      <w:r>
        <w:t>adhoc</w:t>
      </w:r>
      <w:proofErr w:type="spellEnd"/>
      <w:r>
        <w:t xml:space="preserve"> group call</w:t>
      </w:r>
      <w:bookmarkEnd w:id="1007"/>
    </w:p>
    <w:p w14:paraId="74519B49" w14:textId="77777777" w:rsidR="00465EA9" w:rsidRDefault="00465EA9" w:rsidP="00465EA9">
      <w:pPr>
        <w:rPr>
          <w:lang w:eastAsia="ko-KR"/>
        </w:rPr>
      </w:pPr>
      <w:r>
        <w:rPr>
          <w:lang w:eastAsia="ko-KR"/>
        </w:rPr>
        <w:t xml:space="preserve">If the controlling </w:t>
      </w:r>
      <w:proofErr w:type="spellStart"/>
      <w:r w:rsidRPr="0079589D">
        <w:t>MCVideo</w:t>
      </w:r>
      <w:proofErr w:type="spellEnd"/>
      <w:r w:rsidRPr="0079589D">
        <w:t xml:space="preserve"> </w:t>
      </w:r>
      <w:r>
        <w:rPr>
          <w:lang w:eastAsia="ko-KR"/>
        </w:rPr>
        <w:t xml:space="preserve">function has received a SIP request for an </w:t>
      </w:r>
      <w:proofErr w:type="spellStart"/>
      <w:r w:rsidRPr="0079589D">
        <w:t>MCVideo</w:t>
      </w:r>
      <w:proofErr w:type="spellEnd"/>
      <w:r w:rsidRPr="0079589D">
        <w:t xml:space="preserve"> </w:t>
      </w:r>
      <w:r>
        <w:t xml:space="preserve">emergency </w:t>
      </w:r>
      <w:proofErr w:type="spellStart"/>
      <w:r>
        <w:t>adhoc</w:t>
      </w:r>
      <w:proofErr w:type="spellEnd"/>
      <w:r>
        <w:t xml:space="preserve"> </w:t>
      </w:r>
      <w:r>
        <w:rPr>
          <w:lang w:eastAsia="ko-KR"/>
        </w:rPr>
        <w:t xml:space="preserve">group call with </w:t>
      </w:r>
      <w:r>
        <w:t>the &lt;</w:t>
      </w:r>
      <w:proofErr w:type="spellStart"/>
      <w:r>
        <w:t>adhoc</w:t>
      </w:r>
      <w:proofErr w:type="spellEnd"/>
      <w:r>
        <w:t>-emergency-</w:t>
      </w:r>
      <w:proofErr w:type="spellStart"/>
      <w:r>
        <w:t>ind</w:t>
      </w:r>
      <w:proofErr w:type="spellEnd"/>
      <w:r>
        <w:t xml:space="preserve">&gt; element of the </w:t>
      </w:r>
      <w:r w:rsidRPr="00050627">
        <w:t>application</w:t>
      </w:r>
      <w:r>
        <w:t>/vnd.3gpp.mcvideo-info+xml MIME body</w:t>
      </w:r>
      <w:r>
        <w:rPr>
          <w:lang w:eastAsia="ko-KR"/>
        </w:rPr>
        <w:t xml:space="preserve"> set to a value of "true" and:</w:t>
      </w:r>
    </w:p>
    <w:p w14:paraId="79BF4198" w14:textId="77777777" w:rsidR="00465EA9" w:rsidRPr="0045201D" w:rsidRDefault="00465EA9" w:rsidP="00465EA9">
      <w:pPr>
        <w:pStyle w:val="B1"/>
        <w:rPr>
          <w:lang w:eastAsia="ko-KR"/>
        </w:rPr>
      </w:pPr>
      <w:r>
        <w:t>1)</w:t>
      </w:r>
      <w:r>
        <w:tab/>
        <w:t xml:space="preserve">if </w:t>
      </w:r>
      <w:r w:rsidRPr="007641DE">
        <w:t>the &lt;allow-emergency-</w:t>
      </w:r>
      <w:proofErr w:type="spellStart"/>
      <w:r>
        <w:t>adhoc</w:t>
      </w:r>
      <w:proofErr w:type="spellEnd"/>
      <w:r>
        <w:t>-</w:t>
      </w:r>
      <w:r w:rsidRPr="007641DE">
        <w:t xml:space="preserve">group-call&gt; element </w:t>
      </w:r>
      <w:r w:rsidRPr="00C65CD9">
        <w:t xml:space="preserve">of </w:t>
      </w:r>
      <w:r>
        <w:t>the &lt;</w:t>
      </w:r>
      <w:r>
        <w:rPr>
          <w:lang w:eastAsia="ko-KR"/>
        </w:rPr>
        <w:t>ruleset&gt;</w:t>
      </w:r>
      <w:r w:rsidRPr="00C65CD9">
        <w:t xml:space="preserve"> </w:t>
      </w:r>
      <w:r>
        <w:t xml:space="preserve">element </w:t>
      </w:r>
      <w:r w:rsidRPr="007641DE">
        <w:t xml:space="preserve">of the </w:t>
      </w:r>
      <w:proofErr w:type="spellStart"/>
      <w:r w:rsidRPr="0079589D">
        <w:t>MCVideo</w:t>
      </w:r>
      <w:proofErr w:type="spellEnd"/>
      <w:r w:rsidRPr="0079589D">
        <w:t xml:space="preserve"> </w:t>
      </w:r>
      <w:r w:rsidRPr="007641DE">
        <w:t xml:space="preserve">user profile </w:t>
      </w:r>
      <w:r>
        <w:t xml:space="preserve">document </w:t>
      </w:r>
      <w:r w:rsidRPr="007641DE">
        <w:t xml:space="preserve">identified by the </w:t>
      </w:r>
      <w:proofErr w:type="spellStart"/>
      <w:r w:rsidRPr="0079589D">
        <w:t>MCVideo</w:t>
      </w:r>
      <w:proofErr w:type="spellEnd"/>
      <w:r w:rsidRPr="0079589D">
        <w:t xml:space="preserve"> </w:t>
      </w:r>
      <w:r w:rsidRPr="007641DE">
        <w:t>ID of the calling user</w:t>
      </w:r>
      <w:r>
        <w:t xml:space="preserve"> </w:t>
      </w:r>
      <w:r w:rsidRPr="00E05A95">
        <w:t xml:space="preserve">(see the </w:t>
      </w:r>
      <w:proofErr w:type="spellStart"/>
      <w:r w:rsidRPr="0079589D">
        <w:t>MCVideo</w:t>
      </w:r>
      <w:proofErr w:type="spellEnd"/>
      <w:r w:rsidRPr="0079589D">
        <w:t xml:space="preserve"> </w:t>
      </w:r>
      <w:r w:rsidRPr="00E05A95">
        <w:t>user profile document in 3GPP TS </w:t>
      </w:r>
      <w:r>
        <w:t>24.484</w:t>
      </w:r>
      <w:r w:rsidRPr="00E05A95">
        <w:t> [</w:t>
      </w:r>
      <w:r>
        <w:t>25</w:t>
      </w:r>
      <w:r w:rsidRPr="00E05A95">
        <w:t>])</w:t>
      </w:r>
      <w:r w:rsidRPr="007641DE">
        <w:t xml:space="preserve"> is set to a value of "</w:t>
      </w:r>
      <w:r>
        <w:t>true</w:t>
      </w:r>
      <w:r w:rsidRPr="007641DE">
        <w:t>"</w:t>
      </w:r>
      <w:r>
        <w:t xml:space="preserve">, shall consider the </w:t>
      </w:r>
      <w:proofErr w:type="spellStart"/>
      <w:r w:rsidRPr="0079589D">
        <w:t>MCVideo</w:t>
      </w:r>
      <w:proofErr w:type="spellEnd"/>
      <w:r w:rsidRPr="0079589D">
        <w:t xml:space="preserve"> </w:t>
      </w:r>
      <w:r>
        <w:rPr>
          <w:lang w:eastAsia="ko-KR"/>
        </w:rPr>
        <w:t xml:space="preserve">emergency </w:t>
      </w:r>
      <w:proofErr w:type="spellStart"/>
      <w:r w:rsidRPr="009C1D9E">
        <w:rPr>
          <w:lang w:eastAsia="ko-KR"/>
        </w:rPr>
        <w:t>adhoc</w:t>
      </w:r>
      <w:proofErr w:type="spellEnd"/>
      <w:r w:rsidRPr="009C1D9E">
        <w:rPr>
          <w:lang w:eastAsia="ko-KR"/>
        </w:rPr>
        <w:t xml:space="preserve"> </w:t>
      </w:r>
      <w:r>
        <w:rPr>
          <w:lang w:eastAsia="ko-KR"/>
        </w:rPr>
        <w:t xml:space="preserve">group call request to be an authorised request for an </w:t>
      </w:r>
      <w:proofErr w:type="spellStart"/>
      <w:r w:rsidRPr="0079589D">
        <w:t>MCVideo</w:t>
      </w:r>
      <w:proofErr w:type="spellEnd"/>
      <w:r w:rsidRPr="0079589D">
        <w:t xml:space="preserve"> </w:t>
      </w:r>
      <w:r>
        <w:rPr>
          <w:lang w:eastAsia="ko-KR"/>
        </w:rPr>
        <w:t xml:space="preserve">emergency </w:t>
      </w:r>
      <w:proofErr w:type="spellStart"/>
      <w:r>
        <w:t>adhoc</w:t>
      </w:r>
      <w:proofErr w:type="spellEnd"/>
      <w:r>
        <w:t xml:space="preserve"> </w:t>
      </w:r>
      <w:r>
        <w:rPr>
          <w:lang w:eastAsia="ko-KR"/>
        </w:rPr>
        <w:t xml:space="preserve">group call and skip </w:t>
      </w:r>
      <w:r>
        <w:t>the remaining steps; and</w:t>
      </w:r>
    </w:p>
    <w:p w14:paraId="3944562F" w14:textId="77777777" w:rsidR="00465EA9" w:rsidRPr="0045201D" w:rsidRDefault="00465EA9" w:rsidP="00465EA9">
      <w:pPr>
        <w:rPr>
          <w:lang w:eastAsia="ko-KR"/>
        </w:rPr>
      </w:pPr>
      <w:r>
        <w:rPr>
          <w:lang w:eastAsia="ko-KR"/>
        </w:rPr>
        <w:t xml:space="preserve">In all other cases, the </w:t>
      </w:r>
      <w:r>
        <w:t xml:space="preserve">controlling </w:t>
      </w:r>
      <w:proofErr w:type="spellStart"/>
      <w:r w:rsidRPr="0079589D">
        <w:t>MCVideo</w:t>
      </w:r>
      <w:proofErr w:type="spellEnd"/>
      <w:r w:rsidRPr="0079589D">
        <w:t xml:space="preserve"> </w:t>
      </w:r>
      <w:r>
        <w:rPr>
          <w:noProof/>
        </w:rPr>
        <w:t>function</w:t>
      </w:r>
      <w:r>
        <w:rPr>
          <w:lang w:eastAsia="ko-KR"/>
        </w:rPr>
        <w:t xml:space="preserve"> </w:t>
      </w:r>
      <w:r>
        <w:t>shall consider the</w:t>
      </w:r>
      <w:r>
        <w:rPr>
          <w:lang w:eastAsia="ko-KR"/>
        </w:rPr>
        <w:t xml:space="preserve"> request </w:t>
      </w:r>
      <w:r w:rsidRPr="00354212">
        <w:rPr>
          <w:noProof/>
        </w:rPr>
        <w:t xml:space="preserve">to </w:t>
      </w:r>
      <w:r>
        <w:rPr>
          <w:noProof/>
        </w:rPr>
        <w:t>originate an</w:t>
      </w:r>
      <w:r w:rsidRPr="00354212">
        <w:rPr>
          <w:noProof/>
        </w:rPr>
        <w:t xml:space="preserve"> </w:t>
      </w:r>
      <w:proofErr w:type="spellStart"/>
      <w:r w:rsidRPr="0079589D">
        <w:t>MCVideo</w:t>
      </w:r>
      <w:proofErr w:type="spellEnd"/>
      <w:r w:rsidRPr="0079589D">
        <w:t xml:space="preserve"> </w:t>
      </w:r>
      <w:r w:rsidRPr="00354212">
        <w:rPr>
          <w:noProof/>
        </w:rPr>
        <w:t xml:space="preserve">emergency </w:t>
      </w:r>
      <w:proofErr w:type="spellStart"/>
      <w:r>
        <w:t>adhoc</w:t>
      </w:r>
      <w:proofErr w:type="spellEnd"/>
      <w:r>
        <w:t xml:space="preserve"> </w:t>
      </w:r>
      <w:r w:rsidRPr="00354212">
        <w:rPr>
          <w:noProof/>
        </w:rPr>
        <w:t>group</w:t>
      </w:r>
      <w:r>
        <w:rPr>
          <w:noProof/>
        </w:rPr>
        <w:t xml:space="preserve"> call to be an unauthorised request </w:t>
      </w:r>
      <w:r w:rsidRPr="00354212">
        <w:rPr>
          <w:noProof/>
        </w:rPr>
        <w:t xml:space="preserve">to </w:t>
      </w:r>
      <w:r>
        <w:rPr>
          <w:noProof/>
        </w:rPr>
        <w:t>originate an</w:t>
      </w:r>
      <w:r w:rsidRPr="00354212">
        <w:rPr>
          <w:noProof/>
        </w:rPr>
        <w:t xml:space="preserve"> </w:t>
      </w:r>
      <w:proofErr w:type="spellStart"/>
      <w:r w:rsidRPr="0079589D">
        <w:t>MCVideo</w:t>
      </w:r>
      <w:proofErr w:type="spellEnd"/>
      <w:r w:rsidRPr="0079589D">
        <w:t xml:space="preserve"> </w:t>
      </w:r>
      <w:r w:rsidRPr="00354212">
        <w:rPr>
          <w:noProof/>
        </w:rPr>
        <w:t xml:space="preserve">emergency </w:t>
      </w:r>
      <w:proofErr w:type="spellStart"/>
      <w:r>
        <w:t>adhoc</w:t>
      </w:r>
      <w:proofErr w:type="spellEnd"/>
      <w:r>
        <w:t xml:space="preserve"> </w:t>
      </w:r>
      <w:r w:rsidRPr="00354212">
        <w:rPr>
          <w:noProof/>
        </w:rPr>
        <w:t>group</w:t>
      </w:r>
      <w:r>
        <w:rPr>
          <w:noProof/>
        </w:rPr>
        <w:t xml:space="preserve"> call.</w:t>
      </w:r>
    </w:p>
    <w:p w14:paraId="0DAB2D8E" w14:textId="77777777" w:rsidR="00465EA9" w:rsidRPr="004C3C07" w:rsidRDefault="00465EA9" w:rsidP="00465EA9">
      <w:pPr>
        <w:pStyle w:val="Heading6"/>
        <w:numPr>
          <w:ilvl w:val="5"/>
          <w:numId w:val="0"/>
        </w:numPr>
        <w:ind w:left="1152" w:hanging="432"/>
      </w:pPr>
      <w:bookmarkStart w:id="1008" w:name="_Toc178199128"/>
      <w:r>
        <w:t>6.3.3.1.12.8</w:t>
      </w:r>
      <w:r w:rsidRPr="004C3C07">
        <w:tab/>
        <w:t xml:space="preserve">Determining authorisation for initiating an </w:t>
      </w:r>
      <w:proofErr w:type="spellStart"/>
      <w:r w:rsidRPr="0079589D">
        <w:t>MCVideo</w:t>
      </w:r>
      <w:proofErr w:type="spellEnd"/>
      <w:r w:rsidRPr="0079589D">
        <w:t xml:space="preserve"> </w:t>
      </w:r>
      <w:r w:rsidRPr="004C3C07">
        <w:t xml:space="preserve">imminent peril </w:t>
      </w:r>
      <w:proofErr w:type="spellStart"/>
      <w:r>
        <w:t>adhoc</w:t>
      </w:r>
      <w:proofErr w:type="spellEnd"/>
      <w:r>
        <w:t xml:space="preserve"> group </w:t>
      </w:r>
      <w:r w:rsidRPr="004C3C07">
        <w:t>call</w:t>
      </w:r>
      <w:bookmarkEnd w:id="1008"/>
    </w:p>
    <w:p w14:paraId="7AFF6A50" w14:textId="77777777" w:rsidR="00465EA9" w:rsidRPr="004C3C07" w:rsidRDefault="00465EA9" w:rsidP="00465EA9">
      <w:pPr>
        <w:rPr>
          <w:lang w:eastAsia="ko-KR"/>
        </w:rPr>
      </w:pPr>
      <w:r w:rsidRPr="004C3C07">
        <w:rPr>
          <w:lang w:eastAsia="ko-KR"/>
        </w:rPr>
        <w:t xml:space="preserve">If the controlling </w:t>
      </w:r>
      <w:proofErr w:type="spellStart"/>
      <w:r w:rsidRPr="0079589D">
        <w:t>MCVideo</w:t>
      </w:r>
      <w:proofErr w:type="spellEnd"/>
      <w:r w:rsidRPr="004C3C07">
        <w:rPr>
          <w:lang w:eastAsia="ko-KR"/>
        </w:rPr>
        <w:t xml:space="preserve"> function has received a SIP request with </w:t>
      </w:r>
      <w:r w:rsidRPr="004C3C07">
        <w:t>the &lt;</w:t>
      </w:r>
      <w:proofErr w:type="spellStart"/>
      <w:r w:rsidRPr="004C3C07">
        <w:t>imminentperil-ind</w:t>
      </w:r>
      <w:proofErr w:type="spellEnd"/>
      <w:r w:rsidRPr="004C3C07">
        <w:t>&gt; element of the application/vnd.3gpp.mc</w:t>
      </w:r>
      <w:r>
        <w:t>video</w:t>
      </w:r>
      <w:r w:rsidRPr="004C3C07">
        <w:t>-info+xml MIME body</w:t>
      </w:r>
      <w:r w:rsidRPr="004C3C07">
        <w:rPr>
          <w:lang w:eastAsia="ko-KR"/>
        </w:rPr>
        <w:t xml:space="preserve"> set to a value of "true" and:</w:t>
      </w:r>
    </w:p>
    <w:p w14:paraId="339E7513" w14:textId="77777777" w:rsidR="00465EA9" w:rsidRDefault="00465EA9" w:rsidP="00465EA9">
      <w:pPr>
        <w:pStyle w:val="B1"/>
        <w:rPr>
          <w:lang w:eastAsia="ko-KR"/>
        </w:rPr>
      </w:pPr>
      <w:r w:rsidRPr="004C3C07">
        <w:t>1)</w:t>
      </w:r>
      <w:r w:rsidRPr="004C3C07">
        <w:tab/>
        <w:t>if the &lt;allow-imminent-peril-</w:t>
      </w:r>
      <w:proofErr w:type="spellStart"/>
      <w:r>
        <w:t>adhoc</w:t>
      </w:r>
      <w:proofErr w:type="spellEnd"/>
      <w:r>
        <w:t>-</w:t>
      </w:r>
      <w:r w:rsidRPr="007641DE">
        <w:t>group-</w:t>
      </w:r>
      <w:r w:rsidRPr="004C3C07">
        <w:t xml:space="preserve">call&gt; element </w:t>
      </w:r>
      <w:r w:rsidRPr="00C65CD9">
        <w:t xml:space="preserve">of </w:t>
      </w:r>
      <w:r>
        <w:t>the &lt;</w:t>
      </w:r>
      <w:r>
        <w:rPr>
          <w:lang w:eastAsia="ko-KR"/>
        </w:rPr>
        <w:t>ruleset&gt;</w:t>
      </w:r>
      <w:r w:rsidRPr="00C65CD9">
        <w:t xml:space="preserve"> </w:t>
      </w:r>
      <w:r>
        <w:t xml:space="preserve">element </w:t>
      </w:r>
      <w:r w:rsidRPr="004C3C07">
        <w:t xml:space="preserve">of the </w:t>
      </w:r>
      <w:proofErr w:type="spellStart"/>
      <w:r w:rsidRPr="0079589D">
        <w:t>MCVideo</w:t>
      </w:r>
      <w:proofErr w:type="spellEnd"/>
      <w:r w:rsidRPr="0079589D">
        <w:t xml:space="preserve"> </w:t>
      </w:r>
      <w:r w:rsidRPr="004C3C07">
        <w:t xml:space="preserve">user profile </w:t>
      </w:r>
      <w:r>
        <w:t xml:space="preserve">document </w:t>
      </w:r>
      <w:r w:rsidRPr="004C3C07">
        <w:t xml:space="preserve">identified by the </w:t>
      </w:r>
      <w:proofErr w:type="spellStart"/>
      <w:r w:rsidRPr="0079589D">
        <w:t>MCVideo</w:t>
      </w:r>
      <w:proofErr w:type="spellEnd"/>
      <w:r w:rsidRPr="0079589D">
        <w:t xml:space="preserve"> </w:t>
      </w:r>
      <w:r w:rsidRPr="004C3C07">
        <w:t xml:space="preserve">ID of the calling user (see the </w:t>
      </w:r>
      <w:proofErr w:type="spellStart"/>
      <w:r w:rsidRPr="0079589D">
        <w:t>MCVideo</w:t>
      </w:r>
      <w:proofErr w:type="spellEnd"/>
      <w:r w:rsidRPr="0079589D">
        <w:t xml:space="preserve"> </w:t>
      </w:r>
      <w:r w:rsidRPr="004C3C07">
        <w:t>user profile document in 3GPP TS </w:t>
      </w:r>
      <w:r>
        <w:t>24.484</w:t>
      </w:r>
      <w:r w:rsidRPr="004C3C07">
        <w:t> [</w:t>
      </w:r>
      <w:r>
        <w:t>25</w:t>
      </w:r>
      <w:r w:rsidRPr="004C3C07">
        <w:t>]) is set to a value "true"</w:t>
      </w:r>
      <w:r>
        <w:t>,</w:t>
      </w:r>
      <w:r w:rsidRPr="008F7B15">
        <w:t xml:space="preserve"> </w:t>
      </w:r>
      <w:r>
        <w:t xml:space="preserve">shall </w:t>
      </w:r>
      <w:r>
        <w:rPr>
          <w:lang w:eastAsia="ko-KR"/>
        </w:rPr>
        <w:t>consider</w:t>
      </w:r>
      <w:r w:rsidRPr="004C3C07">
        <w:rPr>
          <w:lang w:eastAsia="ko-KR"/>
        </w:rPr>
        <w:t xml:space="preserve"> </w:t>
      </w:r>
      <w:r>
        <w:rPr>
          <w:lang w:eastAsia="ko-KR"/>
        </w:rPr>
        <w:t xml:space="preserve">the </w:t>
      </w:r>
      <w:proofErr w:type="spellStart"/>
      <w:r w:rsidRPr="0079589D">
        <w:t>MCVideo</w:t>
      </w:r>
      <w:proofErr w:type="spellEnd"/>
      <w:r w:rsidRPr="0079589D">
        <w:t xml:space="preserve"> </w:t>
      </w:r>
      <w:r w:rsidRPr="004C3C07">
        <w:rPr>
          <w:lang w:eastAsia="ko-KR"/>
        </w:rPr>
        <w:t xml:space="preserve">imminent peril </w:t>
      </w:r>
      <w:proofErr w:type="spellStart"/>
      <w:r>
        <w:t>adhoc</w:t>
      </w:r>
      <w:proofErr w:type="spellEnd"/>
      <w:r>
        <w:t xml:space="preserve"> group </w:t>
      </w:r>
      <w:r w:rsidRPr="004C3C07">
        <w:rPr>
          <w:lang w:eastAsia="ko-KR"/>
        </w:rPr>
        <w:t xml:space="preserve">call request </w:t>
      </w:r>
      <w:r>
        <w:rPr>
          <w:lang w:eastAsia="ko-KR"/>
        </w:rPr>
        <w:t xml:space="preserve">to be </w:t>
      </w:r>
      <w:r w:rsidRPr="004C3C07">
        <w:rPr>
          <w:lang w:eastAsia="ko-KR"/>
        </w:rPr>
        <w:t xml:space="preserve">authorised request for an </w:t>
      </w:r>
      <w:proofErr w:type="spellStart"/>
      <w:r w:rsidRPr="0079589D">
        <w:t>MCVideo</w:t>
      </w:r>
      <w:proofErr w:type="spellEnd"/>
      <w:r w:rsidRPr="0079589D">
        <w:t xml:space="preserve"> </w:t>
      </w:r>
      <w:r w:rsidRPr="004C3C07">
        <w:rPr>
          <w:lang w:eastAsia="ko-KR"/>
        </w:rPr>
        <w:t xml:space="preserve">imminent peril </w:t>
      </w:r>
      <w:proofErr w:type="spellStart"/>
      <w:r>
        <w:t>adhoc</w:t>
      </w:r>
      <w:proofErr w:type="spellEnd"/>
      <w:r>
        <w:t xml:space="preserve"> group </w:t>
      </w:r>
      <w:r w:rsidRPr="004C3C07">
        <w:rPr>
          <w:lang w:eastAsia="ko-KR"/>
        </w:rPr>
        <w:t>call</w:t>
      </w:r>
      <w:r>
        <w:rPr>
          <w:lang w:eastAsia="ko-KR"/>
        </w:rPr>
        <w:t xml:space="preserve"> and skip the remaining steps;</w:t>
      </w:r>
    </w:p>
    <w:p w14:paraId="04858988" w14:textId="29F86B3F" w:rsidR="00465EA9" w:rsidRDefault="00465EA9" w:rsidP="00465EA9">
      <w:pPr>
        <w:rPr>
          <w:noProof/>
        </w:rPr>
      </w:pPr>
      <w:r>
        <w:rPr>
          <w:lang w:eastAsia="ko-KR"/>
        </w:rPr>
        <w:t xml:space="preserve">In all other cases, the </w:t>
      </w:r>
      <w:r>
        <w:t xml:space="preserve">controlling </w:t>
      </w:r>
      <w:proofErr w:type="spellStart"/>
      <w:r w:rsidRPr="0079589D">
        <w:t>MCVideo</w:t>
      </w:r>
      <w:proofErr w:type="spellEnd"/>
      <w:r w:rsidRPr="0079589D">
        <w:t xml:space="preserve"> </w:t>
      </w:r>
      <w:r>
        <w:rPr>
          <w:noProof/>
        </w:rPr>
        <w:t>function</w:t>
      </w:r>
      <w:r>
        <w:rPr>
          <w:lang w:eastAsia="ko-KR"/>
        </w:rPr>
        <w:t xml:space="preserve"> </w:t>
      </w:r>
      <w:r>
        <w:t>shall consider the</w:t>
      </w:r>
      <w:r>
        <w:rPr>
          <w:lang w:eastAsia="ko-KR"/>
        </w:rPr>
        <w:t xml:space="preserve"> request </w:t>
      </w:r>
      <w:r w:rsidRPr="00354212">
        <w:rPr>
          <w:noProof/>
        </w:rPr>
        <w:t xml:space="preserve">to </w:t>
      </w:r>
      <w:r>
        <w:rPr>
          <w:noProof/>
        </w:rPr>
        <w:t>originate an</w:t>
      </w:r>
      <w:r w:rsidRPr="00354212">
        <w:rPr>
          <w:noProof/>
        </w:rPr>
        <w:t xml:space="preserve"> </w:t>
      </w:r>
      <w:proofErr w:type="spellStart"/>
      <w:r w:rsidRPr="0079589D">
        <w:t>MCVideo</w:t>
      </w:r>
      <w:proofErr w:type="spellEnd"/>
      <w:r w:rsidRPr="0079589D">
        <w:t xml:space="preserve"> </w:t>
      </w:r>
      <w:r w:rsidRPr="008C0570">
        <w:rPr>
          <w:noProof/>
        </w:rPr>
        <w:t>imminent peril adhoc group call</w:t>
      </w:r>
      <w:r>
        <w:rPr>
          <w:noProof/>
        </w:rPr>
        <w:t xml:space="preserve"> to be an unauthorised request </w:t>
      </w:r>
      <w:r w:rsidRPr="00354212">
        <w:rPr>
          <w:noProof/>
        </w:rPr>
        <w:t xml:space="preserve">to </w:t>
      </w:r>
      <w:r>
        <w:rPr>
          <w:noProof/>
        </w:rPr>
        <w:t>originate an</w:t>
      </w:r>
      <w:r w:rsidRPr="00354212">
        <w:rPr>
          <w:noProof/>
        </w:rPr>
        <w:t xml:space="preserve"> </w:t>
      </w:r>
      <w:proofErr w:type="spellStart"/>
      <w:r w:rsidRPr="0079589D">
        <w:t>MCVideo</w:t>
      </w:r>
      <w:proofErr w:type="spellEnd"/>
      <w:r w:rsidRPr="0079589D">
        <w:t xml:space="preserve"> </w:t>
      </w:r>
      <w:r w:rsidRPr="008C0570">
        <w:rPr>
          <w:noProof/>
        </w:rPr>
        <w:t>imminent peril</w:t>
      </w:r>
      <w:r>
        <w:t xml:space="preserve"> </w:t>
      </w:r>
      <w:proofErr w:type="spellStart"/>
      <w:r>
        <w:t>adhoc</w:t>
      </w:r>
      <w:proofErr w:type="spellEnd"/>
      <w:r>
        <w:t xml:space="preserve"> </w:t>
      </w:r>
      <w:r w:rsidRPr="00354212">
        <w:rPr>
          <w:noProof/>
        </w:rPr>
        <w:t>group</w:t>
      </w:r>
      <w:r>
        <w:rPr>
          <w:noProof/>
        </w:rPr>
        <w:t xml:space="preserve"> call.</w:t>
      </w:r>
    </w:p>
    <w:p w14:paraId="706FA8B4" w14:textId="2D93A35E" w:rsidR="00424D58" w:rsidRDefault="00424D58" w:rsidP="00424D58">
      <w:pPr>
        <w:pStyle w:val="Heading6"/>
        <w:numPr>
          <w:ilvl w:val="5"/>
          <w:numId w:val="0"/>
        </w:numPr>
        <w:ind w:left="1152" w:hanging="432"/>
      </w:pPr>
      <w:bookmarkStart w:id="1009" w:name="_Toc178199129"/>
      <w:r>
        <w:t>6.3.3.1.12.9</w:t>
      </w:r>
      <w:r w:rsidRPr="00E352B4">
        <w:tab/>
      </w:r>
      <w:r w:rsidRPr="001A10C9">
        <w:t xml:space="preserve">Determining authorisation for cancelling the in-progress imminent peril state of an </w:t>
      </w:r>
      <w:proofErr w:type="spellStart"/>
      <w:r>
        <w:rPr>
          <w:lang w:eastAsia="ko-KR"/>
        </w:rPr>
        <w:t>MCVideo</w:t>
      </w:r>
      <w:proofErr w:type="spellEnd"/>
      <w:r>
        <w:rPr>
          <w:lang w:eastAsia="ko-KR"/>
        </w:rPr>
        <w:t xml:space="preserve"> </w:t>
      </w:r>
      <w:r w:rsidRPr="001A10C9">
        <w:t>group</w:t>
      </w:r>
      <w:bookmarkEnd w:id="1009"/>
    </w:p>
    <w:p w14:paraId="2FEDA406" w14:textId="06A7FD67" w:rsidR="00424D58" w:rsidRDefault="00424D58" w:rsidP="00424D58">
      <w:pPr>
        <w:rPr>
          <w:lang w:eastAsia="ko-KR"/>
        </w:rPr>
      </w:pPr>
      <w:r>
        <w:rPr>
          <w:lang w:eastAsia="ko-KR"/>
        </w:rPr>
        <w:t xml:space="preserve">If the controlling </w:t>
      </w:r>
      <w:proofErr w:type="spellStart"/>
      <w:r>
        <w:rPr>
          <w:lang w:eastAsia="ko-KR"/>
        </w:rPr>
        <w:t>MCVideo</w:t>
      </w:r>
      <w:proofErr w:type="spellEnd"/>
      <w:r>
        <w:rPr>
          <w:lang w:eastAsia="ko-KR"/>
        </w:rPr>
        <w:t xml:space="preserve"> function has received a SIP request for an </w:t>
      </w:r>
      <w:proofErr w:type="spellStart"/>
      <w:r>
        <w:rPr>
          <w:lang w:eastAsia="ko-KR"/>
        </w:rPr>
        <w:t>MCVideo</w:t>
      </w:r>
      <w:proofErr w:type="spellEnd"/>
      <w:r>
        <w:rPr>
          <w:lang w:eastAsia="ko-KR"/>
        </w:rPr>
        <w:t xml:space="preserve"> group with </w:t>
      </w:r>
      <w:r>
        <w:t xml:space="preserve">the </w:t>
      </w:r>
      <w:r w:rsidRPr="0073469F">
        <w:t>&lt;</w:t>
      </w:r>
      <w:proofErr w:type="spellStart"/>
      <w:r>
        <w:t>imminentperil</w:t>
      </w:r>
      <w:r w:rsidRPr="0073469F">
        <w:t>-ind</w:t>
      </w:r>
      <w:proofErr w:type="spellEnd"/>
      <w:r w:rsidRPr="0073469F">
        <w:t>&gt;</w:t>
      </w:r>
      <w:r>
        <w:t xml:space="preserve"> element of the </w:t>
      </w:r>
      <w:r w:rsidRPr="00050627">
        <w:t>application</w:t>
      </w:r>
      <w:r>
        <w:t>/vnd.3gpp.mcvideo-info+xml MIME body</w:t>
      </w:r>
      <w:r>
        <w:rPr>
          <w:lang w:eastAsia="ko-KR"/>
        </w:rPr>
        <w:t xml:space="preserve"> set to a value of "false", </w:t>
      </w:r>
      <w:r w:rsidRPr="00A76231">
        <w:rPr>
          <w:lang w:eastAsia="ko-KR"/>
        </w:rPr>
        <w:t xml:space="preserve">the controlling </w:t>
      </w:r>
      <w:proofErr w:type="spellStart"/>
      <w:r>
        <w:rPr>
          <w:lang w:eastAsia="ko-KR"/>
        </w:rPr>
        <w:t>MCVideo</w:t>
      </w:r>
      <w:proofErr w:type="spellEnd"/>
      <w:r>
        <w:rPr>
          <w:lang w:eastAsia="ko-KR"/>
        </w:rPr>
        <w:t xml:space="preserve"> </w:t>
      </w:r>
      <w:r w:rsidRPr="00A76231">
        <w:rPr>
          <w:lang w:eastAsia="ko-KR"/>
        </w:rPr>
        <w:t>function determines, based on local policy</w:t>
      </w:r>
      <w:r>
        <w:rPr>
          <w:lang w:eastAsia="ko-KR"/>
        </w:rPr>
        <w:t xml:space="preserve"> (</w:t>
      </w:r>
      <w:proofErr w:type="spellStart"/>
      <w:r>
        <w:rPr>
          <w:lang w:val="en-US"/>
        </w:rPr>
        <w:t>e.g</w:t>
      </w:r>
      <w:proofErr w:type="spellEnd"/>
      <w:r>
        <w:rPr>
          <w:lang w:val="en-US"/>
        </w:rPr>
        <w:t xml:space="preserve"> if the requester is</w:t>
      </w:r>
      <w:r>
        <w:rPr>
          <w:lang w:val="en-US" w:eastAsia="ko-KR"/>
        </w:rPr>
        <w:t xml:space="preserve"> dispatcher or not, initiator of the </w:t>
      </w:r>
      <w:proofErr w:type="spellStart"/>
      <w:r>
        <w:rPr>
          <w:lang w:eastAsia="ko-KR"/>
        </w:rPr>
        <w:t>MCVideo</w:t>
      </w:r>
      <w:proofErr w:type="spellEnd"/>
      <w:r>
        <w:rPr>
          <w:lang w:eastAsia="ko-KR"/>
        </w:rPr>
        <w:t xml:space="preserve"> </w:t>
      </w:r>
      <w:r>
        <w:t>imminent peril</w:t>
      </w:r>
      <w:r w:rsidRPr="008448A4">
        <w:t xml:space="preserve"> </w:t>
      </w:r>
      <w:r w:rsidRPr="00A63E0E">
        <w:t xml:space="preserve">group </w:t>
      </w:r>
      <w:r>
        <w:rPr>
          <w:lang w:val="en-US" w:eastAsia="ko-KR"/>
        </w:rPr>
        <w:t xml:space="preserve">call that has set </w:t>
      </w:r>
      <w:r w:rsidRPr="00D467EC">
        <w:t xml:space="preserve">in-progress </w:t>
      </w:r>
      <w:r>
        <w:t>imminent peril</w:t>
      </w:r>
      <w:r w:rsidRPr="008448A4">
        <w:t xml:space="preserve"> </w:t>
      </w:r>
      <w:r>
        <w:t>state of a group</w:t>
      </w:r>
      <w:r>
        <w:rPr>
          <w:lang w:val="en-US" w:eastAsia="ko-KR"/>
        </w:rPr>
        <w:t xml:space="preserve"> </w:t>
      </w:r>
      <w:proofErr w:type="spellStart"/>
      <w:r>
        <w:rPr>
          <w:lang w:val="en-US" w:eastAsia="ko-KR"/>
        </w:rPr>
        <w:t>etc</w:t>
      </w:r>
      <w:proofErr w:type="spellEnd"/>
      <w:r>
        <w:rPr>
          <w:lang w:val="en-US" w:eastAsia="ko-KR"/>
        </w:rPr>
        <w:t>)</w:t>
      </w:r>
      <w:r w:rsidRPr="00A76231">
        <w:rPr>
          <w:lang w:eastAsia="ko-KR"/>
        </w:rPr>
        <w:t xml:space="preserve">, whether the </w:t>
      </w:r>
      <w:r>
        <w:t>in-progress imminent peril</w:t>
      </w:r>
      <w:r w:rsidRPr="008448A4">
        <w:t xml:space="preserve"> </w:t>
      </w:r>
      <w:r>
        <w:t>state of a group</w:t>
      </w:r>
      <w:r w:rsidRPr="007C1556">
        <w:t xml:space="preserve"> cancel request</w:t>
      </w:r>
      <w:r w:rsidRPr="00A76231">
        <w:rPr>
          <w:lang w:eastAsia="ko-KR"/>
        </w:rPr>
        <w:t xml:space="preserve"> is authorised or not.</w:t>
      </w:r>
    </w:p>
    <w:p w14:paraId="65EB4B87" w14:textId="77777777" w:rsidR="00850502" w:rsidRDefault="00850502" w:rsidP="00850502">
      <w:pPr>
        <w:pStyle w:val="Heading6"/>
        <w:numPr>
          <w:ilvl w:val="5"/>
          <w:numId w:val="0"/>
        </w:numPr>
        <w:ind w:left="1152" w:hanging="432"/>
      </w:pPr>
      <w:bookmarkStart w:id="1010" w:name="_Toc178199130"/>
      <w:r>
        <w:t>6.3.3.1.12.10</w:t>
      </w:r>
      <w:r w:rsidRPr="00E352B4">
        <w:tab/>
      </w:r>
      <w:r>
        <w:t xml:space="preserve">Determining authorisation for initiating an </w:t>
      </w:r>
      <w:proofErr w:type="spellStart"/>
      <w:r>
        <w:rPr>
          <w:rFonts w:eastAsia="맑은 고딕"/>
        </w:rPr>
        <w:t>MCVideo</w:t>
      </w:r>
      <w:proofErr w:type="spellEnd"/>
      <w:r>
        <w:rPr>
          <w:rFonts w:eastAsia="맑은 고딕"/>
        </w:rPr>
        <w:t xml:space="preserve"> </w:t>
      </w:r>
      <w:proofErr w:type="spellStart"/>
      <w:r>
        <w:t>adhoc</w:t>
      </w:r>
      <w:proofErr w:type="spellEnd"/>
      <w:r>
        <w:t xml:space="preserve"> group emergency alert</w:t>
      </w:r>
      <w:bookmarkEnd w:id="1010"/>
    </w:p>
    <w:p w14:paraId="0EBD6C29" w14:textId="77777777" w:rsidR="00850502" w:rsidRDefault="00850502" w:rsidP="00850502">
      <w:pPr>
        <w:rPr>
          <w:lang w:eastAsia="ko-KR"/>
        </w:rPr>
      </w:pPr>
      <w:r>
        <w:rPr>
          <w:lang w:eastAsia="ko-KR"/>
        </w:rPr>
        <w:t xml:space="preserve">If the controlling </w:t>
      </w:r>
      <w:proofErr w:type="spellStart"/>
      <w:r>
        <w:rPr>
          <w:rFonts w:eastAsia="맑은 고딕"/>
        </w:rPr>
        <w:t>MCVideo</w:t>
      </w:r>
      <w:proofErr w:type="spellEnd"/>
      <w:r>
        <w:rPr>
          <w:rFonts w:eastAsia="맑은 고딕"/>
        </w:rPr>
        <w:t xml:space="preserve"> </w:t>
      </w:r>
      <w:r>
        <w:rPr>
          <w:lang w:eastAsia="ko-KR"/>
        </w:rPr>
        <w:t xml:space="preserve">function has received a SIP request for initiating an </w:t>
      </w:r>
      <w:proofErr w:type="spellStart"/>
      <w:r>
        <w:rPr>
          <w:rFonts w:eastAsia="맑은 고딕"/>
        </w:rPr>
        <w:t>MCVideo</w:t>
      </w:r>
      <w:proofErr w:type="spellEnd"/>
      <w:r>
        <w:rPr>
          <w:rFonts w:eastAsia="맑은 고딕"/>
        </w:rPr>
        <w:t xml:space="preserve"> </w:t>
      </w:r>
      <w:proofErr w:type="spellStart"/>
      <w:r>
        <w:rPr>
          <w:lang w:eastAsia="ko-KR"/>
        </w:rPr>
        <w:t>adhoc</w:t>
      </w:r>
      <w:proofErr w:type="spellEnd"/>
      <w:r>
        <w:rPr>
          <w:lang w:eastAsia="ko-KR"/>
        </w:rPr>
        <w:t xml:space="preserve"> group emergency alert </w:t>
      </w:r>
      <w:r>
        <w:t>with the &lt;</w:t>
      </w:r>
      <w:proofErr w:type="spellStart"/>
      <w:r>
        <w:t>adhoc</w:t>
      </w:r>
      <w:proofErr w:type="spellEnd"/>
      <w:r>
        <w:t>-alert-</w:t>
      </w:r>
      <w:proofErr w:type="spellStart"/>
      <w:r>
        <w:t>ind</w:t>
      </w:r>
      <w:proofErr w:type="spellEnd"/>
      <w:r>
        <w:t xml:space="preserve">&gt; element of the </w:t>
      </w:r>
      <w:r w:rsidRPr="00050627">
        <w:t>application</w:t>
      </w:r>
      <w:r>
        <w:t>/vnd.3gpp.mcvideo-info+xml MIME body</w:t>
      </w:r>
      <w:r>
        <w:rPr>
          <w:lang w:eastAsia="ko-KR"/>
        </w:rPr>
        <w:t xml:space="preserve"> set to a value of "true", the controlling </w:t>
      </w:r>
      <w:proofErr w:type="spellStart"/>
      <w:r>
        <w:rPr>
          <w:rFonts w:eastAsia="맑은 고딕"/>
        </w:rPr>
        <w:t>MCVideo</w:t>
      </w:r>
      <w:proofErr w:type="spellEnd"/>
      <w:r>
        <w:rPr>
          <w:rFonts w:eastAsia="맑은 고딕"/>
        </w:rPr>
        <w:t xml:space="preserve"> </w:t>
      </w:r>
      <w:r>
        <w:rPr>
          <w:lang w:eastAsia="ko-KR"/>
        </w:rPr>
        <w:t>function shall check the following conditions:</w:t>
      </w:r>
    </w:p>
    <w:p w14:paraId="13EB2CE0" w14:textId="77777777" w:rsidR="00850502" w:rsidRDefault="00850502" w:rsidP="00850502">
      <w:pPr>
        <w:pStyle w:val="B1"/>
        <w:rPr>
          <w:lang w:eastAsia="ko-KR"/>
        </w:rPr>
      </w:pPr>
      <w:r>
        <w:rPr>
          <w:lang w:val="en-US"/>
        </w:rPr>
        <w:t>1)</w:t>
      </w:r>
      <w:r>
        <w:rPr>
          <w:lang w:val="en-US"/>
        </w:rPr>
        <w:tab/>
        <w:t xml:space="preserve">if the </w:t>
      </w:r>
      <w:r w:rsidRPr="002D2CFF">
        <w:rPr>
          <w:lang w:val="en-US"/>
        </w:rPr>
        <w:t>&lt;allow-activate-</w:t>
      </w:r>
      <w:proofErr w:type="spellStart"/>
      <w:r>
        <w:rPr>
          <w:lang w:eastAsia="ko-KR"/>
        </w:rPr>
        <w:t>adhoc</w:t>
      </w:r>
      <w:proofErr w:type="spellEnd"/>
      <w:r>
        <w:rPr>
          <w:lang w:eastAsia="ko-KR"/>
        </w:rPr>
        <w:t>-group</w:t>
      </w:r>
      <w:r>
        <w:t>-</w:t>
      </w:r>
      <w:r w:rsidRPr="002D2CFF">
        <w:rPr>
          <w:lang w:val="en-US"/>
        </w:rPr>
        <w:t>emerge</w:t>
      </w:r>
      <w:r>
        <w:rPr>
          <w:lang w:val="en-US"/>
        </w:rPr>
        <w:t xml:space="preserve">ncy-alert&gt; element </w:t>
      </w:r>
      <w:r w:rsidRPr="00C65CD9">
        <w:t xml:space="preserve">of </w:t>
      </w:r>
      <w:r>
        <w:t>the &lt;actions&gt; element of a &lt;rule&gt; element of the &lt;</w:t>
      </w:r>
      <w:r>
        <w:rPr>
          <w:lang w:eastAsia="ko-KR"/>
        </w:rPr>
        <w:t>ruleset&gt;</w:t>
      </w:r>
      <w:r w:rsidRPr="00C65CD9">
        <w:t xml:space="preserve"> </w:t>
      </w:r>
      <w:r>
        <w:t xml:space="preserve">element </w:t>
      </w:r>
      <w:r>
        <w:rPr>
          <w:lang w:val="en-US"/>
        </w:rPr>
        <w:t xml:space="preserve">of the </w:t>
      </w:r>
      <w:proofErr w:type="spellStart"/>
      <w:r>
        <w:rPr>
          <w:rFonts w:eastAsia="맑은 고딕"/>
        </w:rPr>
        <w:t>MCVideo</w:t>
      </w:r>
      <w:proofErr w:type="spellEnd"/>
      <w:r>
        <w:rPr>
          <w:rFonts w:eastAsia="맑은 고딕"/>
        </w:rPr>
        <w:t xml:space="preserve"> </w:t>
      </w:r>
      <w:r w:rsidRPr="002D2CFF">
        <w:rPr>
          <w:lang w:val="en-US"/>
        </w:rPr>
        <w:t xml:space="preserve">user profile </w:t>
      </w:r>
      <w:r>
        <w:rPr>
          <w:lang w:val="en-US"/>
        </w:rPr>
        <w:t xml:space="preserve">document </w:t>
      </w:r>
      <w:r w:rsidRPr="002D2CFF">
        <w:rPr>
          <w:lang w:val="en-US"/>
        </w:rPr>
        <w:t xml:space="preserve">identified by the </w:t>
      </w:r>
      <w:proofErr w:type="spellStart"/>
      <w:r>
        <w:rPr>
          <w:rFonts w:eastAsia="맑은 고딕"/>
        </w:rPr>
        <w:t>MCVideo</w:t>
      </w:r>
      <w:proofErr w:type="spellEnd"/>
      <w:r>
        <w:rPr>
          <w:rFonts w:eastAsia="맑은 고딕"/>
        </w:rPr>
        <w:t xml:space="preserve"> </w:t>
      </w:r>
      <w:r w:rsidRPr="002D2CFF">
        <w:rPr>
          <w:lang w:val="en-US"/>
        </w:rPr>
        <w:t xml:space="preserve">ID of the calling user </w:t>
      </w:r>
      <w:r w:rsidRPr="00E05A95">
        <w:t xml:space="preserve">(see the </w:t>
      </w:r>
      <w:proofErr w:type="spellStart"/>
      <w:r>
        <w:rPr>
          <w:rFonts w:eastAsia="맑은 고딕"/>
        </w:rPr>
        <w:t>MCVideo</w:t>
      </w:r>
      <w:proofErr w:type="spellEnd"/>
      <w:r>
        <w:rPr>
          <w:rFonts w:eastAsia="맑은 고딕"/>
        </w:rPr>
        <w:t xml:space="preserve"> </w:t>
      </w:r>
      <w:r w:rsidRPr="00E05A95">
        <w:t>user profile document in 3GPP TS </w:t>
      </w:r>
      <w:r>
        <w:t>24.484</w:t>
      </w:r>
      <w:r w:rsidRPr="00E05A95">
        <w:t> [</w:t>
      </w:r>
      <w:r>
        <w:t>25</w:t>
      </w:r>
      <w:r w:rsidRPr="00E05A95">
        <w:t>])</w:t>
      </w:r>
      <w:r>
        <w:t xml:space="preserve"> </w:t>
      </w:r>
      <w:r w:rsidRPr="002D2CFF">
        <w:rPr>
          <w:lang w:val="en-US"/>
        </w:rPr>
        <w:t>is set to a value of "true"</w:t>
      </w:r>
      <w:r>
        <w:rPr>
          <w:lang w:val="en-US"/>
        </w:rPr>
        <w:t>; t</w:t>
      </w:r>
      <w:r>
        <w:rPr>
          <w:lang w:eastAsia="ko-KR"/>
        </w:rPr>
        <w:t xml:space="preserve">hen the </w:t>
      </w:r>
      <w:proofErr w:type="spellStart"/>
      <w:r>
        <w:rPr>
          <w:rFonts w:eastAsia="맑은 고딕"/>
        </w:rPr>
        <w:t>MCVideo</w:t>
      </w:r>
      <w:proofErr w:type="spellEnd"/>
      <w:r>
        <w:rPr>
          <w:rFonts w:eastAsia="맑은 고딕"/>
        </w:rPr>
        <w:t xml:space="preserve"> </w:t>
      </w:r>
      <w:proofErr w:type="spellStart"/>
      <w:r>
        <w:rPr>
          <w:lang w:eastAsia="ko-KR"/>
        </w:rPr>
        <w:t>adhoc</w:t>
      </w:r>
      <w:proofErr w:type="spellEnd"/>
      <w:r>
        <w:rPr>
          <w:lang w:eastAsia="ko-KR"/>
        </w:rPr>
        <w:t xml:space="preserve"> group emergency alert request shall be considered to be an authorised request for an </w:t>
      </w:r>
      <w:proofErr w:type="spellStart"/>
      <w:r>
        <w:rPr>
          <w:rFonts w:eastAsia="맑은 고딕"/>
        </w:rPr>
        <w:t>MCVideo</w:t>
      </w:r>
      <w:proofErr w:type="spellEnd"/>
      <w:r>
        <w:rPr>
          <w:rFonts w:eastAsia="맑은 고딕"/>
        </w:rPr>
        <w:t xml:space="preserve"> </w:t>
      </w:r>
      <w:proofErr w:type="spellStart"/>
      <w:r>
        <w:rPr>
          <w:lang w:eastAsia="ko-KR"/>
        </w:rPr>
        <w:t>adhoc</w:t>
      </w:r>
      <w:proofErr w:type="spellEnd"/>
      <w:r>
        <w:rPr>
          <w:lang w:eastAsia="ko-KR"/>
        </w:rPr>
        <w:t xml:space="preserve"> </w:t>
      </w:r>
      <w:r w:rsidRPr="002A7483">
        <w:rPr>
          <w:lang w:eastAsia="ko-KR"/>
        </w:rPr>
        <w:t xml:space="preserve">group </w:t>
      </w:r>
      <w:r>
        <w:rPr>
          <w:lang w:eastAsia="ko-KR"/>
        </w:rPr>
        <w:t xml:space="preserve">emergency alert targeted to a </w:t>
      </w:r>
      <w:proofErr w:type="spellStart"/>
      <w:r>
        <w:rPr>
          <w:rFonts w:eastAsia="맑은 고딕"/>
        </w:rPr>
        <w:t>MCVideo</w:t>
      </w:r>
      <w:proofErr w:type="spellEnd"/>
      <w:r>
        <w:rPr>
          <w:rFonts w:eastAsia="맑은 고딕"/>
        </w:rPr>
        <w:t xml:space="preserve"> </w:t>
      </w:r>
      <w:r>
        <w:rPr>
          <w:lang w:eastAsia="ko-KR"/>
        </w:rPr>
        <w:t>group.</w:t>
      </w:r>
    </w:p>
    <w:p w14:paraId="402547E5" w14:textId="77777777" w:rsidR="00850502" w:rsidRDefault="00850502" w:rsidP="00850502">
      <w:pPr>
        <w:pStyle w:val="B1"/>
        <w:rPr>
          <w:lang w:eastAsia="ko-KR"/>
        </w:rPr>
      </w:pPr>
      <w:r>
        <w:rPr>
          <w:lang w:eastAsia="ko-KR"/>
        </w:rPr>
        <w:t>2)</w:t>
      </w:r>
      <w:r>
        <w:rPr>
          <w:lang w:eastAsia="ko-KR"/>
        </w:rPr>
        <w:tab/>
      </w:r>
      <w:r w:rsidRPr="001826F0">
        <w:rPr>
          <w:lang w:eastAsia="ko-KR"/>
        </w:rPr>
        <w:t>if the &lt;allow-activate-</w:t>
      </w:r>
      <w:proofErr w:type="spellStart"/>
      <w:r>
        <w:rPr>
          <w:lang w:eastAsia="ko-KR"/>
        </w:rPr>
        <w:t>adhoc</w:t>
      </w:r>
      <w:proofErr w:type="spellEnd"/>
      <w:r>
        <w:rPr>
          <w:lang w:eastAsia="ko-KR"/>
        </w:rPr>
        <w:t>-group-</w:t>
      </w:r>
      <w:r w:rsidRPr="001826F0">
        <w:rPr>
          <w:lang w:eastAsia="ko-KR"/>
        </w:rPr>
        <w:t xml:space="preserve">emergency-alert&gt; element </w:t>
      </w:r>
      <w:r w:rsidRPr="00C65CD9">
        <w:rPr>
          <w:lang w:eastAsia="ko-KR"/>
        </w:rPr>
        <w:t xml:space="preserve">of </w:t>
      </w:r>
      <w:r>
        <w:rPr>
          <w:lang w:eastAsia="ko-KR"/>
        </w:rPr>
        <w:t>the &lt;actions&gt; element of a &lt;rule&gt; element of the &lt;ruleset&gt;</w:t>
      </w:r>
      <w:r w:rsidRPr="00C65CD9">
        <w:rPr>
          <w:lang w:eastAsia="ko-KR"/>
        </w:rPr>
        <w:t xml:space="preserve"> </w:t>
      </w:r>
      <w:r>
        <w:rPr>
          <w:lang w:eastAsia="ko-KR"/>
        </w:rPr>
        <w:t xml:space="preserve">element </w:t>
      </w:r>
      <w:r w:rsidRPr="001826F0">
        <w:rPr>
          <w:lang w:eastAsia="ko-KR"/>
        </w:rPr>
        <w:t xml:space="preserve">of the </w:t>
      </w:r>
      <w:proofErr w:type="spellStart"/>
      <w:r>
        <w:rPr>
          <w:rFonts w:eastAsia="맑은 고딕"/>
        </w:rPr>
        <w:t>MCVideo</w:t>
      </w:r>
      <w:proofErr w:type="spellEnd"/>
      <w:r w:rsidRPr="001826F0">
        <w:rPr>
          <w:lang w:eastAsia="ko-KR"/>
        </w:rPr>
        <w:t xml:space="preserve"> user profile document identified by the </w:t>
      </w:r>
      <w:proofErr w:type="spellStart"/>
      <w:r>
        <w:rPr>
          <w:rFonts w:eastAsia="맑은 고딕"/>
        </w:rPr>
        <w:t>MCVideo</w:t>
      </w:r>
      <w:proofErr w:type="spellEnd"/>
      <w:r>
        <w:rPr>
          <w:rFonts w:eastAsia="맑은 고딕"/>
        </w:rPr>
        <w:t xml:space="preserve"> </w:t>
      </w:r>
      <w:r w:rsidRPr="001826F0">
        <w:rPr>
          <w:lang w:eastAsia="ko-KR"/>
        </w:rPr>
        <w:t xml:space="preserve">ID of the calling user </w:t>
      </w:r>
      <w:r w:rsidRPr="00E05A95">
        <w:rPr>
          <w:lang w:eastAsia="ko-KR"/>
        </w:rPr>
        <w:t xml:space="preserve">(see the </w:t>
      </w:r>
      <w:proofErr w:type="spellStart"/>
      <w:r>
        <w:rPr>
          <w:rFonts w:eastAsia="맑은 고딕"/>
        </w:rPr>
        <w:t>MCVideo</w:t>
      </w:r>
      <w:proofErr w:type="spellEnd"/>
      <w:r>
        <w:rPr>
          <w:rFonts w:eastAsia="맑은 고딕"/>
        </w:rPr>
        <w:t xml:space="preserve"> </w:t>
      </w:r>
      <w:r w:rsidRPr="00E05A95">
        <w:rPr>
          <w:lang w:eastAsia="ko-KR"/>
        </w:rPr>
        <w:t>user profile document in 3GPP TS </w:t>
      </w:r>
      <w:r>
        <w:rPr>
          <w:lang w:eastAsia="ko-KR"/>
        </w:rPr>
        <w:t>24.484</w:t>
      </w:r>
      <w:r w:rsidRPr="00E05A95">
        <w:rPr>
          <w:lang w:eastAsia="ko-KR"/>
        </w:rPr>
        <w:t> [</w:t>
      </w:r>
      <w:r>
        <w:t>25</w:t>
      </w:r>
      <w:r w:rsidRPr="00E05A95">
        <w:rPr>
          <w:lang w:eastAsia="ko-KR"/>
        </w:rPr>
        <w:t>])</w:t>
      </w:r>
      <w:r>
        <w:rPr>
          <w:lang w:eastAsia="ko-KR"/>
        </w:rPr>
        <w:t xml:space="preserve"> </w:t>
      </w:r>
      <w:r w:rsidRPr="001826F0">
        <w:rPr>
          <w:lang w:eastAsia="ko-KR"/>
        </w:rPr>
        <w:t xml:space="preserve">is set to a value of "false", </w:t>
      </w:r>
      <w:r>
        <w:rPr>
          <w:lang w:eastAsia="ko-KR"/>
        </w:rPr>
        <w:t>or is not present</w:t>
      </w:r>
      <w:r w:rsidRPr="001826F0">
        <w:rPr>
          <w:lang w:eastAsia="ko-KR"/>
        </w:rPr>
        <w:t>; t</w:t>
      </w:r>
      <w:r>
        <w:rPr>
          <w:lang w:eastAsia="ko-KR"/>
        </w:rPr>
        <w:t xml:space="preserve">hen the </w:t>
      </w:r>
      <w:proofErr w:type="spellStart"/>
      <w:r>
        <w:rPr>
          <w:rFonts w:eastAsia="맑은 고딕"/>
        </w:rPr>
        <w:t>MCVideo</w:t>
      </w:r>
      <w:proofErr w:type="spellEnd"/>
      <w:r>
        <w:rPr>
          <w:rFonts w:eastAsia="맑은 고딕"/>
        </w:rPr>
        <w:t xml:space="preserve"> </w:t>
      </w:r>
      <w:proofErr w:type="spellStart"/>
      <w:r>
        <w:rPr>
          <w:lang w:eastAsia="ko-KR"/>
        </w:rPr>
        <w:t>adhoc</w:t>
      </w:r>
      <w:proofErr w:type="spellEnd"/>
      <w:r>
        <w:rPr>
          <w:lang w:eastAsia="ko-KR"/>
        </w:rPr>
        <w:t xml:space="preserve"> group emergency alert request shall be considered to be an unauthorised request for an </w:t>
      </w:r>
      <w:proofErr w:type="spellStart"/>
      <w:r>
        <w:rPr>
          <w:rFonts w:eastAsia="맑은 고딕"/>
        </w:rPr>
        <w:t>MCVideo</w:t>
      </w:r>
      <w:proofErr w:type="spellEnd"/>
      <w:r>
        <w:rPr>
          <w:rFonts w:eastAsia="맑은 고딕"/>
        </w:rPr>
        <w:t xml:space="preserve"> </w:t>
      </w:r>
      <w:proofErr w:type="spellStart"/>
      <w:r>
        <w:rPr>
          <w:lang w:eastAsia="ko-KR"/>
        </w:rPr>
        <w:t>adhoc</w:t>
      </w:r>
      <w:proofErr w:type="spellEnd"/>
      <w:r>
        <w:rPr>
          <w:lang w:eastAsia="ko-KR"/>
        </w:rPr>
        <w:t xml:space="preserve"> </w:t>
      </w:r>
      <w:r w:rsidRPr="002A7483">
        <w:rPr>
          <w:lang w:eastAsia="ko-KR"/>
        </w:rPr>
        <w:t xml:space="preserve">group </w:t>
      </w:r>
      <w:r>
        <w:rPr>
          <w:lang w:eastAsia="ko-KR"/>
        </w:rPr>
        <w:t xml:space="preserve">emergency alert targeted to a </w:t>
      </w:r>
      <w:proofErr w:type="spellStart"/>
      <w:r>
        <w:rPr>
          <w:rFonts w:eastAsia="맑은 고딕"/>
        </w:rPr>
        <w:t>MCVideo</w:t>
      </w:r>
      <w:proofErr w:type="spellEnd"/>
      <w:r>
        <w:rPr>
          <w:rFonts w:eastAsia="맑은 고딕"/>
        </w:rPr>
        <w:t xml:space="preserve"> </w:t>
      </w:r>
      <w:r>
        <w:rPr>
          <w:lang w:eastAsia="ko-KR"/>
        </w:rPr>
        <w:t>group.</w:t>
      </w:r>
    </w:p>
    <w:p w14:paraId="7143F0B5" w14:textId="77777777" w:rsidR="00850502" w:rsidRDefault="00850502" w:rsidP="00850502">
      <w:pPr>
        <w:pStyle w:val="Heading6"/>
        <w:numPr>
          <w:ilvl w:val="5"/>
          <w:numId w:val="0"/>
        </w:numPr>
        <w:ind w:left="1152" w:hanging="432"/>
      </w:pPr>
      <w:bookmarkStart w:id="1011" w:name="_Toc171603708"/>
      <w:bookmarkStart w:id="1012" w:name="_Toc178199131"/>
      <w:r>
        <w:t>6.3.3.1.12.11</w:t>
      </w:r>
      <w:r w:rsidRPr="00E352B4">
        <w:tab/>
      </w:r>
      <w:r>
        <w:t xml:space="preserve">Determining authorisation for cancelling an </w:t>
      </w:r>
      <w:proofErr w:type="spellStart"/>
      <w:r>
        <w:rPr>
          <w:rFonts w:eastAsia="맑은 고딕"/>
        </w:rPr>
        <w:t>MCVideo</w:t>
      </w:r>
      <w:proofErr w:type="spellEnd"/>
      <w:r>
        <w:rPr>
          <w:rFonts w:eastAsia="맑은 고딕"/>
        </w:rPr>
        <w:t xml:space="preserve"> </w:t>
      </w:r>
      <w:proofErr w:type="spellStart"/>
      <w:r>
        <w:t>adhoc</w:t>
      </w:r>
      <w:proofErr w:type="spellEnd"/>
      <w:r>
        <w:t xml:space="preserve"> group emergency alert</w:t>
      </w:r>
      <w:bookmarkEnd w:id="1011"/>
      <w:bookmarkEnd w:id="1012"/>
    </w:p>
    <w:p w14:paraId="56764BC2" w14:textId="77777777" w:rsidR="00850502" w:rsidRDefault="00850502" w:rsidP="00850502">
      <w:pPr>
        <w:rPr>
          <w:lang w:eastAsia="ko-KR"/>
        </w:rPr>
      </w:pPr>
      <w:r>
        <w:rPr>
          <w:lang w:eastAsia="ko-KR"/>
        </w:rPr>
        <w:t xml:space="preserve">If the controlling </w:t>
      </w:r>
      <w:proofErr w:type="spellStart"/>
      <w:r>
        <w:rPr>
          <w:rFonts w:eastAsia="맑은 고딕"/>
        </w:rPr>
        <w:t>MCVideo</w:t>
      </w:r>
      <w:proofErr w:type="spellEnd"/>
      <w:r>
        <w:rPr>
          <w:rFonts w:eastAsia="맑은 고딕"/>
        </w:rPr>
        <w:t xml:space="preserve"> </w:t>
      </w:r>
      <w:r>
        <w:rPr>
          <w:lang w:eastAsia="ko-KR"/>
        </w:rPr>
        <w:t xml:space="preserve">function has received a SIP request </w:t>
      </w:r>
      <w:r>
        <w:t>with the &lt;</w:t>
      </w:r>
      <w:proofErr w:type="spellStart"/>
      <w:r>
        <w:t>adhoc</w:t>
      </w:r>
      <w:proofErr w:type="spellEnd"/>
      <w:r>
        <w:t>-alert-</w:t>
      </w:r>
      <w:proofErr w:type="spellStart"/>
      <w:r>
        <w:t>ind</w:t>
      </w:r>
      <w:proofErr w:type="spellEnd"/>
      <w:r>
        <w:t xml:space="preserve">&gt; element of the </w:t>
      </w:r>
      <w:r w:rsidRPr="00050627">
        <w:t>application</w:t>
      </w:r>
      <w:r>
        <w:t>/vnd.3gpp.mcvideo-info+xml MIME body</w:t>
      </w:r>
      <w:r>
        <w:rPr>
          <w:lang w:eastAsia="ko-KR"/>
        </w:rPr>
        <w:t xml:space="preserve"> set to a value of "false" and:</w:t>
      </w:r>
    </w:p>
    <w:p w14:paraId="134542FF" w14:textId="77777777" w:rsidR="00850502" w:rsidRDefault="00850502" w:rsidP="00850502">
      <w:pPr>
        <w:pStyle w:val="B1"/>
        <w:rPr>
          <w:lang w:eastAsia="ko-KR"/>
        </w:rPr>
      </w:pPr>
      <w:r>
        <w:t>1)</w:t>
      </w:r>
      <w:r>
        <w:tab/>
      </w:r>
      <w:r w:rsidRPr="002107AF">
        <w:t>if the &lt;allow-cancel-</w:t>
      </w:r>
      <w:proofErr w:type="spellStart"/>
      <w:r>
        <w:t>adhoc</w:t>
      </w:r>
      <w:proofErr w:type="spellEnd"/>
      <w:r>
        <w:t>-group-</w:t>
      </w:r>
      <w:r w:rsidRPr="002107AF">
        <w:t xml:space="preserve">emergency-alert&gt; element </w:t>
      </w:r>
      <w:r w:rsidRPr="00C65CD9">
        <w:t xml:space="preserve">of </w:t>
      </w:r>
      <w:r>
        <w:t>the &lt;</w:t>
      </w:r>
      <w:r>
        <w:rPr>
          <w:lang w:eastAsia="ko-KR"/>
        </w:rPr>
        <w:t>ruleset&gt;</w:t>
      </w:r>
      <w:r w:rsidRPr="00C65CD9">
        <w:t xml:space="preserve"> </w:t>
      </w:r>
      <w:r>
        <w:t xml:space="preserve">element </w:t>
      </w:r>
      <w:r w:rsidRPr="002107AF">
        <w:t xml:space="preserve">of the </w:t>
      </w:r>
      <w:proofErr w:type="spellStart"/>
      <w:r>
        <w:rPr>
          <w:rFonts w:eastAsia="맑은 고딕"/>
        </w:rPr>
        <w:t>MCVideo</w:t>
      </w:r>
      <w:proofErr w:type="spellEnd"/>
      <w:r>
        <w:rPr>
          <w:rFonts w:eastAsia="맑은 고딕"/>
        </w:rPr>
        <w:t xml:space="preserve"> </w:t>
      </w:r>
      <w:r w:rsidRPr="002107AF">
        <w:t xml:space="preserve">user profile </w:t>
      </w:r>
      <w:r>
        <w:t xml:space="preserve">document </w:t>
      </w:r>
      <w:r w:rsidRPr="002107AF">
        <w:t xml:space="preserve">identified by the </w:t>
      </w:r>
      <w:proofErr w:type="spellStart"/>
      <w:r>
        <w:rPr>
          <w:rFonts w:eastAsia="맑은 고딕"/>
        </w:rPr>
        <w:t>MCVideo</w:t>
      </w:r>
      <w:proofErr w:type="spellEnd"/>
      <w:r>
        <w:rPr>
          <w:rFonts w:eastAsia="맑은 고딕"/>
        </w:rPr>
        <w:t xml:space="preserve"> </w:t>
      </w:r>
      <w:r w:rsidRPr="002107AF">
        <w:t>ID of the calling user</w:t>
      </w:r>
      <w:r>
        <w:t xml:space="preserve"> </w:t>
      </w:r>
      <w:r w:rsidRPr="00E05A95">
        <w:t xml:space="preserve">(see the </w:t>
      </w:r>
      <w:proofErr w:type="spellStart"/>
      <w:r>
        <w:rPr>
          <w:rFonts w:eastAsia="맑은 고딕"/>
        </w:rPr>
        <w:t>MCVideo</w:t>
      </w:r>
      <w:proofErr w:type="spellEnd"/>
      <w:r>
        <w:rPr>
          <w:rFonts w:eastAsia="맑은 고딕"/>
        </w:rPr>
        <w:t xml:space="preserve"> </w:t>
      </w:r>
      <w:r w:rsidRPr="00E05A95">
        <w:t>user profile document in 3GPP TS </w:t>
      </w:r>
      <w:r>
        <w:t>24.484</w:t>
      </w:r>
      <w:r w:rsidRPr="00E05A95">
        <w:t> [</w:t>
      </w:r>
      <w:r>
        <w:t>25</w:t>
      </w:r>
      <w:r w:rsidRPr="00E05A95">
        <w:t>])</w:t>
      </w:r>
      <w:r w:rsidRPr="002107AF">
        <w:t xml:space="preserve"> is set to a value of "true"</w:t>
      </w:r>
      <w:r>
        <w:t xml:space="preserve">, then </w:t>
      </w:r>
      <w:r>
        <w:rPr>
          <w:lang w:eastAsia="ko-KR"/>
        </w:rPr>
        <w:t xml:space="preserve">the </w:t>
      </w:r>
      <w:proofErr w:type="spellStart"/>
      <w:r>
        <w:rPr>
          <w:rFonts w:eastAsia="맑은 고딕"/>
        </w:rPr>
        <w:t>MCVideo</w:t>
      </w:r>
      <w:proofErr w:type="spellEnd"/>
      <w:r>
        <w:rPr>
          <w:rFonts w:eastAsia="맑은 고딕"/>
        </w:rPr>
        <w:t xml:space="preserve"> </w:t>
      </w:r>
      <w:proofErr w:type="spellStart"/>
      <w:r>
        <w:t>adhoc</w:t>
      </w:r>
      <w:proofErr w:type="spellEnd"/>
      <w:r>
        <w:t xml:space="preserve"> group</w:t>
      </w:r>
      <w:r>
        <w:rPr>
          <w:lang w:eastAsia="ko-KR"/>
        </w:rPr>
        <w:t xml:space="preserve"> emergency alert cancellation </w:t>
      </w:r>
      <w:r>
        <w:rPr>
          <w:lang w:eastAsia="ko-KR"/>
        </w:rPr>
        <w:lastRenderedPageBreak/>
        <w:t xml:space="preserve">request shall be considered to be an authorised request for an </w:t>
      </w:r>
      <w:proofErr w:type="spellStart"/>
      <w:r>
        <w:rPr>
          <w:rFonts w:eastAsia="맑은 고딕"/>
        </w:rPr>
        <w:t>MCVideo</w:t>
      </w:r>
      <w:proofErr w:type="spellEnd"/>
      <w:r>
        <w:rPr>
          <w:rFonts w:eastAsia="맑은 고딕"/>
        </w:rPr>
        <w:t xml:space="preserve"> </w:t>
      </w:r>
      <w:proofErr w:type="spellStart"/>
      <w:r>
        <w:rPr>
          <w:lang w:eastAsia="ko-KR"/>
        </w:rPr>
        <w:t>adhoc</w:t>
      </w:r>
      <w:proofErr w:type="spellEnd"/>
      <w:r>
        <w:rPr>
          <w:lang w:eastAsia="ko-KR"/>
        </w:rPr>
        <w:t xml:space="preserve"> group emergency alert cancellation; and</w:t>
      </w:r>
    </w:p>
    <w:p w14:paraId="6327EB3B" w14:textId="77777777" w:rsidR="00850502" w:rsidRDefault="00850502" w:rsidP="00850502">
      <w:pPr>
        <w:pStyle w:val="B1"/>
        <w:rPr>
          <w:lang w:eastAsia="ko-KR"/>
        </w:rPr>
      </w:pPr>
      <w:r>
        <w:rPr>
          <w:lang w:eastAsia="ko-KR"/>
        </w:rPr>
        <w:t>2)</w:t>
      </w:r>
      <w:r>
        <w:rPr>
          <w:lang w:eastAsia="ko-KR"/>
        </w:rPr>
        <w:tab/>
      </w:r>
      <w:r w:rsidRPr="002107AF">
        <w:rPr>
          <w:lang w:eastAsia="ko-KR"/>
        </w:rPr>
        <w:t>if the &lt;allow-cancel-</w:t>
      </w:r>
      <w:proofErr w:type="spellStart"/>
      <w:r>
        <w:rPr>
          <w:lang w:eastAsia="ko-KR"/>
        </w:rPr>
        <w:t>adhoc</w:t>
      </w:r>
      <w:proofErr w:type="spellEnd"/>
      <w:r>
        <w:rPr>
          <w:lang w:eastAsia="ko-KR"/>
        </w:rPr>
        <w:t>-group-</w:t>
      </w:r>
      <w:r w:rsidRPr="002107AF">
        <w:rPr>
          <w:lang w:eastAsia="ko-KR"/>
        </w:rPr>
        <w:t xml:space="preserve">emergency-alert&gt; element </w:t>
      </w:r>
      <w:r w:rsidRPr="00C65CD9">
        <w:rPr>
          <w:lang w:eastAsia="ko-KR"/>
        </w:rPr>
        <w:t xml:space="preserve">of </w:t>
      </w:r>
      <w:r>
        <w:rPr>
          <w:lang w:eastAsia="ko-KR"/>
        </w:rPr>
        <w:t>the &lt;ruleset&gt;</w:t>
      </w:r>
      <w:r w:rsidRPr="00C65CD9">
        <w:rPr>
          <w:lang w:eastAsia="ko-KR"/>
        </w:rPr>
        <w:t xml:space="preserve"> </w:t>
      </w:r>
      <w:r>
        <w:rPr>
          <w:lang w:eastAsia="ko-KR"/>
        </w:rPr>
        <w:t xml:space="preserve">element </w:t>
      </w:r>
      <w:r w:rsidRPr="002107AF">
        <w:rPr>
          <w:lang w:eastAsia="ko-KR"/>
        </w:rPr>
        <w:t xml:space="preserve">of the </w:t>
      </w:r>
      <w:proofErr w:type="spellStart"/>
      <w:r>
        <w:rPr>
          <w:rFonts w:eastAsia="맑은 고딕"/>
        </w:rPr>
        <w:t>MCVideo</w:t>
      </w:r>
      <w:proofErr w:type="spellEnd"/>
      <w:r>
        <w:rPr>
          <w:rFonts w:eastAsia="맑은 고딕"/>
        </w:rPr>
        <w:t xml:space="preserve"> </w:t>
      </w:r>
      <w:r w:rsidRPr="002107AF">
        <w:rPr>
          <w:lang w:eastAsia="ko-KR"/>
        </w:rPr>
        <w:t xml:space="preserve">user profile </w:t>
      </w:r>
      <w:r>
        <w:rPr>
          <w:lang w:eastAsia="ko-KR"/>
        </w:rPr>
        <w:t xml:space="preserve">document </w:t>
      </w:r>
      <w:r w:rsidRPr="002107AF">
        <w:rPr>
          <w:lang w:eastAsia="ko-KR"/>
        </w:rPr>
        <w:t xml:space="preserve">identified by the </w:t>
      </w:r>
      <w:proofErr w:type="spellStart"/>
      <w:r>
        <w:rPr>
          <w:rFonts w:eastAsia="맑은 고딕"/>
        </w:rPr>
        <w:t>MCVideo</w:t>
      </w:r>
      <w:proofErr w:type="spellEnd"/>
      <w:r>
        <w:rPr>
          <w:rFonts w:eastAsia="맑은 고딕"/>
        </w:rPr>
        <w:t xml:space="preserve"> </w:t>
      </w:r>
      <w:r w:rsidRPr="002107AF">
        <w:rPr>
          <w:lang w:eastAsia="ko-KR"/>
        </w:rPr>
        <w:t>ID of the calling user</w:t>
      </w:r>
      <w:r>
        <w:rPr>
          <w:lang w:eastAsia="ko-KR"/>
        </w:rPr>
        <w:t xml:space="preserve"> </w:t>
      </w:r>
      <w:r w:rsidRPr="00E05A95">
        <w:rPr>
          <w:lang w:eastAsia="ko-KR"/>
        </w:rPr>
        <w:t xml:space="preserve">(see the </w:t>
      </w:r>
      <w:proofErr w:type="spellStart"/>
      <w:r>
        <w:rPr>
          <w:rFonts w:eastAsia="맑은 고딕"/>
        </w:rPr>
        <w:t>MCVideo</w:t>
      </w:r>
      <w:proofErr w:type="spellEnd"/>
      <w:r>
        <w:rPr>
          <w:rFonts w:eastAsia="맑은 고딕"/>
        </w:rPr>
        <w:t xml:space="preserve"> </w:t>
      </w:r>
      <w:r w:rsidRPr="00E05A95">
        <w:rPr>
          <w:lang w:eastAsia="ko-KR"/>
        </w:rPr>
        <w:t>user profile document in 3GPP TS </w:t>
      </w:r>
      <w:r>
        <w:rPr>
          <w:lang w:eastAsia="ko-KR"/>
        </w:rPr>
        <w:t>24.484</w:t>
      </w:r>
      <w:r w:rsidRPr="00E05A95">
        <w:rPr>
          <w:lang w:eastAsia="ko-KR"/>
        </w:rPr>
        <w:t> [</w:t>
      </w:r>
      <w:r>
        <w:t>25</w:t>
      </w:r>
      <w:r w:rsidRPr="00E05A95">
        <w:rPr>
          <w:lang w:eastAsia="ko-KR"/>
        </w:rPr>
        <w:t>])</w:t>
      </w:r>
      <w:r w:rsidRPr="002107AF">
        <w:rPr>
          <w:lang w:eastAsia="ko-KR"/>
        </w:rPr>
        <w:t xml:space="preserve"> is set to a value of "</w:t>
      </w:r>
      <w:r>
        <w:rPr>
          <w:lang w:eastAsia="ko-KR"/>
        </w:rPr>
        <w:t>false</w:t>
      </w:r>
      <w:r w:rsidRPr="002107AF">
        <w:rPr>
          <w:lang w:eastAsia="ko-KR"/>
        </w:rPr>
        <w:t>"</w:t>
      </w:r>
      <w:r>
        <w:rPr>
          <w:lang w:eastAsia="ko-KR"/>
        </w:rPr>
        <w:t xml:space="preserve">, or is not present, then the </w:t>
      </w:r>
      <w:proofErr w:type="spellStart"/>
      <w:r>
        <w:rPr>
          <w:rFonts w:eastAsia="맑은 고딕"/>
        </w:rPr>
        <w:t>MCVideo</w:t>
      </w:r>
      <w:proofErr w:type="spellEnd"/>
      <w:r>
        <w:rPr>
          <w:rFonts w:eastAsia="맑은 고딕"/>
        </w:rPr>
        <w:t xml:space="preserve"> </w:t>
      </w:r>
      <w:proofErr w:type="spellStart"/>
      <w:r>
        <w:rPr>
          <w:lang w:eastAsia="ko-KR"/>
        </w:rPr>
        <w:t>adhoc</w:t>
      </w:r>
      <w:proofErr w:type="spellEnd"/>
      <w:r>
        <w:rPr>
          <w:lang w:eastAsia="ko-KR"/>
        </w:rPr>
        <w:t xml:space="preserve"> group emergency alert cancellation request shall be considered to be an unauthorised request for an </w:t>
      </w:r>
      <w:proofErr w:type="spellStart"/>
      <w:r>
        <w:rPr>
          <w:rFonts w:eastAsia="맑은 고딕"/>
        </w:rPr>
        <w:t>MCVideo</w:t>
      </w:r>
      <w:proofErr w:type="spellEnd"/>
      <w:r>
        <w:rPr>
          <w:rFonts w:eastAsia="맑은 고딕"/>
        </w:rPr>
        <w:t xml:space="preserve"> </w:t>
      </w:r>
      <w:proofErr w:type="spellStart"/>
      <w:r>
        <w:rPr>
          <w:lang w:eastAsia="ko-KR"/>
        </w:rPr>
        <w:t>adhoc</w:t>
      </w:r>
      <w:proofErr w:type="spellEnd"/>
      <w:r>
        <w:rPr>
          <w:lang w:eastAsia="ko-KR"/>
        </w:rPr>
        <w:t xml:space="preserve"> group emergency alert cancellation.</w:t>
      </w:r>
    </w:p>
    <w:p w14:paraId="0D7811ED" w14:textId="77777777" w:rsidR="00850502" w:rsidRDefault="00850502" w:rsidP="00850502">
      <w:pPr>
        <w:pStyle w:val="Heading6"/>
        <w:numPr>
          <w:ilvl w:val="5"/>
          <w:numId w:val="0"/>
        </w:numPr>
        <w:ind w:left="1152" w:hanging="432"/>
      </w:pPr>
      <w:bookmarkStart w:id="1013" w:name="_Toc171603709"/>
      <w:bookmarkStart w:id="1014" w:name="_Toc178199132"/>
      <w:r>
        <w:t>6.3.3.1.12.12</w:t>
      </w:r>
      <w:r w:rsidRPr="00E352B4">
        <w:tab/>
      </w:r>
      <w:r>
        <w:t xml:space="preserve">Determining </w:t>
      </w:r>
      <w:proofErr w:type="spellStart"/>
      <w:r>
        <w:rPr>
          <w:rFonts w:eastAsia="맑은 고딕"/>
        </w:rPr>
        <w:t>MCVideo</w:t>
      </w:r>
      <w:proofErr w:type="spellEnd"/>
      <w:r>
        <w:rPr>
          <w:rFonts w:eastAsia="맑은 고딕"/>
        </w:rPr>
        <w:t xml:space="preserve"> </w:t>
      </w:r>
      <w:r>
        <w:t xml:space="preserve">users that are authorized for receiving </w:t>
      </w:r>
      <w:bookmarkStart w:id="1015" w:name="_Hlk158885985"/>
      <w:proofErr w:type="spellStart"/>
      <w:r>
        <w:rPr>
          <w:rFonts w:eastAsia="맑은 고딕"/>
        </w:rPr>
        <w:t>MCVideo</w:t>
      </w:r>
      <w:proofErr w:type="spellEnd"/>
      <w:r>
        <w:rPr>
          <w:rFonts w:eastAsia="맑은 고딕"/>
        </w:rPr>
        <w:t xml:space="preserve"> </w:t>
      </w:r>
      <w:proofErr w:type="spellStart"/>
      <w:r>
        <w:t>adhoc</w:t>
      </w:r>
      <w:proofErr w:type="spellEnd"/>
      <w:r>
        <w:t xml:space="preserve"> group emergency alert participant information</w:t>
      </w:r>
      <w:bookmarkEnd w:id="1013"/>
      <w:bookmarkEnd w:id="1014"/>
      <w:bookmarkEnd w:id="1015"/>
    </w:p>
    <w:p w14:paraId="52545C41" w14:textId="77777777" w:rsidR="00850502" w:rsidRDefault="00850502" w:rsidP="00850502">
      <w:pPr>
        <w:rPr>
          <w:lang w:eastAsia="ko-KR"/>
        </w:rPr>
      </w:pPr>
      <w:r>
        <w:rPr>
          <w:lang w:eastAsia="ko-KR"/>
        </w:rPr>
        <w:t xml:space="preserve">If the controlling </w:t>
      </w:r>
      <w:proofErr w:type="spellStart"/>
      <w:r>
        <w:rPr>
          <w:rFonts w:eastAsia="맑은 고딕"/>
        </w:rPr>
        <w:t>MCVideo</w:t>
      </w:r>
      <w:proofErr w:type="spellEnd"/>
      <w:r>
        <w:rPr>
          <w:rFonts w:eastAsia="맑은 고딕"/>
        </w:rPr>
        <w:t xml:space="preserve"> </w:t>
      </w:r>
      <w:r>
        <w:rPr>
          <w:lang w:eastAsia="ko-KR"/>
        </w:rPr>
        <w:t xml:space="preserve">function has received a SIP request </w:t>
      </w:r>
      <w:r>
        <w:t>with the &lt;</w:t>
      </w:r>
      <w:proofErr w:type="spellStart"/>
      <w:r>
        <w:t>adhoc</w:t>
      </w:r>
      <w:proofErr w:type="spellEnd"/>
      <w:r>
        <w:t>-alert-</w:t>
      </w:r>
      <w:proofErr w:type="spellStart"/>
      <w:r>
        <w:t>ind</w:t>
      </w:r>
      <w:proofErr w:type="spellEnd"/>
      <w:r>
        <w:t xml:space="preserve">&gt; element of the </w:t>
      </w:r>
      <w:r w:rsidRPr="00050627">
        <w:t>application</w:t>
      </w:r>
      <w:r>
        <w:t>/vnd.3gpp.mcvideo-info+xml MIME body</w:t>
      </w:r>
      <w:r>
        <w:rPr>
          <w:lang w:eastAsia="ko-KR"/>
        </w:rPr>
        <w:t xml:space="preserve"> set to a value of "true" and:</w:t>
      </w:r>
    </w:p>
    <w:p w14:paraId="09641B6F" w14:textId="77777777" w:rsidR="00850502" w:rsidRDefault="00850502" w:rsidP="00850502">
      <w:pPr>
        <w:pStyle w:val="B1"/>
        <w:rPr>
          <w:lang w:eastAsia="ko-KR"/>
        </w:rPr>
      </w:pPr>
      <w:r>
        <w:t>1)</w:t>
      </w:r>
      <w:r>
        <w:tab/>
      </w:r>
      <w:r w:rsidRPr="002107AF">
        <w:t>if the &lt;</w:t>
      </w:r>
      <w:r w:rsidRPr="0045024E">
        <w:rPr>
          <w:lang w:eastAsia="ko-KR"/>
        </w:rPr>
        <w:t>allow-</w:t>
      </w:r>
      <w:r>
        <w:rPr>
          <w:lang w:eastAsia="ko-KR"/>
        </w:rPr>
        <w:t>to-</w:t>
      </w:r>
      <w:proofErr w:type="spellStart"/>
      <w:r>
        <w:rPr>
          <w:lang w:eastAsia="ko-KR"/>
        </w:rPr>
        <w:t>recv</w:t>
      </w:r>
      <w:proofErr w:type="spellEnd"/>
      <w:r w:rsidRPr="0045024E">
        <w:rPr>
          <w:lang w:eastAsia="ko-KR"/>
        </w:rPr>
        <w:t>-</w:t>
      </w:r>
      <w:proofErr w:type="spellStart"/>
      <w:r>
        <w:rPr>
          <w:lang w:eastAsia="ko-KR"/>
        </w:rPr>
        <w:t>adhoc</w:t>
      </w:r>
      <w:proofErr w:type="spellEnd"/>
      <w:r>
        <w:rPr>
          <w:lang w:eastAsia="ko-KR"/>
        </w:rPr>
        <w:t>-group-</w:t>
      </w:r>
      <w:r w:rsidRPr="0045024E">
        <w:rPr>
          <w:lang w:eastAsia="ko-KR"/>
        </w:rPr>
        <w:t>emergency-alert</w:t>
      </w:r>
      <w:r>
        <w:rPr>
          <w:lang w:eastAsia="ko-KR"/>
        </w:rPr>
        <w:t>-participants-info</w:t>
      </w:r>
      <w:r w:rsidRPr="002107AF">
        <w:t xml:space="preserve">&gt; element </w:t>
      </w:r>
      <w:r w:rsidRPr="00C65CD9">
        <w:t xml:space="preserve">of </w:t>
      </w:r>
      <w:r>
        <w:t>the &lt;</w:t>
      </w:r>
      <w:r>
        <w:rPr>
          <w:lang w:eastAsia="ko-KR"/>
        </w:rPr>
        <w:t>ruleset&gt;</w:t>
      </w:r>
      <w:r w:rsidRPr="00C65CD9">
        <w:t xml:space="preserve"> </w:t>
      </w:r>
      <w:r>
        <w:t xml:space="preserve">element </w:t>
      </w:r>
      <w:r w:rsidRPr="002107AF">
        <w:t xml:space="preserve">of the </w:t>
      </w:r>
      <w:proofErr w:type="spellStart"/>
      <w:r>
        <w:rPr>
          <w:rFonts w:eastAsia="맑은 고딕"/>
        </w:rPr>
        <w:t>MCVideo</w:t>
      </w:r>
      <w:proofErr w:type="spellEnd"/>
      <w:r>
        <w:rPr>
          <w:rFonts w:eastAsia="맑은 고딕"/>
        </w:rPr>
        <w:t xml:space="preserve"> </w:t>
      </w:r>
      <w:r w:rsidRPr="002107AF">
        <w:t xml:space="preserve">user profile </w:t>
      </w:r>
      <w:r>
        <w:t xml:space="preserve">document </w:t>
      </w:r>
      <w:r w:rsidRPr="002107AF">
        <w:t xml:space="preserve">identified by the </w:t>
      </w:r>
      <w:proofErr w:type="spellStart"/>
      <w:r>
        <w:rPr>
          <w:rFonts w:eastAsia="맑은 고딕"/>
        </w:rPr>
        <w:t>MCVideo</w:t>
      </w:r>
      <w:proofErr w:type="spellEnd"/>
      <w:r>
        <w:rPr>
          <w:rFonts w:eastAsia="맑은 고딕"/>
        </w:rPr>
        <w:t xml:space="preserve"> </w:t>
      </w:r>
      <w:r w:rsidRPr="002107AF">
        <w:t xml:space="preserve">ID of the </w:t>
      </w:r>
      <w:r>
        <w:t xml:space="preserve">handled </w:t>
      </w:r>
      <w:proofErr w:type="spellStart"/>
      <w:r>
        <w:rPr>
          <w:rFonts w:eastAsia="맑은 고딕"/>
        </w:rPr>
        <w:t>MCVideo</w:t>
      </w:r>
      <w:proofErr w:type="spellEnd"/>
      <w:r>
        <w:rPr>
          <w:rFonts w:eastAsia="맑은 고딕"/>
        </w:rPr>
        <w:t xml:space="preserve"> </w:t>
      </w:r>
      <w:r w:rsidRPr="002107AF">
        <w:t>user</w:t>
      </w:r>
      <w:r>
        <w:t xml:space="preserve"> </w:t>
      </w:r>
      <w:r w:rsidRPr="00E05A95">
        <w:t xml:space="preserve">(see the </w:t>
      </w:r>
      <w:proofErr w:type="spellStart"/>
      <w:r>
        <w:rPr>
          <w:rFonts w:eastAsia="맑은 고딕"/>
        </w:rPr>
        <w:t>MCVideo</w:t>
      </w:r>
      <w:proofErr w:type="spellEnd"/>
      <w:r>
        <w:rPr>
          <w:rFonts w:eastAsia="맑은 고딕"/>
        </w:rPr>
        <w:t xml:space="preserve"> </w:t>
      </w:r>
      <w:r w:rsidRPr="00E05A95">
        <w:t>user profile document in 3GPP TS </w:t>
      </w:r>
      <w:r>
        <w:t>24.484</w:t>
      </w:r>
      <w:r w:rsidRPr="00E05A95">
        <w:t> [</w:t>
      </w:r>
      <w:r>
        <w:t>25</w:t>
      </w:r>
      <w:r w:rsidRPr="00E05A95">
        <w:t>])</w:t>
      </w:r>
      <w:r w:rsidRPr="002107AF">
        <w:t xml:space="preserve"> is set to a value of "true"</w:t>
      </w:r>
      <w:r>
        <w:t xml:space="preserve">, then </w:t>
      </w:r>
      <w:r>
        <w:rPr>
          <w:lang w:eastAsia="ko-KR"/>
        </w:rPr>
        <w:t xml:space="preserve">the </w:t>
      </w:r>
      <w:proofErr w:type="spellStart"/>
      <w:r>
        <w:rPr>
          <w:rFonts w:eastAsia="맑은 고딕"/>
        </w:rPr>
        <w:t>MCVideo</w:t>
      </w:r>
      <w:proofErr w:type="spellEnd"/>
      <w:r>
        <w:rPr>
          <w:rFonts w:eastAsia="맑은 고딕"/>
        </w:rPr>
        <w:t xml:space="preserve"> </w:t>
      </w:r>
      <w:r>
        <w:rPr>
          <w:lang w:eastAsia="ko-KR"/>
        </w:rPr>
        <w:t>user shall be considered to be authorised for</w:t>
      </w:r>
      <w:r w:rsidRPr="002975E4">
        <w:t xml:space="preserve"> </w:t>
      </w:r>
      <w:proofErr w:type="spellStart"/>
      <w:r>
        <w:rPr>
          <w:rFonts w:eastAsia="맑은 고딕"/>
        </w:rPr>
        <w:t>MCVideo</w:t>
      </w:r>
      <w:proofErr w:type="spellEnd"/>
      <w:r>
        <w:rPr>
          <w:rFonts w:eastAsia="맑은 고딕"/>
        </w:rPr>
        <w:t xml:space="preserve"> </w:t>
      </w:r>
      <w:proofErr w:type="spellStart"/>
      <w:r w:rsidRPr="002975E4">
        <w:rPr>
          <w:lang w:eastAsia="ko-KR"/>
        </w:rPr>
        <w:t>adhoc</w:t>
      </w:r>
      <w:proofErr w:type="spellEnd"/>
      <w:r w:rsidRPr="002975E4">
        <w:rPr>
          <w:lang w:eastAsia="ko-KR"/>
        </w:rPr>
        <w:t xml:space="preserve"> group emergency alert participant information</w:t>
      </w:r>
      <w:r>
        <w:rPr>
          <w:lang w:eastAsia="ko-KR"/>
        </w:rPr>
        <w:t>; and</w:t>
      </w:r>
    </w:p>
    <w:p w14:paraId="21B148DF" w14:textId="7DCE5B07" w:rsidR="00850502" w:rsidRDefault="00850502" w:rsidP="00850502">
      <w:pPr>
        <w:pStyle w:val="B1"/>
        <w:rPr>
          <w:lang w:eastAsia="ko-KR"/>
        </w:rPr>
      </w:pPr>
      <w:r>
        <w:rPr>
          <w:lang w:eastAsia="ko-KR"/>
        </w:rPr>
        <w:t>2)</w:t>
      </w:r>
      <w:r>
        <w:rPr>
          <w:lang w:eastAsia="ko-KR"/>
        </w:rPr>
        <w:tab/>
      </w:r>
      <w:r w:rsidRPr="002107AF">
        <w:rPr>
          <w:lang w:eastAsia="ko-KR"/>
        </w:rPr>
        <w:t>if the &lt;</w:t>
      </w:r>
      <w:r w:rsidRPr="0045024E">
        <w:rPr>
          <w:lang w:eastAsia="ko-KR"/>
        </w:rPr>
        <w:t>allow-</w:t>
      </w:r>
      <w:r>
        <w:rPr>
          <w:lang w:eastAsia="ko-KR"/>
        </w:rPr>
        <w:t>to-</w:t>
      </w:r>
      <w:proofErr w:type="spellStart"/>
      <w:r>
        <w:rPr>
          <w:lang w:eastAsia="ko-KR"/>
        </w:rPr>
        <w:t>recv</w:t>
      </w:r>
      <w:proofErr w:type="spellEnd"/>
      <w:r w:rsidRPr="0045024E">
        <w:rPr>
          <w:lang w:eastAsia="ko-KR"/>
        </w:rPr>
        <w:t>-</w:t>
      </w:r>
      <w:proofErr w:type="spellStart"/>
      <w:r>
        <w:rPr>
          <w:lang w:eastAsia="ko-KR"/>
        </w:rPr>
        <w:t>adhoc</w:t>
      </w:r>
      <w:proofErr w:type="spellEnd"/>
      <w:r>
        <w:rPr>
          <w:lang w:eastAsia="ko-KR"/>
        </w:rPr>
        <w:t>-group-</w:t>
      </w:r>
      <w:r w:rsidRPr="0045024E">
        <w:rPr>
          <w:lang w:eastAsia="ko-KR"/>
        </w:rPr>
        <w:t>emergency-alert</w:t>
      </w:r>
      <w:r>
        <w:rPr>
          <w:lang w:eastAsia="ko-KR"/>
        </w:rPr>
        <w:t>-participants-info</w:t>
      </w:r>
      <w:r w:rsidRPr="002107AF">
        <w:rPr>
          <w:lang w:eastAsia="ko-KR"/>
        </w:rPr>
        <w:t xml:space="preserve">&gt; element </w:t>
      </w:r>
      <w:r w:rsidRPr="00C65CD9">
        <w:rPr>
          <w:lang w:eastAsia="ko-KR"/>
        </w:rPr>
        <w:t xml:space="preserve">of </w:t>
      </w:r>
      <w:r>
        <w:rPr>
          <w:lang w:eastAsia="ko-KR"/>
        </w:rPr>
        <w:t>the &lt;ruleset&gt;</w:t>
      </w:r>
      <w:r w:rsidRPr="00C65CD9">
        <w:rPr>
          <w:lang w:eastAsia="ko-KR"/>
        </w:rPr>
        <w:t xml:space="preserve"> </w:t>
      </w:r>
      <w:r>
        <w:rPr>
          <w:lang w:eastAsia="ko-KR"/>
        </w:rPr>
        <w:t xml:space="preserve">element </w:t>
      </w:r>
      <w:r w:rsidRPr="002107AF">
        <w:rPr>
          <w:lang w:eastAsia="ko-KR"/>
        </w:rPr>
        <w:t xml:space="preserve">of the </w:t>
      </w:r>
      <w:proofErr w:type="spellStart"/>
      <w:r>
        <w:rPr>
          <w:rFonts w:eastAsia="맑은 고딕"/>
        </w:rPr>
        <w:t>MCVideo</w:t>
      </w:r>
      <w:proofErr w:type="spellEnd"/>
      <w:r>
        <w:rPr>
          <w:rFonts w:eastAsia="맑은 고딕"/>
        </w:rPr>
        <w:t xml:space="preserve"> </w:t>
      </w:r>
      <w:r w:rsidRPr="002107AF">
        <w:rPr>
          <w:lang w:eastAsia="ko-KR"/>
        </w:rPr>
        <w:t xml:space="preserve">user profile </w:t>
      </w:r>
      <w:r>
        <w:rPr>
          <w:lang w:eastAsia="ko-KR"/>
        </w:rPr>
        <w:t xml:space="preserve">document </w:t>
      </w:r>
      <w:r w:rsidRPr="002107AF">
        <w:rPr>
          <w:lang w:eastAsia="ko-KR"/>
        </w:rPr>
        <w:t xml:space="preserve">identified by the </w:t>
      </w:r>
      <w:proofErr w:type="spellStart"/>
      <w:r>
        <w:rPr>
          <w:rFonts w:eastAsia="맑은 고딕"/>
        </w:rPr>
        <w:t>MCVideo</w:t>
      </w:r>
      <w:proofErr w:type="spellEnd"/>
      <w:r>
        <w:rPr>
          <w:rFonts w:eastAsia="맑은 고딕"/>
        </w:rPr>
        <w:t xml:space="preserve"> </w:t>
      </w:r>
      <w:r w:rsidRPr="002107AF">
        <w:rPr>
          <w:lang w:eastAsia="ko-KR"/>
        </w:rPr>
        <w:t xml:space="preserve">ID of the </w:t>
      </w:r>
      <w:r>
        <w:rPr>
          <w:lang w:eastAsia="ko-KR"/>
        </w:rPr>
        <w:t xml:space="preserve">handled </w:t>
      </w:r>
      <w:proofErr w:type="spellStart"/>
      <w:r>
        <w:rPr>
          <w:rFonts w:eastAsia="맑은 고딕"/>
        </w:rPr>
        <w:t>MCVideo</w:t>
      </w:r>
      <w:proofErr w:type="spellEnd"/>
      <w:r>
        <w:rPr>
          <w:rFonts w:eastAsia="맑은 고딕"/>
        </w:rPr>
        <w:t xml:space="preserve"> </w:t>
      </w:r>
      <w:r w:rsidRPr="002107AF">
        <w:rPr>
          <w:lang w:eastAsia="ko-KR"/>
        </w:rPr>
        <w:t>user</w:t>
      </w:r>
      <w:r>
        <w:rPr>
          <w:lang w:eastAsia="ko-KR"/>
        </w:rPr>
        <w:t xml:space="preserve"> </w:t>
      </w:r>
      <w:r w:rsidRPr="00E05A95">
        <w:rPr>
          <w:lang w:eastAsia="ko-KR"/>
        </w:rPr>
        <w:t xml:space="preserve">(see the </w:t>
      </w:r>
      <w:proofErr w:type="spellStart"/>
      <w:r>
        <w:rPr>
          <w:rFonts w:eastAsia="맑은 고딕"/>
        </w:rPr>
        <w:t>MCVideo</w:t>
      </w:r>
      <w:proofErr w:type="spellEnd"/>
      <w:r>
        <w:rPr>
          <w:rFonts w:eastAsia="맑은 고딕"/>
        </w:rPr>
        <w:t xml:space="preserve"> </w:t>
      </w:r>
      <w:r w:rsidRPr="00E05A95">
        <w:rPr>
          <w:lang w:eastAsia="ko-KR"/>
        </w:rPr>
        <w:t>user profile document in 3GPP TS </w:t>
      </w:r>
      <w:r>
        <w:rPr>
          <w:lang w:eastAsia="ko-KR"/>
        </w:rPr>
        <w:t>24.484</w:t>
      </w:r>
      <w:r w:rsidRPr="00E05A95">
        <w:rPr>
          <w:lang w:eastAsia="ko-KR"/>
        </w:rPr>
        <w:t> [</w:t>
      </w:r>
      <w:r>
        <w:t>25</w:t>
      </w:r>
      <w:r w:rsidRPr="00E05A95">
        <w:rPr>
          <w:lang w:eastAsia="ko-KR"/>
        </w:rPr>
        <w:t>])</w:t>
      </w:r>
      <w:r w:rsidRPr="002107AF">
        <w:rPr>
          <w:lang w:eastAsia="ko-KR"/>
        </w:rPr>
        <w:t xml:space="preserve"> is set to a value of "</w:t>
      </w:r>
      <w:r>
        <w:rPr>
          <w:lang w:eastAsia="ko-KR"/>
        </w:rPr>
        <w:t>false</w:t>
      </w:r>
      <w:r w:rsidRPr="002107AF">
        <w:rPr>
          <w:lang w:eastAsia="ko-KR"/>
        </w:rPr>
        <w:t>"</w:t>
      </w:r>
      <w:r>
        <w:rPr>
          <w:lang w:eastAsia="ko-KR"/>
        </w:rPr>
        <w:t>, or is not present, then</w:t>
      </w:r>
      <w:r w:rsidRPr="002975E4">
        <w:rPr>
          <w:lang w:eastAsia="ko-KR"/>
        </w:rPr>
        <w:t xml:space="preserve"> the </w:t>
      </w:r>
      <w:proofErr w:type="spellStart"/>
      <w:r>
        <w:rPr>
          <w:rFonts w:eastAsia="맑은 고딕"/>
        </w:rPr>
        <w:t>MCVideo</w:t>
      </w:r>
      <w:proofErr w:type="spellEnd"/>
      <w:r>
        <w:rPr>
          <w:rFonts w:eastAsia="맑은 고딕"/>
        </w:rPr>
        <w:t xml:space="preserve"> </w:t>
      </w:r>
      <w:r w:rsidRPr="002975E4">
        <w:rPr>
          <w:lang w:eastAsia="ko-KR"/>
        </w:rPr>
        <w:t xml:space="preserve">user shall be considered to be </w:t>
      </w:r>
      <w:r>
        <w:rPr>
          <w:rFonts w:hint="eastAsia"/>
          <w:lang w:eastAsia="ko-KR"/>
        </w:rPr>
        <w:t>un</w:t>
      </w:r>
      <w:r w:rsidRPr="002975E4">
        <w:rPr>
          <w:lang w:eastAsia="ko-KR"/>
        </w:rPr>
        <w:t xml:space="preserve">authorised for </w:t>
      </w:r>
      <w:proofErr w:type="spellStart"/>
      <w:r>
        <w:rPr>
          <w:rFonts w:eastAsia="맑은 고딕"/>
        </w:rPr>
        <w:t>MCVideo</w:t>
      </w:r>
      <w:proofErr w:type="spellEnd"/>
      <w:r>
        <w:rPr>
          <w:rFonts w:eastAsia="맑은 고딕"/>
        </w:rPr>
        <w:t xml:space="preserve"> </w:t>
      </w:r>
      <w:proofErr w:type="spellStart"/>
      <w:r w:rsidRPr="002975E4">
        <w:rPr>
          <w:lang w:eastAsia="ko-KR"/>
        </w:rPr>
        <w:t>adhoc</w:t>
      </w:r>
      <w:proofErr w:type="spellEnd"/>
      <w:r w:rsidRPr="002975E4">
        <w:rPr>
          <w:lang w:eastAsia="ko-KR"/>
        </w:rPr>
        <w:t xml:space="preserve"> group emergency alert participant information</w:t>
      </w:r>
      <w:r>
        <w:rPr>
          <w:lang w:eastAsia="ko-KR"/>
        </w:rPr>
        <w:t>.</w:t>
      </w:r>
    </w:p>
    <w:p w14:paraId="4B056DC3" w14:textId="79D925AC" w:rsidR="00A41BFA" w:rsidRPr="009D4EBE" w:rsidRDefault="00A41BFA" w:rsidP="00F1630B">
      <w:pPr>
        <w:pStyle w:val="Heading5"/>
        <w:rPr>
          <w:lang w:eastAsia="ko-KR"/>
        </w:rPr>
      </w:pPr>
      <w:bookmarkStart w:id="1016" w:name="_CR6_3_3_1_13"/>
      <w:bookmarkStart w:id="1017" w:name="_Toc20152394"/>
      <w:bookmarkStart w:id="1018" w:name="_Toc27495059"/>
      <w:bookmarkStart w:id="1019" w:name="_Toc36108527"/>
      <w:bookmarkStart w:id="1020" w:name="_Toc45194315"/>
      <w:bookmarkStart w:id="1021" w:name="_Toc178199133"/>
      <w:bookmarkEnd w:id="1016"/>
      <w:r w:rsidRPr="009D4EBE">
        <w:rPr>
          <w:lang w:eastAsia="ko-KR"/>
        </w:rPr>
        <w:t>6.3.3.1.1</w:t>
      </w:r>
      <w:r>
        <w:rPr>
          <w:lang w:eastAsia="ko-KR"/>
        </w:rPr>
        <w:t>3</w:t>
      </w:r>
      <w:r w:rsidRPr="009D4EBE">
        <w:rPr>
          <w:lang w:eastAsia="ko-KR"/>
        </w:rPr>
        <w:tab/>
        <w:t>Generating a SIP 403 response for priority call request rejection</w:t>
      </w:r>
      <w:bookmarkEnd w:id="1017"/>
      <w:bookmarkEnd w:id="1018"/>
      <w:bookmarkEnd w:id="1019"/>
      <w:bookmarkEnd w:id="1020"/>
      <w:bookmarkEnd w:id="1021"/>
    </w:p>
    <w:p w14:paraId="2A50B99E" w14:textId="77777777" w:rsidR="00A41BFA" w:rsidRPr="009D4EBE" w:rsidRDefault="00A41BFA" w:rsidP="00A41BFA">
      <w:pPr>
        <w:rPr>
          <w:lang w:val="en-US"/>
        </w:rPr>
      </w:pPr>
      <w:r w:rsidRPr="009D4EBE">
        <w:rPr>
          <w:lang w:eastAsia="ko-KR"/>
        </w:rPr>
        <w:t xml:space="preserve">If the controlling </w:t>
      </w:r>
      <w:proofErr w:type="spellStart"/>
      <w:r>
        <w:rPr>
          <w:lang w:eastAsia="ko-KR"/>
        </w:rPr>
        <w:t>MCVideo</w:t>
      </w:r>
      <w:proofErr w:type="spellEnd"/>
      <w:r w:rsidRPr="009D4EBE">
        <w:rPr>
          <w:lang w:eastAsia="ko-KR"/>
        </w:rPr>
        <w:t xml:space="preserve"> function has received a SIP request </w:t>
      </w:r>
      <w:r w:rsidRPr="009D4EBE">
        <w:rPr>
          <w:lang w:val="en-US"/>
        </w:rPr>
        <w:t>with the &lt;emergency-</w:t>
      </w:r>
      <w:proofErr w:type="spellStart"/>
      <w:r w:rsidRPr="009D4EBE">
        <w:rPr>
          <w:lang w:val="en-US"/>
        </w:rPr>
        <w:t>ind</w:t>
      </w:r>
      <w:proofErr w:type="spellEnd"/>
      <w:r w:rsidRPr="009D4EBE">
        <w:rPr>
          <w:lang w:val="en-US"/>
        </w:rPr>
        <w:t xml:space="preserve">&gt; element of the </w:t>
      </w:r>
      <w:r w:rsidRPr="009D4EBE">
        <w:t>application/vnd.3gpp.</w:t>
      </w:r>
      <w:r>
        <w:t>mcvideo</w:t>
      </w:r>
      <w:r w:rsidRPr="009D4EBE">
        <w:t xml:space="preserve">-info+xml </w:t>
      </w:r>
      <w:r w:rsidRPr="009D4EBE">
        <w:rPr>
          <w:lang w:val="en-US"/>
        </w:rPr>
        <w:t>MIME body is set to "true" and this is an un</w:t>
      </w:r>
      <w:r w:rsidRPr="009D4EBE">
        <w:rPr>
          <w:lang w:eastAsia="ko-KR"/>
        </w:rPr>
        <w:t xml:space="preserve">authorised request for an </w:t>
      </w:r>
      <w:proofErr w:type="spellStart"/>
      <w:r>
        <w:rPr>
          <w:lang w:eastAsia="ko-KR"/>
        </w:rPr>
        <w:t>MCVideo</w:t>
      </w:r>
      <w:proofErr w:type="spellEnd"/>
      <w:r w:rsidRPr="009D4EBE">
        <w:rPr>
          <w:lang w:eastAsia="ko-KR"/>
        </w:rPr>
        <w:t xml:space="preserve"> emergency call as determined by the procedures of </w:t>
      </w:r>
      <w:r w:rsidR="00C836A2">
        <w:rPr>
          <w:lang w:eastAsia="ko-KR"/>
        </w:rPr>
        <w:t>clause</w:t>
      </w:r>
      <w:r w:rsidRPr="009D4EBE">
        <w:rPr>
          <w:lang w:eastAsia="ko-KR"/>
        </w:rPr>
        <w:t> 6.3.3.1.1</w:t>
      </w:r>
      <w:r>
        <w:rPr>
          <w:lang w:eastAsia="ko-KR"/>
        </w:rPr>
        <w:t>2</w:t>
      </w:r>
      <w:r w:rsidRPr="009D4EBE">
        <w:rPr>
          <w:lang w:eastAsia="ko-KR"/>
        </w:rPr>
        <w:t xml:space="preserve">.2, the controlling </w:t>
      </w:r>
      <w:proofErr w:type="spellStart"/>
      <w:r>
        <w:rPr>
          <w:lang w:eastAsia="ko-KR"/>
        </w:rPr>
        <w:t>MCVideo</w:t>
      </w:r>
      <w:proofErr w:type="spellEnd"/>
      <w:r w:rsidRPr="009D4EBE">
        <w:rPr>
          <w:lang w:eastAsia="ko-KR"/>
        </w:rPr>
        <w:t xml:space="preserve"> function</w:t>
      </w:r>
      <w:r w:rsidRPr="009D4EBE">
        <w:rPr>
          <w:lang w:val="en-US"/>
        </w:rPr>
        <w:t xml:space="preserve"> shall:</w:t>
      </w:r>
    </w:p>
    <w:p w14:paraId="75EDABD3" w14:textId="77777777" w:rsidR="00A41BFA" w:rsidRPr="008E477D" w:rsidRDefault="00A41BFA" w:rsidP="00A41BFA">
      <w:pPr>
        <w:pStyle w:val="B1"/>
      </w:pPr>
      <w:r w:rsidRPr="009D4EBE">
        <w:t>1)</w:t>
      </w:r>
      <w:r w:rsidRPr="009D4EBE">
        <w:tab/>
        <w:t>include in the SIP 403 (Forbidden) response an application/vnd.3gpp.</w:t>
      </w:r>
      <w:r>
        <w:t>mcvideo</w:t>
      </w:r>
      <w:r w:rsidRPr="009D4EBE">
        <w:t>-info+xml MIME body as specified in Annex F.1 with the &lt;</w:t>
      </w:r>
      <w:proofErr w:type="spellStart"/>
      <w:r>
        <w:t>mcvideo</w:t>
      </w:r>
      <w:r w:rsidRPr="009D4EBE">
        <w:t>info</w:t>
      </w:r>
      <w:proofErr w:type="spellEnd"/>
      <w:r w:rsidRPr="009D4EBE">
        <w:t>&gt; element containing the &lt;</w:t>
      </w:r>
      <w:proofErr w:type="spellStart"/>
      <w:r>
        <w:t>mcvideo</w:t>
      </w:r>
      <w:proofErr w:type="spellEnd"/>
      <w:r w:rsidRPr="009D4EBE">
        <w:t>-Params&gt; element with the &lt;emergency-</w:t>
      </w:r>
      <w:proofErr w:type="spellStart"/>
      <w:r w:rsidRPr="009D4EBE">
        <w:t>ind</w:t>
      </w:r>
      <w:proofErr w:type="spellEnd"/>
      <w:r w:rsidRPr="009D4EBE">
        <w:t>&gt; element set to a value of "false"</w:t>
      </w:r>
      <w:r>
        <w:t xml:space="preserve"> and the &lt;alert-</w:t>
      </w:r>
      <w:proofErr w:type="spellStart"/>
      <w:r>
        <w:t>ind</w:t>
      </w:r>
      <w:proofErr w:type="spellEnd"/>
      <w:r>
        <w:t>&gt; element set to a value of "false".</w:t>
      </w:r>
    </w:p>
    <w:p w14:paraId="39E5BE28" w14:textId="488F4795" w:rsidR="00A41BFA" w:rsidRPr="0095767A" w:rsidRDefault="00A41BFA" w:rsidP="00F1630B">
      <w:pPr>
        <w:pStyle w:val="Heading5"/>
      </w:pPr>
      <w:bookmarkStart w:id="1022" w:name="_CR6_3_3_1_14"/>
      <w:bookmarkStart w:id="1023" w:name="_Toc20152395"/>
      <w:bookmarkStart w:id="1024" w:name="_Toc27495060"/>
      <w:bookmarkStart w:id="1025" w:name="_Toc36108528"/>
      <w:bookmarkStart w:id="1026" w:name="_Toc45194316"/>
      <w:bookmarkStart w:id="1027" w:name="_Toc178199134"/>
      <w:bookmarkEnd w:id="1022"/>
      <w:r>
        <w:t>6.3.3.1.14</w:t>
      </w:r>
      <w:r w:rsidRPr="0095767A">
        <w:tab/>
        <w:t xml:space="preserve">Sending a SIP re-INVITE request for </w:t>
      </w:r>
      <w:proofErr w:type="spellStart"/>
      <w:r>
        <w:t>MCVideo</w:t>
      </w:r>
      <w:proofErr w:type="spellEnd"/>
      <w:r w:rsidRPr="0095767A">
        <w:t xml:space="preserve"> </w:t>
      </w:r>
      <w:r>
        <w:t>imminent peril</w:t>
      </w:r>
      <w:r w:rsidRPr="0095767A">
        <w:t xml:space="preserve"> group call</w:t>
      </w:r>
      <w:bookmarkEnd w:id="1023"/>
      <w:bookmarkEnd w:id="1024"/>
      <w:bookmarkEnd w:id="1025"/>
      <w:bookmarkEnd w:id="1026"/>
      <w:bookmarkEnd w:id="1027"/>
    </w:p>
    <w:p w14:paraId="3DBCCBCA" w14:textId="77777777" w:rsidR="00A41BFA" w:rsidRPr="0095767A" w:rsidRDefault="00A41BFA" w:rsidP="00A41BFA">
      <w:pPr>
        <w:rPr>
          <w:rFonts w:eastAsia="SimSun"/>
        </w:rPr>
      </w:pPr>
      <w:r w:rsidRPr="0095767A">
        <w:rPr>
          <w:rFonts w:eastAsia="SimSun"/>
        </w:rPr>
        <w:t xml:space="preserve">This </w:t>
      </w:r>
      <w:r w:rsidR="00C836A2">
        <w:rPr>
          <w:rFonts w:eastAsia="SimSun"/>
        </w:rPr>
        <w:t>clause</w:t>
      </w:r>
      <w:r w:rsidRPr="0095767A">
        <w:rPr>
          <w:rFonts w:eastAsia="SimSun"/>
        </w:rPr>
        <w:t xml:space="preserve"> is referenced from other procedures.</w:t>
      </w:r>
    </w:p>
    <w:p w14:paraId="0EE2D442" w14:textId="77777777" w:rsidR="00A41BFA" w:rsidRPr="0095767A" w:rsidRDefault="00A41BFA" w:rsidP="00A41BFA">
      <w:pPr>
        <w:rPr>
          <w:lang w:eastAsia="ko-KR"/>
        </w:rPr>
      </w:pPr>
      <w:r w:rsidRPr="0095767A">
        <w:rPr>
          <w:rFonts w:eastAsia="SimSun"/>
        </w:rPr>
        <w:t xml:space="preserve">The controlling </w:t>
      </w:r>
      <w:proofErr w:type="spellStart"/>
      <w:r>
        <w:rPr>
          <w:rFonts w:eastAsia="SimSun"/>
        </w:rPr>
        <w:t>MCVideo</w:t>
      </w:r>
      <w:proofErr w:type="spellEnd"/>
      <w:r w:rsidRPr="0095767A">
        <w:rPr>
          <w:rFonts w:eastAsia="SimSun"/>
        </w:rPr>
        <w:t xml:space="preserve"> function shall generate a SIP re-INVITE request according to </w:t>
      </w:r>
      <w:r>
        <w:rPr>
          <w:lang w:eastAsia="ko-KR"/>
        </w:rPr>
        <w:t>3GPP TS 24.229 [11]</w:t>
      </w:r>
      <w:r w:rsidRPr="0095767A">
        <w:rPr>
          <w:rFonts w:eastAsia="SimSun"/>
        </w:rPr>
        <w:t>.</w:t>
      </w:r>
    </w:p>
    <w:p w14:paraId="2EF5B395" w14:textId="77777777" w:rsidR="00A41BFA" w:rsidRPr="0095767A" w:rsidRDefault="00A41BFA" w:rsidP="00A41BFA">
      <w:pPr>
        <w:rPr>
          <w:rFonts w:eastAsia="SimSun"/>
        </w:rPr>
      </w:pPr>
      <w:r w:rsidRPr="0095767A">
        <w:rPr>
          <w:rFonts w:eastAsia="SimSun"/>
        </w:rPr>
        <w:t xml:space="preserve">The controlling </w:t>
      </w:r>
      <w:proofErr w:type="spellStart"/>
      <w:r>
        <w:rPr>
          <w:rFonts w:eastAsia="SimSun"/>
        </w:rPr>
        <w:t>MCVideo</w:t>
      </w:r>
      <w:proofErr w:type="spellEnd"/>
      <w:r w:rsidRPr="0095767A">
        <w:rPr>
          <w:rFonts w:eastAsia="SimSun"/>
        </w:rPr>
        <w:t xml:space="preserve"> function:</w:t>
      </w:r>
    </w:p>
    <w:p w14:paraId="22F7192C" w14:textId="77777777" w:rsidR="00A41BFA" w:rsidRPr="0095767A" w:rsidRDefault="00A41BFA" w:rsidP="00A41BFA">
      <w:pPr>
        <w:pStyle w:val="B1"/>
      </w:pPr>
      <w:r w:rsidRPr="0095767A">
        <w:t>1)</w:t>
      </w:r>
      <w:r w:rsidRPr="0095767A">
        <w:tab/>
        <w:t xml:space="preserve">shall include in the Contact header field an </w:t>
      </w:r>
      <w:proofErr w:type="spellStart"/>
      <w:r>
        <w:t>MCVideo</w:t>
      </w:r>
      <w:proofErr w:type="spellEnd"/>
      <w:r w:rsidRPr="0095767A">
        <w:t xml:space="preserve"> session identity for the </w:t>
      </w:r>
      <w:proofErr w:type="spellStart"/>
      <w:r>
        <w:t>MCVideo</w:t>
      </w:r>
      <w:proofErr w:type="spellEnd"/>
      <w:r w:rsidRPr="0095767A">
        <w:t xml:space="preserve"> session with the g.3gpp.</w:t>
      </w:r>
      <w:r>
        <w:t>mcvideo</w:t>
      </w:r>
      <w:r w:rsidRPr="0095767A">
        <w:t xml:space="preserve"> media feature tag and the </w:t>
      </w:r>
      <w:proofErr w:type="spellStart"/>
      <w:r w:rsidRPr="0095767A">
        <w:t>isfocus</w:t>
      </w:r>
      <w:proofErr w:type="spellEnd"/>
      <w:r w:rsidRPr="0095767A">
        <w:t xml:space="preserve"> media feature tag according to IETF RFC 3840 [</w:t>
      </w:r>
      <w:r>
        <w:t>22</w:t>
      </w:r>
      <w:r w:rsidRPr="0095767A">
        <w:t>];</w:t>
      </w:r>
    </w:p>
    <w:p w14:paraId="7C8D6FBE" w14:textId="77777777" w:rsidR="00A41BFA" w:rsidRPr="0095767A" w:rsidRDefault="00A41BFA" w:rsidP="00A41BFA">
      <w:pPr>
        <w:pStyle w:val="B1"/>
        <w:rPr>
          <w:rFonts w:eastAsia="SimSun"/>
        </w:rPr>
      </w:pPr>
      <w:r>
        <w:rPr>
          <w:lang w:eastAsia="ko-KR"/>
        </w:rPr>
        <w:t>2</w:t>
      </w:r>
      <w:r w:rsidRPr="0095767A">
        <w:rPr>
          <w:lang w:eastAsia="ko-KR"/>
        </w:rPr>
        <w:t>)</w:t>
      </w:r>
      <w:r w:rsidRPr="0095767A">
        <w:rPr>
          <w:lang w:eastAsia="ko-KR"/>
        </w:rPr>
        <w:tab/>
      </w:r>
      <w:r w:rsidRPr="0095767A">
        <w:t xml:space="preserve">shall include an SDP offer with the media parameters as currently established with the terminating </w:t>
      </w:r>
      <w:proofErr w:type="spellStart"/>
      <w:r>
        <w:t>MCVideo</w:t>
      </w:r>
      <w:proofErr w:type="spellEnd"/>
      <w:r w:rsidRPr="0095767A">
        <w:t xml:space="preserve"> client according to </w:t>
      </w:r>
      <w:r>
        <w:t>3GPP TS 24.229 [11]</w:t>
      </w:r>
      <w:r w:rsidRPr="0095767A">
        <w:rPr>
          <w:lang w:eastAsia="ko-KR"/>
        </w:rPr>
        <w:t>;</w:t>
      </w:r>
    </w:p>
    <w:p w14:paraId="5904C628" w14:textId="77777777" w:rsidR="00A41BFA" w:rsidRPr="0095767A" w:rsidRDefault="00A41BFA" w:rsidP="00A41BFA">
      <w:pPr>
        <w:pStyle w:val="B1"/>
        <w:rPr>
          <w:lang w:val="en-US"/>
        </w:rPr>
      </w:pPr>
      <w:r>
        <w:rPr>
          <w:lang w:val="en-US"/>
        </w:rPr>
        <w:t>3</w:t>
      </w:r>
      <w:r w:rsidRPr="0095767A">
        <w:rPr>
          <w:lang w:val="en-US"/>
        </w:rPr>
        <w:t>)</w:t>
      </w:r>
      <w:r w:rsidRPr="0095767A">
        <w:rPr>
          <w:lang w:val="en-US"/>
        </w:rPr>
        <w:tab/>
        <w:t>shall include an application/vnd.3gpp.</w:t>
      </w:r>
      <w:r>
        <w:rPr>
          <w:lang w:val="en-US"/>
        </w:rPr>
        <w:t>mcvideo</w:t>
      </w:r>
      <w:r w:rsidRPr="0095767A">
        <w:rPr>
          <w:lang w:val="en-US"/>
        </w:rPr>
        <w:t>-info</w:t>
      </w:r>
      <w:r>
        <w:rPr>
          <w:lang w:val="en-US"/>
        </w:rPr>
        <w:t>+xml</w:t>
      </w:r>
      <w:r w:rsidRPr="0095767A">
        <w:rPr>
          <w:lang w:val="en-US"/>
        </w:rPr>
        <w:t xml:space="preserve"> MIME body with the &lt;</w:t>
      </w:r>
      <w:proofErr w:type="spellStart"/>
      <w:r>
        <w:rPr>
          <w:lang w:val="en-US"/>
        </w:rPr>
        <w:t>mcvideo</w:t>
      </w:r>
      <w:proofErr w:type="spellEnd"/>
      <w:r w:rsidRPr="0095767A">
        <w:rPr>
          <w:lang w:val="en-US"/>
        </w:rPr>
        <w:t xml:space="preserve">-calling-user-id&gt; element set to the </w:t>
      </w:r>
      <w:proofErr w:type="spellStart"/>
      <w:r>
        <w:rPr>
          <w:lang w:val="en-US"/>
        </w:rPr>
        <w:t>MCVideo</w:t>
      </w:r>
      <w:proofErr w:type="spellEnd"/>
      <w:r w:rsidRPr="0095767A">
        <w:rPr>
          <w:lang w:val="en-US"/>
        </w:rPr>
        <w:t xml:space="preserve"> ID of the initiating </w:t>
      </w:r>
      <w:proofErr w:type="spellStart"/>
      <w:r>
        <w:rPr>
          <w:lang w:val="en-US"/>
        </w:rPr>
        <w:t>MCVideo</w:t>
      </w:r>
      <w:proofErr w:type="spellEnd"/>
      <w:r w:rsidRPr="0095767A">
        <w:rPr>
          <w:lang w:val="en-US"/>
        </w:rPr>
        <w:t xml:space="preserve"> user;</w:t>
      </w:r>
    </w:p>
    <w:p w14:paraId="2732C95F" w14:textId="77777777" w:rsidR="00A41BFA" w:rsidRPr="0095767A" w:rsidRDefault="00A41BFA" w:rsidP="00A41BFA">
      <w:pPr>
        <w:pStyle w:val="B1"/>
        <w:rPr>
          <w:rFonts w:eastAsia="SimSun"/>
        </w:rPr>
      </w:pPr>
      <w:r>
        <w:rPr>
          <w:rFonts w:eastAsia="SimSun"/>
        </w:rPr>
        <w:t>4</w:t>
      </w:r>
      <w:r w:rsidRPr="0095767A">
        <w:rPr>
          <w:rFonts w:eastAsia="SimSun"/>
        </w:rPr>
        <w:t>)</w:t>
      </w:r>
      <w:r>
        <w:tab/>
      </w:r>
      <w:r w:rsidRPr="0095767A">
        <w:t xml:space="preserve">if the in-progress </w:t>
      </w:r>
      <w:r>
        <w:t>imminent peril</w:t>
      </w:r>
      <w:r w:rsidRPr="0095767A">
        <w:t xml:space="preserve"> state of the group is set to a value of "true" the controlling </w:t>
      </w:r>
      <w:proofErr w:type="spellStart"/>
      <w:r>
        <w:t>MCVideo</w:t>
      </w:r>
      <w:proofErr w:type="spellEnd"/>
      <w:r w:rsidRPr="0095767A">
        <w:t xml:space="preserve"> function:</w:t>
      </w:r>
    </w:p>
    <w:p w14:paraId="6263F702" w14:textId="77777777" w:rsidR="00A41BFA" w:rsidRPr="0095767A" w:rsidRDefault="00A41BFA" w:rsidP="00A41BFA">
      <w:pPr>
        <w:pStyle w:val="B2"/>
      </w:pPr>
      <w:r w:rsidRPr="0095767A">
        <w:rPr>
          <w:rFonts w:eastAsia="SimSun"/>
        </w:rPr>
        <w:t>a)</w:t>
      </w:r>
      <w:r w:rsidRPr="0095767A">
        <w:rPr>
          <w:rFonts w:eastAsia="SimSun"/>
        </w:rPr>
        <w:tab/>
      </w:r>
      <w:r w:rsidRPr="0095767A">
        <w:t xml:space="preserve">shall include a Resource-Priority header field </w:t>
      </w:r>
      <w:r>
        <w:rPr>
          <w:lang w:val="en-US"/>
        </w:rPr>
        <w:t xml:space="preserve">populated with the values for an </w:t>
      </w:r>
      <w:proofErr w:type="spellStart"/>
      <w:r>
        <w:rPr>
          <w:lang w:val="en-US"/>
        </w:rPr>
        <w:t>MCVideo</w:t>
      </w:r>
      <w:proofErr w:type="spellEnd"/>
      <w:r>
        <w:rPr>
          <w:lang w:val="en-US"/>
        </w:rPr>
        <w:t xml:space="preserve"> imminent peril group call as specified in </w:t>
      </w:r>
      <w:r w:rsidR="00C836A2">
        <w:rPr>
          <w:lang w:val="en-US"/>
        </w:rPr>
        <w:t>clause</w:t>
      </w:r>
      <w:r>
        <w:rPr>
          <w:lang w:val="en-US"/>
        </w:rPr>
        <w:t> 6.3.3.1.18</w:t>
      </w:r>
      <w:r w:rsidRPr="0095767A">
        <w:t>;</w:t>
      </w:r>
      <w:r>
        <w:t xml:space="preserve"> and</w:t>
      </w:r>
    </w:p>
    <w:p w14:paraId="3007FC17" w14:textId="77777777" w:rsidR="00A41BFA" w:rsidRPr="0095767A" w:rsidRDefault="00A41BFA" w:rsidP="00A41BFA">
      <w:pPr>
        <w:pStyle w:val="B2"/>
      </w:pPr>
      <w:r w:rsidRPr="0095767A">
        <w:t>b)</w:t>
      </w:r>
      <w:r w:rsidRPr="0095767A">
        <w:tab/>
        <w:t xml:space="preserve">shall include </w:t>
      </w:r>
      <w:r>
        <w:t>in the</w:t>
      </w:r>
      <w:r w:rsidRPr="0095767A">
        <w:t xml:space="preserve"> application/vnd.3gpp.</w:t>
      </w:r>
      <w:r>
        <w:t>mcvideo</w:t>
      </w:r>
      <w:r w:rsidRPr="0095767A">
        <w:t>-info</w:t>
      </w:r>
      <w:r>
        <w:t>+xml</w:t>
      </w:r>
      <w:r w:rsidRPr="0095767A">
        <w:t xml:space="preserve"> MIME body </w:t>
      </w:r>
      <w:r>
        <w:t>an</w:t>
      </w:r>
      <w:r w:rsidRPr="0095767A">
        <w:t xml:space="preserve"> &lt;</w:t>
      </w:r>
      <w:proofErr w:type="spellStart"/>
      <w:r>
        <w:t>imminentperil</w:t>
      </w:r>
      <w:r w:rsidRPr="0095767A">
        <w:t>-ind</w:t>
      </w:r>
      <w:proofErr w:type="spellEnd"/>
      <w:r w:rsidRPr="0095767A">
        <w:t>&gt; element set to a value of "true"; and</w:t>
      </w:r>
    </w:p>
    <w:p w14:paraId="3D5EDB91" w14:textId="77777777" w:rsidR="00A41BFA" w:rsidRPr="0095767A" w:rsidRDefault="00A41BFA" w:rsidP="00A41BFA">
      <w:pPr>
        <w:pStyle w:val="B1"/>
      </w:pPr>
      <w:r>
        <w:t>5</w:t>
      </w:r>
      <w:r w:rsidRPr="0095767A">
        <w:t>)</w:t>
      </w:r>
      <w:r w:rsidRPr="0095767A">
        <w:tab/>
        <w:t xml:space="preserve">if the in-progress </w:t>
      </w:r>
      <w:r>
        <w:t>imminent peril</w:t>
      </w:r>
      <w:r w:rsidRPr="0095767A">
        <w:t xml:space="preserve"> state of the group is set to a value of "false"</w:t>
      </w:r>
      <w:r w:rsidRPr="0095767A">
        <w:rPr>
          <w:rFonts w:eastAsia="SimSun"/>
        </w:rPr>
        <w:t>:</w:t>
      </w:r>
    </w:p>
    <w:p w14:paraId="7B1A2203" w14:textId="77777777" w:rsidR="00A41BFA" w:rsidRDefault="00A41BFA" w:rsidP="00A41BFA">
      <w:pPr>
        <w:pStyle w:val="B2"/>
      </w:pPr>
      <w:r>
        <w:rPr>
          <w:rFonts w:eastAsia="SimSun"/>
        </w:rPr>
        <w:lastRenderedPageBreak/>
        <w:t>a</w:t>
      </w:r>
      <w:r w:rsidRPr="0095767A">
        <w:rPr>
          <w:rFonts w:eastAsia="SimSun"/>
        </w:rPr>
        <w:t>)</w:t>
      </w:r>
      <w:r w:rsidRPr="0095767A">
        <w:rPr>
          <w:rFonts w:eastAsia="SimSun"/>
        </w:rPr>
        <w:tab/>
      </w:r>
      <w:r w:rsidRPr="0095767A">
        <w:t xml:space="preserve">shall include a Resource-Priority header field </w:t>
      </w:r>
      <w:r>
        <w:rPr>
          <w:lang w:val="en-US"/>
        </w:rPr>
        <w:t xml:space="preserve">populated with the values for a normal </w:t>
      </w:r>
      <w:proofErr w:type="spellStart"/>
      <w:r>
        <w:rPr>
          <w:lang w:val="en-US"/>
        </w:rPr>
        <w:t>MCVideo</w:t>
      </w:r>
      <w:proofErr w:type="spellEnd"/>
      <w:r>
        <w:rPr>
          <w:lang w:val="en-US"/>
        </w:rPr>
        <w:t xml:space="preserve"> group call as specified in </w:t>
      </w:r>
      <w:r w:rsidR="00C836A2">
        <w:rPr>
          <w:lang w:val="en-US"/>
        </w:rPr>
        <w:t>clause</w:t>
      </w:r>
      <w:r>
        <w:rPr>
          <w:lang w:val="en-US"/>
        </w:rPr>
        <w:t> 6.3.3.1.18</w:t>
      </w:r>
      <w:r w:rsidRPr="0095767A">
        <w:t xml:space="preserve">; </w:t>
      </w:r>
      <w:r>
        <w:t>and</w:t>
      </w:r>
    </w:p>
    <w:p w14:paraId="3497D336" w14:textId="77777777" w:rsidR="00A41BFA" w:rsidRDefault="00A41BFA" w:rsidP="00A41BFA">
      <w:pPr>
        <w:pStyle w:val="B2"/>
      </w:pPr>
      <w:r w:rsidRPr="0095767A">
        <w:t>b)</w:t>
      </w:r>
      <w:r w:rsidRPr="0095767A">
        <w:tab/>
        <w:t xml:space="preserve">shall include </w:t>
      </w:r>
      <w:r>
        <w:t>in the</w:t>
      </w:r>
      <w:r w:rsidRPr="0095767A">
        <w:t xml:space="preserve"> application/vnd.3gpp.</w:t>
      </w:r>
      <w:r>
        <w:t>mcvideo</w:t>
      </w:r>
      <w:r w:rsidRPr="0095767A">
        <w:t>-info</w:t>
      </w:r>
      <w:r>
        <w:t>+xml</w:t>
      </w:r>
      <w:r w:rsidRPr="0095767A">
        <w:t xml:space="preserve"> MIME body </w:t>
      </w:r>
      <w:r>
        <w:t>an</w:t>
      </w:r>
      <w:r w:rsidRPr="0095767A">
        <w:t xml:space="preserve"> &lt;emergency-</w:t>
      </w:r>
      <w:proofErr w:type="spellStart"/>
      <w:r w:rsidRPr="0095767A">
        <w:t>ind</w:t>
      </w:r>
      <w:proofErr w:type="spellEnd"/>
      <w:r w:rsidRPr="0095767A">
        <w:t>&gt; element set to a value of "false" and the &lt;</w:t>
      </w:r>
      <w:proofErr w:type="spellStart"/>
      <w:r>
        <w:t>imminentperil</w:t>
      </w:r>
      <w:r w:rsidRPr="0095767A">
        <w:t>-ind</w:t>
      </w:r>
      <w:proofErr w:type="spellEnd"/>
      <w:r w:rsidRPr="0095767A">
        <w:t xml:space="preserve">&gt; element set </w:t>
      </w:r>
      <w:r>
        <w:t>to a value of "false"</w:t>
      </w:r>
      <w:r w:rsidRPr="0095767A">
        <w:t>.</w:t>
      </w:r>
    </w:p>
    <w:p w14:paraId="3F8E9DDA" w14:textId="0CD63108" w:rsidR="00A41BFA" w:rsidRDefault="00A41BFA" w:rsidP="00F1630B">
      <w:pPr>
        <w:pStyle w:val="Heading5"/>
        <w:rPr>
          <w:lang w:val="en-US"/>
        </w:rPr>
      </w:pPr>
      <w:bookmarkStart w:id="1028" w:name="_CR6_3_3_1_15"/>
      <w:bookmarkStart w:id="1029" w:name="_Toc20152396"/>
      <w:bookmarkStart w:id="1030" w:name="_Toc27495061"/>
      <w:bookmarkStart w:id="1031" w:name="_Toc36108529"/>
      <w:bookmarkStart w:id="1032" w:name="_Toc45194317"/>
      <w:bookmarkStart w:id="1033" w:name="_Toc178199135"/>
      <w:bookmarkEnd w:id="1028"/>
      <w:r>
        <w:t>6.3.3.1.15</w:t>
      </w:r>
      <w:r w:rsidRPr="0095767A">
        <w:tab/>
      </w:r>
      <w:r>
        <w:t xml:space="preserve">Handling the expiry of timer TNG2 </w:t>
      </w:r>
      <w:r>
        <w:rPr>
          <w:lang w:val="en-US"/>
        </w:rPr>
        <w:t>(</w:t>
      </w:r>
      <w:r w:rsidRPr="000524E5">
        <w:rPr>
          <w:lang w:val="en-US"/>
        </w:rPr>
        <w:t>in-progress emergency group call timer</w:t>
      </w:r>
      <w:r>
        <w:rPr>
          <w:lang w:val="en-US"/>
        </w:rPr>
        <w:t>)</w:t>
      </w:r>
      <w:bookmarkEnd w:id="1029"/>
      <w:bookmarkEnd w:id="1030"/>
      <w:bookmarkEnd w:id="1031"/>
      <w:bookmarkEnd w:id="1032"/>
      <w:bookmarkEnd w:id="1033"/>
    </w:p>
    <w:p w14:paraId="5D4A88DD" w14:textId="77777777" w:rsidR="00A41BFA" w:rsidRPr="00C53B38" w:rsidRDefault="00A41BFA" w:rsidP="00A41BFA">
      <w:pPr>
        <w:rPr>
          <w:noProof/>
          <w:lang w:val="en-US"/>
        </w:rPr>
      </w:pPr>
      <w:r>
        <w:t>Upon expiry of timer TNG2 (</w:t>
      </w:r>
      <w:r w:rsidRPr="00657860">
        <w:rPr>
          <w:rFonts w:eastAsia="SimSun"/>
        </w:rPr>
        <w:t>in-progress emergency group call timer</w:t>
      </w:r>
      <w:r>
        <w:rPr>
          <w:rFonts w:eastAsia="SimSun"/>
        </w:rPr>
        <w:t>)</w:t>
      </w:r>
      <w:r w:rsidRPr="00657860">
        <w:rPr>
          <w:rFonts w:eastAsia="SimSun"/>
        </w:rPr>
        <w:t xml:space="preserve"> </w:t>
      </w:r>
      <w:r w:rsidRPr="00C53B38">
        <w:rPr>
          <w:noProof/>
          <w:lang w:val="en-US"/>
        </w:rPr>
        <w:t xml:space="preserve">for an </w:t>
      </w:r>
      <w:r>
        <w:rPr>
          <w:noProof/>
          <w:lang w:val="en-US"/>
        </w:rPr>
        <w:t>MCVideo</w:t>
      </w:r>
      <w:r w:rsidRPr="00C53B38">
        <w:rPr>
          <w:noProof/>
          <w:lang w:val="en-US"/>
        </w:rPr>
        <w:t xml:space="preserve"> group, the controlling </w:t>
      </w:r>
      <w:r>
        <w:rPr>
          <w:noProof/>
          <w:lang w:val="en-US"/>
        </w:rPr>
        <w:t>MCVideo</w:t>
      </w:r>
      <w:r w:rsidRPr="00C53B38">
        <w:rPr>
          <w:noProof/>
          <w:lang w:val="en-US"/>
        </w:rPr>
        <w:t xml:space="preserve"> function:</w:t>
      </w:r>
    </w:p>
    <w:p w14:paraId="0F7169DE" w14:textId="77777777" w:rsidR="00A41BFA" w:rsidRDefault="00A41BFA" w:rsidP="00A41BFA">
      <w:pPr>
        <w:pStyle w:val="B1"/>
        <w:rPr>
          <w:noProof/>
          <w:lang w:val="en-US"/>
        </w:rPr>
      </w:pPr>
      <w:r>
        <w:rPr>
          <w:rFonts w:eastAsia="SimSun"/>
        </w:rPr>
        <w:t>1)</w:t>
      </w:r>
      <w:r>
        <w:rPr>
          <w:rFonts w:eastAsia="SimSun"/>
        </w:rPr>
        <w:tab/>
      </w:r>
      <w:r>
        <w:rPr>
          <w:noProof/>
          <w:lang w:val="en-US"/>
        </w:rPr>
        <w:t>shall set the in-progress emergency state of the group to a value of "false";</w:t>
      </w:r>
    </w:p>
    <w:p w14:paraId="0CF72C7D" w14:textId="77777777" w:rsidR="00A41BFA" w:rsidRDefault="00A41BFA" w:rsidP="00A41BFA">
      <w:pPr>
        <w:pStyle w:val="B1"/>
        <w:rPr>
          <w:noProof/>
          <w:lang w:val="en-US"/>
        </w:rPr>
      </w:pPr>
      <w:r>
        <w:rPr>
          <w:noProof/>
          <w:lang w:val="en-US"/>
        </w:rPr>
        <w:t>2)</w:t>
      </w:r>
      <w:r>
        <w:rPr>
          <w:noProof/>
          <w:lang w:val="en-US"/>
        </w:rPr>
        <w:tab/>
        <w:t>shall, if an MCVideo group call or MCVideo group session is in progress on the indicated group, for each of the participating members:</w:t>
      </w:r>
    </w:p>
    <w:p w14:paraId="01726BCA" w14:textId="77777777" w:rsidR="00A41BFA" w:rsidRDefault="00A41BFA" w:rsidP="00A41BFA">
      <w:pPr>
        <w:pStyle w:val="B2"/>
        <w:rPr>
          <w:noProof/>
          <w:lang w:val="en-US"/>
        </w:rPr>
      </w:pPr>
      <w:r>
        <w:rPr>
          <w:noProof/>
          <w:lang w:val="en-US"/>
        </w:rPr>
        <w:t>a)</w:t>
      </w:r>
      <w:r>
        <w:rPr>
          <w:noProof/>
          <w:lang w:val="en-US"/>
        </w:rPr>
        <w:tab/>
        <w:t xml:space="preserve">generate a SIP re-INVITE request as specified in </w:t>
      </w:r>
      <w:r w:rsidR="00C836A2">
        <w:rPr>
          <w:noProof/>
          <w:lang w:val="en-US"/>
        </w:rPr>
        <w:t>clause</w:t>
      </w:r>
      <w:r>
        <w:rPr>
          <w:noProof/>
          <w:lang w:val="en-US"/>
        </w:rPr>
        <w:t> </w:t>
      </w:r>
      <w:r w:rsidRPr="00A4292D">
        <w:rPr>
          <w:noProof/>
          <w:lang w:val="en-US"/>
        </w:rPr>
        <w:t>6.3.3.1.</w:t>
      </w:r>
      <w:r>
        <w:rPr>
          <w:noProof/>
          <w:lang w:val="en-US"/>
        </w:rPr>
        <w:t>9; and</w:t>
      </w:r>
    </w:p>
    <w:p w14:paraId="1D9DD696" w14:textId="77777777" w:rsidR="00A41BFA" w:rsidRDefault="00A41BFA" w:rsidP="00A41BFA">
      <w:pPr>
        <w:pStyle w:val="B2"/>
        <w:rPr>
          <w:noProof/>
          <w:lang w:val="en-US"/>
        </w:rPr>
      </w:pPr>
      <w:r>
        <w:rPr>
          <w:noProof/>
          <w:lang w:val="en-US"/>
        </w:rPr>
        <w:t>b)</w:t>
      </w:r>
      <w:r>
        <w:rPr>
          <w:noProof/>
          <w:lang w:val="en-US"/>
        </w:rPr>
        <w:tab/>
      </w:r>
      <w:r w:rsidRPr="00237B8C">
        <w:t xml:space="preserve">send the SIP </w:t>
      </w:r>
      <w:r>
        <w:t>re-INVITE request</w:t>
      </w:r>
      <w:r w:rsidRPr="00237B8C">
        <w:t xml:space="preserve"> </w:t>
      </w:r>
      <w:r>
        <w:t>towards</w:t>
      </w:r>
      <w:r w:rsidRPr="00237B8C">
        <w:t xml:space="preserve"> the</w:t>
      </w:r>
      <w:r>
        <w:t xml:space="preserve"> </w:t>
      </w:r>
      <w:proofErr w:type="spellStart"/>
      <w:r>
        <w:t>MCVideo</w:t>
      </w:r>
      <w:proofErr w:type="spellEnd"/>
      <w:r>
        <w:t xml:space="preserve"> client according to 3GPP TS 24.229 [11]; and</w:t>
      </w:r>
    </w:p>
    <w:p w14:paraId="4B3E06CB" w14:textId="77777777" w:rsidR="00A41BFA" w:rsidRDefault="00A41BFA" w:rsidP="00A41BFA">
      <w:pPr>
        <w:pStyle w:val="B1"/>
        <w:rPr>
          <w:noProof/>
          <w:lang w:val="en-US"/>
        </w:rPr>
      </w:pPr>
      <w:r>
        <w:rPr>
          <w:noProof/>
          <w:lang w:val="en-US"/>
        </w:rPr>
        <w:t>3)</w:t>
      </w:r>
      <w:r>
        <w:rPr>
          <w:noProof/>
          <w:lang w:val="en-US"/>
        </w:rPr>
        <w:tab/>
        <w:t>shall for each affiliated but non-participating members member of the group:</w:t>
      </w:r>
    </w:p>
    <w:p w14:paraId="259777F8" w14:textId="77777777" w:rsidR="00A41BFA" w:rsidRDefault="00A41BFA" w:rsidP="00A41BFA">
      <w:pPr>
        <w:pStyle w:val="B2"/>
        <w:rPr>
          <w:rFonts w:eastAsia="SimSun"/>
        </w:rPr>
      </w:pPr>
      <w:r>
        <w:rPr>
          <w:noProof/>
          <w:lang w:val="en-US"/>
        </w:rPr>
        <w:t>a)</w:t>
      </w:r>
      <w:r>
        <w:rPr>
          <w:noProof/>
          <w:lang w:val="en-US"/>
        </w:rPr>
        <w:tab/>
        <w:t xml:space="preserve">generate a SIP MESSAGE request according to </w:t>
      </w:r>
      <w:r w:rsidR="00C836A2">
        <w:rPr>
          <w:rFonts w:eastAsia="SimSun"/>
        </w:rPr>
        <w:t>clause</w:t>
      </w:r>
      <w:r>
        <w:rPr>
          <w:rFonts w:eastAsia="SimSun"/>
        </w:rPr>
        <w:t xml:space="preserve"> 6.3.3.1.10 and </w:t>
      </w:r>
      <w:r w:rsidRPr="00524139">
        <w:rPr>
          <w:rFonts w:eastAsia="SimSun"/>
        </w:rPr>
        <w:t>include in the application/vnd.3gpp.</w:t>
      </w:r>
      <w:r>
        <w:rPr>
          <w:rFonts w:eastAsia="SimSun"/>
        </w:rPr>
        <w:t>mcvideo</w:t>
      </w:r>
      <w:r w:rsidRPr="00524139">
        <w:rPr>
          <w:rFonts w:eastAsia="SimSun"/>
        </w:rPr>
        <w:t>-info</w:t>
      </w:r>
      <w:r>
        <w:rPr>
          <w:rFonts w:eastAsia="SimSun"/>
        </w:rPr>
        <w:t>+xml</w:t>
      </w:r>
      <w:r w:rsidRPr="00524139">
        <w:rPr>
          <w:rFonts w:eastAsia="SimSun"/>
        </w:rPr>
        <w:t xml:space="preserve"> MIME body an &lt;emergency-</w:t>
      </w:r>
      <w:proofErr w:type="spellStart"/>
      <w:r w:rsidRPr="00524139">
        <w:rPr>
          <w:rFonts w:eastAsia="SimSun"/>
        </w:rPr>
        <w:t>ind</w:t>
      </w:r>
      <w:proofErr w:type="spellEnd"/>
      <w:r w:rsidRPr="00524139">
        <w:rPr>
          <w:rFonts w:eastAsia="SimSun"/>
        </w:rPr>
        <w:t>&gt; elemen</w:t>
      </w:r>
      <w:r>
        <w:rPr>
          <w:rFonts w:eastAsia="SimSun"/>
        </w:rPr>
        <w:t>t set to a value of "false";</w:t>
      </w:r>
    </w:p>
    <w:p w14:paraId="74BD009F" w14:textId="072D9F3A" w:rsidR="00B12B91" w:rsidRDefault="00B12B91" w:rsidP="00B12B91">
      <w:pPr>
        <w:pStyle w:val="B2"/>
        <w:rPr>
          <w:lang w:eastAsia="ko-KR"/>
        </w:rPr>
      </w:pPr>
      <w:r>
        <w:rPr>
          <w:rFonts w:eastAsia="SimSun"/>
        </w:rPr>
        <w:t>b)</w:t>
      </w:r>
      <w:r>
        <w:rPr>
          <w:rFonts w:eastAsia="SimSun"/>
        </w:rPr>
        <w:tab/>
      </w:r>
      <w:r>
        <w:t>shall include a P-Asserted-Identity header field in the outgoing SIP MESSAGE request set to</w:t>
      </w:r>
      <w:r w:rsidRPr="0073469F">
        <w:t xml:space="preserve"> the </w:t>
      </w:r>
      <w:r>
        <w:t xml:space="preserve">public service identity of the controlling </w:t>
      </w:r>
      <w:proofErr w:type="spellStart"/>
      <w:r>
        <w:t>MCVideo</w:t>
      </w:r>
      <w:proofErr w:type="spellEnd"/>
      <w:r>
        <w:t xml:space="preserve"> function</w:t>
      </w:r>
      <w:r w:rsidRPr="0073469F">
        <w:rPr>
          <w:lang w:eastAsia="ko-KR"/>
        </w:rPr>
        <w:t>;</w:t>
      </w:r>
    </w:p>
    <w:p w14:paraId="0813CE52" w14:textId="77777777" w:rsidR="00A41BFA" w:rsidRPr="00D572A3" w:rsidRDefault="00A41BFA" w:rsidP="00A41BFA">
      <w:pPr>
        <w:pStyle w:val="B2"/>
        <w:rPr>
          <w:lang w:eastAsia="ko-KR"/>
        </w:rPr>
      </w:pPr>
      <w:r>
        <w:rPr>
          <w:lang w:eastAsia="ko-KR"/>
        </w:rPr>
        <w:t>c)</w:t>
      </w:r>
      <w:r>
        <w:rPr>
          <w:lang w:eastAsia="ko-KR"/>
        </w:rPr>
        <w:tab/>
      </w:r>
      <w:r w:rsidRPr="0073469F">
        <w:rPr>
          <w:lang w:eastAsia="ko-KR"/>
        </w:rPr>
        <w:t>include the ICSI value "urn:urn-7:3gpp-service.ims.icsi.</w:t>
      </w:r>
      <w:r>
        <w:rPr>
          <w:lang w:eastAsia="ko-KR"/>
        </w:rPr>
        <w:t>mcvideo</w:t>
      </w:r>
      <w:r w:rsidRPr="0073469F">
        <w:rPr>
          <w:lang w:eastAsia="ko-KR"/>
        </w:rPr>
        <w:t xml:space="preserve">" (coded as specified in </w:t>
      </w:r>
      <w:r>
        <w:rPr>
          <w:lang w:eastAsia="ko-KR"/>
        </w:rPr>
        <w:t>3GPP TS 24.229 [11]</w:t>
      </w:r>
      <w:r w:rsidRPr="0073469F">
        <w:rPr>
          <w:lang w:eastAsia="ko-KR"/>
        </w:rPr>
        <w:t>), in a P-Asserted-Service-Id header field according to IETF RFC 6050 [</w:t>
      </w:r>
      <w:r>
        <w:rPr>
          <w:lang w:eastAsia="ko-KR"/>
        </w:rPr>
        <w:t>14</w:t>
      </w:r>
      <w:r w:rsidRPr="0073469F">
        <w:rPr>
          <w:lang w:eastAsia="ko-KR"/>
        </w:rPr>
        <w:t>];</w:t>
      </w:r>
      <w:r>
        <w:rPr>
          <w:lang w:eastAsia="ko-KR"/>
        </w:rPr>
        <w:t xml:space="preserve"> and</w:t>
      </w:r>
    </w:p>
    <w:p w14:paraId="7ADECC71" w14:textId="77777777" w:rsidR="00A41BFA" w:rsidRPr="009879FF" w:rsidRDefault="00A41BFA" w:rsidP="00A41BFA">
      <w:pPr>
        <w:pStyle w:val="B2"/>
        <w:rPr>
          <w:rFonts w:eastAsia="SimSun"/>
        </w:rPr>
      </w:pPr>
      <w:r>
        <w:rPr>
          <w:lang w:eastAsia="ko-KR"/>
        </w:rPr>
        <w:t>d)</w:t>
      </w:r>
      <w:r>
        <w:rPr>
          <w:lang w:eastAsia="ko-KR"/>
        </w:rPr>
        <w:tab/>
      </w:r>
      <w:r w:rsidRPr="009879FF">
        <w:rPr>
          <w:lang w:eastAsia="ko-KR"/>
        </w:rPr>
        <w:t xml:space="preserve">send the </w:t>
      </w:r>
      <w:r w:rsidRPr="009879FF">
        <w:rPr>
          <w:rFonts w:eastAsia="SimSun"/>
        </w:rPr>
        <w:t xml:space="preserve">SIP MESSAGE request towards the </w:t>
      </w:r>
      <w:proofErr w:type="spellStart"/>
      <w:r>
        <w:rPr>
          <w:rFonts w:eastAsia="SimSun"/>
        </w:rPr>
        <w:t>MCVideo</w:t>
      </w:r>
      <w:proofErr w:type="spellEnd"/>
      <w:r w:rsidRPr="009879FF">
        <w:rPr>
          <w:rFonts w:eastAsia="SimSun"/>
        </w:rPr>
        <w:t xml:space="preserve"> client according to rules and p</w:t>
      </w:r>
      <w:r>
        <w:rPr>
          <w:rFonts w:eastAsia="SimSun"/>
        </w:rPr>
        <w:t>rocedures of 3GPP TS 24.229 [11].</w:t>
      </w:r>
    </w:p>
    <w:p w14:paraId="50561525" w14:textId="77777777" w:rsidR="00A41BFA" w:rsidRDefault="00A41BFA" w:rsidP="00A41BFA">
      <w:r w:rsidRPr="00275654">
        <w:t xml:space="preserve">Upon receiving a SIP 200 </w:t>
      </w:r>
      <w:r w:rsidRPr="00275654">
        <w:rPr>
          <w:rFonts w:hint="eastAsia"/>
          <w:lang w:eastAsia="ko-KR"/>
        </w:rPr>
        <w:t>(OK)</w:t>
      </w:r>
      <w:r w:rsidRPr="00275654">
        <w:t xml:space="preserve"> response to </w:t>
      </w:r>
      <w:r>
        <w:t>a</w:t>
      </w:r>
      <w:r w:rsidRPr="00275654">
        <w:t xml:space="preserve"> </w:t>
      </w:r>
      <w:r>
        <w:t>re-</w:t>
      </w:r>
      <w:r w:rsidRPr="00275654">
        <w:t xml:space="preserve">SIP </w:t>
      </w:r>
      <w:r>
        <w:t>INVITE</w:t>
      </w:r>
      <w:r w:rsidRPr="00275654">
        <w:t xml:space="preserve"> request the </w:t>
      </w:r>
      <w:r w:rsidRPr="00275654">
        <w:rPr>
          <w:rFonts w:hint="eastAsia"/>
          <w:lang w:eastAsia="ko-KR"/>
        </w:rPr>
        <w:t xml:space="preserve">controlling </w:t>
      </w:r>
      <w:proofErr w:type="spellStart"/>
      <w:r>
        <w:rPr>
          <w:rFonts w:hint="eastAsia"/>
          <w:lang w:eastAsia="ko-KR"/>
        </w:rPr>
        <w:t>MCVideo</w:t>
      </w:r>
      <w:proofErr w:type="spellEnd"/>
      <w:r w:rsidRPr="00275654">
        <w:rPr>
          <w:rFonts w:hint="eastAsia"/>
          <w:lang w:eastAsia="ko-KR"/>
        </w:rPr>
        <w:t xml:space="preserve"> function </w:t>
      </w:r>
      <w:r w:rsidRPr="00275654">
        <w:t xml:space="preserve">shall interact with the </w:t>
      </w:r>
      <w:r w:rsidRPr="00275654">
        <w:rPr>
          <w:rFonts w:hint="eastAsia"/>
          <w:lang w:eastAsia="ko-KR"/>
        </w:rPr>
        <w:t xml:space="preserve">media plane as </w:t>
      </w:r>
      <w:r w:rsidRPr="00275654">
        <w:t xml:space="preserve">specified in </w:t>
      </w:r>
      <w:r w:rsidRPr="00275654">
        <w:rPr>
          <w:rFonts w:hint="eastAsia"/>
          <w:lang w:eastAsia="ko-KR"/>
        </w:rPr>
        <w:t>3GPP TS 24.</w:t>
      </w:r>
      <w:r>
        <w:rPr>
          <w:rFonts w:hint="eastAsia"/>
          <w:lang w:eastAsia="ko-KR"/>
        </w:rPr>
        <w:t>581</w:t>
      </w:r>
      <w:r w:rsidRPr="00275654">
        <w:rPr>
          <w:rFonts w:hint="eastAsia"/>
          <w:lang w:eastAsia="ko-KR"/>
        </w:rPr>
        <w:t> [5]</w:t>
      </w:r>
      <w:r w:rsidRPr="00275654">
        <w:t>.</w:t>
      </w:r>
    </w:p>
    <w:p w14:paraId="1175FD4B" w14:textId="1E621678" w:rsidR="00A41BFA" w:rsidRDefault="00A41BFA" w:rsidP="00F1630B">
      <w:pPr>
        <w:pStyle w:val="Heading5"/>
      </w:pPr>
      <w:bookmarkStart w:id="1034" w:name="_CR6_3_3_1_16"/>
      <w:bookmarkStart w:id="1035" w:name="_Toc20152397"/>
      <w:bookmarkStart w:id="1036" w:name="_Toc27495062"/>
      <w:bookmarkStart w:id="1037" w:name="_Toc36108530"/>
      <w:bookmarkStart w:id="1038" w:name="_Toc45194318"/>
      <w:bookmarkStart w:id="1039" w:name="_Toc178199136"/>
      <w:bookmarkEnd w:id="1034"/>
      <w:r w:rsidRPr="0073469F">
        <w:t>6.</w:t>
      </w:r>
      <w:r>
        <w:t>3.3.1</w:t>
      </w:r>
      <w:r w:rsidRPr="0073469F">
        <w:t>.</w:t>
      </w:r>
      <w:r>
        <w:t>16</w:t>
      </w:r>
      <w:r>
        <w:tab/>
        <w:t>Validate priority request parameters</w:t>
      </w:r>
      <w:bookmarkEnd w:id="1035"/>
      <w:bookmarkEnd w:id="1036"/>
      <w:bookmarkEnd w:id="1037"/>
      <w:bookmarkEnd w:id="1038"/>
      <w:bookmarkEnd w:id="1039"/>
    </w:p>
    <w:p w14:paraId="7682D958" w14:textId="77777777" w:rsidR="00A41BFA" w:rsidRDefault="00A41BFA" w:rsidP="00A41BFA">
      <w:pPr>
        <w:rPr>
          <w:rFonts w:eastAsia="SimSun"/>
        </w:rPr>
      </w:pPr>
      <w:r w:rsidRPr="0073469F">
        <w:rPr>
          <w:rFonts w:eastAsia="SimSun"/>
        </w:rPr>
        <w:t xml:space="preserve">This </w:t>
      </w:r>
      <w:r w:rsidR="00C836A2">
        <w:rPr>
          <w:rFonts w:eastAsia="SimSun"/>
        </w:rPr>
        <w:t>clause</w:t>
      </w:r>
      <w:r w:rsidRPr="0073469F">
        <w:rPr>
          <w:rFonts w:eastAsia="SimSun"/>
        </w:rPr>
        <w:t xml:space="preserve"> is referenced from other procedures.</w:t>
      </w:r>
      <w:r>
        <w:rPr>
          <w:rFonts w:eastAsia="SimSun"/>
        </w:rPr>
        <w:t xml:space="preserve"> This procedure validates the combinations of &lt;emergency-</w:t>
      </w:r>
      <w:proofErr w:type="spellStart"/>
      <w:r>
        <w:rPr>
          <w:rFonts w:eastAsia="SimSun"/>
        </w:rPr>
        <w:t>ind</w:t>
      </w:r>
      <w:proofErr w:type="spellEnd"/>
      <w:r>
        <w:rPr>
          <w:rFonts w:eastAsia="SimSun"/>
        </w:rPr>
        <w:t>&gt;, &lt;</w:t>
      </w:r>
      <w:proofErr w:type="spellStart"/>
      <w:r>
        <w:rPr>
          <w:rFonts w:eastAsia="SimSun"/>
        </w:rPr>
        <w:t>imminentperil-ind</w:t>
      </w:r>
      <w:proofErr w:type="spellEnd"/>
      <w:r>
        <w:rPr>
          <w:rFonts w:eastAsia="SimSun"/>
        </w:rPr>
        <w:t>&gt; and &lt;alert-</w:t>
      </w:r>
      <w:proofErr w:type="spellStart"/>
      <w:r>
        <w:rPr>
          <w:rFonts w:eastAsia="SimSun"/>
        </w:rPr>
        <w:t>ind</w:t>
      </w:r>
      <w:proofErr w:type="spellEnd"/>
      <w:r>
        <w:rPr>
          <w:rFonts w:eastAsia="SimSun"/>
        </w:rPr>
        <w:t xml:space="preserve">&gt; in the </w:t>
      </w:r>
      <w:r>
        <w:t>application/vnd.3gpp.mcvideo-info+xml</w:t>
      </w:r>
      <w:r w:rsidRPr="0073469F">
        <w:t xml:space="preserve"> MIME body</w:t>
      </w:r>
      <w:r>
        <w:t xml:space="preserve"> included in:</w:t>
      </w:r>
    </w:p>
    <w:p w14:paraId="14D90087" w14:textId="77777777" w:rsidR="00A41BFA" w:rsidRDefault="00A41BFA" w:rsidP="00A41BFA">
      <w:pPr>
        <w:pStyle w:val="B1"/>
        <w:rPr>
          <w:rFonts w:eastAsia="SimSun"/>
        </w:rPr>
      </w:pPr>
      <w:r>
        <w:rPr>
          <w:rFonts w:eastAsia="SimSun"/>
        </w:rPr>
        <w:t>1)</w:t>
      </w:r>
      <w:r>
        <w:rPr>
          <w:rFonts w:eastAsia="SimSun"/>
        </w:rPr>
        <w:tab/>
        <w:t>a SIP INVITE request or SIP re-INVITE request; or</w:t>
      </w:r>
    </w:p>
    <w:p w14:paraId="6502B49F" w14:textId="77777777" w:rsidR="00C25522" w:rsidRPr="00A12782" w:rsidRDefault="00C25522" w:rsidP="00C25522">
      <w:pPr>
        <w:pStyle w:val="B1"/>
        <w:rPr>
          <w:rFonts w:eastAsia="SimSun"/>
        </w:rPr>
      </w:pPr>
      <w:r>
        <w:rPr>
          <w:rFonts w:eastAsia="SimSun"/>
        </w:rPr>
        <w:t>2)</w:t>
      </w:r>
      <w:r>
        <w:rPr>
          <w:rFonts w:eastAsia="SimSun"/>
        </w:rPr>
        <w:tab/>
        <w:t xml:space="preserve">the body "URI" header field of the SIP URI included in </w:t>
      </w:r>
      <w:r>
        <w:t>a "</w:t>
      </w:r>
      <w:proofErr w:type="spellStart"/>
      <w:r>
        <w:t>uri</w:t>
      </w:r>
      <w:proofErr w:type="spellEnd"/>
      <w:r>
        <w:t xml:space="preserve">" attribute of an &lt;entry&gt; </w:t>
      </w:r>
      <w:r w:rsidRPr="008F24DA">
        <w:t xml:space="preserve">element </w:t>
      </w:r>
      <w:r w:rsidRPr="008F24DA">
        <w:rPr>
          <w:lang w:eastAsia="ko-KR"/>
        </w:rPr>
        <w:t>of a &lt;list&gt; element of the &lt;resource-lists&gt; element</w:t>
      </w:r>
      <w:r>
        <w:rPr>
          <w:lang w:eastAsia="ko-KR"/>
        </w:rPr>
        <w:t xml:space="preserve"> </w:t>
      </w:r>
      <w:r>
        <w:rPr>
          <w:rFonts w:eastAsia="SimSun"/>
        </w:rPr>
        <w:t xml:space="preserve">in the </w:t>
      </w:r>
      <w:r>
        <w:t>application/</w:t>
      </w:r>
      <w:proofErr w:type="spellStart"/>
      <w:r>
        <w:t>resource-lists+xml</w:t>
      </w:r>
      <w:proofErr w:type="spellEnd"/>
      <w:r>
        <w:t xml:space="preserve"> MIME body which is pointed to by a "</w:t>
      </w:r>
      <w:proofErr w:type="spellStart"/>
      <w:r>
        <w:t>cid</w:t>
      </w:r>
      <w:proofErr w:type="spellEnd"/>
      <w:r>
        <w:t>" URL located in the Refer-To header of a SIP REFER request;</w:t>
      </w:r>
    </w:p>
    <w:p w14:paraId="6FD45311" w14:textId="77777777" w:rsidR="00A41BFA" w:rsidRDefault="00A41BFA" w:rsidP="00A41BFA">
      <w:r w:rsidRPr="00F6303A">
        <w:t xml:space="preserve">Upon receiving a </w:t>
      </w:r>
      <w:r>
        <w:t>SIP request as specified above with the &lt;emergency-</w:t>
      </w:r>
      <w:proofErr w:type="spellStart"/>
      <w:r>
        <w:t>ind</w:t>
      </w:r>
      <w:proofErr w:type="spellEnd"/>
      <w:r>
        <w:t xml:space="preserve">&gt; element set to a value of "true", the controlling </w:t>
      </w:r>
      <w:proofErr w:type="spellStart"/>
      <w:r>
        <w:t>MCVideo</w:t>
      </w:r>
      <w:proofErr w:type="spellEnd"/>
      <w:r>
        <w:t xml:space="preserve"> function shall only consider the following as valid combinations:</w:t>
      </w:r>
    </w:p>
    <w:p w14:paraId="3F83B2C7" w14:textId="77777777" w:rsidR="00A41BFA" w:rsidRDefault="00A41BFA" w:rsidP="00A41BFA">
      <w:pPr>
        <w:pStyle w:val="B1"/>
      </w:pPr>
      <w:r>
        <w:t>1)</w:t>
      </w:r>
      <w:r>
        <w:tab/>
        <w:t>&lt;</w:t>
      </w:r>
      <w:proofErr w:type="spellStart"/>
      <w:r>
        <w:t>imminentperil-ind</w:t>
      </w:r>
      <w:proofErr w:type="spellEnd"/>
      <w:r>
        <w:t>&gt; not included and &lt;alert-</w:t>
      </w:r>
      <w:proofErr w:type="spellStart"/>
      <w:r>
        <w:t>ind</w:t>
      </w:r>
      <w:proofErr w:type="spellEnd"/>
      <w:r>
        <w:t>&gt; included.</w:t>
      </w:r>
    </w:p>
    <w:p w14:paraId="3A6E6305" w14:textId="77777777" w:rsidR="00A41BFA" w:rsidRDefault="00A41BFA" w:rsidP="00A41BFA">
      <w:r w:rsidRPr="00F6303A">
        <w:t xml:space="preserve">Upon receiving a </w:t>
      </w:r>
      <w:r>
        <w:t>SIP request as specified above with the &lt;emergency-</w:t>
      </w:r>
      <w:proofErr w:type="spellStart"/>
      <w:r>
        <w:t>ind</w:t>
      </w:r>
      <w:proofErr w:type="spellEnd"/>
      <w:r>
        <w:t xml:space="preserve">&gt; element set to a value of "false", the controlling </w:t>
      </w:r>
      <w:proofErr w:type="spellStart"/>
      <w:r>
        <w:t>MCVideo</w:t>
      </w:r>
      <w:proofErr w:type="spellEnd"/>
      <w:r>
        <w:t xml:space="preserve"> function shall only consider the following as valid combinations:</w:t>
      </w:r>
    </w:p>
    <w:p w14:paraId="37D991C8" w14:textId="77777777" w:rsidR="00A41BFA" w:rsidRDefault="00A41BFA" w:rsidP="00A41BFA">
      <w:pPr>
        <w:pStyle w:val="B1"/>
      </w:pPr>
      <w:r>
        <w:t>1)</w:t>
      </w:r>
      <w:r>
        <w:tab/>
        <w:t>&lt;</w:t>
      </w:r>
      <w:proofErr w:type="spellStart"/>
      <w:r>
        <w:t>imminentperil-ind</w:t>
      </w:r>
      <w:proofErr w:type="spellEnd"/>
      <w:r>
        <w:t>&gt; not included and &lt;alert-</w:t>
      </w:r>
      <w:proofErr w:type="spellStart"/>
      <w:r>
        <w:t>ind</w:t>
      </w:r>
      <w:proofErr w:type="spellEnd"/>
      <w:r>
        <w:t>&gt; not included; or</w:t>
      </w:r>
    </w:p>
    <w:p w14:paraId="30BA6CC4" w14:textId="77777777" w:rsidR="00A41BFA" w:rsidRDefault="00A41BFA" w:rsidP="00A41BFA">
      <w:pPr>
        <w:pStyle w:val="B1"/>
      </w:pPr>
      <w:r>
        <w:t>2)</w:t>
      </w:r>
      <w:r>
        <w:tab/>
        <w:t>&lt;</w:t>
      </w:r>
      <w:proofErr w:type="spellStart"/>
      <w:r>
        <w:t>imminentperil-ind</w:t>
      </w:r>
      <w:proofErr w:type="spellEnd"/>
      <w:r>
        <w:t>&gt; not included and &lt;alert-</w:t>
      </w:r>
      <w:proofErr w:type="spellStart"/>
      <w:r>
        <w:t>ind</w:t>
      </w:r>
      <w:proofErr w:type="spellEnd"/>
      <w:r>
        <w:t>&gt; included.</w:t>
      </w:r>
    </w:p>
    <w:p w14:paraId="7AEB5D23" w14:textId="77777777" w:rsidR="00A41BFA" w:rsidRDefault="00A41BFA" w:rsidP="00A41BFA">
      <w:r w:rsidRPr="00F6303A">
        <w:t xml:space="preserve">Upon receiving a </w:t>
      </w:r>
      <w:r>
        <w:t>SIP request as specified above with the &lt;</w:t>
      </w:r>
      <w:proofErr w:type="spellStart"/>
      <w:r>
        <w:t>imminentperil-ind</w:t>
      </w:r>
      <w:proofErr w:type="spellEnd"/>
      <w:r>
        <w:t xml:space="preserve">&gt; element included the controlling </w:t>
      </w:r>
      <w:proofErr w:type="spellStart"/>
      <w:r>
        <w:t>MCVideo</w:t>
      </w:r>
      <w:proofErr w:type="spellEnd"/>
      <w:r>
        <w:t xml:space="preserve"> function shall only consider the request as valid if both the &lt;emergency-</w:t>
      </w:r>
      <w:proofErr w:type="spellStart"/>
      <w:r>
        <w:t>ind</w:t>
      </w:r>
      <w:proofErr w:type="spellEnd"/>
      <w:r>
        <w:t>&gt; and &lt;alert-</w:t>
      </w:r>
      <w:proofErr w:type="spellStart"/>
      <w:r>
        <w:t>ind</w:t>
      </w:r>
      <w:proofErr w:type="spellEnd"/>
      <w:r>
        <w:t>&gt; are not included.</w:t>
      </w:r>
    </w:p>
    <w:p w14:paraId="326101ED" w14:textId="77777777" w:rsidR="00A41BFA" w:rsidRDefault="00A41BFA" w:rsidP="00A41BFA">
      <w:r>
        <w:lastRenderedPageBreak/>
        <w:t xml:space="preserve">If the combination of the </w:t>
      </w:r>
      <w:r>
        <w:rPr>
          <w:rFonts w:eastAsia="SimSun"/>
        </w:rPr>
        <w:t>&lt;emergency-</w:t>
      </w:r>
      <w:proofErr w:type="spellStart"/>
      <w:r>
        <w:rPr>
          <w:rFonts w:eastAsia="SimSun"/>
        </w:rPr>
        <w:t>ind</w:t>
      </w:r>
      <w:proofErr w:type="spellEnd"/>
      <w:r>
        <w:rPr>
          <w:rFonts w:eastAsia="SimSun"/>
        </w:rPr>
        <w:t>&gt;, &lt;</w:t>
      </w:r>
      <w:proofErr w:type="spellStart"/>
      <w:r>
        <w:rPr>
          <w:rFonts w:eastAsia="SimSun"/>
        </w:rPr>
        <w:t>imminentperil-ind</w:t>
      </w:r>
      <w:proofErr w:type="spellEnd"/>
      <w:r>
        <w:rPr>
          <w:rFonts w:eastAsia="SimSun"/>
        </w:rPr>
        <w:t>&gt; or &lt;alert-</w:t>
      </w:r>
      <w:proofErr w:type="spellStart"/>
      <w:r>
        <w:rPr>
          <w:rFonts w:eastAsia="SimSun"/>
        </w:rPr>
        <w:t>ind</w:t>
      </w:r>
      <w:proofErr w:type="spellEnd"/>
      <w:r>
        <w:rPr>
          <w:rFonts w:eastAsia="SimSun"/>
        </w:rPr>
        <w:t xml:space="preserve">&gt; indicators is invalid, the controlling </w:t>
      </w:r>
      <w:proofErr w:type="spellStart"/>
      <w:r>
        <w:rPr>
          <w:rFonts w:eastAsia="SimSun"/>
        </w:rPr>
        <w:t>MCVideo</w:t>
      </w:r>
      <w:proofErr w:type="spellEnd"/>
      <w:r>
        <w:rPr>
          <w:rFonts w:eastAsia="SimSun"/>
        </w:rPr>
        <w:t xml:space="preserve"> function shall </w:t>
      </w:r>
      <w:r w:rsidRPr="00A12782">
        <w:rPr>
          <w:rFonts w:eastAsia="SimSun"/>
        </w:rPr>
        <w:t>send a SIP 403 (Forbidden) response with the warning text set to "1</w:t>
      </w:r>
      <w:r>
        <w:rPr>
          <w:rFonts w:eastAsia="SimSun"/>
        </w:rPr>
        <w:t>50</w:t>
      </w:r>
      <w:r w:rsidRPr="00A12782">
        <w:rPr>
          <w:rFonts w:eastAsia="SimSun"/>
        </w:rPr>
        <w:t xml:space="preserve"> </w:t>
      </w:r>
      <w:r>
        <w:rPr>
          <w:rFonts w:eastAsia="SimSun"/>
        </w:rPr>
        <w:t>invalid combinations of data received in MIME body</w:t>
      </w:r>
      <w:r w:rsidRPr="00A12782">
        <w:rPr>
          <w:rFonts w:eastAsia="SimSun"/>
        </w:rPr>
        <w:t xml:space="preserve">" in a Warning header </w:t>
      </w:r>
      <w:r>
        <w:rPr>
          <w:rFonts w:eastAsia="SimSun"/>
        </w:rPr>
        <w:t xml:space="preserve">field as specified in </w:t>
      </w:r>
      <w:r w:rsidR="00C836A2">
        <w:rPr>
          <w:rFonts w:eastAsia="SimSun"/>
        </w:rPr>
        <w:t>clause</w:t>
      </w:r>
      <w:r>
        <w:rPr>
          <w:rFonts w:eastAsia="SimSun"/>
        </w:rPr>
        <w:t> </w:t>
      </w:r>
      <w:r w:rsidRPr="00A12782">
        <w:rPr>
          <w:rFonts w:eastAsia="SimSun"/>
        </w:rPr>
        <w:t>4.4</w:t>
      </w:r>
      <w:r>
        <w:rPr>
          <w:rFonts w:eastAsia="SimSun"/>
        </w:rPr>
        <w:t>.</w:t>
      </w:r>
    </w:p>
    <w:p w14:paraId="4E939E77" w14:textId="5FD95FB2" w:rsidR="00A41BFA" w:rsidRDefault="00A41BFA" w:rsidP="00F1630B">
      <w:pPr>
        <w:pStyle w:val="Heading5"/>
      </w:pPr>
      <w:bookmarkStart w:id="1040" w:name="_CR6_3_3_1_17"/>
      <w:bookmarkStart w:id="1041" w:name="_Toc20152398"/>
      <w:bookmarkStart w:id="1042" w:name="_Toc27495063"/>
      <w:bookmarkStart w:id="1043" w:name="_Toc36108531"/>
      <w:bookmarkStart w:id="1044" w:name="_Toc45194319"/>
      <w:bookmarkStart w:id="1045" w:name="_Toc178199137"/>
      <w:bookmarkEnd w:id="1040"/>
      <w:r w:rsidRPr="0073469F">
        <w:t>6.</w:t>
      </w:r>
      <w:r>
        <w:t>3.3.1</w:t>
      </w:r>
      <w:r w:rsidRPr="0073469F">
        <w:t>.</w:t>
      </w:r>
      <w:r>
        <w:t>17</w:t>
      </w:r>
      <w:r>
        <w:tab/>
        <w:t xml:space="preserve">Sending a SIP INFO request in the dialog of a </w:t>
      </w:r>
      <w:r w:rsidRPr="0073469F">
        <w:t>SIP request</w:t>
      </w:r>
      <w:r>
        <w:t xml:space="preserve"> for a priority call</w:t>
      </w:r>
      <w:bookmarkEnd w:id="1041"/>
      <w:bookmarkEnd w:id="1042"/>
      <w:bookmarkEnd w:id="1043"/>
      <w:bookmarkEnd w:id="1044"/>
      <w:bookmarkEnd w:id="1045"/>
    </w:p>
    <w:p w14:paraId="10330C02" w14:textId="77777777" w:rsidR="00A41BFA" w:rsidRDefault="00A41BFA" w:rsidP="00A41BFA">
      <w:pPr>
        <w:rPr>
          <w:rFonts w:eastAsia="SimSun"/>
        </w:rPr>
      </w:pPr>
      <w:r w:rsidRPr="0073469F">
        <w:rPr>
          <w:rFonts w:eastAsia="SimSun"/>
        </w:rPr>
        <w:t xml:space="preserve">This </w:t>
      </w:r>
      <w:r w:rsidR="00C836A2">
        <w:rPr>
          <w:rFonts w:eastAsia="SimSun"/>
        </w:rPr>
        <w:t>clause</w:t>
      </w:r>
      <w:r w:rsidRPr="0073469F">
        <w:rPr>
          <w:rFonts w:eastAsia="SimSun"/>
        </w:rPr>
        <w:t xml:space="preserve"> is referenced from other procedures</w:t>
      </w:r>
      <w:r>
        <w:rPr>
          <w:rFonts w:eastAsia="SimSun"/>
        </w:rPr>
        <w:t xml:space="preserve"> and describes how the controlling </w:t>
      </w:r>
      <w:proofErr w:type="spellStart"/>
      <w:r>
        <w:rPr>
          <w:rFonts w:eastAsia="SimSun"/>
        </w:rPr>
        <w:t>MCVideo</w:t>
      </w:r>
      <w:proofErr w:type="spellEnd"/>
      <w:r>
        <w:rPr>
          <w:rFonts w:eastAsia="SimSun"/>
        </w:rPr>
        <w:t xml:space="preserve"> function generates a SIP INFO request due to the receipt of a SIP request for a priority call.</w:t>
      </w:r>
    </w:p>
    <w:p w14:paraId="116054DD" w14:textId="77777777" w:rsidR="00A41BFA" w:rsidRPr="00562A51" w:rsidRDefault="00A41BFA" w:rsidP="00A41BFA">
      <w:pPr>
        <w:rPr>
          <w:rFonts w:eastAsia="SimSun"/>
        </w:rPr>
      </w:pPr>
      <w:r>
        <w:rPr>
          <w:rFonts w:eastAsia="SimSun"/>
        </w:rPr>
        <w:t xml:space="preserve">The controlling </w:t>
      </w:r>
      <w:proofErr w:type="spellStart"/>
      <w:r>
        <w:rPr>
          <w:rFonts w:eastAsia="SimSun"/>
        </w:rPr>
        <w:t>MCVideo</w:t>
      </w:r>
      <w:proofErr w:type="spellEnd"/>
      <w:r>
        <w:rPr>
          <w:rFonts w:eastAsia="SimSun"/>
        </w:rPr>
        <w:t xml:space="preserve"> function:</w:t>
      </w:r>
    </w:p>
    <w:p w14:paraId="37A4553D" w14:textId="77777777" w:rsidR="00A41BFA" w:rsidRDefault="00A41BFA" w:rsidP="00A41BFA">
      <w:pPr>
        <w:pStyle w:val="B1"/>
      </w:pPr>
      <w:r>
        <w:t>1)</w:t>
      </w:r>
      <w:r>
        <w:tab/>
      </w:r>
      <w:r w:rsidRPr="00BF4F32">
        <w:t>shall</w:t>
      </w:r>
      <w:r w:rsidRPr="00FC1475">
        <w:t xml:space="preserve"> generate a SIP </w:t>
      </w:r>
      <w:r>
        <w:t>INFO request</w:t>
      </w:r>
      <w:r w:rsidRPr="00FC1475">
        <w:t xml:space="preserve"> </w:t>
      </w:r>
      <w:r w:rsidRPr="00D87F40">
        <w:t xml:space="preserve">according </w:t>
      </w:r>
      <w:r>
        <w:t>to rules and procedures of 3GPP TS 24.229 [11] and IETF RFC 6086 </w:t>
      </w:r>
      <w:r w:rsidRPr="00D87F40">
        <w:t>[</w:t>
      </w:r>
      <w:r>
        <w:t>21</w:t>
      </w:r>
      <w:r w:rsidRPr="00D87F40">
        <w:t>]</w:t>
      </w:r>
      <w:r>
        <w:t>;</w:t>
      </w:r>
    </w:p>
    <w:p w14:paraId="3666CC6B" w14:textId="77777777" w:rsidR="00A41BFA" w:rsidRDefault="00A41BFA" w:rsidP="00A41BFA">
      <w:pPr>
        <w:pStyle w:val="B1"/>
        <w:rPr>
          <w:rFonts w:eastAsia="SimSun"/>
          <w:lang w:val="en-US"/>
        </w:rPr>
      </w:pPr>
      <w:r>
        <w:t>2)</w:t>
      </w:r>
      <w:r>
        <w:tab/>
        <w:t xml:space="preserve">shall include the </w:t>
      </w:r>
      <w:r w:rsidRPr="00541791">
        <w:rPr>
          <w:rFonts w:eastAsia="SimSun"/>
          <w:lang w:val="en-US"/>
        </w:rPr>
        <w:t>Info-Package header field set to g.3gpp.</w:t>
      </w:r>
      <w:r>
        <w:rPr>
          <w:rFonts w:eastAsia="SimSun"/>
          <w:lang w:val="en-US"/>
        </w:rPr>
        <w:t>mcvideo</w:t>
      </w:r>
      <w:r w:rsidRPr="00541791">
        <w:rPr>
          <w:rFonts w:eastAsia="SimSun"/>
          <w:lang w:val="en-US"/>
        </w:rPr>
        <w:t>-info</w:t>
      </w:r>
      <w:r>
        <w:rPr>
          <w:rFonts w:eastAsia="SimSun"/>
          <w:lang w:val="en-US"/>
        </w:rPr>
        <w:t xml:space="preserve"> in the SIP INFO request;</w:t>
      </w:r>
    </w:p>
    <w:p w14:paraId="20BCF4BF" w14:textId="77777777" w:rsidR="00A41BFA" w:rsidRPr="00E22ABE" w:rsidRDefault="00A41BFA" w:rsidP="00A41BFA">
      <w:pPr>
        <w:pStyle w:val="B1"/>
      </w:pPr>
      <w:r>
        <w:rPr>
          <w:lang w:val="en-US"/>
        </w:rPr>
        <w:t>3)</w:t>
      </w:r>
      <w:r>
        <w:rPr>
          <w:lang w:val="en-US"/>
        </w:rPr>
        <w:tab/>
      </w:r>
      <w:r w:rsidRPr="00541791">
        <w:rPr>
          <w:lang w:val="en-US"/>
        </w:rPr>
        <w:t xml:space="preserve">shall </w:t>
      </w:r>
      <w:r w:rsidRPr="00541791">
        <w:t>include an application/vnd.3gpp.</w:t>
      </w:r>
      <w:r>
        <w:t>mcvideo</w:t>
      </w:r>
      <w:r w:rsidRPr="00541791">
        <w:t>-info+xml MIME body</w:t>
      </w:r>
      <w:r>
        <w:t xml:space="preserve"> in the SIP INFO request and:</w:t>
      </w:r>
    </w:p>
    <w:p w14:paraId="0C060EFE" w14:textId="77777777" w:rsidR="00A41BFA" w:rsidRPr="00F1128C" w:rsidRDefault="00A41BFA" w:rsidP="00A41BFA">
      <w:pPr>
        <w:pStyle w:val="B2"/>
      </w:pPr>
      <w:r>
        <w:rPr>
          <w:lang w:val="en-US"/>
        </w:rPr>
        <w:t>a</w:t>
      </w:r>
      <w:r>
        <w:t>)</w:t>
      </w:r>
      <w:r>
        <w:tab/>
      </w:r>
      <w:r w:rsidRPr="00BF4F32">
        <w:t xml:space="preserve">if the </w:t>
      </w:r>
      <w:r>
        <w:t xml:space="preserve">received </w:t>
      </w:r>
      <w:r w:rsidRPr="00BF4F32">
        <w:t xml:space="preserve">SIP </w:t>
      </w:r>
      <w:r>
        <w:t>request contained</w:t>
      </w:r>
      <w:r w:rsidRPr="00BF4F32">
        <w:t xml:space="preserve"> </w:t>
      </w:r>
      <w:r w:rsidRPr="00D87F40">
        <w:rPr>
          <w:lang w:val="en-US"/>
        </w:rPr>
        <w:t>application/vnd.3gpp.</w:t>
      </w:r>
      <w:r>
        <w:rPr>
          <w:lang w:val="en-US"/>
        </w:rPr>
        <w:t>mcvideo</w:t>
      </w:r>
      <w:r w:rsidRPr="00D87F40">
        <w:rPr>
          <w:lang w:val="en-US"/>
        </w:rPr>
        <w:t xml:space="preserve">-info+xml MIME body </w:t>
      </w:r>
      <w:r w:rsidRPr="00A12782">
        <w:rPr>
          <w:lang w:val="en-US"/>
        </w:rPr>
        <w:t xml:space="preserve">with </w:t>
      </w:r>
      <w:r w:rsidRPr="00A12782">
        <w:t xml:space="preserve">the </w:t>
      </w:r>
      <w:r w:rsidRPr="00A12782">
        <w:rPr>
          <w:lang w:val="en-US"/>
        </w:rPr>
        <w:t>&lt;alert-</w:t>
      </w:r>
      <w:proofErr w:type="spellStart"/>
      <w:r w:rsidRPr="00A12782">
        <w:rPr>
          <w:lang w:val="en-US"/>
        </w:rPr>
        <w:t>ind</w:t>
      </w:r>
      <w:proofErr w:type="spellEnd"/>
      <w:r w:rsidRPr="00A12782">
        <w:rPr>
          <w:lang w:val="en-US"/>
        </w:rPr>
        <w:t>&gt; element set to a value of "true"</w:t>
      </w:r>
      <w:r w:rsidRPr="007C5F54">
        <w:t xml:space="preserve"> and this is an unauthorised request for an </w:t>
      </w:r>
      <w:proofErr w:type="spellStart"/>
      <w:r>
        <w:t>MCVideo</w:t>
      </w:r>
      <w:proofErr w:type="spellEnd"/>
      <w:r w:rsidRPr="007C5F54">
        <w:t xml:space="preserve"> emergency alert as specified in </w:t>
      </w:r>
      <w:r w:rsidR="00C836A2">
        <w:t>clause</w:t>
      </w:r>
      <w:r w:rsidRPr="007C5F54">
        <w:t> </w:t>
      </w:r>
      <w:r w:rsidRPr="00F1128C">
        <w:t>6.3.3.1.1</w:t>
      </w:r>
      <w:r>
        <w:t>2</w:t>
      </w:r>
      <w:r w:rsidRPr="00F1128C">
        <w:t>.1, shall set the &lt;emergency-</w:t>
      </w:r>
      <w:proofErr w:type="spellStart"/>
      <w:r w:rsidRPr="00F1128C">
        <w:t>ind</w:t>
      </w:r>
      <w:proofErr w:type="spellEnd"/>
      <w:r w:rsidRPr="00F1128C">
        <w:t>&gt; element to a value of "true" and the &lt;alert-</w:t>
      </w:r>
      <w:proofErr w:type="spellStart"/>
      <w:r w:rsidRPr="00F1128C">
        <w:t>ind</w:t>
      </w:r>
      <w:proofErr w:type="spellEnd"/>
      <w:r w:rsidRPr="00F1128C">
        <w:t>&gt; element to a value of "false";</w:t>
      </w:r>
    </w:p>
    <w:p w14:paraId="5F79E450" w14:textId="77777777" w:rsidR="00A41BFA" w:rsidRPr="00F1128C" w:rsidRDefault="00A41BFA" w:rsidP="00A41BFA">
      <w:pPr>
        <w:pStyle w:val="B2"/>
      </w:pPr>
      <w:r w:rsidRPr="00A12782">
        <w:rPr>
          <w:lang w:val="en-US"/>
        </w:rPr>
        <w:t>b)</w:t>
      </w:r>
      <w:r w:rsidRPr="00A12782">
        <w:rPr>
          <w:lang w:val="en-US"/>
        </w:rPr>
        <w:tab/>
        <w:t>if the received SIP request contains an application/vnd.3gpp.</w:t>
      </w:r>
      <w:r>
        <w:rPr>
          <w:lang w:val="en-US"/>
        </w:rPr>
        <w:t>mcvideo</w:t>
      </w:r>
      <w:r w:rsidRPr="00A12782">
        <w:rPr>
          <w:lang w:val="en-US"/>
        </w:rPr>
        <w:t xml:space="preserve">-info+xml MIME body with </w:t>
      </w:r>
      <w:r w:rsidRPr="00A12782">
        <w:t xml:space="preserve">the </w:t>
      </w:r>
      <w:r w:rsidRPr="00A12782">
        <w:rPr>
          <w:lang w:val="en-US"/>
        </w:rPr>
        <w:t>&lt;alert-</w:t>
      </w:r>
      <w:proofErr w:type="spellStart"/>
      <w:r w:rsidRPr="00A12782">
        <w:rPr>
          <w:lang w:val="en-US"/>
        </w:rPr>
        <w:t>ind</w:t>
      </w:r>
      <w:proofErr w:type="spellEnd"/>
      <w:r w:rsidRPr="00A12782">
        <w:rPr>
          <w:lang w:val="en-US"/>
        </w:rPr>
        <w:t>&gt; element set to</w:t>
      </w:r>
      <w:r w:rsidRPr="007C5F54">
        <w:rPr>
          <w:lang w:val="en-US"/>
        </w:rPr>
        <w:t xml:space="preserve"> a value of "false" and if this is </w:t>
      </w:r>
      <w:r w:rsidRPr="007C5F54">
        <w:rPr>
          <w:lang w:eastAsia="ko-KR"/>
        </w:rPr>
        <w:t xml:space="preserve">an unauthorised request for an </w:t>
      </w:r>
      <w:proofErr w:type="spellStart"/>
      <w:r>
        <w:rPr>
          <w:lang w:eastAsia="ko-KR"/>
        </w:rPr>
        <w:t>MCVideo</w:t>
      </w:r>
      <w:proofErr w:type="spellEnd"/>
      <w:r w:rsidRPr="007C5F54">
        <w:rPr>
          <w:lang w:eastAsia="ko-KR"/>
        </w:rPr>
        <w:t xml:space="preserve"> emergency alert cancellation</w:t>
      </w:r>
      <w:r w:rsidRPr="00F1128C">
        <w:rPr>
          <w:lang w:val="en-US"/>
        </w:rPr>
        <w:t xml:space="preserve">, shall </w:t>
      </w:r>
      <w:r w:rsidRPr="00F1128C">
        <w:t>set &lt;alert-</w:t>
      </w:r>
      <w:proofErr w:type="spellStart"/>
      <w:r w:rsidRPr="00F1128C">
        <w:t>ind</w:t>
      </w:r>
      <w:proofErr w:type="spellEnd"/>
      <w:r w:rsidRPr="00F1128C">
        <w:t>&gt; element to a value of "true"</w:t>
      </w:r>
      <w:r w:rsidRPr="00F1128C">
        <w:rPr>
          <w:lang w:eastAsia="ko-KR"/>
        </w:rPr>
        <w:t>; and</w:t>
      </w:r>
    </w:p>
    <w:p w14:paraId="6238BA2F" w14:textId="77777777" w:rsidR="00A41BFA" w:rsidRDefault="00A41BFA" w:rsidP="00A41BFA">
      <w:pPr>
        <w:pStyle w:val="B2"/>
      </w:pPr>
      <w:r w:rsidRPr="00A12782">
        <w:t>c)</w:t>
      </w:r>
      <w:r w:rsidRPr="00A12782">
        <w:rPr>
          <w:lang w:val="en-US"/>
        </w:rPr>
        <w:tab/>
        <w:t>if the received SIP request contains an application/vnd.3gpp.</w:t>
      </w:r>
      <w:r>
        <w:rPr>
          <w:lang w:val="en-US"/>
        </w:rPr>
        <w:t>mcvideo</w:t>
      </w:r>
      <w:r w:rsidRPr="00A12782">
        <w:rPr>
          <w:lang w:val="en-US"/>
        </w:rPr>
        <w:t>-info+xml MIME</w:t>
      </w:r>
      <w:r w:rsidRPr="00D87F40">
        <w:rPr>
          <w:lang w:val="en-US"/>
        </w:rPr>
        <w:t xml:space="preserve"> body with the &lt;</w:t>
      </w:r>
      <w:proofErr w:type="spellStart"/>
      <w:r w:rsidRPr="00D87F40">
        <w:rPr>
          <w:lang w:val="en-US"/>
        </w:rPr>
        <w:t>imminentperil-ind</w:t>
      </w:r>
      <w:proofErr w:type="spellEnd"/>
      <w:r w:rsidRPr="00D87F40">
        <w:rPr>
          <w:lang w:val="en-US"/>
        </w:rPr>
        <w:t>&gt; element set to a value of "true"</w:t>
      </w:r>
      <w:r>
        <w:rPr>
          <w:lang w:val="en-US"/>
        </w:rPr>
        <w:t xml:space="preserve">, </w:t>
      </w:r>
      <w:r w:rsidRPr="00A12782">
        <w:rPr>
          <w:lang w:val="en-US"/>
        </w:rPr>
        <w:t xml:space="preserve">this is an </w:t>
      </w:r>
      <w:proofErr w:type="spellStart"/>
      <w:r w:rsidRPr="00A12782">
        <w:rPr>
          <w:lang w:val="en-US"/>
        </w:rPr>
        <w:t>authorised</w:t>
      </w:r>
      <w:proofErr w:type="spellEnd"/>
      <w:r w:rsidRPr="00A12782">
        <w:rPr>
          <w:lang w:val="en-US"/>
        </w:rPr>
        <w:t xml:space="preserve"> request for an </w:t>
      </w:r>
      <w:proofErr w:type="spellStart"/>
      <w:r>
        <w:rPr>
          <w:lang w:val="en-US"/>
        </w:rPr>
        <w:t>MCVideo</w:t>
      </w:r>
      <w:proofErr w:type="spellEnd"/>
      <w:r w:rsidRPr="00A12782">
        <w:rPr>
          <w:lang w:val="en-US"/>
        </w:rPr>
        <w:t xml:space="preserve"> imminent peril group call </w:t>
      </w:r>
      <w:r w:rsidRPr="00D87F40">
        <w:rPr>
          <w:lang w:val="en-US"/>
        </w:rPr>
        <w:t>and the in-progress emergency state of the group</w:t>
      </w:r>
      <w:r>
        <w:rPr>
          <w:lang w:val="en-US"/>
        </w:rPr>
        <w:t xml:space="preserve"> is set to a value of "true", shall </w:t>
      </w:r>
      <w:r w:rsidRPr="00562A51">
        <w:rPr>
          <w:lang w:val="en-US"/>
        </w:rPr>
        <w:t>set the &lt;</w:t>
      </w:r>
      <w:proofErr w:type="spellStart"/>
      <w:r w:rsidRPr="00562A51">
        <w:rPr>
          <w:lang w:val="en-US"/>
        </w:rPr>
        <w:t>imminentperil-ind</w:t>
      </w:r>
      <w:proofErr w:type="spellEnd"/>
      <w:r>
        <w:rPr>
          <w:lang w:val="en-US"/>
        </w:rPr>
        <w:t xml:space="preserve">&gt; element to a value of "false" and the </w:t>
      </w:r>
      <w:r w:rsidRPr="00D87F40">
        <w:t>&lt;emergency-</w:t>
      </w:r>
      <w:proofErr w:type="spellStart"/>
      <w:r w:rsidRPr="00D87F40">
        <w:t>ind</w:t>
      </w:r>
      <w:proofErr w:type="spellEnd"/>
      <w:r w:rsidRPr="00D87F40">
        <w:t>&gt; element</w:t>
      </w:r>
      <w:r w:rsidRPr="00D87F40">
        <w:rPr>
          <w:lang w:val="en-US"/>
        </w:rPr>
        <w:t xml:space="preserve"> set</w:t>
      </w:r>
      <w:r w:rsidRPr="00D87F40">
        <w:t xml:space="preserve"> to a value of "true";</w:t>
      </w:r>
      <w:r>
        <w:t xml:space="preserve"> and</w:t>
      </w:r>
    </w:p>
    <w:p w14:paraId="354B9735" w14:textId="77777777" w:rsidR="00A41BFA" w:rsidRDefault="00A41BFA" w:rsidP="00A41BFA">
      <w:pPr>
        <w:pStyle w:val="B1"/>
      </w:pPr>
      <w:r>
        <w:t>4)</w:t>
      </w:r>
      <w:r>
        <w:tab/>
        <w:t>shall send the SIP INFO request</w:t>
      </w:r>
      <w:r w:rsidRPr="00FC1475">
        <w:t xml:space="preserve"> </w:t>
      </w:r>
      <w:r w:rsidRPr="0073469F">
        <w:t xml:space="preserve">towards the inviting </w:t>
      </w:r>
      <w:proofErr w:type="spellStart"/>
      <w:r>
        <w:t>MCVideo</w:t>
      </w:r>
      <w:proofErr w:type="spellEnd"/>
      <w:r w:rsidRPr="0073469F">
        <w:t xml:space="preserve"> client</w:t>
      </w:r>
      <w:r w:rsidRPr="00FC1475">
        <w:t xml:space="preserve"> </w:t>
      </w:r>
      <w:r w:rsidRPr="00F6303A">
        <w:t xml:space="preserve">in the dialog </w:t>
      </w:r>
      <w:r>
        <w:t xml:space="preserve">created by the SIP request from the inviting </w:t>
      </w:r>
      <w:proofErr w:type="spellStart"/>
      <w:r>
        <w:t>MCVideo</w:t>
      </w:r>
      <w:proofErr w:type="spellEnd"/>
      <w:r>
        <w:t xml:space="preserve"> client, </w:t>
      </w:r>
      <w:r w:rsidRPr="00F6303A">
        <w:t xml:space="preserve">as specified in </w:t>
      </w:r>
      <w:r>
        <w:t>3GPP TS 24.229 [11].</w:t>
      </w:r>
    </w:p>
    <w:p w14:paraId="2FF4A8F1" w14:textId="0BBA527C" w:rsidR="00A41BFA" w:rsidRDefault="00A41BFA" w:rsidP="00F1630B">
      <w:pPr>
        <w:pStyle w:val="Heading5"/>
        <w:rPr>
          <w:lang w:eastAsia="ko-KR"/>
        </w:rPr>
      </w:pPr>
      <w:bookmarkStart w:id="1046" w:name="_CR6_3_3_1_18"/>
      <w:bookmarkStart w:id="1047" w:name="_Toc20152399"/>
      <w:bookmarkStart w:id="1048" w:name="_Toc27495064"/>
      <w:bookmarkStart w:id="1049" w:name="_Toc36108532"/>
      <w:bookmarkStart w:id="1050" w:name="_Toc45194320"/>
      <w:bookmarkStart w:id="1051" w:name="_Toc178199138"/>
      <w:bookmarkEnd w:id="1046"/>
      <w:r>
        <w:rPr>
          <w:lang w:eastAsia="ko-KR"/>
        </w:rPr>
        <w:t>6.3.3.1.18</w:t>
      </w:r>
      <w:r w:rsidRPr="00E352B4">
        <w:rPr>
          <w:lang w:eastAsia="ko-KR"/>
        </w:rPr>
        <w:tab/>
      </w:r>
      <w:r>
        <w:rPr>
          <w:lang w:eastAsia="ko-KR"/>
        </w:rPr>
        <w:t>Retrieving Resource-Priority header field values</w:t>
      </w:r>
      <w:bookmarkEnd w:id="1047"/>
      <w:bookmarkEnd w:id="1048"/>
      <w:bookmarkEnd w:id="1049"/>
      <w:bookmarkEnd w:id="1050"/>
      <w:bookmarkEnd w:id="1051"/>
    </w:p>
    <w:p w14:paraId="5801F37A" w14:textId="77777777" w:rsidR="00A41BFA" w:rsidRDefault="00A41BFA" w:rsidP="00A41BFA">
      <w:pPr>
        <w:rPr>
          <w:lang w:eastAsia="ko-KR"/>
        </w:rPr>
      </w:pPr>
      <w:r>
        <w:rPr>
          <w:rFonts w:eastAsia="SimSun"/>
        </w:rPr>
        <w:t xml:space="preserve">This </w:t>
      </w:r>
      <w:r w:rsidR="00C836A2">
        <w:rPr>
          <w:rFonts w:eastAsia="SimSun"/>
        </w:rPr>
        <w:t>clause</w:t>
      </w:r>
      <w:r>
        <w:rPr>
          <w:rFonts w:eastAsia="SimSun"/>
        </w:rPr>
        <w:t xml:space="preserve"> is referenced from other procedures.</w:t>
      </w:r>
    </w:p>
    <w:p w14:paraId="5DE66590" w14:textId="78C90F99" w:rsidR="00A41BFA" w:rsidRDefault="00A41BFA" w:rsidP="00A41BFA">
      <w:pPr>
        <w:rPr>
          <w:lang w:val="en-US"/>
        </w:rPr>
      </w:pPr>
      <w:r>
        <w:rPr>
          <w:lang w:eastAsia="ko-KR"/>
        </w:rPr>
        <w:t xml:space="preserve">When determining the Resource-Priority header field namespace and priority values as specified in </w:t>
      </w:r>
      <w:r>
        <w:rPr>
          <w:lang w:val="en-US"/>
        </w:rPr>
        <w:t xml:space="preserve">IETF RFC 8101 [38] </w:t>
      </w:r>
      <w:r>
        <w:rPr>
          <w:lang w:eastAsia="ko-KR"/>
        </w:rPr>
        <w:t xml:space="preserve">for an </w:t>
      </w:r>
      <w:proofErr w:type="spellStart"/>
      <w:r>
        <w:rPr>
          <w:lang w:eastAsia="ko-KR"/>
        </w:rPr>
        <w:t>MCVideo</w:t>
      </w:r>
      <w:proofErr w:type="spellEnd"/>
      <w:r>
        <w:rPr>
          <w:lang w:eastAsia="ko-KR"/>
        </w:rPr>
        <w:t xml:space="preserve"> emergency group call or </w:t>
      </w:r>
      <w:proofErr w:type="spellStart"/>
      <w:r>
        <w:rPr>
          <w:lang w:eastAsia="ko-KR"/>
        </w:rPr>
        <w:t>MCVideo</w:t>
      </w:r>
      <w:proofErr w:type="spellEnd"/>
      <w:r>
        <w:rPr>
          <w:lang w:eastAsia="ko-KR"/>
        </w:rPr>
        <w:t xml:space="preserve"> emergency private call </w:t>
      </w:r>
      <w:r w:rsidR="00465EA9">
        <w:rPr>
          <w:lang w:eastAsia="ko-KR"/>
        </w:rPr>
        <w:t xml:space="preserve">or </w:t>
      </w:r>
      <w:proofErr w:type="spellStart"/>
      <w:r w:rsidR="00465EA9">
        <w:t>MCVideo</w:t>
      </w:r>
      <w:proofErr w:type="spellEnd"/>
      <w:r w:rsidR="00465EA9">
        <w:t xml:space="preserve"> </w:t>
      </w:r>
      <w:r w:rsidR="00465EA9">
        <w:rPr>
          <w:lang w:eastAsia="ko-KR"/>
        </w:rPr>
        <w:t xml:space="preserve">emergency </w:t>
      </w:r>
      <w:proofErr w:type="spellStart"/>
      <w:r w:rsidR="00465EA9">
        <w:rPr>
          <w:lang w:eastAsia="ko-KR"/>
        </w:rPr>
        <w:t>adhoc</w:t>
      </w:r>
      <w:proofErr w:type="spellEnd"/>
      <w:r w:rsidR="00465EA9">
        <w:rPr>
          <w:lang w:eastAsia="ko-KR"/>
        </w:rPr>
        <w:t xml:space="preserve"> group call, </w:t>
      </w:r>
      <w:r>
        <w:rPr>
          <w:lang w:eastAsia="ko-KR"/>
        </w:rPr>
        <w:t xml:space="preserve">the controlling </w:t>
      </w:r>
      <w:proofErr w:type="spellStart"/>
      <w:r>
        <w:rPr>
          <w:lang w:eastAsia="ko-KR"/>
        </w:rPr>
        <w:t>MCVideo</w:t>
      </w:r>
      <w:proofErr w:type="spellEnd"/>
      <w:r>
        <w:rPr>
          <w:lang w:eastAsia="ko-KR"/>
        </w:rPr>
        <w:t xml:space="preserve"> function:</w:t>
      </w:r>
    </w:p>
    <w:p w14:paraId="6AD321C6" w14:textId="77777777" w:rsidR="00A41BFA" w:rsidRDefault="00A41BFA" w:rsidP="00A41BFA">
      <w:pPr>
        <w:pStyle w:val="B1"/>
      </w:pPr>
      <w:r>
        <w:t>1)</w:t>
      </w:r>
      <w:r>
        <w:tab/>
        <w:t xml:space="preserve">shall retrieve the value of the </w:t>
      </w:r>
      <w:r w:rsidRPr="00D22BED">
        <w:t>&lt;</w:t>
      </w:r>
      <w:r>
        <w:t>resource-priority-namespace</w:t>
      </w:r>
      <w:r w:rsidRPr="00D22BED">
        <w:t>&gt; element</w:t>
      </w:r>
      <w:r>
        <w:t xml:space="preserve"> contained in the </w:t>
      </w:r>
      <w:r w:rsidRPr="00D22BED">
        <w:t>&lt;</w:t>
      </w:r>
      <w:r w:rsidRPr="002212D3">
        <w:t>emergency-resource-priority</w:t>
      </w:r>
      <w:r w:rsidRPr="00D22BED">
        <w:t>&gt; element</w:t>
      </w:r>
      <w:r>
        <w:t xml:space="preserve"> contained in the &lt;</w:t>
      </w:r>
      <w:proofErr w:type="spellStart"/>
      <w:r>
        <w:t>OnNetwork</w:t>
      </w:r>
      <w:proofErr w:type="spellEnd"/>
      <w:r>
        <w:t xml:space="preserve">&gt; element of the </w:t>
      </w:r>
      <w:proofErr w:type="spellStart"/>
      <w:r>
        <w:t>MCVideo</w:t>
      </w:r>
      <w:proofErr w:type="spellEnd"/>
      <w:r>
        <w:t xml:space="preserve"> </w:t>
      </w:r>
      <w:r w:rsidRPr="00CF71B1">
        <w:t xml:space="preserve">service configuration document (see the </w:t>
      </w:r>
      <w:r>
        <w:t>service configuration</w:t>
      </w:r>
      <w:r w:rsidRPr="00CF71B1">
        <w:t xml:space="preserve"> document in 3GPP TS </w:t>
      </w:r>
      <w:r>
        <w:t>24.484</w:t>
      </w:r>
      <w:r w:rsidRPr="00CF71B1">
        <w:t> </w:t>
      </w:r>
      <w:r>
        <w:t>[25]</w:t>
      </w:r>
      <w:r w:rsidRPr="00CF71B1">
        <w:t>)</w:t>
      </w:r>
      <w:r>
        <w:rPr>
          <w:lang w:val="en-US"/>
        </w:rPr>
        <w:t>; and</w:t>
      </w:r>
    </w:p>
    <w:p w14:paraId="40C38850" w14:textId="77777777" w:rsidR="00A41BFA" w:rsidRDefault="00A41BFA" w:rsidP="00A41BFA">
      <w:pPr>
        <w:pStyle w:val="B1"/>
      </w:pPr>
      <w:r>
        <w:t>2)</w:t>
      </w:r>
      <w:r>
        <w:tab/>
        <w:t xml:space="preserve">shall retrieve the value of the </w:t>
      </w:r>
      <w:r w:rsidRPr="00D22BED">
        <w:t>&lt;</w:t>
      </w:r>
      <w:r>
        <w:t>resource-priority-priority</w:t>
      </w:r>
      <w:r w:rsidRPr="00D22BED">
        <w:t>&gt; element</w:t>
      </w:r>
      <w:r>
        <w:t xml:space="preserve"> contained in the </w:t>
      </w:r>
      <w:r w:rsidRPr="00D22BED">
        <w:t>&lt;</w:t>
      </w:r>
      <w:r w:rsidRPr="002212D3">
        <w:t>emergency-resource-priority</w:t>
      </w:r>
      <w:r w:rsidRPr="00D22BED">
        <w:t>&gt; element</w:t>
      </w:r>
      <w:r>
        <w:t xml:space="preserve"> contained in the &lt;</w:t>
      </w:r>
      <w:proofErr w:type="spellStart"/>
      <w:r>
        <w:t>OnNetwork</w:t>
      </w:r>
      <w:proofErr w:type="spellEnd"/>
      <w:r>
        <w:t xml:space="preserve">&gt; element of the </w:t>
      </w:r>
      <w:proofErr w:type="spellStart"/>
      <w:r>
        <w:t>MCVideo</w:t>
      </w:r>
      <w:proofErr w:type="spellEnd"/>
      <w:r>
        <w:t xml:space="preserve"> </w:t>
      </w:r>
      <w:r w:rsidRPr="00CF71B1">
        <w:t xml:space="preserve">service configuration document (see the </w:t>
      </w:r>
      <w:r>
        <w:t>service configuration</w:t>
      </w:r>
      <w:r w:rsidRPr="00CF71B1">
        <w:t xml:space="preserve"> document in 3GPP TS </w:t>
      </w:r>
      <w:r>
        <w:t>24.484</w:t>
      </w:r>
      <w:r w:rsidRPr="00CF71B1">
        <w:t> </w:t>
      </w:r>
      <w:r>
        <w:t>[25]</w:t>
      </w:r>
      <w:r w:rsidRPr="00CF71B1">
        <w:t>)</w:t>
      </w:r>
      <w:r>
        <w:t>.</w:t>
      </w:r>
    </w:p>
    <w:p w14:paraId="285147BF" w14:textId="3F9074F9" w:rsidR="00A41BFA" w:rsidRDefault="00A41BFA" w:rsidP="00A41BFA">
      <w:r>
        <w:rPr>
          <w:lang w:eastAsia="ko-KR"/>
        </w:rPr>
        <w:t xml:space="preserve">When determining the Resource-Priority header field namespace and priority values as specified in </w:t>
      </w:r>
      <w:r>
        <w:rPr>
          <w:lang w:val="en-US"/>
        </w:rPr>
        <w:t xml:space="preserve">IETF RFC 8101 [38] </w:t>
      </w:r>
      <w:r>
        <w:rPr>
          <w:lang w:eastAsia="ko-KR"/>
        </w:rPr>
        <w:t xml:space="preserve">for an </w:t>
      </w:r>
      <w:proofErr w:type="spellStart"/>
      <w:r>
        <w:rPr>
          <w:lang w:eastAsia="ko-KR"/>
        </w:rPr>
        <w:t>MCVideo</w:t>
      </w:r>
      <w:proofErr w:type="spellEnd"/>
      <w:r>
        <w:rPr>
          <w:lang w:eastAsia="ko-KR"/>
        </w:rPr>
        <w:t xml:space="preserve"> imminent peril group call </w:t>
      </w:r>
      <w:r w:rsidR="00465EA9">
        <w:rPr>
          <w:lang w:eastAsia="ko-KR"/>
        </w:rPr>
        <w:t xml:space="preserve">or </w:t>
      </w:r>
      <w:proofErr w:type="spellStart"/>
      <w:r w:rsidR="00465EA9">
        <w:t>MCVideo</w:t>
      </w:r>
      <w:proofErr w:type="spellEnd"/>
      <w:r w:rsidR="00465EA9">
        <w:t xml:space="preserve"> </w:t>
      </w:r>
      <w:r w:rsidR="00465EA9">
        <w:rPr>
          <w:lang w:eastAsia="ko-KR"/>
        </w:rPr>
        <w:t xml:space="preserve">imminent peril </w:t>
      </w:r>
      <w:proofErr w:type="spellStart"/>
      <w:r w:rsidR="00465EA9">
        <w:rPr>
          <w:lang w:eastAsia="ko-KR"/>
        </w:rPr>
        <w:t>adhoc</w:t>
      </w:r>
      <w:proofErr w:type="spellEnd"/>
      <w:r w:rsidR="00465EA9">
        <w:rPr>
          <w:lang w:eastAsia="ko-KR"/>
        </w:rPr>
        <w:t xml:space="preserve"> group call, </w:t>
      </w:r>
      <w:r>
        <w:rPr>
          <w:lang w:eastAsia="ko-KR"/>
        </w:rPr>
        <w:t xml:space="preserve">the controlling </w:t>
      </w:r>
      <w:proofErr w:type="spellStart"/>
      <w:r>
        <w:rPr>
          <w:lang w:eastAsia="ko-KR"/>
        </w:rPr>
        <w:t>MCVideo</w:t>
      </w:r>
      <w:proofErr w:type="spellEnd"/>
      <w:r>
        <w:rPr>
          <w:lang w:eastAsia="ko-KR"/>
        </w:rPr>
        <w:t xml:space="preserve"> function:</w:t>
      </w:r>
    </w:p>
    <w:p w14:paraId="513A2654" w14:textId="77777777" w:rsidR="00A41BFA" w:rsidRDefault="00A41BFA" w:rsidP="00A41BFA">
      <w:pPr>
        <w:pStyle w:val="B1"/>
      </w:pPr>
      <w:r>
        <w:t>1)</w:t>
      </w:r>
      <w:r>
        <w:tab/>
        <w:t xml:space="preserve">shall retrieve the value of the </w:t>
      </w:r>
      <w:r w:rsidRPr="00D22BED">
        <w:t>&lt;</w:t>
      </w:r>
      <w:r>
        <w:t>resource-priority-namespace</w:t>
      </w:r>
      <w:r w:rsidRPr="00D22BED">
        <w:t>&gt; element</w:t>
      </w:r>
      <w:r>
        <w:t xml:space="preserve"> contained in the </w:t>
      </w:r>
      <w:r w:rsidRPr="00D22BED">
        <w:t>&lt;</w:t>
      </w:r>
      <w:r w:rsidRPr="002212D3">
        <w:t>imminent-peril-resource-priority</w:t>
      </w:r>
      <w:r w:rsidRPr="00D22BED">
        <w:t>&gt; element</w:t>
      </w:r>
      <w:r>
        <w:t xml:space="preserve"> contained in the &lt;</w:t>
      </w:r>
      <w:proofErr w:type="spellStart"/>
      <w:r>
        <w:t>OnNetwork</w:t>
      </w:r>
      <w:proofErr w:type="spellEnd"/>
      <w:r>
        <w:t xml:space="preserve">&gt; element of the </w:t>
      </w:r>
      <w:proofErr w:type="spellStart"/>
      <w:r>
        <w:t>MCVideo</w:t>
      </w:r>
      <w:proofErr w:type="spellEnd"/>
      <w:r>
        <w:t xml:space="preserve"> </w:t>
      </w:r>
      <w:r w:rsidRPr="00CF71B1">
        <w:t xml:space="preserve">service configuration document (see the </w:t>
      </w:r>
      <w:r>
        <w:t>service configuration</w:t>
      </w:r>
      <w:r w:rsidRPr="00CF71B1">
        <w:t xml:space="preserve"> document in 3GPP TS </w:t>
      </w:r>
      <w:r>
        <w:t>24.484</w:t>
      </w:r>
      <w:r w:rsidRPr="00CF71B1">
        <w:t> </w:t>
      </w:r>
      <w:r>
        <w:t>[25]</w:t>
      </w:r>
      <w:r w:rsidRPr="00CF71B1">
        <w:t>)</w:t>
      </w:r>
      <w:r>
        <w:rPr>
          <w:lang w:val="en-US"/>
        </w:rPr>
        <w:t>; and</w:t>
      </w:r>
    </w:p>
    <w:p w14:paraId="3EDD4A58" w14:textId="77777777" w:rsidR="00A41BFA" w:rsidRDefault="00A41BFA" w:rsidP="00A41BFA">
      <w:pPr>
        <w:pStyle w:val="B1"/>
      </w:pPr>
      <w:r>
        <w:t>2)</w:t>
      </w:r>
      <w:r>
        <w:tab/>
        <w:t xml:space="preserve">shall retrieve the value of the </w:t>
      </w:r>
      <w:r w:rsidRPr="00D22BED">
        <w:t>&lt;</w:t>
      </w:r>
      <w:r>
        <w:t>resource-priority-priority</w:t>
      </w:r>
      <w:r w:rsidRPr="00D22BED">
        <w:t>&gt; element</w:t>
      </w:r>
      <w:r>
        <w:t xml:space="preserve"> contained in the </w:t>
      </w:r>
      <w:r w:rsidRPr="00D22BED">
        <w:t>&lt;</w:t>
      </w:r>
      <w:r w:rsidRPr="002212D3">
        <w:t>imminent-peril-resource-priority</w:t>
      </w:r>
      <w:r w:rsidRPr="00D22BED">
        <w:t>&gt; element</w:t>
      </w:r>
      <w:r>
        <w:t xml:space="preserve"> contained in the &lt;</w:t>
      </w:r>
      <w:proofErr w:type="spellStart"/>
      <w:r>
        <w:t>OnNetwork</w:t>
      </w:r>
      <w:proofErr w:type="spellEnd"/>
      <w:r>
        <w:t xml:space="preserve">&gt; element of the </w:t>
      </w:r>
      <w:proofErr w:type="spellStart"/>
      <w:r>
        <w:t>MCVideo</w:t>
      </w:r>
      <w:proofErr w:type="spellEnd"/>
      <w:r>
        <w:t xml:space="preserve"> </w:t>
      </w:r>
      <w:r w:rsidRPr="00CF71B1">
        <w:t xml:space="preserve">service configuration document (see the </w:t>
      </w:r>
      <w:r>
        <w:t>service configuration</w:t>
      </w:r>
      <w:r w:rsidRPr="00CF71B1">
        <w:t xml:space="preserve"> document in 3GPP TS </w:t>
      </w:r>
      <w:r>
        <w:t>24.484</w:t>
      </w:r>
      <w:r w:rsidRPr="00CF71B1">
        <w:t> </w:t>
      </w:r>
      <w:r>
        <w:t>[25]</w:t>
      </w:r>
      <w:r w:rsidRPr="00CF71B1">
        <w:t>)</w:t>
      </w:r>
    </w:p>
    <w:p w14:paraId="4A79E60A" w14:textId="6B10E5F4" w:rsidR="00A41BFA" w:rsidRDefault="00A41BFA" w:rsidP="00A41BFA">
      <w:r>
        <w:rPr>
          <w:lang w:eastAsia="ko-KR"/>
        </w:rPr>
        <w:lastRenderedPageBreak/>
        <w:t xml:space="preserve">When determining the Resource-Priority header field namespace and priority values as specified in </w:t>
      </w:r>
      <w:r>
        <w:rPr>
          <w:lang w:val="en-US"/>
        </w:rPr>
        <w:t xml:space="preserve">IETF RFC 8101 [38] </w:t>
      </w:r>
      <w:r>
        <w:rPr>
          <w:lang w:eastAsia="ko-KR"/>
        </w:rPr>
        <w:t xml:space="preserve">for a normal </w:t>
      </w:r>
      <w:proofErr w:type="spellStart"/>
      <w:r>
        <w:rPr>
          <w:lang w:eastAsia="ko-KR"/>
        </w:rPr>
        <w:t>MCVideo</w:t>
      </w:r>
      <w:proofErr w:type="spellEnd"/>
      <w:r>
        <w:rPr>
          <w:lang w:eastAsia="ko-KR"/>
        </w:rPr>
        <w:t xml:space="preserve"> group or private call </w:t>
      </w:r>
      <w:r w:rsidR="00465EA9">
        <w:rPr>
          <w:lang w:eastAsia="ko-KR"/>
        </w:rPr>
        <w:t xml:space="preserve">or normal </w:t>
      </w:r>
      <w:proofErr w:type="spellStart"/>
      <w:r w:rsidR="00465EA9">
        <w:t>MCVideo</w:t>
      </w:r>
      <w:proofErr w:type="spellEnd"/>
      <w:r w:rsidR="00465EA9">
        <w:t xml:space="preserve"> </w:t>
      </w:r>
      <w:proofErr w:type="spellStart"/>
      <w:r w:rsidR="00465EA9">
        <w:rPr>
          <w:lang w:eastAsia="ko-KR"/>
        </w:rPr>
        <w:t>adhoc</w:t>
      </w:r>
      <w:proofErr w:type="spellEnd"/>
      <w:r w:rsidR="00465EA9">
        <w:rPr>
          <w:lang w:eastAsia="ko-KR"/>
        </w:rPr>
        <w:t xml:space="preserve"> group call, </w:t>
      </w:r>
      <w:r>
        <w:rPr>
          <w:lang w:eastAsia="ko-KR"/>
        </w:rPr>
        <w:t xml:space="preserve">the controlling </w:t>
      </w:r>
      <w:proofErr w:type="spellStart"/>
      <w:r>
        <w:rPr>
          <w:lang w:eastAsia="ko-KR"/>
        </w:rPr>
        <w:t>MCVideo</w:t>
      </w:r>
      <w:proofErr w:type="spellEnd"/>
      <w:r>
        <w:rPr>
          <w:lang w:eastAsia="ko-KR"/>
        </w:rPr>
        <w:t xml:space="preserve"> function:</w:t>
      </w:r>
    </w:p>
    <w:p w14:paraId="417ADFD4" w14:textId="77777777" w:rsidR="00A41BFA" w:rsidRDefault="00A41BFA" w:rsidP="00A41BFA">
      <w:pPr>
        <w:pStyle w:val="B1"/>
      </w:pPr>
      <w:r>
        <w:t>1)</w:t>
      </w:r>
      <w:r>
        <w:tab/>
        <w:t xml:space="preserve">shall retrieve the value of the </w:t>
      </w:r>
      <w:r w:rsidRPr="00D22BED">
        <w:t>&lt;</w:t>
      </w:r>
      <w:r>
        <w:t>resource-priority-namespace</w:t>
      </w:r>
      <w:r w:rsidRPr="00D22BED">
        <w:t>&gt; element</w:t>
      </w:r>
      <w:r>
        <w:t xml:space="preserve"> contained in the </w:t>
      </w:r>
      <w:r w:rsidRPr="00D22BED">
        <w:t>&lt;</w:t>
      </w:r>
      <w:r w:rsidRPr="002212D3">
        <w:t>normal-resource-priority</w:t>
      </w:r>
      <w:r w:rsidRPr="00D22BED">
        <w:t>&gt; element</w:t>
      </w:r>
      <w:r>
        <w:t xml:space="preserve"> contained in the &lt;</w:t>
      </w:r>
      <w:proofErr w:type="spellStart"/>
      <w:r>
        <w:t>OnNetwork</w:t>
      </w:r>
      <w:proofErr w:type="spellEnd"/>
      <w:r>
        <w:t xml:space="preserve">&gt; element of the </w:t>
      </w:r>
      <w:proofErr w:type="spellStart"/>
      <w:r>
        <w:t>MCVideo</w:t>
      </w:r>
      <w:proofErr w:type="spellEnd"/>
      <w:r>
        <w:t xml:space="preserve"> </w:t>
      </w:r>
      <w:r w:rsidRPr="00CF71B1">
        <w:t xml:space="preserve">service configuration document (see the </w:t>
      </w:r>
      <w:r>
        <w:t>service configuration</w:t>
      </w:r>
      <w:r w:rsidRPr="00CF71B1">
        <w:t xml:space="preserve"> document in 3GPP TS </w:t>
      </w:r>
      <w:r>
        <w:t>24.484</w:t>
      </w:r>
      <w:r w:rsidRPr="00CF71B1">
        <w:t> </w:t>
      </w:r>
      <w:r>
        <w:t>[25]</w:t>
      </w:r>
      <w:r w:rsidRPr="00CF71B1">
        <w:t>)</w:t>
      </w:r>
      <w:r>
        <w:rPr>
          <w:lang w:val="en-US"/>
        </w:rPr>
        <w:t>; and</w:t>
      </w:r>
    </w:p>
    <w:p w14:paraId="21E9ABD3" w14:textId="77777777" w:rsidR="00A41BFA" w:rsidRDefault="00A41BFA" w:rsidP="00A41BFA">
      <w:pPr>
        <w:pStyle w:val="B1"/>
      </w:pPr>
      <w:r>
        <w:t>2)</w:t>
      </w:r>
      <w:r>
        <w:tab/>
        <w:t xml:space="preserve">shall retrieve the value of the </w:t>
      </w:r>
      <w:r w:rsidRPr="00D22BED">
        <w:t>&lt;</w:t>
      </w:r>
      <w:r>
        <w:t>resource-priority-priority</w:t>
      </w:r>
      <w:r w:rsidRPr="00D22BED">
        <w:t>&gt; element</w:t>
      </w:r>
      <w:r>
        <w:t xml:space="preserve"> contained in the </w:t>
      </w:r>
      <w:r w:rsidRPr="00D22BED">
        <w:t>&lt;</w:t>
      </w:r>
      <w:r w:rsidRPr="002212D3">
        <w:t>normal-resource-priority</w:t>
      </w:r>
      <w:r w:rsidRPr="00D22BED">
        <w:t>&gt; element</w:t>
      </w:r>
      <w:r>
        <w:t xml:space="preserve"> contained in the &lt;</w:t>
      </w:r>
      <w:proofErr w:type="spellStart"/>
      <w:r>
        <w:t>OnNetwork</w:t>
      </w:r>
      <w:proofErr w:type="spellEnd"/>
      <w:r>
        <w:t xml:space="preserve">&gt; element of the </w:t>
      </w:r>
      <w:proofErr w:type="spellStart"/>
      <w:r>
        <w:t>MCVideo</w:t>
      </w:r>
      <w:proofErr w:type="spellEnd"/>
      <w:r>
        <w:t xml:space="preserve"> </w:t>
      </w:r>
      <w:r w:rsidRPr="00CF71B1">
        <w:t xml:space="preserve">service configuration document (see the </w:t>
      </w:r>
      <w:r>
        <w:t>service configuration</w:t>
      </w:r>
      <w:r w:rsidRPr="00CF71B1">
        <w:t xml:space="preserve"> document in 3GPP TS </w:t>
      </w:r>
      <w:r>
        <w:t>24.484</w:t>
      </w:r>
      <w:r w:rsidRPr="00CF71B1">
        <w:t> </w:t>
      </w:r>
      <w:r>
        <w:t>[25]</w:t>
      </w:r>
      <w:r w:rsidRPr="00CF71B1">
        <w:t>)</w:t>
      </w:r>
      <w:r>
        <w:t>.</w:t>
      </w:r>
    </w:p>
    <w:p w14:paraId="1C716F08" w14:textId="77777777" w:rsidR="00A41BFA" w:rsidRDefault="00A41BFA" w:rsidP="00A41BFA">
      <w:pPr>
        <w:pStyle w:val="NO"/>
      </w:pPr>
      <w:r>
        <w:t>NOTE:</w:t>
      </w:r>
      <w:r>
        <w:tab/>
      </w:r>
      <w:r w:rsidRPr="00106592">
        <w:t xml:space="preserve">The "normal" Resource-Priority header field value is needed to return to a normal priority value from a priority value adjusted for an </w:t>
      </w:r>
      <w:proofErr w:type="spellStart"/>
      <w:r>
        <w:t>MCVideo</w:t>
      </w:r>
      <w:proofErr w:type="spellEnd"/>
      <w:r w:rsidRPr="00106592">
        <w:t xml:space="preserve"> emergency group or private call or an </w:t>
      </w:r>
      <w:proofErr w:type="spellStart"/>
      <w:r>
        <w:t>MCVideo</w:t>
      </w:r>
      <w:proofErr w:type="spellEnd"/>
      <w:r w:rsidRPr="00106592">
        <w:t xml:space="preserve"> imminent peril group call. The "normal" priority </w:t>
      </w:r>
      <w:r>
        <w:t>received from the EPS</w:t>
      </w:r>
      <w:r w:rsidRPr="00106592">
        <w:t xml:space="preserve"> by use of the "normal" Resource-Priority header field value is expected to be the same as the "normal" priority </w:t>
      </w:r>
      <w:r>
        <w:t>received from the EPS</w:t>
      </w:r>
      <w:r w:rsidRPr="00106592">
        <w:t xml:space="preserve"> when initiating a call with no Resource-Priority header field included</w:t>
      </w:r>
      <w:r>
        <w:t>.</w:t>
      </w:r>
    </w:p>
    <w:p w14:paraId="46BD5448" w14:textId="0139FC95" w:rsidR="00A41BFA" w:rsidRPr="00623AD4" w:rsidRDefault="00A41BFA" w:rsidP="00F1630B">
      <w:pPr>
        <w:pStyle w:val="Heading5"/>
        <w:rPr>
          <w:lang w:eastAsia="ko-KR"/>
        </w:rPr>
      </w:pPr>
      <w:bookmarkStart w:id="1052" w:name="_CR6_3_3_1_19"/>
      <w:bookmarkStart w:id="1053" w:name="_Toc20152400"/>
      <w:bookmarkStart w:id="1054" w:name="_Toc27495065"/>
      <w:bookmarkStart w:id="1055" w:name="_Toc36108533"/>
      <w:bookmarkStart w:id="1056" w:name="_Toc45194321"/>
      <w:bookmarkStart w:id="1057" w:name="_Toc178199139"/>
      <w:bookmarkEnd w:id="1052"/>
      <w:r w:rsidRPr="00442558">
        <w:rPr>
          <w:lang w:eastAsia="ko-KR"/>
        </w:rPr>
        <w:t>6.3.3.1.</w:t>
      </w:r>
      <w:r>
        <w:rPr>
          <w:lang w:eastAsia="ko-KR"/>
        </w:rPr>
        <w:t>19</w:t>
      </w:r>
      <w:r w:rsidRPr="00442558">
        <w:rPr>
          <w:lang w:eastAsia="ko-KR"/>
        </w:rPr>
        <w:tab/>
        <w:t xml:space="preserve">Generating a SIP MESSAGE request </w:t>
      </w:r>
      <w:r>
        <w:rPr>
          <w:lang w:eastAsia="ko-KR"/>
        </w:rPr>
        <w:t>to indicate successful receipt of an emergency alert or emergency cancellation</w:t>
      </w:r>
      <w:bookmarkEnd w:id="1053"/>
      <w:bookmarkEnd w:id="1054"/>
      <w:bookmarkEnd w:id="1055"/>
      <w:bookmarkEnd w:id="1056"/>
      <w:bookmarkEnd w:id="1057"/>
    </w:p>
    <w:p w14:paraId="685727D8" w14:textId="77777777" w:rsidR="00A41BFA" w:rsidRPr="00442558" w:rsidRDefault="00A41BFA" w:rsidP="00A41BFA">
      <w:pPr>
        <w:rPr>
          <w:rFonts w:eastAsia="SimSun"/>
        </w:rPr>
      </w:pPr>
      <w:r w:rsidRPr="00442558">
        <w:rPr>
          <w:rFonts w:eastAsia="SimSun"/>
        </w:rPr>
        <w:t xml:space="preserve">This </w:t>
      </w:r>
      <w:r w:rsidR="00C836A2">
        <w:rPr>
          <w:rFonts w:eastAsia="SimSun"/>
        </w:rPr>
        <w:t>clause</w:t>
      </w:r>
      <w:r w:rsidRPr="00442558">
        <w:rPr>
          <w:rFonts w:eastAsia="SimSun"/>
        </w:rPr>
        <w:t xml:space="preserve"> is referenced from other procedures.</w:t>
      </w:r>
    </w:p>
    <w:p w14:paraId="72A07390" w14:textId="77777777" w:rsidR="00A41BFA" w:rsidRPr="00442558" w:rsidRDefault="00A41BFA" w:rsidP="00A41BFA">
      <w:pPr>
        <w:rPr>
          <w:rFonts w:eastAsia="SimSun"/>
        </w:rPr>
      </w:pPr>
      <w:r w:rsidRPr="00442558">
        <w:rPr>
          <w:rFonts w:eastAsia="SimSun"/>
        </w:rPr>
        <w:t xml:space="preserve">This </w:t>
      </w:r>
      <w:r w:rsidR="00C836A2">
        <w:rPr>
          <w:rFonts w:eastAsia="SimSun"/>
        </w:rPr>
        <w:t>clause</w:t>
      </w:r>
      <w:r w:rsidRPr="00442558">
        <w:rPr>
          <w:rFonts w:eastAsia="SimSun"/>
        </w:rPr>
        <w:t xml:space="preserve"> describes the procedures for generating a SIP MESSAGE request to</w:t>
      </w:r>
      <w:r>
        <w:rPr>
          <w:rFonts w:eastAsia="SimSun"/>
        </w:rPr>
        <w:t xml:space="preserve"> notify the originator of an emergency alert or emergency cancellation that the request was successfully received.</w:t>
      </w:r>
    </w:p>
    <w:p w14:paraId="107E6350" w14:textId="77777777" w:rsidR="00A41BFA" w:rsidRPr="00442558" w:rsidRDefault="00A41BFA" w:rsidP="00A41BFA">
      <w:pPr>
        <w:rPr>
          <w:rFonts w:eastAsia="SimSun"/>
        </w:rPr>
      </w:pPr>
      <w:r w:rsidRPr="00442558">
        <w:rPr>
          <w:rFonts w:eastAsia="SimSun"/>
        </w:rPr>
        <w:t xml:space="preserve">The controlling </w:t>
      </w:r>
      <w:proofErr w:type="spellStart"/>
      <w:r>
        <w:rPr>
          <w:rFonts w:eastAsia="SimSun"/>
        </w:rPr>
        <w:t>MCVideo</w:t>
      </w:r>
      <w:proofErr w:type="spellEnd"/>
      <w:r w:rsidRPr="00442558">
        <w:rPr>
          <w:rFonts w:eastAsia="SimSun"/>
        </w:rPr>
        <w:t xml:space="preserve"> function:</w:t>
      </w:r>
    </w:p>
    <w:p w14:paraId="5BB49B40" w14:textId="77777777" w:rsidR="00A41BFA" w:rsidRPr="00442558" w:rsidRDefault="00A41BFA" w:rsidP="00A41BFA">
      <w:pPr>
        <w:pStyle w:val="B1"/>
        <w:rPr>
          <w:lang w:eastAsia="ko-KR"/>
        </w:rPr>
      </w:pPr>
      <w:r w:rsidRPr="00442558">
        <w:rPr>
          <w:rFonts w:eastAsia="SimSun"/>
        </w:rPr>
        <w:t>1)</w:t>
      </w:r>
      <w:r w:rsidRPr="00442558">
        <w:rPr>
          <w:rFonts w:eastAsia="SimSun"/>
        </w:rPr>
        <w:tab/>
        <w:t xml:space="preserve">shall generate a SIP MESSAGE request in accordance with </w:t>
      </w:r>
      <w:r>
        <w:rPr>
          <w:rFonts w:eastAsia="SimSun"/>
        </w:rPr>
        <w:t>3GPP TS 24.229 [11]</w:t>
      </w:r>
      <w:r w:rsidRPr="00442558">
        <w:rPr>
          <w:rFonts w:eastAsia="SimSun"/>
        </w:rPr>
        <w:t xml:space="preserve"> and </w:t>
      </w:r>
      <w:r w:rsidRPr="00442558">
        <w:rPr>
          <w:lang w:eastAsia="ko-KR"/>
        </w:rPr>
        <w:t>IETF RFC 3428 [</w:t>
      </w:r>
      <w:r>
        <w:rPr>
          <w:lang w:eastAsia="ko-KR"/>
        </w:rPr>
        <w:t>17</w:t>
      </w:r>
      <w:r w:rsidRPr="00442558">
        <w:rPr>
          <w:lang w:eastAsia="ko-KR"/>
        </w:rPr>
        <w:t>]</w:t>
      </w:r>
      <w:r w:rsidRPr="00442558">
        <w:rPr>
          <w:rFonts w:eastAsia="SimSun"/>
        </w:rPr>
        <w:t>;</w:t>
      </w:r>
    </w:p>
    <w:p w14:paraId="3AB4C004" w14:textId="77777777" w:rsidR="00A41BFA" w:rsidRPr="00442558" w:rsidRDefault="00A41BFA" w:rsidP="00A41BFA">
      <w:pPr>
        <w:pStyle w:val="B1"/>
        <w:rPr>
          <w:lang w:eastAsia="ko-KR"/>
        </w:rPr>
      </w:pPr>
      <w:r w:rsidRPr="00442558">
        <w:rPr>
          <w:lang w:eastAsia="ko-KR"/>
        </w:rPr>
        <w:t>2)</w:t>
      </w:r>
      <w:r w:rsidRPr="00442558">
        <w:rPr>
          <w:lang w:eastAsia="ko-KR"/>
        </w:rPr>
        <w:tab/>
        <w:t>shall include an Accept-Contact header field containing the g.3gpp.</w:t>
      </w:r>
      <w:r>
        <w:rPr>
          <w:lang w:eastAsia="ko-KR"/>
        </w:rPr>
        <w:t>mcvideo</w:t>
      </w:r>
      <w:r w:rsidRPr="00442558">
        <w:rPr>
          <w:lang w:eastAsia="ko-KR"/>
        </w:rPr>
        <w:t xml:space="preserve"> media feature tag along with the "require" and "explicit" header field parameters according to IETF RFC 3841 [</w:t>
      </w:r>
      <w:r>
        <w:rPr>
          <w:lang w:eastAsia="ko-KR"/>
        </w:rPr>
        <w:t>20</w:t>
      </w:r>
      <w:r w:rsidRPr="00442558">
        <w:rPr>
          <w:lang w:eastAsia="ko-KR"/>
        </w:rPr>
        <w:t>];</w:t>
      </w:r>
    </w:p>
    <w:p w14:paraId="43372428" w14:textId="77777777" w:rsidR="00A41BFA" w:rsidRPr="00442558" w:rsidRDefault="00A41BFA" w:rsidP="00A41BFA">
      <w:pPr>
        <w:pStyle w:val="B1"/>
        <w:rPr>
          <w:lang w:eastAsia="ko-KR"/>
        </w:rPr>
      </w:pPr>
      <w:r w:rsidRPr="00442558">
        <w:rPr>
          <w:lang w:eastAsia="ko-KR"/>
        </w:rPr>
        <w:t>3)</w:t>
      </w:r>
      <w:r w:rsidRPr="00442558">
        <w:rPr>
          <w:lang w:eastAsia="ko-KR"/>
        </w:rPr>
        <w:tab/>
        <w:t>shall include an Accept-Contact header field with the media feature tag g.3gpp.icsi-ref with the value of "urn:urn-7:3gpp-service.ims.icsi.</w:t>
      </w:r>
      <w:r>
        <w:rPr>
          <w:lang w:eastAsia="ko-KR"/>
        </w:rPr>
        <w:t>mcvideo</w:t>
      </w:r>
      <w:r w:rsidRPr="00442558">
        <w:rPr>
          <w:lang w:eastAsia="ko-KR"/>
        </w:rPr>
        <w:t>" along with parameters "require" and "explicit" according to IETF RFC 3841 [</w:t>
      </w:r>
      <w:r>
        <w:rPr>
          <w:lang w:eastAsia="ko-KR"/>
        </w:rPr>
        <w:t>20</w:t>
      </w:r>
      <w:r w:rsidRPr="00442558">
        <w:rPr>
          <w:lang w:eastAsia="ko-KR"/>
        </w:rPr>
        <w:t>];</w:t>
      </w:r>
    </w:p>
    <w:p w14:paraId="3572F00B" w14:textId="77777777" w:rsidR="00A41BFA" w:rsidRPr="00442558" w:rsidRDefault="00A41BFA" w:rsidP="00A41BFA">
      <w:pPr>
        <w:pStyle w:val="B1"/>
        <w:rPr>
          <w:rFonts w:eastAsia="SimSun"/>
        </w:rPr>
      </w:pPr>
      <w:r w:rsidRPr="00442558">
        <w:rPr>
          <w:lang w:eastAsia="ko-KR"/>
        </w:rPr>
        <w:t>4)</w:t>
      </w:r>
      <w:r w:rsidRPr="00442558">
        <w:rPr>
          <w:lang w:eastAsia="ko-KR"/>
        </w:rPr>
        <w:tab/>
      </w:r>
      <w:r w:rsidRPr="00442558">
        <w:rPr>
          <w:rFonts w:eastAsia="SimSun"/>
        </w:rPr>
        <w:t xml:space="preserve">shall set the Request-URI to the </w:t>
      </w:r>
      <w:r w:rsidR="000A23B0">
        <w:rPr>
          <w:rFonts w:eastAsia="SimSun"/>
        </w:rPr>
        <w:t>public service identity</w:t>
      </w:r>
      <w:r w:rsidRPr="00442558">
        <w:rPr>
          <w:rFonts w:eastAsia="SimSun"/>
        </w:rPr>
        <w:t xml:space="preserve"> of the terminating participating function associated with the </w:t>
      </w:r>
      <w:proofErr w:type="spellStart"/>
      <w:r>
        <w:rPr>
          <w:rFonts w:eastAsia="SimSun"/>
        </w:rPr>
        <w:t>MCVideo</w:t>
      </w:r>
      <w:proofErr w:type="spellEnd"/>
      <w:r w:rsidRPr="00442558">
        <w:rPr>
          <w:rFonts w:eastAsia="SimSun"/>
        </w:rPr>
        <w:t xml:space="preserve"> ID of the targeted </w:t>
      </w:r>
      <w:proofErr w:type="spellStart"/>
      <w:r>
        <w:rPr>
          <w:rFonts w:eastAsia="SimSun"/>
        </w:rPr>
        <w:t>MCVideo</w:t>
      </w:r>
      <w:proofErr w:type="spellEnd"/>
      <w:r w:rsidRPr="00442558">
        <w:rPr>
          <w:rFonts w:eastAsia="SimSun"/>
        </w:rPr>
        <w:t xml:space="preserve"> </w:t>
      </w:r>
      <w:r w:rsidRPr="00442558">
        <w:rPr>
          <w:lang w:eastAsia="ko-KR"/>
        </w:rPr>
        <w:t>u</w:t>
      </w:r>
      <w:r w:rsidRPr="00442558">
        <w:rPr>
          <w:rFonts w:eastAsia="SimSun"/>
        </w:rPr>
        <w:t>ser;</w:t>
      </w:r>
    </w:p>
    <w:p w14:paraId="156FA3D9" w14:textId="77777777" w:rsidR="000A23B0" w:rsidRDefault="000A23B0" w:rsidP="000A23B0">
      <w:pPr>
        <w:pStyle w:val="NO"/>
      </w:pPr>
      <w:r>
        <w:t>NOTE 1:</w:t>
      </w:r>
      <w:r>
        <w:tab/>
        <w:t xml:space="preserve">The public service identity can identify the terminating participating </w:t>
      </w:r>
      <w:proofErr w:type="spellStart"/>
      <w:r>
        <w:t>MCVideo</w:t>
      </w:r>
      <w:proofErr w:type="spellEnd"/>
      <w:r>
        <w:t xml:space="preserve"> function in the local </w:t>
      </w:r>
      <w:proofErr w:type="spellStart"/>
      <w:r>
        <w:t>MCVideo</w:t>
      </w:r>
      <w:proofErr w:type="spellEnd"/>
      <w:r>
        <w:t xml:space="preserve"> system or in an interconnected </w:t>
      </w:r>
      <w:proofErr w:type="spellStart"/>
      <w:r>
        <w:t>MCVideo</w:t>
      </w:r>
      <w:proofErr w:type="spellEnd"/>
      <w:r>
        <w:t xml:space="preserve"> system.</w:t>
      </w:r>
    </w:p>
    <w:p w14:paraId="76ED8B1A" w14:textId="77777777" w:rsidR="000A23B0" w:rsidRDefault="000A23B0" w:rsidP="000A23B0">
      <w:pPr>
        <w:pStyle w:val="NO"/>
      </w:pPr>
      <w:r>
        <w:t>NOTE 2:</w:t>
      </w:r>
      <w:r>
        <w:tab/>
        <w:t xml:space="preserve">If the terminating participating </w:t>
      </w:r>
      <w:proofErr w:type="spellStart"/>
      <w:r>
        <w:t>MCVideo</w:t>
      </w:r>
      <w:proofErr w:type="spellEnd"/>
      <w:r>
        <w:t xml:space="preserve"> function is in an interconnected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interconnected </w:t>
      </w:r>
      <w:proofErr w:type="spellStart"/>
      <w:r>
        <w:t>MCVideo</w:t>
      </w:r>
      <w:proofErr w:type="spellEnd"/>
      <w:r>
        <w:t xml:space="preserve"> system from the local </w:t>
      </w:r>
      <w:proofErr w:type="spellStart"/>
      <w:r>
        <w:t>MCVideo</w:t>
      </w:r>
      <w:proofErr w:type="spellEnd"/>
      <w:r>
        <w:t xml:space="preserve"> system.</w:t>
      </w:r>
    </w:p>
    <w:p w14:paraId="11FE6B65" w14:textId="77777777" w:rsidR="000A23B0" w:rsidRDefault="000A23B0" w:rsidP="000A23B0">
      <w:pPr>
        <w:pStyle w:val="NO"/>
      </w:pPr>
      <w:r>
        <w:t>NOTE 3:</w:t>
      </w:r>
      <w:r>
        <w:tab/>
        <w:t xml:space="preserve">If the terminating participating </w:t>
      </w:r>
      <w:proofErr w:type="spellStart"/>
      <w:r>
        <w:t>MCVideo</w:t>
      </w:r>
      <w:proofErr w:type="spellEnd"/>
      <w:r>
        <w:t xml:space="preserve"> function is in an interconnected </w:t>
      </w:r>
      <w:proofErr w:type="spellStart"/>
      <w:r>
        <w:t>MCVideo</w:t>
      </w:r>
      <w:proofErr w:type="spellEnd"/>
      <w:r>
        <w:t xml:space="preserve"> system in a different trust domain, then the local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local </w:t>
      </w:r>
      <w:proofErr w:type="spellStart"/>
      <w:r>
        <w:t>MCVideo</w:t>
      </w:r>
      <w:proofErr w:type="spellEnd"/>
      <w:r>
        <w:t xml:space="preserve"> system to the interconnected </w:t>
      </w:r>
      <w:proofErr w:type="spellStart"/>
      <w:r>
        <w:t>MCVideo</w:t>
      </w:r>
      <w:proofErr w:type="spellEnd"/>
      <w:r>
        <w:t xml:space="preserve"> system.</w:t>
      </w:r>
    </w:p>
    <w:p w14:paraId="686ABA69" w14:textId="77777777" w:rsidR="000A23B0" w:rsidRPr="00BE4B01" w:rsidRDefault="000A23B0" w:rsidP="000A23B0">
      <w:pPr>
        <w:pStyle w:val="NO"/>
      </w:pPr>
      <w:r>
        <w:t>NOTE 4:</w:t>
      </w:r>
      <w:r>
        <w:tab/>
        <w:t xml:space="preserve">How the controlling </w:t>
      </w:r>
      <w:proofErr w:type="spellStart"/>
      <w:r>
        <w:t>MCVideo</w:t>
      </w:r>
      <w:proofErr w:type="spellEnd"/>
      <w:r>
        <w:t xml:space="preserve"> function determines the public service identity of the terminating participating </w:t>
      </w:r>
      <w:proofErr w:type="spellStart"/>
      <w:r>
        <w:t>MCVideo</w:t>
      </w:r>
      <w:proofErr w:type="spellEnd"/>
      <w:r>
        <w:t xml:space="preserve"> function associated with the targeted </w:t>
      </w:r>
      <w:proofErr w:type="spellStart"/>
      <w:r>
        <w:t>MCVideo</w:t>
      </w:r>
      <w:proofErr w:type="spellEnd"/>
      <w:r>
        <w:t xml:space="preserve"> user or of the </w:t>
      </w:r>
      <w:proofErr w:type="spellStart"/>
      <w:r>
        <w:t>MCVideo</w:t>
      </w:r>
      <w:proofErr w:type="spellEnd"/>
      <w:r>
        <w:t xml:space="preserve"> gateway server in the interconnected </w:t>
      </w:r>
      <w:proofErr w:type="spellStart"/>
      <w:r>
        <w:t>MCVideo</w:t>
      </w:r>
      <w:proofErr w:type="spellEnd"/>
      <w:r>
        <w:t xml:space="preserve"> system is out of the scope of the present document.</w:t>
      </w:r>
    </w:p>
    <w:p w14:paraId="617E3B3D" w14:textId="77777777" w:rsidR="000A23B0" w:rsidRPr="00442558" w:rsidRDefault="000A23B0" w:rsidP="000A23B0">
      <w:pPr>
        <w:pStyle w:val="NO"/>
        <w:rPr>
          <w:rFonts w:eastAsia="SimSun"/>
          <w:lang w:eastAsia="x-none"/>
        </w:rPr>
      </w:pPr>
      <w:r>
        <w:t>NOTE 5:</w:t>
      </w:r>
      <w:r>
        <w:tab/>
        <w:t xml:space="preserve">How the local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2C5E669E" w14:textId="7C6A0439" w:rsidR="00DE3256" w:rsidRPr="004B70FF" w:rsidRDefault="00DE3256" w:rsidP="00DE3256">
      <w:pPr>
        <w:pStyle w:val="B1"/>
        <w:rPr>
          <w:rFonts w:eastAsia="SimSun"/>
        </w:rPr>
      </w:pPr>
      <w:r w:rsidRPr="00442558">
        <w:rPr>
          <w:rFonts w:eastAsia="SimSun"/>
        </w:rPr>
        <w:t>5)</w:t>
      </w:r>
      <w:r w:rsidRPr="00442558">
        <w:rPr>
          <w:rFonts w:eastAsia="SimSun"/>
        </w:rPr>
        <w:tab/>
      </w:r>
      <w:r>
        <w:t>shall include a P-Asserted-Identity header field in the outgoing SIP MESSAGE request set to</w:t>
      </w:r>
      <w:r w:rsidRPr="0073469F">
        <w:t xml:space="preserve"> the </w:t>
      </w:r>
      <w:r>
        <w:t xml:space="preserve">public service identity of the controlling </w:t>
      </w:r>
      <w:proofErr w:type="spellStart"/>
      <w:r>
        <w:t>MCVideo</w:t>
      </w:r>
      <w:proofErr w:type="spellEnd"/>
      <w:r>
        <w:t xml:space="preserve"> function</w:t>
      </w:r>
      <w:r w:rsidRPr="00442558">
        <w:rPr>
          <w:rFonts w:eastAsia="SimSun"/>
        </w:rPr>
        <w:t>;</w:t>
      </w:r>
      <w:r>
        <w:rPr>
          <w:rFonts w:eastAsia="SimSun"/>
        </w:rPr>
        <w:t xml:space="preserve"> and</w:t>
      </w:r>
    </w:p>
    <w:p w14:paraId="7B1B4BA1" w14:textId="77777777" w:rsidR="00A41BFA" w:rsidRPr="009F5806" w:rsidRDefault="00A41BFA" w:rsidP="00A41BFA">
      <w:pPr>
        <w:pStyle w:val="B1"/>
      </w:pPr>
      <w:r w:rsidRPr="00442558">
        <w:t>6)</w:t>
      </w:r>
      <w:r w:rsidRPr="00442558">
        <w:tab/>
        <w:t>shall include an application/vnd.3gpp.</w:t>
      </w:r>
      <w:r>
        <w:t>mcvideo</w:t>
      </w:r>
      <w:r w:rsidRPr="00442558">
        <w:t>-info+xml MIME body with the &lt;</w:t>
      </w:r>
      <w:proofErr w:type="spellStart"/>
      <w:r>
        <w:t>mcvideo</w:t>
      </w:r>
      <w:r w:rsidRPr="00442558">
        <w:t>info</w:t>
      </w:r>
      <w:proofErr w:type="spellEnd"/>
      <w:r w:rsidRPr="00442558">
        <w:t>&gt; element containing the &lt;</w:t>
      </w:r>
      <w:proofErr w:type="spellStart"/>
      <w:r>
        <w:t>mcvideo</w:t>
      </w:r>
      <w:proofErr w:type="spellEnd"/>
      <w:r w:rsidRPr="00442558">
        <w:t>-Params&gt; element with the &lt;</w:t>
      </w:r>
      <w:proofErr w:type="spellStart"/>
      <w:r>
        <w:t>mcvideo</w:t>
      </w:r>
      <w:proofErr w:type="spellEnd"/>
      <w:r w:rsidRPr="00442558">
        <w:t>-request-</w:t>
      </w:r>
      <w:proofErr w:type="spellStart"/>
      <w:r w:rsidRPr="00442558">
        <w:t>uri</w:t>
      </w:r>
      <w:proofErr w:type="spellEnd"/>
      <w:r w:rsidRPr="00442558">
        <w:t xml:space="preserve">&gt; element set to the value of the </w:t>
      </w:r>
      <w:proofErr w:type="spellStart"/>
      <w:r>
        <w:rPr>
          <w:rFonts w:eastAsia="SimSun"/>
        </w:rPr>
        <w:t>MCVideo</w:t>
      </w:r>
      <w:proofErr w:type="spellEnd"/>
      <w:r w:rsidRPr="00442558">
        <w:rPr>
          <w:rFonts w:eastAsia="SimSun"/>
        </w:rPr>
        <w:t xml:space="preserve"> ID of the targeted </w:t>
      </w:r>
      <w:proofErr w:type="spellStart"/>
      <w:r>
        <w:rPr>
          <w:rFonts w:eastAsia="SimSun"/>
        </w:rPr>
        <w:t>MCVideo</w:t>
      </w:r>
      <w:proofErr w:type="spellEnd"/>
      <w:r w:rsidRPr="00442558">
        <w:rPr>
          <w:rFonts w:eastAsia="SimSun"/>
        </w:rPr>
        <w:t xml:space="preserve"> user</w:t>
      </w:r>
      <w:r>
        <w:t>.</w:t>
      </w:r>
    </w:p>
    <w:p w14:paraId="613167A2" w14:textId="4E70610D" w:rsidR="001C4A3A" w:rsidRPr="00D31BAA" w:rsidRDefault="001C4A3A" w:rsidP="00F1630B">
      <w:pPr>
        <w:pStyle w:val="Heading5"/>
        <w:rPr>
          <w:lang w:val="en-US" w:eastAsia="ko-KR"/>
        </w:rPr>
      </w:pPr>
      <w:bookmarkStart w:id="1058" w:name="_CR6_3_3_1_20"/>
      <w:bookmarkStart w:id="1059" w:name="_Toc20155662"/>
      <w:bookmarkStart w:id="1060" w:name="_Toc27500817"/>
      <w:bookmarkStart w:id="1061" w:name="_Toc36048942"/>
      <w:bookmarkStart w:id="1062" w:name="_Toc45209705"/>
      <w:bookmarkStart w:id="1063" w:name="_Toc51860530"/>
      <w:bookmarkStart w:id="1064" w:name="_Toc59211854"/>
      <w:bookmarkStart w:id="1065" w:name="_Toc178199140"/>
      <w:bookmarkEnd w:id="1058"/>
      <w:r w:rsidRPr="00442558">
        <w:rPr>
          <w:lang w:eastAsia="ko-KR"/>
        </w:rPr>
        <w:lastRenderedPageBreak/>
        <w:t>6.3.3.1.</w:t>
      </w:r>
      <w:r>
        <w:rPr>
          <w:lang w:eastAsia="ko-KR"/>
        </w:rPr>
        <w:t>20</w:t>
      </w:r>
      <w:r w:rsidRPr="00E352B4">
        <w:rPr>
          <w:lang w:eastAsia="ko-KR"/>
        </w:rPr>
        <w:tab/>
        <w:t xml:space="preserve">Generating a SIP MESSAGE request for notification of </w:t>
      </w:r>
      <w:r>
        <w:rPr>
          <w:lang w:val="en-US" w:eastAsia="ko-KR"/>
        </w:rPr>
        <w:t>entry into</w:t>
      </w:r>
      <w:r w:rsidRPr="00E352B4">
        <w:rPr>
          <w:lang w:eastAsia="ko-KR"/>
        </w:rPr>
        <w:t xml:space="preserve"> </w:t>
      </w:r>
      <w:r>
        <w:rPr>
          <w:lang w:eastAsia="ko-KR"/>
        </w:rPr>
        <w:t xml:space="preserve">or exit from an </w:t>
      </w:r>
      <w:r w:rsidRPr="00E352B4">
        <w:rPr>
          <w:lang w:eastAsia="ko-KR"/>
        </w:rPr>
        <w:t xml:space="preserve">emergency </w:t>
      </w:r>
      <w:r>
        <w:rPr>
          <w:lang w:val="en-US" w:eastAsia="ko-KR"/>
        </w:rPr>
        <w:t>alert area</w:t>
      </w:r>
      <w:bookmarkEnd w:id="1059"/>
      <w:bookmarkEnd w:id="1060"/>
      <w:bookmarkEnd w:id="1061"/>
      <w:bookmarkEnd w:id="1062"/>
      <w:bookmarkEnd w:id="1063"/>
      <w:bookmarkEnd w:id="1064"/>
      <w:bookmarkEnd w:id="1065"/>
    </w:p>
    <w:p w14:paraId="3F618D57" w14:textId="77777777" w:rsidR="001C4A3A" w:rsidRPr="00D31BAA" w:rsidRDefault="001C4A3A" w:rsidP="001C4A3A">
      <w:pPr>
        <w:rPr>
          <w:rFonts w:eastAsia="Calibri"/>
        </w:rPr>
      </w:pPr>
      <w:r w:rsidRPr="00D31BAA">
        <w:rPr>
          <w:rFonts w:eastAsia="Calibri"/>
        </w:rPr>
        <w:t xml:space="preserve">This </w:t>
      </w:r>
      <w:r w:rsidR="00C836A2">
        <w:rPr>
          <w:rFonts w:eastAsia="Calibri"/>
        </w:rPr>
        <w:t>clause</w:t>
      </w:r>
      <w:r w:rsidRPr="00D31BAA">
        <w:rPr>
          <w:rFonts w:eastAsia="Calibri"/>
        </w:rPr>
        <w:t xml:space="preserve"> describes the procedures for generating a SIP MESSAGE request to notify an </w:t>
      </w:r>
      <w:proofErr w:type="spellStart"/>
      <w:r>
        <w:rPr>
          <w:rFonts w:eastAsia="Calibri"/>
        </w:rPr>
        <w:t>MCVideo</w:t>
      </w:r>
      <w:proofErr w:type="spellEnd"/>
      <w:r w:rsidRPr="00D31BAA">
        <w:rPr>
          <w:rFonts w:eastAsia="Calibri"/>
        </w:rPr>
        <w:t xml:space="preserve"> client that it has entered a pre-defined emergency alert area</w:t>
      </w:r>
      <w:r>
        <w:rPr>
          <w:rFonts w:eastAsia="Calibri"/>
        </w:rPr>
        <w:t xml:space="preserve"> or exited from</w:t>
      </w:r>
      <w:r w:rsidRPr="00D31BAA">
        <w:rPr>
          <w:rFonts w:eastAsia="Calibri"/>
        </w:rPr>
        <w:t xml:space="preserve"> a pre-defined emergency alert area. The procedure is initiated by the participating </w:t>
      </w:r>
      <w:proofErr w:type="spellStart"/>
      <w:r>
        <w:rPr>
          <w:rFonts w:eastAsia="Calibri"/>
        </w:rPr>
        <w:t>MCVideo</w:t>
      </w:r>
      <w:proofErr w:type="spellEnd"/>
      <w:r w:rsidRPr="00D31BAA">
        <w:rPr>
          <w:rFonts w:eastAsia="Calibri"/>
        </w:rPr>
        <w:t xml:space="preserve"> function when the participating </w:t>
      </w:r>
      <w:proofErr w:type="spellStart"/>
      <w:r>
        <w:rPr>
          <w:rFonts w:eastAsia="Calibri"/>
        </w:rPr>
        <w:t>MCVideo</w:t>
      </w:r>
      <w:proofErr w:type="spellEnd"/>
      <w:r w:rsidRPr="00D31BAA">
        <w:rPr>
          <w:rFonts w:eastAsia="Calibri"/>
        </w:rPr>
        <w:t xml:space="preserve"> function determines that the </w:t>
      </w:r>
      <w:proofErr w:type="spellStart"/>
      <w:r>
        <w:rPr>
          <w:rFonts w:eastAsia="Calibri"/>
        </w:rPr>
        <w:t>MCVideo</w:t>
      </w:r>
      <w:proofErr w:type="spellEnd"/>
      <w:r w:rsidRPr="00D31BAA">
        <w:rPr>
          <w:rFonts w:eastAsia="Calibri"/>
        </w:rPr>
        <w:t xml:space="preserve"> client has entered a pre-defined emergency alert area</w:t>
      </w:r>
      <w:r>
        <w:rPr>
          <w:rFonts w:eastAsia="Calibri"/>
        </w:rPr>
        <w:t xml:space="preserve"> or exited from</w:t>
      </w:r>
      <w:r w:rsidRPr="00D31BAA">
        <w:rPr>
          <w:rFonts w:eastAsia="Calibri"/>
        </w:rPr>
        <w:t xml:space="preserve"> a pre-defined emergency alert area.</w:t>
      </w:r>
    </w:p>
    <w:p w14:paraId="1C781421" w14:textId="77777777" w:rsidR="008006F2" w:rsidRPr="004C11AA" w:rsidRDefault="008006F2" w:rsidP="008006F2">
      <w:pPr>
        <w:pStyle w:val="NO"/>
      </w:pPr>
      <w:r w:rsidRPr="0073469F">
        <w:t>NOTE:</w:t>
      </w:r>
      <w:r w:rsidRPr="0073469F">
        <w:tab/>
      </w:r>
      <w:r>
        <w:t xml:space="preserve">The participating </w:t>
      </w:r>
      <w:proofErr w:type="spellStart"/>
      <w:r>
        <w:t>MCVideo</w:t>
      </w:r>
      <w:proofErr w:type="spellEnd"/>
      <w:r>
        <w:t xml:space="preserve"> function can use additional implementation-specific selection criteria to decide the recipients of the notification, i.e., whether and when an entry/exit notification is sent. The additional criteria can be </w:t>
      </w:r>
      <w:r w:rsidRPr="0090662B">
        <w:t xml:space="preserve">the activated functional alias, </w:t>
      </w:r>
      <w:r>
        <w:t xml:space="preserve">ongoing emergency or </w:t>
      </w:r>
      <w:r w:rsidRPr="0090662B">
        <w:t xml:space="preserve">conditions </w:t>
      </w:r>
      <w:r>
        <w:t>related to</w:t>
      </w:r>
      <w:r w:rsidRPr="0090662B">
        <w:t xml:space="preserve"> position</w:t>
      </w:r>
      <w:r>
        <w:t xml:space="preserve"> such as speed, </w:t>
      </w:r>
      <w:r w:rsidRPr="0090662B">
        <w:t>heading etc</w:t>
      </w:r>
      <w:r>
        <w:t>.</w:t>
      </w:r>
      <w:r w:rsidRPr="00535C0B">
        <w:t xml:space="preserve"> </w:t>
      </w:r>
      <w:r w:rsidRPr="006C65E8">
        <w:t>The determination of the specific region is left to implementation.</w:t>
      </w:r>
    </w:p>
    <w:p w14:paraId="45A90171" w14:textId="77777777" w:rsidR="001C4A3A" w:rsidRPr="00D31BAA" w:rsidRDefault="001C4A3A" w:rsidP="001C4A3A">
      <w:pPr>
        <w:rPr>
          <w:rFonts w:eastAsia="Calibri"/>
        </w:rPr>
      </w:pPr>
      <w:r w:rsidRPr="00D31BAA">
        <w:rPr>
          <w:rFonts w:eastAsia="Calibri"/>
        </w:rPr>
        <w:t xml:space="preserve">The participating </w:t>
      </w:r>
      <w:proofErr w:type="spellStart"/>
      <w:r>
        <w:rPr>
          <w:rFonts w:eastAsia="Calibri"/>
        </w:rPr>
        <w:t>MCVideo</w:t>
      </w:r>
      <w:proofErr w:type="spellEnd"/>
      <w:r w:rsidRPr="00D31BAA">
        <w:rPr>
          <w:rFonts w:eastAsia="Calibri"/>
        </w:rPr>
        <w:t xml:space="preserve"> function:</w:t>
      </w:r>
    </w:p>
    <w:p w14:paraId="7FA92284" w14:textId="77777777" w:rsidR="001C4A3A" w:rsidRPr="00D31BAA" w:rsidRDefault="001C4A3A" w:rsidP="001C4A3A">
      <w:pPr>
        <w:pStyle w:val="B1"/>
      </w:pPr>
      <w:r w:rsidRPr="00D31BAA">
        <w:t>1)</w:t>
      </w:r>
      <w:r w:rsidRPr="00D31BAA">
        <w:tab/>
        <w:t>shall generate a SIP MESSAGE request in accordance with 3GPP TS 24.229 [</w:t>
      </w:r>
      <w:r>
        <w:t>11</w:t>
      </w:r>
      <w:r w:rsidRPr="00D31BAA">
        <w:t>] and IETF RFC 3428 [</w:t>
      </w:r>
      <w:r>
        <w:t>17</w:t>
      </w:r>
      <w:r w:rsidRPr="00D31BAA">
        <w:t>];</w:t>
      </w:r>
    </w:p>
    <w:p w14:paraId="169E1353" w14:textId="77777777" w:rsidR="001C4A3A" w:rsidRPr="00D31BAA" w:rsidRDefault="001C4A3A" w:rsidP="001C4A3A">
      <w:pPr>
        <w:pStyle w:val="B1"/>
      </w:pPr>
      <w:r w:rsidRPr="00D31BAA">
        <w:t>2)</w:t>
      </w:r>
      <w:r w:rsidRPr="00D31BAA">
        <w:tab/>
        <w:t>shall include an Accept-Contact header field containing the g.3gpp.</w:t>
      </w:r>
      <w:r>
        <w:t>mcvideo</w:t>
      </w:r>
      <w:r w:rsidRPr="00D31BAA">
        <w:t xml:space="preserve"> media feature tag along with the "require" and "explicit" header field parameters according to IETF RFC 3841 [</w:t>
      </w:r>
      <w:r>
        <w:t>20</w:t>
      </w:r>
      <w:r w:rsidRPr="00D31BAA">
        <w:t>];</w:t>
      </w:r>
    </w:p>
    <w:p w14:paraId="495803E2" w14:textId="77777777" w:rsidR="001C4A3A" w:rsidRPr="00D31BAA" w:rsidRDefault="001C4A3A" w:rsidP="001C4A3A">
      <w:pPr>
        <w:pStyle w:val="B1"/>
      </w:pPr>
      <w:r w:rsidRPr="00D31BAA">
        <w:t>3)</w:t>
      </w:r>
      <w:r w:rsidRPr="00D31BAA">
        <w:tab/>
        <w:t>shall include an Accept-Contact header field with the media feature tag g.3gpp.icsi-ref with the value of "urn:urn-7:3gpp-service.ims.icsi.</w:t>
      </w:r>
      <w:r>
        <w:t>mcvideo</w:t>
      </w:r>
      <w:r w:rsidRPr="00D31BAA">
        <w:t>" along with parameters "require" and "explicit" according to IETF RFC 3841 [</w:t>
      </w:r>
      <w:r>
        <w:t>20</w:t>
      </w:r>
      <w:r w:rsidRPr="00D31BAA">
        <w:t>];</w:t>
      </w:r>
    </w:p>
    <w:p w14:paraId="5099DFCC" w14:textId="77777777" w:rsidR="001C4A3A" w:rsidRPr="00D31BAA" w:rsidRDefault="001C4A3A" w:rsidP="001C4A3A">
      <w:pPr>
        <w:pStyle w:val="B1"/>
      </w:pPr>
      <w:r w:rsidRPr="00D31BAA">
        <w:t>4)</w:t>
      </w:r>
      <w:r w:rsidRPr="00D31BAA">
        <w:tab/>
        <w:t xml:space="preserve">shall set the Request-URI to the </w:t>
      </w:r>
      <w:r>
        <w:t xml:space="preserve">public user identity </w:t>
      </w:r>
      <w:r w:rsidR="0021009A">
        <w:t xml:space="preserve">associated to the </w:t>
      </w:r>
      <w:proofErr w:type="spellStart"/>
      <w:r w:rsidR="0021009A">
        <w:t>MCV</w:t>
      </w:r>
      <w:r w:rsidR="0021009A">
        <w:rPr>
          <w:rFonts w:eastAsia="Calibri"/>
        </w:rPr>
        <w:t>ideo</w:t>
      </w:r>
      <w:proofErr w:type="spellEnd"/>
      <w:r w:rsidR="0021009A" w:rsidRPr="00D31BAA">
        <w:t xml:space="preserve"> ID</w:t>
      </w:r>
      <w:r w:rsidR="0021009A">
        <w:t xml:space="preserve"> </w:t>
      </w:r>
      <w:r>
        <w:t xml:space="preserve">of the </w:t>
      </w:r>
      <w:r w:rsidRPr="00D31BAA">
        <w:t xml:space="preserve">targeted </w:t>
      </w:r>
      <w:proofErr w:type="spellStart"/>
      <w:r>
        <w:t>MCV</w:t>
      </w:r>
      <w:r>
        <w:rPr>
          <w:rFonts w:eastAsia="Calibri"/>
        </w:rPr>
        <w:t>ideo</w:t>
      </w:r>
      <w:proofErr w:type="spellEnd"/>
      <w:r w:rsidRPr="00D31BAA">
        <w:t xml:space="preserve"> user;</w:t>
      </w:r>
    </w:p>
    <w:p w14:paraId="1F239FB3" w14:textId="02DBF169" w:rsidR="00DE3256" w:rsidRPr="00674509" w:rsidRDefault="00DE3256" w:rsidP="00DE3256">
      <w:pPr>
        <w:pStyle w:val="B1"/>
      </w:pPr>
      <w:r w:rsidRPr="00674509">
        <w:t>5)</w:t>
      </w:r>
      <w:r w:rsidRPr="00674509">
        <w:tab/>
      </w:r>
      <w:r>
        <w:t>shall include a P-Asserted-Identity header field in the outgoing SIP MESSAGE request set to</w:t>
      </w:r>
      <w:r w:rsidRPr="0073469F">
        <w:t xml:space="preserve"> the </w:t>
      </w:r>
      <w:r>
        <w:t xml:space="preserve">public service identity of the participating </w:t>
      </w:r>
      <w:proofErr w:type="spellStart"/>
      <w:r>
        <w:t>MCVideo</w:t>
      </w:r>
      <w:proofErr w:type="spellEnd"/>
      <w:r>
        <w:t xml:space="preserve"> function</w:t>
      </w:r>
      <w:r w:rsidRPr="00674509">
        <w:t>;</w:t>
      </w:r>
    </w:p>
    <w:p w14:paraId="3312067F" w14:textId="77777777" w:rsidR="001C4A3A" w:rsidRPr="00674509" w:rsidRDefault="001C4A3A" w:rsidP="001C4A3A">
      <w:pPr>
        <w:pStyle w:val="B1"/>
      </w:pPr>
      <w:r w:rsidRPr="00674509">
        <w:t>6)</w:t>
      </w:r>
      <w:r w:rsidRPr="00674509">
        <w:tab/>
        <w:t>shall include the ICSI value "urn:urn-7:3gpp-service.ims.icsi.</w:t>
      </w:r>
      <w:r>
        <w:t>mcvideo</w:t>
      </w:r>
      <w:r w:rsidRPr="00674509">
        <w:t>" (coded as specified in 3GPP TS 24.229 [</w:t>
      </w:r>
      <w:r>
        <w:t>11</w:t>
      </w:r>
      <w:r w:rsidRPr="00674509">
        <w:t>]), in a P-Asserted-Service-Id header field according to IETF RFC 6050 [</w:t>
      </w:r>
      <w:r>
        <w:t>14</w:t>
      </w:r>
      <w:r w:rsidRPr="00674509">
        <w:t>];</w:t>
      </w:r>
    </w:p>
    <w:p w14:paraId="55900BEE" w14:textId="77777777" w:rsidR="001C4A3A" w:rsidRPr="00D31BAA" w:rsidRDefault="001C4A3A" w:rsidP="001C4A3A">
      <w:pPr>
        <w:pStyle w:val="B1"/>
      </w:pPr>
      <w:r w:rsidRPr="00D31BAA">
        <w:t>7)</w:t>
      </w:r>
      <w:r w:rsidRPr="00D31BAA">
        <w:tab/>
        <w:t>shall include an application/vnd.3gpp.</w:t>
      </w:r>
      <w:r>
        <w:t>mcvideo</w:t>
      </w:r>
      <w:r w:rsidRPr="00D31BAA">
        <w:t>-info+xml MIME body with the &lt;</w:t>
      </w:r>
      <w:proofErr w:type="spellStart"/>
      <w:r>
        <w:t>mcvideo</w:t>
      </w:r>
      <w:r w:rsidRPr="00D31BAA">
        <w:t>info</w:t>
      </w:r>
      <w:proofErr w:type="spellEnd"/>
      <w:r w:rsidRPr="00D31BAA">
        <w:t>&gt; element containing the &lt;</w:t>
      </w:r>
      <w:proofErr w:type="spellStart"/>
      <w:r>
        <w:t>mcvideo</w:t>
      </w:r>
      <w:proofErr w:type="spellEnd"/>
      <w:r w:rsidRPr="00D31BAA">
        <w:t>-Params&gt; element with the &lt;</w:t>
      </w:r>
      <w:proofErr w:type="spellStart"/>
      <w:r>
        <w:t>mcvideo</w:t>
      </w:r>
      <w:proofErr w:type="spellEnd"/>
      <w:r w:rsidRPr="00D31BAA">
        <w:t>-request-</w:t>
      </w:r>
      <w:proofErr w:type="spellStart"/>
      <w:r w:rsidRPr="00D31BAA">
        <w:t>uri</w:t>
      </w:r>
      <w:proofErr w:type="spellEnd"/>
      <w:r w:rsidRPr="00D31BAA">
        <w:t xml:space="preserve">&gt; element set to the value of the </w:t>
      </w:r>
      <w:proofErr w:type="spellStart"/>
      <w:r>
        <w:t>MCVideo</w:t>
      </w:r>
      <w:proofErr w:type="spellEnd"/>
      <w:r w:rsidRPr="00D31BAA">
        <w:t xml:space="preserve"> ID of the targeted </w:t>
      </w:r>
      <w:proofErr w:type="spellStart"/>
      <w:r>
        <w:t>MCVideo</w:t>
      </w:r>
      <w:proofErr w:type="spellEnd"/>
      <w:r w:rsidRPr="00D31BAA">
        <w:t xml:space="preserve"> user;</w:t>
      </w:r>
    </w:p>
    <w:p w14:paraId="1226827B" w14:textId="77777777" w:rsidR="001C4A3A" w:rsidRDefault="001C4A3A" w:rsidP="001C4A3A">
      <w:pPr>
        <w:pStyle w:val="B1"/>
      </w:pPr>
      <w:r w:rsidRPr="00D31BAA">
        <w:t>8)</w:t>
      </w:r>
      <w:r w:rsidRPr="00D31BAA">
        <w:tab/>
        <w:t>shall include in the application/vnd.3gpp.</w:t>
      </w:r>
      <w:r>
        <w:t>mcvideo</w:t>
      </w:r>
      <w:r w:rsidRPr="00D31BAA">
        <w:t>-info+xml MIME body an &lt;</w:t>
      </w:r>
      <w:r>
        <w:t>emergency-</w:t>
      </w:r>
      <w:r w:rsidRPr="00D31BAA">
        <w:t>alert</w:t>
      </w:r>
      <w:r>
        <w:t>-area</w:t>
      </w:r>
      <w:r w:rsidRPr="00D31BAA">
        <w:t>-</w:t>
      </w:r>
      <w:proofErr w:type="spellStart"/>
      <w:r w:rsidRPr="00D31BAA">
        <w:t>ind</w:t>
      </w:r>
      <w:proofErr w:type="spellEnd"/>
      <w:r w:rsidRPr="00D31BAA">
        <w:t>&gt; element</w:t>
      </w:r>
      <w:r>
        <w:t>:</w:t>
      </w:r>
    </w:p>
    <w:p w14:paraId="6A685411" w14:textId="77777777" w:rsidR="001C4A3A" w:rsidRDefault="001C4A3A" w:rsidP="001C4A3A">
      <w:pPr>
        <w:pStyle w:val="B2"/>
      </w:pPr>
      <w:r>
        <w:t>a)</w:t>
      </w:r>
      <w:r>
        <w:tab/>
      </w:r>
      <w:r w:rsidRPr="00D31BAA">
        <w:t>set to a value of "true"</w:t>
      </w:r>
      <w:r>
        <w:t xml:space="preserve">, if the </w:t>
      </w:r>
      <w:proofErr w:type="spellStart"/>
      <w:r>
        <w:t>MCVideo</w:t>
      </w:r>
      <w:proofErr w:type="spellEnd"/>
      <w:r>
        <w:t xml:space="preserve"> client has entered a </w:t>
      </w:r>
      <w:r w:rsidRPr="00D31BAA">
        <w:rPr>
          <w:rFonts w:eastAsia="Calibri"/>
        </w:rPr>
        <w:t>pre-defined emergency alert area</w:t>
      </w:r>
      <w:r w:rsidRPr="00D31BAA">
        <w:t xml:space="preserve">; </w:t>
      </w:r>
      <w:r>
        <w:t>or</w:t>
      </w:r>
    </w:p>
    <w:p w14:paraId="3F6DF089" w14:textId="77777777" w:rsidR="001C4A3A" w:rsidRPr="00D31BAA" w:rsidRDefault="001C4A3A" w:rsidP="001C4A3A">
      <w:pPr>
        <w:pStyle w:val="B2"/>
      </w:pPr>
      <w:r>
        <w:t>b)</w:t>
      </w:r>
      <w:r>
        <w:tab/>
        <w:t xml:space="preserve">set to a value of "false", if the </w:t>
      </w:r>
      <w:proofErr w:type="spellStart"/>
      <w:r>
        <w:t>MCVideo</w:t>
      </w:r>
      <w:proofErr w:type="spellEnd"/>
      <w:r>
        <w:t xml:space="preserve"> client has exited from a </w:t>
      </w:r>
      <w:r w:rsidRPr="00D31BAA">
        <w:rPr>
          <w:rFonts w:eastAsia="Calibri"/>
        </w:rPr>
        <w:t>pre-defined emergency alert area</w:t>
      </w:r>
      <w:r>
        <w:rPr>
          <w:rFonts w:eastAsia="Calibri"/>
        </w:rPr>
        <w:t>; and</w:t>
      </w:r>
    </w:p>
    <w:p w14:paraId="77B181DF" w14:textId="77777777" w:rsidR="001C4A3A" w:rsidRDefault="001C4A3A" w:rsidP="001C4A3A">
      <w:pPr>
        <w:pStyle w:val="B1"/>
      </w:pPr>
      <w:r w:rsidRPr="00D31BAA">
        <w:t>9)</w:t>
      </w:r>
      <w:r w:rsidRPr="00D31BAA">
        <w:tab/>
      </w:r>
      <w:r>
        <w:t xml:space="preserve">shall </w:t>
      </w:r>
      <w:r w:rsidRPr="00D31BAA">
        <w:t xml:space="preserve">send the SIP MESSAGE request towards the </w:t>
      </w:r>
      <w:proofErr w:type="spellStart"/>
      <w:r>
        <w:t>MCVideo</w:t>
      </w:r>
      <w:proofErr w:type="spellEnd"/>
      <w:r w:rsidRPr="00D31BAA">
        <w:t xml:space="preserve"> client according to </w:t>
      </w:r>
      <w:r>
        <w:t xml:space="preserve">the </w:t>
      </w:r>
      <w:r w:rsidRPr="00D31BAA">
        <w:t>rules and procedures of 3GPP TS 24.229 [</w:t>
      </w:r>
      <w:r>
        <w:t>11</w:t>
      </w:r>
      <w:r w:rsidRPr="00D31BAA">
        <w:t>]</w:t>
      </w:r>
      <w:r>
        <w:t>.</w:t>
      </w:r>
    </w:p>
    <w:p w14:paraId="6FD03A80" w14:textId="77777777" w:rsidR="001C4A3A" w:rsidRPr="0034152B" w:rsidRDefault="001C4A3A" w:rsidP="001C4A3A">
      <w:pPr>
        <w:rPr>
          <w:rFonts w:eastAsia="Calibri"/>
        </w:rPr>
      </w:pPr>
      <w:r w:rsidRPr="0034152B">
        <w:rPr>
          <w:rFonts w:eastAsia="Calibri"/>
        </w:rPr>
        <w:t>Upon receiving a SIP 200 (OK) response to the SIP MESSAGE request, if the &lt;emergency-alert-area-</w:t>
      </w:r>
      <w:proofErr w:type="spellStart"/>
      <w:r w:rsidRPr="0034152B">
        <w:rPr>
          <w:rFonts w:eastAsia="Calibri"/>
        </w:rPr>
        <w:t>ind</w:t>
      </w:r>
      <w:proofErr w:type="spellEnd"/>
      <w:r w:rsidRPr="0034152B">
        <w:rPr>
          <w:rFonts w:eastAsia="Calibri"/>
        </w:rPr>
        <w:t>&gt; element</w:t>
      </w:r>
      <w:r>
        <w:rPr>
          <w:rFonts w:eastAsia="Calibri"/>
        </w:rPr>
        <w:t xml:space="preserve"> of the</w:t>
      </w:r>
      <w:r w:rsidRPr="0034152B">
        <w:rPr>
          <w:rFonts w:eastAsia="Calibri"/>
        </w:rPr>
        <w:t xml:space="preserve"> application/vnd.3gpp.</w:t>
      </w:r>
      <w:r>
        <w:rPr>
          <w:rFonts w:eastAsia="Calibri"/>
        </w:rPr>
        <w:t>mcvideo</w:t>
      </w:r>
      <w:r w:rsidRPr="0034152B">
        <w:rPr>
          <w:rFonts w:eastAsia="Calibri"/>
        </w:rPr>
        <w:t>-info+xml MIME body in the SIP MESSAGE request was:</w:t>
      </w:r>
    </w:p>
    <w:p w14:paraId="22612F52" w14:textId="77777777" w:rsidR="001C4A3A" w:rsidRDefault="001C4A3A" w:rsidP="001C4A3A">
      <w:pPr>
        <w:pStyle w:val="B1"/>
      </w:pPr>
      <w:r>
        <w:t>1)</w:t>
      </w:r>
      <w:r>
        <w:tab/>
      </w:r>
      <w:r w:rsidRPr="00D31BAA">
        <w:t>set to a value of "true"</w:t>
      </w:r>
      <w:r>
        <w:t xml:space="preserve">, </w:t>
      </w:r>
      <w:r w:rsidRPr="00D31BAA">
        <w:t>shall</w:t>
      </w:r>
      <w:r>
        <w:t xml:space="preserve"> record that the </w:t>
      </w:r>
      <w:proofErr w:type="spellStart"/>
      <w:r>
        <w:t>MCVideo</w:t>
      </w:r>
      <w:proofErr w:type="spellEnd"/>
      <w:r>
        <w:t xml:space="preserve"> client has received the notification that it has entered the </w:t>
      </w:r>
      <w:r w:rsidRPr="0034152B">
        <w:t>pre-defined emergency alert are</w:t>
      </w:r>
      <w:r w:rsidR="0021009A">
        <w:rPr>
          <w:lang w:val="en-US"/>
        </w:rPr>
        <w:t>a</w:t>
      </w:r>
      <w:r w:rsidRPr="00D31BAA">
        <w:t>; and</w:t>
      </w:r>
    </w:p>
    <w:p w14:paraId="05612925" w14:textId="77777777" w:rsidR="001C4A3A" w:rsidRDefault="001C4A3A" w:rsidP="001C4A3A">
      <w:pPr>
        <w:pStyle w:val="B1"/>
      </w:pPr>
      <w:r>
        <w:t>2)</w:t>
      </w:r>
      <w:r>
        <w:tab/>
      </w:r>
      <w:r w:rsidRPr="00D31BAA">
        <w:t>set to a value of "</w:t>
      </w:r>
      <w:r>
        <w:t>false</w:t>
      </w:r>
      <w:r w:rsidRPr="00D31BAA">
        <w:t>"</w:t>
      </w:r>
      <w:r>
        <w:t xml:space="preserve">, </w:t>
      </w:r>
      <w:r w:rsidRPr="00D31BAA">
        <w:t>shall</w:t>
      </w:r>
      <w:r>
        <w:t xml:space="preserve"> record that the </w:t>
      </w:r>
      <w:proofErr w:type="spellStart"/>
      <w:r>
        <w:t>MCVideo</w:t>
      </w:r>
      <w:proofErr w:type="spellEnd"/>
      <w:r>
        <w:t xml:space="preserve"> client has received the notification that it has exited the </w:t>
      </w:r>
      <w:r w:rsidRPr="0034152B">
        <w:t>pre-defined emergency alert are</w:t>
      </w:r>
      <w:r>
        <w:t>a.</w:t>
      </w:r>
    </w:p>
    <w:p w14:paraId="7B74276F" w14:textId="1AC20C2A" w:rsidR="00F62A09" w:rsidRPr="00D31BAA" w:rsidRDefault="00F62A09" w:rsidP="00F1630B">
      <w:pPr>
        <w:pStyle w:val="Heading5"/>
        <w:rPr>
          <w:lang w:val="en-US" w:eastAsia="ko-KR"/>
        </w:rPr>
      </w:pPr>
      <w:bookmarkStart w:id="1066" w:name="_CR6_3_3_1_21"/>
      <w:bookmarkStart w:id="1067" w:name="_Toc178199141"/>
      <w:bookmarkEnd w:id="1066"/>
      <w:r w:rsidRPr="00442558">
        <w:rPr>
          <w:lang w:eastAsia="ko-KR"/>
        </w:rPr>
        <w:t>6.3.3.1.</w:t>
      </w:r>
      <w:r w:rsidRPr="00A75641">
        <w:rPr>
          <w:lang w:eastAsia="ko-KR"/>
        </w:rPr>
        <w:t>2</w:t>
      </w:r>
      <w:r>
        <w:rPr>
          <w:lang w:eastAsia="ko-KR"/>
        </w:rPr>
        <w:t>1</w:t>
      </w:r>
      <w:r w:rsidRPr="00E352B4">
        <w:rPr>
          <w:lang w:eastAsia="ko-KR"/>
        </w:rPr>
        <w:tab/>
        <w:t xml:space="preserve">Generating a SIP MESSAGE request for notification of </w:t>
      </w:r>
      <w:r>
        <w:rPr>
          <w:lang w:val="en-US" w:eastAsia="ko-KR"/>
        </w:rPr>
        <w:t>entry into</w:t>
      </w:r>
      <w:r w:rsidRPr="00E352B4">
        <w:rPr>
          <w:lang w:eastAsia="ko-KR"/>
        </w:rPr>
        <w:t xml:space="preserve"> </w:t>
      </w:r>
      <w:r>
        <w:rPr>
          <w:lang w:eastAsia="ko-KR"/>
        </w:rPr>
        <w:t xml:space="preserve">or exit from </w:t>
      </w:r>
      <w:r>
        <w:t>a group geographic</w:t>
      </w:r>
      <w:r w:rsidRPr="00D31BAA">
        <w:t xml:space="preserve"> area</w:t>
      </w:r>
      <w:bookmarkEnd w:id="1067"/>
    </w:p>
    <w:p w14:paraId="3219D9F7" w14:textId="77777777" w:rsidR="00F62A09" w:rsidRPr="00D31BAA" w:rsidRDefault="00F62A09" w:rsidP="00F62A09">
      <w:pPr>
        <w:rPr>
          <w:rFonts w:eastAsia="Calibri"/>
        </w:rPr>
      </w:pPr>
      <w:r w:rsidRPr="00D31BAA">
        <w:rPr>
          <w:rFonts w:eastAsia="Calibri"/>
        </w:rPr>
        <w:t xml:space="preserve">This </w:t>
      </w:r>
      <w:r w:rsidR="00C836A2">
        <w:rPr>
          <w:rFonts w:eastAsia="Calibri"/>
        </w:rPr>
        <w:t>clause</w:t>
      </w:r>
      <w:bookmarkStart w:id="1068" w:name="_Toc20152401"/>
      <w:bookmarkStart w:id="1069" w:name="_Toc27495066"/>
      <w:bookmarkStart w:id="1070" w:name="_Toc36108534"/>
      <w:bookmarkStart w:id="1071" w:name="_Toc45194322"/>
      <w:r w:rsidRPr="00D31BAA">
        <w:rPr>
          <w:rFonts w:eastAsia="Calibri"/>
        </w:rPr>
        <w:t xml:space="preserve"> describes the procedures for generating a SIP MESSAGE request to notify an </w:t>
      </w:r>
      <w:proofErr w:type="spellStart"/>
      <w:r>
        <w:rPr>
          <w:rFonts w:eastAsia="Calibri"/>
        </w:rPr>
        <w:t>MCVideo</w:t>
      </w:r>
      <w:proofErr w:type="spellEnd"/>
      <w:r w:rsidRPr="00D31BAA">
        <w:rPr>
          <w:rFonts w:eastAsia="Calibri"/>
        </w:rPr>
        <w:t xml:space="preserve"> client that it has entered a pre-defined </w:t>
      </w:r>
      <w:r>
        <w:rPr>
          <w:rFonts w:eastAsia="Calibri"/>
        </w:rPr>
        <w:t>group geographic</w:t>
      </w:r>
      <w:r w:rsidRPr="00D31BAA">
        <w:rPr>
          <w:rFonts w:eastAsia="Calibri"/>
        </w:rPr>
        <w:t xml:space="preserve"> area</w:t>
      </w:r>
      <w:r>
        <w:rPr>
          <w:rFonts w:eastAsia="Calibri"/>
        </w:rPr>
        <w:t xml:space="preserve"> or exited from</w:t>
      </w:r>
      <w:r w:rsidRPr="00D31BAA">
        <w:rPr>
          <w:rFonts w:eastAsia="Calibri"/>
        </w:rPr>
        <w:t xml:space="preserve"> a pre-defined </w:t>
      </w:r>
      <w:r>
        <w:rPr>
          <w:rFonts w:eastAsia="Calibri"/>
        </w:rPr>
        <w:t>group geographic</w:t>
      </w:r>
      <w:r w:rsidRPr="00D31BAA">
        <w:rPr>
          <w:rFonts w:eastAsia="Calibri"/>
        </w:rPr>
        <w:t xml:space="preserve"> area</w:t>
      </w:r>
      <w:r>
        <w:rPr>
          <w:rFonts w:eastAsia="Calibri"/>
        </w:rPr>
        <w:t xml:space="preserve"> requiring affiliation to or de-affiliation from a group</w:t>
      </w:r>
      <w:r w:rsidRPr="00D31BAA">
        <w:rPr>
          <w:rFonts w:eastAsia="Calibri"/>
        </w:rPr>
        <w:t xml:space="preserve">. The procedure is initiated by the participating </w:t>
      </w:r>
      <w:proofErr w:type="spellStart"/>
      <w:r>
        <w:rPr>
          <w:rFonts w:eastAsia="Calibri"/>
        </w:rPr>
        <w:t>MCVideo</w:t>
      </w:r>
      <w:proofErr w:type="spellEnd"/>
      <w:r w:rsidRPr="00D31BAA">
        <w:rPr>
          <w:rFonts w:eastAsia="Calibri"/>
        </w:rPr>
        <w:t xml:space="preserve"> function when the participating </w:t>
      </w:r>
      <w:proofErr w:type="spellStart"/>
      <w:r>
        <w:rPr>
          <w:rFonts w:eastAsia="Calibri"/>
        </w:rPr>
        <w:t>MCVideo</w:t>
      </w:r>
      <w:proofErr w:type="spellEnd"/>
      <w:r w:rsidRPr="00D31BAA">
        <w:rPr>
          <w:rFonts w:eastAsia="Calibri"/>
        </w:rPr>
        <w:t xml:space="preserve"> function determines that the </w:t>
      </w:r>
      <w:proofErr w:type="spellStart"/>
      <w:r>
        <w:rPr>
          <w:rFonts w:eastAsia="Calibri"/>
        </w:rPr>
        <w:t>MCVideo</w:t>
      </w:r>
      <w:proofErr w:type="spellEnd"/>
      <w:r w:rsidRPr="00D31BAA">
        <w:rPr>
          <w:rFonts w:eastAsia="Calibri"/>
        </w:rPr>
        <w:t xml:space="preserve"> client has entered a pre-defined </w:t>
      </w:r>
      <w:r>
        <w:rPr>
          <w:rFonts w:eastAsia="Calibri"/>
        </w:rPr>
        <w:t>group geographic</w:t>
      </w:r>
      <w:r w:rsidRPr="00D31BAA">
        <w:rPr>
          <w:rFonts w:eastAsia="Calibri"/>
        </w:rPr>
        <w:t xml:space="preserve"> area</w:t>
      </w:r>
      <w:r>
        <w:rPr>
          <w:rFonts w:eastAsia="Calibri"/>
        </w:rPr>
        <w:t xml:space="preserve"> or exited from</w:t>
      </w:r>
      <w:r w:rsidRPr="00D31BAA">
        <w:rPr>
          <w:rFonts w:eastAsia="Calibri"/>
        </w:rPr>
        <w:t xml:space="preserve"> a pre-defined </w:t>
      </w:r>
      <w:r>
        <w:rPr>
          <w:rFonts w:eastAsia="Calibri"/>
        </w:rPr>
        <w:t>group geographic</w:t>
      </w:r>
      <w:r w:rsidRPr="00D31BAA">
        <w:rPr>
          <w:rFonts w:eastAsia="Calibri"/>
        </w:rPr>
        <w:t xml:space="preserve"> area.</w:t>
      </w:r>
    </w:p>
    <w:p w14:paraId="24CBB053" w14:textId="77777777" w:rsidR="008006F2" w:rsidRPr="00161580" w:rsidRDefault="008006F2" w:rsidP="008006F2">
      <w:pPr>
        <w:pStyle w:val="NO"/>
      </w:pPr>
      <w:r w:rsidRPr="0073469F">
        <w:lastRenderedPageBreak/>
        <w:t>NOTE:</w:t>
      </w:r>
      <w:r w:rsidRPr="0073469F">
        <w:tab/>
      </w:r>
      <w:r>
        <w:t xml:space="preserve">The participating </w:t>
      </w:r>
      <w:proofErr w:type="spellStart"/>
      <w:r>
        <w:t>MCVideo</w:t>
      </w:r>
      <w:proofErr w:type="spellEnd"/>
      <w:r>
        <w:t xml:space="preserve"> function can use additional implementation-specific selection criteria to decide the recipients of the notification, i.e., whether and when an entry/exit notification is sent. The additional criteria can be </w:t>
      </w:r>
      <w:r w:rsidRPr="0090662B">
        <w:t xml:space="preserve">the activated functional alias, </w:t>
      </w:r>
      <w:r>
        <w:t xml:space="preserve">ongoing emergency or </w:t>
      </w:r>
      <w:r w:rsidRPr="0090662B">
        <w:t xml:space="preserve">conditions </w:t>
      </w:r>
      <w:r>
        <w:t>related to</w:t>
      </w:r>
      <w:r w:rsidRPr="0090662B">
        <w:t xml:space="preserve"> position</w:t>
      </w:r>
      <w:r>
        <w:t xml:space="preserve"> such as speed, </w:t>
      </w:r>
      <w:r w:rsidRPr="0090662B">
        <w:t>heading etc</w:t>
      </w:r>
      <w:r>
        <w:t>.</w:t>
      </w:r>
      <w:r w:rsidRPr="00535C0B">
        <w:t xml:space="preserve"> </w:t>
      </w:r>
      <w:r w:rsidRPr="006C65E8">
        <w:t>The determination of the specific region is left to implementation.</w:t>
      </w:r>
    </w:p>
    <w:p w14:paraId="35382097" w14:textId="77777777" w:rsidR="00F62A09" w:rsidRPr="00D31BAA" w:rsidRDefault="00F62A09" w:rsidP="00F62A09">
      <w:pPr>
        <w:rPr>
          <w:rFonts w:eastAsia="Calibri"/>
        </w:rPr>
      </w:pPr>
      <w:r w:rsidRPr="00D31BAA">
        <w:rPr>
          <w:rFonts w:eastAsia="Calibri"/>
        </w:rPr>
        <w:t xml:space="preserve">The participating </w:t>
      </w:r>
      <w:proofErr w:type="spellStart"/>
      <w:r>
        <w:rPr>
          <w:rFonts w:eastAsia="Calibri"/>
        </w:rPr>
        <w:t>MCVideo</w:t>
      </w:r>
      <w:proofErr w:type="spellEnd"/>
      <w:r w:rsidRPr="00D31BAA">
        <w:rPr>
          <w:rFonts w:eastAsia="Calibri"/>
        </w:rPr>
        <w:t xml:space="preserve"> function:</w:t>
      </w:r>
    </w:p>
    <w:p w14:paraId="454722C9" w14:textId="77777777" w:rsidR="00F62A09" w:rsidRPr="00D31BAA" w:rsidRDefault="00F62A09" w:rsidP="00F62A09">
      <w:pPr>
        <w:pStyle w:val="B1"/>
      </w:pPr>
      <w:r w:rsidRPr="00D31BAA">
        <w:t>1)</w:t>
      </w:r>
      <w:r w:rsidRPr="00D31BAA">
        <w:tab/>
        <w:t>shall generate a SIP MESSAGE request in accordance with 3GPP TS 24.229 </w:t>
      </w:r>
      <w:r>
        <w:t>[11]</w:t>
      </w:r>
      <w:r w:rsidRPr="00D31BAA">
        <w:t xml:space="preserve"> and IETF RFC 3428 </w:t>
      </w:r>
      <w:r>
        <w:t>[17]</w:t>
      </w:r>
      <w:r w:rsidRPr="00D31BAA">
        <w:t>;</w:t>
      </w:r>
    </w:p>
    <w:p w14:paraId="550E625E" w14:textId="77777777" w:rsidR="00F62A09" w:rsidRPr="00D31BAA" w:rsidRDefault="00F62A09" w:rsidP="00F62A09">
      <w:pPr>
        <w:pStyle w:val="B1"/>
      </w:pPr>
      <w:r w:rsidRPr="00D31BAA">
        <w:t>2)</w:t>
      </w:r>
      <w:r w:rsidRPr="00D31BAA">
        <w:tab/>
        <w:t>shall include an Accept-Contact header field containing the g.3gpp.</w:t>
      </w:r>
      <w:r>
        <w:t>mcvideo</w:t>
      </w:r>
      <w:r w:rsidRPr="00D31BAA">
        <w:t xml:space="preserve"> media feature tag along with the "require" and "explicit" header field parameters according to IETF RFC 3841 [</w:t>
      </w:r>
      <w:r>
        <w:t>20</w:t>
      </w:r>
      <w:r w:rsidRPr="00D31BAA">
        <w:t>];</w:t>
      </w:r>
    </w:p>
    <w:p w14:paraId="23E098D3" w14:textId="77777777" w:rsidR="00F62A09" w:rsidRPr="00D31BAA" w:rsidRDefault="00F62A09" w:rsidP="00F62A09">
      <w:pPr>
        <w:pStyle w:val="B1"/>
      </w:pPr>
      <w:r w:rsidRPr="00D31BAA">
        <w:t>3)</w:t>
      </w:r>
      <w:r w:rsidRPr="00D31BAA">
        <w:tab/>
        <w:t>shall include an Accept-Contact header field with the media feature tag g.3gpp.icsi-ref with the value of "urn:urn-7:3gpp-service.ims.icsi.mc</w:t>
      </w:r>
      <w:r>
        <w:t>video</w:t>
      </w:r>
      <w:r w:rsidRPr="00D31BAA">
        <w:t>" along with parameters "require" and "explicit" according to IETF RFC 3841 [</w:t>
      </w:r>
      <w:r>
        <w:t>20</w:t>
      </w:r>
      <w:r w:rsidRPr="00D31BAA">
        <w:t>];</w:t>
      </w:r>
    </w:p>
    <w:p w14:paraId="7A53A6F9" w14:textId="77777777" w:rsidR="00F62A09" w:rsidRPr="00D31BAA" w:rsidRDefault="00F62A09" w:rsidP="00F62A09">
      <w:pPr>
        <w:pStyle w:val="B1"/>
      </w:pPr>
      <w:r w:rsidRPr="00D31BAA">
        <w:t>4)</w:t>
      </w:r>
      <w:r w:rsidRPr="00D31BAA">
        <w:tab/>
        <w:t xml:space="preserve">shall set the Request-URI to the </w:t>
      </w:r>
      <w:r>
        <w:t xml:space="preserve">public user identity </w:t>
      </w:r>
      <w:r w:rsidR="0021009A">
        <w:t xml:space="preserve">associated to the </w:t>
      </w:r>
      <w:proofErr w:type="spellStart"/>
      <w:r w:rsidR="0021009A">
        <w:t>MCV</w:t>
      </w:r>
      <w:r w:rsidR="0021009A">
        <w:rPr>
          <w:rFonts w:eastAsia="Calibri"/>
        </w:rPr>
        <w:t>ideo</w:t>
      </w:r>
      <w:proofErr w:type="spellEnd"/>
      <w:r w:rsidR="0021009A" w:rsidRPr="00D31BAA">
        <w:t xml:space="preserve"> ID</w:t>
      </w:r>
      <w:r w:rsidR="0021009A">
        <w:t xml:space="preserve"> </w:t>
      </w:r>
      <w:r>
        <w:t xml:space="preserve">of the </w:t>
      </w:r>
      <w:r w:rsidRPr="00D31BAA">
        <w:t xml:space="preserve">targeted </w:t>
      </w:r>
      <w:proofErr w:type="spellStart"/>
      <w:r>
        <w:rPr>
          <w:rFonts w:eastAsia="Calibri"/>
        </w:rPr>
        <w:t>MCVideo</w:t>
      </w:r>
      <w:proofErr w:type="spellEnd"/>
      <w:r w:rsidRPr="00D31BAA">
        <w:t xml:space="preserve"> user;</w:t>
      </w:r>
    </w:p>
    <w:p w14:paraId="44BF2E44" w14:textId="70E98E90" w:rsidR="00DE3256" w:rsidRPr="00674509" w:rsidRDefault="00DE3256" w:rsidP="00DE3256">
      <w:pPr>
        <w:pStyle w:val="B1"/>
      </w:pPr>
      <w:r w:rsidRPr="00674509">
        <w:t>5)</w:t>
      </w:r>
      <w:r w:rsidRPr="00674509">
        <w:tab/>
      </w:r>
      <w:r>
        <w:t>shall include a P-Asserted-Identity header field in the outgoing SIP MESSAGE request set to</w:t>
      </w:r>
      <w:r w:rsidRPr="0073469F">
        <w:t xml:space="preserve"> the </w:t>
      </w:r>
      <w:r>
        <w:t xml:space="preserve">public service identity of the participating </w:t>
      </w:r>
      <w:proofErr w:type="spellStart"/>
      <w:r>
        <w:t>MCVideo</w:t>
      </w:r>
      <w:proofErr w:type="spellEnd"/>
      <w:r>
        <w:t xml:space="preserve"> function</w:t>
      </w:r>
      <w:r w:rsidRPr="00674509">
        <w:t>;</w:t>
      </w:r>
    </w:p>
    <w:p w14:paraId="19EA9DC4" w14:textId="77777777" w:rsidR="00F62A09" w:rsidRPr="00674509" w:rsidRDefault="00F62A09" w:rsidP="00F62A09">
      <w:pPr>
        <w:pStyle w:val="B1"/>
      </w:pPr>
      <w:r w:rsidRPr="00674509">
        <w:t>6)</w:t>
      </w:r>
      <w:r w:rsidRPr="00674509">
        <w:tab/>
        <w:t>shall include the ICSI value "urn:urn-7:3gpp-service.ims.icsi.</w:t>
      </w:r>
      <w:r>
        <w:t>mcvideo</w:t>
      </w:r>
      <w:r w:rsidRPr="00674509">
        <w:t>" (coded as specified in 3GPP TS 24.229 </w:t>
      </w:r>
      <w:r>
        <w:t>[11]</w:t>
      </w:r>
      <w:r w:rsidRPr="00674509">
        <w:t>), in a P-Asserted-Service-Id header field according to IETF RFC 6050 [</w:t>
      </w:r>
      <w:r>
        <w:t>14</w:t>
      </w:r>
      <w:r w:rsidRPr="00674509">
        <w:t>];</w:t>
      </w:r>
    </w:p>
    <w:p w14:paraId="58B33441" w14:textId="77777777" w:rsidR="00F62A09" w:rsidRPr="00D31BAA" w:rsidRDefault="00F62A09" w:rsidP="00F62A09">
      <w:pPr>
        <w:pStyle w:val="B1"/>
      </w:pPr>
      <w:r w:rsidRPr="00D31BAA">
        <w:t>7)</w:t>
      </w:r>
      <w:r w:rsidRPr="00D31BAA">
        <w:tab/>
      </w:r>
      <w:r w:rsidR="0021009A">
        <w:rPr>
          <w:lang w:val="en-US"/>
        </w:rPr>
        <w:t>void</w:t>
      </w:r>
      <w:r w:rsidRPr="00D31BAA">
        <w:t>;</w:t>
      </w:r>
    </w:p>
    <w:p w14:paraId="6DE88976" w14:textId="77777777" w:rsidR="00F62A09" w:rsidRPr="00120989" w:rsidRDefault="00F62A09" w:rsidP="00F62A09">
      <w:pPr>
        <w:pStyle w:val="B1"/>
        <w:rPr>
          <w:lang w:val="en-IN"/>
        </w:rPr>
      </w:pPr>
      <w:r w:rsidRPr="005A6941">
        <w:t>8)</w:t>
      </w:r>
      <w:r w:rsidRPr="005A6941">
        <w:tab/>
        <w:t xml:space="preserve">shall include </w:t>
      </w:r>
      <w:r w:rsidR="0021009A">
        <w:rPr>
          <w:lang w:val="en-US"/>
        </w:rPr>
        <w:t>an</w:t>
      </w:r>
      <w:r w:rsidRPr="005A6941">
        <w:t xml:space="preserve"> application/vnd.3gpp.mc</w:t>
      </w:r>
      <w:r>
        <w:t>video</w:t>
      </w:r>
      <w:r w:rsidRPr="005A6941">
        <w:t>-info+xml MIME body</w:t>
      </w:r>
      <w:r>
        <w:t xml:space="preserve"> </w:t>
      </w:r>
      <w:r w:rsidR="0021009A">
        <w:rPr>
          <w:lang w:val="en-US"/>
        </w:rPr>
        <w:t xml:space="preserve">with </w:t>
      </w:r>
      <w:r w:rsidRPr="005A6941">
        <w:t>an &lt;</w:t>
      </w:r>
      <w:proofErr w:type="spellStart"/>
      <w:r w:rsidRPr="005A6941">
        <w:t>mc</w:t>
      </w:r>
      <w:r>
        <w:t>video</w:t>
      </w:r>
      <w:r w:rsidRPr="005A6941">
        <w:t>info</w:t>
      </w:r>
      <w:proofErr w:type="spellEnd"/>
      <w:r w:rsidRPr="005A6941">
        <w:t>&gt; element containing the &lt;</w:t>
      </w:r>
      <w:proofErr w:type="spellStart"/>
      <w:r w:rsidRPr="005A6941">
        <w:t>mc</w:t>
      </w:r>
      <w:r>
        <w:t>video</w:t>
      </w:r>
      <w:proofErr w:type="spellEnd"/>
      <w:r w:rsidRPr="005A6941">
        <w:t>-Params&gt; element with</w:t>
      </w:r>
      <w:r w:rsidR="00E9698D">
        <w:rPr>
          <w:lang w:val="en-IN"/>
        </w:rPr>
        <w:t>:</w:t>
      </w:r>
    </w:p>
    <w:p w14:paraId="0CEE6AA2" w14:textId="77777777" w:rsidR="00F62A09" w:rsidRPr="005761FB" w:rsidRDefault="00F62A09" w:rsidP="00F62A09">
      <w:pPr>
        <w:pStyle w:val="B2"/>
      </w:pPr>
      <w:r w:rsidRPr="005A6941">
        <w:t>a)</w:t>
      </w:r>
      <w:r w:rsidRPr="005A6941">
        <w:tab/>
        <w:t>an &lt;</w:t>
      </w:r>
      <w:proofErr w:type="spellStart"/>
      <w:r w:rsidRPr="005A6941">
        <w:t>mc</w:t>
      </w:r>
      <w:r>
        <w:t>video</w:t>
      </w:r>
      <w:proofErr w:type="spellEnd"/>
      <w:r w:rsidRPr="005A6941">
        <w:t>-request-</w:t>
      </w:r>
      <w:proofErr w:type="spellStart"/>
      <w:r w:rsidRPr="005A6941">
        <w:t>uri</w:t>
      </w:r>
      <w:proofErr w:type="spellEnd"/>
      <w:r w:rsidRPr="005A6941">
        <w:t xml:space="preserve">&gt; element set to the </w:t>
      </w:r>
      <w:r w:rsidR="0021009A" w:rsidRPr="004F192B">
        <w:t xml:space="preserve">value of </w:t>
      </w:r>
      <w:r w:rsidR="0021009A">
        <w:t xml:space="preserve">the </w:t>
      </w:r>
      <w:proofErr w:type="spellStart"/>
      <w:r w:rsidR="0021009A">
        <w:rPr>
          <w:rFonts w:eastAsia="Calibri"/>
        </w:rPr>
        <w:t>MCVideo</w:t>
      </w:r>
      <w:proofErr w:type="spellEnd"/>
      <w:r w:rsidR="0021009A" w:rsidRPr="005A6941">
        <w:t xml:space="preserve"> </w:t>
      </w:r>
      <w:r w:rsidR="0021009A" w:rsidRPr="0073469F">
        <w:rPr>
          <w:rFonts w:eastAsia="SimSun"/>
        </w:rPr>
        <w:t>ID</w:t>
      </w:r>
      <w:r w:rsidR="0021009A">
        <w:rPr>
          <w:rFonts w:eastAsia="SimSun"/>
        </w:rPr>
        <w:t xml:space="preserve"> of the targeted </w:t>
      </w:r>
      <w:proofErr w:type="spellStart"/>
      <w:r w:rsidR="0021009A">
        <w:rPr>
          <w:rFonts w:eastAsia="Calibri"/>
        </w:rPr>
        <w:t>MCVideo</w:t>
      </w:r>
      <w:proofErr w:type="spellEnd"/>
      <w:r w:rsidR="0021009A" w:rsidRPr="005A6941">
        <w:t xml:space="preserve"> </w:t>
      </w:r>
      <w:r w:rsidR="0021009A">
        <w:rPr>
          <w:rFonts w:eastAsia="SimSun"/>
        </w:rPr>
        <w:t>user</w:t>
      </w:r>
      <w:r w:rsidRPr="005A6941">
        <w:t>;</w:t>
      </w:r>
    </w:p>
    <w:p w14:paraId="317D7895" w14:textId="77777777" w:rsidR="00F62A09" w:rsidRPr="005A6941" w:rsidRDefault="00F62A09" w:rsidP="00F62A09">
      <w:pPr>
        <w:pStyle w:val="B2"/>
      </w:pPr>
      <w:r w:rsidRPr="005A6941">
        <w:t>b)</w:t>
      </w:r>
      <w:r w:rsidRPr="005A6941">
        <w:tab/>
        <w:t xml:space="preserve">an &lt;associated-group-id&gt; element set to the </w:t>
      </w:r>
      <w:proofErr w:type="spellStart"/>
      <w:r w:rsidR="0021009A">
        <w:rPr>
          <w:lang w:val="en-US"/>
        </w:rPr>
        <w:t>MCVideo</w:t>
      </w:r>
      <w:proofErr w:type="spellEnd"/>
      <w:r w:rsidR="0021009A" w:rsidRPr="005A6941">
        <w:t xml:space="preserve"> </w:t>
      </w:r>
      <w:r w:rsidRPr="005A6941">
        <w:t>group ID of the group for which a pre-defined group geographic area has been entered or exited; and</w:t>
      </w:r>
    </w:p>
    <w:p w14:paraId="3587BAA8" w14:textId="77777777" w:rsidR="00F62A09" w:rsidRPr="005A6941" w:rsidRDefault="00F62A09" w:rsidP="00F62A09">
      <w:pPr>
        <w:pStyle w:val="B2"/>
      </w:pPr>
      <w:r w:rsidRPr="005A6941">
        <w:t>c)</w:t>
      </w:r>
      <w:r w:rsidRPr="005A6941">
        <w:tab/>
        <w:t>a &lt;group-geo-area-</w:t>
      </w:r>
      <w:proofErr w:type="spellStart"/>
      <w:r w:rsidRPr="005A6941">
        <w:t>ind</w:t>
      </w:r>
      <w:proofErr w:type="spellEnd"/>
      <w:r w:rsidRPr="005A6941">
        <w:t>&gt; element:</w:t>
      </w:r>
    </w:p>
    <w:p w14:paraId="3310804B" w14:textId="77777777" w:rsidR="00F62A09" w:rsidRPr="005A6941" w:rsidRDefault="00F62A09" w:rsidP="00F62A09">
      <w:pPr>
        <w:pStyle w:val="B3"/>
      </w:pPr>
      <w:proofErr w:type="spellStart"/>
      <w:r w:rsidRPr="005A6941">
        <w:t>i</w:t>
      </w:r>
      <w:proofErr w:type="spellEnd"/>
      <w:r w:rsidRPr="005A6941">
        <w:t>)</w:t>
      </w:r>
      <w:r w:rsidRPr="005A6941">
        <w:tab/>
        <w:t xml:space="preserve">set to a value of "true", if the </w:t>
      </w:r>
      <w:proofErr w:type="spellStart"/>
      <w:r>
        <w:rPr>
          <w:rFonts w:eastAsia="Calibri"/>
        </w:rPr>
        <w:t>MCVideo</w:t>
      </w:r>
      <w:proofErr w:type="spellEnd"/>
      <w:r w:rsidRPr="005A6941">
        <w:t xml:space="preserve"> client has entered a pre-defined group geographic area; or</w:t>
      </w:r>
    </w:p>
    <w:p w14:paraId="1B169F1B" w14:textId="77777777" w:rsidR="00F62A09" w:rsidRPr="005A6941" w:rsidRDefault="00F62A09" w:rsidP="00F62A09">
      <w:pPr>
        <w:pStyle w:val="B3"/>
      </w:pPr>
      <w:r w:rsidRPr="005A6941">
        <w:t>ii)</w:t>
      </w:r>
      <w:r w:rsidRPr="005A6941">
        <w:tab/>
        <w:t xml:space="preserve">set to a value of "false", if the </w:t>
      </w:r>
      <w:proofErr w:type="spellStart"/>
      <w:r>
        <w:rPr>
          <w:rFonts w:eastAsia="Calibri"/>
        </w:rPr>
        <w:t>MCVideo</w:t>
      </w:r>
      <w:proofErr w:type="spellEnd"/>
      <w:r w:rsidRPr="005A6941">
        <w:t xml:space="preserve"> client has exited from a pre-defined group geographic area; and</w:t>
      </w:r>
    </w:p>
    <w:p w14:paraId="4DE28AD3" w14:textId="77777777" w:rsidR="00F62A09" w:rsidRDefault="00F62A09" w:rsidP="00120989">
      <w:pPr>
        <w:pStyle w:val="B1"/>
      </w:pPr>
      <w:r w:rsidRPr="005A6941">
        <w:t>9)</w:t>
      </w:r>
      <w:r w:rsidRPr="005A6941">
        <w:tab/>
        <w:t xml:space="preserve">shall send the SIP MESSAGE request towards the </w:t>
      </w:r>
      <w:proofErr w:type="spellStart"/>
      <w:r>
        <w:rPr>
          <w:rFonts w:eastAsia="Calibri"/>
        </w:rPr>
        <w:t>MCVideo</w:t>
      </w:r>
      <w:proofErr w:type="spellEnd"/>
      <w:r w:rsidRPr="005A6941">
        <w:t xml:space="preserve"> client according to the rules and procedures of 3GPP TS </w:t>
      </w:r>
      <w:r w:rsidRPr="00B6061C">
        <w:t>24</w:t>
      </w:r>
      <w:r w:rsidRPr="005A6941">
        <w:t>.229 </w:t>
      </w:r>
      <w:r>
        <w:t>[11]</w:t>
      </w:r>
      <w:r w:rsidRPr="005A6941">
        <w:t>.</w:t>
      </w:r>
    </w:p>
    <w:p w14:paraId="06F4AD74" w14:textId="77777777" w:rsidR="00F62A09" w:rsidRPr="0034152B" w:rsidRDefault="00F62A09" w:rsidP="00F62A09">
      <w:pPr>
        <w:rPr>
          <w:rFonts w:eastAsia="Calibri"/>
        </w:rPr>
      </w:pPr>
      <w:r w:rsidRPr="0034152B">
        <w:rPr>
          <w:rFonts w:eastAsia="Calibri"/>
        </w:rPr>
        <w:t>Upon receiving a SIP 200 (OK) response to the SIP MESSAGE request, if the &lt;</w:t>
      </w:r>
      <w:r>
        <w:t>group-geo-area</w:t>
      </w:r>
      <w:r w:rsidRPr="00D31BAA">
        <w:t>-</w:t>
      </w:r>
      <w:proofErr w:type="spellStart"/>
      <w:r w:rsidRPr="00D31BAA">
        <w:t>ind</w:t>
      </w:r>
      <w:proofErr w:type="spellEnd"/>
      <w:r w:rsidRPr="0034152B">
        <w:rPr>
          <w:rFonts w:eastAsia="Calibri"/>
        </w:rPr>
        <w:t>&gt; element</w:t>
      </w:r>
      <w:r>
        <w:rPr>
          <w:rFonts w:eastAsia="Calibri"/>
        </w:rPr>
        <w:t xml:space="preserve"> of the</w:t>
      </w:r>
      <w:r w:rsidRPr="0034152B">
        <w:rPr>
          <w:rFonts w:eastAsia="Calibri"/>
        </w:rPr>
        <w:t xml:space="preserve"> application/vnd.3gpp.mc</w:t>
      </w:r>
      <w:r>
        <w:rPr>
          <w:rFonts w:eastAsia="Calibri"/>
        </w:rPr>
        <w:t>video</w:t>
      </w:r>
      <w:r w:rsidRPr="0034152B">
        <w:rPr>
          <w:rFonts w:eastAsia="Calibri"/>
        </w:rPr>
        <w:t>-info+xml MIME body in the SIP MESSAGE request was:</w:t>
      </w:r>
    </w:p>
    <w:p w14:paraId="73AEE4B9" w14:textId="77777777" w:rsidR="00F62A09" w:rsidRDefault="00F62A09" w:rsidP="00F62A09">
      <w:pPr>
        <w:pStyle w:val="B1"/>
      </w:pPr>
      <w:r>
        <w:t>1)</w:t>
      </w:r>
      <w:r>
        <w:tab/>
      </w:r>
      <w:r w:rsidRPr="00D31BAA">
        <w:t>set to a value of "true"</w:t>
      </w:r>
      <w:r>
        <w:t xml:space="preserve">, </w:t>
      </w:r>
      <w:r w:rsidRPr="00D31BAA">
        <w:t>shall</w:t>
      </w:r>
      <w:r>
        <w:t xml:space="preserve"> record that the </w:t>
      </w:r>
      <w:proofErr w:type="spellStart"/>
      <w:r>
        <w:rPr>
          <w:rFonts w:eastAsia="Calibri"/>
        </w:rPr>
        <w:t>MCVideo</w:t>
      </w:r>
      <w:proofErr w:type="spellEnd"/>
      <w:r>
        <w:t xml:space="preserve"> client has received the notification that it has entered the </w:t>
      </w:r>
      <w:r w:rsidRPr="0034152B">
        <w:t xml:space="preserve">pre-defined </w:t>
      </w:r>
      <w:r>
        <w:rPr>
          <w:rFonts w:eastAsia="Calibri"/>
        </w:rPr>
        <w:t>group geographic</w:t>
      </w:r>
      <w:r w:rsidRPr="00D31BAA">
        <w:rPr>
          <w:rFonts w:eastAsia="Calibri"/>
        </w:rPr>
        <w:t xml:space="preserve"> </w:t>
      </w:r>
      <w:r w:rsidRPr="0034152B">
        <w:t>are</w:t>
      </w:r>
      <w:r>
        <w:t>a</w:t>
      </w:r>
      <w:r w:rsidRPr="00D31BAA">
        <w:t>; and</w:t>
      </w:r>
    </w:p>
    <w:p w14:paraId="17898625" w14:textId="77777777" w:rsidR="00F62A09" w:rsidRDefault="00F62A09" w:rsidP="00F62A09">
      <w:pPr>
        <w:pStyle w:val="B1"/>
      </w:pPr>
      <w:r>
        <w:t>2)</w:t>
      </w:r>
      <w:r>
        <w:tab/>
      </w:r>
      <w:r w:rsidRPr="00D31BAA">
        <w:t>set to a value of "</w:t>
      </w:r>
      <w:r>
        <w:t>false</w:t>
      </w:r>
      <w:r w:rsidRPr="00D31BAA">
        <w:t>"</w:t>
      </w:r>
      <w:r>
        <w:t xml:space="preserve">, </w:t>
      </w:r>
      <w:r w:rsidRPr="00D31BAA">
        <w:t>shall</w:t>
      </w:r>
      <w:r>
        <w:t xml:space="preserve"> record that the </w:t>
      </w:r>
      <w:proofErr w:type="spellStart"/>
      <w:r>
        <w:rPr>
          <w:rFonts w:eastAsia="Calibri"/>
        </w:rPr>
        <w:t>MCVideo</w:t>
      </w:r>
      <w:proofErr w:type="spellEnd"/>
      <w:r>
        <w:t xml:space="preserve"> client has received the notification that it has exited the </w:t>
      </w:r>
      <w:r w:rsidRPr="0034152B">
        <w:t xml:space="preserve">pre-defined </w:t>
      </w:r>
      <w:r>
        <w:rPr>
          <w:rFonts w:eastAsia="Calibri"/>
        </w:rPr>
        <w:t>group geographic</w:t>
      </w:r>
      <w:r w:rsidRPr="00D31BAA">
        <w:rPr>
          <w:rFonts w:eastAsia="Calibri"/>
        </w:rPr>
        <w:t xml:space="preserve"> </w:t>
      </w:r>
      <w:r w:rsidRPr="0034152B">
        <w:t>are</w:t>
      </w:r>
      <w:r>
        <w:t>a.</w:t>
      </w:r>
    </w:p>
    <w:p w14:paraId="21E3A8B3" w14:textId="77777777" w:rsidR="00465EA9" w:rsidRDefault="00465EA9" w:rsidP="00465EA9">
      <w:pPr>
        <w:pStyle w:val="Heading5"/>
      </w:pPr>
      <w:bookmarkStart w:id="1072" w:name="_Toc178199142"/>
      <w:r>
        <w:t>6.3.3.1.22</w:t>
      </w:r>
      <w:r>
        <w:tab/>
        <w:t xml:space="preserve">Validate </w:t>
      </w:r>
      <w:proofErr w:type="spellStart"/>
      <w:r>
        <w:t>adhoc</w:t>
      </w:r>
      <w:proofErr w:type="spellEnd"/>
      <w:r>
        <w:t xml:space="preserve"> group priority request parameters</w:t>
      </w:r>
      <w:bookmarkEnd w:id="1072"/>
    </w:p>
    <w:p w14:paraId="35CB8D15" w14:textId="77777777" w:rsidR="00465EA9" w:rsidRDefault="00465EA9" w:rsidP="00465EA9">
      <w:pPr>
        <w:rPr>
          <w:rFonts w:eastAsia="SimSun"/>
        </w:rPr>
      </w:pPr>
      <w:r w:rsidRPr="0073469F">
        <w:rPr>
          <w:rFonts w:eastAsia="SimSun"/>
        </w:rPr>
        <w:t xml:space="preserve">This </w:t>
      </w:r>
      <w:r>
        <w:rPr>
          <w:rFonts w:eastAsia="SimSun"/>
        </w:rPr>
        <w:t>clause</w:t>
      </w:r>
      <w:r w:rsidRPr="0073469F">
        <w:rPr>
          <w:rFonts w:eastAsia="SimSun"/>
        </w:rPr>
        <w:t xml:space="preserve"> is referenced from other procedures.</w:t>
      </w:r>
      <w:r>
        <w:rPr>
          <w:rFonts w:eastAsia="SimSun"/>
        </w:rPr>
        <w:t xml:space="preserve"> This procedure validates the combinations of &lt;</w:t>
      </w:r>
      <w:proofErr w:type="spellStart"/>
      <w:r>
        <w:rPr>
          <w:rFonts w:eastAsia="SimSun"/>
        </w:rPr>
        <w:t>adhoc</w:t>
      </w:r>
      <w:proofErr w:type="spellEnd"/>
      <w:r>
        <w:rPr>
          <w:rFonts w:eastAsia="SimSun"/>
        </w:rPr>
        <w:t>-emergency-</w:t>
      </w:r>
      <w:proofErr w:type="spellStart"/>
      <w:r>
        <w:rPr>
          <w:rFonts w:eastAsia="SimSun"/>
        </w:rPr>
        <w:t>ind</w:t>
      </w:r>
      <w:proofErr w:type="spellEnd"/>
      <w:r>
        <w:rPr>
          <w:rFonts w:eastAsia="SimSun"/>
        </w:rPr>
        <w:t>&gt;, and &lt;</w:t>
      </w:r>
      <w:proofErr w:type="spellStart"/>
      <w:r>
        <w:rPr>
          <w:rFonts w:eastAsia="SimSun"/>
        </w:rPr>
        <w:t>imminentperil-ind</w:t>
      </w:r>
      <w:proofErr w:type="spellEnd"/>
      <w:r>
        <w:rPr>
          <w:rFonts w:eastAsia="SimSun"/>
        </w:rPr>
        <w:t xml:space="preserve">&gt; in the </w:t>
      </w:r>
      <w:r>
        <w:t>application/vnd.3gpp.mcvideo-info+xml</w:t>
      </w:r>
      <w:r w:rsidRPr="0073469F">
        <w:t xml:space="preserve"> MIME body</w:t>
      </w:r>
      <w:r>
        <w:t xml:space="preserve"> included in:</w:t>
      </w:r>
    </w:p>
    <w:p w14:paraId="5CF01EFE" w14:textId="77777777" w:rsidR="00465EA9" w:rsidRDefault="00465EA9" w:rsidP="00465EA9">
      <w:pPr>
        <w:pStyle w:val="B1"/>
        <w:rPr>
          <w:rFonts w:eastAsia="SimSun"/>
        </w:rPr>
      </w:pPr>
      <w:r>
        <w:rPr>
          <w:rFonts w:eastAsia="SimSun"/>
        </w:rPr>
        <w:t>1)</w:t>
      </w:r>
      <w:r>
        <w:rPr>
          <w:rFonts w:eastAsia="SimSun"/>
        </w:rPr>
        <w:tab/>
        <w:t>a SIP INVITE request or SIP re-INVITE request; or</w:t>
      </w:r>
    </w:p>
    <w:p w14:paraId="02E1D13E" w14:textId="77777777" w:rsidR="00465EA9" w:rsidRPr="00A12782" w:rsidRDefault="00465EA9" w:rsidP="00465EA9">
      <w:pPr>
        <w:pStyle w:val="B1"/>
        <w:rPr>
          <w:rFonts w:eastAsia="SimSun"/>
        </w:rPr>
      </w:pPr>
      <w:r>
        <w:rPr>
          <w:rFonts w:eastAsia="SimSun"/>
        </w:rPr>
        <w:t>2)</w:t>
      </w:r>
      <w:r>
        <w:rPr>
          <w:rFonts w:eastAsia="SimSun"/>
        </w:rPr>
        <w:tab/>
        <w:t xml:space="preserve">the body "URI" header field of the SIP URI included in </w:t>
      </w:r>
      <w:r>
        <w:t>a "</w:t>
      </w:r>
      <w:proofErr w:type="spellStart"/>
      <w:r>
        <w:t>uri</w:t>
      </w:r>
      <w:proofErr w:type="spellEnd"/>
      <w:r>
        <w:t xml:space="preserve">" attribute of an &lt;entry&gt; </w:t>
      </w:r>
      <w:r w:rsidRPr="008F24DA">
        <w:t xml:space="preserve">element </w:t>
      </w:r>
      <w:r w:rsidRPr="008F24DA">
        <w:rPr>
          <w:lang w:eastAsia="ko-KR"/>
        </w:rPr>
        <w:t>of a &lt;list&gt; element of the &lt;resource-lists&gt; element</w:t>
      </w:r>
      <w:r>
        <w:t xml:space="preserve"> of </w:t>
      </w:r>
      <w:r>
        <w:rPr>
          <w:rFonts w:eastAsia="SimSun"/>
        </w:rPr>
        <w:t xml:space="preserve">the </w:t>
      </w:r>
      <w:r>
        <w:t>application/</w:t>
      </w:r>
      <w:proofErr w:type="spellStart"/>
      <w:r>
        <w:t>resource-lists+xml</w:t>
      </w:r>
      <w:proofErr w:type="spellEnd"/>
      <w:r>
        <w:t xml:space="preserve"> MIME body which is pointed to by a "</w:t>
      </w:r>
      <w:proofErr w:type="spellStart"/>
      <w:r>
        <w:t>cid</w:t>
      </w:r>
      <w:proofErr w:type="spellEnd"/>
      <w:r>
        <w:t>" URL located in the Refer-To header of a SIP REFER request;</w:t>
      </w:r>
    </w:p>
    <w:p w14:paraId="2C24D845" w14:textId="77777777" w:rsidR="00465EA9" w:rsidRDefault="00465EA9" w:rsidP="00465EA9">
      <w:r w:rsidRPr="00F6303A">
        <w:t xml:space="preserve">Upon receiving a </w:t>
      </w:r>
      <w:r>
        <w:t>SIP request as specified above with the &lt;</w:t>
      </w:r>
      <w:proofErr w:type="spellStart"/>
      <w:r>
        <w:t>adhoc</w:t>
      </w:r>
      <w:proofErr w:type="spellEnd"/>
      <w:r>
        <w:t>-emergency-</w:t>
      </w:r>
      <w:proofErr w:type="spellStart"/>
      <w:r>
        <w:t>ind</w:t>
      </w:r>
      <w:proofErr w:type="spellEnd"/>
      <w:r>
        <w:t xml:space="preserve">&gt; element set to a value of "true", the controlling </w:t>
      </w:r>
      <w:proofErr w:type="spellStart"/>
      <w:r w:rsidRPr="0079589D">
        <w:t>MCVideo</w:t>
      </w:r>
      <w:proofErr w:type="spellEnd"/>
      <w:r w:rsidRPr="0079589D">
        <w:t xml:space="preserve"> </w:t>
      </w:r>
      <w:r>
        <w:t>function shall only consider the &lt;</w:t>
      </w:r>
      <w:proofErr w:type="spellStart"/>
      <w:r>
        <w:t>imminentperil-ind</w:t>
      </w:r>
      <w:proofErr w:type="spellEnd"/>
      <w:r>
        <w:t>&gt; element not included.</w:t>
      </w:r>
    </w:p>
    <w:p w14:paraId="1C899102" w14:textId="77777777" w:rsidR="00465EA9" w:rsidRDefault="00465EA9" w:rsidP="00465EA9">
      <w:r w:rsidRPr="00F6303A">
        <w:lastRenderedPageBreak/>
        <w:t xml:space="preserve">Upon receiving a </w:t>
      </w:r>
      <w:r>
        <w:t>SIP request as specified above with the &lt;</w:t>
      </w:r>
      <w:proofErr w:type="spellStart"/>
      <w:r>
        <w:t>adhoc</w:t>
      </w:r>
      <w:proofErr w:type="spellEnd"/>
      <w:r>
        <w:t>-emergency-</w:t>
      </w:r>
      <w:proofErr w:type="spellStart"/>
      <w:r>
        <w:t>ind</w:t>
      </w:r>
      <w:proofErr w:type="spellEnd"/>
      <w:r>
        <w:t xml:space="preserve">&gt; element set to a value of "false", the controlling </w:t>
      </w:r>
      <w:proofErr w:type="spellStart"/>
      <w:r w:rsidRPr="0079589D">
        <w:t>MCVideo</w:t>
      </w:r>
      <w:proofErr w:type="spellEnd"/>
      <w:r w:rsidRPr="0079589D">
        <w:t xml:space="preserve"> </w:t>
      </w:r>
      <w:r>
        <w:t>function shall only consider the &lt;</w:t>
      </w:r>
      <w:proofErr w:type="spellStart"/>
      <w:r>
        <w:t>imminentperil-ind</w:t>
      </w:r>
      <w:proofErr w:type="spellEnd"/>
      <w:r>
        <w:t>&gt; element not included.</w:t>
      </w:r>
    </w:p>
    <w:p w14:paraId="648CBE36" w14:textId="77777777" w:rsidR="00465EA9" w:rsidRDefault="00465EA9" w:rsidP="00465EA9">
      <w:r w:rsidRPr="00F6303A">
        <w:t xml:space="preserve">Upon receiving a </w:t>
      </w:r>
      <w:r>
        <w:t>SIP request as specified above with the &lt;</w:t>
      </w:r>
      <w:proofErr w:type="spellStart"/>
      <w:r>
        <w:t>imminentperil-ind</w:t>
      </w:r>
      <w:proofErr w:type="spellEnd"/>
      <w:r>
        <w:t xml:space="preserve">&gt; element included the controlling </w:t>
      </w:r>
      <w:proofErr w:type="spellStart"/>
      <w:r w:rsidRPr="0079589D">
        <w:t>MCVideo</w:t>
      </w:r>
      <w:proofErr w:type="spellEnd"/>
      <w:r w:rsidRPr="0079589D">
        <w:t xml:space="preserve"> </w:t>
      </w:r>
      <w:r>
        <w:t>function shall only consider the request as valid if the &lt;</w:t>
      </w:r>
      <w:proofErr w:type="spellStart"/>
      <w:r>
        <w:t>adhoc</w:t>
      </w:r>
      <w:proofErr w:type="spellEnd"/>
      <w:r>
        <w:t>-emergency-</w:t>
      </w:r>
      <w:proofErr w:type="spellStart"/>
      <w:r>
        <w:t>ind</w:t>
      </w:r>
      <w:proofErr w:type="spellEnd"/>
      <w:r>
        <w:t>&gt; not included.</w:t>
      </w:r>
    </w:p>
    <w:p w14:paraId="0C3088D5" w14:textId="3D672A83" w:rsidR="00465EA9" w:rsidRDefault="00465EA9" w:rsidP="00465EA9">
      <w:pPr>
        <w:rPr>
          <w:rFonts w:eastAsia="SimSun"/>
        </w:rPr>
      </w:pPr>
      <w:r>
        <w:t xml:space="preserve">If the combination of the </w:t>
      </w:r>
      <w:r>
        <w:rPr>
          <w:rFonts w:eastAsia="SimSun"/>
        </w:rPr>
        <w:t>&lt;</w:t>
      </w:r>
      <w:proofErr w:type="spellStart"/>
      <w:r>
        <w:rPr>
          <w:rFonts w:eastAsia="SimSun"/>
        </w:rPr>
        <w:t>adhoc</w:t>
      </w:r>
      <w:proofErr w:type="spellEnd"/>
      <w:r>
        <w:rPr>
          <w:rFonts w:eastAsia="SimSun"/>
        </w:rPr>
        <w:t>-emergency-</w:t>
      </w:r>
      <w:proofErr w:type="spellStart"/>
      <w:r>
        <w:rPr>
          <w:rFonts w:eastAsia="SimSun"/>
        </w:rPr>
        <w:t>ind</w:t>
      </w:r>
      <w:proofErr w:type="spellEnd"/>
      <w:r>
        <w:rPr>
          <w:rFonts w:eastAsia="SimSun"/>
        </w:rPr>
        <w:t>&gt;, or &lt;</w:t>
      </w:r>
      <w:proofErr w:type="spellStart"/>
      <w:r>
        <w:rPr>
          <w:rFonts w:eastAsia="SimSun"/>
        </w:rPr>
        <w:t>imminentperil-ind</w:t>
      </w:r>
      <w:proofErr w:type="spellEnd"/>
      <w:r>
        <w:rPr>
          <w:rFonts w:eastAsia="SimSun"/>
        </w:rPr>
        <w:t xml:space="preserve">&gt; indicators is invalid, the controlling </w:t>
      </w:r>
      <w:proofErr w:type="spellStart"/>
      <w:r w:rsidRPr="0079589D">
        <w:t>MCVideo</w:t>
      </w:r>
      <w:proofErr w:type="spellEnd"/>
      <w:r w:rsidRPr="0079589D">
        <w:t xml:space="preserve"> </w:t>
      </w:r>
      <w:r>
        <w:rPr>
          <w:rFonts w:eastAsia="SimSun"/>
        </w:rPr>
        <w:t xml:space="preserve">function shall </w:t>
      </w:r>
      <w:r w:rsidRPr="00A12782">
        <w:rPr>
          <w:rFonts w:eastAsia="SimSun"/>
        </w:rPr>
        <w:t>send a SIP 403 (Forbidden) response with the warning text set to "1</w:t>
      </w:r>
      <w:r>
        <w:rPr>
          <w:rFonts w:eastAsia="SimSun"/>
        </w:rPr>
        <w:t>50</w:t>
      </w:r>
      <w:r w:rsidRPr="00A12782">
        <w:rPr>
          <w:rFonts w:eastAsia="SimSun"/>
        </w:rPr>
        <w:t xml:space="preserve"> </w:t>
      </w:r>
      <w:r>
        <w:rPr>
          <w:rFonts w:eastAsia="SimSun"/>
        </w:rPr>
        <w:t>invalid combinations of data received in MIME body</w:t>
      </w:r>
      <w:r w:rsidRPr="00A12782">
        <w:rPr>
          <w:rFonts w:eastAsia="SimSun"/>
        </w:rPr>
        <w:t xml:space="preserve">" in a Warning header </w:t>
      </w:r>
      <w:r>
        <w:rPr>
          <w:rFonts w:eastAsia="SimSun"/>
        </w:rPr>
        <w:t>field as specified in clause </w:t>
      </w:r>
      <w:r w:rsidRPr="00A12782">
        <w:rPr>
          <w:rFonts w:eastAsia="SimSun"/>
        </w:rPr>
        <w:t>4.4</w:t>
      </w:r>
      <w:r>
        <w:rPr>
          <w:rFonts w:eastAsia="SimSun"/>
        </w:rPr>
        <w:t>.</w:t>
      </w:r>
    </w:p>
    <w:p w14:paraId="562057E8" w14:textId="77777777" w:rsidR="00850502" w:rsidRDefault="00850502" w:rsidP="00850502">
      <w:pPr>
        <w:pStyle w:val="Heading5"/>
        <w:rPr>
          <w:lang w:val="en-US" w:eastAsia="ko-KR"/>
        </w:rPr>
      </w:pPr>
      <w:bookmarkStart w:id="1073" w:name="_Toc178199143"/>
      <w:r>
        <w:rPr>
          <w:lang w:val="en-US" w:eastAsia="ko-KR"/>
        </w:rPr>
        <w:t>6.3.3.1.23</w:t>
      </w:r>
      <w:r>
        <w:rPr>
          <w:lang w:val="en-US" w:eastAsia="ko-KR"/>
        </w:rPr>
        <w:tab/>
        <w:t xml:space="preserve">Populate </w:t>
      </w:r>
      <w:proofErr w:type="spellStart"/>
      <w:r>
        <w:rPr>
          <w:lang w:val="en-US" w:eastAsia="ko-KR"/>
        </w:rPr>
        <w:t>mcvideo</w:t>
      </w:r>
      <w:proofErr w:type="spellEnd"/>
      <w:r>
        <w:rPr>
          <w:lang w:val="en-US" w:eastAsia="ko-KR"/>
        </w:rPr>
        <w:t xml:space="preserve">-info </w:t>
      </w:r>
      <w:r w:rsidRPr="00B02A0B">
        <w:rPr>
          <w:lang w:val="en-US" w:eastAsia="ko-KR"/>
        </w:rPr>
        <w:t xml:space="preserve">and location-info </w:t>
      </w:r>
      <w:r>
        <w:rPr>
          <w:lang w:val="en-US" w:eastAsia="ko-KR"/>
        </w:rPr>
        <w:t xml:space="preserve">MIME bodies for </w:t>
      </w:r>
      <w:proofErr w:type="spellStart"/>
      <w:r>
        <w:rPr>
          <w:lang w:val="en-US" w:eastAsia="ko-KR"/>
        </w:rPr>
        <w:t>adhoc</w:t>
      </w:r>
      <w:proofErr w:type="spellEnd"/>
      <w:r>
        <w:rPr>
          <w:lang w:val="en-US" w:eastAsia="ko-KR"/>
        </w:rPr>
        <w:t xml:space="preserve"> </w:t>
      </w:r>
      <w:r>
        <w:t xml:space="preserve">group </w:t>
      </w:r>
      <w:r>
        <w:rPr>
          <w:lang w:val="en-US" w:eastAsia="ko-KR"/>
        </w:rPr>
        <w:t>emergency alert</w:t>
      </w:r>
      <w:bookmarkEnd w:id="1073"/>
    </w:p>
    <w:p w14:paraId="31D94CC1" w14:textId="77777777" w:rsidR="00850502" w:rsidRDefault="00850502" w:rsidP="00850502">
      <w:pPr>
        <w:rPr>
          <w:rFonts w:eastAsia="SimSun"/>
        </w:rPr>
      </w:pPr>
      <w:r w:rsidRPr="003F0AFE">
        <w:rPr>
          <w:rFonts w:eastAsia="SimSun"/>
        </w:rPr>
        <w:t xml:space="preserve">This </w:t>
      </w:r>
      <w:r>
        <w:rPr>
          <w:rFonts w:eastAsia="SimSun"/>
        </w:rPr>
        <w:t>clause</w:t>
      </w:r>
      <w:r w:rsidRPr="003F0AFE">
        <w:rPr>
          <w:rFonts w:eastAsia="SimSun"/>
        </w:rPr>
        <w:t xml:space="preserve"> is referenced from other procedures</w:t>
      </w:r>
      <w:r>
        <w:rPr>
          <w:rFonts w:eastAsia="SimSun"/>
        </w:rPr>
        <w:t>.</w:t>
      </w:r>
    </w:p>
    <w:p w14:paraId="78624A0C" w14:textId="77777777" w:rsidR="00850502" w:rsidRDefault="00850502" w:rsidP="00850502">
      <w:pPr>
        <w:rPr>
          <w:rFonts w:eastAsia="SimSun"/>
        </w:rPr>
      </w:pPr>
      <w:r>
        <w:rPr>
          <w:rFonts w:eastAsia="SimSun"/>
        </w:rPr>
        <w:t>This clause describes the procedures for populating the application/vnd.3gpp.mcvideo-info+xml</w:t>
      </w:r>
      <w:r w:rsidRPr="00710D1B">
        <w:rPr>
          <w:rFonts w:eastAsia="SimSun"/>
        </w:rPr>
        <w:t xml:space="preserve"> </w:t>
      </w:r>
      <w:r>
        <w:rPr>
          <w:rFonts w:eastAsia="SimSun"/>
        </w:rPr>
        <w:t xml:space="preserve">and </w:t>
      </w:r>
      <w:r w:rsidRPr="00A26577">
        <w:rPr>
          <w:lang w:val="en-US"/>
        </w:rPr>
        <w:t>application/vnd.3gpp.</w:t>
      </w:r>
      <w:r>
        <w:rPr>
          <w:lang w:val="en-US" w:eastAsia="ko-KR"/>
        </w:rPr>
        <w:t>mcvideo-</w:t>
      </w:r>
      <w:r w:rsidRPr="00A26577">
        <w:rPr>
          <w:lang w:val="en-US"/>
        </w:rPr>
        <w:t>location-info+xml</w:t>
      </w:r>
      <w:r>
        <w:rPr>
          <w:lang w:val="en-US"/>
        </w:rPr>
        <w:t xml:space="preserve"> </w:t>
      </w:r>
      <w:r>
        <w:rPr>
          <w:rFonts w:eastAsia="SimSun"/>
        </w:rPr>
        <w:t>MIME bodies</w:t>
      </w:r>
      <w:r w:rsidRPr="00710D1B">
        <w:rPr>
          <w:rFonts w:eastAsia="SimSun"/>
        </w:rPr>
        <w:t xml:space="preserve"> </w:t>
      </w:r>
      <w:r>
        <w:rPr>
          <w:rFonts w:eastAsia="SimSun"/>
        </w:rPr>
        <w:t xml:space="preserve">for an </w:t>
      </w:r>
      <w:proofErr w:type="spellStart"/>
      <w:r>
        <w:rPr>
          <w:rFonts w:eastAsia="맑은 고딕"/>
        </w:rPr>
        <w:t>MCVideo</w:t>
      </w:r>
      <w:proofErr w:type="spellEnd"/>
      <w:r>
        <w:rPr>
          <w:rFonts w:eastAsia="맑은 고딕"/>
        </w:rPr>
        <w:t xml:space="preserve"> </w:t>
      </w:r>
      <w:proofErr w:type="spellStart"/>
      <w:r>
        <w:rPr>
          <w:lang w:eastAsia="ko-KR"/>
        </w:rPr>
        <w:t>adhoc</w:t>
      </w:r>
      <w:proofErr w:type="spellEnd"/>
      <w:r>
        <w:rPr>
          <w:lang w:eastAsia="ko-KR"/>
        </w:rPr>
        <w:t xml:space="preserve"> group </w:t>
      </w:r>
      <w:r>
        <w:rPr>
          <w:rFonts w:eastAsia="SimSun"/>
        </w:rPr>
        <w:t xml:space="preserve">emergency alert. </w:t>
      </w:r>
      <w:r w:rsidRPr="00CF2225">
        <w:rPr>
          <w:rFonts w:eastAsia="SimSun"/>
        </w:rPr>
        <w:t xml:space="preserve">The procedure is initiated by the controlling </w:t>
      </w:r>
      <w:proofErr w:type="spellStart"/>
      <w:r>
        <w:rPr>
          <w:rFonts w:eastAsia="맑은 고딕"/>
        </w:rPr>
        <w:t>MCVideo</w:t>
      </w:r>
      <w:proofErr w:type="spellEnd"/>
      <w:r>
        <w:rPr>
          <w:rFonts w:eastAsia="맑은 고딕"/>
        </w:rPr>
        <w:t xml:space="preserve"> </w:t>
      </w:r>
      <w:r w:rsidRPr="00CF2225">
        <w:rPr>
          <w:rFonts w:eastAsia="SimSun"/>
        </w:rPr>
        <w:t xml:space="preserve">function </w:t>
      </w:r>
      <w:r>
        <w:rPr>
          <w:rFonts w:eastAsia="SimSun"/>
        </w:rPr>
        <w:t xml:space="preserve">when it has received a SIP request initiating an </w:t>
      </w:r>
      <w:proofErr w:type="spellStart"/>
      <w:r>
        <w:rPr>
          <w:rFonts w:eastAsia="맑은 고딕"/>
        </w:rPr>
        <w:t>MCVideo</w:t>
      </w:r>
      <w:proofErr w:type="spellEnd"/>
      <w:r>
        <w:rPr>
          <w:rFonts w:eastAsia="맑은 고딕"/>
        </w:rPr>
        <w:t xml:space="preserve"> </w:t>
      </w:r>
      <w:proofErr w:type="spellStart"/>
      <w:r>
        <w:rPr>
          <w:lang w:eastAsia="ko-KR"/>
        </w:rPr>
        <w:t>adhoc</w:t>
      </w:r>
      <w:proofErr w:type="spellEnd"/>
      <w:r>
        <w:rPr>
          <w:lang w:eastAsia="ko-KR"/>
        </w:rPr>
        <w:t xml:space="preserve"> group </w:t>
      </w:r>
      <w:r>
        <w:rPr>
          <w:rFonts w:eastAsia="SimSun"/>
        </w:rPr>
        <w:t xml:space="preserve">emergency alert and generates a message containing the </w:t>
      </w:r>
      <w:proofErr w:type="spellStart"/>
      <w:r>
        <w:rPr>
          <w:rFonts w:eastAsia="맑은 고딕"/>
        </w:rPr>
        <w:t>MCVideo</w:t>
      </w:r>
      <w:proofErr w:type="spellEnd"/>
      <w:r>
        <w:rPr>
          <w:rFonts w:eastAsia="맑은 고딕"/>
        </w:rPr>
        <w:t xml:space="preserve"> </w:t>
      </w:r>
      <w:proofErr w:type="spellStart"/>
      <w:r>
        <w:rPr>
          <w:lang w:eastAsia="ko-KR"/>
        </w:rPr>
        <w:t>adhoc</w:t>
      </w:r>
      <w:proofErr w:type="spellEnd"/>
      <w:r>
        <w:rPr>
          <w:lang w:eastAsia="ko-KR"/>
        </w:rPr>
        <w:t xml:space="preserve"> group </w:t>
      </w:r>
      <w:r>
        <w:rPr>
          <w:rFonts w:eastAsia="SimSun"/>
        </w:rPr>
        <w:t>emergency alert information required by 3GPP TS 23.281 [26]</w:t>
      </w:r>
      <w:r>
        <w:t>.</w:t>
      </w:r>
    </w:p>
    <w:p w14:paraId="6DBFA891" w14:textId="77777777" w:rsidR="00850502" w:rsidRDefault="00850502" w:rsidP="00850502">
      <w:pPr>
        <w:rPr>
          <w:rFonts w:eastAsia="SimSun"/>
        </w:rPr>
      </w:pPr>
      <w:r>
        <w:rPr>
          <w:rFonts w:eastAsia="SimSun"/>
        </w:rPr>
        <w:t xml:space="preserve">The controlling </w:t>
      </w:r>
      <w:proofErr w:type="spellStart"/>
      <w:r>
        <w:rPr>
          <w:rFonts w:eastAsia="맑은 고딕"/>
        </w:rPr>
        <w:t>MCVideo</w:t>
      </w:r>
      <w:proofErr w:type="spellEnd"/>
      <w:r>
        <w:rPr>
          <w:rFonts w:eastAsia="맑은 고딕"/>
        </w:rPr>
        <w:t xml:space="preserve"> </w:t>
      </w:r>
      <w:r>
        <w:rPr>
          <w:rFonts w:eastAsia="SimSun"/>
        </w:rPr>
        <w:t>function:</w:t>
      </w:r>
    </w:p>
    <w:p w14:paraId="6CB2A667" w14:textId="77777777" w:rsidR="00850502" w:rsidRDefault="00850502" w:rsidP="00850502">
      <w:pPr>
        <w:pStyle w:val="B1"/>
      </w:pPr>
      <w:r>
        <w:rPr>
          <w:lang w:val="en-US"/>
        </w:rPr>
        <w:t>1)</w:t>
      </w:r>
      <w:r>
        <w:rPr>
          <w:lang w:val="en-US"/>
        </w:rPr>
        <w:tab/>
      </w:r>
      <w:r>
        <w:t>shall include, if not already present, an application/vnd.3gpp.mcvideo-info+xml MIME body as specified in Annex F.1;</w:t>
      </w:r>
    </w:p>
    <w:p w14:paraId="1CA6B4A2" w14:textId="77777777" w:rsidR="00850502" w:rsidRDefault="00850502" w:rsidP="00850502">
      <w:pPr>
        <w:pStyle w:val="B1"/>
      </w:pPr>
      <w:r>
        <w:t>2)</w:t>
      </w:r>
      <w:r>
        <w:tab/>
      </w:r>
      <w:r w:rsidRPr="00876328">
        <w:t>shall include in the application/vnd.3gpp.mc</w:t>
      </w:r>
      <w:r>
        <w:t>video</w:t>
      </w:r>
      <w:r w:rsidRPr="00876328">
        <w:t>-info+xml MIME body with the &lt;</w:t>
      </w:r>
      <w:proofErr w:type="spellStart"/>
      <w:r w:rsidRPr="00876328">
        <w:t>mc</w:t>
      </w:r>
      <w:r>
        <w:t>video</w:t>
      </w:r>
      <w:r w:rsidRPr="00876328">
        <w:t>info</w:t>
      </w:r>
      <w:proofErr w:type="spellEnd"/>
      <w:r w:rsidRPr="00876328">
        <w:t>&gt; element containing the &lt;</w:t>
      </w:r>
      <w:proofErr w:type="spellStart"/>
      <w:r w:rsidRPr="00876328">
        <w:t>mc</w:t>
      </w:r>
      <w:r>
        <w:t>video</w:t>
      </w:r>
      <w:proofErr w:type="spellEnd"/>
      <w:r w:rsidRPr="00876328">
        <w:t>-Params&gt; element with the &lt;</w:t>
      </w:r>
      <w:proofErr w:type="spellStart"/>
      <w:r w:rsidRPr="00876328">
        <w:t>mc</w:t>
      </w:r>
      <w:r>
        <w:t>video</w:t>
      </w:r>
      <w:proofErr w:type="spellEnd"/>
      <w:r w:rsidRPr="00876328">
        <w:t xml:space="preserve">-calling-user-id&gt; element set to the value of the </w:t>
      </w:r>
      <w:proofErr w:type="spellStart"/>
      <w:r>
        <w:rPr>
          <w:rFonts w:eastAsia="맑은 고딕"/>
        </w:rPr>
        <w:t>MCVideo</w:t>
      </w:r>
      <w:proofErr w:type="spellEnd"/>
      <w:r>
        <w:rPr>
          <w:rFonts w:eastAsia="맑은 고딕"/>
        </w:rPr>
        <w:t xml:space="preserve"> </w:t>
      </w:r>
      <w:r w:rsidRPr="00876328">
        <w:t xml:space="preserve">ID of the user that has initiated the ongoing </w:t>
      </w:r>
      <w:proofErr w:type="spellStart"/>
      <w:r>
        <w:rPr>
          <w:lang w:eastAsia="ko-KR"/>
        </w:rPr>
        <w:t>adhoc</w:t>
      </w:r>
      <w:proofErr w:type="spellEnd"/>
      <w:r>
        <w:rPr>
          <w:lang w:eastAsia="ko-KR"/>
        </w:rPr>
        <w:t xml:space="preserve"> group </w:t>
      </w:r>
      <w:r w:rsidRPr="00876328">
        <w:t>emergency alert</w:t>
      </w:r>
      <w:r>
        <w:t>;</w:t>
      </w:r>
    </w:p>
    <w:p w14:paraId="426C5E07" w14:textId="77777777" w:rsidR="00850502" w:rsidRDefault="00850502" w:rsidP="00850502">
      <w:pPr>
        <w:pStyle w:val="B1"/>
      </w:pPr>
      <w:r>
        <w:t>3)</w:t>
      </w:r>
      <w:r>
        <w:tab/>
        <w:t xml:space="preserve">shall determine the value of the </w:t>
      </w:r>
      <w:proofErr w:type="spellStart"/>
      <w:r>
        <w:rPr>
          <w:rFonts w:eastAsia="맑은 고딕"/>
        </w:rPr>
        <w:t>MCVideo</w:t>
      </w:r>
      <w:proofErr w:type="spellEnd"/>
      <w:r>
        <w:rPr>
          <w:rFonts w:eastAsia="맑은 고딕"/>
        </w:rPr>
        <w:t xml:space="preserve"> </w:t>
      </w:r>
      <w:r>
        <w:t>user's Mission Critical Organization</w:t>
      </w:r>
      <w:r w:rsidRPr="00107663">
        <w:t xml:space="preserve"> </w:t>
      </w:r>
      <w:r>
        <w:t>from the &lt;</w:t>
      </w:r>
      <w:proofErr w:type="spellStart"/>
      <w:r>
        <w:t>MissionCriticalOrganization</w:t>
      </w:r>
      <w:proofErr w:type="spellEnd"/>
      <w:r>
        <w:t xml:space="preserve">&gt; element, of the </w:t>
      </w:r>
      <w:proofErr w:type="spellStart"/>
      <w:r>
        <w:rPr>
          <w:rFonts w:eastAsia="맑은 고딕"/>
        </w:rPr>
        <w:t>MCVideo</w:t>
      </w:r>
      <w:proofErr w:type="spellEnd"/>
      <w:r>
        <w:rPr>
          <w:rFonts w:eastAsia="맑은 고딕"/>
        </w:rPr>
        <w:t xml:space="preserve"> </w:t>
      </w:r>
      <w:r>
        <w:rPr>
          <w:lang w:val="en-US"/>
        </w:rPr>
        <w:t xml:space="preserve">user profile document </w:t>
      </w:r>
      <w:r w:rsidRPr="00E05A95">
        <w:t xml:space="preserve">(see the </w:t>
      </w:r>
      <w:proofErr w:type="spellStart"/>
      <w:r>
        <w:rPr>
          <w:rFonts w:eastAsia="맑은 고딕"/>
        </w:rPr>
        <w:t>MCVideo</w:t>
      </w:r>
      <w:proofErr w:type="spellEnd"/>
      <w:r>
        <w:rPr>
          <w:rFonts w:eastAsia="맑은 고딕"/>
        </w:rPr>
        <w:t xml:space="preserve"> </w:t>
      </w:r>
      <w:r w:rsidRPr="00E05A95">
        <w:t>user profile document in 3GPP TS </w:t>
      </w:r>
      <w:r>
        <w:t>24.484</w:t>
      </w:r>
      <w:r w:rsidRPr="00E05A95">
        <w:t> [</w:t>
      </w:r>
      <w:r>
        <w:t>25</w:t>
      </w:r>
      <w:r w:rsidRPr="00E05A95">
        <w:t>])</w:t>
      </w:r>
      <w:r>
        <w:t>;</w:t>
      </w:r>
    </w:p>
    <w:p w14:paraId="52600EB4" w14:textId="77777777" w:rsidR="00850502" w:rsidRPr="00CF5A8E" w:rsidRDefault="00850502" w:rsidP="00850502">
      <w:pPr>
        <w:pStyle w:val="B1"/>
      </w:pPr>
      <w:r>
        <w:t>4)</w:t>
      </w:r>
      <w:r>
        <w:tab/>
        <w:t xml:space="preserve">shall include in the </w:t>
      </w:r>
      <w:r>
        <w:rPr>
          <w:lang w:val="en-US"/>
        </w:rPr>
        <w:t>&lt;</w:t>
      </w:r>
      <w:proofErr w:type="spellStart"/>
      <w:r>
        <w:rPr>
          <w:lang w:val="en-US"/>
        </w:rPr>
        <w:t>mcvideoinfo</w:t>
      </w:r>
      <w:proofErr w:type="spellEnd"/>
      <w:r>
        <w:rPr>
          <w:lang w:val="en-US"/>
        </w:rPr>
        <w:t>&gt; element containing the &lt;</w:t>
      </w:r>
      <w:proofErr w:type="spellStart"/>
      <w:r>
        <w:rPr>
          <w:lang w:val="en-US"/>
        </w:rPr>
        <w:t>mcvideo</w:t>
      </w:r>
      <w:proofErr w:type="spellEnd"/>
      <w:r>
        <w:rPr>
          <w:lang w:val="en-US"/>
        </w:rPr>
        <w:t xml:space="preserve">-Params&gt; element </w:t>
      </w:r>
      <w:r>
        <w:t>containing an</w:t>
      </w:r>
      <w:r w:rsidRPr="00B62F4D">
        <w:t xml:space="preserve"> &lt;</w:t>
      </w:r>
      <w:r>
        <w:t>mc-org</w:t>
      </w:r>
      <w:r w:rsidRPr="00B62F4D">
        <w:t>&gt; element</w:t>
      </w:r>
      <w:r>
        <w:t xml:space="preserve"> set to the value of the </w:t>
      </w:r>
      <w:proofErr w:type="spellStart"/>
      <w:r>
        <w:rPr>
          <w:rFonts w:eastAsia="맑은 고딕"/>
        </w:rPr>
        <w:t>MCVideo</w:t>
      </w:r>
      <w:proofErr w:type="spellEnd"/>
      <w:r>
        <w:rPr>
          <w:rFonts w:eastAsia="맑은 고딕"/>
        </w:rPr>
        <w:t xml:space="preserve"> </w:t>
      </w:r>
      <w:r>
        <w:t>user's Mission Critical Organization; and</w:t>
      </w:r>
    </w:p>
    <w:p w14:paraId="4A20F944" w14:textId="77777777" w:rsidR="00850502" w:rsidRDefault="00850502" w:rsidP="00850502">
      <w:pPr>
        <w:pStyle w:val="B1"/>
      </w:pPr>
      <w:r>
        <w:rPr>
          <w:lang w:val="en-US"/>
        </w:rPr>
        <w:t>5)</w:t>
      </w:r>
      <w:r>
        <w:rPr>
          <w:lang w:val="en-US"/>
        </w:rPr>
        <w:tab/>
      </w:r>
      <w:r w:rsidRPr="006354F7">
        <w:t>shall copy the contents of the application/vnd.3gpp.</w:t>
      </w:r>
      <w:proofErr w:type="spellStart"/>
      <w:r>
        <w:rPr>
          <w:lang w:val="en-US" w:eastAsia="ko-KR"/>
        </w:rPr>
        <w:t>mcvideo</w:t>
      </w:r>
      <w:proofErr w:type="spellEnd"/>
      <w:r>
        <w:rPr>
          <w:lang w:val="en-US" w:eastAsia="ko-KR"/>
        </w:rPr>
        <w:t>-</w:t>
      </w:r>
      <w:proofErr w:type="spellStart"/>
      <w:r w:rsidRPr="006354F7">
        <w:t>location-info+xml</w:t>
      </w:r>
      <w:proofErr w:type="spellEnd"/>
      <w:r w:rsidRPr="006354F7">
        <w:t xml:space="preserve"> MIME body in the received SIP request into an application/vnd.3gpp.</w:t>
      </w:r>
      <w:proofErr w:type="spellStart"/>
      <w:r>
        <w:rPr>
          <w:lang w:val="en-US" w:eastAsia="ko-KR"/>
        </w:rPr>
        <w:t>mcvideo</w:t>
      </w:r>
      <w:proofErr w:type="spellEnd"/>
      <w:r>
        <w:rPr>
          <w:lang w:val="en-US" w:eastAsia="ko-KR"/>
        </w:rPr>
        <w:t>-</w:t>
      </w:r>
      <w:proofErr w:type="spellStart"/>
      <w:r w:rsidRPr="006354F7">
        <w:t>location-info+xml</w:t>
      </w:r>
      <w:proofErr w:type="spellEnd"/>
      <w:r w:rsidRPr="006354F7">
        <w:t xml:space="preserve"> MIME body included in the outgoing SIP</w:t>
      </w:r>
      <w:r>
        <w:t xml:space="preserve"> </w:t>
      </w:r>
      <w:r w:rsidRPr="006354F7">
        <w:t>request.</w:t>
      </w:r>
    </w:p>
    <w:p w14:paraId="6E07726D" w14:textId="77777777" w:rsidR="00850502" w:rsidRPr="00623AD4" w:rsidRDefault="00850502" w:rsidP="00850502">
      <w:pPr>
        <w:pStyle w:val="Heading5"/>
        <w:rPr>
          <w:lang w:eastAsia="ko-KR"/>
        </w:rPr>
      </w:pPr>
      <w:bookmarkStart w:id="1074" w:name="_Toc171603723"/>
      <w:bookmarkStart w:id="1075" w:name="_Toc178199144"/>
      <w:r w:rsidRPr="00442558">
        <w:rPr>
          <w:lang w:eastAsia="ko-KR"/>
        </w:rPr>
        <w:t>6.3.3.1.</w:t>
      </w:r>
      <w:r>
        <w:rPr>
          <w:lang w:eastAsia="ko-KR"/>
        </w:rPr>
        <w:t>24</w:t>
      </w:r>
      <w:r w:rsidRPr="00442558">
        <w:rPr>
          <w:lang w:eastAsia="ko-KR"/>
        </w:rPr>
        <w:tab/>
        <w:t xml:space="preserve">Generating a SIP MESSAGE request </w:t>
      </w:r>
      <w:r>
        <w:rPr>
          <w:lang w:eastAsia="ko-KR"/>
        </w:rPr>
        <w:t xml:space="preserve">to containing the participant lists of an </w:t>
      </w:r>
      <w:proofErr w:type="spellStart"/>
      <w:r>
        <w:t>MCVideo</w:t>
      </w:r>
      <w:proofErr w:type="spellEnd"/>
      <w:r>
        <w:t xml:space="preserve"> </w:t>
      </w:r>
      <w:proofErr w:type="spellStart"/>
      <w:r w:rsidRPr="005C02A3">
        <w:rPr>
          <w:lang w:eastAsia="ko-KR"/>
        </w:rPr>
        <w:t>adhoc</w:t>
      </w:r>
      <w:proofErr w:type="spellEnd"/>
      <w:r w:rsidRPr="005C02A3">
        <w:rPr>
          <w:lang w:eastAsia="ko-KR"/>
        </w:rPr>
        <w:t xml:space="preserve"> group emergency alert</w:t>
      </w:r>
      <w:bookmarkEnd w:id="1074"/>
      <w:bookmarkEnd w:id="1075"/>
    </w:p>
    <w:p w14:paraId="2EBDBFCD" w14:textId="77777777" w:rsidR="00850502" w:rsidRPr="00442558" w:rsidRDefault="00850502" w:rsidP="00850502">
      <w:pPr>
        <w:rPr>
          <w:rFonts w:eastAsia="SimSun"/>
        </w:rPr>
      </w:pPr>
      <w:r w:rsidRPr="00442558">
        <w:rPr>
          <w:rFonts w:eastAsia="SimSun"/>
        </w:rPr>
        <w:t xml:space="preserve">This </w:t>
      </w:r>
      <w:r>
        <w:rPr>
          <w:rFonts w:eastAsia="SimSun"/>
        </w:rPr>
        <w:t>clause</w:t>
      </w:r>
      <w:r w:rsidRPr="00442558">
        <w:rPr>
          <w:rFonts w:eastAsia="SimSun"/>
        </w:rPr>
        <w:t xml:space="preserve"> is referenced from other procedures.</w:t>
      </w:r>
    </w:p>
    <w:p w14:paraId="4073ED38" w14:textId="77777777" w:rsidR="00850502" w:rsidRPr="00442558" w:rsidRDefault="00850502" w:rsidP="00850502">
      <w:pPr>
        <w:rPr>
          <w:rFonts w:eastAsia="SimSun"/>
        </w:rPr>
      </w:pPr>
      <w:r w:rsidRPr="00442558">
        <w:rPr>
          <w:rFonts w:eastAsia="SimSun"/>
        </w:rPr>
        <w:t xml:space="preserve">This </w:t>
      </w:r>
      <w:r>
        <w:rPr>
          <w:rFonts w:eastAsia="SimSun"/>
        </w:rPr>
        <w:t>clause</w:t>
      </w:r>
      <w:r w:rsidRPr="00442558">
        <w:rPr>
          <w:rFonts w:eastAsia="SimSun"/>
        </w:rPr>
        <w:t xml:space="preserve"> describes the procedures for generating a SIP MESSAGE request to</w:t>
      </w:r>
      <w:r>
        <w:rPr>
          <w:rFonts w:eastAsia="SimSun"/>
        </w:rPr>
        <w:t xml:space="preserve"> notify the authorized users of an </w:t>
      </w:r>
      <w:proofErr w:type="spellStart"/>
      <w:r>
        <w:t>MCVideo</w:t>
      </w:r>
      <w:proofErr w:type="spellEnd"/>
      <w:r>
        <w:t xml:space="preserve"> </w:t>
      </w:r>
      <w:proofErr w:type="spellStart"/>
      <w:r>
        <w:rPr>
          <w:rFonts w:eastAsia="SimSun"/>
        </w:rPr>
        <w:t>adhoc</w:t>
      </w:r>
      <w:proofErr w:type="spellEnd"/>
      <w:r>
        <w:rPr>
          <w:rFonts w:eastAsia="SimSun"/>
        </w:rPr>
        <w:t xml:space="preserve"> group emergency alert with the list of users participating in the </w:t>
      </w:r>
      <w:proofErr w:type="spellStart"/>
      <w:r>
        <w:t>MCVideo</w:t>
      </w:r>
      <w:proofErr w:type="spellEnd"/>
      <w:r>
        <w:t xml:space="preserve"> </w:t>
      </w:r>
      <w:proofErr w:type="spellStart"/>
      <w:r>
        <w:rPr>
          <w:rFonts w:eastAsia="SimSun"/>
        </w:rPr>
        <w:t>adhoc</w:t>
      </w:r>
      <w:proofErr w:type="spellEnd"/>
      <w:r>
        <w:rPr>
          <w:rFonts w:eastAsia="SimSun"/>
        </w:rPr>
        <w:t xml:space="preserve"> group emergency alert.</w:t>
      </w:r>
    </w:p>
    <w:p w14:paraId="3A605DB4" w14:textId="77777777" w:rsidR="00850502" w:rsidRPr="00442558" w:rsidRDefault="00850502" w:rsidP="00850502">
      <w:pPr>
        <w:rPr>
          <w:rFonts w:eastAsia="SimSun"/>
        </w:rPr>
      </w:pPr>
      <w:r w:rsidRPr="00442558">
        <w:rPr>
          <w:rFonts w:eastAsia="SimSun"/>
        </w:rPr>
        <w:t xml:space="preserve">The controlling </w:t>
      </w:r>
      <w:proofErr w:type="spellStart"/>
      <w:r>
        <w:t>MCVideo</w:t>
      </w:r>
      <w:proofErr w:type="spellEnd"/>
      <w:r>
        <w:t xml:space="preserve"> </w:t>
      </w:r>
      <w:r w:rsidRPr="00442558">
        <w:rPr>
          <w:rFonts w:eastAsia="SimSun"/>
        </w:rPr>
        <w:t>function:</w:t>
      </w:r>
    </w:p>
    <w:p w14:paraId="1DF78C7F" w14:textId="77777777" w:rsidR="00850502" w:rsidRPr="00442558" w:rsidRDefault="00850502" w:rsidP="00850502">
      <w:pPr>
        <w:pStyle w:val="B1"/>
        <w:rPr>
          <w:lang w:eastAsia="ko-KR"/>
        </w:rPr>
      </w:pPr>
      <w:r w:rsidRPr="00442558">
        <w:rPr>
          <w:rFonts w:eastAsia="SimSun"/>
        </w:rPr>
        <w:t>1)</w:t>
      </w:r>
      <w:r w:rsidRPr="00442558">
        <w:rPr>
          <w:rFonts w:eastAsia="SimSun"/>
        </w:rPr>
        <w:tab/>
        <w:t>shall generate a SIP MESSAGE request in accordance with 3GPP TS 24.229 [</w:t>
      </w:r>
      <w:r>
        <w:rPr>
          <w:rFonts w:eastAsia="SimSun"/>
        </w:rPr>
        <w:t>11</w:t>
      </w:r>
      <w:r w:rsidRPr="00442558">
        <w:rPr>
          <w:rFonts w:eastAsia="SimSun"/>
        </w:rPr>
        <w:t xml:space="preserve">] and </w:t>
      </w:r>
      <w:r w:rsidRPr="00442558">
        <w:rPr>
          <w:lang w:eastAsia="ko-KR"/>
        </w:rPr>
        <w:t>IETF RFC 3428 [</w:t>
      </w:r>
      <w:r>
        <w:rPr>
          <w:lang w:eastAsia="ko-KR"/>
        </w:rPr>
        <w:t>17</w:t>
      </w:r>
      <w:r w:rsidRPr="00442558">
        <w:rPr>
          <w:lang w:eastAsia="ko-KR"/>
        </w:rPr>
        <w:t>]</w:t>
      </w:r>
      <w:r w:rsidRPr="00442558">
        <w:rPr>
          <w:rFonts w:eastAsia="SimSun"/>
        </w:rPr>
        <w:t>;</w:t>
      </w:r>
    </w:p>
    <w:p w14:paraId="3CD5B044" w14:textId="77777777" w:rsidR="00850502" w:rsidRPr="00442558" w:rsidRDefault="00850502" w:rsidP="00850502">
      <w:pPr>
        <w:pStyle w:val="B1"/>
        <w:rPr>
          <w:lang w:eastAsia="ko-KR"/>
        </w:rPr>
      </w:pPr>
      <w:r w:rsidRPr="00442558">
        <w:rPr>
          <w:lang w:eastAsia="ko-KR"/>
        </w:rPr>
        <w:t>2)</w:t>
      </w:r>
      <w:r w:rsidRPr="00442558">
        <w:rPr>
          <w:lang w:eastAsia="ko-KR"/>
        </w:rPr>
        <w:tab/>
        <w:t>shall include an Accept-Contact header field containing the g.3gpp.mc</w:t>
      </w:r>
      <w:r>
        <w:rPr>
          <w:lang w:eastAsia="ko-KR"/>
        </w:rPr>
        <w:t>video</w:t>
      </w:r>
      <w:r w:rsidRPr="00442558">
        <w:rPr>
          <w:lang w:eastAsia="ko-KR"/>
        </w:rPr>
        <w:t xml:space="preserve"> media feature tag along with the "require" and "explicit" header field parameters according to IETF RFC 3841 [</w:t>
      </w:r>
      <w:r>
        <w:rPr>
          <w:lang w:eastAsia="ko-KR"/>
        </w:rPr>
        <w:t>20</w:t>
      </w:r>
      <w:r w:rsidRPr="00442558">
        <w:rPr>
          <w:lang w:eastAsia="ko-KR"/>
        </w:rPr>
        <w:t>];</w:t>
      </w:r>
    </w:p>
    <w:p w14:paraId="6CD7E928" w14:textId="77777777" w:rsidR="00850502" w:rsidRPr="00442558" w:rsidRDefault="00850502" w:rsidP="00850502">
      <w:pPr>
        <w:pStyle w:val="B1"/>
        <w:rPr>
          <w:lang w:eastAsia="ko-KR"/>
        </w:rPr>
      </w:pPr>
      <w:r w:rsidRPr="00442558">
        <w:rPr>
          <w:lang w:eastAsia="ko-KR"/>
        </w:rPr>
        <w:t>3)</w:t>
      </w:r>
      <w:r w:rsidRPr="00442558">
        <w:rPr>
          <w:lang w:eastAsia="ko-KR"/>
        </w:rPr>
        <w:tab/>
        <w:t>shall include an Accept-Contact header field with the media feature tag g.3gpp.icsi-ref with the value of "urn:urn-7:3gpp-service.ims.icsi.mc</w:t>
      </w:r>
      <w:r>
        <w:rPr>
          <w:lang w:eastAsia="ko-KR"/>
        </w:rPr>
        <w:t>video</w:t>
      </w:r>
      <w:r w:rsidRPr="00442558">
        <w:rPr>
          <w:lang w:eastAsia="ko-KR"/>
        </w:rPr>
        <w:t>" along with parameters "require" and "explicit" according to IETF RFC 3841 [</w:t>
      </w:r>
      <w:r>
        <w:rPr>
          <w:lang w:eastAsia="ko-KR"/>
        </w:rPr>
        <w:t>20</w:t>
      </w:r>
      <w:r w:rsidRPr="00442558">
        <w:rPr>
          <w:lang w:eastAsia="ko-KR"/>
        </w:rPr>
        <w:t>];</w:t>
      </w:r>
    </w:p>
    <w:p w14:paraId="3218962C" w14:textId="77777777" w:rsidR="00850502" w:rsidRDefault="00850502" w:rsidP="00850502">
      <w:pPr>
        <w:pStyle w:val="B1"/>
        <w:rPr>
          <w:rFonts w:eastAsia="SimSun"/>
        </w:rPr>
      </w:pPr>
      <w:r w:rsidRPr="00442558">
        <w:rPr>
          <w:lang w:eastAsia="ko-KR"/>
        </w:rPr>
        <w:t>4)</w:t>
      </w:r>
      <w:r w:rsidRPr="00442558">
        <w:rPr>
          <w:lang w:eastAsia="ko-KR"/>
        </w:rPr>
        <w:tab/>
      </w:r>
      <w:r w:rsidRPr="00442558">
        <w:rPr>
          <w:rFonts w:eastAsia="SimSun"/>
        </w:rPr>
        <w:t xml:space="preserve">shall set the Request-URI to the </w:t>
      </w:r>
      <w:r>
        <w:rPr>
          <w:rFonts w:eastAsia="SimSun"/>
        </w:rPr>
        <w:t>public service identity</w:t>
      </w:r>
      <w:r w:rsidRPr="00442558">
        <w:rPr>
          <w:rFonts w:eastAsia="SimSun"/>
        </w:rPr>
        <w:t xml:space="preserve"> of the terminating participating function associated with the </w:t>
      </w:r>
      <w:proofErr w:type="spellStart"/>
      <w:r>
        <w:t>MCVideo</w:t>
      </w:r>
      <w:proofErr w:type="spellEnd"/>
      <w:r>
        <w:t xml:space="preserve"> </w:t>
      </w:r>
      <w:r w:rsidRPr="00442558">
        <w:rPr>
          <w:rFonts w:eastAsia="SimSun"/>
        </w:rPr>
        <w:t xml:space="preserve">ID of the targeted </w:t>
      </w:r>
      <w:proofErr w:type="spellStart"/>
      <w:r>
        <w:t>MCVideo</w:t>
      </w:r>
      <w:proofErr w:type="spellEnd"/>
      <w:r>
        <w:t xml:space="preserve"> </w:t>
      </w:r>
      <w:r w:rsidRPr="00442558">
        <w:rPr>
          <w:lang w:eastAsia="ko-KR"/>
        </w:rPr>
        <w:t>u</w:t>
      </w:r>
      <w:r w:rsidRPr="00442558">
        <w:rPr>
          <w:rFonts w:eastAsia="SimSun"/>
        </w:rPr>
        <w:t>ser;</w:t>
      </w:r>
    </w:p>
    <w:p w14:paraId="7445EC86" w14:textId="77777777" w:rsidR="00850502" w:rsidRDefault="00850502" w:rsidP="00850502">
      <w:pPr>
        <w:pStyle w:val="NO"/>
      </w:pPr>
      <w:r>
        <w:lastRenderedPageBreak/>
        <w:t>NOTE 1:</w:t>
      </w:r>
      <w:r>
        <w:tab/>
        <w:t xml:space="preserve">The public service identity can identify the terminating participating </w:t>
      </w:r>
      <w:proofErr w:type="spellStart"/>
      <w:r>
        <w:t>MCVideo</w:t>
      </w:r>
      <w:proofErr w:type="spellEnd"/>
      <w:r>
        <w:t xml:space="preserve"> function in the primary </w:t>
      </w:r>
      <w:proofErr w:type="spellStart"/>
      <w:r>
        <w:t>MCVideo</w:t>
      </w:r>
      <w:proofErr w:type="spellEnd"/>
      <w:r>
        <w:t xml:space="preserve"> system or in a partner </w:t>
      </w:r>
      <w:proofErr w:type="spellStart"/>
      <w:r>
        <w:t>MCVideo</w:t>
      </w:r>
      <w:proofErr w:type="spellEnd"/>
      <w:r>
        <w:t xml:space="preserve"> system.</w:t>
      </w:r>
    </w:p>
    <w:p w14:paraId="398FC904" w14:textId="77777777" w:rsidR="00850502" w:rsidRDefault="00850502" w:rsidP="00850502">
      <w:pPr>
        <w:pStyle w:val="NO"/>
      </w:pPr>
      <w:r>
        <w:t>NOTE 2:</w:t>
      </w:r>
      <w:r>
        <w:tab/>
        <w:t xml:space="preserve">If the terminating participating </w:t>
      </w:r>
      <w:proofErr w:type="spellStart"/>
      <w:r>
        <w:t>MCVideo</w:t>
      </w:r>
      <w:proofErr w:type="spellEnd"/>
      <w:r>
        <w:t xml:space="preserve"> function is in a partner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partner </w:t>
      </w:r>
      <w:proofErr w:type="spellStart"/>
      <w:r>
        <w:t>MCVideo</w:t>
      </w:r>
      <w:proofErr w:type="spellEnd"/>
      <w:r>
        <w:t xml:space="preserve"> system from the primary </w:t>
      </w:r>
      <w:proofErr w:type="spellStart"/>
      <w:r>
        <w:t>MCVideo</w:t>
      </w:r>
      <w:proofErr w:type="spellEnd"/>
      <w:r>
        <w:t xml:space="preserve"> system.</w:t>
      </w:r>
    </w:p>
    <w:p w14:paraId="5C1F6D80" w14:textId="77777777" w:rsidR="00850502" w:rsidRDefault="00850502" w:rsidP="00850502">
      <w:pPr>
        <w:pStyle w:val="NO"/>
        <w:rPr>
          <w:lang w:eastAsia="ko-KR"/>
        </w:rPr>
      </w:pPr>
      <w:r>
        <w:t>NOTE 3:</w:t>
      </w:r>
      <w:r>
        <w:tab/>
        <w:t xml:space="preserve">If the terminating participating </w:t>
      </w:r>
      <w:proofErr w:type="spellStart"/>
      <w:r>
        <w:t>MCVideo</w:t>
      </w:r>
      <w:proofErr w:type="spellEnd"/>
      <w:r>
        <w:t xml:space="preserve"> function is in a partner </w:t>
      </w:r>
      <w:proofErr w:type="spellStart"/>
      <w:r>
        <w:t>MCVideo</w:t>
      </w:r>
      <w:proofErr w:type="spellEnd"/>
      <w:r>
        <w:t xml:space="preserve"> system in a different trust domain, then the primary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primary </w:t>
      </w:r>
      <w:proofErr w:type="spellStart"/>
      <w:r>
        <w:t>MCVideo</w:t>
      </w:r>
      <w:proofErr w:type="spellEnd"/>
      <w:r>
        <w:t xml:space="preserve"> system to the partner </w:t>
      </w:r>
      <w:proofErr w:type="spellStart"/>
      <w:r>
        <w:t>MCVideo</w:t>
      </w:r>
      <w:proofErr w:type="spellEnd"/>
      <w:r>
        <w:t xml:space="preserve"> system</w:t>
      </w:r>
      <w:r>
        <w:rPr>
          <w:rFonts w:hint="eastAsia"/>
          <w:lang w:eastAsia="ko-KR"/>
        </w:rPr>
        <w:t>.</w:t>
      </w:r>
    </w:p>
    <w:p w14:paraId="3CB8B98B" w14:textId="77777777" w:rsidR="00850502" w:rsidRPr="00BE4B01" w:rsidRDefault="00850502" w:rsidP="00850502">
      <w:pPr>
        <w:pStyle w:val="NO"/>
      </w:pPr>
      <w:r>
        <w:t>NOTE 4:</w:t>
      </w:r>
      <w:r>
        <w:tab/>
        <w:t xml:space="preserve">How the controlling </w:t>
      </w:r>
      <w:proofErr w:type="spellStart"/>
      <w:r>
        <w:t>MCVideo</w:t>
      </w:r>
      <w:proofErr w:type="spellEnd"/>
      <w:r>
        <w:t xml:space="preserve"> function determines the public service identity of the terminating participating </w:t>
      </w:r>
      <w:proofErr w:type="spellStart"/>
      <w:r>
        <w:t>MCVideo</w:t>
      </w:r>
      <w:proofErr w:type="spellEnd"/>
      <w:r>
        <w:t xml:space="preserve"> function associated with the targeted </w:t>
      </w:r>
      <w:proofErr w:type="spellStart"/>
      <w:r>
        <w:t>MCVideo</w:t>
      </w:r>
      <w:proofErr w:type="spellEnd"/>
      <w:r>
        <w:t xml:space="preserve"> user or of the </w:t>
      </w:r>
      <w:proofErr w:type="spellStart"/>
      <w:r>
        <w:t>MCVideo</w:t>
      </w:r>
      <w:proofErr w:type="spellEnd"/>
      <w:r>
        <w:t xml:space="preserve"> gateway server in the partner </w:t>
      </w:r>
      <w:proofErr w:type="spellStart"/>
      <w:r>
        <w:t>MCVideo</w:t>
      </w:r>
      <w:proofErr w:type="spellEnd"/>
      <w:r>
        <w:t xml:space="preserve"> system is out of the scope of the present document.</w:t>
      </w:r>
    </w:p>
    <w:p w14:paraId="15B2CE82" w14:textId="77777777" w:rsidR="00850502" w:rsidRPr="00442558" w:rsidRDefault="00850502" w:rsidP="00850502">
      <w:pPr>
        <w:pStyle w:val="NO"/>
        <w:rPr>
          <w:rFonts w:eastAsia="SimSun"/>
        </w:rPr>
      </w:pPr>
      <w:r>
        <w:t>NOTE 5:</w:t>
      </w:r>
      <w:r>
        <w:tab/>
        <w:t xml:space="preserve">How the primary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07A90FDF" w14:textId="77777777" w:rsidR="00850502" w:rsidRDefault="00850502" w:rsidP="00850502">
      <w:pPr>
        <w:pStyle w:val="B1"/>
      </w:pPr>
      <w:r>
        <w:rPr>
          <w:rFonts w:eastAsia="SimSun"/>
        </w:rPr>
        <w:t>5)</w:t>
      </w:r>
      <w:r>
        <w:rPr>
          <w:rFonts w:eastAsia="SimSun"/>
        </w:rPr>
        <w:tab/>
      </w:r>
      <w:r>
        <w:t>shall include an application/vnd.3gpp.mcvideo-info+xml MIME body as specified in clause F.1 with the &lt;</w:t>
      </w:r>
      <w:proofErr w:type="spellStart"/>
      <w:r>
        <w:t>mcvideoinfo</w:t>
      </w:r>
      <w:proofErr w:type="spellEnd"/>
      <w:r>
        <w:t>&gt; element containing the &lt;</w:t>
      </w:r>
      <w:proofErr w:type="spellStart"/>
      <w:r>
        <w:t>mcvideo</w:t>
      </w:r>
      <w:proofErr w:type="spellEnd"/>
      <w:r>
        <w:t>-Params&gt; element containing:</w:t>
      </w:r>
    </w:p>
    <w:p w14:paraId="7BD28BCA" w14:textId="77777777" w:rsidR="00850502" w:rsidRDefault="00850502" w:rsidP="00850502">
      <w:pPr>
        <w:pStyle w:val="B2"/>
        <w:rPr>
          <w:noProof/>
        </w:rPr>
      </w:pPr>
      <w:r>
        <w:rPr>
          <w:rFonts w:eastAsia="SimSun"/>
        </w:rPr>
        <w:t>a)</w:t>
      </w:r>
      <w:r>
        <w:rPr>
          <w:rFonts w:eastAsia="SimSun"/>
        </w:rPr>
        <w:tab/>
      </w:r>
      <w:r w:rsidRPr="00442558">
        <w:t>the &lt;</w:t>
      </w:r>
      <w:proofErr w:type="spellStart"/>
      <w:r w:rsidRPr="00442558">
        <w:t>mc</w:t>
      </w:r>
      <w:r>
        <w:t>video</w:t>
      </w:r>
      <w:proofErr w:type="spellEnd"/>
      <w:r w:rsidRPr="00442558">
        <w:t>-request-</w:t>
      </w:r>
      <w:proofErr w:type="spellStart"/>
      <w:r w:rsidRPr="00442558">
        <w:t>uri</w:t>
      </w:r>
      <w:proofErr w:type="spellEnd"/>
      <w:r w:rsidRPr="00442558">
        <w:t xml:space="preserve">&gt; element set to the value of the </w:t>
      </w:r>
      <w:proofErr w:type="spellStart"/>
      <w:r>
        <w:t>MCVideo</w:t>
      </w:r>
      <w:proofErr w:type="spellEnd"/>
      <w:r>
        <w:t xml:space="preserve"> </w:t>
      </w:r>
      <w:r w:rsidRPr="00442558">
        <w:rPr>
          <w:rFonts w:eastAsia="SimSun"/>
        </w:rPr>
        <w:t xml:space="preserve">ID of the targeted </w:t>
      </w:r>
      <w:proofErr w:type="spellStart"/>
      <w:r>
        <w:t>MCVideo</w:t>
      </w:r>
      <w:proofErr w:type="spellEnd"/>
      <w:r>
        <w:t xml:space="preserve"> </w:t>
      </w:r>
      <w:r w:rsidRPr="00442558">
        <w:rPr>
          <w:rFonts w:eastAsia="SimSun"/>
        </w:rPr>
        <w:t>user</w:t>
      </w:r>
      <w:r>
        <w:rPr>
          <w:noProof/>
        </w:rPr>
        <w:t>;</w:t>
      </w:r>
    </w:p>
    <w:p w14:paraId="5749C3E9" w14:textId="77777777" w:rsidR="00850502" w:rsidRDefault="00850502" w:rsidP="00850502">
      <w:pPr>
        <w:pStyle w:val="B2"/>
        <w:rPr>
          <w:noProof/>
        </w:rPr>
      </w:pPr>
      <w:r>
        <w:rPr>
          <w:rFonts w:eastAsia="SimSun"/>
        </w:rPr>
        <w:t>b)</w:t>
      </w:r>
      <w:r>
        <w:rPr>
          <w:rFonts w:eastAsia="SimSun"/>
        </w:rPr>
        <w:tab/>
      </w:r>
      <w:r>
        <w:t>the &lt;</w:t>
      </w:r>
      <w:proofErr w:type="spellStart"/>
      <w:r>
        <w:t>mcvideo</w:t>
      </w:r>
      <w:proofErr w:type="spellEnd"/>
      <w:r>
        <w:t xml:space="preserve">-calling-group-id&gt; element set to the </w:t>
      </w:r>
      <w:proofErr w:type="spellStart"/>
      <w:r>
        <w:t>adhoc</w:t>
      </w:r>
      <w:proofErr w:type="spellEnd"/>
      <w:r>
        <w:t xml:space="preserve"> group identity</w:t>
      </w:r>
      <w:r>
        <w:rPr>
          <w:noProof/>
        </w:rPr>
        <w:t>; and</w:t>
      </w:r>
    </w:p>
    <w:p w14:paraId="43EDA17A" w14:textId="77777777" w:rsidR="00850502" w:rsidRDefault="00850502" w:rsidP="00850502">
      <w:pPr>
        <w:pStyle w:val="B2"/>
        <w:rPr>
          <w:noProof/>
        </w:rPr>
      </w:pPr>
      <w:r>
        <w:rPr>
          <w:rFonts w:eastAsia="SimSun"/>
        </w:rPr>
        <w:t>c)</w:t>
      </w:r>
      <w:r>
        <w:rPr>
          <w:rFonts w:eastAsia="SimSun"/>
        </w:rPr>
        <w:tab/>
      </w:r>
      <w:r>
        <w:rPr>
          <w:noProof/>
        </w:rPr>
        <w:t>an &lt;anyExt&gt; element containing:</w:t>
      </w:r>
    </w:p>
    <w:p w14:paraId="0E58AB60" w14:textId="77777777" w:rsidR="00850502" w:rsidRDefault="00850502" w:rsidP="00850502">
      <w:pPr>
        <w:pStyle w:val="B3"/>
      </w:pPr>
      <w:proofErr w:type="spellStart"/>
      <w:r>
        <w:rPr>
          <w:rFonts w:eastAsia="SimSun"/>
        </w:rPr>
        <w:t>i</w:t>
      </w:r>
      <w:proofErr w:type="spellEnd"/>
      <w:r>
        <w:rPr>
          <w:rFonts w:eastAsia="SimSun"/>
        </w:rPr>
        <w:t>)</w:t>
      </w:r>
      <w:r>
        <w:rPr>
          <w:rFonts w:eastAsia="SimSun"/>
        </w:rPr>
        <w:tab/>
        <w:t>the &lt;</w:t>
      </w:r>
      <w:proofErr w:type="spellStart"/>
      <w:r>
        <w:t>adhoc</w:t>
      </w:r>
      <w:proofErr w:type="spellEnd"/>
      <w:r>
        <w:t xml:space="preserve">-alert-participant-list&gt; </w:t>
      </w:r>
      <w:r w:rsidRPr="005551F5">
        <w:rPr>
          <w:noProof/>
        </w:rPr>
        <w:t xml:space="preserve">containing the </w:t>
      </w:r>
      <w:r w:rsidRPr="00C97B97">
        <w:rPr>
          <w:noProof/>
        </w:rPr>
        <w:t xml:space="preserve">total list of </w:t>
      </w:r>
      <w:proofErr w:type="spellStart"/>
      <w:r>
        <w:t>MCVideo</w:t>
      </w:r>
      <w:proofErr w:type="spellEnd"/>
      <w:r>
        <w:rPr>
          <w:noProof/>
        </w:rPr>
        <w:t xml:space="preserve"> users who belong to the ad</w:t>
      </w:r>
      <w:r w:rsidRPr="00C97B97">
        <w:rPr>
          <w:noProof/>
        </w:rPr>
        <w:t xml:space="preserve">hoc group irrespective </w:t>
      </w:r>
      <w:r>
        <w:rPr>
          <w:noProof/>
        </w:rPr>
        <w:t>if they have acknowledged the ad</w:t>
      </w:r>
      <w:r w:rsidRPr="00C97B97">
        <w:rPr>
          <w:noProof/>
        </w:rPr>
        <w:t>hoc group emergency alert or not</w:t>
      </w:r>
      <w:r>
        <w:rPr>
          <w:noProof/>
        </w:rPr>
        <w:t>; and</w:t>
      </w:r>
    </w:p>
    <w:p w14:paraId="7AB3447C" w14:textId="77777777" w:rsidR="00850502" w:rsidRDefault="00850502" w:rsidP="00850502">
      <w:pPr>
        <w:pStyle w:val="B3"/>
        <w:rPr>
          <w:rFonts w:eastAsia="SimSun"/>
        </w:rPr>
      </w:pPr>
      <w:r>
        <w:rPr>
          <w:rFonts w:eastAsia="SimSun"/>
        </w:rPr>
        <w:t>ii)</w:t>
      </w:r>
      <w:r>
        <w:rPr>
          <w:rFonts w:eastAsia="SimSun"/>
        </w:rPr>
        <w:tab/>
        <w:t>the &lt;</w:t>
      </w:r>
      <w:proofErr w:type="spellStart"/>
      <w:r>
        <w:t>adhoc</w:t>
      </w:r>
      <w:proofErr w:type="spellEnd"/>
      <w:r>
        <w:t xml:space="preserve">-alert-participant-not-ack-list&gt; </w:t>
      </w:r>
      <w:r w:rsidRPr="002454A0">
        <w:rPr>
          <w:noProof/>
        </w:rPr>
        <w:t xml:space="preserve">containing </w:t>
      </w:r>
      <w:r>
        <w:rPr>
          <w:noProof/>
        </w:rPr>
        <w:t xml:space="preserve">the </w:t>
      </w:r>
      <w:r w:rsidRPr="005B3A96">
        <w:t xml:space="preserve">list of </w:t>
      </w:r>
      <w:proofErr w:type="spellStart"/>
      <w:r>
        <w:t>MCVideo</w:t>
      </w:r>
      <w:proofErr w:type="spellEnd"/>
      <w:r>
        <w:t xml:space="preserve"> users who belong to the </w:t>
      </w:r>
      <w:proofErr w:type="spellStart"/>
      <w:r>
        <w:t>ad</w:t>
      </w:r>
      <w:r w:rsidRPr="005B3A96">
        <w:t>hoc</w:t>
      </w:r>
      <w:proofErr w:type="spellEnd"/>
      <w:r w:rsidRPr="005B3A96">
        <w:t xml:space="preserve"> group b</w:t>
      </w:r>
      <w:r>
        <w:t xml:space="preserve">ut have not acknowledged the </w:t>
      </w:r>
      <w:proofErr w:type="spellStart"/>
      <w:r>
        <w:t>ad</w:t>
      </w:r>
      <w:r w:rsidRPr="005B3A96">
        <w:t>hoc</w:t>
      </w:r>
      <w:proofErr w:type="spellEnd"/>
      <w:r w:rsidRPr="005B3A96">
        <w:t xml:space="preserve"> group emergency alert</w:t>
      </w:r>
      <w:r>
        <w:t>;</w:t>
      </w:r>
    </w:p>
    <w:p w14:paraId="4A57353E" w14:textId="77777777" w:rsidR="00850502" w:rsidRDefault="00850502" w:rsidP="00850502">
      <w:pPr>
        <w:pStyle w:val="NO"/>
        <w:rPr>
          <w:rFonts w:eastAsia="SimSun"/>
        </w:rPr>
      </w:pPr>
      <w:r>
        <w:t>NOTE 6:</w:t>
      </w:r>
      <w:r>
        <w:tab/>
        <w:t>These lists are populated with data cached clause </w:t>
      </w:r>
      <w:r>
        <w:rPr>
          <w:noProof/>
        </w:rPr>
        <w:t>12.1A.3.1 and clause </w:t>
      </w:r>
      <w:r w:rsidRPr="00D55210">
        <w:rPr>
          <w:noProof/>
        </w:rPr>
        <w:t>12.1A.3.3</w:t>
      </w:r>
      <w:r>
        <w:rPr>
          <w:noProof/>
        </w:rPr>
        <w:t>.</w:t>
      </w:r>
    </w:p>
    <w:p w14:paraId="6101B663" w14:textId="4C7017FF" w:rsidR="00850502" w:rsidRPr="00850502" w:rsidRDefault="00850502" w:rsidP="00850502">
      <w:pPr>
        <w:pStyle w:val="B1"/>
        <w:rPr>
          <w:rFonts w:eastAsia="SimSun"/>
        </w:rPr>
      </w:pPr>
      <w:r>
        <w:rPr>
          <w:rFonts w:eastAsia="SimSun"/>
        </w:rPr>
        <w:t>6</w:t>
      </w:r>
      <w:r w:rsidRPr="00442558">
        <w:rPr>
          <w:rFonts w:eastAsia="SimSun"/>
        </w:rPr>
        <w:t>)</w:t>
      </w:r>
      <w:r w:rsidRPr="00442558">
        <w:rPr>
          <w:rFonts w:eastAsia="SimSun"/>
        </w:rPr>
        <w:tab/>
        <w:t xml:space="preserve">shall include a P-Asserted-Identity header field set to the public service identity of controlling </w:t>
      </w:r>
      <w:proofErr w:type="spellStart"/>
      <w:r>
        <w:t>MCVideo</w:t>
      </w:r>
      <w:proofErr w:type="spellEnd"/>
      <w:r>
        <w:t xml:space="preserve"> </w:t>
      </w:r>
      <w:r w:rsidRPr="00442558">
        <w:rPr>
          <w:rFonts w:eastAsia="SimSun"/>
        </w:rPr>
        <w:t>function</w:t>
      </w:r>
      <w:r>
        <w:rPr>
          <w:rFonts w:eastAsia="SimSun"/>
        </w:rPr>
        <w:t>.</w:t>
      </w:r>
    </w:p>
    <w:p w14:paraId="11EBF384" w14:textId="7E5DF9A4" w:rsidR="00A41BFA" w:rsidRPr="0073469F" w:rsidRDefault="00A41BFA" w:rsidP="00F1630B">
      <w:pPr>
        <w:pStyle w:val="Heading4"/>
        <w:rPr>
          <w:lang w:eastAsia="ko-KR"/>
        </w:rPr>
      </w:pPr>
      <w:bookmarkStart w:id="1076" w:name="_CR6_3_3_2"/>
      <w:bookmarkStart w:id="1077" w:name="_Toc178199145"/>
      <w:bookmarkEnd w:id="1076"/>
      <w:r w:rsidRPr="0073469F">
        <w:t>6.3.</w:t>
      </w:r>
      <w:r w:rsidRPr="0073469F">
        <w:rPr>
          <w:lang w:eastAsia="ko-KR"/>
        </w:rPr>
        <w:t>3.2</w:t>
      </w:r>
      <w:r w:rsidRPr="0073469F">
        <w:tab/>
      </w:r>
      <w:r w:rsidRPr="0073469F">
        <w:rPr>
          <w:lang w:eastAsia="ko-KR"/>
        </w:rPr>
        <w:t xml:space="preserve">Requests terminated by the controlling </w:t>
      </w:r>
      <w:proofErr w:type="spellStart"/>
      <w:r>
        <w:rPr>
          <w:lang w:eastAsia="ko-KR"/>
        </w:rPr>
        <w:t>MCVideo</w:t>
      </w:r>
      <w:proofErr w:type="spellEnd"/>
      <w:r w:rsidRPr="0073469F">
        <w:rPr>
          <w:lang w:eastAsia="ko-KR"/>
        </w:rPr>
        <w:t xml:space="preserve"> function</w:t>
      </w:r>
      <w:bookmarkEnd w:id="1068"/>
      <w:bookmarkEnd w:id="1069"/>
      <w:bookmarkEnd w:id="1070"/>
      <w:bookmarkEnd w:id="1071"/>
      <w:bookmarkEnd w:id="1077"/>
    </w:p>
    <w:p w14:paraId="23E9B9AA" w14:textId="4573DDB3" w:rsidR="00A41BFA" w:rsidRPr="0073469F" w:rsidRDefault="00A41BFA" w:rsidP="00F1630B">
      <w:pPr>
        <w:pStyle w:val="Heading5"/>
        <w:rPr>
          <w:lang w:eastAsia="ko-KR"/>
        </w:rPr>
      </w:pPr>
      <w:bookmarkStart w:id="1078" w:name="_CR6_3_3_2_1"/>
      <w:bookmarkStart w:id="1079" w:name="_Toc20152402"/>
      <w:bookmarkStart w:id="1080" w:name="_Toc27495067"/>
      <w:bookmarkStart w:id="1081" w:name="_Toc36108535"/>
      <w:bookmarkStart w:id="1082" w:name="_Toc45194323"/>
      <w:bookmarkStart w:id="1083" w:name="_Toc178199146"/>
      <w:bookmarkEnd w:id="1078"/>
      <w:r w:rsidRPr="0073469F">
        <w:rPr>
          <w:lang w:eastAsia="ko-KR"/>
        </w:rPr>
        <w:t>6.3.3.2.1</w:t>
      </w:r>
      <w:r w:rsidRPr="0073469F">
        <w:rPr>
          <w:lang w:eastAsia="ko-KR"/>
        </w:rPr>
        <w:tab/>
        <w:t>SDP answer generation</w:t>
      </w:r>
      <w:bookmarkEnd w:id="1079"/>
      <w:bookmarkEnd w:id="1080"/>
      <w:bookmarkEnd w:id="1081"/>
      <w:bookmarkEnd w:id="1082"/>
      <w:bookmarkEnd w:id="1083"/>
    </w:p>
    <w:p w14:paraId="588476C3" w14:textId="77777777" w:rsidR="00A41BFA" w:rsidRPr="0073469F" w:rsidRDefault="00A41BFA" w:rsidP="00A41BFA">
      <w:r w:rsidRPr="0073469F">
        <w:t xml:space="preserve">When composing the SDP answer according to </w:t>
      </w:r>
      <w:r>
        <w:t>3GPP TS 24.229 [11]</w:t>
      </w:r>
      <w:r w:rsidRPr="0073469F">
        <w:t xml:space="preserve">, the controlling </w:t>
      </w:r>
      <w:proofErr w:type="spellStart"/>
      <w:r>
        <w:t>MCVideo</w:t>
      </w:r>
      <w:proofErr w:type="spellEnd"/>
      <w:r w:rsidRPr="0073469F">
        <w:t xml:space="preserve"> function:</w:t>
      </w:r>
    </w:p>
    <w:p w14:paraId="6CCD0608" w14:textId="0EA22DA7" w:rsidR="00A41BFA" w:rsidRDefault="00A41BFA" w:rsidP="00A41BFA">
      <w:pPr>
        <w:pStyle w:val="B1"/>
      </w:pPr>
      <w:r w:rsidRPr="0073469F">
        <w:t>1)</w:t>
      </w:r>
      <w:r w:rsidRPr="0073469F">
        <w:tab/>
        <w:t>for the accepted media stream</w:t>
      </w:r>
      <w:r w:rsidR="00396C61">
        <w:t>s</w:t>
      </w:r>
      <w:r w:rsidRPr="0073469F">
        <w:t xml:space="preserve"> in the received SDP offer</w:t>
      </w:r>
      <w:r>
        <w:t>:</w:t>
      </w:r>
    </w:p>
    <w:p w14:paraId="106D5007" w14:textId="77777777" w:rsidR="00A41BFA" w:rsidRPr="0073469F" w:rsidRDefault="00A41BFA" w:rsidP="00A41BFA">
      <w:pPr>
        <w:pStyle w:val="B2"/>
      </w:pPr>
      <w:r>
        <w:t>a)</w:t>
      </w:r>
      <w:r>
        <w:tab/>
      </w:r>
      <w:r w:rsidRPr="0073469F">
        <w:t xml:space="preserve">shall replace the IP address and port number in the received SDP offer with the IP address and port number of the controlling </w:t>
      </w:r>
      <w:proofErr w:type="spellStart"/>
      <w:r>
        <w:t>MCVideo</w:t>
      </w:r>
      <w:proofErr w:type="spellEnd"/>
      <w:r w:rsidRPr="0073469F">
        <w:t xml:space="preserve"> function; and</w:t>
      </w:r>
    </w:p>
    <w:p w14:paraId="4CA3DE68" w14:textId="77777777" w:rsidR="00A41BFA" w:rsidRDefault="00A41BFA" w:rsidP="00A41BFA">
      <w:pPr>
        <w:pStyle w:val="B1"/>
      </w:pPr>
      <w:r w:rsidRPr="0073469F">
        <w:t>2)</w:t>
      </w:r>
      <w:r w:rsidRPr="0073469F">
        <w:tab/>
        <w:t>for the accepted media-</w:t>
      </w:r>
      <w:r>
        <w:t>transmission</w:t>
      </w:r>
      <w:r w:rsidRPr="0073469F">
        <w:t xml:space="preserve"> control entity, if present in the received SDP offer</w:t>
      </w:r>
      <w:r>
        <w:t>:</w:t>
      </w:r>
    </w:p>
    <w:p w14:paraId="459808A8" w14:textId="7E8CC4E0" w:rsidR="00A41BFA" w:rsidRDefault="00A41BFA" w:rsidP="00A41BFA">
      <w:pPr>
        <w:pStyle w:val="B2"/>
      </w:pPr>
      <w:r>
        <w:t>a)</w:t>
      </w:r>
      <w:r>
        <w:tab/>
      </w:r>
      <w:r w:rsidRPr="0073469F">
        <w:t xml:space="preserve">shall replace the IP address and port number in the received SDP offer with the IP address and port number of the controlling </w:t>
      </w:r>
      <w:proofErr w:type="spellStart"/>
      <w:r>
        <w:t>MCVideo</w:t>
      </w:r>
      <w:proofErr w:type="spellEnd"/>
      <w:r w:rsidRPr="0073469F">
        <w:t xml:space="preserve"> function</w:t>
      </w:r>
      <w:r w:rsidR="003C1F22">
        <w:t>;</w:t>
      </w:r>
    </w:p>
    <w:p w14:paraId="69ECFA92" w14:textId="77777777" w:rsidR="009479CC" w:rsidRDefault="009479CC" w:rsidP="009479CC">
      <w:pPr>
        <w:pStyle w:val="B2"/>
      </w:pPr>
      <w:r>
        <w:t>b)</w:t>
      </w:r>
      <w:r>
        <w:tab/>
        <w:t xml:space="preserve">shall include an </w:t>
      </w:r>
      <w:r>
        <w:rPr>
          <w:noProof/>
        </w:rPr>
        <w:t>mc_transmission_ssrc 'fmtp'</w:t>
      </w:r>
      <w:r>
        <w:t xml:space="preserve"> attribute</w:t>
      </w:r>
      <w:r>
        <w:rPr>
          <w:lang w:val="en"/>
        </w:rPr>
        <w:t xml:space="preserve"> as specified </w:t>
      </w:r>
      <w:r>
        <w:t xml:space="preserve">in 3GPP TS 24.581 [5] clause 14 for the selected media plane control channel with the RTCP </w:t>
      </w:r>
      <w:r>
        <w:rPr>
          <w:lang w:val="en"/>
        </w:rPr>
        <w:t xml:space="preserve">SSRC that the controlling </w:t>
      </w:r>
      <w:proofErr w:type="spellStart"/>
      <w:r>
        <w:rPr>
          <w:lang w:val="en"/>
        </w:rPr>
        <w:t>MCVideo</w:t>
      </w:r>
      <w:proofErr w:type="spellEnd"/>
      <w:r>
        <w:rPr>
          <w:lang w:val="en"/>
        </w:rPr>
        <w:t xml:space="preserve"> function has selected as specified in </w:t>
      </w:r>
      <w:r w:rsidRPr="0073469F">
        <w:t>3GPP TS 24.</w:t>
      </w:r>
      <w:r>
        <w:t>581</w:t>
      </w:r>
      <w:r w:rsidRPr="0073469F">
        <w:t> [5]</w:t>
      </w:r>
      <w:r>
        <w:t xml:space="preserve"> clause 4.3 </w:t>
      </w:r>
      <w:r>
        <w:rPr>
          <w:lang w:val="en"/>
        </w:rPr>
        <w:t xml:space="preserve">and shall be used by the </w:t>
      </w:r>
      <w:proofErr w:type="spellStart"/>
      <w:r>
        <w:rPr>
          <w:lang w:val="en"/>
        </w:rPr>
        <w:t>offerer</w:t>
      </w:r>
      <w:proofErr w:type="spellEnd"/>
      <w:r>
        <w:rPr>
          <w:lang w:val="en"/>
        </w:rPr>
        <w:t xml:space="preserve"> in the transmission control messages sent to the controlling </w:t>
      </w:r>
      <w:proofErr w:type="spellStart"/>
      <w:r>
        <w:rPr>
          <w:lang w:val="en"/>
        </w:rPr>
        <w:t>MCVideo</w:t>
      </w:r>
      <w:proofErr w:type="spellEnd"/>
      <w:r>
        <w:rPr>
          <w:lang w:val="en"/>
        </w:rPr>
        <w:t xml:space="preserve"> function for this session</w:t>
      </w:r>
      <w:r>
        <w:t xml:space="preserve">; and </w:t>
      </w:r>
    </w:p>
    <w:p w14:paraId="01E4DED6" w14:textId="257A22FF" w:rsidR="009479CC" w:rsidRDefault="009479CC" w:rsidP="009479CC">
      <w:pPr>
        <w:pStyle w:val="NO"/>
      </w:pPr>
      <w:r>
        <w:t>NOTE:</w:t>
      </w:r>
      <w:r>
        <w:tab/>
        <w:t xml:space="preserve">The controlling </w:t>
      </w:r>
      <w:proofErr w:type="spellStart"/>
      <w:r>
        <w:t>MCVideo</w:t>
      </w:r>
      <w:proofErr w:type="spellEnd"/>
      <w:r>
        <w:t xml:space="preserve"> function has received in the SDP offer the RTP SSRC it will have to use in the transmission control message it will send to the </w:t>
      </w:r>
      <w:proofErr w:type="spellStart"/>
      <w:r>
        <w:t>offerer</w:t>
      </w:r>
      <w:proofErr w:type="spellEnd"/>
      <w:r>
        <w:t xml:space="preserve"> in this session. </w:t>
      </w:r>
    </w:p>
    <w:p w14:paraId="7490FCCE" w14:textId="7969BA2F" w:rsidR="00A41BFA" w:rsidRPr="0073469F" w:rsidRDefault="00F84171" w:rsidP="00A41BFA">
      <w:pPr>
        <w:pStyle w:val="B2"/>
        <w:rPr>
          <w:noProof/>
        </w:rPr>
      </w:pPr>
      <w:r>
        <w:t>c</w:t>
      </w:r>
      <w:r w:rsidR="00A41BFA">
        <w:t>)</w:t>
      </w:r>
      <w:r w:rsidR="00A41BFA">
        <w:tab/>
        <w:t xml:space="preserve">shall include </w:t>
      </w:r>
      <w:r w:rsidR="00C1734B">
        <w:t xml:space="preserve">any other necessary </w:t>
      </w:r>
      <w:r w:rsidR="00A41BFA">
        <w:t>'</w:t>
      </w:r>
      <w:proofErr w:type="spellStart"/>
      <w:r w:rsidR="00A41BFA">
        <w:t>fmtp</w:t>
      </w:r>
      <w:proofErr w:type="spellEnd"/>
      <w:r w:rsidR="00A41BFA">
        <w:t>' attributes as specified in 3GPP TS 24.581 clause 14.</w:t>
      </w:r>
    </w:p>
    <w:p w14:paraId="793F5AA0" w14:textId="216F56C4" w:rsidR="00A41BFA" w:rsidRPr="0073469F" w:rsidRDefault="00A41BFA" w:rsidP="00F1630B">
      <w:pPr>
        <w:pStyle w:val="Heading5"/>
        <w:rPr>
          <w:lang w:eastAsia="ko-KR"/>
        </w:rPr>
      </w:pPr>
      <w:bookmarkStart w:id="1084" w:name="_CR6_3_3_2_2"/>
      <w:bookmarkStart w:id="1085" w:name="_Toc20152403"/>
      <w:bookmarkStart w:id="1086" w:name="_Toc27495068"/>
      <w:bookmarkStart w:id="1087" w:name="_Toc36108536"/>
      <w:bookmarkStart w:id="1088" w:name="_Toc45194324"/>
      <w:bookmarkStart w:id="1089" w:name="_Toc178199147"/>
      <w:bookmarkEnd w:id="1084"/>
      <w:r w:rsidRPr="0073469F">
        <w:rPr>
          <w:lang w:eastAsia="ko-KR"/>
        </w:rPr>
        <w:lastRenderedPageBreak/>
        <w:t>6.3.3.2.2</w:t>
      </w:r>
      <w:r w:rsidRPr="0073469F">
        <w:rPr>
          <w:lang w:eastAsia="ko-KR"/>
        </w:rPr>
        <w:tab/>
        <w:t xml:space="preserve">Receipt of a </w:t>
      </w:r>
      <w:r>
        <w:rPr>
          <w:lang w:eastAsia="ko-KR"/>
        </w:rPr>
        <w:t xml:space="preserve">SIP </w:t>
      </w:r>
      <w:r w:rsidRPr="0073469F">
        <w:rPr>
          <w:lang w:eastAsia="ko-KR"/>
        </w:rPr>
        <w:t>INVITE request</w:t>
      </w:r>
      <w:bookmarkEnd w:id="1085"/>
      <w:bookmarkEnd w:id="1086"/>
      <w:bookmarkEnd w:id="1087"/>
      <w:bookmarkEnd w:id="1088"/>
      <w:bookmarkEnd w:id="1089"/>
    </w:p>
    <w:p w14:paraId="0E84ACA1" w14:textId="77777777" w:rsidR="00A41BFA" w:rsidRPr="0073469F" w:rsidRDefault="00A41BFA" w:rsidP="00A41BFA">
      <w:r w:rsidRPr="0073469F">
        <w:t xml:space="preserve">On receipt of an initial SIP INVITE request the controlling </w:t>
      </w:r>
      <w:proofErr w:type="spellStart"/>
      <w:r>
        <w:t>MCVideo</w:t>
      </w:r>
      <w:proofErr w:type="spellEnd"/>
      <w:r w:rsidRPr="0073469F">
        <w:t xml:space="preserve"> function shall cache SIP feature tags, if received in the Contact header field and if the specific feature tags are supported</w:t>
      </w:r>
      <w:r w:rsidRPr="0073469F">
        <w:rPr>
          <w:lang w:eastAsia="ko-KR"/>
        </w:rPr>
        <w:t>.</w:t>
      </w:r>
    </w:p>
    <w:p w14:paraId="12DF63C0" w14:textId="2212F355" w:rsidR="00A41BFA" w:rsidRPr="0073469F" w:rsidRDefault="00A41BFA" w:rsidP="00F1630B">
      <w:pPr>
        <w:pStyle w:val="Heading5"/>
        <w:rPr>
          <w:lang w:eastAsia="ko-KR"/>
        </w:rPr>
      </w:pPr>
      <w:bookmarkStart w:id="1090" w:name="_CR6_3_3_2_3"/>
      <w:bookmarkStart w:id="1091" w:name="_Toc20152404"/>
      <w:bookmarkStart w:id="1092" w:name="_Toc27495069"/>
      <w:bookmarkStart w:id="1093" w:name="_Toc36108537"/>
      <w:bookmarkStart w:id="1094" w:name="_Toc45194325"/>
      <w:bookmarkStart w:id="1095" w:name="_Toc178199148"/>
      <w:bookmarkEnd w:id="1090"/>
      <w:r w:rsidRPr="0073469F">
        <w:rPr>
          <w:lang w:eastAsia="ko-KR"/>
        </w:rPr>
        <w:t>6.3.3.2.3</w:t>
      </w:r>
      <w:r w:rsidRPr="0073469F">
        <w:rPr>
          <w:lang w:eastAsia="ko-KR"/>
        </w:rPr>
        <w:tab/>
        <w:t xml:space="preserve">Sending a SIP response to a </w:t>
      </w:r>
      <w:r>
        <w:rPr>
          <w:lang w:eastAsia="ko-KR"/>
        </w:rPr>
        <w:t xml:space="preserve">SIP </w:t>
      </w:r>
      <w:r w:rsidRPr="0073469F">
        <w:rPr>
          <w:lang w:eastAsia="ko-KR"/>
        </w:rPr>
        <w:t>INVITE request</w:t>
      </w:r>
      <w:bookmarkEnd w:id="1091"/>
      <w:bookmarkEnd w:id="1092"/>
      <w:bookmarkEnd w:id="1093"/>
      <w:bookmarkEnd w:id="1094"/>
      <w:bookmarkEnd w:id="1095"/>
    </w:p>
    <w:p w14:paraId="1F026643" w14:textId="4650878C" w:rsidR="00A41BFA" w:rsidRPr="0073469F" w:rsidRDefault="00A41BFA" w:rsidP="00F1630B">
      <w:pPr>
        <w:pStyle w:val="Heading6"/>
        <w:numPr>
          <w:ilvl w:val="5"/>
          <w:numId w:val="0"/>
        </w:numPr>
        <w:ind w:left="1152" w:hanging="432"/>
        <w:rPr>
          <w:lang w:eastAsia="ko-KR"/>
        </w:rPr>
      </w:pPr>
      <w:bookmarkStart w:id="1096" w:name="_CR6_3_3_2_3_1"/>
      <w:bookmarkStart w:id="1097" w:name="_Toc20152405"/>
      <w:bookmarkStart w:id="1098" w:name="_Toc27495070"/>
      <w:bookmarkStart w:id="1099" w:name="_Toc36108538"/>
      <w:bookmarkStart w:id="1100" w:name="_Toc45194326"/>
      <w:bookmarkStart w:id="1101" w:name="_Toc178199149"/>
      <w:bookmarkEnd w:id="1096"/>
      <w:r w:rsidRPr="0073469F">
        <w:rPr>
          <w:lang w:eastAsia="ko-KR"/>
        </w:rPr>
        <w:t>6.3.3.2.3.1</w:t>
      </w:r>
      <w:r w:rsidRPr="0073469F">
        <w:rPr>
          <w:lang w:eastAsia="ko-KR"/>
        </w:rPr>
        <w:tab/>
        <w:t>Provisional response</w:t>
      </w:r>
      <w:bookmarkEnd w:id="1097"/>
      <w:bookmarkEnd w:id="1098"/>
      <w:bookmarkEnd w:id="1099"/>
      <w:bookmarkEnd w:id="1100"/>
      <w:bookmarkEnd w:id="1101"/>
    </w:p>
    <w:p w14:paraId="3A19E3F1" w14:textId="77777777" w:rsidR="00A41BFA" w:rsidRPr="0073469F" w:rsidRDefault="00A41BFA" w:rsidP="00A41BFA">
      <w:pPr>
        <w:rPr>
          <w:lang w:eastAsia="ko-KR"/>
        </w:rPr>
      </w:pPr>
      <w:r w:rsidRPr="0073469F">
        <w:t>When sending SIP provisional responses with the exception of the SIP 100</w:t>
      </w:r>
      <w:r w:rsidRPr="0073469F">
        <w:rPr>
          <w:lang w:eastAsia="ko-KR"/>
        </w:rPr>
        <w:t xml:space="preserve"> (</w:t>
      </w:r>
      <w:r w:rsidRPr="0073469F">
        <w:t>Trying</w:t>
      </w:r>
      <w:r w:rsidRPr="0073469F">
        <w:rPr>
          <w:lang w:eastAsia="ko-KR"/>
        </w:rPr>
        <w:t>)</w:t>
      </w:r>
      <w:r w:rsidRPr="0073469F">
        <w:t xml:space="preserve"> response to the SIP INVITE request the controlling </w:t>
      </w:r>
      <w:proofErr w:type="spellStart"/>
      <w:r>
        <w:t>MCVideo</w:t>
      </w:r>
      <w:proofErr w:type="spellEnd"/>
      <w:r w:rsidRPr="0073469F">
        <w:t xml:space="preserve"> function</w:t>
      </w:r>
      <w:r w:rsidRPr="0073469F">
        <w:rPr>
          <w:lang w:eastAsia="ko-KR"/>
        </w:rPr>
        <w:t>:</w:t>
      </w:r>
    </w:p>
    <w:p w14:paraId="0E4A78F5" w14:textId="77777777" w:rsidR="00A41BFA" w:rsidRPr="0073469F" w:rsidRDefault="00A41BFA" w:rsidP="00A41BFA">
      <w:pPr>
        <w:pStyle w:val="B1"/>
      </w:pPr>
      <w:r w:rsidRPr="0073469F">
        <w:rPr>
          <w:lang w:eastAsia="ko-KR"/>
        </w:rPr>
        <w:t>1)</w:t>
      </w:r>
      <w:r w:rsidRPr="0073469F">
        <w:tab/>
        <w:t>shall generate the SIP provisional response</w:t>
      </w:r>
      <w:r w:rsidRPr="0073469F">
        <w:rPr>
          <w:rFonts w:eastAsia="SimSun"/>
        </w:rPr>
        <w:t>;</w:t>
      </w:r>
    </w:p>
    <w:p w14:paraId="7F1199E6" w14:textId="3B2B838A" w:rsidR="00DE3256" w:rsidRPr="0073469F" w:rsidRDefault="00DE3256" w:rsidP="00DE3256">
      <w:pPr>
        <w:pStyle w:val="B1"/>
        <w:tabs>
          <w:tab w:val="left" w:pos="284"/>
          <w:tab w:val="left" w:pos="568"/>
          <w:tab w:val="left" w:pos="852"/>
          <w:tab w:val="left" w:pos="1136"/>
          <w:tab w:val="left" w:pos="1420"/>
          <w:tab w:val="left" w:pos="1704"/>
          <w:tab w:val="left" w:pos="1988"/>
          <w:tab w:val="left" w:pos="2272"/>
          <w:tab w:val="left" w:pos="2556"/>
          <w:tab w:val="left" w:pos="2840"/>
          <w:tab w:val="left" w:pos="3124"/>
          <w:tab w:val="left" w:pos="3408"/>
          <w:tab w:val="left" w:pos="3692"/>
          <w:tab w:val="left" w:pos="3976"/>
          <w:tab w:val="left" w:pos="4260"/>
          <w:tab w:val="left" w:pos="4544"/>
          <w:tab w:val="left" w:pos="4828"/>
          <w:tab w:val="left" w:pos="5112"/>
          <w:tab w:val="left" w:pos="5396"/>
          <w:tab w:val="left" w:pos="5680"/>
          <w:tab w:val="left" w:pos="5964"/>
          <w:tab w:val="left" w:pos="6248"/>
          <w:tab w:val="left" w:pos="6532"/>
          <w:tab w:val="left" w:pos="6816"/>
          <w:tab w:val="left" w:pos="7100"/>
          <w:tab w:val="left" w:pos="7384"/>
          <w:tab w:val="left" w:pos="8836"/>
        </w:tabs>
        <w:rPr>
          <w:lang w:eastAsia="ko-KR"/>
        </w:rPr>
      </w:pPr>
      <w:r w:rsidRPr="0073469F">
        <w:rPr>
          <w:lang w:eastAsia="ko-KR"/>
        </w:rPr>
        <w:t>2)</w:t>
      </w:r>
      <w:r w:rsidRPr="0073469F">
        <w:tab/>
      </w:r>
      <w:r>
        <w:t>shall include a P-Asserted-Identity header field in the outgoing SIP provisional response set to</w:t>
      </w:r>
      <w:r w:rsidRPr="0073469F">
        <w:t xml:space="preserve"> the </w:t>
      </w:r>
      <w:r>
        <w:t xml:space="preserve">public service identity of the controlling </w:t>
      </w:r>
      <w:proofErr w:type="spellStart"/>
      <w:r>
        <w:t>MCVideo</w:t>
      </w:r>
      <w:proofErr w:type="spellEnd"/>
      <w:r>
        <w:t xml:space="preserve"> function</w:t>
      </w:r>
      <w:r w:rsidRPr="0073469F">
        <w:rPr>
          <w:lang w:eastAsia="ko-KR"/>
        </w:rPr>
        <w:t>;</w:t>
      </w:r>
    </w:p>
    <w:p w14:paraId="0F295FFA" w14:textId="77777777" w:rsidR="00A41BFA" w:rsidRPr="0073469F" w:rsidRDefault="00A41BFA" w:rsidP="00A41BFA">
      <w:pPr>
        <w:pStyle w:val="B1"/>
        <w:rPr>
          <w:lang w:eastAsia="ko-KR"/>
        </w:rPr>
      </w:pPr>
      <w:r w:rsidRPr="0073469F">
        <w:rPr>
          <w:lang w:eastAsia="ko-KR"/>
        </w:rPr>
        <w:t>3)</w:t>
      </w:r>
      <w:r w:rsidRPr="0073469F">
        <w:rPr>
          <w:lang w:eastAsia="ko-KR"/>
        </w:rPr>
        <w:tab/>
        <w:t>shall include a</w:t>
      </w:r>
      <w:r>
        <w:rPr>
          <w:lang w:eastAsia="ko-KR"/>
        </w:rPr>
        <w:t>n</w:t>
      </w:r>
      <w:r w:rsidRPr="0073469F">
        <w:rPr>
          <w:lang w:eastAsia="ko-KR"/>
        </w:rPr>
        <w:t xml:space="preserve"> </w:t>
      </w:r>
      <w:proofErr w:type="spellStart"/>
      <w:r>
        <w:rPr>
          <w:lang w:eastAsia="ko-KR"/>
        </w:rPr>
        <w:t>MCVideo</w:t>
      </w:r>
      <w:proofErr w:type="spellEnd"/>
      <w:r w:rsidRPr="0073469F">
        <w:rPr>
          <w:lang w:eastAsia="ko-KR"/>
        </w:rPr>
        <w:t xml:space="preserve"> session identity in the Contact header field; and</w:t>
      </w:r>
    </w:p>
    <w:p w14:paraId="4153B025" w14:textId="77777777" w:rsidR="00A41BFA" w:rsidRPr="0073469F" w:rsidRDefault="00A41BFA" w:rsidP="00A41BFA">
      <w:pPr>
        <w:pStyle w:val="B1"/>
        <w:rPr>
          <w:lang w:eastAsia="ko-KR"/>
        </w:rPr>
      </w:pPr>
      <w:r w:rsidRPr="0073469F">
        <w:rPr>
          <w:lang w:eastAsia="ko-KR"/>
        </w:rPr>
        <w:t>4)</w:t>
      </w:r>
      <w:r w:rsidRPr="0073469F">
        <w:rPr>
          <w:lang w:eastAsia="ko-KR"/>
        </w:rPr>
        <w:tab/>
        <w:t>shall include the following in the Contact header field:</w:t>
      </w:r>
    </w:p>
    <w:p w14:paraId="4299495E" w14:textId="77777777" w:rsidR="00A41BFA" w:rsidRPr="0073469F" w:rsidRDefault="00A41BFA" w:rsidP="00A41BFA">
      <w:pPr>
        <w:pStyle w:val="B2"/>
      </w:pPr>
      <w:r w:rsidRPr="0073469F">
        <w:t>a)</w:t>
      </w:r>
      <w:r w:rsidRPr="0073469F">
        <w:tab/>
        <w:t>the g.3gpp.</w:t>
      </w:r>
      <w:r>
        <w:t>mcvideo</w:t>
      </w:r>
      <w:r w:rsidRPr="0073469F">
        <w:t xml:space="preserve"> media feature tag;</w:t>
      </w:r>
    </w:p>
    <w:p w14:paraId="0DA07165" w14:textId="77777777" w:rsidR="00A41BFA" w:rsidRPr="0073469F" w:rsidRDefault="00A41BFA" w:rsidP="00A41BFA">
      <w:pPr>
        <w:pStyle w:val="B2"/>
        <w:rPr>
          <w:lang w:eastAsia="ko-KR"/>
        </w:rPr>
      </w:pPr>
      <w:r w:rsidRPr="0073469F">
        <w:t>b)</w:t>
      </w:r>
      <w:r w:rsidRPr="0073469F">
        <w:tab/>
        <w:t xml:space="preserve">the </w:t>
      </w:r>
      <w:r w:rsidRPr="0073469F">
        <w:rPr>
          <w:rFonts w:eastAsia="SimSun"/>
          <w:lang w:eastAsia="zh-CN"/>
        </w:rPr>
        <w:t>g.3gpp.icsi-ref</w:t>
      </w:r>
      <w:r w:rsidRPr="0073469F">
        <w:t xml:space="preserve"> media feature tag containing the value of "urn:urn-7:3gpp-service.ims.icsi.</w:t>
      </w:r>
      <w:r>
        <w:t>mcvideo</w:t>
      </w:r>
      <w:r w:rsidRPr="0073469F">
        <w:t>";</w:t>
      </w:r>
      <w:r w:rsidRPr="0073469F">
        <w:rPr>
          <w:lang w:eastAsia="ko-KR"/>
        </w:rPr>
        <w:t xml:space="preserve"> and</w:t>
      </w:r>
    </w:p>
    <w:p w14:paraId="5F2AE5CA" w14:textId="77777777" w:rsidR="00A41BFA" w:rsidRPr="0073469F" w:rsidRDefault="00A41BFA" w:rsidP="00A41BFA">
      <w:pPr>
        <w:pStyle w:val="B2"/>
        <w:rPr>
          <w:lang w:eastAsia="ko-KR"/>
        </w:rPr>
      </w:pPr>
      <w:r w:rsidRPr="0073469F">
        <w:t>c)</w:t>
      </w:r>
      <w:r w:rsidRPr="0073469F">
        <w:tab/>
        <w:t xml:space="preserve">the </w:t>
      </w:r>
      <w:proofErr w:type="spellStart"/>
      <w:r w:rsidRPr="0073469F">
        <w:t>isfocus</w:t>
      </w:r>
      <w:proofErr w:type="spellEnd"/>
      <w:r w:rsidRPr="0073469F">
        <w:t xml:space="preserve"> media feature tag</w:t>
      </w:r>
      <w:r w:rsidRPr="0073469F">
        <w:rPr>
          <w:lang w:eastAsia="ko-KR"/>
        </w:rPr>
        <w:t>.</w:t>
      </w:r>
    </w:p>
    <w:p w14:paraId="0BBE55C5" w14:textId="7C465B34" w:rsidR="00A41BFA" w:rsidRPr="0073469F" w:rsidRDefault="00A41BFA" w:rsidP="00F1630B">
      <w:pPr>
        <w:pStyle w:val="Heading6"/>
        <w:numPr>
          <w:ilvl w:val="5"/>
          <w:numId w:val="0"/>
        </w:numPr>
        <w:ind w:left="1152" w:hanging="432"/>
        <w:rPr>
          <w:lang w:eastAsia="ko-KR"/>
        </w:rPr>
      </w:pPr>
      <w:bookmarkStart w:id="1102" w:name="_CR6_3_3_2_3_2"/>
      <w:bookmarkStart w:id="1103" w:name="_Toc20152406"/>
      <w:bookmarkStart w:id="1104" w:name="_Toc27495071"/>
      <w:bookmarkStart w:id="1105" w:name="_Toc36108539"/>
      <w:bookmarkStart w:id="1106" w:name="_Toc45194327"/>
      <w:bookmarkStart w:id="1107" w:name="_Toc178199150"/>
      <w:bookmarkEnd w:id="1102"/>
      <w:r w:rsidRPr="0073469F">
        <w:rPr>
          <w:lang w:eastAsia="ko-KR"/>
        </w:rPr>
        <w:t>6.3.3.2.3.2</w:t>
      </w:r>
      <w:r w:rsidRPr="0073469F">
        <w:rPr>
          <w:lang w:eastAsia="ko-KR"/>
        </w:rPr>
        <w:tab/>
        <w:t>Final response</w:t>
      </w:r>
      <w:bookmarkEnd w:id="1103"/>
      <w:bookmarkEnd w:id="1104"/>
      <w:bookmarkEnd w:id="1105"/>
      <w:bookmarkEnd w:id="1106"/>
      <w:bookmarkEnd w:id="1107"/>
    </w:p>
    <w:p w14:paraId="1FED22D0" w14:textId="77777777" w:rsidR="00A41BFA" w:rsidRPr="0073469F" w:rsidRDefault="00A41BFA" w:rsidP="00A41BFA">
      <w:r w:rsidRPr="0073469F">
        <w:t>When sending a SIP 200</w:t>
      </w:r>
      <w:r w:rsidRPr="0073469F">
        <w:rPr>
          <w:lang w:eastAsia="ko-KR"/>
        </w:rPr>
        <w:t xml:space="preserve"> (OK)</w:t>
      </w:r>
      <w:r w:rsidRPr="0073469F">
        <w:t xml:space="preserve"> response to the initial SIP INVITE request</w:t>
      </w:r>
      <w:r w:rsidRPr="0073469F">
        <w:rPr>
          <w:lang w:eastAsia="ko-KR"/>
        </w:rPr>
        <w:t>,</w:t>
      </w:r>
      <w:r w:rsidRPr="0073469F">
        <w:t xml:space="preserve"> the controlling </w:t>
      </w:r>
      <w:proofErr w:type="spellStart"/>
      <w:r>
        <w:t>MCVideo</w:t>
      </w:r>
      <w:proofErr w:type="spellEnd"/>
      <w:r w:rsidRPr="0073469F">
        <w:t xml:space="preserve"> function:</w:t>
      </w:r>
    </w:p>
    <w:p w14:paraId="675D3A89" w14:textId="77777777" w:rsidR="00A41BFA" w:rsidRPr="0073469F" w:rsidRDefault="00A41BFA" w:rsidP="00A41BFA">
      <w:pPr>
        <w:pStyle w:val="B1"/>
      </w:pPr>
      <w:r w:rsidRPr="0073469F">
        <w:rPr>
          <w:lang w:eastAsia="ko-KR"/>
        </w:rPr>
        <w:t>1)</w:t>
      </w:r>
      <w:r w:rsidRPr="0073469F">
        <w:tab/>
        <w:t>shall generate the SIP 200</w:t>
      </w:r>
      <w:r w:rsidRPr="0073469F">
        <w:rPr>
          <w:lang w:eastAsia="ko-KR"/>
        </w:rPr>
        <w:t xml:space="preserve"> (OK)</w:t>
      </w:r>
      <w:r w:rsidRPr="0073469F">
        <w:t xml:space="preserve"> response according to rules and procedures of </w:t>
      </w:r>
      <w:r>
        <w:rPr>
          <w:lang w:eastAsia="ko-KR"/>
        </w:rPr>
        <w:t>3GPP TS 24.229 [11]</w:t>
      </w:r>
      <w:r w:rsidRPr="0073469F">
        <w:t>;</w:t>
      </w:r>
    </w:p>
    <w:p w14:paraId="7E9B83B7" w14:textId="77777777" w:rsidR="00A41BFA" w:rsidRPr="0073469F" w:rsidRDefault="00A41BFA" w:rsidP="00A41BFA">
      <w:pPr>
        <w:pStyle w:val="B1"/>
      </w:pPr>
      <w:r w:rsidRPr="0073469F">
        <w:rPr>
          <w:lang w:eastAsia="ko-KR"/>
        </w:rPr>
        <w:t>2)</w:t>
      </w:r>
      <w:r w:rsidRPr="0073469F">
        <w:tab/>
        <w:t xml:space="preserve">shall include the Session-Expires header field and start supervising the SIP </w:t>
      </w:r>
      <w:r w:rsidRPr="0073469F">
        <w:rPr>
          <w:lang w:eastAsia="ko-KR"/>
        </w:rPr>
        <w:t>s</w:t>
      </w:r>
      <w:r w:rsidRPr="0073469F">
        <w:t>ession according to rules and procedures of IETF RFC 4028 [</w:t>
      </w:r>
      <w:r>
        <w:t>23</w:t>
      </w:r>
      <w:r w:rsidRPr="0073469F">
        <w:t xml:space="preserve">], "UAS </w:t>
      </w:r>
      <w:proofErr w:type="spellStart"/>
      <w:r w:rsidRPr="0073469F">
        <w:t>Behavior</w:t>
      </w:r>
      <w:proofErr w:type="spellEnd"/>
      <w:r w:rsidRPr="0073469F">
        <w:t>". The "refresher" parameter in the Session-Expires header field shall be set to "</w:t>
      </w:r>
      <w:proofErr w:type="spellStart"/>
      <w:r w:rsidRPr="0073469F">
        <w:t>uac</w:t>
      </w:r>
      <w:proofErr w:type="spellEnd"/>
      <w:r w:rsidRPr="0073469F">
        <w:t>";</w:t>
      </w:r>
    </w:p>
    <w:p w14:paraId="2F18FD8A" w14:textId="77777777" w:rsidR="00A41BFA" w:rsidRPr="0073469F" w:rsidRDefault="00A41BFA" w:rsidP="00A41BFA">
      <w:pPr>
        <w:pStyle w:val="B1"/>
      </w:pPr>
      <w:r w:rsidRPr="0073469F">
        <w:rPr>
          <w:lang w:eastAsia="ko-KR"/>
        </w:rPr>
        <w:t>3)</w:t>
      </w:r>
      <w:r w:rsidRPr="0073469F">
        <w:tab/>
        <w:t>shall include the option tag "timer" in a Require header field;</w:t>
      </w:r>
    </w:p>
    <w:p w14:paraId="5E29F6F2" w14:textId="4E612499" w:rsidR="00AF44BA" w:rsidRPr="0073469F" w:rsidRDefault="00AF44BA" w:rsidP="00AF44BA">
      <w:pPr>
        <w:pStyle w:val="B1"/>
        <w:rPr>
          <w:lang w:eastAsia="ko-KR"/>
        </w:rPr>
      </w:pPr>
      <w:r w:rsidRPr="0073469F">
        <w:rPr>
          <w:lang w:eastAsia="ko-KR"/>
        </w:rPr>
        <w:t>4)</w:t>
      </w:r>
      <w:r w:rsidRPr="0073469F">
        <w:tab/>
      </w:r>
      <w:r>
        <w:t>shall include a P-Asserted-Identity header field in the outgoing SIP 200 (OK) response set to</w:t>
      </w:r>
      <w:r w:rsidRPr="0073469F">
        <w:t xml:space="preserve"> the </w:t>
      </w:r>
      <w:r>
        <w:t xml:space="preserve">public service identity of the controlling </w:t>
      </w:r>
      <w:proofErr w:type="spellStart"/>
      <w:r>
        <w:t>MCVideo</w:t>
      </w:r>
      <w:proofErr w:type="spellEnd"/>
      <w:r>
        <w:t xml:space="preserve"> function</w:t>
      </w:r>
      <w:r w:rsidRPr="0073469F">
        <w:rPr>
          <w:lang w:eastAsia="ko-KR"/>
        </w:rPr>
        <w:t>;</w:t>
      </w:r>
    </w:p>
    <w:p w14:paraId="2036991D" w14:textId="77777777" w:rsidR="00A41BFA" w:rsidRPr="0073469F" w:rsidRDefault="00A41BFA" w:rsidP="00A41BFA">
      <w:pPr>
        <w:pStyle w:val="B1"/>
        <w:rPr>
          <w:lang w:eastAsia="ko-KR"/>
        </w:rPr>
      </w:pPr>
      <w:r w:rsidRPr="0073469F">
        <w:rPr>
          <w:lang w:eastAsia="ko-KR"/>
        </w:rPr>
        <w:t>5)</w:t>
      </w:r>
      <w:r w:rsidRPr="0073469F">
        <w:rPr>
          <w:lang w:eastAsia="ko-KR"/>
        </w:rPr>
        <w:tab/>
        <w:t xml:space="preserve">shall include a SIP URI for the </w:t>
      </w:r>
      <w:proofErr w:type="spellStart"/>
      <w:r>
        <w:rPr>
          <w:lang w:eastAsia="ko-KR"/>
        </w:rPr>
        <w:t>MCVideo</w:t>
      </w:r>
      <w:proofErr w:type="spellEnd"/>
      <w:r w:rsidRPr="0073469F">
        <w:rPr>
          <w:lang w:eastAsia="ko-KR"/>
        </w:rPr>
        <w:t xml:space="preserve"> session identity in the Contact header field identifying the </w:t>
      </w:r>
      <w:proofErr w:type="spellStart"/>
      <w:r>
        <w:rPr>
          <w:lang w:eastAsia="ko-KR"/>
        </w:rPr>
        <w:t>MCVideo</w:t>
      </w:r>
      <w:proofErr w:type="spellEnd"/>
      <w:r w:rsidRPr="0073469F">
        <w:rPr>
          <w:lang w:eastAsia="ko-KR"/>
        </w:rPr>
        <w:t xml:space="preserve"> session at the controlling </w:t>
      </w:r>
      <w:proofErr w:type="spellStart"/>
      <w:r>
        <w:rPr>
          <w:lang w:eastAsia="ko-KR"/>
        </w:rPr>
        <w:t>MCVideo</w:t>
      </w:r>
      <w:proofErr w:type="spellEnd"/>
      <w:r w:rsidRPr="0073469F">
        <w:rPr>
          <w:lang w:eastAsia="ko-KR"/>
        </w:rPr>
        <w:t xml:space="preserve"> function;</w:t>
      </w:r>
    </w:p>
    <w:p w14:paraId="699CBF48" w14:textId="77777777" w:rsidR="00A41BFA" w:rsidRPr="0073469F" w:rsidRDefault="00A41BFA" w:rsidP="00A41BFA">
      <w:pPr>
        <w:pStyle w:val="B1"/>
      </w:pPr>
      <w:r w:rsidRPr="0073469F">
        <w:rPr>
          <w:lang w:eastAsia="ko-KR"/>
        </w:rPr>
        <w:t xml:space="preserve">6) </w:t>
      </w:r>
      <w:r w:rsidRPr="0073469F">
        <w:t>shall include the following in the Contact header field:</w:t>
      </w:r>
    </w:p>
    <w:p w14:paraId="3D630D84" w14:textId="77777777" w:rsidR="00A41BFA" w:rsidRPr="0073469F" w:rsidRDefault="00A41BFA" w:rsidP="00A41BFA">
      <w:pPr>
        <w:pStyle w:val="B2"/>
      </w:pPr>
      <w:r w:rsidRPr="0073469F">
        <w:t>a)</w:t>
      </w:r>
      <w:r w:rsidRPr="0073469F">
        <w:tab/>
        <w:t>the g.3gpp.</w:t>
      </w:r>
      <w:r>
        <w:t>mcvideo</w:t>
      </w:r>
      <w:r w:rsidRPr="0073469F">
        <w:t xml:space="preserve"> media feature tag;</w:t>
      </w:r>
    </w:p>
    <w:p w14:paraId="1C0A4B0F" w14:textId="77777777" w:rsidR="00A41BFA" w:rsidRPr="0073469F" w:rsidRDefault="00A41BFA" w:rsidP="00A41BFA">
      <w:pPr>
        <w:pStyle w:val="B2"/>
        <w:rPr>
          <w:lang w:eastAsia="ko-KR"/>
        </w:rPr>
      </w:pPr>
      <w:r w:rsidRPr="0073469F">
        <w:t>b)</w:t>
      </w:r>
      <w:r w:rsidRPr="0073469F">
        <w:tab/>
        <w:t xml:space="preserve">the </w:t>
      </w:r>
      <w:r w:rsidRPr="0073469F">
        <w:rPr>
          <w:rFonts w:eastAsia="SimSun"/>
          <w:lang w:eastAsia="zh-CN"/>
        </w:rPr>
        <w:t>g.3gpp.icsi-ref</w:t>
      </w:r>
      <w:r w:rsidRPr="0073469F">
        <w:t xml:space="preserve"> media feature tag containing the value of "urn:urn-7:3gpp-service.ims.icsi.</w:t>
      </w:r>
      <w:r>
        <w:t>mcvideo</w:t>
      </w:r>
      <w:r w:rsidRPr="0073469F">
        <w:t>";</w:t>
      </w:r>
      <w:r w:rsidRPr="0073469F">
        <w:rPr>
          <w:lang w:eastAsia="ko-KR"/>
        </w:rPr>
        <w:t xml:space="preserve"> and</w:t>
      </w:r>
    </w:p>
    <w:p w14:paraId="51EE4A93" w14:textId="77777777" w:rsidR="00A41BFA" w:rsidRPr="0073469F" w:rsidRDefault="00A41BFA" w:rsidP="00A41BFA">
      <w:pPr>
        <w:pStyle w:val="B2"/>
        <w:rPr>
          <w:lang w:eastAsia="ko-KR"/>
        </w:rPr>
      </w:pPr>
      <w:r w:rsidRPr="0073469F">
        <w:t>c)</w:t>
      </w:r>
      <w:r w:rsidRPr="0073469F">
        <w:tab/>
        <w:t xml:space="preserve">the </w:t>
      </w:r>
      <w:proofErr w:type="spellStart"/>
      <w:r w:rsidRPr="0073469F">
        <w:t>isfocus</w:t>
      </w:r>
      <w:proofErr w:type="spellEnd"/>
      <w:r w:rsidRPr="0073469F">
        <w:t xml:space="preserve"> media feature tag</w:t>
      </w:r>
      <w:r w:rsidRPr="0073469F">
        <w:rPr>
          <w:lang w:eastAsia="ko-KR"/>
        </w:rPr>
        <w:t>;</w:t>
      </w:r>
    </w:p>
    <w:p w14:paraId="3DAFD839" w14:textId="77777777" w:rsidR="00A41BFA" w:rsidRPr="0073469F" w:rsidRDefault="00A41BFA" w:rsidP="00A41BFA">
      <w:pPr>
        <w:pStyle w:val="B1"/>
        <w:rPr>
          <w:lang w:eastAsia="ko-KR"/>
        </w:rPr>
      </w:pPr>
      <w:r w:rsidRPr="0073469F">
        <w:rPr>
          <w:lang w:eastAsia="ko-KR"/>
        </w:rPr>
        <w:t>7)</w:t>
      </w:r>
      <w:r w:rsidRPr="0073469F">
        <w:tab/>
        <w:t>shall include Warning header field(s) received in incoming responses to the SIP INVITE request;</w:t>
      </w:r>
    </w:p>
    <w:p w14:paraId="1E06CEFD" w14:textId="77777777" w:rsidR="00A41BFA" w:rsidRPr="0073469F" w:rsidRDefault="00A41BFA" w:rsidP="00A41BFA">
      <w:pPr>
        <w:pStyle w:val="B1"/>
        <w:rPr>
          <w:lang w:eastAsia="ko-KR"/>
        </w:rPr>
      </w:pPr>
      <w:r w:rsidRPr="0073469F">
        <w:rPr>
          <w:lang w:eastAsia="ko-KR"/>
        </w:rPr>
        <w:t>8)</w:t>
      </w:r>
      <w:r w:rsidRPr="0073469F">
        <w:tab/>
        <w:t>shall include the option tag "</w:t>
      </w:r>
      <w:proofErr w:type="spellStart"/>
      <w:r w:rsidRPr="0073469F">
        <w:t>tdialog</w:t>
      </w:r>
      <w:proofErr w:type="spellEnd"/>
      <w:r w:rsidRPr="0073469F">
        <w:t>" in a Supported header field according to rules and procedures of IETF RFC 4538 [</w:t>
      </w:r>
      <w:r>
        <w:t>32</w:t>
      </w:r>
      <w:r w:rsidRPr="0073469F">
        <w:t>]</w:t>
      </w:r>
      <w:r w:rsidRPr="0073469F">
        <w:rPr>
          <w:lang w:eastAsia="ko-KR"/>
        </w:rPr>
        <w:t>;</w:t>
      </w:r>
    </w:p>
    <w:p w14:paraId="063F6FF1" w14:textId="77777777" w:rsidR="00A41BFA" w:rsidRPr="0073469F" w:rsidRDefault="00A41BFA" w:rsidP="00A41BFA">
      <w:pPr>
        <w:pStyle w:val="B1"/>
      </w:pPr>
      <w:r w:rsidRPr="0073469F">
        <w:t>9)</w:t>
      </w:r>
      <w:r w:rsidRPr="0073469F">
        <w:tab/>
        <w:t>shall include the "</w:t>
      </w:r>
      <w:proofErr w:type="spellStart"/>
      <w:r w:rsidRPr="0073469F">
        <w:t>norefersub</w:t>
      </w:r>
      <w:proofErr w:type="spellEnd"/>
      <w:r w:rsidRPr="0073469F">
        <w:t>" option tag in a Supported header field according to IETF RFC 4488 [</w:t>
      </w:r>
      <w:r>
        <w:t>31</w:t>
      </w:r>
      <w:r w:rsidRPr="0073469F">
        <w:t>];</w:t>
      </w:r>
    </w:p>
    <w:p w14:paraId="4AB63496" w14:textId="3C25BBA4" w:rsidR="00A41BFA" w:rsidRDefault="00A41BFA" w:rsidP="00A41BFA">
      <w:pPr>
        <w:pStyle w:val="B1"/>
      </w:pPr>
      <w:r w:rsidRPr="0073469F">
        <w:t>10) shall include the "</w:t>
      </w:r>
      <w:proofErr w:type="spellStart"/>
      <w:r w:rsidRPr="0073469F">
        <w:t>explicitsub</w:t>
      </w:r>
      <w:proofErr w:type="spellEnd"/>
      <w:r w:rsidRPr="0073469F">
        <w:t>" and "</w:t>
      </w:r>
      <w:proofErr w:type="spellStart"/>
      <w:r w:rsidRPr="0073469F">
        <w:t>nosub</w:t>
      </w:r>
      <w:proofErr w:type="spellEnd"/>
      <w:r w:rsidRPr="0073469F">
        <w:t>" option tags in a Supported header field according to IETF RFC 761</w:t>
      </w:r>
      <w:r w:rsidRPr="0054229C">
        <w:t>4 [</w:t>
      </w:r>
      <w:r w:rsidR="00B33530" w:rsidRPr="00107AC9">
        <w:t>81</w:t>
      </w:r>
      <w:r w:rsidRPr="0073469F">
        <w:t>];</w:t>
      </w:r>
    </w:p>
    <w:p w14:paraId="4B0C35A2" w14:textId="77777777" w:rsidR="00A41BFA" w:rsidRDefault="00A41BFA" w:rsidP="00A41BFA">
      <w:pPr>
        <w:pStyle w:val="B1"/>
        <w:rPr>
          <w:lang w:eastAsia="ko-KR"/>
        </w:rPr>
      </w:pPr>
      <w:r>
        <w:t>11)</w:t>
      </w:r>
      <w:r>
        <w:rPr>
          <w:lang w:eastAsia="ko-KR"/>
        </w:rPr>
        <w:tab/>
        <w:t>if:</w:t>
      </w:r>
    </w:p>
    <w:p w14:paraId="2E726B35" w14:textId="77777777" w:rsidR="00A41BFA" w:rsidRDefault="00A41BFA" w:rsidP="00A41BFA">
      <w:pPr>
        <w:pStyle w:val="B2"/>
      </w:pPr>
      <w:r>
        <w:rPr>
          <w:lang w:eastAsia="ko-KR"/>
        </w:rPr>
        <w:lastRenderedPageBreak/>
        <w:t>a)</w:t>
      </w:r>
      <w:r>
        <w:rPr>
          <w:lang w:eastAsia="ko-KR"/>
        </w:rPr>
        <w:tab/>
        <w:t xml:space="preserve">an </w:t>
      </w:r>
      <w:proofErr w:type="spellStart"/>
      <w:r>
        <w:t>MCVideo</w:t>
      </w:r>
      <w:proofErr w:type="spellEnd"/>
      <w:r>
        <w:t xml:space="preserve"> GKTP document</w:t>
      </w:r>
      <w:r>
        <w:rPr>
          <w:lang w:eastAsia="ko-KR"/>
        </w:rPr>
        <w:t xml:space="preserve"> exists for the group identity contained in the </w:t>
      </w:r>
      <w:r>
        <w:t>&lt;</w:t>
      </w:r>
      <w:proofErr w:type="spellStart"/>
      <w:r>
        <w:t>mcvideo</w:t>
      </w:r>
      <w:proofErr w:type="spellEnd"/>
      <w:r>
        <w:t>-request-</w:t>
      </w:r>
      <w:proofErr w:type="spellStart"/>
      <w:r>
        <w:t>uri</w:t>
      </w:r>
      <w:proofErr w:type="spellEnd"/>
      <w:r>
        <w:t>&gt; element in the application/vnd.3gpp.mcvideo-info+xml</w:t>
      </w:r>
      <w:r w:rsidRPr="0073469F">
        <w:t xml:space="preserve"> MIME body</w:t>
      </w:r>
      <w:r>
        <w:t xml:space="preserve"> of the initial SIP INVITE request; and</w:t>
      </w:r>
    </w:p>
    <w:p w14:paraId="7687A48C" w14:textId="77777777" w:rsidR="00A41BFA" w:rsidRDefault="00A41BFA" w:rsidP="00A41BFA">
      <w:pPr>
        <w:pStyle w:val="B2"/>
      </w:pPr>
      <w:r>
        <w:t>b)</w:t>
      </w:r>
      <w:r>
        <w:tab/>
        <w:t xml:space="preserve">the </w:t>
      </w:r>
      <w:proofErr w:type="spellStart"/>
      <w:r>
        <w:t>MCVideo</w:t>
      </w:r>
      <w:proofErr w:type="spellEnd"/>
      <w:r>
        <w:t xml:space="preserve"> GKTP document contains an &lt;MKFC-GKTPs&gt; element;</w:t>
      </w:r>
    </w:p>
    <w:p w14:paraId="4CC075F6" w14:textId="77777777" w:rsidR="00A41BFA" w:rsidRDefault="00A41BFA" w:rsidP="00A41BFA">
      <w:pPr>
        <w:pStyle w:val="B1"/>
      </w:pPr>
      <w:r>
        <w:t>then:</w:t>
      </w:r>
    </w:p>
    <w:p w14:paraId="0E7A35D0" w14:textId="77777777" w:rsidR="00A41BFA" w:rsidRDefault="00A41BFA" w:rsidP="00A41BFA">
      <w:pPr>
        <w:pStyle w:val="B2"/>
      </w:pPr>
      <w:r>
        <w:t>a)</w:t>
      </w:r>
      <w:r>
        <w:tab/>
        <w:t xml:space="preserve">for each instance of &lt;GKTP&gt; element of the &lt;MKFC-GKTPs&gt; element of the </w:t>
      </w:r>
      <w:proofErr w:type="spellStart"/>
      <w:r>
        <w:t>MCVideo</w:t>
      </w:r>
      <w:proofErr w:type="spellEnd"/>
      <w:r>
        <w:t xml:space="preserve"> GKTP document:</w:t>
      </w:r>
    </w:p>
    <w:p w14:paraId="016F1F11" w14:textId="77777777" w:rsidR="00A41BFA" w:rsidRDefault="00A41BFA" w:rsidP="00A41BFA">
      <w:pPr>
        <w:pStyle w:val="B3"/>
      </w:pPr>
      <w:proofErr w:type="spellStart"/>
      <w:r>
        <w:t>i</w:t>
      </w:r>
      <w:proofErr w:type="spellEnd"/>
      <w:r>
        <w:t>)</w:t>
      </w:r>
      <w:r>
        <w:tab/>
        <w:t xml:space="preserve">shall perform the procedure in </w:t>
      </w:r>
      <w:r w:rsidR="00C836A2">
        <w:t>clause</w:t>
      </w:r>
      <w:r>
        <w:t xml:space="preserve"> 6.3.3.6.2 to re-generate an I_MESSAGE; and</w:t>
      </w:r>
    </w:p>
    <w:p w14:paraId="1F0792FD" w14:textId="77777777" w:rsidR="00A41BFA" w:rsidRPr="0073469F" w:rsidRDefault="00A41BFA" w:rsidP="00A41BFA">
      <w:pPr>
        <w:pStyle w:val="B1"/>
      </w:pPr>
      <w:r>
        <w:t>ii)</w:t>
      </w:r>
      <w:r>
        <w:tab/>
        <w:t xml:space="preserve">if the procedure in </w:t>
      </w:r>
      <w:r w:rsidR="00C836A2">
        <w:t>clause</w:t>
      </w:r>
      <w:r>
        <w:t xml:space="preserve"> 6.3.3.6.2 was successful, shall include the I_MESSAGE in a &lt;GKTP&gt; element of the &lt;MKFC-GKTPs&gt; element of an </w:t>
      </w:r>
      <w:r w:rsidRPr="00FF0F8F">
        <w:t>application/vnd.3gpp.</w:t>
      </w:r>
      <w:r>
        <w:t>mcvideo</w:t>
      </w:r>
      <w:r w:rsidRPr="00FF0F8F">
        <w:t>-info+xml MIME body</w:t>
      </w:r>
      <w:r>
        <w:t xml:space="preserve"> included in a SIP 200 (OK) response;</w:t>
      </w:r>
      <w:r w:rsidRPr="0073469F">
        <w:t xml:space="preserve"> and</w:t>
      </w:r>
    </w:p>
    <w:p w14:paraId="009EB627" w14:textId="77777777" w:rsidR="00A41BFA" w:rsidRPr="0073469F" w:rsidRDefault="00A41BFA" w:rsidP="00A41BFA">
      <w:pPr>
        <w:pStyle w:val="B1"/>
        <w:rPr>
          <w:lang w:eastAsia="ko-KR"/>
        </w:rPr>
      </w:pPr>
      <w:r w:rsidRPr="0073469F">
        <w:rPr>
          <w:lang w:eastAsia="ko-KR"/>
        </w:rPr>
        <w:t>1</w:t>
      </w:r>
      <w:r>
        <w:rPr>
          <w:lang w:eastAsia="ko-KR"/>
        </w:rPr>
        <w:t>2</w:t>
      </w:r>
      <w:r w:rsidRPr="0073469F">
        <w:rPr>
          <w:lang w:eastAsia="ko-KR"/>
        </w:rPr>
        <w:t>)</w:t>
      </w:r>
      <w:r w:rsidRPr="0073469F">
        <w:tab/>
        <w:t xml:space="preserve">shall interact with the </w:t>
      </w:r>
      <w:r w:rsidRPr="0073469F">
        <w:rPr>
          <w:lang w:eastAsia="ko-KR"/>
        </w:rPr>
        <w:t>media plane</w:t>
      </w:r>
      <w:r w:rsidRPr="0073469F">
        <w:t xml:space="preserve"> as specified in </w:t>
      </w:r>
      <w:r w:rsidRPr="0073469F">
        <w:rPr>
          <w:lang w:eastAsia="ko-KR"/>
        </w:rPr>
        <w:t>3GPP TS 24.</w:t>
      </w:r>
      <w:r>
        <w:rPr>
          <w:lang w:eastAsia="ko-KR"/>
        </w:rPr>
        <w:t>581</w:t>
      </w:r>
      <w:r w:rsidRPr="0073469F">
        <w:rPr>
          <w:lang w:eastAsia="ko-KR"/>
        </w:rPr>
        <w:t> [5].</w:t>
      </w:r>
    </w:p>
    <w:p w14:paraId="63BEA4A9" w14:textId="751E1DB9" w:rsidR="00A41BFA" w:rsidRPr="0073469F" w:rsidRDefault="00A41BFA" w:rsidP="00F1630B">
      <w:pPr>
        <w:pStyle w:val="Heading5"/>
        <w:rPr>
          <w:lang w:eastAsia="ko-KR"/>
        </w:rPr>
      </w:pPr>
      <w:bookmarkStart w:id="1108" w:name="_CR6_3_3_2_4"/>
      <w:bookmarkStart w:id="1109" w:name="_Toc20152407"/>
      <w:bookmarkStart w:id="1110" w:name="_Toc27495072"/>
      <w:bookmarkStart w:id="1111" w:name="_Toc36108540"/>
      <w:bookmarkStart w:id="1112" w:name="_Toc45194328"/>
      <w:bookmarkStart w:id="1113" w:name="_Toc178199151"/>
      <w:bookmarkEnd w:id="1108"/>
      <w:r w:rsidRPr="0073469F">
        <w:rPr>
          <w:lang w:eastAsia="ko-KR"/>
        </w:rPr>
        <w:t>6.3.3.2.4</w:t>
      </w:r>
      <w:r w:rsidRPr="0073469F">
        <w:rPr>
          <w:lang w:eastAsia="ko-KR"/>
        </w:rPr>
        <w:tab/>
        <w:t>Receiving a SIP BYE request</w:t>
      </w:r>
      <w:bookmarkEnd w:id="1109"/>
      <w:bookmarkEnd w:id="1110"/>
      <w:bookmarkEnd w:id="1111"/>
      <w:bookmarkEnd w:id="1112"/>
      <w:bookmarkEnd w:id="1113"/>
    </w:p>
    <w:p w14:paraId="23BFC937" w14:textId="77777777" w:rsidR="00A41BFA" w:rsidRPr="0073469F" w:rsidRDefault="00A41BFA" w:rsidP="00A41BFA">
      <w:r w:rsidRPr="0073469F">
        <w:t xml:space="preserve">Upon receiving a SIP BYE request the </w:t>
      </w:r>
      <w:r w:rsidRPr="0073469F">
        <w:rPr>
          <w:lang w:eastAsia="ko-KR"/>
        </w:rPr>
        <w:t xml:space="preserve">controlling </w:t>
      </w:r>
      <w:proofErr w:type="spellStart"/>
      <w:r>
        <w:t>MCVideo</w:t>
      </w:r>
      <w:proofErr w:type="spellEnd"/>
      <w:r w:rsidRPr="0073469F">
        <w:t xml:space="preserve"> </w:t>
      </w:r>
      <w:r w:rsidRPr="0073469F">
        <w:rPr>
          <w:lang w:eastAsia="ko-KR"/>
        </w:rPr>
        <w:t>function</w:t>
      </w:r>
      <w:r w:rsidRPr="0073469F">
        <w:t>:</w:t>
      </w:r>
    </w:p>
    <w:p w14:paraId="0F971A33" w14:textId="77777777" w:rsidR="00A41BFA" w:rsidRDefault="00A41BFA" w:rsidP="00A41BFA">
      <w:pPr>
        <w:pStyle w:val="B1"/>
      </w:pPr>
      <w:r w:rsidRPr="0073469F">
        <w:rPr>
          <w:lang w:eastAsia="ko-KR"/>
        </w:rPr>
        <w:t>1)</w:t>
      </w:r>
      <w:r w:rsidRPr="0073469F">
        <w:rPr>
          <w:lang w:eastAsia="ko-KR"/>
        </w:rPr>
        <w:tab/>
      </w:r>
      <w:r w:rsidRPr="0073469F">
        <w:t xml:space="preserve">shall interact with the </w:t>
      </w:r>
      <w:r w:rsidRPr="0073469F">
        <w:rPr>
          <w:lang w:eastAsia="ko-KR"/>
        </w:rPr>
        <w:t xml:space="preserve">media plane </w:t>
      </w:r>
      <w:r w:rsidRPr="0073469F">
        <w:t xml:space="preserve">as specified in </w:t>
      </w:r>
      <w:r w:rsidR="00C836A2">
        <w:t>clause</w:t>
      </w:r>
      <w:r w:rsidRPr="0073469F">
        <w:rPr>
          <w:lang w:eastAsia="ko-KR"/>
        </w:rPr>
        <w:t> 6.3 in 3GPP TS 24.</w:t>
      </w:r>
      <w:r>
        <w:rPr>
          <w:lang w:eastAsia="ko-KR"/>
        </w:rPr>
        <w:t>581</w:t>
      </w:r>
      <w:r w:rsidRPr="0073469F">
        <w:rPr>
          <w:lang w:eastAsia="ko-KR"/>
        </w:rPr>
        <w:t> [5]</w:t>
      </w:r>
      <w:r w:rsidRPr="0073469F">
        <w:t xml:space="preserve"> for releasing the </w:t>
      </w:r>
      <w:r w:rsidRPr="0073469F">
        <w:rPr>
          <w:lang w:eastAsia="ko-KR"/>
        </w:rPr>
        <w:t>media plane</w:t>
      </w:r>
      <w:r w:rsidRPr="0073469F">
        <w:t xml:space="preserve"> resource associated with the SIP </w:t>
      </w:r>
      <w:r w:rsidRPr="0073469F">
        <w:rPr>
          <w:lang w:eastAsia="ko-KR"/>
        </w:rPr>
        <w:t>s</w:t>
      </w:r>
      <w:r w:rsidRPr="0073469F">
        <w:t xml:space="preserve">ession towards the </w:t>
      </w:r>
      <w:proofErr w:type="spellStart"/>
      <w:r>
        <w:rPr>
          <w:lang w:eastAsia="ko-KR"/>
        </w:rPr>
        <w:t>MCVideo</w:t>
      </w:r>
      <w:proofErr w:type="spellEnd"/>
      <w:r>
        <w:rPr>
          <w:lang w:eastAsia="ko-KR"/>
        </w:rPr>
        <w:t xml:space="preserve"> client</w:t>
      </w:r>
      <w:r w:rsidRPr="0073469F">
        <w:t>;</w:t>
      </w:r>
    </w:p>
    <w:p w14:paraId="32D4DA7D" w14:textId="77777777" w:rsidR="00A41BFA" w:rsidRPr="00536FA6" w:rsidRDefault="00A41BFA" w:rsidP="00A41BFA">
      <w:pPr>
        <w:pStyle w:val="NO"/>
        <w:rPr>
          <w:lang w:val="en-US"/>
        </w:rPr>
      </w:pPr>
      <w:r w:rsidRPr="0017476B">
        <w:rPr>
          <w:lang w:val="en-US"/>
        </w:rPr>
        <w:t>NOTE:</w:t>
      </w:r>
      <w:r w:rsidRPr="0017476B">
        <w:rPr>
          <w:lang w:val="en-US"/>
        </w:rPr>
        <w:tab/>
        <w:t xml:space="preserve">The non-controlling </w:t>
      </w:r>
      <w:proofErr w:type="spellStart"/>
      <w:r>
        <w:rPr>
          <w:lang w:val="en-US"/>
        </w:rPr>
        <w:t>MCVideo</w:t>
      </w:r>
      <w:proofErr w:type="spellEnd"/>
      <w:r w:rsidRPr="0017476B">
        <w:rPr>
          <w:lang w:val="en-US"/>
        </w:rPr>
        <w:t xml:space="preserve"> function is also regarded as a </w:t>
      </w:r>
      <w:proofErr w:type="spellStart"/>
      <w:r>
        <w:rPr>
          <w:lang w:val="en-US"/>
        </w:rPr>
        <w:t>MCVideo</w:t>
      </w:r>
      <w:proofErr w:type="spellEnd"/>
      <w:r w:rsidRPr="0017476B">
        <w:rPr>
          <w:lang w:val="en-US"/>
        </w:rPr>
        <w:t xml:space="preserve"> client in a temporary </w:t>
      </w:r>
      <w:proofErr w:type="spellStart"/>
      <w:r>
        <w:rPr>
          <w:lang w:val="en-US"/>
        </w:rPr>
        <w:t>MCVideo</w:t>
      </w:r>
      <w:proofErr w:type="spellEnd"/>
      <w:r w:rsidRPr="0017476B">
        <w:rPr>
          <w:lang w:val="en-US"/>
        </w:rPr>
        <w:t xml:space="preserve"> group session.</w:t>
      </w:r>
    </w:p>
    <w:p w14:paraId="2ACEBD96" w14:textId="77777777" w:rsidR="00A41BFA" w:rsidRPr="0073469F" w:rsidRDefault="00A41BFA" w:rsidP="00A41BFA">
      <w:pPr>
        <w:pStyle w:val="B1"/>
        <w:rPr>
          <w:lang w:eastAsia="ko-KR"/>
        </w:rPr>
      </w:pPr>
      <w:r w:rsidRPr="0073469F">
        <w:rPr>
          <w:lang w:eastAsia="ko-KR"/>
        </w:rPr>
        <w:t>2)</w:t>
      </w:r>
      <w:r w:rsidRPr="0073469F">
        <w:rPr>
          <w:lang w:eastAsia="ko-KR"/>
        </w:rPr>
        <w:tab/>
        <w:t xml:space="preserve">shall </w:t>
      </w:r>
      <w:r w:rsidRPr="0073469F">
        <w:t xml:space="preserve">generate a SIP 200 </w:t>
      </w:r>
      <w:r w:rsidRPr="0073469F">
        <w:rPr>
          <w:lang w:eastAsia="ko-KR"/>
        </w:rPr>
        <w:t>(OK)</w:t>
      </w:r>
      <w:r w:rsidRPr="0073469F">
        <w:t xml:space="preserve"> response and send </w:t>
      </w:r>
      <w:r>
        <w:t>the SIP response</w:t>
      </w:r>
      <w:r w:rsidRPr="0073469F">
        <w:t xml:space="preserve"> </w:t>
      </w:r>
      <w:r w:rsidRPr="0073469F">
        <w:rPr>
          <w:lang w:eastAsia="ko-KR"/>
        </w:rPr>
        <w:t xml:space="preserve">towards the </w:t>
      </w:r>
      <w:proofErr w:type="spellStart"/>
      <w:r>
        <w:rPr>
          <w:lang w:eastAsia="ko-KR"/>
        </w:rPr>
        <w:t>MCVideo</w:t>
      </w:r>
      <w:proofErr w:type="spellEnd"/>
      <w:r w:rsidRPr="0073469F">
        <w:rPr>
          <w:lang w:eastAsia="ko-KR"/>
        </w:rPr>
        <w:t xml:space="preserve"> client according to </w:t>
      </w:r>
      <w:r>
        <w:rPr>
          <w:lang w:eastAsia="ko-KR"/>
        </w:rPr>
        <w:t>3GPP TS 24.229 [11]</w:t>
      </w:r>
      <w:r w:rsidRPr="0073469F">
        <w:rPr>
          <w:lang w:eastAsia="ko-KR"/>
        </w:rPr>
        <w:t>;</w:t>
      </w:r>
    </w:p>
    <w:p w14:paraId="584BE49B" w14:textId="77777777" w:rsidR="00A41BFA" w:rsidRDefault="00A41BFA" w:rsidP="00A41BFA">
      <w:pPr>
        <w:pStyle w:val="B1"/>
      </w:pPr>
      <w:r w:rsidRPr="0073469F">
        <w:t>3)</w:t>
      </w:r>
      <w:r w:rsidRPr="0073469F">
        <w:tab/>
        <w:t xml:space="preserve">shall check the </w:t>
      </w:r>
      <w:proofErr w:type="spellStart"/>
      <w:r>
        <w:t>MCVideo</w:t>
      </w:r>
      <w:proofErr w:type="spellEnd"/>
      <w:r w:rsidRPr="0073469F">
        <w:t xml:space="preserve"> session release policy </w:t>
      </w:r>
      <w:r>
        <w:rPr>
          <w:rFonts w:hint="eastAsia"/>
          <w:lang w:eastAsia="ko-KR"/>
        </w:rPr>
        <w:t xml:space="preserve">as specified in </w:t>
      </w:r>
      <w:r w:rsidR="00C836A2">
        <w:rPr>
          <w:lang w:val="en-US" w:eastAsia="ko-KR"/>
        </w:rPr>
        <w:t>clause</w:t>
      </w:r>
      <w:r>
        <w:rPr>
          <w:rFonts w:hint="eastAsia"/>
          <w:lang w:val="en-US" w:eastAsia="ko-KR"/>
        </w:rPr>
        <w:t> 6.3.</w:t>
      </w:r>
      <w:r>
        <w:rPr>
          <w:lang w:val="en-US" w:eastAsia="ko-KR"/>
        </w:rPr>
        <w:t>8</w:t>
      </w:r>
      <w:r>
        <w:rPr>
          <w:rFonts w:hint="eastAsia"/>
          <w:lang w:val="en-US" w:eastAsia="ko-KR"/>
        </w:rPr>
        <w:t xml:space="preserve">.1 and </w:t>
      </w:r>
      <w:r w:rsidR="00C836A2">
        <w:rPr>
          <w:rFonts w:hint="eastAsia"/>
          <w:lang w:val="en-US" w:eastAsia="ko-KR"/>
        </w:rPr>
        <w:t>clause</w:t>
      </w:r>
      <w:r>
        <w:rPr>
          <w:rFonts w:hint="eastAsia"/>
          <w:lang w:val="en-US" w:eastAsia="ko-KR"/>
        </w:rPr>
        <w:t> 6.3.</w:t>
      </w:r>
      <w:r>
        <w:rPr>
          <w:lang w:val="en-US" w:eastAsia="ko-KR"/>
        </w:rPr>
        <w:t>8</w:t>
      </w:r>
      <w:r>
        <w:rPr>
          <w:rFonts w:hint="eastAsia"/>
          <w:lang w:val="en-US" w:eastAsia="ko-KR"/>
        </w:rPr>
        <w:t>.2</w:t>
      </w:r>
      <w:r w:rsidRPr="0073469F">
        <w:t xml:space="preserve"> whether the </w:t>
      </w:r>
      <w:proofErr w:type="spellStart"/>
      <w:r>
        <w:t>MCVideo</w:t>
      </w:r>
      <w:proofErr w:type="spellEnd"/>
      <w:r w:rsidRPr="0073469F">
        <w:t xml:space="preserve"> session needs to be released for each participant of the </w:t>
      </w:r>
      <w:proofErr w:type="spellStart"/>
      <w:r>
        <w:t>MCVideo</w:t>
      </w:r>
      <w:proofErr w:type="spellEnd"/>
      <w:r w:rsidRPr="0073469F">
        <w:t xml:space="preserve"> session</w:t>
      </w:r>
      <w:r>
        <w:t>;</w:t>
      </w:r>
    </w:p>
    <w:p w14:paraId="728DE23A" w14:textId="77777777" w:rsidR="00BF342D" w:rsidRDefault="00A41BFA" w:rsidP="00BF342D">
      <w:pPr>
        <w:pStyle w:val="B1"/>
      </w:pPr>
      <w:r>
        <w:t>4)</w:t>
      </w:r>
      <w:r>
        <w:tab/>
        <w:t>i</w:t>
      </w:r>
      <w:r w:rsidRPr="0073469F">
        <w:t xml:space="preserve">f </w:t>
      </w:r>
      <w:r>
        <w:t xml:space="preserve">release of the </w:t>
      </w:r>
      <w:proofErr w:type="spellStart"/>
      <w:r>
        <w:t>MCVideo</w:t>
      </w:r>
      <w:proofErr w:type="spellEnd"/>
      <w:r>
        <w:t xml:space="preserve"> session </w:t>
      </w:r>
      <w:r w:rsidRPr="0073469F">
        <w:t>is required</w:t>
      </w:r>
      <w:r w:rsidR="00BF342D">
        <w:rPr>
          <w:lang w:val="en-US"/>
        </w:rPr>
        <w:t>:</w:t>
      </w:r>
    </w:p>
    <w:p w14:paraId="482CB5B1" w14:textId="77777777" w:rsidR="00A41BFA" w:rsidRDefault="00BF342D" w:rsidP="00BF342D">
      <w:pPr>
        <w:pStyle w:val="B2"/>
      </w:pPr>
      <w:r>
        <w:t>a)</w:t>
      </w:r>
      <w:r>
        <w:tab/>
        <w:t xml:space="preserve">shall </w:t>
      </w:r>
      <w:r w:rsidRPr="0073469F">
        <w:t xml:space="preserve">perform the procedures as specified in the </w:t>
      </w:r>
      <w:r w:rsidR="00C836A2">
        <w:t>clause</w:t>
      </w:r>
      <w:r w:rsidRPr="0073469F">
        <w:t> 6.3.3.1.</w:t>
      </w:r>
      <w:r>
        <w:rPr>
          <w:lang w:val="en-US"/>
        </w:rPr>
        <w:t>4</w:t>
      </w:r>
      <w:r>
        <w:t xml:space="preserve"> with the clarification that if the received SIP BYE request </w:t>
      </w:r>
      <w:r>
        <w:rPr>
          <w:lang w:eastAsia="ko-KR"/>
        </w:rPr>
        <w:t xml:space="preserve">contains an </w:t>
      </w:r>
      <w:r w:rsidRPr="00302AF0">
        <w:t>application/vnd.3gpp.</w:t>
      </w:r>
      <w:r>
        <w:t>mcvideo</w:t>
      </w:r>
      <w:r w:rsidRPr="00302AF0">
        <w:t>-info+xml MIME body</w:t>
      </w:r>
      <w:r>
        <w:t xml:space="preserve">, copy the </w:t>
      </w:r>
      <w:r w:rsidRPr="00302AF0">
        <w:t>application/vnd.3gpp.</w:t>
      </w:r>
      <w:r>
        <w:t>mcvideo</w:t>
      </w:r>
      <w:r w:rsidRPr="00302AF0">
        <w:t>-info+xml MIME body</w:t>
      </w:r>
      <w:r>
        <w:t xml:space="preserve"> into the </w:t>
      </w:r>
      <w:r w:rsidRPr="0073469F">
        <w:rPr>
          <w:lang w:eastAsia="ko-KR"/>
        </w:rPr>
        <w:t>outgoing SIP BYE request</w:t>
      </w:r>
      <w:r>
        <w:t>; and</w:t>
      </w:r>
    </w:p>
    <w:p w14:paraId="7643336B" w14:textId="77777777" w:rsidR="00A41BFA" w:rsidRPr="00536FA6" w:rsidRDefault="00A41BFA" w:rsidP="00A41BFA">
      <w:pPr>
        <w:pStyle w:val="B1"/>
      </w:pPr>
      <w:r>
        <w:t>5)</w:t>
      </w:r>
      <w:r>
        <w:tab/>
        <w:t xml:space="preserve">if a release of the </w:t>
      </w:r>
      <w:proofErr w:type="spellStart"/>
      <w:r>
        <w:t>MCVideo</w:t>
      </w:r>
      <w:proofErr w:type="spellEnd"/>
      <w:r>
        <w:t xml:space="preserve"> session is not required, shall send a SIP NOTIFY request to all remaining </w:t>
      </w:r>
      <w:proofErr w:type="spellStart"/>
      <w:r>
        <w:t>MCVideo</w:t>
      </w:r>
      <w:proofErr w:type="spellEnd"/>
      <w:r>
        <w:t xml:space="preserve"> clients in the </w:t>
      </w:r>
      <w:proofErr w:type="spellStart"/>
      <w:r>
        <w:t>MCVideo</w:t>
      </w:r>
      <w:proofErr w:type="spellEnd"/>
      <w:r>
        <w:t xml:space="preserve"> session with a subscription to the conference event package as specified in </w:t>
      </w:r>
      <w:r w:rsidR="00C836A2">
        <w:t>clause</w:t>
      </w:r>
      <w:r>
        <w:t> </w:t>
      </w:r>
      <w:r>
        <w:rPr>
          <w:rFonts w:eastAsia="SimSun"/>
        </w:rPr>
        <w:t>9.2.3.</w:t>
      </w:r>
      <w:r w:rsidRPr="0017476B">
        <w:rPr>
          <w:rFonts w:eastAsia="SimSun"/>
          <w:lang w:val="en-US"/>
        </w:rPr>
        <w:t>4</w:t>
      </w:r>
      <w:r>
        <w:rPr>
          <w:rFonts w:eastAsia="SimSun"/>
        </w:rPr>
        <w:t>.</w:t>
      </w:r>
      <w:r w:rsidRPr="0017476B">
        <w:rPr>
          <w:rFonts w:eastAsia="SimSun"/>
          <w:lang w:val="en-US"/>
        </w:rPr>
        <w:t>2</w:t>
      </w:r>
      <w:r w:rsidRPr="0073469F">
        <w:t>.</w:t>
      </w:r>
    </w:p>
    <w:p w14:paraId="0B189433" w14:textId="77777777" w:rsidR="00A41BFA" w:rsidRPr="0073469F" w:rsidRDefault="00A41BFA" w:rsidP="00A41BFA">
      <w:pPr>
        <w:rPr>
          <w:lang w:eastAsia="ko-KR"/>
        </w:rPr>
      </w:pPr>
      <w:r w:rsidRPr="0073469F">
        <w:t xml:space="preserve">Upon receiving a SIP 200 </w:t>
      </w:r>
      <w:r w:rsidRPr="0073469F">
        <w:rPr>
          <w:lang w:eastAsia="ko-KR"/>
        </w:rPr>
        <w:t>(OK)</w:t>
      </w:r>
      <w:r w:rsidRPr="0073469F">
        <w:t xml:space="preserve"> response to the SIP BYE request the </w:t>
      </w:r>
      <w:r w:rsidRPr="0073469F">
        <w:rPr>
          <w:lang w:eastAsia="ko-KR"/>
        </w:rPr>
        <w:t xml:space="preserve">controlling </w:t>
      </w:r>
      <w:proofErr w:type="spellStart"/>
      <w:r>
        <w:rPr>
          <w:lang w:eastAsia="ko-KR"/>
        </w:rPr>
        <w:t>MCVideo</w:t>
      </w:r>
      <w:proofErr w:type="spellEnd"/>
      <w:r w:rsidRPr="0073469F">
        <w:rPr>
          <w:lang w:eastAsia="ko-KR"/>
        </w:rPr>
        <w:t xml:space="preserve"> function </w:t>
      </w:r>
      <w:r w:rsidRPr="0073469F">
        <w:t xml:space="preserve">shall interact with the </w:t>
      </w:r>
      <w:r w:rsidRPr="0073469F">
        <w:rPr>
          <w:lang w:eastAsia="ko-KR"/>
        </w:rPr>
        <w:t xml:space="preserve">media plane as </w:t>
      </w:r>
      <w:r w:rsidRPr="0073469F">
        <w:t xml:space="preserve">specified in </w:t>
      </w:r>
      <w:r w:rsidR="00C836A2">
        <w:t>clause</w:t>
      </w:r>
      <w:r w:rsidRPr="0073469F">
        <w:rPr>
          <w:lang w:eastAsia="ko-KR"/>
        </w:rPr>
        <w:t> 6.3 in 3GPP TS 24.</w:t>
      </w:r>
      <w:r>
        <w:rPr>
          <w:lang w:eastAsia="ko-KR"/>
        </w:rPr>
        <w:t>581</w:t>
      </w:r>
      <w:r w:rsidRPr="0073469F">
        <w:rPr>
          <w:lang w:eastAsia="ko-KR"/>
        </w:rPr>
        <w:t xml:space="preserve"> [5] </w:t>
      </w:r>
      <w:r w:rsidRPr="0073469F">
        <w:t>for releasing m</w:t>
      </w:r>
      <w:r w:rsidRPr="0073469F">
        <w:rPr>
          <w:lang w:eastAsia="ko-KR"/>
        </w:rPr>
        <w:t>edia plane</w:t>
      </w:r>
      <w:r w:rsidRPr="0073469F">
        <w:t xml:space="preserve"> resources associated with the SIP </w:t>
      </w:r>
      <w:r w:rsidRPr="0073469F">
        <w:rPr>
          <w:lang w:eastAsia="ko-KR"/>
        </w:rPr>
        <w:t>s</w:t>
      </w:r>
      <w:r w:rsidRPr="0073469F">
        <w:t xml:space="preserve">ession with the </w:t>
      </w:r>
      <w:proofErr w:type="spellStart"/>
      <w:r>
        <w:t>MCVideo</w:t>
      </w:r>
      <w:proofErr w:type="spellEnd"/>
      <w:r w:rsidRPr="0073469F">
        <w:t xml:space="preserve"> </w:t>
      </w:r>
      <w:r>
        <w:rPr>
          <w:lang w:eastAsia="ko-KR"/>
        </w:rPr>
        <w:t>participant</w:t>
      </w:r>
      <w:r w:rsidRPr="0073469F">
        <w:t>.</w:t>
      </w:r>
    </w:p>
    <w:p w14:paraId="48FA139C" w14:textId="24432F9E" w:rsidR="00A41BFA" w:rsidRPr="0073469F" w:rsidRDefault="00A41BFA" w:rsidP="00F1630B">
      <w:pPr>
        <w:pStyle w:val="Heading4"/>
        <w:rPr>
          <w:noProof/>
        </w:rPr>
      </w:pPr>
      <w:bookmarkStart w:id="1114" w:name="_CR6_3_3_3"/>
      <w:bookmarkStart w:id="1115" w:name="_Toc20152408"/>
      <w:bookmarkStart w:id="1116" w:name="_Toc27495073"/>
      <w:bookmarkStart w:id="1117" w:name="_Toc36108541"/>
      <w:bookmarkStart w:id="1118" w:name="_Toc45194329"/>
      <w:bookmarkStart w:id="1119" w:name="_Toc178199152"/>
      <w:bookmarkEnd w:id="1114"/>
      <w:r w:rsidRPr="0073469F">
        <w:rPr>
          <w:noProof/>
        </w:rPr>
        <w:t>6.3.3.3</w:t>
      </w:r>
      <w:r w:rsidRPr="0073469F">
        <w:rPr>
          <w:noProof/>
        </w:rPr>
        <w:tab/>
        <w:t>Handling of the acknowledged call setup timer (TNG1)</w:t>
      </w:r>
      <w:bookmarkEnd w:id="1115"/>
      <w:bookmarkEnd w:id="1116"/>
      <w:bookmarkEnd w:id="1117"/>
      <w:bookmarkEnd w:id="1118"/>
      <w:bookmarkEnd w:id="1119"/>
    </w:p>
    <w:p w14:paraId="3CCF3285" w14:textId="77777777" w:rsidR="00A41BFA" w:rsidRPr="0073469F" w:rsidRDefault="00A41BFA" w:rsidP="00A41BFA">
      <w:r w:rsidRPr="0073469F">
        <w:t xml:space="preserve">When the controlling </w:t>
      </w:r>
      <w:proofErr w:type="spellStart"/>
      <w:r>
        <w:t>MCVideo</w:t>
      </w:r>
      <w:proofErr w:type="spellEnd"/>
      <w:r w:rsidRPr="0073469F">
        <w:t xml:space="preserve"> function receives a SIP INVITE request to initiate a group session and there are members of the group document retrieved from the group management server that are affiliated and are marked as &lt;</w:t>
      </w:r>
      <w:r>
        <w:t>on-network-</w:t>
      </w:r>
      <w:r w:rsidRPr="0073469F">
        <w:t xml:space="preserve">required&gt; </w:t>
      </w:r>
      <w:r>
        <w:t xml:space="preserve">as specified in </w:t>
      </w:r>
      <w:r w:rsidRPr="0073469F">
        <w:t>3GPP TS </w:t>
      </w:r>
      <w:r>
        <w:t>24.481</w:t>
      </w:r>
      <w:r w:rsidRPr="0073469F">
        <w:t> </w:t>
      </w:r>
      <w:r>
        <w:t>[24],</w:t>
      </w:r>
      <w:r w:rsidRPr="0073469F">
        <w:t xml:space="preserve"> then the controlling </w:t>
      </w:r>
      <w:proofErr w:type="spellStart"/>
      <w:r>
        <w:t>MCVideo</w:t>
      </w:r>
      <w:proofErr w:type="spellEnd"/>
      <w:r w:rsidRPr="0073469F">
        <w:t xml:space="preserve"> function shall start timer TNG1 (acknowledged call setup timer) </w:t>
      </w:r>
      <w:r>
        <w:t xml:space="preserve">with a timer value as described in Annex B.2.1, </w:t>
      </w:r>
      <w:r w:rsidRPr="0073469F">
        <w:t>prior to sending out SIP INVITE requests inviting group members to the group session.</w:t>
      </w:r>
    </w:p>
    <w:p w14:paraId="73D1F2E7" w14:textId="77777777" w:rsidR="00A41BFA" w:rsidRPr="0073469F" w:rsidRDefault="00A41BFA" w:rsidP="00A41BFA">
      <w:r w:rsidRPr="0073469F">
        <w:t xml:space="preserve">When the controlling </w:t>
      </w:r>
      <w:proofErr w:type="spellStart"/>
      <w:r>
        <w:t>MCVideo</w:t>
      </w:r>
      <w:proofErr w:type="spellEnd"/>
      <w:r w:rsidRPr="0073469F">
        <w:t xml:space="preserve"> function receives all SIP 200 (OK) responses to the SIP INVITE requests, from all affiliated and &lt;</w:t>
      </w:r>
      <w:r>
        <w:t>on-network-</w:t>
      </w:r>
      <w:r w:rsidRPr="0073469F">
        <w:t xml:space="preserve">required&gt; members then </w:t>
      </w:r>
      <w:r>
        <w:t xml:space="preserve">the controlling </w:t>
      </w:r>
      <w:proofErr w:type="spellStart"/>
      <w:r>
        <w:t>MCVideo</w:t>
      </w:r>
      <w:proofErr w:type="spellEnd"/>
      <w:r>
        <w:t xml:space="preserve"> function</w:t>
      </w:r>
      <w:r w:rsidRPr="0073469F">
        <w:t xml:space="preserve"> shall stop timer TNG1 (acknowledged call setup timer) and </w:t>
      </w:r>
      <w:r>
        <w:t>if the local counter of the number of SIP 200 (OK) responses received from invited members</w:t>
      </w:r>
      <w:r w:rsidRPr="0073469F">
        <w:t xml:space="preserve"> </w:t>
      </w:r>
      <w:r>
        <w:t>is greater than or equal to the v</w:t>
      </w:r>
      <w:r w:rsidRPr="008F3848">
        <w:t xml:space="preserve">alue of the &lt;on-network-minimum-number-to-start&gt; element </w:t>
      </w:r>
      <w:r>
        <w:t xml:space="preserve">of the group document, the </w:t>
      </w:r>
      <w:r w:rsidRPr="0073469F">
        <w:t xml:space="preserve">controlling </w:t>
      </w:r>
      <w:proofErr w:type="spellStart"/>
      <w:r>
        <w:t>MCVideo</w:t>
      </w:r>
      <w:proofErr w:type="spellEnd"/>
      <w:r w:rsidRPr="0073469F">
        <w:t xml:space="preserve"> function </w:t>
      </w:r>
      <w:r>
        <w:t xml:space="preserve">shall </w:t>
      </w:r>
      <w:r w:rsidRPr="0073469F">
        <w:t xml:space="preserve">send a SIP 200 (OK) response to the initiating </w:t>
      </w:r>
      <w:proofErr w:type="spellStart"/>
      <w:r>
        <w:t>MCVideo</w:t>
      </w:r>
      <w:proofErr w:type="spellEnd"/>
      <w:r w:rsidRPr="0073469F">
        <w:t xml:space="preserve"> client.</w:t>
      </w:r>
    </w:p>
    <w:p w14:paraId="586078E9" w14:textId="77777777" w:rsidR="00A41BFA" w:rsidRPr="0073469F" w:rsidRDefault="00A41BFA" w:rsidP="00A41BFA">
      <w:pPr>
        <w:pStyle w:val="NO"/>
      </w:pPr>
      <w:r w:rsidRPr="0073469F">
        <w:t>NOTE 1:</w:t>
      </w:r>
      <w:r w:rsidRPr="0073469F">
        <w:tab/>
      </w:r>
      <w:proofErr w:type="spellStart"/>
      <w:r>
        <w:t>MCVideo</w:t>
      </w:r>
      <w:proofErr w:type="spellEnd"/>
      <w:r w:rsidRPr="0073469F">
        <w:t xml:space="preserve"> clients that are affiliated but are not &lt;</w:t>
      </w:r>
      <w:r>
        <w:t>on-network-</w:t>
      </w:r>
      <w:r w:rsidRPr="0073469F">
        <w:t xml:space="preserve">required&gt; members that have not yet responded will be considered as joining an ongoing session when the controlling </w:t>
      </w:r>
      <w:proofErr w:type="spellStart"/>
      <w:r>
        <w:t>MCVideo</w:t>
      </w:r>
      <w:proofErr w:type="spellEnd"/>
      <w:r w:rsidRPr="0073469F">
        <w:t xml:space="preserve"> function receives SIP 200 (OK) responses from these </w:t>
      </w:r>
      <w:proofErr w:type="spellStart"/>
      <w:r>
        <w:t>MCVideo</w:t>
      </w:r>
      <w:proofErr w:type="spellEnd"/>
      <w:r w:rsidRPr="0073469F">
        <w:t xml:space="preserve"> clients.</w:t>
      </w:r>
    </w:p>
    <w:p w14:paraId="080B5931" w14:textId="77777777" w:rsidR="00A41BFA" w:rsidRDefault="00A41BFA" w:rsidP="00A41BFA">
      <w:r w:rsidRPr="0073469F">
        <w:lastRenderedPageBreak/>
        <w:t xml:space="preserve">After expiry of timer TNG1 (acknowledged call setup timer) </w:t>
      </w:r>
      <w:r>
        <w:t>and the</w:t>
      </w:r>
      <w:r w:rsidRPr="008F3848">
        <w:t xml:space="preserve"> </w:t>
      </w:r>
      <w:r>
        <w:t>local counter of the number of SIP 200 (OK) responses received from invited members</w:t>
      </w:r>
      <w:r w:rsidRPr="0073469F">
        <w:t xml:space="preserve"> </w:t>
      </w:r>
      <w:r>
        <w:t>is less than the v</w:t>
      </w:r>
      <w:r w:rsidRPr="008F3848">
        <w:t xml:space="preserve">alue of the &lt;on-network-minimum-number-to-start&gt; element </w:t>
      </w:r>
      <w:r>
        <w:t xml:space="preserve">of the group document, then the controlling </w:t>
      </w:r>
      <w:proofErr w:type="spellStart"/>
      <w:r>
        <w:t>MCVideo</w:t>
      </w:r>
      <w:proofErr w:type="spellEnd"/>
      <w:r>
        <w:t xml:space="preserve"> function shall wait until further responses have been received from invited clients and the value of the local counter of the number of SIP 200 (OK) responses received from invited members is equal to the &lt;on-network-</w:t>
      </w:r>
      <w:r w:rsidRPr="008F3848">
        <w:t>minimum-number-to-start</w:t>
      </w:r>
      <w:r>
        <w:t xml:space="preserve">&gt;, before continuing with the timer TNG1 expiry procedures in this </w:t>
      </w:r>
      <w:r w:rsidR="00C836A2">
        <w:t>clause</w:t>
      </w:r>
      <w:r>
        <w:t>.</w:t>
      </w:r>
    </w:p>
    <w:p w14:paraId="36695869" w14:textId="77777777" w:rsidR="00A41BFA" w:rsidRPr="0073469F" w:rsidRDefault="00A41BFA" w:rsidP="00A41BFA">
      <w:r w:rsidRPr="0073469F">
        <w:t xml:space="preserve">After expiry of timer TNG1 (acknowledged call setup timer) </w:t>
      </w:r>
      <w:r>
        <w:t>and the</w:t>
      </w:r>
      <w:r w:rsidRPr="008F3848">
        <w:t xml:space="preserve"> </w:t>
      </w:r>
      <w:r>
        <w:t>local counter of the number of SIP 200 (OK) responses received from invited members</w:t>
      </w:r>
      <w:r w:rsidRPr="0073469F">
        <w:t xml:space="preserve"> </w:t>
      </w:r>
      <w:r>
        <w:t>is greater or equal to the v</w:t>
      </w:r>
      <w:r w:rsidRPr="008F3848">
        <w:t xml:space="preserve">alue of the &lt;on-network-minimum-number-to-start&gt; element </w:t>
      </w:r>
      <w:r>
        <w:t xml:space="preserve">of the group document, </w:t>
      </w:r>
      <w:r w:rsidRPr="0073469F">
        <w:t xml:space="preserve">the controlling </w:t>
      </w:r>
      <w:proofErr w:type="spellStart"/>
      <w:r>
        <w:t>MCVideo</w:t>
      </w:r>
      <w:proofErr w:type="spellEnd"/>
      <w:r w:rsidRPr="0073469F">
        <w:t xml:space="preserve"> function shall execute the steps described below:</w:t>
      </w:r>
    </w:p>
    <w:p w14:paraId="0271830C" w14:textId="77777777" w:rsidR="00A41BFA" w:rsidRPr="0073469F" w:rsidRDefault="00A41BFA" w:rsidP="00A41BFA">
      <w:pPr>
        <w:pStyle w:val="B1"/>
      </w:pPr>
      <w:r w:rsidRPr="0073469F">
        <w:t>1)</w:t>
      </w:r>
      <w:r w:rsidRPr="0073469F">
        <w:tab/>
        <w:t xml:space="preserve">if the </w:t>
      </w:r>
      <w:r>
        <w:t>&lt;on-network-action-upon-expiration-of-</w:t>
      </w:r>
      <w:r>
        <w:rPr>
          <w:rFonts w:eastAsia="SimSun"/>
        </w:rPr>
        <w:t>timeout-for-</w:t>
      </w:r>
      <w:r w:rsidRPr="00D93CD4">
        <w:rPr>
          <w:rFonts w:eastAsia="SimSun"/>
        </w:rPr>
        <w:t>acknowledgement</w:t>
      </w:r>
      <w:r>
        <w:rPr>
          <w:rFonts w:eastAsia="SimSun"/>
        </w:rPr>
        <w:t>-of-required-members</w:t>
      </w:r>
      <w:r>
        <w:t xml:space="preserve">&gt; element </w:t>
      </w:r>
      <w:r w:rsidRPr="0073469F">
        <w:t xml:space="preserve">configured in the group document for </w:t>
      </w:r>
      <w:r>
        <w:t xml:space="preserve">the action on </w:t>
      </w:r>
      <w:r w:rsidRPr="0073469F">
        <w:t xml:space="preserve">expiry of the timer </w:t>
      </w:r>
      <w:r>
        <w:t>is set to "proceed"</w:t>
      </w:r>
      <w:r w:rsidRPr="0073469F">
        <w:t xml:space="preserve"> indicat</w:t>
      </w:r>
      <w:r>
        <w:t>ing</w:t>
      </w:r>
      <w:r w:rsidRPr="0073469F">
        <w:t xml:space="preserve"> that the controlling </w:t>
      </w:r>
      <w:proofErr w:type="spellStart"/>
      <w:r>
        <w:t>MCVideo</w:t>
      </w:r>
      <w:proofErr w:type="spellEnd"/>
      <w:r w:rsidRPr="0073469F">
        <w:t xml:space="preserve"> function should proceed with the setup of the group call, then the controlling </w:t>
      </w:r>
      <w:proofErr w:type="spellStart"/>
      <w:r>
        <w:t>MCVideo</w:t>
      </w:r>
      <w:proofErr w:type="spellEnd"/>
      <w:r w:rsidRPr="0073469F">
        <w:t xml:space="preserve"> function:</w:t>
      </w:r>
    </w:p>
    <w:p w14:paraId="57BD2119" w14:textId="77777777" w:rsidR="00A41BFA" w:rsidRPr="0073469F" w:rsidRDefault="00A41BFA" w:rsidP="00A41BFA">
      <w:pPr>
        <w:pStyle w:val="B2"/>
      </w:pPr>
      <w:r w:rsidRPr="0073469F">
        <w:t>a)</w:t>
      </w:r>
      <w:r w:rsidRPr="0073469F">
        <w:tab/>
        <w:t>shall perform the following actions:</w:t>
      </w:r>
    </w:p>
    <w:p w14:paraId="0DABAFB4" w14:textId="77777777" w:rsidR="00A41BFA" w:rsidRPr="0073469F" w:rsidRDefault="00A41BFA" w:rsidP="00A41BFA">
      <w:pPr>
        <w:pStyle w:val="B3"/>
      </w:pPr>
      <w:proofErr w:type="spellStart"/>
      <w:r w:rsidRPr="0073469F">
        <w:t>i</w:t>
      </w:r>
      <w:proofErr w:type="spellEnd"/>
      <w:r w:rsidRPr="0073469F">
        <w:t>)</w:t>
      </w:r>
      <w:r w:rsidRPr="0073469F">
        <w:tab/>
        <w:t xml:space="preserve">generate a SIP 200 (OK) response to the SIP INVITE request as specified in the </w:t>
      </w:r>
      <w:r w:rsidR="00C836A2">
        <w:t>clause</w:t>
      </w:r>
      <w:r w:rsidRPr="0073469F">
        <w:t> </w:t>
      </w:r>
      <w:r w:rsidRPr="0073469F">
        <w:rPr>
          <w:lang w:eastAsia="ko-KR"/>
        </w:rPr>
        <w:t xml:space="preserve">6.3.3.2.2 </w:t>
      </w:r>
      <w:r w:rsidRPr="0073469F">
        <w:t>before continuing with the rest of the steps;</w:t>
      </w:r>
    </w:p>
    <w:p w14:paraId="0E803AED" w14:textId="77777777" w:rsidR="00A41BFA" w:rsidRPr="0073469F" w:rsidRDefault="00A41BFA" w:rsidP="00A41BFA">
      <w:pPr>
        <w:pStyle w:val="B3"/>
      </w:pPr>
      <w:r w:rsidRPr="0073469F">
        <w:t>ii)</w:t>
      </w:r>
      <w:r w:rsidRPr="0073469F">
        <w:tab/>
        <w:t xml:space="preserve">include in the SIP 200 (OK) response the warning text set to "111 group call proceeded without all required group members" in a Warning header field as specified in </w:t>
      </w:r>
      <w:r w:rsidR="00C836A2">
        <w:t>clause</w:t>
      </w:r>
      <w:r w:rsidRPr="0073469F">
        <w:t> 4.4;</w:t>
      </w:r>
    </w:p>
    <w:p w14:paraId="686141DB" w14:textId="77777777" w:rsidR="00A41BFA" w:rsidRPr="0073469F" w:rsidRDefault="00A41BFA" w:rsidP="00A41BFA">
      <w:pPr>
        <w:pStyle w:val="B3"/>
      </w:pPr>
      <w:r w:rsidRPr="0073469F">
        <w:t>iii)</w:t>
      </w:r>
      <w:r w:rsidRPr="0073469F">
        <w:tab/>
        <w:t xml:space="preserve">include in the SIP 200 (OK) response an SDP answer to the SDP offer in the incoming SIP INVITE request as specified in the </w:t>
      </w:r>
      <w:r w:rsidR="00C836A2">
        <w:t>clause</w:t>
      </w:r>
      <w:r w:rsidRPr="0073469F">
        <w:t> </w:t>
      </w:r>
      <w:r w:rsidRPr="0073469F">
        <w:rPr>
          <w:lang w:eastAsia="ko-KR"/>
        </w:rPr>
        <w:t>6.3.3.2.1;</w:t>
      </w:r>
    </w:p>
    <w:p w14:paraId="76284B64" w14:textId="77777777" w:rsidR="00A41BFA" w:rsidRPr="0073469F" w:rsidRDefault="00A41BFA" w:rsidP="00A41BFA">
      <w:pPr>
        <w:pStyle w:val="B3"/>
      </w:pPr>
      <w:r w:rsidRPr="0073469F">
        <w:t>iv)</w:t>
      </w:r>
      <w:r w:rsidRPr="0073469F">
        <w:tab/>
        <w:t>interact with the media plane as specified in 3GPP TS 24.</w:t>
      </w:r>
      <w:r>
        <w:t>581</w:t>
      </w:r>
      <w:r w:rsidRPr="0073469F">
        <w:t> [5]; and</w:t>
      </w:r>
    </w:p>
    <w:p w14:paraId="02E13D8F" w14:textId="77777777" w:rsidR="00A41BFA" w:rsidRPr="0073469F" w:rsidRDefault="00A41BFA" w:rsidP="00A41BFA">
      <w:pPr>
        <w:pStyle w:val="NO"/>
      </w:pPr>
      <w:r w:rsidRPr="0073469F">
        <w:t>NOTE 2:</w:t>
      </w:r>
      <w:r w:rsidRPr="0073469F">
        <w:tab/>
        <w:t>Resulting media plane processing is completed before the next step is performed.</w:t>
      </w:r>
    </w:p>
    <w:p w14:paraId="16033EBD" w14:textId="77777777" w:rsidR="00A41BFA" w:rsidRPr="0073469F" w:rsidRDefault="00A41BFA" w:rsidP="00A41BFA">
      <w:pPr>
        <w:pStyle w:val="B3"/>
      </w:pPr>
      <w:r w:rsidRPr="0073469F">
        <w:t>v)</w:t>
      </w:r>
      <w:r w:rsidRPr="0073469F">
        <w:tab/>
        <w:t xml:space="preserve">send a SIP 200 (OK) response to the inviting </w:t>
      </w:r>
      <w:proofErr w:type="spellStart"/>
      <w:r>
        <w:t>MCVideo</w:t>
      </w:r>
      <w:proofErr w:type="spellEnd"/>
      <w:r w:rsidRPr="0073469F">
        <w:t xml:space="preserve"> client according to </w:t>
      </w:r>
      <w:r>
        <w:t>3GPP TS 24.229 [11]</w:t>
      </w:r>
      <w:r w:rsidRPr="0073469F">
        <w:t>;</w:t>
      </w:r>
    </w:p>
    <w:p w14:paraId="158A9D73" w14:textId="77777777" w:rsidR="00A41BFA" w:rsidRPr="0073469F" w:rsidRDefault="00A41BFA" w:rsidP="00A41BFA">
      <w:pPr>
        <w:pStyle w:val="B2"/>
      </w:pPr>
      <w:r w:rsidRPr="0073469F">
        <w:t>b)</w:t>
      </w:r>
      <w:r w:rsidRPr="0073469F">
        <w:tab/>
        <w:t xml:space="preserve">when a SIP 200 (OK) response to a SIP INVITE request is received from an invited </w:t>
      </w:r>
      <w:proofErr w:type="spellStart"/>
      <w:r>
        <w:t>MCVideo</w:t>
      </w:r>
      <w:proofErr w:type="spellEnd"/>
      <w:r w:rsidRPr="0073469F">
        <w:t xml:space="preserve"> client the controlling </w:t>
      </w:r>
      <w:proofErr w:type="spellStart"/>
      <w:r>
        <w:t>MCVideo</w:t>
      </w:r>
      <w:proofErr w:type="spellEnd"/>
      <w:r w:rsidRPr="0073469F">
        <w:t xml:space="preserve"> function may send an in-dialog SIP MESSAGE request to the </w:t>
      </w:r>
      <w:proofErr w:type="spellStart"/>
      <w:r>
        <w:t>MCVideo</w:t>
      </w:r>
      <w:proofErr w:type="spellEnd"/>
      <w:r w:rsidRPr="0073469F">
        <w:t xml:space="preserve"> client that originated the group session with the text "group call proceeded without all required group members";</w:t>
      </w:r>
    </w:p>
    <w:p w14:paraId="01C70585" w14:textId="77777777" w:rsidR="00A41BFA" w:rsidRPr="0073469F" w:rsidRDefault="00A41BFA" w:rsidP="00A41BFA">
      <w:pPr>
        <w:pStyle w:val="B2"/>
      </w:pPr>
      <w:r w:rsidRPr="0073469F">
        <w:t>c)</w:t>
      </w:r>
      <w:r w:rsidRPr="0073469F">
        <w:tab/>
        <w:t xml:space="preserve">when the controlling </w:t>
      </w:r>
      <w:proofErr w:type="spellStart"/>
      <w:r>
        <w:t>MCVideo</w:t>
      </w:r>
      <w:proofErr w:type="spellEnd"/>
      <w:r w:rsidRPr="0073469F">
        <w:t xml:space="preserve"> function receives a SIP BYE request from an invited </w:t>
      </w:r>
      <w:proofErr w:type="spellStart"/>
      <w:r>
        <w:t>MCVideo</w:t>
      </w:r>
      <w:proofErr w:type="spellEnd"/>
      <w:r w:rsidRPr="0073469F">
        <w:t xml:space="preserve"> client, shall take the actions specified in </w:t>
      </w:r>
      <w:r w:rsidR="00C836A2">
        <w:t>clause</w:t>
      </w:r>
      <w:r w:rsidRPr="0073469F">
        <w:t xml:space="preserve"> 6.3.3.2.4 and may send an in-dialog SIP MESSAGE request to the </w:t>
      </w:r>
      <w:proofErr w:type="spellStart"/>
      <w:r>
        <w:t>MCVideo</w:t>
      </w:r>
      <w:proofErr w:type="spellEnd"/>
      <w:r w:rsidRPr="0073469F">
        <w:t xml:space="preserve"> client that originated the group session with the text "group call proceeded without all required group members"; and</w:t>
      </w:r>
    </w:p>
    <w:p w14:paraId="4B2B7065" w14:textId="77777777" w:rsidR="00A41BFA" w:rsidRPr="0073469F" w:rsidRDefault="00A41BFA" w:rsidP="00A41BFA">
      <w:pPr>
        <w:pStyle w:val="B2"/>
      </w:pPr>
      <w:r w:rsidRPr="0073469F">
        <w:t>d)</w:t>
      </w:r>
      <w:r w:rsidRPr="0073469F">
        <w:tab/>
        <w:t xml:space="preserve">shall generate a notification package as specified in </w:t>
      </w:r>
      <w:r w:rsidR="00C836A2">
        <w:t>clause</w:t>
      </w:r>
      <w:r w:rsidRPr="0073469F">
        <w:t> 6.3.3.</w:t>
      </w:r>
      <w:r>
        <w:t>4</w:t>
      </w:r>
      <w:r w:rsidRPr="0073469F">
        <w:t xml:space="preserve"> and send a SIP NOTIFY request according to </w:t>
      </w:r>
      <w:r>
        <w:t>3GPP TS 24.229 [11]</w:t>
      </w:r>
      <w:r w:rsidRPr="0073469F">
        <w:t xml:space="preserve"> to the </w:t>
      </w:r>
      <w:proofErr w:type="spellStart"/>
      <w:r>
        <w:t>MCVideo</w:t>
      </w:r>
      <w:proofErr w:type="spellEnd"/>
      <w:r w:rsidRPr="0073469F">
        <w:t xml:space="preserve"> clients which have subscribed to the conference state event; and</w:t>
      </w:r>
    </w:p>
    <w:p w14:paraId="5C83AB8F" w14:textId="77777777" w:rsidR="00A41BFA" w:rsidRPr="0073469F" w:rsidRDefault="00A41BFA" w:rsidP="00A41BFA">
      <w:pPr>
        <w:pStyle w:val="B1"/>
      </w:pPr>
      <w:r w:rsidRPr="0073469F">
        <w:t>2)</w:t>
      </w:r>
      <w:r w:rsidRPr="0073469F">
        <w:tab/>
        <w:t xml:space="preserve">if the </w:t>
      </w:r>
      <w:r>
        <w:t>&lt;on-network-action-upon-expiration-of-</w:t>
      </w:r>
      <w:r>
        <w:rPr>
          <w:rFonts w:eastAsia="SimSun"/>
        </w:rPr>
        <w:t>timeout-for-</w:t>
      </w:r>
      <w:r w:rsidRPr="00D93CD4">
        <w:rPr>
          <w:rFonts w:eastAsia="SimSun"/>
        </w:rPr>
        <w:t>acknowledgement</w:t>
      </w:r>
      <w:r>
        <w:rPr>
          <w:rFonts w:eastAsia="SimSun"/>
        </w:rPr>
        <w:t>-of-required-members</w:t>
      </w:r>
      <w:r>
        <w:t xml:space="preserve">&gt; element </w:t>
      </w:r>
      <w:r w:rsidRPr="0073469F">
        <w:t xml:space="preserve">configured in the group document for </w:t>
      </w:r>
      <w:r>
        <w:t xml:space="preserve">the action on </w:t>
      </w:r>
      <w:r w:rsidRPr="0073469F">
        <w:t xml:space="preserve">expiry of the timer </w:t>
      </w:r>
      <w:r>
        <w:t>is set to "abandon"</w:t>
      </w:r>
      <w:r w:rsidRPr="0073469F">
        <w:t xml:space="preserve"> indicat</w:t>
      </w:r>
      <w:r>
        <w:t>ing</w:t>
      </w:r>
      <w:r w:rsidRPr="0073469F">
        <w:t xml:space="preserve"> that the controlling </w:t>
      </w:r>
      <w:proofErr w:type="spellStart"/>
      <w:r>
        <w:t>MCVideo</w:t>
      </w:r>
      <w:proofErr w:type="spellEnd"/>
      <w:r w:rsidRPr="0073469F">
        <w:t xml:space="preserve"> function should abandon the setup of the group call, then the controlling </w:t>
      </w:r>
      <w:proofErr w:type="spellStart"/>
      <w:r>
        <w:t>MCVideo</w:t>
      </w:r>
      <w:proofErr w:type="spellEnd"/>
      <w:r w:rsidRPr="0073469F">
        <w:t xml:space="preserve"> function shall:</w:t>
      </w:r>
    </w:p>
    <w:p w14:paraId="425967C3" w14:textId="77777777" w:rsidR="00A41BFA" w:rsidRPr="0073469F" w:rsidRDefault="00A41BFA" w:rsidP="00A41BFA">
      <w:pPr>
        <w:pStyle w:val="B2"/>
      </w:pPr>
      <w:r w:rsidRPr="0073469F">
        <w:t>a)</w:t>
      </w:r>
      <w:r w:rsidRPr="0073469F">
        <w:tab/>
        <w:t xml:space="preserve">send a SIP 480 (Temporarily Unavailable) response to the </w:t>
      </w:r>
      <w:proofErr w:type="spellStart"/>
      <w:r>
        <w:t>MCVideo</w:t>
      </w:r>
      <w:proofErr w:type="spellEnd"/>
      <w:r w:rsidRPr="0073469F">
        <w:t xml:space="preserve"> client that originated the group session with the warning text set to "112 group call abandoned due to required group members not part of the group session" in a Warning header field as specified in </w:t>
      </w:r>
      <w:r w:rsidR="00C836A2">
        <w:t>clause</w:t>
      </w:r>
      <w:r w:rsidRPr="0073469F">
        <w:t> 4.4;</w:t>
      </w:r>
    </w:p>
    <w:p w14:paraId="7AEE835F" w14:textId="77777777" w:rsidR="00A41BFA" w:rsidRPr="0073469F" w:rsidRDefault="00A41BFA" w:rsidP="00A41BFA">
      <w:pPr>
        <w:pStyle w:val="B2"/>
      </w:pPr>
      <w:r w:rsidRPr="0073469F">
        <w:t>b)</w:t>
      </w:r>
      <w:r w:rsidRPr="0073469F">
        <w:tab/>
        <w:t xml:space="preserve">for each confirmed dialog at the controlling </w:t>
      </w:r>
      <w:proofErr w:type="spellStart"/>
      <w:r>
        <w:t>MCVideo</w:t>
      </w:r>
      <w:proofErr w:type="spellEnd"/>
      <w:r w:rsidRPr="0073469F">
        <w:t xml:space="preserve"> function, send a SIP BYE request towards the </w:t>
      </w:r>
      <w:proofErr w:type="spellStart"/>
      <w:r>
        <w:t>MCVideo</w:t>
      </w:r>
      <w:proofErr w:type="spellEnd"/>
      <w:r w:rsidRPr="0073469F">
        <w:t xml:space="preserve"> clients invited to the group session in accordance with </w:t>
      </w:r>
      <w:r>
        <w:t>3GPP TS 24.229 [11]</w:t>
      </w:r>
      <w:r w:rsidRPr="0073469F">
        <w:t xml:space="preserve"> and interact with the media plane as specified in 3GPP TS 24.</w:t>
      </w:r>
      <w:r>
        <w:t>581</w:t>
      </w:r>
      <w:r w:rsidRPr="0073469F">
        <w:t> [5]; and</w:t>
      </w:r>
    </w:p>
    <w:p w14:paraId="2B32C40E" w14:textId="77777777" w:rsidR="00A41BFA" w:rsidRPr="0073469F" w:rsidRDefault="00A41BFA" w:rsidP="00A41BFA">
      <w:pPr>
        <w:pStyle w:val="B2"/>
      </w:pPr>
      <w:r w:rsidRPr="0073469F">
        <w:t>c)</w:t>
      </w:r>
      <w:r w:rsidRPr="0073469F">
        <w:tab/>
        <w:t xml:space="preserve">for each non-confirmed dialog at the controlling </w:t>
      </w:r>
      <w:proofErr w:type="spellStart"/>
      <w:r>
        <w:t>MCVideo</w:t>
      </w:r>
      <w:proofErr w:type="spellEnd"/>
      <w:r w:rsidRPr="0073469F">
        <w:t xml:space="preserve"> function, send a SIP CANCEL request towards the </w:t>
      </w:r>
      <w:proofErr w:type="spellStart"/>
      <w:r>
        <w:t>MCVideo</w:t>
      </w:r>
      <w:proofErr w:type="spellEnd"/>
      <w:r w:rsidRPr="0073469F">
        <w:t xml:space="preserve"> clients invited to the group session in accordance with </w:t>
      </w:r>
      <w:r>
        <w:t>3GPP TS 24.229 [11]</w:t>
      </w:r>
      <w:r w:rsidRPr="0073469F">
        <w:t>.</w:t>
      </w:r>
    </w:p>
    <w:p w14:paraId="55982055" w14:textId="77777777" w:rsidR="00A41BFA" w:rsidRPr="0073469F" w:rsidRDefault="00A41BFA" w:rsidP="00A41BFA">
      <w:r w:rsidRPr="0073469F">
        <w:t xml:space="preserve">If the controlling </w:t>
      </w:r>
      <w:proofErr w:type="spellStart"/>
      <w:r>
        <w:t>MCVideo</w:t>
      </w:r>
      <w:proofErr w:type="spellEnd"/>
      <w:r w:rsidRPr="0073469F">
        <w:t xml:space="preserve"> function receives a </w:t>
      </w:r>
      <w:r>
        <w:t xml:space="preserve">final </w:t>
      </w:r>
      <w:r w:rsidRPr="0073469F">
        <w:t>SIP 4xx, 5xx or 6xx response from an affiliated and &lt;</w:t>
      </w:r>
      <w:r>
        <w:t>on-network-</w:t>
      </w:r>
      <w:r w:rsidRPr="0073469F">
        <w:t xml:space="preserve">required&gt; group member prior to expiry of timer TNG1 (acknowledged call setup timer) and based on policy, the controlling </w:t>
      </w:r>
      <w:proofErr w:type="spellStart"/>
      <w:r>
        <w:t>MCVideo</w:t>
      </w:r>
      <w:proofErr w:type="spellEnd"/>
      <w:r w:rsidRPr="0073469F">
        <w:t xml:space="preserve"> function decides not to continue with the establishment of the group call without the affiliated and &lt;</w:t>
      </w:r>
      <w:r>
        <w:t>on-network-</w:t>
      </w:r>
      <w:r w:rsidRPr="0073469F">
        <w:t xml:space="preserve">required&gt; group member, then the controlling </w:t>
      </w:r>
      <w:proofErr w:type="spellStart"/>
      <w:r>
        <w:t>MCVideo</w:t>
      </w:r>
      <w:proofErr w:type="spellEnd"/>
      <w:r w:rsidRPr="0073469F">
        <w:t xml:space="preserve"> function:</w:t>
      </w:r>
    </w:p>
    <w:p w14:paraId="481D2F26" w14:textId="77777777" w:rsidR="00A41BFA" w:rsidRPr="0073469F" w:rsidRDefault="00A41BFA" w:rsidP="00A41BFA">
      <w:pPr>
        <w:pStyle w:val="NO"/>
      </w:pPr>
      <w:r w:rsidRPr="0073469F">
        <w:lastRenderedPageBreak/>
        <w:t>NOTE 3:</w:t>
      </w:r>
      <w:r w:rsidRPr="0073469F">
        <w:tab/>
        <w:t>It is expected that this action is taken if the policy is to abandon the call on expiry of timer TNG1 (acknowledged call setup timer).</w:t>
      </w:r>
    </w:p>
    <w:p w14:paraId="22A6AF94" w14:textId="77777777" w:rsidR="00A41BFA" w:rsidRPr="0073469F" w:rsidRDefault="00A41BFA" w:rsidP="00A41BFA">
      <w:pPr>
        <w:pStyle w:val="B1"/>
      </w:pPr>
      <w:r w:rsidRPr="0073469F">
        <w:t>1)</w:t>
      </w:r>
      <w:r w:rsidRPr="0073469F">
        <w:tab/>
        <w:t>shall stop timer TNG1 (acknowledged call setup timer); and</w:t>
      </w:r>
    </w:p>
    <w:p w14:paraId="6FAA9462" w14:textId="77777777" w:rsidR="00A41BFA" w:rsidRPr="0073469F" w:rsidRDefault="00A41BFA" w:rsidP="00A41BFA">
      <w:pPr>
        <w:pStyle w:val="B1"/>
      </w:pPr>
      <w:r w:rsidRPr="0073469F">
        <w:t>2)</w:t>
      </w:r>
      <w:r w:rsidRPr="0073469F">
        <w:tab/>
        <w:t xml:space="preserve">shall forward the </w:t>
      </w:r>
      <w:r>
        <w:t xml:space="preserve">final </w:t>
      </w:r>
      <w:r w:rsidRPr="0073469F">
        <w:t xml:space="preserve">SIP 4xx, 5xx or 6xx response towards the inviting </w:t>
      </w:r>
      <w:proofErr w:type="spellStart"/>
      <w:r>
        <w:t>MCVideo</w:t>
      </w:r>
      <w:proofErr w:type="spellEnd"/>
      <w:r w:rsidRPr="0073469F">
        <w:t xml:space="preserve"> client with the warning text set to "112 group call abandoned due to required group member not part of the group session" in a Warning header field as specified in </w:t>
      </w:r>
      <w:r w:rsidR="00C836A2">
        <w:t>clause</w:t>
      </w:r>
      <w:r w:rsidRPr="0073469F">
        <w:t> 4.4.</w:t>
      </w:r>
    </w:p>
    <w:p w14:paraId="7E0B68B6" w14:textId="77777777" w:rsidR="00A41BFA" w:rsidRDefault="00A41BFA" w:rsidP="00A41BFA">
      <w:r w:rsidRPr="0073469F">
        <w:t>If</w:t>
      </w:r>
      <w:r>
        <w:t>:</w:t>
      </w:r>
    </w:p>
    <w:p w14:paraId="16BD0ABA" w14:textId="77777777" w:rsidR="00A41BFA" w:rsidRDefault="00A41BFA" w:rsidP="00A41BFA">
      <w:pPr>
        <w:pStyle w:val="B1"/>
      </w:pPr>
      <w:r>
        <w:t>1)</w:t>
      </w:r>
      <w:r>
        <w:tab/>
      </w:r>
      <w:r w:rsidRPr="0073469F">
        <w:t xml:space="preserve">the controlling </w:t>
      </w:r>
      <w:proofErr w:type="spellStart"/>
      <w:r>
        <w:t>MCVideo</w:t>
      </w:r>
      <w:proofErr w:type="spellEnd"/>
      <w:r w:rsidRPr="0073469F">
        <w:t xml:space="preserve"> function receives a </w:t>
      </w:r>
      <w:r>
        <w:t xml:space="preserve">final </w:t>
      </w:r>
      <w:r w:rsidRPr="0073469F">
        <w:t>SIP 4xx, 5xx or 6xx response from an affiliated and &lt;</w:t>
      </w:r>
      <w:r>
        <w:t>on-network-</w:t>
      </w:r>
      <w:r w:rsidRPr="0073469F">
        <w:t>required&gt; group member prior to expiry of timer TNG1 (acknowledged call setup timer)</w:t>
      </w:r>
      <w:r>
        <w:t>;</w:t>
      </w:r>
    </w:p>
    <w:p w14:paraId="6D5137BE" w14:textId="77777777" w:rsidR="00A41BFA" w:rsidRDefault="00A41BFA" w:rsidP="00A41BFA">
      <w:pPr>
        <w:pStyle w:val="B1"/>
      </w:pPr>
      <w:r>
        <w:t>2)</w:t>
      </w:r>
      <w:r>
        <w:tab/>
      </w:r>
      <w:r w:rsidRPr="00B10B8E">
        <w:t>the local counter of the number of SIP 200 (OK) responses received from invited members is greater than or equal to the value of the &lt;on-network-minimum-number-to-start&gt; element of the group document;</w:t>
      </w:r>
      <w:r w:rsidRPr="0073469F">
        <w:t xml:space="preserve"> and</w:t>
      </w:r>
    </w:p>
    <w:p w14:paraId="5FD45A60" w14:textId="77777777" w:rsidR="00A41BFA" w:rsidRDefault="00A41BFA" w:rsidP="00A41BFA">
      <w:pPr>
        <w:pStyle w:val="B1"/>
      </w:pPr>
      <w:r>
        <w:t>3)</w:t>
      </w:r>
      <w:r>
        <w:tab/>
      </w:r>
      <w:r w:rsidRPr="0073469F">
        <w:t xml:space="preserve">based on policy, the controlling </w:t>
      </w:r>
      <w:proofErr w:type="spellStart"/>
      <w:r>
        <w:t>MCVideo</w:t>
      </w:r>
      <w:proofErr w:type="spellEnd"/>
      <w:r w:rsidRPr="0073469F">
        <w:t xml:space="preserve"> function decides to continue with the establishment of the group call without the affiliated and &lt;</w:t>
      </w:r>
      <w:r>
        <w:t>on-network-</w:t>
      </w:r>
      <w:r w:rsidRPr="0073469F">
        <w:t>required&gt; group member</w:t>
      </w:r>
      <w:r>
        <w:t>;</w:t>
      </w:r>
    </w:p>
    <w:p w14:paraId="709BF382" w14:textId="77777777" w:rsidR="00A41BFA" w:rsidRPr="0073469F" w:rsidRDefault="00A41BFA" w:rsidP="00A41BFA">
      <w:r w:rsidRPr="0073469F">
        <w:t xml:space="preserve">then the controlling </w:t>
      </w:r>
      <w:proofErr w:type="spellStart"/>
      <w:r>
        <w:t>MCVideo</w:t>
      </w:r>
      <w:proofErr w:type="spellEnd"/>
      <w:r w:rsidRPr="0073469F">
        <w:t xml:space="preserve"> function:</w:t>
      </w:r>
    </w:p>
    <w:p w14:paraId="29D9ABE1" w14:textId="77777777" w:rsidR="00A41BFA" w:rsidRPr="0073469F" w:rsidRDefault="00A41BFA" w:rsidP="00A41BFA">
      <w:pPr>
        <w:pStyle w:val="NO"/>
        <w:rPr>
          <w:rFonts w:eastAsia="맑은 고딕"/>
        </w:rPr>
      </w:pPr>
      <w:r w:rsidRPr="0073469F">
        <w:t>NOTE 4:</w:t>
      </w:r>
      <w:r w:rsidRPr="0073469F">
        <w:tab/>
        <w:t>It is expected that this action is taken if the policy is to proceed with the call on expiry of timer TNG1 (acknowledged call setup timer).</w:t>
      </w:r>
    </w:p>
    <w:p w14:paraId="1EA38EB6" w14:textId="77777777" w:rsidR="00A41BFA" w:rsidRPr="0073469F" w:rsidRDefault="00A41BFA" w:rsidP="00A41BFA">
      <w:pPr>
        <w:pStyle w:val="B1"/>
      </w:pPr>
      <w:r w:rsidRPr="0073469F">
        <w:t>1)</w:t>
      </w:r>
      <w:r w:rsidRPr="0073469F">
        <w:tab/>
        <w:t>if all other invited clients have not yet responded, shall continue running timer TNG1 (acknowledged call setup timer); and</w:t>
      </w:r>
    </w:p>
    <w:p w14:paraId="03A6A9E6" w14:textId="77777777" w:rsidR="00A41BFA" w:rsidRPr="0073469F" w:rsidRDefault="00A41BFA" w:rsidP="00A41BFA">
      <w:pPr>
        <w:pStyle w:val="B1"/>
      </w:pPr>
      <w:r w:rsidRPr="0073469F">
        <w:t>2)</w:t>
      </w:r>
      <w:r w:rsidRPr="0073469F">
        <w:tab/>
        <w:t>if all other invited clients have responded with SIP 200 (OK) responses, shall</w:t>
      </w:r>
    </w:p>
    <w:p w14:paraId="2BD07E80" w14:textId="77777777" w:rsidR="00A41BFA" w:rsidRPr="0073469F" w:rsidRDefault="00A41BFA" w:rsidP="00A41BFA">
      <w:pPr>
        <w:pStyle w:val="B2"/>
      </w:pPr>
      <w:r w:rsidRPr="0073469F">
        <w:t>a)</w:t>
      </w:r>
      <w:r w:rsidRPr="0073469F">
        <w:tab/>
        <w:t>stop timer TNG1 (acknowledged call setup timer);</w:t>
      </w:r>
    </w:p>
    <w:p w14:paraId="7891B2D6" w14:textId="77777777" w:rsidR="00A41BFA" w:rsidRPr="0073469F" w:rsidRDefault="00A41BFA" w:rsidP="00A41BFA">
      <w:pPr>
        <w:pStyle w:val="B2"/>
      </w:pPr>
      <w:r w:rsidRPr="0073469F">
        <w:t>b)</w:t>
      </w:r>
      <w:r w:rsidRPr="0073469F">
        <w:tab/>
        <w:t xml:space="preserve">generate SIP 200 (OK) response to the SIP INVITE request as specified in the </w:t>
      </w:r>
      <w:r w:rsidR="00C836A2">
        <w:t>clause</w:t>
      </w:r>
      <w:r w:rsidRPr="0073469F">
        <w:t> </w:t>
      </w:r>
      <w:r w:rsidRPr="0073469F">
        <w:rPr>
          <w:lang w:eastAsia="ko-KR"/>
        </w:rPr>
        <w:t xml:space="preserve">6.3.3.2.2 </w:t>
      </w:r>
      <w:r w:rsidRPr="0073469F">
        <w:t>before continuing with the rest of the steps;</w:t>
      </w:r>
    </w:p>
    <w:p w14:paraId="0886C0BE" w14:textId="77777777" w:rsidR="00A41BFA" w:rsidRPr="0073469F" w:rsidRDefault="00A41BFA" w:rsidP="00A41BFA">
      <w:pPr>
        <w:pStyle w:val="B2"/>
      </w:pPr>
      <w:r w:rsidRPr="0073469F">
        <w:t>c)</w:t>
      </w:r>
      <w:r w:rsidRPr="0073469F">
        <w:tab/>
        <w:t xml:space="preserve">include in the SIP 200 (OK) response the warning text set to "111 group call proceeded without all required group members" in a Warning header field as specified in </w:t>
      </w:r>
      <w:r w:rsidR="00C836A2">
        <w:t>clause</w:t>
      </w:r>
      <w:r w:rsidRPr="0073469F">
        <w:t> 4.4;</w:t>
      </w:r>
    </w:p>
    <w:p w14:paraId="349CFC63" w14:textId="77777777" w:rsidR="00A41BFA" w:rsidRPr="0073469F" w:rsidRDefault="00A41BFA" w:rsidP="00A41BFA">
      <w:pPr>
        <w:pStyle w:val="B2"/>
      </w:pPr>
      <w:r w:rsidRPr="0073469F">
        <w:t>d)</w:t>
      </w:r>
      <w:r w:rsidRPr="0073469F">
        <w:tab/>
        <w:t xml:space="preserve">include in the SIP 200 (OK) response an SDP answer to the SDP offer in the incoming SIP INVITE request as specified in the </w:t>
      </w:r>
      <w:r w:rsidR="00C836A2">
        <w:t>clause</w:t>
      </w:r>
      <w:r w:rsidRPr="0073469F">
        <w:t> </w:t>
      </w:r>
      <w:r w:rsidRPr="0073469F">
        <w:rPr>
          <w:lang w:eastAsia="ko-KR"/>
        </w:rPr>
        <w:t>6.3.3.2.1;</w:t>
      </w:r>
    </w:p>
    <w:p w14:paraId="058B20C2" w14:textId="77777777" w:rsidR="00A41BFA" w:rsidRPr="0073469F" w:rsidRDefault="00A41BFA" w:rsidP="00A41BFA">
      <w:pPr>
        <w:pStyle w:val="B2"/>
      </w:pPr>
      <w:r w:rsidRPr="0073469F">
        <w:t>e)</w:t>
      </w:r>
      <w:r w:rsidRPr="0073469F">
        <w:tab/>
        <w:t>interact with the media plane as specified in 3GPP TS 24.</w:t>
      </w:r>
      <w:r>
        <w:t>581</w:t>
      </w:r>
      <w:r w:rsidRPr="0073469F">
        <w:t> [5]; and</w:t>
      </w:r>
    </w:p>
    <w:p w14:paraId="45746E32" w14:textId="77777777" w:rsidR="00A41BFA" w:rsidRPr="0073469F" w:rsidRDefault="00A41BFA" w:rsidP="00A41BFA">
      <w:pPr>
        <w:pStyle w:val="NO"/>
      </w:pPr>
      <w:r w:rsidRPr="0073469F">
        <w:t>NOTE 5:</w:t>
      </w:r>
      <w:r w:rsidRPr="0073469F">
        <w:tab/>
        <w:t>Resulting media plane processing is completed before the next step is performed.</w:t>
      </w:r>
    </w:p>
    <w:p w14:paraId="1EB44517" w14:textId="77777777" w:rsidR="00A41BFA" w:rsidRDefault="00A41BFA" w:rsidP="00A41BFA">
      <w:pPr>
        <w:pStyle w:val="B2"/>
      </w:pPr>
      <w:r w:rsidRPr="0073469F">
        <w:t>f)</w:t>
      </w:r>
      <w:r w:rsidRPr="0073469F">
        <w:tab/>
        <w:t xml:space="preserve">send a SIP 200 (OK) response to the inviting </w:t>
      </w:r>
      <w:proofErr w:type="spellStart"/>
      <w:r>
        <w:t>MCVideo</w:t>
      </w:r>
      <w:proofErr w:type="spellEnd"/>
      <w:r w:rsidRPr="0073469F">
        <w:t xml:space="preserve"> client according to </w:t>
      </w:r>
      <w:r>
        <w:t>3GPP TS 24.229 [11].</w:t>
      </w:r>
    </w:p>
    <w:p w14:paraId="04CB3D6E" w14:textId="6F1E1050" w:rsidR="00A41BFA" w:rsidRPr="0073469F" w:rsidRDefault="00A41BFA" w:rsidP="00F1630B">
      <w:pPr>
        <w:pStyle w:val="Heading4"/>
        <w:rPr>
          <w:noProof/>
        </w:rPr>
      </w:pPr>
      <w:bookmarkStart w:id="1120" w:name="_CR6_3_3_4"/>
      <w:bookmarkStart w:id="1121" w:name="_Toc20152409"/>
      <w:bookmarkStart w:id="1122" w:name="_Toc27495074"/>
      <w:bookmarkStart w:id="1123" w:name="_Toc36108542"/>
      <w:bookmarkStart w:id="1124" w:name="_Toc45194330"/>
      <w:bookmarkStart w:id="1125" w:name="_Toc178199153"/>
      <w:bookmarkEnd w:id="1120"/>
      <w:r w:rsidRPr="0073469F">
        <w:rPr>
          <w:noProof/>
        </w:rPr>
        <w:t>6.3.3.</w:t>
      </w:r>
      <w:r>
        <w:rPr>
          <w:rFonts w:hint="eastAsia"/>
          <w:noProof/>
          <w:lang w:eastAsia="ko-KR"/>
        </w:rPr>
        <w:t>4</w:t>
      </w:r>
      <w:r w:rsidRPr="0073469F">
        <w:rPr>
          <w:noProof/>
        </w:rPr>
        <w:tab/>
      </w:r>
      <w:r>
        <w:rPr>
          <w:rFonts w:hint="eastAsia"/>
          <w:noProof/>
          <w:lang w:eastAsia="ko-KR"/>
        </w:rPr>
        <w:t>Generating a SIP NOTIFY request</w:t>
      </w:r>
      <w:bookmarkEnd w:id="1121"/>
      <w:bookmarkEnd w:id="1122"/>
      <w:bookmarkEnd w:id="1123"/>
      <w:bookmarkEnd w:id="1124"/>
      <w:bookmarkEnd w:id="1125"/>
    </w:p>
    <w:p w14:paraId="04004FAD" w14:textId="77777777" w:rsidR="00A41BFA" w:rsidRDefault="00A41BFA" w:rsidP="00A41BFA">
      <w:pPr>
        <w:rPr>
          <w:lang w:val="en-US" w:eastAsia="ko-KR"/>
        </w:rPr>
      </w:pPr>
      <w:r>
        <w:rPr>
          <w:rFonts w:hint="eastAsia"/>
          <w:lang w:eastAsia="ko-KR"/>
        </w:rPr>
        <w:t xml:space="preserve">The controlling </w:t>
      </w:r>
      <w:proofErr w:type="spellStart"/>
      <w:r>
        <w:rPr>
          <w:rFonts w:hint="eastAsia"/>
          <w:lang w:eastAsia="ko-KR"/>
        </w:rPr>
        <w:t>MCVideo</w:t>
      </w:r>
      <w:proofErr w:type="spellEnd"/>
      <w:r>
        <w:rPr>
          <w:rFonts w:hint="eastAsia"/>
          <w:lang w:eastAsia="ko-KR"/>
        </w:rPr>
        <w:t xml:space="preserve"> function shall generate a SIP NOTIFY request according to 3GPP TS 24.229 [11]</w:t>
      </w:r>
      <w:r>
        <w:rPr>
          <w:rFonts w:hint="eastAsia"/>
          <w:lang w:val="en-US" w:eastAsia="ko-KR"/>
        </w:rPr>
        <w:t xml:space="preserve"> with the </w:t>
      </w:r>
      <w:r>
        <w:rPr>
          <w:lang w:val="en-US" w:eastAsia="ko-KR"/>
        </w:rPr>
        <w:t>clarification</w:t>
      </w:r>
      <w:r>
        <w:rPr>
          <w:rFonts w:hint="eastAsia"/>
          <w:lang w:val="en-US" w:eastAsia="ko-KR"/>
        </w:rPr>
        <w:t xml:space="preserve"> in this </w:t>
      </w:r>
      <w:r w:rsidR="00C836A2">
        <w:rPr>
          <w:rFonts w:hint="eastAsia"/>
          <w:lang w:val="en-US" w:eastAsia="ko-KR"/>
        </w:rPr>
        <w:t>clause</w:t>
      </w:r>
      <w:r>
        <w:rPr>
          <w:rFonts w:hint="eastAsia"/>
          <w:lang w:val="en-US" w:eastAsia="ko-KR"/>
        </w:rPr>
        <w:t>.</w:t>
      </w:r>
    </w:p>
    <w:p w14:paraId="1AFD417E" w14:textId="77777777" w:rsidR="00A41BFA" w:rsidRDefault="00A41BFA" w:rsidP="00A41BFA">
      <w:pPr>
        <w:rPr>
          <w:lang w:eastAsia="ko-KR"/>
        </w:rPr>
      </w:pPr>
      <w:r>
        <w:rPr>
          <w:rFonts w:hint="eastAsia"/>
          <w:lang w:eastAsia="ko-KR"/>
        </w:rPr>
        <w:t xml:space="preserve">In the SIP NOTIFY request, the controlling </w:t>
      </w:r>
      <w:proofErr w:type="spellStart"/>
      <w:r>
        <w:rPr>
          <w:rFonts w:hint="eastAsia"/>
          <w:lang w:eastAsia="ko-KR"/>
        </w:rPr>
        <w:t>MCVideo</w:t>
      </w:r>
      <w:proofErr w:type="spellEnd"/>
      <w:r>
        <w:rPr>
          <w:rFonts w:hint="eastAsia"/>
          <w:lang w:eastAsia="ko-KR"/>
        </w:rPr>
        <w:t xml:space="preserve"> function:</w:t>
      </w:r>
    </w:p>
    <w:p w14:paraId="700667C3" w14:textId="050F70D6" w:rsidR="00C762C4" w:rsidRPr="00436CF9" w:rsidRDefault="00C762C4" w:rsidP="00C762C4">
      <w:pPr>
        <w:pStyle w:val="B1"/>
      </w:pPr>
      <w:r>
        <w:t>1)</w:t>
      </w:r>
      <w:r>
        <w:tab/>
        <w:t>shall include a P-Asserted-Identity header field in the outgoing SIP NOTIFY request set to</w:t>
      </w:r>
      <w:r w:rsidRPr="0073469F">
        <w:t xml:space="preserve"> the </w:t>
      </w:r>
      <w:r>
        <w:t xml:space="preserve">public service identity of the controlling </w:t>
      </w:r>
      <w:proofErr w:type="spellStart"/>
      <w:r>
        <w:t>MCVideo</w:t>
      </w:r>
      <w:proofErr w:type="spellEnd"/>
      <w:r>
        <w:t xml:space="preserve"> function</w:t>
      </w:r>
      <w:r w:rsidRPr="00436CF9">
        <w:rPr>
          <w:rFonts w:hint="eastAsia"/>
        </w:rPr>
        <w:t>;</w:t>
      </w:r>
    </w:p>
    <w:p w14:paraId="51B5CE10" w14:textId="77777777" w:rsidR="00A41BFA" w:rsidRPr="00436CF9" w:rsidRDefault="00A41BFA" w:rsidP="00A41BFA">
      <w:pPr>
        <w:pStyle w:val="B1"/>
      </w:pPr>
      <w:r>
        <w:t>2)</w:t>
      </w:r>
      <w:r>
        <w:tab/>
      </w:r>
      <w:r w:rsidRPr="00436CF9">
        <w:rPr>
          <w:rFonts w:hint="eastAsia"/>
        </w:rPr>
        <w:t xml:space="preserve">shall include an Event header field set to the </w:t>
      </w:r>
      <w:r w:rsidR="00C836A2">
        <w:t>"</w:t>
      </w:r>
      <w:r w:rsidRPr="00436CF9">
        <w:rPr>
          <w:rFonts w:hint="eastAsia"/>
        </w:rPr>
        <w:t>conference</w:t>
      </w:r>
      <w:r w:rsidR="00C836A2">
        <w:t>"</w:t>
      </w:r>
      <w:r w:rsidRPr="00436CF9">
        <w:rPr>
          <w:rFonts w:hint="eastAsia"/>
        </w:rPr>
        <w:t xml:space="preserve"> event package;</w:t>
      </w:r>
    </w:p>
    <w:p w14:paraId="46AF23F7" w14:textId="77777777" w:rsidR="00A41BFA" w:rsidRPr="00436CF9" w:rsidRDefault="00A41BFA" w:rsidP="00A41BFA">
      <w:pPr>
        <w:pStyle w:val="B1"/>
      </w:pPr>
      <w:r>
        <w:t>3)</w:t>
      </w:r>
      <w:r>
        <w:tab/>
      </w:r>
      <w:r w:rsidRPr="00436CF9">
        <w:rPr>
          <w:rFonts w:hint="eastAsia"/>
        </w:rPr>
        <w:t xml:space="preserve">shall include </w:t>
      </w:r>
      <w:r w:rsidRPr="00436CF9">
        <w:t xml:space="preserve">an Expires header field set to </w:t>
      </w:r>
      <w:r w:rsidRPr="00436CF9">
        <w:rPr>
          <w:rFonts w:hint="eastAsia"/>
        </w:rPr>
        <w:t>3</w:t>
      </w:r>
      <w:r w:rsidRPr="00436CF9">
        <w:t xml:space="preserve">600 seconds </w:t>
      </w:r>
      <w:r w:rsidRPr="00436CF9">
        <w:rPr>
          <w:rFonts w:eastAsia="SimSun"/>
        </w:rPr>
        <w:t>according to IETF RFC </w:t>
      </w:r>
      <w:r w:rsidRPr="00436CF9">
        <w:rPr>
          <w:rFonts w:hint="eastAsia"/>
        </w:rPr>
        <w:t>4575</w:t>
      </w:r>
      <w:r w:rsidRPr="00436CF9">
        <w:rPr>
          <w:rFonts w:eastAsia="SimSun"/>
        </w:rPr>
        <w:t> [</w:t>
      </w:r>
      <w:r>
        <w:rPr>
          <w:rFonts w:eastAsia="SimSun"/>
        </w:rPr>
        <w:t>57</w:t>
      </w:r>
      <w:r w:rsidRPr="00436CF9">
        <w:rPr>
          <w:rFonts w:eastAsia="SimSun"/>
        </w:rPr>
        <w:t xml:space="preserve">], </w:t>
      </w:r>
      <w:r w:rsidRPr="00436CF9">
        <w:t xml:space="preserve">as </w:t>
      </w:r>
      <w:r w:rsidRPr="00436CF9">
        <w:rPr>
          <w:rFonts w:hint="eastAsia"/>
        </w:rPr>
        <w:t>default value;</w:t>
      </w:r>
    </w:p>
    <w:p w14:paraId="48038C1A" w14:textId="77777777" w:rsidR="00A41BFA" w:rsidRPr="00436CF9" w:rsidRDefault="00A41BFA" w:rsidP="00A41BFA">
      <w:pPr>
        <w:pStyle w:val="B1"/>
      </w:pPr>
      <w:r>
        <w:t>4)</w:t>
      </w:r>
      <w:r>
        <w:tab/>
      </w:r>
      <w:r w:rsidRPr="00436CF9">
        <w:rPr>
          <w:rFonts w:hint="eastAsia"/>
        </w:rPr>
        <w:t>shall include the ICSI value</w:t>
      </w:r>
      <w:r w:rsidRPr="00436CF9">
        <w:t xml:space="preserve"> "urn:urn-7:3gpp-service.ims.icsi.</w:t>
      </w:r>
      <w:r>
        <w:t>mcvideo</w:t>
      </w:r>
      <w:r w:rsidRPr="00436CF9">
        <w:t xml:space="preserve">" (coded as specified in </w:t>
      </w:r>
      <w:r>
        <w:t>3GPP TS 24.229 [11]</w:t>
      </w:r>
      <w:r w:rsidRPr="00436CF9">
        <w:t>), in a P-Preferred-Service header field according to IETF </w:t>
      </w:r>
      <w:r w:rsidRPr="00436CF9">
        <w:rPr>
          <w:rFonts w:eastAsia="MS Mincho"/>
        </w:rPr>
        <w:t>RFC 6050 [</w:t>
      </w:r>
      <w:r>
        <w:rPr>
          <w:rFonts w:eastAsia="MS Mincho"/>
        </w:rPr>
        <w:t>14</w:t>
      </w:r>
      <w:r w:rsidRPr="00436CF9">
        <w:rPr>
          <w:rFonts w:eastAsia="MS Mincho"/>
        </w:rPr>
        <w:t>]</w:t>
      </w:r>
      <w:r w:rsidRPr="00436CF9">
        <w:rPr>
          <w:rFonts w:hint="eastAsia"/>
        </w:rPr>
        <w:t>; and</w:t>
      </w:r>
    </w:p>
    <w:p w14:paraId="4B22A553" w14:textId="274C7609" w:rsidR="00A41BFA" w:rsidRPr="006209B3" w:rsidRDefault="00A41BFA" w:rsidP="00A41BFA">
      <w:pPr>
        <w:pStyle w:val="B1"/>
      </w:pPr>
      <w:r>
        <w:t>5)</w:t>
      </w:r>
      <w:r>
        <w:tab/>
      </w:r>
      <w:r w:rsidRPr="00436CF9">
        <w:rPr>
          <w:rFonts w:hint="eastAsia"/>
        </w:rPr>
        <w:t xml:space="preserve">shall include an </w:t>
      </w:r>
      <w:r>
        <w:t>application/vnd.3gpp.mcvideo-info+xml</w:t>
      </w:r>
      <w:r w:rsidRPr="00436CF9">
        <w:t xml:space="preserve"> MIME body with the &lt;</w:t>
      </w:r>
      <w:proofErr w:type="spellStart"/>
      <w:r>
        <w:t>mcvideo</w:t>
      </w:r>
      <w:r w:rsidRPr="00436CF9">
        <w:t>info</w:t>
      </w:r>
      <w:proofErr w:type="spellEnd"/>
      <w:r w:rsidRPr="00436CF9">
        <w:t>&gt; element containing the &lt;</w:t>
      </w:r>
      <w:proofErr w:type="spellStart"/>
      <w:r>
        <w:t>mcvideo</w:t>
      </w:r>
      <w:proofErr w:type="spellEnd"/>
      <w:r w:rsidRPr="00436CF9">
        <w:t>-Params&gt; element with</w:t>
      </w:r>
    </w:p>
    <w:p w14:paraId="0B2D3FDE" w14:textId="77777777" w:rsidR="00A41BFA" w:rsidRDefault="00A41BFA" w:rsidP="00A41BFA">
      <w:pPr>
        <w:pStyle w:val="B2"/>
      </w:pPr>
      <w:r>
        <w:lastRenderedPageBreak/>
        <w:t>a)</w:t>
      </w:r>
      <w:r>
        <w:tab/>
        <w:t xml:space="preserve">the </w:t>
      </w:r>
      <w:r w:rsidRPr="00336D95">
        <w:rPr>
          <w:lang w:val="en-US" w:eastAsia="ko-KR"/>
        </w:rPr>
        <w:t>&lt;</w:t>
      </w:r>
      <w:proofErr w:type="spellStart"/>
      <w:r>
        <w:t>mcvideo</w:t>
      </w:r>
      <w:proofErr w:type="spellEnd"/>
      <w:r>
        <w:t>-calling-group-id&gt;</w:t>
      </w:r>
      <w:r w:rsidRPr="00AC771D">
        <w:t xml:space="preserve"> </w:t>
      </w:r>
      <w:r>
        <w:t xml:space="preserve">set to the value of the </w:t>
      </w:r>
      <w:proofErr w:type="spellStart"/>
      <w:r>
        <w:t>MCVideo</w:t>
      </w:r>
      <w:proofErr w:type="spellEnd"/>
      <w:r>
        <w:t xml:space="preserve"> group ID;</w:t>
      </w:r>
    </w:p>
    <w:p w14:paraId="61F7CB8A" w14:textId="77777777" w:rsidR="00A41BFA" w:rsidRDefault="00A41BFA" w:rsidP="00A41BFA">
      <w:pPr>
        <w:pStyle w:val="B2"/>
      </w:pPr>
      <w:r>
        <w:t>b)</w:t>
      </w:r>
      <w:r>
        <w:tab/>
        <w:t xml:space="preserve">if the target is a </w:t>
      </w:r>
      <w:proofErr w:type="spellStart"/>
      <w:r>
        <w:t>MCVideo</w:t>
      </w:r>
      <w:proofErr w:type="spellEnd"/>
      <w:r>
        <w:t xml:space="preserve"> user, </w:t>
      </w:r>
      <w:r w:rsidRPr="00436CF9">
        <w:rPr>
          <w:rFonts w:hint="eastAsia"/>
        </w:rPr>
        <w:t xml:space="preserve">the value of </w:t>
      </w:r>
      <w:r w:rsidRPr="00436CF9">
        <w:t>&lt;</w:t>
      </w:r>
      <w:proofErr w:type="spellStart"/>
      <w:r>
        <w:rPr>
          <w:rFonts w:hint="eastAsia"/>
        </w:rPr>
        <w:t>mcvideo</w:t>
      </w:r>
      <w:proofErr w:type="spellEnd"/>
      <w:r w:rsidRPr="00436CF9">
        <w:rPr>
          <w:rFonts w:hint="eastAsia"/>
        </w:rPr>
        <w:t>-</w:t>
      </w:r>
      <w:r>
        <w:rPr>
          <w:rFonts w:hint="eastAsia"/>
        </w:rPr>
        <w:t>request-</w:t>
      </w:r>
      <w:proofErr w:type="spellStart"/>
      <w:r>
        <w:rPr>
          <w:rFonts w:hint="eastAsia"/>
        </w:rPr>
        <w:t>uri</w:t>
      </w:r>
      <w:proofErr w:type="spellEnd"/>
      <w:r>
        <w:rPr>
          <w:rFonts w:hint="eastAsia"/>
        </w:rPr>
        <w:t>&gt;</w:t>
      </w:r>
      <w:r>
        <w:t xml:space="preserve"> element </w:t>
      </w:r>
      <w:r w:rsidRPr="00436CF9">
        <w:rPr>
          <w:rFonts w:hint="eastAsia"/>
        </w:rPr>
        <w:t xml:space="preserve">set to the value of </w:t>
      </w:r>
      <w:proofErr w:type="spellStart"/>
      <w:r>
        <w:rPr>
          <w:rFonts w:hint="eastAsia"/>
        </w:rPr>
        <w:t>MCVideo</w:t>
      </w:r>
      <w:proofErr w:type="spellEnd"/>
      <w:r w:rsidRPr="00436CF9">
        <w:rPr>
          <w:rFonts w:hint="eastAsia"/>
        </w:rPr>
        <w:t xml:space="preserve"> ID of the </w:t>
      </w:r>
      <w:r w:rsidRPr="00436CF9">
        <w:t>targeted</w:t>
      </w:r>
      <w:r w:rsidRPr="00436CF9">
        <w:rPr>
          <w:rFonts w:hint="eastAsia"/>
        </w:rPr>
        <w:t xml:space="preserve"> </w:t>
      </w:r>
      <w:proofErr w:type="spellStart"/>
      <w:r>
        <w:rPr>
          <w:rFonts w:hint="eastAsia"/>
        </w:rPr>
        <w:t>MCVideo</w:t>
      </w:r>
      <w:proofErr w:type="spellEnd"/>
      <w:r w:rsidRPr="00436CF9">
        <w:rPr>
          <w:rFonts w:hint="eastAsia"/>
        </w:rPr>
        <w:t xml:space="preserve"> user</w:t>
      </w:r>
      <w:r>
        <w:t>; and</w:t>
      </w:r>
    </w:p>
    <w:p w14:paraId="7A484732" w14:textId="77777777" w:rsidR="00A41BFA" w:rsidRDefault="00A41BFA" w:rsidP="00A41BFA">
      <w:pPr>
        <w:pStyle w:val="B2"/>
      </w:pPr>
      <w:r>
        <w:t>c)</w:t>
      </w:r>
      <w:r>
        <w:tab/>
        <w:t xml:space="preserve">if the target is the non-controlling </w:t>
      </w:r>
      <w:proofErr w:type="spellStart"/>
      <w:r>
        <w:t>MCVideo</w:t>
      </w:r>
      <w:proofErr w:type="spellEnd"/>
      <w:r>
        <w:t xml:space="preserve"> function, </w:t>
      </w:r>
      <w:r w:rsidRPr="00436CF9">
        <w:rPr>
          <w:rFonts w:hint="eastAsia"/>
        </w:rPr>
        <w:t xml:space="preserve">the value of </w:t>
      </w:r>
      <w:r w:rsidRPr="00436CF9">
        <w:t>&lt;</w:t>
      </w:r>
      <w:proofErr w:type="spellStart"/>
      <w:r>
        <w:rPr>
          <w:rFonts w:hint="eastAsia"/>
        </w:rPr>
        <w:t>mcvideo</w:t>
      </w:r>
      <w:proofErr w:type="spellEnd"/>
      <w:r w:rsidRPr="00436CF9">
        <w:rPr>
          <w:rFonts w:hint="eastAsia"/>
        </w:rPr>
        <w:t>-</w:t>
      </w:r>
      <w:r>
        <w:rPr>
          <w:rFonts w:hint="eastAsia"/>
        </w:rPr>
        <w:t>request-</w:t>
      </w:r>
      <w:proofErr w:type="spellStart"/>
      <w:r>
        <w:rPr>
          <w:rFonts w:hint="eastAsia"/>
        </w:rPr>
        <w:t>uri</w:t>
      </w:r>
      <w:proofErr w:type="spellEnd"/>
      <w:r>
        <w:rPr>
          <w:rFonts w:hint="eastAsia"/>
        </w:rPr>
        <w:t>&gt;</w:t>
      </w:r>
      <w:r>
        <w:t xml:space="preserve"> element set to the constituent </w:t>
      </w:r>
      <w:proofErr w:type="spellStart"/>
      <w:r>
        <w:t>MCVideo</w:t>
      </w:r>
      <w:proofErr w:type="spellEnd"/>
      <w:r>
        <w:t xml:space="preserve"> group ID</w:t>
      </w:r>
      <w:r w:rsidRPr="00436CF9">
        <w:rPr>
          <w:rFonts w:hint="eastAsia"/>
        </w:rPr>
        <w:t>.</w:t>
      </w:r>
    </w:p>
    <w:p w14:paraId="41E02FBE" w14:textId="77777777" w:rsidR="00A41BFA" w:rsidRDefault="00A41BFA" w:rsidP="00A41BFA">
      <w:r>
        <w:rPr>
          <w:rFonts w:hint="eastAsia"/>
          <w:lang w:eastAsia="ko-KR"/>
        </w:rPr>
        <w:t xml:space="preserve">In the SIP NOTIFY request, the controlling </w:t>
      </w:r>
      <w:proofErr w:type="spellStart"/>
      <w:r>
        <w:rPr>
          <w:rFonts w:hint="eastAsia"/>
          <w:lang w:eastAsia="ko-KR"/>
        </w:rPr>
        <w:t>MCVideo</w:t>
      </w:r>
      <w:proofErr w:type="spellEnd"/>
      <w:r>
        <w:rPr>
          <w:rFonts w:hint="eastAsia"/>
          <w:lang w:eastAsia="ko-KR"/>
        </w:rPr>
        <w:t xml:space="preserve"> function shall</w:t>
      </w:r>
      <w:r>
        <w:t xml:space="preserve"> include an application/</w:t>
      </w:r>
      <w:proofErr w:type="spellStart"/>
      <w:r>
        <w:t>conference-info+xml</w:t>
      </w:r>
      <w:proofErr w:type="spellEnd"/>
      <w:r>
        <w:t xml:space="preserve"> MIME body according to </w:t>
      </w:r>
      <w:r>
        <w:rPr>
          <w:rFonts w:hint="eastAsia"/>
          <w:lang w:eastAsia="ko-KR"/>
        </w:rPr>
        <w:t>IETF RFC 4575 [</w:t>
      </w:r>
      <w:r>
        <w:rPr>
          <w:lang w:eastAsia="ko-KR"/>
        </w:rPr>
        <w:t>57</w:t>
      </w:r>
      <w:r>
        <w:rPr>
          <w:rFonts w:hint="eastAsia"/>
          <w:lang w:eastAsia="ko-KR"/>
        </w:rPr>
        <w:t xml:space="preserve">] </w:t>
      </w:r>
      <w:r>
        <w:t>with the following limitations:</w:t>
      </w:r>
    </w:p>
    <w:p w14:paraId="50945920" w14:textId="77777777" w:rsidR="00A41BFA" w:rsidRPr="00A42250" w:rsidRDefault="00A41BFA" w:rsidP="00A41BFA">
      <w:pPr>
        <w:pStyle w:val="B1"/>
      </w:pPr>
      <w:r>
        <w:rPr>
          <w:rFonts w:hint="eastAsia"/>
          <w:lang w:eastAsia="ko-KR"/>
        </w:rPr>
        <w:t>1)</w:t>
      </w:r>
      <w:r>
        <w:rPr>
          <w:rFonts w:hint="eastAsia"/>
          <w:lang w:eastAsia="ko-KR"/>
        </w:rPr>
        <w:tab/>
        <w:t>t</w:t>
      </w:r>
      <w:r>
        <w:t xml:space="preserve">he controlling </w:t>
      </w:r>
      <w:proofErr w:type="spellStart"/>
      <w:r>
        <w:t>MCVideo</w:t>
      </w:r>
      <w:proofErr w:type="spellEnd"/>
      <w:r>
        <w:t xml:space="preserve"> function</w:t>
      </w:r>
      <w:r w:rsidRPr="00A42250">
        <w:t xml:space="preserve"> </w:t>
      </w:r>
      <w:r>
        <w:rPr>
          <w:rFonts w:hint="eastAsia"/>
          <w:lang w:eastAsia="ko-KR"/>
        </w:rPr>
        <w:t xml:space="preserve">shall </w:t>
      </w:r>
      <w:r w:rsidRPr="00A42250">
        <w:t xml:space="preserve">include the </w:t>
      </w:r>
      <w:proofErr w:type="spellStart"/>
      <w:r>
        <w:rPr>
          <w:rFonts w:hint="eastAsia"/>
          <w:lang w:eastAsia="ko-KR"/>
        </w:rPr>
        <w:t>MCVideo</w:t>
      </w:r>
      <w:proofErr w:type="spellEnd"/>
      <w:r>
        <w:rPr>
          <w:rFonts w:hint="eastAsia"/>
          <w:lang w:eastAsia="ko-KR"/>
        </w:rPr>
        <w:t xml:space="preserve"> group ID </w:t>
      </w:r>
      <w:r w:rsidRPr="00A42250">
        <w:t xml:space="preserve">of the </w:t>
      </w:r>
      <w:proofErr w:type="spellStart"/>
      <w:r>
        <w:rPr>
          <w:rFonts w:hint="eastAsia"/>
          <w:lang w:eastAsia="ko-KR"/>
        </w:rPr>
        <w:t>MCVideo</w:t>
      </w:r>
      <w:proofErr w:type="spellEnd"/>
      <w:r>
        <w:rPr>
          <w:rFonts w:hint="eastAsia"/>
          <w:lang w:eastAsia="ko-KR"/>
        </w:rPr>
        <w:t xml:space="preserve"> group </w:t>
      </w:r>
      <w:r w:rsidRPr="00A42250">
        <w:t>in the "entity" attribute of the &lt;conference-info&gt; element;</w:t>
      </w:r>
    </w:p>
    <w:p w14:paraId="662BF6F1" w14:textId="77777777" w:rsidR="00A41BFA" w:rsidRDefault="00A41BFA" w:rsidP="00A41BFA">
      <w:pPr>
        <w:pStyle w:val="B1"/>
        <w:rPr>
          <w:lang w:eastAsia="ko-KR"/>
        </w:rPr>
      </w:pPr>
      <w:r>
        <w:rPr>
          <w:rFonts w:hint="eastAsia"/>
          <w:lang w:eastAsia="ko-KR"/>
        </w:rPr>
        <w:t>2)</w:t>
      </w:r>
      <w:r>
        <w:rPr>
          <w:rFonts w:hint="eastAsia"/>
          <w:lang w:eastAsia="ko-KR"/>
        </w:rPr>
        <w:tab/>
      </w:r>
      <w:r w:rsidRPr="00A42250">
        <w:t xml:space="preserve">for each </w:t>
      </w:r>
      <w:r>
        <w:rPr>
          <w:rFonts w:hint="eastAsia"/>
          <w:lang w:eastAsia="ko-KR"/>
        </w:rPr>
        <w:t xml:space="preserve">participant in the </w:t>
      </w:r>
      <w:proofErr w:type="spellStart"/>
      <w:r>
        <w:rPr>
          <w:rFonts w:hint="eastAsia"/>
          <w:lang w:eastAsia="ko-KR"/>
        </w:rPr>
        <w:t>MCVideo</w:t>
      </w:r>
      <w:proofErr w:type="spellEnd"/>
      <w:r>
        <w:rPr>
          <w:rFonts w:hint="eastAsia"/>
          <w:lang w:eastAsia="ko-KR"/>
        </w:rPr>
        <w:t xml:space="preserve"> session</w:t>
      </w:r>
      <w:r>
        <w:rPr>
          <w:lang w:eastAsia="ko-KR"/>
        </w:rPr>
        <w:t xml:space="preserve"> with the exception of non-controlling </w:t>
      </w:r>
      <w:proofErr w:type="spellStart"/>
      <w:r>
        <w:rPr>
          <w:lang w:eastAsia="ko-KR"/>
        </w:rPr>
        <w:t>MCVideo</w:t>
      </w:r>
      <w:proofErr w:type="spellEnd"/>
      <w:r>
        <w:rPr>
          <w:lang w:eastAsia="ko-KR"/>
        </w:rPr>
        <w:t xml:space="preserve"> functions</w:t>
      </w:r>
      <w:r>
        <w:rPr>
          <w:rFonts w:hint="eastAsia"/>
          <w:lang w:eastAsia="ko-KR"/>
        </w:rPr>
        <w:t xml:space="preserve">, the controlling </w:t>
      </w:r>
      <w:proofErr w:type="spellStart"/>
      <w:r>
        <w:rPr>
          <w:rFonts w:hint="eastAsia"/>
          <w:lang w:eastAsia="ko-KR"/>
        </w:rPr>
        <w:t>MCVideo</w:t>
      </w:r>
      <w:proofErr w:type="spellEnd"/>
      <w:r>
        <w:rPr>
          <w:rFonts w:hint="eastAsia"/>
          <w:lang w:eastAsia="ko-KR"/>
        </w:rPr>
        <w:t xml:space="preserve"> function shall </w:t>
      </w:r>
      <w:r w:rsidRPr="00A42250">
        <w:t>include a &lt;user&gt; element. The &lt;user&gt; element</w:t>
      </w:r>
      <w:r>
        <w:rPr>
          <w:rFonts w:hint="eastAsia"/>
          <w:lang w:eastAsia="ko-KR"/>
        </w:rPr>
        <w:t xml:space="preserve"> shall:</w:t>
      </w:r>
    </w:p>
    <w:p w14:paraId="3FAD5EFB" w14:textId="77777777" w:rsidR="00A41BFA" w:rsidRPr="00E279BA" w:rsidRDefault="00A41BFA" w:rsidP="00A41BFA">
      <w:pPr>
        <w:pStyle w:val="NO"/>
        <w:rPr>
          <w:lang w:eastAsia="ko-KR"/>
        </w:rPr>
      </w:pPr>
      <w:r w:rsidRPr="00336D95">
        <w:rPr>
          <w:lang w:val="en-US" w:eastAsia="ko-KR"/>
        </w:rPr>
        <w:t>NOTE:</w:t>
      </w:r>
      <w:r w:rsidRPr="00336D95">
        <w:rPr>
          <w:lang w:val="en-US" w:eastAsia="ko-KR"/>
        </w:rPr>
        <w:tab/>
        <w:t xml:space="preserve">Non-controlling </w:t>
      </w:r>
      <w:proofErr w:type="spellStart"/>
      <w:r>
        <w:rPr>
          <w:lang w:val="en-US" w:eastAsia="ko-KR"/>
        </w:rPr>
        <w:t>MCVideo</w:t>
      </w:r>
      <w:proofErr w:type="spellEnd"/>
      <w:r w:rsidRPr="00336D95">
        <w:rPr>
          <w:lang w:val="en-US" w:eastAsia="ko-KR"/>
        </w:rPr>
        <w:t xml:space="preserve"> functions will appear as a participant in temporary group sessions</w:t>
      </w:r>
      <w:r>
        <w:t>.</w:t>
      </w:r>
    </w:p>
    <w:p w14:paraId="79219E71" w14:textId="77777777" w:rsidR="00A41BFA" w:rsidRDefault="00A41BFA" w:rsidP="00A41BFA">
      <w:pPr>
        <w:pStyle w:val="B2"/>
        <w:rPr>
          <w:lang w:eastAsia="ko-KR"/>
        </w:rPr>
      </w:pPr>
      <w:r>
        <w:rPr>
          <w:rFonts w:hint="eastAsia"/>
          <w:lang w:eastAsia="ko-KR"/>
        </w:rPr>
        <w:t>a)</w:t>
      </w:r>
      <w:r>
        <w:rPr>
          <w:rFonts w:hint="eastAsia"/>
          <w:lang w:eastAsia="ko-KR"/>
        </w:rPr>
        <w:tab/>
        <w:t xml:space="preserve">include the </w:t>
      </w:r>
      <w:r w:rsidRPr="00A42250">
        <w:t>"entity" attribute. The "entity" attribute:</w:t>
      </w:r>
    </w:p>
    <w:p w14:paraId="19C85E66" w14:textId="77777777" w:rsidR="00A41BFA" w:rsidRPr="0085045E" w:rsidRDefault="00A41BFA" w:rsidP="00A41BFA">
      <w:pPr>
        <w:pStyle w:val="B3"/>
        <w:rPr>
          <w:lang w:eastAsia="ko-KR"/>
        </w:rPr>
      </w:pPr>
      <w:proofErr w:type="spellStart"/>
      <w:r w:rsidRPr="00D67134">
        <w:rPr>
          <w:rFonts w:hint="eastAsia"/>
          <w:lang w:eastAsia="ko-KR"/>
        </w:rPr>
        <w:t>i</w:t>
      </w:r>
      <w:proofErr w:type="spellEnd"/>
      <w:r w:rsidRPr="00D67134">
        <w:rPr>
          <w:rFonts w:hint="eastAsia"/>
          <w:lang w:eastAsia="ko-KR"/>
        </w:rPr>
        <w:t>)</w:t>
      </w:r>
      <w:r w:rsidRPr="00D67134">
        <w:rPr>
          <w:rFonts w:hint="eastAsia"/>
          <w:lang w:eastAsia="ko-KR"/>
        </w:rPr>
        <w:tab/>
      </w:r>
      <w:r w:rsidRPr="00D67134">
        <w:rPr>
          <w:rFonts w:hint="eastAsia"/>
        </w:rPr>
        <w:t xml:space="preserve">shall </w:t>
      </w:r>
      <w:r>
        <w:rPr>
          <w:rFonts w:hint="eastAsia"/>
          <w:lang w:eastAsia="ko-KR"/>
        </w:rPr>
        <w:t xml:space="preserve">for the </w:t>
      </w:r>
      <w:proofErr w:type="spellStart"/>
      <w:r>
        <w:rPr>
          <w:rFonts w:hint="eastAsia"/>
          <w:lang w:eastAsia="ko-KR"/>
        </w:rPr>
        <w:t>MCVideo</w:t>
      </w:r>
      <w:proofErr w:type="spellEnd"/>
      <w:r>
        <w:rPr>
          <w:rFonts w:hint="eastAsia"/>
          <w:lang w:eastAsia="ko-KR"/>
        </w:rPr>
        <w:t xml:space="preserve"> client, which initiated, joined or re-joined a</w:t>
      </w:r>
      <w:r>
        <w:rPr>
          <w:lang w:eastAsia="ko-KR"/>
        </w:rPr>
        <w:t>n</w:t>
      </w:r>
      <w:r>
        <w:rPr>
          <w:rFonts w:hint="eastAsia"/>
          <w:lang w:eastAsia="ko-KR"/>
        </w:rPr>
        <w:t xml:space="preserve"> </w:t>
      </w:r>
      <w:proofErr w:type="spellStart"/>
      <w:r>
        <w:rPr>
          <w:rFonts w:hint="eastAsia"/>
          <w:lang w:eastAsia="ko-KR"/>
        </w:rPr>
        <w:t>MCVideo</w:t>
      </w:r>
      <w:proofErr w:type="spellEnd"/>
      <w:r>
        <w:rPr>
          <w:rFonts w:hint="eastAsia"/>
          <w:lang w:eastAsia="ko-KR"/>
        </w:rPr>
        <w:t xml:space="preserve"> session, </w:t>
      </w:r>
      <w:r w:rsidRPr="00D67134">
        <w:rPr>
          <w:rFonts w:hint="eastAsia"/>
        </w:rPr>
        <w:t xml:space="preserve">include the </w:t>
      </w:r>
      <w:proofErr w:type="spellStart"/>
      <w:r>
        <w:rPr>
          <w:rFonts w:hint="eastAsia"/>
        </w:rPr>
        <w:t>MCVideo</w:t>
      </w:r>
      <w:proofErr w:type="spellEnd"/>
      <w:r w:rsidRPr="00D67134">
        <w:rPr>
          <w:rFonts w:hint="eastAsia"/>
        </w:rPr>
        <w:t xml:space="preserve"> ID of the </w:t>
      </w:r>
      <w:proofErr w:type="spellStart"/>
      <w:r>
        <w:rPr>
          <w:rFonts w:hint="eastAsia"/>
        </w:rPr>
        <w:t>MCVideo</w:t>
      </w:r>
      <w:proofErr w:type="spellEnd"/>
      <w:r w:rsidRPr="00D67134">
        <w:rPr>
          <w:rFonts w:hint="eastAsia"/>
        </w:rPr>
        <w:t xml:space="preserve"> user </w:t>
      </w:r>
      <w:r>
        <w:rPr>
          <w:rFonts w:hint="eastAsia"/>
          <w:lang w:eastAsia="ko-KR"/>
        </w:rPr>
        <w:t>which originates</w:t>
      </w:r>
      <w:r w:rsidRPr="00D67134">
        <w:rPr>
          <w:rFonts w:hint="eastAsia"/>
        </w:rPr>
        <w:t xml:space="preserve"> SIP INVITE</w:t>
      </w:r>
      <w:r>
        <w:rPr>
          <w:rFonts w:hint="eastAsia"/>
          <w:lang w:eastAsia="ko-KR"/>
        </w:rPr>
        <w:t xml:space="preserve"> request</w:t>
      </w:r>
      <w:r w:rsidRPr="00D67134">
        <w:rPr>
          <w:rFonts w:hint="eastAsia"/>
        </w:rPr>
        <w:t>;</w:t>
      </w:r>
      <w:r>
        <w:t xml:space="preserve"> and</w:t>
      </w:r>
    </w:p>
    <w:p w14:paraId="36DA2095" w14:textId="77777777" w:rsidR="00A41BFA" w:rsidRPr="0085045E" w:rsidRDefault="00A41BFA" w:rsidP="00A41BFA">
      <w:pPr>
        <w:pStyle w:val="B3"/>
        <w:rPr>
          <w:lang w:eastAsia="ko-KR"/>
        </w:rPr>
      </w:pPr>
      <w:r w:rsidRPr="00D67134">
        <w:rPr>
          <w:rFonts w:hint="eastAsia"/>
          <w:lang w:eastAsia="ko-KR"/>
        </w:rPr>
        <w:t>ii</w:t>
      </w:r>
      <w:r>
        <w:rPr>
          <w:rFonts w:hint="eastAsia"/>
          <w:lang w:eastAsia="ko-KR"/>
        </w:rPr>
        <w:t>)</w:t>
      </w:r>
      <w:r>
        <w:rPr>
          <w:rFonts w:hint="eastAsia"/>
          <w:lang w:eastAsia="ko-KR"/>
        </w:rPr>
        <w:tab/>
        <w:t xml:space="preserve">shall for an invited </w:t>
      </w:r>
      <w:proofErr w:type="spellStart"/>
      <w:r>
        <w:rPr>
          <w:rFonts w:hint="eastAsia"/>
          <w:lang w:eastAsia="ko-KR"/>
        </w:rPr>
        <w:t>MCVideo</w:t>
      </w:r>
      <w:proofErr w:type="spellEnd"/>
      <w:r>
        <w:rPr>
          <w:rFonts w:hint="eastAsia"/>
          <w:lang w:eastAsia="ko-KR"/>
        </w:rPr>
        <w:t xml:space="preserve"> client include the </w:t>
      </w:r>
      <w:proofErr w:type="spellStart"/>
      <w:r>
        <w:rPr>
          <w:rFonts w:hint="eastAsia"/>
          <w:lang w:eastAsia="ko-KR"/>
        </w:rPr>
        <w:t>MCVideo</w:t>
      </w:r>
      <w:proofErr w:type="spellEnd"/>
      <w:r>
        <w:rPr>
          <w:rFonts w:hint="eastAsia"/>
          <w:lang w:eastAsia="ko-KR"/>
        </w:rPr>
        <w:t xml:space="preserve"> ID of the invited </w:t>
      </w:r>
      <w:proofErr w:type="spellStart"/>
      <w:r>
        <w:rPr>
          <w:rFonts w:hint="eastAsia"/>
          <w:lang w:eastAsia="ko-KR"/>
        </w:rPr>
        <w:t>MCVideo</w:t>
      </w:r>
      <w:proofErr w:type="spellEnd"/>
      <w:r>
        <w:rPr>
          <w:rFonts w:hint="eastAsia"/>
          <w:lang w:eastAsia="ko-KR"/>
        </w:rPr>
        <w:t xml:space="preserve"> user in case of a prearranged group call or chat group call;</w:t>
      </w:r>
    </w:p>
    <w:p w14:paraId="6920D070" w14:textId="77777777" w:rsidR="00A41BFA" w:rsidRPr="00A42250" w:rsidRDefault="00A41BFA" w:rsidP="00A41BFA">
      <w:pPr>
        <w:pStyle w:val="B2"/>
        <w:rPr>
          <w:lang w:eastAsia="ko-KR"/>
        </w:rPr>
      </w:pPr>
      <w:r>
        <w:rPr>
          <w:rFonts w:hint="eastAsia"/>
          <w:lang w:eastAsia="ko-KR"/>
        </w:rPr>
        <w:t>b)</w:t>
      </w:r>
      <w:r>
        <w:rPr>
          <w:rFonts w:hint="eastAsia"/>
          <w:lang w:eastAsia="ko-KR"/>
        </w:rPr>
        <w:tab/>
        <w:t xml:space="preserve">shall </w:t>
      </w:r>
      <w:r>
        <w:t xml:space="preserve">include </w:t>
      </w:r>
      <w:r>
        <w:rPr>
          <w:rFonts w:hint="eastAsia"/>
          <w:lang w:eastAsia="ko-KR"/>
        </w:rPr>
        <w:t xml:space="preserve">a single &lt;endpoint&gt; element. The </w:t>
      </w:r>
      <w:r w:rsidRPr="00A42250">
        <w:rPr>
          <w:lang w:eastAsia="ko-KR"/>
        </w:rPr>
        <w:t>&lt;endpoint&gt; element</w:t>
      </w:r>
      <w:r>
        <w:rPr>
          <w:rFonts w:hint="eastAsia"/>
          <w:lang w:eastAsia="ko-KR"/>
        </w:rPr>
        <w:t>:</w:t>
      </w:r>
    </w:p>
    <w:p w14:paraId="2AE95080" w14:textId="77777777" w:rsidR="00424B3E" w:rsidRPr="00D67134" w:rsidRDefault="00A41BFA" w:rsidP="00A41BFA">
      <w:pPr>
        <w:pStyle w:val="B3"/>
        <w:rPr>
          <w:lang w:eastAsia="ko-KR"/>
        </w:rPr>
      </w:pPr>
      <w:proofErr w:type="spellStart"/>
      <w:r w:rsidRPr="00A42250">
        <w:t>i</w:t>
      </w:r>
      <w:proofErr w:type="spellEnd"/>
      <w:r>
        <w:rPr>
          <w:rFonts w:hint="eastAsia"/>
          <w:lang w:eastAsia="ko-KR"/>
        </w:rPr>
        <w:t>)</w:t>
      </w:r>
      <w:r>
        <w:rPr>
          <w:rFonts w:hint="eastAsia"/>
          <w:lang w:eastAsia="ko-KR"/>
        </w:rPr>
        <w:tab/>
        <w:t xml:space="preserve">shall </w:t>
      </w:r>
      <w:r w:rsidRPr="00D67134">
        <w:rPr>
          <w:lang w:eastAsia="ko-KR"/>
        </w:rPr>
        <w:t>include the "entity" attribute;</w:t>
      </w:r>
    </w:p>
    <w:p w14:paraId="53C202FC" w14:textId="77777777" w:rsidR="00382775" w:rsidRPr="001A0BBB" w:rsidRDefault="00A41BFA" w:rsidP="00A41BFA">
      <w:pPr>
        <w:pStyle w:val="B3"/>
        <w:rPr>
          <w:lang w:eastAsia="ko-KR"/>
        </w:rPr>
      </w:pPr>
      <w:r w:rsidRPr="00D67134">
        <w:rPr>
          <w:lang w:eastAsia="ko-KR"/>
        </w:rPr>
        <w:t>ii</w:t>
      </w:r>
      <w:r w:rsidRPr="00D67134">
        <w:rPr>
          <w:rFonts w:hint="eastAsia"/>
          <w:lang w:eastAsia="ko-KR"/>
        </w:rPr>
        <w:t>)</w:t>
      </w:r>
      <w:r w:rsidRPr="00D67134">
        <w:rPr>
          <w:rFonts w:hint="eastAsia"/>
          <w:lang w:eastAsia="ko-KR"/>
        </w:rPr>
        <w:tab/>
        <w:t xml:space="preserve">shall </w:t>
      </w:r>
      <w:r w:rsidRPr="00D67134">
        <w:rPr>
          <w:lang w:eastAsia="ko-KR"/>
        </w:rPr>
        <w:t xml:space="preserve">include the &lt;status&gt; element indicating the status of the </w:t>
      </w:r>
      <w:proofErr w:type="spellStart"/>
      <w:r>
        <w:rPr>
          <w:rFonts w:hint="eastAsia"/>
          <w:lang w:eastAsia="ko-KR"/>
        </w:rPr>
        <w:t>MCVideo</w:t>
      </w:r>
      <w:proofErr w:type="spellEnd"/>
      <w:r w:rsidRPr="00D67134">
        <w:rPr>
          <w:rFonts w:hint="eastAsia"/>
          <w:lang w:eastAsia="ko-KR"/>
        </w:rPr>
        <w:t xml:space="preserve"> session according to </w:t>
      </w:r>
      <w:r w:rsidR="00E91877" w:rsidRPr="00E91877">
        <w:rPr>
          <w:lang w:eastAsia="ko-KR"/>
        </w:rPr>
        <w:t>IETF</w:t>
      </w:r>
      <w:r w:rsidR="00E91877">
        <w:rPr>
          <w:rFonts w:hint="eastAsia"/>
          <w:lang w:eastAsia="ko-KR"/>
        </w:rPr>
        <w:t> </w:t>
      </w:r>
      <w:r w:rsidRPr="00D67134">
        <w:rPr>
          <w:rFonts w:hint="eastAsia"/>
          <w:lang w:eastAsia="ko-KR"/>
        </w:rPr>
        <w:t>RFC 4575</w:t>
      </w:r>
      <w:r w:rsidR="00E91877">
        <w:rPr>
          <w:lang w:eastAsia="ko-KR"/>
        </w:rPr>
        <w:t> </w:t>
      </w:r>
      <w:r w:rsidR="00E91877" w:rsidRPr="00E91877">
        <w:rPr>
          <w:lang w:eastAsia="ko-KR"/>
        </w:rPr>
        <w:t>[57]</w:t>
      </w:r>
      <w:r w:rsidRPr="00D67134">
        <w:rPr>
          <w:rFonts w:hint="eastAsia"/>
          <w:lang w:eastAsia="ko-KR"/>
        </w:rPr>
        <w:t>;</w:t>
      </w:r>
      <w:r>
        <w:rPr>
          <w:rFonts w:hint="eastAsia"/>
          <w:lang w:eastAsia="ko-KR"/>
        </w:rPr>
        <w:t xml:space="preserve"> and</w:t>
      </w:r>
    </w:p>
    <w:p w14:paraId="54F95822" w14:textId="77777777" w:rsidR="00382775" w:rsidRDefault="00382775" w:rsidP="001A0BBB">
      <w:pPr>
        <w:pStyle w:val="B3"/>
        <w:rPr>
          <w:lang w:eastAsia="ko-KR"/>
        </w:rPr>
      </w:pPr>
      <w:r>
        <w:rPr>
          <w:lang w:eastAsia="ko-KR"/>
        </w:rPr>
        <w:t>i</w:t>
      </w:r>
      <w:r w:rsidRPr="00D67134">
        <w:rPr>
          <w:lang w:eastAsia="ko-KR"/>
        </w:rPr>
        <w:t>ii</w:t>
      </w:r>
      <w:r w:rsidRPr="00D67134">
        <w:rPr>
          <w:rFonts w:hint="eastAsia"/>
          <w:lang w:eastAsia="ko-KR"/>
        </w:rPr>
        <w:t>)</w:t>
      </w:r>
      <w:r w:rsidRPr="00D67134">
        <w:rPr>
          <w:rFonts w:hint="eastAsia"/>
          <w:lang w:eastAsia="ko-KR"/>
        </w:rPr>
        <w:tab/>
      </w:r>
      <w:r>
        <w:rPr>
          <w:rFonts w:hint="eastAsia"/>
          <w:lang w:eastAsia="ko-KR"/>
        </w:rPr>
        <w:t xml:space="preserve">may include </w:t>
      </w:r>
      <w:r>
        <w:rPr>
          <w:lang w:eastAsia="ko-KR"/>
        </w:rPr>
        <w:t xml:space="preserve">one </w:t>
      </w:r>
      <w:r>
        <w:rPr>
          <w:rFonts w:hint="eastAsia"/>
          <w:lang w:eastAsia="ko-KR"/>
        </w:rPr>
        <w:t>&lt;</w:t>
      </w:r>
      <w:r>
        <w:rPr>
          <w:lang w:eastAsia="ko-KR"/>
        </w:rPr>
        <w:t>functional-alias</w:t>
      </w:r>
      <w:r>
        <w:rPr>
          <w:rFonts w:hint="eastAsia"/>
          <w:lang w:eastAsia="ko-KR"/>
        </w:rPr>
        <w:t>&gt; element</w:t>
      </w:r>
      <w:r w:rsidRPr="009624F5">
        <w:t xml:space="preserve"> </w:t>
      </w:r>
      <w:r>
        <w:t xml:space="preserve">indicating the functional alias bound </w:t>
      </w:r>
      <w:r w:rsidRPr="00CD0B60">
        <w:t xml:space="preserve">by the </w:t>
      </w:r>
      <w:proofErr w:type="spellStart"/>
      <w:r>
        <w:rPr>
          <w:rFonts w:hint="eastAsia"/>
          <w:lang w:eastAsia="ko-KR"/>
        </w:rPr>
        <w:t>MCVideo</w:t>
      </w:r>
      <w:proofErr w:type="spellEnd"/>
      <w:r w:rsidRPr="00D67134">
        <w:rPr>
          <w:rFonts w:hint="eastAsia"/>
          <w:lang w:eastAsia="ko-KR"/>
        </w:rPr>
        <w:t xml:space="preserve"> </w:t>
      </w:r>
      <w:r w:rsidRPr="00CD0B60">
        <w:t xml:space="preserve">user </w:t>
      </w:r>
      <w:r>
        <w:t xml:space="preserve">with the </w:t>
      </w:r>
      <w:proofErr w:type="spellStart"/>
      <w:r>
        <w:rPr>
          <w:rFonts w:hint="eastAsia"/>
          <w:lang w:eastAsia="ko-KR"/>
        </w:rPr>
        <w:t>MCVideo</w:t>
      </w:r>
      <w:proofErr w:type="spellEnd"/>
      <w:r w:rsidRPr="00D67134">
        <w:rPr>
          <w:rFonts w:hint="eastAsia"/>
          <w:lang w:eastAsia="ko-KR"/>
        </w:rPr>
        <w:t xml:space="preserve"> </w:t>
      </w:r>
      <w:r>
        <w:t xml:space="preserve">group for which the notification is being sent as defined in the XML schema of </w:t>
      </w:r>
      <w:r w:rsidR="00F4545A">
        <w:t>clause</w:t>
      </w:r>
      <w:r>
        <w:t> </w:t>
      </w:r>
      <w:r>
        <w:rPr>
          <w:noProof/>
        </w:rPr>
        <w:t>9.2.3.6</w:t>
      </w:r>
      <w:r>
        <w:rPr>
          <w:noProof/>
          <w:lang w:eastAsia="ko-KR"/>
        </w:rPr>
        <w:t>.1</w:t>
      </w:r>
      <w:r>
        <w:rPr>
          <w:lang w:eastAsia="ko-KR"/>
        </w:rPr>
        <w:t>; and</w:t>
      </w:r>
    </w:p>
    <w:p w14:paraId="7CB70157" w14:textId="77777777" w:rsidR="00382775" w:rsidRPr="0073469F" w:rsidRDefault="00382775" w:rsidP="00382775">
      <w:pPr>
        <w:pStyle w:val="NO"/>
      </w:pPr>
      <w:r w:rsidRPr="0073469F">
        <w:t>NOTE</w:t>
      </w:r>
      <w:r>
        <w:t> 1</w:t>
      </w:r>
      <w:r w:rsidRPr="0073469F">
        <w:t>:</w:t>
      </w:r>
      <w:r w:rsidRPr="0073469F">
        <w:tab/>
      </w:r>
      <w:r>
        <w:t xml:space="preserve">The functional alias binding </w:t>
      </w:r>
      <w:r w:rsidRPr="001A0BBB">
        <w:t xml:space="preserve">by the </w:t>
      </w:r>
      <w:proofErr w:type="spellStart"/>
      <w:r w:rsidRPr="001A0BBB">
        <w:rPr>
          <w:rFonts w:hint="eastAsia"/>
          <w:lang w:eastAsia="ko-KR"/>
        </w:rPr>
        <w:t>MCVideo</w:t>
      </w:r>
      <w:proofErr w:type="spellEnd"/>
      <w:r w:rsidRPr="001A0BBB">
        <w:rPr>
          <w:rFonts w:hint="eastAsia"/>
          <w:lang w:eastAsia="ko-KR"/>
        </w:rPr>
        <w:t xml:space="preserve"> </w:t>
      </w:r>
      <w:r w:rsidRPr="001A0BBB">
        <w:t xml:space="preserve">user </w:t>
      </w:r>
      <w:r>
        <w:t xml:space="preserve">with the </w:t>
      </w:r>
      <w:proofErr w:type="spellStart"/>
      <w:r>
        <w:rPr>
          <w:rFonts w:hint="eastAsia"/>
          <w:lang w:eastAsia="ko-KR"/>
        </w:rPr>
        <w:t>MCVideo</w:t>
      </w:r>
      <w:proofErr w:type="spellEnd"/>
      <w:r w:rsidRPr="00D67134">
        <w:rPr>
          <w:rFonts w:hint="eastAsia"/>
          <w:lang w:eastAsia="ko-KR"/>
        </w:rPr>
        <w:t xml:space="preserve"> </w:t>
      </w:r>
      <w:r>
        <w:t>group is done through either using an explicit procedure or as a part of call setup procedure</w:t>
      </w:r>
      <w:r w:rsidRPr="0073469F">
        <w:t>.</w:t>
      </w:r>
    </w:p>
    <w:p w14:paraId="13BB6384" w14:textId="77777777" w:rsidR="00A41BFA" w:rsidRDefault="00A41BFA" w:rsidP="00A41BFA">
      <w:pPr>
        <w:pStyle w:val="B2"/>
        <w:rPr>
          <w:lang w:eastAsia="ko-KR"/>
        </w:rPr>
      </w:pPr>
      <w:r>
        <w:rPr>
          <w:lang w:val="en-US" w:eastAsia="ko-KR"/>
        </w:rPr>
        <w:t>c</w:t>
      </w:r>
      <w:r w:rsidRPr="00A42250">
        <w:rPr>
          <w:lang w:eastAsia="ko-KR"/>
        </w:rPr>
        <w:t>)</w:t>
      </w:r>
      <w:r>
        <w:rPr>
          <w:rFonts w:hint="eastAsia"/>
          <w:lang w:eastAsia="ko-KR"/>
        </w:rPr>
        <w:tab/>
        <w:t>may include &lt;role</w:t>
      </w:r>
      <w:r>
        <w:rPr>
          <w:lang w:eastAsia="ko-KR"/>
        </w:rPr>
        <w:t>s</w:t>
      </w:r>
      <w:r>
        <w:rPr>
          <w:rFonts w:hint="eastAsia"/>
          <w:lang w:eastAsia="ko-KR"/>
        </w:rPr>
        <w:t>&gt; element.</w:t>
      </w:r>
    </w:p>
    <w:p w14:paraId="16E56AA4" w14:textId="77777777" w:rsidR="00A41BFA" w:rsidRDefault="00A41BFA" w:rsidP="00A41BFA">
      <w:pPr>
        <w:pStyle w:val="NO"/>
        <w:rPr>
          <w:rFonts w:eastAsia="SimSun"/>
        </w:rPr>
      </w:pPr>
      <w:r>
        <w:rPr>
          <w:rFonts w:eastAsia="SimSun"/>
        </w:rPr>
        <w:t>NOTE:</w:t>
      </w:r>
      <w:r>
        <w:rPr>
          <w:rFonts w:eastAsia="SimSun"/>
        </w:rPr>
        <w:tab/>
      </w:r>
      <w:r w:rsidRPr="00746473">
        <w:rPr>
          <w:rFonts w:eastAsia="SimSun"/>
        </w:rPr>
        <w:t xml:space="preserve">The usage of </w:t>
      </w:r>
      <w:r w:rsidRPr="00746473">
        <w:rPr>
          <w:rFonts w:eastAsia="SimSun" w:hint="eastAsia"/>
        </w:rPr>
        <w:t>&lt;role</w:t>
      </w:r>
      <w:r>
        <w:rPr>
          <w:rFonts w:eastAsia="SimSun"/>
        </w:rPr>
        <w:t>s</w:t>
      </w:r>
      <w:r w:rsidRPr="00746473">
        <w:rPr>
          <w:rFonts w:eastAsia="SimSun" w:hint="eastAsia"/>
        </w:rPr>
        <w:t xml:space="preserve">&gt; is only applicable for human </w:t>
      </w:r>
      <w:r w:rsidRPr="00746473">
        <w:rPr>
          <w:rFonts w:eastAsia="SimSun"/>
        </w:rPr>
        <w:t>consumption</w:t>
      </w:r>
      <w:r w:rsidRPr="00746473">
        <w:rPr>
          <w:rFonts w:eastAsia="SimSun" w:hint="eastAsia"/>
        </w:rPr>
        <w:t>.</w:t>
      </w:r>
    </w:p>
    <w:p w14:paraId="7A38C514" w14:textId="0D50495C" w:rsidR="00A41BFA" w:rsidRPr="0073469F" w:rsidRDefault="00A41BFA" w:rsidP="00F1630B">
      <w:pPr>
        <w:pStyle w:val="Heading4"/>
        <w:rPr>
          <w:noProof/>
        </w:rPr>
      </w:pPr>
      <w:bookmarkStart w:id="1126" w:name="_CR6_3_3_5"/>
      <w:bookmarkStart w:id="1127" w:name="_Toc20152410"/>
      <w:bookmarkStart w:id="1128" w:name="_Toc27495075"/>
      <w:bookmarkStart w:id="1129" w:name="_Toc36108543"/>
      <w:bookmarkStart w:id="1130" w:name="_Toc45194331"/>
      <w:bookmarkStart w:id="1131" w:name="_Toc178199154"/>
      <w:bookmarkEnd w:id="1126"/>
      <w:r w:rsidRPr="0073469F">
        <w:rPr>
          <w:noProof/>
        </w:rPr>
        <w:t>6.3.3.</w:t>
      </w:r>
      <w:r>
        <w:rPr>
          <w:noProof/>
        </w:rPr>
        <w:t>5</w:t>
      </w:r>
      <w:r w:rsidRPr="0073469F">
        <w:rPr>
          <w:noProof/>
        </w:rPr>
        <w:tab/>
        <w:t xml:space="preserve">Handling of the </w:t>
      </w:r>
      <w:r>
        <w:rPr>
          <w:noProof/>
        </w:rPr>
        <w:t>group call timer (TNG3</w:t>
      </w:r>
      <w:r w:rsidRPr="0073469F">
        <w:rPr>
          <w:noProof/>
        </w:rPr>
        <w:t>)</w:t>
      </w:r>
      <w:bookmarkEnd w:id="1127"/>
      <w:bookmarkEnd w:id="1128"/>
      <w:bookmarkEnd w:id="1129"/>
      <w:bookmarkEnd w:id="1130"/>
      <w:bookmarkEnd w:id="1131"/>
    </w:p>
    <w:p w14:paraId="6EED969C" w14:textId="7B78D044" w:rsidR="00A41BFA" w:rsidRDefault="00A41BFA" w:rsidP="00F1630B">
      <w:pPr>
        <w:pStyle w:val="Heading5"/>
      </w:pPr>
      <w:bookmarkStart w:id="1132" w:name="_CR6_3_3_5_1"/>
      <w:bookmarkStart w:id="1133" w:name="_Toc20152411"/>
      <w:bookmarkStart w:id="1134" w:name="_Toc27495076"/>
      <w:bookmarkStart w:id="1135" w:name="_Toc36108544"/>
      <w:bookmarkStart w:id="1136" w:name="_Toc45194332"/>
      <w:bookmarkStart w:id="1137" w:name="_Toc178199155"/>
      <w:bookmarkEnd w:id="1132"/>
      <w:r>
        <w:t>6.3.3.5.1</w:t>
      </w:r>
      <w:r>
        <w:tab/>
        <w:t>General</w:t>
      </w:r>
      <w:bookmarkEnd w:id="1133"/>
      <w:bookmarkEnd w:id="1134"/>
      <w:bookmarkEnd w:id="1135"/>
      <w:bookmarkEnd w:id="1136"/>
      <w:bookmarkEnd w:id="1137"/>
    </w:p>
    <w:p w14:paraId="2BB7D2BD" w14:textId="77777777" w:rsidR="00A41BFA" w:rsidRDefault="00A41BFA" w:rsidP="00A41BFA">
      <w:r w:rsidRPr="0073469F">
        <w:t xml:space="preserve">When the controlling </w:t>
      </w:r>
      <w:proofErr w:type="spellStart"/>
      <w:r>
        <w:t>MCVideo</w:t>
      </w:r>
      <w:proofErr w:type="spellEnd"/>
      <w:r w:rsidRPr="0073469F">
        <w:t xml:space="preserve"> function receives a SIP INVITE requ</w:t>
      </w:r>
      <w:r>
        <w:t xml:space="preserve">est to initiate a group session, then after </w:t>
      </w:r>
      <w:r w:rsidRPr="0073469F">
        <w:t>a</w:t>
      </w:r>
      <w:r>
        <w:t>n</w:t>
      </w:r>
      <w:r w:rsidRPr="0073469F">
        <w:t xml:space="preserve"> </w:t>
      </w:r>
      <w:proofErr w:type="spellStart"/>
      <w:r>
        <w:t>MCVideo</w:t>
      </w:r>
      <w:proofErr w:type="spellEnd"/>
      <w:r w:rsidRPr="0073469F">
        <w:t xml:space="preserve"> session identity</w:t>
      </w:r>
      <w:r>
        <w:t xml:space="preserve"> has been allocated for the group session and if the &lt;</w:t>
      </w:r>
      <w:r w:rsidRPr="00ED023D">
        <w:t>on-network-maximum-duration</w:t>
      </w:r>
      <w:r>
        <w:t xml:space="preserve">&gt; element is present in the group document as specified in </w:t>
      </w:r>
      <w:r w:rsidRPr="0073469F">
        <w:t>3GPP TS </w:t>
      </w:r>
      <w:r>
        <w:t>24.481</w:t>
      </w:r>
      <w:r w:rsidRPr="0073469F">
        <w:t> </w:t>
      </w:r>
      <w:r>
        <w:t xml:space="preserve">[24], the controlling </w:t>
      </w:r>
      <w:proofErr w:type="spellStart"/>
      <w:r>
        <w:t>MCVideo</w:t>
      </w:r>
      <w:proofErr w:type="spellEnd"/>
      <w:r>
        <w:t xml:space="preserve"> function: shall start timer TNG3 (group call timer) with the value obtained from the &lt;</w:t>
      </w:r>
      <w:r w:rsidRPr="00ED023D">
        <w:t>on-network-maximum-duration</w:t>
      </w:r>
      <w:r>
        <w:t xml:space="preserve">&gt; element of the group document as specified in </w:t>
      </w:r>
      <w:r w:rsidRPr="0073469F">
        <w:t>3GPP TS </w:t>
      </w:r>
      <w:r>
        <w:t>24.481</w:t>
      </w:r>
      <w:r w:rsidRPr="0073469F">
        <w:t> </w:t>
      </w:r>
      <w:r>
        <w:t>[24].</w:t>
      </w:r>
    </w:p>
    <w:p w14:paraId="461C5E13" w14:textId="77777777" w:rsidR="00A41BFA" w:rsidRDefault="00A41BFA" w:rsidP="00A41BFA">
      <w:r>
        <w:t xml:space="preserve">If the &lt;on-network-maximum-duration&gt; element is not present in the group document as specified in </w:t>
      </w:r>
      <w:r w:rsidRPr="0073469F">
        <w:t>3GPP TS </w:t>
      </w:r>
      <w:r>
        <w:t>24.481</w:t>
      </w:r>
      <w:r w:rsidRPr="0073469F">
        <w:t> </w:t>
      </w:r>
      <w:r>
        <w:t xml:space="preserve">[24], then the controlling </w:t>
      </w:r>
      <w:proofErr w:type="spellStart"/>
      <w:r>
        <w:t>MCVideo</w:t>
      </w:r>
      <w:proofErr w:type="spellEnd"/>
      <w:r>
        <w:t xml:space="preserve"> function shall not start timer TNG3 (group call timer).</w:t>
      </w:r>
    </w:p>
    <w:p w14:paraId="4951C855" w14:textId="77777777" w:rsidR="00A41BFA" w:rsidRDefault="00A41BFA" w:rsidP="00A41BFA">
      <w:pPr>
        <w:pStyle w:val="NO"/>
      </w:pPr>
      <w:r>
        <w:t>NOTE 1:</w:t>
      </w:r>
      <w:r>
        <w:tab/>
        <w:t xml:space="preserve">The configuration of &lt;on-network-maximum-duration&gt; element in </w:t>
      </w:r>
      <w:r w:rsidRPr="0073469F">
        <w:t>3GPP TS </w:t>
      </w:r>
      <w:r>
        <w:t>24.481</w:t>
      </w:r>
      <w:r w:rsidRPr="0073469F">
        <w:t> </w:t>
      </w:r>
      <w:r>
        <w:t>[24] is mandated for a pre-arranged group and is optional for a chat group.</w:t>
      </w:r>
    </w:p>
    <w:p w14:paraId="617F3F04" w14:textId="77777777" w:rsidR="00A41BFA" w:rsidRDefault="00A41BFA" w:rsidP="00A41BFA">
      <w:r>
        <w:t xml:space="preserve">When merging two or more active group calls into a temporary group call, the controlling </w:t>
      </w:r>
      <w:proofErr w:type="spellStart"/>
      <w:r>
        <w:t>MCVideo</w:t>
      </w:r>
      <w:proofErr w:type="spellEnd"/>
      <w:r>
        <w:t xml:space="preserve"> function(s) hosting the active group calls shall stop timer TNG3 (group call timer) for each group call, and the controlling </w:t>
      </w:r>
      <w:proofErr w:type="spellStart"/>
      <w:r>
        <w:t>MCVideo</w:t>
      </w:r>
      <w:proofErr w:type="spellEnd"/>
      <w:r>
        <w:t xml:space="preserve"> function hosting the temporary group call shall start timer TNG3 (group call timer) for the temporary group call.</w:t>
      </w:r>
    </w:p>
    <w:p w14:paraId="69A169FF" w14:textId="77777777" w:rsidR="00A41BFA" w:rsidRDefault="00A41BFA" w:rsidP="00A41BFA">
      <w:pPr>
        <w:pStyle w:val="NO"/>
      </w:pPr>
      <w:r>
        <w:lastRenderedPageBreak/>
        <w:t>NOTE 2:</w:t>
      </w:r>
      <w:r>
        <w:tab/>
        <w:t xml:space="preserve">If the </w:t>
      </w:r>
      <w:proofErr w:type="spellStart"/>
      <w:r>
        <w:t>MCVideo</w:t>
      </w:r>
      <w:proofErr w:type="spellEnd"/>
      <w:r>
        <w:t xml:space="preserve"> server(s) hosting the independent active group calls are different to the </w:t>
      </w:r>
      <w:proofErr w:type="spellStart"/>
      <w:r>
        <w:t>MCVideo</w:t>
      </w:r>
      <w:proofErr w:type="spellEnd"/>
      <w:r>
        <w:t xml:space="preserve"> server that will host the temporary group call, then the </w:t>
      </w:r>
      <w:proofErr w:type="spellStart"/>
      <w:r>
        <w:t>MCVideo</w:t>
      </w:r>
      <w:proofErr w:type="spellEnd"/>
      <w:r>
        <w:t xml:space="preserve"> server(s) hosting the independent active group calls become non-controlling </w:t>
      </w:r>
      <w:proofErr w:type="spellStart"/>
      <w:r>
        <w:t>MCVideo</w:t>
      </w:r>
      <w:proofErr w:type="spellEnd"/>
      <w:r>
        <w:t xml:space="preserve"> function(s) of an </w:t>
      </w:r>
      <w:proofErr w:type="spellStart"/>
      <w:r>
        <w:t>MCVideo</w:t>
      </w:r>
      <w:proofErr w:type="spellEnd"/>
      <w:r>
        <w:t xml:space="preserve"> group, for the temporary group call.</w:t>
      </w:r>
    </w:p>
    <w:p w14:paraId="706C4AE7" w14:textId="77777777" w:rsidR="00A41BFA" w:rsidRDefault="00A41BFA" w:rsidP="00A41BFA">
      <w:r>
        <w:t xml:space="preserve">When splitting a temporary group call into independent group calls, the controlling </w:t>
      </w:r>
      <w:proofErr w:type="spellStart"/>
      <w:r>
        <w:t>MCVideo</w:t>
      </w:r>
      <w:proofErr w:type="spellEnd"/>
      <w:r>
        <w:t xml:space="preserve"> function hosting the temporary group call shall stop timer TNG3 (group call timer) and the controlling </w:t>
      </w:r>
      <w:proofErr w:type="spellStart"/>
      <w:r>
        <w:t>MCVideo</w:t>
      </w:r>
      <w:proofErr w:type="spellEnd"/>
      <w:r>
        <w:t xml:space="preserve"> function(s) hosting the independent group calls shall start TNG3 (group call timer) for each group call.</w:t>
      </w:r>
    </w:p>
    <w:p w14:paraId="05827602" w14:textId="77777777" w:rsidR="00A41BFA" w:rsidRDefault="00A41BFA" w:rsidP="00A41BFA">
      <w:r>
        <w:t xml:space="preserve">When the last </w:t>
      </w:r>
      <w:proofErr w:type="spellStart"/>
      <w:r>
        <w:t>MCVideo</w:t>
      </w:r>
      <w:proofErr w:type="spellEnd"/>
      <w:r>
        <w:t xml:space="preserve"> client leaves the </w:t>
      </w:r>
      <w:proofErr w:type="spellStart"/>
      <w:r>
        <w:t>MCVideo</w:t>
      </w:r>
      <w:proofErr w:type="spellEnd"/>
      <w:r>
        <w:t xml:space="preserve"> session, the </w:t>
      </w:r>
      <w:r w:rsidRPr="0073469F">
        <w:t xml:space="preserve">controlling </w:t>
      </w:r>
      <w:proofErr w:type="spellStart"/>
      <w:r>
        <w:t>MCVideo</w:t>
      </w:r>
      <w:proofErr w:type="spellEnd"/>
      <w:r w:rsidRPr="0073469F">
        <w:t xml:space="preserve"> function</w:t>
      </w:r>
      <w:r>
        <w:t xml:space="preserve"> shall stop timer TNG3 (group call timer).</w:t>
      </w:r>
    </w:p>
    <w:p w14:paraId="78F5E864" w14:textId="77777777" w:rsidR="00A41BFA" w:rsidRDefault="00A41BFA" w:rsidP="00A41BFA">
      <w:r>
        <w:t xml:space="preserve">On expiry of timer (group call timer), the controlling </w:t>
      </w:r>
      <w:proofErr w:type="spellStart"/>
      <w:r>
        <w:t>MCVideo</w:t>
      </w:r>
      <w:proofErr w:type="spellEnd"/>
      <w:r>
        <w:t xml:space="preserve"> function shall release the </w:t>
      </w:r>
      <w:proofErr w:type="spellStart"/>
      <w:r>
        <w:t>MCVideo</w:t>
      </w:r>
      <w:proofErr w:type="spellEnd"/>
      <w:r>
        <w:t xml:space="preserve"> session by following the procedures in </w:t>
      </w:r>
      <w:r w:rsidR="00C836A2">
        <w:t>clause</w:t>
      </w:r>
      <w:r>
        <w:t> 6.3.3.1.4;</w:t>
      </w:r>
    </w:p>
    <w:p w14:paraId="0CE130FA" w14:textId="4498C2C8" w:rsidR="00A41BFA" w:rsidRDefault="00A41BFA" w:rsidP="00F1630B">
      <w:pPr>
        <w:pStyle w:val="Heading5"/>
      </w:pPr>
      <w:bookmarkStart w:id="1138" w:name="_CR6_3_3_5_2"/>
      <w:bookmarkStart w:id="1139" w:name="_Toc20152412"/>
      <w:bookmarkStart w:id="1140" w:name="_Toc27495077"/>
      <w:bookmarkStart w:id="1141" w:name="_Toc36108545"/>
      <w:bookmarkStart w:id="1142" w:name="_Toc45194333"/>
      <w:bookmarkStart w:id="1143" w:name="_Toc178199156"/>
      <w:bookmarkEnd w:id="1138"/>
      <w:r>
        <w:t>6.3.3.5.2</w:t>
      </w:r>
      <w:r>
        <w:tab/>
        <w:t>Interaction with the in-progress emergency group call timer (TNG2)</w:t>
      </w:r>
      <w:bookmarkEnd w:id="1139"/>
      <w:bookmarkEnd w:id="1140"/>
      <w:bookmarkEnd w:id="1141"/>
      <w:bookmarkEnd w:id="1142"/>
      <w:bookmarkEnd w:id="1143"/>
    </w:p>
    <w:p w14:paraId="3620A8FC" w14:textId="77777777" w:rsidR="00A41BFA" w:rsidRDefault="00A41BFA" w:rsidP="00A41BFA">
      <w:r>
        <w:t xml:space="preserve">If the controlling </w:t>
      </w:r>
      <w:proofErr w:type="spellStart"/>
      <w:r>
        <w:t>MCVideo</w:t>
      </w:r>
      <w:proofErr w:type="spellEnd"/>
      <w:r>
        <w:t xml:space="preserve"> function starts timer TNG2 (</w:t>
      </w:r>
      <w:r w:rsidRPr="000D61C0">
        <w:t>in-progress emergency group call timer</w:t>
      </w:r>
      <w:r>
        <w:t>), it shall not start timer TNG3 (group call timer).</w:t>
      </w:r>
    </w:p>
    <w:p w14:paraId="1DFF8DF0" w14:textId="77777777" w:rsidR="00A41BFA" w:rsidRDefault="00A41BFA" w:rsidP="00A41BFA">
      <w:r>
        <w:t xml:space="preserve">If timer TNG3 (group call timer) is running and the </w:t>
      </w:r>
      <w:proofErr w:type="spellStart"/>
      <w:r>
        <w:t>MCVideo</w:t>
      </w:r>
      <w:proofErr w:type="spellEnd"/>
      <w:r>
        <w:t xml:space="preserve"> group call is upgraded to an </w:t>
      </w:r>
      <w:proofErr w:type="spellStart"/>
      <w:r>
        <w:t>MCVideo</w:t>
      </w:r>
      <w:proofErr w:type="spellEnd"/>
      <w:r>
        <w:t xml:space="preserve"> emergency group call, then the controlling </w:t>
      </w:r>
      <w:proofErr w:type="spellStart"/>
      <w:r>
        <w:t>MCVideo</w:t>
      </w:r>
      <w:proofErr w:type="spellEnd"/>
      <w:r>
        <w:t xml:space="preserve"> function shall stop timer TNG3 (group call timer) and shall start timer TNG2 (</w:t>
      </w:r>
      <w:r w:rsidRPr="000D61C0">
        <w:t>in-progress emergency group call timer</w:t>
      </w:r>
      <w:r>
        <w:t xml:space="preserve">) with the value obtained from the </w:t>
      </w:r>
      <w:r w:rsidRPr="00073727">
        <w:t>&lt;group-time-limit&gt; element of the &lt;emergency-call&gt; element of the &lt;on-network&gt; element of the service configuration document</w:t>
      </w:r>
      <w:r>
        <w:t xml:space="preserve"> as specified in </w:t>
      </w:r>
      <w:r w:rsidRPr="0073469F">
        <w:t>3GPP TS </w:t>
      </w:r>
      <w:r>
        <w:t>24.484</w:t>
      </w:r>
      <w:r>
        <w:rPr>
          <w:lang w:eastAsia="ko-KR"/>
        </w:rPr>
        <w:t> [25]</w:t>
      </w:r>
      <w:r>
        <w:t>.If timer TNG2 (</w:t>
      </w:r>
      <w:r w:rsidRPr="000D61C0">
        <w:t>in-progress emergency group call timer</w:t>
      </w:r>
      <w:r>
        <w:t xml:space="preserve">) is running and the </w:t>
      </w:r>
      <w:proofErr w:type="spellStart"/>
      <w:r>
        <w:t>MCVideo</w:t>
      </w:r>
      <w:proofErr w:type="spellEnd"/>
      <w:r>
        <w:t xml:space="preserve"> emergency group call is cancelled, then the controlling </w:t>
      </w:r>
      <w:proofErr w:type="spellStart"/>
      <w:r>
        <w:t>MCVideo</w:t>
      </w:r>
      <w:proofErr w:type="spellEnd"/>
      <w:r>
        <w:t xml:space="preserve"> function shall stop timer TNG2 (</w:t>
      </w:r>
      <w:r w:rsidRPr="000D61C0">
        <w:t>in-progress emergency group call timer</w:t>
      </w:r>
      <w:r>
        <w:t>) and shall start timer TNG3 (group call timer) with the value obtained from the &lt;</w:t>
      </w:r>
      <w:r w:rsidRPr="00ED023D">
        <w:t>on-network-maximum-duration</w:t>
      </w:r>
      <w:r>
        <w:t xml:space="preserve">&gt; element of the group document as specified in </w:t>
      </w:r>
      <w:r w:rsidRPr="0073469F">
        <w:t>3GPP TS </w:t>
      </w:r>
      <w:r>
        <w:t>24.481</w:t>
      </w:r>
      <w:r w:rsidRPr="0073469F">
        <w:t> </w:t>
      </w:r>
      <w:r>
        <w:t>[24].</w:t>
      </w:r>
    </w:p>
    <w:p w14:paraId="6FF4E11D" w14:textId="77777777" w:rsidR="00A41BFA" w:rsidRDefault="00A41BFA" w:rsidP="00A41BFA">
      <w:r>
        <w:t>If timer TNG2 (</w:t>
      </w:r>
      <w:r w:rsidRPr="000D61C0">
        <w:t>in-progress emergency group call timer</w:t>
      </w:r>
      <w:r>
        <w:t xml:space="preserve">) is running and subsequently expires, then the controlling </w:t>
      </w:r>
      <w:proofErr w:type="spellStart"/>
      <w:r>
        <w:t>MCVideo</w:t>
      </w:r>
      <w:proofErr w:type="spellEnd"/>
      <w:r>
        <w:t xml:space="preserve"> function shall start timer TNG3 (group call timer) with the value obtained from the &lt;</w:t>
      </w:r>
      <w:r w:rsidRPr="00ED023D">
        <w:t>on-network-maximum-duration</w:t>
      </w:r>
      <w:r>
        <w:t xml:space="preserve">&gt; element of the group document as specified in </w:t>
      </w:r>
      <w:r w:rsidRPr="0073469F">
        <w:t>3GPP TS </w:t>
      </w:r>
      <w:r>
        <w:t>24.481</w:t>
      </w:r>
      <w:r w:rsidRPr="0073469F">
        <w:t> </w:t>
      </w:r>
      <w:r>
        <w:t>[24].</w:t>
      </w:r>
    </w:p>
    <w:p w14:paraId="206D06D4" w14:textId="77777777" w:rsidR="00A41BFA" w:rsidRDefault="00A41BFA" w:rsidP="00A41BFA">
      <w:pPr>
        <w:pStyle w:val="NO"/>
      </w:pPr>
      <w:r>
        <w:t>NOTE:</w:t>
      </w:r>
      <w:r>
        <w:tab/>
        <w:t>The above conditions for starting timer TNG2 (</w:t>
      </w:r>
      <w:r w:rsidRPr="000D61C0">
        <w:t>in-progress emergency group call timer</w:t>
      </w:r>
      <w:r>
        <w:t xml:space="preserve">) and timer TNG3 (group call timer) also apply in the case that these timers are re-started. For example: the case where the timer TNG3 was initially running, the </w:t>
      </w:r>
      <w:proofErr w:type="spellStart"/>
      <w:r>
        <w:t>MCVideo</w:t>
      </w:r>
      <w:proofErr w:type="spellEnd"/>
      <w:r>
        <w:t xml:space="preserve"> group call is upgraded to an </w:t>
      </w:r>
      <w:proofErr w:type="spellStart"/>
      <w:r>
        <w:t>MCVideo</w:t>
      </w:r>
      <w:proofErr w:type="spellEnd"/>
      <w:r>
        <w:t xml:space="preserve"> emergency group call and then the </w:t>
      </w:r>
      <w:proofErr w:type="spellStart"/>
      <w:r>
        <w:t>MCVideo</w:t>
      </w:r>
      <w:proofErr w:type="spellEnd"/>
      <w:r>
        <w:t xml:space="preserve"> emergency group call is cancelled.</w:t>
      </w:r>
    </w:p>
    <w:p w14:paraId="11ABBF12" w14:textId="222D0316" w:rsidR="00A41BFA" w:rsidRDefault="00A41BFA" w:rsidP="00F1630B">
      <w:pPr>
        <w:pStyle w:val="Heading4"/>
      </w:pPr>
      <w:bookmarkStart w:id="1144" w:name="_CR6_3_3_6"/>
      <w:bookmarkStart w:id="1145" w:name="_Toc20152413"/>
      <w:bookmarkStart w:id="1146" w:name="_Toc27495078"/>
      <w:bookmarkStart w:id="1147" w:name="_Toc36108546"/>
      <w:bookmarkStart w:id="1148" w:name="_Toc45194334"/>
      <w:bookmarkStart w:id="1149" w:name="_Toc178199157"/>
      <w:bookmarkEnd w:id="1144"/>
      <w:r>
        <w:t>6.3.3.6</w:t>
      </w:r>
      <w:r>
        <w:tab/>
        <w:t>Generation of I_MESSAGEs containing MKFC and MKFC-ID</w:t>
      </w:r>
      <w:bookmarkEnd w:id="1145"/>
      <w:bookmarkEnd w:id="1146"/>
      <w:bookmarkEnd w:id="1147"/>
      <w:bookmarkEnd w:id="1148"/>
      <w:bookmarkEnd w:id="1149"/>
    </w:p>
    <w:p w14:paraId="04CDD708" w14:textId="15DEA4C6" w:rsidR="00A41BFA" w:rsidRDefault="00A41BFA" w:rsidP="00F1630B">
      <w:pPr>
        <w:pStyle w:val="Heading5"/>
      </w:pPr>
      <w:bookmarkStart w:id="1150" w:name="_CR6_3_3_6_1"/>
      <w:bookmarkStart w:id="1151" w:name="_Toc20152414"/>
      <w:bookmarkStart w:id="1152" w:name="_Toc27495079"/>
      <w:bookmarkStart w:id="1153" w:name="_Toc36108547"/>
      <w:bookmarkStart w:id="1154" w:name="_Toc45194335"/>
      <w:bookmarkStart w:id="1155" w:name="_Toc178199158"/>
      <w:bookmarkEnd w:id="1150"/>
      <w:r>
        <w:t>6.3.3.6.1</w:t>
      </w:r>
      <w:r>
        <w:tab/>
        <w:t>General</w:t>
      </w:r>
      <w:bookmarkEnd w:id="1151"/>
      <w:bookmarkEnd w:id="1152"/>
      <w:bookmarkEnd w:id="1153"/>
      <w:bookmarkEnd w:id="1154"/>
      <w:bookmarkEnd w:id="1155"/>
    </w:p>
    <w:p w14:paraId="67BEF7F0" w14:textId="77777777" w:rsidR="00424B3E" w:rsidRDefault="00A41BFA" w:rsidP="00A41BFA">
      <w:r>
        <w:t xml:space="preserve">This procedures in this </w:t>
      </w:r>
      <w:r w:rsidR="00C836A2">
        <w:t>clause</w:t>
      </w:r>
      <w:r>
        <w:t xml:space="preserve"> are executed by the controlling </w:t>
      </w:r>
      <w:proofErr w:type="spellStart"/>
      <w:r>
        <w:t>MCVideo</w:t>
      </w:r>
      <w:proofErr w:type="spellEnd"/>
      <w:r>
        <w:t xml:space="preserve"> function as a result of receiving SIP INVITE requests targeted to a group identity, where the controlling </w:t>
      </w:r>
      <w:proofErr w:type="spellStart"/>
      <w:r>
        <w:t>MCVideo</w:t>
      </w:r>
      <w:proofErr w:type="spellEnd"/>
      <w:r>
        <w:t xml:space="preserve"> function has subscribed to the </w:t>
      </w:r>
      <w:proofErr w:type="spellStart"/>
      <w:r>
        <w:t>MCVideo</w:t>
      </w:r>
      <w:proofErr w:type="spellEnd"/>
      <w:r w:rsidRPr="00C50302">
        <w:t xml:space="preserve"> group key transport payloads (GKTP) document</w:t>
      </w:r>
      <w:r>
        <w:t xml:space="preserve"> as specified in 3GPP TS 24.481 [24] for the group identity and the controlling </w:t>
      </w:r>
      <w:proofErr w:type="spellStart"/>
      <w:r>
        <w:t>MCVideo</w:t>
      </w:r>
      <w:proofErr w:type="spellEnd"/>
      <w:r>
        <w:t xml:space="preserve"> function has been notified of the GKTP </w:t>
      </w:r>
      <w:r w:rsidRPr="00C50302">
        <w:t>document</w:t>
      </w:r>
      <w:r>
        <w:t xml:space="preserve"> for the group identity containing a &lt;MKFC-GKTPs&gt; element.</w:t>
      </w:r>
    </w:p>
    <w:p w14:paraId="243AAE92" w14:textId="77777777" w:rsidR="00A41BFA" w:rsidRDefault="00A41BFA" w:rsidP="00A41BFA">
      <w:r>
        <w:t>The &lt;MKFC-GKTPs&gt; element contains one or more &lt;GKTP&gt; elements where each &lt;GKTP&gt; element represents an I_MESSAGE(s) containing an MKFC and MKFC-ID, as specified in 3GPP TS 24.481 [24].</w:t>
      </w:r>
    </w:p>
    <w:p w14:paraId="7A47DE98" w14:textId="59B2DD62" w:rsidR="00A41BFA" w:rsidRDefault="00A41BFA" w:rsidP="00F1630B">
      <w:pPr>
        <w:pStyle w:val="Heading5"/>
      </w:pPr>
      <w:bookmarkStart w:id="1156" w:name="_CR6_3_3_6_2"/>
      <w:bookmarkStart w:id="1157" w:name="_Toc20152415"/>
      <w:bookmarkStart w:id="1158" w:name="_Toc27495080"/>
      <w:bookmarkStart w:id="1159" w:name="_Toc36108548"/>
      <w:bookmarkStart w:id="1160" w:name="_Toc45194336"/>
      <w:bookmarkStart w:id="1161" w:name="_Toc178199159"/>
      <w:bookmarkEnd w:id="1156"/>
      <w:r>
        <w:t>6.3.3.6.2</w:t>
      </w:r>
      <w:r>
        <w:tab/>
        <w:t>Creation of an I_MESSAGE containing MKFC</w:t>
      </w:r>
      <w:bookmarkEnd w:id="1157"/>
      <w:bookmarkEnd w:id="1158"/>
      <w:bookmarkEnd w:id="1159"/>
      <w:bookmarkEnd w:id="1160"/>
      <w:bookmarkEnd w:id="1161"/>
    </w:p>
    <w:p w14:paraId="323358F8" w14:textId="77777777" w:rsidR="00A41BFA" w:rsidRDefault="00A41BFA" w:rsidP="00A41BFA">
      <w:r>
        <w:t xml:space="preserve">The controlling </w:t>
      </w:r>
      <w:proofErr w:type="spellStart"/>
      <w:r>
        <w:t>MCVideo</w:t>
      </w:r>
      <w:proofErr w:type="spellEnd"/>
      <w:r>
        <w:t xml:space="preserve"> function:</w:t>
      </w:r>
    </w:p>
    <w:p w14:paraId="76E8DD5C" w14:textId="77777777" w:rsidR="00A41BFA" w:rsidRPr="00C50302" w:rsidRDefault="00A41BFA" w:rsidP="00A41BFA">
      <w:pPr>
        <w:pStyle w:val="B1"/>
      </w:pPr>
      <w:r>
        <w:t>1)</w:t>
      </w:r>
      <w:r>
        <w:tab/>
        <w:t>shall extract the GMS URI from the initiator field (</w:t>
      </w:r>
      <w:proofErr w:type="spellStart"/>
      <w:r>
        <w:t>IDRi</w:t>
      </w:r>
      <w:proofErr w:type="spellEnd"/>
      <w:r>
        <w:t>) of the I_MESSAGE and use it together with the timer related parameter to check the signature of the I_MESSAGE as described in 3GPP TS 33.</w:t>
      </w:r>
      <w:r>
        <w:rPr>
          <w:lang w:val="en-US"/>
        </w:rPr>
        <w:t>180</w:t>
      </w:r>
      <w:r>
        <w:t> </w:t>
      </w:r>
      <w:r w:rsidRPr="00C50302">
        <w:t>[</w:t>
      </w:r>
      <w:r>
        <w:t>8</w:t>
      </w:r>
      <w:r w:rsidRPr="00C50302">
        <w:t>];</w:t>
      </w:r>
    </w:p>
    <w:p w14:paraId="5E810642" w14:textId="77777777" w:rsidR="00A41BFA" w:rsidRDefault="00A41BFA" w:rsidP="00A41BFA">
      <w:pPr>
        <w:pStyle w:val="B1"/>
      </w:pPr>
      <w:r>
        <w:t>2)</w:t>
      </w:r>
      <w:r>
        <w:tab/>
        <w:t>if the signature is not valid, shall exit this procedure. Otherwise shall validate that the contents of the recipient field (</w:t>
      </w:r>
      <w:proofErr w:type="spellStart"/>
      <w:r>
        <w:t>IDRr</w:t>
      </w:r>
      <w:proofErr w:type="spellEnd"/>
      <w:r>
        <w:t xml:space="preserve">) of the I_MESSAGE to ensure it matches to the URI of the </w:t>
      </w:r>
      <w:r w:rsidRPr="00C50302">
        <w:t xml:space="preserve">controlling </w:t>
      </w:r>
      <w:proofErr w:type="spellStart"/>
      <w:r>
        <w:t>MCVideo</w:t>
      </w:r>
      <w:proofErr w:type="spellEnd"/>
      <w:r>
        <w:t xml:space="preserve"> function;</w:t>
      </w:r>
    </w:p>
    <w:p w14:paraId="16DA0B4A" w14:textId="77777777" w:rsidR="00A41BFA" w:rsidRDefault="00A41BFA" w:rsidP="00A41BFA">
      <w:pPr>
        <w:pStyle w:val="B1"/>
      </w:pPr>
      <w:r>
        <w:t>3)</w:t>
      </w:r>
      <w:r>
        <w:tab/>
        <w:t xml:space="preserve">if the contents of the </w:t>
      </w:r>
      <w:proofErr w:type="spellStart"/>
      <w:r>
        <w:t>IDRr</w:t>
      </w:r>
      <w:proofErr w:type="spellEnd"/>
      <w:r>
        <w:t xml:space="preserve"> do not match to the controlling </w:t>
      </w:r>
      <w:proofErr w:type="spellStart"/>
      <w:r>
        <w:t>MCVideo</w:t>
      </w:r>
      <w:proofErr w:type="spellEnd"/>
      <w:r>
        <w:t xml:space="preserve"> function URI, shall exit this procedure. Otherwise, shall use the contents of the </w:t>
      </w:r>
      <w:proofErr w:type="spellStart"/>
      <w:r>
        <w:t>IDRr</w:t>
      </w:r>
      <w:proofErr w:type="spellEnd"/>
      <w:r>
        <w:t xml:space="preserve"> to </w:t>
      </w:r>
      <w:r w:rsidRPr="00C50302">
        <w:t xml:space="preserve">decrypt the </w:t>
      </w:r>
      <w:r>
        <w:t>I_MESSAGE and extract the MKFC and MKFC-ID;</w:t>
      </w:r>
    </w:p>
    <w:p w14:paraId="45EFCC48" w14:textId="77777777" w:rsidR="00A41BFA" w:rsidRDefault="00A41BFA" w:rsidP="00A41BFA">
      <w:pPr>
        <w:pStyle w:val="B1"/>
      </w:pPr>
      <w:r>
        <w:lastRenderedPageBreak/>
        <w:t>4)</w:t>
      </w:r>
      <w:r>
        <w:tab/>
        <w:t xml:space="preserve">shall re-generate the I_MESSAGE containing a </w:t>
      </w:r>
      <w:r w:rsidRPr="00FF0F8F">
        <w:t>common header payload,</w:t>
      </w:r>
      <w:r>
        <w:t xml:space="preserve"> a </w:t>
      </w:r>
      <w:r w:rsidRPr="00FF0F8F">
        <w:t xml:space="preserve">timestamp payload, </w:t>
      </w:r>
      <w:r>
        <w:t xml:space="preserve">an </w:t>
      </w:r>
      <w:proofErr w:type="spellStart"/>
      <w:r w:rsidRPr="00FF0F8F">
        <w:t>IDRi</w:t>
      </w:r>
      <w:proofErr w:type="spellEnd"/>
      <w:r w:rsidRPr="00FF0F8F">
        <w:t xml:space="preserve"> payload, </w:t>
      </w:r>
      <w:r>
        <w:t xml:space="preserve">an </w:t>
      </w:r>
      <w:proofErr w:type="spellStart"/>
      <w:r w:rsidRPr="00FF0F8F">
        <w:t>IDRr</w:t>
      </w:r>
      <w:proofErr w:type="spellEnd"/>
      <w:r w:rsidRPr="00FF0F8F">
        <w:t xml:space="preserve"> payload, </w:t>
      </w:r>
      <w:r>
        <w:t xml:space="preserve">an </w:t>
      </w:r>
      <w:proofErr w:type="spellStart"/>
      <w:r w:rsidRPr="00FF0F8F">
        <w:t>IDRkmsi</w:t>
      </w:r>
      <w:proofErr w:type="spellEnd"/>
      <w:r w:rsidRPr="00FF0F8F">
        <w:t xml:space="preserve"> payload, </w:t>
      </w:r>
      <w:r>
        <w:t xml:space="preserve">an </w:t>
      </w:r>
      <w:proofErr w:type="spellStart"/>
      <w:r w:rsidRPr="00FF0F8F">
        <w:t>IDRkmsr</w:t>
      </w:r>
      <w:proofErr w:type="spellEnd"/>
      <w:r w:rsidRPr="00FF0F8F">
        <w:t xml:space="preserve"> payload, </w:t>
      </w:r>
      <w:r>
        <w:t xml:space="preserve">a </w:t>
      </w:r>
      <w:r w:rsidRPr="00FF0F8F">
        <w:t xml:space="preserve">SAKKE payload, </w:t>
      </w:r>
      <w:r>
        <w:t xml:space="preserve">a SIGN payload, a </w:t>
      </w:r>
      <w:r w:rsidRPr="00FF0F8F">
        <w:t>security policy payload</w:t>
      </w:r>
      <w:r>
        <w:t xml:space="preserve"> and a general extension payload containing the MKFC and MKFC-ID, as specified in the g</w:t>
      </w:r>
      <w:r w:rsidRPr="00C50302">
        <w:t>roup key transport payload structure</w:t>
      </w:r>
      <w:r>
        <w:t xml:space="preserve"> in </w:t>
      </w:r>
      <w:r w:rsidR="00C836A2">
        <w:t>clause</w:t>
      </w:r>
      <w:r>
        <w:t> 7.4.2 in 3GPP TS 24.481 [24], but with the following clarifications:</w:t>
      </w:r>
    </w:p>
    <w:p w14:paraId="1B7CBB0D" w14:textId="77777777" w:rsidR="00A41BFA" w:rsidRDefault="00A41BFA" w:rsidP="00A41BFA">
      <w:pPr>
        <w:pStyle w:val="NO"/>
      </w:pPr>
      <w:r>
        <w:t>NOTE:</w:t>
      </w:r>
      <w:r>
        <w:tab/>
        <w:t>T</w:t>
      </w:r>
      <w:r w:rsidRPr="00FF0F8F">
        <w:t xml:space="preserve">he MKFC </w:t>
      </w:r>
      <w:r>
        <w:t>is</w:t>
      </w:r>
      <w:r w:rsidRPr="00FF0F8F">
        <w:t xml:space="preserve"> treated as a GMK for transport, using the security procedures defined in </w:t>
      </w:r>
      <w:r w:rsidR="00C836A2">
        <w:t>clause</w:t>
      </w:r>
      <w:r>
        <w:t> </w:t>
      </w:r>
      <w:r w:rsidRPr="00FF0F8F">
        <w:t xml:space="preserve">7.3.1 </w:t>
      </w:r>
      <w:r>
        <w:t>of 3GPP TS 33.180 [8] and the encapsulation procedures of Annex E.2 of 3GPP TS 33.180 [8].</w:t>
      </w:r>
    </w:p>
    <w:p w14:paraId="1B20B3D9" w14:textId="77777777" w:rsidR="00A41BFA" w:rsidRDefault="00A41BFA" w:rsidP="00A41BFA">
      <w:pPr>
        <w:pStyle w:val="B2"/>
      </w:pPr>
      <w:r>
        <w:t>a)</w:t>
      </w:r>
      <w:r>
        <w:tab/>
        <w:t xml:space="preserve">the </w:t>
      </w:r>
      <w:proofErr w:type="spellStart"/>
      <w:r>
        <w:t>IDRi</w:t>
      </w:r>
      <w:proofErr w:type="spellEnd"/>
      <w:r>
        <w:t xml:space="preserve"> payload (or ID payload with </w:t>
      </w:r>
      <w:r w:rsidRPr="00FF0F8F">
        <w:t>ID role field set to the '</w:t>
      </w:r>
      <w:proofErr w:type="spellStart"/>
      <w:r w:rsidRPr="00FF0F8F">
        <w:t>IDRuidi</w:t>
      </w:r>
      <w:proofErr w:type="spellEnd"/>
      <w:r w:rsidRPr="00FF0F8F">
        <w:t>'</w:t>
      </w:r>
      <w:r>
        <w:t xml:space="preserve">) contains the URI of the controlling </w:t>
      </w:r>
      <w:proofErr w:type="spellStart"/>
      <w:r>
        <w:t>MCVideo</w:t>
      </w:r>
      <w:proofErr w:type="spellEnd"/>
      <w:r>
        <w:t xml:space="preserve"> function;</w:t>
      </w:r>
    </w:p>
    <w:p w14:paraId="50A0424E" w14:textId="77777777" w:rsidR="00A41BFA" w:rsidRDefault="00A41BFA" w:rsidP="00A41BFA">
      <w:pPr>
        <w:pStyle w:val="B2"/>
      </w:pPr>
      <w:r>
        <w:t>b)</w:t>
      </w:r>
      <w:r>
        <w:tab/>
        <w:t xml:space="preserve">if the I_MESSAGE is to be sent to the participating </w:t>
      </w:r>
      <w:proofErr w:type="spellStart"/>
      <w:r>
        <w:t>MCVideo</w:t>
      </w:r>
      <w:proofErr w:type="spellEnd"/>
      <w:r>
        <w:t xml:space="preserve"> function, the </w:t>
      </w:r>
      <w:proofErr w:type="spellStart"/>
      <w:r>
        <w:t>IDRr</w:t>
      </w:r>
      <w:proofErr w:type="spellEnd"/>
      <w:r w:rsidRPr="00FF0F8F">
        <w:t xml:space="preserve"> </w:t>
      </w:r>
      <w:r>
        <w:t xml:space="preserve">payload (or ID payload with ID role fields set to </w:t>
      </w:r>
      <w:r w:rsidRPr="00AE78F7">
        <w:t>'</w:t>
      </w:r>
      <w:proofErr w:type="spellStart"/>
      <w:r>
        <w:t>IDRuidr</w:t>
      </w:r>
      <w:proofErr w:type="spellEnd"/>
      <w:r w:rsidRPr="00EF7724">
        <w:t>'</w:t>
      </w:r>
      <w:r>
        <w:t xml:space="preserve">) contains the URI of the participating </w:t>
      </w:r>
      <w:proofErr w:type="spellStart"/>
      <w:r>
        <w:t>MCVideo</w:t>
      </w:r>
      <w:proofErr w:type="spellEnd"/>
      <w:r>
        <w:t xml:space="preserve"> function;</w:t>
      </w:r>
    </w:p>
    <w:p w14:paraId="2F1C8633" w14:textId="77777777" w:rsidR="00A41BFA" w:rsidRDefault="00A41BFA" w:rsidP="00A41BFA">
      <w:pPr>
        <w:pStyle w:val="B2"/>
      </w:pPr>
      <w:r>
        <w:t>c)</w:t>
      </w:r>
      <w:r>
        <w:tab/>
        <w:t xml:space="preserve">if the I_MESSAGE is to be sent to the non-controlling </w:t>
      </w:r>
      <w:proofErr w:type="spellStart"/>
      <w:r>
        <w:t>MCVideo</w:t>
      </w:r>
      <w:proofErr w:type="spellEnd"/>
      <w:r>
        <w:t xml:space="preserve"> function, the </w:t>
      </w:r>
      <w:proofErr w:type="spellStart"/>
      <w:r>
        <w:t>IDRr</w:t>
      </w:r>
      <w:proofErr w:type="spellEnd"/>
      <w:r w:rsidRPr="00FF0F8F">
        <w:t xml:space="preserve"> </w:t>
      </w:r>
      <w:r>
        <w:t xml:space="preserve">payload (or ID payload with ID role fields set to </w:t>
      </w:r>
      <w:r w:rsidRPr="00AE78F7">
        <w:t>'</w:t>
      </w:r>
      <w:proofErr w:type="spellStart"/>
      <w:r>
        <w:t>IDRuidr</w:t>
      </w:r>
      <w:proofErr w:type="spellEnd"/>
      <w:r w:rsidRPr="00EF7724">
        <w:t>'</w:t>
      </w:r>
      <w:r>
        <w:t xml:space="preserve">) contains the URI of the non-controlling </w:t>
      </w:r>
      <w:proofErr w:type="spellStart"/>
      <w:r>
        <w:t>MCVideo</w:t>
      </w:r>
      <w:proofErr w:type="spellEnd"/>
      <w:r>
        <w:t xml:space="preserve"> function;</w:t>
      </w:r>
    </w:p>
    <w:p w14:paraId="74552086" w14:textId="77777777" w:rsidR="00A41BFA" w:rsidRDefault="00A41BFA" w:rsidP="00A41BFA">
      <w:pPr>
        <w:pStyle w:val="B2"/>
        <w:rPr>
          <w:lang w:eastAsia="x-none"/>
        </w:rPr>
      </w:pPr>
      <w:r>
        <w:t>d)</w:t>
      </w:r>
      <w:r>
        <w:tab/>
        <w:t>t</w:t>
      </w:r>
      <w:r w:rsidRPr="00FF0F8F">
        <w:rPr>
          <w:lang w:eastAsia="x-none"/>
        </w:rPr>
        <w:t xml:space="preserve">he </w:t>
      </w:r>
      <w:r>
        <w:rPr>
          <w:lang w:eastAsia="x-none"/>
        </w:rPr>
        <w:t xml:space="preserve">ID data field of the </w:t>
      </w:r>
      <w:proofErr w:type="spellStart"/>
      <w:r w:rsidRPr="00FF0F8F">
        <w:rPr>
          <w:lang w:eastAsia="x-none"/>
        </w:rPr>
        <w:t>IDRkmsi</w:t>
      </w:r>
      <w:proofErr w:type="spellEnd"/>
      <w:r w:rsidRPr="00FF0F8F">
        <w:rPr>
          <w:lang w:eastAsia="x-none"/>
        </w:rPr>
        <w:t xml:space="preserve"> payload</w:t>
      </w:r>
      <w:r>
        <w:rPr>
          <w:lang w:eastAsia="x-none"/>
        </w:rPr>
        <w:t xml:space="preserve"> is set to the URI of the </w:t>
      </w:r>
      <w:proofErr w:type="spellStart"/>
      <w:r>
        <w:rPr>
          <w:lang w:eastAsia="x-none"/>
        </w:rPr>
        <w:t>MCVideo</w:t>
      </w:r>
      <w:proofErr w:type="spellEnd"/>
      <w:r>
        <w:rPr>
          <w:lang w:eastAsia="x-none"/>
        </w:rPr>
        <w:t xml:space="preserve"> KMS used by the controlling </w:t>
      </w:r>
      <w:proofErr w:type="spellStart"/>
      <w:r>
        <w:rPr>
          <w:lang w:eastAsia="x-none"/>
        </w:rPr>
        <w:t>MCVideo</w:t>
      </w:r>
      <w:proofErr w:type="spellEnd"/>
      <w:r>
        <w:rPr>
          <w:lang w:eastAsia="x-none"/>
        </w:rPr>
        <w:t xml:space="preserve"> function;</w:t>
      </w:r>
    </w:p>
    <w:p w14:paraId="00CDB842" w14:textId="77777777" w:rsidR="00A41BFA" w:rsidRDefault="00A41BFA" w:rsidP="00A41BFA">
      <w:pPr>
        <w:pStyle w:val="B2"/>
      </w:pPr>
      <w:r>
        <w:t>e)</w:t>
      </w:r>
      <w:r>
        <w:tab/>
        <w:t xml:space="preserve">if the I_MESSAGE is to be sent to the participating </w:t>
      </w:r>
      <w:proofErr w:type="spellStart"/>
      <w:r>
        <w:t>MCVideo</w:t>
      </w:r>
      <w:proofErr w:type="spellEnd"/>
      <w:r>
        <w:t xml:space="preserve"> function, then the ID data field of the </w:t>
      </w:r>
      <w:proofErr w:type="spellStart"/>
      <w:r>
        <w:t>IDRkmsr</w:t>
      </w:r>
      <w:proofErr w:type="spellEnd"/>
      <w:r>
        <w:t xml:space="preserve"> is set to URI of the </w:t>
      </w:r>
      <w:proofErr w:type="spellStart"/>
      <w:r>
        <w:t>MCVideo</w:t>
      </w:r>
      <w:proofErr w:type="spellEnd"/>
      <w:r>
        <w:t xml:space="preserve"> KMS used by the participating </w:t>
      </w:r>
      <w:proofErr w:type="spellStart"/>
      <w:r>
        <w:t>MCVideo</w:t>
      </w:r>
      <w:proofErr w:type="spellEnd"/>
      <w:r>
        <w:t xml:space="preserve"> function; and</w:t>
      </w:r>
    </w:p>
    <w:p w14:paraId="6F226DF4" w14:textId="77777777" w:rsidR="00A41BFA" w:rsidRPr="006C58CB" w:rsidRDefault="00A41BFA" w:rsidP="00A41BFA">
      <w:pPr>
        <w:pStyle w:val="B2"/>
      </w:pPr>
      <w:r>
        <w:t>f)</w:t>
      </w:r>
      <w:r>
        <w:tab/>
        <w:t xml:space="preserve">if the I_MESSAGE is to be sent to the non-controlling </w:t>
      </w:r>
      <w:proofErr w:type="spellStart"/>
      <w:r>
        <w:t>MCVideo</w:t>
      </w:r>
      <w:proofErr w:type="spellEnd"/>
      <w:r>
        <w:t xml:space="preserve"> function, then the ID data field of the </w:t>
      </w:r>
      <w:proofErr w:type="spellStart"/>
      <w:r>
        <w:t>IDRkmsr</w:t>
      </w:r>
      <w:proofErr w:type="spellEnd"/>
      <w:r>
        <w:t xml:space="preserve"> is set to URI of the </w:t>
      </w:r>
      <w:proofErr w:type="spellStart"/>
      <w:r>
        <w:t>MCVideo</w:t>
      </w:r>
      <w:proofErr w:type="spellEnd"/>
      <w:r>
        <w:t xml:space="preserve"> KMS used by the participating </w:t>
      </w:r>
      <w:proofErr w:type="spellStart"/>
      <w:r>
        <w:t>MCVideo</w:t>
      </w:r>
      <w:proofErr w:type="spellEnd"/>
      <w:r>
        <w:t xml:space="preserve"> function;</w:t>
      </w:r>
    </w:p>
    <w:p w14:paraId="16E10967" w14:textId="77777777" w:rsidR="00A41BFA" w:rsidRDefault="00A41BFA" w:rsidP="00A41BFA">
      <w:pPr>
        <w:pStyle w:val="B1"/>
      </w:pPr>
      <w:r>
        <w:t>5)</w:t>
      </w:r>
      <w:r>
        <w:tab/>
        <w:t xml:space="preserve">shall sign the I_MESSAGE using the controlling </w:t>
      </w:r>
      <w:proofErr w:type="spellStart"/>
      <w:r>
        <w:t>MCVideo</w:t>
      </w:r>
      <w:proofErr w:type="spellEnd"/>
      <w:r>
        <w:t xml:space="preserve"> function URI;</w:t>
      </w:r>
    </w:p>
    <w:p w14:paraId="523278AD" w14:textId="77777777" w:rsidR="00A41BFA" w:rsidRDefault="00A41BFA" w:rsidP="00A41BFA">
      <w:pPr>
        <w:pStyle w:val="B1"/>
      </w:pPr>
      <w:r>
        <w:t>6)</w:t>
      </w:r>
      <w:r>
        <w:tab/>
        <w:t xml:space="preserve">if the I_MESSAGE is to be sent to the participating </w:t>
      </w:r>
      <w:proofErr w:type="spellStart"/>
      <w:r>
        <w:t>MCVideo</w:t>
      </w:r>
      <w:proofErr w:type="spellEnd"/>
      <w:r>
        <w:t xml:space="preserve"> function, shall encrypt the I_MESSAGE using </w:t>
      </w:r>
      <w:r w:rsidRPr="00FF0F8F">
        <w:t xml:space="preserve">the participating </w:t>
      </w:r>
      <w:proofErr w:type="spellStart"/>
      <w:r>
        <w:t>MCVideo</w:t>
      </w:r>
      <w:proofErr w:type="spellEnd"/>
      <w:r w:rsidRPr="00FF0F8F">
        <w:t xml:space="preserve"> function </w:t>
      </w:r>
      <w:r>
        <w:t>URI; and</w:t>
      </w:r>
    </w:p>
    <w:p w14:paraId="754C70E4" w14:textId="77777777" w:rsidR="00A41BFA" w:rsidRPr="00437D87" w:rsidRDefault="00A41BFA" w:rsidP="00A41BFA">
      <w:pPr>
        <w:pStyle w:val="B1"/>
      </w:pPr>
      <w:r>
        <w:t>7)</w:t>
      </w:r>
      <w:r>
        <w:tab/>
        <w:t xml:space="preserve">if the I_MESSAGE is to be sent to the non-controlling </w:t>
      </w:r>
      <w:proofErr w:type="spellStart"/>
      <w:r>
        <w:t>MCVideo</w:t>
      </w:r>
      <w:proofErr w:type="spellEnd"/>
      <w:r>
        <w:t xml:space="preserve"> function, shall encrypt the I_MESSAGE using </w:t>
      </w:r>
      <w:r w:rsidRPr="00FF0F8F">
        <w:t xml:space="preserve">the </w:t>
      </w:r>
      <w:r>
        <w:t>non-controlling</w:t>
      </w:r>
      <w:r w:rsidRPr="00FF0F8F">
        <w:t xml:space="preserve"> </w:t>
      </w:r>
      <w:proofErr w:type="spellStart"/>
      <w:r>
        <w:t>MCVideo</w:t>
      </w:r>
      <w:proofErr w:type="spellEnd"/>
      <w:r w:rsidRPr="00FF0F8F">
        <w:t xml:space="preserve"> function </w:t>
      </w:r>
      <w:r>
        <w:t>URI.</w:t>
      </w:r>
    </w:p>
    <w:p w14:paraId="1093D830" w14:textId="77777777" w:rsidR="007620D6" w:rsidRDefault="007620D6" w:rsidP="00F1630B">
      <w:pPr>
        <w:pStyle w:val="Heading3"/>
      </w:pPr>
      <w:bookmarkStart w:id="1162" w:name="_CR6_3_4"/>
      <w:bookmarkStart w:id="1163" w:name="_Toc11407310"/>
      <w:bookmarkStart w:id="1164" w:name="_Toc27498615"/>
      <w:bookmarkStart w:id="1165" w:name="_Toc68262340"/>
      <w:bookmarkStart w:id="1166" w:name="_Toc178199160"/>
      <w:bookmarkStart w:id="1167" w:name="_Toc20152416"/>
      <w:bookmarkStart w:id="1168" w:name="_Toc27495081"/>
      <w:bookmarkStart w:id="1169" w:name="_Toc36108549"/>
      <w:bookmarkStart w:id="1170" w:name="_Toc45194337"/>
      <w:bookmarkEnd w:id="1162"/>
      <w:r>
        <w:t>6.3.4</w:t>
      </w:r>
      <w:r>
        <w:tab/>
        <w:t xml:space="preserve">Non-controlling </w:t>
      </w:r>
      <w:proofErr w:type="spellStart"/>
      <w:r>
        <w:t>MCVideo</w:t>
      </w:r>
      <w:proofErr w:type="spellEnd"/>
      <w:r>
        <w:t xml:space="preserve"> function of an </w:t>
      </w:r>
      <w:proofErr w:type="spellStart"/>
      <w:r>
        <w:t>MCVideo</w:t>
      </w:r>
      <w:proofErr w:type="spellEnd"/>
      <w:r>
        <w:t xml:space="preserve"> group</w:t>
      </w:r>
      <w:bookmarkEnd w:id="1163"/>
      <w:bookmarkEnd w:id="1164"/>
      <w:bookmarkEnd w:id="1165"/>
      <w:bookmarkEnd w:id="1166"/>
    </w:p>
    <w:p w14:paraId="12D95892" w14:textId="77777777" w:rsidR="007620D6" w:rsidRDefault="007620D6" w:rsidP="00F1630B">
      <w:pPr>
        <w:pStyle w:val="Heading4"/>
        <w:rPr>
          <w:lang w:eastAsia="ko-KR"/>
        </w:rPr>
      </w:pPr>
      <w:bookmarkStart w:id="1171" w:name="_CR6_3_4_1"/>
      <w:bookmarkStart w:id="1172" w:name="_Toc11407311"/>
      <w:bookmarkStart w:id="1173" w:name="_Toc27498616"/>
      <w:bookmarkStart w:id="1174" w:name="_Toc68262341"/>
      <w:bookmarkStart w:id="1175" w:name="_Toc178199161"/>
      <w:bookmarkEnd w:id="1171"/>
      <w:r>
        <w:t>6.3.</w:t>
      </w:r>
      <w:r>
        <w:rPr>
          <w:lang w:eastAsia="ko-KR"/>
        </w:rPr>
        <w:t>4.1</w:t>
      </w:r>
      <w:r>
        <w:tab/>
      </w:r>
      <w:r>
        <w:rPr>
          <w:lang w:eastAsia="ko-KR"/>
        </w:rPr>
        <w:t xml:space="preserve">Request initiated by the </w:t>
      </w:r>
      <w:r>
        <w:t xml:space="preserve">non-controlling </w:t>
      </w:r>
      <w:proofErr w:type="spellStart"/>
      <w:r>
        <w:t>MCVideo</w:t>
      </w:r>
      <w:proofErr w:type="spellEnd"/>
      <w:r>
        <w:t xml:space="preserve"> function of an </w:t>
      </w:r>
      <w:proofErr w:type="spellStart"/>
      <w:r>
        <w:t>MCVideo</w:t>
      </w:r>
      <w:proofErr w:type="spellEnd"/>
      <w:r>
        <w:t xml:space="preserve"> group</w:t>
      </w:r>
      <w:bookmarkEnd w:id="1172"/>
      <w:bookmarkEnd w:id="1173"/>
      <w:bookmarkEnd w:id="1174"/>
      <w:bookmarkEnd w:id="1175"/>
    </w:p>
    <w:p w14:paraId="3727962E" w14:textId="77777777" w:rsidR="007620D6" w:rsidRDefault="007620D6" w:rsidP="00F1630B">
      <w:pPr>
        <w:pStyle w:val="Heading5"/>
        <w:rPr>
          <w:lang w:eastAsia="ko-KR"/>
        </w:rPr>
      </w:pPr>
      <w:bookmarkStart w:id="1176" w:name="_CR6_3_4_1_1"/>
      <w:bookmarkStart w:id="1177" w:name="_Toc11407312"/>
      <w:bookmarkStart w:id="1178" w:name="_Toc27498617"/>
      <w:bookmarkStart w:id="1179" w:name="_Toc68262342"/>
      <w:bookmarkStart w:id="1180" w:name="_Toc178199162"/>
      <w:bookmarkEnd w:id="1176"/>
      <w:r>
        <w:rPr>
          <w:lang w:eastAsia="ko-KR"/>
        </w:rPr>
        <w:t>6.3.4.1.1</w:t>
      </w:r>
      <w:r>
        <w:rPr>
          <w:lang w:eastAsia="ko-KR"/>
        </w:rPr>
        <w:tab/>
        <w:t>SDP offer generation</w:t>
      </w:r>
      <w:bookmarkEnd w:id="1177"/>
      <w:bookmarkEnd w:id="1178"/>
      <w:bookmarkEnd w:id="1179"/>
      <w:bookmarkEnd w:id="1180"/>
    </w:p>
    <w:p w14:paraId="04B944F2" w14:textId="77777777" w:rsidR="007620D6" w:rsidRDefault="007620D6" w:rsidP="007620D6">
      <w:r>
        <w:t xml:space="preserve">The SDP offer is generated based on the received SDP offer. The SDP offer generated by the non-controlling </w:t>
      </w:r>
      <w:proofErr w:type="spellStart"/>
      <w:r>
        <w:t>MCVideo</w:t>
      </w:r>
      <w:proofErr w:type="spellEnd"/>
      <w:r>
        <w:t xml:space="preserve"> function of an </w:t>
      </w:r>
      <w:proofErr w:type="spellStart"/>
      <w:r>
        <w:t>MCVideo</w:t>
      </w:r>
      <w:proofErr w:type="spellEnd"/>
      <w:r>
        <w:t xml:space="preserve"> group:</w:t>
      </w:r>
    </w:p>
    <w:p w14:paraId="5296B069" w14:textId="77777777" w:rsidR="007620D6" w:rsidRPr="0073469F" w:rsidRDefault="007620D6" w:rsidP="007620D6">
      <w:pPr>
        <w:pStyle w:val="B1"/>
      </w:pPr>
      <w:r w:rsidRPr="0073469F">
        <w:t>1)</w:t>
      </w:r>
      <w:r w:rsidRPr="0073469F">
        <w:tab/>
        <w:t xml:space="preserve">shall </w:t>
      </w:r>
      <w:r>
        <w:t xml:space="preserve">include only one </w:t>
      </w:r>
      <w:r w:rsidRPr="0073469F">
        <w:t xml:space="preserve">SDP media-level section for </w:t>
      </w:r>
      <w:r>
        <w:t xml:space="preserve">the </w:t>
      </w:r>
      <w:proofErr w:type="spellStart"/>
      <w:r>
        <w:t>MCVideo</w:t>
      </w:r>
      <w:proofErr w:type="spellEnd"/>
      <w:r>
        <w:t xml:space="preserve"> video media</w:t>
      </w:r>
      <w:r w:rsidRPr="0073469F">
        <w:t xml:space="preserve"> </w:t>
      </w:r>
      <w:r>
        <w:t xml:space="preserve">stream </w:t>
      </w:r>
      <w:r w:rsidRPr="0073469F">
        <w:t>according to 3GPP TS 24.229 [</w:t>
      </w:r>
      <w:r>
        <w:t>11</w:t>
      </w:r>
      <w:r w:rsidRPr="0073469F">
        <w:t>]</w:t>
      </w:r>
      <w:r>
        <w:t>, as contained in the received SDP offer</w:t>
      </w:r>
      <w:r w:rsidRPr="0073469F">
        <w:t>;</w:t>
      </w:r>
    </w:p>
    <w:p w14:paraId="79FA8455" w14:textId="77777777" w:rsidR="007620D6" w:rsidRPr="0073469F" w:rsidRDefault="007620D6" w:rsidP="007620D6">
      <w:pPr>
        <w:pStyle w:val="B1"/>
      </w:pPr>
      <w:r>
        <w:t>2</w:t>
      </w:r>
      <w:r w:rsidRPr="0073469F">
        <w:t>)</w:t>
      </w:r>
      <w:r w:rsidRPr="0073469F">
        <w:tab/>
        <w:t xml:space="preserve">shall </w:t>
      </w:r>
      <w:r>
        <w:t xml:space="preserve">include only one </w:t>
      </w:r>
      <w:r w:rsidRPr="0073469F">
        <w:t xml:space="preserve">SDP media-level section for </w:t>
      </w:r>
      <w:r>
        <w:t xml:space="preserve">the </w:t>
      </w:r>
      <w:proofErr w:type="spellStart"/>
      <w:r>
        <w:t>MCVideo</w:t>
      </w:r>
      <w:proofErr w:type="spellEnd"/>
      <w:r>
        <w:t xml:space="preserve"> audio media</w:t>
      </w:r>
      <w:r w:rsidRPr="0073469F">
        <w:t xml:space="preserve"> </w:t>
      </w:r>
      <w:r>
        <w:t xml:space="preserve">stream </w:t>
      </w:r>
      <w:r w:rsidRPr="0073469F">
        <w:t>according to 3GPP TS 24.229 [</w:t>
      </w:r>
      <w:r>
        <w:t>11</w:t>
      </w:r>
      <w:r w:rsidRPr="0073469F">
        <w:t>]</w:t>
      </w:r>
      <w:r>
        <w:t>, as contained in the received SDP offer</w:t>
      </w:r>
      <w:r w:rsidRPr="0073469F">
        <w:t>; and</w:t>
      </w:r>
    </w:p>
    <w:p w14:paraId="1AB3A911" w14:textId="77777777" w:rsidR="007620D6" w:rsidRPr="0073469F" w:rsidRDefault="007620D6" w:rsidP="007620D6">
      <w:pPr>
        <w:pStyle w:val="B1"/>
      </w:pPr>
      <w:r>
        <w:t>3</w:t>
      </w:r>
      <w:r w:rsidRPr="0073469F">
        <w:t>)</w:t>
      </w:r>
      <w:r w:rsidRPr="0073469F">
        <w:tab/>
      </w:r>
      <w:r>
        <w:t xml:space="preserve">shall contain one SDP </w:t>
      </w:r>
      <w:r w:rsidRPr="0073469F">
        <w:t xml:space="preserve">media-level section </w:t>
      </w:r>
      <w:r>
        <w:t>for a</w:t>
      </w:r>
      <w:r w:rsidRPr="0073469F">
        <w:t xml:space="preserve"> media</w:t>
      </w:r>
      <w:r>
        <w:t xml:space="preserve"> transmission</w:t>
      </w:r>
      <w:r w:rsidRPr="00AB5FED">
        <w:t xml:space="preserve"> </w:t>
      </w:r>
      <w:r w:rsidRPr="0073469F">
        <w:t>control entity</w:t>
      </w:r>
      <w:r>
        <w:t xml:space="preserve"> </w:t>
      </w:r>
      <w:r w:rsidRPr="0073469F">
        <w:t>according to 3GPP TS 24.229 [</w:t>
      </w:r>
      <w:r>
        <w:t>11</w:t>
      </w:r>
      <w:r w:rsidRPr="0073469F">
        <w:t>]</w:t>
      </w:r>
      <w:r>
        <w:t>, if present in the received SDP offer</w:t>
      </w:r>
      <w:r w:rsidRPr="0073469F">
        <w:t>.</w:t>
      </w:r>
    </w:p>
    <w:p w14:paraId="7969B223" w14:textId="0E9C493D" w:rsidR="007620D6" w:rsidRDefault="007620D6" w:rsidP="007620D6">
      <w:r>
        <w:t>When composing the SDP offer according to 3GPP TS 24.229 [</w:t>
      </w:r>
      <w:r w:rsidR="00294E81">
        <w:t>11</w:t>
      </w:r>
      <w:r>
        <w:t xml:space="preserve">], the non-controlling </w:t>
      </w:r>
      <w:proofErr w:type="spellStart"/>
      <w:r>
        <w:t>MCVideo</w:t>
      </w:r>
      <w:proofErr w:type="spellEnd"/>
      <w:r>
        <w:t xml:space="preserve"> function of an </w:t>
      </w:r>
      <w:proofErr w:type="spellStart"/>
      <w:r>
        <w:t>MCVideo</w:t>
      </w:r>
      <w:proofErr w:type="spellEnd"/>
      <w:r>
        <w:t xml:space="preserve"> group:</w:t>
      </w:r>
    </w:p>
    <w:p w14:paraId="66E3D50F" w14:textId="77777777" w:rsidR="00424B3E" w:rsidRPr="0073469F" w:rsidRDefault="007620D6" w:rsidP="007620D6">
      <w:pPr>
        <w:pStyle w:val="B1"/>
      </w:pPr>
      <w:r w:rsidRPr="0073469F">
        <w:t>1)</w:t>
      </w:r>
      <w:r w:rsidRPr="0073469F">
        <w:tab/>
        <w:t xml:space="preserve">shall replace the IP address and port number for the offered </w:t>
      </w:r>
      <w:r>
        <w:t>audio</w:t>
      </w:r>
      <w:r w:rsidRPr="0073469F">
        <w:t xml:space="preserve"> </w:t>
      </w:r>
      <w:r>
        <w:t xml:space="preserve">media </w:t>
      </w:r>
      <w:r w:rsidRPr="0073469F">
        <w:t xml:space="preserve">stream </w:t>
      </w:r>
      <w:r>
        <w:t>in the "m=audio"</w:t>
      </w:r>
      <w:r w:rsidRPr="0073469F">
        <w:t xml:space="preserve"> media-level section with </w:t>
      </w:r>
      <w:r>
        <w:t>an</w:t>
      </w:r>
      <w:r w:rsidRPr="0073469F">
        <w:t xml:space="preserve"> IP address and port number of the non-controlling </w:t>
      </w:r>
      <w:proofErr w:type="spellStart"/>
      <w:r>
        <w:t>MCVideo</w:t>
      </w:r>
      <w:proofErr w:type="spellEnd"/>
      <w:r w:rsidRPr="0073469F">
        <w:t xml:space="preserve"> function;</w:t>
      </w:r>
    </w:p>
    <w:p w14:paraId="4D719377" w14:textId="77777777" w:rsidR="007620D6" w:rsidRPr="00456BE7" w:rsidRDefault="007620D6" w:rsidP="007620D6">
      <w:pPr>
        <w:pStyle w:val="B1"/>
      </w:pPr>
      <w:r>
        <w:t>2</w:t>
      </w:r>
      <w:r w:rsidRPr="0073469F">
        <w:t>)</w:t>
      </w:r>
      <w:r w:rsidRPr="0073469F">
        <w:tab/>
        <w:t xml:space="preserve">for </w:t>
      </w:r>
      <w:r>
        <w:t xml:space="preserve">the </w:t>
      </w:r>
      <w:proofErr w:type="spellStart"/>
      <w:r>
        <w:t>MCVideo</w:t>
      </w:r>
      <w:proofErr w:type="spellEnd"/>
      <w:r>
        <w:t xml:space="preserve"> audio</w:t>
      </w:r>
      <w:r w:rsidRPr="0073469F">
        <w:t xml:space="preserve"> </w:t>
      </w:r>
      <w:r>
        <w:t>media stream, shall include all media-level attributes from the received SDP offer;</w:t>
      </w:r>
    </w:p>
    <w:p w14:paraId="19330F1B" w14:textId="77777777" w:rsidR="00424B3E" w:rsidRPr="0073469F" w:rsidRDefault="007620D6" w:rsidP="007620D6">
      <w:pPr>
        <w:pStyle w:val="B1"/>
      </w:pPr>
      <w:r>
        <w:t>3</w:t>
      </w:r>
      <w:r w:rsidRPr="0073469F">
        <w:t>)</w:t>
      </w:r>
      <w:r w:rsidRPr="0073469F">
        <w:tab/>
        <w:t xml:space="preserve">shall replace the IP address and port number for the offered </w:t>
      </w:r>
      <w:r>
        <w:t>video</w:t>
      </w:r>
      <w:r w:rsidRPr="0073469F">
        <w:t xml:space="preserve"> </w:t>
      </w:r>
      <w:r>
        <w:t xml:space="preserve">media </w:t>
      </w:r>
      <w:r w:rsidRPr="0073469F">
        <w:t xml:space="preserve">stream </w:t>
      </w:r>
      <w:r>
        <w:t>in the "m=video"</w:t>
      </w:r>
      <w:r w:rsidRPr="0073469F">
        <w:t xml:space="preserve"> media-level section with </w:t>
      </w:r>
      <w:r>
        <w:t>an</w:t>
      </w:r>
      <w:r w:rsidRPr="0073469F">
        <w:t xml:space="preserve"> IP address and port number of the non-controlling </w:t>
      </w:r>
      <w:proofErr w:type="spellStart"/>
      <w:r>
        <w:t>MCVideo</w:t>
      </w:r>
      <w:proofErr w:type="spellEnd"/>
      <w:r w:rsidRPr="0073469F">
        <w:t xml:space="preserve"> function;</w:t>
      </w:r>
    </w:p>
    <w:p w14:paraId="56D72E3D" w14:textId="77777777" w:rsidR="007620D6" w:rsidRPr="00CB3FC8" w:rsidRDefault="007620D6" w:rsidP="007620D6">
      <w:pPr>
        <w:pStyle w:val="B1"/>
      </w:pPr>
      <w:r>
        <w:lastRenderedPageBreak/>
        <w:t>4)</w:t>
      </w:r>
      <w:r>
        <w:tab/>
      </w:r>
      <w:r w:rsidRPr="0073469F">
        <w:t xml:space="preserve">for </w:t>
      </w:r>
      <w:r>
        <w:t xml:space="preserve">the </w:t>
      </w:r>
      <w:proofErr w:type="spellStart"/>
      <w:r>
        <w:t>MCVideo</w:t>
      </w:r>
      <w:proofErr w:type="spellEnd"/>
      <w:r>
        <w:t xml:space="preserve"> video</w:t>
      </w:r>
      <w:r w:rsidRPr="0073469F">
        <w:t xml:space="preserve"> </w:t>
      </w:r>
      <w:r>
        <w:t>media stream, shall include all media-level attributes from the received SDP offer;</w:t>
      </w:r>
    </w:p>
    <w:p w14:paraId="1815B32D" w14:textId="6818A42B" w:rsidR="007620D6" w:rsidRDefault="007620D6" w:rsidP="007620D6">
      <w:pPr>
        <w:pStyle w:val="B1"/>
      </w:pPr>
      <w:r>
        <w:t>5</w:t>
      </w:r>
      <w:r w:rsidRPr="0073469F">
        <w:t>)</w:t>
      </w:r>
      <w:r w:rsidRPr="0073469F">
        <w:tab/>
        <w:t xml:space="preserve">shall replace the IP address and port number for the offered media </w:t>
      </w:r>
      <w:r>
        <w:rPr>
          <w:lang w:eastAsia="ko-KR"/>
        </w:rPr>
        <w:t>transmission</w:t>
      </w:r>
      <w:r w:rsidRPr="0073469F">
        <w:t xml:space="preserve"> control entity, if any, in the received SDP offer with </w:t>
      </w:r>
      <w:r>
        <w:t>an</w:t>
      </w:r>
      <w:r w:rsidRPr="0073469F">
        <w:t xml:space="preserve"> IP address and port number of the non-controlling </w:t>
      </w:r>
      <w:proofErr w:type="spellStart"/>
      <w:r>
        <w:t>MCVideo</w:t>
      </w:r>
      <w:proofErr w:type="spellEnd"/>
      <w:r w:rsidRPr="0073469F">
        <w:t xml:space="preserve"> function;</w:t>
      </w:r>
    </w:p>
    <w:p w14:paraId="49E168E7" w14:textId="77777777" w:rsidR="003326F9" w:rsidRDefault="003326F9" w:rsidP="003326F9">
      <w:pPr>
        <w:pStyle w:val="B1"/>
      </w:pPr>
      <w:r>
        <w:t>6)</w:t>
      </w:r>
      <w:r>
        <w:tab/>
        <w:t xml:space="preserve">shall replace the </w:t>
      </w:r>
      <w:r>
        <w:rPr>
          <w:noProof/>
        </w:rPr>
        <w:t>mc_transmission_ssrc 'fmtp'</w:t>
      </w:r>
      <w:r>
        <w:t xml:space="preserve"> attribute for the offered media plane control channel, if any, in the received SDP offer with the RTCP </w:t>
      </w:r>
      <w:r>
        <w:rPr>
          <w:lang w:val="en"/>
        </w:rPr>
        <w:t xml:space="preserve">SSRC that the non-controlling </w:t>
      </w:r>
      <w:proofErr w:type="spellStart"/>
      <w:r>
        <w:rPr>
          <w:lang w:val="en"/>
        </w:rPr>
        <w:t>MCVideo</w:t>
      </w:r>
      <w:proofErr w:type="spellEnd"/>
      <w:r>
        <w:rPr>
          <w:lang w:val="en"/>
        </w:rPr>
        <w:t xml:space="preserve"> function has selected as specified in </w:t>
      </w:r>
      <w:r w:rsidRPr="0073469F">
        <w:t>3GPP TS 24.</w:t>
      </w:r>
      <w:r>
        <w:t>581</w:t>
      </w:r>
      <w:r w:rsidRPr="0073469F">
        <w:t> [5]</w:t>
      </w:r>
      <w:r>
        <w:t xml:space="preserve"> clause 4.3 </w:t>
      </w:r>
      <w:r>
        <w:rPr>
          <w:lang w:val="en"/>
        </w:rPr>
        <w:t xml:space="preserve">and shall be used by the answerer in the transmission control messages sent to the non-controlling </w:t>
      </w:r>
      <w:proofErr w:type="spellStart"/>
      <w:r>
        <w:rPr>
          <w:lang w:val="en"/>
        </w:rPr>
        <w:t>MCVideo</w:t>
      </w:r>
      <w:proofErr w:type="spellEnd"/>
      <w:r>
        <w:rPr>
          <w:lang w:val="en"/>
        </w:rPr>
        <w:t xml:space="preserve"> function for this session</w:t>
      </w:r>
      <w:r>
        <w:t xml:space="preserve">; and </w:t>
      </w:r>
    </w:p>
    <w:p w14:paraId="405FE63C" w14:textId="01E5F329" w:rsidR="003326F9" w:rsidRDefault="003326F9" w:rsidP="003326F9">
      <w:pPr>
        <w:pStyle w:val="NO"/>
      </w:pPr>
      <w:r>
        <w:t>NOTE:</w:t>
      </w:r>
      <w:r>
        <w:tab/>
        <w:t xml:space="preserve">The non-controlling </w:t>
      </w:r>
      <w:proofErr w:type="spellStart"/>
      <w:r>
        <w:t>MCVideo</w:t>
      </w:r>
      <w:proofErr w:type="spellEnd"/>
      <w:r>
        <w:t xml:space="preserve"> function will receive in the SDP answer the RTP SSRC it will have to use in the transmission control message it will send to the answerer in this session. </w:t>
      </w:r>
    </w:p>
    <w:p w14:paraId="3B6A1750" w14:textId="4848967F" w:rsidR="002B2661" w:rsidRPr="00CB3FC8" w:rsidRDefault="002B2661" w:rsidP="002B2661">
      <w:pPr>
        <w:pStyle w:val="B1"/>
      </w:pPr>
      <w:r>
        <w:rPr>
          <w:lang w:val="en-US"/>
        </w:rPr>
        <w:t>7)</w:t>
      </w:r>
      <w:r w:rsidRPr="005C79F3">
        <w:rPr>
          <w:lang w:val="en-US"/>
        </w:rPr>
        <w:tab/>
        <w:t xml:space="preserve">shall </w:t>
      </w:r>
      <w:r>
        <w:t>include any other necessary</w:t>
      </w:r>
      <w:r w:rsidRPr="005C79F3">
        <w:rPr>
          <w:lang w:val="en-US"/>
        </w:rPr>
        <w:t xml:space="preserve"> </w:t>
      </w:r>
      <w:r>
        <w:t>'</w:t>
      </w:r>
      <w:proofErr w:type="spellStart"/>
      <w:r>
        <w:t>fmtp</w:t>
      </w:r>
      <w:proofErr w:type="spellEnd"/>
      <w:r>
        <w:t>' attribute as specified in 3GPP TS 24.581 [5].</w:t>
      </w:r>
    </w:p>
    <w:p w14:paraId="53BC5413" w14:textId="77777777" w:rsidR="007620D6" w:rsidRDefault="007620D6" w:rsidP="00F1630B">
      <w:pPr>
        <w:pStyle w:val="Heading5"/>
        <w:rPr>
          <w:lang w:eastAsia="ko-KR"/>
        </w:rPr>
      </w:pPr>
      <w:bookmarkStart w:id="1181" w:name="_CR6_3_4_1_2"/>
      <w:bookmarkStart w:id="1182" w:name="_Toc178199163"/>
      <w:bookmarkEnd w:id="1181"/>
      <w:r>
        <w:rPr>
          <w:lang w:eastAsia="ko-KR"/>
        </w:rPr>
        <w:t>6.3.4.1.2</w:t>
      </w:r>
      <w:r>
        <w:rPr>
          <w:lang w:eastAsia="ko-KR"/>
        </w:rPr>
        <w:tab/>
        <w:t xml:space="preserve">Sending an INVITE request towards the </w:t>
      </w:r>
      <w:proofErr w:type="spellStart"/>
      <w:r>
        <w:rPr>
          <w:lang w:eastAsia="ko-KR"/>
        </w:rPr>
        <w:t>MCVideo</w:t>
      </w:r>
      <w:proofErr w:type="spellEnd"/>
      <w:r>
        <w:rPr>
          <w:lang w:eastAsia="ko-KR"/>
        </w:rPr>
        <w:t xml:space="preserve"> client</w:t>
      </w:r>
      <w:bookmarkEnd w:id="1182"/>
    </w:p>
    <w:p w14:paraId="7AF24D5E" w14:textId="77777777" w:rsidR="007620D6" w:rsidRDefault="007620D6" w:rsidP="007620D6">
      <w:pPr>
        <w:rPr>
          <w:rFonts w:eastAsia="SimSun"/>
        </w:rPr>
      </w:pPr>
      <w:r>
        <w:rPr>
          <w:rFonts w:eastAsia="SimSun"/>
        </w:rPr>
        <w:t xml:space="preserve">This </w:t>
      </w:r>
      <w:r w:rsidR="00F4545A">
        <w:rPr>
          <w:rFonts w:eastAsia="SimSun"/>
        </w:rPr>
        <w:t>clause</w:t>
      </w:r>
      <w:r>
        <w:rPr>
          <w:rFonts w:eastAsia="SimSun"/>
        </w:rPr>
        <w:t xml:space="preserve"> is referenced from other procedures.</w:t>
      </w:r>
    </w:p>
    <w:p w14:paraId="3C8F01A4" w14:textId="77777777" w:rsidR="007620D6" w:rsidRDefault="007620D6" w:rsidP="007620D6">
      <w:pPr>
        <w:rPr>
          <w:lang w:eastAsia="ko-KR"/>
        </w:rPr>
      </w:pPr>
      <w:r>
        <w:rPr>
          <w:rFonts w:eastAsia="SimSun"/>
        </w:rPr>
        <w:t xml:space="preserve">The non-controlling </w:t>
      </w:r>
      <w:proofErr w:type="spellStart"/>
      <w:r>
        <w:rPr>
          <w:rFonts w:eastAsia="SimSun"/>
        </w:rPr>
        <w:t>MCVideo</w:t>
      </w:r>
      <w:proofErr w:type="spellEnd"/>
      <w:r>
        <w:rPr>
          <w:rFonts w:eastAsia="SimSun"/>
        </w:rPr>
        <w:t xml:space="preserve"> function </w:t>
      </w:r>
      <w:r>
        <w:t xml:space="preserve">of an </w:t>
      </w:r>
      <w:proofErr w:type="spellStart"/>
      <w:r>
        <w:t>MCVideo</w:t>
      </w:r>
      <w:proofErr w:type="spellEnd"/>
      <w:r>
        <w:t xml:space="preserve"> group</w:t>
      </w:r>
      <w:r>
        <w:rPr>
          <w:rFonts w:eastAsia="SimSun"/>
        </w:rPr>
        <w:t xml:space="preserve"> shall generate initial SIP INVITE requests according to </w:t>
      </w:r>
      <w:r>
        <w:rPr>
          <w:lang w:eastAsia="ko-KR"/>
        </w:rPr>
        <w:t>3GPP TS 24.229 [11]</w:t>
      </w:r>
      <w:r>
        <w:rPr>
          <w:rFonts w:eastAsia="SimSun"/>
        </w:rPr>
        <w:t>.</w:t>
      </w:r>
    </w:p>
    <w:p w14:paraId="553EB908" w14:textId="77777777" w:rsidR="007620D6" w:rsidRDefault="007620D6" w:rsidP="007620D6">
      <w:pPr>
        <w:rPr>
          <w:rFonts w:eastAsia="SimSun"/>
        </w:rPr>
      </w:pPr>
      <w:r>
        <w:rPr>
          <w:rFonts w:eastAsia="SimSun"/>
        </w:rPr>
        <w:t xml:space="preserve">For each SIP INVITE request, the non-controlling </w:t>
      </w:r>
      <w:proofErr w:type="spellStart"/>
      <w:r>
        <w:rPr>
          <w:rFonts w:eastAsia="SimSun"/>
        </w:rPr>
        <w:t>MCVideo</w:t>
      </w:r>
      <w:proofErr w:type="spellEnd"/>
      <w:r>
        <w:rPr>
          <w:rFonts w:eastAsia="SimSun"/>
        </w:rPr>
        <w:t xml:space="preserve"> function </w:t>
      </w:r>
      <w:r>
        <w:t xml:space="preserve">of an </w:t>
      </w:r>
      <w:proofErr w:type="spellStart"/>
      <w:r>
        <w:t>MCVideo</w:t>
      </w:r>
      <w:proofErr w:type="spellEnd"/>
      <w:r>
        <w:t xml:space="preserve"> group</w:t>
      </w:r>
      <w:r>
        <w:rPr>
          <w:rFonts w:eastAsia="SimSun"/>
        </w:rPr>
        <w:t>:</w:t>
      </w:r>
    </w:p>
    <w:p w14:paraId="624D5A8B" w14:textId="77777777" w:rsidR="007620D6" w:rsidRPr="0073469F" w:rsidRDefault="007620D6" w:rsidP="007620D6">
      <w:pPr>
        <w:pStyle w:val="B1"/>
      </w:pPr>
      <w:r w:rsidRPr="0073469F">
        <w:rPr>
          <w:lang w:eastAsia="ko-KR"/>
        </w:rPr>
        <w:t>1)</w:t>
      </w:r>
      <w:r w:rsidRPr="0073469F">
        <w:rPr>
          <w:lang w:eastAsia="ko-KR"/>
        </w:rPr>
        <w:tab/>
        <w:t xml:space="preserve">shall generate a new </w:t>
      </w:r>
      <w:proofErr w:type="spellStart"/>
      <w:r>
        <w:rPr>
          <w:lang w:eastAsia="ko-KR"/>
        </w:rPr>
        <w:t>MCVideo</w:t>
      </w:r>
      <w:proofErr w:type="spellEnd"/>
      <w:r w:rsidRPr="0073469F">
        <w:rPr>
          <w:lang w:eastAsia="ko-KR"/>
        </w:rPr>
        <w:t xml:space="preserve"> session identity for the </w:t>
      </w:r>
      <w:proofErr w:type="spellStart"/>
      <w:r>
        <w:rPr>
          <w:lang w:eastAsia="ko-KR"/>
        </w:rPr>
        <w:t>MCVideo</w:t>
      </w:r>
      <w:proofErr w:type="spellEnd"/>
      <w:r w:rsidRPr="0073469F">
        <w:rPr>
          <w:lang w:eastAsia="ko-KR"/>
        </w:rPr>
        <w:t xml:space="preserve"> session with the invited </w:t>
      </w:r>
      <w:proofErr w:type="spellStart"/>
      <w:r>
        <w:rPr>
          <w:lang w:eastAsia="ko-KR"/>
        </w:rPr>
        <w:t>MCVideo</w:t>
      </w:r>
      <w:proofErr w:type="spellEnd"/>
      <w:r w:rsidRPr="0073469F">
        <w:rPr>
          <w:lang w:eastAsia="ko-KR"/>
        </w:rPr>
        <w:t xml:space="preserve"> client and include it in the Contact header field</w:t>
      </w:r>
      <w:r>
        <w:rPr>
          <w:lang w:eastAsia="ko-KR"/>
        </w:rPr>
        <w:t xml:space="preserve"> together </w:t>
      </w:r>
      <w:r w:rsidRPr="0073469F">
        <w:rPr>
          <w:lang w:eastAsia="ko-KR"/>
        </w:rPr>
        <w:t>with the g.3gpp.</w:t>
      </w:r>
      <w:r>
        <w:rPr>
          <w:lang w:eastAsia="ko-KR"/>
        </w:rPr>
        <w:t>mcvideo</w:t>
      </w:r>
      <w:r w:rsidRPr="0073469F">
        <w:rPr>
          <w:lang w:eastAsia="ko-KR"/>
        </w:rPr>
        <w:t xml:space="preserve"> media feature tag</w:t>
      </w:r>
      <w:r>
        <w:rPr>
          <w:lang w:eastAsia="ko-KR"/>
        </w:rPr>
        <w:t xml:space="preserve">, the </w:t>
      </w:r>
      <w:r w:rsidRPr="0073469F">
        <w:rPr>
          <w:lang w:eastAsia="ko-KR"/>
        </w:rPr>
        <w:t xml:space="preserve">g.3gpp.icsi-ref </w:t>
      </w:r>
      <w:r>
        <w:rPr>
          <w:lang w:eastAsia="ko-KR"/>
        </w:rPr>
        <w:t xml:space="preserve">media feature tag </w:t>
      </w:r>
      <w:r w:rsidRPr="0073469F">
        <w:rPr>
          <w:lang w:eastAsia="ko-KR"/>
        </w:rPr>
        <w:t>with the value of "urn:urn-7:3gpp-service.ims.icsi.</w:t>
      </w:r>
      <w:r>
        <w:rPr>
          <w:lang w:eastAsia="ko-KR"/>
        </w:rPr>
        <w:t>mcvideo",</w:t>
      </w:r>
      <w:r w:rsidRPr="0073469F">
        <w:rPr>
          <w:lang w:eastAsia="ko-KR"/>
        </w:rPr>
        <w:t xml:space="preserve"> and the </w:t>
      </w:r>
      <w:proofErr w:type="spellStart"/>
      <w:r w:rsidRPr="0073469F">
        <w:rPr>
          <w:lang w:eastAsia="ko-KR"/>
        </w:rPr>
        <w:t>isfocus</w:t>
      </w:r>
      <w:proofErr w:type="spellEnd"/>
      <w:r w:rsidRPr="0073469F">
        <w:rPr>
          <w:lang w:eastAsia="ko-KR"/>
        </w:rPr>
        <w:t xml:space="preserve"> media feature tag according to IETF RFC 3840 </w:t>
      </w:r>
      <w:r>
        <w:rPr>
          <w:lang w:eastAsia="ko-KR"/>
        </w:rPr>
        <w:t>[22]</w:t>
      </w:r>
      <w:r w:rsidRPr="0073469F">
        <w:rPr>
          <w:lang w:eastAsia="ko-KR"/>
        </w:rPr>
        <w:t>;</w:t>
      </w:r>
    </w:p>
    <w:p w14:paraId="4C978340" w14:textId="77777777" w:rsidR="007620D6" w:rsidRPr="0073469F" w:rsidRDefault="007620D6" w:rsidP="007620D6">
      <w:pPr>
        <w:pStyle w:val="B1"/>
        <w:rPr>
          <w:lang w:eastAsia="ko-KR"/>
        </w:rPr>
      </w:pPr>
      <w:r w:rsidRPr="0073469F">
        <w:rPr>
          <w:lang w:eastAsia="ko-KR"/>
        </w:rPr>
        <w:t>2)</w:t>
      </w:r>
      <w:r w:rsidRPr="0073469F">
        <w:rPr>
          <w:lang w:eastAsia="ko-KR"/>
        </w:rPr>
        <w:tab/>
        <w:t>shall include an Accept-Contact header field containing the g.3gpp.</w:t>
      </w:r>
      <w:r>
        <w:rPr>
          <w:lang w:eastAsia="ko-KR"/>
        </w:rPr>
        <w:t>mcvideo</w:t>
      </w:r>
      <w:r w:rsidRPr="0073469F">
        <w:rPr>
          <w:lang w:eastAsia="ko-KR"/>
        </w:rPr>
        <w:t xml:space="preserve"> media feature tag along with the "require" and "explicit" header field parameters according to IETF RFC 3841 [</w:t>
      </w:r>
      <w:r>
        <w:rPr>
          <w:lang w:eastAsia="ko-KR"/>
        </w:rPr>
        <w:t>20</w:t>
      </w:r>
      <w:r w:rsidRPr="0073469F">
        <w:rPr>
          <w:lang w:eastAsia="ko-KR"/>
        </w:rPr>
        <w:t>];</w:t>
      </w:r>
    </w:p>
    <w:p w14:paraId="6B9318A5" w14:textId="77777777" w:rsidR="007620D6" w:rsidRPr="0073469F" w:rsidRDefault="007620D6" w:rsidP="007620D6">
      <w:pPr>
        <w:pStyle w:val="B1"/>
        <w:rPr>
          <w:lang w:eastAsia="ko-KR"/>
        </w:rPr>
      </w:pPr>
      <w:r w:rsidRPr="0073469F">
        <w:rPr>
          <w:lang w:eastAsia="ko-KR"/>
        </w:rPr>
        <w:t>3)</w:t>
      </w:r>
      <w:r w:rsidRPr="0073469F">
        <w:rPr>
          <w:lang w:eastAsia="ko-KR"/>
        </w:rPr>
        <w:tab/>
        <w:t>shall include the ICSI value "urn:urn-7:3gpp-service.ims.icsi.</w:t>
      </w:r>
      <w:r>
        <w:rPr>
          <w:lang w:eastAsia="ko-KR"/>
        </w:rPr>
        <w:t>mcvideo</w:t>
      </w:r>
      <w:r w:rsidRPr="0073469F">
        <w:rPr>
          <w:lang w:eastAsia="ko-KR"/>
        </w:rPr>
        <w:t>" (coded as specified in 3GPP TS 24.229 </w:t>
      </w:r>
      <w:r>
        <w:rPr>
          <w:lang w:eastAsia="ko-KR"/>
        </w:rPr>
        <w:t>[11]</w:t>
      </w:r>
      <w:r w:rsidRPr="0073469F">
        <w:rPr>
          <w:lang w:eastAsia="ko-KR"/>
        </w:rPr>
        <w:t>), in a P-Asserted-Service-Id header field according to IETF RFC 6050 [</w:t>
      </w:r>
      <w:r>
        <w:rPr>
          <w:lang w:eastAsia="ko-KR"/>
        </w:rPr>
        <w:t>14</w:t>
      </w:r>
      <w:r w:rsidRPr="0073469F">
        <w:rPr>
          <w:lang w:eastAsia="ko-KR"/>
        </w:rPr>
        <w:t>] in the SIP INVITE request;</w:t>
      </w:r>
    </w:p>
    <w:p w14:paraId="05256F73" w14:textId="77777777" w:rsidR="007620D6" w:rsidRPr="0073469F" w:rsidRDefault="007620D6" w:rsidP="007620D6">
      <w:pPr>
        <w:pStyle w:val="B1"/>
        <w:rPr>
          <w:lang w:eastAsia="ko-KR"/>
        </w:rPr>
      </w:pPr>
      <w:r w:rsidRPr="0073469F">
        <w:rPr>
          <w:lang w:eastAsia="ko-KR"/>
        </w:rPr>
        <w:t>4)</w:t>
      </w:r>
      <w:r w:rsidRPr="0073469F">
        <w:rPr>
          <w:lang w:eastAsia="ko-KR"/>
        </w:rPr>
        <w:tab/>
        <w:t>shall include an Accept-Contact header field with the media feature tag g.3gpp.icsi-ref with the value of "urn:urn-7:3gpp-service.ims.icsi.</w:t>
      </w:r>
      <w:r>
        <w:rPr>
          <w:lang w:eastAsia="ko-KR"/>
        </w:rPr>
        <w:t>mcvideo</w:t>
      </w:r>
      <w:r w:rsidRPr="0073469F">
        <w:rPr>
          <w:lang w:eastAsia="ko-KR"/>
        </w:rPr>
        <w:t>" along with parameters "require" and "explicit" according to IETF RFC 3841 [</w:t>
      </w:r>
      <w:r>
        <w:rPr>
          <w:lang w:eastAsia="ko-KR"/>
        </w:rPr>
        <w:t>20</w:t>
      </w:r>
      <w:r w:rsidRPr="0073469F">
        <w:rPr>
          <w:lang w:eastAsia="ko-KR"/>
        </w:rPr>
        <w:t>];</w:t>
      </w:r>
    </w:p>
    <w:p w14:paraId="08314BD9" w14:textId="77777777" w:rsidR="007620D6" w:rsidRPr="0073469F" w:rsidRDefault="007620D6" w:rsidP="007620D6">
      <w:pPr>
        <w:pStyle w:val="B1"/>
        <w:rPr>
          <w:rFonts w:eastAsia="SimSun"/>
        </w:rPr>
      </w:pPr>
      <w:r w:rsidRPr="0073469F">
        <w:rPr>
          <w:lang w:eastAsia="ko-KR"/>
        </w:rPr>
        <w:t>5)</w:t>
      </w:r>
      <w:r w:rsidRPr="0073469F">
        <w:rPr>
          <w:lang w:eastAsia="ko-KR"/>
        </w:rPr>
        <w:tab/>
      </w:r>
      <w:r w:rsidRPr="0073469F">
        <w:rPr>
          <w:rFonts w:eastAsia="SimSun"/>
        </w:rPr>
        <w:t xml:space="preserve">shall set the Request-URI to the </w:t>
      </w:r>
      <w:r>
        <w:rPr>
          <w:rFonts w:eastAsia="SimSun"/>
        </w:rPr>
        <w:t xml:space="preserve">public service identity of the terminating participating </w:t>
      </w:r>
      <w:proofErr w:type="spellStart"/>
      <w:r>
        <w:rPr>
          <w:rFonts w:eastAsia="SimSun"/>
        </w:rPr>
        <w:t>MCVideo</w:t>
      </w:r>
      <w:proofErr w:type="spellEnd"/>
      <w:r>
        <w:rPr>
          <w:rFonts w:eastAsia="SimSun"/>
        </w:rPr>
        <w:t xml:space="preserve"> function</w:t>
      </w:r>
      <w:r w:rsidRPr="0073469F">
        <w:rPr>
          <w:rFonts w:eastAsia="SimSun"/>
        </w:rPr>
        <w:t xml:space="preserve"> associated to the </w:t>
      </w:r>
      <w:proofErr w:type="spellStart"/>
      <w:r>
        <w:rPr>
          <w:rFonts w:eastAsia="SimSun"/>
        </w:rPr>
        <w:t>MCVideo</w:t>
      </w:r>
      <w:proofErr w:type="spellEnd"/>
      <w:r>
        <w:rPr>
          <w:rFonts w:eastAsia="SimSun"/>
        </w:rPr>
        <w:t xml:space="preserve"> ID of the </w:t>
      </w:r>
      <w:proofErr w:type="spellStart"/>
      <w:r>
        <w:rPr>
          <w:rFonts w:eastAsia="SimSun"/>
        </w:rPr>
        <w:t>MCVideo</w:t>
      </w:r>
      <w:proofErr w:type="spellEnd"/>
      <w:r w:rsidRPr="0073469F">
        <w:rPr>
          <w:rFonts w:eastAsia="SimSun"/>
        </w:rPr>
        <w:t xml:space="preserve"> </w:t>
      </w:r>
      <w:r w:rsidRPr="0073469F">
        <w:rPr>
          <w:lang w:eastAsia="ko-KR"/>
        </w:rPr>
        <w:t>u</w:t>
      </w:r>
      <w:r w:rsidRPr="0073469F">
        <w:rPr>
          <w:rFonts w:eastAsia="SimSun"/>
        </w:rPr>
        <w:t>ser to be invited;</w:t>
      </w:r>
    </w:p>
    <w:p w14:paraId="663778BB" w14:textId="77777777" w:rsidR="000A23B0" w:rsidRDefault="000A23B0" w:rsidP="000A23B0">
      <w:pPr>
        <w:pStyle w:val="NO"/>
      </w:pPr>
      <w:r>
        <w:t>NOTE 1:</w:t>
      </w:r>
      <w:r>
        <w:tab/>
        <w:t xml:space="preserve">The public service identity can identify the terminating participating </w:t>
      </w:r>
      <w:proofErr w:type="spellStart"/>
      <w:r>
        <w:t>MCVideo</w:t>
      </w:r>
      <w:proofErr w:type="spellEnd"/>
      <w:r>
        <w:t xml:space="preserve"> function in the local </w:t>
      </w:r>
      <w:proofErr w:type="spellStart"/>
      <w:r>
        <w:t>MCVideo</w:t>
      </w:r>
      <w:proofErr w:type="spellEnd"/>
      <w:r>
        <w:t xml:space="preserve"> system or in an interconnected </w:t>
      </w:r>
      <w:proofErr w:type="spellStart"/>
      <w:r>
        <w:t>MCVideo</w:t>
      </w:r>
      <w:proofErr w:type="spellEnd"/>
      <w:r>
        <w:t xml:space="preserve"> system.</w:t>
      </w:r>
    </w:p>
    <w:p w14:paraId="791F80E9" w14:textId="77777777" w:rsidR="000A23B0" w:rsidRDefault="000A23B0" w:rsidP="000A23B0">
      <w:pPr>
        <w:pStyle w:val="NO"/>
      </w:pPr>
      <w:r>
        <w:t>NOTE 2:</w:t>
      </w:r>
      <w:r>
        <w:tab/>
        <w:t xml:space="preserve">If the terminating participating </w:t>
      </w:r>
      <w:proofErr w:type="spellStart"/>
      <w:r>
        <w:t>MCVideo</w:t>
      </w:r>
      <w:proofErr w:type="spellEnd"/>
      <w:r>
        <w:t xml:space="preserve"> function is in an interconnected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interconnected </w:t>
      </w:r>
      <w:proofErr w:type="spellStart"/>
      <w:r>
        <w:t>MCVideo</w:t>
      </w:r>
      <w:proofErr w:type="spellEnd"/>
      <w:r>
        <w:t xml:space="preserve"> system from the local </w:t>
      </w:r>
      <w:proofErr w:type="spellStart"/>
      <w:r>
        <w:t>MCVideo</w:t>
      </w:r>
      <w:proofErr w:type="spellEnd"/>
      <w:r>
        <w:t xml:space="preserve"> system.</w:t>
      </w:r>
    </w:p>
    <w:p w14:paraId="48A168D3" w14:textId="77777777" w:rsidR="000A23B0" w:rsidRDefault="000A23B0" w:rsidP="000A23B0">
      <w:pPr>
        <w:pStyle w:val="NO"/>
      </w:pPr>
      <w:r>
        <w:t>NOTE 3:</w:t>
      </w:r>
      <w:r>
        <w:tab/>
        <w:t xml:space="preserve">If the terminating participating </w:t>
      </w:r>
      <w:proofErr w:type="spellStart"/>
      <w:r>
        <w:t>MCVideo</w:t>
      </w:r>
      <w:proofErr w:type="spellEnd"/>
      <w:r>
        <w:t xml:space="preserve"> function is in an interconnected </w:t>
      </w:r>
      <w:proofErr w:type="spellStart"/>
      <w:r>
        <w:t>MCVideo</w:t>
      </w:r>
      <w:proofErr w:type="spellEnd"/>
      <w:r>
        <w:t xml:space="preserve"> system in a different trust domain, then the local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local </w:t>
      </w:r>
      <w:proofErr w:type="spellStart"/>
      <w:r>
        <w:t>MCVideo</w:t>
      </w:r>
      <w:proofErr w:type="spellEnd"/>
      <w:r>
        <w:t xml:space="preserve"> system to the interconnected </w:t>
      </w:r>
      <w:proofErr w:type="spellStart"/>
      <w:r>
        <w:t>MCVideo</w:t>
      </w:r>
      <w:proofErr w:type="spellEnd"/>
      <w:r>
        <w:t xml:space="preserve"> system.</w:t>
      </w:r>
    </w:p>
    <w:p w14:paraId="733F3BFE" w14:textId="77777777" w:rsidR="000A23B0" w:rsidRPr="00BE4B01" w:rsidRDefault="000A23B0" w:rsidP="000A23B0">
      <w:pPr>
        <w:pStyle w:val="NO"/>
      </w:pPr>
      <w:r>
        <w:t>NOTE 4:</w:t>
      </w:r>
      <w:r>
        <w:tab/>
        <w:t xml:space="preserve">How the non-controlling </w:t>
      </w:r>
      <w:proofErr w:type="spellStart"/>
      <w:r>
        <w:t>MCVideo</w:t>
      </w:r>
      <w:proofErr w:type="spellEnd"/>
      <w:r>
        <w:t xml:space="preserve"> function determines the public service identity of the terminating participating </w:t>
      </w:r>
      <w:proofErr w:type="spellStart"/>
      <w:r>
        <w:t>MCVideo</w:t>
      </w:r>
      <w:proofErr w:type="spellEnd"/>
      <w:r>
        <w:t xml:space="preserve"> function associated with the </w:t>
      </w:r>
      <w:proofErr w:type="spellStart"/>
      <w:r>
        <w:t>MCVideo</w:t>
      </w:r>
      <w:proofErr w:type="spellEnd"/>
      <w:r>
        <w:t xml:space="preserve"> ID of the </w:t>
      </w:r>
      <w:proofErr w:type="spellStart"/>
      <w:r>
        <w:t>MCVideo</w:t>
      </w:r>
      <w:proofErr w:type="spellEnd"/>
      <w:r>
        <w:t xml:space="preserve"> user to be invited or of the </w:t>
      </w:r>
      <w:proofErr w:type="spellStart"/>
      <w:r>
        <w:t>MCVideo</w:t>
      </w:r>
      <w:proofErr w:type="spellEnd"/>
      <w:r>
        <w:t xml:space="preserve"> gateway server in the interconnected </w:t>
      </w:r>
      <w:proofErr w:type="spellStart"/>
      <w:r>
        <w:t>MCVideo</w:t>
      </w:r>
      <w:proofErr w:type="spellEnd"/>
      <w:r>
        <w:t xml:space="preserve"> system is out of the scope of the present document.</w:t>
      </w:r>
    </w:p>
    <w:p w14:paraId="5BED7B34" w14:textId="77777777" w:rsidR="000A23B0" w:rsidRPr="00442558" w:rsidRDefault="000A23B0" w:rsidP="000A23B0">
      <w:pPr>
        <w:pStyle w:val="NO"/>
        <w:rPr>
          <w:rFonts w:eastAsia="SimSun"/>
          <w:lang w:eastAsia="x-none"/>
        </w:rPr>
      </w:pPr>
      <w:r>
        <w:t>NOTE 5:</w:t>
      </w:r>
      <w:r>
        <w:tab/>
        <w:t xml:space="preserve">How the local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409C6484" w14:textId="77777777" w:rsidR="007620D6" w:rsidRDefault="007620D6" w:rsidP="007620D6">
      <w:pPr>
        <w:pStyle w:val="B1"/>
      </w:pPr>
      <w:r>
        <w:rPr>
          <w:lang w:eastAsia="ko-KR"/>
        </w:rPr>
        <w:t>6)</w:t>
      </w:r>
      <w:r>
        <w:rPr>
          <w:lang w:eastAsia="ko-KR"/>
        </w:rPr>
        <w:tab/>
        <w:t xml:space="preserve">shall </w:t>
      </w:r>
      <w:r>
        <w:t>copy the</w:t>
      </w:r>
      <w:r w:rsidRPr="00AF3E30">
        <w:t xml:space="preserve"> </w:t>
      </w:r>
      <w:r w:rsidRPr="00F215FD">
        <w:t>application/vnd.3gpp.</w:t>
      </w:r>
      <w:r>
        <w:t>mcvideo-info+xml</w:t>
      </w:r>
      <w:r w:rsidRPr="00AF3E30">
        <w:t xml:space="preserve"> MIME body</w:t>
      </w:r>
      <w:r>
        <w:t xml:space="preserve"> in the received SIP INVITE request to</w:t>
      </w:r>
      <w:r w:rsidRPr="00AF3E30">
        <w:t xml:space="preserve"> the </w:t>
      </w:r>
      <w:r>
        <w:t>outgoing SIP INVITE request;</w:t>
      </w:r>
    </w:p>
    <w:p w14:paraId="07EA6A83" w14:textId="24831932" w:rsidR="00072F84" w:rsidRDefault="00072F84" w:rsidP="00072F84">
      <w:pPr>
        <w:pStyle w:val="B1"/>
        <w:rPr>
          <w:lang w:eastAsia="ko-KR"/>
        </w:rPr>
      </w:pPr>
      <w:r>
        <w:lastRenderedPageBreak/>
        <w:t>6a)</w:t>
      </w:r>
      <w:r>
        <w:tab/>
        <w:t>shall update the application/vnd.3gpp.</w:t>
      </w:r>
      <w:r>
        <w:rPr>
          <w:lang w:eastAsia="ko-KR"/>
        </w:rPr>
        <w:t>mcvideo-info+xml</w:t>
      </w:r>
      <w:r w:rsidRPr="000949FE">
        <w:rPr>
          <w:lang w:eastAsia="ko-KR"/>
        </w:rPr>
        <w:t xml:space="preserve"> MIME body with</w:t>
      </w:r>
      <w:r>
        <w:rPr>
          <w:lang w:eastAsia="ko-KR"/>
        </w:rPr>
        <w:t xml:space="preserve"> an &lt;</w:t>
      </w:r>
      <w:proofErr w:type="spellStart"/>
      <w:r>
        <w:rPr>
          <w:lang w:eastAsia="ko-KR"/>
        </w:rPr>
        <w:t>mcvideo</w:t>
      </w:r>
      <w:proofErr w:type="spellEnd"/>
      <w:r>
        <w:rPr>
          <w:lang w:eastAsia="ko-KR"/>
        </w:rPr>
        <w:t>-calling-group-id&gt; element set to</w:t>
      </w:r>
      <w:r w:rsidRPr="000949FE">
        <w:rPr>
          <w:lang w:eastAsia="ko-KR"/>
        </w:rPr>
        <w:t xml:space="preserve"> </w:t>
      </w:r>
      <w:r>
        <w:rPr>
          <w:lang w:eastAsia="ko-KR"/>
        </w:rPr>
        <w:t xml:space="preserve">the TGI or to </w:t>
      </w:r>
      <w:r w:rsidRPr="000949FE">
        <w:rPr>
          <w:lang w:eastAsia="ko-KR"/>
        </w:rPr>
        <w:t xml:space="preserve">the </w:t>
      </w:r>
      <w:r>
        <w:rPr>
          <w:lang w:eastAsia="ko-KR"/>
        </w:rPr>
        <w:t>identity of the group regroup based on a preconfigured group;</w:t>
      </w:r>
    </w:p>
    <w:p w14:paraId="550DC02E" w14:textId="77777777" w:rsidR="00EF7F1C" w:rsidRDefault="00EF7F1C" w:rsidP="00EF7F1C">
      <w:pPr>
        <w:pStyle w:val="B1"/>
        <w:rPr>
          <w:lang w:eastAsia="ko-KR"/>
        </w:rPr>
      </w:pPr>
      <w:r>
        <w:t>6b)</w:t>
      </w:r>
      <w:r>
        <w:tab/>
        <w:t>shall update the application/vnd.3gpp.</w:t>
      </w:r>
      <w:r>
        <w:rPr>
          <w:lang w:eastAsia="ko-KR"/>
        </w:rPr>
        <w:t>mcvideo-info+xml</w:t>
      </w:r>
      <w:r w:rsidRPr="000949FE">
        <w:rPr>
          <w:lang w:eastAsia="ko-KR"/>
        </w:rPr>
        <w:t xml:space="preserve"> MIME body with</w:t>
      </w:r>
      <w:r>
        <w:rPr>
          <w:lang w:eastAsia="ko-KR"/>
        </w:rPr>
        <w:t xml:space="preserve"> an &lt;associated-group-id&gt; element set to</w:t>
      </w:r>
      <w:r w:rsidRPr="000949FE">
        <w:rPr>
          <w:lang w:eastAsia="ko-KR"/>
        </w:rPr>
        <w:t xml:space="preserve"> the </w:t>
      </w:r>
      <w:r>
        <w:rPr>
          <w:lang w:eastAsia="ko-KR"/>
        </w:rPr>
        <w:t>identity of the constituent group;</w:t>
      </w:r>
    </w:p>
    <w:p w14:paraId="4AC8E1A3" w14:textId="1CB267A7" w:rsidR="007620D6" w:rsidRDefault="007620D6" w:rsidP="007620D6">
      <w:pPr>
        <w:pStyle w:val="B1"/>
        <w:rPr>
          <w:lang w:eastAsia="ko-KR"/>
        </w:rPr>
      </w:pPr>
      <w:r>
        <w:t>7)</w:t>
      </w:r>
      <w:r>
        <w:tab/>
        <w:t>shall update the application/vnd.3gpp.</w:t>
      </w:r>
      <w:r>
        <w:rPr>
          <w:lang w:eastAsia="ko-KR"/>
        </w:rPr>
        <w:t>mcvideo-info+xml</w:t>
      </w:r>
      <w:r w:rsidRPr="000949FE">
        <w:rPr>
          <w:lang w:eastAsia="ko-KR"/>
        </w:rPr>
        <w:t xml:space="preserve"> MIME body with</w:t>
      </w:r>
      <w:r>
        <w:rPr>
          <w:lang w:eastAsia="ko-KR"/>
        </w:rPr>
        <w:t xml:space="preserve"> an &lt;</w:t>
      </w:r>
      <w:proofErr w:type="spellStart"/>
      <w:r>
        <w:rPr>
          <w:lang w:eastAsia="ko-KR"/>
        </w:rPr>
        <w:t>mcvideo</w:t>
      </w:r>
      <w:proofErr w:type="spellEnd"/>
      <w:r>
        <w:rPr>
          <w:lang w:eastAsia="ko-KR"/>
        </w:rPr>
        <w:t>-request-</w:t>
      </w:r>
      <w:proofErr w:type="spellStart"/>
      <w:r>
        <w:rPr>
          <w:lang w:eastAsia="ko-KR"/>
        </w:rPr>
        <w:t>uri</w:t>
      </w:r>
      <w:proofErr w:type="spellEnd"/>
      <w:r>
        <w:rPr>
          <w:lang w:eastAsia="ko-KR"/>
        </w:rPr>
        <w:t>&gt; element set to</w:t>
      </w:r>
      <w:r w:rsidRPr="000949FE">
        <w:rPr>
          <w:lang w:eastAsia="ko-KR"/>
        </w:rPr>
        <w:t xml:space="preserve"> the </w:t>
      </w:r>
      <w:proofErr w:type="spellStart"/>
      <w:r>
        <w:rPr>
          <w:lang w:eastAsia="ko-KR"/>
        </w:rPr>
        <w:t>MCVideo</w:t>
      </w:r>
      <w:proofErr w:type="spellEnd"/>
      <w:r w:rsidRPr="000949FE">
        <w:rPr>
          <w:lang w:eastAsia="ko-KR"/>
        </w:rPr>
        <w:t xml:space="preserve"> ID of the </w:t>
      </w:r>
      <w:r>
        <w:rPr>
          <w:lang w:eastAsia="ko-KR"/>
        </w:rPr>
        <w:t xml:space="preserve">invited </w:t>
      </w:r>
      <w:proofErr w:type="spellStart"/>
      <w:r>
        <w:rPr>
          <w:lang w:eastAsia="ko-KR"/>
        </w:rPr>
        <w:t>MCVideo</w:t>
      </w:r>
      <w:proofErr w:type="spellEnd"/>
      <w:r w:rsidRPr="000949FE">
        <w:rPr>
          <w:lang w:eastAsia="ko-KR"/>
        </w:rPr>
        <w:t xml:space="preserve"> user</w:t>
      </w:r>
      <w:r>
        <w:rPr>
          <w:lang w:eastAsia="ko-KR"/>
        </w:rPr>
        <w:t>;</w:t>
      </w:r>
    </w:p>
    <w:p w14:paraId="03260E04" w14:textId="7BEDA83D" w:rsidR="00C762C4" w:rsidRPr="0073469F" w:rsidRDefault="00C762C4" w:rsidP="00C762C4">
      <w:pPr>
        <w:pStyle w:val="B1"/>
        <w:rPr>
          <w:rFonts w:eastAsia="SimSun"/>
        </w:rPr>
      </w:pPr>
      <w:r>
        <w:rPr>
          <w:lang w:eastAsia="ko-KR"/>
        </w:rPr>
        <w:t>8</w:t>
      </w:r>
      <w:r w:rsidRPr="0073469F">
        <w:rPr>
          <w:lang w:eastAsia="ko-KR"/>
        </w:rPr>
        <w:t>)</w:t>
      </w:r>
      <w:r w:rsidRPr="0073469F">
        <w:rPr>
          <w:rFonts w:eastAsia="SimSun"/>
        </w:rPr>
        <w:tab/>
      </w:r>
      <w:r>
        <w:t>shall include a P-Asserted-Identity header field in the outgoing SIP INVITE request set to</w:t>
      </w:r>
      <w:r w:rsidRPr="0073469F">
        <w:t xml:space="preserve"> the </w:t>
      </w:r>
      <w:r>
        <w:t xml:space="preserve">public service identity of the non-controlling </w:t>
      </w:r>
      <w:proofErr w:type="spellStart"/>
      <w:r>
        <w:t>MCVideo</w:t>
      </w:r>
      <w:proofErr w:type="spellEnd"/>
      <w:r>
        <w:t xml:space="preserve"> function</w:t>
      </w:r>
      <w:r w:rsidRPr="0073469F">
        <w:rPr>
          <w:rFonts w:eastAsia="SimSun"/>
        </w:rPr>
        <w:t>;</w:t>
      </w:r>
    </w:p>
    <w:p w14:paraId="648C23AC" w14:textId="4F3D57D0" w:rsidR="007620D6" w:rsidRPr="0073469F" w:rsidRDefault="007620D6" w:rsidP="007620D6">
      <w:pPr>
        <w:pStyle w:val="B1"/>
        <w:rPr>
          <w:rFonts w:eastAsia="SimSun"/>
        </w:rPr>
      </w:pPr>
      <w:r>
        <w:rPr>
          <w:lang w:eastAsia="ko-KR"/>
        </w:rPr>
        <w:t>9</w:t>
      </w:r>
      <w:r w:rsidRPr="0073469F">
        <w:rPr>
          <w:lang w:eastAsia="ko-KR"/>
        </w:rPr>
        <w:t>)</w:t>
      </w:r>
      <w:r w:rsidRPr="0073469F">
        <w:rPr>
          <w:rFonts w:eastAsia="SimSun"/>
        </w:rPr>
        <w:tab/>
      </w:r>
      <w:r w:rsidR="00072F84">
        <w:rPr>
          <w:rFonts w:eastAsia="SimSun"/>
        </w:rPr>
        <w:t>void</w:t>
      </w:r>
      <w:r w:rsidRPr="0073469F">
        <w:rPr>
          <w:rFonts w:eastAsia="SimSun"/>
        </w:rPr>
        <w:t>;</w:t>
      </w:r>
    </w:p>
    <w:p w14:paraId="6F415A05" w14:textId="77777777" w:rsidR="007620D6" w:rsidRPr="0073469F" w:rsidRDefault="007620D6" w:rsidP="007620D6">
      <w:pPr>
        <w:pStyle w:val="B1"/>
        <w:rPr>
          <w:rFonts w:eastAsia="SimSun"/>
        </w:rPr>
      </w:pPr>
      <w:r>
        <w:rPr>
          <w:lang w:eastAsia="ko-KR"/>
        </w:rPr>
        <w:t>10</w:t>
      </w:r>
      <w:r w:rsidRPr="0073469F">
        <w:rPr>
          <w:lang w:eastAsia="ko-KR"/>
        </w:rPr>
        <w:t>)</w:t>
      </w:r>
      <w:r w:rsidRPr="0073469F">
        <w:rPr>
          <w:lang w:eastAsia="ko-KR"/>
        </w:rPr>
        <w:tab/>
      </w:r>
      <w:r w:rsidRPr="0073469F">
        <w:rPr>
          <w:rFonts w:eastAsia="SimSun"/>
        </w:rPr>
        <w:t>should include the Session-Expires header field according to rules and procedures of IETF RFC 4028 [</w:t>
      </w:r>
      <w:r>
        <w:rPr>
          <w:rFonts w:eastAsia="SimSun"/>
        </w:rPr>
        <w:t>23</w:t>
      </w:r>
      <w:r w:rsidRPr="0073469F">
        <w:rPr>
          <w:rFonts w:eastAsia="SimSun"/>
        </w:rPr>
        <w:t>]. The refresher parameter shall be omitted;</w:t>
      </w:r>
    </w:p>
    <w:p w14:paraId="3927582B" w14:textId="77777777" w:rsidR="007620D6" w:rsidRDefault="007620D6" w:rsidP="007620D6">
      <w:pPr>
        <w:pStyle w:val="B1"/>
        <w:rPr>
          <w:rFonts w:eastAsia="SimSun"/>
        </w:rPr>
      </w:pPr>
      <w:r>
        <w:rPr>
          <w:lang w:eastAsia="ko-KR"/>
        </w:rPr>
        <w:t>11</w:t>
      </w:r>
      <w:r w:rsidRPr="0073469F">
        <w:rPr>
          <w:lang w:eastAsia="ko-KR"/>
        </w:rPr>
        <w:t>)</w:t>
      </w:r>
      <w:r w:rsidRPr="0073469F">
        <w:rPr>
          <w:lang w:eastAsia="ko-KR"/>
        </w:rPr>
        <w:tab/>
      </w:r>
      <w:r w:rsidRPr="0073469F">
        <w:rPr>
          <w:rFonts w:eastAsia="SimSun"/>
        </w:rPr>
        <w:t>shall include the Supported header field set to "timer";</w:t>
      </w:r>
    </w:p>
    <w:p w14:paraId="356E4842" w14:textId="77777777" w:rsidR="007620D6" w:rsidRDefault="007620D6" w:rsidP="007620D6">
      <w:pPr>
        <w:pStyle w:val="B1"/>
        <w:rPr>
          <w:rFonts w:eastAsia="SimSun"/>
        </w:rPr>
      </w:pPr>
      <w:r w:rsidRPr="0073469F">
        <w:rPr>
          <w:lang w:eastAsia="ko-KR"/>
        </w:rPr>
        <w:t>1</w:t>
      </w:r>
      <w:r>
        <w:rPr>
          <w:lang w:eastAsia="ko-KR"/>
        </w:rPr>
        <w:t>2</w:t>
      </w:r>
      <w:r w:rsidRPr="0073469F">
        <w:rPr>
          <w:lang w:eastAsia="ko-KR"/>
        </w:rPr>
        <w:t>)</w:t>
      </w:r>
      <w:r w:rsidRPr="0073469F">
        <w:rPr>
          <w:lang w:eastAsia="ko-KR"/>
        </w:rPr>
        <w:tab/>
      </w:r>
      <w:r w:rsidRPr="0073469F">
        <w:rPr>
          <w:rFonts w:eastAsia="SimSun"/>
        </w:rPr>
        <w:t>shall include an unmodified Answer-Mode header field, if present in the incoming SIP INVITE request</w:t>
      </w:r>
      <w:r>
        <w:rPr>
          <w:rFonts w:eastAsia="SimSun"/>
        </w:rPr>
        <w:t>; and</w:t>
      </w:r>
    </w:p>
    <w:p w14:paraId="62D6CF43" w14:textId="77777777" w:rsidR="007620D6" w:rsidRPr="008E477D" w:rsidRDefault="007620D6" w:rsidP="007620D6">
      <w:pPr>
        <w:pStyle w:val="B1"/>
      </w:pPr>
      <w:r>
        <w:rPr>
          <w:lang w:eastAsia="ko-KR"/>
        </w:rPr>
        <w:t>13)</w:t>
      </w:r>
      <w:r w:rsidR="003F7BB4" w:rsidRPr="003F7BB4">
        <w:t>void</w:t>
      </w:r>
      <w:r>
        <w:t>.</w:t>
      </w:r>
    </w:p>
    <w:p w14:paraId="65DA1B86" w14:textId="77777777" w:rsidR="007620D6" w:rsidRDefault="007620D6" w:rsidP="00F1630B">
      <w:pPr>
        <w:pStyle w:val="Heading5"/>
      </w:pPr>
      <w:bookmarkStart w:id="1183" w:name="_CR6_3_4_1_3"/>
      <w:bookmarkStart w:id="1184" w:name="_Toc178199164"/>
      <w:bookmarkEnd w:id="1183"/>
      <w:r>
        <w:rPr>
          <w:lang w:eastAsia="ko-KR"/>
        </w:rPr>
        <w:t>6.3.4.1.3</w:t>
      </w:r>
      <w:r>
        <w:tab/>
      </w:r>
      <w:r>
        <w:rPr>
          <w:lang w:eastAsia="ko-KR"/>
        </w:rPr>
        <w:t>Sending</w:t>
      </w:r>
      <w:r>
        <w:t xml:space="preserve"> a SIP INFO request</w:t>
      </w:r>
      <w:bookmarkEnd w:id="1184"/>
    </w:p>
    <w:p w14:paraId="7B5EC9E1" w14:textId="77777777" w:rsidR="007620D6" w:rsidRPr="0073469F" w:rsidRDefault="007620D6" w:rsidP="007620D6">
      <w:pPr>
        <w:rPr>
          <w:rFonts w:eastAsia="SimSun"/>
        </w:rPr>
      </w:pPr>
      <w:r w:rsidRPr="0073469F">
        <w:rPr>
          <w:rFonts w:eastAsia="SimSun"/>
        </w:rPr>
        <w:t xml:space="preserve">This </w:t>
      </w:r>
      <w:r>
        <w:rPr>
          <w:rFonts w:eastAsia="SimSun"/>
        </w:rPr>
        <w:t>clause</w:t>
      </w:r>
      <w:r w:rsidRPr="0073469F">
        <w:rPr>
          <w:rFonts w:eastAsia="SimSun"/>
        </w:rPr>
        <w:t xml:space="preserve"> is referenced from other procedures.</w:t>
      </w:r>
    </w:p>
    <w:p w14:paraId="7E73B3A5" w14:textId="033F37E1" w:rsidR="007620D6" w:rsidRDefault="007620D6" w:rsidP="007620D6">
      <w:pPr>
        <w:rPr>
          <w:lang w:eastAsia="ko-KR"/>
        </w:rPr>
      </w:pPr>
      <w:r w:rsidRPr="007E6F2E">
        <w:rPr>
          <w:lang w:val="en-US" w:eastAsia="ko-KR"/>
        </w:rPr>
        <w:t xml:space="preserve">The non-controlling </w:t>
      </w:r>
      <w:proofErr w:type="spellStart"/>
      <w:r>
        <w:rPr>
          <w:lang w:val="en-US" w:eastAsia="ko-KR"/>
        </w:rPr>
        <w:t>MCVideo</w:t>
      </w:r>
      <w:proofErr w:type="spellEnd"/>
      <w:r w:rsidRPr="007E6F2E">
        <w:rPr>
          <w:lang w:val="en-US" w:eastAsia="ko-KR"/>
        </w:rPr>
        <w:t xml:space="preserve"> function shall generate a SIP </w:t>
      </w:r>
      <w:r>
        <w:rPr>
          <w:lang w:val="en-US" w:eastAsia="ko-KR"/>
        </w:rPr>
        <w:t xml:space="preserve">INFO </w:t>
      </w:r>
      <w:r w:rsidRPr="007E6F2E">
        <w:rPr>
          <w:lang w:val="en-US" w:eastAsia="ko-KR"/>
        </w:rPr>
        <w:t xml:space="preserve">request </w:t>
      </w:r>
      <w:r w:rsidRPr="0073469F">
        <w:t xml:space="preserve">according to rules and procedures of </w:t>
      </w:r>
      <w:r w:rsidRPr="0073469F">
        <w:rPr>
          <w:lang w:eastAsia="ko-KR"/>
        </w:rPr>
        <w:t>3GPP TS 24.229 </w:t>
      </w:r>
      <w:r>
        <w:rPr>
          <w:lang w:eastAsia="ko-KR"/>
        </w:rPr>
        <w:t xml:space="preserve">[11] and </w:t>
      </w:r>
      <w:r w:rsidRPr="0073469F">
        <w:rPr>
          <w:lang w:eastAsia="ko-KR"/>
        </w:rPr>
        <w:t>IETF RFC </w:t>
      </w:r>
      <w:r w:rsidRPr="00F6303A">
        <w:t>6086 </w:t>
      </w:r>
      <w:r>
        <w:rPr>
          <w:lang w:eastAsia="ko-KR"/>
        </w:rPr>
        <w:t>[</w:t>
      </w:r>
      <w:r w:rsidR="0054229C">
        <w:rPr>
          <w:lang w:eastAsia="ko-KR"/>
        </w:rPr>
        <w:t>21</w:t>
      </w:r>
      <w:r>
        <w:rPr>
          <w:lang w:eastAsia="ko-KR"/>
        </w:rPr>
        <w:t>].</w:t>
      </w:r>
    </w:p>
    <w:p w14:paraId="37BFCB56" w14:textId="77777777" w:rsidR="007620D6" w:rsidRDefault="007620D6" w:rsidP="007620D6">
      <w:pPr>
        <w:rPr>
          <w:lang w:eastAsia="ko-KR"/>
        </w:rPr>
      </w:pPr>
      <w:r>
        <w:rPr>
          <w:lang w:eastAsia="ko-KR"/>
        </w:rPr>
        <w:t xml:space="preserve">The non-controlling </w:t>
      </w:r>
      <w:proofErr w:type="spellStart"/>
      <w:r>
        <w:rPr>
          <w:lang w:eastAsia="ko-KR"/>
        </w:rPr>
        <w:t>MCVideo</w:t>
      </w:r>
      <w:proofErr w:type="spellEnd"/>
      <w:r>
        <w:rPr>
          <w:lang w:eastAsia="ko-KR"/>
        </w:rPr>
        <w:t xml:space="preserve"> function:</w:t>
      </w:r>
    </w:p>
    <w:p w14:paraId="53E86899" w14:textId="77777777" w:rsidR="007620D6" w:rsidRDefault="007620D6" w:rsidP="007620D6">
      <w:pPr>
        <w:pStyle w:val="B1"/>
        <w:rPr>
          <w:lang w:eastAsia="ko-KR"/>
        </w:rPr>
      </w:pPr>
      <w:r>
        <w:rPr>
          <w:rFonts w:eastAsia="SimSun"/>
          <w:lang w:val="en-US"/>
        </w:rPr>
        <w:t>1)</w:t>
      </w:r>
      <w:r>
        <w:rPr>
          <w:rFonts w:eastAsia="SimSun"/>
          <w:lang w:val="en-US"/>
        </w:rPr>
        <w:tab/>
        <w:t>shall include the Info-Package header field set to "</w:t>
      </w:r>
      <w:r>
        <w:rPr>
          <w:lang w:val="en-US"/>
        </w:rPr>
        <w:t>g.3gpp.mcvideo-transmission-request"</w:t>
      </w:r>
      <w:r>
        <w:rPr>
          <w:rFonts w:eastAsia="SimSun"/>
          <w:lang w:val="en-US"/>
        </w:rPr>
        <w:t>;</w:t>
      </w:r>
    </w:p>
    <w:p w14:paraId="1601A4EE" w14:textId="77777777" w:rsidR="007620D6" w:rsidRDefault="007620D6" w:rsidP="007620D6">
      <w:pPr>
        <w:pStyle w:val="B1"/>
        <w:rPr>
          <w:lang w:eastAsia="ko-KR"/>
        </w:rPr>
      </w:pPr>
      <w:r>
        <w:rPr>
          <w:lang w:eastAsia="ko-KR"/>
        </w:rPr>
        <w:t>2)</w:t>
      </w:r>
      <w:r>
        <w:rPr>
          <w:lang w:eastAsia="ko-KR"/>
        </w:rPr>
        <w:tab/>
        <w:t>shall include an application/vnd.3gpp.mcvideo-info+xml MIME body with the &lt;</w:t>
      </w:r>
      <w:proofErr w:type="spellStart"/>
      <w:r>
        <w:rPr>
          <w:lang w:eastAsia="ko-KR"/>
        </w:rPr>
        <w:t>mcvideo</w:t>
      </w:r>
      <w:proofErr w:type="spellEnd"/>
      <w:r>
        <w:rPr>
          <w:lang w:eastAsia="ko-KR"/>
        </w:rPr>
        <w:t>-request-</w:t>
      </w:r>
      <w:proofErr w:type="spellStart"/>
      <w:r>
        <w:rPr>
          <w:lang w:eastAsia="ko-KR"/>
        </w:rPr>
        <w:t>uri</w:t>
      </w:r>
      <w:proofErr w:type="spellEnd"/>
      <w:r>
        <w:rPr>
          <w:lang w:eastAsia="ko-KR"/>
        </w:rPr>
        <w:t xml:space="preserve">&gt; set to the temporary </w:t>
      </w:r>
      <w:proofErr w:type="spellStart"/>
      <w:r>
        <w:rPr>
          <w:lang w:eastAsia="ko-KR"/>
        </w:rPr>
        <w:t>MCVideo</w:t>
      </w:r>
      <w:proofErr w:type="spellEnd"/>
      <w:r>
        <w:rPr>
          <w:lang w:eastAsia="ko-KR"/>
        </w:rPr>
        <w:t xml:space="preserve"> group ID and the </w:t>
      </w:r>
      <w:r w:rsidRPr="007E6F2E">
        <w:rPr>
          <w:rFonts w:eastAsia="SimSun"/>
          <w:lang w:val="en-US"/>
        </w:rPr>
        <w:t>&lt;</w:t>
      </w:r>
      <w:proofErr w:type="spellStart"/>
      <w:r>
        <w:t>mcvideo</w:t>
      </w:r>
      <w:proofErr w:type="spellEnd"/>
      <w:r>
        <w:t>-calling-group-id</w:t>
      </w:r>
      <w:r w:rsidRPr="007E6F2E">
        <w:rPr>
          <w:lang w:val="en-US"/>
        </w:rPr>
        <w:t>&gt; element with the</w:t>
      </w:r>
      <w:r w:rsidRPr="007E6F2E">
        <w:rPr>
          <w:rFonts w:eastAsia="SimSun"/>
          <w:lang w:val="en-US"/>
        </w:rPr>
        <w:t xml:space="preserve"> constituent </w:t>
      </w:r>
      <w:proofErr w:type="spellStart"/>
      <w:r>
        <w:rPr>
          <w:rFonts w:eastAsia="SimSun"/>
          <w:lang w:val="en-US"/>
        </w:rPr>
        <w:t>MCVideo</w:t>
      </w:r>
      <w:proofErr w:type="spellEnd"/>
      <w:r w:rsidRPr="007E6F2E">
        <w:rPr>
          <w:rFonts w:eastAsia="SimSun"/>
          <w:lang w:val="en-US"/>
        </w:rPr>
        <w:t xml:space="preserve"> group ID;</w:t>
      </w:r>
    </w:p>
    <w:p w14:paraId="5820EECA" w14:textId="77777777" w:rsidR="007620D6" w:rsidRDefault="007620D6" w:rsidP="007620D6">
      <w:pPr>
        <w:pStyle w:val="B1"/>
        <w:rPr>
          <w:lang w:eastAsia="ko-KR"/>
        </w:rPr>
      </w:pPr>
      <w:r>
        <w:rPr>
          <w:lang w:eastAsia="ko-KR"/>
        </w:rPr>
        <w:t>3)</w:t>
      </w:r>
      <w:r>
        <w:rPr>
          <w:lang w:eastAsia="ko-KR"/>
        </w:rPr>
        <w:tab/>
        <w:t>shall include an application/vnd.3gpp.mcvideo-transmission</w:t>
      </w:r>
      <w:r>
        <w:t>-request+xml</w:t>
      </w:r>
      <w:r>
        <w:rPr>
          <w:lang w:eastAsia="ko-KR"/>
        </w:rPr>
        <w:t xml:space="preserve"> MIME body with the </w:t>
      </w:r>
      <w:r>
        <w:rPr>
          <w:lang w:val="en-US" w:eastAsia="ko-KR"/>
        </w:rPr>
        <w:t xml:space="preserve">Content-Disposition header field set to "Info-Package". For each currently transmitting </w:t>
      </w:r>
      <w:proofErr w:type="spellStart"/>
      <w:r>
        <w:rPr>
          <w:lang w:val="en-US" w:eastAsia="ko-KR"/>
        </w:rPr>
        <w:t>MCVideo</w:t>
      </w:r>
      <w:proofErr w:type="spellEnd"/>
      <w:r>
        <w:rPr>
          <w:lang w:val="en-US" w:eastAsia="ko-KR"/>
        </w:rPr>
        <w:t xml:space="preserve"> client the </w:t>
      </w:r>
      <w:r>
        <w:rPr>
          <w:lang w:eastAsia="ko-KR"/>
        </w:rPr>
        <w:t>application/vnd.3gpp.mcvideo-transmission</w:t>
      </w:r>
      <w:r>
        <w:t>-request+xml</w:t>
      </w:r>
      <w:r>
        <w:rPr>
          <w:lang w:eastAsia="ko-KR"/>
        </w:rPr>
        <w:t xml:space="preserve"> MIME body shall be populated as follows:</w:t>
      </w:r>
    </w:p>
    <w:p w14:paraId="02759B4C" w14:textId="77777777" w:rsidR="007620D6" w:rsidRPr="007E6F2E" w:rsidRDefault="007620D6" w:rsidP="007620D6">
      <w:pPr>
        <w:pStyle w:val="B2"/>
        <w:rPr>
          <w:lang w:val="en-US" w:eastAsia="ko-KR"/>
        </w:rPr>
      </w:pPr>
      <w:r>
        <w:rPr>
          <w:lang w:val="en-US" w:eastAsia="ko-KR"/>
        </w:rPr>
        <w:t>a</w:t>
      </w:r>
      <w:r w:rsidRPr="007E6F2E">
        <w:rPr>
          <w:lang w:val="en-US" w:eastAsia="ko-KR"/>
        </w:rPr>
        <w:t>)</w:t>
      </w:r>
      <w:r w:rsidRPr="007E6F2E">
        <w:rPr>
          <w:lang w:val="en-US" w:eastAsia="ko-KR"/>
        </w:rPr>
        <w:tab/>
        <w:t xml:space="preserve">the SSRC of the </w:t>
      </w:r>
      <w:proofErr w:type="spellStart"/>
      <w:r>
        <w:rPr>
          <w:lang w:val="en-US" w:eastAsia="ko-KR"/>
        </w:rPr>
        <w:t>MCVideo</w:t>
      </w:r>
      <w:proofErr w:type="spellEnd"/>
      <w:r w:rsidRPr="007E6F2E">
        <w:rPr>
          <w:lang w:val="en-US" w:eastAsia="ko-KR"/>
        </w:rPr>
        <w:t xml:space="preserve"> client with the permission to send media in the &lt;</w:t>
      </w:r>
      <w:proofErr w:type="spellStart"/>
      <w:r w:rsidRPr="007E6F2E">
        <w:rPr>
          <w:lang w:val="en-US" w:eastAsia="ko-KR"/>
        </w:rPr>
        <w:t>ssrc</w:t>
      </w:r>
      <w:proofErr w:type="spellEnd"/>
      <w:r w:rsidRPr="007E6F2E">
        <w:rPr>
          <w:lang w:val="en-US" w:eastAsia="ko-KR"/>
        </w:rPr>
        <w:t>&gt; element;</w:t>
      </w:r>
    </w:p>
    <w:p w14:paraId="74D352E7" w14:textId="77777777" w:rsidR="007620D6" w:rsidRPr="007E6F2E" w:rsidRDefault="007620D6" w:rsidP="007620D6">
      <w:pPr>
        <w:pStyle w:val="B2"/>
        <w:rPr>
          <w:lang w:val="en-US" w:eastAsia="ko-KR"/>
        </w:rPr>
      </w:pPr>
      <w:r>
        <w:rPr>
          <w:lang w:val="en-US" w:eastAsia="ko-KR"/>
        </w:rPr>
        <w:t>b</w:t>
      </w:r>
      <w:r w:rsidRPr="007E6F2E">
        <w:rPr>
          <w:lang w:val="en-US" w:eastAsia="ko-KR"/>
        </w:rPr>
        <w:t>)</w:t>
      </w:r>
      <w:r w:rsidRPr="007E6F2E">
        <w:rPr>
          <w:lang w:val="en-US" w:eastAsia="ko-KR"/>
        </w:rPr>
        <w:tab/>
        <w:t xml:space="preserve">the actual </w:t>
      </w:r>
      <w:r>
        <w:rPr>
          <w:lang w:eastAsia="ko-KR"/>
        </w:rPr>
        <w:t>transmission</w:t>
      </w:r>
      <w:r w:rsidRPr="007E6F2E">
        <w:rPr>
          <w:lang w:val="en-US" w:eastAsia="ko-KR"/>
        </w:rPr>
        <w:t xml:space="preserve"> priority in the &lt;</w:t>
      </w:r>
      <w:r>
        <w:rPr>
          <w:lang w:eastAsia="ko-KR"/>
        </w:rPr>
        <w:t>transmission</w:t>
      </w:r>
      <w:r w:rsidRPr="007E6F2E">
        <w:rPr>
          <w:lang w:val="en-US" w:eastAsia="ko-KR"/>
        </w:rPr>
        <w:t>-priority&gt; element;</w:t>
      </w:r>
    </w:p>
    <w:p w14:paraId="6A204CC6" w14:textId="77777777" w:rsidR="007620D6" w:rsidRPr="007E6F2E" w:rsidRDefault="007620D6" w:rsidP="007620D6">
      <w:pPr>
        <w:pStyle w:val="B2"/>
        <w:rPr>
          <w:lang w:val="en-US" w:eastAsia="ko-KR"/>
        </w:rPr>
      </w:pPr>
      <w:r>
        <w:rPr>
          <w:lang w:val="en-US" w:eastAsia="ko-KR"/>
        </w:rPr>
        <w:t>c</w:t>
      </w:r>
      <w:r w:rsidRPr="007E6F2E">
        <w:rPr>
          <w:lang w:val="en-US" w:eastAsia="ko-KR"/>
        </w:rPr>
        <w:t>)</w:t>
      </w:r>
      <w:r w:rsidRPr="007E6F2E">
        <w:rPr>
          <w:lang w:val="en-US" w:eastAsia="ko-KR"/>
        </w:rPr>
        <w:tab/>
        <w:t xml:space="preserve">the </w:t>
      </w:r>
      <w:proofErr w:type="spellStart"/>
      <w:r>
        <w:rPr>
          <w:lang w:val="en-US" w:eastAsia="ko-KR"/>
        </w:rPr>
        <w:t>MCVideo</w:t>
      </w:r>
      <w:proofErr w:type="spellEnd"/>
      <w:r w:rsidRPr="007E6F2E">
        <w:rPr>
          <w:lang w:val="en-US" w:eastAsia="ko-KR"/>
        </w:rPr>
        <w:t xml:space="preserve"> ID of the </w:t>
      </w:r>
      <w:proofErr w:type="spellStart"/>
      <w:r>
        <w:rPr>
          <w:lang w:val="en-US" w:eastAsia="ko-KR"/>
        </w:rPr>
        <w:t>MCVideo</w:t>
      </w:r>
      <w:proofErr w:type="spellEnd"/>
      <w:r w:rsidRPr="007E6F2E">
        <w:rPr>
          <w:lang w:val="en-US" w:eastAsia="ko-KR"/>
        </w:rPr>
        <w:t xml:space="preserve"> user with the permission to send media in the &lt;user-id&gt; element;</w:t>
      </w:r>
    </w:p>
    <w:p w14:paraId="742E2536" w14:textId="77777777" w:rsidR="007620D6" w:rsidRDefault="007620D6" w:rsidP="007620D6">
      <w:pPr>
        <w:pStyle w:val="B2"/>
        <w:rPr>
          <w:rFonts w:eastAsia="SimSun"/>
        </w:rPr>
      </w:pPr>
      <w:r>
        <w:rPr>
          <w:lang w:val="en-US" w:eastAsia="ko-KR"/>
        </w:rPr>
        <w:t>d</w:t>
      </w:r>
      <w:r w:rsidRPr="007E6F2E">
        <w:rPr>
          <w:lang w:val="en-US" w:eastAsia="ko-KR"/>
        </w:rPr>
        <w:t>)</w:t>
      </w:r>
      <w:r w:rsidRPr="007E6F2E">
        <w:rPr>
          <w:lang w:val="en-US" w:eastAsia="ko-KR"/>
        </w:rPr>
        <w:tab/>
        <w:t>the queueing capability in the &lt;</w:t>
      </w:r>
      <w:r>
        <w:rPr>
          <w:rFonts w:eastAsia="SimSun"/>
        </w:rPr>
        <w:t>queueing-capability&gt; element of the &lt;track-info&gt; element;</w:t>
      </w:r>
    </w:p>
    <w:p w14:paraId="29568E4A" w14:textId="77777777" w:rsidR="007620D6" w:rsidRDefault="007620D6" w:rsidP="007620D6">
      <w:pPr>
        <w:pStyle w:val="B2"/>
        <w:rPr>
          <w:rFonts w:eastAsia="SimSun"/>
        </w:rPr>
      </w:pPr>
      <w:r>
        <w:rPr>
          <w:rFonts w:eastAsia="SimSun"/>
        </w:rPr>
        <w:t>e)</w:t>
      </w:r>
      <w:r>
        <w:rPr>
          <w:rFonts w:eastAsia="SimSun"/>
        </w:rPr>
        <w:tab/>
        <w:t>the participant type in the &lt;participant-type&gt; in the &lt;track-info&gt; element;</w:t>
      </w:r>
    </w:p>
    <w:p w14:paraId="789D8884" w14:textId="77777777" w:rsidR="007620D6" w:rsidRDefault="007620D6" w:rsidP="007620D6">
      <w:pPr>
        <w:pStyle w:val="B2"/>
      </w:pPr>
      <w:r>
        <w:rPr>
          <w:rFonts w:eastAsia="SimSun"/>
        </w:rPr>
        <w:t>f)</w:t>
      </w:r>
      <w:r>
        <w:rPr>
          <w:rFonts w:eastAsia="SimSun"/>
        </w:rPr>
        <w:tab/>
        <w:t>one or more &lt;</w:t>
      </w:r>
      <w:r>
        <w:rPr>
          <w:lang w:eastAsia="ko-KR"/>
        </w:rPr>
        <w:t>transmission</w:t>
      </w:r>
      <w:r>
        <w:rPr>
          <w:rFonts w:eastAsia="SimSun"/>
        </w:rPr>
        <w:t xml:space="preserve">-participant-reference&gt; elements in the &lt;track-info&gt; element in the same order as the would appear in the Track Info field as specified in 3GPP TS 24.581 [5] </w:t>
      </w:r>
      <w:r w:rsidRPr="00F951DF">
        <w:rPr>
          <w:rFonts w:eastAsia="SimSun"/>
        </w:rPr>
        <w:t>clause </w:t>
      </w:r>
      <w:r w:rsidRPr="001A0BBB">
        <w:t>9</w:t>
      </w:r>
      <w:r w:rsidRPr="00F951DF">
        <w:t>.2.3.13;</w:t>
      </w:r>
      <w:r>
        <w:t xml:space="preserve"> and</w:t>
      </w:r>
    </w:p>
    <w:p w14:paraId="4E8B35C6" w14:textId="77777777" w:rsidR="007620D6" w:rsidRDefault="007620D6" w:rsidP="007620D6">
      <w:pPr>
        <w:pStyle w:val="B2"/>
        <w:rPr>
          <w:rFonts w:eastAsia="SimSun"/>
        </w:rPr>
      </w:pPr>
      <w:r>
        <w:t>g)</w:t>
      </w:r>
      <w:r>
        <w:tab/>
        <w:t>if available, additional information in the &lt;</w:t>
      </w:r>
      <w:r>
        <w:rPr>
          <w:lang w:eastAsia="ko-KR"/>
        </w:rPr>
        <w:t>transmission</w:t>
      </w:r>
      <w:r>
        <w:rPr>
          <w:rFonts w:eastAsia="SimSun"/>
        </w:rPr>
        <w:t>-indicator&gt; element.</w:t>
      </w:r>
    </w:p>
    <w:p w14:paraId="4D9AD6A7" w14:textId="77777777" w:rsidR="007620D6" w:rsidRDefault="007620D6" w:rsidP="00F1630B">
      <w:pPr>
        <w:pStyle w:val="Heading5"/>
        <w:rPr>
          <w:lang w:eastAsia="ko-KR"/>
        </w:rPr>
      </w:pPr>
      <w:bookmarkStart w:id="1185" w:name="_CR6_3_4_1_4"/>
      <w:bookmarkStart w:id="1186" w:name="_Toc178199165"/>
      <w:bookmarkEnd w:id="1185"/>
      <w:r>
        <w:rPr>
          <w:lang w:eastAsia="ko-KR"/>
        </w:rPr>
        <w:t>6.3.4.1.4</w:t>
      </w:r>
      <w:r>
        <w:rPr>
          <w:lang w:eastAsia="ko-KR"/>
        </w:rPr>
        <w:tab/>
        <w:t xml:space="preserve">Sending an INVITE request towards the controlling </w:t>
      </w:r>
      <w:proofErr w:type="spellStart"/>
      <w:r>
        <w:rPr>
          <w:lang w:eastAsia="ko-KR"/>
        </w:rPr>
        <w:t>MCVideo</w:t>
      </w:r>
      <w:proofErr w:type="spellEnd"/>
      <w:r>
        <w:rPr>
          <w:lang w:eastAsia="ko-KR"/>
        </w:rPr>
        <w:t xml:space="preserve"> function</w:t>
      </w:r>
      <w:bookmarkEnd w:id="1186"/>
    </w:p>
    <w:p w14:paraId="4829A9D2" w14:textId="77777777" w:rsidR="007620D6" w:rsidRPr="0073469F" w:rsidRDefault="007620D6" w:rsidP="007620D6">
      <w:pPr>
        <w:rPr>
          <w:rFonts w:eastAsia="SimSun"/>
        </w:rPr>
      </w:pPr>
      <w:r w:rsidRPr="0073469F">
        <w:rPr>
          <w:rFonts w:eastAsia="SimSun"/>
        </w:rPr>
        <w:t xml:space="preserve">This </w:t>
      </w:r>
      <w:r>
        <w:rPr>
          <w:rFonts w:eastAsia="SimSun"/>
        </w:rPr>
        <w:t>clause</w:t>
      </w:r>
      <w:r w:rsidRPr="0073469F">
        <w:rPr>
          <w:rFonts w:eastAsia="SimSun"/>
        </w:rPr>
        <w:t xml:space="preserve"> is referenced from other procedures.</w:t>
      </w:r>
    </w:p>
    <w:p w14:paraId="0164BF60" w14:textId="77777777" w:rsidR="007620D6" w:rsidRDefault="007620D6" w:rsidP="007620D6">
      <w:pPr>
        <w:rPr>
          <w:lang w:eastAsia="ko-KR"/>
        </w:rPr>
      </w:pPr>
      <w:r w:rsidRPr="007E6F2E">
        <w:rPr>
          <w:lang w:val="en-US" w:eastAsia="ko-KR"/>
        </w:rPr>
        <w:t xml:space="preserve">The non-controlling </w:t>
      </w:r>
      <w:proofErr w:type="spellStart"/>
      <w:r>
        <w:rPr>
          <w:lang w:val="en-US" w:eastAsia="ko-KR"/>
        </w:rPr>
        <w:t>MCVideo</w:t>
      </w:r>
      <w:proofErr w:type="spellEnd"/>
      <w:r w:rsidRPr="007E6F2E">
        <w:rPr>
          <w:lang w:val="en-US" w:eastAsia="ko-KR"/>
        </w:rPr>
        <w:t xml:space="preserve"> function shall generate a SIP </w:t>
      </w:r>
      <w:r>
        <w:rPr>
          <w:lang w:val="en-US" w:eastAsia="ko-KR"/>
        </w:rPr>
        <w:t xml:space="preserve">INVITE </w:t>
      </w:r>
      <w:r w:rsidRPr="007E6F2E">
        <w:rPr>
          <w:lang w:val="en-US" w:eastAsia="ko-KR"/>
        </w:rPr>
        <w:t xml:space="preserve">request </w:t>
      </w:r>
      <w:r w:rsidRPr="0073469F">
        <w:t xml:space="preserve">according to rules and procedures of </w:t>
      </w:r>
      <w:r w:rsidRPr="0073469F">
        <w:rPr>
          <w:lang w:eastAsia="ko-KR"/>
        </w:rPr>
        <w:t>3GPP TS 24.229 </w:t>
      </w:r>
      <w:r>
        <w:rPr>
          <w:lang w:eastAsia="ko-KR"/>
        </w:rPr>
        <w:t>[11].</w:t>
      </w:r>
    </w:p>
    <w:p w14:paraId="110E7070" w14:textId="77777777" w:rsidR="007620D6" w:rsidRDefault="007620D6" w:rsidP="007620D6">
      <w:pPr>
        <w:rPr>
          <w:lang w:eastAsia="ko-KR"/>
        </w:rPr>
      </w:pPr>
      <w:r>
        <w:rPr>
          <w:lang w:eastAsia="ko-KR"/>
        </w:rPr>
        <w:t xml:space="preserve">The non-controlling </w:t>
      </w:r>
      <w:proofErr w:type="spellStart"/>
      <w:r>
        <w:rPr>
          <w:lang w:eastAsia="ko-KR"/>
        </w:rPr>
        <w:t>MCVideo</w:t>
      </w:r>
      <w:proofErr w:type="spellEnd"/>
      <w:r>
        <w:rPr>
          <w:lang w:eastAsia="ko-KR"/>
        </w:rPr>
        <w:t xml:space="preserve"> function:</w:t>
      </w:r>
    </w:p>
    <w:p w14:paraId="71FC32C1" w14:textId="77777777" w:rsidR="007620D6" w:rsidRPr="0073469F" w:rsidRDefault="007620D6" w:rsidP="007620D6">
      <w:pPr>
        <w:pStyle w:val="B1"/>
      </w:pPr>
      <w:r w:rsidRPr="0073469F">
        <w:rPr>
          <w:lang w:eastAsia="ko-KR"/>
        </w:rPr>
        <w:lastRenderedPageBreak/>
        <w:t>1)</w:t>
      </w:r>
      <w:r w:rsidRPr="0073469F">
        <w:rPr>
          <w:lang w:eastAsia="ko-KR"/>
        </w:rPr>
        <w:tab/>
        <w:t xml:space="preserve">shall </w:t>
      </w:r>
      <w:r>
        <w:rPr>
          <w:lang w:eastAsia="ko-KR"/>
        </w:rPr>
        <w:t>include in the</w:t>
      </w:r>
      <w:r w:rsidRPr="0073469F">
        <w:rPr>
          <w:lang w:eastAsia="ko-KR"/>
        </w:rPr>
        <w:t xml:space="preserve"> Contact header field</w:t>
      </w:r>
      <w:r>
        <w:rPr>
          <w:lang w:eastAsia="ko-KR"/>
        </w:rPr>
        <w:t xml:space="preserve"> </w:t>
      </w:r>
      <w:r w:rsidRPr="0073469F">
        <w:rPr>
          <w:lang w:eastAsia="ko-KR"/>
        </w:rPr>
        <w:t>the g.3gpp.</w:t>
      </w:r>
      <w:r>
        <w:rPr>
          <w:lang w:eastAsia="ko-KR"/>
        </w:rPr>
        <w:t>mcvideo</w:t>
      </w:r>
      <w:r w:rsidRPr="0073469F">
        <w:rPr>
          <w:lang w:eastAsia="ko-KR"/>
        </w:rPr>
        <w:t xml:space="preserve"> media feature tag</w:t>
      </w:r>
      <w:r>
        <w:rPr>
          <w:lang w:eastAsia="ko-KR"/>
        </w:rPr>
        <w:t xml:space="preserve">, the </w:t>
      </w:r>
      <w:r w:rsidRPr="0073469F">
        <w:rPr>
          <w:lang w:eastAsia="ko-KR"/>
        </w:rPr>
        <w:t xml:space="preserve">g.3gpp.icsi-ref </w:t>
      </w:r>
      <w:r>
        <w:rPr>
          <w:lang w:eastAsia="ko-KR"/>
        </w:rPr>
        <w:t xml:space="preserve">media feature tag </w:t>
      </w:r>
      <w:r w:rsidRPr="0073469F">
        <w:rPr>
          <w:lang w:eastAsia="ko-KR"/>
        </w:rPr>
        <w:t>with the value of "urn:urn-7:3gpp-service.ims.icsi.</w:t>
      </w:r>
      <w:r>
        <w:rPr>
          <w:lang w:eastAsia="ko-KR"/>
        </w:rPr>
        <w:t>mcvideo",</w:t>
      </w:r>
      <w:r w:rsidRPr="0073469F">
        <w:rPr>
          <w:lang w:eastAsia="ko-KR"/>
        </w:rPr>
        <w:t xml:space="preserve"> and the </w:t>
      </w:r>
      <w:proofErr w:type="spellStart"/>
      <w:r w:rsidRPr="0073469F">
        <w:rPr>
          <w:lang w:eastAsia="ko-KR"/>
        </w:rPr>
        <w:t>isfocus</w:t>
      </w:r>
      <w:proofErr w:type="spellEnd"/>
      <w:r w:rsidRPr="0073469F">
        <w:rPr>
          <w:lang w:eastAsia="ko-KR"/>
        </w:rPr>
        <w:t xml:space="preserve"> media feature tag according to IETF RFC 3840 [</w:t>
      </w:r>
      <w:r>
        <w:rPr>
          <w:lang w:eastAsia="ko-KR"/>
        </w:rPr>
        <w:t>22</w:t>
      </w:r>
      <w:r w:rsidRPr="0073469F">
        <w:rPr>
          <w:lang w:eastAsia="ko-KR"/>
        </w:rPr>
        <w:t>];</w:t>
      </w:r>
    </w:p>
    <w:p w14:paraId="7334190C" w14:textId="77777777" w:rsidR="007620D6" w:rsidRPr="0073469F" w:rsidRDefault="007620D6" w:rsidP="007620D6">
      <w:pPr>
        <w:pStyle w:val="B1"/>
        <w:rPr>
          <w:lang w:eastAsia="ko-KR"/>
        </w:rPr>
      </w:pPr>
      <w:r>
        <w:rPr>
          <w:lang w:eastAsia="ko-KR"/>
        </w:rPr>
        <w:t>2</w:t>
      </w:r>
      <w:r w:rsidRPr="0073469F">
        <w:rPr>
          <w:lang w:eastAsia="ko-KR"/>
        </w:rPr>
        <w:t>)</w:t>
      </w:r>
      <w:r w:rsidRPr="0073469F">
        <w:rPr>
          <w:lang w:eastAsia="ko-KR"/>
        </w:rPr>
        <w:tab/>
        <w:t>shall include the ICSI value "urn:urn-7:3gpp-service.ims.icsi.</w:t>
      </w:r>
      <w:r>
        <w:rPr>
          <w:lang w:eastAsia="ko-KR"/>
        </w:rPr>
        <w:t>MCVideo</w:t>
      </w:r>
      <w:r w:rsidRPr="0073469F">
        <w:rPr>
          <w:lang w:eastAsia="ko-KR"/>
        </w:rPr>
        <w:t>" (coded as specified in 3GPP TS 24.229 </w:t>
      </w:r>
      <w:r>
        <w:rPr>
          <w:lang w:eastAsia="ko-KR"/>
        </w:rPr>
        <w:t>[11]</w:t>
      </w:r>
      <w:r w:rsidRPr="0073469F">
        <w:rPr>
          <w:lang w:eastAsia="ko-KR"/>
        </w:rPr>
        <w:t>), in a P-Asserted-Service-Id header field according to IETF RFC 6050 [</w:t>
      </w:r>
      <w:r>
        <w:rPr>
          <w:lang w:eastAsia="ko-KR"/>
        </w:rPr>
        <w:t>14</w:t>
      </w:r>
      <w:r w:rsidRPr="0073469F">
        <w:rPr>
          <w:lang w:eastAsia="ko-KR"/>
        </w:rPr>
        <w:t>] in the SIP INVITE request;</w:t>
      </w:r>
    </w:p>
    <w:p w14:paraId="30B1DE6A" w14:textId="77777777" w:rsidR="007620D6" w:rsidRPr="0073469F" w:rsidRDefault="007620D6" w:rsidP="007620D6">
      <w:pPr>
        <w:pStyle w:val="B1"/>
        <w:rPr>
          <w:rFonts w:eastAsia="SimSun"/>
        </w:rPr>
      </w:pPr>
      <w:r>
        <w:rPr>
          <w:lang w:eastAsia="ko-KR"/>
        </w:rPr>
        <w:t>3</w:t>
      </w:r>
      <w:r w:rsidRPr="0073469F">
        <w:rPr>
          <w:lang w:eastAsia="ko-KR"/>
        </w:rPr>
        <w:t>)</w:t>
      </w:r>
      <w:r w:rsidRPr="0073469F">
        <w:rPr>
          <w:lang w:eastAsia="ko-KR"/>
        </w:rPr>
        <w:tab/>
      </w:r>
      <w:r w:rsidRPr="0073469F">
        <w:rPr>
          <w:rFonts w:eastAsia="SimSun"/>
        </w:rPr>
        <w:t xml:space="preserve">shall set the Request-URI to the </w:t>
      </w:r>
      <w:r>
        <w:rPr>
          <w:rFonts w:eastAsia="SimSun"/>
        </w:rPr>
        <w:t xml:space="preserve">public service identity of the </w:t>
      </w:r>
      <w:r w:rsidRPr="00A509A6">
        <w:rPr>
          <w:rFonts w:eastAsia="SimSun"/>
        </w:rPr>
        <w:t xml:space="preserve">controlling </w:t>
      </w:r>
      <w:proofErr w:type="spellStart"/>
      <w:r>
        <w:rPr>
          <w:rFonts w:eastAsia="SimSun"/>
        </w:rPr>
        <w:t>MCVideo</w:t>
      </w:r>
      <w:proofErr w:type="spellEnd"/>
      <w:r w:rsidRPr="00A509A6">
        <w:rPr>
          <w:rFonts w:eastAsia="SimSun"/>
        </w:rPr>
        <w:t xml:space="preserve"> function based on the &lt;</w:t>
      </w:r>
      <w:proofErr w:type="spellStart"/>
      <w:r>
        <w:rPr>
          <w:rFonts w:eastAsia="SimSun"/>
        </w:rPr>
        <w:t>mcvideo</w:t>
      </w:r>
      <w:proofErr w:type="spellEnd"/>
      <w:r w:rsidRPr="00A509A6">
        <w:rPr>
          <w:rFonts w:eastAsia="SimSun"/>
        </w:rPr>
        <w:t>-request-</w:t>
      </w:r>
      <w:proofErr w:type="spellStart"/>
      <w:r w:rsidRPr="00A509A6">
        <w:rPr>
          <w:rFonts w:eastAsia="SimSun"/>
        </w:rPr>
        <w:t>uri</w:t>
      </w:r>
      <w:proofErr w:type="spellEnd"/>
      <w:r w:rsidRPr="00A509A6">
        <w:rPr>
          <w:rFonts w:eastAsia="SimSun"/>
        </w:rPr>
        <w:t xml:space="preserve">&gt; element received in the </w:t>
      </w:r>
      <w:r w:rsidRPr="0073469F">
        <w:t xml:space="preserve">"SIP INVITE request </w:t>
      </w:r>
      <w:r w:rsidR="00FC4659">
        <w:t>from participating</w:t>
      </w:r>
      <w:r w:rsidR="00FC4659" w:rsidRPr="00B55793">
        <w:t xml:space="preserve"> </w:t>
      </w:r>
      <w:proofErr w:type="spellStart"/>
      <w:r w:rsidR="00FC4659">
        <w:t>MCVideo</w:t>
      </w:r>
      <w:proofErr w:type="spellEnd"/>
      <w:r w:rsidR="00FC4659">
        <w:t xml:space="preserve"> function </w:t>
      </w:r>
      <w:r w:rsidRPr="0073469F">
        <w:t xml:space="preserve">for </w:t>
      </w:r>
      <w:r w:rsidR="00FC4659">
        <w:t>non-</w:t>
      </w:r>
      <w:r w:rsidRPr="0073469F">
        <w:t xml:space="preserve">controlling </w:t>
      </w:r>
      <w:proofErr w:type="spellStart"/>
      <w:r>
        <w:t>MCVideo</w:t>
      </w:r>
      <w:proofErr w:type="spellEnd"/>
      <w:r w:rsidRPr="0073469F">
        <w:t xml:space="preserve"> function of an </w:t>
      </w:r>
      <w:proofErr w:type="spellStart"/>
      <w:r>
        <w:t>MCVideo</w:t>
      </w:r>
      <w:proofErr w:type="spellEnd"/>
      <w:r w:rsidRPr="0073469F">
        <w:t xml:space="preserve"> group"</w:t>
      </w:r>
      <w:r w:rsidRPr="0073469F">
        <w:rPr>
          <w:rFonts w:eastAsia="SimSun"/>
        </w:rPr>
        <w:t>;</w:t>
      </w:r>
    </w:p>
    <w:p w14:paraId="32AE687E" w14:textId="77777777" w:rsidR="000A23B0" w:rsidRDefault="000A23B0" w:rsidP="000A23B0">
      <w:pPr>
        <w:pStyle w:val="NO"/>
      </w:pPr>
      <w:r>
        <w:t>NOTE 1:</w:t>
      </w:r>
      <w:r>
        <w:tab/>
        <w:t xml:space="preserve">The public service identity can identify the </w:t>
      </w:r>
      <w:proofErr w:type="spellStart"/>
      <w:r>
        <w:t>controling</w:t>
      </w:r>
      <w:proofErr w:type="spellEnd"/>
      <w:r>
        <w:t xml:space="preserve"> </w:t>
      </w:r>
      <w:proofErr w:type="spellStart"/>
      <w:r>
        <w:t>MCVideo</w:t>
      </w:r>
      <w:proofErr w:type="spellEnd"/>
      <w:r>
        <w:t xml:space="preserve"> function in the local </w:t>
      </w:r>
      <w:proofErr w:type="spellStart"/>
      <w:r>
        <w:t>MCVideo</w:t>
      </w:r>
      <w:proofErr w:type="spellEnd"/>
      <w:r>
        <w:t xml:space="preserve"> system or in an interconnected </w:t>
      </w:r>
      <w:proofErr w:type="spellStart"/>
      <w:r>
        <w:t>MCVideo</w:t>
      </w:r>
      <w:proofErr w:type="spellEnd"/>
      <w:r>
        <w:t xml:space="preserve"> system.</w:t>
      </w:r>
    </w:p>
    <w:p w14:paraId="67EB7766" w14:textId="77777777" w:rsidR="000A23B0" w:rsidRDefault="000A23B0" w:rsidP="000A23B0">
      <w:pPr>
        <w:pStyle w:val="NO"/>
      </w:pPr>
      <w:r>
        <w:t>NOTE 2:</w:t>
      </w:r>
      <w:r>
        <w:tab/>
        <w:t xml:space="preserve">If the 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interconnected </w:t>
      </w:r>
      <w:proofErr w:type="spellStart"/>
      <w:r>
        <w:t>MCVideo</w:t>
      </w:r>
      <w:proofErr w:type="spellEnd"/>
      <w:r>
        <w:t xml:space="preserve"> system from the local </w:t>
      </w:r>
      <w:proofErr w:type="spellStart"/>
      <w:r>
        <w:t>MCVideo</w:t>
      </w:r>
      <w:proofErr w:type="spellEnd"/>
      <w:r>
        <w:t xml:space="preserve"> system.</w:t>
      </w:r>
    </w:p>
    <w:p w14:paraId="4F5064C9" w14:textId="77777777" w:rsidR="000A23B0" w:rsidRDefault="000A23B0" w:rsidP="000A23B0">
      <w:pPr>
        <w:pStyle w:val="NO"/>
      </w:pPr>
      <w:r>
        <w:t>NOTE 3:</w:t>
      </w:r>
      <w:r>
        <w:tab/>
        <w:t xml:space="preserve">If the 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local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local </w:t>
      </w:r>
      <w:proofErr w:type="spellStart"/>
      <w:r>
        <w:t>MCVideo</w:t>
      </w:r>
      <w:proofErr w:type="spellEnd"/>
      <w:r>
        <w:t xml:space="preserve"> system to the interconnected </w:t>
      </w:r>
      <w:proofErr w:type="spellStart"/>
      <w:r>
        <w:t>MCVideo</w:t>
      </w:r>
      <w:proofErr w:type="spellEnd"/>
      <w:r>
        <w:t xml:space="preserve"> system.</w:t>
      </w:r>
    </w:p>
    <w:p w14:paraId="5A375FF7" w14:textId="77777777" w:rsidR="000A23B0" w:rsidRPr="00BE4B01" w:rsidRDefault="000A23B0" w:rsidP="000A23B0">
      <w:pPr>
        <w:pStyle w:val="NO"/>
      </w:pPr>
      <w:r>
        <w:t>NOTE 4:</w:t>
      </w:r>
      <w:r>
        <w:tab/>
        <w:t xml:space="preserve">How the non-controlling </w:t>
      </w:r>
      <w:proofErr w:type="spellStart"/>
      <w:r>
        <w:t>MCVideo</w:t>
      </w:r>
      <w:proofErr w:type="spellEnd"/>
      <w:r>
        <w:t xml:space="preserve"> function determines the public service identity of the controlling </w:t>
      </w:r>
      <w:proofErr w:type="spellStart"/>
      <w:r>
        <w:t>MCVideo</w:t>
      </w:r>
      <w:proofErr w:type="spellEnd"/>
      <w:r>
        <w:t xml:space="preserve"> function </w:t>
      </w:r>
      <w:r w:rsidRPr="00A509A6">
        <w:rPr>
          <w:rFonts w:eastAsia="SimSun"/>
        </w:rPr>
        <w:t>based on the &lt;</w:t>
      </w:r>
      <w:proofErr w:type="spellStart"/>
      <w:r w:rsidRPr="00A509A6">
        <w:rPr>
          <w:rFonts w:eastAsia="SimSun"/>
        </w:rPr>
        <w:t>mc</w:t>
      </w:r>
      <w:r>
        <w:rPr>
          <w:rFonts w:eastAsia="SimSun"/>
        </w:rPr>
        <w:t>video</w:t>
      </w:r>
      <w:proofErr w:type="spellEnd"/>
      <w:r w:rsidRPr="00A509A6">
        <w:rPr>
          <w:rFonts w:eastAsia="SimSun"/>
        </w:rPr>
        <w:t>-request-</w:t>
      </w:r>
      <w:proofErr w:type="spellStart"/>
      <w:r w:rsidRPr="00A509A6">
        <w:rPr>
          <w:rFonts w:eastAsia="SimSun"/>
        </w:rPr>
        <w:t>uri</w:t>
      </w:r>
      <w:proofErr w:type="spellEnd"/>
      <w:r w:rsidRPr="00A509A6">
        <w:rPr>
          <w:rFonts w:eastAsia="SimSun"/>
        </w:rPr>
        <w:t xml:space="preserve">&gt; element received in the </w:t>
      </w:r>
      <w:r w:rsidRPr="0073469F">
        <w:t xml:space="preserve">"SIP INVITE request for controlling </w:t>
      </w:r>
      <w:proofErr w:type="spellStart"/>
      <w:r>
        <w:t>MCVideo</w:t>
      </w:r>
      <w:proofErr w:type="spellEnd"/>
      <w:r w:rsidRPr="0073469F">
        <w:t xml:space="preserve"> function of an </w:t>
      </w:r>
      <w:proofErr w:type="spellStart"/>
      <w:r>
        <w:t>MCVideo</w:t>
      </w:r>
      <w:proofErr w:type="spellEnd"/>
      <w:r w:rsidRPr="0073469F">
        <w:t xml:space="preserve"> group"</w:t>
      </w:r>
      <w:r>
        <w:t xml:space="preserve"> or of the </w:t>
      </w:r>
      <w:proofErr w:type="spellStart"/>
      <w:r>
        <w:t>MCVideo</w:t>
      </w:r>
      <w:proofErr w:type="spellEnd"/>
      <w:r>
        <w:t xml:space="preserve"> gateway server in the interconnected </w:t>
      </w:r>
      <w:proofErr w:type="spellStart"/>
      <w:r>
        <w:t>MCVideo</w:t>
      </w:r>
      <w:proofErr w:type="spellEnd"/>
      <w:r>
        <w:t xml:space="preserve"> system is out of the scope of the present document.</w:t>
      </w:r>
    </w:p>
    <w:p w14:paraId="1969649E" w14:textId="77777777" w:rsidR="000A23B0" w:rsidRPr="00442558" w:rsidRDefault="000A23B0" w:rsidP="000A23B0">
      <w:pPr>
        <w:pStyle w:val="NO"/>
        <w:rPr>
          <w:rFonts w:eastAsia="SimSun"/>
          <w:lang w:eastAsia="x-none"/>
        </w:rPr>
      </w:pPr>
      <w:r>
        <w:t>NOTE 5:</w:t>
      </w:r>
      <w:r>
        <w:tab/>
        <w:t xml:space="preserve">How the local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7B45CBB9" w14:textId="77777777" w:rsidR="007620D6" w:rsidRPr="00A509A6" w:rsidRDefault="007620D6" w:rsidP="007620D6">
      <w:pPr>
        <w:pStyle w:val="B1"/>
      </w:pPr>
      <w:r>
        <w:rPr>
          <w:lang w:eastAsia="ko-KR"/>
        </w:rPr>
        <w:t>4)</w:t>
      </w:r>
      <w:r>
        <w:rPr>
          <w:lang w:eastAsia="ko-KR"/>
        </w:rPr>
        <w:tab/>
        <w:t xml:space="preserve">shall </w:t>
      </w:r>
      <w:r w:rsidRPr="00A509A6">
        <w:t>include</w:t>
      </w:r>
      <w:r>
        <w:t xml:space="preserve"> </w:t>
      </w:r>
      <w:r w:rsidRPr="00A509A6">
        <w:t>an</w:t>
      </w:r>
      <w:r w:rsidRPr="00AF3E30">
        <w:t xml:space="preserve"> </w:t>
      </w:r>
      <w:r w:rsidRPr="00F215FD">
        <w:t>application/vnd.3gpp.</w:t>
      </w:r>
      <w:r>
        <w:t>mcvideo-info+xml</w:t>
      </w:r>
      <w:r w:rsidRPr="00AF3E30">
        <w:t xml:space="preserve"> MIME body</w:t>
      </w:r>
      <w:r>
        <w:t xml:space="preserve"> </w:t>
      </w:r>
      <w:r w:rsidRPr="00A509A6">
        <w:t>with:</w:t>
      </w:r>
    </w:p>
    <w:p w14:paraId="2B0062B6" w14:textId="77777777" w:rsidR="00DD4565" w:rsidRPr="00A509A6" w:rsidRDefault="00DD4565" w:rsidP="00DD4565">
      <w:pPr>
        <w:pStyle w:val="B2"/>
      </w:pPr>
      <w:r w:rsidRPr="00A509A6">
        <w:t>a)</w:t>
      </w:r>
      <w:r w:rsidRPr="00A509A6">
        <w:tab/>
        <w:t>the &lt;session-type&gt; element set to "prearranged"</w:t>
      </w:r>
      <w:r>
        <w:t xml:space="preserve"> or "chat" depending on the type of the group identified by the TGI or of the group regroup based on a preconfigured group</w:t>
      </w:r>
      <w:r w:rsidRPr="00A509A6">
        <w:t>;</w:t>
      </w:r>
    </w:p>
    <w:p w14:paraId="446A5CE3" w14:textId="78E77D2F" w:rsidR="00DD4565" w:rsidRPr="00A509A6" w:rsidRDefault="00DD4565" w:rsidP="00DD4565">
      <w:pPr>
        <w:pStyle w:val="B2"/>
      </w:pPr>
      <w:r w:rsidRPr="00A509A6">
        <w:t>b)</w:t>
      </w:r>
      <w:r w:rsidRPr="00A509A6">
        <w:tab/>
        <w:t>the &lt;</w:t>
      </w:r>
      <w:proofErr w:type="spellStart"/>
      <w:r>
        <w:t>mcvideo</w:t>
      </w:r>
      <w:proofErr w:type="spellEnd"/>
      <w:r w:rsidRPr="00A509A6">
        <w:t>-request-</w:t>
      </w:r>
      <w:proofErr w:type="spellStart"/>
      <w:r w:rsidRPr="00A509A6">
        <w:t>uri</w:t>
      </w:r>
      <w:proofErr w:type="spellEnd"/>
      <w:r w:rsidRPr="00A509A6">
        <w:t xml:space="preserve">&gt; element set to the </w:t>
      </w:r>
      <w:r>
        <w:t xml:space="preserve">TGI or to the </w:t>
      </w:r>
      <w:r w:rsidRPr="00FC4659">
        <w:t>identity of the group regroup based on a preconfigured group received in the &lt;</w:t>
      </w:r>
      <w:proofErr w:type="spellStart"/>
      <w:r w:rsidRPr="00FC4659">
        <w:t>mcvideo</w:t>
      </w:r>
      <w:proofErr w:type="spellEnd"/>
      <w:r w:rsidRPr="00FC4659">
        <w:t>-request-</w:t>
      </w:r>
      <w:proofErr w:type="spellStart"/>
      <w:r w:rsidRPr="00FC4659">
        <w:t>uri</w:t>
      </w:r>
      <w:proofErr w:type="spellEnd"/>
      <w:r w:rsidRPr="00FC4659">
        <w:t>&gt; element of the received SIP INVITE</w:t>
      </w:r>
      <w:r w:rsidRPr="00A509A6">
        <w:t>;</w:t>
      </w:r>
    </w:p>
    <w:p w14:paraId="2FEA1B02" w14:textId="77777777" w:rsidR="00240B97" w:rsidRPr="00A509A6" w:rsidRDefault="00240B97" w:rsidP="00240B97">
      <w:pPr>
        <w:pStyle w:val="B2"/>
      </w:pPr>
      <w:r>
        <w:t>c)</w:t>
      </w:r>
      <w:r>
        <w:tab/>
        <w:t>the &lt;</w:t>
      </w:r>
      <w:proofErr w:type="spellStart"/>
      <w:r>
        <w:t>mcvideo</w:t>
      </w:r>
      <w:proofErr w:type="spellEnd"/>
      <w:r>
        <w:t xml:space="preserve">-calling-group-id&gt; element set to the identity of the constituent group received in the </w:t>
      </w:r>
      <w:r w:rsidRPr="00A509A6">
        <w:rPr>
          <w:rFonts w:eastAsia="SimSun"/>
        </w:rPr>
        <w:t>&lt;</w:t>
      </w:r>
      <w:r>
        <w:rPr>
          <w:rFonts w:eastAsia="SimSun"/>
        </w:rPr>
        <w:t>associated-group-id</w:t>
      </w:r>
      <w:r w:rsidRPr="00A509A6">
        <w:rPr>
          <w:rFonts w:eastAsia="SimSun"/>
        </w:rPr>
        <w:t xml:space="preserve">&gt; element </w:t>
      </w:r>
      <w:r>
        <w:rPr>
          <w:rFonts w:eastAsia="SimSun"/>
        </w:rPr>
        <w:t xml:space="preserve">of the </w:t>
      </w:r>
      <w:r w:rsidRPr="00A509A6">
        <w:rPr>
          <w:rFonts w:eastAsia="SimSun"/>
        </w:rPr>
        <w:t xml:space="preserve">received </w:t>
      </w:r>
      <w:r w:rsidRPr="0073469F">
        <w:t>SIP INVITE</w:t>
      </w:r>
      <w:r>
        <w:t>;</w:t>
      </w:r>
    </w:p>
    <w:p w14:paraId="431AEF0C" w14:textId="77777777" w:rsidR="007620D6" w:rsidRPr="00A509A6" w:rsidRDefault="00240B97" w:rsidP="007620D6">
      <w:pPr>
        <w:pStyle w:val="B2"/>
      </w:pPr>
      <w:r>
        <w:t>d</w:t>
      </w:r>
      <w:r w:rsidR="007620D6" w:rsidRPr="00A509A6">
        <w:t>)</w:t>
      </w:r>
      <w:r w:rsidR="007620D6" w:rsidRPr="00A509A6">
        <w:tab/>
        <w:t>the &lt;</w:t>
      </w:r>
      <w:proofErr w:type="spellStart"/>
      <w:r>
        <w:t>mcvideo</w:t>
      </w:r>
      <w:proofErr w:type="spellEnd"/>
      <w:r w:rsidR="007620D6" w:rsidRPr="00A509A6">
        <w:t xml:space="preserve">-calling-user-id&gt; element set to the </w:t>
      </w:r>
      <w:r>
        <w:t>identity of the calling user received in the &lt;</w:t>
      </w:r>
      <w:proofErr w:type="spellStart"/>
      <w:r>
        <w:t>mcvideo</w:t>
      </w:r>
      <w:proofErr w:type="spellEnd"/>
      <w:r>
        <w:t>-calling-user-id&gt; element of the received SIP INVITE</w:t>
      </w:r>
      <w:r w:rsidR="007620D6" w:rsidRPr="00A509A6">
        <w:t>; and</w:t>
      </w:r>
    </w:p>
    <w:p w14:paraId="7B517898" w14:textId="77777777" w:rsidR="007620D6" w:rsidRPr="00A509A6" w:rsidRDefault="00240B97" w:rsidP="007620D6">
      <w:pPr>
        <w:pStyle w:val="B2"/>
      </w:pPr>
      <w:r>
        <w:t>e</w:t>
      </w:r>
      <w:r w:rsidR="007620D6" w:rsidRPr="00A509A6">
        <w:tab/>
      </w:r>
      <w:r w:rsidR="007620D6">
        <w:t>the &lt;required&gt; element set to "true"</w:t>
      </w:r>
      <w:r w:rsidR="007620D6" w:rsidRPr="00A509A6">
        <w:t xml:space="preserve">, if </w:t>
      </w:r>
      <w:r w:rsidR="007620D6">
        <w:rPr>
          <w:lang w:eastAsia="ko-KR"/>
        </w:rPr>
        <w:t>the group document retrieved from the group management server contains &lt;on-network-required&gt; group members</w:t>
      </w:r>
      <w:r w:rsidR="007620D6" w:rsidRPr="00305AB6">
        <w:rPr>
          <w:rFonts w:eastAsia="맑은 고딕"/>
        </w:rPr>
        <w:t xml:space="preserve"> </w:t>
      </w:r>
      <w:r w:rsidR="007620D6">
        <w:rPr>
          <w:rFonts w:eastAsia="맑은 고딕"/>
        </w:rPr>
        <w:t xml:space="preserve">as specified in </w:t>
      </w:r>
      <w:r w:rsidR="007620D6" w:rsidRPr="0073469F">
        <w:t>3GPP TS </w:t>
      </w:r>
      <w:r w:rsidR="007620D6">
        <w:t>24.481</w:t>
      </w:r>
      <w:r w:rsidR="007620D6" w:rsidRPr="0073469F">
        <w:t> [</w:t>
      </w:r>
      <w:r w:rsidR="007620D6">
        <w:t>24</w:t>
      </w:r>
      <w:r w:rsidR="007620D6" w:rsidRPr="0073469F">
        <w:t>]</w:t>
      </w:r>
      <w:r w:rsidR="007620D6" w:rsidRPr="00A509A6">
        <w:rPr>
          <w:lang w:eastAsia="ko-KR"/>
        </w:rPr>
        <w:t>;</w:t>
      </w:r>
    </w:p>
    <w:p w14:paraId="16BF6B36" w14:textId="77A030F5" w:rsidR="00C762C4" w:rsidRPr="0073469F" w:rsidRDefault="00C762C4" w:rsidP="00C762C4">
      <w:pPr>
        <w:pStyle w:val="B1"/>
        <w:rPr>
          <w:rFonts w:eastAsia="SimSun"/>
        </w:rPr>
      </w:pPr>
      <w:r w:rsidRPr="00A509A6">
        <w:rPr>
          <w:lang w:eastAsia="ko-KR"/>
        </w:rPr>
        <w:t>5</w:t>
      </w:r>
      <w:r w:rsidRPr="0073469F">
        <w:rPr>
          <w:lang w:eastAsia="ko-KR"/>
        </w:rPr>
        <w:t>)</w:t>
      </w:r>
      <w:r w:rsidRPr="0073469F">
        <w:rPr>
          <w:rFonts w:eastAsia="SimSun"/>
        </w:rPr>
        <w:tab/>
      </w:r>
      <w:r>
        <w:t>shall include a P-Asserted-Identity header field in the outgoing SIP INVITE request set to</w:t>
      </w:r>
      <w:r w:rsidRPr="0073469F">
        <w:t xml:space="preserve"> the </w:t>
      </w:r>
      <w:r>
        <w:t xml:space="preserve">public service identity of the non-controlling </w:t>
      </w:r>
      <w:proofErr w:type="spellStart"/>
      <w:r>
        <w:t>MCVideo</w:t>
      </w:r>
      <w:proofErr w:type="spellEnd"/>
      <w:r>
        <w:t xml:space="preserve"> function</w:t>
      </w:r>
      <w:r w:rsidRPr="0073469F">
        <w:rPr>
          <w:rFonts w:eastAsia="SimSun"/>
        </w:rPr>
        <w:t>;</w:t>
      </w:r>
    </w:p>
    <w:p w14:paraId="49210DF1" w14:textId="77777777" w:rsidR="007620D6" w:rsidRPr="0073469F" w:rsidRDefault="007620D6" w:rsidP="007620D6">
      <w:pPr>
        <w:pStyle w:val="B1"/>
        <w:rPr>
          <w:rFonts w:eastAsia="SimSun"/>
        </w:rPr>
      </w:pPr>
      <w:r>
        <w:rPr>
          <w:lang w:eastAsia="ko-KR"/>
        </w:rPr>
        <w:t>6</w:t>
      </w:r>
      <w:r w:rsidRPr="0073469F">
        <w:rPr>
          <w:lang w:eastAsia="ko-KR"/>
        </w:rPr>
        <w:t>)</w:t>
      </w:r>
      <w:r w:rsidRPr="0073469F">
        <w:rPr>
          <w:lang w:eastAsia="ko-KR"/>
        </w:rPr>
        <w:tab/>
      </w:r>
      <w:r w:rsidRPr="0073469F">
        <w:rPr>
          <w:rFonts w:eastAsia="SimSun"/>
        </w:rPr>
        <w:t>should include the Session-Expires header field according to rules and procedures of IETF RFC 4028 [</w:t>
      </w:r>
      <w:r>
        <w:rPr>
          <w:rFonts w:eastAsia="SimSun"/>
        </w:rPr>
        <w:t>23</w:t>
      </w:r>
      <w:r w:rsidRPr="0073469F">
        <w:rPr>
          <w:rFonts w:eastAsia="SimSun"/>
        </w:rPr>
        <w:t>]. The refresher parameter shall be omitted;</w:t>
      </w:r>
      <w:r>
        <w:rPr>
          <w:rFonts w:eastAsia="SimSun"/>
        </w:rPr>
        <w:t xml:space="preserve"> and</w:t>
      </w:r>
    </w:p>
    <w:p w14:paraId="1420AFCB" w14:textId="77777777" w:rsidR="007620D6" w:rsidRPr="0045201D" w:rsidRDefault="007620D6" w:rsidP="007620D6">
      <w:pPr>
        <w:pStyle w:val="B1"/>
        <w:rPr>
          <w:rFonts w:eastAsia="SimSun"/>
        </w:rPr>
      </w:pPr>
      <w:r>
        <w:rPr>
          <w:lang w:eastAsia="ko-KR"/>
        </w:rPr>
        <w:t>7</w:t>
      </w:r>
      <w:r w:rsidRPr="0073469F">
        <w:rPr>
          <w:lang w:eastAsia="ko-KR"/>
        </w:rPr>
        <w:t>)</w:t>
      </w:r>
      <w:r w:rsidRPr="0073469F">
        <w:rPr>
          <w:lang w:eastAsia="ko-KR"/>
        </w:rPr>
        <w:tab/>
      </w:r>
      <w:r w:rsidRPr="0073469F">
        <w:rPr>
          <w:rFonts w:eastAsia="SimSun"/>
        </w:rPr>
        <w:t>shall include the Supported header field set to "timer"</w:t>
      </w:r>
      <w:r>
        <w:rPr>
          <w:rFonts w:eastAsia="SimSun"/>
        </w:rPr>
        <w:t>.</w:t>
      </w:r>
    </w:p>
    <w:p w14:paraId="4504BF09" w14:textId="77777777" w:rsidR="007620D6" w:rsidRDefault="007620D6" w:rsidP="00F1630B">
      <w:pPr>
        <w:pStyle w:val="Heading4"/>
        <w:rPr>
          <w:lang w:eastAsia="ko-KR"/>
        </w:rPr>
      </w:pPr>
      <w:bookmarkStart w:id="1187" w:name="_CR6_3_4_2"/>
      <w:bookmarkStart w:id="1188" w:name="_Toc178199166"/>
      <w:bookmarkEnd w:id="1187"/>
      <w:r>
        <w:t>6.3.</w:t>
      </w:r>
      <w:r>
        <w:rPr>
          <w:lang w:eastAsia="ko-KR"/>
        </w:rPr>
        <w:t>4.2</w:t>
      </w:r>
      <w:r>
        <w:tab/>
      </w:r>
      <w:r>
        <w:rPr>
          <w:lang w:eastAsia="ko-KR"/>
        </w:rPr>
        <w:t xml:space="preserve">Requests terminated by the </w:t>
      </w:r>
      <w:r>
        <w:t xml:space="preserve">non-controlling </w:t>
      </w:r>
      <w:proofErr w:type="spellStart"/>
      <w:r>
        <w:t>MCVideo</w:t>
      </w:r>
      <w:proofErr w:type="spellEnd"/>
      <w:r>
        <w:t xml:space="preserve"> function of an </w:t>
      </w:r>
      <w:proofErr w:type="spellStart"/>
      <w:r>
        <w:t>MCVideo</w:t>
      </w:r>
      <w:proofErr w:type="spellEnd"/>
      <w:r>
        <w:t xml:space="preserve"> group</w:t>
      </w:r>
      <w:bookmarkEnd w:id="1188"/>
    </w:p>
    <w:p w14:paraId="62219043" w14:textId="77777777" w:rsidR="007620D6" w:rsidRDefault="007620D6" w:rsidP="00F1630B">
      <w:pPr>
        <w:pStyle w:val="Heading5"/>
        <w:rPr>
          <w:lang w:eastAsia="ko-KR"/>
        </w:rPr>
      </w:pPr>
      <w:bookmarkStart w:id="1189" w:name="_CR6_3_4_2_1"/>
      <w:bookmarkStart w:id="1190" w:name="_Toc83392060"/>
      <w:bookmarkStart w:id="1191" w:name="_Toc178199167"/>
      <w:bookmarkEnd w:id="1189"/>
      <w:r>
        <w:rPr>
          <w:lang w:eastAsia="ko-KR"/>
        </w:rPr>
        <w:t>6.3.4.2.1</w:t>
      </w:r>
      <w:r>
        <w:rPr>
          <w:lang w:eastAsia="ko-KR"/>
        </w:rPr>
        <w:tab/>
        <w:t>SDP answer generation</w:t>
      </w:r>
      <w:bookmarkEnd w:id="1190"/>
      <w:bookmarkEnd w:id="1191"/>
    </w:p>
    <w:p w14:paraId="3CA84BEF" w14:textId="2B4F6DC9" w:rsidR="007620D6" w:rsidRDefault="007620D6" w:rsidP="007620D6">
      <w:r>
        <w:t>When composing the SDP answer according to 3GPP TS 24.229 [</w:t>
      </w:r>
      <w:r w:rsidR="00294E81">
        <w:t>11</w:t>
      </w:r>
      <w:r>
        <w:t xml:space="preserve">], the </w:t>
      </w:r>
      <w:r>
        <w:rPr>
          <w:rFonts w:eastAsia="SimSun"/>
        </w:rPr>
        <w:t xml:space="preserve">non-controlling </w:t>
      </w:r>
      <w:proofErr w:type="spellStart"/>
      <w:r>
        <w:rPr>
          <w:rFonts w:eastAsia="SimSun"/>
        </w:rPr>
        <w:t>MCVideo</w:t>
      </w:r>
      <w:proofErr w:type="spellEnd"/>
      <w:r>
        <w:rPr>
          <w:rFonts w:eastAsia="SimSun"/>
        </w:rPr>
        <w:t xml:space="preserve"> function </w:t>
      </w:r>
      <w:r>
        <w:t xml:space="preserve">of an </w:t>
      </w:r>
      <w:proofErr w:type="spellStart"/>
      <w:r>
        <w:t>MCVideo</w:t>
      </w:r>
      <w:proofErr w:type="spellEnd"/>
      <w:r>
        <w:t xml:space="preserve"> group:</w:t>
      </w:r>
    </w:p>
    <w:p w14:paraId="1F75D164" w14:textId="77777777" w:rsidR="007620D6" w:rsidRDefault="007620D6" w:rsidP="007620D6">
      <w:pPr>
        <w:pStyle w:val="B1"/>
      </w:pPr>
      <w:r>
        <w:lastRenderedPageBreak/>
        <w:t>1)</w:t>
      </w:r>
      <w:r>
        <w:tab/>
        <w:t>for the accepted audio media stream in the received SDP offer:</w:t>
      </w:r>
    </w:p>
    <w:p w14:paraId="05EE9A56" w14:textId="77777777" w:rsidR="007620D6" w:rsidRDefault="007620D6" w:rsidP="007620D6">
      <w:pPr>
        <w:pStyle w:val="B2"/>
      </w:pPr>
      <w:r>
        <w:t>a)</w:t>
      </w:r>
      <w:r>
        <w:tab/>
        <w:t xml:space="preserve">shall </w:t>
      </w:r>
      <w:r w:rsidR="002A402C">
        <w:t>set</w:t>
      </w:r>
      <w:r>
        <w:t xml:space="preserve"> the IP address and port number </w:t>
      </w:r>
      <w:r w:rsidR="002A402C">
        <w:t>to</w:t>
      </w:r>
      <w:r>
        <w:t xml:space="preserve"> the IP address and port number of the non-controlling </w:t>
      </w:r>
      <w:proofErr w:type="spellStart"/>
      <w:r>
        <w:t>MCVideo</w:t>
      </w:r>
      <w:proofErr w:type="spellEnd"/>
      <w:r>
        <w:t xml:space="preserve"> function;</w:t>
      </w:r>
    </w:p>
    <w:p w14:paraId="2DA380C7" w14:textId="77777777" w:rsidR="007620D6" w:rsidRDefault="007620D6" w:rsidP="007620D6">
      <w:pPr>
        <w:pStyle w:val="B1"/>
      </w:pPr>
      <w:r>
        <w:t>2)</w:t>
      </w:r>
      <w:r>
        <w:tab/>
        <w:t>for the accepted video media stream in the received SDP offer:</w:t>
      </w:r>
    </w:p>
    <w:p w14:paraId="74901A39" w14:textId="77777777" w:rsidR="007620D6" w:rsidRDefault="007620D6" w:rsidP="007620D6">
      <w:pPr>
        <w:pStyle w:val="B2"/>
      </w:pPr>
      <w:r>
        <w:t>a)</w:t>
      </w:r>
      <w:r>
        <w:tab/>
        <w:t xml:space="preserve">shall </w:t>
      </w:r>
      <w:r w:rsidR="002A402C">
        <w:t>set</w:t>
      </w:r>
      <w:r>
        <w:t xml:space="preserve"> the IP address and port number </w:t>
      </w:r>
      <w:r w:rsidR="002A402C">
        <w:t>to</w:t>
      </w:r>
      <w:r>
        <w:t xml:space="preserve"> the IP address and port number of the non-controlling </w:t>
      </w:r>
      <w:proofErr w:type="spellStart"/>
      <w:r>
        <w:t>MCVideo</w:t>
      </w:r>
      <w:proofErr w:type="spellEnd"/>
      <w:r>
        <w:t xml:space="preserve"> function; and</w:t>
      </w:r>
    </w:p>
    <w:p w14:paraId="574AE4EE" w14:textId="77777777" w:rsidR="007620D6" w:rsidRDefault="007620D6" w:rsidP="007620D6">
      <w:pPr>
        <w:pStyle w:val="B1"/>
      </w:pPr>
      <w:r>
        <w:t>3)</w:t>
      </w:r>
      <w:r>
        <w:tab/>
        <w:t xml:space="preserve">for the accepted </w:t>
      </w:r>
      <w:r w:rsidRPr="0073469F">
        <w:t>media</w:t>
      </w:r>
      <w:r>
        <w:t xml:space="preserve"> transmission</w:t>
      </w:r>
      <w:r w:rsidRPr="00AB5FED">
        <w:t xml:space="preserve"> </w:t>
      </w:r>
      <w:r w:rsidRPr="0073469F">
        <w:t xml:space="preserve">control </w:t>
      </w:r>
      <w:r>
        <w:t>entity, if present in the received SDP offer:</w:t>
      </w:r>
    </w:p>
    <w:p w14:paraId="6F3D71C6" w14:textId="77777777" w:rsidR="007620D6" w:rsidRDefault="007620D6" w:rsidP="007620D6">
      <w:pPr>
        <w:pStyle w:val="B2"/>
      </w:pPr>
      <w:r>
        <w:t>a)</w:t>
      </w:r>
      <w:r>
        <w:tab/>
        <w:t xml:space="preserve">shall </w:t>
      </w:r>
      <w:r w:rsidR="002A402C">
        <w:t>set</w:t>
      </w:r>
      <w:r>
        <w:t xml:space="preserve"> the IP address and port number </w:t>
      </w:r>
      <w:r w:rsidR="002A402C">
        <w:t>to</w:t>
      </w:r>
      <w:r>
        <w:t xml:space="preserve"> the IP address and port number of the non-controlling </w:t>
      </w:r>
      <w:proofErr w:type="spellStart"/>
      <w:r>
        <w:t>MCVideo</w:t>
      </w:r>
      <w:proofErr w:type="spellEnd"/>
      <w:r>
        <w:t xml:space="preserve"> function; and</w:t>
      </w:r>
    </w:p>
    <w:p w14:paraId="29003DEC" w14:textId="77777777" w:rsidR="00193B24" w:rsidRDefault="00193B24" w:rsidP="00193B24">
      <w:pPr>
        <w:pStyle w:val="B2"/>
      </w:pPr>
      <w:r>
        <w:t>b)</w:t>
      </w:r>
      <w:r>
        <w:tab/>
        <w:t xml:space="preserve">shall replace the </w:t>
      </w:r>
      <w:r>
        <w:rPr>
          <w:noProof/>
        </w:rPr>
        <w:t>mc_transmission_ssrc 'fmtp'</w:t>
      </w:r>
      <w:r>
        <w:t xml:space="preserve"> attribute in the received SDP offer with the RTCP </w:t>
      </w:r>
      <w:r>
        <w:rPr>
          <w:lang w:val="en"/>
        </w:rPr>
        <w:t xml:space="preserve">SSRC that the non-controlling </w:t>
      </w:r>
      <w:proofErr w:type="spellStart"/>
      <w:r>
        <w:rPr>
          <w:lang w:val="en"/>
        </w:rPr>
        <w:t>MCVideo</w:t>
      </w:r>
      <w:proofErr w:type="spellEnd"/>
      <w:r>
        <w:rPr>
          <w:lang w:val="en"/>
        </w:rPr>
        <w:t xml:space="preserve"> function has selected as specified in </w:t>
      </w:r>
      <w:r w:rsidRPr="0073469F">
        <w:t>3GPP TS 24.</w:t>
      </w:r>
      <w:r>
        <w:t>581</w:t>
      </w:r>
      <w:r w:rsidRPr="0073469F">
        <w:t> [5]</w:t>
      </w:r>
      <w:r>
        <w:t xml:space="preserve"> clause 4.3 </w:t>
      </w:r>
      <w:r>
        <w:rPr>
          <w:lang w:val="en"/>
        </w:rPr>
        <w:t xml:space="preserve">and shall be used by the </w:t>
      </w:r>
      <w:proofErr w:type="spellStart"/>
      <w:r>
        <w:rPr>
          <w:lang w:val="en"/>
        </w:rPr>
        <w:t>offerer</w:t>
      </w:r>
      <w:proofErr w:type="spellEnd"/>
      <w:r>
        <w:rPr>
          <w:lang w:val="en"/>
        </w:rPr>
        <w:t xml:space="preserve"> in the transmission control messages sent to the non-controlling </w:t>
      </w:r>
      <w:proofErr w:type="spellStart"/>
      <w:r>
        <w:rPr>
          <w:lang w:val="en"/>
        </w:rPr>
        <w:t>MCVideo</w:t>
      </w:r>
      <w:proofErr w:type="spellEnd"/>
      <w:r>
        <w:rPr>
          <w:lang w:val="en"/>
        </w:rPr>
        <w:t xml:space="preserve"> function for this session</w:t>
      </w:r>
      <w:r>
        <w:t xml:space="preserve">; and </w:t>
      </w:r>
    </w:p>
    <w:p w14:paraId="691C134C" w14:textId="3D1E4493" w:rsidR="00193B24" w:rsidRDefault="00193B24" w:rsidP="00193B24">
      <w:pPr>
        <w:pStyle w:val="NO"/>
      </w:pPr>
      <w:r>
        <w:t>NOTE:</w:t>
      </w:r>
      <w:r>
        <w:tab/>
        <w:t xml:space="preserve">The non-controlling </w:t>
      </w:r>
      <w:proofErr w:type="spellStart"/>
      <w:r>
        <w:t>MCVideo</w:t>
      </w:r>
      <w:proofErr w:type="spellEnd"/>
      <w:r>
        <w:t xml:space="preserve"> function has received in the SDP offer the RTP SSRC it will have to use in the transmission control message it will send to the </w:t>
      </w:r>
      <w:proofErr w:type="spellStart"/>
      <w:r>
        <w:t>offerer</w:t>
      </w:r>
      <w:proofErr w:type="spellEnd"/>
      <w:r>
        <w:t xml:space="preserve"> in this session. </w:t>
      </w:r>
    </w:p>
    <w:p w14:paraId="1CFC64BF" w14:textId="3FAA4AE7" w:rsidR="00746D9B" w:rsidRDefault="00746D9B" w:rsidP="00746D9B">
      <w:pPr>
        <w:pStyle w:val="B2"/>
        <w:rPr>
          <w:noProof/>
        </w:rPr>
      </w:pPr>
      <w:r>
        <w:t>c)</w:t>
      </w:r>
      <w:r>
        <w:tab/>
        <w:t>shall include any other necessary '</w:t>
      </w:r>
      <w:proofErr w:type="spellStart"/>
      <w:r>
        <w:t>fmtp</w:t>
      </w:r>
      <w:proofErr w:type="spellEnd"/>
      <w:r>
        <w:t>' attribute as specified in 3GPP TS 24.581 [5].</w:t>
      </w:r>
    </w:p>
    <w:p w14:paraId="4F275D4E" w14:textId="77777777" w:rsidR="007620D6" w:rsidRDefault="007620D6" w:rsidP="00F1630B">
      <w:pPr>
        <w:pStyle w:val="Heading5"/>
        <w:rPr>
          <w:lang w:eastAsia="ko-KR"/>
        </w:rPr>
      </w:pPr>
      <w:bookmarkStart w:id="1192" w:name="_CR6_3_4_2_2"/>
      <w:bookmarkStart w:id="1193" w:name="_Toc178199168"/>
      <w:bookmarkEnd w:id="1192"/>
      <w:r>
        <w:rPr>
          <w:lang w:eastAsia="ko-KR"/>
        </w:rPr>
        <w:t>6.3.4.2.2</w:t>
      </w:r>
      <w:r>
        <w:rPr>
          <w:lang w:eastAsia="ko-KR"/>
        </w:rPr>
        <w:tab/>
        <w:t>Sending a SIP response to the SIP INVITE request</w:t>
      </w:r>
      <w:bookmarkEnd w:id="1193"/>
    </w:p>
    <w:p w14:paraId="343361C9" w14:textId="77777777" w:rsidR="007620D6" w:rsidRDefault="007620D6" w:rsidP="00F1630B">
      <w:pPr>
        <w:pStyle w:val="Heading6"/>
        <w:numPr>
          <w:ilvl w:val="5"/>
          <w:numId w:val="0"/>
        </w:numPr>
        <w:ind w:left="1152" w:hanging="432"/>
        <w:rPr>
          <w:lang w:eastAsia="ko-KR"/>
        </w:rPr>
      </w:pPr>
      <w:bookmarkStart w:id="1194" w:name="_CR6_3_4_2_2_1"/>
      <w:bookmarkStart w:id="1195" w:name="_Toc11407319"/>
      <w:bookmarkStart w:id="1196" w:name="_Toc27498624"/>
      <w:bookmarkStart w:id="1197" w:name="_Toc68262349"/>
      <w:bookmarkStart w:id="1198" w:name="_Toc178199169"/>
      <w:bookmarkEnd w:id="1194"/>
      <w:r>
        <w:rPr>
          <w:lang w:eastAsia="ko-KR"/>
        </w:rPr>
        <w:t>6.3.4.2.2.1</w:t>
      </w:r>
      <w:r>
        <w:rPr>
          <w:lang w:eastAsia="ko-KR"/>
        </w:rPr>
        <w:tab/>
        <w:t>Sending a SIP 183 (Session Progress) response</w:t>
      </w:r>
      <w:bookmarkEnd w:id="1195"/>
      <w:bookmarkEnd w:id="1196"/>
      <w:bookmarkEnd w:id="1197"/>
      <w:bookmarkEnd w:id="1198"/>
    </w:p>
    <w:p w14:paraId="323B3DCD" w14:textId="77777777" w:rsidR="007620D6" w:rsidRPr="0073469F" w:rsidRDefault="007620D6" w:rsidP="007620D6">
      <w:pPr>
        <w:rPr>
          <w:lang w:eastAsia="ko-KR"/>
        </w:rPr>
      </w:pPr>
      <w:r w:rsidRPr="0073469F">
        <w:t xml:space="preserve">When sending a SIP 183 (Session Progress) the </w:t>
      </w:r>
      <w:r w:rsidRPr="0073469F">
        <w:rPr>
          <w:rFonts w:eastAsia="SimSun"/>
        </w:rPr>
        <w:t xml:space="preserve">non-controlling </w:t>
      </w:r>
      <w:proofErr w:type="spellStart"/>
      <w:r>
        <w:rPr>
          <w:rFonts w:eastAsia="SimSun"/>
        </w:rPr>
        <w:t>MCVideo</w:t>
      </w:r>
      <w:proofErr w:type="spellEnd"/>
      <w:r w:rsidRPr="0073469F">
        <w:rPr>
          <w:rFonts w:eastAsia="SimSun"/>
        </w:rPr>
        <w:t xml:space="preserve"> function </w:t>
      </w:r>
      <w:r w:rsidRPr="0073469F">
        <w:t xml:space="preserve">of an </w:t>
      </w:r>
      <w:proofErr w:type="spellStart"/>
      <w:r>
        <w:t>MCVideo</w:t>
      </w:r>
      <w:proofErr w:type="spellEnd"/>
      <w:r w:rsidRPr="0073469F">
        <w:t xml:space="preserve"> group</w:t>
      </w:r>
      <w:r w:rsidRPr="0073469F">
        <w:rPr>
          <w:lang w:eastAsia="ko-KR"/>
        </w:rPr>
        <w:t>:</w:t>
      </w:r>
    </w:p>
    <w:p w14:paraId="25BEBCE3" w14:textId="77777777" w:rsidR="007620D6" w:rsidRPr="0073469F" w:rsidRDefault="007620D6" w:rsidP="007620D6">
      <w:pPr>
        <w:pStyle w:val="B1"/>
        <w:rPr>
          <w:rFonts w:eastAsia="SimSun"/>
        </w:rPr>
      </w:pPr>
      <w:r w:rsidRPr="0073469F">
        <w:rPr>
          <w:lang w:eastAsia="ko-KR"/>
        </w:rPr>
        <w:t>1)</w:t>
      </w:r>
      <w:r w:rsidRPr="0073469F">
        <w:tab/>
        <w:t>shall generate a SIP 183 (Session Progress) response according to 3GPP TS 24.229 </w:t>
      </w:r>
      <w:r>
        <w:t>[11]</w:t>
      </w:r>
      <w:r w:rsidRPr="0073469F">
        <w:rPr>
          <w:rFonts w:eastAsia="SimSun"/>
        </w:rPr>
        <w:t>;</w:t>
      </w:r>
    </w:p>
    <w:p w14:paraId="21611B05" w14:textId="77777777" w:rsidR="007620D6" w:rsidRPr="0073469F" w:rsidRDefault="007620D6" w:rsidP="007620D6">
      <w:pPr>
        <w:pStyle w:val="B1"/>
        <w:rPr>
          <w:lang w:eastAsia="ko-KR"/>
        </w:rPr>
      </w:pPr>
      <w:r>
        <w:rPr>
          <w:lang w:eastAsia="ko-KR"/>
        </w:rPr>
        <w:t>2</w:t>
      </w:r>
      <w:r w:rsidRPr="0073469F">
        <w:rPr>
          <w:lang w:eastAsia="ko-KR"/>
        </w:rPr>
        <w:t>)</w:t>
      </w:r>
      <w:r w:rsidRPr="0073469F">
        <w:rPr>
          <w:lang w:eastAsia="ko-KR"/>
        </w:rPr>
        <w:tab/>
        <w:t>shall include the following in the Contact header field:</w:t>
      </w:r>
    </w:p>
    <w:p w14:paraId="25565E64" w14:textId="77777777" w:rsidR="007620D6" w:rsidRPr="0073469F" w:rsidRDefault="007620D6" w:rsidP="007620D6">
      <w:pPr>
        <w:pStyle w:val="B2"/>
      </w:pPr>
      <w:r w:rsidRPr="0073469F">
        <w:t>a)</w:t>
      </w:r>
      <w:r w:rsidRPr="0073469F">
        <w:tab/>
        <w:t>the g.3gpp.</w:t>
      </w:r>
      <w:r>
        <w:t>mcvideo</w:t>
      </w:r>
      <w:r w:rsidRPr="0073469F">
        <w:t xml:space="preserve"> media feature tag;</w:t>
      </w:r>
      <w:r>
        <w:t xml:space="preserve"> and</w:t>
      </w:r>
    </w:p>
    <w:p w14:paraId="7D6FF86B" w14:textId="77777777" w:rsidR="007620D6" w:rsidRPr="0073469F" w:rsidRDefault="007620D6" w:rsidP="007620D6">
      <w:pPr>
        <w:pStyle w:val="B2"/>
        <w:rPr>
          <w:lang w:eastAsia="ko-KR"/>
        </w:rPr>
      </w:pPr>
      <w:r w:rsidRPr="0073469F">
        <w:t>b)</w:t>
      </w:r>
      <w:r w:rsidRPr="0073469F">
        <w:tab/>
        <w:t xml:space="preserve">the </w:t>
      </w:r>
      <w:r w:rsidRPr="0073469F">
        <w:rPr>
          <w:rFonts w:eastAsia="SimSun"/>
          <w:lang w:eastAsia="zh-CN"/>
        </w:rPr>
        <w:t>g.3gpp.icsi-ref</w:t>
      </w:r>
      <w:r w:rsidRPr="0073469F">
        <w:t xml:space="preserve"> media feature tag containing the value of "urn:urn-7:3gpp-service.ims.icsi.</w:t>
      </w:r>
      <w:r>
        <w:t>mcvideo</w:t>
      </w:r>
      <w:r w:rsidRPr="0073469F">
        <w:t>";</w:t>
      </w:r>
    </w:p>
    <w:p w14:paraId="2FE41DAD" w14:textId="129C4087" w:rsidR="00C762C4" w:rsidRPr="0073469F" w:rsidRDefault="00C762C4" w:rsidP="00C762C4">
      <w:pPr>
        <w:pStyle w:val="B1"/>
        <w:rPr>
          <w:rFonts w:eastAsia="SimSun"/>
        </w:rPr>
      </w:pPr>
      <w:r>
        <w:rPr>
          <w:lang w:eastAsia="ko-KR"/>
        </w:rPr>
        <w:t>3</w:t>
      </w:r>
      <w:r w:rsidRPr="0073469F">
        <w:rPr>
          <w:lang w:eastAsia="ko-KR"/>
        </w:rPr>
        <w:t>)</w:t>
      </w:r>
      <w:r w:rsidRPr="0073469F">
        <w:rPr>
          <w:rFonts w:eastAsia="SimSun"/>
        </w:rPr>
        <w:tab/>
      </w:r>
      <w:r>
        <w:t>shall include a P-Asserted-Identity header field in the outgoing SIP 183 (Session Progress) response set to</w:t>
      </w:r>
      <w:r w:rsidRPr="0073469F">
        <w:t xml:space="preserve"> the </w:t>
      </w:r>
      <w:r>
        <w:t xml:space="preserve">public service identity of the non-controlling </w:t>
      </w:r>
      <w:proofErr w:type="spellStart"/>
      <w:r>
        <w:t>MCVideo</w:t>
      </w:r>
      <w:proofErr w:type="spellEnd"/>
      <w:r>
        <w:t xml:space="preserve"> function</w:t>
      </w:r>
      <w:r w:rsidRPr="0073469F">
        <w:rPr>
          <w:rFonts w:eastAsia="SimSun"/>
        </w:rPr>
        <w:t>;</w:t>
      </w:r>
      <w:r>
        <w:rPr>
          <w:rFonts w:eastAsia="SimSun"/>
        </w:rPr>
        <w:t xml:space="preserve"> and</w:t>
      </w:r>
    </w:p>
    <w:p w14:paraId="71419B1A" w14:textId="77777777" w:rsidR="007620D6" w:rsidRPr="0073469F" w:rsidRDefault="007620D6" w:rsidP="007620D6">
      <w:pPr>
        <w:pStyle w:val="B1"/>
        <w:rPr>
          <w:lang w:eastAsia="ko-KR"/>
        </w:rPr>
      </w:pPr>
      <w:r>
        <w:rPr>
          <w:lang w:eastAsia="ko-KR"/>
        </w:rPr>
        <w:t>4</w:t>
      </w:r>
      <w:r w:rsidRPr="0073469F">
        <w:rPr>
          <w:lang w:eastAsia="ko-KR"/>
        </w:rPr>
        <w:t>)</w:t>
      </w:r>
      <w:r w:rsidRPr="0073469F">
        <w:tab/>
        <w:t>shall include the option tag "</w:t>
      </w:r>
      <w:proofErr w:type="spellStart"/>
      <w:r w:rsidRPr="0073469F">
        <w:t>tdialog</w:t>
      </w:r>
      <w:proofErr w:type="spellEnd"/>
      <w:r w:rsidRPr="0073469F">
        <w:t>" in a Supported header field according to rules and procedures of IETF RFC 4538 [</w:t>
      </w:r>
      <w:r>
        <w:t>32</w:t>
      </w:r>
      <w:r w:rsidRPr="0073469F">
        <w:t>]</w:t>
      </w:r>
      <w:r w:rsidRPr="0073469F">
        <w:rPr>
          <w:lang w:eastAsia="ko-KR"/>
        </w:rPr>
        <w:t>;</w:t>
      </w:r>
    </w:p>
    <w:p w14:paraId="7CE8164C" w14:textId="77777777" w:rsidR="007620D6" w:rsidRDefault="007620D6" w:rsidP="00F1630B">
      <w:pPr>
        <w:pStyle w:val="Heading6"/>
        <w:numPr>
          <w:ilvl w:val="5"/>
          <w:numId w:val="0"/>
        </w:numPr>
        <w:ind w:left="1152" w:hanging="432"/>
        <w:rPr>
          <w:lang w:eastAsia="ko-KR"/>
        </w:rPr>
      </w:pPr>
      <w:bookmarkStart w:id="1199" w:name="_CR6_3_4_2_2_2"/>
      <w:bookmarkStart w:id="1200" w:name="_Toc178199170"/>
      <w:bookmarkEnd w:id="1199"/>
      <w:r>
        <w:rPr>
          <w:lang w:eastAsia="ko-KR"/>
        </w:rPr>
        <w:t>6.3.4.2.2.2</w:t>
      </w:r>
      <w:r>
        <w:rPr>
          <w:lang w:eastAsia="ko-KR"/>
        </w:rPr>
        <w:tab/>
        <w:t>Sending a SIP 200 (OK) response</w:t>
      </w:r>
      <w:bookmarkEnd w:id="1200"/>
    </w:p>
    <w:p w14:paraId="6EAC6A80" w14:textId="77777777" w:rsidR="007620D6" w:rsidRPr="0073469F" w:rsidRDefault="007620D6" w:rsidP="007620D6">
      <w:r w:rsidRPr="0073469F">
        <w:t xml:space="preserve">When sending a SIP 200 (OK) response, the non-controlling </w:t>
      </w:r>
      <w:proofErr w:type="spellStart"/>
      <w:r>
        <w:t>MCVideo</w:t>
      </w:r>
      <w:proofErr w:type="spellEnd"/>
      <w:r w:rsidRPr="0073469F">
        <w:t xml:space="preserve"> function of an </w:t>
      </w:r>
      <w:proofErr w:type="spellStart"/>
      <w:r>
        <w:t>MCVideo</w:t>
      </w:r>
      <w:proofErr w:type="spellEnd"/>
      <w:r w:rsidRPr="0073469F">
        <w:t xml:space="preserve"> group:</w:t>
      </w:r>
    </w:p>
    <w:p w14:paraId="677EAB4E" w14:textId="77777777" w:rsidR="007620D6" w:rsidRPr="0073469F" w:rsidRDefault="007620D6" w:rsidP="007620D6">
      <w:pPr>
        <w:pStyle w:val="B1"/>
      </w:pPr>
      <w:r w:rsidRPr="0073469F">
        <w:rPr>
          <w:lang w:eastAsia="ko-KR"/>
        </w:rPr>
        <w:t>1)</w:t>
      </w:r>
      <w:r w:rsidRPr="0073469F">
        <w:tab/>
        <w:t>shall generate the SIP 200</w:t>
      </w:r>
      <w:r w:rsidRPr="0073469F">
        <w:rPr>
          <w:lang w:eastAsia="ko-KR"/>
        </w:rPr>
        <w:t xml:space="preserve"> (OK)</w:t>
      </w:r>
      <w:r w:rsidRPr="0073469F">
        <w:t xml:space="preserve"> response according to rules and procedures of </w:t>
      </w:r>
      <w:r w:rsidRPr="0073469F">
        <w:rPr>
          <w:lang w:eastAsia="ko-KR"/>
        </w:rPr>
        <w:t>3GPP TS 24.229 </w:t>
      </w:r>
      <w:r>
        <w:rPr>
          <w:lang w:eastAsia="ko-KR"/>
        </w:rPr>
        <w:t>[11]</w:t>
      </w:r>
      <w:r w:rsidRPr="0073469F">
        <w:t>;</w:t>
      </w:r>
    </w:p>
    <w:p w14:paraId="017EC474" w14:textId="77777777" w:rsidR="007620D6" w:rsidRPr="0073469F" w:rsidRDefault="007620D6" w:rsidP="007620D6">
      <w:pPr>
        <w:pStyle w:val="B1"/>
      </w:pPr>
      <w:r w:rsidRPr="0073469F">
        <w:rPr>
          <w:lang w:eastAsia="ko-KR"/>
        </w:rPr>
        <w:t>2)</w:t>
      </w:r>
      <w:r w:rsidRPr="0073469F">
        <w:tab/>
        <w:t xml:space="preserve">shall include the Session-Expires header field and start supervising the SIP </w:t>
      </w:r>
      <w:r w:rsidRPr="0073469F">
        <w:rPr>
          <w:lang w:eastAsia="ko-KR"/>
        </w:rPr>
        <w:t>s</w:t>
      </w:r>
      <w:r w:rsidRPr="0073469F">
        <w:t>ession according to rules and procedures of IETF RFC 4028 [</w:t>
      </w:r>
      <w:r>
        <w:t>23</w:t>
      </w:r>
      <w:r w:rsidRPr="0073469F">
        <w:t xml:space="preserve">], "UAS </w:t>
      </w:r>
      <w:proofErr w:type="spellStart"/>
      <w:r w:rsidRPr="0073469F">
        <w:t>Behavior</w:t>
      </w:r>
      <w:proofErr w:type="spellEnd"/>
      <w:r w:rsidRPr="0073469F">
        <w:t>". The "refresher" parameter in the Session-Expires header field shall be set to "</w:t>
      </w:r>
      <w:proofErr w:type="spellStart"/>
      <w:r w:rsidRPr="0073469F">
        <w:t>uac</w:t>
      </w:r>
      <w:proofErr w:type="spellEnd"/>
      <w:r w:rsidRPr="0073469F">
        <w:t>";</w:t>
      </w:r>
    </w:p>
    <w:p w14:paraId="774345F1" w14:textId="77777777" w:rsidR="007620D6" w:rsidRPr="0073469F" w:rsidRDefault="007620D6" w:rsidP="007620D6">
      <w:pPr>
        <w:pStyle w:val="B1"/>
      </w:pPr>
      <w:r>
        <w:rPr>
          <w:lang w:eastAsia="ko-KR"/>
        </w:rPr>
        <w:t>3</w:t>
      </w:r>
      <w:r w:rsidRPr="0073469F">
        <w:rPr>
          <w:lang w:eastAsia="ko-KR"/>
        </w:rPr>
        <w:t>)</w:t>
      </w:r>
      <w:r w:rsidRPr="0073469F">
        <w:tab/>
        <w:t>shall include the option tag "timer" in a Require header field;</w:t>
      </w:r>
    </w:p>
    <w:p w14:paraId="3E52AB26" w14:textId="5D488A24" w:rsidR="007C0E5C" w:rsidRPr="0073469F" w:rsidRDefault="007C0E5C" w:rsidP="007C0E5C">
      <w:pPr>
        <w:pStyle w:val="B1"/>
        <w:rPr>
          <w:rFonts w:eastAsia="SimSun"/>
        </w:rPr>
      </w:pPr>
      <w:r>
        <w:rPr>
          <w:lang w:eastAsia="ko-KR"/>
        </w:rPr>
        <w:t>4</w:t>
      </w:r>
      <w:r w:rsidRPr="0073469F">
        <w:rPr>
          <w:lang w:eastAsia="ko-KR"/>
        </w:rPr>
        <w:t>)</w:t>
      </w:r>
      <w:r w:rsidRPr="0073469F">
        <w:rPr>
          <w:rFonts w:eastAsia="SimSun"/>
        </w:rPr>
        <w:tab/>
      </w:r>
      <w:r>
        <w:t>shall include a P-Asserted-Identity header field in the outgoing SIP 200 (OK) response set to</w:t>
      </w:r>
      <w:r w:rsidRPr="0073469F">
        <w:t xml:space="preserve"> the </w:t>
      </w:r>
      <w:r>
        <w:t xml:space="preserve">public service identity of the non-controlling </w:t>
      </w:r>
      <w:proofErr w:type="spellStart"/>
      <w:r>
        <w:t>MCVideo</w:t>
      </w:r>
      <w:proofErr w:type="spellEnd"/>
      <w:r>
        <w:t xml:space="preserve"> function</w:t>
      </w:r>
      <w:r w:rsidRPr="0073469F">
        <w:rPr>
          <w:rFonts w:eastAsia="SimSun"/>
        </w:rPr>
        <w:t>;</w:t>
      </w:r>
    </w:p>
    <w:p w14:paraId="0E6AC6E7" w14:textId="77777777" w:rsidR="007620D6" w:rsidRPr="0073469F" w:rsidRDefault="007620D6" w:rsidP="007620D6">
      <w:pPr>
        <w:pStyle w:val="B1"/>
        <w:rPr>
          <w:lang w:eastAsia="ko-KR"/>
        </w:rPr>
      </w:pPr>
      <w:r w:rsidRPr="0073469F">
        <w:rPr>
          <w:lang w:eastAsia="ko-KR"/>
        </w:rPr>
        <w:t>5)</w:t>
      </w:r>
      <w:r w:rsidRPr="0073469F">
        <w:rPr>
          <w:lang w:eastAsia="ko-KR"/>
        </w:rPr>
        <w:tab/>
        <w:t xml:space="preserve">shall include a SIP URI for the </w:t>
      </w:r>
      <w:proofErr w:type="spellStart"/>
      <w:r>
        <w:rPr>
          <w:lang w:eastAsia="ko-KR"/>
        </w:rPr>
        <w:t>MCVideo</w:t>
      </w:r>
      <w:proofErr w:type="spellEnd"/>
      <w:r w:rsidRPr="0073469F">
        <w:rPr>
          <w:lang w:eastAsia="ko-KR"/>
        </w:rPr>
        <w:t xml:space="preserve"> session identity in the Contact header field identifying the </w:t>
      </w:r>
      <w:proofErr w:type="spellStart"/>
      <w:r>
        <w:rPr>
          <w:lang w:eastAsia="ko-KR"/>
        </w:rPr>
        <w:t>MCVideo</w:t>
      </w:r>
      <w:proofErr w:type="spellEnd"/>
      <w:r w:rsidRPr="0073469F">
        <w:rPr>
          <w:lang w:eastAsia="ko-KR"/>
        </w:rPr>
        <w:t xml:space="preserve"> session at the </w:t>
      </w:r>
      <w:r>
        <w:rPr>
          <w:lang w:eastAsia="ko-KR"/>
        </w:rPr>
        <w:t>non-</w:t>
      </w:r>
      <w:r w:rsidRPr="0073469F">
        <w:rPr>
          <w:lang w:eastAsia="ko-KR"/>
        </w:rPr>
        <w:t xml:space="preserve">controlling </w:t>
      </w:r>
      <w:proofErr w:type="spellStart"/>
      <w:r>
        <w:rPr>
          <w:lang w:eastAsia="ko-KR"/>
        </w:rPr>
        <w:t>MCVideo</w:t>
      </w:r>
      <w:proofErr w:type="spellEnd"/>
      <w:r w:rsidRPr="0073469F">
        <w:rPr>
          <w:lang w:eastAsia="ko-KR"/>
        </w:rPr>
        <w:t xml:space="preserve"> function;</w:t>
      </w:r>
    </w:p>
    <w:p w14:paraId="315D4DC8" w14:textId="77777777" w:rsidR="007620D6" w:rsidRPr="0073469F" w:rsidRDefault="007620D6" w:rsidP="007620D6">
      <w:pPr>
        <w:pStyle w:val="B1"/>
      </w:pPr>
      <w:r>
        <w:rPr>
          <w:lang w:eastAsia="ko-KR"/>
        </w:rPr>
        <w:t>6</w:t>
      </w:r>
      <w:r w:rsidRPr="0073469F">
        <w:rPr>
          <w:lang w:eastAsia="ko-KR"/>
        </w:rPr>
        <w:t xml:space="preserve">) </w:t>
      </w:r>
      <w:r w:rsidRPr="0073469F">
        <w:t>shall include the following in the Contact header field:</w:t>
      </w:r>
    </w:p>
    <w:p w14:paraId="637DBE88" w14:textId="77777777" w:rsidR="007620D6" w:rsidRPr="0073469F" w:rsidRDefault="007620D6" w:rsidP="007620D6">
      <w:pPr>
        <w:pStyle w:val="B2"/>
      </w:pPr>
      <w:r w:rsidRPr="0073469F">
        <w:t>a)</w:t>
      </w:r>
      <w:r w:rsidRPr="0073469F">
        <w:tab/>
        <w:t>the g.3gpp.</w:t>
      </w:r>
      <w:r>
        <w:t>mcvideo</w:t>
      </w:r>
      <w:r w:rsidRPr="0073469F">
        <w:t xml:space="preserve"> media feature tag;</w:t>
      </w:r>
      <w:r>
        <w:t xml:space="preserve"> and</w:t>
      </w:r>
    </w:p>
    <w:p w14:paraId="6A034F2E" w14:textId="77777777" w:rsidR="007620D6" w:rsidRPr="0073469F" w:rsidRDefault="007620D6" w:rsidP="007620D6">
      <w:pPr>
        <w:pStyle w:val="B2"/>
        <w:rPr>
          <w:lang w:eastAsia="ko-KR"/>
        </w:rPr>
      </w:pPr>
      <w:r w:rsidRPr="0073469F">
        <w:lastRenderedPageBreak/>
        <w:t>b)</w:t>
      </w:r>
      <w:r w:rsidRPr="0073469F">
        <w:tab/>
        <w:t xml:space="preserve">the </w:t>
      </w:r>
      <w:r w:rsidRPr="0073469F">
        <w:rPr>
          <w:rFonts w:eastAsia="SimSun"/>
          <w:lang w:eastAsia="zh-CN"/>
        </w:rPr>
        <w:t>g.3gpp.icsi-ref</w:t>
      </w:r>
      <w:r w:rsidRPr="0073469F">
        <w:t xml:space="preserve"> media feature tag containing the value of "urn:urn-7:3gpp-service.ims.icsi.</w:t>
      </w:r>
      <w:r>
        <w:t>mcvideo</w:t>
      </w:r>
      <w:r w:rsidRPr="0073469F">
        <w:t>";</w:t>
      </w:r>
    </w:p>
    <w:p w14:paraId="1C018782" w14:textId="4D734704" w:rsidR="007620D6" w:rsidRPr="0073469F" w:rsidRDefault="007620D6" w:rsidP="007620D6">
      <w:pPr>
        <w:pStyle w:val="B1"/>
        <w:rPr>
          <w:lang w:eastAsia="ko-KR"/>
        </w:rPr>
      </w:pPr>
      <w:r>
        <w:rPr>
          <w:lang w:eastAsia="ko-KR"/>
        </w:rPr>
        <w:t>7</w:t>
      </w:r>
      <w:r w:rsidRPr="0073469F">
        <w:rPr>
          <w:lang w:eastAsia="ko-KR"/>
        </w:rPr>
        <w:t>)</w:t>
      </w:r>
      <w:r w:rsidRPr="0073469F">
        <w:tab/>
      </w:r>
      <w:r w:rsidR="008F7D39" w:rsidRPr="00107AC9">
        <w:t>if allowed by local policy and if Warning header field(s) were received in incoming responses to SIP INVITE requests that were sent as a result of following the procedures of clause</w:t>
      </w:r>
      <w:r w:rsidR="008F7D39">
        <w:t> </w:t>
      </w:r>
      <w:r w:rsidR="008F7D39" w:rsidRPr="00107AC9">
        <w:t>6.3.4.1.2,</w:t>
      </w:r>
      <w:r w:rsidR="008F7D39" w:rsidRPr="007932A2">
        <w:t xml:space="preserve"> shall include </w:t>
      </w:r>
      <w:r w:rsidR="008F7D39" w:rsidRPr="00107AC9">
        <w:t>those</w:t>
      </w:r>
      <w:r w:rsidR="008F7D39" w:rsidRPr="007932A2">
        <w:t xml:space="preserve"> Warning header field(s)</w:t>
      </w:r>
      <w:r w:rsidRPr="0073469F">
        <w:t>;</w:t>
      </w:r>
    </w:p>
    <w:p w14:paraId="01B83A02" w14:textId="77777777" w:rsidR="007620D6" w:rsidRPr="0073469F" w:rsidRDefault="007620D6" w:rsidP="007620D6">
      <w:pPr>
        <w:pStyle w:val="B1"/>
        <w:rPr>
          <w:lang w:eastAsia="ko-KR"/>
        </w:rPr>
      </w:pPr>
      <w:r>
        <w:rPr>
          <w:lang w:eastAsia="ko-KR"/>
        </w:rPr>
        <w:t>8</w:t>
      </w:r>
      <w:r w:rsidRPr="0073469F">
        <w:rPr>
          <w:lang w:eastAsia="ko-KR"/>
        </w:rPr>
        <w:t>)</w:t>
      </w:r>
      <w:r w:rsidRPr="0073469F">
        <w:tab/>
        <w:t>shall include the option tag "</w:t>
      </w:r>
      <w:proofErr w:type="spellStart"/>
      <w:r w:rsidRPr="0073469F">
        <w:t>tdialog</w:t>
      </w:r>
      <w:proofErr w:type="spellEnd"/>
      <w:r w:rsidRPr="0073469F">
        <w:t>" in a Supported header field according to rules and procedures of IETF RFC 4538 [</w:t>
      </w:r>
      <w:r>
        <w:t>32</w:t>
      </w:r>
      <w:r w:rsidRPr="0073469F">
        <w:t>]</w:t>
      </w:r>
      <w:r w:rsidRPr="0073469F">
        <w:rPr>
          <w:lang w:eastAsia="ko-KR"/>
        </w:rPr>
        <w:t>;</w:t>
      </w:r>
    </w:p>
    <w:p w14:paraId="1395FF8C" w14:textId="77777777" w:rsidR="007620D6" w:rsidRDefault="007620D6" w:rsidP="007620D6">
      <w:pPr>
        <w:pStyle w:val="B1"/>
      </w:pPr>
      <w:r>
        <w:rPr>
          <w:lang w:eastAsia="ko-KR"/>
        </w:rPr>
        <w:t>9</w:t>
      </w:r>
      <w:r w:rsidRPr="0073469F">
        <w:rPr>
          <w:lang w:eastAsia="ko-KR"/>
        </w:rPr>
        <w:t>)</w:t>
      </w:r>
      <w:r w:rsidRPr="0073469F">
        <w:tab/>
      </w:r>
      <w:r>
        <w:rPr>
          <w:lang w:eastAsia="ko-KR"/>
        </w:rPr>
        <w:t>shall include an application/vnd.3gpp.mcvideo-info+xml MIME body with the &lt;</w:t>
      </w:r>
      <w:proofErr w:type="spellStart"/>
      <w:r>
        <w:t>mcvideo</w:t>
      </w:r>
      <w:proofErr w:type="spellEnd"/>
      <w:r>
        <w:t xml:space="preserve">-called-party-id&gt; element set to the constituent </w:t>
      </w:r>
      <w:proofErr w:type="spellStart"/>
      <w:r>
        <w:t>MCVideo</w:t>
      </w:r>
      <w:proofErr w:type="spellEnd"/>
      <w:r>
        <w:t xml:space="preserve"> group ID and the &lt;</w:t>
      </w:r>
      <w:r>
        <w:rPr>
          <w:lang w:eastAsia="ko-KR"/>
        </w:rPr>
        <w:t>transmission</w:t>
      </w:r>
      <w:r>
        <w:t xml:space="preserve">-state&gt; element set to the state of the </w:t>
      </w:r>
      <w:r>
        <w:rPr>
          <w:lang w:eastAsia="ko-KR"/>
        </w:rPr>
        <w:t>transmission; and</w:t>
      </w:r>
    </w:p>
    <w:p w14:paraId="7C7966C3" w14:textId="77777777" w:rsidR="007620D6" w:rsidRDefault="007620D6" w:rsidP="007620D6">
      <w:pPr>
        <w:pStyle w:val="B1"/>
        <w:rPr>
          <w:lang w:eastAsia="ko-KR"/>
        </w:rPr>
      </w:pPr>
      <w:r w:rsidRPr="0073469F">
        <w:rPr>
          <w:lang w:eastAsia="ko-KR"/>
        </w:rPr>
        <w:t>1</w:t>
      </w:r>
      <w:r>
        <w:rPr>
          <w:lang w:eastAsia="ko-KR"/>
        </w:rPr>
        <w:t>0</w:t>
      </w:r>
      <w:r w:rsidRPr="0073469F">
        <w:rPr>
          <w:lang w:eastAsia="ko-KR"/>
        </w:rPr>
        <w:t>)</w:t>
      </w:r>
      <w:r w:rsidRPr="0073469F">
        <w:tab/>
        <w:t xml:space="preserve">shall interact with the </w:t>
      </w:r>
      <w:r w:rsidRPr="0073469F">
        <w:rPr>
          <w:lang w:eastAsia="ko-KR"/>
        </w:rPr>
        <w:t>media plane</w:t>
      </w:r>
      <w:r w:rsidRPr="0073469F">
        <w:t xml:space="preserve"> as specified in </w:t>
      </w:r>
      <w:r w:rsidRPr="0073469F">
        <w:rPr>
          <w:lang w:eastAsia="ko-KR"/>
        </w:rPr>
        <w:t>3GPP TS 24.</w:t>
      </w:r>
      <w:r>
        <w:rPr>
          <w:lang w:eastAsia="ko-KR"/>
        </w:rPr>
        <w:t>581</w:t>
      </w:r>
      <w:r w:rsidRPr="0073469F">
        <w:rPr>
          <w:lang w:eastAsia="ko-KR"/>
        </w:rPr>
        <w:t> [5].</w:t>
      </w:r>
    </w:p>
    <w:p w14:paraId="586853EE" w14:textId="77777777" w:rsidR="007620D6" w:rsidRDefault="007620D6" w:rsidP="00F1630B">
      <w:pPr>
        <w:pStyle w:val="Heading4"/>
        <w:rPr>
          <w:noProof/>
        </w:rPr>
      </w:pPr>
      <w:bookmarkStart w:id="1201" w:name="_CR6_3_4_3"/>
      <w:bookmarkStart w:id="1202" w:name="_Toc178199171"/>
      <w:bookmarkEnd w:id="1201"/>
      <w:r>
        <w:rPr>
          <w:noProof/>
        </w:rPr>
        <w:t>6.3.</w:t>
      </w:r>
      <w:r>
        <w:rPr>
          <w:noProof/>
          <w:lang w:val="en-US"/>
        </w:rPr>
        <w:t>4</w:t>
      </w:r>
      <w:r>
        <w:rPr>
          <w:noProof/>
        </w:rPr>
        <w:t>.</w:t>
      </w:r>
      <w:r>
        <w:rPr>
          <w:noProof/>
          <w:lang w:eastAsia="ko-KR"/>
        </w:rPr>
        <w:t>3</w:t>
      </w:r>
      <w:r>
        <w:rPr>
          <w:noProof/>
        </w:rPr>
        <w:tab/>
      </w:r>
      <w:r>
        <w:rPr>
          <w:noProof/>
          <w:lang w:eastAsia="ko-KR"/>
        </w:rPr>
        <w:t>Generating a SIP NOTIFY request</w:t>
      </w:r>
      <w:bookmarkEnd w:id="1202"/>
    </w:p>
    <w:p w14:paraId="3568AC80" w14:textId="77777777" w:rsidR="007620D6" w:rsidRDefault="007620D6" w:rsidP="007620D6">
      <w:pPr>
        <w:rPr>
          <w:lang w:val="en-US" w:eastAsia="ko-KR"/>
        </w:rPr>
      </w:pPr>
      <w:r>
        <w:rPr>
          <w:rFonts w:hint="eastAsia"/>
          <w:lang w:eastAsia="ko-KR"/>
        </w:rPr>
        <w:t xml:space="preserve">The </w:t>
      </w:r>
      <w:r>
        <w:rPr>
          <w:lang w:eastAsia="ko-KR"/>
        </w:rPr>
        <w:t>non-</w:t>
      </w:r>
      <w:r>
        <w:rPr>
          <w:rFonts w:hint="eastAsia"/>
          <w:lang w:eastAsia="ko-KR"/>
        </w:rPr>
        <w:t xml:space="preserve">controlling </w:t>
      </w:r>
      <w:proofErr w:type="spellStart"/>
      <w:r>
        <w:rPr>
          <w:rFonts w:hint="eastAsia"/>
          <w:lang w:eastAsia="ko-KR"/>
        </w:rPr>
        <w:t>MCVideo</w:t>
      </w:r>
      <w:proofErr w:type="spellEnd"/>
      <w:r>
        <w:rPr>
          <w:rFonts w:hint="eastAsia"/>
          <w:lang w:eastAsia="ko-KR"/>
        </w:rPr>
        <w:t xml:space="preserve"> function shall generate a SIP NOTIFY request according to 3GPP TS 24.229</w:t>
      </w:r>
      <w:r>
        <w:rPr>
          <w:lang w:val="en-US" w:eastAsia="ko-KR"/>
        </w:rPr>
        <w:t> </w:t>
      </w:r>
      <w:r>
        <w:rPr>
          <w:rFonts w:hint="eastAsia"/>
          <w:lang w:val="en-US" w:eastAsia="ko-KR"/>
        </w:rPr>
        <w:t xml:space="preserve">[11] with the </w:t>
      </w:r>
      <w:r>
        <w:rPr>
          <w:lang w:val="en-US" w:eastAsia="ko-KR"/>
        </w:rPr>
        <w:t>clarification</w:t>
      </w:r>
      <w:r>
        <w:rPr>
          <w:rFonts w:hint="eastAsia"/>
          <w:lang w:val="en-US" w:eastAsia="ko-KR"/>
        </w:rPr>
        <w:t xml:space="preserve"> in this clause.</w:t>
      </w:r>
    </w:p>
    <w:p w14:paraId="0BAE7894" w14:textId="77777777" w:rsidR="007620D6" w:rsidRDefault="007620D6" w:rsidP="007620D6">
      <w:pPr>
        <w:rPr>
          <w:lang w:eastAsia="ko-KR"/>
        </w:rPr>
      </w:pPr>
      <w:r>
        <w:rPr>
          <w:rFonts w:hint="eastAsia"/>
          <w:lang w:eastAsia="ko-KR"/>
        </w:rPr>
        <w:t xml:space="preserve">In the SIP NOTIFY request, the </w:t>
      </w:r>
      <w:r>
        <w:rPr>
          <w:lang w:eastAsia="ko-KR"/>
        </w:rPr>
        <w:t>non-</w:t>
      </w:r>
      <w:r>
        <w:rPr>
          <w:rFonts w:hint="eastAsia"/>
          <w:lang w:eastAsia="ko-KR"/>
        </w:rPr>
        <w:t xml:space="preserve">controlling </w:t>
      </w:r>
      <w:proofErr w:type="spellStart"/>
      <w:r>
        <w:rPr>
          <w:rFonts w:hint="eastAsia"/>
          <w:lang w:eastAsia="ko-KR"/>
        </w:rPr>
        <w:t>MCVideo</w:t>
      </w:r>
      <w:proofErr w:type="spellEnd"/>
      <w:r>
        <w:rPr>
          <w:rFonts w:hint="eastAsia"/>
          <w:lang w:eastAsia="ko-KR"/>
        </w:rPr>
        <w:t xml:space="preserve"> function:</w:t>
      </w:r>
    </w:p>
    <w:p w14:paraId="60670534" w14:textId="1FBE89CE" w:rsidR="00A40229" w:rsidRDefault="00A40229" w:rsidP="00A40229">
      <w:pPr>
        <w:pStyle w:val="B1"/>
      </w:pPr>
      <w:r>
        <w:t>1)</w:t>
      </w:r>
      <w:r>
        <w:tab/>
        <w:t>shall include a P-Asserted-Identity header field in the outgoing SIP NOTIFY request set to</w:t>
      </w:r>
      <w:r w:rsidRPr="0073469F">
        <w:t xml:space="preserve"> the </w:t>
      </w:r>
      <w:r>
        <w:t xml:space="preserve">public service identity of the non-controlling </w:t>
      </w:r>
      <w:proofErr w:type="spellStart"/>
      <w:r>
        <w:t>MCVideo</w:t>
      </w:r>
      <w:proofErr w:type="spellEnd"/>
      <w:r>
        <w:t xml:space="preserve"> function</w:t>
      </w:r>
      <w:r w:rsidRPr="00436CF9">
        <w:rPr>
          <w:rFonts w:hint="eastAsia"/>
        </w:rPr>
        <w:t>;</w:t>
      </w:r>
    </w:p>
    <w:p w14:paraId="2848BF5A" w14:textId="77777777" w:rsidR="007620D6" w:rsidRPr="00436CF9" w:rsidRDefault="007620D6" w:rsidP="007620D6">
      <w:pPr>
        <w:pStyle w:val="B1"/>
      </w:pPr>
      <w:r>
        <w:t>2)</w:t>
      </w:r>
      <w:r>
        <w:tab/>
      </w:r>
      <w:r w:rsidRPr="00436CF9">
        <w:rPr>
          <w:rFonts w:hint="eastAsia"/>
        </w:rPr>
        <w:t xml:space="preserve">shall include an Event header field set to </w:t>
      </w:r>
      <w:r w:rsidRPr="00336D95">
        <w:rPr>
          <w:lang w:val="en-US"/>
        </w:rPr>
        <w:t>"</w:t>
      </w:r>
      <w:r w:rsidRPr="00436CF9">
        <w:rPr>
          <w:rFonts w:hint="eastAsia"/>
        </w:rPr>
        <w:t>conference</w:t>
      </w:r>
      <w:r w:rsidRPr="00336D95">
        <w:rPr>
          <w:lang w:val="en-US"/>
        </w:rPr>
        <w:t>"</w:t>
      </w:r>
      <w:r w:rsidRPr="00436CF9">
        <w:rPr>
          <w:rFonts w:hint="eastAsia"/>
        </w:rPr>
        <w:t>;</w:t>
      </w:r>
    </w:p>
    <w:p w14:paraId="09E19978" w14:textId="77777777" w:rsidR="007620D6" w:rsidRPr="00436CF9" w:rsidRDefault="007620D6" w:rsidP="007620D6">
      <w:pPr>
        <w:pStyle w:val="B1"/>
      </w:pPr>
      <w:r>
        <w:t>3)</w:t>
      </w:r>
      <w:r>
        <w:tab/>
      </w:r>
      <w:r w:rsidRPr="00436CF9">
        <w:rPr>
          <w:rFonts w:hint="eastAsia"/>
        </w:rPr>
        <w:t xml:space="preserve">shall include </w:t>
      </w:r>
      <w:r w:rsidRPr="00436CF9">
        <w:t xml:space="preserve">an Expires header field set to </w:t>
      </w:r>
      <w:r w:rsidRPr="00436CF9">
        <w:rPr>
          <w:rFonts w:hint="eastAsia"/>
        </w:rPr>
        <w:t>3</w:t>
      </w:r>
      <w:r w:rsidRPr="00436CF9">
        <w:t xml:space="preserve">600 seconds </w:t>
      </w:r>
      <w:r w:rsidRPr="00436CF9">
        <w:rPr>
          <w:rFonts w:eastAsia="SimSun"/>
        </w:rPr>
        <w:t>according to IETF RFC </w:t>
      </w:r>
      <w:r w:rsidRPr="00436CF9">
        <w:rPr>
          <w:rFonts w:hint="eastAsia"/>
        </w:rPr>
        <w:t>4575</w:t>
      </w:r>
      <w:r w:rsidRPr="00436CF9">
        <w:rPr>
          <w:rFonts w:eastAsia="SimSun"/>
        </w:rPr>
        <w:t> [</w:t>
      </w:r>
      <w:r>
        <w:rPr>
          <w:rFonts w:eastAsia="SimSun"/>
        </w:rPr>
        <w:t>57</w:t>
      </w:r>
      <w:r w:rsidRPr="00436CF9">
        <w:rPr>
          <w:rFonts w:eastAsia="SimSun"/>
        </w:rPr>
        <w:t xml:space="preserve">], </w:t>
      </w:r>
      <w:r w:rsidRPr="00436CF9">
        <w:t xml:space="preserve">as </w:t>
      </w:r>
      <w:r w:rsidRPr="00436CF9">
        <w:rPr>
          <w:rFonts w:hint="eastAsia"/>
        </w:rPr>
        <w:t>default value;</w:t>
      </w:r>
    </w:p>
    <w:p w14:paraId="2EC945CB" w14:textId="77777777" w:rsidR="007620D6" w:rsidRPr="00436CF9" w:rsidRDefault="007620D6" w:rsidP="007620D6">
      <w:pPr>
        <w:pStyle w:val="B1"/>
      </w:pPr>
      <w:r>
        <w:t>4)</w:t>
      </w:r>
      <w:r>
        <w:tab/>
      </w:r>
      <w:r w:rsidRPr="00436CF9">
        <w:rPr>
          <w:rFonts w:hint="eastAsia"/>
        </w:rPr>
        <w:t>shall include the ICSI value</w:t>
      </w:r>
      <w:r w:rsidRPr="00436CF9">
        <w:t xml:space="preserve"> "urn:urn-7:3gpp-service.ims.icsi.</w:t>
      </w:r>
      <w:r>
        <w:t>mcvideo</w:t>
      </w:r>
      <w:r w:rsidRPr="00436CF9">
        <w:t>" (coded as specified in 3GPP TS 24.229 </w:t>
      </w:r>
      <w:r>
        <w:t>[11]</w:t>
      </w:r>
      <w:r w:rsidRPr="00436CF9">
        <w:t>), in a P-Preferred-Service header field according to IETF </w:t>
      </w:r>
      <w:r w:rsidRPr="00436CF9">
        <w:rPr>
          <w:rFonts w:eastAsia="MS Mincho"/>
        </w:rPr>
        <w:t>RFC 6050 [</w:t>
      </w:r>
      <w:r>
        <w:rPr>
          <w:rFonts w:eastAsia="MS Mincho"/>
        </w:rPr>
        <w:t>14</w:t>
      </w:r>
      <w:r w:rsidRPr="00436CF9">
        <w:rPr>
          <w:rFonts w:eastAsia="MS Mincho"/>
        </w:rPr>
        <w:t>]</w:t>
      </w:r>
      <w:r w:rsidRPr="00436CF9">
        <w:rPr>
          <w:rFonts w:hint="eastAsia"/>
        </w:rPr>
        <w:t>; and</w:t>
      </w:r>
    </w:p>
    <w:p w14:paraId="7A87553C" w14:textId="77777777" w:rsidR="007620D6" w:rsidRDefault="007620D6" w:rsidP="007620D6">
      <w:pPr>
        <w:pStyle w:val="B1"/>
      </w:pPr>
      <w:r>
        <w:t>5)</w:t>
      </w:r>
      <w:r>
        <w:tab/>
      </w:r>
      <w:r w:rsidRPr="00436CF9">
        <w:rPr>
          <w:rFonts w:hint="eastAsia"/>
        </w:rPr>
        <w:t xml:space="preserve">shall include an </w:t>
      </w:r>
      <w:r w:rsidRPr="00436CF9">
        <w:t>application/vnd.3gpp.</w:t>
      </w:r>
      <w:r>
        <w:t>mcvideo</w:t>
      </w:r>
      <w:r w:rsidRPr="00436CF9">
        <w:t>-info</w:t>
      </w:r>
      <w:r>
        <w:t>+xml</w:t>
      </w:r>
      <w:r w:rsidRPr="00436CF9">
        <w:t xml:space="preserve"> MIME body with the &lt;</w:t>
      </w:r>
      <w:proofErr w:type="spellStart"/>
      <w:r>
        <w:t>mcvideo</w:t>
      </w:r>
      <w:r w:rsidRPr="00436CF9">
        <w:t>info</w:t>
      </w:r>
      <w:proofErr w:type="spellEnd"/>
      <w:r w:rsidRPr="00436CF9">
        <w:t>&gt; element containing the &lt;</w:t>
      </w:r>
      <w:proofErr w:type="spellStart"/>
      <w:r>
        <w:t>mcvideo</w:t>
      </w:r>
      <w:proofErr w:type="spellEnd"/>
      <w:r w:rsidRPr="00436CF9">
        <w:t>-Params&gt; element with</w:t>
      </w:r>
      <w:r>
        <w:t>:</w:t>
      </w:r>
    </w:p>
    <w:p w14:paraId="34DDCC7E" w14:textId="77777777" w:rsidR="007620D6" w:rsidRDefault="007620D6" w:rsidP="007620D6">
      <w:pPr>
        <w:pStyle w:val="B2"/>
      </w:pPr>
      <w:r>
        <w:t>a)</w:t>
      </w:r>
      <w:r>
        <w:tab/>
        <w:t xml:space="preserve">the </w:t>
      </w:r>
      <w:r w:rsidRPr="00336D95">
        <w:rPr>
          <w:lang w:val="en-US" w:eastAsia="ko-KR"/>
        </w:rPr>
        <w:t>&lt;</w:t>
      </w:r>
      <w:proofErr w:type="spellStart"/>
      <w:r>
        <w:t>mcvideo</w:t>
      </w:r>
      <w:proofErr w:type="spellEnd"/>
      <w:r>
        <w:t>-calling-group-id&gt;</w:t>
      </w:r>
      <w:r w:rsidRPr="00AC771D">
        <w:t xml:space="preserve"> </w:t>
      </w:r>
      <w:r>
        <w:t xml:space="preserve">set to the value of the constituent </w:t>
      </w:r>
      <w:proofErr w:type="spellStart"/>
      <w:r>
        <w:t>MCVideo</w:t>
      </w:r>
      <w:proofErr w:type="spellEnd"/>
      <w:r>
        <w:t xml:space="preserve"> group ID;</w:t>
      </w:r>
    </w:p>
    <w:p w14:paraId="3BFAD49E" w14:textId="77777777" w:rsidR="007620D6" w:rsidRDefault="007620D6" w:rsidP="007620D6">
      <w:pPr>
        <w:pStyle w:val="B2"/>
      </w:pPr>
      <w:r>
        <w:t>b)</w:t>
      </w:r>
      <w:r>
        <w:tab/>
        <w:t xml:space="preserve">if the target is an </w:t>
      </w:r>
      <w:proofErr w:type="spellStart"/>
      <w:r>
        <w:t>MCVideo</w:t>
      </w:r>
      <w:proofErr w:type="spellEnd"/>
      <w:r>
        <w:t xml:space="preserve"> user, </w:t>
      </w:r>
      <w:r w:rsidRPr="00436CF9">
        <w:rPr>
          <w:rFonts w:hint="eastAsia"/>
        </w:rPr>
        <w:t xml:space="preserve">the value of </w:t>
      </w:r>
      <w:r w:rsidRPr="00436CF9">
        <w:t>&lt;</w:t>
      </w:r>
      <w:proofErr w:type="spellStart"/>
      <w:r>
        <w:t>mcv</w:t>
      </w:r>
      <w:r>
        <w:rPr>
          <w:rFonts w:hint="eastAsia"/>
        </w:rPr>
        <w:t>ideo</w:t>
      </w:r>
      <w:proofErr w:type="spellEnd"/>
      <w:r w:rsidRPr="00436CF9">
        <w:rPr>
          <w:rFonts w:hint="eastAsia"/>
        </w:rPr>
        <w:t>-</w:t>
      </w:r>
      <w:r>
        <w:rPr>
          <w:rFonts w:hint="eastAsia"/>
        </w:rPr>
        <w:t>request-</w:t>
      </w:r>
      <w:proofErr w:type="spellStart"/>
      <w:r>
        <w:rPr>
          <w:rFonts w:hint="eastAsia"/>
        </w:rPr>
        <w:t>uri</w:t>
      </w:r>
      <w:proofErr w:type="spellEnd"/>
      <w:r>
        <w:rPr>
          <w:rFonts w:hint="eastAsia"/>
        </w:rPr>
        <w:t>&gt;</w:t>
      </w:r>
      <w:r>
        <w:t xml:space="preserve"> element set to the </w:t>
      </w:r>
      <w:proofErr w:type="spellStart"/>
      <w:r>
        <w:rPr>
          <w:rFonts w:hint="eastAsia"/>
        </w:rPr>
        <w:t>MCVideo</w:t>
      </w:r>
      <w:proofErr w:type="spellEnd"/>
      <w:r w:rsidRPr="00436CF9">
        <w:rPr>
          <w:rFonts w:hint="eastAsia"/>
        </w:rPr>
        <w:t xml:space="preserve"> ID of the </w:t>
      </w:r>
      <w:r w:rsidRPr="00436CF9">
        <w:t>targeted</w:t>
      </w:r>
      <w:r w:rsidRPr="00436CF9">
        <w:rPr>
          <w:rFonts w:hint="eastAsia"/>
        </w:rPr>
        <w:t xml:space="preserve"> </w:t>
      </w:r>
      <w:proofErr w:type="spellStart"/>
      <w:r>
        <w:rPr>
          <w:rFonts w:hint="eastAsia"/>
        </w:rPr>
        <w:t>MCVideo</w:t>
      </w:r>
      <w:proofErr w:type="spellEnd"/>
      <w:r w:rsidRPr="00436CF9">
        <w:rPr>
          <w:rFonts w:hint="eastAsia"/>
        </w:rPr>
        <w:t xml:space="preserve"> user</w:t>
      </w:r>
      <w:r>
        <w:t>; and</w:t>
      </w:r>
    </w:p>
    <w:p w14:paraId="20BB78E2" w14:textId="77777777" w:rsidR="007620D6" w:rsidRDefault="007620D6" w:rsidP="007620D6">
      <w:pPr>
        <w:pStyle w:val="B2"/>
      </w:pPr>
      <w:r>
        <w:t>c)</w:t>
      </w:r>
      <w:r>
        <w:tab/>
        <w:t xml:space="preserve">if the target is the controlling </w:t>
      </w:r>
      <w:proofErr w:type="spellStart"/>
      <w:r>
        <w:t>MCVideo</w:t>
      </w:r>
      <w:proofErr w:type="spellEnd"/>
      <w:r>
        <w:t xml:space="preserve"> function </w:t>
      </w:r>
      <w:r w:rsidRPr="00436CF9">
        <w:rPr>
          <w:rFonts w:hint="eastAsia"/>
        </w:rPr>
        <w:t xml:space="preserve">the value of </w:t>
      </w:r>
      <w:r w:rsidRPr="00436CF9">
        <w:t>&lt;</w:t>
      </w:r>
      <w:proofErr w:type="spellStart"/>
      <w:r>
        <w:t>mcv</w:t>
      </w:r>
      <w:r>
        <w:rPr>
          <w:rFonts w:hint="eastAsia"/>
        </w:rPr>
        <w:t>ideo</w:t>
      </w:r>
      <w:proofErr w:type="spellEnd"/>
      <w:r w:rsidRPr="00436CF9">
        <w:rPr>
          <w:rFonts w:hint="eastAsia"/>
        </w:rPr>
        <w:t>-</w:t>
      </w:r>
      <w:r>
        <w:rPr>
          <w:rFonts w:hint="eastAsia"/>
        </w:rPr>
        <w:t>request-</w:t>
      </w:r>
      <w:proofErr w:type="spellStart"/>
      <w:r>
        <w:rPr>
          <w:rFonts w:hint="eastAsia"/>
        </w:rPr>
        <w:t>uri</w:t>
      </w:r>
      <w:proofErr w:type="spellEnd"/>
      <w:r>
        <w:rPr>
          <w:rFonts w:hint="eastAsia"/>
        </w:rPr>
        <w:t>&gt;</w:t>
      </w:r>
      <w:r>
        <w:t xml:space="preserve"> element set to the </w:t>
      </w:r>
      <w:r>
        <w:rPr>
          <w:rFonts w:eastAsia="SimSun"/>
        </w:rPr>
        <w:t xml:space="preserve">temporary </w:t>
      </w:r>
      <w:proofErr w:type="spellStart"/>
      <w:r>
        <w:rPr>
          <w:rFonts w:eastAsia="SimSun"/>
        </w:rPr>
        <w:t>MCVideo</w:t>
      </w:r>
      <w:proofErr w:type="spellEnd"/>
      <w:r>
        <w:rPr>
          <w:rFonts w:eastAsia="SimSun"/>
        </w:rPr>
        <w:t xml:space="preserve"> </w:t>
      </w:r>
      <w:r w:rsidRPr="0073469F">
        <w:rPr>
          <w:rFonts w:eastAsia="SimSun"/>
        </w:rPr>
        <w:t xml:space="preserve">group </w:t>
      </w:r>
      <w:r>
        <w:rPr>
          <w:rFonts w:eastAsia="SimSun"/>
        </w:rPr>
        <w:t>ID.</w:t>
      </w:r>
    </w:p>
    <w:p w14:paraId="53193484" w14:textId="77777777" w:rsidR="007620D6" w:rsidRDefault="007620D6" w:rsidP="007620D6">
      <w:r>
        <w:rPr>
          <w:rFonts w:hint="eastAsia"/>
          <w:lang w:eastAsia="ko-KR"/>
        </w:rPr>
        <w:t xml:space="preserve">In the SIP NOTIFY request, the </w:t>
      </w:r>
      <w:r>
        <w:rPr>
          <w:lang w:eastAsia="ko-KR"/>
        </w:rPr>
        <w:t>non-</w:t>
      </w:r>
      <w:r>
        <w:rPr>
          <w:rFonts w:hint="eastAsia"/>
          <w:lang w:eastAsia="ko-KR"/>
        </w:rPr>
        <w:t xml:space="preserve">controlling </w:t>
      </w:r>
      <w:proofErr w:type="spellStart"/>
      <w:r>
        <w:rPr>
          <w:rFonts w:hint="eastAsia"/>
          <w:lang w:eastAsia="ko-KR"/>
        </w:rPr>
        <w:t>MCVideo</w:t>
      </w:r>
      <w:proofErr w:type="spellEnd"/>
      <w:r>
        <w:rPr>
          <w:rFonts w:hint="eastAsia"/>
          <w:lang w:eastAsia="ko-KR"/>
        </w:rPr>
        <w:t xml:space="preserve"> function shall</w:t>
      </w:r>
      <w:r>
        <w:t xml:space="preserve"> include application/</w:t>
      </w:r>
      <w:proofErr w:type="spellStart"/>
      <w:r>
        <w:t>conference-info+xml</w:t>
      </w:r>
      <w:proofErr w:type="spellEnd"/>
      <w:r>
        <w:t xml:space="preserve"> MIME body according to </w:t>
      </w:r>
      <w:r>
        <w:rPr>
          <w:rFonts w:hint="eastAsia"/>
          <w:lang w:eastAsia="ko-KR"/>
        </w:rPr>
        <w:t>IETF RFC 4575 [</w:t>
      </w:r>
      <w:r>
        <w:rPr>
          <w:lang w:eastAsia="ko-KR"/>
        </w:rPr>
        <w:t>57</w:t>
      </w:r>
      <w:r>
        <w:rPr>
          <w:rFonts w:hint="eastAsia"/>
          <w:lang w:eastAsia="ko-KR"/>
        </w:rPr>
        <w:t xml:space="preserve">] </w:t>
      </w:r>
      <w:r>
        <w:t>as specified in clause 6.3.3.4 with the following exceptions:</w:t>
      </w:r>
    </w:p>
    <w:p w14:paraId="0900918F" w14:textId="77777777" w:rsidR="007620D6" w:rsidRPr="00336D95" w:rsidRDefault="007620D6" w:rsidP="007620D6">
      <w:pPr>
        <w:pStyle w:val="B1"/>
        <w:rPr>
          <w:lang w:val="en-US" w:eastAsia="ko-KR"/>
        </w:rPr>
      </w:pPr>
      <w:r w:rsidRPr="00336D95">
        <w:rPr>
          <w:lang w:val="en-US" w:eastAsia="ko-KR"/>
        </w:rPr>
        <w:t>1)</w:t>
      </w:r>
      <w:r w:rsidRPr="00336D95">
        <w:rPr>
          <w:lang w:val="en-US" w:eastAsia="ko-KR"/>
        </w:rPr>
        <w:tab/>
        <w:t xml:space="preserve">the non-controlling </w:t>
      </w:r>
      <w:proofErr w:type="spellStart"/>
      <w:r>
        <w:rPr>
          <w:lang w:val="en-US" w:eastAsia="ko-KR"/>
        </w:rPr>
        <w:t>MCVideo</w:t>
      </w:r>
      <w:proofErr w:type="spellEnd"/>
      <w:r w:rsidRPr="00336D95">
        <w:rPr>
          <w:lang w:val="en-US" w:eastAsia="ko-KR"/>
        </w:rPr>
        <w:t xml:space="preserve"> function shall</w:t>
      </w:r>
      <w:r>
        <w:rPr>
          <w:lang w:eastAsia="ko-KR"/>
        </w:rPr>
        <w:t xml:space="preserve"> not regard the controlling </w:t>
      </w:r>
      <w:proofErr w:type="spellStart"/>
      <w:r>
        <w:rPr>
          <w:lang w:eastAsia="ko-KR"/>
        </w:rPr>
        <w:t>MCVideo</w:t>
      </w:r>
      <w:proofErr w:type="spellEnd"/>
      <w:r>
        <w:rPr>
          <w:lang w:eastAsia="ko-KR"/>
        </w:rPr>
        <w:t xml:space="preserve"> function as a participant and not include the controlling </w:t>
      </w:r>
      <w:proofErr w:type="spellStart"/>
      <w:r>
        <w:rPr>
          <w:lang w:eastAsia="ko-KR"/>
        </w:rPr>
        <w:t>MCVideo</w:t>
      </w:r>
      <w:proofErr w:type="spellEnd"/>
      <w:r>
        <w:rPr>
          <w:lang w:eastAsia="ko-KR"/>
        </w:rPr>
        <w:t xml:space="preserve"> function in a &lt;user&gt; element; and</w:t>
      </w:r>
    </w:p>
    <w:p w14:paraId="75DCDA1C" w14:textId="77777777" w:rsidR="007620D6" w:rsidRDefault="007620D6" w:rsidP="007620D6">
      <w:pPr>
        <w:pStyle w:val="NO"/>
      </w:pPr>
      <w:r w:rsidRPr="00336D95">
        <w:rPr>
          <w:lang w:val="en-US" w:eastAsia="ko-KR"/>
        </w:rPr>
        <w:t>NOTE:</w:t>
      </w:r>
      <w:r w:rsidRPr="00336D95">
        <w:rPr>
          <w:lang w:val="en-US" w:eastAsia="ko-KR"/>
        </w:rPr>
        <w:tab/>
        <w:t xml:space="preserve">The controlling </w:t>
      </w:r>
      <w:proofErr w:type="spellStart"/>
      <w:r>
        <w:rPr>
          <w:lang w:val="en-US" w:eastAsia="ko-KR"/>
        </w:rPr>
        <w:t>MCVideo</w:t>
      </w:r>
      <w:proofErr w:type="spellEnd"/>
      <w:r w:rsidRPr="00336D95">
        <w:rPr>
          <w:lang w:val="en-US" w:eastAsia="ko-KR"/>
        </w:rPr>
        <w:t xml:space="preserve"> function initiated the temporary group call and will appear as a participant in the group session</w:t>
      </w:r>
      <w:r>
        <w:t>.</w:t>
      </w:r>
    </w:p>
    <w:p w14:paraId="34A86918" w14:textId="77777777" w:rsidR="007620D6" w:rsidRPr="00CB3FC8" w:rsidRDefault="007620D6" w:rsidP="007620D6">
      <w:pPr>
        <w:pStyle w:val="B1"/>
      </w:pPr>
      <w:r>
        <w:t>2)</w:t>
      </w:r>
      <w:r>
        <w:tab/>
        <w:t xml:space="preserve">the non-controlling </w:t>
      </w:r>
      <w:proofErr w:type="spellStart"/>
      <w:r>
        <w:t>MCVideo</w:t>
      </w:r>
      <w:proofErr w:type="spellEnd"/>
      <w:r>
        <w:t xml:space="preserve"> function shall include stored conference status information received in SIP NOTIFY requests from the controlling </w:t>
      </w:r>
      <w:proofErr w:type="spellStart"/>
      <w:r>
        <w:t>MCVideo</w:t>
      </w:r>
      <w:proofErr w:type="spellEnd"/>
      <w:r>
        <w:t xml:space="preserve"> function in clause 9.2.3.5.3 and status information about own participants.</w:t>
      </w:r>
    </w:p>
    <w:p w14:paraId="3BD4A08D" w14:textId="3A0DC42E" w:rsidR="00A41BFA" w:rsidRPr="0073469F" w:rsidRDefault="00A41BFA" w:rsidP="00F1630B">
      <w:pPr>
        <w:pStyle w:val="Heading3"/>
        <w:rPr>
          <w:noProof/>
        </w:rPr>
      </w:pPr>
      <w:bookmarkStart w:id="1203" w:name="_CR6_3_5"/>
      <w:bookmarkStart w:id="1204" w:name="_Toc178199172"/>
      <w:bookmarkEnd w:id="1203"/>
      <w:r w:rsidRPr="0073469F">
        <w:rPr>
          <w:noProof/>
        </w:rPr>
        <w:t>6.3.5</w:t>
      </w:r>
      <w:r w:rsidRPr="0073469F">
        <w:rPr>
          <w:noProof/>
        </w:rPr>
        <w:tab/>
        <w:t>Retrieving and processing a group document</w:t>
      </w:r>
      <w:bookmarkEnd w:id="1167"/>
      <w:bookmarkEnd w:id="1168"/>
      <w:bookmarkEnd w:id="1169"/>
      <w:bookmarkEnd w:id="1170"/>
      <w:bookmarkEnd w:id="1204"/>
    </w:p>
    <w:p w14:paraId="67200B1A" w14:textId="5B252A90" w:rsidR="00A41BFA" w:rsidRPr="0073469F" w:rsidRDefault="00A41BFA" w:rsidP="00F1630B">
      <w:pPr>
        <w:pStyle w:val="Heading4"/>
      </w:pPr>
      <w:bookmarkStart w:id="1205" w:name="_CR6_3_5_1"/>
      <w:bookmarkStart w:id="1206" w:name="_Toc20152417"/>
      <w:bookmarkStart w:id="1207" w:name="_Toc27495082"/>
      <w:bookmarkStart w:id="1208" w:name="_Toc36108550"/>
      <w:bookmarkStart w:id="1209" w:name="_Toc45194338"/>
      <w:bookmarkStart w:id="1210" w:name="_Toc178199173"/>
      <w:bookmarkEnd w:id="1205"/>
      <w:r w:rsidRPr="0073469F">
        <w:t>6.3.5.1</w:t>
      </w:r>
      <w:r w:rsidRPr="0073469F">
        <w:tab/>
        <w:t>General</w:t>
      </w:r>
      <w:bookmarkEnd w:id="1206"/>
      <w:bookmarkEnd w:id="1207"/>
      <w:bookmarkEnd w:id="1208"/>
      <w:bookmarkEnd w:id="1209"/>
      <w:bookmarkEnd w:id="1210"/>
    </w:p>
    <w:p w14:paraId="5356C208" w14:textId="77777777" w:rsidR="00816ED6" w:rsidRDefault="00A41BFA" w:rsidP="00A41BFA">
      <w:r w:rsidRPr="0073469F">
        <w:t xml:space="preserve">This </w:t>
      </w:r>
      <w:r w:rsidR="00C836A2">
        <w:t>clause</w:t>
      </w:r>
      <w:r w:rsidRPr="0073469F">
        <w:t xml:space="preserve"> describes how an </w:t>
      </w:r>
      <w:proofErr w:type="spellStart"/>
      <w:r>
        <w:t>MCVideo</w:t>
      </w:r>
      <w:proofErr w:type="spellEnd"/>
      <w:r w:rsidRPr="0073469F">
        <w:t xml:space="preserve"> server accesses a group document from a group management server.</w:t>
      </w:r>
    </w:p>
    <w:p w14:paraId="425E81BA" w14:textId="77777777" w:rsidR="00816ED6" w:rsidRPr="00A07E7A" w:rsidRDefault="00816ED6" w:rsidP="00816ED6">
      <w:pPr>
        <w:pStyle w:val="NO"/>
      </w:pPr>
      <w:r w:rsidRPr="00A07E7A">
        <w:lastRenderedPageBreak/>
        <w:t>NOTE</w:t>
      </w:r>
      <w:r>
        <w:t> 1</w:t>
      </w:r>
      <w:r w:rsidRPr="00A07E7A">
        <w:t>:</w:t>
      </w:r>
      <w:r w:rsidRPr="00A07E7A">
        <w:tab/>
      </w:r>
      <w:r>
        <w:t>The</w:t>
      </w:r>
      <w:r w:rsidRPr="00A07E7A">
        <w:t xml:space="preserve"> group document</w:t>
      </w:r>
      <w:r>
        <w:t xml:space="preserve"> for a user or group regroup based on a preconfigured group is the group document for the preconfigured group </w:t>
      </w:r>
      <w:r>
        <w:rPr>
          <w:noProof/>
        </w:rPr>
        <w:t>restricted to the users or groups included in the regroup stored by the MCVideo server at the time of the regroup creation and does not include a &lt;preconfigured-group-use-only&gt; element.</w:t>
      </w:r>
    </w:p>
    <w:p w14:paraId="3EA387B9" w14:textId="77777777" w:rsidR="00A41BFA" w:rsidRPr="0073469F" w:rsidRDefault="00A41BFA" w:rsidP="00A41BFA">
      <w:r w:rsidRPr="0073469F">
        <w:t xml:space="preserve">The </w:t>
      </w:r>
      <w:proofErr w:type="spellStart"/>
      <w:r>
        <w:t>MCVideo</w:t>
      </w:r>
      <w:proofErr w:type="spellEnd"/>
      <w:r w:rsidRPr="0073469F">
        <w:t xml:space="preserve"> server which accesses a group document performs the role of a controlling </w:t>
      </w:r>
      <w:proofErr w:type="spellStart"/>
      <w:r>
        <w:t>MCVideo</w:t>
      </w:r>
      <w:proofErr w:type="spellEnd"/>
      <w:r w:rsidRPr="0073469F">
        <w:t xml:space="preserve"> function or performs the role of a non-controlling </w:t>
      </w:r>
      <w:proofErr w:type="spellStart"/>
      <w:r>
        <w:t>MCVideo</w:t>
      </w:r>
      <w:proofErr w:type="spellEnd"/>
      <w:r w:rsidRPr="0073469F">
        <w:t xml:space="preserve"> function of an </w:t>
      </w:r>
      <w:proofErr w:type="spellStart"/>
      <w:r>
        <w:t>MCVideo</w:t>
      </w:r>
      <w:proofErr w:type="spellEnd"/>
      <w:r w:rsidRPr="0073469F">
        <w:t xml:space="preserve"> group when accessing a group document. In such cases, for a group call:</w:t>
      </w:r>
    </w:p>
    <w:p w14:paraId="229AA52B" w14:textId="77777777" w:rsidR="00A41BFA" w:rsidRPr="0073469F" w:rsidRDefault="00A41BFA" w:rsidP="00A41BFA">
      <w:pPr>
        <w:pStyle w:val="B1"/>
      </w:pPr>
      <w:r w:rsidRPr="0073469F">
        <w:t>-</w:t>
      </w:r>
      <w:r w:rsidRPr="0073469F">
        <w:tab/>
        <w:t xml:space="preserve">the controlling </w:t>
      </w:r>
      <w:proofErr w:type="spellStart"/>
      <w:r>
        <w:t>MCVideo</w:t>
      </w:r>
      <w:proofErr w:type="spellEnd"/>
      <w:r w:rsidRPr="0073469F">
        <w:t xml:space="preserve"> function and group management server are both located in the primary </w:t>
      </w:r>
      <w:proofErr w:type="spellStart"/>
      <w:r>
        <w:t>MCVideo</w:t>
      </w:r>
      <w:proofErr w:type="spellEnd"/>
      <w:r w:rsidRPr="0073469F">
        <w:t xml:space="preserve"> system;</w:t>
      </w:r>
    </w:p>
    <w:p w14:paraId="21BF17BF" w14:textId="77777777" w:rsidR="00A41BFA" w:rsidRPr="0073469F" w:rsidRDefault="00A41BFA" w:rsidP="00A41BFA">
      <w:pPr>
        <w:pStyle w:val="B1"/>
      </w:pPr>
      <w:r w:rsidRPr="0073469F">
        <w:t>-</w:t>
      </w:r>
      <w:r w:rsidRPr="0073469F">
        <w:tab/>
        <w:t xml:space="preserve">the controlling </w:t>
      </w:r>
      <w:proofErr w:type="spellStart"/>
      <w:r>
        <w:t>MCVideo</w:t>
      </w:r>
      <w:proofErr w:type="spellEnd"/>
      <w:r w:rsidRPr="0073469F">
        <w:t xml:space="preserve"> function and group management server are both located in a partner </w:t>
      </w:r>
      <w:proofErr w:type="spellStart"/>
      <w:r>
        <w:t>MCVideo</w:t>
      </w:r>
      <w:proofErr w:type="spellEnd"/>
      <w:r w:rsidRPr="0073469F">
        <w:t xml:space="preserve"> system;</w:t>
      </w:r>
    </w:p>
    <w:p w14:paraId="3AFECBE9" w14:textId="77777777" w:rsidR="00A41BFA" w:rsidRDefault="00A41BFA" w:rsidP="00A41BFA">
      <w:pPr>
        <w:pStyle w:val="B1"/>
      </w:pPr>
      <w:r w:rsidRPr="0073469F">
        <w:t>-</w:t>
      </w:r>
      <w:r w:rsidRPr="0073469F">
        <w:tab/>
        <w:t xml:space="preserve">the controlling </w:t>
      </w:r>
      <w:proofErr w:type="spellStart"/>
      <w:r>
        <w:t>MCVideo</w:t>
      </w:r>
      <w:proofErr w:type="spellEnd"/>
      <w:r w:rsidRPr="0073469F">
        <w:t xml:space="preserve"> function is located in the primary </w:t>
      </w:r>
      <w:proofErr w:type="spellStart"/>
      <w:r>
        <w:t>MCVideo</w:t>
      </w:r>
      <w:proofErr w:type="spellEnd"/>
      <w:r w:rsidRPr="0073469F">
        <w:t xml:space="preserve"> system and accesses a group management server in the primary </w:t>
      </w:r>
      <w:proofErr w:type="spellStart"/>
      <w:r>
        <w:t>MCVideo</w:t>
      </w:r>
      <w:proofErr w:type="spellEnd"/>
      <w:r w:rsidRPr="0073469F">
        <w:t xml:space="preserve"> system and a non-controlling </w:t>
      </w:r>
      <w:proofErr w:type="spellStart"/>
      <w:r>
        <w:t>MCVideo</w:t>
      </w:r>
      <w:proofErr w:type="spellEnd"/>
      <w:r w:rsidRPr="0073469F">
        <w:t xml:space="preserve"> function of an </w:t>
      </w:r>
      <w:proofErr w:type="spellStart"/>
      <w:r>
        <w:t>MCVideo</w:t>
      </w:r>
      <w:proofErr w:type="spellEnd"/>
      <w:r w:rsidRPr="0073469F">
        <w:t xml:space="preserve"> group is located in a partner </w:t>
      </w:r>
      <w:proofErr w:type="spellStart"/>
      <w:r>
        <w:t>MCVideo</w:t>
      </w:r>
      <w:proofErr w:type="spellEnd"/>
      <w:r w:rsidRPr="0073469F">
        <w:t xml:space="preserve"> system and accesses a group management server in the partner </w:t>
      </w:r>
      <w:proofErr w:type="spellStart"/>
      <w:r>
        <w:t>MCVideo</w:t>
      </w:r>
      <w:proofErr w:type="spellEnd"/>
      <w:r w:rsidRPr="0073469F">
        <w:t xml:space="preserve"> system</w:t>
      </w:r>
      <w:r>
        <w:t>; or</w:t>
      </w:r>
    </w:p>
    <w:p w14:paraId="5BE17519" w14:textId="77777777" w:rsidR="00A41BFA" w:rsidRPr="006209B3" w:rsidRDefault="00A41BFA" w:rsidP="00A41BFA">
      <w:pPr>
        <w:pStyle w:val="B1"/>
      </w:pPr>
      <w:r>
        <w:t>-</w:t>
      </w:r>
      <w:r>
        <w:tab/>
      </w:r>
      <w:r w:rsidRPr="0073469F">
        <w:t xml:space="preserve">the controlling </w:t>
      </w:r>
      <w:proofErr w:type="spellStart"/>
      <w:r>
        <w:t>MCVideo</w:t>
      </w:r>
      <w:proofErr w:type="spellEnd"/>
      <w:r w:rsidRPr="0073469F">
        <w:t xml:space="preserve"> function </w:t>
      </w:r>
      <w:r>
        <w:t xml:space="preserve">and non-controlling </w:t>
      </w:r>
      <w:proofErr w:type="spellStart"/>
      <w:r>
        <w:t>MCVideo</w:t>
      </w:r>
      <w:proofErr w:type="spellEnd"/>
      <w:r>
        <w:t xml:space="preserve"> function(s) of an </w:t>
      </w:r>
      <w:proofErr w:type="spellStart"/>
      <w:r>
        <w:t>MCVideo</w:t>
      </w:r>
      <w:proofErr w:type="spellEnd"/>
      <w:r>
        <w:t xml:space="preserve"> group are </w:t>
      </w:r>
      <w:r w:rsidRPr="0073469F">
        <w:t>located in the p</w:t>
      </w:r>
      <w:r>
        <w:t xml:space="preserve">rimary </w:t>
      </w:r>
      <w:proofErr w:type="spellStart"/>
      <w:r>
        <w:t>MCVideo</w:t>
      </w:r>
      <w:proofErr w:type="spellEnd"/>
      <w:r>
        <w:t xml:space="preserve"> system and access </w:t>
      </w:r>
      <w:r w:rsidRPr="0073469F">
        <w:t>group management server</w:t>
      </w:r>
      <w:r>
        <w:t>s</w:t>
      </w:r>
      <w:r w:rsidRPr="0073469F">
        <w:t xml:space="preserve"> in the primary </w:t>
      </w:r>
      <w:proofErr w:type="spellStart"/>
      <w:r>
        <w:t>MCVideo</w:t>
      </w:r>
      <w:proofErr w:type="spellEnd"/>
      <w:r w:rsidRPr="0073469F">
        <w:t xml:space="preserve"> system</w:t>
      </w:r>
      <w:r>
        <w:t>.</w:t>
      </w:r>
    </w:p>
    <w:p w14:paraId="7356168C" w14:textId="77777777" w:rsidR="00A41BFA" w:rsidRPr="0073469F" w:rsidRDefault="00A41BFA" w:rsidP="00A41BFA">
      <w:r w:rsidRPr="0073469F">
        <w:t xml:space="preserve">When the </w:t>
      </w:r>
      <w:proofErr w:type="spellStart"/>
      <w:r>
        <w:t>MCVideo</w:t>
      </w:r>
      <w:proofErr w:type="spellEnd"/>
      <w:r w:rsidRPr="0073469F">
        <w:t xml:space="preserve"> server receives a SIP INVITE request that requires it to access a group document, it uses an </w:t>
      </w:r>
      <w:proofErr w:type="spellStart"/>
      <w:r>
        <w:t>MCVideo</w:t>
      </w:r>
      <w:proofErr w:type="spellEnd"/>
      <w:r w:rsidRPr="0073469F">
        <w:t xml:space="preserve"> group ID or a temporary </w:t>
      </w:r>
      <w:proofErr w:type="spellStart"/>
      <w:r>
        <w:t>MCVideo</w:t>
      </w:r>
      <w:proofErr w:type="spellEnd"/>
      <w:r w:rsidRPr="0073469F">
        <w:t xml:space="preserve"> group identity (TGI) which was created by the group regrouping operation as specified in 3GPP TS </w:t>
      </w:r>
      <w:r>
        <w:t>24.481</w:t>
      </w:r>
      <w:r w:rsidRPr="0073469F">
        <w:t> </w:t>
      </w:r>
      <w:r>
        <w:t>[24]</w:t>
      </w:r>
      <w:r w:rsidRPr="0073469F">
        <w:t>.</w:t>
      </w:r>
    </w:p>
    <w:p w14:paraId="48ABEA3A" w14:textId="77777777" w:rsidR="00A41BFA" w:rsidRPr="0073469F" w:rsidRDefault="00A41BFA" w:rsidP="00A41BFA">
      <w:r w:rsidRPr="0073469F">
        <w:t xml:space="preserve">The </w:t>
      </w:r>
      <w:proofErr w:type="spellStart"/>
      <w:r>
        <w:t>MCVideo</w:t>
      </w:r>
      <w:proofErr w:type="spellEnd"/>
      <w:r w:rsidRPr="0073469F">
        <w:t xml:space="preserve"> server can cache the group document associated with an </w:t>
      </w:r>
      <w:proofErr w:type="spellStart"/>
      <w:r>
        <w:t>MCVideo</w:t>
      </w:r>
      <w:proofErr w:type="spellEnd"/>
      <w:r w:rsidRPr="0073469F">
        <w:t xml:space="preserve"> group or temporary group, and can subscribe to be notified of changes to the group document associated with an </w:t>
      </w:r>
      <w:proofErr w:type="spellStart"/>
      <w:r>
        <w:t>MCVideo</w:t>
      </w:r>
      <w:proofErr w:type="spellEnd"/>
      <w:r w:rsidRPr="0073469F">
        <w:t xml:space="preserve"> group or temporary group as specified in 3GPP TS </w:t>
      </w:r>
      <w:r>
        <w:t>24.481</w:t>
      </w:r>
      <w:r w:rsidRPr="0073469F">
        <w:t> </w:t>
      </w:r>
      <w:r>
        <w:t>[24]</w:t>
      </w:r>
      <w:r w:rsidRPr="0073469F">
        <w:t>.</w:t>
      </w:r>
    </w:p>
    <w:p w14:paraId="0645862B" w14:textId="77777777" w:rsidR="00A41BFA" w:rsidRPr="0073469F" w:rsidRDefault="00A41BFA" w:rsidP="00A41BFA">
      <w:pPr>
        <w:pStyle w:val="NO"/>
      </w:pPr>
      <w:r w:rsidRPr="0073469F">
        <w:t>NOTE </w:t>
      </w:r>
      <w:r w:rsidR="00816ED6" w:rsidRPr="00B5653B">
        <w:t>2</w:t>
      </w:r>
      <w:r w:rsidRPr="0073469F">
        <w:t>:</w:t>
      </w:r>
      <w:r w:rsidRPr="0073469F">
        <w:tab/>
        <w:t>During the group regrouping operation as specified in 3GPP TS </w:t>
      </w:r>
      <w:r>
        <w:t>24.481</w:t>
      </w:r>
      <w:r w:rsidRPr="0073469F">
        <w:t> </w:t>
      </w:r>
      <w:r>
        <w:t>[24]</w:t>
      </w:r>
      <w:r w:rsidRPr="0073469F">
        <w:t xml:space="preserve">, the controlling </w:t>
      </w:r>
      <w:proofErr w:type="spellStart"/>
      <w:r>
        <w:t>MCVideo</w:t>
      </w:r>
      <w:proofErr w:type="spellEnd"/>
      <w:r w:rsidRPr="0073469F">
        <w:t xml:space="preserve"> function is notified of the constituent </w:t>
      </w:r>
      <w:proofErr w:type="spellStart"/>
      <w:r>
        <w:t>MCVideo</w:t>
      </w:r>
      <w:proofErr w:type="spellEnd"/>
      <w:r w:rsidRPr="0073469F">
        <w:t xml:space="preserve"> group identities associated with the TGI.</w:t>
      </w:r>
    </w:p>
    <w:p w14:paraId="3438E3F5" w14:textId="77777777" w:rsidR="00A41BFA" w:rsidRPr="0073469F" w:rsidRDefault="00A41BFA" w:rsidP="00A41BFA">
      <w:r w:rsidRPr="0073469F">
        <w:t>If the group data associated with a</w:t>
      </w:r>
      <w:r>
        <w:t>n</w:t>
      </w:r>
      <w:r w:rsidRPr="0073469F">
        <w:t xml:space="preserve"> </w:t>
      </w:r>
      <w:proofErr w:type="spellStart"/>
      <w:r>
        <w:t>MCVideo</w:t>
      </w:r>
      <w:proofErr w:type="spellEnd"/>
      <w:r w:rsidRPr="0073469F">
        <w:t xml:space="preserve"> group ID or TGI cached in the </w:t>
      </w:r>
      <w:proofErr w:type="spellStart"/>
      <w:r>
        <w:t>MCVideo</w:t>
      </w:r>
      <w:proofErr w:type="spellEnd"/>
      <w:r w:rsidRPr="0073469F">
        <w:t xml:space="preserve"> server is removed, the </w:t>
      </w:r>
      <w:proofErr w:type="spellStart"/>
      <w:r>
        <w:t>MCVideo</w:t>
      </w:r>
      <w:proofErr w:type="spellEnd"/>
      <w:r w:rsidRPr="0073469F">
        <w:t xml:space="preserve"> server re-subscribes for changes in the group information associated with the </w:t>
      </w:r>
      <w:proofErr w:type="spellStart"/>
      <w:r>
        <w:t>MCVideo</w:t>
      </w:r>
      <w:proofErr w:type="spellEnd"/>
      <w:r w:rsidRPr="0073469F">
        <w:t xml:space="preserve"> group ID or TGI.</w:t>
      </w:r>
    </w:p>
    <w:p w14:paraId="058DFAA9" w14:textId="77777777" w:rsidR="00A41BFA" w:rsidRPr="0073469F" w:rsidRDefault="00A41BFA" w:rsidP="00A41BFA">
      <w:pPr>
        <w:pStyle w:val="NO"/>
      </w:pPr>
      <w:r w:rsidRPr="0073469F">
        <w:t>NOTE </w:t>
      </w:r>
      <w:r w:rsidR="00816ED6" w:rsidRPr="00B5653B">
        <w:t>3</w:t>
      </w:r>
      <w:r w:rsidRPr="0073469F">
        <w:t>:</w:t>
      </w:r>
      <w:r w:rsidRPr="0073469F">
        <w:tab/>
        <w:t>Re-subscription can occur prior to the receipt of an SIP INVITE request containing a</w:t>
      </w:r>
      <w:r>
        <w:t>n</w:t>
      </w:r>
      <w:r w:rsidRPr="0073469F">
        <w:t xml:space="preserve"> </w:t>
      </w:r>
      <w:proofErr w:type="spellStart"/>
      <w:r>
        <w:t>MCVideo</w:t>
      </w:r>
      <w:proofErr w:type="spellEnd"/>
      <w:r w:rsidRPr="0073469F">
        <w:t xml:space="preserve"> group ID or TGI of a group document which is no longer cached on the </w:t>
      </w:r>
      <w:proofErr w:type="spellStart"/>
      <w:r>
        <w:t>MCVideo</w:t>
      </w:r>
      <w:proofErr w:type="spellEnd"/>
      <w:r w:rsidRPr="0073469F">
        <w:t xml:space="preserve"> server.</w:t>
      </w:r>
    </w:p>
    <w:p w14:paraId="32D5D1E7" w14:textId="52BAF5BF" w:rsidR="00A41BFA" w:rsidRPr="0073469F" w:rsidRDefault="00A41BFA" w:rsidP="00F1630B">
      <w:pPr>
        <w:pStyle w:val="Heading4"/>
        <w:rPr>
          <w:noProof/>
        </w:rPr>
      </w:pPr>
      <w:bookmarkStart w:id="1211" w:name="_CR6_3_5_2"/>
      <w:bookmarkStart w:id="1212" w:name="_Toc20152418"/>
      <w:bookmarkStart w:id="1213" w:name="_Toc27495083"/>
      <w:bookmarkStart w:id="1214" w:name="_Toc36108551"/>
      <w:bookmarkStart w:id="1215" w:name="_Toc45194339"/>
      <w:bookmarkStart w:id="1216" w:name="_Toc178199174"/>
      <w:bookmarkEnd w:id="1211"/>
      <w:r w:rsidRPr="0073469F">
        <w:rPr>
          <w:noProof/>
        </w:rPr>
        <w:t>6.3.5.2</w:t>
      </w:r>
      <w:r w:rsidRPr="0073469F">
        <w:rPr>
          <w:noProof/>
        </w:rPr>
        <w:tab/>
        <w:t>Rules for retrieving Group Document(s)</w:t>
      </w:r>
      <w:bookmarkEnd w:id="1212"/>
      <w:bookmarkEnd w:id="1213"/>
      <w:bookmarkEnd w:id="1214"/>
      <w:bookmarkEnd w:id="1215"/>
      <w:bookmarkEnd w:id="1216"/>
    </w:p>
    <w:p w14:paraId="4FE260B6" w14:textId="77777777" w:rsidR="00A41BFA" w:rsidRPr="0073469F" w:rsidRDefault="00A41BFA" w:rsidP="00A41BFA">
      <w:pPr>
        <w:pStyle w:val="NO"/>
      </w:pPr>
      <w:r w:rsidRPr="0073469F">
        <w:t>NOTE 1</w:t>
      </w:r>
      <w:r>
        <w:t>:</w:t>
      </w:r>
      <w:r w:rsidRPr="0073469F">
        <w:tab/>
        <w:t xml:space="preserve">In this </w:t>
      </w:r>
      <w:r w:rsidR="00C836A2">
        <w:t>clause</w:t>
      </w:r>
      <w:r w:rsidRPr="0073469F">
        <w:t>, "</w:t>
      </w:r>
      <w:proofErr w:type="spellStart"/>
      <w:r>
        <w:t>MCVideo</w:t>
      </w:r>
      <w:proofErr w:type="spellEnd"/>
      <w:r w:rsidRPr="0073469F">
        <w:t xml:space="preserve"> server" can refer to either the controlling </w:t>
      </w:r>
      <w:proofErr w:type="spellStart"/>
      <w:r>
        <w:t>MCVideo</w:t>
      </w:r>
      <w:proofErr w:type="spellEnd"/>
      <w:r w:rsidRPr="0073469F">
        <w:t xml:space="preserve"> function </w:t>
      </w:r>
      <w:r>
        <w:t xml:space="preserve">of an </w:t>
      </w:r>
      <w:proofErr w:type="spellStart"/>
      <w:r>
        <w:t>MCVideo</w:t>
      </w:r>
      <w:proofErr w:type="spellEnd"/>
      <w:r>
        <w:t xml:space="preserve"> group </w:t>
      </w:r>
      <w:r w:rsidRPr="0073469F">
        <w:t xml:space="preserve">or the non-controlling </w:t>
      </w:r>
      <w:proofErr w:type="spellStart"/>
      <w:r>
        <w:t>MCVideo</w:t>
      </w:r>
      <w:proofErr w:type="spellEnd"/>
      <w:r w:rsidRPr="0073469F">
        <w:t xml:space="preserve"> function of an </w:t>
      </w:r>
      <w:proofErr w:type="spellStart"/>
      <w:r>
        <w:t>MCVideo</w:t>
      </w:r>
      <w:proofErr w:type="spellEnd"/>
      <w:r w:rsidRPr="0073469F">
        <w:t xml:space="preserve"> group.</w:t>
      </w:r>
    </w:p>
    <w:p w14:paraId="3AA4FF22" w14:textId="77777777" w:rsidR="00240B97" w:rsidRDefault="00240B97" w:rsidP="00240B97">
      <w:r>
        <w:t xml:space="preserve">When the group document is retrieved for the controlling </w:t>
      </w:r>
      <w:proofErr w:type="spellStart"/>
      <w:r>
        <w:t>MCVideo</w:t>
      </w:r>
      <w:proofErr w:type="spellEnd"/>
      <w:r>
        <w:t xml:space="preserve"> function procedures (clause 9.2.1.4) or for the non-controlling </w:t>
      </w:r>
      <w:proofErr w:type="spellStart"/>
      <w:r>
        <w:t>MCVideo</w:t>
      </w:r>
      <w:proofErr w:type="spellEnd"/>
      <w:r>
        <w:t xml:space="preserve"> function terminating procedures (clause 9.2.1.5.2), the requested group identity refers to the</w:t>
      </w:r>
      <w:r w:rsidRPr="0073469F">
        <w:t xml:space="preserve"> </w:t>
      </w:r>
      <w:r>
        <w:t xml:space="preserve">group </w:t>
      </w:r>
      <w:r w:rsidRPr="0073469F">
        <w:t xml:space="preserve">identity in the </w:t>
      </w:r>
      <w:r>
        <w:rPr>
          <w:lang w:eastAsia="ko-KR"/>
        </w:rPr>
        <w:t>&lt;</w:t>
      </w:r>
      <w:proofErr w:type="spellStart"/>
      <w:r>
        <w:rPr>
          <w:lang w:eastAsia="ko-KR"/>
        </w:rPr>
        <w:t>mcvideo</w:t>
      </w:r>
      <w:proofErr w:type="spellEnd"/>
      <w:r>
        <w:rPr>
          <w:lang w:eastAsia="ko-KR"/>
        </w:rPr>
        <w:t>-request-</w:t>
      </w:r>
      <w:proofErr w:type="spellStart"/>
      <w:r>
        <w:rPr>
          <w:lang w:eastAsia="ko-KR"/>
        </w:rPr>
        <w:t>uri</w:t>
      </w:r>
      <w:proofErr w:type="spellEnd"/>
      <w:r>
        <w:rPr>
          <w:lang w:eastAsia="ko-KR"/>
        </w:rPr>
        <w:t xml:space="preserve">&gt; </w:t>
      </w:r>
      <w:r>
        <w:t xml:space="preserve">element of the </w:t>
      </w:r>
      <w:r w:rsidRPr="0073469F">
        <w:t>application/vnd.3gpp.m</w:t>
      </w:r>
      <w:r>
        <w:t>cvideo</w:t>
      </w:r>
      <w:r w:rsidRPr="0073469F">
        <w:t>-info</w:t>
      </w:r>
      <w:r>
        <w:t xml:space="preserve">+xml </w:t>
      </w:r>
      <w:r w:rsidRPr="0073469F">
        <w:t>MIME body of the SIP INVITE request</w:t>
      </w:r>
      <w:r>
        <w:t xml:space="preserve">. </w:t>
      </w:r>
    </w:p>
    <w:p w14:paraId="66DC8D19" w14:textId="77777777" w:rsidR="00240B97" w:rsidRDefault="00240B97" w:rsidP="00240B97">
      <w:r>
        <w:t xml:space="preserve">When the group document is retrieved for the non-controlling </w:t>
      </w:r>
      <w:proofErr w:type="spellStart"/>
      <w:r>
        <w:t>MCVideo</w:t>
      </w:r>
      <w:proofErr w:type="spellEnd"/>
      <w:r>
        <w:t xml:space="preserve"> function to initiate a temporary group session (clause 9.2.1.5.5), the requested group identity refers to the group identity of the constituent group contained in the &lt;associated-group-id&gt; element of the </w:t>
      </w:r>
      <w:r w:rsidRPr="0073469F">
        <w:t>application/vnd.3gpp.mc</w:t>
      </w:r>
      <w:r>
        <w:t>video</w:t>
      </w:r>
      <w:r w:rsidRPr="0073469F">
        <w:t>-info</w:t>
      </w:r>
      <w:r>
        <w:t xml:space="preserve">+xml </w:t>
      </w:r>
      <w:r w:rsidRPr="0073469F">
        <w:t>MIME body of the SIP INVITE request</w:t>
      </w:r>
      <w:r>
        <w:t>.</w:t>
      </w:r>
    </w:p>
    <w:p w14:paraId="361DD871" w14:textId="77777777" w:rsidR="00A41BFA" w:rsidRPr="0073469F" w:rsidRDefault="00A41BFA" w:rsidP="00A41BFA">
      <w:r w:rsidRPr="0073469F">
        <w:t>Upon receipt of a SIP INVITE request:</w:t>
      </w:r>
    </w:p>
    <w:p w14:paraId="32053128" w14:textId="77777777" w:rsidR="00A41BFA" w:rsidRPr="0073469F" w:rsidRDefault="00A41BFA" w:rsidP="00A41BFA">
      <w:pPr>
        <w:pStyle w:val="B1"/>
      </w:pPr>
      <w:r w:rsidRPr="0073469F">
        <w:t>1)</w:t>
      </w:r>
      <w:r w:rsidRPr="0073469F">
        <w:tab/>
        <w:t xml:space="preserve">if the </w:t>
      </w:r>
      <w:proofErr w:type="spellStart"/>
      <w:r>
        <w:t>MCVideo</w:t>
      </w:r>
      <w:proofErr w:type="spellEnd"/>
      <w:r w:rsidRPr="0073469F">
        <w:t xml:space="preserve"> server is not yet subscribed to the group document for the </w:t>
      </w:r>
      <w:r w:rsidR="00240B97">
        <w:t xml:space="preserve">requested </w:t>
      </w:r>
      <w:r>
        <w:t xml:space="preserve">group </w:t>
      </w:r>
      <w:r w:rsidRPr="0073469F">
        <w:t xml:space="preserve">identity, the </w:t>
      </w:r>
      <w:proofErr w:type="spellStart"/>
      <w:r>
        <w:t>MCVideo</w:t>
      </w:r>
      <w:proofErr w:type="spellEnd"/>
      <w:r w:rsidRPr="0073469F">
        <w:t xml:space="preserve"> server shall subscribe to the "</w:t>
      </w:r>
      <w:proofErr w:type="spellStart"/>
      <w:r w:rsidRPr="0073469F">
        <w:t>xcap</w:t>
      </w:r>
      <w:proofErr w:type="spellEnd"/>
      <w:r w:rsidRPr="0073469F">
        <w:t xml:space="preserve">-diff" event-package for the group document of this </w:t>
      </w:r>
      <w:r>
        <w:t xml:space="preserve">group </w:t>
      </w:r>
      <w:r w:rsidRPr="0073469F">
        <w:t>identity as specified in 3GPP TS </w:t>
      </w:r>
      <w:r>
        <w:t>24.481</w:t>
      </w:r>
      <w:r w:rsidRPr="0073469F">
        <w:t> </w:t>
      </w:r>
      <w:r>
        <w:t>[24]</w:t>
      </w:r>
      <w:r w:rsidRPr="0073469F">
        <w:t>;</w:t>
      </w:r>
    </w:p>
    <w:p w14:paraId="0C3B97A9" w14:textId="77777777" w:rsidR="00A41BFA" w:rsidRPr="0073469F" w:rsidRDefault="00A41BFA" w:rsidP="00A41BFA">
      <w:pPr>
        <w:pStyle w:val="NO"/>
      </w:pPr>
      <w:r w:rsidRPr="0073469F">
        <w:t>NOTE 2:</w:t>
      </w:r>
      <w:r w:rsidRPr="0073469F">
        <w:tab/>
        <w:t xml:space="preserve">The </w:t>
      </w:r>
      <w:r w:rsidR="00240B97">
        <w:t xml:space="preserve">requested </w:t>
      </w:r>
      <w:r>
        <w:t xml:space="preserve">group </w:t>
      </w:r>
      <w:r w:rsidRPr="0073469F">
        <w:t xml:space="preserve">identity is either an </w:t>
      </w:r>
      <w:proofErr w:type="spellStart"/>
      <w:r>
        <w:t>MCVideo</w:t>
      </w:r>
      <w:proofErr w:type="spellEnd"/>
      <w:r w:rsidRPr="0073469F">
        <w:t xml:space="preserve"> </w:t>
      </w:r>
      <w:r>
        <w:t>g</w:t>
      </w:r>
      <w:r w:rsidRPr="0073469F">
        <w:t>roup I</w:t>
      </w:r>
      <w:r>
        <w:t>D</w:t>
      </w:r>
      <w:r w:rsidRPr="0073469F">
        <w:t xml:space="preserve"> or a </w:t>
      </w:r>
      <w:r>
        <w:t>t</w:t>
      </w:r>
      <w:r w:rsidRPr="0073469F">
        <w:t xml:space="preserve">emporary </w:t>
      </w:r>
      <w:proofErr w:type="spellStart"/>
      <w:r>
        <w:t>MCVideo</w:t>
      </w:r>
      <w:proofErr w:type="spellEnd"/>
      <w:r w:rsidRPr="0073469F">
        <w:t xml:space="preserve"> </w:t>
      </w:r>
      <w:r>
        <w:t>g</w:t>
      </w:r>
      <w:r w:rsidRPr="0073469F">
        <w:t xml:space="preserve">roup </w:t>
      </w:r>
      <w:r>
        <w:t>i</w:t>
      </w:r>
      <w:r w:rsidRPr="0073469F">
        <w:t>dentity (TGI).</w:t>
      </w:r>
    </w:p>
    <w:p w14:paraId="6535F6D9" w14:textId="77777777" w:rsidR="00A41BFA" w:rsidRPr="0073469F" w:rsidRDefault="00A41BFA" w:rsidP="00A41BFA">
      <w:pPr>
        <w:pStyle w:val="NO"/>
      </w:pPr>
      <w:r w:rsidRPr="0073469F">
        <w:t>NOTE 3:</w:t>
      </w:r>
      <w:r w:rsidRPr="0073469F">
        <w:tab/>
        <w:t xml:space="preserve">As a group document can potentially have a large content, the controlling </w:t>
      </w:r>
      <w:proofErr w:type="spellStart"/>
      <w:r>
        <w:t>MCVideo</w:t>
      </w:r>
      <w:proofErr w:type="spellEnd"/>
      <w:r w:rsidRPr="0073469F">
        <w:t xml:space="preserve"> function </w:t>
      </w:r>
      <w:r>
        <w:t xml:space="preserve">of an </w:t>
      </w:r>
      <w:proofErr w:type="spellStart"/>
      <w:r>
        <w:t>MCVideo</w:t>
      </w:r>
      <w:proofErr w:type="spellEnd"/>
      <w:r>
        <w:t xml:space="preserve"> group </w:t>
      </w:r>
      <w:r w:rsidRPr="0073469F">
        <w:t>can subscribe to the group document indicating support of content-indirection as defined in IETF RFC 4483 [</w:t>
      </w:r>
      <w:r>
        <w:t>29</w:t>
      </w:r>
      <w:r w:rsidRPr="0073469F">
        <w:t>], by following the procedures in 3GPP TS </w:t>
      </w:r>
      <w:r>
        <w:t>24.481</w:t>
      </w:r>
      <w:r w:rsidRPr="0073469F">
        <w:t> </w:t>
      </w:r>
      <w:r>
        <w:t>[24]</w:t>
      </w:r>
      <w:r w:rsidRPr="0073469F">
        <w:t>.</w:t>
      </w:r>
    </w:p>
    <w:p w14:paraId="624BD578" w14:textId="77777777" w:rsidR="00A41BFA" w:rsidRPr="0073469F" w:rsidRDefault="00A41BFA" w:rsidP="00A41BFA">
      <w:pPr>
        <w:pStyle w:val="B1"/>
      </w:pPr>
      <w:r w:rsidRPr="0073469F">
        <w:lastRenderedPageBreak/>
        <w:t>2)</w:t>
      </w:r>
      <w:r w:rsidRPr="0073469F">
        <w:tab/>
        <w:t>upon receipt of a SIP 404 (Not Found) response as a result of attempting to subscrib</w:t>
      </w:r>
      <w:r>
        <w:t>e</w:t>
      </w:r>
      <w:r w:rsidRPr="0073469F">
        <w:t xml:space="preserve"> to the "</w:t>
      </w:r>
      <w:proofErr w:type="spellStart"/>
      <w:r w:rsidRPr="0073469F">
        <w:t>xcap</w:t>
      </w:r>
      <w:proofErr w:type="spellEnd"/>
      <w:r w:rsidRPr="0073469F">
        <w:t xml:space="preserve">-diff" event-package for the group document of the </w:t>
      </w:r>
      <w:r w:rsidR="008F4823">
        <w:t xml:space="preserve">requested </w:t>
      </w:r>
      <w:r>
        <w:t xml:space="preserve">group </w:t>
      </w:r>
      <w:r w:rsidRPr="0073469F">
        <w:t>identity as specified in 3GPP TS </w:t>
      </w:r>
      <w:r>
        <w:t>24.481</w:t>
      </w:r>
      <w:r w:rsidRPr="0073469F">
        <w:t> </w:t>
      </w:r>
      <w:r>
        <w:t>[24]</w:t>
      </w:r>
      <w:r w:rsidRPr="0073469F">
        <w:t xml:space="preserve">, the </w:t>
      </w:r>
      <w:proofErr w:type="spellStart"/>
      <w:r>
        <w:t>MCVideo</w:t>
      </w:r>
      <w:proofErr w:type="spellEnd"/>
      <w:r w:rsidRPr="0073469F">
        <w:t xml:space="preserve"> server shall send the SIP 404 (Not Found) </w:t>
      </w:r>
      <w:r>
        <w:t xml:space="preserve">response </w:t>
      </w:r>
      <w:r w:rsidRPr="0073469F">
        <w:t xml:space="preserve">with the warning text set to "113 group document does not exist" in a Warning header field as specified in </w:t>
      </w:r>
      <w:r w:rsidR="00C836A2">
        <w:t>clause</w:t>
      </w:r>
      <w:r w:rsidRPr="0073469F">
        <w:t> 4.4. Otherwise, continue with the rest of the steps;</w:t>
      </w:r>
    </w:p>
    <w:p w14:paraId="1249595A" w14:textId="77777777" w:rsidR="00A41BFA" w:rsidRDefault="00A41BFA" w:rsidP="00A41BFA">
      <w:pPr>
        <w:pStyle w:val="B1"/>
      </w:pPr>
      <w:r w:rsidRPr="0073469F">
        <w:t>3)</w:t>
      </w:r>
      <w:r w:rsidRPr="0073469F">
        <w:tab/>
        <w:t>upon receipt of any other SIP 4xx, SIP 5xx or SIP 6xx response as a result of attempting to subscrib</w:t>
      </w:r>
      <w:r>
        <w:t>e</w:t>
      </w:r>
      <w:r w:rsidRPr="0073469F">
        <w:t xml:space="preserve"> to the "</w:t>
      </w:r>
      <w:proofErr w:type="spellStart"/>
      <w:r w:rsidRPr="0073469F">
        <w:t>xcap</w:t>
      </w:r>
      <w:proofErr w:type="spellEnd"/>
      <w:r w:rsidRPr="0073469F">
        <w:t xml:space="preserve">-diff" event-package for the group document of the </w:t>
      </w:r>
      <w:r w:rsidR="008F4823" w:rsidRPr="008F4823">
        <w:t xml:space="preserve">requested </w:t>
      </w:r>
      <w:r>
        <w:t xml:space="preserve">group </w:t>
      </w:r>
      <w:r w:rsidRPr="0073469F">
        <w:t>identity as specified in 3GPP TS </w:t>
      </w:r>
      <w:r>
        <w:t>24.481</w:t>
      </w:r>
      <w:r w:rsidRPr="0073469F">
        <w:t> </w:t>
      </w:r>
      <w:r>
        <w:t>[24]</w:t>
      </w:r>
      <w:r w:rsidRPr="0073469F">
        <w:t xml:space="preserve">, the </w:t>
      </w:r>
      <w:proofErr w:type="spellStart"/>
      <w:r>
        <w:t>MCVideo</w:t>
      </w:r>
      <w:proofErr w:type="spellEnd"/>
      <w:r w:rsidRPr="0073469F">
        <w:t xml:space="preserve"> server shall send the SIP final response with the warning text set to "114 unable to retrieve group document" in a Warning header field as specified in </w:t>
      </w:r>
      <w:r w:rsidR="00C836A2">
        <w:t>clause</w:t>
      </w:r>
      <w:r w:rsidRPr="0073469F">
        <w:t xml:space="preserve"> 4.4 </w:t>
      </w:r>
      <w:r>
        <w:t xml:space="preserve">and shall not </w:t>
      </w:r>
      <w:r w:rsidRPr="0073469F">
        <w:t>continue with the rest of the steps;</w:t>
      </w:r>
    </w:p>
    <w:p w14:paraId="22F595BB" w14:textId="77777777" w:rsidR="00A41BFA" w:rsidRDefault="00A41BFA" w:rsidP="00A41BFA">
      <w:pPr>
        <w:pStyle w:val="B1"/>
      </w:pPr>
      <w:r>
        <w:t>4)</w:t>
      </w:r>
      <w:r>
        <w:tab/>
        <w:t>u</w:t>
      </w:r>
      <w:r w:rsidRPr="0073469F">
        <w:t xml:space="preserve">pon receipt of a notification from the group management server containing the group document </w:t>
      </w:r>
      <w:r>
        <w:t xml:space="preserve">for the </w:t>
      </w:r>
      <w:r w:rsidR="008F4823" w:rsidRPr="008F4823">
        <w:t xml:space="preserve">requested </w:t>
      </w:r>
      <w:r>
        <w:t xml:space="preserve">group </w:t>
      </w:r>
      <w:r w:rsidRPr="0073469F">
        <w:t>identity</w:t>
      </w:r>
      <w:r>
        <w:t xml:space="preserve">, </w:t>
      </w:r>
      <w:r w:rsidRPr="0073469F">
        <w:t xml:space="preserve">or if the group document is </w:t>
      </w:r>
      <w:r>
        <w:t>already cached:</w:t>
      </w:r>
    </w:p>
    <w:p w14:paraId="427DFE13" w14:textId="77777777" w:rsidR="00A41BFA" w:rsidRDefault="00A41BFA" w:rsidP="00A41BFA">
      <w:pPr>
        <w:pStyle w:val="B2"/>
      </w:pPr>
      <w:r>
        <w:t>a)</w:t>
      </w:r>
      <w:r>
        <w:tab/>
        <w:t xml:space="preserve">if the </w:t>
      </w:r>
      <w:proofErr w:type="spellStart"/>
      <w:r>
        <w:t>MCVideo</w:t>
      </w:r>
      <w:proofErr w:type="spellEnd"/>
      <w:r>
        <w:t xml:space="preserve"> server is a non-controlling function of an </w:t>
      </w:r>
      <w:proofErr w:type="spellStart"/>
      <w:r>
        <w:t>MCVideo</w:t>
      </w:r>
      <w:proofErr w:type="spellEnd"/>
      <w:r w:rsidRPr="0073469F">
        <w:t xml:space="preserve"> </w:t>
      </w:r>
      <w:r>
        <w:t>g</w:t>
      </w:r>
      <w:r w:rsidRPr="0073469F">
        <w:t>roup</w:t>
      </w:r>
      <w:r>
        <w:t xml:space="preserve">, then the </w:t>
      </w:r>
      <w:proofErr w:type="spellStart"/>
      <w:r>
        <w:t>MCVideo</w:t>
      </w:r>
      <w:proofErr w:type="spellEnd"/>
      <w:r>
        <w:t xml:space="preserve"> server shall exit this </w:t>
      </w:r>
      <w:r w:rsidR="00C836A2">
        <w:t>clause</w:t>
      </w:r>
      <w:r>
        <w:t>; and</w:t>
      </w:r>
    </w:p>
    <w:p w14:paraId="76890241" w14:textId="77777777" w:rsidR="00A41BFA" w:rsidRPr="001E0C06" w:rsidRDefault="00A41BFA" w:rsidP="00A41BFA">
      <w:pPr>
        <w:pStyle w:val="B2"/>
      </w:pPr>
      <w:r>
        <w:t>b)</w:t>
      </w:r>
      <w:r>
        <w:tab/>
        <w:t xml:space="preserve">if the </w:t>
      </w:r>
      <w:proofErr w:type="spellStart"/>
      <w:r>
        <w:t>MCVideo</w:t>
      </w:r>
      <w:proofErr w:type="spellEnd"/>
      <w:r>
        <w:t xml:space="preserve"> server is a controlling function of an </w:t>
      </w:r>
      <w:proofErr w:type="spellStart"/>
      <w:r>
        <w:t>MCVideo</w:t>
      </w:r>
      <w:proofErr w:type="spellEnd"/>
      <w:r>
        <w:t xml:space="preserve"> group, then the </w:t>
      </w:r>
      <w:proofErr w:type="spellStart"/>
      <w:r>
        <w:t>MCVideo</w:t>
      </w:r>
      <w:proofErr w:type="spellEnd"/>
      <w:r>
        <w:t xml:space="preserve"> server </w:t>
      </w:r>
      <w:r w:rsidRPr="0073469F">
        <w:t xml:space="preserve">shall </w:t>
      </w:r>
      <w:r>
        <w:t xml:space="preserve">determine if the group document is for a TGI or an </w:t>
      </w:r>
      <w:proofErr w:type="spellStart"/>
      <w:r>
        <w:t>MCVideo</w:t>
      </w:r>
      <w:proofErr w:type="spellEnd"/>
      <w:r>
        <w:t xml:space="preserve"> group ID as follows:</w:t>
      </w:r>
    </w:p>
    <w:p w14:paraId="01287246" w14:textId="77777777" w:rsidR="00A41BFA" w:rsidRPr="006209B3" w:rsidRDefault="00A41BFA" w:rsidP="00A41BFA">
      <w:pPr>
        <w:pStyle w:val="B3"/>
      </w:pPr>
      <w:proofErr w:type="spellStart"/>
      <w:r>
        <w:t>i</w:t>
      </w:r>
      <w:proofErr w:type="spellEnd"/>
      <w:r>
        <w:t>)</w:t>
      </w:r>
      <w:r>
        <w:tab/>
        <w:t>if the group document includes an &lt;</w:t>
      </w:r>
      <w:r w:rsidRPr="00060157">
        <w:t xml:space="preserve">on-network-temporary&gt; </w:t>
      </w:r>
      <w:r>
        <w:t>element, then the group document is associated with a TGI;</w:t>
      </w:r>
    </w:p>
    <w:p w14:paraId="07B4A83F" w14:textId="77777777" w:rsidR="00A41BFA" w:rsidRDefault="00A41BFA" w:rsidP="00A41BFA">
      <w:pPr>
        <w:pStyle w:val="B3"/>
      </w:pPr>
      <w:r>
        <w:t>ii)</w:t>
      </w:r>
      <w:r>
        <w:tab/>
        <w:t>if the group document does not include an &lt;</w:t>
      </w:r>
      <w:r w:rsidRPr="00060157">
        <w:t xml:space="preserve">on-network-temporary&gt; </w:t>
      </w:r>
      <w:r>
        <w:t xml:space="preserve">element or an </w:t>
      </w:r>
      <w:r w:rsidRPr="00060157">
        <w:t>&lt;on-network-regrouped</w:t>
      </w:r>
      <w:r>
        <w:t xml:space="preserve">&gt; element, then the group document is associated with an </w:t>
      </w:r>
      <w:proofErr w:type="spellStart"/>
      <w:r>
        <w:t>MCVideo</w:t>
      </w:r>
      <w:proofErr w:type="spellEnd"/>
      <w:r>
        <w:t xml:space="preserve"> ID that has not been regrouped; and</w:t>
      </w:r>
    </w:p>
    <w:p w14:paraId="38A730EF" w14:textId="77777777" w:rsidR="00A41BFA" w:rsidRPr="006209B3" w:rsidRDefault="00A41BFA" w:rsidP="00A41BFA">
      <w:pPr>
        <w:pStyle w:val="B3"/>
      </w:pPr>
      <w:r>
        <w:t>iii)</w:t>
      </w:r>
      <w:r>
        <w:tab/>
        <w:t>if the group document does not include an &lt;</w:t>
      </w:r>
      <w:r w:rsidRPr="00060157">
        <w:t xml:space="preserve">on-network-temporary&gt; </w:t>
      </w:r>
      <w:r>
        <w:t xml:space="preserve">element but includes an </w:t>
      </w:r>
      <w:r w:rsidRPr="00060157">
        <w:t>&lt;on-network-regrouped</w:t>
      </w:r>
      <w:r>
        <w:t xml:space="preserve">&gt; element, then the group document is associated with an </w:t>
      </w:r>
      <w:proofErr w:type="spellStart"/>
      <w:r>
        <w:t>MCVideo</w:t>
      </w:r>
      <w:proofErr w:type="spellEnd"/>
      <w:r>
        <w:t xml:space="preserve"> ID that has been regrouped;</w:t>
      </w:r>
    </w:p>
    <w:p w14:paraId="010D2113" w14:textId="77777777" w:rsidR="00A41BFA" w:rsidRPr="0073469F" w:rsidRDefault="00A41BFA" w:rsidP="00A41BFA">
      <w:pPr>
        <w:pStyle w:val="B1"/>
      </w:pPr>
      <w:r>
        <w:t>5</w:t>
      </w:r>
      <w:r w:rsidRPr="0073469F">
        <w:t>)</w:t>
      </w:r>
      <w:r w:rsidRPr="0073469F">
        <w:tab/>
        <w:t xml:space="preserve">if the SIP INVITE request is a "SIP INVITE request for controlling function of an </w:t>
      </w:r>
      <w:proofErr w:type="spellStart"/>
      <w:r>
        <w:t>MCVideo</w:t>
      </w:r>
      <w:proofErr w:type="spellEnd"/>
      <w:r w:rsidRPr="0073469F">
        <w:t xml:space="preserve"> </w:t>
      </w:r>
      <w:r>
        <w:t>g</w:t>
      </w:r>
      <w:r w:rsidRPr="0073469F">
        <w:t xml:space="preserve">roup" and the </w:t>
      </w:r>
      <w:r w:rsidR="008F4823" w:rsidRPr="008F4823">
        <w:t xml:space="preserve">requested </w:t>
      </w:r>
      <w:r>
        <w:t xml:space="preserve">group </w:t>
      </w:r>
      <w:r w:rsidRPr="0073469F">
        <w:t>identity is a</w:t>
      </w:r>
      <w:r>
        <w:t>n</w:t>
      </w:r>
      <w:r w:rsidRPr="0073469F">
        <w:t xml:space="preserve"> </w:t>
      </w:r>
      <w:proofErr w:type="spellStart"/>
      <w:r>
        <w:t>MCVideo</w:t>
      </w:r>
      <w:proofErr w:type="spellEnd"/>
      <w:r w:rsidRPr="0073469F">
        <w:t xml:space="preserve"> group ID</w:t>
      </w:r>
      <w:r w:rsidRPr="008F79B6">
        <w:t xml:space="preserve"> </w:t>
      </w:r>
      <w:r>
        <w:t>that has not been re-grouped</w:t>
      </w:r>
      <w:r w:rsidRPr="0073469F">
        <w:t xml:space="preserve">, </w:t>
      </w:r>
      <w:r w:rsidR="008F4823" w:rsidRPr="008F4823">
        <w:t>then</w:t>
      </w:r>
      <w:r w:rsidRPr="0073469F">
        <w:t>:</w:t>
      </w:r>
    </w:p>
    <w:p w14:paraId="6FBA8268" w14:textId="77777777" w:rsidR="00A41BFA" w:rsidRPr="0073469F" w:rsidRDefault="00A41BFA" w:rsidP="00A41BFA">
      <w:pPr>
        <w:pStyle w:val="B2"/>
      </w:pPr>
      <w:r w:rsidRPr="0073469F">
        <w:t>a)</w:t>
      </w:r>
      <w:r w:rsidRPr="0073469F">
        <w:tab/>
        <w:t>if the &lt;</w:t>
      </w:r>
      <w:r>
        <w:t>on-network-</w:t>
      </w:r>
      <w:r w:rsidRPr="0073469F">
        <w:t xml:space="preserve">disabled&gt; element is </w:t>
      </w:r>
      <w:r>
        <w:t>present in the group document</w:t>
      </w:r>
      <w:r w:rsidRPr="0073469F">
        <w:t xml:space="preserve">, shall send a SIP 403 (Forbidden) response with the warning text set to "115 group is disabled" in a Warning header field as specified in </w:t>
      </w:r>
      <w:r w:rsidR="00C836A2">
        <w:t>clause</w:t>
      </w:r>
      <w:r w:rsidRPr="0073469F">
        <w:t xml:space="preserve"> 4.4 </w:t>
      </w:r>
      <w:r>
        <w:t>and shall not</w:t>
      </w:r>
      <w:r w:rsidRPr="0073469F">
        <w:t xml:space="preserve"> continue with the rest of the steps;</w:t>
      </w:r>
    </w:p>
    <w:p w14:paraId="6129CBF0" w14:textId="77777777" w:rsidR="00A41BFA" w:rsidRPr="0073469F" w:rsidRDefault="00A41BFA" w:rsidP="00A41BFA">
      <w:pPr>
        <w:pStyle w:val="B2"/>
      </w:pPr>
      <w:r w:rsidRPr="0073469F">
        <w:t>b)</w:t>
      </w:r>
      <w:r w:rsidRPr="0073469F">
        <w:tab/>
        <w:t xml:space="preserve">if the &lt;list&gt; element of the &lt;list-service&gt; element does not contain an entry matching the </w:t>
      </w:r>
      <w:proofErr w:type="spellStart"/>
      <w:r>
        <w:t>MCVideo</w:t>
      </w:r>
      <w:proofErr w:type="spellEnd"/>
      <w:r w:rsidRPr="0073469F">
        <w:t xml:space="preserve"> ID of the user in the SIP INVITE request, shall send a SIP 403 (Forbidden) response with the warning text set to "116 user is not part of the </w:t>
      </w:r>
      <w:proofErr w:type="spellStart"/>
      <w:r>
        <w:t>MCVideo</w:t>
      </w:r>
      <w:proofErr w:type="spellEnd"/>
      <w:r w:rsidRPr="0073469F">
        <w:t xml:space="preserve"> group" in a Warning header field as specified in </w:t>
      </w:r>
      <w:r w:rsidR="00C836A2">
        <w:t>clause</w:t>
      </w:r>
      <w:r w:rsidRPr="0073469F">
        <w:t xml:space="preserve"> 4.4 </w:t>
      </w:r>
      <w:r>
        <w:t>and shall not</w:t>
      </w:r>
      <w:r w:rsidRPr="0073469F">
        <w:t xml:space="preserve"> continue with the rest of the steps;</w:t>
      </w:r>
    </w:p>
    <w:p w14:paraId="1B819AD2" w14:textId="77777777" w:rsidR="00A41BFA" w:rsidRPr="0073469F" w:rsidRDefault="00A41BFA" w:rsidP="00A41BFA">
      <w:pPr>
        <w:pStyle w:val="B2"/>
      </w:pPr>
      <w:r w:rsidRPr="0073469F">
        <w:t>c)</w:t>
      </w:r>
      <w:r w:rsidRPr="0073469F">
        <w:tab/>
        <w:t>if the &lt;</w:t>
      </w:r>
      <w:r>
        <w:t>on-network-</w:t>
      </w:r>
      <w:r w:rsidRPr="0073469F">
        <w:t>invite-members&gt; element is set to "true" and if the SIP INVITE request contains an application/vnd.3gpp.</w:t>
      </w:r>
      <w:r>
        <w:t>mcvideo</w:t>
      </w:r>
      <w:r w:rsidRPr="0073469F">
        <w:t>-info</w:t>
      </w:r>
      <w:r>
        <w:t>+xml</w:t>
      </w:r>
      <w:r w:rsidRPr="0073469F">
        <w:t xml:space="preserve"> MIME body with the &lt;session-type&gt; element containing a value not set to "</w:t>
      </w:r>
      <w:r>
        <w:t>prearranged</w:t>
      </w:r>
      <w:r w:rsidRPr="0073469F">
        <w:t>", shall return a SIP 404 (Not Found) response with the warning text set to "117 the group id</w:t>
      </w:r>
      <w:r>
        <w:t>entity</w:t>
      </w:r>
      <w:r w:rsidRPr="0073469F">
        <w:t xml:space="preserve"> indicated in the </w:t>
      </w:r>
      <w:r>
        <w:t>request</w:t>
      </w:r>
      <w:r w:rsidRPr="0073469F">
        <w:t xml:space="preserve"> is a </w:t>
      </w:r>
      <w:r>
        <w:t>prearranged</w:t>
      </w:r>
      <w:r w:rsidRPr="0073469F">
        <w:t xml:space="preserve"> group" as specified in </w:t>
      </w:r>
      <w:r w:rsidR="00C836A2">
        <w:t>clause</w:t>
      </w:r>
      <w:r w:rsidRPr="0073469F">
        <w:t xml:space="preserve"> 4.4 "Warning header field" </w:t>
      </w:r>
      <w:r>
        <w:t>and shall not</w:t>
      </w:r>
      <w:r w:rsidRPr="0073469F">
        <w:t xml:space="preserve"> continue with the rest of the steps; and</w:t>
      </w:r>
    </w:p>
    <w:p w14:paraId="561D1B97" w14:textId="77777777" w:rsidR="00A41BFA" w:rsidRDefault="00A41BFA" w:rsidP="00A41BFA">
      <w:pPr>
        <w:pStyle w:val="B2"/>
      </w:pPr>
      <w:r w:rsidRPr="0073469F">
        <w:t>d)</w:t>
      </w:r>
      <w:r w:rsidRPr="0073469F">
        <w:tab/>
        <w:t>if the &lt;</w:t>
      </w:r>
      <w:r>
        <w:t>on-network-</w:t>
      </w:r>
      <w:r w:rsidRPr="0073469F">
        <w:t>invite-members&gt; element is set to "false" and if the SIP INVITE request contains an application/vnd.3gpp.</w:t>
      </w:r>
      <w:r>
        <w:t>mcvideo</w:t>
      </w:r>
      <w:r w:rsidRPr="0073469F">
        <w:t>-info</w:t>
      </w:r>
      <w:r>
        <w:t>+xml</w:t>
      </w:r>
      <w:r w:rsidRPr="0073469F">
        <w:t xml:space="preserve"> MIME body with the &lt;session-type&gt; element containing a value not set to "chat" shall return a SIP 404 (Not Found) response with the warning text set to "118 the group id</w:t>
      </w:r>
      <w:r>
        <w:t>entity</w:t>
      </w:r>
      <w:r w:rsidRPr="0073469F">
        <w:t xml:space="preserve"> indicated in the </w:t>
      </w:r>
      <w:r>
        <w:t>request</w:t>
      </w:r>
      <w:r w:rsidRPr="0073469F">
        <w:t xml:space="preserve"> is a chat group" as specified in </w:t>
      </w:r>
      <w:r w:rsidR="00C836A2">
        <w:t>clause</w:t>
      </w:r>
      <w:r w:rsidRPr="0073469F">
        <w:t> 4.4 "Warning header field"</w:t>
      </w:r>
      <w:r w:rsidRPr="008F79B6">
        <w:t xml:space="preserve"> </w:t>
      </w:r>
      <w:r>
        <w:t xml:space="preserve">and shall not </w:t>
      </w:r>
      <w:r w:rsidRPr="0073469F">
        <w:t>continue with the rest of the steps;</w:t>
      </w:r>
      <w:r w:rsidR="008F4823" w:rsidRPr="008F4823">
        <w:t xml:space="preserve"> and</w:t>
      </w:r>
    </w:p>
    <w:p w14:paraId="35B85DA0" w14:textId="77777777" w:rsidR="00A41BFA" w:rsidRDefault="00A41BFA" w:rsidP="00A41BFA">
      <w:pPr>
        <w:pStyle w:val="B1"/>
      </w:pPr>
      <w:r>
        <w:t>6)</w:t>
      </w:r>
      <w:r>
        <w:tab/>
      </w:r>
      <w:r w:rsidRPr="0073469F">
        <w:t xml:space="preserve">if the SIP INVITE request is a "SIP INVITE request for controlling function of an </w:t>
      </w:r>
      <w:proofErr w:type="spellStart"/>
      <w:r>
        <w:t>MCVideo</w:t>
      </w:r>
      <w:proofErr w:type="spellEnd"/>
      <w:r w:rsidRPr="0073469F">
        <w:t xml:space="preserve"> </w:t>
      </w:r>
      <w:r>
        <w:t>g</w:t>
      </w:r>
      <w:r w:rsidRPr="0073469F">
        <w:t xml:space="preserve">roup" and the </w:t>
      </w:r>
      <w:r>
        <w:t xml:space="preserve">group document for </w:t>
      </w:r>
      <w:r w:rsidRPr="0073469F">
        <w:t xml:space="preserve">the </w:t>
      </w:r>
      <w:r w:rsidR="008F4823" w:rsidRPr="008F4823">
        <w:t xml:space="preserve">requested </w:t>
      </w:r>
      <w:r>
        <w:t xml:space="preserve">group </w:t>
      </w:r>
      <w:r w:rsidRPr="0073469F">
        <w:t>identity</w:t>
      </w:r>
      <w:r>
        <w:t xml:space="preserve"> is an </w:t>
      </w:r>
      <w:proofErr w:type="spellStart"/>
      <w:r>
        <w:t>MCVideo</w:t>
      </w:r>
      <w:proofErr w:type="spellEnd"/>
      <w:r>
        <w:t xml:space="preserve"> group ID that has been regrouped, </w:t>
      </w:r>
      <w:r w:rsidR="008F4823" w:rsidRPr="008F4823">
        <w:t xml:space="preserve">then </w:t>
      </w:r>
      <w:r w:rsidRPr="0073469F">
        <w:t xml:space="preserve">the </w:t>
      </w:r>
      <w:proofErr w:type="spellStart"/>
      <w:r>
        <w:t>MCVideo</w:t>
      </w:r>
      <w:proofErr w:type="spellEnd"/>
      <w:r w:rsidRPr="0073469F">
        <w:t xml:space="preserve"> server</w:t>
      </w:r>
      <w:r>
        <w:t>:</w:t>
      </w:r>
    </w:p>
    <w:p w14:paraId="7CECA0EF" w14:textId="77777777" w:rsidR="008F4823" w:rsidRDefault="00A41BFA" w:rsidP="008F4823">
      <w:pPr>
        <w:pStyle w:val="B2"/>
      </w:pPr>
      <w:r>
        <w:t>a)</w:t>
      </w:r>
      <w:r>
        <w:tab/>
      </w:r>
      <w:r w:rsidR="008F4823" w:rsidRPr="0073469F">
        <w:t xml:space="preserve">shall reject the SIP </w:t>
      </w:r>
      <w:r w:rsidR="008F4823">
        <w:t xml:space="preserve">INVITE </w:t>
      </w:r>
      <w:r w:rsidR="008F4823" w:rsidRPr="0073469F">
        <w:t xml:space="preserve">request with a SIP 403 (Forbidden) </w:t>
      </w:r>
      <w:r w:rsidR="008F4823" w:rsidRPr="003855C8">
        <w:t>response</w:t>
      </w:r>
      <w:r w:rsidR="008F4823">
        <w:t xml:space="preserve"> </w:t>
      </w:r>
      <w:r w:rsidR="008F4823" w:rsidRPr="0073469F">
        <w:t>with the warning text set to "</w:t>
      </w:r>
      <w:r w:rsidR="008F4823">
        <w:t>148</w:t>
      </w:r>
      <w:r w:rsidR="008F4823" w:rsidRPr="0073469F">
        <w:t xml:space="preserve"> </w:t>
      </w:r>
      <w:r w:rsidR="008F4823">
        <w:t>group is regrouped</w:t>
      </w:r>
      <w:r w:rsidR="008F4823" w:rsidRPr="0073469F">
        <w:t xml:space="preserve">" as specified in </w:t>
      </w:r>
      <w:r w:rsidR="008F4823">
        <w:t>clause 4.4 "Warning header field".</w:t>
      </w:r>
    </w:p>
    <w:p w14:paraId="1CE6DA8D" w14:textId="57769F54" w:rsidR="00A41BFA" w:rsidRPr="0073469F" w:rsidRDefault="00A41BFA" w:rsidP="00F1630B">
      <w:pPr>
        <w:pStyle w:val="Heading4"/>
      </w:pPr>
      <w:bookmarkStart w:id="1217" w:name="_CR6_3_5_3"/>
      <w:bookmarkStart w:id="1218" w:name="_Toc20152419"/>
      <w:bookmarkStart w:id="1219" w:name="_Toc27495084"/>
      <w:bookmarkStart w:id="1220" w:name="_Toc36108552"/>
      <w:bookmarkStart w:id="1221" w:name="_Toc45194340"/>
      <w:bookmarkStart w:id="1222" w:name="_Toc178199175"/>
      <w:bookmarkEnd w:id="1217"/>
      <w:r w:rsidRPr="0073469F">
        <w:lastRenderedPageBreak/>
        <w:t>6.3.5.3</w:t>
      </w:r>
      <w:r w:rsidRPr="0073469F">
        <w:tab/>
        <w:t>Rules for joining a group session</w:t>
      </w:r>
      <w:bookmarkEnd w:id="1218"/>
      <w:bookmarkEnd w:id="1219"/>
      <w:bookmarkEnd w:id="1220"/>
      <w:bookmarkEnd w:id="1221"/>
      <w:bookmarkEnd w:id="1222"/>
    </w:p>
    <w:p w14:paraId="5F5B1216" w14:textId="77777777" w:rsidR="00A41BFA" w:rsidRPr="0073469F" w:rsidRDefault="00A41BFA" w:rsidP="00A41BFA">
      <w:r w:rsidRPr="0073469F">
        <w:t xml:space="preserve">The following conditions shall be met for the controlling </w:t>
      </w:r>
      <w:proofErr w:type="spellStart"/>
      <w:r>
        <w:t>MCVideo</w:t>
      </w:r>
      <w:proofErr w:type="spellEnd"/>
      <w:r w:rsidRPr="0073469F">
        <w:t xml:space="preserve"> function to allow an </w:t>
      </w:r>
      <w:proofErr w:type="spellStart"/>
      <w:r>
        <w:t>MCVideo</w:t>
      </w:r>
      <w:proofErr w:type="spellEnd"/>
      <w:r w:rsidRPr="0073469F">
        <w:t xml:space="preserve"> user to join an existing group session:</w:t>
      </w:r>
    </w:p>
    <w:p w14:paraId="43D1BF0B" w14:textId="77777777" w:rsidR="00A41BFA" w:rsidRPr="0073469F" w:rsidRDefault="00A41BFA" w:rsidP="00A41BFA">
      <w:pPr>
        <w:pStyle w:val="B1"/>
      </w:pPr>
      <w:r w:rsidRPr="0073469F">
        <w:t>1)</w:t>
      </w:r>
      <w:r w:rsidRPr="0073469F">
        <w:tab/>
        <w:t xml:space="preserve">an &lt;entry&gt; element exists in the &lt;list&gt; element of the group document for the </w:t>
      </w:r>
      <w:proofErr w:type="spellStart"/>
      <w:r>
        <w:t>MCVideo</w:t>
      </w:r>
      <w:proofErr w:type="spellEnd"/>
      <w:r w:rsidRPr="0073469F">
        <w:t xml:space="preserve"> user;</w:t>
      </w:r>
    </w:p>
    <w:p w14:paraId="609AD5CC" w14:textId="77777777" w:rsidR="00A41BFA" w:rsidRPr="0073469F" w:rsidRDefault="00A41BFA" w:rsidP="00A41BFA">
      <w:pPr>
        <w:pStyle w:val="B1"/>
      </w:pPr>
      <w:r w:rsidRPr="0073469F">
        <w:t>2)</w:t>
      </w:r>
      <w:r w:rsidRPr="0073469F">
        <w:tab/>
        <w:t>a &lt;rule&gt; exists in the group document with:</w:t>
      </w:r>
    </w:p>
    <w:p w14:paraId="2F08D3EB" w14:textId="77777777" w:rsidR="00A41BFA" w:rsidRPr="0073469F" w:rsidRDefault="00A41BFA" w:rsidP="00A41BFA">
      <w:pPr>
        <w:pStyle w:val="B2"/>
      </w:pPr>
      <w:r w:rsidRPr="0073469F">
        <w:t>a)</w:t>
      </w:r>
      <w:r w:rsidRPr="0073469F">
        <w:tab/>
        <w:t>the &lt;is-list-member&gt; element of the &lt;conditions&gt; element present and with the &lt;join-handling&gt; element of the corresponding &lt;actions&gt; element set to "true"; or</w:t>
      </w:r>
    </w:p>
    <w:p w14:paraId="00B6ABED" w14:textId="77777777" w:rsidR="00A41BFA" w:rsidRPr="0073469F" w:rsidRDefault="00A41BFA" w:rsidP="00A41BFA">
      <w:pPr>
        <w:pStyle w:val="B2"/>
      </w:pPr>
      <w:r w:rsidRPr="0073469F">
        <w:t>b)</w:t>
      </w:r>
      <w:r w:rsidRPr="0073469F">
        <w:tab/>
        <w:t xml:space="preserve">the &lt;identity&gt; element of the &lt;conditions&gt; element containing an entry matching the </w:t>
      </w:r>
      <w:proofErr w:type="spellStart"/>
      <w:r>
        <w:t>MCVideo</w:t>
      </w:r>
      <w:proofErr w:type="spellEnd"/>
      <w:r w:rsidRPr="0073469F">
        <w:t xml:space="preserve"> ID in the SIP INVITE request, with the &lt;join-handling&gt; element of the &lt;actions&gt; element set to "true"; and</w:t>
      </w:r>
    </w:p>
    <w:p w14:paraId="7AEE567F" w14:textId="77777777" w:rsidR="00A41BFA" w:rsidRPr="0073469F" w:rsidRDefault="00A41BFA" w:rsidP="00A41BFA">
      <w:pPr>
        <w:pStyle w:val="B1"/>
      </w:pPr>
      <w:r w:rsidRPr="0073469F">
        <w:t>3)</w:t>
      </w:r>
      <w:r w:rsidRPr="0073469F">
        <w:tab/>
        <w:t>if the &lt;supported-services&gt; element is present, it contains:</w:t>
      </w:r>
    </w:p>
    <w:p w14:paraId="24793735" w14:textId="77777777" w:rsidR="00A41BFA" w:rsidRPr="0073469F" w:rsidRDefault="00A41BFA" w:rsidP="00A41BFA">
      <w:pPr>
        <w:pStyle w:val="B2"/>
      </w:pPr>
      <w:r w:rsidRPr="0073469F">
        <w:t>a)</w:t>
      </w:r>
      <w:r w:rsidRPr="0073469F">
        <w:tab/>
        <w:t xml:space="preserve">a &lt;service&gt; element containing an "enabler" attribute which is set to the </w:t>
      </w:r>
      <w:proofErr w:type="spellStart"/>
      <w:r>
        <w:t>MCVideo</w:t>
      </w:r>
      <w:proofErr w:type="spellEnd"/>
      <w:r w:rsidRPr="0073469F">
        <w:t xml:space="preserve"> ICSI; and</w:t>
      </w:r>
    </w:p>
    <w:p w14:paraId="5947AF04" w14:textId="77777777" w:rsidR="00A41BFA" w:rsidRPr="0073469F" w:rsidRDefault="00A41BFA" w:rsidP="00A41BFA">
      <w:pPr>
        <w:pStyle w:val="B2"/>
      </w:pPr>
      <w:r w:rsidRPr="0073469F">
        <w:t>b)</w:t>
      </w:r>
      <w:r w:rsidRPr="0073469F">
        <w:tab/>
        <w:t>if a &lt;group-media&gt; element is present, an entry set to "</w:t>
      </w:r>
      <w:proofErr w:type="spellStart"/>
      <w:r w:rsidR="00B72208">
        <w:t>MCVideo</w:t>
      </w:r>
      <w:proofErr w:type="spellEnd"/>
      <w:r w:rsidR="00B72208">
        <w:t xml:space="preserve"> video media</w:t>
      </w:r>
      <w:r w:rsidRPr="0073469F">
        <w:t>".</w:t>
      </w:r>
    </w:p>
    <w:p w14:paraId="2E120039" w14:textId="77777777" w:rsidR="00A41BFA" w:rsidRPr="0073469F" w:rsidRDefault="00A41BFA" w:rsidP="00A41BFA">
      <w:r w:rsidRPr="0073469F">
        <w:t xml:space="preserve">If all of the above conditions are not met, then the </w:t>
      </w:r>
      <w:proofErr w:type="spellStart"/>
      <w:r>
        <w:t>MCVideo</w:t>
      </w:r>
      <w:proofErr w:type="spellEnd"/>
      <w:r w:rsidRPr="0073469F">
        <w:t xml:space="preserve"> user shall not be authorised to join the group session.</w:t>
      </w:r>
    </w:p>
    <w:p w14:paraId="039F6766" w14:textId="17ED9DAC" w:rsidR="00A41BFA" w:rsidRPr="0073469F" w:rsidRDefault="00A41BFA" w:rsidP="00F1630B">
      <w:pPr>
        <w:pStyle w:val="Heading4"/>
      </w:pPr>
      <w:bookmarkStart w:id="1223" w:name="_CR6_3_5_4"/>
      <w:bookmarkStart w:id="1224" w:name="_Toc20152420"/>
      <w:bookmarkStart w:id="1225" w:name="_Toc27495085"/>
      <w:bookmarkStart w:id="1226" w:name="_Toc36108553"/>
      <w:bookmarkStart w:id="1227" w:name="_Toc45194341"/>
      <w:bookmarkStart w:id="1228" w:name="_Toc178199176"/>
      <w:bookmarkEnd w:id="1223"/>
      <w:r w:rsidRPr="0073469F">
        <w:t>6.3.5.4</w:t>
      </w:r>
      <w:r w:rsidRPr="0073469F">
        <w:tab/>
        <w:t xml:space="preserve">Rules for initiating a </w:t>
      </w:r>
      <w:r>
        <w:t>prearranged</w:t>
      </w:r>
      <w:r w:rsidRPr="0073469F">
        <w:t xml:space="preserve"> group session</w:t>
      </w:r>
      <w:bookmarkEnd w:id="1224"/>
      <w:bookmarkEnd w:id="1225"/>
      <w:bookmarkEnd w:id="1226"/>
      <w:bookmarkEnd w:id="1227"/>
      <w:bookmarkEnd w:id="1228"/>
    </w:p>
    <w:p w14:paraId="154E5B9F" w14:textId="77777777" w:rsidR="00A41BFA" w:rsidRDefault="00824322" w:rsidP="00A41BFA">
      <w:r w:rsidRPr="00824322">
        <w:t xml:space="preserve"> </w:t>
      </w:r>
      <w:r>
        <w:t xml:space="preserve">When the non-controlling </w:t>
      </w:r>
      <w:proofErr w:type="spellStart"/>
      <w:r>
        <w:t>MCVideo</w:t>
      </w:r>
      <w:proofErr w:type="spellEnd"/>
      <w:r>
        <w:t xml:space="preserve"> function of an </w:t>
      </w:r>
      <w:proofErr w:type="spellStart"/>
      <w:r>
        <w:t>MCivdeo</w:t>
      </w:r>
      <w:proofErr w:type="spellEnd"/>
      <w:r>
        <w:t xml:space="preserve"> group receives a request to </w:t>
      </w:r>
      <w:proofErr w:type="spellStart"/>
      <w:r>
        <w:t>intiate</w:t>
      </w:r>
      <w:proofErr w:type="spellEnd"/>
      <w:r>
        <w:t xml:space="preserve"> a group session for the calling </w:t>
      </w:r>
      <w:proofErr w:type="spellStart"/>
      <w:r>
        <w:t>MCVideo</w:t>
      </w:r>
      <w:proofErr w:type="spellEnd"/>
      <w:r>
        <w:t xml:space="preserve"> user, if:</w:t>
      </w:r>
    </w:p>
    <w:p w14:paraId="7A1D92A3" w14:textId="77777777" w:rsidR="00824322" w:rsidRDefault="00A41BFA" w:rsidP="00824322">
      <w:pPr>
        <w:pStyle w:val="B1"/>
      </w:pPr>
      <w:r>
        <w:t>1)</w:t>
      </w:r>
      <w:r>
        <w:tab/>
      </w:r>
      <w:r w:rsidR="00824322">
        <w:t>one of the following conditions is met:</w:t>
      </w:r>
    </w:p>
    <w:p w14:paraId="5B8F7A0A" w14:textId="77777777" w:rsidR="00A41BFA" w:rsidRDefault="00824322" w:rsidP="00824322">
      <w:pPr>
        <w:pStyle w:val="B1"/>
      </w:pPr>
      <w:r>
        <w:t>a)</w:t>
      </w:r>
      <w:r>
        <w:tab/>
      </w:r>
      <w:r w:rsidR="00A41BFA">
        <w:t xml:space="preserve">the </w:t>
      </w:r>
      <w:r w:rsidR="00A41BFA" w:rsidRPr="00107C42">
        <w:t xml:space="preserve">&lt;on-network-regrouped&gt; element in the &lt;list-service&gt; element </w:t>
      </w:r>
      <w:r w:rsidR="00A41BFA">
        <w:t xml:space="preserve">is present in the group document </w:t>
      </w:r>
      <w:r w:rsidR="00A645FF">
        <w:t xml:space="preserve">associated with the </w:t>
      </w:r>
      <w:proofErr w:type="spellStart"/>
      <w:r w:rsidR="00A645FF">
        <w:t>MCVideo</w:t>
      </w:r>
      <w:proofErr w:type="spellEnd"/>
      <w:r w:rsidR="00A645FF">
        <w:t xml:space="preserve"> group ID identified in the &lt;associated-group-id&gt; element of the incoming SIP INVITE </w:t>
      </w:r>
      <w:r w:rsidR="00A41BFA">
        <w:t>and if the</w:t>
      </w:r>
      <w:r w:rsidR="00A41BFA" w:rsidRPr="00107C42">
        <w:t xml:space="preserve"> </w:t>
      </w:r>
      <w:proofErr w:type="spellStart"/>
      <w:r w:rsidR="00A41BFA">
        <w:t>MCVideo</w:t>
      </w:r>
      <w:proofErr w:type="spellEnd"/>
      <w:r w:rsidR="00A41BFA" w:rsidRPr="00107C42">
        <w:t xml:space="preserve"> ID indicated</w:t>
      </w:r>
      <w:r w:rsidR="00A41BFA">
        <w:t xml:space="preserve"> in the incoming INVITE request</w:t>
      </w:r>
      <w:r w:rsidR="00A41BFA" w:rsidRPr="00107C42">
        <w:t xml:space="preserve"> </w:t>
      </w:r>
      <w:r w:rsidR="00A41BFA">
        <w:t xml:space="preserve">is the same as the </w:t>
      </w:r>
      <w:proofErr w:type="spellStart"/>
      <w:r w:rsidR="00A41BFA">
        <w:t>MCVideo</w:t>
      </w:r>
      <w:proofErr w:type="spellEnd"/>
      <w:r w:rsidR="00A41BFA">
        <w:t xml:space="preserve"> group ID in </w:t>
      </w:r>
      <w:r w:rsidR="00A41BFA" w:rsidRPr="00107C42">
        <w:t>the "temporary-</w:t>
      </w:r>
      <w:proofErr w:type="spellStart"/>
      <w:r w:rsidR="00A41BFA">
        <w:t>MCVideo</w:t>
      </w:r>
      <w:proofErr w:type="spellEnd"/>
      <w:r w:rsidR="00A41BFA" w:rsidRPr="00107C42">
        <w:t xml:space="preserve">-group-ID" attribute of the </w:t>
      </w:r>
      <w:r w:rsidR="00A41BFA">
        <w:t>&lt;on-network-regrouped&gt; element; or</w:t>
      </w:r>
    </w:p>
    <w:p w14:paraId="2A49B12B" w14:textId="77777777" w:rsidR="00A645FF" w:rsidRDefault="00A645FF" w:rsidP="00A41BFA">
      <w:pPr>
        <w:pStyle w:val="B1"/>
      </w:pPr>
      <w:r>
        <w:t>b)</w:t>
      </w:r>
      <w:r>
        <w:tab/>
        <w:t>according to the information stored per procedures of clause 21, the group identified in the &lt;</w:t>
      </w:r>
      <w:proofErr w:type="spellStart"/>
      <w:r>
        <w:t>mcvideo</w:t>
      </w:r>
      <w:proofErr w:type="spellEnd"/>
      <w:r>
        <w:t>-request-</w:t>
      </w:r>
      <w:proofErr w:type="spellStart"/>
      <w:r>
        <w:t>uri</w:t>
      </w:r>
      <w:proofErr w:type="spellEnd"/>
      <w:r>
        <w:t>&gt; of the incoming SIP INVITE is a group regroup based on a preconfigured group and if the group identified in the &lt;associated-group-id&gt; of the incoming SIP INVITE is a constituent group of that group regroup based on a preconfigured group;</w:t>
      </w:r>
    </w:p>
    <w:p w14:paraId="681E88CC" w14:textId="77777777" w:rsidR="00BD5465" w:rsidRDefault="00BD5465" w:rsidP="00BD5465">
      <w:pPr>
        <w:pStyle w:val="NO"/>
      </w:pPr>
      <w:r>
        <w:t>NOTE 1:</w:t>
      </w:r>
      <w:r>
        <w:tab/>
        <w:t xml:space="preserve">In this step 1), the non-controlling </w:t>
      </w:r>
      <w:proofErr w:type="spellStart"/>
      <w:r>
        <w:t>MCVideo</w:t>
      </w:r>
      <w:proofErr w:type="spellEnd"/>
      <w:r>
        <w:t xml:space="preserve"> function checks the consistency of the constituent group with the called group regroup.</w:t>
      </w:r>
    </w:p>
    <w:p w14:paraId="7672F391" w14:textId="77777777" w:rsidR="00A41BFA" w:rsidRPr="0073469F" w:rsidRDefault="00BD5465" w:rsidP="00A41BFA">
      <w:pPr>
        <w:pStyle w:val="B1"/>
      </w:pPr>
      <w:r>
        <w:t>2</w:t>
      </w:r>
      <w:r w:rsidR="00A41BFA" w:rsidRPr="0073469F">
        <w:t>)</w:t>
      </w:r>
      <w:r w:rsidR="00A41BFA" w:rsidRPr="0073469F">
        <w:tab/>
        <w:t xml:space="preserve">an &lt;entry&gt; element </w:t>
      </w:r>
      <w:r>
        <w:t xml:space="preserve">set to the </w:t>
      </w:r>
      <w:proofErr w:type="spellStart"/>
      <w:r>
        <w:t>MCVideo</w:t>
      </w:r>
      <w:proofErr w:type="spellEnd"/>
      <w:r>
        <w:t xml:space="preserve"> ID of </w:t>
      </w:r>
      <w:r w:rsidRPr="0073469F">
        <w:t xml:space="preserve">the </w:t>
      </w:r>
      <w:r>
        <w:t xml:space="preserve">calling </w:t>
      </w:r>
      <w:proofErr w:type="spellStart"/>
      <w:r w:rsidRPr="0073469F">
        <w:t>MC</w:t>
      </w:r>
      <w:r>
        <w:t>Video</w:t>
      </w:r>
      <w:proofErr w:type="spellEnd"/>
      <w:r w:rsidRPr="0073469F">
        <w:t xml:space="preserve"> user </w:t>
      </w:r>
      <w:r>
        <w:t>exists</w:t>
      </w:r>
      <w:r w:rsidR="00A41BFA" w:rsidRPr="0073469F">
        <w:t xml:space="preserve"> in the &lt;list&gt; element of the group document </w:t>
      </w:r>
      <w:r>
        <w:t xml:space="preserve">associated with the </w:t>
      </w:r>
      <w:proofErr w:type="spellStart"/>
      <w:r>
        <w:t>MCVideo</w:t>
      </w:r>
      <w:proofErr w:type="spellEnd"/>
      <w:r>
        <w:t xml:space="preserve"> group ID identified in the &lt;associated-group-id&gt; element of the incoming SIP INVITE</w:t>
      </w:r>
      <w:r w:rsidR="00A41BFA" w:rsidRPr="0073469F">
        <w:t>;</w:t>
      </w:r>
    </w:p>
    <w:p w14:paraId="32F6EC60" w14:textId="77777777" w:rsidR="00BD5465" w:rsidRDefault="00BD5465" w:rsidP="00BD5465">
      <w:pPr>
        <w:pStyle w:val="NO"/>
      </w:pPr>
      <w:r>
        <w:t>NOTE 2:</w:t>
      </w:r>
      <w:r>
        <w:tab/>
        <w:t xml:space="preserve">In this step 2), the non-controlling </w:t>
      </w:r>
      <w:proofErr w:type="spellStart"/>
      <w:r>
        <w:t>MCVideo</w:t>
      </w:r>
      <w:proofErr w:type="spellEnd"/>
      <w:r>
        <w:t xml:space="preserve"> function checks that the calling </w:t>
      </w:r>
      <w:proofErr w:type="spellStart"/>
      <w:r>
        <w:t>MCVideo</w:t>
      </w:r>
      <w:proofErr w:type="spellEnd"/>
      <w:r>
        <w:t xml:space="preserve"> user is a member of the constituent group.</w:t>
      </w:r>
    </w:p>
    <w:p w14:paraId="45D6EB87" w14:textId="77777777" w:rsidR="00A41BFA" w:rsidRPr="0073469F" w:rsidRDefault="00BD5465" w:rsidP="00A41BFA">
      <w:pPr>
        <w:pStyle w:val="B1"/>
      </w:pPr>
      <w:r>
        <w:t>3</w:t>
      </w:r>
      <w:r w:rsidR="00A41BFA" w:rsidRPr="0073469F">
        <w:t>)</w:t>
      </w:r>
      <w:r w:rsidR="00A41BFA" w:rsidRPr="0073469F">
        <w:tab/>
        <w:t>a &lt;rule&gt; exists in the group document with:</w:t>
      </w:r>
    </w:p>
    <w:p w14:paraId="61166CE9" w14:textId="77777777" w:rsidR="00A41BFA" w:rsidRPr="0073469F" w:rsidRDefault="00A41BFA" w:rsidP="00A41BFA">
      <w:pPr>
        <w:pStyle w:val="B2"/>
      </w:pPr>
      <w:r w:rsidRPr="0073469F">
        <w:t>a)</w:t>
      </w:r>
      <w:r w:rsidRPr="0073469F">
        <w:tab/>
        <w:t>the &lt;is-list-member&gt; element of the &lt;conditions&gt; element present and with the &lt;allow-initiate-conference&gt; element of the corresponding &lt;actions&gt; element set to "true"; or</w:t>
      </w:r>
    </w:p>
    <w:p w14:paraId="345D22CD" w14:textId="77777777" w:rsidR="00A41BFA" w:rsidRPr="0073469F" w:rsidRDefault="00A41BFA" w:rsidP="00A41BFA">
      <w:pPr>
        <w:pStyle w:val="B2"/>
      </w:pPr>
      <w:r w:rsidRPr="0073469F">
        <w:t>b)</w:t>
      </w:r>
      <w:r w:rsidRPr="0073469F">
        <w:tab/>
        <w:t xml:space="preserve">the &lt;identity&gt; element of the &lt;conditions&gt; element containing an entry matching the </w:t>
      </w:r>
      <w:proofErr w:type="spellStart"/>
      <w:r>
        <w:t>MCVideo</w:t>
      </w:r>
      <w:proofErr w:type="spellEnd"/>
      <w:r w:rsidRPr="0073469F">
        <w:t xml:space="preserve"> ID </w:t>
      </w:r>
      <w:r w:rsidR="00BD5465">
        <w:t xml:space="preserve">of the calling </w:t>
      </w:r>
      <w:proofErr w:type="spellStart"/>
      <w:r w:rsidR="00BD5465">
        <w:t>MCVideo</w:t>
      </w:r>
      <w:proofErr w:type="spellEnd"/>
      <w:r w:rsidR="00BD5465">
        <w:t xml:space="preserve"> user identified in the &lt;</w:t>
      </w:r>
      <w:proofErr w:type="spellStart"/>
      <w:r w:rsidR="00BD5465">
        <w:t>mcvideo</w:t>
      </w:r>
      <w:proofErr w:type="spellEnd"/>
      <w:r w:rsidR="00BD5465">
        <w:t>-calling-user-id&gt; element of</w:t>
      </w:r>
      <w:r w:rsidR="00BD5465" w:rsidRPr="0073469F">
        <w:t xml:space="preserve"> </w:t>
      </w:r>
      <w:r w:rsidRPr="0073469F">
        <w:t>the SIP INVITE request, with the &lt;allow-initiate-conference&gt; element of the &lt;actions&gt; element is set to "true"; and</w:t>
      </w:r>
    </w:p>
    <w:p w14:paraId="740CEB7C" w14:textId="77777777" w:rsidR="00A41BFA" w:rsidRPr="0073469F" w:rsidRDefault="00BD5465" w:rsidP="00A41BFA">
      <w:pPr>
        <w:pStyle w:val="B1"/>
      </w:pPr>
      <w:r>
        <w:t>4</w:t>
      </w:r>
      <w:r w:rsidR="00A41BFA" w:rsidRPr="0073469F">
        <w:t>)</w:t>
      </w:r>
      <w:r w:rsidR="006477AC">
        <w:tab/>
      </w:r>
      <w:r w:rsidR="00A41BFA" w:rsidRPr="0073469F">
        <w:t xml:space="preserve">the &lt;supported-services&gt; element </w:t>
      </w:r>
      <w:r w:rsidRPr="0073469F">
        <w:t>exists in the group document with</w:t>
      </w:r>
    </w:p>
    <w:p w14:paraId="2EB2EC29" w14:textId="77777777" w:rsidR="00A41BFA" w:rsidRPr="0073469F" w:rsidRDefault="00A41BFA" w:rsidP="00A41BFA">
      <w:pPr>
        <w:pStyle w:val="B2"/>
      </w:pPr>
      <w:r w:rsidRPr="0073469F">
        <w:t>a)</w:t>
      </w:r>
      <w:r w:rsidRPr="0073469F">
        <w:tab/>
        <w:t xml:space="preserve">a &lt;service&gt; element containing an "enabler" attribute which is set to the </w:t>
      </w:r>
      <w:proofErr w:type="spellStart"/>
      <w:r>
        <w:t>MCVideo</w:t>
      </w:r>
      <w:proofErr w:type="spellEnd"/>
      <w:r w:rsidRPr="0073469F">
        <w:t xml:space="preserve"> ICSI; and</w:t>
      </w:r>
    </w:p>
    <w:p w14:paraId="211A9AF7" w14:textId="77777777" w:rsidR="00A41BFA" w:rsidRPr="0073469F" w:rsidRDefault="00A41BFA" w:rsidP="00A41BFA">
      <w:pPr>
        <w:pStyle w:val="B2"/>
      </w:pPr>
      <w:r w:rsidRPr="0073469F">
        <w:t>b)</w:t>
      </w:r>
      <w:r w:rsidRPr="0073469F">
        <w:tab/>
        <w:t xml:space="preserve">a &lt;group-media&gt; element </w:t>
      </w:r>
      <w:r w:rsidR="00BD5465">
        <w:t>containing</w:t>
      </w:r>
      <w:r w:rsidRPr="0073469F">
        <w:t>, an entry set to "</w:t>
      </w:r>
      <w:proofErr w:type="spellStart"/>
      <w:r w:rsidR="00B72208">
        <w:t>MCVideo</w:t>
      </w:r>
      <w:proofErr w:type="spellEnd"/>
      <w:r w:rsidR="00B72208">
        <w:t xml:space="preserve"> video media</w:t>
      </w:r>
      <w:r w:rsidRPr="0073469F">
        <w:t>".</w:t>
      </w:r>
    </w:p>
    <w:p w14:paraId="14B7C6CE" w14:textId="77777777" w:rsidR="00CE78A4" w:rsidRDefault="00CE78A4" w:rsidP="00CE78A4">
      <w:pPr>
        <w:pStyle w:val="NO"/>
      </w:pPr>
      <w:r>
        <w:lastRenderedPageBreak/>
        <w:t>NOTE 3:</w:t>
      </w:r>
      <w:r>
        <w:tab/>
        <w:t xml:space="preserve">In these steps 2) and 3), the non-controlling </w:t>
      </w:r>
      <w:proofErr w:type="spellStart"/>
      <w:r>
        <w:t>MCVideo</w:t>
      </w:r>
      <w:proofErr w:type="spellEnd"/>
      <w:r>
        <w:t xml:space="preserve"> function checks that the calling </w:t>
      </w:r>
      <w:proofErr w:type="spellStart"/>
      <w:r>
        <w:t>MCVideo</w:t>
      </w:r>
      <w:proofErr w:type="spellEnd"/>
      <w:r>
        <w:t xml:space="preserve"> user is allowed to initiate the group call per the rules in the group document, and that the group is supporting </w:t>
      </w:r>
      <w:proofErr w:type="spellStart"/>
      <w:r>
        <w:t>MCVideo</w:t>
      </w:r>
      <w:proofErr w:type="spellEnd"/>
      <w:r>
        <w:t xml:space="preserve"> services.</w:t>
      </w:r>
    </w:p>
    <w:p w14:paraId="695294D7" w14:textId="09277150" w:rsidR="00A41BFA" w:rsidRDefault="00A41BFA" w:rsidP="00A41BFA">
      <w:r w:rsidRPr="0073469F">
        <w:t xml:space="preserve">then the </w:t>
      </w:r>
      <w:r w:rsidR="00CE78A4">
        <w:t xml:space="preserve">calling </w:t>
      </w:r>
      <w:proofErr w:type="spellStart"/>
      <w:r>
        <w:t>MCVideo</w:t>
      </w:r>
      <w:proofErr w:type="spellEnd"/>
      <w:r w:rsidRPr="0073469F">
        <w:t xml:space="preserve"> user shall be authorised </w:t>
      </w:r>
      <w:r w:rsidR="00CE78A4">
        <w:t xml:space="preserve">by the non-controlling </w:t>
      </w:r>
      <w:proofErr w:type="spellStart"/>
      <w:r w:rsidR="00CE78A4">
        <w:t>MCVideo</w:t>
      </w:r>
      <w:proofErr w:type="spellEnd"/>
      <w:r w:rsidR="00CE78A4">
        <w:t xml:space="preserve"> function </w:t>
      </w:r>
      <w:r w:rsidRPr="0073469F">
        <w:t>to initiate the group session.</w:t>
      </w:r>
      <w:r w:rsidR="00CE78A4">
        <w:t xml:space="preserve"> Otherwise</w:t>
      </w:r>
      <w:r w:rsidR="00B92257">
        <w:t>,</w:t>
      </w:r>
      <w:r w:rsidR="00CE78A4">
        <w:t xml:space="preserve"> the calling </w:t>
      </w:r>
      <w:proofErr w:type="spellStart"/>
      <w:r w:rsidR="00CE78A4">
        <w:t>MCVideo</w:t>
      </w:r>
      <w:proofErr w:type="spellEnd"/>
      <w:r w:rsidR="00CE78A4">
        <w:t xml:space="preserve"> user shall not be authorised by the non-controlling </w:t>
      </w:r>
      <w:proofErr w:type="spellStart"/>
      <w:r w:rsidR="00CE78A4">
        <w:t>MCVideo</w:t>
      </w:r>
      <w:proofErr w:type="spellEnd"/>
      <w:r w:rsidR="00CE78A4">
        <w:t xml:space="preserve"> function </w:t>
      </w:r>
      <w:r w:rsidR="00CE78A4" w:rsidRPr="0073469F">
        <w:t>to initiate the group session</w:t>
      </w:r>
      <w:r w:rsidR="00CE78A4">
        <w:t>.</w:t>
      </w:r>
    </w:p>
    <w:p w14:paraId="2024EB4D" w14:textId="77777777" w:rsidR="00CE78A4" w:rsidRDefault="00CE78A4" w:rsidP="00CE78A4">
      <w:r>
        <w:t xml:space="preserve">When the controlling </w:t>
      </w:r>
      <w:proofErr w:type="spellStart"/>
      <w:r>
        <w:t>MCVideo</w:t>
      </w:r>
      <w:proofErr w:type="spellEnd"/>
      <w:r>
        <w:t xml:space="preserve"> function of an </w:t>
      </w:r>
      <w:proofErr w:type="spellStart"/>
      <w:r>
        <w:t>MCvideo</w:t>
      </w:r>
      <w:proofErr w:type="spellEnd"/>
      <w:r>
        <w:t xml:space="preserve"> group receives a request to </w:t>
      </w:r>
      <w:proofErr w:type="spellStart"/>
      <w:r>
        <w:t>intiate</w:t>
      </w:r>
      <w:proofErr w:type="spellEnd"/>
      <w:r>
        <w:t xml:space="preserve"> a group session for the calling </w:t>
      </w:r>
      <w:proofErr w:type="spellStart"/>
      <w:r>
        <w:t>MCVideo</w:t>
      </w:r>
      <w:proofErr w:type="spellEnd"/>
      <w:r>
        <w:t xml:space="preserve"> user, if:</w:t>
      </w:r>
    </w:p>
    <w:p w14:paraId="4363B1BA" w14:textId="77777777" w:rsidR="00CE78A4" w:rsidRDefault="00CE78A4" w:rsidP="00CE78A4">
      <w:pPr>
        <w:pStyle w:val="NO"/>
      </w:pPr>
      <w:r>
        <w:t>NOTE 4:</w:t>
      </w:r>
      <w:r>
        <w:tab/>
        <w:t xml:space="preserve">The check that the </w:t>
      </w:r>
      <w:proofErr w:type="spellStart"/>
      <w:r>
        <w:t>MCVideo</w:t>
      </w:r>
      <w:proofErr w:type="spellEnd"/>
      <w:r>
        <w:t xml:space="preserve"> group has not been regrouped (is not a constituent group) is already done in the parent procedure and in clause 6.3.5.2.</w:t>
      </w:r>
    </w:p>
    <w:p w14:paraId="62A614B8" w14:textId="2AA1CCFD" w:rsidR="00CE78A4" w:rsidRDefault="00CE78A4" w:rsidP="00CE78A4">
      <w:pPr>
        <w:pStyle w:val="B1"/>
      </w:pPr>
      <w:r>
        <w:t>1)</w:t>
      </w:r>
      <w:r>
        <w:tab/>
        <w:t xml:space="preserve">the </w:t>
      </w:r>
      <w:proofErr w:type="spellStart"/>
      <w:r>
        <w:t>MCVideo</w:t>
      </w:r>
      <w:proofErr w:type="spellEnd"/>
      <w:r>
        <w:t xml:space="preserve"> group ID identified in the &lt;</w:t>
      </w:r>
      <w:proofErr w:type="spellStart"/>
      <w:r>
        <w:t>mcvideo</w:t>
      </w:r>
      <w:proofErr w:type="spellEnd"/>
      <w:r>
        <w:t>-request-</w:t>
      </w:r>
      <w:proofErr w:type="spellStart"/>
      <w:r>
        <w:t>uri</w:t>
      </w:r>
      <w:proofErr w:type="spellEnd"/>
      <w:r>
        <w:t>&gt; element of the incoming SIP INVITE is a temporary group or a group regroup based on preconfigured group</w:t>
      </w:r>
      <w:r w:rsidR="00B92257">
        <w:t>,</w:t>
      </w:r>
      <w:r>
        <w:t xml:space="preserve"> </w:t>
      </w:r>
      <w:r w:rsidRPr="0073469F">
        <w:t xml:space="preserve">then the </w:t>
      </w:r>
      <w:r>
        <w:t xml:space="preserve">calling </w:t>
      </w:r>
      <w:proofErr w:type="spellStart"/>
      <w:r>
        <w:t>MCVideo</w:t>
      </w:r>
      <w:proofErr w:type="spellEnd"/>
      <w:r>
        <w:t xml:space="preserve"> user shall be </w:t>
      </w:r>
      <w:r w:rsidRPr="0073469F">
        <w:t xml:space="preserve">authorised </w:t>
      </w:r>
      <w:r>
        <w:t xml:space="preserve">by the controlling </w:t>
      </w:r>
      <w:proofErr w:type="spellStart"/>
      <w:r>
        <w:t>MCVideo</w:t>
      </w:r>
      <w:proofErr w:type="spellEnd"/>
      <w:r>
        <w:t xml:space="preserve"> function </w:t>
      </w:r>
      <w:r w:rsidRPr="0073469F">
        <w:t>to initiate the group session</w:t>
      </w:r>
      <w:r>
        <w:t xml:space="preserve"> and </w:t>
      </w:r>
      <w:r w:rsidRPr="0079589D">
        <w:t xml:space="preserve">the rest of the steps </w:t>
      </w:r>
      <w:r w:rsidRPr="0079589D">
        <w:rPr>
          <w:lang w:val="sv-SE"/>
        </w:rPr>
        <w:t xml:space="preserve">in this </w:t>
      </w:r>
      <w:r>
        <w:rPr>
          <w:lang w:val="sv-SE"/>
        </w:rPr>
        <w:t>clause</w:t>
      </w:r>
      <w:r>
        <w:t xml:space="preserve"> shall be skipped;</w:t>
      </w:r>
    </w:p>
    <w:p w14:paraId="1875C31E" w14:textId="77777777" w:rsidR="00CE78A4" w:rsidRDefault="00CE78A4" w:rsidP="00CE78A4">
      <w:pPr>
        <w:pStyle w:val="NO"/>
      </w:pPr>
      <w:r>
        <w:t>NOTE 5:</w:t>
      </w:r>
      <w:r>
        <w:tab/>
        <w:t xml:space="preserve">The consistency of the constituent group with the called regroup has already been checked at the non-controlling </w:t>
      </w:r>
      <w:proofErr w:type="spellStart"/>
      <w:r>
        <w:t>MCVideo</w:t>
      </w:r>
      <w:proofErr w:type="spellEnd"/>
      <w:r>
        <w:t xml:space="preserve"> function.</w:t>
      </w:r>
    </w:p>
    <w:p w14:paraId="78CB1B6E" w14:textId="77777777" w:rsidR="00CE78A4" w:rsidRDefault="00CE78A4" w:rsidP="00CE78A4">
      <w:pPr>
        <w:pStyle w:val="NO"/>
      </w:pPr>
      <w:r>
        <w:t>NOTE 6:</w:t>
      </w:r>
      <w:r>
        <w:tab/>
        <w:t xml:space="preserve">The check that the requesting user is authorised to initiate the group call has already been done at the non-controlling </w:t>
      </w:r>
      <w:proofErr w:type="spellStart"/>
      <w:r>
        <w:t>MCVideo</w:t>
      </w:r>
      <w:proofErr w:type="spellEnd"/>
      <w:r>
        <w:t xml:space="preserve"> function of the constituent group.</w:t>
      </w:r>
    </w:p>
    <w:p w14:paraId="69F85076" w14:textId="77777777" w:rsidR="00B92257" w:rsidRDefault="00CE78A4" w:rsidP="00CE78A4">
      <w:pPr>
        <w:pStyle w:val="B2"/>
      </w:pPr>
      <w:r>
        <w:t>2)</w:t>
      </w:r>
      <w:r>
        <w:tab/>
        <w:t>one of the following condition</w:t>
      </w:r>
      <w:r w:rsidR="00B92257">
        <w:t>s</w:t>
      </w:r>
      <w:r>
        <w:t xml:space="preserve"> is met:</w:t>
      </w:r>
    </w:p>
    <w:p w14:paraId="22E83A62" w14:textId="0F844E10" w:rsidR="00CE78A4" w:rsidRDefault="00CE78A4" w:rsidP="00CE78A4">
      <w:pPr>
        <w:pStyle w:val="B2"/>
      </w:pPr>
      <w:r>
        <w:t>a)</w:t>
      </w:r>
      <w:r>
        <w:tab/>
      </w:r>
      <w:r w:rsidRPr="0073469F">
        <w:t xml:space="preserve">an &lt;entry&gt; </w:t>
      </w:r>
      <w:r w:rsidRPr="00D156CB">
        <w:t>element</w:t>
      </w:r>
      <w:r w:rsidRPr="0073469F">
        <w:t xml:space="preserve"> </w:t>
      </w:r>
      <w:r>
        <w:t xml:space="preserve">set to the </w:t>
      </w:r>
      <w:proofErr w:type="spellStart"/>
      <w:r>
        <w:t>MCVideo</w:t>
      </w:r>
      <w:proofErr w:type="spellEnd"/>
      <w:r>
        <w:t xml:space="preserve"> ID of </w:t>
      </w:r>
      <w:r w:rsidRPr="0073469F">
        <w:t xml:space="preserve">the </w:t>
      </w:r>
      <w:r>
        <w:t xml:space="preserve">calling </w:t>
      </w:r>
      <w:proofErr w:type="spellStart"/>
      <w:r w:rsidRPr="0073469F">
        <w:t>MC</w:t>
      </w:r>
      <w:r>
        <w:t>Video</w:t>
      </w:r>
      <w:proofErr w:type="spellEnd"/>
      <w:r w:rsidRPr="0073469F">
        <w:t xml:space="preserve"> user</w:t>
      </w:r>
      <w:r>
        <w:t xml:space="preserve"> exists </w:t>
      </w:r>
      <w:r w:rsidRPr="0073469F">
        <w:t>in the &lt;list&gt; element of the group document</w:t>
      </w:r>
      <w:r>
        <w:t xml:space="preserve"> associated with the </w:t>
      </w:r>
      <w:proofErr w:type="spellStart"/>
      <w:r>
        <w:t>MCVideo</w:t>
      </w:r>
      <w:proofErr w:type="spellEnd"/>
      <w:r>
        <w:t xml:space="preserve"> group ID identified in the &lt;</w:t>
      </w:r>
      <w:proofErr w:type="spellStart"/>
      <w:r>
        <w:t>mcvideo</w:t>
      </w:r>
      <w:proofErr w:type="spellEnd"/>
      <w:r>
        <w:t>-request-</w:t>
      </w:r>
      <w:proofErr w:type="spellStart"/>
      <w:r>
        <w:t>uri</w:t>
      </w:r>
      <w:proofErr w:type="spellEnd"/>
      <w:r>
        <w:t>&gt; element of the incoming SIP INVITE</w:t>
      </w:r>
      <w:r w:rsidRPr="0073469F">
        <w:t>;</w:t>
      </w:r>
      <w:r>
        <w:t xml:space="preserve"> or</w:t>
      </w:r>
    </w:p>
    <w:p w14:paraId="421478F9" w14:textId="77777777" w:rsidR="00CE78A4" w:rsidRDefault="00CE78A4" w:rsidP="00CE78A4">
      <w:pPr>
        <w:pStyle w:val="B2"/>
      </w:pPr>
      <w:r>
        <w:t>b)</w:t>
      </w:r>
      <w:r>
        <w:tab/>
        <w:t xml:space="preserve">the group is a user regroup based on a preconfigured group and the </w:t>
      </w:r>
      <w:proofErr w:type="spellStart"/>
      <w:r>
        <w:t>MCVideo</w:t>
      </w:r>
      <w:proofErr w:type="spellEnd"/>
      <w:r>
        <w:t xml:space="preserve"> ID contained in the &lt;</w:t>
      </w:r>
      <w:proofErr w:type="spellStart"/>
      <w:r>
        <w:t>mcvideo</w:t>
      </w:r>
      <w:proofErr w:type="spellEnd"/>
      <w:r>
        <w:t>-calling-user-id&gt; element of the application/vnd.3gpp.mcvideo-info+xml</w:t>
      </w:r>
      <w:r w:rsidRPr="0073469F">
        <w:t xml:space="preserve"> MIME body</w:t>
      </w:r>
      <w:r>
        <w:t xml:space="preserve"> in the SIP INVITE request is included in the list of users that was stored during successful processing of the creation of the user regroup per clause 21</w:t>
      </w:r>
      <w:r w:rsidRPr="0087070F">
        <w:t>;</w:t>
      </w:r>
      <w:r>
        <w:t xml:space="preserve"> </w:t>
      </w:r>
    </w:p>
    <w:p w14:paraId="2671CB37" w14:textId="7946A0F1" w:rsidR="00CE78A4" w:rsidRDefault="00CE78A4" w:rsidP="00CE78A4">
      <w:pPr>
        <w:pStyle w:val="NO"/>
      </w:pPr>
      <w:r>
        <w:t>NOTE 7:</w:t>
      </w:r>
      <w:r>
        <w:tab/>
        <w:t xml:space="preserve">In this step 2), the controlling </w:t>
      </w:r>
      <w:proofErr w:type="spellStart"/>
      <w:r>
        <w:t>MCVideo</w:t>
      </w:r>
      <w:proofErr w:type="spellEnd"/>
      <w:r>
        <w:t xml:space="preserve"> function checks that the calling </w:t>
      </w:r>
      <w:proofErr w:type="spellStart"/>
      <w:r>
        <w:t>MCVideo</w:t>
      </w:r>
      <w:proofErr w:type="spellEnd"/>
      <w:r>
        <w:t xml:space="preserve"> user is a member of the normal group (i.e.</w:t>
      </w:r>
      <w:r w:rsidR="00B92257">
        <w:t>,</w:t>
      </w:r>
      <w:r>
        <w:t xml:space="preserve"> not a constituent group nor a regroup) or a user regroup.</w:t>
      </w:r>
    </w:p>
    <w:p w14:paraId="768DBFE3" w14:textId="77777777" w:rsidR="00CE78A4" w:rsidRPr="0073469F" w:rsidRDefault="00CE78A4" w:rsidP="00CE78A4">
      <w:pPr>
        <w:pStyle w:val="B1"/>
      </w:pPr>
      <w:r>
        <w:t>3)</w:t>
      </w:r>
      <w:r>
        <w:tab/>
      </w:r>
      <w:r w:rsidRPr="0073469F">
        <w:t>a &lt;rule&gt; exists in the group document with:</w:t>
      </w:r>
    </w:p>
    <w:p w14:paraId="37076F89" w14:textId="77777777" w:rsidR="00CE78A4" w:rsidRPr="0073469F" w:rsidRDefault="00CE78A4" w:rsidP="00CE78A4">
      <w:pPr>
        <w:pStyle w:val="B2"/>
      </w:pPr>
      <w:r w:rsidRPr="0073469F">
        <w:t>a)</w:t>
      </w:r>
      <w:r w:rsidRPr="0073469F">
        <w:tab/>
        <w:t>the &lt;is-list-member&gt; element of the &lt;conditions&gt; element present and with the &lt;allow-initiate-conference&gt; element of the corresponding &lt;actions&gt; element set to "true"; or</w:t>
      </w:r>
    </w:p>
    <w:p w14:paraId="334EAF37" w14:textId="77777777" w:rsidR="00CE78A4" w:rsidRPr="0073469F" w:rsidRDefault="00CE78A4" w:rsidP="00CE78A4">
      <w:pPr>
        <w:pStyle w:val="B2"/>
      </w:pPr>
      <w:r w:rsidRPr="0073469F">
        <w:t>b)</w:t>
      </w:r>
      <w:r w:rsidRPr="0073469F">
        <w:tab/>
        <w:t xml:space="preserve">the &lt;identity&gt; element of the &lt;conditions&gt; element containing an entry matching the </w:t>
      </w:r>
      <w:proofErr w:type="spellStart"/>
      <w:r>
        <w:t>MCVideo</w:t>
      </w:r>
      <w:proofErr w:type="spellEnd"/>
      <w:r>
        <w:t xml:space="preserve"> </w:t>
      </w:r>
      <w:r w:rsidRPr="0073469F">
        <w:t xml:space="preserve">ID </w:t>
      </w:r>
      <w:r>
        <w:t xml:space="preserve">of the calling </w:t>
      </w:r>
      <w:proofErr w:type="spellStart"/>
      <w:r>
        <w:t>MCVideo</w:t>
      </w:r>
      <w:proofErr w:type="spellEnd"/>
      <w:r>
        <w:t xml:space="preserve"> user identified in the &lt;</w:t>
      </w:r>
      <w:proofErr w:type="spellStart"/>
      <w:r>
        <w:t>mcvideo</w:t>
      </w:r>
      <w:proofErr w:type="spellEnd"/>
      <w:r>
        <w:t>-calling-user-id&gt; element of</w:t>
      </w:r>
      <w:r w:rsidRPr="0073469F">
        <w:t xml:space="preserve"> the SIP INVITE request, with the &lt;allow-initiate-conference&gt; element of the &lt;actions&gt; element is set to "true"; and</w:t>
      </w:r>
    </w:p>
    <w:p w14:paraId="6CA49FA7" w14:textId="77777777" w:rsidR="00CE78A4" w:rsidRPr="0073469F" w:rsidRDefault="00CE78A4" w:rsidP="00CE78A4">
      <w:pPr>
        <w:pStyle w:val="B1"/>
      </w:pPr>
      <w:r>
        <w:t>4)</w:t>
      </w:r>
      <w:r>
        <w:tab/>
      </w:r>
      <w:r w:rsidRPr="0073469F">
        <w:t>the &lt;supported-services&gt; element exists in the group document with:</w:t>
      </w:r>
    </w:p>
    <w:p w14:paraId="028DBF3C" w14:textId="77777777" w:rsidR="00CE78A4" w:rsidRPr="0073469F" w:rsidRDefault="00CE78A4" w:rsidP="00CE78A4">
      <w:pPr>
        <w:pStyle w:val="B2"/>
      </w:pPr>
      <w:r w:rsidRPr="0073469F">
        <w:t>a)</w:t>
      </w:r>
      <w:r w:rsidRPr="0073469F">
        <w:tab/>
        <w:t xml:space="preserve">a &lt;service&gt; element containing an "enabler" attribute which is set to the </w:t>
      </w:r>
      <w:proofErr w:type="spellStart"/>
      <w:r>
        <w:t>MCVideo</w:t>
      </w:r>
      <w:proofErr w:type="spellEnd"/>
      <w:r>
        <w:t xml:space="preserve"> </w:t>
      </w:r>
      <w:r w:rsidRPr="0073469F">
        <w:t>ICSI; and</w:t>
      </w:r>
    </w:p>
    <w:p w14:paraId="12EE1420" w14:textId="61B38311" w:rsidR="00CE78A4" w:rsidRPr="0073469F" w:rsidRDefault="00CE78A4" w:rsidP="00CE78A4">
      <w:pPr>
        <w:pStyle w:val="B2"/>
      </w:pPr>
      <w:r w:rsidRPr="0073469F">
        <w:t>b)</w:t>
      </w:r>
      <w:r w:rsidRPr="0073469F">
        <w:tab/>
        <w:t xml:space="preserve">a &lt;group-media&gt; element </w:t>
      </w:r>
      <w:r>
        <w:t>containing</w:t>
      </w:r>
      <w:r w:rsidRPr="0073469F">
        <w:t xml:space="preserve"> an entry set to "</w:t>
      </w:r>
      <w:proofErr w:type="spellStart"/>
      <w:r>
        <w:t>MCVideo</w:t>
      </w:r>
      <w:proofErr w:type="spellEnd"/>
      <w:r>
        <w:t xml:space="preserve"> video media</w:t>
      </w:r>
      <w:r w:rsidRPr="0073469F">
        <w:t>".</w:t>
      </w:r>
    </w:p>
    <w:p w14:paraId="5286D35D" w14:textId="77777777" w:rsidR="00CE78A4" w:rsidRDefault="00CE78A4" w:rsidP="00CE78A4">
      <w:pPr>
        <w:pStyle w:val="NO"/>
      </w:pPr>
      <w:r>
        <w:t>NOTE 8:</w:t>
      </w:r>
      <w:r>
        <w:tab/>
        <w:t xml:space="preserve">In these steps 3) and 4), the controlling </w:t>
      </w:r>
      <w:proofErr w:type="spellStart"/>
      <w:r>
        <w:t>MCVideo</w:t>
      </w:r>
      <w:proofErr w:type="spellEnd"/>
      <w:r>
        <w:t xml:space="preserve"> function checks that the calling </w:t>
      </w:r>
      <w:proofErr w:type="spellStart"/>
      <w:r>
        <w:t>MCVideo</w:t>
      </w:r>
      <w:proofErr w:type="spellEnd"/>
      <w:r>
        <w:t xml:space="preserve"> user is allowed to initiate the group call per the rules in the group document, and that the group is supporting </w:t>
      </w:r>
      <w:proofErr w:type="spellStart"/>
      <w:r>
        <w:t>MCVideo</w:t>
      </w:r>
      <w:proofErr w:type="spellEnd"/>
      <w:r>
        <w:t xml:space="preserve"> services.</w:t>
      </w:r>
    </w:p>
    <w:p w14:paraId="1967690F" w14:textId="3199FC7C" w:rsidR="00CE78A4" w:rsidRPr="0073469F" w:rsidRDefault="00CE78A4" w:rsidP="00B92257">
      <w:pPr>
        <w:overflowPunct/>
        <w:autoSpaceDE/>
        <w:autoSpaceDN/>
        <w:adjustRightInd/>
        <w:textAlignment w:val="auto"/>
        <w:rPr>
          <w:lang w:eastAsia="en-US"/>
        </w:rPr>
      </w:pPr>
      <w:r w:rsidRPr="0073469F">
        <w:rPr>
          <w:lang w:eastAsia="en-US"/>
        </w:rPr>
        <w:t xml:space="preserve">then the </w:t>
      </w:r>
      <w:r>
        <w:rPr>
          <w:lang w:eastAsia="en-US"/>
        </w:rPr>
        <w:t xml:space="preserve">calling </w:t>
      </w:r>
      <w:proofErr w:type="spellStart"/>
      <w:r>
        <w:rPr>
          <w:lang w:eastAsia="en-US"/>
        </w:rPr>
        <w:t>MCVideo</w:t>
      </w:r>
      <w:proofErr w:type="spellEnd"/>
      <w:r>
        <w:rPr>
          <w:lang w:eastAsia="en-US"/>
        </w:rPr>
        <w:t xml:space="preserve"> </w:t>
      </w:r>
      <w:r w:rsidRPr="0073469F">
        <w:rPr>
          <w:lang w:eastAsia="en-US"/>
        </w:rPr>
        <w:t xml:space="preserve">user shall be authorised </w:t>
      </w:r>
      <w:r>
        <w:rPr>
          <w:lang w:eastAsia="en-US"/>
        </w:rPr>
        <w:t xml:space="preserve">by the controlling </w:t>
      </w:r>
      <w:proofErr w:type="spellStart"/>
      <w:r>
        <w:rPr>
          <w:lang w:eastAsia="en-US"/>
        </w:rPr>
        <w:t>MCVideo</w:t>
      </w:r>
      <w:proofErr w:type="spellEnd"/>
      <w:r>
        <w:rPr>
          <w:lang w:eastAsia="en-US"/>
        </w:rPr>
        <w:t xml:space="preserve"> function </w:t>
      </w:r>
      <w:r w:rsidRPr="0073469F">
        <w:rPr>
          <w:lang w:eastAsia="en-US"/>
        </w:rPr>
        <w:t>to initiate the group session.</w:t>
      </w:r>
      <w:r>
        <w:rPr>
          <w:lang w:eastAsia="en-US"/>
        </w:rPr>
        <w:t xml:space="preserve"> Otherwise</w:t>
      </w:r>
      <w:r w:rsidR="00B92257">
        <w:rPr>
          <w:lang w:eastAsia="en-US"/>
        </w:rPr>
        <w:t>,</w:t>
      </w:r>
      <w:r>
        <w:rPr>
          <w:lang w:eastAsia="en-US"/>
        </w:rPr>
        <w:t xml:space="preserve"> the calling </w:t>
      </w:r>
      <w:proofErr w:type="spellStart"/>
      <w:r>
        <w:rPr>
          <w:lang w:eastAsia="en-US"/>
        </w:rPr>
        <w:t>MCVideo</w:t>
      </w:r>
      <w:proofErr w:type="spellEnd"/>
      <w:r>
        <w:rPr>
          <w:lang w:eastAsia="en-US"/>
        </w:rPr>
        <w:t xml:space="preserve"> user shall not be authorised by the controlling </w:t>
      </w:r>
      <w:proofErr w:type="spellStart"/>
      <w:r>
        <w:rPr>
          <w:lang w:eastAsia="en-US"/>
        </w:rPr>
        <w:t>MCVideo</w:t>
      </w:r>
      <w:proofErr w:type="spellEnd"/>
      <w:r>
        <w:rPr>
          <w:lang w:eastAsia="en-US"/>
        </w:rPr>
        <w:t xml:space="preserve"> function </w:t>
      </w:r>
      <w:r w:rsidRPr="0073469F">
        <w:rPr>
          <w:lang w:eastAsia="en-US"/>
        </w:rPr>
        <w:t>to initiate the group session</w:t>
      </w:r>
      <w:r>
        <w:rPr>
          <w:lang w:eastAsia="en-US"/>
        </w:rPr>
        <w:t>.</w:t>
      </w:r>
    </w:p>
    <w:p w14:paraId="2F3628DC" w14:textId="22AB10DB" w:rsidR="00A41BFA" w:rsidRPr="0073469F" w:rsidRDefault="00A41BFA" w:rsidP="00F1630B">
      <w:pPr>
        <w:pStyle w:val="Heading4"/>
      </w:pPr>
      <w:bookmarkStart w:id="1229" w:name="_CR6_3_5_5"/>
      <w:bookmarkStart w:id="1230" w:name="_Toc20152421"/>
      <w:bookmarkStart w:id="1231" w:name="_Toc27495086"/>
      <w:bookmarkStart w:id="1232" w:name="_Toc36108554"/>
      <w:bookmarkStart w:id="1233" w:name="_Toc45194342"/>
      <w:bookmarkStart w:id="1234" w:name="_Toc178199177"/>
      <w:bookmarkEnd w:id="1229"/>
      <w:r w:rsidRPr="0073469F">
        <w:lastRenderedPageBreak/>
        <w:t>6.3.5.5</w:t>
      </w:r>
      <w:r w:rsidRPr="0073469F">
        <w:tab/>
        <w:t>Determining the group members to invite</w:t>
      </w:r>
      <w:bookmarkEnd w:id="1230"/>
      <w:bookmarkEnd w:id="1231"/>
      <w:bookmarkEnd w:id="1232"/>
      <w:bookmarkEnd w:id="1233"/>
      <w:bookmarkEnd w:id="1234"/>
    </w:p>
    <w:p w14:paraId="4BCA538B" w14:textId="77777777" w:rsidR="00A41BFA" w:rsidRPr="0073469F" w:rsidRDefault="00A41BFA" w:rsidP="00A41BFA">
      <w:r w:rsidRPr="0073469F">
        <w:t xml:space="preserve">The </w:t>
      </w:r>
      <w:proofErr w:type="spellStart"/>
      <w:r>
        <w:t>MCVideo</w:t>
      </w:r>
      <w:proofErr w:type="spellEnd"/>
      <w:r w:rsidRPr="0073469F">
        <w:t xml:space="preserve"> server shall only invite affiliated group members to a group session. The </w:t>
      </w:r>
      <w:proofErr w:type="spellStart"/>
      <w:r>
        <w:t>MCVideo</w:t>
      </w:r>
      <w:proofErr w:type="spellEnd"/>
      <w:r w:rsidRPr="0073469F">
        <w:t xml:space="preserve"> server determines the affiliated members from the entries contained in the &lt;list&gt; element of the group document by following the procedures specified in </w:t>
      </w:r>
      <w:r w:rsidR="00C836A2">
        <w:t>clause</w:t>
      </w:r>
      <w:r w:rsidRPr="0073469F">
        <w:t> 6.3.</w:t>
      </w:r>
      <w:r>
        <w:t>6.</w:t>
      </w:r>
    </w:p>
    <w:p w14:paraId="2BF3CA3F" w14:textId="77777777" w:rsidR="00816ED6" w:rsidRPr="0073469F" w:rsidRDefault="00816ED6" w:rsidP="00816ED6">
      <w:r>
        <w:t>If the group is not a regroup based on a preconfigured group, t</w:t>
      </w:r>
      <w:r w:rsidRPr="0073469F">
        <w:t xml:space="preserve">he </w:t>
      </w:r>
      <w:proofErr w:type="spellStart"/>
      <w:r>
        <w:t>MCVideo</w:t>
      </w:r>
      <w:proofErr w:type="spellEnd"/>
      <w:r w:rsidRPr="0073469F">
        <w:t xml:space="preserve"> server determines the affiliated members from the entries contained in the &lt;list&gt; element of the group document by following the procedures specified in </w:t>
      </w:r>
      <w:r w:rsidR="00C836A2">
        <w:t>clause</w:t>
      </w:r>
      <w:r w:rsidRPr="0073469F">
        <w:t> 6.3.</w:t>
      </w:r>
      <w:r>
        <w:t>6.</w:t>
      </w:r>
    </w:p>
    <w:p w14:paraId="42A2A90E" w14:textId="77777777" w:rsidR="00816ED6" w:rsidRPr="0073469F" w:rsidRDefault="00816ED6" w:rsidP="00816ED6">
      <w:r>
        <w:t>If the group is a regroup based on a preconfigured group, t</w:t>
      </w:r>
      <w:r w:rsidRPr="0073469F">
        <w:t xml:space="preserve">he </w:t>
      </w:r>
      <w:proofErr w:type="spellStart"/>
      <w:r>
        <w:t>MCVideo</w:t>
      </w:r>
      <w:proofErr w:type="spellEnd"/>
      <w:r w:rsidRPr="0073469F">
        <w:t xml:space="preserve"> server determines the affiliated members</w:t>
      </w:r>
      <w:r>
        <w:t xml:space="preserve"> from the list of users that was stored during successful processing of the creation of the regroup per clause </w:t>
      </w:r>
      <w:r w:rsidR="00C42A95">
        <w:t>21</w:t>
      </w:r>
      <w:r w:rsidRPr="009B09A1">
        <w:t xml:space="preserve"> </w:t>
      </w:r>
      <w:r w:rsidRPr="00574558">
        <w:t>by following</w:t>
      </w:r>
      <w:r w:rsidRPr="0073469F">
        <w:t xml:space="preserve"> the procedures specified in </w:t>
      </w:r>
      <w:r w:rsidR="00C836A2">
        <w:t>clause</w:t>
      </w:r>
      <w:r w:rsidRPr="0073469F">
        <w:t> 6.3.</w:t>
      </w:r>
      <w:r>
        <w:t>6.</w:t>
      </w:r>
    </w:p>
    <w:p w14:paraId="753C5394" w14:textId="77777777" w:rsidR="00A41BFA" w:rsidRPr="0073469F" w:rsidRDefault="00A41BFA" w:rsidP="00A41BFA">
      <w:pPr>
        <w:pStyle w:val="NO"/>
      </w:pPr>
      <w:r w:rsidRPr="0073469F">
        <w:t>NOTE 1:</w:t>
      </w:r>
      <w:r w:rsidRPr="0073469F">
        <w:tab/>
        <w:t xml:space="preserve">The term "affiliated group members" used above also includes those members that are implicitly affiliated by the controlling </w:t>
      </w:r>
      <w:proofErr w:type="spellStart"/>
      <w:r>
        <w:t>MCVideo</w:t>
      </w:r>
      <w:proofErr w:type="spellEnd"/>
      <w:r w:rsidRPr="0073469F">
        <w:t xml:space="preserve"> function.</w:t>
      </w:r>
    </w:p>
    <w:p w14:paraId="265F3846" w14:textId="77777777" w:rsidR="00A41BFA" w:rsidRPr="0073469F" w:rsidRDefault="00A41BFA" w:rsidP="00A41BFA">
      <w:r w:rsidRPr="0073469F">
        <w:t xml:space="preserve">If the number of members of the </w:t>
      </w:r>
      <w:proofErr w:type="spellStart"/>
      <w:r>
        <w:t>MCVideo</w:t>
      </w:r>
      <w:proofErr w:type="spellEnd"/>
      <w:r w:rsidRPr="0073469F">
        <w:t xml:space="preserve"> group exceeds the value contained in the &lt;</w:t>
      </w:r>
      <w:r>
        <w:t>on-network-</w:t>
      </w:r>
      <w:r w:rsidRPr="0073469F">
        <w:t xml:space="preserve">max-participant-count&gt; element the </w:t>
      </w:r>
      <w:proofErr w:type="spellStart"/>
      <w:r>
        <w:t>MCVideo</w:t>
      </w:r>
      <w:proofErr w:type="spellEnd"/>
      <w:r w:rsidRPr="0073469F">
        <w:t xml:space="preserve"> server shall invite only &lt;</w:t>
      </w:r>
      <w:r>
        <w:t>on-network-</w:t>
      </w:r>
      <w:r w:rsidRPr="0073469F">
        <w:t>max-participant-count&gt; members from the list, but shall prioritise inviting those group members to the group session that have an &lt;entry&gt; element in the &lt;list&gt; element with a &lt;</w:t>
      </w:r>
      <w:r>
        <w:t>on-network-</w:t>
      </w:r>
      <w:r w:rsidRPr="0073469F">
        <w:t>required&gt; element present.</w:t>
      </w:r>
    </w:p>
    <w:p w14:paraId="2DFE914C" w14:textId="77777777" w:rsidR="00A41BFA" w:rsidRPr="0073469F" w:rsidRDefault="00A41BFA" w:rsidP="00A41BFA">
      <w:pPr>
        <w:pStyle w:val="NO"/>
      </w:pPr>
      <w:r w:rsidRPr="0073469F">
        <w:t>NOTE 2:</w:t>
      </w:r>
      <w:r w:rsidRPr="0073469F">
        <w:tab/>
        <w:t>The &lt;</w:t>
      </w:r>
      <w:r>
        <w:t>on-network-</w:t>
      </w:r>
      <w:r w:rsidRPr="0073469F">
        <w:t>max-participant-count&gt; element indicates the maximum number of participants allowed in the group session. The &lt;</w:t>
      </w:r>
      <w:r>
        <w:t>on-network-</w:t>
      </w:r>
      <w:r w:rsidRPr="0073469F">
        <w:t>required&gt; element is used to determine which group members need to acknowledge the group call before audio transmission can proceed.</w:t>
      </w:r>
    </w:p>
    <w:p w14:paraId="1A18EF79" w14:textId="77777777" w:rsidR="00A41BFA" w:rsidRPr="0073469F" w:rsidRDefault="00A41BFA" w:rsidP="00A41BFA">
      <w:pPr>
        <w:pStyle w:val="NO"/>
      </w:pPr>
      <w:r w:rsidRPr="0073469F">
        <w:t>NOTE 3:</w:t>
      </w:r>
      <w:r w:rsidRPr="0073469F">
        <w:tab/>
        <w:t xml:space="preserve">Other requirements for how the controlling </w:t>
      </w:r>
      <w:proofErr w:type="spellStart"/>
      <w:r>
        <w:t>MCVideo</w:t>
      </w:r>
      <w:proofErr w:type="spellEnd"/>
      <w:r w:rsidRPr="0073469F">
        <w:t xml:space="preserve"> function selects which of the &lt;</w:t>
      </w:r>
      <w:r>
        <w:t>on-network-</w:t>
      </w:r>
      <w:r w:rsidRPr="0073469F">
        <w:t>max</w:t>
      </w:r>
      <w:r>
        <w:t>-</w:t>
      </w:r>
      <w:r w:rsidRPr="0073469F">
        <w:t>participant</w:t>
      </w:r>
      <w:r>
        <w:t>-</w:t>
      </w:r>
      <w:r w:rsidRPr="0073469F">
        <w:t>count&gt; members to invite is outside the scope of this specification.</w:t>
      </w:r>
    </w:p>
    <w:p w14:paraId="49A7A6C9" w14:textId="77777777" w:rsidR="00A41BFA" w:rsidRPr="0073469F" w:rsidRDefault="00A41BFA" w:rsidP="00A41BFA">
      <w:pPr>
        <w:pStyle w:val="NO"/>
      </w:pPr>
      <w:r w:rsidRPr="0073469F">
        <w:t>NOTE 4:</w:t>
      </w:r>
      <w:r w:rsidRPr="0073469F">
        <w:tab/>
        <w:t xml:space="preserve">It is assumed that validation checks are performed at the </w:t>
      </w:r>
      <w:r>
        <w:t>g</w:t>
      </w:r>
      <w:r w:rsidRPr="0073469F">
        <w:t xml:space="preserve">roup </w:t>
      </w:r>
      <w:r>
        <w:t>m</w:t>
      </w:r>
      <w:r w:rsidRPr="0073469F">
        <w:t xml:space="preserve">anagement </w:t>
      </w:r>
      <w:r>
        <w:t>s</w:t>
      </w:r>
      <w:r w:rsidRPr="0073469F">
        <w:t>erver to ensure that the &lt;</w:t>
      </w:r>
      <w:r>
        <w:t>on-network-</w:t>
      </w:r>
      <w:r w:rsidRPr="0073469F">
        <w:t>max-participant-count&gt; cannot be less than the number of &lt;</w:t>
      </w:r>
      <w:r>
        <w:t>on-network-</w:t>
      </w:r>
      <w:r w:rsidRPr="0073469F">
        <w:t>required&gt; users.</w:t>
      </w:r>
    </w:p>
    <w:p w14:paraId="3FB63ED7" w14:textId="7110A38D" w:rsidR="00A41BFA" w:rsidRPr="0073469F" w:rsidRDefault="00A41BFA" w:rsidP="00F1630B">
      <w:pPr>
        <w:pStyle w:val="Heading3"/>
      </w:pPr>
      <w:bookmarkStart w:id="1235" w:name="_CR6_3_6"/>
      <w:bookmarkStart w:id="1236" w:name="_Toc20152422"/>
      <w:bookmarkStart w:id="1237" w:name="_Toc27495087"/>
      <w:bookmarkStart w:id="1238" w:name="_Toc36108555"/>
      <w:bookmarkStart w:id="1239" w:name="_Toc45194343"/>
      <w:bookmarkStart w:id="1240" w:name="_Toc178199178"/>
      <w:bookmarkEnd w:id="1235"/>
      <w:r w:rsidRPr="0073469F">
        <w:t>6.3.6</w:t>
      </w:r>
      <w:r w:rsidRPr="0073469F">
        <w:tab/>
        <w:t>Affiliation check</w:t>
      </w:r>
      <w:bookmarkEnd w:id="1236"/>
      <w:bookmarkEnd w:id="1237"/>
      <w:bookmarkEnd w:id="1238"/>
      <w:bookmarkEnd w:id="1239"/>
      <w:bookmarkEnd w:id="1240"/>
    </w:p>
    <w:p w14:paraId="4D95A56E" w14:textId="77777777" w:rsidR="00A41BFA" w:rsidRDefault="00A41BFA" w:rsidP="00A41BFA">
      <w:r w:rsidRPr="0073469F">
        <w:t xml:space="preserve">The </w:t>
      </w:r>
      <w:proofErr w:type="spellStart"/>
      <w:r>
        <w:t>MCVideo</w:t>
      </w:r>
      <w:proofErr w:type="spellEnd"/>
      <w:r w:rsidRPr="0073469F">
        <w:t xml:space="preserve"> server checks if an </w:t>
      </w:r>
      <w:proofErr w:type="spellStart"/>
      <w:r>
        <w:t>MCVideo</w:t>
      </w:r>
      <w:proofErr w:type="spellEnd"/>
      <w:r w:rsidRPr="0073469F">
        <w:t xml:space="preserve"> user is affiliated to an </w:t>
      </w:r>
      <w:proofErr w:type="spellStart"/>
      <w:r>
        <w:t>MCVideo</w:t>
      </w:r>
      <w:proofErr w:type="spellEnd"/>
      <w:r w:rsidRPr="0073469F">
        <w:t xml:space="preserve"> group </w:t>
      </w:r>
      <w:r>
        <w:t xml:space="preserve">at an </w:t>
      </w:r>
      <w:proofErr w:type="spellStart"/>
      <w:r>
        <w:t>MCVideo</w:t>
      </w:r>
      <w:proofErr w:type="spellEnd"/>
      <w:r>
        <w:t xml:space="preserve"> client </w:t>
      </w:r>
      <w:r w:rsidRPr="0073469F">
        <w:t xml:space="preserve">by following the procedures </w:t>
      </w:r>
      <w:r>
        <w:t xml:space="preserve">specified </w:t>
      </w:r>
      <w:r w:rsidRPr="0073469F">
        <w:t>below</w:t>
      </w:r>
      <w:r>
        <w:t>:</w:t>
      </w:r>
    </w:p>
    <w:p w14:paraId="00F85950" w14:textId="77777777" w:rsidR="00A41BFA" w:rsidRDefault="00A41BFA" w:rsidP="00A41BFA">
      <w:pPr>
        <w:pStyle w:val="B1"/>
      </w:pPr>
      <w:r>
        <w:t>1.</w:t>
      </w:r>
      <w:r>
        <w:tab/>
        <w:t xml:space="preserve">the </w:t>
      </w:r>
      <w:proofErr w:type="spellStart"/>
      <w:r>
        <w:t>MCVideo</w:t>
      </w:r>
      <w:proofErr w:type="spellEnd"/>
      <w:r>
        <w:t xml:space="preserve"> server shall find the applicable </w:t>
      </w:r>
      <w:proofErr w:type="spellStart"/>
      <w:r>
        <w:t>MCVideo</w:t>
      </w:r>
      <w:proofErr w:type="spellEnd"/>
      <w:r w:rsidRPr="00AE29E6">
        <w:t xml:space="preserve"> </w:t>
      </w:r>
      <w:r w:rsidRPr="00C04E26">
        <w:t xml:space="preserve">group information </w:t>
      </w:r>
      <w:r w:rsidRPr="00AE29E6">
        <w:t>entry</w:t>
      </w:r>
      <w:r>
        <w:t xml:space="preserve"> as an </w:t>
      </w:r>
      <w:proofErr w:type="spellStart"/>
      <w:r>
        <w:t>MCVideo</w:t>
      </w:r>
      <w:proofErr w:type="spellEnd"/>
      <w:r w:rsidRPr="00AE29E6">
        <w:t xml:space="preserve"> </w:t>
      </w:r>
      <w:r w:rsidRPr="00C04E26">
        <w:t xml:space="preserve">group information </w:t>
      </w:r>
      <w:r w:rsidRPr="00AE29E6">
        <w:t>entry</w:t>
      </w:r>
      <w:r>
        <w:t xml:space="preserve"> of the list of </w:t>
      </w:r>
      <w:proofErr w:type="spellStart"/>
      <w:r>
        <w:t>MCVideo</w:t>
      </w:r>
      <w:proofErr w:type="spellEnd"/>
      <w:r>
        <w:t xml:space="preserve"> group </w:t>
      </w:r>
      <w:r>
        <w:rPr>
          <w:lang w:val="en-US"/>
        </w:rPr>
        <w:t xml:space="preserve">information entries </w:t>
      </w:r>
      <w:r>
        <w:t xml:space="preserve">described in </w:t>
      </w:r>
      <w:r w:rsidR="00C836A2">
        <w:t>clause</w:t>
      </w:r>
      <w:r>
        <w:rPr>
          <w:lang w:eastAsia="ko-KR"/>
        </w:rPr>
        <w:t> </w:t>
      </w:r>
      <w:r>
        <w:t xml:space="preserve">8.2.2.3.2, such that the </w:t>
      </w:r>
      <w:proofErr w:type="spellStart"/>
      <w:r>
        <w:rPr>
          <w:lang w:val="en-US"/>
        </w:rPr>
        <w:t>MCVideo</w:t>
      </w:r>
      <w:proofErr w:type="spellEnd"/>
      <w:r>
        <w:rPr>
          <w:lang w:val="en-US"/>
        </w:rPr>
        <w:t xml:space="preserve"> group ID of the </w:t>
      </w:r>
      <w:proofErr w:type="spellStart"/>
      <w:r>
        <w:t>MCVideo</w:t>
      </w:r>
      <w:proofErr w:type="spellEnd"/>
      <w:r w:rsidRPr="00AE29E6">
        <w:t xml:space="preserve"> </w:t>
      </w:r>
      <w:r w:rsidRPr="00C04E26">
        <w:t xml:space="preserve">group information </w:t>
      </w:r>
      <w:r w:rsidRPr="00AE29E6">
        <w:t>entry</w:t>
      </w:r>
      <w:r>
        <w:t xml:space="preserve"> is equal to the </w:t>
      </w:r>
      <w:proofErr w:type="spellStart"/>
      <w:r>
        <w:t>MCVideo</w:t>
      </w:r>
      <w:proofErr w:type="spellEnd"/>
      <w:r>
        <w:t xml:space="preserve"> group identity of the </w:t>
      </w:r>
      <w:proofErr w:type="spellStart"/>
      <w:r>
        <w:t>MCVideo</w:t>
      </w:r>
      <w:proofErr w:type="spellEnd"/>
      <w:r>
        <w:t xml:space="preserve"> group. If the applicable </w:t>
      </w:r>
      <w:proofErr w:type="spellStart"/>
      <w:r>
        <w:t>MCVideo</w:t>
      </w:r>
      <w:proofErr w:type="spellEnd"/>
      <w:r w:rsidRPr="00AE29E6">
        <w:t xml:space="preserve"> </w:t>
      </w:r>
      <w:r w:rsidRPr="00C04E26">
        <w:t xml:space="preserve">group information </w:t>
      </w:r>
      <w:r w:rsidRPr="00AE29E6">
        <w:t>entry</w:t>
      </w:r>
      <w:r>
        <w:t xml:space="preserve"> cannot be found, then the </w:t>
      </w:r>
      <w:proofErr w:type="spellStart"/>
      <w:r>
        <w:t>MCVideo</w:t>
      </w:r>
      <w:proofErr w:type="spellEnd"/>
      <w:r>
        <w:t xml:space="preserve"> server shall determine that the </w:t>
      </w:r>
      <w:proofErr w:type="spellStart"/>
      <w:r>
        <w:t>MCVideo</w:t>
      </w:r>
      <w:proofErr w:type="spellEnd"/>
      <w:r>
        <w:t xml:space="preserve"> user is not affiliated to the </w:t>
      </w:r>
      <w:proofErr w:type="spellStart"/>
      <w:r>
        <w:t>MCVideo</w:t>
      </w:r>
      <w:proofErr w:type="spellEnd"/>
      <w:r>
        <w:t xml:space="preserve"> group </w:t>
      </w:r>
      <w:r w:rsidRPr="00AE29E6">
        <w:t xml:space="preserve">at </w:t>
      </w:r>
      <w:r>
        <w:t xml:space="preserve">the </w:t>
      </w:r>
      <w:proofErr w:type="spellStart"/>
      <w:r>
        <w:t>MCVideo</w:t>
      </w:r>
      <w:proofErr w:type="spellEnd"/>
      <w:r w:rsidRPr="00AE29E6">
        <w:t xml:space="preserve"> client</w:t>
      </w:r>
      <w:r>
        <w:t xml:space="preserve"> and the </w:t>
      </w:r>
      <w:proofErr w:type="spellStart"/>
      <w:r>
        <w:t>MCVideo</w:t>
      </w:r>
      <w:proofErr w:type="spellEnd"/>
      <w:r>
        <w:t xml:space="preserve"> server shall not continue with rest of the steps;</w:t>
      </w:r>
    </w:p>
    <w:p w14:paraId="5286F833" w14:textId="77777777" w:rsidR="00A41BFA" w:rsidRDefault="00A41BFA" w:rsidP="00A41BFA">
      <w:pPr>
        <w:pStyle w:val="B1"/>
      </w:pPr>
      <w:r>
        <w:t>2.</w:t>
      </w:r>
      <w:r>
        <w:tab/>
        <w:t xml:space="preserve">the </w:t>
      </w:r>
      <w:proofErr w:type="spellStart"/>
      <w:r>
        <w:t>MCVideo</w:t>
      </w:r>
      <w:proofErr w:type="spellEnd"/>
      <w:r>
        <w:t xml:space="preserve"> server shall find the applicable </w:t>
      </w:r>
      <w:proofErr w:type="spellStart"/>
      <w:r>
        <w:t>MCVideo</w:t>
      </w:r>
      <w:proofErr w:type="spellEnd"/>
      <w:r w:rsidRPr="00AE29E6">
        <w:t xml:space="preserve"> </w:t>
      </w:r>
      <w:r>
        <w:t xml:space="preserve">user </w:t>
      </w:r>
      <w:r w:rsidRPr="00C04E26">
        <w:t xml:space="preserve">information </w:t>
      </w:r>
      <w:r w:rsidRPr="00AE29E6">
        <w:t>entry</w:t>
      </w:r>
      <w:r>
        <w:t xml:space="preserve"> as an </w:t>
      </w:r>
      <w:proofErr w:type="spellStart"/>
      <w:r>
        <w:t>MCVideo</w:t>
      </w:r>
      <w:proofErr w:type="spellEnd"/>
      <w:r w:rsidRPr="00AE29E6">
        <w:t xml:space="preserve"> </w:t>
      </w:r>
      <w:r>
        <w:t xml:space="preserve">user </w:t>
      </w:r>
      <w:r w:rsidRPr="00C04E26">
        <w:t xml:space="preserve">information </w:t>
      </w:r>
      <w:r w:rsidRPr="00AE29E6">
        <w:t>entry</w:t>
      </w:r>
      <w:r>
        <w:t xml:space="preserve"> of the list of </w:t>
      </w:r>
      <w:proofErr w:type="spellStart"/>
      <w:r>
        <w:t>MCVideo</w:t>
      </w:r>
      <w:proofErr w:type="spellEnd"/>
      <w:r>
        <w:t xml:space="preserve"> user </w:t>
      </w:r>
      <w:r>
        <w:rPr>
          <w:lang w:val="en-US"/>
        </w:rPr>
        <w:t xml:space="preserve">information entries of </w:t>
      </w:r>
      <w:r>
        <w:t xml:space="preserve">the applicable </w:t>
      </w:r>
      <w:proofErr w:type="spellStart"/>
      <w:r>
        <w:t>MCVideo</w:t>
      </w:r>
      <w:proofErr w:type="spellEnd"/>
      <w:r w:rsidRPr="00AE29E6">
        <w:t xml:space="preserve"> </w:t>
      </w:r>
      <w:r w:rsidRPr="00C04E26">
        <w:t xml:space="preserve">group information </w:t>
      </w:r>
      <w:r w:rsidRPr="00AE29E6">
        <w:t>entry</w:t>
      </w:r>
      <w:r>
        <w:t xml:space="preserve">, such that the </w:t>
      </w:r>
      <w:proofErr w:type="spellStart"/>
      <w:r>
        <w:rPr>
          <w:lang w:val="en-US"/>
        </w:rPr>
        <w:t>MCVideo</w:t>
      </w:r>
      <w:proofErr w:type="spellEnd"/>
      <w:r>
        <w:rPr>
          <w:lang w:val="en-US"/>
        </w:rPr>
        <w:t xml:space="preserve"> ID of the </w:t>
      </w:r>
      <w:proofErr w:type="spellStart"/>
      <w:r>
        <w:t>MCVideo</w:t>
      </w:r>
      <w:proofErr w:type="spellEnd"/>
      <w:r w:rsidRPr="00AE29E6">
        <w:t xml:space="preserve"> </w:t>
      </w:r>
      <w:r>
        <w:t xml:space="preserve">user </w:t>
      </w:r>
      <w:r w:rsidRPr="00C04E26">
        <w:t xml:space="preserve">information </w:t>
      </w:r>
      <w:r w:rsidRPr="00AE29E6">
        <w:t>entry</w:t>
      </w:r>
      <w:r>
        <w:t xml:space="preserve"> is equal to the </w:t>
      </w:r>
      <w:proofErr w:type="spellStart"/>
      <w:r>
        <w:t>MCVideo</w:t>
      </w:r>
      <w:proofErr w:type="spellEnd"/>
      <w:r>
        <w:t xml:space="preserve"> ID of the </w:t>
      </w:r>
      <w:proofErr w:type="spellStart"/>
      <w:r>
        <w:t>MCVideo</w:t>
      </w:r>
      <w:proofErr w:type="spellEnd"/>
      <w:r>
        <w:t xml:space="preserve"> user. If the applicable </w:t>
      </w:r>
      <w:proofErr w:type="spellStart"/>
      <w:r>
        <w:t>MCVideo</w:t>
      </w:r>
      <w:proofErr w:type="spellEnd"/>
      <w:r w:rsidRPr="00AE29E6">
        <w:t xml:space="preserve"> </w:t>
      </w:r>
      <w:r>
        <w:t xml:space="preserve">user </w:t>
      </w:r>
      <w:r w:rsidRPr="00C04E26">
        <w:t xml:space="preserve">information </w:t>
      </w:r>
      <w:r w:rsidRPr="00AE29E6">
        <w:t>entry</w:t>
      </w:r>
      <w:r>
        <w:t xml:space="preserve"> cannot be found, then the </w:t>
      </w:r>
      <w:proofErr w:type="spellStart"/>
      <w:r>
        <w:t>MCVideo</w:t>
      </w:r>
      <w:proofErr w:type="spellEnd"/>
      <w:r>
        <w:t xml:space="preserve"> server shall determine that the </w:t>
      </w:r>
      <w:proofErr w:type="spellStart"/>
      <w:r>
        <w:t>MCVideo</w:t>
      </w:r>
      <w:proofErr w:type="spellEnd"/>
      <w:r>
        <w:t xml:space="preserve"> user is not affiliated to the </w:t>
      </w:r>
      <w:proofErr w:type="spellStart"/>
      <w:r>
        <w:t>MCVideo</w:t>
      </w:r>
      <w:proofErr w:type="spellEnd"/>
      <w:r>
        <w:t xml:space="preserve"> group </w:t>
      </w:r>
      <w:r w:rsidRPr="00AE29E6">
        <w:t xml:space="preserve">at </w:t>
      </w:r>
      <w:r>
        <w:t xml:space="preserve">the </w:t>
      </w:r>
      <w:proofErr w:type="spellStart"/>
      <w:r>
        <w:t>MCVideo</w:t>
      </w:r>
      <w:proofErr w:type="spellEnd"/>
      <w:r w:rsidRPr="00AE29E6">
        <w:t xml:space="preserve"> client</w:t>
      </w:r>
      <w:r>
        <w:t xml:space="preserve"> and the </w:t>
      </w:r>
      <w:proofErr w:type="spellStart"/>
      <w:r>
        <w:t>MCVideo</w:t>
      </w:r>
      <w:proofErr w:type="spellEnd"/>
      <w:r>
        <w:t xml:space="preserve"> server shall not continue with rest of the steps;</w:t>
      </w:r>
    </w:p>
    <w:p w14:paraId="1EECA7D4" w14:textId="77777777" w:rsidR="00A41BFA" w:rsidRDefault="00A41BFA" w:rsidP="00A41BFA">
      <w:pPr>
        <w:pStyle w:val="B1"/>
      </w:pPr>
      <w:r>
        <w:t>3.</w:t>
      </w:r>
      <w:r>
        <w:tab/>
        <w:t xml:space="preserve">if the </w:t>
      </w:r>
      <w:proofErr w:type="spellStart"/>
      <w:r>
        <w:t>MCVideo</w:t>
      </w:r>
      <w:proofErr w:type="spellEnd"/>
      <w:r>
        <w:t xml:space="preserve"> client ID of the </w:t>
      </w:r>
      <w:proofErr w:type="spellStart"/>
      <w:r>
        <w:t>MCVideo</w:t>
      </w:r>
      <w:proofErr w:type="spellEnd"/>
      <w:r>
        <w:t xml:space="preserve"> client cannot be found in the list of </w:t>
      </w:r>
      <w:proofErr w:type="spellStart"/>
      <w:r>
        <w:t>MCVideo</w:t>
      </w:r>
      <w:proofErr w:type="spellEnd"/>
      <w:r>
        <w:t xml:space="preserve"> client information entries of the applicable </w:t>
      </w:r>
      <w:proofErr w:type="spellStart"/>
      <w:r>
        <w:t>MCVideo</w:t>
      </w:r>
      <w:proofErr w:type="spellEnd"/>
      <w:r w:rsidRPr="00AE29E6">
        <w:t xml:space="preserve"> </w:t>
      </w:r>
      <w:r>
        <w:t xml:space="preserve">user </w:t>
      </w:r>
      <w:r w:rsidRPr="00C04E26">
        <w:t xml:space="preserve">information </w:t>
      </w:r>
      <w:r w:rsidRPr="00AE29E6">
        <w:t>entry</w:t>
      </w:r>
      <w:r>
        <w:t xml:space="preserve">, then the </w:t>
      </w:r>
      <w:proofErr w:type="spellStart"/>
      <w:r>
        <w:t>MCVideo</w:t>
      </w:r>
      <w:proofErr w:type="spellEnd"/>
      <w:r>
        <w:t xml:space="preserve"> server shall determine that the </w:t>
      </w:r>
      <w:proofErr w:type="spellStart"/>
      <w:r>
        <w:t>MCVideo</w:t>
      </w:r>
      <w:proofErr w:type="spellEnd"/>
      <w:r>
        <w:t xml:space="preserve"> user is not affiliated to the </w:t>
      </w:r>
      <w:proofErr w:type="spellStart"/>
      <w:r>
        <w:t>MCVideo</w:t>
      </w:r>
      <w:proofErr w:type="spellEnd"/>
      <w:r>
        <w:t xml:space="preserve"> group </w:t>
      </w:r>
      <w:r w:rsidRPr="00AE29E6">
        <w:t xml:space="preserve">at </w:t>
      </w:r>
      <w:r>
        <w:t xml:space="preserve">the </w:t>
      </w:r>
      <w:proofErr w:type="spellStart"/>
      <w:r>
        <w:t>MCVideo</w:t>
      </w:r>
      <w:proofErr w:type="spellEnd"/>
      <w:r w:rsidRPr="00AE29E6">
        <w:t xml:space="preserve"> client</w:t>
      </w:r>
      <w:r>
        <w:t xml:space="preserve"> and the </w:t>
      </w:r>
      <w:proofErr w:type="spellStart"/>
      <w:r>
        <w:t>MCVideo</w:t>
      </w:r>
      <w:proofErr w:type="spellEnd"/>
      <w:r>
        <w:t xml:space="preserve"> server shall not continue with rest of the steps;</w:t>
      </w:r>
    </w:p>
    <w:p w14:paraId="77EF3326" w14:textId="77777777" w:rsidR="00A41BFA" w:rsidRPr="008E477D" w:rsidRDefault="00A41BFA" w:rsidP="00A41BFA">
      <w:pPr>
        <w:pStyle w:val="NO"/>
      </w:pPr>
      <w:r>
        <w:t>NOTE:</w:t>
      </w:r>
      <w:r>
        <w:tab/>
        <w:t xml:space="preserve">the </w:t>
      </w:r>
      <w:proofErr w:type="spellStart"/>
      <w:r>
        <w:t>MCVideo</w:t>
      </w:r>
      <w:proofErr w:type="spellEnd"/>
      <w:r>
        <w:t xml:space="preserve"> client ID of the originating </w:t>
      </w:r>
      <w:proofErr w:type="spellStart"/>
      <w:r>
        <w:t>MCVideo</w:t>
      </w:r>
      <w:proofErr w:type="spellEnd"/>
      <w:r>
        <w:t xml:space="preserve"> client can be found in the &lt;</w:t>
      </w:r>
      <w:proofErr w:type="spellStart"/>
      <w:r>
        <w:t>mcvideo</w:t>
      </w:r>
      <w:proofErr w:type="spellEnd"/>
      <w:r>
        <w:t xml:space="preserve">-client-id&gt; element contained in the </w:t>
      </w:r>
      <w:r w:rsidRPr="005773C1">
        <w:t>application/vnd.3gpp.</w:t>
      </w:r>
      <w:r>
        <w:t>mcvideo</w:t>
      </w:r>
      <w:r w:rsidRPr="005773C1">
        <w:t xml:space="preserve">-info+xml </w:t>
      </w:r>
      <w:r>
        <w:t xml:space="preserve">MIME body of a SIP INVITE request, SIP REFER request or SIP MESSAGE request originated by the </w:t>
      </w:r>
      <w:proofErr w:type="spellStart"/>
      <w:r>
        <w:t>MCVideo</w:t>
      </w:r>
      <w:proofErr w:type="spellEnd"/>
      <w:r>
        <w:t xml:space="preserve"> client.</w:t>
      </w:r>
    </w:p>
    <w:p w14:paraId="2E8A2F6B" w14:textId="77777777" w:rsidR="00A41BFA" w:rsidRDefault="00A41BFA" w:rsidP="00A41BFA">
      <w:pPr>
        <w:pStyle w:val="B1"/>
      </w:pPr>
      <w:r>
        <w:t>4.</w:t>
      </w:r>
      <w:r>
        <w:tab/>
        <w:t xml:space="preserve">if the expiration time of the applicable </w:t>
      </w:r>
      <w:proofErr w:type="spellStart"/>
      <w:r>
        <w:t>MCVideo</w:t>
      </w:r>
      <w:proofErr w:type="spellEnd"/>
      <w:r w:rsidRPr="00AE29E6">
        <w:t xml:space="preserve"> </w:t>
      </w:r>
      <w:r>
        <w:t xml:space="preserve">user </w:t>
      </w:r>
      <w:r w:rsidRPr="00C04E26">
        <w:t xml:space="preserve">information </w:t>
      </w:r>
      <w:r w:rsidRPr="00AE29E6">
        <w:t>entry</w:t>
      </w:r>
      <w:r>
        <w:t xml:space="preserve"> has been reached, then the </w:t>
      </w:r>
      <w:proofErr w:type="spellStart"/>
      <w:r>
        <w:t>MCVideo</w:t>
      </w:r>
      <w:proofErr w:type="spellEnd"/>
      <w:r>
        <w:t xml:space="preserve"> server shall determine that the </w:t>
      </w:r>
      <w:proofErr w:type="spellStart"/>
      <w:r>
        <w:t>MCVideo</w:t>
      </w:r>
      <w:proofErr w:type="spellEnd"/>
      <w:r>
        <w:t xml:space="preserve"> user is not affiliated to the </w:t>
      </w:r>
      <w:proofErr w:type="spellStart"/>
      <w:r>
        <w:t>MCVideo</w:t>
      </w:r>
      <w:proofErr w:type="spellEnd"/>
      <w:r>
        <w:t xml:space="preserve"> group at the </w:t>
      </w:r>
      <w:proofErr w:type="spellStart"/>
      <w:r>
        <w:t>MCVideo</w:t>
      </w:r>
      <w:proofErr w:type="spellEnd"/>
      <w:r>
        <w:t xml:space="preserve"> client and the </w:t>
      </w:r>
      <w:proofErr w:type="spellStart"/>
      <w:r>
        <w:t>MCVideo</w:t>
      </w:r>
      <w:proofErr w:type="spellEnd"/>
      <w:r>
        <w:t xml:space="preserve"> server shall not continue with rest of the steps; and</w:t>
      </w:r>
    </w:p>
    <w:p w14:paraId="0649E408" w14:textId="77777777" w:rsidR="00A41BFA" w:rsidRPr="00A63BE5" w:rsidRDefault="00A41BFA" w:rsidP="00A41BFA">
      <w:pPr>
        <w:pStyle w:val="B1"/>
      </w:pPr>
      <w:r>
        <w:lastRenderedPageBreak/>
        <w:t>5.</w:t>
      </w:r>
      <w:r>
        <w:tab/>
        <w:t xml:space="preserve">the </w:t>
      </w:r>
      <w:proofErr w:type="spellStart"/>
      <w:r>
        <w:t>MCVideo</w:t>
      </w:r>
      <w:proofErr w:type="spellEnd"/>
      <w:r>
        <w:t xml:space="preserve"> server shall determine that the </w:t>
      </w:r>
      <w:proofErr w:type="spellStart"/>
      <w:r>
        <w:t>MCVideo</w:t>
      </w:r>
      <w:proofErr w:type="spellEnd"/>
      <w:r>
        <w:t xml:space="preserve"> user is affiliated to the </w:t>
      </w:r>
      <w:proofErr w:type="spellStart"/>
      <w:r>
        <w:t>MCVideo</w:t>
      </w:r>
      <w:proofErr w:type="spellEnd"/>
      <w:r>
        <w:t xml:space="preserve"> group at the </w:t>
      </w:r>
      <w:proofErr w:type="spellStart"/>
      <w:r>
        <w:t>MCVideo</w:t>
      </w:r>
      <w:proofErr w:type="spellEnd"/>
      <w:r>
        <w:t xml:space="preserve"> client.</w:t>
      </w:r>
    </w:p>
    <w:p w14:paraId="5BBDB74F" w14:textId="556F7A25" w:rsidR="00A41BFA" w:rsidRDefault="00A41BFA" w:rsidP="00F1630B">
      <w:pPr>
        <w:pStyle w:val="Heading3"/>
        <w:rPr>
          <w:lang w:eastAsia="ko-KR"/>
        </w:rPr>
      </w:pPr>
      <w:bookmarkStart w:id="1241" w:name="_CR6_3_7"/>
      <w:bookmarkStart w:id="1242" w:name="_Toc20152423"/>
      <w:bookmarkStart w:id="1243" w:name="_Toc27495088"/>
      <w:bookmarkStart w:id="1244" w:name="_Toc36108556"/>
      <w:bookmarkStart w:id="1245" w:name="_Toc45194344"/>
      <w:bookmarkStart w:id="1246" w:name="_Toc178199179"/>
      <w:bookmarkEnd w:id="1241"/>
      <w:r w:rsidRPr="0073469F">
        <w:t>6.3.</w:t>
      </w:r>
      <w:r>
        <w:rPr>
          <w:rFonts w:hint="eastAsia"/>
          <w:lang w:eastAsia="ko-KR"/>
        </w:rPr>
        <w:t>7</w:t>
      </w:r>
      <w:r w:rsidRPr="0073469F">
        <w:tab/>
      </w:r>
      <w:r>
        <w:rPr>
          <w:rFonts w:hint="eastAsia"/>
          <w:lang w:eastAsia="ko-KR"/>
        </w:rPr>
        <w:t>Error handling</w:t>
      </w:r>
      <w:bookmarkEnd w:id="1242"/>
      <w:bookmarkEnd w:id="1243"/>
      <w:bookmarkEnd w:id="1244"/>
      <w:bookmarkEnd w:id="1245"/>
      <w:bookmarkEnd w:id="1246"/>
    </w:p>
    <w:p w14:paraId="182E3894" w14:textId="29DC25CC" w:rsidR="00A41BFA" w:rsidRPr="0073469F" w:rsidRDefault="00A41BFA" w:rsidP="00F1630B">
      <w:pPr>
        <w:pStyle w:val="Heading4"/>
      </w:pPr>
      <w:bookmarkStart w:id="1247" w:name="_CR6_3_7_1"/>
      <w:bookmarkStart w:id="1248" w:name="_Toc20152424"/>
      <w:bookmarkStart w:id="1249" w:name="_Toc27495089"/>
      <w:bookmarkStart w:id="1250" w:name="_Toc36108557"/>
      <w:bookmarkStart w:id="1251" w:name="_Toc45194345"/>
      <w:bookmarkStart w:id="1252" w:name="_Toc178199180"/>
      <w:bookmarkEnd w:id="1247"/>
      <w:r>
        <w:rPr>
          <w:rFonts w:hint="eastAsia"/>
          <w:lang w:eastAsia="ko-KR"/>
        </w:rPr>
        <w:t>6.3.7.1</w:t>
      </w:r>
      <w:r>
        <w:rPr>
          <w:lang w:eastAsia="ko-KR"/>
        </w:rPr>
        <w:tab/>
      </w:r>
      <w:r>
        <w:rPr>
          <w:rFonts w:hint="eastAsia"/>
          <w:lang w:eastAsia="ko-KR"/>
        </w:rPr>
        <w:t>Public service identity does not exist</w:t>
      </w:r>
      <w:bookmarkEnd w:id="1248"/>
      <w:bookmarkEnd w:id="1249"/>
      <w:bookmarkEnd w:id="1250"/>
      <w:bookmarkEnd w:id="1251"/>
      <w:bookmarkEnd w:id="1252"/>
    </w:p>
    <w:p w14:paraId="403D484D" w14:textId="77777777" w:rsidR="00A41BFA" w:rsidRDefault="00A41BFA" w:rsidP="00A41BFA">
      <w:pPr>
        <w:rPr>
          <w:lang w:eastAsia="ko-KR"/>
        </w:rPr>
      </w:pPr>
      <w:r>
        <w:rPr>
          <w:rFonts w:hint="eastAsia"/>
          <w:lang w:eastAsia="ko-KR"/>
        </w:rPr>
        <w:t xml:space="preserve">Upon receiving a request that includes the Request-URI set to a public service identity that is not allocated in the participating or the controlling </w:t>
      </w:r>
      <w:proofErr w:type="spellStart"/>
      <w:r>
        <w:rPr>
          <w:rFonts w:hint="eastAsia"/>
          <w:lang w:eastAsia="ko-KR"/>
        </w:rPr>
        <w:t>MCVideo</w:t>
      </w:r>
      <w:proofErr w:type="spellEnd"/>
      <w:r>
        <w:rPr>
          <w:rFonts w:hint="eastAsia"/>
          <w:lang w:eastAsia="ko-KR"/>
        </w:rPr>
        <w:t xml:space="preserve"> function, the participating or the controlling </w:t>
      </w:r>
      <w:proofErr w:type="spellStart"/>
      <w:r>
        <w:rPr>
          <w:rFonts w:hint="eastAsia"/>
          <w:lang w:eastAsia="ko-KR"/>
        </w:rPr>
        <w:t>MCVideo</w:t>
      </w:r>
      <w:proofErr w:type="spellEnd"/>
      <w:r>
        <w:rPr>
          <w:rFonts w:hint="eastAsia"/>
          <w:lang w:eastAsia="ko-KR"/>
        </w:rPr>
        <w:t xml:space="preserve"> function shall return a SIP 404 (Not </w:t>
      </w:r>
      <w:r>
        <w:rPr>
          <w:lang w:eastAsia="ko-KR"/>
        </w:rPr>
        <w:t>F</w:t>
      </w:r>
      <w:r>
        <w:rPr>
          <w:rFonts w:hint="eastAsia"/>
          <w:lang w:eastAsia="ko-KR"/>
        </w:rPr>
        <w:t>ound) response.</w:t>
      </w:r>
    </w:p>
    <w:p w14:paraId="0A0B9734" w14:textId="7D35B8CD" w:rsidR="00A41BFA" w:rsidRDefault="00A41BFA" w:rsidP="00F1630B">
      <w:pPr>
        <w:pStyle w:val="Heading3"/>
        <w:rPr>
          <w:lang w:eastAsia="ko-KR"/>
        </w:rPr>
      </w:pPr>
      <w:bookmarkStart w:id="1253" w:name="_CR6_3_8"/>
      <w:bookmarkStart w:id="1254" w:name="_Toc20152425"/>
      <w:bookmarkStart w:id="1255" w:name="_Toc27495090"/>
      <w:bookmarkStart w:id="1256" w:name="_Toc36108558"/>
      <w:bookmarkStart w:id="1257" w:name="_Toc45194346"/>
      <w:bookmarkStart w:id="1258" w:name="_Toc178199181"/>
      <w:bookmarkEnd w:id="1253"/>
      <w:r w:rsidRPr="0073469F">
        <w:t>6.3.</w:t>
      </w:r>
      <w:r>
        <w:rPr>
          <w:lang w:eastAsia="ko-KR"/>
        </w:rPr>
        <w:t>8</w:t>
      </w:r>
      <w:r w:rsidRPr="0073469F">
        <w:tab/>
      </w:r>
      <w:r>
        <w:rPr>
          <w:rFonts w:hint="eastAsia"/>
          <w:lang w:eastAsia="ko-KR"/>
        </w:rPr>
        <w:t>Session release policy</w:t>
      </w:r>
      <w:bookmarkEnd w:id="1254"/>
      <w:bookmarkEnd w:id="1255"/>
      <w:bookmarkEnd w:id="1256"/>
      <w:bookmarkEnd w:id="1257"/>
      <w:bookmarkEnd w:id="1258"/>
    </w:p>
    <w:p w14:paraId="79B46893" w14:textId="6A6066C7" w:rsidR="00A41BFA" w:rsidRDefault="00A41BFA" w:rsidP="00F1630B">
      <w:pPr>
        <w:pStyle w:val="Heading4"/>
        <w:rPr>
          <w:lang w:eastAsia="ko-KR"/>
        </w:rPr>
      </w:pPr>
      <w:bookmarkStart w:id="1259" w:name="_CR6_3_8_1"/>
      <w:bookmarkStart w:id="1260" w:name="_Toc20152426"/>
      <w:bookmarkStart w:id="1261" w:name="_Toc27495091"/>
      <w:bookmarkStart w:id="1262" w:name="_Toc36108559"/>
      <w:bookmarkStart w:id="1263" w:name="_Toc45194347"/>
      <w:bookmarkStart w:id="1264" w:name="_Toc178199182"/>
      <w:bookmarkEnd w:id="1259"/>
      <w:r>
        <w:rPr>
          <w:rFonts w:hint="eastAsia"/>
          <w:lang w:eastAsia="ko-KR"/>
        </w:rPr>
        <w:t>6.3.</w:t>
      </w:r>
      <w:r>
        <w:rPr>
          <w:lang w:eastAsia="ko-KR"/>
        </w:rPr>
        <w:t>8</w:t>
      </w:r>
      <w:r>
        <w:rPr>
          <w:rFonts w:hint="eastAsia"/>
          <w:lang w:eastAsia="ko-KR"/>
        </w:rPr>
        <w:t>.1</w:t>
      </w:r>
      <w:r>
        <w:rPr>
          <w:rFonts w:hint="eastAsia"/>
          <w:lang w:eastAsia="ko-KR"/>
        </w:rPr>
        <w:tab/>
        <w:t>Session release policy for group call</w:t>
      </w:r>
      <w:bookmarkEnd w:id="1260"/>
      <w:bookmarkEnd w:id="1261"/>
      <w:bookmarkEnd w:id="1262"/>
      <w:bookmarkEnd w:id="1263"/>
      <w:bookmarkEnd w:id="1264"/>
    </w:p>
    <w:p w14:paraId="191CC292" w14:textId="77777777" w:rsidR="00A41BFA" w:rsidRPr="0073469F" w:rsidRDefault="00A41BFA" w:rsidP="00A41BFA">
      <w:pPr>
        <w:rPr>
          <w:lang w:eastAsia="ko-KR"/>
        </w:rPr>
      </w:pPr>
      <w:r>
        <w:rPr>
          <w:lang w:eastAsia="ko-KR"/>
        </w:rPr>
        <w:t>If:</w:t>
      </w:r>
    </w:p>
    <w:p w14:paraId="7F61158E" w14:textId="77777777" w:rsidR="00A41BFA" w:rsidRDefault="00A41BFA" w:rsidP="00A41BFA">
      <w:pPr>
        <w:pStyle w:val="B1"/>
        <w:rPr>
          <w:lang w:eastAsia="ko-KR"/>
        </w:rPr>
      </w:pPr>
      <w:r>
        <w:rPr>
          <w:lang w:eastAsia="ko-KR"/>
        </w:rPr>
        <w:t>1)</w:t>
      </w:r>
      <w:r>
        <w:rPr>
          <w:lang w:eastAsia="ko-KR"/>
        </w:rPr>
        <w:tab/>
      </w:r>
      <w:r>
        <w:rPr>
          <w:lang w:val="sv-SE" w:eastAsia="ko-KR"/>
        </w:rPr>
        <w:t xml:space="preserve">the call is </w:t>
      </w:r>
      <w:r w:rsidRPr="00E20ADD">
        <w:rPr>
          <w:lang w:val="sv-SE" w:eastAsia="ko-KR"/>
        </w:rPr>
        <w:t>a pre-arranged group call and if</w:t>
      </w:r>
      <w:r>
        <w:rPr>
          <w:lang w:eastAsia="ko-KR"/>
        </w:rPr>
        <w:t xml:space="preserve"> the controlling </w:t>
      </w:r>
      <w:proofErr w:type="spellStart"/>
      <w:r>
        <w:rPr>
          <w:lang w:eastAsia="ko-KR"/>
        </w:rPr>
        <w:t>MCVideo</w:t>
      </w:r>
      <w:proofErr w:type="spellEnd"/>
      <w:r>
        <w:rPr>
          <w:lang w:eastAsia="ko-KR"/>
        </w:rPr>
        <w:t xml:space="preserve"> function receives an indication from the media plane that the T4 (Inactivity) timer specified in 3GPP TS 24.581 [5] expired;</w:t>
      </w:r>
    </w:p>
    <w:p w14:paraId="4A84E378" w14:textId="77777777" w:rsidR="00A41BFA" w:rsidRPr="0073469F" w:rsidRDefault="00A41BFA" w:rsidP="00A41BFA">
      <w:pPr>
        <w:pStyle w:val="B1"/>
        <w:rPr>
          <w:lang w:eastAsia="ko-KR"/>
        </w:rPr>
      </w:pPr>
      <w:r w:rsidRPr="0073469F">
        <w:rPr>
          <w:lang w:eastAsia="ko-KR"/>
        </w:rPr>
        <w:t>2)</w:t>
      </w:r>
      <w:r w:rsidRPr="0073469F">
        <w:rPr>
          <w:lang w:eastAsia="ko-KR"/>
        </w:rPr>
        <w:tab/>
      </w:r>
      <w:r>
        <w:rPr>
          <w:lang w:eastAsia="ko-KR"/>
        </w:rPr>
        <w:t>t</w:t>
      </w:r>
      <w:r w:rsidRPr="0073469F">
        <w:rPr>
          <w:lang w:eastAsia="ko-KR"/>
        </w:rPr>
        <w:t xml:space="preserve">here are only one or no participants in the </w:t>
      </w:r>
      <w:proofErr w:type="spellStart"/>
      <w:r>
        <w:rPr>
          <w:lang w:eastAsia="ko-KR"/>
        </w:rPr>
        <w:t>MCVideo</w:t>
      </w:r>
      <w:proofErr w:type="spellEnd"/>
      <w:r w:rsidRPr="0073469F">
        <w:rPr>
          <w:lang w:eastAsia="ko-KR"/>
        </w:rPr>
        <w:t xml:space="preserve"> session;</w:t>
      </w:r>
    </w:p>
    <w:p w14:paraId="6717483C" w14:textId="77777777" w:rsidR="00A41BFA" w:rsidRPr="0073469F" w:rsidRDefault="00A41BFA" w:rsidP="00A41BFA">
      <w:pPr>
        <w:pStyle w:val="B1"/>
        <w:rPr>
          <w:lang w:eastAsia="ko-KR"/>
        </w:rPr>
      </w:pPr>
      <w:r w:rsidRPr="0073469F">
        <w:rPr>
          <w:lang w:eastAsia="ko-KR"/>
        </w:rPr>
        <w:t>3)</w:t>
      </w:r>
      <w:r w:rsidRPr="0073469F">
        <w:rPr>
          <w:lang w:eastAsia="ko-KR"/>
        </w:rPr>
        <w:tab/>
      </w:r>
      <w:r w:rsidRPr="0055679F">
        <w:rPr>
          <w:lang w:val="sv-SE" w:eastAsia="ko-KR"/>
        </w:rPr>
        <w:t>i</w:t>
      </w:r>
      <w:r w:rsidRPr="00E20ADD">
        <w:rPr>
          <w:lang w:val="sv-SE" w:eastAsia="ko-KR"/>
        </w:rPr>
        <w:t xml:space="preserve">f </w:t>
      </w:r>
      <w:r>
        <w:rPr>
          <w:lang w:val="sv-SE" w:eastAsia="ko-KR"/>
        </w:rPr>
        <w:t xml:space="preserve">the call is </w:t>
      </w:r>
      <w:r w:rsidRPr="00E20ADD">
        <w:rPr>
          <w:lang w:val="sv-SE" w:eastAsia="ko-KR"/>
        </w:rPr>
        <w:t xml:space="preserve">a pre-arranged group call and if </w:t>
      </w:r>
      <w:r>
        <w:rPr>
          <w:lang w:val="sv-SE" w:eastAsia="ko-KR"/>
        </w:rPr>
        <w:t xml:space="preserve">it is </w:t>
      </w:r>
      <w:r w:rsidRPr="00E20ADD">
        <w:rPr>
          <w:lang w:val="sv-SE" w:eastAsia="ko-KR"/>
        </w:rPr>
        <w:t>according to local policy</w:t>
      </w:r>
      <w:r w:rsidRPr="0055679F">
        <w:rPr>
          <w:lang w:val="sv-SE" w:eastAsia="ko-KR"/>
        </w:rPr>
        <w:t xml:space="preserve">, </w:t>
      </w:r>
      <w:r>
        <w:rPr>
          <w:lang w:eastAsia="ko-KR"/>
        </w:rPr>
        <w:t>the i</w:t>
      </w:r>
      <w:r w:rsidRPr="0073469F">
        <w:rPr>
          <w:lang w:eastAsia="ko-KR"/>
        </w:rPr>
        <w:t xml:space="preserve">nitiator of the group call leaves the </w:t>
      </w:r>
      <w:proofErr w:type="spellStart"/>
      <w:r>
        <w:rPr>
          <w:lang w:eastAsia="ko-KR"/>
        </w:rPr>
        <w:t>MCVideo</w:t>
      </w:r>
      <w:proofErr w:type="spellEnd"/>
      <w:r w:rsidRPr="0073469F">
        <w:rPr>
          <w:lang w:eastAsia="ko-KR"/>
        </w:rPr>
        <w:t xml:space="preserve"> session;</w:t>
      </w:r>
    </w:p>
    <w:p w14:paraId="033B173E" w14:textId="77777777" w:rsidR="00A41BFA" w:rsidRDefault="00A41BFA" w:rsidP="00A41BFA">
      <w:pPr>
        <w:pStyle w:val="B1"/>
        <w:rPr>
          <w:lang w:eastAsia="ko-KR"/>
        </w:rPr>
      </w:pPr>
      <w:r w:rsidRPr="0073469F">
        <w:rPr>
          <w:lang w:eastAsia="ko-KR"/>
        </w:rPr>
        <w:t>4)</w:t>
      </w:r>
      <w:r w:rsidRPr="0073469F">
        <w:rPr>
          <w:lang w:eastAsia="ko-KR"/>
        </w:rPr>
        <w:tab/>
      </w:r>
      <w:r>
        <w:rPr>
          <w:lang w:eastAsia="ko-KR"/>
        </w:rPr>
        <w:t>the m</w:t>
      </w:r>
      <w:r w:rsidRPr="0073469F">
        <w:rPr>
          <w:lang w:eastAsia="ko-KR"/>
        </w:rPr>
        <w:t xml:space="preserve">inimum number of affiliated </w:t>
      </w:r>
      <w:proofErr w:type="spellStart"/>
      <w:r>
        <w:rPr>
          <w:lang w:eastAsia="ko-KR"/>
        </w:rPr>
        <w:t>MCVideo</w:t>
      </w:r>
      <w:proofErr w:type="spellEnd"/>
      <w:r w:rsidRPr="0073469F">
        <w:rPr>
          <w:lang w:eastAsia="ko-KR"/>
        </w:rPr>
        <w:t xml:space="preserve"> group members is not present</w:t>
      </w:r>
      <w:r>
        <w:rPr>
          <w:lang w:eastAsia="ko-KR"/>
        </w:rPr>
        <w:t>; or</w:t>
      </w:r>
    </w:p>
    <w:p w14:paraId="55196040" w14:textId="71C2F543" w:rsidR="00915F19" w:rsidRPr="00192794" w:rsidRDefault="00915F19" w:rsidP="00A41BFA">
      <w:pPr>
        <w:pStyle w:val="B1"/>
        <w:rPr>
          <w:lang w:eastAsia="ko-KR"/>
        </w:rPr>
      </w:pPr>
      <w:r>
        <w:rPr>
          <w:lang w:eastAsia="ko-KR"/>
        </w:rPr>
        <w:t>NOTE:</w:t>
      </w:r>
      <w:r>
        <w:rPr>
          <w:lang w:eastAsia="ko-KR"/>
        </w:rPr>
        <w:tab/>
        <w:t xml:space="preserve">Not applicable for </w:t>
      </w:r>
      <w:proofErr w:type="spellStart"/>
      <w:r>
        <w:rPr>
          <w:lang w:eastAsia="ko-KR"/>
        </w:rPr>
        <w:t>adhoc</w:t>
      </w:r>
      <w:proofErr w:type="spellEnd"/>
      <w:r>
        <w:rPr>
          <w:lang w:eastAsia="ko-KR"/>
        </w:rPr>
        <w:t xml:space="preserve"> group calls.</w:t>
      </w:r>
    </w:p>
    <w:p w14:paraId="0CF75927" w14:textId="77777777" w:rsidR="00A41BFA" w:rsidRPr="00192794" w:rsidRDefault="00A41BFA" w:rsidP="00A41BFA">
      <w:pPr>
        <w:pStyle w:val="B1"/>
        <w:rPr>
          <w:lang w:eastAsia="ko-KR"/>
        </w:rPr>
      </w:pPr>
      <w:r>
        <w:rPr>
          <w:lang w:eastAsia="ko-KR"/>
        </w:rPr>
        <w:t>5)</w:t>
      </w:r>
      <w:r>
        <w:rPr>
          <w:lang w:eastAsia="ko-KR"/>
        </w:rPr>
        <w:tab/>
        <w:t>timer TNG3 (group call timer) expires;</w:t>
      </w:r>
    </w:p>
    <w:p w14:paraId="0823E66B" w14:textId="77777777" w:rsidR="00A41BFA" w:rsidRPr="0073469F" w:rsidRDefault="00A41BFA" w:rsidP="00A41BFA">
      <w:pPr>
        <w:rPr>
          <w:lang w:eastAsia="ko-KR"/>
        </w:rPr>
      </w:pPr>
      <w:r>
        <w:rPr>
          <w:lang w:eastAsia="ko-KR"/>
        </w:rPr>
        <w:t xml:space="preserve">the controlling </w:t>
      </w:r>
      <w:proofErr w:type="spellStart"/>
      <w:r>
        <w:rPr>
          <w:lang w:eastAsia="ko-KR"/>
        </w:rPr>
        <w:t>MCVideo</w:t>
      </w:r>
      <w:proofErr w:type="spellEnd"/>
      <w:r>
        <w:rPr>
          <w:lang w:eastAsia="ko-KR"/>
        </w:rPr>
        <w:t xml:space="preserve"> function shall release </w:t>
      </w:r>
      <w:r>
        <w:t>the</w:t>
      </w:r>
      <w:r w:rsidRPr="0073469F">
        <w:t xml:space="preserve"> </w:t>
      </w:r>
      <w:proofErr w:type="spellStart"/>
      <w:r>
        <w:t>MCVideo</w:t>
      </w:r>
      <w:proofErr w:type="spellEnd"/>
      <w:r w:rsidRPr="0073469F">
        <w:t xml:space="preserve"> session </w:t>
      </w:r>
      <w:r>
        <w:t>for the group call.</w:t>
      </w:r>
    </w:p>
    <w:p w14:paraId="644B58A6" w14:textId="7B196E5B" w:rsidR="00A41BFA" w:rsidRPr="006C461B" w:rsidRDefault="00A41BFA" w:rsidP="00F1630B">
      <w:pPr>
        <w:pStyle w:val="Heading4"/>
        <w:rPr>
          <w:lang w:eastAsia="ko-KR"/>
        </w:rPr>
      </w:pPr>
      <w:bookmarkStart w:id="1265" w:name="_CR6_3_8_2"/>
      <w:bookmarkStart w:id="1266" w:name="_Toc20152427"/>
      <w:bookmarkStart w:id="1267" w:name="_Toc27495092"/>
      <w:bookmarkStart w:id="1268" w:name="_Toc36108560"/>
      <w:bookmarkStart w:id="1269" w:name="_Toc45194348"/>
      <w:bookmarkStart w:id="1270" w:name="_Toc178199183"/>
      <w:bookmarkEnd w:id="1265"/>
      <w:r>
        <w:rPr>
          <w:rFonts w:hint="eastAsia"/>
          <w:lang w:eastAsia="ko-KR"/>
        </w:rPr>
        <w:t>6.3.</w:t>
      </w:r>
      <w:r>
        <w:rPr>
          <w:lang w:eastAsia="ko-KR"/>
        </w:rPr>
        <w:t>8</w:t>
      </w:r>
      <w:r>
        <w:rPr>
          <w:rFonts w:hint="eastAsia"/>
          <w:lang w:eastAsia="ko-KR"/>
        </w:rPr>
        <w:t>.2</w:t>
      </w:r>
      <w:r>
        <w:rPr>
          <w:rFonts w:hint="eastAsia"/>
          <w:lang w:eastAsia="ko-KR"/>
        </w:rPr>
        <w:tab/>
        <w:t>Session release policy for private call</w:t>
      </w:r>
      <w:bookmarkEnd w:id="1266"/>
      <w:bookmarkEnd w:id="1267"/>
      <w:bookmarkEnd w:id="1268"/>
      <w:bookmarkEnd w:id="1269"/>
      <w:bookmarkEnd w:id="1270"/>
    </w:p>
    <w:p w14:paraId="3994B552" w14:textId="77777777" w:rsidR="00A41BFA" w:rsidRDefault="00A41BFA" w:rsidP="00A41BFA">
      <w:pPr>
        <w:rPr>
          <w:lang w:eastAsia="ko-KR"/>
        </w:rPr>
      </w:pPr>
      <w:r>
        <w:rPr>
          <w:lang w:eastAsia="ko-KR"/>
        </w:rPr>
        <w:t>If</w:t>
      </w:r>
      <w:r w:rsidRPr="0073469F">
        <w:rPr>
          <w:lang w:eastAsia="ko-KR"/>
        </w:rPr>
        <w:t>:</w:t>
      </w:r>
    </w:p>
    <w:p w14:paraId="18FCD5A5" w14:textId="77777777" w:rsidR="00A41BFA" w:rsidRPr="0073469F" w:rsidRDefault="00A41BFA" w:rsidP="00A41BFA">
      <w:pPr>
        <w:pStyle w:val="B1"/>
        <w:rPr>
          <w:lang w:eastAsia="ko-KR"/>
        </w:rPr>
      </w:pPr>
      <w:r>
        <w:rPr>
          <w:lang w:eastAsia="ko-KR"/>
        </w:rPr>
        <w:t>1)</w:t>
      </w:r>
      <w:r>
        <w:rPr>
          <w:lang w:eastAsia="ko-KR"/>
        </w:rPr>
        <w:tab/>
        <w:t xml:space="preserve">the controlling </w:t>
      </w:r>
      <w:proofErr w:type="spellStart"/>
      <w:r>
        <w:rPr>
          <w:lang w:eastAsia="ko-KR"/>
        </w:rPr>
        <w:t>MCVideo</w:t>
      </w:r>
      <w:proofErr w:type="spellEnd"/>
      <w:r>
        <w:rPr>
          <w:lang w:eastAsia="ko-KR"/>
        </w:rPr>
        <w:t xml:space="preserve"> function receives an indication from the media plane that the T4 (Inactivity) timer specified in 3GPP TS 24.581 [5] expired;</w:t>
      </w:r>
    </w:p>
    <w:p w14:paraId="369CE007" w14:textId="77777777" w:rsidR="00A41BFA" w:rsidRPr="0073469F" w:rsidRDefault="00A41BFA" w:rsidP="00A41BFA">
      <w:pPr>
        <w:pStyle w:val="B1"/>
      </w:pPr>
      <w:r w:rsidRPr="0073469F">
        <w:rPr>
          <w:lang w:eastAsia="ko-KR"/>
        </w:rPr>
        <w:t>2)</w:t>
      </w:r>
      <w:r w:rsidRPr="0073469F">
        <w:rPr>
          <w:lang w:eastAsia="ko-KR"/>
        </w:rPr>
        <w:tab/>
      </w:r>
      <w:r>
        <w:rPr>
          <w:lang w:eastAsia="ko-KR"/>
        </w:rPr>
        <w:t xml:space="preserve">the </w:t>
      </w:r>
      <w:proofErr w:type="spellStart"/>
      <w:r>
        <w:rPr>
          <w:lang w:eastAsia="ko-KR"/>
        </w:rPr>
        <w:t>MCVideo</w:t>
      </w:r>
      <w:proofErr w:type="spellEnd"/>
      <w:r w:rsidRPr="0073469F">
        <w:rPr>
          <w:lang w:eastAsia="ko-KR"/>
        </w:rPr>
        <w:t xml:space="preserve"> session has lasted longer than the maximum of duration of private call; or</w:t>
      </w:r>
    </w:p>
    <w:p w14:paraId="3B4B3227" w14:textId="77777777" w:rsidR="00A41BFA" w:rsidRPr="00D3770C" w:rsidRDefault="00A41BFA" w:rsidP="00A41BFA">
      <w:pPr>
        <w:pStyle w:val="B1"/>
        <w:rPr>
          <w:lang w:eastAsia="ko-KR"/>
        </w:rPr>
      </w:pPr>
      <w:r w:rsidRPr="0073469F">
        <w:rPr>
          <w:lang w:eastAsia="ko-KR"/>
        </w:rPr>
        <w:t>3)</w:t>
      </w:r>
      <w:r w:rsidRPr="0073469F">
        <w:rPr>
          <w:lang w:eastAsia="ko-KR"/>
        </w:rPr>
        <w:tab/>
      </w:r>
      <w:r>
        <w:rPr>
          <w:lang w:eastAsia="ko-KR"/>
        </w:rPr>
        <w:t>t</w:t>
      </w:r>
      <w:r w:rsidRPr="0073469F">
        <w:rPr>
          <w:lang w:eastAsia="ko-KR"/>
        </w:rPr>
        <w:t xml:space="preserve">here are only one or no participants in the </w:t>
      </w:r>
      <w:proofErr w:type="spellStart"/>
      <w:r>
        <w:rPr>
          <w:lang w:eastAsia="ko-KR"/>
        </w:rPr>
        <w:t>MCVideo</w:t>
      </w:r>
      <w:proofErr w:type="spellEnd"/>
      <w:r w:rsidRPr="0073469F">
        <w:rPr>
          <w:lang w:eastAsia="ko-KR"/>
        </w:rPr>
        <w:t xml:space="preserve"> session</w:t>
      </w:r>
      <w:r>
        <w:rPr>
          <w:lang w:eastAsia="ko-KR"/>
        </w:rPr>
        <w:t>;</w:t>
      </w:r>
    </w:p>
    <w:p w14:paraId="4ECFD231" w14:textId="77777777" w:rsidR="00A41BFA" w:rsidRPr="0073469F" w:rsidRDefault="00A41BFA" w:rsidP="00A41BFA">
      <w:pPr>
        <w:rPr>
          <w:lang w:eastAsia="ko-KR"/>
        </w:rPr>
      </w:pPr>
      <w:r>
        <w:rPr>
          <w:lang w:eastAsia="ko-KR"/>
        </w:rPr>
        <w:t xml:space="preserve">the controlling </w:t>
      </w:r>
      <w:proofErr w:type="spellStart"/>
      <w:r>
        <w:rPr>
          <w:lang w:eastAsia="ko-KR"/>
        </w:rPr>
        <w:t>MCVideo</w:t>
      </w:r>
      <w:proofErr w:type="spellEnd"/>
      <w:r>
        <w:rPr>
          <w:lang w:eastAsia="ko-KR"/>
        </w:rPr>
        <w:t xml:space="preserve"> function shall release </w:t>
      </w:r>
      <w:r>
        <w:t>the</w:t>
      </w:r>
      <w:r w:rsidRPr="0073469F">
        <w:t xml:space="preserve"> </w:t>
      </w:r>
      <w:proofErr w:type="spellStart"/>
      <w:r>
        <w:t>MCVideo</w:t>
      </w:r>
      <w:proofErr w:type="spellEnd"/>
      <w:r w:rsidRPr="0073469F">
        <w:t xml:space="preserve"> session </w:t>
      </w:r>
      <w:r>
        <w:t>for a private call.</w:t>
      </w:r>
    </w:p>
    <w:p w14:paraId="15BF7B58" w14:textId="04560202" w:rsidR="00A41BFA" w:rsidRPr="0073469F" w:rsidRDefault="00A41BFA" w:rsidP="00F1630B">
      <w:pPr>
        <w:pStyle w:val="Heading2"/>
        <w:rPr>
          <w:rFonts w:eastAsia="SimSun"/>
        </w:rPr>
      </w:pPr>
      <w:bookmarkStart w:id="1271" w:name="_CR6_4"/>
      <w:bookmarkStart w:id="1272" w:name="_Toc20152428"/>
      <w:bookmarkStart w:id="1273" w:name="_Toc27495093"/>
      <w:bookmarkStart w:id="1274" w:name="_Toc36108561"/>
      <w:bookmarkStart w:id="1275" w:name="_Toc45194349"/>
      <w:bookmarkStart w:id="1276" w:name="_Toc178199184"/>
      <w:bookmarkEnd w:id="1271"/>
      <w:r w:rsidRPr="0073469F">
        <w:rPr>
          <w:rFonts w:eastAsia="SimSun"/>
        </w:rPr>
        <w:t>6.4</w:t>
      </w:r>
      <w:r w:rsidRPr="0073469F">
        <w:rPr>
          <w:rFonts w:eastAsia="SimSun"/>
        </w:rPr>
        <w:tab/>
        <w:t xml:space="preserve">Implicit </w:t>
      </w:r>
      <w:r>
        <w:rPr>
          <w:rFonts w:eastAsia="SimSun"/>
        </w:rPr>
        <w:t>transmit media</w:t>
      </w:r>
      <w:r w:rsidRPr="0073469F">
        <w:rPr>
          <w:rFonts w:eastAsia="SimSun"/>
        </w:rPr>
        <w:t xml:space="preserve"> request</w:t>
      </w:r>
      <w:bookmarkEnd w:id="1272"/>
      <w:bookmarkEnd w:id="1273"/>
      <w:bookmarkEnd w:id="1274"/>
      <w:bookmarkEnd w:id="1275"/>
      <w:bookmarkEnd w:id="1276"/>
    </w:p>
    <w:p w14:paraId="6DEB94C4" w14:textId="77777777" w:rsidR="00A41BFA" w:rsidRPr="0073469F" w:rsidRDefault="00A41BFA" w:rsidP="00A41BFA">
      <w:r w:rsidRPr="0073469F">
        <w:t xml:space="preserve">An initial SIP INVITE request fulfilling the following criteria shall be regarded by the </w:t>
      </w:r>
      <w:proofErr w:type="spellStart"/>
      <w:r>
        <w:t>MCVideo</w:t>
      </w:r>
      <w:proofErr w:type="spellEnd"/>
      <w:r w:rsidRPr="0073469F">
        <w:t xml:space="preserve"> server as an implicit </w:t>
      </w:r>
      <w:r>
        <w:t>transmit media</w:t>
      </w:r>
      <w:r w:rsidRPr="0073469F">
        <w:t xml:space="preserve"> request </w:t>
      </w:r>
      <w:r>
        <w:t xml:space="preserve">by the originating </w:t>
      </w:r>
      <w:proofErr w:type="spellStart"/>
      <w:r>
        <w:t>MCVideo</w:t>
      </w:r>
      <w:proofErr w:type="spellEnd"/>
      <w:r>
        <w:t xml:space="preserve"> client </w:t>
      </w:r>
      <w:r w:rsidRPr="0073469F">
        <w:t xml:space="preserve">when the </w:t>
      </w:r>
      <w:proofErr w:type="spellStart"/>
      <w:r>
        <w:t>MCVideo</w:t>
      </w:r>
      <w:proofErr w:type="spellEnd"/>
      <w:r w:rsidRPr="0073469F">
        <w:t xml:space="preserve"> client:</w:t>
      </w:r>
    </w:p>
    <w:p w14:paraId="01B70D15" w14:textId="77777777" w:rsidR="00A41BFA" w:rsidRPr="0073469F" w:rsidRDefault="00A41BFA" w:rsidP="00A41BFA">
      <w:pPr>
        <w:pStyle w:val="B1"/>
      </w:pPr>
      <w:r w:rsidRPr="0073469F">
        <w:t>1)</w:t>
      </w:r>
      <w:r w:rsidRPr="0073469F">
        <w:tab/>
        <w:t xml:space="preserve">initiates an </w:t>
      </w:r>
      <w:proofErr w:type="spellStart"/>
      <w:r>
        <w:t>MCVideo</w:t>
      </w:r>
      <w:proofErr w:type="spellEnd"/>
      <w:r w:rsidRPr="0073469F">
        <w:t xml:space="preserve"> session</w:t>
      </w:r>
      <w:r w:rsidR="00E1285B">
        <w:t xml:space="preserve"> that is not used for a </w:t>
      </w:r>
      <w:r w:rsidR="00E1285B" w:rsidRPr="00770C66">
        <w:rPr>
          <w:lang w:eastAsia="ko-KR"/>
        </w:rPr>
        <w:t xml:space="preserve">remotely initiated ambient </w:t>
      </w:r>
      <w:r w:rsidR="00E1285B">
        <w:rPr>
          <w:lang w:eastAsia="ko-KR"/>
        </w:rPr>
        <w:t>viewing</w:t>
      </w:r>
      <w:r w:rsidR="00E1285B" w:rsidRPr="00770C66">
        <w:rPr>
          <w:lang w:eastAsia="ko-KR"/>
        </w:rPr>
        <w:t xml:space="preserve"> call</w:t>
      </w:r>
      <w:r w:rsidRPr="0073469F">
        <w:t>; and</w:t>
      </w:r>
    </w:p>
    <w:p w14:paraId="667D8511" w14:textId="77777777" w:rsidR="00A41BFA" w:rsidRDefault="00A41BFA" w:rsidP="00A41BFA">
      <w:pPr>
        <w:pStyle w:val="B1"/>
      </w:pPr>
      <w:r w:rsidRPr="0073469F">
        <w:t>2)</w:t>
      </w:r>
      <w:r w:rsidRPr="0073469F">
        <w:tab/>
        <w:t>includes the "</w:t>
      </w:r>
      <w:proofErr w:type="spellStart"/>
      <w:r w:rsidRPr="0073469F">
        <w:t>mc_implicit_request</w:t>
      </w:r>
      <w:proofErr w:type="spellEnd"/>
      <w:r w:rsidRPr="0073469F">
        <w:t xml:space="preserve">" </w:t>
      </w:r>
      <w:r>
        <w:t>'</w:t>
      </w:r>
      <w:proofErr w:type="spellStart"/>
      <w:r>
        <w:t>fmtp</w:t>
      </w:r>
      <w:proofErr w:type="spellEnd"/>
      <w:r>
        <w:t>'</w:t>
      </w:r>
      <w:r w:rsidRPr="0073469F">
        <w:t xml:space="preserve"> attribute in the associated UDP stream for the </w:t>
      </w:r>
      <w:r>
        <w:t>transmission</w:t>
      </w:r>
      <w:r w:rsidRPr="0073469F">
        <w:t xml:space="preserve"> control in the SDP offer/answer</w:t>
      </w:r>
      <w:r>
        <w:t xml:space="preserve"> as specified in 3GPP TS 24.581 [5] clause 12</w:t>
      </w:r>
      <w:r w:rsidRPr="0073469F">
        <w:t>.</w:t>
      </w:r>
    </w:p>
    <w:p w14:paraId="7866BDFB" w14:textId="77777777" w:rsidR="00E1285B" w:rsidRPr="0073469F" w:rsidRDefault="00E1285B" w:rsidP="00E1285B">
      <w:r w:rsidRPr="0073469F">
        <w:t xml:space="preserve">An initial SIP INVITE request fulfilling the following criteria shall be regarded by the </w:t>
      </w:r>
      <w:proofErr w:type="spellStart"/>
      <w:r>
        <w:t>MCVideo</w:t>
      </w:r>
      <w:proofErr w:type="spellEnd"/>
      <w:r w:rsidRPr="0073469F">
        <w:t xml:space="preserve"> server as an implicit request </w:t>
      </w:r>
      <w:r>
        <w:t xml:space="preserve">to grant permission to send media to the terminating </w:t>
      </w:r>
      <w:proofErr w:type="spellStart"/>
      <w:r>
        <w:t>MCVideo</w:t>
      </w:r>
      <w:proofErr w:type="spellEnd"/>
      <w:r w:rsidRPr="0073469F">
        <w:t xml:space="preserve"> </w:t>
      </w:r>
      <w:r>
        <w:t xml:space="preserve">client </w:t>
      </w:r>
      <w:r w:rsidRPr="0073469F">
        <w:t xml:space="preserve">when the </w:t>
      </w:r>
      <w:r>
        <w:t xml:space="preserve">originating </w:t>
      </w:r>
      <w:proofErr w:type="spellStart"/>
      <w:r>
        <w:t>MCVideo</w:t>
      </w:r>
      <w:proofErr w:type="spellEnd"/>
      <w:r w:rsidRPr="0073469F">
        <w:t xml:space="preserve"> client:</w:t>
      </w:r>
    </w:p>
    <w:p w14:paraId="1893511A" w14:textId="77777777" w:rsidR="00E1285B" w:rsidRDefault="00E1285B" w:rsidP="00E1285B">
      <w:pPr>
        <w:pStyle w:val="B1"/>
      </w:pPr>
      <w:r>
        <w:t>1)</w:t>
      </w:r>
      <w:r>
        <w:tab/>
        <w:t xml:space="preserve">initiates an </w:t>
      </w:r>
      <w:proofErr w:type="spellStart"/>
      <w:r>
        <w:t>MCVideo</w:t>
      </w:r>
      <w:proofErr w:type="spellEnd"/>
      <w:r>
        <w:t xml:space="preserve"> session that is a </w:t>
      </w:r>
      <w:r w:rsidRPr="00770C66">
        <w:rPr>
          <w:lang w:eastAsia="ko-KR"/>
        </w:rPr>
        <w:t xml:space="preserve">remotely initiated ambient </w:t>
      </w:r>
      <w:r>
        <w:rPr>
          <w:lang w:eastAsia="ko-KR"/>
        </w:rPr>
        <w:t>viewing</w:t>
      </w:r>
      <w:r w:rsidRPr="00770C66">
        <w:rPr>
          <w:lang w:eastAsia="ko-KR"/>
        </w:rPr>
        <w:t xml:space="preserve"> call</w:t>
      </w:r>
      <w:r>
        <w:rPr>
          <w:lang w:eastAsia="ko-KR"/>
        </w:rPr>
        <w:t>; and</w:t>
      </w:r>
    </w:p>
    <w:p w14:paraId="669B234A" w14:textId="77777777" w:rsidR="00E1285B" w:rsidRDefault="00E1285B" w:rsidP="00E1285B">
      <w:pPr>
        <w:pStyle w:val="B1"/>
      </w:pPr>
      <w:r>
        <w:lastRenderedPageBreak/>
        <w:t>2</w:t>
      </w:r>
      <w:r w:rsidRPr="0073469F">
        <w:t>)</w:t>
      </w:r>
      <w:r w:rsidRPr="0073469F">
        <w:tab/>
        <w:t>includes the "</w:t>
      </w:r>
      <w:proofErr w:type="spellStart"/>
      <w:r w:rsidRPr="0073469F">
        <w:t>mc_implicit_request</w:t>
      </w:r>
      <w:proofErr w:type="spellEnd"/>
      <w:r w:rsidRPr="0073469F">
        <w:t xml:space="preserve">" </w:t>
      </w:r>
      <w:r>
        <w:t>'</w:t>
      </w:r>
      <w:proofErr w:type="spellStart"/>
      <w:r>
        <w:t>fmtp</w:t>
      </w:r>
      <w:proofErr w:type="spellEnd"/>
      <w:r>
        <w:t>'</w:t>
      </w:r>
      <w:r w:rsidRPr="0073469F">
        <w:t xml:space="preserve"> attribute in the associated UDP stream for the </w:t>
      </w:r>
      <w:r>
        <w:t>transmission</w:t>
      </w:r>
      <w:r w:rsidRPr="0073469F">
        <w:t xml:space="preserve"> control in the SDP offer/answer</w:t>
      </w:r>
      <w:r>
        <w:t xml:space="preserve"> as specified in 3GPP TS 24.581 [5] clause 12</w:t>
      </w:r>
      <w:r w:rsidRPr="0073469F">
        <w:t>.</w:t>
      </w:r>
    </w:p>
    <w:p w14:paraId="68A5CDB5" w14:textId="77777777" w:rsidR="00A41BFA" w:rsidRDefault="00A41BFA" w:rsidP="00A41BFA">
      <w:r>
        <w:t xml:space="preserve">A SIP re-INVITE request fulfilling the following criteria shall be regarded by the </w:t>
      </w:r>
      <w:proofErr w:type="spellStart"/>
      <w:r>
        <w:t>MCVideo</w:t>
      </w:r>
      <w:proofErr w:type="spellEnd"/>
      <w:r>
        <w:t xml:space="preserve"> server as an </w:t>
      </w:r>
      <w:r w:rsidRPr="0073469F">
        <w:t xml:space="preserve">implicit </w:t>
      </w:r>
      <w:r>
        <w:t>transmit media</w:t>
      </w:r>
      <w:r w:rsidRPr="0073469F">
        <w:t xml:space="preserve"> request when the </w:t>
      </w:r>
      <w:proofErr w:type="spellStart"/>
      <w:r>
        <w:t>MCVideo</w:t>
      </w:r>
      <w:proofErr w:type="spellEnd"/>
      <w:r w:rsidRPr="0073469F">
        <w:t xml:space="preserve"> client</w:t>
      </w:r>
      <w:r>
        <w:t>:</w:t>
      </w:r>
    </w:p>
    <w:p w14:paraId="3BD19450" w14:textId="77777777" w:rsidR="00A41BFA" w:rsidRDefault="00A41BFA" w:rsidP="00A41BFA">
      <w:pPr>
        <w:pStyle w:val="B1"/>
      </w:pPr>
      <w:r>
        <w:t>1)</w:t>
      </w:r>
      <w:r>
        <w:tab/>
        <w:t>performs an upgrade of:</w:t>
      </w:r>
    </w:p>
    <w:p w14:paraId="723388B1" w14:textId="77777777" w:rsidR="00A41BFA" w:rsidRDefault="00A41BFA" w:rsidP="00A41BFA">
      <w:pPr>
        <w:pStyle w:val="B2"/>
      </w:pPr>
      <w:r>
        <w:t>a)</w:t>
      </w:r>
      <w:r>
        <w:tab/>
        <w:t xml:space="preserve">an </w:t>
      </w:r>
      <w:proofErr w:type="spellStart"/>
      <w:r>
        <w:t>MCVideo</w:t>
      </w:r>
      <w:proofErr w:type="spellEnd"/>
      <w:r>
        <w:t xml:space="preserve"> group call to an emergency </w:t>
      </w:r>
      <w:proofErr w:type="spellStart"/>
      <w:r>
        <w:t>MCVideo</w:t>
      </w:r>
      <w:proofErr w:type="spellEnd"/>
      <w:r>
        <w:t xml:space="preserve"> group call;</w:t>
      </w:r>
    </w:p>
    <w:p w14:paraId="3E0FE104" w14:textId="77777777" w:rsidR="00A41BFA" w:rsidRDefault="00A41BFA" w:rsidP="00A41BFA">
      <w:pPr>
        <w:pStyle w:val="B2"/>
      </w:pPr>
      <w:r>
        <w:t>b)</w:t>
      </w:r>
      <w:r>
        <w:tab/>
        <w:t xml:space="preserve">an </w:t>
      </w:r>
      <w:proofErr w:type="spellStart"/>
      <w:r>
        <w:t>MCVideo</w:t>
      </w:r>
      <w:proofErr w:type="spellEnd"/>
      <w:r>
        <w:t xml:space="preserve"> group call to an imminent peril </w:t>
      </w:r>
      <w:proofErr w:type="spellStart"/>
      <w:r>
        <w:t>MCVideo</w:t>
      </w:r>
      <w:proofErr w:type="spellEnd"/>
      <w:r>
        <w:t xml:space="preserve"> group call; and</w:t>
      </w:r>
    </w:p>
    <w:p w14:paraId="023833E5" w14:textId="77777777" w:rsidR="00A41BFA" w:rsidRPr="0073469F" w:rsidRDefault="00A41BFA" w:rsidP="00A41BFA">
      <w:pPr>
        <w:pStyle w:val="B1"/>
      </w:pPr>
      <w:r>
        <w:t>2)</w:t>
      </w:r>
      <w:r>
        <w:tab/>
      </w:r>
      <w:r w:rsidRPr="0073469F">
        <w:t>includes the "</w:t>
      </w:r>
      <w:proofErr w:type="spellStart"/>
      <w:r w:rsidRPr="0073469F">
        <w:t>mc_implicit_request</w:t>
      </w:r>
      <w:proofErr w:type="spellEnd"/>
      <w:r w:rsidRPr="0073469F">
        <w:t xml:space="preserve">" </w:t>
      </w:r>
      <w:r>
        <w:t>'</w:t>
      </w:r>
      <w:proofErr w:type="spellStart"/>
      <w:r>
        <w:t>fmtp</w:t>
      </w:r>
      <w:proofErr w:type="spellEnd"/>
      <w:r>
        <w:t>'</w:t>
      </w:r>
      <w:r w:rsidRPr="0073469F">
        <w:t xml:space="preserve"> attribute in the associated UDP stream for the </w:t>
      </w:r>
      <w:r>
        <w:t>transmission</w:t>
      </w:r>
      <w:r w:rsidRPr="0073469F">
        <w:t xml:space="preserve"> control in the SDP offer/answer</w:t>
      </w:r>
      <w:r>
        <w:t xml:space="preserve"> as specified in 3GPP TS 24.581 [5] clause 12</w:t>
      </w:r>
      <w:r w:rsidRPr="0073469F">
        <w:t>.</w:t>
      </w:r>
    </w:p>
    <w:p w14:paraId="412B78B6" w14:textId="77777777" w:rsidR="00A41BFA" w:rsidRPr="0073469F" w:rsidRDefault="00A41BFA" w:rsidP="00A41BFA">
      <w:r w:rsidRPr="0073469F">
        <w:t xml:space="preserve">In all other cases the SIP </w:t>
      </w:r>
      <w:r>
        <w:t>(re-)</w:t>
      </w:r>
      <w:r w:rsidRPr="0073469F">
        <w:t xml:space="preserve">INVITE request shall be regarded as received without an implicit </w:t>
      </w:r>
      <w:r>
        <w:t>transmit media</w:t>
      </w:r>
      <w:r w:rsidRPr="0073469F">
        <w:t xml:space="preserve"> request.</w:t>
      </w:r>
    </w:p>
    <w:p w14:paraId="3BC2B184" w14:textId="627AF9CB" w:rsidR="00A41BFA" w:rsidRPr="00C138AC" w:rsidRDefault="00A41BFA" w:rsidP="00F1630B">
      <w:pPr>
        <w:pStyle w:val="Heading2"/>
        <w:rPr>
          <w:lang w:val="en-US"/>
        </w:rPr>
      </w:pPr>
      <w:bookmarkStart w:id="1277" w:name="_CR6_5"/>
      <w:bookmarkStart w:id="1278" w:name="_Toc20152429"/>
      <w:bookmarkStart w:id="1279" w:name="_Toc27495094"/>
      <w:bookmarkStart w:id="1280" w:name="_Toc36108562"/>
      <w:bookmarkStart w:id="1281" w:name="_Toc45194350"/>
      <w:bookmarkStart w:id="1282" w:name="_Toc178199185"/>
      <w:bookmarkEnd w:id="1277"/>
      <w:r w:rsidRPr="00C138AC">
        <w:rPr>
          <w:lang w:val="en-US"/>
        </w:rPr>
        <w:t>6.</w:t>
      </w:r>
      <w:r>
        <w:rPr>
          <w:lang w:val="en-US"/>
        </w:rPr>
        <w:t>5</w:t>
      </w:r>
      <w:r w:rsidRPr="00C138AC">
        <w:rPr>
          <w:lang w:val="en-US"/>
        </w:rPr>
        <w:tab/>
        <w:t>Handling of MIME bodies in a SIP message</w:t>
      </w:r>
      <w:bookmarkEnd w:id="1278"/>
      <w:bookmarkEnd w:id="1279"/>
      <w:bookmarkEnd w:id="1280"/>
      <w:bookmarkEnd w:id="1281"/>
      <w:bookmarkEnd w:id="1282"/>
    </w:p>
    <w:p w14:paraId="3720E5CD" w14:textId="77777777" w:rsidR="00A41BFA" w:rsidRPr="00C138AC" w:rsidRDefault="00A41BFA" w:rsidP="00A41BFA">
      <w:pPr>
        <w:rPr>
          <w:lang w:val="en-US"/>
        </w:rPr>
      </w:pPr>
      <w:r w:rsidRPr="00C138AC">
        <w:rPr>
          <w:lang w:val="en-US"/>
        </w:rPr>
        <w:t xml:space="preserve">The </w:t>
      </w:r>
      <w:proofErr w:type="spellStart"/>
      <w:r>
        <w:rPr>
          <w:lang w:val="en-US"/>
        </w:rPr>
        <w:t>MCVideo</w:t>
      </w:r>
      <w:proofErr w:type="spellEnd"/>
      <w:r w:rsidRPr="00C138AC">
        <w:rPr>
          <w:lang w:val="en-US"/>
        </w:rPr>
        <w:t xml:space="preserve"> client and the </w:t>
      </w:r>
      <w:proofErr w:type="spellStart"/>
      <w:r>
        <w:rPr>
          <w:lang w:val="en-US"/>
        </w:rPr>
        <w:t>MCVideo</w:t>
      </w:r>
      <w:proofErr w:type="spellEnd"/>
      <w:r w:rsidRPr="00C138AC">
        <w:rPr>
          <w:lang w:val="en-US"/>
        </w:rPr>
        <w:t xml:space="preserve"> server shall support several MIME bodies in SIP request and SIP responses.</w:t>
      </w:r>
    </w:p>
    <w:p w14:paraId="041CC2F1" w14:textId="77777777" w:rsidR="00A41BFA" w:rsidRPr="00C138AC" w:rsidRDefault="00A41BFA" w:rsidP="00A41BFA">
      <w:pPr>
        <w:rPr>
          <w:lang w:val="en-US"/>
        </w:rPr>
      </w:pPr>
      <w:r w:rsidRPr="00C138AC">
        <w:rPr>
          <w:lang w:val="en-US"/>
        </w:rPr>
        <w:t xml:space="preserve">When the </w:t>
      </w:r>
      <w:proofErr w:type="spellStart"/>
      <w:r>
        <w:rPr>
          <w:lang w:val="en-US"/>
        </w:rPr>
        <w:t>MCVideo</w:t>
      </w:r>
      <w:proofErr w:type="spellEnd"/>
      <w:r w:rsidRPr="00C138AC">
        <w:rPr>
          <w:lang w:val="en-US"/>
        </w:rPr>
        <w:t xml:space="preserve"> client or the </w:t>
      </w:r>
      <w:proofErr w:type="spellStart"/>
      <w:r>
        <w:rPr>
          <w:lang w:val="en-US"/>
        </w:rPr>
        <w:t>MCVideo</w:t>
      </w:r>
      <w:proofErr w:type="spellEnd"/>
      <w:r w:rsidRPr="00C138AC">
        <w:rPr>
          <w:lang w:val="en-US"/>
        </w:rPr>
        <w:t xml:space="preserve"> server sends a SIP message and the SIP message contains more than one MIME body, the </w:t>
      </w:r>
      <w:proofErr w:type="spellStart"/>
      <w:r>
        <w:rPr>
          <w:lang w:val="en-US"/>
        </w:rPr>
        <w:t>MCVideo</w:t>
      </w:r>
      <w:proofErr w:type="spellEnd"/>
      <w:r w:rsidRPr="00C138AC">
        <w:rPr>
          <w:lang w:val="en-US"/>
        </w:rPr>
        <w:t xml:space="preserve"> client or the </w:t>
      </w:r>
      <w:proofErr w:type="spellStart"/>
      <w:r>
        <w:rPr>
          <w:lang w:val="en-US"/>
        </w:rPr>
        <w:t>MCVideo</w:t>
      </w:r>
      <w:proofErr w:type="spellEnd"/>
      <w:r w:rsidRPr="00C138AC">
        <w:rPr>
          <w:lang w:val="en-US"/>
        </w:rPr>
        <w:t xml:space="preserve"> server:</w:t>
      </w:r>
    </w:p>
    <w:p w14:paraId="5E6F4661" w14:textId="11E08E04" w:rsidR="00A41BFA" w:rsidRPr="00C138AC" w:rsidRDefault="00A41BFA" w:rsidP="00A41BFA">
      <w:pPr>
        <w:pStyle w:val="B1"/>
        <w:rPr>
          <w:lang w:val="en-US"/>
        </w:rPr>
      </w:pPr>
      <w:r w:rsidRPr="00C138AC">
        <w:rPr>
          <w:lang w:val="en-US"/>
        </w:rPr>
        <w:t>1)</w:t>
      </w:r>
      <w:r w:rsidRPr="00C138AC">
        <w:rPr>
          <w:lang w:val="en-US"/>
        </w:rPr>
        <w:tab/>
      </w:r>
      <w:r>
        <w:t xml:space="preserve">shall, </w:t>
      </w:r>
      <w:r w:rsidRPr="00C138AC">
        <w:rPr>
          <w:lang w:val="en-US"/>
        </w:rPr>
        <w:t>as specified in IETF RFC 2046 [</w:t>
      </w:r>
      <w:r w:rsidR="00B33530" w:rsidRPr="00107AC9">
        <w:t>83</w:t>
      </w:r>
      <w:r w:rsidRPr="00C138AC">
        <w:rPr>
          <w:lang w:val="en-US"/>
        </w:rPr>
        <w:t>],</w:t>
      </w:r>
      <w:r>
        <w:t xml:space="preserve"> </w:t>
      </w:r>
      <w:r w:rsidRPr="00C138AC">
        <w:rPr>
          <w:lang w:val="en-US"/>
        </w:rPr>
        <w:t>include one Content-Type header field with the value set to multipart/mixed and with a boundary delimiter parameter set to any chosen value;</w:t>
      </w:r>
    </w:p>
    <w:p w14:paraId="6DEBE53B" w14:textId="77777777" w:rsidR="00A41BFA" w:rsidRPr="00C138AC" w:rsidRDefault="00A41BFA" w:rsidP="00A41BFA">
      <w:pPr>
        <w:pStyle w:val="B1"/>
        <w:rPr>
          <w:lang w:val="en-US"/>
        </w:rPr>
      </w:pPr>
      <w:r w:rsidRPr="00C138AC">
        <w:rPr>
          <w:lang w:val="en-US"/>
        </w:rPr>
        <w:t>2)</w:t>
      </w:r>
      <w:r w:rsidRPr="00C138AC">
        <w:rPr>
          <w:lang w:val="en-US"/>
        </w:rPr>
        <w:tab/>
        <w:t>for each MIME body:</w:t>
      </w:r>
    </w:p>
    <w:p w14:paraId="0DC5FB27" w14:textId="77777777" w:rsidR="00A41BFA" w:rsidRPr="00C138AC" w:rsidRDefault="00A41BFA" w:rsidP="00A41BFA">
      <w:pPr>
        <w:pStyle w:val="B2"/>
        <w:rPr>
          <w:lang w:val="en-US"/>
        </w:rPr>
      </w:pPr>
      <w:r w:rsidRPr="00C138AC">
        <w:rPr>
          <w:lang w:val="en-US"/>
        </w:rPr>
        <w:t>a)</w:t>
      </w:r>
      <w:r w:rsidRPr="00C138AC">
        <w:rPr>
          <w:lang w:val="en-US"/>
        </w:rPr>
        <w:tab/>
        <w:t>shall insert the boundary delimiter;</w:t>
      </w:r>
    </w:p>
    <w:p w14:paraId="7F40BE3D" w14:textId="77777777" w:rsidR="00A41BFA" w:rsidRPr="00C138AC" w:rsidRDefault="00A41BFA" w:rsidP="00A41BFA">
      <w:pPr>
        <w:pStyle w:val="B2"/>
        <w:rPr>
          <w:lang w:val="en-US"/>
        </w:rPr>
      </w:pPr>
      <w:r w:rsidRPr="00C138AC">
        <w:rPr>
          <w:lang w:val="en-US"/>
        </w:rPr>
        <w:t>b)</w:t>
      </w:r>
      <w:r w:rsidRPr="00C138AC">
        <w:rPr>
          <w:lang w:val="en-US"/>
        </w:rPr>
        <w:tab/>
        <w:t xml:space="preserve">shall insert the Content-Type header field with the </w:t>
      </w:r>
      <w:r>
        <w:t>MIME type</w:t>
      </w:r>
      <w:r w:rsidRPr="00C138AC">
        <w:rPr>
          <w:lang w:val="en-US"/>
        </w:rPr>
        <w:t xml:space="preserve"> of the MIME body; and</w:t>
      </w:r>
    </w:p>
    <w:p w14:paraId="71CF1767" w14:textId="77777777" w:rsidR="00A41BFA" w:rsidRPr="00C138AC" w:rsidRDefault="00A41BFA" w:rsidP="00A41BFA">
      <w:pPr>
        <w:pStyle w:val="B2"/>
        <w:rPr>
          <w:lang w:val="en-US"/>
        </w:rPr>
      </w:pPr>
      <w:r w:rsidRPr="00C138AC">
        <w:rPr>
          <w:lang w:val="en-US"/>
        </w:rPr>
        <w:t>c)</w:t>
      </w:r>
      <w:r w:rsidRPr="00C138AC">
        <w:rPr>
          <w:lang w:val="en-US"/>
        </w:rPr>
        <w:tab/>
        <w:t>shall insert the content of the MIME body;</w:t>
      </w:r>
    </w:p>
    <w:p w14:paraId="30C1C454" w14:textId="77777777" w:rsidR="00A41BFA" w:rsidRPr="00C138AC" w:rsidRDefault="00A41BFA" w:rsidP="00A41BFA">
      <w:pPr>
        <w:pStyle w:val="B1"/>
      </w:pPr>
      <w:r w:rsidRPr="00C138AC">
        <w:t>3)</w:t>
      </w:r>
      <w:r w:rsidRPr="00C138AC">
        <w:tab/>
        <w:t>shall insert a final boundary delimiter; and</w:t>
      </w:r>
    </w:p>
    <w:p w14:paraId="14959260" w14:textId="77777777" w:rsidR="00A41BFA" w:rsidRPr="00C138AC" w:rsidRDefault="00A41BFA" w:rsidP="00A41BFA">
      <w:pPr>
        <w:pStyle w:val="B1"/>
        <w:rPr>
          <w:lang w:val="en-US"/>
        </w:rPr>
      </w:pPr>
      <w:r w:rsidRPr="00C138AC">
        <w:rPr>
          <w:lang w:val="en-US"/>
        </w:rPr>
        <w:t>4)</w:t>
      </w:r>
      <w:r w:rsidRPr="00C138AC">
        <w:rPr>
          <w:lang w:val="en-US"/>
        </w:rPr>
        <w:tab/>
        <w:t>if an SDP offer or an SDP answer is one of the MIME bodies, shall insert the application/</w:t>
      </w:r>
      <w:proofErr w:type="spellStart"/>
      <w:r w:rsidRPr="00C138AC">
        <w:rPr>
          <w:lang w:val="en-US"/>
        </w:rPr>
        <w:t>sdp</w:t>
      </w:r>
      <w:proofErr w:type="spellEnd"/>
      <w:r w:rsidRPr="00C138AC">
        <w:rPr>
          <w:lang w:val="en-US"/>
        </w:rPr>
        <w:t xml:space="preserve"> MIME body as the first MIME body.</w:t>
      </w:r>
    </w:p>
    <w:p w14:paraId="491D27C5" w14:textId="77777777" w:rsidR="00A41BFA" w:rsidRPr="00C138AC" w:rsidRDefault="00A41BFA" w:rsidP="00A41BFA">
      <w:pPr>
        <w:pStyle w:val="NO"/>
        <w:rPr>
          <w:lang w:val="en-US"/>
        </w:rPr>
      </w:pPr>
      <w:r w:rsidRPr="00C138AC">
        <w:rPr>
          <w:lang w:val="en-US"/>
        </w:rPr>
        <w:t>NOTE:</w:t>
      </w:r>
      <w:r w:rsidRPr="00C138AC">
        <w:rPr>
          <w:lang w:val="en-US"/>
        </w:rPr>
        <w:tab/>
        <w:t>The reason for inserting the application/</w:t>
      </w:r>
      <w:proofErr w:type="spellStart"/>
      <w:r w:rsidRPr="00C138AC">
        <w:rPr>
          <w:lang w:val="en-US"/>
        </w:rPr>
        <w:t>sdp</w:t>
      </w:r>
      <w:proofErr w:type="spellEnd"/>
      <w:r w:rsidRPr="00C138AC">
        <w:rPr>
          <w:lang w:val="en-US"/>
        </w:rPr>
        <w:t xml:space="preserve"> MIME body as the first body is that if a functional entity in the underlying SIP core does not understand multiple MIME bodies, the functional entity will ignore all MIME bodies with the exception of the first MIME body. The order of multiple </w:t>
      </w:r>
      <w:proofErr w:type="spellStart"/>
      <w:r>
        <w:rPr>
          <w:lang w:val="en-US"/>
        </w:rPr>
        <w:t>MCVideo</w:t>
      </w:r>
      <w:proofErr w:type="spellEnd"/>
      <w:r w:rsidRPr="00C138AC">
        <w:rPr>
          <w:lang w:val="en-US"/>
        </w:rPr>
        <w:t xml:space="preserve"> application MIME bodies in a SIP message </w:t>
      </w:r>
      <w:r>
        <w:t>is irrelevant.</w:t>
      </w:r>
    </w:p>
    <w:p w14:paraId="7E8B818F" w14:textId="77777777" w:rsidR="00A41BFA" w:rsidRPr="00C138AC" w:rsidRDefault="00A41BFA" w:rsidP="00A41BFA">
      <w:pPr>
        <w:rPr>
          <w:lang w:val="en-US"/>
        </w:rPr>
      </w:pPr>
      <w:r w:rsidRPr="00C138AC">
        <w:rPr>
          <w:lang w:val="en-US"/>
        </w:rPr>
        <w:t xml:space="preserve">When the </w:t>
      </w:r>
      <w:proofErr w:type="spellStart"/>
      <w:r>
        <w:rPr>
          <w:lang w:val="en-US"/>
        </w:rPr>
        <w:t>MCVideo</w:t>
      </w:r>
      <w:proofErr w:type="spellEnd"/>
      <w:r w:rsidRPr="00C138AC">
        <w:rPr>
          <w:lang w:val="en-US"/>
        </w:rPr>
        <w:t xml:space="preserve"> client or the </w:t>
      </w:r>
      <w:proofErr w:type="spellStart"/>
      <w:r>
        <w:rPr>
          <w:lang w:val="en-US"/>
        </w:rPr>
        <w:t>MCVideo</w:t>
      </w:r>
      <w:proofErr w:type="spellEnd"/>
      <w:r w:rsidRPr="00C138AC">
        <w:rPr>
          <w:lang w:val="en-US"/>
        </w:rPr>
        <w:t xml:space="preserve"> server sends a SIP message and the SIP message contains only one MIME body, the </w:t>
      </w:r>
      <w:proofErr w:type="spellStart"/>
      <w:r>
        <w:rPr>
          <w:lang w:val="en-US"/>
        </w:rPr>
        <w:t>MCVideo</w:t>
      </w:r>
      <w:proofErr w:type="spellEnd"/>
      <w:r w:rsidRPr="00C138AC">
        <w:rPr>
          <w:lang w:val="en-US"/>
        </w:rPr>
        <w:t xml:space="preserve"> client or the </w:t>
      </w:r>
      <w:proofErr w:type="spellStart"/>
      <w:r>
        <w:rPr>
          <w:lang w:val="en-US"/>
        </w:rPr>
        <w:t>MCVideo</w:t>
      </w:r>
      <w:proofErr w:type="spellEnd"/>
      <w:r w:rsidRPr="00C138AC">
        <w:rPr>
          <w:lang w:val="en-US"/>
        </w:rPr>
        <w:t xml:space="preserve"> server:</w:t>
      </w:r>
    </w:p>
    <w:p w14:paraId="48F658B7" w14:textId="77777777" w:rsidR="00A41BFA" w:rsidRDefault="00A41BFA" w:rsidP="00A41BFA">
      <w:pPr>
        <w:pStyle w:val="B1"/>
      </w:pPr>
      <w:r>
        <w:t>1)</w:t>
      </w:r>
      <w:r>
        <w:tab/>
        <w:t>shall include a Content-Type header field set to the MIME type of the MIME body; and</w:t>
      </w:r>
    </w:p>
    <w:p w14:paraId="2DB6316F" w14:textId="77777777" w:rsidR="00A41BFA" w:rsidRDefault="00A41BFA" w:rsidP="00A41BFA">
      <w:pPr>
        <w:pStyle w:val="B1"/>
      </w:pPr>
      <w:r>
        <w:t>2)</w:t>
      </w:r>
      <w:r>
        <w:tab/>
        <w:t>shall insert the content of the MIME body.</w:t>
      </w:r>
    </w:p>
    <w:p w14:paraId="419337B5" w14:textId="6C9FBA71" w:rsidR="008C290B" w:rsidRDefault="008C290B" w:rsidP="00F1630B">
      <w:pPr>
        <w:pStyle w:val="Heading2"/>
      </w:pPr>
      <w:bookmarkStart w:id="1283" w:name="_CR6_6"/>
      <w:bookmarkStart w:id="1284" w:name="_Toc20152430"/>
      <w:bookmarkStart w:id="1285" w:name="_Toc27495095"/>
      <w:bookmarkStart w:id="1286" w:name="_Toc36108563"/>
      <w:bookmarkStart w:id="1287" w:name="_Toc45194351"/>
      <w:bookmarkStart w:id="1288" w:name="_Toc178199186"/>
      <w:bookmarkEnd w:id="1283"/>
      <w:r>
        <w:t>6.6</w:t>
      </w:r>
      <w:r>
        <w:tab/>
        <w:t>Confidentiality and Integrity Protection</w:t>
      </w:r>
      <w:bookmarkEnd w:id="1284"/>
      <w:bookmarkEnd w:id="1285"/>
      <w:bookmarkEnd w:id="1286"/>
      <w:bookmarkEnd w:id="1287"/>
      <w:bookmarkEnd w:id="1288"/>
    </w:p>
    <w:p w14:paraId="47CCE010" w14:textId="531CFA86" w:rsidR="008C290B" w:rsidRDefault="008C290B" w:rsidP="00F1630B">
      <w:pPr>
        <w:pStyle w:val="Heading3"/>
      </w:pPr>
      <w:bookmarkStart w:id="1289" w:name="_CR6_6_1"/>
      <w:bookmarkStart w:id="1290" w:name="_Toc20152431"/>
      <w:bookmarkStart w:id="1291" w:name="_Toc27495096"/>
      <w:bookmarkStart w:id="1292" w:name="_Toc36108564"/>
      <w:bookmarkStart w:id="1293" w:name="_Toc45194352"/>
      <w:bookmarkStart w:id="1294" w:name="_Toc178199187"/>
      <w:bookmarkEnd w:id="1289"/>
      <w:r>
        <w:t>6.6.1</w:t>
      </w:r>
      <w:r>
        <w:tab/>
        <w:t>General</w:t>
      </w:r>
      <w:bookmarkEnd w:id="1290"/>
      <w:bookmarkEnd w:id="1291"/>
      <w:bookmarkEnd w:id="1292"/>
      <w:bookmarkEnd w:id="1293"/>
      <w:bookmarkEnd w:id="1294"/>
    </w:p>
    <w:p w14:paraId="19BCA054" w14:textId="5C7A9C87" w:rsidR="008C290B" w:rsidRDefault="008C290B" w:rsidP="00F1630B">
      <w:pPr>
        <w:pStyle w:val="Heading4"/>
      </w:pPr>
      <w:bookmarkStart w:id="1295" w:name="_CR6_6_1_1"/>
      <w:bookmarkStart w:id="1296" w:name="_Toc20152432"/>
      <w:bookmarkStart w:id="1297" w:name="_Toc27495097"/>
      <w:bookmarkStart w:id="1298" w:name="_Toc36108565"/>
      <w:bookmarkStart w:id="1299" w:name="_Toc45194353"/>
      <w:bookmarkStart w:id="1300" w:name="_Toc178199188"/>
      <w:bookmarkEnd w:id="1295"/>
      <w:r>
        <w:t>6.6.1.1</w:t>
      </w:r>
      <w:r>
        <w:tab/>
        <w:t>Applicability and exclusions</w:t>
      </w:r>
      <w:bookmarkEnd w:id="1296"/>
      <w:bookmarkEnd w:id="1297"/>
      <w:bookmarkEnd w:id="1298"/>
      <w:bookmarkEnd w:id="1299"/>
      <w:bookmarkEnd w:id="1300"/>
    </w:p>
    <w:p w14:paraId="745F7A2C" w14:textId="77777777" w:rsidR="008C290B" w:rsidRDefault="008C290B" w:rsidP="008C290B">
      <w:r>
        <w:t xml:space="preserve">The procedures in </w:t>
      </w:r>
      <w:r w:rsidR="00C836A2">
        <w:t>clause</w:t>
      </w:r>
      <w:r>
        <w:t xml:space="preserve">s 6.6 apply in general to all procedures described in clause 8, clause 9, </w:t>
      </w:r>
      <w:r w:rsidRPr="003F67D6">
        <w:t>clause</w:t>
      </w:r>
      <w:r>
        <w:t> </w:t>
      </w:r>
      <w:r w:rsidRPr="003F67D6">
        <w:t>1</w:t>
      </w:r>
      <w:r>
        <w:t>0 and clause 11 with the exception that the c</w:t>
      </w:r>
      <w:r w:rsidRPr="00306E77">
        <w:t xml:space="preserve">onfidentiality and integrity protection </w:t>
      </w:r>
      <w:r>
        <w:t xml:space="preserve">procedures </w:t>
      </w:r>
      <w:r w:rsidRPr="00306E77">
        <w:t xml:space="preserve">for the registration and service authorisation procedures </w:t>
      </w:r>
      <w:r>
        <w:t>are</w:t>
      </w:r>
      <w:r w:rsidRPr="00306E77">
        <w:t xml:space="preserve"> described </w:t>
      </w:r>
      <w:r>
        <w:t>in clause </w:t>
      </w:r>
      <w:r w:rsidRPr="00306E77">
        <w:t>7.</w:t>
      </w:r>
    </w:p>
    <w:p w14:paraId="0DDEEB04" w14:textId="48D193C9" w:rsidR="008C290B" w:rsidRDefault="008C290B" w:rsidP="00F1630B">
      <w:pPr>
        <w:pStyle w:val="Heading4"/>
      </w:pPr>
      <w:bookmarkStart w:id="1301" w:name="_CR6_6_1_2"/>
      <w:bookmarkStart w:id="1302" w:name="_Toc20152433"/>
      <w:bookmarkStart w:id="1303" w:name="_Toc27495098"/>
      <w:bookmarkStart w:id="1304" w:name="_Toc36108566"/>
      <w:bookmarkStart w:id="1305" w:name="_Toc45194354"/>
      <w:bookmarkStart w:id="1306" w:name="_Toc178199189"/>
      <w:bookmarkEnd w:id="1301"/>
      <w:r>
        <w:lastRenderedPageBreak/>
        <w:t>6.6.1.2</w:t>
      </w:r>
      <w:r>
        <w:tab/>
        <w:t>Performing XML content encryption</w:t>
      </w:r>
      <w:bookmarkEnd w:id="1302"/>
      <w:bookmarkEnd w:id="1303"/>
      <w:bookmarkEnd w:id="1304"/>
      <w:bookmarkEnd w:id="1305"/>
      <w:bookmarkEnd w:id="1306"/>
    </w:p>
    <w:p w14:paraId="3BEAA3D6" w14:textId="77777777" w:rsidR="008C290B" w:rsidRDefault="008C290B" w:rsidP="008C290B">
      <w:r>
        <w:t xml:space="preserve">Whenever the </w:t>
      </w:r>
      <w:proofErr w:type="spellStart"/>
      <w:r>
        <w:t>MCVideo</w:t>
      </w:r>
      <w:proofErr w:type="spellEnd"/>
      <w:r>
        <w:t xml:space="preserve"> UE includes XML elements or attributes pertaining to the data specified in </w:t>
      </w:r>
      <w:r w:rsidR="00C836A2">
        <w:t>clause</w:t>
      </w:r>
      <w:r>
        <w:t xml:space="preserve"> 4.8 in SIP requests or SIP responses, the </w:t>
      </w:r>
      <w:proofErr w:type="spellStart"/>
      <w:r>
        <w:t>MCVideo</w:t>
      </w:r>
      <w:proofErr w:type="spellEnd"/>
      <w:r>
        <w:t xml:space="preserve"> UE shall perform the procedures in </w:t>
      </w:r>
      <w:r w:rsidR="00C836A2">
        <w:t>clause</w:t>
      </w:r>
      <w:r>
        <w:t> </w:t>
      </w:r>
      <w:r w:rsidRPr="00C91E0B">
        <w:t>6</w:t>
      </w:r>
      <w:r>
        <w:t>.6.</w:t>
      </w:r>
      <w:r w:rsidRPr="00C91E0B">
        <w:t>2.3.1</w:t>
      </w:r>
      <w:r>
        <w:t>.</w:t>
      </w:r>
    </w:p>
    <w:p w14:paraId="339C291A" w14:textId="77777777" w:rsidR="008C290B" w:rsidRDefault="008C290B" w:rsidP="008C290B">
      <w:r>
        <w:t xml:space="preserve">Whenever the </w:t>
      </w:r>
      <w:proofErr w:type="spellStart"/>
      <w:r>
        <w:t>MCVideo</w:t>
      </w:r>
      <w:proofErr w:type="spellEnd"/>
      <w:r>
        <w:t xml:space="preserve"> server includes XML elements or attributes pertaining to the data specified in </w:t>
      </w:r>
      <w:r w:rsidR="00C836A2">
        <w:t>clause</w:t>
      </w:r>
      <w:r>
        <w:t xml:space="preserve"> 4.8 in SIP requests or SIP responses, the </w:t>
      </w:r>
      <w:proofErr w:type="spellStart"/>
      <w:r>
        <w:t>MCVideo</w:t>
      </w:r>
      <w:proofErr w:type="spellEnd"/>
      <w:r>
        <w:t xml:space="preserve"> server shall perform the procedures in </w:t>
      </w:r>
      <w:r w:rsidR="00C836A2">
        <w:t>clause</w:t>
      </w:r>
      <w:r>
        <w:t xml:space="preserve"> 6.6.2.3.2, with the exception that when the </w:t>
      </w:r>
      <w:proofErr w:type="spellStart"/>
      <w:r>
        <w:t>MCVideo</w:t>
      </w:r>
      <w:proofErr w:type="spellEnd"/>
      <w:r>
        <w:t xml:space="preserve"> server receives a SIP request with XML elements or attributes in an MIME body that need to be copied from the incoming SIP request to an outgoing SIP request without modification, the </w:t>
      </w:r>
      <w:proofErr w:type="spellStart"/>
      <w:r>
        <w:t>MCVideo</w:t>
      </w:r>
      <w:proofErr w:type="spellEnd"/>
      <w:r>
        <w:t xml:space="preserve"> server shall perform the procedures specified in </w:t>
      </w:r>
      <w:r w:rsidR="00C836A2">
        <w:t>clause</w:t>
      </w:r>
      <w:r>
        <w:t> 6.6.2.5.</w:t>
      </w:r>
    </w:p>
    <w:p w14:paraId="08E1948E" w14:textId="77777777" w:rsidR="008C290B" w:rsidRDefault="008C290B" w:rsidP="008C290B">
      <w:pPr>
        <w:pStyle w:val="NO"/>
      </w:pPr>
      <w:r>
        <w:t>NOTE:</w:t>
      </w:r>
      <w:r>
        <w:tab/>
        <w:t xml:space="preserve">The procedures in </w:t>
      </w:r>
      <w:r w:rsidR="00C836A2">
        <w:t>clause</w:t>
      </w:r>
      <w:r>
        <w:t xml:space="preserve"> 6.6.2.3.1 and </w:t>
      </w:r>
      <w:r w:rsidR="00C836A2">
        <w:t>clause</w:t>
      </w:r>
      <w:r>
        <w:t> 6.6.2.3.2 first determine (by referring to configuration) if confidentiality protection is enabled and then call the necessary procedures to encrypt the contents of the XML elements if confidentiality protection is enabled.</w:t>
      </w:r>
    </w:p>
    <w:p w14:paraId="510CB159" w14:textId="4BB46223" w:rsidR="008C290B" w:rsidRDefault="008C290B" w:rsidP="00F1630B">
      <w:pPr>
        <w:pStyle w:val="Heading4"/>
      </w:pPr>
      <w:bookmarkStart w:id="1307" w:name="_CR6_6_1_3"/>
      <w:bookmarkStart w:id="1308" w:name="_Toc20152434"/>
      <w:bookmarkStart w:id="1309" w:name="_Toc27495099"/>
      <w:bookmarkStart w:id="1310" w:name="_Toc36108567"/>
      <w:bookmarkStart w:id="1311" w:name="_Toc45194355"/>
      <w:bookmarkStart w:id="1312" w:name="_Toc178199190"/>
      <w:bookmarkEnd w:id="1307"/>
      <w:r>
        <w:t>6.6.1.3</w:t>
      </w:r>
      <w:r>
        <w:tab/>
        <w:t>Performing integrity protection on an XML body</w:t>
      </w:r>
      <w:bookmarkEnd w:id="1308"/>
      <w:bookmarkEnd w:id="1309"/>
      <w:bookmarkEnd w:id="1310"/>
      <w:bookmarkEnd w:id="1311"/>
      <w:bookmarkEnd w:id="1312"/>
    </w:p>
    <w:p w14:paraId="6EFC9226" w14:textId="77777777" w:rsidR="008C290B" w:rsidRDefault="008C290B" w:rsidP="008C290B">
      <w:r>
        <w:t xml:space="preserve">The functional entity shall perform the procedures in the </w:t>
      </w:r>
      <w:r w:rsidR="00C836A2">
        <w:t>clause</w:t>
      </w:r>
      <w:r>
        <w:t xml:space="preserve"> just prior to sending a SIP request or SIP response.</w:t>
      </w:r>
    </w:p>
    <w:p w14:paraId="6A7FAE71" w14:textId="77777777" w:rsidR="008C290B" w:rsidRDefault="008C290B" w:rsidP="008C290B">
      <w:pPr>
        <w:pStyle w:val="B1"/>
      </w:pPr>
      <w:r>
        <w:t>1)</w:t>
      </w:r>
      <w:r>
        <w:tab/>
        <w:t xml:space="preserve">The </w:t>
      </w:r>
      <w:proofErr w:type="spellStart"/>
      <w:r>
        <w:t>MCVideo</w:t>
      </w:r>
      <w:proofErr w:type="spellEnd"/>
      <w:r>
        <w:t xml:space="preserve"> UE shall perform the procedures in </w:t>
      </w:r>
      <w:r w:rsidR="00C836A2">
        <w:t>clause</w:t>
      </w:r>
      <w:r>
        <w:t xml:space="preserve"> 6.6.3.3.1; and</w:t>
      </w:r>
    </w:p>
    <w:p w14:paraId="3F5421F5" w14:textId="77777777" w:rsidR="008C290B" w:rsidRDefault="008C290B" w:rsidP="008C290B">
      <w:pPr>
        <w:pStyle w:val="B1"/>
      </w:pPr>
      <w:r>
        <w:t>2)</w:t>
      </w:r>
      <w:r>
        <w:tab/>
        <w:t xml:space="preserve">The </w:t>
      </w:r>
      <w:proofErr w:type="spellStart"/>
      <w:r>
        <w:t>MCVideo</w:t>
      </w:r>
      <w:proofErr w:type="spellEnd"/>
      <w:r>
        <w:t xml:space="preserve"> server shall perform the procedures in </w:t>
      </w:r>
      <w:r w:rsidR="00C836A2">
        <w:t>clause</w:t>
      </w:r>
      <w:r>
        <w:t xml:space="preserve"> 6.6.3.3.2.</w:t>
      </w:r>
    </w:p>
    <w:p w14:paraId="19A785FA" w14:textId="77777777" w:rsidR="008C290B" w:rsidRDefault="008C290B" w:rsidP="008C290B">
      <w:pPr>
        <w:pStyle w:val="NO"/>
      </w:pPr>
      <w:r>
        <w:t>NOTE:</w:t>
      </w:r>
      <w:r>
        <w:tab/>
        <w:t xml:space="preserve">The procedures in </w:t>
      </w:r>
      <w:r w:rsidR="00C836A2">
        <w:t>clause</w:t>
      </w:r>
      <w:r>
        <w:t xml:space="preserve"> 6.6.3.3.1 and </w:t>
      </w:r>
      <w:r w:rsidR="00C836A2">
        <w:t>clause</w:t>
      </w:r>
      <w:r>
        <w:t> 6.6.3.3.2 first determine if integrity protection of XML MIME bodies is required and then calls the necessary procedures to integrity protect each XML MIME body if integrity protection is required. Each XML MIME body has its own signature.</w:t>
      </w:r>
    </w:p>
    <w:p w14:paraId="4ACB96B8" w14:textId="1DC24FD1" w:rsidR="008C290B" w:rsidRPr="00A2671B" w:rsidRDefault="008C290B" w:rsidP="00F1630B">
      <w:pPr>
        <w:pStyle w:val="Heading4"/>
      </w:pPr>
      <w:bookmarkStart w:id="1313" w:name="_CR6_6_1_4"/>
      <w:bookmarkStart w:id="1314" w:name="_Toc20152435"/>
      <w:bookmarkStart w:id="1315" w:name="_Toc27495100"/>
      <w:bookmarkStart w:id="1316" w:name="_Toc36108568"/>
      <w:bookmarkStart w:id="1317" w:name="_Toc45194356"/>
      <w:bookmarkStart w:id="1318" w:name="_Toc178199191"/>
      <w:bookmarkEnd w:id="1313"/>
      <w:r>
        <w:t>6.6.1.4</w:t>
      </w:r>
      <w:r>
        <w:tab/>
        <w:t>Verifying integrity of an XML body and decrypting XML elements</w:t>
      </w:r>
      <w:bookmarkEnd w:id="1314"/>
      <w:bookmarkEnd w:id="1315"/>
      <w:bookmarkEnd w:id="1316"/>
      <w:bookmarkEnd w:id="1317"/>
      <w:bookmarkEnd w:id="1318"/>
    </w:p>
    <w:p w14:paraId="7F61F4F2" w14:textId="77777777" w:rsidR="008C290B" w:rsidRDefault="008C290B" w:rsidP="008C290B">
      <w:r>
        <w:t xml:space="preserve">Whenever the functional entity (i.e. </w:t>
      </w:r>
      <w:proofErr w:type="spellStart"/>
      <w:r>
        <w:t>MCVideo</w:t>
      </w:r>
      <w:proofErr w:type="spellEnd"/>
      <w:r>
        <w:t xml:space="preserve"> UE or </w:t>
      </w:r>
      <w:proofErr w:type="spellStart"/>
      <w:r>
        <w:t>MCVideo</w:t>
      </w:r>
      <w:proofErr w:type="spellEnd"/>
      <w:r>
        <w:t xml:space="preserve"> server) receives a SIP request or a SIP response, the functional entity shall perform the following procedures before performing any other procedures.</w:t>
      </w:r>
    </w:p>
    <w:p w14:paraId="6BFEDB87" w14:textId="77777777" w:rsidR="008C290B" w:rsidRDefault="008C290B" w:rsidP="008C290B">
      <w:pPr>
        <w:pStyle w:val="B1"/>
      </w:pPr>
      <w:r>
        <w:t>1)</w:t>
      </w:r>
      <w:r>
        <w:tab/>
        <w:t xml:space="preserve">The functional entity shall determine if integrity protection has been applied to an XML MIME body by following the procedures in </w:t>
      </w:r>
      <w:r w:rsidR="00C836A2">
        <w:t>clause</w:t>
      </w:r>
      <w:r>
        <w:t xml:space="preserve"> 6.6.3.4.1 and</w:t>
      </w:r>
      <w:r w:rsidRPr="00A2671B">
        <w:t xml:space="preserve"> </w:t>
      </w:r>
      <w:r>
        <w:t>if integrity protection has been applied:</w:t>
      </w:r>
    </w:p>
    <w:p w14:paraId="2B38AE60" w14:textId="77777777" w:rsidR="008C290B" w:rsidRDefault="008C290B" w:rsidP="008C290B">
      <w:pPr>
        <w:pStyle w:val="B2"/>
      </w:pPr>
      <w:r>
        <w:t>a)</w:t>
      </w:r>
      <w:r>
        <w:tab/>
        <w:t xml:space="preserve">shall use the keying information described in </w:t>
      </w:r>
      <w:r w:rsidR="00C836A2">
        <w:t>clause</w:t>
      </w:r>
      <w:r>
        <w:t xml:space="preserve"> 6.6.3.2 and the procedures described in </w:t>
      </w:r>
      <w:r w:rsidR="00C836A2">
        <w:t>clause</w:t>
      </w:r>
      <w:r>
        <w:t xml:space="preserve"> 6.6.3.4.2 to verify the integrity of the XML MIME body; and</w:t>
      </w:r>
    </w:p>
    <w:p w14:paraId="388654BE" w14:textId="77777777" w:rsidR="008C290B" w:rsidRDefault="008C290B" w:rsidP="008C290B">
      <w:pPr>
        <w:pStyle w:val="B2"/>
      </w:pPr>
      <w:r>
        <w:t>b)</w:t>
      </w:r>
      <w:r>
        <w:tab/>
        <w:t>if the integrity protection checks fail shall not perform any further procedures in this clause;</w:t>
      </w:r>
    </w:p>
    <w:p w14:paraId="146DDBE3" w14:textId="77777777" w:rsidR="008C290B" w:rsidRDefault="008C290B" w:rsidP="008C290B">
      <w:pPr>
        <w:pStyle w:val="B1"/>
      </w:pPr>
      <w:r>
        <w:t>2)</w:t>
      </w:r>
      <w:r>
        <w:tab/>
        <w:t xml:space="preserve">The functional entity shall determine whether confidentiality protection has been applied to XML elements in XML MIME bodies in a SIP request or SIP response, pertaining to the data specified in </w:t>
      </w:r>
      <w:r w:rsidR="00C836A2">
        <w:t>clause</w:t>
      </w:r>
      <w:r>
        <w:t xml:space="preserve"> 4.8, by following the procedures in </w:t>
      </w:r>
      <w:r w:rsidR="00C836A2">
        <w:t>clause</w:t>
      </w:r>
      <w:r>
        <w:t xml:space="preserve"> 6.6.2.4.1, and if confidentiality protection has been applied:</w:t>
      </w:r>
    </w:p>
    <w:p w14:paraId="5599454B" w14:textId="77777777" w:rsidR="008C290B" w:rsidRDefault="008C290B" w:rsidP="008C290B">
      <w:pPr>
        <w:pStyle w:val="B2"/>
      </w:pPr>
      <w:r>
        <w:t>a)</w:t>
      </w:r>
      <w:r>
        <w:tab/>
        <w:t xml:space="preserve">shall use the keying information described in </w:t>
      </w:r>
      <w:r w:rsidR="00C836A2">
        <w:t>clause</w:t>
      </w:r>
      <w:r>
        <w:t xml:space="preserve"> 6.6.2.2 along with the procedures described in </w:t>
      </w:r>
      <w:r w:rsidR="00C836A2">
        <w:t>clause</w:t>
      </w:r>
      <w:r>
        <w:t xml:space="preserve"> 6.6.2.4.2 to decrypt the received values; and</w:t>
      </w:r>
    </w:p>
    <w:p w14:paraId="74042011" w14:textId="77777777" w:rsidR="008C290B" w:rsidRDefault="008C290B" w:rsidP="008C290B">
      <w:pPr>
        <w:pStyle w:val="B2"/>
      </w:pPr>
      <w:r>
        <w:t>b)</w:t>
      </w:r>
      <w:r>
        <w:tab/>
        <w:t>if any decryption procedures fail, shall not perform any further procedures in this clause.</w:t>
      </w:r>
    </w:p>
    <w:p w14:paraId="5D4F1380" w14:textId="1563A6F4" w:rsidR="008C290B" w:rsidRPr="003F692C" w:rsidRDefault="008C290B" w:rsidP="00F1630B">
      <w:pPr>
        <w:pStyle w:val="Heading3"/>
      </w:pPr>
      <w:bookmarkStart w:id="1319" w:name="_CR6_6_2"/>
      <w:bookmarkStart w:id="1320" w:name="_Toc20152436"/>
      <w:bookmarkStart w:id="1321" w:name="_Toc27495101"/>
      <w:bookmarkStart w:id="1322" w:name="_Toc36108569"/>
      <w:bookmarkStart w:id="1323" w:name="_Toc45194357"/>
      <w:bookmarkStart w:id="1324" w:name="_Toc178199192"/>
      <w:bookmarkEnd w:id="1319"/>
      <w:r>
        <w:t>6.6.2</w:t>
      </w:r>
      <w:r>
        <w:tab/>
        <w:t>Confidentiality Protection</w:t>
      </w:r>
      <w:bookmarkEnd w:id="1320"/>
      <w:bookmarkEnd w:id="1321"/>
      <w:bookmarkEnd w:id="1322"/>
      <w:bookmarkEnd w:id="1323"/>
      <w:bookmarkEnd w:id="1324"/>
    </w:p>
    <w:p w14:paraId="3DAC01EC" w14:textId="32AA4CFF" w:rsidR="008C290B" w:rsidRDefault="008C290B" w:rsidP="00F1630B">
      <w:pPr>
        <w:pStyle w:val="Heading4"/>
      </w:pPr>
      <w:bookmarkStart w:id="1325" w:name="_CR6_6_2_1"/>
      <w:bookmarkStart w:id="1326" w:name="_Toc20152437"/>
      <w:bookmarkStart w:id="1327" w:name="_Toc27495102"/>
      <w:bookmarkStart w:id="1328" w:name="_Toc36108570"/>
      <w:bookmarkStart w:id="1329" w:name="_Toc45194358"/>
      <w:bookmarkStart w:id="1330" w:name="_Toc178199193"/>
      <w:bookmarkEnd w:id="1325"/>
      <w:r>
        <w:t>6.6.2.1</w:t>
      </w:r>
      <w:r>
        <w:tab/>
        <w:t>General</w:t>
      </w:r>
      <w:bookmarkEnd w:id="1326"/>
      <w:bookmarkEnd w:id="1327"/>
      <w:bookmarkEnd w:id="1328"/>
      <w:bookmarkEnd w:id="1329"/>
      <w:bookmarkEnd w:id="1330"/>
    </w:p>
    <w:p w14:paraId="0AD28E35" w14:textId="77777777" w:rsidR="00424B3E" w:rsidRDefault="008C290B" w:rsidP="008C290B">
      <w:r w:rsidRPr="006C6B4F">
        <w:t>In general, c</w:t>
      </w:r>
      <w:r>
        <w:t xml:space="preserve">onfidentiality protection is applied to specific XML elements and attributes in XML MIME bodies in SIP requests and responses as specified in </w:t>
      </w:r>
      <w:r w:rsidR="00C836A2">
        <w:t>clause</w:t>
      </w:r>
      <w:r>
        <w:t> 4.8.</w:t>
      </w:r>
    </w:p>
    <w:p w14:paraId="4AA64811" w14:textId="77777777" w:rsidR="008C290B" w:rsidRDefault="008C290B" w:rsidP="008C290B">
      <w:r>
        <w:t xml:space="preserve">Configuration for applying confidentiality protection is not selective to a specific XML element or attribute of the data described in </w:t>
      </w:r>
      <w:r w:rsidR="00C836A2">
        <w:t>clause</w:t>
      </w:r>
      <w:r>
        <w:t xml:space="preserve"> 4.8. If configuration for confidentiality protection is turned on, then all XML elements and attributes described in </w:t>
      </w:r>
      <w:r w:rsidR="00C836A2">
        <w:t>clause</w:t>
      </w:r>
      <w:r>
        <w:t> 4.8 are confidentiality protected. If configuration for confidentiality protection is turned off, then no XML content in SIP requests and SIP responses are confidentiality protected.</w:t>
      </w:r>
    </w:p>
    <w:p w14:paraId="68279295" w14:textId="45C0CD76" w:rsidR="008C290B" w:rsidRDefault="008C290B" w:rsidP="00F1630B">
      <w:pPr>
        <w:pStyle w:val="Heading4"/>
      </w:pPr>
      <w:bookmarkStart w:id="1331" w:name="_CR6_6_2_2"/>
      <w:bookmarkStart w:id="1332" w:name="_Toc20152438"/>
      <w:bookmarkStart w:id="1333" w:name="_Toc27495103"/>
      <w:bookmarkStart w:id="1334" w:name="_Toc36108571"/>
      <w:bookmarkStart w:id="1335" w:name="_Toc45194359"/>
      <w:bookmarkStart w:id="1336" w:name="_Toc178199194"/>
      <w:bookmarkEnd w:id="1331"/>
      <w:r>
        <w:lastRenderedPageBreak/>
        <w:t>6.6.2.2</w:t>
      </w:r>
      <w:r>
        <w:tab/>
        <w:t>Keys used in confidentiality protection procedures</w:t>
      </w:r>
      <w:bookmarkEnd w:id="1332"/>
      <w:bookmarkEnd w:id="1333"/>
      <w:bookmarkEnd w:id="1334"/>
      <w:bookmarkEnd w:id="1335"/>
      <w:bookmarkEnd w:id="1336"/>
    </w:p>
    <w:p w14:paraId="512F593C" w14:textId="77777777" w:rsidR="008C290B" w:rsidRDefault="008C290B" w:rsidP="008C290B">
      <w:r>
        <w:t xml:space="preserve">Confidentiality protection uses an XPK to encrypt the data which (depending on who is the sender and who is the receiver of the encrypted information) can be a CSK or an SPK as specified in </w:t>
      </w:r>
      <w:r w:rsidR="00C836A2">
        <w:t>clause</w:t>
      </w:r>
      <w:r>
        <w:t xml:space="preserve"> 4.8. An XPK-ID (CSK-ID/SPK-ID) is used to key the XPK (CSK/SPK). It is assumed that before the procedures in this </w:t>
      </w:r>
      <w:r w:rsidR="00C836A2">
        <w:t>clause</w:t>
      </w:r>
      <w:r>
        <w:t xml:space="preserve"> are called, the CSK/CSK-ID and/or SPK/SPK-ID are available on the sender and recipient of the encrypted content as described in </w:t>
      </w:r>
      <w:r w:rsidR="00C836A2">
        <w:t>clause</w:t>
      </w:r>
      <w:r>
        <w:t> 4.8.</w:t>
      </w:r>
    </w:p>
    <w:p w14:paraId="207F3D59" w14:textId="77777777" w:rsidR="008C290B" w:rsidRDefault="008C290B" w:rsidP="008C290B">
      <w:r>
        <w:t xml:space="preserve">The procedures in </w:t>
      </w:r>
      <w:r w:rsidR="00C836A2">
        <w:t>clause</w:t>
      </w:r>
      <w:r>
        <w:t xml:space="preserve"> 6.6.2.3 and </w:t>
      </w:r>
      <w:r w:rsidR="00C836A2">
        <w:t>clause</w:t>
      </w:r>
      <w:r>
        <w:t> 6.6.2.4 are used with a XPK equal to the CSK and a XPK-ID equal to the CSK-ID in the following circumstances as described in 3GPP TS 33.180 [8]</w:t>
      </w:r>
      <w:r w:rsidRPr="00401B55">
        <w:t>:</w:t>
      </w:r>
    </w:p>
    <w:p w14:paraId="4C613E0C" w14:textId="77777777" w:rsidR="008C290B" w:rsidRDefault="008C290B" w:rsidP="008C290B">
      <w:pPr>
        <w:pStyle w:val="B1"/>
      </w:pPr>
      <w:r>
        <w:t>1)</w:t>
      </w:r>
      <w:r>
        <w:tab/>
      </w:r>
      <w:proofErr w:type="spellStart"/>
      <w:r>
        <w:t>MCVideo</w:t>
      </w:r>
      <w:proofErr w:type="spellEnd"/>
      <w:r>
        <w:t xml:space="preserve"> client sends confidentiality protected content to an </w:t>
      </w:r>
      <w:proofErr w:type="spellStart"/>
      <w:r>
        <w:t>MCVideo</w:t>
      </w:r>
      <w:proofErr w:type="spellEnd"/>
      <w:r>
        <w:t xml:space="preserve"> server; and</w:t>
      </w:r>
    </w:p>
    <w:p w14:paraId="49962D79" w14:textId="77777777" w:rsidR="008C290B" w:rsidRPr="00100155" w:rsidRDefault="008C290B" w:rsidP="008C290B">
      <w:pPr>
        <w:pStyle w:val="B1"/>
      </w:pPr>
      <w:r>
        <w:t>2)</w:t>
      </w:r>
      <w:r>
        <w:tab/>
      </w:r>
      <w:proofErr w:type="spellStart"/>
      <w:r>
        <w:t>MCVideo</w:t>
      </w:r>
      <w:proofErr w:type="spellEnd"/>
      <w:r>
        <w:t xml:space="preserve"> server sends confidentiality protected content to an </w:t>
      </w:r>
      <w:proofErr w:type="spellStart"/>
      <w:r>
        <w:t>MCVideo</w:t>
      </w:r>
      <w:proofErr w:type="spellEnd"/>
      <w:r>
        <w:t xml:space="preserve"> client.</w:t>
      </w:r>
    </w:p>
    <w:p w14:paraId="215B5001" w14:textId="77777777" w:rsidR="008C290B" w:rsidRDefault="008C290B" w:rsidP="008C290B">
      <w:r>
        <w:t xml:space="preserve">The procedure in </w:t>
      </w:r>
      <w:r w:rsidR="00C836A2">
        <w:t>clause</w:t>
      </w:r>
      <w:r>
        <w:t xml:space="preserve"> 6.6.2.3 and </w:t>
      </w:r>
      <w:r w:rsidR="00C836A2">
        <w:t>clause</w:t>
      </w:r>
      <w:r>
        <w:t> 6.6.2.4 are used with a XPK equal to the SPK and a XPK-ID equal to the SPK-ID in the following circumstances</w:t>
      </w:r>
      <w:r w:rsidRPr="00401B55">
        <w:t xml:space="preserve"> </w:t>
      </w:r>
      <w:r>
        <w:t>as described in 3GPP TS 33.180 [8]:</w:t>
      </w:r>
    </w:p>
    <w:p w14:paraId="4718F00F" w14:textId="77777777" w:rsidR="008C290B" w:rsidRDefault="008C290B" w:rsidP="008C290B">
      <w:pPr>
        <w:pStyle w:val="B1"/>
      </w:pPr>
      <w:r>
        <w:t>1)</w:t>
      </w:r>
      <w:r>
        <w:tab/>
      </w:r>
      <w:proofErr w:type="spellStart"/>
      <w:r>
        <w:t>MCVideo</w:t>
      </w:r>
      <w:proofErr w:type="spellEnd"/>
      <w:r>
        <w:t xml:space="preserve"> server sends confidentiality protected content to an </w:t>
      </w:r>
      <w:proofErr w:type="spellStart"/>
      <w:r>
        <w:t>MCVideo</w:t>
      </w:r>
      <w:proofErr w:type="spellEnd"/>
      <w:r>
        <w:t xml:space="preserve"> server in the same domain; and</w:t>
      </w:r>
    </w:p>
    <w:p w14:paraId="22BE440C" w14:textId="77777777" w:rsidR="008C290B" w:rsidRPr="004C4B34" w:rsidRDefault="008C290B" w:rsidP="008C290B">
      <w:pPr>
        <w:pStyle w:val="B1"/>
      </w:pPr>
      <w:r>
        <w:t>2)</w:t>
      </w:r>
      <w:r>
        <w:tab/>
      </w:r>
      <w:proofErr w:type="spellStart"/>
      <w:r>
        <w:t>MCVideo</w:t>
      </w:r>
      <w:proofErr w:type="spellEnd"/>
      <w:r>
        <w:t xml:space="preserve"> server sends confidentiality protected content to an </w:t>
      </w:r>
      <w:proofErr w:type="spellStart"/>
      <w:r>
        <w:t>MCVideo</w:t>
      </w:r>
      <w:proofErr w:type="spellEnd"/>
      <w:r>
        <w:t xml:space="preserve"> server in another domain.</w:t>
      </w:r>
    </w:p>
    <w:p w14:paraId="7845369B" w14:textId="00E439DE" w:rsidR="008C290B" w:rsidRDefault="008C290B" w:rsidP="00F1630B">
      <w:pPr>
        <w:pStyle w:val="Heading4"/>
      </w:pPr>
      <w:bookmarkStart w:id="1337" w:name="_CR6_6_2_3"/>
      <w:bookmarkStart w:id="1338" w:name="_Toc20152439"/>
      <w:bookmarkStart w:id="1339" w:name="_Toc27495104"/>
      <w:bookmarkStart w:id="1340" w:name="_Toc36108572"/>
      <w:bookmarkStart w:id="1341" w:name="_Toc45194360"/>
      <w:bookmarkStart w:id="1342" w:name="_Toc178199195"/>
      <w:bookmarkEnd w:id="1337"/>
      <w:r>
        <w:t>6.6.2.3</w:t>
      </w:r>
      <w:r>
        <w:tab/>
        <w:t>Procedures for sending confidentiality protected content</w:t>
      </w:r>
      <w:bookmarkEnd w:id="1338"/>
      <w:bookmarkEnd w:id="1339"/>
      <w:bookmarkEnd w:id="1340"/>
      <w:bookmarkEnd w:id="1341"/>
      <w:bookmarkEnd w:id="1342"/>
    </w:p>
    <w:p w14:paraId="124CC5A2" w14:textId="701AE5EC" w:rsidR="008C290B" w:rsidRDefault="008C290B" w:rsidP="00F1630B">
      <w:pPr>
        <w:pStyle w:val="Heading5"/>
      </w:pPr>
      <w:bookmarkStart w:id="1343" w:name="_CR6_6_2_3_1"/>
      <w:bookmarkStart w:id="1344" w:name="_Toc20152440"/>
      <w:bookmarkStart w:id="1345" w:name="_Toc27495105"/>
      <w:bookmarkStart w:id="1346" w:name="_Toc36108573"/>
      <w:bookmarkStart w:id="1347" w:name="_Toc45194361"/>
      <w:bookmarkStart w:id="1348" w:name="_Toc178199196"/>
      <w:bookmarkEnd w:id="1343"/>
      <w:r>
        <w:t>6.6.2.3.1</w:t>
      </w:r>
      <w:r>
        <w:tab/>
      </w:r>
      <w:proofErr w:type="spellStart"/>
      <w:r>
        <w:t>MCVideo</w:t>
      </w:r>
      <w:proofErr w:type="spellEnd"/>
      <w:r>
        <w:t xml:space="preserve"> client</w:t>
      </w:r>
      <w:bookmarkEnd w:id="1344"/>
      <w:bookmarkEnd w:id="1345"/>
      <w:bookmarkEnd w:id="1346"/>
      <w:bookmarkEnd w:id="1347"/>
      <w:bookmarkEnd w:id="1348"/>
    </w:p>
    <w:p w14:paraId="26468BEE" w14:textId="77777777" w:rsidR="008C290B" w:rsidRDefault="008C290B" w:rsidP="008C290B">
      <w:r>
        <w:t>If the &lt;</w:t>
      </w:r>
      <w:r w:rsidRPr="005B16BC">
        <w:t>confidentiality</w:t>
      </w:r>
      <w:r>
        <w:t>-</w:t>
      </w:r>
      <w:r w:rsidRPr="005B16BC">
        <w:t>protection</w:t>
      </w:r>
      <w:r>
        <w:t xml:space="preserve">&gt; element </w:t>
      </w:r>
      <w:r w:rsidRPr="005B16BC">
        <w:t>in the</w:t>
      </w:r>
      <w:r>
        <w:t xml:space="preserve"> Service Configuration document as specified in 3GPP TS 24.484 [25] is set to "true" or no &lt;</w:t>
      </w:r>
      <w:r w:rsidRPr="005B16BC">
        <w:t>confidentiality</w:t>
      </w:r>
      <w:r>
        <w:t>-</w:t>
      </w:r>
      <w:r w:rsidRPr="005B16BC">
        <w:t>protection</w:t>
      </w:r>
      <w:r>
        <w:t xml:space="preserve">&gt; element is present in the Service Configuration document, then sending confidentiality protected content from the </w:t>
      </w:r>
      <w:proofErr w:type="spellStart"/>
      <w:r>
        <w:t>MCVideo</w:t>
      </w:r>
      <w:proofErr w:type="spellEnd"/>
      <w:r>
        <w:t xml:space="preserve"> client to the </w:t>
      </w:r>
      <w:proofErr w:type="spellStart"/>
      <w:r>
        <w:t>MCVideo</w:t>
      </w:r>
      <w:proofErr w:type="spellEnd"/>
      <w:r>
        <w:t xml:space="preserve"> server is enabled, and the </w:t>
      </w:r>
      <w:proofErr w:type="spellStart"/>
      <w:r>
        <w:t>MCVideo</w:t>
      </w:r>
      <w:proofErr w:type="spellEnd"/>
      <w:r>
        <w:t xml:space="preserve"> client:</w:t>
      </w:r>
    </w:p>
    <w:p w14:paraId="7B72E626" w14:textId="77777777" w:rsidR="008C290B" w:rsidRDefault="008C290B" w:rsidP="008C290B">
      <w:pPr>
        <w:pStyle w:val="B1"/>
      </w:pPr>
      <w:r>
        <w:t>1)</w:t>
      </w:r>
      <w:r>
        <w:tab/>
        <w:t xml:space="preserve">shall use the appropriate keying information specified in </w:t>
      </w:r>
      <w:r w:rsidR="00C836A2">
        <w:t>clause</w:t>
      </w:r>
      <w:r>
        <w:t> 6.6.2.2;</w:t>
      </w:r>
    </w:p>
    <w:p w14:paraId="01F444F5" w14:textId="77777777" w:rsidR="008C290B" w:rsidRDefault="008C290B" w:rsidP="008C290B">
      <w:pPr>
        <w:pStyle w:val="B1"/>
      </w:pPr>
      <w:r>
        <w:t>2)</w:t>
      </w:r>
      <w:r>
        <w:tab/>
        <w:t xml:space="preserve">shall perform the procedures in </w:t>
      </w:r>
      <w:r w:rsidR="00C836A2">
        <w:t>clause</w:t>
      </w:r>
      <w:r>
        <w:t xml:space="preserve"> 6.6.2.3.3 to confidentiality protect XML elements containing the content described in </w:t>
      </w:r>
      <w:r w:rsidR="00C836A2">
        <w:t>clause</w:t>
      </w:r>
      <w:r>
        <w:t> 4.8; and</w:t>
      </w:r>
    </w:p>
    <w:p w14:paraId="130615F1" w14:textId="77777777" w:rsidR="008C290B" w:rsidRDefault="008C290B" w:rsidP="008C290B">
      <w:pPr>
        <w:pStyle w:val="B1"/>
      </w:pPr>
      <w:r>
        <w:t>3)</w:t>
      </w:r>
      <w:r>
        <w:tab/>
        <w:t xml:space="preserve">shall perform the procedures in </w:t>
      </w:r>
      <w:r w:rsidR="00C836A2">
        <w:t>clause</w:t>
      </w:r>
      <w:r>
        <w:t xml:space="preserve"> 6.6.2.3.4 to confidentiality protect URIs in XML attributes for URIs described in </w:t>
      </w:r>
      <w:r w:rsidR="00C836A2">
        <w:t>clause</w:t>
      </w:r>
      <w:r>
        <w:t> 4.8.</w:t>
      </w:r>
    </w:p>
    <w:p w14:paraId="6B847519" w14:textId="77777777" w:rsidR="008C290B" w:rsidRDefault="008C290B" w:rsidP="008C290B">
      <w:r>
        <w:t xml:space="preserve">If the </w:t>
      </w:r>
      <w:r w:rsidRPr="005B16BC">
        <w:t>&lt;confidentiality-protection&gt; element in the</w:t>
      </w:r>
      <w:r>
        <w:t xml:space="preserve"> Service Configuration document as specified in 3GPP TS 24.484 [25] is set to "false", then sending confidentiality protected content from the </w:t>
      </w:r>
      <w:proofErr w:type="spellStart"/>
      <w:r>
        <w:t>MCVideo</w:t>
      </w:r>
      <w:proofErr w:type="spellEnd"/>
      <w:r>
        <w:t xml:space="preserve"> client to the </w:t>
      </w:r>
      <w:proofErr w:type="spellStart"/>
      <w:r>
        <w:t>MCVideo</w:t>
      </w:r>
      <w:proofErr w:type="spellEnd"/>
      <w:r>
        <w:t xml:space="preserve"> server is disabled, and content is included in XML elements and attributes without encryption.</w:t>
      </w:r>
    </w:p>
    <w:p w14:paraId="538D39EA" w14:textId="4FEC1068" w:rsidR="008C290B" w:rsidRDefault="008C290B" w:rsidP="00F1630B">
      <w:pPr>
        <w:pStyle w:val="Heading5"/>
      </w:pPr>
      <w:bookmarkStart w:id="1349" w:name="_CR6_6_2_3_2"/>
      <w:bookmarkStart w:id="1350" w:name="_Toc20152441"/>
      <w:bookmarkStart w:id="1351" w:name="_Toc27495106"/>
      <w:bookmarkStart w:id="1352" w:name="_Toc36108574"/>
      <w:bookmarkStart w:id="1353" w:name="_Toc45194362"/>
      <w:bookmarkStart w:id="1354" w:name="_Toc178199197"/>
      <w:bookmarkEnd w:id="1349"/>
      <w:r>
        <w:t>6.6.2.3.2</w:t>
      </w:r>
      <w:r>
        <w:tab/>
      </w:r>
      <w:proofErr w:type="spellStart"/>
      <w:r>
        <w:t>MCVideo</w:t>
      </w:r>
      <w:proofErr w:type="spellEnd"/>
      <w:r>
        <w:t xml:space="preserve"> server</w:t>
      </w:r>
      <w:bookmarkEnd w:id="1350"/>
      <w:bookmarkEnd w:id="1351"/>
      <w:bookmarkEnd w:id="1352"/>
      <w:bookmarkEnd w:id="1353"/>
      <w:bookmarkEnd w:id="1354"/>
    </w:p>
    <w:p w14:paraId="6BF3AD55" w14:textId="77777777" w:rsidR="008C290B" w:rsidRDefault="008C290B" w:rsidP="008C290B">
      <w:r>
        <w:t>If the &lt;</w:t>
      </w:r>
      <w:r w:rsidRPr="005B16BC">
        <w:t>confidentiality</w:t>
      </w:r>
      <w:r>
        <w:t>-</w:t>
      </w:r>
      <w:r w:rsidRPr="005B16BC">
        <w:t>protection</w:t>
      </w:r>
      <w:r>
        <w:t xml:space="preserve">&gt; </w:t>
      </w:r>
      <w:r w:rsidRPr="005B16BC">
        <w:t>element in the</w:t>
      </w:r>
      <w:r>
        <w:t xml:space="preserve"> Service Configuration</w:t>
      </w:r>
      <w:r w:rsidRPr="005B16BC">
        <w:t xml:space="preserve"> </w:t>
      </w:r>
      <w:r>
        <w:t>document</w:t>
      </w:r>
      <w:r w:rsidRPr="00D04231">
        <w:t xml:space="preserve"> </w:t>
      </w:r>
      <w:r>
        <w:t>as specified in 3GPP TS 24.484 [25] is set to "true" or no &lt;</w:t>
      </w:r>
      <w:r w:rsidRPr="005B16BC">
        <w:t>confidentiality</w:t>
      </w:r>
      <w:r>
        <w:t>-</w:t>
      </w:r>
      <w:r w:rsidRPr="005B16BC">
        <w:t>protection</w:t>
      </w:r>
      <w:r>
        <w:t xml:space="preserve">&gt; element is present in the Service Configuration document, then sending confidentiality protected content from the </w:t>
      </w:r>
      <w:proofErr w:type="spellStart"/>
      <w:r>
        <w:t>MCVideo</w:t>
      </w:r>
      <w:proofErr w:type="spellEnd"/>
      <w:r>
        <w:t xml:space="preserve"> server to the </w:t>
      </w:r>
      <w:proofErr w:type="spellStart"/>
      <w:r>
        <w:t>MCVideo</w:t>
      </w:r>
      <w:proofErr w:type="spellEnd"/>
      <w:r>
        <w:t xml:space="preserve"> client is enabled.</w:t>
      </w:r>
      <w:r w:rsidRPr="00216861">
        <w:t xml:space="preserve"> </w:t>
      </w:r>
      <w:r>
        <w:t>If the &lt;allow-signalling-protection&gt; element of the &lt;protection-between-</w:t>
      </w:r>
      <w:proofErr w:type="spellStart"/>
      <w:r w:rsidR="00BF342D">
        <w:t>mcvideo</w:t>
      </w:r>
      <w:proofErr w:type="spellEnd"/>
      <w:r>
        <w:t>-servers&gt; element</w:t>
      </w:r>
      <w:r w:rsidRPr="000C46E9">
        <w:t xml:space="preserve"> </w:t>
      </w:r>
      <w:r>
        <w:t xml:space="preserve">is set to "true" </w:t>
      </w:r>
      <w:r w:rsidRPr="005B16BC">
        <w:t>in the</w:t>
      </w:r>
      <w:r>
        <w:t xml:space="preserve"> Service Configuration</w:t>
      </w:r>
      <w:r w:rsidRPr="005B16BC">
        <w:t xml:space="preserve"> </w:t>
      </w:r>
      <w:r>
        <w:t>document</w:t>
      </w:r>
      <w:r w:rsidRPr="00D04231">
        <w:t xml:space="preserve"> </w:t>
      </w:r>
      <w:r>
        <w:t xml:space="preserve">as specified in 3GPP TS 24.484 [25] or no &lt;allow-signalling-protection&gt; element is present in the Service Configuration document, then sending confidentiality protected content between </w:t>
      </w:r>
      <w:proofErr w:type="spellStart"/>
      <w:r>
        <w:t>MCVideo</w:t>
      </w:r>
      <w:proofErr w:type="spellEnd"/>
      <w:r>
        <w:t xml:space="preserve"> servers is enabled.</w:t>
      </w:r>
    </w:p>
    <w:p w14:paraId="7E4D8239" w14:textId="77777777" w:rsidR="008C290B" w:rsidRDefault="008C290B" w:rsidP="008C290B">
      <w:r>
        <w:t xml:space="preserve">When sending confidentiality protected content, the </w:t>
      </w:r>
      <w:proofErr w:type="spellStart"/>
      <w:r>
        <w:t>MCVideo</w:t>
      </w:r>
      <w:proofErr w:type="spellEnd"/>
      <w:r>
        <w:t xml:space="preserve"> server:</w:t>
      </w:r>
    </w:p>
    <w:p w14:paraId="7E89B7B8" w14:textId="77777777" w:rsidR="008C290B" w:rsidRDefault="008C290B" w:rsidP="008C290B">
      <w:pPr>
        <w:pStyle w:val="B1"/>
      </w:pPr>
      <w:r>
        <w:t>1)</w:t>
      </w:r>
      <w:r>
        <w:tab/>
        <w:t xml:space="preserve">shall use the appropriate keying information specified in </w:t>
      </w:r>
      <w:r w:rsidR="00C836A2">
        <w:t>clause</w:t>
      </w:r>
      <w:r>
        <w:t> 6.6.2.2;</w:t>
      </w:r>
    </w:p>
    <w:p w14:paraId="045A0728" w14:textId="77777777" w:rsidR="008C290B" w:rsidRDefault="008C290B" w:rsidP="008C290B">
      <w:pPr>
        <w:pStyle w:val="B1"/>
      </w:pPr>
      <w:r>
        <w:t>2)</w:t>
      </w:r>
      <w:r>
        <w:tab/>
        <w:t xml:space="preserve">shall perform the procedures in </w:t>
      </w:r>
      <w:r w:rsidR="00C836A2">
        <w:t>clause</w:t>
      </w:r>
      <w:r>
        <w:t xml:space="preserve"> 6.6.2.3.3 to confidentiality protect XML elements containing the content described in </w:t>
      </w:r>
      <w:r w:rsidR="00C836A2">
        <w:t>clause</w:t>
      </w:r>
      <w:r>
        <w:t> 4.8, and</w:t>
      </w:r>
    </w:p>
    <w:p w14:paraId="0CD14002" w14:textId="77777777" w:rsidR="008C290B" w:rsidRPr="0045201D" w:rsidRDefault="008C290B" w:rsidP="008C290B">
      <w:pPr>
        <w:pStyle w:val="B1"/>
      </w:pPr>
      <w:r>
        <w:t>3)</w:t>
      </w:r>
      <w:r>
        <w:tab/>
        <w:t xml:space="preserve">shall perform the procedures in </w:t>
      </w:r>
      <w:r w:rsidR="00C836A2">
        <w:t>clause</w:t>
      </w:r>
      <w:r>
        <w:t xml:space="preserve"> 6.6.2.3.4 to confidentiality protect URIs in XML attributes for URIs described in </w:t>
      </w:r>
      <w:r w:rsidR="00C836A2">
        <w:t>clause</w:t>
      </w:r>
      <w:r>
        <w:t> 4.8.</w:t>
      </w:r>
    </w:p>
    <w:p w14:paraId="52914239" w14:textId="77777777" w:rsidR="008C290B" w:rsidRDefault="008C290B" w:rsidP="008C290B">
      <w:r>
        <w:lastRenderedPageBreak/>
        <w:t xml:space="preserve">If the </w:t>
      </w:r>
      <w:r w:rsidRPr="005B16BC">
        <w:t>&lt;confidentiality-protection&gt; element in the</w:t>
      </w:r>
      <w:r>
        <w:t xml:space="preserve"> Service Configuration document as specified in 3GPP TS 24.484 [25] is set to "false", then sending confidentiality protected content from the </w:t>
      </w:r>
      <w:proofErr w:type="spellStart"/>
      <w:r>
        <w:t>MCVideo</w:t>
      </w:r>
      <w:proofErr w:type="spellEnd"/>
      <w:r>
        <w:t xml:space="preserve"> server to the </w:t>
      </w:r>
      <w:proofErr w:type="spellStart"/>
      <w:r>
        <w:t>MCVideo</w:t>
      </w:r>
      <w:proofErr w:type="spellEnd"/>
      <w:r>
        <w:t xml:space="preserve"> client is disabled, and then content is included in XML elements and attributes without encryption.</w:t>
      </w:r>
    </w:p>
    <w:p w14:paraId="29A67913" w14:textId="77777777" w:rsidR="008C290B" w:rsidRDefault="008C290B" w:rsidP="008C290B">
      <w:r>
        <w:t>If the &lt;allow-signalling-protection&gt; element of the &lt;protection-between-</w:t>
      </w:r>
      <w:proofErr w:type="spellStart"/>
      <w:r w:rsidR="00BF342D">
        <w:t>mcvideo</w:t>
      </w:r>
      <w:proofErr w:type="spellEnd"/>
      <w:r>
        <w:t>-servers&gt; element</w:t>
      </w:r>
      <w:r w:rsidRPr="000C46E9">
        <w:t xml:space="preserve"> </w:t>
      </w:r>
      <w:r w:rsidRPr="005B16BC">
        <w:t>in the</w:t>
      </w:r>
      <w:r>
        <w:t xml:space="preserve"> Service Configuration document as specified in 3GPP TS 24.484 [25] is set to "false", then sending confidentiality protected content between </w:t>
      </w:r>
      <w:proofErr w:type="spellStart"/>
      <w:r>
        <w:t>MCVideo</w:t>
      </w:r>
      <w:proofErr w:type="spellEnd"/>
      <w:r>
        <w:t xml:space="preserve"> servers is disabled, and content is included in XML elements and attributes without encryption.</w:t>
      </w:r>
    </w:p>
    <w:p w14:paraId="727F84BF" w14:textId="0123DCAF" w:rsidR="008C290B" w:rsidRPr="0045201D" w:rsidRDefault="008C290B" w:rsidP="00F1630B">
      <w:pPr>
        <w:pStyle w:val="Heading5"/>
      </w:pPr>
      <w:bookmarkStart w:id="1355" w:name="_CR6_6_2_3_3"/>
      <w:bookmarkStart w:id="1356" w:name="_Toc20152442"/>
      <w:bookmarkStart w:id="1357" w:name="_Toc27495107"/>
      <w:bookmarkStart w:id="1358" w:name="_Toc36108575"/>
      <w:bookmarkStart w:id="1359" w:name="_Toc45194363"/>
      <w:bookmarkStart w:id="1360" w:name="_Toc178199198"/>
      <w:bookmarkEnd w:id="1355"/>
      <w:r>
        <w:t>6.6.2.3.3</w:t>
      </w:r>
      <w:r>
        <w:tab/>
        <w:t>Content Encryption in XML elements</w:t>
      </w:r>
      <w:bookmarkEnd w:id="1356"/>
      <w:bookmarkEnd w:id="1357"/>
      <w:bookmarkEnd w:id="1358"/>
      <w:bookmarkEnd w:id="1359"/>
      <w:bookmarkEnd w:id="1360"/>
    </w:p>
    <w:p w14:paraId="21149218" w14:textId="77777777" w:rsidR="008C290B" w:rsidRDefault="008C290B" w:rsidP="008C290B">
      <w:r>
        <w:t xml:space="preserve">The following procedures shall be performed by an </w:t>
      </w:r>
      <w:proofErr w:type="spellStart"/>
      <w:r>
        <w:t>MCVideo</w:t>
      </w:r>
      <w:proofErr w:type="spellEnd"/>
      <w:r>
        <w:t xml:space="preserve"> client or an </w:t>
      </w:r>
      <w:proofErr w:type="spellStart"/>
      <w:r>
        <w:t>MCVideo</w:t>
      </w:r>
      <w:proofErr w:type="spellEnd"/>
      <w:r>
        <w:t xml:space="preserve"> server:</w:t>
      </w:r>
    </w:p>
    <w:p w14:paraId="2D355C31" w14:textId="77777777" w:rsidR="008C290B" w:rsidRPr="006209B3" w:rsidRDefault="008C290B" w:rsidP="008C290B">
      <w:pPr>
        <w:pStyle w:val="B1"/>
      </w:pPr>
      <w:r>
        <w:t>1)</w:t>
      </w:r>
      <w:r>
        <w:tab/>
        <w:t xml:space="preserve">perform encryption as specified in </w:t>
      </w:r>
      <w:r w:rsidRPr="00401B55">
        <w:t>W3C: "XML Encryption Syntax and Processing Version 1.1", http</w:t>
      </w:r>
      <w:r>
        <w:t xml:space="preserve">s://www.w3.org/TR/xmlenc-core1/ [45] </w:t>
      </w:r>
      <w:r w:rsidR="00C836A2">
        <w:t>clause</w:t>
      </w:r>
      <w:r>
        <w:t> 4.3, using the "</w:t>
      </w:r>
      <w:r w:rsidRPr="00401B55">
        <w:t xml:space="preserve">AES-128-GCM algorithm </w:t>
      </w:r>
      <w:r>
        <w:t>HMAC" as the encryption algorithm and the XPK as the key; and</w:t>
      </w:r>
    </w:p>
    <w:p w14:paraId="731E837D" w14:textId="77777777" w:rsidR="008C290B" w:rsidRPr="0045201D" w:rsidRDefault="008C290B" w:rsidP="008C290B">
      <w:pPr>
        <w:pStyle w:val="B1"/>
      </w:pPr>
      <w:r>
        <w:t>2)</w:t>
      </w:r>
      <w:r>
        <w:tab/>
        <w:t>follow the semantic for the element of the MIME body as described in Annex F of the present document, to include the encrypted content in the MIME body ensuring that the necessary XML elements required for confidentiality protection are included as specified in 3GPP TS 33.180 [8].</w:t>
      </w:r>
    </w:p>
    <w:p w14:paraId="74A73B62" w14:textId="5C9AB994" w:rsidR="008C290B" w:rsidRDefault="008C290B" w:rsidP="00F1630B">
      <w:pPr>
        <w:pStyle w:val="Heading5"/>
      </w:pPr>
      <w:bookmarkStart w:id="1361" w:name="_CR6_6_2_3_4"/>
      <w:bookmarkStart w:id="1362" w:name="_Toc20152443"/>
      <w:bookmarkStart w:id="1363" w:name="_Toc27495108"/>
      <w:bookmarkStart w:id="1364" w:name="_Toc36108576"/>
      <w:bookmarkStart w:id="1365" w:name="_Toc45194364"/>
      <w:bookmarkStart w:id="1366" w:name="_Toc178199199"/>
      <w:bookmarkEnd w:id="1361"/>
      <w:r>
        <w:t>6.6.2.3.4</w:t>
      </w:r>
      <w:r>
        <w:tab/>
        <w:t>Attribute URI Encryption</w:t>
      </w:r>
      <w:bookmarkEnd w:id="1362"/>
      <w:bookmarkEnd w:id="1363"/>
      <w:bookmarkEnd w:id="1364"/>
      <w:bookmarkEnd w:id="1365"/>
      <w:bookmarkEnd w:id="1366"/>
    </w:p>
    <w:p w14:paraId="4E9E0ADF" w14:textId="77777777" w:rsidR="008C290B" w:rsidRDefault="008C290B" w:rsidP="008C290B">
      <w:r>
        <w:t xml:space="preserve">The following procedures shall be performed by an </w:t>
      </w:r>
      <w:proofErr w:type="spellStart"/>
      <w:r>
        <w:t>MCVideo</w:t>
      </w:r>
      <w:proofErr w:type="spellEnd"/>
      <w:r>
        <w:t xml:space="preserve"> client or an </w:t>
      </w:r>
      <w:proofErr w:type="spellStart"/>
      <w:r>
        <w:t>MCVideo</w:t>
      </w:r>
      <w:proofErr w:type="spellEnd"/>
      <w:r>
        <w:t xml:space="preserve"> server:</w:t>
      </w:r>
    </w:p>
    <w:p w14:paraId="2013F8FC" w14:textId="77777777" w:rsidR="008C290B" w:rsidRPr="006209B3" w:rsidRDefault="008C290B" w:rsidP="008C290B">
      <w:pPr>
        <w:pStyle w:val="B1"/>
      </w:pPr>
      <w:r>
        <w:t>1)</w:t>
      </w:r>
      <w:r>
        <w:tab/>
        <w:t>perform encryption as specified in [</w:t>
      </w:r>
      <w:proofErr w:type="spellStart"/>
      <w:r>
        <w:t>aes-gcm</w:t>
      </w:r>
      <w:proofErr w:type="spellEnd"/>
      <w:r>
        <w:t>], using the "</w:t>
      </w:r>
      <w:r w:rsidRPr="00401B55">
        <w:t xml:space="preserve">AES-128-GCM algorithm </w:t>
      </w:r>
      <w:r>
        <w:t>HMAC" as the encryption algorithm and the XPK as the key, with a 96 bit randomly selected IV; and</w:t>
      </w:r>
    </w:p>
    <w:p w14:paraId="3943AB92" w14:textId="77777777" w:rsidR="008C290B" w:rsidRDefault="008C290B" w:rsidP="008C290B">
      <w:pPr>
        <w:pStyle w:val="B1"/>
      </w:pPr>
      <w:r>
        <w:t>2)</w:t>
      </w:r>
      <w:r>
        <w:tab/>
        <w:t>replace the URI to be protected in the attribute by a URI constructed as follows:</w:t>
      </w:r>
    </w:p>
    <w:p w14:paraId="7419D993" w14:textId="77777777" w:rsidR="008C290B" w:rsidRDefault="008C290B" w:rsidP="008C290B">
      <w:pPr>
        <w:pStyle w:val="B2"/>
      </w:pPr>
      <w:bookmarkStart w:id="1367" w:name="_PERM_MCCTEMPBM_CRPT85200002___5"/>
      <w:r>
        <w:t>a)</w:t>
      </w:r>
      <w:r>
        <w:tab/>
        <w:t xml:space="preserve">the URI schema is </w:t>
      </w:r>
      <w:r w:rsidRPr="00A8794D">
        <w:rPr>
          <w:lang w:val="en-US" w:eastAsia="fr-FR"/>
        </w:rPr>
        <w:t>"</w:t>
      </w:r>
      <w:hyperlink r:id="rId28" w:history="1">
        <w:r w:rsidRPr="00F61641">
          <w:rPr>
            <w:rStyle w:val="Hyperlink"/>
            <w:rFonts w:eastAsia="맑은 고딕"/>
          </w:rPr>
          <w:t>sip:</w:t>
        </w:r>
      </w:hyperlink>
      <w:r w:rsidRPr="00A8794D">
        <w:rPr>
          <w:lang w:val="en-US" w:eastAsia="fr-FR"/>
        </w:rPr>
        <w:t>"</w:t>
      </w:r>
      <w:r>
        <w:t>;</w:t>
      </w:r>
    </w:p>
    <w:bookmarkEnd w:id="1367"/>
    <w:p w14:paraId="1EBCDEEE" w14:textId="77777777" w:rsidR="008C290B" w:rsidRDefault="008C290B" w:rsidP="008C290B">
      <w:pPr>
        <w:pStyle w:val="B2"/>
      </w:pPr>
      <w:r>
        <w:t xml:space="preserve">b) the first part of the </w:t>
      </w:r>
      <w:proofErr w:type="spellStart"/>
      <w:r>
        <w:t>userinfo</w:t>
      </w:r>
      <w:proofErr w:type="spellEnd"/>
      <w:r>
        <w:t xml:space="preserve"> part is the base64 encoded result of the encryption of the original attribute value;</w:t>
      </w:r>
    </w:p>
    <w:p w14:paraId="4EC1141F" w14:textId="77777777" w:rsidR="008C290B" w:rsidRDefault="008C290B" w:rsidP="008C290B">
      <w:pPr>
        <w:pStyle w:val="B2"/>
      </w:pPr>
      <w:r>
        <w:t>c)</w:t>
      </w:r>
      <w:r>
        <w:tab/>
        <w:t xml:space="preserve">the string </w:t>
      </w:r>
      <w:r w:rsidRPr="00361235">
        <w:rPr>
          <w:lang w:val="en-US" w:eastAsia="fr-FR"/>
        </w:rPr>
        <w:t>"</w:t>
      </w:r>
      <w:r>
        <w:rPr>
          <w:lang w:val="en-US" w:eastAsia="fr-FR"/>
        </w:rPr>
        <w:t>;</w:t>
      </w:r>
      <w:r>
        <w:t>iv=</w:t>
      </w:r>
      <w:r w:rsidRPr="00526C6F">
        <w:rPr>
          <w:lang w:val="en-US" w:eastAsia="fr-FR"/>
        </w:rPr>
        <w:t>"</w:t>
      </w:r>
      <w:r>
        <w:t xml:space="preserve"> is appended to the result of step b);</w:t>
      </w:r>
    </w:p>
    <w:p w14:paraId="602DC3EC" w14:textId="77777777" w:rsidR="008C290B" w:rsidRDefault="008C290B" w:rsidP="008C290B">
      <w:pPr>
        <w:pStyle w:val="B2"/>
      </w:pPr>
      <w:r>
        <w:t>d)</w:t>
      </w:r>
      <w:r>
        <w:tab/>
        <w:t>the base64 encoding of the IV (section 5 of IETF RFC 4648 [46]) is appended to the result of step c);</w:t>
      </w:r>
    </w:p>
    <w:p w14:paraId="56C22CB2" w14:textId="77777777" w:rsidR="008C290B" w:rsidRDefault="008C290B" w:rsidP="008C290B">
      <w:pPr>
        <w:pStyle w:val="B2"/>
      </w:pPr>
      <w:r>
        <w:t>e)</w:t>
      </w:r>
      <w:r>
        <w:tab/>
        <w:t xml:space="preserve">the string </w:t>
      </w:r>
      <w:r w:rsidRPr="00526C6F">
        <w:rPr>
          <w:lang w:val="en-US" w:eastAsia="fr-FR"/>
        </w:rPr>
        <w:t>"</w:t>
      </w:r>
      <w:r>
        <w:rPr>
          <w:lang w:val="en-US" w:eastAsia="fr-FR"/>
        </w:rPr>
        <w:t>;</w:t>
      </w:r>
      <w:r>
        <w:t>key-id=</w:t>
      </w:r>
      <w:r w:rsidRPr="00526C6F">
        <w:rPr>
          <w:lang w:val="en-US" w:eastAsia="fr-FR"/>
        </w:rPr>
        <w:t>"</w:t>
      </w:r>
      <w:r>
        <w:t xml:space="preserve"> is appended to the result of step d);</w:t>
      </w:r>
    </w:p>
    <w:p w14:paraId="72397B15" w14:textId="77777777" w:rsidR="008C290B" w:rsidRDefault="008C290B" w:rsidP="008C290B">
      <w:pPr>
        <w:pStyle w:val="B2"/>
      </w:pPr>
      <w:r>
        <w:t>f)</w:t>
      </w:r>
      <w:r>
        <w:tab/>
        <w:t>the base64 encoding of the XPK-ID according to 3GPP 33.180 [8] is appended to the result of step e);</w:t>
      </w:r>
    </w:p>
    <w:p w14:paraId="2233CD57" w14:textId="77777777" w:rsidR="008C290B" w:rsidRDefault="008C290B" w:rsidP="008C290B">
      <w:pPr>
        <w:pStyle w:val="B2"/>
      </w:pPr>
      <w:r>
        <w:t>g)</w:t>
      </w:r>
      <w:r>
        <w:tab/>
        <w:t xml:space="preserve">the string </w:t>
      </w:r>
      <w:r w:rsidRPr="00526C6F">
        <w:rPr>
          <w:lang w:val="en-US" w:eastAsia="fr-FR"/>
        </w:rPr>
        <w:t>"</w:t>
      </w:r>
      <w:r>
        <w:rPr>
          <w:lang w:val="en-US" w:eastAsia="fr-FR"/>
        </w:rPr>
        <w:t>;</w:t>
      </w:r>
      <w:proofErr w:type="spellStart"/>
      <w:r>
        <w:t>alg</w:t>
      </w:r>
      <w:proofErr w:type="spellEnd"/>
      <w:r>
        <w:t>=128-aes-gcm</w:t>
      </w:r>
      <w:r w:rsidRPr="00526C6F">
        <w:rPr>
          <w:lang w:val="en-US" w:eastAsia="fr-FR"/>
        </w:rPr>
        <w:t>"</w:t>
      </w:r>
      <w:r>
        <w:t xml:space="preserve"> is appended to the result of step f); and</w:t>
      </w:r>
    </w:p>
    <w:p w14:paraId="38594E0F" w14:textId="77777777" w:rsidR="008C290B" w:rsidRPr="0045201D" w:rsidRDefault="008C290B" w:rsidP="008C290B">
      <w:pPr>
        <w:pStyle w:val="B2"/>
      </w:pPr>
      <w:r>
        <w:t>h)</w:t>
      </w:r>
      <w:r>
        <w:tab/>
        <w:t xml:space="preserve">the string </w:t>
      </w:r>
      <w:r w:rsidRPr="00526C6F">
        <w:rPr>
          <w:lang w:val="en-US" w:eastAsia="fr-FR"/>
        </w:rPr>
        <w:t>"</w:t>
      </w:r>
      <w:r>
        <w:t>@</w:t>
      </w:r>
      <w:r w:rsidRPr="00526C6F">
        <w:rPr>
          <w:lang w:val="en-US" w:eastAsia="fr-FR"/>
        </w:rPr>
        <w:t>"</w:t>
      </w:r>
      <w:r>
        <w:t xml:space="preserve"> followed by the domain name for MC Services confidentiality protection as specified in 3GPP TS 23.003 [47] is appended to the result of step g).</w:t>
      </w:r>
    </w:p>
    <w:p w14:paraId="55146BEA" w14:textId="6F833B0A" w:rsidR="008C290B" w:rsidRDefault="008C290B" w:rsidP="00F1630B">
      <w:pPr>
        <w:pStyle w:val="Heading4"/>
      </w:pPr>
      <w:bookmarkStart w:id="1368" w:name="_CR6_6_2_4"/>
      <w:bookmarkStart w:id="1369" w:name="_Toc20152444"/>
      <w:bookmarkStart w:id="1370" w:name="_Toc27495109"/>
      <w:bookmarkStart w:id="1371" w:name="_Toc36108577"/>
      <w:bookmarkStart w:id="1372" w:name="_Toc45194365"/>
      <w:bookmarkStart w:id="1373" w:name="_Toc178199200"/>
      <w:bookmarkEnd w:id="1368"/>
      <w:r w:rsidRPr="00100155">
        <w:t>6</w:t>
      </w:r>
      <w:r>
        <w:t>.6.2.4</w:t>
      </w:r>
      <w:r>
        <w:tab/>
        <w:t>Procedures for receiving confidentiality protected content</w:t>
      </w:r>
      <w:bookmarkEnd w:id="1369"/>
      <w:bookmarkEnd w:id="1370"/>
      <w:bookmarkEnd w:id="1371"/>
      <w:bookmarkEnd w:id="1372"/>
      <w:bookmarkEnd w:id="1373"/>
    </w:p>
    <w:p w14:paraId="0B7CE161" w14:textId="1DCB4BBC" w:rsidR="008C290B" w:rsidRDefault="008C290B" w:rsidP="00F1630B">
      <w:pPr>
        <w:pStyle w:val="Heading5"/>
      </w:pPr>
      <w:bookmarkStart w:id="1374" w:name="_CR6_6_2_4_1"/>
      <w:bookmarkStart w:id="1375" w:name="_Toc20152445"/>
      <w:bookmarkStart w:id="1376" w:name="_Toc27495110"/>
      <w:bookmarkStart w:id="1377" w:name="_Toc36108578"/>
      <w:bookmarkStart w:id="1378" w:name="_Toc45194366"/>
      <w:bookmarkStart w:id="1379" w:name="_Toc178199201"/>
      <w:bookmarkEnd w:id="1374"/>
      <w:r w:rsidRPr="00100155">
        <w:t>6</w:t>
      </w:r>
      <w:r>
        <w:t>.6.2.4.1</w:t>
      </w:r>
      <w:r>
        <w:tab/>
        <w:t xml:space="preserve">Determination of confidentiality </w:t>
      </w:r>
      <w:r w:rsidRPr="00C91E0B">
        <w:t>protected</w:t>
      </w:r>
      <w:r>
        <w:t xml:space="preserve"> content</w:t>
      </w:r>
      <w:bookmarkEnd w:id="1375"/>
      <w:bookmarkEnd w:id="1376"/>
      <w:bookmarkEnd w:id="1377"/>
      <w:bookmarkEnd w:id="1378"/>
      <w:bookmarkEnd w:id="1379"/>
    </w:p>
    <w:p w14:paraId="50DEF2E5" w14:textId="77777777" w:rsidR="008C290B" w:rsidRDefault="008C290B" w:rsidP="008C290B">
      <w:r>
        <w:t xml:space="preserve">The following procedure is used by the </w:t>
      </w:r>
      <w:proofErr w:type="spellStart"/>
      <w:r>
        <w:t>MCVideo</w:t>
      </w:r>
      <w:proofErr w:type="spellEnd"/>
      <w:r>
        <w:t xml:space="preserve"> client or </w:t>
      </w:r>
      <w:proofErr w:type="spellStart"/>
      <w:r>
        <w:t>MCVideo</w:t>
      </w:r>
      <w:proofErr w:type="spellEnd"/>
      <w:r>
        <w:t xml:space="preserve"> server to determine if an XML element is confidentiality protected.</w:t>
      </w:r>
    </w:p>
    <w:p w14:paraId="14191EED" w14:textId="77777777" w:rsidR="008C290B" w:rsidRPr="006209B3" w:rsidRDefault="008C290B" w:rsidP="008C290B">
      <w:pPr>
        <w:pStyle w:val="B1"/>
        <w:rPr>
          <w:noProof/>
        </w:rPr>
      </w:pPr>
      <w:r>
        <w:rPr>
          <w:noProof/>
        </w:rPr>
        <w:t>1)</w:t>
      </w:r>
      <w:r>
        <w:rPr>
          <w:noProof/>
        </w:rPr>
        <w:tab/>
        <w:t xml:space="preserve">if an XML element contains the </w:t>
      </w:r>
      <w:r w:rsidRPr="00F01915">
        <w:rPr>
          <w:lang w:val="en-US"/>
        </w:rPr>
        <w:t>&lt;</w:t>
      </w:r>
      <w:proofErr w:type="spellStart"/>
      <w:r w:rsidRPr="00F01915">
        <w:rPr>
          <w:lang w:val="en-US"/>
        </w:rPr>
        <w:t>EncryptedData</w:t>
      </w:r>
      <w:proofErr w:type="spellEnd"/>
      <w:r w:rsidRPr="00F01915">
        <w:rPr>
          <w:lang w:val="en-US"/>
        </w:rPr>
        <w:t xml:space="preserve">&gt; XML </w:t>
      </w:r>
      <w:r>
        <w:rPr>
          <w:lang w:val="en-US"/>
        </w:rPr>
        <w:t xml:space="preserve">element, </w:t>
      </w:r>
      <w:r>
        <w:rPr>
          <w:noProof/>
        </w:rPr>
        <w:t>then the content of the XML element is confidentiality protected; and</w:t>
      </w:r>
    </w:p>
    <w:p w14:paraId="22C41482" w14:textId="77777777" w:rsidR="008C290B" w:rsidRDefault="008C290B" w:rsidP="008C290B">
      <w:pPr>
        <w:pStyle w:val="B1"/>
        <w:rPr>
          <w:noProof/>
        </w:rPr>
      </w:pPr>
      <w:r>
        <w:t>2)</w:t>
      </w:r>
      <w:r>
        <w:tab/>
      </w:r>
      <w:r>
        <w:rPr>
          <w:noProof/>
        </w:rPr>
        <w:t xml:space="preserve">if an XML element does not contain the </w:t>
      </w:r>
      <w:r w:rsidRPr="00F01915">
        <w:rPr>
          <w:lang w:val="en-US"/>
        </w:rPr>
        <w:t>&lt;</w:t>
      </w:r>
      <w:proofErr w:type="spellStart"/>
      <w:r w:rsidRPr="00F01915">
        <w:rPr>
          <w:lang w:val="en-US"/>
        </w:rPr>
        <w:t>EncryptedData</w:t>
      </w:r>
      <w:proofErr w:type="spellEnd"/>
      <w:r w:rsidRPr="00F01915">
        <w:rPr>
          <w:lang w:val="en-US"/>
        </w:rPr>
        <w:t xml:space="preserve">&gt; XML </w:t>
      </w:r>
      <w:r>
        <w:rPr>
          <w:lang w:val="en-US"/>
        </w:rPr>
        <w:t xml:space="preserve">element, </w:t>
      </w:r>
      <w:r w:rsidRPr="00477FC8">
        <w:rPr>
          <w:noProof/>
        </w:rPr>
        <w:t>then the content of the XML element is.</w:t>
      </w:r>
      <w:r>
        <w:rPr>
          <w:noProof/>
        </w:rPr>
        <w:t>not confidentiality protected.</w:t>
      </w:r>
    </w:p>
    <w:p w14:paraId="575391B9" w14:textId="77777777" w:rsidR="008C290B" w:rsidRDefault="008C290B" w:rsidP="008C290B">
      <w:r>
        <w:t xml:space="preserve">The following procedure is used by the </w:t>
      </w:r>
      <w:proofErr w:type="spellStart"/>
      <w:r>
        <w:t>MCVideo</w:t>
      </w:r>
      <w:proofErr w:type="spellEnd"/>
      <w:r>
        <w:t xml:space="preserve"> client or </w:t>
      </w:r>
      <w:proofErr w:type="spellStart"/>
      <w:r>
        <w:t>MCVideo</w:t>
      </w:r>
      <w:proofErr w:type="spellEnd"/>
      <w:r>
        <w:t xml:space="preserve"> server to determine if a URI in the XML attribute is confidentiality protected.</w:t>
      </w:r>
    </w:p>
    <w:p w14:paraId="3C0A3F86" w14:textId="77777777" w:rsidR="008C290B" w:rsidRPr="006209B3" w:rsidRDefault="008C290B" w:rsidP="008C290B">
      <w:pPr>
        <w:pStyle w:val="B1"/>
        <w:rPr>
          <w:noProof/>
        </w:rPr>
      </w:pPr>
      <w:r>
        <w:rPr>
          <w:noProof/>
        </w:rPr>
        <w:lastRenderedPageBreak/>
        <w:t>1)</w:t>
      </w:r>
      <w:r>
        <w:rPr>
          <w:noProof/>
        </w:rPr>
        <w:tab/>
        <w:t>if an XML attribute is a URI with the</w:t>
      </w:r>
      <w:r>
        <w:rPr>
          <w:lang w:val="en-US" w:eastAsia="fr-FR"/>
        </w:rPr>
        <w:t xml:space="preserve"> domain name for MC Services confidentiality protection as specified in the 3GPP TS 23.003 [47]</w:t>
      </w:r>
      <w:r>
        <w:rPr>
          <w:lang w:val="en-US"/>
        </w:rPr>
        <w:t xml:space="preserve">, </w:t>
      </w:r>
      <w:r>
        <w:rPr>
          <w:noProof/>
        </w:rPr>
        <w:t>then the URI is confidentiality protected; and</w:t>
      </w:r>
    </w:p>
    <w:p w14:paraId="7033BEEF" w14:textId="77777777" w:rsidR="008C290B" w:rsidRPr="0045201D" w:rsidRDefault="008C290B" w:rsidP="008C290B">
      <w:pPr>
        <w:pStyle w:val="B1"/>
      </w:pPr>
      <w:r>
        <w:t>2)</w:t>
      </w:r>
      <w:r>
        <w:tab/>
      </w:r>
      <w:r>
        <w:rPr>
          <w:noProof/>
        </w:rPr>
        <w:t>if an XML attribute is a URI without the</w:t>
      </w:r>
      <w:r>
        <w:rPr>
          <w:lang w:val="en-US" w:eastAsia="fr-FR"/>
        </w:rPr>
        <w:t xml:space="preserve"> domain name for MC Services confidentiality protection as specified in the 3GPP TS 23.003 [47]</w:t>
      </w:r>
      <w:r>
        <w:rPr>
          <w:lang w:val="en-US"/>
        </w:rPr>
        <w:t xml:space="preserve">, </w:t>
      </w:r>
      <w:r w:rsidRPr="00477FC8">
        <w:rPr>
          <w:noProof/>
        </w:rPr>
        <w:t xml:space="preserve">then the </w:t>
      </w:r>
      <w:r>
        <w:rPr>
          <w:noProof/>
        </w:rPr>
        <w:t>URI</w:t>
      </w:r>
      <w:r w:rsidRPr="00477FC8">
        <w:rPr>
          <w:noProof/>
        </w:rPr>
        <w:t xml:space="preserve"> is</w:t>
      </w:r>
      <w:r>
        <w:rPr>
          <w:noProof/>
        </w:rPr>
        <w:t xml:space="preserve"> not confidentiality protected.</w:t>
      </w:r>
    </w:p>
    <w:p w14:paraId="0C30CD11" w14:textId="63145EC1" w:rsidR="008C290B" w:rsidRPr="0045201D" w:rsidRDefault="008C290B" w:rsidP="00F1630B">
      <w:pPr>
        <w:pStyle w:val="Heading5"/>
      </w:pPr>
      <w:bookmarkStart w:id="1380" w:name="_CR6_6_2_4_2"/>
      <w:bookmarkStart w:id="1381" w:name="_Toc20152446"/>
      <w:bookmarkStart w:id="1382" w:name="_Toc27495111"/>
      <w:bookmarkStart w:id="1383" w:name="_Toc36108579"/>
      <w:bookmarkStart w:id="1384" w:name="_Toc45194367"/>
      <w:bookmarkStart w:id="1385" w:name="_Toc178199202"/>
      <w:bookmarkEnd w:id="1380"/>
      <w:r>
        <w:t>6.6.2.4.2</w:t>
      </w:r>
      <w:r>
        <w:tab/>
        <w:t>Decrypting confidentiality protected content in XML elements</w:t>
      </w:r>
      <w:bookmarkEnd w:id="1381"/>
      <w:bookmarkEnd w:id="1382"/>
      <w:bookmarkEnd w:id="1383"/>
      <w:bookmarkEnd w:id="1384"/>
      <w:bookmarkEnd w:id="1385"/>
    </w:p>
    <w:p w14:paraId="4737AA91" w14:textId="77777777" w:rsidR="008C290B" w:rsidRDefault="008C290B" w:rsidP="008C290B">
      <w:r>
        <w:t xml:space="preserve">The following procedure shall be performed by an </w:t>
      </w:r>
      <w:proofErr w:type="spellStart"/>
      <w:r>
        <w:t>MCVideo</w:t>
      </w:r>
      <w:proofErr w:type="spellEnd"/>
      <w:r>
        <w:t xml:space="preserve"> client or an </w:t>
      </w:r>
      <w:proofErr w:type="spellStart"/>
      <w:r>
        <w:t>MCVideo</w:t>
      </w:r>
      <w:proofErr w:type="spellEnd"/>
      <w:r>
        <w:t xml:space="preserve"> server to decrypt an individual XML element that has a type of "encrypted" within an XML MIME body:</w:t>
      </w:r>
    </w:p>
    <w:p w14:paraId="3D9748A7" w14:textId="77777777" w:rsidR="008C290B" w:rsidRDefault="008C290B" w:rsidP="008C290B">
      <w:pPr>
        <w:pStyle w:val="B1"/>
      </w:pPr>
      <w:r>
        <w:rPr>
          <w:noProof/>
        </w:rPr>
        <w:t>1)</w:t>
      </w:r>
      <w:r>
        <w:rPr>
          <w:noProof/>
        </w:rPr>
        <w:tab/>
        <w:t xml:space="preserve">if the </w:t>
      </w:r>
      <w:r>
        <w:t>&lt;</w:t>
      </w:r>
      <w:proofErr w:type="spellStart"/>
      <w:r>
        <w:t>EncryptedData</w:t>
      </w:r>
      <w:proofErr w:type="spellEnd"/>
      <w:r>
        <w:t xml:space="preserve">&gt; XML element or any of its sub-elements as described in 3GPP TS 33.180 [8] are not present in the MIME body </w:t>
      </w:r>
      <w:r>
        <w:rPr>
          <w:noProof/>
        </w:rPr>
        <w:t xml:space="preserve">then </w:t>
      </w:r>
      <w:r w:rsidRPr="00094FE2">
        <w:t>send a SIP 403 (Forbidden) response with the warning text set to "</w:t>
      </w:r>
      <w:r>
        <w:t>140</w:t>
      </w:r>
      <w:r w:rsidRPr="00094FE2">
        <w:t xml:space="preserve"> unable to decrypt XML content" in a Warning header field as specified in </w:t>
      </w:r>
      <w:r w:rsidR="00C836A2">
        <w:t>clause</w:t>
      </w:r>
      <w:r w:rsidRPr="00094FE2">
        <w:t xml:space="preserve"> 4.4</w:t>
      </w:r>
      <w:r>
        <w:t xml:space="preserve">, and exit this procedure. </w:t>
      </w:r>
      <w:r w:rsidRPr="00094FE2">
        <w:t>Otherwise continue with the rest of the steps;</w:t>
      </w:r>
    </w:p>
    <w:p w14:paraId="6FCB0F8C" w14:textId="77777777" w:rsidR="008C290B" w:rsidRPr="00100155" w:rsidRDefault="008C290B" w:rsidP="008C290B">
      <w:pPr>
        <w:pStyle w:val="B1"/>
      </w:pPr>
      <w:r>
        <w:rPr>
          <w:noProof/>
        </w:rPr>
        <w:t>2)</w:t>
      </w:r>
      <w:r>
        <w:rPr>
          <w:noProof/>
        </w:rPr>
        <w:tab/>
        <w:t xml:space="preserve">perform decryption on the &lt;EncryptedData&gt; element as specified in </w:t>
      </w:r>
      <w:r w:rsidRPr="00401B55">
        <w:t>W3C: "XML Encryption Syntax and Processing Version 1.1", http</w:t>
      </w:r>
      <w:r>
        <w:t xml:space="preserve">s://www.w3.org/TR/xmlenc-core1/ [45] </w:t>
      </w:r>
      <w:r w:rsidR="00C836A2">
        <w:t>clause</w:t>
      </w:r>
      <w:r>
        <w:t> 4.4 to decrypt the contents of the &lt;</w:t>
      </w:r>
      <w:proofErr w:type="spellStart"/>
      <w:r>
        <w:t>CipherValue</w:t>
      </w:r>
      <w:proofErr w:type="spellEnd"/>
      <w:r>
        <w:t>&gt; element contained within the &lt;</w:t>
      </w:r>
      <w:proofErr w:type="spellStart"/>
      <w:r>
        <w:t>CipherData</w:t>
      </w:r>
      <w:proofErr w:type="spellEnd"/>
      <w:r>
        <w:t>&gt; element;</w:t>
      </w:r>
    </w:p>
    <w:p w14:paraId="5C2068BE" w14:textId="77777777" w:rsidR="008C290B" w:rsidRPr="006209B3" w:rsidRDefault="008C290B" w:rsidP="008C290B">
      <w:pPr>
        <w:pStyle w:val="B1"/>
      </w:pPr>
      <w:r>
        <w:t>3)</w:t>
      </w:r>
      <w:r>
        <w:tab/>
      </w:r>
      <w:r w:rsidRPr="002C44D0">
        <w:t xml:space="preserve">if the </w:t>
      </w:r>
      <w:r>
        <w:t xml:space="preserve">decryption procedure fails, </w:t>
      </w:r>
      <w:r w:rsidRPr="00094FE2">
        <w:t>then send a SIP 403 (Forbidden) response with the warning text set to "</w:t>
      </w:r>
      <w:r>
        <w:t>140</w:t>
      </w:r>
      <w:r w:rsidRPr="00094FE2">
        <w:t xml:space="preserve"> unable to decrypt XML content" in a Warning header field as specified in </w:t>
      </w:r>
      <w:r w:rsidR="00C836A2">
        <w:t>clause</w:t>
      </w:r>
      <w:r w:rsidRPr="00094FE2">
        <w:t xml:space="preserve"> 4.4</w:t>
      </w:r>
      <w:r>
        <w:t xml:space="preserve">. </w:t>
      </w:r>
      <w:r w:rsidRPr="00094FE2">
        <w:t>Otherwise continue with the rest of the steps;</w:t>
      </w:r>
      <w:r>
        <w:t xml:space="preserve"> and</w:t>
      </w:r>
    </w:p>
    <w:p w14:paraId="625F16AA" w14:textId="77777777" w:rsidR="008C290B" w:rsidRDefault="008C290B" w:rsidP="008C290B">
      <w:pPr>
        <w:pStyle w:val="B1"/>
      </w:pPr>
      <w:r>
        <w:t>4)</w:t>
      </w:r>
      <w:r>
        <w:tab/>
        <w:t>return success of this procedure together with the decrypted XML element.</w:t>
      </w:r>
    </w:p>
    <w:p w14:paraId="74F56932" w14:textId="5BC65790" w:rsidR="008C290B" w:rsidRDefault="008C290B" w:rsidP="00F1630B">
      <w:pPr>
        <w:pStyle w:val="Heading5"/>
      </w:pPr>
      <w:bookmarkStart w:id="1386" w:name="_CR6_6_2_4_3"/>
      <w:bookmarkStart w:id="1387" w:name="_Toc20152447"/>
      <w:bookmarkStart w:id="1388" w:name="_Toc27495112"/>
      <w:bookmarkStart w:id="1389" w:name="_Toc36108580"/>
      <w:bookmarkStart w:id="1390" w:name="_Toc45194368"/>
      <w:bookmarkStart w:id="1391" w:name="_Toc178199203"/>
      <w:bookmarkEnd w:id="1386"/>
      <w:r>
        <w:t>6.6.2.4.3</w:t>
      </w:r>
      <w:r>
        <w:tab/>
        <w:t>Decrypting confidentiality protected URIs in XML attributes</w:t>
      </w:r>
      <w:bookmarkEnd w:id="1387"/>
      <w:bookmarkEnd w:id="1388"/>
      <w:bookmarkEnd w:id="1389"/>
      <w:bookmarkEnd w:id="1390"/>
      <w:bookmarkEnd w:id="1391"/>
    </w:p>
    <w:p w14:paraId="05D1A385" w14:textId="77777777" w:rsidR="008C290B" w:rsidRDefault="008C290B" w:rsidP="008C290B">
      <w:r>
        <w:t xml:space="preserve">The following procedure shall be performed by an </w:t>
      </w:r>
      <w:proofErr w:type="spellStart"/>
      <w:r>
        <w:t>MCVideo</w:t>
      </w:r>
      <w:proofErr w:type="spellEnd"/>
      <w:r>
        <w:t xml:space="preserve"> client or an </w:t>
      </w:r>
      <w:proofErr w:type="spellStart"/>
      <w:r>
        <w:t>MCVideo</w:t>
      </w:r>
      <w:proofErr w:type="spellEnd"/>
      <w:r>
        <w:t xml:space="preserve"> server to decrypt a URI in an attribute in a XML document:</w:t>
      </w:r>
    </w:p>
    <w:p w14:paraId="567ADEA3" w14:textId="77777777" w:rsidR="008C290B" w:rsidRDefault="008C290B" w:rsidP="008C290B">
      <w:pPr>
        <w:pStyle w:val="B1"/>
      </w:pPr>
      <w:r>
        <w:rPr>
          <w:noProof/>
        </w:rPr>
        <w:t>1)</w:t>
      </w:r>
      <w:r>
        <w:rPr>
          <w:noProof/>
        </w:rPr>
        <w:tab/>
        <w:t xml:space="preserve">the value between </w:t>
      </w:r>
      <w:r w:rsidRPr="00526C6F">
        <w:rPr>
          <w:lang w:val="en-US" w:eastAsia="fr-FR"/>
        </w:rPr>
        <w:t>"</w:t>
      </w:r>
      <w:r>
        <w:rPr>
          <w:lang w:val="en-US" w:eastAsia="fr-FR"/>
        </w:rPr>
        <w:t>;</w:t>
      </w:r>
      <w:r>
        <w:rPr>
          <w:noProof/>
        </w:rPr>
        <w:t>iv=</w:t>
      </w:r>
      <w:r w:rsidRPr="00526C6F">
        <w:rPr>
          <w:lang w:val="en-US" w:eastAsia="fr-FR"/>
        </w:rPr>
        <w:t>"</w:t>
      </w:r>
      <w:r>
        <w:rPr>
          <w:lang w:val="en-US" w:eastAsia="fr-FR"/>
        </w:rPr>
        <w:t xml:space="preserve"> </w:t>
      </w:r>
      <w:r>
        <w:rPr>
          <w:noProof/>
        </w:rPr>
        <w:t xml:space="preserve">and the next </w:t>
      </w:r>
      <w:r w:rsidRPr="00526C6F">
        <w:rPr>
          <w:lang w:val="en-US" w:eastAsia="fr-FR"/>
        </w:rPr>
        <w:t>"</w:t>
      </w:r>
      <w:r>
        <w:rPr>
          <w:lang w:val="en-US" w:eastAsia="fr-FR"/>
        </w:rPr>
        <w:t>;</w:t>
      </w:r>
      <w:r w:rsidRPr="00526C6F">
        <w:rPr>
          <w:lang w:val="en-US" w:eastAsia="fr-FR"/>
        </w:rPr>
        <w:t>"</w:t>
      </w:r>
      <w:r>
        <w:rPr>
          <w:noProof/>
        </w:rPr>
        <w:t xml:space="preserve"> provides the base64 encoded value of the 96 bit IV and the value between </w:t>
      </w:r>
      <w:r w:rsidRPr="00526C6F">
        <w:rPr>
          <w:lang w:val="en-US" w:eastAsia="fr-FR"/>
        </w:rPr>
        <w:t>"</w:t>
      </w:r>
      <w:r>
        <w:rPr>
          <w:lang w:val="en-US" w:eastAsia="fr-FR"/>
        </w:rPr>
        <w:t>;=</w:t>
      </w:r>
      <w:r>
        <w:rPr>
          <w:noProof/>
        </w:rPr>
        <w:t>key-id</w:t>
      </w:r>
      <w:r w:rsidRPr="00526C6F">
        <w:rPr>
          <w:lang w:val="en-US" w:eastAsia="fr-FR"/>
        </w:rPr>
        <w:t>"</w:t>
      </w:r>
      <w:r>
        <w:rPr>
          <w:lang w:val="en-US" w:eastAsia="fr-FR"/>
        </w:rPr>
        <w:t xml:space="preserve"> </w:t>
      </w:r>
      <w:r>
        <w:rPr>
          <w:noProof/>
        </w:rPr>
        <w:t xml:space="preserve">and the next </w:t>
      </w:r>
      <w:r w:rsidRPr="00526C6F">
        <w:rPr>
          <w:lang w:val="en-US" w:eastAsia="fr-FR"/>
        </w:rPr>
        <w:t>"</w:t>
      </w:r>
      <w:r>
        <w:rPr>
          <w:lang w:val="en-US" w:eastAsia="fr-FR"/>
        </w:rPr>
        <w:t>;</w:t>
      </w:r>
      <w:r w:rsidRPr="00526C6F">
        <w:rPr>
          <w:lang w:val="en-US" w:eastAsia="fr-FR"/>
        </w:rPr>
        <w:t>"</w:t>
      </w:r>
      <w:r>
        <w:rPr>
          <w:lang w:val="en-US" w:eastAsia="fr-FR"/>
        </w:rPr>
        <w:t xml:space="preserve"> defines </w:t>
      </w:r>
      <w:r>
        <w:rPr>
          <w:noProof/>
        </w:rPr>
        <w:t>the key which has been used for encryption, i.e. "CSK" or "SPK"</w:t>
      </w:r>
      <w:r w:rsidRPr="00094FE2">
        <w:t>;</w:t>
      </w:r>
      <w:r>
        <w:t xml:space="preserve"> and</w:t>
      </w:r>
    </w:p>
    <w:p w14:paraId="42BBEB55" w14:textId="77777777" w:rsidR="008C290B" w:rsidRPr="0045201D" w:rsidRDefault="008C290B" w:rsidP="008C290B">
      <w:pPr>
        <w:pStyle w:val="B1"/>
      </w:pPr>
      <w:bookmarkStart w:id="1392" w:name="_PERM_MCCTEMPBM_CRPT85200003___5"/>
      <w:r>
        <w:t>2)</w:t>
      </w:r>
      <w:r>
        <w:tab/>
        <w:t xml:space="preserve">the original URI is obtained by decrypting the base64 encoded string between the </w:t>
      </w:r>
      <w:r w:rsidRPr="00526C6F">
        <w:rPr>
          <w:lang w:val="en-US" w:eastAsia="fr-FR"/>
        </w:rPr>
        <w:t>"</w:t>
      </w:r>
      <w:hyperlink r:id="rId29" w:history="1">
        <w:r w:rsidRPr="00F61641">
          <w:rPr>
            <w:rStyle w:val="Hyperlink"/>
            <w:rFonts w:eastAsia="맑은 고딕"/>
            <w:lang w:val="en-US" w:eastAsia="fr-FR"/>
          </w:rPr>
          <w:t>sip:</w:t>
        </w:r>
      </w:hyperlink>
      <w:r w:rsidRPr="00526C6F">
        <w:rPr>
          <w:lang w:val="en-US" w:eastAsia="fr-FR"/>
        </w:rPr>
        <w:t>"</w:t>
      </w:r>
      <w:r>
        <w:rPr>
          <w:lang w:val="en-US" w:eastAsia="fr-FR"/>
        </w:rPr>
        <w:t xml:space="preserve"> </w:t>
      </w:r>
      <w:r>
        <w:t xml:space="preserve">URI prefix and the </w:t>
      </w:r>
      <w:r>
        <w:rPr>
          <w:noProof/>
        </w:rPr>
        <w:t xml:space="preserve">next </w:t>
      </w:r>
      <w:r w:rsidRPr="00526C6F">
        <w:rPr>
          <w:lang w:val="en-US" w:eastAsia="fr-FR"/>
        </w:rPr>
        <w:t>"</w:t>
      </w:r>
      <w:r>
        <w:rPr>
          <w:lang w:val="en-US" w:eastAsia="fr-FR"/>
        </w:rPr>
        <w:t>;</w:t>
      </w:r>
      <w:r w:rsidRPr="00526C6F">
        <w:rPr>
          <w:lang w:val="en-US" w:eastAsia="fr-FR"/>
        </w:rPr>
        <w:t>"</w:t>
      </w:r>
      <w:r>
        <w:rPr>
          <w:lang w:val="en-US" w:eastAsia="fr-FR"/>
        </w:rPr>
        <w:t xml:space="preserve"> </w:t>
      </w:r>
      <w:r>
        <w:t>using the "</w:t>
      </w:r>
      <w:r w:rsidRPr="00401B55">
        <w:t xml:space="preserve">AES-128-GCM algorithm </w:t>
      </w:r>
      <w:r>
        <w:t>HMAC" as the decryption algorithm with IV and key as determined in step 1). This value replaces the encrypted URI as the value of the XML attribute.</w:t>
      </w:r>
    </w:p>
    <w:p w14:paraId="3E3FE6BC" w14:textId="4FED2903" w:rsidR="008C290B" w:rsidRPr="0045201D" w:rsidRDefault="008C290B" w:rsidP="00F1630B">
      <w:pPr>
        <w:pStyle w:val="Heading4"/>
      </w:pPr>
      <w:bookmarkStart w:id="1393" w:name="_CR6_6_2_5"/>
      <w:bookmarkStart w:id="1394" w:name="_Toc20152448"/>
      <w:bookmarkStart w:id="1395" w:name="_Toc27495113"/>
      <w:bookmarkStart w:id="1396" w:name="_Toc36108581"/>
      <w:bookmarkStart w:id="1397" w:name="_Toc45194369"/>
      <w:bookmarkStart w:id="1398" w:name="_Toc178199204"/>
      <w:bookmarkEnd w:id="1392"/>
      <w:bookmarkEnd w:id="1393"/>
      <w:r w:rsidRPr="00100155">
        <w:t>6</w:t>
      </w:r>
      <w:r>
        <w:t>.6.2.5</w:t>
      </w:r>
      <w:r>
        <w:tab/>
      </w:r>
      <w:proofErr w:type="spellStart"/>
      <w:r>
        <w:t>MCVideo</w:t>
      </w:r>
      <w:proofErr w:type="spellEnd"/>
      <w:r>
        <w:t xml:space="preserve"> server copying received XML content</w:t>
      </w:r>
      <w:bookmarkEnd w:id="1394"/>
      <w:bookmarkEnd w:id="1395"/>
      <w:bookmarkEnd w:id="1396"/>
      <w:bookmarkEnd w:id="1397"/>
      <w:bookmarkEnd w:id="1398"/>
    </w:p>
    <w:p w14:paraId="34837F62" w14:textId="77777777" w:rsidR="008C290B" w:rsidRDefault="008C290B" w:rsidP="00120989">
      <w:pPr>
        <w:rPr>
          <w:noProof/>
        </w:rPr>
      </w:pPr>
      <w:r>
        <w:rPr>
          <w:noProof/>
        </w:rPr>
        <w:t>The following procedure is executed when an MCVideo server receives a SIP request containing XML MIME bodies, where the content needs to be copied from the incoming SIP request to the outgoing SIP request.</w:t>
      </w:r>
    </w:p>
    <w:p w14:paraId="33BA9836" w14:textId="77777777" w:rsidR="008C290B" w:rsidRDefault="008C290B" w:rsidP="00120989">
      <w:pPr>
        <w:rPr>
          <w:noProof/>
        </w:rPr>
      </w:pPr>
      <w:r>
        <w:rPr>
          <w:noProof/>
        </w:rPr>
        <w:t>The MCVideo server:</w:t>
      </w:r>
    </w:p>
    <w:p w14:paraId="186E1FA5" w14:textId="77777777" w:rsidR="008C290B" w:rsidRDefault="008C290B" w:rsidP="008C290B">
      <w:pPr>
        <w:pStyle w:val="B1"/>
        <w:rPr>
          <w:lang w:eastAsia="ko-KR"/>
        </w:rPr>
      </w:pPr>
      <w:r>
        <w:rPr>
          <w:lang w:eastAsia="ko-KR"/>
        </w:rPr>
        <w:t>1</w:t>
      </w:r>
      <w:r w:rsidRPr="0073469F">
        <w:rPr>
          <w:lang w:eastAsia="ko-KR"/>
        </w:rPr>
        <w:t>)</w:t>
      </w:r>
      <w:r w:rsidRPr="0073469F">
        <w:rPr>
          <w:lang w:eastAsia="ko-KR"/>
        </w:rPr>
        <w:tab/>
        <w:t xml:space="preserve">shall </w:t>
      </w:r>
      <w:r>
        <w:rPr>
          <w:lang w:eastAsia="ko-KR"/>
        </w:rPr>
        <w:t xml:space="preserve">copy the </w:t>
      </w:r>
      <w:r w:rsidRPr="00BF257B">
        <w:t xml:space="preserve">XML elements </w:t>
      </w:r>
      <w:r>
        <w:t xml:space="preserve">from the XML </w:t>
      </w:r>
      <w:r w:rsidRPr="0073469F">
        <w:t>MIME body</w:t>
      </w:r>
      <w:r>
        <w:rPr>
          <w:lang w:eastAsia="ko-KR"/>
        </w:rPr>
        <w:t xml:space="preserve"> of the </w:t>
      </w:r>
      <w:r w:rsidRPr="0073469F">
        <w:t xml:space="preserve">incoming </w:t>
      </w:r>
      <w:r>
        <w:t>SIP request</w:t>
      </w:r>
      <w:r w:rsidRPr="00BF257B">
        <w:t xml:space="preserve"> that do not </w:t>
      </w:r>
      <w:r>
        <w:t>contain a &lt;</w:t>
      </w:r>
      <w:proofErr w:type="spellStart"/>
      <w:r w:rsidRPr="00C91E0B">
        <w:t>EncryptedData</w:t>
      </w:r>
      <w:proofErr w:type="spellEnd"/>
      <w:r>
        <w:t>&gt; XML element,</w:t>
      </w:r>
      <w:r w:rsidRPr="0073469F">
        <w:t xml:space="preserve"> </w:t>
      </w:r>
      <w:r>
        <w:t xml:space="preserve">to </w:t>
      </w:r>
      <w:r w:rsidRPr="0073469F">
        <w:t xml:space="preserve">the </w:t>
      </w:r>
      <w:r>
        <w:t xml:space="preserve">same XML body in the </w:t>
      </w:r>
      <w:r w:rsidRPr="0073469F">
        <w:t>outgoing SIP request</w:t>
      </w:r>
      <w:r>
        <w:t>;</w:t>
      </w:r>
    </w:p>
    <w:p w14:paraId="53C0B01E" w14:textId="77777777" w:rsidR="008C290B" w:rsidRDefault="008C290B" w:rsidP="008C290B">
      <w:pPr>
        <w:pStyle w:val="B1"/>
      </w:pPr>
      <w:r>
        <w:t>2)</w:t>
      </w:r>
      <w:r>
        <w:tab/>
        <w:t xml:space="preserve">for each encrypted XML element in the XML MIME body of the incoming SIP request as determined by </w:t>
      </w:r>
      <w:r w:rsidR="00C836A2">
        <w:t>clause</w:t>
      </w:r>
      <w:r>
        <w:t> 6.6.2.4.1:</w:t>
      </w:r>
    </w:p>
    <w:p w14:paraId="22314B10" w14:textId="77777777" w:rsidR="008C290B" w:rsidRDefault="008C290B" w:rsidP="008C290B">
      <w:pPr>
        <w:pStyle w:val="B2"/>
      </w:pPr>
      <w:r>
        <w:t>a)</w:t>
      </w:r>
      <w:r>
        <w:tab/>
        <w:t xml:space="preserve">shall use the keying information described in </w:t>
      </w:r>
      <w:r w:rsidR="00C836A2">
        <w:t>clause</w:t>
      </w:r>
      <w:r>
        <w:t xml:space="preserve"> 6.6.2.2 to decrypt the content within the XML element </w:t>
      </w:r>
      <w:r w:rsidRPr="005B16BC">
        <w:t xml:space="preserve">by following the procedures specified in </w:t>
      </w:r>
      <w:r w:rsidR="00C836A2">
        <w:t>clause</w:t>
      </w:r>
      <w:r w:rsidRPr="005B16BC">
        <w:t xml:space="preserve"> </w:t>
      </w:r>
      <w:r>
        <w:t xml:space="preserve">6.6.2.4.2, and </w:t>
      </w:r>
      <w:r>
        <w:rPr>
          <w:lang w:val="en-US"/>
        </w:rPr>
        <w:t>shall continue with the steps below if the encrypted XML element was successfully decrypted;</w:t>
      </w:r>
    </w:p>
    <w:p w14:paraId="58196852" w14:textId="77777777" w:rsidR="008C290B" w:rsidRDefault="008C290B" w:rsidP="008C290B">
      <w:pPr>
        <w:pStyle w:val="B2"/>
      </w:pPr>
      <w:r>
        <w:t>b)</w:t>
      </w:r>
      <w:r>
        <w:tab/>
        <w:t>if confidentiality protection is enabled</w:t>
      </w:r>
      <w:r w:rsidRPr="005B16BC">
        <w:t xml:space="preserve"> </w:t>
      </w:r>
      <w:r>
        <w:t xml:space="preserve">as specified in </w:t>
      </w:r>
      <w:r w:rsidR="00C836A2">
        <w:t>clause</w:t>
      </w:r>
      <w:r>
        <w:t> 6.6.2.3.2, then for each decrypted XML element:</w:t>
      </w:r>
    </w:p>
    <w:p w14:paraId="61C404E1" w14:textId="77777777" w:rsidR="008C290B" w:rsidRDefault="008C290B" w:rsidP="008C290B">
      <w:pPr>
        <w:pStyle w:val="B3"/>
      </w:pPr>
      <w:proofErr w:type="spellStart"/>
      <w:r>
        <w:t>i</w:t>
      </w:r>
      <w:proofErr w:type="spellEnd"/>
      <w:r>
        <w:t>)</w:t>
      </w:r>
      <w:r>
        <w:tab/>
        <w:t>shall re-encrypt the content within the XML element</w:t>
      </w:r>
      <w:r w:rsidRPr="00AA7877">
        <w:t xml:space="preserve"> </w:t>
      </w:r>
      <w:r>
        <w:t xml:space="preserve">using the keying information described in </w:t>
      </w:r>
      <w:r w:rsidR="00C836A2">
        <w:t>clause</w:t>
      </w:r>
      <w:r>
        <w:t xml:space="preserve"> 6.6.2.2 and by </w:t>
      </w:r>
      <w:r w:rsidRPr="005B16BC">
        <w:t>following the pr</w:t>
      </w:r>
      <w:r>
        <w:t xml:space="preserve">ocedures specified in </w:t>
      </w:r>
      <w:r w:rsidR="00C836A2">
        <w:t>clause</w:t>
      </w:r>
      <w:r w:rsidRPr="005B16BC">
        <w:t xml:space="preserve"> </w:t>
      </w:r>
      <w:r>
        <w:t>6.6.2.3.3; and</w:t>
      </w:r>
    </w:p>
    <w:p w14:paraId="37FC0594" w14:textId="77777777" w:rsidR="008C290B" w:rsidRDefault="008C290B" w:rsidP="008C290B">
      <w:pPr>
        <w:pStyle w:val="B3"/>
      </w:pPr>
      <w:r>
        <w:t>ii)</w:t>
      </w:r>
      <w:r>
        <w:tab/>
        <w:t xml:space="preserve">shall include the re-encrypted content into the same XML </w:t>
      </w:r>
      <w:r w:rsidRPr="0073469F">
        <w:t>MIME body</w:t>
      </w:r>
      <w:r>
        <w:rPr>
          <w:lang w:eastAsia="ko-KR"/>
        </w:rPr>
        <w:t xml:space="preserve"> of the </w:t>
      </w:r>
      <w:r>
        <w:t>outgoing</w:t>
      </w:r>
      <w:r w:rsidRPr="0073469F">
        <w:t xml:space="preserve"> SIP </w:t>
      </w:r>
      <w:r>
        <w:t>request; and</w:t>
      </w:r>
    </w:p>
    <w:p w14:paraId="5A6ED070" w14:textId="77777777" w:rsidR="008C290B" w:rsidRDefault="008C290B" w:rsidP="008C290B">
      <w:pPr>
        <w:pStyle w:val="B2"/>
      </w:pPr>
      <w:r>
        <w:lastRenderedPageBreak/>
        <w:t>c)</w:t>
      </w:r>
      <w:r>
        <w:tab/>
        <w:t xml:space="preserve">if confidentiality protection is disabled as specified in </w:t>
      </w:r>
      <w:r w:rsidR="00C836A2">
        <w:t>clause</w:t>
      </w:r>
      <w:r>
        <w:t xml:space="preserve"> 6.6.2.3.2, shall include the decrypted content in the same XML </w:t>
      </w:r>
      <w:r w:rsidRPr="0073469F">
        <w:t>MIME body</w:t>
      </w:r>
      <w:r>
        <w:rPr>
          <w:lang w:eastAsia="ko-KR"/>
        </w:rPr>
        <w:t xml:space="preserve"> of the </w:t>
      </w:r>
      <w:r>
        <w:t>outgoing</w:t>
      </w:r>
      <w:r w:rsidRPr="0073469F">
        <w:t xml:space="preserve"> SIP </w:t>
      </w:r>
      <w:r>
        <w:t>request.</w:t>
      </w:r>
    </w:p>
    <w:p w14:paraId="683F3213" w14:textId="77777777" w:rsidR="008C290B" w:rsidRDefault="008C290B" w:rsidP="008C290B">
      <w:pPr>
        <w:pStyle w:val="B1"/>
      </w:pPr>
      <w:r>
        <w:t>3)</w:t>
      </w:r>
      <w:r>
        <w:tab/>
        <w:t xml:space="preserve">for each encrypted XML URI attribute in the XML MIME body of the incoming SIP request as determined by </w:t>
      </w:r>
      <w:r w:rsidR="00C836A2">
        <w:t>clause</w:t>
      </w:r>
      <w:r>
        <w:t> 6.6.2.4.1:</w:t>
      </w:r>
    </w:p>
    <w:p w14:paraId="5B70F77D" w14:textId="77777777" w:rsidR="008C290B" w:rsidRDefault="008C290B" w:rsidP="008C290B">
      <w:pPr>
        <w:pStyle w:val="B2"/>
      </w:pPr>
      <w:r>
        <w:t>a)</w:t>
      </w:r>
      <w:r>
        <w:tab/>
        <w:t xml:space="preserve">shall use the keying information described in </w:t>
      </w:r>
      <w:r w:rsidR="00C836A2">
        <w:t>clause</w:t>
      </w:r>
      <w:r>
        <w:t xml:space="preserve"> 6.6.2.2 to decrypt the URI value of the XML attribute </w:t>
      </w:r>
      <w:r w:rsidRPr="005B16BC">
        <w:t xml:space="preserve">by following the procedures specified in </w:t>
      </w:r>
      <w:r w:rsidR="00C836A2">
        <w:t>clause</w:t>
      </w:r>
      <w:r>
        <w:t xml:space="preserve"> 6.6.2.4.3, and </w:t>
      </w:r>
      <w:r>
        <w:rPr>
          <w:lang w:val="en-US"/>
        </w:rPr>
        <w:t>shall continue with the steps below if the encrypted XML attribute value was successfully decrypted;</w:t>
      </w:r>
    </w:p>
    <w:p w14:paraId="17D36887" w14:textId="77777777" w:rsidR="008C290B" w:rsidRPr="00C226AE" w:rsidRDefault="008C290B" w:rsidP="008C290B">
      <w:pPr>
        <w:pStyle w:val="B2"/>
      </w:pPr>
      <w:r w:rsidRPr="00C226AE">
        <w:t>b)</w:t>
      </w:r>
      <w:r w:rsidRPr="00C226AE">
        <w:tab/>
        <w:t xml:space="preserve">if confidentiality protection is enabled as specified in </w:t>
      </w:r>
      <w:r w:rsidR="00C836A2">
        <w:t>clause</w:t>
      </w:r>
      <w:r w:rsidRPr="00C226AE">
        <w:t> 6.6.2.3.2, then for each decrypted XML element:</w:t>
      </w:r>
    </w:p>
    <w:p w14:paraId="245DCF06" w14:textId="77777777" w:rsidR="008C290B" w:rsidRPr="00C226AE" w:rsidRDefault="008C290B" w:rsidP="008C290B">
      <w:pPr>
        <w:pStyle w:val="B3"/>
      </w:pPr>
      <w:proofErr w:type="spellStart"/>
      <w:r w:rsidRPr="00C226AE">
        <w:t>i</w:t>
      </w:r>
      <w:proofErr w:type="spellEnd"/>
      <w:r w:rsidRPr="00C226AE">
        <w:t>)</w:t>
      </w:r>
      <w:r w:rsidRPr="00C226AE">
        <w:tab/>
        <w:t xml:space="preserve">shall re-encrypt the </w:t>
      </w:r>
      <w:r w:rsidRPr="00361235">
        <w:t>URI value of the</w:t>
      </w:r>
      <w:r w:rsidRPr="00C226AE">
        <w:t xml:space="preserve"> XML </w:t>
      </w:r>
      <w:r w:rsidRPr="00361235">
        <w:t>attribute</w:t>
      </w:r>
      <w:r w:rsidRPr="00C226AE">
        <w:t xml:space="preserve"> using the keying information described in </w:t>
      </w:r>
      <w:r w:rsidR="00C836A2">
        <w:t>clause</w:t>
      </w:r>
      <w:r w:rsidRPr="00C226AE">
        <w:t xml:space="preserve"> 6.6.2.2 and by following the procedures specified in </w:t>
      </w:r>
      <w:r w:rsidR="00C836A2">
        <w:t>clause</w:t>
      </w:r>
      <w:r>
        <w:t> </w:t>
      </w:r>
      <w:r w:rsidRPr="00C226AE">
        <w:t>6.6.2.3.</w:t>
      </w:r>
      <w:r w:rsidRPr="00361235">
        <w:t>4</w:t>
      </w:r>
      <w:r w:rsidRPr="00C226AE">
        <w:t>; and</w:t>
      </w:r>
    </w:p>
    <w:p w14:paraId="3DDBD3B3" w14:textId="77777777" w:rsidR="008C290B" w:rsidRPr="00C226AE" w:rsidRDefault="008C290B" w:rsidP="008C290B">
      <w:pPr>
        <w:pStyle w:val="B3"/>
      </w:pPr>
      <w:r w:rsidRPr="00C226AE">
        <w:t>ii)</w:t>
      </w:r>
      <w:r w:rsidRPr="00C226AE">
        <w:tab/>
        <w:t xml:space="preserve">shall include the re-encrypted </w:t>
      </w:r>
      <w:r w:rsidRPr="00361235">
        <w:t>attribute value</w:t>
      </w:r>
      <w:r w:rsidRPr="00C226AE">
        <w:t xml:space="preserve"> into the same XML MIME body</w:t>
      </w:r>
      <w:r w:rsidRPr="00C226AE">
        <w:rPr>
          <w:lang w:eastAsia="ko-KR"/>
        </w:rPr>
        <w:t xml:space="preserve"> of the </w:t>
      </w:r>
      <w:r w:rsidRPr="00C226AE">
        <w:t>outgoing SIP request; and</w:t>
      </w:r>
    </w:p>
    <w:p w14:paraId="35554E8C" w14:textId="77777777" w:rsidR="008C290B" w:rsidRPr="002E2F7C" w:rsidRDefault="008C290B" w:rsidP="008C290B">
      <w:pPr>
        <w:pStyle w:val="B2"/>
      </w:pPr>
      <w:r w:rsidRPr="00C226AE">
        <w:t>c)</w:t>
      </w:r>
      <w:r w:rsidRPr="00C226AE">
        <w:tab/>
        <w:t xml:space="preserve">if confidentiality protection is disabled as specified in </w:t>
      </w:r>
      <w:r w:rsidR="00C836A2">
        <w:t>clause</w:t>
      </w:r>
      <w:r w:rsidRPr="00C226AE">
        <w:t xml:space="preserve"> 6.6.2.3.2, shall include the decrypted </w:t>
      </w:r>
      <w:r w:rsidRPr="00361235">
        <w:t>value</w:t>
      </w:r>
      <w:r w:rsidRPr="00C226AE">
        <w:t xml:space="preserve"> in the same XML MIME body</w:t>
      </w:r>
      <w:r w:rsidRPr="00C226AE">
        <w:rPr>
          <w:lang w:eastAsia="ko-KR"/>
        </w:rPr>
        <w:t xml:space="preserve"> of the </w:t>
      </w:r>
      <w:r w:rsidRPr="00C226AE">
        <w:t>outgoing SIP request.</w:t>
      </w:r>
    </w:p>
    <w:p w14:paraId="24B32681" w14:textId="76BE7FB4" w:rsidR="008C290B" w:rsidRPr="003F692C" w:rsidRDefault="008C290B" w:rsidP="00F1630B">
      <w:pPr>
        <w:pStyle w:val="Heading3"/>
      </w:pPr>
      <w:bookmarkStart w:id="1399" w:name="_CR6_6_3"/>
      <w:bookmarkStart w:id="1400" w:name="_Toc20152449"/>
      <w:bookmarkStart w:id="1401" w:name="_Toc27495114"/>
      <w:bookmarkStart w:id="1402" w:name="_Toc36108582"/>
      <w:bookmarkStart w:id="1403" w:name="_Toc45194370"/>
      <w:bookmarkStart w:id="1404" w:name="_Toc178199205"/>
      <w:bookmarkEnd w:id="1399"/>
      <w:r>
        <w:t>6.6.3</w:t>
      </w:r>
      <w:r>
        <w:tab/>
        <w:t>Integrity Protection of XML documents</w:t>
      </w:r>
      <w:bookmarkEnd w:id="1400"/>
      <w:bookmarkEnd w:id="1401"/>
      <w:bookmarkEnd w:id="1402"/>
      <w:bookmarkEnd w:id="1403"/>
      <w:bookmarkEnd w:id="1404"/>
    </w:p>
    <w:p w14:paraId="07D8EDF2" w14:textId="524297DF" w:rsidR="008C290B" w:rsidRDefault="008C290B" w:rsidP="00F1630B">
      <w:pPr>
        <w:pStyle w:val="Heading4"/>
      </w:pPr>
      <w:bookmarkStart w:id="1405" w:name="_CR6_6_3_1"/>
      <w:bookmarkStart w:id="1406" w:name="_Toc20152450"/>
      <w:bookmarkStart w:id="1407" w:name="_Toc27495115"/>
      <w:bookmarkStart w:id="1408" w:name="_Toc36108583"/>
      <w:bookmarkStart w:id="1409" w:name="_Toc45194371"/>
      <w:bookmarkStart w:id="1410" w:name="_Toc178199206"/>
      <w:bookmarkEnd w:id="1405"/>
      <w:r>
        <w:t>6.6.3.1</w:t>
      </w:r>
      <w:r>
        <w:tab/>
        <w:t>General</w:t>
      </w:r>
      <w:bookmarkEnd w:id="1406"/>
      <w:bookmarkEnd w:id="1407"/>
      <w:bookmarkEnd w:id="1408"/>
      <w:bookmarkEnd w:id="1409"/>
      <w:bookmarkEnd w:id="1410"/>
    </w:p>
    <w:p w14:paraId="282D108B" w14:textId="77777777" w:rsidR="008C290B" w:rsidRDefault="008C290B" w:rsidP="008C290B">
      <w:r>
        <w:t>Integrity protection can be applied to a whole XML MIME body. When integrity protection is enabled, all XML MIME bodies transported in SIP requests and responses are integrity protected.</w:t>
      </w:r>
      <w:r w:rsidRPr="000F4AB5">
        <w:t xml:space="preserve"> </w:t>
      </w:r>
      <w:r>
        <w:t>The following XML MIME bodies used in the present specification in SIP signalling can be integrity protected:</w:t>
      </w:r>
    </w:p>
    <w:p w14:paraId="63E05DBD" w14:textId="77777777" w:rsidR="008F4113" w:rsidRDefault="008F4113" w:rsidP="008F4113">
      <w:pPr>
        <w:pStyle w:val="B1"/>
      </w:pPr>
      <w:r>
        <w:t>-</w:t>
      </w:r>
      <w:r>
        <w:tab/>
      </w:r>
      <w:r w:rsidRPr="00B4512D">
        <w:t>application/vnd.3gpp.</w:t>
      </w:r>
      <w:r>
        <w:t>mcvideo-info+xml;</w:t>
      </w:r>
    </w:p>
    <w:p w14:paraId="3179132C" w14:textId="77777777" w:rsidR="008F4113" w:rsidRDefault="008F4113" w:rsidP="008F4113">
      <w:pPr>
        <w:pStyle w:val="B1"/>
      </w:pPr>
      <w:r>
        <w:rPr>
          <w:rFonts w:eastAsia="SimSun"/>
        </w:rPr>
        <w:t>-</w:t>
      </w:r>
      <w:r>
        <w:rPr>
          <w:rFonts w:eastAsia="SimSun"/>
        </w:rPr>
        <w:tab/>
        <w:t>application/</w:t>
      </w:r>
      <w:r w:rsidRPr="0073469F">
        <w:t>vnd.3gpp.</w:t>
      </w:r>
      <w:r>
        <w:t>mcvideo</w:t>
      </w:r>
      <w:r w:rsidRPr="0073469F">
        <w:t>-location-info+xml</w:t>
      </w:r>
      <w:r>
        <w:t>;</w:t>
      </w:r>
    </w:p>
    <w:p w14:paraId="0CE14DF6" w14:textId="77777777" w:rsidR="008F4113" w:rsidRPr="00BB768B" w:rsidRDefault="008F4113" w:rsidP="008F4113">
      <w:pPr>
        <w:pStyle w:val="B1"/>
      </w:pPr>
      <w:r>
        <w:rPr>
          <w:rFonts w:eastAsia="SimSun"/>
        </w:rPr>
        <w:t>-</w:t>
      </w:r>
      <w:r>
        <w:rPr>
          <w:rFonts w:eastAsia="SimSun"/>
        </w:rPr>
        <w:tab/>
        <w:t>application/</w:t>
      </w:r>
      <w:r w:rsidRPr="003207C4">
        <w:t>vnd.3gpp.</w:t>
      </w:r>
      <w:r>
        <w:t>mcvideo</w:t>
      </w:r>
      <w:r w:rsidRPr="003207C4">
        <w:t>-affiliation-command+xml</w:t>
      </w:r>
      <w:r>
        <w:t>;</w:t>
      </w:r>
    </w:p>
    <w:p w14:paraId="3A789B14" w14:textId="77777777" w:rsidR="008F4113" w:rsidRDefault="008F4113" w:rsidP="008F4113">
      <w:pPr>
        <w:pStyle w:val="B1"/>
        <w:rPr>
          <w:rFonts w:eastAsia="SimSun"/>
          <w:lang w:val="en-US"/>
        </w:rPr>
      </w:pPr>
      <w:r>
        <w:rPr>
          <w:rFonts w:eastAsia="SimSun"/>
        </w:rPr>
        <w:t>-</w:t>
      </w:r>
      <w:r>
        <w:rPr>
          <w:rFonts w:eastAsia="SimSun"/>
        </w:rPr>
        <w:tab/>
      </w:r>
      <w:r w:rsidRPr="00061B3D">
        <w:rPr>
          <w:rFonts w:eastAsia="SimSun"/>
          <w:lang w:val="en-US"/>
        </w:rPr>
        <w:t>application/</w:t>
      </w:r>
      <w:proofErr w:type="spellStart"/>
      <w:r>
        <w:rPr>
          <w:lang w:val="en"/>
        </w:rPr>
        <w:t>conference-info+xml</w:t>
      </w:r>
      <w:proofErr w:type="spellEnd"/>
      <w:r>
        <w:rPr>
          <w:rFonts w:eastAsia="SimSun"/>
          <w:lang w:val="en-US"/>
        </w:rPr>
        <w:t>;</w:t>
      </w:r>
    </w:p>
    <w:p w14:paraId="3FE21765" w14:textId="7EFEB04E" w:rsidR="008F4113" w:rsidRPr="001604CB" w:rsidRDefault="008F4113" w:rsidP="008F4113">
      <w:pPr>
        <w:pStyle w:val="B1"/>
        <w:rPr>
          <w:lang w:eastAsia="ko-KR"/>
        </w:rPr>
      </w:pPr>
      <w:r w:rsidRPr="001604CB">
        <w:rPr>
          <w:lang w:eastAsia="ko-KR"/>
        </w:rPr>
        <w:t>-</w:t>
      </w:r>
      <w:r w:rsidRPr="001604CB">
        <w:rPr>
          <w:lang w:eastAsia="ko-KR"/>
        </w:rPr>
        <w:tab/>
        <w:t>application/</w:t>
      </w:r>
      <w:proofErr w:type="spellStart"/>
      <w:r w:rsidRPr="001604CB">
        <w:rPr>
          <w:lang w:eastAsia="ko-KR"/>
        </w:rPr>
        <w:t>pidf+xml</w:t>
      </w:r>
      <w:proofErr w:type="spellEnd"/>
      <w:r w:rsidRPr="001604CB">
        <w:rPr>
          <w:lang w:eastAsia="ko-KR"/>
        </w:rPr>
        <w:t>;</w:t>
      </w:r>
    </w:p>
    <w:p w14:paraId="5FA86252" w14:textId="0BBEA723" w:rsidR="008F4113" w:rsidRDefault="008F4113" w:rsidP="008F4113">
      <w:pPr>
        <w:pStyle w:val="B1"/>
        <w:rPr>
          <w:lang w:eastAsia="ko-KR"/>
        </w:rPr>
      </w:pPr>
      <w:r w:rsidRPr="001604CB">
        <w:rPr>
          <w:lang w:eastAsia="ko-KR"/>
        </w:rPr>
        <w:t>-</w:t>
      </w:r>
      <w:r w:rsidRPr="001604CB">
        <w:rPr>
          <w:lang w:eastAsia="ko-KR"/>
        </w:rPr>
        <w:tab/>
        <w:t>application/</w:t>
      </w:r>
      <w:proofErr w:type="spellStart"/>
      <w:r w:rsidRPr="001604CB">
        <w:rPr>
          <w:lang w:eastAsia="ko-KR"/>
        </w:rPr>
        <w:t>xcap-diff+xml</w:t>
      </w:r>
      <w:proofErr w:type="spellEnd"/>
      <w:r w:rsidR="005B1809">
        <w:rPr>
          <w:lang w:eastAsia="ko-KR"/>
        </w:rPr>
        <w:t>;</w:t>
      </w:r>
    </w:p>
    <w:p w14:paraId="73A13026" w14:textId="77777777" w:rsidR="005B1809" w:rsidRDefault="005B1809" w:rsidP="005B1809">
      <w:pPr>
        <w:pStyle w:val="B1"/>
      </w:pPr>
      <w:r>
        <w:rPr>
          <w:rFonts w:hint="eastAsia"/>
          <w:lang w:eastAsia="zh-CN"/>
        </w:rPr>
        <w:t>-</w:t>
      </w:r>
      <w:r>
        <w:rPr>
          <w:lang w:eastAsia="ko-KR"/>
        </w:rPr>
        <w:tab/>
      </w:r>
      <w:r>
        <w:t>application/</w:t>
      </w:r>
      <w:proofErr w:type="spellStart"/>
      <w:r>
        <w:t>simple-filter+xml</w:t>
      </w:r>
      <w:proofErr w:type="spellEnd"/>
      <w:r>
        <w:t>; and</w:t>
      </w:r>
    </w:p>
    <w:p w14:paraId="23E1596A" w14:textId="09C10A55" w:rsidR="005B1809" w:rsidRPr="001604CB" w:rsidRDefault="005B1809" w:rsidP="005B1809">
      <w:pPr>
        <w:pStyle w:val="B1"/>
        <w:rPr>
          <w:lang w:eastAsia="ko-KR"/>
        </w:rPr>
      </w:pPr>
      <w:r>
        <w:rPr>
          <w:lang w:eastAsia="ko-KR"/>
        </w:rPr>
        <w:t>-</w:t>
      </w:r>
      <w:r>
        <w:rPr>
          <w:lang w:eastAsia="ko-KR"/>
        </w:rPr>
        <w:tab/>
      </w:r>
      <w:r>
        <w:t>application/vnd.3gpp.mcvideo-regroup+xml</w:t>
      </w:r>
      <w:r w:rsidRPr="001604CB">
        <w:rPr>
          <w:lang w:eastAsia="ko-KR"/>
        </w:rPr>
        <w:t>.</w:t>
      </w:r>
    </w:p>
    <w:p w14:paraId="59D0BB74" w14:textId="77777777" w:rsidR="008C290B" w:rsidRDefault="008C290B" w:rsidP="008C290B">
      <w:r>
        <w:t>If integrity protection is enabled, and one or more of the XML MIME bodies complying to the types listed above are included in a SIP request or SIP response, then a MIME body of type application/</w:t>
      </w:r>
      <w:r w:rsidRPr="00476F8B">
        <w:t>vnd.3g</w:t>
      </w:r>
      <w:r>
        <w:t>pp.</w:t>
      </w:r>
      <w:r w:rsidR="004B0FA7">
        <w:t>mcptt</w:t>
      </w:r>
      <w:r>
        <w:t>-signed</w:t>
      </w:r>
      <w:r w:rsidRPr="00476F8B">
        <w:t>+xml</w:t>
      </w:r>
      <w:r>
        <w:t xml:space="preserve"> </w:t>
      </w:r>
      <w:r w:rsidR="004B0FA7">
        <w:t xml:space="preserve">specified in 3GPP TS 24.379 [40] </w:t>
      </w:r>
      <w:r>
        <w:t xml:space="preserve">is included in the SIP request or SIP response containing one or more signatures pointing to those XML MIME bodies as illustrated in </w:t>
      </w:r>
      <w:r w:rsidR="00EE5137">
        <w:t>f</w:t>
      </w:r>
      <w:r>
        <w:t>igure 6.6.3.</w:t>
      </w:r>
      <w:r w:rsidR="00EE5137">
        <w:t>1</w:t>
      </w:r>
      <w:r>
        <w:t>-1.</w:t>
      </w:r>
    </w:p>
    <w:p w14:paraId="37B43EE9" w14:textId="77777777" w:rsidR="008C290B" w:rsidRDefault="008C290B" w:rsidP="008C290B">
      <w:r w:rsidRPr="00F77A6B">
        <w:t xml:space="preserve">In order to integrity protect the XML MIME bodies listed above in this </w:t>
      </w:r>
      <w:r w:rsidR="00C836A2">
        <w:t>clause</w:t>
      </w:r>
      <w:r w:rsidRPr="00F77A6B">
        <w:t xml:space="preserve"> in SIP requests and SIP responses, the </w:t>
      </w:r>
      <w:proofErr w:type="spellStart"/>
      <w:r>
        <w:t>MCVideo</w:t>
      </w:r>
      <w:proofErr w:type="spellEnd"/>
      <w:r w:rsidRPr="00F77A6B">
        <w:t xml:space="preserve"> client and </w:t>
      </w:r>
      <w:proofErr w:type="spellStart"/>
      <w:r>
        <w:t>MCVideo</w:t>
      </w:r>
      <w:proofErr w:type="spellEnd"/>
      <w:r w:rsidRPr="00F77A6B">
        <w:t xml:space="preserve"> server shall for each MIME body, include the Content-ID he</w:t>
      </w:r>
      <w:r>
        <w:t>ader field as specified in IETF RFC 2045 [48]</w:t>
      </w:r>
      <w:r w:rsidRPr="00F77A6B">
        <w:t xml:space="preserve"> containing a Content-ID ("</w:t>
      </w:r>
      <w:proofErr w:type="spellStart"/>
      <w:r w:rsidRPr="00F77A6B">
        <w:t>cid</w:t>
      </w:r>
      <w:proofErr w:type="spellEnd"/>
      <w:r w:rsidRPr="00F77A6B">
        <w:t>") Uniform Resource Loc</w:t>
      </w:r>
      <w:r>
        <w:t>ator (URL) as specified in IETF RFC 2392 [49]</w:t>
      </w:r>
      <w:r w:rsidRPr="00F77A6B">
        <w:t>.</w:t>
      </w:r>
    </w:p>
    <w:p w14:paraId="18DE4E75" w14:textId="77777777" w:rsidR="008C290B" w:rsidRDefault="004B0FA7" w:rsidP="008C290B">
      <w:pPr>
        <w:pStyle w:val="TH"/>
      </w:pPr>
      <w:r>
        <w:object w:dxaOrig="9660" w:dyaOrig="13392" w14:anchorId="65CFA50E">
          <v:shape id="_x0000_i1031" type="#_x0000_t75" style="width:329.95pt;height:460.9pt" o:ole="">
            <v:imagedata r:id="rId30" o:title=""/>
          </v:shape>
          <o:OLEObject Type="Embed" ProgID="Visio.Drawing.11" ShapeID="_x0000_i1031" DrawAspect="Content" ObjectID="_1803104825" r:id="rId31"/>
        </w:object>
      </w:r>
    </w:p>
    <w:p w14:paraId="2374A1DE" w14:textId="77777777" w:rsidR="008C290B" w:rsidRDefault="008C290B" w:rsidP="008C290B">
      <w:pPr>
        <w:pStyle w:val="TF"/>
      </w:pPr>
      <w:bookmarkStart w:id="1411" w:name="_CRFigure6_6_3_11"/>
      <w:r>
        <w:t>Figure </w:t>
      </w:r>
      <w:bookmarkEnd w:id="1411"/>
      <w:r>
        <w:t>6.6.3.1-1: Integrity Protection of XML MIME bodies in SIP requests and SIP responses</w:t>
      </w:r>
    </w:p>
    <w:p w14:paraId="4C728070" w14:textId="77777777" w:rsidR="008C290B" w:rsidRDefault="008C290B" w:rsidP="008C290B">
      <w:r>
        <w:t>Each MIME body that is integrity protected is assigned a unique signature.</w:t>
      </w:r>
    </w:p>
    <w:p w14:paraId="5FB62AC4" w14:textId="77777777" w:rsidR="008C290B" w:rsidRDefault="008C290B" w:rsidP="008C290B">
      <w:r>
        <w:t>Configuration for applying integrity protection is not selective to a specific MIME body. If configuration for integrity protection is turned on, then all XML MIME bodies in SIP requests and responses are integrity protected. If configuration for integrity protection is turned off, then no XML MIME bodies in SIP requests and SIP responses are integrity protected.</w:t>
      </w:r>
    </w:p>
    <w:p w14:paraId="6A93987D" w14:textId="22036359" w:rsidR="008C290B" w:rsidRDefault="008C290B" w:rsidP="00F1630B">
      <w:pPr>
        <w:pStyle w:val="Heading4"/>
      </w:pPr>
      <w:bookmarkStart w:id="1412" w:name="_CR6_6_3_2"/>
      <w:bookmarkStart w:id="1413" w:name="_Toc20152451"/>
      <w:bookmarkStart w:id="1414" w:name="_Toc27495116"/>
      <w:bookmarkStart w:id="1415" w:name="_Toc36108584"/>
      <w:bookmarkStart w:id="1416" w:name="_Toc45194372"/>
      <w:bookmarkStart w:id="1417" w:name="_Toc178199207"/>
      <w:bookmarkEnd w:id="1412"/>
      <w:r>
        <w:t>6.6.3.2</w:t>
      </w:r>
      <w:r>
        <w:tab/>
        <w:t>Keys used in integrity protection procedures</w:t>
      </w:r>
      <w:bookmarkEnd w:id="1413"/>
      <w:bookmarkEnd w:id="1414"/>
      <w:bookmarkEnd w:id="1415"/>
      <w:bookmarkEnd w:id="1416"/>
      <w:bookmarkEnd w:id="1417"/>
    </w:p>
    <w:p w14:paraId="3B4DD3D8" w14:textId="77777777" w:rsidR="008C290B" w:rsidRDefault="008C290B" w:rsidP="008C290B">
      <w:r>
        <w:t xml:space="preserve">Integrity protection uses an XPK to sign the data which (depending on who is the sender and who is the receiver of the signed information) can be a CSK or an SPK as specified in </w:t>
      </w:r>
      <w:r w:rsidR="00C836A2">
        <w:t>clause</w:t>
      </w:r>
      <w:r>
        <w:t xml:space="preserve"> 4.8. An XPK-ID (CSK-ID/SPK-ID) is used to key the XPK (CSK/SPK). It is assumed that before the procedures in </w:t>
      </w:r>
      <w:r w:rsidR="00C836A2">
        <w:t>clause</w:t>
      </w:r>
      <w:r>
        <w:t xml:space="preserve"> 6.6.3.3 and </w:t>
      </w:r>
      <w:r w:rsidR="00C836A2">
        <w:t>clause</w:t>
      </w:r>
      <w:r>
        <w:t xml:space="preserve"> 6.6.3.4 are called, the CSK/CSK-ID and/or SPK/SPK-ID are available on the sender and recipient of the integrity protected content, as described in </w:t>
      </w:r>
      <w:r w:rsidR="00C836A2">
        <w:t>clause</w:t>
      </w:r>
      <w:r>
        <w:t> 4.8.</w:t>
      </w:r>
    </w:p>
    <w:p w14:paraId="33C4D68B" w14:textId="77777777" w:rsidR="008C290B" w:rsidRDefault="008C290B" w:rsidP="008C290B">
      <w:r>
        <w:t xml:space="preserve">The procedures in </w:t>
      </w:r>
      <w:r w:rsidR="00C836A2">
        <w:t>clause</w:t>
      </w:r>
      <w:r>
        <w:t xml:space="preserve"> 6.6.3.3 and </w:t>
      </w:r>
      <w:r w:rsidR="00C836A2">
        <w:t>clause</w:t>
      </w:r>
      <w:r>
        <w:t> 6.6.3.4 shall be used with a XPK equal to the CSK and a XPK-ID equal to the CSK-ID in the following circumstances as described in 3GPP TS 33.180 [8]:</w:t>
      </w:r>
    </w:p>
    <w:p w14:paraId="21675A81" w14:textId="77777777" w:rsidR="008C290B" w:rsidRDefault="008C290B" w:rsidP="008C290B">
      <w:pPr>
        <w:pStyle w:val="B1"/>
      </w:pPr>
      <w:r>
        <w:t>1)</w:t>
      </w:r>
      <w:r>
        <w:tab/>
      </w:r>
      <w:proofErr w:type="spellStart"/>
      <w:r>
        <w:t>MCVideo</w:t>
      </w:r>
      <w:proofErr w:type="spellEnd"/>
      <w:r>
        <w:t xml:space="preserve"> client sends integrity protected content to an </w:t>
      </w:r>
      <w:proofErr w:type="spellStart"/>
      <w:r>
        <w:t>MCVideo</w:t>
      </w:r>
      <w:proofErr w:type="spellEnd"/>
      <w:r>
        <w:t xml:space="preserve"> server; and</w:t>
      </w:r>
    </w:p>
    <w:p w14:paraId="1507CFB2" w14:textId="77777777" w:rsidR="008C290B" w:rsidRPr="00100155" w:rsidRDefault="008C290B" w:rsidP="008C290B">
      <w:pPr>
        <w:pStyle w:val="B1"/>
      </w:pPr>
      <w:r>
        <w:lastRenderedPageBreak/>
        <w:t>2)</w:t>
      </w:r>
      <w:r>
        <w:tab/>
      </w:r>
      <w:proofErr w:type="spellStart"/>
      <w:r>
        <w:t>MCVideo</w:t>
      </w:r>
      <w:proofErr w:type="spellEnd"/>
      <w:r>
        <w:t xml:space="preserve"> server sends integrity protected content to an </w:t>
      </w:r>
      <w:proofErr w:type="spellStart"/>
      <w:r>
        <w:t>MCVideo</w:t>
      </w:r>
      <w:proofErr w:type="spellEnd"/>
      <w:r>
        <w:t xml:space="preserve"> client.</w:t>
      </w:r>
    </w:p>
    <w:p w14:paraId="67B7A86B" w14:textId="77777777" w:rsidR="008C290B" w:rsidRDefault="008C290B" w:rsidP="008C290B">
      <w:r>
        <w:t xml:space="preserve">The procedure in </w:t>
      </w:r>
      <w:r w:rsidR="00C836A2">
        <w:t>clause</w:t>
      </w:r>
      <w:r>
        <w:t xml:space="preserve"> 6.6.3.3 and </w:t>
      </w:r>
      <w:r w:rsidR="00C836A2">
        <w:t>clause</w:t>
      </w:r>
      <w:r>
        <w:t> 6.6.3.4 shall be used with a XPK equal to the SPK and a XPK-ID equal to the SPK-ID in the following circumstances as described in 3GPP TS 33.180 [8]:</w:t>
      </w:r>
    </w:p>
    <w:p w14:paraId="0BC4F906" w14:textId="77777777" w:rsidR="008C290B" w:rsidRDefault="008C290B" w:rsidP="008C290B">
      <w:pPr>
        <w:pStyle w:val="B1"/>
      </w:pPr>
      <w:r>
        <w:t>1)</w:t>
      </w:r>
      <w:r>
        <w:tab/>
      </w:r>
      <w:proofErr w:type="spellStart"/>
      <w:r>
        <w:t>MCVideo</w:t>
      </w:r>
      <w:proofErr w:type="spellEnd"/>
      <w:r>
        <w:t xml:space="preserve"> server sends integrity protected content to an </w:t>
      </w:r>
      <w:proofErr w:type="spellStart"/>
      <w:r>
        <w:t>MCVideo</w:t>
      </w:r>
      <w:proofErr w:type="spellEnd"/>
      <w:r>
        <w:t xml:space="preserve"> server in the same domain; and</w:t>
      </w:r>
    </w:p>
    <w:p w14:paraId="1E922117" w14:textId="77777777" w:rsidR="008C290B" w:rsidRDefault="008C290B" w:rsidP="008C290B">
      <w:pPr>
        <w:pStyle w:val="B1"/>
      </w:pPr>
      <w:r>
        <w:t>2)</w:t>
      </w:r>
      <w:r>
        <w:tab/>
      </w:r>
      <w:proofErr w:type="spellStart"/>
      <w:r>
        <w:t>MCVideo</w:t>
      </w:r>
      <w:proofErr w:type="spellEnd"/>
      <w:r>
        <w:t xml:space="preserve"> server sends integrity protected content to an </w:t>
      </w:r>
      <w:proofErr w:type="spellStart"/>
      <w:r>
        <w:t>MCVideo</w:t>
      </w:r>
      <w:proofErr w:type="spellEnd"/>
      <w:r>
        <w:t xml:space="preserve"> server in another domain.</w:t>
      </w:r>
    </w:p>
    <w:p w14:paraId="670C34E3" w14:textId="519BEF3A" w:rsidR="008C290B" w:rsidRDefault="008C290B" w:rsidP="00F1630B">
      <w:pPr>
        <w:pStyle w:val="Heading4"/>
      </w:pPr>
      <w:bookmarkStart w:id="1418" w:name="_CR6_6_3_3"/>
      <w:bookmarkStart w:id="1419" w:name="_Toc20152452"/>
      <w:bookmarkStart w:id="1420" w:name="_Toc27495117"/>
      <w:bookmarkStart w:id="1421" w:name="_Toc36108585"/>
      <w:bookmarkStart w:id="1422" w:name="_Toc45194373"/>
      <w:bookmarkStart w:id="1423" w:name="_Toc178199208"/>
      <w:bookmarkEnd w:id="1418"/>
      <w:r>
        <w:t>6.6.3.3</w:t>
      </w:r>
      <w:r>
        <w:tab/>
        <w:t>Sending integrity protected content</w:t>
      </w:r>
      <w:bookmarkEnd w:id="1419"/>
      <w:bookmarkEnd w:id="1420"/>
      <w:bookmarkEnd w:id="1421"/>
      <w:bookmarkEnd w:id="1422"/>
      <w:bookmarkEnd w:id="1423"/>
    </w:p>
    <w:p w14:paraId="5A55D7E2" w14:textId="18188F1F" w:rsidR="008C290B" w:rsidRDefault="008C290B" w:rsidP="00F1630B">
      <w:pPr>
        <w:pStyle w:val="Heading5"/>
      </w:pPr>
      <w:bookmarkStart w:id="1424" w:name="_CR6_6_3_3_1"/>
      <w:bookmarkStart w:id="1425" w:name="_Toc20152453"/>
      <w:bookmarkStart w:id="1426" w:name="_Toc27495118"/>
      <w:bookmarkStart w:id="1427" w:name="_Toc36108586"/>
      <w:bookmarkStart w:id="1428" w:name="_Toc45194374"/>
      <w:bookmarkStart w:id="1429" w:name="_Toc178199209"/>
      <w:bookmarkEnd w:id="1424"/>
      <w:r>
        <w:t>6.6.3.3.1</w:t>
      </w:r>
      <w:r>
        <w:tab/>
      </w:r>
      <w:proofErr w:type="spellStart"/>
      <w:r>
        <w:t>MCVideo</w:t>
      </w:r>
      <w:proofErr w:type="spellEnd"/>
      <w:r>
        <w:t xml:space="preserve"> client</w:t>
      </w:r>
      <w:bookmarkEnd w:id="1425"/>
      <w:bookmarkEnd w:id="1426"/>
      <w:bookmarkEnd w:id="1427"/>
      <w:bookmarkEnd w:id="1428"/>
      <w:bookmarkEnd w:id="1429"/>
    </w:p>
    <w:p w14:paraId="2A47D6C3" w14:textId="77777777" w:rsidR="008C290B" w:rsidRDefault="008C290B" w:rsidP="008C290B">
      <w:r>
        <w:t xml:space="preserve">If the </w:t>
      </w:r>
      <w:r w:rsidRPr="005B16BC">
        <w:t>&lt;</w:t>
      </w:r>
      <w:r>
        <w:t>integrity</w:t>
      </w:r>
      <w:r w:rsidRPr="005B16BC">
        <w:t>-protection&gt; element in the</w:t>
      </w:r>
      <w:r>
        <w:t xml:space="preserve"> Service Configuration document as specified in 3GPP TS 24.484 [25] is set to "true" or no &lt;integrity-</w:t>
      </w:r>
      <w:r w:rsidRPr="005B16BC">
        <w:t>protection</w:t>
      </w:r>
      <w:r>
        <w:t xml:space="preserve">&gt; element is present in the Service Configuration document, then sending integrity protected content from the </w:t>
      </w:r>
      <w:proofErr w:type="spellStart"/>
      <w:r>
        <w:t>MCVideo</w:t>
      </w:r>
      <w:proofErr w:type="spellEnd"/>
      <w:r>
        <w:t xml:space="preserve"> client to the </w:t>
      </w:r>
      <w:proofErr w:type="spellStart"/>
      <w:r>
        <w:t>MCVideo</w:t>
      </w:r>
      <w:proofErr w:type="spellEnd"/>
      <w:r>
        <w:t xml:space="preserve"> server is enabled, and the </w:t>
      </w:r>
      <w:proofErr w:type="spellStart"/>
      <w:r>
        <w:t>MCVideo</w:t>
      </w:r>
      <w:proofErr w:type="spellEnd"/>
      <w:r>
        <w:t xml:space="preserve"> client shall use the appropriate keying information specified in </w:t>
      </w:r>
      <w:r w:rsidR="00C836A2">
        <w:t>clause</w:t>
      </w:r>
      <w:r>
        <w:t xml:space="preserve"> 6.6.3.2 and shall perform the procedures in </w:t>
      </w:r>
      <w:r w:rsidR="00C836A2">
        <w:t>clause</w:t>
      </w:r>
      <w:r>
        <w:t> 6.6.3.3.3</w:t>
      </w:r>
      <w:r w:rsidRPr="00D31026">
        <w:t xml:space="preserve"> </w:t>
      </w:r>
      <w:r>
        <w:t>to integrity protect XML MIME bodies.</w:t>
      </w:r>
    </w:p>
    <w:p w14:paraId="2106D2A1" w14:textId="77777777" w:rsidR="008C290B" w:rsidRDefault="008C290B" w:rsidP="008C290B">
      <w:pPr>
        <w:pStyle w:val="NO"/>
      </w:pPr>
      <w:r>
        <w:t>NOTE:</w:t>
      </w:r>
      <w:r>
        <w:tab/>
        <w:t>Each XML MIME body is integrity protected separately.</w:t>
      </w:r>
    </w:p>
    <w:p w14:paraId="1DCB3186" w14:textId="77777777" w:rsidR="008C290B" w:rsidRPr="009A71BF" w:rsidRDefault="008C290B" w:rsidP="008C290B">
      <w:r>
        <w:t xml:space="preserve">If the </w:t>
      </w:r>
      <w:r w:rsidRPr="005B16BC">
        <w:t>&lt;</w:t>
      </w:r>
      <w:r>
        <w:t>integrity</w:t>
      </w:r>
      <w:r w:rsidRPr="005B16BC">
        <w:t>-protection&gt; element in the</w:t>
      </w:r>
      <w:r>
        <w:t xml:space="preserve"> Service Configuration document as specified in 3GPP TS 24.484 [25] is set to "false", then sending integrity protected content from the </w:t>
      </w:r>
      <w:proofErr w:type="spellStart"/>
      <w:r>
        <w:t>MCVideo</w:t>
      </w:r>
      <w:proofErr w:type="spellEnd"/>
      <w:r>
        <w:t xml:space="preserve"> client to the </w:t>
      </w:r>
      <w:proofErr w:type="spellStart"/>
      <w:r>
        <w:t>MCVideo</w:t>
      </w:r>
      <w:proofErr w:type="spellEnd"/>
      <w:r>
        <w:t xml:space="preserve"> server is disabled, and all XML MIME bodies are sent without integrity protection.</w:t>
      </w:r>
    </w:p>
    <w:p w14:paraId="17379CA7" w14:textId="6ADEBEF0" w:rsidR="008C290B" w:rsidRDefault="008C290B" w:rsidP="00F1630B">
      <w:pPr>
        <w:pStyle w:val="Heading5"/>
      </w:pPr>
      <w:bookmarkStart w:id="1430" w:name="_CR6_6_3_3_2"/>
      <w:bookmarkStart w:id="1431" w:name="_Toc20152454"/>
      <w:bookmarkStart w:id="1432" w:name="_Toc27495119"/>
      <w:bookmarkStart w:id="1433" w:name="_Toc36108587"/>
      <w:bookmarkStart w:id="1434" w:name="_Toc45194375"/>
      <w:bookmarkStart w:id="1435" w:name="_Toc178199210"/>
      <w:bookmarkEnd w:id="1430"/>
      <w:r>
        <w:t>6.6.3.3.2</w:t>
      </w:r>
      <w:r>
        <w:tab/>
      </w:r>
      <w:proofErr w:type="spellStart"/>
      <w:r>
        <w:t>MCVideo</w:t>
      </w:r>
      <w:proofErr w:type="spellEnd"/>
      <w:r>
        <w:t xml:space="preserve"> server</w:t>
      </w:r>
      <w:bookmarkEnd w:id="1431"/>
      <w:bookmarkEnd w:id="1432"/>
      <w:bookmarkEnd w:id="1433"/>
      <w:bookmarkEnd w:id="1434"/>
      <w:bookmarkEnd w:id="1435"/>
    </w:p>
    <w:p w14:paraId="4B816445" w14:textId="77777777" w:rsidR="008C290B" w:rsidRDefault="008C290B" w:rsidP="008C290B">
      <w:r>
        <w:t xml:space="preserve">If the </w:t>
      </w:r>
      <w:r w:rsidRPr="005B16BC">
        <w:t>&lt;</w:t>
      </w:r>
      <w:r>
        <w:t>integrity</w:t>
      </w:r>
      <w:r w:rsidRPr="005B16BC">
        <w:t>-protection&gt; element in the</w:t>
      </w:r>
      <w:r>
        <w:t xml:space="preserve"> Service Configuration</w:t>
      </w:r>
      <w:r w:rsidRPr="005B16BC">
        <w:t xml:space="preserve"> </w:t>
      </w:r>
      <w:r>
        <w:t>document as specified in 3GPP TS 24.484 [25] is set to "true", or no &lt;integrity-</w:t>
      </w:r>
      <w:r w:rsidRPr="005B16BC">
        <w:t>protection</w:t>
      </w:r>
      <w:r>
        <w:t xml:space="preserve">&gt; element is present in the Service Configuration document, then sending integrity protected content from the </w:t>
      </w:r>
      <w:proofErr w:type="spellStart"/>
      <w:r>
        <w:t>MCVideo</w:t>
      </w:r>
      <w:proofErr w:type="spellEnd"/>
      <w:r>
        <w:t xml:space="preserve"> server to the </w:t>
      </w:r>
      <w:proofErr w:type="spellStart"/>
      <w:r>
        <w:t>MCVideo</w:t>
      </w:r>
      <w:proofErr w:type="spellEnd"/>
      <w:r>
        <w:t xml:space="preserve"> client is enabled.</w:t>
      </w:r>
      <w:r w:rsidRPr="00216861">
        <w:t xml:space="preserve"> </w:t>
      </w:r>
      <w:r>
        <w:t>If the &lt;allow-signalling-protection&gt; element of the &lt;protection-between-</w:t>
      </w:r>
      <w:proofErr w:type="spellStart"/>
      <w:r w:rsidR="00BF342D">
        <w:t>mcvideo</w:t>
      </w:r>
      <w:proofErr w:type="spellEnd"/>
      <w:r>
        <w:t>-servers&gt; element</w:t>
      </w:r>
      <w:r w:rsidRPr="000C46E9">
        <w:t xml:space="preserve"> </w:t>
      </w:r>
      <w:r>
        <w:t xml:space="preserve">is set to "true" </w:t>
      </w:r>
      <w:r w:rsidRPr="005B16BC">
        <w:t>in the</w:t>
      </w:r>
      <w:r>
        <w:t xml:space="preserve"> Service Configuration</w:t>
      </w:r>
      <w:r w:rsidRPr="005B16BC">
        <w:t xml:space="preserve"> </w:t>
      </w:r>
      <w:r>
        <w:t>document</w:t>
      </w:r>
      <w:r w:rsidRPr="00D04231">
        <w:t xml:space="preserve"> </w:t>
      </w:r>
      <w:r>
        <w:t xml:space="preserve">as specified in 3GPP TS 24.484 [25] or no &lt;allow-signalling-protection&gt; element is present in the Service Configuration document, then sending integrity protected content between </w:t>
      </w:r>
      <w:proofErr w:type="spellStart"/>
      <w:r>
        <w:t>MCVideo</w:t>
      </w:r>
      <w:proofErr w:type="spellEnd"/>
      <w:r>
        <w:t xml:space="preserve"> servers is enabled.</w:t>
      </w:r>
    </w:p>
    <w:p w14:paraId="3DF08E59" w14:textId="77777777" w:rsidR="008C290B" w:rsidRDefault="008C290B" w:rsidP="008C290B">
      <w:r>
        <w:t xml:space="preserve">When sending integrity protected content, the </w:t>
      </w:r>
      <w:proofErr w:type="spellStart"/>
      <w:r>
        <w:t>MCVideo</w:t>
      </w:r>
      <w:proofErr w:type="spellEnd"/>
      <w:r>
        <w:t xml:space="preserve"> server shall use the appropriate keying information specified in </w:t>
      </w:r>
      <w:r w:rsidR="00C836A2">
        <w:t>clause</w:t>
      </w:r>
      <w:r>
        <w:t xml:space="preserve"> 6.6.3.2 and shall perform the procedures in </w:t>
      </w:r>
      <w:r w:rsidR="00C836A2">
        <w:t>clause</w:t>
      </w:r>
      <w:r>
        <w:t> 6.6.3.3.3</w:t>
      </w:r>
      <w:r w:rsidRPr="00D31026">
        <w:t xml:space="preserve"> </w:t>
      </w:r>
      <w:r>
        <w:t>to integrity protect XML MIME bodies.</w:t>
      </w:r>
    </w:p>
    <w:p w14:paraId="5091B9A8" w14:textId="77777777" w:rsidR="008C290B" w:rsidRDefault="008C290B" w:rsidP="008C290B">
      <w:pPr>
        <w:pStyle w:val="NO"/>
      </w:pPr>
      <w:r>
        <w:t>NOTE:</w:t>
      </w:r>
      <w:r>
        <w:tab/>
        <w:t>Each XML MIME body is integrity protected separately.</w:t>
      </w:r>
    </w:p>
    <w:p w14:paraId="018C4D42" w14:textId="77777777" w:rsidR="008C290B" w:rsidRDefault="008C290B" w:rsidP="008C290B">
      <w:r>
        <w:t xml:space="preserve">If the </w:t>
      </w:r>
      <w:r w:rsidRPr="005B16BC">
        <w:t>&lt;</w:t>
      </w:r>
      <w:r>
        <w:t>integrity</w:t>
      </w:r>
      <w:r w:rsidRPr="005B16BC">
        <w:t>-protection&gt; element in the</w:t>
      </w:r>
      <w:r>
        <w:t xml:space="preserve"> Service Configuration</w:t>
      </w:r>
      <w:r w:rsidRPr="005B16BC">
        <w:t xml:space="preserve"> </w:t>
      </w:r>
      <w:r>
        <w:t>document as specified in 3GPP TS 24.484 [25] is set to "false", then</w:t>
      </w:r>
      <w:r w:rsidRPr="00C7390B">
        <w:t xml:space="preserve"> </w:t>
      </w:r>
      <w:r>
        <w:t xml:space="preserve">sending integrity protected content from the </w:t>
      </w:r>
      <w:proofErr w:type="spellStart"/>
      <w:r>
        <w:t>MCVideo</w:t>
      </w:r>
      <w:proofErr w:type="spellEnd"/>
      <w:r>
        <w:t xml:space="preserve"> server to the </w:t>
      </w:r>
      <w:proofErr w:type="spellStart"/>
      <w:r>
        <w:t>MCVideo</w:t>
      </w:r>
      <w:proofErr w:type="spellEnd"/>
      <w:r>
        <w:t xml:space="preserve"> client is disabled, and all XML MIME bodies are sent without integrity protection.</w:t>
      </w:r>
    </w:p>
    <w:p w14:paraId="7E7C8DAD" w14:textId="77777777" w:rsidR="008C290B" w:rsidRPr="009A71BF" w:rsidRDefault="008C290B" w:rsidP="008C290B">
      <w:r>
        <w:t>If the &lt;allow-signalling-protection&gt; element of the &lt;protection-between-</w:t>
      </w:r>
      <w:proofErr w:type="spellStart"/>
      <w:r w:rsidR="00BF342D">
        <w:t>mcvideo</w:t>
      </w:r>
      <w:proofErr w:type="spellEnd"/>
      <w:r>
        <w:t>-servers&gt; element</w:t>
      </w:r>
      <w:r w:rsidRPr="000C46E9">
        <w:t xml:space="preserve"> </w:t>
      </w:r>
      <w:r w:rsidRPr="005B16BC">
        <w:t>in the</w:t>
      </w:r>
      <w:r>
        <w:t xml:space="preserve"> Service Configuration document as specified in 3GPP TS 24.484 [25] is set to "false", then sending integrity protected content between </w:t>
      </w:r>
      <w:proofErr w:type="spellStart"/>
      <w:r>
        <w:t>MCVideo</w:t>
      </w:r>
      <w:proofErr w:type="spellEnd"/>
      <w:r>
        <w:t xml:space="preserve"> servers is disabled, and content is included in XML elements without encryption.</w:t>
      </w:r>
    </w:p>
    <w:p w14:paraId="0B54289A" w14:textId="06480E83" w:rsidR="008C290B" w:rsidRDefault="008C290B" w:rsidP="00F1630B">
      <w:pPr>
        <w:pStyle w:val="Heading5"/>
      </w:pPr>
      <w:bookmarkStart w:id="1436" w:name="_CR6_6_3_3_3"/>
      <w:bookmarkStart w:id="1437" w:name="_Toc20152455"/>
      <w:bookmarkStart w:id="1438" w:name="_Toc27495120"/>
      <w:bookmarkStart w:id="1439" w:name="_Toc36108588"/>
      <w:bookmarkStart w:id="1440" w:name="_Toc45194376"/>
      <w:bookmarkStart w:id="1441" w:name="_Toc178199211"/>
      <w:bookmarkEnd w:id="1436"/>
      <w:r>
        <w:t>6.6.3.3.3</w:t>
      </w:r>
      <w:r>
        <w:tab/>
        <w:t>Integrity protection procedure</w:t>
      </w:r>
      <w:bookmarkEnd w:id="1437"/>
      <w:bookmarkEnd w:id="1438"/>
      <w:bookmarkEnd w:id="1439"/>
      <w:bookmarkEnd w:id="1440"/>
      <w:bookmarkEnd w:id="1441"/>
    </w:p>
    <w:p w14:paraId="36A6599D" w14:textId="77777777" w:rsidR="008C290B" w:rsidRDefault="008C290B" w:rsidP="008C290B">
      <w:r>
        <w:t xml:space="preserve">The following procedure shall be performed by the </w:t>
      </w:r>
      <w:proofErr w:type="spellStart"/>
      <w:r>
        <w:t>MCVideo</w:t>
      </w:r>
      <w:proofErr w:type="spellEnd"/>
      <w:r>
        <w:t xml:space="preserve"> client and </w:t>
      </w:r>
      <w:proofErr w:type="spellStart"/>
      <w:r>
        <w:t>MCVideo</w:t>
      </w:r>
      <w:proofErr w:type="spellEnd"/>
      <w:r>
        <w:t xml:space="preserve"> server to integrity protect the XML bodies defined by the MIME types listed in </w:t>
      </w:r>
      <w:r w:rsidR="00C836A2">
        <w:t>clause</w:t>
      </w:r>
      <w:r>
        <w:t> 6.6.3.1:</w:t>
      </w:r>
    </w:p>
    <w:p w14:paraId="26C8A252" w14:textId="77777777" w:rsidR="008C290B" w:rsidRPr="004F3B4A" w:rsidRDefault="008C290B" w:rsidP="00120989">
      <w:pPr>
        <w:pStyle w:val="B1"/>
      </w:pPr>
      <w:r w:rsidRPr="004F3B4A">
        <w:t>1)</w:t>
      </w:r>
      <w:r w:rsidRPr="004F3B4A">
        <w:tab/>
      </w:r>
      <w:r w:rsidRPr="004F3B4A">
        <w:rPr>
          <w:lang w:eastAsia="ko-KR"/>
        </w:rPr>
        <w:t>include a Content-Type header field set to "</w:t>
      </w:r>
      <w:r w:rsidRPr="004F3B4A">
        <w:t>application/vnd.3gpp.</w:t>
      </w:r>
      <w:r w:rsidR="004B0FA7" w:rsidRPr="004F3B4A">
        <w:t>mc</w:t>
      </w:r>
      <w:r w:rsidR="004B0FA7">
        <w:t>ptt</w:t>
      </w:r>
      <w:r w:rsidRPr="004F3B4A">
        <w:t>-signed+xml"</w:t>
      </w:r>
      <w:r w:rsidR="004B0FA7">
        <w:t xml:space="preserve"> defined in 3GPP TS 24.379 [40]</w:t>
      </w:r>
      <w:r w:rsidRPr="004F3B4A">
        <w:t>;</w:t>
      </w:r>
    </w:p>
    <w:p w14:paraId="7A07E5CC" w14:textId="77777777" w:rsidR="008C290B" w:rsidRDefault="008C290B" w:rsidP="00120989">
      <w:pPr>
        <w:pStyle w:val="B1"/>
      </w:pPr>
      <w:r w:rsidRPr="004F3B4A">
        <w:t>2)</w:t>
      </w:r>
      <w:r w:rsidRPr="004F3B4A">
        <w:tab/>
        <w:t xml:space="preserve">for each of the MIME types defined in </w:t>
      </w:r>
      <w:r w:rsidR="00C836A2">
        <w:t>clause</w:t>
      </w:r>
      <w:r w:rsidRPr="004F3B4A">
        <w:t> 6.6.3.1 where the content defined by these MIME types is to be integrity protected:</w:t>
      </w:r>
    </w:p>
    <w:p w14:paraId="1C07C44A" w14:textId="77777777" w:rsidR="008C290B" w:rsidRDefault="008C290B" w:rsidP="008C290B">
      <w:pPr>
        <w:pStyle w:val="B2"/>
      </w:pPr>
      <w:bookmarkStart w:id="1442" w:name="_PERM_MCCTEMPBM_CRPT85200004___5"/>
      <w:r>
        <w:t>a)</w:t>
      </w:r>
      <w:r>
        <w:tab/>
        <w:t>perform reference generation as specified in W3C: "</w:t>
      </w:r>
      <w:r w:rsidRPr="00BF5BE0">
        <w:t>XML Signature Syntax and Processing (Second Edition)</w:t>
      </w:r>
      <w:r>
        <w:t xml:space="preserve">", </w:t>
      </w:r>
      <w:hyperlink r:id="rId32" w:history="1">
        <w:r w:rsidRPr="006B1AEE">
          <w:rPr>
            <w:rStyle w:val="Hyperlink"/>
            <w:rFonts w:eastAsia="맑은 고딕"/>
          </w:rPr>
          <w:t>http://www.w3.org/TR/xmldsig-core</w:t>
        </w:r>
      </w:hyperlink>
      <w:r>
        <w:t xml:space="preserve"> [50] </w:t>
      </w:r>
      <w:r w:rsidR="00C836A2">
        <w:t>clause</w:t>
      </w:r>
      <w:r>
        <w:t> 3.1.1 using the SHA256 algorithm to produce a hash of the MIME body and continue with the procedures below if reference generation is successful;</w:t>
      </w:r>
    </w:p>
    <w:p w14:paraId="7102040D" w14:textId="77777777" w:rsidR="008C290B" w:rsidRDefault="008C290B" w:rsidP="008C290B">
      <w:pPr>
        <w:pStyle w:val="B2"/>
      </w:pPr>
      <w:r>
        <w:lastRenderedPageBreak/>
        <w:t>b)</w:t>
      </w:r>
      <w:r>
        <w:tab/>
        <w:t>perform signature generation as specified in W3C: "</w:t>
      </w:r>
      <w:r w:rsidRPr="00BF5BE0">
        <w:t>XML Signature Syntax and Processing (Second Edition)</w:t>
      </w:r>
      <w:r>
        <w:t xml:space="preserve">", </w:t>
      </w:r>
      <w:hyperlink r:id="rId33" w:history="1">
        <w:r w:rsidRPr="006B1AEE">
          <w:rPr>
            <w:rStyle w:val="Hyperlink"/>
            <w:rFonts w:eastAsia="맑은 고딕"/>
          </w:rPr>
          <w:t>http://www.w3.org/TR/xmldsig-core</w:t>
        </w:r>
      </w:hyperlink>
      <w:r>
        <w:t xml:space="preserve"> [50] </w:t>
      </w:r>
      <w:r w:rsidR="00C836A2">
        <w:t>clause</w:t>
      </w:r>
      <w:r>
        <w:t> 3.1.2 using the HMAC-SHA256 signature method and the XPK as the key and continue with the procedures below if signature generation is successful; and</w:t>
      </w:r>
    </w:p>
    <w:bookmarkEnd w:id="1442"/>
    <w:p w14:paraId="75625743" w14:textId="77777777" w:rsidR="008C290B" w:rsidRPr="004F3B4A" w:rsidRDefault="008C290B" w:rsidP="008C290B">
      <w:pPr>
        <w:pStyle w:val="B1"/>
      </w:pPr>
      <w:r>
        <w:t>3)</w:t>
      </w:r>
      <w:r>
        <w:tab/>
      </w:r>
      <w:r>
        <w:rPr>
          <w:lang w:eastAsia="ko-KR"/>
        </w:rPr>
        <w:t xml:space="preserve">follow </w:t>
      </w:r>
      <w:r>
        <w:t xml:space="preserve">the schema defined in Annex F.6.2 and the semantic described in Annex F.6.3 to create the </w:t>
      </w:r>
      <w:r w:rsidRPr="004D5696">
        <w:t>application/vnd.3gpp.</w:t>
      </w:r>
      <w:r w:rsidR="004B0FA7" w:rsidRPr="004D5696">
        <w:t>mc</w:t>
      </w:r>
      <w:r w:rsidR="004B0FA7">
        <w:t>ptt</w:t>
      </w:r>
      <w:r w:rsidRPr="004D5696">
        <w:t>-</w:t>
      </w:r>
      <w:r>
        <w:t>signed</w:t>
      </w:r>
      <w:r w:rsidRPr="004D5696">
        <w:t>+xml</w:t>
      </w:r>
      <w:r>
        <w:t xml:space="preserve"> MIME body</w:t>
      </w:r>
      <w:r w:rsidR="004B0FA7">
        <w:t>, defined in 3GPP TS 24.379 [40]</w:t>
      </w:r>
      <w:r>
        <w:t xml:space="preserve"> containing signatures referring to the XML MIME bodies included in the SIP request or SIP response.</w:t>
      </w:r>
    </w:p>
    <w:p w14:paraId="58BA9EF3" w14:textId="33BB3CDC" w:rsidR="008C290B" w:rsidRDefault="008C290B" w:rsidP="00F1630B">
      <w:pPr>
        <w:pStyle w:val="Heading4"/>
      </w:pPr>
      <w:bookmarkStart w:id="1443" w:name="_CR6_6_3_4"/>
      <w:bookmarkStart w:id="1444" w:name="_Toc20152456"/>
      <w:bookmarkStart w:id="1445" w:name="_Toc27495121"/>
      <w:bookmarkStart w:id="1446" w:name="_Toc36108589"/>
      <w:bookmarkStart w:id="1447" w:name="_Toc45194377"/>
      <w:bookmarkStart w:id="1448" w:name="_Toc178199212"/>
      <w:bookmarkEnd w:id="1443"/>
      <w:r>
        <w:t>6.6.3</w:t>
      </w:r>
      <w:r w:rsidRPr="00100155">
        <w:t>.</w:t>
      </w:r>
      <w:r>
        <w:t>4</w:t>
      </w:r>
      <w:r>
        <w:tab/>
        <w:t>Receiving integrity protected content</w:t>
      </w:r>
      <w:bookmarkEnd w:id="1444"/>
      <w:bookmarkEnd w:id="1445"/>
      <w:bookmarkEnd w:id="1446"/>
      <w:bookmarkEnd w:id="1447"/>
      <w:bookmarkEnd w:id="1448"/>
    </w:p>
    <w:p w14:paraId="0A70A2A1" w14:textId="35A373CA" w:rsidR="008C290B" w:rsidRDefault="008C290B" w:rsidP="00F1630B">
      <w:pPr>
        <w:pStyle w:val="Heading5"/>
      </w:pPr>
      <w:bookmarkStart w:id="1449" w:name="_CR6_6_3_4_1"/>
      <w:bookmarkStart w:id="1450" w:name="_Toc20152457"/>
      <w:bookmarkStart w:id="1451" w:name="_Toc27495122"/>
      <w:bookmarkStart w:id="1452" w:name="_Toc36108590"/>
      <w:bookmarkStart w:id="1453" w:name="_Toc45194378"/>
      <w:bookmarkStart w:id="1454" w:name="_Toc178199213"/>
      <w:bookmarkEnd w:id="1449"/>
      <w:r>
        <w:t>6.6.3</w:t>
      </w:r>
      <w:r w:rsidRPr="00100155">
        <w:t>.</w:t>
      </w:r>
      <w:r>
        <w:t>4.1</w:t>
      </w:r>
      <w:r>
        <w:tab/>
        <w:t>Determination of integrity protected content</w:t>
      </w:r>
      <w:bookmarkEnd w:id="1450"/>
      <w:bookmarkEnd w:id="1451"/>
      <w:bookmarkEnd w:id="1452"/>
      <w:bookmarkEnd w:id="1453"/>
      <w:bookmarkEnd w:id="1454"/>
    </w:p>
    <w:p w14:paraId="1E1B9F81" w14:textId="77777777" w:rsidR="008C290B" w:rsidRDefault="008C290B" w:rsidP="008C290B">
      <w:r>
        <w:t xml:space="preserve">The following procedure is used by the </w:t>
      </w:r>
      <w:proofErr w:type="spellStart"/>
      <w:r>
        <w:t>MCVideo</w:t>
      </w:r>
      <w:proofErr w:type="spellEnd"/>
      <w:r>
        <w:t xml:space="preserve"> client or </w:t>
      </w:r>
      <w:proofErr w:type="spellStart"/>
      <w:r>
        <w:t>MCVideo</w:t>
      </w:r>
      <w:proofErr w:type="spellEnd"/>
      <w:r>
        <w:t xml:space="preserve"> server to determine if an XML MIME body is integrity protected.</w:t>
      </w:r>
    </w:p>
    <w:p w14:paraId="24C2E75D" w14:textId="77777777" w:rsidR="008C290B" w:rsidRDefault="008C290B" w:rsidP="008C290B">
      <w:pPr>
        <w:pStyle w:val="B1"/>
        <w:rPr>
          <w:noProof/>
        </w:rPr>
      </w:pPr>
      <w:r>
        <w:rPr>
          <w:noProof/>
        </w:rPr>
        <w:t>1)</w:t>
      </w:r>
      <w:r>
        <w:rPr>
          <w:noProof/>
        </w:rPr>
        <w:tab/>
        <w:t>if the &lt;Signature&gt; XML element is not present in the XML MIME body, then the content is not integrity protected; and</w:t>
      </w:r>
    </w:p>
    <w:p w14:paraId="6432A9E8" w14:textId="77777777" w:rsidR="008C290B" w:rsidRPr="00F76367" w:rsidRDefault="008C290B" w:rsidP="008C290B">
      <w:pPr>
        <w:pStyle w:val="B1"/>
      </w:pPr>
      <w:r>
        <w:t>2)</w:t>
      </w:r>
      <w:r>
        <w:tab/>
      </w:r>
      <w:r>
        <w:rPr>
          <w:noProof/>
        </w:rPr>
        <w:t>if the &lt;Signature&gt; XML element is present</w:t>
      </w:r>
      <w:r>
        <w:t xml:space="preserve"> in the XML MIME body, then the content is integrity protected.</w:t>
      </w:r>
    </w:p>
    <w:p w14:paraId="06AD224B" w14:textId="052E31FA" w:rsidR="008C290B" w:rsidRDefault="008C290B" w:rsidP="00F1630B">
      <w:pPr>
        <w:pStyle w:val="Heading5"/>
      </w:pPr>
      <w:bookmarkStart w:id="1455" w:name="_CR6_6_3_4_2"/>
      <w:bookmarkStart w:id="1456" w:name="_Toc20152458"/>
      <w:bookmarkStart w:id="1457" w:name="_Toc27495123"/>
      <w:bookmarkStart w:id="1458" w:name="_Toc36108591"/>
      <w:bookmarkStart w:id="1459" w:name="_Toc45194379"/>
      <w:bookmarkStart w:id="1460" w:name="_Toc178199214"/>
      <w:bookmarkEnd w:id="1455"/>
      <w:r>
        <w:t>6.6.3.4.2</w:t>
      </w:r>
      <w:r>
        <w:tab/>
        <w:t>Verification of integrity protected content</w:t>
      </w:r>
      <w:bookmarkEnd w:id="1456"/>
      <w:bookmarkEnd w:id="1457"/>
      <w:bookmarkEnd w:id="1458"/>
      <w:bookmarkEnd w:id="1459"/>
      <w:bookmarkEnd w:id="1460"/>
    </w:p>
    <w:p w14:paraId="3B095822" w14:textId="77777777" w:rsidR="008C290B" w:rsidRDefault="008C290B" w:rsidP="008C290B">
      <w:r>
        <w:t xml:space="preserve">The following procedure is used by the </w:t>
      </w:r>
      <w:proofErr w:type="spellStart"/>
      <w:r>
        <w:t>MCVideo</w:t>
      </w:r>
      <w:proofErr w:type="spellEnd"/>
      <w:r>
        <w:t xml:space="preserve"> client or </w:t>
      </w:r>
      <w:proofErr w:type="spellStart"/>
      <w:r>
        <w:t>MCVideo</w:t>
      </w:r>
      <w:proofErr w:type="spellEnd"/>
      <w:r>
        <w:t xml:space="preserve"> server to verify the integrity of an XML MIME body:</w:t>
      </w:r>
    </w:p>
    <w:p w14:paraId="7086F5BA" w14:textId="77777777" w:rsidR="008C290B" w:rsidRDefault="008C290B" w:rsidP="008C290B">
      <w:pPr>
        <w:pStyle w:val="B1"/>
      </w:pPr>
      <w:r>
        <w:rPr>
          <w:noProof/>
        </w:rPr>
        <w:t>1)</w:t>
      </w:r>
      <w:r>
        <w:rPr>
          <w:noProof/>
        </w:rPr>
        <w:tab/>
        <w:t xml:space="preserve">if the </w:t>
      </w:r>
      <w:r>
        <w:t xml:space="preserve">required sub-elements of the &lt;Signature&gt; as described in 3GPP TS 33.180 [8] are not present in the MIME body and if not present, are not known to the sender and recipient by other means, </w:t>
      </w:r>
      <w:r>
        <w:rPr>
          <w:noProof/>
        </w:rPr>
        <w:t>then the integrity protection procedure fails and exit this procedure</w:t>
      </w:r>
      <w:r>
        <w:t>. Otherwise continue with the rest of the steps;</w:t>
      </w:r>
    </w:p>
    <w:p w14:paraId="048DD78F" w14:textId="77777777" w:rsidR="008C290B" w:rsidRPr="006209B3" w:rsidRDefault="008C290B" w:rsidP="008C290B">
      <w:pPr>
        <w:pStyle w:val="B1"/>
      </w:pPr>
      <w:bookmarkStart w:id="1461" w:name="_PERM_MCCTEMPBM_CRPT85200005___5"/>
      <w:r>
        <w:rPr>
          <w:noProof/>
        </w:rPr>
        <w:t>2)</w:t>
      </w:r>
      <w:r>
        <w:rPr>
          <w:noProof/>
        </w:rPr>
        <w:tab/>
        <w:t xml:space="preserve">perform reference validation on the &lt;Reference&gt; element as specified in </w:t>
      </w:r>
      <w:r>
        <w:t>W3C: "</w:t>
      </w:r>
      <w:r w:rsidRPr="00BF5BE0">
        <w:t>XML Signature Syntax and Processing (Second Edition)</w:t>
      </w:r>
      <w:r>
        <w:t xml:space="preserve">", </w:t>
      </w:r>
      <w:hyperlink r:id="rId34" w:history="1">
        <w:r w:rsidRPr="006B1AEE">
          <w:rPr>
            <w:rStyle w:val="Hyperlink"/>
            <w:rFonts w:eastAsia="맑은 고딕"/>
          </w:rPr>
          <w:t>http://www.w3.org/TR/xmldsig-core</w:t>
        </w:r>
      </w:hyperlink>
      <w:r>
        <w:t xml:space="preserve"> [50] </w:t>
      </w:r>
      <w:r w:rsidR="00C836A2">
        <w:t>clause</w:t>
      </w:r>
      <w:r>
        <w:t> 3.2.1;</w:t>
      </w:r>
    </w:p>
    <w:bookmarkEnd w:id="1461"/>
    <w:p w14:paraId="50934D82" w14:textId="77777777" w:rsidR="008C290B" w:rsidRPr="006209B3" w:rsidRDefault="008C290B" w:rsidP="008C290B">
      <w:pPr>
        <w:pStyle w:val="B1"/>
        <w:rPr>
          <w:lang w:eastAsia="ko-KR"/>
        </w:rPr>
      </w:pPr>
      <w:r>
        <w:rPr>
          <w:noProof/>
        </w:rPr>
        <w:t>3)</w:t>
      </w:r>
      <w:r>
        <w:rPr>
          <w:noProof/>
        </w:rPr>
        <w:tab/>
        <w:t xml:space="preserve">if reference validation fails, then </w:t>
      </w:r>
      <w:r>
        <w:rPr>
          <w:lang w:val="en-US"/>
        </w:rPr>
        <w:t>send a SIP 403</w:t>
      </w:r>
      <w:r w:rsidRPr="00205828">
        <w:rPr>
          <w:lang w:val="en-US"/>
        </w:rPr>
        <w:t xml:space="preserve"> (</w:t>
      </w:r>
      <w:r>
        <w:rPr>
          <w:lang w:val="en-US"/>
        </w:rPr>
        <w:t>Forbidden</w:t>
      </w:r>
      <w:r w:rsidRPr="00205828">
        <w:rPr>
          <w:lang w:val="en-US"/>
        </w:rPr>
        <w:t xml:space="preserve">) response towards the </w:t>
      </w:r>
      <w:r>
        <w:rPr>
          <w:lang w:val="en-US"/>
        </w:rPr>
        <w:t xml:space="preserve">functional entity </w:t>
      </w:r>
      <w:r w:rsidRPr="00205828">
        <w:rPr>
          <w:lang w:val="en-US"/>
        </w:rPr>
        <w:t>with the warning text set to</w:t>
      </w:r>
      <w:r>
        <w:rPr>
          <w:lang w:val="en-US"/>
        </w:rPr>
        <w:t xml:space="preserve">: </w:t>
      </w:r>
      <w:r w:rsidRPr="00205828">
        <w:rPr>
          <w:lang w:val="en-US"/>
        </w:rPr>
        <w:t>"1</w:t>
      </w:r>
      <w:r>
        <w:rPr>
          <w:lang w:val="en-US"/>
        </w:rPr>
        <w:t xml:space="preserve">39 </w:t>
      </w:r>
      <w:r w:rsidRPr="00205828">
        <w:rPr>
          <w:lang w:val="en-US"/>
        </w:rPr>
        <w:t xml:space="preserve">integrity protection check failed" </w:t>
      </w:r>
      <w:r w:rsidRPr="00205828">
        <w:t xml:space="preserve">in a Warning header field as specified in </w:t>
      </w:r>
      <w:r w:rsidR="00C836A2">
        <w:t>clause</w:t>
      </w:r>
      <w:r w:rsidRPr="00205828">
        <w:t xml:space="preserve"> 4.4, </w:t>
      </w:r>
      <w:r w:rsidRPr="00205828">
        <w:rPr>
          <w:lang w:eastAsia="ko-KR"/>
        </w:rPr>
        <w:t xml:space="preserve">and </w:t>
      </w:r>
      <w:r>
        <w:rPr>
          <w:lang w:eastAsia="ko-KR"/>
        </w:rPr>
        <w:t xml:space="preserve">do </w:t>
      </w:r>
      <w:r w:rsidRPr="00205828">
        <w:rPr>
          <w:lang w:eastAsia="ko-KR"/>
        </w:rPr>
        <w:t xml:space="preserve">not continue with the rest of the steps in this </w:t>
      </w:r>
      <w:r w:rsidR="00C836A2">
        <w:rPr>
          <w:lang w:eastAsia="ko-KR"/>
        </w:rPr>
        <w:t>clause</w:t>
      </w:r>
      <w:r>
        <w:rPr>
          <w:lang w:eastAsia="ko-KR"/>
        </w:rPr>
        <w:t>;</w:t>
      </w:r>
    </w:p>
    <w:p w14:paraId="3E1155C9" w14:textId="77777777" w:rsidR="008C290B" w:rsidRPr="006209B3" w:rsidRDefault="008C290B" w:rsidP="008C290B">
      <w:pPr>
        <w:pStyle w:val="B1"/>
        <w:rPr>
          <w:noProof/>
        </w:rPr>
      </w:pPr>
      <w:r>
        <w:rPr>
          <w:noProof/>
        </w:rPr>
        <w:t>4)</w:t>
      </w:r>
      <w:r>
        <w:rPr>
          <w:noProof/>
        </w:rPr>
        <w:tab/>
        <w:t xml:space="preserve">obtain the XPK using the XPK-ID in the received XML body and use it to perform signature validation of the value of the &lt;SignatureValue&gt; element as specified in </w:t>
      </w:r>
      <w:r w:rsidRPr="00100155">
        <w:rPr>
          <w:noProof/>
        </w:rPr>
        <w:t xml:space="preserve">W3C: "XML Signature Syntax and Processing (Second Edition)", http://www.w3.org/TR/xmldsig-core </w:t>
      </w:r>
      <w:r>
        <w:rPr>
          <w:noProof/>
        </w:rPr>
        <w:t>[50]</w:t>
      </w:r>
      <w:r w:rsidRPr="00100155">
        <w:rPr>
          <w:noProof/>
        </w:rPr>
        <w:t xml:space="preserve"> </w:t>
      </w:r>
      <w:r w:rsidR="00C836A2">
        <w:rPr>
          <w:noProof/>
        </w:rPr>
        <w:t>clause</w:t>
      </w:r>
      <w:r>
        <w:rPr>
          <w:noProof/>
        </w:rPr>
        <w:t> 3.2.2;</w:t>
      </w:r>
    </w:p>
    <w:p w14:paraId="3A14C687" w14:textId="77777777" w:rsidR="008C290B" w:rsidRPr="006209B3" w:rsidRDefault="008C290B" w:rsidP="008C290B">
      <w:pPr>
        <w:pStyle w:val="B1"/>
        <w:rPr>
          <w:noProof/>
        </w:rPr>
      </w:pPr>
      <w:r>
        <w:rPr>
          <w:noProof/>
        </w:rPr>
        <w:t>5)</w:t>
      </w:r>
      <w:r>
        <w:rPr>
          <w:noProof/>
        </w:rPr>
        <w:tab/>
        <w:t xml:space="preserve">if signature validation fails, then </w:t>
      </w:r>
      <w:r>
        <w:rPr>
          <w:lang w:val="en-US"/>
        </w:rPr>
        <w:t>send a SIP 403</w:t>
      </w:r>
      <w:r w:rsidRPr="00205828">
        <w:rPr>
          <w:lang w:val="en-US"/>
        </w:rPr>
        <w:t xml:space="preserve"> (</w:t>
      </w:r>
      <w:r>
        <w:rPr>
          <w:lang w:val="en-US"/>
        </w:rPr>
        <w:t>Forbidden</w:t>
      </w:r>
      <w:r w:rsidRPr="00205828">
        <w:rPr>
          <w:lang w:val="en-US"/>
        </w:rPr>
        <w:t xml:space="preserve">) response towards the </w:t>
      </w:r>
      <w:r>
        <w:rPr>
          <w:lang w:val="en-US"/>
        </w:rPr>
        <w:t xml:space="preserve">functional entity </w:t>
      </w:r>
      <w:r w:rsidRPr="00205828">
        <w:rPr>
          <w:lang w:val="en-US"/>
        </w:rPr>
        <w:t>with the warning text set to</w:t>
      </w:r>
      <w:r>
        <w:rPr>
          <w:lang w:val="en-US"/>
        </w:rPr>
        <w:t xml:space="preserve">: </w:t>
      </w:r>
      <w:r w:rsidRPr="00205828">
        <w:rPr>
          <w:lang w:val="en-US"/>
        </w:rPr>
        <w:t>"1</w:t>
      </w:r>
      <w:r>
        <w:rPr>
          <w:lang w:val="en-US"/>
        </w:rPr>
        <w:t xml:space="preserve">39 </w:t>
      </w:r>
      <w:r w:rsidRPr="00205828">
        <w:rPr>
          <w:lang w:val="en-US"/>
        </w:rPr>
        <w:t xml:space="preserve">integrity protection check failed" </w:t>
      </w:r>
      <w:r w:rsidRPr="00205828">
        <w:t xml:space="preserve">in a Warning header field as specified in </w:t>
      </w:r>
      <w:r w:rsidR="00C836A2">
        <w:t>clause</w:t>
      </w:r>
      <w:r w:rsidRPr="00205828">
        <w:t xml:space="preserve"> 4.4, </w:t>
      </w:r>
      <w:r w:rsidRPr="00205828">
        <w:rPr>
          <w:lang w:eastAsia="ko-KR"/>
        </w:rPr>
        <w:t xml:space="preserve">and </w:t>
      </w:r>
      <w:r>
        <w:rPr>
          <w:lang w:eastAsia="ko-KR"/>
        </w:rPr>
        <w:t xml:space="preserve">do </w:t>
      </w:r>
      <w:r w:rsidRPr="00205828">
        <w:rPr>
          <w:lang w:eastAsia="ko-KR"/>
        </w:rPr>
        <w:t xml:space="preserve">not continue with the rest of the steps in this </w:t>
      </w:r>
      <w:r w:rsidR="00C836A2">
        <w:rPr>
          <w:lang w:eastAsia="ko-KR"/>
        </w:rPr>
        <w:t>clause</w:t>
      </w:r>
      <w:r>
        <w:rPr>
          <w:lang w:eastAsia="ko-KR"/>
        </w:rPr>
        <w:t>; and</w:t>
      </w:r>
    </w:p>
    <w:p w14:paraId="4A10FFF6" w14:textId="77777777" w:rsidR="008C290B" w:rsidRDefault="008C290B" w:rsidP="008C290B">
      <w:pPr>
        <w:pStyle w:val="B1"/>
      </w:pPr>
      <w:r>
        <w:t>6)</w:t>
      </w:r>
      <w:r>
        <w:tab/>
        <w:t>return success of the integrity protection of the XML document passes the integrity protection procedure.</w:t>
      </w:r>
    </w:p>
    <w:p w14:paraId="09384ED2" w14:textId="738C4707" w:rsidR="00A41BFA" w:rsidRDefault="00A41BFA" w:rsidP="00F1630B">
      <w:pPr>
        <w:pStyle w:val="Heading2"/>
        <w:rPr>
          <w:lang w:val="sv-SE"/>
        </w:rPr>
      </w:pPr>
      <w:bookmarkStart w:id="1462" w:name="_CR6_7"/>
      <w:bookmarkStart w:id="1463" w:name="_Toc20152459"/>
      <w:bookmarkStart w:id="1464" w:name="_Toc27495124"/>
      <w:bookmarkStart w:id="1465" w:name="_Toc36108592"/>
      <w:bookmarkStart w:id="1466" w:name="_Toc45194380"/>
      <w:bookmarkStart w:id="1467" w:name="_Toc178199215"/>
      <w:bookmarkEnd w:id="1462"/>
      <w:r>
        <w:rPr>
          <w:lang w:val="sv-SE"/>
        </w:rPr>
        <w:t>6.</w:t>
      </w:r>
      <w:r w:rsidR="003E4390">
        <w:rPr>
          <w:lang w:val="sv-SE"/>
        </w:rPr>
        <w:t>7</w:t>
      </w:r>
      <w:r>
        <w:rPr>
          <w:lang w:val="sv-SE"/>
        </w:rPr>
        <w:tab/>
        <w:t>Priority sharing</w:t>
      </w:r>
      <w:bookmarkEnd w:id="1463"/>
      <w:bookmarkEnd w:id="1464"/>
      <w:bookmarkEnd w:id="1465"/>
      <w:bookmarkEnd w:id="1466"/>
      <w:bookmarkEnd w:id="1467"/>
    </w:p>
    <w:p w14:paraId="50348895" w14:textId="77777777" w:rsidR="00012903" w:rsidRPr="00536648" w:rsidRDefault="00A41BFA" w:rsidP="00012903">
      <w:r>
        <w:t xml:space="preserve">The participating </w:t>
      </w:r>
      <w:proofErr w:type="spellStart"/>
      <w:r>
        <w:t>MCVideo</w:t>
      </w:r>
      <w:proofErr w:type="spellEnd"/>
      <w:r>
        <w:t xml:space="preserve"> function shall enable or disable priority sharing as specified in 3GPP TS 24.229 [11].</w:t>
      </w:r>
    </w:p>
    <w:p w14:paraId="0A68A21C" w14:textId="04EEE86A" w:rsidR="009F1106" w:rsidRDefault="009F1106" w:rsidP="00F1630B">
      <w:pPr>
        <w:pStyle w:val="Heading2"/>
        <w:rPr>
          <w:lang w:val="sv-SE"/>
        </w:rPr>
      </w:pPr>
      <w:bookmarkStart w:id="1468" w:name="_CR6_8"/>
      <w:bookmarkStart w:id="1469" w:name="_Toc20152460"/>
      <w:bookmarkStart w:id="1470" w:name="_Toc27495125"/>
      <w:bookmarkStart w:id="1471" w:name="_Toc36108593"/>
      <w:bookmarkStart w:id="1472" w:name="_Toc45194381"/>
      <w:bookmarkStart w:id="1473" w:name="_Toc178199216"/>
      <w:bookmarkEnd w:id="1468"/>
      <w:r>
        <w:rPr>
          <w:lang w:val="sv-SE"/>
        </w:rPr>
        <w:t>6.8</w:t>
      </w:r>
      <w:r>
        <w:rPr>
          <w:lang w:val="sv-SE"/>
        </w:rPr>
        <w:tab/>
        <w:t>Support for multiple devices</w:t>
      </w:r>
      <w:bookmarkEnd w:id="1469"/>
      <w:bookmarkEnd w:id="1470"/>
      <w:bookmarkEnd w:id="1471"/>
      <w:bookmarkEnd w:id="1472"/>
      <w:bookmarkEnd w:id="1473"/>
    </w:p>
    <w:p w14:paraId="6B1FC7D0" w14:textId="77777777" w:rsidR="009F1106" w:rsidRDefault="009F1106" w:rsidP="009F1106">
      <w:pPr>
        <w:rPr>
          <w:noProof/>
        </w:rPr>
      </w:pPr>
      <w:r>
        <w:rPr>
          <w:noProof/>
        </w:rPr>
        <w:t xml:space="preserve">An MCVideo user may be authorized to use the MCVideo service from multiple MCVideo clients as per the procedure in </w:t>
      </w:r>
      <w:r w:rsidR="00C836A2">
        <w:rPr>
          <w:noProof/>
        </w:rPr>
        <w:t>clause</w:t>
      </w:r>
      <w:r>
        <w:rPr>
          <w:noProof/>
        </w:rPr>
        <w:t> 7.</w:t>
      </w:r>
    </w:p>
    <w:p w14:paraId="3D4166E1" w14:textId="77777777" w:rsidR="009F1106" w:rsidRDefault="009F1106" w:rsidP="009F1106">
      <w:pPr>
        <w:rPr>
          <w:noProof/>
        </w:rPr>
      </w:pPr>
      <w:r>
        <w:rPr>
          <w:noProof/>
        </w:rPr>
        <w:t xml:space="preserve">If an MCVideo server receives a service authorization request for an MCVideo user who is previously MCVideo service authorized on another MCVideo client, then the MCVideo server shall process this service authorization request as described in </w:t>
      </w:r>
      <w:r w:rsidR="00C836A2">
        <w:rPr>
          <w:noProof/>
        </w:rPr>
        <w:t>clause</w:t>
      </w:r>
      <w:r>
        <w:rPr>
          <w:noProof/>
        </w:rPr>
        <w:t> 7. In the MCVideo service authorization response to the MCVideo user, the MCVideo server shall also indicate that the MCVideo user is already MCVideo service authorized from another MCVideo client.</w:t>
      </w:r>
    </w:p>
    <w:p w14:paraId="1114AA5F" w14:textId="622FE127" w:rsidR="00424B3E" w:rsidRDefault="0020244D" w:rsidP="0020244D">
      <w:pPr>
        <w:pStyle w:val="Heading2"/>
        <w:rPr>
          <w:lang w:val="en-US"/>
        </w:rPr>
      </w:pPr>
      <w:bookmarkStart w:id="1474" w:name="_CR6_9"/>
      <w:bookmarkStart w:id="1475" w:name="_Toc178199217"/>
      <w:bookmarkEnd w:id="1474"/>
      <w:r w:rsidRPr="00C138AC">
        <w:rPr>
          <w:lang w:val="en-US"/>
        </w:rPr>
        <w:lastRenderedPageBreak/>
        <w:t>6.</w:t>
      </w:r>
      <w:r>
        <w:rPr>
          <w:lang w:val="en-US"/>
        </w:rPr>
        <w:t>9</w:t>
      </w:r>
      <w:r w:rsidRPr="00C138AC">
        <w:rPr>
          <w:lang w:val="en-US"/>
        </w:rPr>
        <w:tab/>
      </w:r>
      <w:r>
        <w:rPr>
          <w:lang w:val="en-US"/>
        </w:rPr>
        <w:t xml:space="preserve">Procedures at the </w:t>
      </w:r>
      <w:proofErr w:type="spellStart"/>
      <w:r>
        <w:rPr>
          <w:lang w:val="en-US"/>
        </w:rPr>
        <w:t>MCVideo</w:t>
      </w:r>
      <w:proofErr w:type="spellEnd"/>
      <w:r>
        <w:rPr>
          <w:lang w:val="en-US"/>
        </w:rPr>
        <w:t xml:space="preserve"> gateway</w:t>
      </w:r>
      <w:bookmarkEnd w:id="1475"/>
    </w:p>
    <w:p w14:paraId="60D8AFD0" w14:textId="08F321B3" w:rsidR="0020244D" w:rsidRDefault="0020244D" w:rsidP="0020244D">
      <w:pPr>
        <w:pStyle w:val="Heading3"/>
        <w:rPr>
          <w:lang w:val="en-US"/>
        </w:rPr>
      </w:pPr>
      <w:bookmarkStart w:id="1476" w:name="_CR6_9_1"/>
      <w:bookmarkStart w:id="1477" w:name="_Toc178199218"/>
      <w:bookmarkEnd w:id="1476"/>
      <w:r>
        <w:rPr>
          <w:lang w:val="en-US"/>
        </w:rPr>
        <w:t>6.9.1</w:t>
      </w:r>
      <w:r>
        <w:rPr>
          <w:lang w:val="en-US"/>
        </w:rPr>
        <w:tab/>
        <w:t>General</w:t>
      </w:r>
      <w:bookmarkEnd w:id="1477"/>
    </w:p>
    <w:p w14:paraId="73DDAC54" w14:textId="77777777" w:rsidR="0020244D" w:rsidRDefault="0020244D" w:rsidP="0020244D">
      <w:pPr>
        <w:rPr>
          <w:lang w:val="en-US"/>
        </w:rPr>
      </w:pPr>
      <w:r>
        <w:rPr>
          <w:lang w:val="en-US"/>
        </w:rPr>
        <w:t xml:space="preserve">As described in clause 5.5, the </w:t>
      </w:r>
      <w:proofErr w:type="spellStart"/>
      <w:r>
        <w:rPr>
          <w:lang w:val="en-US"/>
        </w:rPr>
        <w:t>MCVideo</w:t>
      </w:r>
      <w:proofErr w:type="spellEnd"/>
      <w:r>
        <w:rPr>
          <w:lang w:val="en-US"/>
        </w:rPr>
        <w:t xml:space="preserve"> gateway servers are inserted in the path between </w:t>
      </w:r>
      <w:proofErr w:type="spellStart"/>
      <w:r>
        <w:rPr>
          <w:lang w:val="en-US"/>
        </w:rPr>
        <w:t>MCVideo</w:t>
      </w:r>
      <w:proofErr w:type="spellEnd"/>
      <w:r>
        <w:rPr>
          <w:lang w:val="en-US"/>
        </w:rPr>
        <w:t xml:space="preserve"> functions that reside in </w:t>
      </w:r>
      <w:proofErr w:type="spellStart"/>
      <w:r>
        <w:rPr>
          <w:lang w:val="en-US"/>
        </w:rPr>
        <w:t>MCVideo</w:t>
      </w:r>
      <w:proofErr w:type="spellEnd"/>
      <w:r>
        <w:rPr>
          <w:lang w:val="en-US"/>
        </w:rPr>
        <w:t xml:space="preserve"> systems from different trust domains.</w:t>
      </w:r>
    </w:p>
    <w:p w14:paraId="1A2916B1" w14:textId="77777777" w:rsidR="0020244D" w:rsidRDefault="0020244D" w:rsidP="0020244D">
      <w:pPr>
        <w:rPr>
          <w:lang w:val="en-US"/>
        </w:rPr>
      </w:pPr>
      <w:r>
        <w:rPr>
          <w:lang w:val="en-US"/>
        </w:rPr>
        <w:t xml:space="preserve">This clause specifies the behavior of an </w:t>
      </w:r>
      <w:proofErr w:type="spellStart"/>
      <w:r>
        <w:rPr>
          <w:lang w:val="en-US"/>
        </w:rPr>
        <w:t>MCVideo</w:t>
      </w:r>
      <w:proofErr w:type="spellEnd"/>
      <w:r>
        <w:rPr>
          <w:lang w:val="en-US"/>
        </w:rPr>
        <w:t xml:space="preserve"> gateway server that acts as an exit point from an </w:t>
      </w:r>
      <w:proofErr w:type="spellStart"/>
      <w:r>
        <w:rPr>
          <w:lang w:val="en-US"/>
        </w:rPr>
        <w:t>MCVideo</w:t>
      </w:r>
      <w:proofErr w:type="spellEnd"/>
      <w:r>
        <w:rPr>
          <w:lang w:val="en-US"/>
        </w:rPr>
        <w:t xml:space="preserve"> system or as an entry point in an </w:t>
      </w:r>
      <w:proofErr w:type="spellStart"/>
      <w:r>
        <w:rPr>
          <w:lang w:val="en-US"/>
        </w:rPr>
        <w:t>MCVideo</w:t>
      </w:r>
      <w:proofErr w:type="spellEnd"/>
      <w:r>
        <w:rPr>
          <w:lang w:val="en-US"/>
        </w:rPr>
        <w:t xml:space="preserve"> system.</w:t>
      </w:r>
    </w:p>
    <w:p w14:paraId="355847AA" w14:textId="77777777" w:rsidR="0020244D" w:rsidRDefault="0020244D" w:rsidP="0020244D">
      <w:pPr>
        <w:rPr>
          <w:lang w:val="en-US"/>
        </w:rPr>
      </w:pPr>
      <w:r>
        <w:rPr>
          <w:lang w:val="en-US"/>
        </w:rPr>
        <w:t>Local policies enforcement covers a wide variety of actions that are left to implementation. An example of local policies enforcement is given in clause</w:t>
      </w:r>
      <w:r>
        <w:t> </w:t>
      </w:r>
      <w:r>
        <w:rPr>
          <w:lang w:val="en-US"/>
        </w:rPr>
        <w:t>6.9.4.</w:t>
      </w:r>
    </w:p>
    <w:p w14:paraId="16C2038D" w14:textId="3728963B" w:rsidR="0020244D" w:rsidRDefault="0020244D" w:rsidP="00D6360E">
      <w:pPr>
        <w:pStyle w:val="Heading3"/>
        <w:rPr>
          <w:lang w:val="en-US"/>
        </w:rPr>
      </w:pPr>
      <w:bookmarkStart w:id="1478" w:name="_CR6_9_2"/>
      <w:bookmarkStart w:id="1479" w:name="_Toc178199219"/>
      <w:bookmarkEnd w:id="1478"/>
      <w:r>
        <w:rPr>
          <w:lang w:val="en-US"/>
        </w:rPr>
        <w:t>6.9.2</w:t>
      </w:r>
      <w:r>
        <w:rPr>
          <w:lang w:val="en-US"/>
        </w:rPr>
        <w:tab/>
      </w:r>
      <w:proofErr w:type="spellStart"/>
      <w:r>
        <w:rPr>
          <w:lang w:val="en-US"/>
        </w:rPr>
        <w:t>MCVideo</w:t>
      </w:r>
      <w:proofErr w:type="spellEnd"/>
      <w:r>
        <w:rPr>
          <w:lang w:val="en-US"/>
        </w:rPr>
        <w:t xml:space="preserve"> gateway server acting as an exit point from an </w:t>
      </w:r>
      <w:proofErr w:type="spellStart"/>
      <w:r>
        <w:rPr>
          <w:lang w:val="en-US"/>
        </w:rPr>
        <w:t>MCVideo</w:t>
      </w:r>
      <w:proofErr w:type="spellEnd"/>
      <w:r>
        <w:rPr>
          <w:lang w:val="en-US"/>
        </w:rPr>
        <w:t xml:space="preserve"> system</w:t>
      </w:r>
      <w:bookmarkEnd w:id="1479"/>
    </w:p>
    <w:p w14:paraId="2C0EF3F1" w14:textId="77777777" w:rsidR="0020244D" w:rsidRDefault="0020244D" w:rsidP="0020244D">
      <w:pPr>
        <w:rPr>
          <w:lang w:val="en-US"/>
        </w:rPr>
      </w:pPr>
      <w:r>
        <w:rPr>
          <w:lang w:val="en-US"/>
        </w:rPr>
        <w:t xml:space="preserve">When acting as an exit point from a local </w:t>
      </w:r>
      <w:proofErr w:type="spellStart"/>
      <w:r>
        <w:rPr>
          <w:lang w:val="en-US"/>
        </w:rPr>
        <w:t>MCVideo</w:t>
      </w:r>
      <w:proofErr w:type="spellEnd"/>
      <w:r>
        <w:rPr>
          <w:lang w:val="en-US"/>
        </w:rPr>
        <w:t xml:space="preserve"> system to an interconnected </w:t>
      </w:r>
      <w:proofErr w:type="spellStart"/>
      <w:r>
        <w:rPr>
          <w:lang w:val="en-US"/>
        </w:rPr>
        <w:t>MCVideo</w:t>
      </w:r>
      <w:proofErr w:type="spellEnd"/>
      <w:r>
        <w:rPr>
          <w:lang w:val="en-US"/>
        </w:rPr>
        <w:t xml:space="preserve"> system, the </w:t>
      </w:r>
      <w:proofErr w:type="spellStart"/>
      <w:r>
        <w:rPr>
          <w:lang w:val="en-US"/>
        </w:rPr>
        <w:t>MCVideo</w:t>
      </w:r>
      <w:proofErr w:type="spellEnd"/>
      <w:r>
        <w:rPr>
          <w:lang w:val="en-US"/>
        </w:rPr>
        <w:t xml:space="preserve"> gateway server receives SIP requests and SIP responses intended for the controlling, non-controlling or participating function in the interconnected </w:t>
      </w:r>
      <w:proofErr w:type="spellStart"/>
      <w:r>
        <w:rPr>
          <w:lang w:val="en-US"/>
        </w:rPr>
        <w:t>MCVideo</w:t>
      </w:r>
      <w:proofErr w:type="spellEnd"/>
      <w:r>
        <w:rPr>
          <w:lang w:val="en-US"/>
        </w:rPr>
        <w:t xml:space="preserve"> system.</w:t>
      </w:r>
    </w:p>
    <w:p w14:paraId="54B13579" w14:textId="77777777" w:rsidR="0020244D" w:rsidRDefault="0020244D" w:rsidP="0020244D">
      <w:r>
        <w:rPr>
          <w:lang w:val="en-US"/>
        </w:rPr>
        <w:t xml:space="preserve">When receiving an outgoing SIP message, </w:t>
      </w:r>
      <w:r>
        <w:t>t</w:t>
      </w:r>
      <w:r w:rsidRPr="00AF0060">
        <w:t xml:space="preserve">he </w:t>
      </w:r>
      <w:proofErr w:type="spellStart"/>
      <w:r>
        <w:t>MCVideo</w:t>
      </w:r>
      <w:proofErr w:type="spellEnd"/>
      <w:r w:rsidRPr="00AF0060">
        <w:t xml:space="preserve"> gateway server acting as an </w:t>
      </w:r>
      <w:r>
        <w:t>exit</w:t>
      </w:r>
      <w:r w:rsidRPr="00AF0060">
        <w:t xml:space="preserve"> point</w:t>
      </w:r>
      <w:r>
        <w:t>:</w:t>
      </w:r>
    </w:p>
    <w:p w14:paraId="2D5D4364" w14:textId="77777777" w:rsidR="0020244D" w:rsidRDefault="0020244D" w:rsidP="0020244D">
      <w:pPr>
        <w:pStyle w:val="B1"/>
      </w:pPr>
      <w:r w:rsidRPr="0073469F">
        <w:rPr>
          <w:lang w:eastAsia="ko-KR"/>
        </w:rPr>
        <w:t>1)</w:t>
      </w:r>
      <w:r w:rsidRPr="0073469F">
        <w:rPr>
          <w:lang w:eastAsia="ko-KR"/>
        </w:rPr>
        <w:tab/>
      </w:r>
      <w:r w:rsidRPr="00AF0060">
        <w:t>shall identify the</w:t>
      </w:r>
      <w:r>
        <w:t xml:space="preserve"> </w:t>
      </w:r>
      <w:proofErr w:type="spellStart"/>
      <w:r>
        <w:t>MCVideo</w:t>
      </w:r>
      <w:proofErr w:type="spellEnd"/>
      <w:r w:rsidRPr="00AF0060">
        <w:t xml:space="preserve"> system identity of </w:t>
      </w:r>
      <w:r>
        <w:t>the interconnected</w:t>
      </w:r>
      <w:r w:rsidRPr="00AF0060">
        <w:t xml:space="preserve"> </w:t>
      </w:r>
      <w:proofErr w:type="spellStart"/>
      <w:r>
        <w:t>MCVideo</w:t>
      </w:r>
      <w:proofErr w:type="spellEnd"/>
      <w:r>
        <w:t xml:space="preserve"> </w:t>
      </w:r>
      <w:r w:rsidRPr="00AF0060">
        <w:t xml:space="preserve">system from the </w:t>
      </w:r>
      <w:r w:rsidRPr="003B02D2">
        <w:t>information</w:t>
      </w:r>
      <w:r>
        <w:t xml:space="preserve"> elements in the outgoing SIP message</w:t>
      </w:r>
      <w:r>
        <w:rPr>
          <w:noProof/>
        </w:rPr>
        <w:t>, e.g. Request-URI</w:t>
      </w:r>
      <w:r>
        <w:t>;</w:t>
      </w:r>
    </w:p>
    <w:p w14:paraId="6DEF2466" w14:textId="77777777" w:rsidR="0020244D" w:rsidRPr="0073469F" w:rsidRDefault="0020244D" w:rsidP="0020244D">
      <w:pPr>
        <w:pStyle w:val="B1"/>
      </w:pPr>
      <w:r>
        <w:t>2)</w:t>
      </w:r>
      <w:r>
        <w:tab/>
        <w:t xml:space="preserve">may enforce local policy, and </w:t>
      </w:r>
      <w:r w:rsidRPr="003B02D2">
        <w:t xml:space="preserve">if local policy enforcement results in rejecting a SIP request </w:t>
      </w:r>
      <w:r w:rsidRPr="00A50683">
        <w:t xml:space="preserve">(e.g. not having a mutual aid relationship), the </w:t>
      </w:r>
      <w:proofErr w:type="spellStart"/>
      <w:r>
        <w:t>MCVideo</w:t>
      </w:r>
      <w:proofErr w:type="spellEnd"/>
      <w:r w:rsidRPr="00A50683">
        <w:t xml:space="preserve"> gateway shall reject the request by sending back a SIP 403 (</w:t>
      </w:r>
      <w:r w:rsidRPr="00C55272">
        <w:t>For</w:t>
      </w:r>
      <w:r w:rsidRPr="00A50683">
        <w:t xml:space="preserve">bidden) response including a warning text "1xx service not authorized with </w:t>
      </w:r>
      <w:r>
        <w:t>the interconnected</w:t>
      </w:r>
      <w:r w:rsidRPr="00A50683">
        <w:t xml:space="preserve"> system", and</w:t>
      </w:r>
      <w:r>
        <w:t xml:space="preserve"> the </w:t>
      </w:r>
      <w:proofErr w:type="spellStart"/>
      <w:r>
        <w:t>MCVideo</w:t>
      </w:r>
      <w:proofErr w:type="spellEnd"/>
      <w:r>
        <w:t xml:space="preserve"> gateway server shall not continue with the rest of the steps</w:t>
      </w:r>
      <w:r w:rsidRPr="0073469F">
        <w:t>;</w:t>
      </w:r>
    </w:p>
    <w:p w14:paraId="0A544B6D" w14:textId="77777777" w:rsidR="0020244D" w:rsidRPr="006C681E" w:rsidRDefault="0020244D" w:rsidP="0020244D">
      <w:pPr>
        <w:pStyle w:val="B1"/>
        <w:rPr>
          <w:lang w:eastAsia="ko-KR"/>
        </w:rPr>
      </w:pPr>
      <w:r>
        <w:rPr>
          <w:lang w:eastAsia="ko-KR"/>
        </w:rPr>
        <w:t>3)</w:t>
      </w:r>
      <w:r>
        <w:rPr>
          <w:lang w:eastAsia="ko-KR"/>
        </w:rPr>
        <w:tab/>
      </w:r>
      <w:r>
        <w:rPr>
          <w:lang w:val="en-US"/>
        </w:rPr>
        <w:t>may</w:t>
      </w:r>
      <w:r w:rsidRPr="007A0A2F">
        <w:rPr>
          <w:lang w:val="en-US"/>
        </w:rPr>
        <w:t xml:space="preserve"> replace in the </w:t>
      </w:r>
      <w:r>
        <w:rPr>
          <w:lang w:val="en-US"/>
        </w:rPr>
        <w:t>outgoing SIP message</w:t>
      </w:r>
      <w:r w:rsidRPr="007A0A2F">
        <w:rPr>
          <w:lang w:val="en-US"/>
        </w:rPr>
        <w:t xml:space="preserve"> any addressing information linked to the </w:t>
      </w:r>
      <w:r>
        <w:rPr>
          <w:lang w:val="en-US"/>
        </w:rPr>
        <w:t>local</w:t>
      </w:r>
      <w:r w:rsidRPr="007A0A2F">
        <w:rPr>
          <w:lang w:val="en-US"/>
        </w:rPr>
        <w:t xml:space="preserve"> </w:t>
      </w:r>
      <w:proofErr w:type="spellStart"/>
      <w:r>
        <w:rPr>
          <w:lang w:val="en-US"/>
        </w:rPr>
        <w:t>MCVideo</w:t>
      </w:r>
      <w:proofErr w:type="spellEnd"/>
      <w:r>
        <w:rPr>
          <w:lang w:val="en-US"/>
        </w:rPr>
        <w:t xml:space="preserve"> </w:t>
      </w:r>
      <w:r w:rsidRPr="007A0A2F">
        <w:rPr>
          <w:lang w:val="en-US"/>
        </w:rPr>
        <w:t>system topology with its own addressing information</w:t>
      </w:r>
      <w:r>
        <w:rPr>
          <w:lang w:val="en-US"/>
        </w:rPr>
        <w:t>. This includes</w:t>
      </w:r>
      <w:r w:rsidRPr="0073469F">
        <w:rPr>
          <w:lang w:eastAsia="ko-KR"/>
        </w:rPr>
        <w:t>;</w:t>
      </w:r>
    </w:p>
    <w:p w14:paraId="5EDE5D80" w14:textId="77777777" w:rsidR="0020244D" w:rsidRPr="0073469F" w:rsidRDefault="0020244D" w:rsidP="0020244D">
      <w:pPr>
        <w:pStyle w:val="B2"/>
        <w:rPr>
          <w:lang w:eastAsia="ko-KR"/>
        </w:rPr>
      </w:pPr>
      <w:r>
        <w:rPr>
          <w:lang w:eastAsia="ko-KR"/>
        </w:rPr>
        <w:t>a</w:t>
      </w:r>
      <w:r w:rsidRPr="0073469F">
        <w:rPr>
          <w:lang w:eastAsia="ko-KR"/>
        </w:rPr>
        <w:t>)</w:t>
      </w:r>
      <w:r w:rsidRPr="0073469F">
        <w:rPr>
          <w:lang w:eastAsia="ko-KR"/>
        </w:rPr>
        <w:tab/>
      </w:r>
      <w:r>
        <w:t>t</w:t>
      </w:r>
      <w:r w:rsidRPr="007A0A2F">
        <w:rPr>
          <w:lang w:val="en-US"/>
        </w:rPr>
        <w:t xml:space="preserve">he P-Asserted-Identity header field </w:t>
      </w:r>
      <w:r>
        <w:rPr>
          <w:lang w:val="en-US"/>
        </w:rPr>
        <w:t>may</w:t>
      </w:r>
      <w:r w:rsidRPr="007A0A2F">
        <w:rPr>
          <w:lang w:val="en-US"/>
        </w:rPr>
        <w:t xml:space="preserve"> be set to the </w:t>
      </w:r>
      <w:proofErr w:type="spellStart"/>
      <w:r>
        <w:rPr>
          <w:lang w:val="en-US"/>
        </w:rPr>
        <w:t>MCVideo</w:t>
      </w:r>
      <w:proofErr w:type="spellEnd"/>
      <w:r w:rsidRPr="007A0A2F">
        <w:rPr>
          <w:lang w:val="en-US"/>
        </w:rPr>
        <w:t xml:space="preserve"> gateway server</w:t>
      </w:r>
      <w:r>
        <w:rPr>
          <w:lang w:val="en-US"/>
        </w:rPr>
        <w:t>'s own URI</w:t>
      </w:r>
      <w:r w:rsidRPr="0073469F">
        <w:rPr>
          <w:lang w:eastAsia="ko-KR"/>
        </w:rPr>
        <w:t>;</w:t>
      </w:r>
      <w:r>
        <w:rPr>
          <w:lang w:eastAsia="ko-KR"/>
        </w:rPr>
        <w:t xml:space="preserve"> and</w:t>
      </w:r>
    </w:p>
    <w:p w14:paraId="13B5ED97" w14:textId="77777777" w:rsidR="0020244D" w:rsidRPr="0073469F" w:rsidRDefault="0020244D" w:rsidP="0020244D">
      <w:pPr>
        <w:pStyle w:val="B2"/>
        <w:rPr>
          <w:lang w:eastAsia="ko-KR"/>
        </w:rPr>
      </w:pPr>
      <w:r>
        <w:rPr>
          <w:lang w:eastAsia="ko-KR"/>
        </w:rPr>
        <w:t>b</w:t>
      </w:r>
      <w:r w:rsidRPr="0073469F">
        <w:rPr>
          <w:lang w:eastAsia="ko-KR"/>
        </w:rPr>
        <w:t>)</w:t>
      </w:r>
      <w:r w:rsidRPr="0073469F">
        <w:rPr>
          <w:lang w:eastAsia="ko-KR"/>
        </w:rPr>
        <w:tab/>
      </w:r>
      <w:r>
        <w:t>t</w:t>
      </w:r>
      <w:r w:rsidRPr="007A0A2F">
        <w:rPr>
          <w:lang w:val="en-US"/>
        </w:rPr>
        <w:t xml:space="preserve">he Request-URI </w:t>
      </w:r>
      <w:r>
        <w:rPr>
          <w:lang w:val="en-US"/>
        </w:rPr>
        <w:t>may</w:t>
      </w:r>
      <w:r w:rsidRPr="007A0A2F">
        <w:rPr>
          <w:lang w:val="en-US"/>
        </w:rPr>
        <w:t xml:space="preserve"> be set to the public service identity of the targeted function in </w:t>
      </w:r>
      <w:r>
        <w:rPr>
          <w:lang w:val="en-US"/>
        </w:rPr>
        <w:t>the interconnected</w:t>
      </w:r>
      <w:r w:rsidRPr="007A0A2F">
        <w:rPr>
          <w:lang w:val="en-US"/>
        </w:rPr>
        <w:t xml:space="preserve"> </w:t>
      </w:r>
      <w:proofErr w:type="spellStart"/>
      <w:r>
        <w:rPr>
          <w:lang w:val="en-US"/>
        </w:rPr>
        <w:t>MCVideo</w:t>
      </w:r>
      <w:proofErr w:type="spellEnd"/>
      <w:r>
        <w:rPr>
          <w:lang w:val="en-US"/>
        </w:rPr>
        <w:t xml:space="preserve"> </w:t>
      </w:r>
      <w:r w:rsidRPr="007A0A2F">
        <w:rPr>
          <w:lang w:val="en-US"/>
        </w:rPr>
        <w:t xml:space="preserve">system, or </w:t>
      </w:r>
      <w:r>
        <w:rPr>
          <w:lang w:val="en-US"/>
        </w:rPr>
        <w:t xml:space="preserve">to the </w:t>
      </w:r>
      <w:r w:rsidRPr="007A0A2F">
        <w:rPr>
          <w:lang w:val="en-US"/>
        </w:rPr>
        <w:t xml:space="preserve">URI of the </w:t>
      </w:r>
      <w:proofErr w:type="spellStart"/>
      <w:r>
        <w:rPr>
          <w:lang w:val="en-US"/>
        </w:rPr>
        <w:t>MCVideo</w:t>
      </w:r>
      <w:proofErr w:type="spellEnd"/>
      <w:r w:rsidRPr="007A0A2F">
        <w:rPr>
          <w:lang w:val="en-US"/>
        </w:rPr>
        <w:t xml:space="preserve"> gateway server that acts as an entry point in </w:t>
      </w:r>
      <w:r>
        <w:rPr>
          <w:lang w:val="en-US"/>
        </w:rPr>
        <w:t>the interconnected</w:t>
      </w:r>
      <w:r w:rsidRPr="007A0A2F">
        <w:rPr>
          <w:lang w:val="en-US"/>
        </w:rPr>
        <w:t xml:space="preserve"> </w:t>
      </w:r>
      <w:proofErr w:type="spellStart"/>
      <w:r>
        <w:rPr>
          <w:lang w:val="en-US"/>
        </w:rPr>
        <w:t>MCVideo</w:t>
      </w:r>
      <w:proofErr w:type="spellEnd"/>
      <w:r>
        <w:rPr>
          <w:lang w:val="en-US"/>
        </w:rPr>
        <w:t xml:space="preserve"> </w:t>
      </w:r>
      <w:r w:rsidRPr="007A0A2F">
        <w:rPr>
          <w:lang w:val="en-US"/>
        </w:rPr>
        <w:t>system</w:t>
      </w:r>
      <w:r w:rsidRPr="0073469F">
        <w:rPr>
          <w:lang w:eastAsia="ko-KR"/>
        </w:rPr>
        <w:t>;</w:t>
      </w:r>
      <w:r>
        <w:rPr>
          <w:lang w:eastAsia="ko-KR"/>
        </w:rPr>
        <w:t xml:space="preserve"> and</w:t>
      </w:r>
    </w:p>
    <w:p w14:paraId="45687785" w14:textId="77777777" w:rsidR="0020244D" w:rsidRDefault="0020244D" w:rsidP="0020244D">
      <w:pPr>
        <w:pStyle w:val="NO"/>
        <w:rPr>
          <w:lang w:val="en-US"/>
        </w:rPr>
      </w:pPr>
      <w:r>
        <w:rPr>
          <w:lang w:val="en-US"/>
        </w:rPr>
        <w:t>NOTE:</w:t>
      </w:r>
      <w:r>
        <w:rPr>
          <w:lang w:val="en-US"/>
        </w:rPr>
        <w:tab/>
        <w:t xml:space="preserve">How the </w:t>
      </w:r>
      <w:proofErr w:type="spellStart"/>
      <w:r>
        <w:rPr>
          <w:lang w:val="en-US"/>
        </w:rPr>
        <w:t>MCVideo</w:t>
      </w:r>
      <w:proofErr w:type="spellEnd"/>
      <w:r>
        <w:rPr>
          <w:lang w:val="en-US"/>
        </w:rPr>
        <w:t xml:space="preserve"> gateway server determines the public service identity of the targeted </w:t>
      </w:r>
      <w:proofErr w:type="spellStart"/>
      <w:r>
        <w:rPr>
          <w:lang w:val="en-US"/>
        </w:rPr>
        <w:t>MCVideo</w:t>
      </w:r>
      <w:proofErr w:type="spellEnd"/>
      <w:r>
        <w:rPr>
          <w:lang w:val="en-US"/>
        </w:rPr>
        <w:t xml:space="preserve"> function in the interconnected </w:t>
      </w:r>
      <w:proofErr w:type="spellStart"/>
      <w:r>
        <w:rPr>
          <w:lang w:val="en-US"/>
        </w:rPr>
        <w:t>MCVideo</w:t>
      </w:r>
      <w:proofErr w:type="spellEnd"/>
      <w:r>
        <w:rPr>
          <w:lang w:val="en-US"/>
        </w:rPr>
        <w:t xml:space="preserve"> system or the URI of the </w:t>
      </w:r>
      <w:proofErr w:type="spellStart"/>
      <w:r>
        <w:rPr>
          <w:lang w:val="en-US"/>
        </w:rPr>
        <w:t>MCVideo</w:t>
      </w:r>
      <w:proofErr w:type="spellEnd"/>
      <w:r>
        <w:rPr>
          <w:lang w:val="en-US"/>
        </w:rPr>
        <w:t xml:space="preserve"> gateway server in the interconnected </w:t>
      </w:r>
      <w:proofErr w:type="spellStart"/>
      <w:r>
        <w:rPr>
          <w:lang w:val="en-US"/>
        </w:rPr>
        <w:t>MCVideo</w:t>
      </w:r>
      <w:proofErr w:type="spellEnd"/>
      <w:r>
        <w:rPr>
          <w:lang w:val="en-US"/>
        </w:rPr>
        <w:t xml:space="preserve"> system is out of the scope of the present document.</w:t>
      </w:r>
    </w:p>
    <w:p w14:paraId="53BE15F6" w14:textId="6EB4F0F0" w:rsidR="0020244D" w:rsidRPr="00AF0060" w:rsidRDefault="0020244D" w:rsidP="0020244D">
      <w:pPr>
        <w:pStyle w:val="B1"/>
        <w:rPr>
          <w:lang w:eastAsia="ko-KR"/>
        </w:rPr>
      </w:pPr>
      <w:r>
        <w:rPr>
          <w:lang w:eastAsia="ko-KR"/>
        </w:rPr>
        <w:t>4)</w:t>
      </w:r>
      <w:r>
        <w:rPr>
          <w:lang w:eastAsia="ko-KR"/>
        </w:rPr>
        <w:tab/>
        <w:t xml:space="preserve">shall forward the outgoing SIP message </w:t>
      </w:r>
      <w:r w:rsidRPr="003B02D2">
        <w:rPr>
          <w:lang w:eastAsia="ko-KR"/>
        </w:rPr>
        <w:t>according to 3GPP</w:t>
      </w:r>
      <w:r>
        <w:rPr>
          <w:lang w:eastAsia="ko-KR"/>
        </w:rPr>
        <w:t> </w:t>
      </w:r>
      <w:r w:rsidRPr="003B02D2">
        <w:rPr>
          <w:lang w:eastAsia="ko-KR"/>
        </w:rPr>
        <w:t>TS</w:t>
      </w:r>
      <w:r>
        <w:rPr>
          <w:lang w:eastAsia="ko-KR"/>
        </w:rPr>
        <w:t> </w:t>
      </w:r>
      <w:r w:rsidRPr="003B02D2">
        <w:rPr>
          <w:lang w:eastAsia="ko-KR"/>
        </w:rPr>
        <w:t>24.229</w:t>
      </w:r>
      <w:r>
        <w:rPr>
          <w:lang w:eastAsia="ko-KR"/>
        </w:rPr>
        <w:t> </w:t>
      </w:r>
      <w:r w:rsidRPr="003B02D2">
        <w:rPr>
          <w:lang w:eastAsia="ko-KR"/>
        </w:rPr>
        <w:t>[</w:t>
      </w:r>
      <w:r w:rsidR="00294E81">
        <w:rPr>
          <w:lang w:eastAsia="ko-KR"/>
        </w:rPr>
        <w:t>11</w:t>
      </w:r>
      <w:r w:rsidRPr="003B02D2">
        <w:rPr>
          <w:lang w:eastAsia="ko-KR"/>
        </w:rPr>
        <w:t>]</w:t>
      </w:r>
      <w:r>
        <w:rPr>
          <w:lang w:eastAsia="ko-KR"/>
        </w:rPr>
        <w:t>.</w:t>
      </w:r>
    </w:p>
    <w:p w14:paraId="3E5D66BE" w14:textId="6F9F178B" w:rsidR="0020244D" w:rsidRDefault="0020244D" w:rsidP="0020244D">
      <w:pPr>
        <w:pStyle w:val="Heading3"/>
        <w:rPr>
          <w:lang w:val="en-US"/>
        </w:rPr>
      </w:pPr>
      <w:bookmarkStart w:id="1480" w:name="_CR6_9_3"/>
      <w:bookmarkStart w:id="1481" w:name="_Toc178199220"/>
      <w:bookmarkEnd w:id="1480"/>
      <w:r>
        <w:rPr>
          <w:lang w:val="en-US"/>
        </w:rPr>
        <w:t>6.9.3</w:t>
      </w:r>
      <w:r>
        <w:rPr>
          <w:lang w:val="en-US"/>
        </w:rPr>
        <w:tab/>
      </w:r>
      <w:proofErr w:type="spellStart"/>
      <w:r>
        <w:rPr>
          <w:lang w:val="en-US"/>
        </w:rPr>
        <w:t>MCVideo</w:t>
      </w:r>
      <w:proofErr w:type="spellEnd"/>
      <w:r>
        <w:rPr>
          <w:lang w:val="en-US"/>
        </w:rPr>
        <w:t xml:space="preserve"> gateway server acting as an entry point in an </w:t>
      </w:r>
      <w:proofErr w:type="spellStart"/>
      <w:r>
        <w:rPr>
          <w:lang w:val="en-US"/>
        </w:rPr>
        <w:t>MCVideo</w:t>
      </w:r>
      <w:proofErr w:type="spellEnd"/>
      <w:r>
        <w:rPr>
          <w:lang w:val="en-US"/>
        </w:rPr>
        <w:t xml:space="preserve"> system</w:t>
      </w:r>
      <w:bookmarkEnd w:id="1481"/>
    </w:p>
    <w:p w14:paraId="203B61D7" w14:textId="77777777" w:rsidR="0020244D" w:rsidRDefault="0020244D" w:rsidP="0020244D">
      <w:pPr>
        <w:rPr>
          <w:lang w:val="en-US"/>
        </w:rPr>
      </w:pPr>
      <w:r>
        <w:rPr>
          <w:lang w:val="en-US"/>
        </w:rPr>
        <w:t xml:space="preserve">When acting as an entry point in an </w:t>
      </w:r>
      <w:proofErr w:type="spellStart"/>
      <w:r>
        <w:rPr>
          <w:lang w:val="en-US"/>
        </w:rPr>
        <w:t>MCVideo</w:t>
      </w:r>
      <w:proofErr w:type="spellEnd"/>
      <w:r>
        <w:rPr>
          <w:lang w:val="en-US"/>
        </w:rPr>
        <w:t xml:space="preserve"> system from an interconnected </w:t>
      </w:r>
      <w:proofErr w:type="spellStart"/>
      <w:r>
        <w:rPr>
          <w:lang w:val="en-US"/>
        </w:rPr>
        <w:t>MCVideo</w:t>
      </w:r>
      <w:proofErr w:type="spellEnd"/>
      <w:r>
        <w:rPr>
          <w:lang w:val="en-US"/>
        </w:rPr>
        <w:t xml:space="preserve"> system, the </w:t>
      </w:r>
      <w:proofErr w:type="spellStart"/>
      <w:r>
        <w:rPr>
          <w:lang w:val="en-US"/>
        </w:rPr>
        <w:t>MCVideo</w:t>
      </w:r>
      <w:proofErr w:type="spellEnd"/>
      <w:r>
        <w:rPr>
          <w:lang w:val="en-US"/>
        </w:rPr>
        <w:t xml:space="preserve"> gateway receives SIP requests and SIP responses intended for the controlling, non-controlling or participating function in the local </w:t>
      </w:r>
      <w:proofErr w:type="spellStart"/>
      <w:r>
        <w:rPr>
          <w:lang w:val="en-US"/>
        </w:rPr>
        <w:t>MCVideo</w:t>
      </w:r>
      <w:proofErr w:type="spellEnd"/>
      <w:r>
        <w:rPr>
          <w:lang w:val="en-US"/>
        </w:rPr>
        <w:t xml:space="preserve"> system.</w:t>
      </w:r>
    </w:p>
    <w:p w14:paraId="21252E47" w14:textId="77777777" w:rsidR="0020244D" w:rsidRDefault="0020244D" w:rsidP="0020244D">
      <w:pPr>
        <w:rPr>
          <w:lang w:val="en-US"/>
        </w:rPr>
      </w:pPr>
      <w:r>
        <w:rPr>
          <w:lang w:val="en-US"/>
        </w:rPr>
        <w:t xml:space="preserve">When receiving an incoming SIP message, </w:t>
      </w:r>
      <w:r>
        <w:t>t</w:t>
      </w:r>
      <w:r w:rsidRPr="00AF0060">
        <w:t xml:space="preserve">he </w:t>
      </w:r>
      <w:proofErr w:type="spellStart"/>
      <w:r>
        <w:t>MCVideo</w:t>
      </w:r>
      <w:proofErr w:type="spellEnd"/>
      <w:r w:rsidRPr="00AF0060">
        <w:t xml:space="preserve"> gateway server acting as an entry point</w:t>
      </w:r>
      <w:r>
        <w:t>:</w:t>
      </w:r>
    </w:p>
    <w:p w14:paraId="2A6D23F9" w14:textId="77777777" w:rsidR="0020244D" w:rsidRDefault="0020244D" w:rsidP="0020244D">
      <w:pPr>
        <w:pStyle w:val="B1"/>
      </w:pPr>
      <w:r w:rsidRPr="0073469F">
        <w:rPr>
          <w:lang w:eastAsia="ko-KR"/>
        </w:rPr>
        <w:t>1)</w:t>
      </w:r>
      <w:r w:rsidRPr="0073469F">
        <w:rPr>
          <w:lang w:eastAsia="ko-KR"/>
        </w:rPr>
        <w:tab/>
      </w:r>
      <w:r w:rsidRPr="00AF0060">
        <w:t>shall</w:t>
      </w:r>
      <w:r w:rsidRPr="00AF0060">
        <w:rPr>
          <w:lang w:eastAsia="ko-KR"/>
        </w:rPr>
        <w:t xml:space="preserve"> identify the</w:t>
      </w:r>
      <w:r>
        <w:rPr>
          <w:lang w:eastAsia="ko-KR"/>
        </w:rPr>
        <w:t xml:space="preserve"> </w:t>
      </w:r>
      <w:proofErr w:type="spellStart"/>
      <w:r>
        <w:rPr>
          <w:lang w:eastAsia="ko-KR"/>
        </w:rPr>
        <w:t>MCVideo</w:t>
      </w:r>
      <w:proofErr w:type="spellEnd"/>
      <w:r w:rsidRPr="00AF0060">
        <w:rPr>
          <w:lang w:eastAsia="ko-KR"/>
        </w:rPr>
        <w:t xml:space="preserve"> system identity of the </w:t>
      </w:r>
      <w:r>
        <w:rPr>
          <w:lang w:eastAsia="ko-KR"/>
        </w:rPr>
        <w:t xml:space="preserve">interconnected </w:t>
      </w:r>
      <w:proofErr w:type="spellStart"/>
      <w:r>
        <w:rPr>
          <w:lang w:eastAsia="ko-KR"/>
        </w:rPr>
        <w:t>MCVideo</w:t>
      </w:r>
      <w:proofErr w:type="spellEnd"/>
      <w:r>
        <w:rPr>
          <w:lang w:eastAsia="ko-KR"/>
        </w:rPr>
        <w:t xml:space="preserve"> </w:t>
      </w:r>
      <w:r w:rsidRPr="00AF0060">
        <w:rPr>
          <w:lang w:eastAsia="ko-KR"/>
        </w:rPr>
        <w:t>system from the P-Asserted-Identity header field of the</w:t>
      </w:r>
      <w:r>
        <w:rPr>
          <w:lang w:eastAsia="ko-KR"/>
        </w:rPr>
        <w:t xml:space="preserve"> incoming </w:t>
      </w:r>
      <w:r w:rsidRPr="00A50683">
        <w:t>SIP</w:t>
      </w:r>
      <w:r>
        <w:rPr>
          <w:lang w:eastAsia="ko-KR"/>
        </w:rPr>
        <w:t xml:space="preserve"> messages</w:t>
      </w:r>
      <w:r>
        <w:t>;</w:t>
      </w:r>
    </w:p>
    <w:p w14:paraId="3809DA8E" w14:textId="77777777" w:rsidR="0020244D" w:rsidRPr="0073469F" w:rsidRDefault="0020244D" w:rsidP="0020244D">
      <w:pPr>
        <w:pStyle w:val="B1"/>
      </w:pPr>
      <w:r>
        <w:t>2)</w:t>
      </w:r>
      <w:r>
        <w:tab/>
        <w:t xml:space="preserve">may enforce local policy and. </w:t>
      </w:r>
      <w:r w:rsidRPr="003B02D2">
        <w:t xml:space="preserve">if local policy enforcement results in rejecting a SIP request </w:t>
      </w:r>
      <w:r w:rsidRPr="007928E3">
        <w:t xml:space="preserve">(e.g. not having a mutual aid relationship), the </w:t>
      </w:r>
      <w:proofErr w:type="spellStart"/>
      <w:r>
        <w:t>MCVideo</w:t>
      </w:r>
      <w:proofErr w:type="spellEnd"/>
      <w:r w:rsidRPr="007928E3">
        <w:t xml:space="preserve"> gateway shall reject the request by sending back a SIP 403 (</w:t>
      </w:r>
      <w:r>
        <w:t>Forbidden</w:t>
      </w:r>
      <w:r w:rsidRPr="007928E3">
        <w:t>) response including a warning text "1</w:t>
      </w:r>
      <w:r>
        <w:t>80</w:t>
      </w:r>
      <w:r w:rsidRPr="007928E3">
        <w:t xml:space="preserve"> service not authorized </w:t>
      </w:r>
      <w:r>
        <w:t>by the interconnected</w:t>
      </w:r>
      <w:r w:rsidRPr="007928E3">
        <w:t xml:space="preserve"> system", and</w:t>
      </w:r>
      <w:r>
        <w:t xml:space="preserve"> the </w:t>
      </w:r>
      <w:proofErr w:type="spellStart"/>
      <w:r>
        <w:t>MCVideo</w:t>
      </w:r>
      <w:proofErr w:type="spellEnd"/>
      <w:r>
        <w:t xml:space="preserve"> gateway server shall not continue with the rest of the steps</w:t>
      </w:r>
      <w:r w:rsidRPr="0073469F">
        <w:t>;</w:t>
      </w:r>
    </w:p>
    <w:p w14:paraId="6D123DEB" w14:textId="77777777" w:rsidR="0020244D" w:rsidRPr="006C681E" w:rsidRDefault="0020244D" w:rsidP="0020244D">
      <w:pPr>
        <w:pStyle w:val="B1"/>
        <w:rPr>
          <w:lang w:eastAsia="ko-KR"/>
        </w:rPr>
      </w:pPr>
      <w:r>
        <w:rPr>
          <w:lang w:eastAsia="ko-KR"/>
        </w:rPr>
        <w:lastRenderedPageBreak/>
        <w:t>3)</w:t>
      </w:r>
      <w:r>
        <w:rPr>
          <w:lang w:eastAsia="ko-KR"/>
        </w:rPr>
        <w:tab/>
      </w:r>
      <w:r>
        <w:rPr>
          <w:lang w:val="en-US"/>
        </w:rPr>
        <w:t>should</w:t>
      </w:r>
      <w:r w:rsidRPr="00AF0060">
        <w:rPr>
          <w:lang w:val="en-US"/>
        </w:rPr>
        <w:t xml:space="preserve"> replace in the </w:t>
      </w:r>
      <w:r>
        <w:rPr>
          <w:lang w:val="en-US"/>
        </w:rPr>
        <w:t>incoming SIP message</w:t>
      </w:r>
      <w:r w:rsidRPr="00AF0060">
        <w:rPr>
          <w:lang w:val="en-US"/>
        </w:rPr>
        <w:t xml:space="preserve"> its own addressing information with the addressing information of the targeted </w:t>
      </w:r>
      <w:proofErr w:type="spellStart"/>
      <w:r>
        <w:rPr>
          <w:lang w:val="en-US"/>
        </w:rPr>
        <w:t>MCVideo</w:t>
      </w:r>
      <w:proofErr w:type="spellEnd"/>
      <w:r>
        <w:rPr>
          <w:lang w:val="en-US"/>
        </w:rPr>
        <w:t xml:space="preserve"> </w:t>
      </w:r>
      <w:r w:rsidRPr="00AF0060">
        <w:rPr>
          <w:lang w:val="en-US"/>
        </w:rPr>
        <w:t>function</w:t>
      </w:r>
      <w:r>
        <w:rPr>
          <w:lang w:val="en-US"/>
        </w:rPr>
        <w:t xml:space="preserve"> in the local </w:t>
      </w:r>
      <w:proofErr w:type="spellStart"/>
      <w:r>
        <w:rPr>
          <w:lang w:val="en-US"/>
        </w:rPr>
        <w:t>MCVideo</w:t>
      </w:r>
      <w:proofErr w:type="spellEnd"/>
      <w:r>
        <w:rPr>
          <w:lang w:val="en-US"/>
        </w:rPr>
        <w:t xml:space="preserve"> system</w:t>
      </w:r>
      <w:r>
        <w:rPr>
          <w:lang w:eastAsia="ko-KR"/>
        </w:rPr>
        <w:t>:</w:t>
      </w:r>
    </w:p>
    <w:p w14:paraId="6FDE5362" w14:textId="77777777" w:rsidR="0020244D" w:rsidRDefault="0020244D" w:rsidP="0020244D">
      <w:pPr>
        <w:pStyle w:val="B2"/>
        <w:rPr>
          <w:lang w:val="en-US"/>
        </w:rPr>
      </w:pPr>
      <w:r>
        <w:rPr>
          <w:lang w:eastAsia="ko-KR"/>
        </w:rPr>
        <w:t>a</w:t>
      </w:r>
      <w:r w:rsidRPr="0073469F">
        <w:rPr>
          <w:lang w:eastAsia="ko-KR"/>
        </w:rPr>
        <w:t>)</w:t>
      </w:r>
      <w:r w:rsidRPr="0073469F">
        <w:rPr>
          <w:lang w:eastAsia="ko-KR"/>
        </w:rPr>
        <w:tab/>
      </w:r>
      <w:r>
        <w:t>t</w:t>
      </w:r>
      <w:r>
        <w:rPr>
          <w:lang w:val="en-US"/>
        </w:rPr>
        <w:t xml:space="preserve">he Request-URI should be set to the public service identity of the targeted </w:t>
      </w:r>
      <w:proofErr w:type="spellStart"/>
      <w:r>
        <w:rPr>
          <w:lang w:val="en-US"/>
        </w:rPr>
        <w:t>MCVideo</w:t>
      </w:r>
      <w:proofErr w:type="spellEnd"/>
      <w:r>
        <w:rPr>
          <w:lang w:val="en-US"/>
        </w:rPr>
        <w:t xml:space="preserve"> function in the local </w:t>
      </w:r>
      <w:proofErr w:type="spellStart"/>
      <w:r>
        <w:rPr>
          <w:lang w:val="en-US"/>
        </w:rPr>
        <w:t>MCVideo</w:t>
      </w:r>
      <w:proofErr w:type="spellEnd"/>
      <w:r>
        <w:rPr>
          <w:lang w:val="en-US"/>
        </w:rPr>
        <w:t xml:space="preserve"> system; and</w:t>
      </w:r>
    </w:p>
    <w:p w14:paraId="3F31CFE9" w14:textId="77777777" w:rsidR="0020244D" w:rsidRDefault="0020244D" w:rsidP="0020244D">
      <w:pPr>
        <w:pStyle w:val="NO"/>
        <w:rPr>
          <w:lang w:val="en-US"/>
        </w:rPr>
      </w:pPr>
      <w:r>
        <w:rPr>
          <w:lang w:val="en-US"/>
        </w:rPr>
        <w:t>NOTE:</w:t>
      </w:r>
      <w:r>
        <w:rPr>
          <w:lang w:val="en-US"/>
        </w:rPr>
        <w:tab/>
        <w:t xml:space="preserve">How the </w:t>
      </w:r>
      <w:proofErr w:type="spellStart"/>
      <w:r>
        <w:rPr>
          <w:lang w:val="en-US"/>
        </w:rPr>
        <w:t>MCVideo</w:t>
      </w:r>
      <w:proofErr w:type="spellEnd"/>
      <w:r>
        <w:rPr>
          <w:lang w:val="en-US"/>
        </w:rPr>
        <w:t xml:space="preserve"> gateway server determines the public service identity of the targeted </w:t>
      </w:r>
      <w:proofErr w:type="spellStart"/>
      <w:r>
        <w:rPr>
          <w:lang w:val="en-US"/>
        </w:rPr>
        <w:t>MCVideo</w:t>
      </w:r>
      <w:proofErr w:type="spellEnd"/>
      <w:r>
        <w:rPr>
          <w:lang w:val="en-US"/>
        </w:rPr>
        <w:t xml:space="preserve"> function in the local </w:t>
      </w:r>
      <w:proofErr w:type="spellStart"/>
      <w:r>
        <w:rPr>
          <w:lang w:val="en-US"/>
        </w:rPr>
        <w:t>MCVideo</w:t>
      </w:r>
      <w:proofErr w:type="spellEnd"/>
      <w:r>
        <w:rPr>
          <w:lang w:val="en-US"/>
        </w:rPr>
        <w:t xml:space="preserve"> system is out of the scope of the present document.</w:t>
      </w:r>
    </w:p>
    <w:p w14:paraId="7501FA7A" w14:textId="2E8C1DF3" w:rsidR="0020244D" w:rsidRPr="00AF0060" w:rsidRDefault="0020244D" w:rsidP="0020244D">
      <w:pPr>
        <w:pStyle w:val="B1"/>
        <w:rPr>
          <w:lang w:eastAsia="ko-KR"/>
        </w:rPr>
      </w:pPr>
      <w:r>
        <w:rPr>
          <w:lang w:eastAsia="ko-KR"/>
        </w:rPr>
        <w:t>4)</w:t>
      </w:r>
      <w:r>
        <w:rPr>
          <w:lang w:eastAsia="ko-KR"/>
        </w:rPr>
        <w:tab/>
        <w:t xml:space="preserve">shall forward the incoming SIP message </w:t>
      </w:r>
      <w:r w:rsidRPr="003B02D2">
        <w:rPr>
          <w:lang w:eastAsia="ko-KR"/>
        </w:rPr>
        <w:t>according to 3GPP</w:t>
      </w:r>
      <w:r>
        <w:rPr>
          <w:lang w:eastAsia="ko-KR"/>
        </w:rPr>
        <w:t> </w:t>
      </w:r>
      <w:r w:rsidRPr="003B02D2">
        <w:rPr>
          <w:lang w:eastAsia="ko-KR"/>
        </w:rPr>
        <w:t>TS</w:t>
      </w:r>
      <w:r>
        <w:rPr>
          <w:lang w:eastAsia="ko-KR"/>
        </w:rPr>
        <w:t> </w:t>
      </w:r>
      <w:r w:rsidRPr="003B02D2">
        <w:rPr>
          <w:lang w:eastAsia="ko-KR"/>
        </w:rPr>
        <w:t>24.229</w:t>
      </w:r>
      <w:r>
        <w:rPr>
          <w:lang w:eastAsia="ko-KR"/>
        </w:rPr>
        <w:t> </w:t>
      </w:r>
      <w:r w:rsidRPr="003B02D2">
        <w:rPr>
          <w:lang w:eastAsia="ko-KR"/>
        </w:rPr>
        <w:t>[</w:t>
      </w:r>
      <w:r w:rsidR="00294E81">
        <w:rPr>
          <w:lang w:eastAsia="ko-KR"/>
        </w:rPr>
        <w:t>11</w:t>
      </w:r>
      <w:r w:rsidRPr="003B02D2">
        <w:rPr>
          <w:lang w:eastAsia="ko-KR"/>
        </w:rPr>
        <w:t>]</w:t>
      </w:r>
      <w:r>
        <w:rPr>
          <w:lang w:eastAsia="ko-KR"/>
        </w:rPr>
        <w:t>.</w:t>
      </w:r>
    </w:p>
    <w:p w14:paraId="67F31C8B" w14:textId="3AB62551" w:rsidR="0020244D" w:rsidRDefault="0020244D" w:rsidP="0020244D">
      <w:pPr>
        <w:pStyle w:val="Heading3"/>
        <w:rPr>
          <w:lang w:val="en-US"/>
        </w:rPr>
      </w:pPr>
      <w:bookmarkStart w:id="1482" w:name="_CR6_9_4"/>
      <w:bookmarkStart w:id="1483" w:name="_Toc178199221"/>
      <w:bookmarkEnd w:id="1482"/>
      <w:r>
        <w:rPr>
          <w:lang w:val="en-US"/>
        </w:rPr>
        <w:t>6.9.4</w:t>
      </w:r>
      <w:r>
        <w:rPr>
          <w:lang w:val="en-US"/>
        </w:rPr>
        <w:tab/>
        <w:t>Local policies enforcement</w:t>
      </w:r>
      <w:bookmarkEnd w:id="1483"/>
    </w:p>
    <w:p w14:paraId="749AF502" w14:textId="77777777" w:rsidR="00424B3E" w:rsidRDefault="0020244D" w:rsidP="0020244D">
      <w:pPr>
        <w:rPr>
          <w:lang w:val="en-US"/>
        </w:rPr>
      </w:pPr>
      <w:r>
        <w:rPr>
          <w:lang w:val="en-US"/>
        </w:rPr>
        <w:t xml:space="preserve">Below is one example of local policy enforcement that can be handled by an </w:t>
      </w:r>
      <w:proofErr w:type="spellStart"/>
      <w:r>
        <w:rPr>
          <w:lang w:val="en-US"/>
        </w:rPr>
        <w:t>MCVideo</w:t>
      </w:r>
      <w:proofErr w:type="spellEnd"/>
      <w:r>
        <w:rPr>
          <w:lang w:val="en-US"/>
        </w:rPr>
        <w:t xml:space="preserve"> gateway server.</w:t>
      </w:r>
    </w:p>
    <w:p w14:paraId="77B638DF" w14:textId="77777777" w:rsidR="0020244D" w:rsidRDefault="0020244D" w:rsidP="009F1106">
      <w:pPr>
        <w:rPr>
          <w:noProof/>
        </w:rPr>
      </w:pPr>
      <w:r>
        <w:rPr>
          <w:lang w:val="en-US"/>
        </w:rPr>
        <w:t xml:space="preserve">If an </w:t>
      </w:r>
      <w:proofErr w:type="spellStart"/>
      <w:r>
        <w:rPr>
          <w:lang w:val="en-US"/>
        </w:rPr>
        <w:t>MCVideo</w:t>
      </w:r>
      <w:proofErr w:type="spellEnd"/>
      <w:r>
        <w:rPr>
          <w:lang w:val="en-US"/>
        </w:rPr>
        <w:t xml:space="preserve"> gateway server acting as an exit point receives a SIP request or a SIP response that contains sensitive information that cannot be exposed to the targeted interconnected system based on local policies but does not prevent the service from being delivered (e.g. a functional alias), the </w:t>
      </w:r>
      <w:proofErr w:type="spellStart"/>
      <w:r>
        <w:rPr>
          <w:lang w:val="en-US"/>
        </w:rPr>
        <w:t>MCVideo</w:t>
      </w:r>
      <w:proofErr w:type="spellEnd"/>
      <w:r>
        <w:rPr>
          <w:lang w:val="en-US"/>
        </w:rPr>
        <w:t xml:space="preserve"> gateway server can remove that information from the outgoing SIP message before forwarding it.</w:t>
      </w:r>
    </w:p>
    <w:p w14:paraId="24B0B9A0" w14:textId="073B636D" w:rsidR="00F868DC" w:rsidRPr="0079589D" w:rsidRDefault="00F868DC" w:rsidP="00F1630B">
      <w:pPr>
        <w:pStyle w:val="Heading1"/>
      </w:pPr>
      <w:bookmarkStart w:id="1484" w:name="_CR7"/>
      <w:bookmarkStart w:id="1485" w:name="_Toc20152461"/>
      <w:bookmarkStart w:id="1486" w:name="_Toc27495126"/>
      <w:bookmarkStart w:id="1487" w:name="_Toc36108594"/>
      <w:bookmarkStart w:id="1488" w:name="_Toc45194382"/>
      <w:bookmarkStart w:id="1489" w:name="_Toc178199222"/>
      <w:bookmarkEnd w:id="1484"/>
      <w:r w:rsidRPr="0079589D">
        <w:t>7</w:t>
      </w:r>
      <w:r w:rsidRPr="0079589D">
        <w:tab/>
        <w:t>Registration and service authorisation</w:t>
      </w:r>
      <w:bookmarkEnd w:id="1485"/>
      <w:bookmarkEnd w:id="1486"/>
      <w:bookmarkEnd w:id="1487"/>
      <w:bookmarkEnd w:id="1488"/>
      <w:bookmarkEnd w:id="1489"/>
    </w:p>
    <w:p w14:paraId="2ACDF748" w14:textId="390E75C7" w:rsidR="00F868DC" w:rsidRDefault="00F868DC" w:rsidP="00F1630B">
      <w:pPr>
        <w:pStyle w:val="Heading2"/>
      </w:pPr>
      <w:bookmarkStart w:id="1490" w:name="_CR7_1"/>
      <w:bookmarkStart w:id="1491" w:name="_Toc20152462"/>
      <w:bookmarkStart w:id="1492" w:name="_Toc27495127"/>
      <w:bookmarkStart w:id="1493" w:name="_Toc36108595"/>
      <w:bookmarkStart w:id="1494" w:name="_Toc45194383"/>
      <w:bookmarkStart w:id="1495" w:name="_Toc178199223"/>
      <w:bookmarkEnd w:id="1490"/>
      <w:r w:rsidRPr="0079589D">
        <w:t>7.1</w:t>
      </w:r>
      <w:r w:rsidRPr="0079589D">
        <w:tab/>
        <w:t>General</w:t>
      </w:r>
      <w:bookmarkEnd w:id="1491"/>
      <w:bookmarkEnd w:id="1492"/>
      <w:bookmarkEnd w:id="1493"/>
      <w:bookmarkEnd w:id="1494"/>
      <w:bookmarkEnd w:id="1495"/>
    </w:p>
    <w:p w14:paraId="3A945BED" w14:textId="77777777" w:rsidR="008C290B" w:rsidRDefault="008C290B" w:rsidP="008C290B">
      <w:r w:rsidRPr="0073469F">
        <w:t>This clause describes the procedures for</w:t>
      </w:r>
      <w:r>
        <w:t xml:space="preserve"> SIP registration and </w:t>
      </w:r>
      <w:proofErr w:type="spellStart"/>
      <w:r>
        <w:t>MCVideo</w:t>
      </w:r>
      <w:proofErr w:type="spellEnd"/>
      <w:r>
        <w:t xml:space="preserve"> service authorization for the </w:t>
      </w:r>
      <w:proofErr w:type="spellStart"/>
      <w:r>
        <w:t>MCVideo</w:t>
      </w:r>
      <w:proofErr w:type="spellEnd"/>
      <w:r>
        <w:t xml:space="preserve"> client and the </w:t>
      </w:r>
      <w:proofErr w:type="spellStart"/>
      <w:r>
        <w:t>MCVideo</w:t>
      </w:r>
      <w:proofErr w:type="spellEnd"/>
      <w:r>
        <w:t xml:space="preserve"> service. The </w:t>
      </w:r>
      <w:proofErr w:type="spellStart"/>
      <w:r>
        <w:t>MCVideo</w:t>
      </w:r>
      <w:proofErr w:type="spellEnd"/>
      <w:r>
        <w:t xml:space="preserve"> UE can use SIP REGISTER or SIP PUBLISH for </w:t>
      </w:r>
      <w:proofErr w:type="spellStart"/>
      <w:r>
        <w:t>MCVideo</w:t>
      </w:r>
      <w:proofErr w:type="spellEnd"/>
      <w:r>
        <w:t xml:space="preserve"> </w:t>
      </w:r>
      <w:r w:rsidR="00BF342D">
        <w:t xml:space="preserve">service </w:t>
      </w:r>
      <w:r>
        <w:t xml:space="preserve">settings to perform service authorization for </w:t>
      </w:r>
      <w:proofErr w:type="spellStart"/>
      <w:r>
        <w:t>MCVideo</w:t>
      </w:r>
      <w:proofErr w:type="spellEnd"/>
      <w:r>
        <w:t xml:space="preserve">. The decision which method to use is based on implementation and on availability of an </w:t>
      </w:r>
      <w:r w:rsidRPr="008A62F5">
        <w:t>access-token</w:t>
      </w:r>
      <w:r>
        <w:t xml:space="preserve"> received as outcome of the </w:t>
      </w:r>
      <w:r w:rsidRPr="008A62F5">
        <w:t xml:space="preserve">user authentication procedure as described in </w:t>
      </w:r>
      <w:r w:rsidRPr="00154D85">
        <w:t>3GPP TS 24.482 </w:t>
      </w:r>
      <w:r w:rsidR="00C641A3">
        <w:t>[52]</w:t>
      </w:r>
      <w:r w:rsidRPr="00154D85">
        <w:t>.</w:t>
      </w:r>
    </w:p>
    <w:p w14:paraId="6897539C" w14:textId="77777777" w:rsidR="00424B3E" w:rsidRDefault="008C290B" w:rsidP="008C290B">
      <w:pPr>
        <w:rPr>
          <w:rFonts w:eastAsia="SimSun"/>
          <w:lang w:val="en-US"/>
        </w:rPr>
      </w:pPr>
      <w:r>
        <w:rPr>
          <w:rFonts w:eastAsia="SimSun"/>
        </w:rPr>
        <w:t xml:space="preserve">If another MC service client </w:t>
      </w:r>
      <w:r>
        <w:rPr>
          <w:rFonts w:eastAsia="SimSun"/>
          <w:lang w:val="en-US"/>
        </w:rPr>
        <w:t xml:space="preserve">(e.g. MCPTT, </w:t>
      </w:r>
      <w:proofErr w:type="spellStart"/>
      <w:r>
        <w:rPr>
          <w:rFonts w:eastAsia="SimSun"/>
          <w:lang w:val="en-US"/>
        </w:rPr>
        <w:t>MCData</w:t>
      </w:r>
      <w:proofErr w:type="spellEnd"/>
      <w:r>
        <w:rPr>
          <w:rFonts w:eastAsia="SimSun"/>
          <w:lang w:val="en-US"/>
        </w:rPr>
        <w:t xml:space="preserve">) is operating at the same time on the same MC UE as the </w:t>
      </w:r>
      <w:proofErr w:type="spellStart"/>
      <w:r>
        <w:rPr>
          <w:rFonts w:eastAsia="SimSun"/>
          <w:lang w:val="en-US"/>
        </w:rPr>
        <w:t>MCVideo</w:t>
      </w:r>
      <w:proofErr w:type="spellEnd"/>
      <w:r>
        <w:rPr>
          <w:rFonts w:eastAsia="SimSun"/>
          <w:lang w:val="en-US"/>
        </w:rPr>
        <w:t xml:space="preserve"> client, then the </w:t>
      </w:r>
      <w:proofErr w:type="spellStart"/>
      <w:r>
        <w:rPr>
          <w:rFonts w:eastAsia="SimSun"/>
          <w:lang w:val="en-US"/>
        </w:rPr>
        <w:t>MCVideo</w:t>
      </w:r>
      <w:proofErr w:type="spellEnd"/>
      <w:r>
        <w:rPr>
          <w:rFonts w:eastAsia="SimSun"/>
          <w:lang w:val="en-US"/>
        </w:rPr>
        <w:t xml:space="preserve"> client shares the same SIP registration as the other MC service clients. The SIP REGISTER procedures in this clause are combined with the SIP REGISTER procedures for the other operating MC service clients to create a single SIP REGISTER request. If other MC service clients are already operating when the </w:t>
      </w:r>
      <w:proofErr w:type="spellStart"/>
      <w:r>
        <w:rPr>
          <w:rFonts w:eastAsia="SimSun"/>
          <w:lang w:val="en-US"/>
        </w:rPr>
        <w:t>MCVideo</w:t>
      </w:r>
      <w:proofErr w:type="spellEnd"/>
      <w:r>
        <w:rPr>
          <w:rFonts w:eastAsia="SimSun"/>
          <w:lang w:val="en-US"/>
        </w:rPr>
        <w:t xml:space="preserve"> client registers, then a re-registration is performed containing the parameters for the other operating MC services.</w:t>
      </w:r>
    </w:p>
    <w:p w14:paraId="106F7093" w14:textId="5065C95F" w:rsidR="00424B3E" w:rsidRDefault="008C290B" w:rsidP="008C290B">
      <w:pPr>
        <w:rPr>
          <w:noProof/>
          <w:lang w:val="en-US"/>
        </w:rPr>
      </w:pPr>
      <w:r>
        <w:rPr>
          <w:rFonts w:eastAsia="SimSun"/>
          <w:lang w:val="en-US"/>
        </w:rPr>
        <w:t xml:space="preserve">Although the </w:t>
      </w:r>
      <w:r w:rsidRPr="008A62F5">
        <w:t>access-token</w:t>
      </w:r>
      <w:r>
        <w:rPr>
          <w:rFonts w:eastAsia="SimSun"/>
          <w:lang w:val="en-US"/>
        </w:rPr>
        <w:t xml:space="preserve"> can be the same for the </w:t>
      </w:r>
      <w:proofErr w:type="spellStart"/>
      <w:r>
        <w:rPr>
          <w:rFonts w:eastAsia="SimSun"/>
          <w:lang w:val="en-US"/>
        </w:rPr>
        <w:t>MCVideo</w:t>
      </w:r>
      <w:proofErr w:type="spellEnd"/>
      <w:r>
        <w:rPr>
          <w:rFonts w:eastAsia="SimSun"/>
          <w:lang w:val="en-US"/>
        </w:rPr>
        <w:t xml:space="preserve"> service as for other MC services when </w:t>
      </w:r>
      <w:r>
        <w:t xml:space="preserve">performing service authorization for </w:t>
      </w:r>
      <w:proofErr w:type="spellStart"/>
      <w:r>
        <w:t>MCVideo</w:t>
      </w:r>
      <w:proofErr w:type="spellEnd"/>
      <w:r>
        <w:rPr>
          <w:rFonts w:eastAsia="SimSun"/>
          <w:lang w:val="en-US"/>
        </w:rPr>
        <w:t xml:space="preserve"> along with other MC services using SIP REGISTER multipart MIME bodies for each MC service are</w:t>
      </w:r>
      <w:r>
        <w:t xml:space="preserve"> included in the SIP REGISTER request. The </w:t>
      </w:r>
      <w:proofErr w:type="spellStart"/>
      <w:r>
        <w:t>MCVideo</w:t>
      </w:r>
      <w:proofErr w:type="spellEnd"/>
      <w:r>
        <w:t xml:space="preserve"> server can therefore receive </w:t>
      </w:r>
      <w:r w:rsidRPr="00A86B7C">
        <w:t>multipart</w:t>
      </w:r>
      <w:r>
        <w:t xml:space="preserve"> MIME bodies in the SIP REGISTER request. Multiple contact addresses (one per MC service client) can</w:t>
      </w:r>
      <w:r w:rsidRPr="00A86B7C">
        <w:t xml:space="preserve"> be</w:t>
      </w:r>
      <w:r>
        <w:t xml:space="preserve"> included in a SIP REGISTER request </w:t>
      </w:r>
      <w:r>
        <w:rPr>
          <w:rFonts w:eastAsia="SimSun"/>
          <w:lang w:val="en-US"/>
        </w:rPr>
        <w:t xml:space="preserve">provided they all contain the same IP address and port number (see </w:t>
      </w:r>
      <w:r w:rsidRPr="001B330D">
        <w:rPr>
          <w:noProof/>
          <w:lang w:val="en-US"/>
        </w:rPr>
        <w:t>3GPP TS 24.229 </w:t>
      </w:r>
      <w:r>
        <w:rPr>
          <w:noProof/>
          <w:lang w:val="en-US"/>
        </w:rPr>
        <w:t>[</w:t>
      </w:r>
      <w:r w:rsidR="00294E81">
        <w:rPr>
          <w:noProof/>
          <w:lang w:val="en-US"/>
        </w:rPr>
        <w:t>11</w:t>
      </w:r>
      <w:r w:rsidRPr="001B330D">
        <w:rPr>
          <w:noProof/>
          <w:lang w:val="en-US"/>
        </w:rPr>
        <w:t>]</w:t>
      </w:r>
      <w:r>
        <w:rPr>
          <w:noProof/>
          <w:lang w:val="en-US"/>
        </w:rPr>
        <w:t xml:space="preserve"> for further details of including multiple contact addresses in a single SIP REGISTER request).</w:t>
      </w:r>
    </w:p>
    <w:p w14:paraId="1E3E7645" w14:textId="6BEB1009" w:rsidR="008C290B" w:rsidRPr="008C290B" w:rsidRDefault="008C290B" w:rsidP="008C290B">
      <w:r>
        <w:rPr>
          <w:noProof/>
          <w:lang w:val="en-US"/>
        </w:rPr>
        <w:t xml:space="preserve">If </w:t>
      </w:r>
      <w:r>
        <w:rPr>
          <w:rFonts w:eastAsia="SimSun"/>
          <w:lang w:val="en-US"/>
        </w:rPr>
        <w:t xml:space="preserve">the </w:t>
      </w:r>
      <w:proofErr w:type="spellStart"/>
      <w:r>
        <w:rPr>
          <w:rFonts w:eastAsia="SimSun"/>
          <w:lang w:val="en-US"/>
        </w:rPr>
        <w:t>MCVideo</w:t>
      </w:r>
      <w:proofErr w:type="spellEnd"/>
      <w:r>
        <w:rPr>
          <w:rFonts w:eastAsia="SimSun"/>
          <w:lang w:val="en-US"/>
        </w:rPr>
        <w:t xml:space="preserve"> client logs off from the </w:t>
      </w:r>
      <w:proofErr w:type="spellStart"/>
      <w:r>
        <w:rPr>
          <w:rFonts w:eastAsia="SimSun"/>
          <w:lang w:val="en-US"/>
        </w:rPr>
        <w:t>MCVideo</w:t>
      </w:r>
      <w:proofErr w:type="spellEnd"/>
      <w:r>
        <w:rPr>
          <w:rFonts w:eastAsia="SimSun"/>
          <w:lang w:val="en-US"/>
        </w:rPr>
        <w:t xml:space="preserve"> service but other MC service clients are to remain registered the MC UE performs a re-registration </w:t>
      </w:r>
      <w:r>
        <w:t xml:space="preserve">as specified in </w:t>
      </w:r>
      <w:r w:rsidRPr="001B330D">
        <w:rPr>
          <w:noProof/>
          <w:lang w:val="en-US"/>
        </w:rPr>
        <w:t>3GPP TS 24.229 </w:t>
      </w:r>
      <w:r>
        <w:rPr>
          <w:noProof/>
          <w:lang w:val="en-US"/>
        </w:rPr>
        <w:t>[</w:t>
      </w:r>
      <w:r w:rsidR="00294E81">
        <w:rPr>
          <w:noProof/>
          <w:lang w:val="en-US"/>
        </w:rPr>
        <w:t>11</w:t>
      </w:r>
      <w:r w:rsidRPr="001B330D">
        <w:rPr>
          <w:noProof/>
          <w:lang w:val="en-US"/>
        </w:rPr>
        <w:t>]</w:t>
      </w:r>
      <w:r>
        <w:rPr>
          <w:noProof/>
          <w:lang w:val="en-US"/>
        </w:rPr>
        <w:t xml:space="preserve"> without the </w:t>
      </w:r>
      <w:r w:rsidRPr="0073469F">
        <w:t>g.</w:t>
      </w:r>
      <w:r>
        <w:t>3gpp.mcvideo</w:t>
      </w:r>
      <w:r w:rsidRPr="0073469F">
        <w:t xml:space="preserve"> media feature tag </w:t>
      </w:r>
      <w:r>
        <w:t xml:space="preserve">and the </w:t>
      </w:r>
      <w:r w:rsidRPr="0073469F">
        <w:rPr>
          <w:rFonts w:eastAsia="SimSun"/>
          <w:lang w:eastAsia="zh-CN"/>
        </w:rPr>
        <w:t>g.3gpp.icsi-ref</w:t>
      </w:r>
      <w:r w:rsidRPr="0073469F">
        <w:t xml:space="preserve"> media feature tag</w:t>
      </w:r>
      <w:r>
        <w:t xml:space="preserve"> </w:t>
      </w:r>
      <w:r w:rsidRPr="0073469F">
        <w:t>containi</w:t>
      </w:r>
      <w:r>
        <w:t>ng the value of "urn:urn-7:3gpp-</w:t>
      </w:r>
      <w:r w:rsidRPr="0073469F">
        <w:t>service.ims.</w:t>
      </w:r>
      <w:r>
        <w:t>icsi.mcvideo</w:t>
      </w:r>
      <w:r w:rsidRPr="0073469F">
        <w:t>"</w:t>
      </w:r>
      <w:r>
        <w:t xml:space="preserve"> </w:t>
      </w:r>
      <w:r w:rsidRPr="0073469F">
        <w:t>in the Contact header field</w:t>
      </w:r>
      <w:r>
        <w:t xml:space="preserve"> of the SIP REGISTER request but with the</w:t>
      </w:r>
      <w:r w:rsidRPr="0046640C">
        <w:rPr>
          <w:rFonts w:eastAsia="SimSun"/>
          <w:lang w:val="en-US"/>
        </w:rPr>
        <w:t xml:space="preserve"> </w:t>
      </w:r>
      <w:r>
        <w:rPr>
          <w:rFonts w:eastAsia="SimSun"/>
          <w:lang w:val="en-US"/>
        </w:rPr>
        <w:t>parameters for the remaining operating MC service clients</w:t>
      </w:r>
      <w:r>
        <w:t>.</w:t>
      </w:r>
    </w:p>
    <w:p w14:paraId="5D4BF7C0" w14:textId="5A18419C" w:rsidR="00F868DC" w:rsidRPr="0079589D" w:rsidRDefault="00F868DC" w:rsidP="00F1630B">
      <w:pPr>
        <w:pStyle w:val="Heading2"/>
      </w:pPr>
      <w:bookmarkStart w:id="1496" w:name="_CR7_2"/>
      <w:bookmarkStart w:id="1497" w:name="_Toc20152463"/>
      <w:bookmarkStart w:id="1498" w:name="_Toc27495128"/>
      <w:bookmarkStart w:id="1499" w:name="_Toc36108596"/>
      <w:bookmarkStart w:id="1500" w:name="_Toc45194384"/>
      <w:bookmarkStart w:id="1501" w:name="_Toc178199224"/>
      <w:bookmarkEnd w:id="1496"/>
      <w:r w:rsidRPr="0079589D">
        <w:t>7.2</w:t>
      </w:r>
      <w:r w:rsidRPr="0079589D">
        <w:tab/>
      </w:r>
      <w:proofErr w:type="spellStart"/>
      <w:r w:rsidRPr="0079589D">
        <w:t>MCVideo</w:t>
      </w:r>
      <w:proofErr w:type="spellEnd"/>
      <w:r w:rsidRPr="0079589D">
        <w:t xml:space="preserve"> client procedures</w:t>
      </w:r>
      <w:bookmarkEnd w:id="1497"/>
      <w:bookmarkEnd w:id="1498"/>
      <w:bookmarkEnd w:id="1499"/>
      <w:bookmarkEnd w:id="1500"/>
      <w:bookmarkEnd w:id="1501"/>
    </w:p>
    <w:p w14:paraId="466C73EA" w14:textId="525605FC" w:rsidR="008C290B" w:rsidRPr="0073469F" w:rsidRDefault="008C290B" w:rsidP="00F1630B">
      <w:pPr>
        <w:pStyle w:val="Heading3"/>
      </w:pPr>
      <w:bookmarkStart w:id="1502" w:name="_CR7_2_1"/>
      <w:bookmarkStart w:id="1503" w:name="_Toc20152464"/>
      <w:bookmarkStart w:id="1504" w:name="_Toc27495129"/>
      <w:bookmarkStart w:id="1505" w:name="_Toc36108597"/>
      <w:bookmarkStart w:id="1506" w:name="_Toc45194385"/>
      <w:bookmarkStart w:id="1507" w:name="_Toc178199225"/>
      <w:bookmarkEnd w:id="1502"/>
      <w:r>
        <w:t>7</w:t>
      </w:r>
      <w:r w:rsidRPr="0073469F">
        <w:t>.</w:t>
      </w:r>
      <w:r>
        <w:t>2</w:t>
      </w:r>
      <w:r w:rsidRPr="0073469F">
        <w:t>.</w:t>
      </w:r>
      <w:r>
        <w:t>1</w:t>
      </w:r>
      <w:r w:rsidRPr="0073469F">
        <w:tab/>
      </w:r>
      <w:r>
        <w:t>SIP REGISTER request for service authorisation</w:t>
      </w:r>
      <w:bookmarkEnd w:id="1503"/>
      <w:bookmarkEnd w:id="1504"/>
      <w:bookmarkEnd w:id="1505"/>
      <w:bookmarkEnd w:id="1506"/>
      <w:bookmarkEnd w:id="1507"/>
    </w:p>
    <w:p w14:paraId="49A7B8D1" w14:textId="77777777" w:rsidR="008C290B" w:rsidRDefault="008C290B" w:rsidP="008C290B">
      <w:pPr>
        <w:rPr>
          <w:lang w:val="en-US"/>
        </w:rPr>
      </w:pPr>
      <w:r>
        <w:t xml:space="preserve">When the </w:t>
      </w:r>
      <w:proofErr w:type="spellStart"/>
      <w:r>
        <w:t>MCVideo</w:t>
      </w:r>
      <w:proofErr w:type="spellEnd"/>
      <w:r>
        <w:t xml:space="preserve"> client performs SIP registration </w:t>
      </w:r>
      <w:r w:rsidR="00BF342D">
        <w:t xml:space="preserve">for service authorization </w:t>
      </w:r>
      <w:r>
        <w:t xml:space="preserve">the </w:t>
      </w:r>
      <w:proofErr w:type="spellStart"/>
      <w:r>
        <w:t>MCVideo</w:t>
      </w:r>
      <w:proofErr w:type="spellEnd"/>
      <w:r>
        <w:t xml:space="preserve"> client shall perform the registration procedures as specified in </w:t>
      </w:r>
      <w:r w:rsidRPr="001B330D">
        <w:rPr>
          <w:noProof/>
          <w:lang w:val="en-US"/>
        </w:rPr>
        <w:t>3GPP TS 24.229 </w:t>
      </w:r>
      <w:r>
        <w:rPr>
          <w:noProof/>
          <w:lang w:val="en-US"/>
        </w:rPr>
        <w:t>[11</w:t>
      </w:r>
      <w:r w:rsidRPr="001B330D">
        <w:rPr>
          <w:noProof/>
          <w:lang w:val="en-US"/>
        </w:rPr>
        <w:t>]</w:t>
      </w:r>
      <w:r>
        <w:rPr>
          <w:noProof/>
          <w:lang w:val="en-US"/>
        </w:rPr>
        <w:t>.</w:t>
      </w:r>
    </w:p>
    <w:p w14:paraId="4269F77A" w14:textId="77777777" w:rsidR="008C290B" w:rsidRDefault="008C290B" w:rsidP="008C290B">
      <w:r>
        <w:rPr>
          <w:noProof/>
          <w:lang w:val="en-US"/>
        </w:rPr>
        <w:t xml:space="preserve">The MCVideo client shall include the following media feature tags </w:t>
      </w:r>
      <w:r w:rsidRPr="0073469F">
        <w:t>in the Contact header field</w:t>
      </w:r>
      <w:r>
        <w:t xml:space="preserve"> of the SIP REGISTER request:</w:t>
      </w:r>
    </w:p>
    <w:p w14:paraId="7647DD15" w14:textId="77777777" w:rsidR="008C290B" w:rsidRDefault="008C290B" w:rsidP="008C290B">
      <w:pPr>
        <w:pStyle w:val="B1"/>
      </w:pPr>
      <w:r>
        <w:rPr>
          <w:noProof/>
        </w:rPr>
        <w:lastRenderedPageBreak/>
        <w:t>1)</w:t>
      </w:r>
      <w:r>
        <w:rPr>
          <w:noProof/>
        </w:rPr>
        <w:tab/>
      </w:r>
      <w:r w:rsidRPr="0073469F">
        <w:t>the g.</w:t>
      </w:r>
      <w:r>
        <w:t>3gpp.mcvideo</w:t>
      </w:r>
      <w:r w:rsidRPr="0073469F">
        <w:t xml:space="preserve"> media feature tag</w:t>
      </w:r>
      <w:r>
        <w:t>; and</w:t>
      </w:r>
    </w:p>
    <w:p w14:paraId="3DF95FB2" w14:textId="77777777" w:rsidR="008C290B" w:rsidRPr="000E621C" w:rsidRDefault="008C290B" w:rsidP="008C290B">
      <w:pPr>
        <w:pStyle w:val="B1"/>
      </w:pPr>
      <w:r>
        <w:t>2)</w:t>
      </w:r>
      <w:r>
        <w:tab/>
      </w:r>
      <w:r w:rsidRPr="0073469F">
        <w:t xml:space="preserve">the </w:t>
      </w:r>
      <w:r w:rsidRPr="0073469F">
        <w:rPr>
          <w:rFonts w:eastAsia="SimSun"/>
          <w:lang w:eastAsia="zh-CN"/>
        </w:rPr>
        <w:t>g.3gpp.icsi-ref</w:t>
      </w:r>
      <w:r w:rsidRPr="0073469F">
        <w:t xml:space="preserve"> media feature tag containing the value of "urn:urn-7:3gpp-service.ims.</w:t>
      </w:r>
      <w:r>
        <w:t>icsi.mcvideo</w:t>
      </w:r>
      <w:r w:rsidRPr="0073469F">
        <w:t>"</w:t>
      </w:r>
      <w:r>
        <w:t>.</w:t>
      </w:r>
    </w:p>
    <w:p w14:paraId="22D90D40" w14:textId="77777777" w:rsidR="008C290B" w:rsidRDefault="008C290B" w:rsidP="008C290B">
      <w:pPr>
        <w:pStyle w:val="NO"/>
      </w:pPr>
      <w:r w:rsidRPr="00B4512D">
        <w:rPr>
          <w:rFonts w:eastAsia="SimSun"/>
        </w:rPr>
        <w:t>NOTE </w:t>
      </w:r>
      <w:r>
        <w:rPr>
          <w:rFonts w:eastAsia="SimSun"/>
          <w:lang w:val="en-US"/>
        </w:rPr>
        <w:t>1</w:t>
      </w:r>
      <w:r w:rsidRPr="00B4512D">
        <w:rPr>
          <w:rFonts w:eastAsia="SimSun"/>
        </w:rPr>
        <w:t>:</w:t>
      </w:r>
      <w:r w:rsidRPr="00B4512D">
        <w:rPr>
          <w:rFonts w:eastAsia="SimSun"/>
        </w:rPr>
        <w:tab/>
      </w:r>
      <w:r>
        <w:rPr>
          <w:rFonts w:eastAsia="SimSun"/>
        </w:rPr>
        <w:t xml:space="preserve">If the </w:t>
      </w:r>
      <w:proofErr w:type="spellStart"/>
      <w:r>
        <w:rPr>
          <w:rFonts w:eastAsia="SimSun"/>
        </w:rPr>
        <w:t>MCVideo</w:t>
      </w:r>
      <w:proofErr w:type="spellEnd"/>
      <w:r>
        <w:rPr>
          <w:rFonts w:eastAsia="SimSun"/>
        </w:rPr>
        <w:t xml:space="preserve"> client</w:t>
      </w:r>
      <w:r>
        <w:rPr>
          <w:rFonts w:eastAsia="SimSun"/>
          <w:lang w:val="en-US"/>
        </w:rPr>
        <w:t xml:space="preserve"> logs off from the </w:t>
      </w:r>
      <w:proofErr w:type="spellStart"/>
      <w:r>
        <w:rPr>
          <w:rFonts w:eastAsia="SimSun"/>
          <w:lang w:val="en-US"/>
        </w:rPr>
        <w:t>MCVideo</w:t>
      </w:r>
      <w:proofErr w:type="spellEnd"/>
      <w:r>
        <w:rPr>
          <w:rFonts w:eastAsia="SimSun"/>
          <w:lang w:val="en-US"/>
        </w:rPr>
        <w:t xml:space="preserve"> service but the </w:t>
      </w:r>
      <w:proofErr w:type="spellStart"/>
      <w:r>
        <w:rPr>
          <w:rFonts w:eastAsia="SimSun"/>
          <w:lang w:val="en-US"/>
        </w:rPr>
        <w:t>MCVideo</w:t>
      </w:r>
      <w:proofErr w:type="spellEnd"/>
      <w:r>
        <w:rPr>
          <w:rFonts w:eastAsia="SimSun"/>
          <w:lang w:val="en-US"/>
        </w:rPr>
        <w:t xml:space="preserve"> UE remains registered the </w:t>
      </w:r>
      <w:proofErr w:type="spellStart"/>
      <w:r>
        <w:rPr>
          <w:rFonts w:eastAsia="SimSun"/>
          <w:lang w:val="en-US"/>
        </w:rPr>
        <w:t>MCVideo</w:t>
      </w:r>
      <w:proofErr w:type="spellEnd"/>
      <w:r>
        <w:rPr>
          <w:rFonts w:eastAsia="SimSun"/>
          <w:lang w:val="en-US"/>
        </w:rPr>
        <w:t xml:space="preserve"> UE performs a re-registration </w:t>
      </w:r>
      <w:r>
        <w:t xml:space="preserve">as specified in </w:t>
      </w:r>
      <w:r w:rsidRPr="001B330D">
        <w:rPr>
          <w:noProof/>
          <w:lang w:val="en-US"/>
        </w:rPr>
        <w:t>3GPP TS 24.229 </w:t>
      </w:r>
      <w:r>
        <w:rPr>
          <w:noProof/>
          <w:lang w:val="en-US"/>
        </w:rPr>
        <w:t>[11</w:t>
      </w:r>
      <w:r w:rsidRPr="001B330D">
        <w:rPr>
          <w:noProof/>
          <w:lang w:val="en-US"/>
        </w:rPr>
        <w:t>]</w:t>
      </w:r>
      <w:r>
        <w:rPr>
          <w:noProof/>
          <w:lang w:val="en-US"/>
        </w:rPr>
        <w:t xml:space="preserve"> without both the </w:t>
      </w:r>
      <w:r w:rsidRPr="0073469F">
        <w:t>g.</w:t>
      </w:r>
      <w:r>
        <w:t>3gpp.mcvideo</w:t>
      </w:r>
      <w:r w:rsidRPr="0073469F">
        <w:t xml:space="preserve"> media feature tag </w:t>
      </w:r>
      <w:r>
        <w:t xml:space="preserve">and the </w:t>
      </w:r>
      <w:r w:rsidRPr="0073469F">
        <w:rPr>
          <w:rFonts w:eastAsia="SimSun"/>
          <w:lang w:eastAsia="zh-CN"/>
        </w:rPr>
        <w:t>g.3gpp.icsi-ref</w:t>
      </w:r>
      <w:r w:rsidRPr="0073469F">
        <w:t xml:space="preserve"> media feature tag</w:t>
      </w:r>
      <w:r>
        <w:t xml:space="preserve"> </w:t>
      </w:r>
      <w:r w:rsidR="00BF342D" w:rsidRPr="0073469F">
        <w:t>containing the value of "urn:urn-7:3gpp-service.ims.icsi.</w:t>
      </w:r>
      <w:proofErr w:type="spellStart"/>
      <w:r w:rsidR="00BF342D">
        <w:rPr>
          <w:lang w:val="en-US"/>
        </w:rPr>
        <w:t>mcvideo</w:t>
      </w:r>
      <w:proofErr w:type="spellEnd"/>
      <w:r w:rsidR="00BF342D" w:rsidRPr="0073469F">
        <w:t>"</w:t>
      </w:r>
      <w:r w:rsidR="00BF342D">
        <w:rPr>
          <w:lang w:val="en-US"/>
        </w:rPr>
        <w:t xml:space="preserve"> </w:t>
      </w:r>
      <w:r w:rsidRPr="0073469F">
        <w:t>in the Contact header field</w:t>
      </w:r>
      <w:r>
        <w:t xml:space="preserve"> of the SIP REGISTER request.</w:t>
      </w:r>
    </w:p>
    <w:p w14:paraId="7BDE2511" w14:textId="77777777" w:rsidR="008C290B" w:rsidRDefault="008C290B" w:rsidP="008C290B">
      <w:pPr>
        <w:rPr>
          <w:noProof/>
          <w:lang w:val="en-US"/>
        </w:rPr>
      </w:pPr>
      <w:r>
        <w:rPr>
          <w:noProof/>
          <w:lang w:val="en-US"/>
        </w:rPr>
        <w:t>If the MCVideo client, upon performing SIP registration:</w:t>
      </w:r>
    </w:p>
    <w:p w14:paraId="1440EEB2" w14:textId="77777777" w:rsidR="008C290B" w:rsidRPr="006C461B" w:rsidRDefault="008C290B" w:rsidP="008C290B">
      <w:pPr>
        <w:pStyle w:val="B1"/>
      </w:pPr>
      <w:r w:rsidRPr="006C461B">
        <w:rPr>
          <w:lang w:val="en-US"/>
        </w:rPr>
        <w:t>1)</w:t>
      </w:r>
      <w:r w:rsidRPr="006C461B">
        <w:rPr>
          <w:lang w:val="en-US"/>
        </w:rPr>
        <w:tab/>
      </w:r>
      <w:r w:rsidRPr="006C461B">
        <w:t>has succe</w:t>
      </w:r>
      <w:r>
        <w:t>s</w:t>
      </w:r>
      <w:r w:rsidRPr="006C461B">
        <w:t>sful</w:t>
      </w:r>
      <w:r>
        <w:rPr>
          <w:lang w:val="en-US"/>
        </w:rPr>
        <w:t>l</w:t>
      </w:r>
      <w:r w:rsidRPr="006C461B">
        <w:t>y finished the user authentication procedure as described in 3GPP TS </w:t>
      </w:r>
      <w:r>
        <w:t>24.482</w:t>
      </w:r>
      <w:r w:rsidRPr="006C461B">
        <w:t> </w:t>
      </w:r>
      <w:r w:rsidR="00C641A3">
        <w:t>[52]</w:t>
      </w:r>
      <w:r w:rsidRPr="006C461B">
        <w:t>;</w:t>
      </w:r>
    </w:p>
    <w:p w14:paraId="1A11DD56" w14:textId="77777777" w:rsidR="008C290B" w:rsidRPr="006C461B" w:rsidRDefault="008C290B" w:rsidP="008C290B">
      <w:pPr>
        <w:pStyle w:val="B1"/>
      </w:pPr>
      <w:r w:rsidRPr="006C461B">
        <w:rPr>
          <w:lang w:val="en-US"/>
        </w:rPr>
        <w:t>2)</w:t>
      </w:r>
      <w:r w:rsidRPr="006C461B">
        <w:rPr>
          <w:lang w:val="en-US"/>
        </w:rPr>
        <w:tab/>
      </w:r>
      <w:r w:rsidRPr="006C461B">
        <w:t>has available an access-token;</w:t>
      </w:r>
    </w:p>
    <w:p w14:paraId="3A64E856" w14:textId="77777777" w:rsidR="008C290B" w:rsidRPr="006C461B" w:rsidRDefault="008C290B" w:rsidP="008C290B">
      <w:pPr>
        <w:pStyle w:val="B1"/>
      </w:pPr>
      <w:r w:rsidRPr="006C461B">
        <w:rPr>
          <w:lang w:val="en-US"/>
        </w:rPr>
        <w:t>3)</w:t>
      </w:r>
      <w:r w:rsidRPr="003A5D33">
        <w:rPr>
          <w:lang w:val="en-US"/>
        </w:rPr>
        <w:tab/>
      </w:r>
      <w:r>
        <w:rPr>
          <w:lang w:val="en-US"/>
        </w:rPr>
        <w:t>based on implementation decides to use SIP REGISTER for service authorization</w:t>
      </w:r>
      <w:r w:rsidRPr="006C461B">
        <w:t>;</w:t>
      </w:r>
    </w:p>
    <w:p w14:paraId="4C31F8A5" w14:textId="77777777" w:rsidR="008C290B" w:rsidRDefault="008C290B" w:rsidP="008C290B">
      <w:pPr>
        <w:pStyle w:val="B1"/>
      </w:pPr>
      <w:r>
        <w:rPr>
          <w:lang w:val="en-US"/>
        </w:rPr>
        <w:t>4</w:t>
      </w:r>
      <w:r w:rsidRPr="006C461B">
        <w:rPr>
          <w:lang w:val="en-US"/>
        </w:rPr>
        <w:t>)</w:t>
      </w:r>
      <w:r w:rsidRPr="006C461B">
        <w:rPr>
          <w:lang w:val="en-US"/>
        </w:rPr>
        <w:tab/>
      </w:r>
      <w:r>
        <w:t>confidentiality protection</w:t>
      </w:r>
      <w:r w:rsidRPr="006C461B">
        <w:t xml:space="preserve"> is </w:t>
      </w:r>
      <w:r>
        <w:t>disabled</w:t>
      </w:r>
      <w:r w:rsidRPr="009A71BF">
        <w:t xml:space="preserve"> </w:t>
      </w:r>
      <w:r>
        <w:t xml:space="preserve">as specified in </w:t>
      </w:r>
      <w:r w:rsidR="00C836A2">
        <w:t>clause</w:t>
      </w:r>
      <w:r>
        <w:t> </w:t>
      </w:r>
      <w:r w:rsidRPr="00B143DC">
        <w:t>6.</w:t>
      </w:r>
      <w:r>
        <w:t>6</w:t>
      </w:r>
      <w:r w:rsidRPr="00B143DC">
        <w:t>.2.3.1</w:t>
      </w:r>
      <w:r w:rsidRPr="00215103">
        <w:t>; and</w:t>
      </w:r>
    </w:p>
    <w:p w14:paraId="341C9DC5" w14:textId="77777777" w:rsidR="008C290B" w:rsidRPr="006802C2" w:rsidRDefault="008C290B" w:rsidP="008C290B">
      <w:pPr>
        <w:pStyle w:val="B1"/>
      </w:pPr>
      <w:r>
        <w:rPr>
          <w:lang w:val="en-US"/>
        </w:rPr>
        <w:t>5</w:t>
      </w:r>
      <w:r w:rsidRPr="006C461B">
        <w:rPr>
          <w:lang w:val="en-US"/>
        </w:rPr>
        <w:t>)</w:t>
      </w:r>
      <w:r w:rsidRPr="006C461B">
        <w:rPr>
          <w:lang w:val="en-US"/>
        </w:rPr>
        <w:tab/>
      </w:r>
      <w:r>
        <w:rPr>
          <w:lang w:val="en-US"/>
        </w:rPr>
        <w:t>integrity protection is disabled</w:t>
      </w:r>
      <w:r w:rsidRPr="009A71BF">
        <w:t xml:space="preserve"> </w:t>
      </w:r>
      <w:r>
        <w:t xml:space="preserve">as specified in </w:t>
      </w:r>
      <w:r w:rsidR="00C836A2">
        <w:t>clause</w:t>
      </w:r>
      <w:r>
        <w:t> </w:t>
      </w:r>
      <w:r w:rsidRPr="00B143DC">
        <w:t>6.</w:t>
      </w:r>
      <w:r>
        <w:t>6</w:t>
      </w:r>
      <w:r w:rsidRPr="00B143DC">
        <w:t>.</w:t>
      </w:r>
      <w:r>
        <w:rPr>
          <w:lang w:val="en-US"/>
        </w:rPr>
        <w:t>3</w:t>
      </w:r>
      <w:r w:rsidRPr="00B143DC">
        <w:t>.3.1</w:t>
      </w:r>
      <w:r>
        <w:rPr>
          <w:lang w:val="en-US"/>
        </w:rPr>
        <w:t>;</w:t>
      </w:r>
    </w:p>
    <w:p w14:paraId="48DD6183" w14:textId="77777777" w:rsidR="00BF342D" w:rsidRDefault="008C290B" w:rsidP="00BF342D">
      <w:r w:rsidRPr="00725F2E">
        <w:t xml:space="preserve">then the </w:t>
      </w:r>
      <w:proofErr w:type="spellStart"/>
      <w:r w:rsidRPr="00725F2E">
        <w:t>MCVideo</w:t>
      </w:r>
      <w:proofErr w:type="spellEnd"/>
      <w:r w:rsidRPr="00725F2E">
        <w:t xml:space="preserve"> client shall include </w:t>
      </w:r>
      <w:r w:rsidR="00BF342D">
        <w:t xml:space="preserve">in the SIP REGISTER request </w:t>
      </w:r>
      <w:r w:rsidRPr="00725F2E">
        <w:t>an application/vnd.3gpp.mcvideo-info+xml MIME body as defined in Annex F.1 with</w:t>
      </w:r>
      <w:r w:rsidR="00BF342D">
        <w:t>:</w:t>
      </w:r>
    </w:p>
    <w:p w14:paraId="6FF2BB59" w14:textId="3B58EFFE" w:rsidR="008C290B" w:rsidRPr="0073469F" w:rsidRDefault="00BF342D" w:rsidP="00BF342D">
      <w:pPr>
        <w:pStyle w:val="B1"/>
      </w:pPr>
      <w:r>
        <w:t>1)</w:t>
      </w:r>
      <w:r>
        <w:tab/>
      </w:r>
      <w:r w:rsidR="008C290B" w:rsidRPr="00725F2E">
        <w:t>the &lt;</w:t>
      </w:r>
      <w:proofErr w:type="spellStart"/>
      <w:r w:rsidR="008C290B" w:rsidRPr="00725F2E">
        <w:t>mcvideo</w:t>
      </w:r>
      <w:proofErr w:type="spellEnd"/>
      <w:r w:rsidR="008C290B" w:rsidRPr="00725F2E">
        <w:t>-access-token&gt; element</w:t>
      </w:r>
      <w:r w:rsidR="008C290B" w:rsidRPr="0073469F">
        <w:t xml:space="preserve"> set to </w:t>
      </w:r>
      <w:r w:rsidR="008C290B">
        <w:t>the value of the access token received during the user authentication procedures</w:t>
      </w:r>
      <w:r w:rsidRPr="00BF342D">
        <w:t>;</w:t>
      </w:r>
    </w:p>
    <w:p w14:paraId="4E0A4097" w14:textId="5DFBAA01" w:rsidR="00BF342D" w:rsidRDefault="00BF342D" w:rsidP="00BF342D">
      <w:pPr>
        <w:pStyle w:val="B1"/>
        <w:rPr>
          <w:noProof/>
        </w:rPr>
      </w:pPr>
      <w:r w:rsidRPr="00BF342D">
        <w:rPr>
          <w:noProof/>
        </w:rPr>
        <w:t>2)</w:t>
      </w:r>
      <w:r w:rsidRPr="00BF342D">
        <w:rPr>
          <w:noProof/>
        </w:rPr>
        <w:tab/>
      </w:r>
      <w:r w:rsidRPr="0073469F">
        <w:t>the &lt;</w:t>
      </w:r>
      <w:proofErr w:type="spellStart"/>
      <w:r>
        <w:t>mcvideo</w:t>
      </w:r>
      <w:proofErr w:type="spellEnd"/>
      <w:r>
        <w:t>-client-id</w:t>
      </w:r>
      <w:r w:rsidRPr="0073469F">
        <w:t xml:space="preserve">&gt; element set to </w:t>
      </w:r>
      <w:r>
        <w:t xml:space="preserve">the value of the </w:t>
      </w:r>
      <w:proofErr w:type="spellStart"/>
      <w:r>
        <w:t>MCVideo</w:t>
      </w:r>
      <w:proofErr w:type="spellEnd"/>
      <w:r>
        <w:t xml:space="preserve"> client ID of the originating </w:t>
      </w:r>
      <w:proofErr w:type="spellStart"/>
      <w:r>
        <w:t>MCVideo</w:t>
      </w:r>
      <w:proofErr w:type="spellEnd"/>
      <w:r>
        <w:t xml:space="preserve"> client</w:t>
      </w:r>
      <w:r w:rsidR="001B2511">
        <w:t>; and</w:t>
      </w:r>
    </w:p>
    <w:p w14:paraId="791408A4" w14:textId="77777777" w:rsidR="001B2511" w:rsidRDefault="008C290B" w:rsidP="008C290B">
      <w:pPr>
        <w:pStyle w:val="NO"/>
        <w:rPr>
          <w:noProof/>
        </w:rPr>
      </w:pPr>
      <w:r>
        <w:rPr>
          <w:noProof/>
        </w:rPr>
        <w:t>NOTE 2:</w:t>
      </w:r>
      <w:r>
        <w:rPr>
          <w:noProof/>
        </w:rPr>
        <w:tab/>
        <w:t>the access-token contains the MCVideo ID of the user.</w:t>
      </w:r>
    </w:p>
    <w:p w14:paraId="4F31C88D" w14:textId="1363DCA3" w:rsidR="001B2511" w:rsidRPr="006C461B" w:rsidRDefault="001B2511" w:rsidP="001B2511">
      <w:pPr>
        <w:pStyle w:val="B1"/>
        <w:overflowPunct/>
        <w:autoSpaceDE/>
        <w:autoSpaceDN/>
        <w:adjustRightInd/>
        <w:textAlignment w:val="auto"/>
        <w:rPr>
          <w:noProof/>
        </w:rPr>
      </w:pPr>
      <w:r>
        <w:rPr>
          <w:noProof/>
          <w:lang w:eastAsia="en-US"/>
        </w:rPr>
        <w:t>3)</w:t>
      </w:r>
      <w:r>
        <w:rPr>
          <w:noProof/>
          <w:lang w:eastAsia="en-US"/>
        </w:rPr>
        <w:tab/>
        <w:t>if the MCVideo client uses a MCVideo gateway UE to access the MCVideo system, the MCVideo client shall set the &lt;gw-mcvideo-usage&gt; element to true.</w:t>
      </w:r>
    </w:p>
    <w:p w14:paraId="514DDD87" w14:textId="77777777" w:rsidR="008C290B" w:rsidRDefault="008C290B" w:rsidP="008C290B">
      <w:pPr>
        <w:rPr>
          <w:noProof/>
          <w:lang w:val="en-US"/>
        </w:rPr>
      </w:pPr>
      <w:r>
        <w:rPr>
          <w:noProof/>
          <w:lang w:val="en-US"/>
        </w:rPr>
        <w:t>If the MCVideo client, upon performing SIP registration:</w:t>
      </w:r>
    </w:p>
    <w:p w14:paraId="33385BC9" w14:textId="77777777" w:rsidR="008C290B" w:rsidRPr="00393454" w:rsidRDefault="008C290B" w:rsidP="008C290B">
      <w:pPr>
        <w:pStyle w:val="B1"/>
      </w:pPr>
      <w:r w:rsidRPr="006C461B">
        <w:rPr>
          <w:lang w:val="en-US"/>
        </w:rPr>
        <w:t>1)</w:t>
      </w:r>
      <w:r w:rsidRPr="006C461B">
        <w:rPr>
          <w:lang w:val="en-US"/>
        </w:rPr>
        <w:tab/>
      </w:r>
      <w:r w:rsidRPr="00FF50BE">
        <w:t>has succes</w:t>
      </w:r>
      <w:r>
        <w:t>s</w:t>
      </w:r>
      <w:r w:rsidRPr="00FF50BE">
        <w:t>ful</w:t>
      </w:r>
      <w:r w:rsidRPr="006C461B">
        <w:rPr>
          <w:lang w:val="en-US"/>
        </w:rPr>
        <w:t>l</w:t>
      </w:r>
      <w:r w:rsidRPr="00FF50BE">
        <w:t>y finished the user authentication procedure as described in 3GPP TS </w:t>
      </w:r>
      <w:r>
        <w:t>24.482</w:t>
      </w:r>
      <w:r w:rsidRPr="00393454">
        <w:t> </w:t>
      </w:r>
      <w:r w:rsidR="00C641A3">
        <w:t>[52]</w:t>
      </w:r>
      <w:r w:rsidRPr="00393454">
        <w:t>;</w:t>
      </w:r>
    </w:p>
    <w:p w14:paraId="1425FC66" w14:textId="77777777" w:rsidR="008C290B" w:rsidRPr="00051803" w:rsidRDefault="008C290B" w:rsidP="008C290B">
      <w:pPr>
        <w:pStyle w:val="B1"/>
      </w:pPr>
      <w:r w:rsidRPr="006C461B">
        <w:rPr>
          <w:lang w:val="en-US"/>
        </w:rPr>
        <w:t>2)</w:t>
      </w:r>
      <w:r w:rsidRPr="006C461B">
        <w:rPr>
          <w:lang w:val="en-US"/>
        </w:rPr>
        <w:tab/>
      </w:r>
      <w:r w:rsidRPr="00393454">
        <w:t xml:space="preserve">has </w:t>
      </w:r>
      <w:r>
        <w:t xml:space="preserve">an </w:t>
      </w:r>
      <w:r w:rsidRPr="00393454">
        <w:t>available access-token;</w:t>
      </w:r>
    </w:p>
    <w:p w14:paraId="10508862" w14:textId="77777777" w:rsidR="008C290B" w:rsidRPr="00393454" w:rsidRDefault="008C290B" w:rsidP="008C290B">
      <w:pPr>
        <w:pStyle w:val="B1"/>
      </w:pPr>
      <w:r w:rsidRPr="006C461B">
        <w:rPr>
          <w:lang w:val="en-US"/>
        </w:rPr>
        <w:t>3)</w:t>
      </w:r>
      <w:r w:rsidRPr="006C461B">
        <w:rPr>
          <w:lang w:val="en-US"/>
        </w:rPr>
        <w:tab/>
      </w:r>
      <w:r>
        <w:rPr>
          <w:lang w:val="en-US"/>
        </w:rPr>
        <w:t>based on implementation decides to use SIP REGISTER for service authorization;</w:t>
      </w:r>
      <w:r w:rsidRPr="00393454">
        <w:t xml:space="preserve"> and</w:t>
      </w:r>
    </w:p>
    <w:p w14:paraId="7C8CDB55" w14:textId="77777777" w:rsidR="008C290B" w:rsidRDefault="008C290B" w:rsidP="008C290B">
      <w:pPr>
        <w:pStyle w:val="B1"/>
      </w:pPr>
      <w:r>
        <w:rPr>
          <w:lang w:val="en-US"/>
        </w:rPr>
        <w:t>4</w:t>
      </w:r>
      <w:r w:rsidRPr="006C461B">
        <w:rPr>
          <w:lang w:val="en-US"/>
        </w:rPr>
        <w:t>)</w:t>
      </w:r>
      <w:r w:rsidRPr="006C461B">
        <w:rPr>
          <w:lang w:val="en-US"/>
        </w:rPr>
        <w:tab/>
      </w:r>
      <w:r>
        <w:rPr>
          <w:lang w:val="en-US"/>
        </w:rPr>
        <w:t xml:space="preserve">either </w:t>
      </w:r>
      <w:r>
        <w:t xml:space="preserve">confidentiality protection is enabled as specified in </w:t>
      </w:r>
      <w:r w:rsidR="00C836A2">
        <w:t>clause</w:t>
      </w:r>
      <w:r>
        <w:t> </w:t>
      </w:r>
      <w:r w:rsidRPr="00B143DC">
        <w:t>6.</w:t>
      </w:r>
      <w:r>
        <w:t>6</w:t>
      </w:r>
      <w:r w:rsidRPr="00B143DC">
        <w:t>.2.3.1</w:t>
      </w:r>
      <w:r>
        <w:t xml:space="preserve"> or integrity protection is enabled</w:t>
      </w:r>
      <w:r w:rsidRPr="009A71BF">
        <w:t xml:space="preserve"> </w:t>
      </w:r>
      <w:r>
        <w:t xml:space="preserve">as specified in </w:t>
      </w:r>
      <w:r w:rsidR="00C836A2">
        <w:t>clause</w:t>
      </w:r>
      <w:r>
        <w:t> </w:t>
      </w:r>
      <w:r w:rsidRPr="00B143DC">
        <w:t>6.</w:t>
      </w:r>
      <w:r>
        <w:t>6</w:t>
      </w:r>
      <w:r w:rsidRPr="00B143DC">
        <w:t>.</w:t>
      </w:r>
      <w:r>
        <w:rPr>
          <w:lang w:val="en-US"/>
        </w:rPr>
        <w:t>3</w:t>
      </w:r>
      <w:r w:rsidRPr="00B143DC">
        <w:t>.3.1</w:t>
      </w:r>
      <w:r>
        <w:t>;</w:t>
      </w:r>
    </w:p>
    <w:p w14:paraId="42C753E0" w14:textId="77777777" w:rsidR="008C290B" w:rsidRDefault="008C290B" w:rsidP="008C290B">
      <w:r>
        <w:t xml:space="preserve">then the </w:t>
      </w:r>
      <w:proofErr w:type="spellStart"/>
      <w:r>
        <w:t>MCVideo</w:t>
      </w:r>
      <w:proofErr w:type="spellEnd"/>
      <w:r>
        <w:t xml:space="preserve"> client:</w:t>
      </w:r>
    </w:p>
    <w:p w14:paraId="73E985EC" w14:textId="77777777" w:rsidR="008C290B" w:rsidRPr="000E621C" w:rsidRDefault="008C290B" w:rsidP="008C290B">
      <w:pPr>
        <w:pStyle w:val="B1"/>
        <w:rPr>
          <w:lang w:val="en-US"/>
        </w:rPr>
      </w:pPr>
      <w:r>
        <w:t>1</w:t>
      </w:r>
      <w:r>
        <w:rPr>
          <w:lang w:val="en-US"/>
        </w:rPr>
        <w:t>)</w:t>
      </w:r>
      <w:r>
        <w:rPr>
          <w:lang w:val="en-US"/>
        </w:rPr>
        <w:tab/>
        <w:t xml:space="preserve">shall include </w:t>
      </w:r>
      <w:r w:rsidRPr="00FF50BE">
        <w:rPr>
          <w:lang w:val="en-US"/>
        </w:rPr>
        <w:t>an application/</w:t>
      </w:r>
      <w:proofErr w:type="spellStart"/>
      <w:r w:rsidRPr="00FF50BE">
        <w:rPr>
          <w:lang w:val="en-US"/>
        </w:rPr>
        <w:t>mikey</w:t>
      </w:r>
      <w:proofErr w:type="spellEnd"/>
      <w:r>
        <w:rPr>
          <w:lang w:val="en-US"/>
        </w:rPr>
        <w:t xml:space="preserve"> MIME body with the CSK as </w:t>
      </w:r>
      <w:r>
        <w:t>MIKEY-SAKKE I_MESSAGE</w:t>
      </w:r>
      <w:r w:rsidRPr="006C461B">
        <w:rPr>
          <w:lang w:val="en-US"/>
        </w:rPr>
        <w:t xml:space="preserve"> as specified in </w:t>
      </w:r>
      <w:r w:rsidRPr="00393454">
        <w:t>3GPP TS 33.1</w:t>
      </w:r>
      <w:r>
        <w:rPr>
          <w:lang w:val="en-US"/>
        </w:rPr>
        <w:t>80</w:t>
      </w:r>
      <w:r w:rsidRPr="00393454">
        <w:t> [</w:t>
      </w:r>
      <w:r>
        <w:rPr>
          <w:lang w:val="en-US"/>
        </w:rPr>
        <w:t>8</w:t>
      </w:r>
      <w:r w:rsidRPr="00393454">
        <w:t>]</w:t>
      </w:r>
      <w:r w:rsidRPr="006C461B">
        <w:rPr>
          <w:lang w:val="en-US"/>
        </w:rPr>
        <w:t xml:space="preserve"> in the body of </w:t>
      </w:r>
      <w:r>
        <w:rPr>
          <w:lang w:val="en-US"/>
        </w:rPr>
        <w:t>t</w:t>
      </w:r>
      <w:r w:rsidRPr="006C461B">
        <w:rPr>
          <w:lang w:val="en-US"/>
        </w:rPr>
        <w:t>he SIP REGISTER</w:t>
      </w:r>
      <w:r>
        <w:rPr>
          <w:lang w:val="en-US"/>
        </w:rPr>
        <w:t xml:space="preserve"> request;</w:t>
      </w:r>
    </w:p>
    <w:p w14:paraId="60C3AEDC" w14:textId="77777777" w:rsidR="00BF342D" w:rsidRDefault="008C290B" w:rsidP="00BF342D">
      <w:pPr>
        <w:pStyle w:val="B1"/>
      </w:pPr>
      <w:r>
        <w:rPr>
          <w:lang w:val="en-US"/>
        </w:rPr>
        <w:t>2)</w:t>
      </w:r>
      <w:r>
        <w:rPr>
          <w:lang w:val="en-US"/>
        </w:rPr>
        <w:tab/>
        <w:t xml:space="preserve">if </w:t>
      </w:r>
      <w:r>
        <w:t>confidentiality protection is enabled</w:t>
      </w:r>
      <w:r w:rsidRPr="009A71BF">
        <w:t xml:space="preserve"> </w:t>
      </w:r>
      <w:r>
        <w:t xml:space="preserve">as specified in </w:t>
      </w:r>
      <w:r w:rsidR="00C836A2">
        <w:t>clause</w:t>
      </w:r>
      <w:r>
        <w:t> </w:t>
      </w:r>
      <w:r w:rsidRPr="00B143DC">
        <w:t>6.</w:t>
      </w:r>
      <w:r>
        <w:t>6</w:t>
      </w:r>
      <w:r w:rsidRPr="00B143DC">
        <w:t>.2.3.1</w:t>
      </w:r>
      <w:r>
        <w:t xml:space="preserve">, </w:t>
      </w:r>
      <w:r w:rsidR="00BF342D">
        <w:t xml:space="preserve">shall include </w:t>
      </w:r>
      <w:r w:rsidR="00BF342D" w:rsidRPr="00F3417A">
        <w:t xml:space="preserve">in the body of the SIP </w:t>
      </w:r>
      <w:r w:rsidR="00BF342D">
        <w:t>REGISTER</w:t>
      </w:r>
      <w:r w:rsidR="00BF342D" w:rsidRPr="00F3417A">
        <w:t xml:space="preserve"> request</w:t>
      </w:r>
      <w:r w:rsidR="00BF342D">
        <w:t>, an</w:t>
      </w:r>
      <w:r w:rsidR="00BF342D" w:rsidRPr="0073469F">
        <w:t xml:space="preserve"> application/vnd.3gpp.</w:t>
      </w:r>
      <w:r w:rsidR="00BF342D">
        <w:t>mcvideo-info</w:t>
      </w:r>
      <w:r w:rsidR="00BF342D" w:rsidRPr="0073469F">
        <w:t>+xml MIME body with the</w:t>
      </w:r>
      <w:r w:rsidR="00BF342D">
        <w:t xml:space="preserve"> following clarifications:</w:t>
      </w:r>
    </w:p>
    <w:p w14:paraId="4E181F23" w14:textId="4C99F786" w:rsidR="00BF342D" w:rsidRDefault="00BF342D" w:rsidP="00BF342D">
      <w:pPr>
        <w:pStyle w:val="B2"/>
      </w:pPr>
      <w:r>
        <w:t>a)</w:t>
      </w:r>
      <w:r>
        <w:tab/>
        <w:t xml:space="preserve">shall encrypt the </w:t>
      </w:r>
      <w:r w:rsidRPr="006C461B">
        <w:rPr>
          <w:lang w:val="en-US"/>
        </w:rPr>
        <w:t>recei</w:t>
      </w:r>
      <w:r>
        <w:rPr>
          <w:lang w:val="en-US"/>
        </w:rPr>
        <w:t>v</w:t>
      </w:r>
      <w:r w:rsidRPr="006C461B">
        <w:rPr>
          <w:lang w:val="en-US"/>
        </w:rPr>
        <w:t xml:space="preserve">ed </w:t>
      </w:r>
      <w:r w:rsidRPr="006C461B">
        <w:t xml:space="preserve">access-token using the </w:t>
      </w:r>
      <w:r>
        <w:t>c</w:t>
      </w:r>
      <w:r w:rsidRPr="006C461B">
        <w:t xml:space="preserve">lient </w:t>
      </w:r>
      <w:r>
        <w:t>s</w:t>
      </w:r>
      <w:r w:rsidRPr="006C461B">
        <w:t xml:space="preserve">erver </w:t>
      </w:r>
      <w:r>
        <w:t>k</w:t>
      </w:r>
      <w:r w:rsidRPr="006C461B">
        <w:t>ey (CSK)</w:t>
      </w:r>
      <w:r>
        <w:t xml:space="preserve"> and </w:t>
      </w:r>
      <w:r w:rsidRPr="005D5EC2">
        <w:t xml:space="preserve">include the </w:t>
      </w:r>
      <w:r w:rsidRPr="0073469F">
        <w:t>&lt;</w:t>
      </w:r>
      <w:proofErr w:type="spellStart"/>
      <w:r>
        <w:t>mcvideo</w:t>
      </w:r>
      <w:proofErr w:type="spellEnd"/>
      <w:r>
        <w:t>-access-token</w:t>
      </w:r>
      <w:r w:rsidRPr="0073469F">
        <w:t xml:space="preserve">&gt; </w:t>
      </w:r>
      <w:r>
        <w:t xml:space="preserve">element </w:t>
      </w:r>
      <w:r>
        <w:rPr>
          <w:lang w:val="en-US"/>
        </w:rPr>
        <w:t xml:space="preserve">set to the encrypted </w:t>
      </w:r>
      <w:r w:rsidRPr="006C461B">
        <w:rPr>
          <w:lang w:val="en-US"/>
        </w:rPr>
        <w:t>access-token</w:t>
      </w:r>
      <w:r>
        <w:rPr>
          <w:lang w:val="en-US"/>
        </w:rPr>
        <w:t xml:space="preserve">, as specified in </w:t>
      </w:r>
      <w:r w:rsidR="00C836A2">
        <w:rPr>
          <w:lang w:val="en-US"/>
        </w:rPr>
        <w:t>clause</w:t>
      </w:r>
      <w:r>
        <w:rPr>
          <w:lang w:val="en-US"/>
        </w:rPr>
        <w:t> 6.6.2.3.3;</w:t>
      </w:r>
    </w:p>
    <w:p w14:paraId="0E6F6D2A" w14:textId="159E8A8C" w:rsidR="008C290B" w:rsidRDefault="00BF342D" w:rsidP="00BF342D">
      <w:pPr>
        <w:pStyle w:val="B2"/>
      </w:pPr>
      <w:r>
        <w:rPr>
          <w:lang w:val="en-US"/>
        </w:rPr>
        <w:t>b)</w:t>
      </w:r>
      <w:r>
        <w:rPr>
          <w:lang w:val="en-US"/>
        </w:rPr>
        <w:tab/>
      </w:r>
      <w:r>
        <w:t xml:space="preserve">shall encrypt the </w:t>
      </w:r>
      <w:proofErr w:type="spellStart"/>
      <w:r>
        <w:rPr>
          <w:lang w:val="en-US"/>
        </w:rPr>
        <w:t>MCVideo</w:t>
      </w:r>
      <w:proofErr w:type="spellEnd"/>
      <w:r>
        <w:rPr>
          <w:lang w:val="en-US"/>
        </w:rPr>
        <w:t xml:space="preserve"> client ID of </w:t>
      </w:r>
      <w:r>
        <w:t xml:space="preserve">the originating </w:t>
      </w:r>
      <w:proofErr w:type="spellStart"/>
      <w:r>
        <w:t>MCVideo</w:t>
      </w:r>
      <w:proofErr w:type="spellEnd"/>
      <w:r>
        <w:t xml:space="preserve"> client </w:t>
      </w:r>
      <w:r>
        <w:rPr>
          <w:lang w:val="en-US"/>
        </w:rPr>
        <w:t xml:space="preserve">and include the </w:t>
      </w:r>
      <w:r>
        <w:t>&lt;</w:t>
      </w:r>
      <w:proofErr w:type="spellStart"/>
      <w:r>
        <w:t>mcvideo</w:t>
      </w:r>
      <w:proofErr w:type="spellEnd"/>
      <w:r>
        <w:t xml:space="preserve">-client-id&gt; element set to the encrypted </w:t>
      </w:r>
      <w:proofErr w:type="spellStart"/>
      <w:r>
        <w:t>MCVideo</w:t>
      </w:r>
      <w:proofErr w:type="spellEnd"/>
      <w:r>
        <w:t xml:space="preserve"> client ID;</w:t>
      </w:r>
      <w:r w:rsidR="001B2511">
        <w:t xml:space="preserve"> and</w:t>
      </w:r>
    </w:p>
    <w:p w14:paraId="469A5A6B" w14:textId="04D258AD" w:rsidR="001B2511" w:rsidRPr="00BF342D" w:rsidRDefault="001B2511" w:rsidP="00BF342D">
      <w:pPr>
        <w:pStyle w:val="B2"/>
      </w:pPr>
      <w:r>
        <w:t>c)</w:t>
      </w:r>
      <w:r>
        <w:tab/>
      </w:r>
      <w:r>
        <w:rPr>
          <w:noProof/>
        </w:rPr>
        <w:t>if the MCVideo client uses a MCVideo gateway UE to access the MCVideo system, the MCVideo client shall set the &lt;gw-mcvideo-usage&gt; element to true</w:t>
      </w:r>
      <w:r>
        <w:rPr>
          <w:lang w:val="en-US"/>
        </w:rPr>
        <w:t>.</w:t>
      </w:r>
    </w:p>
    <w:p w14:paraId="63BBA9DD" w14:textId="77777777" w:rsidR="00BF342D" w:rsidRPr="00E26098" w:rsidRDefault="008C290B" w:rsidP="008C290B">
      <w:pPr>
        <w:pStyle w:val="B1"/>
      </w:pPr>
      <w:r>
        <w:rPr>
          <w:lang w:val="en-US"/>
        </w:rPr>
        <w:t>3)</w:t>
      </w:r>
      <w:r>
        <w:rPr>
          <w:lang w:val="en-US"/>
        </w:rPr>
        <w:tab/>
        <w:t xml:space="preserve">if </w:t>
      </w:r>
      <w:r w:rsidRPr="0063156D">
        <w:rPr>
          <w:lang w:val="en-US"/>
        </w:rPr>
        <w:t xml:space="preserve">confidentiality protection is </w:t>
      </w:r>
      <w:r>
        <w:rPr>
          <w:lang w:val="en-US"/>
        </w:rPr>
        <w:t>disabled</w:t>
      </w:r>
      <w:r w:rsidRPr="009A71BF">
        <w:t xml:space="preserve"> </w:t>
      </w:r>
      <w:r>
        <w:t xml:space="preserve">as specified in </w:t>
      </w:r>
      <w:r w:rsidR="00C836A2">
        <w:t>clause</w:t>
      </w:r>
      <w:r>
        <w:t> </w:t>
      </w:r>
      <w:r w:rsidRPr="00B143DC">
        <w:t>6.</w:t>
      </w:r>
      <w:r>
        <w:t>6</w:t>
      </w:r>
      <w:r w:rsidRPr="00B143DC">
        <w:t>.2.3.1</w:t>
      </w:r>
      <w:r>
        <w:rPr>
          <w:lang w:val="en-US"/>
        </w:rPr>
        <w:t>,</w:t>
      </w:r>
      <w:r>
        <w:t xml:space="preserve"> shall include an</w:t>
      </w:r>
      <w:r w:rsidRPr="0073469F">
        <w:t xml:space="preserve"> application/vnd.3gpp</w:t>
      </w:r>
      <w:r w:rsidRPr="00725F2E">
        <w:t>.mcvideo-info+xml MIME body as defined in Annex F.1 with</w:t>
      </w:r>
      <w:r w:rsidR="00BF342D" w:rsidRPr="00BF342D">
        <w:t>:</w:t>
      </w:r>
    </w:p>
    <w:p w14:paraId="317079AC" w14:textId="49B9B176" w:rsidR="008C290B" w:rsidRDefault="00BF342D" w:rsidP="00BF342D">
      <w:pPr>
        <w:pStyle w:val="B2"/>
        <w:rPr>
          <w:lang w:val="en-US"/>
        </w:rPr>
      </w:pPr>
      <w:r w:rsidRPr="00BF342D">
        <w:lastRenderedPageBreak/>
        <w:t>a)</w:t>
      </w:r>
      <w:r w:rsidRPr="00BF342D">
        <w:tab/>
      </w:r>
      <w:r w:rsidR="008C290B" w:rsidRPr="00725F2E">
        <w:t>the &lt;</w:t>
      </w:r>
      <w:proofErr w:type="spellStart"/>
      <w:r w:rsidR="008C290B" w:rsidRPr="00725F2E">
        <w:t>mcvideo</w:t>
      </w:r>
      <w:proofErr w:type="spellEnd"/>
      <w:r w:rsidR="008C290B" w:rsidRPr="00725F2E">
        <w:t>-access-token&gt; element set to the value of the access token received d</w:t>
      </w:r>
      <w:r w:rsidR="008C290B">
        <w:t>uring the user authentication procedures;</w:t>
      </w:r>
    </w:p>
    <w:p w14:paraId="42F89506" w14:textId="77777777" w:rsidR="00BF342D" w:rsidRDefault="00BF342D" w:rsidP="00BF342D">
      <w:pPr>
        <w:pStyle w:val="B2"/>
      </w:pPr>
      <w:r>
        <w:rPr>
          <w:lang w:val="en-US"/>
        </w:rPr>
        <w:t>b)</w:t>
      </w:r>
      <w:r>
        <w:rPr>
          <w:lang w:val="en-US"/>
        </w:rPr>
        <w:tab/>
        <w:t xml:space="preserve">the </w:t>
      </w:r>
      <w:r>
        <w:t>&lt;</w:t>
      </w:r>
      <w:proofErr w:type="spellStart"/>
      <w:r>
        <w:t>mcvideo</w:t>
      </w:r>
      <w:proofErr w:type="spellEnd"/>
      <w:r>
        <w:t xml:space="preserve">-client-id&gt; element set to the value of the </w:t>
      </w:r>
      <w:proofErr w:type="spellStart"/>
      <w:r>
        <w:t>MCVideo</w:t>
      </w:r>
      <w:proofErr w:type="spellEnd"/>
      <w:r>
        <w:t xml:space="preserve"> client ID of the originating </w:t>
      </w:r>
      <w:proofErr w:type="spellStart"/>
      <w:r>
        <w:t>MCVideo</w:t>
      </w:r>
      <w:proofErr w:type="spellEnd"/>
      <w:r>
        <w:t xml:space="preserve"> client; and</w:t>
      </w:r>
    </w:p>
    <w:p w14:paraId="23C7FFB1" w14:textId="7D2B8B3D" w:rsidR="001B2511" w:rsidRPr="00F42CCF" w:rsidRDefault="001B2511" w:rsidP="00BF342D">
      <w:pPr>
        <w:pStyle w:val="B2"/>
        <w:rPr>
          <w:lang w:val="en-US"/>
        </w:rPr>
      </w:pPr>
      <w:r>
        <w:t>c)</w:t>
      </w:r>
      <w:r>
        <w:tab/>
      </w:r>
      <w:r>
        <w:rPr>
          <w:noProof/>
        </w:rPr>
        <w:t>if the MCVideo client uses a MCVideo gateway UE to access the MCVideo system, the MCVideo client shall set the &lt;gw-mcvideo-usage&gt; element to true</w:t>
      </w:r>
      <w:r>
        <w:rPr>
          <w:lang w:val="en-US"/>
        </w:rPr>
        <w:t>; and</w:t>
      </w:r>
    </w:p>
    <w:p w14:paraId="5579E357" w14:textId="77777777" w:rsidR="008C290B" w:rsidRPr="006C461B" w:rsidRDefault="008C290B" w:rsidP="008C290B">
      <w:pPr>
        <w:pStyle w:val="B1"/>
        <w:rPr>
          <w:lang w:val="en-US"/>
        </w:rPr>
      </w:pPr>
      <w:r>
        <w:rPr>
          <w:lang w:val="en-US"/>
        </w:rPr>
        <w:t>4)</w:t>
      </w:r>
      <w:r>
        <w:rPr>
          <w:lang w:val="en-US"/>
        </w:rPr>
        <w:tab/>
        <w:t>if integrity protection is enabled</w:t>
      </w:r>
      <w:r w:rsidRPr="009A71BF">
        <w:t xml:space="preserve"> </w:t>
      </w:r>
      <w:r>
        <w:t xml:space="preserve">as specified in </w:t>
      </w:r>
      <w:r w:rsidR="00C836A2">
        <w:t>clause</w:t>
      </w:r>
      <w:r>
        <w:t> </w:t>
      </w:r>
      <w:r w:rsidRPr="00B143DC">
        <w:t>6.</w:t>
      </w:r>
      <w:r>
        <w:t>6</w:t>
      </w:r>
      <w:r w:rsidRPr="00B143DC">
        <w:t>.</w:t>
      </w:r>
      <w:r>
        <w:rPr>
          <w:lang w:val="en-US"/>
        </w:rPr>
        <w:t>3</w:t>
      </w:r>
      <w:r w:rsidRPr="00B143DC">
        <w:t>.3.1</w:t>
      </w:r>
      <w:r>
        <w:rPr>
          <w:lang w:val="en-US"/>
        </w:rPr>
        <w:t xml:space="preserve">, shall </w:t>
      </w:r>
      <w:r>
        <w:t xml:space="preserve">use the CSK to integrity protect the </w:t>
      </w:r>
      <w:r w:rsidRPr="0073469F">
        <w:t>application/vnd.3gpp</w:t>
      </w:r>
      <w:r w:rsidRPr="00725F2E">
        <w:t>.mcvideo-info+xml MIME</w:t>
      </w:r>
      <w:r>
        <w:t xml:space="preserve"> body by following the procedures in </w:t>
      </w:r>
      <w:r w:rsidR="00C836A2">
        <w:t>clause</w:t>
      </w:r>
      <w:r>
        <w:t> 6.6.3.3.3.</w:t>
      </w:r>
    </w:p>
    <w:p w14:paraId="40136A7B" w14:textId="0027DD54" w:rsidR="00BF342D" w:rsidRPr="0073469F" w:rsidRDefault="00BF342D" w:rsidP="00F1630B">
      <w:pPr>
        <w:pStyle w:val="Heading3"/>
      </w:pPr>
      <w:bookmarkStart w:id="1508" w:name="_CR7_2_1AA"/>
      <w:bookmarkStart w:id="1509" w:name="_Toc20152465"/>
      <w:bookmarkStart w:id="1510" w:name="_Toc27495130"/>
      <w:bookmarkStart w:id="1511" w:name="_Toc36108598"/>
      <w:bookmarkStart w:id="1512" w:name="_Toc45194386"/>
      <w:bookmarkStart w:id="1513" w:name="_Toc178199226"/>
      <w:bookmarkEnd w:id="1508"/>
      <w:r>
        <w:t>7</w:t>
      </w:r>
      <w:r w:rsidRPr="0073469F">
        <w:t>.</w:t>
      </w:r>
      <w:r>
        <w:t>2</w:t>
      </w:r>
      <w:r w:rsidRPr="0073469F">
        <w:t>.</w:t>
      </w:r>
      <w:r>
        <w:t>1AA</w:t>
      </w:r>
      <w:r w:rsidRPr="0073469F">
        <w:tab/>
      </w:r>
      <w:r>
        <w:t>SIP REGISTER request without service authorisation</w:t>
      </w:r>
      <w:bookmarkEnd w:id="1509"/>
      <w:bookmarkEnd w:id="1510"/>
      <w:bookmarkEnd w:id="1511"/>
      <w:bookmarkEnd w:id="1512"/>
      <w:bookmarkEnd w:id="1513"/>
    </w:p>
    <w:p w14:paraId="43E8BD69" w14:textId="33D310E5" w:rsidR="00BF342D" w:rsidRDefault="00BF342D" w:rsidP="00BF342D">
      <w:pPr>
        <w:rPr>
          <w:lang w:val="en-US"/>
        </w:rPr>
      </w:pPr>
      <w:r>
        <w:t xml:space="preserve">When the </w:t>
      </w:r>
      <w:proofErr w:type="spellStart"/>
      <w:r>
        <w:t>MCVideo</w:t>
      </w:r>
      <w:proofErr w:type="spellEnd"/>
      <w:r>
        <w:t xml:space="preserve"> client performs SIP registration without service authorisation the </w:t>
      </w:r>
      <w:proofErr w:type="spellStart"/>
      <w:r>
        <w:t>MCVideo</w:t>
      </w:r>
      <w:proofErr w:type="spellEnd"/>
      <w:r>
        <w:t xml:space="preserve"> client shall perform the registration procedures as specified in </w:t>
      </w:r>
      <w:r w:rsidRPr="001B330D">
        <w:rPr>
          <w:noProof/>
          <w:lang w:val="en-US"/>
        </w:rPr>
        <w:t>3GPP TS 24.229 [</w:t>
      </w:r>
      <w:r w:rsidR="00294E81">
        <w:rPr>
          <w:noProof/>
          <w:lang w:val="en-US"/>
        </w:rPr>
        <w:t>11</w:t>
      </w:r>
      <w:r w:rsidRPr="001B330D">
        <w:rPr>
          <w:noProof/>
          <w:lang w:val="en-US"/>
        </w:rPr>
        <w:t>]</w:t>
      </w:r>
      <w:r>
        <w:rPr>
          <w:noProof/>
          <w:lang w:val="en-US"/>
        </w:rPr>
        <w:t>.</w:t>
      </w:r>
    </w:p>
    <w:p w14:paraId="52B73EFC" w14:textId="77777777" w:rsidR="00BF342D" w:rsidRDefault="00BF342D" w:rsidP="00BF342D">
      <w:r>
        <w:rPr>
          <w:noProof/>
          <w:lang w:val="en-US"/>
        </w:rPr>
        <w:t xml:space="preserve">The MCVideo client shall include the following media feature tags </w:t>
      </w:r>
      <w:r w:rsidRPr="0073469F">
        <w:t>in the Contact header field</w:t>
      </w:r>
      <w:r>
        <w:t xml:space="preserve"> of the SIP REGISTER request:</w:t>
      </w:r>
    </w:p>
    <w:p w14:paraId="5AF81B38" w14:textId="77777777" w:rsidR="00BF342D" w:rsidRDefault="00BF342D" w:rsidP="00BF342D">
      <w:pPr>
        <w:pStyle w:val="B1"/>
      </w:pPr>
      <w:r>
        <w:rPr>
          <w:noProof/>
        </w:rPr>
        <w:t>1)</w:t>
      </w:r>
      <w:r>
        <w:rPr>
          <w:noProof/>
        </w:rPr>
        <w:tab/>
      </w:r>
      <w:r w:rsidRPr="0073469F">
        <w:t>the g.3gpp.</w:t>
      </w:r>
      <w:r>
        <w:t>mcvideo</w:t>
      </w:r>
      <w:r w:rsidRPr="0073469F">
        <w:t xml:space="preserve"> media feature tag</w:t>
      </w:r>
      <w:r>
        <w:t>; and</w:t>
      </w:r>
    </w:p>
    <w:p w14:paraId="7B390CBB" w14:textId="77777777" w:rsidR="00BF342D" w:rsidRPr="000E621C" w:rsidRDefault="00BF342D" w:rsidP="00BF342D">
      <w:pPr>
        <w:pStyle w:val="B1"/>
      </w:pPr>
      <w:r>
        <w:t>2)</w:t>
      </w:r>
      <w:r>
        <w:tab/>
      </w:r>
      <w:r w:rsidRPr="0073469F">
        <w:t xml:space="preserve">the </w:t>
      </w:r>
      <w:r w:rsidRPr="0073469F">
        <w:rPr>
          <w:rFonts w:eastAsia="SimSun"/>
          <w:lang w:eastAsia="zh-CN"/>
        </w:rPr>
        <w:t>g.3gpp.icsi-ref</w:t>
      </w:r>
      <w:r w:rsidRPr="0073469F">
        <w:t xml:space="preserve"> media feature tag containing the value of "urn:urn-7:3gpp-service.ims.icsi.</w:t>
      </w:r>
      <w:r>
        <w:t>mcvideo</w:t>
      </w:r>
      <w:r w:rsidRPr="0073469F">
        <w:t>"</w:t>
      </w:r>
      <w:r>
        <w:t>.</w:t>
      </w:r>
    </w:p>
    <w:p w14:paraId="56AA5685" w14:textId="433C031F" w:rsidR="00BF342D" w:rsidRDefault="00BF342D" w:rsidP="00BF342D">
      <w:pPr>
        <w:pStyle w:val="NO"/>
      </w:pPr>
      <w:r w:rsidRPr="00B4512D">
        <w:rPr>
          <w:rFonts w:eastAsia="SimSun"/>
        </w:rPr>
        <w:t>NOTE:</w:t>
      </w:r>
      <w:r w:rsidRPr="00B4512D">
        <w:rPr>
          <w:rFonts w:eastAsia="SimSun"/>
        </w:rPr>
        <w:tab/>
      </w:r>
      <w:r>
        <w:rPr>
          <w:rFonts w:eastAsia="SimSun"/>
        </w:rPr>
        <w:t xml:space="preserve">If the </w:t>
      </w:r>
      <w:proofErr w:type="spellStart"/>
      <w:r>
        <w:rPr>
          <w:rFonts w:eastAsia="SimSun"/>
        </w:rPr>
        <w:t>MCVideo</w:t>
      </w:r>
      <w:proofErr w:type="spellEnd"/>
      <w:r>
        <w:rPr>
          <w:rFonts w:eastAsia="SimSun"/>
        </w:rPr>
        <w:t xml:space="preserve"> client</w:t>
      </w:r>
      <w:r>
        <w:rPr>
          <w:rFonts w:eastAsia="SimSun"/>
          <w:lang w:val="en-US"/>
        </w:rPr>
        <w:t xml:space="preserve"> logs off from the </w:t>
      </w:r>
      <w:proofErr w:type="spellStart"/>
      <w:r>
        <w:rPr>
          <w:rFonts w:eastAsia="SimSun"/>
          <w:lang w:val="en-US"/>
        </w:rPr>
        <w:t>MCVideo</w:t>
      </w:r>
      <w:proofErr w:type="spellEnd"/>
      <w:r>
        <w:rPr>
          <w:rFonts w:eastAsia="SimSun"/>
          <w:lang w:val="en-US"/>
        </w:rPr>
        <w:t xml:space="preserve"> service but the </w:t>
      </w:r>
      <w:proofErr w:type="spellStart"/>
      <w:r>
        <w:rPr>
          <w:rFonts w:eastAsia="SimSun"/>
          <w:lang w:val="en-US"/>
        </w:rPr>
        <w:t>MCVideo</w:t>
      </w:r>
      <w:proofErr w:type="spellEnd"/>
      <w:r>
        <w:rPr>
          <w:rFonts w:eastAsia="SimSun"/>
          <w:lang w:val="en-US"/>
        </w:rPr>
        <w:t xml:space="preserve"> UE remains registered the </w:t>
      </w:r>
      <w:proofErr w:type="spellStart"/>
      <w:r>
        <w:rPr>
          <w:rFonts w:eastAsia="SimSun"/>
          <w:lang w:val="en-US"/>
        </w:rPr>
        <w:t>MCVideo</w:t>
      </w:r>
      <w:proofErr w:type="spellEnd"/>
      <w:r>
        <w:rPr>
          <w:rFonts w:eastAsia="SimSun"/>
          <w:lang w:val="en-US"/>
        </w:rPr>
        <w:t xml:space="preserve"> UE performs a re-registration </w:t>
      </w:r>
      <w:r>
        <w:t xml:space="preserve">as specified in </w:t>
      </w:r>
      <w:r w:rsidRPr="001B330D">
        <w:rPr>
          <w:noProof/>
          <w:lang w:val="en-US"/>
        </w:rPr>
        <w:t>3GPP TS 24.229 [</w:t>
      </w:r>
      <w:r w:rsidR="00294E81">
        <w:rPr>
          <w:noProof/>
          <w:lang w:val="en-US"/>
        </w:rPr>
        <w:t>11</w:t>
      </w:r>
      <w:r w:rsidRPr="001B330D">
        <w:rPr>
          <w:noProof/>
          <w:lang w:val="en-US"/>
        </w:rPr>
        <w:t>]</w:t>
      </w:r>
      <w:r>
        <w:rPr>
          <w:noProof/>
          <w:lang w:val="en-US"/>
        </w:rPr>
        <w:t xml:space="preserve"> without both the </w:t>
      </w:r>
      <w:r w:rsidRPr="0073469F">
        <w:t>g.3gpp.</w:t>
      </w:r>
      <w:r>
        <w:t>mcvideo</w:t>
      </w:r>
      <w:r w:rsidRPr="0073469F">
        <w:t xml:space="preserve"> media feature tag </w:t>
      </w:r>
      <w:r>
        <w:t xml:space="preserve">and the </w:t>
      </w:r>
      <w:r w:rsidRPr="0073469F">
        <w:rPr>
          <w:rFonts w:eastAsia="SimSun"/>
          <w:lang w:eastAsia="zh-CN"/>
        </w:rPr>
        <w:t>g.3gpp.icsi-ref</w:t>
      </w:r>
      <w:r w:rsidRPr="0073469F">
        <w:t xml:space="preserve"> media feature tag</w:t>
      </w:r>
      <w:r>
        <w:t xml:space="preserve"> </w:t>
      </w:r>
      <w:r w:rsidRPr="0073469F">
        <w:t>containing the value of "urn:urn-7:3gpp-service.ims.icsi.</w:t>
      </w:r>
      <w:r>
        <w:t>mcvideo</w:t>
      </w:r>
      <w:r w:rsidRPr="0073469F">
        <w:t>"</w:t>
      </w:r>
      <w:r>
        <w:rPr>
          <w:lang w:val="en-US"/>
        </w:rPr>
        <w:t xml:space="preserve"> </w:t>
      </w:r>
      <w:r w:rsidRPr="0073469F">
        <w:t>in the Contact header field</w:t>
      </w:r>
      <w:r>
        <w:t xml:space="preserve"> of the SIP REGISTER request.</w:t>
      </w:r>
    </w:p>
    <w:p w14:paraId="5FC61E6E" w14:textId="7050A59C" w:rsidR="00BF342D" w:rsidRPr="0045201D" w:rsidRDefault="00BF342D" w:rsidP="00BF342D">
      <w:pPr>
        <w:rPr>
          <w:noProof/>
          <w:lang w:val="en-US"/>
        </w:rPr>
      </w:pPr>
      <w:r>
        <w:rPr>
          <w:noProof/>
          <w:lang w:val="en-US"/>
        </w:rPr>
        <w:t xml:space="preserve">If the MCVideo client supports MCVideo service continuity, then the MCVideo client shall follow the IMS registraton procedures for PS to PS service continuity as specified in </w:t>
      </w:r>
      <w:r w:rsidR="00C836A2">
        <w:rPr>
          <w:noProof/>
          <w:lang w:val="en-US"/>
        </w:rPr>
        <w:t>clause</w:t>
      </w:r>
      <w:r>
        <w:rPr>
          <w:noProof/>
          <w:lang w:val="en-US"/>
        </w:rPr>
        <w:t xml:space="preserve"> 6.2.2 of </w:t>
      </w:r>
      <w:r>
        <w:t>3GPP TS 24.237 [</w:t>
      </w:r>
      <w:r w:rsidR="00294E81">
        <w:t>60</w:t>
      </w:r>
      <w:r>
        <w:t>].</w:t>
      </w:r>
    </w:p>
    <w:p w14:paraId="4E8A544D" w14:textId="3C0B5908" w:rsidR="008C290B" w:rsidRPr="00E26098" w:rsidRDefault="008C290B" w:rsidP="00F1630B">
      <w:pPr>
        <w:pStyle w:val="Heading3"/>
      </w:pPr>
      <w:bookmarkStart w:id="1514" w:name="_CR7_2_1A"/>
      <w:bookmarkStart w:id="1515" w:name="_Toc20152466"/>
      <w:bookmarkStart w:id="1516" w:name="_Toc27495131"/>
      <w:bookmarkStart w:id="1517" w:name="_Toc36108599"/>
      <w:bookmarkStart w:id="1518" w:name="_Toc45194387"/>
      <w:bookmarkStart w:id="1519" w:name="_Toc178199227"/>
      <w:bookmarkEnd w:id="1514"/>
      <w:r>
        <w:t>7.2.1A</w:t>
      </w:r>
      <w:r>
        <w:tab/>
        <w:t>Common SIP PUBLISH procedure</w:t>
      </w:r>
      <w:bookmarkEnd w:id="1515"/>
      <w:bookmarkEnd w:id="1516"/>
      <w:bookmarkEnd w:id="1517"/>
      <w:bookmarkEnd w:id="1518"/>
      <w:bookmarkEnd w:id="1519"/>
    </w:p>
    <w:p w14:paraId="2BD0EEDB" w14:textId="77777777" w:rsidR="008C290B" w:rsidRDefault="008C290B" w:rsidP="008C290B">
      <w:r>
        <w:t>This procedure is only referenced from other procedures.</w:t>
      </w:r>
    </w:p>
    <w:p w14:paraId="09681C15" w14:textId="77777777" w:rsidR="008C290B" w:rsidRDefault="008C290B" w:rsidP="008C290B">
      <w:r>
        <w:t xml:space="preserve">When populating the SIP PUBLISH request, the </w:t>
      </w:r>
      <w:proofErr w:type="spellStart"/>
      <w:r>
        <w:t>MCVideo</w:t>
      </w:r>
      <w:proofErr w:type="spellEnd"/>
      <w:r>
        <w:t xml:space="preserve"> client shall:</w:t>
      </w:r>
    </w:p>
    <w:p w14:paraId="7A0A00E8" w14:textId="77777777" w:rsidR="008C290B" w:rsidRPr="00B4512D" w:rsidRDefault="008C290B" w:rsidP="008C290B">
      <w:pPr>
        <w:pStyle w:val="B1"/>
        <w:rPr>
          <w:rFonts w:eastAsia="SimSun"/>
        </w:rPr>
      </w:pPr>
      <w:r w:rsidRPr="00B4512D">
        <w:rPr>
          <w:rFonts w:eastAsia="SimSun"/>
          <w:lang w:val="en-US"/>
        </w:rPr>
        <w:t>1)</w:t>
      </w:r>
      <w:r w:rsidRPr="00B4512D">
        <w:rPr>
          <w:rFonts w:eastAsia="SimSun"/>
        </w:rPr>
        <w:tab/>
        <w:t xml:space="preserve">shall set the Request-URI to the </w:t>
      </w:r>
      <w:r>
        <w:t xml:space="preserve">public service identity identifying the participating </w:t>
      </w:r>
      <w:proofErr w:type="spellStart"/>
      <w:r>
        <w:t>MCVideo</w:t>
      </w:r>
      <w:proofErr w:type="spellEnd"/>
      <w:r>
        <w:t xml:space="preserve"> function serving </w:t>
      </w:r>
      <w:r w:rsidRPr="00B4512D">
        <w:rPr>
          <w:rFonts w:eastAsia="SimSun"/>
          <w:lang w:val="en-US"/>
        </w:rPr>
        <w:t xml:space="preserve">the </w:t>
      </w:r>
      <w:proofErr w:type="spellStart"/>
      <w:r>
        <w:rPr>
          <w:rFonts w:eastAsia="SimSun"/>
          <w:lang w:val="en-US"/>
        </w:rPr>
        <w:t>MCVideo</w:t>
      </w:r>
      <w:proofErr w:type="spellEnd"/>
      <w:r w:rsidRPr="00B4512D">
        <w:rPr>
          <w:rFonts w:eastAsia="SimSun"/>
          <w:lang w:val="en-US"/>
        </w:rPr>
        <w:t xml:space="preserve"> user</w:t>
      </w:r>
      <w:r w:rsidRPr="00B4512D">
        <w:rPr>
          <w:rFonts w:eastAsia="SimSun"/>
        </w:rPr>
        <w:t>;</w:t>
      </w:r>
    </w:p>
    <w:p w14:paraId="6CD1B5B8" w14:textId="77777777" w:rsidR="008C290B" w:rsidRPr="00B4512D" w:rsidRDefault="008C290B" w:rsidP="008C290B">
      <w:pPr>
        <w:pStyle w:val="B1"/>
      </w:pPr>
      <w:r>
        <w:t>2</w:t>
      </w:r>
      <w:r w:rsidRPr="00B4512D">
        <w:t>)</w:t>
      </w:r>
      <w:r w:rsidRPr="00B4512D">
        <w:tab/>
        <w:t>shall include the ICSI value "urn:urn-7:3gpp-service.ims.</w:t>
      </w:r>
      <w:r>
        <w:t>icsi.mcvideo</w:t>
      </w:r>
      <w:r w:rsidRPr="00B4512D">
        <w:t>" (</w:t>
      </w:r>
      <w:r w:rsidRPr="00B4512D">
        <w:rPr>
          <w:lang w:eastAsia="zh-CN"/>
        </w:rPr>
        <w:t xml:space="preserve">coded as specified in </w:t>
      </w:r>
      <w:r w:rsidRPr="00B4512D">
        <w:t>3GPP TS 24.229 </w:t>
      </w:r>
      <w:r>
        <w:t>[11]</w:t>
      </w:r>
      <w:r w:rsidRPr="00B4512D">
        <w:rPr>
          <w:lang w:eastAsia="zh-CN"/>
        </w:rPr>
        <w:t xml:space="preserve">), </w:t>
      </w:r>
      <w:r w:rsidRPr="00B4512D">
        <w:t>in a P-Preferred-Service header field according to IETF </w:t>
      </w:r>
      <w:r w:rsidRPr="00B4512D">
        <w:rPr>
          <w:rFonts w:eastAsia="MS Mincho"/>
        </w:rPr>
        <w:t>RFC 6050 [</w:t>
      </w:r>
      <w:r>
        <w:rPr>
          <w:rFonts w:eastAsia="MS Mincho"/>
          <w:lang w:val="en-US"/>
        </w:rPr>
        <w:t>14</w:t>
      </w:r>
      <w:r w:rsidRPr="00B4512D">
        <w:rPr>
          <w:rFonts w:eastAsia="MS Mincho"/>
        </w:rPr>
        <w:t>]</w:t>
      </w:r>
      <w:r w:rsidRPr="00B4512D">
        <w:t>;</w:t>
      </w:r>
    </w:p>
    <w:p w14:paraId="44355459" w14:textId="77777777" w:rsidR="008C290B" w:rsidRPr="000E621C" w:rsidRDefault="008C290B" w:rsidP="008C290B">
      <w:pPr>
        <w:pStyle w:val="B1"/>
        <w:rPr>
          <w:rFonts w:eastAsia="SimSun"/>
        </w:rPr>
      </w:pPr>
      <w:r>
        <w:rPr>
          <w:rFonts w:eastAsia="SimSun"/>
          <w:lang w:val="en-US"/>
        </w:rPr>
        <w:t>3</w:t>
      </w:r>
      <w:r w:rsidRPr="00B4512D">
        <w:rPr>
          <w:rFonts w:eastAsia="SimSun"/>
          <w:lang w:val="en-US"/>
        </w:rPr>
        <w:t>)</w:t>
      </w:r>
      <w:r w:rsidRPr="00B4512D">
        <w:rPr>
          <w:rFonts w:eastAsia="SimSun"/>
        </w:rPr>
        <w:tab/>
        <w:t>shall set the Event header field to the "</w:t>
      </w:r>
      <w:proofErr w:type="spellStart"/>
      <w:r w:rsidRPr="00B4512D">
        <w:rPr>
          <w:rFonts w:eastAsia="SimSun"/>
        </w:rPr>
        <w:t>poc</w:t>
      </w:r>
      <w:proofErr w:type="spellEnd"/>
      <w:r w:rsidRPr="00B4512D">
        <w:rPr>
          <w:rFonts w:eastAsia="SimSun"/>
        </w:rPr>
        <w:t>-settings"</w:t>
      </w:r>
      <w:r w:rsidRPr="00B4512D">
        <w:rPr>
          <w:rFonts w:eastAsia="SimSun"/>
          <w:lang w:val="en-US"/>
        </w:rPr>
        <w:t xml:space="preserve"> </w:t>
      </w:r>
      <w:r w:rsidRPr="00B4512D">
        <w:rPr>
          <w:rFonts w:eastAsia="SimSun"/>
        </w:rPr>
        <w:t>value;</w:t>
      </w:r>
      <w:r>
        <w:rPr>
          <w:rFonts w:eastAsia="SimSun"/>
        </w:rPr>
        <w:t xml:space="preserve"> and</w:t>
      </w:r>
    </w:p>
    <w:p w14:paraId="4CF1A197" w14:textId="77777777" w:rsidR="008C290B" w:rsidRPr="006209B3" w:rsidRDefault="008C290B" w:rsidP="008C290B">
      <w:pPr>
        <w:pStyle w:val="B1"/>
        <w:rPr>
          <w:rFonts w:eastAsia="SimSun"/>
          <w:lang w:val="en-US"/>
        </w:rPr>
      </w:pPr>
      <w:r>
        <w:rPr>
          <w:rFonts w:eastAsia="SimSun"/>
          <w:lang w:val="en-US"/>
        </w:rPr>
        <w:t>4</w:t>
      </w:r>
      <w:r w:rsidRPr="00B4512D">
        <w:rPr>
          <w:rFonts w:eastAsia="SimSun"/>
          <w:lang w:val="en-US"/>
        </w:rPr>
        <w:t>)</w:t>
      </w:r>
      <w:r w:rsidRPr="00B4512D">
        <w:rPr>
          <w:rFonts w:eastAsia="SimSun"/>
        </w:rPr>
        <w:tab/>
      </w:r>
      <w:r w:rsidRPr="00B4512D">
        <w:rPr>
          <w:rFonts w:eastAsia="SimSun"/>
          <w:lang w:val="en-US"/>
        </w:rPr>
        <w:t xml:space="preserve">shall </w:t>
      </w:r>
      <w:r w:rsidRPr="00B4512D">
        <w:rPr>
          <w:rFonts w:eastAsia="SimSun"/>
        </w:rPr>
        <w:t xml:space="preserve">set </w:t>
      </w:r>
      <w:r w:rsidRPr="00B4512D">
        <w:rPr>
          <w:rFonts w:eastAsia="SimSun"/>
          <w:lang w:val="en-US"/>
        </w:rPr>
        <w:t xml:space="preserve">the </w:t>
      </w:r>
      <w:r w:rsidRPr="00B4512D">
        <w:rPr>
          <w:rFonts w:eastAsia="SimSun"/>
        </w:rPr>
        <w:t>Expires header field</w:t>
      </w:r>
      <w:r w:rsidRPr="00B4512D">
        <w:rPr>
          <w:rFonts w:eastAsia="SimSun"/>
          <w:lang w:val="en-US"/>
        </w:rPr>
        <w:t xml:space="preserve"> </w:t>
      </w:r>
      <w:r w:rsidRPr="00B4512D">
        <w:rPr>
          <w:rFonts w:eastAsia="SimSun"/>
        </w:rPr>
        <w:t>according to IETF RFC 3903 [</w:t>
      </w:r>
      <w:r>
        <w:rPr>
          <w:rFonts w:eastAsia="SimSun"/>
          <w:lang w:val="en-US"/>
        </w:rPr>
        <w:t>12</w:t>
      </w:r>
      <w:r w:rsidRPr="00B4512D">
        <w:rPr>
          <w:rFonts w:eastAsia="SimSun"/>
        </w:rPr>
        <w:t xml:space="preserve">], </w:t>
      </w:r>
      <w:r w:rsidRPr="00B4512D">
        <w:rPr>
          <w:rFonts w:eastAsia="SimSun"/>
          <w:lang w:val="en-US"/>
        </w:rPr>
        <w:t xml:space="preserve">to 4294967295, if the </w:t>
      </w:r>
      <w:proofErr w:type="spellStart"/>
      <w:r>
        <w:rPr>
          <w:rFonts w:eastAsia="SimSun"/>
          <w:lang w:val="en-US"/>
        </w:rPr>
        <w:t>MCVideo</w:t>
      </w:r>
      <w:proofErr w:type="spellEnd"/>
      <w:r w:rsidRPr="00B4512D">
        <w:rPr>
          <w:rFonts w:eastAsia="SimSun"/>
          <w:lang w:val="en-US"/>
        </w:rPr>
        <w:t xml:space="preserve"> user </w:t>
      </w:r>
      <w:r w:rsidRPr="00B4512D">
        <w:rPr>
          <w:lang w:val="en-US"/>
        </w:rPr>
        <w:t xml:space="preserve">is not removing the </w:t>
      </w:r>
      <w:proofErr w:type="spellStart"/>
      <w:r>
        <w:rPr>
          <w:rFonts w:eastAsia="SimSun"/>
        </w:rPr>
        <w:t>MCVideo</w:t>
      </w:r>
      <w:proofErr w:type="spellEnd"/>
      <w:r w:rsidRPr="00B4512D">
        <w:rPr>
          <w:rFonts w:eastAsia="SimSun"/>
        </w:rPr>
        <w:t xml:space="preserve"> </w:t>
      </w:r>
      <w:r w:rsidRPr="00B4512D">
        <w:rPr>
          <w:rFonts w:eastAsia="SimSun"/>
          <w:lang w:val="en-US"/>
        </w:rPr>
        <w:t>s</w:t>
      </w:r>
      <w:proofErr w:type="spellStart"/>
      <w:r w:rsidRPr="00B4512D">
        <w:rPr>
          <w:rFonts w:eastAsia="SimSun"/>
        </w:rPr>
        <w:t>ervice</w:t>
      </w:r>
      <w:proofErr w:type="spellEnd"/>
      <w:r w:rsidRPr="00B4512D">
        <w:rPr>
          <w:rFonts w:eastAsia="SimSun"/>
        </w:rPr>
        <w:t xml:space="preserve"> </w:t>
      </w:r>
      <w:r w:rsidRPr="00B4512D">
        <w:rPr>
          <w:rFonts w:eastAsia="SimSun"/>
          <w:lang w:val="en-US"/>
        </w:rPr>
        <w:t>s</w:t>
      </w:r>
      <w:proofErr w:type="spellStart"/>
      <w:r w:rsidRPr="00B4512D">
        <w:rPr>
          <w:rFonts w:eastAsia="SimSun"/>
        </w:rPr>
        <w:t>ettings</w:t>
      </w:r>
      <w:proofErr w:type="spellEnd"/>
      <w:r w:rsidRPr="00B4512D">
        <w:rPr>
          <w:rFonts w:eastAsia="SimSun"/>
          <w:lang w:val="en-US"/>
        </w:rPr>
        <w:t xml:space="preserve">, otherwise to remove the </w:t>
      </w:r>
      <w:proofErr w:type="spellStart"/>
      <w:r>
        <w:rPr>
          <w:rFonts w:eastAsia="SimSun"/>
        </w:rPr>
        <w:t>MCVideo</w:t>
      </w:r>
      <w:proofErr w:type="spellEnd"/>
      <w:r w:rsidRPr="00B4512D">
        <w:rPr>
          <w:rFonts w:eastAsia="SimSun"/>
        </w:rPr>
        <w:t xml:space="preserve"> </w:t>
      </w:r>
      <w:r>
        <w:rPr>
          <w:rFonts w:eastAsia="SimSun"/>
        </w:rPr>
        <w:t>s</w:t>
      </w:r>
      <w:r w:rsidRPr="00B4512D">
        <w:rPr>
          <w:rFonts w:eastAsia="SimSun"/>
        </w:rPr>
        <w:t xml:space="preserve">ervice </w:t>
      </w:r>
      <w:r>
        <w:rPr>
          <w:rFonts w:eastAsia="SimSun"/>
        </w:rPr>
        <w:t>s</w:t>
      </w:r>
      <w:r w:rsidRPr="00B4512D">
        <w:rPr>
          <w:rFonts w:eastAsia="SimSun"/>
        </w:rPr>
        <w:t>ettings</w:t>
      </w:r>
      <w:r w:rsidRPr="00B4512D">
        <w:rPr>
          <w:rFonts w:eastAsia="SimSun"/>
          <w:lang w:val="en-US"/>
        </w:rPr>
        <w:t xml:space="preserve"> the </w:t>
      </w:r>
      <w:proofErr w:type="spellStart"/>
      <w:r>
        <w:rPr>
          <w:rFonts w:eastAsia="SimSun"/>
          <w:lang w:val="en-US"/>
        </w:rPr>
        <w:t>MCVideo</w:t>
      </w:r>
      <w:proofErr w:type="spellEnd"/>
      <w:r w:rsidRPr="00B4512D">
        <w:rPr>
          <w:rFonts w:eastAsia="SimSun"/>
          <w:lang w:val="en-US"/>
        </w:rPr>
        <w:t xml:space="preserve"> client shall </w:t>
      </w:r>
      <w:r w:rsidRPr="00B4512D">
        <w:rPr>
          <w:rFonts w:eastAsia="SimSun"/>
        </w:rPr>
        <w:t xml:space="preserve">set </w:t>
      </w:r>
      <w:r w:rsidRPr="00B4512D">
        <w:rPr>
          <w:rFonts w:eastAsia="SimSun"/>
          <w:lang w:val="en-US"/>
        </w:rPr>
        <w:t xml:space="preserve">the </w:t>
      </w:r>
      <w:r w:rsidRPr="00B4512D">
        <w:rPr>
          <w:rFonts w:eastAsia="SimSun"/>
        </w:rPr>
        <w:t>Expires header field</w:t>
      </w:r>
      <w:r w:rsidRPr="00B4512D">
        <w:rPr>
          <w:rFonts w:eastAsia="SimSun"/>
          <w:lang w:val="en-US"/>
        </w:rPr>
        <w:t xml:space="preserve"> to zero</w:t>
      </w:r>
      <w:r>
        <w:rPr>
          <w:rFonts w:eastAsia="SimSun"/>
          <w:lang w:val="en-US"/>
        </w:rPr>
        <w:t>.</w:t>
      </w:r>
    </w:p>
    <w:p w14:paraId="6CD0EDBA" w14:textId="77777777" w:rsidR="008C290B" w:rsidRPr="00B4512D" w:rsidRDefault="008C290B" w:rsidP="008C290B">
      <w:pPr>
        <w:pStyle w:val="NO"/>
        <w:rPr>
          <w:rFonts w:eastAsia="SimSun"/>
        </w:rPr>
      </w:pPr>
      <w:r w:rsidRPr="00B4512D">
        <w:rPr>
          <w:rFonts w:eastAsia="SimSun"/>
        </w:rPr>
        <w:t>NOTE </w:t>
      </w:r>
      <w:r w:rsidRPr="00B4512D">
        <w:rPr>
          <w:rFonts w:eastAsia="SimSun"/>
          <w:lang w:val="en-US"/>
        </w:rPr>
        <w:t>1</w:t>
      </w:r>
      <w:r w:rsidRPr="00B4512D">
        <w:rPr>
          <w:rFonts w:eastAsia="SimSun"/>
        </w:rPr>
        <w:t>:</w:t>
      </w:r>
      <w:r w:rsidRPr="00B4512D">
        <w:rPr>
          <w:rFonts w:eastAsia="SimSun"/>
        </w:rPr>
        <w:tab/>
        <w:t>4294967295</w:t>
      </w:r>
      <w:r w:rsidRPr="00B4512D">
        <w:rPr>
          <w:rFonts w:eastAsia="SimSun"/>
          <w:lang w:val="en-US"/>
        </w:rPr>
        <w:t>, which is equal to 2</w:t>
      </w:r>
      <w:r w:rsidRPr="00B4512D">
        <w:rPr>
          <w:rFonts w:eastAsia="SimSun"/>
          <w:vertAlign w:val="superscript"/>
          <w:lang w:val="en-US"/>
        </w:rPr>
        <w:t>32</w:t>
      </w:r>
      <w:r w:rsidRPr="00B4512D">
        <w:rPr>
          <w:rFonts w:eastAsia="SimSun"/>
          <w:lang w:val="en-US"/>
        </w:rPr>
        <w:t xml:space="preserve">-1, </w:t>
      </w:r>
      <w:r w:rsidRPr="00B4512D">
        <w:rPr>
          <w:rFonts w:eastAsia="SimSun"/>
        </w:rPr>
        <w:t>is the highest value defined for Expires header field in IETF RFC 3261 [</w:t>
      </w:r>
      <w:r>
        <w:rPr>
          <w:rFonts w:eastAsia="SimSun"/>
          <w:lang w:val="en-US"/>
        </w:rPr>
        <w:t>15</w:t>
      </w:r>
      <w:r w:rsidRPr="00B4512D">
        <w:rPr>
          <w:rFonts w:eastAsia="SimSun"/>
        </w:rPr>
        <w:t>].</w:t>
      </w:r>
    </w:p>
    <w:p w14:paraId="263CEA8A" w14:textId="77777777" w:rsidR="008C290B" w:rsidRDefault="008C290B" w:rsidP="008C290B">
      <w:pPr>
        <w:pStyle w:val="NO"/>
        <w:rPr>
          <w:rFonts w:eastAsia="SimSun"/>
        </w:rPr>
      </w:pPr>
      <w:r w:rsidRPr="00B4512D">
        <w:rPr>
          <w:rFonts w:eastAsia="SimSun"/>
        </w:rPr>
        <w:t>NOTE 2:</w:t>
      </w:r>
      <w:r w:rsidRPr="00B4512D">
        <w:rPr>
          <w:rFonts w:eastAsia="SimSun"/>
        </w:rPr>
        <w:tab/>
        <w:t xml:space="preserve">The expiration timer of the </w:t>
      </w:r>
      <w:proofErr w:type="spellStart"/>
      <w:r>
        <w:rPr>
          <w:rFonts w:eastAsia="SimSun"/>
        </w:rPr>
        <w:t>MCVideo</w:t>
      </w:r>
      <w:proofErr w:type="spellEnd"/>
      <w:r w:rsidRPr="00B4512D">
        <w:rPr>
          <w:rFonts w:eastAsia="SimSun"/>
        </w:rPr>
        <w:t xml:space="preserve"> client service settings is only applicable for the </w:t>
      </w:r>
      <w:proofErr w:type="spellStart"/>
      <w:r>
        <w:rPr>
          <w:rFonts w:eastAsia="SimSun"/>
        </w:rPr>
        <w:t>MCVideo</w:t>
      </w:r>
      <w:proofErr w:type="spellEnd"/>
      <w:r w:rsidRPr="00B4512D">
        <w:rPr>
          <w:rFonts w:eastAsia="SimSun"/>
        </w:rPr>
        <w:t xml:space="preserve"> client service settings from </w:t>
      </w:r>
      <w:r>
        <w:rPr>
          <w:rFonts w:eastAsia="SimSun"/>
        </w:rPr>
        <w:t>the</w:t>
      </w:r>
      <w:r w:rsidRPr="00B4512D">
        <w:rPr>
          <w:rFonts w:eastAsia="SimSun"/>
        </w:rPr>
        <w:t xml:space="preserve"> </w:t>
      </w:r>
      <w:proofErr w:type="spellStart"/>
      <w:r>
        <w:rPr>
          <w:rFonts w:eastAsia="SimSun"/>
        </w:rPr>
        <w:t>MCVideo</w:t>
      </w:r>
      <w:proofErr w:type="spellEnd"/>
      <w:r w:rsidRPr="00B4512D">
        <w:rPr>
          <w:rFonts w:eastAsia="SimSun"/>
        </w:rPr>
        <w:t xml:space="preserve"> client that matches the Instance Identifier URN. The expiration timer of </w:t>
      </w:r>
      <w:proofErr w:type="spellStart"/>
      <w:r>
        <w:rPr>
          <w:rFonts w:eastAsia="SimSun"/>
        </w:rPr>
        <w:t>MCVideo</w:t>
      </w:r>
      <w:proofErr w:type="spellEnd"/>
      <w:r w:rsidRPr="00B4512D">
        <w:rPr>
          <w:rFonts w:eastAsia="SimSun"/>
        </w:rPr>
        <w:t xml:space="preserve"> user service settings is also updated in the </w:t>
      </w:r>
      <w:proofErr w:type="spellStart"/>
      <w:r>
        <w:rPr>
          <w:rFonts w:eastAsia="SimSun"/>
        </w:rPr>
        <w:t>MCVideo</w:t>
      </w:r>
      <w:proofErr w:type="spellEnd"/>
      <w:r w:rsidRPr="00B4512D">
        <w:rPr>
          <w:rFonts w:eastAsia="SimSun"/>
        </w:rPr>
        <w:t xml:space="preserve"> server if expiration timer of </w:t>
      </w:r>
      <w:proofErr w:type="spellStart"/>
      <w:r>
        <w:rPr>
          <w:rFonts w:eastAsia="SimSun"/>
        </w:rPr>
        <w:t>MCVideo</w:t>
      </w:r>
      <w:proofErr w:type="spellEnd"/>
      <w:r w:rsidRPr="00B4512D">
        <w:rPr>
          <w:rFonts w:eastAsia="SimSun"/>
        </w:rPr>
        <w:t xml:space="preserve"> client service settings is updated in the </w:t>
      </w:r>
      <w:proofErr w:type="spellStart"/>
      <w:r>
        <w:rPr>
          <w:rFonts w:eastAsia="SimSun"/>
        </w:rPr>
        <w:t>MCVideo</w:t>
      </w:r>
      <w:proofErr w:type="spellEnd"/>
      <w:r w:rsidRPr="00B4512D">
        <w:rPr>
          <w:rFonts w:eastAsia="SimSun"/>
        </w:rPr>
        <w:t xml:space="preserve"> server.</w:t>
      </w:r>
    </w:p>
    <w:p w14:paraId="09FE6E41" w14:textId="77777777" w:rsidR="008C290B" w:rsidRPr="009A71BF" w:rsidRDefault="008C290B" w:rsidP="008C290B">
      <w:pPr>
        <w:pStyle w:val="NO"/>
        <w:rPr>
          <w:rFonts w:eastAsia="SimSun"/>
        </w:rPr>
      </w:pPr>
      <w:r w:rsidRPr="00B4512D">
        <w:rPr>
          <w:rFonts w:eastAsia="SimSun"/>
        </w:rPr>
        <w:t>NOTE </w:t>
      </w:r>
      <w:r>
        <w:rPr>
          <w:rFonts w:eastAsia="SimSun"/>
          <w:lang w:val="en-US"/>
        </w:rPr>
        <w:t>3</w:t>
      </w:r>
      <w:r w:rsidRPr="00B4512D">
        <w:rPr>
          <w:rFonts w:eastAsia="SimSun"/>
        </w:rPr>
        <w:t>:</w:t>
      </w:r>
      <w:r w:rsidRPr="00B4512D">
        <w:rPr>
          <w:rFonts w:eastAsia="SimSun"/>
        </w:rPr>
        <w:tab/>
      </w:r>
      <w:r>
        <w:rPr>
          <w:rFonts w:eastAsia="SimSun"/>
        </w:rPr>
        <w:t xml:space="preserve">Removing the </w:t>
      </w:r>
      <w:proofErr w:type="spellStart"/>
      <w:r>
        <w:rPr>
          <w:rFonts w:eastAsia="SimSun"/>
        </w:rPr>
        <w:t>MCVideo</w:t>
      </w:r>
      <w:proofErr w:type="spellEnd"/>
      <w:r>
        <w:rPr>
          <w:rFonts w:eastAsia="SimSun"/>
        </w:rPr>
        <w:t xml:space="preserve"> service settings by setting the </w:t>
      </w:r>
      <w:r w:rsidRPr="00B4512D">
        <w:rPr>
          <w:rFonts w:eastAsia="SimSun"/>
        </w:rPr>
        <w:t>Expires header field</w:t>
      </w:r>
      <w:r w:rsidRPr="00B4512D">
        <w:rPr>
          <w:rFonts w:eastAsia="SimSun"/>
          <w:lang w:val="en-US"/>
        </w:rPr>
        <w:t xml:space="preserve"> to zero</w:t>
      </w:r>
      <w:r>
        <w:rPr>
          <w:rFonts w:eastAsia="SimSun"/>
          <w:lang w:val="en-US"/>
        </w:rPr>
        <w:t xml:space="preserve">, logs off the </w:t>
      </w:r>
      <w:proofErr w:type="spellStart"/>
      <w:r>
        <w:rPr>
          <w:rFonts w:eastAsia="SimSun"/>
          <w:lang w:val="en-US"/>
        </w:rPr>
        <w:t>MCVideo</w:t>
      </w:r>
      <w:proofErr w:type="spellEnd"/>
      <w:r>
        <w:rPr>
          <w:rFonts w:eastAsia="SimSun"/>
          <w:lang w:val="en-US"/>
        </w:rPr>
        <w:t xml:space="preserve"> client from the </w:t>
      </w:r>
      <w:proofErr w:type="spellStart"/>
      <w:r>
        <w:rPr>
          <w:rFonts w:eastAsia="SimSun"/>
          <w:lang w:val="en-US"/>
        </w:rPr>
        <w:t>MCVideo</w:t>
      </w:r>
      <w:proofErr w:type="spellEnd"/>
      <w:r>
        <w:rPr>
          <w:rFonts w:eastAsia="SimSun"/>
          <w:lang w:val="en-US"/>
        </w:rPr>
        <w:t xml:space="preserve"> service.</w:t>
      </w:r>
    </w:p>
    <w:p w14:paraId="00D856FC" w14:textId="39E78E39" w:rsidR="008C290B" w:rsidRPr="0073469F" w:rsidRDefault="008C290B" w:rsidP="00F1630B">
      <w:pPr>
        <w:pStyle w:val="Heading3"/>
      </w:pPr>
      <w:bookmarkStart w:id="1520" w:name="_CR7_2_2"/>
      <w:bookmarkStart w:id="1521" w:name="_Toc20152467"/>
      <w:bookmarkStart w:id="1522" w:name="_Toc27495132"/>
      <w:bookmarkStart w:id="1523" w:name="_Toc36108600"/>
      <w:bookmarkStart w:id="1524" w:name="_Toc45194388"/>
      <w:bookmarkStart w:id="1525" w:name="_Toc178199228"/>
      <w:bookmarkEnd w:id="1520"/>
      <w:r>
        <w:lastRenderedPageBreak/>
        <w:t>7</w:t>
      </w:r>
      <w:r w:rsidRPr="0073469F">
        <w:t>.</w:t>
      </w:r>
      <w:r>
        <w:t>2</w:t>
      </w:r>
      <w:r w:rsidRPr="0073469F">
        <w:t>.</w:t>
      </w:r>
      <w:r>
        <w:t>2</w:t>
      </w:r>
      <w:r w:rsidRPr="0073469F">
        <w:tab/>
      </w:r>
      <w:r>
        <w:t>SIP PUBLISH request for service authorisation</w:t>
      </w:r>
      <w:r w:rsidRPr="00457371">
        <w:t xml:space="preserve"> </w:t>
      </w:r>
      <w:r>
        <w:t xml:space="preserve">and </w:t>
      </w:r>
      <w:proofErr w:type="spellStart"/>
      <w:r>
        <w:t>MCVideo</w:t>
      </w:r>
      <w:proofErr w:type="spellEnd"/>
      <w:r>
        <w:t xml:space="preserve"> service settings</w:t>
      </w:r>
      <w:bookmarkEnd w:id="1521"/>
      <w:bookmarkEnd w:id="1522"/>
      <w:bookmarkEnd w:id="1523"/>
      <w:bookmarkEnd w:id="1524"/>
      <w:bookmarkEnd w:id="1525"/>
    </w:p>
    <w:p w14:paraId="068DAAD6" w14:textId="77777777" w:rsidR="008C290B" w:rsidRPr="00457371" w:rsidRDefault="008C290B" w:rsidP="008C290B">
      <w:r w:rsidRPr="00457371">
        <w:t xml:space="preserve">If based on implementation the </w:t>
      </w:r>
      <w:proofErr w:type="spellStart"/>
      <w:r>
        <w:t>MCVideo</w:t>
      </w:r>
      <w:proofErr w:type="spellEnd"/>
      <w:r w:rsidRPr="00457371">
        <w:t xml:space="preserve"> client decides to use SIP PUBLISH for </w:t>
      </w:r>
      <w:proofErr w:type="spellStart"/>
      <w:r>
        <w:t>MCVideo</w:t>
      </w:r>
      <w:proofErr w:type="spellEnd"/>
      <w:r w:rsidRPr="00457371">
        <w:t xml:space="preserve"> server settings to also perform service authorization and</w:t>
      </w:r>
    </w:p>
    <w:p w14:paraId="03DF8A72" w14:textId="77777777" w:rsidR="008C290B" w:rsidRPr="00457371" w:rsidRDefault="008C290B" w:rsidP="008C290B">
      <w:pPr>
        <w:pStyle w:val="B1"/>
        <w:rPr>
          <w:lang w:val="en-US"/>
        </w:rPr>
      </w:pPr>
      <w:r w:rsidRPr="00457371">
        <w:rPr>
          <w:lang w:val="en-US"/>
        </w:rPr>
        <w:t>1)</w:t>
      </w:r>
      <w:r w:rsidRPr="00457371">
        <w:rPr>
          <w:lang w:val="en-US"/>
        </w:rPr>
        <w:tab/>
      </w:r>
      <w:r w:rsidRPr="00457371">
        <w:t>has successful</w:t>
      </w:r>
      <w:r w:rsidRPr="00457371">
        <w:rPr>
          <w:lang w:val="en-US"/>
        </w:rPr>
        <w:t>l</w:t>
      </w:r>
      <w:r w:rsidRPr="00457371">
        <w:t>y finished the user authentication procedure as described in 3GPP TS </w:t>
      </w:r>
      <w:r>
        <w:t>24.482</w:t>
      </w:r>
      <w:r w:rsidRPr="00457371">
        <w:t> </w:t>
      </w:r>
      <w:r w:rsidR="00C641A3">
        <w:t>[52]</w:t>
      </w:r>
      <w:r w:rsidRPr="00457371">
        <w:t>;</w:t>
      </w:r>
      <w:r w:rsidRPr="00457371">
        <w:rPr>
          <w:lang w:val="en-US"/>
        </w:rPr>
        <w:t xml:space="preserve"> and</w:t>
      </w:r>
    </w:p>
    <w:p w14:paraId="31CEE6F4" w14:textId="77777777" w:rsidR="008C290B" w:rsidRPr="00457371" w:rsidRDefault="008C290B" w:rsidP="008C290B">
      <w:pPr>
        <w:pStyle w:val="B1"/>
      </w:pPr>
      <w:r w:rsidRPr="00457371">
        <w:rPr>
          <w:lang w:val="en-US"/>
        </w:rPr>
        <w:t>2)</w:t>
      </w:r>
      <w:r w:rsidRPr="00457371">
        <w:rPr>
          <w:lang w:val="en-US"/>
        </w:rPr>
        <w:tab/>
      </w:r>
      <w:r w:rsidRPr="00457371">
        <w:t>has available an access-token;</w:t>
      </w:r>
    </w:p>
    <w:p w14:paraId="697EE74C" w14:textId="77777777" w:rsidR="008C290B" w:rsidRPr="00457371" w:rsidRDefault="008C290B" w:rsidP="008C290B">
      <w:r w:rsidRPr="00457371">
        <w:t xml:space="preserve">then the </w:t>
      </w:r>
      <w:proofErr w:type="spellStart"/>
      <w:r>
        <w:t>MCVideo</w:t>
      </w:r>
      <w:proofErr w:type="spellEnd"/>
      <w:r w:rsidRPr="00457371">
        <w:t xml:space="preserve"> client:</w:t>
      </w:r>
    </w:p>
    <w:p w14:paraId="447C3004" w14:textId="77777777" w:rsidR="008C290B" w:rsidRPr="00457371" w:rsidRDefault="008C290B" w:rsidP="008C290B">
      <w:pPr>
        <w:pStyle w:val="B1"/>
      </w:pPr>
      <w:r w:rsidRPr="00457371">
        <w:t>1)</w:t>
      </w:r>
      <w:r w:rsidRPr="00457371">
        <w:tab/>
        <w:t xml:space="preserve">shall perform the procedures in </w:t>
      </w:r>
      <w:r w:rsidR="00C836A2">
        <w:t>clause</w:t>
      </w:r>
      <w:r w:rsidRPr="00457371">
        <w:t> 7.2.1A;</w:t>
      </w:r>
    </w:p>
    <w:p w14:paraId="6B4AE863" w14:textId="77777777" w:rsidR="008C290B" w:rsidRPr="00457371" w:rsidRDefault="008C290B" w:rsidP="008C290B">
      <w:pPr>
        <w:pStyle w:val="B1"/>
      </w:pPr>
      <w:r w:rsidRPr="00457371">
        <w:rPr>
          <w:lang w:val="en-US"/>
        </w:rPr>
        <w:t>2)</w:t>
      </w:r>
      <w:r w:rsidRPr="00457371">
        <w:rPr>
          <w:lang w:val="en-US"/>
        </w:rPr>
        <w:tab/>
        <w:t>if confidentiality protection is disabled</w:t>
      </w:r>
      <w:r w:rsidRPr="00457371">
        <w:t xml:space="preserve"> </w:t>
      </w:r>
      <w:r>
        <w:t xml:space="preserve">as specified in </w:t>
      </w:r>
      <w:r w:rsidR="00C836A2">
        <w:t>clause</w:t>
      </w:r>
      <w:r>
        <w:t> </w:t>
      </w:r>
      <w:r w:rsidRPr="00B143DC">
        <w:t>6.</w:t>
      </w:r>
      <w:r>
        <w:t>6</w:t>
      </w:r>
      <w:r w:rsidRPr="00B143DC">
        <w:t>.2.3.1</w:t>
      </w:r>
      <w:r>
        <w:t xml:space="preserve"> </w:t>
      </w:r>
      <w:r w:rsidRPr="00457371">
        <w:t xml:space="preserve">and </w:t>
      </w:r>
      <w:r w:rsidRPr="00725F2E">
        <w:t>integrity protection is disabled, shall include in the body of the SIP PUBLISH request, an application/vnd.3gpp.mcvideo-info+xml MIME body as specified in Annex F.1 with the &lt;</w:t>
      </w:r>
      <w:proofErr w:type="spellStart"/>
      <w:r w:rsidRPr="00725F2E">
        <w:t>mcvideo</w:t>
      </w:r>
      <w:proofErr w:type="spellEnd"/>
      <w:r w:rsidRPr="00725F2E">
        <w:t>-access-token&gt; element set to the value of the</w:t>
      </w:r>
      <w:r w:rsidRPr="00457371">
        <w:t xml:space="preserve"> access token received during the user authentication procedures;</w:t>
      </w:r>
    </w:p>
    <w:p w14:paraId="33C1FD20" w14:textId="77777777" w:rsidR="008C290B" w:rsidRPr="00457371" w:rsidRDefault="008C290B" w:rsidP="008C290B">
      <w:pPr>
        <w:pStyle w:val="B1"/>
        <w:rPr>
          <w:lang w:val="en-US"/>
        </w:rPr>
      </w:pPr>
      <w:r w:rsidRPr="00457371">
        <w:rPr>
          <w:lang w:val="en-US"/>
        </w:rPr>
        <w:t>3)</w:t>
      </w:r>
      <w:r w:rsidRPr="00457371">
        <w:rPr>
          <w:lang w:val="en-US"/>
        </w:rPr>
        <w:tab/>
        <w:t xml:space="preserve">if </w:t>
      </w:r>
      <w:r w:rsidRPr="00457371">
        <w:t xml:space="preserve">either </w:t>
      </w:r>
      <w:r w:rsidRPr="00457371">
        <w:rPr>
          <w:lang w:val="en-US"/>
        </w:rPr>
        <w:t xml:space="preserve">confidentiality protection is enabled </w:t>
      </w:r>
      <w:r>
        <w:t xml:space="preserve">as specified in </w:t>
      </w:r>
      <w:r w:rsidR="00C836A2">
        <w:t>clause</w:t>
      </w:r>
      <w:r>
        <w:t> </w:t>
      </w:r>
      <w:r w:rsidRPr="00B143DC">
        <w:t>6.</w:t>
      </w:r>
      <w:r>
        <w:t>6</w:t>
      </w:r>
      <w:r w:rsidRPr="00B143DC">
        <w:t>.2.3.1</w:t>
      </w:r>
      <w:r>
        <w:rPr>
          <w:lang w:val="en-US"/>
        </w:rPr>
        <w:t xml:space="preserve"> </w:t>
      </w:r>
      <w:r w:rsidRPr="00457371">
        <w:rPr>
          <w:lang w:val="en-US"/>
        </w:rPr>
        <w:t xml:space="preserve">or integrity protection is enabled </w:t>
      </w:r>
      <w:r>
        <w:t xml:space="preserve">as specified in </w:t>
      </w:r>
      <w:r w:rsidR="00C836A2">
        <w:t>clause</w:t>
      </w:r>
      <w:r>
        <w:t> </w:t>
      </w:r>
      <w:r w:rsidRPr="00B143DC">
        <w:t>6.</w:t>
      </w:r>
      <w:r>
        <w:t>6</w:t>
      </w:r>
      <w:r w:rsidRPr="00B143DC">
        <w:t>.</w:t>
      </w:r>
      <w:r>
        <w:rPr>
          <w:lang w:val="en-US"/>
        </w:rPr>
        <w:t>3</w:t>
      </w:r>
      <w:r w:rsidRPr="00B143DC">
        <w:t>.3.1</w:t>
      </w:r>
      <w:r>
        <w:t xml:space="preserve"> </w:t>
      </w:r>
      <w:r w:rsidRPr="00457371">
        <w:rPr>
          <w:lang w:val="en-US"/>
        </w:rPr>
        <w:t>shall include an application/</w:t>
      </w:r>
      <w:proofErr w:type="spellStart"/>
      <w:r w:rsidRPr="00457371">
        <w:rPr>
          <w:lang w:val="en-US"/>
        </w:rPr>
        <w:t>mikey</w:t>
      </w:r>
      <w:proofErr w:type="spellEnd"/>
      <w:r w:rsidRPr="00457371">
        <w:rPr>
          <w:lang w:val="en-US"/>
        </w:rPr>
        <w:t xml:space="preserve"> MIME body with the CSK as </w:t>
      </w:r>
      <w:r w:rsidRPr="00457371">
        <w:t>MIKEY-SAKKE I_MESSAGE</w:t>
      </w:r>
      <w:r w:rsidRPr="00457371">
        <w:rPr>
          <w:lang w:val="en-US"/>
        </w:rPr>
        <w:t xml:space="preserve"> as specified in </w:t>
      </w:r>
      <w:r w:rsidRPr="00457371">
        <w:t>3GPP TS 33.1</w:t>
      </w:r>
      <w:r>
        <w:rPr>
          <w:lang w:val="en-US"/>
        </w:rPr>
        <w:t>80</w:t>
      </w:r>
      <w:r w:rsidRPr="00457371">
        <w:t> </w:t>
      </w:r>
      <w:r>
        <w:t>[8</w:t>
      </w:r>
      <w:r w:rsidRPr="00457371">
        <w:t>]</w:t>
      </w:r>
      <w:r w:rsidRPr="00457371">
        <w:rPr>
          <w:lang w:val="en-US"/>
        </w:rPr>
        <w:t xml:space="preserve"> in the body of the SIP PUBLISH request;</w:t>
      </w:r>
    </w:p>
    <w:p w14:paraId="3418827A" w14:textId="77777777" w:rsidR="008C290B" w:rsidRPr="00725F2E" w:rsidRDefault="008C290B" w:rsidP="008C290B">
      <w:pPr>
        <w:pStyle w:val="B1"/>
      </w:pPr>
      <w:r w:rsidRPr="00457371">
        <w:rPr>
          <w:lang w:val="en-US"/>
        </w:rPr>
        <w:t>4)</w:t>
      </w:r>
      <w:r w:rsidRPr="00457371">
        <w:rPr>
          <w:lang w:val="en-US"/>
        </w:rPr>
        <w:tab/>
        <w:t xml:space="preserve">if </w:t>
      </w:r>
      <w:r w:rsidRPr="00457371">
        <w:t>confidentiality protection is enabled</w:t>
      </w:r>
      <w:r w:rsidRPr="009A71BF">
        <w:t xml:space="preserve"> </w:t>
      </w:r>
      <w:r>
        <w:t xml:space="preserve">as specified in </w:t>
      </w:r>
      <w:r w:rsidR="00C836A2">
        <w:t>clause</w:t>
      </w:r>
      <w:r>
        <w:t> </w:t>
      </w:r>
      <w:r w:rsidRPr="00B143DC">
        <w:t>6.</w:t>
      </w:r>
      <w:r>
        <w:t>6</w:t>
      </w:r>
      <w:r w:rsidRPr="00B143DC">
        <w:t>.2.3.1</w:t>
      </w:r>
      <w:r w:rsidRPr="00457371">
        <w:t xml:space="preserve">, shall include in the </w:t>
      </w:r>
      <w:r>
        <w:t>body of the SIP PUBLISH request</w:t>
      </w:r>
      <w:r w:rsidRPr="00457371">
        <w:t xml:space="preserve"> an application/vnd.3gpp</w:t>
      </w:r>
      <w:r w:rsidRPr="00725F2E">
        <w:t>.mcvideo-info+xml MIME body with:</w:t>
      </w:r>
    </w:p>
    <w:p w14:paraId="2B525199" w14:textId="73D9D747" w:rsidR="008C290B" w:rsidRDefault="008C290B" w:rsidP="008C290B">
      <w:pPr>
        <w:pStyle w:val="B2"/>
        <w:rPr>
          <w:lang w:val="en-US"/>
        </w:rPr>
      </w:pPr>
      <w:r w:rsidRPr="00725F2E">
        <w:t>a)</w:t>
      </w:r>
      <w:r w:rsidRPr="00725F2E">
        <w:tab/>
        <w:t>the &lt;</w:t>
      </w:r>
      <w:proofErr w:type="spellStart"/>
      <w:r w:rsidRPr="00725F2E">
        <w:t>mcvideo</w:t>
      </w:r>
      <w:proofErr w:type="spellEnd"/>
      <w:r w:rsidRPr="00725F2E">
        <w:t xml:space="preserve">-access-token&gt; element </w:t>
      </w:r>
      <w:r w:rsidRPr="00725F2E">
        <w:rPr>
          <w:lang w:val="en-US"/>
        </w:rPr>
        <w:t>set to</w:t>
      </w:r>
      <w:r w:rsidRPr="00725F2E">
        <w:t xml:space="preserve"> the</w:t>
      </w:r>
      <w:r w:rsidRPr="00457371">
        <w:t xml:space="preserve"> </w:t>
      </w:r>
      <w:r w:rsidRPr="00457371">
        <w:rPr>
          <w:lang w:val="en-US"/>
        </w:rPr>
        <w:t xml:space="preserve">received </w:t>
      </w:r>
      <w:r w:rsidRPr="00457371">
        <w:t xml:space="preserve">access-token </w:t>
      </w:r>
      <w:r>
        <w:t xml:space="preserve">encrypted </w:t>
      </w:r>
      <w:r w:rsidRPr="00457371">
        <w:t>using the CSK</w:t>
      </w:r>
      <w:r w:rsidRPr="00457371">
        <w:rPr>
          <w:lang w:val="en-US"/>
        </w:rPr>
        <w:t xml:space="preserve">, as specified in </w:t>
      </w:r>
      <w:r w:rsidR="00C836A2">
        <w:rPr>
          <w:lang w:val="en-US"/>
        </w:rPr>
        <w:t>clause</w:t>
      </w:r>
      <w:r w:rsidRPr="00457371">
        <w:rPr>
          <w:lang w:val="en-US"/>
        </w:rPr>
        <w:t> </w:t>
      </w:r>
      <w:r w:rsidRPr="00B143DC">
        <w:t>6.</w:t>
      </w:r>
      <w:r>
        <w:t>6</w:t>
      </w:r>
      <w:r w:rsidRPr="00B143DC">
        <w:t>.2.3.</w:t>
      </w:r>
      <w:r>
        <w:rPr>
          <w:lang w:val="en-US"/>
        </w:rPr>
        <w:t>3</w:t>
      </w:r>
      <w:r w:rsidRPr="00457371">
        <w:rPr>
          <w:lang w:val="en-US"/>
        </w:rPr>
        <w:t>;</w:t>
      </w:r>
    </w:p>
    <w:p w14:paraId="101114CE" w14:textId="2FDEEC70" w:rsidR="008C290B" w:rsidRDefault="008C290B" w:rsidP="008C290B">
      <w:pPr>
        <w:pStyle w:val="B2"/>
      </w:pPr>
      <w:r>
        <w:rPr>
          <w:lang w:val="en-US"/>
        </w:rPr>
        <w:t>b)</w:t>
      </w:r>
      <w:r>
        <w:rPr>
          <w:lang w:val="en-US"/>
        </w:rPr>
        <w:tab/>
      </w:r>
      <w:r w:rsidRPr="0073469F">
        <w:t>the</w:t>
      </w:r>
      <w:r>
        <w:t xml:space="preserve"> &lt;</w:t>
      </w:r>
      <w:proofErr w:type="spellStart"/>
      <w:r w:rsidRPr="00725F2E">
        <w:t>mcvideo</w:t>
      </w:r>
      <w:proofErr w:type="spellEnd"/>
      <w:r w:rsidRPr="00725F2E">
        <w:t>-client-id&gt; element</w:t>
      </w:r>
      <w:r>
        <w:t xml:space="preserve"> set to the encrypted </w:t>
      </w:r>
      <w:proofErr w:type="spellStart"/>
      <w:r>
        <w:t>MCVideo</w:t>
      </w:r>
      <w:proofErr w:type="spellEnd"/>
      <w:r>
        <w:t xml:space="preserve"> client ID of the originating </w:t>
      </w:r>
      <w:proofErr w:type="spellStart"/>
      <w:r>
        <w:t>MCVideo</w:t>
      </w:r>
      <w:proofErr w:type="spellEnd"/>
      <w:r>
        <w:t xml:space="preserve"> client, as specified in </w:t>
      </w:r>
      <w:r w:rsidR="00C836A2">
        <w:t>clause</w:t>
      </w:r>
      <w:r>
        <w:t> </w:t>
      </w:r>
      <w:r w:rsidRPr="00B143DC">
        <w:t>6.</w:t>
      </w:r>
      <w:r>
        <w:t>6</w:t>
      </w:r>
      <w:r w:rsidRPr="00B143DC">
        <w:t>.2.3.</w:t>
      </w:r>
      <w:r>
        <w:rPr>
          <w:lang w:val="en-US"/>
        </w:rPr>
        <w:t>3</w:t>
      </w:r>
      <w:r>
        <w:t>;</w:t>
      </w:r>
      <w:r w:rsidR="001B2511">
        <w:t xml:space="preserve"> and</w:t>
      </w:r>
    </w:p>
    <w:p w14:paraId="1205A1EF" w14:textId="7EB7EDCC" w:rsidR="001B2511" w:rsidRPr="00457371" w:rsidRDefault="001B2511" w:rsidP="008C290B">
      <w:pPr>
        <w:pStyle w:val="B2"/>
      </w:pPr>
      <w:r>
        <w:rPr>
          <w:noProof/>
        </w:rPr>
        <w:t>c)</w:t>
      </w:r>
      <w:r>
        <w:rPr>
          <w:noProof/>
        </w:rPr>
        <w:tab/>
        <w:t>if the MCVideo client uses a MCVideo gateway UE to access the MCVideo system, the MCVideo client shall set the &lt;gw-mcvideo-usage&gt; element to true</w:t>
      </w:r>
      <w:r>
        <w:rPr>
          <w:lang w:val="en-US"/>
        </w:rPr>
        <w:t>.</w:t>
      </w:r>
    </w:p>
    <w:p w14:paraId="7A57DB7A" w14:textId="77777777" w:rsidR="008C290B" w:rsidRPr="00725F2E" w:rsidRDefault="008C290B" w:rsidP="008C290B">
      <w:pPr>
        <w:pStyle w:val="B1"/>
      </w:pPr>
      <w:r w:rsidRPr="00457371">
        <w:rPr>
          <w:lang w:val="en-US"/>
        </w:rPr>
        <w:t>5)</w:t>
      </w:r>
      <w:r w:rsidRPr="00457371">
        <w:rPr>
          <w:lang w:val="en-US"/>
        </w:rPr>
        <w:tab/>
        <w:t>if</w:t>
      </w:r>
      <w:r w:rsidRPr="00457371">
        <w:t xml:space="preserve"> confidentiality protection is disabled</w:t>
      </w:r>
      <w:r w:rsidRPr="009A71BF">
        <w:t xml:space="preserve"> </w:t>
      </w:r>
      <w:r>
        <w:t xml:space="preserve">as specified in </w:t>
      </w:r>
      <w:r w:rsidR="00C836A2">
        <w:t>clause</w:t>
      </w:r>
      <w:r>
        <w:t> </w:t>
      </w:r>
      <w:r w:rsidRPr="00B143DC">
        <w:t>6.</w:t>
      </w:r>
      <w:r>
        <w:t>6</w:t>
      </w:r>
      <w:r w:rsidRPr="00B143DC">
        <w:t>.2.3.1</w:t>
      </w:r>
      <w:r w:rsidRPr="00457371">
        <w:t>,</w:t>
      </w:r>
      <w:r w:rsidRPr="00457371">
        <w:rPr>
          <w:lang w:val="en-US"/>
        </w:rPr>
        <w:t xml:space="preserve"> </w:t>
      </w:r>
      <w:r w:rsidRPr="00457371">
        <w:t>shall include in the body of the SIP PUBLISH request, an application/vnd.3gpp</w:t>
      </w:r>
      <w:r w:rsidRPr="00725F2E">
        <w:t>.mcvideo-info+xml MIME body as specified in Annex F.1 with:</w:t>
      </w:r>
    </w:p>
    <w:p w14:paraId="178BE3D0" w14:textId="0724AFB7" w:rsidR="008C290B" w:rsidRPr="00725F2E" w:rsidRDefault="008C290B" w:rsidP="008C290B">
      <w:pPr>
        <w:pStyle w:val="B2"/>
      </w:pPr>
      <w:r w:rsidRPr="00725F2E">
        <w:t>a)</w:t>
      </w:r>
      <w:r w:rsidRPr="00725F2E">
        <w:tab/>
        <w:t>the &lt;</w:t>
      </w:r>
      <w:proofErr w:type="spellStart"/>
      <w:r w:rsidRPr="00725F2E">
        <w:t>mcvideo</w:t>
      </w:r>
      <w:proofErr w:type="spellEnd"/>
      <w:r w:rsidRPr="00725F2E">
        <w:t>-access-token&gt; element set to the value of the access token received during the user authentication procedures in the body of the SIP PUBLISH request;</w:t>
      </w:r>
    </w:p>
    <w:p w14:paraId="6CAF6C37" w14:textId="201709FD" w:rsidR="008C290B" w:rsidRDefault="008C290B" w:rsidP="008C290B">
      <w:pPr>
        <w:pStyle w:val="B2"/>
      </w:pPr>
      <w:r w:rsidRPr="00725F2E">
        <w:t>b)</w:t>
      </w:r>
      <w:r w:rsidRPr="00725F2E">
        <w:tab/>
        <w:t>the &lt;</w:t>
      </w:r>
      <w:proofErr w:type="spellStart"/>
      <w:r w:rsidRPr="00725F2E">
        <w:t>mcvideo</w:t>
      </w:r>
      <w:proofErr w:type="spellEnd"/>
      <w:r w:rsidRPr="00725F2E">
        <w:t>-client-id&gt; element set to the value of</w:t>
      </w:r>
      <w:r>
        <w:t xml:space="preserve"> the </w:t>
      </w:r>
      <w:proofErr w:type="spellStart"/>
      <w:r>
        <w:t>MCVideo</w:t>
      </w:r>
      <w:proofErr w:type="spellEnd"/>
      <w:r>
        <w:t xml:space="preserve"> client ID of the originating </w:t>
      </w:r>
      <w:proofErr w:type="spellStart"/>
      <w:r>
        <w:t>MCVideo</w:t>
      </w:r>
      <w:proofErr w:type="spellEnd"/>
      <w:r>
        <w:t xml:space="preserve"> client;</w:t>
      </w:r>
      <w:r w:rsidR="001B2511">
        <w:t xml:space="preserve"> and</w:t>
      </w:r>
    </w:p>
    <w:p w14:paraId="17030410" w14:textId="3754BC27" w:rsidR="001B2511" w:rsidRPr="00F82F86" w:rsidRDefault="001B2511" w:rsidP="008C290B">
      <w:pPr>
        <w:pStyle w:val="B2"/>
        <w:rPr>
          <w:rFonts w:eastAsia="SimSun"/>
        </w:rPr>
      </w:pPr>
      <w:r>
        <w:t>c)</w:t>
      </w:r>
      <w:r>
        <w:tab/>
      </w:r>
      <w:r>
        <w:rPr>
          <w:noProof/>
        </w:rPr>
        <w:t>if the MCVideo client uses a MCVideo gateway UE to access the MCVideo system, the MCVideo client shall set the &lt;gw-mcvideo-usage&gt; element to true.</w:t>
      </w:r>
    </w:p>
    <w:p w14:paraId="20D76907" w14:textId="77777777" w:rsidR="008C290B" w:rsidRDefault="008C290B" w:rsidP="008C290B">
      <w:pPr>
        <w:pStyle w:val="B1"/>
        <w:rPr>
          <w:rFonts w:eastAsia="SimSun"/>
          <w:lang w:val="en-US"/>
        </w:rPr>
      </w:pPr>
      <w:r w:rsidRPr="00457371">
        <w:t>6)</w:t>
      </w:r>
      <w:r w:rsidRPr="00457371">
        <w:tab/>
        <w:t xml:space="preserve">shall include </w:t>
      </w:r>
      <w:r w:rsidRPr="00457371">
        <w:rPr>
          <w:rFonts w:eastAsia="SimSun"/>
          <w:lang w:val="en-US"/>
        </w:rPr>
        <w:t>an application/</w:t>
      </w:r>
      <w:proofErr w:type="spellStart"/>
      <w:r w:rsidRPr="00457371">
        <w:rPr>
          <w:rFonts w:eastAsia="SimSun"/>
          <w:lang w:val="en-US"/>
        </w:rPr>
        <w:t>poc-settings+xml</w:t>
      </w:r>
      <w:proofErr w:type="spellEnd"/>
      <w:r w:rsidRPr="00457371">
        <w:rPr>
          <w:rFonts w:eastAsia="SimSun"/>
          <w:lang w:val="en-US"/>
        </w:rPr>
        <w:t xml:space="preserve"> MIME body</w:t>
      </w:r>
      <w:r w:rsidRPr="00457371">
        <w:rPr>
          <w:rFonts w:eastAsia="SimSun"/>
        </w:rPr>
        <w:t xml:space="preserve"> </w:t>
      </w:r>
      <w:r>
        <w:t>as defined</w:t>
      </w:r>
      <w:r>
        <w:rPr>
          <w:rFonts w:eastAsia="SimSun"/>
        </w:rPr>
        <w:t xml:space="preserve"> in </w:t>
      </w:r>
      <w:r w:rsidRPr="00F6303A">
        <w:t>3GPP TS 24.</w:t>
      </w:r>
      <w:r>
        <w:rPr>
          <w:lang w:val="en-US"/>
        </w:rPr>
        <w:t>379</w:t>
      </w:r>
      <w:r w:rsidRPr="00F6303A">
        <w:t> </w:t>
      </w:r>
      <w:r w:rsidR="00C641A3">
        <w:t>[</w:t>
      </w:r>
      <w:r w:rsidR="00335965">
        <w:rPr>
          <w:lang w:val="en-US"/>
        </w:rPr>
        <w:t>40</w:t>
      </w:r>
      <w:r w:rsidR="00C641A3">
        <w:t>]</w:t>
      </w:r>
      <w:r>
        <w:rPr>
          <w:lang w:val="en-US"/>
        </w:rPr>
        <w:t xml:space="preserve"> </w:t>
      </w:r>
      <w:r w:rsidRPr="00457371">
        <w:rPr>
          <w:rFonts w:eastAsia="SimSun"/>
          <w:lang w:val="en-US"/>
        </w:rPr>
        <w:t>containing</w:t>
      </w:r>
      <w:r>
        <w:rPr>
          <w:rFonts w:eastAsia="SimSun"/>
          <w:lang w:val="en-US"/>
        </w:rPr>
        <w:t>:</w:t>
      </w:r>
    </w:p>
    <w:p w14:paraId="02E4EC84" w14:textId="393E20A9" w:rsidR="008C290B" w:rsidRDefault="008C290B" w:rsidP="008C290B">
      <w:pPr>
        <w:pStyle w:val="B2"/>
        <w:rPr>
          <w:rFonts w:eastAsia="SimSun"/>
        </w:rPr>
      </w:pPr>
      <w:r>
        <w:rPr>
          <w:rFonts w:eastAsia="SimSun"/>
        </w:rPr>
        <w:t>a)</w:t>
      </w:r>
      <w:r>
        <w:rPr>
          <w:rFonts w:eastAsia="SimSun"/>
        </w:rPr>
        <w:tab/>
      </w:r>
      <w:r w:rsidRPr="00457371">
        <w:rPr>
          <w:rFonts w:eastAsia="SimSun"/>
        </w:rPr>
        <w:t>the Answer-Mode Indication setting</w:t>
      </w:r>
      <w:r>
        <w:rPr>
          <w:rFonts w:eastAsia="SimSun"/>
        </w:rPr>
        <w:t xml:space="preserve"> in the &lt;am-settings&gt; element of the </w:t>
      </w:r>
      <w:proofErr w:type="spellStart"/>
      <w:r>
        <w:rPr>
          <w:rFonts w:eastAsia="SimSun"/>
        </w:rPr>
        <w:t>poc</w:t>
      </w:r>
      <w:proofErr w:type="spellEnd"/>
      <w:r>
        <w:rPr>
          <w:rFonts w:eastAsia="SimSun"/>
        </w:rPr>
        <w:t>-s</w:t>
      </w:r>
      <w:r w:rsidRPr="00C15024">
        <w:rPr>
          <w:rFonts w:eastAsia="SimSun"/>
        </w:rPr>
        <w:t xml:space="preserve">ettings </w:t>
      </w:r>
      <w:r>
        <w:rPr>
          <w:rFonts w:eastAsia="SimSun"/>
        </w:rPr>
        <w:t>event package set to the current answer mode setting</w:t>
      </w:r>
      <w:r w:rsidRPr="00457371">
        <w:rPr>
          <w:rFonts w:eastAsia="SimSun"/>
        </w:rPr>
        <w:t xml:space="preserve"> ("auto-answer" or "manual-answer")</w:t>
      </w:r>
      <w:r w:rsidRPr="00064BFC">
        <w:rPr>
          <w:rFonts w:eastAsia="SimSun"/>
        </w:rPr>
        <w:t xml:space="preserve"> </w:t>
      </w:r>
      <w:r>
        <w:rPr>
          <w:rFonts w:eastAsia="SimSun"/>
        </w:rPr>
        <w:t xml:space="preserve">of the </w:t>
      </w:r>
      <w:proofErr w:type="spellStart"/>
      <w:r>
        <w:rPr>
          <w:rFonts w:eastAsia="SimSun"/>
        </w:rPr>
        <w:t>MCVideo</w:t>
      </w:r>
      <w:proofErr w:type="spellEnd"/>
      <w:r>
        <w:rPr>
          <w:rFonts w:eastAsia="SimSun"/>
        </w:rPr>
        <w:t xml:space="preserve"> client according to </w:t>
      </w:r>
      <w:r w:rsidRPr="00617A27">
        <w:rPr>
          <w:rFonts w:eastAsia="SimSun"/>
        </w:rPr>
        <w:t>IETF RFC 4354 </w:t>
      </w:r>
      <w:r w:rsidR="00C641A3">
        <w:rPr>
          <w:rFonts w:eastAsia="SimSun"/>
        </w:rPr>
        <w:t>[53]</w:t>
      </w:r>
      <w:r w:rsidRPr="00457371">
        <w:rPr>
          <w:rFonts w:eastAsia="SimSun"/>
        </w:rPr>
        <w:t>;</w:t>
      </w:r>
    </w:p>
    <w:p w14:paraId="2352358F" w14:textId="77777777" w:rsidR="008C290B" w:rsidRDefault="008C290B" w:rsidP="008C290B">
      <w:pPr>
        <w:pStyle w:val="B2"/>
      </w:pPr>
      <w:r>
        <w:rPr>
          <w:rFonts w:eastAsia="SimSun"/>
          <w:lang w:val="en-US"/>
        </w:rPr>
        <w:t>b)</w:t>
      </w:r>
      <w:r>
        <w:rPr>
          <w:rFonts w:eastAsia="SimSun"/>
          <w:lang w:val="en-US"/>
        </w:rPr>
        <w:tab/>
      </w:r>
      <w:r>
        <w:rPr>
          <w:rFonts w:eastAsia="SimSun"/>
        </w:rPr>
        <w:t xml:space="preserve">the </w:t>
      </w:r>
      <w:r>
        <w:t>&lt;</w:t>
      </w:r>
      <w:r>
        <w:rPr>
          <w:lang w:val="en-US"/>
        </w:rPr>
        <w:t>selected-</w:t>
      </w:r>
      <w:r>
        <w:t xml:space="preserve">user-profile-index&gt; element </w:t>
      </w:r>
      <w:r>
        <w:rPr>
          <w:rFonts w:eastAsia="SimSun"/>
          <w:lang w:val="en-US"/>
        </w:rPr>
        <w:t>set to t</w:t>
      </w:r>
      <w:r>
        <w:rPr>
          <w:rFonts w:eastAsia="SimSun"/>
        </w:rPr>
        <w:t xml:space="preserve">he value contained in the </w:t>
      </w:r>
      <w:r w:rsidRPr="00B4512D">
        <w:t>"</w:t>
      </w:r>
      <w:r>
        <w:t>user-profile-index</w:t>
      </w:r>
      <w:r w:rsidRPr="00B4512D">
        <w:t>"</w:t>
      </w:r>
      <w:r>
        <w:t xml:space="preserve"> attribute of the selected </w:t>
      </w:r>
      <w:proofErr w:type="spellStart"/>
      <w:r>
        <w:t>MCVideo</w:t>
      </w:r>
      <w:proofErr w:type="spellEnd"/>
      <w:r>
        <w:rPr>
          <w:lang w:val="en-US"/>
        </w:rPr>
        <w:t xml:space="preserve"> </w:t>
      </w:r>
      <w:r>
        <w:t xml:space="preserve">user profile as defined in </w:t>
      </w:r>
      <w:r w:rsidRPr="00457371">
        <w:t>3GPP TS 24.</w:t>
      </w:r>
      <w:r>
        <w:rPr>
          <w:lang w:val="en-US"/>
        </w:rPr>
        <w:t>4</w:t>
      </w:r>
      <w:r>
        <w:t>84 [25]; and</w:t>
      </w:r>
    </w:p>
    <w:p w14:paraId="23BCB327" w14:textId="5FD5C981" w:rsidR="003C55B3" w:rsidRPr="00451CD4" w:rsidRDefault="003C55B3" w:rsidP="003C55B3">
      <w:pPr>
        <w:pStyle w:val="B2"/>
        <w:rPr>
          <w:rFonts w:eastAsia="SimSun"/>
          <w:lang w:val="en-US"/>
        </w:rPr>
      </w:pPr>
      <w:r>
        <w:rPr>
          <w:rFonts w:eastAsia="SimSun"/>
          <w:lang w:val="en-US"/>
        </w:rPr>
        <w:t>c)</w:t>
      </w:r>
      <w:r>
        <w:rPr>
          <w:rFonts w:eastAsia="SimSun"/>
          <w:lang w:val="en-US"/>
        </w:rPr>
        <w:tab/>
      </w:r>
      <w:r>
        <w:rPr>
          <w:rFonts w:eastAsia="SimSun"/>
        </w:rPr>
        <w:t>the &lt;multiplex-support&gt;</w:t>
      </w:r>
      <w:r>
        <w:t xml:space="preserve"> element as defined</w:t>
      </w:r>
      <w:r>
        <w:rPr>
          <w:rFonts w:eastAsia="SimSun"/>
        </w:rPr>
        <w:t xml:space="preserve"> in clause</w:t>
      </w:r>
      <w:r w:rsidRPr="003D5A37">
        <w:rPr>
          <w:rFonts w:eastAsia="SimSun"/>
        </w:rPr>
        <w:t> 7.</w:t>
      </w:r>
      <w:r w:rsidRPr="003D5A37">
        <w:rPr>
          <w:rFonts w:eastAsia="SimSun"/>
          <w:lang w:val="en-US"/>
        </w:rPr>
        <w:t>4</w:t>
      </w:r>
      <w:r>
        <w:rPr>
          <w:rFonts w:eastAsia="SimSun"/>
        </w:rPr>
        <w:t>.1.2.2</w:t>
      </w:r>
      <w:r>
        <w:t>; and</w:t>
      </w:r>
    </w:p>
    <w:p w14:paraId="23DD6BDF" w14:textId="77777777" w:rsidR="008C290B" w:rsidRDefault="008C290B" w:rsidP="008C290B">
      <w:pPr>
        <w:pStyle w:val="B1"/>
      </w:pPr>
      <w:r w:rsidRPr="00457371">
        <w:rPr>
          <w:lang w:val="en-US"/>
        </w:rPr>
        <w:t>7)</w:t>
      </w:r>
      <w:r w:rsidRPr="00457371">
        <w:rPr>
          <w:lang w:val="en-US"/>
        </w:rPr>
        <w:tab/>
        <w:t>if integrity protection is enabled</w:t>
      </w:r>
      <w:r w:rsidRPr="00EB7DC1">
        <w:t xml:space="preserve"> </w:t>
      </w:r>
      <w:r>
        <w:t xml:space="preserve">as specified in </w:t>
      </w:r>
      <w:r w:rsidR="00C836A2">
        <w:t>clause</w:t>
      </w:r>
      <w:r>
        <w:t> </w:t>
      </w:r>
      <w:r w:rsidRPr="00B143DC">
        <w:t>6.</w:t>
      </w:r>
      <w:r>
        <w:t>6</w:t>
      </w:r>
      <w:r w:rsidRPr="00B143DC">
        <w:t>.</w:t>
      </w:r>
      <w:r>
        <w:rPr>
          <w:lang w:val="en-US"/>
        </w:rPr>
        <w:t>3</w:t>
      </w:r>
      <w:r w:rsidRPr="00B143DC">
        <w:t>.3.1</w:t>
      </w:r>
      <w:r w:rsidRPr="00457371">
        <w:rPr>
          <w:lang w:val="en-US"/>
        </w:rPr>
        <w:t xml:space="preserve">, shall </w:t>
      </w:r>
      <w:r w:rsidRPr="00457371">
        <w:t>use the CSK to integrity protect the application/</w:t>
      </w:r>
      <w:r w:rsidRPr="00725F2E">
        <w:t>vnd.3gpp.mcvideo-info+xml MIME body</w:t>
      </w:r>
      <w:r w:rsidRPr="00457371">
        <w:t xml:space="preserve"> and application/</w:t>
      </w:r>
      <w:proofErr w:type="spellStart"/>
      <w:r w:rsidRPr="00457371">
        <w:t>poc-settings+xml</w:t>
      </w:r>
      <w:proofErr w:type="spellEnd"/>
      <w:r w:rsidRPr="00457371">
        <w:t xml:space="preserve"> MIME body by following the procedures in </w:t>
      </w:r>
      <w:r w:rsidR="00C836A2">
        <w:t>clause</w:t>
      </w:r>
      <w:r w:rsidRPr="00457371">
        <w:t> </w:t>
      </w:r>
      <w:r w:rsidRPr="00B143DC">
        <w:t>6.</w:t>
      </w:r>
      <w:r>
        <w:t>6</w:t>
      </w:r>
      <w:r w:rsidRPr="00B143DC">
        <w:t>.</w:t>
      </w:r>
      <w:r>
        <w:rPr>
          <w:lang w:val="en-US"/>
        </w:rPr>
        <w:t>3</w:t>
      </w:r>
      <w:r w:rsidRPr="00B143DC">
        <w:t>.3.</w:t>
      </w:r>
      <w:r>
        <w:rPr>
          <w:lang w:val="en-US"/>
        </w:rPr>
        <w:t>3</w:t>
      </w:r>
      <w:r w:rsidRPr="00457371">
        <w:t>.</w:t>
      </w:r>
    </w:p>
    <w:p w14:paraId="008007FB" w14:textId="77777777" w:rsidR="008C290B" w:rsidRPr="006209B3" w:rsidRDefault="008C290B" w:rsidP="008C290B">
      <w:pPr>
        <w:rPr>
          <w:rFonts w:eastAsia="SimSun"/>
        </w:rPr>
      </w:pPr>
      <w:r w:rsidRPr="00457371">
        <w:rPr>
          <w:rFonts w:eastAsia="SimSun"/>
          <w:lang w:val="en-US"/>
        </w:rPr>
        <w:t xml:space="preserve">The </w:t>
      </w:r>
      <w:proofErr w:type="spellStart"/>
      <w:r>
        <w:rPr>
          <w:rFonts w:eastAsia="SimSun"/>
          <w:lang w:val="en-US"/>
        </w:rPr>
        <w:t>MCVideo</w:t>
      </w:r>
      <w:proofErr w:type="spellEnd"/>
      <w:r w:rsidRPr="00457371">
        <w:rPr>
          <w:rFonts w:eastAsia="SimSun"/>
          <w:lang w:val="en-US"/>
        </w:rPr>
        <w:t xml:space="preserve"> client </w:t>
      </w:r>
      <w:r w:rsidRPr="00457371">
        <w:rPr>
          <w:rFonts w:eastAsia="SimSun"/>
        </w:rPr>
        <w:t xml:space="preserve">shall send the SIP PUBLISH request </w:t>
      </w:r>
      <w:r w:rsidRPr="00457371">
        <w:t>according to 3GPP TS 24.229 </w:t>
      </w:r>
      <w:r>
        <w:t>[11]</w:t>
      </w:r>
      <w:r w:rsidRPr="00457371">
        <w:rPr>
          <w:rFonts w:eastAsia="SimSun"/>
        </w:rPr>
        <w:t>.</w:t>
      </w:r>
    </w:p>
    <w:p w14:paraId="4ABEE3FA" w14:textId="397FE3DE" w:rsidR="008C290B" w:rsidRPr="00457371" w:rsidRDefault="008C290B" w:rsidP="00F1630B">
      <w:pPr>
        <w:pStyle w:val="Heading3"/>
      </w:pPr>
      <w:bookmarkStart w:id="1526" w:name="_CR7_2_3"/>
      <w:bookmarkStart w:id="1527" w:name="_Toc20152468"/>
      <w:bookmarkStart w:id="1528" w:name="_Toc27495133"/>
      <w:bookmarkStart w:id="1529" w:name="_Toc36108601"/>
      <w:bookmarkStart w:id="1530" w:name="_Toc45194389"/>
      <w:bookmarkStart w:id="1531" w:name="_Toc178199229"/>
      <w:bookmarkEnd w:id="1526"/>
      <w:r>
        <w:lastRenderedPageBreak/>
        <w:t>7.2.3</w:t>
      </w:r>
      <w:r>
        <w:tab/>
        <w:t xml:space="preserve">Sending SIP PUBLISH for </w:t>
      </w:r>
      <w:proofErr w:type="spellStart"/>
      <w:r>
        <w:t>MCVideo</w:t>
      </w:r>
      <w:proofErr w:type="spellEnd"/>
      <w:r>
        <w:t xml:space="preserve"> service settings only</w:t>
      </w:r>
      <w:bookmarkEnd w:id="1527"/>
      <w:bookmarkEnd w:id="1528"/>
      <w:bookmarkEnd w:id="1529"/>
      <w:bookmarkEnd w:id="1530"/>
      <w:bookmarkEnd w:id="1531"/>
    </w:p>
    <w:p w14:paraId="183CC5B7" w14:textId="77777777" w:rsidR="008C290B" w:rsidRPr="00617A27" w:rsidRDefault="008C290B" w:rsidP="008C290B">
      <w:pPr>
        <w:rPr>
          <w:lang w:val="en-US"/>
        </w:rPr>
      </w:pPr>
      <w:r w:rsidRPr="00617A27">
        <w:rPr>
          <w:rFonts w:eastAsia="SimSun"/>
        </w:rPr>
        <w:t xml:space="preserve">To set, update, remove or refresh the </w:t>
      </w:r>
      <w:proofErr w:type="spellStart"/>
      <w:r>
        <w:rPr>
          <w:rFonts w:eastAsia="SimSun"/>
        </w:rPr>
        <w:t>MCVideo</w:t>
      </w:r>
      <w:proofErr w:type="spellEnd"/>
      <w:r w:rsidRPr="00617A27">
        <w:rPr>
          <w:rFonts w:eastAsia="SimSun"/>
        </w:rPr>
        <w:t xml:space="preserve"> </w:t>
      </w:r>
      <w:r>
        <w:rPr>
          <w:rFonts w:eastAsia="SimSun"/>
        </w:rPr>
        <w:t>s</w:t>
      </w:r>
      <w:r w:rsidRPr="00617A27">
        <w:rPr>
          <w:rFonts w:eastAsia="SimSun"/>
        </w:rPr>
        <w:t xml:space="preserve">ervice </w:t>
      </w:r>
      <w:r>
        <w:rPr>
          <w:rFonts w:eastAsia="SimSun"/>
        </w:rPr>
        <w:t>s</w:t>
      </w:r>
      <w:r w:rsidRPr="00617A27">
        <w:rPr>
          <w:rFonts w:eastAsia="SimSun"/>
        </w:rPr>
        <w:t xml:space="preserve">ettings, the </w:t>
      </w:r>
      <w:proofErr w:type="spellStart"/>
      <w:r>
        <w:rPr>
          <w:rFonts w:eastAsia="SimSun"/>
        </w:rPr>
        <w:t>MCVideo</w:t>
      </w:r>
      <w:proofErr w:type="spellEnd"/>
      <w:r w:rsidRPr="00617A27">
        <w:rPr>
          <w:rFonts w:eastAsia="SimSun"/>
        </w:rPr>
        <w:t xml:space="preserve"> </w:t>
      </w:r>
      <w:r>
        <w:rPr>
          <w:rFonts w:eastAsia="SimSun"/>
        </w:rPr>
        <w:t>c</w:t>
      </w:r>
      <w:r w:rsidRPr="00617A27">
        <w:rPr>
          <w:rFonts w:eastAsia="SimSun"/>
        </w:rPr>
        <w:t xml:space="preserve">lient shall generate a SIP PUBLISH request according </w:t>
      </w:r>
      <w:r w:rsidRPr="00617A27">
        <w:t>3GPP TS 24.229 </w:t>
      </w:r>
      <w:r>
        <w:t>[11], IETF RFC 3903 [12</w:t>
      </w:r>
      <w:r w:rsidRPr="00617A27">
        <w:t xml:space="preserve">] and </w:t>
      </w:r>
      <w:r w:rsidRPr="00617A27">
        <w:rPr>
          <w:rFonts w:eastAsia="SimSun"/>
        </w:rPr>
        <w:t>IETF RFC 4354 </w:t>
      </w:r>
      <w:r w:rsidR="00C641A3">
        <w:rPr>
          <w:rFonts w:eastAsia="SimSun"/>
        </w:rPr>
        <w:t>[53]</w:t>
      </w:r>
      <w:r w:rsidRPr="00617A27">
        <w:t xml:space="preserve">. In the </w:t>
      </w:r>
      <w:r w:rsidRPr="00617A27">
        <w:rPr>
          <w:lang w:val="en-US"/>
        </w:rPr>
        <w:t xml:space="preserve">SIP PUBLISH request, the </w:t>
      </w:r>
      <w:proofErr w:type="spellStart"/>
      <w:r>
        <w:rPr>
          <w:lang w:val="en-US"/>
        </w:rPr>
        <w:t>MCVideo</w:t>
      </w:r>
      <w:proofErr w:type="spellEnd"/>
      <w:r w:rsidRPr="00617A27">
        <w:rPr>
          <w:lang w:val="en-US"/>
        </w:rPr>
        <w:t xml:space="preserve"> client:</w:t>
      </w:r>
    </w:p>
    <w:p w14:paraId="6E79BEE4" w14:textId="77777777" w:rsidR="008C290B" w:rsidRDefault="008C290B" w:rsidP="008C290B">
      <w:pPr>
        <w:pStyle w:val="B1"/>
      </w:pPr>
      <w:r>
        <w:t>1)</w:t>
      </w:r>
      <w:r>
        <w:tab/>
        <w:t xml:space="preserve">shall perform the procedures in </w:t>
      </w:r>
      <w:r w:rsidR="00C836A2">
        <w:t>clause</w:t>
      </w:r>
      <w:r>
        <w:t> 7.2.1A;</w:t>
      </w:r>
    </w:p>
    <w:p w14:paraId="4F9D209F" w14:textId="77777777" w:rsidR="008C290B" w:rsidRDefault="008C290B" w:rsidP="008C290B">
      <w:pPr>
        <w:pStyle w:val="B1"/>
      </w:pPr>
      <w:r>
        <w:t>2</w:t>
      </w:r>
      <w:r>
        <w:rPr>
          <w:lang w:val="en-US"/>
        </w:rPr>
        <w:t>)</w:t>
      </w:r>
      <w:r>
        <w:rPr>
          <w:lang w:val="en-US"/>
        </w:rPr>
        <w:tab/>
        <w:t xml:space="preserve">if </w:t>
      </w:r>
      <w:r>
        <w:t>confidentiality protection is enabled</w:t>
      </w:r>
      <w:r w:rsidRPr="00EB7DC1">
        <w:t xml:space="preserve"> </w:t>
      </w:r>
      <w:r>
        <w:t xml:space="preserve">as specified in </w:t>
      </w:r>
      <w:r w:rsidR="00C836A2">
        <w:t>clause</w:t>
      </w:r>
      <w:r>
        <w:t> </w:t>
      </w:r>
      <w:r w:rsidRPr="00B143DC">
        <w:t>6.</w:t>
      </w:r>
      <w:r>
        <w:t>6</w:t>
      </w:r>
      <w:r w:rsidRPr="00B143DC">
        <w:t>.2.3.1</w:t>
      </w:r>
      <w:r>
        <w:t xml:space="preserve">, shall include </w:t>
      </w:r>
      <w:r w:rsidRPr="00F3417A">
        <w:t>in the body of the SIP PUBLISH request</w:t>
      </w:r>
      <w:r>
        <w:t>, an</w:t>
      </w:r>
      <w:r w:rsidRPr="0073469F">
        <w:t xml:space="preserve"> application/vnd.3gpp.</w:t>
      </w:r>
      <w:r w:rsidRPr="00725F2E">
        <w:t>mcvideo-info+xml MIME</w:t>
      </w:r>
      <w:r w:rsidRPr="0073469F">
        <w:t xml:space="preserve"> </w:t>
      </w:r>
      <w:r>
        <w:t xml:space="preserve">body </w:t>
      </w:r>
      <w:r w:rsidRPr="0073469F">
        <w:t>with</w:t>
      </w:r>
      <w:r>
        <w:t>:</w:t>
      </w:r>
    </w:p>
    <w:p w14:paraId="59F94DE6" w14:textId="77777777" w:rsidR="008C290B" w:rsidRDefault="008C290B" w:rsidP="008C290B">
      <w:pPr>
        <w:pStyle w:val="B2"/>
        <w:rPr>
          <w:lang w:val="en-US"/>
        </w:rPr>
      </w:pPr>
      <w:r>
        <w:t>a)</w:t>
      </w:r>
      <w:r>
        <w:tab/>
      </w:r>
      <w:r w:rsidRPr="00725F2E">
        <w:t>the &lt;</w:t>
      </w:r>
      <w:proofErr w:type="spellStart"/>
      <w:r w:rsidRPr="00725F2E">
        <w:t>mcvideo</w:t>
      </w:r>
      <w:proofErr w:type="spellEnd"/>
      <w:r w:rsidRPr="00725F2E">
        <w:t>-request-</w:t>
      </w:r>
      <w:proofErr w:type="spellStart"/>
      <w:r w:rsidRPr="00725F2E">
        <w:t>uri</w:t>
      </w:r>
      <w:proofErr w:type="spellEnd"/>
      <w:r w:rsidRPr="00725F2E">
        <w:t>&gt; element</w:t>
      </w:r>
      <w:r w:rsidRPr="0063156D">
        <w:t xml:space="preserve"> set to</w:t>
      </w:r>
      <w:r>
        <w:t xml:space="preserve"> </w:t>
      </w:r>
      <w:r w:rsidRPr="0063156D">
        <w:t xml:space="preserve">the targeted </w:t>
      </w:r>
      <w:proofErr w:type="spellStart"/>
      <w:r>
        <w:t>MCVideo</w:t>
      </w:r>
      <w:proofErr w:type="spellEnd"/>
      <w:r w:rsidRPr="0063156D">
        <w:t xml:space="preserve"> ID </w:t>
      </w:r>
      <w:r>
        <w:t xml:space="preserve">encrypted </w:t>
      </w:r>
      <w:r w:rsidRPr="006C461B">
        <w:t>using the CSK</w:t>
      </w:r>
      <w:r w:rsidRPr="0063156D">
        <w:t>, as specified in</w:t>
      </w:r>
      <w:r w:rsidRPr="0063156D">
        <w:rPr>
          <w:lang w:val="en-US"/>
        </w:rPr>
        <w:t xml:space="preserve"> </w:t>
      </w:r>
      <w:r w:rsidR="00C836A2">
        <w:rPr>
          <w:lang w:val="en-US"/>
        </w:rPr>
        <w:t>clause</w:t>
      </w:r>
      <w:r>
        <w:rPr>
          <w:lang w:val="en-US"/>
        </w:rPr>
        <w:t> </w:t>
      </w:r>
      <w:r w:rsidRPr="00B143DC">
        <w:t>6.</w:t>
      </w:r>
      <w:r>
        <w:t>6</w:t>
      </w:r>
      <w:r w:rsidRPr="00B143DC">
        <w:t>.2.3.</w:t>
      </w:r>
      <w:r>
        <w:rPr>
          <w:lang w:val="en-US"/>
        </w:rPr>
        <w:t>3; and</w:t>
      </w:r>
    </w:p>
    <w:p w14:paraId="4C2E5E19" w14:textId="77777777" w:rsidR="008C290B" w:rsidRPr="008E477D" w:rsidRDefault="008C290B" w:rsidP="008C290B">
      <w:pPr>
        <w:pStyle w:val="B2"/>
      </w:pPr>
      <w:r>
        <w:rPr>
          <w:lang w:val="en-US"/>
        </w:rPr>
        <w:t>b)</w:t>
      </w:r>
      <w:r>
        <w:rPr>
          <w:lang w:val="en-US"/>
        </w:rPr>
        <w:tab/>
      </w:r>
      <w:r w:rsidRPr="00725F2E">
        <w:t>the &lt;</w:t>
      </w:r>
      <w:proofErr w:type="spellStart"/>
      <w:r w:rsidRPr="00725F2E">
        <w:t>mcvideo</w:t>
      </w:r>
      <w:proofErr w:type="spellEnd"/>
      <w:r w:rsidRPr="00725F2E">
        <w:t>-client-id&gt; element</w:t>
      </w:r>
      <w:r>
        <w:t xml:space="preserve"> set to the encrypted </w:t>
      </w:r>
      <w:proofErr w:type="spellStart"/>
      <w:r>
        <w:t>MCVideo</w:t>
      </w:r>
      <w:proofErr w:type="spellEnd"/>
      <w:r>
        <w:t xml:space="preserve"> client ID of the originating </w:t>
      </w:r>
      <w:proofErr w:type="spellStart"/>
      <w:r>
        <w:t>MCVideo</w:t>
      </w:r>
      <w:proofErr w:type="spellEnd"/>
      <w:r>
        <w:t xml:space="preserve"> client, as specified in </w:t>
      </w:r>
      <w:r w:rsidR="00C836A2">
        <w:t>clause</w:t>
      </w:r>
      <w:r>
        <w:t> </w:t>
      </w:r>
      <w:r w:rsidRPr="00B143DC">
        <w:t>6.</w:t>
      </w:r>
      <w:r>
        <w:t>6</w:t>
      </w:r>
      <w:r w:rsidRPr="00B143DC">
        <w:t>.2.3.</w:t>
      </w:r>
      <w:r>
        <w:rPr>
          <w:lang w:val="en-US"/>
        </w:rPr>
        <w:t>3</w:t>
      </w:r>
      <w:r>
        <w:t>;</w:t>
      </w:r>
    </w:p>
    <w:p w14:paraId="29DCD45A" w14:textId="77777777" w:rsidR="008C290B" w:rsidRDefault="008C290B" w:rsidP="008C290B">
      <w:pPr>
        <w:pStyle w:val="B1"/>
      </w:pPr>
      <w:r>
        <w:rPr>
          <w:lang w:val="en-US"/>
        </w:rPr>
        <w:t>3)</w:t>
      </w:r>
      <w:r>
        <w:rPr>
          <w:lang w:val="en-US"/>
        </w:rPr>
        <w:tab/>
        <w:t xml:space="preserve">if </w:t>
      </w:r>
      <w:r>
        <w:t>confidentiality protection is disabled</w:t>
      </w:r>
      <w:r>
        <w:rPr>
          <w:lang w:val="en-US"/>
        </w:rPr>
        <w:t xml:space="preserve"> </w:t>
      </w:r>
      <w:r>
        <w:t xml:space="preserve">as specified in </w:t>
      </w:r>
      <w:r w:rsidR="00C836A2">
        <w:t>clause</w:t>
      </w:r>
      <w:r>
        <w:t> </w:t>
      </w:r>
      <w:r w:rsidRPr="00B143DC">
        <w:t>6.</w:t>
      </w:r>
      <w:r>
        <w:t>6</w:t>
      </w:r>
      <w:r w:rsidRPr="00B143DC">
        <w:t>.2.3.1</w:t>
      </w:r>
      <w:r>
        <w:t xml:space="preserve">, </w:t>
      </w:r>
      <w:r w:rsidRPr="00F3417A">
        <w:t>shall include an application/vnd.</w:t>
      </w:r>
      <w:r w:rsidRPr="00725F2E">
        <w:t>3gpp.mcvideo-info+xml</w:t>
      </w:r>
      <w:r w:rsidRPr="00F3417A">
        <w:t xml:space="preserve"> MIME body as specified in Annex F.1 with</w:t>
      </w:r>
      <w:r>
        <w:t>:</w:t>
      </w:r>
    </w:p>
    <w:p w14:paraId="17CB506C" w14:textId="77777777" w:rsidR="008C290B" w:rsidRPr="00725F2E" w:rsidRDefault="008C290B" w:rsidP="008C290B">
      <w:pPr>
        <w:pStyle w:val="B2"/>
        <w:rPr>
          <w:lang w:val="en-US"/>
        </w:rPr>
      </w:pPr>
      <w:r>
        <w:t>a)</w:t>
      </w:r>
      <w:r>
        <w:tab/>
      </w:r>
      <w:r w:rsidRPr="00F3417A">
        <w:t xml:space="preserve">the </w:t>
      </w:r>
      <w:r w:rsidRPr="00725F2E">
        <w:t>&lt;</w:t>
      </w:r>
      <w:proofErr w:type="spellStart"/>
      <w:r w:rsidRPr="00725F2E">
        <w:t>mcvideo</w:t>
      </w:r>
      <w:proofErr w:type="spellEnd"/>
      <w:r w:rsidRPr="00725F2E">
        <w:t>-request-</w:t>
      </w:r>
      <w:proofErr w:type="spellStart"/>
      <w:r w:rsidRPr="00725F2E">
        <w:t>uri</w:t>
      </w:r>
      <w:proofErr w:type="spellEnd"/>
      <w:r w:rsidRPr="00725F2E">
        <w:t xml:space="preserve">&gt; set to the cleartext </w:t>
      </w:r>
      <w:r w:rsidRPr="00725F2E">
        <w:rPr>
          <w:lang w:val="en-US"/>
        </w:rPr>
        <w:t xml:space="preserve">targeted </w:t>
      </w:r>
      <w:proofErr w:type="spellStart"/>
      <w:r w:rsidRPr="00725F2E">
        <w:rPr>
          <w:lang w:val="en-US"/>
        </w:rPr>
        <w:t>MCVideo</w:t>
      </w:r>
      <w:proofErr w:type="spellEnd"/>
      <w:r w:rsidRPr="00725F2E">
        <w:rPr>
          <w:lang w:val="en-US"/>
        </w:rPr>
        <w:t xml:space="preserve"> ID; and</w:t>
      </w:r>
    </w:p>
    <w:p w14:paraId="6DD8FCE6" w14:textId="77777777" w:rsidR="008C290B" w:rsidRPr="00725F2E" w:rsidRDefault="008C290B" w:rsidP="008C290B">
      <w:pPr>
        <w:pStyle w:val="B2"/>
        <w:rPr>
          <w:lang w:val="en-US"/>
        </w:rPr>
      </w:pPr>
      <w:r w:rsidRPr="00725F2E">
        <w:t>b)</w:t>
      </w:r>
      <w:r w:rsidRPr="00725F2E">
        <w:tab/>
        <w:t>the &lt;</w:t>
      </w:r>
      <w:proofErr w:type="spellStart"/>
      <w:r w:rsidRPr="00725F2E">
        <w:t>mcvideo</w:t>
      </w:r>
      <w:proofErr w:type="spellEnd"/>
      <w:r w:rsidRPr="00725F2E">
        <w:t xml:space="preserve">-client-id&gt; element set to the value of the </w:t>
      </w:r>
      <w:proofErr w:type="spellStart"/>
      <w:r w:rsidRPr="00725F2E">
        <w:t>MCVideo</w:t>
      </w:r>
      <w:proofErr w:type="spellEnd"/>
      <w:r w:rsidRPr="00725F2E">
        <w:t xml:space="preserve"> client ID of the originating </w:t>
      </w:r>
      <w:proofErr w:type="spellStart"/>
      <w:r w:rsidRPr="00725F2E">
        <w:t>MCVideo</w:t>
      </w:r>
      <w:proofErr w:type="spellEnd"/>
      <w:r w:rsidRPr="00725F2E">
        <w:t xml:space="preserve"> client;</w:t>
      </w:r>
    </w:p>
    <w:p w14:paraId="386AF034" w14:textId="77777777" w:rsidR="008C290B" w:rsidRPr="00725F2E" w:rsidRDefault="008C290B" w:rsidP="008C290B">
      <w:pPr>
        <w:pStyle w:val="B1"/>
        <w:rPr>
          <w:rFonts w:eastAsia="SimSun"/>
          <w:lang w:val="en-US"/>
        </w:rPr>
      </w:pPr>
      <w:r w:rsidRPr="00725F2E">
        <w:rPr>
          <w:rFonts w:eastAsia="SimSun"/>
          <w:lang w:val="en-US"/>
        </w:rPr>
        <w:t>4)</w:t>
      </w:r>
      <w:r w:rsidRPr="00725F2E">
        <w:rPr>
          <w:rFonts w:eastAsia="SimSun"/>
        </w:rPr>
        <w:tab/>
        <w:t xml:space="preserve">shall include </w:t>
      </w:r>
      <w:r w:rsidRPr="00725F2E">
        <w:rPr>
          <w:rFonts w:eastAsia="SimSun"/>
          <w:lang w:val="en-US"/>
        </w:rPr>
        <w:t>an application/</w:t>
      </w:r>
      <w:proofErr w:type="spellStart"/>
      <w:r w:rsidRPr="00725F2E">
        <w:rPr>
          <w:rFonts w:eastAsia="SimSun"/>
          <w:lang w:val="en-US"/>
        </w:rPr>
        <w:t>poc-settings+xml</w:t>
      </w:r>
      <w:proofErr w:type="spellEnd"/>
      <w:r w:rsidRPr="00725F2E">
        <w:rPr>
          <w:rFonts w:eastAsia="SimSun"/>
          <w:lang w:val="en-US"/>
        </w:rPr>
        <w:t xml:space="preserve"> MIME body</w:t>
      </w:r>
      <w:r w:rsidRPr="00725F2E">
        <w:rPr>
          <w:rFonts w:eastAsia="SimSun"/>
        </w:rPr>
        <w:t xml:space="preserve"> </w:t>
      </w:r>
      <w:r w:rsidRPr="00725F2E">
        <w:t>as defined</w:t>
      </w:r>
      <w:r w:rsidRPr="00725F2E">
        <w:rPr>
          <w:rFonts w:eastAsia="SimSun"/>
        </w:rPr>
        <w:t xml:space="preserve"> in </w:t>
      </w:r>
      <w:r w:rsidRPr="00725F2E">
        <w:t>3GPP TS 24.</w:t>
      </w:r>
      <w:r w:rsidRPr="00725F2E">
        <w:rPr>
          <w:lang w:val="en-US"/>
        </w:rPr>
        <w:t>379</w:t>
      </w:r>
      <w:r w:rsidRPr="00725F2E">
        <w:t> </w:t>
      </w:r>
      <w:r w:rsidR="00C641A3">
        <w:t>[</w:t>
      </w:r>
      <w:r w:rsidR="00BB1D87">
        <w:rPr>
          <w:lang w:val="en-US"/>
        </w:rPr>
        <w:t>40</w:t>
      </w:r>
      <w:r w:rsidR="00C641A3">
        <w:t>]</w:t>
      </w:r>
      <w:r w:rsidRPr="00725F2E">
        <w:rPr>
          <w:lang w:val="en-US"/>
        </w:rPr>
        <w:t xml:space="preserve"> </w:t>
      </w:r>
      <w:r w:rsidRPr="00725F2E">
        <w:rPr>
          <w:rFonts w:eastAsia="SimSun"/>
          <w:lang w:val="en-US"/>
        </w:rPr>
        <w:t>containing:</w:t>
      </w:r>
    </w:p>
    <w:p w14:paraId="798DBD0D" w14:textId="1F77C8E4" w:rsidR="008C290B" w:rsidRDefault="008C290B" w:rsidP="008C290B">
      <w:pPr>
        <w:pStyle w:val="B2"/>
        <w:rPr>
          <w:rFonts w:eastAsia="SimSun"/>
        </w:rPr>
      </w:pPr>
      <w:r w:rsidRPr="00725F2E">
        <w:rPr>
          <w:rFonts w:eastAsia="SimSun"/>
        </w:rPr>
        <w:t>a)</w:t>
      </w:r>
      <w:r w:rsidRPr="00725F2E">
        <w:rPr>
          <w:rFonts w:eastAsia="SimSun"/>
        </w:rPr>
        <w:tab/>
        <w:t xml:space="preserve">the Answer-Mode Indication setting in the &lt;am-settings&gt; element of the </w:t>
      </w:r>
      <w:proofErr w:type="spellStart"/>
      <w:r w:rsidRPr="00725F2E">
        <w:rPr>
          <w:rFonts w:eastAsia="SimSun"/>
        </w:rPr>
        <w:t>poc</w:t>
      </w:r>
      <w:proofErr w:type="spellEnd"/>
      <w:r w:rsidRPr="00725F2E">
        <w:rPr>
          <w:rFonts w:eastAsia="SimSun"/>
        </w:rPr>
        <w:t>-settings event package set to the current answer mode setting</w:t>
      </w:r>
      <w:r w:rsidRPr="00457371">
        <w:rPr>
          <w:rFonts w:eastAsia="SimSun"/>
        </w:rPr>
        <w:t xml:space="preserve"> </w:t>
      </w:r>
      <w:r w:rsidRPr="00C15024">
        <w:rPr>
          <w:rFonts w:eastAsia="SimSun"/>
        </w:rPr>
        <w:t>(</w:t>
      </w:r>
      <w:r>
        <w:rPr>
          <w:rFonts w:eastAsia="SimSun"/>
        </w:rPr>
        <w:t>"</w:t>
      </w:r>
      <w:r w:rsidRPr="00C15024">
        <w:rPr>
          <w:rFonts w:eastAsia="SimSun"/>
        </w:rPr>
        <w:t>auto-answer</w:t>
      </w:r>
      <w:r>
        <w:rPr>
          <w:rFonts w:eastAsia="SimSun"/>
        </w:rPr>
        <w:t>"</w:t>
      </w:r>
      <w:r w:rsidRPr="00C15024">
        <w:rPr>
          <w:rFonts w:eastAsia="SimSun"/>
        </w:rPr>
        <w:t xml:space="preserve"> or </w:t>
      </w:r>
      <w:r>
        <w:rPr>
          <w:rFonts w:eastAsia="SimSun"/>
        </w:rPr>
        <w:t>"</w:t>
      </w:r>
      <w:r w:rsidRPr="00C15024">
        <w:rPr>
          <w:rFonts w:eastAsia="SimSun"/>
        </w:rPr>
        <w:t>manual-answer</w:t>
      </w:r>
      <w:r>
        <w:rPr>
          <w:rFonts w:eastAsia="SimSun"/>
        </w:rPr>
        <w:t>"</w:t>
      </w:r>
      <w:r w:rsidRPr="00C15024">
        <w:rPr>
          <w:rFonts w:eastAsia="SimSun"/>
        </w:rPr>
        <w:t>)</w:t>
      </w:r>
      <w:r>
        <w:rPr>
          <w:rFonts w:eastAsia="SimSun"/>
        </w:rPr>
        <w:t xml:space="preserve"> of the </w:t>
      </w:r>
      <w:proofErr w:type="spellStart"/>
      <w:r>
        <w:rPr>
          <w:rFonts w:eastAsia="SimSun"/>
        </w:rPr>
        <w:t>MCVideo</w:t>
      </w:r>
      <w:proofErr w:type="spellEnd"/>
      <w:r>
        <w:rPr>
          <w:rFonts w:eastAsia="SimSun"/>
        </w:rPr>
        <w:t xml:space="preserve"> client according to </w:t>
      </w:r>
      <w:r w:rsidRPr="00617A27">
        <w:rPr>
          <w:rFonts w:eastAsia="SimSun"/>
        </w:rPr>
        <w:t>IETF RFC 4354 </w:t>
      </w:r>
      <w:r w:rsidR="00C641A3">
        <w:rPr>
          <w:rFonts w:eastAsia="SimSun"/>
        </w:rPr>
        <w:t>[53]</w:t>
      </w:r>
      <w:r>
        <w:rPr>
          <w:rFonts w:eastAsia="SimSun"/>
        </w:rPr>
        <w:t>;</w:t>
      </w:r>
    </w:p>
    <w:p w14:paraId="4D9A8479" w14:textId="77777777" w:rsidR="008C290B" w:rsidRDefault="008C290B" w:rsidP="008C290B">
      <w:pPr>
        <w:pStyle w:val="B2"/>
      </w:pPr>
      <w:r>
        <w:rPr>
          <w:rFonts w:eastAsia="SimSun"/>
          <w:lang w:val="en-US"/>
        </w:rPr>
        <w:t>b)</w:t>
      </w:r>
      <w:r>
        <w:rPr>
          <w:rFonts w:eastAsia="SimSun"/>
          <w:lang w:val="en-US"/>
        </w:rPr>
        <w:tab/>
      </w:r>
      <w:r>
        <w:rPr>
          <w:rFonts w:eastAsia="SimSun"/>
        </w:rPr>
        <w:t xml:space="preserve">the </w:t>
      </w:r>
      <w:r>
        <w:t>&lt;</w:t>
      </w:r>
      <w:r>
        <w:rPr>
          <w:lang w:val="en-US"/>
        </w:rPr>
        <w:t>selected-</w:t>
      </w:r>
      <w:r>
        <w:t xml:space="preserve">user-profile-index&gt; element </w:t>
      </w:r>
      <w:r>
        <w:rPr>
          <w:rFonts w:eastAsia="SimSun"/>
          <w:lang w:val="en-US"/>
        </w:rPr>
        <w:t>set to t</w:t>
      </w:r>
      <w:r>
        <w:rPr>
          <w:rFonts w:eastAsia="SimSun"/>
        </w:rPr>
        <w:t xml:space="preserve">he value contained in the </w:t>
      </w:r>
      <w:r w:rsidRPr="00B4512D">
        <w:t>"</w:t>
      </w:r>
      <w:r>
        <w:t>user-profile-index</w:t>
      </w:r>
      <w:r w:rsidRPr="00B4512D">
        <w:t>"</w:t>
      </w:r>
      <w:r>
        <w:t xml:space="preserve"> attribute of the selected </w:t>
      </w:r>
      <w:proofErr w:type="spellStart"/>
      <w:r>
        <w:t>MCVideo</w:t>
      </w:r>
      <w:proofErr w:type="spellEnd"/>
      <w:r>
        <w:t xml:space="preserve"> user profile as defined in </w:t>
      </w:r>
      <w:r w:rsidRPr="00457371">
        <w:t>3GPP TS 24.</w:t>
      </w:r>
      <w:r>
        <w:rPr>
          <w:lang w:val="en-US"/>
        </w:rPr>
        <w:t>4</w:t>
      </w:r>
      <w:r>
        <w:t>84 [25]; and</w:t>
      </w:r>
    </w:p>
    <w:p w14:paraId="6C1C165A" w14:textId="283E201A" w:rsidR="0052012D" w:rsidRPr="00451CD4" w:rsidRDefault="0052012D" w:rsidP="0052012D">
      <w:pPr>
        <w:pStyle w:val="B2"/>
        <w:rPr>
          <w:rFonts w:eastAsia="SimSun"/>
          <w:lang w:val="en-US"/>
        </w:rPr>
      </w:pPr>
      <w:r>
        <w:rPr>
          <w:rFonts w:eastAsia="SimSun"/>
          <w:lang w:val="en-US"/>
        </w:rPr>
        <w:t>c)</w:t>
      </w:r>
      <w:r>
        <w:rPr>
          <w:rFonts w:eastAsia="SimSun"/>
          <w:lang w:val="en-US"/>
        </w:rPr>
        <w:tab/>
      </w:r>
      <w:r>
        <w:rPr>
          <w:rFonts w:eastAsia="SimSun"/>
        </w:rPr>
        <w:t>the &lt;multiplex-support&gt;</w:t>
      </w:r>
      <w:r>
        <w:t xml:space="preserve"> element as defined</w:t>
      </w:r>
      <w:r>
        <w:rPr>
          <w:rFonts w:eastAsia="SimSun"/>
        </w:rPr>
        <w:t xml:space="preserve"> in clause</w:t>
      </w:r>
      <w:r w:rsidRPr="003D5A37">
        <w:rPr>
          <w:rFonts w:eastAsia="SimSun"/>
        </w:rPr>
        <w:t> 7.</w:t>
      </w:r>
      <w:r w:rsidRPr="003D5A37">
        <w:rPr>
          <w:rFonts w:eastAsia="SimSun"/>
          <w:lang w:val="en-US"/>
        </w:rPr>
        <w:t>4</w:t>
      </w:r>
      <w:r>
        <w:rPr>
          <w:rFonts w:eastAsia="SimSun"/>
        </w:rPr>
        <w:t>.1.2.2</w:t>
      </w:r>
      <w:r>
        <w:t>; and</w:t>
      </w:r>
    </w:p>
    <w:p w14:paraId="3BD8ED66" w14:textId="77777777" w:rsidR="008C290B" w:rsidRPr="00084266" w:rsidRDefault="008C290B" w:rsidP="008C290B">
      <w:pPr>
        <w:pStyle w:val="B1"/>
      </w:pPr>
      <w:r>
        <w:rPr>
          <w:lang w:val="en-US"/>
        </w:rPr>
        <w:t>5)</w:t>
      </w:r>
      <w:r>
        <w:rPr>
          <w:lang w:val="en-US"/>
        </w:rPr>
        <w:tab/>
        <w:t>if integrity protection is enabled</w:t>
      </w:r>
      <w:r w:rsidRPr="00EB7DC1">
        <w:t xml:space="preserve"> </w:t>
      </w:r>
      <w:r>
        <w:t xml:space="preserve">as specified in </w:t>
      </w:r>
      <w:r w:rsidR="00C836A2">
        <w:t>clause</w:t>
      </w:r>
      <w:r>
        <w:t> </w:t>
      </w:r>
      <w:r w:rsidRPr="00B143DC">
        <w:t>6.</w:t>
      </w:r>
      <w:r>
        <w:t>6</w:t>
      </w:r>
      <w:r w:rsidRPr="00B143DC">
        <w:t>.</w:t>
      </w:r>
      <w:r>
        <w:rPr>
          <w:lang w:val="en-US"/>
        </w:rPr>
        <w:t>3</w:t>
      </w:r>
      <w:r w:rsidRPr="00B143DC">
        <w:t>.3.1</w:t>
      </w:r>
      <w:r>
        <w:rPr>
          <w:lang w:val="en-US"/>
        </w:rPr>
        <w:t xml:space="preserve">, shall </w:t>
      </w:r>
      <w:r>
        <w:t xml:space="preserve">use the CSK to integrity protect the </w:t>
      </w:r>
      <w:r w:rsidRPr="0073469F">
        <w:t>application/vnd.3gpp.</w:t>
      </w:r>
      <w:r w:rsidRPr="004E3D0C">
        <w:t>mcvideo-info+xml MIME</w:t>
      </w:r>
      <w:r>
        <w:t xml:space="preserve"> body and application/</w:t>
      </w:r>
      <w:proofErr w:type="spellStart"/>
      <w:r>
        <w:t>poc-settings+xml</w:t>
      </w:r>
      <w:proofErr w:type="spellEnd"/>
      <w:r>
        <w:t xml:space="preserve"> MIME body by following the procedures in </w:t>
      </w:r>
      <w:r w:rsidR="00C836A2">
        <w:t>clause</w:t>
      </w:r>
      <w:r>
        <w:t> </w:t>
      </w:r>
      <w:r w:rsidRPr="00B143DC">
        <w:t>6.</w:t>
      </w:r>
      <w:r>
        <w:t>6</w:t>
      </w:r>
      <w:r w:rsidRPr="00B143DC">
        <w:t>.</w:t>
      </w:r>
      <w:r>
        <w:rPr>
          <w:lang w:val="en-US"/>
        </w:rPr>
        <w:t>3</w:t>
      </w:r>
      <w:r w:rsidRPr="00B143DC">
        <w:t>.3.</w:t>
      </w:r>
      <w:r>
        <w:rPr>
          <w:lang w:val="en-US"/>
        </w:rPr>
        <w:t>3</w:t>
      </w:r>
      <w:r>
        <w:t>.</w:t>
      </w:r>
    </w:p>
    <w:p w14:paraId="0C183AEC" w14:textId="77777777" w:rsidR="008C290B" w:rsidRDefault="008C290B" w:rsidP="008C290B">
      <w:pPr>
        <w:rPr>
          <w:rFonts w:eastAsia="SimSun"/>
        </w:rPr>
      </w:pPr>
      <w:r w:rsidRPr="00A74384">
        <w:rPr>
          <w:rFonts w:eastAsia="SimSun"/>
          <w:lang w:val="en-US"/>
        </w:rPr>
        <w:t xml:space="preserve">The </w:t>
      </w:r>
      <w:proofErr w:type="spellStart"/>
      <w:r>
        <w:rPr>
          <w:rFonts w:eastAsia="SimSun"/>
          <w:lang w:val="en-US"/>
        </w:rPr>
        <w:t>MCVideo</w:t>
      </w:r>
      <w:proofErr w:type="spellEnd"/>
      <w:r w:rsidRPr="00A74384">
        <w:rPr>
          <w:rFonts w:eastAsia="SimSun"/>
          <w:lang w:val="en-US"/>
        </w:rPr>
        <w:t xml:space="preserve"> client </w:t>
      </w:r>
      <w:r w:rsidRPr="00A74384">
        <w:rPr>
          <w:rFonts w:eastAsia="SimSun"/>
        </w:rPr>
        <w:t xml:space="preserve">shall send the SIP PUBLISH request </w:t>
      </w:r>
      <w:r w:rsidRPr="00A74384">
        <w:t>according to 3GPP TS 24.229 </w:t>
      </w:r>
      <w:r>
        <w:t>[11]</w:t>
      </w:r>
      <w:r w:rsidRPr="00A74384">
        <w:rPr>
          <w:rFonts w:eastAsia="SimSun"/>
        </w:rPr>
        <w:t>.</w:t>
      </w:r>
    </w:p>
    <w:p w14:paraId="1899338C" w14:textId="77777777" w:rsidR="008C290B" w:rsidRDefault="008C290B" w:rsidP="008C290B">
      <w:pPr>
        <w:rPr>
          <w:rFonts w:eastAsia="SimSun"/>
        </w:rPr>
      </w:pPr>
      <w:r w:rsidRPr="00C15024">
        <w:rPr>
          <w:rFonts w:eastAsia="SimSun"/>
        </w:rPr>
        <w:t xml:space="preserve">On receiving the SIP 200 </w:t>
      </w:r>
      <w:r>
        <w:rPr>
          <w:rFonts w:eastAsia="SimSun"/>
        </w:rPr>
        <w:t>(</w:t>
      </w:r>
      <w:r w:rsidRPr="00C15024">
        <w:rPr>
          <w:rFonts w:eastAsia="SimSun"/>
        </w:rPr>
        <w:t>OK</w:t>
      </w:r>
      <w:r>
        <w:rPr>
          <w:rFonts w:eastAsia="SimSun"/>
        </w:rPr>
        <w:t>)</w:t>
      </w:r>
      <w:r w:rsidRPr="00C15024">
        <w:rPr>
          <w:rFonts w:eastAsia="SimSun"/>
        </w:rPr>
        <w:t xml:space="preserve"> response to the SIP PUBLISH request the </w:t>
      </w:r>
      <w:proofErr w:type="spellStart"/>
      <w:r>
        <w:rPr>
          <w:rFonts w:eastAsia="SimSun"/>
        </w:rPr>
        <w:t>MCVideo</w:t>
      </w:r>
      <w:proofErr w:type="spellEnd"/>
      <w:r w:rsidRPr="00C15024">
        <w:rPr>
          <w:rFonts w:eastAsia="SimSun"/>
        </w:rPr>
        <w:t xml:space="preserve"> </w:t>
      </w:r>
      <w:r>
        <w:rPr>
          <w:rFonts w:eastAsia="SimSun"/>
        </w:rPr>
        <w:t>c</w:t>
      </w:r>
      <w:r w:rsidRPr="00C15024">
        <w:rPr>
          <w:rFonts w:eastAsia="SimSun"/>
        </w:rPr>
        <w:t xml:space="preserve">lient may indicate to the </w:t>
      </w:r>
      <w:proofErr w:type="spellStart"/>
      <w:r>
        <w:rPr>
          <w:rFonts w:eastAsia="SimSun"/>
        </w:rPr>
        <w:t>MCVideo</w:t>
      </w:r>
      <w:proofErr w:type="spellEnd"/>
      <w:r w:rsidRPr="00C15024">
        <w:rPr>
          <w:rFonts w:eastAsia="SimSun"/>
        </w:rPr>
        <w:t xml:space="preserve"> User the successful communication of the </w:t>
      </w:r>
      <w:proofErr w:type="spellStart"/>
      <w:r>
        <w:rPr>
          <w:rFonts w:eastAsia="SimSun"/>
        </w:rPr>
        <w:t>MCVideo</w:t>
      </w:r>
      <w:proofErr w:type="spellEnd"/>
      <w:r w:rsidRPr="00C15024">
        <w:rPr>
          <w:rFonts w:eastAsia="SimSun"/>
        </w:rPr>
        <w:t xml:space="preserve"> </w:t>
      </w:r>
      <w:r>
        <w:rPr>
          <w:rFonts w:eastAsia="SimSun"/>
        </w:rPr>
        <w:t>s</w:t>
      </w:r>
      <w:r w:rsidRPr="00C15024">
        <w:rPr>
          <w:rFonts w:eastAsia="SimSun"/>
        </w:rPr>
        <w:t xml:space="preserve">ervice </w:t>
      </w:r>
      <w:r>
        <w:rPr>
          <w:rFonts w:eastAsia="SimSun"/>
        </w:rPr>
        <w:t>s</w:t>
      </w:r>
      <w:r w:rsidRPr="00C15024">
        <w:rPr>
          <w:rFonts w:eastAsia="SimSun"/>
        </w:rPr>
        <w:t xml:space="preserve">ettings to the </w:t>
      </w:r>
      <w:proofErr w:type="spellStart"/>
      <w:r>
        <w:rPr>
          <w:rFonts w:eastAsia="SimSun"/>
        </w:rPr>
        <w:t>MCVideo</w:t>
      </w:r>
      <w:proofErr w:type="spellEnd"/>
      <w:r w:rsidRPr="00C15024">
        <w:rPr>
          <w:rFonts w:eastAsia="SimSun"/>
        </w:rPr>
        <w:t xml:space="preserve"> </w:t>
      </w:r>
      <w:r>
        <w:rPr>
          <w:rFonts w:eastAsia="SimSun"/>
        </w:rPr>
        <w:t>s</w:t>
      </w:r>
      <w:r w:rsidRPr="00C15024">
        <w:rPr>
          <w:rFonts w:eastAsia="SimSun"/>
        </w:rPr>
        <w:t>erver.</w:t>
      </w:r>
    </w:p>
    <w:p w14:paraId="485B4419" w14:textId="02E4D149" w:rsidR="008C290B" w:rsidRPr="009750E6" w:rsidRDefault="008C290B" w:rsidP="00F1630B">
      <w:pPr>
        <w:pStyle w:val="Heading3"/>
      </w:pPr>
      <w:bookmarkStart w:id="1532" w:name="_CR7_2_4"/>
      <w:bookmarkStart w:id="1533" w:name="_Toc20152469"/>
      <w:bookmarkStart w:id="1534" w:name="_Toc27495134"/>
      <w:bookmarkStart w:id="1535" w:name="_Toc36108602"/>
      <w:bookmarkStart w:id="1536" w:name="_Toc45194390"/>
      <w:bookmarkStart w:id="1537" w:name="_Toc178199230"/>
      <w:bookmarkEnd w:id="1532"/>
      <w:r w:rsidRPr="00C86F35">
        <w:t>7</w:t>
      </w:r>
      <w:r w:rsidRPr="009750E6">
        <w:t>.2.4</w:t>
      </w:r>
      <w:r w:rsidRPr="009750E6">
        <w:tab/>
        <w:t xml:space="preserve">Determination of </w:t>
      </w:r>
      <w:proofErr w:type="spellStart"/>
      <w:r>
        <w:t>MCVideo</w:t>
      </w:r>
      <w:proofErr w:type="spellEnd"/>
      <w:r w:rsidRPr="009750E6">
        <w:t xml:space="preserve"> service settings</w:t>
      </w:r>
      <w:bookmarkEnd w:id="1533"/>
      <w:bookmarkEnd w:id="1534"/>
      <w:bookmarkEnd w:id="1535"/>
      <w:bookmarkEnd w:id="1536"/>
      <w:bookmarkEnd w:id="1537"/>
    </w:p>
    <w:p w14:paraId="70503C6F" w14:textId="77777777" w:rsidR="008C290B" w:rsidRDefault="008C290B" w:rsidP="008C290B">
      <w:pPr>
        <w:rPr>
          <w:rFonts w:eastAsia="SimSun"/>
        </w:rPr>
      </w:pPr>
      <w:r>
        <w:rPr>
          <w:lang w:val="en-US"/>
        </w:rPr>
        <w:t xml:space="preserve">In order to discover </w:t>
      </w:r>
      <w:proofErr w:type="spellStart"/>
      <w:r>
        <w:rPr>
          <w:lang w:val="en-US"/>
        </w:rPr>
        <w:t>MCVideo</w:t>
      </w:r>
      <w:proofErr w:type="spellEnd"/>
      <w:r w:rsidRPr="00410CC5">
        <w:rPr>
          <w:lang w:val="en-US"/>
        </w:rPr>
        <w:t xml:space="preserve"> </w:t>
      </w:r>
      <w:r>
        <w:rPr>
          <w:lang w:val="en-US"/>
        </w:rPr>
        <w:t xml:space="preserve">service settings of another </w:t>
      </w:r>
      <w:proofErr w:type="spellStart"/>
      <w:r>
        <w:rPr>
          <w:lang w:val="en-US"/>
        </w:rPr>
        <w:t>MCVideo</w:t>
      </w:r>
      <w:proofErr w:type="spellEnd"/>
      <w:r w:rsidRPr="00410CC5">
        <w:rPr>
          <w:lang w:val="en-US"/>
        </w:rPr>
        <w:t xml:space="preserve"> client</w:t>
      </w:r>
      <w:r w:rsidRPr="00800536">
        <w:rPr>
          <w:lang w:val="en-US"/>
        </w:rPr>
        <w:t xml:space="preserve"> </w:t>
      </w:r>
      <w:r>
        <w:rPr>
          <w:lang w:val="en-US"/>
        </w:rPr>
        <w:t xml:space="preserve">of the same </w:t>
      </w:r>
      <w:proofErr w:type="spellStart"/>
      <w:r>
        <w:rPr>
          <w:lang w:val="en-US"/>
        </w:rPr>
        <w:t>MCVideo</w:t>
      </w:r>
      <w:proofErr w:type="spellEnd"/>
      <w:r w:rsidRPr="00410CC5">
        <w:rPr>
          <w:lang w:val="en-US"/>
        </w:rPr>
        <w:t xml:space="preserve"> user</w:t>
      </w:r>
      <w:r>
        <w:rPr>
          <w:lang w:val="en-US"/>
        </w:rPr>
        <w:t xml:space="preserve"> or to verify the currently active </w:t>
      </w:r>
      <w:proofErr w:type="spellStart"/>
      <w:r>
        <w:rPr>
          <w:lang w:val="en-US"/>
        </w:rPr>
        <w:t>MCVideo</w:t>
      </w:r>
      <w:proofErr w:type="spellEnd"/>
      <w:r w:rsidRPr="00410CC5">
        <w:rPr>
          <w:lang w:val="en-US"/>
        </w:rPr>
        <w:t xml:space="preserve"> </w:t>
      </w:r>
      <w:r>
        <w:rPr>
          <w:lang w:val="en-US"/>
        </w:rPr>
        <w:t xml:space="preserve">service settings of this </w:t>
      </w:r>
      <w:proofErr w:type="spellStart"/>
      <w:r>
        <w:rPr>
          <w:lang w:val="en-US"/>
        </w:rPr>
        <w:t>MCVideo</w:t>
      </w:r>
      <w:proofErr w:type="spellEnd"/>
      <w:r>
        <w:rPr>
          <w:lang w:val="en-US"/>
        </w:rPr>
        <w:t xml:space="preserve"> client, the </w:t>
      </w:r>
      <w:proofErr w:type="spellStart"/>
      <w:r>
        <w:rPr>
          <w:lang w:val="en-US"/>
        </w:rPr>
        <w:t>MCVideo</w:t>
      </w:r>
      <w:proofErr w:type="spellEnd"/>
      <w:r>
        <w:rPr>
          <w:lang w:val="en-US"/>
        </w:rPr>
        <w:t xml:space="preserve"> client shall generate an initial SIP SUBSCRIBE request according to </w:t>
      </w:r>
      <w:r w:rsidRPr="00F6303A">
        <w:t>3GPP TS 24.229 </w:t>
      </w:r>
      <w:r>
        <w:t>[11], IETF</w:t>
      </w:r>
      <w:r w:rsidRPr="00F6303A">
        <w:t> </w:t>
      </w:r>
      <w:r>
        <w:t>RFC</w:t>
      </w:r>
      <w:r w:rsidRPr="00F6303A">
        <w:t> </w:t>
      </w:r>
      <w:r>
        <w:t>6665</w:t>
      </w:r>
      <w:r w:rsidRPr="00F6303A">
        <w:t> </w:t>
      </w:r>
      <w:r>
        <w:t xml:space="preserve">[16], and </w:t>
      </w:r>
      <w:r>
        <w:rPr>
          <w:rFonts w:eastAsia="SimSun"/>
        </w:rPr>
        <w:t>IETF RFC 4354 </w:t>
      </w:r>
      <w:r w:rsidR="00C641A3">
        <w:rPr>
          <w:rFonts w:eastAsia="SimSun"/>
        </w:rPr>
        <w:t>[53]</w:t>
      </w:r>
      <w:r>
        <w:rPr>
          <w:rFonts w:eastAsia="SimSun"/>
        </w:rPr>
        <w:t>.</w:t>
      </w:r>
    </w:p>
    <w:p w14:paraId="512B67DB" w14:textId="77777777" w:rsidR="008C290B" w:rsidRDefault="008C290B" w:rsidP="008C290B">
      <w:r>
        <w:rPr>
          <w:rFonts w:eastAsia="SimSun"/>
        </w:rPr>
        <w:t xml:space="preserve">In the SIP SUBSCRIBE request, the </w:t>
      </w:r>
      <w:proofErr w:type="spellStart"/>
      <w:r>
        <w:rPr>
          <w:rFonts w:eastAsia="SimSun"/>
        </w:rPr>
        <w:t>MCVideo</w:t>
      </w:r>
      <w:proofErr w:type="spellEnd"/>
      <w:r>
        <w:rPr>
          <w:rFonts w:eastAsia="SimSun"/>
        </w:rPr>
        <w:t xml:space="preserve"> client:</w:t>
      </w:r>
    </w:p>
    <w:p w14:paraId="093C2E61" w14:textId="77777777" w:rsidR="008C290B" w:rsidRDefault="008C290B" w:rsidP="008C290B">
      <w:pPr>
        <w:pStyle w:val="B1"/>
        <w:rPr>
          <w:rFonts w:eastAsia="SimSun"/>
        </w:rPr>
      </w:pPr>
      <w:r>
        <w:rPr>
          <w:rFonts w:eastAsia="SimSun"/>
          <w:lang w:val="en-US"/>
        </w:rPr>
        <w:t>1)</w:t>
      </w:r>
      <w:r>
        <w:rPr>
          <w:rFonts w:eastAsia="SimSun"/>
        </w:rPr>
        <w:tab/>
        <w:t xml:space="preserve">shall set the Request-URI to </w:t>
      </w:r>
      <w:r w:rsidRPr="00B672B7">
        <w:rPr>
          <w:rFonts w:eastAsia="SimSun"/>
        </w:rPr>
        <w:t xml:space="preserve">the </w:t>
      </w:r>
      <w:r>
        <w:rPr>
          <w:rFonts w:eastAsia="SimSun"/>
          <w:lang w:val="en-US"/>
        </w:rPr>
        <w:t>public service identity</w:t>
      </w:r>
      <w:r w:rsidRPr="00B672B7">
        <w:rPr>
          <w:rFonts w:eastAsia="SimSun"/>
          <w:lang w:val="en-US"/>
        </w:rPr>
        <w:t xml:space="preserve"> </w:t>
      </w:r>
      <w:r>
        <w:t xml:space="preserve">identifying the </w:t>
      </w:r>
      <w:r>
        <w:rPr>
          <w:lang w:val="en-US"/>
        </w:rPr>
        <w:t xml:space="preserve">originating </w:t>
      </w:r>
      <w:r>
        <w:t xml:space="preserve">participating </w:t>
      </w:r>
      <w:proofErr w:type="spellStart"/>
      <w:r>
        <w:t>MCVideo</w:t>
      </w:r>
      <w:proofErr w:type="spellEnd"/>
      <w:r>
        <w:rPr>
          <w:lang w:val="en-US"/>
        </w:rPr>
        <w:t xml:space="preserve"> </w:t>
      </w:r>
      <w:r>
        <w:t xml:space="preserve">function serving the </w:t>
      </w:r>
      <w:proofErr w:type="spellStart"/>
      <w:r>
        <w:t>MCVideo</w:t>
      </w:r>
      <w:proofErr w:type="spellEnd"/>
      <w:r>
        <w:t xml:space="preserve"> user</w:t>
      </w:r>
      <w:r w:rsidRPr="00B672B7">
        <w:rPr>
          <w:rFonts w:eastAsia="SimSun"/>
        </w:rPr>
        <w:t>;</w:t>
      </w:r>
    </w:p>
    <w:p w14:paraId="64CBEF57" w14:textId="77777777" w:rsidR="008C290B" w:rsidRPr="00436CF9" w:rsidRDefault="008C290B" w:rsidP="008C290B">
      <w:pPr>
        <w:pStyle w:val="B1"/>
        <w:rPr>
          <w:lang w:eastAsia="ko-KR"/>
        </w:rPr>
      </w:pPr>
      <w:r>
        <w:rPr>
          <w:rFonts w:eastAsia="SimSun"/>
        </w:rPr>
        <w:t>2)</w:t>
      </w:r>
      <w:r>
        <w:rPr>
          <w:rFonts w:eastAsia="SimSun"/>
        </w:rPr>
        <w:tab/>
        <w:t xml:space="preserve">shall include </w:t>
      </w:r>
      <w:r>
        <w:rPr>
          <w:rFonts w:eastAsia="SimSun"/>
          <w:lang w:val="en-US"/>
        </w:rPr>
        <w:t xml:space="preserve">an </w:t>
      </w:r>
      <w:r>
        <w:rPr>
          <w:lang w:eastAsia="ko-KR"/>
        </w:rPr>
        <w:t>application/</w:t>
      </w:r>
      <w:r>
        <w:t>vnd.3gpp</w:t>
      </w:r>
      <w:r w:rsidRPr="004E3D0C">
        <w:t>.mcvideo-info+xml</w:t>
      </w:r>
      <w:r w:rsidRPr="004E3D0C">
        <w:rPr>
          <w:lang w:val="en-US"/>
        </w:rPr>
        <w:t xml:space="preserve"> </w:t>
      </w:r>
      <w:r w:rsidRPr="004E3D0C">
        <w:rPr>
          <w:lang w:eastAsia="ko-KR"/>
        </w:rPr>
        <w:t>MIME body</w:t>
      </w:r>
      <w:r w:rsidRPr="004E3D0C">
        <w:rPr>
          <w:lang w:val="en-US" w:eastAsia="ko-KR"/>
        </w:rPr>
        <w:t xml:space="preserve">. In the </w:t>
      </w:r>
      <w:r w:rsidRPr="004E3D0C">
        <w:rPr>
          <w:lang w:eastAsia="ko-KR"/>
        </w:rPr>
        <w:t>application/</w:t>
      </w:r>
      <w:r w:rsidRPr="004E3D0C">
        <w:t>vnd.3gpp.mcvideo-info+xml</w:t>
      </w:r>
      <w:r w:rsidRPr="004E3D0C">
        <w:rPr>
          <w:lang w:val="en-US"/>
        </w:rPr>
        <w:t xml:space="preserve"> </w:t>
      </w:r>
      <w:r w:rsidRPr="004E3D0C">
        <w:rPr>
          <w:lang w:eastAsia="ko-KR"/>
        </w:rPr>
        <w:t>MIME body</w:t>
      </w:r>
      <w:r w:rsidRPr="004E3D0C">
        <w:rPr>
          <w:lang w:val="en-US" w:eastAsia="ko-KR"/>
        </w:rPr>
        <w:t xml:space="preserve">, the </w:t>
      </w:r>
      <w:proofErr w:type="spellStart"/>
      <w:r w:rsidRPr="004E3D0C">
        <w:rPr>
          <w:lang w:val="en-US" w:eastAsia="ko-KR"/>
        </w:rPr>
        <w:t>MCVideo</w:t>
      </w:r>
      <w:proofErr w:type="spellEnd"/>
      <w:r w:rsidRPr="004E3D0C">
        <w:rPr>
          <w:lang w:val="en-US" w:eastAsia="ko-KR"/>
        </w:rPr>
        <w:t xml:space="preserve"> client </w:t>
      </w:r>
      <w:r w:rsidRPr="004E3D0C">
        <w:t>shall include the &lt;</w:t>
      </w:r>
      <w:proofErr w:type="spellStart"/>
      <w:r w:rsidRPr="004E3D0C">
        <w:t>mcvideo</w:t>
      </w:r>
      <w:proofErr w:type="spellEnd"/>
      <w:r w:rsidRPr="004E3D0C">
        <w:t>-request-</w:t>
      </w:r>
      <w:proofErr w:type="spellStart"/>
      <w:r w:rsidRPr="004E3D0C">
        <w:t>uri</w:t>
      </w:r>
      <w:proofErr w:type="spellEnd"/>
      <w:r w:rsidRPr="004E3D0C">
        <w:t xml:space="preserve">&gt; element set to the </w:t>
      </w:r>
      <w:proofErr w:type="spellStart"/>
      <w:r w:rsidRPr="004E3D0C">
        <w:rPr>
          <w:lang w:eastAsia="ko-KR"/>
        </w:rPr>
        <w:t>MCVideo</w:t>
      </w:r>
      <w:proofErr w:type="spellEnd"/>
      <w:r w:rsidRPr="004E3D0C">
        <w:rPr>
          <w:lang w:eastAsia="ko-KR"/>
        </w:rPr>
        <w:t xml:space="preserve"> ID of the </w:t>
      </w:r>
      <w:proofErr w:type="spellStart"/>
      <w:r w:rsidRPr="004E3D0C">
        <w:rPr>
          <w:lang w:eastAsia="ko-KR"/>
        </w:rPr>
        <w:t>MCVideo</w:t>
      </w:r>
      <w:proofErr w:type="spellEnd"/>
      <w:r w:rsidRPr="004E3D0C">
        <w:rPr>
          <w:lang w:eastAsia="ko-KR"/>
        </w:rPr>
        <w:t xml:space="preserve"> user;</w:t>
      </w:r>
    </w:p>
    <w:p w14:paraId="7EA9CDF8" w14:textId="77777777" w:rsidR="008C290B" w:rsidRDefault="008C290B" w:rsidP="008C290B">
      <w:pPr>
        <w:pStyle w:val="B1"/>
      </w:pPr>
      <w:r>
        <w:rPr>
          <w:lang w:val="en-US"/>
        </w:rPr>
        <w:t>3</w:t>
      </w:r>
      <w:r>
        <w:t>)</w:t>
      </w:r>
      <w:r>
        <w:tab/>
        <w:t xml:space="preserve">shall include the ICSI value </w:t>
      </w:r>
      <w:r w:rsidRPr="00B4512D">
        <w:t>"urn:urn-7:3gpp-service.ims.</w:t>
      </w:r>
      <w:r>
        <w:t>icsi.mcvideo</w:t>
      </w:r>
      <w:r w:rsidRPr="00B4512D">
        <w:t>"</w:t>
      </w:r>
      <w:r>
        <w:rPr>
          <w:lang w:val="en-US"/>
        </w:rPr>
        <w:t xml:space="preserve"> </w:t>
      </w:r>
      <w:r w:rsidRPr="009368E9">
        <w:t>(</w:t>
      </w:r>
      <w:r w:rsidRPr="009368E9">
        <w:rPr>
          <w:lang w:eastAsia="zh-CN"/>
        </w:rPr>
        <w:t xml:space="preserve">coded as specified </w:t>
      </w:r>
      <w:r>
        <w:rPr>
          <w:lang w:eastAsia="zh-CN"/>
        </w:rPr>
        <w:t xml:space="preserve">in </w:t>
      </w:r>
      <w:r w:rsidRPr="00F6303A">
        <w:t>3GPP TS 24.229 </w:t>
      </w:r>
      <w:r>
        <w:t>[11]</w:t>
      </w:r>
      <w:r w:rsidRPr="009368E9">
        <w:rPr>
          <w:lang w:eastAsia="zh-CN"/>
        </w:rPr>
        <w:t xml:space="preserve">), </w:t>
      </w:r>
      <w:r>
        <w:t xml:space="preserve">in a P-Preferred-Service header field </w:t>
      </w:r>
      <w:r w:rsidRPr="009368E9">
        <w:t xml:space="preserve">according to </w:t>
      </w:r>
      <w:r>
        <w:t>IETF </w:t>
      </w:r>
      <w:r w:rsidRPr="009368E9">
        <w:rPr>
          <w:rFonts w:eastAsia="MS Mincho"/>
        </w:rPr>
        <w:t>RFC 6050 [</w:t>
      </w:r>
      <w:r>
        <w:rPr>
          <w:rFonts w:eastAsia="MS Mincho"/>
          <w:lang w:val="en-US"/>
        </w:rPr>
        <w:t>14</w:t>
      </w:r>
      <w:r w:rsidRPr="009368E9">
        <w:rPr>
          <w:rFonts w:eastAsia="MS Mincho"/>
        </w:rPr>
        <w:t>]</w:t>
      </w:r>
      <w:r>
        <w:t>;</w:t>
      </w:r>
    </w:p>
    <w:p w14:paraId="534F9C7A" w14:textId="77777777" w:rsidR="008C290B" w:rsidRDefault="008C290B" w:rsidP="008C290B">
      <w:pPr>
        <w:pStyle w:val="B1"/>
        <w:rPr>
          <w:rFonts w:eastAsia="SimSun"/>
        </w:rPr>
      </w:pPr>
      <w:r>
        <w:rPr>
          <w:rFonts w:eastAsia="SimSun"/>
          <w:lang w:val="en-US"/>
        </w:rPr>
        <w:t>4)</w:t>
      </w:r>
      <w:r>
        <w:rPr>
          <w:rFonts w:eastAsia="SimSun"/>
        </w:rPr>
        <w:tab/>
        <w:t>shall set the Event header field to the '</w:t>
      </w:r>
      <w:proofErr w:type="spellStart"/>
      <w:r>
        <w:rPr>
          <w:rFonts w:eastAsia="SimSun"/>
        </w:rPr>
        <w:t>poc</w:t>
      </w:r>
      <w:proofErr w:type="spellEnd"/>
      <w:r>
        <w:rPr>
          <w:rFonts w:eastAsia="SimSun"/>
        </w:rPr>
        <w:t>-settings'</w:t>
      </w:r>
      <w:r>
        <w:rPr>
          <w:rFonts w:eastAsia="SimSun"/>
          <w:lang w:val="en-US"/>
        </w:rPr>
        <w:t xml:space="preserve"> </w:t>
      </w:r>
      <w:r>
        <w:rPr>
          <w:rFonts w:eastAsia="SimSun"/>
        </w:rPr>
        <w:t>value;</w:t>
      </w:r>
    </w:p>
    <w:p w14:paraId="3032D80D" w14:textId="77777777" w:rsidR="008C290B" w:rsidRPr="00AB36C0" w:rsidRDefault="008C290B" w:rsidP="008C290B">
      <w:pPr>
        <w:pStyle w:val="B1"/>
        <w:rPr>
          <w:lang w:eastAsia="ko-KR"/>
        </w:rPr>
      </w:pPr>
      <w:r>
        <w:rPr>
          <w:lang w:val="en-US" w:eastAsia="ko-KR"/>
        </w:rPr>
        <w:lastRenderedPageBreak/>
        <w:t>5</w:t>
      </w:r>
      <w:r w:rsidRPr="00AB36C0">
        <w:rPr>
          <w:lang w:eastAsia="ko-KR"/>
        </w:rPr>
        <w:t>)</w:t>
      </w:r>
      <w:r w:rsidRPr="00AB36C0">
        <w:rPr>
          <w:lang w:eastAsia="ko-KR"/>
        </w:rPr>
        <w:tab/>
        <w:t xml:space="preserve">shall include an Accept header field containing the </w:t>
      </w:r>
      <w:r w:rsidRPr="00061B3D">
        <w:rPr>
          <w:rFonts w:eastAsia="SimSun"/>
          <w:lang w:val="en-US"/>
        </w:rPr>
        <w:t>"application/</w:t>
      </w:r>
      <w:proofErr w:type="spellStart"/>
      <w:r w:rsidRPr="00061B3D">
        <w:rPr>
          <w:rFonts w:eastAsia="SimSun"/>
          <w:lang w:val="en-US"/>
        </w:rPr>
        <w:t>poc-settings+xml</w:t>
      </w:r>
      <w:proofErr w:type="spellEnd"/>
      <w:r w:rsidRPr="00061B3D">
        <w:rPr>
          <w:rFonts w:eastAsia="SimSun"/>
          <w:lang w:val="en-US"/>
        </w:rPr>
        <w:t>"</w:t>
      </w:r>
      <w:r>
        <w:rPr>
          <w:rFonts w:eastAsia="SimSun"/>
          <w:lang w:val="en-US"/>
        </w:rPr>
        <w:t xml:space="preserve"> MIME type</w:t>
      </w:r>
      <w:r w:rsidRPr="00AB36C0">
        <w:rPr>
          <w:lang w:eastAsia="ko-KR"/>
        </w:rPr>
        <w:t>;</w:t>
      </w:r>
    </w:p>
    <w:p w14:paraId="29973B7F" w14:textId="77777777" w:rsidR="008C290B" w:rsidRPr="00800536" w:rsidRDefault="008C290B" w:rsidP="008C290B">
      <w:pPr>
        <w:pStyle w:val="B1"/>
        <w:rPr>
          <w:rFonts w:eastAsia="SimSun"/>
          <w:lang w:val="en-US"/>
        </w:rPr>
      </w:pPr>
      <w:r>
        <w:rPr>
          <w:rFonts w:eastAsia="SimSun"/>
          <w:lang w:val="en-US"/>
        </w:rPr>
        <w:t>6)</w:t>
      </w:r>
      <w:r>
        <w:rPr>
          <w:rFonts w:eastAsia="SimSun"/>
        </w:rPr>
        <w:tab/>
      </w:r>
      <w:r>
        <w:rPr>
          <w:rFonts w:eastAsia="SimSun"/>
          <w:lang w:val="en-US"/>
        </w:rPr>
        <w:t xml:space="preserve">if the </w:t>
      </w:r>
      <w:proofErr w:type="spellStart"/>
      <w:r>
        <w:rPr>
          <w:rFonts w:eastAsia="SimSun"/>
          <w:lang w:val="en-US"/>
        </w:rPr>
        <w:t>MCVideo</w:t>
      </w:r>
      <w:proofErr w:type="spellEnd"/>
      <w:r>
        <w:rPr>
          <w:rFonts w:eastAsia="SimSun"/>
          <w:lang w:val="en-US"/>
        </w:rPr>
        <w:t xml:space="preserve"> client wants to receive the current status and later notification, shall </w:t>
      </w:r>
      <w:r>
        <w:rPr>
          <w:rFonts w:eastAsia="SimSun"/>
        </w:rPr>
        <w:t xml:space="preserve">set </w:t>
      </w:r>
      <w:r>
        <w:rPr>
          <w:rFonts w:eastAsia="SimSun"/>
          <w:lang w:val="en-US"/>
        </w:rPr>
        <w:t xml:space="preserve">the </w:t>
      </w:r>
      <w:r>
        <w:rPr>
          <w:rFonts w:eastAsia="SimSun"/>
        </w:rPr>
        <w:t>Expires header field</w:t>
      </w:r>
      <w:r>
        <w:rPr>
          <w:rFonts w:eastAsia="SimSun"/>
          <w:lang w:val="en-US"/>
        </w:rPr>
        <w:t xml:space="preserve"> </w:t>
      </w:r>
      <w:r>
        <w:rPr>
          <w:rFonts w:eastAsia="SimSun"/>
        </w:rPr>
        <w:t>according to IETF RFC </w:t>
      </w:r>
      <w:r>
        <w:rPr>
          <w:rFonts w:eastAsia="SimSun"/>
          <w:lang w:val="en-US"/>
        </w:rPr>
        <w:t>6665</w:t>
      </w:r>
      <w:r>
        <w:rPr>
          <w:rFonts w:eastAsia="SimSun"/>
        </w:rPr>
        <w:t> [</w:t>
      </w:r>
      <w:r>
        <w:rPr>
          <w:rFonts w:eastAsia="SimSun"/>
          <w:lang w:val="en-US"/>
        </w:rPr>
        <w:t>16</w:t>
      </w:r>
      <w:r>
        <w:rPr>
          <w:rFonts w:eastAsia="SimSun"/>
        </w:rPr>
        <w:t xml:space="preserve">], </w:t>
      </w:r>
      <w:r>
        <w:rPr>
          <w:rFonts w:eastAsia="SimSun"/>
          <w:lang w:val="en-US"/>
        </w:rPr>
        <w:t xml:space="preserve">to </w:t>
      </w:r>
      <w:r w:rsidRPr="00E4300C">
        <w:rPr>
          <w:rFonts w:eastAsia="SimSun"/>
          <w:lang w:val="en-US"/>
        </w:rPr>
        <w:t>4294967295</w:t>
      </w:r>
      <w:r>
        <w:rPr>
          <w:rFonts w:eastAsia="SimSun"/>
        </w:rPr>
        <w:t>;</w:t>
      </w:r>
      <w:r>
        <w:rPr>
          <w:rFonts w:eastAsia="SimSun"/>
          <w:lang w:val="en-US"/>
        </w:rPr>
        <w:t xml:space="preserve"> and</w:t>
      </w:r>
    </w:p>
    <w:p w14:paraId="29D249A2" w14:textId="77777777" w:rsidR="008C290B" w:rsidRPr="009750E6" w:rsidRDefault="008C290B" w:rsidP="008C290B">
      <w:pPr>
        <w:pStyle w:val="NO"/>
        <w:rPr>
          <w:rFonts w:eastAsia="SimSun"/>
          <w:lang w:val="en-US"/>
        </w:rPr>
      </w:pPr>
      <w:r>
        <w:rPr>
          <w:rFonts w:eastAsia="SimSun"/>
        </w:rPr>
        <w:t>NOTE </w:t>
      </w:r>
      <w:r>
        <w:rPr>
          <w:rFonts w:eastAsia="SimSun"/>
          <w:lang w:val="en-US"/>
        </w:rPr>
        <w:t>1</w:t>
      </w:r>
      <w:r>
        <w:rPr>
          <w:rFonts w:eastAsia="SimSun"/>
        </w:rPr>
        <w:t>:</w:t>
      </w:r>
      <w:r>
        <w:rPr>
          <w:rFonts w:eastAsia="SimSun"/>
        </w:rPr>
        <w:tab/>
      </w:r>
      <w:r w:rsidRPr="00E4300C">
        <w:rPr>
          <w:rFonts w:eastAsia="SimSun"/>
        </w:rPr>
        <w:t>4294967295</w:t>
      </w:r>
      <w:r>
        <w:rPr>
          <w:rFonts w:eastAsia="SimSun"/>
          <w:lang w:val="en-US"/>
        </w:rPr>
        <w:t xml:space="preserve">, which is equal to </w:t>
      </w:r>
      <w:r w:rsidRPr="00E4300C">
        <w:rPr>
          <w:rFonts w:eastAsia="SimSun"/>
          <w:lang w:val="en-US"/>
        </w:rPr>
        <w:t>2</w:t>
      </w:r>
      <w:r w:rsidRPr="007128BE">
        <w:rPr>
          <w:rFonts w:eastAsia="SimSun"/>
          <w:vertAlign w:val="superscript"/>
          <w:lang w:val="en-US"/>
        </w:rPr>
        <w:t>32</w:t>
      </w:r>
      <w:r w:rsidRPr="00E4300C">
        <w:rPr>
          <w:rFonts w:eastAsia="SimSun"/>
          <w:lang w:val="en-US"/>
        </w:rPr>
        <w:t>-1</w:t>
      </w:r>
      <w:r>
        <w:rPr>
          <w:rFonts w:eastAsia="SimSun"/>
          <w:lang w:val="en-US"/>
        </w:rPr>
        <w:t xml:space="preserve">, </w:t>
      </w:r>
      <w:r>
        <w:rPr>
          <w:rFonts w:eastAsia="SimSun"/>
        </w:rPr>
        <w:t>is the highest value defined for Expires header field in IETF RFC 3261 [</w:t>
      </w:r>
      <w:r>
        <w:rPr>
          <w:rFonts w:eastAsia="SimSun"/>
          <w:lang w:val="en-US"/>
        </w:rPr>
        <w:t>15</w:t>
      </w:r>
      <w:r>
        <w:rPr>
          <w:rFonts w:eastAsia="SimSun"/>
        </w:rPr>
        <w:t>].</w:t>
      </w:r>
    </w:p>
    <w:p w14:paraId="035FA52C" w14:textId="77777777" w:rsidR="008C290B" w:rsidRDefault="008C290B" w:rsidP="008C290B">
      <w:pPr>
        <w:pStyle w:val="B1"/>
        <w:rPr>
          <w:rFonts w:eastAsia="SimSun"/>
          <w:lang w:val="en-US"/>
        </w:rPr>
      </w:pPr>
      <w:r>
        <w:rPr>
          <w:rFonts w:eastAsia="SimSun"/>
          <w:lang w:val="en-US"/>
        </w:rPr>
        <w:t>7)</w:t>
      </w:r>
      <w:r>
        <w:rPr>
          <w:rFonts w:eastAsia="SimSun"/>
        </w:rPr>
        <w:tab/>
      </w:r>
      <w:r>
        <w:rPr>
          <w:rFonts w:eastAsia="SimSun"/>
          <w:lang w:val="en-US"/>
        </w:rPr>
        <w:t xml:space="preserve">if the </w:t>
      </w:r>
      <w:proofErr w:type="spellStart"/>
      <w:r>
        <w:rPr>
          <w:rFonts w:eastAsia="SimSun"/>
          <w:lang w:val="en-US"/>
        </w:rPr>
        <w:t>MCVideo</w:t>
      </w:r>
      <w:proofErr w:type="spellEnd"/>
      <w:r>
        <w:rPr>
          <w:rFonts w:eastAsia="SimSun"/>
          <w:lang w:val="en-US"/>
        </w:rPr>
        <w:t xml:space="preserve"> client wants to fetch the current state only, shall</w:t>
      </w:r>
      <w:r>
        <w:rPr>
          <w:rFonts w:eastAsia="SimSun"/>
        </w:rPr>
        <w:t xml:space="preserve"> set </w:t>
      </w:r>
      <w:r>
        <w:rPr>
          <w:rFonts w:eastAsia="SimSun"/>
          <w:lang w:val="en-US"/>
        </w:rPr>
        <w:t xml:space="preserve">the </w:t>
      </w:r>
      <w:r>
        <w:rPr>
          <w:rFonts w:eastAsia="SimSun"/>
        </w:rPr>
        <w:t>Expires header field according to IETF RFC </w:t>
      </w:r>
      <w:r>
        <w:rPr>
          <w:rFonts w:eastAsia="SimSun"/>
          <w:lang w:val="en-US"/>
        </w:rPr>
        <w:t>6665</w:t>
      </w:r>
      <w:r>
        <w:rPr>
          <w:rFonts w:eastAsia="SimSun"/>
        </w:rPr>
        <w:t xml:space="preserve"> [16], </w:t>
      </w:r>
      <w:r>
        <w:rPr>
          <w:rFonts w:eastAsia="SimSun"/>
          <w:lang w:val="en-US"/>
        </w:rPr>
        <w:t>to zero.</w:t>
      </w:r>
    </w:p>
    <w:p w14:paraId="075029E2" w14:textId="77777777" w:rsidR="008C290B" w:rsidRDefault="008C290B" w:rsidP="008C290B">
      <w:r>
        <w:rPr>
          <w:lang w:val="en-US"/>
        </w:rPr>
        <w:t xml:space="preserve">In order to re-subscribe or de-subscribe, the </w:t>
      </w:r>
      <w:proofErr w:type="spellStart"/>
      <w:r>
        <w:rPr>
          <w:lang w:val="en-US"/>
        </w:rPr>
        <w:t>MCVideo</w:t>
      </w:r>
      <w:proofErr w:type="spellEnd"/>
      <w:r>
        <w:rPr>
          <w:lang w:val="en-US"/>
        </w:rPr>
        <w:t xml:space="preserve"> client shall generate an in-dialog SIP SUBSCRIBE request according to </w:t>
      </w:r>
      <w:r w:rsidRPr="00F6303A">
        <w:t>3GPP TS 24.229 </w:t>
      </w:r>
      <w:r>
        <w:t>[11], IETF</w:t>
      </w:r>
      <w:r w:rsidRPr="00F6303A">
        <w:t> </w:t>
      </w:r>
      <w:r>
        <w:t>RFC</w:t>
      </w:r>
      <w:r w:rsidRPr="00F6303A">
        <w:t> </w:t>
      </w:r>
      <w:r>
        <w:t>6665</w:t>
      </w:r>
      <w:r w:rsidRPr="00F6303A">
        <w:t> </w:t>
      </w:r>
      <w:r>
        <w:t xml:space="preserve">[16], </w:t>
      </w:r>
      <w:r>
        <w:rPr>
          <w:rFonts w:eastAsia="SimSun"/>
        </w:rPr>
        <w:t>IETF RFC 4354 </w:t>
      </w:r>
      <w:r w:rsidR="00C641A3">
        <w:rPr>
          <w:rFonts w:eastAsia="SimSun"/>
        </w:rPr>
        <w:t>[53]</w:t>
      </w:r>
      <w:r>
        <w:rPr>
          <w:rFonts w:eastAsia="SimSun"/>
        </w:rPr>
        <w:t xml:space="preserve">. In the SIP SUBSCRIBE request, the </w:t>
      </w:r>
      <w:proofErr w:type="spellStart"/>
      <w:r>
        <w:rPr>
          <w:rFonts w:eastAsia="SimSun"/>
        </w:rPr>
        <w:t>MCVideo</w:t>
      </w:r>
      <w:proofErr w:type="spellEnd"/>
      <w:r>
        <w:rPr>
          <w:rFonts w:eastAsia="SimSun"/>
        </w:rPr>
        <w:t xml:space="preserve"> client:</w:t>
      </w:r>
    </w:p>
    <w:p w14:paraId="29636C9D" w14:textId="77777777" w:rsidR="008C290B" w:rsidRDefault="008C290B" w:rsidP="008C290B">
      <w:pPr>
        <w:pStyle w:val="B1"/>
        <w:rPr>
          <w:rFonts w:eastAsia="SimSun"/>
        </w:rPr>
      </w:pPr>
      <w:r>
        <w:rPr>
          <w:rFonts w:eastAsia="SimSun"/>
          <w:lang w:val="en-US"/>
        </w:rPr>
        <w:t>1)</w:t>
      </w:r>
      <w:r>
        <w:rPr>
          <w:rFonts w:eastAsia="SimSun"/>
        </w:rPr>
        <w:tab/>
        <w:t>shall set the Event header field to the '</w:t>
      </w:r>
      <w:proofErr w:type="spellStart"/>
      <w:r>
        <w:rPr>
          <w:rFonts w:eastAsia="SimSun"/>
        </w:rPr>
        <w:t>poc</w:t>
      </w:r>
      <w:proofErr w:type="spellEnd"/>
      <w:r>
        <w:rPr>
          <w:rFonts w:eastAsia="SimSun"/>
        </w:rPr>
        <w:t>-settings'</w:t>
      </w:r>
      <w:r>
        <w:rPr>
          <w:rFonts w:eastAsia="SimSun"/>
          <w:lang w:val="en-US"/>
        </w:rPr>
        <w:t xml:space="preserve"> </w:t>
      </w:r>
      <w:r>
        <w:rPr>
          <w:rFonts w:eastAsia="SimSun"/>
        </w:rPr>
        <w:t>value;</w:t>
      </w:r>
    </w:p>
    <w:p w14:paraId="664A8EA3" w14:textId="77777777" w:rsidR="008C290B" w:rsidRPr="00AB36C0" w:rsidRDefault="008C290B" w:rsidP="008C290B">
      <w:pPr>
        <w:pStyle w:val="B1"/>
        <w:rPr>
          <w:lang w:eastAsia="ko-KR"/>
        </w:rPr>
      </w:pPr>
      <w:r>
        <w:rPr>
          <w:lang w:val="en-US" w:eastAsia="ko-KR"/>
        </w:rPr>
        <w:t>2</w:t>
      </w:r>
      <w:r w:rsidRPr="00AB36C0">
        <w:rPr>
          <w:lang w:eastAsia="ko-KR"/>
        </w:rPr>
        <w:t>)</w:t>
      </w:r>
      <w:r w:rsidRPr="00AB36C0">
        <w:rPr>
          <w:lang w:eastAsia="ko-KR"/>
        </w:rPr>
        <w:tab/>
        <w:t xml:space="preserve">shall include an Accept header field containing the </w:t>
      </w:r>
      <w:r w:rsidRPr="00061B3D">
        <w:rPr>
          <w:rFonts w:eastAsia="SimSun"/>
          <w:lang w:val="en-US"/>
        </w:rPr>
        <w:t>"application/</w:t>
      </w:r>
      <w:proofErr w:type="spellStart"/>
      <w:r w:rsidRPr="00061B3D">
        <w:rPr>
          <w:rFonts w:eastAsia="SimSun"/>
          <w:lang w:val="en-US"/>
        </w:rPr>
        <w:t>poc-settings+xml</w:t>
      </w:r>
      <w:proofErr w:type="spellEnd"/>
      <w:r w:rsidRPr="00061B3D">
        <w:rPr>
          <w:rFonts w:eastAsia="SimSun"/>
          <w:lang w:val="en-US"/>
        </w:rPr>
        <w:t>"</w:t>
      </w:r>
      <w:r>
        <w:rPr>
          <w:rFonts w:eastAsia="SimSun"/>
          <w:lang w:val="en-US"/>
        </w:rPr>
        <w:t xml:space="preserve"> MIME type</w:t>
      </w:r>
      <w:r w:rsidRPr="00AB36C0">
        <w:rPr>
          <w:lang w:eastAsia="ko-KR"/>
        </w:rPr>
        <w:t>;</w:t>
      </w:r>
    </w:p>
    <w:p w14:paraId="554EE79E" w14:textId="77777777" w:rsidR="008C290B" w:rsidRPr="00B672B7" w:rsidRDefault="008C290B" w:rsidP="008C290B">
      <w:pPr>
        <w:pStyle w:val="B1"/>
        <w:rPr>
          <w:rFonts w:eastAsia="SimSun"/>
          <w:lang w:val="en-US"/>
        </w:rPr>
      </w:pPr>
      <w:r>
        <w:rPr>
          <w:rFonts w:eastAsia="SimSun"/>
          <w:lang w:val="en-US"/>
        </w:rPr>
        <w:t>3)</w:t>
      </w:r>
      <w:r>
        <w:rPr>
          <w:rFonts w:eastAsia="SimSun"/>
        </w:rPr>
        <w:tab/>
      </w:r>
      <w:r>
        <w:rPr>
          <w:rFonts w:eastAsia="SimSun"/>
          <w:lang w:val="en-US"/>
        </w:rPr>
        <w:t xml:space="preserve">if the </w:t>
      </w:r>
      <w:proofErr w:type="spellStart"/>
      <w:r>
        <w:rPr>
          <w:rFonts w:eastAsia="SimSun"/>
          <w:lang w:val="en-US"/>
        </w:rPr>
        <w:t>MCVideo</w:t>
      </w:r>
      <w:proofErr w:type="spellEnd"/>
      <w:r>
        <w:rPr>
          <w:rFonts w:eastAsia="SimSun"/>
          <w:lang w:val="en-US"/>
        </w:rPr>
        <w:t xml:space="preserve"> client wants to receive the current status and later notification, shall </w:t>
      </w:r>
      <w:r>
        <w:rPr>
          <w:rFonts w:eastAsia="SimSun"/>
        </w:rPr>
        <w:t xml:space="preserve">set </w:t>
      </w:r>
      <w:r>
        <w:rPr>
          <w:rFonts w:eastAsia="SimSun"/>
          <w:lang w:val="en-US"/>
        </w:rPr>
        <w:t xml:space="preserve">the </w:t>
      </w:r>
      <w:r>
        <w:rPr>
          <w:rFonts w:eastAsia="SimSun"/>
        </w:rPr>
        <w:t>Expires header field</w:t>
      </w:r>
      <w:r>
        <w:rPr>
          <w:rFonts w:eastAsia="SimSun"/>
          <w:lang w:val="en-US"/>
        </w:rPr>
        <w:t xml:space="preserve"> </w:t>
      </w:r>
      <w:r>
        <w:rPr>
          <w:rFonts w:eastAsia="SimSun"/>
        </w:rPr>
        <w:t>according to IETF RFC </w:t>
      </w:r>
      <w:r>
        <w:rPr>
          <w:rFonts w:eastAsia="SimSun"/>
          <w:lang w:val="en-US"/>
        </w:rPr>
        <w:t>6665</w:t>
      </w:r>
      <w:r>
        <w:rPr>
          <w:rFonts w:eastAsia="SimSun"/>
        </w:rPr>
        <w:t xml:space="preserve"> [16], </w:t>
      </w:r>
      <w:r>
        <w:rPr>
          <w:rFonts w:eastAsia="SimSun"/>
          <w:lang w:val="en-US"/>
        </w:rPr>
        <w:t xml:space="preserve">to </w:t>
      </w:r>
      <w:r w:rsidRPr="00E4300C">
        <w:rPr>
          <w:rFonts w:eastAsia="SimSun"/>
          <w:lang w:val="en-US"/>
        </w:rPr>
        <w:t>4294967295</w:t>
      </w:r>
      <w:r>
        <w:rPr>
          <w:rFonts w:eastAsia="SimSun"/>
        </w:rPr>
        <w:t>;</w:t>
      </w:r>
      <w:r>
        <w:rPr>
          <w:rFonts w:eastAsia="SimSun"/>
          <w:lang w:val="en-US"/>
        </w:rPr>
        <w:t xml:space="preserve"> and</w:t>
      </w:r>
    </w:p>
    <w:p w14:paraId="4F188186" w14:textId="77777777" w:rsidR="008C290B" w:rsidRPr="007128BE" w:rsidRDefault="008C290B" w:rsidP="008C290B">
      <w:pPr>
        <w:pStyle w:val="NO"/>
        <w:rPr>
          <w:rFonts w:eastAsia="SimSun"/>
          <w:lang w:val="en-US"/>
        </w:rPr>
      </w:pPr>
      <w:r>
        <w:rPr>
          <w:rFonts w:eastAsia="SimSun"/>
        </w:rPr>
        <w:t>NOTE </w:t>
      </w:r>
      <w:r>
        <w:rPr>
          <w:rFonts w:eastAsia="SimSun"/>
          <w:lang w:val="en-US"/>
        </w:rPr>
        <w:t>2</w:t>
      </w:r>
      <w:r>
        <w:rPr>
          <w:rFonts w:eastAsia="SimSun"/>
        </w:rPr>
        <w:t>:</w:t>
      </w:r>
      <w:r>
        <w:rPr>
          <w:rFonts w:eastAsia="SimSun"/>
        </w:rPr>
        <w:tab/>
      </w:r>
      <w:r w:rsidRPr="00E4300C">
        <w:rPr>
          <w:rFonts w:eastAsia="SimSun"/>
        </w:rPr>
        <w:t>4294967295</w:t>
      </w:r>
      <w:r>
        <w:rPr>
          <w:rFonts w:eastAsia="SimSun"/>
          <w:lang w:val="en-US"/>
        </w:rPr>
        <w:t xml:space="preserve">, which is equal to </w:t>
      </w:r>
      <w:r w:rsidRPr="00E4300C">
        <w:rPr>
          <w:rFonts w:eastAsia="SimSun"/>
          <w:lang w:val="en-US"/>
        </w:rPr>
        <w:t>2</w:t>
      </w:r>
      <w:r w:rsidRPr="007128BE">
        <w:rPr>
          <w:rFonts w:eastAsia="SimSun"/>
          <w:vertAlign w:val="superscript"/>
          <w:lang w:val="en-US"/>
        </w:rPr>
        <w:t>32</w:t>
      </w:r>
      <w:r w:rsidRPr="00E4300C">
        <w:rPr>
          <w:rFonts w:eastAsia="SimSun"/>
          <w:lang w:val="en-US"/>
        </w:rPr>
        <w:t>-1</w:t>
      </w:r>
      <w:r>
        <w:rPr>
          <w:rFonts w:eastAsia="SimSun"/>
          <w:lang w:val="en-US"/>
        </w:rPr>
        <w:t xml:space="preserve">, </w:t>
      </w:r>
      <w:r>
        <w:rPr>
          <w:rFonts w:eastAsia="SimSun"/>
        </w:rPr>
        <w:t>is the highest value defined for Expires header field in IETF RFC 3261 [</w:t>
      </w:r>
      <w:r>
        <w:rPr>
          <w:rFonts w:eastAsia="SimSun"/>
          <w:lang w:val="en-US"/>
        </w:rPr>
        <w:t>15</w:t>
      </w:r>
      <w:r>
        <w:rPr>
          <w:rFonts w:eastAsia="SimSun"/>
        </w:rPr>
        <w:t>].</w:t>
      </w:r>
    </w:p>
    <w:p w14:paraId="7A2DC572" w14:textId="77777777" w:rsidR="008C290B" w:rsidRDefault="008C290B" w:rsidP="008C290B">
      <w:pPr>
        <w:pStyle w:val="B1"/>
        <w:rPr>
          <w:rFonts w:eastAsia="SimSun"/>
          <w:lang w:val="en-US"/>
        </w:rPr>
      </w:pPr>
      <w:r>
        <w:rPr>
          <w:rFonts w:eastAsia="SimSun"/>
          <w:lang w:val="en-US"/>
        </w:rPr>
        <w:t>4)</w:t>
      </w:r>
      <w:r>
        <w:rPr>
          <w:rFonts w:eastAsia="SimSun"/>
        </w:rPr>
        <w:tab/>
      </w:r>
      <w:r>
        <w:rPr>
          <w:rFonts w:eastAsia="SimSun"/>
          <w:lang w:val="en-US"/>
        </w:rPr>
        <w:t xml:space="preserve">if the </w:t>
      </w:r>
      <w:proofErr w:type="spellStart"/>
      <w:r>
        <w:rPr>
          <w:rFonts w:eastAsia="SimSun"/>
          <w:lang w:val="en-US"/>
        </w:rPr>
        <w:t>MCVideo</w:t>
      </w:r>
      <w:proofErr w:type="spellEnd"/>
      <w:r>
        <w:rPr>
          <w:rFonts w:eastAsia="SimSun"/>
          <w:lang w:val="en-US"/>
        </w:rPr>
        <w:t xml:space="preserve"> client wants to de-subscribe, shall</w:t>
      </w:r>
      <w:r>
        <w:rPr>
          <w:rFonts w:eastAsia="SimSun"/>
        </w:rPr>
        <w:t xml:space="preserve"> set </w:t>
      </w:r>
      <w:r>
        <w:rPr>
          <w:rFonts w:eastAsia="SimSun"/>
          <w:lang w:val="en-US"/>
        </w:rPr>
        <w:t xml:space="preserve">the </w:t>
      </w:r>
      <w:r>
        <w:rPr>
          <w:rFonts w:eastAsia="SimSun"/>
        </w:rPr>
        <w:t>Expires header field</w:t>
      </w:r>
      <w:r>
        <w:rPr>
          <w:rFonts w:eastAsia="SimSun"/>
          <w:lang w:val="en-US"/>
        </w:rPr>
        <w:t xml:space="preserve"> </w:t>
      </w:r>
      <w:r>
        <w:rPr>
          <w:rFonts w:eastAsia="SimSun"/>
        </w:rPr>
        <w:t>according to IETF RFC </w:t>
      </w:r>
      <w:r>
        <w:rPr>
          <w:rFonts w:eastAsia="SimSun"/>
          <w:lang w:val="en-US"/>
        </w:rPr>
        <w:t>6665</w:t>
      </w:r>
      <w:r>
        <w:rPr>
          <w:rFonts w:eastAsia="SimSun"/>
        </w:rPr>
        <w:t xml:space="preserve"> [16], </w:t>
      </w:r>
      <w:r>
        <w:rPr>
          <w:rFonts w:eastAsia="SimSun"/>
          <w:lang w:val="en-US"/>
        </w:rPr>
        <w:t>to zero.</w:t>
      </w:r>
    </w:p>
    <w:p w14:paraId="48FCA977" w14:textId="77777777" w:rsidR="0061706F" w:rsidRPr="003A3895" w:rsidRDefault="0061706F" w:rsidP="0061706F">
      <w:pPr>
        <w:rPr>
          <w:rFonts w:eastAsia="SimSun"/>
        </w:rPr>
      </w:pPr>
      <w:bookmarkStart w:id="1538" w:name="_Toc20152470"/>
      <w:bookmarkStart w:id="1539" w:name="_Toc27495135"/>
      <w:bookmarkStart w:id="1540" w:name="_Toc36108603"/>
      <w:bookmarkStart w:id="1541" w:name="_Toc45194391"/>
      <w:r>
        <w:rPr>
          <w:rFonts w:eastAsia="SimSun"/>
        </w:rPr>
        <w:t xml:space="preserve">Upon receiving a SIP NOTIFY request according to </w:t>
      </w:r>
      <w:r w:rsidRPr="00F6303A">
        <w:t>3GPP TS 24.229 </w:t>
      </w:r>
      <w:r>
        <w:t>[11]</w:t>
      </w:r>
      <w:r w:rsidRPr="003A3895">
        <w:t>, IETF RFC 6665 </w:t>
      </w:r>
      <w:r>
        <w:t>[16]</w:t>
      </w:r>
      <w:r w:rsidRPr="003A3895">
        <w:t xml:space="preserve"> and </w:t>
      </w:r>
      <w:r w:rsidRPr="003A3895">
        <w:rPr>
          <w:rFonts w:eastAsia="SimSun"/>
        </w:rPr>
        <w:t>IETF RFC 4354 </w:t>
      </w:r>
      <w:r>
        <w:rPr>
          <w:rFonts w:eastAsia="SimSun"/>
        </w:rPr>
        <w:t>[53]</w:t>
      </w:r>
      <w:r w:rsidRPr="003A3895">
        <w:rPr>
          <w:rFonts w:eastAsia="SimSun"/>
        </w:rPr>
        <w:t>, that</w:t>
      </w:r>
      <w:r w:rsidRPr="003A3895">
        <w:rPr>
          <w:rFonts w:eastAsia="SimSun"/>
          <w:lang w:val="en-US"/>
        </w:rPr>
        <w:t xml:space="preserve"> contains an </w:t>
      </w:r>
      <w:r w:rsidRPr="003A3895">
        <w:rPr>
          <w:rFonts w:eastAsia="SimSun"/>
        </w:rPr>
        <w:t>application/</w:t>
      </w:r>
      <w:proofErr w:type="spellStart"/>
      <w:r w:rsidRPr="003A3895">
        <w:rPr>
          <w:rFonts w:eastAsia="SimSun"/>
        </w:rPr>
        <w:t>poc-settings+xml</w:t>
      </w:r>
      <w:proofErr w:type="spellEnd"/>
      <w:r w:rsidRPr="003A3895">
        <w:rPr>
          <w:rFonts w:eastAsia="SimSun"/>
        </w:rPr>
        <w:t xml:space="preserve"> MIME body the </w:t>
      </w:r>
      <w:proofErr w:type="spellStart"/>
      <w:r>
        <w:rPr>
          <w:rFonts w:eastAsia="SimSun"/>
        </w:rPr>
        <w:t>MCVideo</w:t>
      </w:r>
      <w:proofErr w:type="spellEnd"/>
      <w:r>
        <w:rPr>
          <w:rFonts w:eastAsia="SimSun"/>
        </w:rPr>
        <w:t xml:space="preserve"> client shall cache:</w:t>
      </w:r>
    </w:p>
    <w:p w14:paraId="1FFE083C" w14:textId="77777777" w:rsidR="0061706F" w:rsidRPr="003A3895" w:rsidRDefault="0061706F" w:rsidP="0061706F">
      <w:pPr>
        <w:pStyle w:val="B1"/>
        <w:rPr>
          <w:rFonts w:eastAsia="SimSun"/>
        </w:rPr>
      </w:pPr>
      <w:r w:rsidRPr="003A3895">
        <w:rPr>
          <w:rFonts w:eastAsia="SimSun"/>
          <w:lang w:val="en-US"/>
        </w:rPr>
        <w:t>1</w:t>
      </w:r>
      <w:r w:rsidRPr="003A3895">
        <w:rPr>
          <w:rFonts w:eastAsia="SimSun"/>
        </w:rPr>
        <w:t>)</w:t>
      </w:r>
      <w:r w:rsidRPr="003A3895">
        <w:rPr>
          <w:rFonts w:eastAsia="SimSun"/>
        </w:rPr>
        <w:tab/>
        <w:t xml:space="preserve">the &lt;am-settings&gt; element of the </w:t>
      </w:r>
      <w:proofErr w:type="spellStart"/>
      <w:r w:rsidRPr="003A3895">
        <w:rPr>
          <w:rFonts w:eastAsia="SimSun"/>
        </w:rPr>
        <w:t>poc-settings+xml</w:t>
      </w:r>
      <w:proofErr w:type="spellEnd"/>
      <w:r w:rsidRPr="003A3895">
        <w:rPr>
          <w:rFonts w:eastAsia="SimSun"/>
        </w:rPr>
        <w:t xml:space="preserve"> MIME body </w:t>
      </w:r>
      <w:r w:rsidRPr="003A3895">
        <w:rPr>
          <w:rFonts w:eastAsia="SimSun"/>
          <w:lang w:val="en-US"/>
        </w:rPr>
        <w:t xml:space="preserve">for each </w:t>
      </w:r>
      <w:proofErr w:type="spellStart"/>
      <w:r>
        <w:rPr>
          <w:rFonts w:eastAsia="SimSun"/>
          <w:lang w:val="en-US"/>
        </w:rPr>
        <w:t>MCVideo</w:t>
      </w:r>
      <w:proofErr w:type="spellEnd"/>
      <w:r w:rsidRPr="003A3895">
        <w:rPr>
          <w:rFonts w:eastAsia="SimSun"/>
          <w:lang w:val="en-US"/>
        </w:rPr>
        <w:t xml:space="preserve"> client identified by the </w:t>
      </w:r>
      <w:r w:rsidRPr="003A3895">
        <w:rPr>
          <w:lang w:eastAsia="ko-KR"/>
        </w:rPr>
        <w:t xml:space="preserve">"id" attribute </w:t>
      </w:r>
      <w:r w:rsidRPr="003A3895">
        <w:rPr>
          <w:rFonts w:eastAsia="SimSun"/>
        </w:rPr>
        <w:t>according to IETF RFC 4354 </w:t>
      </w:r>
      <w:r>
        <w:rPr>
          <w:rFonts w:eastAsia="SimSun"/>
        </w:rPr>
        <w:t>[53]</w:t>
      </w:r>
      <w:r w:rsidRPr="003A3895">
        <w:rPr>
          <w:rFonts w:eastAsia="SimSun"/>
          <w:lang w:val="en-US"/>
        </w:rPr>
        <w:t xml:space="preserve"> as the current Answer-mode indication of that </w:t>
      </w:r>
      <w:proofErr w:type="spellStart"/>
      <w:r>
        <w:rPr>
          <w:rFonts w:eastAsia="SimSun"/>
          <w:lang w:val="en-US"/>
        </w:rPr>
        <w:t>MCVideo</w:t>
      </w:r>
      <w:proofErr w:type="spellEnd"/>
      <w:r w:rsidRPr="003A3895">
        <w:rPr>
          <w:rFonts w:eastAsia="SimSun"/>
          <w:lang w:val="en-US"/>
        </w:rPr>
        <w:t xml:space="preserve"> client</w:t>
      </w:r>
      <w:r w:rsidRPr="003A3895">
        <w:rPr>
          <w:rFonts w:eastAsia="SimSun"/>
        </w:rPr>
        <w:t>; and</w:t>
      </w:r>
    </w:p>
    <w:p w14:paraId="6F8E9CA4" w14:textId="77777777" w:rsidR="0061706F" w:rsidRPr="00451CD4" w:rsidRDefault="0061706F" w:rsidP="0061706F">
      <w:pPr>
        <w:pStyle w:val="B1"/>
        <w:rPr>
          <w:rFonts w:eastAsia="SimSun"/>
          <w:lang w:val="en-US"/>
        </w:rPr>
      </w:pPr>
      <w:r w:rsidRPr="003A3895">
        <w:rPr>
          <w:rFonts w:eastAsia="SimSun"/>
          <w:lang w:val="en-US"/>
        </w:rPr>
        <w:t>2</w:t>
      </w:r>
      <w:r w:rsidRPr="003A3895">
        <w:rPr>
          <w:rFonts w:eastAsia="SimSun"/>
        </w:rPr>
        <w:t>)</w:t>
      </w:r>
      <w:r w:rsidRPr="003A3895">
        <w:rPr>
          <w:rFonts w:eastAsia="SimSun"/>
        </w:rPr>
        <w:tab/>
        <w:t xml:space="preserve">the </w:t>
      </w:r>
      <w:r w:rsidRPr="003A3895">
        <w:t>&lt;</w:t>
      </w:r>
      <w:r>
        <w:rPr>
          <w:lang w:val="en-US"/>
        </w:rPr>
        <w:t>selected-</w:t>
      </w:r>
      <w:r w:rsidRPr="003A3895">
        <w:t xml:space="preserve">user-profile-index&gt; element </w:t>
      </w:r>
      <w:r>
        <w:rPr>
          <w:lang w:val="en-US"/>
        </w:rPr>
        <w:t xml:space="preserve">of the </w:t>
      </w:r>
      <w:proofErr w:type="spellStart"/>
      <w:r w:rsidRPr="003A3895">
        <w:rPr>
          <w:rFonts w:eastAsia="SimSun"/>
        </w:rPr>
        <w:t>poc-settings+xml</w:t>
      </w:r>
      <w:proofErr w:type="spellEnd"/>
      <w:r w:rsidRPr="003A3895">
        <w:rPr>
          <w:rFonts w:eastAsia="SimSun"/>
        </w:rPr>
        <w:t xml:space="preserve"> MIME body </w:t>
      </w:r>
      <w:r>
        <w:rPr>
          <w:rFonts w:eastAsia="SimSun"/>
          <w:lang w:val="en-US"/>
        </w:rPr>
        <w:t xml:space="preserve">for each </w:t>
      </w:r>
      <w:proofErr w:type="spellStart"/>
      <w:r>
        <w:rPr>
          <w:rFonts w:eastAsia="SimSun"/>
          <w:lang w:val="en-US"/>
        </w:rPr>
        <w:t>MCVideo</w:t>
      </w:r>
      <w:proofErr w:type="spellEnd"/>
      <w:r w:rsidRPr="003A3895">
        <w:rPr>
          <w:rFonts w:eastAsia="SimSun"/>
          <w:lang w:val="en-US"/>
        </w:rPr>
        <w:t xml:space="preserve"> client identified by the </w:t>
      </w:r>
      <w:r w:rsidRPr="003A3895">
        <w:rPr>
          <w:lang w:eastAsia="ko-KR"/>
        </w:rPr>
        <w:t xml:space="preserve">"id" attribute </w:t>
      </w:r>
      <w:r w:rsidRPr="003A3895">
        <w:rPr>
          <w:rFonts w:eastAsia="SimSun"/>
        </w:rPr>
        <w:t>according to IETF RFC 4354 </w:t>
      </w:r>
      <w:r>
        <w:rPr>
          <w:rFonts w:eastAsia="SimSun"/>
        </w:rPr>
        <w:t>[53]</w:t>
      </w:r>
      <w:r>
        <w:rPr>
          <w:rFonts w:eastAsia="SimSun"/>
          <w:lang w:val="en-US"/>
        </w:rPr>
        <w:t xml:space="preserve"> as the active </w:t>
      </w:r>
      <w:proofErr w:type="spellStart"/>
      <w:r>
        <w:rPr>
          <w:rFonts w:eastAsia="SimSun"/>
          <w:lang w:val="en-US"/>
        </w:rPr>
        <w:t>MCVideo</w:t>
      </w:r>
      <w:proofErr w:type="spellEnd"/>
      <w:r>
        <w:rPr>
          <w:rFonts w:eastAsia="SimSun"/>
          <w:lang w:val="en-US"/>
        </w:rPr>
        <w:t xml:space="preserve"> </w:t>
      </w:r>
      <w:r w:rsidRPr="003A3895">
        <w:rPr>
          <w:rFonts w:eastAsia="SimSun"/>
          <w:lang w:val="en-US"/>
        </w:rPr>
        <w:t>user profile</w:t>
      </w:r>
      <w:r>
        <w:rPr>
          <w:rFonts w:eastAsia="SimSun"/>
          <w:lang w:val="en-US"/>
        </w:rPr>
        <w:t xml:space="preserve"> of that </w:t>
      </w:r>
      <w:proofErr w:type="spellStart"/>
      <w:r>
        <w:rPr>
          <w:rFonts w:eastAsia="SimSun"/>
          <w:lang w:val="en-US"/>
        </w:rPr>
        <w:t>MCVideo</w:t>
      </w:r>
      <w:proofErr w:type="spellEnd"/>
      <w:r>
        <w:rPr>
          <w:rFonts w:eastAsia="SimSun"/>
          <w:lang w:val="en-US"/>
        </w:rPr>
        <w:t xml:space="preserve"> client.</w:t>
      </w:r>
    </w:p>
    <w:p w14:paraId="4D1C3E48" w14:textId="65654110" w:rsidR="00D04259" w:rsidRPr="0073469F" w:rsidRDefault="00D04259" w:rsidP="00F1630B">
      <w:pPr>
        <w:pStyle w:val="Heading3"/>
      </w:pPr>
      <w:bookmarkStart w:id="1542" w:name="_CR7_2_5"/>
      <w:bookmarkStart w:id="1543" w:name="_Toc178199231"/>
      <w:bookmarkEnd w:id="1542"/>
      <w:r>
        <w:t>7.2.5</w:t>
      </w:r>
      <w:r>
        <w:tab/>
        <w:t>Receiving a</w:t>
      </w:r>
      <w:r w:rsidRPr="0073469F">
        <w:t xml:space="preserve"> </w:t>
      </w:r>
      <w:r>
        <w:t>CSK key download</w:t>
      </w:r>
      <w:r w:rsidRPr="0073469F">
        <w:t xml:space="preserve"> </w:t>
      </w:r>
      <w:r>
        <w:t>message</w:t>
      </w:r>
      <w:bookmarkEnd w:id="1538"/>
      <w:bookmarkEnd w:id="1539"/>
      <w:bookmarkEnd w:id="1540"/>
      <w:bookmarkEnd w:id="1541"/>
      <w:bookmarkEnd w:id="1543"/>
    </w:p>
    <w:p w14:paraId="4F8E2FFD" w14:textId="77777777" w:rsidR="00D04259" w:rsidRPr="0073469F" w:rsidRDefault="00D04259" w:rsidP="00D04259">
      <w:r w:rsidRPr="0073469F">
        <w:t xml:space="preserve">When the </w:t>
      </w:r>
      <w:proofErr w:type="spellStart"/>
      <w:r>
        <w:t>MCVideo</w:t>
      </w:r>
      <w:proofErr w:type="spellEnd"/>
      <w:r w:rsidRPr="0073469F">
        <w:t xml:space="preserve"> client receives a SIP MESSAGE request containing:</w:t>
      </w:r>
    </w:p>
    <w:p w14:paraId="1CD3E2F7" w14:textId="77777777" w:rsidR="00D04259" w:rsidRPr="0073469F" w:rsidRDefault="00D04259" w:rsidP="00D04259">
      <w:pPr>
        <w:pStyle w:val="B1"/>
        <w:rPr>
          <w:lang w:eastAsia="ko-KR"/>
        </w:rPr>
      </w:pPr>
      <w:r>
        <w:rPr>
          <w:lang w:eastAsia="ko-KR"/>
        </w:rPr>
        <w:t>1</w:t>
      </w:r>
      <w:r w:rsidRPr="0073469F">
        <w:rPr>
          <w:lang w:eastAsia="ko-KR"/>
        </w:rPr>
        <w:t>)</w:t>
      </w:r>
      <w:r w:rsidRPr="0073469F">
        <w:rPr>
          <w:lang w:eastAsia="ko-KR"/>
        </w:rPr>
        <w:tab/>
      </w:r>
      <w:r>
        <w:rPr>
          <w:lang w:eastAsia="ko-KR"/>
        </w:rPr>
        <w:t xml:space="preserve">a </w:t>
      </w:r>
      <w:r w:rsidRPr="0073469F">
        <w:rPr>
          <w:lang w:eastAsia="ko-KR"/>
        </w:rPr>
        <w:t>P-Asserted-Service header field containing the "urn:urn-7:3gpp-service.ims.icsi.</w:t>
      </w:r>
      <w:r>
        <w:rPr>
          <w:lang w:eastAsia="ko-KR"/>
        </w:rPr>
        <w:t>mcvideo</w:t>
      </w:r>
      <w:r w:rsidRPr="0073469F">
        <w:rPr>
          <w:lang w:eastAsia="ko-KR"/>
        </w:rPr>
        <w:t>"; and</w:t>
      </w:r>
    </w:p>
    <w:p w14:paraId="07B6E058" w14:textId="77777777" w:rsidR="00D04259" w:rsidRPr="0073469F" w:rsidRDefault="00D04259" w:rsidP="00D04259">
      <w:pPr>
        <w:pStyle w:val="B1"/>
        <w:rPr>
          <w:lang w:eastAsia="ko-KR"/>
        </w:rPr>
      </w:pPr>
      <w:r>
        <w:rPr>
          <w:noProof/>
        </w:rPr>
        <w:t>2</w:t>
      </w:r>
      <w:r w:rsidRPr="0073469F">
        <w:rPr>
          <w:noProof/>
        </w:rPr>
        <w:t>)</w:t>
      </w:r>
      <w:r w:rsidRPr="0073469F">
        <w:rPr>
          <w:noProof/>
        </w:rPr>
        <w:tab/>
        <w:t xml:space="preserve">an </w:t>
      </w:r>
      <w:r w:rsidRPr="00FF50BE">
        <w:rPr>
          <w:lang w:val="en-US"/>
        </w:rPr>
        <w:t>application/</w:t>
      </w:r>
      <w:proofErr w:type="spellStart"/>
      <w:r w:rsidRPr="00FF50BE">
        <w:rPr>
          <w:lang w:val="en-US"/>
        </w:rPr>
        <w:t>mikey</w:t>
      </w:r>
      <w:proofErr w:type="spellEnd"/>
      <w:r>
        <w:rPr>
          <w:lang w:val="en-US"/>
        </w:rPr>
        <w:t xml:space="preserve"> MIME body;</w:t>
      </w:r>
    </w:p>
    <w:p w14:paraId="0DC955CE" w14:textId="77777777" w:rsidR="00D04259" w:rsidRDefault="00BC4D0F" w:rsidP="00D04259">
      <w:r>
        <w:rPr>
          <w:lang w:eastAsia="ko-KR"/>
        </w:rPr>
        <w:t>then</w:t>
      </w:r>
      <w:r w:rsidR="00D04259">
        <w:rPr>
          <w:lang w:eastAsia="ko-KR"/>
        </w:rPr>
        <w:t xml:space="preserve">, if </w:t>
      </w:r>
      <w:r w:rsidR="00D04259">
        <w:rPr>
          <w:lang w:val="en-US"/>
        </w:rPr>
        <w:t>the key identifier within the CSB-ID of the MIKEY payload is a CSK-ID (4 most-significant bits have the value '2'),</w:t>
      </w:r>
      <w:r w:rsidR="00D04259" w:rsidRPr="0073469F">
        <w:rPr>
          <w:lang w:eastAsia="ko-KR"/>
        </w:rPr>
        <w:t xml:space="preserve"> the </w:t>
      </w:r>
      <w:proofErr w:type="spellStart"/>
      <w:r w:rsidR="00D04259">
        <w:rPr>
          <w:lang w:eastAsia="ko-KR"/>
        </w:rPr>
        <w:t>MCVideo</w:t>
      </w:r>
      <w:proofErr w:type="spellEnd"/>
      <w:r w:rsidR="00D04259" w:rsidRPr="0073469F">
        <w:rPr>
          <w:lang w:eastAsia="ko-KR"/>
        </w:rPr>
        <w:t xml:space="preserve"> client</w:t>
      </w:r>
      <w:r w:rsidR="00D04259">
        <w:rPr>
          <w:lang w:eastAsia="ko-KR"/>
        </w:rPr>
        <w:t>:</w:t>
      </w:r>
    </w:p>
    <w:p w14:paraId="7FED7E66" w14:textId="77777777" w:rsidR="00D04259" w:rsidRPr="00783BB2" w:rsidRDefault="00D04259" w:rsidP="00D04259">
      <w:pPr>
        <w:pStyle w:val="B1"/>
      </w:pPr>
      <w:r>
        <w:t>1)</w:t>
      </w:r>
      <w:r>
        <w:tab/>
        <w:t xml:space="preserve">shall follow the security procedures in </w:t>
      </w:r>
      <w:r w:rsidR="00C836A2">
        <w:t>clause</w:t>
      </w:r>
      <w:r w:rsidRPr="00763F9F">
        <w:t> </w:t>
      </w:r>
      <w:r>
        <w:t xml:space="preserve">9.2.1 of </w:t>
      </w:r>
      <w:r w:rsidRPr="00763F9F">
        <w:t>3G</w:t>
      </w:r>
      <w:r>
        <w:t>PP TS</w:t>
      </w:r>
      <w:r w:rsidRPr="00763F9F">
        <w:t> </w:t>
      </w:r>
      <w:r>
        <w:t>33.180</w:t>
      </w:r>
      <w:r w:rsidRPr="00763F9F">
        <w:t> </w:t>
      </w:r>
      <w:r>
        <w:t>[8] to extract the CSK. The client:</w:t>
      </w:r>
    </w:p>
    <w:p w14:paraId="55170298" w14:textId="77777777" w:rsidR="00D04259" w:rsidRDefault="00D04259" w:rsidP="00D04259">
      <w:pPr>
        <w:pStyle w:val="B2"/>
        <w:rPr>
          <w:lang w:eastAsia="ko-KR"/>
        </w:rPr>
      </w:pPr>
      <w:r>
        <w:rPr>
          <w:lang w:eastAsia="ko-KR"/>
        </w:rPr>
        <w:t>a)</w:t>
      </w:r>
      <w:r>
        <w:rPr>
          <w:lang w:eastAsia="ko-KR"/>
        </w:rPr>
        <w:tab/>
        <w:t xml:space="preserve">if the </w:t>
      </w:r>
      <w:r w:rsidRPr="00F46D9C">
        <w:t>initiator field (</w:t>
      </w:r>
      <w:proofErr w:type="spellStart"/>
      <w:r w:rsidRPr="00F46D9C">
        <w:t>IDRi</w:t>
      </w:r>
      <w:proofErr w:type="spellEnd"/>
      <w:r w:rsidRPr="00F46D9C">
        <w:t xml:space="preserve">) </w:t>
      </w:r>
      <w:r>
        <w:t>has type 'URI' (</w:t>
      </w:r>
      <w:r>
        <w:rPr>
          <w:lang w:eastAsia="ko-KR"/>
        </w:rPr>
        <w:t>identity hiding is not used), the client:</w:t>
      </w:r>
    </w:p>
    <w:p w14:paraId="6ECB5EA7" w14:textId="60EE3A58" w:rsidR="00D04259" w:rsidRDefault="00D04259" w:rsidP="00D04259">
      <w:pPr>
        <w:pStyle w:val="B3"/>
      </w:pPr>
      <w:proofErr w:type="spellStart"/>
      <w:r>
        <w:rPr>
          <w:lang w:eastAsia="ko-KR"/>
        </w:rPr>
        <w:t>i</w:t>
      </w:r>
      <w:proofErr w:type="spellEnd"/>
      <w:r>
        <w:rPr>
          <w:lang w:eastAsia="ko-KR"/>
        </w:rPr>
        <w:t>)</w:t>
      </w:r>
      <w:r>
        <w:rPr>
          <w:lang w:eastAsia="ko-KR"/>
        </w:rPr>
        <w:tab/>
        <w:t xml:space="preserve">shall extract the </w:t>
      </w:r>
      <w:r>
        <w:rPr>
          <w:lang w:val="en-US" w:eastAsia="ko-KR"/>
        </w:rPr>
        <w:t xml:space="preserve">initiator </w:t>
      </w:r>
      <w:r>
        <w:rPr>
          <w:lang w:val="en-US"/>
        </w:rPr>
        <w:t>URI</w:t>
      </w:r>
      <w:r>
        <w:t xml:space="preserve"> from</w:t>
      </w:r>
      <w:r w:rsidRPr="00F46D9C">
        <w:t xml:space="preserve"> the initiator field (</w:t>
      </w:r>
      <w:proofErr w:type="spellStart"/>
      <w:r w:rsidRPr="00F46D9C">
        <w:t>IDRi</w:t>
      </w:r>
      <w:proofErr w:type="spellEnd"/>
      <w:r w:rsidRPr="00F46D9C">
        <w:t xml:space="preserve">) of the </w:t>
      </w:r>
      <w:r>
        <w:t xml:space="preserve">I_MESSAGE as described in </w:t>
      </w:r>
      <w:r w:rsidRPr="00763F9F">
        <w:t>3G</w:t>
      </w:r>
      <w:r>
        <w:t>PP TS</w:t>
      </w:r>
      <w:r w:rsidRPr="00763F9F">
        <w:t> </w:t>
      </w:r>
      <w:r>
        <w:t>33.180</w:t>
      </w:r>
      <w:r w:rsidRPr="00763F9F">
        <w:t> </w:t>
      </w:r>
      <w:r>
        <w:t xml:space="preserve">[8]. If </w:t>
      </w:r>
      <w:r>
        <w:rPr>
          <w:lang w:eastAsia="ko-KR"/>
        </w:rPr>
        <w:t xml:space="preserve">the </w:t>
      </w:r>
      <w:r>
        <w:rPr>
          <w:lang w:val="en-US" w:eastAsia="ko-KR"/>
        </w:rPr>
        <w:t xml:space="preserve">initiator </w:t>
      </w:r>
      <w:r>
        <w:rPr>
          <w:lang w:val="en-US"/>
        </w:rPr>
        <w:t>URI</w:t>
      </w:r>
      <w:r>
        <w:t xml:space="preserve"> </w:t>
      </w:r>
      <w:r>
        <w:rPr>
          <w:lang w:val="en-US"/>
        </w:rPr>
        <w:t xml:space="preserve">deviates from </w:t>
      </w:r>
      <w:r w:rsidRPr="0073469F">
        <w:t xml:space="preserve">the </w:t>
      </w:r>
      <w:r>
        <w:t>p</w:t>
      </w:r>
      <w:r w:rsidRPr="0073469F">
        <w:t xml:space="preserve">ublic </w:t>
      </w:r>
      <w:r>
        <w:t>s</w:t>
      </w:r>
      <w:r w:rsidRPr="0073469F">
        <w:t xml:space="preserve">ervice </w:t>
      </w:r>
      <w:r>
        <w:t>i</w:t>
      </w:r>
      <w:r w:rsidRPr="0073469F">
        <w:t xml:space="preserve">dentity of the participating </w:t>
      </w:r>
      <w:proofErr w:type="spellStart"/>
      <w:r>
        <w:t>MCVideo</w:t>
      </w:r>
      <w:proofErr w:type="spellEnd"/>
      <w:r w:rsidRPr="0073469F">
        <w:t xml:space="preserve"> function serving the </w:t>
      </w:r>
      <w:proofErr w:type="spellStart"/>
      <w:r>
        <w:t>MCVideo</w:t>
      </w:r>
      <w:proofErr w:type="spellEnd"/>
      <w:r w:rsidRPr="0073469F">
        <w:t xml:space="preserve"> user</w:t>
      </w:r>
      <w:r>
        <w:t xml:space="preserve">, shall </w:t>
      </w:r>
      <w:r>
        <w:rPr>
          <w:lang w:eastAsia="ko-KR"/>
        </w:rPr>
        <w:t xml:space="preserve">reject the </w:t>
      </w:r>
      <w:r w:rsidRPr="0073469F">
        <w:t xml:space="preserve">SIP </w:t>
      </w:r>
      <w:r>
        <w:rPr>
          <w:lang w:val="en-US"/>
        </w:rPr>
        <w:t xml:space="preserve">MESSAGE </w:t>
      </w:r>
      <w:r w:rsidRPr="0073469F">
        <w:t xml:space="preserve">request </w:t>
      </w:r>
      <w:r>
        <w:t xml:space="preserve">with a SIP </w:t>
      </w:r>
      <w:r w:rsidRPr="004C7B55">
        <w:t xml:space="preserve">488 </w:t>
      </w:r>
      <w:r>
        <w:t>(</w:t>
      </w:r>
      <w:r w:rsidRPr="004C7B55">
        <w:t>Not Acceptable Here</w:t>
      </w:r>
      <w:r>
        <w:t>) response</w:t>
      </w:r>
      <w:r w:rsidRPr="004C7B55">
        <w:t xml:space="preserve"> </w:t>
      </w:r>
      <w:r>
        <w:t>as specified in IETF RFC 4567 [</w:t>
      </w:r>
      <w:r w:rsidR="00294E81">
        <w:t>6</w:t>
      </w:r>
      <w:r>
        <w:t xml:space="preserve">], and include </w:t>
      </w:r>
      <w:r w:rsidRPr="0073469F">
        <w:t>warning text set to "</w:t>
      </w:r>
      <w:r>
        <w:rPr>
          <w:lang w:eastAsia="ko-KR"/>
        </w:rPr>
        <w:t>136</w:t>
      </w:r>
      <w:r w:rsidRPr="0073469F">
        <w:rPr>
          <w:lang w:eastAsia="ko-KR"/>
        </w:rPr>
        <w:t xml:space="preserve"> </w:t>
      </w:r>
      <w:r w:rsidRPr="004C7B55">
        <w:rPr>
          <w:lang w:eastAsia="ko-KR"/>
        </w:rPr>
        <w:t>authentication of the MIKEY-SAK</w:t>
      </w:r>
      <w:r>
        <w:rPr>
          <w:lang w:eastAsia="ko-KR"/>
        </w:rPr>
        <w:t>K</w:t>
      </w:r>
      <w:r w:rsidRPr="004C7B55">
        <w:rPr>
          <w:lang w:eastAsia="ko-KR"/>
        </w:rPr>
        <w:t>E I_MESSAGE failed</w:t>
      </w:r>
      <w:r w:rsidRPr="0073469F">
        <w:rPr>
          <w:lang w:eastAsia="ko-KR"/>
        </w:rPr>
        <w:t xml:space="preserve">" </w:t>
      </w:r>
      <w:r w:rsidRPr="0073469F">
        <w:t xml:space="preserve">in a Warning header field </w:t>
      </w:r>
      <w:r w:rsidRPr="0073469F">
        <w:rPr>
          <w:lang w:eastAsia="ko-KR"/>
        </w:rPr>
        <w:t xml:space="preserve">as specified in </w:t>
      </w:r>
      <w:r w:rsidR="00C836A2">
        <w:rPr>
          <w:lang w:eastAsia="ko-KR"/>
        </w:rPr>
        <w:t>clause</w:t>
      </w:r>
      <w:r w:rsidRPr="0073469F">
        <w:t> 4.4</w:t>
      </w:r>
      <w:r>
        <w:rPr>
          <w:lang w:val="en-US"/>
        </w:rPr>
        <w:t xml:space="preserve"> and shall not continue with the rest of the steps</w:t>
      </w:r>
      <w:r>
        <w:t>;</w:t>
      </w:r>
    </w:p>
    <w:p w14:paraId="0AFB19EB" w14:textId="77777777" w:rsidR="00D04259" w:rsidRDefault="00D04259" w:rsidP="00D04259">
      <w:pPr>
        <w:pStyle w:val="B3"/>
      </w:pPr>
      <w:r>
        <w:t>ii)</w:t>
      </w:r>
      <w:r w:rsidR="0021224B">
        <w:tab/>
      </w:r>
      <w:r>
        <w:t xml:space="preserve">shall convert the </w:t>
      </w:r>
      <w:r>
        <w:rPr>
          <w:lang w:val="en-US" w:eastAsia="ko-KR"/>
        </w:rPr>
        <w:t xml:space="preserve">initiator </w:t>
      </w:r>
      <w:r>
        <w:rPr>
          <w:lang w:val="en-US"/>
        </w:rPr>
        <w:t xml:space="preserve">URI </w:t>
      </w:r>
      <w:r>
        <w:t xml:space="preserve">to a UID as described in </w:t>
      </w:r>
      <w:r w:rsidRPr="00763F9F">
        <w:t>3G</w:t>
      </w:r>
      <w:r>
        <w:t>PP TS</w:t>
      </w:r>
      <w:r w:rsidRPr="00763F9F">
        <w:t> </w:t>
      </w:r>
      <w:r>
        <w:t>33.180</w:t>
      </w:r>
      <w:r w:rsidRPr="00763F9F">
        <w:t> </w:t>
      </w:r>
      <w:r>
        <w:t>[8];</w:t>
      </w:r>
    </w:p>
    <w:p w14:paraId="5E1DF98D" w14:textId="77777777" w:rsidR="00D04259" w:rsidRDefault="00D04259" w:rsidP="00D04259">
      <w:pPr>
        <w:pStyle w:val="B2"/>
      </w:pPr>
      <w:r>
        <w:t>b)</w:t>
      </w:r>
      <w:r>
        <w:tab/>
        <w:t>if the initiator field (</w:t>
      </w:r>
      <w:proofErr w:type="spellStart"/>
      <w:r>
        <w:t>IDRi</w:t>
      </w:r>
      <w:proofErr w:type="spellEnd"/>
      <w:r>
        <w:t>) has type 'UID' (identity hiding in use), the client:</w:t>
      </w:r>
    </w:p>
    <w:p w14:paraId="3EFB845E" w14:textId="77777777" w:rsidR="00BC4D0F" w:rsidRPr="001F79F1" w:rsidRDefault="00BC4D0F" w:rsidP="00BC4D0F">
      <w:pPr>
        <w:pStyle w:val="B3"/>
      </w:pPr>
      <w:proofErr w:type="spellStart"/>
      <w:r>
        <w:t>i</w:t>
      </w:r>
      <w:proofErr w:type="spellEnd"/>
      <w:r>
        <w:t>)</w:t>
      </w:r>
      <w:r w:rsidR="0021224B">
        <w:tab/>
      </w:r>
      <w:r>
        <w:t>shall convert the p</w:t>
      </w:r>
      <w:r w:rsidRPr="0073469F">
        <w:t xml:space="preserve">ublic </w:t>
      </w:r>
      <w:r>
        <w:t>s</w:t>
      </w:r>
      <w:r w:rsidRPr="0073469F">
        <w:t xml:space="preserve">ervice </w:t>
      </w:r>
      <w:r>
        <w:t>i</w:t>
      </w:r>
      <w:r w:rsidRPr="0073469F">
        <w:t xml:space="preserve">dentity </w:t>
      </w:r>
      <w:r>
        <w:rPr>
          <w:lang w:val="en-US"/>
        </w:rPr>
        <w:t xml:space="preserve">of </w:t>
      </w:r>
      <w:r w:rsidRPr="0073469F">
        <w:t xml:space="preserve">participating </w:t>
      </w:r>
      <w:proofErr w:type="spellStart"/>
      <w:r>
        <w:t>MCVideo</w:t>
      </w:r>
      <w:proofErr w:type="spellEnd"/>
      <w:r w:rsidRPr="0073469F">
        <w:t xml:space="preserve"> function serving the </w:t>
      </w:r>
      <w:proofErr w:type="spellStart"/>
      <w:r>
        <w:t>MCVideo</w:t>
      </w:r>
      <w:proofErr w:type="spellEnd"/>
      <w:r w:rsidRPr="0073469F">
        <w:t xml:space="preserve"> user</w:t>
      </w:r>
      <w:r>
        <w:t xml:space="preserve"> to a UID as described in 3GPP TS 33.180 [8];</w:t>
      </w:r>
    </w:p>
    <w:p w14:paraId="5211E470" w14:textId="2E4138BB" w:rsidR="00BC4D0F" w:rsidRDefault="00BC4D0F" w:rsidP="00BC4D0F">
      <w:pPr>
        <w:pStyle w:val="B3"/>
      </w:pPr>
      <w:r>
        <w:rPr>
          <w:lang w:eastAsia="ko-KR"/>
        </w:rPr>
        <w:lastRenderedPageBreak/>
        <w:t>ii)</w:t>
      </w:r>
      <w:r>
        <w:rPr>
          <w:lang w:eastAsia="ko-KR"/>
        </w:rPr>
        <w:tab/>
        <w:t xml:space="preserve">shall compare the generated UID with the UID in the </w:t>
      </w:r>
      <w:r>
        <w:rPr>
          <w:lang w:val="en-US" w:eastAsia="ko-KR"/>
        </w:rPr>
        <w:t xml:space="preserve">initiator </w:t>
      </w:r>
      <w:r>
        <w:rPr>
          <w:lang w:val="en-US"/>
        </w:rPr>
        <w:t>field (</w:t>
      </w:r>
      <w:proofErr w:type="spellStart"/>
      <w:r>
        <w:rPr>
          <w:lang w:val="en-US"/>
        </w:rPr>
        <w:t>IDRi</w:t>
      </w:r>
      <w:proofErr w:type="spellEnd"/>
      <w:r>
        <w:rPr>
          <w:lang w:val="en-US"/>
        </w:rPr>
        <w:t>)</w:t>
      </w:r>
      <w:r w:rsidRPr="00F46D9C">
        <w:t xml:space="preserve"> of the </w:t>
      </w:r>
      <w:r>
        <w:t xml:space="preserve">I_MESSAGE as described in 3GPP TS 33.180 [8]. If </w:t>
      </w:r>
      <w:r>
        <w:rPr>
          <w:lang w:eastAsia="ko-KR"/>
        </w:rPr>
        <w:t xml:space="preserve">the two </w:t>
      </w:r>
      <w:r>
        <w:rPr>
          <w:lang w:val="en-US" w:eastAsia="ko-KR"/>
        </w:rPr>
        <w:t xml:space="preserve">initiator </w:t>
      </w:r>
      <w:r>
        <w:rPr>
          <w:lang w:val="en-US"/>
        </w:rPr>
        <w:t>UIDs</w:t>
      </w:r>
      <w:r>
        <w:t xml:space="preserve"> </w:t>
      </w:r>
      <w:r>
        <w:rPr>
          <w:lang w:val="en-US"/>
        </w:rPr>
        <w:t>deviate from each other</w:t>
      </w:r>
      <w:r>
        <w:t xml:space="preserve">, shall </w:t>
      </w:r>
      <w:r>
        <w:rPr>
          <w:lang w:eastAsia="ko-KR"/>
        </w:rPr>
        <w:t xml:space="preserve">reject the </w:t>
      </w:r>
      <w:r w:rsidRPr="0073469F">
        <w:t xml:space="preserve">SIP </w:t>
      </w:r>
      <w:r>
        <w:rPr>
          <w:lang w:val="en-US"/>
        </w:rPr>
        <w:t xml:space="preserve">MESSAGE </w:t>
      </w:r>
      <w:r w:rsidRPr="0073469F">
        <w:t xml:space="preserve">request </w:t>
      </w:r>
      <w:r>
        <w:t xml:space="preserve">with a SIP </w:t>
      </w:r>
      <w:r w:rsidRPr="004C7B55">
        <w:t xml:space="preserve">488 </w:t>
      </w:r>
      <w:r>
        <w:t>(</w:t>
      </w:r>
      <w:r w:rsidRPr="004C7B55">
        <w:t>Not Acceptable Here</w:t>
      </w:r>
      <w:r>
        <w:t>) response</w:t>
      </w:r>
      <w:r w:rsidRPr="004C7B55">
        <w:t xml:space="preserve"> </w:t>
      </w:r>
      <w:r>
        <w:t>as specified in IETF RFC 4567 [</w:t>
      </w:r>
      <w:r w:rsidR="00294E81">
        <w:t>6</w:t>
      </w:r>
      <w:r>
        <w:t xml:space="preserve">], and include </w:t>
      </w:r>
      <w:r w:rsidRPr="0073469F">
        <w:t>warning text set to "</w:t>
      </w:r>
      <w:r>
        <w:rPr>
          <w:lang w:eastAsia="ko-KR"/>
        </w:rPr>
        <w:t>136</w:t>
      </w:r>
      <w:r w:rsidRPr="0073469F">
        <w:rPr>
          <w:lang w:eastAsia="ko-KR"/>
        </w:rPr>
        <w:t xml:space="preserve"> </w:t>
      </w:r>
      <w:r w:rsidRPr="004C7B55">
        <w:rPr>
          <w:lang w:eastAsia="ko-KR"/>
        </w:rPr>
        <w:t>authentication of the MIKEY-SAK</w:t>
      </w:r>
      <w:r>
        <w:rPr>
          <w:lang w:eastAsia="ko-KR"/>
        </w:rPr>
        <w:t>K</w:t>
      </w:r>
      <w:r w:rsidRPr="004C7B55">
        <w:rPr>
          <w:lang w:eastAsia="ko-KR"/>
        </w:rPr>
        <w:t>E I_MESSAGE failed</w:t>
      </w:r>
      <w:r w:rsidRPr="0073469F">
        <w:rPr>
          <w:lang w:eastAsia="ko-KR"/>
        </w:rPr>
        <w:t xml:space="preserve">" </w:t>
      </w:r>
      <w:r w:rsidRPr="0073469F">
        <w:t xml:space="preserve">in a Warning header field </w:t>
      </w:r>
      <w:r w:rsidRPr="0073469F">
        <w:rPr>
          <w:lang w:eastAsia="ko-KR"/>
        </w:rPr>
        <w:t xml:space="preserve">as specified in </w:t>
      </w:r>
      <w:r w:rsidR="00C836A2">
        <w:rPr>
          <w:lang w:eastAsia="ko-KR"/>
        </w:rPr>
        <w:t>clause</w:t>
      </w:r>
      <w:r w:rsidRPr="0073469F">
        <w:t> 4.4</w:t>
      </w:r>
      <w:r>
        <w:rPr>
          <w:lang w:val="en-US"/>
        </w:rPr>
        <w:t xml:space="preserve"> and shall not continue with the rest of the steps</w:t>
      </w:r>
      <w:r>
        <w:t>;</w:t>
      </w:r>
    </w:p>
    <w:p w14:paraId="137571CF" w14:textId="77777777" w:rsidR="00D04259" w:rsidRDefault="00D04259" w:rsidP="00D04259">
      <w:pPr>
        <w:pStyle w:val="B2"/>
      </w:pPr>
      <w:r>
        <w:rPr>
          <w:lang w:val="en-US"/>
        </w:rPr>
        <w:t>c)</w:t>
      </w:r>
      <w:r w:rsidR="00846B7E">
        <w:rPr>
          <w:lang w:val="en-US"/>
        </w:rPr>
        <w:tab/>
      </w:r>
      <w:r>
        <w:t>shall use the UID to validate the signature of the I_MESSAGE</w:t>
      </w:r>
      <w:r w:rsidRPr="0070375B">
        <w:t xml:space="preserve"> </w:t>
      </w:r>
      <w:r>
        <w:t>as described in 3GPP TS 33.180 [8];</w:t>
      </w:r>
    </w:p>
    <w:p w14:paraId="1B9BD2DD" w14:textId="172A33F4" w:rsidR="00D04259" w:rsidRDefault="00D04259" w:rsidP="00D04259">
      <w:pPr>
        <w:pStyle w:val="B2"/>
      </w:pPr>
      <w:r>
        <w:rPr>
          <w:lang w:val="en-US" w:eastAsia="ko-KR"/>
        </w:rPr>
        <w:t>d)</w:t>
      </w:r>
      <w:r>
        <w:rPr>
          <w:lang w:eastAsia="ko-KR"/>
        </w:rPr>
        <w:tab/>
        <w:t xml:space="preserve">if authentication verification of the </w:t>
      </w:r>
      <w:r>
        <w:t xml:space="preserve">I_MESSAGE fails, shall </w:t>
      </w:r>
      <w:r>
        <w:rPr>
          <w:lang w:eastAsia="ko-KR"/>
        </w:rPr>
        <w:t xml:space="preserve">reject the </w:t>
      </w:r>
      <w:r w:rsidRPr="0073469F">
        <w:t xml:space="preserve">SIP </w:t>
      </w:r>
      <w:r>
        <w:rPr>
          <w:lang w:val="en-US"/>
        </w:rPr>
        <w:t xml:space="preserve">MESSAGE </w:t>
      </w:r>
      <w:r w:rsidRPr="0073469F">
        <w:t xml:space="preserve">request </w:t>
      </w:r>
      <w:r>
        <w:t xml:space="preserve">with a SIP </w:t>
      </w:r>
      <w:r w:rsidRPr="004C7B55">
        <w:t xml:space="preserve">488 </w:t>
      </w:r>
      <w:r>
        <w:t>(</w:t>
      </w:r>
      <w:r w:rsidRPr="004C7B55">
        <w:t>Not Acceptable Here</w:t>
      </w:r>
      <w:r>
        <w:t>) response</w:t>
      </w:r>
      <w:r w:rsidRPr="004C7B55">
        <w:t xml:space="preserve"> </w:t>
      </w:r>
      <w:r>
        <w:t>as specified in IETF RFC 4567 [</w:t>
      </w:r>
      <w:r w:rsidR="00294E81">
        <w:t>6</w:t>
      </w:r>
      <w:r>
        <w:t xml:space="preserve">], and include </w:t>
      </w:r>
      <w:r w:rsidRPr="0073469F">
        <w:t>warning text set to "</w:t>
      </w:r>
      <w:r>
        <w:rPr>
          <w:lang w:eastAsia="ko-KR"/>
        </w:rPr>
        <w:t>136</w:t>
      </w:r>
      <w:r w:rsidRPr="0073469F">
        <w:rPr>
          <w:lang w:eastAsia="ko-KR"/>
        </w:rPr>
        <w:t xml:space="preserve"> </w:t>
      </w:r>
      <w:r w:rsidRPr="004C7B55">
        <w:rPr>
          <w:lang w:eastAsia="ko-KR"/>
        </w:rPr>
        <w:t>authentication of the MIKEY-SAK</w:t>
      </w:r>
      <w:r>
        <w:rPr>
          <w:lang w:eastAsia="ko-KR"/>
        </w:rPr>
        <w:t>K</w:t>
      </w:r>
      <w:r w:rsidRPr="004C7B55">
        <w:rPr>
          <w:lang w:eastAsia="ko-KR"/>
        </w:rPr>
        <w:t>E I_MESSAGE failed</w:t>
      </w:r>
      <w:r w:rsidRPr="0073469F">
        <w:rPr>
          <w:lang w:eastAsia="ko-KR"/>
        </w:rPr>
        <w:t xml:space="preserve">" </w:t>
      </w:r>
      <w:r w:rsidRPr="0073469F">
        <w:t xml:space="preserve">in a Warning header field </w:t>
      </w:r>
      <w:r w:rsidRPr="0073469F">
        <w:rPr>
          <w:lang w:eastAsia="ko-KR"/>
        </w:rPr>
        <w:t xml:space="preserve">as specified in </w:t>
      </w:r>
      <w:r w:rsidR="00C836A2">
        <w:rPr>
          <w:lang w:eastAsia="ko-KR"/>
        </w:rPr>
        <w:t>clause</w:t>
      </w:r>
      <w:r w:rsidRPr="0073469F">
        <w:t> 4.4</w:t>
      </w:r>
      <w:r>
        <w:rPr>
          <w:lang w:val="en-US"/>
        </w:rPr>
        <w:t xml:space="preserve"> and shall not continue with the rest of the steps</w:t>
      </w:r>
      <w:r>
        <w:t>;</w:t>
      </w:r>
    </w:p>
    <w:p w14:paraId="43F538C2" w14:textId="77777777" w:rsidR="00D04259" w:rsidRPr="0036649A" w:rsidRDefault="00D04259" w:rsidP="00D04259">
      <w:pPr>
        <w:pStyle w:val="B2"/>
        <w:rPr>
          <w:lang w:val="en-US" w:eastAsia="ko-KR"/>
        </w:rPr>
      </w:pPr>
      <w:r>
        <w:rPr>
          <w:lang w:val="en-US" w:eastAsia="ko-KR"/>
        </w:rPr>
        <w:t>e)</w:t>
      </w:r>
      <w:r w:rsidRPr="0036649A">
        <w:rPr>
          <w:lang w:val="en-US" w:eastAsia="ko-KR"/>
        </w:rPr>
        <w:tab/>
        <w:t xml:space="preserve">shall extract and decrypt the encapsulated </w:t>
      </w:r>
      <w:r>
        <w:rPr>
          <w:lang w:val="en-US" w:eastAsia="ko-KR"/>
        </w:rPr>
        <w:t xml:space="preserve">CSK </w:t>
      </w:r>
      <w:r w:rsidRPr="0036649A">
        <w:rPr>
          <w:lang w:val="en-US" w:eastAsia="ko-KR"/>
        </w:rPr>
        <w:t xml:space="preserve">using the participating </w:t>
      </w:r>
      <w:proofErr w:type="spellStart"/>
      <w:r w:rsidRPr="0036649A">
        <w:rPr>
          <w:lang w:val="en-US" w:eastAsia="ko-KR"/>
        </w:rPr>
        <w:t>MCVideo</w:t>
      </w:r>
      <w:proofErr w:type="spellEnd"/>
      <w:r w:rsidRPr="0036649A">
        <w:rPr>
          <w:lang w:val="en-US" w:eastAsia="ko-KR"/>
        </w:rPr>
        <w:t xml:space="preserve"> function's (KMS provisioned) UID key as described in 3GPP TS 33.180 [8]; and</w:t>
      </w:r>
    </w:p>
    <w:p w14:paraId="318F4777" w14:textId="77777777" w:rsidR="00BC4D0F" w:rsidRPr="0036649A" w:rsidRDefault="00BC4D0F" w:rsidP="00BC4D0F">
      <w:pPr>
        <w:pStyle w:val="B2"/>
        <w:rPr>
          <w:lang w:val="en-US" w:eastAsia="ko-KR"/>
        </w:rPr>
      </w:pPr>
      <w:bookmarkStart w:id="1544" w:name="_Toc20152471"/>
      <w:bookmarkStart w:id="1545" w:name="_Toc27495136"/>
      <w:bookmarkStart w:id="1546" w:name="_Toc36108604"/>
      <w:bookmarkStart w:id="1547" w:name="_Toc45194392"/>
      <w:r>
        <w:rPr>
          <w:lang w:val="en-US" w:eastAsia="ko-KR"/>
        </w:rPr>
        <w:t>f)</w:t>
      </w:r>
      <w:r w:rsidRPr="0036649A">
        <w:rPr>
          <w:lang w:val="en-US" w:eastAsia="ko-KR"/>
        </w:rPr>
        <w:tab/>
        <w:t>shall extract the C</w:t>
      </w:r>
      <w:r>
        <w:rPr>
          <w:lang w:val="en-US" w:eastAsia="ko-KR"/>
        </w:rPr>
        <w:t>SK</w:t>
      </w:r>
      <w:r w:rsidRPr="0036649A">
        <w:rPr>
          <w:lang w:val="en-US" w:eastAsia="ko-KR"/>
        </w:rPr>
        <w:t>-ID, from the payload as specified in 3GPP TS 33.180 [8];</w:t>
      </w:r>
      <w:r>
        <w:rPr>
          <w:lang w:val="en-US" w:eastAsia="ko-KR"/>
        </w:rPr>
        <w:t xml:space="preserve"> and</w:t>
      </w:r>
    </w:p>
    <w:p w14:paraId="60B563AA" w14:textId="77777777" w:rsidR="00BC4D0F" w:rsidRPr="00D04259" w:rsidRDefault="00BC4D0F" w:rsidP="00BC4D0F">
      <w:pPr>
        <w:pStyle w:val="B1"/>
      </w:pPr>
      <w:r>
        <w:t>2)</w:t>
      </w:r>
      <w:r>
        <w:tab/>
        <w:t xml:space="preserve">upon successful extraction, the client shall replace the existing CSK and CSK-ID associated with the participating </w:t>
      </w:r>
      <w:proofErr w:type="spellStart"/>
      <w:r>
        <w:t>MCVideo</w:t>
      </w:r>
      <w:proofErr w:type="spellEnd"/>
      <w:r>
        <w:t xml:space="preserve"> function, with the extracted CSK and CSK-ID in the 'key download' message.</w:t>
      </w:r>
    </w:p>
    <w:p w14:paraId="29BD5CE2" w14:textId="6342FF92" w:rsidR="00F868DC" w:rsidRDefault="00F868DC" w:rsidP="00F1630B">
      <w:pPr>
        <w:pStyle w:val="Heading2"/>
      </w:pPr>
      <w:bookmarkStart w:id="1548" w:name="_CR7_3"/>
      <w:bookmarkStart w:id="1549" w:name="_Toc178199232"/>
      <w:bookmarkEnd w:id="1548"/>
      <w:r w:rsidRPr="0079589D">
        <w:t>7.3</w:t>
      </w:r>
      <w:r w:rsidRPr="0079589D">
        <w:tab/>
      </w:r>
      <w:proofErr w:type="spellStart"/>
      <w:r w:rsidRPr="0079589D">
        <w:t>MCVideo</w:t>
      </w:r>
      <w:proofErr w:type="spellEnd"/>
      <w:r w:rsidRPr="0079589D">
        <w:t xml:space="preserve"> server procedures</w:t>
      </w:r>
      <w:bookmarkEnd w:id="1544"/>
      <w:bookmarkEnd w:id="1545"/>
      <w:bookmarkEnd w:id="1546"/>
      <w:bookmarkEnd w:id="1547"/>
      <w:bookmarkEnd w:id="1549"/>
    </w:p>
    <w:p w14:paraId="60A101B2" w14:textId="0634268D" w:rsidR="008C290B" w:rsidRDefault="008C290B" w:rsidP="00F1630B">
      <w:pPr>
        <w:pStyle w:val="Heading3"/>
      </w:pPr>
      <w:bookmarkStart w:id="1550" w:name="_CR7_3_1"/>
      <w:bookmarkStart w:id="1551" w:name="_Toc20152472"/>
      <w:bookmarkStart w:id="1552" w:name="_Toc27495137"/>
      <w:bookmarkStart w:id="1553" w:name="_Toc36108605"/>
      <w:bookmarkStart w:id="1554" w:name="_Toc45194393"/>
      <w:bookmarkStart w:id="1555" w:name="_Toc178199233"/>
      <w:bookmarkEnd w:id="1550"/>
      <w:r>
        <w:t>7</w:t>
      </w:r>
      <w:r w:rsidRPr="0073469F">
        <w:t>.</w:t>
      </w:r>
      <w:r>
        <w:t>3</w:t>
      </w:r>
      <w:r w:rsidRPr="0073469F">
        <w:t>.1</w:t>
      </w:r>
      <w:r w:rsidRPr="0073469F">
        <w:tab/>
      </w:r>
      <w:r>
        <w:t>General</w:t>
      </w:r>
      <w:bookmarkEnd w:id="1551"/>
      <w:bookmarkEnd w:id="1552"/>
      <w:bookmarkEnd w:id="1553"/>
      <w:bookmarkEnd w:id="1554"/>
      <w:bookmarkEnd w:id="1555"/>
    </w:p>
    <w:p w14:paraId="1BCB0154" w14:textId="77777777" w:rsidR="008C290B" w:rsidRDefault="008C290B" w:rsidP="008C290B">
      <w:r w:rsidRPr="00A32990">
        <w:t xml:space="preserve">The </w:t>
      </w:r>
      <w:proofErr w:type="spellStart"/>
      <w:r>
        <w:t>MCVideo</w:t>
      </w:r>
      <w:proofErr w:type="spellEnd"/>
      <w:r>
        <w:t xml:space="preserve"> server</w:t>
      </w:r>
      <w:r w:rsidRPr="00A32990">
        <w:t xml:space="preserve"> obtain</w:t>
      </w:r>
      <w:r>
        <w:t>s</w:t>
      </w:r>
      <w:r w:rsidRPr="00A32990">
        <w:t xml:space="preserve"> information</w:t>
      </w:r>
      <w:r>
        <w:t xml:space="preserve"> </w:t>
      </w:r>
      <w:r w:rsidRPr="00A32990">
        <w:t xml:space="preserve">that it needs to implement </w:t>
      </w:r>
      <w:r>
        <w:t>service authorization specific requirements from:</w:t>
      </w:r>
    </w:p>
    <w:p w14:paraId="55FEAA10" w14:textId="77777777" w:rsidR="008C290B" w:rsidRPr="006C461B" w:rsidRDefault="008C290B" w:rsidP="008C290B">
      <w:pPr>
        <w:pStyle w:val="B1"/>
        <w:rPr>
          <w:lang w:val="en-US"/>
        </w:rPr>
      </w:pPr>
      <w:r>
        <w:t>a)</w:t>
      </w:r>
      <w:r>
        <w:tab/>
      </w:r>
      <w:r w:rsidRPr="00A32990">
        <w:t>any receiv</w:t>
      </w:r>
      <w:r>
        <w:t xml:space="preserve">ed third-party SIP REGISTER request (e.g. including information contained in the body of the third-party SIP REGISTER request) as specified in </w:t>
      </w:r>
      <w:r w:rsidRPr="00A32990">
        <w:t>3GPP TS 24.229 </w:t>
      </w:r>
      <w:r>
        <w:t>[11]</w:t>
      </w:r>
      <w:r w:rsidRPr="006C461B">
        <w:rPr>
          <w:lang w:val="en-US"/>
        </w:rPr>
        <w:t>.</w:t>
      </w:r>
      <w:r>
        <w:rPr>
          <w:lang w:val="en-US"/>
        </w:rPr>
        <w:t xml:space="preserve"> The body will carry the SIP REGISTER request as sent by the </w:t>
      </w:r>
      <w:proofErr w:type="spellStart"/>
      <w:r>
        <w:rPr>
          <w:lang w:val="en-US"/>
        </w:rPr>
        <w:t>MCVideo</w:t>
      </w:r>
      <w:proofErr w:type="spellEnd"/>
      <w:r>
        <w:rPr>
          <w:lang w:val="en-US"/>
        </w:rPr>
        <w:t xml:space="preserve"> client</w:t>
      </w:r>
      <w:r w:rsidR="00BF342D">
        <w:rPr>
          <w:lang w:val="en-US"/>
        </w:rPr>
        <w:t xml:space="preserve"> and may contain</w:t>
      </w:r>
      <w:r>
        <w:rPr>
          <w:lang w:val="en-US"/>
        </w:rPr>
        <w:t xml:space="preserve"> information needed for service authorization</w:t>
      </w:r>
      <w:r>
        <w:t>;</w:t>
      </w:r>
      <w:r w:rsidRPr="006C461B">
        <w:rPr>
          <w:lang w:val="en-US"/>
        </w:rPr>
        <w:t xml:space="preserve"> or</w:t>
      </w:r>
    </w:p>
    <w:p w14:paraId="25CF0AA5" w14:textId="77777777" w:rsidR="008C290B" w:rsidRDefault="008C290B" w:rsidP="008C290B">
      <w:pPr>
        <w:pStyle w:val="B1"/>
        <w:rPr>
          <w:lang w:val="en-US"/>
        </w:rPr>
      </w:pPr>
      <w:r>
        <w:rPr>
          <w:lang w:val="en-US"/>
        </w:rPr>
        <w:t>b)</w:t>
      </w:r>
      <w:r>
        <w:rPr>
          <w:lang w:val="en-US"/>
        </w:rPr>
        <w:tab/>
        <w:t xml:space="preserve">any received SIP PUBLISH request </w:t>
      </w:r>
      <w:r>
        <w:t xml:space="preserve">for </w:t>
      </w:r>
      <w:proofErr w:type="spellStart"/>
      <w:r>
        <w:t>MCVideo</w:t>
      </w:r>
      <w:proofErr w:type="spellEnd"/>
      <w:r>
        <w:t xml:space="preserve"> server settings</w:t>
      </w:r>
      <w:r>
        <w:rPr>
          <w:lang w:val="en-US"/>
        </w:rPr>
        <w:t xml:space="preserve"> containing</w:t>
      </w:r>
      <w:r w:rsidRPr="0073469F">
        <w:t xml:space="preserve"> </w:t>
      </w:r>
      <w:r w:rsidRPr="0073469F">
        <w:rPr>
          <w:lang w:eastAsia="ko-KR"/>
        </w:rPr>
        <w:t>the g.</w:t>
      </w:r>
      <w:r>
        <w:rPr>
          <w:lang w:eastAsia="ko-KR"/>
        </w:rPr>
        <w:t>3gpp.mcvideo</w:t>
      </w:r>
      <w:r w:rsidRPr="0073469F">
        <w:rPr>
          <w:lang w:eastAsia="ko-KR"/>
        </w:rPr>
        <w:t xml:space="preserve"> media feature tag along with the "require" and "explicit" header field parameters</w:t>
      </w:r>
      <w:r>
        <w:rPr>
          <w:lang w:eastAsia="ko-KR"/>
        </w:rPr>
        <w:t xml:space="preserve">. The body of the SIP PUBLISH request will </w:t>
      </w:r>
      <w:r>
        <w:rPr>
          <w:lang w:val="en-US"/>
        </w:rPr>
        <w:t>contain information needed for service authorization.</w:t>
      </w:r>
    </w:p>
    <w:p w14:paraId="12D825D3" w14:textId="3ABBC1FE" w:rsidR="008C290B" w:rsidRPr="000E621C" w:rsidRDefault="008C290B" w:rsidP="00F1630B">
      <w:pPr>
        <w:pStyle w:val="Heading3"/>
      </w:pPr>
      <w:bookmarkStart w:id="1556" w:name="_CR7_3_1A"/>
      <w:bookmarkStart w:id="1557" w:name="_Toc20152473"/>
      <w:bookmarkStart w:id="1558" w:name="_Toc27495138"/>
      <w:bookmarkStart w:id="1559" w:name="_Toc36108606"/>
      <w:bookmarkStart w:id="1560" w:name="_Toc45194394"/>
      <w:bookmarkStart w:id="1561" w:name="_Toc178199234"/>
      <w:bookmarkEnd w:id="1556"/>
      <w:r>
        <w:t>7</w:t>
      </w:r>
      <w:r w:rsidRPr="0073469F">
        <w:t>.</w:t>
      </w:r>
      <w:r>
        <w:t>3</w:t>
      </w:r>
      <w:r w:rsidRPr="0073469F">
        <w:t>.1</w:t>
      </w:r>
      <w:r>
        <w:t>A</w:t>
      </w:r>
      <w:r w:rsidRPr="0073469F">
        <w:tab/>
      </w:r>
      <w:r>
        <w:t>Confidentiality and Integrity Protection</w:t>
      </w:r>
      <w:bookmarkEnd w:id="1557"/>
      <w:bookmarkEnd w:id="1558"/>
      <w:bookmarkEnd w:id="1559"/>
      <w:bookmarkEnd w:id="1560"/>
      <w:bookmarkEnd w:id="1561"/>
    </w:p>
    <w:p w14:paraId="092FC6E1" w14:textId="77777777" w:rsidR="008C290B" w:rsidRDefault="008C290B" w:rsidP="008C290B">
      <w:pPr>
        <w:rPr>
          <w:lang w:val="en-US"/>
        </w:rPr>
      </w:pPr>
      <w:r w:rsidRPr="005B7E66">
        <w:rPr>
          <w:lang w:val="en-US"/>
        </w:rPr>
        <w:t xml:space="preserve">When the </w:t>
      </w:r>
      <w:proofErr w:type="spellStart"/>
      <w:r>
        <w:rPr>
          <w:lang w:val="en-US"/>
        </w:rPr>
        <w:t>MCVideo</w:t>
      </w:r>
      <w:proofErr w:type="spellEnd"/>
      <w:r w:rsidRPr="005B7E66">
        <w:rPr>
          <w:lang w:val="en-US"/>
        </w:rPr>
        <w:t xml:space="preserve"> server receives a </w:t>
      </w:r>
      <w:r w:rsidRPr="0030414E">
        <w:rPr>
          <w:lang w:val="en-US"/>
        </w:rPr>
        <w:t xml:space="preserve">SIP REGISTER </w:t>
      </w:r>
      <w:r w:rsidRPr="004A3A04">
        <w:rPr>
          <w:lang w:val="en-US"/>
        </w:rPr>
        <w:t xml:space="preserve">request </w:t>
      </w:r>
      <w:r w:rsidRPr="004A3A04">
        <w:t xml:space="preserve">sent from the </w:t>
      </w:r>
      <w:proofErr w:type="spellStart"/>
      <w:r>
        <w:t>MCVideo</w:t>
      </w:r>
      <w:proofErr w:type="spellEnd"/>
      <w:r w:rsidRPr="004A3A04">
        <w:t xml:space="preserve"> client</w:t>
      </w:r>
      <w:r w:rsidRPr="004A3A04">
        <w:rPr>
          <w:lang w:val="en-US"/>
        </w:rPr>
        <w:t xml:space="preserve"> contained </w:t>
      </w:r>
      <w:r w:rsidRPr="004A3A04">
        <w:t>within a message/sip MIME body of a received third-part</w:t>
      </w:r>
      <w:r w:rsidRPr="00435956">
        <w:t>y SIP REGISTER request</w:t>
      </w:r>
      <w:r w:rsidRPr="005B7E66">
        <w:t xml:space="preserve"> </w:t>
      </w:r>
      <w:r w:rsidRPr="005B7E66">
        <w:rPr>
          <w:lang w:val="en-US"/>
        </w:rPr>
        <w:t xml:space="preserve">or a SIP PUBLISH request, it </w:t>
      </w:r>
      <w:r w:rsidRPr="00137F8A">
        <w:rPr>
          <w:lang w:val="en-US"/>
        </w:rPr>
        <w:t xml:space="preserve">first </w:t>
      </w:r>
      <w:r w:rsidRPr="003A4385">
        <w:rPr>
          <w:lang w:val="en-US"/>
        </w:rPr>
        <w:t>determines whether XML MIME bodies included in the request are integrity protected.</w:t>
      </w:r>
      <w:r>
        <w:rPr>
          <w:lang w:val="en-US"/>
        </w:rPr>
        <w:t xml:space="preserve"> If XML MIME bodies are integrity protected the </w:t>
      </w:r>
      <w:proofErr w:type="spellStart"/>
      <w:r>
        <w:rPr>
          <w:lang w:val="en-US"/>
        </w:rPr>
        <w:t>MCVideo</w:t>
      </w:r>
      <w:proofErr w:type="spellEnd"/>
      <w:r>
        <w:rPr>
          <w:lang w:val="en-US"/>
        </w:rPr>
        <w:t xml:space="preserve"> server validates the signature of each of the XML MIME bodies. If the integrity protection check(s) pass or the XML MIME bodies are not integrity protected, the </w:t>
      </w:r>
      <w:proofErr w:type="spellStart"/>
      <w:r>
        <w:rPr>
          <w:lang w:val="en-US"/>
        </w:rPr>
        <w:t>MCVideo</w:t>
      </w:r>
      <w:proofErr w:type="spellEnd"/>
      <w:r>
        <w:rPr>
          <w:lang w:val="en-US"/>
        </w:rPr>
        <w:t xml:space="preserve"> server then determines whether the content in specific XML elements is confidentiality protected. If XML content is confidentiality protected, the </w:t>
      </w:r>
      <w:proofErr w:type="spellStart"/>
      <w:r>
        <w:rPr>
          <w:lang w:val="en-US"/>
        </w:rPr>
        <w:t>MCVideo</w:t>
      </w:r>
      <w:proofErr w:type="spellEnd"/>
      <w:r>
        <w:rPr>
          <w:lang w:val="en-US"/>
        </w:rPr>
        <w:t xml:space="preserve"> server decrypts the protected content.</w:t>
      </w:r>
    </w:p>
    <w:p w14:paraId="08ED5433" w14:textId="77777777" w:rsidR="008C290B" w:rsidRDefault="008C290B" w:rsidP="008C290B">
      <w:pPr>
        <w:rPr>
          <w:lang w:val="en-US"/>
        </w:rPr>
      </w:pPr>
      <w:r>
        <w:rPr>
          <w:lang w:val="en-US"/>
        </w:rPr>
        <w:t>Upon receiving:</w:t>
      </w:r>
    </w:p>
    <w:p w14:paraId="13C3CD52" w14:textId="77777777" w:rsidR="008C290B" w:rsidRPr="004E3D0C" w:rsidRDefault="008C290B" w:rsidP="008C290B">
      <w:pPr>
        <w:pStyle w:val="B1"/>
        <w:rPr>
          <w:lang w:val="en-US"/>
        </w:rPr>
      </w:pPr>
      <w:r>
        <w:rPr>
          <w:lang w:val="en-US"/>
        </w:rPr>
        <w:t>-</w:t>
      </w:r>
      <w:r>
        <w:rPr>
          <w:lang w:val="en-US"/>
        </w:rPr>
        <w:tab/>
        <w:t xml:space="preserve">a SIP REGISTER request containing an </w:t>
      </w:r>
      <w:r w:rsidRPr="0073469F">
        <w:t>application/vnd.</w:t>
      </w:r>
      <w:r w:rsidRPr="004E3D0C">
        <w:t xml:space="preserve">3gpp.mcvideo-info+xml MIME body within a message/sip MIME body of the SIP REGISTER request sent from the </w:t>
      </w:r>
      <w:proofErr w:type="spellStart"/>
      <w:r w:rsidRPr="004E3D0C">
        <w:t>MCVideo</w:t>
      </w:r>
      <w:proofErr w:type="spellEnd"/>
      <w:r w:rsidRPr="004E3D0C">
        <w:t xml:space="preserve"> client; or</w:t>
      </w:r>
    </w:p>
    <w:p w14:paraId="59A87D62" w14:textId="77777777" w:rsidR="008C290B" w:rsidRDefault="008C290B" w:rsidP="008C290B">
      <w:pPr>
        <w:pStyle w:val="B1"/>
        <w:rPr>
          <w:lang w:val="en-US"/>
        </w:rPr>
      </w:pPr>
      <w:r w:rsidRPr="004E3D0C">
        <w:rPr>
          <w:lang w:val="en-US"/>
        </w:rPr>
        <w:t>-</w:t>
      </w:r>
      <w:r w:rsidRPr="004E3D0C">
        <w:rPr>
          <w:lang w:val="en-US"/>
        </w:rPr>
        <w:tab/>
        <w:t>a SIP PUBLISH request containing an</w:t>
      </w:r>
      <w:r w:rsidRPr="004E3D0C">
        <w:t xml:space="preserve"> application/vnd.3gpp.mcvideo-info+xml MIME</w:t>
      </w:r>
      <w:r w:rsidRPr="0073469F">
        <w:t xml:space="preserve"> body</w:t>
      </w:r>
      <w:r>
        <w:rPr>
          <w:lang w:val="en-US"/>
        </w:rPr>
        <w:t xml:space="preserve"> and an </w:t>
      </w:r>
      <w:r w:rsidRPr="00F742B7">
        <w:t>application/</w:t>
      </w:r>
      <w:proofErr w:type="spellStart"/>
      <w:r w:rsidRPr="00F742B7">
        <w:t>poc-settings+xml</w:t>
      </w:r>
      <w:proofErr w:type="spellEnd"/>
      <w:r>
        <w:rPr>
          <w:lang w:val="en-US"/>
        </w:rPr>
        <w:t xml:space="preserve"> MIME body;</w:t>
      </w:r>
    </w:p>
    <w:p w14:paraId="2FDEF417" w14:textId="77777777" w:rsidR="008C290B" w:rsidRDefault="008C290B" w:rsidP="008C290B">
      <w:pPr>
        <w:rPr>
          <w:lang w:val="en-US"/>
        </w:rPr>
      </w:pPr>
      <w:r>
        <w:rPr>
          <w:lang w:val="en-US"/>
        </w:rPr>
        <w:t xml:space="preserve">the </w:t>
      </w:r>
      <w:proofErr w:type="spellStart"/>
      <w:r>
        <w:rPr>
          <w:lang w:val="en-US"/>
        </w:rPr>
        <w:t>MCVideo</w:t>
      </w:r>
      <w:proofErr w:type="spellEnd"/>
      <w:r>
        <w:rPr>
          <w:lang w:val="en-US"/>
        </w:rPr>
        <w:t xml:space="preserve"> server:</w:t>
      </w:r>
    </w:p>
    <w:p w14:paraId="1746E7E1" w14:textId="77777777" w:rsidR="008C290B" w:rsidRDefault="008C290B" w:rsidP="008C290B">
      <w:pPr>
        <w:pStyle w:val="B1"/>
      </w:pPr>
      <w:r>
        <w:rPr>
          <w:lang w:val="en-US"/>
        </w:rPr>
        <w:t>1)</w:t>
      </w:r>
      <w:r>
        <w:rPr>
          <w:lang w:val="en-US"/>
        </w:rPr>
        <w:tab/>
        <w:t xml:space="preserve">shall </w:t>
      </w:r>
      <w:r>
        <w:t xml:space="preserve">determine if integrity protection has been applied to XML MIME bodies in the SIP request by following the procedures in </w:t>
      </w:r>
      <w:r w:rsidR="00C836A2">
        <w:t>clause</w:t>
      </w:r>
      <w:r>
        <w:t> 6.6.3.4.1 for each XML MIME body;</w:t>
      </w:r>
    </w:p>
    <w:p w14:paraId="163A6E32" w14:textId="77777777" w:rsidR="008C290B" w:rsidRDefault="008C290B" w:rsidP="008C290B">
      <w:pPr>
        <w:pStyle w:val="B1"/>
      </w:pPr>
      <w:r>
        <w:t>2)</w:t>
      </w:r>
      <w:r>
        <w:tab/>
        <w:t xml:space="preserve">if integrity protection has been applied, shall use the keying data described in </w:t>
      </w:r>
      <w:r w:rsidR="00C836A2">
        <w:t>clause</w:t>
      </w:r>
      <w:r>
        <w:t> 6.6.3.</w:t>
      </w:r>
      <w:r>
        <w:rPr>
          <w:lang w:val="en-US"/>
        </w:rPr>
        <w:t>2</w:t>
      </w:r>
      <w:r>
        <w:t xml:space="preserve"> and the procedures described in </w:t>
      </w:r>
      <w:r w:rsidR="00C836A2">
        <w:t>clause</w:t>
      </w:r>
      <w:r>
        <w:t> 6.6.3.4.</w:t>
      </w:r>
      <w:r>
        <w:rPr>
          <w:lang w:val="en-US"/>
        </w:rPr>
        <w:t>2</w:t>
      </w:r>
      <w:r>
        <w:t xml:space="preserve"> to verify the integrity of each of the XML MIME bodies; and</w:t>
      </w:r>
    </w:p>
    <w:p w14:paraId="5AA22444" w14:textId="77777777" w:rsidR="008C290B" w:rsidRDefault="008C290B" w:rsidP="008C290B">
      <w:pPr>
        <w:pStyle w:val="B1"/>
      </w:pPr>
      <w:r>
        <w:t>3)</w:t>
      </w:r>
      <w:r>
        <w:tab/>
        <w:t xml:space="preserve">if all integrity protection checks succeed, shall continue with the remaining steps of this </w:t>
      </w:r>
      <w:r w:rsidR="00C836A2">
        <w:t>clause</w:t>
      </w:r>
      <w:r>
        <w:t>.</w:t>
      </w:r>
    </w:p>
    <w:p w14:paraId="19563613" w14:textId="77777777" w:rsidR="008C290B" w:rsidRDefault="008C290B" w:rsidP="008C290B">
      <w:pPr>
        <w:rPr>
          <w:lang w:val="en-US"/>
        </w:rPr>
      </w:pPr>
      <w:r>
        <w:rPr>
          <w:lang w:val="en-US"/>
        </w:rPr>
        <w:lastRenderedPageBreak/>
        <w:t>Upon receiving:</w:t>
      </w:r>
    </w:p>
    <w:p w14:paraId="1B652390" w14:textId="77777777" w:rsidR="008C290B" w:rsidRPr="004E3D0C" w:rsidRDefault="008C290B" w:rsidP="008C290B">
      <w:pPr>
        <w:pStyle w:val="B1"/>
        <w:rPr>
          <w:lang w:val="en-US"/>
        </w:rPr>
      </w:pPr>
      <w:r>
        <w:rPr>
          <w:lang w:val="en-US"/>
        </w:rPr>
        <w:t>-</w:t>
      </w:r>
      <w:r>
        <w:rPr>
          <w:lang w:val="en-US"/>
        </w:rPr>
        <w:tab/>
        <w:t xml:space="preserve">a SIP REGISTER request containing an </w:t>
      </w:r>
      <w:r w:rsidRPr="0073469F">
        <w:t>ap</w:t>
      </w:r>
      <w:r w:rsidRPr="004E3D0C">
        <w:t>plication/vnd.3gpp.mcvideo-info+xml MIME body with an &lt;</w:t>
      </w:r>
      <w:proofErr w:type="spellStart"/>
      <w:r w:rsidRPr="004E3D0C">
        <w:t>mcvideo</w:t>
      </w:r>
      <w:proofErr w:type="spellEnd"/>
      <w:r w:rsidRPr="004E3D0C">
        <w:t>-access-token&gt; element and an &lt;</w:t>
      </w:r>
      <w:proofErr w:type="spellStart"/>
      <w:r w:rsidRPr="004E3D0C">
        <w:t>mcvideo</w:t>
      </w:r>
      <w:proofErr w:type="spellEnd"/>
      <w:r w:rsidRPr="004E3D0C">
        <w:t>-client-id&gt; ele</w:t>
      </w:r>
      <w:r>
        <w:t xml:space="preserve">ment within a message/sip MIME body of the SIP REGISTER request sent from the </w:t>
      </w:r>
      <w:proofErr w:type="spellStart"/>
      <w:r>
        <w:t>MCVideo</w:t>
      </w:r>
      <w:proofErr w:type="spellEnd"/>
      <w:r>
        <w:t xml:space="preserve"> client; </w:t>
      </w:r>
      <w:r w:rsidRPr="004E3D0C">
        <w:t>or</w:t>
      </w:r>
    </w:p>
    <w:p w14:paraId="121208AF" w14:textId="77777777" w:rsidR="008C290B" w:rsidRPr="004E3D0C" w:rsidRDefault="008C290B" w:rsidP="008C290B">
      <w:pPr>
        <w:pStyle w:val="B1"/>
        <w:rPr>
          <w:lang w:val="en-US"/>
        </w:rPr>
      </w:pPr>
      <w:r w:rsidRPr="004E3D0C">
        <w:rPr>
          <w:lang w:val="en-US"/>
        </w:rPr>
        <w:t>-</w:t>
      </w:r>
      <w:r w:rsidRPr="004E3D0C">
        <w:rPr>
          <w:lang w:val="en-US"/>
        </w:rPr>
        <w:tab/>
        <w:t>a SIP PUBLISH request containing an</w:t>
      </w:r>
      <w:r w:rsidRPr="004E3D0C">
        <w:t xml:space="preserve"> application/vnd.3gpp.mcvideo-info+xml MIME body</w:t>
      </w:r>
      <w:r w:rsidRPr="004E3D0C">
        <w:rPr>
          <w:lang w:val="en-US"/>
        </w:rPr>
        <w:t xml:space="preserve"> with an &lt;</w:t>
      </w:r>
      <w:proofErr w:type="spellStart"/>
      <w:r w:rsidRPr="004E3D0C">
        <w:rPr>
          <w:lang w:val="en-US"/>
        </w:rPr>
        <w:t>mcvideo</w:t>
      </w:r>
      <w:proofErr w:type="spellEnd"/>
      <w:r w:rsidRPr="004E3D0C">
        <w:rPr>
          <w:lang w:val="en-US"/>
        </w:rPr>
        <w:t>-access-token&gt; element and an &lt;</w:t>
      </w:r>
      <w:proofErr w:type="spellStart"/>
      <w:r w:rsidRPr="004E3D0C">
        <w:rPr>
          <w:lang w:val="en-US"/>
        </w:rPr>
        <w:t>mcvideo</w:t>
      </w:r>
      <w:proofErr w:type="spellEnd"/>
      <w:r w:rsidRPr="004E3D0C">
        <w:rPr>
          <w:lang w:val="en-US"/>
        </w:rPr>
        <w:t xml:space="preserve">-client-id&gt; element, and an </w:t>
      </w:r>
      <w:r w:rsidRPr="004E3D0C">
        <w:t>application/</w:t>
      </w:r>
      <w:proofErr w:type="spellStart"/>
      <w:r w:rsidRPr="004E3D0C">
        <w:t>poc-settings+xml</w:t>
      </w:r>
      <w:proofErr w:type="spellEnd"/>
      <w:r w:rsidRPr="004E3D0C">
        <w:rPr>
          <w:lang w:val="en-US"/>
        </w:rPr>
        <w:t xml:space="preserve"> MIME body;</w:t>
      </w:r>
    </w:p>
    <w:p w14:paraId="58E3CBFC" w14:textId="77777777" w:rsidR="008C290B" w:rsidRPr="004E3D0C" w:rsidRDefault="008C290B" w:rsidP="008C290B">
      <w:pPr>
        <w:rPr>
          <w:lang w:val="en-US"/>
        </w:rPr>
      </w:pPr>
      <w:r w:rsidRPr="004E3D0C">
        <w:rPr>
          <w:lang w:val="en-US"/>
        </w:rPr>
        <w:t xml:space="preserve">the </w:t>
      </w:r>
      <w:proofErr w:type="spellStart"/>
      <w:r w:rsidRPr="004E3D0C">
        <w:rPr>
          <w:lang w:val="en-US"/>
        </w:rPr>
        <w:t>MCVideo</w:t>
      </w:r>
      <w:proofErr w:type="spellEnd"/>
      <w:r w:rsidRPr="004E3D0C">
        <w:rPr>
          <w:lang w:val="en-US"/>
        </w:rPr>
        <w:t xml:space="preserve"> server:</w:t>
      </w:r>
    </w:p>
    <w:p w14:paraId="3615550B" w14:textId="77777777" w:rsidR="008C290B" w:rsidRDefault="008C290B" w:rsidP="008C290B">
      <w:pPr>
        <w:pStyle w:val="B1"/>
      </w:pPr>
      <w:r w:rsidRPr="004E3D0C">
        <w:rPr>
          <w:lang w:val="en-US"/>
        </w:rPr>
        <w:t>1)</w:t>
      </w:r>
      <w:r w:rsidRPr="004E3D0C">
        <w:rPr>
          <w:lang w:val="en-US"/>
        </w:rPr>
        <w:tab/>
        <w:t xml:space="preserve">shall </w:t>
      </w:r>
      <w:r w:rsidRPr="004E3D0C">
        <w:t>determine if confidentiality protection has been applied to the &lt;</w:t>
      </w:r>
      <w:proofErr w:type="spellStart"/>
      <w:r w:rsidRPr="004E3D0C">
        <w:t>mcvideo</w:t>
      </w:r>
      <w:proofErr w:type="spellEnd"/>
      <w:r w:rsidRPr="004E3D0C">
        <w:t>-access-token&gt; element and the &lt;</w:t>
      </w:r>
      <w:proofErr w:type="spellStart"/>
      <w:r w:rsidRPr="004E3D0C">
        <w:t>mcvideo</w:t>
      </w:r>
      <w:proofErr w:type="spellEnd"/>
      <w:r w:rsidRPr="004E3D0C">
        <w:t>-client-id&gt; element in the application/vnd.3gpp.mcvideo-info+xml</w:t>
      </w:r>
      <w:r w:rsidRPr="0073469F">
        <w:t xml:space="preserve"> MIME body</w:t>
      </w:r>
      <w:r>
        <w:t xml:space="preserve">, by following the procedures in </w:t>
      </w:r>
      <w:r w:rsidR="00C836A2">
        <w:t>clause</w:t>
      </w:r>
      <w:r>
        <w:t> 6.6.</w:t>
      </w:r>
      <w:r>
        <w:rPr>
          <w:lang w:val="en-US"/>
        </w:rPr>
        <w:t>2</w:t>
      </w:r>
      <w:r>
        <w:t>.4.1;</w:t>
      </w:r>
    </w:p>
    <w:p w14:paraId="6B6C604F" w14:textId="77777777" w:rsidR="008C290B" w:rsidRDefault="008C290B" w:rsidP="008C290B">
      <w:pPr>
        <w:pStyle w:val="B1"/>
      </w:pPr>
      <w:r>
        <w:t>2)</w:t>
      </w:r>
      <w:r>
        <w:tab/>
        <w:t xml:space="preserve">if confidentiality protection has been applied to the </w:t>
      </w:r>
      <w:r w:rsidRPr="004E3D0C">
        <w:t>&lt;</w:t>
      </w:r>
      <w:proofErr w:type="spellStart"/>
      <w:r w:rsidRPr="004E3D0C">
        <w:t>mcvideo</w:t>
      </w:r>
      <w:proofErr w:type="spellEnd"/>
      <w:r w:rsidRPr="004E3D0C">
        <w:t>-access-token&gt; element and &lt;</w:t>
      </w:r>
      <w:proofErr w:type="spellStart"/>
      <w:r w:rsidRPr="004E3D0C">
        <w:t>mcvideo</w:t>
      </w:r>
      <w:proofErr w:type="spellEnd"/>
      <w:r w:rsidRPr="004E3D0C">
        <w:t>-client-id&gt;</w:t>
      </w:r>
      <w:r>
        <w:t xml:space="preserve"> element:</w:t>
      </w:r>
    </w:p>
    <w:p w14:paraId="37B7A452" w14:textId="77777777" w:rsidR="008C290B" w:rsidRDefault="008C290B" w:rsidP="008C290B">
      <w:pPr>
        <w:pStyle w:val="B2"/>
      </w:pPr>
      <w:r>
        <w:t>a)</w:t>
      </w:r>
      <w:r>
        <w:tab/>
        <w:t>shall use the keying information received in the MIKEY-SAKKE I_MESSAGE</w:t>
      </w:r>
      <w:r w:rsidRPr="00393454">
        <w:rPr>
          <w:lang w:val="en-US"/>
        </w:rPr>
        <w:t xml:space="preserve"> as specified in </w:t>
      </w:r>
      <w:r>
        <w:rPr>
          <w:lang w:val="en-US"/>
        </w:rPr>
        <w:t>3GPP TS </w:t>
      </w:r>
      <w:r w:rsidRPr="00393454">
        <w:t>33.</w:t>
      </w:r>
      <w:r>
        <w:rPr>
          <w:lang w:val="en-US"/>
        </w:rPr>
        <w:t>180</w:t>
      </w:r>
      <w:r w:rsidRPr="00393454">
        <w:t> [</w:t>
      </w:r>
      <w:r>
        <w:rPr>
          <w:lang w:val="en-US"/>
        </w:rPr>
        <w:t>8</w:t>
      </w:r>
      <w:r w:rsidRPr="00393454">
        <w:t>]</w:t>
      </w:r>
      <w:r>
        <w:rPr>
          <w:noProof/>
          <w:lang w:val="en-US"/>
        </w:rPr>
        <w:t xml:space="preserve">, along with the procedures described in </w:t>
      </w:r>
      <w:r w:rsidR="00C836A2">
        <w:rPr>
          <w:noProof/>
          <w:lang w:val="en-US"/>
        </w:rPr>
        <w:t>clause</w:t>
      </w:r>
      <w:r>
        <w:rPr>
          <w:noProof/>
          <w:lang w:val="en-US"/>
        </w:rPr>
        <w:t> </w:t>
      </w:r>
      <w:r>
        <w:t>6.6.</w:t>
      </w:r>
      <w:r>
        <w:rPr>
          <w:lang w:val="en-US"/>
        </w:rPr>
        <w:t>2</w:t>
      </w:r>
      <w:r>
        <w:t>.4.</w:t>
      </w:r>
      <w:r>
        <w:rPr>
          <w:lang w:val="en-US"/>
        </w:rPr>
        <w:t>2</w:t>
      </w:r>
      <w:r>
        <w:t xml:space="preserve"> to:</w:t>
      </w:r>
    </w:p>
    <w:p w14:paraId="1B27ADBD" w14:textId="77777777" w:rsidR="008C290B" w:rsidRPr="004E3D0C" w:rsidRDefault="008C290B" w:rsidP="008C290B">
      <w:pPr>
        <w:pStyle w:val="B3"/>
      </w:pPr>
      <w:proofErr w:type="spellStart"/>
      <w:r>
        <w:t>i</w:t>
      </w:r>
      <w:proofErr w:type="spellEnd"/>
      <w:r>
        <w:t>)</w:t>
      </w:r>
      <w:r>
        <w:tab/>
        <w:t xml:space="preserve">decrypt </w:t>
      </w:r>
      <w:r>
        <w:rPr>
          <w:noProof/>
          <w:lang w:val="en-US"/>
        </w:rPr>
        <w:t xml:space="preserve">the received </w:t>
      </w:r>
      <w:r w:rsidRPr="004E3D0C">
        <w:rPr>
          <w:lang w:val="en-US"/>
        </w:rPr>
        <w:t>access token in the &lt;</w:t>
      </w:r>
      <w:proofErr w:type="spellStart"/>
      <w:r w:rsidRPr="004E3D0C">
        <w:rPr>
          <w:lang w:val="en-US"/>
        </w:rPr>
        <w:t>mcvideo</w:t>
      </w:r>
      <w:proofErr w:type="spellEnd"/>
      <w:r w:rsidRPr="004E3D0C">
        <w:rPr>
          <w:lang w:val="en-US"/>
        </w:rPr>
        <w:t>-access-token&gt; element</w:t>
      </w:r>
      <w:r w:rsidRPr="004E3D0C">
        <w:t xml:space="preserve"> in the application/vnd.3gpp.mcvideo-info+xml MIME body; and</w:t>
      </w:r>
    </w:p>
    <w:p w14:paraId="5C40FE3B" w14:textId="77777777" w:rsidR="008C290B" w:rsidRPr="004E3D0C" w:rsidRDefault="008C290B" w:rsidP="008C290B">
      <w:pPr>
        <w:pStyle w:val="B3"/>
      </w:pPr>
      <w:r w:rsidRPr="004E3D0C">
        <w:t>ii)</w:t>
      </w:r>
      <w:r w:rsidRPr="004E3D0C">
        <w:tab/>
        <w:t xml:space="preserve">decrypt the received </w:t>
      </w:r>
      <w:proofErr w:type="spellStart"/>
      <w:r w:rsidRPr="004E3D0C">
        <w:t>MCVideo</w:t>
      </w:r>
      <w:proofErr w:type="spellEnd"/>
      <w:r w:rsidRPr="004E3D0C">
        <w:t xml:space="preserve"> client ID in the &lt;</w:t>
      </w:r>
      <w:proofErr w:type="spellStart"/>
      <w:r w:rsidRPr="004E3D0C">
        <w:t>mcvideo</w:t>
      </w:r>
      <w:proofErr w:type="spellEnd"/>
      <w:r w:rsidRPr="004E3D0C">
        <w:t>-client-id&gt; element in the application/vnd.3gpp.mcvideo-info+xml MIME body;</w:t>
      </w:r>
    </w:p>
    <w:p w14:paraId="4465FDB7" w14:textId="77777777" w:rsidR="008C290B" w:rsidRPr="004E3D0C" w:rsidRDefault="008C290B" w:rsidP="008C290B">
      <w:pPr>
        <w:pStyle w:val="B2"/>
      </w:pPr>
      <w:r w:rsidRPr="004E3D0C">
        <w:t>b)</w:t>
      </w:r>
      <w:r w:rsidRPr="004E3D0C">
        <w:tab/>
        <w:t xml:space="preserve">if the decryption procedure succeeds, shall </w:t>
      </w:r>
      <w:r w:rsidRPr="004E3D0C">
        <w:rPr>
          <w:lang w:val="en-US"/>
        </w:rPr>
        <w:t xml:space="preserve">identify the </w:t>
      </w:r>
      <w:proofErr w:type="spellStart"/>
      <w:r w:rsidRPr="004E3D0C">
        <w:rPr>
          <w:lang w:val="en-US"/>
        </w:rPr>
        <w:t>MCVideo</w:t>
      </w:r>
      <w:proofErr w:type="spellEnd"/>
      <w:r w:rsidRPr="004E3D0C">
        <w:rPr>
          <w:lang w:val="en-US"/>
        </w:rPr>
        <w:t xml:space="preserve"> ID and the </w:t>
      </w:r>
      <w:proofErr w:type="spellStart"/>
      <w:r w:rsidRPr="004E3D0C">
        <w:rPr>
          <w:lang w:val="en-US"/>
        </w:rPr>
        <w:t>MCVideo</w:t>
      </w:r>
      <w:proofErr w:type="spellEnd"/>
      <w:r w:rsidRPr="004E3D0C">
        <w:rPr>
          <w:lang w:val="en-US"/>
        </w:rPr>
        <w:t xml:space="preserve"> client ID from the decrypted values</w:t>
      </w:r>
      <w:r w:rsidRPr="004E3D0C">
        <w:t>; and</w:t>
      </w:r>
    </w:p>
    <w:p w14:paraId="17C33EFB" w14:textId="77777777" w:rsidR="008C290B" w:rsidRPr="004E3D0C" w:rsidRDefault="008C290B" w:rsidP="008C290B">
      <w:pPr>
        <w:pStyle w:val="B2"/>
      </w:pPr>
      <w:r w:rsidRPr="004E3D0C">
        <w:t>c)</w:t>
      </w:r>
      <w:r w:rsidRPr="004E3D0C">
        <w:tab/>
        <w:t>if the decryption procedure fails, shall determine that confidentiality protection has not been successful;</w:t>
      </w:r>
    </w:p>
    <w:p w14:paraId="3853F36F" w14:textId="77777777" w:rsidR="008C290B" w:rsidRPr="004E3D0C" w:rsidRDefault="008C290B" w:rsidP="008C290B">
      <w:pPr>
        <w:pStyle w:val="B1"/>
      </w:pPr>
      <w:r w:rsidRPr="004E3D0C">
        <w:t>3)</w:t>
      </w:r>
      <w:r w:rsidRPr="004E3D0C">
        <w:tab/>
        <w:t>if confidentiality protection has been applied to only one of the &lt;</w:t>
      </w:r>
      <w:proofErr w:type="spellStart"/>
      <w:r w:rsidRPr="004E3D0C">
        <w:t>mcvideo</w:t>
      </w:r>
      <w:proofErr w:type="spellEnd"/>
      <w:r w:rsidRPr="004E3D0C">
        <w:t>-access-token&gt; element or the &lt;</w:t>
      </w:r>
      <w:proofErr w:type="spellStart"/>
      <w:r w:rsidRPr="004E3D0C">
        <w:t>mcvideo</w:t>
      </w:r>
      <w:proofErr w:type="spellEnd"/>
      <w:r w:rsidRPr="004E3D0C">
        <w:t>-client-id&gt; element:</w:t>
      </w:r>
    </w:p>
    <w:p w14:paraId="07AEB169" w14:textId="77777777" w:rsidR="008C290B" w:rsidRPr="004E3D0C" w:rsidRDefault="008C290B" w:rsidP="008C290B">
      <w:pPr>
        <w:pStyle w:val="B2"/>
      </w:pPr>
      <w:r w:rsidRPr="004E3D0C">
        <w:t>a)</w:t>
      </w:r>
      <w:r w:rsidRPr="004E3D0C">
        <w:tab/>
        <w:t>shall determine that confidentiality protection has not been successful;</w:t>
      </w:r>
    </w:p>
    <w:p w14:paraId="53D8B294" w14:textId="77777777" w:rsidR="00424B3E" w:rsidRPr="004E3D0C" w:rsidRDefault="008C290B" w:rsidP="008C290B">
      <w:pPr>
        <w:pStyle w:val="B1"/>
      </w:pPr>
      <w:r w:rsidRPr="004E3D0C">
        <w:t>4)</w:t>
      </w:r>
      <w:r w:rsidRPr="004E3D0C">
        <w:tab/>
        <w:t>if confidentiality protection has not been applied:</w:t>
      </w:r>
    </w:p>
    <w:p w14:paraId="3B47C2C4" w14:textId="77777777" w:rsidR="008C290B" w:rsidRPr="004E3D0C" w:rsidRDefault="008C290B" w:rsidP="008C290B">
      <w:pPr>
        <w:pStyle w:val="B2"/>
      </w:pPr>
      <w:r w:rsidRPr="004E3D0C">
        <w:t>a)</w:t>
      </w:r>
      <w:r w:rsidRPr="004E3D0C">
        <w:tab/>
        <w:t xml:space="preserve">shall identify the </w:t>
      </w:r>
      <w:proofErr w:type="spellStart"/>
      <w:r w:rsidRPr="004E3D0C">
        <w:t>MCVideo</w:t>
      </w:r>
      <w:proofErr w:type="spellEnd"/>
      <w:r w:rsidRPr="004E3D0C">
        <w:t xml:space="preserve"> ID from &lt;</w:t>
      </w:r>
      <w:proofErr w:type="spellStart"/>
      <w:r w:rsidRPr="004E3D0C">
        <w:rPr>
          <w:lang w:val="en-US"/>
        </w:rPr>
        <w:t>mcvideo</w:t>
      </w:r>
      <w:proofErr w:type="spellEnd"/>
      <w:r w:rsidRPr="004E3D0C">
        <w:rPr>
          <w:lang w:val="en-US"/>
        </w:rPr>
        <w:t>-access-token</w:t>
      </w:r>
      <w:r w:rsidRPr="004E3D0C">
        <w:t>&gt; element received in the application/vnd.3gpp.mcvideo-info+xml MIME body; and</w:t>
      </w:r>
    </w:p>
    <w:p w14:paraId="4B079B5D" w14:textId="77777777" w:rsidR="008C290B" w:rsidRPr="00383B2F" w:rsidRDefault="008C290B" w:rsidP="008C290B">
      <w:pPr>
        <w:pStyle w:val="B2"/>
      </w:pPr>
      <w:r w:rsidRPr="004E3D0C">
        <w:t>b)</w:t>
      </w:r>
      <w:r w:rsidRPr="004E3D0C">
        <w:tab/>
        <w:t xml:space="preserve">shall identify the </w:t>
      </w:r>
      <w:proofErr w:type="spellStart"/>
      <w:r w:rsidRPr="004E3D0C">
        <w:t>MCVideo</w:t>
      </w:r>
      <w:proofErr w:type="spellEnd"/>
      <w:r w:rsidRPr="004E3D0C">
        <w:t xml:space="preserve"> client ID from the &lt;</w:t>
      </w:r>
      <w:proofErr w:type="spellStart"/>
      <w:r w:rsidRPr="004E3D0C">
        <w:t>mcvideo</w:t>
      </w:r>
      <w:proofErr w:type="spellEnd"/>
      <w:r w:rsidRPr="004E3D0C">
        <w:t>-client-id&gt; element received in the application/vnd.3gpp.mcvideo-info+xml MIME body.</w:t>
      </w:r>
    </w:p>
    <w:p w14:paraId="7DE02788" w14:textId="77777777" w:rsidR="008C290B" w:rsidRPr="004E3D0C" w:rsidRDefault="008C290B" w:rsidP="003D0F0B">
      <w:pPr>
        <w:rPr>
          <w:lang w:val="en-US"/>
        </w:rPr>
      </w:pPr>
      <w:r w:rsidRPr="004E3D0C">
        <w:rPr>
          <w:lang w:val="en-US"/>
        </w:rPr>
        <w:t>Upon receiving a SIP PUBLISH request containing an application/vnd.3gpp.mcvideo-info+xml MIME body with an &lt;</w:t>
      </w:r>
      <w:proofErr w:type="spellStart"/>
      <w:r w:rsidRPr="004E3D0C">
        <w:rPr>
          <w:lang w:val="en-US"/>
        </w:rPr>
        <w:t>mcvideo</w:t>
      </w:r>
      <w:proofErr w:type="spellEnd"/>
      <w:r w:rsidRPr="004E3D0C">
        <w:rPr>
          <w:lang w:val="en-US"/>
        </w:rPr>
        <w:t>-request-</w:t>
      </w:r>
      <w:proofErr w:type="spellStart"/>
      <w:r w:rsidRPr="004E3D0C">
        <w:rPr>
          <w:lang w:val="en-US"/>
        </w:rPr>
        <w:t>uri</w:t>
      </w:r>
      <w:proofErr w:type="spellEnd"/>
      <w:r w:rsidRPr="004E3D0C">
        <w:rPr>
          <w:lang w:val="en-US"/>
        </w:rPr>
        <w:t>&gt; element, an &lt;</w:t>
      </w:r>
      <w:proofErr w:type="spellStart"/>
      <w:r w:rsidRPr="004E3D0C">
        <w:rPr>
          <w:lang w:val="en-US"/>
        </w:rPr>
        <w:t>mcvideo</w:t>
      </w:r>
      <w:proofErr w:type="spellEnd"/>
      <w:r w:rsidRPr="004E3D0C">
        <w:rPr>
          <w:lang w:val="en-US"/>
        </w:rPr>
        <w:t>-client-id&gt; element, and an application/</w:t>
      </w:r>
      <w:proofErr w:type="spellStart"/>
      <w:r w:rsidRPr="004E3D0C">
        <w:rPr>
          <w:lang w:val="en-US"/>
        </w:rPr>
        <w:t>poc-settings+xml</w:t>
      </w:r>
      <w:proofErr w:type="spellEnd"/>
      <w:r w:rsidRPr="004E3D0C">
        <w:rPr>
          <w:lang w:val="en-US"/>
        </w:rPr>
        <w:t xml:space="preserve"> MIME body, the </w:t>
      </w:r>
      <w:proofErr w:type="spellStart"/>
      <w:r w:rsidRPr="004E3D0C">
        <w:rPr>
          <w:lang w:val="en-US"/>
        </w:rPr>
        <w:t>MCVideo</w:t>
      </w:r>
      <w:proofErr w:type="spellEnd"/>
      <w:r w:rsidRPr="004E3D0C">
        <w:rPr>
          <w:lang w:val="en-US"/>
        </w:rPr>
        <w:t xml:space="preserve"> server:</w:t>
      </w:r>
    </w:p>
    <w:p w14:paraId="1B598A10" w14:textId="77777777" w:rsidR="008C290B" w:rsidRDefault="008C290B" w:rsidP="008C290B">
      <w:pPr>
        <w:pStyle w:val="B1"/>
      </w:pPr>
      <w:r w:rsidRPr="004E3D0C">
        <w:rPr>
          <w:lang w:val="en-US"/>
        </w:rPr>
        <w:t>1)</w:t>
      </w:r>
      <w:r w:rsidRPr="004E3D0C">
        <w:rPr>
          <w:lang w:val="en-US"/>
        </w:rPr>
        <w:tab/>
        <w:t xml:space="preserve">shall </w:t>
      </w:r>
      <w:r w:rsidRPr="004E3D0C">
        <w:t>determine if confidentiality protection has been applied to the &lt;</w:t>
      </w:r>
      <w:proofErr w:type="spellStart"/>
      <w:r w:rsidRPr="004E3D0C">
        <w:t>mcvideo</w:t>
      </w:r>
      <w:proofErr w:type="spellEnd"/>
      <w:r w:rsidRPr="004E3D0C">
        <w:t>-request-</w:t>
      </w:r>
      <w:proofErr w:type="spellStart"/>
      <w:r w:rsidRPr="004E3D0C">
        <w:t>uri</w:t>
      </w:r>
      <w:proofErr w:type="spellEnd"/>
      <w:r w:rsidRPr="004E3D0C">
        <w:t>&gt; element and the &lt;</w:t>
      </w:r>
      <w:proofErr w:type="spellStart"/>
      <w:r w:rsidRPr="004E3D0C">
        <w:t>mcvideo</w:t>
      </w:r>
      <w:proofErr w:type="spellEnd"/>
      <w:r w:rsidRPr="004E3D0C">
        <w:t>-client-id&gt; element in the application/vnd.3gpp.mcvideo-info+xml MIME body by following the procedures in</w:t>
      </w:r>
      <w:r>
        <w:t xml:space="preserve"> </w:t>
      </w:r>
      <w:r w:rsidR="00C836A2">
        <w:t>clause</w:t>
      </w:r>
      <w:r>
        <w:t> 6.6.</w:t>
      </w:r>
      <w:r>
        <w:rPr>
          <w:lang w:val="en-US"/>
        </w:rPr>
        <w:t>2</w:t>
      </w:r>
      <w:r>
        <w:t>.4.1;</w:t>
      </w:r>
    </w:p>
    <w:p w14:paraId="551252D1" w14:textId="77777777" w:rsidR="008C290B" w:rsidRDefault="008C290B" w:rsidP="008C290B">
      <w:pPr>
        <w:pStyle w:val="B1"/>
      </w:pPr>
      <w:r>
        <w:t>2)</w:t>
      </w:r>
      <w:r>
        <w:tab/>
        <w:t>if confidentiality protection has been applied</w:t>
      </w:r>
      <w:r w:rsidRPr="009929C9">
        <w:t xml:space="preserve"> </w:t>
      </w:r>
      <w:r>
        <w:t>to the &lt;</w:t>
      </w:r>
      <w:proofErr w:type="spellStart"/>
      <w:r w:rsidRPr="004E3D0C">
        <w:t>mcvideo</w:t>
      </w:r>
      <w:proofErr w:type="spellEnd"/>
      <w:r w:rsidRPr="004E3D0C">
        <w:t>-request-</w:t>
      </w:r>
      <w:proofErr w:type="spellStart"/>
      <w:r w:rsidRPr="004E3D0C">
        <w:t>uri</w:t>
      </w:r>
      <w:proofErr w:type="spellEnd"/>
      <w:r w:rsidRPr="004E3D0C">
        <w:t>&gt; element and the &lt;</w:t>
      </w:r>
      <w:proofErr w:type="spellStart"/>
      <w:r w:rsidRPr="004E3D0C">
        <w:t>mcvideo</w:t>
      </w:r>
      <w:proofErr w:type="spellEnd"/>
      <w:r w:rsidRPr="004E3D0C">
        <w:t>-client-id&gt;</w:t>
      </w:r>
      <w:r>
        <w:t xml:space="preserve"> element:</w:t>
      </w:r>
    </w:p>
    <w:p w14:paraId="3AFFEEF2" w14:textId="77777777" w:rsidR="008C290B" w:rsidRDefault="008C290B" w:rsidP="008C290B">
      <w:pPr>
        <w:pStyle w:val="B2"/>
      </w:pPr>
      <w:r>
        <w:t>a)</w:t>
      </w:r>
      <w:r>
        <w:tab/>
        <w:t xml:space="preserve">shall use the keying information described in </w:t>
      </w:r>
      <w:r w:rsidR="00C836A2">
        <w:t>clause</w:t>
      </w:r>
      <w:r>
        <w:t> 6.6.</w:t>
      </w:r>
      <w:r>
        <w:rPr>
          <w:lang w:val="en-US"/>
        </w:rPr>
        <w:t>2.2</w:t>
      </w:r>
      <w:r>
        <w:t xml:space="preserve"> </w:t>
      </w:r>
      <w:r>
        <w:rPr>
          <w:noProof/>
          <w:lang w:val="en-US"/>
        </w:rPr>
        <w:t xml:space="preserve">along with the procedures described in </w:t>
      </w:r>
      <w:r w:rsidR="00C836A2">
        <w:rPr>
          <w:noProof/>
          <w:lang w:val="en-US"/>
        </w:rPr>
        <w:t>clause</w:t>
      </w:r>
      <w:r>
        <w:rPr>
          <w:noProof/>
          <w:lang w:val="en-US"/>
        </w:rPr>
        <w:t> </w:t>
      </w:r>
      <w:r>
        <w:t>6.6.</w:t>
      </w:r>
      <w:r>
        <w:rPr>
          <w:lang w:val="en-US"/>
        </w:rPr>
        <w:t>2</w:t>
      </w:r>
      <w:r>
        <w:t>.4.</w:t>
      </w:r>
      <w:r>
        <w:rPr>
          <w:lang w:val="en-US"/>
        </w:rPr>
        <w:t>2</w:t>
      </w:r>
      <w:r>
        <w:t xml:space="preserve"> to:</w:t>
      </w:r>
    </w:p>
    <w:p w14:paraId="077E9DA6" w14:textId="77777777" w:rsidR="008C290B" w:rsidRPr="004E3D0C" w:rsidRDefault="008C290B" w:rsidP="008C290B">
      <w:pPr>
        <w:pStyle w:val="B3"/>
      </w:pPr>
      <w:proofErr w:type="spellStart"/>
      <w:r>
        <w:t>i</w:t>
      </w:r>
      <w:proofErr w:type="spellEnd"/>
      <w:r>
        <w:t>)</w:t>
      </w:r>
      <w:r>
        <w:tab/>
        <w:t xml:space="preserve">decrypt </w:t>
      </w:r>
      <w:r>
        <w:rPr>
          <w:noProof/>
          <w:lang w:val="en-US"/>
        </w:rPr>
        <w:t xml:space="preserve">the received </w:t>
      </w:r>
      <w:r w:rsidRPr="004E3D0C">
        <w:rPr>
          <w:lang w:val="en-US"/>
        </w:rPr>
        <w:t>encrypted</w:t>
      </w:r>
      <w:r w:rsidRPr="004E3D0C">
        <w:t xml:space="preserve"> </w:t>
      </w:r>
      <w:proofErr w:type="spellStart"/>
      <w:r w:rsidRPr="004E3D0C">
        <w:t>MCVideo</w:t>
      </w:r>
      <w:proofErr w:type="spellEnd"/>
      <w:r w:rsidRPr="004E3D0C">
        <w:t xml:space="preserve"> ID in the &lt;</w:t>
      </w:r>
      <w:proofErr w:type="spellStart"/>
      <w:r w:rsidRPr="004E3D0C">
        <w:t>mcvideo</w:t>
      </w:r>
      <w:proofErr w:type="spellEnd"/>
      <w:r w:rsidRPr="004E3D0C">
        <w:t>-request-</w:t>
      </w:r>
      <w:proofErr w:type="spellStart"/>
      <w:r w:rsidRPr="004E3D0C">
        <w:t>uri</w:t>
      </w:r>
      <w:proofErr w:type="spellEnd"/>
      <w:r w:rsidRPr="004E3D0C">
        <w:t>&gt; element in the application/vnd.3gpp.mcvideo-info+xml MIME body; and</w:t>
      </w:r>
    </w:p>
    <w:p w14:paraId="1F7293B7" w14:textId="77777777" w:rsidR="008C290B" w:rsidRPr="004E3D0C" w:rsidRDefault="008C290B" w:rsidP="008C290B">
      <w:pPr>
        <w:pStyle w:val="B3"/>
      </w:pPr>
      <w:r w:rsidRPr="004E3D0C">
        <w:t>ii)</w:t>
      </w:r>
      <w:r w:rsidRPr="004E3D0C">
        <w:tab/>
        <w:t xml:space="preserve">decrypt </w:t>
      </w:r>
      <w:r w:rsidRPr="004E3D0C">
        <w:rPr>
          <w:noProof/>
          <w:lang w:val="en-US"/>
        </w:rPr>
        <w:t xml:space="preserve">the received </w:t>
      </w:r>
      <w:r w:rsidRPr="004E3D0C">
        <w:rPr>
          <w:lang w:val="en-US"/>
        </w:rPr>
        <w:t>encrypted</w:t>
      </w:r>
      <w:r w:rsidRPr="004E3D0C">
        <w:t xml:space="preserve"> </w:t>
      </w:r>
      <w:proofErr w:type="spellStart"/>
      <w:r w:rsidRPr="004E3D0C">
        <w:t>MCVideo</w:t>
      </w:r>
      <w:proofErr w:type="spellEnd"/>
      <w:r w:rsidRPr="004E3D0C">
        <w:t xml:space="preserve"> client ID in the &lt;</w:t>
      </w:r>
      <w:proofErr w:type="spellStart"/>
      <w:r w:rsidRPr="004E3D0C">
        <w:t>mcvideo</w:t>
      </w:r>
      <w:proofErr w:type="spellEnd"/>
      <w:r w:rsidRPr="004E3D0C">
        <w:t>-client-id&gt; element in the application/vnd.3gpp.mcvideo-info+xml MIME body;</w:t>
      </w:r>
    </w:p>
    <w:p w14:paraId="0999A5FB" w14:textId="77777777" w:rsidR="008C290B" w:rsidRPr="004E3D0C" w:rsidRDefault="008C290B" w:rsidP="008C290B">
      <w:pPr>
        <w:pStyle w:val="B2"/>
      </w:pPr>
      <w:r w:rsidRPr="004E3D0C">
        <w:lastRenderedPageBreak/>
        <w:t>b)</w:t>
      </w:r>
      <w:r w:rsidRPr="004E3D0C">
        <w:tab/>
        <w:t xml:space="preserve">if all decryption procedures succeed, shall </w:t>
      </w:r>
      <w:r w:rsidRPr="004E3D0C">
        <w:rPr>
          <w:lang w:val="en-US"/>
        </w:rPr>
        <w:t xml:space="preserve">identify the </w:t>
      </w:r>
      <w:proofErr w:type="spellStart"/>
      <w:r w:rsidRPr="004E3D0C">
        <w:rPr>
          <w:lang w:val="en-US"/>
        </w:rPr>
        <w:t>MCVideo</w:t>
      </w:r>
      <w:proofErr w:type="spellEnd"/>
      <w:r w:rsidRPr="004E3D0C">
        <w:rPr>
          <w:lang w:val="en-US"/>
        </w:rPr>
        <w:t xml:space="preserve"> ID and </w:t>
      </w:r>
      <w:proofErr w:type="spellStart"/>
      <w:r w:rsidRPr="004E3D0C">
        <w:rPr>
          <w:lang w:val="en-US"/>
        </w:rPr>
        <w:t>MCVideo</w:t>
      </w:r>
      <w:proofErr w:type="spellEnd"/>
      <w:r w:rsidRPr="004E3D0C">
        <w:rPr>
          <w:lang w:val="en-US"/>
        </w:rPr>
        <w:t xml:space="preserve"> client ID from the decrypted values</w:t>
      </w:r>
      <w:r w:rsidRPr="004E3D0C">
        <w:t>; and</w:t>
      </w:r>
    </w:p>
    <w:p w14:paraId="66814122" w14:textId="77777777" w:rsidR="008C290B" w:rsidRPr="004E3D0C" w:rsidRDefault="008C290B" w:rsidP="008C290B">
      <w:pPr>
        <w:pStyle w:val="B2"/>
      </w:pPr>
      <w:r w:rsidRPr="004E3D0C">
        <w:t>c)</w:t>
      </w:r>
      <w:r w:rsidRPr="004E3D0C">
        <w:tab/>
        <w:t>if the decryption procedure fails, shall determine that confidentiality protection has not been successful;</w:t>
      </w:r>
    </w:p>
    <w:p w14:paraId="07ACA2FA" w14:textId="77777777" w:rsidR="008C290B" w:rsidRPr="004E3D0C" w:rsidRDefault="008C290B" w:rsidP="008C290B">
      <w:pPr>
        <w:pStyle w:val="B1"/>
      </w:pPr>
      <w:r w:rsidRPr="004E3D0C">
        <w:t>3)</w:t>
      </w:r>
      <w:r w:rsidRPr="004E3D0C">
        <w:tab/>
        <w:t>if confidentiality protection has been applied to only one of the &lt;</w:t>
      </w:r>
      <w:proofErr w:type="spellStart"/>
      <w:r w:rsidRPr="004E3D0C">
        <w:t>mcvideo</w:t>
      </w:r>
      <w:proofErr w:type="spellEnd"/>
      <w:r w:rsidRPr="004E3D0C">
        <w:t>-request-</w:t>
      </w:r>
      <w:proofErr w:type="spellStart"/>
      <w:r w:rsidRPr="004E3D0C">
        <w:t>uri</w:t>
      </w:r>
      <w:proofErr w:type="spellEnd"/>
      <w:r w:rsidRPr="004E3D0C">
        <w:t>&gt; element or &lt;</w:t>
      </w:r>
      <w:proofErr w:type="spellStart"/>
      <w:r w:rsidRPr="004E3D0C">
        <w:t>mcvideo</w:t>
      </w:r>
      <w:proofErr w:type="spellEnd"/>
      <w:r w:rsidRPr="004E3D0C">
        <w:t>-client-id&gt; element:</w:t>
      </w:r>
    </w:p>
    <w:p w14:paraId="04F4FA56" w14:textId="77777777" w:rsidR="008C290B" w:rsidRPr="004E3D0C" w:rsidRDefault="008C290B" w:rsidP="008C290B">
      <w:pPr>
        <w:pStyle w:val="B2"/>
      </w:pPr>
      <w:r w:rsidRPr="004E3D0C">
        <w:t>a)</w:t>
      </w:r>
      <w:r w:rsidRPr="004E3D0C">
        <w:tab/>
        <w:t>shall determine that confidentiality protection has not been successful;</w:t>
      </w:r>
    </w:p>
    <w:p w14:paraId="45345A7B" w14:textId="77777777" w:rsidR="008C290B" w:rsidRPr="004E3D0C" w:rsidRDefault="008C290B" w:rsidP="008C290B">
      <w:pPr>
        <w:pStyle w:val="B1"/>
      </w:pPr>
      <w:r w:rsidRPr="004E3D0C">
        <w:t>4)</w:t>
      </w:r>
      <w:r w:rsidRPr="004E3D0C">
        <w:tab/>
        <w:t>if confidentiality protection has not been applied:</w:t>
      </w:r>
    </w:p>
    <w:p w14:paraId="04800517" w14:textId="77777777" w:rsidR="008C290B" w:rsidRPr="004E3D0C" w:rsidRDefault="008C290B" w:rsidP="008C290B">
      <w:pPr>
        <w:pStyle w:val="B2"/>
      </w:pPr>
      <w:r w:rsidRPr="004E3D0C">
        <w:t>a)</w:t>
      </w:r>
      <w:r w:rsidRPr="004E3D0C">
        <w:tab/>
        <w:t xml:space="preserve">shall identify the </w:t>
      </w:r>
      <w:proofErr w:type="spellStart"/>
      <w:r w:rsidRPr="004E3D0C">
        <w:t>MCVideo</w:t>
      </w:r>
      <w:proofErr w:type="spellEnd"/>
      <w:r w:rsidRPr="004E3D0C">
        <w:t xml:space="preserve"> ID from the contents of the &lt;</w:t>
      </w:r>
      <w:proofErr w:type="spellStart"/>
      <w:r w:rsidRPr="004E3D0C">
        <w:t>mcvideo</w:t>
      </w:r>
      <w:proofErr w:type="spellEnd"/>
      <w:r w:rsidRPr="004E3D0C">
        <w:t>-request-</w:t>
      </w:r>
      <w:proofErr w:type="spellStart"/>
      <w:r w:rsidRPr="004E3D0C">
        <w:t>uri</w:t>
      </w:r>
      <w:proofErr w:type="spellEnd"/>
      <w:r w:rsidRPr="004E3D0C">
        <w:t xml:space="preserve">&gt; element in the application/vnd.3gpp.mcvideo-info+xml MIME </w:t>
      </w:r>
      <w:proofErr w:type="spellStart"/>
      <w:r w:rsidRPr="004E3D0C">
        <w:t>body;and</w:t>
      </w:r>
      <w:proofErr w:type="spellEnd"/>
    </w:p>
    <w:p w14:paraId="3E50061E" w14:textId="77777777" w:rsidR="008C290B" w:rsidRPr="004E3D0C" w:rsidRDefault="008C290B" w:rsidP="008C290B">
      <w:pPr>
        <w:pStyle w:val="B2"/>
      </w:pPr>
      <w:r w:rsidRPr="004E3D0C">
        <w:t>b)</w:t>
      </w:r>
      <w:r w:rsidRPr="004E3D0C">
        <w:tab/>
        <w:t xml:space="preserve">shall identify the </w:t>
      </w:r>
      <w:proofErr w:type="spellStart"/>
      <w:r w:rsidRPr="004E3D0C">
        <w:t>MCVideo</w:t>
      </w:r>
      <w:proofErr w:type="spellEnd"/>
      <w:r w:rsidRPr="004E3D0C">
        <w:t xml:space="preserve"> client ID from the &lt;</w:t>
      </w:r>
      <w:proofErr w:type="spellStart"/>
      <w:r w:rsidRPr="004E3D0C">
        <w:t>mcvideo</w:t>
      </w:r>
      <w:proofErr w:type="spellEnd"/>
      <w:r w:rsidRPr="004E3D0C">
        <w:t>-client-id&gt; element received in the application/vnd.3gpp.mcvideo-info+xml MIME body.</w:t>
      </w:r>
    </w:p>
    <w:p w14:paraId="1F0780AC" w14:textId="2761C422" w:rsidR="008C290B" w:rsidRDefault="008C290B" w:rsidP="00F1630B">
      <w:pPr>
        <w:pStyle w:val="Heading3"/>
      </w:pPr>
      <w:bookmarkStart w:id="1562" w:name="_CR7_3_2"/>
      <w:bookmarkStart w:id="1563" w:name="_Toc20152474"/>
      <w:bookmarkStart w:id="1564" w:name="_Toc27495139"/>
      <w:bookmarkStart w:id="1565" w:name="_Toc36108607"/>
      <w:bookmarkStart w:id="1566" w:name="_Toc45194395"/>
      <w:bookmarkStart w:id="1567" w:name="_Toc178199235"/>
      <w:bookmarkEnd w:id="1562"/>
      <w:r w:rsidRPr="004E3D0C">
        <w:t>7.3.2</w:t>
      </w:r>
      <w:r w:rsidRPr="004E3D0C">
        <w:tab/>
        <w:t>SIP REGISTER request for service</w:t>
      </w:r>
      <w:r>
        <w:t xml:space="preserve"> authorisation</w:t>
      </w:r>
      <w:bookmarkEnd w:id="1563"/>
      <w:bookmarkEnd w:id="1564"/>
      <w:bookmarkEnd w:id="1565"/>
      <w:bookmarkEnd w:id="1566"/>
      <w:bookmarkEnd w:id="1567"/>
    </w:p>
    <w:p w14:paraId="7DDFFCCE" w14:textId="77777777" w:rsidR="008C290B" w:rsidRDefault="008C290B" w:rsidP="008C290B">
      <w:r>
        <w:t xml:space="preserve">The </w:t>
      </w:r>
      <w:proofErr w:type="spellStart"/>
      <w:r>
        <w:t>MCVideo</w:t>
      </w:r>
      <w:proofErr w:type="spellEnd"/>
      <w:r>
        <w:t xml:space="preserve"> server shall support obtaining service authorization specific information from the SIP REGISTER request sent from the </w:t>
      </w:r>
      <w:proofErr w:type="spellStart"/>
      <w:r>
        <w:t>MCVideo</w:t>
      </w:r>
      <w:proofErr w:type="spellEnd"/>
      <w:r>
        <w:t xml:space="preserve"> client and included in the </w:t>
      </w:r>
      <w:r>
        <w:rPr>
          <w:lang w:val="en-US"/>
        </w:rPr>
        <w:t xml:space="preserve">body of </w:t>
      </w:r>
      <w:r>
        <w:t>a third-party SIP REGISTER request.</w:t>
      </w:r>
    </w:p>
    <w:p w14:paraId="14F25F21" w14:textId="77777777" w:rsidR="008C290B" w:rsidRDefault="008C290B" w:rsidP="008C290B">
      <w:pPr>
        <w:pStyle w:val="NO"/>
      </w:pPr>
      <w:r>
        <w:t>NOTE 1:</w:t>
      </w:r>
      <w:r>
        <w:tab/>
      </w:r>
      <w:r w:rsidRPr="00A32990">
        <w:t>3GPP TS 24.229 </w:t>
      </w:r>
      <w:r>
        <w:t>[11] defines how based on initial filter criteria the SIP REGISTER request sent from the UE is included in the body of the third-party SIP REGISTER request.</w:t>
      </w:r>
    </w:p>
    <w:p w14:paraId="313824DE" w14:textId="77777777" w:rsidR="008C290B" w:rsidRDefault="008C290B" w:rsidP="008C290B">
      <w:r>
        <w:t>Upon receiving a third party SIP REGISTER request with a message/sip</w:t>
      </w:r>
      <w:r w:rsidRPr="0073469F">
        <w:t xml:space="preserve"> MIME body</w:t>
      </w:r>
      <w:r>
        <w:t xml:space="preserve"> containing the SIP REGISTER request sent from the </w:t>
      </w:r>
      <w:proofErr w:type="spellStart"/>
      <w:r>
        <w:t>MCVideo</w:t>
      </w:r>
      <w:proofErr w:type="spellEnd"/>
      <w:r>
        <w:t xml:space="preserve"> client</w:t>
      </w:r>
      <w:r w:rsidR="00BF342D">
        <w:t xml:space="preserve"> </w:t>
      </w:r>
      <w:r w:rsidR="00BF342D">
        <w:rPr>
          <w:lang w:val="en-US"/>
        </w:rPr>
        <w:t xml:space="preserve">containing an </w:t>
      </w:r>
      <w:r w:rsidR="00BF342D" w:rsidRPr="0073469F">
        <w:t>application/vnd.3gpp</w:t>
      </w:r>
      <w:r w:rsidR="00BF342D">
        <w:t>.mcvideo-</w:t>
      </w:r>
      <w:r w:rsidR="00BF342D" w:rsidRPr="0073469F">
        <w:t>info+xml MIME body</w:t>
      </w:r>
      <w:r w:rsidR="00BF342D">
        <w:t xml:space="preserve"> with an </w:t>
      </w:r>
      <w:r w:rsidR="00BF342D" w:rsidRPr="0073469F">
        <w:t>&lt;</w:t>
      </w:r>
      <w:proofErr w:type="spellStart"/>
      <w:r w:rsidR="00BF342D">
        <w:t>mcvideo</w:t>
      </w:r>
      <w:proofErr w:type="spellEnd"/>
      <w:r w:rsidR="00BF342D" w:rsidRPr="00FF2FFC">
        <w:t>-access-token</w:t>
      </w:r>
      <w:r w:rsidR="00BF342D" w:rsidRPr="0073469F">
        <w:t xml:space="preserve">&gt; </w:t>
      </w:r>
      <w:r w:rsidR="00BF342D">
        <w:t>element and an &lt;</w:t>
      </w:r>
      <w:proofErr w:type="spellStart"/>
      <w:r w:rsidR="00BF342D">
        <w:t>mcvideo</w:t>
      </w:r>
      <w:proofErr w:type="spellEnd"/>
      <w:r w:rsidR="00BF342D">
        <w:t xml:space="preserve">-client-id&gt; element within a message/sip MIME body of the SIP REGISTER request sent from the </w:t>
      </w:r>
      <w:proofErr w:type="spellStart"/>
      <w:r w:rsidR="00BF342D">
        <w:t>MCVideo</w:t>
      </w:r>
      <w:proofErr w:type="spellEnd"/>
      <w:r w:rsidR="00BF342D">
        <w:t xml:space="preserve"> client</w:t>
      </w:r>
      <w:r>
        <w:t xml:space="preserve">, the </w:t>
      </w:r>
      <w:proofErr w:type="spellStart"/>
      <w:r>
        <w:t>MCVideo</w:t>
      </w:r>
      <w:proofErr w:type="spellEnd"/>
      <w:r>
        <w:t xml:space="preserve"> server:</w:t>
      </w:r>
    </w:p>
    <w:p w14:paraId="51EB351C" w14:textId="77777777" w:rsidR="008C290B" w:rsidRDefault="008C290B" w:rsidP="008C290B">
      <w:pPr>
        <w:pStyle w:val="B1"/>
      </w:pPr>
      <w:r w:rsidRPr="006C461B">
        <w:rPr>
          <w:lang w:val="en-US"/>
        </w:rPr>
        <w:t>1)</w:t>
      </w:r>
      <w:r>
        <w:tab/>
        <w:t xml:space="preserve">shall identify the IMS </w:t>
      </w:r>
      <w:r w:rsidRPr="006C461B">
        <w:rPr>
          <w:lang w:val="en-US"/>
        </w:rPr>
        <w:t>p</w:t>
      </w:r>
      <w:proofErr w:type="spellStart"/>
      <w:r>
        <w:t>ublic</w:t>
      </w:r>
      <w:proofErr w:type="spellEnd"/>
      <w:r>
        <w:t xml:space="preserve"> </w:t>
      </w:r>
      <w:r w:rsidRPr="006C461B">
        <w:rPr>
          <w:lang w:val="en-US"/>
        </w:rPr>
        <w:t>u</w:t>
      </w:r>
      <w:r>
        <w:t xml:space="preserve">ser </w:t>
      </w:r>
      <w:proofErr w:type="spellStart"/>
      <w:r w:rsidRPr="006C461B">
        <w:rPr>
          <w:lang w:val="en-US"/>
        </w:rPr>
        <w:t>i</w:t>
      </w:r>
      <w:r>
        <w:t>dentity</w:t>
      </w:r>
      <w:proofErr w:type="spellEnd"/>
      <w:r>
        <w:t xml:space="preserve"> from the third-party SIP REGISTER request;</w:t>
      </w:r>
    </w:p>
    <w:p w14:paraId="4761528E" w14:textId="77777777" w:rsidR="008C290B" w:rsidRDefault="008C290B" w:rsidP="008C290B">
      <w:pPr>
        <w:pStyle w:val="B1"/>
        <w:rPr>
          <w:lang w:val="en-US"/>
        </w:rPr>
      </w:pPr>
      <w:r w:rsidRPr="006C461B">
        <w:rPr>
          <w:lang w:val="en-US"/>
        </w:rPr>
        <w:t>2)</w:t>
      </w:r>
      <w:r>
        <w:tab/>
        <w:t xml:space="preserve">shall identify the </w:t>
      </w:r>
      <w:proofErr w:type="spellStart"/>
      <w:r>
        <w:t>MCVideo</w:t>
      </w:r>
      <w:proofErr w:type="spellEnd"/>
      <w:r>
        <w:t xml:space="preserve"> </w:t>
      </w:r>
      <w:r w:rsidRPr="006C461B">
        <w:rPr>
          <w:lang w:val="en-US"/>
        </w:rPr>
        <w:t>ID</w:t>
      </w:r>
      <w:r>
        <w:t xml:space="preserve"> from the SIP REGISTER request sent from the </w:t>
      </w:r>
      <w:proofErr w:type="spellStart"/>
      <w:r>
        <w:t>MCVideo</w:t>
      </w:r>
      <w:proofErr w:type="spellEnd"/>
      <w:r>
        <w:t xml:space="preserve"> client and included in the message/sip MIME </w:t>
      </w:r>
      <w:r>
        <w:rPr>
          <w:lang w:val="en-US"/>
        </w:rPr>
        <w:t xml:space="preserve">body of the </w:t>
      </w:r>
      <w:r>
        <w:t>third-party SIP REGISTER request</w:t>
      </w:r>
      <w:r w:rsidRPr="00CF0013">
        <w:t xml:space="preserve"> </w:t>
      </w:r>
      <w:r>
        <w:t xml:space="preserve">by following the procedures in </w:t>
      </w:r>
      <w:r w:rsidR="00C836A2">
        <w:t>clause</w:t>
      </w:r>
      <w:r>
        <w:t> 7.3.1A</w:t>
      </w:r>
      <w:r w:rsidRPr="00B22FB0">
        <w:rPr>
          <w:lang w:val="en-US"/>
        </w:rPr>
        <w:t>;</w:t>
      </w:r>
    </w:p>
    <w:p w14:paraId="7BA8F430" w14:textId="77777777" w:rsidR="001C3FD1" w:rsidRDefault="0087296D" w:rsidP="008C290B">
      <w:pPr>
        <w:pStyle w:val="B1"/>
      </w:pPr>
      <w:r>
        <w:rPr>
          <w:lang w:val="en-US"/>
        </w:rPr>
        <w:t>2a</w:t>
      </w:r>
      <w:r w:rsidR="001C3FD1" w:rsidRPr="00EC1CA2">
        <w:t>)</w:t>
      </w:r>
      <w:r w:rsidR="001C3FD1">
        <w:tab/>
        <w:t xml:space="preserve">shall check if the number of maximum simultaneous authorizations supported for the </w:t>
      </w:r>
      <w:proofErr w:type="spellStart"/>
      <w:r w:rsidR="001C3FD1">
        <w:t>MCVideo</w:t>
      </w:r>
      <w:proofErr w:type="spellEnd"/>
      <w:r w:rsidR="001C3FD1">
        <w:t xml:space="preserve"> user is specified in the &lt;user-</w:t>
      </w:r>
      <w:r w:rsidR="001C3FD1">
        <w:rPr>
          <w:lang w:val="en-US"/>
        </w:rPr>
        <w:t>max-simultaneous-authorizations</w:t>
      </w:r>
      <w:r w:rsidR="001C3FD1">
        <w:t>&gt; element of the &lt;</w:t>
      </w:r>
      <w:proofErr w:type="spellStart"/>
      <w:r w:rsidR="001C3FD1">
        <w:t>anyExt</w:t>
      </w:r>
      <w:proofErr w:type="spellEnd"/>
      <w:r w:rsidR="001C3FD1">
        <w:t>&gt; element</w:t>
      </w:r>
      <w:r w:rsidR="001C3FD1">
        <w:rPr>
          <w:lang w:val="en-US"/>
        </w:rPr>
        <w:t xml:space="preserve"> </w:t>
      </w:r>
      <w:r w:rsidR="001C3FD1">
        <w:t>contained in the &lt;</w:t>
      </w:r>
      <w:proofErr w:type="spellStart"/>
      <w:r w:rsidR="001C3FD1">
        <w:t>OnNetwork</w:t>
      </w:r>
      <w:proofErr w:type="spellEnd"/>
      <w:r w:rsidR="001C3FD1">
        <w:t xml:space="preserve">&gt; element of the </w:t>
      </w:r>
      <w:proofErr w:type="spellStart"/>
      <w:r w:rsidR="001C3FD1">
        <w:t>MCVideo</w:t>
      </w:r>
      <w:proofErr w:type="spellEnd"/>
      <w:r w:rsidR="001C3FD1">
        <w:t xml:space="preserve"> user profile</w:t>
      </w:r>
      <w:r w:rsidR="001C3FD1" w:rsidRPr="00CF71B1">
        <w:t xml:space="preserve"> </w:t>
      </w:r>
      <w:r w:rsidR="001C3FD1">
        <w:t>(see the user profile</w:t>
      </w:r>
      <w:r w:rsidR="001C3FD1" w:rsidRPr="00CF71B1">
        <w:t xml:space="preserve"> </w:t>
      </w:r>
      <w:r w:rsidR="001C3FD1">
        <w:t>configuration document in 3GPP TS 24.484 [25])</w:t>
      </w:r>
      <w:r w:rsidR="001C3FD1">
        <w:rPr>
          <w:lang w:eastAsia="ko-KR"/>
        </w:rPr>
        <w:t xml:space="preserve"> and if present shall check whether it </w:t>
      </w:r>
      <w:r w:rsidR="001C3FD1">
        <w:t xml:space="preserve">has been reached. If the number of maximum simultaneous authorizations has been reached, the </w:t>
      </w:r>
      <w:proofErr w:type="spellStart"/>
      <w:r w:rsidR="001C3FD1">
        <w:t>MCVideo</w:t>
      </w:r>
      <w:proofErr w:type="spellEnd"/>
      <w:r w:rsidR="001C3FD1">
        <w:t xml:space="preserve"> server </w:t>
      </w:r>
      <w:r w:rsidR="001C3FD1">
        <w:rPr>
          <w:lang w:eastAsia="ko-KR"/>
        </w:rPr>
        <w:t>shall not continue with the rest of the steps in this clause</w:t>
      </w:r>
      <w:r w:rsidR="001C3FD1">
        <w:rPr>
          <w:lang w:val="en-US"/>
        </w:rPr>
        <w:t>;</w:t>
      </w:r>
    </w:p>
    <w:p w14:paraId="1BACD724" w14:textId="77777777" w:rsidR="00C42A95" w:rsidRDefault="00C42A95" w:rsidP="00C42A95">
      <w:pPr>
        <w:pStyle w:val="B1"/>
        <w:rPr>
          <w:lang w:val="en-US"/>
        </w:rPr>
      </w:pPr>
      <w:r>
        <w:t>2</w:t>
      </w:r>
      <w:r w:rsidR="0087296D">
        <w:rPr>
          <w:lang w:val="hr-HR"/>
        </w:rPr>
        <w:t>b</w:t>
      </w:r>
      <w:r>
        <w:t>)</w:t>
      </w:r>
      <w:r>
        <w:tab/>
      </w:r>
      <w:r w:rsidR="001C3FD1">
        <w:t>if the &lt;user-</w:t>
      </w:r>
      <w:r w:rsidR="001C3FD1">
        <w:rPr>
          <w:lang w:val="en-US"/>
        </w:rPr>
        <w:t>max-simultaneous-authorizations</w:t>
      </w:r>
      <w:r w:rsidR="001C3FD1">
        <w:t>&gt; element of the &lt;</w:t>
      </w:r>
      <w:proofErr w:type="spellStart"/>
      <w:r w:rsidR="001C3FD1">
        <w:t>anyExt</w:t>
      </w:r>
      <w:proofErr w:type="spellEnd"/>
      <w:r w:rsidR="001C3FD1">
        <w:t>&gt; element</w:t>
      </w:r>
      <w:r w:rsidR="001C3FD1">
        <w:rPr>
          <w:lang w:val="en-US"/>
        </w:rPr>
        <w:t xml:space="preserve"> </w:t>
      </w:r>
      <w:r w:rsidR="001C3FD1">
        <w:t>is not present in the &lt;</w:t>
      </w:r>
      <w:proofErr w:type="spellStart"/>
      <w:r w:rsidR="001C3FD1">
        <w:t>OnNetwork</w:t>
      </w:r>
      <w:proofErr w:type="spellEnd"/>
      <w:r w:rsidR="001C3FD1">
        <w:t xml:space="preserve">&gt; element of the </w:t>
      </w:r>
      <w:proofErr w:type="spellStart"/>
      <w:r w:rsidR="001C3FD1">
        <w:t>MCVideo</w:t>
      </w:r>
      <w:proofErr w:type="spellEnd"/>
      <w:r w:rsidR="001C3FD1">
        <w:t xml:space="preserve"> user profile</w:t>
      </w:r>
      <w:r w:rsidR="001C3FD1" w:rsidRPr="00CF71B1">
        <w:t xml:space="preserve"> </w:t>
      </w:r>
      <w:r w:rsidR="001C3FD1">
        <w:t>(see the user profile</w:t>
      </w:r>
      <w:r w:rsidR="001C3FD1" w:rsidRPr="00CF71B1">
        <w:t xml:space="preserve"> </w:t>
      </w:r>
      <w:r w:rsidR="001C3FD1">
        <w:t>configuration document in 3GPP TS 24.484 [25])</w:t>
      </w:r>
      <w:r w:rsidR="001C3FD1">
        <w:rPr>
          <w:lang w:eastAsia="ko-KR"/>
        </w:rPr>
        <w:t xml:space="preserve">, </w:t>
      </w:r>
      <w:r>
        <w:t xml:space="preserve">shall check if the number of maximum simultaneous authorizations supported for </w:t>
      </w:r>
      <w:r w:rsidR="0087296D">
        <w:rPr>
          <w:lang w:val="hr-HR"/>
        </w:rPr>
        <w:t>any</w:t>
      </w:r>
      <w:r>
        <w:t xml:space="preserve"> </w:t>
      </w:r>
      <w:proofErr w:type="spellStart"/>
      <w:r>
        <w:t>MCVideo</w:t>
      </w:r>
      <w:proofErr w:type="spellEnd"/>
      <w:r>
        <w:t xml:space="preserve"> user as specified in the &lt;</w:t>
      </w:r>
      <w:r>
        <w:rPr>
          <w:lang w:val="en-US"/>
        </w:rPr>
        <w:t>max-simultaneous-authorizations</w:t>
      </w:r>
      <w:r>
        <w:t>&gt; element of the &lt;</w:t>
      </w:r>
      <w:proofErr w:type="spellStart"/>
      <w:r>
        <w:t>anyExt</w:t>
      </w:r>
      <w:proofErr w:type="spellEnd"/>
      <w:r>
        <w:t>&gt; element</w:t>
      </w:r>
      <w:r>
        <w:rPr>
          <w:lang w:val="en-US"/>
        </w:rPr>
        <w:t xml:space="preserve"> </w:t>
      </w:r>
      <w:r>
        <w:t>contained in the &lt;</w:t>
      </w:r>
      <w:proofErr w:type="spellStart"/>
      <w:r>
        <w:t>OnNetwork</w:t>
      </w:r>
      <w:proofErr w:type="spellEnd"/>
      <w:r>
        <w:t xml:space="preserve">&gt; element of the </w:t>
      </w:r>
      <w:proofErr w:type="spellStart"/>
      <w:r>
        <w:t>MCVideo</w:t>
      </w:r>
      <w:proofErr w:type="spellEnd"/>
      <w:r>
        <w:t xml:space="preserve"> service configuration document (see the service configuration document in 3GPP TS 24.484 [25])</w:t>
      </w:r>
      <w:r>
        <w:rPr>
          <w:lang w:eastAsia="ko-KR"/>
        </w:rPr>
        <w:t xml:space="preserve"> </w:t>
      </w:r>
      <w:r>
        <w:t xml:space="preserve">has been reached. If </w:t>
      </w:r>
      <w:r w:rsidR="006668D6">
        <w:t xml:space="preserve">the number of maximum simultaneous authorizations has been </w:t>
      </w:r>
      <w:r>
        <w:t xml:space="preserve">reached, the </w:t>
      </w:r>
      <w:proofErr w:type="spellStart"/>
      <w:r>
        <w:t>MCVideo</w:t>
      </w:r>
      <w:proofErr w:type="spellEnd"/>
      <w:r>
        <w:t xml:space="preserve"> server </w:t>
      </w:r>
      <w:r>
        <w:rPr>
          <w:lang w:eastAsia="ko-KR"/>
        </w:rPr>
        <w:t xml:space="preserve">shall not continue with the rest of the steps in this </w:t>
      </w:r>
      <w:r w:rsidR="00C836A2">
        <w:rPr>
          <w:lang w:eastAsia="ko-KR"/>
        </w:rPr>
        <w:t>clause</w:t>
      </w:r>
      <w:r>
        <w:rPr>
          <w:lang w:val="en-US"/>
        </w:rPr>
        <w:t>;</w:t>
      </w:r>
    </w:p>
    <w:p w14:paraId="3AF370E6" w14:textId="26D275F0" w:rsidR="001B2511" w:rsidRDefault="001B2511" w:rsidP="001B2511">
      <w:pPr>
        <w:pStyle w:val="B1"/>
        <w:rPr>
          <w:lang w:val="en-US"/>
        </w:rPr>
      </w:pPr>
      <w:r>
        <w:rPr>
          <w:lang w:val="en-US"/>
        </w:rPr>
        <w:t>2c)</w:t>
      </w:r>
      <w:r>
        <w:rPr>
          <w:lang w:val="en-US"/>
        </w:rPr>
        <w:tab/>
        <w:t xml:space="preserve">if the </w:t>
      </w:r>
      <w:r>
        <w:rPr>
          <w:noProof/>
        </w:rPr>
        <w:t>&lt;gw-mcvideo-usage&gt; element is present and set to true, the MCVideo server shall</w:t>
      </w:r>
      <w:r>
        <w:rPr>
          <w:lang w:val="en-US"/>
        </w:rPr>
        <w:t xml:space="preserve"> check that the </w:t>
      </w:r>
      <w:proofErr w:type="spellStart"/>
      <w:r>
        <w:t>MCVideo</w:t>
      </w:r>
      <w:proofErr w:type="spellEnd"/>
      <w:r>
        <w:t xml:space="preserve"> gateway UE </w:t>
      </w:r>
      <w:r>
        <w:rPr>
          <w:lang w:val="en-US"/>
        </w:rPr>
        <w:t>used is service authorized</w:t>
      </w:r>
      <w:r>
        <w:t xml:space="preserve">. If the </w:t>
      </w:r>
      <w:proofErr w:type="spellStart"/>
      <w:r>
        <w:t>MCVideo</w:t>
      </w:r>
      <w:proofErr w:type="spellEnd"/>
      <w:r>
        <w:t xml:space="preserve"> gateway UE is not service authorized, the </w:t>
      </w:r>
      <w:proofErr w:type="spellStart"/>
      <w:r>
        <w:t>MCVideo</w:t>
      </w:r>
      <w:proofErr w:type="spellEnd"/>
      <w:r>
        <w:t xml:space="preserve"> server </w:t>
      </w:r>
      <w:r>
        <w:rPr>
          <w:lang w:eastAsia="ko-KR"/>
        </w:rPr>
        <w:t>shall reject the request and not continue with the rest of the steps in this clause</w:t>
      </w:r>
      <w:r>
        <w:rPr>
          <w:lang w:val="en-US"/>
        </w:rPr>
        <w:t>;</w:t>
      </w:r>
    </w:p>
    <w:p w14:paraId="69E7BB45" w14:textId="4E87FBDC" w:rsidR="001B2511" w:rsidRDefault="001B2511" w:rsidP="006A44AA">
      <w:pPr>
        <w:pStyle w:val="NO"/>
        <w:overflowPunct/>
        <w:autoSpaceDE/>
        <w:autoSpaceDN/>
        <w:adjustRightInd/>
        <w:textAlignment w:val="auto"/>
      </w:pPr>
      <w:r>
        <w:rPr>
          <w:lang w:val="en-US" w:eastAsia="en-US"/>
        </w:rPr>
        <w:t>NOTE 2:</w:t>
      </w:r>
      <w:r>
        <w:rPr>
          <w:lang w:val="en-US" w:eastAsia="en-US"/>
        </w:rPr>
        <w:tab/>
        <w:t xml:space="preserve">The </w:t>
      </w:r>
      <w:r w:rsidRPr="006A44AA">
        <w:rPr>
          <w:lang w:val="en-US" w:eastAsia="en-US"/>
        </w:rPr>
        <w:t>&lt;</w:t>
      </w:r>
      <w:proofErr w:type="spellStart"/>
      <w:r w:rsidRPr="006A44AA">
        <w:rPr>
          <w:lang w:val="en-US" w:eastAsia="en-US"/>
        </w:rPr>
        <w:t>gw</w:t>
      </w:r>
      <w:proofErr w:type="spellEnd"/>
      <w:r w:rsidRPr="006A44AA">
        <w:rPr>
          <w:lang w:val="en-US" w:eastAsia="en-US"/>
        </w:rPr>
        <w:t>-</w:t>
      </w:r>
      <w:proofErr w:type="spellStart"/>
      <w:r w:rsidRPr="006A44AA">
        <w:rPr>
          <w:lang w:val="en-US" w:eastAsia="en-US"/>
        </w:rPr>
        <w:t>mcvideo</w:t>
      </w:r>
      <w:proofErr w:type="spellEnd"/>
      <w:r w:rsidRPr="006A44AA">
        <w:rPr>
          <w:lang w:val="en-US" w:eastAsia="en-US"/>
        </w:rPr>
        <w:t xml:space="preserve">-usage&gt; element indicates </w:t>
      </w:r>
      <w:r>
        <w:rPr>
          <w:lang w:val="en-US" w:eastAsia="en-US"/>
        </w:rPr>
        <w:t xml:space="preserve">to the </w:t>
      </w:r>
      <w:proofErr w:type="spellStart"/>
      <w:r>
        <w:rPr>
          <w:lang w:val="en-US" w:eastAsia="en-US"/>
        </w:rPr>
        <w:t>MCVideo</w:t>
      </w:r>
      <w:proofErr w:type="spellEnd"/>
      <w:r>
        <w:rPr>
          <w:lang w:val="en-US" w:eastAsia="en-US"/>
        </w:rPr>
        <w:t xml:space="preserve"> system that this client uses a </w:t>
      </w:r>
      <w:proofErr w:type="spellStart"/>
      <w:r>
        <w:rPr>
          <w:lang w:val="en-US" w:eastAsia="en-US"/>
        </w:rPr>
        <w:t>MCVideo</w:t>
      </w:r>
      <w:proofErr w:type="spellEnd"/>
      <w:r>
        <w:rPr>
          <w:lang w:val="en-US" w:eastAsia="en-US"/>
        </w:rPr>
        <w:t xml:space="preserve"> gateway UE in 3GPP network and resources can be allocated over Rx, N5 or N33.</w:t>
      </w:r>
    </w:p>
    <w:p w14:paraId="50C643BD" w14:textId="77777777" w:rsidR="008C290B" w:rsidRPr="006C461B" w:rsidRDefault="008C290B" w:rsidP="008C290B">
      <w:pPr>
        <w:pStyle w:val="B1"/>
        <w:rPr>
          <w:lang w:val="en-US"/>
        </w:rPr>
      </w:pPr>
      <w:r w:rsidRPr="006C461B">
        <w:t>3)</w:t>
      </w:r>
      <w:r>
        <w:tab/>
      </w:r>
      <w:r w:rsidRPr="006C461B">
        <w:rPr>
          <w:lang w:val="en-US"/>
        </w:rPr>
        <w:t xml:space="preserve">shall perform service authorization for the identified </w:t>
      </w:r>
      <w:proofErr w:type="spellStart"/>
      <w:r>
        <w:rPr>
          <w:lang w:val="en-US"/>
        </w:rPr>
        <w:t>MCVideo</w:t>
      </w:r>
      <w:proofErr w:type="spellEnd"/>
      <w:r w:rsidRPr="006C461B">
        <w:rPr>
          <w:lang w:val="en-US"/>
        </w:rPr>
        <w:t xml:space="preserve"> ID</w:t>
      </w:r>
      <w:r>
        <w:rPr>
          <w:lang w:val="en-US"/>
        </w:rPr>
        <w:t xml:space="preserve"> as described in </w:t>
      </w:r>
      <w:r w:rsidRPr="00393454">
        <w:t>3GPP TS 33.</w:t>
      </w:r>
      <w:r>
        <w:rPr>
          <w:lang w:val="en-US"/>
        </w:rPr>
        <w:t>180</w:t>
      </w:r>
      <w:r w:rsidRPr="00393454">
        <w:t> </w:t>
      </w:r>
      <w:r>
        <w:rPr>
          <w:lang w:val="en-US"/>
        </w:rPr>
        <w:t>[8]</w:t>
      </w:r>
      <w:r w:rsidRPr="006C461B">
        <w:rPr>
          <w:lang w:val="en-US"/>
        </w:rPr>
        <w:t>;</w:t>
      </w:r>
    </w:p>
    <w:p w14:paraId="38F08DFB" w14:textId="77777777" w:rsidR="006A3B53" w:rsidRDefault="006A3B53" w:rsidP="006A3B53">
      <w:pPr>
        <w:pStyle w:val="B1"/>
        <w:rPr>
          <w:lang w:val="en-US"/>
        </w:rPr>
      </w:pPr>
      <w:r>
        <w:rPr>
          <w:lang w:val="en-US"/>
        </w:rPr>
        <w:t>4)</w:t>
      </w:r>
      <w:r>
        <w:rPr>
          <w:lang w:val="en-US"/>
        </w:rPr>
        <w:tab/>
        <w:t xml:space="preserve">if service authorization was successful, shall bind the </w:t>
      </w:r>
      <w:proofErr w:type="spellStart"/>
      <w:r>
        <w:rPr>
          <w:lang w:val="en-US"/>
        </w:rPr>
        <w:t>MCVideo</w:t>
      </w:r>
      <w:proofErr w:type="spellEnd"/>
      <w:r>
        <w:rPr>
          <w:lang w:val="en-US"/>
        </w:rPr>
        <w:t xml:space="preserve"> ID and the </w:t>
      </w:r>
      <w:proofErr w:type="spellStart"/>
      <w:r>
        <w:rPr>
          <w:lang w:val="en-US"/>
        </w:rPr>
        <w:t>MCVideo</w:t>
      </w:r>
      <w:proofErr w:type="spellEnd"/>
      <w:r>
        <w:rPr>
          <w:lang w:val="en-US"/>
        </w:rPr>
        <w:t xml:space="preserve"> client ID to the IMS public user identity;</w:t>
      </w:r>
    </w:p>
    <w:p w14:paraId="7F83A095" w14:textId="77777777" w:rsidR="006A3B53" w:rsidRPr="006C461B" w:rsidRDefault="006A3B53" w:rsidP="006A3B53">
      <w:pPr>
        <w:pStyle w:val="B1"/>
        <w:rPr>
          <w:lang w:val="en-US"/>
        </w:rPr>
      </w:pPr>
      <w:r>
        <w:rPr>
          <w:lang w:val="en-US"/>
        </w:rPr>
        <w:lastRenderedPageBreak/>
        <w:t>4a)</w:t>
      </w:r>
      <w:r>
        <w:rPr>
          <w:lang w:val="en-US"/>
        </w:rPr>
        <w:tab/>
        <w:t xml:space="preserve">if service authorization was successful and if, the service authorization request was from an </w:t>
      </w:r>
      <w:proofErr w:type="spellStart"/>
      <w:r>
        <w:rPr>
          <w:lang w:val="en-US"/>
        </w:rPr>
        <w:t>MCVideo</w:t>
      </w:r>
      <w:proofErr w:type="spellEnd"/>
      <w:r>
        <w:rPr>
          <w:lang w:val="en-US"/>
        </w:rPr>
        <w:t xml:space="preserve"> user who is previously </w:t>
      </w:r>
      <w:proofErr w:type="spellStart"/>
      <w:r>
        <w:rPr>
          <w:lang w:val="en-US"/>
        </w:rPr>
        <w:t>MCVideo</w:t>
      </w:r>
      <w:proofErr w:type="spellEnd"/>
      <w:r>
        <w:rPr>
          <w:lang w:val="en-US"/>
        </w:rPr>
        <w:t xml:space="preserve"> service authorized on another </w:t>
      </w:r>
      <w:proofErr w:type="spellStart"/>
      <w:r>
        <w:rPr>
          <w:lang w:val="en-US"/>
        </w:rPr>
        <w:t>MCVideo</w:t>
      </w:r>
      <w:proofErr w:type="spellEnd"/>
      <w:r>
        <w:rPr>
          <w:lang w:val="en-US"/>
        </w:rPr>
        <w:t xml:space="preserve"> client, keep the current bindings and create a new binding between the </w:t>
      </w:r>
      <w:proofErr w:type="spellStart"/>
      <w:r>
        <w:rPr>
          <w:lang w:val="en-US"/>
        </w:rPr>
        <w:t>MCVideo</w:t>
      </w:r>
      <w:proofErr w:type="spellEnd"/>
      <w:r>
        <w:rPr>
          <w:lang w:val="en-US"/>
        </w:rPr>
        <w:t xml:space="preserve"> ID, the </w:t>
      </w:r>
      <w:proofErr w:type="spellStart"/>
      <w:r>
        <w:rPr>
          <w:lang w:val="en-US"/>
        </w:rPr>
        <w:t>MCvideo</w:t>
      </w:r>
      <w:proofErr w:type="spellEnd"/>
      <w:r>
        <w:rPr>
          <w:lang w:val="en-US"/>
        </w:rPr>
        <w:t xml:space="preserve"> client ID and the IMS public user identity;</w:t>
      </w:r>
    </w:p>
    <w:p w14:paraId="77B4827D" w14:textId="730343DD" w:rsidR="006A3B53" w:rsidRPr="00BD4234" w:rsidRDefault="006A3B53" w:rsidP="006A3B53">
      <w:pPr>
        <w:pStyle w:val="NO"/>
      </w:pPr>
      <w:r>
        <w:t>NOTE </w:t>
      </w:r>
      <w:r w:rsidR="001B2511">
        <w:t>3</w:t>
      </w:r>
      <w:r>
        <w:t>:</w:t>
      </w:r>
      <w:r>
        <w:tab/>
        <w:t xml:space="preserve">The </w:t>
      </w:r>
      <w:proofErr w:type="spellStart"/>
      <w:r>
        <w:t>MCVideo</w:t>
      </w:r>
      <w:proofErr w:type="spellEnd"/>
      <w:r>
        <w:t xml:space="preserve"> server will store the binding of the </w:t>
      </w:r>
      <w:proofErr w:type="spellStart"/>
      <w:r>
        <w:t>MCVideo</w:t>
      </w:r>
      <w:proofErr w:type="spellEnd"/>
      <w:r>
        <w:t xml:space="preserve"> ID, the </w:t>
      </w:r>
      <w:proofErr w:type="spellStart"/>
      <w:r>
        <w:t>MCVideo</w:t>
      </w:r>
      <w:proofErr w:type="spellEnd"/>
      <w:r>
        <w:t xml:space="preserve"> client ID and the IMS </w:t>
      </w:r>
      <w:r w:rsidRPr="006C461B">
        <w:rPr>
          <w:lang w:val="en-US"/>
        </w:rPr>
        <w:t>p</w:t>
      </w:r>
      <w:proofErr w:type="spellStart"/>
      <w:r>
        <w:t>ublic</w:t>
      </w:r>
      <w:proofErr w:type="spellEnd"/>
      <w:r>
        <w:t xml:space="preserve"> </w:t>
      </w:r>
      <w:r w:rsidRPr="006C461B">
        <w:rPr>
          <w:lang w:val="en-US"/>
        </w:rPr>
        <w:t>u</w:t>
      </w:r>
      <w:r>
        <w:t xml:space="preserve">ser </w:t>
      </w:r>
      <w:r w:rsidRPr="006C461B">
        <w:rPr>
          <w:lang w:val="en-US"/>
        </w:rPr>
        <w:t>id</w:t>
      </w:r>
      <w:r>
        <w:t xml:space="preserve">entity and an identifier addressing </w:t>
      </w:r>
      <w:r w:rsidRPr="006C461B">
        <w:rPr>
          <w:lang w:val="en-US"/>
        </w:rPr>
        <w:t xml:space="preserve">the </w:t>
      </w:r>
      <w:proofErr w:type="spellStart"/>
      <w:r>
        <w:rPr>
          <w:lang w:val="en-US"/>
        </w:rPr>
        <w:t>MCVideo</w:t>
      </w:r>
      <w:proofErr w:type="spellEnd"/>
      <w:r w:rsidRPr="006C461B">
        <w:rPr>
          <w:lang w:val="en-US"/>
        </w:rPr>
        <w:t xml:space="preserve"> server</w:t>
      </w:r>
      <w:r>
        <w:t xml:space="preserve"> in an external database.</w:t>
      </w:r>
    </w:p>
    <w:p w14:paraId="62FEFA1B" w14:textId="5F4F60A8" w:rsidR="006A3B53" w:rsidRDefault="006A3B53" w:rsidP="006A3B53">
      <w:pPr>
        <w:pStyle w:val="B1"/>
        <w:rPr>
          <w:lang w:val="en-US" w:eastAsia="zh-CN"/>
        </w:rPr>
      </w:pPr>
      <w:r>
        <w:rPr>
          <w:lang w:val="en-US"/>
        </w:rPr>
        <w:t>5)</w:t>
      </w:r>
      <w:r>
        <w:rPr>
          <w:lang w:val="en-US"/>
        </w:rPr>
        <w:tab/>
        <w:t xml:space="preserve">if a </w:t>
      </w:r>
      <w:r>
        <w:t>Resource-Share header field with the value "supported"</w:t>
      </w:r>
      <w:r>
        <w:rPr>
          <w:lang w:val="en-US"/>
        </w:rPr>
        <w:t xml:space="preserve"> </w:t>
      </w:r>
      <w:r w:rsidRPr="000A37DC">
        <w:rPr>
          <w:lang w:val="en-US"/>
        </w:rPr>
        <w:t xml:space="preserve">is </w:t>
      </w:r>
      <w:r>
        <w:rPr>
          <w:lang w:val="en-US"/>
        </w:rPr>
        <w:t>contained</w:t>
      </w:r>
      <w:r w:rsidRPr="000A37DC">
        <w:rPr>
          <w:lang w:val="en-US"/>
        </w:rPr>
        <w:t xml:space="preserve"> in</w:t>
      </w:r>
      <w:r>
        <w:rPr>
          <w:lang w:val="en-US"/>
        </w:rPr>
        <w:t xml:space="preserve"> </w:t>
      </w:r>
      <w:r>
        <w:rPr>
          <w:rFonts w:eastAsia="SimSun"/>
          <w:lang w:eastAsia="zh-CN"/>
        </w:rPr>
        <w:t xml:space="preserve">the "message/sip" MIME body of </w:t>
      </w:r>
      <w:r w:rsidRPr="000A37DC">
        <w:rPr>
          <w:rFonts w:eastAsia="SimSun"/>
          <w:lang w:val="en-US" w:eastAsia="zh-CN"/>
        </w:rPr>
        <w:t>the</w:t>
      </w:r>
      <w:r>
        <w:rPr>
          <w:rFonts w:eastAsia="SimSun"/>
          <w:lang w:eastAsia="zh-CN"/>
        </w:rPr>
        <w:t xml:space="preserve"> third-party REGISTER request</w:t>
      </w:r>
      <w:r>
        <w:rPr>
          <w:rFonts w:eastAsia="SimSun"/>
          <w:lang w:val="en-US" w:eastAsia="zh-CN"/>
        </w:rPr>
        <w:t>,</w:t>
      </w:r>
      <w:r>
        <w:rPr>
          <w:lang w:val="en-US"/>
        </w:rPr>
        <w:t xml:space="preserve"> shall bind the </w:t>
      </w:r>
      <w:proofErr w:type="spellStart"/>
      <w:r>
        <w:rPr>
          <w:lang w:val="en-US"/>
        </w:rPr>
        <w:t>MCVideo</w:t>
      </w:r>
      <w:proofErr w:type="spellEnd"/>
      <w:r>
        <w:rPr>
          <w:lang w:val="en-US"/>
        </w:rPr>
        <w:t xml:space="preserve"> ID and the </w:t>
      </w:r>
      <w:proofErr w:type="spellStart"/>
      <w:r>
        <w:rPr>
          <w:lang w:val="en-US"/>
        </w:rPr>
        <w:t>MCVideo</w:t>
      </w:r>
      <w:proofErr w:type="spellEnd"/>
      <w:r>
        <w:rPr>
          <w:lang w:val="en-US"/>
        </w:rPr>
        <w:t xml:space="preserve"> client ID</w:t>
      </w:r>
      <w:r>
        <w:t xml:space="preserve"> </w:t>
      </w:r>
      <w:r>
        <w:rPr>
          <w:lang w:val="en-US"/>
        </w:rPr>
        <w:t xml:space="preserve">to the identity of the </w:t>
      </w:r>
      <w:proofErr w:type="spellStart"/>
      <w:r>
        <w:rPr>
          <w:lang w:val="en-US"/>
        </w:rPr>
        <w:t>MCVideo</w:t>
      </w:r>
      <w:proofErr w:type="spellEnd"/>
      <w:r>
        <w:rPr>
          <w:lang w:val="en-US"/>
        </w:rPr>
        <w:t xml:space="preserve"> UE contained in the </w:t>
      </w:r>
      <w:r>
        <w:t>"+</w:t>
      </w:r>
      <w:r w:rsidRPr="00B81036">
        <w:t>g.</w:t>
      </w:r>
      <w:r w:rsidRPr="00B81036">
        <w:rPr>
          <w:rFonts w:eastAsia="SimSun"/>
          <w:lang w:eastAsia="zh-CN"/>
        </w:rPr>
        <w:t>3gpp.</w:t>
      </w:r>
      <w:r>
        <w:rPr>
          <w:rFonts w:eastAsia="SimSun"/>
          <w:lang w:eastAsia="zh-CN"/>
        </w:rPr>
        <w:t xml:space="preserve">registration-token" header field parameter </w:t>
      </w:r>
      <w:r>
        <w:rPr>
          <w:rFonts w:eastAsia="SimSun"/>
          <w:lang w:val="en-US" w:eastAsia="zh-CN"/>
        </w:rPr>
        <w:t>in</w:t>
      </w:r>
      <w:r>
        <w:rPr>
          <w:rFonts w:eastAsia="SimSun"/>
          <w:lang w:eastAsia="zh-CN"/>
        </w:rPr>
        <w:t xml:space="preserve"> the Contact header field of the incoming third-party REGISTER request</w:t>
      </w:r>
      <w:r>
        <w:rPr>
          <w:lang w:val="en-US"/>
        </w:rPr>
        <w:t>;</w:t>
      </w:r>
    </w:p>
    <w:p w14:paraId="61826B41" w14:textId="77777777" w:rsidR="008C290B" w:rsidRDefault="009F1106" w:rsidP="008C290B">
      <w:pPr>
        <w:pStyle w:val="B1"/>
        <w:rPr>
          <w:lang w:val="en-US"/>
        </w:rPr>
      </w:pPr>
      <w:r>
        <w:rPr>
          <w:lang w:val="en-US"/>
        </w:rPr>
        <w:t>6)</w:t>
      </w:r>
      <w:r>
        <w:rPr>
          <w:lang w:val="en-US"/>
        </w:rPr>
        <w:tab/>
        <w:t xml:space="preserve">if more than one binding exists for the </w:t>
      </w:r>
      <w:proofErr w:type="spellStart"/>
      <w:r>
        <w:rPr>
          <w:lang w:val="en-US"/>
        </w:rPr>
        <w:t>MCVideo</w:t>
      </w:r>
      <w:proofErr w:type="spellEnd"/>
      <w:r>
        <w:rPr>
          <w:lang w:val="en-US"/>
        </w:rPr>
        <w:t xml:space="preserve"> ID, shall include in the SIP 200 (OK) response an </w:t>
      </w:r>
      <w:proofErr w:type="spellStart"/>
      <w:r>
        <w:rPr>
          <w:lang w:val="en-US"/>
        </w:rPr>
        <w:t>applicatio</w:t>
      </w:r>
      <w:proofErr w:type="spellEnd"/>
      <w:r w:rsidRPr="0079589D">
        <w:t>n/vnd.3gpp.mcvideo-info+xml MIME body as specif</w:t>
      </w:r>
      <w:r>
        <w:t>ied in annex F.1 with an &lt;multiple-devices</w:t>
      </w:r>
      <w:r w:rsidRPr="0079589D">
        <w:t>-</w:t>
      </w:r>
      <w:proofErr w:type="spellStart"/>
      <w:r w:rsidRPr="0079589D">
        <w:t>ind</w:t>
      </w:r>
      <w:proofErr w:type="spellEnd"/>
      <w:r w:rsidRPr="0079589D">
        <w:t>&gt; element set to a value of "true"</w:t>
      </w:r>
      <w:r>
        <w:rPr>
          <w:lang w:val="en-US"/>
        </w:rPr>
        <w:t>.</w:t>
      </w:r>
    </w:p>
    <w:p w14:paraId="43A403AF" w14:textId="3E08AACA" w:rsidR="00990186" w:rsidRPr="009F1106" w:rsidRDefault="00990186" w:rsidP="008C290B">
      <w:pPr>
        <w:pStyle w:val="B1"/>
        <w:rPr>
          <w:lang w:val="en-US"/>
        </w:rPr>
      </w:pPr>
      <w:r>
        <w:rPr>
          <w:lang w:val="en-US"/>
        </w:rPr>
        <w:t>7)</w:t>
      </w:r>
      <w:r>
        <w:rPr>
          <w:lang w:val="en-US"/>
        </w:rPr>
        <w:tab/>
        <w:t xml:space="preserve">if the service authorization was successful in the partner </w:t>
      </w:r>
      <w:proofErr w:type="spellStart"/>
      <w:r>
        <w:rPr>
          <w:lang w:val="en-US"/>
        </w:rPr>
        <w:t>MCVideo</w:t>
      </w:r>
      <w:proofErr w:type="spellEnd"/>
      <w:r>
        <w:rPr>
          <w:lang w:val="en-US"/>
        </w:rPr>
        <w:t xml:space="preserve"> system to which the </w:t>
      </w:r>
      <w:proofErr w:type="spellStart"/>
      <w:r>
        <w:rPr>
          <w:lang w:val="en-US"/>
        </w:rPr>
        <w:t>MCVideo</w:t>
      </w:r>
      <w:proofErr w:type="spellEnd"/>
      <w:r>
        <w:rPr>
          <w:lang w:val="en-US"/>
        </w:rPr>
        <w:t xml:space="preserve"> user is migrating, </w:t>
      </w:r>
      <w:r w:rsidRPr="0073469F">
        <w:t xml:space="preserve">shall follow the procedures in </w:t>
      </w:r>
      <w:r>
        <w:t>clause</w:t>
      </w:r>
      <w:r w:rsidRPr="0073469F">
        <w:t> </w:t>
      </w:r>
      <w:r>
        <w:t>7A.</w:t>
      </w:r>
      <w:r w:rsidRPr="006A44AA">
        <w:t>3.</w:t>
      </w:r>
      <w:r w:rsidR="006A44AA" w:rsidRPr="006A44AA">
        <w:t>6</w:t>
      </w:r>
      <w:r w:rsidRPr="006A44AA">
        <w:rPr>
          <w:lang w:val="en-US"/>
        </w:rPr>
        <w:t>.</w:t>
      </w:r>
    </w:p>
    <w:p w14:paraId="635992A0" w14:textId="2FB40FE7" w:rsidR="008C290B" w:rsidRDefault="008C290B" w:rsidP="00F1630B">
      <w:pPr>
        <w:pStyle w:val="Heading3"/>
      </w:pPr>
      <w:bookmarkStart w:id="1568" w:name="_CR7_3_3"/>
      <w:bookmarkStart w:id="1569" w:name="_Toc20152475"/>
      <w:bookmarkStart w:id="1570" w:name="_Toc27495140"/>
      <w:bookmarkStart w:id="1571" w:name="_Toc36108608"/>
      <w:bookmarkStart w:id="1572" w:name="_Toc45194396"/>
      <w:bookmarkStart w:id="1573" w:name="_Toc178199236"/>
      <w:bookmarkEnd w:id="1568"/>
      <w:r>
        <w:t>7</w:t>
      </w:r>
      <w:r w:rsidRPr="0073469F">
        <w:t>.</w:t>
      </w:r>
      <w:r>
        <w:t>3</w:t>
      </w:r>
      <w:r w:rsidRPr="0073469F">
        <w:t>.</w:t>
      </w:r>
      <w:r>
        <w:t>3</w:t>
      </w:r>
      <w:r w:rsidRPr="0073469F">
        <w:tab/>
      </w:r>
      <w:r>
        <w:t>SIP PUBLISH request for service authorisation and service settings</w:t>
      </w:r>
      <w:bookmarkEnd w:id="1569"/>
      <w:bookmarkEnd w:id="1570"/>
      <w:bookmarkEnd w:id="1571"/>
      <w:bookmarkEnd w:id="1572"/>
      <w:bookmarkEnd w:id="1573"/>
    </w:p>
    <w:p w14:paraId="7E5AE12F" w14:textId="77777777" w:rsidR="008C290B" w:rsidRDefault="008C290B" w:rsidP="008C290B">
      <w:r>
        <w:t xml:space="preserve">The </w:t>
      </w:r>
      <w:proofErr w:type="spellStart"/>
      <w:r>
        <w:t>MCVideo</w:t>
      </w:r>
      <w:proofErr w:type="spellEnd"/>
      <w:r>
        <w:t xml:space="preserve"> server shall support obtaining service authorization specific information from a SIP PUBLISH request for </w:t>
      </w:r>
      <w:proofErr w:type="spellStart"/>
      <w:r>
        <w:t>MCVideo</w:t>
      </w:r>
      <w:proofErr w:type="spellEnd"/>
      <w:r>
        <w:t xml:space="preserve"> server settings.</w:t>
      </w:r>
    </w:p>
    <w:p w14:paraId="7F7DB8D6" w14:textId="77777777" w:rsidR="008C290B" w:rsidRDefault="008C290B" w:rsidP="008C290B">
      <w:r w:rsidRPr="00CA79A1">
        <w:t xml:space="preserve">Upon </w:t>
      </w:r>
      <w:r>
        <w:t>receiving a SIP PUBLISH request containing:</w:t>
      </w:r>
    </w:p>
    <w:p w14:paraId="1528F82F" w14:textId="77777777" w:rsidR="008C290B" w:rsidRPr="006209B3" w:rsidRDefault="008C290B" w:rsidP="008C290B">
      <w:pPr>
        <w:pStyle w:val="B1"/>
        <w:rPr>
          <w:rFonts w:eastAsia="SimSun"/>
        </w:rPr>
      </w:pPr>
      <w:r>
        <w:t>1)</w:t>
      </w:r>
      <w:r>
        <w:tab/>
        <w:t xml:space="preserve">an </w:t>
      </w:r>
      <w:r w:rsidRPr="00617A27">
        <w:rPr>
          <w:rFonts w:eastAsia="SimSun"/>
        </w:rPr>
        <w:t xml:space="preserve">Event header field </w:t>
      </w:r>
      <w:r>
        <w:rPr>
          <w:rFonts w:eastAsia="SimSun"/>
        </w:rPr>
        <w:t xml:space="preserve">set </w:t>
      </w:r>
      <w:r w:rsidRPr="00617A27">
        <w:rPr>
          <w:rFonts w:eastAsia="SimSun"/>
        </w:rPr>
        <w:t xml:space="preserve">to the </w:t>
      </w:r>
      <w:r>
        <w:rPr>
          <w:rFonts w:eastAsia="SimSun"/>
        </w:rPr>
        <w:t>"</w:t>
      </w:r>
      <w:proofErr w:type="spellStart"/>
      <w:r w:rsidRPr="00617A27">
        <w:rPr>
          <w:rFonts w:eastAsia="SimSun"/>
        </w:rPr>
        <w:t>poc</w:t>
      </w:r>
      <w:proofErr w:type="spellEnd"/>
      <w:r w:rsidRPr="00617A27">
        <w:rPr>
          <w:rFonts w:eastAsia="SimSun"/>
        </w:rPr>
        <w:t>-settings</w:t>
      </w:r>
      <w:r>
        <w:rPr>
          <w:rFonts w:eastAsia="SimSun"/>
        </w:rPr>
        <w:t>"</w:t>
      </w:r>
      <w:r w:rsidRPr="00617A27">
        <w:rPr>
          <w:rFonts w:eastAsia="SimSun"/>
          <w:lang w:val="en-US"/>
        </w:rPr>
        <w:t xml:space="preserve"> </w:t>
      </w:r>
      <w:r w:rsidRPr="00617A27">
        <w:rPr>
          <w:rFonts w:eastAsia="SimSun"/>
        </w:rPr>
        <w:t>value</w:t>
      </w:r>
      <w:r>
        <w:rPr>
          <w:rFonts w:eastAsia="SimSun"/>
        </w:rPr>
        <w:t>;</w:t>
      </w:r>
    </w:p>
    <w:p w14:paraId="5FC5E216" w14:textId="77777777" w:rsidR="008C290B" w:rsidRPr="00677075" w:rsidRDefault="008C290B" w:rsidP="008C290B">
      <w:pPr>
        <w:pStyle w:val="B1"/>
      </w:pPr>
      <w:r>
        <w:t>2)</w:t>
      </w:r>
      <w:r>
        <w:tab/>
        <w:t xml:space="preserve">an </w:t>
      </w:r>
      <w:r w:rsidRPr="00F742B7">
        <w:t>application/</w:t>
      </w:r>
      <w:proofErr w:type="spellStart"/>
      <w:r w:rsidRPr="00F742B7">
        <w:t>poc-</w:t>
      </w:r>
      <w:r w:rsidRPr="00677075">
        <w:t>settings+xml</w:t>
      </w:r>
      <w:proofErr w:type="spellEnd"/>
      <w:r w:rsidRPr="00677075">
        <w:t xml:space="preserve"> MIME body; and</w:t>
      </w:r>
    </w:p>
    <w:p w14:paraId="457F5CFA" w14:textId="77777777" w:rsidR="008C290B" w:rsidRPr="00CA79A1" w:rsidRDefault="008C290B" w:rsidP="008C290B">
      <w:pPr>
        <w:pStyle w:val="B1"/>
      </w:pPr>
      <w:r w:rsidRPr="00677075">
        <w:t>3)</w:t>
      </w:r>
      <w:r w:rsidRPr="00677075">
        <w:tab/>
        <w:t>an application/vnd.3gpp.mcvideo-info+xml MIME body containing an &lt;</w:t>
      </w:r>
      <w:proofErr w:type="spellStart"/>
      <w:r w:rsidRPr="00677075">
        <w:t>mcvideo</w:t>
      </w:r>
      <w:proofErr w:type="spellEnd"/>
      <w:r w:rsidRPr="00677075">
        <w:t>-access-token&gt; element and an &lt;</w:t>
      </w:r>
      <w:proofErr w:type="spellStart"/>
      <w:r w:rsidRPr="00677075">
        <w:t>mcvideo</w:t>
      </w:r>
      <w:proofErr w:type="spellEnd"/>
      <w:r w:rsidRPr="00677075">
        <w:t>-client-id&gt; element;</w:t>
      </w:r>
    </w:p>
    <w:p w14:paraId="421ECDBE" w14:textId="77777777" w:rsidR="008C290B" w:rsidRDefault="008C290B" w:rsidP="008C290B">
      <w:r>
        <w:t xml:space="preserve">the </w:t>
      </w:r>
      <w:proofErr w:type="spellStart"/>
      <w:r>
        <w:t>MCVideo</w:t>
      </w:r>
      <w:proofErr w:type="spellEnd"/>
      <w:r>
        <w:t xml:space="preserve"> server:</w:t>
      </w:r>
    </w:p>
    <w:p w14:paraId="32C7D395" w14:textId="77777777" w:rsidR="008C290B" w:rsidRDefault="008C290B" w:rsidP="008C290B">
      <w:pPr>
        <w:pStyle w:val="B1"/>
      </w:pPr>
      <w:r w:rsidRPr="00393454">
        <w:rPr>
          <w:lang w:val="en-US"/>
        </w:rPr>
        <w:t>1)</w:t>
      </w:r>
      <w:r>
        <w:tab/>
        <w:t xml:space="preserve">shall identify the IMS </w:t>
      </w:r>
      <w:r w:rsidRPr="006C461B">
        <w:rPr>
          <w:lang w:val="en-US"/>
        </w:rPr>
        <w:t>p</w:t>
      </w:r>
      <w:proofErr w:type="spellStart"/>
      <w:r>
        <w:t>ublic</w:t>
      </w:r>
      <w:proofErr w:type="spellEnd"/>
      <w:r>
        <w:t xml:space="preserve"> </w:t>
      </w:r>
      <w:r w:rsidRPr="006C461B">
        <w:rPr>
          <w:lang w:val="en-US"/>
        </w:rPr>
        <w:t>u</w:t>
      </w:r>
      <w:r>
        <w:t xml:space="preserve">ser </w:t>
      </w:r>
      <w:proofErr w:type="spellStart"/>
      <w:r w:rsidRPr="006C461B">
        <w:rPr>
          <w:lang w:val="en-US"/>
        </w:rPr>
        <w:t>i</w:t>
      </w:r>
      <w:r>
        <w:t>dentity</w:t>
      </w:r>
      <w:proofErr w:type="spellEnd"/>
      <w:r>
        <w:t xml:space="preserve"> from the </w:t>
      </w:r>
      <w:r w:rsidRPr="006C461B">
        <w:rPr>
          <w:lang w:val="en-US"/>
        </w:rPr>
        <w:t>P-Asserted-Identity header field</w:t>
      </w:r>
      <w:r>
        <w:t>;</w:t>
      </w:r>
    </w:p>
    <w:p w14:paraId="370CC1A3" w14:textId="77777777" w:rsidR="008C290B" w:rsidRDefault="008C290B" w:rsidP="008C290B">
      <w:pPr>
        <w:pStyle w:val="B1"/>
      </w:pPr>
      <w:r w:rsidRPr="000E621C">
        <w:t>2)</w:t>
      </w:r>
      <w:r w:rsidRPr="000E621C">
        <w:tab/>
        <w:t xml:space="preserve">shall </w:t>
      </w:r>
      <w:r>
        <w:t>perform</w:t>
      </w:r>
      <w:r w:rsidRPr="000E621C">
        <w:t xml:space="preserve"> the procedures in </w:t>
      </w:r>
      <w:r w:rsidR="00C836A2">
        <w:t>clause</w:t>
      </w:r>
      <w:r w:rsidRPr="000E621C">
        <w:t> 7.3.1A;</w:t>
      </w:r>
    </w:p>
    <w:p w14:paraId="7F6D6121" w14:textId="77777777" w:rsidR="008C290B" w:rsidRDefault="008C290B" w:rsidP="008C290B">
      <w:pPr>
        <w:pStyle w:val="B1"/>
        <w:rPr>
          <w:lang w:eastAsia="ko-KR"/>
        </w:rPr>
      </w:pPr>
      <w:r>
        <w:t>3)</w:t>
      </w:r>
      <w:r>
        <w:tab/>
        <w:t xml:space="preserve">if the procedures in </w:t>
      </w:r>
      <w:r w:rsidR="00C836A2">
        <w:t>clause</w:t>
      </w:r>
      <w:r>
        <w:t xml:space="preserve"> 7.3.1A were not successful shall </w:t>
      </w:r>
      <w:r w:rsidRPr="00205828">
        <w:rPr>
          <w:lang w:val="en-US"/>
        </w:rPr>
        <w:t>send a SIP 40</w:t>
      </w:r>
      <w:r>
        <w:rPr>
          <w:lang w:val="en-US"/>
        </w:rPr>
        <w:t>3</w:t>
      </w:r>
      <w:r w:rsidRPr="00205828">
        <w:rPr>
          <w:lang w:val="en-US"/>
        </w:rPr>
        <w:t xml:space="preserve"> (</w:t>
      </w:r>
      <w:r>
        <w:rPr>
          <w:lang w:val="en-US"/>
        </w:rPr>
        <w:t>Forbidden</w:t>
      </w:r>
      <w:r w:rsidRPr="00205828">
        <w:rPr>
          <w:lang w:val="en-US"/>
        </w:rPr>
        <w:t xml:space="preserve">) response towards the </w:t>
      </w:r>
      <w:proofErr w:type="spellStart"/>
      <w:r>
        <w:rPr>
          <w:lang w:val="en-US"/>
        </w:rPr>
        <w:t>MCVideo</w:t>
      </w:r>
      <w:proofErr w:type="spellEnd"/>
      <w:r w:rsidRPr="00205828">
        <w:rPr>
          <w:lang w:val="en-US"/>
        </w:rPr>
        <w:t xml:space="preserve"> </w:t>
      </w:r>
      <w:r w:rsidR="00EE5137">
        <w:rPr>
          <w:lang w:val="en-US"/>
        </w:rPr>
        <w:t>client</w:t>
      </w:r>
      <w:r w:rsidR="00EE5137" w:rsidRPr="00205828">
        <w:rPr>
          <w:lang w:val="en-US"/>
        </w:rPr>
        <w:t xml:space="preserve"> </w:t>
      </w:r>
      <w:r w:rsidRPr="00205828">
        <w:rPr>
          <w:lang w:val="en-US"/>
        </w:rPr>
        <w:t>with the warning text set to: "</w:t>
      </w:r>
      <w:r>
        <w:t>140 unable to decrypt XML content</w:t>
      </w:r>
      <w:r w:rsidRPr="00205828">
        <w:rPr>
          <w:lang w:val="en-US"/>
        </w:rPr>
        <w:t xml:space="preserve"> " </w:t>
      </w:r>
      <w:r w:rsidRPr="00205828">
        <w:t xml:space="preserve">in a Warning header field as specified in </w:t>
      </w:r>
      <w:r w:rsidR="00C836A2">
        <w:t>clause</w:t>
      </w:r>
      <w:r w:rsidRPr="00205828">
        <w:t> </w:t>
      </w:r>
      <w:r>
        <w:rPr>
          <w:lang w:val="en-US"/>
        </w:rPr>
        <w:t>4.4</w:t>
      </w:r>
      <w:r w:rsidRPr="00205828">
        <w:t xml:space="preserve">, </w:t>
      </w:r>
      <w:r w:rsidRPr="00205828">
        <w:rPr>
          <w:lang w:eastAsia="ko-KR"/>
        </w:rPr>
        <w:t xml:space="preserve">and not continue with the rest of the steps in this </w:t>
      </w:r>
      <w:r w:rsidR="00C836A2">
        <w:rPr>
          <w:lang w:eastAsia="ko-KR"/>
        </w:rPr>
        <w:t>clause</w:t>
      </w:r>
      <w:r>
        <w:rPr>
          <w:lang w:eastAsia="ko-KR"/>
        </w:rPr>
        <w:t>;</w:t>
      </w:r>
    </w:p>
    <w:p w14:paraId="223423CE" w14:textId="77777777" w:rsidR="001D5CBC" w:rsidRPr="008E477D" w:rsidRDefault="0032030C" w:rsidP="008C290B">
      <w:pPr>
        <w:pStyle w:val="B1"/>
        <w:rPr>
          <w:lang w:val="en-US"/>
        </w:rPr>
      </w:pPr>
      <w:r>
        <w:rPr>
          <w:lang w:val="hr-HR"/>
        </w:rPr>
        <w:t>3a</w:t>
      </w:r>
      <w:r w:rsidR="001D5CBC" w:rsidRPr="00EC1CA2">
        <w:t>)</w:t>
      </w:r>
      <w:r w:rsidR="001D5CBC">
        <w:tab/>
        <w:t xml:space="preserve">shall check if the number of maximum simultaneous authorizations supported for the </w:t>
      </w:r>
      <w:proofErr w:type="spellStart"/>
      <w:r w:rsidR="001D5CBC">
        <w:t>MCVideo</w:t>
      </w:r>
      <w:proofErr w:type="spellEnd"/>
      <w:r w:rsidR="001D5CBC">
        <w:t xml:space="preserve"> user is specified in the &lt;user-</w:t>
      </w:r>
      <w:r w:rsidR="001D5CBC">
        <w:rPr>
          <w:lang w:val="en-US"/>
        </w:rPr>
        <w:t>max-simultaneous-authorizations</w:t>
      </w:r>
      <w:r w:rsidR="001D5CBC">
        <w:t>&gt; element of the &lt;</w:t>
      </w:r>
      <w:proofErr w:type="spellStart"/>
      <w:r w:rsidR="001D5CBC">
        <w:t>anyExt</w:t>
      </w:r>
      <w:proofErr w:type="spellEnd"/>
      <w:r w:rsidR="001D5CBC">
        <w:t>&gt; element</w:t>
      </w:r>
      <w:r w:rsidR="001D5CBC">
        <w:rPr>
          <w:lang w:val="en-US"/>
        </w:rPr>
        <w:t xml:space="preserve"> </w:t>
      </w:r>
      <w:r w:rsidR="001D5CBC">
        <w:t>contained in the &lt;</w:t>
      </w:r>
      <w:proofErr w:type="spellStart"/>
      <w:r w:rsidR="001D5CBC">
        <w:t>OnNetwork</w:t>
      </w:r>
      <w:proofErr w:type="spellEnd"/>
      <w:r w:rsidR="001D5CBC">
        <w:t xml:space="preserve">&gt; element of the </w:t>
      </w:r>
      <w:proofErr w:type="spellStart"/>
      <w:r w:rsidR="001D5CBC">
        <w:t>MCVideo</w:t>
      </w:r>
      <w:proofErr w:type="spellEnd"/>
      <w:r w:rsidR="001D5CBC">
        <w:t xml:space="preserve"> user profile (see the user profile configuration document in 3GPP TS 24.484 [25])</w:t>
      </w:r>
      <w:r w:rsidR="001D5CBC">
        <w:rPr>
          <w:lang w:eastAsia="ko-KR"/>
        </w:rPr>
        <w:t xml:space="preserve"> if present shall check whether it </w:t>
      </w:r>
      <w:r w:rsidR="001D5CBC">
        <w:t xml:space="preserve">has been reached. If reached, the </w:t>
      </w:r>
      <w:proofErr w:type="spellStart"/>
      <w:r w:rsidR="001D5CBC">
        <w:t>MCVideo</w:t>
      </w:r>
      <w:proofErr w:type="spellEnd"/>
      <w:r w:rsidR="001D5CBC">
        <w:t xml:space="preserve"> server shall </w:t>
      </w:r>
      <w:r w:rsidR="001D5CBC">
        <w:rPr>
          <w:lang w:val="en-US"/>
        </w:rPr>
        <w:t xml:space="preserve">send a </w:t>
      </w:r>
      <w:r w:rsidR="001D5CBC">
        <w:t>SIP 486 (Busy Here)</w:t>
      </w:r>
      <w:r w:rsidR="001D5CBC">
        <w:rPr>
          <w:lang w:val="en-US"/>
        </w:rPr>
        <w:t xml:space="preserve"> response towards the </w:t>
      </w:r>
      <w:proofErr w:type="spellStart"/>
      <w:r w:rsidR="001D5CBC">
        <w:t>MCVideo</w:t>
      </w:r>
      <w:proofErr w:type="spellEnd"/>
      <w:r w:rsidR="001D5CBC">
        <w:rPr>
          <w:lang w:val="en-US"/>
        </w:rPr>
        <w:t xml:space="preserve"> client with the warning text set to: "166</w:t>
      </w:r>
      <w:r w:rsidR="001D5CBC" w:rsidRPr="00A07E7A">
        <w:t xml:space="preserve"> </w:t>
      </w:r>
      <w:r w:rsidR="001D5CBC" w:rsidRPr="0073469F">
        <w:t xml:space="preserve">maximum </w:t>
      </w:r>
      <w:r w:rsidR="001D5CBC">
        <w:t>number of service authorizations</w:t>
      </w:r>
      <w:r w:rsidR="001D5CBC" w:rsidRPr="0073469F">
        <w:t xml:space="preserve"> reached</w:t>
      </w:r>
      <w:r w:rsidR="001D5CBC">
        <w:rPr>
          <w:lang w:val="en-US"/>
        </w:rPr>
        <w:t xml:space="preserve">" </w:t>
      </w:r>
      <w:r w:rsidR="001D5CBC">
        <w:t xml:space="preserve">in a Warning header field as specified in clause 4.4, </w:t>
      </w:r>
      <w:r w:rsidR="001D5CBC">
        <w:rPr>
          <w:lang w:eastAsia="ko-KR"/>
        </w:rPr>
        <w:t>and shall not continue with the rest of the steps in this clause</w:t>
      </w:r>
      <w:r w:rsidR="001D5CBC">
        <w:rPr>
          <w:lang w:val="en-US"/>
        </w:rPr>
        <w:t>;</w:t>
      </w:r>
    </w:p>
    <w:p w14:paraId="454E5035" w14:textId="77777777" w:rsidR="00C42A95" w:rsidRDefault="00C42A95" w:rsidP="00C42A95">
      <w:pPr>
        <w:pStyle w:val="B1"/>
        <w:rPr>
          <w:lang w:val="en-US"/>
        </w:rPr>
      </w:pPr>
      <w:r>
        <w:t>3</w:t>
      </w:r>
      <w:r w:rsidR="0032030C">
        <w:rPr>
          <w:lang w:val="hr-HR"/>
        </w:rPr>
        <w:t>b</w:t>
      </w:r>
      <w:r>
        <w:t>)</w:t>
      </w:r>
      <w:r>
        <w:tab/>
      </w:r>
      <w:r w:rsidR="001D5CBC">
        <w:t>if the &lt;user-</w:t>
      </w:r>
      <w:r w:rsidR="001D5CBC">
        <w:rPr>
          <w:lang w:val="en-US"/>
        </w:rPr>
        <w:t>max-simultaneous-authorizations</w:t>
      </w:r>
      <w:r w:rsidR="001D5CBC">
        <w:t>&gt; element of the &lt;</w:t>
      </w:r>
      <w:proofErr w:type="spellStart"/>
      <w:r w:rsidR="001D5CBC">
        <w:t>anyExt</w:t>
      </w:r>
      <w:proofErr w:type="spellEnd"/>
      <w:r w:rsidR="001D5CBC">
        <w:t>&gt; element</w:t>
      </w:r>
      <w:r w:rsidR="001D5CBC">
        <w:rPr>
          <w:lang w:val="en-US"/>
        </w:rPr>
        <w:t xml:space="preserve"> </w:t>
      </w:r>
      <w:r w:rsidR="001D5CBC">
        <w:t>is not present in the &lt;</w:t>
      </w:r>
      <w:proofErr w:type="spellStart"/>
      <w:r w:rsidR="001D5CBC">
        <w:t>OnNetwork</w:t>
      </w:r>
      <w:proofErr w:type="spellEnd"/>
      <w:r w:rsidR="001D5CBC">
        <w:t xml:space="preserve">&gt; element of the </w:t>
      </w:r>
      <w:proofErr w:type="spellStart"/>
      <w:r w:rsidR="001D5CBC">
        <w:t>MCVideo</w:t>
      </w:r>
      <w:proofErr w:type="spellEnd"/>
      <w:r w:rsidR="001D5CBC">
        <w:t xml:space="preserve"> user profile</w:t>
      </w:r>
      <w:r w:rsidR="001D5CBC" w:rsidRPr="00CF71B1">
        <w:t xml:space="preserve"> </w:t>
      </w:r>
      <w:r w:rsidR="001D5CBC">
        <w:t>(see the user profile</w:t>
      </w:r>
      <w:r w:rsidR="001D5CBC" w:rsidRPr="00CF71B1">
        <w:t xml:space="preserve"> </w:t>
      </w:r>
      <w:r w:rsidR="001D5CBC">
        <w:t>configuration document in 3GPP TS 24.484 [25])</w:t>
      </w:r>
      <w:r w:rsidR="001D5CBC">
        <w:rPr>
          <w:lang w:eastAsia="ko-KR"/>
        </w:rPr>
        <w:t xml:space="preserve">, </w:t>
      </w:r>
      <w:r>
        <w:t xml:space="preserve">shall check if the number of maximum simultaneous authorizations supported for </w:t>
      </w:r>
      <w:r w:rsidR="001D5CBC">
        <w:rPr>
          <w:lang w:val="hr-HR"/>
        </w:rPr>
        <w:t xml:space="preserve"> any</w:t>
      </w:r>
      <w:r>
        <w:t xml:space="preserve"> </w:t>
      </w:r>
      <w:proofErr w:type="spellStart"/>
      <w:r>
        <w:t>MCVideo</w:t>
      </w:r>
      <w:proofErr w:type="spellEnd"/>
      <w:r>
        <w:t xml:space="preserve"> user as specified in the &lt;</w:t>
      </w:r>
      <w:r>
        <w:rPr>
          <w:lang w:val="en-US"/>
        </w:rPr>
        <w:t>max-simultaneous-authorizations</w:t>
      </w:r>
      <w:r>
        <w:t>&gt; element of the &lt;</w:t>
      </w:r>
      <w:proofErr w:type="spellStart"/>
      <w:r>
        <w:t>anyExt</w:t>
      </w:r>
      <w:proofErr w:type="spellEnd"/>
      <w:r>
        <w:t>&gt; element</w:t>
      </w:r>
      <w:r>
        <w:rPr>
          <w:lang w:val="en-US"/>
        </w:rPr>
        <w:t xml:space="preserve"> </w:t>
      </w:r>
      <w:r>
        <w:t>contained in the &lt;</w:t>
      </w:r>
      <w:proofErr w:type="spellStart"/>
      <w:r>
        <w:t>OnNetwork</w:t>
      </w:r>
      <w:proofErr w:type="spellEnd"/>
      <w:r>
        <w:t xml:space="preserve">&gt; element of the </w:t>
      </w:r>
      <w:proofErr w:type="spellStart"/>
      <w:r>
        <w:t>MCVideo</w:t>
      </w:r>
      <w:proofErr w:type="spellEnd"/>
      <w:r>
        <w:t xml:space="preserve"> service configuration document (see the service configuration document in 3GPP TS 24.484 [25])</w:t>
      </w:r>
      <w:r>
        <w:rPr>
          <w:lang w:eastAsia="ko-KR"/>
        </w:rPr>
        <w:t xml:space="preserve"> </w:t>
      </w:r>
      <w:r>
        <w:t xml:space="preserve">has been reached. If reached, the </w:t>
      </w:r>
      <w:proofErr w:type="spellStart"/>
      <w:r>
        <w:t>MCVideo</w:t>
      </w:r>
      <w:proofErr w:type="spellEnd"/>
      <w:r>
        <w:t xml:space="preserve"> server shall </w:t>
      </w:r>
      <w:r>
        <w:rPr>
          <w:lang w:val="en-US"/>
        </w:rPr>
        <w:t xml:space="preserve">send a </w:t>
      </w:r>
      <w:r>
        <w:t>SIP 486 (Busy Here)</w:t>
      </w:r>
      <w:r>
        <w:rPr>
          <w:lang w:val="en-US"/>
        </w:rPr>
        <w:t xml:space="preserve"> response towards the </w:t>
      </w:r>
      <w:proofErr w:type="spellStart"/>
      <w:r>
        <w:t>MCVideo</w:t>
      </w:r>
      <w:proofErr w:type="spellEnd"/>
      <w:r>
        <w:rPr>
          <w:lang w:val="en-US"/>
        </w:rPr>
        <w:t xml:space="preserve"> client with the warning text set to: "</w:t>
      </w:r>
      <w:r w:rsidR="006668D6">
        <w:rPr>
          <w:lang w:val="en-US"/>
        </w:rPr>
        <w:t xml:space="preserve">166 </w:t>
      </w:r>
      <w:r>
        <w:t>maximum number of service authorizations reached</w:t>
      </w:r>
      <w:r>
        <w:rPr>
          <w:lang w:val="en-US"/>
        </w:rPr>
        <w:t xml:space="preserve">" </w:t>
      </w:r>
      <w:r>
        <w:t xml:space="preserve">in a Warning header field as specified in </w:t>
      </w:r>
      <w:r w:rsidR="00C836A2">
        <w:t>clause</w:t>
      </w:r>
      <w:r>
        <w:t xml:space="preserve"> 4.4, </w:t>
      </w:r>
      <w:r>
        <w:rPr>
          <w:lang w:eastAsia="ko-KR"/>
        </w:rPr>
        <w:t xml:space="preserve">and shall not continue with the rest of the steps in this </w:t>
      </w:r>
      <w:r w:rsidR="00C836A2">
        <w:rPr>
          <w:lang w:eastAsia="ko-KR"/>
        </w:rPr>
        <w:t>clause</w:t>
      </w:r>
      <w:r>
        <w:rPr>
          <w:lang w:val="en-US"/>
        </w:rPr>
        <w:t>;</w:t>
      </w:r>
    </w:p>
    <w:p w14:paraId="4BB5F867" w14:textId="77777777" w:rsidR="001B2511" w:rsidRDefault="001B2511" w:rsidP="001B2511">
      <w:pPr>
        <w:pStyle w:val="B1"/>
        <w:rPr>
          <w:lang w:val="en-US"/>
        </w:rPr>
      </w:pPr>
      <w:r>
        <w:rPr>
          <w:lang w:val="en-US"/>
        </w:rPr>
        <w:t>3c)</w:t>
      </w:r>
      <w:r>
        <w:rPr>
          <w:lang w:val="en-US"/>
        </w:rPr>
        <w:tab/>
        <w:t xml:space="preserve">if the </w:t>
      </w:r>
      <w:r>
        <w:rPr>
          <w:noProof/>
        </w:rPr>
        <w:t>&lt;gw-mcvideo-usage&gt; element is present and set to true, the MCVideo server shall</w:t>
      </w:r>
      <w:r>
        <w:rPr>
          <w:lang w:val="en-US"/>
        </w:rPr>
        <w:t xml:space="preserve"> check that the </w:t>
      </w:r>
      <w:proofErr w:type="spellStart"/>
      <w:r>
        <w:t>MCVideo</w:t>
      </w:r>
      <w:proofErr w:type="spellEnd"/>
      <w:r>
        <w:t xml:space="preserve"> gateway UE </w:t>
      </w:r>
      <w:r>
        <w:rPr>
          <w:lang w:val="en-US"/>
        </w:rPr>
        <w:t>used is service authorized</w:t>
      </w:r>
      <w:r>
        <w:t xml:space="preserve">. If the </w:t>
      </w:r>
      <w:proofErr w:type="spellStart"/>
      <w:r>
        <w:t>MCVideo</w:t>
      </w:r>
      <w:proofErr w:type="spellEnd"/>
      <w:r>
        <w:t xml:space="preserve"> gateway UE is not service authorized, the </w:t>
      </w:r>
      <w:proofErr w:type="spellStart"/>
      <w:r>
        <w:t>MCVideo</w:t>
      </w:r>
      <w:proofErr w:type="spellEnd"/>
      <w:r>
        <w:t xml:space="preserve"> server </w:t>
      </w:r>
      <w:r>
        <w:rPr>
          <w:lang w:eastAsia="ko-KR"/>
        </w:rPr>
        <w:t>shall reject the request and not continue with the rest of the steps in this clause</w:t>
      </w:r>
      <w:r>
        <w:rPr>
          <w:lang w:val="en-US"/>
        </w:rPr>
        <w:t>;</w:t>
      </w:r>
    </w:p>
    <w:p w14:paraId="7A14C259" w14:textId="1F075439" w:rsidR="001B2511" w:rsidRPr="004123A4" w:rsidRDefault="001B2511" w:rsidP="006A44AA">
      <w:pPr>
        <w:pStyle w:val="NO"/>
        <w:overflowPunct/>
        <w:autoSpaceDE/>
        <w:autoSpaceDN/>
        <w:adjustRightInd/>
        <w:textAlignment w:val="auto"/>
      </w:pPr>
      <w:r w:rsidRPr="00CB32D6">
        <w:rPr>
          <w:lang w:eastAsia="en-US"/>
        </w:rPr>
        <w:lastRenderedPageBreak/>
        <w:t>NOTE</w:t>
      </w:r>
      <w:r>
        <w:rPr>
          <w:lang w:eastAsia="en-US"/>
        </w:rPr>
        <w:t> </w:t>
      </w:r>
      <w:r w:rsidRPr="00CB32D6">
        <w:rPr>
          <w:lang w:eastAsia="en-US"/>
        </w:rPr>
        <w:t>1</w:t>
      </w:r>
      <w:r w:rsidRPr="006A44AA">
        <w:rPr>
          <w:lang w:eastAsia="en-US"/>
        </w:rPr>
        <w:t>:</w:t>
      </w:r>
      <w:r w:rsidRPr="006A44AA">
        <w:rPr>
          <w:lang w:eastAsia="en-US"/>
        </w:rPr>
        <w:tab/>
        <w:t xml:space="preserve">The </w:t>
      </w:r>
      <w:r>
        <w:rPr>
          <w:lang w:eastAsia="en-US"/>
        </w:rPr>
        <w:t>&lt;</w:t>
      </w:r>
      <w:proofErr w:type="spellStart"/>
      <w:r>
        <w:rPr>
          <w:lang w:eastAsia="en-US"/>
        </w:rPr>
        <w:t>gw</w:t>
      </w:r>
      <w:proofErr w:type="spellEnd"/>
      <w:r>
        <w:rPr>
          <w:lang w:eastAsia="en-US"/>
        </w:rPr>
        <w:t>-</w:t>
      </w:r>
      <w:proofErr w:type="spellStart"/>
      <w:r>
        <w:rPr>
          <w:lang w:eastAsia="en-US"/>
        </w:rPr>
        <w:t>mcvideo</w:t>
      </w:r>
      <w:proofErr w:type="spellEnd"/>
      <w:r>
        <w:rPr>
          <w:lang w:eastAsia="en-US"/>
        </w:rPr>
        <w:t xml:space="preserve">-usage&gt; element indicates </w:t>
      </w:r>
      <w:r w:rsidRPr="006A44AA">
        <w:rPr>
          <w:lang w:eastAsia="en-US"/>
        </w:rPr>
        <w:t xml:space="preserve">to the </w:t>
      </w:r>
      <w:proofErr w:type="spellStart"/>
      <w:r w:rsidRPr="006A44AA">
        <w:rPr>
          <w:lang w:eastAsia="en-US"/>
        </w:rPr>
        <w:t>MCVideo</w:t>
      </w:r>
      <w:proofErr w:type="spellEnd"/>
      <w:r w:rsidRPr="006A44AA">
        <w:rPr>
          <w:lang w:eastAsia="en-US"/>
        </w:rPr>
        <w:t xml:space="preserve"> system that this client uses a </w:t>
      </w:r>
      <w:proofErr w:type="spellStart"/>
      <w:r w:rsidRPr="006A44AA">
        <w:rPr>
          <w:lang w:eastAsia="en-US"/>
        </w:rPr>
        <w:t>MCVideo</w:t>
      </w:r>
      <w:proofErr w:type="spellEnd"/>
      <w:r w:rsidRPr="006A44AA">
        <w:rPr>
          <w:lang w:eastAsia="en-US"/>
        </w:rPr>
        <w:t xml:space="preserve"> gateway UE in 3GPP network and resources can be allocated over Rx, N5 or N33.</w:t>
      </w:r>
    </w:p>
    <w:p w14:paraId="6867C7D6" w14:textId="77777777" w:rsidR="008C290B" w:rsidRPr="00393454" w:rsidRDefault="008C290B" w:rsidP="008C290B">
      <w:pPr>
        <w:pStyle w:val="B1"/>
        <w:rPr>
          <w:lang w:val="en-US"/>
        </w:rPr>
      </w:pPr>
      <w:r>
        <w:t>4</w:t>
      </w:r>
      <w:r w:rsidRPr="00393454">
        <w:t>)</w:t>
      </w:r>
      <w:r>
        <w:tab/>
      </w:r>
      <w:r w:rsidRPr="00393454">
        <w:rPr>
          <w:lang w:val="en-US"/>
        </w:rPr>
        <w:t xml:space="preserve">shall perform service authorization for the identified </w:t>
      </w:r>
      <w:proofErr w:type="spellStart"/>
      <w:r>
        <w:rPr>
          <w:lang w:val="en-US"/>
        </w:rPr>
        <w:t>MCVideo</w:t>
      </w:r>
      <w:proofErr w:type="spellEnd"/>
      <w:r w:rsidRPr="00393454">
        <w:rPr>
          <w:lang w:val="en-US"/>
        </w:rPr>
        <w:t xml:space="preserve"> ID</w:t>
      </w:r>
      <w:r>
        <w:rPr>
          <w:lang w:val="en-US"/>
        </w:rPr>
        <w:t xml:space="preserve"> as described in </w:t>
      </w:r>
      <w:r w:rsidRPr="00393454">
        <w:t>3GPP TS 33.1</w:t>
      </w:r>
      <w:r>
        <w:rPr>
          <w:lang w:val="en-US"/>
        </w:rPr>
        <w:t>80</w:t>
      </w:r>
      <w:r w:rsidRPr="00393454">
        <w:t> </w:t>
      </w:r>
      <w:r>
        <w:rPr>
          <w:lang w:val="en-US"/>
        </w:rPr>
        <w:t>[8]</w:t>
      </w:r>
      <w:r w:rsidRPr="00393454">
        <w:rPr>
          <w:lang w:val="en-US"/>
        </w:rPr>
        <w:t>;</w:t>
      </w:r>
    </w:p>
    <w:p w14:paraId="07A28ABC" w14:textId="77777777" w:rsidR="003934A0" w:rsidRDefault="003934A0" w:rsidP="003934A0">
      <w:pPr>
        <w:pStyle w:val="B1"/>
        <w:rPr>
          <w:lang w:val="en-US"/>
        </w:rPr>
      </w:pPr>
      <w:r>
        <w:rPr>
          <w:lang w:val="en-US"/>
        </w:rPr>
        <w:t>5)</w:t>
      </w:r>
      <w:r>
        <w:rPr>
          <w:lang w:val="en-US"/>
        </w:rPr>
        <w:tab/>
        <w:t>if service authorization was successful:</w:t>
      </w:r>
    </w:p>
    <w:p w14:paraId="01B0FEB4" w14:textId="77777777" w:rsidR="003934A0" w:rsidRPr="00137FC6" w:rsidRDefault="003934A0" w:rsidP="003934A0">
      <w:pPr>
        <w:pStyle w:val="B2"/>
      </w:pPr>
      <w:r>
        <w:rPr>
          <w:lang w:val="en-US"/>
        </w:rPr>
        <w:t>a)</w:t>
      </w:r>
      <w:r>
        <w:rPr>
          <w:lang w:val="en-US"/>
        </w:rPr>
        <w:tab/>
      </w:r>
      <w:r>
        <w:t xml:space="preserve">shall bind the </w:t>
      </w:r>
      <w:proofErr w:type="spellStart"/>
      <w:r>
        <w:t>MCVideo</w:t>
      </w:r>
      <w:proofErr w:type="spellEnd"/>
      <w:r>
        <w:t xml:space="preserve"> ID</w:t>
      </w:r>
      <w:r>
        <w:rPr>
          <w:lang w:val="en-US"/>
        </w:rPr>
        <w:t xml:space="preserve"> and the </w:t>
      </w:r>
      <w:proofErr w:type="spellStart"/>
      <w:r>
        <w:rPr>
          <w:lang w:val="en-US"/>
        </w:rPr>
        <w:t>MCVideo</w:t>
      </w:r>
      <w:proofErr w:type="spellEnd"/>
      <w:r>
        <w:rPr>
          <w:lang w:val="en-US"/>
        </w:rPr>
        <w:t xml:space="preserve"> Client ID</w:t>
      </w:r>
      <w:r>
        <w:t xml:space="preserve"> to the IMS public user identity;</w:t>
      </w:r>
    </w:p>
    <w:p w14:paraId="7E27FFE7" w14:textId="77777777" w:rsidR="003934A0" w:rsidRPr="00137FC6" w:rsidRDefault="003934A0" w:rsidP="003934A0">
      <w:pPr>
        <w:pStyle w:val="B2"/>
      </w:pPr>
      <w:r>
        <w:rPr>
          <w:lang w:val="en-US"/>
        </w:rPr>
        <w:t>b)</w:t>
      </w:r>
      <w:r>
        <w:rPr>
          <w:lang w:val="en-US"/>
        </w:rPr>
        <w:tab/>
        <w:t xml:space="preserve">if the service authorization request was from an </w:t>
      </w:r>
      <w:proofErr w:type="spellStart"/>
      <w:r>
        <w:rPr>
          <w:lang w:val="en-US"/>
        </w:rPr>
        <w:t>MCVideo</w:t>
      </w:r>
      <w:proofErr w:type="spellEnd"/>
      <w:r>
        <w:rPr>
          <w:lang w:val="en-US"/>
        </w:rPr>
        <w:t xml:space="preserve"> user who is previously </w:t>
      </w:r>
      <w:proofErr w:type="spellStart"/>
      <w:r>
        <w:rPr>
          <w:lang w:val="en-US"/>
        </w:rPr>
        <w:t>MCVideo</w:t>
      </w:r>
      <w:proofErr w:type="spellEnd"/>
      <w:r>
        <w:rPr>
          <w:lang w:val="en-US"/>
        </w:rPr>
        <w:t xml:space="preserve"> service authorized on another </w:t>
      </w:r>
      <w:proofErr w:type="spellStart"/>
      <w:r>
        <w:rPr>
          <w:lang w:val="en-US"/>
        </w:rPr>
        <w:t>MCVideo</w:t>
      </w:r>
      <w:proofErr w:type="spellEnd"/>
      <w:r>
        <w:rPr>
          <w:lang w:val="en-US"/>
        </w:rPr>
        <w:t xml:space="preserve"> client</w:t>
      </w:r>
      <w:r w:rsidRPr="00363FE2">
        <w:t xml:space="preserve"> (as determined by a comparison of the received </w:t>
      </w:r>
      <w:proofErr w:type="spellStart"/>
      <w:r w:rsidRPr="00363FE2">
        <w:t>MC</w:t>
      </w:r>
      <w:r>
        <w:t>Video</w:t>
      </w:r>
      <w:proofErr w:type="spellEnd"/>
      <w:r w:rsidRPr="00363FE2">
        <w:t xml:space="preserve"> client ID with the </w:t>
      </w:r>
      <w:proofErr w:type="spellStart"/>
      <w:r w:rsidRPr="00363FE2">
        <w:t>MC</w:t>
      </w:r>
      <w:r>
        <w:t>Video</w:t>
      </w:r>
      <w:proofErr w:type="spellEnd"/>
      <w:r w:rsidRPr="00363FE2">
        <w:t xml:space="preserve"> client ID of existing bindings)</w:t>
      </w:r>
      <w:r>
        <w:rPr>
          <w:lang w:val="en-US"/>
        </w:rPr>
        <w:t xml:space="preserve">, keep the current bindings and create a new binding between the </w:t>
      </w:r>
      <w:proofErr w:type="spellStart"/>
      <w:r>
        <w:rPr>
          <w:lang w:val="en-US"/>
        </w:rPr>
        <w:t>MCVideo</w:t>
      </w:r>
      <w:proofErr w:type="spellEnd"/>
      <w:r>
        <w:rPr>
          <w:lang w:val="en-US"/>
        </w:rPr>
        <w:t xml:space="preserve"> ID, the </w:t>
      </w:r>
      <w:proofErr w:type="spellStart"/>
      <w:r>
        <w:rPr>
          <w:lang w:val="en-US"/>
        </w:rPr>
        <w:t>MCVideo</w:t>
      </w:r>
      <w:proofErr w:type="spellEnd"/>
      <w:r>
        <w:rPr>
          <w:lang w:val="en-US"/>
        </w:rPr>
        <w:t xml:space="preserve"> client ID and the IMS public user identity; and</w:t>
      </w:r>
    </w:p>
    <w:p w14:paraId="5F9129D1" w14:textId="74FF2A2F" w:rsidR="003934A0" w:rsidRPr="00D22E75" w:rsidRDefault="003934A0" w:rsidP="003934A0">
      <w:pPr>
        <w:pStyle w:val="B2"/>
        <w:rPr>
          <w:lang w:val="en-US"/>
        </w:rPr>
      </w:pPr>
      <w:r>
        <w:rPr>
          <w:lang w:val="en-US"/>
        </w:rPr>
        <w:t>c)</w:t>
      </w:r>
      <w:r>
        <w:rPr>
          <w:lang w:val="en-US"/>
        </w:rPr>
        <w:tab/>
        <w:t xml:space="preserve">if a </w:t>
      </w:r>
      <w:r>
        <w:t>Resource-Share header field with the value "supported"</w:t>
      </w:r>
      <w:r>
        <w:rPr>
          <w:lang w:val="en-US"/>
        </w:rPr>
        <w:t xml:space="preserve"> was included </w:t>
      </w:r>
      <w:r w:rsidRPr="000A37DC">
        <w:rPr>
          <w:lang w:val="en-US"/>
        </w:rPr>
        <w:t>in</w:t>
      </w:r>
      <w:r>
        <w:rPr>
          <w:lang w:val="en-US"/>
        </w:rPr>
        <w:t xml:space="preserve"> </w:t>
      </w:r>
      <w:r>
        <w:rPr>
          <w:rFonts w:eastAsia="SimSun"/>
          <w:lang w:eastAsia="zh-CN"/>
        </w:rPr>
        <w:t xml:space="preserve">the "message/sip" MIME body of </w:t>
      </w:r>
      <w:r w:rsidRPr="000A37DC">
        <w:rPr>
          <w:rFonts w:eastAsia="SimSun"/>
          <w:lang w:val="en-US" w:eastAsia="zh-CN"/>
        </w:rPr>
        <w:t>the</w:t>
      </w:r>
      <w:r>
        <w:rPr>
          <w:rFonts w:eastAsia="SimSun"/>
          <w:lang w:eastAsia="zh-CN"/>
        </w:rPr>
        <w:t xml:space="preserve"> third-party REGISTER request</w:t>
      </w:r>
      <w:r>
        <w:rPr>
          <w:rFonts w:eastAsia="SimSun"/>
          <w:lang w:val="en-US" w:eastAsia="zh-CN"/>
        </w:rPr>
        <w:t xml:space="preserve">, </w:t>
      </w:r>
      <w:r>
        <w:rPr>
          <w:lang w:val="en-US"/>
        </w:rPr>
        <w:t xml:space="preserve">shall bind the </w:t>
      </w:r>
      <w:proofErr w:type="spellStart"/>
      <w:r>
        <w:rPr>
          <w:lang w:val="en-US"/>
        </w:rPr>
        <w:t>MCVideo</w:t>
      </w:r>
      <w:proofErr w:type="spellEnd"/>
      <w:r>
        <w:rPr>
          <w:lang w:val="en-US"/>
        </w:rPr>
        <w:t xml:space="preserve"> ID and the </w:t>
      </w:r>
      <w:proofErr w:type="spellStart"/>
      <w:r>
        <w:rPr>
          <w:lang w:val="en-US"/>
        </w:rPr>
        <w:t>MCVideo</w:t>
      </w:r>
      <w:proofErr w:type="spellEnd"/>
      <w:r>
        <w:rPr>
          <w:lang w:val="en-US"/>
        </w:rPr>
        <w:t xml:space="preserve"> client ID to the identity of the </w:t>
      </w:r>
      <w:proofErr w:type="spellStart"/>
      <w:r>
        <w:rPr>
          <w:lang w:val="en-US"/>
        </w:rPr>
        <w:t>MCVideo</w:t>
      </w:r>
      <w:proofErr w:type="spellEnd"/>
      <w:r>
        <w:rPr>
          <w:lang w:val="en-US"/>
        </w:rPr>
        <w:t xml:space="preserve"> UE</w:t>
      </w:r>
      <w:r>
        <w:t xml:space="preserve"> </w:t>
      </w:r>
      <w:r>
        <w:rPr>
          <w:lang w:val="en-US"/>
        </w:rPr>
        <w:t xml:space="preserve">identified by the </w:t>
      </w:r>
      <w:r>
        <w:t>"+</w:t>
      </w:r>
      <w:r w:rsidRPr="00B81036">
        <w:t>g.</w:t>
      </w:r>
      <w:r w:rsidRPr="00B81036">
        <w:rPr>
          <w:rFonts w:eastAsia="SimSun"/>
          <w:lang w:eastAsia="zh-CN"/>
        </w:rPr>
        <w:t>3gpp.</w:t>
      </w:r>
      <w:r>
        <w:rPr>
          <w:rFonts w:eastAsia="SimSun"/>
          <w:lang w:eastAsia="zh-CN"/>
        </w:rPr>
        <w:t xml:space="preserve">registration-token" header field parameter </w:t>
      </w:r>
      <w:r>
        <w:rPr>
          <w:rFonts w:eastAsia="SimSun"/>
          <w:lang w:val="en-US" w:eastAsia="zh-CN"/>
        </w:rPr>
        <w:t>in</w:t>
      </w:r>
      <w:r>
        <w:rPr>
          <w:rFonts w:eastAsia="SimSun"/>
          <w:lang w:eastAsia="zh-CN"/>
        </w:rPr>
        <w:t xml:space="preserve"> the Contact header field of the third-party REGISTER request</w:t>
      </w:r>
      <w:r>
        <w:rPr>
          <w:rFonts w:eastAsia="SimSun"/>
          <w:lang w:val="en-US" w:eastAsia="zh-CN"/>
        </w:rPr>
        <w:t xml:space="preserve"> that contained this </w:t>
      </w:r>
      <w:r>
        <w:t xml:space="preserve">IMS public user </w:t>
      </w:r>
      <w:proofErr w:type="spellStart"/>
      <w:r>
        <w:t>identit</w:t>
      </w:r>
      <w:proofErr w:type="spellEnd"/>
      <w:r>
        <w:rPr>
          <w:lang w:val="en-US"/>
        </w:rPr>
        <w:t>y</w:t>
      </w:r>
      <w:r>
        <w:t>;</w:t>
      </w:r>
    </w:p>
    <w:p w14:paraId="5EFE333B" w14:textId="033BF21D" w:rsidR="003934A0" w:rsidRDefault="003934A0" w:rsidP="003934A0">
      <w:pPr>
        <w:pStyle w:val="NO"/>
      </w:pPr>
      <w:r>
        <w:t>NOTE </w:t>
      </w:r>
      <w:r w:rsidR="001B2511">
        <w:t>2</w:t>
      </w:r>
      <w:r>
        <w:t>:</w:t>
      </w:r>
      <w:r>
        <w:tab/>
        <w:t xml:space="preserve">The </w:t>
      </w:r>
      <w:proofErr w:type="spellStart"/>
      <w:r>
        <w:t>MCVideo</w:t>
      </w:r>
      <w:proofErr w:type="spellEnd"/>
      <w:r>
        <w:t xml:space="preserve"> server will store the binding of the </w:t>
      </w:r>
      <w:proofErr w:type="spellStart"/>
      <w:r>
        <w:t>MCVideo</w:t>
      </w:r>
      <w:proofErr w:type="spellEnd"/>
      <w:r>
        <w:t xml:space="preserve"> ID, the </w:t>
      </w:r>
      <w:proofErr w:type="spellStart"/>
      <w:r>
        <w:t>MCVideo</w:t>
      </w:r>
      <w:proofErr w:type="spellEnd"/>
      <w:r>
        <w:t xml:space="preserve"> client ID and the IMS </w:t>
      </w:r>
      <w:r w:rsidRPr="006C461B">
        <w:rPr>
          <w:lang w:val="en-US"/>
        </w:rPr>
        <w:t>p</w:t>
      </w:r>
      <w:proofErr w:type="spellStart"/>
      <w:r>
        <w:t>ublic</w:t>
      </w:r>
      <w:proofErr w:type="spellEnd"/>
      <w:r>
        <w:t xml:space="preserve"> </w:t>
      </w:r>
      <w:r w:rsidRPr="006C461B">
        <w:rPr>
          <w:lang w:val="en-US"/>
        </w:rPr>
        <w:t>u</w:t>
      </w:r>
      <w:r>
        <w:t xml:space="preserve">ser </w:t>
      </w:r>
      <w:r w:rsidRPr="006C461B">
        <w:rPr>
          <w:lang w:val="en-US"/>
        </w:rPr>
        <w:t>i</w:t>
      </w:r>
      <w:r>
        <w:rPr>
          <w:lang w:val="en-US"/>
        </w:rPr>
        <w:t>d</w:t>
      </w:r>
      <w:r>
        <w:t xml:space="preserve">entity and an identifier addressing </w:t>
      </w:r>
      <w:r w:rsidRPr="006C461B">
        <w:rPr>
          <w:lang w:val="en-US"/>
        </w:rPr>
        <w:t xml:space="preserve">the </w:t>
      </w:r>
      <w:proofErr w:type="spellStart"/>
      <w:r>
        <w:rPr>
          <w:lang w:val="en-US"/>
        </w:rPr>
        <w:t>MCVideo</w:t>
      </w:r>
      <w:proofErr w:type="spellEnd"/>
      <w:r w:rsidRPr="006C461B">
        <w:rPr>
          <w:lang w:val="en-US"/>
        </w:rPr>
        <w:t xml:space="preserve"> server</w:t>
      </w:r>
      <w:r>
        <w:t xml:space="preserve"> in an external database.</w:t>
      </w:r>
    </w:p>
    <w:p w14:paraId="239E05E5" w14:textId="77777777" w:rsidR="008C290B" w:rsidRPr="00205828" w:rsidRDefault="008C290B" w:rsidP="008C290B">
      <w:pPr>
        <w:pStyle w:val="B1"/>
        <w:rPr>
          <w:lang w:val="en-US"/>
        </w:rPr>
      </w:pPr>
      <w:r>
        <w:rPr>
          <w:lang w:val="en-US"/>
        </w:rPr>
        <w:t>6</w:t>
      </w:r>
      <w:r w:rsidRPr="00205828">
        <w:rPr>
          <w:lang w:val="en-US"/>
        </w:rPr>
        <w:t>)</w:t>
      </w:r>
      <w:r w:rsidRPr="00205828">
        <w:rPr>
          <w:lang w:val="en-US"/>
        </w:rPr>
        <w:tab/>
        <w:t>if service authorization was not successful, shall send a SIP 40</w:t>
      </w:r>
      <w:r>
        <w:rPr>
          <w:lang w:val="en-US"/>
        </w:rPr>
        <w:t>3</w:t>
      </w:r>
      <w:r w:rsidRPr="00205828">
        <w:rPr>
          <w:lang w:val="en-US"/>
        </w:rPr>
        <w:t xml:space="preserve"> (</w:t>
      </w:r>
      <w:r>
        <w:rPr>
          <w:lang w:val="en-US"/>
        </w:rPr>
        <w:t>Forbidden</w:t>
      </w:r>
      <w:r w:rsidRPr="00205828">
        <w:rPr>
          <w:lang w:val="en-US"/>
        </w:rPr>
        <w:t xml:space="preserve">) response towards the </w:t>
      </w:r>
      <w:proofErr w:type="spellStart"/>
      <w:r>
        <w:rPr>
          <w:lang w:val="en-US"/>
        </w:rPr>
        <w:t>MCVideo</w:t>
      </w:r>
      <w:proofErr w:type="spellEnd"/>
      <w:r w:rsidRPr="00205828">
        <w:rPr>
          <w:lang w:val="en-US"/>
        </w:rPr>
        <w:t xml:space="preserve"> </w:t>
      </w:r>
      <w:r w:rsidR="00EE5137">
        <w:rPr>
          <w:lang w:val="en-US"/>
        </w:rPr>
        <w:t>client</w:t>
      </w:r>
      <w:r w:rsidR="00EE5137" w:rsidRPr="00205828">
        <w:rPr>
          <w:lang w:val="en-US"/>
        </w:rPr>
        <w:t xml:space="preserve"> </w:t>
      </w:r>
      <w:r w:rsidRPr="00205828">
        <w:rPr>
          <w:lang w:val="en-US"/>
        </w:rPr>
        <w:t xml:space="preserve">with the warning text set to: "101 service </w:t>
      </w:r>
      <w:proofErr w:type="spellStart"/>
      <w:r w:rsidRPr="00205828">
        <w:rPr>
          <w:lang w:val="en-US"/>
        </w:rPr>
        <w:t>authorisation</w:t>
      </w:r>
      <w:proofErr w:type="spellEnd"/>
      <w:r w:rsidRPr="00205828">
        <w:rPr>
          <w:lang w:val="en-US"/>
        </w:rPr>
        <w:t xml:space="preserve"> failed" </w:t>
      </w:r>
      <w:r w:rsidRPr="00205828">
        <w:t xml:space="preserve">in a Warning header field as specified in </w:t>
      </w:r>
      <w:r w:rsidR="00C836A2">
        <w:t>clause</w:t>
      </w:r>
      <w:r w:rsidRPr="00205828">
        <w:t> </w:t>
      </w:r>
      <w:r>
        <w:rPr>
          <w:lang w:val="en-US"/>
        </w:rPr>
        <w:t>4.4</w:t>
      </w:r>
      <w:r w:rsidRPr="00205828">
        <w:t xml:space="preserve">, </w:t>
      </w:r>
      <w:r w:rsidRPr="00205828">
        <w:rPr>
          <w:lang w:eastAsia="ko-KR"/>
        </w:rPr>
        <w:t xml:space="preserve">and not continue with the rest of the steps in this </w:t>
      </w:r>
      <w:r w:rsidR="00C836A2">
        <w:rPr>
          <w:lang w:eastAsia="ko-KR"/>
        </w:rPr>
        <w:t>clause</w:t>
      </w:r>
      <w:r>
        <w:rPr>
          <w:lang w:eastAsia="ko-KR"/>
        </w:rPr>
        <w:t>;</w:t>
      </w:r>
    </w:p>
    <w:p w14:paraId="0054F524" w14:textId="77777777" w:rsidR="008C290B" w:rsidRPr="00D44D9A" w:rsidRDefault="008C290B" w:rsidP="008C290B">
      <w:pPr>
        <w:pStyle w:val="B1"/>
        <w:rPr>
          <w:lang w:val="en-US"/>
        </w:rPr>
      </w:pPr>
      <w:r>
        <w:rPr>
          <w:lang w:val="en-US"/>
        </w:rPr>
        <w:t>7)</w:t>
      </w:r>
      <w:r w:rsidRPr="0094267F">
        <w:tab/>
      </w:r>
      <w:r w:rsidRPr="008C53DF">
        <w:t xml:space="preserve">shall process the SIP PUBLISH request according to rules and procedures of </w:t>
      </w:r>
      <w:r>
        <w:t>IETF RFC 3903 [</w:t>
      </w:r>
      <w:r>
        <w:rPr>
          <w:lang w:val="en-US"/>
        </w:rPr>
        <w:t>12</w:t>
      </w:r>
      <w:r>
        <w:t>]</w:t>
      </w:r>
      <w:r w:rsidRPr="008C53DF">
        <w:t xml:space="preserve"> and if processing of the SIP request was not successful, do not continue with the rest of the steps;</w:t>
      </w:r>
    </w:p>
    <w:p w14:paraId="564D1C7A" w14:textId="77777777" w:rsidR="008C290B" w:rsidRDefault="008C290B" w:rsidP="008C290B">
      <w:pPr>
        <w:pStyle w:val="B1"/>
        <w:rPr>
          <w:lang w:val="en-US"/>
        </w:rPr>
      </w:pPr>
      <w:r>
        <w:rPr>
          <w:lang w:val="en-US"/>
        </w:rPr>
        <w:t>8)</w:t>
      </w:r>
      <w:r w:rsidRPr="00A56B9B">
        <w:tab/>
      </w:r>
      <w:r w:rsidRPr="006832E3">
        <w:t>shall cache the re</w:t>
      </w:r>
      <w:r w:rsidRPr="00A37540">
        <w:t xml:space="preserve">ceived </w:t>
      </w:r>
      <w:proofErr w:type="spellStart"/>
      <w:r>
        <w:t>MCVideo</w:t>
      </w:r>
      <w:proofErr w:type="spellEnd"/>
      <w:r w:rsidRPr="00A37540">
        <w:t xml:space="preserve"> </w:t>
      </w:r>
      <w:r>
        <w:t>s</w:t>
      </w:r>
      <w:r w:rsidRPr="00A37540">
        <w:t xml:space="preserve">ervice </w:t>
      </w:r>
      <w:r>
        <w:t>s</w:t>
      </w:r>
      <w:r w:rsidRPr="00A37540">
        <w:t xml:space="preserve">ettings until </w:t>
      </w:r>
      <w:r>
        <w:rPr>
          <w:lang w:val="en-US"/>
        </w:rPr>
        <w:t xml:space="preserve">the </w:t>
      </w:r>
      <w:proofErr w:type="spellStart"/>
      <w:r>
        <w:t>MCVideo</w:t>
      </w:r>
      <w:proofErr w:type="spellEnd"/>
      <w:r w:rsidRPr="00A37540">
        <w:t xml:space="preserve"> </w:t>
      </w:r>
      <w:r>
        <w:t>s</w:t>
      </w:r>
      <w:r w:rsidRPr="00A37540">
        <w:t xml:space="preserve">ervice </w:t>
      </w:r>
      <w:r>
        <w:t>s</w:t>
      </w:r>
      <w:r w:rsidRPr="00A37540">
        <w:t xml:space="preserve">ettings expiration timer </w:t>
      </w:r>
      <w:r>
        <w:rPr>
          <w:lang w:val="en-US"/>
        </w:rPr>
        <w:t>expires;</w:t>
      </w:r>
    </w:p>
    <w:p w14:paraId="674A4937" w14:textId="77777777" w:rsidR="006668D6" w:rsidRDefault="008C290B" w:rsidP="008C290B">
      <w:pPr>
        <w:pStyle w:val="B1"/>
      </w:pPr>
      <w:r>
        <w:rPr>
          <w:lang w:val="en-US"/>
        </w:rPr>
        <w:t>9)</w:t>
      </w:r>
      <w:r>
        <w:rPr>
          <w:lang w:val="en-US"/>
        </w:rPr>
        <w:tab/>
      </w:r>
      <w:r w:rsidRPr="001A24E8">
        <w:t xml:space="preserve">shall </w:t>
      </w:r>
      <w:r w:rsidR="006668D6">
        <w:rPr>
          <w:lang w:val="en-US"/>
        </w:rPr>
        <w:t>send a</w:t>
      </w:r>
      <w:r w:rsidRPr="006A1606">
        <w:t xml:space="preserve"> SIP 200 </w:t>
      </w:r>
      <w:r>
        <w:t>(</w:t>
      </w:r>
      <w:r w:rsidRPr="006A1606">
        <w:t>OK</w:t>
      </w:r>
      <w:r>
        <w:t>)</w:t>
      </w:r>
      <w:r w:rsidRPr="006A1606">
        <w:t xml:space="preserve"> response </w:t>
      </w:r>
      <w:r w:rsidR="006668D6" w:rsidRPr="003D0F0B">
        <w:t>according to 3GPP TS 24.229 [</w:t>
      </w:r>
      <w:r w:rsidR="006668D6">
        <w:t>11</w:t>
      </w:r>
      <w:r w:rsidR="006668D6" w:rsidRPr="003D0F0B">
        <w:t>] with:</w:t>
      </w:r>
    </w:p>
    <w:p w14:paraId="27E7A37D" w14:textId="77777777" w:rsidR="008C290B" w:rsidRDefault="006668D6" w:rsidP="003D0F0B">
      <w:pPr>
        <w:pStyle w:val="B2"/>
        <w:rPr>
          <w:rFonts w:eastAsia="SimSun"/>
        </w:rPr>
      </w:pPr>
      <w:r>
        <w:rPr>
          <w:lang w:val="en-US"/>
        </w:rPr>
        <w:t>a)</w:t>
      </w:r>
      <w:r>
        <w:rPr>
          <w:lang w:val="en-US"/>
        </w:rPr>
        <w:tab/>
      </w:r>
      <w:r w:rsidRPr="002E08EE">
        <w:rPr>
          <w:lang w:val="en-US"/>
        </w:rPr>
        <w:t xml:space="preserve">if more than one binding exists for the </w:t>
      </w:r>
      <w:proofErr w:type="spellStart"/>
      <w:r w:rsidRPr="002E08EE">
        <w:rPr>
          <w:lang w:val="en-US"/>
        </w:rPr>
        <w:t>MC</w:t>
      </w:r>
      <w:r>
        <w:rPr>
          <w:lang w:val="en-US"/>
        </w:rPr>
        <w:t>Video</w:t>
      </w:r>
      <w:proofErr w:type="spellEnd"/>
      <w:r w:rsidRPr="002E08EE">
        <w:rPr>
          <w:lang w:val="en-US"/>
        </w:rPr>
        <w:t xml:space="preserve"> ID, </w:t>
      </w:r>
      <w:r w:rsidR="009F1106">
        <w:rPr>
          <w:lang w:val="en-US"/>
        </w:rPr>
        <w:t xml:space="preserve">an </w:t>
      </w:r>
      <w:proofErr w:type="spellStart"/>
      <w:r w:rsidR="009F1106">
        <w:rPr>
          <w:lang w:val="en-US"/>
        </w:rPr>
        <w:t>applicatio</w:t>
      </w:r>
      <w:proofErr w:type="spellEnd"/>
      <w:r w:rsidR="009F1106" w:rsidRPr="0079589D">
        <w:t>n/vnd.3gpp.mcvideo-info+xml MIME body as specif</w:t>
      </w:r>
      <w:r w:rsidR="009F1106">
        <w:t>ied in annex F.1 with an &lt;multiple-devices</w:t>
      </w:r>
      <w:r w:rsidR="009F1106" w:rsidRPr="0079589D">
        <w:t>-</w:t>
      </w:r>
      <w:proofErr w:type="spellStart"/>
      <w:r w:rsidR="009F1106" w:rsidRPr="0079589D">
        <w:t>ind</w:t>
      </w:r>
      <w:proofErr w:type="spellEnd"/>
      <w:r w:rsidR="009F1106" w:rsidRPr="0079589D">
        <w:t xml:space="preserve">&gt; element set to </w:t>
      </w:r>
      <w:r>
        <w:rPr>
          <w:lang w:val="en-US"/>
        </w:rPr>
        <w:t>the</w:t>
      </w:r>
      <w:r w:rsidRPr="0079589D">
        <w:t xml:space="preserve"> </w:t>
      </w:r>
      <w:r w:rsidR="009F1106" w:rsidRPr="0079589D">
        <w:t>value "true"</w:t>
      </w:r>
      <w:r w:rsidR="008C290B">
        <w:rPr>
          <w:rFonts w:eastAsia="SimSun"/>
        </w:rPr>
        <w:t>;</w:t>
      </w:r>
    </w:p>
    <w:p w14:paraId="7C77CA73" w14:textId="77777777" w:rsidR="008C290B" w:rsidRDefault="008C290B" w:rsidP="008C290B">
      <w:pPr>
        <w:pStyle w:val="B1"/>
        <w:rPr>
          <w:rFonts w:eastAsia="SimSun"/>
        </w:rPr>
      </w:pPr>
      <w:r>
        <w:rPr>
          <w:rFonts w:eastAsia="SimSun"/>
          <w:lang w:val="en-US"/>
        </w:rPr>
        <w:t>10)</w:t>
      </w:r>
      <w:r>
        <w:rPr>
          <w:rFonts w:eastAsia="SimSun"/>
        </w:rPr>
        <w:tab/>
      </w:r>
      <w:r>
        <w:rPr>
          <w:rFonts w:eastAsia="SimSun"/>
          <w:lang w:val="en-US"/>
        </w:rPr>
        <w:t xml:space="preserve">shall </w:t>
      </w:r>
      <w:r>
        <w:rPr>
          <w:rFonts w:eastAsia="SimSun"/>
        </w:rPr>
        <w:t xml:space="preserve">use </w:t>
      </w:r>
      <w:r w:rsidRPr="00C15024">
        <w:rPr>
          <w:rFonts w:eastAsia="SimSun"/>
        </w:rPr>
        <w:t>the Answer</w:t>
      </w:r>
      <w:r>
        <w:rPr>
          <w:rFonts w:eastAsia="SimSun"/>
        </w:rPr>
        <w:t>-</w:t>
      </w:r>
      <w:r w:rsidRPr="00C15024">
        <w:rPr>
          <w:rFonts w:eastAsia="SimSun"/>
        </w:rPr>
        <w:t xml:space="preserve">Mode Indication setting </w:t>
      </w:r>
      <w:r>
        <w:rPr>
          <w:rFonts w:eastAsia="SimSun"/>
        </w:rPr>
        <w:t xml:space="preserve">in the &lt;am-settings&gt; element of the </w:t>
      </w:r>
      <w:proofErr w:type="spellStart"/>
      <w:r>
        <w:rPr>
          <w:rFonts w:eastAsia="SimSun"/>
        </w:rPr>
        <w:t>poc</w:t>
      </w:r>
      <w:proofErr w:type="spellEnd"/>
      <w:r>
        <w:rPr>
          <w:rFonts w:eastAsia="SimSun"/>
        </w:rPr>
        <w:t>-s</w:t>
      </w:r>
      <w:r w:rsidRPr="00C15024">
        <w:rPr>
          <w:rFonts w:eastAsia="SimSun"/>
        </w:rPr>
        <w:t xml:space="preserve">ettings </w:t>
      </w:r>
      <w:r>
        <w:rPr>
          <w:rFonts w:eastAsia="SimSun"/>
        </w:rPr>
        <w:t xml:space="preserve">event package as the current </w:t>
      </w:r>
      <w:r>
        <w:rPr>
          <w:lang w:eastAsia="ko-KR"/>
        </w:rPr>
        <w:t xml:space="preserve">Answer-Mode Indication </w:t>
      </w:r>
      <w:r>
        <w:rPr>
          <w:rFonts w:eastAsia="SimSun"/>
        </w:rPr>
        <w:t xml:space="preserve">of the </w:t>
      </w:r>
      <w:proofErr w:type="spellStart"/>
      <w:r>
        <w:rPr>
          <w:rFonts w:eastAsia="SimSun"/>
        </w:rPr>
        <w:t>MCVideo</w:t>
      </w:r>
      <w:proofErr w:type="spellEnd"/>
      <w:r>
        <w:rPr>
          <w:rFonts w:eastAsia="SimSun"/>
        </w:rPr>
        <w:t xml:space="preserve"> client.</w:t>
      </w:r>
    </w:p>
    <w:p w14:paraId="04FEF95A" w14:textId="77777777" w:rsidR="00EE3A91" w:rsidRDefault="00EE3A91" w:rsidP="00EE3A91">
      <w:pPr>
        <w:pStyle w:val="B1"/>
        <w:rPr>
          <w:rFonts w:eastAsia="SimSun"/>
        </w:rPr>
      </w:pPr>
      <w:r>
        <w:rPr>
          <w:rFonts w:eastAsia="SimSun"/>
        </w:rPr>
        <w:t>10a)</w:t>
      </w:r>
      <w:r>
        <w:rPr>
          <w:rFonts w:eastAsia="SimSun"/>
        </w:rPr>
        <w:tab/>
        <w:t xml:space="preserve">If the &lt;multiplex-support&gt; element is present and set to true the </w:t>
      </w:r>
      <w:proofErr w:type="spellStart"/>
      <w:r>
        <w:rPr>
          <w:rFonts w:eastAsia="SimSun"/>
        </w:rPr>
        <w:t>MCVideo</w:t>
      </w:r>
      <w:proofErr w:type="spellEnd"/>
      <w:r>
        <w:rPr>
          <w:rFonts w:eastAsia="SimSun"/>
        </w:rPr>
        <w:t xml:space="preserve"> server shall use this as an indication that the </w:t>
      </w:r>
      <w:proofErr w:type="spellStart"/>
      <w:r>
        <w:rPr>
          <w:rFonts w:eastAsia="SimSun"/>
        </w:rPr>
        <w:t>MCVideo</w:t>
      </w:r>
      <w:proofErr w:type="spellEnd"/>
      <w:r>
        <w:rPr>
          <w:rFonts w:eastAsia="SimSun"/>
        </w:rPr>
        <w:t xml:space="preserve"> client supports multiplexing of media plane control channels and media streams. Absence of the &lt;multiplex-support&gt; element or if the &lt;multiplex-support element is set to false </w:t>
      </w:r>
      <w:bookmarkStart w:id="1574" w:name="_Hlk146807890"/>
      <w:r>
        <w:rPr>
          <w:rFonts w:eastAsia="SimSun"/>
        </w:rPr>
        <w:t>shall be used as an indication</w:t>
      </w:r>
      <w:bookmarkEnd w:id="1574"/>
      <w:r>
        <w:rPr>
          <w:rFonts w:eastAsia="SimSun"/>
        </w:rPr>
        <w:t xml:space="preserve"> that the </w:t>
      </w:r>
      <w:proofErr w:type="spellStart"/>
      <w:r>
        <w:rPr>
          <w:rFonts w:eastAsia="SimSun"/>
        </w:rPr>
        <w:t>MCVideo</w:t>
      </w:r>
      <w:proofErr w:type="spellEnd"/>
      <w:r>
        <w:rPr>
          <w:rFonts w:eastAsia="SimSun"/>
        </w:rPr>
        <w:t xml:space="preserve"> client does not support multiplexing of media plane control channels and media streams.</w:t>
      </w:r>
    </w:p>
    <w:p w14:paraId="204B2C8C" w14:textId="2DC3F749" w:rsidR="00EE3A91" w:rsidRPr="00EE3A91" w:rsidRDefault="00EE3A91" w:rsidP="00EE3A91">
      <w:pPr>
        <w:pStyle w:val="NO"/>
      </w:pPr>
      <w:r w:rsidRPr="00E5483E">
        <w:t>NOTE </w:t>
      </w:r>
      <w:r w:rsidR="001B2511">
        <w:rPr>
          <w:lang w:val="en-US"/>
        </w:rPr>
        <w:t>3</w:t>
      </w:r>
      <w:r w:rsidRPr="00E5483E">
        <w:t>:</w:t>
      </w:r>
      <w:r w:rsidRPr="00E5483E">
        <w:tab/>
      </w:r>
      <w:r>
        <w:t xml:space="preserve">The </w:t>
      </w:r>
      <w:proofErr w:type="spellStart"/>
      <w:r>
        <w:t>MCVideo</w:t>
      </w:r>
      <w:proofErr w:type="spellEnd"/>
      <w:r>
        <w:t xml:space="preserve"> server uses the information about support of multiplexing received from the served </w:t>
      </w:r>
      <w:proofErr w:type="spellStart"/>
      <w:r>
        <w:t>MCVideo</w:t>
      </w:r>
      <w:proofErr w:type="spellEnd"/>
      <w:r>
        <w:t xml:space="preserve"> clients to determine when and where to use multiplexing of media plane control channels and/or media streams</w:t>
      </w:r>
      <w:r w:rsidRPr="00E5483E">
        <w:t>.</w:t>
      </w:r>
    </w:p>
    <w:p w14:paraId="1A9E8807" w14:textId="77777777" w:rsidR="008C290B" w:rsidRPr="00677075" w:rsidRDefault="008C290B" w:rsidP="008C290B">
      <w:pPr>
        <w:pStyle w:val="B1"/>
      </w:pPr>
      <w:r>
        <w:rPr>
          <w:lang w:val="en-US"/>
        </w:rPr>
        <w:t>11</w:t>
      </w:r>
      <w:r>
        <w:t>)</w:t>
      </w:r>
      <w:r>
        <w:tab/>
        <w:t xml:space="preserve">shall download the </w:t>
      </w:r>
      <w:proofErr w:type="spellStart"/>
      <w:r>
        <w:t>MCVideo</w:t>
      </w:r>
      <w:proofErr w:type="spellEnd"/>
      <w:r>
        <w:t xml:space="preserve"> </w:t>
      </w:r>
      <w:r w:rsidRPr="00F2667E">
        <w:t xml:space="preserve">user profile from the </w:t>
      </w:r>
      <w:proofErr w:type="spellStart"/>
      <w:r w:rsidRPr="00677075">
        <w:t>MCVideo</w:t>
      </w:r>
      <w:proofErr w:type="spellEnd"/>
      <w:r w:rsidRPr="00677075">
        <w:t xml:space="preserve"> user database as defined in 3GPP TS 29.283 </w:t>
      </w:r>
      <w:r w:rsidR="00C641A3">
        <w:t>[54]</w:t>
      </w:r>
      <w:r w:rsidRPr="00677075">
        <w:t xml:space="preserve"> if not already stored at the </w:t>
      </w:r>
      <w:proofErr w:type="spellStart"/>
      <w:r w:rsidRPr="00677075">
        <w:t>MCVideo</w:t>
      </w:r>
      <w:proofErr w:type="spellEnd"/>
      <w:r w:rsidRPr="00677075">
        <w:t xml:space="preserve"> server</w:t>
      </w:r>
      <w:r w:rsidRPr="00677075">
        <w:rPr>
          <w:lang w:val="en-US"/>
        </w:rPr>
        <w:t xml:space="preserve"> </w:t>
      </w:r>
      <w:r w:rsidRPr="00677075">
        <w:rPr>
          <w:rFonts w:eastAsia="SimSun"/>
          <w:lang w:val="en-US"/>
        </w:rPr>
        <w:t xml:space="preserve">and use </w:t>
      </w:r>
      <w:r w:rsidRPr="00677075">
        <w:rPr>
          <w:rFonts w:eastAsia="SimSun"/>
        </w:rPr>
        <w:t xml:space="preserve">the </w:t>
      </w:r>
      <w:r w:rsidRPr="00677075">
        <w:t>&lt;</w:t>
      </w:r>
      <w:r w:rsidRPr="00677075">
        <w:rPr>
          <w:lang w:val="en-US"/>
        </w:rPr>
        <w:t>selected-</w:t>
      </w:r>
      <w:r w:rsidRPr="00677075">
        <w:t xml:space="preserve">user-profile-index&gt; element </w:t>
      </w:r>
      <w:r w:rsidRPr="00677075">
        <w:rPr>
          <w:rFonts w:eastAsia="SimSun"/>
        </w:rPr>
        <w:t xml:space="preserve">of the </w:t>
      </w:r>
      <w:proofErr w:type="spellStart"/>
      <w:r w:rsidRPr="00677075">
        <w:rPr>
          <w:rFonts w:eastAsia="SimSun"/>
        </w:rPr>
        <w:t>poc</w:t>
      </w:r>
      <w:proofErr w:type="spellEnd"/>
      <w:r w:rsidRPr="00677075">
        <w:rPr>
          <w:rFonts w:eastAsia="SimSun"/>
        </w:rPr>
        <w:t>-settings event package</w:t>
      </w:r>
      <w:r w:rsidRPr="00677075">
        <w:t xml:space="preserve"> </w:t>
      </w:r>
      <w:r w:rsidRPr="00677075">
        <w:rPr>
          <w:lang w:val="en-US"/>
        </w:rPr>
        <w:t xml:space="preserve">if included to identify the active </w:t>
      </w:r>
      <w:proofErr w:type="spellStart"/>
      <w:r w:rsidRPr="00677075">
        <w:rPr>
          <w:lang w:val="en-US"/>
        </w:rPr>
        <w:t>MCVideo</w:t>
      </w:r>
      <w:proofErr w:type="spellEnd"/>
      <w:r w:rsidRPr="00677075">
        <w:rPr>
          <w:lang w:val="en-US"/>
        </w:rPr>
        <w:t xml:space="preserve"> user profile for the </w:t>
      </w:r>
      <w:proofErr w:type="spellStart"/>
      <w:r w:rsidRPr="00677075">
        <w:rPr>
          <w:lang w:val="en-US"/>
        </w:rPr>
        <w:t>MCVideo</w:t>
      </w:r>
      <w:proofErr w:type="spellEnd"/>
      <w:r w:rsidRPr="00677075">
        <w:rPr>
          <w:lang w:val="en-US"/>
        </w:rPr>
        <w:t xml:space="preserve"> client</w:t>
      </w:r>
      <w:r w:rsidRPr="00677075">
        <w:t>;</w:t>
      </w:r>
    </w:p>
    <w:p w14:paraId="4ED53DE6" w14:textId="51F28091" w:rsidR="008C290B" w:rsidRPr="00677075" w:rsidRDefault="008C290B" w:rsidP="008C290B">
      <w:pPr>
        <w:pStyle w:val="NO"/>
      </w:pPr>
      <w:r w:rsidRPr="00677075">
        <w:t>NOTE </w:t>
      </w:r>
      <w:r w:rsidR="001B2511">
        <w:rPr>
          <w:lang w:val="en-US"/>
        </w:rPr>
        <w:t>4</w:t>
      </w:r>
      <w:r w:rsidRPr="00677075">
        <w:t>:</w:t>
      </w:r>
      <w:r w:rsidRPr="00677075">
        <w:tab/>
        <w:t>If the &lt;</w:t>
      </w:r>
      <w:r w:rsidRPr="00677075">
        <w:rPr>
          <w:lang w:val="en-US"/>
        </w:rPr>
        <w:t>selected-</w:t>
      </w:r>
      <w:r w:rsidRPr="00677075">
        <w:t xml:space="preserve">user-profile-index&gt; element </w:t>
      </w:r>
      <w:r w:rsidRPr="00677075">
        <w:rPr>
          <w:rFonts w:eastAsia="SimSun"/>
        </w:rPr>
        <w:t xml:space="preserve">of the </w:t>
      </w:r>
      <w:proofErr w:type="spellStart"/>
      <w:r w:rsidRPr="00677075">
        <w:rPr>
          <w:rFonts w:eastAsia="SimSun"/>
        </w:rPr>
        <w:t>poc</w:t>
      </w:r>
      <w:proofErr w:type="spellEnd"/>
      <w:r w:rsidRPr="00677075">
        <w:rPr>
          <w:rFonts w:eastAsia="SimSun"/>
        </w:rPr>
        <w:t>-settings event package</w:t>
      </w:r>
      <w:r w:rsidRPr="00677075">
        <w:t xml:space="preserve"> </w:t>
      </w:r>
      <w:r w:rsidRPr="00677075">
        <w:rPr>
          <w:lang w:val="en-US"/>
        </w:rPr>
        <w:t>is included</w:t>
      </w:r>
      <w:r w:rsidRPr="00677075">
        <w:t xml:space="preserve"> </w:t>
      </w:r>
      <w:r w:rsidRPr="00677075">
        <w:rPr>
          <w:lang w:val="en-US"/>
        </w:rPr>
        <w:t xml:space="preserve">then only that </w:t>
      </w:r>
      <w:proofErr w:type="spellStart"/>
      <w:r w:rsidRPr="00677075">
        <w:t>MCVideo</w:t>
      </w:r>
      <w:proofErr w:type="spellEnd"/>
      <w:r w:rsidRPr="00677075">
        <w:t xml:space="preserve"> user profile </w:t>
      </w:r>
      <w:r w:rsidRPr="00677075">
        <w:rPr>
          <w:lang w:val="en-US"/>
        </w:rPr>
        <w:t xml:space="preserve">is needed to be downloaded from the </w:t>
      </w:r>
      <w:proofErr w:type="spellStart"/>
      <w:r w:rsidRPr="00677075">
        <w:t>MCVideo</w:t>
      </w:r>
      <w:proofErr w:type="spellEnd"/>
      <w:r w:rsidRPr="00677075">
        <w:rPr>
          <w:lang w:val="en-US"/>
        </w:rPr>
        <w:t xml:space="preserve"> </w:t>
      </w:r>
      <w:r w:rsidRPr="00677075">
        <w:t>user database.</w:t>
      </w:r>
    </w:p>
    <w:p w14:paraId="65B473B9" w14:textId="5F3B0B5F" w:rsidR="008C290B" w:rsidRPr="00677075" w:rsidRDefault="008C290B" w:rsidP="008C290B">
      <w:pPr>
        <w:pStyle w:val="B1"/>
      </w:pPr>
      <w:r w:rsidRPr="00677075">
        <w:rPr>
          <w:lang w:val="en-US"/>
        </w:rPr>
        <w:t>12</w:t>
      </w:r>
      <w:r w:rsidRPr="00677075">
        <w:t>)</w:t>
      </w:r>
      <w:r w:rsidRPr="00677075">
        <w:tab/>
        <w:t xml:space="preserve">if </w:t>
      </w:r>
      <w:r w:rsidRPr="00677075">
        <w:rPr>
          <w:lang w:val="en-US"/>
        </w:rPr>
        <w:t xml:space="preserve">there is no </w:t>
      </w:r>
      <w:r w:rsidRPr="00677075">
        <w:t>&lt;</w:t>
      </w:r>
      <w:r w:rsidRPr="00677075">
        <w:rPr>
          <w:lang w:val="en-US"/>
        </w:rPr>
        <w:t>selected-</w:t>
      </w:r>
      <w:r w:rsidRPr="00677075">
        <w:t xml:space="preserve">user-profile-index&gt; element </w:t>
      </w:r>
      <w:r w:rsidRPr="00677075">
        <w:rPr>
          <w:rFonts w:eastAsia="SimSun"/>
          <w:lang w:val="en-US"/>
        </w:rPr>
        <w:t>included in</w:t>
      </w:r>
      <w:r w:rsidRPr="00677075">
        <w:rPr>
          <w:rFonts w:eastAsia="SimSun"/>
        </w:rPr>
        <w:t xml:space="preserve"> the </w:t>
      </w:r>
      <w:proofErr w:type="spellStart"/>
      <w:r w:rsidRPr="00677075">
        <w:rPr>
          <w:rFonts w:eastAsia="SimSun"/>
        </w:rPr>
        <w:t>poc</w:t>
      </w:r>
      <w:proofErr w:type="spellEnd"/>
      <w:r w:rsidRPr="00677075">
        <w:rPr>
          <w:rFonts w:eastAsia="SimSun"/>
        </w:rPr>
        <w:t>-settings event package</w:t>
      </w:r>
      <w:r w:rsidRPr="00677075">
        <w:t xml:space="preserve"> </w:t>
      </w:r>
      <w:r w:rsidRPr="00677075">
        <w:rPr>
          <w:lang w:val="en-US"/>
        </w:rPr>
        <w:t xml:space="preserve">then if </w:t>
      </w:r>
      <w:r w:rsidRPr="00677075">
        <w:t xml:space="preserve">multiple </w:t>
      </w:r>
      <w:proofErr w:type="spellStart"/>
      <w:r w:rsidRPr="00677075">
        <w:t>MCVideo</w:t>
      </w:r>
      <w:proofErr w:type="spellEnd"/>
      <w:r w:rsidRPr="00677075">
        <w:t xml:space="preserve"> user profiles are stored at the </w:t>
      </w:r>
      <w:proofErr w:type="spellStart"/>
      <w:r w:rsidRPr="00677075">
        <w:t>MCVideo</w:t>
      </w:r>
      <w:proofErr w:type="spellEnd"/>
      <w:r w:rsidRPr="00677075">
        <w:t xml:space="preserve"> server or downloaded for the </w:t>
      </w:r>
      <w:proofErr w:type="spellStart"/>
      <w:r w:rsidRPr="00677075">
        <w:t>MCVideo</w:t>
      </w:r>
      <w:proofErr w:type="spellEnd"/>
      <w:r w:rsidRPr="00677075">
        <w:t xml:space="preserve"> user from the </w:t>
      </w:r>
      <w:proofErr w:type="spellStart"/>
      <w:r w:rsidRPr="00677075">
        <w:t>MCVideo</w:t>
      </w:r>
      <w:proofErr w:type="spellEnd"/>
      <w:r w:rsidRPr="00677075">
        <w:t xml:space="preserve"> user database, shall determine the pre-selected </w:t>
      </w:r>
      <w:proofErr w:type="spellStart"/>
      <w:r w:rsidRPr="00677075">
        <w:t>MCVideo</w:t>
      </w:r>
      <w:proofErr w:type="spellEnd"/>
      <w:r w:rsidRPr="00677075">
        <w:t xml:space="preserve"> user profile </w:t>
      </w:r>
      <w:r w:rsidRPr="00677075">
        <w:rPr>
          <w:lang w:val="en-US"/>
        </w:rPr>
        <w:t xml:space="preserve">to be used as the active </w:t>
      </w:r>
      <w:proofErr w:type="spellStart"/>
      <w:r w:rsidRPr="00677075">
        <w:rPr>
          <w:lang w:val="en-US"/>
        </w:rPr>
        <w:t>MCVideo</w:t>
      </w:r>
      <w:proofErr w:type="spellEnd"/>
      <w:r w:rsidRPr="00677075">
        <w:rPr>
          <w:lang w:val="en-US"/>
        </w:rPr>
        <w:t xml:space="preserve"> user profile </w:t>
      </w:r>
      <w:r w:rsidRPr="00677075">
        <w:t xml:space="preserve">by identifying the </w:t>
      </w:r>
      <w:proofErr w:type="spellStart"/>
      <w:r w:rsidRPr="00677075">
        <w:t>MCVideo</w:t>
      </w:r>
      <w:proofErr w:type="spellEnd"/>
      <w:r w:rsidRPr="00677075">
        <w:t xml:space="preserve"> user profile (see</w:t>
      </w:r>
      <w:r w:rsidRPr="00677075">
        <w:rPr>
          <w:lang w:eastAsia="ko-KR"/>
        </w:rPr>
        <w:t xml:space="preserve"> the </w:t>
      </w:r>
      <w:proofErr w:type="spellStart"/>
      <w:r w:rsidRPr="00677075">
        <w:rPr>
          <w:lang w:eastAsia="ko-KR"/>
        </w:rPr>
        <w:t>MCVideo</w:t>
      </w:r>
      <w:proofErr w:type="spellEnd"/>
      <w:r w:rsidRPr="00677075">
        <w:rPr>
          <w:lang w:eastAsia="ko-KR"/>
        </w:rPr>
        <w:t xml:space="preserve"> user profile document in 3GPP </w:t>
      </w:r>
      <w:r w:rsidRPr="00677075">
        <w:rPr>
          <w:rFonts w:hint="eastAsia"/>
          <w:lang w:eastAsia="ko-KR"/>
        </w:rPr>
        <w:t>TS 24.484</w:t>
      </w:r>
      <w:r w:rsidRPr="00677075">
        <w:rPr>
          <w:lang w:eastAsia="ko-KR"/>
        </w:rPr>
        <w:t xml:space="preserve"> [25]) </w:t>
      </w:r>
      <w:r w:rsidRPr="00677075">
        <w:t xml:space="preserve">in the collection of </w:t>
      </w:r>
      <w:proofErr w:type="spellStart"/>
      <w:r w:rsidRPr="00677075">
        <w:t>MCVideo</w:t>
      </w:r>
      <w:proofErr w:type="spellEnd"/>
      <w:r w:rsidRPr="00677075">
        <w:t xml:space="preserve"> user profiles that contains a &lt;Pre-selected-indication&gt; element;</w:t>
      </w:r>
    </w:p>
    <w:p w14:paraId="56C871DF" w14:textId="77302D66" w:rsidR="008C290B" w:rsidRPr="00A94BC7" w:rsidRDefault="008C290B" w:rsidP="008C290B">
      <w:pPr>
        <w:pStyle w:val="NO"/>
      </w:pPr>
      <w:r w:rsidRPr="00677075">
        <w:t>NOTE </w:t>
      </w:r>
      <w:r w:rsidR="001B2511">
        <w:rPr>
          <w:lang w:val="en-US"/>
        </w:rPr>
        <w:t>5</w:t>
      </w:r>
      <w:r w:rsidRPr="00677075">
        <w:t>:</w:t>
      </w:r>
      <w:r w:rsidRPr="00677075">
        <w:tab/>
        <w:t xml:space="preserve">If only one </w:t>
      </w:r>
      <w:proofErr w:type="spellStart"/>
      <w:r w:rsidRPr="00677075">
        <w:t>MCVideo</w:t>
      </w:r>
      <w:proofErr w:type="spellEnd"/>
      <w:r w:rsidRPr="00677075">
        <w:t xml:space="preserve"> user profile is stored at the </w:t>
      </w:r>
      <w:proofErr w:type="spellStart"/>
      <w:r w:rsidRPr="00677075">
        <w:t>MCVideo</w:t>
      </w:r>
      <w:proofErr w:type="spellEnd"/>
      <w:r w:rsidRPr="00677075">
        <w:t xml:space="preserve"> server or only one </w:t>
      </w:r>
      <w:proofErr w:type="spellStart"/>
      <w:r w:rsidRPr="00677075">
        <w:t>MCVideo</w:t>
      </w:r>
      <w:proofErr w:type="spellEnd"/>
      <w:r w:rsidRPr="00677075">
        <w:t xml:space="preserve"> user profile is downloaded from the </w:t>
      </w:r>
      <w:proofErr w:type="spellStart"/>
      <w:r w:rsidRPr="00677075">
        <w:t>MCVideo</w:t>
      </w:r>
      <w:proofErr w:type="spellEnd"/>
      <w:r w:rsidRPr="00677075">
        <w:t xml:space="preserve"> user database, then by default this </w:t>
      </w:r>
      <w:proofErr w:type="spellStart"/>
      <w:r w:rsidRPr="00677075">
        <w:t>MCVideo</w:t>
      </w:r>
      <w:proofErr w:type="spellEnd"/>
      <w:r w:rsidRPr="00677075">
        <w:t xml:space="preserve"> user profile is the pre-selected </w:t>
      </w:r>
      <w:proofErr w:type="spellStart"/>
      <w:r w:rsidRPr="00677075">
        <w:t>MCVideo</w:t>
      </w:r>
      <w:proofErr w:type="spellEnd"/>
      <w:r w:rsidRPr="00677075">
        <w:t xml:space="preserve"> user profile.</w:t>
      </w:r>
    </w:p>
    <w:p w14:paraId="24B59F0F" w14:textId="77777777" w:rsidR="00990186" w:rsidRDefault="008C290B" w:rsidP="008C290B">
      <w:pPr>
        <w:pStyle w:val="B1"/>
      </w:pPr>
      <w:r>
        <w:rPr>
          <w:lang w:val="en-US"/>
        </w:rPr>
        <w:lastRenderedPageBreak/>
        <w:t>13</w:t>
      </w:r>
      <w:r>
        <w:t>)</w:t>
      </w:r>
      <w:r>
        <w:tab/>
      </w:r>
      <w:r w:rsidRPr="00A27FB7">
        <w:t>if an &lt;</w:t>
      </w:r>
      <w:proofErr w:type="spellStart"/>
      <w:r w:rsidRPr="00A27FB7">
        <w:t>ImplicitAffiliations</w:t>
      </w:r>
      <w:proofErr w:type="spellEnd"/>
      <w:r w:rsidRPr="00A27FB7">
        <w:t>&gt; element is contained in the &lt;</w:t>
      </w:r>
      <w:proofErr w:type="spellStart"/>
      <w:r w:rsidRPr="00A27FB7">
        <w:t>OnNetwork</w:t>
      </w:r>
      <w:proofErr w:type="spellEnd"/>
      <w:r w:rsidRPr="00A27FB7">
        <w:t xml:space="preserve">&gt; element of the </w:t>
      </w:r>
      <w:proofErr w:type="spellStart"/>
      <w:r>
        <w:t>MCVideo</w:t>
      </w:r>
      <w:proofErr w:type="spellEnd"/>
      <w:r w:rsidRPr="00A27FB7">
        <w:t xml:space="preserve"> user profile document with one or more &lt;entry&gt; elements containing an </w:t>
      </w:r>
      <w:proofErr w:type="spellStart"/>
      <w:r>
        <w:t>MCVideo</w:t>
      </w:r>
      <w:proofErr w:type="spellEnd"/>
      <w:r w:rsidRPr="00A27FB7">
        <w:t xml:space="preserve"> group ID (see the </w:t>
      </w:r>
      <w:proofErr w:type="spellStart"/>
      <w:r>
        <w:rPr>
          <w:lang w:val="en-US"/>
        </w:rPr>
        <w:t>MCVideo</w:t>
      </w:r>
      <w:proofErr w:type="spellEnd"/>
      <w:r>
        <w:rPr>
          <w:lang w:val="en-US"/>
        </w:rPr>
        <w:t xml:space="preserve"> </w:t>
      </w:r>
      <w:r w:rsidRPr="00A27FB7">
        <w:t>user profile document in 3GPP</w:t>
      </w:r>
      <w:r>
        <w:t> </w:t>
      </w:r>
      <w:r w:rsidRPr="00A27FB7">
        <w:t>TS</w:t>
      </w:r>
      <w:r>
        <w:t> 24.4</w:t>
      </w:r>
      <w:r w:rsidRPr="00A27FB7">
        <w:t>84</w:t>
      </w:r>
      <w:r>
        <w:t> [25]</w:t>
      </w:r>
      <w:r w:rsidRPr="00A27FB7">
        <w:t xml:space="preserve">) for the served </w:t>
      </w:r>
      <w:proofErr w:type="spellStart"/>
      <w:r>
        <w:t>MCVideo</w:t>
      </w:r>
      <w:proofErr w:type="spellEnd"/>
      <w:r w:rsidRPr="00A27FB7">
        <w:t xml:space="preserve"> ID, </w:t>
      </w:r>
      <w:r>
        <w:t xml:space="preserve">shall perform implicit affiliation as specified in </w:t>
      </w:r>
      <w:r w:rsidR="00C836A2">
        <w:t>clause</w:t>
      </w:r>
      <w:r>
        <w:t> </w:t>
      </w:r>
      <w:r>
        <w:rPr>
          <w:lang w:val="en-US"/>
        </w:rPr>
        <w:t>8</w:t>
      </w:r>
      <w:r>
        <w:t>.2.2.2.15</w:t>
      </w:r>
      <w:r w:rsidR="00990186">
        <w:t>; and</w:t>
      </w:r>
    </w:p>
    <w:p w14:paraId="62C566E7" w14:textId="6D8CDDD9" w:rsidR="008C290B" w:rsidRPr="001557DB" w:rsidRDefault="00990186" w:rsidP="008C290B">
      <w:pPr>
        <w:pStyle w:val="B1"/>
        <w:rPr>
          <w:rFonts w:eastAsia="SimSun"/>
        </w:rPr>
      </w:pPr>
      <w:r>
        <w:rPr>
          <w:lang w:val="en-US"/>
        </w:rPr>
        <w:t>14)</w:t>
      </w:r>
      <w:r>
        <w:rPr>
          <w:lang w:val="en-US"/>
        </w:rPr>
        <w:tab/>
        <w:t xml:space="preserve">if the service authorization was successful in the partner </w:t>
      </w:r>
      <w:proofErr w:type="spellStart"/>
      <w:r>
        <w:t>MCVideo</w:t>
      </w:r>
      <w:proofErr w:type="spellEnd"/>
      <w:r w:rsidRPr="00A27FB7">
        <w:t xml:space="preserve"> </w:t>
      </w:r>
      <w:r>
        <w:rPr>
          <w:lang w:val="en-US"/>
        </w:rPr>
        <w:t xml:space="preserve">system to which the </w:t>
      </w:r>
      <w:proofErr w:type="spellStart"/>
      <w:r>
        <w:t>MCVideo</w:t>
      </w:r>
      <w:proofErr w:type="spellEnd"/>
      <w:r w:rsidRPr="00A27FB7">
        <w:t xml:space="preserve"> </w:t>
      </w:r>
      <w:r>
        <w:rPr>
          <w:lang w:val="en-US"/>
        </w:rPr>
        <w:t xml:space="preserve">user is migrating, </w:t>
      </w:r>
      <w:r w:rsidRPr="0073469F">
        <w:t xml:space="preserve">shall follow the procedures in </w:t>
      </w:r>
      <w:r>
        <w:t>clause</w:t>
      </w:r>
      <w:r w:rsidRPr="0073469F">
        <w:t> </w:t>
      </w:r>
      <w:r>
        <w:t>7A</w:t>
      </w:r>
      <w:r w:rsidRPr="006A44AA">
        <w:t>.3.</w:t>
      </w:r>
      <w:r w:rsidR="006A44AA" w:rsidRPr="006A44AA">
        <w:t>6</w:t>
      </w:r>
      <w:r w:rsidRPr="006A44AA">
        <w:rPr>
          <w:lang w:val="en-US"/>
        </w:rPr>
        <w:t>.</w:t>
      </w:r>
    </w:p>
    <w:p w14:paraId="4A09A587" w14:textId="757A1949" w:rsidR="008C290B" w:rsidRPr="00084266" w:rsidRDefault="008C290B" w:rsidP="00F1630B">
      <w:pPr>
        <w:pStyle w:val="Heading3"/>
      </w:pPr>
      <w:bookmarkStart w:id="1575" w:name="_CR7_3_4"/>
      <w:bookmarkStart w:id="1576" w:name="_Toc20152476"/>
      <w:bookmarkStart w:id="1577" w:name="_Toc27495141"/>
      <w:bookmarkStart w:id="1578" w:name="_Toc36108609"/>
      <w:bookmarkStart w:id="1579" w:name="_Toc45194397"/>
      <w:bookmarkStart w:id="1580" w:name="_Toc178199237"/>
      <w:bookmarkEnd w:id="1575"/>
      <w:r>
        <w:rPr>
          <w:lang w:val="en-US"/>
        </w:rPr>
        <w:t>7.3.4</w:t>
      </w:r>
      <w:r>
        <w:rPr>
          <w:lang w:val="en-US"/>
        </w:rPr>
        <w:tab/>
      </w:r>
      <w:r>
        <w:t>Receiving SIP PUBL</w:t>
      </w:r>
      <w:r>
        <w:rPr>
          <w:lang w:val="en-US"/>
        </w:rPr>
        <w:t>I</w:t>
      </w:r>
      <w:r>
        <w:t xml:space="preserve">SH request for </w:t>
      </w:r>
      <w:proofErr w:type="spellStart"/>
      <w:r>
        <w:rPr>
          <w:lang w:val="en-US"/>
        </w:rPr>
        <w:t>MCVideo</w:t>
      </w:r>
      <w:proofErr w:type="spellEnd"/>
      <w:r>
        <w:rPr>
          <w:lang w:val="en-US"/>
        </w:rPr>
        <w:t xml:space="preserve"> service</w:t>
      </w:r>
      <w:r>
        <w:t xml:space="preserve"> settings only</w:t>
      </w:r>
      <w:bookmarkEnd w:id="1576"/>
      <w:bookmarkEnd w:id="1577"/>
      <w:bookmarkEnd w:id="1578"/>
      <w:bookmarkEnd w:id="1579"/>
      <w:bookmarkEnd w:id="1580"/>
    </w:p>
    <w:p w14:paraId="6F1FFE50" w14:textId="77777777" w:rsidR="008C290B" w:rsidRDefault="008C290B" w:rsidP="008C290B">
      <w:r w:rsidRPr="00CA79A1">
        <w:t xml:space="preserve">Upon </w:t>
      </w:r>
      <w:r>
        <w:t>receiving a SIP PUBLISH request containing:</w:t>
      </w:r>
    </w:p>
    <w:p w14:paraId="396C2DD6" w14:textId="77777777" w:rsidR="008C290B" w:rsidRPr="006209B3" w:rsidRDefault="008C290B" w:rsidP="008C290B">
      <w:pPr>
        <w:pStyle w:val="B1"/>
        <w:rPr>
          <w:rFonts w:eastAsia="SimSun"/>
        </w:rPr>
      </w:pPr>
      <w:r>
        <w:t>1)</w:t>
      </w:r>
      <w:r>
        <w:tab/>
        <w:t xml:space="preserve">an </w:t>
      </w:r>
      <w:r w:rsidRPr="00617A27">
        <w:rPr>
          <w:rFonts w:eastAsia="SimSun"/>
        </w:rPr>
        <w:t xml:space="preserve">Event header field </w:t>
      </w:r>
      <w:r>
        <w:rPr>
          <w:rFonts w:eastAsia="SimSun"/>
        </w:rPr>
        <w:t xml:space="preserve">set </w:t>
      </w:r>
      <w:r w:rsidRPr="00617A27">
        <w:rPr>
          <w:rFonts w:eastAsia="SimSun"/>
        </w:rPr>
        <w:t xml:space="preserve">to the </w:t>
      </w:r>
      <w:r>
        <w:rPr>
          <w:rFonts w:eastAsia="SimSun"/>
        </w:rPr>
        <w:t>"</w:t>
      </w:r>
      <w:proofErr w:type="spellStart"/>
      <w:r w:rsidRPr="00617A27">
        <w:rPr>
          <w:rFonts w:eastAsia="SimSun"/>
        </w:rPr>
        <w:t>poc</w:t>
      </w:r>
      <w:proofErr w:type="spellEnd"/>
      <w:r w:rsidRPr="00617A27">
        <w:rPr>
          <w:rFonts w:eastAsia="SimSun"/>
        </w:rPr>
        <w:t>-settings</w:t>
      </w:r>
      <w:r>
        <w:rPr>
          <w:rFonts w:eastAsia="SimSun"/>
        </w:rPr>
        <w:t>"</w:t>
      </w:r>
      <w:r w:rsidRPr="00617A27">
        <w:rPr>
          <w:rFonts w:eastAsia="SimSun"/>
          <w:lang w:val="en-US"/>
        </w:rPr>
        <w:t xml:space="preserve"> </w:t>
      </w:r>
      <w:r w:rsidRPr="00617A27">
        <w:rPr>
          <w:rFonts w:eastAsia="SimSun"/>
        </w:rPr>
        <w:t>value</w:t>
      </w:r>
      <w:r>
        <w:rPr>
          <w:rFonts w:eastAsia="SimSun"/>
        </w:rPr>
        <w:t>;</w:t>
      </w:r>
    </w:p>
    <w:p w14:paraId="06273E71" w14:textId="77777777" w:rsidR="008C290B" w:rsidRPr="00677075" w:rsidRDefault="008C290B" w:rsidP="008C290B">
      <w:pPr>
        <w:pStyle w:val="B1"/>
      </w:pPr>
      <w:r>
        <w:t>2)</w:t>
      </w:r>
      <w:r>
        <w:tab/>
        <w:t xml:space="preserve">an </w:t>
      </w:r>
      <w:r w:rsidRPr="00F742B7">
        <w:t>application/</w:t>
      </w:r>
      <w:proofErr w:type="spellStart"/>
      <w:r w:rsidRPr="00F742B7">
        <w:t>poc-settings+</w:t>
      </w:r>
      <w:r w:rsidRPr="00677075">
        <w:t>xml</w:t>
      </w:r>
      <w:proofErr w:type="spellEnd"/>
      <w:r w:rsidRPr="00677075">
        <w:t xml:space="preserve"> MIME body; and</w:t>
      </w:r>
    </w:p>
    <w:p w14:paraId="2A932468" w14:textId="77777777" w:rsidR="008C290B" w:rsidRPr="00677075" w:rsidRDefault="008C290B" w:rsidP="008C290B">
      <w:pPr>
        <w:pStyle w:val="B1"/>
      </w:pPr>
      <w:r w:rsidRPr="00677075">
        <w:t>3)</w:t>
      </w:r>
      <w:r w:rsidRPr="00677075">
        <w:tab/>
        <w:t>an application/vnd.3gpp.mcvideo-info+xml MIME body containing an &lt;</w:t>
      </w:r>
      <w:proofErr w:type="spellStart"/>
      <w:r w:rsidRPr="00677075">
        <w:rPr>
          <w:lang w:val="en-US"/>
        </w:rPr>
        <w:t>mcvideo</w:t>
      </w:r>
      <w:proofErr w:type="spellEnd"/>
      <w:r w:rsidRPr="00677075">
        <w:rPr>
          <w:lang w:val="en-US"/>
        </w:rPr>
        <w:t>-request-</w:t>
      </w:r>
      <w:proofErr w:type="spellStart"/>
      <w:r w:rsidRPr="00677075">
        <w:rPr>
          <w:lang w:val="en-US"/>
        </w:rPr>
        <w:t>uri</w:t>
      </w:r>
      <w:proofErr w:type="spellEnd"/>
      <w:r w:rsidRPr="00677075">
        <w:t>&gt; element and an &lt;</w:t>
      </w:r>
      <w:proofErr w:type="spellStart"/>
      <w:r w:rsidRPr="00677075">
        <w:t>mcvideo</w:t>
      </w:r>
      <w:proofErr w:type="spellEnd"/>
      <w:r w:rsidRPr="00677075">
        <w:t>-client-id&gt; element;</w:t>
      </w:r>
    </w:p>
    <w:p w14:paraId="69E87BD3" w14:textId="77777777" w:rsidR="008C290B" w:rsidRPr="00677075" w:rsidRDefault="008C290B" w:rsidP="008C290B">
      <w:r w:rsidRPr="00677075">
        <w:t xml:space="preserve">The </w:t>
      </w:r>
      <w:proofErr w:type="spellStart"/>
      <w:r w:rsidRPr="00677075">
        <w:t>MCVideo</w:t>
      </w:r>
      <w:proofErr w:type="spellEnd"/>
      <w:r w:rsidRPr="00677075">
        <w:t xml:space="preserve"> server:</w:t>
      </w:r>
    </w:p>
    <w:p w14:paraId="16E349E3" w14:textId="77777777" w:rsidR="008C290B" w:rsidRPr="00677075" w:rsidRDefault="008C290B" w:rsidP="008C290B">
      <w:pPr>
        <w:pStyle w:val="B1"/>
      </w:pPr>
      <w:r w:rsidRPr="00677075">
        <w:rPr>
          <w:lang w:val="en-US"/>
        </w:rPr>
        <w:t>1)</w:t>
      </w:r>
      <w:r w:rsidRPr="00677075">
        <w:tab/>
      </w:r>
      <w:r w:rsidRPr="00677075">
        <w:rPr>
          <w:lang w:val="en-US"/>
        </w:rPr>
        <w:t xml:space="preserve">shall identify the </w:t>
      </w:r>
      <w:r w:rsidRPr="00677075">
        <w:t xml:space="preserve">IMS </w:t>
      </w:r>
      <w:r w:rsidRPr="00677075">
        <w:rPr>
          <w:lang w:val="en-US"/>
        </w:rPr>
        <w:t>p</w:t>
      </w:r>
      <w:proofErr w:type="spellStart"/>
      <w:r w:rsidRPr="00677075">
        <w:t>ublic</w:t>
      </w:r>
      <w:proofErr w:type="spellEnd"/>
      <w:r w:rsidRPr="00677075">
        <w:t xml:space="preserve"> </w:t>
      </w:r>
      <w:r w:rsidRPr="00677075">
        <w:rPr>
          <w:lang w:val="en-US"/>
        </w:rPr>
        <w:t>u</w:t>
      </w:r>
      <w:r w:rsidRPr="00677075">
        <w:t xml:space="preserve">ser </w:t>
      </w:r>
      <w:proofErr w:type="spellStart"/>
      <w:r w:rsidRPr="00677075">
        <w:rPr>
          <w:lang w:val="en-US"/>
        </w:rPr>
        <w:t>i</w:t>
      </w:r>
      <w:r w:rsidRPr="00677075">
        <w:t>dentity</w:t>
      </w:r>
      <w:proofErr w:type="spellEnd"/>
      <w:r w:rsidRPr="00677075">
        <w:t xml:space="preserve"> from the </w:t>
      </w:r>
      <w:r w:rsidRPr="00677075">
        <w:rPr>
          <w:lang w:val="en-US"/>
        </w:rPr>
        <w:t>P-Asserted-Identity header field</w:t>
      </w:r>
      <w:r w:rsidRPr="00677075">
        <w:t>;</w:t>
      </w:r>
    </w:p>
    <w:p w14:paraId="28964316" w14:textId="77777777" w:rsidR="008C290B" w:rsidRDefault="008C290B" w:rsidP="008C290B">
      <w:pPr>
        <w:pStyle w:val="B1"/>
        <w:rPr>
          <w:lang w:val="en-US"/>
        </w:rPr>
      </w:pPr>
      <w:r w:rsidRPr="00677075">
        <w:rPr>
          <w:lang w:val="en-US"/>
        </w:rPr>
        <w:t>2)</w:t>
      </w:r>
      <w:r w:rsidRPr="00677075">
        <w:rPr>
          <w:lang w:val="en-US"/>
        </w:rPr>
        <w:tab/>
        <w:t xml:space="preserve">shall perform the procedures in </w:t>
      </w:r>
      <w:r w:rsidR="00C836A2">
        <w:rPr>
          <w:lang w:val="en-US"/>
        </w:rPr>
        <w:t>clause</w:t>
      </w:r>
      <w:r w:rsidRPr="00677075">
        <w:rPr>
          <w:lang w:val="en-US"/>
        </w:rPr>
        <w:t> 7.3.1A;</w:t>
      </w:r>
    </w:p>
    <w:p w14:paraId="2798709F" w14:textId="77777777" w:rsidR="008C290B" w:rsidRDefault="008C290B" w:rsidP="008C290B">
      <w:pPr>
        <w:pStyle w:val="B1"/>
        <w:rPr>
          <w:lang w:val="en-US"/>
        </w:rPr>
      </w:pPr>
      <w:r>
        <w:rPr>
          <w:lang w:val="en-US"/>
        </w:rPr>
        <w:t>3)</w:t>
      </w:r>
      <w:r>
        <w:rPr>
          <w:lang w:val="en-US"/>
        </w:rPr>
        <w:tab/>
        <w:t xml:space="preserve">if the procedures in </w:t>
      </w:r>
      <w:r w:rsidR="00C836A2">
        <w:rPr>
          <w:lang w:val="en-US"/>
        </w:rPr>
        <w:t>clause</w:t>
      </w:r>
      <w:r>
        <w:rPr>
          <w:lang w:val="en-US"/>
        </w:rPr>
        <w:t xml:space="preserve"> 7.3.1A were not successful, shall send </w:t>
      </w:r>
      <w:r w:rsidRPr="00C53A08">
        <w:rPr>
          <w:lang w:val="en-US"/>
        </w:rPr>
        <w:t xml:space="preserve">a SIP 403 (Forbidden) response towards the </w:t>
      </w:r>
      <w:proofErr w:type="spellStart"/>
      <w:r>
        <w:rPr>
          <w:lang w:val="en-US"/>
        </w:rPr>
        <w:t>MCVideo</w:t>
      </w:r>
      <w:proofErr w:type="spellEnd"/>
      <w:r w:rsidRPr="00C53A08">
        <w:rPr>
          <w:lang w:val="en-US"/>
        </w:rPr>
        <w:t xml:space="preserve"> </w:t>
      </w:r>
      <w:r w:rsidR="00EE5137">
        <w:rPr>
          <w:lang w:val="en-US"/>
        </w:rPr>
        <w:t>client</w:t>
      </w:r>
      <w:r w:rsidR="00EE5137" w:rsidRPr="00C53A08">
        <w:rPr>
          <w:lang w:val="en-US"/>
        </w:rPr>
        <w:t xml:space="preserve"> </w:t>
      </w:r>
      <w:r w:rsidRPr="00C53A08">
        <w:rPr>
          <w:lang w:val="en-US"/>
        </w:rPr>
        <w:t>with the warning text set to: "1</w:t>
      </w:r>
      <w:r>
        <w:rPr>
          <w:lang w:val="en-US"/>
        </w:rPr>
        <w:t>40</w:t>
      </w:r>
      <w:r w:rsidRPr="00C53A08">
        <w:rPr>
          <w:lang w:val="en-US"/>
        </w:rPr>
        <w:t xml:space="preserve"> </w:t>
      </w:r>
      <w:r>
        <w:t>unable to decrypt XML content</w:t>
      </w:r>
      <w:r w:rsidRPr="00C53A08">
        <w:rPr>
          <w:lang w:val="en-US"/>
        </w:rPr>
        <w:t xml:space="preserve">" in a Warning header field as specified in </w:t>
      </w:r>
      <w:r w:rsidR="00C836A2">
        <w:rPr>
          <w:lang w:val="en-US"/>
        </w:rPr>
        <w:t>clause</w:t>
      </w:r>
      <w:r>
        <w:rPr>
          <w:lang w:val="en-US"/>
        </w:rPr>
        <w:t> 4.4</w:t>
      </w:r>
      <w:r w:rsidRPr="00C53A08">
        <w:rPr>
          <w:lang w:val="en-US"/>
        </w:rPr>
        <w:t xml:space="preserve">, and not continue with the rest of the steps in this </w:t>
      </w:r>
      <w:r w:rsidR="00C836A2">
        <w:rPr>
          <w:lang w:val="en-US"/>
        </w:rPr>
        <w:t>clause</w:t>
      </w:r>
      <w:r w:rsidRPr="00C53A08">
        <w:rPr>
          <w:lang w:val="en-US"/>
        </w:rPr>
        <w:t>;</w:t>
      </w:r>
    </w:p>
    <w:p w14:paraId="1E253E22" w14:textId="77777777" w:rsidR="008C290B" w:rsidRPr="00677075" w:rsidRDefault="008C290B" w:rsidP="008C290B">
      <w:pPr>
        <w:pStyle w:val="B1"/>
      </w:pPr>
      <w:r>
        <w:t>4)</w:t>
      </w:r>
      <w:r>
        <w:tab/>
      </w:r>
      <w:r w:rsidRPr="00677075">
        <w:t xml:space="preserve">shall verify that a binding between the IMS public user identity in the Request-URI and the </w:t>
      </w:r>
      <w:proofErr w:type="spellStart"/>
      <w:r w:rsidRPr="00677075">
        <w:t>MCVideo</w:t>
      </w:r>
      <w:proofErr w:type="spellEnd"/>
      <w:r w:rsidRPr="00677075">
        <w:t xml:space="preserve"> ID in the &lt;</w:t>
      </w:r>
      <w:proofErr w:type="spellStart"/>
      <w:r w:rsidRPr="00677075">
        <w:rPr>
          <w:lang w:val="en-US"/>
        </w:rPr>
        <w:t>mcvideo</w:t>
      </w:r>
      <w:proofErr w:type="spellEnd"/>
      <w:r w:rsidRPr="00677075">
        <w:rPr>
          <w:lang w:val="en-US"/>
        </w:rPr>
        <w:t>-request-</w:t>
      </w:r>
      <w:proofErr w:type="spellStart"/>
      <w:r w:rsidRPr="00677075">
        <w:rPr>
          <w:lang w:val="en-US"/>
        </w:rPr>
        <w:t>uri</w:t>
      </w:r>
      <w:proofErr w:type="spellEnd"/>
      <w:r w:rsidRPr="00677075">
        <w:t xml:space="preserve">&gt; element of the application/vnd.3gpp.mcvideo-info+xml exists at the </w:t>
      </w:r>
      <w:proofErr w:type="spellStart"/>
      <w:r w:rsidRPr="00677075">
        <w:t>MCVideo</w:t>
      </w:r>
      <w:proofErr w:type="spellEnd"/>
      <w:r w:rsidRPr="00677075">
        <w:t xml:space="preserve"> server;</w:t>
      </w:r>
    </w:p>
    <w:p w14:paraId="15CD64F0" w14:textId="77777777" w:rsidR="008C290B" w:rsidRPr="00677075" w:rsidRDefault="008C290B" w:rsidP="008C290B">
      <w:pPr>
        <w:pStyle w:val="B1"/>
        <w:rPr>
          <w:lang w:val="en-US"/>
        </w:rPr>
      </w:pPr>
      <w:r w:rsidRPr="00677075">
        <w:t>5)</w:t>
      </w:r>
      <w:r w:rsidRPr="00677075">
        <w:tab/>
        <w:t xml:space="preserve">if a binding exists between the IMS public user identity and the </w:t>
      </w:r>
      <w:proofErr w:type="spellStart"/>
      <w:r w:rsidRPr="00677075">
        <w:t>MCVideo</w:t>
      </w:r>
      <w:proofErr w:type="spellEnd"/>
      <w:r w:rsidRPr="00677075">
        <w:t xml:space="preserve"> ID in the request and the validity period of the binding has not expired </w:t>
      </w:r>
      <w:r w:rsidRPr="00677075">
        <w:rPr>
          <w:rFonts w:eastAsia="SimSun"/>
          <w:lang w:val="en-US"/>
        </w:rPr>
        <w:t xml:space="preserve">shall </w:t>
      </w:r>
      <w:r w:rsidRPr="00677075">
        <w:rPr>
          <w:rFonts w:eastAsia="SimSun"/>
        </w:rPr>
        <w:t xml:space="preserve">download the </w:t>
      </w:r>
      <w:proofErr w:type="spellStart"/>
      <w:r w:rsidRPr="00677075">
        <w:rPr>
          <w:rFonts w:eastAsia="SimSun"/>
        </w:rPr>
        <w:t>MCVideo</w:t>
      </w:r>
      <w:proofErr w:type="spellEnd"/>
      <w:r w:rsidRPr="00677075">
        <w:rPr>
          <w:rFonts w:eastAsia="SimSun"/>
        </w:rPr>
        <w:t xml:space="preserve"> user profile </w:t>
      </w:r>
      <w:r w:rsidRPr="00677075">
        <w:t xml:space="preserve">from the </w:t>
      </w:r>
      <w:proofErr w:type="spellStart"/>
      <w:r w:rsidRPr="00677075">
        <w:t>MCVideo</w:t>
      </w:r>
      <w:proofErr w:type="spellEnd"/>
      <w:r w:rsidRPr="00677075">
        <w:t xml:space="preserve"> user database as defined in 3GPP TS 29.283 </w:t>
      </w:r>
      <w:r w:rsidR="00C641A3">
        <w:t>[54]</w:t>
      </w:r>
      <w:r w:rsidRPr="00677075">
        <w:rPr>
          <w:lang w:val="en-US"/>
        </w:rPr>
        <w:t xml:space="preserve"> if not already stored at the </w:t>
      </w:r>
      <w:proofErr w:type="spellStart"/>
      <w:r w:rsidRPr="00677075">
        <w:rPr>
          <w:lang w:val="en-US"/>
        </w:rPr>
        <w:t>MCVideo</w:t>
      </w:r>
      <w:proofErr w:type="spellEnd"/>
      <w:r w:rsidRPr="00677075">
        <w:rPr>
          <w:lang w:val="en-US"/>
        </w:rPr>
        <w:t xml:space="preserve"> server;</w:t>
      </w:r>
    </w:p>
    <w:p w14:paraId="03A602B7" w14:textId="77777777" w:rsidR="008C290B" w:rsidRPr="00677075" w:rsidRDefault="008C290B" w:rsidP="008C290B">
      <w:pPr>
        <w:pStyle w:val="B1"/>
      </w:pPr>
      <w:r w:rsidRPr="00677075">
        <w:rPr>
          <w:lang w:val="en-US"/>
        </w:rPr>
        <w:t>6</w:t>
      </w:r>
      <w:r w:rsidRPr="00677075">
        <w:t>)</w:t>
      </w:r>
      <w:r w:rsidRPr="00677075">
        <w:tab/>
        <w:t xml:space="preserve">if a binding does not exist between the IMS public user identity and the </w:t>
      </w:r>
      <w:proofErr w:type="spellStart"/>
      <w:r w:rsidRPr="00677075">
        <w:t>MCVideo</w:t>
      </w:r>
      <w:proofErr w:type="spellEnd"/>
      <w:r w:rsidRPr="00677075">
        <w:t xml:space="preserve"> ID in the request or the binding exists, but the validity period of the binding has expired, shall reject the SIP PUBLISH request with a SIP 404 (Not Found) response and not continue with any of the remaining steps;</w:t>
      </w:r>
    </w:p>
    <w:p w14:paraId="12C2CA73" w14:textId="77777777" w:rsidR="008C290B" w:rsidRPr="00677075" w:rsidRDefault="008C290B" w:rsidP="008C290B">
      <w:pPr>
        <w:pStyle w:val="B1"/>
        <w:rPr>
          <w:lang w:val="en-US"/>
        </w:rPr>
      </w:pPr>
      <w:r w:rsidRPr="00677075">
        <w:t>7</w:t>
      </w:r>
      <w:r w:rsidRPr="00677075">
        <w:rPr>
          <w:lang w:val="en-US"/>
        </w:rPr>
        <w:t>)</w:t>
      </w:r>
      <w:r w:rsidRPr="00677075">
        <w:tab/>
        <w:t>shall process the SIP PUBLISH request according to rules and procedures of IETF RFC 3903 [</w:t>
      </w:r>
      <w:r w:rsidRPr="00677075">
        <w:rPr>
          <w:lang w:val="en-US"/>
        </w:rPr>
        <w:t>12</w:t>
      </w:r>
      <w:r w:rsidRPr="00677075">
        <w:t>] and if processing of the SIP request was not successful, do not continue with the rest of the steps;</w:t>
      </w:r>
    </w:p>
    <w:p w14:paraId="55DD5872" w14:textId="77777777" w:rsidR="008C290B" w:rsidRPr="00677075" w:rsidRDefault="008C290B" w:rsidP="008C290B">
      <w:pPr>
        <w:pStyle w:val="B1"/>
        <w:rPr>
          <w:lang w:val="en-US"/>
        </w:rPr>
      </w:pPr>
      <w:r w:rsidRPr="00677075">
        <w:rPr>
          <w:lang w:val="en-US"/>
        </w:rPr>
        <w:t>8)</w:t>
      </w:r>
      <w:r w:rsidRPr="00677075">
        <w:tab/>
        <w:t xml:space="preserve">shall cache the received </w:t>
      </w:r>
      <w:proofErr w:type="spellStart"/>
      <w:r w:rsidRPr="00677075">
        <w:t>MCVideo</w:t>
      </w:r>
      <w:proofErr w:type="spellEnd"/>
      <w:r w:rsidRPr="00677075">
        <w:t xml:space="preserve"> service settings until </w:t>
      </w:r>
      <w:r w:rsidRPr="00677075">
        <w:rPr>
          <w:lang w:val="en-US"/>
        </w:rPr>
        <w:t xml:space="preserve">the </w:t>
      </w:r>
      <w:proofErr w:type="spellStart"/>
      <w:r w:rsidRPr="00677075">
        <w:t>MCVideo</w:t>
      </w:r>
      <w:proofErr w:type="spellEnd"/>
      <w:r w:rsidRPr="00677075">
        <w:t xml:space="preserve"> service settings expiration timer </w:t>
      </w:r>
      <w:r w:rsidRPr="00677075">
        <w:rPr>
          <w:lang w:val="en-US"/>
        </w:rPr>
        <w:t>expires;</w:t>
      </w:r>
    </w:p>
    <w:p w14:paraId="2796EFDF" w14:textId="77777777" w:rsidR="008C290B" w:rsidRPr="00677075" w:rsidRDefault="008C290B" w:rsidP="008C290B">
      <w:pPr>
        <w:pStyle w:val="B1"/>
        <w:rPr>
          <w:rFonts w:eastAsia="SimSun"/>
        </w:rPr>
      </w:pPr>
      <w:r w:rsidRPr="00677075">
        <w:t>9)</w:t>
      </w:r>
      <w:r w:rsidRPr="00677075">
        <w:tab/>
        <w:t>shall send a SIP 200 (OK) response according 3GPP TS 24.229 [11]</w:t>
      </w:r>
      <w:r w:rsidRPr="00677075">
        <w:rPr>
          <w:rFonts w:eastAsia="SimSun"/>
        </w:rPr>
        <w:t>;</w:t>
      </w:r>
    </w:p>
    <w:p w14:paraId="647D0B69" w14:textId="77777777" w:rsidR="008C290B" w:rsidRDefault="008C290B" w:rsidP="008C290B">
      <w:pPr>
        <w:pStyle w:val="B1"/>
        <w:rPr>
          <w:rFonts w:eastAsia="SimSun"/>
        </w:rPr>
      </w:pPr>
      <w:r w:rsidRPr="00677075">
        <w:rPr>
          <w:rFonts w:eastAsia="SimSun"/>
        </w:rPr>
        <w:t>10</w:t>
      </w:r>
      <w:r w:rsidRPr="00677075">
        <w:rPr>
          <w:rFonts w:eastAsia="SimSun"/>
          <w:lang w:val="en-US"/>
        </w:rPr>
        <w:t>)</w:t>
      </w:r>
      <w:r w:rsidRPr="00677075">
        <w:rPr>
          <w:rFonts w:eastAsia="SimSun"/>
        </w:rPr>
        <w:tab/>
      </w:r>
      <w:r w:rsidRPr="00677075">
        <w:rPr>
          <w:rFonts w:eastAsia="SimSun"/>
          <w:lang w:val="en-US"/>
        </w:rPr>
        <w:t xml:space="preserve">shall </w:t>
      </w:r>
      <w:r w:rsidRPr="00677075">
        <w:rPr>
          <w:rFonts w:eastAsia="SimSun"/>
        </w:rPr>
        <w:t xml:space="preserve">use the Answer-Mode Indication setting in the &lt;am-settings&gt; element of the </w:t>
      </w:r>
      <w:proofErr w:type="spellStart"/>
      <w:r w:rsidRPr="00677075">
        <w:rPr>
          <w:rFonts w:eastAsia="SimSun"/>
        </w:rPr>
        <w:t>poc</w:t>
      </w:r>
      <w:proofErr w:type="spellEnd"/>
      <w:r w:rsidRPr="00677075">
        <w:rPr>
          <w:rFonts w:eastAsia="SimSun"/>
        </w:rPr>
        <w:t xml:space="preserve">-settings event package as the current </w:t>
      </w:r>
      <w:r w:rsidRPr="00677075">
        <w:rPr>
          <w:lang w:eastAsia="ko-KR"/>
        </w:rPr>
        <w:t xml:space="preserve">Answer-Mode Indication </w:t>
      </w:r>
      <w:r w:rsidRPr="00677075">
        <w:rPr>
          <w:rFonts w:eastAsia="SimSun"/>
        </w:rPr>
        <w:t xml:space="preserve">of the </w:t>
      </w:r>
      <w:proofErr w:type="spellStart"/>
      <w:r w:rsidRPr="00677075">
        <w:rPr>
          <w:rFonts w:eastAsia="SimSun"/>
        </w:rPr>
        <w:t>MCVideo</w:t>
      </w:r>
      <w:proofErr w:type="spellEnd"/>
      <w:r w:rsidRPr="00677075">
        <w:rPr>
          <w:rFonts w:eastAsia="SimSun"/>
        </w:rPr>
        <w:t xml:space="preserve"> client.</w:t>
      </w:r>
    </w:p>
    <w:p w14:paraId="154B8856" w14:textId="77777777" w:rsidR="005A6BB6" w:rsidRDefault="005A6BB6" w:rsidP="005A6BB6">
      <w:pPr>
        <w:pStyle w:val="B1"/>
        <w:rPr>
          <w:rFonts w:eastAsia="SimSun"/>
        </w:rPr>
      </w:pPr>
      <w:r>
        <w:rPr>
          <w:rFonts w:eastAsia="SimSun"/>
        </w:rPr>
        <w:t>10a)</w:t>
      </w:r>
      <w:r>
        <w:rPr>
          <w:rFonts w:eastAsia="SimSun"/>
        </w:rPr>
        <w:tab/>
        <w:t xml:space="preserve">If the &lt;multiplex-support&gt; element is present and set to true the </w:t>
      </w:r>
      <w:proofErr w:type="spellStart"/>
      <w:r>
        <w:rPr>
          <w:rFonts w:eastAsia="SimSun"/>
        </w:rPr>
        <w:t>MCVideo</w:t>
      </w:r>
      <w:proofErr w:type="spellEnd"/>
      <w:r>
        <w:rPr>
          <w:rFonts w:eastAsia="SimSun"/>
        </w:rPr>
        <w:t xml:space="preserve"> server shall use this as an indication that the </w:t>
      </w:r>
      <w:proofErr w:type="spellStart"/>
      <w:r>
        <w:rPr>
          <w:rFonts w:eastAsia="SimSun"/>
        </w:rPr>
        <w:t>MCVideo</w:t>
      </w:r>
      <w:proofErr w:type="spellEnd"/>
      <w:r>
        <w:rPr>
          <w:rFonts w:eastAsia="SimSun"/>
        </w:rPr>
        <w:t xml:space="preserve"> client supports multiplexing of media plane control channels and media streams. Absence of the &lt;multiplex-support&gt; element or if the &lt;multiplex-support element is set to false shall be used as an indication that the </w:t>
      </w:r>
      <w:proofErr w:type="spellStart"/>
      <w:r>
        <w:rPr>
          <w:rFonts w:eastAsia="SimSun"/>
        </w:rPr>
        <w:t>MCVideo</w:t>
      </w:r>
      <w:proofErr w:type="spellEnd"/>
      <w:r>
        <w:rPr>
          <w:rFonts w:eastAsia="SimSun"/>
        </w:rPr>
        <w:t xml:space="preserve"> client does not support multiplexing of media plane control channels and media streams.</w:t>
      </w:r>
    </w:p>
    <w:p w14:paraId="373410D3" w14:textId="3CECB3E5" w:rsidR="005A6BB6" w:rsidRPr="005A6BB6" w:rsidRDefault="005A6BB6" w:rsidP="005A6BB6">
      <w:pPr>
        <w:pStyle w:val="NO"/>
      </w:pPr>
      <w:r w:rsidRPr="00E5483E">
        <w:t>NOTE </w:t>
      </w:r>
      <w:r>
        <w:rPr>
          <w:lang w:val="en-US"/>
        </w:rPr>
        <w:t>1</w:t>
      </w:r>
      <w:r w:rsidRPr="00E5483E">
        <w:t>:</w:t>
      </w:r>
      <w:r w:rsidRPr="00E5483E">
        <w:tab/>
      </w:r>
      <w:r>
        <w:t xml:space="preserve">The </w:t>
      </w:r>
      <w:proofErr w:type="spellStart"/>
      <w:r>
        <w:t>MCVideo</w:t>
      </w:r>
      <w:proofErr w:type="spellEnd"/>
      <w:r>
        <w:t xml:space="preserve"> server uses the information about support of multiplexing received from the served </w:t>
      </w:r>
      <w:proofErr w:type="spellStart"/>
      <w:r>
        <w:t>MCVideo</w:t>
      </w:r>
      <w:proofErr w:type="spellEnd"/>
      <w:r>
        <w:t xml:space="preserve"> clients to determine when and where to use multiplexing of media plane control channels and/or media streams</w:t>
      </w:r>
      <w:r w:rsidRPr="00E5483E">
        <w:t>.</w:t>
      </w:r>
    </w:p>
    <w:p w14:paraId="2C2BAD56" w14:textId="77777777" w:rsidR="008C290B" w:rsidRPr="00677075" w:rsidRDefault="008C290B" w:rsidP="008C290B">
      <w:pPr>
        <w:pStyle w:val="B1"/>
      </w:pPr>
      <w:r w:rsidRPr="00677075">
        <w:rPr>
          <w:lang w:val="en-US"/>
        </w:rPr>
        <w:t>11</w:t>
      </w:r>
      <w:r w:rsidRPr="00677075">
        <w:t>)</w:t>
      </w:r>
      <w:r w:rsidRPr="00677075">
        <w:tab/>
        <w:t xml:space="preserve">shall download the </w:t>
      </w:r>
      <w:proofErr w:type="spellStart"/>
      <w:r w:rsidRPr="00677075">
        <w:t>MCVideo</w:t>
      </w:r>
      <w:proofErr w:type="spellEnd"/>
      <w:r w:rsidRPr="00677075">
        <w:t xml:space="preserve"> user profile from the </w:t>
      </w:r>
      <w:proofErr w:type="spellStart"/>
      <w:r w:rsidRPr="00677075">
        <w:t>MCVideo</w:t>
      </w:r>
      <w:proofErr w:type="spellEnd"/>
      <w:r w:rsidRPr="00677075">
        <w:t xml:space="preserve"> user database as defined in 3GPP TS 29.283 </w:t>
      </w:r>
      <w:r w:rsidR="00C641A3">
        <w:t>[54]</w:t>
      </w:r>
      <w:r w:rsidRPr="00677075">
        <w:t xml:space="preserve"> if not already stored at the </w:t>
      </w:r>
      <w:proofErr w:type="spellStart"/>
      <w:r w:rsidRPr="00677075">
        <w:t>MCVideo</w:t>
      </w:r>
      <w:proofErr w:type="spellEnd"/>
      <w:r w:rsidRPr="00677075">
        <w:t xml:space="preserve"> server</w:t>
      </w:r>
      <w:r w:rsidRPr="00677075">
        <w:rPr>
          <w:lang w:val="en-US"/>
        </w:rPr>
        <w:t xml:space="preserve"> </w:t>
      </w:r>
      <w:r w:rsidRPr="00677075">
        <w:rPr>
          <w:rFonts w:eastAsia="SimSun"/>
          <w:lang w:val="en-US"/>
        </w:rPr>
        <w:t xml:space="preserve">and use </w:t>
      </w:r>
      <w:r w:rsidRPr="00677075">
        <w:rPr>
          <w:rFonts w:eastAsia="SimSun"/>
        </w:rPr>
        <w:t xml:space="preserve">the </w:t>
      </w:r>
      <w:r w:rsidRPr="00677075">
        <w:t>&lt;</w:t>
      </w:r>
      <w:r w:rsidRPr="00677075">
        <w:rPr>
          <w:lang w:val="en-US"/>
        </w:rPr>
        <w:t>selected-</w:t>
      </w:r>
      <w:r w:rsidRPr="00677075">
        <w:t xml:space="preserve">user-profile-index&gt; element </w:t>
      </w:r>
      <w:r w:rsidRPr="00677075">
        <w:rPr>
          <w:rFonts w:eastAsia="SimSun"/>
        </w:rPr>
        <w:t xml:space="preserve">of the </w:t>
      </w:r>
      <w:proofErr w:type="spellStart"/>
      <w:r w:rsidRPr="00677075">
        <w:rPr>
          <w:rFonts w:eastAsia="SimSun"/>
        </w:rPr>
        <w:t>poc</w:t>
      </w:r>
      <w:proofErr w:type="spellEnd"/>
      <w:r w:rsidRPr="00677075">
        <w:rPr>
          <w:rFonts w:eastAsia="SimSun"/>
        </w:rPr>
        <w:t>-settings event package</w:t>
      </w:r>
      <w:r w:rsidRPr="00677075">
        <w:t xml:space="preserve"> </w:t>
      </w:r>
      <w:r w:rsidRPr="00677075">
        <w:rPr>
          <w:lang w:val="en-US"/>
        </w:rPr>
        <w:t xml:space="preserve">if included to identify the active </w:t>
      </w:r>
      <w:proofErr w:type="spellStart"/>
      <w:r w:rsidRPr="00677075">
        <w:rPr>
          <w:lang w:val="en-US"/>
        </w:rPr>
        <w:t>MCVideo</w:t>
      </w:r>
      <w:proofErr w:type="spellEnd"/>
      <w:r w:rsidRPr="00677075">
        <w:rPr>
          <w:lang w:val="en-US"/>
        </w:rPr>
        <w:t xml:space="preserve"> user profile for the </w:t>
      </w:r>
      <w:proofErr w:type="spellStart"/>
      <w:r w:rsidRPr="00677075">
        <w:rPr>
          <w:lang w:val="en-US"/>
        </w:rPr>
        <w:t>MCVideo</w:t>
      </w:r>
      <w:proofErr w:type="spellEnd"/>
      <w:r w:rsidRPr="00677075">
        <w:rPr>
          <w:lang w:val="en-US"/>
        </w:rPr>
        <w:t xml:space="preserve"> client</w:t>
      </w:r>
      <w:r w:rsidRPr="00677075">
        <w:t>;</w:t>
      </w:r>
    </w:p>
    <w:p w14:paraId="22A58F31" w14:textId="4504F203" w:rsidR="008C290B" w:rsidRPr="00677075" w:rsidRDefault="008C290B" w:rsidP="008C290B">
      <w:pPr>
        <w:pStyle w:val="NO"/>
      </w:pPr>
      <w:r w:rsidRPr="00677075">
        <w:lastRenderedPageBreak/>
        <w:t>NOTE </w:t>
      </w:r>
      <w:r w:rsidR="00055552">
        <w:rPr>
          <w:lang w:val="en-US"/>
        </w:rPr>
        <w:t>2</w:t>
      </w:r>
      <w:r w:rsidRPr="00677075">
        <w:t>:</w:t>
      </w:r>
      <w:r w:rsidRPr="00677075">
        <w:tab/>
        <w:t>If the &lt;</w:t>
      </w:r>
      <w:r w:rsidRPr="00677075">
        <w:rPr>
          <w:lang w:val="en-US"/>
        </w:rPr>
        <w:t>selected-</w:t>
      </w:r>
      <w:r w:rsidRPr="00677075">
        <w:t xml:space="preserve">user-profile-index&gt; element </w:t>
      </w:r>
      <w:r w:rsidRPr="00677075">
        <w:rPr>
          <w:rFonts w:eastAsia="SimSun"/>
        </w:rPr>
        <w:t xml:space="preserve">of the </w:t>
      </w:r>
      <w:proofErr w:type="spellStart"/>
      <w:r w:rsidRPr="00677075">
        <w:rPr>
          <w:rFonts w:eastAsia="SimSun"/>
        </w:rPr>
        <w:t>poc</w:t>
      </w:r>
      <w:proofErr w:type="spellEnd"/>
      <w:r w:rsidRPr="00677075">
        <w:rPr>
          <w:rFonts w:eastAsia="SimSun"/>
        </w:rPr>
        <w:t>-settings event package</w:t>
      </w:r>
      <w:r w:rsidRPr="00677075">
        <w:t xml:space="preserve"> </w:t>
      </w:r>
      <w:r w:rsidRPr="00677075">
        <w:rPr>
          <w:lang w:val="en-US"/>
        </w:rPr>
        <w:t>is included</w:t>
      </w:r>
      <w:r w:rsidRPr="00677075">
        <w:t xml:space="preserve"> </w:t>
      </w:r>
      <w:r w:rsidRPr="00677075">
        <w:rPr>
          <w:lang w:val="en-US"/>
        </w:rPr>
        <w:t xml:space="preserve">then only that </w:t>
      </w:r>
      <w:proofErr w:type="spellStart"/>
      <w:r w:rsidRPr="00677075">
        <w:t>MCVideo</w:t>
      </w:r>
      <w:proofErr w:type="spellEnd"/>
      <w:r w:rsidRPr="00677075">
        <w:t xml:space="preserve"> user profile </w:t>
      </w:r>
      <w:r w:rsidRPr="00677075">
        <w:rPr>
          <w:lang w:val="en-US"/>
        </w:rPr>
        <w:t xml:space="preserve">is needed to be downloaded from the </w:t>
      </w:r>
      <w:proofErr w:type="spellStart"/>
      <w:r w:rsidRPr="00677075">
        <w:t>MCVideo</w:t>
      </w:r>
      <w:proofErr w:type="spellEnd"/>
      <w:r w:rsidRPr="00677075">
        <w:t xml:space="preserve"> user database.</w:t>
      </w:r>
    </w:p>
    <w:p w14:paraId="44730133" w14:textId="77777777" w:rsidR="008C290B" w:rsidRPr="00677075" w:rsidRDefault="008C290B" w:rsidP="008C290B">
      <w:pPr>
        <w:pStyle w:val="B1"/>
      </w:pPr>
      <w:r w:rsidRPr="00677075">
        <w:rPr>
          <w:lang w:val="en-US"/>
        </w:rPr>
        <w:t>12</w:t>
      </w:r>
      <w:r w:rsidRPr="00677075">
        <w:t>)</w:t>
      </w:r>
      <w:r w:rsidRPr="00677075">
        <w:tab/>
        <w:t xml:space="preserve">if </w:t>
      </w:r>
      <w:r w:rsidRPr="00677075">
        <w:rPr>
          <w:lang w:val="en-US"/>
        </w:rPr>
        <w:t xml:space="preserve">there is no </w:t>
      </w:r>
      <w:r w:rsidRPr="00677075">
        <w:t>&lt;</w:t>
      </w:r>
      <w:r w:rsidRPr="00677075">
        <w:rPr>
          <w:lang w:val="en-US"/>
        </w:rPr>
        <w:t>selected-</w:t>
      </w:r>
      <w:r w:rsidRPr="00677075">
        <w:t xml:space="preserve">user-profile-index&gt; element </w:t>
      </w:r>
      <w:r w:rsidRPr="00677075">
        <w:rPr>
          <w:rFonts w:eastAsia="SimSun"/>
          <w:lang w:val="en-US"/>
        </w:rPr>
        <w:t>included in</w:t>
      </w:r>
      <w:r w:rsidRPr="00677075">
        <w:rPr>
          <w:rFonts w:eastAsia="SimSun"/>
        </w:rPr>
        <w:t xml:space="preserve"> the </w:t>
      </w:r>
      <w:proofErr w:type="spellStart"/>
      <w:r w:rsidRPr="00677075">
        <w:rPr>
          <w:rFonts w:eastAsia="SimSun"/>
        </w:rPr>
        <w:t>poc</w:t>
      </w:r>
      <w:proofErr w:type="spellEnd"/>
      <w:r w:rsidRPr="00677075">
        <w:rPr>
          <w:rFonts w:eastAsia="SimSun"/>
        </w:rPr>
        <w:t>-settings event package</w:t>
      </w:r>
      <w:r w:rsidRPr="00677075">
        <w:t xml:space="preserve"> </w:t>
      </w:r>
      <w:r w:rsidRPr="00677075">
        <w:rPr>
          <w:lang w:val="en-US"/>
        </w:rPr>
        <w:t xml:space="preserve">then if </w:t>
      </w:r>
      <w:r w:rsidRPr="00677075">
        <w:t xml:space="preserve">multiple </w:t>
      </w:r>
      <w:proofErr w:type="spellStart"/>
      <w:r w:rsidRPr="00677075">
        <w:t>MCVideo</w:t>
      </w:r>
      <w:proofErr w:type="spellEnd"/>
      <w:r w:rsidRPr="00677075">
        <w:t xml:space="preserve"> user profiles are stored at the </w:t>
      </w:r>
      <w:proofErr w:type="spellStart"/>
      <w:r w:rsidRPr="00677075">
        <w:t>MCVideo</w:t>
      </w:r>
      <w:proofErr w:type="spellEnd"/>
      <w:r w:rsidRPr="00677075">
        <w:t xml:space="preserve"> server or downloaded for the </w:t>
      </w:r>
      <w:proofErr w:type="spellStart"/>
      <w:r w:rsidRPr="00677075">
        <w:t>MCVideo</w:t>
      </w:r>
      <w:proofErr w:type="spellEnd"/>
      <w:r w:rsidRPr="00677075">
        <w:t xml:space="preserve"> user from the </w:t>
      </w:r>
      <w:proofErr w:type="spellStart"/>
      <w:r w:rsidRPr="00677075">
        <w:t>MCVideo</w:t>
      </w:r>
      <w:proofErr w:type="spellEnd"/>
      <w:r w:rsidRPr="00677075">
        <w:t xml:space="preserve"> user database, shall determine the pre-selected </w:t>
      </w:r>
      <w:proofErr w:type="spellStart"/>
      <w:r w:rsidRPr="00677075">
        <w:t>MCVideo</w:t>
      </w:r>
      <w:proofErr w:type="spellEnd"/>
      <w:r w:rsidRPr="00677075">
        <w:t xml:space="preserve"> user profile </w:t>
      </w:r>
      <w:r w:rsidRPr="00677075">
        <w:rPr>
          <w:lang w:val="en-US"/>
        </w:rPr>
        <w:t xml:space="preserve">to be used as the active </w:t>
      </w:r>
      <w:proofErr w:type="spellStart"/>
      <w:r w:rsidRPr="00677075">
        <w:rPr>
          <w:lang w:val="en-US"/>
        </w:rPr>
        <w:t>MCVideo</w:t>
      </w:r>
      <w:proofErr w:type="spellEnd"/>
      <w:r w:rsidRPr="00677075">
        <w:rPr>
          <w:lang w:val="en-US"/>
        </w:rPr>
        <w:t xml:space="preserve"> user profile </w:t>
      </w:r>
      <w:r w:rsidRPr="00677075">
        <w:t xml:space="preserve">by identifying the </w:t>
      </w:r>
      <w:proofErr w:type="spellStart"/>
      <w:r w:rsidRPr="00677075">
        <w:t>MCVideo</w:t>
      </w:r>
      <w:proofErr w:type="spellEnd"/>
      <w:r w:rsidRPr="00677075">
        <w:t xml:space="preserve"> user profile (see</w:t>
      </w:r>
      <w:r w:rsidRPr="00677075">
        <w:rPr>
          <w:lang w:eastAsia="ko-KR"/>
        </w:rPr>
        <w:t xml:space="preserve"> the </w:t>
      </w:r>
      <w:proofErr w:type="spellStart"/>
      <w:r w:rsidRPr="00677075">
        <w:rPr>
          <w:lang w:eastAsia="ko-KR"/>
        </w:rPr>
        <w:t>MCVideo</w:t>
      </w:r>
      <w:proofErr w:type="spellEnd"/>
      <w:r w:rsidRPr="00677075">
        <w:rPr>
          <w:lang w:eastAsia="ko-KR"/>
        </w:rPr>
        <w:t xml:space="preserve"> user profile document in 3GPP </w:t>
      </w:r>
      <w:r w:rsidRPr="00677075">
        <w:rPr>
          <w:rFonts w:hint="eastAsia"/>
          <w:lang w:eastAsia="ko-KR"/>
        </w:rPr>
        <w:t>TS 24.484</w:t>
      </w:r>
      <w:r w:rsidRPr="00677075">
        <w:rPr>
          <w:lang w:eastAsia="ko-KR"/>
        </w:rPr>
        <w:t xml:space="preserve"> [25]) </w:t>
      </w:r>
      <w:r w:rsidRPr="00677075">
        <w:t xml:space="preserve">in the collection of </w:t>
      </w:r>
      <w:proofErr w:type="spellStart"/>
      <w:r w:rsidRPr="00677075">
        <w:t>MCVideo</w:t>
      </w:r>
      <w:proofErr w:type="spellEnd"/>
      <w:r w:rsidRPr="00677075">
        <w:t xml:space="preserve"> user profiles that contains a &lt;Pre-selected-indication&gt; element; and</w:t>
      </w:r>
    </w:p>
    <w:p w14:paraId="0B01D66D" w14:textId="69C53547" w:rsidR="008C290B" w:rsidRPr="00A94BC7" w:rsidRDefault="008C290B" w:rsidP="008C290B">
      <w:pPr>
        <w:pStyle w:val="NO"/>
      </w:pPr>
      <w:r w:rsidRPr="00677075">
        <w:t>NOTE </w:t>
      </w:r>
      <w:r w:rsidR="00286492">
        <w:rPr>
          <w:lang w:val="en-US"/>
        </w:rPr>
        <w:t>3</w:t>
      </w:r>
      <w:r w:rsidRPr="00677075">
        <w:t>:</w:t>
      </w:r>
      <w:r w:rsidRPr="00677075">
        <w:tab/>
        <w:t xml:space="preserve">If only one </w:t>
      </w:r>
      <w:proofErr w:type="spellStart"/>
      <w:r w:rsidRPr="00677075">
        <w:t>MCVideo</w:t>
      </w:r>
      <w:proofErr w:type="spellEnd"/>
      <w:r w:rsidRPr="00677075">
        <w:t xml:space="preserve"> user profile is stored at the </w:t>
      </w:r>
      <w:proofErr w:type="spellStart"/>
      <w:r w:rsidRPr="00677075">
        <w:t>MCVideo</w:t>
      </w:r>
      <w:proofErr w:type="spellEnd"/>
      <w:r w:rsidRPr="00677075">
        <w:t xml:space="preserve"> server or only one </w:t>
      </w:r>
      <w:proofErr w:type="spellStart"/>
      <w:r w:rsidRPr="00677075">
        <w:t>MCVideo</w:t>
      </w:r>
      <w:proofErr w:type="spellEnd"/>
      <w:r w:rsidRPr="00677075">
        <w:t xml:space="preserve"> user profile is downloaded from the </w:t>
      </w:r>
      <w:proofErr w:type="spellStart"/>
      <w:r w:rsidRPr="00677075">
        <w:t>MCVideo</w:t>
      </w:r>
      <w:proofErr w:type="spellEnd"/>
      <w:r w:rsidRPr="00677075">
        <w:t xml:space="preserve"> user database, then by default this </w:t>
      </w:r>
      <w:proofErr w:type="spellStart"/>
      <w:r w:rsidRPr="00677075">
        <w:t>MCVideo</w:t>
      </w:r>
      <w:proofErr w:type="spellEnd"/>
      <w:r w:rsidRPr="00677075">
        <w:t xml:space="preserve"> user profile is the pre-selected </w:t>
      </w:r>
      <w:proofErr w:type="spellStart"/>
      <w:r w:rsidRPr="00677075">
        <w:t>MCVideo</w:t>
      </w:r>
      <w:proofErr w:type="spellEnd"/>
      <w:r w:rsidRPr="00677075">
        <w:t xml:space="preserve"> user profile.</w:t>
      </w:r>
    </w:p>
    <w:p w14:paraId="608BBF5B" w14:textId="77777777" w:rsidR="008C290B" w:rsidRPr="001557DB" w:rsidRDefault="008C290B" w:rsidP="008C290B">
      <w:pPr>
        <w:pStyle w:val="B1"/>
        <w:rPr>
          <w:rFonts w:eastAsia="SimSun"/>
          <w:lang w:val="en-US"/>
        </w:rPr>
      </w:pPr>
      <w:r>
        <w:rPr>
          <w:lang w:val="en-US"/>
        </w:rPr>
        <w:t>13</w:t>
      </w:r>
      <w:r>
        <w:t>)</w:t>
      </w:r>
      <w:r>
        <w:tab/>
      </w:r>
      <w:r w:rsidRPr="00A27FB7">
        <w:t>if an &lt;</w:t>
      </w:r>
      <w:proofErr w:type="spellStart"/>
      <w:r w:rsidRPr="00A27FB7">
        <w:t>ImplicitAffiliations</w:t>
      </w:r>
      <w:proofErr w:type="spellEnd"/>
      <w:r w:rsidRPr="00A27FB7">
        <w:t>&gt; element is contained in the &lt;</w:t>
      </w:r>
      <w:proofErr w:type="spellStart"/>
      <w:r w:rsidRPr="00A27FB7">
        <w:t>OnNetwork</w:t>
      </w:r>
      <w:proofErr w:type="spellEnd"/>
      <w:r w:rsidRPr="00A27FB7">
        <w:t xml:space="preserve">&gt; element of the </w:t>
      </w:r>
      <w:proofErr w:type="spellStart"/>
      <w:r>
        <w:t>MCVideo</w:t>
      </w:r>
      <w:proofErr w:type="spellEnd"/>
      <w:r w:rsidRPr="00A27FB7">
        <w:t xml:space="preserve"> user profile document with one or more &lt;entry&gt; elements containing an </w:t>
      </w:r>
      <w:proofErr w:type="spellStart"/>
      <w:r>
        <w:t>MCVideo</w:t>
      </w:r>
      <w:proofErr w:type="spellEnd"/>
      <w:r w:rsidRPr="00A27FB7">
        <w:t xml:space="preserve"> group ID (see the</w:t>
      </w:r>
      <w:r>
        <w:rPr>
          <w:lang w:val="en-US"/>
        </w:rPr>
        <w:t xml:space="preserve"> </w:t>
      </w:r>
      <w:proofErr w:type="spellStart"/>
      <w:r>
        <w:rPr>
          <w:lang w:val="en-US"/>
        </w:rPr>
        <w:t>MCVideo</w:t>
      </w:r>
      <w:proofErr w:type="spellEnd"/>
      <w:r w:rsidRPr="00A27FB7">
        <w:t xml:space="preserve"> user profile document in 3GPP</w:t>
      </w:r>
      <w:r>
        <w:t> </w:t>
      </w:r>
      <w:r w:rsidRPr="00A27FB7">
        <w:t>TS</w:t>
      </w:r>
      <w:r>
        <w:t> 24.4</w:t>
      </w:r>
      <w:r w:rsidRPr="00A27FB7">
        <w:t>84</w:t>
      </w:r>
      <w:r>
        <w:t> [25]</w:t>
      </w:r>
      <w:r w:rsidRPr="00A27FB7">
        <w:t xml:space="preserve">) for the served </w:t>
      </w:r>
      <w:proofErr w:type="spellStart"/>
      <w:r>
        <w:t>MCVideo</w:t>
      </w:r>
      <w:proofErr w:type="spellEnd"/>
      <w:r w:rsidRPr="00A27FB7">
        <w:t xml:space="preserve"> ID, </w:t>
      </w:r>
      <w:r>
        <w:t xml:space="preserve">shall perform implicit affiliation as specified in </w:t>
      </w:r>
      <w:r w:rsidR="00C836A2">
        <w:t>clause</w:t>
      </w:r>
      <w:r>
        <w:t> </w:t>
      </w:r>
      <w:r>
        <w:rPr>
          <w:lang w:val="en-US"/>
        </w:rPr>
        <w:t>8</w:t>
      </w:r>
      <w:r>
        <w:t>.2.2.2.15.</w:t>
      </w:r>
    </w:p>
    <w:p w14:paraId="6C38E2E4" w14:textId="3FEAB5F7" w:rsidR="008C290B" w:rsidRDefault="008C290B" w:rsidP="00F1630B">
      <w:pPr>
        <w:pStyle w:val="Heading3"/>
      </w:pPr>
      <w:bookmarkStart w:id="1581" w:name="_CR7_3_5"/>
      <w:bookmarkStart w:id="1582" w:name="_Toc20152477"/>
      <w:bookmarkStart w:id="1583" w:name="_Toc27495142"/>
      <w:bookmarkStart w:id="1584" w:name="_Toc36108610"/>
      <w:bookmarkStart w:id="1585" w:name="_Toc45194398"/>
      <w:bookmarkStart w:id="1586" w:name="_Toc178199238"/>
      <w:bookmarkEnd w:id="1581"/>
      <w:r>
        <w:t>7</w:t>
      </w:r>
      <w:r w:rsidRPr="0073469F">
        <w:t>.</w:t>
      </w:r>
      <w:r>
        <w:t>3</w:t>
      </w:r>
      <w:r w:rsidRPr="0073469F">
        <w:t>.</w:t>
      </w:r>
      <w:r>
        <w:t>5</w:t>
      </w:r>
      <w:r w:rsidRPr="0073469F">
        <w:tab/>
      </w:r>
      <w:r>
        <w:t>Receiving SIP PUBLISH request with "Expires=0"</w:t>
      </w:r>
      <w:bookmarkEnd w:id="1582"/>
      <w:bookmarkEnd w:id="1583"/>
      <w:bookmarkEnd w:id="1584"/>
      <w:bookmarkEnd w:id="1585"/>
      <w:bookmarkEnd w:id="1586"/>
    </w:p>
    <w:p w14:paraId="5D65470D" w14:textId="77777777" w:rsidR="008C290B" w:rsidRDefault="008C290B" w:rsidP="008C290B">
      <w:r w:rsidRPr="00CA79A1">
        <w:t xml:space="preserve">Upon </w:t>
      </w:r>
      <w:r>
        <w:t>receiving a SIP PUBLISH request containing:</w:t>
      </w:r>
    </w:p>
    <w:p w14:paraId="1163B23D" w14:textId="77777777" w:rsidR="008C290B" w:rsidRDefault="008C290B" w:rsidP="008C290B">
      <w:pPr>
        <w:pStyle w:val="B1"/>
        <w:rPr>
          <w:rFonts w:eastAsia="SimSun"/>
        </w:rPr>
      </w:pPr>
      <w:r>
        <w:t>1)</w:t>
      </w:r>
      <w:r>
        <w:tab/>
        <w:t xml:space="preserve">an </w:t>
      </w:r>
      <w:r w:rsidRPr="00617A27">
        <w:rPr>
          <w:rFonts w:eastAsia="SimSun"/>
        </w:rPr>
        <w:t xml:space="preserve">Event header field </w:t>
      </w:r>
      <w:r>
        <w:rPr>
          <w:rFonts w:eastAsia="SimSun"/>
        </w:rPr>
        <w:t xml:space="preserve">set </w:t>
      </w:r>
      <w:r w:rsidRPr="00617A27">
        <w:rPr>
          <w:rFonts w:eastAsia="SimSun"/>
        </w:rPr>
        <w:t xml:space="preserve">to the </w:t>
      </w:r>
      <w:r>
        <w:rPr>
          <w:rFonts w:eastAsia="SimSun"/>
        </w:rPr>
        <w:t>"</w:t>
      </w:r>
      <w:proofErr w:type="spellStart"/>
      <w:r w:rsidRPr="00617A27">
        <w:rPr>
          <w:rFonts w:eastAsia="SimSun"/>
        </w:rPr>
        <w:t>poc</w:t>
      </w:r>
      <w:proofErr w:type="spellEnd"/>
      <w:r w:rsidRPr="00617A27">
        <w:rPr>
          <w:rFonts w:eastAsia="SimSun"/>
        </w:rPr>
        <w:t>-settings</w:t>
      </w:r>
      <w:r>
        <w:rPr>
          <w:rFonts w:eastAsia="SimSun"/>
        </w:rPr>
        <w:t>"</w:t>
      </w:r>
      <w:r w:rsidRPr="00617A27">
        <w:rPr>
          <w:rFonts w:eastAsia="SimSun"/>
          <w:lang w:val="en-US"/>
        </w:rPr>
        <w:t xml:space="preserve"> </w:t>
      </w:r>
      <w:r w:rsidRPr="00617A27">
        <w:rPr>
          <w:rFonts w:eastAsia="SimSun"/>
        </w:rPr>
        <w:t>value</w:t>
      </w:r>
      <w:r>
        <w:rPr>
          <w:rFonts w:eastAsia="SimSun"/>
        </w:rPr>
        <w:t>; and</w:t>
      </w:r>
    </w:p>
    <w:p w14:paraId="38B992F2" w14:textId="77777777" w:rsidR="008C290B" w:rsidRDefault="008C290B" w:rsidP="008C290B">
      <w:pPr>
        <w:pStyle w:val="B1"/>
      </w:pPr>
      <w:r>
        <w:t>2)</w:t>
      </w:r>
      <w:r>
        <w:tab/>
        <w:t>an Expires header field set to 0;</w:t>
      </w:r>
    </w:p>
    <w:p w14:paraId="42471E03" w14:textId="77777777" w:rsidR="008C290B" w:rsidRDefault="008C290B" w:rsidP="008C290B">
      <w:pPr>
        <w:rPr>
          <w:rFonts w:eastAsia="SimSun"/>
        </w:rPr>
      </w:pPr>
      <w:r>
        <w:rPr>
          <w:rFonts w:eastAsia="SimSun"/>
        </w:rPr>
        <w:t xml:space="preserve">the </w:t>
      </w:r>
      <w:proofErr w:type="spellStart"/>
      <w:r>
        <w:rPr>
          <w:rFonts w:eastAsia="SimSun"/>
        </w:rPr>
        <w:t>MCVideo</w:t>
      </w:r>
      <w:proofErr w:type="spellEnd"/>
      <w:r>
        <w:rPr>
          <w:rFonts w:eastAsia="SimSun"/>
        </w:rPr>
        <w:t xml:space="preserve"> server:</w:t>
      </w:r>
    </w:p>
    <w:p w14:paraId="3D573999" w14:textId="77777777" w:rsidR="008C290B" w:rsidRPr="00D37404" w:rsidRDefault="008C290B" w:rsidP="008C290B">
      <w:pPr>
        <w:pStyle w:val="B1"/>
        <w:rPr>
          <w:lang w:val="en-US"/>
        </w:rPr>
      </w:pPr>
      <w:r w:rsidRPr="00393454">
        <w:rPr>
          <w:lang w:val="en-US"/>
        </w:rPr>
        <w:t>1)</w:t>
      </w:r>
      <w:r>
        <w:tab/>
        <w:t xml:space="preserve">shall identify the IMS </w:t>
      </w:r>
      <w:r w:rsidRPr="006C461B">
        <w:rPr>
          <w:lang w:val="en-US"/>
        </w:rPr>
        <w:t>p</w:t>
      </w:r>
      <w:proofErr w:type="spellStart"/>
      <w:r>
        <w:t>ublic</w:t>
      </w:r>
      <w:proofErr w:type="spellEnd"/>
      <w:r>
        <w:t xml:space="preserve"> </w:t>
      </w:r>
      <w:r w:rsidRPr="006C461B">
        <w:rPr>
          <w:lang w:val="en-US"/>
        </w:rPr>
        <w:t>u</w:t>
      </w:r>
      <w:r>
        <w:t xml:space="preserve">ser </w:t>
      </w:r>
      <w:proofErr w:type="spellStart"/>
      <w:r w:rsidRPr="006C461B">
        <w:rPr>
          <w:lang w:val="en-US"/>
        </w:rPr>
        <w:t>i</w:t>
      </w:r>
      <w:r>
        <w:t>dentity</w:t>
      </w:r>
      <w:proofErr w:type="spellEnd"/>
      <w:r>
        <w:t xml:space="preserve"> from the </w:t>
      </w:r>
      <w:r w:rsidRPr="006C461B">
        <w:rPr>
          <w:lang w:val="en-US"/>
        </w:rPr>
        <w:t>P-Asserted-Identity header field</w:t>
      </w:r>
      <w:r>
        <w:t>;</w:t>
      </w:r>
    </w:p>
    <w:p w14:paraId="56497A9F" w14:textId="77777777" w:rsidR="008C290B" w:rsidRPr="002A2E61" w:rsidRDefault="008C290B" w:rsidP="008C290B">
      <w:pPr>
        <w:pStyle w:val="B1"/>
        <w:rPr>
          <w:lang w:val="en-US"/>
        </w:rPr>
      </w:pPr>
      <w:r>
        <w:rPr>
          <w:lang w:val="en-US"/>
        </w:rPr>
        <w:t>2)</w:t>
      </w:r>
      <w:r w:rsidRPr="0094267F">
        <w:tab/>
      </w:r>
      <w:r w:rsidRPr="008C53DF">
        <w:t xml:space="preserve">shall process the SIP PUBLISH request according to rules and procedures of </w:t>
      </w:r>
      <w:r>
        <w:t>IETF RFC 3903 [</w:t>
      </w:r>
      <w:r>
        <w:rPr>
          <w:lang w:val="en-US"/>
        </w:rPr>
        <w:t>12</w:t>
      </w:r>
      <w:r>
        <w:t>]</w:t>
      </w:r>
      <w:r w:rsidRPr="008C53DF">
        <w:t xml:space="preserve"> and if processing of the SIP request was successful, continue with the rest of the steps;</w:t>
      </w:r>
    </w:p>
    <w:p w14:paraId="5BF21002" w14:textId="77777777" w:rsidR="008C290B" w:rsidRPr="006209B3" w:rsidRDefault="008C290B" w:rsidP="008C290B">
      <w:pPr>
        <w:pStyle w:val="B1"/>
      </w:pPr>
      <w:r>
        <w:t>3)</w:t>
      </w:r>
      <w:r>
        <w:tab/>
        <w:t xml:space="preserve">shall remove the </w:t>
      </w:r>
      <w:proofErr w:type="spellStart"/>
      <w:r>
        <w:t>MCVideo</w:t>
      </w:r>
      <w:proofErr w:type="spellEnd"/>
      <w:r w:rsidRPr="00A37540">
        <w:t xml:space="preserve"> </w:t>
      </w:r>
      <w:r>
        <w:t>s</w:t>
      </w:r>
      <w:r w:rsidRPr="00A37540">
        <w:t xml:space="preserve">ervice </w:t>
      </w:r>
      <w:r>
        <w:t>s</w:t>
      </w:r>
      <w:r w:rsidRPr="00A37540">
        <w:t>ettings</w:t>
      </w:r>
      <w:r>
        <w:t>;</w:t>
      </w:r>
    </w:p>
    <w:p w14:paraId="705D0C4B" w14:textId="77777777" w:rsidR="00B064A7" w:rsidRDefault="00B064A7" w:rsidP="00B5653B">
      <w:pPr>
        <w:pStyle w:val="NO"/>
      </w:pPr>
      <w:r>
        <w:t>NOTE:</w:t>
      </w:r>
      <w:r>
        <w:tab/>
        <w:t xml:space="preserve">Removal of </w:t>
      </w:r>
      <w:proofErr w:type="spellStart"/>
      <w:r>
        <w:t>MCVideo</w:t>
      </w:r>
      <w:proofErr w:type="spellEnd"/>
      <w:r>
        <w:t xml:space="preserve"> service settings includes removal of all group affiliations.</w:t>
      </w:r>
    </w:p>
    <w:p w14:paraId="3CAD84D8" w14:textId="77777777" w:rsidR="008C290B" w:rsidRDefault="008C290B" w:rsidP="008C290B">
      <w:pPr>
        <w:pStyle w:val="B1"/>
      </w:pPr>
      <w:r>
        <w:t>4)</w:t>
      </w:r>
      <w:r>
        <w:tab/>
        <w:t xml:space="preserve">shall remove the binding between the </w:t>
      </w:r>
      <w:proofErr w:type="spellStart"/>
      <w:r>
        <w:t>MCVideo</w:t>
      </w:r>
      <w:proofErr w:type="spellEnd"/>
      <w:r>
        <w:t xml:space="preserve"> ID and public user identity; and</w:t>
      </w:r>
    </w:p>
    <w:p w14:paraId="67CE2603" w14:textId="77777777" w:rsidR="008C290B" w:rsidRDefault="008C290B" w:rsidP="008C290B">
      <w:pPr>
        <w:pStyle w:val="B1"/>
        <w:rPr>
          <w:rFonts w:eastAsia="SimSun"/>
        </w:rPr>
      </w:pPr>
      <w:r>
        <w:t>5</w:t>
      </w:r>
      <w:r>
        <w:rPr>
          <w:lang w:val="en-US"/>
        </w:rPr>
        <w:t>)</w:t>
      </w:r>
      <w:r>
        <w:rPr>
          <w:lang w:val="en-US"/>
        </w:rPr>
        <w:tab/>
      </w:r>
      <w:r w:rsidRPr="001A24E8">
        <w:t xml:space="preserve">shall </w:t>
      </w:r>
      <w:r>
        <w:t>send</w:t>
      </w:r>
      <w:r w:rsidRPr="006A1606">
        <w:t xml:space="preserve"> a SIP 200 </w:t>
      </w:r>
      <w:r>
        <w:t>(</w:t>
      </w:r>
      <w:r w:rsidRPr="006A1606">
        <w:t>OK</w:t>
      </w:r>
      <w:r>
        <w:t>)</w:t>
      </w:r>
      <w:r w:rsidRPr="006A1606">
        <w:t xml:space="preserve"> response according </w:t>
      </w:r>
      <w:r>
        <w:t xml:space="preserve">to </w:t>
      </w:r>
      <w:r w:rsidRPr="00A74384">
        <w:t>3GPP TS 24.229 </w:t>
      </w:r>
      <w:r>
        <w:t>[11]</w:t>
      </w:r>
      <w:r w:rsidRPr="00A74384">
        <w:rPr>
          <w:rFonts w:eastAsia="SimSun"/>
        </w:rPr>
        <w:t>.</w:t>
      </w:r>
    </w:p>
    <w:p w14:paraId="6A952F3B" w14:textId="77777777" w:rsidR="00424B3E" w:rsidRPr="009750E6" w:rsidRDefault="008C290B" w:rsidP="00F1630B">
      <w:pPr>
        <w:pStyle w:val="Heading3"/>
        <w:rPr>
          <w:lang w:val="en-US"/>
        </w:rPr>
      </w:pPr>
      <w:bookmarkStart w:id="1587" w:name="_CR7_3_6"/>
      <w:bookmarkStart w:id="1588" w:name="_Toc20152478"/>
      <w:bookmarkStart w:id="1589" w:name="_Toc27495143"/>
      <w:bookmarkStart w:id="1590" w:name="_Toc36108611"/>
      <w:bookmarkStart w:id="1591" w:name="_Toc45194399"/>
      <w:bookmarkStart w:id="1592" w:name="_Toc178199239"/>
      <w:bookmarkEnd w:id="1587"/>
      <w:r>
        <w:t>7</w:t>
      </w:r>
      <w:r w:rsidRPr="0073469F">
        <w:t>.</w:t>
      </w:r>
      <w:r>
        <w:t>3</w:t>
      </w:r>
      <w:r w:rsidRPr="0073469F">
        <w:t>.</w:t>
      </w:r>
      <w:r>
        <w:rPr>
          <w:lang w:val="en-US"/>
        </w:rPr>
        <w:t>6</w:t>
      </w:r>
      <w:r w:rsidRPr="0073469F">
        <w:tab/>
      </w:r>
      <w:r>
        <w:rPr>
          <w:lang w:val="en-US"/>
        </w:rPr>
        <w:t xml:space="preserve">Subscription to and notification of </w:t>
      </w:r>
      <w:proofErr w:type="spellStart"/>
      <w:r>
        <w:rPr>
          <w:lang w:val="en-US"/>
        </w:rPr>
        <w:t>MCVideo</w:t>
      </w:r>
      <w:proofErr w:type="spellEnd"/>
      <w:r>
        <w:rPr>
          <w:lang w:val="en-US"/>
        </w:rPr>
        <w:t xml:space="preserve"> service</w:t>
      </w:r>
      <w:r>
        <w:t xml:space="preserve"> settings</w:t>
      </w:r>
      <w:bookmarkStart w:id="1593" w:name="_Toc20152479"/>
      <w:bookmarkStart w:id="1594" w:name="_Toc27495144"/>
      <w:bookmarkStart w:id="1595" w:name="_Toc36108612"/>
      <w:bookmarkStart w:id="1596" w:name="_Toc45194400"/>
      <w:bookmarkEnd w:id="1588"/>
      <w:bookmarkEnd w:id="1589"/>
      <w:bookmarkEnd w:id="1590"/>
      <w:bookmarkEnd w:id="1591"/>
      <w:bookmarkEnd w:id="1592"/>
    </w:p>
    <w:p w14:paraId="7841EB15" w14:textId="4BCC0FF6" w:rsidR="008C290B" w:rsidRPr="00B672B7" w:rsidRDefault="008C290B" w:rsidP="00F1630B">
      <w:pPr>
        <w:pStyle w:val="Heading4"/>
      </w:pPr>
      <w:bookmarkStart w:id="1597" w:name="_CR7_3_6_1"/>
      <w:bookmarkStart w:id="1598" w:name="_Toc178199240"/>
      <w:bookmarkEnd w:id="1597"/>
      <w:r>
        <w:t>7.3.6.1</w:t>
      </w:r>
      <w:r>
        <w:tab/>
        <w:t xml:space="preserve">Receiving subscription to </w:t>
      </w:r>
      <w:proofErr w:type="spellStart"/>
      <w:r>
        <w:rPr>
          <w:lang w:val="en-US"/>
        </w:rPr>
        <w:t>MCVideo</w:t>
      </w:r>
      <w:proofErr w:type="spellEnd"/>
      <w:r>
        <w:rPr>
          <w:lang w:val="en-US"/>
        </w:rPr>
        <w:t xml:space="preserve"> service</w:t>
      </w:r>
      <w:r>
        <w:t xml:space="preserve"> settings</w:t>
      </w:r>
      <w:bookmarkEnd w:id="1593"/>
      <w:bookmarkEnd w:id="1594"/>
      <w:bookmarkEnd w:id="1595"/>
      <w:bookmarkEnd w:id="1596"/>
      <w:bookmarkEnd w:id="1598"/>
    </w:p>
    <w:p w14:paraId="13E4801D" w14:textId="77777777" w:rsidR="008C290B" w:rsidRDefault="008C290B" w:rsidP="008C290B">
      <w:pPr>
        <w:rPr>
          <w:lang w:val="en-US"/>
        </w:rPr>
      </w:pPr>
      <w:r>
        <w:rPr>
          <w:lang w:val="en-US"/>
        </w:rPr>
        <w:t>Upon receiving a SIP SUBSCRIBE request such that:</w:t>
      </w:r>
    </w:p>
    <w:p w14:paraId="40139933" w14:textId="77777777" w:rsidR="008C290B" w:rsidRDefault="008C290B" w:rsidP="008C290B">
      <w:pPr>
        <w:pStyle w:val="B1"/>
      </w:pPr>
      <w:r>
        <w:rPr>
          <w:rFonts w:eastAsia="SimSun"/>
        </w:rPr>
        <w:t>1)</w:t>
      </w:r>
      <w:r>
        <w:rPr>
          <w:rFonts w:eastAsia="SimSun"/>
        </w:rPr>
        <w:tab/>
      </w:r>
      <w:r>
        <w:t xml:space="preserve">Request-URI of the SIP </w:t>
      </w:r>
      <w:r>
        <w:rPr>
          <w:lang w:val="en-US"/>
        </w:rPr>
        <w:t xml:space="preserve">SUBSCRIBE </w:t>
      </w:r>
      <w:r>
        <w:t xml:space="preserve">request </w:t>
      </w:r>
      <w:r>
        <w:rPr>
          <w:lang w:val="en-US"/>
        </w:rPr>
        <w:t xml:space="preserve">contains the </w:t>
      </w:r>
      <w:r>
        <w:t xml:space="preserve">public service identity identifying the participating </w:t>
      </w:r>
      <w:proofErr w:type="spellStart"/>
      <w:r>
        <w:t>MCVideo</w:t>
      </w:r>
      <w:proofErr w:type="spellEnd"/>
      <w:r>
        <w:t xml:space="preserve"> function </w:t>
      </w:r>
      <w:r>
        <w:rPr>
          <w:lang w:val="en-US"/>
        </w:rPr>
        <w:t>of the</w:t>
      </w:r>
      <w:r w:rsidRPr="00B672B7">
        <w:t xml:space="preserve"> served </w:t>
      </w:r>
      <w:proofErr w:type="spellStart"/>
      <w:r>
        <w:t>MCVideo</w:t>
      </w:r>
      <w:proofErr w:type="spellEnd"/>
      <w:r w:rsidRPr="00B672B7">
        <w:t xml:space="preserve"> user;</w:t>
      </w:r>
    </w:p>
    <w:p w14:paraId="4AE90A00" w14:textId="77777777" w:rsidR="008C290B" w:rsidRPr="00677075" w:rsidRDefault="008C290B" w:rsidP="008C290B">
      <w:pPr>
        <w:pStyle w:val="B1"/>
        <w:rPr>
          <w:lang w:eastAsia="ko-KR"/>
        </w:rPr>
      </w:pPr>
      <w:r>
        <w:t>2)</w:t>
      </w:r>
      <w:r>
        <w:tab/>
      </w:r>
      <w:r>
        <w:rPr>
          <w:lang w:val="en-US"/>
        </w:rPr>
        <w:t xml:space="preserve">the SIP SUBSCRIBE request contains an </w:t>
      </w:r>
      <w:r>
        <w:rPr>
          <w:lang w:eastAsia="ko-KR"/>
        </w:rPr>
        <w:t>application/</w:t>
      </w:r>
      <w:r>
        <w:t>vnd.</w:t>
      </w:r>
      <w:r w:rsidRPr="00677075">
        <w:t>3gpp.mcvideo-info+xml</w:t>
      </w:r>
      <w:r w:rsidRPr="00677075">
        <w:rPr>
          <w:lang w:val="en-US"/>
        </w:rPr>
        <w:t xml:space="preserve"> </w:t>
      </w:r>
      <w:r w:rsidRPr="00677075">
        <w:rPr>
          <w:lang w:eastAsia="ko-KR"/>
        </w:rPr>
        <w:t xml:space="preserve">MIME body </w:t>
      </w:r>
      <w:r w:rsidRPr="00677075">
        <w:t>contain</w:t>
      </w:r>
      <w:proofErr w:type="spellStart"/>
      <w:r w:rsidRPr="00677075">
        <w:rPr>
          <w:lang w:val="en-US"/>
        </w:rPr>
        <w:t>ing</w:t>
      </w:r>
      <w:proofErr w:type="spellEnd"/>
      <w:r w:rsidRPr="00677075">
        <w:t xml:space="preserve"> the&lt;</w:t>
      </w:r>
      <w:proofErr w:type="spellStart"/>
      <w:r w:rsidRPr="00677075">
        <w:t>mcvideo</w:t>
      </w:r>
      <w:proofErr w:type="spellEnd"/>
      <w:r w:rsidRPr="00677075">
        <w:t>-request-</w:t>
      </w:r>
      <w:proofErr w:type="spellStart"/>
      <w:r w:rsidRPr="00677075">
        <w:t>uri</w:t>
      </w:r>
      <w:proofErr w:type="spellEnd"/>
      <w:r w:rsidRPr="00677075">
        <w:t>&gt; element</w:t>
      </w:r>
      <w:r w:rsidRPr="00677075">
        <w:rPr>
          <w:lang w:val="en-US"/>
        </w:rPr>
        <w:t xml:space="preserve"> which identifies an </w:t>
      </w:r>
      <w:proofErr w:type="spellStart"/>
      <w:r w:rsidRPr="00677075">
        <w:rPr>
          <w:lang w:val="en-US"/>
        </w:rPr>
        <w:t>MCVideo</w:t>
      </w:r>
      <w:proofErr w:type="spellEnd"/>
      <w:r w:rsidRPr="00677075">
        <w:rPr>
          <w:lang w:val="en-US"/>
        </w:rPr>
        <w:t xml:space="preserve"> ID served by the </w:t>
      </w:r>
      <w:proofErr w:type="spellStart"/>
      <w:r w:rsidRPr="00677075">
        <w:rPr>
          <w:lang w:val="en-US"/>
        </w:rPr>
        <w:t>MCVideo</w:t>
      </w:r>
      <w:proofErr w:type="spellEnd"/>
      <w:r w:rsidRPr="00677075">
        <w:rPr>
          <w:lang w:val="en-US"/>
        </w:rPr>
        <w:t xml:space="preserve"> server</w:t>
      </w:r>
      <w:r w:rsidRPr="00677075">
        <w:rPr>
          <w:lang w:eastAsia="ko-KR"/>
        </w:rPr>
        <w:t>;</w:t>
      </w:r>
    </w:p>
    <w:p w14:paraId="69317EFC" w14:textId="77777777" w:rsidR="008C290B" w:rsidRPr="00677075" w:rsidRDefault="008C290B" w:rsidP="008C290B">
      <w:pPr>
        <w:pStyle w:val="B1"/>
        <w:rPr>
          <w:lang w:eastAsia="ko-KR"/>
        </w:rPr>
      </w:pPr>
      <w:r w:rsidRPr="00677075">
        <w:rPr>
          <w:lang w:eastAsia="ko-KR"/>
        </w:rPr>
        <w:t>3)</w:t>
      </w:r>
      <w:r w:rsidRPr="00677075">
        <w:rPr>
          <w:lang w:eastAsia="ko-KR"/>
        </w:rPr>
        <w:tab/>
        <w:t xml:space="preserve">the </w:t>
      </w:r>
      <w:r w:rsidRPr="00677075">
        <w:rPr>
          <w:lang w:val="en-US" w:eastAsia="ko-KR"/>
        </w:rPr>
        <w:t xml:space="preserve">ICSI </w:t>
      </w:r>
      <w:r w:rsidRPr="00677075">
        <w:rPr>
          <w:lang w:eastAsia="ko-KR"/>
        </w:rPr>
        <w:t xml:space="preserve">value </w:t>
      </w:r>
      <w:r w:rsidRPr="00677075">
        <w:t>"urn:urn-7:3gpp-service.ims.icsi.mcvideo" (coded as specified in 3GPP TS 24.229 [11]), in a P-</w:t>
      </w:r>
      <w:r w:rsidRPr="00677075">
        <w:rPr>
          <w:lang w:val="en-US"/>
        </w:rPr>
        <w:t>Asserted</w:t>
      </w:r>
      <w:r w:rsidRPr="00677075">
        <w:t>-Service header field according to IETF </w:t>
      </w:r>
      <w:r w:rsidRPr="00677075">
        <w:rPr>
          <w:rFonts w:eastAsia="MS Mincho"/>
        </w:rPr>
        <w:t>RFC 6050 [</w:t>
      </w:r>
      <w:r w:rsidRPr="00677075">
        <w:rPr>
          <w:rFonts w:eastAsia="MS Mincho"/>
          <w:lang w:val="en-US"/>
        </w:rPr>
        <w:t>14</w:t>
      </w:r>
      <w:r w:rsidRPr="00677075">
        <w:rPr>
          <w:rFonts w:eastAsia="MS Mincho"/>
        </w:rPr>
        <w:t>]</w:t>
      </w:r>
      <w:r w:rsidRPr="00677075">
        <w:rPr>
          <w:lang w:eastAsia="ko-KR"/>
        </w:rPr>
        <w:t>; and</w:t>
      </w:r>
    </w:p>
    <w:p w14:paraId="2AE17359" w14:textId="77777777" w:rsidR="008C290B" w:rsidRPr="00677075" w:rsidRDefault="008C290B" w:rsidP="008C290B">
      <w:pPr>
        <w:pStyle w:val="B1"/>
        <w:rPr>
          <w:rFonts w:eastAsia="SimSun"/>
          <w:lang w:val="en-US"/>
        </w:rPr>
      </w:pPr>
      <w:r w:rsidRPr="00677075">
        <w:rPr>
          <w:rFonts w:eastAsia="SimSun"/>
          <w:lang w:val="en-US"/>
        </w:rPr>
        <w:t>3)</w:t>
      </w:r>
      <w:r w:rsidRPr="00677075">
        <w:rPr>
          <w:rFonts w:eastAsia="SimSun"/>
        </w:rPr>
        <w:tab/>
        <w:t xml:space="preserve">the Event header field </w:t>
      </w:r>
      <w:r w:rsidRPr="00677075">
        <w:rPr>
          <w:lang w:val="en-US"/>
        </w:rPr>
        <w:t xml:space="preserve">of the SIP SUBSCRIBE request contains the </w:t>
      </w:r>
      <w:r w:rsidRPr="00677075">
        <w:rPr>
          <w:rFonts w:eastAsia="SimSun"/>
        </w:rPr>
        <w:t>'</w:t>
      </w:r>
      <w:proofErr w:type="spellStart"/>
      <w:r w:rsidRPr="00677075">
        <w:rPr>
          <w:rFonts w:eastAsia="SimSun"/>
        </w:rPr>
        <w:t>poc</w:t>
      </w:r>
      <w:proofErr w:type="spellEnd"/>
      <w:r w:rsidRPr="00677075">
        <w:rPr>
          <w:rFonts w:eastAsia="SimSun"/>
        </w:rPr>
        <w:t>-settings'</w:t>
      </w:r>
      <w:r w:rsidRPr="00677075">
        <w:rPr>
          <w:rFonts w:eastAsia="SimSun"/>
          <w:lang w:val="en-US"/>
        </w:rPr>
        <w:t xml:space="preserve"> event type.</w:t>
      </w:r>
    </w:p>
    <w:p w14:paraId="2612E318" w14:textId="77777777" w:rsidR="008C290B" w:rsidRPr="00677075" w:rsidRDefault="008C290B" w:rsidP="008C290B">
      <w:pPr>
        <w:rPr>
          <w:lang w:val="en-US"/>
        </w:rPr>
      </w:pPr>
      <w:r w:rsidRPr="00677075">
        <w:rPr>
          <w:lang w:val="en-US"/>
        </w:rPr>
        <w:t xml:space="preserve">the </w:t>
      </w:r>
      <w:proofErr w:type="spellStart"/>
      <w:r w:rsidRPr="00677075">
        <w:rPr>
          <w:lang w:val="en-US"/>
        </w:rPr>
        <w:t>MCVideo</w:t>
      </w:r>
      <w:proofErr w:type="spellEnd"/>
      <w:r w:rsidRPr="00677075">
        <w:rPr>
          <w:lang w:val="en-US"/>
        </w:rPr>
        <w:t xml:space="preserve"> server:</w:t>
      </w:r>
    </w:p>
    <w:p w14:paraId="3D9EC751" w14:textId="77777777" w:rsidR="008C290B" w:rsidRDefault="008C290B" w:rsidP="008C290B">
      <w:pPr>
        <w:pStyle w:val="B1"/>
        <w:rPr>
          <w:lang w:val="en-US"/>
        </w:rPr>
      </w:pPr>
      <w:r w:rsidRPr="00677075">
        <w:rPr>
          <w:lang w:val="en-US"/>
        </w:rPr>
        <w:t>1)</w:t>
      </w:r>
      <w:r w:rsidRPr="00677075">
        <w:rPr>
          <w:lang w:val="en-US"/>
        </w:rPr>
        <w:tab/>
        <w:t xml:space="preserve">shall identify the served </w:t>
      </w:r>
      <w:proofErr w:type="spellStart"/>
      <w:r w:rsidRPr="00677075">
        <w:rPr>
          <w:lang w:val="en-US"/>
        </w:rPr>
        <w:t>MCVideo</w:t>
      </w:r>
      <w:proofErr w:type="spellEnd"/>
      <w:r w:rsidRPr="00677075">
        <w:rPr>
          <w:lang w:val="en-US"/>
        </w:rPr>
        <w:t xml:space="preserve"> ID in the </w:t>
      </w:r>
      <w:r w:rsidRPr="00677075">
        <w:t>&lt;</w:t>
      </w:r>
      <w:proofErr w:type="spellStart"/>
      <w:r w:rsidRPr="00677075">
        <w:t>mcvideo</w:t>
      </w:r>
      <w:proofErr w:type="spellEnd"/>
      <w:r w:rsidRPr="00677075">
        <w:t>-request-</w:t>
      </w:r>
      <w:proofErr w:type="spellStart"/>
      <w:r w:rsidRPr="00677075">
        <w:t>uri</w:t>
      </w:r>
      <w:proofErr w:type="spellEnd"/>
      <w:r w:rsidRPr="00677075">
        <w:t xml:space="preserve">&gt; element </w:t>
      </w:r>
      <w:r w:rsidRPr="00677075">
        <w:rPr>
          <w:lang w:val="en-US"/>
        </w:rPr>
        <w:t xml:space="preserve">of the </w:t>
      </w:r>
      <w:r w:rsidRPr="00677075">
        <w:rPr>
          <w:lang w:eastAsia="ko-KR"/>
        </w:rPr>
        <w:t>application/</w:t>
      </w:r>
      <w:r w:rsidRPr="00677075">
        <w:t>vnd.3gpp.mcvideo-info+xml</w:t>
      </w:r>
      <w:r w:rsidRPr="00677075">
        <w:rPr>
          <w:lang w:val="en-US"/>
        </w:rPr>
        <w:t xml:space="preserve"> </w:t>
      </w:r>
      <w:r w:rsidRPr="00677075">
        <w:rPr>
          <w:lang w:eastAsia="ko-KR"/>
        </w:rPr>
        <w:t xml:space="preserve">MIME body </w:t>
      </w:r>
      <w:r w:rsidRPr="00677075">
        <w:rPr>
          <w:lang w:val="en-US" w:eastAsia="ko-KR"/>
        </w:rPr>
        <w:t xml:space="preserve">of </w:t>
      </w:r>
      <w:r w:rsidRPr="00677075">
        <w:rPr>
          <w:lang w:val="en-US"/>
        </w:rPr>
        <w:t>the SIP SUBSCRIBE</w:t>
      </w:r>
      <w:r>
        <w:rPr>
          <w:lang w:val="en-US"/>
        </w:rPr>
        <w:t xml:space="preserve"> request;</w:t>
      </w:r>
    </w:p>
    <w:p w14:paraId="0F513FBA" w14:textId="77777777" w:rsidR="008C290B" w:rsidRDefault="008C290B" w:rsidP="008C290B">
      <w:pPr>
        <w:pStyle w:val="B1"/>
        <w:rPr>
          <w:lang w:val="en-US"/>
        </w:rPr>
      </w:pPr>
      <w:r>
        <w:rPr>
          <w:lang w:val="en-US"/>
        </w:rPr>
        <w:lastRenderedPageBreak/>
        <w:t>2)</w:t>
      </w:r>
      <w:r>
        <w:rPr>
          <w:lang w:val="en-US"/>
        </w:rPr>
        <w:tab/>
        <w:t xml:space="preserve">if the </w:t>
      </w:r>
      <w:r w:rsidRPr="0073469F">
        <w:t xml:space="preserve">Request-URI of the SIP </w:t>
      </w:r>
      <w:r>
        <w:t>SUBSCRIBE</w:t>
      </w:r>
      <w:r w:rsidRPr="0073469F">
        <w:t xml:space="preserve"> request </w:t>
      </w:r>
      <w:r>
        <w:t xml:space="preserve">contains the public service identity identifying the participating </w:t>
      </w:r>
      <w:proofErr w:type="spellStart"/>
      <w:r>
        <w:t>MCVideo</w:t>
      </w:r>
      <w:proofErr w:type="spellEnd"/>
      <w:r>
        <w:t xml:space="preserve"> function serving the </w:t>
      </w:r>
      <w:proofErr w:type="spellStart"/>
      <w:r>
        <w:t>MCVideo</w:t>
      </w:r>
      <w:proofErr w:type="spellEnd"/>
      <w:r>
        <w:rPr>
          <w:lang w:val="en-US"/>
        </w:rPr>
        <w:t xml:space="preserve"> </w:t>
      </w:r>
      <w:r>
        <w:t>user</w:t>
      </w:r>
      <w:r>
        <w:rPr>
          <w:lang w:val="en-US"/>
        </w:rPr>
        <w:t xml:space="preserve">, shall identify the originating </w:t>
      </w:r>
      <w:proofErr w:type="spellStart"/>
      <w:r>
        <w:rPr>
          <w:lang w:val="en-US"/>
        </w:rPr>
        <w:t>MCVideo</w:t>
      </w:r>
      <w:proofErr w:type="spellEnd"/>
      <w:r>
        <w:rPr>
          <w:lang w:val="en-US"/>
        </w:rPr>
        <w:t xml:space="preserve"> ID </w:t>
      </w:r>
      <w:r>
        <w:t xml:space="preserve">from public user identity in the P-Asserted-Identity header field of the SIP </w:t>
      </w:r>
      <w:r>
        <w:rPr>
          <w:lang w:val="en-US"/>
        </w:rPr>
        <w:t xml:space="preserve">SUBSCRIBE </w:t>
      </w:r>
      <w:r>
        <w:t>request</w:t>
      </w:r>
      <w:r>
        <w:rPr>
          <w:lang w:val="en-US"/>
        </w:rPr>
        <w:t>;</w:t>
      </w:r>
    </w:p>
    <w:p w14:paraId="3B06791E" w14:textId="77777777" w:rsidR="008C290B" w:rsidRPr="0073469F" w:rsidRDefault="008C290B" w:rsidP="008C290B">
      <w:pPr>
        <w:pStyle w:val="B1"/>
      </w:pPr>
      <w:r>
        <w:t>3</w:t>
      </w:r>
      <w:r w:rsidRPr="0073469F">
        <w:t>)</w:t>
      </w:r>
      <w:r w:rsidRPr="0073469F">
        <w:tab/>
        <w:t xml:space="preserve">if </w:t>
      </w:r>
      <w:r>
        <w:rPr>
          <w:lang w:val="en-US"/>
        </w:rPr>
        <w:t xml:space="preserve">the originating </w:t>
      </w:r>
      <w:proofErr w:type="spellStart"/>
      <w:r>
        <w:rPr>
          <w:lang w:val="en-US"/>
        </w:rPr>
        <w:t>MCVideo</w:t>
      </w:r>
      <w:proofErr w:type="spellEnd"/>
      <w:r>
        <w:rPr>
          <w:lang w:val="en-US"/>
        </w:rPr>
        <w:t xml:space="preserve"> ID is different than the served </w:t>
      </w:r>
      <w:proofErr w:type="spellStart"/>
      <w:r>
        <w:rPr>
          <w:lang w:val="en-US"/>
        </w:rPr>
        <w:t>MCVideo</w:t>
      </w:r>
      <w:proofErr w:type="spellEnd"/>
      <w:r>
        <w:rPr>
          <w:lang w:val="en-US"/>
        </w:rPr>
        <w:t xml:space="preserve"> ID</w:t>
      </w:r>
      <w:r w:rsidRPr="0073469F">
        <w:t>, shall send a 403 (Forbidden) response and shall not continue with the rest of the steps; and</w:t>
      </w:r>
    </w:p>
    <w:p w14:paraId="026156BC" w14:textId="77777777" w:rsidR="008C290B" w:rsidRDefault="008C290B" w:rsidP="008C290B">
      <w:pPr>
        <w:pStyle w:val="B1"/>
        <w:rPr>
          <w:rFonts w:eastAsia="SimSun"/>
          <w:lang w:val="en-US"/>
        </w:rPr>
      </w:pPr>
      <w:r>
        <w:rPr>
          <w:lang w:val="en-US"/>
        </w:rPr>
        <w:t>4)</w:t>
      </w:r>
      <w:r>
        <w:rPr>
          <w:lang w:val="en-US"/>
        </w:rPr>
        <w:tab/>
        <w:t xml:space="preserve">shall </w:t>
      </w:r>
      <w:r>
        <w:t xml:space="preserve">generate a 200 (OK) response to the SIP SUBSCRIBE request </w:t>
      </w:r>
      <w:r>
        <w:rPr>
          <w:lang w:val="en-US"/>
        </w:rPr>
        <w:t xml:space="preserve">according to </w:t>
      </w:r>
      <w:r w:rsidRPr="00F6303A">
        <w:t>3GPP TS 24.229 </w:t>
      </w:r>
      <w:r>
        <w:t>[11], IETF</w:t>
      </w:r>
      <w:r w:rsidRPr="00F6303A">
        <w:t> </w:t>
      </w:r>
      <w:r>
        <w:t>RFC</w:t>
      </w:r>
      <w:r w:rsidRPr="00F6303A">
        <w:t> </w:t>
      </w:r>
      <w:r>
        <w:t>6665</w:t>
      </w:r>
      <w:r w:rsidRPr="00F6303A">
        <w:t> </w:t>
      </w:r>
      <w:r>
        <w:t xml:space="preserve">[16] </w:t>
      </w:r>
      <w:r>
        <w:rPr>
          <w:rFonts w:eastAsia="SimSun"/>
        </w:rPr>
        <w:t>and</w:t>
      </w:r>
      <w:r>
        <w:t xml:space="preserve"> </w:t>
      </w:r>
      <w:r>
        <w:rPr>
          <w:rFonts w:eastAsia="SimSun"/>
        </w:rPr>
        <w:t>IETF RFC 4354 </w:t>
      </w:r>
      <w:r w:rsidR="00C641A3">
        <w:rPr>
          <w:rFonts w:eastAsia="SimSun"/>
        </w:rPr>
        <w:t>[53]</w:t>
      </w:r>
      <w:r>
        <w:rPr>
          <w:rFonts w:eastAsia="SimSun"/>
          <w:lang w:val="en-US"/>
        </w:rPr>
        <w:t>.</w:t>
      </w:r>
    </w:p>
    <w:p w14:paraId="6B490DD0" w14:textId="77777777" w:rsidR="008C290B" w:rsidRPr="009750E6" w:rsidRDefault="008C290B" w:rsidP="008C290B">
      <w:pPr>
        <w:rPr>
          <w:lang w:val="en-US"/>
        </w:rPr>
      </w:pPr>
      <w:r>
        <w:rPr>
          <w:rFonts w:eastAsia="SimSun"/>
          <w:lang w:val="en-US"/>
        </w:rPr>
        <w:t xml:space="preserve">For the duration of the subscription, the </w:t>
      </w:r>
      <w:proofErr w:type="spellStart"/>
      <w:r>
        <w:rPr>
          <w:rFonts w:eastAsia="SimSun"/>
          <w:lang w:val="en-US"/>
        </w:rPr>
        <w:t>MCVideo</w:t>
      </w:r>
      <w:proofErr w:type="spellEnd"/>
      <w:r>
        <w:rPr>
          <w:rFonts w:eastAsia="SimSun"/>
          <w:lang w:val="en-US"/>
        </w:rPr>
        <w:t xml:space="preserve"> server </w:t>
      </w:r>
      <w:r>
        <w:rPr>
          <w:rFonts w:eastAsia="SimSun"/>
        </w:rPr>
        <w:t xml:space="preserve">shall notify subscriber about changes of </w:t>
      </w:r>
      <w:r>
        <w:t xml:space="preserve">the </w:t>
      </w:r>
      <w:proofErr w:type="spellStart"/>
      <w:r>
        <w:rPr>
          <w:lang w:val="en-US"/>
        </w:rPr>
        <w:t>MCVideo</w:t>
      </w:r>
      <w:proofErr w:type="spellEnd"/>
      <w:r>
        <w:rPr>
          <w:lang w:val="en-US"/>
        </w:rPr>
        <w:t xml:space="preserve"> service</w:t>
      </w:r>
      <w:r>
        <w:t xml:space="preserve"> settings of the subscribed </w:t>
      </w:r>
      <w:proofErr w:type="spellStart"/>
      <w:r>
        <w:t>MCVideo</w:t>
      </w:r>
      <w:proofErr w:type="spellEnd"/>
      <w:r>
        <w:t xml:space="preserve"> user</w:t>
      </w:r>
      <w:r>
        <w:rPr>
          <w:rFonts w:eastAsia="SimSun"/>
          <w:lang w:val="en-US"/>
        </w:rPr>
        <w:t xml:space="preserve">, </w:t>
      </w:r>
      <w:r>
        <w:t xml:space="preserve">as described in </w:t>
      </w:r>
      <w:r w:rsidR="00C836A2">
        <w:t>clause</w:t>
      </w:r>
      <w:r w:rsidRPr="00AB36C0">
        <w:rPr>
          <w:lang w:eastAsia="ko-KR"/>
        </w:rPr>
        <w:t> </w:t>
      </w:r>
      <w:r>
        <w:t>7.3.6.2</w:t>
      </w:r>
      <w:r>
        <w:rPr>
          <w:rFonts w:eastAsia="SimSun"/>
        </w:rPr>
        <w:t>.</w:t>
      </w:r>
    </w:p>
    <w:p w14:paraId="6CA3C226" w14:textId="56F39E40" w:rsidR="008C290B" w:rsidRPr="000B6D03" w:rsidRDefault="008C290B" w:rsidP="00F1630B">
      <w:pPr>
        <w:pStyle w:val="Heading4"/>
      </w:pPr>
      <w:bookmarkStart w:id="1599" w:name="_CR7_3_6_2"/>
      <w:bookmarkStart w:id="1600" w:name="_Toc20152480"/>
      <w:bookmarkStart w:id="1601" w:name="_Toc27495145"/>
      <w:bookmarkStart w:id="1602" w:name="_Toc36108613"/>
      <w:bookmarkStart w:id="1603" w:name="_Toc45194401"/>
      <w:bookmarkStart w:id="1604" w:name="_Toc178199241"/>
      <w:bookmarkEnd w:id="1599"/>
      <w:r>
        <w:t>7.3.6.2</w:t>
      </w:r>
      <w:r>
        <w:tab/>
        <w:t xml:space="preserve">Sending notification of change of </w:t>
      </w:r>
      <w:proofErr w:type="spellStart"/>
      <w:r>
        <w:rPr>
          <w:lang w:val="en-US"/>
        </w:rPr>
        <w:t>MCVideo</w:t>
      </w:r>
      <w:proofErr w:type="spellEnd"/>
      <w:r>
        <w:rPr>
          <w:lang w:val="en-US"/>
        </w:rPr>
        <w:t xml:space="preserve"> service</w:t>
      </w:r>
      <w:r>
        <w:t xml:space="preserve"> settings</w:t>
      </w:r>
      <w:bookmarkEnd w:id="1600"/>
      <w:bookmarkEnd w:id="1601"/>
      <w:bookmarkEnd w:id="1602"/>
      <w:bookmarkEnd w:id="1603"/>
      <w:bookmarkEnd w:id="1604"/>
    </w:p>
    <w:p w14:paraId="615C17A0" w14:textId="77777777" w:rsidR="008C290B" w:rsidRDefault="008C290B" w:rsidP="008C290B">
      <w:r>
        <w:t xml:space="preserve">In order to notify the subscriber </w:t>
      </w:r>
      <w:r>
        <w:rPr>
          <w:rFonts w:eastAsia="SimSun"/>
        </w:rPr>
        <w:t xml:space="preserve">about changes of </w:t>
      </w:r>
      <w:r>
        <w:t xml:space="preserve">the </w:t>
      </w:r>
      <w:proofErr w:type="spellStart"/>
      <w:r>
        <w:rPr>
          <w:lang w:val="en-US"/>
        </w:rPr>
        <w:t>MCVideo</w:t>
      </w:r>
      <w:proofErr w:type="spellEnd"/>
      <w:r>
        <w:rPr>
          <w:lang w:val="en-US"/>
        </w:rPr>
        <w:t xml:space="preserve"> service</w:t>
      </w:r>
      <w:r>
        <w:t xml:space="preserve"> settings of the subscribed </w:t>
      </w:r>
      <w:proofErr w:type="spellStart"/>
      <w:r>
        <w:t>MCVideo</w:t>
      </w:r>
      <w:proofErr w:type="spellEnd"/>
      <w:r>
        <w:t xml:space="preserve"> client of the subscribed </w:t>
      </w:r>
      <w:proofErr w:type="spellStart"/>
      <w:r>
        <w:t>MCVideo</w:t>
      </w:r>
      <w:proofErr w:type="spellEnd"/>
      <w:r>
        <w:t xml:space="preserve"> user, the </w:t>
      </w:r>
      <w:proofErr w:type="spellStart"/>
      <w:r>
        <w:t>MCVideo</w:t>
      </w:r>
      <w:proofErr w:type="spellEnd"/>
      <w:r>
        <w:t xml:space="preserve"> server:</w:t>
      </w:r>
    </w:p>
    <w:p w14:paraId="25033DA7" w14:textId="77777777" w:rsidR="008C290B" w:rsidRPr="00B73412" w:rsidRDefault="008C290B" w:rsidP="008C290B">
      <w:pPr>
        <w:pStyle w:val="B1"/>
        <w:rPr>
          <w:lang w:val="en-US"/>
        </w:rPr>
      </w:pPr>
      <w:r w:rsidRPr="00B73412">
        <w:rPr>
          <w:lang w:val="en-US"/>
        </w:rPr>
        <w:t>1)</w:t>
      </w:r>
      <w:r w:rsidRPr="00B73412">
        <w:rPr>
          <w:lang w:val="en-US"/>
        </w:rPr>
        <w:tab/>
        <w:t xml:space="preserve">shall generate </w:t>
      </w:r>
      <w:r w:rsidRPr="00B73412">
        <w:rPr>
          <w:rFonts w:eastAsia="SimSun"/>
          <w:lang w:val="en-US"/>
        </w:rPr>
        <w:t xml:space="preserve">an </w:t>
      </w:r>
      <w:r w:rsidRPr="00B73412">
        <w:rPr>
          <w:rFonts w:eastAsia="SimSun"/>
        </w:rPr>
        <w:t>application/</w:t>
      </w:r>
      <w:proofErr w:type="spellStart"/>
      <w:r w:rsidRPr="00B73412">
        <w:rPr>
          <w:rFonts w:eastAsia="SimSun"/>
        </w:rPr>
        <w:t>poc-settings+xml</w:t>
      </w:r>
      <w:proofErr w:type="spellEnd"/>
      <w:r w:rsidRPr="00B73412">
        <w:rPr>
          <w:rFonts w:eastAsia="SimSun"/>
        </w:rPr>
        <w:t xml:space="preserve"> MIME body </w:t>
      </w:r>
      <w:r>
        <w:t>as defined</w:t>
      </w:r>
      <w:r>
        <w:rPr>
          <w:rFonts w:eastAsia="SimSun"/>
        </w:rPr>
        <w:t xml:space="preserve"> in </w:t>
      </w:r>
      <w:r w:rsidRPr="00F6303A">
        <w:t>3GPP TS 24.</w:t>
      </w:r>
      <w:r>
        <w:rPr>
          <w:lang w:val="en-US"/>
        </w:rPr>
        <w:t>379</w:t>
      </w:r>
      <w:r w:rsidRPr="00F6303A">
        <w:t> </w:t>
      </w:r>
      <w:r w:rsidR="00C641A3">
        <w:t>[</w:t>
      </w:r>
      <w:r w:rsidR="00BB1D87">
        <w:rPr>
          <w:lang w:val="en-US"/>
        </w:rPr>
        <w:t>40</w:t>
      </w:r>
      <w:r w:rsidR="00C641A3">
        <w:t>]</w:t>
      </w:r>
      <w:r>
        <w:rPr>
          <w:lang w:val="en-US"/>
        </w:rPr>
        <w:t xml:space="preserve"> </w:t>
      </w:r>
      <w:r w:rsidRPr="00B73412">
        <w:rPr>
          <w:rFonts w:eastAsia="SimSun"/>
          <w:lang w:val="en-US"/>
        </w:rPr>
        <w:t>containing:</w:t>
      </w:r>
    </w:p>
    <w:p w14:paraId="0860F20F" w14:textId="77777777" w:rsidR="008C290B" w:rsidRDefault="008C290B" w:rsidP="008C290B">
      <w:pPr>
        <w:pStyle w:val="B2"/>
        <w:rPr>
          <w:rFonts w:eastAsia="SimSun"/>
          <w:lang w:val="en-US"/>
        </w:rPr>
      </w:pPr>
      <w:r>
        <w:rPr>
          <w:rFonts w:eastAsia="SimSun"/>
          <w:lang w:val="en-US"/>
        </w:rPr>
        <w:t>a)</w:t>
      </w:r>
      <w:r>
        <w:rPr>
          <w:rFonts w:eastAsia="SimSun"/>
          <w:lang w:val="en-US"/>
        </w:rPr>
        <w:tab/>
      </w:r>
      <w:r w:rsidRPr="00C15024">
        <w:rPr>
          <w:rFonts w:eastAsia="SimSun"/>
        </w:rPr>
        <w:t xml:space="preserve">the </w:t>
      </w:r>
      <w:r>
        <w:rPr>
          <w:rFonts w:eastAsia="SimSun"/>
          <w:lang w:val="en-US"/>
        </w:rPr>
        <w:t xml:space="preserve">&lt;am-settings&gt; element of the </w:t>
      </w:r>
      <w:proofErr w:type="spellStart"/>
      <w:r>
        <w:rPr>
          <w:rFonts w:eastAsia="SimSun"/>
          <w:lang w:val="en-US"/>
        </w:rPr>
        <w:t>poc</w:t>
      </w:r>
      <w:proofErr w:type="spellEnd"/>
      <w:r>
        <w:rPr>
          <w:rFonts w:eastAsia="SimSun"/>
          <w:lang w:val="en-US"/>
        </w:rPr>
        <w:t>-s</w:t>
      </w:r>
      <w:proofErr w:type="spellStart"/>
      <w:r w:rsidRPr="00C15024">
        <w:rPr>
          <w:rFonts w:eastAsia="SimSun"/>
        </w:rPr>
        <w:t>ettings</w:t>
      </w:r>
      <w:proofErr w:type="spellEnd"/>
      <w:r w:rsidRPr="00C15024">
        <w:rPr>
          <w:rFonts w:eastAsia="SimSun"/>
        </w:rPr>
        <w:t xml:space="preserve"> </w:t>
      </w:r>
      <w:r>
        <w:rPr>
          <w:rFonts w:eastAsia="SimSun"/>
          <w:lang w:val="en-US"/>
        </w:rPr>
        <w:t>event package set to the current answer mode setting</w:t>
      </w:r>
      <w:r w:rsidRPr="00457371">
        <w:rPr>
          <w:rFonts w:eastAsia="SimSun"/>
        </w:rPr>
        <w:t xml:space="preserve"> </w:t>
      </w:r>
      <w:r>
        <w:rPr>
          <w:rFonts w:eastAsia="SimSun"/>
          <w:lang w:val="en-US"/>
        </w:rPr>
        <w:t xml:space="preserve">of the </w:t>
      </w:r>
      <w:proofErr w:type="spellStart"/>
      <w:r>
        <w:rPr>
          <w:rFonts w:eastAsia="SimSun"/>
          <w:lang w:val="en-US"/>
        </w:rPr>
        <w:t>MCVideo</w:t>
      </w:r>
      <w:proofErr w:type="spellEnd"/>
      <w:r>
        <w:rPr>
          <w:rFonts w:eastAsia="SimSun"/>
          <w:lang w:val="en-US"/>
        </w:rPr>
        <w:t xml:space="preserve"> client according to </w:t>
      </w:r>
      <w:r w:rsidRPr="00617A27">
        <w:rPr>
          <w:rFonts w:eastAsia="SimSun"/>
        </w:rPr>
        <w:t>IETF RFC 4354 </w:t>
      </w:r>
      <w:r w:rsidR="00C641A3">
        <w:rPr>
          <w:rFonts w:eastAsia="SimSun"/>
        </w:rPr>
        <w:t>[53]</w:t>
      </w:r>
      <w:r>
        <w:rPr>
          <w:rFonts w:eastAsia="SimSun"/>
          <w:lang w:val="en-US"/>
        </w:rPr>
        <w:t xml:space="preserve">; </w:t>
      </w:r>
      <w:r w:rsidRPr="00457371">
        <w:rPr>
          <w:rFonts w:eastAsia="SimSun"/>
          <w:lang w:val="en-US"/>
        </w:rPr>
        <w:t>and</w:t>
      </w:r>
    </w:p>
    <w:p w14:paraId="0A32DA62" w14:textId="77777777" w:rsidR="008C290B" w:rsidRDefault="008C290B" w:rsidP="008C290B">
      <w:pPr>
        <w:pStyle w:val="B2"/>
        <w:rPr>
          <w:rFonts w:eastAsia="SimSun"/>
        </w:rPr>
      </w:pPr>
      <w:r>
        <w:rPr>
          <w:rFonts w:eastAsia="SimSun"/>
        </w:rPr>
        <w:t>b)</w:t>
      </w:r>
      <w:r>
        <w:rPr>
          <w:rFonts w:eastAsia="SimSun"/>
        </w:rPr>
        <w:tab/>
        <w:t xml:space="preserve">the </w:t>
      </w:r>
      <w:r>
        <w:t>&lt;</w:t>
      </w:r>
      <w:r>
        <w:rPr>
          <w:lang w:val="en-US"/>
        </w:rPr>
        <w:t>selected-</w:t>
      </w:r>
      <w:r>
        <w:t xml:space="preserve">user-profile-index&gt; element </w:t>
      </w:r>
      <w:r w:rsidR="00137FC6">
        <w:rPr>
          <w:lang w:val="en-US"/>
        </w:rPr>
        <w:t xml:space="preserve">as defined in </w:t>
      </w:r>
      <w:r w:rsidR="00C836A2">
        <w:rPr>
          <w:lang w:val="en-US"/>
        </w:rPr>
        <w:t>clause</w:t>
      </w:r>
      <w:r w:rsidR="00137FC6">
        <w:rPr>
          <w:lang w:val="en-US"/>
        </w:rPr>
        <w:t xml:space="preserve"> 7.4.1.2 </w:t>
      </w:r>
      <w:r>
        <w:rPr>
          <w:lang w:val="en-US"/>
        </w:rPr>
        <w:t>identifying the active</w:t>
      </w:r>
      <w:r>
        <w:t xml:space="preserve"> </w:t>
      </w:r>
      <w:proofErr w:type="spellStart"/>
      <w:r>
        <w:t>MCVideo</w:t>
      </w:r>
      <w:proofErr w:type="spellEnd"/>
      <w:r>
        <w:t xml:space="preserve"> user profile; </w:t>
      </w:r>
      <w:r>
        <w:rPr>
          <w:rFonts w:eastAsia="SimSun"/>
          <w:lang w:val="en-US"/>
        </w:rPr>
        <w:t>and</w:t>
      </w:r>
    </w:p>
    <w:p w14:paraId="5BF0862A" w14:textId="77777777" w:rsidR="008C290B" w:rsidRDefault="008C290B" w:rsidP="008C290B">
      <w:pPr>
        <w:pStyle w:val="B1"/>
        <w:rPr>
          <w:rFonts w:eastAsia="SimSun"/>
          <w:lang w:val="en-US"/>
        </w:rPr>
      </w:pPr>
      <w:r>
        <w:rPr>
          <w:lang w:val="en-US"/>
        </w:rPr>
        <w:t>2</w:t>
      </w:r>
      <w:r>
        <w:t>)</w:t>
      </w:r>
      <w:r>
        <w:tab/>
        <w:t xml:space="preserve">send a SIP NOTIFY request according to </w:t>
      </w:r>
      <w:r w:rsidRPr="00F6303A">
        <w:t>3GPP TS 24.229 </w:t>
      </w:r>
      <w:r>
        <w:t>[11], IETF</w:t>
      </w:r>
      <w:r w:rsidRPr="00F6303A">
        <w:t> </w:t>
      </w:r>
      <w:r>
        <w:t>RFC</w:t>
      </w:r>
      <w:r w:rsidRPr="00F6303A">
        <w:t> </w:t>
      </w:r>
      <w:r>
        <w:t>6665</w:t>
      </w:r>
      <w:r w:rsidRPr="00F6303A">
        <w:t> </w:t>
      </w:r>
      <w:r>
        <w:t xml:space="preserve">[16] and </w:t>
      </w:r>
      <w:r>
        <w:rPr>
          <w:rFonts w:eastAsia="SimSun"/>
        </w:rPr>
        <w:t>IETF RFC 4354 </w:t>
      </w:r>
      <w:r w:rsidR="00C641A3">
        <w:rPr>
          <w:rFonts w:eastAsia="SimSun"/>
        </w:rPr>
        <w:t>[53]</w:t>
      </w:r>
      <w:r>
        <w:rPr>
          <w:rFonts w:eastAsia="SimSun"/>
        </w:rPr>
        <w:t xml:space="preserve"> with the constructed application/</w:t>
      </w:r>
      <w:proofErr w:type="spellStart"/>
      <w:r>
        <w:rPr>
          <w:rFonts w:eastAsia="SimSun"/>
        </w:rPr>
        <w:t>poc-settings+xml</w:t>
      </w:r>
      <w:proofErr w:type="spellEnd"/>
      <w:r>
        <w:rPr>
          <w:rFonts w:eastAsia="SimSun"/>
        </w:rPr>
        <w:t xml:space="preserve"> MIME body</w:t>
      </w:r>
      <w:r>
        <w:rPr>
          <w:rFonts w:eastAsia="SimSun"/>
          <w:lang w:val="en-US"/>
        </w:rPr>
        <w:t>.</w:t>
      </w:r>
    </w:p>
    <w:p w14:paraId="3557EBAD" w14:textId="07B5F56E" w:rsidR="00137FC6" w:rsidRPr="0073469F" w:rsidRDefault="00137FC6" w:rsidP="00F1630B">
      <w:pPr>
        <w:pStyle w:val="Heading3"/>
      </w:pPr>
      <w:bookmarkStart w:id="1605" w:name="_CR7_3_7"/>
      <w:bookmarkStart w:id="1606" w:name="_Toc20152481"/>
      <w:bookmarkStart w:id="1607" w:name="_Toc27495146"/>
      <w:bookmarkStart w:id="1608" w:name="_Toc36108614"/>
      <w:bookmarkStart w:id="1609" w:name="_Toc45194402"/>
      <w:bookmarkStart w:id="1610" w:name="_Toc178199242"/>
      <w:bookmarkEnd w:id="1605"/>
      <w:r>
        <w:t>7.3.7</w:t>
      </w:r>
      <w:r w:rsidRPr="0073469F">
        <w:tab/>
        <w:t xml:space="preserve">Sending </w:t>
      </w:r>
      <w:r>
        <w:t>a CSK key download</w:t>
      </w:r>
      <w:r w:rsidRPr="0073469F">
        <w:t xml:space="preserve"> </w:t>
      </w:r>
      <w:r>
        <w:t>message</w:t>
      </w:r>
      <w:bookmarkEnd w:id="1606"/>
      <w:bookmarkEnd w:id="1607"/>
      <w:bookmarkEnd w:id="1608"/>
      <w:bookmarkEnd w:id="1609"/>
      <w:bookmarkEnd w:id="1610"/>
    </w:p>
    <w:p w14:paraId="08F90D57" w14:textId="77777777" w:rsidR="00137FC6" w:rsidRPr="0073469F" w:rsidRDefault="00137FC6" w:rsidP="00137FC6">
      <w:r>
        <w:rPr>
          <w:lang w:val="en-US"/>
        </w:rPr>
        <w:t xml:space="preserve">If </w:t>
      </w:r>
      <w:r>
        <w:t>confidentiality protection is enabled</w:t>
      </w:r>
      <w:r w:rsidRPr="009A71BF">
        <w:t xml:space="preserve"> </w:t>
      </w:r>
      <w:r>
        <w:t xml:space="preserve">as specified in </w:t>
      </w:r>
      <w:r w:rsidR="00C836A2">
        <w:t>clause</w:t>
      </w:r>
      <w:r>
        <w:t> </w:t>
      </w:r>
      <w:r w:rsidRPr="00B143DC">
        <w:t>6.</w:t>
      </w:r>
      <w:r>
        <w:t>6</w:t>
      </w:r>
      <w:r w:rsidRPr="00B143DC">
        <w:t>.2.3.1</w:t>
      </w:r>
      <w:r>
        <w:t xml:space="preserve">, and if the participating </w:t>
      </w:r>
      <w:proofErr w:type="spellStart"/>
      <w:r>
        <w:t>MCVideo</w:t>
      </w:r>
      <w:proofErr w:type="spellEnd"/>
      <w:r>
        <w:t xml:space="preserve"> function received a Client Server Key (CSK) within a SIP REGISTER request for service authorisation or SIP PUBLISH request for service authorisation, the participating </w:t>
      </w:r>
      <w:proofErr w:type="spellStart"/>
      <w:r>
        <w:t>MCVideo</w:t>
      </w:r>
      <w:proofErr w:type="spellEnd"/>
      <w:r>
        <w:t xml:space="preserve"> function may decide to update the CSK. In this case, the</w:t>
      </w:r>
      <w:r w:rsidRPr="0073469F">
        <w:t xml:space="preserve"> participating </w:t>
      </w:r>
      <w:proofErr w:type="spellStart"/>
      <w:r>
        <w:t>MCVideo</w:t>
      </w:r>
      <w:proofErr w:type="spellEnd"/>
      <w:r w:rsidRPr="0073469F">
        <w:t xml:space="preserve"> function</w:t>
      </w:r>
      <w:r>
        <w:t xml:space="preserve"> shall perform a key download procedure for the CSK. The participating </w:t>
      </w:r>
      <w:proofErr w:type="spellStart"/>
      <w:r>
        <w:t>MCVideo</w:t>
      </w:r>
      <w:proofErr w:type="spellEnd"/>
      <w:r>
        <w:t xml:space="preserve"> function:</w:t>
      </w:r>
    </w:p>
    <w:p w14:paraId="55816CA4" w14:textId="77777777" w:rsidR="00137FC6" w:rsidRPr="0073469F" w:rsidRDefault="00137FC6" w:rsidP="00137FC6">
      <w:pPr>
        <w:pStyle w:val="B1"/>
        <w:rPr>
          <w:lang w:eastAsia="ko-KR"/>
        </w:rPr>
      </w:pPr>
      <w:r w:rsidRPr="0073469F">
        <w:rPr>
          <w:rFonts w:eastAsia="SimSun"/>
        </w:rPr>
        <w:t>1)</w:t>
      </w:r>
      <w:r w:rsidRPr="0073469F">
        <w:rPr>
          <w:rFonts w:eastAsia="SimSun"/>
        </w:rPr>
        <w:tab/>
        <w:t>shall generate an SIP MESSAGE request in accordance with 3GPP TS 24.229 [</w:t>
      </w:r>
      <w:r>
        <w:rPr>
          <w:rFonts w:eastAsia="SimSun"/>
        </w:rPr>
        <w:t>11</w:t>
      </w:r>
      <w:r w:rsidRPr="0073469F">
        <w:rPr>
          <w:rFonts w:eastAsia="SimSun"/>
        </w:rPr>
        <w:t xml:space="preserve">] and </w:t>
      </w:r>
      <w:r w:rsidRPr="0073469F">
        <w:rPr>
          <w:lang w:eastAsia="ko-KR"/>
        </w:rPr>
        <w:t>IETF RFC 3428 [</w:t>
      </w:r>
      <w:r>
        <w:rPr>
          <w:lang w:eastAsia="ko-KR"/>
        </w:rPr>
        <w:t>17</w:t>
      </w:r>
      <w:r w:rsidRPr="0073469F">
        <w:rPr>
          <w:lang w:eastAsia="ko-KR"/>
        </w:rPr>
        <w:t>]</w:t>
      </w:r>
      <w:r w:rsidRPr="0073469F">
        <w:rPr>
          <w:rFonts w:eastAsia="SimSun"/>
        </w:rPr>
        <w:t>;</w:t>
      </w:r>
    </w:p>
    <w:p w14:paraId="6131A598" w14:textId="77777777" w:rsidR="00137FC6" w:rsidRPr="0073469F" w:rsidRDefault="00137FC6" w:rsidP="00137FC6">
      <w:pPr>
        <w:pStyle w:val="B1"/>
        <w:rPr>
          <w:rFonts w:eastAsia="SimSun"/>
        </w:rPr>
      </w:pPr>
      <w:r w:rsidRPr="0073469F">
        <w:rPr>
          <w:lang w:eastAsia="ko-KR"/>
        </w:rPr>
        <w:t>2)</w:t>
      </w:r>
      <w:r w:rsidRPr="0073469F">
        <w:rPr>
          <w:lang w:eastAsia="ko-KR"/>
        </w:rPr>
        <w:tab/>
      </w:r>
      <w:r w:rsidRPr="0073469F">
        <w:rPr>
          <w:rFonts w:eastAsia="SimSun"/>
        </w:rPr>
        <w:t xml:space="preserve">shall set the Request-URI to </w:t>
      </w:r>
      <w:r w:rsidRPr="0073469F">
        <w:t xml:space="preserve">the URI received in the To header field in </w:t>
      </w:r>
      <w:r>
        <w:t>a</w:t>
      </w:r>
      <w:r w:rsidRPr="0073469F">
        <w:t xml:space="preserve"> third-party SIP REGISTER request</w:t>
      </w:r>
      <w:r w:rsidRPr="0073469F">
        <w:rPr>
          <w:rFonts w:eastAsia="SimSun"/>
        </w:rPr>
        <w:t>;</w:t>
      </w:r>
    </w:p>
    <w:p w14:paraId="48AAA623" w14:textId="77777777" w:rsidR="00137FC6" w:rsidRPr="0073469F" w:rsidRDefault="00137FC6" w:rsidP="00137FC6">
      <w:pPr>
        <w:pStyle w:val="B1"/>
        <w:rPr>
          <w:lang w:eastAsia="ko-KR"/>
        </w:rPr>
      </w:pPr>
      <w:r>
        <w:rPr>
          <w:lang w:eastAsia="ko-KR"/>
        </w:rPr>
        <w:t>3</w:t>
      </w:r>
      <w:r w:rsidRPr="0073469F">
        <w:rPr>
          <w:lang w:eastAsia="ko-KR"/>
        </w:rPr>
        <w:t>)</w:t>
      </w:r>
      <w:r w:rsidRPr="0073469F">
        <w:rPr>
          <w:lang w:eastAsia="ko-KR"/>
        </w:rPr>
        <w:tab/>
        <w:t>shall include an Accept-Contact header field with the g.3gpp.icsi-ref media-feature tag with the value of "urn:urn-7:3gpp-service.ims.icsi.</w:t>
      </w:r>
      <w:r>
        <w:rPr>
          <w:lang w:eastAsia="ko-KR"/>
        </w:rPr>
        <w:t>mcvideo</w:t>
      </w:r>
      <w:r w:rsidRPr="0073469F">
        <w:rPr>
          <w:lang w:eastAsia="ko-KR"/>
        </w:rPr>
        <w:t>" along with parameters "require" and "explicit" according to IETF RFC 3841 [</w:t>
      </w:r>
      <w:r>
        <w:rPr>
          <w:lang w:eastAsia="ko-KR"/>
        </w:rPr>
        <w:t>20</w:t>
      </w:r>
      <w:r w:rsidRPr="0073469F">
        <w:rPr>
          <w:lang w:eastAsia="ko-KR"/>
        </w:rPr>
        <w:t>];</w:t>
      </w:r>
    </w:p>
    <w:p w14:paraId="55B47876" w14:textId="77777777" w:rsidR="00137FC6" w:rsidRPr="0073469F" w:rsidRDefault="00137FC6" w:rsidP="00137FC6">
      <w:pPr>
        <w:pStyle w:val="B1"/>
        <w:rPr>
          <w:lang w:eastAsia="ko-KR"/>
        </w:rPr>
      </w:pPr>
      <w:r>
        <w:rPr>
          <w:lang w:eastAsia="ko-KR"/>
        </w:rPr>
        <w:t>4</w:t>
      </w:r>
      <w:r w:rsidRPr="0073469F">
        <w:rPr>
          <w:lang w:eastAsia="ko-KR"/>
        </w:rPr>
        <w:t>)</w:t>
      </w:r>
      <w:r w:rsidRPr="0073469F">
        <w:rPr>
          <w:lang w:eastAsia="ko-KR"/>
        </w:rPr>
        <w:tab/>
        <w:t>shall include a P-Asserted-Service header field with the value "urn:urn-7:3gpp-service.ims.icsi.</w:t>
      </w:r>
      <w:r>
        <w:rPr>
          <w:lang w:eastAsia="ko-KR"/>
        </w:rPr>
        <w:t>mcvideo</w:t>
      </w:r>
      <w:r w:rsidRPr="0073469F">
        <w:rPr>
          <w:lang w:eastAsia="ko-KR"/>
        </w:rPr>
        <w:t>";</w:t>
      </w:r>
    </w:p>
    <w:p w14:paraId="077E285A" w14:textId="77777777" w:rsidR="00137FC6" w:rsidRPr="000E621C" w:rsidRDefault="00137FC6" w:rsidP="00137FC6">
      <w:pPr>
        <w:pStyle w:val="B1"/>
        <w:rPr>
          <w:lang w:val="en-US"/>
        </w:rPr>
      </w:pPr>
      <w:r>
        <w:rPr>
          <w:lang w:eastAsia="ko-KR"/>
        </w:rPr>
        <w:t>5</w:t>
      </w:r>
      <w:r w:rsidRPr="0073469F">
        <w:rPr>
          <w:lang w:eastAsia="ko-KR"/>
        </w:rPr>
        <w:t>)</w:t>
      </w:r>
      <w:r w:rsidRPr="0073469F">
        <w:rPr>
          <w:lang w:eastAsia="ko-KR"/>
        </w:rPr>
        <w:tab/>
      </w:r>
      <w:r>
        <w:rPr>
          <w:lang w:val="en-US"/>
        </w:rPr>
        <w:t xml:space="preserve">shall include </w:t>
      </w:r>
      <w:r w:rsidRPr="00FF50BE">
        <w:rPr>
          <w:lang w:val="en-US"/>
        </w:rPr>
        <w:t>an application/</w:t>
      </w:r>
      <w:proofErr w:type="spellStart"/>
      <w:r w:rsidRPr="00FF50BE">
        <w:rPr>
          <w:lang w:val="en-US"/>
        </w:rPr>
        <w:t>mikey</w:t>
      </w:r>
      <w:proofErr w:type="spellEnd"/>
      <w:r>
        <w:rPr>
          <w:lang w:val="en-US"/>
        </w:rPr>
        <w:t xml:space="preserve"> MIME body containing the CSK-ID and the CSK encrypted within a </w:t>
      </w:r>
      <w:r>
        <w:t>MIKEY message</w:t>
      </w:r>
      <w:r w:rsidRPr="006C461B">
        <w:rPr>
          <w:lang w:val="en-US"/>
        </w:rPr>
        <w:t xml:space="preserve"> </w:t>
      </w:r>
      <w:r>
        <w:rPr>
          <w:lang w:val="en-US"/>
        </w:rPr>
        <w:t xml:space="preserve">to the MC client </w:t>
      </w:r>
      <w:r w:rsidRPr="006C461B">
        <w:rPr>
          <w:lang w:val="en-US"/>
        </w:rPr>
        <w:t xml:space="preserve">as specified in </w:t>
      </w:r>
      <w:r>
        <w:rPr>
          <w:lang w:val="en-US"/>
        </w:rPr>
        <w:t xml:space="preserve">clause 9.2.1 of </w:t>
      </w:r>
      <w:r w:rsidRPr="00393454">
        <w:t>3GPP TS </w:t>
      </w:r>
      <w:r>
        <w:t>33.180</w:t>
      </w:r>
      <w:r w:rsidRPr="00393454">
        <w:t> </w:t>
      </w:r>
      <w:r w:rsidRPr="00763F9F">
        <w:t>[</w:t>
      </w:r>
      <w:r>
        <w:t>8</w:t>
      </w:r>
      <w:r w:rsidRPr="00763F9F">
        <w:t>]</w:t>
      </w:r>
      <w:r w:rsidRPr="006C461B">
        <w:rPr>
          <w:lang w:val="en-US"/>
        </w:rPr>
        <w:t xml:space="preserve"> in the body of </w:t>
      </w:r>
      <w:r>
        <w:rPr>
          <w:lang w:val="en-US"/>
        </w:rPr>
        <w:t>t</w:t>
      </w:r>
      <w:r w:rsidRPr="006C461B">
        <w:rPr>
          <w:lang w:val="en-US"/>
        </w:rPr>
        <w:t xml:space="preserve">he SIP </w:t>
      </w:r>
      <w:r>
        <w:rPr>
          <w:lang w:val="en-US"/>
        </w:rPr>
        <w:t>MESSAGE request;</w:t>
      </w:r>
    </w:p>
    <w:p w14:paraId="0DDEC43D" w14:textId="77777777" w:rsidR="00137FC6" w:rsidRPr="000245CA" w:rsidRDefault="00137FC6" w:rsidP="00137FC6">
      <w:pPr>
        <w:pStyle w:val="B1"/>
        <w:rPr>
          <w:rFonts w:eastAsia="SimSun"/>
        </w:rPr>
      </w:pPr>
      <w:r>
        <w:rPr>
          <w:lang w:eastAsia="ko-KR"/>
        </w:rPr>
        <w:t>6</w:t>
      </w:r>
      <w:r w:rsidRPr="0073469F">
        <w:rPr>
          <w:lang w:eastAsia="ko-KR"/>
        </w:rPr>
        <w:t>)</w:t>
      </w:r>
      <w:r w:rsidRPr="0073469F">
        <w:rPr>
          <w:lang w:eastAsia="ko-KR"/>
        </w:rPr>
        <w:tab/>
        <w:t xml:space="preserve">shall send the </w:t>
      </w:r>
      <w:r w:rsidRPr="0073469F">
        <w:rPr>
          <w:rFonts w:eastAsia="SimSun"/>
        </w:rPr>
        <w:t xml:space="preserve">SIP MESSAGE request towards the </w:t>
      </w:r>
      <w:proofErr w:type="spellStart"/>
      <w:r>
        <w:rPr>
          <w:rFonts w:eastAsia="SimSun"/>
        </w:rPr>
        <w:t>MCVideo</w:t>
      </w:r>
      <w:proofErr w:type="spellEnd"/>
      <w:r w:rsidRPr="0073469F">
        <w:rPr>
          <w:rFonts w:eastAsia="SimSun"/>
        </w:rPr>
        <w:t xml:space="preserve"> client according to 3GPP TS 24.229 [</w:t>
      </w:r>
      <w:r>
        <w:rPr>
          <w:rFonts w:eastAsia="SimSun"/>
        </w:rPr>
        <w:t>11</w:t>
      </w:r>
      <w:r w:rsidRPr="0073469F">
        <w:rPr>
          <w:rFonts w:eastAsia="SimSun"/>
        </w:rPr>
        <w:t>].</w:t>
      </w:r>
    </w:p>
    <w:p w14:paraId="361B0CD6" w14:textId="7D0F038B" w:rsidR="00137FC6" w:rsidRDefault="00137FC6" w:rsidP="00F1630B">
      <w:pPr>
        <w:pStyle w:val="Heading2"/>
        <w:rPr>
          <w:lang w:val="en-US"/>
        </w:rPr>
      </w:pPr>
      <w:bookmarkStart w:id="1611" w:name="_CR7_4"/>
      <w:bookmarkStart w:id="1612" w:name="_Toc20152482"/>
      <w:bookmarkStart w:id="1613" w:name="_Toc27495147"/>
      <w:bookmarkStart w:id="1614" w:name="_Toc36108615"/>
      <w:bookmarkStart w:id="1615" w:name="_Toc45194403"/>
      <w:bookmarkStart w:id="1616" w:name="_Toc178199243"/>
      <w:bookmarkEnd w:id="1611"/>
      <w:r>
        <w:rPr>
          <w:lang w:val="en-US"/>
        </w:rPr>
        <w:t>7.4</w:t>
      </w:r>
      <w:r>
        <w:rPr>
          <w:lang w:val="en-US"/>
        </w:rPr>
        <w:tab/>
        <w:t>Coding</w:t>
      </w:r>
      <w:bookmarkEnd w:id="1612"/>
      <w:bookmarkEnd w:id="1613"/>
      <w:bookmarkEnd w:id="1614"/>
      <w:bookmarkEnd w:id="1615"/>
      <w:bookmarkEnd w:id="1616"/>
    </w:p>
    <w:p w14:paraId="46C83BD1" w14:textId="45ABCDD7" w:rsidR="00137FC6" w:rsidRDefault="00137FC6" w:rsidP="00F1630B">
      <w:pPr>
        <w:pStyle w:val="Heading3"/>
      </w:pPr>
      <w:bookmarkStart w:id="1617" w:name="_CR7_4_1"/>
      <w:bookmarkStart w:id="1618" w:name="_Toc20152483"/>
      <w:bookmarkStart w:id="1619" w:name="_Toc27495148"/>
      <w:bookmarkStart w:id="1620" w:name="_Toc36108616"/>
      <w:bookmarkStart w:id="1621" w:name="_Toc45194404"/>
      <w:bookmarkStart w:id="1622" w:name="_Toc178199244"/>
      <w:bookmarkEnd w:id="1617"/>
      <w:r>
        <w:t>7.4.1</w:t>
      </w:r>
      <w:r>
        <w:tab/>
        <w:t>Extension of MIME types</w:t>
      </w:r>
      <w:bookmarkEnd w:id="1618"/>
      <w:bookmarkEnd w:id="1619"/>
      <w:bookmarkEnd w:id="1620"/>
      <w:bookmarkEnd w:id="1621"/>
      <w:bookmarkEnd w:id="1622"/>
    </w:p>
    <w:p w14:paraId="0AABA51C" w14:textId="1A8EC5AB" w:rsidR="00137FC6" w:rsidRDefault="00137FC6" w:rsidP="00F1630B">
      <w:pPr>
        <w:pStyle w:val="Heading4"/>
        <w:rPr>
          <w:lang w:val="en-US"/>
        </w:rPr>
      </w:pPr>
      <w:bookmarkStart w:id="1623" w:name="_CR7_4_1_1"/>
      <w:bookmarkStart w:id="1624" w:name="_Toc20152484"/>
      <w:bookmarkStart w:id="1625" w:name="_Toc27495149"/>
      <w:bookmarkStart w:id="1626" w:name="_Toc36108617"/>
      <w:bookmarkStart w:id="1627" w:name="_Toc45194405"/>
      <w:bookmarkStart w:id="1628" w:name="_Toc178199245"/>
      <w:bookmarkEnd w:id="1623"/>
      <w:r>
        <w:t>7.4.1.1</w:t>
      </w:r>
      <w:r>
        <w:tab/>
        <w:t>General</w:t>
      </w:r>
      <w:bookmarkEnd w:id="1624"/>
      <w:bookmarkEnd w:id="1625"/>
      <w:bookmarkEnd w:id="1626"/>
      <w:bookmarkEnd w:id="1627"/>
      <w:bookmarkEnd w:id="1628"/>
    </w:p>
    <w:p w14:paraId="75E9D106" w14:textId="77777777" w:rsidR="00137FC6" w:rsidRPr="009750E6" w:rsidRDefault="00137FC6" w:rsidP="00137FC6">
      <w:pPr>
        <w:rPr>
          <w:lang w:val="en-US"/>
        </w:rPr>
      </w:pPr>
      <w:r>
        <w:rPr>
          <w:lang w:val="en-US"/>
        </w:rPr>
        <w:t xml:space="preserve">The parent </w:t>
      </w:r>
      <w:r w:rsidR="00C836A2">
        <w:rPr>
          <w:lang w:val="en-US"/>
        </w:rPr>
        <w:t>clause</w:t>
      </w:r>
      <w:r>
        <w:rPr>
          <w:lang w:val="en-US"/>
        </w:rPr>
        <w:t xml:space="preserve"> of this </w:t>
      </w:r>
      <w:r w:rsidR="00C836A2">
        <w:rPr>
          <w:lang w:val="en-US"/>
        </w:rPr>
        <w:t>clause</w:t>
      </w:r>
      <w:r>
        <w:rPr>
          <w:lang w:val="en-US"/>
        </w:rPr>
        <w:t xml:space="preserve"> defines extensions of MIME type defined in other documents.</w:t>
      </w:r>
    </w:p>
    <w:p w14:paraId="2604D9AE" w14:textId="484D2491" w:rsidR="00137FC6" w:rsidRPr="009750E6" w:rsidRDefault="00137FC6" w:rsidP="00F1630B">
      <w:pPr>
        <w:pStyle w:val="Heading4"/>
        <w:rPr>
          <w:rFonts w:eastAsia="SimSun"/>
          <w:lang w:val="en-US"/>
        </w:rPr>
      </w:pPr>
      <w:bookmarkStart w:id="1629" w:name="_CR7_4_1_2"/>
      <w:bookmarkStart w:id="1630" w:name="_Toc20152485"/>
      <w:bookmarkStart w:id="1631" w:name="_Toc27495150"/>
      <w:bookmarkStart w:id="1632" w:name="_Toc36108618"/>
      <w:bookmarkStart w:id="1633" w:name="_Toc45194406"/>
      <w:bookmarkStart w:id="1634" w:name="_Toc178199246"/>
      <w:bookmarkEnd w:id="1629"/>
      <w:r>
        <w:rPr>
          <w:lang w:val="en-US"/>
        </w:rPr>
        <w:lastRenderedPageBreak/>
        <w:t>7.4.1.2</w:t>
      </w:r>
      <w:r>
        <w:rPr>
          <w:lang w:val="en-US"/>
        </w:rPr>
        <w:tab/>
      </w:r>
      <w:r>
        <w:t xml:space="preserve">Extension of </w:t>
      </w:r>
      <w:r w:rsidRPr="00061B3D">
        <w:rPr>
          <w:rFonts w:eastAsia="SimSun"/>
        </w:rPr>
        <w:t>application/</w:t>
      </w:r>
      <w:proofErr w:type="spellStart"/>
      <w:r w:rsidRPr="00061B3D">
        <w:rPr>
          <w:rFonts w:eastAsia="SimSun"/>
        </w:rPr>
        <w:t>poc-settings+xml</w:t>
      </w:r>
      <w:proofErr w:type="spellEnd"/>
      <w:r>
        <w:rPr>
          <w:rFonts w:eastAsia="SimSun"/>
        </w:rPr>
        <w:t xml:space="preserve"> MIME type</w:t>
      </w:r>
      <w:bookmarkEnd w:id="1630"/>
      <w:bookmarkEnd w:id="1631"/>
      <w:bookmarkEnd w:id="1632"/>
      <w:bookmarkEnd w:id="1633"/>
      <w:bookmarkEnd w:id="1634"/>
    </w:p>
    <w:p w14:paraId="231F9D7D" w14:textId="58F0F2FB" w:rsidR="00137FC6" w:rsidRDefault="00137FC6" w:rsidP="00F1630B">
      <w:pPr>
        <w:pStyle w:val="Heading5"/>
        <w:rPr>
          <w:lang w:val="en-US"/>
        </w:rPr>
      </w:pPr>
      <w:bookmarkStart w:id="1635" w:name="_CR7_4_1_2_1"/>
      <w:bookmarkStart w:id="1636" w:name="_Toc20152486"/>
      <w:bookmarkStart w:id="1637" w:name="_Toc27495151"/>
      <w:bookmarkStart w:id="1638" w:name="_Toc36108619"/>
      <w:bookmarkStart w:id="1639" w:name="_Toc45194407"/>
      <w:bookmarkStart w:id="1640" w:name="_Toc178199247"/>
      <w:bookmarkEnd w:id="1635"/>
      <w:r>
        <w:rPr>
          <w:lang w:val="en-US"/>
        </w:rPr>
        <w:t>7.4.1</w:t>
      </w:r>
      <w:r>
        <w:t>.</w:t>
      </w:r>
      <w:r>
        <w:rPr>
          <w:lang w:val="en-US"/>
        </w:rPr>
        <w:t>2</w:t>
      </w:r>
      <w:r>
        <w:t>.1</w:t>
      </w:r>
      <w:r>
        <w:tab/>
        <w:t>Introduction</w:t>
      </w:r>
      <w:bookmarkEnd w:id="1636"/>
      <w:bookmarkEnd w:id="1637"/>
      <w:bookmarkEnd w:id="1638"/>
      <w:bookmarkEnd w:id="1639"/>
      <w:bookmarkEnd w:id="1640"/>
    </w:p>
    <w:p w14:paraId="0EE97D82" w14:textId="77777777" w:rsidR="00137FC6" w:rsidRDefault="00137FC6" w:rsidP="00137FC6">
      <w:pPr>
        <w:rPr>
          <w:rFonts w:eastAsia="SimSun"/>
        </w:rPr>
      </w:pPr>
      <w:r>
        <w:rPr>
          <w:lang w:val="en-US"/>
        </w:rPr>
        <w:t xml:space="preserve">The parent </w:t>
      </w:r>
      <w:r w:rsidR="00C836A2">
        <w:rPr>
          <w:lang w:val="en-US"/>
        </w:rPr>
        <w:t>clause</w:t>
      </w:r>
      <w:r>
        <w:rPr>
          <w:lang w:val="en-US"/>
        </w:rPr>
        <w:t xml:space="preserve"> of this </w:t>
      </w:r>
      <w:r w:rsidR="00C836A2">
        <w:rPr>
          <w:lang w:val="en-US"/>
        </w:rPr>
        <w:t>clause</w:t>
      </w:r>
      <w:r>
        <w:rPr>
          <w:lang w:val="en-US"/>
        </w:rPr>
        <w:t xml:space="preserve"> describes extension of the </w:t>
      </w:r>
      <w:r w:rsidRPr="00061B3D">
        <w:rPr>
          <w:rFonts w:eastAsia="SimSun"/>
          <w:lang w:val="en-US"/>
        </w:rPr>
        <w:t>application/</w:t>
      </w:r>
      <w:proofErr w:type="spellStart"/>
      <w:r w:rsidRPr="00061B3D">
        <w:rPr>
          <w:rFonts w:eastAsia="SimSun"/>
          <w:lang w:val="en-US"/>
        </w:rPr>
        <w:t>poc-settings+xml</w:t>
      </w:r>
      <w:proofErr w:type="spellEnd"/>
      <w:r>
        <w:rPr>
          <w:rFonts w:eastAsia="SimSun"/>
          <w:lang w:val="en-US"/>
        </w:rPr>
        <w:t xml:space="preserve"> MIME body specified in </w:t>
      </w:r>
      <w:r>
        <w:rPr>
          <w:rFonts w:eastAsia="SimSun"/>
        </w:rPr>
        <w:t xml:space="preserve">IETF RFC 4354 [53]. The extension is used to indicate </w:t>
      </w:r>
      <w:r>
        <w:rPr>
          <w:rFonts w:eastAsia="SimSun"/>
          <w:lang w:val="en-US"/>
        </w:rPr>
        <w:t>the selected MCS user profile</w:t>
      </w:r>
      <w:r>
        <w:rPr>
          <w:rFonts w:eastAsia="SimSun"/>
        </w:rPr>
        <w:t xml:space="preserve"> at </w:t>
      </w:r>
      <w:r>
        <w:rPr>
          <w:rFonts w:eastAsia="SimSun"/>
          <w:lang w:val="en-US"/>
        </w:rPr>
        <w:t xml:space="preserve">an </w:t>
      </w:r>
      <w:r>
        <w:rPr>
          <w:rFonts w:eastAsia="SimSun"/>
        </w:rPr>
        <w:t>MC client.</w:t>
      </w:r>
    </w:p>
    <w:p w14:paraId="2E80A770" w14:textId="6387B24D" w:rsidR="00137FC6" w:rsidRDefault="00137FC6" w:rsidP="00F1630B">
      <w:pPr>
        <w:pStyle w:val="Heading5"/>
        <w:rPr>
          <w:lang w:val="en-US"/>
        </w:rPr>
      </w:pPr>
      <w:bookmarkStart w:id="1641" w:name="_CR7_4_1_2_2"/>
      <w:bookmarkStart w:id="1642" w:name="_Toc20152487"/>
      <w:bookmarkStart w:id="1643" w:name="_Toc27495152"/>
      <w:bookmarkStart w:id="1644" w:name="_Toc36108620"/>
      <w:bookmarkStart w:id="1645" w:name="_Toc45194408"/>
      <w:bookmarkStart w:id="1646" w:name="_Toc178199248"/>
      <w:bookmarkEnd w:id="1641"/>
      <w:r>
        <w:rPr>
          <w:lang w:val="en-US"/>
        </w:rPr>
        <w:t>7.4.1.2</w:t>
      </w:r>
      <w:r>
        <w:t>.2</w:t>
      </w:r>
      <w:r>
        <w:tab/>
        <w:t>Syntax</w:t>
      </w:r>
      <w:bookmarkEnd w:id="1642"/>
      <w:bookmarkEnd w:id="1643"/>
      <w:bookmarkEnd w:id="1644"/>
      <w:bookmarkEnd w:id="1645"/>
      <w:bookmarkEnd w:id="1646"/>
    </w:p>
    <w:p w14:paraId="18A44AE8" w14:textId="77777777" w:rsidR="00137FC6" w:rsidRPr="009750E6" w:rsidRDefault="00137FC6" w:rsidP="00137FC6">
      <w:pPr>
        <w:rPr>
          <w:lang w:val="en-US"/>
        </w:rPr>
      </w:pPr>
      <w:r>
        <w:rPr>
          <w:rFonts w:eastAsia="SimSun"/>
          <w:lang w:val="en-US"/>
        </w:rPr>
        <w:t xml:space="preserve">The </w:t>
      </w:r>
      <w:r w:rsidRPr="00061B3D">
        <w:rPr>
          <w:rFonts w:eastAsia="SimSun"/>
          <w:lang w:val="en-US"/>
        </w:rPr>
        <w:t>application/</w:t>
      </w:r>
      <w:proofErr w:type="spellStart"/>
      <w:r w:rsidRPr="00061B3D">
        <w:rPr>
          <w:rFonts w:eastAsia="SimSun"/>
          <w:lang w:val="en-US"/>
        </w:rPr>
        <w:t>poc-settings+xml</w:t>
      </w:r>
      <w:proofErr w:type="spellEnd"/>
      <w:r>
        <w:rPr>
          <w:rFonts w:eastAsia="SimSun"/>
          <w:lang w:val="en-US"/>
        </w:rPr>
        <w:t xml:space="preserve"> MIME body indicating the selected MCS user profile</w:t>
      </w:r>
      <w:r>
        <w:rPr>
          <w:rFonts w:eastAsia="SimSun"/>
        </w:rPr>
        <w:t xml:space="preserve"> at </w:t>
      </w:r>
      <w:r>
        <w:rPr>
          <w:rFonts w:eastAsia="SimSun"/>
          <w:lang w:val="en-US"/>
        </w:rPr>
        <w:t xml:space="preserve">an </w:t>
      </w:r>
      <w:r>
        <w:rPr>
          <w:rFonts w:eastAsia="SimSun"/>
        </w:rPr>
        <w:t>MC client</w:t>
      </w:r>
      <w:r>
        <w:rPr>
          <w:rFonts w:eastAsia="SimSun"/>
          <w:lang w:val="en-US"/>
        </w:rPr>
        <w:t xml:space="preserve"> is constructed according to </w:t>
      </w:r>
      <w:r>
        <w:rPr>
          <w:rFonts w:eastAsia="SimSun"/>
        </w:rPr>
        <w:t>IETF RFC 4354 [53] and:</w:t>
      </w:r>
    </w:p>
    <w:p w14:paraId="71DA6A3D" w14:textId="77777777" w:rsidR="00137FC6" w:rsidRDefault="00137FC6" w:rsidP="00137FC6">
      <w:pPr>
        <w:pStyle w:val="B1"/>
        <w:rPr>
          <w:rFonts w:eastAsia="SimSun"/>
        </w:rPr>
      </w:pPr>
      <w:r>
        <w:rPr>
          <w:rFonts w:eastAsia="SimSun"/>
          <w:lang w:val="en-US"/>
        </w:rPr>
        <w:t>1)</w:t>
      </w:r>
      <w:r>
        <w:rPr>
          <w:rFonts w:eastAsia="SimSun"/>
        </w:rPr>
        <w:tab/>
      </w:r>
      <w:r>
        <w:rPr>
          <w:rFonts w:eastAsia="SimSun"/>
          <w:lang w:val="en-US"/>
        </w:rPr>
        <w:t xml:space="preserve">contains a </w:t>
      </w:r>
      <w:r>
        <w:rPr>
          <w:rFonts w:eastAsia="SimSun"/>
        </w:rPr>
        <w:t>&lt;</w:t>
      </w:r>
      <w:proofErr w:type="spellStart"/>
      <w:r w:rsidRPr="00061B3D">
        <w:rPr>
          <w:rFonts w:eastAsia="SimSun"/>
        </w:rPr>
        <w:t>poc</w:t>
      </w:r>
      <w:proofErr w:type="spellEnd"/>
      <w:r w:rsidRPr="00061B3D">
        <w:rPr>
          <w:rFonts w:eastAsia="SimSun"/>
        </w:rPr>
        <w:t>-settings</w:t>
      </w:r>
      <w:r>
        <w:rPr>
          <w:rFonts w:eastAsia="SimSun"/>
        </w:rPr>
        <w:t>&gt; root element</w:t>
      </w:r>
      <w:r>
        <w:rPr>
          <w:rFonts w:eastAsia="SimSun"/>
          <w:lang w:val="en-US"/>
        </w:rPr>
        <w:t xml:space="preserve"> according to </w:t>
      </w:r>
      <w:r>
        <w:rPr>
          <w:rFonts w:eastAsia="SimSun"/>
        </w:rPr>
        <w:t>IETF RFC 4354 [</w:t>
      </w:r>
      <w:r>
        <w:rPr>
          <w:rFonts w:eastAsia="SimSun"/>
          <w:lang w:val="en-US"/>
        </w:rPr>
        <w:t>53</w:t>
      </w:r>
      <w:r>
        <w:rPr>
          <w:rFonts w:eastAsia="SimSun"/>
        </w:rPr>
        <w:t>];</w:t>
      </w:r>
    </w:p>
    <w:p w14:paraId="632A9CB2" w14:textId="77777777" w:rsidR="00137FC6" w:rsidRPr="00B672B7" w:rsidRDefault="00137FC6" w:rsidP="00137FC6">
      <w:pPr>
        <w:pStyle w:val="B1"/>
        <w:rPr>
          <w:rFonts w:eastAsia="SimSun"/>
          <w:lang w:val="en-US"/>
        </w:rPr>
      </w:pPr>
      <w:r>
        <w:rPr>
          <w:rFonts w:eastAsia="SimSun"/>
          <w:lang w:val="en-US"/>
        </w:rPr>
        <w:t>2</w:t>
      </w:r>
      <w:r>
        <w:rPr>
          <w:rFonts w:eastAsia="SimSun"/>
        </w:rPr>
        <w:t>)</w:t>
      </w:r>
      <w:r>
        <w:rPr>
          <w:rFonts w:eastAsia="SimSun"/>
        </w:rPr>
        <w:tab/>
      </w:r>
      <w:r>
        <w:rPr>
          <w:rFonts w:eastAsia="SimSun"/>
          <w:lang w:val="en-US"/>
        </w:rPr>
        <w:t xml:space="preserve">contains </w:t>
      </w:r>
      <w:r>
        <w:rPr>
          <w:rFonts w:eastAsia="SimSun"/>
        </w:rPr>
        <w:t xml:space="preserve">one </w:t>
      </w:r>
      <w:r>
        <w:rPr>
          <w:rFonts w:eastAsia="SimSun"/>
          <w:lang w:val="en-US"/>
        </w:rPr>
        <w:t xml:space="preserve">or more </w:t>
      </w:r>
      <w:r>
        <w:rPr>
          <w:rFonts w:eastAsia="SimSun"/>
        </w:rPr>
        <w:t xml:space="preserve">&lt;entity&gt; </w:t>
      </w:r>
      <w:r>
        <w:rPr>
          <w:rFonts w:eastAsia="SimSun"/>
          <w:lang w:val="en-US"/>
        </w:rPr>
        <w:t xml:space="preserve">child </w:t>
      </w:r>
      <w:r>
        <w:rPr>
          <w:rFonts w:eastAsia="SimSun"/>
        </w:rPr>
        <w:t xml:space="preserve">element </w:t>
      </w:r>
      <w:r>
        <w:rPr>
          <w:rFonts w:eastAsia="SimSun"/>
          <w:lang w:val="en-US"/>
        </w:rPr>
        <w:t xml:space="preserve">according to </w:t>
      </w:r>
      <w:r>
        <w:rPr>
          <w:rFonts w:eastAsia="SimSun"/>
        </w:rPr>
        <w:t>IETF RFC 4354 [53]</w:t>
      </w:r>
      <w:r>
        <w:rPr>
          <w:rFonts w:eastAsia="SimSun"/>
          <w:lang w:val="en-US"/>
        </w:rPr>
        <w:t xml:space="preserve"> of </w:t>
      </w:r>
      <w:r>
        <w:rPr>
          <w:rFonts w:eastAsia="SimSun"/>
        </w:rPr>
        <w:t>the &lt;</w:t>
      </w:r>
      <w:proofErr w:type="spellStart"/>
      <w:r>
        <w:rPr>
          <w:rFonts w:eastAsia="SimSun"/>
        </w:rPr>
        <w:t>poc</w:t>
      </w:r>
      <w:proofErr w:type="spellEnd"/>
      <w:r>
        <w:rPr>
          <w:rFonts w:eastAsia="SimSun"/>
        </w:rPr>
        <w:t>-settings&gt; element;</w:t>
      </w:r>
    </w:p>
    <w:p w14:paraId="74CA4049" w14:textId="33C2F974" w:rsidR="00137FC6" w:rsidRDefault="00137FC6" w:rsidP="00137FC6">
      <w:pPr>
        <w:pStyle w:val="B1"/>
      </w:pPr>
      <w:r>
        <w:rPr>
          <w:rFonts w:eastAsia="SimSun"/>
          <w:lang w:val="en-US"/>
        </w:rPr>
        <w:t>3)</w:t>
      </w:r>
      <w:r>
        <w:rPr>
          <w:rFonts w:eastAsia="SimSun"/>
          <w:lang w:val="en-US"/>
        </w:rPr>
        <w:tab/>
        <w:t xml:space="preserve">contains one </w:t>
      </w:r>
      <w:r>
        <w:t>&lt;</w:t>
      </w:r>
      <w:r>
        <w:rPr>
          <w:lang w:val="en-US"/>
        </w:rPr>
        <w:t>selected-user-profile-index</w:t>
      </w:r>
      <w:r>
        <w:t xml:space="preserve">&gt; </w:t>
      </w:r>
      <w:r>
        <w:rPr>
          <w:lang w:val="en-US"/>
        </w:rPr>
        <w:t xml:space="preserve">child </w:t>
      </w:r>
      <w:r>
        <w:t>element defined in the XML schema defined in table</w:t>
      </w:r>
      <w:r>
        <w:rPr>
          <w:rFonts w:eastAsia="SimSun"/>
        </w:rPr>
        <w:t> </w:t>
      </w:r>
      <w:r>
        <w:rPr>
          <w:lang w:val="en-US"/>
        </w:rPr>
        <w:t>7.4.1</w:t>
      </w:r>
      <w:r w:rsidRPr="0090688B">
        <w:t>.2.2</w:t>
      </w:r>
      <w:r>
        <w:t>-2</w:t>
      </w:r>
      <w:r>
        <w:rPr>
          <w:lang w:val="en-US"/>
        </w:rPr>
        <w:t xml:space="preserve">, of </w:t>
      </w:r>
      <w:r>
        <w:rPr>
          <w:rFonts w:eastAsia="SimSun"/>
        </w:rPr>
        <w:t>the &lt;entity&gt; element</w:t>
      </w:r>
      <w:r>
        <w:t>;</w:t>
      </w:r>
      <w:r w:rsidR="00861187">
        <w:t xml:space="preserve"> and</w:t>
      </w:r>
    </w:p>
    <w:p w14:paraId="0E1138BE" w14:textId="77777777" w:rsidR="00137FC6" w:rsidRDefault="00137FC6" w:rsidP="00137FC6">
      <w:pPr>
        <w:pStyle w:val="NO"/>
      </w:pPr>
      <w:r>
        <w:t>NOTE:</w:t>
      </w:r>
      <w:r>
        <w:tab/>
      </w:r>
      <w:r>
        <w:rPr>
          <w:lang w:val="en-US"/>
        </w:rPr>
        <w:t>T</w:t>
      </w:r>
      <w:r>
        <w:t>he &lt;selected-</w:t>
      </w:r>
      <w:r>
        <w:rPr>
          <w:lang w:val="en-US"/>
        </w:rPr>
        <w:t>user-profile-index</w:t>
      </w:r>
      <w:r>
        <w:t xml:space="preserve">&gt; element </w:t>
      </w:r>
      <w:r>
        <w:rPr>
          <w:lang w:val="en-US"/>
        </w:rPr>
        <w:t xml:space="preserve">is </w:t>
      </w:r>
      <w:r>
        <w:t>validated by the &lt;</w:t>
      </w:r>
      <w:proofErr w:type="spellStart"/>
      <w:r>
        <w:t>xs:any</w:t>
      </w:r>
      <w:proofErr w:type="spellEnd"/>
      <w:r>
        <w:t xml:space="preserve"> namespace="##any" </w:t>
      </w:r>
      <w:proofErr w:type="spellStart"/>
      <w:r>
        <w:t>processContents</w:t>
      </w:r>
      <w:proofErr w:type="spellEnd"/>
      <w:r>
        <w:t xml:space="preserve">="lax" minOccurs="0" </w:t>
      </w:r>
      <w:proofErr w:type="spellStart"/>
      <w:r>
        <w:t>maxOccurs</w:t>
      </w:r>
      <w:proofErr w:type="spellEnd"/>
      <w:r>
        <w:t>="</w:t>
      </w:r>
      <w:r>
        <w:rPr>
          <w:lang w:val="en-US"/>
        </w:rPr>
        <w:t>unbounded</w:t>
      </w:r>
      <w:r>
        <w:t xml:space="preserve">"/&gt; particle of </w:t>
      </w:r>
      <w:r>
        <w:rPr>
          <w:lang w:val="en-US"/>
        </w:rPr>
        <w:t xml:space="preserve">the </w:t>
      </w:r>
      <w:r>
        <w:rPr>
          <w:rFonts w:eastAsia="SimSun"/>
        </w:rPr>
        <w:t>&lt;entity&gt; element</w:t>
      </w:r>
      <w:r>
        <w:t>.</w:t>
      </w:r>
    </w:p>
    <w:p w14:paraId="4CFCCCFA" w14:textId="1398E430" w:rsidR="00F95E77" w:rsidRDefault="00F95E77" w:rsidP="00F95E77">
      <w:pPr>
        <w:pStyle w:val="B1"/>
      </w:pPr>
      <w:r>
        <w:rPr>
          <w:rFonts w:eastAsia="SimSun"/>
          <w:lang w:val="en-US"/>
        </w:rPr>
        <w:t>4)</w:t>
      </w:r>
      <w:r>
        <w:rPr>
          <w:rFonts w:eastAsia="SimSun"/>
          <w:lang w:val="en-US"/>
        </w:rPr>
        <w:tab/>
        <w:t xml:space="preserve">contains zero or one </w:t>
      </w:r>
      <w:r>
        <w:t xml:space="preserve">&lt;multiplex-support&gt; </w:t>
      </w:r>
      <w:r>
        <w:rPr>
          <w:lang w:val="en-US"/>
        </w:rPr>
        <w:t xml:space="preserve">child </w:t>
      </w:r>
      <w:r>
        <w:t>element defined in the XML schema defined in table</w:t>
      </w:r>
      <w:r>
        <w:rPr>
          <w:rFonts w:eastAsia="SimSun"/>
        </w:rPr>
        <w:t> </w:t>
      </w:r>
      <w:r>
        <w:rPr>
          <w:lang w:val="en-US"/>
        </w:rPr>
        <w:t>7.4.1</w:t>
      </w:r>
      <w:r w:rsidRPr="0090688B">
        <w:t>.2.2</w:t>
      </w:r>
      <w:r>
        <w:t>-2</w:t>
      </w:r>
      <w:r>
        <w:rPr>
          <w:lang w:val="en-US"/>
        </w:rPr>
        <w:t xml:space="preserve">, of </w:t>
      </w:r>
      <w:r>
        <w:rPr>
          <w:rFonts w:eastAsia="SimSun"/>
        </w:rPr>
        <w:t>the &lt;entity&gt; element</w:t>
      </w:r>
      <w:r>
        <w:t>.</w:t>
      </w:r>
    </w:p>
    <w:p w14:paraId="45BA8D31" w14:textId="77777777" w:rsidR="00137FC6" w:rsidRDefault="00137FC6" w:rsidP="00137FC6">
      <w:r>
        <w:t xml:space="preserve">The </w:t>
      </w:r>
      <w:r w:rsidRPr="00061B3D">
        <w:rPr>
          <w:rFonts w:eastAsia="SimSun"/>
          <w:lang w:val="en-US"/>
        </w:rPr>
        <w:t>application/</w:t>
      </w:r>
      <w:proofErr w:type="spellStart"/>
      <w:r w:rsidRPr="00061B3D">
        <w:rPr>
          <w:rFonts w:eastAsia="SimSun"/>
          <w:lang w:val="en-US"/>
        </w:rPr>
        <w:t>poc-settings+xml</w:t>
      </w:r>
      <w:proofErr w:type="spellEnd"/>
      <w:r>
        <w:rPr>
          <w:rFonts w:eastAsia="SimSun"/>
          <w:lang w:val="en-US"/>
        </w:rPr>
        <w:t xml:space="preserve"> MIME body </w:t>
      </w:r>
      <w:r>
        <w:t>refers to namespaces using prefixes specified in table 7.4.1</w:t>
      </w:r>
      <w:r w:rsidRPr="0090688B">
        <w:t>.2.2</w:t>
      </w:r>
      <w:r>
        <w:t>-1.</w:t>
      </w:r>
    </w:p>
    <w:p w14:paraId="20C7652C" w14:textId="77777777" w:rsidR="00137FC6" w:rsidRPr="008B7D04" w:rsidRDefault="00137FC6" w:rsidP="00137FC6">
      <w:pPr>
        <w:pStyle w:val="TH"/>
        <w:rPr>
          <w:lang w:val="en-US"/>
        </w:rPr>
      </w:pPr>
      <w:bookmarkStart w:id="1647" w:name="_CRTable7_4_1_2_21"/>
      <w:r w:rsidRPr="008B7D04">
        <w:t>Table </w:t>
      </w:r>
      <w:bookmarkEnd w:id="1647"/>
      <w:r w:rsidRPr="008B7D04">
        <w:t>7.4.1.2.2-</w:t>
      </w:r>
      <w:r w:rsidRPr="008B7D04">
        <w:rPr>
          <w:lang w:val="en-US"/>
        </w:rPr>
        <w:t>1:</w:t>
      </w:r>
      <w:r w:rsidRPr="008B7D04">
        <w:t xml:space="preserve"> Assignment of prefixes to namespace names in </w:t>
      </w:r>
      <w:r w:rsidRPr="008B7D04">
        <w:rPr>
          <w:lang w:val="en-US"/>
        </w:rPr>
        <w:t xml:space="preserve">the </w:t>
      </w:r>
      <w:r w:rsidRPr="008B7D04">
        <w:rPr>
          <w:rFonts w:eastAsia="SimSun"/>
          <w:lang w:val="en-US"/>
        </w:rPr>
        <w:t>application/</w:t>
      </w:r>
      <w:proofErr w:type="spellStart"/>
      <w:r w:rsidRPr="008B7D04">
        <w:rPr>
          <w:rFonts w:eastAsia="SimSun"/>
          <w:lang w:val="en-US"/>
        </w:rPr>
        <w:t>poc-settings+xml</w:t>
      </w:r>
      <w:proofErr w:type="spellEnd"/>
      <w:r w:rsidRPr="008B7D04">
        <w:rPr>
          <w:rFonts w:eastAsia="SimSun"/>
          <w:lang w:val="en-US"/>
        </w:rPr>
        <w:t xml:space="preserve"> MIME body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92"/>
        <w:gridCol w:w="4839"/>
      </w:tblGrid>
      <w:tr w:rsidR="00137FC6" w:rsidRPr="008B7D04" w14:paraId="69CB9200" w14:textId="77777777" w:rsidTr="005A7FA2">
        <w:tc>
          <w:tcPr>
            <w:tcW w:w="4889" w:type="dxa"/>
            <w:tcBorders>
              <w:top w:val="single" w:sz="4" w:space="0" w:color="auto"/>
              <w:left w:val="single" w:sz="4" w:space="0" w:color="auto"/>
              <w:bottom w:val="single" w:sz="4" w:space="0" w:color="auto"/>
              <w:right w:val="single" w:sz="4" w:space="0" w:color="auto"/>
            </w:tcBorders>
            <w:hideMark/>
          </w:tcPr>
          <w:p w14:paraId="1C8110B1" w14:textId="77777777" w:rsidR="00137FC6" w:rsidRPr="008B7D04" w:rsidRDefault="00137FC6" w:rsidP="005A7FA2">
            <w:pPr>
              <w:pStyle w:val="TAH"/>
            </w:pPr>
            <w:r w:rsidRPr="008B7D04">
              <w:t>Prefix</w:t>
            </w:r>
          </w:p>
        </w:tc>
        <w:tc>
          <w:tcPr>
            <w:tcW w:w="4890" w:type="dxa"/>
            <w:tcBorders>
              <w:top w:val="single" w:sz="4" w:space="0" w:color="auto"/>
              <w:left w:val="single" w:sz="4" w:space="0" w:color="auto"/>
              <w:bottom w:val="single" w:sz="4" w:space="0" w:color="auto"/>
              <w:right w:val="single" w:sz="4" w:space="0" w:color="auto"/>
            </w:tcBorders>
            <w:hideMark/>
          </w:tcPr>
          <w:p w14:paraId="1E6A29A0" w14:textId="77777777" w:rsidR="00137FC6" w:rsidRPr="008B7D04" w:rsidRDefault="00137FC6" w:rsidP="005A7FA2">
            <w:pPr>
              <w:pStyle w:val="TAH"/>
            </w:pPr>
            <w:r w:rsidRPr="008B7D04">
              <w:t>Namespace</w:t>
            </w:r>
          </w:p>
        </w:tc>
      </w:tr>
      <w:tr w:rsidR="00137FC6" w:rsidRPr="008B7D04" w14:paraId="643AE6FC" w14:textId="77777777" w:rsidTr="005A7FA2">
        <w:tc>
          <w:tcPr>
            <w:tcW w:w="4889" w:type="dxa"/>
            <w:tcBorders>
              <w:top w:val="single" w:sz="4" w:space="0" w:color="auto"/>
              <w:left w:val="single" w:sz="4" w:space="0" w:color="auto"/>
              <w:bottom w:val="single" w:sz="4" w:space="0" w:color="auto"/>
              <w:right w:val="single" w:sz="4" w:space="0" w:color="auto"/>
            </w:tcBorders>
            <w:hideMark/>
          </w:tcPr>
          <w:p w14:paraId="41ACF0A7" w14:textId="77777777" w:rsidR="00137FC6" w:rsidRPr="008B7D04" w:rsidRDefault="00137FC6" w:rsidP="005A7FA2">
            <w:pPr>
              <w:pStyle w:val="TAL"/>
            </w:pPr>
            <w:r w:rsidRPr="008B7D04">
              <w:rPr>
                <w:rFonts w:eastAsia="SimSun"/>
              </w:rPr>
              <w:t>PoC1Set</w:t>
            </w:r>
          </w:p>
        </w:tc>
        <w:tc>
          <w:tcPr>
            <w:tcW w:w="4890" w:type="dxa"/>
            <w:tcBorders>
              <w:top w:val="single" w:sz="4" w:space="0" w:color="auto"/>
              <w:left w:val="single" w:sz="4" w:space="0" w:color="auto"/>
              <w:bottom w:val="single" w:sz="4" w:space="0" w:color="auto"/>
              <w:right w:val="single" w:sz="4" w:space="0" w:color="auto"/>
            </w:tcBorders>
            <w:hideMark/>
          </w:tcPr>
          <w:p w14:paraId="22990AAA" w14:textId="77777777" w:rsidR="00137FC6" w:rsidRPr="008B7D04" w:rsidRDefault="00137FC6" w:rsidP="005A7FA2">
            <w:pPr>
              <w:pStyle w:val="TAL"/>
            </w:pPr>
            <w:proofErr w:type="spellStart"/>
            <w:r w:rsidRPr="008B7D04">
              <w:t>urn:oma:params:xml:ns:poc:poc-settings</w:t>
            </w:r>
            <w:proofErr w:type="spellEnd"/>
          </w:p>
        </w:tc>
      </w:tr>
      <w:tr w:rsidR="00137FC6" w:rsidRPr="008B7D04" w14:paraId="712D780C" w14:textId="77777777" w:rsidTr="005A7FA2">
        <w:tc>
          <w:tcPr>
            <w:tcW w:w="4889" w:type="dxa"/>
            <w:tcBorders>
              <w:top w:val="single" w:sz="4" w:space="0" w:color="auto"/>
              <w:left w:val="single" w:sz="4" w:space="0" w:color="auto"/>
              <w:bottom w:val="single" w:sz="4" w:space="0" w:color="auto"/>
              <w:right w:val="single" w:sz="4" w:space="0" w:color="auto"/>
            </w:tcBorders>
            <w:hideMark/>
          </w:tcPr>
          <w:p w14:paraId="42BC3979" w14:textId="77777777" w:rsidR="00137FC6" w:rsidRPr="008B7D04" w:rsidRDefault="00137FC6" w:rsidP="005A7FA2">
            <w:pPr>
              <w:pStyle w:val="TAL"/>
            </w:pPr>
            <w:r w:rsidRPr="008B7D04">
              <w:t>mc</w:t>
            </w:r>
            <w:r>
              <w:rPr>
                <w:lang w:val="en-US"/>
              </w:rPr>
              <w:t>s</w:t>
            </w:r>
            <w:r w:rsidRPr="008B7D04">
              <w:t>10Set</w:t>
            </w:r>
          </w:p>
        </w:tc>
        <w:tc>
          <w:tcPr>
            <w:tcW w:w="4890" w:type="dxa"/>
            <w:tcBorders>
              <w:top w:val="single" w:sz="4" w:space="0" w:color="auto"/>
              <w:left w:val="single" w:sz="4" w:space="0" w:color="auto"/>
              <w:bottom w:val="single" w:sz="4" w:space="0" w:color="auto"/>
              <w:right w:val="single" w:sz="4" w:space="0" w:color="auto"/>
            </w:tcBorders>
            <w:hideMark/>
          </w:tcPr>
          <w:p w14:paraId="49F5AE53" w14:textId="77777777" w:rsidR="00137FC6" w:rsidRPr="008B7D04" w:rsidRDefault="00137FC6" w:rsidP="005A7FA2">
            <w:pPr>
              <w:pStyle w:val="TAL"/>
            </w:pPr>
            <w:r w:rsidRPr="008B7D04">
              <w:t>urn:3gpp:mc</w:t>
            </w:r>
            <w:r>
              <w:rPr>
                <w:lang w:val="en-US"/>
              </w:rPr>
              <w:t>s</w:t>
            </w:r>
            <w:r w:rsidRPr="008B7D04">
              <w:t>Settings:1.0</w:t>
            </w:r>
          </w:p>
        </w:tc>
      </w:tr>
    </w:tbl>
    <w:p w14:paraId="786352A7" w14:textId="77777777" w:rsidR="00137FC6" w:rsidRPr="008B7D04" w:rsidRDefault="00137FC6" w:rsidP="00137FC6"/>
    <w:p w14:paraId="1566B8E5" w14:textId="77777777" w:rsidR="00137FC6" w:rsidRPr="00B672B7" w:rsidRDefault="00137FC6" w:rsidP="00137FC6">
      <w:pPr>
        <w:pStyle w:val="TH"/>
        <w:rPr>
          <w:lang w:val="en-US"/>
        </w:rPr>
      </w:pPr>
      <w:bookmarkStart w:id="1648" w:name="_CRTable7_4_1_2_22"/>
      <w:r w:rsidRPr="008B7D04">
        <w:t>Table </w:t>
      </w:r>
      <w:bookmarkEnd w:id="1648"/>
      <w:r w:rsidRPr="008B7D04">
        <w:rPr>
          <w:lang w:val="en-US"/>
        </w:rPr>
        <w:t>7.4.1</w:t>
      </w:r>
      <w:r w:rsidRPr="008B7D04">
        <w:t>.2.2-</w:t>
      </w:r>
      <w:r w:rsidRPr="008B7D04">
        <w:rPr>
          <w:lang w:val="en-US"/>
        </w:rPr>
        <w:t>2:</w:t>
      </w:r>
      <w:r w:rsidRPr="008B7D04">
        <w:t xml:space="preserve"> </w:t>
      </w:r>
      <w:r w:rsidRPr="008B7D04">
        <w:rPr>
          <w:lang w:val="en-US"/>
        </w:rPr>
        <w:t xml:space="preserve">XML schema with elements and attributes extending the </w:t>
      </w:r>
      <w:r w:rsidRPr="008B7D04">
        <w:rPr>
          <w:rFonts w:eastAsia="SimSun"/>
          <w:lang w:val="en-US"/>
        </w:rPr>
        <w:t>application/</w:t>
      </w:r>
      <w:proofErr w:type="spellStart"/>
      <w:r w:rsidRPr="008B7D04">
        <w:rPr>
          <w:rFonts w:eastAsia="SimSun"/>
          <w:lang w:val="en-US"/>
        </w:rPr>
        <w:t>poc-settings+xml</w:t>
      </w:r>
      <w:proofErr w:type="spellEnd"/>
      <w:r w:rsidRPr="008B7D04">
        <w:rPr>
          <w:rFonts w:eastAsia="SimSun"/>
          <w:lang w:val="en-US"/>
        </w:rPr>
        <w:t xml:space="preserve"> MIME body</w:t>
      </w:r>
    </w:p>
    <w:p w14:paraId="20CFF625" w14:textId="77777777" w:rsidR="00137FC6" w:rsidRPr="0040232F" w:rsidRDefault="00137FC6" w:rsidP="00137FC6">
      <w:pPr>
        <w:pStyle w:val="PL"/>
        <w:pBdr>
          <w:top w:val="single" w:sz="4" w:space="1" w:color="auto"/>
          <w:left w:val="single" w:sz="4" w:space="4" w:color="auto"/>
          <w:bottom w:val="single" w:sz="4" w:space="1" w:color="auto"/>
          <w:right w:val="single" w:sz="4" w:space="4" w:color="auto"/>
        </w:pBdr>
      </w:pPr>
      <w:r w:rsidRPr="0040232F">
        <w:t>&lt;?xml version="1.0" encoding="UTF-8"?&gt;</w:t>
      </w:r>
    </w:p>
    <w:p w14:paraId="6522B1D2" w14:textId="77777777" w:rsidR="00137FC6" w:rsidRPr="0040232F" w:rsidRDefault="00137FC6" w:rsidP="00137FC6">
      <w:pPr>
        <w:pStyle w:val="PL"/>
        <w:pBdr>
          <w:top w:val="single" w:sz="4" w:space="1" w:color="auto"/>
          <w:left w:val="single" w:sz="4" w:space="4" w:color="auto"/>
          <w:bottom w:val="single" w:sz="4" w:space="1" w:color="auto"/>
          <w:right w:val="single" w:sz="4" w:space="4" w:color="auto"/>
        </w:pBdr>
      </w:pPr>
      <w:r w:rsidRPr="0040232F">
        <w:t>&lt;</w:t>
      </w:r>
      <w:proofErr w:type="spellStart"/>
      <w:r w:rsidRPr="0040232F">
        <w:t>xs:schema</w:t>
      </w:r>
      <w:proofErr w:type="spellEnd"/>
    </w:p>
    <w:p w14:paraId="7F0CB0F5" w14:textId="77777777" w:rsidR="00137FC6" w:rsidRPr="0040232F" w:rsidRDefault="00137FC6" w:rsidP="00137FC6">
      <w:pPr>
        <w:pStyle w:val="PL"/>
        <w:pBdr>
          <w:top w:val="single" w:sz="4" w:space="1" w:color="auto"/>
          <w:left w:val="single" w:sz="4" w:space="4" w:color="auto"/>
          <w:bottom w:val="single" w:sz="4" w:space="1" w:color="auto"/>
          <w:right w:val="single" w:sz="4" w:space="4" w:color="auto"/>
        </w:pBdr>
      </w:pPr>
      <w:r w:rsidRPr="0040232F">
        <w:t xml:space="preserve">  </w:t>
      </w:r>
      <w:proofErr w:type="spellStart"/>
      <w:r w:rsidRPr="0040232F">
        <w:t>targetNamespace</w:t>
      </w:r>
      <w:proofErr w:type="spellEnd"/>
      <w:r w:rsidRPr="0040232F">
        <w:t>="urn:3gpp:mc</w:t>
      </w:r>
      <w:r>
        <w:t>s</w:t>
      </w:r>
      <w:r w:rsidRPr="0040232F">
        <w:t>Settings:1.0"</w:t>
      </w:r>
    </w:p>
    <w:p w14:paraId="24EDA7E2" w14:textId="77777777" w:rsidR="00137FC6" w:rsidRPr="0040232F" w:rsidRDefault="00137FC6" w:rsidP="00137FC6">
      <w:pPr>
        <w:pStyle w:val="PL"/>
        <w:pBdr>
          <w:top w:val="single" w:sz="4" w:space="1" w:color="auto"/>
          <w:left w:val="single" w:sz="4" w:space="4" w:color="auto"/>
          <w:bottom w:val="single" w:sz="4" w:space="1" w:color="auto"/>
          <w:right w:val="single" w:sz="4" w:space="4" w:color="auto"/>
        </w:pBdr>
      </w:pPr>
      <w:r w:rsidRPr="0040232F">
        <w:t xml:space="preserve">  </w:t>
      </w:r>
      <w:proofErr w:type="spellStart"/>
      <w:r w:rsidRPr="0040232F">
        <w:t>xmlns:xs</w:t>
      </w:r>
      <w:proofErr w:type="spellEnd"/>
      <w:r w:rsidRPr="0040232F">
        <w:t>="http://www.w3.org/2001/XMLSchema"</w:t>
      </w:r>
    </w:p>
    <w:p w14:paraId="4C4E4CC3" w14:textId="77777777" w:rsidR="00137FC6" w:rsidRPr="0040232F" w:rsidRDefault="00137FC6" w:rsidP="00137FC6">
      <w:pPr>
        <w:pStyle w:val="PL"/>
        <w:pBdr>
          <w:top w:val="single" w:sz="4" w:space="1" w:color="auto"/>
          <w:left w:val="single" w:sz="4" w:space="4" w:color="auto"/>
          <w:bottom w:val="single" w:sz="4" w:space="1" w:color="auto"/>
          <w:right w:val="single" w:sz="4" w:space="4" w:color="auto"/>
        </w:pBdr>
      </w:pPr>
      <w:r w:rsidRPr="0040232F">
        <w:t xml:space="preserve">  xmlns:mc</w:t>
      </w:r>
      <w:r>
        <w:t>s</w:t>
      </w:r>
      <w:r w:rsidRPr="0040232F">
        <w:t>10Set="urn:3gpp:mc</w:t>
      </w:r>
      <w:r>
        <w:t>s</w:t>
      </w:r>
      <w:r w:rsidRPr="0040232F">
        <w:t>Settings:1.0"</w:t>
      </w:r>
    </w:p>
    <w:p w14:paraId="72E3AF80" w14:textId="77777777" w:rsidR="00137FC6" w:rsidRPr="0040232F" w:rsidRDefault="00137FC6" w:rsidP="00137FC6">
      <w:pPr>
        <w:pStyle w:val="PL"/>
        <w:pBdr>
          <w:top w:val="single" w:sz="4" w:space="1" w:color="auto"/>
          <w:left w:val="single" w:sz="4" w:space="4" w:color="auto"/>
          <w:bottom w:val="single" w:sz="4" w:space="1" w:color="auto"/>
          <w:right w:val="single" w:sz="4" w:space="4" w:color="auto"/>
        </w:pBdr>
      </w:pPr>
      <w:r w:rsidRPr="0040232F">
        <w:t xml:space="preserve">  </w:t>
      </w:r>
      <w:proofErr w:type="spellStart"/>
      <w:r w:rsidRPr="0040232F">
        <w:t>elementFormDefault</w:t>
      </w:r>
      <w:proofErr w:type="spellEnd"/>
      <w:r w:rsidRPr="0040232F">
        <w:t xml:space="preserve">="qualified" </w:t>
      </w:r>
      <w:proofErr w:type="spellStart"/>
      <w:r w:rsidRPr="0040232F">
        <w:t>attributeFormDefault</w:t>
      </w:r>
      <w:proofErr w:type="spellEnd"/>
      <w:r w:rsidRPr="0040232F">
        <w:t>="unqualified"&gt;</w:t>
      </w:r>
    </w:p>
    <w:p w14:paraId="23D0B976" w14:textId="77777777" w:rsidR="00137FC6" w:rsidRPr="0040232F" w:rsidRDefault="00137FC6" w:rsidP="00137FC6">
      <w:pPr>
        <w:pStyle w:val="PL"/>
        <w:pBdr>
          <w:top w:val="single" w:sz="4" w:space="1" w:color="auto"/>
          <w:left w:val="single" w:sz="4" w:space="4" w:color="auto"/>
          <w:bottom w:val="single" w:sz="4" w:space="1" w:color="auto"/>
          <w:right w:val="single" w:sz="4" w:space="4" w:color="auto"/>
        </w:pBdr>
      </w:pPr>
    </w:p>
    <w:p w14:paraId="1967B65E" w14:textId="77777777" w:rsidR="00137FC6" w:rsidRPr="0040232F" w:rsidRDefault="00137FC6" w:rsidP="00137FC6">
      <w:pPr>
        <w:pStyle w:val="PL"/>
        <w:pBdr>
          <w:top w:val="single" w:sz="4" w:space="1" w:color="auto"/>
          <w:left w:val="single" w:sz="4" w:space="4" w:color="auto"/>
          <w:bottom w:val="single" w:sz="4" w:space="1" w:color="auto"/>
          <w:right w:val="single" w:sz="4" w:space="4" w:color="auto"/>
        </w:pBdr>
      </w:pPr>
      <w:r w:rsidRPr="0040232F">
        <w:t xml:space="preserve">  &lt;!-- MC</w:t>
      </w:r>
      <w:r>
        <w:t>S</w:t>
      </w:r>
      <w:r w:rsidRPr="0040232F">
        <w:t xml:space="preserve"> specific "entity" child elements --&gt;</w:t>
      </w:r>
    </w:p>
    <w:p w14:paraId="3ACBE71A" w14:textId="77777777" w:rsidR="00137FC6" w:rsidRDefault="00137FC6" w:rsidP="00137FC6">
      <w:pPr>
        <w:pStyle w:val="PL"/>
        <w:pBdr>
          <w:top w:val="single" w:sz="4" w:space="1" w:color="auto"/>
          <w:left w:val="single" w:sz="4" w:space="4" w:color="auto"/>
          <w:bottom w:val="single" w:sz="4" w:space="1" w:color="auto"/>
          <w:right w:val="single" w:sz="4" w:space="4" w:color="auto"/>
        </w:pBdr>
      </w:pPr>
      <w:r w:rsidRPr="0040232F">
        <w:t xml:space="preserve">  &lt;</w:t>
      </w:r>
      <w:proofErr w:type="spellStart"/>
      <w:r w:rsidRPr="0040232F">
        <w:t>xs:element</w:t>
      </w:r>
      <w:proofErr w:type="spellEnd"/>
      <w:r w:rsidRPr="0040232F">
        <w:t xml:space="preserve"> name="</w:t>
      </w:r>
      <w:r>
        <w:t>selected-</w:t>
      </w:r>
      <w:r w:rsidRPr="0040232F">
        <w:t>user-profile-index" type="</w:t>
      </w:r>
      <w:r>
        <w:t>mcs10Set:selected-user-profile-indexType</w:t>
      </w:r>
      <w:r w:rsidRPr="0040232F">
        <w:t>"/&gt;</w:t>
      </w:r>
    </w:p>
    <w:p w14:paraId="5C05447D" w14:textId="303D85B3" w:rsidR="00C372B6" w:rsidRPr="0040232F" w:rsidRDefault="00C372B6" w:rsidP="00137FC6">
      <w:pPr>
        <w:pStyle w:val="PL"/>
        <w:pBdr>
          <w:top w:val="single" w:sz="4" w:space="1" w:color="auto"/>
          <w:left w:val="single" w:sz="4" w:space="4" w:color="auto"/>
          <w:bottom w:val="single" w:sz="4" w:space="1" w:color="auto"/>
          <w:right w:val="single" w:sz="4" w:space="4" w:color="auto"/>
        </w:pBdr>
      </w:pPr>
      <w:r w:rsidRPr="003856E3">
        <w:t xml:space="preserve">  &lt;</w:t>
      </w:r>
      <w:proofErr w:type="spellStart"/>
      <w:r w:rsidRPr="003856E3">
        <w:t>xs:element</w:t>
      </w:r>
      <w:proofErr w:type="spellEnd"/>
      <w:r w:rsidRPr="003856E3">
        <w:t xml:space="preserve"> name="multiplex-support" type="</w:t>
      </w:r>
      <w:proofErr w:type="spellStart"/>
      <w:r w:rsidRPr="003856E3">
        <w:t>xs:boolean</w:t>
      </w:r>
      <w:proofErr w:type="spellEnd"/>
      <w:r w:rsidRPr="003856E3">
        <w:t>" minOccurs="0"</w:t>
      </w:r>
      <w:r>
        <w:t xml:space="preserve"> </w:t>
      </w:r>
      <w:proofErr w:type="spellStart"/>
      <w:r w:rsidRPr="009D0AD7">
        <w:t>maxOccurs</w:t>
      </w:r>
      <w:proofErr w:type="spellEnd"/>
      <w:r w:rsidRPr="009D0AD7">
        <w:t>="1"</w:t>
      </w:r>
      <w:r w:rsidRPr="003856E3">
        <w:t>/&gt;</w:t>
      </w:r>
    </w:p>
    <w:p w14:paraId="3B6D97B4" w14:textId="77777777" w:rsidR="00137FC6" w:rsidRPr="0040232F" w:rsidRDefault="00137FC6" w:rsidP="00137FC6">
      <w:pPr>
        <w:pStyle w:val="PL"/>
        <w:pBdr>
          <w:top w:val="single" w:sz="4" w:space="1" w:color="auto"/>
          <w:left w:val="single" w:sz="4" w:space="4" w:color="auto"/>
          <w:bottom w:val="single" w:sz="4" w:space="1" w:color="auto"/>
          <w:right w:val="single" w:sz="4" w:space="4" w:color="auto"/>
        </w:pBdr>
      </w:pPr>
    </w:p>
    <w:p w14:paraId="7661A443" w14:textId="77777777" w:rsidR="00137FC6" w:rsidRDefault="00137FC6" w:rsidP="00137FC6">
      <w:pPr>
        <w:pStyle w:val="PL"/>
        <w:pBdr>
          <w:top w:val="single" w:sz="4" w:space="1" w:color="auto"/>
          <w:left w:val="single" w:sz="4" w:space="4" w:color="auto"/>
          <w:bottom w:val="single" w:sz="4" w:space="1" w:color="auto"/>
          <w:right w:val="single" w:sz="4" w:space="4" w:color="auto"/>
        </w:pBdr>
      </w:pPr>
      <w:r>
        <w:t xml:space="preserve">  &lt;</w:t>
      </w:r>
      <w:proofErr w:type="spellStart"/>
      <w:r>
        <w:t>xs:complexType</w:t>
      </w:r>
      <w:proofErr w:type="spellEnd"/>
      <w:r>
        <w:t xml:space="preserve"> name="selected-user-profile-</w:t>
      </w:r>
      <w:proofErr w:type="spellStart"/>
      <w:r>
        <w:t>indexType</w:t>
      </w:r>
      <w:proofErr w:type="spellEnd"/>
      <w:r>
        <w:t>"&gt;</w:t>
      </w:r>
    </w:p>
    <w:p w14:paraId="1AE7904F" w14:textId="77777777" w:rsidR="00137FC6" w:rsidRDefault="00137FC6" w:rsidP="00137FC6">
      <w:pPr>
        <w:pStyle w:val="PL"/>
        <w:pBdr>
          <w:top w:val="single" w:sz="4" w:space="1" w:color="auto"/>
          <w:left w:val="single" w:sz="4" w:space="4" w:color="auto"/>
          <w:bottom w:val="single" w:sz="4" w:space="1" w:color="auto"/>
          <w:right w:val="single" w:sz="4" w:space="4" w:color="auto"/>
        </w:pBdr>
      </w:pPr>
      <w:r>
        <w:t xml:space="preserve">    &lt;</w:t>
      </w:r>
      <w:proofErr w:type="spellStart"/>
      <w:r>
        <w:t>xs:sequence</w:t>
      </w:r>
      <w:proofErr w:type="spellEnd"/>
      <w:r>
        <w:t>&gt;</w:t>
      </w:r>
    </w:p>
    <w:p w14:paraId="4097E4D1" w14:textId="77777777" w:rsidR="00137FC6" w:rsidRDefault="00137FC6" w:rsidP="00137FC6">
      <w:pPr>
        <w:pStyle w:val="PL"/>
        <w:pBdr>
          <w:top w:val="single" w:sz="4" w:space="1" w:color="auto"/>
          <w:left w:val="single" w:sz="4" w:space="4" w:color="auto"/>
          <w:bottom w:val="single" w:sz="4" w:space="1" w:color="auto"/>
          <w:right w:val="single" w:sz="4" w:space="4" w:color="auto"/>
        </w:pBdr>
      </w:pPr>
      <w:r>
        <w:t xml:space="preserve">      &lt;</w:t>
      </w:r>
      <w:proofErr w:type="spellStart"/>
      <w:r>
        <w:t>xs:element</w:t>
      </w:r>
      <w:proofErr w:type="spellEnd"/>
      <w:r>
        <w:t xml:space="preserve"> name="</w:t>
      </w:r>
      <w:r w:rsidRPr="00FC26F8">
        <w:t>user-profile-index</w:t>
      </w:r>
      <w:r>
        <w:t>" type="</w:t>
      </w:r>
      <w:proofErr w:type="spellStart"/>
      <w:r>
        <w:t>xs:nonNegativeInteger</w:t>
      </w:r>
      <w:proofErr w:type="spellEnd"/>
      <w:r>
        <w:t>"/&gt;</w:t>
      </w:r>
    </w:p>
    <w:p w14:paraId="1E31EFA8" w14:textId="77777777" w:rsidR="00137FC6" w:rsidRDefault="00137FC6" w:rsidP="00137FC6">
      <w:pPr>
        <w:pStyle w:val="PL"/>
        <w:pBdr>
          <w:top w:val="single" w:sz="4" w:space="1" w:color="auto"/>
          <w:left w:val="single" w:sz="4" w:space="4" w:color="auto"/>
          <w:bottom w:val="single" w:sz="4" w:space="1" w:color="auto"/>
          <w:right w:val="single" w:sz="4" w:space="4" w:color="auto"/>
        </w:pBdr>
      </w:pPr>
      <w:r>
        <w:t xml:space="preserve">      &lt;</w:t>
      </w:r>
      <w:proofErr w:type="spellStart"/>
      <w:r>
        <w:t>xs:any</w:t>
      </w:r>
      <w:proofErr w:type="spellEnd"/>
      <w:r>
        <w:t xml:space="preserve"> namespace="##any" </w:t>
      </w:r>
      <w:proofErr w:type="spellStart"/>
      <w:r>
        <w:t>processContents</w:t>
      </w:r>
      <w:proofErr w:type="spellEnd"/>
      <w:r>
        <w:t xml:space="preserve">="lax" minOccurs="0" </w:t>
      </w:r>
      <w:proofErr w:type="spellStart"/>
      <w:r>
        <w:t>maxOccurs</w:t>
      </w:r>
      <w:proofErr w:type="spellEnd"/>
      <w:r>
        <w:t>="unbounded"/&gt;</w:t>
      </w:r>
    </w:p>
    <w:p w14:paraId="7CC3CFAD" w14:textId="77777777" w:rsidR="00137FC6" w:rsidRDefault="00137FC6" w:rsidP="00137FC6">
      <w:pPr>
        <w:pStyle w:val="PL"/>
        <w:pBdr>
          <w:top w:val="single" w:sz="4" w:space="1" w:color="auto"/>
          <w:left w:val="single" w:sz="4" w:space="4" w:color="auto"/>
          <w:bottom w:val="single" w:sz="4" w:space="1" w:color="auto"/>
          <w:right w:val="single" w:sz="4" w:space="4" w:color="auto"/>
        </w:pBdr>
      </w:pPr>
      <w:r>
        <w:t xml:space="preserve">    &lt;/</w:t>
      </w:r>
      <w:proofErr w:type="spellStart"/>
      <w:r>
        <w:t>xs:sequence</w:t>
      </w:r>
      <w:proofErr w:type="spellEnd"/>
      <w:r>
        <w:t>&gt;</w:t>
      </w:r>
    </w:p>
    <w:p w14:paraId="7F032345" w14:textId="77777777" w:rsidR="00137FC6" w:rsidRDefault="00137FC6" w:rsidP="00137FC6">
      <w:pPr>
        <w:pStyle w:val="PL"/>
        <w:pBdr>
          <w:top w:val="single" w:sz="4" w:space="1" w:color="auto"/>
          <w:left w:val="single" w:sz="4" w:space="4" w:color="auto"/>
          <w:bottom w:val="single" w:sz="4" w:space="1" w:color="auto"/>
          <w:right w:val="single" w:sz="4" w:space="4" w:color="auto"/>
        </w:pBdr>
      </w:pPr>
      <w:r>
        <w:t xml:space="preserve">    &lt;</w:t>
      </w:r>
      <w:proofErr w:type="spellStart"/>
      <w:r>
        <w:t>xs:anyAttribute</w:t>
      </w:r>
      <w:proofErr w:type="spellEnd"/>
      <w:r>
        <w:t xml:space="preserve"> namespace="##any" </w:t>
      </w:r>
      <w:proofErr w:type="spellStart"/>
      <w:r>
        <w:t>processContents</w:t>
      </w:r>
      <w:proofErr w:type="spellEnd"/>
      <w:r>
        <w:t>="lax"/&gt;</w:t>
      </w:r>
    </w:p>
    <w:p w14:paraId="366CFEFC" w14:textId="77777777" w:rsidR="00137FC6" w:rsidRDefault="00137FC6" w:rsidP="00137FC6">
      <w:pPr>
        <w:pStyle w:val="PL"/>
        <w:pBdr>
          <w:top w:val="single" w:sz="4" w:space="1" w:color="auto"/>
          <w:left w:val="single" w:sz="4" w:space="4" w:color="auto"/>
          <w:bottom w:val="single" w:sz="4" w:space="1" w:color="auto"/>
          <w:right w:val="single" w:sz="4" w:space="4" w:color="auto"/>
        </w:pBdr>
      </w:pPr>
      <w:r>
        <w:t xml:space="preserve">  &lt;/</w:t>
      </w:r>
      <w:proofErr w:type="spellStart"/>
      <w:r>
        <w:t>xs:complexType</w:t>
      </w:r>
      <w:proofErr w:type="spellEnd"/>
      <w:r>
        <w:t>&gt;</w:t>
      </w:r>
    </w:p>
    <w:p w14:paraId="0E7ED933" w14:textId="77777777" w:rsidR="00137FC6" w:rsidRDefault="00137FC6" w:rsidP="00137FC6">
      <w:pPr>
        <w:pStyle w:val="PL"/>
        <w:pBdr>
          <w:top w:val="single" w:sz="4" w:space="1" w:color="auto"/>
          <w:left w:val="single" w:sz="4" w:space="4" w:color="auto"/>
          <w:bottom w:val="single" w:sz="4" w:space="1" w:color="auto"/>
          <w:right w:val="single" w:sz="4" w:space="4" w:color="auto"/>
        </w:pBdr>
      </w:pPr>
    </w:p>
    <w:p w14:paraId="335F303A" w14:textId="77777777" w:rsidR="00137FC6" w:rsidRPr="007128BE" w:rsidRDefault="00137FC6" w:rsidP="00137FC6">
      <w:pPr>
        <w:pStyle w:val="PL"/>
        <w:pBdr>
          <w:top w:val="single" w:sz="4" w:space="1" w:color="auto"/>
          <w:left w:val="single" w:sz="4" w:space="4" w:color="auto"/>
          <w:bottom w:val="single" w:sz="4" w:space="1" w:color="auto"/>
          <w:right w:val="single" w:sz="4" w:space="4" w:color="auto"/>
        </w:pBdr>
        <w:rPr>
          <w:rFonts w:eastAsia="SimSun"/>
        </w:rPr>
      </w:pPr>
      <w:r w:rsidRPr="0040232F">
        <w:t>&lt;/</w:t>
      </w:r>
      <w:proofErr w:type="spellStart"/>
      <w:r w:rsidRPr="0040232F">
        <w:t>xs:schema</w:t>
      </w:r>
      <w:proofErr w:type="spellEnd"/>
      <w:r w:rsidRPr="0040232F">
        <w:t>&gt;</w:t>
      </w:r>
    </w:p>
    <w:p w14:paraId="65C9EB79" w14:textId="77777777" w:rsidR="00137FC6" w:rsidRDefault="00137FC6" w:rsidP="00137FC6"/>
    <w:p w14:paraId="0E5B68F6" w14:textId="77777777" w:rsidR="00137FC6" w:rsidRPr="008B7D04" w:rsidRDefault="00137FC6" w:rsidP="00137FC6">
      <w:pPr>
        <w:rPr>
          <w:rFonts w:eastAsia="SimSun"/>
        </w:rPr>
      </w:pPr>
      <w:r w:rsidRPr="008B7D04">
        <w:rPr>
          <w:rFonts w:eastAsia="SimSun"/>
        </w:rPr>
        <w:t>An example application/</w:t>
      </w:r>
      <w:proofErr w:type="spellStart"/>
      <w:r w:rsidRPr="008B7D04">
        <w:rPr>
          <w:rFonts w:eastAsia="SimSun"/>
        </w:rPr>
        <w:t>poc-settings+xml</w:t>
      </w:r>
      <w:proofErr w:type="spellEnd"/>
      <w:r w:rsidRPr="008B7D04">
        <w:rPr>
          <w:rFonts w:eastAsia="SimSun"/>
        </w:rPr>
        <w:t xml:space="preserve"> MIME body </w:t>
      </w:r>
      <w:r w:rsidRPr="008B7D04">
        <w:rPr>
          <w:lang w:val="en-US"/>
        </w:rPr>
        <w:t>showing</w:t>
      </w:r>
      <w:r>
        <w:rPr>
          <w:lang w:val="en-US"/>
        </w:rPr>
        <w:t xml:space="preserve"> the MC</w:t>
      </w:r>
      <w:r w:rsidRPr="008B7D04">
        <w:rPr>
          <w:lang w:val="en-US"/>
        </w:rPr>
        <w:t xml:space="preserve"> service settings for two</w:t>
      </w:r>
      <w:r w:rsidRPr="008B7D04">
        <w:rPr>
          <w:rFonts w:eastAsia="SimSun"/>
        </w:rPr>
        <w:t xml:space="preserve"> MC clients</w:t>
      </w:r>
      <w:r w:rsidRPr="008B7D04">
        <w:rPr>
          <w:rFonts w:eastAsia="SimSun"/>
          <w:lang w:val="en-US"/>
        </w:rPr>
        <w:t xml:space="preserve"> as might be included in the body of a SIP NOTIFY request </w:t>
      </w:r>
      <w:r w:rsidRPr="008B7D04">
        <w:rPr>
          <w:rFonts w:eastAsia="SimSun"/>
        </w:rPr>
        <w:t xml:space="preserve">is shown </w:t>
      </w:r>
      <w:r w:rsidRPr="008B7D04">
        <w:t>in table</w:t>
      </w:r>
      <w:r w:rsidRPr="008B7D04">
        <w:rPr>
          <w:rFonts w:eastAsia="SimSun"/>
        </w:rPr>
        <w:t> </w:t>
      </w:r>
      <w:r w:rsidRPr="008B7D04">
        <w:t>7.4.1.2.2-3.</w:t>
      </w:r>
    </w:p>
    <w:p w14:paraId="63D65D56" w14:textId="77777777" w:rsidR="00137FC6" w:rsidRPr="007128BE" w:rsidRDefault="00137FC6" w:rsidP="00137FC6">
      <w:pPr>
        <w:pStyle w:val="TH"/>
        <w:rPr>
          <w:lang w:val="en-US"/>
        </w:rPr>
      </w:pPr>
      <w:bookmarkStart w:id="1649" w:name="_CRTable7_4_1_2_23"/>
      <w:r w:rsidRPr="008B7D04">
        <w:t>Table </w:t>
      </w:r>
      <w:bookmarkEnd w:id="1649"/>
      <w:r w:rsidRPr="008B7D04">
        <w:rPr>
          <w:lang w:val="en-US"/>
        </w:rPr>
        <w:t>7.4.1</w:t>
      </w:r>
      <w:r w:rsidRPr="008B7D04">
        <w:t>.2.2-</w:t>
      </w:r>
      <w:r w:rsidRPr="008B7D04">
        <w:rPr>
          <w:lang w:val="en-US"/>
        </w:rPr>
        <w:t>3:</w:t>
      </w:r>
      <w:r w:rsidRPr="008B7D04">
        <w:t xml:space="preserve"> </w:t>
      </w:r>
      <w:r w:rsidRPr="008B7D04">
        <w:rPr>
          <w:lang w:val="en-US"/>
        </w:rPr>
        <w:t xml:space="preserve">Example </w:t>
      </w:r>
      <w:r w:rsidRPr="008B7D04">
        <w:rPr>
          <w:rFonts w:eastAsia="SimSun"/>
          <w:lang w:val="en-US"/>
        </w:rPr>
        <w:t>application/</w:t>
      </w:r>
      <w:proofErr w:type="spellStart"/>
      <w:r w:rsidRPr="008B7D04">
        <w:rPr>
          <w:rFonts w:eastAsia="SimSun"/>
          <w:lang w:val="en-US"/>
        </w:rPr>
        <w:t>poc-settings+xml</w:t>
      </w:r>
      <w:proofErr w:type="spellEnd"/>
      <w:r w:rsidRPr="008B7D04">
        <w:rPr>
          <w:rFonts w:eastAsia="SimSun"/>
          <w:lang w:val="en-US"/>
        </w:rPr>
        <w:t xml:space="preserve"> MIME body </w:t>
      </w:r>
      <w:r w:rsidRPr="008B7D04">
        <w:rPr>
          <w:lang w:val="en-US"/>
        </w:rPr>
        <w:t>showing the MC service settings for two</w:t>
      </w:r>
      <w:r w:rsidRPr="008B7D04">
        <w:rPr>
          <w:rFonts w:eastAsia="SimSun"/>
        </w:rPr>
        <w:t xml:space="preserve"> MC clients</w:t>
      </w:r>
      <w:r w:rsidRPr="008B7D04">
        <w:rPr>
          <w:rFonts w:eastAsia="SimSun"/>
          <w:lang w:val="en-US"/>
        </w:rPr>
        <w:t xml:space="preserve"> as might be included in the body of a SIP NOTIFY request</w:t>
      </w:r>
    </w:p>
    <w:p w14:paraId="31C7A062" w14:textId="77777777" w:rsidR="00137FC6" w:rsidRDefault="00137FC6" w:rsidP="00137FC6">
      <w:pPr>
        <w:pStyle w:val="PL"/>
        <w:pBdr>
          <w:top w:val="single" w:sz="4" w:space="1" w:color="auto"/>
          <w:left w:val="single" w:sz="4" w:space="4" w:color="auto"/>
          <w:bottom w:val="single" w:sz="4" w:space="1" w:color="auto"/>
          <w:right w:val="single" w:sz="4" w:space="4" w:color="auto"/>
        </w:pBdr>
      </w:pPr>
      <w:r>
        <w:t>&lt;?xml version="1.0" encoding="UTF-8"?&gt;</w:t>
      </w:r>
    </w:p>
    <w:p w14:paraId="526097E8" w14:textId="77777777" w:rsidR="00137FC6" w:rsidRDefault="00137FC6" w:rsidP="00137FC6">
      <w:pPr>
        <w:pStyle w:val="PL"/>
        <w:pBdr>
          <w:top w:val="single" w:sz="4" w:space="1" w:color="auto"/>
          <w:left w:val="single" w:sz="4" w:space="4" w:color="auto"/>
          <w:bottom w:val="single" w:sz="4" w:space="1" w:color="auto"/>
          <w:right w:val="single" w:sz="4" w:space="4" w:color="auto"/>
        </w:pBdr>
      </w:pPr>
      <w:r>
        <w:t xml:space="preserve">   &lt;</w:t>
      </w:r>
      <w:proofErr w:type="spellStart"/>
      <w:r>
        <w:t>poc</w:t>
      </w:r>
      <w:proofErr w:type="spellEnd"/>
      <w:r>
        <w:t xml:space="preserve">-settings </w:t>
      </w:r>
      <w:proofErr w:type="spellStart"/>
      <w:r>
        <w:t>xmlns</w:t>
      </w:r>
      <w:proofErr w:type="spellEnd"/>
      <w:r>
        <w:t>="</w:t>
      </w:r>
      <w:proofErr w:type="spellStart"/>
      <w:r>
        <w:t>urn:oma:params:xml:ns:poc:poc-settings</w:t>
      </w:r>
      <w:proofErr w:type="spellEnd"/>
      <w:r>
        <w:t>"&gt;</w:t>
      </w:r>
    </w:p>
    <w:p w14:paraId="5EB083FC" w14:textId="77777777" w:rsidR="00137FC6" w:rsidRDefault="00137FC6" w:rsidP="00137FC6">
      <w:pPr>
        <w:pStyle w:val="PL"/>
        <w:pBdr>
          <w:top w:val="single" w:sz="4" w:space="1" w:color="auto"/>
          <w:left w:val="single" w:sz="4" w:space="4" w:color="auto"/>
          <w:bottom w:val="single" w:sz="4" w:space="1" w:color="auto"/>
          <w:right w:val="single" w:sz="4" w:space="4" w:color="auto"/>
        </w:pBdr>
      </w:pPr>
      <w:r>
        <w:lastRenderedPageBreak/>
        <w:t xml:space="preserve">     &lt;entity id="urn:uuuid:do39s8zksn2d98x"&gt;</w:t>
      </w:r>
    </w:p>
    <w:p w14:paraId="34C4392F" w14:textId="77777777" w:rsidR="00137FC6" w:rsidRDefault="00137FC6" w:rsidP="00137FC6">
      <w:pPr>
        <w:pStyle w:val="PL"/>
        <w:pBdr>
          <w:top w:val="single" w:sz="4" w:space="1" w:color="auto"/>
          <w:left w:val="single" w:sz="4" w:space="4" w:color="auto"/>
          <w:bottom w:val="single" w:sz="4" w:space="1" w:color="auto"/>
          <w:right w:val="single" w:sz="4" w:space="4" w:color="auto"/>
        </w:pBdr>
      </w:pPr>
      <w:r>
        <w:t xml:space="preserve">        &lt;am-settings&gt;</w:t>
      </w:r>
    </w:p>
    <w:p w14:paraId="66D2835C" w14:textId="77777777" w:rsidR="00137FC6" w:rsidRDefault="00137FC6" w:rsidP="00137FC6">
      <w:pPr>
        <w:pStyle w:val="PL"/>
        <w:pBdr>
          <w:top w:val="single" w:sz="4" w:space="1" w:color="auto"/>
          <w:left w:val="single" w:sz="4" w:space="4" w:color="auto"/>
          <w:bottom w:val="single" w:sz="4" w:space="1" w:color="auto"/>
          <w:right w:val="single" w:sz="4" w:space="4" w:color="auto"/>
        </w:pBdr>
      </w:pPr>
      <w:r>
        <w:t xml:space="preserve">          &lt;answer-mode&gt;automatic&lt;/answer-mode&gt;</w:t>
      </w:r>
    </w:p>
    <w:p w14:paraId="35063E9C" w14:textId="77777777" w:rsidR="00137FC6" w:rsidRDefault="00137FC6" w:rsidP="00137FC6">
      <w:pPr>
        <w:pStyle w:val="PL"/>
        <w:pBdr>
          <w:top w:val="single" w:sz="4" w:space="1" w:color="auto"/>
          <w:left w:val="single" w:sz="4" w:space="4" w:color="auto"/>
          <w:bottom w:val="single" w:sz="4" w:space="1" w:color="auto"/>
          <w:right w:val="single" w:sz="4" w:space="4" w:color="auto"/>
        </w:pBdr>
      </w:pPr>
      <w:r>
        <w:t xml:space="preserve">        &lt;/am-settings&gt;</w:t>
      </w:r>
    </w:p>
    <w:p w14:paraId="4B9CA683" w14:textId="77777777" w:rsidR="00137FC6" w:rsidRDefault="00137FC6" w:rsidP="00137FC6">
      <w:pPr>
        <w:pStyle w:val="PL"/>
        <w:pBdr>
          <w:top w:val="single" w:sz="4" w:space="1" w:color="auto"/>
          <w:left w:val="single" w:sz="4" w:space="4" w:color="auto"/>
          <w:bottom w:val="single" w:sz="4" w:space="1" w:color="auto"/>
          <w:right w:val="single" w:sz="4" w:space="4" w:color="auto"/>
        </w:pBdr>
      </w:pPr>
      <w:r>
        <w:t xml:space="preserve">        &lt;selected-</w:t>
      </w:r>
      <w:r w:rsidRPr="0040232F">
        <w:t>user-profile-index</w:t>
      </w:r>
      <w:r>
        <w:t>&gt;</w:t>
      </w:r>
    </w:p>
    <w:p w14:paraId="53ACC023" w14:textId="77777777" w:rsidR="00137FC6" w:rsidRDefault="00137FC6" w:rsidP="00137FC6">
      <w:pPr>
        <w:pStyle w:val="PL"/>
        <w:pBdr>
          <w:top w:val="single" w:sz="4" w:space="1" w:color="auto"/>
          <w:left w:val="single" w:sz="4" w:space="4" w:color="auto"/>
          <w:bottom w:val="single" w:sz="4" w:space="1" w:color="auto"/>
          <w:right w:val="single" w:sz="4" w:space="4" w:color="auto"/>
        </w:pBdr>
      </w:pPr>
      <w:r>
        <w:t xml:space="preserve">          &lt;user-profile-index&gt;1&lt;/</w:t>
      </w:r>
      <w:r w:rsidRPr="0040232F">
        <w:t>user-profile-index</w:t>
      </w:r>
      <w:r>
        <w:t>&gt;</w:t>
      </w:r>
    </w:p>
    <w:p w14:paraId="2553E2AC" w14:textId="77777777" w:rsidR="00137FC6" w:rsidRDefault="00137FC6" w:rsidP="00137FC6">
      <w:pPr>
        <w:pStyle w:val="PL"/>
        <w:pBdr>
          <w:top w:val="single" w:sz="4" w:space="1" w:color="auto"/>
          <w:left w:val="single" w:sz="4" w:space="4" w:color="auto"/>
          <w:bottom w:val="single" w:sz="4" w:space="1" w:color="auto"/>
          <w:right w:val="single" w:sz="4" w:space="4" w:color="auto"/>
        </w:pBdr>
      </w:pPr>
      <w:r>
        <w:t xml:space="preserve">        &lt;/selected-user-profile-index&gt;</w:t>
      </w:r>
    </w:p>
    <w:p w14:paraId="0498779C" w14:textId="7039F421" w:rsidR="00B7381B" w:rsidRDefault="00B7381B" w:rsidP="00137FC6">
      <w:pPr>
        <w:pStyle w:val="PL"/>
        <w:pBdr>
          <w:top w:val="single" w:sz="4" w:space="1" w:color="auto"/>
          <w:left w:val="single" w:sz="4" w:space="4" w:color="auto"/>
          <w:bottom w:val="single" w:sz="4" w:space="1" w:color="auto"/>
          <w:right w:val="single" w:sz="4" w:space="4" w:color="auto"/>
        </w:pBdr>
      </w:pPr>
      <w:r>
        <w:t xml:space="preserve">        &lt;multiplex-support&gt;true&lt;/multiplex-support&gt;</w:t>
      </w:r>
    </w:p>
    <w:p w14:paraId="1E2B9FCD" w14:textId="77777777" w:rsidR="00137FC6" w:rsidRDefault="00137FC6" w:rsidP="00137FC6">
      <w:pPr>
        <w:pStyle w:val="PL"/>
        <w:pBdr>
          <w:top w:val="single" w:sz="4" w:space="1" w:color="auto"/>
          <w:left w:val="single" w:sz="4" w:space="4" w:color="auto"/>
          <w:bottom w:val="single" w:sz="4" w:space="1" w:color="auto"/>
          <w:right w:val="single" w:sz="4" w:space="4" w:color="auto"/>
        </w:pBdr>
      </w:pPr>
      <w:r>
        <w:t xml:space="preserve">     &lt;/entity&gt;</w:t>
      </w:r>
    </w:p>
    <w:p w14:paraId="0A9E419C" w14:textId="77777777" w:rsidR="00137FC6" w:rsidRDefault="00137FC6" w:rsidP="00137FC6">
      <w:pPr>
        <w:pStyle w:val="PL"/>
        <w:pBdr>
          <w:top w:val="single" w:sz="4" w:space="1" w:color="auto"/>
          <w:left w:val="single" w:sz="4" w:space="4" w:color="auto"/>
          <w:bottom w:val="single" w:sz="4" w:space="1" w:color="auto"/>
          <w:right w:val="single" w:sz="4" w:space="4" w:color="auto"/>
        </w:pBdr>
      </w:pPr>
      <w:r>
        <w:t xml:space="preserve">     &lt;entity id="urn:uuuid:ksn2d98xdo39s8z"&gt;</w:t>
      </w:r>
    </w:p>
    <w:p w14:paraId="7447B1BF" w14:textId="77777777" w:rsidR="00137FC6" w:rsidRDefault="00137FC6" w:rsidP="00137FC6">
      <w:pPr>
        <w:pStyle w:val="PL"/>
        <w:pBdr>
          <w:top w:val="single" w:sz="4" w:space="1" w:color="auto"/>
          <w:left w:val="single" w:sz="4" w:space="4" w:color="auto"/>
          <w:bottom w:val="single" w:sz="4" w:space="1" w:color="auto"/>
          <w:right w:val="single" w:sz="4" w:space="4" w:color="auto"/>
        </w:pBdr>
      </w:pPr>
      <w:r>
        <w:t xml:space="preserve">        &lt;am-settings&gt;</w:t>
      </w:r>
    </w:p>
    <w:p w14:paraId="7D7ACF70" w14:textId="77777777" w:rsidR="00137FC6" w:rsidRDefault="00137FC6" w:rsidP="00137FC6">
      <w:pPr>
        <w:pStyle w:val="PL"/>
        <w:pBdr>
          <w:top w:val="single" w:sz="4" w:space="1" w:color="auto"/>
          <w:left w:val="single" w:sz="4" w:space="4" w:color="auto"/>
          <w:bottom w:val="single" w:sz="4" w:space="1" w:color="auto"/>
          <w:right w:val="single" w:sz="4" w:space="4" w:color="auto"/>
        </w:pBdr>
      </w:pPr>
      <w:r>
        <w:t xml:space="preserve">          &lt;answer-mode&gt;manual&lt;/answer-mode&gt;</w:t>
      </w:r>
    </w:p>
    <w:p w14:paraId="6B7500FC" w14:textId="77777777" w:rsidR="00137FC6" w:rsidRDefault="00137FC6" w:rsidP="00137FC6">
      <w:pPr>
        <w:pStyle w:val="PL"/>
        <w:pBdr>
          <w:top w:val="single" w:sz="4" w:space="1" w:color="auto"/>
          <w:left w:val="single" w:sz="4" w:space="4" w:color="auto"/>
          <w:bottom w:val="single" w:sz="4" w:space="1" w:color="auto"/>
          <w:right w:val="single" w:sz="4" w:space="4" w:color="auto"/>
        </w:pBdr>
      </w:pPr>
      <w:r>
        <w:t xml:space="preserve">        &lt;/am-settings&gt;</w:t>
      </w:r>
    </w:p>
    <w:p w14:paraId="02B3A2C9" w14:textId="77777777" w:rsidR="00137FC6" w:rsidRDefault="00137FC6" w:rsidP="00137FC6">
      <w:pPr>
        <w:pStyle w:val="PL"/>
        <w:pBdr>
          <w:top w:val="single" w:sz="4" w:space="1" w:color="auto"/>
          <w:left w:val="single" w:sz="4" w:space="4" w:color="auto"/>
          <w:bottom w:val="single" w:sz="4" w:space="1" w:color="auto"/>
          <w:right w:val="single" w:sz="4" w:space="4" w:color="auto"/>
        </w:pBdr>
      </w:pPr>
      <w:r>
        <w:t xml:space="preserve">        &lt;selected-</w:t>
      </w:r>
      <w:r w:rsidRPr="0040232F">
        <w:t>user-profile-index</w:t>
      </w:r>
      <w:r>
        <w:t>&gt;</w:t>
      </w:r>
    </w:p>
    <w:p w14:paraId="4078A767" w14:textId="77777777" w:rsidR="00137FC6" w:rsidRDefault="00137FC6" w:rsidP="00137FC6">
      <w:pPr>
        <w:pStyle w:val="PL"/>
        <w:pBdr>
          <w:top w:val="single" w:sz="4" w:space="1" w:color="auto"/>
          <w:left w:val="single" w:sz="4" w:space="4" w:color="auto"/>
          <w:bottom w:val="single" w:sz="4" w:space="1" w:color="auto"/>
          <w:right w:val="single" w:sz="4" w:space="4" w:color="auto"/>
        </w:pBdr>
      </w:pPr>
      <w:r>
        <w:t xml:space="preserve">          &lt;user-profile-index&gt;2&lt;/</w:t>
      </w:r>
      <w:r w:rsidRPr="0040232F">
        <w:t>user-profile-index</w:t>
      </w:r>
      <w:r>
        <w:t>&gt;</w:t>
      </w:r>
    </w:p>
    <w:p w14:paraId="6FBADE9A" w14:textId="77777777" w:rsidR="00137FC6" w:rsidRDefault="00137FC6" w:rsidP="00137FC6">
      <w:pPr>
        <w:pStyle w:val="PL"/>
        <w:pBdr>
          <w:top w:val="single" w:sz="4" w:space="1" w:color="auto"/>
          <w:left w:val="single" w:sz="4" w:space="4" w:color="auto"/>
          <w:bottom w:val="single" w:sz="4" w:space="1" w:color="auto"/>
          <w:right w:val="single" w:sz="4" w:space="4" w:color="auto"/>
        </w:pBdr>
      </w:pPr>
      <w:r>
        <w:t xml:space="preserve">        &lt;/selected-user-profile-index&gt;</w:t>
      </w:r>
    </w:p>
    <w:p w14:paraId="19C9CAA5" w14:textId="55CE2053" w:rsidR="00B52648" w:rsidRDefault="00B52648" w:rsidP="00137FC6">
      <w:pPr>
        <w:pStyle w:val="PL"/>
        <w:pBdr>
          <w:top w:val="single" w:sz="4" w:space="1" w:color="auto"/>
          <w:left w:val="single" w:sz="4" w:space="4" w:color="auto"/>
          <w:bottom w:val="single" w:sz="4" w:space="1" w:color="auto"/>
          <w:right w:val="single" w:sz="4" w:space="4" w:color="auto"/>
        </w:pBdr>
      </w:pPr>
      <w:r>
        <w:t xml:space="preserve">        &lt;multiplex-support&gt;true&lt;/multiplex-support&gt;</w:t>
      </w:r>
    </w:p>
    <w:p w14:paraId="6EFAB606" w14:textId="77777777" w:rsidR="00137FC6" w:rsidRDefault="00137FC6" w:rsidP="00137FC6">
      <w:pPr>
        <w:pStyle w:val="PL"/>
        <w:pBdr>
          <w:top w:val="single" w:sz="4" w:space="1" w:color="auto"/>
          <w:left w:val="single" w:sz="4" w:space="4" w:color="auto"/>
          <w:bottom w:val="single" w:sz="4" w:space="1" w:color="auto"/>
          <w:right w:val="single" w:sz="4" w:space="4" w:color="auto"/>
        </w:pBdr>
      </w:pPr>
      <w:r>
        <w:t xml:space="preserve">     &lt;/entity&gt;</w:t>
      </w:r>
    </w:p>
    <w:p w14:paraId="2325FC97" w14:textId="77777777" w:rsidR="00137FC6" w:rsidRDefault="00137FC6" w:rsidP="00137FC6">
      <w:pPr>
        <w:pStyle w:val="PL"/>
        <w:pBdr>
          <w:top w:val="single" w:sz="4" w:space="1" w:color="auto"/>
          <w:left w:val="single" w:sz="4" w:space="4" w:color="auto"/>
          <w:bottom w:val="single" w:sz="4" w:space="1" w:color="auto"/>
          <w:right w:val="single" w:sz="4" w:space="4" w:color="auto"/>
        </w:pBdr>
      </w:pPr>
      <w:r>
        <w:t xml:space="preserve">   &lt;/</w:t>
      </w:r>
      <w:proofErr w:type="spellStart"/>
      <w:r>
        <w:t>poc</w:t>
      </w:r>
      <w:proofErr w:type="spellEnd"/>
      <w:r>
        <w:t>-settings&gt;</w:t>
      </w:r>
    </w:p>
    <w:p w14:paraId="035802CD" w14:textId="77777777" w:rsidR="008C290B" w:rsidRDefault="008C290B" w:rsidP="008C290B"/>
    <w:p w14:paraId="6AC9EDF7" w14:textId="60C98984" w:rsidR="00D55BB6" w:rsidRPr="00151F8F" w:rsidRDefault="00D55BB6" w:rsidP="00D55BB6">
      <w:pPr>
        <w:pStyle w:val="Heading1"/>
      </w:pPr>
      <w:bookmarkStart w:id="1650" w:name="_CR7A"/>
      <w:bookmarkStart w:id="1651" w:name="_Toc20155734"/>
      <w:bookmarkStart w:id="1652" w:name="_Toc27500889"/>
      <w:bookmarkStart w:id="1653" w:name="_Toc36049014"/>
      <w:bookmarkStart w:id="1654" w:name="_Toc45209777"/>
      <w:bookmarkStart w:id="1655" w:name="_Toc51860602"/>
      <w:bookmarkStart w:id="1656" w:name="_Toc138440889"/>
      <w:bookmarkStart w:id="1657" w:name="_Toc178199249"/>
      <w:bookmarkEnd w:id="1650"/>
      <w:r w:rsidRPr="00151F8F">
        <w:t>7A</w:t>
      </w:r>
      <w:r w:rsidRPr="00151F8F">
        <w:tab/>
      </w:r>
      <w:bookmarkEnd w:id="1651"/>
      <w:bookmarkEnd w:id="1652"/>
      <w:bookmarkEnd w:id="1653"/>
      <w:bookmarkEnd w:id="1654"/>
      <w:bookmarkEnd w:id="1655"/>
      <w:bookmarkEnd w:id="1656"/>
      <w:r w:rsidRPr="00151F8F">
        <w:t xml:space="preserve">Migration </w:t>
      </w:r>
      <w:r w:rsidR="00990186">
        <w:t>procedures</w:t>
      </w:r>
      <w:bookmarkEnd w:id="1657"/>
    </w:p>
    <w:p w14:paraId="5FBB022F" w14:textId="77777777" w:rsidR="00D55BB6" w:rsidRPr="00151F8F" w:rsidRDefault="00D55BB6" w:rsidP="00D55BB6">
      <w:pPr>
        <w:pStyle w:val="Heading2"/>
      </w:pPr>
      <w:bookmarkStart w:id="1658" w:name="_CR7A_1"/>
      <w:bookmarkStart w:id="1659" w:name="_Toc20155735"/>
      <w:bookmarkStart w:id="1660" w:name="_Toc27500890"/>
      <w:bookmarkStart w:id="1661" w:name="_Toc36049015"/>
      <w:bookmarkStart w:id="1662" w:name="_Toc45209778"/>
      <w:bookmarkStart w:id="1663" w:name="_Toc51860603"/>
      <w:bookmarkStart w:id="1664" w:name="_Toc138440890"/>
      <w:bookmarkStart w:id="1665" w:name="_Toc178199250"/>
      <w:bookmarkEnd w:id="1658"/>
      <w:r w:rsidRPr="00151F8F">
        <w:t>7A.1</w:t>
      </w:r>
      <w:r w:rsidRPr="00151F8F">
        <w:tab/>
        <w:t>General</w:t>
      </w:r>
      <w:bookmarkEnd w:id="1659"/>
      <w:bookmarkEnd w:id="1660"/>
      <w:bookmarkEnd w:id="1661"/>
      <w:bookmarkEnd w:id="1662"/>
      <w:bookmarkEnd w:id="1663"/>
      <w:bookmarkEnd w:id="1664"/>
      <w:bookmarkEnd w:id="1665"/>
    </w:p>
    <w:p w14:paraId="244F9CD1" w14:textId="4F270748" w:rsidR="00D55BB6" w:rsidRDefault="0025009A" w:rsidP="00D55BB6">
      <w:r w:rsidRPr="00A62283">
        <w:t xml:space="preserve">This clause describes the migration service authorization procedure and the migration service deauthorization procedure for the </w:t>
      </w:r>
      <w:proofErr w:type="spellStart"/>
      <w:r w:rsidRPr="00A62283">
        <w:t>MC</w:t>
      </w:r>
      <w:r>
        <w:t>Video</w:t>
      </w:r>
      <w:proofErr w:type="spellEnd"/>
      <w:r w:rsidRPr="00A62283">
        <w:t xml:space="preserve"> client.</w:t>
      </w:r>
      <w:r w:rsidRPr="00151F8F">
        <w:t xml:space="preserve"> The </w:t>
      </w:r>
      <w:proofErr w:type="spellStart"/>
      <w:r w:rsidRPr="00151F8F">
        <w:t>MCVideo</w:t>
      </w:r>
      <w:proofErr w:type="spellEnd"/>
      <w:r w:rsidRPr="00151F8F">
        <w:t xml:space="preserve"> </w:t>
      </w:r>
      <w:r>
        <w:t>client</w:t>
      </w:r>
      <w:r w:rsidRPr="00151F8F">
        <w:t xml:space="preserve"> uses SIP REGISTER to perform authorization for migration.</w:t>
      </w:r>
    </w:p>
    <w:p w14:paraId="16A15DAE" w14:textId="4F9DB6A5" w:rsidR="00990186" w:rsidRPr="00151F8F" w:rsidRDefault="00990186" w:rsidP="00D55BB6">
      <w:r>
        <w:t xml:space="preserve">This clause also covers the notification handling about the </w:t>
      </w:r>
      <w:r w:rsidRPr="00312B71">
        <w:t>successful completion of</w:t>
      </w:r>
      <w:r>
        <w:t xml:space="preserve"> </w:t>
      </w:r>
      <w:proofErr w:type="spellStart"/>
      <w:r>
        <w:t>MCVideo</w:t>
      </w:r>
      <w:proofErr w:type="spellEnd"/>
      <w:r>
        <w:t xml:space="preserve"> </w:t>
      </w:r>
      <w:r w:rsidRPr="00312B71">
        <w:t xml:space="preserve">user service authorization </w:t>
      </w:r>
      <w:r>
        <w:t>during migration</w:t>
      </w:r>
      <w:r w:rsidRPr="00312B71">
        <w:t xml:space="preserve"> to the partner</w:t>
      </w:r>
      <w:r>
        <w:t xml:space="preserve"> </w:t>
      </w:r>
      <w:proofErr w:type="spellStart"/>
      <w:r>
        <w:t>MCVideo</w:t>
      </w:r>
      <w:proofErr w:type="spellEnd"/>
      <w:r>
        <w:t xml:space="preserve"> </w:t>
      </w:r>
      <w:r w:rsidRPr="00312B71">
        <w:t>system</w:t>
      </w:r>
      <w:r>
        <w:t>.</w:t>
      </w:r>
    </w:p>
    <w:p w14:paraId="1D3FCC4E" w14:textId="77777777" w:rsidR="00D55BB6" w:rsidRPr="00151F8F" w:rsidRDefault="00D55BB6" w:rsidP="00D55BB6">
      <w:pPr>
        <w:pStyle w:val="Heading2"/>
      </w:pPr>
      <w:bookmarkStart w:id="1666" w:name="_CR7A_2"/>
      <w:bookmarkStart w:id="1667" w:name="_Toc20155736"/>
      <w:bookmarkStart w:id="1668" w:name="_Toc27500891"/>
      <w:bookmarkStart w:id="1669" w:name="_Toc36049016"/>
      <w:bookmarkStart w:id="1670" w:name="_Toc45209779"/>
      <w:bookmarkStart w:id="1671" w:name="_Toc51860604"/>
      <w:bookmarkStart w:id="1672" w:name="_Toc138440891"/>
      <w:bookmarkStart w:id="1673" w:name="_Toc178199251"/>
      <w:bookmarkEnd w:id="1666"/>
      <w:r w:rsidRPr="00151F8F">
        <w:t>7A.2</w:t>
      </w:r>
      <w:r w:rsidRPr="00151F8F">
        <w:tab/>
      </w:r>
      <w:proofErr w:type="spellStart"/>
      <w:r w:rsidRPr="00151F8F">
        <w:t>MCVideo</w:t>
      </w:r>
      <w:proofErr w:type="spellEnd"/>
      <w:r w:rsidRPr="00151F8F">
        <w:t xml:space="preserve"> client procedures</w:t>
      </w:r>
      <w:bookmarkEnd w:id="1667"/>
      <w:bookmarkEnd w:id="1668"/>
      <w:bookmarkEnd w:id="1669"/>
      <w:bookmarkEnd w:id="1670"/>
      <w:bookmarkEnd w:id="1671"/>
      <w:bookmarkEnd w:id="1672"/>
      <w:bookmarkEnd w:id="1673"/>
    </w:p>
    <w:p w14:paraId="338D7FAA" w14:textId="77777777" w:rsidR="00D55BB6" w:rsidRPr="00151F8F" w:rsidRDefault="00D55BB6" w:rsidP="00D55BB6">
      <w:pPr>
        <w:pStyle w:val="Heading3"/>
      </w:pPr>
      <w:bookmarkStart w:id="1674" w:name="_CR7A_2_1"/>
      <w:bookmarkStart w:id="1675" w:name="_Toc20155737"/>
      <w:bookmarkStart w:id="1676" w:name="_Toc27500892"/>
      <w:bookmarkStart w:id="1677" w:name="_Toc36049017"/>
      <w:bookmarkStart w:id="1678" w:name="_Toc45209780"/>
      <w:bookmarkStart w:id="1679" w:name="_Toc51860605"/>
      <w:bookmarkStart w:id="1680" w:name="_Toc138440892"/>
      <w:bookmarkStart w:id="1681" w:name="_Toc178199252"/>
      <w:bookmarkEnd w:id="1674"/>
      <w:r w:rsidRPr="00151F8F">
        <w:t>7A.2.1</w:t>
      </w:r>
      <w:r w:rsidRPr="00151F8F">
        <w:tab/>
        <w:t xml:space="preserve">SIP REGISTER request for </w:t>
      </w:r>
      <w:bookmarkEnd w:id="1675"/>
      <w:bookmarkEnd w:id="1676"/>
      <w:bookmarkEnd w:id="1677"/>
      <w:bookmarkEnd w:id="1678"/>
      <w:bookmarkEnd w:id="1679"/>
      <w:bookmarkEnd w:id="1680"/>
      <w:r w:rsidRPr="00151F8F">
        <w:t>migration service authorization</w:t>
      </w:r>
      <w:bookmarkEnd w:id="1681"/>
    </w:p>
    <w:p w14:paraId="5667607E" w14:textId="77777777" w:rsidR="00D55BB6" w:rsidRPr="00151F8F" w:rsidRDefault="00D55BB6" w:rsidP="00D55BB6">
      <w:r w:rsidRPr="00151F8F">
        <w:t xml:space="preserve">When the </w:t>
      </w:r>
      <w:proofErr w:type="spellStart"/>
      <w:r w:rsidRPr="00151F8F">
        <w:t>MCVideo</w:t>
      </w:r>
      <w:proofErr w:type="spellEnd"/>
      <w:r w:rsidRPr="00151F8F">
        <w:t xml:space="preserve"> client performs SIP registration for migration service authorization, the </w:t>
      </w:r>
      <w:proofErr w:type="spellStart"/>
      <w:r w:rsidRPr="00151F8F">
        <w:t>MCVideo</w:t>
      </w:r>
      <w:proofErr w:type="spellEnd"/>
      <w:r w:rsidRPr="00151F8F">
        <w:t xml:space="preserve"> client shall perform the registration procedures as specified in 3GPP TS 24.229 [11].</w:t>
      </w:r>
    </w:p>
    <w:p w14:paraId="56EDA367" w14:textId="77777777" w:rsidR="00D55BB6" w:rsidRPr="00151F8F" w:rsidRDefault="00D55BB6" w:rsidP="00D55BB6">
      <w:r w:rsidRPr="00151F8F">
        <w:t xml:space="preserve">The </w:t>
      </w:r>
      <w:proofErr w:type="spellStart"/>
      <w:r w:rsidRPr="00151F8F">
        <w:t>MCVideo</w:t>
      </w:r>
      <w:proofErr w:type="spellEnd"/>
      <w:r w:rsidRPr="00151F8F">
        <w:t xml:space="preserve"> client shall include the following media feature tags in the Contact header field of the SIP REGISTER request:</w:t>
      </w:r>
    </w:p>
    <w:p w14:paraId="75A29A41" w14:textId="77777777" w:rsidR="00D55BB6" w:rsidRPr="00151F8F" w:rsidRDefault="00D55BB6" w:rsidP="00D55BB6">
      <w:pPr>
        <w:pStyle w:val="B1"/>
      </w:pPr>
      <w:r w:rsidRPr="00151F8F">
        <w:t>1)</w:t>
      </w:r>
      <w:r w:rsidRPr="00151F8F">
        <w:tab/>
        <w:t>the g.3gpp.mcvideo media feature tag; and</w:t>
      </w:r>
    </w:p>
    <w:p w14:paraId="7A04A8C5" w14:textId="77777777" w:rsidR="00D55BB6" w:rsidRPr="00151F8F" w:rsidRDefault="00D55BB6" w:rsidP="00D55BB6">
      <w:pPr>
        <w:pStyle w:val="B1"/>
      </w:pPr>
      <w:r w:rsidRPr="00151F8F">
        <w:t>2)</w:t>
      </w:r>
      <w:r w:rsidRPr="00151F8F">
        <w:tab/>
        <w:t>the g.3gpp.icsi-ref media feature tag containing the value of "urn:urn-7:3gpp-service.ims.icsi.mcvideo".</w:t>
      </w:r>
    </w:p>
    <w:p w14:paraId="1FCB82D5" w14:textId="77777777" w:rsidR="00D55BB6" w:rsidRPr="00151F8F" w:rsidRDefault="00D55BB6" w:rsidP="00D55BB6">
      <w:r w:rsidRPr="00151F8F">
        <w:t xml:space="preserve">If the </w:t>
      </w:r>
      <w:proofErr w:type="spellStart"/>
      <w:r w:rsidRPr="00151F8F">
        <w:t>MCVideo</w:t>
      </w:r>
      <w:proofErr w:type="spellEnd"/>
      <w:r w:rsidRPr="00151F8F">
        <w:t xml:space="preserve"> client, upon performing SIP registration:</w:t>
      </w:r>
    </w:p>
    <w:p w14:paraId="5D66E331" w14:textId="77777777" w:rsidR="00D55BB6" w:rsidRPr="00151F8F" w:rsidRDefault="00D55BB6" w:rsidP="00D55BB6">
      <w:pPr>
        <w:pStyle w:val="B1"/>
      </w:pPr>
      <w:r w:rsidRPr="00151F8F">
        <w:t>1)</w:t>
      </w:r>
      <w:r w:rsidRPr="00151F8F">
        <w:tab/>
        <w:t>has successfully finished the user authentication procedure</w:t>
      </w:r>
      <w:r>
        <w:t xml:space="preserve"> with the partner </w:t>
      </w:r>
      <w:proofErr w:type="spellStart"/>
      <w:r>
        <w:t>IdM</w:t>
      </w:r>
      <w:proofErr w:type="spellEnd"/>
      <w:r>
        <w:t xml:space="preserve"> server</w:t>
      </w:r>
      <w:r w:rsidRPr="00151F8F">
        <w:t xml:space="preserve"> as described in 3GPP TS 24.482 [52];</w:t>
      </w:r>
    </w:p>
    <w:p w14:paraId="4F26C962" w14:textId="77777777" w:rsidR="00D55BB6" w:rsidRPr="00151F8F" w:rsidRDefault="00D55BB6" w:rsidP="00D55BB6">
      <w:pPr>
        <w:pStyle w:val="B1"/>
      </w:pPr>
      <w:r w:rsidRPr="00151F8F">
        <w:t>2)</w:t>
      </w:r>
      <w:r w:rsidRPr="00151F8F">
        <w:tab/>
        <w:t xml:space="preserve">has available an access token from the partner </w:t>
      </w:r>
      <w:proofErr w:type="spellStart"/>
      <w:r w:rsidRPr="00151F8F">
        <w:t>IdM</w:t>
      </w:r>
      <w:proofErr w:type="spellEnd"/>
      <w:r w:rsidRPr="00151F8F">
        <w:t xml:space="preserve"> server;</w:t>
      </w:r>
    </w:p>
    <w:p w14:paraId="1E0894BD" w14:textId="77777777" w:rsidR="00D55BB6" w:rsidRPr="00151F8F" w:rsidRDefault="00D55BB6" w:rsidP="00D55BB6">
      <w:pPr>
        <w:pStyle w:val="B1"/>
      </w:pPr>
      <w:r w:rsidRPr="00151F8F">
        <w:t>4)</w:t>
      </w:r>
      <w:r w:rsidRPr="00151F8F">
        <w:tab/>
        <w:t>confidentiality protection is disabled as specified in clause 6.6.2.3.1; and</w:t>
      </w:r>
    </w:p>
    <w:p w14:paraId="4A3ECBDC" w14:textId="77777777" w:rsidR="00D55BB6" w:rsidRPr="00151F8F" w:rsidRDefault="00D55BB6" w:rsidP="00D55BB6">
      <w:pPr>
        <w:pStyle w:val="B1"/>
      </w:pPr>
      <w:r w:rsidRPr="00151F8F">
        <w:t>5)</w:t>
      </w:r>
      <w:r w:rsidRPr="00151F8F">
        <w:tab/>
        <w:t>integrity protection is disabled as specified in clause 6.6.3.3.1;</w:t>
      </w:r>
    </w:p>
    <w:p w14:paraId="661F8F69" w14:textId="77777777" w:rsidR="00D55BB6" w:rsidRPr="00151F8F" w:rsidRDefault="00D55BB6" w:rsidP="00D55BB6">
      <w:r w:rsidRPr="00151F8F">
        <w:t xml:space="preserve">then the </w:t>
      </w:r>
      <w:proofErr w:type="spellStart"/>
      <w:r w:rsidRPr="00151F8F">
        <w:t>MCVideo</w:t>
      </w:r>
      <w:proofErr w:type="spellEnd"/>
      <w:r w:rsidRPr="00151F8F">
        <w:t xml:space="preserve"> client shall include in the SIP REGISTER request an application/vnd.3gpp.mcvideo-info+xml MIME body as defined in annex F.1 with:</w:t>
      </w:r>
    </w:p>
    <w:p w14:paraId="63CD9CD6" w14:textId="77777777" w:rsidR="00D55BB6" w:rsidRPr="00151F8F" w:rsidRDefault="00D55BB6" w:rsidP="00D55BB6">
      <w:pPr>
        <w:pStyle w:val="B1"/>
      </w:pPr>
      <w:r w:rsidRPr="00151F8F">
        <w:t>1)</w:t>
      </w:r>
      <w:r w:rsidRPr="00151F8F">
        <w:tab/>
        <w:t>the &lt;</w:t>
      </w:r>
      <w:proofErr w:type="spellStart"/>
      <w:r w:rsidRPr="00151F8F">
        <w:t>mcvideo</w:t>
      </w:r>
      <w:proofErr w:type="spellEnd"/>
      <w:r w:rsidRPr="00151F8F">
        <w:t xml:space="preserve">-access-token&gt; element set to the value of the access token received from the partner </w:t>
      </w:r>
      <w:proofErr w:type="spellStart"/>
      <w:r w:rsidRPr="00151F8F">
        <w:t>IdM</w:t>
      </w:r>
      <w:proofErr w:type="spellEnd"/>
      <w:r w:rsidRPr="00151F8F">
        <w:t xml:space="preserve"> server;</w:t>
      </w:r>
    </w:p>
    <w:p w14:paraId="6206BAF2" w14:textId="77777777" w:rsidR="00D55BB6" w:rsidRPr="00151F8F" w:rsidRDefault="00D55BB6" w:rsidP="00D55BB6">
      <w:pPr>
        <w:pStyle w:val="NO"/>
      </w:pPr>
      <w:r w:rsidRPr="00151F8F">
        <w:t>NOTE:</w:t>
      </w:r>
      <w:r w:rsidRPr="00151F8F">
        <w:tab/>
        <w:t xml:space="preserve">The access token contains the </w:t>
      </w:r>
      <w:proofErr w:type="spellStart"/>
      <w:r w:rsidRPr="00151F8F">
        <w:t>MCVideo</w:t>
      </w:r>
      <w:proofErr w:type="spellEnd"/>
      <w:r w:rsidRPr="00151F8F">
        <w:t xml:space="preserve"> ID of the user in the partner </w:t>
      </w:r>
      <w:proofErr w:type="spellStart"/>
      <w:r w:rsidRPr="00151F8F">
        <w:t>MCVideo</w:t>
      </w:r>
      <w:proofErr w:type="spellEnd"/>
      <w:r w:rsidRPr="00151F8F">
        <w:t xml:space="preserve"> system.</w:t>
      </w:r>
    </w:p>
    <w:p w14:paraId="373EC3C3" w14:textId="77777777" w:rsidR="00D55BB6" w:rsidRPr="00151F8F" w:rsidRDefault="00D55BB6" w:rsidP="00D55BB6">
      <w:pPr>
        <w:pStyle w:val="B1"/>
      </w:pPr>
      <w:r w:rsidRPr="00151F8F">
        <w:lastRenderedPageBreak/>
        <w:t>2)</w:t>
      </w:r>
      <w:r w:rsidRPr="00151F8F">
        <w:tab/>
        <w:t>the &lt;</w:t>
      </w:r>
      <w:proofErr w:type="spellStart"/>
      <w:r w:rsidRPr="00151F8F">
        <w:t>mcvideo</w:t>
      </w:r>
      <w:proofErr w:type="spellEnd"/>
      <w:r w:rsidRPr="00151F8F">
        <w:t>-request-</w:t>
      </w:r>
      <w:proofErr w:type="spellStart"/>
      <w:r w:rsidRPr="00151F8F">
        <w:t>uri</w:t>
      </w:r>
      <w:proofErr w:type="spellEnd"/>
      <w:r w:rsidRPr="00151F8F">
        <w:t xml:space="preserve">&gt; element set to the value of the </w:t>
      </w:r>
      <w:proofErr w:type="spellStart"/>
      <w:r w:rsidRPr="00151F8F">
        <w:t>MCVideo</w:t>
      </w:r>
      <w:proofErr w:type="spellEnd"/>
      <w:r w:rsidRPr="00151F8F">
        <w:t xml:space="preserve"> ID of the user in the primary </w:t>
      </w:r>
      <w:proofErr w:type="spellStart"/>
      <w:r w:rsidRPr="00151F8F">
        <w:t>MCVideo</w:t>
      </w:r>
      <w:proofErr w:type="spellEnd"/>
      <w:r w:rsidRPr="00151F8F">
        <w:t xml:space="preserve"> system; and</w:t>
      </w:r>
    </w:p>
    <w:p w14:paraId="7DE8CE40" w14:textId="274F433A" w:rsidR="00D55BB6" w:rsidRPr="00151F8F" w:rsidRDefault="00D55BB6" w:rsidP="00D55BB6">
      <w:pPr>
        <w:pStyle w:val="B1"/>
      </w:pPr>
      <w:r w:rsidRPr="00151F8F">
        <w:t>3)</w:t>
      </w:r>
      <w:r w:rsidRPr="00151F8F">
        <w:tab/>
        <w:t>the &lt;selected-user-profile-index&gt; element as defined in clause </w:t>
      </w:r>
      <w:r w:rsidR="00C01374">
        <w:t>F.1.2</w:t>
      </w:r>
      <w:r w:rsidRPr="00151F8F">
        <w:t xml:space="preserve"> set to the value contained in the "user-profile-index" attribute of the </w:t>
      </w:r>
      <w:proofErr w:type="spellStart"/>
      <w:r w:rsidRPr="00151F8F">
        <w:t>MCVideo</w:t>
      </w:r>
      <w:proofErr w:type="spellEnd"/>
      <w:r w:rsidRPr="00151F8F">
        <w:t xml:space="preserve"> user profile selected according to clause 4.2.2.1.2.3 of 3GPP TS 24.484 [50].</w:t>
      </w:r>
    </w:p>
    <w:p w14:paraId="673D7937" w14:textId="77777777" w:rsidR="00D55BB6" w:rsidRPr="00151F8F" w:rsidRDefault="00D55BB6" w:rsidP="00D55BB6">
      <w:r w:rsidRPr="00151F8F">
        <w:t xml:space="preserve">If the </w:t>
      </w:r>
      <w:proofErr w:type="spellStart"/>
      <w:r w:rsidRPr="00151F8F">
        <w:t>MCVideo</w:t>
      </w:r>
      <w:proofErr w:type="spellEnd"/>
      <w:r w:rsidRPr="00151F8F">
        <w:t xml:space="preserve"> client, upon performing SIP registration:</w:t>
      </w:r>
    </w:p>
    <w:p w14:paraId="3C601882" w14:textId="77777777" w:rsidR="00D55BB6" w:rsidRPr="00151F8F" w:rsidRDefault="00D55BB6" w:rsidP="00D55BB6">
      <w:pPr>
        <w:pStyle w:val="B1"/>
      </w:pPr>
      <w:r w:rsidRPr="00151F8F">
        <w:t>1)</w:t>
      </w:r>
      <w:r w:rsidRPr="00151F8F">
        <w:tab/>
        <w:t>has successfully finished the user authentication procedure as described in 3GPP TS 24.482 [52];</w:t>
      </w:r>
    </w:p>
    <w:p w14:paraId="4D9911C9" w14:textId="77777777" w:rsidR="00D55BB6" w:rsidRPr="00151F8F" w:rsidRDefault="00D55BB6" w:rsidP="00D55BB6">
      <w:pPr>
        <w:pStyle w:val="B1"/>
      </w:pPr>
      <w:r w:rsidRPr="00151F8F">
        <w:t>2)</w:t>
      </w:r>
      <w:r w:rsidRPr="00151F8F">
        <w:tab/>
        <w:t>has an available access token; and</w:t>
      </w:r>
    </w:p>
    <w:p w14:paraId="044C2EB4" w14:textId="77777777" w:rsidR="00D55BB6" w:rsidRPr="00151F8F" w:rsidRDefault="00D55BB6" w:rsidP="00D55BB6">
      <w:pPr>
        <w:pStyle w:val="B1"/>
      </w:pPr>
      <w:r w:rsidRPr="00151F8F">
        <w:t>3)</w:t>
      </w:r>
      <w:r w:rsidRPr="00151F8F">
        <w:tab/>
        <w:t>either confidentiality protection is enabled as specified in clause 6.6.2.3.1 or integrity protection is enabled as specified in clause 6.6.3.3.1;</w:t>
      </w:r>
    </w:p>
    <w:p w14:paraId="79A86B54" w14:textId="77777777" w:rsidR="00D55BB6" w:rsidRPr="00151F8F" w:rsidRDefault="00D55BB6" w:rsidP="00D55BB6">
      <w:r w:rsidRPr="00151F8F">
        <w:t xml:space="preserve">then the </w:t>
      </w:r>
      <w:proofErr w:type="spellStart"/>
      <w:r w:rsidRPr="00151F8F">
        <w:t>MCVideo</w:t>
      </w:r>
      <w:proofErr w:type="spellEnd"/>
      <w:r w:rsidRPr="00151F8F">
        <w:t xml:space="preserve"> client:</w:t>
      </w:r>
    </w:p>
    <w:p w14:paraId="4D2A81B5" w14:textId="77777777" w:rsidR="00D55BB6" w:rsidRPr="00151F8F" w:rsidRDefault="00D55BB6" w:rsidP="00D55BB6">
      <w:pPr>
        <w:pStyle w:val="B1"/>
      </w:pPr>
      <w:r w:rsidRPr="00151F8F">
        <w:t>1)</w:t>
      </w:r>
      <w:r w:rsidRPr="00151F8F">
        <w:tab/>
        <w:t>shall include an application/</w:t>
      </w:r>
      <w:proofErr w:type="spellStart"/>
      <w:r w:rsidRPr="00151F8F">
        <w:t>mikey</w:t>
      </w:r>
      <w:proofErr w:type="spellEnd"/>
      <w:r w:rsidRPr="00151F8F">
        <w:t xml:space="preserve"> MIME body with the CSK as MIKEY-SAKKE I_MESSAGE as specified in 3GPP TS 33.180 [8] in the body of the SIP REGISTER request;</w:t>
      </w:r>
    </w:p>
    <w:p w14:paraId="72BED0E5" w14:textId="77777777" w:rsidR="00D55BB6" w:rsidRPr="00151F8F" w:rsidRDefault="00D55BB6" w:rsidP="00D55BB6">
      <w:pPr>
        <w:pStyle w:val="B1"/>
      </w:pPr>
      <w:r w:rsidRPr="00151F8F">
        <w:t>2)</w:t>
      </w:r>
      <w:r w:rsidRPr="00151F8F">
        <w:tab/>
        <w:t>if confidentiality protection is enabled as specified in clause 6.6.2.3.1, shall include in the body of the SIP REGISTER request, an application/vnd.3gpp.mcvideo-info+xml MIME body with the following clarifications:</w:t>
      </w:r>
    </w:p>
    <w:p w14:paraId="1D60E0B9" w14:textId="77777777" w:rsidR="00D55BB6" w:rsidRPr="00151F8F" w:rsidRDefault="00D55BB6" w:rsidP="00D55BB6">
      <w:pPr>
        <w:pStyle w:val="B2"/>
      </w:pPr>
      <w:r w:rsidRPr="00151F8F">
        <w:t>a)</w:t>
      </w:r>
      <w:r w:rsidRPr="00151F8F">
        <w:tab/>
        <w:t>shall encrypt the received access-token using the client server key (CSK) and include the &lt;</w:t>
      </w:r>
      <w:proofErr w:type="spellStart"/>
      <w:r w:rsidRPr="00151F8F">
        <w:t>mcvideo</w:t>
      </w:r>
      <w:proofErr w:type="spellEnd"/>
      <w:r w:rsidRPr="00151F8F">
        <w:t>-access-token&gt; element set to the encrypted access-token, as specified in clause 6.6.2.3.3;</w:t>
      </w:r>
    </w:p>
    <w:p w14:paraId="2899D2AE" w14:textId="77777777" w:rsidR="00D55BB6" w:rsidRPr="00151F8F" w:rsidRDefault="00D55BB6" w:rsidP="00D55BB6">
      <w:pPr>
        <w:pStyle w:val="B2"/>
      </w:pPr>
      <w:r w:rsidRPr="00151F8F">
        <w:t>b)</w:t>
      </w:r>
      <w:r w:rsidRPr="00151F8F">
        <w:tab/>
        <w:t xml:space="preserve">shall encrypt the </w:t>
      </w:r>
      <w:proofErr w:type="spellStart"/>
      <w:r w:rsidRPr="00151F8F">
        <w:t>MCVideo</w:t>
      </w:r>
      <w:proofErr w:type="spellEnd"/>
      <w:r w:rsidRPr="00151F8F">
        <w:t xml:space="preserve"> ID of the user in the primary </w:t>
      </w:r>
      <w:proofErr w:type="spellStart"/>
      <w:r w:rsidRPr="00151F8F">
        <w:t>MCVideo</w:t>
      </w:r>
      <w:proofErr w:type="spellEnd"/>
      <w:r w:rsidRPr="00151F8F">
        <w:t xml:space="preserve"> system and include the &lt;</w:t>
      </w:r>
      <w:proofErr w:type="spellStart"/>
      <w:r w:rsidRPr="00151F8F">
        <w:t>mcvideo</w:t>
      </w:r>
      <w:proofErr w:type="spellEnd"/>
      <w:r w:rsidRPr="00151F8F">
        <w:t>-request-</w:t>
      </w:r>
      <w:proofErr w:type="spellStart"/>
      <w:r w:rsidRPr="00151F8F">
        <w:t>uri</w:t>
      </w:r>
      <w:proofErr w:type="spellEnd"/>
      <w:r w:rsidRPr="00151F8F">
        <w:t xml:space="preserve">&gt; element set to the encrypted </w:t>
      </w:r>
      <w:proofErr w:type="spellStart"/>
      <w:r w:rsidRPr="00151F8F">
        <w:t>MCVideo</w:t>
      </w:r>
      <w:proofErr w:type="spellEnd"/>
      <w:r w:rsidRPr="00151F8F">
        <w:t xml:space="preserve"> ID; and</w:t>
      </w:r>
    </w:p>
    <w:p w14:paraId="30341CE7" w14:textId="77777777" w:rsidR="00D55BB6" w:rsidRPr="00151F8F" w:rsidRDefault="00D55BB6" w:rsidP="00D55BB6">
      <w:pPr>
        <w:pStyle w:val="B2"/>
      </w:pPr>
      <w:r w:rsidRPr="00151F8F">
        <w:t>c)</w:t>
      </w:r>
      <w:r w:rsidRPr="00151F8F">
        <w:tab/>
        <w:t xml:space="preserve">shall encrypt the value contained in the "user-profile-index" attribute of the </w:t>
      </w:r>
      <w:proofErr w:type="spellStart"/>
      <w:r w:rsidRPr="00151F8F">
        <w:t>MCVideo</w:t>
      </w:r>
      <w:proofErr w:type="spellEnd"/>
      <w:r w:rsidRPr="00151F8F">
        <w:t xml:space="preserve"> user profile selected according to clause 4.2.2.1.2.3 of 3GPP TS 24.484 [50] and include the &lt;selected-user-profile-index&gt; element set to the encrypted value;</w:t>
      </w:r>
    </w:p>
    <w:p w14:paraId="5A458C87" w14:textId="77777777" w:rsidR="00D55BB6" w:rsidRPr="00151F8F" w:rsidRDefault="00D55BB6" w:rsidP="00D55BB6">
      <w:pPr>
        <w:pStyle w:val="B1"/>
      </w:pPr>
      <w:r w:rsidRPr="00151F8F">
        <w:t>3)</w:t>
      </w:r>
      <w:r w:rsidRPr="00151F8F">
        <w:tab/>
        <w:t>if confidentiality protection is disabled as specified in clause 6.6.2.3.1, shall include an application/vnd.3gpp.mcvideo-info+xml MIME body as defined in Annex F.1 with:</w:t>
      </w:r>
    </w:p>
    <w:p w14:paraId="392D033D" w14:textId="77777777" w:rsidR="00D55BB6" w:rsidRPr="00151F8F" w:rsidRDefault="00D55BB6" w:rsidP="00D55BB6">
      <w:pPr>
        <w:pStyle w:val="B2"/>
      </w:pPr>
      <w:r w:rsidRPr="00151F8F">
        <w:t>a)</w:t>
      </w:r>
      <w:r w:rsidRPr="00151F8F">
        <w:tab/>
        <w:t>the &lt;</w:t>
      </w:r>
      <w:proofErr w:type="spellStart"/>
      <w:r w:rsidRPr="00151F8F">
        <w:t>mcvideo</w:t>
      </w:r>
      <w:proofErr w:type="spellEnd"/>
      <w:r w:rsidRPr="00151F8F">
        <w:t xml:space="preserve">-access-token&gt; element set to the access token received from the partner </w:t>
      </w:r>
      <w:proofErr w:type="spellStart"/>
      <w:r w:rsidRPr="00151F8F">
        <w:t>IdM</w:t>
      </w:r>
      <w:proofErr w:type="spellEnd"/>
      <w:r w:rsidRPr="00151F8F">
        <w:t xml:space="preserve"> server;</w:t>
      </w:r>
    </w:p>
    <w:p w14:paraId="0EE22018" w14:textId="77777777" w:rsidR="00D55BB6" w:rsidRPr="00151F8F" w:rsidRDefault="00D55BB6" w:rsidP="00D55BB6">
      <w:pPr>
        <w:pStyle w:val="B2"/>
      </w:pPr>
      <w:r w:rsidRPr="00151F8F">
        <w:t>b)</w:t>
      </w:r>
      <w:r w:rsidRPr="00151F8F">
        <w:tab/>
        <w:t>the &lt;</w:t>
      </w:r>
      <w:proofErr w:type="spellStart"/>
      <w:r w:rsidRPr="00151F8F">
        <w:t>mcvideo</w:t>
      </w:r>
      <w:proofErr w:type="spellEnd"/>
      <w:r w:rsidRPr="00151F8F">
        <w:t>-request-</w:t>
      </w:r>
      <w:proofErr w:type="spellStart"/>
      <w:r w:rsidRPr="00151F8F">
        <w:t>uri</w:t>
      </w:r>
      <w:proofErr w:type="spellEnd"/>
      <w:r w:rsidRPr="00151F8F">
        <w:t xml:space="preserve">&gt; element set to the </w:t>
      </w:r>
      <w:proofErr w:type="spellStart"/>
      <w:r w:rsidRPr="00151F8F">
        <w:t>MCVideo</w:t>
      </w:r>
      <w:proofErr w:type="spellEnd"/>
      <w:r w:rsidRPr="00151F8F">
        <w:t xml:space="preserve"> ID of the user in the primary </w:t>
      </w:r>
      <w:proofErr w:type="spellStart"/>
      <w:r w:rsidRPr="00151F8F">
        <w:t>MCVideo</w:t>
      </w:r>
      <w:proofErr w:type="spellEnd"/>
      <w:r w:rsidRPr="00151F8F">
        <w:t xml:space="preserve"> system; and</w:t>
      </w:r>
    </w:p>
    <w:p w14:paraId="13F5DF89" w14:textId="77777777" w:rsidR="00D55BB6" w:rsidRPr="00151F8F" w:rsidRDefault="00D55BB6" w:rsidP="00D55BB6">
      <w:pPr>
        <w:pStyle w:val="B2"/>
      </w:pPr>
      <w:r w:rsidRPr="00151F8F">
        <w:t>c)</w:t>
      </w:r>
      <w:r w:rsidRPr="00151F8F">
        <w:tab/>
        <w:t xml:space="preserve">the &lt;selected-user-profile-index&gt; element set to the value contained in the "user-profile-index" attribute of the </w:t>
      </w:r>
      <w:proofErr w:type="spellStart"/>
      <w:r w:rsidRPr="00151F8F">
        <w:t>MCVideo</w:t>
      </w:r>
      <w:proofErr w:type="spellEnd"/>
      <w:r w:rsidRPr="00151F8F">
        <w:t xml:space="preserve"> user profile selected according to clause 4.2.2.1.2.3 of 3GPP TS 24.484 [50]; and</w:t>
      </w:r>
    </w:p>
    <w:p w14:paraId="5A8D41B1" w14:textId="77777777" w:rsidR="00D55BB6" w:rsidRPr="00151F8F" w:rsidRDefault="00D55BB6" w:rsidP="00D55BB6">
      <w:pPr>
        <w:pStyle w:val="B1"/>
      </w:pPr>
      <w:r w:rsidRPr="00151F8F">
        <w:t>4)</w:t>
      </w:r>
      <w:r w:rsidRPr="00151F8F">
        <w:tab/>
        <w:t>if integrity protection is enabled as specified in clause 6.6.3.3.1, shall use the CSK to integrity protect the application/vnd.3gpp.mcvideo-info+xml MIME body by following the procedures in clause 6.6.3.3.3.</w:t>
      </w:r>
    </w:p>
    <w:p w14:paraId="781E029B" w14:textId="77777777" w:rsidR="00D55BB6" w:rsidRPr="00151F8F" w:rsidRDefault="00D55BB6" w:rsidP="00D55BB6">
      <w:pPr>
        <w:pStyle w:val="Heading3"/>
      </w:pPr>
      <w:bookmarkStart w:id="1682" w:name="_CR7A_2_2"/>
      <w:bookmarkStart w:id="1683" w:name="_Toc20155743"/>
      <w:bookmarkStart w:id="1684" w:name="_Toc27500898"/>
      <w:bookmarkStart w:id="1685" w:name="_Toc36049023"/>
      <w:bookmarkStart w:id="1686" w:name="_Toc45209786"/>
      <w:bookmarkStart w:id="1687" w:name="_Toc51860611"/>
      <w:bookmarkStart w:id="1688" w:name="_Toc138440898"/>
      <w:bookmarkStart w:id="1689" w:name="_Toc178199253"/>
      <w:bookmarkEnd w:id="1682"/>
      <w:r w:rsidRPr="00151F8F">
        <w:t>7A.2.2</w:t>
      </w:r>
      <w:r w:rsidRPr="00151F8F">
        <w:tab/>
        <w:t>Receiving a CSK key download message</w:t>
      </w:r>
      <w:bookmarkEnd w:id="1683"/>
      <w:bookmarkEnd w:id="1684"/>
      <w:bookmarkEnd w:id="1685"/>
      <w:bookmarkEnd w:id="1686"/>
      <w:bookmarkEnd w:id="1687"/>
      <w:bookmarkEnd w:id="1688"/>
      <w:bookmarkEnd w:id="1689"/>
    </w:p>
    <w:p w14:paraId="3256F64F" w14:textId="77777777" w:rsidR="00D55BB6" w:rsidRDefault="00D55BB6" w:rsidP="00D55BB6">
      <w:r>
        <w:t xml:space="preserve">The </w:t>
      </w:r>
      <w:proofErr w:type="spellStart"/>
      <w:r>
        <w:t>MCVideo</w:t>
      </w:r>
      <w:proofErr w:type="spellEnd"/>
      <w:r>
        <w:t xml:space="preserve"> client</w:t>
      </w:r>
      <w:r w:rsidRPr="00151F8F">
        <w:t xml:space="preserve"> server shall operate as specified in clause </w:t>
      </w:r>
      <w:r>
        <w:t>7.2.5</w:t>
      </w:r>
      <w:r w:rsidRPr="00151F8F">
        <w:t>.</w:t>
      </w:r>
    </w:p>
    <w:p w14:paraId="59F5D1D6" w14:textId="77777777" w:rsidR="0025009A" w:rsidRDefault="0025009A" w:rsidP="0025009A">
      <w:pPr>
        <w:pStyle w:val="Heading3"/>
      </w:pPr>
      <w:bookmarkStart w:id="1690" w:name="_Toc155363487"/>
      <w:bookmarkStart w:id="1691" w:name="_Toc178199254"/>
      <w:r>
        <w:t>7A.2.3</w:t>
      </w:r>
      <w:r>
        <w:tab/>
        <w:t>Receiving a</w:t>
      </w:r>
      <w:r w:rsidRPr="0073469F">
        <w:t xml:space="preserve"> </w:t>
      </w:r>
      <w:bookmarkEnd w:id="1690"/>
      <w:r>
        <w:t>SIP MESSAGE for migration service deauthorization notification</w:t>
      </w:r>
      <w:bookmarkEnd w:id="1691"/>
    </w:p>
    <w:p w14:paraId="467FD98E" w14:textId="77777777" w:rsidR="0025009A" w:rsidRPr="0073469F" w:rsidRDefault="0025009A" w:rsidP="0025009A">
      <w:r w:rsidRPr="0073469F">
        <w:t xml:space="preserve">When the </w:t>
      </w:r>
      <w:proofErr w:type="spellStart"/>
      <w:r w:rsidRPr="0073469F">
        <w:t>MC</w:t>
      </w:r>
      <w:r>
        <w:t>Video</w:t>
      </w:r>
      <w:proofErr w:type="spellEnd"/>
      <w:r w:rsidRPr="0073469F">
        <w:t xml:space="preserve"> client receives a SIP MESSAGE request </w:t>
      </w:r>
      <w:r>
        <w:t xml:space="preserve">containing </w:t>
      </w:r>
      <w:r w:rsidRPr="00110039">
        <w:rPr>
          <w:lang w:val="en-US"/>
        </w:rPr>
        <w:t>an application/vnd.3gpp.mc</w:t>
      </w:r>
      <w:r>
        <w:rPr>
          <w:lang w:val="en-US"/>
        </w:rPr>
        <w:t>video</w:t>
      </w:r>
      <w:r w:rsidRPr="00110039">
        <w:rPr>
          <w:lang w:val="en-US"/>
        </w:rPr>
        <w:t>-info+xml MIME body with the &lt;</w:t>
      </w:r>
      <w:proofErr w:type="spellStart"/>
      <w:r w:rsidRPr="00110039">
        <w:rPr>
          <w:lang w:val="en-US"/>
        </w:rPr>
        <w:t>mc</w:t>
      </w:r>
      <w:r>
        <w:rPr>
          <w:lang w:val="en-US"/>
        </w:rPr>
        <w:t>video</w:t>
      </w:r>
      <w:proofErr w:type="spellEnd"/>
      <w:r w:rsidRPr="00110039">
        <w:rPr>
          <w:lang w:val="en-US"/>
        </w:rPr>
        <w:t xml:space="preserve">-Params&gt; element </w:t>
      </w:r>
      <w:r>
        <w:rPr>
          <w:lang w:val="en-US"/>
        </w:rPr>
        <w:t>containing:</w:t>
      </w:r>
    </w:p>
    <w:p w14:paraId="31C9FC1F" w14:textId="77777777" w:rsidR="0025009A" w:rsidRDefault="0025009A" w:rsidP="0025009A">
      <w:pPr>
        <w:pStyle w:val="B1"/>
        <w:rPr>
          <w:lang w:val="en-US"/>
        </w:rPr>
      </w:pPr>
      <w:r>
        <w:rPr>
          <w:lang w:val="en-US"/>
        </w:rPr>
        <w:t>1)</w:t>
      </w:r>
      <w:r>
        <w:rPr>
          <w:lang w:val="en-US"/>
        </w:rPr>
        <w:tab/>
        <w:t>the &lt;req-type&gt; element set to "migration-service-deauthorization-notification";</w:t>
      </w:r>
    </w:p>
    <w:p w14:paraId="2CD9FB71" w14:textId="77777777" w:rsidR="0025009A" w:rsidRDefault="0025009A" w:rsidP="0025009A">
      <w:pPr>
        <w:pStyle w:val="B1"/>
        <w:rPr>
          <w:lang w:val="en-US"/>
        </w:rPr>
      </w:pPr>
      <w:r>
        <w:rPr>
          <w:lang w:val="en-US"/>
        </w:rPr>
        <w:t>2)</w:t>
      </w:r>
      <w:r>
        <w:rPr>
          <w:lang w:val="en-US"/>
        </w:rPr>
        <w:tab/>
      </w:r>
      <w:r w:rsidRPr="00110039">
        <w:rPr>
          <w:lang w:val="en-US"/>
        </w:rPr>
        <w:t>the &lt;</w:t>
      </w:r>
      <w:r>
        <w:rPr>
          <w:lang w:val="en-US"/>
        </w:rPr>
        <w:t>primary-</w:t>
      </w:r>
      <w:proofErr w:type="spellStart"/>
      <w:r>
        <w:rPr>
          <w:lang w:val="en-US"/>
        </w:rPr>
        <w:t>mcvideo</w:t>
      </w:r>
      <w:proofErr w:type="spellEnd"/>
      <w:r>
        <w:rPr>
          <w:lang w:val="en-US"/>
        </w:rPr>
        <w:t>-id</w:t>
      </w:r>
      <w:r w:rsidRPr="00110039">
        <w:rPr>
          <w:lang w:val="en-US"/>
        </w:rPr>
        <w:t xml:space="preserve">&gt; element set to the </w:t>
      </w:r>
      <w:proofErr w:type="spellStart"/>
      <w:r>
        <w:rPr>
          <w:lang w:val="en-US"/>
        </w:rPr>
        <w:t>MCVideo</w:t>
      </w:r>
      <w:proofErr w:type="spellEnd"/>
      <w:r>
        <w:rPr>
          <w:lang w:val="en-US"/>
        </w:rPr>
        <w:t xml:space="preserve"> ID of the user </w:t>
      </w:r>
      <w:r>
        <w:t xml:space="preserve">in the primary </w:t>
      </w:r>
      <w:proofErr w:type="spellStart"/>
      <w:r>
        <w:t>MCVideo</w:t>
      </w:r>
      <w:proofErr w:type="spellEnd"/>
      <w:r>
        <w:t xml:space="preserve"> system</w:t>
      </w:r>
      <w:r w:rsidRPr="00110039">
        <w:rPr>
          <w:lang w:val="en-US"/>
        </w:rPr>
        <w:t>;</w:t>
      </w:r>
      <w:r>
        <w:rPr>
          <w:lang w:val="en-US"/>
        </w:rPr>
        <w:t xml:space="preserve"> and</w:t>
      </w:r>
    </w:p>
    <w:p w14:paraId="418FF126" w14:textId="77777777" w:rsidR="0025009A" w:rsidRDefault="0025009A" w:rsidP="0025009A">
      <w:pPr>
        <w:pStyle w:val="B1"/>
        <w:rPr>
          <w:lang w:val="en-US"/>
        </w:rPr>
      </w:pPr>
      <w:r>
        <w:rPr>
          <w:lang w:val="en-US"/>
        </w:rPr>
        <w:t>3)</w:t>
      </w:r>
      <w:r>
        <w:rPr>
          <w:lang w:val="en-US"/>
        </w:rPr>
        <w:tab/>
        <w:t>the &lt;partner-</w:t>
      </w:r>
      <w:proofErr w:type="spellStart"/>
      <w:r>
        <w:rPr>
          <w:lang w:val="en-US"/>
        </w:rPr>
        <w:t>mcvideo</w:t>
      </w:r>
      <w:proofErr w:type="spellEnd"/>
      <w:r>
        <w:rPr>
          <w:lang w:val="en-US"/>
        </w:rPr>
        <w:t xml:space="preserve">-id&gt; element set to the </w:t>
      </w:r>
      <w:proofErr w:type="spellStart"/>
      <w:r>
        <w:rPr>
          <w:lang w:val="en-US"/>
        </w:rPr>
        <w:t>MCVideo</w:t>
      </w:r>
      <w:proofErr w:type="spellEnd"/>
      <w:r>
        <w:rPr>
          <w:lang w:val="en-US"/>
        </w:rPr>
        <w:t xml:space="preserve"> ID of the user in the partner </w:t>
      </w:r>
      <w:proofErr w:type="spellStart"/>
      <w:r>
        <w:rPr>
          <w:lang w:val="en-US"/>
        </w:rPr>
        <w:t>MCVideo</w:t>
      </w:r>
      <w:proofErr w:type="spellEnd"/>
      <w:r>
        <w:rPr>
          <w:lang w:val="en-US"/>
        </w:rPr>
        <w:t xml:space="preserve"> system;</w:t>
      </w:r>
    </w:p>
    <w:p w14:paraId="65BBE82A" w14:textId="4A230324" w:rsidR="0025009A" w:rsidRPr="00151F8F" w:rsidRDefault="0025009A" w:rsidP="0025009A">
      <w:r w:rsidRPr="0073469F">
        <w:rPr>
          <w:lang w:eastAsia="ko-KR"/>
        </w:rPr>
        <w:t xml:space="preserve">the </w:t>
      </w:r>
      <w:proofErr w:type="spellStart"/>
      <w:r w:rsidRPr="0073469F">
        <w:rPr>
          <w:lang w:eastAsia="ko-KR"/>
        </w:rPr>
        <w:t>MC</w:t>
      </w:r>
      <w:r>
        <w:rPr>
          <w:lang w:eastAsia="ko-KR"/>
        </w:rPr>
        <w:t>Video</w:t>
      </w:r>
      <w:proofErr w:type="spellEnd"/>
      <w:r w:rsidRPr="0073469F">
        <w:rPr>
          <w:lang w:eastAsia="ko-KR"/>
        </w:rPr>
        <w:t xml:space="preserve"> client</w:t>
      </w:r>
      <w:r>
        <w:rPr>
          <w:lang w:eastAsia="ko-KR"/>
        </w:rPr>
        <w:t xml:space="preserve"> shall consider that the </w:t>
      </w:r>
      <w:proofErr w:type="spellStart"/>
      <w:r>
        <w:rPr>
          <w:lang w:eastAsia="ko-KR"/>
        </w:rPr>
        <w:t>MCVideo</w:t>
      </w:r>
      <w:proofErr w:type="spellEnd"/>
      <w:r>
        <w:rPr>
          <w:lang w:eastAsia="ko-KR"/>
        </w:rPr>
        <w:t xml:space="preserve"> client is deauthorized from migration service.</w:t>
      </w:r>
    </w:p>
    <w:p w14:paraId="4D34143B" w14:textId="77777777" w:rsidR="00D55BB6" w:rsidRPr="00151F8F" w:rsidRDefault="00D55BB6" w:rsidP="00D55BB6">
      <w:pPr>
        <w:pStyle w:val="Heading2"/>
      </w:pPr>
      <w:bookmarkStart w:id="1692" w:name="_CR7A_3"/>
      <w:bookmarkStart w:id="1693" w:name="_Toc20155744"/>
      <w:bookmarkStart w:id="1694" w:name="_Toc27500899"/>
      <w:bookmarkStart w:id="1695" w:name="_Toc36049024"/>
      <w:bookmarkStart w:id="1696" w:name="_Toc45209787"/>
      <w:bookmarkStart w:id="1697" w:name="_Toc51860612"/>
      <w:bookmarkStart w:id="1698" w:name="_Toc146246119"/>
      <w:bookmarkStart w:id="1699" w:name="_Toc178199255"/>
      <w:bookmarkEnd w:id="1692"/>
      <w:r w:rsidRPr="00151F8F">
        <w:lastRenderedPageBreak/>
        <w:t>7A.3</w:t>
      </w:r>
      <w:r w:rsidRPr="00151F8F">
        <w:tab/>
        <w:t xml:space="preserve">Partner </w:t>
      </w:r>
      <w:proofErr w:type="spellStart"/>
      <w:r w:rsidRPr="00151F8F">
        <w:t>MCVideo</w:t>
      </w:r>
      <w:proofErr w:type="spellEnd"/>
      <w:r w:rsidRPr="00151F8F">
        <w:t xml:space="preserve"> server procedures</w:t>
      </w:r>
      <w:bookmarkEnd w:id="1693"/>
      <w:bookmarkEnd w:id="1694"/>
      <w:bookmarkEnd w:id="1695"/>
      <w:bookmarkEnd w:id="1696"/>
      <w:bookmarkEnd w:id="1697"/>
      <w:bookmarkEnd w:id="1698"/>
      <w:bookmarkEnd w:id="1699"/>
    </w:p>
    <w:p w14:paraId="61F90BF9" w14:textId="77777777" w:rsidR="00D55BB6" w:rsidRPr="00151F8F" w:rsidRDefault="00D55BB6" w:rsidP="00D55BB6">
      <w:pPr>
        <w:pStyle w:val="Heading3"/>
      </w:pPr>
      <w:bookmarkStart w:id="1700" w:name="_CR7A_3_1"/>
      <w:bookmarkStart w:id="1701" w:name="_Toc20155745"/>
      <w:bookmarkStart w:id="1702" w:name="_Toc27500900"/>
      <w:bookmarkStart w:id="1703" w:name="_Toc36049025"/>
      <w:bookmarkStart w:id="1704" w:name="_Toc45209788"/>
      <w:bookmarkStart w:id="1705" w:name="_Toc51860613"/>
      <w:bookmarkStart w:id="1706" w:name="_Toc146246120"/>
      <w:bookmarkStart w:id="1707" w:name="_Toc178199256"/>
      <w:bookmarkEnd w:id="1700"/>
      <w:r w:rsidRPr="00151F8F">
        <w:t>7A.3.1</w:t>
      </w:r>
      <w:r w:rsidRPr="00151F8F">
        <w:tab/>
        <w:t>General</w:t>
      </w:r>
      <w:bookmarkEnd w:id="1701"/>
      <w:bookmarkEnd w:id="1702"/>
      <w:bookmarkEnd w:id="1703"/>
      <w:bookmarkEnd w:id="1704"/>
      <w:bookmarkEnd w:id="1705"/>
      <w:bookmarkEnd w:id="1706"/>
      <w:bookmarkEnd w:id="1707"/>
    </w:p>
    <w:p w14:paraId="2A4D48EB" w14:textId="77777777" w:rsidR="00D55BB6" w:rsidRPr="00151F8F" w:rsidRDefault="00D55BB6" w:rsidP="00D55BB6">
      <w:r w:rsidRPr="00151F8F">
        <w:t xml:space="preserve">In order to perform initial authorization to verify whether the </w:t>
      </w:r>
      <w:proofErr w:type="spellStart"/>
      <w:r w:rsidRPr="00151F8F">
        <w:t>MCVideo</w:t>
      </w:r>
      <w:proofErr w:type="spellEnd"/>
      <w:r w:rsidRPr="00151F8F">
        <w:t xml:space="preserve"> user is permitted to migrate to the partner </w:t>
      </w:r>
      <w:proofErr w:type="spellStart"/>
      <w:r w:rsidRPr="00151F8F">
        <w:t>MCVideo</w:t>
      </w:r>
      <w:proofErr w:type="spellEnd"/>
      <w:r w:rsidRPr="00151F8F">
        <w:t xml:space="preserve"> system, the partner </w:t>
      </w:r>
      <w:proofErr w:type="spellStart"/>
      <w:r w:rsidRPr="00151F8F">
        <w:t>MCVideo</w:t>
      </w:r>
      <w:proofErr w:type="spellEnd"/>
      <w:r w:rsidRPr="00151F8F">
        <w:t xml:space="preserve"> server obtains information from any received third-party SIP REGISTER request (e.g., including information contained in the body of the third-party SIP REGISTER request) as specified in 3GPP TS 24.229 [11]. The body will carry the SIP REGISTER request as sent by the </w:t>
      </w:r>
      <w:proofErr w:type="spellStart"/>
      <w:r w:rsidRPr="00151F8F">
        <w:t>MCVideo</w:t>
      </w:r>
      <w:proofErr w:type="spellEnd"/>
      <w:r w:rsidRPr="00151F8F">
        <w:t xml:space="preserve"> client and may contain information needed for initial authorization.</w:t>
      </w:r>
    </w:p>
    <w:p w14:paraId="71F323B4" w14:textId="77777777" w:rsidR="00D55BB6" w:rsidRPr="00151F8F" w:rsidRDefault="00D55BB6" w:rsidP="00D55BB6">
      <w:pPr>
        <w:pStyle w:val="Heading3"/>
      </w:pPr>
      <w:bookmarkStart w:id="1708" w:name="_CR7A_3_2"/>
      <w:bookmarkStart w:id="1709" w:name="_Toc20155746"/>
      <w:bookmarkStart w:id="1710" w:name="_Toc27500901"/>
      <w:bookmarkStart w:id="1711" w:name="_Toc36049026"/>
      <w:bookmarkStart w:id="1712" w:name="_Toc45209789"/>
      <w:bookmarkStart w:id="1713" w:name="_Toc51860614"/>
      <w:bookmarkStart w:id="1714" w:name="_Toc146246121"/>
      <w:bookmarkStart w:id="1715" w:name="_Toc178199257"/>
      <w:bookmarkEnd w:id="1708"/>
      <w:r w:rsidRPr="00151F8F">
        <w:t>7A.3.2</w:t>
      </w:r>
      <w:r w:rsidRPr="00151F8F">
        <w:tab/>
        <w:t>Confidentiality and integrity protection</w:t>
      </w:r>
      <w:bookmarkEnd w:id="1709"/>
      <w:bookmarkEnd w:id="1710"/>
      <w:bookmarkEnd w:id="1711"/>
      <w:bookmarkEnd w:id="1712"/>
      <w:bookmarkEnd w:id="1713"/>
      <w:bookmarkEnd w:id="1714"/>
      <w:bookmarkEnd w:id="1715"/>
    </w:p>
    <w:p w14:paraId="17ADA369" w14:textId="77777777" w:rsidR="00D55BB6" w:rsidRPr="00151F8F" w:rsidRDefault="00D55BB6" w:rsidP="00D55BB6">
      <w:r w:rsidRPr="00151F8F">
        <w:t xml:space="preserve">When the partner </w:t>
      </w:r>
      <w:proofErr w:type="spellStart"/>
      <w:r w:rsidRPr="00151F8F">
        <w:t>MCVideo</w:t>
      </w:r>
      <w:proofErr w:type="spellEnd"/>
      <w:r w:rsidRPr="00151F8F">
        <w:t xml:space="preserve"> server receives a SIP REGISTER request sent from the </w:t>
      </w:r>
      <w:proofErr w:type="spellStart"/>
      <w:r w:rsidRPr="00151F8F">
        <w:t>MCVideo</w:t>
      </w:r>
      <w:proofErr w:type="spellEnd"/>
      <w:r w:rsidRPr="00151F8F">
        <w:t xml:space="preserve"> client contained within a message/sip MIME body of a received third-party SIP REGISTER request, it first determines whether XML MIME bodies included in the request are integrity protected. If XML MIME bodies are integrity protected the </w:t>
      </w:r>
      <w:proofErr w:type="spellStart"/>
      <w:r w:rsidRPr="00151F8F">
        <w:t>MCVideo</w:t>
      </w:r>
      <w:proofErr w:type="spellEnd"/>
      <w:r w:rsidRPr="00151F8F">
        <w:t xml:space="preserve"> server validates the signature of each of the XML MIME bodies. If the integrity protection check(s) pass or the XML MIME bodies are not integrity protected, the partner </w:t>
      </w:r>
      <w:proofErr w:type="spellStart"/>
      <w:r w:rsidRPr="00151F8F">
        <w:t>MCVideo</w:t>
      </w:r>
      <w:proofErr w:type="spellEnd"/>
      <w:r w:rsidRPr="00151F8F">
        <w:t xml:space="preserve"> server then determines whether the content in specific XML elements is confidentiality protected. If XML content is confidentiality protected, the partner </w:t>
      </w:r>
      <w:proofErr w:type="spellStart"/>
      <w:r w:rsidRPr="00151F8F">
        <w:t>MCVideo</w:t>
      </w:r>
      <w:proofErr w:type="spellEnd"/>
      <w:r w:rsidRPr="00151F8F">
        <w:t xml:space="preserve"> server decrypts the protected content.</w:t>
      </w:r>
    </w:p>
    <w:p w14:paraId="7B629FB9" w14:textId="77777777" w:rsidR="00D55BB6" w:rsidRPr="00151F8F" w:rsidRDefault="00D55BB6" w:rsidP="00D55BB6">
      <w:r w:rsidRPr="00151F8F">
        <w:t xml:space="preserve">Upon receiving a SIP REGISTER request containing an application/vnd.3gpp.mcvideo-info+xml MIME body within a message/sip MIME body of the SIP REGISTER request sent from the </w:t>
      </w:r>
      <w:proofErr w:type="spellStart"/>
      <w:r w:rsidRPr="00151F8F">
        <w:t>MCVideo</w:t>
      </w:r>
      <w:proofErr w:type="spellEnd"/>
      <w:r w:rsidRPr="00151F8F">
        <w:t xml:space="preserve"> client, the </w:t>
      </w:r>
      <w:proofErr w:type="spellStart"/>
      <w:r w:rsidRPr="00151F8F">
        <w:t>MCVideo</w:t>
      </w:r>
      <w:proofErr w:type="spellEnd"/>
      <w:r w:rsidRPr="00151F8F">
        <w:t xml:space="preserve"> server:</w:t>
      </w:r>
    </w:p>
    <w:p w14:paraId="11967F56" w14:textId="77777777" w:rsidR="00D55BB6" w:rsidRPr="00151F8F" w:rsidRDefault="00D55BB6" w:rsidP="00D55BB6">
      <w:pPr>
        <w:pStyle w:val="B1"/>
      </w:pPr>
      <w:r w:rsidRPr="00151F8F">
        <w:t>1)</w:t>
      </w:r>
      <w:r w:rsidRPr="00151F8F">
        <w:tab/>
        <w:t>shall determine if integrity protection has been applied to XML MIME bodies in the SIP request by following the procedures in clause 6.6.3.4.1 for each XML MIME body;</w:t>
      </w:r>
    </w:p>
    <w:p w14:paraId="559FB4EC" w14:textId="77777777" w:rsidR="00D55BB6" w:rsidRPr="00151F8F" w:rsidRDefault="00D55BB6" w:rsidP="00D55BB6">
      <w:pPr>
        <w:pStyle w:val="B1"/>
      </w:pPr>
      <w:r w:rsidRPr="00151F8F">
        <w:t>2)</w:t>
      </w:r>
      <w:r w:rsidRPr="00151F8F">
        <w:tab/>
        <w:t>if integrity protection has been applied, shall use the keying data described in clause 6.6.3.2 and the procedures described in clause 6.6.3.4.2 to verify the integrity of each of the XML MIME bodies; and</w:t>
      </w:r>
    </w:p>
    <w:p w14:paraId="6AECA1CA" w14:textId="77777777" w:rsidR="00D55BB6" w:rsidRPr="00151F8F" w:rsidRDefault="00D55BB6" w:rsidP="00D55BB6">
      <w:pPr>
        <w:pStyle w:val="B1"/>
      </w:pPr>
      <w:r w:rsidRPr="00151F8F">
        <w:t>3)</w:t>
      </w:r>
      <w:r w:rsidRPr="00151F8F">
        <w:tab/>
        <w:t>if all integrity protection checks succeed, shall continue with the remaining steps of this clause.</w:t>
      </w:r>
    </w:p>
    <w:p w14:paraId="1307BD58" w14:textId="77777777" w:rsidR="00D55BB6" w:rsidRPr="00151F8F" w:rsidRDefault="00D55BB6" w:rsidP="00D55BB6">
      <w:r w:rsidRPr="00151F8F">
        <w:t>Upon receiving a SIP REGISTER request containing an application/vnd.3gpp.mcvideo-info+xml MIME body with an &lt;</w:t>
      </w:r>
      <w:proofErr w:type="spellStart"/>
      <w:r w:rsidRPr="00151F8F">
        <w:t>mcvideo</w:t>
      </w:r>
      <w:proofErr w:type="spellEnd"/>
      <w:r w:rsidRPr="00151F8F">
        <w:t>-access-token&gt; element, an &lt;</w:t>
      </w:r>
      <w:proofErr w:type="spellStart"/>
      <w:r w:rsidRPr="00151F8F">
        <w:t>mcvideo</w:t>
      </w:r>
      <w:proofErr w:type="spellEnd"/>
      <w:r w:rsidRPr="00151F8F">
        <w:t>-request-</w:t>
      </w:r>
      <w:proofErr w:type="spellStart"/>
      <w:r w:rsidRPr="00151F8F">
        <w:t>uri</w:t>
      </w:r>
      <w:proofErr w:type="spellEnd"/>
      <w:r w:rsidRPr="00151F8F">
        <w:t xml:space="preserve">&gt; element, and a &lt;selected-user-profile-index&gt; element  within a message/sip MIME body of the SIP REGISTER request sent from the </w:t>
      </w:r>
      <w:proofErr w:type="spellStart"/>
      <w:r w:rsidRPr="00151F8F">
        <w:t>MCVideo</w:t>
      </w:r>
      <w:proofErr w:type="spellEnd"/>
      <w:r w:rsidRPr="00151F8F">
        <w:t xml:space="preserve"> client, the </w:t>
      </w:r>
      <w:proofErr w:type="spellStart"/>
      <w:r w:rsidRPr="00151F8F">
        <w:t>MCVideo</w:t>
      </w:r>
      <w:proofErr w:type="spellEnd"/>
      <w:r w:rsidRPr="00151F8F">
        <w:t xml:space="preserve"> server:</w:t>
      </w:r>
    </w:p>
    <w:p w14:paraId="2AF78F4B" w14:textId="77777777" w:rsidR="00D55BB6" w:rsidRPr="00151F8F" w:rsidRDefault="00D55BB6" w:rsidP="00D55BB6">
      <w:pPr>
        <w:pStyle w:val="B1"/>
      </w:pPr>
      <w:r w:rsidRPr="00151F8F">
        <w:t>1)</w:t>
      </w:r>
      <w:r w:rsidRPr="00151F8F">
        <w:tab/>
        <w:t>shall determine if confidentiality protection has been applied to the &lt;</w:t>
      </w:r>
      <w:proofErr w:type="spellStart"/>
      <w:r w:rsidRPr="00151F8F">
        <w:t>mcvideo</w:t>
      </w:r>
      <w:proofErr w:type="spellEnd"/>
      <w:r w:rsidRPr="00151F8F">
        <w:t>-access-token&gt; element, the &lt;</w:t>
      </w:r>
      <w:proofErr w:type="spellStart"/>
      <w:r w:rsidRPr="00151F8F">
        <w:t>mcvideo</w:t>
      </w:r>
      <w:proofErr w:type="spellEnd"/>
      <w:r w:rsidRPr="00151F8F">
        <w:t>-request-</w:t>
      </w:r>
      <w:proofErr w:type="spellStart"/>
      <w:r w:rsidRPr="00151F8F">
        <w:t>uri</w:t>
      </w:r>
      <w:proofErr w:type="spellEnd"/>
      <w:r w:rsidRPr="00151F8F">
        <w:t>&gt; element, and the &lt;selected-user-profile-index&gt; element in the application/vnd.3gpp.mcvideo-info+xml MIME body, by following the procedures in clause 6.6.2.4.1;</w:t>
      </w:r>
    </w:p>
    <w:p w14:paraId="7640FE2B" w14:textId="77777777" w:rsidR="00D55BB6" w:rsidRPr="00151F8F" w:rsidRDefault="00D55BB6" w:rsidP="00D55BB6">
      <w:pPr>
        <w:pStyle w:val="B1"/>
      </w:pPr>
      <w:r w:rsidRPr="00151F8F">
        <w:t>2)</w:t>
      </w:r>
      <w:r w:rsidRPr="00151F8F">
        <w:tab/>
        <w:t>if confidentiality protection has been applied to the &lt;</w:t>
      </w:r>
      <w:proofErr w:type="spellStart"/>
      <w:r w:rsidRPr="00151F8F">
        <w:t>mcvideo</w:t>
      </w:r>
      <w:proofErr w:type="spellEnd"/>
      <w:r w:rsidRPr="00151F8F">
        <w:t>-access-token&gt; element, the &lt;</w:t>
      </w:r>
      <w:proofErr w:type="spellStart"/>
      <w:r w:rsidRPr="00151F8F">
        <w:t>mcvideo</w:t>
      </w:r>
      <w:proofErr w:type="spellEnd"/>
      <w:r w:rsidRPr="00151F8F">
        <w:t>-request-</w:t>
      </w:r>
      <w:proofErr w:type="spellStart"/>
      <w:r w:rsidRPr="00151F8F">
        <w:t>uri</w:t>
      </w:r>
      <w:proofErr w:type="spellEnd"/>
      <w:r w:rsidRPr="00151F8F">
        <w:t>&gt; element, and the &lt;selected-user-profile-index&gt; element:</w:t>
      </w:r>
    </w:p>
    <w:p w14:paraId="3663B43A" w14:textId="77777777" w:rsidR="00D55BB6" w:rsidRPr="00151F8F" w:rsidRDefault="00D55BB6" w:rsidP="00D55BB6">
      <w:pPr>
        <w:pStyle w:val="B2"/>
      </w:pPr>
      <w:r w:rsidRPr="00151F8F">
        <w:t>a)</w:t>
      </w:r>
      <w:r w:rsidRPr="00151F8F">
        <w:tab/>
        <w:t>shall use the keying information received in the MIKEY-SAKKE I_MESSAGE as specified in 3GPP TS 33.180 [8], along with the procedures described in clause 6.6.2.4.2 to:</w:t>
      </w:r>
    </w:p>
    <w:p w14:paraId="2A05F19C" w14:textId="77777777" w:rsidR="00D55BB6" w:rsidRPr="00151F8F" w:rsidRDefault="00D55BB6" w:rsidP="00D55BB6">
      <w:pPr>
        <w:pStyle w:val="B3"/>
      </w:pPr>
      <w:proofErr w:type="spellStart"/>
      <w:r w:rsidRPr="00151F8F">
        <w:t>i</w:t>
      </w:r>
      <w:proofErr w:type="spellEnd"/>
      <w:r w:rsidRPr="00151F8F">
        <w:t>)</w:t>
      </w:r>
      <w:r w:rsidRPr="00151F8F">
        <w:tab/>
        <w:t>decrypt the received access token in the &lt;</w:t>
      </w:r>
      <w:proofErr w:type="spellStart"/>
      <w:r w:rsidRPr="00151F8F">
        <w:t>mcvideo</w:t>
      </w:r>
      <w:proofErr w:type="spellEnd"/>
      <w:r w:rsidRPr="00151F8F">
        <w:t>-access-token&gt; element in the application/vnd.3gpp.mcvideo-info+xml MIME body;</w:t>
      </w:r>
    </w:p>
    <w:p w14:paraId="4112ADA9" w14:textId="77777777" w:rsidR="00D55BB6" w:rsidRPr="00151F8F" w:rsidRDefault="00D55BB6" w:rsidP="00D55BB6">
      <w:pPr>
        <w:pStyle w:val="B3"/>
      </w:pPr>
      <w:r w:rsidRPr="00151F8F">
        <w:t>ii)</w:t>
      </w:r>
      <w:r w:rsidRPr="00151F8F">
        <w:tab/>
        <w:t xml:space="preserve">decrypt the received </w:t>
      </w:r>
      <w:proofErr w:type="spellStart"/>
      <w:r w:rsidRPr="00151F8F">
        <w:t>MCVideo</w:t>
      </w:r>
      <w:proofErr w:type="spellEnd"/>
      <w:r w:rsidRPr="00151F8F">
        <w:t xml:space="preserve"> ID of the user in the primary </w:t>
      </w:r>
      <w:proofErr w:type="spellStart"/>
      <w:r w:rsidRPr="00151F8F">
        <w:t>MCVideo</w:t>
      </w:r>
      <w:proofErr w:type="spellEnd"/>
      <w:r w:rsidRPr="00151F8F">
        <w:t xml:space="preserve"> system in the &lt;</w:t>
      </w:r>
      <w:proofErr w:type="spellStart"/>
      <w:r w:rsidRPr="00151F8F">
        <w:t>mcvideo</w:t>
      </w:r>
      <w:proofErr w:type="spellEnd"/>
      <w:r w:rsidRPr="00151F8F">
        <w:t>-request-</w:t>
      </w:r>
      <w:proofErr w:type="spellStart"/>
      <w:r w:rsidRPr="00151F8F">
        <w:t>uri</w:t>
      </w:r>
      <w:proofErr w:type="spellEnd"/>
      <w:r w:rsidRPr="00151F8F">
        <w:t>&gt; element in the application/vnd.3gpp.mcvideo-info+xml MIME body; and</w:t>
      </w:r>
    </w:p>
    <w:p w14:paraId="049D0AE2" w14:textId="77777777" w:rsidR="00D55BB6" w:rsidRPr="00151F8F" w:rsidRDefault="00D55BB6" w:rsidP="00D55BB6">
      <w:pPr>
        <w:pStyle w:val="B3"/>
      </w:pPr>
      <w:r w:rsidRPr="00151F8F">
        <w:t>iii)</w:t>
      </w:r>
      <w:r w:rsidRPr="00151F8F">
        <w:tab/>
        <w:t>decrypt the received selected user profile index in the &lt;selected-user-profile-index&gt; element in the application/vnd.3gpp.mcvideo-info+xml MIME body;</w:t>
      </w:r>
    </w:p>
    <w:p w14:paraId="17B73574" w14:textId="77777777" w:rsidR="00D55BB6" w:rsidRDefault="00D55BB6" w:rsidP="00D55BB6">
      <w:pPr>
        <w:pStyle w:val="B2"/>
      </w:pPr>
      <w:r w:rsidRPr="00151F8F">
        <w:t>b)</w:t>
      </w:r>
      <w:r w:rsidRPr="00151F8F">
        <w:tab/>
        <w:t>if the decryption procedure succeeds, shall identify</w:t>
      </w:r>
      <w:r>
        <w:t>:</w:t>
      </w:r>
    </w:p>
    <w:p w14:paraId="6A8A6334" w14:textId="77777777" w:rsidR="00D55BB6" w:rsidRDefault="00D55BB6" w:rsidP="00D55BB6">
      <w:pPr>
        <w:pStyle w:val="B3"/>
      </w:pPr>
      <w:proofErr w:type="spellStart"/>
      <w:r>
        <w:t>i</w:t>
      </w:r>
      <w:proofErr w:type="spellEnd"/>
      <w:r>
        <w:t>)</w:t>
      </w:r>
      <w:r>
        <w:tab/>
      </w:r>
      <w:r w:rsidRPr="00151F8F">
        <w:t xml:space="preserve">the </w:t>
      </w:r>
      <w:proofErr w:type="spellStart"/>
      <w:r w:rsidRPr="00151F8F">
        <w:t>MCVideo</w:t>
      </w:r>
      <w:proofErr w:type="spellEnd"/>
      <w:r w:rsidRPr="00151F8F">
        <w:t xml:space="preserve"> ID of the user in the partner </w:t>
      </w:r>
      <w:proofErr w:type="spellStart"/>
      <w:r w:rsidRPr="00151F8F">
        <w:t>MCVideo</w:t>
      </w:r>
      <w:proofErr w:type="spellEnd"/>
      <w:r w:rsidRPr="00151F8F">
        <w:t xml:space="preserve"> system</w:t>
      </w:r>
      <w:r>
        <w:t xml:space="preserve"> from the decrypted access token;</w:t>
      </w:r>
    </w:p>
    <w:p w14:paraId="5A0CA758" w14:textId="77777777" w:rsidR="00D55BB6" w:rsidRDefault="00D55BB6" w:rsidP="00D55BB6">
      <w:pPr>
        <w:pStyle w:val="B3"/>
      </w:pPr>
      <w:r>
        <w:t>ii)</w:t>
      </w:r>
      <w:r>
        <w:tab/>
      </w:r>
      <w:r w:rsidRPr="00151F8F">
        <w:t xml:space="preserve">the </w:t>
      </w:r>
      <w:proofErr w:type="spellStart"/>
      <w:r w:rsidRPr="00151F8F">
        <w:t>MCVideo</w:t>
      </w:r>
      <w:proofErr w:type="spellEnd"/>
      <w:r w:rsidRPr="00151F8F">
        <w:t xml:space="preserve"> ID of the user in the primary </w:t>
      </w:r>
      <w:proofErr w:type="spellStart"/>
      <w:r w:rsidRPr="00151F8F">
        <w:t>MCVideo</w:t>
      </w:r>
      <w:proofErr w:type="spellEnd"/>
      <w:r w:rsidRPr="00151F8F">
        <w:t xml:space="preserve"> system</w:t>
      </w:r>
      <w:r>
        <w:t xml:space="preserve"> from the decrypted </w:t>
      </w:r>
      <w:proofErr w:type="spellStart"/>
      <w:r>
        <w:t>MCVideo</w:t>
      </w:r>
      <w:proofErr w:type="spellEnd"/>
      <w:r>
        <w:t xml:space="preserve"> ID of the user in the primary </w:t>
      </w:r>
      <w:proofErr w:type="spellStart"/>
      <w:r>
        <w:t>MCVideo</w:t>
      </w:r>
      <w:proofErr w:type="spellEnd"/>
      <w:r>
        <w:t xml:space="preserve"> system;</w:t>
      </w:r>
      <w:r w:rsidRPr="00151F8F">
        <w:t xml:space="preserve"> and</w:t>
      </w:r>
    </w:p>
    <w:p w14:paraId="327CB290" w14:textId="77777777" w:rsidR="00D55BB6" w:rsidRPr="00151F8F" w:rsidRDefault="00D55BB6" w:rsidP="00706389">
      <w:pPr>
        <w:pStyle w:val="B3"/>
      </w:pPr>
      <w:r w:rsidRPr="0029422A">
        <w:t>iii)</w:t>
      </w:r>
      <w:r w:rsidRPr="0029422A">
        <w:tab/>
      </w:r>
      <w:r w:rsidRPr="00151F8F">
        <w:t xml:space="preserve">the selected user profile index from the decrypted </w:t>
      </w:r>
      <w:r>
        <w:t>selected user profile index</w:t>
      </w:r>
      <w:r w:rsidRPr="00151F8F">
        <w:t>; and</w:t>
      </w:r>
    </w:p>
    <w:p w14:paraId="74DAFEBF" w14:textId="77777777" w:rsidR="00D55BB6" w:rsidRPr="00151F8F" w:rsidRDefault="00D55BB6" w:rsidP="00D55BB6">
      <w:pPr>
        <w:pStyle w:val="B2"/>
      </w:pPr>
      <w:r w:rsidRPr="00151F8F">
        <w:t>c)</w:t>
      </w:r>
      <w:r w:rsidRPr="00151F8F">
        <w:tab/>
        <w:t>if the decryption procedure fails, shall determine that confidentiality protection has not been successful;</w:t>
      </w:r>
    </w:p>
    <w:p w14:paraId="106BEDAF" w14:textId="77777777" w:rsidR="00D55BB6" w:rsidRPr="00151F8F" w:rsidRDefault="00D55BB6" w:rsidP="00D55BB6">
      <w:pPr>
        <w:pStyle w:val="B1"/>
      </w:pPr>
      <w:r w:rsidRPr="00151F8F">
        <w:lastRenderedPageBreak/>
        <w:t>3)</w:t>
      </w:r>
      <w:r w:rsidRPr="00151F8F">
        <w:tab/>
        <w:t>if confidentiality protection has been applied to only one or two of the &lt;</w:t>
      </w:r>
      <w:proofErr w:type="spellStart"/>
      <w:r w:rsidRPr="00151F8F">
        <w:t>mcvideo</w:t>
      </w:r>
      <w:proofErr w:type="spellEnd"/>
      <w:r w:rsidRPr="00151F8F">
        <w:t>-access-token&gt; element, the &lt;</w:t>
      </w:r>
      <w:proofErr w:type="spellStart"/>
      <w:r w:rsidRPr="00151F8F">
        <w:t>mcvideo</w:t>
      </w:r>
      <w:proofErr w:type="spellEnd"/>
      <w:r w:rsidRPr="00151F8F">
        <w:t>-request-</w:t>
      </w:r>
      <w:proofErr w:type="spellStart"/>
      <w:r w:rsidRPr="00151F8F">
        <w:t>uri</w:t>
      </w:r>
      <w:proofErr w:type="spellEnd"/>
      <w:r w:rsidRPr="00151F8F">
        <w:t>&gt; element, and the &lt;selected-user-profile-index&gt; element:</w:t>
      </w:r>
    </w:p>
    <w:p w14:paraId="178A15A3" w14:textId="77777777" w:rsidR="00D55BB6" w:rsidRPr="00151F8F" w:rsidRDefault="00D55BB6" w:rsidP="00D55BB6">
      <w:pPr>
        <w:pStyle w:val="B2"/>
      </w:pPr>
      <w:r w:rsidRPr="00151F8F">
        <w:t>a)</w:t>
      </w:r>
      <w:r w:rsidRPr="00151F8F">
        <w:tab/>
        <w:t>shall determine that confidentiality protection has not been successful; and</w:t>
      </w:r>
    </w:p>
    <w:p w14:paraId="276CD77F" w14:textId="77777777" w:rsidR="00D55BB6" w:rsidRPr="00151F8F" w:rsidRDefault="00D55BB6" w:rsidP="00D55BB6">
      <w:pPr>
        <w:pStyle w:val="B1"/>
      </w:pPr>
      <w:r w:rsidRPr="00151F8F">
        <w:t>4)</w:t>
      </w:r>
      <w:r w:rsidRPr="00151F8F">
        <w:tab/>
        <w:t>if confidentiality protection has not been applied:</w:t>
      </w:r>
    </w:p>
    <w:p w14:paraId="1593EF57" w14:textId="77777777" w:rsidR="00D55BB6" w:rsidRPr="00151F8F" w:rsidRDefault="00D55BB6" w:rsidP="00D55BB6">
      <w:pPr>
        <w:pStyle w:val="B2"/>
      </w:pPr>
      <w:r w:rsidRPr="00151F8F">
        <w:t>a)</w:t>
      </w:r>
      <w:r w:rsidRPr="00151F8F">
        <w:tab/>
        <w:t xml:space="preserve">shall identify the </w:t>
      </w:r>
      <w:proofErr w:type="spellStart"/>
      <w:r w:rsidRPr="00151F8F">
        <w:t>MCVideo</w:t>
      </w:r>
      <w:proofErr w:type="spellEnd"/>
      <w:r w:rsidRPr="00151F8F">
        <w:t xml:space="preserve"> ID of the user in the partner </w:t>
      </w:r>
      <w:proofErr w:type="spellStart"/>
      <w:r w:rsidRPr="00151F8F">
        <w:t>MCVideo</w:t>
      </w:r>
      <w:proofErr w:type="spellEnd"/>
      <w:r w:rsidRPr="00151F8F">
        <w:t xml:space="preserve"> system from &lt;</w:t>
      </w:r>
      <w:proofErr w:type="spellStart"/>
      <w:r w:rsidRPr="00151F8F">
        <w:t>mcvideo</w:t>
      </w:r>
      <w:proofErr w:type="spellEnd"/>
      <w:r w:rsidRPr="00151F8F">
        <w:t>-access-token&gt; element received in the application/vnd.3gpp.mcvideo-info+xml MIME body;</w:t>
      </w:r>
    </w:p>
    <w:p w14:paraId="6751AC07" w14:textId="77777777" w:rsidR="00D55BB6" w:rsidRPr="00151F8F" w:rsidRDefault="00D55BB6" w:rsidP="00D55BB6">
      <w:pPr>
        <w:pStyle w:val="B2"/>
      </w:pPr>
      <w:r w:rsidRPr="00151F8F">
        <w:t>b)</w:t>
      </w:r>
      <w:r w:rsidRPr="00151F8F">
        <w:tab/>
        <w:t xml:space="preserve">shall identify the </w:t>
      </w:r>
      <w:proofErr w:type="spellStart"/>
      <w:r w:rsidRPr="00151F8F">
        <w:t>MCVideo</w:t>
      </w:r>
      <w:proofErr w:type="spellEnd"/>
      <w:r w:rsidRPr="00151F8F">
        <w:t xml:space="preserve"> ID of the user in the primary </w:t>
      </w:r>
      <w:proofErr w:type="spellStart"/>
      <w:r w:rsidRPr="00151F8F">
        <w:t>MCVideo</w:t>
      </w:r>
      <w:proofErr w:type="spellEnd"/>
      <w:r w:rsidRPr="00151F8F">
        <w:t xml:space="preserve"> system from the &lt;</w:t>
      </w:r>
      <w:proofErr w:type="spellStart"/>
      <w:r w:rsidRPr="00151F8F">
        <w:t>mcvideo</w:t>
      </w:r>
      <w:proofErr w:type="spellEnd"/>
      <w:r w:rsidRPr="00151F8F">
        <w:t>-request-</w:t>
      </w:r>
      <w:proofErr w:type="spellStart"/>
      <w:r w:rsidRPr="00151F8F">
        <w:t>uri</w:t>
      </w:r>
      <w:proofErr w:type="spellEnd"/>
      <w:r w:rsidRPr="00151F8F">
        <w:t>&gt; element received in the application/vnd.3gpp.mcvideo-info+xml MIME body; and</w:t>
      </w:r>
    </w:p>
    <w:p w14:paraId="43417710" w14:textId="77777777" w:rsidR="00D55BB6" w:rsidRPr="00151F8F" w:rsidRDefault="00D55BB6" w:rsidP="00D55BB6">
      <w:pPr>
        <w:pStyle w:val="B2"/>
        <w:rPr>
          <w:lang w:eastAsia="ko-KR"/>
        </w:rPr>
      </w:pPr>
      <w:r w:rsidRPr="00151F8F">
        <w:t>c)</w:t>
      </w:r>
      <w:r w:rsidRPr="00151F8F">
        <w:tab/>
        <w:t>shall identify the selected user profile index from the &lt;selected-user-profile-index&gt; element received in the application/vnd.3gpp.mcvideo-info+xml MIME body.</w:t>
      </w:r>
    </w:p>
    <w:p w14:paraId="41817794" w14:textId="77777777" w:rsidR="00D55BB6" w:rsidRPr="00151F8F" w:rsidRDefault="00D55BB6" w:rsidP="00D55BB6">
      <w:pPr>
        <w:pStyle w:val="Heading3"/>
      </w:pPr>
      <w:bookmarkStart w:id="1716" w:name="_CR7A_3_3"/>
      <w:bookmarkStart w:id="1717" w:name="_Toc20155747"/>
      <w:bookmarkStart w:id="1718" w:name="_Toc27500902"/>
      <w:bookmarkStart w:id="1719" w:name="_Toc36049027"/>
      <w:bookmarkStart w:id="1720" w:name="_Toc45209790"/>
      <w:bookmarkStart w:id="1721" w:name="_Toc51860615"/>
      <w:bookmarkStart w:id="1722" w:name="_Toc146246122"/>
      <w:bookmarkStart w:id="1723" w:name="_Toc178199258"/>
      <w:bookmarkEnd w:id="1716"/>
      <w:r w:rsidRPr="00151F8F">
        <w:t>7A.3.3</w:t>
      </w:r>
      <w:r w:rsidRPr="00151F8F">
        <w:tab/>
        <w:t>SIP REGISTER request for initial authorization</w:t>
      </w:r>
      <w:bookmarkEnd w:id="1717"/>
      <w:bookmarkEnd w:id="1718"/>
      <w:bookmarkEnd w:id="1719"/>
      <w:bookmarkEnd w:id="1720"/>
      <w:bookmarkEnd w:id="1721"/>
      <w:bookmarkEnd w:id="1722"/>
      <w:bookmarkEnd w:id="1723"/>
    </w:p>
    <w:p w14:paraId="1ED54FA5" w14:textId="77777777" w:rsidR="00D55BB6" w:rsidRPr="00151F8F" w:rsidRDefault="00D55BB6" w:rsidP="00D55BB6">
      <w:r w:rsidRPr="00151F8F">
        <w:t xml:space="preserve">The partner </w:t>
      </w:r>
      <w:proofErr w:type="spellStart"/>
      <w:r w:rsidRPr="00151F8F">
        <w:t>MCVideo</w:t>
      </w:r>
      <w:proofErr w:type="spellEnd"/>
      <w:r w:rsidRPr="00151F8F">
        <w:t xml:space="preserve"> server shall support obtaining migration service authorization specific information from the SIP REGISTER request sent from the </w:t>
      </w:r>
      <w:proofErr w:type="spellStart"/>
      <w:r w:rsidRPr="00151F8F">
        <w:t>MCVideo</w:t>
      </w:r>
      <w:proofErr w:type="spellEnd"/>
      <w:r w:rsidRPr="00151F8F">
        <w:t xml:space="preserve"> client and included in the body of a third-party SIP REGISTER request.</w:t>
      </w:r>
    </w:p>
    <w:p w14:paraId="785D2F7A" w14:textId="77777777" w:rsidR="00D55BB6" w:rsidRPr="00151F8F" w:rsidRDefault="00D55BB6" w:rsidP="00D55BB6">
      <w:pPr>
        <w:pStyle w:val="NO"/>
      </w:pPr>
      <w:r w:rsidRPr="00151F8F">
        <w:t>NOTE 1:</w:t>
      </w:r>
      <w:r w:rsidRPr="00151F8F">
        <w:tab/>
        <w:t>3GPP TS 24.229 [11] defines how based on initial filter criteria the SIP REGISTER request sent from the UE is included in the body of the third-party SIP REGISTER request.</w:t>
      </w:r>
    </w:p>
    <w:p w14:paraId="29F3408D" w14:textId="77777777" w:rsidR="00D55BB6" w:rsidRPr="00151F8F" w:rsidRDefault="00D55BB6" w:rsidP="00D55BB6">
      <w:r w:rsidRPr="00151F8F">
        <w:t xml:space="preserve">Upon receiving a third party SIP REGISTER request with a message/sip MIME body containing the SIP REGISTER request sent from the </w:t>
      </w:r>
      <w:proofErr w:type="spellStart"/>
      <w:r w:rsidRPr="00151F8F">
        <w:t>MCVideo</w:t>
      </w:r>
      <w:proofErr w:type="spellEnd"/>
      <w:r w:rsidRPr="00151F8F">
        <w:t xml:space="preserve"> client containing an application/vnd.3gpp.mcvideo-info+xml MIME body with an &lt;</w:t>
      </w:r>
      <w:proofErr w:type="spellStart"/>
      <w:r w:rsidRPr="00151F8F">
        <w:t>mcvideo</w:t>
      </w:r>
      <w:proofErr w:type="spellEnd"/>
      <w:r w:rsidRPr="00151F8F">
        <w:t>-access-token&gt; element, an &lt;</w:t>
      </w:r>
      <w:proofErr w:type="spellStart"/>
      <w:r w:rsidRPr="00151F8F">
        <w:t>mcvideo</w:t>
      </w:r>
      <w:proofErr w:type="spellEnd"/>
      <w:r w:rsidRPr="00151F8F">
        <w:t>-request-</w:t>
      </w:r>
      <w:proofErr w:type="spellStart"/>
      <w:r w:rsidRPr="00151F8F">
        <w:t>uri</w:t>
      </w:r>
      <w:proofErr w:type="spellEnd"/>
      <w:r w:rsidRPr="00151F8F">
        <w:t xml:space="preserve">&gt; element, and a &lt;selected-user-profile-index&gt; within a message/sip MIME body of the SIP REGISTER request sent from the </w:t>
      </w:r>
      <w:proofErr w:type="spellStart"/>
      <w:r w:rsidRPr="00151F8F">
        <w:t>MCVideo</w:t>
      </w:r>
      <w:proofErr w:type="spellEnd"/>
      <w:r w:rsidRPr="00151F8F">
        <w:t xml:space="preserve"> client, the </w:t>
      </w:r>
      <w:proofErr w:type="spellStart"/>
      <w:r w:rsidRPr="00151F8F">
        <w:t>MCVideo</w:t>
      </w:r>
      <w:proofErr w:type="spellEnd"/>
      <w:r w:rsidRPr="00151F8F">
        <w:t xml:space="preserve"> server:</w:t>
      </w:r>
    </w:p>
    <w:p w14:paraId="740023FB" w14:textId="77777777" w:rsidR="00D55BB6" w:rsidRPr="00151F8F" w:rsidRDefault="00D55BB6" w:rsidP="00D55BB6">
      <w:pPr>
        <w:pStyle w:val="B1"/>
      </w:pPr>
      <w:r w:rsidRPr="00151F8F">
        <w:t>1)</w:t>
      </w:r>
      <w:r w:rsidRPr="00151F8F">
        <w:tab/>
        <w:t xml:space="preserve">shall perform initial authorization to verify whether the </w:t>
      </w:r>
      <w:proofErr w:type="spellStart"/>
      <w:r w:rsidRPr="00151F8F">
        <w:t>MCVideo</w:t>
      </w:r>
      <w:proofErr w:type="spellEnd"/>
      <w:r w:rsidRPr="00151F8F">
        <w:t xml:space="preserve"> user is permitted to migrate to the partner </w:t>
      </w:r>
      <w:proofErr w:type="spellStart"/>
      <w:r w:rsidRPr="00151F8F">
        <w:t>MCVideo</w:t>
      </w:r>
      <w:proofErr w:type="spellEnd"/>
      <w:r w:rsidRPr="00151F8F">
        <w:t xml:space="preserve"> system; and</w:t>
      </w:r>
    </w:p>
    <w:p w14:paraId="44714E51" w14:textId="77777777" w:rsidR="00D55BB6" w:rsidRPr="00151F8F" w:rsidRDefault="00D55BB6" w:rsidP="00D55BB6">
      <w:pPr>
        <w:pStyle w:val="NO"/>
      </w:pPr>
      <w:r w:rsidRPr="00151F8F">
        <w:t>NOTE 2:</w:t>
      </w:r>
      <w:r w:rsidRPr="00151F8F">
        <w:tab/>
        <w:t>The criteria for the initial authorization is outside the scope of the present document.</w:t>
      </w:r>
    </w:p>
    <w:p w14:paraId="49D65643" w14:textId="77777777" w:rsidR="00D55BB6" w:rsidRPr="00151F8F" w:rsidRDefault="00D55BB6" w:rsidP="00D55BB6">
      <w:pPr>
        <w:pStyle w:val="B1"/>
      </w:pPr>
      <w:r w:rsidRPr="00151F8F">
        <w:t>2)</w:t>
      </w:r>
      <w:r w:rsidRPr="00151F8F">
        <w:tab/>
        <w:t>if the initial authorization was successful:</w:t>
      </w:r>
    </w:p>
    <w:p w14:paraId="3EB82434" w14:textId="77777777" w:rsidR="00D55BB6" w:rsidRPr="00151F8F" w:rsidRDefault="00D55BB6" w:rsidP="00D55BB6">
      <w:pPr>
        <w:pStyle w:val="B2"/>
      </w:pPr>
      <w:r w:rsidRPr="00151F8F">
        <w:t>a)</w:t>
      </w:r>
      <w:r w:rsidRPr="00151F8F">
        <w:tab/>
        <w:t>shall generate a SIP MESSAGE request in accordance with 3GPP TS 24.229 [11] and IETF RFC 3428 [17];</w:t>
      </w:r>
    </w:p>
    <w:p w14:paraId="3951ACE4" w14:textId="77777777" w:rsidR="00D55BB6" w:rsidRPr="00151F8F" w:rsidRDefault="00D55BB6" w:rsidP="00D55BB6">
      <w:pPr>
        <w:pStyle w:val="B2"/>
      </w:pPr>
      <w:r w:rsidRPr="00151F8F">
        <w:t>b)</w:t>
      </w:r>
      <w:r w:rsidRPr="00151F8F">
        <w:tab/>
        <w:t xml:space="preserve">shall set the Request-URI to the public service identity identifying the participating </w:t>
      </w:r>
      <w:proofErr w:type="spellStart"/>
      <w:r w:rsidRPr="00151F8F">
        <w:t>MCVideo</w:t>
      </w:r>
      <w:proofErr w:type="spellEnd"/>
      <w:r w:rsidRPr="00151F8F">
        <w:t xml:space="preserve"> function serving the </w:t>
      </w:r>
      <w:proofErr w:type="spellStart"/>
      <w:r w:rsidRPr="00151F8F">
        <w:t>MCVideo</w:t>
      </w:r>
      <w:proofErr w:type="spellEnd"/>
      <w:r w:rsidRPr="00151F8F">
        <w:t xml:space="preserve"> user</w:t>
      </w:r>
      <w:r>
        <w:t xml:space="preserve"> in the primary </w:t>
      </w:r>
      <w:proofErr w:type="spellStart"/>
      <w:r>
        <w:t>MCVideo</w:t>
      </w:r>
      <w:proofErr w:type="spellEnd"/>
      <w:r>
        <w:t xml:space="preserve"> system</w:t>
      </w:r>
      <w:r w:rsidRPr="00151F8F">
        <w:t>;</w:t>
      </w:r>
    </w:p>
    <w:p w14:paraId="0D62840B" w14:textId="77777777" w:rsidR="00D55BB6" w:rsidRDefault="00D55BB6" w:rsidP="00D55BB6">
      <w:pPr>
        <w:pStyle w:val="B2"/>
      </w:pPr>
      <w:r w:rsidRPr="00151F8F">
        <w:t>c)</w:t>
      </w:r>
      <w:r w:rsidRPr="00151F8F">
        <w:tab/>
        <w:t>shall include an application/vnd.3gpp.mcvideo-info+xml MIME body with the &lt;</w:t>
      </w:r>
      <w:proofErr w:type="spellStart"/>
      <w:r w:rsidRPr="00151F8F">
        <w:t>mcvideo</w:t>
      </w:r>
      <w:proofErr w:type="spellEnd"/>
      <w:r w:rsidRPr="00151F8F">
        <w:t>-Params&gt; element containing:</w:t>
      </w:r>
    </w:p>
    <w:p w14:paraId="4E2BF65D" w14:textId="496D815F" w:rsidR="009A170E" w:rsidRPr="00151F8F" w:rsidRDefault="009A170E" w:rsidP="009A170E">
      <w:pPr>
        <w:pStyle w:val="B3"/>
        <w:overflowPunct/>
        <w:autoSpaceDE/>
        <w:autoSpaceDN/>
        <w:adjustRightInd/>
        <w:textAlignment w:val="auto"/>
      </w:pPr>
      <w:r w:rsidRPr="009A170E">
        <w:rPr>
          <w:lang w:eastAsia="ko-KR"/>
        </w:rPr>
        <w:t>0)</w:t>
      </w:r>
      <w:r w:rsidRPr="009A170E">
        <w:rPr>
          <w:lang w:eastAsia="ko-KR"/>
        </w:rPr>
        <w:tab/>
        <w:t>the &lt;</w:t>
      </w:r>
      <w:proofErr w:type="spellStart"/>
      <w:r w:rsidRPr="009A170E">
        <w:rPr>
          <w:lang w:eastAsia="ko-KR"/>
        </w:rPr>
        <w:t>req</w:t>
      </w:r>
      <w:proofErr w:type="spellEnd"/>
      <w:r w:rsidRPr="009A170E">
        <w:rPr>
          <w:lang w:eastAsia="ko-KR"/>
        </w:rPr>
        <w:t>-type&gt; element set to "migration-service-authorization-request";</w:t>
      </w:r>
    </w:p>
    <w:p w14:paraId="17704BFA" w14:textId="77777777" w:rsidR="00D55BB6" w:rsidRPr="00151F8F" w:rsidRDefault="00D55BB6" w:rsidP="00D55BB6">
      <w:pPr>
        <w:pStyle w:val="B3"/>
      </w:pPr>
      <w:proofErr w:type="spellStart"/>
      <w:r w:rsidRPr="00151F8F">
        <w:t>i</w:t>
      </w:r>
      <w:proofErr w:type="spellEnd"/>
      <w:r w:rsidRPr="00151F8F">
        <w:t>)</w:t>
      </w:r>
      <w:r w:rsidRPr="00151F8F">
        <w:tab/>
        <w:t>the &lt;</w:t>
      </w:r>
      <w:proofErr w:type="spellStart"/>
      <w:r w:rsidRPr="00151F8F">
        <w:t>mcvideo</w:t>
      </w:r>
      <w:proofErr w:type="spellEnd"/>
      <w:r w:rsidRPr="00151F8F">
        <w:t>-request-</w:t>
      </w:r>
      <w:proofErr w:type="spellStart"/>
      <w:r w:rsidRPr="00151F8F">
        <w:t>uri</w:t>
      </w:r>
      <w:proofErr w:type="spellEnd"/>
      <w:r w:rsidRPr="00151F8F">
        <w:t xml:space="preserve">&gt; element set to the </w:t>
      </w:r>
      <w:proofErr w:type="spellStart"/>
      <w:r w:rsidRPr="00151F8F">
        <w:t>MCVideo</w:t>
      </w:r>
      <w:proofErr w:type="spellEnd"/>
      <w:r w:rsidRPr="00151F8F">
        <w:t xml:space="preserve"> ID of the user in the primary </w:t>
      </w:r>
      <w:proofErr w:type="spellStart"/>
      <w:r w:rsidRPr="00151F8F">
        <w:t>MCVideo</w:t>
      </w:r>
      <w:proofErr w:type="spellEnd"/>
      <w:r w:rsidRPr="00151F8F">
        <w:t xml:space="preserve"> system</w:t>
      </w:r>
      <w:r>
        <w:t xml:space="preserve"> identified in clause 7A.3.2</w:t>
      </w:r>
      <w:r w:rsidRPr="00151F8F">
        <w:t>;</w:t>
      </w:r>
    </w:p>
    <w:p w14:paraId="4A1F6F37" w14:textId="77777777" w:rsidR="00D55BB6" w:rsidRPr="00151F8F" w:rsidRDefault="00D55BB6" w:rsidP="00D55BB6">
      <w:pPr>
        <w:pStyle w:val="B3"/>
      </w:pPr>
      <w:r w:rsidRPr="00151F8F">
        <w:t>ii)</w:t>
      </w:r>
      <w:r w:rsidRPr="00151F8F">
        <w:tab/>
        <w:t>the &lt;partner-</w:t>
      </w:r>
      <w:proofErr w:type="spellStart"/>
      <w:r w:rsidRPr="00151F8F">
        <w:t>mcvideo</w:t>
      </w:r>
      <w:proofErr w:type="spellEnd"/>
      <w:r w:rsidRPr="00151F8F">
        <w:t xml:space="preserve">-id&gt; element set to the </w:t>
      </w:r>
      <w:proofErr w:type="spellStart"/>
      <w:r w:rsidRPr="00151F8F">
        <w:t>MCVideo</w:t>
      </w:r>
      <w:proofErr w:type="spellEnd"/>
      <w:r w:rsidRPr="00151F8F">
        <w:t xml:space="preserve"> ID of the user in the partner </w:t>
      </w:r>
      <w:proofErr w:type="spellStart"/>
      <w:r w:rsidRPr="00151F8F">
        <w:t>MCVideo</w:t>
      </w:r>
      <w:proofErr w:type="spellEnd"/>
      <w:r w:rsidRPr="00151F8F">
        <w:t xml:space="preserve"> system</w:t>
      </w:r>
      <w:r>
        <w:t xml:space="preserve"> identified in clause 7A.3.2</w:t>
      </w:r>
      <w:r w:rsidRPr="00151F8F">
        <w:t>; and</w:t>
      </w:r>
    </w:p>
    <w:p w14:paraId="32FA7011" w14:textId="77777777" w:rsidR="00D55BB6" w:rsidRPr="00151F8F" w:rsidRDefault="00D55BB6" w:rsidP="00D55BB6">
      <w:pPr>
        <w:pStyle w:val="B3"/>
      </w:pPr>
      <w:r w:rsidRPr="00151F8F">
        <w:t>iii)</w:t>
      </w:r>
      <w:r w:rsidRPr="00151F8F">
        <w:tab/>
        <w:t>the &lt;selected-user-profile-index&gt; element set to the selected user profile index</w:t>
      </w:r>
      <w:r>
        <w:t xml:space="preserve"> identified in clause 7A.3.2</w:t>
      </w:r>
      <w:r w:rsidRPr="00151F8F">
        <w:t>; and</w:t>
      </w:r>
    </w:p>
    <w:p w14:paraId="4CAA02E8" w14:textId="77777777" w:rsidR="00D55BB6" w:rsidRPr="00151F8F" w:rsidRDefault="00D55BB6" w:rsidP="00D55BB6">
      <w:pPr>
        <w:pStyle w:val="B2"/>
      </w:pPr>
      <w:bookmarkStart w:id="1724" w:name="_Toc20155754"/>
      <w:bookmarkStart w:id="1725" w:name="_Toc27500909"/>
      <w:bookmarkStart w:id="1726" w:name="_Toc36049034"/>
      <w:bookmarkStart w:id="1727" w:name="_Toc45209797"/>
      <w:bookmarkStart w:id="1728" w:name="_Toc51860622"/>
      <w:bookmarkStart w:id="1729" w:name="_Toc146246129"/>
      <w:r w:rsidRPr="00151F8F">
        <w:t>d)</w:t>
      </w:r>
      <w:r w:rsidRPr="00151F8F">
        <w:tab/>
        <w:t xml:space="preserve">shall send the SIP MESSAGE request towards the partner </w:t>
      </w:r>
      <w:proofErr w:type="spellStart"/>
      <w:r w:rsidRPr="00151F8F">
        <w:t>MCVideo</w:t>
      </w:r>
      <w:proofErr w:type="spellEnd"/>
      <w:r w:rsidRPr="00151F8F">
        <w:t xml:space="preserve"> gateway according to the rules and procedures of 3GPP TS 24.229 [11].</w:t>
      </w:r>
    </w:p>
    <w:p w14:paraId="313E6A1B" w14:textId="77777777" w:rsidR="00D55BB6" w:rsidRPr="00151F8F" w:rsidRDefault="00D55BB6" w:rsidP="00D55BB6">
      <w:pPr>
        <w:pStyle w:val="Heading3"/>
      </w:pPr>
      <w:bookmarkStart w:id="1730" w:name="_CR7A_3_4"/>
      <w:bookmarkStart w:id="1731" w:name="_Toc178199259"/>
      <w:bookmarkEnd w:id="1730"/>
      <w:r w:rsidRPr="00151F8F">
        <w:t>7A.3.4</w:t>
      </w:r>
      <w:r w:rsidRPr="00151F8F">
        <w:tab/>
        <w:t>Sending a CSK key download message</w:t>
      </w:r>
      <w:bookmarkEnd w:id="1724"/>
      <w:bookmarkEnd w:id="1725"/>
      <w:bookmarkEnd w:id="1726"/>
      <w:bookmarkEnd w:id="1727"/>
      <w:bookmarkEnd w:id="1728"/>
      <w:bookmarkEnd w:id="1729"/>
      <w:bookmarkEnd w:id="1731"/>
    </w:p>
    <w:p w14:paraId="42794FE5" w14:textId="77777777" w:rsidR="00D55BB6" w:rsidRDefault="00D55BB6" w:rsidP="00D55BB6">
      <w:r>
        <w:t xml:space="preserve">The partner </w:t>
      </w:r>
      <w:proofErr w:type="spellStart"/>
      <w:r>
        <w:t>MCVideo</w:t>
      </w:r>
      <w:proofErr w:type="spellEnd"/>
      <w:r>
        <w:t xml:space="preserve"> server </w:t>
      </w:r>
      <w:r w:rsidRPr="00151F8F">
        <w:t>shall operate as specified in clause </w:t>
      </w:r>
      <w:r>
        <w:t>7.3.7</w:t>
      </w:r>
      <w:r w:rsidRPr="00151F8F">
        <w:t>.</w:t>
      </w:r>
    </w:p>
    <w:p w14:paraId="5C1EE493" w14:textId="77777777" w:rsidR="00A259AE" w:rsidRDefault="00A259AE" w:rsidP="00A259AE">
      <w:pPr>
        <w:pStyle w:val="Heading3"/>
      </w:pPr>
      <w:bookmarkStart w:id="1732" w:name="_Toc178199260"/>
      <w:r>
        <w:lastRenderedPageBreak/>
        <w:t>7A</w:t>
      </w:r>
      <w:r w:rsidRPr="0073469F">
        <w:t>.</w:t>
      </w:r>
      <w:r>
        <w:t>3</w:t>
      </w:r>
      <w:r w:rsidRPr="0073469F">
        <w:t>.</w:t>
      </w:r>
      <w:r>
        <w:t>5</w:t>
      </w:r>
      <w:r w:rsidRPr="0073469F">
        <w:tab/>
      </w:r>
      <w:r>
        <w:t>SIP MESSAGE request for migration service authorization response</w:t>
      </w:r>
      <w:bookmarkEnd w:id="1732"/>
    </w:p>
    <w:p w14:paraId="2833BD69" w14:textId="77777777" w:rsidR="00A259AE" w:rsidRDefault="00A259AE" w:rsidP="00A259AE">
      <w:pPr>
        <w:rPr>
          <w:lang w:val="en-US"/>
        </w:rPr>
      </w:pPr>
      <w:r>
        <w:t xml:space="preserve">The partner </w:t>
      </w:r>
      <w:proofErr w:type="spellStart"/>
      <w:r>
        <w:t>MCVideo</w:t>
      </w:r>
      <w:proofErr w:type="spellEnd"/>
      <w:r>
        <w:t xml:space="preserve"> server shall support obtaining migration service authorization specific information from a SIP MESSAGE request sent from the partner </w:t>
      </w:r>
      <w:proofErr w:type="spellStart"/>
      <w:r>
        <w:t>MCVideo</w:t>
      </w:r>
      <w:proofErr w:type="spellEnd"/>
      <w:r>
        <w:t xml:space="preserve"> gateway server containing </w:t>
      </w:r>
      <w:r w:rsidRPr="00110039">
        <w:rPr>
          <w:lang w:val="en-US"/>
        </w:rPr>
        <w:t>an application/vnd.3gpp.mc</w:t>
      </w:r>
      <w:r>
        <w:rPr>
          <w:lang w:val="en-US"/>
        </w:rPr>
        <w:t>video</w:t>
      </w:r>
      <w:r w:rsidRPr="00110039">
        <w:rPr>
          <w:lang w:val="en-US"/>
        </w:rPr>
        <w:t>-info+xml MIME body with the &lt;</w:t>
      </w:r>
      <w:proofErr w:type="spellStart"/>
      <w:r w:rsidRPr="00110039">
        <w:rPr>
          <w:lang w:val="en-US"/>
        </w:rPr>
        <w:t>mc</w:t>
      </w:r>
      <w:r>
        <w:rPr>
          <w:lang w:val="en-US"/>
        </w:rPr>
        <w:t>video</w:t>
      </w:r>
      <w:proofErr w:type="spellEnd"/>
      <w:r w:rsidRPr="00110039">
        <w:rPr>
          <w:lang w:val="en-US"/>
        </w:rPr>
        <w:t xml:space="preserve">-Params&gt; element </w:t>
      </w:r>
      <w:r>
        <w:rPr>
          <w:lang w:val="en-US"/>
        </w:rPr>
        <w:t>containing:</w:t>
      </w:r>
    </w:p>
    <w:p w14:paraId="09407780" w14:textId="0AB65323" w:rsidR="009A170E" w:rsidRPr="009A170E" w:rsidRDefault="009A170E" w:rsidP="009A170E">
      <w:pPr>
        <w:pStyle w:val="B1"/>
        <w:rPr>
          <w:lang w:eastAsia="ko-KR"/>
        </w:rPr>
      </w:pPr>
      <w:r w:rsidRPr="0046091B">
        <w:rPr>
          <w:lang w:eastAsia="ko-KR"/>
        </w:rPr>
        <w:t>0)</w:t>
      </w:r>
      <w:r w:rsidRPr="0046091B">
        <w:rPr>
          <w:lang w:eastAsia="ko-KR"/>
        </w:rPr>
        <w:tab/>
        <w:t>the &lt;</w:t>
      </w:r>
      <w:proofErr w:type="spellStart"/>
      <w:r w:rsidRPr="0046091B">
        <w:rPr>
          <w:lang w:eastAsia="ko-KR"/>
        </w:rPr>
        <w:t>resp</w:t>
      </w:r>
      <w:proofErr w:type="spellEnd"/>
      <w:r w:rsidRPr="0046091B">
        <w:rPr>
          <w:lang w:eastAsia="ko-KR"/>
        </w:rPr>
        <w:t>-type&gt; element set to "migration-service-authorization-response";</w:t>
      </w:r>
    </w:p>
    <w:p w14:paraId="63F62F19" w14:textId="77777777" w:rsidR="00A259AE" w:rsidRDefault="00A259AE" w:rsidP="00A259AE">
      <w:pPr>
        <w:pStyle w:val="B1"/>
        <w:rPr>
          <w:lang w:val="en-US"/>
        </w:rPr>
      </w:pPr>
      <w:r>
        <w:rPr>
          <w:lang w:val="en-US"/>
        </w:rPr>
        <w:t>1)</w:t>
      </w:r>
      <w:r>
        <w:rPr>
          <w:lang w:val="en-US"/>
        </w:rPr>
        <w:tab/>
      </w:r>
      <w:r w:rsidRPr="00110039">
        <w:rPr>
          <w:lang w:val="en-US"/>
        </w:rPr>
        <w:t>the &lt;</w:t>
      </w:r>
      <w:proofErr w:type="spellStart"/>
      <w:r w:rsidRPr="00110039">
        <w:rPr>
          <w:lang w:val="en-US"/>
        </w:rPr>
        <w:t>mc</w:t>
      </w:r>
      <w:r>
        <w:rPr>
          <w:lang w:val="en-US"/>
        </w:rPr>
        <w:t>video</w:t>
      </w:r>
      <w:proofErr w:type="spellEnd"/>
      <w:r w:rsidRPr="00110039">
        <w:rPr>
          <w:lang w:val="en-US"/>
        </w:rPr>
        <w:t>-request-</w:t>
      </w:r>
      <w:proofErr w:type="spellStart"/>
      <w:r w:rsidRPr="00110039">
        <w:rPr>
          <w:lang w:val="en-US"/>
        </w:rPr>
        <w:t>uri</w:t>
      </w:r>
      <w:proofErr w:type="spellEnd"/>
      <w:r w:rsidRPr="00110039">
        <w:rPr>
          <w:lang w:val="en-US"/>
        </w:rPr>
        <w:t xml:space="preserve">&gt; element set to the </w:t>
      </w:r>
      <w:proofErr w:type="spellStart"/>
      <w:r>
        <w:rPr>
          <w:lang w:val="en-US"/>
        </w:rPr>
        <w:t>MCVideo</w:t>
      </w:r>
      <w:proofErr w:type="spellEnd"/>
      <w:r>
        <w:rPr>
          <w:lang w:val="en-US"/>
        </w:rPr>
        <w:t xml:space="preserve"> ID of the user </w:t>
      </w:r>
      <w:r>
        <w:t xml:space="preserve">in the primary </w:t>
      </w:r>
      <w:proofErr w:type="spellStart"/>
      <w:r>
        <w:t>MCVideo</w:t>
      </w:r>
      <w:proofErr w:type="spellEnd"/>
      <w:r>
        <w:t xml:space="preserve"> system</w:t>
      </w:r>
      <w:r w:rsidRPr="00110039">
        <w:rPr>
          <w:lang w:val="en-US"/>
        </w:rPr>
        <w:t>;</w:t>
      </w:r>
    </w:p>
    <w:p w14:paraId="7679B6A2" w14:textId="77777777" w:rsidR="00A259AE" w:rsidRDefault="00A259AE" w:rsidP="00A259AE">
      <w:pPr>
        <w:pStyle w:val="B1"/>
        <w:rPr>
          <w:lang w:val="en-US"/>
        </w:rPr>
      </w:pPr>
      <w:r>
        <w:rPr>
          <w:lang w:val="en-US"/>
        </w:rPr>
        <w:t>2)</w:t>
      </w:r>
      <w:r>
        <w:rPr>
          <w:lang w:val="en-US"/>
        </w:rPr>
        <w:tab/>
        <w:t>the &lt;partner-</w:t>
      </w:r>
      <w:proofErr w:type="spellStart"/>
      <w:r>
        <w:rPr>
          <w:lang w:val="en-US"/>
        </w:rPr>
        <w:t>mcvideo</w:t>
      </w:r>
      <w:proofErr w:type="spellEnd"/>
      <w:r>
        <w:rPr>
          <w:lang w:val="en-US"/>
        </w:rPr>
        <w:t xml:space="preserve">-id&gt; element set to the </w:t>
      </w:r>
      <w:proofErr w:type="spellStart"/>
      <w:r>
        <w:rPr>
          <w:lang w:val="en-US"/>
        </w:rPr>
        <w:t>MCVideo</w:t>
      </w:r>
      <w:proofErr w:type="spellEnd"/>
      <w:r>
        <w:rPr>
          <w:lang w:val="en-US"/>
        </w:rPr>
        <w:t xml:space="preserve"> ID of the user in the partner </w:t>
      </w:r>
      <w:proofErr w:type="spellStart"/>
      <w:r>
        <w:rPr>
          <w:lang w:val="en-US"/>
        </w:rPr>
        <w:t>MCVideo</w:t>
      </w:r>
      <w:proofErr w:type="spellEnd"/>
      <w:r>
        <w:rPr>
          <w:lang w:val="en-US"/>
        </w:rPr>
        <w:t xml:space="preserve"> system; and</w:t>
      </w:r>
    </w:p>
    <w:p w14:paraId="36605BEA" w14:textId="77777777" w:rsidR="00A259AE" w:rsidRPr="006C461B" w:rsidRDefault="00A259AE" w:rsidP="00A259AE">
      <w:pPr>
        <w:pStyle w:val="B1"/>
        <w:rPr>
          <w:lang w:val="en-US"/>
        </w:rPr>
      </w:pPr>
      <w:r>
        <w:rPr>
          <w:lang w:val="en-US"/>
        </w:rPr>
        <w:t>3)</w:t>
      </w:r>
      <w:r>
        <w:rPr>
          <w:lang w:val="en-US"/>
        </w:rPr>
        <w:tab/>
        <w:t>the &lt;migration-auth-result&gt; element.</w:t>
      </w:r>
    </w:p>
    <w:p w14:paraId="29B2EB9D" w14:textId="77777777" w:rsidR="00A259AE" w:rsidRDefault="00A259AE" w:rsidP="00A259AE">
      <w:pPr>
        <w:rPr>
          <w:lang w:val="en-US"/>
        </w:rPr>
      </w:pPr>
      <w:r>
        <w:rPr>
          <w:lang w:val="en-US"/>
        </w:rPr>
        <w:t xml:space="preserve">Upon receiving a SIP MESSAGE request from the partner </w:t>
      </w:r>
      <w:proofErr w:type="spellStart"/>
      <w:r>
        <w:rPr>
          <w:lang w:val="en-US"/>
        </w:rPr>
        <w:t>MCVideo</w:t>
      </w:r>
      <w:proofErr w:type="spellEnd"/>
      <w:r>
        <w:rPr>
          <w:lang w:val="en-US"/>
        </w:rPr>
        <w:t xml:space="preserve"> gateway server, if the &lt;migration-auth-result&gt; is set to "true", the partner </w:t>
      </w:r>
      <w:proofErr w:type="spellStart"/>
      <w:r>
        <w:rPr>
          <w:lang w:val="en-US"/>
        </w:rPr>
        <w:t>MCVideo</w:t>
      </w:r>
      <w:proofErr w:type="spellEnd"/>
      <w:r>
        <w:rPr>
          <w:lang w:val="en-US"/>
        </w:rPr>
        <w:t xml:space="preserve"> server shall:</w:t>
      </w:r>
    </w:p>
    <w:p w14:paraId="5005A413" w14:textId="77777777" w:rsidR="00A259AE" w:rsidRDefault="00A259AE" w:rsidP="00A259AE">
      <w:pPr>
        <w:pStyle w:val="B1"/>
        <w:rPr>
          <w:lang w:val="en-US"/>
        </w:rPr>
      </w:pPr>
      <w:r>
        <w:rPr>
          <w:lang w:val="en-US"/>
        </w:rPr>
        <w:t>1)</w:t>
      </w:r>
      <w:r>
        <w:rPr>
          <w:lang w:val="en-US"/>
        </w:rPr>
        <w:tab/>
        <w:t xml:space="preserve">store the mapping between the </w:t>
      </w:r>
      <w:proofErr w:type="spellStart"/>
      <w:r>
        <w:rPr>
          <w:lang w:val="en-US"/>
        </w:rPr>
        <w:t>MCVideo</w:t>
      </w:r>
      <w:proofErr w:type="spellEnd"/>
      <w:r>
        <w:rPr>
          <w:lang w:val="en-US"/>
        </w:rPr>
        <w:t xml:space="preserve"> IDs of the user in the primary </w:t>
      </w:r>
      <w:proofErr w:type="spellStart"/>
      <w:r>
        <w:rPr>
          <w:lang w:val="en-US"/>
        </w:rPr>
        <w:t>MCVideo</w:t>
      </w:r>
      <w:proofErr w:type="spellEnd"/>
      <w:r>
        <w:rPr>
          <w:lang w:val="en-US"/>
        </w:rPr>
        <w:t xml:space="preserve"> system and the partner </w:t>
      </w:r>
      <w:proofErr w:type="spellStart"/>
      <w:r>
        <w:rPr>
          <w:lang w:val="en-US"/>
        </w:rPr>
        <w:t>MCVideo</w:t>
      </w:r>
      <w:proofErr w:type="spellEnd"/>
      <w:r>
        <w:rPr>
          <w:lang w:val="en-US"/>
        </w:rPr>
        <w:t xml:space="preserve"> system; and</w:t>
      </w:r>
    </w:p>
    <w:p w14:paraId="33931A03" w14:textId="03745608" w:rsidR="00A259AE" w:rsidRDefault="00A259AE" w:rsidP="00A259AE">
      <w:r>
        <w:rPr>
          <w:lang w:val="en-US"/>
        </w:rPr>
        <w:t>2)</w:t>
      </w:r>
      <w:r>
        <w:rPr>
          <w:lang w:val="en-US"/>
        </w:rPr>
        <w:tab/>
      </w:r>
      <w:r w:rsidRPr="006E26A4">
        <w:t xml:space="preserve">generate and send a SIP 200 OK response </w:t>
      </w:r>
      <w:r>
        <w:t xml:space="preserve">to the </w:t>
      </w:r>
      <w:proofErr w:type="spellStart"/>
      <w:r>
        <w:t>MCVideo</w:t>
      </w:r>
      <w:proofErr w:type="spellEnd"/>
      <w:r>
        <w:t xml:space="preserve"> client</w:t>
      </w:r>
      <w:r w:rsidRPr="006E26A4">
        <w:t xml:space="preserve"> according to 3GPP TS 24.229 [</w:t>
      </w:r>
      <w:r>
        <w:t>11</w:t>
      </w:r>
      <w:r w:rsidRPr="006E26A4">
        <w:t>]</w:t>
      </w:r>
      <w:r>
        <w:t>.</w:t>
      </w:r>
    </w:p>
    <w:p w14:paraId="12B4FA00" w14:textId="47E25FA1" w:rsidR="00990186" w:rsidRPr="00457371" w:rsidRDefault="00990186" w:rsidP="00990186">
      <w:pPr>
        <w:pStyle w:val="Heading3"/>
      </w:pPr>
      <w:bookmarkStart w:id="1733" w:name="_Toc178199261"/>
      <w:r>
        <w:t>7A.3.6</w:t>
      </w:r>
      <w:r>
        <w:tab/>
        <w:t xml:space="preserve">Sending SIP MESSAGE for </w:t>
      </w:r>
      <w:proofErr w:type="spellStart"/>
      <w:r>
        <w:t>MCVideo</w:t>
      </w:r>
      <w:proofErr w:type="spellEnd"/>
      <w:r>
        <w:t xml:space="preserve"> service </w:t>
      </w:r>
      <w:r w:rsidRPr="005F5123">
        <w:t>authori</w:t>
      </w:r>
      <w:r>
        <w:t>z</w:t>
      </w:r>
      <w:r w:rsidRPr="005F5123">
        <w:t>ation notification</w:t>
      </w:r>
      <w:bookmarkEnd w:id="1733"/>
    </w:p>
    <w:p w14:paraId="43E7889F" w14:textId="77777777" w:rsidR="00990186" w:rsidRPr="00617A27" w:rsidRDefault="00990186" w:rsidP="00990186">
      <w:pPr>
        <w:rPr>
          <w:lang w:val="en-US"/>
        </w:rPr>
      </w:pPr>
      <w:r w:rsidRPr="00C70EB2">
        <w:rPr>
          <w:rFonts w:eastAsia="SimSun"/>
        </w:rPr>
        <w:t>To update the primary</w:t>
      </w:r>
      <w:r>
        <w:rPr>
          <w:rFonts w:eastAsia="SimSun"/>
        </w:rPr>
        <w:t xml:space="preserve"> </w:t>
      </w:r>
      <w:proofErr w:type="spellStart"/>
      <w:r>
        <w:rPr>
          <w:rFonts w:eastAsia="SimSun"/>
        </w:rPr>
        <w:t>MCVideo</w:t>
      </w:r>
      <w:proofErr w:type="spellEnd"/>
      <w:r>
        <w:rPr>
          <w:rFonts w:eastAsia="SimSun"/>
        </w:rPr>
        <w:t xml:space="preserve"> </w:t>
      </w:r>
      <w:r w:rsidRPr="00C70EB2">
        <w:rPr>
          <w:rFonts w:eastAsia="SimSun"/>
        </w:rPr>
        <w:t>system of the</w:t>
      </w:r>
      <w:r>
        <w:rPr>
          <w:rFonts w:eastAsia="SimSun"/>
        </w:rPr>
        <w:t xml:space="preserve"> </w:t>
      </w:r>
      <w:proofErr w:type="spellStart"/>
      <w:r>
        <w:rPr>
          <w:rFonts w:eastAsia="SimSun"/>
        </w:rPr>
        <w:t>MCVideo</w:t>
      </w:r>
      <w:proofErr w:type="spellEnd"/>
      <w:r>
        <w:rPr>
          <w:rFonts w:eastAsia="SimSun"/>
        </w:rPr>
        <w:t xml:space="preserve"> </w:t>
      </w:r>
      <w:r w:rsidRPr="00C70EB2">
        <w:rPr>
          <w:rFonts w:eastAsia="SimSun"/>
        </w:rPr>
        <w:t>user about the successful completion of</w:t>
      </w:r>
      <w:r>
        <w:rPr>
          <w:rFonts w:eastAsia="SimSun"/>
        </w:rPr>
        <w:t xml:space="preserve"> </w:t>
      </w:r>
      <w:proofErr w:type="spellStart"/>
      <w:r>
        <w:rPr>
          <w:rFonts w:eastAsia="SimSun"/>
        </w:rPr>
        <w:t>MCVideo</w:t>
      </w:r>
      <w:proofErr w:type="spellEnd"/>
      <w:r>
        <w:rPr>
          <w:rFonts w:eastAsia="SimSun"/>
        </w:rPr>
        <w:t xml:space="preserve"> </w:t>
      </w:r>
      <w:r w:rsidRPr="00C70EB2">
        <w:rPr>
          <w:rFonts w:eastAsia="SimSun"/>
        </w:rPr>
        <w:t>user service authorization at the partner</w:t>
      </w:r>
      <w:r>
        <w:rPr>
          <w:rFonts w:eastAsia="SimSun"/>
        </w:rPr>
        <w:t xml:space="preserve"> </w:t>
      </w:r>
      <w:proofErr w:type="spellStart"/>
      <w:r>
        <w:rPr>
          <w:rFonts w:eastAsia="SimSun"/>
        </w:rPr>
        <w:t>MCVideo</w:t>
      </w:r>
      <w:proofErr w:type="spellEnd"/>
      <w:r>
        <w:rPr>
          <w:rFonts w:eastAsia="SimSun"/>
        </w:rPr>
        <w:t xml:space="preserve"> </w:t>
      </w:r>
      <w:r w:rsidRPr="00C70EB2">
        <w:rPr>
          <w:rFonts w:eastAsia="SimSun"/>
        </w:rPr>
        <w:t>system as described in clause</w:t>
      </w:r>
      <w:r>
        <w:rPr>
          <w:rFonts w:eastAsia="SimSun"/>
        </w:rPr>
        <w:t> </w:t>
      </w:r>
      <w:r w:rsidRPr="00C70EB2">
        <w:rPr>
          <w:rFonts w:eastAsia="SimSun"/>
        </w:rPr>
        <w:t>7.3.2 and clause</w:t>
      </w:r>
      <w:r>
        <w:rPr>
          <w:rFonts w:eastAsia="SimSun"/>
        </w:rPr>
        <w:t> </w:t>
      </w:r>
      <w:r w:rsidRPr="00C70EB2">
        <w:rPr>
          <w:rFonts w:eastAsia="SimSun"/>
        </w:rPr>
        <w:t>7.3.3, after migrating to the partner</w:t>
      </w:r>
      <w:r>
        <w:rPr>
          <w:rFonts w:eastAsia="SimSun"/>
        </w:rPr>
        <w:t xml:space="preserve"> </w:t>
      </w:r>
      <w:proofErr w:type="spellStart"/>
      <w:r>
        <w:rPr>
          <w:rFonts w:eastAsia="SimSun"/>
        </w:rPr>
        <w:t>MCVideo</w:t>
      </w:r>
      <w:proofErr w:type="spellEnd"/>
      <w:r>
        <w:rPr>
          <w:rFonts w:eastAsia="SimSun"/>
        </w:rPr>
        <w:t xml:space="preserve"> </w:t>
      </w:r>
      <w:r w:rsidRPr="00C70EB2">
        <w:rPr>
          <w:rFonts w:eastAsia="SimSun"/>
        </w:rPr>
        <w:t>system, the participating</w:t>
      </w:r>
      <w:r>
        <w:rPr>
          <w:rFonts w:eastAsia="SimSun"/>
        </w:rPr>
        <w:t xml:space="preserve"> </w:t>
      </w:r>
      <w:proofErr w:type="spellStart"/>
      <w:r>
        <w:rPr>
          <w:rFonts w:eastAsia="SimSun"/>
        </w:rPr>
        <w:t>MCVideo</w:t>
      </w:r>
      <w:proofErr w:type="spellEnd"/>
      <w:r>
        <w:rPr>
          <w:rFonts w:eastAsia="SimSun"/>
        </w:rPr>
        <w:t xml:space="preserve"> </w:t>
      </w:r>
      <w:r w:rsidRPr="00C70EB2">
        <w:rPr>
          <w:rFonts w:eastAsia="SimSun"/>
        </w:rPr>
        <w:t>function</w:t>
      </w:r>
      <w:r w:rsidRPr="00617A27">
        <w:rPr>
          <w:lang w:val="en-US"/>
        </w:rPr>
        <w:t>:</w:t>
      </w:r>
    </w:p>
    <w:p w14:paraId="24712590" w14:textId="77777777" w:rsidR="00990186" w:rsidRDefault="00990186" w:rsidP="00990186">
      <w:pPr>
        <w:pStyle w:val="B1"/>
      </w:pPr>
      <w:r>
        <w:t>1)</w:t>
      </w:r>
      <w:r>
        <w:tab/>
      </w:r>
      <w:r w:rsidRPr="00430894">
        <w:t xml:space="preserve">shall </w:t>
      </w:r>
      <w:r>
        <w:t xml:space="preserve">generate </w:t>
      </w:r>
      <w:r w:rsidRPr="000E68E0">
        <w:t xml:space="preserve">a SIP </w:t>
      </w:r>
      <w:r>
        <w:t xml:space="preserve">MESSAGE </w:t>
      </w:r>
      <w:r w:rsidRPr="000E68E0">
        <w:t>request in accordance with 3GPP TS 24.229 [</w:t>
      </w:r>
      <w:r>
        <w:t>11</w:t>
      </w:r>
      <w:r w:rsidRPr="000E68E0">
        <w:t>] and IETF RFC 3428 [</w:t>
      </w:r>
      <w:r>
        <w:t>17</w:t>
      </w:r>
      <w:r w:rsidRPr="000E68E0">
        <w:t>]</w:t>
      </w:r>
      <w:r>
        <w:t>;</w:t>
      </w:r>
    </w:p>
    <w:p w14:paraId="23BACB13" w14:textId="77777777" w:rsidR="00990186" w:rsidRDefault="00990186" w:rsidP="00990186">
      <w:pPr>
        <w:pStyle w:val="B1"/>
      </w:pPr>
      <w:r>
        <w:t>2)</w:t>
      </w:r>
      <w:r>
        <w:tab/>
        <w:t xml:space="preserve">set the Request-URI in the SIP MESSAGE request to the public service identity identifying the participating </w:t>
      </w:r>
      <w:proofErr w:type="spellStart"/>
      <w:r>
        <w:t>MCVideo</w:t>
      </w:r>
      <w:proofErr w:type="spellEnd"/>
      <w:r>
        <w:t xml:space="preserve"> function serving the </w:t>
      </w:r>
      <w:proofErr w:type="spellStart"/>
      <w:r>
        <w:t>MCVideo</w:t>
      </w:r>
      <w:proofErr w:type="spellEnd"/>
      <w:r>
        <w:t xml:space="preserve"> user in the primary </w:t>
      </w:r>
      <w:proofErr w:type="spellStart"/>
      <w:r>
        <w:t>MCVideo</w:t>
      </w:r>
      <w:proofErr w:type="spellEnd"/>
      <w:r>
        <w:t xml:space="preserve"> system;</w:t>
      </w:r>
    </w:p>
    <w:p w14:paraId="500D4F80" w14:textId="77777777" w:rsidR="00990186" w:rsidRDefault="00990186" w:rsidP="00990186">
      <w:pPr>
        <w:pStyle w:val="NO"/>
      </w:pPr>
      <w:r>
        <w:t>NOTE 1:</w:t>
      </w:r>
      <w:r>
        <w:tab/>
        <w:t xml:space="preserve">If the participating </w:t>
      </w:r>
      <w:proofErr w:type="spellStart"/>
      <w:r>
        <w:t>MCVideo</w:t>
      </w:r>
      <w:proofErr w:type="spellEnd"/>
      <w:r>
        <w:t xml:space="preserve"> function is in a primary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primary </w:t>
      </w:r>
      <w:proofErr w:type="spellStart"/>
      <w:r>
        <w:t>MCVideo</w:t>
      </w:r>
      <w:proofErr w:type="spellEnd"/>
      <w:r>
        <w:t xml:space="preserve"> system from the </w:t>
      </w:r>
      <w:r w:rsidRPr="00062A0E">
        <w:t>partner</w:t>
      </w:r>
      <w:r>
        <w:t xml:space="preserve"> </w:t>
      </w:r>
      <w:proofErr w:type="spellStart"/>
      <w:r>
        <w:t>MCVideo</w:t>
      </w:r>
      <w:proofErr w:type="spellEnd"/>
      <w:r>
        <w:t xml:space="preserve"> system.</w:t>
      </w:r>
    </w:p>
    <w:p w14:paraId="29AFB2CD" w14:textId="77777777" w:rsidR="00990186" w:rsidRDefault="00990186" w:rsidP="00990186">
      <w:pPr>
        <w:pStyle w:val="NO"/>
      </w:pPr>
      <w:r>
        <w:t>NOTE 2:</w:t>
      </w:r>
      <w:r>
        <w:tab/>
        <w:t xml:space="preserve">If the participating </w:t>
      </w:r>
      <w:proofErr w:type="spellStart"/>
      <w:r>
        <w:t>MCVideo</w:t>
      </w:r>
      <w:proofErr w:type="spellEnd"/>
      <w:r>
        <w:t xml:space="preserve"> function is in a primary </w:t>
      </w:r>
      <w:proofErr w:type="spellStart"/>
      <w:r>
        <w:t>MCVideo</w:t>
      </w:r>
      <w:proofErr w:type="spellEnd"/>
      <w:r>
        <w:t xml:space="preserve"> system in a different trust domain, then the </w:t>
      </w:r>
      <w:r w:rsidRPr="00062A0E">
        <w:t>partner</w:t>
      </w:r>
      <w:r>
        <w:t xml:space="preserve">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w:t>
      </w:r>
      <w:r w:rsidRPr="00062A0E">
        <w:t>partner</w:t>
      </w:r>
      <w:r>
        <w:t xml:space="preserve"> </w:t>
      </w:r>
      <w:proofErr w:type="spellStart"/>
      <w:r>
        <w:t>MCVideo</w:t>
      </w:r>
      <w:proofErr w:type="spellEnd"/>
      <w:r>
        <w:t xml:space="preserve"> system to the primary </w:t>
      </w:r>
      <w:proofErr w:type="spellStart"/>
      <w:r>
        <w:t>MCVideo</w:t>
      </w:r>
      <w:proofErr w:type="spellEnd"/>
      <w:r>
        <w:t xml:space="preserve"> system.</w:t>
      </w:r>
    </w:p>
    <w:p w14:paraId="546B1905" w14:textId="77777777" w:rsidR="00990186" w:rsidRPr="00BE4B01" w:rsidRDefault="00990186" w:rsidP="00990186">
      <w:pPr>
        <w:pStyle w:val="NO"/>
      </w:pPr>
      <w:r>
        <w:t>NOTE 3:</w:t>
      </w:r>
      <w:r>
        <w:tab/>
        <w:t xml:space="preserve">How the participating </w:t>
      </w:r>
      <w:proofErr w:type="spellStart"/>
      <w:r>
        <w:t>MCVideo</w:t>
      </w:r>
      <w:proofErr w:type="spellEnd"/>
      <w:r>
        <w:t xml:space="preserve"> function determines the public service identity of the participating </w:t>
      </w:r>
      <w:proofErr w:type="spellStart"/>
      <w:r>
        <w:t>MCVideo</w:t>
      </w:r>
      <w:proofErr w:type="spellEnd"/>
      <w:r>
        <w:t xml:space="preserve"> function serving the </w:t>
      </w:r>
      <w:proofErr w:type="spellStart"/>
      <w:r>
        <w:t>MCVideo</w:t>
      </w:r>
      <w:proofErr w:type="spellEnd"/>
      <w:r>
        <w:t xml:space="preserve"> user in the primary </w:t>
      </w:r>
      <w:proofErr w:type="spellStart"/>
      <w:r>
        <w:t>MCVideo</w:t>
      </w:r>
      <w:proofErr w:type="spellEnd"/>
      <w:r>
        <w:t xml:space="preserve"> system or of the </w:t>
      </w:r>
      <w:proofErr w:type="spellStart"/>
      <w:r>
        <w:t>MCVideo</w:t>
      </w:r>
      <w:proofErr w:type="spellEnd"/>
      <w:r>
        <w:t xml:space="preserve"> gateway server in the primary </w:t>
      </w:r>
      <w:proofErr w:type="spellStart"/>
      <w:r>
        <w:t>MCVideo</w:t>
      </w:r>
      <w:proofErr w:type="spellEnd"/>
      <w:r>
        <w:t xml:space="preserve"> system is out of the scope of the present document.</w:t>
      </w:r>
    </w:p>
    <w:p w14:paraId="2BABB7A6" w14:textId="77777777" w:rsidR="00990186" w:rsidRPr="00BE4B01" w:rsidRDefault="00990186" w:rsidP="00990186">
      <w:pPr>
        <w:pStyle w:val="NO"/>
      </w:pPr>
      <w:r>
        <w:t>NOTE 4:</w:t>
      </w:r>
      <w:r>
        <w:tab/>
        <w:t xml:space="preserve">How the </w:t>
      </w:r>
      <w:r w:rsidRPr="00062A0E">
        <w:t>partner</w:t>
      </w:r>
      <w:r>
        <w:t xml:space="preserve">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75B1252E" w14:textId="77777777" w:rsidR="00990186" w:rsidRDefault="00990186" w:rsidP="00990186">
      <w:pPr>
        <w:pStyle w:val="B1"/>
      </w:pPr>
      <w:r>
        <w:t>3</w:t>
      </w:r>
      <w:r w:rsidRPr="004E7F11">
        <w:t>)</w:t>
      </w:r>
      <w:r w:rsidRPr="004E7F11">
        <w:tab/>
        <w:t>shall include an application/vnd.3gpp</w:t>
      </w:r>
      <w:r>
        <w:t>.mcvideo</w:t>
      </w:r>
      <w:r w:rsidRPr="004E7F11">
        <w:t xml:space="preserve">-info+xml MIME body with the </w:t>
      </w:r>
      <w:r>
        <w:t>&lt;</w:t>
      </w:r>
      <w:proofErr w:type="spellStart"/>
      <w:r>
        <w:t>mcvideo</w:t>
      </w:r>
      <w:r w:rsidRPr="004E7F11">
        <w:t>info</w:t>
      </w:r>
      <w:proofErr w:type="spellEnd"/>
      <w:r w:rsidRPr="004E7F11">
        <w:t xml:space="preserve">&gt; element containing the </w:t>
      </w:r>
      <w:r>
        <w:t>&lt;</w:t>
      </w:r>
      <w:proofErr w:type="spellStart"/>
      <w:r>
        <w:t>mcvideo</w:t>
      </w:r>
      <w:proofErr w:type="spellEnd"/>
      <w:r w:rsidRPr="004E7F11">
        <w:t>-Params&gt; element</w:t>
      </w:r>
      <w:r>
        <w:t xml:space="preserve"> with:</w:t>
      </w:r>
    </w:p>
    <w:p w14:paraId="27EC59A9" w14:textId="77777777" w:rsidR="00990186" w:rsidRDefault="00990186" w:rsidP="00990186">
      <w:pPr>
        <w:pStyle w:val="B2"/>
        <w:rPr>
          <w:lang w:val="en-US"/>
        </w:rPr>
      </w:pPr>
      <w:r>
        <w:rPr>
          <w:lang w:val="en-US"/>
        </w:rPr>
        <w:t>a)</w:t>
      </w:r>
      <w:r>
        <w:rPr>
          <w:lang w:val="en-US"/>
        </w:rPr>
        <w:tab/>
      </w:r>
      <w:r w:rsidRPr="008B7737">
        <w:rPr>
          <w:lang w:val="en-US"/>
        </w:rPr>
        <w:t>the &lt;req-type&gt; element set to a value of "</w:t>
      </w:r>
      <w:r>
        <w:rPr>
          <w:lang w:val="en-US"/>
        </w:rPr>
        <w:t>mc</w:t>
      </w:r>
      <w:r w:rsidRPr="008B7737">
        <w:rPr>
          <w:lang w:val="en-US"/>
        </w:rPr>
        <w:t>-</w:t>
      </w:r>
      <w:r>
        <w:rPr>
          <w:lang w:val="en-US"/>
        </w:rPr>
        <w:t>service</w:t>
      </w:r>
      <w:r w:rsidRPr="008B7737">
        <w:rPr>
          <w:lang w:val="en-US"/>
        </w:rPr>
        <w:t>-</w:t>
      </w:r>
      <w:proofErr w:type="spellStart"/>
      <w:r>
        <w:rPr>
          <w:lang w:val="en-US"/>
        </w:rPr>
        <w:t>authorisation</w:t>
      </w:r>
      <w:proofErr w:type="spellEnd"/>
      <w:r w:rsidRPr="008B7737">
        <w:rPr>
          <w:lang w:val="en-US"/>
        </w:rPr>
        <w:t>-</w:t>
      </w:r>
      <w:r>
        <w:rPr>
          <w:lang w:val="en-US"/>
        </w:rPr>
        <w:t>notify</w:t>
      </w:r>
      <w:r w:rsidRPr="008B7737">
        <w:rPr>
          <w:lang w:val="en-US"/>
        </w:rPr>
        <w:t>-</w:t>
      </w:r>
      <w:r>
        <w:rPr>
          <w:lang w:val="en-US"/>
        </w:rPr>
        <w:t>request";</w:t>
      </w:r>
    </w:p>
    <w:p w14:paraId="31387D4A" w14:textId="77777777" w:rsidR="00990186" w:rsidRDefault="00990186" w:rsidP="00990186">
      <w:pPr>
        <w:pStyle w:val="B2"/>
        <w:rPr>
          <w:lang w:val="en-US"/>
        </w:rPr>
      </w:pPr>
      <w:r>
        <w:rPr>
          <w:lang w:val="en-US"/>
        </w:rPr>
        <w:t>b)</w:t>
      </w:r>
      <w:r>
        <w:rPr>
          <w:lang w:val="en-US"/>
        </w:rPr>
        <w:tab/>
      </w:r>
      <w:r w:rsidRPr="00110039">
        <w:rPr>
          <w:lang w:val="en-US"/>
        </w:rPr>
        <w:t>the &lt;</w:t>
      </w:r>
      <w:r>
        <w:rPr>
          <w:lang w:val="en-US"/>
        </w:rPr>
        <w:t>primary-</w:t>
      </w:r>
      <w:proofErr w:type="spellStart"/>
      <w:r>
        <w:rPr>
          <w:lang w:val="en-US"/>
        </w:rPr>
        <w:t>mcvideo</w:t>
      </w:r>
      <w:proofErr w:type="spellEnd"/>
      <w:r>
        <w:rPr>
          <w:lang w:val="en-US"/>
        </w:rPr>
        <w:t>-id</w:t>
      </w:r>
      <w:r w:rsidRPr="00110039">
        <w:rPr>
          <w:lang w:val="en-US"/>
        </w:rPr>
        <w:t>&gt; element set to the</w:t>
      </w:r>
      <w:r>
        <w:rPr>
          <w:lang w:val="en-US"/>
        </w:rPr>
        <w:t xml:space="preserve"> </w:t>
      </w:r>
      <w:proofErr w:type="spellStart"/>
      <w:r>
        <w:rPr>
          <w:lang w:val="en-US"/>
        </w:rPr>
        <w:t>MCVideo</w:t>
      </w:r>
      <w:proofErr w:type="spellEnd"/>
      <w:r>
        <w:rPr>
          <w:lang w:val="en-US"/>
        </w:rPr>
        <w:t xml:space="preserve"> ID of the user </w:t>
      </w:r>
      <w:r>
        <w:t xml:space="preserve">in the primary </w:t>
      </w:r>
      <w:proofErr w:type="spellStart"/>
      <w:r>
        <w:t>MCVideo</w:t>
      </w:r>
      <w:proofErr w:type="spellEnd"/>
      <w:r>
        <w:t xml:space="preserve"> system</w:t>
      </w:r>
      <w:r w:rsidRPr="00110039">
        <w:rPr>
          <w:lang w:val="en-US"/>
        </w:rPr>
        <w:t>;</w:t>
      </w:r>
    </w:p>
    <w:p w14:paraId="5F2B5201" w14:textId="77777777" w:rsidR="00990186" w:rsidRDefault="00990186" w:rsidP="00990186">
      <w:pPr>
        <w:pStyle w:val="B2"/>
        <w:rPr>
          <w:lang w:val="en-US"/>
        </w:rPr>
      </w:pPr>
      <w:r>
        <w:rPr>
          <w:lang w:val="en-US"/>
        </w:rPr>
        <w:t>c)</w:t>
      </w:r>
      <w:r>
        <w:rPr>
          <w:lang w:val="en-US"/>
        </w:rPr>
        <w:tab/>
        <w:t>the &lt;partner-</w:t>
      </w:r>
      <w:proofErr w:type="spellStart"/>
      <w:r>
        <w:rPr>
          <w:lang w:val="en-US"/>
        </w:rPr>
        <w:t>mcvideo</w:t>
      </w:r>
      <w:proofErr w:type="spellEnd"/>
      <w:r>
        <w:rPr>
          <w:lang w:val="en-US"/>
        </w:rPr>
        <w:t xml:space="preserve">-id&gt; element set to the </w:t>
      </w:r>
      <w:proofErr w:type="spellStart"/>
      <w:r>
        <w:rPr>
          <w:lang w:val="en-US"/>
        </w:rPr>
        <w:t>MCVideo</w:t>
      </w:r>
      <w:proofErr w:type="spellEnd"/>
      <w:r>
        <w:rPr>
          <w:lang w:val="en-US"/>
        </w:rPr>
        <w:t xml:space="preserve"> ID of the user in the partner </w:t>
      </w:r>
      <w:proofErr w:type="spellStart"/>
      <w:r>
        <w:rPr>
          <w:lang w:val="en-US"/>
        </w:rPr>
        <w:t>MCVideo</w:t>
      </w:r>
      <w:proofErr w:type="spellEnd"/>
      <w:r>
        <w:rPr>
          <w:lang w:val="en-US"/>
        </w:rPr>
        <w:t xml:space="preserve"> system; and</w:t>
      </w:r>
    </w:p>
    <w:p w14:paraId="1BF5CD34" w14:textId="77777777" w:rsidR="00990186" w:rsidRDefault="00990186" w:rsidP="00990186">
      <w:pPr>
        <w:pStyle w:val="B2"/>
        <w:rPr>
          <w:lang w:val="en-US"/>
        </w:rPr>
      </w:pPr>
      <w:r>
        <w:rPr>
          <w:lang w:val="en-US"/>
        </w:rPr>
        <w:t>d)</w:t>
      </w:r>
      <w:r>
        <w:rPr>
          <w:lang w:val="en-US"/>
        </w:rPr>
        <w:tab/>
        <w:t>the &lt;mc-service-auth-result&gt; element set to "true"; and</w:t>
      </w:r>
    </w:p>
    <w:p w14:paraId="3FCDF964" w14:textId="77777777" w:rsidR="00990186" w:rsidRDefault="00990186" w:rsidP="00990186">
      <w:pPr>
        <w:pStyle w:val="B1"/>
      </w:pPr>
      <w:r>
        <w:t>4)</w:t>
      </w:r>
      <w:r>
        <w:tab/>
      </w:r>
      <w:r w:rsidRPr="00A602C7">
        <w:t>send the SIP MESSAGE request towards the primary</w:t>
      </w:r>
      <w:r>
        <w:t xml:space="preserve"> </w:t>
      </w:r>
      <w:proofErr w:type="spellStart"/>
      <w:r>
        <w:t>MCVideo</w:t>
      </w:r>
      <w:proofErr w:type="spellEnd"/>
      <w:r>
        <w:t xml:space="preserve"> </w:t>
      </w:r>
      <w:r w:rsidRPr="00A602C7">
        <w:t>gateway according to the rules and procedures of 3GPP</w:t>
      </w:r>
      <w:r>
        <w:t> </w:t>
      </w:r>
      <w:r w:rsidRPr="00A602C7">
        <w:t>TS</w:t>
      </w:r>
      <w:r>
        <w:t> </w:t>
      </w:r>
      <w:r w:rsidRPr="00A602C7">
        <w:t>24.229</w:t>
      </w:r>
      <w:r>
        <w:t> </w:t>
      </w:r>
      <w:r w:rsidRPr="00A602C7">
        <w:t>[4].</w:t>
      </w:r>
    </w:p>
    <w:p w14:paraId="4F1EB85B" w14:textId="74FBE059" w:rsidR="00990186" w:rsidRDefault="00990186" w:rsidP="00990186">
      <w:pPr>
        <w:pStyle w:val="B1"/>
        <w:ind w:left="0" w:firstLine="0"/>
        <w:rPr>
          <w:noProof/>
        </w:rPr>
      </w:pPr>
      <w:r w:rsidRPr="004747B3">
        <w:rPr>
          <w:noProof/>
        </w:rPr>
        <w:t>Upon receipt of SIP</w:t>
      </w:r>
      <w:r>
        <w:rPr>
          <w:noProof/>
        </w:rPr>
        <w:t> </w:t>
      </w:r>
      <w:r w:rsidRPr="004747B3">
        <w:rPr>
          <w:noProof/>
        </w:rPr>
        <w:t>2xx responses to the outgoing SIP MESSAGE requests, the participating</w:t>
      </w:r>
      <w:r>
        <w:rPr>
          <w:noProof/>
        </w:rPr>
        <w:t xml:space="preserve"> MCVideo </w:t>
      </w:r>
      <w:r w:rsidRPr="004747B3">
        <w:rPr>
          <w:noProof/>
        </w:rPr>
        <w:t>function shall follow the procedures specified in 3GPP</w:t>
      </w:r>
      <w:r>
        <w:rPr>
          <w:noProof/>
        </w:rPr>
        <w:t> </w:t>
      </w:r>
      <w:r w:rsidRPr="004747B3">
        <w:rPr>
          <w:noProof/>
        </w:rPr>
        <w:t>TS</w:t>
      </w:r>
      <w:r>
        <w:rPr>
          <w:noProof/>
        </w:rPr>
        <w:t> </w:t>
      </w:r>
      <w:r w:rsidRPr="004747B3">
        <w:rPr>
          <w:noProof/>
        </w:rPr>
        <w:t>24.229</w:t>
      </w:r>
      <w:r>
        <w:rPr>
          <w:noProof/>
        </w:rPr>
        <w:t> </w:t>
      </w:r>
      <w:r w:rsidRPr="004747B3">
        <w:rPr>
          <w:noProof/>
        </w:rPr>
        <w:t>[</w:t>
      </w:r>
      <w:r>
        <w:rPr>
          <w:noProof/>
        </w:rPr>
        <w:t>11</w:t>
      </w:r>
      <w:r w:rsidRPr="004747B3">
        <w:rPr>
          <w:noProof/>
        </w:rPr>
        <w:t>].</w:t>
      </w:r>
    </w:p>
    <w:p w14:paraId="2804C08B" w14:textId="30E2EE04" w:rsidR="0025009A" w:rsidRDefault="0025009A" w:rsidP="0025009A">
      <w:pPr>
        <w:pStyle w:val="Heading3"/>
      </w:pPr>
      <w:bookmarkStart w:id="1734" w:name="_Toc155363493"/>
      <w:bookmarkStart w:id="1735" w:name="_Toc178199262"/>
      <w:r>
        <w:lastRenderedPageBreak/>
        <w:t>7A</w:t>
      </w:r>
      <w:r w:rsidRPr="0073469F">
        <w:t>.</w:t>
      </w:r>
      <w:r>
        <w:t>3</w:t>
      </w:r>
      <w:r w:rsidRPr="0073469F">
        <w:t>.</w:t>
      </w:r>
      <w:r>
        <w:t>7</w:t>
      </w:r>
      <w:r w:rsidRPr="0073469F">
        <w:tab/>
      </w:r>
      <w:r>
        <w:t xml:space="preserve">SIP MESSAGE request for migration service </w:t>
      </w:r>
      <w:bookmarkEnd w:id="1734"/>
      <w:r>
        <w:t>deauthorization notification</w:t>
      </w:r>
      <w:bookmarkEnd w:id="1735"/>
    </w:p>
    <w:p w14:paraId="595B4C8B" w14:textId="77777777" w:rsidR="0025009A" w:rsidRDefault="0025009A" w:rsidP="0025009A">
      <w:pPr>
        <w:rPr>
          <w:lang w:val="en-US"/>
        </w:rPr>
      </w:pPr>
      <w:r>
        <w:t xml:space="preserve">The partner </w:t>
      </w:r>
      <w:proofErr w:type="spellStart"/>
      <w:r>
        <w:t>MCVideo</w:t>
      </w:r>
      <w:proofErr w:type="spellEnd"/>
      <w:r>
        <w:t xml:space="preserve"> server shall support obtaining migration service deauthorization specific information from a SIP MESSAGE request sent from the partner </w:t>
      </w:r>
      <w:proofErr w:type="spellStart"/>
      <w:r>
        <w:t>MCVideo</w:t>
      </w:r>
      <w:proofErr w:type="spellEnd"/>
      <w:r>
        <w:t xml:space="preserve"> gateway server containing </w:t>
      </w:r>
      <w:r w:rsidRPr="00110039">
        <w:rPr>
          <w:lang w:val="en-US"/>
        </w:rPr>
        <w:t>an application/vnd.3gpp.mc</w:t>
      </w:r>
      <w:r>
        <w:rPr>
          <w:lang w:val="en-US"/>
        </w:rPr>
        <w:t>video</w:t>
      </w:r>
      <w:r w:rsidRPr="00110039">
        <w:rPr>
          <w:lang w:val="en-US"/>
        </w:rPr>
        <w:t>-info+xml MIME body with the &lt;</w:t>
      </w:r>
      <w:proofErr w:type="spellStart"/>
      <w:r w:rsidRPr="00110039">
        <w:rPr>
          <w:lang w:val="en-US"/>
        </w:rPr>
        <w:t>mc</w:t>
      </w:r>
      <w:r>
        <w:rPr>
          <w:lang w:val="en-US"/>
        </w:rPr>
        <w:t>video</w:t>
      </w:r>
      <w:proofErr w:type="spellEnd"/>
      <w:r w:rsidRPr="00110039">
        <w:rPr>
          <w:lang w:val="en-US"/>
        </w:rPr>
        <w:t xml:space="preserve">-Params&gt; element </w:t>
      </w:r>
      <w:r>
        <w:rPr>
          <w:lang w:val="en-US"/>
        </w:rPr>
        <w:t>containing:</w:t>
      </w:r>
    </w:p>
    <w:p w14:paraId="1E94453E" w14:textId="77777777" w:rsidR="0025009A" w:rsidRDefault="0025009A" w:rsidP="0025009A">
      <w:pPr>
        <w:pStyle w:val="B1"/>
        <w:rPr>
          <w:lang w:val="en-US"/>
        </w:rPr>
      </w:pPr>
      <w:r>
        <w:rPr>
          <w:lang w:val="en-US"/>
        </w:rPr>
        <w:t>1)</w:t>
      </w:r>
      <w:r>
        <w:rPr>
          <w:lang w:val="en-US"/>
        </w:rPr>
        <w:tab/>
        <w:t>the &lt;req-type&gt; element set to "migration-service-deauthorization-notification";</w:t>
      </w:r>
    </w:p>
    <w:p w14:paraId="39311FB5" w14:textId="77777777" w:rsidR="0025009A" w:rsidRDefault="0025009A" w:rsidP="0025009A">
      <w:pPr>
        <w:pStyle w:val="B1"/>
        <w:rPr>
          <w:lang w:val="en-US"/>
        </w:rPr>
      </w:pPr>
      <w:r>
        <w:rPr>
          <w:lang w:val="en-US"/>
        </w:rPr>
        <w:t>2)</w:t>
      </w:r>
      <w:r>
        <w:rPr>
          <w:lang w:val="en-US"/>
        </w:rPr>
        <w:tab/>
      </w:r>
      <w:r w:rsidRPr="00110039">
        <w:rPr>
          <w:lang w:val="en-US"/>
        </w:rPr>
        <w:t>the &lt;</w:t>
      </w:r>
      <w:r>
        <w:rPr>
          <w:lang w:val="en-US"/>
        </w:rPr>
        <w:t>primary-</w:t>
      </w:r>
      <w:proofErr w:type="spellStart"/>
      <w:r>
        <w:rPr>
          <w:lang w:val="en-US"/>
        </w:rPr>
        <w:t>mcvideo</w:t>
      </w:r>
      <w:proofErr w:type="spellEnd"/>
      <w:r>
        <w:rPr>
          <w:lang w:val="en-US"/>
        </w:rPr>
        <w:t>-id</w:t>
      </w:r>
      <w:r w:rsidRPr="00110039">
        <w:rPr>
          <w:lang w:val="en-US"/>
        </w:rPr>
        <w:t xml:space="preserve">&gt; element set to the </w:t>
      </w:r>
      <w:proofErr w:type="spellStart"/>
      <w:r>
        <w:rPr>
          <w:lang w:val="en-US"/>
        </w:rPr>
        <w:t>MCVideo</w:t>
      </w:r>
      <w:proofErr w:type="spellEnd"/>
      <w:r>
        <w:rPr>
          <w:lang w:val="en-US"/>
        </w:rPr>
        <w:t xml:space="preserve"> ID of the user </w:t>
      </w:r>
      <w:r>
        <w:t xml:space="preserve">in the primary </w:t>
      </w:r>
      <w:proofErr w:type="spellStart"/>
      <w:r>
        <w:t>MCVideo</w:t>
      </w:r>
      <w:proofErr w:type="spellEnd"/>
      <w:r>
        <w:t xml:space="preserve"> system</w:t>
      </w:r>
      <w:r w:rsidRPr="00110039">
        <w:rPr>
          <w:lang w:val="en-US"/>
        </w:rPr>
        <w:t>;</w:t>
      </w:r>
      <w:r>
        <w:rPr>
          <w:lang w:val="en-US"/>
        </w:rPr>
        <w:t xml:space="preserve"> and</w:t>
      </w:r>
    </w:p>
    <w:p w14:paraId="2C9A47D5" w14:textId="77777777" w:rsidR="0025009A" w:rsidRDefault="0025009A" w:rsidP="0025009A">
      <w:pPr>
        <w:pStyle w:val="B1"/>
        <w:rPr>
          <w:lang w:val="en-US"/>
        </w:rPr>
      </w:pPr>
      <w:r>
        <w:rPr>
          <w:lang w:val="en-US"/>
        </w:rPr>
        <w:t>3)</w:t>
      </w:r>
      <w:r>
        <w:rPr>
          <w:lang w:val="en-US"/>
        </w:rPr>
        <w:tab/>
        <w:t>the &lt;partner-</w:t>
      </w:r>
      <w:proofErr w:type="spellStart"/>
      <w:r>
        <w:rPr>
          <w:lang w:val="en-US"/>
        </w:rPr>
        <w:t>mcvideo</w:t>
      </w:r>
      <w:proofErr w:type="spellEnd"/>
      <w:r>
        <w:rPr>
          <w:lang w:val="en-US"/>
        </w:rPr>
        <w:t xml:space="preserve">-id&gt; element set to the </w:t>
      </w:r>
      <w:proofErr w:type="spellStart"/>
      <w:r>
        <w:rPr>
          <w:lang w:val="en-US"/>
        </w:rPr>
        <w:t>MCVideo</w:t>
      </w:r>
      <w:proofErr w:type="spellEnd"/>
      <w:r>
        <w:rPr>
          <w:lang w:val="en-US"/>
        </w:rPr>
        <w:t xml:space="preserve"> ID of the user in the partner </w:t>
      </w:r>
      <w:proofErr w:type="spellStart"/>
      <w:r>
        <w:rPr>
          <w:lang w:val="en-US"/>
        </w:rPr>
        <w:t>MCVideo</w:t>
      </w:r>
      <w:proofErr w:type="spellEnd"/>
      <w:r>
        <w:rPr>
          <w:lang w:val="en-US"/>
        </w:rPr>
        <w:t xml:space="preserve"> system.</w:t>
      </w:r>
    </w:p>
    <w:p w14:paraId="35C2917E" w14:textId="77777777" w:rsidR="0025009A" w:rsidRDefault="0025009A" w:rsidP="0025009A">
      <w:pPr>
        <w:rPr>
          <w:lang w:val="en-US"/>
        </w:rPr>
      </w:pPr>
      <w:r>
        <w:rPr>
          <w:lang w:val="en-US"/>
        </w:rPr>
        <w:t xml:space="preserve">Upon receiving the SIP MESSAGE request from the partner </w:t>
      </w:r>
      <w:proofErr w:type="spellStart"/>
      <w:r>
        <w:rPr>
          <w:lang w:val="en-US"/>
        </w:rPr>
        <w:t>MCVideo</w:t>
      </w:r>
      <w:proofErr w:type="spellEnd"/>
      <w:r>
        <w:rPr>
          <w:lang w:val="en-US"/>
        </w:rPr>
        <w:t xml:space="preserve"> gateway server, the partner </w:t>
      </w:r>
      <w:proofErr w:type="spellStart"/>
      <w:r>
        <w:rPr>
          <w:lang w:val="en-US"/>
        </w:rPr>
        <w:t>MCVideo</w:t>
      </w:r>
      <w:proofErr w:type="spellEnd"/>
      <w:r>
        <w:rPr>
          <w:lang w:val="en-US"/>
        </w:rPr>
        <w:t xml:space="preserve"> server shall:</w:t>
      </w:r>
    </w:p>
    <w:p w14:paraId="045463D2" w14:textId="77777777" w:rsidR="0025009A" w:rsidRDefault="0025009A" w:rsidP="0025009A">
      <w:pPr>
        <w:pStyle w:val="B1"/>
        <w:rPr>
          <w:lang w:val="en-US"/>
        </w:rPr>
      </w:pPr>
      <w:r>
        <w:rPr>
          <w:lang w:val="en-US"/>
        </w:rPr>
        <w:t>1)</w:t>
      </w:r>
      <w:r>
        <w:rPr>
          <w:lang w:val="en-US"/>
        </w:rPr>
        <w:tab/>
        <w:t xml:space="preserve">delete the mapping between the </w:t>
      </w:r>
      <w:proofErr w:type="spellStart"/>
      <w:r>
        <w:rPr>
          <w:lang w:val="en-US"/>
        </w:rPr>
        <w:t>MCVideo</w:t>
      </w:r>
      <w:proofErr w:type="spellEnd"/>
      <w:r>
        <w:rPr>
          <w:lang w:val="en-US"/>
        </w:rPr>
        <w:t xml:space="preserve"> IDs of the user in the primary </w:t>
      </w:r>
      <w:proofErr w:type="spellStart"/>
      <w:r>
        <w:rPr>
          <w:lang w:val="en-US"/>
        </w:rPr>
        <w:t>MCVideo</w:t>
      </w:r>
      <w:proofErr w:type="spellEnd"/>
      <w:r>
        <w:rPr>
          <w:lang w:val="en-US"/>
        </w:rPr>
        <w:t xml:space="preserve"> system and the partner </w:t>
      </w:r>
      <w:proofErr w:type="spellStart"/>
      <w:r>
        <w:rPr>
          <w:lang w:val="en-US"/>
        </w:rPr>
        <w:t>MCVideo</w:t>
      </w:r>
      <w:proofErr w:type="spellEnd"/>
      <w:r>
        <w:rPr>
          <w:lang w:val="en-US"/>
        </w:rPr>
        <w:t xml:space="preserve"> system; and</w:t>
      </w:r>
    </w:p>
    <w:p w14:paraId="348628FC" w14:textId="77777777" w:rsidR="0025009A" w:rsidRDefault="0025009A" w:rsidP="0025009A">
      <w:pPr>
        <w:pStyle w:val="NO"/>
        <w:rPr>
          <w:lang w:val="en-US"/>
        </w:rPr>
      </w:pPr>
      <w:r>
        <w:rPr>
          <w:lang w:val="en-US"/>
        </w:rPr>
        <w:t>NOTE:</w:t>
      </w:r>
      <w:r>
        <w:rPr>
          <w:lang w:val="en-US"/>
        </w:rPr>
        <w:tab/>
      </w:r>
      <w:r w:rsidRPr="00700D07">
        <w:rPr>
          <w:lang w:val="en-US"/>
        </w:rPr>
        <w:t xml:space="preserve">The </w:t>
      </w:r>
      <w:proofErr w:type="spellStart"/>
      <w:r>
        <w:rPr>
          <w:lang w:val="en-US"/>
        </w:rPr>
        <w:t>MCVideo</w:t>
      </w:r>
      <w:proofErr w:type="spellEnd"/>
      <w:r>
        <w:rPr>
          <w:lang w:val="en-US"/>
        </w:rPr>
        <w:t xml:space="preserve"> server does not have to delete mapping immediately after the </w:t>
      </w:r>
      <w:proofErr w:type="spellStart"/>
      <w:r>
        <w:rPr>
          <w:lang w:val="en-US"/>
        </w:rPr>
        <w:t>MCVideo</w:t>
      </w:r>
      <w:proofErr w:type="spellEnd"/>
      <w:r>
        <w:rPr>
          <w:lang w:val="en-US"/>
        </w:rPr>
        <w:t xml:space="preserve"> server received the SIP MESSAGE request. The </w:t>
      </w:r>
      <w:r w:rsidRPr="00700D07">
        <w:rPr>
          <w:lang w:val="en-US"/>
        </w:rPr>
        <w:t>period of how long the mapping i</w:t>
      </w:r>
      <w:r>
        <w:rPr>
          <w:lang w:val="en-US"/>
        </w:rPr>
        <w:t xml:space="preserve">s maintained </w:t>
      </w:r>
      <w:r w:rsidRPr="00700D07">
        <w:rPr>
          <w:lang w:val="en-US"/>
        </w:rPr>
        <w:t>is left for implementation</w:t>
      </w:r>
      <w:r>
        <w:rPr>
          <w:lang w:val="en-US"/>
        </w:rPr>
        <w:t>.</w:t>
      </w:r>
    </w:p>
    <w:p w14:paraId="40794998" w14:textId="178DD9B6" w:rsidR="0025009A" w:rsidRPr="00151F8F" w:rsidRDefault="0025009A" w:rsidP="0025009A">
      <w:pPr>
        <w:pStyle w:val="B1"/>
      </w:pPr>
      <w:r>
        <w:rPr>
          <w:lang w:val="en-US"/>
        </w:rPr>
        <w:t>2)</w:t>
      </w:r>
      <w:r>
        <w:rPr>
          <w:lang w:val="en-US"/>
        </w:rPr>
        <w:tab/>
      </w:r>
      <w:r>
        <w:t>send</w:t>
      </w:r>
      <w:r w:rsidRPr="006E26A4">
        <w:t xml:space="preserve"> </w:t>
      </w:r>
      <w:r>
        <w:t>the</w:t>
      </w:r>
      <w:r w:rsidRPr="006E26A4">
        <w:t xml:space="preserve"> SIP </w:t>
      </w:r>
      <w:r>
        <w:t xml:space="preserve">MESSAGE to the </w:t>
      </w:r>
      <w:proofErr w:type="spellStart"/>
      <w:r>
        <w:t>MCVideo</w:t>
      </w:r>
      <w:proofErr w:type="spellEnd"/>
      <w:r>
        <w:t xml:space="preserve"> client</w:t>
      </w:r>
      <w:r w:rsidRPr="006E26A4">
        <w:t xml:space="preserve"> according to 3GPP TS 24.229 [</w:t>
      </w:r>
      <w:r>
        <w:t>11</w:t>
      </w:r>
      <w:r w:rsidRPr="006E26A4">
        <w:t>]</w:t>
      </w:r>
      <w:r>
        <w:t>.</w:t>
      </w:r>
    </w:p>
    <w:p w14:paraId="42FAE5F9" w14:textId="77777777" w:rsidR="00D55BB6" w:rsidRPr="00151F8F" w:rsidRDefault="00D55BB6" w:rsidP="00D55BB6">
      <w:pPr>
        <w:pStyle w:val="Heading2"/>
      </w:pPr>
      <w:bookmarkStart w:id="1736" w:name="_CR7A_4"/>
      <w:bookmarkStart w:id="1737" w:name="_Toc178199263"/>
      <w:bookmarkEnd w:id="1736"/>
      <w:r w:rsidRPr="00151F8F">
        <w:t>7A.4</w:t>
      </w:r>
      <w:r w:rsidRPr="00151F8F">
        <w:tab/>
        <w:t xml:space="preserve">Partner </w:t>
      </w:r>
      <w:proofErr w:type="spellStart"/>
      <w:r w:rsidRPr="00151F8F">
        <w:t>MCVideo</w:t>
      </w:r>
      <w:proofErr w:type="spellEnd"/>
      <w:r w:rsidRPr="00151F8F">
        <w:t xml:space="preserve"> gateway server procedures</w:t>
      </w:r>
      <w:bookmarkEnd w:id="1737"/>
    </w:p>
    <w:p w14:paraId="2E555CDF" w14:textId="77777777" w:rsidR="00D55BB6" w:rsidRPr="00151F8F" w:rsidRDefault="00D55BB6" w:rsidP="00D55BB6">
      <w:pPr>
        <w:pStyle w:val="Heading3"/>
      </w:pPr>
      <w:bookmarkStart w:id="1738" w:name="_CR7A_4_1"/>
      <w:bookmarkStart w:id="1739" w:name="_Toc178199264"/>
      <w:bookmarkEnd w:id="1738"/>
      <w:r w:rsidRPr="00151F8F">
        <w:t>7A.4.1</w:t>
      </w:r>
      <w:r w:rsidRPr="00151F8F">
        <w:tab/>
        <w:t xml:space="preserve">SIP MESSAGE from the partner </w:t>
      </w:r>
      <w:proofErr w:type="spellStart"/>
      <w:r w:rsidRPr="00151F8F">
        <w:t>MCVideo</w:t>
      </w:r>
      <w:proofErr w:type="spellEnd"/>
      <w:r w:rsidRPr="00151F8F">
        <w:t xml:space="preserve"> server</w:t>
      </w:r>
      <w:bookmarkEnd w:id="1739"/>
    </w:p>
    <w:p w14:paraId="1BD8A191" w14:textId="77777777" w:rsidR="00D55BB6" w:rsidRDefault="00D55BB6" w:rsidP="00D55BB6">
      <w:r w:rsidRPr="00151F8F">
        <w:t xml:space="preserve">The partner </w:t>
      </w:r>
      <w:proofErr w:type="spellStart"/>
      <w:r w:rsidRPr="00151F8F">
        <w:t>MCVideo</w:t>
      </w:r>
      <w:proofErr w:type="spellEnd"/>
      <w:r w:rsidRPr="00151F8F">
        <w:t xml:space="preserve"> gateway server shall operate as specified in clause 6.9.2.</w:t>
      </w:r>
    </w:p>
    <w:p w14:paraId="5DFE9EEF" w14:textId="77777777" w:rsidR="00A259AE" w:rsidRDefault="00A259AE" w:rsidP="00A259AE">
      <w:pPr>
        <w:pStyle w:val="Heading3"/>
      </w:pPr>
      <w:bookmarkStart w:id="1740" w:name="_Toc178199265"/>
      <w:r>
        <w:t>7A</w:t>
      </w:r>
      <w:r w:rsidRPr="0073469F">
        <w:t>.</w:t>
      </w:r>
      <w:r>
        <w:t>4</w:t>
      </w:r>
      <w:r w:rsidRPr="0073469F">
        <w:t>.</w:t>
      </w:r>
      <w:r>
        <w:t>2</w:t>
      </w:r>
      <w:r w:rsidRPr="0073469F">
        <w:tab/>
      </w:r>
      <w:r>
        <w:t xml:space="preserve">SIP MESSAGE request from the primary </w:t>
      </w:r>
      <w:proofErr w:type="spellStart"/>
      <w:r>
        <w:t>MCVideo</w:t>
      </w:r>
      <w:proofErr w:type="spellEnd"/>
      <w:r>
        <w:t xml:space="preserve"> gateway server</w:t>
      </w:r>
      <w:bookmarkEnd w:id="1740"/>
    </w:p>
    <w:p w14:paraId="07D7B394" w14:textId="0C242FE9" w:rsidR="00A259AE" w:rsidRPr="00151F8F" w:rsidRDefault="00A259AE" w:rsidP="00A259AE">
      <w:r>
        <w:t xml:space="preserve">The partner </w:t>
      </w:r>
      <w:proofErr w:type="spellStart"/>
      <w:r>
        <w:t>MCVideo</w:t>
      </w:r>
      <w:proofErr w:type="spellEnd"/>
      <w:r>
        <w:t xml:space="preserve"> gateway server shall operate as specified in clause 6.9.3.</w:t>
      </w:r>
    </w:p>
    <w:p w14:paraId="60BB073F" w14:textId="77777777" w:rsidR="00D55BB6" w:rsidRPr="00151F8F" w:rsidRDefault="00D55BB6" w:rsidP="00D55BB6">
      <w:pPr>
        <w:pStyle w:val="Heading2"/>
      </w:pPr>
      <w:bookmarkStart w:id="1741" w:name="_CR7A_5"/>
      <w:bookmarkStart w:id="1742" w:name="_Toc178199266"/>
      <w:bookmarkEnd w:id="1741"/>
      <w:r w:rsidRPr="00151F8F">
        <w:t>7A.5</w:t>
      </w:r>
      <w:r w:rsidRPr="00151F8F">
        <w:tab/>
        <w:t xml:space="preserve">Primary </w:t>
      </w:r>
      <w:proofErr w:type="spellStart"/>
      <w:r w:rsidRPr="00151F8F">
        <w:t>MCVideo</w:t>
      </w:r>
      <w:proofErr w:type="spellEnd"/>
      <w:r w:rsidRPr="00151F8F">
        <w:t xml:space="preserve"> gateway server procedures</w:t>
      </w:r>
      <w:bookmarkEnd w:id="1742"/>
    </w:p>
    <w:p w14:paraId="0211F859" w14:textId="77777777" w:rsidR="00D55BB6" w:rsidRPr="00151F8F" w:rsidRDefault="00D55BB6" w:rsidP="00D55BB6">
      <w:pPr>
        <w:pStyle w:val="Heading3"/>
      </w:pPr>
      <w:bookmarkStart w:id="1743" w:name="_CR7A_5_1"/>
      <w:bookmarkStart w:id="1744" w:name="_Toc178199267"/>
      <w:bookmarkEnd w:id="1743"/>
      <w:r w:rsidRPr="00151F8F">
        <w:t>7A.5.1</w:t>
      </w:r>
      <w:r w:rsidRPr="00151F8F">
        <w:tab/>
        <w:t xml:space="preserve">SIP MESSAGE from the partner </w:t>
      </w:r>
      <w:proofErr w:type="spellStart"/>
      <w:r w:rsidRPr="00151F8F">
        <w:t>MCVideo</w:t>
      </w:r>
      <w:proofErr w:type="spellEnd"/>
      <w:r w:rsidRPr="00151F8F">
        <w:t xml:space="preserve"> gateway</w:t>
      </w:r>
      <w:bookmarkEnd w:id="1744"/>
    </w:p>
    <w:p w14:paraId="06B88118" w14:textId="146284C2" w:rsidR="00DC3A5E" w:rsidRDefault="00D55BB6" w:rsidP="008C290B">
      <w:r w:rsidRPr="00151F8F">
        <w:t xml:space="preserve">The primary </w:t>
      </w:r>
      <w:proofErr w:type="spellStart"/>
      <w:r w:rsidRPr="00151F8F">
        <w:t>MCVideo</w:t>
      </w:r>
      <w:proofErr w:type="spellEnd"/>
      <w:r w:rsidRPr="00151F8F">
        <w:t xml:space="preserve"> gateway server shall operate as specified in clause 6.9.3.</w:t>
      </w:r>
    </w:p>
    <w:p w14:paraId="079BB49F" w14:textId="77777777" w:rsidR="00A259AE" w:rsidRDefault="00A259AE" w:rsidP="00A259AE">
      <w:pPr>
        <w:pStyle w:val="Heading3"/>
      </w:pPr>
      <w:bookmarkStart w:id="1745" w:name="_Toc178199268"/>
      <w:r>
        <w:t>7A</w:t>
      </w:r>
      <w:r w:rsidRPr="0073469F">
        <w:t>.</w:t>
      </w:r>
      <w:r>
        <w:t>5</w:t>
      </w:r>
      <w:r w:rsidRPr="0073469F">
        <w:t>.</w:t>
      </w:r>
      <w:r>
        <w:t>2</w:t>
      </w:r>
      <w:r w:rsidRPr="0073469F">
        <w:tab/>
      </w:r>
      <w:r>
        <w:t xml:space="preserve">SIP MESSAGE request from the primary </w:t>
      </w:r>
      <w:proofErr w:type="spellStart"/>
      <w:r>
        <w:t>MCVideo</w:t>
      </w:r>
      <w:proofErr w:type="spellEnd"/>
      <w:r>
        <w:t xml:space="preserve"> server</w:t>
      </w:r>
      <w:bookmarkEnd w:id="1745"/>
    </w:p>
    <w:p w14:paraId="5CA8C109" w14:textId="7B6CFAD2" w:rsidR="00A259AE" w:rsidRDefault="00A259AE" w:rsidP="00A259AE">
      <w:r>
        <w:t xml:space="preserve">The partner </w:t>
      </w:r>
      <w:proofErr w:type="spellStart"/>
      <w:r>
        <w:t>MCVideo</w:t>
      </w:r>
      <w:proofErr w:type="spellEnd"/>
      <w:r>
        <w:t xml:space="preserve"> gateway server shall operate as specified in clause 6.9.2.</w:t>
      </w:r>
    </w:p>
    <w:p w14:paraId="49C7A810" w14:textId="148648F9" w:rsidR="00A259AE" w:rsidRDefault="00A259AE" w:rsidP="009A170E">
      <w:pPr>
        <w:pStyle w:val="Heading2"/>
        <w:overflowPunct/>
        <w:autoSpaceDE/>
        <w:autoSpaceDN/>
        <w:adjustRightInd/>
        <w:textAlignment w:val="auto"/>
      </w:pPr>
      <w:bookmarkStart w:id="1746" w:name="_Toc178199269"/>
      <w:r w:rsidRPr="009A170E">
        <w:rPr>
          <w:lang w:eastAsia="en-US"/>
        </w:rPr>
        <w:t>7A.6</w:t>
      </w:r>
      <w:r w:rsidRPr="009A170E">
        <w:rPr>
          <w:lang w:eastAsia="en-US"/>
        </w:rPr>
        <w:tab/>
        <w:t xml:space="preserve">Primary </w:t>
      </w:r>
      <w:proofErr w:type="spellStart"/>
      <w:r w:rsidRPr="009A170E">
        <w:rPr>
          <w:lang w:eastAsia="en-US"/>
        </w:rPr>
        <w:t>MCVideo</w:t>
      </w:r>
      <w:proofErr w:type="spellEnd"/>
      <w:r w:rsidRPr="009A170E">
        <w:rPr>
          <w:lang w:eastAsia="en-US"/>
        </w:rPr>
        <w:t xml:space="preserve"> server procedures</w:t>
      </w:r>
      <w:bookmarkEnd w:id="1746"/>
    </w:p>
    <w:p w14:paraId="244AC4AD" w14:textId="77777777" w:rsidR="00A259AE" w:rsidRDefault="00A259AE" w:rsidP="00A259AE">
      <w:pPr>
        <w:pStyle w:val="Heading3"/>
      </w:pPr>
      <w:bookmarkStart w:id="1747" w:name="_Toc178199270"/>
      <w:r>
        <w:t>7A</w:t>
      </w:r>
      <w:r w:rsidRPr="0073469F">
        <w:t>.</w:t>
      </w:r>
      <w:r>
        <w:t>6</w:t>
      </w:r>
      <w:r w:rsidRPr="0073469F">
        <w:t>.1</w:t>
      </w:r>
      <w:r w:rsidRPr="0073469F">
        <w:tab/>
      </w:r>
      <w:r>
        <w:t>SIP MESSAGE request for migration service authorization request</w:t>
      </w:r>
      <w:bookmarkEnd w:id="1747"/>
    </w:p>
    <w:p w14:paraId="6367E5C8" w14:textId="77777777" w:rsidR="00A259AE" w:rsidRDefault="00A259AE" w:rsidP="00A259AE">
      <w:pPr>
        <w:rPr>
          <w:lang w:val="en-US"/>
        </w:rPr>
      </w:pPr>
      <w:r>
        <w:t xml:space="preserve">The primary </w:t>
      </w:r>
      <w:proofErr w:type="spellStart"/>
      <w:r>
        <w:t>MCVideo</w:t>
      </w:r>
      <w:proofErr w:type="spellEnd"/>
      <w:r>
        <w:t xml:space="preserve"> server shall support obtaining migration service authorization specific information from a SIP MESSAGE request sent from the primary </w:t>
      </w:r>
      <w:proofErr w:type="spellStart"/>
      <w:r>
        <w:t>MCVideo</w:t>
      </w:r>
      <w:proofErr w:type="spellEnd"/>
      <w:r>
        <w:t xml:space="preserve"> gateway server containing </w:t>
      </w:r>
      <w:r w:rsidRPr="00110039">
        <w:rPr>
          <w:lang w:val="en-US"/>
        </w:rPr>
        <w:t>an application/vnd.3gpp.mc</w:t>
      </w:r>
      <w:r>
        <w:rPr>
          <w:lang w:val="en-US"/>
        </w:rPr>
        <w:t>video</w:t>
      </w:r>
      <w:r w:rsidRPr="00110039">
        <w:rPr>
          <w:lang w:val="en-US"/>
        </w:rPr>
        <w:t>-info+xml MIME body with the &lt;</w:t>
      </w:r>
      <w:proofErr w:type="spellStart"/>
      <w:r w:rsidRPr="00110039">
        <w:rPr>
          <w:lang w:val="en-US"/>
        </w:rPr>
        <w:t>mc</w:t>
      </w:r>
      <w:r>
        <w:rPr>
          <w:lang w:val="en-US"/>
        </w:rPr>
        <w:t>video</w:t>
      </w:r>
      <w:proofErr w:type="spellEnd"/>
      <w:r w:rsidRPr="00110039">
        <w:rPr>
          <w:lang w:val="en-US"/>
        </w:rPr>
        <w:t xml:space="preserve">-Params&gt; element </w:t>
      </w:r>
      <w:r>
        <w:rPr>
          <w:lang w:val="en-US"/>
        </w:rPr>
        <w:t>containing:</w:t>
      </w:r>
    </w:p>
    <w:p w14:paraId="1A7561B1" w14:textId="7A8EC026" w:rsidR="009A170E" w:rsidRDefault="009A170E" w:rsidP="009A170E">
      <w:pPr>
        <w:pStyle w:val="B1"/>
        <w:overflowPunct/>
        <w:autoSpaceDE/>
        <w:autoSpaceDN/>
        <w:adjustRightInd/>
        <w:textAlignment w:val="auto"/>
        <w:rPr>
          <w:lang w:val="en-US"/>
        </w:rPr>
      </w:pPr>
      <w:r w:rsidRPr="009A170E">
        <w:rPr>
          <w:lang w:eastAsia="ko-KR"/>
        </w:rPr>
        <w:t>-</w:t>
      </w:r>
      <w:r w:rsidRPr="009A170E">
        <w:rPr>
          <w:lang w:eastAsia="ko-KR"/>
        </w:rPr>
        <w:tab/>
        <w:t>the &lt;</w:t>
      </w:r>
      <w:proofErr w:type="spellStart"/>
      <w:r w:rsidRPr="009A170E">
        <w:rPr>
          <w:lang w:eastAsia="ko-KR"/>
        </w:rPr>
        <w:t>req</w:t>
      </w:r>
      <w:proofErr w:type="spellEnd"/>
      <w:r w:rsidRPr="009A170E">
        <w:rPr>
          <w:lang w:eastAsia="ko-KR"/>
        </w:rPr>
        <w:t>-type&gt; element set to "migration-service-authorization-request";</w:t>
      </w:r>
    </w:p>
    <w:p w14:paraId="23E707B1" w14:textId="77777777" w:rsidR="00A259AE" w:rsidRDefault="00A259AE" w:rsidP="00A259AE">
      <w:pPr>
        <w:pStyle w:val="B1"/>
        <w:rPr>
          <w:lang w:val="en-US"/>
        </w:rPr>
      </w:pPr>
      <w:r>
        <w:rPr>
          <w:lang w:val="en-US"/>
        </w:rPr>
        <w:t>-</w:t>
      </w:r>
      <w:r>
        <w:rPr>
          <w:lang w:val="en-US"/>
        </w:rPr>
        <w:tab/>
      </w:r>
      <w:r w:rsidRPr="00110039">
        <w:rPr>
          <w:lang w:val="en-US"/>
        </w:rPr>
        <w:t>the &lt;</w:t>
      </w:r>
      <w:proofErr w:type="spellStart"/>
      <w:r w:rsidRPr="00110039">
        <w:rPr>
          <w:lang w:val="en-US"/>
        </w:rPr>
        <w:t>mc</w:t>
      </w:r>
      <w:r>
        <w:rPr>
          <w:lang w:val="en-US"/>
        </w:rPr>
        <w:t>video</w:t>
      </w:r>
      <w:proofErr w:type="spellEnd"/>
      <w:r w:rsidRPr="00110039">
        <w:rPr>
          <w:lang w:val="en-US"/>
        </w:rPr>
        <w:t>-request-</w:t>
      </w:r>
      <w:proofErr w:type="spellStart"/>
      <w:r w:rsidRPr="00110039">
        <w:rPr>
          <w:lang w:val="en-US"/>
        </w:rPr>
        <w:t>uri</w:t>
      </w:r>
      <w:proofErr w:type="spellEnd"/>
      <w:r w:rsidRPr="00110039">
        <w:rPr>
          <w:lang w:val="en-US"/>
        </w:rPr>
        <w:t xml:space="preserve">&gt; element set to the </w:t>
      </w:r>
      <w:proofErr w:type="spellStart"/>
      <w:r>
        <w:rPr>
          <w:lang w:val="en-US"/>
        </w:rPr>
        <w:t>MCVideo</w:t>
      </w:r>
      <w:proofErr w:type="spellEnd"/>
      <w:r>
        <w:rPr>
          <w:lang w:val="en-US"/>
        </w:rPr>
        <w:t xml:space="preserve"> ID of the user </w:t>
      </w:r>
      <w:r>
        <w:t xml:space="preserve">in the primary </w:t>
      </w:r>
      <w:proofErr w:type="spellStart"/>
      <w:r>
        <w:t>MCVideo</w:t>
      </w:r>
      <w:proofErr w:type="spellEnd"/>
      <w:r>
        <w:t xml:space="preserve"> system</w:t>
      </w:r>
      <w:r w:rsidRPr="00110039">
        <w:rPr>
          <w:lang w:val="en-US"/>
        </w:rPr>
        <w:t>;</w:t>
      </w:r>
    </w:p>
    <w:p w14:paraId="711EE990" w14:textId="77777777" w:rsidR="00A259AE" w:rsidRDefault="00A259AE" w:rsidP="00A259AE">
      <w:pPr>
        <w:pStyle w:val="B1"/>
        <w:rPr>
          <w:lang w:val="en-US"/>
        </w:rPr>
      </w:pPr>
      <w:r>
        <w:rPr>
          <w:lang w:val="en-US"/>
        </w:rPr>
        <w:t>-</w:t>
      </w:r>
      <w:r>
        <w:rPr>
          <w:lang w:val="en-US"/>
        </w:rPr>
        <w:tab/>
        <w:t>the &lt;partner-</w:t>
      </w:r>
      <w:proofErr w:type="spellStart"/>
      <w:r>
        <w:rPr>
          <w:lang w:val="en-US"/>
        </w:rPr>
        <w:t>mcvideo</w:t>
      </w:r>
      <w:proofErr w:type="spellEnd"/>
      <w:r>
        <w:rPr>
          <w:lang w:val="en-US"/>
        </w:rPr>
        <w:t xml:space="preserve">-id&gt; element set to the </w:t>
      </w:r>
      <w:proofErr w:type="spellStart"/>
      <w:r>
        <w:rPr>
          <w:lang w:val="en-US"/>
        </w:rPr>
        <w:t>MCVideo</w:t>
      </w:r>
      <w:proofErr w:type="spellEnd"/>
      <w:r>
        <w:rPr>
          <w:lang w:val="en-US"/>
        </w:rPr>
        <w:t xml:space="preserve"> ID of the user in the partner </w:t>
      </w:r>
      <w:proofErr w:type="spellStart"/>
      <w:r>
        <w:rPr>
          <w:lang w:val="en-US"/>
        </w:rPr>
        <w:t>MCVideo</w:t>
      </w:r>
      <w:proofErr w:type="spellEnd"/>
      <w:r>
        <w:rPr>
          <w:lang w:val="en-US"/>
        </w:rPr>
        <w:t xml:space="preserve"> system; and</w:t>
      </w:r>
    </w:p>
    <w:p w14:paraId="49F33877" w14:textId="77777777" w:rsidR="00A259AE" w:rsidRPr="006C461B" w:rsidRDefault="00A259AE" w:rsidP="00A259AE">
      <w:pPr>
        <w:pStyle w:val="B1"/>
        <w:rPr>
          <w:lang w:val="en-US"/>
        </w:rPr>
      </w:pPr>
      <w:r>
        <w:rPr>
          <w:lang w:val="en-US"/>
        </w:rPr>
        <w:lastRenderedPageBreak/>
        <w:t>-</w:t>
      </w:r>
      <w:r>
        <w:rPr>
          <w:lang w:val="en-US"/>
        </w:rPr>
        <w:tab/>
        <w:t>the &lt;selected-user-profile-index&gt; element set to the selected user profile index.</w:t>
      </w:r>
    </w:p>
    <w:p w14:paraId="12CA1083" w14:textId="77777777" w:rsidR="00A259AE" w:rsidRDefault="00A259AE" w:rsidP="00A259AE">
      <w:pPr>
        <w:rPr>
          <w:lang w:val="en-US"/>
        </w:rPr>
      </w:pPr>
      <w:r>
        <w:rPr>
          <w:lang w:val="en-US"/>
        </w:rPr>
        <w:t xml:space="preserve">Upon receiving a SIP MESSAGE request from the primary </w:t>
      </w:r>
      <w:proofErr w:type="spellStart"/>
      <w:r>
        <w:rPr>
          <w:lang w:val="en-US"/>
        </w:rPr>
        <w:t>MCVideo</w:t>
      </w:r>
      <w:proofErr w:type="spellEnd"/>
      <w:r>
        <w:rPr>
          <w:lang w:val="en-US"/>
        </w:rPr>
        <w:t xml:space="preserve"> gateway server, the primary </w:t>
      </w:r>
      <w:proofErr w:type="spellStart"/>
      <w:r>
        <w:rPr>
          <w:lang w:val="en-US"/>
        </w:rPr>
        <w:t>MCVideo</w:t>
      </w:r>
      <w:proofErr w:type="spellEnd"/>
      <w:r>
        <w:rPr>
          <w:lang w:val="en-US"/>
        </w:rPr>
        <w:t xml:space="preserve"> server shall:</w:t>
      </w:r>
    </w:p>
    <w:p w14:paraId="6CE83EEA" w14:textId="77777777" w:rsidR="00A259AE" w:rsidRDefault="00A259AE" w:rsidP="00A259AE">
      <w:pPr>
        <w:pStyle w:val="B1"/>
        <w:rPr>
          <w:lang w:val="en-US"/>
        </w:rPr>
      </w:pPr>
      <w:r>
        <w:rPr>
          <w:lang w:val="en-US"/>
        </w:rPr>
        <w:t>1)</w:t>
      </w:r>
      <w:r>
        <w:rPr>
          <w:lang w:val="en-US"/>
        </w:rPr>
        <w:tab/>
      </w:r>
      <w:r w:rsidRPr="0090712A">
        <w:rPr>
          <w:lang w:val="en-US"/>
        </w:rPr>
        <w:t xml:space="preserve">perform an authorization check to verify </w:t>
      </w:r>
      <w:r>
        <w:rPr>
          <w:lang w:val="en-US"/>
        </w:rPr>
        <w:t>whether</w:t>
      </w:r>
      <w:r w:rsidRPr="0090712A">
        <w:rPr>
          <w:lang w:val="en-US"/>
        </w:rPr>
        <w:t xml:space="preserve"> th</w:t>
      </w:r>
      <w:r>
        <w:rPr>
          <w:lang w:val="en-US"/>
        </w:rPr>
        <w:t xml:space="preserve">e user identified by the </w:t>
      </w:r>
      <w:r w:rsidRPr="00110039">
        <w:rPr>
          <w:lang w:val="en-US"/>
        </w:rPr>
        <w:t>&lt;</w:t>
      </w:r>
      <w:proofErr w:type="spellStart"/>
      <w:r w:rsidRPr="00110039">
        <w:rPr>
          <w:lang w:val="en-US"/>
        </w:rPr>
        <w:t>mc</w:t>
      </w:r>
      <w:r>
        <w:rPr>
          <w:lang w:val="en-US"/>
        </w:rPr>
        <w:t>video</w:t>
      </w:r>
      <w:proofErr w:type="spellEnd"/>
      <w:r w:rsidRPr="00110039">
        <w:rPr>
          <w:lang w:val="en-US"/>
        </w:rPr>
        <w:t>-request-</w:t>
      </w:r>
      <w:proofErr w:type="spellStart"/>
      <w:r w:rsidRPr="00110039">
        <w:rPr>
          <w:lang w:val="en-US"/>
        </w:rPr>
        <w:t>uri</w:t>
      </w:r>
      <w:proofErr w:type="spellEnd"/>
      <w:r w:rsidRPr="00110039">
        <w:rPr>
          <w:lang w:val="en-US"/>
        </w:rPr>
        <w:t>&gt; element</w:t>
      </w:r>
      <w:r w:rsidRPr="0090712A">
        <w:rPr>
          <w:lang w:val="en-US"/>
        </w:rPr>
        <w:t xml:space="preserve"> is permitted to </w:t>
      </w:r>
      <w:r>
        <w:rPr>
          <w:lang w:val="en-US"/>
        </w:rPr>
        <w:t xml:space="preserve">migrate to </w:t>
      </w:r>
      <w:r w:rsidRPr="0090712A">
        <w:rPr>
          <w:lang w:val="en-US"/>
        </w:rPr>
        <w:t xml:space="preserve">the partner </w:t>
      </w:r>
      <w:proofErr w:type="spellStart"/>
      <w:r w:rsidRPr="0090712A">
        <w:rPr>
          <w:lang w:val="en-US"/>
        </w:rPr>
        <w:t>MC</w:t>
      </w:r>
      <w:r>
        <w:rPr>
          <w:lang w:val="en-US"/>
        </w:rPr>
        <w:t>Video</w:t>
      </w:r>
      <w:proofErr w:type="spellEnd"/>
      <w:r w:rsidRPr="0090712A">
        <w:rPr>
          <w:lang w:val="en-US"/>
        </w:rPr>
        <w:t xml:space="preserve"> system </w:t>
      </w:r>
      <w:r>
        <w:rPr>
          <w:lang w:val="en-US"/>
        </w:rPr>
        <w:t>whose identity</w:t>
      </w:r>
      <w:r w:rsidRPr="0090712A">
        <w:rPr>
          <w:lang w:val="en-US"/>
        </w:rPr>
        <w:t xml:space="preserve"> can be </w:t>
      </w:r>
      <w:r>
        <w:rPr>
          <w:lang w:val="en-US"/>
        </w:rPr>
        <w:t>derived using</w:t>
      </w:r>
      <w:r w:rsidRPr="0090712A">
        <w:rPr>
          <w:lang w:val="en-US"/>
        </w:rPr>
        <w:t xml:space="preserve"> the</w:t>
      </w:r>
      <w:r>
        <w:rPr>
          <w:lang w:val="en-US"/>
        </w:rPr>
        <w:t xml:space="preserve"> &lt;partner-</w:t>
      </w:r>
      <w:proofErr w:type="spellStart"/>
      <w:r>
        <w:rPr>
          <w:lang w:val="en-US"/>
        </w:rPr>
        <w:t>mcvideo</w:t>
      </w:r>
      <w:proofErr w:type="spellEnd"/>
      <w:r>
        <w:rPr>
          <w:lang w:val="en-US"/>
        </w:rPr>
        <w:t xml:space="preserve">-id&gt; element, the &lt;selected-user-profile-index&gt; element, and the </w:t>
      </w:r>
      <w:proofErr w:type="spellStart"/>
      <w:r w:rsidRPr="00847E44">
        <w:t>MC</w:t>
      </w:r>
      <w:r>
        <w:t>Video</w:t>
      </w:r>
      <w:proofErr w:type="spellEnd"/>
      <w:r w:rsidRPr="00847E44">
        <w:t xml:space="preserve"> </w:t>
      </w:r>
      <w:r w:rsidRPr="00F86315">
        <w:t>user</w:t>
      </w:r>
      <w:r>
        <w:t xml:space="preserve"> </w:t>
      </w:r>
      <w:r w:rsidRPr="00F86315">
        <w:t>profile</w:t>
      </w:r>
      <w:r w:rsidRPr="0045024E">
        <w:t xml:space="preserve"> </w:t>
      </w:r>
      <w:r>
        <w:t xml:space="preserve">configuration </w:t>
      </w:r>
      <w:r w:rsidRPr="0045024E">
        <w:t>document</w:t>
      </w:r>
      <w:r>
        <w:t xml:space="preserve"> for the user</w:t>
      </w:r>
      <w:r>
        <w:rPr>
          <w:lang w:val="en-US"/>
        </w:rPr>
        <w:t>; and</w:t>
      </w:r>
    </w:p>
    <w:p w14:paraId="24C2823B" w14:textId="77777777" w:rsidR="00A259AE" w:rsidRDefault="00A259AE" w:rsidP="00A259AE">
      <w:pPr>
        <w:pStyle w:val="B1"/>
        <w:rPr>
          <w:lang w:val="en-US"/>
        </w:rPr>
      </w:pPr>
      <w:r>
        <w:rPr>
          <w:lang w:val="en-US"/>
        </w:rPr>
        <w:t>2)</w:t>
      </w:r>
      <w:r>
        <w:rPr>
          <w:lang w:val="en-US"/>
        </w:rPr>
        <w:tab/>
        <w:t>if the migration is permitted:</w:t>
      </w:r>
    </w:p>
    <w:p w14:paraId="550AE893" w14:textId="77777777" w:rsidR="00A259AE" w:rsidRDefault="00A259AE" w:rsidP="00A259AE">
      <w:pPr>
        <w:pStyle w:val="B2"/>
        <w:rPr>
          <w:lang w:val="en-US"/>
        </w:rPr>
      </w:pPr>
      <w:r>
        <w:rPr>
          <w:lang w:val="en-US"/>
        </w:rPr>
        <w:t>a)</w:t>
      </w:r>
      <w:r>
        <w:rPr>
          <w:lang w:val="en-US"/>
        </w:rPr>
        <w:tab/>
      </w:r>
      <w:r w:rsidRPr="00D92260">
        <w:rPr>
          <w:lang w:val="en-US"/>
        </w:rPr>
        <w:t>mark</w:t>
      </w:r>
      <w:r>
        <w:rPr>
          <w:lang w:val="en-US"/>
        </w:rPr>
        <w:t xml:space="preserve"> </w:t>
      </w:r>
      <w:r w:rsidRPr="00D92260">
        <w:rPr>
          <w:lang w:val="en-US"/>
        </w:rPr>
        <w:t xml:space="preserve">the </w:t>
      </w:r>
      <w:r>
        <w:rPr>
          <w:lang w:val="en-US"/>
        </w:rPr>
        <w:t xml:space="preserve">user identified by the </w:t>
      </w:r>
      <w:r w:rsidRPr="00110039">
        <w:rPr>
          <w:lang w:val="en-US"/>
        </w:rPr>
        <w:t>&lt;</w:t>
      </w:r>
      <w:proofErr w:type="spellStart"/>
      <w:r w:rsidRPr="00110039">
        <w:rPr>
          <w:lang w:val="en-US"/>
        </w:rPr>
        <w:t>mc</w:t>
      </w:r>
      <w:r>
        <w:rPr>
          <w:lang w:val="en-US"/>
        </w:rPr>
        <w:t>video</w:t>
      </w:r>
      <w:proofErr w:type="spellEnd"/>
      <w:r w:rsidRPr="00110039">
        <w:rPr>
          <w:lang w:val="en-US"/>
        </w:rPr>
        <w:t>-request-</w:t>
      </w:r>
      <w:proofErr w:type="spellStart"/>
      <w:r w:rsidRPr="00110039">
        <w:rPr>
          <w:lang w:val="en-US"/>
        </w:rPr>
        <w:t>uri</w:t>
      </w:r>
      <w:proofErr w:type="spellEnd"/>
      <w:r w:rsidRPr="00110039">
        <w:rPr>
          <w:lang w:val="en-US"/>
        </w:rPr>
        <w:t>&gt; element</w:t>
      </w:r>
      <w:r w:rsidRPr="00D92260">
        <w:rPr>
          <w:lang w:val="en-US"/>
        </w:rPr>
        <w:t xml:space="preserve"> </w:t>
      </w:r>
      <w:r>
        <w:rPr>
          <w:lang w:val="en-US"/>
        </w:rPr>
        <w:t>as having migrated;</w:t>
      </w:r>
    </w:p>
    <w:p w14:paraId="1E8932C2" w14:textId="77777777" w:rsidR="00A259AE" w:rsidRDefault="00A259AE" w:rsidP="00A259AE">
      <w:pPr>
        <w:pStyle w:val="B2"/>
        <w:rPr>
          <w:lang w:val="en-US"/>
        </w:rPr>
      </w:pPr>
      <w:r>
        <w:rPr>
          <w:lang w:val="en-US"/>
        </w:rPr>
        <w:t>b)</w:t>
      </w:r>
      <w:r>
        <w:rPr>
          <w:lang w:val="en-US"/>
        </w:rPr>
        <w:tab/>
        <w:t>store</w:t>
      </w:r>
      <w:r w:rsidRPr="00D92260">
        <w:rPr>
          <w:lang w:val="en-US"/>
        </w:rPr>
        <w:t xml:space="preserve"> the partner </w:t>
      </w:r>
      <w:proofErr w:type="spellStart"/>
      <w:r w:rsidRPr="00D92260">
        <w:rPr>
          <w:lang w:val="en-US"/>
        </w:rPr>
        <w:t>MC</w:t>
      </w:r>
      <w:r>
        <w:rPr>
          <w:lang w:val="en-US"/>
        </w:rPr>
        <w:t>Video</w:t>
      </w:r>
      <w:proofErr w:type="spellEnd"/>
      <w:r w:rsidRPr="00D92260">
        <w:rPr>
          <w:lang w:val="en-US"/>
        </w:rPr>
        <w:t xml:space="preserve"> system </w:t>
      </w:r>
      <w:r>
        <w:rPr>
          <w:lang w:val="en-US"/>
        </w:rPr>
        <w:t>ID derived according to bullet 1) above;</w:t>
      </w:r>
    </w:p>
    <w:p w14:paraId="106D10C6" w14:textId="77777777" w:rsidR="00A259AE" w:rsidRDefault="00A259AE" w:rsidP="00A259AE">
      <w:pPr>
        <w:pStyle w:val="B2"/>
        <w:rPr>
          <w:lang w:val="en-US"/>
        </w:rPr>
      </w:pPr>
      <w:r>
        <w:rPr>
          <w:lang w:val="en-US"/>
        </w:rPr>
        <w:t>c)</w:t>
      </w:r>
      <w:r>
        <w:rPr>
          <w:lang w:val="en-US"/>
        </w:rPr>
        <w:tab/>
        <w:t xml:space="preserve">store the mapping between the </w:t>
      </w:r>
      <w:proofErr w:type="spellStart"/>
      <w:r>
        <w:rPr>
          <w:lang w:val="en-US"/>
        </w:rPr>
        <w:t>MCVideo</w:t>
      </w:r>
      <w:proofErr w:type="spellEnd"/>
      <w:r>
        <w:rPr>
          <w:lang w:val="en-US"/>
        </w:rPr>
        <w:t xml:space="preserve"> IDs of the user in the primary </w:t>
      </w:r>
      <w:proofErr w:type="spellStart"/>
      <w:r>
        <w:rPr>
          <w:lang w:val="en-US"/>
        </w:rPr>
        <w:t>MCVideo</w:t>
      </w:r>
      <w:proofErr w:type="spellEnd"/>
      <w:r>
        <w:rPr>
          <w:lang w:val="en-US"/>
        </w:rPr>
        <w:t xml:space="preserve"> system and the partner </w:t>
      </w:r>
      <w:proofErr w:type="spellStart"/>
      <w:r>
        <w:rPr>
          <w:lang w:val="en-US"/>
        </w:rPr>
        <w:t>MCVideo</w:t>
      </w:r>
      <w:proofErr w:type="spellEnd"/>
      <w:r>
        <w:rPr>
          <w:lang w:val="en-US"/>
        </w:rPr>
        <w:t xml:space="preserve"> system;</w:t>
      </w:r>
    </w:p>
    <w:p w14:paraId="43293CAB" w14:textId="77777777" w:rsidR="00A259AE" w:rsidRPr="000E68E0" w:rsidRDefault="00A259AE" w:rsidP="00A259AE">
      <w:pPr>
        <w:pStyle w:val="B2"/>
      </w:pPr>
      <w:r>
        <w:rPr>
          <w:lang w:val="en-US"/>
        </w:rPr>
        <w:t>d)</w:t>
      </w:r>
      <w:r>
        <w:rPr>
          <w:lang w:val="en-US"/>
        </w:rPr>
        <w:tab/>
      </w:r>
      <w:r w:rsidRPr="000E68E0">
        <w:t>generate a SIP MESSAGE request in accordance with 3GPP TS 24.229 [</w:t>
      </w:r>
      <w:r>
        <w:t>11</w:t>
      </w:r>
      <w:r w:rsidRPr="000E68E0">
        <w:t>] and IETF RFC 3428 [</w:t>
      </w:r>
      <w:r>
        <w:t>17</w:t>
      </w:r>
      <w:r w:rsidRPr="000E68E0">
        <w:t>];</w:t>
      </w:r>
    </w:p>
    <w:p w14:paraId="20094391" w14:textId="77777777" w:rsidR="00A259AE" w:rsidRPr="000E68E0" w:rsidRDefault="00A259AE" w:rsidP="00A259AE">
      <w:pPr>
        <w:pStyle w:val="B2"/>
      </w:pPr>
      <w:r>
        <w:t>e</w:t>
      </w:r>
      <w:r w:rsidRPr="000E68E0">
        <w:t>)</w:t>
      </w:r>
      <w:r w:rsidRPr="000E68E0">
        <w:tab/>
        <w:t>set the Request-URI</w:t>
      </w:r>
      <w:r>
        <w:t xml:space="preserve"> in the SIP MESSAGE request</w:t>
      </w:r>
      <w:r w:rsidRPr="000E68E0">
        <w:t xml:space="preserve"> to the public service identity identifying the participating </w:t>
      </w:r>
      <w:proofErr w:type="spellStart"/>
      <w:r w:rsidRPr="000E68E0">
        <w:t>MC</w:t>
      </w:r>
      <w:r>
        <w:t>Video</w:t>
      </w:r>
      <w:proofErr w:type="spellEnd"/>
      <w:r w:rsidRPr="000E68E0">
        <w:t xml:space="preserve"> function serving the </w:t>
      </w:r>
      <w:proofErr w:type="spellStart"/>
      <w:r w:rsidRPr="000E68E0">
        <w:t>MC</w:t>
      </w:r>
      <w:r>
        <w:t>Video</w:t>
      </w:r>
      <w:proofErr w:type="spellEnd"/>
      <w:r w:rsidRPr="000E68E0">
        <w:t xml:space="preserve"> user</w:t>
      </w:r>
      <w:r>
        <w:t xml:space="preserve"> in the partner </w:t>
      </w:r>
      <w:proofErr w:type="spellStart"/>
      <w:r>
        <w:t>MCVideo</w:t>
      </w:r>
      <w:proofErr w:type="spellEnd"/>
      <w:r>
        <w:t xml:space="preserve"> system</w:t>
      </w:r>
      <w:r w:rsidRPr="000E68E0">
        <w:t>;</w:t>
      </w:r>
    </w:p>
    <w:p w14:paraId="1E71C42E" w14:textId="77777777" w:rsidR="00A259AE" w:rsidRDefault="00A259AE" w:rsidP="00A259AE">
      <w:pPr>
        <w:pStyle w:val="B2"/>
        <w:rPr>
          <w:lang w:val="en-US"/>
        </w:rPr>
      </w:pPr>
      <w:r>
        <w:rPr>
          <w:lang w:val="en-US"/>
        </w:rPr>
        <w:t>f</w:t>
      </w:r>
      <w:r w:rsidRPr="000E68E0">
        <w:rPr>
          <w:lang w:val="en-US"/>
        </w:rPr>
        <w:t>)</w:t>
      </w:r>
      <w:r w:rsidRPr="000E68E0">
        <w:rPr>
          <w:lang w:val="en-US"/>
        </w:rPr>
        <w:tab/>
        <w:t>include</w:t>
      </w:r>
      <w:r>
        <w:rPr>
          <w:lang w:val="en-US"/>
        </w:rPr>
        <w:t>, in the SIP MESSAGE request,</w:t>
      </w:r>
      <w:r w:rsidRPr="000E68E0">
        <w:rPr>
          <w:lang w:val="en-US"/>
        </w:rPr>
        <w:t xml:space="preserve"> an application/vnd.3gpp.mc</w:t>
      </w:r>
      <w:r>
        <w:rPr>
          <w:lang w:val="en-US"/>
        </w:rPr>
        <w:t>video</w:t>
      </w:r>
      <w:r w:rsidRPr="000E68E0">
        <w:rPr>
          <w:lang w:val="en-US"/>
        </w:rPr>
        <w:t>-info+xml MIME body with the &lt;</w:t>
      </w:r>
      <w:proofErr w:type="spellStart"/>
      <w:r w:rsidRPr="000E68E0">
        <w:rPr>
          <w:lang w:val="en-US"/>
        </w:rPr>
        <w:t>mc</w:t>
      </w:r>
      <w:r>
        <w:rPr>
          <w:lang w:val="en-US"/>
        </w:rPr>
        <w:t>video</w:t>
      </w:r>
      <w:proofErr w:type="spellEnd"/>
      <w:r w:rsidRPr="000E68E0">
        <w:rPr>
          <w:lang w:val="en-US"/>
        </w:rPr>
        <w:t>-Params&gt; element containing</w:t>
      </w:r>
      <w:r>
        <w:rPr>
          <w:lang w:val="en-US"/>
        </w:rPr>
        <w:t>:</w:t>
      </w:r>
    </w:p>
    <w:p w14:paraId="7AA8F142" w14:textId="50F8393C" w:rsidR="009A170E" w:rsidRPr="000E68E0" w:rsidRDefault="009A170E" w:rsidP="009A170E">
      <w:pPr>
        <w:pStyle w:val="B3"/>
        <w:overflowPunct/>
        <w:autoSpaceDE/>
        <w:autoSpaceDN/>
        <w:adjustRightInd/>
        <w:textAlignment w:val="auto"/>
        <w:rPr>
          <w:lang w:val="en-US"/>
        </w:rPr>
      </w:pPr>
      <w:r w:rsidRPr="009A170E">
        <w:rPr>
          <w:lang w:eastAsia="ko-KR"/>
        </w:rPr>
        <w:t>0)</w:t>
      </w:r>
      <w:r w:rsidRPr="009A170E">
        <w:rPr>
          <w:lang w:eastAsia="ko-KR"/>
        </w:rPr>
        <w:tab/>
        <w:t>the &lt;</w:t>
      </w:r>
      <w:proofErr w:type="spellStart"/>
      <w:r w:rsidRPr="009A170E">
        <w:rPr>
          <w:lang w:eastAsia="ko-KR"/>
        </w:rPr>
        <w:t>resp</w:t>
      </w:r>
      <w:proofErr w:type="spellEnd"/>
      <w:r w:rsidRPr="009A170E">
        <w:rPr>
          <w:lang w:eastAsia="ko-KR"/>
        </w:rPr>
        <w:t>-type&gt; element set to "migration-service-authorization-response";</w:t>
      </w:r>
    </w:p>
    <w:p w14:paraId="0D7FDC86" w14:textId="77777777" w:rsidR="00A259AE" w:rsidRDefault="00A259AE" w:rsidP="00A259AE">
      <w:pPr>
        <w:pStyle w:val="B3"/>
        <w:rPr>
          <w:lang w:val="en-US"/>
        </w:rPr>
      </w:pPr>
      <w:proofErr w:type="spellStart"/>
      <w:r>
        <w:rPr>
          <w:lang w:val="en-US"/>
        </w:rPr>
        <w:t>i</w:t>
      </w:r>
      <w:proofErr w:type="spellEnd"/>
      <w:r>
        <w:rPr>
          <w:lang w:val="en-US"/>
        </w:rPr>
        <w:t>)</w:t>
      </w:r>
      <w:r>
        <w:rPr>
          <w:lang w:val="en-US"/>
        </w:rPr>
        <w:tab/>
      </w:r>
      <w:r w:rsidRPr="00110039">
        <w:rPr>
          <w:lang w:val="en-US"/>
        </w:rPr>
        <w:t>the &lt;</w:t>
      </w:r>
      <w:proofErr w:type="spellStart"/>
      <w:r w:rsidRPr="00110039">
        <w:rPr>
          <w:lang w:val="en-US"/>
        </w:rPr>
        <w:t>mc</w:t>
      </w:r>
      <w:r>
        <w:rPr>
          <w:lang w:val="en-US"/>
        </w:rPr>
        <w:t>video</w:t>
      </w:r>
      <w:proofErr w:type="spellEnd"/>
      <w:r w:rsidRPr="00110039">
        <w:rPr>
          <w:lang w:val="en-US"/>
        </w:rPr>
        <w:t>-request-</w:t>
      </w:r>
      <w:proofErr w:type="spellStart"/>
      <w:r w:rsidRPr="00110039">
        <w:rPr>
          <w:lang w:val="en-US"/>
        </w:rPr>
        <w:t>uri</w:t>
      </w:r>
      <w:proofErr w:type="spellEnd"/>
      <w:r w:rsidRPr="00110039">
        <w:rPr>
          <w:lang w:val="en-US"/>
        </w:rPr>
        <w:t xml:space="preserve">&gt; element set to the </w:t>
      </w:r>
      <w:proofErr w:type="spellStart"/>
      <w:r>
        <w:rPr>
          <w:lang w:val="en-US"/>
        </w:rPr>
        <w:t>MCVideo</w:t>
      </w:r>
      <w:proofErr w:type="spellEnd"/>
      <w:r>
        <w:rPr>
          <w:lang w:val="en-US"/>
        </w:rPr>
        <w:t xml:space="preserve"> ID of the user </w:t>
      </w:r>
      <w:r>
        <w:t xml:space="preserve">in the primary </w:t>
      </w:r>
      <w:proofErr w:type="spellStart"/>
      <w:r>
        <w:t>MCVideo</w:t>
      </w:r>
      <w:proofErr w:type="spellEnd"/>
      <w:r>
        <w:t xml:space="preserve"> system</w:t>
      </w:r>
      <w:r w:rsidRPr="00110039">
        <w:rPr>
          <w:lang w:val="en-US"/>
        </w:rPr>
        <w:t>;</w:t>
      </w:r>
    </w:p>
    <w:p w14:paraId="7D3BC2EA" w14:textId="77777777" w:rsidR="00A259AE" w:rsidRDefault="00A259AE" w:rsidP="00A259AE">
      <w:pPr>
        <w:pStyle w:val="B3"/>
        <w:rPr>
          <w:lang w:val="en-US"/>
        </w:rPr>
      </w:pPr>
      <w:r>
        <w:rPr>
          <w:lang w:val="en-US"/>
        </w:rPr>
        <w:t>ii)</w:t>
      </w:r>
      <w:r>
        <w:rPr>
          <w:lang w:val="en-US"/>
        </w:rPr>
        <w:tab/>
        <w:t>the &lt;partner-</w:t>
      </w:r>
      <w:proofErr w:type="spellStart"/>
      <w:r>
        <w:rPr>
          <w:lang w:val="en-US"/>
        </w:rPr>
        <w:t>mcvideo</w:t>
      </w:r>
      <w:proofErr w:type="spellEnd"/>
      <w:r>
        <w:rPr>
          <w:lang w:val="en-US"/>
        </w:rPr>
        <w:t xml:space="preserve">-id&gt; element set to the </w:t>
      </w:r>
      <w:proofErr w:type="spellStart"/>
      <w:r>
        <w:rPr>
          <w:lang w:val="en-US"/>
        </w:rPr>
        <w:t>MCVideo</w:t>
      </w:r>
      <w:proofErr w:type="spellEnd"/>
      <w:r>
        <w:rPr>
          <w:lang w:val="en-US"/>
        </w:rPr>
        <w:t xml:space="preserve"> ID of the user in the partner </w:t>
      </w:r>
      <w:proofErr w:type="spellStart"/>
      <w:r>
        <w:rPr>
          <w:lang w:val="en-US"/>
        </w:rPr>
        <w:t>MCVideo</w:t>
      </w:r>
      <w:proofErr w:type="spellEnd"/>
      <w:r>
        <w:rPr>
          <w:lang w:val="en-US"/>
        </w:rPr>
        <w:t xml:space="preserve"> system; and</w:t>
      </w:r>
    </w:p>
    <w:p w14:paraId="78B17AB9" w14:textId="77777777" w:rsidR="00A259AE" w:rsidRPr="006C461B" w:rsidRDefault="00A259AE" w:rsidP="00A259AE">
      <w:pPr>
        <w:pStyle w:val="B3"/>
        <w:rPr>
          <w:lang w:val="en-US"/>
        </w:rPr>
      </w:pPr>
      <w:r>
        <w:rPr>
          <w:lang w:val="en-US"/>
        </w:rPr>
        <w:t>iii)</w:t>
      </w:r>
      <w:r>
        <w:rPr>
          <w:lang w:val="en-US"/>
        </w:rPr>
        <w:tab/>
        <w:t>the &lt;migration-auth-result&gt; element set to "true"; and</w:t>
      </w:r>
    </w:p>
    <w:p w14:paraId="4BBE04D1" w14:textId="77777777" w:rsidR="00A259AE" w:rsidRDefault="00A259AE" w:rsidP="00A259AE">
      <w:pPr>
        <w:pStyle w:val="B2"/>
      </w:pPr>
      <w:r>
        <w:t>g</w:t>
      </w:r>
      <w:r w:rsidRPr="000E68E0">
        <w:t>)</w:t>
      </w:r>
      <w:r w:rsidRPr="000E68E0">
        <w:tab/>
        <w:t>send the SIP MESSAGE request towards the p</w:t>
      </w:r>
      <w:r>
        <w:t>rimary</w:t>
      </w:r>
      <w:r w:rsidRPr="000E68E0">
        <w:t xml:space="preserve"> </w:t>
      </w:r>
      <w:proofErr w:type="spellStart"/>
      <w:r w:rsidRPr="000E68E0">
        <w:t>MC</w:t>
      </w:r>
      <w:r>
        <w:t>Video</w:t>
      </w:r>
      <w:proofErr w:type="spellEnd"/>
      <w:r w:rsidRPr="000E68E0">
        <w:t xml:space="preserve"> gateway according to the rules and procedures of 3GPP TS 24.229 [</w:t>
      </w:r>
      <w:r>
        <w:t>11</w:t>
      </w:r>
      <w:r w:rsidRPr="000E68E0">
        <w:t>].</w:t>
      </w:r>
    </w:p>
    <w:p w14:paraId="4915302D" w14:textId="191C877B" w:rsidR="00990186" w:rsidRPr="00084266" w:rsidRDefault="00990186" w:rsidP="00990186">
      <w:pPr>
        <w:pStyle w:val="Heading3"/>
      </w:pPr>
      <w:bookmarkStart w:id="1748" w:name="_Toc178199271"/>
      <w:r>
        <w:rPr>
          <w:lang w:val="en-US"/>
        </w:rPr>
        <w:t>7A.6.2</w:t>
      </w:r>
      <w:r>
        <w:rPr>
          <w:lang w:val="en-US"/>
        </w:rPr>
        <w:tab/>
      </w:r>
      <w:r>
        <w:t xml:space="preserve">Receiving SIP MESSAGE for </w:t>
      </w:r>
      <w:proofErr w:type="spellStart"/>
      <w:r>
        <w:t>MCVideo</w:t>
      </w:r>
      <w:proofErr w:type="spellEnd"/>
      <w:r>
        <w:t xml:space="preserve"> service </w:t>
      </w:r>
      <w:r w:rsidRPr="005F5123">
        <w:t>authori</w:t>
      </w:r>
      <w:r>
        <w:t>z</w:t>
      </w:r>
      <w:r w:rsidRPr="005F5123">
        <w:t>ation notification</w:t>
      </w:r>
      <w:bookmarkEnd w:id="1748"/>
    </w:p>
    <w:p w14:paraId="4CE61D17" w14:textId="77777777" w:rsidR="00990186" w:rsidRDefault="00990186" w:rsidP="00990186">
      <w:r>
        <w:t xml:space="preserve">Upon receipt of a </w:t>
      </w:r>
      <w:r w:rsidRPr="0073469F">
        <w:t>"</w:t>
      </w:r>
      <w:r w:rsidRPr="000332DB">
        <w:t xml:space="preserve">SIP MESSAGE request to </w:t>
      </w:r>
      <w:r>
        <w:t xml:space="preserve">notify about </w:t>
      </w:r>
      <w:proofErr w:type="spellStart"/>
      <w:r>
        <w:t>MCVideo</w:t>
      </w:r>
      <w:proofErr w:type="spellEnd"/>
      <w:r>
        <w:t xml:space="preserve"> service authorisation result</w:t>
      </w:r>
      <w:r w:rsidRPr="000332DB">
        <w:t xml:space="preserve"> for terminating participating</w:t>
      </w:r>
      <w:r>
        <w:t xml:space="preserve"> </w:t>
      </w:r>
      <w:proofErr w:type="spellStart"/>
      <w:r>
        <w:t>MCVideo</w:t>
      </w:r>
      <w:proofErr w:type="spellEnd"/>
      <w:r>
        <w:t xml:space="preserve"> </w:t>
      </w:r>
      <w:r w:rsidRPr="000332DB">
        <w:t>function</w:t>
      </w:r>
      <w:r>
        <w:t xml:space="preserve"> in primary </w:t>
      </w:r>
      <w:proofErr w:type="spellStart"/>
      <w:r>
        <w:t>MCVideo</w:t>
      </w:r>
      <w:proofErr w:type="spellEnd"/>
      <w:r>
        <w:t xml:space="preserve"> system", the </w:t>
      </w:r>
      <w:r w:rsidRPr="006E12C3">
        <w:t>participating</w:t>
      </w:r>
      <w:r>
        <w:t xml:space="preserve"> </w:t>
      </w:r>
      <w:proofErr w:type="spellStart"/>
      <w:r>
        <w:t>MCVideo</w:t>
      </w:r>
      <w:proofErr w:type="spellEnd"/>
      <w:r>
        <w:t xml:space="preserve"> function:</w:t>
      </w:r>
    </w:p>
    <w:p w14:paraId="32F6E707" w14:textId="77777777" w:rsidR="00990186" w:rsidRDefault="00990186" w:rsidP="00990186">
      <w:pPr>
        <w:pStyle w:val="B1"/>
        <w:rPr>
          <w:lang w:eastAsia="ko-KR"/>
        </w:rPr>
      </w:pPr>
      <w:r>
        <w:t>1</w:t>
      </w:r>
      <w:r w:rsidRPr="007B314E">
        <w:t>)</w:t>
      </w:r>
      <w:r>
        <w:tab/>
      </w:r>
      <w:r w:rsidRPr="001E1779">
        <w:t xml:space="preserve">shall </w:t>
      </w:r>
      <w:r>
        <w:t xml:space="preserve">identify the stored information using </w:t>
      </w:r>
      <w:r>
        <w:rPr>
          <w:lang w:val="en-US"/>
        </w:rPr>
        <w:t>primary-</w:t>
      </w:r>
      <w:proofErr w:type="spellStart"/>
      <w:r>
        <w:rPr>
          <w:lang w:val="en-US"/>
        </w:rPr>
        <w:t>mcvideo</w:t>
      </w:r>
      <w:proofErr w:type="spellEnd"/>
      <w:r>
        <w:rPr>
          <w:lang w:val="en-US"/>
        </w:rPr>
        <w:t>-id</w:t>
      </w:r>
      <w:r w:rsidRPr="00110039">
        <w:rPr>
          <w:lang w:val="en-US"/>
        </w:rPr>
        <w:t>&gt;</w:t>
      </w:r>
      <w:r>
        <w:rPr>
          <w:lang w:val="en-US"/>
        </w:rPr>
        <w:t xml:space="preserve"> and &lt;partner-</w:t>
      </w:r>
      <w:proofErr w:type="spellStart"/>
      <w:r>
        <w:rPr>
          <w:lang w:val="en-US"/>
        </w:rPr>
        <w:t>mcvideo</w:t>
      </w:r>
      <w:proofErr w:type="spellEnd"/>
      <w:r>
        <w:rPr>
          <w:lang w:val="en-US"/>
        </w:rPr>
        <w:t xml:space="preserve">-id&gt; elements included in an </w:t>
      </w:r>
      <w:r w:rsidRPr="004E7F11">
        <w:t>application/vnd.3gpp</w:t>
      </w:r>
      <w:r>
        <w:t>.mcvideo</w:t>
      </w:r>
      <w:r w:rsidRPr="004E7F11">
        <w:t>-info+xml MIME body</w:t>
      </w:r>
      <w:r>
        <w:t xml:space="preserve"> and update the determined stored information with </w:t>
      </w:r>
      <w:proofErr w:type="spellStart"/>
      <w:r>
        <w:t>MCVideo</w:t>
      </w:r>
      <w:proofErr w:type="spellEnd"/>
      <w:r>
        <w:t xml:space="preserve"> user’s MC service authorisation at partner </w:t>
      </w:r>
      <w:proofErr w:type="spellStart"/>
      <w:r>
        <w:t>MCVideo</w:t>
      </w:r>
      <w:proofErr w:type="spellEnd"/>
      <w:r>
        <w:t xml:space="preserve"> system; </w:t>
      </w:r>
    </w:p>
    <w:p w14:paraId="4509D20E" w14:textId="77777777" w:rsidR="00990186" w:rsidRDefault="00990186" w:rsidP="00990186">
      <w:pPr>
        <w:pStyle w:val="B1"/>
        <w:rPr>
          <w:lang w:eastAsia="ko-KR"/>
        </w:rPr>
      </w:pPr>
      <w:r>
        <w:t>2</w:t>
      </w:r>
      <w:r w:rsidRPr="007B314E">
        <w:t>)</w:t>
      </w:r>
      <w:r>
        <w:tab/>
        <w:t xml:space="preserve">shall use the </w:t>
      </w:r>
      <w:r w:rsidRPr="004214C1">
        <w:rPr>
          <w:noProof/>
        </w:rPr>
        <w:t>stored necessary information</w:t>
      </w:r>
      <w:r>
        <w:rPr>
          <w:noProof/>
        </w:rPr>
        <w:t xml:space="preserve"> for </w:t>
      </w:r>
      <w:r w:rsidRPr="004214C1">
        <w:rPr>
          <w:noProof/>
        </w:rPr>
        <w:t>proper</w:t>
      </w:r>
      <w:r>
        <w:rPr>
          <w:noProof/>
        </w:rPr>
        <w:t xml:space="preserve"> MCVideo call</w:t>
      </w:r>
      <w:r w:rsidRPr="004214C1">
        <w:rPr>
          <w:noProof/>
        </w:rPr>
        <w:t xml:space="preserve"> redirection</w:t>
      </w:r>
      <w:r>
        <w:t>;</w:t>
      </w:r>
    </w:p>
    <w:p w14:paraId="24CC4D1D" w14:textId="77777777" w:rsidR="00990186" w:rsidRDefault="00990186" w:rsidP="00990186">
      <w:pPr>
        <w:pStyle w:val="B1"/>
        <w:rPr>
          <w:lang w:eastAsia="ko-KR"/>
        </w:rPr>
      </w:pPr>
      <w:r>
        <w:t>3</w:t>
      </w:r>
      <w:r w:rsidRPr="007B314E">
        <w:t>)</w:t>
      </w:r>
      <w:r>
        <w:tab/>
        <w:t xml:space="preserve">shall generate and send the </w:t>
      </w:r>
      <w:r w:rsidRPr="00657A31">
        <w:t xml:space="preserve">SIP </w:t>
      </w:r>
      <w:r>
        <w:t>200</w:t>
      </w:r>
      <w:r w:rsidRPr="00657A31">
        <w:t xml:space="preserve"> (</w:t>
      </w:r>
      <w:r>
        <w:t>OK</w:t>
      </w:r>
      <w:r w:rsidRPr="00657A31">
        <w:t>) response</w:t>
      </w:r>
      <w:r>
        <w:t xml:space="preserve"> to the received SIP MESSAGE </w:t>
      </w:r>
      <w:r w:rsidRPr="00350224">
        <w:t>according to rules and procedures</w:t>
      </w:r>
      <w:r>
        <w:t xml:space="preserve"> of 3GPP TS 24.229 [11]; and</w:t>
      </w:r>
    </w:p>
    <w:p w14:paraId="706061F1" w14:textId="4CB705D6" w:rsidR="00990186" w:rsidRDefault="00990186" w:rsidP="00990186">
      <w:pPr>
        <w:pStyle w:val="B2"/>
      </w:pPr>
      <w:r>
        <w:t>4</w:t>
      </w:r>
      <w:r w:rsidRPr="007B314E">
        <w:t>)</w:t>
      </w:r>
      <w:r>
        <w:tab/>
        <w:t>shall execute the procedures as defined in the clause 7A</w:t>
      </w:r>
      <w:r w:rsidRPr="0073469F">
        <w:t>.</w:t>
      </w:r>
      <w:r>
        <w:t>6</w:t>
      </w:r>
      <w:r w:rsidRPr="0073469F">
        <w:t>.</w:t>
      </w:r>
      <w:r>
        <w:t>2</w:t>
      </w:r>
      <w:r w:rsidRPr="00D108ED">
        <w:t xml:space="preserve"> </w:t>
      </w:r>
      <w:r>
        <w:t>for sending the migration service deauthorization notification.</w:t>
      </w:r>
    </w:p>
    <w:p w14:paraId="4BEFBF27" w14:textId="6A7A361B" w:rsidR="0025009A" w:rsidRDefault="0025009A" w:rsidP="0025009A">
      <w:pPr>
        <w:pStyle w:val="Heading3"/>
      </w:pPr>
      <w:bookmarkStart w:id="1749" w:name="_Toc155363501"/>
      <w:bookmarkStart w:id="1750" w:name="_Toc178199272"/>
      <w:r>
        <w:t>7A</w:t>
      </w:r>
      <w:r w:rsidRPr="0073469F">
        <w:t>.</w:t>
      </w:r>
      <w:r>
        <w:t>6</w:t>
      </w:r>
      <w:r w:rsidRPr="0073469F">
        <w:t>.</w:t>
      </w:r>
      <w:r>
        <w:t>3</w:t>
      </w:r>
      <w:r w:rsidRPr="0073469F">
        <w:tab/>
      </w:r>
      <w:bookmarkEnd w:id="1749"/>
      <w:r>
        <w:t>SIP MESSAGE request for migration service deauthorization notification</w:t>
      </w:r>
      <w:bookmarkEnd w:id="1750"/>
    </w:p>
    <w:p w14:paraId="47850C2A" w14:textId="77777777" w:rsidR="0025009A" w:rsidRDefault="0025009A" w:rsidP="0025009A">
      <w:r>
        <w:t xml:space="preserve">If an </w:t>
      </w:r>
      <w:proofErr w:type="spellStart"/>
      <w:r>
        <w:t>MCVideo</w:t>
      </w:r>
      <w:proofErr w:type="spellEnd"/>
      <w:r>
        <w:t xml:space="preserve"> client that has been authorized for migration service in the partner </w:t>
      </w:r>
      <w:proofErr w:type="spellStart"/>
      <w:r>
        <w:t>MCVideo</w:t>
      </w:r>
      <w:proofErr w:type="spellEnd"/>
      <w:r>
        <w:t xml:space="preserve"> system is to be deauthorized because the </w:t>
      </w:r>
      <w:proofErr w:type="spellStart"/>
      <w:r>
        <w:t>MCVideo</w:t>
      </w:r>
      <w:proofErr w:type="spellEnd"/>
      <w:r>
        <w:t xml:space="preserve"> client completes the </w:t>
      </w:r>
      <w:proofErr w:type="spellStart"/>
      <w:r>
        <w:t>MCVideo</w:t>
      </w:r>
      <w:proofErr w:type="spellEnd"/>
      <w:r>
        <w:t xml:space="preserve"> service authorization in</w:t>
      </w:r>
      <w:r w:rsidRPr="00771B2C">
        <w:t xml:space="preserve"> the primary </w:t>
      </w:r>
      <w:proofErr w:type="spellStart"/>
      <w:r w:rsidRPr="00771B2C">
        <w:t>MC</w:t>
      </w:r>
      <w:r>
        <w:t>Video</w:t>
      </w:r>
      <w:proofErr w:type="spellEnd"/>
      <w:r w:rsidRPr="00771B2C">
        <w:t xml:space="preserve"> system</w:t>
      </w:r>
      <w:r>
        <w:t xml:space="preserve"> or a different partner </w:t>
      </w:r>
      <w:proofErr w:type="spellStart"/>
      <w:r>
        <w:t>MCVideo</w:t>
      </w:r>
      <w:proofErr w:type="spellEnd"/>
      <w:r>
        <w:t xml:space="preserve"> system, the primary </w:t>
      </w:r>
      <w:proofErr w:type="spellStart"/>
      <w:r>
        <w:t>MCVideo</w:t>
      </w:r>
      <w:proofErr w:type="spellEnd"/>
      <w:r>
        <w:t xml:space="preserve"> server shall:</w:t>
      </w:r>
    </w:p>
    <w:p w14:paraId="56308EA8" w14:textId="77777777" w:rsidR="0025009A" w:rsidRDefault="0025009A" w:rsidP="0025009A">
      <w:pPr>
        <w:pStyle w:val="B1"/>
      </w:pPr>
      <w:r>
        <w:t>1)</w:t>
      </w:r>
      <w:r>
        <w:tab/>
        <w:t xml:space="preserve">generate </w:t>
      </w:r>
      <w:r w:rsidRPr="000E68E0">
        <w:t xml:space="preserve">a SIP </w:t>
      </w:r>
      <w:r>
        <w:t xml:space="preserve">MESSAGE </w:t>
      </w:r>
      <w:r w:rsidRPr="000E68E0">
        <w:t>request in accordance with 3GPP TS 24.229 [</w:t>
      </w:r>
      <w:r>
        <w:t>11</w:t>
      </w:r>
      <w:r w:rsidRPr="000E68E0">
        <w:t>] and IETF RFC 3428 [</w:t>
      </w:r>
      <w:r>
        <w:t>17</w:t>
      </w:r>
      <w:r w:rsidRPr="000E68E0">
        <w:t>]</w:t>
      </w:r>
      <w:r>
        <w:t>;</w:t>
      </w:r>
    </w:p>
    <w:p w14:paraId="1FDDB659" w14:textId="77777777" w:rsidR="0025009A" w:rsidRDefault="0025009A" w:rsidP="0025009A">
      <w:pPr>
        <w:pStyle w:val="B1"/>
      </w:pPr>
      <w:r>
        <w:lastRenderedPageBreak/>
        <w:t>2)</w:t>
      </w:r>
      <w:r>
        <w:tab/>
        <w:t xml:space="preserve">set the Request-URI in the SIP MESSAGE request to the public service identity identifying the participating </w:t>
      </w:r>
      <w:proofErr w:type="spellStart"/>
      <w:r>
        <w:t>MCVideo</w:t>
      </w:r>
      <w:proofErr w:type="spellEnd"/>
      <w:r>
        <w:t xml:space="preserve"> function serving the </w:t>
      </w:r>
      <w:proofErr w:type="spellStart"/>
      <w:r>
        <w:t>MCVideo</w:t>
      </w:r>
      <w:proofErr w:type="spellEnd"/>
      <w:r>
        <w:t xml:space="preserve"> user in the partner </w:t>
      </w:r>
      <w:proofErr w:type="spellStart"/>
      <w:r>
        <w:t>MCVideo</w:t>
      </w:r>
      <w:proofErr w:type="spellEnd"/>
      <w:r>
        <w:t xml:space="preserve"> system;</w:t>
      </w:r>
    </w:p>
    <w:p w14:paraId="17A93CB7" w14:textId="77777777" w:rsidR="0025009A" w:rsidRDefault="0025009A" w:rsidP="0025009A">
      <w:pPr>
        <w:pStyle w:val="B1"/>
      </w:pPr>
      <w:r>
        <w:t>3)</w:t>
      </w:r>
      <w:r>
        <w:tab/>
        <w:t xml:space="preserve">include, in the SIP MESSAGE request, </w:t>
      </w:r>
      <w:r w:rsidRPr="00A602C7">
        <w:t>an application/vnd.3gpp.mc</w:t>
      </w:r>
      <w:r>
        <w:t>video</w:t>
      </w:r>
      <w:r w:rsidRPr="00A602C7">
        <w:t>-info+xml MIME body with the &lt;</w:t>
      </w:r>
      <w:proofErr w:type="spellStart"/>
      <w:r w:rsidRPr="00A602C7">
        <w:t>mc</w:t>
      </w:r>
      <w:r>
        <w:t>video</w:t>
      </w:r>
      <w:proofErr w:type="spellEnd"/>
      <w:r w:rsidRPr="00A602C7">
        <w:t>-Params&gt; element containing</w:t>
      </w:r>
      <w:r>
        <w:t>:</w:t>
      </w:r>
    </w:p>
    <w:p w14:paraId="528AFDCA" w14:textId="77777777" w:rsidR="0025009A" w:rsidRDefault="0025009A" w:rsidP="0025009A">
      <w:pPr>
        <w:pStyle w:val="B2"/>
        <w:rPr>
          <w:lang w:val="en-US"/>
        </w:rPr>
      </w:pPr>
      <w:r>
        <w:rPr>
          <w:lang w:val="en-US"/>
        </w:rPr>
        <w:t>a)</w:t>
      </w:r>
      <w:r>
        <w:rPr>
          <w:lang w:val="en-US"/>
        </w:rPr>
        <w:tab/>
      </w:r>
      <w:r w:rsidRPr="008C1B26">
        <w:rPr>
          <w:lang w:val="en-US"/>
        </w:rPr>
        <w:t>the &lt;req-type&gt; element set to "migration-service-deauthorization-notification";</w:t>
      </w:r>
    </w:p>
    <w:p w14:paraId="393708E6" w14:textId="77777777" w:rsidR="0025009A" w:rsidRDefault="0025009A" w:rsidP="0025009A">
      <w:pPr>
        <w:pStyle w:val="B2"/>
        <w:rPr>
          <w:lang w:val="en-US"/>
        </w:rPr>
      </w:pPr>
      <w:r>
        <w:rPr>
          <w:lang w:val="en-US"/>
        </w:rPr>
        <w:t>a)</w:t>
      </w:r>
      <w:r>
        <w:rPr>
          <w:lang w:val="en-US"/>
        </w:rPr>
        <w:tab/>
      </w:r>
      <w:r w:rsidRPr="00110039">
        <w:rPr>
          <w:lang w:val="en-US"/>
        </w:rPr>
        <w:t>the &lt;</w:t>
      </w:r>
      <w:r>
        <w:rPr>
          <w:lang w:val="en-US"/>
        </w:rPr>
        <w:t>primary-</w:t>
      </w:r>
      <w:proofErr w:type="spellStart"/>
      <w:r>
        <w:rPr>
          <w:lang w:val="en-US"/>
        </w:rPr>
        <w:t>mcvideo</w:t>
      </w:r>
      <w:proofErr w:type="spellEnd"/>
      <w:r>
        <w:rPr>
          <w:lang w:val="en-US"/>
        </w:rPr>
        <w:t>-id</w:t>
      </w:r>
      <w:r w:rsidRPr="00110039">
        <w:rPr>
          <w:lang w:val="en-US"/>
        </w:rPr>
        <w:t xml:space="preserve">&gt; element set to the </w:t>
      </w:r>
      <w:proofErr w:type="spellStart"/>
      <w:r>
        <w:rPr>
          <w:lang w:val="en-US"/>
        </w:rPr>
        <w:t>MCVideo</w:t>
      </w:r>
      <w:proofErr w:type="spellEnd"/>
      <w:r>
        <w:rPr>
          <w:lang w:val="en-US"/>
        </w:rPr>
        <w:t xml:space="preserve"> ID of the user </w:t>
      </w:r>
      <w:r>
        <w:t xml:space="preserve">in the primary </w:t>
      </w:r>
      <w:proofErr w:type="spellStart"/>
      <w:r>
        <w:t>MCVideo</w:t>
      </w:r>
      <w:proofErr w:type="spellEnd"/>
      <w:r>
        <w:t xml:space="preserve"> system</w:t>
      </w:r>
      <w:r w:rsidRPr="00110039">
        <w:rPr>
          <w:lang w:val="en-US"/>
        </w:rPr>
        <w:t>;</w:t>
      </w:r>
      <w:r>
        <w:rPr>
          <w:lang w:val="en-US"/>
        </w:rPr>
        <w:t xml:space="preserve"> and</w:t>
      </w:r>
    </w:p>
    <w:p w14:paraId="0F5D2338" w14:textId="77777777" w:rsidR="0025009A" w:rsidRDefault="0025009A" w:rsidP="0025009A">
      <w:pPr>
        <w:pStyle w:val="B2"/>
        <w:rPr>
          <w:lang w:val="en-US"/>
        </w:rPr>
      </w:pPr>
      <w:r>
        <w:rPr>
          <w:lang w:val="en-US"/>
        </w:rPr>
        <w:t>b)</w:t>
      </w:r>
      <w:r>
        <w:rPr>
          <w:lang w:val="en-US"/>
        </w:rPr>
        <w:tab/>
        <w:t>the &lt;partner-</w:t>
      </w:r>
      <w:proofErr w:type="spellStart"/>
      <w:r>
        <w:rPr>
          <w:lang w:val="en-US"/>
        </w:rPr>
        <w:t>mcvideo</w:t>
      </w:r>
      <w:proofErr w:type="spellEnd"/>
      <w:r>
        <w:rPr>
          <w:lang w:val="en-US"/>
        </w:rPr>
        <w:t xml:space="preserve">-id&gt; element set to the </w:t>
      </w:r>
      <w:proofErr w:type="spellStart"/>
      <w:r>
        <w:rPr>
          <w:lang w:val="en-US"/>
        </w:rPr>
        <w:t>MCVideo</w:t>
      </w:r>
      <w:proofErr w:type="spellEnd"/>
      <w:r>
        <w:rPr>
          <w:lang w:val="en-US"/>
        </w:rPr>
        <w:t xml:space="preserve"> ID of the user in the partner </w:t>
      </w:r>
      <w:proofErr w:type="spellStart"/>
      <w:r>
        <w:rPr>
          <w:lang w:val="en-US"/>
        </w:rPr>
        <w:t>MCVideo</w:t>
      </w:r>
      <w:proofErr w:type="spellEnd"/>
      <w:r>
        <w:rPr>
          <w:lang w:val="en-US"/>
        </w:rPr>
        <w:t xml:space="preserve"> system; and</w:t>
      </w:r>
    </w:p>
    <w:p w14:paraId="79B8C5AF" w14:textId="64075AB9" w:rsidR="0025009A" w:rsidRPr="000E68E0" w:rsidRDefault="0025009A" w:rsidP="0025009A">
      <w:pPr>
        <w:pStyle w:val="B1"/>
      </w:pPr>
      <w:r>
        <w:t>4)</w:t>
      </w:r>
      <w:r>
        <w:tab/>
      </w:r>
      <w:r w:rsidRPr="00A602C7">
        <w:t xml:space="preserve">send the SIP MESSAGE request towards the primary </w:t>
      </w:r>
      <w:proofErr w:type="spellStart"/>
      <w:r w:rsidRPr="00A602C7">
        <w:t>MC</w:t>
      </w:r>
      <w:r>
        <w:t>Video</w:t>
      </w:r>
      <w:proofErr w:type="spellEnd"/>
      <w:r w:rsidRPr="00A602C7">
        <w:t xml:space="preserve"> gateway according to the rules and procedures of 3GPP</w:t>
      </w:r>
      <w:r>
        <w:t> </w:t>
      </w:r>
      <w:r w:rsidRPr="00A602C7">
        <w:t>TS</w:t>
      </w:r>
      <w:r>
        <w:t> </w:t>
      </w:r>
      <w:r w:rsidRPr="00A602C7">
        <w:t>24.229</w:t>
      </w:r>
      <w:r>
        <w:t> </w:t>
      </w:r>
      <w:r w:rsidRPr="00A602C7">
        <w:t>[</w:t>
      </w:r>
      <w:r>
        <w:t>11</w:t>
      </w:r>
      <w:r w:rsidRPr="00A602C7">
        <w:t>].</w:t>
      </w:r>
    </w:p>
    <w:p w14:paraId="0AD49BC9" w14:textId="77777777" w:rsidR="00A259AE" w:rsidRPr="008C290B" w:rsidRDefault="00A259AE" w:rsidP="00A259AE"/>
    <w:p w14:paraId="6270330F" w14:textId="3E0BE4B6" w:rsidR="00A03B6C" w:rsidRPr="0079589D" w:rsidRDefault="00A03B6C" w:rsidP="00F1630B">
      <w:pPr>
        <w:pStyle w:val="Heading1"/>
      </w:pPr>
      <w:bookmarkStart w:id="1751" w:name="_CR8"/>
      <w:bookmarkStart w:id="1752" w:name="_Toc20152488"/>
      <w:bookmarkStart w:id="1753" w:name="_Toc27495153"/>
      <w:bookmarkStart w:id="1754" w:name="_Toc36108621"/>
      <w:bookmarkStart w:id="1755" w:name="_Toc45194409"/>
      <w:bookmarkStart w:id="1756" w:name="_Toc178199273"/>
      <w:bookmarkEnd w:id="1751"/>
      <w:r w:rsidRPr="0079589D">
        <w:t>8</w:t>
      </w:r>
      <w:r w:rsidRPr="0079589D">
        <w:tab/>
        <w:t>Affiliation</w:t>
      </w:r>
      <w:bookmarkEnd w:id="1752"/>
      <w:bookmarkEnd w:id="1753"/>
      <w:bookmarkEnd w:id="1754"/>
      <w:bookmarkEnd w:id="1755"/>
      <w:bookmarkEnd w:id="1756"/>
    </w:p>
    <w:p w14:paraId="0563B652" w14:textId="05FBE324" w:rsidR="00A03B6C" w:rsidRPr="0079589D" w:rsidRDefault="00A03B6C" w:rsidP="00F1630B">
      <w:pPr>
        <w:pStyle w:val="Heading2"/>
      </w:pPr>
      <w:bookmarkStart w:id="1757" w:name="_CR8_1"/>
      <w:bookmarkStart w:id="1758" w:name="_Toc20152489"/>
      <w:bookmarkStart w:id="1759" w:name="_Toc27495154"/>
      <w:bookmarkStart w:id="1760" w:name="_Toc36108622"/>
      <w:bookmarkStart w:id="1761" w:name="_Toc45194410"/>
      <w:bookmarkStart w:id="1762" w:name="_Toc178199274"/>
      <w:bookmarkEnd w:id="1757"/>
      <w:r w:rsidRPr="0079589D">
        <w:t>8.1</w:t>
      </w:r>
      <w:r w:rsidRPr="0079589D">
        <w:tab/>
        <w:t>General</w:t>
      </w:r>
      <w:bookmarkEnd w:id="1758"/>
      <w:bookmarkEnd w:id="1759"/>
      <w:bookmarkEnd w:id="1760"/>
      <w:bookmarkEnd w:id="1761"/>
      <w:bookmarkEnd w:id="1762"/>
    </w:p>
    <w:p w14:paraId="5D562288" w14:textId="77777777" w:rsidR="00322D6A" w:rsidRPr="0079589D" w:rsidRDefault="00C836A2" w:rsidP="00322D6A">
      <w:r>
        <w:t>Clause</w:t>
      </w:r>
      <w:r w:rsidR="00322D6A" w:rsidRPr="0079589D">
        <w:t xml:space="preserve"> 8.2 contains the procedures for explicit affiliation at the </w:t>
      </w:r>
      <w:proofErr w:type="spellStart"/>
      <w:r w:rsidR="00322D6A" w:rsidRPr="0079589D">
        <w:t>MCVideo</w:t>
      </w:r>
      <w:proofErr w:type="spellEnd"/>
      <w:r w:rsidR="00322D6A" w:rsidRPr="0079589D">
        <w:t xml:space="preserve"> client, the </w:t>
      </w:r>
      <w:proofErr w:type="spellStart"/>
      <w:r w:rsidR="00322D6A" w:rsidRPr="0079589D">
        <w:t>MCVideo</w:t>
      </w:r>
      <w:proofErr w:type="spellEnd"/>
      <w:r w:rsidR="00322D6A" w:rsidRPr="0079589D">
        <w:t xml:space="preserve"> server serving the </w:t>
      </w:r>
      <w:proofErr w:type="spellStart"/>
      <w:r w:rsidR="00322D6A" w:rsidRPr="0079589D">
        <w:t>MCVideo</w:t>
      </w:r>
      <w:proofErr w:type="spellEnd"/>
      <w:r w:rsidR="00322D6A" w:rsidRPr="0079589D">
        <w:t xml:space="preserve"> user and the </w:t>
      </w:r>
      <w:proofErr w:type="spellStart"/>
      <w:r w:rsidR="00322D6A" w:rsidRPr="0079589D">
        <w:t>MCVideo</w:t>
      </w:r>
      <w:proofErr w:type="spellEnd"/>
      <w:r w:rsidR="00322D6A" w:rsidRPr="0079589D">
        <w:t xml:space="preserve"> server owning the </w:t>
      </w:r>
      <w:proofErr w:type="spellStart"/>
      <w:r w:rsidR="00322D6A" w:rsidRPr="0079589D">
        <w:t>MCVideo</w:t>
      </w:r>
      <w:proofErr w:type="spellEnd"/>
      <w:r w:rsidR="00322D6A" w:rsidRPr="0079589D">
        <w:t xml:space="preserve"> group.</w:t>
      </w:r>
    </w:p>
    <w:p w14:paraId="4C77A4D4" w14:textId="77777777" w:rsidR="00322D6A" w:rsidRPr="0079589D" w:rsidRDefault="00C836A2" w:rsidP="00322D6A">
      <w:r>
        <w:t>Clause</w:t>
      </w:r>
      <w:r w:rsidR="00322D6A" w:rsidRPr="0079589D">
        <w:t xml:space="preserve"> 8.2 contains the procedures for implicit affiliation at the </w:t>
      </w:r>
      <w:proofErr w:type="spellStart"/>
      <w:r w:rsidR="00322D6A" w:rsidRPr="0079589D">
        <w:t>MCVideo</w:t>
      </w:r>
      <w:proofErr w:type="spellEnd"/>
      <w:r w:rsidR="00322D6A" w:rsidRPr="0079589D">
        <w:t xml:space="preserve"> server serving the </w:t>
      </w:r>
      <w:proofErr w:type="spellStart"/>
      <w:r w:rsidR="00322D6A" w:rsidRPr="0079589D">
        <w:t>MCVideo</w:t>
      </w:r>
      <w:proofErr w:type="spellEnd"/>
      <w:r w:rsidR="00322D6A" w:rsidRPr="0079589D">
        <w:t xml:space="preserve"> user and the </w:t>
      </w:r>
      <w:proofErr w:type="spellStart"/>
      <w:r w:rsidR="00322D6A" w:rsidRPr="0079589D">
        <w:t>MCVideo</w:t>
      </w:r>
      <w:proofErr w:type="spellEnd"/>
      <w:r w:rsidR="00322D6A" w:rsidRPr="0079589D">
        <w:t xml:space="preserve"> server owning the </w:t>
      </w:r>
      <w:proofErr w:type="spellStart"/>
      <w:r w:rsidR="00322D6A" w:rsidRPr="0079589D">
        <w:t>MCVideo</w:t>
      </w:r>
      <w:proofErr w:type="spellEnd"/>
      <w:r w:rsidR="00322D6A" w:rsidRPr="0079589D">
        <w:t xml:space="preserve"> group.</w:t>
      </w:r>
    </w:p>
    <w:p w14:paraId="24FB48A9" w14:textId="77777777" w:rsidR="00322D6A" w:rsidRPr="0079589D" w:rsidRDefault="00C836A2" w:rsidP="00322D6A">
      <w:r>
        <w:t>Clause</w:t>
      </w:r>
      <w:r w:rsidR="00322D6A" w:rsidRPr="0079589D">
        <w:t> 8.3 describes the coding used for explicit affiliation.</w:t>
      </w:r>
    </w:p>
    <w:p w14:paraId="571F4798" w14:textId="77777777" w:rsidR="00322D6A" w:rsidRPr="0079589D" w:rsidRDefault="00322D6A" w:rsidP="00322D6A">
      <w:r w:rsidRPr="0079589D">
        <w:t xml:space="preserve">The procedures for implicit affiliation in this clause are triggered at the </w:t>
      </w:r>
      <w:proofErr w:type="spellStart"/>
      <w:r w:rsidRPr="0079589D">
        <w:t>MCVideo</w:t>
      </w:r>
      <w:proofErr w:type="spellEnd"/>
      <w:r w:rsidRPr="0079589D">
        <w:t xml:space="preserve"> server serving the </w:t>
      </w:r>
      <w:proofErr w:type="spellStart"/>
      <w:r w:rsidRPr="0079589D">
        <w:t>MCVideo</w:t>
      </w:r>
      <w:proofErr w:type="spellEnd"/>
      <w:r w:rsidRPr="0079589D">
        <w:t xml:space="preserve"> user in the following circumstances:</w:t>
      </w:r>
    </w:p>
    <w:p w14:paraId="660A8801" w14:textId="77777777" w:rsidR="00322D6A" w:rsidRPr="0079589D" w:rsidRDefault="00322D6A" w:rsidP="00322D6A">
      <w:pPr>
        <w:pStyle w:val="B1"/>
      </w:pPr>
      <w:r w:rsidRPr="0079589D">
        <w:t>-</w:t>
      </w:r>
      <w:r w:rsidRPr="0079589D">
        <w:tab/>
        <w:t xml:space="preserve">on receipt of a SIP INVITE request or a SIP REFER request from an </w:t>
      </w:r>
      <w:proofErr w:type="spellStart"/>
      <w:r w:rsidRPr="0079589D">
        <w:t>MCVideo</w:t>
      </w:r>
      <w:proofErr w:type="spellEnd"/>
      <w:r w:rsidRPr="0079589D">
        <w:t xml:space="preserve"> client to join an </w:t>
      </w:r>
      <w:proofErr w:type="spellStart"/>
      <w:r w:rsidRPr="0079589D">
        <w:t>MCVideo</w:t>
      </w:r>
      <w:proofErr w:type="spellEnd"/>
      <w:r w:rsidRPr="0079589D">
        <w:t xml:space="preserve"> chat group, where the </w:t>
      </w:r>
      <w:proofErr w:type="spellStart"/>
      <w:r w:rsidRPr="0079589D">
        <w:t>MCVideo</w:t>
      </w:r>
      <w:proofErr w:type="spellEnd"/>
      <w:r w:rsidRPr="0079589D">
        <w:t xml:space="preserve"> client is not already affiliated to the </w:t>
      </w:r>
      <w:proofErr w:type="spellStart"/>
      <w:r w:rsidRPr="0079589D">
        <w:t>MCVideo</w:t>
      </w:r>
      <w:proofErr w:type="spellEnd"/>
      <w:r w:rsidRPr="0079589D">
        <w:t xml:space="preserve"> group;</w:t>
      </w:r>
    </w:p>
    <w:p w14:paraId="3D107CE2" w14:textId="77777777" w:rsidR="00322D6A" w:rsidRPr="0079589D" w:rsidRDefault="00322D6A" w:rsidP="00322D6A">
      <w:pPr>
        <w:pStyle w:val="B1"/>
      </w:pPr>
      <w:r w:rsidRPr="0079589D">
        <w:t>-</w:t>
      </w:r>
      <w:r w:rsidRPr="0079589D">
        <w:tab/>
        <w:t xml:space="preserve">on receipt of a SIP INVITE request or a SIP REFER request from an </w:t>
      </w:r>
      <w:proofErr w:type="spellStart"/>
      <w:r w:rsidRPr="0079589D">
        <w:t>MCVideo</w:t>
      </w:r>
      <w:proofErr w:type="spellEnd"/>
      <w:r w:rsidRPr="0079589D">
        <w:t xml:space="preserve"> client when attempting to initiate an </w:t>
      </w:r>
      <w:proofErr w:type="spellStart"/>
      <w:r w:rsidRPr="0079589D">
        <w:t>MCVideo</w:t>
      </w:r>
      <w:proofErr w:type="spellEnd"/>
      <w:r w:rsidRPr="0079589D">
        <w:t xml:space="preserve"> emergency group call or </w:t>
      </w:r>
      <w:proofErr w:type="spellStart"/>
      <w:r w:rsidRPr="0079589D">
        <w:t>MCVideo</w:t>
      </w:r>
      <w:proofErr w:type="spellEnd"/>
      <w:r w:rsidRPr="0079589D">
        <w:t xml:space="preserve"> imminent peril group call and the </w:t>
      </w:r>
      <w:proofErr w:type="spellStart"/>
      <w:r w:rsidRPr="0079589D">
        <w:t>MCVideo</w:t>
      </w:r>
      <w:proofErr w:type="spellEnd"/>
      <w:r w:rsidRPr="0079589D">
        <w:t xml:space="preserve"> client is not already affiliated to the </w:t>
      </w:r>
      <w:proofErr w:type="spellStart"/>
      <w:r w:rsidRPr="0079589D">
        <w:t>MCVideo</w:t>
      </w:r>
      <w:proofErr w:type="spellEnd"/>
      <w:r w:rsidRPr="0079589D">
        <w:t xml:space="preserve"> group;</w:t>
      </w:r>
    </w:p>
    <w:p w14:paraId="3C93C0DE" w14:textId="77777777" w:rsidR="00322D6A" w:rsidRPr="0079589D" w:rsidRDefault="00322D6A" w:rsidP="00322D6A">
      <w:pPr>
        <w:pStyle w:val="B1"/>
      </w:pPr>
      <w:r w:rsidRPr="0079589D">
        <w:t>-</w:t>
      </w:r>
      <w:r w:rsidRPr="0079589D">
        <w:tab/>
        <w:t xml:space="preserve">on receipt of a SIP MESSAGE request from an </w:t>
      </w:r>
      <w:proofErr w:type="spellStart"/>
      <w:r w:rsidRPr="0079589D">
        <w:t>MCVideo</w:t>
      </w:r>
      <w:proofErr w:type="spellEnd"/>
      <w:r w:rsidRPr="0079589D">
        <w:t xml:space="preserve"> client when initiating an </w:t>
      </w:r>
      <w:proofErr w:type="spellStart"/>
      <w:r w:rsidRPr="0079589D">
        <w:t>MCVideo</w:t>
      </w:r>
      <w:proofErr w:type="spellEnd"/>
      <w:r w:rsidRPr="0079589D">
        <w:t xml:space="preserve"> emergency alert targeted to an </w:t>
      </w:r>
      <w:proofErr w:type="spellStart"/>
      <w:r w:rsidRPr="0079589D">
        <w:t>MCVideo</w:t>
      </w:r>
      <w:proofErr w:type="spellEnd"/>
      <w:r w:rsidRPr="0079589D">
        <w:t xml:space="preserve"> group and the </w:t>
      </w:r>
      <w:proofErr w:type="spellStart"/>
      <w:r w:rsidRPr="0079589D">
        <w:t>MCVideo</w:t>
      </w:r>
      <w:proofErr w:type="spellEnd"/>
      <w:r w:rsidRPr="0079589D">
        <w:t xml:space="preserve"> client is not already affiliated to the </w:t>
      </w:r>
      <w:proofErr w:type="spellStart"/>
      <w:r w:rsidRPr="0079589D">
        <w:t>MCVideo</w:t>
      </w:r>
      <w:proofErr w:type="spellEnd"/>
      <w:r w:rsidRPr="0079589D">
        <w:t xml:space="preserve"> group; and</w:t>
      </w:r>
    </w:p>
    <w:p w14:paraId="0B5AEB87" w14:textId="77777777" w:rsidR="00322D6A" w:rsidRPr="0079589D" w:rsidRDefault="00322D6A" w:rsidP="00322D6A">
      <w:pPr>
        <w:pStyle w:val="B1"/>
      </w:pPr>
      <w:r w:rsidRPr="0079589D">
        <w:t>-</w:t>
      </w:r>
      <w:r w:rsidRPr="0079589D">
        <w:tab/>
        <w:t xml:space="preserve">on receipt of a SIP REGISTER request for service authorisation </w:t>
      </w:r>
      <w:r w:rsidR="00BF342D" w:rsidRPr="005B3CBE">
        <w:rPr>
          <w:noProof/>
        </w:rPr>
        <w:t xml:space="preserve">(as described in </w:t>
      </w:r>
      <w:r w:rsidR="00C836A2">
        <w:rPr>
          <w:noProof/>
        </w:rPr>
        <w:t>clause</w:t>
      </w:r>
      <w:r w:rsidR="00BF342D" w:rsidRPr="005B3CBE">
        <w:rPr>
          <w:noProof/>
        </w:rPr>
        <w:t> 7.3.2)</w:t>
      </w:r>
      <w:r w:rsidRPr="0079589D">
        <w:t xml:space="preserve"> or SIP PUBLISH request for service authorisation and service settings</w:t>
      </w:r>
      <w:r w:rsidR="00BF342D">
        <w:rPr>
          <w:lang w:val="en-US"/>
        </w:rPr>
        <w:t xml:space="preserve"> </w:t>
      </w:r>
      <w:r w:rsidR="00BF342D" w:rsidRPr="005B3CBE">
        <w:rPr>
          <w:noProof/>
        </w:rPr>
        <w:t xml:space="preserve">(as described in </w:t>
      </w:r>
      <w:r w:rsidR="00C836A2">
        <w:rPr>
          <w:noProof/>
        </w:rPr>
        <w:t>clause</w:t>
      </w:r>
      <w:r w:rsidR="00BF342D" w:rsidRPr="005B3CBE">
        <w:rPr>
          <w:noProof/>
        </w:rPr>
        <w:t> 7.3.2)</w:t>
      </w:r>
      <w:r w:rsidRPr="0079589D">
        <w:t xml:space="preserve">, as determined by configuration in the </w:t>
      </w:r>
      <w:proofErr w:type="spellStart"/>
      <w:r w:rsidRPr="0079589D">
        <w:t>MCVideo</w:t>
      </w:r>
      <w:proofErr w:type="spellEnd"/>
      <w:r w:rsidRPr="0079589D">
        <w:t xml:space="preserve"> user profile document</w:t>
      </w:r>
      <w:r w:rsidR="00BF342D" w:rsidRPr="00F42CCF">
        <w:rPr>
          <w:noProof/>
        </w:rPr>
        <w:t xml:space="preserve"> </w:t>
      </w:r>
      <w:r w:rsidR="00BF342D" w:rsidRPr="005B3CBE">
        <w:rPr>
          <w:noProof/>
        </w:rPr>
        <w:t>as specified in 3GPP TS </w:t>
      </w:r>
      <w:r w:rsidR="00BF342D">
        <w:rPr>
          <w:noProof/>
        </w:rPr>
        <w:t>24.484</w:t>
      </w:r>
      <w:r w:rsidR="00BF342D" w:rsidRPr="005B3CBE">
        <w:rPr>
          <w:noProof/>
        </w:rPr>
        <w:t> [</w:t>
      </w:r>
      <w:r w:rsidR="00BF342D">
        <w:rPr>
          <w:noProof/>
          <w:lang w:val="en-US"/>
        </w:rPr>
        <w:t>25</w:t>
      </w:r>
      <w:r w:rsidR="00BF342D" w:rsidRPr="005B3CBE">
        <w:rPr>
          <w:noProof/>
        </w:rPr>
        <w:t>]</w:t>
      </w:r>
      <w:r w:rsidRPr="0079589D">
        <w:t>.</w:t>
      </w:r>
    </w:p>
    <w:p w14:paraId="3A0A5C94" w14:textId="77777777" w:rsidR="00322D6A" w:rsidRPr="0079589D" w:rsidRDefault="00322D6A" w:rsidP="00322D6A">
      <w:r w:rsidRPr="0079589D">
        <w:t xml:space="preserve">The procedures for implicit affiliation in this clause are triggered at the </w:t>
      </w:r>
      <w:proofErr w:type="spellStart"/>
      <w:r w:rsidRPr="0079589D">
        <w:t>MCVideo</w:t>
      </w:r>
      <w:proofErr w:type="spellEnd"/>
      <w:r w:rsidRPr="0079589D">
        <w:t xml:space="preserve"> server owning the </w:t>
      </w:r>
      <w:proofErr w:type="spellStart"/>
      <w:r w:rsidRPr="0079589D">
        <w:t>MCVideo</w:t>
      </w:r>
      <w:proofErr w:type="spellEnd"/>
      <w:r w:rsidRPr="0079589D">
        <w:t xml:space="preserve"> group in the following circumstances:</w:t>
      </w:r>
    </w:p>
    <w:p w14:paraId="3A8E7EFF" w14:textId="77777777" w:rsidR="00322D6A" w:rsidRPr="0079589D" w:rsidRDefault="00322D6A" w:rsidP="00322D6A">
      <w:pPr>
        <w:pStyle w:val="B1"/>
      </w:pPr>
      <w:r w:rsidRPr="0079589D">
        <w:t>-</w:t>
      </w:r>
      <w:r w:rsidRPr="0079589D">
        <w:tab/>
        <w:t xml:space="preserve">on receipt of a SIP INVITE request from the </w:t>
      </w:r>
      <w:proofErr w:type="spellStart"/>
      <w:r w:rsidRPr="0079589D">
        <w:t>MCVideo</w:t>
      </w:r>
      <w:proofErr w:type="spellEnd"/>
      <w:r w:rsidRPr="0079589D">
        <w:t xml:space="preserve"> server serving the </w:t>
      </w:r>
      <w:proofErr w:type="spellStart"/>
      <w:r w:rsidRPr="0079589D">
        <w:t>MCVideo</w:t>
      </w:r>
      <w:proofErr w:type="spellEnd"/>
      <w:r w:rsidRPr="0079589D">
        <w:t xml:space="preserve"> user where an </w:t>
      </w:r>
      <w:proofErr w:type="spellStart"/>
      <w:r w:rsidRPr="0079589D">
        <w:t>MCVideo</w:t>
      </w:r>
      <w:proofErr w:type="spellEnd"/>
      <w:r w:rsidRPr="0079589D">
        <w:t xml:space="preserve"> user wants to join an </w:t>
      </w:r>
      <w:proofErr w:type="spellStart"/>
      <w:r w:rsidRPr="0079589D">
        <w:t>MCVideo</w:t>
      </w:r>
      <w:proofErr w:type="spellEnd"/>
      <w:r w:rsidRPr="0079589D">
        <w:t xml:space="preserve"> chat group and the </w:t>
      </w:r>
      <w:proofErr w:type="spellStart"/>
      <w:r w:rsidRPr="0079589D">
        <w:t>MCVideo</w:t>
      </w:r>
      <w:proofErr w:type="spellEnd"/>
      <w:r w:rsidRPr="0079589D">
        <w:t xml:space="preserve"> client is not already affiliated to the </w:t>
      </w:r>
      <w:proofErr w:type="spellStart"/>
      <w:r w:rsidRPr="0079589D">
        <w:t>MCVideo</w:t>
      </w:r>
      <w:proofErr w:type="spellEnd"/>
      <w:r w:rsidRPr="0079589D">
        <w:t xml:space="preserve"> group;</w:t>
      </w:r>
    </w:p>
    <w:p w14:paraId="07AABF54" w14:textId="77777777" w:rsidR="00322D6A" w:rsidRPr="0079589D" w:rsidRDefault="00322D6A" w:rsidP="00322D6A">
      <w:pPr>
        <w:pStyle w:val="B1"/>
      </w:pPr>
      <w:r w:rsidRPr="0079589D">
        <w:t>-</w:t>
      </w:r>
      <w:r w:rsidRPr="0079589D">
        <w:tab/>
        <w:t xml:space="preserve">on receipt of a SIP INVITE request from the </w:t>
      </w:r>
      <w:proofErr w:type="spellStart"/>
      <w:r w:rsidRPr="0079589D">
        <w:t>MCVideo</w:t>
      </w:r>
      <w:proofErr w:type="spellEnd"/>
      <w:r w:rsidRPr="0079589D">
        <w:t xml:space="preserve"> server serving the </w:t>
      </w:r>
      <w:proofErr w:type="spellStart"/>
      <w:r w:rsidRPr="0079589D">
        <w:t>MCVideo</w:t>
      </w:r>
      <w:proofErr w:type="spellEnd"/>
      <w:r w:rsidRPr="0079589D">
        <w:t xml:space="preserve"> user where an </w:t>
      </w:r>
      <w:proofErr w:type="spellStart"/>
      <w:r w:rsidRPr="0079589D">
        <w:t>MCVideo</w:t>
      </w:r>
      <w:proofErr w:type="spellEnd"/>
      <w:r w:rsidRPr="0079589D">
        <w:t xml:space="preserve"> user initiates an </w:t>
      </w:r>
      <w:proofErr w:type="spellStart"/>
      <w:r w:rsidRPr="0079589D">
        <w:t>MCVideo</w:t>
      </w:r>
      <w:proofErr w:type="spellEnd"/>
      <w:r w:rsidRPr="0079589D">
        <w:t xml:space="preserve"> emergency group call or </w:t>
      </w:r>
      <w:proofErr w:type="spellStart"/>
      <w:r w:rsidRPr="0079589D">
        <w:t>MCVideo</w:t>
      </w:r>
      <w:proofErr w:type="spellEnd"/>
      <w:r w:rsidRPr="0079589D">
        <w:t xml:space="preserve"> imminent peril group call and the </w:t>
      </w:r>
      <w:proofErr w:type="spellStart"/>
      <w:r w:rsidRPr="0079589D">
        <w:t>MCVideo</w:t>
      </w:r>
      <w:proofErr w:type="spellEnd"/>
      <w:r w:rsidRPr="0079589D">
        <w:t xml:space="preserve"> client is not already affiliated to the </w:t>
      </w:r>
      <w:proofErr w:type="spellStart"/>
      <w:r w:rsidRPr="0079589D">
        <w:t>MCVideo</w:t>
      </w:r>
      <w:proofErr w:type="spellEnd"/>
      <w:r w:rsidRPr="0079589D">
        <w:t xml:space="preserve"> group; and</w:t>
      </w:r>
    </w:p>
    <w:p w14:paraId="3C7A9FF4" w14:textId="77777777" w:rsidR="00322D6A" w:rsidRPr="0079589D" w:rsidRDefault="00322D6A" w:rsidP="00322D6A">
      <w:pPr>
        <w:pStyle w:val="B1"/>
      </w:pPr>
      <w:r w:rsidRPr="0079589D">
        <w:t>-</w:t>
      </w:r>
      <w:r w:rsidRPr="0079589D">
        <w:tab/>
        <w:t xml:space="preserve">on receipt of a SIP MESSAGE request from the </w:t>
      </w:r>
      <w:proofErr w:type="spellStart"/>
      <w:r w:rsidRPr="0079589D">
        <w:t>MCVideo</w:t>
      </w:r>
      <w:proofErr w:type="spellEnd"/>
      <w:r w:rsidRPr="0079589D">
        <w:t xml:space="preserve"> server serving the </w:t>
      </w:r>
      <w:proofErr w:type="spellStart"/>
      <w:r w:rsidRPr="0079589D">
        <w:t>MCVideo</w:t>
      </w:r>
      <w:proofErr w:type="spellEnd"/>
      <w:r w:rsidRPr="0079589D">
        <w:t xml:space="preserve"> user when the </w:t>
      </w:r>
      <w:proofErr w:type="spellStart"/>
      <w:r w:rsidRPr="0079589D">
        <w:t>MCVideo</w:t>
      </w:r>
      <w:proofErr w:type="spellEnd"/>
      <w:r w:rsidRPr="0079589D">
        <w:t xml:space="preserve"> user initiates an </w:t>
      </w:r>
      <w:proofErr w:type="spellStart"/>
      <w:r w:rsidRPr="0079589D">
        <w:t>MCVideo</w:t>
      </w:r>
      <w:proofErr w:type="spellEnd"/>
      <w:r w:rsidRPr="0079589D">
        <w:t xml:space="preserve"> emergency alert targeted to an </w:t>
      </w:r>
      <w:proofErr w:type="spellStart"/>
      <w:r w:rsidRPr="0079589D">
        <w:t>MCVideo</w:t>
      </w:r>
      <w:proofErr w:type="spellEnd"/>
      <w:r w:rsidRPr="0079589D">
        <w:t xml:space="preserve"> group and the </w:t>
      </w:r>
      <w:proofErr w:type="spellStart"/>
      <w:r w:rsidRPr="0079589D">
        <w:t>MCVideo</w:t>
      </w:r>
      <w:proofErr w:type="spellEnd"/>
      <w:r w:rsidRPr="0079589D">
        <w:t xml:space="preserve"> client is not already affiliated to the </w:t>
      </w:r>
      <w:proofErr w:type="spellStart"/>
      <w:r w:rsidRPr="0079589D">
        <w:t>MCVideo</w:t>
      </w:r>
      <w:proofErr w:type="spellEnd"/>
      <w:r w:rsidRPr="0079589D">
        <w:t xml:space="preserve"> group.</w:t>
      </w:r>
    </w:p>
    <w:p w14:paraId="47573473" w14:textId="35D0EF4D" w:rsidR="00A03B6C" w:rsidRPr="0079589D" w:rsidRDefault="00A03B6C" w:rsidP="00F1630B">
      <w:pPr>
        <w:pStyle w:val="Heading2"/>
      </w:pPr>
      <w:bookmarkStart w:id="1763" w:name="_CR8_2"/>
      <w:bookmarkStart w:id="1764" w:name="_Toc20152490"/>
      <w:bookmarkStart w:id="1765" w:name="_Toc27495155"/>
      <w:bookmarkStart w:id="1766" w:name="_Toc36108623"/>
      <w:bookmarkStart w:id="1767" w:name="_Toc45194411"/>
      <w:bookmarkStart w:id="1768" w:name="_Toc178199275"/>
      <w:bookmarkEnd w:id="1763"/>
      <w:r w:rsidRPr="0079589D">
        <w:lastRenderedPageBreak/>
        <w:t>8.2</w:t>
      </w:r>
      <w:r w:rsidRPr="0079589D">
        <w:tab/>
      </w:r>
      <w:r w:rsidR="00322D6A" w:rsidRPr="0079589D">
        <w:t>P</w:t>
      </w:r>
      <w:r w:rsidRPr="0079589D">
        <w:t>rocedures</w:t>
      </w:r>
      <w:bookmarkEnd w:id="1764"/>
      <w:bookmarkEnd w:id="1765"/>
      <w:bookmarkEnd w:id="1766"/>
      <w:bookmarkEnd w:id="1767"/>
      <w:bookmarkEnd w:id="1768"/>
    </w:p>
    <w:p w14:paraId="7783ED53" w14:textId="2AE1DA38" w:rsidR="00322D6A" w:rsidRPr="0079589D" w:rsidRDefault="00322D6A" w:rsidP="00F1630B">
      <w:pPr>
        <w:pStyle w:val="Heading3"/>
      </w:pPr>
      <w:bookmarkStart w:id="1769" w:name="_CR8_2_1"/>
      <w:bookmarkStart w:id="1770" w:name="_Toc20152491"/>
      <w:bookmarkStart w:id="1771" w:name="_Toc27495156"/>
      <w:bookmarkStart w:id="1772" w:name="_Toc36108624"/>
      <w:bookmarkStart w:id="1773" w:name="_Toc45194412"/>
      <w:bookmarkStart w:id="1774" w:name="_Toc178199276"/>
      <w:bookmarkEnd w:id="1769"/>
      <w:r w:rsidRPr="0079589D">
        <w:t>8.2.1</w:t>
      </w:r>
      <w:r w:rsidRPr="0079589D">
        <w:tab/>
      </w:r>
      <w:proofErr w:type="spellStart"/>
      <w:r w:rsidRPr="0079589D">
        <w:t>MCVideo</w:t>
      </w:r>
      <w:proofErr w:type="spellEnd"/>
      <w:r w:rsidRPr="0079589D">
        <w:t xml:space="preserve"> client procedures</w:t>
      </w:r>
      <w:bookmarkEnd w:id="1770"/>
      <w:bookmarkEnd w:id="1771"/>
      <w:bookmarkEnd w:id="1772"/>
      <w:bookmarkEnd w:id="1773"/>
      <w:bookmarkEnd w:id="1774"/>
    </w:p>
    <w:p w14:paraId="1B348948" w14:textId="020D110A" w:rsidR="00322D6A" w:rsidRPr="0079589D" w:rsidRDefault="00322D6A" w:rsidP="00F1630B">
      <w:pPr>
        <w:pStyle w:val="Heading4"/>
      </w:pPr>
      <w:bookmarkStart w:id="1775" w:name="_CR8_2_1_1"/>
      <w:bookmarkStart w:id="1776" w:name="_Toc20152492"/>
      <w:bookmarkStart w:id="1777" w:name="_Toc27495157"/>
      <w:bookmarkStart w:id="1778" w:name="_Toc36108625"/>
      <w:bookmarkStart w:id="1779" w:name="_Toc45194413"/>
      <w:bookmarkStart w:id="1780" w:name="_Toc178199277"/>
      <w:bookmarkEnd w:id="1775"/>
      <w:r w:rsidRPr="0079589D">
        <w:t>8.2.1.1</w:t>
      </w:r>
      <w:r w:rsidRPr="0079589D">
        <w:tab/>
        <w:t>General</w:t>
      </w:r>
      <w:bookmarkEnd w:id="1776"/>
      <w:bookmarkEnd w:id="1777"/>
      <w:bookmarkEnd w:id="1778"/>
      <w:bookmarkEnd w:id="1779"/>
      <w:bookmarkEnd w:id="1780"/>
    </w:p>
    <w:p w14:paraId="49835A02" w14:textId="77777777" w:rsidR="00322D6A" w:rsidRPr="0079589D" w:rsidRDefault="00322D6A" w:rsidP="00322D6A">
      <w:r w:rsidRPr="0079589D">
        <w:t xml:space="preserve">The </w:t>
      </w:r>
      <w:proofErr w:type="spellStart"/>
      <w:r w:rsidRPr="0079589D">
        <w:t>MCVideo</w:t>
      </w:r>
      <w:proofErr w:type="spellEnd"/>
      <w:r w:rsidRPr="0079589D">
        <w:t xml:space="preserve"> client procedures consist of:</w:t>
      </w:r>
    </w:p>
    <w:p w14:paraId="4F20EA2C" w14:textId="77777777" w:rsidR="00322D6A" w:rsidRPr="0079589D" w:rsidRDefault="00322D6A" w:rsidP="00322D6A">
      <w:pPr>
        <w:pStyle w:val="B1"/>
      </w:pPr>
      <w:r w:rsidRPr="0079589D">
        <w:t>-</w:t>
      </w:r>
      <w:r w:rsidRPr="0079589D">
        <w:tab/>
        <w:t>an affiliation status change procedure;</w:t>
      </w:r>
    </w:p>
    <w:p w14:paraId="3CC485F5" w14:textId="77777777" w:rsidR="00322D6A" w:rsidRPr="0079589D" w:rsidRDefault="00322D6A" w:rsidP="00322D6A">
      <w:pPr>
        <w:pStyle w:val="B1"/>
      </w:pPr>
      <w:r w:rsidRPr="0079589D">
        <w:t>-</w:t>
      </w:r>
      <w:r w:rsidRPr="0079589D">
        <w:tab/>
        <w:t>an affiliation status determination procedure;</w:t>
      </w:r>
    </w:p>
    <w:p w14:paraId="5A53D807" w14:textId="77777777" w:rsidR="00322D6A" w:rsidRPr="0079589D" w:rsidRDefault="00322D6A" w:rsidP="00322D6A">
      <w:pPr>
        <w:pStyle w:val="B1"/>
        <w:rPr>
          <w:lang w:val="en-US"/>
        </w:rPr>
      </w:pPr>
      <w:r w:rsidRPr="0079589D">
        <w:t>-</w:t>
      </w:r>
      <w:r w:rsidRPr="0079589D">
        <w:tab/>
        <w:t xml:space="preserve">a procedure for </w:t>
      </w:r>
      <w:r w:rsidRPr="0079589D">
        <w:rPr>
          <w:lang w:val="en-US"/>
        </w:rPr>
        <w:t xml:space="preserve">sending </w:t>
      </w:r>
      <w:r w:rsidRPr="0079589D">
        <w:t>affiliation status</w:t>
      </w:r>
      <w:r w:rsidRPr="0079589D">
        <w:rPr>
          <w:lang w:val="en-US"/>
        </w:rPr>
        <w:t xml:space="preserve"> change request in negotiated mode to target </w:t>
      </w:r>
      <w:proofErr w:type="spellStart"/>
      <w:r w:rsidRPr="0079589D">
        <w:rPr>
          <w:lang w:val="en-US"/>
        </w:rPr>
        <w:t>MCVideo</w:t>
      </w:r>
      <w:proofErr w:type="spellEnd"/>
      <w:r w:rsidRPr="0079589D">
        <w:rPr>
          <w:lang w:val="en-US"/>
        </w:rPr>
        <w:t xml:space="preserve"> user;</w:t>
      </w:r>
    </w:p>
    <w:p w14:paraId="5D935E15" w14:textId="77777777" w:rsidR="00322D6A" w:rsidRPr="0079589D" w:rsidRDefault="00322D6A" w:rsidP="00322D6A">
      <w:pPr>
        <w:pStyle w:val="B1"/>
      </w:pPr>
      <w:r w:rsidRPr="0079589D">
        <w:rPr>
          <w:lang w:val="en-US"/>
        </w:rPr>
        <w:t>-</w:t>
      </w:r>
      <w:r w:rsidRPr="0079589D">
        <w:rPr>
          <w:lang w:val="en-US"/>
        </w:rPr>
        <w:tab/>
      </w:r>
      <w:r w:rsidRPr="0079589D">
        <w:t xml:space="preserve">a procedure for </w:t>
      </w:r>
      <w:r w:rsidRPr="0079589D">
        <w:rPr>
          <w:lang w:val="en-US"/>
        </w:rPr>
        <w:t xml:space="preserve">receiving </w:t>
      </w:r>
      <w:r w:rsidRPr="0079589D">
        <w:t>affiliation status</w:t>
      </w:r>
      <w:r w:rsidRPr="0079589D">
        <w:rPr>
          <w:lang w:val="en-US"/>
        </w:rPr>
        <w:t xml:space="preserve"> change request in negotiated mode from authorized </w:t>
      </w:r>
      <w:proofErr w:type="spellStart"/>
      <w:r w:rsidRPr="0079589D">
        <w:rPr>
          <w:lang w:val="en-US"/>
        </w:rPr>
        <w:t>MCVideo</w:t>
      </w:r>
      <w:proofErr w:type="spellEnd"/>
      <w:r w:rsidRPr="0079589D">
        <w:rPr>
          <w:lang w:val="en-US"/>
        </w:rPr>
        <w:t xml:space="preserve"> user</w:t>
      </w:r>
      <w:r w:rsidR="009F6865" w:rsidRPr="00CB4E86">
        <w:t>; and</w:t>
      </w:r>
    </w:p>
    <w:p w14:paraId="798D27CA" w14:textId="77777777" w:rsidR="009F6865" w:rsidRPr="0079589D" w:rsidRDefault="009F6865" w:rsidP="009F6865">
      <w:pPr>
        <w:pStyle w:val="B1"/>
      </w:pPr>
      <w:r>
        <w:t>-</w:t>
      </w:r>
      <w:r>
        <w:tab/>
        <w:t>a rules based affiliation status change procedure</w:t>
      </w:r>
      <w:r w:rsidRPr="0079589D">
        <w:t>.</w:t>
      </w:r>
    </w:p>
    <w:p w14:paraId="373C5A42" w14:textId="77777777" w:rsidR="00322D6A" w:rsidRPr="0079589D" w:rsidRDefault="00322D6A" w:rsidP="00322D6A">
      <w:r w:rsidRPr="0079589D">
        <w:t xml:space="preserve">In order to obtain information about success or rejection of changes triggered by the affiliation status change procedure for an </w:t>
      </w:r>
      <w:proofErr w:type="spellStart"/>
      <w:r w:rsidRPr="0079589D">
        <w:t>MCVideo</w:t>
      </w:r>
      <w:proofErr w:type="spellEnd"/>
      <w:r w:rsidRPr="0079589D">
        <w:t xml:space="preserve"> user, the </w:t>
      </w:r>
      <w:proofErr w:type="spellStart"/>
      <w:r w:rsidRPr="0079589D">
        <w:t>MCVideo</w:t>
      </w:r>
      <w:proofErr w:type="spellEnd"/>
      <w:r w:rsidRPr="0079589D">
        <w:t xml:space="preserve"> client needs to initiate the affiliation status determination procedure for the </w:t>
      </w:r>
      <w:proofErr w:type="spellStart"/>
      <w:r w:rsidRPr="0079589D">
        <w:t>MCVideo</w:t>
      </w:r>
      <w:proofErr w:type="spellEnd"/>
      <w:r w:rsidRPr="0079589D">
        <w:t xml:space="preserve"> user before starting the affiliation status change procedure for the </w:t>
      </w:r>
      <w:proofErr w:type="spellStart"/>
      <w:r w:rsidRPr="0079589D">
        <w:t>MCVideo</w:t>
      </w:r>
      <w:proofErr w:type="spellEnd"/>
      <w:r w:rsidRPr="0079589D">
        <w:t xml:space="preserve"> user.</w:t>
      </w:r>
    </w:p>
    <w:p w14:paraId="215F62C8" w14:textId="01755CEF" w:rsidR="00322D6A" w:rsidRPr="0079589D" w:rsidRDefault="00322D6A" w:rsidP="00F1630B">
      <w:pPr>
        <w:pStyle w:val="Heading4"/>
      </w:pPr>
      <w:bookmarkStart w:id="1781" w:name="_CR8_2_1_2"/>
      <w:bookmarkStart w:id="1782" w:name="_Toc20152493"/>
      <w:bookmarkStart w:id="1783" w:name="_Toc27495158"/>
      <w:bookmarkStart w:id="1784" w:name="_Toc36108626"/>
      <w:bookmarkStart w:id="1785" w:name="_Toc45194414"/>
      <w:bookmarkStart w:id="1786" w:name="_Toc178199278"/>
      <w:bookmarkEnd w:id="1781"/>
      <w:r w:rsidRPr="0079589D">
        <w:t>8.2.1.2</w:t>
      </w:r>
      <w:r w:rsidRPr="0079589D">
        <w:tab/>
        <w:t>Affiliation status change procedure</w:t>
      </w:r>
      <w:bookmarkEnd w:id="1782"/>
      <w:bookmarkEnd w:id="1783"/>
      <w:bookmarkEnd w:id="1784"/>
      <w:bookmarkEnd w:id="1785"/>
      <w:bookmarkEnd w:id="1786"/>
    </w:p>
    <w:p w14:paraId="635D4D19" w14:textId="77777777" w:rsidR="00322D6A" w:rsidRPr="0079589D" w:rsidRDefault="00322D6A" w:rsidP="00322D6A">
      <w:r w:rsidRPr="0079589D">
        <w:t>In order:</w:t>
      </w:r>
    </w:p>
    <w:p w14:paraId="0D63AC00" w14:textId="77777777" w:rsidR="00322D6A" w:rsidRPr="0079589D" w:rsidRDefault="00322D6A" w:rsidP="00322D6A">
      <w:pPr>
        <w:pStyle w:val="B1"/>
      </w:pPr>
      <w:r w:rsidRPr="0079589D">
        <w:t>-</w:t>
      </w:r>
      <w:r w:rsidRPr="0079589D">
        <w:tab/>
        <w:t xml:space="preserve">to indicate that an </w:t>
      </w:r>
      <w:proofErr w:type="spellStart"/>
      <w:r w:rsidRPr="0079589D">
        <w:t>MCVideo</w:t>
      </w:r>
      <w:proofErr w:type="spellEnd"/>
      <w:r w:rsidRPr="0079589D">
        <w:t xml:space="preserve"> user is interested in one or more </w:t>
      </w:r>
      <w:proofErr w:type="spellStart"/>
      <w:r w:rsidRPr="0079589D">
        <w:t>MCVideo</w:t>
      </w:r>
      <w:proofErr w:type="spellEnd"/>
      <w:r w:rsidRPr="0079589D">
        <w:t xml:space="preserve"> group(s) </w:t>
      </w:r>
      <w:r w:rsidRPr="0079589D">
        <w:rPr>
          <w:rFonts w:eastAsia="SimSun"/>
        </w:rPr>
        <w:t xml:space="preserve">at an </w:t>
      </w:r>
      <w:proofErr w:type="spellStart"/>
      <w:r w:rsidRPr="0079589D">
        <w:rPr>
          <w:rFonts w:eastAsia="SimSun"/>
        </w:rPr>
        <w:t>MCVideo</w:t>
      </w:r>
      <w:proofErr w:type="spellEnd"/>
      <w:r w:rsidRPr="0079589D">
        <w:rPr>
          <w:rFonts w:eastAsia="SimSun"/>
        </w:rPr>
        <w:t xml:space="preserve"> client</w:t>
      </w:r>
      <w:r w:rsidRPr="0079589D">
        <w:t>;</w:t>
      </w:r>
    </w:p>
    <w:p w14:paraId="43CA2F67" w14:textId="77777777" w:rsidR="00322D6A" w:rsidRPr="0079589D" w:rsidRDefault="00322D6A" w:rsidP="00322D6A">
      <w:pPr>
        <w:pStyle w:val="B1"/>
      </w:pPr>
      <w:r w:rsidRPr="0079589D">
        <w:t>-</w:t>
      </w:r>
      <w:r w:rsidRPr="0079589D">
        <w:tab/>
        <w:t xml:space="preserve">to indicate that the </w:t>
      </w:r>
      <w:proofErr w:type="spellStart"/>
      <w:r w:rsidRPr="0079589D">
        <w:t>MCVideo</w:t>
      </w:r>
      <w:proofErr w:type="spellEnd"/>
      <w:r w:rsidRPr="0079589D">
        <w:t xml:space="preserve"> user is no longer interested in one or more </w:t>
      </w:r>
      <w:proofErr w:type="spellStart"/>
      <w:r w:rsidRPr="0079589D">
        <w:t>MCVideo</w:t>
      </w:r>
      <w:proofErr w:type="spellEnd"/>
      <w:r w:rsidRPr="0079589D">
        <w:t xml:space="preserve"> group(s) </w:t>
      </w:r>
      <w:r w:rsidRPr="0079589D">
        <w:rPr>
          <w:rFonts w:eastAsia="SimSun"/>
        </w:rPr>
        <w:t xml:space="preserve">at the </w:t>
      </w:r>
      <w:proofErr w:type="spellStart"/>
      <w:r w:rsidRPr="0079589D">
        <w:rPr>
          <w:rFonts w:eastAsia="SimSun"/>
        </w:rPr>
        <w:t>MCVideo</w:t>
      </w:r>
      <w:proofErr w:type="spellEnd"/>
      <w:r w:rsidRPr="0079589D">
        <w:rPr>
          <w:rFonts w:eastAsia="SimSun"/>
        </w:rPr>
        <w:t xml:space="preserve"> client</w:t>
      </w:r>
      <w:r w:rsidRPr="0079589D">
        <w:t>;</w:t>
      </w:r>
    </w:p>
    <w:p w14:paraId="3E894D1F" w14:textId="77777777" w:rsidR="00322D6A" w:rsidRPr="0079589D" w:rsidRDefault="00322D6A" w:rsidP="00322D6A">
      <w:pPr>
        <w:pStyle w:val="B1"/>
      </w:pPr>
      <w:r w:rsidRPr="0079589D">
        <w:t>-</w:t>
      </w:r>
      <w:r w:rsidRPr="0079589D">
        <w:tab/>
        <w:t xml:space="preserve">to refresh indication of an </w:t>
      </w:r>
      <w:proofErr w:type="spellStart"/>
      <w:r w:rsidRPr="0079589D">
        <w:t>MCVideo</w:t>
      </w:r>
      <w:proofErr w:type="spellEnd"/>
      <w:r w:rsidRPr="0079589D">
        <w:t xml:space="preserve"> user interest in one or more </w:t>
      </w:r>
      <w:proofErr w:type="spellStart"/>
      <w:r w:rsidRPr="0079589D">
        <w:t>MCVideo</w:t>
      </w:r>
      <w:proofErr w:type="spellEnd"/>
      <w:r w:rsidRPr="0079589D">
        <w:t xml:space="preserve"> group(s) </w:t>
      </w:r>
      <w:r w:rsidRPr="0079589D">
        <w:rPr>
          <w:rFonts w:eastAsia="SimSun"/>
        </w:rPr>
        <w:t xml:space="preserve">at an </w:t>
      </w:r>
      <w:proofErr w:type="spellStart"/>
      <w:r w:rsidRPr="0079589D">
        <w:rPr>
          <w:rFonts w:eastAsia="SimSun"/>
        </w:rPr>
        <w:t>MCVideo</w:t>
      </w:r>
      <w:proofErr w:type="spellEnd"/>
      <w:r w:rsidRPr="0079589D">
        <w:rPr>
          <w:rFonts w:eastAsia="SimSun"/>
        </w:rPr>
        <w:t xml:space="preserve"> client</w:t>
      </w:r>
      <w:r w:rsidRPr="0079589D">
        <w:t xml:space="preserve"> due to near expiration of the expiration time of an </w:t>
      </w:r>
      <w:proofErr w:type="spellStart"/>
      <w:r w:rsidRPr="0079589D">
        <w:t>MCVideo</w:t>
      </w:r>
      <w:proofErr w:type="spellEnd"/>
      <w:r w:rsidRPr="0079589D">
        <w:t xml:space="preserve"> group with the affiliation status set to the "affiliated" state received in a SIP NOTIFY request in </w:t>
      </w:r>
      <w:r w:rsidR="00C836A2">
        <w:t>clause</w:t>
      </w:r>
      <w:r w:rsidRPr="0079589D">
        <w:t> 8.2.1.3;</w:t>
      </w:r>
    </w:p>
    <w:p w14:paraId="34607BC6" w14:textId="77777777" w:rsidR="00322D6A" w:rsidRPr="0079589D" w:rsidRDefault="00322D6A" w:rsidP="00322D6A">
      <w:pPr>
        <w:pStyle w:val="B1"/>
      </w:pPr>
      <w:r w:rsidRPr="0079589D">
        <w:t>-</w:t>
      </w:r>
      <w:r w:rsidRPr="0079589D">
        <w:tab/>
        <w:t>to send an affiliation status</w:t>
      </w:r>
      <w:r w:rsidRPr="0079589D">
        <w:rPr>
          <w:lang w:val="en-US"/>
        </w:rPr>
        <w:t xml:space="preserve"> change request in mandatory mode to another </w:t>
      </w:r>
      <w:proofErr w:type="spellStart"/>
      <w:r w:rsidRPr="0079589D">
        <w:rPr>
          <w:lang w:val="en-US"/>
        </w:rPr>
        <w:t>MCVideo</w:t>
      </w:r>
      <w:proofErr w:type="spellEnd"/>
      <w:r w:rsidRPr="0079589D">
        <w:rPr>
          <w:lang w:val="en-US"/>
        </w:rPr>
        <w:t xml:space="preserve"> user;</w:t>
      </w:r>
    </w:p>
    <w:p w14:paraId="747928C7" w14:textId="77777777" w:rsidR="009F6865" w:rsidRDefault="009F6865" w:rsidP="009F6865">
      <w:pPr>
        <w:pStyle w:val="B1"/>
      </w:pPr>
      <w:r>
        <w:t>-</w:t>
      </w:r>
      <w:r>
        <w:tab/>
        <w:t xml:space="preserve">to indicate that an </w:t>
      </w:r>
      <w:proofErr w:type="spellStart"/>
      <w:r w:rsidRPr="0079589D">
        <w:rPr>
          <w:lang w:val="en-US"/>
        </w:rPr>
        <w:t>MCVideo</w:t>
      </w:r>
      <w:proofErr w:type="spellEnd"/>
      <w:r>
        <w:t xml:space="preserve"> user is interested in one or more </w:t>
      </w:r>
      <w:proofErr w:type="spellStart"/>
      <w:r w:rsidRPr="0079589D">
        <w:rPr>
          <w:lang w:val="en-US"/>
        </w:rPr>
        <w:t>MCVideo</w:t>
      </w:r>
      <w:proofErr w:type="spellEnd"/>
      <w:r>
        <w:t xml:space="preserve"> group(s) at an </w:t>
      </w:r>
      <w:proofErr w:type="spellStart"/>
      <w:r w:rsidRPr="0079589D">
        <w:rPr>
          <w:lang w:val="en-US"/>
        </w:rPr>
        <w:t>MCVideo</w:t>
      </w:r>
      <w:proofErr w:type="spellEnd"/>
      <w:r>
        <w:t xml:space="preserve"> client triggered by functional alias activation criteria;</w:t>
      </w:r>
    </w:p>
    <w:p w14:paraId="671E4FEE" w14:textId="77777777" w:rsidR="009F6865" w:rsidRPr="0073469F" w:rsidRDefault="009F6865" w:rsidP="009F6865">
      <w:pPr>
        <w:pStyle w:val="B1"/>
      </w:pPr>
      <w:r>
        <w:t>-</w:t>
      </w:r>
      <w:r>
        <w:tab/>
      </w:r>
      <w:r w:rsidRPr="0073469F">
        <w:t xml:space="preserve">to indicate that the </w:t>
      </w:r>
      <w:proofErr w:type="spellStart"/>
      <w:r w:rsidRPr="0079589D">
        <w:rPr>
          <w:lang w:val="en-US"/>
        </w:rPr>
        <w:t>MCVideo</w:t>
      </w:r>
      <w:proofErr w:type="spellEnd"/>
      <w:r>
        <w:t xml:space="preserve"> </w:t>
      </w:r>
      <w:r w:rsidRPr="0073469F">
        <w:t xml:space="preserve">user is no longer interested in one or more </w:t>
      </w:r>
      <w:proofErr w:type="spellStart"/>
      <w:r w:rsidRPr="0079589D">
        <w:rPr>
          <w:lang w:val="en-US"/>
        </w:rPr>
        <w:t>MCVideo</w:t>
      </w:r>
      <w:proofErr w:type="spellEnd"/>
      <w:r>
        <w:t xml:space="preserve"> </w:t>
      </w:r>
      <w:r w:rsidRPr="0073469F">
        <w:t xml:space="preserve">group(s) </w:t>
      </w:r>
      <w:r w:rsidRPr="0073469F">
        <w:rPr>
          <w:rFonts w:eastAsia="SimSun"/>
        </w:rPr>
        <w:t xml:space="preserve">at the </w:t>
      </w:r>
      <w:proofErr w:type="spellStart"/>
      <w:r w:rsidRPr="0079589D">
        <w:rPr>
          <w:lang w:val="en-US"/>
        </w:rPr>
        <w:t>MCVideo</w:t>
      </w:r>
      <w:proofErr w:type="spellEnd"/>
      <w:r>
        <w:t xml:space="preserve"> </w:t>
      </w:r>
      <w:r w:rsidRPr="0073469F">
        <w:rPr>
          <w:rFonts w:eastAsia="SimSun"/>
        </w:rPr>
        <w:t>client</w:t>
      </w:r>
      <w:r w:rsidRPr="00D07FF2">
        <w:t xml:space="preserve"> </w:t>
      </w:r>
      <w:proofErr w:type="spellStart"/>
      <w:r>
        <w:t>client</w:t>
      </w:r>
      <w:proofErr w:type="spellEnd"/>
      <w:r>
        <w:t xml:space="preserve"> triggered functional alias deactivation criteria; or</w:t>
      </w:r>
    </w:p>
    <w:p w14:paraId="10ED3E32" w14:textId="77777777" w:rsidR="00322D6A" w:rsidRPr="0079589D" w:rsidRDefault="00322D6A" w:rsidP="00322D6A">
      <w:pPr>
        <w:pStyle w:val="B1"/>
      </w:pPr>
      <w:r w:rsidRPr="0079589D">
        <w:t>-</w:t>
      </w:r>
      <w:r w:rsidRPr="0079589D">
        <w:tab/>
        <w:t>any combination of the above;</w:t>
      </w:r>
    </w:p>
    <w:p w14:paraId="7877CABE" w14:textId="77777777" w:rsidR="00322D6A" w:rsidRPr="0079589D" w:rsidRDefault="00322D6A" w:rsidP="00322D6A">
      <w:r w:rsidRPr="0079589D">
        <w:t xml:space="preserve">the </w:t>
      </w:r>
      <w:proofErr w:type="spellStart"/>
      <w:r w:rsidRPr="0079589D">
        <w:t>MCVideo</w:t>
      </w:r>
      <w:proofErr w:type="spellEnd"/>
      <w:r w:rsidRPr="0079589D">
        <w:t xml:space="preserve"> client shall generate a SIP PUBLISH request according to 3GPP TS 24.229 </w:t>
      </w:r>
      <w:r w:rsidR="00622EAA" w:rsidRPr="0079589D">
        <w:t>[11]</w:t>
      </w:r>
      <w:r w:rsidRPr="0079589D">
        <w:t>, IETF RFC 3903 </w:t>
      </w:r>
      <w:r w:rsidR="00622EAA" w:rsidRPr="0079589D">
        <w:t>[12]</w:t>
      </w:r>
      <w:r w:rsidRPr="0079589D">
        <w:t xml:space="preserve">, and </w:t>
      </w:r>
      <w:r w:rsidRPr="0079589D">
        <w:rPr>
          <w:rFonts w:eastAsia="SimSun"/>
        </w:rPr>
        <w:t>IETF RFC 3856 </w:t>
      </w:r>
      <w:r w:rsidR="00622EAA" w:rsidRPr="0079589D">
        <w:rPr>
          <w:rFonts w:eastAsia="SimSun"/>
        </w:rPr>
        <w:t>[13]</w:t>
      </w:r>
      <w:r w:rsidRPr="0079589D">
        <w:t>.</w:t>
      </w:r>
    </w:p>
    <w:p w14:paraId="26A9DF46" w14:textId="77777777" w:rsidR="009F6865" w:rsidRDefault="009F6865" w:rsidP="009F6865">
      <w:r w:rsidRPr="00B21F57">
        <w:t xml:space="preserve">When the </w:t>
      </w:r>
      <w:proofErr w:type="spellStart"/>
      <w:r w:rsidRPr="0079589D">
        <w:rPr>
          <w:lang w:val="en-US"/>
        </w:rPr>
        <w:t>MCVideo</w:t>
      </w:r>
      <w:proofErr w:type="spellEnd"/>
      <w:r w:rsidRPr="00A07E7A">
        <w:t xml:space="preserve"> </w:t>
      </w:r>
      <w:r w:rsidRPr="00B21F57">
        <w:t>user indicates</w:t>
      </w:r>
      <w:r>
        <w:t xml:space="preserve"> that he</w:t>
      </w:r>
      <w:r w:rsidRPr="00B21F57">
        <w:t xml:space="preserve"> is no longer interested in one or more </w:t>
      </w:r>
      <w:proofErr w:type="spellStart"/>
      <w:r w:rsidRPr="0079589D">
        <w:rPr>
          <w:lang w:val="en-US"/>
        </w:rPr>
        <w:t>MCVideo</w:t>
      </w:r>
      <w:proofErr w:type="spellEnd"/>
      <w:r w:rsidRPr="00A07E7A">
        <w:t xml:space="preserve"> </w:t>
      </w:r>
      <w:r w:rsidRPr="00B21F57">
        <w:t xml:space="preserve">group(s) at the </w:t>
      </w:r>
      <w:proofErr w:type="spellStart"/>
      <w:r w:rsidRPr="0079589D">
        <w:rPr>
          <w:lang w:val="en-US"/>
        </w:rPr>
        <w:t>MCVideo</w:t>
      </w:r>
      <w:proofErr w:type="spellEnd"/>
      <w:r w:rsidRPr="00A07E7A">
        <w:t xml:space="preserve"> </w:t>
      </w:r>
      <w:r w:rsidRPr="00B21F57">
        <w:t xml:space="preserve">client, the </w:t>
      </w:r>
      <w:proofErr w:type="spellStart"/>
      <w:r w:rsidRPr="0079589D">
        <w:rPr>
          <w:lang w:val="en-US"/>
        </w:rPr>
        <w:t>MCVideo</w:t>
      </w:r>
      <w:proofErr w:type="spellEnd"/>
      <w:r w:rsidRPr="00A07E7A">
        <w:t xml:space="preserve"> </w:t>
      </w:r>
      <w:r w:rsidRPr="00B21F57">
        <w:t xml:space="preserve">client shall first check </w:t>
      </w:r>
      <w:r>
        <w:t xml:space="preserve">value of </w:t>
      </w:r>
      <w:r w:rsidRPr="00B21F57">
        <w:t xml:space="preserve">the </w:t>
      </w:r>
      <w:r w:rsidR="00F57E1B" w:rsidRPr="00F55217">
        <w:t>&lt;</w:t>
      </w:r>
      <w:r w:rsidR="00F57E1B" w:rsidRPr="00AB5770">
        <w:t>manual-</w:t>
      </w:r>
      <w:proofErr w:type="spellStart"/>
      <w:r w:rsidR="00F57E1B" w:rsidRPr="00AB5770">
        <w:t>de</w:t>
      </w:r>
      <w:r w:rsidR="00F57E1B">
        <w:t>affiliation</w:t>
      </w:r>
      <w:proofErr w:type="spellEnd"/>
      <w:r w:rsidR="00F57E1B" w:rsidRPr="00AB5770">
        <w:t>-not-allowed</w:t>
      </w:r>
      <w:r w:rsidR="00F57E1B" w:rsidRPr="00A524DA">
        <w:t>-if-</w:t>
      </w:r>
      <w:r w:rsidR="00F57E1B">
        <w:t>affiliation-rules-are</w:t>
      </w:r>
      <w:r w:rsidR="00F57E1B" w:rsidRPr="00AB5770">
        <w:t>-met</w:t>
      </w:r>
      <w:r w:rsidR="00F57E1B" w:rsidRPr="00F55217">
        <w:t>&gt;</w:t>
      </w:r>
      <w:r w:rsidRPr="00B21F57">
        <w:t xml:space="preserve"> element </w:t>
      </w:r>
      <w:r>
        <w:t xml:space="preserve">if present </w:t>
      </w:r>
      <w:r w:rsidRPr="00B21F57">
        <w:t xml:space="preserve">within the </w:t>
      </w:r>
      <w:proofErr w:type="spellStart"/>
      <w:r w:rsidRPr="0079589D">
        <w:rPr>
          <w:lang w:val="en-US"/>
        </w:rPr>
        <w:t>MCVideo</w:t>
      </w:r>
      <w:proofErr w:type="spellEnd"/>
      <w:r w:rsidRPr="00A07E7A">
        <w:t xml:space="preserve"> </w:t>
      </w:r>
      <w:r w:rsidRPr="00B21F57">
        <w:t xml:space="preserve">user profile document (see the </w:t>
      </w:r>
      <w:proofErr w:type="spellStart"/>
      <w:r w:rsidRPr="0079589D">
        <w:rPr>
          <w:lang w:val="en-US"/>
        </w:rPr>
        <w:t>MCVideo</w:t>
      </w:r>
      <w:proofErr w:type="spellEnd"/>
      <w:r w:rsidRPr="00A07E7A">
        <w:t xml:space="preserve"> </w:t>
      </w:r>
      <w:r w:rsidRPr="00B21F57">
        <w:t xml:space="preserve">user profile document </w:t>
      </w:r>
      <w:r>
        <w:t xml:space="preserve">specified </w:t>
      </w:r>
      <w:r w:rsidRPr="00B21F57">
        <w:t>in 3GPP</w:t>
      </w:r>
      <w:r>
        <w:t> </w:t>
      </w:r>
      <w:r w:rsidRPr="00B21F57">
        <w:t>TS</w:t>
      </w:r>
      <w:r>
        <w:t> </w:t>
      </w:r>
      <w:r w:rsidRPr="00B21F57">
        <w:t>24.484</w:t>
      </w:r>
      <w:r>
        <w:t> </w:t>
      </w:r>
      <w:r w:rsidRPr="00B21F57">
        <w:t>[</w:t>
      </w:r>
      <w:r>
        <w:rPr>
          <w:lang w:eastAsia="ko-KR"/>
        </w:rPr>
        <w:t>25</w:t>
      </w:r>
      <w:r w:rsidRPr="00B21F57">
        <w:t xml:space="preserve">]). If the affiliation to the </w:t>
      </w:r>
      <w:r>
        <w:t>g</w:t>
      </w:r>
      <w:r w:rsidRPr="00B21F57">
        <w:t xml:space="preserve">roup has been activated due to a </w:t>
      </w:r>
      <w:r>
        <w:t>rule being fulfilled</w:t>
      </w:r>
      <w:r w:rsidRPr="00B21F57">
        <w:t xml:space="preserve"> and the </w:t>
      </w:r>
      <w:r w:rsidR="00F57E1B" w:rsidRPr="00F55217">
        <w:t>&lt;</w:t>
      </w:r>
      <w:r w:rsidR="00F57E1B" w:rsidRPr="00AB5770">
        <w:t>manual-</w:t>
      </w:r>
      <w:proofErr w:type="spellStart"/>
      <w:r w:rsidR="00F57E1B" w:rsidRPr="00AB5770">
        <w:t>de</w:t>
      </w:r>
      <w:r w:rsidR="00F57E1B">
        <w:t>affiliation</w:t>
      </w:r>
      <w:proofErr w:type="spellEnd"/>
      <w:r w:rsidR="00F57E1B" w:rsidRPr="00AB5770">
        <w:t>-not-allowed</w:t>
      </w:r>
      <w:r w:rsidR="00F57E1B" w:rsidRPr="00A524DA">
        <w:t>-if-</w:t>
      </w:r>
      <w:r w:rsidR="00F57E1B">
        <w:t>affiliation-rules-are</w:t>
      </w:r>
      <w:r w:rsidR="00F57E1B" w:rsidRPr="00AB5770">
        <w:t>-met</w:t>
      </w:r>
      <w:r w:rsidR="00F57E1B" w:rsidRPr="00F55217">
        <w:t>&gt;</w:t>
      </w:r>
      <w:r w:rsidRPr="00B21F57">
        <w:t xml:space="preserve"> element is </w:t>
      </w:r>
      <w:r>
        <w:t xml:space="preserve">present and is </w:t>
      </w:r>
      <w:r w:rsidRPr="00B21F57">
        <w:t xml:space="preserve">set to a value of "true", the </w:t>
      </w:r>
      <w:proofErr w:type="spellStart"/>
      <w:r w:rsidRPr="0079589D">
        <w:rPr>
          <w:lang w:val="en-US"/>
        </w:rPr>
        <w:t>MCVideo</w:t>
      </w:r>
      <w:proofErr w:type="spellEnd"/>
      <w:r w:rsidRPr="00A07E7A">
        <w:t xml:space="preserve"> </w:t>
      </w:r>
      <w:r w:rsidRPr="00B21F57">
        <w:t xml:space="preserve">client shall suppress the </w:t>
      </w:r>
      <w:proofErr w:type="spellStart"/>
      <w:r w:rsidRPr="0079589D">
        <w:rPr>
          <w:lang w:val="en-US"/>
        </w:rPr>
        <w:t>MCVideo</w:t>
      </w:r>
      <w:proofErr w:type="spellEnd"/>
      <w:r w:rsidRPr="00A07E7A">
        <w:t xml:space="preserve"> </w:t>
      </w:r>
      <w:r w:rsidRPr="00B21F57">
        <w:t>user</w:t>
      </w:r>
      <w:r w:rsidR="00846B7E">
        <w:t>'</w:t>
      </w:r>
      <w:r w:rsidRPr="00B21F57">
        <w:t>s request.</w:t>
      </w:r>
    </w:p>
    <w:p w14:paraId="5DE74AD5" w14:textId="77777777" w:rsidR="009F6865" w:rsidRPr="0073469F" w:rsidRDefault="009F6865" w:rsidP="009F6865">
      <w:pPr>
        <w:pStyle w:val="NO"/>
      </w:pPr>
      <w:r w:rsidRPr="00D66CDE">
        <w:rPr>
          <w:rFonts w:eastAsia="SimSun"/>
        </w:rPr>
        <w:t>NOTE</w:t>
      </w:r>
      <w:r w:rsidRPr="00CB4E86">
        <w:rPr>
          <w:rFonts w:eastAsia="SimSun"/>
        </w:rPr>
        <w:t> </w:t>
      </w:r>
      <w:r w:rsidRPr="00D66CDE">
        <w:rPr>
          <w:rFonts w:eastAsia="SimSun"/>
        </w:rPr>
        <w:t>1:</w:t>
      </w:r>
      <w:r w:rsidRPr="00D66CDE">
        <w:rPr>
          <w:rFonts w:eastAsia="SimSun"/>
        </w:rPr>
        <w:tab/>
        <w:t>If the request is suppressed, a notification message can be displayed to the user</w:t>
      </w:r>
    </w:p>
    <w:p w14:paraId="0D2EB562" w14:textId="77777777" w:rsidR="00322D6A" w:rsidRPr="0079589D" w:rsidRDefault="00322D6A" w:rsidP="00322D6A">
      <w:r w:rsidRPr="0079589D">
        <w:t xml:space="preserve">In the SIP PUBLISH request, the </w:t>
      </w:r>
      <w:proofErr w:type="spellStart"/>
      <w:r w:rsidRPr="0079589D">
        <w:t>MCVideo</w:t>
      </w:r>
      <w:proofErr w:type="spellEnd"/>
      <w:r w:rsidRPr="0079589D">
        <w:t xml:space="preserve"> client:</w:t>
      </w:r>
    </w:p>
    <w:p w14:paraId="53F12892" w14:textId="77777777" w:rsidR="00322D6A" w:rsidRPr="0079589D" w:rsidRDefault="00322D6A" w:rsidP="00322D6A">
      <w:pPr>
        <w:pStyle w:val="B1"/>
        <w:rPr>
          <w:rFonts w:eastAsia="SimSun"/>
        </w:rPr>
      </w:pPr>
      <w:r w:rsidRPr="0079589D">
        <w:rPr>
          <w:rFonts w:eastAsia="SimSun"/>
        </w:rPr>
        <w:t>1)</w:t>
      </w:r>
      <w:r w:rsidRPr="0079589D">
        <w:rPr>
          <w:rFonts w:eastAsia="SimSun"/>
        </w:rPr>
        <w:tab/>
        <w:t xml:space="preserve">shall set the Request-URI to the </w:t>
      </w:r>
      <w:r w:rsidRPr="0079589D">
        <w:t xml:space="preserve">public service identity identifying the </w:t>
      </w:r>
      <w:r w:rsidRPr="0079589D">
        <w:rPr>
          <w:lang w:val="en-US"/>
        </w:rPr>
        <w:t xml:space="preserve">originating </w:t>
      </w:r>
      <w:r w:rsidRPr="0079589D">
        <w:t xml:space="preserve">participating </w:t>
      </w:r>
      <w:proofErr w:type="spellStart"/>
      <w:r w:rsidRPr="0079589D">
        <w:t>MCVideo</w:t>
      </w:r>
      <w:proofErr w:type="spellEnd"/>
      <w:r w:rsidRPr="0079589D">
        <w:t xml:space="preserve"> function serving the </w:t>
      </w:r>
      <w:proofErr w:type="spellStart"/>
      <w:r w:rsidRPr="0079589D">
        <w:t>MCVideo</w:t>
      </w:r>
      <w:proofErr w:type="spellEnd"/>
      <w:r w:rsidRPr="0079589D">
        <w:t xml:space="preserve"> user</w:t>
      </w:r>
      <w:r w:rsidRPr="0079589D">
        <w:rPr>
          <w:rFonts w:eastAsia="SimSun"/>
        </w:rPr>
        <w:t>;</w:t>
      </w:r>
    </w:p>
    <w:p w14:paraId="65AE5D2D" w14:textId="77777777" w:rsidR="00322D6A" w:rsidRPr="0079589D" w:rsidRDefault="00322D6A" w:rsidP="00322D6A">
      <w:pPr>
        <w:pStyle w:val="B1"/>
        <w:rPr>
          <w:lang w:eastAsia="ko-KR"/>
        </w:rPr>
      </w:pPr>
      <w:r w:rsidRPr="0079589D">
        <w:rPr>
          <w:rFonts w:eastAsia="SimSun"/>
        </w:rPr>
        <w:lastRenderedPageBreak/>
        <w:t>2)</w:t>
      </w:r>
      <w:r w:rsidRPr="0079589D">
        <w:rPr>
          <w:rFonts w:eastAsia="SimSun"/>
        </w:rPr>
        <w:tab/>
        <w:t xml:space="preserve">shall include </w:t>
      </w:r>
      <w:r w:rsidRPr="0079589D">
        <w:rPr>
          <w:rFonts w:eastAsia="SimSun"/>
          <w:lang w:val="en-US"/>
        </w:rPr>
        <w:t xml:space="preserve">an </w:t>
      </w:r>
      <w:r w:rsidRPr="0079589D">
        <w:rPr>
          <w:lang w:eastAsia="ko-KR"/>
        </w:rPr>
        <w:t>application/</w:t>
      </w:r>
      <w:r w:rsidRPr="0079589D">
        <w:t>vnd.3gpp.mcvideo-info+xml</w:t>
      </w:r>
      <w:r w:rsidRPr="0079589D">
        <w:rPr>
          <w:lang w:val="en-US"/>
        </w:rPr>
        <w:t xml:space="preserve"> </w:t>
      </w:r>
      <w:r w:rsidRPr="0079589D">
        <w:rPr>
          <w:lang w:eastAsia="ko-KR"/>
        </w:rPr>
        <w:t>MIME body</w:t>
      </w:r>
      <w:r w:rsidRPr="0079589D">
        <w:rPr>
          <w:lang w:val="en-US" w:eastAsia="ko-KR"/>
        </w:rPr>
        <w:t xml:space="preserve">. In the </w:t>
      </w:r>
      <w:r w:rsidRPr="0079589D">
        <w:rPr>
          <w:lang w:eastAsia="ko-KR"/>
        </w:rPr>
        <w:t>application/</w:t>
      </w:r>
      <w:r w:rsidRPr="0079589D">
        <w:t>vnd.3gpp.mcvideo-info+xml</w:t>
      </w:r>
      <w:r w:rsidRPr="0079589D">
        <w:rPr>
          <w:lang w:val="en-US"/>
        </w:rPr>
        <w:t xml:space="preserve"> </w:t>
      </w:r>
      <w:r w:rsidRPr="0079589D">
        <w:rPr>
          <w:lang w:eastAsia="ko-KR"/>
        </w:rPr>
        <w:t>MIME body</w:t>
      </w:r>
      <w:r w:rsidRPr="0079589D">
        <w:rPr>
          <w:lang w:val="en-US" w:eastAsia="ko-KR"/>
        </w:rPr>
        <w:t xml:space="preserve">, the </w:t>
      </w:r>
      <w:proofErr w:type="spellStart"/>
      <w:r w:rsidRPr="0079589D">
        <w:rPr>
          <w:lang w:val="en-US" w:eastAsia="ko-KR"/>
        </w:rPr>
        <w:t>MCVideo</w:t>
      </w:r>
      <w:proofErr w:type="spellEnd"/>
      <w:r w:rsidRPr="0079589D">
        <w:rPr>
          <w:lang w:val="en-US" w:eastAsia="ko-KR"/>
        </w:rPr>
        <w:t xml:space="preserve"> client </w:t>
      </w:r>
      <w:r w:rsidRPr="0079589D">
        <w:t>shall include the &lt;</w:t>
      </w:r>
      <w:proofErr w:type="spellStart"/>
      <w:r w:rsidRPr="0079589D">
        <w:t>mcvideo</w:t>
      </w:r>
      <w:proofErr w:type="spellEnd"/>
      <w:r w:rsidRPr="0079589D">
        <w:t>-request-</w:t>
      </w:r>
      <w:proofErr w:type="spellStart"/>
      <w:r w:rsidRPr="0079589D">
        <w:t>uri</w:t>
      </w:r>
      <w:proofErr w:type="spellEnd"/>
      <w:r w:rsidRPr="0079589D">
        <w:t xml:space="preserve">&gt; element set to the </w:t>
      </w:r>
      <w:proofErr w:type="spellStart"/>
      <w:r w:rsidRPr="0079589D">
        <w:rPr>
          <w:lang w:eastAsia="ko-KR"/>
        </w:rPr>
        <w:t>MCVideo</w:t>
      </w:r>
      <w:proofErr w:type="spellEnd"/>
      <w:r w:rsidRPr="0079589D">
        <w:rPr>
          <w:lang w:eastAsia="ko-KR"/>
        </w:rPr>
        <w:t xml:space="preserve"> ID of the </w:t>
      </w:r>
      <w:proofErr w:type="spellStart"/>
      <w:r w:rsidRPr="0079589D">
        <w:rPr>
          <w:lang w:eastAsia="ko-KR"/>
        </w:rPr>
        <w:t>MCVideo</w:t>
      </w:r>
      <w:proofErr w:type="spellEnd"/>
      <w:r w:rsidRPr="0079589D">
        <w:rPr>
          <w:lang w:eastAsia="ko-KR"/>
        </w:rPr>
        <w:t xml:space="preserve"> user;</w:t>
      </w:r>
    </w:p>
    <w:p w14:paraId="6D397604" w14:textId="77777777" w:rsidR="00322D6A" w:rsidRPr="0079589D" w:rsidRDefault="00322D6A" w:rsidP="00322D6A">
      <w:pPr>
        <w:pStyle w:val="B1"/>
      </w:pPr>
      <w:r w:rsidRPr="0079589D">
        <w:t>3)</w:t>
      </w:r>
      <w:r w:rsidRPr="0079589D">
        <w:tab/>
        <w:t>shall include the ICSI value "urn:urn-7:3gpp-service.ims.icsi.mcvideo" (</w:t>
      </w:r>
      <w:r w:rsidRPr="0079589D">
        <w:rPr>
          <w:lang w:eastAsia="zh-CN"/>
        </w:rPr>
        <w:t xml:space="preserve">coded as specified in </w:t>
      </w:r>
      <w:r w:rsidRPr="0079589D">
        <w:t>3GPP TS 24.229 </w:t>
      </w:r>
      <w:r w:rsidR="00622EAA" w:rsidRPr="0079589D">
        <w:t>[11]</w:t>
      </w:r>
      <w:r w:rsidRPr="0079589D">
        <w:rPr>
          <w:lang w:eastAsia="zh-CN"/>
        </w:rPr>
        <w:t xml:space="preserve">), </w:t>
      </w:r>
      <w:r w:rsidRPr="0079589D">
        <w:t>in a P-Preferred-Service header field according to IETF </w:t>
      </w:r>
      <w:r w:rsidRPr="0079589D">
        <w:rPr>
          <w:rFonts w:eastAsia="MS Mincho"/>
        </w:rPr>
        <w:t>RFC 6050 </w:t>
      </w:r>
      <w:r w:rsidR="00622EAA" w:rsidRPr="0079589D">
        <w:rPr>
          <w:rFonts w:eastAsia="MS Mincho"/>
        </w:rPr>
        <w:t>[14]</w:t>
      </w:r>
      <w:r w:rsidRPr="0079589D">
        <w:t>;</w:t>
      </w:r>
    </w:p>
    <w:p w14:paraId="50715C28" w14:textId="77777777" w:rsidR="00322D6A" w:rsidRPr="0079589D" w:rsidRDefault="00322D6A" w:rsidP="00322D6A">
      <w:pPr>
        <w:pStyle w:val="B1"/>
        <w:rPr>
          <w:rFonts w:eastAsia="SimSun"/>
        </w:rPr>
      </w:pPr>
      <w:r w:rsidRPr="0079589D">
        <w:rPr>
          <w:rFonts w:eastAsia="SimSun"/>
        </w:rPr>
        <w:t>4)</w:t>
      </w:r>
      <w:r w:rsidRPr="0079589D">
        <w:rPr>
          <w:rFonts w:eastAsia="SimSun"/>
        </w:rPr>
        <w:tab/>
        <w:t xml:space="preserve">if the targeted </w:t>
      </w:r>
      <w:proofErr w:type="spellStart"/>
      <w:r w:rsidRPr="0079589D">
        <w:rPr>
          <w:rFonts w:eastAsia="SimSun"/>
        </w:rPr>
        <w:t>MCVideo</w:t>
      </w:r>
      <w:proofErr w:type="spellEnd"/>
      <w:r w:rsidRPr="0079589D">
        <w:rPr>
          <w:rFonts w:eastAsia="SimSun"/>
        </w:rPr>
        <w:t xml:space="preserve"> user </w:t>
      </w:r>
      <w:r w:rsidRPr="0079589D">
        <w:t>is interested in</w:t>
      </w:r>
      <w:r w:rsidRPr="0079589D">
        <w:rPr>
          <w:rFonts w:eastAsia="SimSun"/>
        </w:rPr>
        <w:t xml:space="preserve"> at least one </w:t>
      </w:r>
      <w:proofErr w:type="spellStart"/>
      <w:r w:rsidRPr="0079589D">
        <w:rPr>
          <w:rFonts w:eastAsia="SimSun"/>
        </w:rPr>
        <w:t>MCVideo</w:t>
      </w:r>
      <w:proofErr w:type="spellEnd"/>
      <w:r w:rsidRPr="0079589D">
        <w:rPr>
          <w:rFonts w:eastAsia="SimSun"/>
        </w:rPr>
        <w:t xml:space="preserve"> group at the targeted </w:t>
      </w:r>
      <w:proofErr w:type="spellStart"/>
      <w:r w:rsidRPr="0079589D">
        <w:rPr>
          <w:rFonts w:eastAsia="SimSun"/>
        </w:rPr>
        <w:t>MCVideo</w:t>
      </w:r>
      <w:proofErr w:type="spellEnd"/>
      <w:r w:rsidRPr="0079589D">
        <w:rPr>
          <w:rFonts w:eastAsia="SimSun"/>
        </w:rPr>
        <w:t xml:space="preserve"> client, shall set the Expires header field according to IETF RFC 3903 </w:t>
      </w:r>
      <w:r w:rsidR="00622EAA" w:rsidRPr="0079589D">
        <w:rPr>
          <w:rFonts w:eastAsia="SimSun"/>
        </w:rPr>
        <w:t>[12]</w:t>
      </w:r>
      <w:r w:rsidRPr="0079589D">
        <w:rPr>
          <w:rFonts w:eastAsia="SimSun"/>
        </w:rPr>
        <w:t>, to 4294967295;</w:t>
      </w:r>
    </w:p>
    <w:p w14:paraId="27E9492B" w14:textId="77777777" w:rsidR="00322D6A" w:rsidRPr="0079589D" w:rsidRDefault="00322D6A" w:rsidP="00322D6A">
      <w:pPr>
        <w:pStyle w:val="NO"/>
        <w:rPr>
          <w:rFonts w:eastAsia="SimSun"/>
        </w:rPr>
      </w:pPr>
      <w:r w:rsidRPr="0079589D">
        <w:rPr>
          <w:rFonts w:eastAsia="SimSun"/>
        </w:rPr>
        <w:t>NOTE</w:t>
      </w:r>
      <w:r w:rsidR="009F6865" w:rsidRPr="00CB4E86">
        <w:rPr>
          <w:rFonts w:eastAsia="SimSun"/>
        </w:rPr>
        <w:t> 2</w:t>
      </w:r>
      <w:r w:rsidRPr="0079589D">
        <w:rPr>
          <w:rFonts w:eastAsia="SimSun"/>
        </w:rPr>
        <w:t>:</w:t>
      </w:r>
      <w:r w:rsidRPr="0079589D">
        <w:rPr>
          <w:rFonts w:eastAsia="SimSun"/>
        </w:rPr>
        <w:tab/>
        <w:t>4294967295, which is equal to 2</w:t>
      </w:r>
      <w:r w:rsidRPr="0079589D">
        <w:rPr>
          <w:rFonts w:eastAsia="SimSun"/>
          <w:vertAlign w:val="superscript"/>
        </w:rPr>
        <w:t>32</w:t>
      </w:r>
      <w:r w:rsidRPr="0079589D">
        <w:rPr>
          <w:rFonts w:eastAsia="SimSun"/>
        </w:rPr>
        <w:t>-1, is the highest value defined for Expires header field in IETF RFC 3261 </w:t>
      </w:r>
      <w:r w:rsidR="00622EAA" w:rsidRPr="0079589D">
        <w:rPr>
          <w:rFonts w:eastAsia="SimSun"/>
        </w:rPr>
        <w:t>[15]</w:t>
      </w:r>
      <w:r w:rsidRPr="0079589D">
        <w:rPr>
          <w:rFonts w:eastAsia="SimSun"/>
        </w:rPr>
        <w:t>.</w:t>
      </w:r>
    </w:p>
    <w:p w14:paraId="3BA8B9E8" w14:textId="77777777" w:rsidR="00322D6A" w:rsidRPr="0079589D" w:rsidRDefault="00322D6A" w:rsidP="00322D6A">
      <w:pPr>
        <w:pStyle w:val="B1"/>
        <w:rPr>
          <w:rFonts w:eastAsia="SimSun"/>
        </w:rPr>
      </w:pPr>
      <w:r w:rsidRPr="0079589D">
        <w:rPr>
          <w:rFonts w:eastAsia="SimSun"/>
        </w:rPr>
        <w:t>5)</w:t>
      </w:r>
      <w:r w:rsidRPr="0079589D">
        <w:rPr>
          <w:rFonts w:eastAsia="SimSun"/>
        </w:rPr>
        <w:tab/>
        <w:t xml:space="preserve">if the targeted </w:t>
      </w:r>
      <w:proofErr w:type="spellStart"/>
      <w:r w:rsidRPr="0079589D">
        <w:rPr>
          <w:rFonts w:eastAsia="SimSun"/>
        </w:rPr>
        <w:t>MCVideo</w:t>
      </w:r>
      <w:proofErr w:type="spellEnd"/>
      <w:r w:rsidRPr="0079589D">
        <w:rPr>
          <w:rFonts w:eastAsia="SimSun"/>
        </w:rPr>
        <w:t xml:space="preserve"> user is no longer </w:t>
      </w:r>
      <w:r w:rsidRPr="0079589D">
        <w:t>interested in</w:t>
      </w:r>
      <w:r w:rsidRPr="0079589D">
        <w:rPr>
          <w:rFonts w:eastAsia="SimSun"/>
        </w:rPr>
        <w:t xml:space="preserve"> any </w:t>
      </w:r>
      <w:proofErr w:type="spellStart"/>
      <w:r w:rsidRPr="0079589D">
        <w:rPr>
          <w:rFonts w:eastAsia="SimSun"/>
        </w:rPr>
        <w:t>MCVideo</w:t>
      </w:r>
      <w:proofErr w:type="spellEnd"/>
      <w:r w:rsidRPr="0079589D">
        <w:rPr>
          <w:rFonts w:eastAsia="SimSun"/>
        </w:rPr>
        <w:t xml:space="preserve"> group at the targeted </w:t>
      </w:r>
      <w:proofErr w:type="spellStart"/>
      <w:r w:rsidRPr="0079589D">
        <w:rPr>
          <w:rFonts w:eastAsia="SimSun"/>
        </w:rPr>
        <w:t>MCVideo</w:t>
      </w:r>
      <w:proofErr w:type="spellEnd"/>
      <w:r w:rsidRPr="0079589D">
        <w:rPr>
          <w:rFonts w:eastAsia="SimSun"/>
        </w:rPr>
        <w:t xml:space="preserve"> client, shall set the Expires header field according to IETF RFC 3903 </w:t>
      </w:r>
      <w:r w:rsidR="00622EAA" w:rsidRPr="0079589D">
        <w:rPr>
          <w:rFonts w:eastAsia="SimSun"/>
        </w:rPr>
        <w:t>[12]</w:t>
      </w:r>
      <w:r w:rsidRPr="0079589D">
        <w:rPr>
          <w:rFonts w:eastAsia="SimSun"/>
        </w:rPr>
        <w:t>, to zero; and</w:t>
      </w:r>
    </w:p>
    <w:p w14:paraId="52F0D777" w14:textId="77777777" w:rsidR="00322D6A" w:rsidRPr="0079589D" w:rsidRDefault="00322D6A" w:rsidP="00322D6A">
      <w:pPr>
        <w:pStyle w:val="B1"/>
        <w:rPr>
          <w:rFonts w:eastAsia="SimSun"/>
          <w:lang w:val="en-US"/>
        </w:rPr>
      </w:pPr>
      <w:r w:rsidRPr="0079589D">
        <w:rPr>
          <w:rFonts w:eastAsia="SimSun"/>
        </w:rPr>
        <w:t>6</w:t>
      </w:r>
      <w:r w:rsidRPr="0079589D">
        <w:rPr>
          <w:rFonts w:eastAsia="SimSun"/>
          <w:lang w:val="en-US"/>
        </w:rPr>
        <w:t>)</w:t>
      </w:r>
      <w:r w:rsidRPr="0079589D">
        <w:rPr>
          <w:rFonts w:eastAsia="SimSun"/>
        </w:rPr>
        <w:tab/>
        <w:t xml:space="preserve">shall include </w:t>
      </w:r>
      <w:r w:rsidRPr="0079589D">
        <w:rPr>
          <w:rFonts w:eastAsia="SimSun"/>
          <w:lang w:val="en-US"/>
        </w:rPr>
        <w:t>an application/</w:t>
      </w:r>
      <w:proofErr w:type="spellStart"/>
      <w:r w:rsidRPr="0079589D">
        <w:rPr>
          <w:rFonts w:eastAsia="SimSun"/>
          <w:lang w:val="en-US"/>
        </w:rPr>
        <w:t>pidf+xml</w:t>
      </w:r>
      <w:proofErr w:type="spellEnd"/>
      <w:r w:rsidRPr="0079589D">
        <w:rPr>
          <w:rFonts w:eastAsia="SimSun"/>
          <w:lang w:val="en-US"/>
        </w:rPr>
        <w:t xml:space="preserve"> MIME body indicating per-user affiliation information according to </w:t>
      </w:r>
      <w:r w:rsidR="00C836A2">
        <w:rPr>
          <w:rFonts w:eastAsia="SimSun"/>
          <w:lang w:val="en-US"/>
        </w:rPr>
        <w:t>clause</w:t>
      </w:r>
      <w:r w:rsidRPr="0079589D">
        <w:rPr>
          <w:rFonts w:eastAsia="SimSun"/>
        </w:rPr>
        <w:t> </w:t>
      </w:r>
      <w:r w:rsidRPr="0079589D">
        <w:t>8.</w:t>
      </w:r>
      <w:r w:rsidRPr="0079589D">
        <w:rPr>
          <w:lang w:val="en-US"/>
        </w:rPr>
        <w:t>3.1</w:t>
      </w:r>
      <w:r w:rsidRPr="0079589D">
        <w:rPr>
          <w:rFonts w:eastAsia="SimSun"/>
          <w:lang w:val="en-US"/>
        </w:rPr>
        <w:t xml:space="preserve">. In the MIME body, the </w:t>
      </w:r>
      <w:proofErr w:type="spellStart"/>
      <w:r w:rsidRPr="0079589D">
        <w:rPr>
          <w:rFonts w:eastAsia="SimSun"/>
          <w:lang w:val="en-US"/>
        </w:rPr>
        <w:t>MCVideo</w:t>
      </w:r>
      <w:proofErr w:type="spellEnd"/>
      <w:r w:rsidRPr="0079589D">
        <w:rPr>
          <w:rFonts w:eastAsia="SimSun"/>
          <w:lang w:val="en-US"/>
        </w:rPr>
        <w:t xml:space="preserve"> client:</w:t>
      </w:r>
    </w:p>
    <w:p w14:paraId="7C86D66E" w14:textId="77777777" w:rsidR="00322D6A" w:rsidRPr="0079589D" w:rsidRDefault="00322D6A" w:rsidP="00322D6A">
      <w:pPr>
        <w:pStyle w:val="B2"/>
        <w:rPr>
          <w:rFonts w:eastAsia="SimSun"/>
        </w:rPr>
      </w:pPr>
      <w:r w:rsidRPr="0079589D">
        <w:rPr>
          <w:rFonts w:eastAsia="SimSun"/>
          <w:lang w:val="en-US"/>
        </w:rPr>
        <w:t>a)</w:t>
      </w:r>
      <w:r w:rsidRPr="0079589D">
        <w:rPr>
          <w:rFonts w:eastAsia="SimSun"/>
          <w:lang w:val="en-US"/>
        </w:rPr>
        <w:tab/>
        <w:t xml:space="preserve">shall include all </w:t>
      </w:r>
      <w:proofErr w:type="spellStart"/>
      <w:r w:rsidRPr="0079589D">
        <w:rPr>
          <w:rFonts w:eastAsia="SimSun"/>
          <w:lang w:val="en-US"/>
        </w:rPr>
        <w:t>MCVideo</w:t>
      </w:r>
      <w:proofErr w:type="spellEnd"/>
      <w:r w:rsidRPr="0079589D">
        <w:rPr>
          <w:rFonts w:eastAsia="SimSun"/>
          <w:lang w:val="en-US"/>
        </w:rPr>
        <w:t xml:space="preserve"> groups where the targeted </w:t>
      </w:r>
      <w:proofErr w:type="spellStart"/>
      <w:r w:rsidRPr="0079589D">
        <w:rPr>
          <w:rFonts w:eastAsia="SimSun"/>
          <w:lang w:val="en-US"/>
        </w:rPr>
        <w:t>MCVideo</w:t>
      </w:r>
      <w:proofErr w:type="spellEnd"/>
      <w:r w:rsidRPr="0079589D">
        <w:rPr>
          <w:rFonts w:eastAsia="SimSun"/>
          <w:lang w:val="en-US"/>
        </w:rPr>
        <w:t xml:space="preserve"> user indicates its interest at the targeted </w:t>
      </w:r>
      <w:proofErr w:type="spellStart"/>
      <w:r w:rsidRPr="0079589D">
        <w:rPr>
          <w:rFonts w:eastAsia="SimSun"/>
          <w:lang w:val="en-US"/>
        </w:rPr>
        <w:t>MCVideo</w:t>
      </w:r>
      <w:proofErr w:type="spellEnd"/>
      <w:r w:rsidRPr="0079589D">
        <w:rPr>
          <w:rFonts w:eastAsia="SimSun"/>
          <w:lang w:val="en-US"/>
        </w:rPr>
        <w:t xml:space="preserve"> client</w:t>
      </w:r>
      <w:r w:rsidRPr="0079589D">
        <w:rPr>
          <w:rFonts w:eastAsia="SimSun"/>
        </w:rPr>
        <w:t>;</w:t>
      </w:r>
    </w:p>
    <w:p w14:paraId="5BDD30DF" w14:textId="77777777" w:rsidR="00322D6A" w:rsidRPr="0079589D" w:rsidRDefault="00322D6A" w:rsidP="00322D6A">
      <w:pPr>
        <w:pStyle w:val="B2"/>
        <w:rPr>
          <w:rFonts w:eastAsia="SimSun"/>
        </w:rPr>
      </w:pPr>
      <w:r w:rsidRPr="0079589D">
        <w:rPr>
          <w:rFonts w:eastAsia="SimSun"/>
        </w:rPr>
        <w:t>b)</w:t>
      </w:r>
      <w:r w:rsidRPr="0079589D">
        <w:rPr>
          <w:rFonts w:eastAsia="SimSun"/>
        </w:rPr>
        <w:tab/>
        <w:t xml:space="preserve">shall include the </w:t>
      </w:r>
      <w:proofErr w:type="spellStart"/>
      <w:r w:rsidRPr="0079589D">
        <w:rPr>
          <w:rFonts w:eastAsia="SimSun"/>
        </w:rPr>
        <w:t>MCVideo</w:t>
      </w:r>
      <w:proofErr w:type="spellEnd"/>
      <w:r w:rsidRPr="0079589D">
        <w:rPr>
          <w:rFonts w:eastAsia="SimSun"/>
        </w:rPr>
        <w:t xml:space="preserve"> client ID of the targeted </w:t>
      </w:r>
      <w:proofErr w:type="spellStart"/>
      <w:r w:rsidRPr="0079589D">
        <w:rPr>
          <w:rFonts w:eastAsia="SimSun"/>
        </w:rPr>
        <w:t>MCVideo</w:t>
      </w:r>
      <w:proofErr w:type="spellEnd"/>
      <w:r w:rsidRPr="0079589D">
        <w:rPr>
          <w:rFonts w:eastAsia="SimSun"/>
        </w:rPr>
        <w:t xml:space="preserve"> client;</w:t>
      </w:r>
    </w:p>
    <w:p w14:paraId="4FA8BF0A" w14:textId="77777777" w:rsidR="00322D6A" w:rsidRPr="0079589D" w:rsidRDefault="00322D6A" w:rsidP="00322D6A">
      <w:pPr>
        <w:pStyle w:val="B2"/>
        <w:rPr>
          <w:rFonts w:eastAsia="SimSun"/>
          <w:lang w:val="en-US"/>
        </w:rPr>
      </w:pPr>
      <w:r w:rsidRPr="0079589D">
        <w:rPr>
          <w:rFonts w:eastAsia="SimSun"/>
        </w:rPr>
        <w:t>c)</w:t>
      </w:r>
      <w:r w:rsidRPr="0079589D">
        <w:rPr>
          <w:rFonts w:eastAsia="SimSun"/>
        </w:rPr>
        <w:tab/>
      </w:r>
      <w:r w:rsidRPr="0079589D">
        <w:rPr>
          <w:rFonts w:eastAsia="SimSun"/>
          <w:lang w:val="en-US"/>
        </w:rPr>
        <w:t>shall not include the "status" attribute and the "expires" attribute in the &lt;affiliation&gt; element; and</w:t>
      </w:r>
    </w:p>
    <w:p w14:paraId="17B5CF48" w14:textId="77777777" w:rsidR="00322D6A" w:rsidRPr="0079589D" w:rsidRDefault="00322D6A" w:rsidP="00322D6A">
      <w:pPr>
        <w:pStyle w:val="B2"/>
        <w:rPr>
          <w:rFonts w:eastAsia="SimSun"/>
        </w:rPr>
      </w:pPr>
      <w:r w:rsidRPr="0079589D">
        <w:rPr>
          <w:rFonts w:eastAsia="SimSun"/>
          <w:lang w:val="en-US"/>
        </w:rPr>
        <w:t>d)</w:t>
      </w:r>
      <w:r w:rsidRPr="0079589D">
        <w:rPr>
          <w:rFonts w:eastAsia="SimSun"/>
          <w:lang w:val="en-US"/>
        </w:rPr>
        <w:tab/>
        <w:t>shall set the &lt;p-id&gt; child element of the &lt;presence&gt; root element to a globally unique value.</w:t>
      </w:r>
    </w:p>
    <w:p w14:paraId="34DDBF2B" w14:textId="77777777" w:rsidR="00322D6A" w:rsidRPr="0079589D" w:rsidRDefault="00322D6A" w:rsidP="00322D6A">
      <w:pPr>
        <w:rPr>
          <w:rFonts w:eastAsia="SimSun"/>
        </w:rPr>
      </w:pPr>
      <w:r w:rsidRPr="0079589D">
        <w:rPr>
          <w:rFonts w:eastAsia="SimSun"/>
        </w:rPr>
        <w:t xml:space="preserve">The </w:t>
      </w:r>
      <w:proofErr w:type="spellStart"/>
      <w:r w:rsidRPr="0079589D">
        <w:rPr>
          <w:rFonts w:eastAsia="SimSun"/>
        </w:rPr>
        <w:t>MCVideo</w:t>
      </w:r>
      <w:proofErr w:type="spellEnd"/>
      <w:r w:rsidRPr="0079589D">
        <w:rPr>
          <w:rFonts w:eastAsia="SimSun"/>
        </w:rPr>
        <w:t xml:space="preserve"> client shall send the SIP PUBLISH request </w:t>
      </w:r>
      <w:r w:rsidRPr="0079589D">
        <w:t>according to 3GPP TS 24.229 </w:t>
      </w:r>
      <w:r w:rsidR="00622EAA" w:rsidRPr="0079589D">
        <w:t>[11]</w:t>
      </w:r>
      <w:r w:rsidRPr="0079589D">
        <w:rPr>
          <w:rFonts w:eastAsia="SimSun"/>
        </w:rPr>
        <w:t>.</w:t>
      </w:r>
    </w:p>
    <w:p w14:paraId="39FBAF6F" w14:textId="0C73DA62" w:rsidR="00322D6A" w:rsidRPr="0079589D" w:rsidRDefault="00322D6A" w:rsidP="00F1630B">
      <w:pPr>
        <w:pStyle w:val="Heading4"/>
      </w:pPr>
      <w:bookmarkStart w:id="1787" w:name="_CR8_2_1_3"/>
      <w:bookmarkStart w:id="1788" w:name="_Toc20152494"/>
      <w:bookmarkStart w:id="1789" w:name="_Toc27495159"/>
      <w:bookmarkStart w:id="1790" w:name="_Toc36108627"/>
      <w:bookmarkStart w:id="1791" w:name="_Toc45194415"/>
      <w:bookmarkStart w:id="1792" w:name="_Toc178199279"/>
      <w:bookmarkEnd w:id="1787"/>
      <w:r w:rsidRPr="0079589D">
        <w:t>8.2.1.3</w:t>
      </w:r>
      <w:r w:rsidRPr="0079589D">
        <w:tab/>
        <w:t>Affiliation status determination procedure</w:t>
      </w:r>
      <w:bookmarkEnd w:id="1788"/>
      <w:bookmarkEnd w:id="1789"/>
      <w:bookmarkEnd w:id="1790"/>
      <w:bookmarkEnd w:id="1791"/>
      <w:bookmarkEnd w:id="1792"/>
    </w:p>
    <w:p w14:paraId="078614DD" w14:textId="77777777" w:rsidR="00322D6A" w:rsidRPr="0079589D" w:rsidRDefault="00322D6A" w:rsidP="00322D6A">
      <w:pPr>
        <w:pStyle w:val="NO"/>
      </w:pPr>
      <w:r w:rsidRPr="0079589D">
        <w:t>NOTE 1:</w:t>
      </w:r>
      <w:r w:rsidRPr="0079589D">
        <w:tab/>
        <w:t xml:space="preserve">The </w:t>
      </w:r>
      <w:proofErr w:type="spellStart"/>
      <w:r w:rsidRPr="0079589D">
        <w:t>MCVideo</w:t>
      </w:r>
      <w:proofErr w:type="spellEnd"/>
      <w:r w:rsidRPr="0079589D">
        <w:t xml:space="preserve"> UE also uses this procedure to determine which </w:t>
      </w:r>
      <w:proofErr w:type="spellStart"/>
      <w:r w:rsidRPr="0079589D">
        <w:t>MCVideo</w:t>
      </w:r>
      <w:proofErr w:type="spellEnd"/>
      <w:r w:rsidRPr="0079589D">
        <w:t xml:space="preserve"> groups the </w:t>
      </w:r>
      <w:proofErr w:type="spellStart"/>
      <w:r w:rsidRPr="0079589D">
        <w:t>MCVideo</w:t>
      </w:r>
      <w:proofErr w:type="spellEnd"/>
      <w:r w:rsidRPr="0079589D">
        <w:t xml:space="preserve"> user successfully affiliated to.</w:t>
      </w:r>
    </w:p>
    <w:p w14:paraId="3DDB061A" w14:textId="77777777" w:rsidR="00322D6A" w:rsidRPr="0079589D" w:rsidRDefault="00322D6A" w:rsidP="00322D6A">
      <w:r w:rsidRPr="0079589D">
        <w:t xml:space="preserve">In order to discover </w:t>
      </w:r>
      <w:proofErr w:type="spellStart"/>
      <w:r w:rsidRPr="0079589D">
        <w:t>MCVideo</w:t>
      </w:r>
      <w:proofErr w:type="spellEnd"/>
      <w:r w:rsidRPr="0079589D">
        <w:t xml:space="preserve"> groups:</w:t>
      </w:r>
    </w:p>
    <w:p w14:paraId="1685E68B" w14:textId="77777777" w:rsidR="00322D6A" w:rsidRPr="0079589D" w:rsidRDefault="00322D6A" w:rsidP="00322D6A">
      <w:pPr>
        <w:pStyle w:val="B1"/>
      </w:pPr>
      <w:r w:rsidRPr="0079589D">
        <w:t>1)</w:t>
      </w:r>
      <w:r w:rsidRPr="0079589D">
        <w:tab/>
        <w:t xml:space="preserve">which the </w:t>
      </w:r>
      <w:proofErr w:type="spellStart"/>
      <w:r w:rsidRPr="0079589D">
        <w:t>MCVideo</w:t>
      </w:r>
      <w:proofErr w:type="spellEnd"/>
      <w:r w:rsidRPr="0079589D">
        <w:t xml:space="preserve"> user at an </w:t>
      </w:r>
      <w:proofErr w:type="spellStart"/>
      <w:r w:rsidRPr="0079589D">
        <w:t>MCVideo</w:t>
      </w:r>
      <w:proofErr w:type="spellEnd"/>
      <w:r w:rsidRPr="0079589D">
        <w:t xml:space="preserve"> client is affiliated to; or</w:t>
      </w:r>
    </w:p>
    <w:p w14:paraId="29EA26D5" w14:textId="77777777" w:rsidR="00322D6A" w:rsidRPr="0079589D" w:rsidRDefault="00322D6A" w:rsidP="00322D6A">
      <w:pPr>
        <w:pStyle w:val="B1"/>
      </w:pPr>
      <w:r w:rsidRPr="0079589D">
        <w:t>2)</w:t>
      </w:r>
      <w:r w:rsidRPr="0079589D">
        <w:tab/>
        <w:t xml:space="preserve">which another </w:t>
      </w:r>
      <w:proofErr w:type="spellStart"/>
      <w:r w:rsidRPr="0079589D">
        <w:t>MCVideo</w:t>
      </w:r>
      <w:proofErr w:type="spellEnd"/>
      <w:r w:rsidRPr="0079589D">
        <w:t xml:space="preserve"> user is affiliated to;</w:t>
      </w:r>
    </w:p>
    <w:p w14:paraId="16E08609" w14:textId="77777777" w:rsidR="00322D6A" w:rsidRPr="0079589D" w:rsidRDefault="00322D6A" w:rsidP="00322D6A">
      <w:pPr>
        <w:rPr>
          <w:rFonts w:eastAsia="SimSun"/>
        </w:rPr>
      </w:pPr>
      <w:r w:rsidRPr="0079589D">
        <w:t xml:space="preserve">the </w:t>
      </w:r>
      <w:proofErr w:type="spellStart"/>
      <w:r w:rsidRPr="0079589D">
        <w:t>MCVideo</w:t>
      </w:r>
      <w:proofErr w:type="spellEnd"/>
      <w:r w:rsidRPr="0079589D">
        <w:t xml:space="preserve"> client shall generate an initial SIP SUBSCRIBE request according to 3GPP TS 24.229 </w:t>
      </w:r>
      <w:r w:rsidR="00622EAA" w:rsidRPr="0079589D">
        <w:t>[11]</w:t>
      </w:r>
      <w:r w:rsidRPr="0079589D">
        <w:t xml:space="preserve">, </w:t>
      </w:r>
      <w:r w:rsidRPr="0079589D">
        <w:rPr>
          <w:rFonts w:eastAsia="SimSun"/>
        </w:rPr>
        <w:t>IETF RFC 3856 </w:t>
      </w:r>
      <w:r w:rsidR="00622EAA" w:rsidRPr="0079589D">
        <w:rPr>
          <w:rFonts w:eastAsia="SimSun"/>
        </w:rPr>
        <w:t>[13]</w:t>
      </w:r>
      <w:r w:rsidRPr="0079589D">
        <w:rPr>
          <w:rFonts w:eastAsia="SimSun"/>
        </w:rPr>
        <w:t xml:space="preserve">, </w:t>
      </w:r>
      <w:r w:rsidRPr="0079589D">
        <w:t>and IETF RFC 6665 </w:t>
      </w:r>
      <w:r w:rsidR="00622EAA" w:rsidRPr="0079589D">
        <w:t>[16]</w:t>
      </w:r>
      <w:r w:rsidRPr="0079589D">
        <w:rPr>
          <w:rFonts w:eastAsia="SimSun"/>
        </w:rPr>
        <w:t>.</w:t>
      </w:r>
    </w:p>
    <w:p w14:paraId="3E82B3C7" w14:textId="77777777" w:rsidR="00322D6A" w:rsidRPr="0079589D" w:rsidRDefault="00322D6A" w:rsidP="00322D6A">
      <w:r w:rsidRPr="0079589D">
        <w:rPr>
          <w:rFonts w:eastAsia="SimSun"/>
        </w:rPr>
        <w:t xml:space="preserve">In the SIP SUBSCRIBE request, the </w:t>
      </w:r>
      <w:proofErr w:type="spellStart"/>
      <w:r w:rsidRPr="0079589D">
        <w:rPr>
          <w:rFonts w:eastAsia="SimSun"/>
        </w:rPr>
        <w:t>MCVideo</w:t>
      </w:r>
      <w:proofErr w:type="spellEnd"/>
      <w:r w:rsidRPr="0079589D">
        <w:rPr>
          <w:rFonts w:eastAsia="SimSun"/>
        </w:rPr>
        <w:t xml:space="preserve"> client:</w:t>
      </w:r>
    </w:p>
    <w:p w14:paraId="3737AF16" w14:textId="77777777" w:rsidR="00322D6A" w:rsidRPr="0079589D" w:rsidRDefault="00322D6A" w:rsidP="00322D6A">
      <w:pPr>
        <w:pStyle w:val="B1"/>
        <w:rPr>
          <w:rFonts w:eastAsia="SimSun"/>
        </w:rPr>
      </w:pPr>
      <w:r w:rsidRPr="0079589D">
        <w:rPr>
          <w:rFonts w:eastAsia="SimSun"/>
        </w:rPr>
        <w:t>1)</w:t>
      </w:r>
      <w:r w:rsidRPr="0079589D">
        <w:rPr>
          <w:rFonts w:eastAsia="SimSun"/>
        </w:rPr>
        <w:tab/>
        <w:t xml:space="preserve">shall set the Request-URI to the </w:t>
      </w:r>
      <w:r w:rsidRPr="0079589D">
        <w:t xml:space="preserve">public service identity identifying the </w:t>
      </w:r>
      <w:r w:rsidRPr="0079589D">
        <w:rPr>
          <w:lang w:val="en-US"/>
        </w:rPr>
        <w:t xml:space="preserve">originating </w:t>
      </w:r>
      <w:r w:rsidRPr="0079589D">
        <w:t xml:space="preserve">participating </w:t>
      </w:r>
      <w:proofErr w:type="spellStart"/>
      <w:r w:rsidRPr="0079589D">
        <w:t>MCVideo</w:t>
      </w:r>
      <w:proofErr w:type="spellEnd"/>
      <w:r w:rsidRPr="0079589D">
        <w:t xml:space="preserve"> function serving the </w:t>
      </w:r>
      <w:proofErr w:type="spellStart"/>
      <w:r w:rsidRPr="0079589D">
        <w:t>MCVideo</w:t>
      </w:r>
      <w:proofErr w:type="spellEnd"/>
      <w:r w:rsidRPr="0079589D">
        <w:t xml:space="preserve"> user</w:t>
      </w:r>
      <w:r w:rsidRPr="0079589D">
        <w:rPr>
          <w:rFonts w:eastAsia="SimSun"/>
        </w:rPr>
        <w:t>;</w:t>
      </w:r>
    </w:p>
    <w:p w14:paraId="6E44B801" w14:textId="77777777" w:rsidR="00322D6A" w:rsidRPr="0079589D" w:rsidRDefault="00322D6A" w:rsidP="00322D6A">
      <w:pPr>
        <w:pStyle w:val="B1"/>
        <w:rPr>
          <w:lang w:eastAsia="ko-KR"/>
        </w:rPr>
      </w:pPr>
      <w:r w:rsidRPr="0079589D">
        <w:rPr>
          <w:rFonts w:eastAsia="SimSun"/>
        </w:rPr>
        <w:t>2)</w:t>
      </w:r>
      <w:r w:rsidRPr="0079589D">
        <w:rPr>
          <w:rFonts w:eastAsia="SimSun"/>
        </w:rPr>
        <w:tab/>
        <w:t xml:space="preserve">shall include </w:t>
      </w:r>
      <w:r w:rsidRPr="0079589D">
        <w:rPr>
          <w:rFonts w:eastAsia="SimSun"/>
          <w:lang w:val="en-US"/>
        </w:rPr>
        <w:t xml:space="preserve">an </w:t>
      </w:r>
      <w:r w:rsidRPr="0079589D">
        <w:rPr>
          <w:lang w:eastAsia="ko-KR"/>
        </w:rPr>
        <w:t>application/</w:t>
      </w:r>
      <w:r w:rsidRPr="0079589D">
        <w:t>vnd.3gpp.mcvideo-info+xml</w:t>
      </w:r>
      <w:r w:rsidRPr="0079589D">
        <w:rPr>
          <w:lang w:val="en-US"/>
        </w:rPr>
        <w:t xml:space="preserve"> </w:t>
      </w:r>
      <w:r w:rsidRPr="0079589D">
        <w:rPr>
          <w:lang w:eastAsia="ko-KR"/>
        </w:rPr>
        <w:t>MIME body</w:t>
      </w:r>
      <w:r w:rsidRPr="0079589D">
        <w:rPr>
          <w:lang w:val="en-US" w:eastAsia="ko-KR"/>
        </w:rPr>
        <w:t xml:space="preserve">. In the </w:t>
      </w:r>
      <w:r w:rsidRPr="0079589D">
        <w:rPr>
          <w:lang w:eastAsia="ko-KR"/>
        </w:rPr>
        <w:t>application/</w:t>
      </w:r>
      <w:r w:rsidRPr="0079589D">
        <w:t>vnd.3gpp.mcvideo-info+xml</w:t>
      </w:r>
      <w:r w:rsidRPr="0079589D">
        <w:rPr>
          <w:lang w:val="en-US"/>
        </w:rPr>
        <w:t xml:space="preserve"> </w:t>
      </w:r>
      <w:r w:rsidRPr="0079589D">
        <w:rPr>
          <w:lang w:eastAsia="ko-KR"/>
        </w:rPr>
        <w:t>MIME body</w:t>
      </w:r>
      <w:r w:rsidRPr="0079589D">
        <w:rPr>
          <w:lang w:val="en-US" w:eastAsia="ko-KR"/>
        </w:rPr>
        <w:t xml:space="preserve">, the </w:t>
      </w:r>
      <w:proofErr w:type="spellStart"/>
      <w:r w:rsidRPr="0079589D">
        <w:rPr>
          <w:lang w:val="en-US" w:eastAsia="ko-KR"/>
        </w:rPr>
        <w:t>MCVideo</w:t>
      </w:r>
      <w:proofErr w:type="spellEnd"/>
      <w:r w:rsidRPr="0079589D">
        <w:rPr>
          <w:lang w:val="en-US" w:eastAsia="ko-KR"/>
        </w:rPr>
        <w:t xml:space="preserve"> client </w:t>
      </w:r>
      <w:r w:rsidRPr="0079589D">
        <w:t>shall include the &lt;</w:t>
      </w:r>
      <w:proofErr w:type="spellStart"/>
      <w:r w:rsidRPr="0079589D">
        <w:t>mcvideo</w:t>
      </w:r>
      <w:proofErr w:type="spellEnd"/>
      <w:r w:rsidRPr="0079589D">
        <w:t>-request-</w:t>
      </w:r>
      <w:proofErr w:type="spellStart"/>
      <w:r w:rsidRPr="0079589D">
        <w:t>uri</w:t>
      </w:r>
      <w:proofErr w:type="spellEnd"/>
      <w:r w:rsidRPr="0079589D">
        <w:t xml:space="preserve">&gt; element set to the </w:t>
      </w:r>
      <w:proofErr w:type="spellStart"/>
      <w:r w:rsidRPr="0079589D">
        <w:rPr>
          <w:lang w:eastAsia="ko-KR"/>
        </w:rPr>
        <w:t>MCVideo</w:t>
      </w:r>
      <w:proofErr w:type="spellEnd"/>
      <w:r w:rsidRPr="0079589D">
        <w:rPr>
          <w:lang w:eastAsia="ko-KR"/>
        </w:rPr>
        <w:t xml:space="preserve"> ID of the targeted </w:t>
      </w:r>
      <w:proofErr w:type="spellStart"/>
      <w:r w:rsidRPr="0079589D">
        <w:rPr>
          <w:lang w:eastAsia="ko-KR"/>
        </w:rPr>
        <w:t>MCVideo</w:t>
      </w:r>
      <w:proofErr w:type="spellEnd"/>
      <w:r w:rsidRPr="0079589D">
        <w:rPr>
          <w:lang w:eastAsia="ko-KR"/>
        </w:rPr>
        <w:t xml:space="preserve"> user;</w:t>
      </w:r>
    </w:p>
    <w:p w14:paraId="5D53F679" w14:textId="77777777" w:rsidR="00322D6A" w:rsidRPr="0079589D" w:rsidRDefault="00322D6A" w:rsidP="00322D6A">
      <w:pPr>
        <w:pStyle w:val="B1"/>
      </w:pPr>
      <w:r w:rsidRPr="0079589D">
        <w:t>3)</w:t>
      </w:r>
      <w:r w:rsidRPr="0079589D">
        <w:tab/>
        <w:t>shall include the ICSI value "urn:urn-7:3gpp-service.ims.icsi.mcvideo" (</w:t>
      </w:r>
      <w:r w:rsidRPr="0079589D">
        <w:rPr>
          <w:lang w:eastAsia="zh-CN"/>
        </w:rPr>
        <w:t xml:space="preserve">coded as specified in </w:t>
      </w:r>
      <w:r w:rsidRPr="0079589D">
        <w:t>3GPP TS 24.229 </w:t>
      </w:r>
      <w:r w:rsidR="00622EAA" w:rsidRPr="0079589D">
        <w:t>[11]</w:t>
      </w:r>
      <w:r w:rsidRPr="0079589D">
        <w:rPr>
          <w:lang w:eastAsia="zh-CN"/>
        </w:rPr>
        <w:t xml:space="preserve">), </w:t>
      </w:r>
      <w:r w:rsidRPr="0079589D">
        <w:t>in a P-Preferred-Service header field according to IETF </w:t>
      </w:r>
      <w:r w:rsidRPr="0079589D">
        <w:rPr>
          <w:rFonts w:eastAsia="MS Mincho"/>
        </w:rPr>
        <w:t>RFC 6050 </w:t>
      </w:r>
      <w:r w:rsidR="00622EAA" w:rsidRPr="0079589D">
        <w:rPr>
          <w:rFonts w:eastAsia="MS Mincho"/>
        </w:rPr>
        <w:t>[14]</w:t>
      </w:r>
      <w:r w:rsidRPr="0079589D">
        <w:t>;</w:t>
      </w:r>
    </w:p>
    <w:p w14:paraId="79236063" w14:textId="77777777" w:rsidR="00322D6A" w:rsidRPr="0079589D" w:rsidRDefault="00322D6A" w:rsidP="00322D6A">
      <w:pPr>
        <w:pStyle w:val="B1"/>
        <w:rPr>
          <w:rFonts w:eastAsia="SimSun"/>
        </w:rPr>
      </w:pPr>
      <w:r w:rsidRPr="0079589D">
        <w:rPr>
          <w:rFonts w:eastAsia="SimSun"/>
        </w:rPr>
        <w:t>4)</w:t>
      </w:r>
      <w:r w:rsidRPr="0079589D">
        <w:rPr>
          <w:rFonts w:eastAsia="SimSun"/>
        </w:rPr>
        <w:tab/>
        <w:t xml:space="preserve">if the </w:t>
      </w:r>
      <w:proofErr w:type="spellStart"/>
      <w:r w:rsidRPr="0079589D">
        <w:rPr>
          <w:rFonts w:eastAsia="SimSun"/>
        </w:rPr>
        <w:t>MCVideo</w:t>
      </w:r>
      <w:proofErr w:type="spellEnd"/>
      <w:r w:rsidRPr="0079589D">
        <w:rPr>
          <w:rFonts w:eastAsia="SimSun"/>
        </w:rPr>
        <w:t xml:space="preserve"> client wants to receive the current status and later notification, shall set the Expires header field according to IETF RFC 6665 </w:t>
      </w:r>
      <w:r w:rsidR="00622EAA" w:rsidRPr="0079589D">
        <w:rPr>
          <w:rFonts w:eastAsia="SimSun"/>
        </w:rPr>
        <w:t>[16]</w:t>
      </w:r>
      <w:r w:rsidRPr="0079589D">
        <w:rPr>
          <w:rFonts w:eastAsia="SimSun"/>
        </w:rPr>
        <w:t>, to 4294967295;</w:t>
      </w:r>
    </w:p>
    <w:p w14:paraId="5D35AD66" w14:textId="77777777" w:rsidR="00322D6A" w:rsidRPr="0079589D" w:rsidRDefault="00322D6A" w:rsidP="00322D6A">
      <w:pPr>
        <w:pStyle w:val="NO"/>
        <w:rPr>
          <w:rFonts w:eastAsia="SimSun"/>
        </w:rPr>
      </w:pPr>
      <w:r w:rsidRPr="0079589D">
        <w:rPr>
          <w:rFonts w:eastAsia="SimSun"/>
        </w:rPr>
        <w:t>NOTE 2:</w:t>
      </w:r>
      <w:r w:rsidRPr="0079589D">
        <w:rPr>
          <w:rFonts w:eastAsia="SimSun"/>
        </w:rPr>
        <w:tab/>
        <w:t>4294967295, which is equal to 2</w:t>
      </w:r>
      <w:r w:rsidRPr="0079589D">
        <w:rPr>
          <w:rFonts w:eastAsia="SimSun"/>
          <w:vertAlign w:val="superscript"/>
        </w:rPr>
        <w:t>32</w:t>
      </w:r>
      <w:r w:rsidRPr="0079589D">
        <w:rPr>
          <w:rFonts w:eastAsia="SimSun"/>
        </w:rPr>
        <w:t>-1, is the highest value defined for Expires header field in IETF RFC 3261 </w:t>
      </w:r>
      <w:r w:rsidR="00622EAA" w:rsidRPr="0079589D">
        <w:rPr>
          <w:rFonts w:eastAsia="SimSun"/>
        </w:rPr>
        <w:t>[15]</w:t>
      </w:r>
      <w:r w:rsidRPr="0079589D">
        <w:rPr>
          <w:rFonts w:eastAsia="SimSun"/>
        </w:rPr>
        <w:t>.</w:t>
      </w:r>
    </w:p>
    <w:p w14:paraId="6F4A1092" w14:textId="77777777" w:rsidR="00322D6A" w:rsidRPr="0079589D" w:rsidRDefault="00322D6A" w:rsidP="00322D6A">
      <w:pPr>
        <w:pStyle w:val="B1"/>
        <w:rPr>
          <w:rFonts w:eastAsia="SimSun"/>
        </w:rPr>
      </w:pPr>
      <w:r w:rsidRPr="0079589D">
        <w:rPr>
          <w:rFonts w:eastAsia="SimSun"/>
        </w:rPr>
        <w:t>5)</w:t>
      </w:r>
      <w:r w:rsidRPr="0079589D">
        <w:rPr>
          <w:rFonts w:eastAsia="SimSun"/>
        </w:rPr>
        <w:tab/>
        <w:t xml:space="preserve">if the </w:t>
      </w:r>
      <w:proofErr w:type="spellStart"/>
      <w:r w:rsidRPr="0079589D">
        <w:rPr>
          <w:rFonts w:eastAsia="SimSun"/>
        </w:rPr>
        <w:t>MCVideo</w:t>
      </w:r>
      <w:proofErr w:type="spellEnd"/>
      <w:r w:rsidRPr="0079589D">
        <w:rPr>
          <w:rFonts w:eastAsia="SimSun"/>
        </w:rPr>
        <w:t xml:space="preserve"> client wants to fetch the current state only, shall set the Expires header field according to IETF RFC 6665 </w:t>
      </w:r>
      <w:r w:rsidR="00622EAA" w:rsidRPr="0079589D">
        <w:rPr>
          <w:rFonts w:eastAsia="SimSun"/>
        </w:rPr>
        <w:t>[16]</w:t>
      </w:r>
      <w:r w:rsidRPr="0079589D">
        <w:rPr>
          <w:rFonts w:eastAsia="SimSun"/>
        </w:rPr>
        <w:t>, to zero; and</w:t>
      </w:r>
    </w:p>
    <w:p w14:paraId="076AAE2C" w14:textId="77777777" w:rsidR="00322D6A" w:rsidRPr="0079589D" w:rsidRDefault="00322D6A" w:rsidP="00322D6A">
      <w:pPr>
        <w:pStyle w:val="B1"/>
        <w:rPr>
          <w:rFonts w:eastAsia="SimSun"/>
          <w:lang w:val="en-US"/>
        </w:rPr>
      </w:pPr>
      <w:r w:rsidRPr="0079589D">
        <w:rPr>
          <w:lang w:eastAsia="ko-KR"/>
        </w:rPr>
        <w:t>6)</w:t>
      </w:r>
      <w:r w:rsidRPr="0079589D">
        <w:rPr>
          <w:lang w:eastAsia="ko-KR"/>
        </w:rPr>
        <w:tab/>
        <w:t xml:space="preserve">shall include an Accept header field containing the </w:t>
      </w:r>
      <w:r w:rsidRPr="0079589D">
        <w:rPr>
          <w:rFonts w:eastAsia="SimSun"/>
          <w:lang w:val="en-US"/>
        </w:rPr>
        <w:t>application/</w:t>
      </w:r>
      <w:proofErr w:type="spellStart"/>
      <w:r w:rsidRPr="0079589D">
        <w:rPr>
          <w:rFonts w:eastAsia="SimSun"/>
          <w:lang w:val="en-US"/>
        </w:rPr>
        <w:t>pidf+xml</w:t>
      </w:r>
      <w:proofErr w:type="spellEnd"/>
      <w:r w:rsidRPr="0079589D">
        <w:rPr>
          <w:rFonts w:eastAsia="SimSun"/>
          <w:lang w:val="en-US"/>
        </w:rPr>
        <w:t xml:space="preserve"> MIME type; and</w:t>
      </w:r>
    </w:p>
    <w:p w14:paraId="22A88EA6" w14:textId="77777777" w:rsidR="00322D6A" w:rsidRPr="0079589D" w:rsidRDefault="00322D6A" w:rsidP="00322D6A">
      <w:pPr>
        <w:pStyle w:val="B1"/>
        <w:rPr>
          <w:lang w:val="en-US" w:eastAsia="ko-KR"/>
        </w:rPr>
      </w:pPr>
      <w:r w:rsidRPr="0079589D">
        <w:rPr>
          <w:lang w:val="en-US" w:eastAsia="ko-KR"/>
        </w:rPr>
        <w:lastRenderedPageBreak/>
        <w:t>7)</w:t>
      </w:r>
      <w:r w:rsidRPr="0079589D">
        <w:rPr>
          <w:lang w:val="en-US" w:eastAsia="ko-KR"/>
        </w:rPr>
        <w:tab/>
      </w:r>
      <w:r w:rsidRPr="0079589D">
        <w:rPr>
          <w:rFonts w:eastAsia="SimSun"/>
          <w:lang w:val="en-US"/>
        </w:rPr>
        <w:t xml:space="preserve">if requesting </w:t>
      </w:r>
      <w:proofErr w:type="spellStart"/>
      <w:r w:rsidRPr="0079589D">
        <w:rPr>
          <w:rFonts w:eastAsia="SimSun"/>
          <w:lang w:val="en-US"/>
        </w:rPr>
        <w:t>MCVideo</w:t>
      </w:r>
      <w:proofErr w:type="spellEnd"/>
      <w:r w:rsidRPr="0079589D">
        <w:rPr>
          <w:rFonts w:eastAsia="SimSun"/>
          <w:lang w:val="en-US"/>
        </w:rPr>
        <w:t xml:space="preserve"> groups where the </w:t>
      </w:r>
      <w:proofErr w:type="spellStart"/>
      <w:r w:rsidRPr="0079589D">
        <w:rPr>
          <w:rFonts w:eastAsia="SimSun"/>
          <w:lang w:val="en-US"/>
        </w:rPr>
        <w:t>MCVideo</w:t>
      </w:r>
      <w:proofErr w:type="spellEnd"/>
      <w:r w:rsidRPr="0079589D">
        <w:rPr>
          <w:rFonts w:eastAsia="SimSun"/>
          <w:lang w:val="en-US"/>
        </w:rPr>
        <w:t xml:space="preserve"> user is affiliated to at the </w:t>
      </w:r>
      <w:proofErr w:type="spellStart"/>
      <w:r w:rsidRPr="0079589D">
        <w:rPr>
          <w:rFonts w:eastAsia="SimSun"/>
          <w:lang w:val="en-US"/>
        </w:rPr>
        <w:t>MCVideo</w:t>
      </w:r>
      <w:proofErr w:type="spellEnd"/>
      <w:r w:rsidRPr="0079589D">
        <w:rPr>
          <w:rFonts w:eastAsia="SimSun"/>
          <w:lang w:val="en-US"/>
        </w:rPr>
        <w:t xml:space="preserve"> client, </w:t>
      </w:r>
      <w:r w:rsidRPr="0079589D">
        <w:rPr>
          <w:rFonts w:eastAsia="SimSun"/>
        </w:rPr>
        <w:t xml:space="preserve">shall include </w:t>
      </w:r>
      <w:r w:rsidRPr="0079589D">
        <w:rPr>
          <w:rFonts w:eastAsia="SimSun"/>
          <w:lang w:val="en-US"/>
        </w:rPr>
        <w:t>an application/</w:t>
      </w:r>
      <w:proofErr w:type="spellStart"/>
      <w:r w:rsidRPr="0079589D">
        <w:rPr>
          <w:rFonts w:eastAsia="SimSun"/>
          <w:lang w:val="en-US"/>
        </w:rPr>
        <w:t>simple-filter+xml</w:t>
      </w:r>
      <w:proofErr w:type="spellEnd"/>
      <w:r w:rsidRPr="0079589D">
        <w:rPr>
          <w:rFonts w:eastAsia="SimSun"/>
          <w:lang w:val="en-US"/>
        </w:rPr>
        <w:t xml:space="preserve"> MIME body indicating per client </w:t>
      </w:r>
      <w:r w:rsidRPr="0079589D">
        <w:rPr>
          <w:rFonts w:eastAsia="SimSun"/>
        </w:rPr>
        <w:t>restrictions of presence event package notification information</w:t>
      </w:r>
      <w:r w:rsidRPr="0079589D">
        <w:rPr>
          <w:rFonts w:eastAsia="SimSun"/>
          <w:lang w:val="en-US"/>
        </w:rPr>
        <w:t xml:space="preserve"> according to </w:t>
      </w:r>
      <w:r w:rsidR="00C836A2">
        <w:rPr>
          <w:rFonts w:eastAsia="SimSun"/>
          <w:lang w:val="en-US"/>
        </w:rPr>
        <w:t>clause</w:t>
      </w:r>
      <w:r w:rsidRPr="0079589D">
        <w:rPr>
          <w:rFonts w:eastAsia="SimSun"/>
        </w:rPr>
        <w:t> </w:t>
      </w:r>
      <w:r w:rsidRPr="0079589D">
        <w:t>8.</w:t>
      </w:r>
      <w:r w:rsidRPr="0079589D">
        <w:rPr>
          <w:lang w:val="en-US"/>
        </w:rPr>
        <w:t>3.2</w:t>
      </w:r>
      <w:r w:rsidRPr="0079589D">
        <w:rPr>
          <w:rFonts w:eastAsia="SimSun"/>
          <w:lang w:val="en-US"/>
        </w:rPr>
        <w:t>.</w:t>
      </w:r>
    </w:p>
    <w:p w14:paraId="377546C7" w14:textId="77777777" w:rsidR="00322D6A" w:rsidRPr="0079589D" w:rsidRDefault="00322D6A" w:rsidP="00322D6A">
      <w:r w:rsidRPr="0079589D">
        <w:t xml:space="preserve">In order to re-subscribe or de-subscribe, the </w:t>
      </w:r>
      <w:proofErr w:type="spellStart"/>
      <w:r w:rsidRPr="0079589D">
        <w:t>MCVideo</w:t>
      </w:r>
      <w:proofErr w:type="spellEnd"/>
      <w:r w:rsidRPr="0079589D">
        <w:t xml:space="preserve"> client shall generate an in-dialog SIP SUBSCRIBE request according to 3GPP TS 24.229 </w:t>
      </w:r>
      <w:r w:rsidR="00622EAA" w:rsidRPr="0079589D">
        <w:t>[11]</w:t>
      </w:r>
      <w:r w:rsidRPr="0079589D">
        <w:t xml:space="preserve">, </w:t>
      </w:r>
      <w:r w:rsidRPr="0079589D">
        <w:rPr>
          <w:rFonts w:eastAsia="SimSun"/>
        </w:rPr>
        <w:t>IETF RFC 3856 </w:t>
      </w:r>
      <w:r w:rsidR="00622EAA" w:rsidRPr="0079589D">
        <w:rPr>
          <w:rFonts w:eastAsia="SimSun"/>
        </w:rPr>
        <w:t>[13]</w:t>
      </w:r>
      <w:r w:rsidRPr="0079589D">
        <w:rPr>
          <w:rFonts w:eastAsia="SimSun"/>
        </w:rPr>
        <w:t xml:space="preserve">, </w:t>
      </w:r>
      <w:r w:rsidRPr="0079589D">
        <w:t>and IETF RFC 6665 </w:t>
      </w:r>
      <w:r w:rsidR="00622EAA" w:rsidRPr="0079589D">
        <w:t>[16]</w:t>
      </w:r>
      <w:r w:rsidRPr="0079589D">
        <w:rPr>
          <w:rFonts w:eastAsia="SimSun"/>
        </w:rPr>
        <w:t xml:space="preserve">. In the SIP SUBSCRIBE request, the </w:t>
      </w:r>
      <w:proofErr w:type="spellStart"/>
      <w:r w:rsidRPr="0079589D">
        <w:rPr>
          <w:rFonts w:eastAsia="SimSun"/>
        </w:rPr>
        <w:t>MCVideo</w:t>
      </w:r>
      <w:proofErr w:type="spellEnd"/>
      <w:r w:rsidRPr="0079589D">
        <w:rPr>
          <w:rFonts w:eastAsia="SimSun"/>
        </w:rPr>
        <w:t xml:space="preserve"> client:</w:t>
      </w:r>
    </w:p>
    <w:p w14:paraId="29291D48" w14:textId="77777777" w:rsidR="00322D6A" w:rsidRPr="0079589D" w:rsidRDefault="00322D6A" w:rsidP="00322D6A">
      <w:pPr>
        <w:pStyle w:val="B1"/>
        <w:rPr>
          <w:rFonts w:eastAsia="SimSun"/>
        </w:rPr>
      </w:pPr>
      <w:r w:rsidRPr="0079589D">
        <w:rPr>
          <w:rFonts w:eastAsia="SimSun"/>
        </w:rPr>
        <w:t>1)</w:t>
      </w:r>
      <w:r w:rsidRPr="0079589D">
        <w:rPr>
          <w:rFonts w:eastAsia="SimSun"/>
        </w:rPr>
        <w:tab/>
        <w:t xml:space="preserve">if the </w:t>
      </w:r>
      <w:proofErr w:type="spellStart"/>
      <w:r w:rsidRPr="0079589D">
        <w:rPr>
          <w:rFonts w:eastAsia="SimSun"/>
        </w:rPr>
        <w:t>MCVideo</w:t>
      </w:r>
      <w:proofErr w:type="spellEnd"/>
      <w:r w:rsidRPr="0079589D">
        <w:rPr>
          <w:rFonts w:eastAsia="SimSun"/>
        </w:rPr>
        <w:t xml:space="preserve"> client wants to receive the current status and later notification, shall set the Expires header field according to IETF RFC 6665 </w:t>
      </w:r>
      <w:r w:rsidR="00622EAA" w:rsidRPr="0079589D">
        <w:rPr>
          <w:rFonts w:eastAsia="SimSun"/>
        </w:rPr>
        <w:t>[16]</w:t>
      </w:r>
      <w:r w:rsidRPr="0079589D">
        <w:rPr>
          <w:rFonts w:eastAsia="SimSun"/>
        </w:rPr>
        <w:t>, to 4294967295;</w:t>
      </w:r>
    </w:p>
    <w:p w14:paraId="29551698" w14:textId="77777777" w:rsidR="00322D6A" w:rsidRPr="0079589D" w:rsidRDefault="00322D6A" w:rsidP="00322D6A">
      <w:pPr>
        <w:pStyle w:val="NO"/>
        <w:rPr>
          <w:rFonts w:eastAsia="SimSun"/>
        </w:rPr>
      </w:pPr>
      <w:r w:rsidRPr="0079589D">
        <w:rPr>
          <w:rFonts w:eastAsia="SimSun"/>
        </w:rPr>
        <w:t>NOTE 3:</w:t>
      </w:r>
      <w:r w:rsidRPr="0079589D">
        <w:rPr>
          <w:rFonts w:eastAsia="SimSun"/>
        </w:rPr>
        <w:tab/>
        <w:t>4294967295, which is equal to 2</w:t>
      </w:r>
      <w:r w:rsidRPr="0079589D">
        <w:rPr>
          <w:rFonts w:eastAsia="SimSun"/>
          <w:vertAlign w:val="superscript"/>
        </w:rPr>
        <w:t>32</w:t>
      </w:r>
      <w:r w:rsidRPr="0079589D">
        <w:rPr>
          <w:rFonts w:eastAsia="SimSun"/>
        </w:rPr>
        <w:t>-1, is the highest value defined for Expires header field in IETF RFC 3261 </w:t>
      </w:r>
      <w:r w:rsidR="00622EAA" w:rsidRPr="0079589D">
        <w:rPr>
          <w:rFonts w:eastAsia="SimSun"/>
        </w:rPr>
        <w:t>[15]</w:t>
      </w:r>
      <w:r w:rsidRPr="0079589D">
        <w:rPr>
          <w:rFonts w:eastAsia="SimSun"/>
        </w:rPr>
        <w:t>.</w:t>
      </w:r>
    </w:p>
    <w:p w14:paraId="40508AFA" w14:textId="77777777" w:rsidR="00322D6A" w:rsidRPr="0079589D" w:rsidRDefault="00322D6A" w:rsidP="00322D6A">
      <w:pPr>
        <w:pStyle w:val="B1"/>
        <w:rPr>
          <w:rFonts w:eastAsia="SimSun"/>
        </w:rPr>
      </w:pPr>
      <w:r w:rsidRPr="0079589D">
        <w:rPr>
          <w:rFonts w:eastAsia="SimSun"/>
        </w:rPr>
        <w:t>2)</w:t>
      </w:r>
      <w:r w:rsidRPr="0079589D">
        <w:rPr>
          <w:rFonts w:eastAsia="SimSun"/>
        </w:rPr>
        <w:tab/>
        <w:t xml:space="preserve">if the </w:t>
      </w:r>
      <w:proofErr w:type="spellStart"/>
      <w:r w:rsidRPr="0079589D">
        <w:rPr>
          <w:rFonts w:eastAsia="SimSun"/>
        </w:rPr>
        <w:t>MCVideo</w:t>
      </w:r>
      <w:proofErr w:type="spellEnd"/>
      <w:r w:rsidRPr="0079589D">
        <w:rPr>
          <w:rFonts w:eastAsia="SimSun"/>
        </w:rPr>
        <w:t xml:space="preserve"> client wants to de-subscribe, shall set the Expires header field according to IETF RFC 6665 </w:t>
      </w:r>
      <w:r w:rsidR="00622EAA" w:rsidRPr="0079589D">
        <w:rPr>
          <w:rFonts w:eastAsia="SimSun"/>
        </w:rPr>
        <w:t>[16]</w:t>
      </w:r>
      <w:r w:rsidRPr="0079589D">
        <w:rPr>
          <w:rFonts w:eastAsia="SimSun"/>
        </w:rPr>
        <w:t>, to zero; and</w:t>
      </w:r>
    </w:p>
    <w:p w14:paraId="6CF076C7" w14:textId="77777777" w:rsidR="00322D6A" w:rsidRPr="0079589D" w:rsidRDefault="00322D6A" w:rsidP="00322D6A">
      <w:pPr>
        <w:pStyle w:val="B1"/>
        <w:rPr>
          <w:lang w:eastAsia="ko-KR"/>
        </w:rPr>
      </w:pPr>
      <w:r w:rsidRPr="0079589D">
        <w:rPr>
          <w:lang w:eastAsia="ko-KR"/>
        </w:rPr>
        <w:t>3)</w:t>
      </w:r>
      <w:r w:rsidRPr="0079589D">
        <w:rPr>
          <w:lang w:eastAsia="ko-KR"/>
        </w:rPr>
        <w:tab/>
        <w:t xml:space="preserve">shall include an Accept header field containing the </w:t>
      </w:r>
      <w:r w:rsidRPr="0079589D">
        <w:rPr>
          <w:rFonts w:eastAsia="SimSun"/>
          <w:lang w:val="en-US"/>
        </w:rPr>
        <w:t>application/</w:t>
      </w:r>
      <w:proofErr w:type="spellStart"/>
      <w:r w:rsidRPr="0079589D">
        <w:rPr>
          <w:rFonts w:eastAsia="SimSun"/>
          <w:lang w:val="en-US"/>
        </w:rPr>
        <w:t>pidf+xml</w:t>
      </w:r>
      <w:proofErr w:type="spellEnd"/>
      <w:r w:rsidRPr="0079589D">
        <w:rPr>
          <w:rFonts w:eastAsia="SimSun"/>
          <w:lang w:val="en-US"/>
        </w:rPr>
        <w:t xml:space="preserve"> MIME type</w:t>
      </w:r>
      <w:r w:rsidRPr="0079589D">
        <w:rPr>
          <w:lang w:eastAsia="ko-KR"/>
        </w:rPr>
        <w:t>.</w:t>
      </w:r>
    </w:p>
    <w:p w14:paraId="6009A7F4" w14:textId="77777777" w:rsidR="00322D6A" w:rsidRPr="0079589D" w:rsidRDefault="00322D6A" w:rsidP="00322D6A">
      <w:pPr>
        <w:rPr>
          <w:rFonts w:eastAsia="SimSun"/>
        </w:rPr>
      </w:pPr>
      <w:r w:rsidRPr="0079589D">
        <w:rPr>
          <w:rFonts w:eastAsia="SimSun"/>
        </w:rPr>
        <w:t xml:space="preserve">Upon receiving a SIP NOTIFY request according to </w:t>
      </w:r>
      <w:r w:rsidRPr="0079589D">
        <w:t>3GPP TS 24.229 </w:t>
      </w:r>
      <w:r w:rsidR="00622EAA" w:rsidRPr="0079589D">
        <w:t>[11]</w:t>
      </w:r>
      <w:r w:rsidRPr="0079589D">
        <w:t xml:space="preserve">, </w:t>
      </w:r>
      <w:r w:rsidRPr="0079589D">
        <w:rPr>
          <w:rFonts w:eastAsia="SimSun"/>
        </w:rPr>
        <w:t>IETF RFC 3856 </w:t>
      </w:r>
      <w:r w:rsidR="00622EAA" w:rsidRPr="0079589D">
        <w:rPr>
          <w:rFonts w:eastAsia="SimSun"/>
        </w:rPr>
        <w:t>[13]</w:t>
      </w:r>
      <w:r w:rsidRPr="0079589D">
        <w:rPr>
          <w:rFonts w:eastAsia="SimSun"/>
        </w:rPr>
        <w:t xml:space="preserve">, </w:t>
      </w:r>
      <w:r w:rsidRPr="0079589D">
        <w:t>and IETF RFC 6665 </w:t>
      </w:r>
      <w:r w:rsidR="00622EAA" w:rsidRPr="0079589D">
        <w:t>[16]</w:t>
      </w:r>
      <w:r w:rsidRPr="0079589D">
        <w:rPr>
          <w:rFonts w:eastAsia="SimSun"/>
        </w:rPr>
        <w:t>, if SIP NOTIFY request contains an application/</w:t>
      </w:r>
      <w:proofErr w:type="spellStart"/>
      <w:r w:rsidRPr="0079589D">
        <w:rPr>
          <w:rFonts w:eastAsia="SimSun"/>
        </w:rPr>
        <w:t>pidf+xml</w:t>
      </w:r>
      <w:proofErr w:type="spellEnd"/>
      <w:r w:rsidRPr="0079589D">
        <w:rPr>
          <w:rFonts w:eastAsia="SimSun"/>
        </w:rPr>
        <w:t xml:space="preserve"> MIME body indicating </w:t>
      </w:r>
      <w:r w:rsidRPr="0079589D">
        <w:rPr>
          <w:rFonts w:eastAsia="SimSun"/>
          <w:lang w:val="en-US"/>
        </w:rPr>
        <w:t>per-user affiliation information</w:t>
      </w:r>
      <w:r w:rsidRPr="0079589D">
        <w:rPr>
          <w:rFonts w:eastAsia="SimSun"/>
        </w:rPr>
        <w:t xml:space="preserve"> constructed according to </w:t>
      </w:r>
      <w:r w:rsidR="00C836A2">
        <w:rPr>
          <w:rFonts w:eastAsia="SimSun"/>
        </w:rPr>
        <w:t>clause</w:t>
      </w:r>
      <w:r w:rsidRPr="0079589D">
        <w:rPr>
          <w:rFonts w:eastAsia="SimSun"/>
        </w:rPr>
        <w:t> </w:t>
      </w:r>
      <w:r w:rsidRPr="0079589D">
        <w:t>8.3.1</w:t>
      </w:r>
      <w:r w:rsidRPr="0079589D">
        <w:rPr>
          <w:rFonts w:eastAsia="SimSun"/>
        </w:rPr>
        <w:t xml:space="preserve">, then the </w:t>
      </w:r>
      <w:proofErr w:type="spellStart"/>
      <w:r w:rsidRPr="0079589D">
        <w:rPr>
          <w:rFonts w:eastAsia="SimSun"/>
        </w:rPr>
        <w:t>MCVideo</w:t>
      </w:r>
      <w:proofErr w:type="spellEnd"/>
      <w:r w:rsidRPr="0079589D">
        <w:rPr>
          <w:rFonts w:eastAsia="SimSun"/>
        </w:rPr>
        <w:t xml:space="preserve"> client shall determine affiliation status of the </w:t>
      </w:r>
      <w:proofErr w:type="spellStart"/>
      <w:r w:rsidRPr="0079589D">
        <w:rPr>
          <w:rFonts w:eastAsia="SimSun"/>
        </w:rPr>
        <w:t>MCVideo</w:t>
      </w:r>
      <w:proofErr w:type="spellEnd"/>
      <w:r w:rsidRPr="0079589D">
        <w:rPr>
          <w:rFonts w:eastAsia="SimSun"/>
        </w:rPr>
        <w:t xml:space="preserve"> user for each </w:t>
      </w:r>
      <w:proofErr w:type="spellStart"/>
      <w:r w:rsidRPr="0079589D">
        <w:rPr>
          <w:rFonts w:eastAsia="SimSun"/>
        </w:rPr>
        <w:t>MCVideo</w:t>
      </w:r>
      <w:proofErr w:type="spellEnd"/>
      <w:r w:rsidRPr="0079589D">
        <w:rPr>
          <w:rFonts w:eastAsia="SimSun"/>
        </w:rPr>
        <w:t xml:space="preserve"> group at the </w:t>
      </w:r>
      <w:proofErr w:type="spellStart"/>
      <w:r w:rsidRPr="0079589D">
        <w:rPr>
          <w:rFonts w:eastAsia="SimSun"/>
        </w:rPr>
        <w:t>MCVideo</w:t>
      </w:r>
      <w:proofErr w:type="spellEnd"/>
      <w:r w:rsidRPr="0079589D">
        <w:rPr>
          <w:rFonts w:eastAsia="SimSun"/>
        </w:rPr>
        <w:t xml:space="preserve"> client(s) in the MIME body</w:t>
      </w:r>
      <w:r w:rsidRPr="0079589D">
        <w:t xml:space="preserve">. If </w:t>
      </w:r>
      <w:r w:rsidRPr="0079589D">
        <w:rPr>
          <w:rFonts w:eastAsia="SimSun"/>
          <w:lang w:val="en-US"/>
        </w:rPr>
        <w:t xml:space="preserve">the &lt;p-id&gt; child element of the &lt;presence&gt; root element of the </w:t>
      </w:r>
      <w:r w:rsidRPr="0079589D">
        <w:rPr>
          <w:rFonts w:eastAsia="SimSun"/>
        </w:rPr>
        <w:t>application/</w:t>
      </w:r>
      <w:proofErr w:type="spellStart"/>
      <w:r w:rsidRPr="0079589D">
        <w:rPr>
          <w:rFonts w:eastAsia="SimSun"/>
        </w:rPr>
        <w:t>pidf+xml</w:t>
      </w:r>
      <w:proofErr w:type="spellEnd"/>
      <w:r w:rsidRPr="0079589D">
        <w:rPr>
          <w:rFonts w:eastAsia="SimSun"/>
        </w:rPr>
        <w:t xml:space="preserve"> MIME body of the SIP NOTIFY request is included, </w:t>
      </w:r>
      <w:r w:rsidRPr="0079589D">
        <w:rPr>
          <w:rFonts w:eastAsia="SimSun"/>
          <w:lang w:val="en-US"/>
        </w:rPr>
        <w:t xml:space="preserve">the &lt;p-id&gt; element value </w:t>
      </w:r>
      <w:r w:rsidRPr="0079589D">
        <w:rPr>
          <w:rFonts w:eastAsia="SimSun"/>
        </w:rPr>
        <w:t>indicates the SIP PUBLISH request which triggered sending of the SIP NOTIFY request.</w:t>
      </w:r>
    </w:p>
    <w:p w14:paraId="6D7D18A0" w14:textId="6415F2B1" w:rsidR="00322D6A" w:rsidRPr="0079589D" w:rsidRDefault="00322D6A" w:rsidP="00F1630B">
      <w:pPr>
        <w:pStyle w:val="Heading4"/>
      </w:pPr>
      <w:bookmarkStart w:id="1793" w:name="_CR8_2_1_4"/>
      <w:bookmarkStart w:id="1794" w:name="_Toc20152495"/>
      <w:bookmarkStart w:id="1795" w:name="_Toc27495160"/>
      <w:bookmarkStart w:id="1796" w:name="_Toc36108628"/>
      <w:bookmarkStart w:id="1797" w:name="_Toc45194416"/>
      <w:bookmarkStart w:id="1798" w:name="_Toc178199280"/>
      <w:bookmarkEnd w:id="1793"/>
      <w:r w:rsidRPr="0079589D">
        <w:t>8.2.1.4</w:t>
      </w:r>
      <w:r w:rsidRPr="0079589D">
        <w:tab/>
        <w:t xml:space="preserve">Procedure for </w:t>
      </w:r>
      <w:r w:rsidRPr="0079589D">
        <w:rPr>
          <w:lang w:val="en-US"/>
        </w:rPr>
        <w:t xml:space="preserve">sending </w:t>
      </w:r>
      <w:r w:rsidRPr="0079589D">
        <w:t>affiliation status</w:t>
      </w:r>
      <w:r w:rsidRPr="0079589D">
        <w:rPr>
          <w:lang w:val="en-US"/>
        </w:rPr>
        <w:t xml:space="preserve"> change request in negotiated mode to target </w:t>
      </w:r>
      <w:proofErr w:type="spellStart"/>
      <w:r w:rsidRPr="0079589D">
        <w:rPr>
          <w:lang w:val="en-US"/>
        </w:rPr>
        <w:t>MCVideo</w:t>
      </w:r>
      <w:proofErr w:type="spellEnd"/>
      <w:r w:rsidRPr="0079589D">
        <w:rPr>
          <w:lang w:val="en-US"/>
        </w:rPr>
        <w:t xml:space="preserve"> user</w:t>
      </w:r>
      <w:bookmarkEnd w:id="1794"/>
      <w:bookmarkEnd w:id="1795"/>
      <w:bookmarkEnd w:id="1796"/>
      <w:bookmarkEnd w:id="1797"/>
      <w:bookmarkEnd w:id="1798"/>
    </w:p>
    <w:p w14:paraId="73269BEC" w14:textId="77777777" w:rsidR="00322D6A" w:rsidRPr="0079589D" w:rsidRDefault="00322D6A" w:rsidP="00322D6A">
      <w:pPr>
        <w:pStyle w:val="NO"/>
      </w:pPr>
      <w:r w:rsidRPr="0079589D">
        <w:t>NOTE:</w:t>
      </w:r>
      <w:r w:rsidRPr="0079589D">
        <w:tab/>
        <w:t xml:space="preserve">Procedure for sending affiliation status change request in negotiated mode to several target </w:t>
      </w:r>
      <w:proofErr w:type="spellStart"/>
      <w:r w:rsidRPr="0079589D">
        <w:t>MCVideo</w:t>
      </w:r>
      <w:proofErr w:type="spellEnd"/>
      <w:r w:rsidRPr="0079589D">
        <w:t xml:space="preserve"> users is not supported in this version of the specification.</w:t>
      </w:r>
    </w:p>
    <w:p w14:paraId="2B3898DC" w14:textId="77777777" w:rsidR="00322D6A" w:rsidRPr="0079589D" w:rsidRDefault="00322D6A" w:rsidP="00322D6A">
      <w:r w:rsidRPr="0079589D">
        <w:t xml:space="preserve">Upon receiving a request from the </w:t>
      </w:r>
      <w:proofErr w:type="spellStart"/>
      <w:r w:rsidRPr="0079589D">
        <w:t>MCVideo</w:t>
      </w:r>
      <w:proofErr w:type="spellEnd"/>
      <w:r w:rsidRPr="0079589D">
        <w:t xml:space="preserve"> user to send an affiliation status change request in negotiated mode to a target </w:t>
      </w:r>
      <w:proofErr w:type="spellStart"/>
      <w:r w:rsidRPr="0079589D">
        <w:t>MCVideo</w:t>
      </w:r>
      <w:proofErr w:type="spellEnd"/>
      <w:r w:rsidRPr="0079589D">
        <w:t xml:space="preserve"> user, the </w:t>
      </w:r>
      <w:proofErr w:type="spellStart"/>
      <w:r w:rsidRPr="0079589D">
        <w:t>MCVideo</w:t>
      </w:r>
      <w:proofErr w:type="spellEnd"/>
      <w:r w:rsidRPr="0079589D">
        <w:t xml:space="preserve"> client shall </w:t>
      </w:r>
      <w:r w:rsidRPr="0079589D">
        <w:rPr>
          <w:rFonts w:eastAsia="SimSun"/>
        </w:rPr>
        <w:t>generate a SIP MESSAGE request in accordance with 3GPP TS 24.229 </w:t>
      </w:r>
      <w:r w:rsidR="00622EAA" w:rsidRPr="0079589D">
        <w:rPr>
          <w:rFonts w:eastAsia="SimSun"/>
        </w:rPr>
        <w:t>[11]</w:t>
      </w:r>
      <w:r w:rsidRPr="0079589D">
        <w:rPr>
          <w:rFonts w:eastAsia="SimSun"/>
        </w:rPr>
        <w:t xml:space="preserve"> and </w:t>
      </w:r>
      <w:r w:rsidRPr="0079589D">
        <w:rPr>
          <w:lang w:eastAsia="ko-KR"/>
        </w:rPr>
        <w:t>IETF RFC 3428 </w:t>
      </w:r>
      <w:r w:rsidR="00622EAA" w:rsidRPr="0079589D">
        <w:rPr>
          <w:lang w:eastAsia="ko-KR"/>
        </w:rPr>
        <w:t>[17]</w:t>
      </w:r>
      <w:r w:rsidRPr="0079589D">
        <w:t xml:space="preserve">. In the SIP MESSAGE request, the </w:t>
      </w:r>
      <w:proofErr w:type="spellStart"/>
      <w:r w:rsidRPr="0079589D">
        <w:t>MCVideo</w:t>
      </w:r>
      <w:proofErr w:type="spellEnd"/>
      <w:r w:rsidRPr="0079589D">
        <w:t xml:space="preserve"> client:</w:t>
      </w:r>
    </w:p>
    <w:p w14:paraId="354CE798" w14:textId="77777777" w:rsidR="00322D6A" w:rsidRPr="0079589D" w:rsidRDefault="00322D6A" w:rsidP="00322D6A">
      <w:pPr>
        <w:pStyle w:val="B1"/>
        <w:rPr>
          <w:rFonts w:eastAsia="SimSun"/>
        </w:rPr>
      </w:pPr>
      <w:r w:rsidRPr="0079589D">
        <w:rPr>
          <w:rFonts w:eastAsia="SimSun"/>
        </w:rPr>
        <w:t>1)</w:t>
      </w:r>
      <w:r w:rsidRPr="0079589D">
        <w:rPr>
          <w:rFonts w:eastAsia="SimSun"/>
        </w:rPr>
        <w:tab/>
        <w:t xml:space="preserve">shall set the Request-URI to the </w:t>
      </w:r>
      <w:r w:rsidRPr="0079589D">
        <w:t xml:space="preserve">public service identity identifying the </w:t>
      </w:r>
      <w:r w:rsidRPr="0079589D">
        <w:rPr>
          <w:lang w:val="en-US"/>
        </w:rPr>
        <w:t xml:space="preserve">originating </w:t>
      </w:r>
      <w:r w:rsidRPr="0079589D">
        <w:t xml:space="preserve">participating </w:t>
      </w:r>
      <w:proofErr w:type="spellStart"/>
      <w:r w:rsidRPr="0079589D">
        <w:t>MCVideo</w:t>
      </w:r>
      <w:proofErr w:type="spellEnd"/>
      <w:r w:rsidRPr="0079589D">
        <w:t xml:space="preserve"> function serving the </w:t>
      </w:r>
      <w:proofErr w:type="spellStart"/>
      <w:r w:rsidRPr="0079589D">
        <w:t>MCVideo</w:t>
      </w:r>
      <w:proofErr w:type="spellEnd"/>
      <w:r w:rsidRPr="0079589D">
        <w:t xml:space="preserve"> user</w:t>
      </w:r>
      <w:r w:rsidRPr="0079589D">
        <w:rPr>
          <w:rFonts w:eastAsia="SimSun"/>
        </w:rPr>
        <w:t>;</w:t>
      </w:r>
    </w:p>
    <w:p w14:paraId="625D8A7C" w14:textId="77777777" w:rsidR="00322D6A" w:rsidRPr="0079589D" w:rsidRDefault="00322D6A" w:rsidP="00322D6A">
      <w:pPr>
        <w:pStyle w:val="B1"/>
        <w:rPr>
          <w:lang w:eastAsia="ko-KR"/>
        </w:rPr>
      </w:pPr>
      <w:r w:rsidRPr="0079589D">
        <w:rPr>
          <w:rFonts w:eastAsia="SimSun"/>
        </w:rPr>
        <w:t>2)</w:t>
      </w:r>
      <w:r w:rsidRPr="0079589D">
        <w:rPr>
          <w:rFonts w:eastAsia="SimSun"/>
        </w:rPr>
        <w:tab/>
        <w:t xml:space="preserve">shall include </w:t>
      </w:r>
      <w:r w:rsidRPr="0079589D">
        <w:rPr>
          <w:rFonts w:eastAsia="SimSun"/>
          <w:lang w:val="en-US"/>
        </w:rPr>
        <w:t xml:space="preserve">an </w:t>
      </w:r>
      <w:r w:rsidRPr="0079589D">
        <w:rPr>
          <w:lang w:eastAsia="ko-KR"/>
        </w:rPr>
        <w:t>application/</w:t>
      </w:r>
      <w:r w:rsidRPr="0079589D">
        <w:t>vnd.3gpp.mcvideo-info+xml</w:t>
      </w:r>
      <w:r w:rsidRPr="0079589D">
        <w:rPr>
          <w:lang w:val="en-US"/>
        </w:rPr>
        <w:t xml:space="preserve"> </w:t>
      </w:r>
      <w:r w:rsidRPr="0079589D">
        <w:rPr>
          <w:lang w:eastAsia="ko-KR"/>
        </w:rPr>
        <w:t>MIME body</w:t>
      </w:r>
      <w:r w:rsidRPr="0079589D">
        <w:rPr>
          <w:lang w:val="en-US" w:eastAsia="ko-KR"/>
        </w:rPr>
        <w:t xml:space="preserve">. In the </w:t>
      </w:r>
      <w:r w:rsidRPr="0079589D">
        <w:rPr>
          <w:lang w:eastAsia="ko-KR"/>
        </w:rPr>
        <w:t>application/</w:t>
      </w:r>
      <w:r w:rsidRPr="0079589D">
        <w:t>vnd.3gpp.mcvideo-info+xml</w:t>
      </w:r>
      <w:r w:rsidRPr="0079589D">
        <w:rPr>
          <w:lang w:val="en-US"/>
        </w:rPr>
        <w:t xml:space="preserve"> </w:t>
      </w:r>
      <w:r w:rsidRPr="0079589D">
        <w:rPr>
          <w:lang w:eastAsia="ko-KR"/>
        </w:rPr>
        <w:t>MIME body</w:t>
      </w:r>
      <w:r w:rsidRPr="0079589D">
        <w:rPr>
          <w:lang w:val="en-US" w:eastAsia="ko-KR"/>
        </w:rPr>
        <w:t xml:space="preserve">, the </w:t>
      </w:r>
      <w:proofErr w:type="spellStart"/>
      <w:r w:rsidRPr="0079589D">
        <w:rPr>
          <w:lang w:val="en-US" w:eastAsia="ko-KR"/>
        </w:rPr>
        <w:t>MCVideo</w:t>
      </w:r>
      <w:proofErr w:type="spellEnd"/>
      <w:r w:rsidRPr="0079589D">
        <w:rPr>
          <w:lang w:val="en-US" w:eastAsia="ko-KR"/>
        </w:rPr>
        <w:t xml:space="preserve"> client </w:t>
      </w:r>
      <w:r w:rsidRPr="0079589D">
        <w:t>shall include the &lt;</w:t>
      </w:r>
      <w:proofErr w:type="spellStart"/>
      <w:r w:rsidRPr="0079589D">
        <w:t>mcvideo</w:t>
      </w:r>
      <w:proofErr w:type="spellEnd"/>
      <w:r w:rsidRPr="0079589D">
        <w:t>-request-</w:t>
      </w:r>
      <w:proofErr w:type="spellStart"/>
      <w:r w:rsidRPr="0079589D">
        <w:t>uri</w:t>
      </w:r>
      <w:proofErr w:type="spellEnd"/>
      <w:r w:rsidRPr="0079589D">
        <w:t xml:space="preserve">&gt; element set to the </w:t>
      </w:r>
      <w:proofErr w:type="spellStart"/>
      <w:r w:rsidRPr="0079589D">
        <w:rPr>
          <w:lang w:eastAsia="ko-KR"/>
        </w:rPr>
        <w:t>MCVideo</w:t>
      </w:r>
      <w:proofErr w:type="spellEnd"/>
      <w:r w:rsidRPr="0079589D">
        <w:rPr>
          <w:lang w:eastAsia="ko-KR"/>
        </w:rPr>
        <w:t xml:space="preserve"> ID of the </w:t>
      </w:r>
      <w:r w:rsidRPr="0079589D">
        <w:t xml:space="preserve">target </w:t>
      </w:r>
      <w:proofErr w:type="spellStart"/>
      <w:r w:rsidRPr="0079589D">
        <w:rPr>
          <w:lang w:val="en-US"/>
        </w:rPr>
        <w:t>MCVideo</w:t>
      </w:r>
      <w:proofErr w:type="spellEnd"/>
      <w:r w:rsidRPr="0079589D">
        <w:rPr>
          <w:lang w:val="en-US"/>
        </w:rPr>
        <w:t xml:space="preserve"> </w:t>
      </w:r>
      <w:r w:rsidRPr="0079589D">
        <w:t>user</w:t>
      </w:r>
      <w:r w:rsidRPr="0079589D">
        <w:rPr>
          <w:lang w:eastAsia="ko-KR"/>
        </w:rPr>
        <w:t>;</w:t>
      </w:r>
    </w:p>
    <w:p w14:paraId="39968FD6" w14:textId="77777777" w:rsidR="00322D6A" w:rsidRPr="0079589D" w:rsidRDefault="00322D6A" w:rsidP="00322D6A">
      <w:pPr>
        <w:pStyle w:val="B1"/>
      </w:pPr>
      <w:r w:rsidRPr="0079589D">
        <w:t>3)</w:t>
      </w:r>
      <w:r w:rsidRPr="0079589D">
        <w:tab/>
        <w:t>shall include the ICSI value "urn:urn-7:3gpp-service.ims.icsi.mcvideo" (</w:t>
      </w:r>
      <w:r w:rsidRPr="0079589D">
        <w:rPr>
          <w:lang w:eastAsia="zh-CN"/>
        </w:rPr>
        <w:t xml:space="preserve">coded as specified in </w:t>
      </w:r>
      <w:r w:rsidRPr="0079589D">
        <w:t>3GPP TS 24.229 </w:t>
      </w:r>
      <w:r w:rsidR="00622EAA" w:rsidRPr="0079589D">
        <w:t>[11]</w:t>
      </w:r>
      <w:r w:rsidRPr="0079589D">
        <w:rPr>
          <w:lang w:eastAsia="zh-CN"/>
        </w:rPr>
        <w:t xml:space="preserve">), </w:t>
      </w:r>
      <w:r w:rsidRPr="0079589D">
        <w:t>in a P-Preferred-Service header field according to IETF </w:t>
      </w:r>
      <w:r w:rsidRPr="0079589D">
        <w:rPr>
          <w:rFonts w:eastAsia="MS Mincho"/>
        </w:rPr>
        <w:t>RFC 6050 </w:t>
      </w:r>
      <w:r w:rsidR="00622EAA" w:rsidRPr="0079589D">
        <w:rPr>
          <w:rFonts w:eastAsia="MS Mincho"/>
        </w:rPr>
        <w:t>[14]</w:t>
      </w:r>
      <w:r w:rsidRPr="0079589D">
        <w:rPr>
          <w:rFonts w:eastAsia="MS Mincho"/>
        </w:rPr>
        <w:t xml:space="preserve"> </w:t>
      </w:r>
      <w:r w:rsidRPr="0079589D">
        <w:t>in the SIP MESSAGE request;</w:t>
      </w:r>
    </w:p>
    <w:p w14:paraId="6018E7F2" w14:textId="77777777" w:rsidR="00322D6A" w:rsidRPr="0079589D" w:rsidRDefault="00322D6A" w:rsidP="00322D6A">
      <w:pPr>
        <w:pStyle w:val="B1"/>
      </w:pPr>
      <w:r w:rsidRPr="0079589D">
        <w:t>4)</w:t>
      </w:r>
      <w:r w:rsidRPr="0079589D">
        <w:tab/>
        <w:t>shall include an application/vnd.3gpp.mcvideo-affiliation-command+xml MIME body as specified in Annex </w:t>
      </w:r>
      <w:r w:rsidR="00B70C3A" w:rsidRPr="0079589D">
        <w:t>F.</w:t>
      </w:r>
      <w:r w:rsidRPr="0079589D">
        <w:t>4; and</w:t>
      </w:r>
    </w:p>
    <w:p w14:paraId="36871BA3" w14:textId="77777777" w:rsidR="00322D6A" w:rsidRPr="0079589D" w:rsidRDefault="00322D6A" w:rsidP="00322D6A">
      <w:pPr>
        <w:pStyle w:val="B1"/>
        <w:rPr>
          <w:rFonts w:eastAsia="SimSun"/>
        </w:rPr>
      </w:pPr>
      <w:r w:rsidRPr="0079589D">
        <w:rPr>
          <w:lang w:eastAsia="ko-KR"/>
        </w:rPr>
        <w:t>5)</w:t>
      </w:r>
      <w:r w:rsidRPr="0079589D">
        <w:rPr>
          <w:lang w:eastAsia="ko-KR"/>
        </w:rPr>
        <w:tab/>
        <w:t xml:space="preserve">shall send the </w:t>
      </w:r>
      <w:r w:rsidRPr="0079589D">
        <w:rPr>
          <w:rFonts w:eastAsia="SimSun"/>
        </w:rPr>
        <w:t>SIP MESSAGE request according to rules and procedures of 3GPP TS 24.229 </w:t>
      </w:r>
      <w:r w:rsidR="00622EAA" w:rsidRPr="0079589D">
        <w:rPr>
          <w:rFonts w:eastAsia="SimSun"/>
        </w:rPr>
        <w:t>[11]</w:t>
      </w:r>
      <w:r w:rsidRPr="0079589D">
        <w:rPr>
          <w:rFonts w:eastAsia="SimSun"/>
        </w:rPr>
        <w:t>.</w:t>
      </w:r>
    </w:p>
    <w:p w14:paraId="783C0531" w14:textId="77777777" w:rsidR="00322D6A" w:rsidRPr="0079589D" w:rsidRDefault="00322D6A" w:rsidP="00322D6A">
      <w:pPr>
        <w:rPr>
          <w:lang w:eastAsia="ko-KR"/>
        </w:rPr>
      </w:pPr>
      <w:r w:rsidRPr="0079589D">
        <w:t xml:space="preserve">On receiving a SIP 2xx response to the SIP MESSAGE request, the </w:t>
      </w:r>
      <w:proofErr w:type="spellStart"/>
      <w:r w:rsidRPr="0079589D">
        <w:t>MCVideo</w:t>
      </w:r>
      <w:proofErr w:type="spellEnd"/>
      <w:r w:rsidRPr="0079589D">
        <w:t xml:space="preserve"> client </w:t>
      </w:r>
      <w:r w:rsidRPr="0079589D">
        <w:rPr>
          <w:lang w:eastAsia="ko-KR"/>
        </w:rPr>
        <w:t xml:space="preserve">shall indicate to the user that the request has been delivered to an </w:t>
      </w:r>
      <w:proofErr w:type="spellStart"/>
      <w:r w:rsidRPr="0079589D">
        <w:rPr>
          <w:lang w:eastAsia="ko-KR"/>
        </w:rPr>
        <w:t>MCVideo</w:t>
      </w:r>
      <w:proofErr w:type="spellEnd"/>
      <w:r w:rsidRPr="0079589D">
        <w:rPr>
          <w:lang w:eastAsia="ko-KR"/>
        </w:rPr>
        <w:t xml:space="preserve"> client of the target </w:t>
      </w:r>
      <w:proofErr w:type="spellStart"/>
      <w:r w:rsidRPr="0079589D">
        <w:rPr>
          <w:lang w:eastAsia="ko-KR"/>
        </w:rPr>
        <w:t>MCVideo</w:t>
      </w:r>
      <w:proofErr w:type="spellEnd"/>
      <w:r w:rsidRPr="0079589D">
        <w:rPr>
          <w:lang w:eastAsia="ko-KR"/>
        </w:rPr>
        <w:t xml:space="preserve"> user.</w:t>
      </w:r>
    </w:p>
    <w:p w14:paraId="31A025DB" w14:textId="42E3C718" w:rsidR="00322D6A" w:rsidRPr="0079589D" w:rsidRDefault="00322D6A" w:rsidP="00F1630B">
      <w:pPr>
        <w:pStyle w:val="Heading4"/>
        <w:rPr>
          <w:lang w:val="en-US"/>
        </w:rPr>
      </w:pPr>
      <w:bookmarkStart w:id="1799" w:name="_CR8_2_1_5"/>
      <w:bookmarkStart w:id="1800" w:name="_Toc20152496"/>
      <w:bookmarkStart w:id="1801" w:name="_Toc27495161"/>
      <w:bookmarkStart w:id="1802" w:name="_Toc36108629"/>
      <w:bookmarkStart w:id="1803" w:name="_Toc45194417"/>
      <w:bookmarkStart w:id="1804" w:name="_Toc178199281"/>
      <w:bookmarkEnd w:id="1799"/>
      <w:r w:rsidRPr="0079589D">
        <w:t>8.2.1.5</w:t>
      </w:r>
      <w:r w:rsidRPr="0079589D">
        <w:tab/>
        <w:t xml:space="preserve">Procedure for </w:t>
      </w:r>
      <w:r w:rsidRPr="0079589D">
        <w:rPr>
          <w:lang w:val="en-US"/>
        </w:rPr>
        <w:t xml:space="preserve">receiving </w:t>
      </w:r>
      <w:r w:rsidRPr="0079589D">
        <w:t>affiliation status</w:t>
      </w:r>
      <w:r w:rsidRPr="0079589D">
        <w:rPr>
          <w:lang w:val="en-US"/>
        </w:rPr>
        <w:t xml:space="preserve"> change request in negotiated mode from authorized </w:t>
      </w:r>
      <w:proofErr w:type="spellStart"/>
      <w:r w:rsidRPr="0079589D">
        <w:rPr>
          <w:lang w:val="en-US"/>
        </w:rPr>
        <w:t>MCVideo</w:t>
      </w:r>
      <w:proofErr w:type="spellEnd"/>
      <w:r w:rsidRPr="0079589D">
        <w:rPr>
          <w:lang w:val="en-US"/>
        </w:rPr>
        <w:t xml:space="preserve"> user</w:t>
      </w:r>
      <w:bookmarkEnd w:id="1800"/>
      <w:bookmarkEnd w:id="1801"/>
      <w:bookmarkEnd w:id="1802"/>
      <w:bookmarkEnd w:id="1803"/>
      <w:bookmarkEnd w:id="1804"/>
    </w:p>
    <w:p w14:paraId="67D9228A" w14:textId="77777777" w:rsidR="00322D6A" w:rsidRPr="0079589D" w:rsidRDefault="00322D6A" w:rsidP="00322D6A">
      <w:r w:rsidRPr="0079589D">
        <w:t>Upon receiving a SIP MESSAGE request containing:</w:t>
      </w:r>
    </w:p>
    <w:p w14:paraId="100EFC20" w14:textId="77777777" w:rsidR="00322D6A" w:rsidRPr="0079589D" w:rsidRDefault="00322D6A" w:rsidP="00322D6A">
      <w:pPr>
        <w:pStyle w:val="B1"/>
      </w:pPr>
      <w:r w:rsidRPr="0079589D">
        <w:t>1)</w:t>
      </w:r>
      <w:r w:rsidRPr="0079589D">
        <w:tab/>
      </w:r>
      <w:r w:rsidRPr="0079589D">
        <w:rPr>
          <w:lang w:eastAsia="ko-KR"/>
        </w:rPr>
        <w:t xml:space="preserve">the </w:t>
      </w:r>
      <w:r w:rsidRPr="0079589D">
        <w:rPr>
          <w:lang w:val="en-US" w:eastAsia="ko-KR"/>
        </w:rPr>
        <w:t xml:space="preserve">ICSI </w:t>
      </w:r>
      <w:r w:rsidRPr="0079589D">
        <w:rPr>
          <w:lang w:eastAsia="ko-KR"/>
        </w:rPr>
        <w:t>value "urn:urn-7:3gpp-service.ims.icsi.mcvideo"</w:t>
      </w:r>
      <w:r w:rsidRPr="0079589D">
        <w:rPr>
          <w:lang w:val="en-US" w:eastAsia="ko-KR"/>
        </w:rPr>
        <w:t xml:space="preserve"> </w:t>
      </w:r>
      <w:r w:rsidRPr="0079589D">
        <w:t>(coded as specified in 3GPP TS 24.229 </w:t>
      </w:r>
      <w:r w:rsidR="00622EAA" w:rsidRPr="0079589D">
        <w:t>[11]</w:t>
      </w:r>
      <w:r w:rsidRPr="0079589D">
        <w:t>), in a P-</w:t>
      </w:r>
      <w:r w:rsidRPr="0079589D">
        <w:rPr>
          <w:lang w:val="en-US"/>
        </w:rPr>
        <w:t>Asserted</w:t>
      </w:r>
      <w:r w:rsidRPr="0079589D">
        <w:t>-Service header field according to IETF </w:t>
      </w:r>
      <w:r w:rsidRPr="0079589D">
        <w:rPr>
          <w:rFonts w:eastAsia="MS Mincho"/>
        </w:rPr>
        <w:t>RFC 6050 </w:t>
      </w:r>
      <w:r w:rsidR="00622EAA" w:rsidRPr="0079589D">
        <w:rPr>
          <w:rFonts w:eastAsia="MS Mincho"/>
        </w:rPr>
        <w:t>[14]</w:t>
      </w:r>
      <w:r w:rsidRPr="0079589D">
        <w:rPr>
          <w:lang w:eastAsia="ko-KR"/>
        </w:rPr>
        <w:t>; and</w:t>
      </w:r>
    </w:p>
    <w:p w14:paraId="29EB11FF" w14:textId="77777777" w:rsidR="00322D6A" w:rsidRPr="0079589D" w:rsidRDefault="00322D6A" w:rsidP="00322D6A">
      <w:pPr>
        <w:pStyle w:val="B1"/>
      </w:pPr>
      <w:r w:rsidRPr="0079589D">
        <w:lastRenderedPageBreak/>
        <w:t>2)</w:t>
      </w:r>
      <w:r w:rsidRPr="0079589D">
        <w:tab/>
        <w:t xml:space="preserve">an application/vnd.3gpp.mcvideo-affiliation-command+xml MIME body with a list of </w:t>
      </w:r>
      <w:proofErr w:type="spellStart"/>
      <w:r w:rsidRPr="0079589D">
        <w:t>MCVideo</w:t>
      </w:r>
      <w:proofErr w:type="spellEnd"/>
      <w:r w:rsidRPr="0079589D">
        <w:t xml:space="preserve"> groups for affiliation under the &lt;affiliate&gt; element and a list of </w:t>
      </w:r>
      <w:proofErr w:type="spellStart"/>
      <w:r w:rsidRPr="0079589D">
        <w:t>MCVideo</w:t>
      </w:r>
      <w:proofErr w:type="spellEnd"/>
      <w:r w:rsidRPr="0079589D">
        <w:t xml:space="preserve"> groups for de-affiliation under the &lt;de-affiliate&gt; element;</w:t>
      </w:r>
    </w:p>
    <w:p w14:paraId="3A1E2A38" w14:textId="77777777" w:rsidR="00322D6A" w:rsidRPr="0079589D" w:rsidRDefault="00322D6A" w:rsidP="00322D6A">
      <w:r w:rsidRPr="0079589D">
        <w:t xml:space="preserve">then the </w:t>
      </w:r>
      <w:proofErr w:type="spellStart"/>
      <w:r w:rsidRPr="0079589D">
        <w:t>MCVideo</w:t>
      </w:r>
      <w:proofErr w:type="spellEnd"/>
      <w:r w:rsidRPr="0079589D">
        <w:t xml:space="preserve"> client:</w:t>
      </w:r>
    </w:p>
    <w:p w14:paraId="3246843B" w14:textId="77777777" w:rsidR="00322D6A" w:rsidRPr="0079589D" w:rsidRDefault="00322D6A" w:rsidP="00322D6A">
      <w:pPr>
        <w:pStyle w:val="B1"/>
      </w:pPr>
      <w:r w:rsidRPr="0079589D">
        <w:t>1)</w:t>
      </w:r>
      <w:r w:rsidRPr="0079589D">
        <w:tab/>
        <w:t>shall send a 200 (OK) response to the SIP MESSAGE request;</w:t>
      </w:r>
    </w:p>
    <w:p w14:paraId="564B95C3" w14:textId="77777777" w:rsidR="00322D6A" w:rsidRPr="0079589D" w:rsidRDefault="00322D6A" w:rsidP="00322D6A">
      <w:pPr>
        <w:pStyle w:val="B1"/>
        <w:rPr>
          <w:noProof/>
        </w:rPr>
      </w:pPr>
      <w:r w:rsidRPr="0079589D">
        <w:t>2)</w:t>
      </w:r>
      <w:r w:rsidRPr="0079589D">
        <w:tab/>
        <w:t xml:space="preserve">shall seek confirmation of the list of </w:t>
      </w:r>
      <w:proofErr w:type="spellStart"/>
      <w:r w:rsidRPr="0079589D">
        <w:t>MCVideo</w:t>
      </w:r>
      <w:proofErr w:type="spellEnd"/>
      <w:r w:rsidRPr="0079589D">
        <w:t xml:space="preserve"> groups for affiliation and the list of </w:t>
      </w:r>
      <w:proofErr w:type="spellStart"/>
      <w:r w:rsidRPr="0079589D">
        <w:t>MCVideo</w:t>
      </w:r>
      <w:proofErr w:type="spellEnd"/>
      <w:r w:rsidRPr="0079589D">
        <w:t xml:space="preserve"> groups for de-affiliation, resulting in an accepted list of </w:t>
      </w:r>
      <w:proofErr w:type="spellStart"/>
      <w:r w:rsidRPr="0079589D">
        <w:t>MCVideo</w:t>
      </w:r>
      <w:proofErr w:type="spellEnd"/>
      <w:r w:rsidRPr="0079589D">
        <w:t xml:space="preserve"> groups for affiliation and an accepted list of </w:t>
      </w:r>
      <w:proofErr w:type="spellStart"/>
      <w:r w:rsidRPr="0079589D">
        <w:t>MCVideo</w:t>
      </w:r>
      <w:proofErr w:type="spellEnd"/>
      <w:r w:rsidRPr="0079589D">
        <w:t xml:space="preserve"> groups for de-affiliation; and</w:t>
      </w:r>
    </w:p>
    <w:p w14:paraId="2CBD3AE0" w14:textId="77777777" w:rsidR="00322D6A" w:rsidRPr="0079589D" w:rsidRDefault="00322D6A" w:rsidP="00322D6A">
      <w:pPr>
        <w:pStyle w:val="B1"/>
      </w:pPr>
      <w:r w:rsidRPr="0079589D">
        <w:t>3)</w:t>
      </w:r>
      <w:r w:rsidRPr="0079589D">
        <w:tab/>
        <w:t>if the user accepts the request:</w:t>
      </w:r>
    </w:p>
    <w:p w14:paraId="72885F77" w14:textId="77777777" w:rsidR="00322D6A" w:rsidRPr="0079589D" w:rsidRDefault="00322D6A" w:rsidP="00322D6A">
      <w:pPr>
        <w:pStyle w:val="B2"/>
        <w:rPr>
          <w:noProof/>
        </w:rPr>
      </w:pPr>
      <w:r w:rsidRPr="0079589D">
        <w:t>a)</w:t>
      </w:r>
      <w:r w:rsidRPr="0079589D">
        <w:tab/>
        <w:t xml:space="preserve">shall perform affiliation for each entry in the accepted list of </w:t>
      </w:r>
      <w:proofErr w:type="spellStart"/>
      <w:r w:rsidRPr="0079589D">
        <w:t>MCVideo</w:t>
      </w:r>
      <w:proofErr w:type="spellEnd"/>
      <w:r w:rsidRPr="0079589D">
        <w:t xml:space="preserve"> groups for affiliation for which the </w:t>
      </w:r>
      <w:proofErr w:type="spellStart"/>
      <w:r w:rsidRPr="0079589D">
        <w:t>MCVideo</w:t>
      </w:r>
      <w:proofErr w:type="spellEnd"/>
      <w:r w:rsidRPr="0079589D">
        <w:t xml:space="preserve"> client is not affiliated, as specified in </w:t>
      </w:r>
      <w:r w:rsidR="00C836A2">
        <w:t>clause</w:t>
      </w:r>
      <w:r w:rsidRPr="0079589D">
        <w:rPr>
          <w:rFonts w:eastAsia="SimSun"/>
        </w:rPr>
        <w:t> </w:t>
      </w:r>
      <w:r w:rsidRPr="0079589D">
        <w:t>8.2.1.2; and</w:t>
      </w:r>
    </w:p>
    <w:p w14:paraId="74C34BFE" w14:textId="77777777" w:rsidR="00322D6A" w:rsidRPr="0079589D" w:rsidRDefault="00322D6A" w:rsidP="00307927">
      <w:pPr>
        <w:pStyle w:val="B2"/>
      </w:pPr>
      <w:r w:rsidRPr="0079589D">
        <w:t>b)</w:t>
      </w:r>
      <w:r w:rsidRPr="0079589D">
        <w:tab/>
        <w:t xml:space="preserve">shall perform de-affiliation for each entry in the accepted list of </w:t>
      </w:r>
      <w:proofErr w:type="spellStart"/>
      <w:r w:rsidRPr="0079589D">
        <w:t>MCVideo</w:t>
      </w:r>
      <w:proofErr w:type="spellEnd"/>
      <w:r w:rsidRPr="0079589D">
        <w:t xml:space="preserve"> groups for de-affiliation for which the </w:t>
      </w:r>
      <w:proofErr w:type="spellStart"/>
      <w:r w:rsidRPr="0079589D">
        <w:t>MCVideo</w:t>
      </w:r>
      <w:proofErr w:type="spellEnd"/>
      <w:r w:rsidRPr="0079589D">
        <w:t xml:space="preserve"> client is affiliated, as specified in </w:t>
      </w:r>
      <w:r w:rsidR="00C836A2">
        <w:t>clause</w:t>
      </w:r>
      <w:r w:rsidRPr="0079589D">
        <w:rPr>
          <w:rFonts w:eastAsia="SimSun"/>
        </w:rPr>
        <w:t> </w:t>
      </w:r>
      <w:r w:rsidRPr="0079589D">
        <w:t>8.2.1.2.</w:t>
      </w:r>
    </w:p>
    <w:p w14:paraId="0347418B" w14:textId="6BA08B74" w:rsidR="006F639B" w:rsidRPr="00902536" w:rsidRDefault="006F639B" w:rsidP="00F1630B">
      <w:pPr>
        <w:pStyle w:val="Heading4"/>
      </w:pPr>
      <w:bookmarkStart w:id="1805" w:name="_CR8_2_1_6"/>
      <w:bookmarkStart w:id="1806" w:name="_Toc20152497"/>
      <w:bookmarkStart w:id="1807" w:name="_Toc27495162"/>
      <w:bookmarkStart w:id="1808" w:name="_Toc36108630"/>
      <w:bookmarkStart w:id="1809" w:name="_Toc45194418"/>
      <w:bookmarkStart w:id="1810" w:name="_Toc178199282"/>
      <w:bookmarkEnd w:id="1805"/>
      <w:r>
        <w:t>8.</w:t>
      </w:r>
      <w:r w:rsidRPr="00D64F90">
        <w:t>2.1.</w:t>
      </w:r>
      <w:r w:rsidRPr="006A2EB3">
        <w:t>6</w:t>
      </w:r>
      <w:r w:rsidRPr="00D64F90">
        <w:tab/>
        <w:t>Subscription to group dynamic data</w:t>
      </w:r>
      <w:bookmarkEnd w:id="1806"/>
      <w:bookmarkEnd w:id="1807"/>
      <w:bookmarkEnd w:id="1808"/>
      <w:bookmarkEnd w:id="1809"/>
      <w:bookmarkEnd w:id="1810"/>
    </w:p>
    <w:p w14:paraId="5FAA251F" w14:textId="33DA6CE9" w:rsidR="006F639B" w:rsidRPr="0073469F" w:rsidRDefault="006F639B" w:rsidP="006F639B">
      <w:pPr>
        <w:rPr>
          <w:rFonts w:eastAsia="SimSun"/>
        </w:rPr>
      </w:pPr>
      <w:r w:rsidRPr="0073469F">
        <w:t xml:space="preserve">In order to </w:t>
      </w:r>
      <w:r>
        <w:t xml:space="preserve">subscribe to changes in per-group dynamic data, </w:t>
      </w:r>
      <w:r w:rsidRPr="0073469F">
        <w:t xml:space="preserve">the </w:t>
      </w:r>
      <w:proofErr w:type="spellStart"/>
      <w:r>
        <w:t>MCVideo</w:t>
      </w:r>
      <w:proofErr w:type="spellEnd"/>
      <w:r w:rsidRPr="0073469F">
        <w:t xml:space="preserve"> client shall generate an initial SIP SUBSCRIBE request </w:t>
      </w:r>
      <w:r>
        <w:t>specified in</w:t>
      </w:r>
      <w:r w:rsidRPr="0073469F">
        <w:t xml:space="preserve"> 3GPP TS 24.229 [</w:t>
      </w:r>
      <w:r>
        <w:t>11</w:t>
      </w:r>
      <w:r w:rsidRPr="0073469F">
        <w:t xml:space="preserve">], </w:t>
      </w:r>
      <w:r>
        <w:rPr>
          <w:rFonts w:eastAsia="SimSun"/>
        </w:rPr>
        <w:t>IETF RFC 3856 [</w:t>
      </w:r>
      <w:r w:rsidR="00294E81">
        <w:rPr>
          <w:rFonts w:eastAsia="SimSun"/>
        </w:rPr>
        <w:t>13</w:t>
      </w:r>
      <w:r>
        <w:rPr>
          <w:rFonts w:eastAsia="SimSun"/>
        </w:rPr>
        <w:t xml:space="preserve">], </w:t>
      </w:r>
      <w:r w:rsidRPr="0073469F">
        <w:t>and IETF RFC 6665 [</w:t>
      </w:r>
      <w:r w:rsidR="00294E81">
        <w:t>16</w:t>
      </w:r>
      <w:r w:rsidRPr="0073469F">
        <w:t>]</w:t>
      </w:r>
      <w:r w:rsidRPr="0073469F">
        <w:rPr>
          <w:rFonts w:eastAsia="SimSun"/>
        </w:rPr>
        <w:t>.</w:t>
      </w:r>
    </w:p>
    <w:p w14:paraId="1D5EF5E0" w14:textId="77777777" w:rsidR="006F639B" w:rsidRPr="0073469F" w:rsidRDefault="006F639B" w:rsidP="006F639B">
      <w:r w:rsidRPr="0073469F">
        <w:rPr>
          <w:rFonts w:eastAsia="SimSun"/>
        </w:rPr>
        <w:t xml:space="preserve">In the SIP SUBSCRIBE request, the </w:t>
      </w:r>
      <w:proofErr w:type="spellStart"/>
      <w:r>
        <w:rPr>
          <w:rFonts w:eastAsia="SimSun"/>
        </w:rPr>
        <w:t>MCVideo</w:t>
      </w:r>
      <w:proofErr w:type="spellEnd"/>
      <w:r w:rsidRPr="0073469F">
        <w:rPr>
          <w:rFonts w:eastAsia="SimSun"/>
        </w:rPr>
        <w:t xml:space="preserve"> client:</w:t>
      </w:r>
    </w:p>
    <w:p w14:paraId="5F0B5429" w14:textId="77777777" w:rsidR="006F639B" w:rsidRDefault="006F639B" w:rsidP="006F639B">
      <w:pPr>
        <w:pStyle w:val="B1"/>
        <w:rPr>
          <w:rFonts w:eastAsia="SimSun"/>
        </w:rPr>
      </w:pPr>
      <w:r w:rsidRPr="0073469F">
        <w:rPr>
          <w:rFonts w:eastAsia="SimSun"/>
        </w:rPr>
        <w:t>1)</w:t>
      </w:r>
      <w:r w:rsidRPr="0073469F">
        <w:rPr>
          <w:rFonts w:eastAsia="SimSun"/>
        </w:rPr>
        <w:tab/>
        <w:t xml:space="preserve">shall set the Request-URI to the </w:t>
      </w:r>
      <w:r>
        <w:t xml:space="preserve">public service identity identifying the </w:t>
      </w:r>
      <w:r>
        <w:rPr>
          <w:lang w:val="en-US"/>
        </w:rPr>
        <w:t xml:space="preserve">originating </w:t>
      </w:r>
      <w:r>
        <w:t xml:space="preserve">participating </w:t>
      </w:r>
      <w:proofErr w:type="spellStart"/>
      <w:r>
        <w:t>MCVideo</w:t>
      </w:r>
      <w:proofErr w:type="spellEnd"/>
      <w:r>
        <w:t xml:space="preserve"> function serving the </w:t>
      </w:r>
      <w:proofErr w:type="spellStart"/>
      <w:r>
        <w:t>MCVideo</w:t>
      </w:r>
      <w:proofErr w:type="spellEnd"/>
      <w:r>
        <w:t xml:space="preserve"> user</w:t>
      </w:r>
      <w:r w:rsidRPr="0073469F">
        <w:rPr>
          <w:rFonts w:eastAsia="SimSun"/>
        </w:rPr>
        <w:t>;</w:t>
      </w:r>
    </w:p>
    <w:p w14:paraId="50A8952A" w14:textId="77777777" w:rsidR="006F639B" w:rsidRPr="00436CF9" w:rsidRDefault="006F639B" w:rsidP="006F639B">
      <w:pPr>
        <w:pStyle w:val="B1"/>
        <w:rPr>
          <w:lang w:eastAsia="ko-KR"/>
        </w:rPr>
      </w:pPr>
      <w:r>
        <w:rPr>
          <w:rFonts w:eastAsia="SimSun"/>
        </w:rPr>
        <w:t>2)</w:t>
      </w:r>
      <w:r>
        <w:rPr>
          <w:rFonts w:eastAsia="SimSun"/>
        </w:rPr>
        <w:tab/>
        <w:t xml:space="preserve">shall include </w:t>
      </w:r>
      <w:r>
        <w:rPr>
          <w:rFonts w:eastAsia="SimSun"/>
          <w:lang w:val="en-US"/>
        </w:rPr>
        <w:t xml:space="preserve">an </w:t>
      </w:r>
      <w:r>
        <w:rPr>
          <w:lang w:eastAsia="ko-KR"/>
        </w:rPr>
        <w:t>application/</w:t>
      </w:r>
      <w:r>
        <w:t>vnd.3gpp.mcvideo-info+xml</w:t>
      </w:r>
      <w:r>
        <w:rPr>
          <w:lang w:val="en-US"/>
        </w:rPr>
        <w:t xml:space="preserve"> </w:t>
      </w:r>
      <w:r>
        <w:rPr>
          <w:lang w:eastAsia="ko-KR"/>
        </w:rPr>
        <w:t>MIME body</w:t>
      </w:r>
      <w:r>
        <w:rPr>
          <w:lang w:val="en-US" w:eastAsia="ko-KR"/>
        </w:rPr>
        <w:t xml:space="preserve">. In the </w:t>
      </w:r>
      <w:r>
        <w:rPr>
          <w:lang w:eastAsia="ko-KR"/>
        </w:rPr>
        <w:t>application/</w:t>
      </w:r>
      <w:r>
        <w:t>vnd.3gpp.mcvideo-info+xml</w:t>
      </w:r>
      <w:r>
        <w:rPr>
          <w:lang w:val="en-US"/>
        </w:rPr>
        <w:t xml:space="preserve"> </w:t>
      </w:r>
      <w:r>
        <w:rPr>
          <w:lang w:eastAsia="ko-KR"/>
        </w:rPr>
        <w:t>MIME body</w:t>
      </w:r>
      <w:r>
        <w:rPr>
          <w:lang w:val="en-US" w:eastAsia="ko-KR"/>
        </w:rPr>
        <w:t xml:space="preserve">, the </w:t>
      </w:r>
      <w:proofErr w:type="spellStart"/>
      <w:r>
        <w:rPr>
          <w:lang w:val="en-US" w:eastAsia="ko-KR"/>
        </w:rPr>
        <w:t>MCVideo</w:t>
      </w:r>
      <w:proofErr w:type="spellEnd"/>
      <w:r>
        <w:rPr>
          <w:lang w:val="en-US" w:eastAsia="ko-KR"/>
        </w:rPr>
        <w:t xml:space="preserve"> client </w:t>
      </w:r>
      <w:r>
        <w:t>shall include the &lt;</w:t>
      </w:r>
      <w:proofErr w:type="spellStart"/>
      <w:r>
        <w:t>mcvideo</w:t>
      </w:r>
      <w:proofErr w:type="spellEnd"/>
      <w:r>
        <w:t>-request-</w:t>
      </w:r>
      <w:proofErr w:type="spellStart"/>
      <w:r>
        <w:t>uri</w:t>
      </w:r>
      <w:proofErr w:type="spellEnd"/>
      <w:r>
        <w:t xml:space="preserve">&gt; element set to the </w:t>
      </w:r>
      <w:proofErr w:type="spellStart"/>
      <w:r>
        <w:rPr>
          <w:lang w:eastAsia="ko-KR"/>
        </w:rPr>
        <w:t>MCVideo</w:t>
      </w:r>
      <w:proofErr w:type="spellEnd"/>
      <w:r>
        <w:rPr>
          <w:lang w:eastAsia="ko-KR"/>
        </w:rPr>
        <w:t xml:space="preserve"> group ID of the targeted </w:t>
      </w:r>
      <w:proofErr w:type="spellStart"/>
      <w:r>
        <w:rPr>
          <w:lang w:eastAsia="ko-KR"/>
        </w:rPr>
        <w:t>MCVideo</w:t>
      </w:r>
      <w:proofErr w:type="spellEnd"/>
      <w:r>
        <w:rPr>
          <w:lang w:eastAsia="ko-KR"/>
        </w:rPr>
        <w:t xml:space="preserve"> </w:t>
      </w:r>
      <w:r w:rsidRPr="00D64F90">
        <w:rPr>
          <w:lang w:eastAsia="ko-KR"/>
        </w:rPr>
        <w:t>group</w:t>
      </w:r>
      <w:r w:rsidRPr="0063087A">
        <w:rPr>
          <w:lang w:eastAsia="ko-KR"/>
        </w:rPr>
        <w:t>;</w:t>
      </w:r>
    </w:p>
    <w:p w14:paraId="6E6F5827" w14:textId="5D910820" w:rsidR="006F639B" w:rsidRPr="0073469F" w:rsidRDefault="006F639B" w:rsidP="006F639B">
      <w:pPr>
        <w:pStyle w:val="B1"/>
      </w:pPr>
      <w:r>
        <w:t>3</w:t>
      </w:r>
      <w:r w:rsidRPr="0073469F">
        <w:t>)</w:t>
      </w:r>
      <w:r w:rsidRPr="0073469F">
        <w:tab/>
        <w:t>shall include the ICSI value "urn:urn-7:3gpp-service.ims.icsi.mc</w:t>
      </w:r>
      <w:r>
        <w:t>video</w:t>
      </w:r>
      <w:r w:rsidRPr="0073469F">
        <w:t>" (</w:t>
      </w:r>
      <w:r w:rsidRPr="0073469F">
        <w:rPr>
          <w:lang w:eastAsia="zh-CN"/>
        </w:rPr>
        <w:t xml:space="preserve">coded as specified in </w:t>
      </w:r>
      <w:r w:rsidRPr="0073469F">
        <w:t>3GPP TS 24.229 [</w:t>
      </w:r>
      <w:r>
        <w:t>11</w:t>
      </w:r>
      <w:r w:rsidRPr="0073469F">
        <w:t>]</w:t>
      </w:r>
      <w:r w:rsidRPr="0073469F">
        <w:rPr>
          <w:lang w:eastAsia="zh-CN"/>
        </w:rPr>
        <w:t xml:space="preserve">), </w:t>
      </w:r>
      <w:r w:rsidRPr="0073469F">
        <w:t xml:space="preserve">in a P-Preferred-Service header field </w:t>
      </w:r>
      <w:r>
        <w:t>specified in</w:t>
      </w:r>
      <w:r w:rsidRPr="0073469F">
        <w:t xml:space="preserve"> IETF </w:t>
      </w:r>
      <w:r w:rsidRPr="0073469F">
        <w:rPr>
          <w:rFonts w:eastAsia="MS Mincho"/>
        </w:rPr>
        <w:t>RFC 6050 [</w:t>
      </w:r>
      <w:r w:rsidR="00294E81">
        <w:rPr>
          <w:rFonts w:eastAsia="MS Mincho"/>
        </w:rPr>
        <w:t>14</w:t>
      </w:r>
      <w:r w:rsidRPr="0073469F">
        <w:rPr>
          <w:rFonts w:eastAsia="MS Mincho"/>
        </w:rPr>
        <w:t>]</w:t>
      </w:r>
      <w:r w:rsidRPr="0073469F">
        <w:t>;</w:t>
      </w:r>
    </w:p>
    <w:p w14:paraId="4095BF96" w14:textId="1FF19988" w:rsidR="006F639B" w:rsidRPr="0073469F" w:rsidRDefault="006F639B" w:rsidP="006F639B">
      <w:pPr>
        <w:pStyle w:val="B1"/>
        <w:rPr>
          <w:rFonts w:eastAsia="SimSun"/>
        </w:rPr>
      </w:pPr>
      <w:r>
        <w:rPr>
          <w:rFonts w:eastAsia="SimSun"/>
        </w:rPr>
        <w:t>4</w:t>
      </w:r>
      <w:r w:rsidRPr="0073469F">
        <w:rPr>
          <w:rFonts w:eastAsia="SimSun"/>
        </w:rPr>
        <w:t>)</w:t>
      </w:r>
      <w:r w:rsidRPr="0073469F">
        <w:rPr>
          <w:rFonts w:eastAsia="SimSun"/>
        </w:rPr>
        <w:tab/>
        <w:t xml:space="preserve">if the </w:t>
      </w:r>
      <w:proofErr w:type="spellStart"/>
      <w:r>
        <w:rPr>
          <w:rFonts w:eastAsia="SimSun"/>
        </w:rPr>
        <w:t>MCVideo</w:t>
      </w:r>
      <w:proofErr w:type="spellEnd"/>
      <w:r w:rsidRPr="0073469F">
        <w:rPr>
          <w:rFonts w:eastAsia="SimSun"/>
        </w:rPr>
        <w:t xml:space="preserve"> client wants to receive the current status and later notification, shall set the Expires header field </w:t>
      </w:r>
      <w:r>
        <w:rPr>
          <w:rFonts w:eastAsia="SimSun"/>
        </w:rPr>
        <w:t>specified in</w:t>
      </w:r>
      <w:r w:rsidRPr="0073469F">
        <w:rPr>
          <w:rFonts w:eastAsia="SimSun"/>
        </w:rPr>
        <w:t xml:space="preserve"> IETF RFC 6665 [</w:t>
      </w:r>
      <w:r w:rsidR="00294E81">
        <w:rPr>
          <w:rFonts w:eastAsia="SimSun"/>
        </w:rPr>
        <w:t>16</w:t>
      </w:r>
      <w:r w:rsidRPr="0073469F">
        <w:rPr>
          <w:rFonts w:eastAsia="SimSun"/>
        </w:rPr>
        <w:t>], to 4294967295;</w:t>
      </w:r>
    </w:p>
    <w:p w14:paraId="4BE3BB3A" w14:textId="129BAB15" w:rsidR="006F639B" w:rsidRPr="0073469F" w:rsidRDefault="006F639B" w:rsidP="006F639B">
      <w:pPr>
        <w:pStyle w:val="NO"/>
        <w:rPr>
          <w:rFonts w:eastAsia="SimSun"/>
        </w:rPr>
      </w:pPr>
      <w:r w:rsidRPr="0073469F">
        <w:rPr>
          <w:rFonts w:eastAsia="SimSun"/>
        </w:rPr>
        <w:t>NOTE </w:t>
      </w:r>
      <w:r>
        <w:rPr>
          <w:rFonts w:eastAsia="SimSun"/>
        </w:rPr>
        <w:t>1</w:t>
      </w:r>
      <w:r w:rsidRPr="0073469F">
        <w:rPr>
          <w:rFonts w:eastAsia="SimSun"/>
        </w:rPr>
        <w:t>:</w:t>
      </w:r>
      <w:r w:rsidRPr="0073469F">
        <w:rPr>
          <w:rFonts w:eastAsia="SimSun"/>
        </w:rPr>
        <w:tab/>
        <w:t>4294967295, which is equal to 2</w:t>
      </w:r>
      <w:r w:rsidRPr="0073469F">
        <w:rPr>
          <w:rFonts w:eastAsia="SimSun"/>
          <w:vertAlign w:val="superscript"/>
        </w:rPr>
        <w:t>32</w:t>
      </w:r>
      <w:r w:rsidRPr="0073469F">
        <w:rPr>
          <w:rFonts w:eastAsia="SimSun"/>
        </w:rPr>
        <w:t>-1, is the highest value defined for Expires header field in IETF RFC 3261 [</w:t>
      </w:r>
      <w:r w:rsidR="00294E81">
        <w:rPr>
          <w:rFonts w:eastAsia="SimSun"/>
        </w:rPr>
        <w:t>15</w:t>
      </w:r>
      <w:r w:rsidRPr="0073469F">
        <w:rPr>
          <w:rFonts w:eastAsia="SimSun"/>
        </w:rPr>
        <w:t>].</w:t>
      </w:r>
    </w:p>
    <w:p w14:paraId="7A9282D3" w14:textId="78FF12B3" w:rsidR="006F639B" w:rsidRDefault="006F639B" w:rsidP="006F639B">
      <w:pPr>
        <w:pStyle w:val="B1"/>
        <w:rPr>
          <w:rFonts w:eastAsia="SimSun"/>
        </w:rPr>
      </w:pPr>
      <w:r>
        <w:rPr>
          <w:rFonts w:eastAsia="SimSun"/>
        </w:rPr>
        <w:t>5</w:t>
      </w:r>
      <w:r w:rsidRPr="0073469F">
        <w:rPr>
          <w:rFonts w:eastAsia="SimSun"/>
        </w:rPr>
        <w:t>)</w:t>
      </w:r>
      <w:r w:rsidRPr="0073469F">
        <w:rPr>
          <w:rFonts w:eastAsia="SimSun"/>
        </w:rPr>
        <w:tab/>
        <w:t xml:space="preserve">if the </w:t>
      </w:r>
      <w:proofErr w:type="spellStart"/>
      <w:r>
        <w:rPr>
          <w:rFonts w:eastAsia="SimSun"/>
        </w:rPr>
        <w:t>MCVideo</w:t>
      </w:r>
      <w:proofErr w:type="spellEnd"/>
      <w:r w:rsidRPr="0073469F">
        <w:rPr>
          <w:rFonts w:eastAsia="SimSun"/>
        </w:rPr>
        <w:t xml:space="preserve"> client wants to fetch the current state only, shall set the Expires header field </w:t>
      </w:r>
      <w:r>
        <w:rPr>
          <w:rFonts w:eastAsia="SimSun"/>
        </w:rPr>
        <w:t>specified in</w:t>
      </w:r>
      <w:r w:rsidRPr="0073469F">
        <w:rPr>
          <w:rFonts w:eastAsia="SimSun"/>
        </w:rPr>
        <w:t xml:space="preserve"> IETF RFC 6665 [</w:t>
      </w:r>
      <w:r w:rsidR="00294E81">
        <w:rPr>
          <w:rFonts w:eastAsia="SimSun"/>
        </w:rPr>
        <w:t>16</w:t>
      </w:r>
      <w:r w:rsidRPr="0073469F">
        <w:rPr>
          <w:rFonts w:eastAsia="SimSun"/>
        </w:rPr>
        <w:t>], to zero</w:t>
      </w:r>
      <w:r>
        <w:rPr>
          <w:rFonts w:eastAsia="SimSun"/>
        </w:rPr>
        <w:t>;</w:t>
      </w:r>
    </w:p>
    <w:p w14:paraId="61B1C1ED" w14:textId="77777777" w:rsidR="006F639B" w:rsidRDefault="006F639B" w:rsidP="006F639B">
      <w:pPr>
        <w:pStyle w:val="B1"/>
        <w:rPr>
          <w:rFonts w:eastAsia="SimSun"/>
          <w:lang w:val="en-US"/>
        </w:rPr>
      </w:pPr>
      <w:r>
        <w:rPr>
          <w:lang w:eastAsia="ko-KR"/>
        </w:rPr>
        <w:t>6</w:t>
      </w:r>
      <w:r w:rsidRPr="00AB36C0">
        <w:rPr>
          <w:lang w:eastAsia="ko-KR"/>
        </w:rPr>
        <w:t>)</w:t>
      </w:r>
      <w:r w:rsidRPr="00AB36C0">
        <w:rPr>
          <w:lang w:eastAsia="ko-KR"/>
        </w:rPr>
        <w:tab/>
        <w:t xml:space="preserve">shall include an Accept header field containing the </w:t>
      </w:r>
      <w:r w:rsidRPr="00061B3D">
        <w:rPr>
          <w:rFonts w:eastAsia="SimSun"/>
          <w:lang w:val="en-US"/>
        </w:rPr>
        <w:t>application/</w:t>
      </w:r>
      <w:proofErr w:type="spellStart"/>
      <w:r>
        <w:rPr>
          <w:rFonts w:eastAsia="SimSun"/>
          <w:lang w:val="en-US"/>
        </w:rPr>
        <w:t>pidf</w:t>
      </w:r>
      <w:r w:rsidRPr="00061B3D">
        <w:rPr>
          <w:rFonts w:eastAsia="SimSun"/>
          <w:lang w:val="en-US"/>
        </w:rPr>
        <w:t>+xml</w:t>
      </w:r>
      <w:proofErr w:type="spellEnd"/>
      <w:r>
        <w:rPr>
          <w:rFonts w:eastAsia="SimSun"/>
          <w:lang w:val="en-US"/>
        </w:rPr>
        <w:t xml:space="preserve"> MIME type; and</w:t>
      </w:r>
    </w:p>
    <w:p w14:paraId="7B6982E0" w14:textId="77777777" w:rsidR="006F639B" w:rsidRPr="00051803" w:rsidRDefault="006F639B" w:rsidP="006F639B">
      <w:pPr>
        <w:pStyle w:val="B1"/>
        <w:rPr>
          <w:lang w:val="en-US" w:eastAsia="ko-KR"/>
        </w:rPr>
      </w:pPr>
      <w:r>
        <w:rPr>
          <w:lang w:val="en-US" w:eastAsia="ko-KR"/>
        </w:rPr>
        <w:t>7)</w:t>
      </w:r>
      <w:r>
        <w:rPr>
          <w:lang w:val="en-US" w:eastAsia="ko-KR"/>
        </w:rPr>
        <w:tab/>
      </w:r>
      <w:r>
        <w:rPr>
          <w:rFonts w:eastAsia="SimSun"/>
        </w:rPr>
        <w:t xml:space="preserve">shall include </w:t>
      </w:r>
      <w:r>
        <w:rPr>
          <w:rFonts w:eastAsia="SimSun"/>
          <w:lang w:val="en-US"/>
        </w:rPr>
        <w:t>an application/</w:t>
      </w:r>
      <w:proofErr w:type="spellStart"/>
      <w:r>
        <w:rPr>
          <w:rFonts w:eastAsia="SimSun"/>
          <w:lang w:val="en-US"/>
        </w:rPr>
        <w:t>simple-filter+xml</w:t>
      </w:r>
      <w:proofErr w:type="spellEnd"/>
      <w:r>
        <w:rPr>
          <w:rFonts w:eastAsia="SimSun"/>
          <w:lang w:val="en-US"/>
        </w:rPr>
        <w:t xml:space="preserve"> MIME body indicating per-group </w:t>
      </w:r>
      <w:r>
        <w:rPr>
          <w:rFonts w:eastAsia="SimSun"/>
        </w:rPr>
        <w:t>restrictions of presence event package notification information</w:t>
      </w:r>
      <w:r>
        <w:rPr>
          <w:rFonts w:eastAsia="SimSun"/>
          <w:lang w:val="en-US"/>
        </w:rPr>
        <w:t xml:space="preserve"> specified in </w:t>
      </w:r>
      <w:r w:rsidR="00C836A2">
        <w:rPr>
          <w:rFonts w:eastAsia="SimSun"/>
          <w:lang w:val="en-US"/>
        </w:rPr>
        <w:t>clause</w:t>
      </w:r>
      <w:r>
        <w:rPr>
          <w:rFonts w:eastAsia="SimSun"/>
        </w:rPr>
        <w:t> </w:t>
      </w:r>
      <w:r>
        <w:t>8.</w:t>
      </w:r>
      <w:r>
        <w:rPr>
          <w:lang w:val="en-US"/>
        </w:rPr>
        <w:t xml:space="preserve">3.2, indicating </w:t>
      </w:r>
      <w:r>
        <w:rPr>
          <w:rFonts w:eastAsia="SimSun"/>
          <w:lang w:val="en-US"/>
        </w:rPr>
        <w:t xml:space="preserve">the </w:t>
      </w:r>
      <w:proofErr w:type="spellStart"/>
      <w:r>
        <w:rPr>
          <w:rFonts w:eastAsia="SimSun"/>
          <w:lang w:val="en-US"/>
        </w:rPr>
        <w:t>MCVideo</w:t>
      </w:r>
      <w:proofErr w:type="spellEnd"/>
      <w:r w:rsidRPr="004076E5">
        <w:rPr>
          <w:rFonts w:eastAsia="SimSun"/>
          <w:lang w:val="en-US"/>
        </w:rPr>
        <w:t xml:space="preserve"> </w:t>
      </w:r>
      <w:r>
        <w:rPr>
          <w:rFonts w:eastAsia="SimSun"/>
          <w:lang w:val="en-US"/>
        </w:rPr>
        <w:t>group ID.</w:t>
      </w:r>
    </w:p>
    <w:p w14:paraId="19CECD27" w14:textId="21FB2056" w:rsidR="006F639B" w:rsidRPr="0073469F" w:rsidRDefault="006F639B" w:rsidP="006F639B">
      <w:r w:rsidRPr="0073469F">
        <w:t xml:space="preserve">In order to re-subscribe or de-subscribe, the </w:t>
      </w:r>
      <w:proofErr w:type="spellStart"/>
      <w:r>
        <w:t>MCVideo</w:t>
      </w:r>
      <w:proofErr w:type="spellEnd"/>
      <w:r w:rsidRPr="0073469F">
        <w:t xml:space="preserve"> client shall generate an in-dialog SIP SUBSCRIBE request </w:t>
      </w:r>
      <w:r>
        <w:t>specified in</w:t>
      </w:r>
      <w:r w:rsidRPr="0073469F">
        <w:t xml:space="preserve"> 3GPP TS 24.229 [</w:t>
      </w:r>
      <w:r>
        <w:t>11</w:t>
      </w:r>
      <w:r w:rsidRPr="0073469F">
        <w:t xml:space="preserve">], </w:t>
      </w:r>
      <w:r>
        <w:rPr>
          <w:rFonts w:eastAsia="SimSun"/>
        </w:rPr>
        <w:t>IETF RFC 3856 [</w:t>
      </w:r>
      <w:r w:rsidR="00294E81">
        <w:rPr>
          <w:rFonts w:eastAsia="SimSun"/>
        </w:rPr>
        <w:t>13</w:t>
      </w:r>
      <w:r>
        <w:rPr>
          <w:rFonts w:eastAsia="SimSun"/>
        </w:rPr>
        <w:t xml:space="preserve">], </w:t>
      </w:r>
      <w:r w:rsidRPr="0073469F">
        <w:t>and IETF RFC 6665 [</w:t>
      </w:r>
      <w:r w:rsidR="00294E81">
        <w:t>16</w:t>
      </w:r>
      <w:r w:rsidRPr="0073469F">
        <w:t>]</w:t>
      </w:r>
      <w:r w:rsidRPr="0073469F">
        <w:rPr>
          <w:rFonts w:eastAsia="SimSun"/>
        </w:rPr>
        <w:t xml:space="preserve">. In the SIP SUBSCRIBE request, the </w:t>
      </w:r>
      <w:proofErr w:type="spellStart"/>
      <w:r>
        <w:rPr>
          <w:rFonts w:eastAsia="SimSun"/>
        </w:rPr>
        <w:t>MCVideo</w:t>
      </w:r>
      <w:proofErr w:type="spellEnd"/>
      <w:r w:rsidRPr="0073469F">
        <w:rPr>
          <w:rFonts w:eastAsia="SimSun"/>
        </w:rPr>
        <w:t xml:space="preserve"> client:</w:t>
      </w:r>
    </w:p>
    <w:p w14:paraId="2DA11BB9" w14:textId="3A14440E" w:rsidR="006F639B" w:rsidRPr="0073469F" w:rsidRDefault="006F639B" w:rsidP="006F639B">
      <w:pPr>
        <w:pStyle w:val="B1"/>
        <w:rPr>
          <w:rFonts w:eastAsia="SimSun"/>
        </w:rPr>
      </w:pPr>
      <w:r w:rsidRPr="0073469F">
        <w:rPr>
          <w:rFonts w:eastAsia="SimSun"/>
        </w:rPr>
        <w:t>1)</w:t>
      </w:r>
      <w:r w:rsidRPr="0073469F">
        <w:rPr>
          <w:rFonts w:eastAsia="SimSun"/>
        </w:rPr>
        <w:tab/>
        <w:t xml:space="preserve">if the </w:t>
      </w:r>
      <w:proofErr w:type="spellStart"/>
      <w:r>
        <w:rPr>
          <w:rFonts w:eastAsia="SimSun"/>
        </w:rPr>
        <w:t>MCVideo</w:t>
      </w:r>
      <w:proofErr w:type="spellEnd"/>
      <w:r w:rsidRPr="0073469F">
        <w:rPr>
          <w:rFonts w:eastAsia="SimSun"/>
        </w:rPr>
        <w:t xml:space="preserve"> client wants to receive the current status and later notification, shall set the Expires header field </w:t>
      </w:r>
      <w:r>
        <w:rPr>
          <w:rFonts w:eastAsia="SimSun"/>
        </w:rPr>
        <w:t>specified in</w:t>
      </w:r>
      <w:r w:rsidRPr="0073469F">
        <w:rPr>
          <w:rFonts w:eastAsia="SimSun"/>
        </w:rPr>
        <w:t xml:space="preserve"> IETF RFC 6665 [</w:t>
      </w:r>
      <w:r w:rsidR="00294E81">
        <w:rPr>
          <w:rFonts w:eastAsia="SimSun"/>
        </w:rPr>
        <w:t>16</w:t>
      </w:r>
      <w:r w:rsidRPr="0073469F">
        <w:rPr>
          <w:rFonts w:eastAsia="SimSun"/>
        </w:rPr>
        <w:t>], to 4294967295;</w:t>
      </w:r>
    </w:p>
    <w:p w14:paraId="18B157C9" w14:textId="3683AB7F" w:rsidR="006F639B" w:rsidRPr="0073469F" w:rsidRDefault="006F639B" w:rsidP="006F639B">
      <w:pPr>
        <w:pStyle w:val="NO"/>
        <w:rPr>
          <w:rFonts w:eastAsia="SimSun"/>
        </w:rPr>
      </w:pPr>
      <w:r w:rsidRPr="0073469F">
        <w:rPr>
          <w:rFonts w:eastAsia="SimSun"/>
        </w:rPr>
        <w:t>NOTE </w:t>
      </w:r>
      <w:r>
        <w:rPr>
          <w:rFonts w:eastAsia="SimSun"/>
        </w:rPr>
        <w:t>2</w:t>
      </w:r>
      <w:r w:rsidRPr="0073469F">
        <w:rPr>
          <w:rFonts w:eastAsia="SimSun"/>
        </w:rPr>
        <w:t>:</w:t>
      </w:r>
      <w:r w:rsidRPr="0073469F">
        <w:rPr>
          <w:rFonts w:eastAsia="SimSun"/>
        </w:rPr>
        <w:tab/>
        <w:t>4294967295, which is equal to 2</w:t>
      </w:r>
      <w:r w:rsidRPr="0073469F">
        <w:rPr>
          <w:rFonts w:eastAsia="SimSun"/>
          <w:vertAlign w:val="superscript"/>
        </w:rPr>
        <w:t>32</w:t>
      </w:r>
      <w:r w:rsidRPr="0073469F">
        <w:rPr>
          <w:rFonts w:eastAsia="SimSun"/>
        </w:rPr>
        <w:t>-1, is the highest value defined for Expires header field in IETF RFC 3261 [</w:t>
      </w:r>
      <w:r w:rsidR="00294E81">
        <w:rPr>
          <w:rFonts w:eastAsia="SimSun"/>
        </w:rPr>
        <w:t>15</w:t>
      </w:r>
      <w:r w:rsidRPr="0073469F">
        <w:rPr>
          <w:rFonts w:eastAsia="SimSun"/>
        </w:rPr>
        <w:t>].</w:t>
      </w:r>
    </w:p>
    <w:p w14:paraId="668169BF" w14:textId="77777777" w:rsidR="006F639B" w:rsidRDefault="006F639B" w:rsidP="006F639B">
      <w:pPr>
        <w:pStyle w:val="B1"/>
        <w:rPr>
          <w:rFonts w:eastAsia="SimSun"/>
        </w:rPr>
      </w:pPr>
      <w:r w:rsidRPr="0073469F">
        <w:rPr>
          <w:rFonts w:eastAsia="SimSun"/>
        </w:rPr>
        <w:t>2)</w:t>
      </w:r>
      <w:r w:rsidRPr="0073469F">
        <w:rPr>
          <w:rFonts w:eastAsia="SimSun"/>
        </w:rPr>
        <w:tab/>
        <w:t xml:space="preserve">if the </w:t>
      </w:r>
      <w:proofErr w:type="spellStart"/>
      <w:r>
        <w:rPr>
          <w:rFonts w:eastAsia="SimSun"/>
        </w:rPr>
        <w:t>MCVideo</w:t>
      </w:r>
      <w:proofErr w:type="spellEnd"/>
      <w:r w:rsidRPr="0073469F">
        <w:rPr>
          <w:rFonts w:eastAsia="SimSun"/>
        </w:rPr>
        <w:t xml:space="preserve"> client wants to de-subscribe, shall set the Expires header field </w:t>
      </w:r>
      <w:r>
        <w:rPr>
          <w:rFonts w:eastAsia="SimSun"/>
        </w:rPr>
        <w:t>specified in</w:t>
      </w:r>
      <w:r w:rsidRPr="0073469F">
        <w:rPr>
          <w:rFonts w:eastAsia="SimSun"/>
        </w:rPr>
        <w:t xml:space="preserve"> IETF RFC 6665 [26], to zero</w:t>
      </w:r>
      <w:r>
        <w:rPr>
          <w:rFonts w:eastAsia="SimSun"/>
        </w:rPr>
        <w:t>; and</w:t>
      </w:r>
    </w:p>
    <w:p w14:paraId="0DC2B947" w14:textId="77777777" w:rsidR="006F639B" w:rsidRPr="00436CF9" w:rsidRDefault="006F639B" w:rsidP="006F639B">
      <w:pPr>
        <w:pStyle w:val="B1"/>
        <w:rPr>
          <w:lang w:eastAsia="ko-KR"/>
        </w:rPr>
      </w:pPr>
      <w:r>
        <w:rPr>
          <w:lang w:eastAsia="ko-KR"/>
        </w:rPr>
        <w:t>3</w:t>
      </w:r>
      <w:r w:rsidRPr="00AB36C0">
        <w:rPr>
          <w:lang w:eastAsia="ko-KR"/>
        </w:rPr>
        <w:t>)</w:t>
      </w:r>
      <w:r w:rsidRPr="00AB36C0">
        <w:rPr>
          <w:lang w:eastAsia="ko-KR"/>
        </w:rPr>
        <w:tab/>
        <w:t xml:space="preserve">shall include an Accept header field containing the </w:t>
      </w:r>
      <w:r w:rsidRPr="00061B3D">
        <w:rPr>
          <w:rFonts w:eastAsia="SimSun"/>
          <w:lang w:val="en-US"/>
        </w:rPr>
        <w:t>application/</w:t>
      </w:r>
      <w:proofErr w:type="spellStart"/>
      <w:r>
        <w:rPr>
          <w:rFonts w:eastAsia="SimSun"/>
          <w:lang w:val="en-US"/>
        </w:rPr>
        <w:t>pidf</w:t>
      </w:r>
      <w:r w:rsidRPr="00061B3D">
        <w:rPr>
          <w:rFonts w:eastAsia="SimSun"/>
          <w:lang w:val="en-US"/>
        </w:rPr>
        <w:t>+xml</w:t>
      </w:r>
      <w:proofErr w:type="spellEnd"/>
      <w:r>
        <w:rPr>
          <w:rFonts w:eastAsia="SimSun"/>
          <w:lang w:val="en-US"/>
        </w:rPr>
        <w:t xml:space="preserve"> MIME type</w:t>
      </w:r>
      <w:r>
        <w:rPr>
          <w:lang w:eastAsia="ko-KR"/>
        </w:rPr>
        <w:t>.</w:t>
      </w:r>
    </w:p>
    <w:p w14:paraId="024A9A0F" w14:textId="4809D149" w:rsidR="006F639B" w:rsidRPr="0073469F" w:rsidRDefault="006F639B" w:rsidP="006F639B">
      <w:pPr>
        <w:rPr>
          <w:rFonts w:eastAsia="SimSun"/>
        </w:rPr>
      </w:pPr>
      <w:r w:rsidRPr="0073469F">
        <w:rPr>
          <w:rFonts w:eastAsia="SimSun"/>
        </w:rPr>
        <w:lastRenderedPageBreak/>
        <w:t xml:space="preserve">Upon receiving a SIP NOTIFY request </w:t>
      </w:r>
      <w:r>
        <w:rPr>
          <w:rFonts w:eastAsia="SimSun"/>
        </w:rPr>
        <w:t>specified in</w:t>
      </w:r>
      <w:r w:rsidRPr="0073469F">
        <w:rPr>
          <w:rFonts w:eastAsia="SimSun"/>
        </w:rPr>
        <w:t xml:space="preserve"> </w:t>
      </w:r>
      <w:r w:rsidRPr="0073469F">
        <w:t>3GPP TS 24.229 [</w:t>
      </w:r>
      <w:r>
        <w:rPr>
          <w:noProof/>
        </w:rPr>
        <w:t>11</w:t>
      </w:r>
      <w:r w:rsidRPr="0073469F">
        <w:t xml:space="preserve">], </w:t>
      </w:r>
      <w:r>
        <w:rPr>
          <w:rFonts w:eastAsia="SimSun"/>
        </w:rPr>
        <w:t>IETF RFC 3856 [</w:t>
      </w:r>
      <w:r w:rsidR="00294E81">
        <w:rPr>
          <w:rFonts w:eastAsia="SimSun"/>
        </w:rPr>
        <w:t>13</w:t>
      </w:r>
      <w:r>
        <w:rPr>
          <w:rFonts w:eastAsia="SimSun"/>
        </w:rPr>
        <w:t xml:space="preserve">], </w:t>
      </w:r>
      <w:r w:rsidRPr="0073469F">
        <w:t>and IETF RFC 6665 [</w:t>
      </w:r>
      <w:r w:rsidR="00294E81">
        <w:t>16</w:t>
      </w:r>
      <w:r w:rsidRPr="0073469F">
        <w:t>]</w:t>
      </w:r>
      <w:r w:rsidRPr="0073469F">
        <w:rPr>
          <w:rFonts w:eastAsia="SimSun"/>
        </w:rPr>
        <w:t xml:space="preserve">, if </w:t>
      </w:r>
      <w:r>
        <w:rPr>
          <w:rFonts w:eastAsia="SimSun"/>
        </w:rPr>
        <w:t xml:space="preserve">the </w:t>
      </w:r>
      <w:r w:rsidRPr="0073469F">
        <w:rPr>
          <w:rFonts w:eastAsia="SimSun"/>
        </w:rPr>
        <w:t xml:space="preserve">SIP NOTIFY request contains an </w:t>
      </w:r>
      <w:r>
        <w:rPr>
          <w:rFonts w:eastAsia="SimSun"/>
        </w:rPr>
        <w:t>application/</w:t>
      </w:r>
      <w:proofErr w:type="spellStart"/>
      <w:r>
        <w:rPr>
          <w:rFonts w:eastAsia="SimSun"/>
        </w:rPr>
        <w:t>pidf+xml</w:t>
      </w:r>
      <w:proofErr w:type="spellEnd"/>
      <w:r>
        <w:rPr>
          <w:rFonts w:eastAsia="SimSun"/>
        </w:rPr>
        <w:t xml:space="preserve"> </w:t>
      </w:r>
      <w:r w:rsidRPr="0073469F">
        <w:rPr>
          <w:rFonts w:eastAsia="SimSun"/>
        </w:rPr>
        <w:t xml:space="preserve">MIME body indicating </w:t>
      </w:r>
      <w:r>
        <w:rPr>
          <w:rFonts w:eastAsia="SimSun"/>
          <w:lang w:val="en-US"/>
        </w:rPr>
        <w:t>per-group dynamic data information</w:t>
      </w:r>
      <w:r w:rsidRPr="0073469F">
        <w:rPr>
          <w:rFonts w:eastAsia="SimSun"/>
        </w:rPr>
        <w:t xml:space="preserve"> constructed according to </w:t>
      </w:r>
      <w:r w:rsidR="00C836A2">
        <w:rPr>
          <w:rFonts w:eastAsia="SimSun"/>
        </w:rPr>
        <w:t>clause</w:t>
      </w:r>
      <w:r w:rsidRPr="0073469F">
        <w:rPr>
          <w:rFonts w:eastAsia="SimSun"/>
        </w:rPr>
        <w:t> </w:t>
      </w:r>
      <w:r>
        <w:t>8.</w:t>
      </w:r>
      <w:r w:rsidRPr="0073469F">
        <w:t>3</w:t>
      </w:r>
      <w:r>
        <w:t>.1</w:t>
      </w:r>
      <w:r w:rsidRPr="0073469F">
        <w:rPr>
          <w:rFonts w:eastAsia="SimSun"/>
        </w:rPr>
        <w:t xml:space="preserve">, then the </w:t>
      </w:r>
      <w:proofErr w:type="spellStart"/>
      <w:r>
        <w:rPr>
          <w:rFonts w:eastAsia="SimSun"/>
        </w:rPr>
        <w:t>MCVideo</w:t>
      </w:r>
      <w:proofErr w:type="spellEnd"/>
      <w:r w:rsidRPr="0073469F">
        <w:rPr>
          <w:rFonts w:eastAsia="SimSun"/>
        </w:rPr>
        <w:t xml:space="preserve"> client shall determine </w:t>
      </w:r>
      <w:r>
        <w:rPr>
          <w:rFonts w:eastAsia="SimSun"/>
        </w:rPr>
        <w:t>per-group dynamic data</w:t>
      </w:r>
      <w:r w:rsidRPr="0073469F">
        <w:rPr>
          <w:rFonts w:eastAsia="SimSun"/>
        </w:rPr>
        <w:t xml:space="preserve"> </w:t>
      </w:r>
      <w:r>
        <w:rPr>
          <w:rFonts w:eastAsia="SimSun"/>
        </w:rPr>
        <w:t xml:space="preserve">of the </w:t>
      </w:r>
      <w:proofErr w:type="spellStart"/>
      <w:r>
        <w:rPr>
          <w:rFonts w:eastAsia="SimSun"/>
        </w:rPr>
        <w:t>MCVideo</w:t>
      </w:r>
      <w:proofErr w:type="spellEnd"/>
      <w:r w:rsidRPr="0073469F">
        <w:rPr>
          <w:rFonts w:eastAsia="SimSun"/>
        </w:rPr>
        <w:t xml:space="preserve"> group in the MIME body</w:t>
      </w:r>
      <w:r>
        <w:rPr>
          <w:rFonts w:eastAsia="SimSun"/>
        </w:rPr>
        <w:t>.</w:t>
      </w:r>
    </w:p>
    <w:p w14:paraId="0304ECF2" w14:textId="77777777" w:rsidR="009F6865" w:rsidRDefault="009F6865" w:rsidP="00F1630B">
      <w:pPr>
        <w:pStyle w:val="Heading4"/>
      </w:pPr>
      <w:bookmarkStart w:id="1811" w:name="_CR8_2_1_7"/>
      <w:bookmarkStart w:id="1812" w:name="_Toc178199283"/>
      <w:bookmarkStart w:id="1813" w:name="_Toc20152498"/>
      <w:bookmarkStart w:id="1814" w:name="_Toc27495163"/>
      <w:bookmarkStart w:id="1815" w:name="_Toc36108631"/>
      <w:bookmarkStart w:id="1816" w:name="_Toc45194419"/>
      <w:bookmarkEnd w:id="1811"/>
      <w:r>
        <w:t>8.2.1.7</w:t>
      </w:r>
      <w:r w:rsidRPr="00D64F90">
        <w:tab/>
      </w:r>
      <w:r>
        <w:t>Rules based affiliation status change procedure</w:t>
      </w:r>
      <w:bookmarkEnd w:id="1812"/>
    </w:p>
    <w:p w14:paraId="6F02BBEE" w14:textId="77777777" w:rsidR="003E2D6B" w:rsidRDefault="003E2D6B" w:rsidP="005B2474">
      <w:pPr>
        <w:pStyle w:val="Heading5"/>
      </w:pPr>
      <w:bookmarkStart w:id="1817" w:name="_CR8_2_1_7_1"/>
      <w:bookmarkStart w:id="1818" w:name="_Toc178199284"/>
      <w:bookmarkEnd w:id="1817"/>
      <w:r>
        <w:t>8.2.1.7.1</w:t>
      </w:r>
      <w:r>
        <w:tab/>
        <w:t>General</w:t>
      </w:r>
      <w:bookmarkEnd w:id="1818"/>
    </w:p>
    <w:p w14:paraId="56F09D41" w14:textId="77777777" w:rsidR="003E2D6B" w:rsidRDefault="003E2D6B" w:rsidP="003E2D6B">
      <w:r>
        <w:t xml:space="preserve">The </w:t>
      </w:r>
      <w:proofErr w:type="spellStart"/>
      <w:r>
        <w:t>MCVideo</w:t>
      </w:r>
      <w:proofErr w:type="spellEnd"/>
      <w:r>
        <w:t xml:space="preserve"> client can based on configuration decide to affiliate or de-affiliate to a group.</w:t>
      </w:r>
    </w:p>
    <w:p w14:paraId="67CDAC4A" w14:textId="77777777" w:rsidR="003E2D6B" w:rsidRDefault="003E2D6B" w:rsidP="005B2474">
      <w:pPr>
        <w:pStyle w:val="Heading5"/>
      </w:pPr>
      <w:bookmarkStart w:id="1819" w:name="_CR8_2_1_7_2"/>
      <w:bookmarkStart w:id="1820" w:name="_Toc178199285"/>
      <w:bookmarkEnd w:id="1819"/>
      <w:r>
        <w:t>8.2.1.7.2</w:t>
      </w:r>
      <w:r>
        <w:tab/>
        <w:t>User profile defined rules</w:t>
      </w:r>
      <w:bookmarkEnd w:id="1820"/>
    </w:p>
    <w:p w14:paraId="58577F61" w14:textId="77777777" w:rsidR="009F6865" w:rsidRDefault="003E2D6B" w:rsidP="003E2D6B">
      <w:r>
        <w:t xml:space="preserve">User profile </w:t>
      </w:r>
      <w:r w:rsidR="009F6865">
        <w:t xml:space="preserve">based affiliation </w:t>
      </w:r>
      <w:r>
        <w:t>rules are</w:t>
      </w:r>
      <w:r w:rsidR="009F6865">
        <w:t xml:space="preserve"> controlled by the elements &lt;</w:t>
      </w:r>
      <w:proofErr w:type="spellStart"/>
      <w:r w:rsidR="009F6865">
        <w:t>Rules</w:t>
      </w:r>
      <w:r w:rsidR="009F6865" w:rsidRPr="000536D7">
        <w:t>ForAffiliation</w:t>
      </w:r>
      <w:proofErr w:type="spellEnd"/>
      <w:r w:rsidR="009F6865">
        <w:t>&gt; or &lt;</w:t>
      </w:r>
      <w:proofErr w:type="spellStart"/>
      <w:r w:rsidR="009F6865">
        <w:t>Rules</w:t>
      </w:r>
      <w:r w:rsidR="009F6865" w:rsidRPr="000536D7">
        <w:t>For</w:t>
      </w:r>
      <w:r w:rsidR="009F6865">
        <w:t>Dea</w:t>
      </w:r>
      <w:r w:rsidR="009F6865" w:rsidRPr="000536D7">
        <w:t>ffiliation</w:t>
      </w:r>
      <w:proofErr w:type="spellEnd"/>
      <w:r w:rsidR="009F6865">
        <w:t xml:space="preserve">&gt; of the </w:t>
      </w:r>
      <w:proofErr w:type="spellStart"/>
      <w:r w:rsidR="009F6865" w:rsidRPr="0079589D">
        <w:rPr>
          <w:rFonts w:eastAsia="SimSun"/>
        </w:rPr>
        <w:t>MCVideo</w:t>
      </w:r>
      <w:proofErr w:type="spellEnd"/>
      <w:r w:rsidR="009F6865" w:rsidRPr="00C65CD9">
        <w:t xml:space="preserve"> user profile </w:t>
      </w:r>
      <w:r w:rsidR="009F6865">
        <w:t xml:space="preserve">document </w:t>
      </w:r>
      <w:r w:rsidR="009F6865" w:rsidRPr="00C65CD9">
        <w:t xml:space="preserve">identified by the </w:t>
      </w:r>
      <w:proofErr w:type="spellStart"/>
      <w:r w:rsidR="009F6865" w:rsidRPr="0079589D">
        <w:rPr>
          <w:rFonts w:eastAsia="SimSun"/>
        </w:rPr>
        <w:t>MCVideo</w:t>
      </w:r>
      <w:proofErr w:type="spellEnd"/>
      <w:r w:rsidR="009F6865" w:rsidRPr="00C65CD9">
        <w:t xml:space="preserve"> ID of the </w:t>
      </w:r>
      <w:proofErr w:type="spellStart"/>
      <w:r w:rsidR="009F6865" w:rsidRPr="0079589D">
        <w:rPr>
          <w:rFonts w:eastAsia="SimSun"/>
        </w:rPr>
        <w:t>MCVideo</w:t>
      </w:r>
      <w:proofErr w:type="spellEnd"/>
      <w:r w:rsidR="009F6865" w:rsidRPr="00C65CD9">
        <w:t xml:space="preserve"> user </w:t>
      </w:r>
      <w:r w:rsidR="009F6865" w:rsidRPr="002B32E2">
        <w:t xml:space="preserve">(see the </w:t>
      </w:r>
      <w:proofErr w:type="spellStart"/>
      <w:r w:rsidR="009F6865" w:rsidRPr="0079589D">
        <w:rPr>
          <w:rFonts w:eastAsia="SimSun"/>
        </w:rPr>
        <w:t>MCVideo</w:t>
      </w:r>
      <w:proofErr w:type="spellEnd"/>
      <w:r w:rsidR="009F6865" w:rsidRPr="00C65CD9">
        <w:t xml:space="preserve"> </w:t>
      </w:r>
      <w:r w:rsidR="009F6865" w:rsidRPr="002B32E2">
        <w:t xml:space="preserve">user profile document </w:t>
      </w:r>
      <w:r w:rsidR="009F6865">
        <w:t xml:space="preserve">specified in </w:t>
      </w:r>
      <w:r w:rsidR="009F6865" w:rsidRPr="007641DE">
        <w:t>3GPP TS </w:t>
      </w:r>
      <w:r w:rsidR="009F6865">
        <w:t>24.484</w:t>
      </w:r>
      <w:r w:rsidR="009F6865" w:rsidRPr="007641DE">
        <w:t> [</w:t>
      </w:r>
      <w:r w:rsidR="009F6865">
        <w:rPr>
          <w:lang w:eastAsia="ko-KR"/>
        </w:rPr>
        <w:t>25</w:t>
      </w:r>
      <w:r w:rsidR="009F6865" w:rsidRPr="007641DE">
        <w:t>]</w:t>
      </w:r>
      <w:r w:rsidR="009F6865">
        <w:t xml:space="preserve">). The rules can be composed of functional alias based criteria. A rule is fulfilled if  any of the functional alias based criteria are met. These rules are evaluated whenever a functional alias is activated or deactivated. If, any defined rule is fulfilled, the </w:t>
      </w:r>
      <w:proofErr w:type="spellStart"/>
      <w:r w:rsidR="009F6865" w:rsidRPr="0079589D">
        <w:rPr>
          <w:rFonts w:eastAsia="SimSun"/>
        </w:rPr>
        <w:t>MCVideo</w:t>
      </w:r>
      <w:proofErr w:type="spellEnd"/>
      <w:r w:rsidR="009F6865" w:rsidRPr="00C65CD9">
        <w:t xml:space="preserve"> </w:t>
      </w:r>
      <w:r w:rsidR="009F6865" w:rsidRPr="00402048">
        <w:t xml:space="preserve">client shall initiate the affiliation status change procedure as specified in </w:t>
      </w:r>
      <w:r w:rsidR="00C836A2">
        <w:t>clause</w:t>
      </w:r>
      <w:r w:rsidR="009F6865">
        <w:t> 8.2</w:t>
      </w:r>
      <w:r w:rsidR="009F6865" w:rsidRPr="00402048">
        <w:t>.</w:t>
      </w:r>
      <w:r w:rsidR="009F6865">
        <w:t>1.</w:t>
      </w:r>
      <w:r w:rsidR="009F6865" w:rsidRPr="00402048">
        <w:t>2.</w:t>
      </w:r>
    </w:p>
    <w:p w14:paraId="2FBE86AE" w14:textId="77777777" w:rsidR="003E2D6B" w:rsidRDefault="003E2D6B" w:rsidP="003E2D6B">
      <w:pPr>
        <w:pStyle w:val="Heading5"/>
      </w:pPr>
      <w:bookmarkStart w:id="1821" w:name="_CR8_2_1_7_3"/>
      <w:bookmarkStart w:id="1822" w:name="_Toc178199286"/>
      <w:bookmarkEnd w:id="1821"/>
      <w:r>
        <w:t>8.2.1.7.3</w:t>
      </w:r>
      <w:r>
        <w:tab/>
        <w:t>Group configuration defined rules</w:t>
      </w:r>
      <w:bookmarkEnd w:id="1822"/>
    </w:p>
    <w:p w14:paraId="3B417DE7" w14:textId="77777777" w:rsidR="003E2D6B" w:rsidRDefault="003E2D6B" w:rsidP="003E2D6B">
      <w:r>
        <w:t xml:space="preserve">If the </w:t>
      </w:r>
      <w:r>
        <w:rPr>
          <w:rFonts w:eastAsia="SimSun"/>
        </w:rPr>
        <w:t xml:space="preserve">&lt;permitted-geographic-area&gt; element of the </w:t>
      </w:r>
      <w:r>
        <w:t>&lt;list-service&gt; element of an MCS group document is present</w:t>
      </w:r>
      <w:bookmarkStart w:id="1823" w:name="_Hlk104305298"/>
      <w:r>
        <w:t xml:space="preserve"> and the </w:t>
      </w:r>
      <w:proofErr w:type="spellStart"/>
      <w:r>
        <w:t>MCData</w:t>
      </w:r>
      <w:proofErr w:type="spellEnd"/>
      <w:r>
        <w:t xml:space="preserve"> client is within the area specified in the </w:t>
      </w:r>
      <w:r>
        <w:rPr>
          <w:rFonts w:eastAsia="SimSun"/>
        </w:rPr>
        <w:t>&lt;permitted-geographic-area&gt; element</w:t>
      </w:r>
      <w:bookmarkEnd w:id="1823"/>
      <w:r>
        <w:t xml:space="preserve">, the </w:t>
      </w:r>
      <w:proofErr w:type="spellStart"/>
      <w:r>
        <w:t>MCVideo</w:t>
      </w:r>
      <w:proofErr w:type="spellEnd"/>
      <w:r>
        <w:t xml:space="preserve"> client is allowed to affiliate to the group.</w:t>
      </w:r>
    </w:p>
    <w:p w14:paraId="5A87E5B3" w14:textId="77777777" w:rsidR="003E2D6B" w:rsidRDefault="003E2D6B" w:rsidP="003E2D6B">
      <w:r>
        <w:t xml:space="preserve">If the </w:t>
      </w:r>
      <w:r>
        <w:rPr>
          <w:rFonts w:eastAsia="SimSun"/>
        </w:rPr>
        <w:t xml:space="preserve">&lt;mandatory-geographic-area&gt; element of the </w:t>
      </w:r>
      <w:r>
        <w:t xml:space="preserve">&lt;list-service&gt; element of an MCS group document is present and the </w:t>
      </w:r>
      <w:proofErr w:type="spellStart"/>
      <w:r>
        <w:t>MCVideo</w:t>
      </w:r>
      <w:proofErr w:type="spellEnd"/>
      <w:r>
        <w:t xml:space="preserve"> client is not within the area specified in the </w:t>
      </w:r>
      <w:r>
        <w:rPr>
          <w:rFonts w:eastAsia="SimSun"/>
        </w:rPr>
        <w:t xml:space="preserve">&lt;mandatory-geographic-area&gt; element </w:t>
      </w:r>
      <w:r>
        <w:t xml:space="preserve">the </w:t>
      </w:r>
      <w:proofErr w:type="spellStart"/>
      <w:r>
        <w:t>MCVideo</w:t>
      </w:r>
      <w:proofErr w:type="spellEnd"/>
      <w:r>
        <w:t xml:space="preserve"> client shall de-affiliate from the group.</w:t>
      </w:r>
    </w:p>
    <w:p w14:paraId="2A83FB9D" w14:textId="68F2420C" w:rsidR="00A03B6C" w:rsidRPr="0079589D" w:rsidRDefault="00A03B6C" w:rsidP="00F1630B">
      <w:pPr>
        <w:pStyle w:val="Heading3"/>
      </w:pPr>
      <w:bookmarkStart w:id="1824" w:name="_CR8_2_2"/>
      <w:bookmarkStart w:id="1825" w:name="_Toc178199287"/>
      <w:bookmarkEnd w:id="1824"/>
      <w:r w:rsidRPr="0079589D">
        <w:t>8.</w:t>
      </w:r>
      <w:r w:rsidR="00307927" w:rsidRPr="0079589D">
        <w:t>2.2</w:t>
      </w:r>
      <w:r w:rsidRPr="0079589D">
        <w:tab/>
      </w:r>
      <w:proofErr w:type="spellStart"/>
      <w:r w:rsidRPr="0079589D">
        <w:t>MCVideo</w:t>
      </w:r>
      <w:proofErr w:type="spellEnd"/>
      <w:r w:rsidRPr="0079589D">
        <w:t xml:space="preserve"> server procedures</w:t>
      </w:r>
      <w:bookmarkEnd w:id="1813"/>
      <w:bookmarkEnd w:id="1814"/>
      <w:bookmarkEnd w:id="1815"/>
      <w:bookmarkEnd w:id="1816"/>
      <w:bookmarkEnd w:id="1825"/>
    </w:p>
    <w:p w14:paraId="24588BFB" w14:textId="0DF7FD83" w:rsidR="00307927" w:rsidRPr="0079589D" w:rsidRDefault="00307927" w:rsidP="00F1630B">
      <w:pPr>
        <w:pStyle w:val="Heading4"/>
      </w:pPr>
      <w:bookmarkStart w:id="1826" w:name="_CR8_2_2_1"/>
      <w:bookmarkStart w:id="1827" w:name="_Toc20152499"/>
      <w:bookmarkStart w:id="1828" w:name="_Toc27495164"/>
      <w:bookmarkStart w:id="1829" w:name="_Toc36108632"/>
      <w:bookmarkStart w:id="1830" w:name="_Toc45194420"/>
      <w:bookmarkStart w:id="1831" w:name="_Toc178199288"/>
      <w:bookmarkEnd w:id="1826"/>
      <w:r w:rsidRPr="0079589D">
        <w:t>8.2.2.1</w:t>
      </w:r>
      <w:r w:rsidRPr="0079589D">
        <w:tab/>
        <w:t>General</w:t>
      </w:r>
      <w:bookmarkEnd w:id="1827"/>
      <w:bookmarkEnd w:id="1828"/>
      <w:bookmarkEnd w:id="1829"/>
      <w:bookmarkEnd w:id="1830"/>
      <w:bookmarkEnd w:id="1831"/>
    </w:p>
    <w:p w14:paraId="73FEDCC5" w14:textId="77777777" w:rsidR="00307927" w:rsidRPr="0079589D" w:rsidRDefault="00307927" w:rsidP="00307927">
      <w:r w:rsidRPr="0079589D">
        <w:t xml:space="preserve">The </w:t>
      </w:r>
      <w:proofErr w:type="spellStart"/>
      <w:r w:rsidRPr="0079589D">
        <w:t>MCVideo</w:t>
      </w:r>
      <w:proofErr w:type="spellEnd"/>
      <w:r w:rsidRPr="0079589D">
        <w:t xml:space="preserve"> server procedures consist of:</w:t>
      </w:r>
    </w:p>
    <w:p w14:paraId="13686170" w14:textId="77777777" w:rsidR="00307927" w:rsidRPr="0079589D" w:rsidRDefault="00307927" w:rsidP="00307927">
      <w:pPr>
        <w:pStyle w:val="B1"/>
      </w:pPr>
      <w:r w:rsidRPr="0079589D">
        <w:t>-</w:t>
      </w:r>
      <w:r w:rsidRPr="0079589D">
        <w:tab/>
        <w:t xml:space="preserve">procedures of </w:t>
      </w:r>
      <w:proofErr w:type="spellStart"/>
      <w:r w:rsidRPr="0079589D">
        <w:t>MCVideo</w:t>
      </w:r>
      <w:proofErr w:type="spellEnd"/>
      <w:r w:rsidRPr="0079589D">
        <w:t xml:space="preserve"> server serving the </w:t>
      </w:r>
      <w:proofErr w:type="spellStart"/>
      <w:r w:rsidRPr="0079589D">
        <w:t>MCVideo</w:t>
      </w:r>
      <w:proofErr w:type="spellEnd"/>
      <w:r w:rsidRPr="0079589D">
        <w:t xml:space="preserve"> user; and</w:t>
      </w:r>
    </w:p>
    <w:p w14:paraId="266EC082" w14:textId="77777777" w:rsidR="00307927" w:rsidRPr="0079589D" w:rsidRDefault="00307927" w:rsidP="00307927">
      <w:pPr>
        <w:pStyle w:val="B1"/>
      </w:pPr>
      <w:r w:rsidRPr="0079589D">
        <w:t>-</w:t>
      </w:r>
      <w:r w:rsidRPr="0079589D">
        <w:tab/>
        <w:t xml:space="preserve">procedures of </w:t>
      </w:r>
      <w:proofErr w:type="spellStart"/>
      <w:r w:rsidRPr="0079589D">
        <w:t>MCVideo</w:t>
      </w:r>
      <w:proofErr w:type="spellEnd"/>
      <w:r w:rsidRPr="0079589D">
        <w:t xml:space="preserve"> server owning the </w:t>
      </w:r>
      <w:proofErr w:type="spellStart"/>
      <w:r w:rsidRPr="0079589D">
        <w:t>MCVideo</w:t>
      </w:r>
      <w:proofErr w:type="spellEnd"/>
      <w:r w:rsidRPr="0079589D">
        <w:t xml:space="preserve"> group.</w:t>
      </w:r>
    </w:p>
    <w:p w14:paraId="01DC0543" w14:textId="628C2DF0" w:rsidR="00307927" w:rsidRPr="0079589D" w:rsidRDefault="00307927" w:rsidP="00F1630B">
      <w:pPr>
        <w:pStyle w:val="Heading4"/>
      </w:pPr>
      <w:bookmarkStart w:id="1832" w:name="_CR8_2_2_2"/>
      <w:bookmarkStart w:id="1833" w:name="_Toc20152500"/>
      <w:bookmarkStart w:id="1834" w:name="_Toc27495165"/>
      <w:bookmarkStart w:id="1835" w:name="_Toc36108633"/>
      <w:bookmarkStart w:id="1836" w:name="_Toc45194421"/>
      <w:bookmarkStart w:id="1837" w:name="_Toc178199289"/>
      <w:bookmarkEnd w:id="1832"/>
      <w:r w:rsidRPr="0079589D">
        <w:t>8.2.2.2</w:t>
      </w:r>
      <w:r w:rsidRPr="0079589D">
        <w:tab/>
        <w:t xml:space="preserve">Procedures of </w:t>
      </w:r>
      <w:proofErr w:type="spellStart"/>
      <w:r w:rsidRPr="0079589D">
        <w:t>MCVideo</w:t>
      </w:r>
      <w:proofErr w:type="spellEnd"/>
      <w:r w:rsidRPr="0079589D">
        <w:t xml:space="preserve"> server serving the </w:t>
      </w:r>
      <w:proofErr w:type="spellStart"/>
      <w:r w:rsidRPr="0079589D">
        <w:t>MCVideo</w:t>
      </w:r>
      <w:proofErr w:type="spellEnd"/>
      <w:r w:rsidRPr="0079589D">
        <w:t xml:space="preserve"> user</w:t>
      </w:r>
      <w:bookmarkEnd w:id="1833"/>
      <w:bookmarkEnd w:id="1834"/>
      <w:bookmarkEnd w:id="1835"/>
      <w:bookmarkEnd w:id="1836"/>
      <w:bookmarkEnd w:id="1837"/>
    </w:p>
    <w:p w14:paraId="70C27A22" w14:textId="4F39C630" w:rsidR="00307927" w:rsidRPr="0079589D" w:rsidRDefault="00307927" w:rsidP="00F1630B">
      <w:pPr>
        <w:pStyle w:val="Heading5"/>
      </w:pPr>
      <w:bookmarkStart w:id="1838" w:name="_CR8_2_2_2_1"/>
      <w:bookmarkStart w:id="1839" w:name="_Toc20152501"/>
      <w:bookmarkStart w:id="1840" w:name="_Toc27495166"/>
      <w:bookmarkStart w:id="1841" w:name="_Toc36108634"/>
      <w:bookmarkStart w:id="1842" w:name="_Toc45194422"/>
      <w:bookmarkStart w:id="1843" w:name="_Toc178199290"/>
      <w:bookmarkEnd w:id="1838"/>
      <w:r w:rsidRPr="0079589D">
        <w:t>8.2.2.2.1</w:t>
      </w:r>
      <w:r w:rsidRPr="0079589D">
        <w:tab/>
        <w:t>General</w:t>
      </w:r>
      <w:bookmarkEnd w:id="1839"/>
      <w:bookmarkEnd w:id="1840"/>
      <w:bookmarkEnd w:id="1841"/>
      <w:bookmarkEnd w:id="1842"/>
      <w:bookmarkEnd w:id="1843"/>
    </w:p>
    <w:p w14:paraId="6FD45D4B" w14:textId="77777777" w:rsidR="00307927" w:rsidRPr="0079589D" w:rsidRDefault="00307927" w:rsidP="00307927">
      <w:r w:rsidRPr="0079589D">
        <w:t xml:space="preserve">The procedures of </w:t>
      </w:r>
      <w:proofErr w:type="spellStart"/>
      <w:r w:rsidRPr="0079589D">
        <w:t>MCVideo</w:t>
      </w:r>
      <w:proofErr w:type="spellEnd"/>
      <w:r w:rsidRPr="0079589D">
        <w:t xml:space="preserve"> server serving the </w:t>
      </w:r>
      <w:proofErr w:type="spellStart"/>
      <w:r w:rsidRPr="0079589D">
        <w:t>MCVideo</w:t>
      </w:r>
      <w:proofErr w:type="spellEnd"/>
      <w:r w:rsidRPr="0079589D">
        <w:t xml:space="preserve"> user consist of:</w:t>
      </w:r>
    </w:p>
    <w:p w14:paraId="410BE93A" w14:textId="77777777" w:rsidR="00307927" w:rsidRPr="0079589D" w:rsidRDefault="00307927" w:rsidP="00307927">
      <w:pPr>
        <w:pStyle w:val="B1"/>
      </w:pPr>
      <w:r w:rsidRPr="0079589D">
        <w:t>-</w:t>
      </w:r>
      <w:r w:rsidRPr="0079589D">
        <w:tab/>
        <w:t xml:space="preserve">a receiving affiliation status change from </w:t>
      </w:r>
      <w:proofErr w:type="spellStart"/>
      <w:r w:rsidRPr="0079589D">
        <w:t>MCVideo</w:t>
      </w:r>
      <w:proofErr w:type="spellEnd"/>
      <w:r w:rsidRPr="0079589D">
        <w:t xml:space="preserve"> client procedure;</w:t>
      </w:r>
    </w:p>
    <w:p w14:paraId="00FF2DF7" w14:textId="77777777" w:rsidR="00307927" w:rsidRPr="0079589D" w:rsidRDefault="00307927" w:rsidP="00307927">
      <w:pPr>
        <w:pStyle w:val="B1"/>
      </w:pPr>
      <w:r w:rsidRPr="0079589D">
        <w:t>-</w:t>
      </w:r>
      <w:r w:rsidRPr="0079589D">
        <w:tab/>
        <w:t>a receiving subscription to affiliation status procedure;</w:t>
      </w:r>
    </w:p>
    <w:p w14:paraId="589312AD" w14:textId="77777777" w:rsidR="00307927" w:rsidRPr="0079589D" w:rsidRDefault="00307927" w:rsidP="00307927">
      <w:pPr>
        <w:pStyle w:val="B1"/>
      </w:pPr>
      <w:r w:rsidRPr="0079589D">
        <w:t>-</w:t>
      </w:r>
      <w:r w:rsidRPr="0079589D">
        <w:tab/>
        <w:t>a sending notification of change of affiliation status procedure;</w:t>
      </w:r>
    </w:p>
    <w:p w14:paraId="1D406EA9" w14:textId="77777777" w:rsidR="00307927" w:rsidRPr="0079589D" w:rsidRDefault="00307927" w:rsidP="00307927">
      <w:pPr>
        <w:pStyle w:val="B1"/>
        <w:rPr>
          <w:lang w:val="en-US"/>
        </w:rPr>
      </w:pPr>
      <w:r w:rsidRPr="0079589D">
        <w:rPr>
          <w:lang w:val="en-US"/>
        </w:rPr>
        <w:t>-</w:t>
      </w:r>
      <w:r w:rsidRPr="0079589D">
        <w:rPr>
          <w:lang w:val="en-US"/>
        </w:rPr>
        <w:tab/>
        <w:t>a sending</w:t>
      </w:r>
      <w:r w:rsidRPr="0079589D">
        <w:t xml:space="preserve"> affiliation </w:t>
      </w:r>
      <w:r w:rsidRPr="0079589D">
        <w:rPr>
          <w:lang w:val="en-US"/>
        </w:rPr>
        <w:t xml:space="preserve">status change towards </w:t>
      </w:r>
      <w:proofErr w:type="spellStart"/>
      <w:r w:rsidRPr="0079589D">
        <w:rPr>
          <w:lang w:val="en-US"/>
        </w:rPr>
        <w:t>MCVideo</w:t>
      </w:r>
      <w:proofErr w:type="spellEnd"/>
      <w:r w:rsidRPr="0079589D">
        <w:rPr>
          <w:lang w:val="en-US"/>
        </w:rPr>
        <w:t xml:space="preserve"> server owning </w:t>
      </w:r>
      <w:proofErr w:type="spellStart"/>
      <w:r w:rsidRPr="0079589D">
        <w:rPr>
          <w:lang w:val="en-US"/>
        </w:rPr>
        <w:t>MCVideo</w:t>
      </w:r>
      <w:proofErr w:type="spellEnd"/>
      <w:r w:rsidRPr="0079589D">
        <w:rPr>
          <w:lang w:val="en-US"/>
        </w:rPr>
        <w:t xml:space="preserve"> group procedure;</w:t>
      </w:r>
    </w:p>
    <w:p w14:paraId="4BE21958" w14:textId="77777777" w:rsidR="00307927" w:rsidRPr="0079589D" w:rsidRDefault="00307927" w:rsidP="00307927">
      <w:pPr>
        <w:pStyle w:val="B1"/>
        <w:rPr>
          <w:lang w:val="en-US"/>
        </w:rPr>
      </w:pPr>
      <w:r w:rsidRPr="0079589D">
        <w:rPr>
          <w:lang w:val="en-US"/>
        </w:rPr>
        <w:t>-</w:t>
      </w:r>
      <w:r w:rsidRPr="0079589D">
        <w:rPr>
          <w:lang w:val="en-US"/>
        </w:rPr>
        <w:tab/>
        <w:t xml:space="preserve">an </w:t>
      </w:r>
      <w:r w:rsidRPr="0079589D">
        <w:t xml:space="preserve">affiliation status determination </w:t>
      </w:r>
      <w:r w:rsidRPr="0079589D">
        <w:rPr>
          <w:lang w:val="en-US"/>
        </w:rPr>
        <w:t xml:space="preserve">from </w:t>
      </w:r>
      <w:proofErr w:type="spellStart"/>
      <w:r w:rsidRPr="0079589D">
        <w:rPr>
          <w:lang w:val="en-US"/>
        </w:rPr>
        <w:t>MCVideo</w:t>
      </w:r>
      <w:proofErr w:type="spellEnd"/>
      <w:r w:rsidRPr="0079589D">
        <w:rPr>
          <w:lang w:val="en-US"/>
        </w:rPr>
        <w:t xml:space="preserve"> server owning </w:t>
      </w:r>
      <w:proofErr w:type="spellStart"/>
      <w:r w:rsidRPr="0079589D">
        <w:rPr>
          <w:lang w:val="en-US"/>
        </w:rPr>
        <w:t>MCVideo</w:t>
      </w:r>
      <w:proofErr w:type="spellEnd"/>
      <w:r w:rsidRPr="0079589D">
        <w:rPr>
          <w:lang w:val="en-US"/>
        </w:rPr>
        <w:t xml:space="preserve"> group </w:t>
      </w:r>
      <w:r w:rsidRPr="0079589D">
        <w:t>procedure</w:t>
      </w:r>
      <w:r w:rsidRPr="0079589D">
        <w:rPr>
          <w:lang w:val="en-US"/>
        </w:rPr>
        <w:t>;</w:t>
      </w:r>
    </w:p>
    <w:p w14:paraId="3BF3178A" w14:textId="77777777" w:rsidR="00307927" w:rsidRPr="0079589D" w:rsidRDefault="00307927" w:rsidP="00307927">
      <w:pPr>
        <w:pStyle w:val="B1"/>
        <w:rPr>
          <w:lang w:val="en-US"/>
        </w:rPr>
      </w:pPr>
      <w:r w:rsidRPr="0079589D">
        <w:rPr>
          <w:lang w:val="en-US"/>
        </w:rPr>
        <w:t>-</w:t>
      </w:r>
      <w:r w:rsidRPr="0079589D">
        <w:rPr>
          <w:lang w:val="en-US"/>
        </w:rPr>
        <w:tab/>
        <w:t xml:space="preserve">a </w:t>
      </w:r>
      <w:r w:rsidRPr="0079589D">
        <w:t xml:space="preserve">procedure for </w:t>
      </w:r>
      <w:r w:rsidRPr="0079589D">
        <w:rPr>
          <w:lang w:val="en-US"/>
        </w:rPr>
        <w:t>authorizing</w:t>
      </w:r>
      <w:r w:rsidRPr="0079589D">
        <w:t xml:space="preserve"> affiliation status change request in negotiated mode </w:t>
      </w:r>
      <w:r w:rsidRPr="0079589D">
        <w:rPr>
          <w:lang w:val="en-US"/>
        </w:rPr>
        <w:t xml:space="preserve">sent to served </w:t>
      </w:r>
      <w:proofErr w:type="spellStart"/>
      <w:r w:rsidRPr="0079589D">
        <w:t>MCVideo</w:t>
      </w:r>
      <w:proofErr w:type="spellEnd"/>
      <w:r w:rsidRPr="0079589D">
        <w:t xml:space="preserve"> user;</w:t>
      </w:r>
    </w:p>
    <w:p w14:paraId="77DAE96A" w14:textId="77777777" w:rsidR="00307927" w:rsidRPr="0079589D" w:rsidRDefault="00307927" w:rsidP="00307927">
      <w:pPr>
        <w:pStyle w:val="B1"/>
        <w:rPr>
          <w:lang w:val="en-US"/>
        </w:rPr>
      </w:pPr>
      <w:r w:rsidRPr="0079589D">
        <w:rPr>
          <w:lang w:val="en-US"/>
        </w:rPr>
        <w:t>-</w:t>
      </w:r>
      <w:r w:rsidRPr="0079589D">
        <w:rPr>
          <w:lang w:val="en-US"/>
        </w:rPr>
        <w:tab/>
        <w:t xml:space="preserve">a forwarding </w:t>
      </w:r>
      <w:r w:rsidRPr="0079589D">
        <w:t xml:space="preserve">affiliation status change </w:t>
      </w:r>
      <w:r w:rsidRPr="0079589D">
        <w:rPr>
          <w:lang w:val="en-US"/>
        </w:rPr>
        <w:t xml:space="preserve">towards another </w:t>
      </w:r>
      <w:proofErr w:type="spellStart"/>
      <w:r w:rsidRPr="0079589D">
        <w:t>MCVideo</w:t>
      </w:r>
      <w:proofErr w:type="spellEnd"/>
      <w:r w:rsidRPr="0079589D">
        <w:t xml:space="preserve"> user</w:t>
      </w:r>
      <w:r w:rsidRPr="0079589D">
        <w:rPr>
          <w:lang w:val="en-US"/>
        </w:rPr>
        <w:t xml:space="preserve"> procedure;</w:t>
      </w:r>
    </w:p>
    <w:p w14:paraId="24397102" w14:textId="77777777" w:rsidR="00307927" w:rsidRPr="0079589D" w:rsidRDefault="00307927" w:rsidP="00307927">
      <w:pPr>
        <w:pStyle w:val="B1"/>
        <w:rPr>
          <w:lang w:val="en-US"/>
        </w:rPr>
      </w:pPr>
      <w:r w:rsidRPr="0079589D">
        <w:rPr>
          <w:lang w:val="en-US"/>
        </w:rPr>
        <w:t>-</w:t>
      </w:r>
      <w:r w:rsidRPr="0079589D">
        <w:rPr>
          <w:lang w:val="en-US"/>
        </w:rPr>
        <w:tab/>
        <w:t xml:space="preserve">a forwarding </w:t>
      </w:r>
      <w:r w:rsidRPr="0079589D">
        <w:t xml:space="preserve">subscription to affiliation status </w:t>
      </w:r>
      <w:r w:rsidRPr="0079589D">
        <w:rPr>
          <w:lang w:val="en-US"/>
        </w:rPr>
        <w:t xml:space="preserve">towards another </w:t>
      </w:r>
      <w:proofErr w:type="spellStart"/>
      <w:r w:rsidRPr="0079589D">
        <w:t>MCVideo</w:t>
      </w:r>
      <w:proofErr w:type="spellEnd"/>
      <w:r w:rsidRPr="0079589D">
        <w:t xml:space="preserve"> user</w:t>
      </w:r>
      <w:r w:rsidRPr="0079589D">
        <w:rPr>
          <w:lang w:val="en-US"/>
        </w:rPr>
        <w:t xml:space="preserve"> procedure</w:t>
      </w:r>
    </w:p>
    <w:p w14:paraId="4AB129F9" w14:textId="77777777" w:rsidR="00307927" w:rsidRPr="0079589D" w:rsidRDefault="00307927" w:rsidP="00307927">
      <w:pPr>
        <w:pStyle w:val="B1"/>
        <w:rPr>
          <w:lang w:val="en-US"/>
        </w:rPr>
      </w:pPr>
      <w:r w:rsidRPr="0079589D">
        <w:rPr>
          <w:lang w:val="en-US"/>
        </w:rPr>
        <w:lastRenderedPageBreak/>
        <w:t>-</w:t>
      </w:r>
      <w:r w:rsidRPr="0079589D">
        <w:rPr>
          <w:lang w:val="en-US"/>
        </w:rPr>
        <w:tab/>
        <w:t>an affiliation status determination procedure;</w:t>
      </w:r>
    </w:p>
    <w:p w14:paraId="09A423E8" w14:textId="77777777" w:rsidR="00307927" w:rsidRPr="0079589D" w:rsidRDefault="00307927" w:rsidP="00307927">
      <w:pPr>
        <w:pStyle w:val="B1"/>
        <w:rPr>
          <w:lang w:val="en-US"/>
        </w:rPr>
      </w:pPr>
      <w:r w:rsidRPr="0079589D">
        <w:rPr>
          <w:lang w:val="en-US"/>
        </w:rPr>
        <w:t>-</w:t>
      </w:r>
      <w:r w:rsidRPr="0079589D">
        <w:rPr>
          <w:lang w:val="en-US"/>
        </w:rPr>
        <w:tab/>
        <w:t>an affiliation status change by implicit affiliation procedure;</w:t>
      </w:r>
    </w:p>
    <w:p w14:paraId="790224B7" w14:textId="77777777" w:rsidR="00307927" w:rsidRPr="0079589D" w:rsidRDefault="00307927" w:rsidP="00307927">
      <w:pPr>
        <w:pStyle w:val="B1"/>
        <w:rPr>
          <w:lang w:val="en-US"/>
        </w:rPr>
      </w:pPr>
      <w:r w:rsidRPr="0079589D">
        <w:rPr>
          <w:lang w:val="en-US"/>
        </w:rPr>
        <w:t>-</w:t>
      </w:r>
      <w:r w:rsidRPr="0079589D">
        <w:rPr>
          <w:lang w:val="en-US"/>
        </w:rPr>
        <w:tab/>
        <w:t>an implicit affiliation status change completion procedure;</w:t>
      </w:r>
    </w:p>
    <w:p w14:paraId="62476B7A" w14:textId="77777777" w:rsidR="00307927" w:rsidRPr="0079589D" w:rsidRDefault="00307927" w:rsidP="00307927">
      <w:pPr>
        <w:pStyle w:val="B1"/>
        <w:rPr>
          <w:lang w:val="en-US"/>
        </w:rPr>
      </w:pPr>
      <w:r w:rsidRPr="0079589D">
        <w:rPr>
          <w:lang w:val="en-US"/>
        </w:rPr>
        <w:t>-</w:t>
      </w:r>
      <w:r w:rsidRPr="0079589D">
        <w:rPr>
          <w:lang w:val="en-US"/>
        </w:rPr>
        <w:tab/>
        <w:t>an implicit affiliation status change cancellation procedure; and</w:t>
      </w:r>
    </w:p>
    <w:p w14:paraId="68F30FD8" w14:textId="77777777" w:rsidR="00307927" w:rsidRPr="0079589D" w:rsidRDefault="00307927" w:rsidP="00307927">
      <w:pPr>
        <w:pStyle w:val="B1"/>
        <w:rPr>
          <w:lang w:val="en-US"/>
        </w:rPr>
      </w:pPr>
      <w:r w:rsidRPr="0079589D">
        <w:rPr>
          <w:lang w:val="en-US"/>
        </w:rPr>
        <w:t>-</w:t>
      </w:r>
      <w:r w:rsidRPr="0079589D">
        <w:rPr>
          <w:lang w:val="en-US"/>
        </w:rPr>
        <w:tab/>
        <w:t>an implicit affiliation to configured groups procedure.</w:t>
      </w:r>
    </w:p>
    <w:p w14:paraId="4FB3BA38" w14:textId="77777777" w:rsidR="006F639B" w:rsidRPr="00436CF9" w:rsidRDefault="006F639B" w:rsidP="006F639B">
      <w:pPr>
        <w:pStyle w:val="B1"/>
        <w:rPr>
          <w:lang w:val="en-US"/>
        </w:rPr>
      </w:pPr>
      <w:r>
        <w:rPr>
          <w:lang w:val="en-US"/>
        </w:rPr>
        <w:t>-</w:t>
      </w:r>
      <w:r>
        <w:rPr>
          <w:lang w:val="en-US"/>
        </w:rPr>
        <w:tab/>
        <w:t xml:space="preserve">forwarding </w:t>
      </w:r>
      <w:r w:rsidRPr="0073469F">
        <w:t xml:space="preserve">subscription to </w:t>
      </w:r>
      <w:r>
        <w:t xml:space="preserve">group dynamic data </w:t>
      </w:r>
      <w:r>
        <w:rPr>
          <w:lang w:val="en-US"/>
        </w:rPr>
        <w:t xml:space="preserve">towards the controlling </w:t>
      </w:r>
      <w:proofErr w:type="spellStart"/>
      <w:r>
        <w:rPr>
          <w:lang w:val="en-US"/>
        </w:rPr>
        <w:t>MCVideo</w:t>
      </w:r>
      <w:proofErr w:type="spellEnd"/>
      <w:r>
        <w:rPr>
          <w:lang w:val="en-US"/>
        </w:rPr>
        <w:t xml:space="preserve"> server procedure.</w:t>
      </w:r>
    </w:p>
    <w:p w14:paraId="3CFBCDA3" w14:textId="5CDD208E" w:rsidR="00307927" w:rsidRPr="0079589D" w:rsidRDefault="00307927" w:rsidP="00F1630B">
      <w:pPr>
        <w:pStyle w:val="Heading5"/>
      </w:pPr>
      <w:bookmarkStart w:id="1844" w:name="_CR8_2_2_2_2"/>
      <w:bookmarkStart w:id="1845" w:name="_Toc20152502"/>
      <w:bookmarkStart w:id="1846" w:name="_Toc27495167"/>
      <w:bookmarkStart w:id="1847" w:name="_Toc36108635"/>
      <w:bookmarkStart w:id="1848" w:name="_Toc45194423"/>
      <w:bookmarkStart w:id="1849" w:name="_Toc178199291"/>
      <w:bookmarkEnd w:id="1844"/>
      <w:r w:rsidRPr="0079589D">
        <w:t>8.2.2.2.2</w:t>
      </w:r>
      <w:r w:rsidRPr="0079589D">
        <w:tab/>
        <w:t>Stored information</w:t>
      </w:r>
      <w:bookmarkEnd w:id="1845"/>
      <w:bookmarkEnd w:id="1846"/>
      <w:bookmarkEnd w:id="1847"/>
      <w:bookmarkEnd w:id="1848"/>
      <w:bookmarkEnd w:id="1849"/>
    </w:p>
    <w:p w14:paraId="230CB125" w14:textId="77777777" w:rsidR="00307927" w:rsidRPr="0079589D" w:rsidRDefault="00307927" w:rsidP="00307927">
      <w:r w:rsidRPr="0079589D">
        <w:t xml:space="preserve">The </w:t>
      </w:r>
      <w:proofErr w:type="spellStart"/>
      <w:r w:rsidRPr="0079589D">
        <w:t>MCVideo</w:t>
      </w:r>
      <w:proofErr w:type="spellEnd"/>
      <w:r w:rsidRPr="0079589D">
        <w:t xml:space="preserve"> server shall maintain a list of </w:t>
      </w:r>
      <w:proofErr w:type="spellStart"/>
      <w:r w:rsidRPr="0079589D">
        <w:t>MCVideo</w:t>
      </w:r>
      <w:proofErr w:type="spellEnd"/>
      <w:r w:rsidRPr="0079589D">
        <w:t xml:space="preserve"> user information entries. The list of the </w:t>
      </w:r>
      <w:proofErr w:type="spellStart"/>
      <w:r w:rsidRPr="0079589D">
        <w:t>MCVideo</w:t>
      </w:r>
      <w:proofErr w:type="spellEnd"/>
      <w:r w:rsidRPr="0079589D">
        <w:t xml:space="preserve"> user information entries contains one </w:t>
      </w:r>
      <w:proofErr w:type="spellStart"/>
      <w:r w:rsidRPr="0079589D">
        <w:t>MCVideo</w:t>
      </w:r>
      <w:proofErr w:type="spellEnd"/>
      <w:r w:rsidRPr="0079589D">
        <w:t xml:space="preserve"> user information entry for each served </w:t>
      </w:r>
      <w:proofErr w:type="spellStart"/>
      <w:r w:rsidRPr="0079589D">
        <w:t>MCVideo</w:t>
      </w:r>
      <w:proofErr w:type="spellEnd"/>
      <w:r w:rsidRPr="0079589D">
        <w:t xml:space="preserve"> ID.</w:t>
      </w:r>
    </w:p>
    <w:p w14:paraId="38F4A47F" w14:textId="77777777" w:rsidR="00307927" w:rsidRPr="0079589D" w:rsidRDefault="00307927" w:rsidP="00307927">
      <w:r w:rsidRPr="0079589D">
        <w:t xml:space="preserve">In each </w:t>
      </w:r>
      <w:proofErr w:type="spellStart"/>
      <w:r w:rsidRPr="0079589D">
        <w:t>MCVideo</w:t>
      </w:r>
      <w:proofErr w:type="spellEnd"/>
      <w:r w:rsidRPr="0079589D">
        <w:t xml:space="preserve"> user information entry, the </w:t>
      </w:r>
      <w:proofErr w:type="spellStart"/>
      <w:r w:rsidRPr="0079589D">
        <w:t>MCVideo</w:t>
      </w:r>
      <w:proofErr w:type="spellEnd"/>
      <w:r w:rsidRPr="0079589D">
        <w:t xml:space="preserve"> server shall maintain:</w:t>
      </w:r>
    </w:p>
    <w:p w14:paraId="1C575DA0" w14:textId="77777777" w:rsidR="00307927" w:rsidRPr="0079589D" w:rsidRDefault="00307927" w:rsidP="00307927">
      <w:pPr>
        <w:pStyle w:val="B1"/>
      </w:pPr>
      <w:r w:rsidRPr="0079589D">
        <w:t>1)</w:t>
      </w:r>
      <w:r w:rsidRPr="0079589D">
        <w:tab/>
        <w:t xml:space="preserve">an </w:t>
      </w:r>
      <w:proofErr w:type="spellStart"/>
      <w:r w:rsidRPr="0079589D">
        <w:t>MCVideo</w:t>
      </w:r>
      <w:proofErr w:type="spellEnd"/>
      <w:r w:rsidRPr="0079589D">
        <w:t xml:space="preserve"> ID. This field uniquely identifies the </w:t>
      </w:r>
      <w:proofErr w:type="spellStart"/>
      <w:r w:rsidRPr="0079589D">
        <w:t>MCVideo</w:t>
      </w:r>
      <w:proofErr w:type="spellEnd"/>
      <w:r w:rsidRPr="0079589D">
        <w:t xml:space="preserve"> user information entry in the list of the </w:t>
      </w:r>
      <w:proofErr w:type="spellStart"/>
      <w:r w:rsidRPr="0079589D">
        <w:t>MCVideo</w:t>
      </w:r>
      <w:proofErr w:type="spellEnd"/>
      <w:r w:rsidRPr="0079589D">
        <w:t xml:space="preserve"> user information entries; and</w:t>
      </w:r>
    </w:p>
    <w:p w14:paraId="5EAF9386" w14:textId="77777777" w:rsidR="00307927" w:rsidRPr="0079589D" w:rsidRDefault="00307927" w:rsidP="00307927">
      <w:pPr>
        <w:pStyle w:val="B1"/>
      </w:pPr>
      <w:r w:rsidRPr="0079589D">
        <w:t>2)</w:t>
      </w:r>
      <w:r w:rsidRPr="0079589D">
        <w:tab/>
        <w:t xml:space="preserve">a list of </w:t>
      </w:r>
      <w:proofErr w:type="spellStart"/>
      <w:r w:rsidRPr="0079589D">
        <w:t>MCVideo</w:t>
      </w:r>
      <w:proofErr w:type="spellEnd"/>
      <w:r w:rsidRPr="0079589D">
        <w:t xml:space="preserve"> client information entries.</w:t>
      </w:r>
    </w:p>
    <w:p w14:paraId="10BB51B3" w14:textId="77777777" w:rsidR="00307927" w:rsidRPr="0079589D" w:rsidRDefault="00307927" w:rsidP="00307927">
      <w:r w:rsidRPr="0079589D">
        <w:t xml:space="preserve">In each </w:t>
      </w:r>
      <w:proofErr w:type="spellStart"/>
      <w:r w:rsidRPr="0079589D">
        <w:t>MCVideo</w:t>
      </w:r>
      <w:proofErr w:type="spellEnd"/>
      <w:r w:rsidRPr="0079589D">
        <w:t xml:space="preserve"> client information entry, the </w:t>
      </w:r>
      <w:proofErr w:type="spellStart"/>
      <w:r w:rsidRPr="0079589D">
        <w:t>MCVideo</w:t>
      </w:r>
      <w:proofErr w:type="spellEnd"/>
      <w:r w:rsidRPr="0079589D">
        <w:t xml:space="preserve"> server shall maintain:</w:t>
      </w:r>
    </w:p>
    <w:p w14:paraId="7D3A0795" w14:textId="77777777" w:rsidR="00307927" w:rsidRPr="0079589D" w:rsidRDefault="00307927" w:rsidP="00307927">
      <w:pPr>
        <w:pStyle w:val="B1"/>
      </w:pPr>
      <w:r w:rsidRPr="0079589D">
        <w:t>1)</w:t>
      </w:r>
      <w:r w:rsidRPr="0079589D">
        <w:tab/>
        <w:t xml:space="preserve">an </w:t>
      </w:r>
      <w:proofErr w:type="spellStart"/>
      <w:r w:rsidRPr="0079589D">
        <w:rPr>
          <w:lang w:val="en-US"/>
        </w:rPr>
        <w:t>MCVideo</w:t>
      </w:r>
      <w:proofErr w:type="spellEnd"/>
      <w:r w:rsidRPr="0079589D">
        <w:rPr>
          <w:lang w:val="en-US"/>
        </w:rPr>
        <w:t xml:space="preserve"> client ID</w:t>
      </w:r>
      <w:r w:rsidRPr="0079589D">
        <w:t xml:space="preserve">. This field uniquely identifies the </w:t>
      </w:r>
      <w:proofErr w:type="spellStart"/>
      <w:r w:rsidRPr="0079589D">
        <w:t>MCVideo</w:t>
      </w:r>
      <w:proofErr w:type="spellEnd"/>
      <w:r w:rsidRPr="0079589D">
        <w:t xml:space="preserve"> client information entry in the list of the </w:t>
      </w:r>
      <w:proofErr w:type="spellStart"/>
      <w:r w:rsidRPr="0079589D">
        <w:t>MCVideo</w:t>
      </w:r>
      <w:proofErr w:type="spellEnd"/>
      <w:r w:rsidRPr="0079589D">
        <w:t xml:space="preserve"> client information entries; and</w:t>
      </w:r>
    </w:p>
    <w:p w14:paraId="3641CAE0" w14:textId="77777777" w:rsidR="00307927" w:rsidRPr="0079589D" w:rsidRDefault="00307927" w:rsidP="00307927">
      <w:pPr>
        <w:pStyle w:val="B1"/>
      </w:pPr>
      <w:r w:rsidRPr="0079589D">
        <w:t>2)</w:t>
      </w:r>
      <w:r w:rsidRPr="0079589D">
        <w:tab/>
        <w:t xml:space="preserve">a list of </w:t>
      </w:r>
      <w:proofErr w:type="spellStart"/>
      <w:r w:rsidRPr="0079589D">
        <w:t>MCVideo</w:t>
      </w:r>
      <w:proofErr w:type="spellEnd"/>
      <w:r w:rsidRPr="0079589D">
        <w:t xml:space="preserve"> group information entries.</w:t>
      </w:r>
    </w:p>
    <w:p w14:paraId="1510D502" w14:textId="77777777" w:rsidR="00307927" w:rsidRPr="0079589D" w:rsidRDefault="00307927" w:rsidP="00307927">
      <w:r w:rsidRPr="0079589D">
        <w:t xml:space="preserve">In each </w:t>
      </w:r>
      <w:proofErr w:type="spellStart"/>
      <w:r w:rsidRPr="0079589D">
        <w:t>MCVideo</w:t>
      </w:r>
      <w:proofErr w:type="spellEnd"/>
      <w:r w:rsidRPr="0079589D">
        <w:t xml:space="preserve"> group information, the </w:t>
      </w:r>
      <w:proofErr w:type="spellStart"/>
      <w:r w:rsidRPr="0079589D">
        <w:t>MCVideo</w:t>
      </w:r>
      <w:proofErr w:type="spellEnd"/>
      <w:r w:rsidRPr="0079589D">
        <w:t xml:space="preserve"> server shall maintain:</w:t>
      </w:r>
    </w:p>
    <w:p w14:paraId="41C87B34" w14:textId="77777777" w:rsidR="00307927" w:rsidRPr="0079589D" w:rsidRDefault="00307927" w:rsidP="00307927">
      <w:pPr>
        <w:pStyle w:val="B1"/>
      </w:pPr>
      <w:r w:rsidRPr="0079589D">
        <w:t>1)</w:t>
      </w:r>
      <w:r w:rsidRPr="0079589D">
        <w:tab/>
        <w:t xml:space="preserve">an </w:t>
      </w:r>
      <w:proofErr w:type="spellStart"/>
      <w:r w:rsidRPr="0079589D">
        <w:rPr>
          <w:lang w:val="en-US"/>
        </w:rPr>
        <w:t>MCVideo</w:t>
      </w:r>
      <w:proofErr w:type="spellEnd"/>
      <w:r w:rsidRPr="0079589D">
        <w:rPr>
          <w:lang w:val="en-US"/>
        </w:rPr>
        <w:t xml:space="preserve"> group ID</w:t>
      </w:r>
      <w:r w:rsidRPr="0079589D">
        <w:t xml:space="preserve">. This field uniquely identifies the </w:t>
      </w:r>
      <w:proofErr w:type="spellStart"/>
      <w:r w:rsidRPr="0079589D">
        <w:t>MCVideo</w:t>
      </w:r>
      <w:proofErr w:type="spellEnd"/>
      <w:r w:rsidRPr="0079589D">
        <w:t xml:space="preserve"> group information entry in the list of the </w:t>
      </w:r>
      <w:proofErr w:type="spellStart"/>
      <w:r w:rsidRPr="0079589D">
        <w:t>MCVideo</w:t>
      </w:r>
      <w:proofErr w:type="spellEnd"/>
      <w:r w:rsidRPr="0079589D">
        <w:t xml:space="preserve"> group information entries;</w:t>
      </w:r>
    </w:p>
    <w:p w14:paraId="432B4CB0" w14:textId="77777777" w:rsidR="00307927" w:rsidRPr="0079589D" w:rsidRDefault="00307927" w:rsidP="00307927">
      <w:pPr>
        <w:pStyle w:val="B1"/>
        <w:rPr>
          <w:lang w:val="en-US"/>
        </w:rPr>
      </w:pPr>
      <w:r w:rsidRPr="0079589D">
        <w:rPr>
          <w:lang w:val="en-US"/>
        </w:rPr>
        <w:t>2)</w:t>
      </w:r>
      <w:r w:rsidRPr="0079589D">
        <w:rPr>
          <w:lang w:val="en-US"/>
        </w:rPr>
        <w:tab/>
        <w:t>an affiliation status;</w:t>
      </w:r>
    </w:p>
    <w:p w14:paraId="6F29CAC2" w14:textId="77777777" w:rsidR="00307927" w:rsidRPr="0079589D" w:rsidRDefault="00307927" w:rsidP="00307927">
      <w:pPr>
        <w:pStyle w:val="B1"/>
      </w:pPr>
      <w:r w:rsidRPr="0079589D">
        <w:t>3)</w:t>
      </w:r>
      <w:r w:rsidRPr="0079589D">
        <w:tab/>
        <w:t>an expiration time;</w:t>
      </w:r>
    </w:p>
    <w:p w14:paraId="315477FA" w14:textId="77777777" w:rsidR="00307927" w:rsidRPr="0079589D" w:rsidRDefault="00307927" w:rsidP="00307927">
      <w:pPr>
        <w:pStyle w:val="B1"/>
      </w:pPr>
      <w:r w:rsidRPr="0079589D">
        <w:t>4)</w:t>
      </w:r>
      <w:r w:rsidRPr="0079589D">
        <w:tab/>
        <w:t xml:space="preserve">an </w:t>
      </w:r>
      <w:r w:rsidRPr="0079589D">
        <w:rPr>
          <w:lang w:val="en-US"/>
        </w:rPr>
        <w:t>affiliating p-id; and</w:t>
      </w:r>
    </w:p>
    <w:p w14:paraId="108B8345" w14:textId="77777777" w:rsidR="00307927" w:rsidRPr="0079589D" w:rsidRDefault="00307927" w:rsidP="00307927">
      <w:pPr>
        <w:pStyle w:val="B1"/>
      </w:pPr>
      <w:r w:rsidRPr="0079589D">
        <w:t>5)</w:t>
      </w:r>
      <w:r w:rsidRPr="0079589D">
        <w:tab/>
        <w:t>a next publishing time.</w:t>
      </w:r>
    </w:p>
    <w:p w14:paraId="5337B28D" w14:textId="454A8F39" w:rsidR="00307927" w:rsidRPr="0079589D" w:rsidRDefault="00307927" w:rsidP="00F1630B">
      <w:pPr>
        <w:pStyle w:val="Heading5"/>
      </w:pPr>
      <w:bookmarkStart w:id="1850" w:name="_CR8_2_2_2_3"/>
      <w:bookmarkStart w:id="1851" w:name="_Toc20152503"/>
      <w:bookmarkStart w:id="1852" w:name="_Toc27495168"/>
      <w:bookmarkStart w:id="1853" w:name="_Toc36108636"/>
      <w:bookmarkStart w:id="1854" w:name="_Toc45194424"/>
      <w:bookmarkStart w:id="1855" w:name="_Toc178199292"/>
      <w:bookmarkEnd w:id="1850"/>
      <w:r w:rsidRPr="0079589D">
        <w:t>8.2.2.2.3</w:t>
      </w:r>
      <w:r w:rsidRPr="0079589D">
        <w:tab/>
        <w:t xml:space="preserve">Receiving affiliation status change from </w:t>
      </w:r>
      <w:proofErr w:type="spellStart"/>
      <w:r w:rsidRPr="0079589D">
        <w:t>MCVideo</w:t>
      </w:r>
      <w:proofErr w:type="spellEnd"/>
      <w:r w:rsidRPr="0079589D">
        <w:t xml:space="preserve"> client procedure</w:t>
      </w:r>
      <w:bookmarkEnd w:id="1851"/>
      <w:bookmarkEnd w:id="1852"/>
      <w:bookmarkEnd w:id="1853"/>
      <w:bookmarkEnd w:id="1854"/>
      <w:bookmarkEnd w:id="1855"/>
    </w:p>
    <w:p w14:paraId="1AC9A5D0" w14:textId="77777777" w:rsidR="00307927" w:rsidRPr="0079589D" w:rsidRDefault="00307927" w:rsidP="00307927">
      <w:r w:rsidRPr="0079589D">
        <w:t>Upon receiving a SIP PUBLISH request such that:</w:t>
      </w:r>
    </w:p>
    <w:p w14:paraId="44EAE731" w14:textId="77777777" w:rsidR="00307927" w:rsidRPr="0079589D" w:rsidRDefault="00307927" w:rsidP="00307927">
      <w:pPr>
        <w:pStyle w:val="B1"/>
      </w:pPr>
      <w:r w:rsidRPr="0079589D">
        <w:rPr>
          <w:rFonts w:eastAsia="SimSun"/>
        </w:rPr>
        <w:t>1)</w:t>
      </w:r>
      <w:r w:rsidRPr="0079589D">
        <w:rPr>
          <w:rFonts w:eastAsia="SimSun"/>
        </w:rPr>
        <w:tab/>
      </w:r>
      <w:r w:rsidRPr="0079589D">
        <w:t xml:space="preserve">Request-URI of the SIP PUBLISH request contains either the public service identity identifying the </w:t>
      </w:r>
      <w:r w:rsidRPr="0079589D">
        <w:rPr>
          <w:lang w:val="en-US"/>
        </w:rPr>
        <w:t xml:space="preserve">originating </w:t>
      </w:r>
      <w:r w:rsidRPr="0079589D">
        <w:t xml:space="preserve">participating </w:t>
      </w:r>
      <w:proofErr w:type="spellStart"/>
      <w:r w:rsidRPr="0079589D">
        <w:t>MCVideo</w:t>
      </w:r>
      <w:proofErr w:type="spellEnd"/>
      <w:r w:rsidRPr="0079589D">
        <w:t xml:space="preserve"> function serving the </w:t>
      </w:r>
      <w:proofErr w:type="spellStart"/>
      <w:r w:rsidRPr="0079589D">
        <w:t>MCVideo</w:t>
      </w:r>
      <w:proofErr w:type="spellEnd"/>
      <w:r w:rsidRPr="0079589D">
        <w:t xml:space="preserve"> user</w:t>
      </w:r>
      <w:r w:rsidRPr="0079589D">
        <w:rPr>
          <w:lang w:val="en-US"/>
        </w:rPr>
        <w:t xml:space="preserve">, or </w:t>
      </w:r>
      <w:r w:rsidRPr="0079589D">
        <w:t xml:space="preserve">the public service identity identifying the </w:t>
      </w:r>
      <w:r w:rsidRPr="0079589D">
        <w:rPr>
          <w:lang w:val="en-US"/>
        </w:rPr>
        <w:t xml:space="preserve">terminating </w:t>
      </w:r>
      <w:r w:rsidRPr="0079589D">
        <w:t xml:space="preserve">participating </w:t>
      </w:r>
      <w:proofErr w:type="spellStart"/>
      <w:r w:rsidRPr="0079589D">
        <w:t>MCVideo</w:t>
      </w:r>
      <w:proofErr w:type="spellEnd"/>
      <w:r w:rsidRPr="0079589D">
        <w:t xml:space="preserve"> function serving the </w:t>
      </w:r>
      <w:proofErr w:type="spellStart"/>
      <w:r w:rsidRPr="0079589D">
        <w:t>MCVideo</w:t>
      </w:r>
      <w:proofErr w:type="spellEnd"/>
      <w:r w:rsidRPr="0079589D">
        <w:t xml:space="preserve"> user;</w:t>
      </w:r>
    </w:p>
    <w:p w14:paraId="02B41959" w14:textId="77777777" w:rsidR="00307927" w:rsidRPr="0079589D" w:rsidRDefault="00307927" w:rsidP="00307927">
      <w:pPr>
        <w:pStyle w:val="B1"/>
        <w:rPr>
          <w:lang w:eastAsia="ko-KR"/>
        </w:rPr>
      </w:pPr>
      <w:r w:rsidRPr="0079589D">
        <w:t>2)</w:t>
      </w:r>
      <w:r w:rsidRPr="0079589D">
        <w:tab/>
      </w:r>
      <w:r w:rsidRPr="0079589D">
        <w:rPr>
          <w:lang w:val="en-US"/>
        </w:rPr>
        <w:t xml:space="preserve">the SIP PUBLISH request contains an </w:t>
      </w:r>
      <w:r w:rsidRPr="0079589D">
        <w:rPr>
          <w:lang w:eastAsia="ko-KR"/>
        </w:rPr>
        <w:t>application/</w:t>
      </w:r>
      <w:r w:rsidRPr="0079589D">
        <w:t>vnd.3gpp.mcvideo-info+xml</w:t>
      </w:r>
      <w:r w:rsidRPr="0079589D">
        <w:rPr>
          <w:lang w:val="en-US"/>
        </w:rPr>
        <w:t xml:space="preserve"> </w:t>
      </w:r>
      <w:r w:rsidRPr="0079589D">
        <w:rPr>
          <w:lang w:eastAsia="ko-KR"/>
        </w:rPr>
        <w:t xml:space="preserve">MIME body </w:t>
      </w:r>
      <w:r w:rsidRPr="0079589D">
        <w:t>contain</w:t>
      </w:r>
      <w:proofErr w:type="spellStart"/>
      <w:r w:rsidRPr="0079589D">
        <w:rPr>
          <w:lang w:val="en-US"/>
        </w:rPr>
        <w:t>ing</w:t>
      </w:r>
      <w:proofErr w:type="spellEnd"/>
      <w:r w:rsidRPr="0079589D">
        <w:t xml:space="preserve"> the&lt;</w:t>
      </w:r>
      <w:proofErr w:type="spellStart"/>
      <w:r w:rsidRPr="0079589D">
        <w:t>mcvideo</w:t>
      </w:r>
      <w:proofErr w:type="spellEnd"/>
      <w:r w:rsidRPr="0079589D">
        <w:t>-request-</w:t>
      </w:r>
      <w:proofErr w:type="spellStart"/>
      <w:r w:rsidRPr="0079589D">
        <w:t>uri</w:t>
      </w:r>
      <w:proofErr w:type="spellEnd"/>
      <w:r w:rsidRPr="0079589D">
        <w:t>&gt; element</w:t>
      </w:r>
      <w:r w:rsidRPr="0079589D">
        <w:rPr>
          <w:lang w:val="en-US"/>
        </w:rPr>
        <w:t xml:space="preserve"> which identifies an </w:t>
      </w:r>
      <w:proofErr w:type="spellStart"/>
      <w:r w:rsidRPr="0079589D">
        <w:rPr>
          <w:lang w:val="en-US"/>
        </w:rPr>
        <w:t>MCVideo</w:t>
      </w:r>
      <w:proofErr w:type="spellEnd"/>
      <w:r w:rsidRPr="0079589D">
        <w:rPr>
          <w:lang w:val="en-US"/>
        </w:rPr>
        <w:t xml:space="preserve"> ID served by the </w:t>
      </w:r>
      <w:proofErr w:type="spellStart"/>
      <w:r w:rsidRPr="0079589D">
        <w:rPr>
          <w:lang w:val="en-US"/>
        </w:rPr>
        <w:t>MCVideo</w:t>
      </w:r>
      <w:proofErr w:type="spellEnd"/>
      <w:r w:rsidRPr="0079589D">
        <w:rPr>
          <w:lang w:val="en-US"/>
        </w:rPr>
        <w:t xml:space="preserve"> server</w:t>
      </w:r>
      <w:r w:rsidRPr="0079589D">
        <w:rPr>
          <w:lang w:eastAsia="ko-KR"/>
        </w:rPr>
        <w:t>;</w:t>
      </w:r>
    </w:p>
    <w:p w14:paraId="523D16F1" w14:textId="77777777" w:rsidR="00307927" w:rsidRPr="0079589D" w:rsidRDefault="00307927" w:rsidP="00307927">
      <w:pPr>
        <w:pStyle w:val="B1"/>
        <w:rPr>
          <w:lang w:eastAsia="ko-KR"/>
        </w:rPr>
      </w:pPr>
      <w:r w:rsidRPr="0079589D">
        <w:rPr>
          <w:lang w:eastAsia="ko-KR"/>
        </w:rPr>
        <w:t>3)</w:t>
      </w:r>
      <w:r w:rsidRPr="0079589D">
        <w:rPr>
          <w:lang w:eastAsia="ko-KR"/>
        </w:rPr>
        <w:tab/>
        <w:t xml:space="preserve">the </w:t>
      </w:r>
      <w:r w:rsidRPr="0079589D">
        <w:rPr>
          <w:lang w:val="en-US" w:eastAsia="ko-KR"/>
        </w:rPr>
        <w:t xml:space="preserve">ICSI </w:t>
      </w:r>
      <w:r w:rsidRPr="0079589D">
        <w:rPr>
          <w:lang w:eastAsia="ko-KR"/>
        </w:rPr>
        <w:t>value "urn:urn-7:3gpp-service.ims.icsi.mcvideo"</w:t>
      </w:r>
      <w:r w:rsidRPr="0079589D">
        <w:rPr>
          <w:lang w:val="en-US" w:eastAsia="ko-KR"/>
        </w:rPr>
        <w:t xml:space="preserve"> </w:t>
      </w:r>
      <w:r w:rsidRPr="0079589D">
        <w:t>(coded as specified in 3GPP TS 24.229 </w:t>
      </w:r>
      <w:r w:rsidR="00622EAA" w:rsidRPr="0079589D">
        <w:t>[11]</w:t>
      </w:r>
      <w:r w:rsidRPr="0079589D">
        <w:t>), in a P-</w:t>
      </w:r>
      <w:r w:rsidRPr="0079589D">
        <w:rPr>
          <w:lang w:val="en-US"/>
        </w:rPr>
        <w:t>Asserted</w:t>
      </w:r>
      <w:r w:rsidRPr="0079589D">
        <w:t>-Service header field according to IETF </w:t>
      </w:r>
      <w:r w:rsidRPr="0079589D">
        <w:rPr>
          <w:rFonts w:eastAsia="MS Mincho"/>
        </w:rPr>
        <w:t>RFC 6050 </w:t>
      </w:r>
      <w:r w:rsidR="00622EAA" w:rsidRPr="0079589D">
        <w:rPr>
          <w:rFonts w:eastAsia="MS Mincho"/>
        </w:rPr>
        <w:t>[14]</w:t>
      </w:r>
      <w:r w:rsidRPr="0079589D">
        <w:rPr>
          <w:lang w:eastAsia="ko-KR"/>
        </w:rPr>
        <w:t>;</w:t>
      </w:r>
    </w:p>
    <w:p w14:paraId="0CA5EA75" w14:textId="77777777" w:rsidR="00307927" w:rsidRPr="0079589D" w:rsidRDefault="00307927" w:rsidP="00307927">
      <w:pPr>
        <w:pStyle w:val="B1"/>
        <w:rPr>
          <w:rFonts w:eastAsia="SimSun"/>
          <w:lang w:val="en-US"/>
        </w:rPr>
      </w:pPr>
      <w:r w:rsidRPr="0079589D">
        <w:rPr>
          <w:rFonts w:eastAsia="SimSun"/>
        </w:rPr>
        <w:t>4</w:t>
      </w:r>
      <w:r w:rsidRPr="0079589D">
        <w:rPr>
          <w:rFonts w:eastAsia="SimSun"/>
          <w:lang w:val="en-US"/>
        </w:rPr>
        <w:t>)</w:t>
      </w:r>
      <w:r w:rsidRPr="0079589D">
        <w:rPr>
          <w:rFonts w:eastAsia="SimSun"/>
        </w:rPr>
        <w:tab/>
        <w:t xml:space="preserve">the Event header field </w:t>
      </w:r>
      <w:r w:rsidRPr="0079589D">
        <w:rPr>
          <w:lang w:val="en-US"/>
        </w:rPr>
        <w:t xml:space="preserve">of the SIP PUBLISH request contains the </w:t>
      </w:r>
      <w:r w:rsidRPr="0079589D">
        <w:rPr>
          <w:rFonts w:eastAsia="SimSun"/>
        </w:rPr>
        <w:t>"</w:t>
      </w:r>
      <w:r w:rsidRPr="0079589D">
        <w:rPr>
          <w:rFonts w:eastAsia="SimSun"/>
          <w:lang w:val="en-US"/>
        </w:rPr>
        <w:t>presence</w:t>
      </w:r>
      <w:r w:rsidRPr="0079589D">
        <w:rPr>
          <w:rFonts w:eastAsia="SimSun"/>
        </w:rPr>
        <w:t>"</w:t>
      </w:r>
      <w:r w:rsidRPr="0079589D">
        <w:rPr>
          <w:rFonts w:eastAsia="SimSun"/>
          <w:lang w:val="en-US"/>
        </w:rPr>
        <w:t xml:space="preserve"> event type</w:t>
      </w:r>
      <w:r w:rsidRPr="0079589D">
        <w:rPr>
          <w:rFonts w:eastAsia="SimSun"/>
        </w:rPr>
        <w:t>;</w:t>
      </w:r>
      <w:r w:rsidRPr="0079589D">
        <w:rPr>
          <w:rFonts w:eastAsia="SimSun"/>
          <w:lang w:val="en-US"/>
        </w:rPr>
        <w:t xml:space="preserve"> and</w:t>
      </w:r>
    </w:p>
    <w:p w14:paraId="542038E2" w14:textId="77777777" w:rsidR="00307927" w:rsidRPr="0079589D" w:rsidRDefault="00307927" w:rsidP="00307927">
      <w:pPr>
        <w:pStyle w:val="B1"/>
        <w:rPr>
          <w:rFonts w:eastAsia="SimSun"/>
        </w:rPr>
      </w:pPr>
      <w:r w:rsidRPr="0079589D">
        <w:rPr>
          <w:rFonts w:eastAsia="SimSun"/>
        </w:rPr>
        <w:t>5)</w:t>
      </w:r>
      <w:r w:rsidRPr="0079589D">
        <w:rPr>
          <w:rFonts w:eastAsia="SimSun"/>
        </w:rPr>
        <w:tab/>
        <w:t>SIP PUBLISH request contains an application/</w:t>
      </w:r>
      <w:proofErr w:type="spellStart"/>
      <w:r w:rsidRPr="0079589D">
        <w:rPr>
          <w:rFonts w:eastAsia="SimSun"/>
        </w:rPr>
        <w:t>pidf+xml</w:t>
      </w:r>
      <w:proofErr w:type="spellEnd"/>
      <w:r w:rsidRPr="0079589D">
        <w:rPr>
          <w:rFonts w:eastAsia="SimSun"/>
        </w:rPr>
        <w:t xml:space="preserve"> MIME body indicating </w:t>
      </w:r>
      <w:r w:rsidRPr="0079589D">
        <w:rPr>
          <w:rFonts w:eastAsia="SimSun"/>
          <w:lang w:val="en-US"/>
        </w:rPr>
        <w:t xml:space="preserve">per-user affiliation information </w:t>
      </w:r>
      <w:r w:rsidRPr="0079589D">
        <w:rPr>
          <w:rFonts w:eastAsia="SimSun"/>
        </w:rPr>
        <w:t xml:space="preserve">according to </w:t>
      </w:r>
      <w:r w:rsidR="00C836A2">
        <w:rPr>
          <w:rFonts w:eastAsia="SimSun"/>
        </w:rPr>
        <w:t>clause</w:t>
      </w:r>
      <w:r w:rsidRPr="0079589D">
        <w:rPr>
          <w:rFonts w:eastAsia="SimSun"/>
        </w:rPr>
        <w:t> </w:t>
      </w:r>
      <w:r w:rsidRPr="0079589D">
        <w:t>8.3.1</w:t>
      </w:r>
      <w:r w:rsidRPr="0079589D">
        <w:rPr>
          <w:rFonts w:eastAsia="SimSun"/>
        </w:rPr>
        <w:t>;</w:t>
      </w:r>
    </w:p>
    <w:p w14:paraId="733320A6" w14:textId="77777777" w:rsidR="00307927" w:rsidRPr="0079589D" w:rsidRDefault="00307927" w:rsidP="00307927">
      <w:r w:rsidRPr="0079589D">
        <w:t xml:space="preserve">then the </w:t>
      </w:r>
      <w:proofErr w:type="spellStart"/>
      <w:r w:rsidRPr="0079589D">
        <w:t>MCVideo</w:t>
      </w:r>
      <w:proofErr w:type="spellEnd"/>
      <w:r w:rsidRPr="0079589D">
        <w:t xml:space="preserve"> server:</w:t>
      </w:r>
    </w:p>
    <w:p w14:paraId="0B786563" w14:textId="77777777" w:rsidR="00307927" w:rsidRPr="0079589D" w:rsidRDefault="00307927" w:rsidP="00307927">
      <w:pPr>
        <w:pStyle w:val="B1"/>
        <w:rPr>
          <w:lang w:val="en-US"/>
        </w:rPr>
      </w:pPr>
      <w:r w:rsidRPr="0079589D">
        <w:rPr>
          <w:lang w:val="en-US"/>
        </w:rPr>
        <w:lastRenderedPageBreak/>
        <w:t>1)</w:t>
      </w:r>
      <w:r w:rsidRPr="0079589D">
        <w:rPr>
          <w:lang w:val="en-US"/>
        </w:rPr>
        <w:tab/>
        <w:t xml:space="preserve">shall identify the served </w:t>
      </w:r>
      <w:proofErr w:type="spellStart"/>
      <w:r w:rsidRPr="0079589D">
        <w:rPr>
          <w:lang w:val="en-US"/>
        </w:rPr>
        <w:t>MCVideo</w:t>
      </w:r>
      <w:proofErr w:type="spellEnd"/>
      <w:r w:rsidRPr="0079589D">
        <w:rPr>
          <w:lang w:val="en-US"/>
        </w:rPr>
        <w:t xml:space="preserve"> ID in the </w:t>
      </w:r>
      <w:r w:rsidRPr="0079589D">
        <w:t>&lt;</w:t>
      </w:r>
      <w:proofErr w:type="spellStart"/>
      <w:r w:rsidRPr="0079589D">
        <w:t>mcvideo</w:t>
      </w:r>
      <w:proofErr w:type="spellEnd"/>
      <w:r w:rsidRPr="0079589D">
        <w:t>-request-</w:t>
      </w:r>
      <w:proofErr w:type="spellStart"/>
      <w:r w:rsidRPr="0079589D">
        <w:t>uri</w:t>
      </w:r>
      <w:proofErr w:type="spellEnd"/>
      <w:r w:rsidRPr="0079589D">
        <w:t xml:space="preserve">&gt; element </w:t>
      </w:r>
      <w:r w:rsidRPr="0079589D">
        <w:rPr>
          <w:lang w:val="en-US"/>
        </w:rPr>
        <w:t xml:space="preserve">of the </w:t>
      </w:r>
      <w:r w:rsidRPr="0079589D">
        <w:rPr>
          <w:lang w:eastAsia="ko-KR"/>
        </w:rPr>
        <w:t>application/</w:t>
      </w:r>
      <w:r w:rsidRPr="0079589D">
        <w:t>vnd.3gpp.mcvideo-info+xml</w:t>
      </w:r>
      <w:r w:rsidRPr="0079589D">
        <w:rPr>
          <w:lang w:val="en-US"/>
        </w:rPr>
        <w:t xml:space="preserve"> </w:t>
      </w:r>
      <w:r w:rsidRPr="0079589D">
        <w:rPr>
          <w:lang w:eastAsia="ko-KR"/>
        </w:rPr>
        <w:t xml:space="preserve">MIME body </w:t>
      </w:r>
      <w:r w:rsidRPr="0079589D">
        <w:rPr>
          <w:lang w:val="en-US" w:eastAsia="ko-KR"/>
        </w:rPr>
        <w:t xml:space="preserve">of </w:t>
      </w:r>
      <w:r w:rsidRPr="0079589D">
        <w:rPr>
          <w:lang w:val="en-US"/>
        </w:rPr>
        <w:t>the SIP PUBLISH request;</w:t>
      </w:r>
    </w:p>
    <w:p w14:paraId="24D63BCB" w14:textId="77777777" w:rsidR="00307927" w:rsidRPr="0079589D" w:rsidRDefault="00307927" w:rsidP="00307927">
      <w:pPr>
        <w:pStyle w:val="B1"/>
        <w:rPr>
          <w:lang w:val="en-US"/>
        </w:rPr>
      </w:pPr>
      <w:r w:rsidRPr="0079589D">
        <w:rPr>
          <w:lang w:val="en-US"/>
        </w:rPr>
        <w:t>2)</w:t>
      </w:r>
      <w:r w:rsidRPr="0079589D">
        <w:rPr>
          <w:lang w:val="en-US"/>
        </w:rPr>
        <w:tab/>
        <w:t xml:space="preserve">if the </w:t>
      </w:r>
      <w:r w:rsidRPr="0079589D">
        <w:t xml:space="preserve">Request-URI of the SIP PUBLISH request contains the public service identity identifying the </w:t>
      </w:r>
      <w:r w:rsidRPr="0079589D">
        <w:rPr>
          <w:lang w:val="en-US"/>
        </w:rPr>
        <w:t xml:space="preserve">originating </w:t>
      </w:r>
      <w:r w:rsidRPr="0079589D">
        <w:t xml:space="preserve">participating </w:t>
      </w:r>
      <w:proofErr w:type="spellStart"/>
      <w:r w:rsidRPr="0079589D">
        <w:t>MCVideo</w:t>
      </w:r>
      <w:proofErr w:type="spellEnd"/>
      <w:r w:rsidRPr="0079589D">
        <w:t xml:space="preserve"> function serving the </w:t>
      </w:r>
      <w:proofErr w:type="spellStart"/>
      <w:r w:rsidRPr="0079589D">
        <w:t>MCVideo</w:t>
      </w:r>
      <w:proofErr w:type="spellEnd"/>
      <w:r w:rsidRPr="0079589D">
        <w:t xml:space="preserve"> user</w:t>
      </w:r>
      <w:r w:rsidRPr="0079589D">
        <w:rPr>
          <w:lang w:val="en-US"/>
        </w:rPr>
        <w:t xml:space="preserve">, shall identify the originating </w:t>
      </w:r>
      <w:proofErr w:type="spellStart"/>
      <w:r w:rsidRPr="0079589D">
        <w:rPr>
          <w:lang w:val="en-US"/>
        </w:rPr>
        <w:t>MCVideo</w:t>
      </w:r>
      <w:proofErr w:type="spellEnd"/>
      <w:r w:rsidRPr="0079589D">
        <w:rPr>
          <w:lang w:val="en-US"/>
        </w:rPr>
        <w:t xml:space="preserve"> ID </w:t>
      </w:r>
      <w:r w:rsidRPr="0079589D">
        <w:t xml:space="preserve">from public user identity in the P-Asserted-Identity header field of the SIP </w:t>
      </w:r>
      <w:r w:rsidRPr="0079589D">
        <w:rPr>
          <w:lang w:val="en-US"/>
        </w:rPr>
        <w:t xml:space="preserve">PUBLISH </w:t>
      </w:r>
      <w:r w:rsidRPr="0079589D">
        <w:t>request</w:t>
      </w:r>
      <w:r w:rsidRPr="0079589D">
        <w:rPr>
          <w:lang w:val="en-US"/>
        </w:rPr>
        <w:t>;</w:t>
      </w:r>
    </w:p>
    <w:p w14:paraId="49C09065" w14:textId="77777777" w:rsidR="00307927" w:rsidRPr="0079589D" w:rsidRDefault="00307927" w:rsidP="00307927">
      <w:pPr>
        <w:pStyle w:val="B1"/>
        <w:rPr>
          <w:lang w:val="en-US"/>
        </w:rPr>
      </w:pPr>
      <w:r w:rsidRPr="0079589D">
        <w:rPr>
          <w:lang w:val="en-US"/>
        </w:rPr>
        <w:t>3)</w:t>
      </w:r>
      <w:r w:rsidRPr="0079589D">
        <w:rPr>
          <w:lang w:val="en-US"/>
        </w:rPr>
        <w:tab/>
        <w:t xml:space="preserve">if the </w:t>
      </w:r>
      <w:r w:rsidRPr="0079589D">
        <w:t xml:space="preserve">Request-URI of the SIP PUBLISH request contains the public service identity identifying the </w:t>
      </w:r>
      <w:r w:rsidRPr="0079589D">
        <w:rPr>
          <w:lang w:val="en-US"/>
        </w:rPr>
        <w:t xml:space="preserve">terminating </w:t>
      </w:r>
      <w:r w:rsidRPr="0079589D">
        <w:t xml:space="preserve">participating </w:t>
      </w:r>
      <w:proofErr w:type="spellStart"/>
      <w:r w:rsidRPr="0079589D">
        <w:t>MCVideo</w:t>
      </w:r>
      <w:proofErr w:type="spellEnd"/>
      <w:r w:rsidRPr="0079589D">
        <w:t xml:space="preserve"> function serving the </w:t>
      </w:r>
      <w:proofErr w:type="spellStart"/>
      <w:r w:rsidRPr="0079589D">
        <w:t>MCVideo</w:t>
      </w:r>
      <w:proofErr w:type="spellEnd"/>
      <w:r w:rsidRPr="0079589D">
        <w:t xml:space="preserve"> user</w:t>
      </w:r>
      <w:r w:rsidRPr="0079589D">
        <w:rPr>
          <w:lang w:val="en-US"/>
        </w:rPr>
        <w:t xml:space="preserve">, shall identify the originating </w:t>
      </w:r>
      <w:proofErr w:type="spellStart"/>
      <w:r w:rsidRPr="0079589D">
        <w:rPr>
          <w:lang w:val="en-US"/>
        </w:rPr>
        <w:t>MCVideo</w:t>
      </w:r>
      <w:proofErr w:type="spellEnd"/>
      <w:r w:rsidRPr="0079589D">
        <w:rPr>
          <w:lang w:val="en-US"/>
        </w:rPr>
        <w:t xml:space="preserve"> ID in the </w:t>
      </w:r>
      <w:r w:rsidRPr="0079589D">
        <w:t>&lt;</w:t>
      </w:r>
      <w:proofErr w:type="spellStart"/>
      <w:r w:rsidRPr="0079589D">
        <w:t>mcvideo</w:t>
      </w:r>
      <w:proofErr w:type="spellEnd"/>
      <w:r w:rsidRPr="0079589D">
        <w:t>-calling-</w:t>
      </w:r>
      <w:r w:rsidR="00BF342D">
        <w:t>user-id</w:t>
      </w:r>
      <w:r w:rsidRPr="0079589D">
        <w:t>&gt; element</w:t>
      </w:r>
      <w:r w:rsidRPr="0079589D">
        <w:rPr>
          <w:lang w:val="en-US"/>
        </w:rPr>
        <w:t xml:space="preserve"> of the </w:t>
      </w:r>
      <w:r w:rsidRPr="0079589D">
        <w:rPr>
          <w:lang w:eastAsia="ko-KR"/>
        </w:rPr>
        <w:t>application/</w:t>
      </w:r>
      <w:r w:rsidRPr="0079589D">
        <w:t>vnd.3gpp.mcvideo-info+xml</w:t>
      </w:r>
      <w:r w:rsidRPr="0079589D">
        <w:rPr>
          <w:lang w:val="en-US"/>
        </w:rPr>
        <w:t xml:space="preserve"> </w:t>
      </w:r>
      <w:r w:rsidRPr="0079589D">
        <w:rPr>
          <w:lang w:eastAsia="ko-KR"/>
        </w:rPr>
        <w:t xml:space="preserve">MIME body </w:t>
      </w:r>
      <w:r w:rsidRPr="0079589D">
        <w:rPr>
          <w:lang w:val="en-US" w:eastAsia="ko-KR"/>
        </w:rPr>
        <w:t xml:space="preserve">of </w:t>
      </w:r>
      <w:r w:rsidRPr="0079589D">
        <w:rPr>
          <w:lang w:val="en-US"/>
        </w:rPr>
        <w:t>the SIP PUBLISH request;</w:t>
      </w:r>
    </w:p>
    <w:p w14:paraId="7B704EA0" w14:textId="77777777" w:rsidR="00307927" w:rsidRPr="0079589D" w:rsidRDefault="00307927" w:rsidP="00307927">
      <w:pPr>
        <w:pStyle w:val="B1"/>
      </w:pPr>
      <w:r w:rsidRPr="0079589D">
        <w:t>4)</w:t>
      </w:r>
      <w:r w:rsidRPr="0079589D">
        <w:tab/>
        <w:t xml:space="preserve">if </w:t>
      </w:r>
      <w:r w:rsidRPr="0079589D">
        <w:rPr>
          <w:lang w:val="en-US"/>
        </w:rPr>
        <w:t xml:space="preserve">the originating </w:t>
      </w:r>
      <w:proofErr w:type="spellStart"/>
      <w:r w:rsidRPr="0079589D">
        <w:rPr>
          <w:lang w:val="en-US"/>
        </w:rPr>
        <w:t>MCVideo</w:t>
      </w:r>
      <w:proofErr w:type="spellEnd"/>
      <w:r w:rsidRPr="0079589D">
        <w:rPr>
          <w:lang w:val="en-US"/>
        </w:rPr>
        <w:t xml:space="preserve"> ID is different than the served </w:t>
      </w:r>
      <w:proofErr w:type="spellStart"/>
      <w:r w:rsidRPr="0079589D">
        <w:rPr>
          <w:lang w:val="en-US"/>
        </w:rPr>
        <w:t>MCVideo</w:t>
      </w:r>
      <w:proofErr w:type="spellEnd"/>
      <w:r w:rsidRPr="0079589D">
        <w:rPr>
          <w:lang w:val="en-US"/>
        </w:rPr>
        <w:t xml:space="preserve"> ID and the originating </w:t>
      </w:r>
      <w:proofErr w:type="spellStart"/>
      <w:r w:rsidRPr="0079589D">
        <w:rPr>
          <w:lang w:val="en-US"/>
        </w:rPr>
        <w:t>MCVideo</w:t>
      </w:r>
      <w:proofErr w:type="spellEnd"/>
      <w:r w:rsidRPr="0079589D">
        <w:rPr>
          <w:lang w:val="en-US"/>
        </w:rPr>
        <w:t xml:space="preserve"> ID is not authorized to modify affiliation status of the served </w:t>
      </w:r>
      <w:proofErr w:type="spellStart"/>
      <w:r w:rsidRPr="0079589D">
        <w:rPr>
          <w:lang w:val="en-US"/>
        </w:rPr>
        <w:t>MCVideo</w:t>
      </w:r>
      <w:proofErr w:type="spellEnd"/>
      <w:r w:rsidRPr="0079589D">
        <w:rPr>
          <w:lang w:val="en-US"/>
        </w:rPr>
        <w:t xml:space="preserve"> ID</w:t>
      </w:r>
      <w:r w:rsidRPr="0079589D">
        <w:t>, shall send a 403 (Forbidden) response and shall not continue with the rest of the steps;</w:t>
      </w:r>
    </w:p>
    <w:p w14:paraId="1E854B76" w14:textId="77777777" w:rsidR="00307927" w:rsidRPr="0079589D" w:rsidRDefault="00307927" w:rsidP="00307927">
      <w:pPr>
        <w:pStyle w:val="B1"/>
      </w:pPr>
      <w:r w:rsidRPr="0079589D">
        <w:t>5)</w:t>
      </w:r>
      <w:r w:rsidRPr="0079589D">
        <w:tab/>
        <w:t xml:space="preserve">if the Expires header field of the SIP PUBLISH request is not included or has nonzero value lower than </w:t>
      </w:r>
      <w:r w:rsidRPr="0079589D">
        <w:rPr>
          <w:rFonts w:eastAsia="SimSun"/>
        </w:rPr>
        <w:t>4294967295</w:t>
      </w:r>
      <w:r w:rsidRPr="0079589D">
        <w:t xml:space="preserve">, shall send a SIP 423 (Interval Too Brief) response to the SIP PUBLISH request, where the SIP 423 (Interval Too Brief) response contains a Min-Expires header field set to </w:t>
      </w:r>
      <w:r w:rsidRPr="0079589D">
        <w:rPr>
          <w:rFonts w:eastAsia="SimSun"/>
        </w:rPr>
        <w:t>4294967295</w:t>
      </w:r>
      <w:r w:rsidRPr="0079589D">
        <w:t>, and shall not continue with the rest of the steps;</w:t>
      </w:r>
    </w:p>
    <w:p w14:paraId="7AACA0BE" w14:textId="77777777" w:rsidR="00307927" w:rsidRPr="0079589D" w:rsidRDefault="00307927" w:rsidP="00307927">
      <w:pPr>
        <w:pStyle w:val="B1"/>
        <w:rPr>
          <w:lang w:val="en-US"/>
        </w:rPr>
      </w:pPr>
      <w:r w:rsidRPr="0079589D">
        <w:rPr>
          <w:lang w:val="en-US"/>
        </w:rPr>
        <w:t>6)</w:t>
      </w:r>
      <w:r w:rsidRPr="0079589D">
        <w:rPr>
          <w:lang w:val="en-US"/>
        </w:rPr>
        <w:tab/>
        <w:t xml:space="preserve">if the Expires header field of the SIP PUBLISH request has nonzero value, shall determine the candidate expiration interval to according to </w:t>
      </w:r>
      <w:r w:rsidRPr="0079589D">
        <w:rPr>
          <w:rFonts w:eastAsia="SimSun"/>
        </w:rPr>
        <w:t>IETF RFC 3903 </w:t>
      </w:r>
      <w:r w:rsidR="00622EAA" w:rsidRPr="0079589D">
        <w:rPr>
          <w:rFonts w:eastAsia="SimSun"/>
        </w:rPr>
        <w:t>[12]</w:t>
      </w:r>
      <w:r w:rsidRPr="0079589D">
        <w:rPr>
          <w:lang w:val="en-US"/>
        </w:rPr>
        <w:t>;</w:t>
      </w:r>
    </w:p>
    <w:p w14:paraId="4B9F7FAD" w14:textId="77777777" w:rsidR="00307927" w:rsidRPr="0079589D" w:rsidRDefault="00307927" w:rsidP="00307927">
      <w:pPr>
        <w:pStyle w:val="B1"/>
      </w:pPr>
      <w:r w:rsidRPr="0079589D">
        <w:rPr>
          <w:lang w:val="en-US"/>
        </w:rPr>
        <w:t>7</w:t>
      </w:r>
      <w:r w:rsidRPr="0079589D">
        <w:t>)</w:t>
      </w:r>
      <w:r w:rsidRPr="0079589D">
        <w:tab/>
        <w:t>if the Expires header field of the SIP PUBLISH request has zero value, shall set the candidate expiration interval to zero;</w:t>
      </w:r>
    </w:p>
    <w:p w14:paraId="40F1E3FE" w14:textId="77777777" w:rsidR="00307927" w:rsidRPr="0079589D" w:rsidRDefault="00307927" w:rsidP="00307927">
      <w:pPr>
        <w:pStyle w:val="B1"/>
      </w:pPr>
      <w:r w:rsidRPr="0079589D">
        <w:t>8)</w:t>
      </w:r>
      <w:r w:rsidRPr="0079589D">
        <w:tab/>
        <w:t>shall respond with SIP 200 (OK) response to the SIP PUBLISH request according to 3GPP TS 24.229 </w:t>
      </w:r>
      <w:r w:rsidR="00622EAA" w:rsidRPr="0079589D">
        <w:t>[11]</w:t>
      </w:r>
      <w:r w:rsidRPr="0079589D">
        <w:t>, IETF RFC 3903 </w:t>
      </w:r>
      <w:r w:rsidR="00622EAA" w:rsidRPr="0079589D">
        <w:t>[12]</w:t>
      </w:r>
      <w:r w:rsidRPr="0079589D">
        <w:rPr>
          <w:rFonts w:eastAsia="SimSun"/>
        </w:rPr>
        <w:t xml:space="preserve">. In the </w:t>
      </w:r>
      <w:r w:rsidRPr="0079589D">
        <w:t xml:space="preserve">SIP 200 (OK) response, the </w:t>
      </w:r>
      <w:proofErr w:type="spellStart"/>
      <w:r w:rsidRPr="0079589D">
        <w:t>MCVideo</w:t>
      </w:r>
      <w:proofErr w:type="spellEnd"/>
      <w:r w:rsidRPr="0079589D">
        <w:t xml:space="preserve"> server:</w:t>
      </w:r>
    </w:p>
    <w:p w14:paraId="1AC46071" w14:textId="77777777" w:rsidR="00307927" w:rsidRPr="0079589D" w:rsidRDefault="00307927" w:rsidP="00307927">
      <w:pPr>
        <w:pStyle w:val="B2"/>
      </w:pPr>
      <w:r w:rsidRPr="0079589D">
        <w:t>a)</w:t>
      </w:r>
      <w:r w:rsidRPr="0079589D">
        <w:tab/>
        <w:t xml:space="preserve">shall set the Expires header field </w:t>
      </w:r>
      <w:r w:rsidRPr="0079589D">
        <w:rPr>
          <w:rFonts w:eastAsia="SimSun"/>
        </w:rPr>
        <w:t>according to IETF RFC 3903 </w:t>
      </w:r>
      <w:r w:rsidR="00622EAA" w:rsidRPr="0079589D">
        <w:rPr>
          <w:rFonts w:eastAsia="SimSun"/>
        </w:rPr>
        <w:t>[12]</w:t>
      </w:r>
      <w:r w:rsidRPr="0079589D">
        <w:rPr>
          <w:rFonts w:eastAsia="SimSun"/>
        </w:rPr>
        <w:t xml:space="preserve">, </w:t>
      </w:r>
      <w:r w:rsidRPr="0079589D">
        <w:t>to the candidate expiration time</w:t>
      </w:r>
      <w:r w:rsidRPr="0079589D">
        <w:rPr>
          <w:rFonts w:eastAsia="SimSun"/>
        </w:rPr>
        <w:t>;</w:t>
      </w:r>
    </w:p>
    <w:p w14:paraId="7AB4885E" w14:textId="77777777" w:rsidR="00307927" w:rsidRPr="0079589D" w:rsidRDefault="00307927" w:rsidP="00307927">
      <w:pPr>
        <w:pStyle w:val="B1"/>
        <w:rPr>
          <w:lang w:val="en-US"/>
        </w:rPr>
      </w:pPr>
      <w:r w:rsidRPr="0079589D">
        <w:rPr>
          <w:lang w:val="en-US"/>
        </w:rPr>
        <w:t>9)</w:t>
      </w:r>
      <w:r w:rsidRPr="0079589D">
        <w:rPr>
          <w:lang w:val="en-US"/>
        </w:rPr>
        <w:tab/>
        <w:t xml:space="preserve">if the "entity" attribute of the &lt;presence&gt; element of the </w:t>
      </w:r>
      <w:r w:rsidRPr="0079589D">
        <w:rPr>
          <w:rFonts w:eastAsia="SimSun"/>
        </w:rPr>
        <w:t>application/</w:t>
      </w:r>
      <w:proofErr w:type="spellStart"/>
      <w:r w:rsidRPr="0079589D">
        <w:rPr>
          <w:rFonts w:eastAsia="SimSun"/>
        </w:rPr>
        <w:t>pidf+xml</w:t>
      </w:r>
      <w:proofErr w:type="spellEnd"/>
      <w:r w:rsidRPr="0079589D">
        <w:rPr>
          <w:rFonts w:eastAsia="SimSun"/>
        </w:rPr>
        <w:t xml:space="preserve"> MIME body</w:t>
      </w:r>
      <w:r w:rsidRPr="0079589D">
        <w:rPr>
          <w:rFonts w:eastAsia="SimSun"/>
          <w:lang w:val="en-US"/>
        </w:rPr>
        <w:t xml:space="preserve"> of the SIP PUBLISH request</w:t>
      </w:r>
      <w:r w:rsidRPr="0079589D">
        <w:rPr>
          <w:lang w:val="en-US"/>
        </w:rPr>
        <w:t xml:space="preserve"> </w:t>
      </w:r>
      <w:r w:rsidRPr="0079589D">
        <w:rPr>
          <w:rFonts w:eastAsia="SimSun"/>
          <w:lang w:val="en-US"/>
        </w:rPr>
        <w:t xml:space="preserve">is different than </w:t>
      </w:r>
      <w:r w:rsidRPr="0079589D">
        <w:rPr>
          <w:lang w:val="en-US"/>
        </w:rPr>
        <w:t xml:space="preserve">the served </w:t>
      </w:r>
      <w:proofErr w:type="spellStart"/>
      <w:r w:rsidRPr="0079589D">
        <w:rPr>
          <w:lang w:val="en-US"/>
        </w:rPr>
        <w:t>MCVideo</w:t>
      </w:r>
      <w:proofErr w:type="spellEnd"/>
      <w:r w:rsidRPr="0079589D">
        <w:rPr>
          <w:lang w:val="en-US"/>
        </w:rPr>
        <w:t xml:space="preserve"> ID, </w:t>
      </w:r>
      <w:r w:rsidRPr="0079589D">
        <w:t>shall not continue with the rest of the steps;</w:t>
      </w:r>
    </w:p>
    <w:p w14:paraId="7AE07CA0" w14:textId="77777777" w:rsidR="00307927" w:rsidRPr="0079589D" w:rsidRDefault="00307927" w:rsidP="00307927">
      <w:pPr>
        <w:pStyle w:val="B1"/>
        <w:rPr>
          <w:lang w:val="en-US"/>
        </w:rPr>
      </w:pPr>
      <w:r w:rsidRPr="0079589D">
        <w:rPr>
          <w:lang w:val="en-US"/>
        </w:rPr>
        <w:t>10)</w:t>
      </w:r>
      <w:r w:rsidRPr="0079589D">
        <w:rPr>
          <w:lang w:val="en-US"/>
        </w:rPr>
        <w:tab/>
        <w:t xml:space="preserve">shall identify the served </w:t>
      </w:r>
      <w:proofErr w:type="spellStart"/>
      <w:r w:rsidRPr="0079589D">
        <w:rPr>
          <w:lang w:val="en-US"/>
        </w:rPr>
        <w:t>MCVideo</w:t>
      </w:r>
      <w:proofErr w:type="spellEnd"/>
      <w:r w:rsidRPr="0079589D">
        <w:rPr>
          <w:lang w:val="en-US"/>
        </w:rPr>
        <w:t xml:space="preserve"> client ID in the "id" attribute of the </w:t>
      </w:r>
      <w:r w:rsidRPr="0079589D">
        <w:t>&lt;</w:t>
      </w:r>
      <w:r w:rsidRPr="0079589D">
        <w:rPr>
          <w:lang w:val="en-US"/>
        </w:rPr>
        <w:t>tuple</w:t>
      </w:r>
      <w:r w:rsidRPr="0079589D">
        <w:t>&gt; element</w:t>
      </w:r>
      <w:r w:rsidRPr="0079589D">
        <w:rPr>
          <w:lang w:val="en-US"/>
        </w:rPr>
        <w:t xml:space="preserve"> of the &lt;presence&gt; element of the </w:t>
      </w:r>
      <w:r w:rsidRPr="0079589D">
        <w:rPr>
          <w:rFonts w:eastAsia="SimSun"/>
        </w:rPr>
        <w:t>application/</w:t>
      </w:r>
      <w:proofErr w:type="spellStart"/>
      <w:r w:rsidRPr="0079589D">
        <w:rPr>
          <w:rFonts w:eastAsia="SimSun"/>
        </w:rPr>
        <w:t>pidf+xml</w:t>
      </w:r>
      <w:proofErr w:type="spellEnd"/>
      <w:r w:rsidRPr="0079589D">
        <w:rPr>
          <w:rFonts w:eastAsia="SimSun"/>
        </w:rPr>
        <w:t xml:space="preserve"> MIME body</w:t>
      </w:r>
      <w:r w:rsidRPr="0079589D">
        <w:rPr>
          <w:rFonts w:eastAsia="SimSun"/>
          <w:lang w:val="en-US"/>
        </w:rPr>
        <w:t xml:space="preserve"> of the SIP PUBLISH request</w:t>
      </w:r>
      <w:r w:rsidRPr="0079589D">
        <w:rPr>
          <w:lang w:val="en-US"/>
        </w:rPr>
        <w:t>;</w:t>
      </w:r>
    </w:p>
    <w:p w14:paraId="1119F758" w14:textId="77777777" w:rsidR="00307927" w:rsidRPr="0079589D" w:rsidRDefault="00307927" w:rsidP="00307927">
      <w:pPr>
        <w:pStyle w:val="B1"/>
        <w:rPr>
          <w:lang w:val="en-US"/>
        </w:rPr>
      </w:pPr>
      <w:r w:rsidRPr="0079589D">
        <w:t>11)</w:t>
      </w:r>
      <w:r w:rsidRPr="0079589D">
        <w:tab/>
        <w:t xml:space="preserve">shall consider an </w:t>
      </w:r>
      <w:proofErr w:type="spellStart"/>
      <w:r w:rsidRPr="0079589D">
        <w:rPr>
          <w:lang w:val="en-US"/>
        </w:rPr>
        <w:t>MCVideo</w:t>
      </w:r>
      <w:proofErr w:type="spellEnd"/>
      <w:r w:rsidRPr="0079589D">
        <w:rPr>
          <w:lang w:val="en-US"/>
        </w:rPr>
        <w:t xml:space="preserve"> </w:t>
      </w:r>
      <w:r w:rsidRPr="0079589D">
        <w:t xml:space="preserve">user </w:t>
      </w:r>
      <w:r w:rsidRPr="0079589D">
        <w:rPr>
          <w:lang w:val="en-US"/>
        </w:rPr>
        <w:t>information entry such that:</w:t>
      </w:r>
    </w:p>
    <w:p w14:paraId="2C32B021" w14:textId="77777777" w:rsidR="00307927" w:rsidRPr="0079589D" w:rsidRDefault="00307927" w:rsidP="00307927">
      <w:pPr>
        <w:pStyle w:val="B2"/>
        <w:rPr>
          <w:lang w:val="en-US"/>
        </w:rPr>
      </w:pPr>
      <w:r w:rsidRPr="0079589D">
        <w:rPr>
          <w:lang w:val="en-US"/>
        </w:rPr>
        <w:t>a)</w:t>
      </w:r>
      <w:r w:rsidRPr="0079589D">
        <w:rPr>
          <w:lang w:val="en-US"/>
        </w:rPr>
        <w:tab/>
        <w:t xml:space="preserve">the </w:t>
      </w:r>
      <w:proofErr w:type="spellStart"/>
      <w:r w:rsidRPr="0079589D">
        <w:rPr>
          <w:lang w:val="en-US"/>
        </w:rPr>
        <w:t>MCVideo</w:t>
      </w:r>
      <w:proofErr w:type="spellEnd"/>
      <w:r w:rsidRPr="0079589D">
        <w:rPr>
          <w:lang w:val="en-US"/>
        </w:rPr>
        <w:t xml:space="preserve"> </w:t>
      </w:r>
      <w:r w:rsidRPr="0079589D">
        <w:t xml:space="preserve">user </w:t>
      </w:r>
      <w:r w:rsidRPr="0079589D">
        <w:rPr>
          <w:lang w:val="en-US"/>
        </w:rPr>
        <w:t xml:space="preserve">information entry is in the </w:t>
      </w:r>
      <w:r w:rsidRPr="0079589D">
        <w:t xml:space="preserve">list of </w:t>
      </w:r>
      <w:proofErr w:type="spellStart"/>
      <w:r w:rsidRPr="0079589D">
        <w:t>MCVideo</w:t>
      </w:r>
      <w:proofErr w:type="spellEnd"/>
      <w:r w:rsidRPr="0079589D">
        <w:t xml:space="preserve"> user information entries</w:t>
      </w:r>
      <w:r w:rsidRPr="0079589D">
        <w:rPr>
          <w:lang w:val="en-US"/>
        </w:rPr>
        <w:t xml:space="preserve"> </w:t>
      </w:r>
      <w:r w:rsidRPr="0079589D">
        <w:t xml:space="preserve">described in </w:t>
      </w:r>
      <w:r w:rsidR="00C836A2">
        <w:t>clause</w:t>
      </w:r>
      <w:r w:rsidRPr="0079589D">
        <w:rPr>
          <w:lang w:eastAsia="ko-KR"/>
        </w:rPr>
        <w:t> </w:t>
      </w:r>
      <w:r w:rsidRPr="0079589D">
        <w:t>8.2.2.2.2</w:t>
      </w:r>
      <w:r w:rsidRPr="0079589D">
        <w:rPr>
          <w:lang w:val="en-US"/>
        </w:rPr>
        <w:t>; and</w:t>
      </w:r>
    </w:p>
    <w:p w14:paraId="2F9BAE91" w14:textId="77777777" w:rsidR="00307927" w:rsidRPr="0079589D" w:rsidRDefault="00307927" w:rsidP="00307927">
      <w:pPr>
        <w:pStyle w:val="B2"/>
      </w:pPr>
      <w:r w:rsidRPr="0079589D">
        <w:rPr>
          <w:lang w:val="en-US"/>
        </w:rPr>
        <w:t>b)</w:t>
      </w:r>
      <w:r w:rsidRPr="0079589D">
        <w:rPr>
          <w:lang w:val="en-US"/>
        </w:rPr>
        <w:tab/>
        <w:t xml:space="preserve">the </w:t>
      </w:r>
      <w:proofErr w:type="spellStart"/>
      <w:r w:rsidRPr="0079589D">
        <w:t>MCVideo</w:t>
      </w:r>
      <w:proofErr w:type="spellEnd"/>
      <w:r w:rsidRPr="0079589D">
        <w:t xml:space="preserve"> ID of the </w:t>
      </w:r>
      <w:proofErr w:type="spellStart"/>
      <w:r w:rsidRPr="0079589D">
        <w:rPr>
          <w:lang w:val="en-US"/>
        </w:rPr>
        <w:t>MCVideo</w:t>
      </w:r>
      <w:proofErr w:type="spellEnd"/>
      <w:r w:rsidRPr="0079589D">
        <w:rPr>
          <w:lang w:val="en-US"/>
        </w:rPr>
        <w:t xml:space="preserve"> </w:t>
      </w:r>
      <w:r w:rsidRPr="0079589D">
        <w:t xml:space="preserve">user </w:t>
      </w:r>
      <w:r w:rsidRPr="0079589D">
        <w:rPr>
          <w:lang w:val="en-US"/>
        </w:rPr>
        <w:t xml:space="preserve">information entry is equal to </w:t>
      </w:r>
      <w:r w:rsidRPr="0079589D">
        <w:t xml:space="preserve">the </w:t>
      </w:r>
      <w:r w:rsidRPr="0079589D">
        <w:rPr>
          <w:lang w:val="en-US"/>
        </w:rPr>
        <w:t>served</w:t>
      </w:r>
      <w:r w:rsidRPr="0079589D">
        <w:t xml:space="preserve"> </w:t>
      </w:r>
      <w:proofErr w:type="spellStart"/>
      <w:r w:rsidRPr="0079589D">
        <w:t>MCVideo</w:t>
      </w:r>
      <w:proofErr w:type="spellEnd"/>
      <w:r w:rsidRPr="0079589D">
        <w:t xml:space="preserve"> ID;</w:t>
      </w:r>
    </w:p>
    <w:p w14:paraId="0284BC95" w14:textId="77777777" w:rsidR="00307927" w:rsidRPr="0079589D" w:rsidRDefault="00307927" w:rsidP="00307927">
      <w:pPr>
        <w:pStyle w:val="B1"/>
      </w:pPr>
      <w:r w:rsidRPr="0079589D">
        <w:tab/>
      </w:r>
      <w:r w:rsidRPr="0079589D">
        <w:rPr>
          <w:lang w:val="en-US"/>
        </w:rPr>
        <w:t>as the served</w:t>
      </w:r>
      <w:r w:rsidRPr="0079589D">
        <w:t xml:space="preserve"> </w:t>
      </w:r>
      <w:proofErr w:type="spellStart"/>
      <w:r w:rsidRPr="0079589D">
        <w:rPr>
          <w:lang w:val="en-US"/>
        </w:rPr>
        <w:t>MCVideo</w:t>
      </w:r>
      <w:proofErr w:type="spellEnd"/>
      <w:r w:rsidRPr="0079589D">
        <w:rPr>
          <w:lang w:val="en-US"/>
        </w:rPr>
        <w:t xml:space="preserve"> </w:t>
      </w:r>
      <w:r w:rsidRPr="0079589D">
        <w:t xml:space="preserve">user </w:t>
      </w:r>
      <w:r w:rsidRPr="0079589D">
        <w:rPr>
          <w:lang w:val="en-US"/>
        </w:rPr>
        <w:t>information entry</w:t>
      </w:r>
      <w:r w:rsidRPr="0079589D">
        <w:t>;</w:t>
      </w:r>
    </w:p>
    <w:p w14:paraId="394353AE" w14:textId="77777777" w:rsidR="00307927" w:rsidRPr="0079589D" w:rsidRDefault="00307927" w:rsidP="00307927">
      <w:pPr>
        <w:pStyle w:val="B1"/>
        <w:rPr>
          <w:lang w:val="en-US"/>
        </w:rPr>
      </w:pPr>
      <w:r w:rsidRPr="0079589D">
        <w:t>12)</w:t>
      </w:r>
      <w:r w:rsidRPr="0079589D">
        <w:tab/>
        <w:t xml:space="preserve">shall consider an </w:t>
      </w:r>
      <w:proofErr w:type="spellStart"/>
      <w:r w:rsidRPr="0079589D">
        <w:rPr>
          <w:lang w:val="en-US"/>
        </w:rPr>
        <w:t>MCVideo</w:t>
      </w:r>
      <w:proofErr w:type="spellEnd"/>
      <w:r w:rsidRPr="0079589D">
        <w:rPr>
          <w:lang w:val="en-US"/>
        </w:rPr>
        <w:t xml:space="preserve"> client</w:t>
      </w:r>
      <w:r w:rsidRPr="0079589D">
        <w:t xml:space="preserve"> </w:t>
      </w:r>
      <w:r w:rsidRPr="0079589D">
        <w:rPr>
          <w:lang w:val="en-US"/>
        </w:rPr>
        <w:t>information entry such that:</w:t>
      </w:r>
    </w:p>
    <w:p w14:paraId="66EE12DA" w14:textId="77777777" w:rsidR="00307927" w:rsidRPr="0079589D" w:rsidRDefault="00307927" w:rsidP="00307927">
      <w:pPr>
        <w:pStyle w:val="B2"/>
        <w:rPr>
          <w:lang w:val="en-US"/>
        </w:rPr>
      </w:pPr>
      <w:r w:rsidRPr="0079589D">
        <w:rPr>
          <w:lang w:val="en-US"/>
        </w:rPr>
        <w:t>a)</w:t>
      </w:r>
      <w:r w:rsidRPr="0079589D">
        <w:rPr>
          <w:lang w:val="en-US"/>
        </w:rPr>
        <w:tab/>
        <w:t xml:space="preserve">the </w:t>
      </w:r>
      <w:proofErr w:type="spellStart"/>
      <w:r w:rsidRPr="0079589D">
        <w:rPr>
          <w:lang w:val="en-US"/>
        </w:rPr>
        <w:t>MCVideo</w:t>
      </w:r>
      <w:proofErr w:type="spellEnd"/>
      <w:r w:rsidRPr="0079589D">
        <w:rPr>
          <w:lang w:val="en-US"/>
        </w:rPr>
        <w:t xml:space="preserve"> client</w:t>
      </w:r>
      <w:r w:rsidRPr="0079589D">
        <w:t xml:space="preserve"> </w:t>
      </w:r>
      <w:r w:rsidRPr="0079589D">
        <w:rPr>
          <w:lang w:val="en-US"/>
        </w:rPr>
        <w:t xml:space="preserve">information entry is in the </w:t>
      </w:r>
      <w:r w:rsidRPr="0079589D">
        <w:t xml:space="preserve">list of </w:t>
      </w:r>
      <w:proofErr w:type="spellStart"/>
      <w:r w:rsidRPr="0079589D">
        <w:t>MCVideo</w:t>
      </w:r>
      <w:proofErr w:type="spellEnd"/>
      <w:r w:rsidRPr="0079589D">
        <w:t xml:space="preserve"> </w:t>
      </w:r>
      <w:r w:rsidRPr="0079589D">
        <w:rPr>
          <w:lang w:val="en-US"/>
        </w:rPr>
        <w:t xml:space="preserve">client </w:t>
      </w:r>
      <w:r w:rsidRPr="0079589D">
        <w:t>information entries</w:t>
      </w:r>
      <w:r w:rsidRPr="0079589D">
        <w:rPr>
          <w:lang w:val="en-US"/>
        </w:rPr>
        <w:t xml:space="preserve"> of the served</w:t>
      </w:r>
      <w:r w:rsidRPr="0079589D">
        <w:t xml:space="preserve"> </w:t>
      </w:r>
      <w:proofErr w:type="spellStart"/>
      <w:r w:rsidRPr="0079589D">
        <w:rPr>
          <w:lang w:val="en-US"/>
        </w:rPr>
        <w:t>MCVideo</w:t>
      </w:r>
      <w:proofErr w:type="spellEnd"/>
      <w:r w:rsidRPr="0079589D">
        <w:rPr>
          <w:lang w:val="en-US"/>
        </w:rPr>
        <w:t xml:space="preserve"> </w:t>
      </w:r>
      <w:r w:rsidRPr="0079589D">
        <w:t xml:space="preserve">user </w:t>
      </w:r>
      <w:r w:rsidRPr="0079589D">
        <w:rPr>
          <w:lang w:val="en-US"/>
        </w:rPr>
        <w:t>information entry; and</w:t>
      </w:r>
    </w:p>
    <w:p w14:paraId="56562177" w14:textId="77777777" w:rsidR="00307927" w:rsidRPr="0079589D" w:rsidRDefault="00307927" w:rsidP="00307927">
      <w:pPr>
        <w:pStyle w:val="B2"/>
      </w:pPr>
      <w:r w:rsidRPr="0079589D">
        <w:rPr>
          <w:lang w:val="en-US"/>
        </w:rPr>
        <w:t>b)</w:t>
      </w:r>
      <w:r w:rsidRPr="0079589D">
        <w:rPr>
          <w:lang w:val="en-US"/>
        </w:rPr>
        <w:tab/>
        <w:t xml:space="preserve">the </w:t>
      </w:r>
      <w:proofErr w:type="spellStart"/>
      <w:r w:rsidRPr="0079589D">
        <w:t>MCVideo</w:t>
      </w:r>
      <w:proofErr w:type="spellEnd"/>
      <w:r w:rsidRPr="0079589D">
        <w:t xml:space="preserve"> client ID of the </w:t>
      </w:r>
      <w:proofErr w:type="spellStart"/>
      <w:r w:rsidRPr="0079589D">
        <w:rPr>
          <w:lang w:val="en-US"/>
        </w:rPr>
        <w:t>MCVideo</w:t>
      </w:r>
      <w:proofErr w:type="spellEnd"/>
      <w:r w:rsidRPr="0079589D">
        <w:rPr>
          <w:lang w:val="en-US"/>
        </w:rPr>
        <w:t xml:space="preserve"> client information entry is equal to </w:t>
      </w:r>
      <w:r w:rsidRPr="0079589D">
        <w:t xml:space="preserve">the </w:t>
      </w:r>
      <w:r w:rsidRPr="0079589D">
        <w:rPr>
          <w:lang w:val="en-US"/>
        </w:rPr>
        <w:t>served</w:t>
      </w:r>
      <w:r w:rsidRPr="0079589D">
        <w:t xml:space="preserve"> </w:t>
      </w:r>
      <w:proofErr w:type="spellStart"/>
      <w:r w:rsidRPr="0079589D">
        <w:t>MCVideo</w:t>
      </w:r>
      <w:proofErr w:type="spellEnd"/>
      <w:r w:rsidRPr="0079589D">
        <w:t xml:space="preserve"> client ID;</w:t>
      </w:r>
    </w:p>
    <w:p w14:paraId="414EBE21" w14:textId="77777777" w:rsidR="00307927" w:rsidRPr="0079589D" w:rsidRDefault="00307927" w:rsidP="00307927">
      <w:pPr>
        <w:pStyle w:val="B1"/>
      </w:pPr>
      <w:r w:rsidRPr="0079589D">
        <w:tab/>
      </w:r>
      <w:r w:rsidRPr="0079589D">
        <w:rPr>
          <w:lang w:val="en-US"/>
        </w:rPr>
        <w:t>as the served</w:t>
      </w:r>
      <w:r w:rsidRPr="0079589D">
        <w:t xml:space="preserve"> </w:t>
      </w:r>
      <w:proofErr w:type="spellStart"/>
      <w:r w:rsidRPr="0079589D">
        <w:rPr>
          <w:lang w:val="en-US"/>
        </w:rPr>
        <w:t>MCVideo</w:t>
      </w:r>
      <w:proofErr w:type="spellEnd"/>
      <w:r w:rsidRPr="0079589D">
        <w:rPr>
          <w:lang w:val="en-US"/>
        </w:rPr>
        <w:t xml:space="preserve"> client information entry</w:t>
      </w:r>
      <w:r w:rsidRPr="0079589D">
        <w:t>;</w:t>
      </w:r>
    </w:p>
    <w:p w14:paraId="04E0C10C" w14:textId="77777777" w:rsidR="00307927" w:rsidRPr="0079589D" w:rsidRDefault="00307927" w:rsidP="00307927">
      <w:pPr>
        <w:pStyle w:val="B1"/>
      </w:pPr>
      <w:r w:rsidRPr="0079589D">
        <w:t>13)</w:t>
      </w:r>
      <w:r w:rsidRPr="0079589D">
        <w:tab/>
        <w:t xml:space="preserve">shall consider a copy of the list of the </w:t>
      </w:r>
      <w:proofErr w:type="spellStart"/>
      <w:r w:rsidRPr="0079589D">
        <w:t>MCVideo</w:t>
      </w:r>
      <w:proofErr w:type="spellEnd"/>
      <w:r w:rsidRPr="0079589D">
        <w:t xml:space="preserve"> group information entries of the </w:t>
      </w:r>
      <w:r w:rsidRPr="0079589D">
        <w:rPr>
          <w:lang w:val="en-US"/>
        </w:rPr>
        <w:t>served</w:t>
      </w:r>
      <w:r w:rsidRPr="0079589D">
        <w:t xml:space="preserve"> </w:t>
      </w:r>
      <w:proofErr w:type="spellStart"/>
      <w:r w:rsidRPr="0079589D">
        <w:rPr>
          <w:lang w:val="en-US"/>
        </w:rPr>
        <w:t>MCVideo</w:t>
      </w:r>
      <w:proofErr w:type="spellEnd"/>
      <w:r w:rsidRPr="0079589D">
        <w:rPr>
          <w:lang w:val="en-US"/>
        </w:rPr>
        <w:t xml:space="preserve"> client information entry as the served</w:t>
      </w:r>
      <w:r w:rsidRPr="0079589D">
        <w:t xml:space="preserve"> list of the </w:t>
      </w:r>
      <w:proofErr w:type="spellStart"/>
      <w:r w:rsidRPr="0079589D">
        <w:t>MCVideo</w:t>
      </w:r>
      <w:proofErr w:type="spellEnd"/>
      <w:r w:rsidRPr="0079589D">
        <w:t xml:space="preserve"> group information entries;</w:t>
      </w:r>
    </w:p>
    <w:p w14:paraId="3D5AA0A8" w14:textId="77777777" w:rsidR="00307927" w:rsidRPr="0079589D" w:rsidRDefault="00307927" w:rsidP="00307927">
      <w:pPr>
        <w:pStyle w:val="B1"/>
        <w:rPr>
          <w:lang w:val="en-US"/>
        </w:rPr>
      </w:pPr>
      <w:r w:rsidRPr="0079589D">
        <w:rPr>
          <w:lang w:val="en-US"/>
        </w:rPr>
        <w:t>14</w:t>
      </w:r>
      <w:r w:rsidRPr="0079589D">
        <w:t>)</w:t>
      </w:r>
      <w:r w:rsidRPr="0079589D">
        <w:rPr>
          <w:lang w:val="en-US"/>
        </w:rPr>
        <w:tab/>
        <w:t>if the candidate expiration interval is nonzero:</w:t>
      </w:r>
    </w:p>
    <w:p w14:paraId="58D228D1" w14:textId="77777777" w:rsidR="00307927" w:rsidRPr="0079589D" w:rsidRDefault="00307927" w:rsidP="00307927">
      <w:pPr>
        <w:pStyle w:val="B2"/>
      </w:pPr>
      <w:r w:rsidRPr="0079589D">
        <w:rPr>
          <w:lang w:val="en-US"/>
        </w:rPr>
        <w:t>a)</w:t>
      </w:r>
      <w:r w:rsidRPr="0079589D">
        <w:rPr>
          <w:lang w:val="en-US"/>
        </w:rPr>
        <w:tab/>
        <w:t xml:space="preserve">shall </w:t>
      </w:r>
      <w:r w:rsidRPr="0079589D">
        <w:t xml:space="preserve">construct the candidate list of the </w:t>
      </w:r>
      <w:proofErr w:type="spellStart"/>
      <w:r w:rsidRPr="0079589D">
        <w:t>MCVideo</w:t>
      </w:r>
      <w:proofErr w:type="spellEnd"/>
      <w:r w:rsidRPr="0079589D">
        <w:t xml:space="preserve"> group information entries as follows:</w:t>
      </w:r>
    </w:p>
    <w:p w14:paraId="1174C753" w14:textId="77777777" w:rsidR="00307927" w:rsidRPr="0079589D" w:rsidRDefault="00307927" w:rsidP="00307927">
      <w:pPr>
        <w:pStyle w:val="B3"/>
        <w:rPr>
          <w:lang w:val="en-US"/>
        </w:rPr>
      </w:pPr>
      <w:proofErr w:type="spellStart"/>
      <w:r w:rsidRPr="0079589D">
        <w:rPr>
          <w:lang w:val="en-US"/>
        </w:rPr>
        <w:t>i</w:t>
      </w:r>
      <w:proofErr w:type="spellEnd"/>
      <w:r w:rsidRPr="0079589D">
        <w:rPr>
          <w:lang w:val="en-US"/>
        </w:rPr>
        <w:t>)</w:t>
      </w:r>
      <w:r w:rsidRPr="0079589D">
        <w:rPr>
          <w:lang w:val="en-US"/>
        </w:rPr>
        <w:tab/>
        <w:t xml:space="preserve">for each </w:t>
      </w:r>
      <w:proofErr w:type="spellStart"/>
      <w:r w:rsidRPr="0079589D">
        <w:rPr>
          <w:lang w:val="en-US"/>
        </w:rPr>
        <w:t>MCVideo</w:t>
      </w:r>
      <w:proofErr w:type="spellEnd"/>
      <w:r w:rsidRPr="0079589D">
        <w:rPr>
          <w:lang w:val="en-US"/>
        </w:rPr>
        <w:t xml:space="preserve"> group ID which has an </w:t>
      </w:r>
      <w:proofErr w:type="spellStart"/>
      <w:r w:rsidRPr="0079589D">
        <w:rPr>
          <w:lang w:val="en-US"/>
        </w:rPr>
        <w:t>MCVideo</w:t>
      </w:r>
      <w:proofErr w:type="spellEnd"/>
      <w:r w:rsidRPr="0079589D">
        <w:rPr>
          <w:lang w:val="en-US"/>
        </w:rPr>
        <w:t xml:space="preserve"> group information entry in the served list of the </w:t>
      </w:r>
      <w:proofErr w:type="spellStart"/>
      <w:r w:rsidRPr="0079589D">
        <w:rPr>
          <w:lang w:val="en-US"/>
        </w:rPr>
        <w:t>MCVideo</w:t>
      </w:r>
      <w:proofErr w:type="spellEnd"/>
      <w:r w:rsidRPr="0079589D">
        <w:rPr>
          <w:lang w:val="en-US"/>
        </w:rPr>
        <w:t xml:space="preserve"> group information entries, such that the </w:t>
      </w:r>
      <w:r w:rsidRPr="0079589D">
        <w:t xml:space="preserve">expiration time of the </w:t>
      </w:r>
      <w:proofErr w:type="spellStart"/>
      <w:r w:rsidRPr="0079589D">
        <w:rPr>
          <w:lang w:val="en-US"/>
        </w:rPr>
        <w:t>MCVideo</w:t>
      </w:r>
      <w:proofErr w:type="spellEnd"/>
      <w:r w:rsidRPr="0079589D">
        <w:rPr>
          <w:lang w:val="en-US"/>
        </w:rPr>
        <w:t xml:space="preserve"> group information entry has not expired yet, and which is indicated in a "group" attribute of an &lt;</w:t>
      </w:r>
      <w:r w:rsidRPr="0079589D">
        <w:t xml:space="preserve">affiliation&gt; element of </w:t>
      </w:r>
      <w:r w:rsidRPr="0079589D">
        <w:rPr>
          <w:lang w:val="en-US"/>
        </w:rPr>
        <w:t xml:space="preserve">the </w:t>
      </w:r>
      <w:r w:rsidRPr="0079589D">
        <w:rPr>
          <w:lang w:val="en-US"/>
        </w:rPr>
        <w:lastRenderedPageBreak/>
        <w:t xml:space="preserve">&lt;status&gt; element of </w:t>
      </w:r>
      <w:r w:rsidRPr="0079589D">
        <w:t xml:space="preserve">the &lt;tuple&gt; element of the &lt;presence&gt; root element </w:t>
      </w:r>
      <w:r w:rsidRPr="0079589D">
        <w:rPr>
          <w:lang w:val="en-US"/>
        </w:rPr>
        <w:t xml:space="preserve">of the </w:t>
      </w:r>
      <w:r w:rsidRPr="0079589D">
        <w:rPr>
          <w:rFonts w:eastAsia="SimSun"/>
        </w:rPr>
        <w:t>application/</w:t>
      </w:r>
      <w:proofErr w:type="spellStart"/>
      <w:r w:rsidRPr="0079589D">
        <w:rPr>
          <w:rFonts w:eastAsia="SimSun"/>
        </w:rPr>
        <w:t>pidf+xml</w:t>
      </w:r>
      <w:proofErr w:type="spellEnd"/>
      <w:r w:rsidRPr="0079589D">
        <w:rPr>
          <w:rFonts w:eastAsia="SimSun"/>
        </w:rPr>
        <w:t xml:space="preserve"> MIME body</w:t>
      </w:r>
      <w:r w:rsidRPr="0079589D">
        <w:rPr>
          <w:rFonts w:eastAsia="SimSun"/>
          <w:lang w:val="en-US"/>
        </w:rPr>
        <w:t xml:space="preserve"> of the SIP PUBLISH request</w:t>
      </w:r>
      <w:r w:rsidRPr="0079589D">
        <w:rPr>
          <w:lang w:val="en-US"/>
        </w:rPr>
        <w:t>:</w:t>
      </w:r>
    </w:p>
    <w:p w14:paraId="480F761F" w14:textId="77777777" w:rsidR="00307927" w:rsidRPr="0079589D" w:rsidRDefault="00307927" w:rsidP="00307927">
      <w:pPr>
        <w:pStyle w:val="B4"/>
        <w:rPr>
          <w:lang w:val="en-US"/>
        </w:rPr>
      </w:pPr>
      <w:r w:rsidRPr="0079589D">
        <w:rPr>
          <w:lang w:val="en-US"/>
        </w:rPr>
        <w:t>A)</w:t>
      </w:r>
      <w:r w:rsidRPr="0079589D">
        <w:rPr>
          <w:lang w:val="en-US"/>
        </w:rPr>
        <w:tab/>
        <w:t xml:space="preserve">shall copy the </w:t>
      </w:r>
      <w:proofErr w:type="spellStart"/>
      <w:r w:rsidRPr="0079589D">
        <w:rPr>
          <w:lang w:val="en-US"/>
        </w:rPr>
        <w:t>MCVideo</w:t>
      </w:r>
      <w:proofErr w:type="spellEnd"/>
      <w:r w:rsidRPr="0079589D">
        <w:rPr>
          <w:lang w:val="en-US"/>
        </w:rPr>
        <w:t xml:space="preserve"> group information entry into a new </w:t>
      </w:r>
      <w:proofErr w:type="spellStart"/>
      <w:r w:rsidRPr="0079589D">
        <w:rPr>
          <w:lang w:val="en-US"/>
        </w:rPr>
        <w:t>MCVideo</w:t>
      </w:r>
      <w:proofErr w:type="spellEnd"/>
      <w:r w:rsidRPr="0079589D">
        <w:rPr>
          <w:lang w:val="en-US"/>
        </w:rPr>
        <w:t xml:space="preserve"> group information entry of the </w:t>
      </w:r>
      <w:r w:rsidRPr="0079589D">
        <w:t xml:space="preserve">candidate list of the </w:t>
      </w:r>
      <w:proofErr w:type="spellStart"/>
      <w:r w:rsidRPr="0079589D">
        <w:t>MCVideo</w:t>
      </w:r>
      <w:proofErr w:type="spellEnd"/>
      <w:r w:rsidRPr="0079589D">
        <w:t xml:space="preserve"> group information entries</w:t>
      </w:r>
      <w:r w:rsidRPr="0079589D">
        <w:rPr>
          <w:lang w:val="en-US"/>
        </w:rPr>
        <w:t>;</w:t>
      </w:r>
    </w:p>
    <w:p w14:paraId="14335B3B" w14:textId="77777777" w:rsidR="00307927" w:rsidRPr="0079589D" w:rsidRDefault="00307927" w:rsidP="00307927">
      <w:pPr>
        <w:pStyle w:val="B4"/>
        <w:rPr>
          <w:lang w:val="en-US"/>
        </w:rPr>
      </w:pPr>
      <w:r w:rsidRPr="0079589D">
        <w:rPr>
          <w:lang w:val="en-US"/>
        </w:rPr>
        <w:t>B)</w:t>
      </w:r>
      <w:r w:rsidRPr="0079589D">
        <w:rPr>
          <w:lang w:val="en-US"/>
        </w:rPr>
        <w:tab/>
        <w:t xml:space="preserve">if the affiliation status of the </w:t>
      </w:r>
      <w:proofErr w:type="spellStart"/>
      <w:r w:rsidRPr="0079589D">
        <w:rPr>
          <w:lang w:val="en-US"/>
        </w:rPr>
        <w:t>MCVideo</w:t>
      </w:r>
      <w:proofErr w:type="spellEnd"/>
      <w:r w:rsidRPr="0079589D">
        <w:rPr>
          <w:lang w:val="en-US"/>
        </w:rPr>
        <w:t xml:space="preserve"> group information entry is "</w:t>
      </w:r>
      <w:proofErr w:type="spellStart"/>
      <w:r w:rsidRPr="0079589D">
        <w:rPr>
          <w:lang w:val="en-US"/>
        </w:rPr>
        <w:t>deaffiliating</w:t>
      </w:r>
      <w:proofErr w:type="spellEnd"/>
      <w:r w:rsidRPr="0079589D">
        <w:rPr>
          <w:lang w:val="en-US"/>
        </w:rPr>
        <w:t>" or "</w:t>
      </w:r>
      <w:proofErr w:type="spellStart"/>
      <w:r w:rsidRPr="0079589D">
        <w:rPr>
          <w:lang w:val="en-US"/>
        </w:rPr>
        <w:t>deaffiliated</w:t>
      </w:r>
      <w:proofErr w:type="spellEnd"/>
      <w:r w:rsidRPr="0079589D">
        <w:rPr>
          <w:lang w:val="en-US"/>
        </w:rPr>
        <w:t xml:space="preserve">", shall set the affiliation status of the new </w:t>
      </w:r>
      <w:proofErr w:type="spellStart"/>
      <w:r w:rsidRPr="0079589D">
        <w:rPr>
          <w:lang w:val="en-US"/>
        </w:rPr>
        <w:t>MCVideo</w:t>
      </w:r>
      <w:proofErr w:type="spellEnd"/>
      <w:r w:rsidRPr="0079589D">
        <w:rPr>
          <w:lang w:val="en-US"/>
        </w:rPr>
        <w:t xml:space="preserve"> group information entry to the "affiliating" state and shall set the affiliating p-id of the new </w:t>
      </w:r>
      <w:proofErr w:type="spellStart"/>
      <w:r w:rsidRPr="0079589D">
        <w:rPr>
          <w:lang w:val="en-US"/>
        </w:rPr>
        <w:t>MCVideo</w:t>
      </w:r>
      <w:proofErr w:type="spellEnd"/>
      <w:r w:rsidRPr="0079589D">
        <w:rPr>
          <w:lang w:val="en-US"/>
        </w:rPr>
        <w:t xml:space="preserve"> group information entry</w:t>
      </w:r>
      <w:r w:rsidR="00C42A95" w:rsidRPr="009818BC">
        <w:t xml:space="preserve"> </w:t>
      </w:r>
      <w:r w:rsidR="00C42A95">
        <w:t>to the value of the &lt;p-id&gt; element of the &lt;presence&gt; root element of the application/</w:t>
      </w:r>
      <w:proofErr w:type="spellStart"/>
      <w:r w:rsidR="00C42A95">
        <w:t>pidf+xml</w:t>
      </w:r>
      <w:proofErr w:type="spellEnd"/>
      <w:r w:rsidR="00C42A95">
        <w:t xml:space="preserve"> MIME body of the SIP PUBLISH request</w:t>
      </w:r>
      <w:r w:rsidRPr="0079589D">
        <w:rPr>
          <w:lang w:val="en-US"/>
        </w:rPr>
        <w:t>; and</w:t>
      </w:r>
    </w:p>
    <w:p w14:paraId="113FA35A" w14:textId="77777777" w:rsidR="00307927" w:rsidRPr="0079589D" w:rsidRDefault="00307927" w:rsidP="00307927">
      <w:pPr>
        <w:pStyle w:val="B4"/>
        <w:rPr>
          <w:lang w:val="en-US"/>
        </w:rPr>
      </w:pPr>
      <w:r w:rsidRPr="0079589D">
        <w:rPr>
          <w:lang w:val="en-US"/>
        </w:rPr>
        <w:t>C)</w:t>
      </w:r>
      <w:r w:rsidRPr="0079589D">
        <w:rPr>
          <w:lang w:val="en-US"/>
        </w:rPr>
        <w:tab/>
        <w:t xml:space="preserve">shall set the </w:t>
      </w:r>
      <w:r w:rsidRPr="0079589D">
        <w:t>expiration time</w:t>
      </w:r>
      <w:r w:rsidRPr="0079589D">
        <w:rPr>
          <w:lang w:val="en-US"/>
        </w:rPr>
        <w:t xml:space="preserve"> of the new </w:t>
      </w:r>
      <w:proofErr w:type="spellStart"/>
      <w:r w:rsidRPr="0079589D">
        <w:rPr>
          <w:lang w:val="en-US"/>
        </w:rPr>
        <w:t>MCVideo</w:t>
      </w:r>
      <w:proofErr w:type="spellEnd"/>
      <w:r w:rsidRPr="0079589D">
        <w:rPr>
          <w:lang w:val="en-US"/>
        </w:rPr>
        <w:t xml:space="preserve"> group information entry to the current time increased with the candidate expiration interval;</w:t>
      </w:r>
    </w:p>
    <w:p w14:paraId="516A8105" w14:textId="77777777" w:rsidR="00307927" w:rsidRPr="0079589D" w:rsidRDefault="00307927" w:rsidP="00307927">
      <w:pPr>
        <w:pStyle w:val="B3"/>
        <w:rPr>
          <w:lang w:val="en-US"/>
        </w:rPr>
      </w:pPr>
      <w:r w:rsidRPr="0079589D">
        <w:rPr>
          <w:lang w:val="en-US"/>
        </w:rPr>
        <w:t>ii)</w:t>
      </w:r>
      <w:r w:rsidRPr="0079589D">
        <w:rPr>
          <w:lang w:val="en-US"/>
        </w:rPr>
        <w:tab/>
        <w:t xml:space="preserve">for each </w:t>
      </w:r>
      <w:proofErr w:type="spellStart"/>
      <w:r w:rsidRPr="0079589D">
        <w:rPr>
          <w:lang w:val="en-US"/>
        </w:rPr>
        <w:t>MCVideo</w:t>
      </w:r>
      <w:proofErr w:type="spellEnd"/>
      <w:r w:rsidRPr="0079589D">
        <w:rPr>
          <w:lang w:val="en-US"/>
        </w:rPr>
        <w:t xml:space="preserve"> group ID which has an </w:t>
      </w:r>
      <w:proofErr w:type="spellStart"/>
      <w:r w:rsidRPr="0079589D">
        <w:rPr>
          <w:lang w:val="en-US"/>
        </w:rPr>
        <w:t>MCVideo</w:t>
      </w:r>
      <w:proofErr w:type="spellEnd"/>
      <w:r w:rsidRPr="0079589D">
        <w:rPr>
          <w:lang w:val="en-US"/>
        </w:rPr>
        <w:t xml:space="preserve"> group information entry in the served list of the </w:t>
      </w:r>
      <w:proofErr w:type="spellStart"/>
      <w:r w:rsidRPr="0079589D">
        <w:rPr>
          <w:lang w:val="en-US"/>
        </w:rPr>
        <w:t>MCVideo</w:t>
      </w:r>
      <w:proofErr w:type="spellEnd"/>
      <w:r w:rsidRPr="0079589D">
        <w:rPr>
          <w:lang w:val="en-US"/>
        </w:rPr>
        <w:t xml:space="preserve"> group information entries, such that the </w:t>
      </w:r>
      <w:r w:rsidRPr="0079589D">
        <w:t xml:space="preserve">expiration time of the </w:t>
      </w:r>
      <w:proofErr w:type="spellStart"/>
      <w:r w:rsidRPr="0079589D">
        <w:rPr>
          <w:lang w:val="en-US"/>
        </w:rPr>
        <w:t>MCVideo</w:t>
      </w:r>
      <w:proofErr w:type="spellEnd"/>
      <w:r w:rsidRPr="0079589D">
        <w:rPr>
          <w:lang w:val="en-US"/>
        </w:rPr>
        <w:t xml:space="preserve"> group information entry has not expired yet, and which is not indicated in any "group" attribute of the &lt;</w:t>
      </w:r>
      <w:r w:rsidRPr="0079589D">
        <w:t xml:space="preserve">affiliation&gt; element of the &lt;status&gt; element of the &lt;tuple&gt; element of the &lt;presence&gt; root element </w:t>
      </w:r>
      <w:r w:rsidRPr="0079589D">
        <w:rPr>
          <w:lang w:val="en-US"/>
        </w:rPr>
        <w:t xml:space="preserve">of the </w:t>
      </w:r>
      <w:r w:rsidRPr="0079589D">
        <w:rPr>
          <w:rFonts w:eastAsia="SimSun"/>
        </w:rPr>
        <w:t>application/</w:t>
      </w:r>
      <w:proofErr w:type="spellStart"/>
      <w:r w:rsidRPr="0079589D">
        <w:rPr>
          <w:rFonts w:eastAsia="SimSun"/>
        </w:rPr>
        <w:t>pidf+xml</w:t>
      </w:r>
      <w:proofErr w:type="spellEnd"/>
      <w:r w:rsidRPr="0079589D">
        <w:rPr>
          <w:rFonts w:eastAsia="SimSun"/>
        </w:rPr>
        <w:t xml:space="preserve"> MIME body</w:t>
      </w:r>
      <w:r w:rsidRPr="0079589D">
        <w:rPr>
          <w:rFonts w:eastAsia="SimSun"/>
          <w:lang w:val="en-US"/>
        </w:rPr>
        <w:t xml:space="preserve"> of the SIP PUBLISH request</w:t>
      </w:r>
      <w:r w:rsidRPr="0079589D">
        <w:rPr>
          <w:lang w:val="en-US"/>
        </w:rPr>
        <w:t>:</w:t>
      </w:r>
    </w:p>
    <w:p w14:paraId="7DE48809" w14:textId="77777777" w:rsidR="00307927" w:rsidRPr="0079589D" w:rsidRDefault="00307927" w:rsidP="00307927">
      <w:pPr>
        <w:pStyle w:val="B4"/>
      </w:pPr>
      <w:r w:rsidRPr="0079589D">
        <w:rPr>
          <w:lang w:val="en-US"/>
        </w:rPr>
        <w:t>A)</w:t>
      </w:r>
      <w:r w:rsidRPr="0079589D">
        <w:rPr>
          <w:lang w:val="en-US"/>
        </w:rPr>
        <w:tab/>
        <w:t xml:space="preserve">shall copy the </w:t>
      </w:r>
      <w:proofErr w:type="spellStart"/>
      <w:r w:rsidRPr="0079589D">
        <w:rPr>
          <w:lang w:val="en-US"/>
        </w:rPr>
        <w:t>MCVideo</w:t>
      </w:r>
      <w:proofErr w:type="spellEnd"/>
      <w:r w:rsidRPr="0079589D">
        <w:rPr>
          <w:lang w:val="en-US"/>
        </w:rPr>
        <w:t xml:space="preserve"> group information entry into a new </w:t>
      </w:r>
      <w:proofErr w:type="spellStart"/>
      <w:r w:rsidRPr="0079589D">
        <w:rPr>
          <w:lang w:val="en-US"/>
        </w:rPr>
        <w:t>MCVideo</w:t>
      </w:r>
      <w:proofErr w:type="spellEnd"/>
      <w:r w:rsidRPr="0079589D">
        <w:rPr>
          <w:lang w:val="en-US"/>
        </w:rPr>
        <w:t xml:space="preserve"> group information entry of the </w:t>
      </w:r>
      <w:r w:rsidRPr="0079589D">
        <w:t xml:space="preserve">candidate list of the </w:t>
      </w:r>
      <w:proofErr w:type="spellStart"/>
      <w:r w:rsidRPr="0079589D">
        <w:t>MCVideo</w:t>
      </w:r>
      <w:proofErr w:type="spellEnd"/>
      <w:r w:rsidRPr="0079589D">
        <w:t xml:space="preserve"> group information entries; and</w:t>
      </w:r>
    </w:p>
    <w:p w14:paraId="4343BEB3" w14:textId="77777777" w:rsidR="00307927" w:rsidRPr="0079589D" w:rsidRDefault="00307927" w:rsidP="00307927">
      <w:pPr>
        <w:pStyle w:val="B4"/>
        <w:rPr>
          <w:lang w:val="en-US"/>
        </w:rPr>
      </w:pPr>
      <w:r w:rsidRPr="0079589D">
        <w:t>B</w:t>
      </w:r>
      <w:r w:rsidRPr="0079589D">
        <w:rPr>
          <w:lang w:val="en-US"/>
        </w:rPr>
        <w:t>)</w:t>
      </w:r>
      <w:r w:rsidRPr="0079589D">
        <w:rPr>
          <w:lang w:val="en-US"/>
        </w:rPr>
        <w:tab/>
        <w:t xml:space="preserve">if the affiliation status of the </w:t>
      </w:r>
      <w:proofErr w:type="spellStart"/>
      <w:r w:rsidRPr="0079589D">
        <w:rPr>
          <w:lang w:val="en-US"/>
        </w:rPr>
        <w:t>MCVideo</w:t>
      </w:r>
      <w:proofErr w:type="spellEnd"/>
      <w:r w:rsidRPr="0079589D">
        <w:rPr>
          <w:lang w:val="en-US"/>
        </w:rPr>
        <w:t xml:space="preserve"> group information entry is "affiliated" or "affiliating":</w:t>
      </w:r>
    </w:p>
    <w:p w14:paraId="18F7B591" w14:textId="77777777" w:rsidR="00307927" w:rsidRPr="0079589D" w:rsidRDefault="00307927" w:rsidP="00307927">
      <w:pPr>
        <w:pStyle w:val="B5"/>
        <w:rPr>
          <w:lang w:val="en-US"/>
        </w:rPr>
      </w:pPr>
      <w:r w:rsidRPr="0079589D">
        <w:rPr>
          <w:lang w:val="en-US"/>
        </w:rPr>
        <w:t>-</w:t>
      </w:r>
      <w:r w:rsidRPr="0079589D">
        <w:rPr>
          <w:lang w:val="en-US"/>
        </w:rPr>
        <w:tab/>
        <w:t xml:space="preserve">shall set the affiliation status of the new </w:t>
      </w:r>
      <w:proofErr w:type="spellStart"/>
      <w:r w:rsidRPr="0079589D">
        <w:rPr>
          <w:lang w:val="en-US"/>
        </w:rPr>
        <w:t>MCVideo</w:t>
      </w:r>
      <w:proofErr w:type="spellEnd"/>
      <w:r w:rsidRPr="0079589D">
        <w:rPr>
          <w:lang w:val="en-US"/>
        </w:rPr>
        <w:t xml:space="preserve"> group information entry to the "de-affiliating" state; and</w:t>
      </w:r>
    </w:p>
    <w:p w14:paraId="71FD3BA9" w14:textId="77777777" w:rsidR="00307927" w:rsidRPr="0079589D" w:rsidRDefault="00307927" w:rsidP="00307927">
      <w:pPr>
        <w:pStyle w:val="B5"/>
        <w:rPr>
          <w:lang w:val="en-US"/>
        </w:rPr>
      </w:pPr>
      <w:r w:rsidRPr="0079589D">
        <w:rPr>
          <w:lang w:val="en-US"/>
        </w:rPr>
        <w:t>-</w:t>
      </w:r>
      <w:r w:rsidRPr="0079589D">
        <w:rPr>
          <w:lang w:val="en-US"/>
        </w:rPr>
        <w:tab/>
        <w:t xml:space="preserve">shall set the </w:t>
      </w:r>
      <w:r w:rsidRPr="0079589D">
        <w:t xml:space="preserve">expiration time </w:t>
      </w:r>
      <w:r w:rsidRPr="0079589D">
        <w:rPr>
          <w:lang w:val="en-US"/>
        </w:rPr>
        <w:t xml:space="preserve">of the new </w:t>
      </w:r>
      <w:proofErr w:type="spellStart"/>
      <w:r w:rsidRPr="0079589D">
        <w:rPr>
          <w:lang w:val="en-US"/>
        </w:rPr>
        <w:t>MCVideo</w:t>
      </w:r>
      <w:proofErr w:type="spellEnd"/>
      <w:r w:rsidRPr="0079589D">
        <w:rPr>
          <w:lang w:val="en-US"/>
        </w:rPr>
        <w:t xml:space="preserve"> group information entry to the current time increased with twice the value of timer F; and</w:t>
      </w:r>
    </w:p>
    <w:p w14:paraId="1AE6C73F" w14:textId="77777777" w:rsidR="00307927" w:rsidRPr="0079589D" w:rsidRDefault="00307927" w:rsidP="00307927">
      <w:pPr>
        <w:pStyle w:val="B3"/>
        <w:rPr>
          <w:lang w:val="en-US"/>
        </w:rPr>
      </w:pPr>
      <w:r w:rsidRPr="0079589D">
        <w:rPr>
          <w:lang w:val="en-US"/>
        </w:rPr>
        <w:t>iii)</w:t>
      </w:r>
      <w:r w:rsidRPr="0079589D">
        <w:rPr>
          <w:lang w:val="en-US"/>
        </w:rPr>
        <w:tab/>
        <w:t xml:space="preserve">for each </w:t>
      </w:r>
      <w:proofErr w:type="spellStart"/>
      <w:r w:rsidRPr="0079589D">
        <w:rPr>
          <w:lang w:val="en-US"/>
        </w:rPr>
        <w:t>MCVideo</w:t>
      </w:r>
      <w:proofErr w:type="spellEnd"/>
      <w:r w:rsidRPr="0079589D">
        <w:rPr>
          <w:lang w:val="en-US"/>
        </w:rPr>
        <w:t xml:space="preserve"> group ID:</w:t>
      </w:r>
    </w:p>
    <w:p w14:paraId="22767150" w14:textId="77777777" w:rsidR="00307927" w:rsidRPr="0079589D" w:rsidRDefault="00307927" w:rsidP="00307927">
      <w:pPr>
        <w:pStyle w:val="B4"/>
        <w:rPr>
          <w:lang w:val="en-US"/>
        </w:rPr>
      </w:pPr>
      <w:r w:rsidRPr="0079589D">
        <w:rPr>
          <w:lang w:val="en-US"/>
        </w:rPr>
        <w:t>A)</w:t>
      </w:r>
      <w:r w:rsidRPr="0079589D">
        <w:rPr>
          <w:lang w:val="en-US"/>
        </w:rPr>
        <w:tab/>
        <w:t xml:space="preserve">which does not have an </w:t>
      </w:r>
      <w:proofErr w:type="spellStart"/>
      <w:r w:rsidRPr="0079589D">
        <w:rPr>
          <w:lang w:val="en-US"/>
        </w:rPr>
        <w:t>MCVideo</w:t>
      </w:r>
      <w:proofErr w:type="spellEnd"/>
      <w:r w:rsidRPr="0079589D">
        <w:rPr>
          <w:lang w:val="en-US"/>
        </w:rPr>
        <w:t xml:space="preserve"> group information entry in the served list of the </w:t>
      </w:r>
      <w:proofErr w:type="spellStart"/>
      <w:r w:rsidRPr="0079589D">
        <w:rPr>
          <w:lang w:val="en-US"/>
        </w:rPr>
        <w:t>MCVideo</w:t>
      </w:r>
      <w:proofErr w:type="spellEnd"/>
      <w:r w:rsidRPr="0079589D">
        <w:rPr>
          <w:lang w:val="en-US"/>
        </w:rPr>
        <w:t xml:space="preserve"> group information entries; or</w:t>
      </w:r>
    </w:p>
    <w:p w14:paraId="34E5D118" w14:textId="77777777" w:rsidR="00307927" w:rsidRPr="0079589D" w:rsidRDefault="00307927" w:rsidP="00307927">
      <w:pPr>
        <w:pStyle w:val="B4"/>
        <w:rPr>
          <w:lang w:val="en-US"/>
        </w:rPr>
      </w:pPr>
      <w:r w:rsidRPr="0079589D">
        <w:rPr>
          <w:lang w:val="en-US"/>
        </w:rPr>
        <w:t>B)</w:t>
      </w:r>
      <w:r w:rsidRPr="0079589D">
        <w:rPr>
          <w:lang w:val="en-US"/>
        </w:rPr>
        <w:tab/>
        <w:t xml:space="preserve">which has an </w:t>
      </w:r>
      <w:proofErr w:type="spellStart"/>
      <w:r w:rsidRPr="0079589D">
        <w:rPr>
          <w:lang w:val="en-US"/>
        </w:rPr>
        <w:t>MCVideo</w:t>
      </w:r>
      <w:proofErr w:type="spellEnd"/>
      <w:r w:rsidRPr="0079589D">
        <w:rPr>
          <w:lang w:val="en-US"/>
        </w:rPr>
        <w:t xml:space="preserve"> group information entry in the served list of the </w:t>
      </w:r>
      <w:proofErr w:type="spellStart"/>
      <w:r w:rsidRPr="0079589D">
        <w:rPr>
          <w:lang w:val="en-US"/>
        </w:rPr>
        <w:t>MCVideo</w:t>
      </w:r>
      <w:proofErr w:type="spellEnd"/>
      <w:r w:rsidRPr="0079589D">
        <w:rPr>
          <w:lang w:val="en-US"/>
        </w:rPr>
        <w:t xml:space="preserve"> group information entries, such that the </w:t>
      </w:r>
      <w:r w:rsidRPr="0079589D">
        <w:t xml:space="preserve">expiration time of the </w:t>
      </w:r>
      <w:proofErr w:type="spellStart"/>
      <w:r w:rsidRPr="0079589D">
        <w:rPr>
          <w:lang w:val="en-US"/>
        </w:rPr>
        <w:t>MCVideo</w:t>
      </w:r>
      <w:proofErr w:type="spellEnd"/>
      <w:r w:rsidRPr="0079589D">
        <w:rPr>
          <w:lang w:val="en-US"/>
        </w:rPr>
        <w:t xml:space="preserve"> group information entry has already expired;</w:t>
      </w:r>
    </w:p>
    <w:p w14:paraId="6F93670C" w14:textId="77777777" w:rsidR="00307927" w:rsidRPr="0079589D" w:rsidRDefault="00B6061C" w:rsidP="003D0F0B">
      <w:pPr>
        <w:pStyle w:val="B3"/>
        <w:rPr>
          <w:lang w:val="en-US"/>
        </w:rPr>
      </w:pPr>
      <w:r>
        <w:rPr>
          <w:lang w:val="en-US"/>
        </w:rPr>
        <w:tab/>
      </w:r>
      <w:r w:rsidR="00307927" w:rsidRPr="0079589D">
        <w:rPr>
          <w:lang w:val="en-US"/>
        </w:rPr>
        <w:t>and which is indicated in a "group" element of the &lt;</w:t>
      </w:r>
      <w:r w:rsidR="00307927" w:rsidRPr="0079589D">
        <w:t xml:space="preserve">affiliation&gt; element of the &lt;status&gt; element of the &lt;tuple&gt; element of the &lt;presence&gt; root element </w:t>
      </w:r>
      <w:r w:rsidR="00307927" w:rsidRPr="0079589D">
        <w:rPr>
          <w:lang w:val="en-US"/>
        </w:rPr>
        <w:t xml:space="preserve">of the </w:t>
      </w:r>
      <w:r w:rsidR="00307927" w:rsidRPr="0079589D">
        <w:rPr>
          <w:rFonts w:eastAsia="SimSun"/>
        </w:rPr>
        <w:t>application/</w:t>
      </w:r>
      <w:proofErr w:type="spellStart"/>
      <w:r w:rsidR="00307927" w:rsidRPr="0079589D">
        <w:rPr>
          <w:rFonts w:eastAsia="SimSun"/>
        </w:rPr>
        <w:t>pidf+xml</w:t>
      </w:r>
      <w:proofErr w:type="spellEnd"/>
      <w:r w:rsidR="00307927" w:rsidRPr="0079589D">
        <w:rPr>
          <w:rFonts w:eastAsia="SimSun"/>
        </w:rPr>
        <w:t xml:space="preserve"> MIME body</w:t>
      </w:r>
      <w:r w:rsidR="00307927" w:rsidRPr="0079589D">
        <w:rPr>
          <w:rFonts w:eastAsia="SimSun"/>
          <w:lang w:val="en-US"/>
        </w:rPr>
        <w:t xml:space="preserve"> of the SIP PUBLISH request</w:t>
      </w:r>
      <w:r w:rsidR="00307927" w:rsidRPr="0079589D">
        <w:rPr>
          <w:lang w:val="en-US"/>
        </w:rPr>
        <w:t>:</w:t>
      </w:r>
    </w:p>
    <w:p w14:paraId="04E535B1" w14:textId="77777777" w:rsidR="00307927" w:rsidRPr="0079589D" w:rsidRDefault="00307927" w:rsidP="00307927">
      <w:pPr>
        <w:pStyle w:val="B4"/>
        <w:rPr>
          <w:lang w:val="en-US"/>
        </w:rPr>
      </w:pPr>
      <w:r w:rsidRPr="0079589D">
        <w:rPr>
          <w:lang w:val="en-US"/>
        </w:rPr>
        <w:t>A)</w:t>
      </w:r>
      <w:r w:rsidRPr="0079589D">
        <w:rPr>
          <w:lang w:val="en-US"/>
        </w:rPr>
        <w:tab/>
        <w:t xml:space="preserve">shall add a new </w:t>
      </w:r>
      <w:proofErr w:type="spellStart"/>
      <w:r w:rsidRPr="0079589D">
        <w:rPr>
          <w:lang w:val="en-US"/>
        </w:rPr>
        <w:t>MCVideo</w:t>
      </w:r>
      <w:proofErr w:type="spellEnd"/>
      <w:r w:rsidRPr="0079589D">
        <w:rPr>
          <w:lang w:val="en-US"/>
        </w:rPr>
        <w:t xml:space="preserve"> group information entry in the </w:t>
      </w:r>
      <w:r w:rsidRPr="0079589D">
        <w:t xml:space="preserve">candidate list of the </w:t>
      </w:r>
      <w:proofErr w:type="spellStart"/>
      <w:r w:rsidRPr="0079589D">
        <w:t>MCVideo</w:t>
      </w:r>
      <w:proofErr w:type="spellEnd"/>
      <w:r w:rsidRPr="0079589D">
        <w:t xml:space="preserve"> group information list for the </w:t>
      </w:r>
      <w:proofErr w:type="spellStart"/>
      <w:r w:rsidRPr="0079589D">
        <w:t>MCVideo</w:t>
      </w:r>
      <w:proofErr w:type="spellEnd"/>
      <w:r w:rsidRPr="0079589D">
        <w:t xml:space="preserve"> group ID</w:t>
      </w:r>
      <w:r w:rsidRPr="0079589D">
        <w:rPr>
          <w:lang w:val="en-US"/>
        </w:rPr>
        <w:t>;</w:t>
      </w:r>
    </w:p>
    <w:p w14:paraId="6849845D" w14:textId="77777777" w:rsidR="00307927" w:rsidRPr="0079589D" w:rsidRDefault="00307927" w:rsidP="00307927">
      <w:pPr>
        <w:pStyle w:val="B4"/>
        <w:rPr>
          <w:lang w:val="en-US"/>
        </w:rPr>
      </w:pPr>
      <w:r w:rsidRPr="0079589D">
        <w:rPr>
          <w:lang w:val="en-US"/>
        </w:rPr>
        <w:t>B)</w:t>
      </w:r>
      <w:r w:rsidRPr="0079589D">
        <w:rPr>
          <w:lang w:val="en-US"/>
        </w:rPr>
        <w:tab/>
        <w:t xml:space="preserve">shall set the affiliation status of the new </w:t>
      </w:r>
      <w:proofErr w:type="spellStart"/>
      <w:r w:rsidRPr="0079589D">
        <w:rPr>
          <w:lang w:val="en-US"/>
        </w:rPr>
        <w:t>MCVideo</w:t>
      </w:r>
      <w:proofErr w:type="spellEnd"/>
      <w:r w:rsidRPr="0079589D">
        <w:rPr>
          <w:lang w:val="en-US"/>
        </w:rPr>
        <w:t xml:space="preserve"> group information entry to the "affiliating" state;</w:t>
      </w:r>
    </w:p>
    <w:p w14:paraId="6767E569" w14:textId="77777777" w:rsidR="00307927" w:rsidRPr="0079589D" w:rsidRDefault="00307927" w:rsidP="00307927">
      <w:pPr>
        <w:pStyle w:val="B4"/>
        <w:rPr>
          <w:lang w:val="en-US"/>
        </w:rPr>
      </w:pPr>
      <w:r w:rsidRPr="0079589D">
        <w:rPr>
          <w:lang w:val="en-US"/>
        </w:rPr>
        <w:t>C)</w:t>
      </w:r>
      <w:r w:rsidRPr="0079589D">
        <w:rPr>
          <w:lang w:val="en-US"/>
        </w:rPr>
        <w:tab/>
        <w:t xml:space="preserve">shall set the </w:t>
      </w:r>
      <w:r w:rsidRPr="0079589D">
        <w:t xml:space="preserve">expiration time </w:t>
      </w:r>
      <w:r w:rsidRPr="0079589D">
        <w:rPr>
          <w:lang w:val="en-US"/>
        </w:rPr>
        <w:t xml:space="preserve">of the new </w:t>
      </w:r>
      <w:proofErr w:type="spellStart"/>
      <w:r w:rsidRPr="0079589D">
        <w:rPr>
          <w:lang w:val="en-US"/>
        </w:rPr>
        <w:t>MCVideo</w:t>
      </w:r>
      <w:proofErr w:type="spellEnd"/>
      <w:r w:rsidRPr="0079589D">
        <w:rPr>
          <w:lang w:val="en-US"/>
        </w:rPr>
        <w:t xml:space="preserve"> group information entry to the current time increased with the candidate expiration interval; and</w:t>
      </w:r>
    </w:p>
    <w:p w14:paraId="17D8D021" w14:textId="77777777" w:rsidR="00307927" w:rsidRPr="0079589D" w:rsidRDefault="00307927" w:rsidP="00307927">
      <w:pPr>
        <w:pStyle w:val="B4"/>
        <w:rPr>
          <w:lang w:val="en-US"/>
        </w:rPr>
      </w:pPr>
      <w:r w:rsidRPr="0079589D">
        <w:rPr>
          <w:lang w:val="en-US"/>
        </w:rPr>
        <w:t>D)</w:t>
      </w:r>
      <w:r w:rsidRPr="0079589D">
        <w:rPr>
          <w:lang w:val="en-US"/>
        </w:rPr>
        <w:tab/>
        <w:t xml:space="preserve">shall set the affiliating p-id of the new </w:t>
      </w:r>
      <w:proofErr w:type="spellStart"/>
      <w:r w:rsidRPr="0079589D">
        <w:rPr>
          <w:lang w:val="en-US"/>
        </w:rPr>
        <w:t>MCVideo</w:t>
      </w:r>
      <w:proofErr w:type="spellEnd"/>
      <w:r w:rsidRPr="0079589D">
        <w:rPr>
          <w:lang w:val="en-US"/>
        </w:rPr>
        <w:t xml:space="preserve"> group information entry</w:t>
      </w:r>
      <w:r w:rsidR="00C42A95" w:rsidRPr="00EF2A7C">
        <w:t xml:space="preserve"> </w:t>
      </w:r>
      <w:r w:rsidR="00C42A95">
        <w:t>to the value of the &lt;p-id&gt; element of the &lt;presence&gt; root element of the application/</w:t>
      </w:r>
      <w:proofErr w:type="spellStart"/>
      <w:r w:rsidR="00C42A95">
        <w:t>pidf+xml</w:t>
      </w:r>
      <w:proofErr w:type="spellEnd"/>
      <w:r w:rsidR="00C42A95">
        <w:t xml:space="preserve"> MIME body of the SIP PUBLISH request</w:t>
      </w:r>
      <w:r w:rsidRPr="0079589D">
        <w:rPr>
          <w:lang w:val="en-US"/>
        </w:rPr>
        <w:t>;</w:t>
      </w:r>
    </w:p>
    <w:p w14:paraId="73B53370" w14:textId="77777777" w:rsidR="00307927" w:rsidRPr="0079589D" w:rsidRDefault="00307927" w:rsidP="00307927">
      <w:pPr>
        <w:pStyle w:val="B2"/>
        <w:rPr>
          <w:lang w:val="en-US"/>
        </w:rPr>
      </w:pPr>
      <w:r w:rsidRPr="0079589D">
        <w:t>b)</w:t>
      </w:r>
      <w:r w:rsidRPr="0079589D">
        <w:rPr>
          <w:lang w:val="en-US"/>
        </w:rPr>
        <w:tab/>
        <w:t xml:space="preserve">determine the candidate number of </w:t>
      </w:r>
      <w:proofErr w:type="spellStart"/>
      <w:r w:rsidRPr="0079589D">
        <w:rPr>
          <w:lang w:val="en-US"/>
        </w:rPr>
        <w:t>MCVideo</w:t>
      </w:r>
      <w:proofErr w:type="spellEnd"/>
      <w:r w:rsidRPr="0079589D">
        <w:rPr>
          <w:lang w:val="en-US"/>
        </w:rPr>
        <w:t xml:space="preserve"> group IDs as number of different </w:t>
      </w:r>
      <w:proofErr w:type="spellStart"/>
      <w:r w:rsidRPr="0079589D">
        <w:rPr>
          <w:lang w:val="en-US"/>
        </w:rPr>
        <w:t>MCVideo</w:t>
      </w:r>
      <w:proofErr w:type="spellEnd"/>
      <w:r w:rsidRPr="0079589D">
        <w:rPr>
          <w:lang w:val="en-US"/>
        </w:rPr>
        <w:t xml:space="preserve"> group IDs which have an </w:t>
      </w:r>
      <w:proofErr w:type="spellStart"/>
      <w:r w:rsidRPr="0079589D">
        <w:t>MCVideo</w:t>
      </w:r>
      <w:proofErr w:type="spellEnd"/>
      <w:r w:rsidRPr="0079589D">
        <w:t xml:space="preserve"> group information </w:t>
      </w:r>
      <w:r w:rsidRPr="0079589D">
        <w:rPr>
          <w:lang w:val="en-US"/>
        </w:rPr>
        <w:t>entry:</w:t>
      </w:r>
    </w:p>
    <w:p w14:paraId="09834B66" w14:textId="77777777" w:rsidR="00307927" w:rsidRPr="0079589D" w:rsidRDefault="00307927" w:rsidP="00307927">
      <w:pPr>
        <w:pStyle w:val="B3"/>
        <w:rPr>
          <w:lang w:val="en-US"/>
        </w:rPr>
      </w:pPr>
      <w:proofErr w:type="spellStart"/>
      <w:r w:rsidRPr="0079589D">
        <w:rPr>
          <w:lang w:val="en-US"/>
        </w:rPr>
        <w:t>i</w:t>
      </w:r>
      <w:proofErr w:type="spellEnd"/>
      <w:r w:rsidRPr="0079589D">
        <w:rPr>
          <w:lang w:val="en-US"/>
        </w:rPr>
        <w:t>)</w:t>
      </w:r>
      <w:r w:rsidRPr="0079589D">
        <w:rPr>
          <w:lang w:val="en-US"/>
        </w:rPr>
        <w:tab/>
        <w:t xml:space="preserve">in the </w:t>
      </w:r>
      <w:r w:rsidRPr="0079589D">
        <w:t xml:space="preserve">candidate list of the </w:t>
      </w:r>
      <w:proofErr w:type="spellStart"/>
      <w:r w:rsidRPr="0079589D">
        <w:t>MCVideo</w:t>
      </w:r>
      <w:proofErr w:type="spellEnd"/>
      <w:r w:rsidRPr="0079589D">
        <w:t xml:space="preserve"> group information entries; </w:t>
      </w:r>
      <w:r w:rsidRPr="0079589D">
        <w:rPr>
          <w:lang w:val="en-US"/>
        </w:rPr>
        <w:t>or</w:t>
      </w:r>
    </w:p>
    <w:p w14:paraId="0CF03756" w14:textId="77777777" w:rsidR="00307927" w:rsidRPr="0079589D" w:rsidRDefault="00307927" w:rsidP="00307927">
      <w:pPr>
        <w:pStyle w:val="B3"/>
        <w:rPr>
          <w:lang w:val="en-US"/>
        </w:rPr>
      </w:pPr>
      <w:r w:rsidRPr="0079589D">
        <w:rPr>
          <w:lang w:val="en-US"/>
        </w:rPr>
        <w:t>ii)</w:t>
      </w:r>
      <w:r w:rsidRPr="0079589D">
        <w:rPr>
          <w:lang w:val="en-US"/>
        </w:rPr>
        <w:tab/>
        <w:t xml:space="preserve">in the </w:t>
      </w:r>
      <w:r w:rsidRPr="0079589D">
        <w:t xml:space="preserve">list of the </w:t>
      </w:r>
      <w:proofErr w:type="spellStart"/>
      <w:r w:rsidRPr="0079589D">
        <w:t>MCVideo</w:t>
      </w:r>
      <w:proofErr w:type="spellEnd"/>
      <w:r w:rsidRPr="0079589D">
        <w:t xml:space="preserve"> group information entries of </w:t>
      </w:r>
      <w:r w:rsidRPr="0079589D">
        <w:rPr>
          <w:lang w:val="en-US"/>
        </w:rPr>
        <w:t xml:space="preserve">an </w:t>
      </w:r>
      <w:proofErr w:type="spellStart"/>
      <w:r w:rsidRPr="0079589D">
        <w:rPr>
          <w:lang w:val="en-US"/>
        </w:rPr>
        <w:t>MCVideo</w:t>
      </w:r>
      <w:proofErr w:type="spellEnd"/>
      <w:r w:rsidRPr="0079589D">
        <w:rPr>
          <w:lang w:val="en-US"/>
        </w:rPr>
        <w:t xml:space="preserve"> client information entry such that:</w:t>
      </w:r>
    </w:p>
    <w:p w14:paraId="7687A951" w14:textId="77777777" w:rsidR="00307927" w:rsidRPr="0079589D" w:rsidRDefault="00307927" w:rsidP="00307927">
      <w:pPr>
        <w:pStyle w:val="B4"/>
        <w:rPr>
          <w:lang w:val="en-US"/>
        </w:rPr>
      </w:pPr>
      <w:r w:rsidRPr="0079589D">
        <w:rPr>
          <w:lang w:val="en-US"/>
        </w:rPr>
        <w:t>A)</w:t>
      </w:r>
      <w:r w:rsidRPr="0079589D">
        <w:rPr>
          <w:lang w:val="en-US"/>
        </w:rPr>
        <w:tab/>
        <w:t xml:space="preserve">the </w:t>
      </w:r>
      <w:proofErr w:type="spellStart"/>
      <w:r w:rsidRPr="0079589D">
        <w:rPr>
          <w:lang w:val="en-US"/>
        </w:rPr>
        <w:t>MCVideo</w:t>
      </w:r>
      <w:proofErr w:type="spellEnd"/>
      <w:r w:rsidRPr="0079589D">
        <w:rPr>
          <w:lang w:val="en-US"/>
        </w:rPr>
        <w:t xml:space="preserve"> client information entry is in the list of the </w:t>
      </w:r>
      <w:proofErr w:type="spellStart"/>
      <w:r w:rsidRPr="0079589D">
        <w:rPr>
          <w:lang w:val="en-US"/>
        </w:rPr>
        <w:t>MCVideo</w:t>
      </w:r>
      <w:proofErr w:type="spellEnd"/>
      <w:r w:rsidRPr="0079589D">
        <w:rPr>
          <w:lang w:val="en-US"/>
        </w:rPr>
        <w:t xml:space="preserve"> client information entries of the served </w:t>
      </w:r>
      <w:proofErr w:type="spellStart"/>
      <w:r w:rsidRPr="0079589D">
        <w:rPr>
          <w:lang w:val="en-US"/>
        </w:rPr>
        <w:t>MCVideo</w:t>
      </w:r>
      <w:proofErr w:type="spellEnd"/>
      <w:r w:rsidRPr="0079589D">
        <w:rPr>
          <w:lang w:val="en-US"/>
        </w:rPr>
        <w:t xml:space="preserve"> user information entry; and</w:t>
      </w:r>
    </w:p>
    <w:p w14:paraId="4D7788C7" w14:textId="77777777" w:rsidR="00307927" w:rsidRPr="0079589D" w:rsidRDefault="00307927" w:rsidP="00307927">
      <w:pPr>
        <w:pStyle w:val="B4"/>
      </w:pPr>
      <w:r w:rsidRPr="0079589D">
        <w:rPr>
          <w:lang w:val="en-US"/>
        </w:rPr>
        <w:lastRenderedPageBreak/>
        <w:t>B)</w:t>
      </w:r>
      <w:r w:rsidRPr="0079589D">
        <w:rPr>
          <w:lang w:val="en-US"/>
        </w:rPr>
        <w:tab/>
        <w:t xml:space="preserve">the </w:t>
      </w:r>
      <w:proofErr w:type="spellStart"/>
      <w:r w:rsidRPr="0079589D">
        <w:t>MCVideo</w:t>
      </w:r>
      <w:proofErr w:type="spellEnd"/>
      <w:r w:rsidRPr="0079589D">
        <w:t xml:space="preserve"> client ID of the </w:t>
      </w:r>
      <w:proofErr w:type="spellStart"/>
      <w:r w:rsidRPr="0079589D">
        <w:rPr>
          <w:lang w:val="en-US"/>
        </w:rPr>
        <w:t>MCVideo</w:t>
      </w:r>
      <w:proofErr w:type="spellEnd"/>
      <w:r w:rsidRPr="0079589D">
        <w:rPr>
          <w:lang w:val="en-US"/>
        </w:rPr>
        <w:t xml:space="preserve"> client information entry is not equal to </w:t>
      </w:r>
      <w:r w:rsidRPr="0079589D">
        <w:t xml:space="preserve">the </w:t>
      </w:r>
      <w:r w:rsidRPr="0079589D">
        <w:rPr>
          <w:lang w:val="en-US"/>
        </w:rPr>
        <w:t>served</w:t>
      </w:r>
      <w:r w:rsidRPr="0079589D">
        <w:t xml:space="preserve"> </w:t>
      </w:r>
      <w:proofErr w:type="spellStart"/>
      <w:r w:rsidRPr="0079589D">
        <w:t>MCVideo</w:t>
      </w:r>
      <w:proofErr w:type="spellEnd"/>
      <w:r w:rsidRPr="0079589D">
        <w:t xml:space="preserve"> client ID;</w:t>
      </w:r>
    </w:p>
    <w:p w14:paraId="7DC719F9" w14:textId="77777777" w:rsidR="00307927" w:rsidRPr="0079589D" w:rsidRDefault="00307927" w:rsidP="00307927">
      <w:pPr>
        <w:pStyle w:val="B2"/>
        <w:rPr>
          <w:lang w:val="en-US"/>
        </w:rPr>
      </w:pPr>
      <w:r w:rsidRPr="0079589D">
        <w:rPr>
          <w:lang w:val="en-US"/>
        </w:rPr>
        <w:tab/>
        <w:t xml:space="preserve">with the affiliation status set to the "affiliating" state or the "affiliated" state and with the </w:t>
      </w:r>
      <w:r w:rsidRPr="0079589D">
        <w:t xml:space="preserve">expiration time which has </w:t>
      </w:r>
      <w:r w:rsidRPr="0079589D">
        <w:rPr>
          <w:lang w:val="en-US"/>
        </w:rPr>
        <w:t>not expired yet; and</w:t>
      </w:r>
    </w:p>
    <w:p w14:paraId="5A3C63EF" w14:textId="77777777" w:rsidR="00307927" w:rsidRPr="0079589D" w:rsidRDefault="00307927" w:rsidP="00307927">
      <w:pPr>
        <w:pStyle w:val="B2"/>
        <w:rPr>
          <w:lang w:val="en-US"/>
        </w:rPr>
      </w:pPr>
      <w:r w:rsidRPr="0079589D">
        <w:rPr>
          <w:lang w:val="en-US"/>
        </w:rPr>
        <w:t>c</w:t>
      </w:r>
      <w:r w:rsidRPr="0079589D">
        <w:t>)</w:t>
      </w:r>
      <w:r w:rsidRPr="0079589D">
        <w:rPr>
          <w:lang w:val="en-US"/>
        </w:rPr>
        <w:tab/>
        <w:t xml:space="preserve">if the candidate number of </w:t>
      </w:r>
      <w:proofErr w:type="spellStart"/>
      <w:r w:rsidRPr="0079589D">
        <w:rPr>
          <w:lang w:val="en-US"/>
        </w:rPr>
        <w:t>MCVideo</w:t>
      </w:r>
      <w:proofErr w:type="spellEnd"/>
      <w:r w:rsidRPr="0079589D">
        <w:rPr>
          <w:lang w:val="en-US"/>
        </w:rPr>
        <w:t xml:space="preserve"> group IDs is bigger than N2 value of the served </w:t>
      </w:r>
      <w:proofErr w:type="spellStart"/>
      <w:r w:rsidRPr="0079589D">
        <w:rPr>
          <w:lang w:val="en-US"/>
        </w:rPr>
        <w:t>MCVideo</w:t>
      </w:r>
      <w:proofErr w:type="spellEnd"/>
      <w:r w:rsidRPr="0079589D">
        <w:rPr>
          <w:lang w:val="en-US"/>
        </w:rPr>
        <w:t xml:space="preserve"> ID</w:t>
      </w:r>
      <w:r w:rsidR="00F05258">
        <w:rPr>
          <w:lang w:val="en-US"/>
        </w:rPr>
        <w:t xml:space="preserve"> (specified in the &lt;MaxAffiliationsN2&gt; element of the &lt;Common&gt; element of the corresponding </w:t>
      </w:r>
      <w:proofErr w:type="spellStart"/>
      <w:r w:rsidR="00F05258">
        <w:rPr>
          <w:lang w:val="en-US"/>
        </w:rPr>
        <w:t>MCVideo</w:t>
      </w:r>
      <w:proofErr w:type="spellEnd"/>
      <w:r w:rsidR="00F05258">
        <w:rPr>
          <w:lang w:val="en-US"/>
        </w:rPr>
        <w:t xml:space="preserve"> user profile)</w:t>
      </w:r>
      <w:r w:rsidRPr="0079589D">
        <w:rPr>
          <w:lang w:val="en-US"/>
        </w:rPr>
        <w:t xml:space="preserve">, shall based on </w:t>
      </w:r>
      <w:proofErr w:type="spellStart"/>
      <w:r w:rsidRPr="0079589D">
        <w:rPr>
          <w:lang w:val="en-US"/>
        </w:rPr>
        <w:t>MCVideo</w:t>
      </w:r>
      <w:proofErr w:type="spellEnd"/>
      <w:r w:rsidRPr="0079589D">
        <w:rPr>
          <w:lang w:val="en-US"/>
        </w:rPr>
        <w:t xml:space="preserve"> service provider policy reduce the candidate </w:t>
      </w:r>
      <w:proofErr w:type="spellStart"/>
      <w:r w:rsidRPr="0079589D">
        <w:rPr>
          <w:lang w:val="en-US"/>
        </w:rPr>
        <w:t>MCVideo</w:t>
      </w:r>
      <w:proofErr w:type="spellEnd"/>
      <w:r w:rsidRPr="0079589D">
        <w:rPr>
          <w:lang w:val="en-US"/>
        </w:rPr>
        <w:t xml:space="preserve"> group IDs to that equal to N2;</w:t>
      </w:r>
    </w:p>
    <w:p w14:paraId="59D2B90A" w14:textId="77777777" w:rsidR="00307927" w:rsidRPr="0079589D" w:rsidRDefault="00307927" w:rsidP="00307927">
      <w:pPr>
        <w:pStyle w:val="NO"/>
      </w:pPr>
      <w:r w:rsidRPr="0079589D">
        <w:t>NOTE:</w:t>
      </w:r>
      <w:r w:rsidRPr="0079589D">
        <w:tab/>
        <w:t xml:space="preserve">The </w:t>
      </w:r>
      <w:proofErr w:type="spellStart"/>
      <w:r w:rsidRPr="0079589D">
        <w:t>MCVideo</w:t>
      </w:r>
      <w:proofErr w:type="spellEnd"/>
      <w:r w:rsidRPr="0079589D">
        <w:t xml:space="preserve"> service provider policy can determine to remove a</w:t>
      </w:r>
      <w:r w:rsidRPr="0079589D">
        <w:rPr>
          <w:lang w:val="en-US"/>
        </w:rPr>
        <w:t>n</w:t>
      </w:r>
      <w:r w:rsidRPr="0079589D">
        <w:t xml:space="preserve"> </w:t>
      </w:r>
      <w:proofErr w:type="spellStart"/>
      <w:r w:rsidRPr="0079589D">
        <w:t>MCVideo</w:t>
      </w:r>
      <w:proofErr w:type="spellEnd"/>
      <w:r w:rsidRPr="0079589D">
        <w:t xml:space="preserve"> group ID based on the order it appeared in the PUBLISH request or based on the importance or priority of the </w:t>
      </w:r>
      <w:proofErr w:type="spellStart"/>
      <w:r w:rsidRPr="0079589D">
        <w:t>MCVideo</w:t>
      </w:r>
      <w:proofErr w:type="spellEnd"/>
      <w:r w:rsidRPr="0079589D">
        <w:t xml:space="preserve"> group or some other policy to determine which </w:t>
      </w:r>
      <w:proofErr w:type="spellStart"/>
      <w:r w:rsidRPr="0079589D">
        <w:t>MCVideo</w:t>
      </w:r>
      <w:proofErr w:type="spellEnd"/>
      <w:r w:rsidRPr="0079589D">
        <w:t xml:space="preserve"> groups are preferred.</w:t>
      </w:r>
    </w:p>
    <w:p w14:paraId="0411A015" w14:textId="77777777" w:rsidR="00307927" w:rsidRPr="0079589D" w:rsidRDefault="00307927" w:rsidP="00307927">
      <w:pPr>
        <w:pStyle w:val="B1"/>
      </w:pPr>
      <w:r w:rsidRPr="0079589D">
        <w:rPr>
          <w:lang w:val="en-US"/>
        </w:rPr>
        <w:t>15</w:t>
      </w:r>
      <w:r w:rsidRPr="0079589D">
        <w:t>)</w:t>
      </w:r>
      <w:r w:rsidRPr="0079589D">
        <w:rPr>
          <w:lang w:val="en-US"/>
        </w:rPr>
        <w:tab/>
        <w:t xml:space="preserve">if the candidate expiration interval is zero, </w:t>
      </w:r>
      <w:r w:rsidRPr="0079589D">
        <w:t>construct</w:t>
      </w:r>
      <w:r w:rsidRPr="0079589D">
        <w:rPr>
          <w:lang w:val="en-US"/>
        </w:rPr>
        <w:t>s</w:t>
      </w:r>
      <w:r w:rsidRPr="0079589D">
        <w:t xml:space="preserve"> </w:t>
      </w:r>
      <w:r w:rsidRPr="0079589D">
        <w:rPr>
          <w:lang w:val="en-US"/>
        </w:rPr>
        <w:t xml:space="preserve">the </w:t>
      </w:r>
      <w:r w:rsidRPr="0079589D">
        <w:t>candidate</w:t>
      </w:r>
      <w:r w:rsidRPr="0079589D">
        <w:rPr>
          <w:lang w:val="en-US"/>
        </w:rPr>
        <w:t xml:space="preserve"> list of the </w:t>
      </w:r>
      <w:proofErr w:type="spellStart"/>
      <w:r w:rsidRPr="0079589D">
        <w:t>MCVideo</w:t>
      </w:r>
      <w:proofErr w:type="spellEnd"/>
      <w:r w:rsidRPr="0079589D">
        <w:t xml:space="preserve"> group information </w:t>
      </w:r>
      <w:r w:rsidRPr="0079589D">
        <w:rPr>
          <w:lang w:val="en-US"/>
        </w:rPr>
        <w:t xml:space="preserve">entries </w:t>
      </w:r>
      <w:r w:rsidRPr="0079589D">
        <w:t>as follows:</w:t>
      </w:r>
    </w:p>
    <w:p w14:paraId="33370B3D" w14:textId="77777777" w:rsidR="00307927" w:rsidRPr="0079589D" w:rsidRDefault="00307927" w:rsidP="00307927">
      <w:pPr>
        <w:pStyle w:val="B2"/>
        <w:rPr>
          <w:lang w:val="en-US"/>
        </w:rPr>
      </w:pPr>
      <w:r w:rsidRPr="0079589D">
        <w:t>a</w:t>
      </w:r>
      <w:r w:rsidRPr="0079589D">
        <w:rPr>
          <w:lang w:val="en-US"/>
        </w:rPr>
        <w:t>)</w:t>
      </w:r>
      <w:r w:rsidRPr="0079589D">
        <w:rPr>
          <w:lang w:val="en-US"/>
        </w:rPr>
        <w:tab/>
        <w:t xml:space="preserve">for each </w:t>
      </w:r>
      <w:proofErr w:type="spellStart"/>
      <w:r w:rsidRPr="0079589D">
        <w:rPr>
          <w:lang w:val="en-US"/>
        </w:rPr>
        <w:t>MCVideo</w:t>
      </w:r>
      <w:proofErr w:type="spellEnd"/>
      <w:r w:rsidRPr="0079589D">
        <w:rPr>
          <w:lang w:val="en-US"/>
        </w:rPr>
        <w:t xml:space="preserve"> group ID which has an entry in the served list of the </w:t>
      </w:r>
      <w:proofErr w:type="spellStart"/>
      <w:r w:rsidRPr="0079589D">
        <w:rPr>
          <w:lang w:val="en-US"/>
        </w:rPr>
        <w:t>MCVideo</w:t>
      </w:r>
      <w:proofErr w:type="spellEnd"/>
      <w:r w:rsidRPr="0079589D">
        <w:rPr>
          <w:lang w:val="en-US"/>
        </w:rPr>
        <w:t xml:space="preserve"> group information entries:</w:t>
      </w:r>
    </w:p>
    <w:p w14:paraId="61B6F32F" w14:textId="77777777" w:rsidR="00307927" w:rsidRPr="0079589D" w:rsidRDefault="00307927" w:rsidP="00307927">
      <w:pPr>
        <w:pStyle w:val="B3"/>
      </w:pPr>
      <w:proofErr w:type="spellStart"/>
      <w:r w:rsidRPr="0079589D">
        <w:rPr>
          <w:lang w:val="en-US"/>
        </w:rPr>
        <w:t>i</w:t>
      </w:r>
      <w:proofErr w:type="spellEnd"/>
      <w:r w:rsidRPr="0079589D">
        <w:rPr>
          <w:lang w:val="en-US"/>
        </w:rPr>
        <w:t>)</w:t>
      </w:r>
      <w:r w:rsidRPr="0079589D">
        <w:rPr>
          <w:lang w:val="en-US"/>
        </w:rPr>
        <w:tab/>
        <w:t xml:space="preserve">shall copy the </w:t>
      </w:r>
      <w:proofErr w:type="spellStart"/>
      <w:r w:rsidRPr="0079589D">
        <w:rPr>
          <w:lang w:val="en-US"/>
        </w:rPr>
        <w:t>MCVideo</w:t>
      </w:r>
      <w:proofErr w:type="spellEnd"/>
      <w:r w:rsidRPr="0079589D">
        <w:rPr>
          <w:lang w:val="en-US"/>
        </w:rPr>
        <w:t xml:space="preserve"> group entry of the served list of the </w:t>
      </w:r>
      <w:proofErr w:type="spellStart"/>
      <w:r w:rsidRPr="0079589D">
        <w:rPr>
          <w:lang w:val="en-US"/>
        </w:rPr>
        <w:t>MCVideo</w:t>
      </w:r>
      <w:proofErr w:type="spellEnd"/>
      <w:r w:rsidRPr="0079589D">
        <w:rPr>
          <w:lang w:val="en-US"/>
        </w:rPr>
        <w:t xml:space="preserve"> group information into a new </w:t>
      </w:r>
      <w:proofErr w:type="spellStart"/>
      <w:r w:rsidRPr="0079589D">
        <w:rPr>
          <w:lang w:val="en-US"/>
        </w:rPr>
        <w:t>MCVideo</w:t>
      </w:r>
      <w:proofErr w:type="spellEnd"/>
      <w:r w:rsidRPr="0079589D">
        <w:rPr>
          <w:lang w:val="en-US"/>
        </w:rPr>
        <w:t xml:space="preserve"> group information entry of the </w:t>
      </w:r>
      <w:r w:rsidRPr="0079589D">
        <w:t xml:space="preserve">candidate list of the </w:t>
      </w:r>
      <w:proofErr w:type="spellStart"/>
      <w:r w:rsidRPr="0079589D">
        <w:t>MCVideo</w:t>
      </w:r>
      <w:proofErr w:type="spellEnd"/>
      <w:r w:rsidRPr="0079589D">
        <w:t xml:space="preserve"> group information entries;</w:t>
      </w:r>
    </w:p>
    <w:p w14:paraId="429C2B9D" w14:textId="77777777" w:rsidR="00307927" w:rsidRPr="0079589D" w:rsidRDefault="00307927" w:rsidP="00307927">
      <w:pPr>
        <w:pStyle w:val="B3"/>
        <w:rPr>
          <w:lang w:val="en-US"/>
        </w:rPr>
      </w:pPr>
      <w:r w:rsidRPr="0079589D">
        <w:rPr>
          <w:lang w:val="en-US"/>
        </w:rPr>
        <w:t>ii)</w:t>
      </w:r>
      <w:r w:rsidRPr="0079589D">
        <w:rPr>
          <w:lang w:val="en-US"/>
        </w:rPr>
        <w:tab/>
        <w:t xml:space="preserve">shall set the affiliation status of the new </w:t>
      </w:r>
      <w:proofErr w:type="spellStart"/>
      <w:r w:rsidRPr="0079589D">
        <w:rPr>
          <w:lang w:val="en-US"/>
        </w:rPr>
        <w:t>MCVideo</w:t>
      </w:r>
      <w:proofErr w:type="spellEnd"/>
      <w:r w:rsidRPr="0079589D">
        <w:rPr>
          <w:lang w:val="en-US"/>
        </w:rPr>
        <w:t xml:space="preserve"> group information entry to the "de-affiliating" state; and</w:t>
      </w:r>
    </w:p>
    <w:p w14:paraId="7C420232" w14:textId="77777777" w:rsidR="00307927" w:rsidRPr="0079589D" w:rsidRDefault="00307927" w:rsidP="00307927">
      <w:pPr>
        <w:pStyle w:val="B3"/>
        <w:rPr>
          <w:lang w:val="en-US"/>
        </w:rPr>
      </w:pPr>
      <w:r w:rsidRPr="0079589D">
        <w:rPr>
          <w:lang w:val="en-US"/>
        </w:rPr>
        <w:t>iii)</w:t>
      </w:r>
      <w:r w:rsidRPr="0079589D">
        <w:rPr>
          <w:lang w:val="en-US"/>
        </w:rPr>
        <w:tab/>
        <w:t xml:space="preserve">shall set the </w:t>
      </w:r>
      <w:r w:rsidRPr="0079589D">
        <w:t xml:space="preserve">expiration time </w:t>
      </w:r>
      <w:r w:rsidRPr="0079589D">
        <w:rPr>
          <w:lang w:val="en-US"/>
        </w:rPr>
        <w:t xml:space="preserve">of the new </w:t>
      </w:r>
      <w:proofErr w:type="spellStart"/>
      <w:r w:rsidRPr="0079589D">
        <w:rPr>
          <w:lang w:val="en-US"/>
        </w:rPr>
        <w:t>MCVideo</w:t>
      </w:r>
      <w:proofErr w:type="spellEnd"/>
      <w:r w:rsidRPr="0079589D">
        <w:rPr>
          <w:lang w:val="en-US"/>
        </w:rPr>
        <w:t xml:space="preserve"> group information entry to the current time increased with twice the value of timer F;</w:t>
      </w:r>
    </w:p>
    <w:p w14:paraId="0B5B220B" w14:textId="77777777" w:rsidR="00307927" w:rsidRPr="0079589D" w:rsidRDefault="00307927" w:rsidP="00307927">
      <w:pPr>
        <w:pStyle w:val="B1"/>
      </w:pPr>
      <w:r w:rsidRPr="0079589D">
        <w:t>1</w:t>
      </w:r>
      <w:r w:rsidRPr="0079589D">
        <w:rPr>
          <w:lang w:val="en-US"/>
        </w:rPr>
        <w:t>6</w:t>
      </w:r>
      <w:r w:rsidRPr="0079589D">
        <w:t>)</w:t>
      </w:r>
      <w:r w:rsidRPr="0079589D">
        <w:tab/>
        <w:t xml:space="preserve">shall replace the </w:t>
      </w:r>
      <w:r w:rsidRPr="0079589D">
        <w:rPr>
          <w:lang w:val="en-US"/>
        </w:rPr>
        <w:t xml:space="preserve">list of the </w:t>
      </w:r>
      <w:proofErr w:type="spellStart"/>
      <w:r w:rsidRPr="0079589D">
        <w:t>MCVideo</w:t>
      </w:r>
      <w:proofErr w:type="spellEnd"/>
      <w:r w:rsidRPr="0079589D">
        <w:t xml:space="preserve"> group information </w:t>
      </w:r>
      <w:r w:rsidRPr="0079589D">
        <w:rPr>
          <w:lang w:val="en-US"/>
        </w:rPr>
        <w:t xml:space="preserve">entries </w:t>
      </w:r>
      <w:r w:rsidRPr="0079589D">
        <w:t xml:space="preserve">stored in the </w:t>
      </w:r>
      <w:r w:rsidRPr="0079589D">
        <w:rPr>
          <w:lang w:val="en-US"/>
        </w:rPr>
        <w:t>served</w:t>
      </w:r>
      <w:r w:rsidRPr="0079589D">
        <w:t xml:space="preserve"> </w:t>
      </w:r>
      <w:proofErr w:type="spellStart"/>
      <w:r w:rsidRPr="0079589D">
        <w:rPr>
          <w:lang w:val="en-US"/>
        </w:rPr>
        <w:t>MCVideo</w:t>
      </w:r>
      <w:proofErr w:type="spellEnd"/>
      <w:r w:rsidRPr="0079589D">
        <w:rPr>
          <w:lang w:val="en-US"/>
        </w:rPr>
        <w:t xml:space="preserve"> client information entry </w:t>
      </w:r>
      <w:r w:rsidRPr="0079589D">
        <w:t>with the candidate</w:t>
      </w:r>
      <w:r w:rsidRPr="0079589D">
        <w:rPr>
          <w:lang w:val="en-US"/>
        </w:rPr>
        <w:t xml:space="preserve"> list of the </w:t>
      </w:r>
      <w:proofErr w:type="spellStart"/>
      <w:r w:rsidRPr="0079589D">
        <w:t>MCVideo</w:t>
      </w:r>
      <w:proofErr w:type="spellEnd"/>
      <w:r w:rsidRPr="0079589D">
        <w:t xml:space="preserve"> group information </w:t>
      </w:r>
      <w:r w:rsidRPr="0079589D">
        <w:rPr>
          <w:lang w:val="en-US"/>
        </w:rPr>
        <w:t>entries</w:t>
      </w:r>
      <w:r w:rsidRPr="0079589D">
        <w:t>;</w:t>
      </w:r>
    </w:p>
    <w:p w14:paraId="4235A66F" w14:textId="77777777" w:rsidR="00307927" w:rsidRPr="0079589D" w:rsidRDefault="00307927" w:rsidP="00307927">
      <w:pPr>
        <w:pStyle w:val="B1"/>
        <w:rPr>
          <w:lang w:val="en-US"/>
        </w:rPr>
      </w:pPr>
      <w:r w:rsidRPr="0079589D">
        <w:rPr>
          <w:lang w:val="en-US"/>
        </w:rPr>
        <w:t>17</w:t>
      </w:r>
      <w:r w:rsidRPr="0079589D">
        <w:t>)</w:t>
      </w:r>
      <w:r w:rsidRPr="0079589D">
        <w:tab/>
        <w:t xml:space="preserve">shall perform the procedures specified in </w:t>
      </w:r>
      <w:r w:rsidR="00C836A2">
        <w:t>clause</w:t>
      </w:r>
      <w:r w:rsidRPr="0079589D">
        <w:t> 8.2.2.2.</w:t>
      </w:r>
      <w:r w:rsidRPr="0079589D">
        <w:rPr>
          <w:lang w:val="en-US"/>
        </w:rPr>
        <w:t xml:space="preserve">6 </w:t>
      </w:r>
      <w:r w:rsidRPr="0079589D">
        <w:t xml:space="preserve">for </w:t>
      </w:r>
      <w:r w:rsidRPr="0079589D">
        <w:rPr>
          <w:lang w:val="en-US"/>
        </w:rPr>
        <w:t xml:space="preserve">the served </w:t>
      </w:r>
      <w:proofErr w:type="spellStart"/>
      <w:r w:rsidRPr="0079589D">
        <w:rPr>
          <w:lang w:val="en-US"/>
        </w:rPr>
        <w:t>MCVideo</w:t>
      </w:r>
      <w:proofErr w:type="spellEnd"/>
      <w:r w:rsidRPr="0079589D">
        <w:rPr>
          <w:lang w:val="en-US"/>
        </w:rPr>
        <w:t xml:space="preserve"> ID and </w:t>
      </w:r>
      <w:r w:rsidRPr="0079589D">
        <w:t xml:space="preserve">each </w:t>
      </w:r>
      <w:proofErr w:type="spellStart"/>
      <w:r w:rsidRPr="0079589D">
        <w:t>MCVideo</w:t>
      </w:r>
      <w:proofErr w:type="spellEnd"/>
      <w:r w:rsidRPr="0079589D">
        <w:t xml:space="preserve"> group ID</w:t>
      </w:r>
      <w:r w:rsidRPr="0079589D">
        <w:rPr>
          <w:lang w:val="en-US"/>
        </w:rPr>
        <w:t>:</w:t>
      </w:r>
    </w:p>
    <w:p w14:paraId="1F3ED122" w14:textId="77777777" w:rsidR="00307927" w:rsidRPr="0079589D" w:rsidRDefault="00307927" w:rsidP="00307927">
      <w:pPr>
        <w:pStyle w:val="B2"/>
        <w:rPr>
          <w:lang w:val="en-US"/>
        </w:rPr>
      </w:pPr>
      <w:r w:rsidRPr="0079589D">
        <w:rPr>
          <w:lang w:val="en-US"/>
        </w:rPr>
        <w:t>a)</w:t>
      </w:r>
      <w:r w:rsidRPr="0079589D">
        <w:rPr>
          <w:lang w:val="en-US"/>
        </w:rPr>
        <w:tab/>
      </w:r>
      <w:r w:rsidRPr="0079589D">
        <w:t xml:space="preserve">which does not have an </w:t>
      </w:r>
      <w:proofErr w:type="spellStart"/>
      <w:r w:rsidRPr="0079589D">
        <w:t>MCVideo</w:t>
      </w:r>
      <w:proofErr w:type="spellEnd"/>
      <w:r w:rsidRPr="0079589D">
        <w:t xml:space="preserve"> group information entry in the </w:t>
      </w:r>
      <w:r w:rsidRPr="0079589D">
        <w:rPr>
          <w:lang w:val="en-US"/>
        </w:rPr>
        <w:t>served</w:t>
      </w:r>
      <w:r w:rsidRPr="0079589D">
        <w:t xml:space="preserve"> list of the </w:t>
      </w:r>
      <w:proofErr w:type="spellStart"/>
      <w:r w:rsidRPr="0079589D">
        <w:t>MCVideo</w:t>
      </w:r>
      <w:proofErr w:type="spellEnd"/>
      <w:r w:rsidRPr="0079589D">
        <w:t xml:space="preserve"> group information entries and which has an </w:t>
      </w:r>
      <w:proofErr w:type="spellStart"/>
      <w:r w:rsidRPr="0079589D">
        <w:t>MCVideo</w:t>
      </w:r>
      <w:proofErr w:type="spellEnd"/>
      <w:r w:rsidRPr="0079589D">
        <w:t xml:space="preserve"> group information entry in the candidate list of the </w:t>
      </w:r>
      <w:proofErr w:type="spellStart"/>
      <w:r w:rsidRPr="0079589D">
        <w:t>MCVideo</w:t>
      </w:r>
      <w:proofErr w:type="spellEnd"/>
      <w:r w:rsidRPr="0079589D">
        <w:t xml:space="preserve"> group information entries with the affiliation status set to the "affiliating" state</w:t>
      </w:r>
      <w:r w:rsidRPr="0079589D">
        <w:rPr>
          <w:lang w:val="en-US"/>
        </w:rPr>
        <w:t>;</w:t>
      </w:r>
    </w:p>
    <w:p w14:paraId="47E9D2E7" w14:textId="77777777" w:rsidR="00307927" w:rsidRPr="0079589D" w:rsidRDefault="00307927" w:rsidP="00307927">
      <w:pPr>
        <w:pStyle w:val="B2"/>
        <w:rPr>
          <w:lang w:val="en-US"/>
        </w:rPr>
      </w:pPr>
      <w:r w:rsidRPr="0079589D">
        <w:rPr>
          <w:lang w:val="en-US"/>
        </w:rPr>
        <w:t>b)</w:t>
      </w:r>
      <w:r w:rsidRPr="0079589D">
        <w:rPr>
          <w:lang w:val="en-US"/>
        </w:rPr>
        <w:tab/>
      </w:r>
      <w:r w:rsidRPr="0079589D">
        <w:t xml:space="preserve">which has an </w:t>
      </w:r>
      <w:proofErr w:type="spellStart"/>
      <w:r w:rsidRPr="0079589D">
        <w:t>MCVideo</w:t>
      </w:r>
      <w:proofErr w:type="spellEnd"/>
      <w:r w:rsidRPr="0079589D">
        <w:t xml:space="preserve"> group information entry in the </w:t>
      </w:r>
      <w:r w:rsidRPr="0079589D">
        <w:rPr>
          <w:lang w:val="en-US"/>
        </w:rPr>
        <w:t>served</w:t>
      </w:r>
      <w:r w:rsidRPr="0079589D">
        <w:t xml:space="preserve"> list of the </w:t>
      </w:r>
      <w:proofErr w:type="spellStart"/>
      <w:r w:rsidRPr="0079589D">
        <w:t>MCVideo</w:t>
      </w:r>
      <w:proofErr w:type="spellEnd"/>
      <w:r w:rsidRPr="0079589D">
        <w:t xml:space="preserve"> group information entries </w:t>
      </w:r>
      <w:r w:rsidRPr="0079589D">
        <w:rPr>
          <w:lang w:val="en-US"/>
        </w:rPr>
        <w:t xml:space="preserve">with the </w:t>
      </w:r>
      <w:r w:rsidRPr="0079589D">
        <w:t xml:space="preserve">expiration time </w:t>
      </w:r>
      <w:r w:rsidRPr="0079589D">
        <w:rPr>
          <w:lang w:val="en-US"/>
        </w:rPr>
        <w:t xml:space="preserve">already expired, </w:t>
      </w:r>
      <w:r w:rsidRPr="0079589D">
        <w:t xml:space="preserve">and which has an </w:t>
      </w:r>
      <w:proofErr w:type="spellStart"/>
      <w:r w:rsidRPr="0079589D">
        <w:t>MCVideo</w:t>
      </w:r>
      <w:proofErr w:type="spellEnd"/>
      <w:r w:rsidRPr="0079589D">
        <w:t xml:space="preserve"> group information entry in the candidate list of the </w:t>
      </w:r>
      <w:proofErr w:type="spellStart"/>
      <w:r w:rsidRPr="0079589D">
        <w:t>MCVideo</w:t>
      </w:r>
      <w:proofErr w:type="spellEnd"/>
      <w:r w:rsidRPr="0079589D">
        <w:t xml:space="preserve"> group information entries with the affiliation status set to the "affiliating" state</w:t>
      </w:r>
      <w:r w:rsidRPr="0079589D">
        <w:rPr>
          <w:lang w:val="en-US"/>
        </w:rPr>
        <w:t>;</w:t>
      </w:r>
    </w:p>
    <w:p w14:paraId="704CC1AE" w14:textId="77777777" w:rsidR="00307927" w:rsidRPr="0079589D" w:rsidRDefault="00307927" w:rsidP="00307927">
      <w:pPr>
        <w:pStyle w:val="B2"/>
      </w:pPr>
      <w:r w:rsidRPr="0079589D">
        <w:rPr>
          <w:lang w:val="en-US"/>
        </w:rPr>
        <w:t>c)</w:t>
      </w:r>
      <w:r w:rsidRPr="0079589D">
        <w:rPr>
          <w:lang w:val="en-US"/>
        </w:rPr>
        <w:tab/>
      </w:r>
      <w:r w:rsidRPr="0079589D">
        <w:t xml:space="preserve">which has an </w:t>
      </w:r>
      <w:proofErr w:type="spellStart"/>
      <w:r w:rsidRPr="0079589D">
        <w:t>MCVideo</w:t>
      </w:r>
      <w:proofErr w:type="spellEnd"/>
      <w:r w:rsidRPr="0079589D">
        <w:t xml:space="preserve"> group information entry in the </w:t>
      </w:r>
      <w:r w:rsidRPr="0079589D">
        <w:rPr>
          <w:lang w:val="en-US"/>
        </w:rPr>
        <w:t>served</w:t>
      </w:r>
      <w:r w:rsidRPr="0079589D">
        <w:t xml:space="preserve"> list of the </w:t>
      </w:r>
      <w:proofErr w:type="spellStart"/>
      <w:r w:rsidRPr="0079589D">
        <w:t>MCVideo</w:t>
      </w:r>
      <w:proofErr w:type="spellEnd"/>
      <w:r w:rsidRPr="0079589D">
        <w:t xml:space="preserve"> group information entries with the affiliation status set to the "</w:t>
      </w:r>
      <w:proofErr w:type="spellStart"/>
      <w:r w:rsidRPr="0079589D">
        <w:t>deaffiliating</w:t>
      </w:r>
      <w:proofErr w:type="spellEnd"/>
      <w:r w:rsidRPr="0079589D">
        <w:t>" state or the "</w:t>
      </w:r>
      <w:proofErr w:type="spellStart"/>
      <w:r w:rsidRPr="0079589D">
        <w:t>deaffiliated</w:t>
      </w:r>
      <w:proofErr w:type="spellEnd"/>
      <w:r w:rsidRPr="0079589D">
        <w:t xml:space="preserve">" state and </w:t>
      </w:r>
      <w:r w:rsidRPr="0079589D">
        <w:rPr>
          <w:lang w:val="en-US"/>
        </w:rPr>
        <w:t xml:space="preserve">with the </w:t>
      </w:r>
      <w:r w:rsidRPr="0079589D">
        <w:t xml:space="preserve">expiration time </w:t>
      </w:r>
      <w:r w:rsidRPr="0079589D">
        <w:rPr>
          <w:lang w:val="en-US"/>
        </w:rPr>
        <w:t xml:space="preserve">not expired yet, </w:t>
      </w:r>
      <w:r w:rsidRPr="0079589D">
        <w:t xml:space="preserve">and which has an </w:t>
      </w:r>
      <w:proofErr w:type="spellStart"/>
      <w:r w:rsidRPr="0079589D">
        <w:t>MCVideo</w:t>
      </w:r>
      <w:proofErr w:type="spellEnd"/>
      <w:r w:rsidRPr="0079589D">
        <w:t xml:space="preserve"> group information entry in the candidate list of the </w:t>
      </w:r>
      <w:proofErr w:type="spellStart"/>
      <w:r w:rsidRPr="0079589D">
        <w:t>MCVideo</w:t>
      </w:r>
      <w:proofErr w:type="spellEnd"/>
      <w:r w:rsidRPr="0079589D">
        <w:t xml:space="preserve"> group information entries with the affiliation status set to the "affiliating" state; or</w:t>
      </w:r>
    </w:p>
    <w:p w14:paraId="4BAF2147" w14:textId="77777777" w:rsidR="00307927" w:rsidRPr="0079589D" w:rsidRDefault="00307927" w:rsidP="00307927">
      <w:pPr>
        <w:pStyle w:val="B2"/>
      </w:pPr>
      <w:r w:rsidRPr="0079589D">
        <w:rPr>
          <w:lang w:val="en-US"/>
        </w:rPr>
        <w:t>d)</w:t>
      </w:r>
      <w:r w:rsidRPr="0079589D">
        <w:rPr>
          <w:lang w:val="en-US"/>
        </w:rPr>
        <w:tab/>
      </w:r>
      <w:r w:rsidRPr="0079589D">
        <w:t xml:space="preserve">which has an </w:t>
      </w:r>
      <w:proofErr w:type="spellStart"/>
      <w:r w:rsidRPr="0079589D">
        <w:t>MCVideo</w:t>
      </w:r>
      <w:proofErr w:type="spellEnd"/>
      <w:r w:rsidRPr="0079589D">
        <w:t xml:space="preserve"> group information entry in the </w:t>
      </w:r>
      <w:r w:rsidRPr="0079589D">
        <w:rPr>
          <w:lang w:val="en-US"/>
        </w:rPr>
        <w:t>served</w:t>
      </w:r>
      <w:r w:rsidRPr="0079589D">
        <w:t xml:space="preserve"> list of the </w:t>
      </w:r>
      <w:proofErr w:type="spellStart"/>
      <w:r w:rsidRPr="0079589D">
        <w:t>MCVideo</w:t>
      </w:r>
      <w:proofErr w:type="spellEnd"/>
      <w:r w:rsidRPr="0079589D">
        <w:t xml:space="preserve"> group information entries with the affiliation status set to the "affiliated" state and </w:t>
      </w:r>
      <w:r w:rsidRPr="0079589D">
        <w:rPr>
          <w:lang w:val="en-US"/>
        </w:rPr>
        <w:t xml:space="preserve">with the </w:t>
      </w:r>
      <w:r w:rsidRPr="0079589D">
        <w:t xml:space="preserve">expiration time </w:t>
      </w:r>
      <w:r w:rsidRPr="0079589D">
        <w:rPr>
          <w:lang w:val="en-US"/>
        </w:rPr>
        <w:t xml:space="preserve">not expired yet, </w:t>
      </w:r>
      <w:r w:rsidRPr="0079589D">
        <w:t xml:space="preserve">and which has an </w:t>
      </w:r>
      <w:proofErr w:type="spellStart"/>
      <w:r w:rsidRPr="0079589D">
        <w:t>MCVideo</w:t>
      </w:r>
      <w:proofErr w:type="spellEnd"/>
      <w:r w:rsidRPr="0079589D">
        <w:t xml:space="preserve"> group information entry in the candidate list of the </w:t>
      </w:r>
      <w:proofErr w:type="spellStart"/>
      <w:r w:rsidRPr="0079589D">
        <w:t>MCVideo</w:t>
      </w:r>
      <w:proofErr w:type="spellEnd"/>
      <w:r w:rsidRPr="0079589D">
        <w:t xml:space="preserve"> group information entries with the affiliation status set to the "de-affiliating" state;</w:t>
      </w:r>
    </w:p>
    <w:p w14:paraId="189C7E62" w14:textId="07845AC5" w:rsidR="00307927" w:rsidRPr="0079589D" w:rsidRDefault="00307927" w:rsidP="00307927">
      <w:pPr>
        <w:pStyle w:val="B1"/>
        <w:rPr>
          <w:lang w:val="en-US"/>
        </w:rPr>
      </w:pPr>
      <w:r w:rsidRPr="0079589D">
        <w:rPr>
          <w:lang w:val="en-US"/>
        </w:rPr>
        <w:t>18)</w:t>
      </w:r>
      <w:r w:rsidRPr="0079589D">
        <w:rPr>
          <w:lang w:val="en-US"/>
        </w:rPr>
        <w:tab/>
        <w:t xml:space="preserve">shall identify the handled p-id in </w:t>
      </w:r>
      <w:r w:rsidRPr="0079589D">
        <w:rPr>
          <w:rFonts w:eastAsia="SimSun"/>
          <w:lang w:val="en-US"/>
        </w:rPr>
        <w:t xml:space="preserve">the &lt;p-id&gt; child element of the &lt;presence&gt; root element of the </w:t>
      </w:r>
      <w:r w:rsidRPr="0079589D">
        <w:rPr>
          <w:rFonts w:eastAsia="SimSun"/>
        </w:rPr>
        <w:t>application/</w:t>
      </w:r>
      <w:proofErr w:type="spellStart"/>
      <w:r w:rsidRPr="0079589D">
        <w:rPr>
          <w:rFonts w:eastAsia="SimSun"/>
        </w:rPr>
        <w:t>pidf+xml</w:t>
      </w:r>
      <w:proofErr w:type="spellEnd"/>
      <w:r w:rsidRPr="0079589D">
        <w:rPr>
          <w:rFonts w:eastAsia="SimSun"/>
        </w:rPr>
        <w:t xml:space="preserve"> MIME body of the SIP PUBLISH request</w:t>
      </w:r>
      <w:r w:rsidRPr="0079589D">
        <w:rPr>
          <w:rFonts w:eastAsia="SimSun"/>
          <w:lang w:val="en-US"/>
        </w:rPr>
        <w:t>;</w:t>
      </w:r>
    </w:p>
    <w:p w14:paraId="46A9240F" w14:textId="7B9AFD06" w:rsidR="00307927" w:rsidRDefault="00307927" w:rsidP="00307927">
      <w:pPr>
        <w:pStyle w:val="B1"/>
      </w:pPr>
      <w:r w:rsidRPr="0079589D">
        <w:rPr>
          <w:lang w:val="en-US"/>
        </w:rPr>
        <w:t>19</w:t>
      </w:r>
      <w:r w:rsidRPr="0079589D">
        <w:t>)</w:t>
      </w:r>
      <w:r w:rsidRPr="0079589D">
        <w:tab/>
        <w:t xml:space="preserve">shall perform the procedures specified in </w:t>
      </w:r>
      <w:r w:rsidR="00C836A2">
        <w:t>clause</w:t>
      </w:r>
      <w:r w:rsidRPr="0079589D">
        <w:t> 8.2.2.2.5</w:t>
      </w:r>
      <w:r w:rsidRPr="0079589D">
        <w:rPr>
          <w:lang w:val="en-US"/>
        </w:rPr>
        <w:t xml:space="preserve"> </w:t>
      </w:r>
      <w:r w:rsidRPr="0079589D">
        <w:t xml:space="preserve">for </w:t>
      </w:r>
      <w:r w:rsidRPr="0079589D">
        <w:rPr>
          <w:lang w:val="en-US"/>
        </w:rPr>
        <w:t xml:space="preserve">the served </w:t>
      </w:r>
      <w:proofErr w:type="spellStart"/>
      <w:r w:rsidRPr="0079589D">
        <w:rPr>
          <w:lang w:val="en-US"/>
        </w:rPr>
        <w:t>MCVideo</w:t>
      </w:r>
      <w:proofErr w:type="spellEnd"/>
      <w:r w:rsidRPr="0079589D">
        <w:rPr>
          <w:lang w:val="en-US"/>
        </w:rPr>
        <w:t xml:space="preserve"> ID</w:t>
      </w:r>
      <w:r w:rsidR="006E3C2A">
        <w:t>;</w:t>
      </w:r>
    </w:p>
    <w:p w14:paraId="3A2C238C" w14:textId="372CF92F" w:rsidR="006E3C2A" w:rsidRPr="0079589D" w:rsidRDefault="006E3C2A" w:rsidP="00307927">
      <w:pPr>
        <w:pStyle w:val="B1"/>
      </w:pPr>
      <w:r>
        <w:t>20)</w:t>
      </w:r>
      <w:r>
        <w:tab/>
        <w:t xml:space="preserve">if there is an </w:t>
      </w:r>
      <w:r w:rsidRPr="003B0E95">
        <w:rPr>
          <w:lang w:val="en-US"/>
        </w:rPr>
        <w:t xml:space="preserve">outstanding </w:t>
      </w:r>
      <w:proofErr w:type="spellStart"/>
      <w:r w:rsidRPr="003B0E95">
        <w:rPr>
          <w:lang w:val="en-US"/>
        </w:rPr>
        <w:t>MC</w:t>
      </w:r>
      <w:r>
        <w:rPr>
          <w:lang w:val="en-US"/>
        </w:rPr>
        <w:t>Video</w:t>
      </w:r>
      <w:proofErr w:type="spellEnd"/>
      <w:r>
        <w:rPr>
          <w:lang w:val="en-US"/>
        </w:rPr>
        <w:t xml:space="preserve"> </w:t>
      </w:r>
      <w:r w:rsidRPr="003B0E95">
        <w:rPr>
          <w:lang w:val="en-US"/>
        </w:rPr>
        <w:t>emerge</w:t>
      </w:r>
      <w:r>
        <w:rPr>
          <w:lang w:val="en-US"/>
        </w:rPr>
        <w:t xml:space="preserve">ncy alert on the </w:t>
      </w:r>
      <w:proofErr w:type="spellStart"/>
      <w:r>
        <w:rPr>
          <w:lang w:val="en-US"/>
        </w:rPr>
        <w:t>MCVideo</w:t>
      </w:r>
      <w:proofErr w:type="spellEnd"/>
      <w:r>
        <w:rPr>
          <w:lang w:val="en-US"/>
        </w:rPr>
        <w:t xml:space="preserve"> group to which the user</w:t>
      </w:r>
      <w:r w:rsidRPr="008C4662">
        <w:t xml:space="preserve"> </w:t>
      </w:r>
      <w:r>
        <w:t>is affiliated, shall perform the procedures specified in clause 11.2.3.3.</w:t>
      </w:r>
    </w:p>
    <w:p w14:paraId="61D91E9A" w14:textId="7F257EAF" w:rsidR="00307927" w:rsidRPr="0079589D" w:rsidRDefault="00307927" w:rsidP="00F1630B">
      <w:pPr>
        <w:pStyle w:val="Heading5"/>
      </w:pPr>
      <w:bookmarkStart w:id="1856" w:name="_CR8_2_2_2_4"/>
      <w:bookmarkStart w:id="1857" w:name="_Toc20152504"/>
      <w:bookmarkStart w:id="1858" w:name="_Toc27495169"/>
      <w:bookmarkStart w:id="1859" w:name="_Toc36108637"/>
      <w:bookmarkStart w:id="1860" w:name="_Toc45194425"/>
      <w:bookmarkStart w:id="1861" w:name="_Toc178199293"/>
      <w:bookmarkEnd w:id="1856"/>
      <w:r w:rsidRPr="0079589D">
        <w:t>8.2.2.2.4</w:t>
      </w:r>
      <w:r w:rsidRPr="0079589D">
        <w:tab/>
        <w:t>Receiving subscription to affiliation status procedure</w:t>
      </w:r>
      <w:bookmarkEnd w:id="1857"/>
      <w:bookmarkEnd w:id="1858"/>
      <w:bookmarkEnd w:id="1859"/>
      <w:bookmarkEnd w:id="1860"/>
      <w:bookmarkEnd w:id="1861"/>
    </w:p>
    <w:p w14:paraId="6177DAE7" w14:textId="77777777" w:rsidR="00307927" w:rsidRPr="0079589D" w:rsidRDefault="00307927" w:rsidP="00307927">
      <w:r w:rsidRPr="0079589D">
        <w:t>Upon receiving a SIP SUBSCRIBE request such that:</w:t>
      </w:r>
    </w:p>
    <w:p w14:paraId="4E15AB68" w14:textId="77777777" w:rsidR="00307927" w:rsidRPr="0079589D" w:rsidRDefault="00307927" w:rsidP="00307927">
      <w:pPr>
        <w:pStyle w:val="B1"/>
      </w:pPr>
      <w:r w:rsidRPr="0079589D">
        <w:rPr>
          <w:rFonts w:eastAsia="SimSun"/>
        </w:rPr>
        <w:lastRenderedPageBreak/>
        <w:t>1)</w:t>
      </w:r>
      <w:r w:rsidRPr="0079589D">
        <w:rPr>
          <w:rFonts w:eastAsia="SimSun"/>
        </w:rPr>
        <w:tab/>
      </w:r>
      <w:r w:rsidRPr="0079589D">
        <w:t xml:space="preserve">Request-URI of the SIP SUBSCRIBE request contains either the public service identity identifying the </w:t>
      </w:r>
      <w:r w:rsidRPr="0079589D">
        <w:rPr>
          <w:lang w:val="en-US"/>
        </w:rPr>
        <w:t xml:space="preserve">originating </w:t>
      </w:r>
      <w:r w:rsidRPr="0079589D">
        <w:t xml:space="preserve">participating </w:t>
      </w:r>
      <w:proofErr w:type="spellStart"/>
      <w:r w:rsidRPr="0079589D">
        <w:t>MCVideo</w:t>
      </w:r>
      <w:proofErr w:type="spellEnd"/>
      <w:r w:rsidRPr="0079589D">
        <w:t xml:space="preserve"> function serving the </w:t>
      </w:r>
      <w:proofErr w:type="spellStart"/>
      <w:r w:rsidRPr="0079589D">
        <w:t>MCVideo</w:t>
      </w:r>
      <w:proofErr w:type="spellEnd"/>
      <w:r w:rsidRPr="0079589D">
        <w:t xml:space="preserve"> user</w:t>
      </w:r>
      <w:r w:rsidRPr="0079589D">
        <w:rPr>
          <w:lang w:val="en-US"/>
        </w:rPr>
        <w:t xml:space="preserve">, or </w:t>
      </w:r>
      <w:r w:rsidRPr="0079589D">
        <w:t xml:space="preserve">the public service identity identifying the </w:t>
      </w:r>
      <w:r w:rsidRPr="0079589D">
        <w:rPr>
          <w:lang w:val="en-US"/>
        </w:rPr>
        <w:t xml:space="preserve">terminating </w:t>
      </w:r>
      <w:r w:rsidRPr="0079589D">
        <w:t xml:space="preserve">participating </w:t>
      </w:r>
      <w:proofErr w:type="spellStart"/>
      <w:r w:rsidRPr="0079589D">
        <w:t>MCVideo</w:t>
      </w:r>
      <w:proofErr w:type="spellEnd"/>
      <w:r w:rsidRPr="0079589D">
        <w:t xml:space="preserve"> function serving the </w:t>
      </w:r>
      <w:proofErr w:type="spellStart"/>
      <w:r w:rsidRPr="0079589D">
        <w:t>MCVideo</w:t>
      </w:r>
      <w:proofErr w:type="spellEnd"/>
      <w:r w:rsidRPr="0079589D">
        <w:t xml:space="preserve"> user;</w:t>
      </w:r>
    </w:p>
    <w:p w14:paraId="305D864E" w14:textId="77777777" w:rsidR="00307927" w:rsidRPr="0079589D" w:rsidRDefault="00307927" w:rsidP="00307927">
      <w:pPr>
        <w:pStyle w:val="B1"/>
        <w:rPr>
          <w:lang w:eastAsia="ko-KR"/>
        </w:rPr>
      </w:pPr>
      <w:r w:rsidRPr="0079589D">
        <w:t>2)</w:t>
      </w:r>
      <w:r w:rsidRPr="0079589D">
        <w:tab/>
      </w:r>
      <w:r w:rsidRPr="0079589D">
        <w:rPr>
          <w:lang w:val="en-US"/>
        </w:rPr>
        <w:t xml:space="preserve">the SIP SUBSCRIBE request contains an </w:t>
      </w:r>
      <w:r w:rsidRPr="0079589D">
        <w:rPr>
          <w:lang w:eastAsia="ko-KR"/>
        </w:rPr>
        <w:t>application/</w:t>
      </w:r>
      <w:r w:rsidRPr="0079589D">
        <w:t>vnd.3gpp.mcvideo-info+xml</w:t>
      </w:r>
      <w:r w:rsidRPr="0079589D">
        <w:rPr>
          <w:lang w:val="en-US"/>
        </w:rPr>
        <w:t xml:space="preserve"> </w:t>
      </w:r>
      <w:r w:rsidRPr="0079589D">
        <w:rPr>
          <w:lang w:eastAsia="ko-KR"/>
        </w:rPr>
        <w:t xml:space="preserve">MIME body </w:t>
      </w:r>
      <w:r w:rsidRPr="0079589D">
        <w:t>contain</w:t>
      </w:r>
      <w:proofErr w:type="spellStart"/>
      <w:r w:rsidRPr="0079589D">
        <w:rPr>
          <w:lang w:val="en-US"/>
        </w:rPr>
        <w:t>ing</w:t>
      </w:r>
      <w:proofErr w:type="spellEnd"/>
      <w:r w:rsidRPr="0079589D">
        <w:t xml:space="preserve"> the&lt;</w:t>
      </w:r>
      <w:proofErr w:type="spellStart"/>
      <w:r w:rsidRPr="0079589D">
        <w:t>mcvideo</w:t>
      </w:r>
      <w:proofErr w:type="spellEnd"/>
      <w:r w:rsidRPr="0079589D">
        <w:t>-request-</w:t>
      </w:r>
      <w:proofErr w:type="spellStart"/>
      <w:r w:rsidRPr="0079589D">
        <w:t>uri</w:t>
      </w:r>
      <w:proofErr w:type="spellEnd"/>
      <w:r w:rsidRPr="0079589D">
        <w:t>&gt; element</w:t>
      </w:r>
      <w:r w:rsidRPr="0079589D">
        <w:rPr>
          <w:lang w:val="en-US"/>
        </w:rPr>
        <w:t xml:space="preserve"> which identifies an </w:t>
      </w:r>
      <w:proofErr w:type="spellStart"/>
      <w:r w:rsidRPr="0079589D">
        <w:rPr>
          <w:lang w:val="en-US"/>
        </w:rPr>
        <w:t>MCVideo</w:t>
      </w:r>
      <w:proofErr w:type="spellEnd"/>
      <w:r w:rsidRPr="0079589D">
        <w:rPr>
          <w:lang w:val="en-US"/>
        </w:rPr>
        <w:t xml:space="preserve"> ID served by the </w:t>
      </w:r>
      <w:proofErr w:type="spellStart"/>
      <w:r w:rsidRPr="0079589D">
        <w:rPr>
          <w:lang w:val="en-US"/>
        </w:rPr>
        <w:t>MCVideo</w:t>
      </w:r>
      <w:proofErr w:type="spellEnd"/>
      <w:r w:rsidRPr="0079589D">
        <w:rPr>
          <w:lang w:val="en-US"/>
        </w:rPr>
        <w:t xml:space="preserve"> server</w:t>
      </w:r>
      <w:r w:rsidRPr="0079589D">
        <w:rPr>
          <w:lang w:eastAsia="ko-KR"/>
        </w:rPr>
        <w:t>;</w:t>
      </w:r>
    </w:p>
    <w:p w14:paraId="0EF629CB" w14:textId="77777777" w:rsidR="00307927" w:rsidRPr="0079589D" w:rsidRDefault="00307927" w:rsidP="00307927">
      <w:pPr>
        <w:pStyle w:val="B1"/>
        <w:rPr>
          <w:lang w:eastAsia="ko-KR"/>
        </w:rPr>
      </w:pPr>
      <w:r w:rsidRPr="0079589D">
        <w:rPr>
          <w:lang w:eastAsia="ko-KR"/>
        </w:rPr>
        <w:t>3)</w:t>
      </w:r>
      <w:r w:rsidRPr="0079589D">
        <w:rPr>
          <w:lang w:eastAsia="ko-KR"/>
        </w:rPr>
        <w:tab/>
        <w:t xml:space="preserve">the </w:t>
      </w:r>
      <w:r w:rsidRPr="0079589D">
        <w:rPr>
          <w:lang w:val="en-US" w:eastAsia="ko-KR"/>
        </w:rPr>
        <w:t xml:space="preserve">ICSI </w:t>
      </w:r>
      <w:r w:rsidRPr="0079589D">
        <w:rPr>
          <w:lang w:eastAsia="ko-KR"/>
        </w:rPr>
        <w:t>value "urn:urn-7:3gpp-service.ims.icsi.mcvideo"</w:t>
      </w:r>
      <w:r w:rsidRPr="0079589D">
        <w:rPr>
          <w:lang w:val="en-US" w:eastAsia="ko-KR"/>
        </w:rPr>
        <w:t xml:space="preserve"> </w:t>
      </w:r>
      <w:r w:rsidRPr="0079589D">
        <w:t>(coded as specified in 3GPP TS 24.229 </w:t>
      </w:r>
      <w:r w:rsidR="00622EAA" w:rsidRPr="0079589D">
        <w:t>[11]</w:t>
      </w:r>
      <w:r w:rsidRPr="0079589D">
        <w:t>), in a P-</w:t>
      </w:r>
      <w:r w:rsidRPr="0079589D">
        <w:rPr>
          <w:lang w:val="en-US"/>
        </w:rPr>
        <w:t>Asserted</w:t>
      </w:r>
      <w:r w:rsidRPr="0079589D">
        <w:t>-Service header field according to IETF </w:t>
      </w:r>
      <w:r w:rsidRPr="0079589D">
        <w:rPr>
          <w:rFonts w:eastAsia="MS Mincho"/>
        </w:rPr>
        <w:t>RFC 6050 </w:t>
      </w:r>
      <w:r w:rsidR="00622EAA" w:rsidRPr="0079589D">
        <w:rPr>
          <w:rFonts w:eastAsia="MS Mincho"/>
        </w:rPr>
        <w:t>[14]</w:t>
      </w:r>
      <w:r w:rsidRPr="0079589D">
        <w:rPr>
          <w:lang w:eastAsia="ko-KR"/>
        </w:rPr>
        <w:t>; and</w:t>
      </w:r>
    </w:p>
    <w:p w14:paraId="14AE00DA" w14:textId="77777777" w:rsidR="00307927" w:rsidRPr="0079589D" w:rsidRDefault="00307927" w:rsidP="00307927">
      <w:pPr>
        <w:pStyle w:val="B1"/>
        <w:rPr>
          <w:rFonts w:eastAsia="SimSun"/>
          <w:lang w:val="en-US"/>
        </w:rPr>
      </w:pPr>
      <w:r w:rsidRPr="0079589D">
        <w:rPr>
          <w:rFonts w:eastAsia="SimSun"/>
        </w:rPr>
        <w:t>4</w:t>
      </w:r>
      <w:r w:rsidRPr="0079589D">
        <w:rPr>
          <w:rFonts w:eastAsia="SimSun"/>
          <w:lang w:val="en-US"/>
        </w:rPr>
        <w:t>)</w:t>
      </w:r>
      <w:r w:rsidRPr="0079589D">
        <w:rPr>
          <w:rFonts w:eastAsia="SimSun"/>
        </w:rPr>
        <w:tab/>
        <w:t xml:space="preserve">the Event header field </w:t>
      </w:r>
      <w:r w:rsidRPr="0079589D">
        <w:rPr>
          <w:lang w:val="en-US"/>
        </w:rPr>
        <w:t xml:space="preserve">of the SIP SUBSCRIBE request contains the </w:t>
      </w:r>
      <w:r w:rsidRPr="0079589D">
        <w:rPr>
          <w:rFonts w:eastAsia="SimSun"/>
        </w:rPr>
        <w:t>"</w:t>
      </w:r>
      <w:r w:rsidRPr="0079589D">
        <w:rPr>
          <w:rFonts w:eastAsia="SimSun"/>
          <w:lang w:val="en-US"/>
        </w:rPr>
        <w:t>presence" event type;</w:t>
      </w:r>
    </w:p>
    <w:p w14:paraId="72637632" w14:textId="77777777" w:rsidR="00307927" w:rsidRPr="0079589D" w:rsidRDefault="00307927" w:rsidP="00307927">
      <w:r w:rsidRPr="0079589D">
        <w:t xml:space="preserve">the </w:t>
      </w:r>
      <w:proofErr w:type="spellStart"/>
      <w:r w:rsidRPr="0079589D">
        <w:t>MCVideo</w:t>
      </w:r>
      <w:proofErr w:type="spellEnd"/>
      <w:r w:rsidRPr="0079589D">
        <w:t xml:space="preserve"> server:</w:t>
      </w:r>
    </w:p>
    <w:p w14:paraId="6CBA558C" w14:textId="77777777" w:rsidR="00307927" w:rsidRPr="0079589D" w:rsidRDefault="00307927" w:rsidP="00307927">
      <w:pPr>
        <w:pStyle w:val="B1"/>
        <w:rPr>
          <w:lang w:val="en-US"/>
        </w:rPr>
      </w:pPr>
      <w:r w:rsidRPr="0079589D">
        <w:rPr>
          <w:lang w:val="en-US"/>
        </w:rPr>
        <w:t>1)</w:t>
      </w:r>
      <w:r w:rsidRPr="0079589D">
        <w:rPr>
          <w:lang w:val="en-US"/>
        </w:rPr>
        <w:tab/>
        <w:t xml:space="preserve">shall identify the served </w:t>
      </w:r>
      <w:proofErr w:type="spellStart"/>
      <w:r w:rsidRPr="0079589D">
        <w:rPr>
          <w:lang w:val="en-US"/>
        </w:rPr>
        <w:t>MCVideo</w:t>
      </w:r>
      <w:proofErr w:type="spellEnd"/>
      <w:r w:rsidRPr="0079589D">
        <w:rPr>
          <w:lang w:val="en-US"/>
        </w:rPr>
        <w:t xml:space="preserve"> ID in the </w:t>
      </w:r>
      <w:r w:rsidRPr="0079589D">
        <w:t>&lt;</w:t>
      </w:r>
      <w:proofErr w:type="spellStart"/>
      <w:r w:rsidRPr="0079589D">
        <w:t>mcvideo</w:t>
      </w:r>
      <w:proofErr w:type="spellEnd"/>
      <w:r w:rsidRPr="0079589D">
        <w:t>-request-</w:t>
      </w:r>
      <w:proofErr w:type="spellStart"/>
      <w:r w:rsidRPr="0079589D">
        <w:t>uri</w:t>
      </w:r>
      <w:proofErr w:type="spellEnd"/>
      <w:r w:rsidRPr="0079589D">
        <w:t xml:space="preserve">&gt; element </w:t>
      </w:r>
      <w:r w:rsidRPr="0079589D">
        <w:rPr>
          <w:lang w:val="en-US"/>
        </w:rPr>
        <w:t xml:space="preserve">of the </w:t>
      </w:r>
      <w:r w:rsidRPr="0079589D">
        <w:rPr>
          <w:lang w:eastAsia="ko-KR"/>
        </w:rPr>
        <w:t>application/</w:t>
      </w:r>
      <w:r w:rsidRPr="0079589D">
        <w:t>vnd.3gpp.mcvideo-info+xml</w:t>
      </w:r>
      <w:r w:rsidRPr="0079589D">
        <w:rPr>
          <w:lang w:val="en-US"/>
        </w:rPr>
        <w:t xml:space="preserve"> </w:t>
      </w:r>
      <w:r w:rsidRPr="0079589D">
        <w:rPr>
          <w:lang w:eastAsia="ko-KR"/>
        </w:rPr>
        <w:t xml:space="preserve">MIME body </w:t>
      </w:r>
      <w:r w:rsidRPr="0079589D">
        <w:rPr>
          <w:lang w:val="en-US" w:eastAsia="ko-KR"/>
        </w:rPr>
        <w:t xml:space="preserve">of </w:t>
      </w:r>
      <w:r w:rsidRPr="0079589D">
        <w:rPr>
          <w:lang w:val="en-US"/>
        </w:rPr>
        <w:t>the SIP PUBLISH request;</w:t>
      </w:r>
    </w:p>
    <w:p w14:paraId="4370BF97" w14:textId="77777777" w:rsidR="00307927" w:rsidRPr="0079589D" w:rsidRDefault="00307927" w:rsidP="00307927">
      <w:pPr>
        <w:pStyle w:val="B1"/>
        <w:rPr>
          <w:lang w:val="en-US"/>
        </w:rPr>
      </w:pPr>
      <w:r w:rsidRPr="0079589D">
        <w:rPr>
          <w:lang w:val="en-US"/>
        </w:rPr>
        <w:t>2)</w:t>
      </w:r>
      <w:r w:rsidRPr="0079589D">
        <w:rPr>
          <w:lang w:val="en-US"/>
        </w:rPr>
        <w:tab/>
        <w:t xml:space="preserve">if the </w:t>
      </w:r>
      <w:r w:rsidRPr="0079589D">
        <w:t xml:space="preserve">Request-URI of the SIP SUBSCRIBE request contains the public service identity identifying the </w:t>
      </w:r>
      <w:r w:rsidRPr="0079589D">
        <w:rPr>
          <w:lang w:val="en-US"/>
        </w:rPr>
        <w:t xml:space="preserve">originating </w:t>
      </w:r>
      <w:r w:rsidRPr="0079589D">
        <w:t xml:space="preserve">participating </w:t>
      </w:r>
      <w:proofErr w:type="spellStart"/>
      <w:r w:rsidRPr="0079589D">
        <w:t>MCVideo</w:t>
      </w:r>
      <w:proofErr w:type="spellEnd"/>
      <w:r w:rsidRPr="0079589D">
        <w:t xml:space="preserve"> function serving the </w:t>
      </w:r>
      <w:proofErr w:type="spellStart"/>
      <w:r w:rsidRPr="0079589D">
        <w:t>MCVideo</w:t>
      </w:r>
      <w:proofErr w:type="spellEnd"/>
      <w:r w:rsidRPr="0079589D">
        <w:t xml:space="preserve"> user</w:t>
      </w:r>
      <w:r w:rsidRPr="0079589D">
        <w:rPr>
          <w:lang w:val="en-US"/>
        </w:rPr>
        <w:t xml:space="preserve">, shall identify the originating </w:t>
      </w:r>
      <w:proofErr w:type="spellStart"/>
      <w:r w:rsidRPr="0079589D">
        <w:rPr>
          <w:lang w:val="en-US"/>
        </w:rPr>
        <w:t>MCVideo</w:t>
      </w:r>
      <w:proofErr w:type="spellEnd"/>
      <w:r w:rsidRPr="0079589D">
        <w:rPr>
          <w:lang w:val="en-US"/>
        </w:rPr>
        <w:t xml:space="preserve"> ID </w:t>
      </w:r>
      <w:r w:rsidRPr="0079589D">
        <w:t xml:space="preserve">from public user identity in the P-Asserted-Identity header field of the SIP </w:t>
      </w:r>
      <w:r w:rsidRPr="0079589D">
        <w:rPr>
          <w:lang w:val="en-US"/>
        </w:rPr>
        <w:t xml:space="preserve">SUBSCRIBE </w:t>
      </w:r>
      <w:r w:rsidRPr="0079589D">
        <w:t>request</w:t>
      </w:r>
      <w:r w:rsidRPr="0079589D">
        <w:rPr>
          <w:lang w:val="en-US"/>
        </w:rPr>
        <w:t>;</w:t>
      </w:r>
    </w:p>
    <w:p w14:paraId="5772D4B4" w14:textId="77777777" w:rsidR="00307927" w:rsidRPr="0079589D" w:rsidRDefault="00307927" w:rsidP="00307927">
      <w:pPr>
        <w:pStyle w:val="B1"/>
        <w:rPr>
          <w:lang w:val="en-US"/>
        </w:rPr>
      </w:pPr>
      <w:r w:rsidRPr="0079589D">
        <w:rPr>
          <w:lang w:val="en-US"/>
        </w:rPr>
        <w:t>3)</w:t>
      </w:r>
      <w:r w:rsidRPr="0079589D">
        <w:rPr>
          <w:lang w:val="en-US"/>
        </w:rPr>
        <w:tab/>
        <w:t xml:space="preserve">if the </w:t>
      </w:r>
      <w:r w:rsidRPr="0079589D">
        <w:t xml:space="preserve">Request-URI of the SIP SUBSCRIBE request contains the public service identity identifying the </w:t>
      </w:r>
      <w:r w:rsidRPr="0079589D">
        <w:rPr>
          <w:lang w:val="en-US"/>
        </w:rPr>
        <w:t xml:space="preserve">terminating </w:t>
      </w:r>
      <w:r w:rsidRPr="0079589D">
        <w:t xml:space="preserve">participating </w:t>
      </w:r>
      <w:proofErr w:type="spellStart"/>
      <w:r w:rsidRPr="0079589D">
        <w:t>MCVideo</w:t>
      </w:r>
      <w:proofErr w:type="spellEnd"/>
      <w:r w:rsidRPr="0079589D">
        <w:t xml:space="preserve"> function serving the </w:t>
      </w:r>
      <w:proofErr w:type="spellStart"/>
      <w:r w:rsidRPr="0079589D">
        <w:t>MCVideo</w:t>
      </w:r>
      <w:proofErr w:type="spellEnd"/>
      <w:r w:rsidRPr="0079589D">
        <w:t xml:space="preserve"> user</w:t>
      </w:r>
      <w:r w:rsidRPr="0079589D">
        <w:rPr>
          <w:lang w:val="en-US"/>
        </w:rPr>
        <w:t xml:space="preserve">, shall identify the originating </w:t>
      </w:r>
      <w:proofErr w:type="spellStart"/>
      <w:r w:rsidRPr="0079589D">
        <w:rPr>
          <w:lang w:val="en-US"/>
        </w:rPr>
        <w:t>MCVideo</w:t>
      </w:r>
      <w:proofErr w:type="spellEnd"/>
      <w:r w:rsidRPr="0079589D">
        <w:rPr>
          <w:lang w:val="en-US"/>
        </w:rPr>
        <w:t xml:space="preserve"> ID in the </w:t>
      </w:r>
      <w:r w:rsidRPr="0079589D">
        <w:t>&lt;</w:t>
      </w:r>
      <w:proofErr w:type="spellStart"/>
      <w:r w:rsidRPr="0079589D">
        <w:t>mcvideo</w:t>
      </w:r>
      <w:proofErr w:type="spellEnd"/>
      <w:r w:rsidRPr="0079589D">
        <w:t>-calling-</w:t>
      </w:r>
      <w:r w:rsidR="009426AF">
        <w:t>user-id</w:t>
      </w:r>
      <w:r w:rsidRPr="0079589D">
        <w:t>&gt; element</w:t>
      </w:r>
      <w:r w:rsidRPr="0079589D">
        <w:rPr>
          <w:lang w:val="en-US"/>
        </w:rPr>
        <w:t xml:space="preserve"> of the </w:t>
      </w:r>
      <w:r w:rsidRPr="0079589D">
        <w:rPr>
          <w:lang w:eastAsia="ko-KR"/>
        </w:rPr>
        <w:t>application/</w:t>
      </w:r>
      <w:r w:rsidRPr="0079589D">
        <w:t>vnd.3gpp.mcvideo-info+xml</w:t>
      </w:r>
      <w:r w:rsidRPr="0079589D">
        <w:rPr>
          <w:lang w:val="en-US"/>
        </w:rPr>
        <w:t xml:space="preserve"> </w:t>
      </w:r>
      <w:r w:rsidRPr="0079589D">
        <w:rPr>
          <w:lang w:eastAsia="ko-KR"/>
        </w:rPr>
        <w:t xml:space="preserve">MIME body </w:t>
      </w:r>
      <w:r w:rsidRPr="0079589D">
        <w:rPr>
          <w:lang w:val="en-US" w:eastAsia="ko-KR"/>
        </w:rPr>
        <w:t xml:space="preserve">of </w:t>
      </w:r>
      <w:r w:rsidRPr="0079589D">
        <w:rPr>
          <w:lang w:val="en-US"/>
        </w:rPr>
        <w:t>the SIP SUBSCRIBE request;</w:t>
      </w:r>
    </w:p>
    <w:p w14:paraId="6B56D6DA" w14:textId="77777777" w:rsidR="00307927" w:rsidRPr="0079589D" w:rsidRDefault="00307927" w:rsidP="00307927">
      <w:pPr>
        <w:pStyle w:val="B1"/>
      </w:pPr>
      <w:r w:rsidRPr="0079589D">
        <w:t>4)</w:t>
      </w:r>
      <w:r w:rsidRPr="0079589D">
        <w:tab/>
        <w:t xml:space="preserve">if </w:t>
      </w:r>
      <w:r w:rsidRPr="0079589D">
        <w:rPr>
          <w:lang w:val="en-US"/>
        </w:rPr>
        <w:t xml:space="preserve">the originating </w:t>
      </w:r>
      <w:proofErr w:type="spellStart"/>
      <w:r w:rsidRPr="0079589D">
        <w:rPr>
          <w:lang w:val="en-US"/>
        </w:rPr>
        <w:t>MCVideo</w:t>
      </w:r>
      <w:proofErr w:type="spellEnd"/>
      <w:r w:rsidRPr="0079589D">
        <w:rPr>
          <w:lang w:val="en-US"/>
        </w:rPr>
        <w:t xml:space="preserve"> ID is different than the served </w:t>
      </w:r>
      <w:proofErr w:type="spellStart"/>
      <w:r w:rsidRPr="0079589D">
        <w:rPr>
          <w:lang w:val="en-US"/>
        </w:rPr>
        <w:t>MCVideo</w:t>
      </w:r>
      <w:proofErr w:type="spellEnd"/>
      <w:r w:rsidRPr="0079589D">
        <w:rPr>
          <w:lang w:val="en-US"/>
        </w:rPr>
        <w:t xml:space="preserve"> ID and the originating </w:t>
      </w:r>
      <w:proofErr w:type="spellStart"/>
      <w:r w:rsidRPr="0079589D">
        <w:rPr>
          <w:lang w:val="en-US"/>
        </w:rPr>
        <w:t>MCVideo</w:t>
      </w:r>
      <w:proofErr w:type="spellEnd"/>
      <w:r w:rsidRPr="0079589D">
        <w:rPr>
          <w:lang w:val="en-US"/>
        </w:rPr>
        <w:t xml:space="preserve"> ID is not authorized to modify affiliation status of the served </w:t>
      </w:r>
      <w:proofErr w:type="spellStart"/>
      <w:r w:rsidRPr="0079589D">
        <w:rPr>
          <w:lang w:val="en-US"/>
        </w:rPr>
        <w:t>MCVideo</w:t>
      </w:r>
      <w:proofErr w:type="spellEnd"/>
      <w:r w:rsidRPr="0079589D">
        <w:rPr>
          <w:lang w:val="en-US"/>
        </w:rPr>
        <w:t xml:space="preserve"> ID</w:t>
      </w:r>
      <w:r w:rsidRPr="0079589D">
        <w:t>, shall send a 403 (Forbidden) response and shall not continue with the rest of the steps; and</w:t>
      </w:r>
    </w:p>
    <w:p w14:paraId="7D7D64C0" w14:textId="77777777" w:rsidR="00307927" w:rsidRPr="0079589D" w:rsidRDefault="00307927" w:rsidP="00307927">
      <w:pPr>
        <w:pStyle w:val="B1"/>
        <w:rPr>
          <w:rFonts w:eastAsia="SimSun"/>
        </w:rPr>
      </w:pPr>
      <w:r w:rsidRPr="0079589D">
        <w:t>5)</w:t>
      </w:r>
      <w:r w:rsidRPr="0079589D">
        <w:tab/>
        <w:t>shall generate a 200 (OK) response to the SIP SUBSCRIBE request according to 3GPP TS 24.229 </w:t>
      </w:r>
      <w:r w:rsidR="00622EAA" w:rsidRPr="0079589D">
        <w:t>[11]</w:t>
      </w:r>
      <w:r w:rsidRPr="0079589D">
        <w:t>, IETF RFC 6665 </w:t>
      </w:r>
      <w:r w:rsidR="00622EAA" w:rsidRPr="0079589D">
        <w:t>[16]</w:t>
      </w:r>
      <w:r w:rsidRPr="0079589D">
        <w:rPr>
          <w:rFonts w:eastAsia="SimSun"/>
        </w:rPr>
        <w:t>.</w:t>
      </w:r>
    </w:p>
    <w:p w14:paraId="4E8F07D2" w14:textId="77777777" w:rsidR="00307927" w:rsidRPr="0079589D" w:rsidRDefault="00307927" w:rsidP="00307927">
      <w:r w:rsidRPr="0079589D">
        <w:rPr>
          <w:rFonts w:eastAsia="SimSun"/>
        </w:rPr>
        <w:t xml:space="preserve">For the duration of the subscription, the </w:t>
      </w:r>
      <w:proofErr w:type="spellStart"/>
      <w:r w:rsidRPr="0079589D">
        <w:rPr>
          <w:rFonts w:eastAsia="SimSun"/>
        </w:rPr>
        <w:t>MCVideo</w:t>
      </w:r>
      <w:proofErr w:type="spellEnd"/>
      <w:r w:rsidRPr="0079589D">
        <w:rPr>
          <w:rFonts w:eastAsia="SimSun"/>
        </w:rPr>
        <w:t xml:space="preserve"> server shall notify the subscriber about changes of </w:t>
      </w:r>
      <w:r w:rsidRPr="0079589D">
        <w:t xml:space="preserve">the information of the served </w:t>
      </w:r>
      <w:proofErr w:type="spellStart"/>
      <w:r w:rsidRPr="0079589D">
        <w:t>MCVideo</w:t>
      </w:r>
      <w:proofErr w:type="spellEnd"/>
      <w:r w:rsidRPr="0079589D">
        <w:t xml:space="preserve"> ID</w:t>
      </w:r>
      <w:r w:rsidRPr="0079589D">
        <w:rPr>
          <w:rFonts w:eastAsia="SimSun"/>
        </w:rPr>
        <w:t xml:space="preserve">, </w:t>
      </w:r>
      <w:r w:rsidRPr="0079589D">
        <w:t xml:space="preserve">as described in </w:t>
      </w:r>
      <w:r w:rsidR="00C836A2">
        <w:t>clause</w:t>
      </w:r>
      <w:r w:rsidRPr="0079589D">
        <w:rPr>
          <w:lang w:eastAsia="ko-KR"/>
        </w:rPr>
        <w:t> 8</w:t>
      </w:r>
      <w:r w:rsidRPr="0079589D">
        <w:t>.2.2.2.5</w:t>
      </w:r>
      <w:r w:rsidRPr="0079589D">
        <w:rPr>
          <w:rFonts w:eastAsia="SimSun"/>
        </w:rPr>
        <w:t>.</w:t>
      </w:r>
    </w:p>
    <w:p w14:paraId="602BD6AF" w14:textId="1589AA59" w:rsidR="00307927" w:rsidRPr="0079589D" w:rsidRDefault="00307927" w:rsidP="00F1630B">
      <w:pPr>
        <w:pStyle w:val="Heading5"/>
      </w:pPr>
      <w:bookmarkStart w:id="1862" w:name="_CR8_2_2_2_5"/>
      <w:bookmarkStart w:id="1863" w:name="_Toc20152505"/>
      <w:bookmarkStart w:id="1864" w:name="_Toc27495170"/>
      <w:bookmarkStart w:id="1865" w:name="_Toc36108638"/>
      <w:bookmarkStart w:id="1866" w:name="_Toc45194426"/>
      <w:bookmarkStart w:id="1867" w:name="_Toc178199294"/>
      <w:bookmarkEnd w:id="1862"/>
      <w:r w:rsidRPr="0079589D">
        <w:t>8.2.2.2.5</w:t>
      </w:r>
      <w:r w:rsidRPr="0079589D">
        <w:tab/>
        <w:t>Sending notification of change of affiliation status procedure</w:t>
      </w:r>
      <w:bookmarkEnd w:id="1863"/>
      <w:bookmarkEnd w:id="1864"/>
      <w:bookmarkEnd w:id="1865"/>
      <w:bookmarkEnd w:id="1866"/>
      <w:bookmarkEnd w:id="1867"/>
    </w:p>
    <w:p w14:paraId="0CD7D7C9" w14:textId="77777777" w:rsidR="00307927" w:rsidRPr="0079589D" w:rsidRDefault="00307927" w:rsidP="00307927">
      <w:r w:rsidRPr="0079589D">
        <w:t xml:space="preserve">In order to notify the subscriber </w:t>
      </w:r>
      <w:r w:rsidRPr="0079589D">
        <w:rPr>
          <w:rFonts w:eastAsia="SimSun"/>
        </w:rPr>
        <w:t xml:space="preserve">about changes of </w:t>
      </w:r>
      <w:r w:rsidRPr="0079589D">
        <w:t xml:space="preserve">the served </w:t>
      </w:r>
      <w:proofErr w:type="spellStart"/>
      <w:r w:rsidRPr="0079589D">
        <w:t>MCVideo</w:t>
      </w:r>
      <w:proofErr w:type="spellEnd"/>
      <w:r w:rsidRPr="0079589D">
        <w:t xml:space="preserve"> ID, the </w:t>
      </w:r>
      <w:proofErr w:type="spellStart"/>
      <w:r w:rsidRPr="0079589D">
        <w:t>MCVideo</w:t>
      </w:r>
      <w:proofErr w:type="spellEnd"/>
      <w:r w:rsidRPr="0079589D">
        <w:t xml:space="preserve"> server:</w:t>
      </w:r>
    </w:p>
    <w:p w14:paraId="4F7DF630" w14:textId="77777777" w:rsidR="00307927" w:rsidRPr="0079589D" w:rsidRDefault="00307927" w:rsidP="00307927">
      <w:pPr>
        <w:pStyle w:val="B1"/>
        <w:rPr>
          <w:lang w:val="en-US"/>
        </w:rPr>
      </w:pPr>
      <w:r w:rsidRPr="0079589D">
        <w:t>1)</w:t>
      </w:r>
      <w:r w:rsidRPr="0079589D">
        <w:tab/>
        <w:t xml:space="preserve">shall consider an </w:t>
      </w:r>
      <w:proofErr w:type="spellStart"/>
      <w:r w:rsidRPr="0079589D">
        <w:rPr>
          <w:lang w:val="en-US"/>
        </w:rPr>
        <w:t>MCVideo</w:t>
      </w:r>
      <w:proofErr w:type="spellEnd"/>
      <w:r w:rsidRPr="0079589D">
        <w:rPr>
          <w:lang w:val="en-US"/>
        </w:rPr>
        <w:t xml:space="preserve"> </w:t>
      </w:r>
      <w:r w:rsidRPr="0079589D">
        <w:t xml:space="preserve">user </w:t>
      </w:r>
      <w:r w:rsidRPr="0079589D">
        <w:rPr>
          <w:lang w:val="en-US"/>
        </w:rPr>
        <w:t>information entry such that:</w:t>
      </w:r>
    </w:p>
    <w:p w14:paraId="2E5A63CF" w14:textId="77777777" w:rsidR="00307927" w:rsidRPr="0079589D" w:rsidRDefault="00307927" w:rsidP="00307927">
      <w:pPr>
        <w:pStyle w:val="B2"/>
        <w:rPr>
          <w:lang w:val="en-US"/>
        </w:rPr>
      </w:pPr>
      <w:r w:rsidRPr="0079589D">
        <w:rPr>
          <w:lang w:val="en-US"/>
        </w:rPr>
        <w:t>a)</w:t>
      </w:r>
      <w:r w:rsidRPr="0079589D">
        <w:rPr>
          <w:lang w:val="en-US"/>
        </w:rPr>
        <w:tab/>
        <w:t xml:space="preserve">the </w:t>
      </w:r>
      <w:proofErr w:type="spellStart"/>
      <w:r w:rsidRPr="0079589D">
        <w:rPr>
          <w:lang w:val="en-US"/>
        </w:rPr>
        <w:t>MCVideo</w:t>
      </w:r>
      <w:proofErr w:type="spellEnd"/>
      <w:r w:rsidRPr="0079589D">
        <w:rPr>
          <w:lang w:val="en-US"/>
        </w:rPr>
        <w:t xml:space="preserve"> </w:t>
      </w:r>
      <w:r w:rsidRPr="0079589D">
        <w:t xml:space="preserve">user </w:t>
      </w:r>
      <w:r w:rsidRPr="0079589D">
        <w:rPr>
          <w:lang w:val="en-US"/>
        </w:rPr>
        <w:t xml:space="preserve">information entry is in the </w:t>
      </w:r>
      <w:r w:rsidRPr="0079589D">
        <w:t xml:space="preserve">list of </w:t>
      </w:r>
      <w:proofErr w:type="spellStart"/>
      <w:r w:rsidRPr="0079589D">
        <w:t>MCVideo</w:t>
      </w:r>
      <w:proofErr w:type="spellEnd"/>
      <w:r w:rsidRPr="0079589D">
        <w:t xml:space="preserve"> user information entries</w:t>
      </w:r>
      <w:r w:rsidRPr="0079589D">
        <w:rPr>
          <w:lang w:val="en-US"/>
        </w:rPr>
        <w:t xml:space="preserve"> </w:t>
      </w:r>
      <w:r w:rsidRPr="0079589D">
        <w:t xml:space="preserve">described in </w:t>
      </w:r>
      <w:r w:rsidR="00C836A2">
        <w:t>clause</w:t>
      </w:r>
      <w:r w:rsidRPr="0079589D">
        <w:rPr>
          <w:lang w:eastAsia="ko-KR"/>
        </w:rPr>
        <w:t> </w:t>
      </w:r>
      <w:r w:rsidRPr="0079589D">
        <w:t>8.2.2.2.2</w:t>
      </w:r>
      <w:r w:rsidRPr="0079589D">
        <w:rPr>
          <w:lang w:val="en-US"/>
        </w:rPr>
        <w:t>; and</w:t>
      </w:r>
    </w:p>
    <w:p w14:paraId="5CB3C3E7" w14:textId="77777777" w:rsidR="00307927" w:rsidRPr="0079589D" w:rsidRDefault="00307927" w:rsidP="00307927">
      <w:pPr>
        <w:pStyle w:val="B2"/>
      </w:pPr>
      <w:r w:rsidRPr="0079589D">
        <w:rPr>
          <w:lang w:val="en-US"/>
        </w:rPr>
        <w:t>b)</w:t>
      </w:r>
      <w:r w:rsidRPr="0079589D">
        <w:rPr>
          <w:lang w:val="en-US"/>
        </w:rPr>
        <w:tab/>
        <w:t xml:space="preserve">the </w:t>
      </w:r>
      <w:proofErr w:type="spellStart"/>
      <w:r w:rsidRPr="0079589D">
        <w:t>MCVideo</w:t>
      </w:r>
      <w:proofErr w:type="spellEnd"/>
      <w:r w:rsidRPr="0079589D">
        <w:t xml:space="preserve"> ID of the </w:t>
      </w:r>
      <w:proofErr w:type="spellStart"/>
      <w:r w:rsidRPr="0079589D">
        <w:rPr>
          <w:lang w:val="en-US"/>
        </w:rPr>
        <w:t>MCVideo</w:t>
      </w:r>
      <w:proofErr w:type="spellEnd"/>
      <w:r w:rsidRPr="0079589D">
        <w:rPr>
          <w:lang w:val="en-US"/>
        </w:rPr>
        <w:t xml:space="preserve"> </w:t>
      </w:r>
      <w:r w:rsidRPr="0079589D">
        <w:t xml:space="preserve">user </w:t>
      </w:r>
      <w:r w:rsidRPr="0079589D">
        <w:rPr>
          <w:lang w:val="en-US"/>
        </w:rPr>
        <w:t xml:space="preserve">information entry is equal to </w:t>
      </w:r>
      <w:r w:rsidRPr="0079589D">
        <w:t xml:space="preserve">the </w:t>
      </w:r>
      <w:r w:rsidRPr="0079589D">
        <w:rPr>
          <w:lang w:val="en-US"/>
        </w:rPr>
        <w:t>served</w:t>
      </w:r>
      <w:r w:rsidRPr="0079589D">
        <w:t xml:space="preserve"> </w:t>
      </w:r>
      <w:proofErr w:type="spellStart"/>
      <w:r w:rsidRPr="0079589D">
        <w:t>MCVideo</w:t>
      </w:r>
      <w:proofErr w:type="spellEnd"/>
      <w:r w:rsidRPr="0079589D">
        <w:t xml:space="preserve"> ID;</w:t>
      </w:r>
    </w:p>
    <w:p w14:paraId="776F6E99" w14:textId="77777777" w:rsidR="00307927" w:rsidRPr="0079589D" w:rsidRDefault="00307927" w:rsidP="00307927">
      <w:pPr>
        <w:pStyle w:val="B1"/>
      </w:pPr>
      <w:r w:rsidRPr="0079589D">
        <w:tab/>
      </w:r>
      <w:r w:rsidRPr="0079589D">
        <w:rPr>
          <w:lang w:val="en-US"/>
        </w:rPr>
        <w:t>as the served</w:t>
      </w:r>
      <w:r w:rsidRPr="0079589D">
        <w:t xml:space="preserve"> </w:t>
      </w:r>
      <w:proofErr w:type="spellStart"/>
      <w:r w:rsidRPr="0079589D">
        <w:rPr>
          <w:lang w:val="en-US"/>
        </w:rPr>
        <w:t>MCVideo</w:t>
      </w:r>
      <w:proofErr w:type="spellEnd"/>
      <w:r w:rsidRPr="0079589D">
        <w:rPr>
          <w:lang w:val="en-US"/>
        </w:rPr>
        <w:t xml:space="preserve"> </w:t>
      </w:r>
      <w:r w:rsidRPr="0079589D">
        <w:t xml:space="preserve">user </w:t>
      </w:r>
      <w:r w:rsidRPr="0079589D">
        <w:rPr>
          <w:lang w:val="en-US"/>
        </w:rPr>
        <w:t>information entry</w:t>
      </w:r>
      <w:r w:rsidRPr="0079589D">
        <w:t>;</w:t>
      </w:r>
    </w:p>
    <w:p w14:paraId="08F2E330" w14:textId="77777777" w:rsidR="00307927" w:rsidRPr="0079589D" w:rsidRDefault="00307927" w:rsidP="00307927">
      <w:pPr>
        <w:pStyle w:val="B1"/>
      </w:pPr>
      <w:r w:rsidRPr="0079589D">
        <w:t>2)</w:t>
      </w:r>
      <w:r w:rsidRPr="0079589D">
        <w:tab/>
        <w:t xml:space="preserve">shall consider the list of the </w:t>
      </w:r>
      <w:proofErr w:type="spellStart"/>
      <w:r w:rsidRPr="0079589D">
        <w:t>MCVideo</w:t>
      </w:r>
      <w:proofErr w:type="spellEnd"/>
      <w:r w:rsidRPr="0079589D">
        <w:t xml:space="preserve"> client information entries of the served </w:t>
      </w:r>
      <w:proofErr w:type="spellStart"/>
      <w:r w:rsidRPr="0079589D">
        <w:t>MCVideo</w:t>
      </w:r>
      <w:proofErr w:type="spellEnd"/>
      <w:r w:rsidRPr="0079589D">
        <w:t xml:space="preserve"> user information entry as the </w:t>
      </w:r>
      <w:r w:rsidRPr="0079589D">
        <w:rPr>
          <w:lang w:val="en-US"/>
        </w:rPr>
        <w:t>served</w:t>
      </w:r>
      <w:r w:rsidRPr="0079589D">
        <w:t xml:space="preserve"> list of the </w:t>
      </w:r>
      <w:proofErr w:type="spellStart"/>
      <w:r w:rsidRPr="0079589D">
        <w:t>MCVideo</w:t>
      </w:r>
      <w:proofErr w:type="spellEnd"/>
      <w:r w:rsidRPr="0079589D">
        <w:t xml:space="preserve"> client information entries;</w:t>
      </w:r>
    </w:p>
    <w:p w14:paraId="690268CC" w14:textId="77777777" w:rsidR="00307927" w:rsidRPr="0079589D" w:rsidRDefault="00307927" w:rsidP="00307927">
      <w:pPr>
        <w:pStyle w:val="B1"/>
      </w:pPr>
      <w:r w:rsidRPr="0079589D">
        <w:t>3)</w:t>
      </w:r>
      <w:r w:rsidRPr="0079589D">
        <w:tab/>
        <w:t xml:space="preserve">shall generate </w:t>
      </w:r>
      <w:r w:rsidRPr="0079589D">
        <w:rPr>
          <w:rFonts w:eastAsia="SimSun"/>
        </w:rPr>
        <w:t>an application/</w:t>
      </w:r>
      <w:proofErr w:type="spellStart"/>
      <w:r w:rsidRPr="0079589D">
        <w:rPr>
          <w:rFonts w:eastAsia="SimSun"/>
        </w:rPr>
        <w:t>pidf+xml</w:t>
      </w:r>
      <w:proofErr w:type="spellEnd"/>
      <w:r w:rsidRPr="0079589D">
        <w:rPr>
          <w:rFonts w:eastAsia="SimSun"/>
        </w:rPr>
        <w:t xml:space="preserve"> MIME body indicating </w:t>
      </w:r>
      <w:r w:rsidRPr="0079589D">
        <w:rPr>
          <w:rFonts w:eastAsia="SimSun"/>
          <w:lang w:val="en-US"/>
        </w:rPr>
        <w:t>per-user affiliation information</w:t>
      </w:r>
      <w:r w:rsidRPr="0079589D">
        <w:rPr>
          <w:rFonts w:eastAsia="SimSun"/>
        </w:rPr>
        <w:t xml:space="preserve"> according to </w:t>
      </w:r>
      <w:r w:rsidR="00C836A2">
        <w:rPr>
          <w:rFonts w:eastAsia="SimSun"/>
        </w:rPr>
        <w:t>clause</w:t>
      </w:r>
      <w:r w:rsidRPr="0079589D">
        <w:rPr>
          <w:rFonts w:eastAsia="SimSun"/>
        </w:rPr>
        <w:t> </w:t>
      </w:r>
      <w:r w:rsidRPr="0079589D">
        <w:t xml:space="preserve">9.3.1 and the </w:t>
      </w:r>
      <w:r w:rsidRPr="0079589D">
        <w:rPr>
          <w:lang w:val="en-US"/>
        </w:rPr>
        <w:t>served</w:t>
      </w:r>
      <w:r w:rsidRPr="0079589D">
        <w:t xml:space="preserve"> list of the </w:t>
      </w:r>
      <w:proofErr w:type="spellStart"/>
      <w:r w:rsidRPr="0079589D">
        <w:t>MCVideo</w:t>
      </w:r>
      <w:proofErr w:type="spellEnd"/>
      <w:r w:rsidRPr="0079589D">
        <w:t xml:space="preserve"> client information entries with the following clarifications:</w:t>
      </w:r>
    </w:p>
    <w:p w14:paraId="1C7B5B70" w14:textId="77777777" w:rsidR="00307927" w:rsidRPr="0079589D" w:rsidRDefault="00307927" w:rsidP="00307927">
      <w:pPr>
        <w:pStyle w:val="B2"/>
      </w:pPr>
      <w:r w:rsidRPr="0079589D">
        <w:rPr>
          <w:lang w:val="en-US"/>
        </w:rPr>
        <w:t>a)</w:t>
      </w:r>
      <w:r w:rsidRPr="0079589D">
        <w:rPr>
          <w:lang w:val="en-US"/>
        </w:rPr>
        <w:tab/>
        <w:t xml:space="preserve">the </w:t>
      </w:r>
      <w:proofErr w:type="spellStart"/>
      <w:r w:rsidRPr="0079589D">
        <w:t>MCVideo</w:t>
      </w:r>
      <w:proofErr w:type="spellEnd"/>
      <w:r w:rsidRPr="0079589D">
        <w:t xml:space="preserve"> server shall not include information from </w:t>
      </w:r>
      <w:r w:rsidRPr="0079589D">
        <w:rPr>
          <w:lang w:val="en-US"/>
        </w:rPr>
        <w:t xml:space="preserve">an </w:t>
      </w:r>
      <w:proofErr w:type="spellStart"/>
      <w:r w:rsidRPr="0079589D">
        <w:t>MCVideo</w:t>
      </w:r>
      <w:proofErr w:type="spellEnd"/>
      <w:r w:rsidRPr="0079589D">
        <w:t xml:space="preserve"> group information entry with the expiration time already expired;</w:t>
      </w:r>
    </w:p>
    <w:p w14:paraId="436F9ECB" w14:textId="77777777" w:rsidR="00307927" w:rsidRPr="0079589D" w:rsidRDefault="00307927" w:rsidP="00307927">
      <w:pPr>
        <w:pStyle w:val="B2"/>
        <w:rPr>
          <w:lang w:val="en-US"/>
        </w:rPr>
      </w:pPr>
      <w:r w:rsidRPr="0079589D">
        <w:rPr>
          <w:lang w:val="en-US"/>
        </w:rPr>
        <w:t>b)</w:t>
      </w:r>
      <w:r w:rsidRPr="0079589D">
        <w:rPr>
          <w:lang w:val="en-US"/>
        </w:rPr>
        <w:tab/>
        <w:t xml:space="preserve">the </w:t>
      </w:r>
      <w:proofErr w:type="spellStart"/>
      <w:r w:rsidRPr="0079589D">
        <w:t>MCVideo</w:t>
      </w:r>
      <w:proofErr w:type="spellEnd"/>
      <w:r w:rsidRPr="0079589D">
        <w:t xml:space="preserve"> server shall not include information from </w:t>
      </w:r>
      <w:r w:rsidRPr="0079589D">
        <w:rPr>
          <w:lang w:val="en-US"/>
        </w:rPr>
        <w:t xml:space="preserve">an </w:t>
      </w:r>
      <w:proofErr w:type="spellStart"/>
      <w:r w:rsidRPr="0079589D">
        <w:t>MCVideo</w:t>
      </w:r>
      <w:proofErr w:type="spellEnd"/>
      <w:r w:rsidRPr="0079589D">
        <w:t xml:space="preserve"> group information entry with the affiliation status set to the "</w:t>
      </w:r>
      <w:proofErr w:type="spellStart"/>
      <w:r w:rsidRPr="0079589D">
        <w:t>deaffiliated</w:t>
      </w:r>
      <w:proofErr w:type="spellEnd"/>
      <w:r w:rsidRPr="0079589D">
        <w:t>" state;</w:t>
      </w:r>
    </w:p>
    <w:p w14:paraId="2C2BBA0C" w14:textId="77777777" w:rsidR="00307927" w:rsidRPr="0079589D" w:rsidRDefault="00307927" w:rsidP="00307927">
      <w:pPr>
        <w:pStyle w:val="B2"/>
      </w:pPr>
      <w:r w:rsidRPr="0079589D">
        <w:rPr>
          <w:lang w:val="en-US"/>
        </w:rPr>
        <w:t>c)</w:t>
      </w:r>
      <w:r w:rsidRPr="0079589D">
        <w:rPr>
          <w:lang w:val="en-US"/>
        </w:rPr>
        <w:tab/>
      </w:r>
      <w:proofErr w:type="spellStart"/>
      <w:r w:rsidRPr="0079589D">
        <w:rPr>
          <w:lang w:val="en-US"/>
        </w:rPr>
        <w:t>i</w:t>
      </w:r>
      <w:proofErr w:type="spellEnd"/>
      <w:r w:rsidRPr="0079589D">
        <w:t xml:space="preserve">f the SIP SUBSCRIBE request creating the subscription of this notification contains an </w:t>
      </w:r>
      <w:r w:rsidRPr="0079589D">
        <w:rPr>
          <w:rFonts w:eastAsia="SimSun"/>
          <w:lang w:val="en-US"/>
        </w:rPr>
        <w:t>application/</w:t>
      </w:r>
      <w:proofErr w:type="spellStart"/>
      <w:r w:rsidRPr="0079589D">
        <w:rPr>
          <w:rFonts w:eastAsia="SimSun"/>
          <w:lang w:val="en-US"/>
        </w:rPr>
        <w:t>simple-filter+xml</w:t>
      </w:r>
      <w:proofErr w:type="spellEnd"/>
      <w:r w:rsidRPr="0079589D">
        <w:rPr>
          <w:rFonts w:eastAsia="SimSun"/>
          <w:lang w:val="en-US"/>
        </w:rPr>
        <w:t xml:space="preserve"> MIME body according to </w:t>
      </w:r>
      <w:r w:rsidR="00C836A2">
        <w:rPr>
          <w:rFonts w:eastAsia="SimSun"/>
          <w:lang w:val="en-US"/>
        </w:rPr>
        <w:t>clause</w:t>
      </w:r>
      <w:r w:rsidRPr="0079589D">
        <w:rPr>
          <w:rFonts w:eastAsia="SimSun"/>
        </w:rPr>
        <w:t> 8</w:t>
      </w:r>
      <w:r w:rsidRPr="0079589D">
        <w:t>.</w:t>
      </w:r>
      <w:r w:rsidRPr="0079589D">
        <w:rPr>
          <w:lang w:val="en-US"/>
        </w:rPr>
        <w:t xml:space="preserve">3.2, the </w:t>
      </w:r>
      <w:proofErr w:type="spellStart"/>
      <w:r w:rsidRPr="0079589D">
        <w:rPr>
          <w:lang w:val="en-US"/>
        </w:rPr>
        <w:t>MCVideo</w:t>
      </w:r>
      <w:proofErr w:type="spellEnd"/>
      <w:r w:rsidRPr="0079589D">
        <w:rPr>
          <w:lang w:val="en-US"/>
        </w:rPr>
        <w:t xml:space="preserve"> server shall restrict </w:t>
      </w:r>
      <w:r w:rsidRPr="0079589D">
        <w:t xml:space="preserve">the </w:t>
      </w:r>
      <w:r w:rsidRPr="0079589D">
        <w:rPr>
          <w:rFonts w:eastAsia="SimSun"/>
        </w:rPr>
        <w:t>application/</w:t>
      </w:r>
      <w:proofErr w:type="spellStart"/>
      <w:r w:rsidRPr="0079589D">
        <w:rPr>
          <w:rFonts w:eastAsia="SimSun"/>
        </w:rPr>
        <w:t>pidf+xml</w:t>
      </w:r>
      <w:proofErr w:type="spellEnd"/>
      <w:r w:rsidRPr="0079589D">
        <w:rPr>
          <w:rFonts w:eastAsia="SimSun"/>
        </w:rPr>
        <w:t xml:space="preserve"> MIME body </w:t>
      </w:r>
      <w:r w:rsidRPr="0079589D">
        <w:rPr>
          <w:lang w:val="en-US"/>
        </w:rPr>
        <w:t xml:space="preserve">according to </w:t>
      </w:r>
      <w:r w:rsidRPr="0079589D">
        <w:t xml:space="preserve">the </w:t>
      </w:r>
      <w:r w:rsidRPr="0079589D">
        <w:rPr>
          <w:rFonts w:eastAsia="SimSun"/>
          <w:lang w:val="en-US"/>
        </w:rPr>
        <w:t>application/</w:t>
      </w:r>
      <w:proofErr w:type="spellStart"/>
      <w:r w:rsidRPr="0079589D">
        <w:rPr>
          <w:rFonts w:eastAsia="SimSun"/>
          <w:lang w:val="en-US"/>
        </w:rPr>
        <w:t>simple-filter+xml</w:t>
      </w:r>
      <w:proofErr w:type="spellEnd"/>
      <w:r w:rsidRPr="0079589D">
        <w:rPr>
          <w:rFonts w:eastAsia="SimSun"/>
          <w:lang w:val="en-US"/>
        </w:rPr>
        <w:t xml:space="preserve"> MIME body</w:t>
      </w:r>
      <w:r w:rsidRPr="0079589D">
        <w:t>; and</w:t>
      </w:r>
    </w:p>
    <w:p w14:paraId="248D3235" w14:textId="77777777" w:rsidR="00307927" w:rsidRPr="0079589D" w:rsidRDefault="00307927" w:rsidP="00307927">
      <w:pPr>
        <w:pStyle w:val="B2"/>
      </w:pPr>
      <w:r w:rsidRPr="0079589D">
        <w:lastRenderedPageBreak/>
        <w:t>d)</w:t>
      </w:r>
      <w:r w:rsidRPr="0079589D">
        <w:tab/>
        <w:t xml:space="preserve">if this procedures is invoked by procedure in </w:t>
      </w:r>
      <w:r w:rsidR="00C836A2">
        <w:t>clause</w:t>
      </w:r>
      <w:r w:rsidRPr="0079589D">
        <w:rPr>
          <w:rFonts w:eastAsia="SimSun"/>
        </w:rPr>
        <w:t> 8</w:t>
      </w:r>
      <w:r w:rsidRPr="0079589D">
        <w:t xml:space="preserve">.2.2.2.3 where </w:t>
      </w:r>
      <w:r w:rsidRPr="0079589D">
        <w:rPr>
          <w:rFonts w:eastAsia="SimSun"/>
          <w:lang w:val="en-US"/>
        </w:rPr>
        <w:t xml:space="preserve">the </w:t>
      </w:r>
      <w:r w:rsidRPr="0079589D">
        <w:rPr>
          <w:lang w:val="en-US"/>
        </w:rPr>
        <w:t xml:space="preserve">handled p-id value </w:t>
      </w:r>
      <w:r w:rsidRPr="0079589D">
        <w:rPr>
          <w:rFonts w:eastAsia="SimSun"/>
          <w:lang w:val="en-US"/>
        </w:rPr>
        <w:t>was identified</w:t>
      </w:r>
      <w:r w:rsidRPr="0079589D">
        <w:t xml:space="preserve">, the </w:t>
      </w:r>
      <w:proofErr w:type="spellStart"/>
      <w:r w:rsidRPr="0079589D">
        <w:t>MCVideo</w:t>
      </w:r>
      <w:proofErr w:type="spellEnd"/>
      <w:r w:rsidRPr="0079589D">
        <w:t xml:space="preserve"> server shall set </w:t>
      </w:r>
      <w:r w:rsidRPr="0079589D">
        <w:rPr>
          <w:rFonts w:eastAsia="SimSun"/>
          <w:lang w:val="en-US"/>
        </w:rPr>
        <w:t>the &lt;p-id&gt; child element of the &lt;presen</w:t>
      </w:r>
      <w:r w:rsidR="006F639B">
        <w:rPr>
          <w:rFonts w:eastAsia="SimSun"/>
          <w:lang w:val="en-US"/>
        </w:rPr>
        <w:t>ce</w:t>
      </w:r>
      <w:r w:rsidRPr="0079589D">
        <w:rPr>
          <w:rFonts w:eastAsia="SimSun"/>
          <w:lang w:val="en-US"/>
        </w:rPr>
        <w:t xml:space="preserve">&gt; root element of the </w:t>
      </w:r>
      <w:r w:rsidRPr="0079589D">
        <w:rPr>
          <w:rFonts w:eastAsia="SimSun"/>
        </w:rPr>
        <w:t>application/</w:t>
      </w:r>
      <w:proofErr w:type="spellStart"/>
      <w:r w:rsidRPr="0079589D">
        <w:rPr>
          <w:rFonts w:eastAsia="SimSun"/>
        </w:rPr>
        <w:t>pidf+xml</w:t>
      </w:r>
      <w:proofErr w:type="spellEnd"/>
      <w:r w:rsidRPr="0079589D">
        <w:rPr>
          <w:rFonts w:eastAsia="SimSun"/>
        </w:rPr>
        <w:t xml:space="preserve"> MIME body of the SIP NOTIFY request</w:t>
      </w:r>
      <w:r w:rsidRPr="0079589D">
        <w:rPr>
          <w:rFonts w:eastAsia="SimSun"/>
          <w:lang w:val="en-US"/>
        </w:rPr>
        <w:t xml:space="preserve"> to </w:t>
      </w:r>
      <w:r w:rsidRPr="0079589D">
        <w:rPr>
          <w:lang w:val="en-US"/>
        </w:rPr>
        <w:t>the handled p-id value</w:t>
      </w:r>
      <w:r w:rsidRPr="0079589D">
        <w:t>; and</w:t>
      </w:r>
    </w:p>
    <w:p w14:paraId="57CBD88B" w14:textId="77777777" w:rsidR="00307927" w:rsidRPr="0079589D" w:rsidRDefault="00307927" w:rsidP="00307927">
      <w:pPr>
        <w:pStyle w:val="B1"/>
        <w:rPr>
          <w:rFonts w:eastAsia="SimSun"/>
        </w:rPr>
      </w:pPr>
      <w:r w:rsidRPr="0079589D">
        <w:t>4)</w:t>
      </w:r>
      <w:r w:rsidRPr="0079589D">
        <w:tab/>
        <w:t>send a SIP NOTIFY request according to 3GPP TS 24.229 </w:t>
      </w:r>
      <w:r w:rsidR="00622EAA" w:rsidRPr="0079589D">
        <w:t>[11]</w:t>
      </w:r>
      <w:r w:rsidRPr="0079589D">
        <w:t>, and IETF RFC 6665 </w:t>
      </w:r>
      <w:r w:rsidR="00622EAA" w:rsidRPr="0079589D">
        <w:t>[16]</w:t>
      </w:r>
      <w:r w:rsidRPr="0079589D">
        <w:t xml:space="preserve"> </w:t>
      </w:r>
      <w:r w:rsidRPr="0079589D">
        <w:rPr>
          <w:rFonts w:eastAsia="SimSun"/>
        </w:rPr>
        <w:t xml:space="preserve">with the MIME body. In the SIP NOTIFY request, the </w:t>
      </w:r>
      <w:proofErr w:type="spellStart"/>
      <w:r w:rsidRPr="0079589D">
        <w:rPr>
          <w:rFonts w:eastAsia="SimSun"/>
        </w:rPr>
        <w:t>MCVideo</w:t>
      </w:r>
      <w:proofErr w:type="spellEnd"/>
      <w:r w:rsidRPr="0079589D">
        <w:rPr>
          <w:rFonts w:eastAsia="SimSun"/>
        </w:rPr>
        <w:t xml:space="preserve"> server shall include the </w:t>
      </w:r>
      <w:r w:rsidRPr="0079589D">
        <w:t xml:space="preserve">generated </w:t>
      </w:r>
      <w:r w:rsidRPr="0079589D">
        <w:rPr>
          <w:rFonts w:eastAsia="SimSun"/>
        </w:rPr>
        <w:t>application/</w:t>
      </w:r>
      <w:proofErr w:type="spellStart"/>
      <w:r w:rsidRPr="0079589D">
        <w:rPr>
          <w:rFonts w:eastAsia="SimSun"/>
        </w:rPr>
        <w:t>pidf+xml</w:t>
      </w:r>
      <w:proofErr w:type="spellEnd"/>
      <w:r w:rsidRPr="0079589D">
        <w:rPr>
          <w:rFonts w:eastAsia="SimSun"/>
        </w:rPr>
        <w:t xml:space="preserve"> MIME body indicating </w:t>
      </w:r>
      <w:r w:rsidRPr="0079589D">
        <w:rPr>
          <w:rFonts w:eastAsia="SimSun"/>
          <w:lang w:val="en-US"/>
        </w:rPr>
        <w:t>per-user affiliation information.</w:t>
      </w:r>
    </w:p>
    <w:p w14:paraId="423F3CAA" w14:textId="081281CA" w:rsidR="00307927" w:rsidRPr="0079589D" w:rsidRDefault="00307927" w:rsidP="00F1630B">
      <w:pPr>
        <w:pStyle w:val="Heading5"/>
      </w:pPr>
      <w:bookmarkStart w:id="1868" w:name="_CR8_2_2_2_6"/>
      <w:bookmarkStart w:id="1869" w:name="_Toc20152506"/>
      <w:bookmarkStart w:id="1870" w:name="_Toc27495171"/>
      <w:bookmarkStart w:id="1871" w:name="_Toc36108639"/>
      <w:bookmarkStart w:id="1872" w:name="_Toc45194427"/>
      <w:bookmarkStart w:id="1873" w:name="_Toc178199295"/>
      <w:bookmarkEnd w:id="1868"/>
      <w:r w:rsidRPr="0079589D">
        <w:t>8.2.2.2.</w:t>
      </w:r>
      <w:r w:rsidRPr="0079589D">
        <w:rPr>
          <w:lang w:val="en-US"/>
        </w:rPr>
        <w:t>6</w:t>
      </w:r>
      <w:r w:rsidRPr="0079589D">
        <w:tab/>
      </w:r>
      <w:r w:rsidRPr="0079589D">
        <w:rPr>
          <w:lang w:val="en-US"/>
        </w:rPr>
        <w:t>Sending</w:t>
      </w:r>
      <w:r w:rsidRPr="0079589D">
        <w:t xml:space="preserve"> </w:t>
      </w:r>
      <w:r w:rsidRPr="0079589D">
        <w:rPr>
          <w:lang w:val="en-US"/>
        </w:rPr>
        <w:t>a</w:t>
      </w:r>
      <w:proofErr w:type="spellStart"/>
      <w:r w:rsidRPr="0079589D">
        <w:t>ffiliation</w:t>
      </w:r>
      <w:proofErr w:type="spellEnd"/>
      <w:r w:rsidRPr="0079589D">
        <w:t xml:space="preserve"> </w:t>
      </w:r>
      <w:r w:rsidRPr="0079589D">
        <w:rPr>
          <w:lang w:val="en-US"/>
        </w:rPr>
        <w:t xml:space="preserve">status change towards </w:t>
      </w:r>
      <w:proofErr w:type="spellStart"/>
      <w:r w:rsidRPr="0079589D">
        <w:rPr>
          <w:lang w:val="en-US"/>
        </w:rPr>
        <w:t>MCVideo</w:t>
      </w:r>
      <w:proofErr w:type="spellEnd"/>
      <w:r w:rsidRPr="0079589D">
        <w:rPr>
          <w:lang w:val="en-US"/>
        </w:rPr>
        <w:t xml:space="preserve"> server owning </w:t>
      </w:r>
      <w:proofErr w:type="spellStart"/>
      <w:r w:rsidRPr="0079589D">
        <w:rPr>
          <w:lang w:val="en-US"/>
        </w:rPr>
        <w:t>MCVideo</w:t>
      </w:r>
      <w:proofErr w:type="spellEnd"/>
      <w:r w:rsidRPr="0079589D">
        <w:rPr>
          <w:lang w:val="en-US"/>
        </w:rPr>
        <w:t xml:space="preserve"> group procedure</w:t>
      </w:r>
      <w:bookmarkEnd w:id="1869"/>
      <w:bookmarkEnd w:id="1870"/>
      <w:bookmarkEnd w:id="1871"/>
      <w:bookmarkEnd w:id="1872"/>
      <w:bookmarkEnd w:id="1873"/>
    </w:p>
    <w:p w14:paraId="0F071C61" w14:textId="77777777" w:rsidR="00307927" w:rsidRPr="0079589D" w:rsidRDefault="00307927" w:rsidP="00307927">
      <w:pPr>
        <w:pStyle w:val="NO"/>
        <w:rPr>
          <w:lang w:val="en-US"/>
        </w:rPr>
      </w:pPr>
      <w:r w:rsidRPr="0079589D">
        <w:rPr>
          <w:lang w:val="en-US"/>
        </w:rPr>
        <w:t>NOTE</w:t>
      </w:r>
      <w:r w:rsidRPr="0079589D">
        <w:rPr>
          <w:rFonts w:eastAsia="SimSun"/>
        </w:rPr>
        <w:t> </w:t>
      </w:r>
      <w:r w:rsidRPr="0079589D">
        <w:rPr>
          <w:rFonts w:eastAsia="SimSun"/>
          <w:lang w:val="en-US"/>
        </w:rPr>
        <w:t>1</w:t>
      </w:r>
      <w:r w:rsidRPr="0079589D">
        <w:t>:</w:t>
      </w:r>
      <w:r w:rsidRPr="0079589D">
        <w:rPr>
          <w:lang w:val="en-US"/>
        </w:rPr>
        <w:tab/>
        <w:t>U</w:t>
      </w:r>
      <w:r w:rsidRPr="0079589D">
        <w:t>s</w:t>
      </w:r>
      <w:r w:rsidRPr="0079589D">
        <w:rPr>
          <w:lang w:val="en-US"/>
        </w:rPr>
        <w:t>age of</w:t>
      </w:r>
      <w:r w:rsidRPr="0079589D">
        <w:t xml:space="preserve"> one </w:t>
      </w:r>
      <w:r w:rsidRPr="0079589D">
        <w:rPr>
          <w:lang w:val="en-US"/>
        </w:rPr>
        <w:t xml:space="preserve">SIP PUBLISH request </w:t>
      </w:r>
      <w:r w:rsidRPr="0079589D">
        <w:t xml:space="preserve">to carry information about change of affiliation state of several </w:t>
      </w:r>
      <w:proofErr w:type="spellStart"/>
      <w:r w:rsidRPr="0079589D">
        <w:t>MCVideo</w:t>
      </w:r>
      <w:proofErr w:type="spellEnd"/>
      <w:r w:rsidRPr="0079589D">
        <w:t xml:space="preserve"> users served by the same </w:t>
      </w:r>
      <w:proofErr w:type="spellStart"/>
      <w:r w:rsidRPr="0079589D">
        <w:t>MCVideo</w:t>
      </w:r>
      <w:proofErr w:type="spellEnd"/>
      <w:r w:rsidRPr="0079589D">
        <w:t xml:space="preserve"> server</w:t>
      </w:r>
      <w:r w:rsidRPr="0079589D">
        <w:rPr>
          <w:lang w:val="en-US"/>
        </w:rPr>
        <w:t xml:space="preserve"> is not supported in this version of the specification.</w:t>
      </w:r>
    </w:p>
    <w:p w14:paraId="1ED867D1" w14:textId="77777777" w:rsidR="00307927" w:rsidRPr="0079589D" w:rsidRDefault="00307927" w:rsidP="00307927">
      <w:pPr>
        <w:rPr>
          <w:lang w:val="en-US"/>
        </w:rPr>
      </w:pPr>
      <w:r w:rsidRPr="0079589D">
        <w:rPr>
          <w:lang w:val="en-US"/>
        </w:rPr>
        <w:t>In order:</w:t>
      </w:r>
    </w:p>
    <w:p w14:paraId="6F1387B4" w14:textId="77777777" w:rsidR="00307927" w:rsidRPr="0079589D" w:rsidRDefault="00307927" w:rsidP="00307927">
      <w:pPr>
        <w:pStyle w:val="B1"/>
        <w:rPr>
          <w:lang w:val="en-US"/>
        </w:rPr>
      </w:pPr>
      <w:r w:rsidRPr="0079589D">
        <w:t>-</w:t>
      </w:r>
      <w:r w:rsidRPr="0079589D">
        <w:tab/>
        <w:t xml:space="preserve">to send an affiliation request of a served </w:t>
      </w:r>
      <w:proofErr w:type="spellStart"/>
      <w:r w:rsidRPr="0079589D">
        <w:t>MCVideo</w:t>
      </w:r>
      <w:proofErr w:type="spellEnd"/>
      <w:r w:rsidRPr="0079589D">
        <w:t xml:space="preserve"> ID to a </w:t>
      </w:r>
      <w:r w:rsidRPr="0079589D">
        <w:rPr>
          <w:lang w:val="en-US"/>
        </w:rPr>
        <w:t xml:space="preserve">handled </w:t>
      </w:r>
      <w:proofErr w:type="spellStart"/>
      <w:r w:rsidRPr="0079589D">
        <w:t>MCVideo</w:t>
      </w:r>
      <w:proofErr w:type="spellEnd"/>
      <w:r w:rsidRPr="0079589D">
        <w:t xml:space="preserve"> group ID;</w:t>
      </w:r>
    </w:p>
    <w:p w14:paraId="5B49E8DE" w14:textId="77777777" w:rsidR="00307927" w:rsidRPr="0079589D" w:rsidRDefault="00307927" w:rsidP="00307927">
      <w:pPr>
        <w:pStyle w:val="B1"/>
        <w:rPr>
          <w:lang w:val="en-US"/>
        </w:rPr>
      </w:pPr>
      <w:r w:rsidRPr="0079589D">
        <w:t>-</w:t>
      </w:r>
      <w:r w:rsidRPr="0079589D">
        <w:tab/>
        <w:t xml:space="preserve">to </w:t>
      </w:r>
      <w:r w:rsidRPr="0079589D">
        <w:rPr>
          <w:lang w:val="en-US"/>
        </w:rPr>
        <w:t xml:space="preserve">send an de-affiliation request of a served </w:t>
      </w:r>
      <w:proofErr w:type="spellStart"/>
      <w:r w:rsidRPr="0079589D">
        <w:rPr>
          <w:lang w:val="en-US"/>
        </w:rPr>
        <w:t>MCVideo</w:t>
      </w:r>
      <w:proofErr w:type="spellEnd"/>
      <w:r w:rsidRPr="0079589D">
        <w:rPr>
          <w:lang w:val="en-US"/>
        </w:rPr>
        <w:t xml:space="preserve"> ID from a handled </w:t>
      </w:r>
      <w:proofErr w:type="spellStart"/>
      <w:r w:rsidRPr="0079589D">
        <w:rPr>
          <w:lang w:val="en-US"/>
        </w:rPr>
        <w:t>MCVideo</w:t>
      </w:r>
      <w:proofErr w:type="spellEnd"/>
      <w:r w:rsidRPr="0079589D">
        <w:rPr>
          <w:lang w:val="en-US"/>
        </w:rPr>
        <w:t xml:space="preserve"> group ID; or</w:t>
      </w:r>
    </w:p>
    <w:p w14:paraId="3D777CD1" w14:textId="77777777" w:rsidR="00307927" w:rsidRPr="0079589D" w:rsidRDefault="00307927" w:rsidP="00307927">
      <w:pPr>
        <w:pStyle w:val="B1"/>
        <w:rPr>
          <w:lang w:val="en-US"/>
        </w:rPr>
      </w:pPr>
      <w:r w:rsidRPr="0079589D">
        <w:t>-</w:t>
      </w:r>
      <w:r w:rsidRPr="0079589D">
        <w:tab/>
        <w:t xml:space="preserve">to </w:t>
      </w:r>
      <w:r w:rsidRPr="0079589D">
        <w:rPr>
          <w:lang w:val="en-US"/>
        </w:rPr>
        <w:t xml:space="preserve">send an affiliation request of a served </w:t>
      </w:r>
      <w:proofErr w:type="spellStart"/>
      <w:r w:rsidRPr="0079589D">
        <w:rPr>
          <w:lang w:val="en-US"/>
        </w:rPr>
        <w:t>MCVideo</w:t>
      </w:r>
      <w:proofErr w:type="spellEnd"/>
      <w:r w:rsidRPr="0079589D">
        <w:rPr>
          <w:lang w:val="en-US"/>
        </w:rPr>
        <w:t xml:space="preserve"> ID to a handled </w:t>
      </w:r>
      <w:proofErr w:type="spellStart"/>
      <w:r w:rsidRPr="0079589D">
        <w:rPr>
          <w:lang w:val="en-US"/>
        </w:rPr>
        <w:t>MCVideo</w:t>
      </w:r>
      <w:proofErr w:type="spellEnd"/>
      <w:r w:rsidRPr="0079589D">
        <w:rPr>
          <w:lang w:val="en-US"/>
        </w:rPr>
        <w:t xml:space="preserve"> group ID due to near expiration of the previously published information;</w:t>
      </w:r>
    </w:p>
    <w:p w14:paraId="2BFC348B" w14:textId="77777777" w:rsidR="00307927" w:rsidRPr="0079589D" w:rsidRDefault="00307927" w:rsidP="00307927">
      <w:r w:rsidRPr="0079589D">
        <w:rPr>
          <w:lang w:val="en-US"/>
        </w:rPr>
        <w:t xml:space="preserve">the </w:t>
      </w:r>
      <w:proofErr w:type="spellStart"/>
      <w:r w:rsidRPr="0079589D">
        <w:rPr>
          <w:lang w:val="en-US"/>
        </w:rPr>
        <w:t>MCVideo</w:t>
      </w:r>
      <w:proofErr w:type="spellEnd"/>
      <w:r w:rsidRPr="0079589D">
        <w:rPr>
          <w:lang w:val="en-US"/>
        </w:rPr>
        <w:t xml:space="preserve"> server shall generate a SIP PUBLISH request according to </w:t>
      </w:r>
      <w:r w:rsidRPr="0079589D">
        <w:t>3GPP TS 24.229 </w:t>
      </w:r>
      <w:r w:rsidR="00622EAA" w:rsidRPr="0079589D">
        <w:t>[11]</w:t>
      </w:r>
      <w:r w:rsidRPr="0079589D">
        <w:t>, IETF RFC 3903 </w:t>
      </w:r>
      <w:r w:rsidR="00622EAA" w:rsidRPr="0079589D">
        <w:t>[12]</w:t>
      </w:r>
      <w:r w:rsidRPr="0079589D">
        <w:t xml:space="preserve"> and </w:t>
      </w:r>
      <w:r w:rsidRPr="0079589D">
        <w:rPr>
          <w:rFonts w:eastAsia="SimSun"/>
        </w:rPr>
        <w:t>IETF RFC 3856 </w:t>
      </w:r>
      <w:r w:rsidR="00622EAA" w:rsidRPr="0079589D">
        <w:rPr>
          <w:rFonts w:eastAsia="SimSun"/>
        </w:rPr>
        <w:t>[13]</w:t>
      </w:r>
      <w:r w:rsidRPr="0079589D">
        <w:t xml:space="preserve">. In the </w:t>
      </w:r>
      <w:r w:rsidRPr="0079589D">
        <w:rPr>
          <w:lang w:val="en-US"/>
        </w:rPr>
        <w:t xml:space="preserve">SIP PUBLISH request, the </w:t>
      </w:r>
      <w:proofErr w:type="spellStart"/>
      <w:r w:rsidRPr="0079589D">
        <w:rPr>
          <w:lang w:val="en-US"/>
        </w:rPr>
        <w:t>MCVideo</w:t>
      </w:r>
      <w:proofErr w:type="spellEnd"/>
      <w:r w:rsidRPr="0079589D">
        <w:rPr>
          <w:lang w:val="en-US"/>
        </w:rPr>
        <w:t xml:space="preserve"> server:</w:t>
      </w:r>
    </w:p>
    <w:p w14:paraId="05789171" w14:textId="77777777" w:rsidR="00307927" w:rsidRPr="0079589D" w:rsidRDefault="00307927" w:rsidP="00307927">
      <w:pPr>
        <w:pStyle w:val="B1"/>
        <w:rPr>
          <w:rFonts w:eastAsia="SimSun"/>
        </w:rPr>
      </w:pPr>
      <w:r w:rsidRPr="0079589D">
        <w:rPr>
          <w:rFonts w:eastAsia="SimSun"/>
          <w:lang w:val="en-US"/>
        </w:rPr>
        <w:t>1)</w:t>
      </w:r>
      <w:r w:rsidRPr="0079589D">
        <w:rPr>
          <w:rFonts w:eastAsia="SimSun"/>
        </w:rPr>
        <w:tab/>
        <w:t xml:space="preserve">shall set the Request-URI to </w:t>
      </w:r>
      <w:r w:rsidRPr="0079589D">
        <w:t xml:space="preserve">the public service identity of the controlling </w:t>
      </w:r>
      <w:proofErr w:type="spellStart"/>
      <w:r w:rsidRPr="0079589D">
        <w:t>MCVideo</w:t>
      </w:r>
      <w:proofErr w:type="spellEnd"/>
      <w:r w:rsidRPr="0079589D">
        <w:t xml:space="preserve"> function associated with the </w:t>
      </w:r>
      <w:r w:rsidRPr="0079589D">
        <w:rPr>
          <w:lang w:val="en-US"/>
        </w:rPr>
        <w:t xml:space="preserve">handled </w:t>
      </w:r>
      <w:proofErr w:type="spellStart"/>
      <w:r w:rsidRPr="0079589D">
        <w:rPr>
          <w:rFonts w:eastAsia="SimSun"/>
        </w:rPr>
        <w:t>MCVideo</w:t>
      </w:r>
      <w:proofErr w:type="spellEnd"/>
      <w:r w:rsidRPr="0079589D">
        <w:rPr>
          <w:rFonts w:eastAsia="SimSun"/>
        </w:rPr>
        <w:t xml:space="preserve"> </w:t>
      </w:r>
      <w:r w:rsidRPr="0079589D">
        <w:rPr>
          <w:rFonts w:eastAsia="SimSun"/>
          <w:lang w:val="en-US"/>
        </w:rPr>
        <w:t>group ID</w:t>
      </w:r>
      <w:r w:rsidRPr="0079589D">
        <w:rPr>
          <w:rFonts w:eastAsia="SimSun"/>
        </w:rPr>
        <w:t>;</w:t>
      </w:r>
    </w:p>
    <w:p w14:paraId="7D704076" w14:textId="77777777" w:rsidR="003F7BB4" w:rsidRPr="003F7BB4" w:rsidRDefault="003F7BB4" w:rsidP="00EB565B">
      <w:pPr>
        <w:pStyle w:val="NO"/>
        <w:rPr>
          <w:rFonts w:eastAsia="SimSun"/>
        </w:rPr>
      </w:pPr>
      <w:r w:rsidRPr="003F7BB4">
        <w:rPr>
          <w:rFonts w:eastAsia="SimSun"/>
        </w:rPr>
        <w:t>NOTE 2:</w:t>
      </w:r>
      <w:r w:rsidRPr="003F7BB4">
        <w:rPr>
          <w:rFonts w:eastAsia="SimSun"/>
        </w:rPr>
        <w:tab/>
        <w:t xml:space="preserve">The public service identity can identify the controlling </w:t>
      </w:r>
      <w:proofErr w:type="spellStart"/>
      <w:r w:rsidRPr="003F7BB4">
        <w:rPr>
          <w:rFonts w:eastAsia="SimSun"/>
        </w:rPr>
        <w:t>MCVideo</w:t>
      </w:r>
      <w:proofErr w:type="spellEnd"/>
      <w:r w:rsidRPr="003F7BB4">
        <w:rPr>
          <w:rFonts w:eastAsia="SimSun"/>
        </w:rPr>
        <w:t xml:space="preserve"> function in the local </w:t>
      </w:r>
      <w:proofErr w:type="spellStart"/>
      <w:r w:rsidRPr="003F7BB4">
        <w:rPr>
          <w:rFonts w:eastAsia="SimSun"/>
        </w:rPr>
        <w:t>MCVideo</w:t>
      </w:r>
      <w:proofErr w:type="spellEnd"/>
      <w:r w:rsidRPr="003F7BB4">
        <w:rPr>
          <w:rFonts w:eastAsia="SimSun"/>
        </w:rPr>
        <w:t xml:space="preserve"> system or in an interconnected </w:t>
      </w:r>
      <w:proofErr w:type="spellStart"/>
      <w:r w:rsidRPr="003F7BB4">
        <w:rPr>
          <w:rFonts w:eastAsia="SimSun"/>
        </w:rPr>
        <w:t>MCVideo</w:t>
      </w:r>
      <w:proofErr w:type="spellEnd"/>
      <w:r w:rsidRPr="003F7BB4">
        <w:rPr>
          <w:rFonts w:eastAsia="SimSun"/>
        </w:rPr>
        <w:t xml:space="preserve"> system.</w:t>
      </w:r>
    </w:p>
    <w:p w14:paraId="5665F9B5" w14:textId="77777777" w:rsidR="003F7BB4" w:rsidRPr="003F7BB4" w:rsidRDefault="003F7BB4" w:rsidP="00EB565B">
      <w:pPr>
        <w:pStyle w:val="NO"/>
        <w:rPr>
          <w:rFonts w:eastAsia="SimSun"/>
        </w:rPr>
      </w:pPr>
      <w:r w:rsidRPr="003F7BB4">
        <w:rPr>
          <w:rFonts w:eastAsia="SimSun"/>
        </w:rPr>
        <w:t>NOTE 3:</w:t>
      </w:r>
      <w:r w:rsidRPr="003F7BB4">
        <w:rPr>
          <w:rFonts w:eastAsia="SimSun"/>
        </w:rPr>
        <w:tab/>
        <w:t xml:space="preserve">If the controlling </w:t>
      </w:r>
      <w:proofErr w:type="spellStart"/>
      <w:r w:rsidRPr="003F7BB4">
        <w:rPr>
          <w:rFonts w:eastAsia="SimSun"/>
        </w:rPr>
        <w:t>MCVideo</w:t>
      </w:r>
      <w:proofErr w:type="spellEnd"/>
      <w:r w:rsidRPr="003F7BB4">
        <w:rPr>
          <w:rFonts w:eastAsia="SimSun"/>
        </w:rPr>
        <w:t xml:space="preserve"> function is in an interconnected </w:t>
      </w:r>
      <w:proofErr w:type="spellStart"/>
      <w:r w:rsidRPr="003F7BB4">
        <w:rPr>
          <w:rFonts w:eastAsia="SimSun"/>
        </w:rPr>
        <w:t>MCVideo</w:t>
      </w:r>
      <w:proofErr w:type="spellEnd"/>
      <w:r w:rsidRPr="003F7BB4">
        <w:rPr>
          <w:rFonts w:eastAsia="SimSun"/>
        </w:rPr>
        <w:t xml:space="preserve"> system in a different trust domain, then the public service identity can identify the </w:t>
      </w:r>
      <w:proofErr w:type="spellStart"/>
      <w:r w:rsidRPr="003F7BB4">
        <w:rPr>
          <w:rFonts w:eastAsia="SimSun"/>
        </w:rPr>
        <w:t>MCVideo</w:t>
      </w:r>
      <w:proofErr w:type="spellEnd"/>
      <w:r w:rsidRPr="003F7BB4">
        <w:rPr>
          <w:rFonts w:eastAsia="SimSun"/>
        </w:rPr>
        <w:t xml:space="preserve"> gateway server that acts as an entry point in the interconnected </w:t>
      </w:r>
      <w:proofErr w:type="spellStart"/>
      <w:r w:rsidRPr="003F7BB4">
        <w:rPr>
          <w:rFonts w:eastAsia="SimSun"/>
        </w:rPr>
        <w:t>MCVideo</w:t>
      </w:r>
      <w:proofErr w:type="spellEnd"/>
      <w:r w:rsidRPr="003F7BB4">
        <w:rPr>
          <w:rFonts w:eastAsia="SimSun"/>
        </w:rPr>
        <w:t xml:space="preserve"> system from the local </w:t>
      </w:r>
      <w:proofErr w:type="spellStart"/>
      <w:r w:rsidRPr="003F7BB4">
        <w:rPr>
          <w:rFonts w:eastAsia="SimSun"/>
        </w:rPr>
        <w:t>MCVideo</w:t>
      </w:r>
      <w:proofErr w:type="spellEnd"/>
      <w:r w:rsidRPr="003F7BB4">
        <w:rPr>
          <w:rFonts w:eastAsia="SimSun"/>
        </w:rPr>
        <w:t xml:space="preserve"> system.</w:t>
      </w:r>
    </w:p>
    <w:p w14:paraId="212984EC" w14:textId="77777777" w:rsidR="003F7BB4" w:rsidRPr="003F7BB4" w:rsidRDefault="003F7BB4" w:rsidP="00EB565B">
      <w:pPr>
        <w:pStyle w:val="NO"/>
        <w:rPr>
          <w:rFonts w:eastAsia="SimSun"/>
        </w:rPr>
      </w:pPr>
      <w:r w:rsidRPr="003F7BB4">
        <w:rPr>
          <w:rFonts w:eastAsia="SimSun"/>
        </w:rPr>
        <w:t>NOTE 4:</w:t>
      </w:r>
      <w:r w:rsidRPr="003F7BB4">
        <w:rPr>
          <w:rFonts w:eastAsia="SimSun"/>
        </w:rPr>
        <w:tab/>
        <w:t xml:space="preserve">If the controlling </w:t>
      </w:r>
      <w:proofErr w:type="spellStart"/>
      <w:r w:rsidRPr="003F7BB4">
        <w:rPr>
          <w:rFonts w:eastAsia="SimSun"/>
        </w:rPr>
        <w:t>MCVideo</w:t>
      </w:r>
      <w:proofErr w:type="spellEnd"/>
      <w:r w:rsidRPr="003F7BB4">
        <w:rPr>
          <w:rFonts w:eastAsia="SimSun"/>
        </w:rPr>
        <w:t xml:space="preserve"> function is in an interconnected </w:t>
      </w:r>
      <w:proofErr w:type="spellStart"/>
      <w:r w:rsidRPr="003F7BB4">
        <w:rPr>
          <w:rFonts w:eastAsia="SimSun"/>
        </w:rPr>
        <w:t>MCVideo</w:t>
      </w:r>
      <w:proofErr w:type="spellEnd"/>
      <w:r w:rsidRPr="003F7BB4">
        <w:rPr>
          <w:rFonts w:eastAsia="SimSun"/>
        </w:rPr>
        <w:t xml:space="preserve"> system in a different trust domain, then the local </w:t>
      </w:r>
      <w:proofErr w:type="spellStart"/>
      <w:r w:rsidRPr="003F7BB4">
        <w:rPr>
          <w:rFonts w:eastAsia="SimSun"/>
        </w:rPr>
        <w:t>MCVideo</w:t>
      </w:r>
      <w:proofErr w:type="spellEnd"/>
      <w:r w:rsidRPr="003F7BB4">
        <w:rPr>
          <w:rFonts w:eastAsia="SimSun"/>
        </w:rPr>
        <w:t xml:space="preserve"> system can route the SIP request through an </w:t>
      </w:r>
      <w:proofErr w:type="spellStart"/>
      <w:r w:rsidRPr="003F7BB4">
        <w:rPr>
          <w:rFonts w:eastAsia="SimSun"/>
        </w:rPr>
        <w:t>MCVideo</w:t>
      </w:r>
      <w:proofErr w:type="spellEnd"/>
      <w:r w:rsidRPr="003F7BB4">
        <w:rPr>
          <w:rFonts w:eastAsia="SimSun"/>
        </w:rPr>
        <w:t xml:space="preserve"> gateway server that acts as an exit point from the local </w:t>
      </w:r>
      <w:proofErr w:type="spellStart"/>
      <w:r w:rsidRPr="003F7BB4">
        <w:rPr>
          <w:rFonts w:eastAsia="SimSun"/>
        </w:rPr>
        <w:t>MCVideo</w:t>
      </w:r>
      <w:proofErr w:type="spellEnd"/>
      <w:r w:rsidRPr="003F7BB4">
        <w:rPr>
          <w:rFonts w:eastAsia="SimSun"/>
        </w:rPr>
        <w:t xml:space="preserve"> system to the interconnected </w:t>
      </w:r>
      <w:proofErr w:type="spellStart"/>
      <w:r w:rsidRPr="003F7BB4">
        <w:rPr>
          <w:rFonts w:eastAsia="SimSun"/>
        </w:rPr>
        <w:t>MCVideo</w:t>
      </w:r>
      <w:proofErr w:type="spellEnd"/>
      <w:r w:rsidRPr="003F7BB4">
        <w:rPr>
          <w:rFonts w:eastAsia="SimSun"/>
        </w:rPr>
        <w:t xml:space="preserve"> system.</w:t>
      </w:r>
    </w:p>
    <w:p w14:paraId="50DD285A" w14:textId="77777777" w:rsidR="003F7BB4" w:rsidRPr="003F7BB4" w:rsidRDefault="003F7BB4" w:rsidP="00EB565B">
      <w:pPr>
        <w:pStyle w:val="NO"/>
        <w:rPr>
          <w:rFonts w:eastAsia="SimSun"/>
        </w:rPr>
      </w:pPr>
      <w:r w:rsidRPr="003F7BB4">
        <w:rPr>
          <w:rFonts w:eastAsia="SimSun"/>
        </w:rPr>
        <w:t>NOTE 5:</w:t>
      </w:r>
      <w:r w:rsidRPr="003F7BB4">
        <w:rPr>
          <w:rFonts w:eastAsia="SimSun"/>
        </w:rPr>
        <w:tab/>
        <w:t xml:space="preserve">How the participating </w:t>
      </w:r>
      <w:proofErr w:type="spellStart"/>
      <w:r w:rsidRPr="003F7BB4">
        <w:rPr>
          <w:rFonts w:eastAsia="SimSun"/>
        </w:rPr>
        <w:t>MCVideo</w:t>
      </w:r>
      <w:proofErr w:type="spellEnd"/>
      <w:r w:rsidRPr="003F7BB4">
        <w:rPr>
          <w:rFonts w:eastAsia="SimSun"/>
        </w:rPr>
        <w:t xml:space="preserve"> function determines the public service identity of the controlling </w:t>
      </w:r>
      <w:proofErr w:type="spellStart"/>
      <w:r w:rsidRPr="003F7BB4">
        <w:rPr>
          <w:rFonts w:eastAsia="SimSun"/>
        </w:rPr>
        <w:t>MCVideo</w:t>
      </w:r>
      <w:proofErr w:type="spellEnd"/>
      <w:r w:rsidRPr="003F7BB4">
        <w:rPr>
          <w:rFonts w:eastAsia="SimSun"/>
        </w:rPr>
        <w:t xml:space="preserve"> function associated with the handled </w:t>
      </w:r>
      <w:proofErr w:type="spellStart"/>
      <w:r w:rsidRPr="003F7BB4">
        <w:rPr>
          <w:rFonts w:eastAsia="SimSun"/>
        </w:rPr>
        <w:t>MCVideo</w:t>
      </w:r>
      <w:proofErr w:type="spellEnd"/>
      <w:r w:rsidRPr="003F7BB4">
        <w:rPr>
          <w:rFonts w:eastAsia="SimSun"/>
        </w:rPr>
        <w:t xml:space="preserve"> group ID or of the </w:t>
      </w:r>
      <w:proofErr w:type="spellStart"/>
      <w:r w:rsidRPr="003F7BB4">
        <w:rPr>
          <w:rFonts w:eastAsia="SimSun"/>
        </w:rPr>
        <w:t>MCVideo</w:t>
      </w:r>
      <w:proofErr w:type="spellEnd"/>
      <w:r w:rsidRPr="003F7BB4">
        <w:rPr>
          <w:rFonts w:eastAsia="SimSun"/>
        </w:rPr>
        <w:t xml:space="preserve"> gateway server in the interconnected </w:t>
      </w:r>
      <w:proofErr w:type="spellStart"/>
      <w:r w:rsidRPr="003F7BB4">
        <w:rPr>
          <w:rFonts w:eastAsia="SimSun"/>
        </w:rPr>
        <w:t>MCVideo</w:t>
      </w:r>
      <w:proofErr w:type="spellEnd"/>
      <w:r w:rsidRPr="003F7BB4">
        <w:rPr>
          <w:rFonts w:eastAsia="SimSun"/>
        </w:rPr>
        <w:t xml:space="preserve"> system is out of the scope of the present document.</w:t>
      </w:r>
    </w:p>
    <w:p w14:paraId="4F61DDA2" w14:textId="77777777" w:rsidR="003F7BB4" w:rsidRDefault="003F7BB4" w:rsidP="00EB565B">
      <w:pPr>
        <w:pStyle w:val="NO"/>
        <w:rPr>
          <w:rFonts w:eastAsia="SimSun"/>
        </w:rPr>
      </w:pPr>
      <w:r w:rsidRPr="003F7BB4">
        <w:rPr>
          <w:rFonts w:eastAsia="SimSun"/>
        </w:rPr>
        <w:t>NOTE 6:</w:t>
      </w:r>
      <w:r w:rsidRPr="003F7BB4">
        <w:rPr>
          <w:rFonts w:eastAsia="SimSun"/>
        </w:rPr>
        <w:tab/>
        <w:t xml:space="preserve">How the local </w:t>
      </w:r>
      <w:proofErr w:type="spellStart"/>
      <w:r w:rsidRPr="003F7BB4">
        <w:rPr>
          <w:rFonts w:eastAsia="SimSun"/>
        </w:rPr>
        <w:t>MCVideo</w:t>
      </w:r>
      <w:proofErr w:type="spellEnd"/>
      <w:r w:rsidRPr="003F7BB4">
        <w:rPr>
          <w:rFonts w:eastAsia="SimSun"/>
        </w:rPr>
        <w:t xml:space="preserve"> system routes the SIP request through an exit </w:t>
      </w:r>
      <w:proofErr w:type="spellStart"/>
      <w:r w:rsidRPr="003F7BB4">
        <w:rPr>
          <w:rFonts w:eastAsia="SimSun"/>
        </w:rPr>
        <w:t>MCVideo</w:t>
      </w:r>
      <w:proofErr w:type="spellEnd"/>
      <w:r w:rsidRPr="003F7BB4">
        <w:rPr>
          <w:rFonts w:eastAsia="SimSun"/>
        </w:rPr>
        <w:t xml:space="preserve"> gateway server is out of the scope of the present document.</w:t>
      </w:r>
    </w:p>
    <w:p w14:paraId="788080FD" w14:textId="77777777" w:rsidR="00307927" w:rsidRPr="0079589D" w:rsidRDefault="00307927" w:rsidP="003F7BB4">
      <w:pPr>
        <w:pStyle w:val="B1"/>
        <w:rPr>
          <w:lang w:val="en-US" w:eastAsia="ko-KR"/>
        </w:rPr>
      </w:pPr>
      <w:r w:rsidRPr="0079589D">
        <w:rPr>
          <w:rFonts w:eastAsia="SimSun"/>
        </w:rPr>
        <w:t>2)</w:t>
      </w:r>
      <w:r w:rsidRPr="0079589D">
        <w:rPr>
          <w:rFonts w:eastAsia="SimSun"/>
        </w:rPr>
        <w:tab/>
        <w:t xml:space="preserve">shall include </w:t>
      </w:r>
      <w:r w:rsidRPr="0079589D">
        <w:rPr>
          <w:rFonts w:eastAsia="SimSun"/>
          <w:lang w:val="en-US"/>
        </w:rPr>
        <w:t xml:space="preserve">an </w:t>
      </w:r>
      <w:r w:rsidRPr="0079589D">
        <w:rPr>
          <w:lang w:eastAsia="ko-KR"/>
        </w:rPr>
        <w:t>application/</w:t>
      </w:r>
      <w:r w:rsidRPr="0079589D">
        <w:t>vnd.3gpp.mcvideo-info+xml</w:t>
      </w:r>
      <w:r w:rsidRPr="0079589D">
        <w:rPr>
          <w:lang w:val="en-US"/>
        </w:rPr>
        <w:t xml:space="preserve"> </w:t>
      </w:r>
      <w:r w:rsidRPr="0079589D">
        <w:rPr>
          <w:lang w:eastAsia="ko-KR"/>
        </w:rPr>
        <w:t>MIME body</w:t>
      </w:r>
      <w:r w:rsidRPr="0079589D">
        <w:rPr>
          <w:lang w:val="en-US" w:eastAsia="ko-KR"/>
        </w:rPr>
        <w:t xml:space="preserve">. In the </w:t>
      </w:r>
      <w:r w:rsidRPr="0079589D">
        <w:rPr>
          <w:lang w:eastAsia="ko-KR"/>
        </w:rPr>
        <w:t>application/</w:t>
      </w:r>
      <w:r w:rsidRPr="0079589D">
        <w:t>vnd.3gpp.mcvideo-info+xml</w:t>
      </w:r>
      <w:r w:rsidRPr="0079589D">
        <w:rPr>
          <w:lang w:val="en-US"/>
        </w:rPr>
        <w:t xml:space="preserve"> </w:t>
      </w:r>
      <w:r w:rsidRPr="0079589D">
        <w:rPr>
          <w:lang w:eastAsia="ko-KR"/>
        </w:rPr>
        <w:t>MIME body</w:t>
      </w:r>
      <w:r w:rsidRPr="0079589D">
        <w:rPr>
          <w:lang w:val="en-US" w:eastAsia="ko-KR"/>
        </w:rPr>
        <w:t xml:space="preserve">, the </w:t>
      </w:r>
      <w:proofErr w:type="spellStart"/>
      <w:r w:rsidRPr="0079589D">
        <w:rPr>
          <w:lang w:val="en-US" w:eastAsia="ko-KR"/>
        </w:rPr>
        <w:t>MCVideo</w:t>
      </w:r>
      <w:proofErr w:type="spellEnd"/>
      <w:r w:rsidRPr="0079589D">
        <w:rPr>
          <w:lang w:val="en-US" w:eastAsia="ko-KR"/>
        </w:rPr>
        <w:t xml:space="preserve"> server:</w:t>
      </w:r>
    </w:p>
    <w:p w14:paraId="74E174C0" w14:textId="77777777" w:rsidR="00307927" w:rsidRPr="0079589D" w:rsidRDefault="00307927" w:rsidP="00307927">
      <w:pPr>
        <w:pStyle w:val="B2"/>
        <w:rPr>
          <w:lang w:eastAsia="ko-KR"/>
        </w:rPr>
      </w:pPr>
      <w:r w:rsidRPr="0079589D">
        <w:rPr>
          <w:lang w:val="en-US" w:eastAsia="ko-KR"/>
        </w:rPr>
        <w:t>a)</w:t>
      </w:r>
      <w:r w:rsidRPr="0079589D">
        <w:rPr>
          <w:lang w:val="en-US" w:eastAsia="ko-KR"/>
        </w:rPr>
        <w:tab/>
      </w:r>
      <w:r w:rsidRPr="0079589D">
        <w:t>shall include the &lt;</w:t>
      </w:r>
      <w:proofErr w:type="spellStart"/>
      <w:r w:rsidRPr="0079589D">
        <w:t>mcvideo</w:t>
      </w:r>
      <w:proofErr w:type="spellEnd"/>
      <w:r w:rsidRPr="0079589D">
        <w:t>-request-</w:t>
      </w:r>
      <w:proofErr w:type="spellStart"/>
      <w:r w:rsidRPr="0079589D">
        <w:t>uri</w:t>
      </w:r>
      <w:proofErr w:type="spellEnd"/>
      <w:r w:rsidRPr="0079589D">
        <w:t xml:space="preserve">&gt; element set to </w:t>
      </w:r>
      <w:r w:rsidRPr="0079589D">
        <w:rPr>
          <w:rFonts w:eastAsia="SimSun"/>
        </w:rPr>
        <w:t xml:space="preserve">the </w:t>
      </w:r>
      <w:r w:rsidRPr="0079589D">
        <w:rPr>
          <w:lang w:val="en-US"/>
        </w:rPr>
        <w:t xml:space="preserve">handled </w:t>
      </w:r>
      <w:proofErr w:type="spellStart"/>
      <w:r w:rsidRPr="0079589D">
        <w:rPr>
          <w:rFonts w:eastAsia="SimSun"/>
        </w:rPr>
        <w:t>MCVideo</w:t>
      </w:r>
      <w:proofErr w:type="spellEnd"/>
      <w:r w:rsidRPr="0079589D">
        <w:rPr>
          <w:rFonts w:eastAsia="SimSun"/>
        </w:rPr>
        <w:t xml:space="preserve"> </w:t>
      </w:r>
      <w:r w:rsidRPr="0079589D">
        <w:rPr>
          <w:rFonts w:eastAsia="SimSun"/>
          <w:lang w:val="en-US"/>
        </w:rPr>
        <w:t>group ID</w:t>
      </w:r>
      <w:r w:rsidRPr="0079589D">
        <w:rPr>
          <w:lang w:eastAsia="ko-KR"/>
        </w:rPr>
        <w:t>; and</w:t>
      </w:r>
    </w:p>
    <w:p w14:paraId="0848D9EC" w14:textId="77777777" w:rsidR="00307927" w:rsidRPr="0079589D" w:rsidRDefault="00307927" w:rsidP="00307927">
      <w:pPr>
        <w:pStyle w:val="B2"/>
        <w:rPr>
          <w:lang w:eastAsia="ko-KR"/>
        </w:rPr>
      </w:pPr>
      <w:r w:rsidRPr="0079589D">
        <w:rPr>
          <w:lang w:eastAsia="ko-KR"/>
        </w:rPr>
        <w:t>b</w:t>
      </w:r>
      <w:r w:rsidRPr="0079589D">
        <w:rPr>
          <w:lang w:val="en-US" w:eastAsia="ko-KR"/>
        </w:rPr>
        <w:t>)</w:t>
      </w:r>
      <w:r w:rsidRPr="0079589D">
        <w:rPr>
          <w:lang w:val="en-US" w:eastAsia="ko-KR"/>
        </w:rPr>
        <w:tab/>
      </w:r>
      <w:r w:rsidRPr="0079589D">
        <w:t>shall include the &lt;</w:t>
      </w:r>
      <w:proofErr w:type="spellStart"/>
      <w:r w:rsidRPr="0079589D">
        <w:t>mcvideo</w:t>
      </w:r>
      <w:proofErr w:type="spellEnd"/>
      <w:r w:rsidRPr="0079589D">
        <w:t xml:space="preserve">-calling-user-id&gt; element set to </w:t>
      </w:r>
      <w:r w:rsidRPr="0079589D">
        <w:rPr>
          <w:rFonts w:eastAsia="SimSun"/>
        </w:rPr>
        <w:t xml:space="preserve">the </w:t>
      </w:r>
      <w:r w:rsidRPr="0079589D">
        <w:rPr>
          <w:lang w:val="en-US"/>
        </w:rPr>
        <w:t xml:space="preserve">served </w:t>
      </w:r>
      <w:proofErr w:type="spellStart"/>
      <w:r w:rsidRPr="0079589D">
        <w:rPr>
          <w:lang w:val="en-US"/>
        </w:rPr>
        <w:t>MCVideo</w:t>
      </w:r>
      <w:proofErr w:type="spellEnd"/>
      <w:r w:rsidRPr="0079589D">
        <w:rPr>
          <w:lang w:val="en-US"/>
        </w:rPr>
        <w:t xml:space="preserve"> ID</w:t>
      </w:r>
      <w:r w:rsidRPr="0079589D">
        <w:rPr>
          <w:lang w:eastAsia="ko-KR"/>
        </w:rPr>
        <w:t>;</w:t>
      </w:r>
    </w:p>
    <w:p w14:paraId="6DDCE310" w14:textId="77777777" w:rsidR="00307927" w:rsidRPr="0079589D" w:rsidRDefault="00307927" w:rsidP="00307927">
      <w:pPr>
        <w:pStyle w:val="B1"/>
      </w:pPr>
      <w:r w:rsidRPr="0079589D">
        <w:rPr>
          <w:lang w:val="en-US"/>
        </w:rPr>
        <w:t>3</w:t>
      </w:r>
      <w:r w:rsidRPr="0079589D">
        <w:t>)</w:t>
      </w:r>
      <w:r w:rsidRPr="0079589D">
        <w:tab/>
        <w:t>shall include the ICSI value "urn:urn-7:3gpp-service.ims.icsi.mcvideo" (</w:t>
      </w:r>
      <w:r w:rsidRPr="0079589D">
        <w:rPr>
          <w:lang w:eastAsia="zh-CN"/>
        </w:rPr>
        <w:t xml:space="preserve">coded as specified in </w:t>
      </w:r>
      <w:r w:rsidRPr="0079589D">
        <w:t>3GPP TS 24.229 </w:t>
      </w:r>
      <w:r w:rsidR="00622EAA" w:rsidRPr="0079589D">
        <w:t>[11]</w:t>
      </w:r>
      <w:r w:rsidRPr="0079589D">
        <w:rPr>
          <w:lang w:eastAsia="zh-CN"/>
        </w:rPr>
        <w:t xml:space="preserve">), </w:t>
      </w:r>
      <w:r w:rsidRPr="0079589D">
        <w:t>in a P-</w:t>
      </w:r>
      <w:r w:rsidRPr="0079589D">
        <w:rPr>
          <w:lang w:val="en-US"/>
        </w:rPr>
        <w:t>Asserted</w:t>
      </w:r>
      <w:r w:rsidRPr="0079589D">
        <w:t>-Service header field according to IETF </w:t>
      </w:r>
      <w:r w:rsidRPr="0079589D">
        <w:rPr>
          <w:rFonts w:eastAsia="MS Mincho"/>
        </w:rPr>
        <w:t>RFC 6050 </w:t>
      </w:r>
      <w:r w:rsidR="00622EAA" w:rsidRPr="0079589D">
        <w:rPr>
          <w:rFonts w:eastAsia="MS Mincho"/>
        </w:rPr>
        <w:t>[14]</w:t>
      </w:r>
      <w:r w:rsidRPr="0079589D">
        <w:t>;</w:t>
      </w:r>
    </w:p>
    <w:p w14:paraId="4DFFBCB8" w14:textId="77777777" w:rsidR="00307927" w:rsidRPr="0079589D" w:rsidRDefault="00307927" w:rsidP="00307927">
      <w:pPr>
        <w:pStyle w:val="B1"/>
        <w:rPr>
          <w:rFonts w:eastAsia="SimSun"/>
          <w:lang w:val="en-US"/>
        </w:rPr>
      </w:pPr>
      <w:r w:rsidRPr="0079589D">
        <w:rPr>
          <w:rFonts w:eastAsia="SimSun"/>
          <w:lang w:val="en-US"/>
        </w:rPr>
        <w:t>4)</w:t>
      </w:r>
      <w:r w:rsidRPr="0079589D">
        <w:rPr>
          <w:rFonts w:eastAsia="SimSun"/>
        </w:rPr>
        <w:tab/>
      </w:r>
      <w:r w:rsidRPr="0079589D">
        <w:rPr>
          <w:rFonts w:eastAsia="SimSun"/>
          <w:lang w:val="en-US"/>
        </w:rPr>
        <w:t xml:space="preserve">if sending </w:t>
      </w:r>
      <w:r w:rsidRPr="0079589D">
        <w:rPr>
          <w:lang w:val="en-US"/>
        </w:rPr>
        <w:t>an affiliation request</w:t>
      </w:r>
      <w:r w:rsidRPr="0079589D">
        <w:rPr>
          <w:rFonts w:eastAsia="SimSun"/>
          <w:lang w:val="en-US"/>
        </w:rPr>
        <w:t xml:space="preserve">, shall </w:t>
      </w:r>
      <w:r w:rsidRPr="0079589D">
        <w:rPr>
          <w:rFonts w:eastAsia="SimSun"/>
        </w:rPr>
        <w:t xml:space="preserve">set </w:t>
      </w:r>
      <w:r w:rsidRPr="0079589D">
        <w:rPr>
          <w:rFonts w:eastAsia="SimSun"/>
          <w:lang w:val="en-US"/>
        </w:rPr>
        <w:t xml:space="preserve">the </w:t>
      </w:r>
      <w:r w:rsidRPr="0079589D">
        <w:rPr>
          <w:rFonts w:eastAsia="SimSun"/>
        </w:rPr>
        <w:t>Expires header field</w:t>
      </w:r>
      <w:r w:rsidRPr="0079589D">
        <w:rPr>
          <w:rFonts w:eastAsia="SimSun"/>
          <w:lang w:val="en-US"/>
        </w:rPr>
        <w:t xml:space="preserve"> </w:t>
      </w:r>
      <w:r w:rsidRPr="0079589D">
        <w:rPr>
          <w:rFonts w:eastAsia="SimSun"/>
        </w:rPr>
        <w:t>according to IETF RFC 3903 </w:t>
      </w:r>
      <w:r w:rsidR="00622EAA" w:rsidRPr="0079589D">
        <w:rPr>
          <w:rFonts w:eastAsia="SimSun"/>
        </w:rPr>
        <w:t>[12]</w:t>
      </w:r>
      <w:r w:rsidRPr="0079589D">
        <w:rPr>
          <w:rFonts w:eastAsia="SimSun"/>
        </w:rPr>
        <w:t xml:space="preserve">, </w:t>
      </w:r>
      <w:r w:rsidRPr="0079589D">
        <w:rPr>
          <w:rFonts w:eastAsia="SimSun"/>
          <w:lang w:val="en-US"/>
        </w:rPr>
        <w:t>to 4294967295</w:t>
      </w:r>
      <w:r w:rsidRPr="0079589D">
        <w:rPr>
          <w:rFonts w:eastAsia="SimSun"/>
        </w:rPr>
        <w:t>;</w:t>
      </w:r>
    </w:p>
    <w:p w14:paraId="66F7CBDD" w14:textId="77777777" w:rsidR="00307927" w:rsidRPr="0079589D" w:rsidRDefault="00307927" w:rsidP="00307927">
      <w:pPr>
        <w:pStyle w:val="NO"/>
        <w:rPr>
          <w:rFonts w:eastAsia="SimSun"/>
        </w:rPr>
      </w:pPr>
      <w:r w:rsidRPr="0079589D">
        <w:rPr>
          <w:rFonts w:eastAsia="SimSun"/>
        </w:rPr>
        <w:t>NOTE </w:t>
      </w:r>
      <w:r w:rsidR="00AE7FEA">
        <w:rPr>
          <w:rFonts w:eastAsia="SimSun"/>
        </w:rPr>
        <w:t>7</w:t>
      </w:r>
      <w:r w:rsidRPr="0079589D">
        <w:rPr>
          <w:rFonts w:eastAsia="SimSun"/>
        </w:rPr>
        <w:t>:</w:t>
      </w:r>
      <w:r w:rsidRPr="0079589D">
        <w:rPr>
          <w:rFonts w:eastAsia="SimSun"/>
        </w:rPr>
        <w:tab/>
        <w:t>4294967295</w:t>
      </w:r>
      <w:r w:rsidRPr="0079589D">
        <w:rPr>
          <w:rFonts w:eastAsia="SimSun"/>
          <w:lang w:val="en-US"/>
        </w:rPr>
        <w:t>, which is equal to 2</w:t>
      </w:r>
      <w:r w:rsidRPr="0079589D">
        <w:rPr>
          <w:rFonts w:eastAsia="SimSun"/>
          <w:vertAlign w:val="superscript"/>
          <w:lang w:val="en-US"/>
        </w:rPr>
        <w:t>32</w:t>
      </w:r>
      <w:r w:rsidRPr="0079589D">
        <w:rPr>
          <w:rFonts w:eastAsia="SimSun"/>
          <w:lang w:val="en-US"/>
        </w:rPr>
        <w:t xml:space="preserve">-1, </w:t>
      </w:r>
      <w:r w:rsidRPr="0079589D">
        <w:rPr>
          <w:rFonts w:eastAsia="SimSun"/>
        </w:rPr>
        <w:t>is the highest value defined for Expires header field in IETF RFC 3261 </w:t>
      </w:r>
      <w:r w:rsidR="00622EAA" w:rsidRPr="0079589D">
        <w:rPr>
          <w:rFonts w:eastAsia="SimSun"/>
        </w:rPr>
        <w:t>[15]</w:t>
      </w:r>
      <w:r w:rsidRPr="0079589D">
        <w:rPr>
          <w:rFonts w:eastAsia="SimSun"/>
        </w:rPr>
        <w:t>.</w:t>
      </w:r>
    </w:p>
    <w:p w14:paraId="4B54C223" w14:textId="77777777" w:rsidR="00307927" w:rsidRPr="0079589D" w:rsidRDefault="00307927" w:rsidP="00307927">
      <w:pPr>
        <w:pStyle w:val="B1"/>
        <w:rPr>
          <w:rFonts w:eastAsia="SimSun"/>
          <w:lang w:val="en-US"/>
        </w:rPr>
      </w:pPr>
      <w:r w:rsidRPr="0079589D">
        <w:rPr>
          <w:rFonts w:eastAsia="SimSun"/>
          <w:lang w:val="en-US"/>
        </w:rPr>
        <w:t>5)</w:t>
      </w:r>
      <w:r w:rsidRPr="0079589D">
        <w:rPr>
          <w:rFonts w:eastAsia="SimSun"/>
        </w:rPr>
        <w:tab/>
      </w:r>
      <w:r w:rsidRPr="0079589D">
        <w:rPr>
          <w:rFonts w:eastAsia="SimSun"/>
          <w:lang w:val="en-US"/>
        </w:rPr>
        <w:t xml:space="preserve">if sending </w:t>
      </w:r>
      <w:r w:rsidRPr="0079589D">
        <w:rPr>
          <w:lang w:val="en-US"/>
        </w:rPr>
        <w:t>an de-affiliation request</w:t>
      </w:r>
      <w:r w:rsidRPr="0079589D">
        <w:rPr>
          <w:rFonts w:eastAsia="SimSun"/>
          <w:lang w:val="en-US"/>
        </w:rPr>
        <w:t xml:space="preserve">, shall </w:t>
      </w:r>
      <w:r w:rsidRPr="0079589D">
        <w:rPr>
          <w:rFonts w:eastAsia="SimSun"/>
        </w:rPr>
        <w:t xml:space="preserve">set </w:t>
      </w:r>
      <w:r w:rsidRPr="0079589D">
        <w:rPr>
          <w:rFonts w:eastAsia="SimSun"/>
          <w:lang w:val="en-US"/>
        </w:rPr>
        <w:t xml:space="preserve">the </w:t>
      </w:r>
      <w:r w:rsidRPr="0079589D">
        <w:rPr>
          <w:rFonts w:eastAsia="SimSun"/>
        </w:rPr>
        <w:t>Expires header field</w:t>
      </w:r>
      <w:r w:rsidRPr="0079589D">
        <w:rPr>
          <w:rFonts w:eastAsia="SimSun"/>
          <w:lang w:val="en-US"/>
        </w:rPr>
        <w:t xml:space="preserve"> </w:t>
      </w:r>
      <w:r w:rsidRPr="0079589D">
        <w:rPr>
          <w:rFonts w:eastAsia="SimSun"/>
        </w:rPr>
        <w:t>according to IETF RFC 3903 </w:t>
      </w:r>
      <w:r w:rsidR="00622EAA" w:rsidRPr="0079589D">
        <w:rPr>
          <w:rFonts w:eastAsia="SimSun"/>
        </w:rPr>
        <w:t>[12]</w:t>
      </w:r>
      <w:r w:rsidRPr="0079589D">
        <w:rPr>
          <w:rFonts w:eastAsia="SimSun"/>
        </w:rPr>
        <w:t>,</w:t>
      </w:r>
      <w:r w:rsidRPr="0079589D">
        <w:rPr>
          <w:rFonts w:eastAsia="SimSun"/>
          <w:lang w:val="en-US"/>
        </w:rPr>
        <w:t xml:space="preserve"> </w:t>
      </w:r>
      <w:r w:rsidRPr="0079589D">
        <w:rPr>
          <w:rFonts w:eastAsia="SimSun"/>
        </w:rPr>
        <w:t xml:space="preserve">to </w:t>
      </w:r>
      <w:r w:rsidRPr="0079589D">
        <w:rPr>
          <w:rFonts w:eastAsia="SimSun"/>
          <w:lang w:val="en-US"/>
        </w:rPr>
        <w:t>zero;</w:t>
      </w:r>
    </w:p>
    <w:p w14:paraId="0DA8A54A" w14:textId="77777777" w:rsidR="00307927" w:rsidRPr="0079589D" w:rsidRDefault="00307927" w:rsidP="00307927">
      <w:pPr>
        <w:pStyle w:val="B1"/>
        <w:rPr>
          <w:lang w:eastAsia="ko-KR"/>
        </w:rPr>
      </w:pPr>
      <w:r w:rsidRPr="0079589D">
        <w:rPr>
          <w:lang w:val="en-US" w:eastAsia="ko-KR"/>
        </w:rPr>
        <w:lastRenderedPageBreak/>
        <w:t>6</w:t>
      </w:r>
      <w:r w:rsidRPr="0079589D">
        <w:rPr>
          <w:lang w:eastAsia="ko-KR"/>
        </w:rPr>
        <w:t>)</w:t>
      </w:r>
      <w:r w:rsidRPr="0079589D">
        <w:rPr>
          <w:lang w:eastAsia="ko-KR"/>
        </w:rPr>
        <w:tab/>
        <w:t xml:space="preserve">shall include an </w:t>
      </w:r>
      <w:r w:rsidRPr="0079589D">
        <w:rPr>
          <w:lang w:val="en-US" w:eastAsia="ko-KR"/>
        </w:rPr>
        <w:t xml:space="preserve">P-Asserted-Identity </w:t>
      </w:r>
      <w:r w:rsidRPr="0079589D">
        <w:rPr>
          <w:lang w:eastAsia="ko-KR"/>
        </w:rPr>
        <w:t xml:space="preserve">header field </w:t>
      </w:r>
      <w:r w:rsidRPr="0079589D">
        <w:rPr>
          <w:lang w:val="en-US" w:eastAsia="ko-KR"/>
        </w:rPr>
        <w:t xml:space="preserve">set to the </w:t>
      </w:r>
      <w:r w:rsidRPr="0079589D">
        <w:rPr>
          <w:rFonts w:eastAsia="SimSun"/>
        </w:rPr>
        <w:t xml:space="preserve">public service identity of the </w:t>
      </w:r>
      <w:proofErr w:type="spellStart"/>
      <w:r w:rsidRPr="0079589D">
        <w:rPr>
          <w:rFonts w:eastAsia="SimSun"/>
          <w:lang w:val="en-US"/>
        </w:rPr>
        <w:t>MCVideo</w:t>
      </w:r>
      <w:proofErr w:type="spellEnd"/>
      <w:r w:rsidRPr="0079589D">
        <w:rPr>
          <w:rFonts w:eastAsia="SimSun"/>
          <w:lang w:val="en-US"/>
        </w:rPr>
        <w:t xml:space="preserve"> server</w:t>
      </w:r>
      <w:r w:rsidRPr="0079589D">
        <w:rPr>
          <w:lang w:val="en-US" w:eastAsia="ko-KR"/>
        </w:rPr>
        <w:t xml:space="preserve"> </w:t>
      </w:r>
      <w:r w:rsidRPr="0079589D">
        <w:rPr>
          <w:lang w:eastAsia="ko-KR"/>
        </w:rPr>
        <w:t xml:space="preserve">according to </w:t>
      </w:r>
      <w:r w:rsidRPr="0079589D">
        <w:t>3GPP TS 24.229 </w:t>
      </w:r>
      <w:r w:rsidR="00622EAA" w:rsidRPr="0079589D">
        <w:t>[11]</w:t>
      </w:r>
      <w:r w:rsidRPr="0079589D">
        <w:rPr>
          <w:lang w:eastAsia="ko-KR"/>
        </w:rPr>
        <w:t>;</w:t>
      </w:r>
    </w:p>
    <w:p w14:paraId="19D9C2EE" w14:textId="77777777" w:rsidR="00307927" w:rsidRPr="0079589D" w:rsidRDefault="00307927" w:rsidP="00307927">
      <w:pPr>
        <w:pStyle w:val="B1"/>
        <w:rPr>
          <w:lang w:val="en-US" w:eastAsia="ko-KR"/>
        </w:rPr>
      </w:pPr>
      <w:r w:rsidRPr="0079589D">
        <w:rPr>
          <w:lang w:val="en-US" w:eastAsia="ko-KR"/>
        </w:rPr>
        <w:t>7)</w:t>
      </w:r>
      <w:r w:rsidR="00846B7E">
        <w:rPr>
          <w:lang w:val="en-US" w:eastAsia="ko-KR"/>
        </w:rPr>
        <w:tab/>
      </w:r>
      <w:r w:rsidRPr="0079589D">
        <w:rPr>
          <w:rFonts w:eastAsia="SimSun"/>
          <w:lang w:val="en-US"/>
        </w:rPr>
        <w:t>shall set the current p-id to a globally unique value;</w:t>
      </w:r>
    </w:p>
    <w:p w14:paraId="5217DD08" w14:textId="77777777" w:rsidR="00307927" w:rsidRPr="0079589D" w:rsidRDefault="00307927" w:rsidP="00307927">
      <w:pPr>
        <w:pStyle w:val="B1"/>
        <w:rPr>
          <w:lang w:val="en-US"/>
        </w:rPr>
      </w:pPr>
      <w:r w:rsidRPr="0079589D">
        <w:t>8)</w:t>
      </w:r>
      <w:r w:rsidRPr="0079589D">
        <w:tab/>
        <w:t xml:space="preserve">shall consider an </w:t>
      </w:r>
      <w:proofErr w:type="spellStart"/>
      <w:r w:rsidRPr="0079589D">
        <w:rPr>
          <w:lang w:val="en-US"/>
        </w:rPr>
        <w:t>MCVideo</w:t>
      </w:r>
      <w:proofErr w:type="spellEnd"/>
      <w:r w:rsidRPr="0079589D">
        <w:rPr>
          <w:lang w:val="en-US"/>
        </w:rPr>
        <w:t xml:space="preserve"> </w:t>
      </w:r>
      <w:r w:rsidRPr="0079589D">
        <w:t xml:space="preserve">user </w:t>
      </w:r>
      <w:r w:rsidRPr="0079589D">
        <w:rPr>
          <w:lang w:val="en-US"/>
        </w:rPr>
        <w:t>information entry such that:</w:t>
      </w:r>
    </w:p>
    <w:p w14:paraId="78875B10" w14:textId="77777777" w:rsidR="00307927" w:rsidRPr="0079589D" w:rsidRDefault="00307927" w:rsidP="00307927">
      <w:pPr>
        <w:pStyle w:val="B2"/>
        <w:rPr>
          <w:lang w:val="en-US"/>
        </w:rPr>
      </w:pPr>
      <w:r w:rsidRPr="0079589D">
        <w:rPr>
          <w:lang w:val="en-US"/>
        </w:rPr>
        <w:t>a)</w:t>
      </w:r>
      <w:r w:rsidRPr="0079589D">
        <w:rPr>
          <w:lang w:val="en-US"/>
        </w:rPr>
        <w:tab/>
        <w:t xml:space="preserve">the </w:t>
      </w:r>
      <w:proofErr w:type="spellStart"/>
      <w:r w:rsidRPr="0079589D">
        <w:rPr>
          <w:lang w:val="en-US"/>
        </w:rPr>
        <w:t>MCVideo</w:t>
      </w:r>
      <w:proofErr w:type="spellEnd"/>
      <w:r w:rsidRPr="0079589D">
        <w:rPr>
          <w:lang w:val="en-US"/>
        </w:rPr>
        <w:t xml:space="preserve"> </w:t>
      </w:r>
      <w:r w:rsidRPr="0079589D">
        <w:t xml:space="preserve">user </w:t>
      </w:r>
      <w:r w:rsidRPr="0079589D">
        <w:rPr>
          <w:lang w:val="en-US"/>
        </w:rPr>
        <w:t xml:space="preserve">information entry is in the </w:t>
      </w:r>
      <w:r w:rsidRPr="0079589D">
        <w:t xml:space="preserve">list of </w:t>
      </w:r>
      <w:proofErr w:type="spellStart"/>
      <w:r w:rsidRPr="0079589D">
        <w:t>MCVideo</w:t>
      </w:r>
      <w:proofErr w:type="spellEnd"/>
      <w:r w:rsidRPr="0079589D">
        <w:t xml:space="preserve"> user information entries</w:t>
      </w:r>
      <w:r w:rsidRPr="0079589D">
        <w:rPr>
          <w:lang w:val="en-US"/>
        </w:rPr>
        <w:t xml:space="preserve"> </w:t>
      </w:r>
      <w:r w:rsidRPr="0079589D">
        <w:t xml:space="preserve">described in </w:t>
      </w:r>
      <w:r w:rsidR="00C836A2">
        <w:t>clause</w:t>
      </w:r>
      <w:r w:rsidRPr="0079589D">
        <w:rPr>
          <w:lang w:eastAsia="ko-KR"/>
        </w:rPr>
        <w:t> 8</w:t>
      </w:r>
      <w:r w:rsidRPr="0079589D">
        <w:t>.2.2.2.2</w:t>
      </w:r>
      <w:r w:rsidRPr="0079589D">
        <w:rPr>
          <w:lang w:val="en-US"/>
        </w:rPr>
        <w:t>; and</w:t>
      </w:r>
    </w:p>
    <w:p w14:paraId="7BBD68E0" w14:textId="77777777" w:rsidR="00307927" w:rsidRPr="0079589D" w:rsidRDefault="00307927" w:rsidP="00307927">
      <w:pPr>
        <w:pStyle w:val="B2"/>
      </w:pPr>
      <w:r w:rsidRPr="0079589D">
        <w:rPr>
          <w:lang w:val="en-US"/>
        </w:rPr>
        <w:t>b)</w:t>
      </w:r>
      <w:r w:rsidRPr="0079589D">
        <w:rPr>
          <w:lang w:val="en-US"/>
        </w:rPr>
        <w:tab/>
        <w:t xml:space="preserve">the </w:t>
      </w:r>
      <w:proofErr w:type="spellStart"/>
      <w:r w:rsidRPr="0079589D">
        <w:t>MCVideo</w:t>
      </w:r>
      <w:proofErr w:type="spellEnd"/>
      <w:r w:rsidRPr="0079589D">
        <w:t xml:space="preserve"> ID of the </w:t>
      </w:r>
      <w:proofErr w:type="spellStart"/>
      <w:r w:rsidRPr="0079589D">
        <w:rPr>
          <w:lang w:val="en-US"/>
        </w:rPr>
        <w:t>MCVideo</w:t>
      </w:r>
      <w:proofErr w:type="spellEnd"/>
      <w:r w:rsidRPr="0079589D">
        <w:rPr>
          <w:lang w:val="en-US"/>
        </w:rPr>
        <w:t xml:space="preserve"> </w:t>
      </w:r>
      <w:r w:rsidRPr="0079589D">
        <w:t xml:space="preserve">user </w:t>
      </w:r>
      <w:r w:rsidRPr="0079589D">
        <w:rPr>
          <w:lang w:val="en-US"/>
        </w:rPr>
        <w:t xml:space="preserve">information entry is equal to </w:t>
      </w:r>
      <w:r w:rsidRPr="0079589D">
        <w:t xml:space="preserve">the </w:t>
      </w:r>
      <w:r w:rsidRPr="0079589D">
        <w:rPr>
          <w:lang w:val="en-US"/>
        </w:rPr>
        <w:t>served</w:t>
      </w:r>
      <w:r w:rsidRPr="0079589D">
        <w:t xml:space="preserve"> </w:t>
      </w:r>
      <w:proofErr w:type="spellStart"/>
      <w:r w:rsidRPr="0079589D">
        <w:t>MCVideo</w:t>
      </w:r>
      <w:proofErr w:type="spellEnd"/>
      <w:r w:rsidRPr="0079589D">
        <w:t xml:space="preserve"> ID;</w:t>
      </w:r>
    </w:p>
    <w:p w14:paraId="2C6D4127" w14:textId="77777777" w:rsidR="00307927" w:rsidRPr="0079589D" w:rsidRDefault="00307927" w:rsidP="00307927">
      <w:pPr>
        <w:pStyle w:val="B1"/>
      </w:pPr>
      <w:r w:rsidRPr="0079589D">
        <w:tab/>
        <w:t xml:space="preserve">as </w:t>
      </w:r>
      <w:r w:rsidRPr="0079589D">
        <w:rPr>
          <w:lang w:val="en-US"/>
        </w:rPr>
        <w:t>the served</w:t>
      </w:r>
      <w:r w:rsidRPr="0079589D">
        <w:t xml:space="preserve"> </w:t>
      </w:r>
      <w:proofErr w:type="spellStart"/>
      <w:r w:rsidRPr="0079589D">
        <w:rPr>
          <w:lang w:val="en-US"/>
        </w:rPr>
        <w:t>MCVideo</w:t>
      </w:r>
      <w:proofErr w:type="spellEnd"/>
      <w:r w:rsidRPr="0079589D">
        <w:rPr>
          <w:lang w:val="en-US"/>
        </w:rPr>
        <w:t xml:space="preserve"> </w:t>
      </w:r>
      <w:r w:rsidRPr="0079589D">
        <w:t xml:space="preserve">user </w:t>
      </w:r>
      <w:r w:rsidRPr="0079589D">
        <w:rPr>
          <w:lang w:val="en-US"/>
        </w:rPr>
        <w:t>information entry</w:t>
      </w:r>
      <w:r w:rsidRPr="0079589D">
        <w:t>;</w:t>
      </w:r>
    </w:p>
    <w:p w14:paraId="76693EAB" w14:textId="77777777" w:rsidR="00307927" w:rsidRPr="0079589D" w:rsidRDefault="00307927" w:rsidP="00307927">
      <w:pPr>
        <w:pStyle w:val="B1"/>
      </w:pPr>
      <w:r w:rsidRPr="0079589D">
        <w:rPr>
          <w:lang w:val="en-US"/>
        </w:rPr>
        <w:t>9)</w:t>
      </w:r>
      <w:r w:rsidRPr="0079589D">
        <w:rPr>
          <w:lang w:val="en-US"/>
        </w:rPr>
        <w:tab/>
        <w:t xml:space="preserve">for </w:t>
      </w:r>
      <w:r w:rsidRPr="0079589D">
        <w:t xml:space="preserve">each </w:t>
      </w:r>
      <w:proofErr w:type="spellStart"/>
      <w:r w:rsidRPr="0079589D">
        <w:t>MCVideo</w:t>
      </w:r>
      <w:proofErr w:type="spellEnd"/>
      <w:r w:rsidRPr="0079589D">
        <w:t xml:space="preserve"> group information entry such that:</w:t>
      </w:r>
    </w:p>
    <w:p w14:paraId="3E962D98" w14:textId="77777777" w:rsidR="00307927" w:rsidRPr="0079589D" w:rsidRDefault="00307927" w:rsidP="00307927">
      <w:pPr>
        <w:pStyle w:val="B2"/>
      </w:pPr>
      <w:r w:rsidRPr="0079589D">
        <w:t>a)</w:t>
      </w:r>
      <w:r w:rsidRPr="0079589D">
        <w:tab/>
        <w:t xml:space="preserve">the </w:t>
      </w:r>
      <w:proofErr w:type="spellStart"/>
      <w:r w:rsidRPr="0079589D">
        <w:t>MCVideo</w:t>
      </w:r>
      <w:proofErr w:type="spellEnd"/>
      <w:r w:rsidRPr="0079589D">
        <w:t xml:space="preserve"> group information entry has the "affiliating" affiliation status</w:t>
      </w:r>
      <w:r w:rsidRPr="0079589D">
        <w:rPr>
          <w:lang w:val="en-US"/>
        </w:rPr>
        <w:t>,</w:t>
      </w:r>
      <w:r w:rsidRPr="0079589D">
        <w:t xml:space="preserve"> </w:t>
      </w:r>
      <w:r w:rsidRPr="0079589D">
        <w:rPr>
          <w:rFonts w:eastAsia="SimSun"/>
          <w:lang w:val="en-US"/>
        </w:rPr>
        <w:t xml:space="preserve">the </w:t>
      </w:r>
      <w:proofErr w:type="spellStart"/>
      <w:r w:rsidRPr="0079589D">
        <w:rPr>
          <w:rFonts w:eastAsia="SimSun"/>
          <w:lang w:val="en-US"/>
        </w:rPr>
        <w:t>MCVideo</w:t>
      </w:r>
      <w:proofErr w:type="spellEnd"/>
      <w:r w:rsidRPr="0079589D">
        <w:rPr>
          <w:rFonts w:eastAsia="SimSun"/>
          <w:lang w:val="en-US"/>
        </w:rPr>
        <w:t xml:space="preserve"> group ID set to the handled </w:t>
      </w:r>
      <w:proofErr w:type="spellStart"/>
      <w:r w:rsidRPr="0079589D">
        <w:rPr>
          <w:rFonts w:eastAsia="SimSun"/>
          <w:lang w:val="en-US"/>
        </w:rPr>
        <w:t>MCVideo</w:t>
      </w:r>
      <w:proofErr w:type="spellEnd"/>
      <w:r w:rsidRPr="0079589D">
        <w:rPr>
          <w:rFonts w:eastAsia="SimSun"/>
          <w:lang w:val="en-US"/>
        </w:rPr>
        <w:t xml:space="preserve"> group ID, </w:t>
      </w:r>
      <w:r w:rsidRPr="0079589D">
        <w:rPr>
          <w:lang w:val="en-US"/>
        </w:rPr>
        <w:t xml:space="preserve">the </w:t>
      </w:r>
      <w:r w:rsidRPr="0079589D">
        <w:t xml:space="preserve">expiration time has not </w:t>
      </w:r>
      <w:r w:rsidRPr="0079589D">
        <w:rPr>
          <w:lang w:val="en-US"/>
        </w:rPr>
        <w:t>expired yet and the affiliating p-id is not set</w:t>
      </w:r>
      <w:r w:rsidRPr="0079589D">
        <w:t>;</w:t>
      </w:r>
    </w:p>
    <w:p w14:paraId="225FE348" w14:textId="77777777" w:rsidR="00307927" w:rsidRPr="0079589D" w:rsidRDefault="00307927" w:rsidP="00307927">
      <w:pPr>
        <w:pStyle w:val="B2"/>
      </w:pPr>
      <w:r w:rsidRPr="0079589D">
        <w:rPr>
          <w:rFonts w:eastAsia="SimSun"/>
          <w:lang w:val="en-US"/>
        </w:rPr>
        <w:t>b)</w:t>
      </w:r>
      <w:r w:rsidRPr="0079589D">
        <w:rPr>
          <w:rFonts w:eastAsia="SimSun"/>
          <w:lang w:val="en-US"/>
        </w:rPr>
        <w:tab/>
        <w:t xml:space="preserve">the </w:t>
      </w:r>
      <w:proofErr w:type="spellStart"/>
      <w:r w:rsidRPr="0079589D">
        <w:t>MCVideo</w:t>
      </w:r>
      <w:proofErr w:type="spellEnd"/>
      <w:r w:rsidRPr="0079589D">
        <w:t xml:space="preserve"> group information entry is in the list of the </w:t>
      </w:r>
      <w:proofErr w:type="spellStart"/>
      <w:r w:rsidRPr="0079589D">
        <w:t>MCVideo</w:t>
      </w:r>
      <w:proofErr w:type="spellEnd"/>
      <w:r w:rsidRPr="0079589D">
        <w:t xml:space="preserve"> group information entries of an </w:t>
      </w:r>
      <w:proofErr w:type="spellStart"/>
      <w:r w:rsidRPr="0079589D">
        <w:t>MCVideo</w:t>
      </w:r>
      <w:proofErr w:type="spellEnd"/>
      <w:r w:rsidRPr="0079589D">
        <w:t xml:space="preserve"> client information entry; and</w:t>
      </w:r>
    </w:p>
    <w:p w14:paraId="539F0A6F" w14:textId="77777777" w:rsidR="00307927" w:rsidRPr="0079589D" w:rsidRDefault="00307927" w:rsidP="00307927">
      <w:pPr>
        <w:pStyle w:val="B2"/>
        <w:rPr>
          <w:lang w:val="en-US"/>
        </w:rPr>
      </w:pPr>
      <w:r w:rsidRPr="0079589D">
        <w:t>c)</w:t>
      </w:r>
      <w:r w:rsidR="00846B7E">
        <w:tab/>
      </w:r>
      <w:r w:rsidRPr="0079589D">
        <w:t xml:space="preserve">the </w:t>
      </w:r>
      <w:proofErr w:type="spellStart"/>
      <w:r w:rsidRPr="0079589D">
        <w:t>MCVideo</w:t>
      </w:r>
      <w:proofErr w:type="spellEnd"/>
      <w:r w:rsidRPr="0079589D">
        <w:t xml:space="preserve"> client information entry is in the list of the </w:t>
      </w:r>
      <w:proofErr w:type="spellStart"/>
      <w:r w:rsidRPr="0079589D">
        <w:t>MCVideo</w:t>
      </w:r>
      <w:proofErr w:type="spellEnd"/>
      <w:r w:rsidRPr="0079589D">
        <w:t xml:space="preserve"> client information entries of the served </w:t>
      </w:r>
      <w:proofErr w:type="spellStart"/>
      <w:r w:rsidRPr="0079589D">
        <w:t>MCVideo</w:t>
      </w:r>
      <w:proofErr w:type="spellEnd"/>
      <w:r w:rsidRPr="0079589D">
        <w:t xml:space="preserve"> user information entry;</w:t>
      </w:r>
    </w:p>
    <w:p w14:paraId="176036E4" w14:textId="77777777" w:rsidR="00307927" w:rsidRPr="0079589D" w:rsidRDefault="00307927" w:rsidP="00307927">
      <w:pPr>
        <w:pStyle w:val="B1"/>
        <w:rPr>
          <w:lang w:val="en-US"/>
        </w:rPr>
      </w:pPr>
      <w:r w:rsidRPr="0079589D">
        <w:rPr>
          <w:lang w:val="en-US"/>
        </w:rPr>
        <w:tab/>
        <w:t xml:space="preserve">shall set the affiliating p-id of the </w:t>
      </w:r>
      <w:proofErr w:type="spellStart"/>
      <w:r w:rsidRPr="0079589D">
        <w:t>MCVideo</w:t>
      </w:r>
      <w:proofErr w:type="spellEnd"/>
      <w:r w:rsidRPr="0079589D">
        <w:t xml:space="preserve"> group information entry </w:t>
      </w:r>
      <w:r w:rsidRPr="0079589D">
        <w:rPr>
          <w:lang w:val="en-US"/>
        </w:rPr>
        <w:t xml:space="preserve">to the </w:t>
      </w:r>
      <w:r w:rsidRPr="0079589D">
        <w:rPr>
          <w:rFonts w:eastAsia="SimSun"/>
          <w:lang w:val="en-US"/>
        </w:rPr>
        <w:t>current p-id; and</w:t>
      </w:r>
    </w:p>
    <w:p w14:paraId="61269840" w14:textId="77777777" w:rsidR="00307927" w:rsidRPr="0079589D" w:rsidRDefault="00307927" w:rsidP="00307927">
      <w:pPr>
        <w:pStyle w:val="B1"/>
        <w:rPr>
          <w:rFonts w:eastAsia="SimSun"/>
          <w:lang w:val="en-US"/>
        </w:rPr>
      </w:pPr>
      <w:r w:rsidRPr="0079589D">
        <w:rPr>
          <w:rFonts w:eastAsia="SimSun"/>
          <w:lang w:val="en-US"/>
        </w:rPr>
        <w:t>10)</w:t>
      </w:r>
      <w:r w:rsidRPr="0079589D">
        <w:rPr>
          <w:rFonts w:eastAsia="SimSun"/>
        </w:rPr>
        <w:tab/>
        <w:t xml:space="preserve">shall include </w:t>
      </w:r>
      <w:r w:rsidRPr="0079589D">
        <w:rPr>
          <w:rFonts w:eastAsia="SimSun"/>
          <w:lang w:val="en-US"/>
        </w:rPr>
        <w:t>an application/</w:t>
      </w:r>
      <w:proofErr w:type="spellStart"/>
      <w:r w:rsidRPr="0079589D">
        <w:rPr>
          <w:rFonts w:eastAsia="SimSun"/>
          <w:lang w:val="en-US"/>
        </w:rPr>
        <w:t>pidf+xml</w:t>
      </w:r>
      <w:proofErr w:type="spellEnd"/>
      <w:r w:rsidRPr="0079589D">
        <w:rPr>
          <w:rFonts w:eastAsia="SimSun"/>
          <w:lang w:val="en-US"/>
        </w:rPr>
        <w:t xml:space="preserve"> MIME body indicating per-group affiliation information constructed according to </w:t>
      </w:r>
      <w:r w:rsidR="00C836A2">
        <w:rPr>
          <w:rFonts w:eastAsia="SimSun"/>
          <w:lang w:val="en-US"/>
        </w:rPr>
        <w:t>clause</w:t>
      </w:r>
      <w:r w:rsidRPr="0079589D">
        <w:t> 8</w:t>
      </w:r>
      <w:r w:rsidRPr="0079589D">
        <w:rPr>
          <w:rFonts w:eastAsia="SimSun"/>
          <w:lang w:val="en-US"/>
        </w:rPr>
        <w:t xml:space="preserve">.2.3.2. The </w:t>
      </w:r>
      <w:proofErr w:type="spellStart"/>
      <w:r w:rsidRPr="0079589D">
        <w:rPr>
          <w:rFonts w:eastAsia="SimSun"/>
          <w:lang w:val="en-US"/>
        </w:rPr>
        <w:t>MCVideo</w:t>
      </w:r>
      <w:proofErr w:type="spellEnd"/>
      <w:r w:rsidRPr="0079589D">
        <w:rPr>
          <w:rFonts w:eastAsia="SimSun"/>
          <w:lang w:val="en-US"/>
        </w:rPr>
        <w:t xml:space="preserve"> server shall indicate all served </w:t>
      </w:r>
      <w:proofErr w:type="spellStart"/>
      <w:r w:rsidRPr="0079589D">
        <w:rPr>
          <w:rFonts w:eastAsia="SimSun"/>
          <w:lang w:val="en-US"/>
        </w:rPr>
        <w:t>MCVideo</w:t>
      </w:r>
      <w:proofErr w:type="spellEnd"/>
      <w:r w:rsidRPr="0079589D">
        <w:rPr>
          <w:rFonts w:eastAsia="SimSun"/>
          <w:lang w:val="en-US"/>
        </w:rPr>
        <w:t xml:space="preserve"> client IDs, such that:</w:t>
      </w:r>
    </w:p>
    <w:p w14:paraId="20ABBDC5" w14:textId="77777777" w:rsidR="00307927" w:rsidRPr="0079589D" w:rsidRDefault="00307927" w:rsidP="00307927">
      <w:pPr>
        <w:pStyle w:val="B2"/>
        <w:rPr>
          <w:rFonts w:eastAsia="SimSun"/>
          <w:lang w:val="en-US"/>
        </w:rPr>
      </w:pPr>
      <w:r w:rsidRPr="0079589D">
        <w:rPr>
          <w:rFonts w:eastAsia="SimSun"/>
          <w:lang w:val="en-US"/>
        </w:rPr>
        <w:t>a)</w:t>
      </w:r>
      <w:r w:rsidRPr="0079589D">
        <w:rPr>
          <w:rFonts w:eastAsia="SimSun"/>
          <w:lang w:val="en-US"/>
        </w:rPr>
        <w:tab/>
        <w:t xml:space="preserve">the </w:t>
      </w:r>
      <w:r w:rsidRPr="0079589D">
        <w:rPr>
          <w:lang w:val="en-US"/>
        </w:rPr>
        <w:t xml:space="preserve">affiliation status is set to "affiliating" or "affiliated", and the </w:t>
      </w:r>
      <w:r w:rsidRPr="0079589D">
        <w:t xml:space="preserve">expiration time has not </w:t>
      </w:r>
      <w:r w:rsidRPr="0079589D">
        <w:rPr>
          <w:lang w:val="en-US"/>
        </w:rPr>
        <w:t xml:space="preserve">expired yet in an </w:t>
      </w:r>
      <w:proofErr w:type="spellStart"/>
      <w:r w:rsidRPr="0079589D">
        <w:rPr>
          <w:lang w:val="en-US"/>
        </w:rPr>
        <w:t>MCVideo</w:t>
      </w:r>
      <w:proofErr w:type="spellEnd"/>
      <w:r w:rsidRPr="0079589D">
        <w:rPr>
          <w:lang w:val="en-US"/>
        </w:rPr>
        <w:t xml:space="preserve"> group information entry with </w:t>
      </w:r>
      <w:r w:rsidRPr="0079589D">
        <w:rPr>
          <w:rFonts w:eastAsia="SimSun"/>
          <w:lang w:val="en-US"/>
        </w:rPr>
        <w:t xml:space="preserve">the </w:t>
      </w:r>
      <w:proofErr w:type="spellStart"/>
      <w:r w:rsidRPr="0079589D">
        <w:rPr>
          <w:rFonts w:eastAsia="SimSun"/>
          <w:lang w:val="en-US"/>
        </w:rPr>
        <w:t>MCVideo</w:t>
      </w:r>
      <w:proofErr w:type="spellEnd"/>
      <w:r w:rsidRPr="0079589D">
        <w:rPr>
          <w:rFonts w:eastAsia="SimSun"/>
          <w:lang w:val="en-US"/>
        </w:rPr>
        <w:t xml:space="preserve"> group ID set to the handled </w:t>
      </w:r>
      <w:proofErr w:type="spellStart"/>
      <w:r w:rsidRPr="0079589D">
        <w:rPr>
          <w:rFonts w:eastAsia="SimSun"/>
          <w:lang w:val="en-US"/>
        </w:rPr>
        <w:t>MCVideo</w:t>
      </w:r>
      <w:proofErr w:type="spellEnd"/>
      <w:r w:rsidRPr="0079589D">
        <w:rPr>
          <w:rFonts w:eastAsia="SimSun"/>
          <w:lang w:val="en-US"/>
        </w:rPr>
        <w:t xml:space="preserve"> group;</w:t>
      </w:r>
    </w:p>
    <w:p w14:paraId="779C0555" w14:textId="77777777" w:rsidR="00307927" w:rsidRPr="0079589D" w:rsidRDefault="00307927" w:rsidP="00307927">
      <w:pPr>
        <w:pStyle w:val="B2"/>
        <w:rPr>
          <w:lang w:val="en-US"/>
        </w:rPr>
      </w:pPr>
      <w:r w:rsidRPr="0079589D">
        <w:rPr>
          <w:rFonts w:eastAsia="SimSun"/>
          <w:lang w:val="en-US"/>
        </w:rPr>
        <w:t>b)</w:t>
      </w:r>
      <w:r w:rsidRPr="0079589D">
        <w:rPr>
          <w:rFonts w:eastAsia="SimSun"/>
          <w:lang w:val="en-US"/>
        </w:rPr>
        <w:tab/>
        <w:t xml:space="preserve">the </w:t>
      </w:r>
      <w:proofErr w:type="spellStart"/>
      <w:r w:rsidRPr="0079589D">
        <w:rPr>
          <w:lang w:val="en-US"/>
        </w:rPr>
        <w:t>MCVideo</w:t>
      </w:r>
      <w:proofErr w:type="spellEnd"/>
      <w:r w:rsidRPr="0079589D">
        <w:rPr>
          <w:lang w:val="en-US"/>
        </w:rPr>
        <w:t xml:space="preserve"> group information entry</w:t>
      </w:r>
      <w:r w:rsidRPr="0079589D">
        <w:rPr>
          <w:rFonts w:eastAsia="SimSun"/>
          <w:lang w:val="en-US"/>
        </w:rPr>
        <w:t xml:space="preserve"> is </w:t>
      </w:r>
      <w:r w:rsidRPr="0079589D">
        <w:rPr>
          <w:lang w:val="en-US"/>
        </w:rPr>
        <w:t xml:space="preserve">in the list of the </w:t>
      </w:r>
      <w:proofErr w:type="spellStart"/>
      <w:r w:rsidRPr="0079589D">
        <w:rPr>
          <w:lang w:val="en-US"/>
        </w:rPr>
        <w:t>MCVideo</w:t>
      </w:r>
      <w:proofErr w:type="spellEnd"/>
      <w:r w:rsidRPr="0079589D">
        <w:rPr>
          <w:lang w:val="en-US"/>
        </w:rPr>
        <w:t xml:space="preserve"> group information entries of an </w:t>
      </w:r>
      <w:proofErr w:type="spellStart"/>
      <w:r w:rsidRPr="0079589D">
        <w:rPr>
          <w:lang w:val="en-US"/>
        </w:rPr>
        <w:t>MCVideo</w:t>
      </w:r>
      <w:proofErr w:type="spellEnd"/>
      <w:r w:rsidRPr="0079589D">
        <w:rPr>
          <w:lang w:val="en-US"/>
        </w:rPr>
        <w:t xml:space="preserve"> client information entry;</w:t>
      </w:r>
    </w:p>
    <w:p w14:paraId="378574C2" w14:textId="77777777" w:rsidR="00307927" w:rsidRPr="0079589D" w:rsidRDefault="00307927" w:rsidP="00307927">
      <w:pPr>
        <w:pStyle w:val="B2"/>
        <w:rPr>
          <w:rFonts w:eastAsia="SimSun"/>
          <w:lang w:val="en-US"/>
        </w:rPr>
      </w:pPr>
      <w:r w:rsidRPr="0079589D">
        <w:rPr>
          <w:lang w:val="en-US"/>
        </w:rPr>
        <w:t>c)</w:t>
      </w:r>
      <w:r w:rsidRPr="0079589D">
        <w:rPr>
          <w:lang w:val="en-US"/>
        </w:rPr>
        <w:tab/>
        <w:t xml:space="preserve">the </w:t>
      </w:r>
      <w:proofErr w:type="spellStart"/>
      <w:r w:rsidRPr="0079589D">
        <w:rPr>
          <w:lang w:val="en-US"/>
        </w:rPr>
        <w:t>MCVideo</w:t>
      </w:r>
      <w:proofErr w:type="spellEnd"/>
      <w:r w:rsidRPr="0079589D">
        <w:rPr>
          <w:lang w:val="en-US"/>
        </w:rPr>
        <w:t xml:space="preserve"> client information entry has the </w:t>
      </w:r>
      <w:proofErr w:type="spellStart"/>
      <w:r w:rsidRPr="0079589D">
        <w:rPr>
          <w:lang w:val="en-US"/>
        </w:rPr>
        <w:t>MCVideo</w:t>
      </w:r>
      <w:proofErr w:type="spellEnd"/>
      <w:r w:rsidRPr="0079589D">
        <w:rPr>
          <w:lang w:val="en-US"/>
        </w:rPr>
        <w:t xml:space="preserve"> client ID set to the </w:t>
      </w:r>
      <w:r w:rsidRPr="0079589D">
        <w:rPr>
          <w:rFonts w:eastAsia="SimSun"/>
          <w:lang w:val="en-US"/>
        </w:rPr>
        <w:t xml:space="preserve">served </w:t>
      </w:r>
      <w:proofErr w:type="spellStart"/>
      <w:r w:rsidRPr="0079589D">
        <w:rPr>
          <w:rFonts w:eastAsia="SimSun"/>
          <w:lang w:val="en-US"/>
        </w:rPr>
        <w:t>MCVideo</w:t>
      </w:r>
      <w:proofErr w:type="spellEnd"/>
      <w:r w:rsidRPr="0079589D">
        <w:rPr>
          <w:rFonts w:eastAsia="SimSun"/>
          <w:lang w:val="en-US"/>
        </w:rPr>
        <w:t xml:space="preserve"> client ID; and</w:t>
      </w:r>
    </w:p>
    <w:p w14:paraId="15DCF917" w14:textId="77777777" w:rsidR="00307927" w:rsidRPr="0079589D" w:rsidRDefault="00307927" w:rsidP="00307927">
      <w:pPr>
        <w:pStyle w:val="B2"/>
        <w:rPr>
          <w:lang w:val="en-US"/>
        </w:rPr>
      </w:pPr>
      <w:r w:rsidRPr="0079589D">
        <w:rPr>
          <w:rFonts w:eastAsia="SimSun"/>
          <w:lang w:val="en-US"/>
        </w:rPr>
        <w:t>d)</w:t>
      </w:r>
      <w:r w:rsidRPr="0079589D">
        <w:rPr>
          <w:rFonts w:eastAsia="SimSun"/>
          <w:lang w:val="en-US"/>
        </w:rPr>
        <w:tab/>
        <w:t xml:space="preserve">the </w:t>
      </w:r>
      <w:proofErr w:type="spellStart"/>
      <w:r w:rsidRPr="0079589D">
        <w:rPr>
          <w:lang w:val="en-US"/>
        </w:rPr>
        <w:t>MCVideo</w:t>
      </w:r>
      <w:proofErr w:type="spellEnd"/>
      <w:r w:rsidRPr="0079589D">
        <w:rPr>
          <w:lang w:val="en-US"/>
        </w:rPr>
        <w:t xml:space="preserve"> client information entry is in the list of the </w:t>
      </w:r>
      <w:proofErr w:type="spellStart"/>
      <w:r w:rsidRPr="0079589D">
        <w:rPr>
          <w:lang w:val="en-US"/>
        </w:rPr>
        <w:t>MCVideo</w:t>
      </w:r>
      <w:proofErr w:type="spellEnd"/>
      <w:r w:rsidRPr="0079589D">
        <w:rPr>
          <w:lang w:val="en-US"/>
        </w:rPr>
        <w:t xml:space="preserve"> client information entries of the served </w:t>
      </w:r>
      <w:proofErr w:type="spellStart"/>
      <w:r w:rsidRPr="0079589D">
        <w:rPr>
          <w:lang w:val="en-US"/>
        </w:rPr>
        <w:t>MCVideo</w:t>
      </w:r>
      <w:proofErr w:type="spellEnd"/>
      <w:r w:rsidRPr="0079589D">
        <w:rPr>
          <w:lang w:val="en-US"/>
        </w:rPr>
        <w:t xml:space="preserve"> user information entry.</w:t>
      </w:r>
    </w:p>
    <w:p w14:paraId="594CAD30" w14:textId="77777777" w:rsidR="00307927" w:rsidRPr="0079589D" w:rsidRDefault="00307927" w:rsidP="00307927">
      <w:pPr>
        <w:pStyle w:val="B1"/>
        <w:rPr>
          <w:rFonts w:eastAsia="SimSun"/>
        </w:rPr>
      </w:pPr>
      <w:r w:rsidRPr="0079589D">
        <w:rPr>
          <w:rFonts w:eastAsia="SimSun"/>
          <w:lang w:val="en-US"/>
        </w:rPr>
        <w:tab/>
      </w:r>
      <w:r w:rsidRPr="0079589D">
        <w:rPr>
          <w:rFonts w:eastAsia="SimSun"/>
        </w:rPr>
        <w:t xml:space="preserve">The </w:t>
      </w:r>
      <w:proofErr w:type="spellStart"/>
      <w:r w:rsidRPr="0079589D">
        <w:rPr>
          <w:rFonts w:eastAsia="SimSun"/>
        </w:rPr>
        <w:t>MCVideo</w:t>
      </w:r>
      <w:proofErr w:type="spellEnd"/>
      <w:r w:rsidRPr="0079589D">
        <w:rPr>
          <w:rFonts w:eastAsia="SimSun"/>
        </w:rPr>
        <w:t xml:space="preserve"> server shall set the </w:t>
      </w:r>
      <w:r w:rsidRPr="0079589D">
        <w:rPr>
          <w:rFonts w:eastAsia="SimSun"/>
          <w:lang w:val="en-US"/>
        </w:rPr>
        <w:t xml:space="preserve">&lt;p-id&gt; child element </w:t>
      </w:r>
      <w:r w:rsidRPr="0079589D">
        <w:rPr>
          <w:rFonts w:eastAsia="SimSun"/>
        </w:rPr>
        <w:t xml:space="preserve">of the &lt;presence&gt; root element to </w:t>
      </w:r>
      <w:r w:rsidRPr="0079589D">
        <w:rPr>
          <w:rFonts w:eastAsia="SimSun"/>
          <w:lang w:val="en-US"/>
        </w:rPr>
        <w:t>the current p-id</w:t>
      </w:r>
      <w:r w:rsidRPr="0079589D">
        <w:rPr>
          <w:rFonts w:eastAsia="SimSun"/>
        </w:rPr>
        <w:t>.</w:t>
      </w:r>
    </w:p>
    <w:p w14:paraId="6D9CEF5D" w14:textId="77777777" w:rsidR="00307927" w:rsidRPr="0079589D" w:rsidRDefault="00307927" w:rsidP="00307927">
      <w:pPr>
        <w:pStyle w:val="B1"/>
        <w:rPr>
          <w:rFonts w:eastAsia="SimSun"/>
          <w:lang w:val="en-US"/>
        </w:rPr>
      </w:pPr>
      <w:r w:rsidRPr="0079589D">
        <w:rPr>
          <w:rFonts w:eastAsia="SimSun"/>
          <w:lang w:val="en-US"/>
        </w:rPr>
        <w:tab/>
        <w:t xml:space="preserve">The </w:t>
      </w:r>
      <w:proofErr w:type="spellStart"/>
      <w:r w:rsidRPr="0079589D">
        <w:rPr>
          <w:rFonts w:eastAsia="SimSun"/>
          <w:lang w:val="en-US"/>
        </w:rPr>
        <w:t>MCVideo</w:t>
      </w:r>
      <w:proofErr w:type="spellEnd"/>
      <w:r w:rsidRPr="0079589D">
        <w:rPr>
          <w:rFonts w:eastAsia="SimSun"/>
          <w:lang w:val="en-US"/>
        </w:rPr>
        <w:t xml:space="preserve"> server shall not include the "expires" attribute in the &lt;affiliation&gt; element.</w:t>
      </w:r>
    </w:p>
    <w:p w14:paraId="3897B653" w14:textId="77777777" w:rsidR="00307927" w:rsidRPr="0079589D" w:rsidRDefault="00307927" w:rsidP="00307927">
      <w:pPr>
        <w:rPr>
          <w:rFonts w:eastAsia="SimSun"/>
        </w:rPr>
      </w:pPr>
      <w:r w:rsidRPr="0079589D">
        <w:rPr>
          <w:rFonts w:eastAsia="SimSun"/>
          <w:lang w:val="en-US"/>
        </w:rPr>
        <w:t xml:space="preserve">The </w:t>
      </w:r>
      <w:proofErr w:type="spellStart"/>
      <w:r w:rsidRPr="0079589D">
        <w:rPr>
          <w:rFonts w:eastAsia="SimSun"/>
          <w:lang w:val="en-US"/>
        </w:rPr>
        <w:t>MCVideo</w:t>
      </w:r>
      <w:proofErr w:type="spellEnd"/>
      <w:r w:rsidRPr="0079589D">
        <w:rPr>
          <w:rFonts w:eastAsia="SimSun"/>
          <w:lang w:val="en-US"/>
        </w:rPr>
        <w:t xml:space="preserve"> server </w:t>
      </w:r>
      <w:r w:rsidRPr="0079589D">
        <w:rPr>
          <w:rFonts w:eastAsia="SimSun"/>
        </w:rPr>
        <w:t xml:space="preserve">shall send the SIP PUBLISH request </w:t>
      </w:r>
      <w:r w:rsidRPr="0079589D">
        <w:t>according to 3GPP TS 24.229 </w:t>
      </w:r>
      <w:r w:rsidR="00622EAA" w:rsidRPr="0079589D">
        <w:t>[11]</w:t>
      </w:r>
      <w:r w:rsidRPr="0079589D">
        <w:rPr>
          <w:rFonts w:eastAsia="SimSun"/>
        </w:rPr>
        <w:t>.</w:t>
      </w:r>
    </w:p>
    <w:p w14:paraId="2F3A6B97" w14:textId="77777777" w:rsidR="00307927" w:rsidRPr="0079589D" w:rsidRDefault="00307927" w:rsidP="00307927">
      <w:pPr>
        <w:rPr>
          <w:lang w:val="en-US"/>
        </w:rPr>
      </w:pPr>
      <w:r w:rsidRPr="0079589D">
        <w:rPr>
          <w:lang w:val="en-US"/>
        </w:rPr>
        <w:t xml:space="preserve">If timer F expires for the SIP PUBLISH request sent for a (de)affiliation request of served </w:t>
      </w:r>
      <w:proofErr w:type="spellStart"/>
      <w:r w:rsidRPr="0079589D">
        <w:rPr>
          <w:lang w:val="en-US"/>
        </w:rPr>
        <w:t>MCVideo</w:t>
      </w:r>
      <w:proofErr w:type="spellEnd"/>
      <w:r w:rsidRPr="0079589D">
        <w:rPr>
          <w:lang w:val="en-US"/>
        </w:rPr>
        <w:t xml:space="preserve"> ID to the </w:t>
      </w:r>
      <w:proofErr w:type="spellStart"/>
      <w:r w:rsidRPr="0079589D">
        <w:rPr>
          <w:lang w:val="en-US"/>
        </w:rPr>
        <w:t>MCVideo</w:t>
      </w:r>
      <w:proofErr w:type="spellEnd"/>
      <w:r w:rsidRPr="0079589D">
        <w:rPr>
          <w:lang w:val="en-US"/>
        </w:rPr>
        <w:t xml:space="preserve"> group ID or upon receiving a SIP 3xx, 4xx, 5xx or 6xx response to the SIP PUBLISH request, the </w:t>
      </w:r>
      <w:proofErr w:type="spellStart"/>
      <w:r w:rsidRPr="0079589D">
        <w:rPr>
          <w:lang w:val="en-US"/>
        </w:rPr>
        <w:t>MCVideo</w:t>
      </w:r>
      <w:proofErr w:type="spellEnd"/>
      <w:r w:rsidRPr="0079589D">
        <w:rPr>
          <w:lang w:val="en-US"/>
        </w:rPr>
        <w:t xml:space="preserve"> server:</w:t>
      </w:r>
    </w:p>
    <w:p w14:paraId="6F3E46BC" w14:textId="77777777" w:rsidR="00307927" w:rsidRPr="0079589D" w:rsidRDefault="00307927" w:rsidP="00307927">
      <w:pPr>
        <w:pStyle w:val="B1"/>
        <w:rPr>
          <w:lang w:val="en-US"/>
        </w:rPr>
      </w:pPr>
      <w:r w:rsidRPr="0079589D">
        <w:rPr>
          <w:lang w:val="en-US"/>
        </w:rPr>
        <w:t>1</w:t>
      </w:r>
      <w:r w:rsidRPr="0079589D">
        <w:t>)</w:t>
      </w:r>
      <w:r w:rsidRPr="0079589D">
        <w:tab/>
        <w:t xml:space="preserve">shall remove each </w:t>
      </w:r>
      <w:proofErr w:type="spellStart"/>
      <w:r w:rsidRPr="0079589D">
        <w:t>MCVideo</w:t>
      </w:r>
      <w:proofErr w:type="spellEnd"/>
      <w:r w:rsidRPr="0079589D">
        <w:t xml:space="preserve"> group ID entry</w:t>
      </w:r>
      <w:r w:rsidRPr="0079589D">
        <w:rPr>
          <w:lang w:val="en-US"/>
        </w:rPr>
        <w:t xml:space="preserve"> such that:</w:t>
      </w:r>
    </w:p>
    <w:p w14:paraId="432C940E" w14:textId="77777777" w:rsidR="00307927" w:rsidRPr="0079589D" w:rsidRDefault="00307927" w:rsidP="00307927">
      <w:pPr>
        <w:pStyle w:val="B2"/>
      </w:pPr>
      <w:r w:rsidRPr="0079589D">
        <w:t>a)</w:t>
      </w:r>
      <w:r w:rsidRPr="0079589D">
        <w:tab/>
        <w:t xml:space="preserve">the </w:t>
      </w:r>
      <w:proofErr w:type="spellStart"/>
      <w:r w:rsidRPr="0079589D">
        <w:t>MCVideo</w:t>
      </w:r>
      <w:proofErr w:type="spellEnd"/>
      <w:r w:rsidRPr="0079589D">
        <w:t xml:space="preserve"> group information entry has </w:t>
      </w:r>
      <w:r w:rsidRPr="0079589D">
        <w:rPr>
          <w:rFonts w:eastAsia="SimSun"/>
          <w:lang w:val="en-US"/>
        </w:rPr>
        <w:t xml:space="preserve">the </w:t>
      </w:r>
      <w:proofErr w:type="spellStart"/>
      <w:r w:rsidRPr="0079589D">
        <w:rPr>
          <w:rFonts w:eastAsia="SimSun"/>
          <w:lang w:val="en-US"/>
        </w:rPr>
        <w:t>MCVideo</w:t>
      </w:r>
      <w:proofErr w:type="spellEnd"/>
      <w:r w:rsidRPr="0079589D">
        <w:rPr>
          <w:rFonts w:eastAsia="SimSun"/>
          <w:lang w:val="en-US"/>
        </w:rPr>
        <w:t xml:space="preserve"> group ID set to the handled </w:t>
      </w:r>
      <w:proofErr w:type="spellStart"/>
      <w:r w:rsidRPr="0079589D">
        <w:rPr>
          <w:rFonts w:eastAsia="SimSun"/>
          <w:lang w:val="en-US"/>
        </w:rPr>
        <w:t>MCVideo</w:t>
      </w:r>
      <w:proofErr w:type="spellEnd"/>
      <w:r w:rsidRPr="0079589D">
        <w:rPr>
          <w:rFonts w:eastAsia="SimSun"/>
          <w:lang w:val="en-US"/>
        </w:rPr>
        <w:t xml:space="preserve"> group ID</w:t>
      </w:r>
      <w:r w:rsidRPr="0079589D">
        <w:t>;</w:t>
      </w:r>
    </w:p>
    <w:p w14:paraId="2038BD5F" w14:textId="77777777" w:rsidR="00307927" w:rsidRPr="0079589D" w:rsidRDefault="00307927" w:rsidP="00307927">
      <w:pPr>
        <w:pStyle w:val="B2"/>
      </w:pPr>
      <w:r w:rsidRPr="0079589D">
        <w:rPr>
          <w:rFonts w:eastAsia="SimSun"/>
        </w:rPr>
        <w:t>b</w:t>
      </w:r>
      <w:r w:rsidRPr="0079589D">
        <w:rPr>
          <w:rFonts w:eastAsia="SimSun"/>
          <w:lang w:val="en-US"/>
        </w:rPr>
        <w:t>)</w:t>
      </w:r>
      <w:r w:rsidRPr="0079589D">
        <w:rPr>
          <w:rFonts w:eastAsia="SimSun"/>
          <w:lang w:val="en-US"/>
        </w:rPr>
        <w:tab/>
        <w:t xml:space="preserve">the </w:t>
      </w:r>
      <w:proofErr w:type="spellStart"/>
      <w:r w:rsidRPr="0079589D">
        <w:t>MCVideo</w:t>
      </w:r>
      <w:proofErr w:type="spellEnd"/>
      <w:r w:rsidRPr="0079589D">
        <w:t xml:space="preserve"> group information entry is in the list of the </w:t>
      </w:r>
      <w:proofErr w:type="spellStart"/>
      <w:r w:rsidRPr="0079589D">
        <w:t>MCVideo</w:t>
      </w:r>
      <w:proofErr w:type="spellEnd"/>
      <w:r w:rsidRPr="0079589D">
        <w:t xml:space="preserve"> group information entries of an </w:t>
      </w:r>
      <w:proofErr w:type="spellStart"/>
      <w:r w:rsidRPr="0079589D">
        <w:t>MCVideo</w:t>
      </w:r>
      <w:proofErr w:type="spellEnd"/>
      <w:r w:rsidRPr="0079589D">
        <w:t xml:space="preserve"> client information entry; and</w:t>
      </w:r>
    </w:p>
    <w:p w14:paraId="3BC5A8A6" w14:textId="77777777" w:rsidR="00307927" w:rsidRPr="0079589D" w:rsidRDefault="00307927" w:rsidP="00307927">
      <w:pPr>
        <w:pStyle w:val="B2"/>
      </w:pPr>
      <w:r w:rsidRPr="0079589D">
        <w:t>c)</w:t>
      </w:r>
      <w:r w:rsidR="00846B7E">
        <w:tab/>
      </w:r>
      <w:r w:rsidRPr="0079589D">
        <w:t xml:space="preserve">the </w:t>
      </w:r>
      <w:proofErr w:type="spellStart"/>
      <w:r w:rsidRPr="0079589D">
        <w:t>MCVideo</w:t>
      </w:r>
      <w:proofErr w:type="spellEnd"/>
      <w:r w:rsidRPr="0079589D">
        <w:t xml:space="preserve"> client information entry is in the list of the </w:t>
      </w:r>
      <w:proofErr w:type="spellStart"/>
      <w:r w:rsidRPr="0079589D">
        <w:t>MCVideo</w:t>
      </w:r>
      <w:proofErr w:type="spellEnd"/>
      <w:r w:rsidRPr="0079589D">
        <w:t xml:space="preserve"> client information entries of the served </w:t>
      </w:r>
      <w:proofErr w:type="spellStart"/>
      <w:r w:rsidRPr="0079589D">
        <w:t>MCVideo</w:t>
      </w:r>
      <w:proofErr w:type="spellEnd"/>
      <w:r w:rsidRPr="0079589D">
        <w:t xml:space="preserve"> user information entry.</w:t>
      </w:r>
    </w:p>
    <w:p w14:paraId="28E3B88E" w14:textId="7470F8BB" w:rsidR="00307927" w:rsidRPr="0079589D" w:rsidRDefault="00307927" w:rsidP="00F1630B">
      <w:pPr>
        <w:pStyle w:val="Heading5"/>
      </w:pPr>
      <w:bookmarkStart w:id="1874" w:name="_CR8_2_2_2_7"/>
      <w:bookmarkStart w:id="1875" w:name="_Toc20152507"/>
      <w:bookmarkStart w:id="1876" w:name="_Toc27495172"/>
      <w:bookmarkStart w:id="1877" w:name="_Toc36108640"/>
      <w:bookmarkStart w:id="1878" w:name="_Toc45194428"/>
      <w:bookmarkStart w:id="1879" w:name="_Toc178199296"/>
      <w:bookmarkEnd w:id="1874"/>
      <w:r w:rsidRPr="0079589D">
        <w:lastRenderedPageBreak/>
        <w:t>8.2.2.2.</w:t>
      </w:r>
      <w:r w:rsidRPr="0079589D">
        <w:rPr>
          <w:lang w:val="en-US"/>
        </w:rPr>
        <w:t>7</w:t>
      </w:r>
      <w:r w:rsidRPr="0079589D">
        <w:tab/>
        <w:t xml:space="preserve">Affiliation status determination </w:t>
      </w:r>
      <w:r w:rsidRPr="0079589D">
        <w:rPr>
          <w:lang w:val="en-US"/>
        </w:rPr>
        <w:t xml:space="preserve">from </w:t>
      </w:r>
      <w:proofErr w:type="spellStart"/>
      <w:r w:rsidRPr="0079589D">
        <w:rPr>
          <w:lang w:val="en-US"/>
        </w:rPr>
        <w:t>MCVideo</w:t>
      </w:r>
      <w:proofErr w:type="spellEnd"/>
      <w:r w:rsidRPr="0079589D">
        <w:rPr>
          <w:lang w:val="en-US"/>
        </w:rPr>
        <w:t xml:space="preserve"> server owning </w:t>
      </w:r>
      <w:proofErr w:type="spellStart"/>
      <w:r w:rsidRPr="0079589D">
        <w:rPr>
          <w:lang w:val="en-US"/>
        </w:rPr>
        <w:t>MCVideo</w:t>
      </w:r>
      <w:proofErr w:type="spellEnd"/>
      <w:r w:rsidRPr="0079589D">
        <w:rPr>
          <w:lang w:val="en-US"/>
        </w:rPr>
        <w:t xml:space="preserve"> group </w:t>
      </w:r>
      <w:r w:rsidRPr="0079589D">
        <w:t>procedure</w:t>
      </w:r>
      <w:bookmarkEnd w:id="1875"/>
      <w:bookmarkEnd w:id="1876"/>
      <w:bookmarkEnd w:id="1877"/>
      <w:bookmarkEnd w:id="1878"/>
      <w:bookmarkEnd w:id="1879"/>
    </w:p>
    <w:p w14:paraId="432BE7AB" w14:textId="77777777" w:rsidR="00307927" w:rsidRPr="0079589D" w:rsidRDefault="00307927" w:rsidP="00307927">
      <w:pPr>
        <w:pStyle w:val="NO"/>
      </w:pPr>
      <w:r w:rsidRPr="0079589D">
        <w:t>NOTE</w:t>
      </w:r>
      <w:r w:rsidRPr="0079589D">
        <w:rPr>
          <w:rFonts w:eastAsia="SimSun"/>
        </w:rPr>
        <w:t> 1</w:t>
      </w:r>
      <w:r w:rsidRPr="0079589D">
        <w:t>:</w:t>
      </w:r>
      <w:r w:rsidRPr="0079589D">
        <w:tab/>
        <w:t xml:space="preserve">Usage of one SIP SUBSCRIBE request to subscribe for notification about change of affiliation state of several </w:t>
      </w:r>
      <w:proofErr w:type="spellStart"/>
      <w:r w:rsidRPr="0079589D">
        <w:t>MCVideo</w:t>
      </w:r>
      <w:proofErr w:type="spellEnd"/>
      <w:r w:rsidRPr="0079589D">
        <w:t xml:space="preserve"> users served by the same </w:t>
      </w:r>
      <w:proofErr w:type="spellStart"/>
      <w:r w:rsidRPr="0079589D">
        <w:t>MCVideo</w:t>
      </w:r>
      <w:proofErr w:type="spellEnd"/>
      <w:r w:rsidRPr="0079589D">
        <w:t xml:space="preserve"> server is not supported in this version of the specification.</w:t>
      </w:r>
    </w:p>
    <w:p w14:paraId="06635AEC" w14:textId="77777777" w:rsidR="00307927" w:rsidRPr="0079589D" w:rsidRDefault="00307927" w:rsidP="00307927">
      <w:pPr>
        <w:rPr>
          <w:rFonts w:eastAsia="SimSun"/>
        </w:rPr>
      </w:pPr>
      <w:r w:rsidRPr="0079589D">
        <w:t xml:space="preserve">In order to discover whether a served </w:t>
      </w:r>
      <w:proofErr w:type="spellStart"/>
      <w:r w:rsidRPr="0079589D">
        <w:t>MCVideo</w:t>
      </w:r>
      <w:proofErr w:type="spellEnd"/>
      <w:r w:rsidRPr="0079589D">
        <w:t xml:space="preserve"> user was successfully affiliated to a handled </w:t>
      </w:r>
      <w:proofErr w:type="spellStart"/>
      <w:r w:rsidRPr="0079589D">
        <w:t>MCVideo</w:t>
      </w:r>
      <w:proofErr w:type="spellEnd"/>
      <w:r w:rsidRPr="0079589D">
        <w:t xml:space="preserve"> group in the </w:t>
      </w:r>
      <w:proofErr w:type="spellStart"/>
      <w:r w:rsidRPr="0079589D">
        <w:rPr>
          <w:lang w:val="en-US"/>
        </w:rPr>
        <w:t>MCVideo</w:t>
      </w:r>
      <w:proofErr w:type="spellEnd"/>
      <w:r w:rsidRPr="0079589D">
        <w:rPr>
          <w:lang w:val="en-US"/>
        </w:rPr>
        <w:t xml:space="preserve"> server owning the handled </w:t>
      </w:r>
      <w:proofErr w:type="spellStart"/>
      <w:r w:rsidRPr="0079589D">
        <w:rPr>
          <w:lang w:val="en-US"/>
        </w:rPr>
        <w:t>MCVideo</w:t>
      </w:r>
      <w:proofErr w:type="spellEnd"/>
      <w:r w:rsidRPr="0079589D">
        <w:rPr>
          <w:lang w:val="en-US"/>
        </w:rPr>
        <w:t xml:space="preserve"> group</w:t>
      </w:r>
      <w:r w:rsidRPr="0079589D">
        <w:t xml:space="preserve">, the </w:t>
      </w:r>
      <w:proofErr w:type="spellStart"/>
      <w:r w:rsidRPr="0079589D">
        <w:t>MCVideo</w:t>
      </w:r>
      <w:proofErr w:type="spellEnd"/>
      <w:r w:rsidRPr="0079589D">
        <w:t xml:space="preserve"> server shall generate an initial SIP SUBSCRIBE request according to 3GPP TS 24.229 </w:t>
      </w:r>
      <w:r w:rsidR="00622EAA" w:rsidRPr="0079589D">
        <w:t>[11]</w:t>
      </w:r>
      <w:r w:rsidRPr="0079589D">
        <w:t xml:space="preserve">, </w:t>
      </w:r>
      <w:r w:rsidRPr="0079589D">
        <w:rPr>
          <w:rFonts w:eastAsia="SimSun"/>
        </w:rPr>
        <w:t>IETF RFC 3856 </w:t>
      </w:r>
      <w:r w:rsidR="00622EAA" w:rsidRPr="0079589D">
        <w:rPr>
          <w:rFonts w:eastAsia="SimSun"/>
        </w:rPr>
        <w:t>[13]</w:t>
      </w:r>
      <w:r w:rsidRPr="0079589D">
        <w:rPr>
          <w:rFonts w:eastAsia="SimSun"/>
        </w:rPr>
        <w:t xml:space="preserve">, </w:t>
      </w:r>
      <w:r w:rsidRPr="0079589D">
        <w:t>and IETF RFC 6665 </w:t>
      </w:r>
      <w:r w:rsidR="00622EAA" w:rsidRPr="0079589D">
        <w:t>[16]</w:t>
      </w:r>
      <w:r w:rsidRPr="0079589D">
        <w:rPr>
          <w:rFonts w:eastAsia="SimSun"/>
        </w:rPr>
        <w:t>.</w:t>
      </w:r>
    </w:p>
    <w:p w14:paraId="2CA3D45F" w14:textId="77777777" w:rsidR="00307927" w:rsidRPr="0079589D" w:rsidRDefault="00307927" w:rsidP="00307927">
      <w:r w:rsidRPr="0079589D">
        <w:rPr>
          <w:rFonts w:eastAsia="SimSun"/>
        </w:rPr>
        <w:t xml:space="preserve">In the SIP SUBSCRIBE request, the </w:t>
      </w:r>
      <w:proofErr w:type="spellStart"/>
      <w:r w:rsidRPr="0079589D">
        <w:rPr>
          <w:rFonts w:eastAsia="SimSun"/>
        </w:rPr>
        <w:t>MCVideo</w:t>
      </w:r>
      <w:proofErr w:type="spellEnd"/>
      <w:r w:rsidRPr="0079589D">
        <w:rPr>
          <w:rFonts w:eastAsia="SimSun"/>
        </w:rPr>
        <w:t xml:space="preserve"> server:</w:t>
      </w:r>
    </w:p>
    <w:p w14:paraId="241702AD" w14:textId="77777777" w:rsidR="00307927" w:rsidRPr="0079589D" w:rsidRDefault="00307927" w:rsidP="00307927">
      <w:pPr>
        <w:pStyle w:val="B1"/>
        <w:rPr>
          <w:rFonts w:eastAsia="SimSun"/>
        </w:rPr>
      </w:pPr>
      <w:r w:rsidRPr="0079589D">
        <w:rPr>
          <w:rFonts w:eastAsia="SimSun"/>
          <w:lang w:val="en-US"/>
        </w:rPr>
        <w:t>1)</w:t>
      </w:r>
      <w:r w:rsidRPr="0079589D">
        <w:rPr>
          <w:rFonts w:eastAsia="SimSun"/>
        </w:rPr>
        <w:tab/>
        <w:t xml:space="preserve">shall set the Request-URI to </w:t>
      </w:r>
      <w:r w:rsidRPr="0079589D">
        <w:t xml:space="preserve">the public service identity of the controlling </w:t>
      </w:r>
      <w:proofErr w:type="spellStart"/>
      <w:r w:rsidRPr="0079589D">
        <w:t>MCVideo</w:t>
      </w:r>
      <w:proofErr w:type="spellEnd"/>
      <w:r w:rsidRPr="0079589D">
        <w:t xml:space="preserve"> function associated with the </w:t>
      </w:r>
      <w:r w:rsidRPr="0079589D">
        <w:rPr>
          <w:lang w:val="en-US"/>
        </w:rPr>
        <w:t xml:space="preserve">handled </w:t>
      </w:r>
      <w:proofErr w:type="spellStart"/>
      <w:r w:rsidRPr="0079589D">
        <w:rPr>
          <w:rFonts w:eastAsia="SimSun"/>
        </w:rPr>
        <w:t>MCVideo</w:t>
      </w:r>
      <w:proofErr w:type="spellEnd"/>
      <w:r w:rsidRPr="0079589D">
        <w:rPr>
          <w:rFonts w:eastAsia="SimSun"/>
        </w:rPr>
        <w:t xml:space="preserve"> </w:t>
      </w:r>
      <w:r w:rsidRPr="0079589D">
        <w:rPr>
          <w:rFonts w:eastAsia="SimSun"/>
          <w:lang w:val="en-US"/>
        </w:rPr>
        <w:t>group ID</w:t>
      </w:r>
      <w:r w:rsidRPr="0079589D">
        <w:rPr>
          <w:rFonts w:eastAsia="SimSun"/>
        </w:rPr>
        <w:t>;</w:t>
      </w:r>
    </w:p>
    <w:p w14:paraId="21CE693C" w14:textId="77777777" w:rsidR="00AE7FEA" w:rsidRPr="00AE7FEA" w:rsidRDefault="00AE7FEA" w:rsidP="00EB565B">
      <w:pPr>
        <w:pStyle w:val="NO"/>
        <w:rPr>
          <w:rFonts w:eastAsia="SimSun"/>
        </w:rPr>
      </w:pPr>
      <w:r w:rsidRPr="00AE7FEA">
        <w:rPr>
          <w:rFonts w:eastAsia="SimSun"/>
        </w:rPr>
        <w:t>NOTE 2:</w:t>
      </w:r>
      <w:r w:rsidRPr="00AE7FEA">
        <w:rPr>
          <w:rFonts w:eastAsia="SimSun"/>
        </w:rPr>
        <w:tab/>
        <w:t xml:space="preserve">The public service identity can identify the controlling </w:t>
      </w:r>
      <w:proofErr w:type="spellStart"/>
      <w:r w:rsidRPr="00AE7FEA">
        <w:rPr>
          <w:rFonts w:eastAsia="SimSun"/>
        </w:rPr>
        <w:t>MCVideo</w:t>
      </w:r>
      <w:proofErr w:type="spellEnd"/>
      <w:r w:rsidRPr="00AE7FEA">
        <w:rPr>
          <w:rFonts w:eastAsia="SimSun"/>
        </w:rPr>
        <w:t xml:space="preserve"> function in the local </w:t>
      </w:r>
      <w:proofErr w:type="spellStart"/>
      <w:r w:rsidRPr="00AE7FEA">
        <w:rPr>
          <w:rFonts w:eastAsia="SimSun"/>
        </w:rPr>
        <w:t>MCVideo</w:t>
      </w:r>
      <w:proofErr w:type="spellEnd"/>
      <w:r w:rsidRPr="00AE7FEA">
        <w:rPr>
          <w:rFonts w:eastAsia="SimSun"/>
        </w:rPr>
        <w:t xml:space="preserve"> system or in an interconnected </w:t>
      </w:r>
      <w:proofErr w:type="spellStart"/>
      <w:r w:rsidRPr="00AE7FEA">
        <w:rPr>
          <w:rFonts w:eastAsia="SimSun"/>
        </w:rPr>
        <w:t>MCVideo</w:t>
      </w:r>
      <w:proofErr w:type="spellEnd"/>
      <w:r w:rsidRPr="00AE7FEA">
        <w:rPr>
          <w:rFonts w:eastAsia="SimSun"/>
        </w:rPr>
        <w:t xml:space="preserve"> system.</w:t>
      </w:r>
    </w:p>
    <w:p w14:paraId="06A7FA18" w14:textId="77777777" w:rsidR="00AE7FEA" w:rsidRPr="00AE7FEA" w:rsidRDefault="00AE7FEA" w:rsidP="00EB565B">
      <w:pPr>
        <w:pStyle w:val="NO"/>
        <w:rPr>
          <w:rFonts w:eastAsia="SimSun"/>
        </w:rPr>
      </w:pPr>
      <w:r w:rsidRPr="00AE7FEA">
        <w:rPr>
          <w:rFonts w:eastAsia="SimSun"/>
        </w:rPr>
        <w:t>NOTE 3:</w:t>
      </w:r>
      <w:r w:rsidRPr="00AE7FEA">
        <w:rPr>
          <w:rFonts w:eastAsia="SimSun"/>
        </w:rPr>
        <w:tab/>
        <w:t xml:space="preserve">If the controlling </w:t>
      </w:r>
      <w:proofErr w:type="spellStart"/>
      <w:r w:rsidRPr="00AE7FEA">
        <w:rPr>
          <w:rFonts w:eastAsia="SimSun"/>
        </w:rPr>
        <w:t>MCVideo</w:t>
      </w:r>
      <w:proofErr w:type="spellEnd"/>
      <w:r w:rsidRPr="00AE7FEA">
        <w:rPr>
          <w:rFonts w:eastAsia="SimSun"/>
        </w:rPr>
        <w:t xml:space="preserve"> function is in an interconnected </w:t>
      </w:r>
      <w:proofErr w:type="spellStart"/>
      <w:r w:rsidRPr="00AE7FEA">
        <w:rPr>
          <w:rFonts w:eastAsia="SimSun"/>
        </w:rPr>
        <w:t>MCVideo</w:t>
      </w:r>
      <w:proofErr w:type="spellEnd"/>
      <w:r w:rsidRPr="00AE7FEA">
        <w:rPr>
          <w:rFonts w:eastAsia="SimSun"/>
        </w:rPr>
        <w:t xml:space="preserve"> system in a different trust domain, then the public service identity can identify the </w:t>
      </w:r>
      <w:proofErr w:type="spellStart"/>
      <w:r w:rsidRPr="00AE7FEA">
        <w:rPr>
          <w:rFonts w:eastAsia="SimSun"/>
        </w:rPr>
        <w:t>MCVideo</w:t>
      </w:r>
      <w:proofErr w:type="spellEnd"/>
      <w:r w:rsidRPr="00AE7FEA">
        <w:rPr>
          <w:rFonts w:eastAsia="SimSun"/>
        </w:rPr>
        <w:t xml:space="preserve"> gateway server that acts as an entry point in the interconnected </w:t>
      </w:r>
      <w:proofErr w:type="spellStart"/>
      <w:r w:rsidRPr="00AE7FEA">
        <w:rPr>
          <w:rFonts w:eastAsia="SimSun"/>
        </w:rPr>
        <w:t>MCVideo</w:t>
      </w:r>
      <w:proofErr w:type="spellEnd"/>
      <w:r w:rsidRPr="00AE7FEA">
        <w:rPr>
          <w:rFonts w:eastAsia="SimSun"/>
        </w:rPr>
        <w:t xml:space="preserve"> system from the local </w:t>
      </w:r>
      <w:proofErr w:type="spellStart"/>
      <w:r w:rsidRPr="00AE7FEA">
        <w:rPr>
          <w:rFonts w:eastAsia="SimSun"/>
        </w:rPr>
        <w:t>MCVideo</w:t>
      </w:r>
      <w:proofErr w:type="spellEnd"/>
      <w:r w:rsidRPr="00AE7FEA">
        <w:rPr>
          <w:rFonts w:eastAsia="SimSun"/>
        </w:rPr>
        <w:t xml:space="preserve"> system.</w:t>
      </w:r>
    </w:p>
    <w:p w14:paraId="75320F48" w14:textId="77777777" w:rsidR="00AE7FEA" w:rsidRPr="00AE7FEA" w:rsidRDefault="00AE7FEA" w:rsidP="00EB565B">
      <w:pPr>
        <w:pStyle w:val="NO"/>
        <w:rPr>
          <w:rFonts w:eastAsia="SimSun"/>
        </w:rPr>
      </w:pPr>
      <w:r w:rsidRPr="00AE7FEA">
        <w:rPr>
          <w:rFonts w:eastAsia="SimSun"/>
        </w:rPr>
        <w:t>NOTE 4:</w:t>
      </w:r>
      <w:r w:rsidRPr="00AE7FEA">
        <w:rPr>
          <w:rFonts w:eastAsia="SimSun"/>
        </w:rPr>
        <w:tab/>
        <w:t xml:space="preserve">If the controlling </w:t>
      </w:r>
      <w:proofErr w:type="spellStart"/>
      <w:r w:rsidRPr="00AE7FEA">
        <w:rPr>
          <w:rFonts w:eastAsia="SimSun"/>
        </w:rPr>
        <w:t>MCVideo</w:t>
      </w:r>
      <w:proofErr w:type="spellEnd"/>
      <w:r w:rsidRPr="00AE7FEA">
        <w:rPr>
          <w:rFonts w:eastAsia="SimSun"/>
        </w:rPr>
        <w:t xml:space="preserve"> function is in an interconnected </w:t>
      </w:r>
      <w:proofErr w:type="spellStart"/>
      <w:r w:rsidRPr="00AE7FEA">
        <w:rPr>
          <w:rFonts w:eastAsia="SimSun"/>
        </w:rPr>
        <w:t>MCVideo</w:t>
      </w:r>
      <w:proofErr w:type="spellEnd"/>
      <w:r w:rsidRPr="00AE7FEA">
        <w:rPr>
          <w:rFonts w:eastAsia="SimSun"/>
        </w:rPr>
        <w:t xml:space="preserve"> system in a different trust domain, then the local </w:t>
      </w:r>
      <w:proofErr w:type="spellStart"/>
      <w:r w:rsidRPr="00AE7FEA">
        <w:rPr>
          <w:rFonts w:eastAsia="SimSun"/>
        </w:rPr>
        <w:t>MCVideo</w:t>
      </w:r>
      <w:proofErr w:type="spellEnd"/>
      <w:r w:rsidRPr="00AE7FEA">
        <w:rPr>
          <w:rFonts w:eastAsia="SimSun"/>
        </w:rPr>
        <w:t xml:space="preserve"> system can route the SIP request through an </w:t>
      </w:r>
      <w:proofErr w:type="spellStart"/>
      <w:r w:rsidRPr="00AE7FEA">
        <w:rPr>
          <w:rFonts w:eastAsia="SimSun"/>
        </w:rPr>
        <w:t>MCVideo</w:t>
      </w:r>
      <w:proofErr w:type="spellEnd"/>
      <w:r w:rsidRPr="00AE7FEA">
        <w:rPr>
          <w:rFonts w:eastAsia="SimSun"/>
        </w:rPr>
        <w:t xml:space="preserve"> gateway server that acts as an exit point from the local </w:t>
      </w:r>
      <w:proofErr w:type="spellStart"/>
      <w:r w:rsidRPr="00AE7FEA">
        <w:rPr>
          <w:rFonts w:eastAsia="SimSun"/>
        </w:rPr>
        <w:t>MCVideo</w:t>
      </w:r>
      <w:proofErr w:type="spellEnd"/>
      <w:r w:rsidRPr="00AE7FEA">
        <w:rPr>
          <w:rFonts w:eastAsia="SimSun"/>
        </w:rPr>
        <w:t xml:space="preserve"> system to the interconnected </w:t>
      </w:r>
      <w:proofErr w:type="spellStart"/>
      <w:r w:rsidRPr="00AE7FEA">
        <w:rPr>
          <w:rFonts w:eastAsia="SimSun"/>
        </w:rPr>
        <w:t>MCVideo</w:t>
      </w:r>
      <w:proofErr w:type="spellEnd"/>
      <w:r w:rsidRPr="00AE7FEA">
        <w:rPr>
          <w:rFonts w:eastAsia="SimSun"/>
        </w:rPr>
        <w:t xml:space="preserve"> system.</w:t>
      </w:r>
    </w:p>
    <w:p w14:paraId="1C812F93" w14:textId="77777777" w:rsidR="00AE7FEA" w:rsidRPr="00AE7FEA" w:rsidRDefault="00AE7FEA" w:rsidP="00EB565B">
      <w:pPr>
        <w:pStyle w:val="NO"/>
        <w:rPr>
          <w:rFonts w:eastAsia="SimSun"/>
        </w:rPr>
      </w:pPr>
      <w:r w:rsidRPr="00AE7FEA">
        <w:rPr>
          <w:rFonts w:eastAsia="SimSun"/>
        </w:rPr>
        <w:t>NOTE 5:</w:t>
      </w:r>
      <w:r w:rsidRPr="00AE7FEA">
        <w:rPr>
          <w:rFonts w:eastAsia="SimSun"/>
        </w:rPr>
        <w:tab/>
        <w:t xml:space="preserve">How the participating </w:t>
      </w:r>
      <w:proofErr w:type="spellStart"/>
      <w:r w:rsidRPr="00AE7FEA">
        <w:rPr>
          <w:rFonts w:eastAsia="SimSun"/>
        </w:rPr>
        <w:t>MCVideo</w:t>
      </w:r>
      <w:proofErr w:type="spellEnd"/>
      <w:r w:rsidRPr="00AE7FEA">
        <w:rPr>
          <w:rFonts w:eastAsia="SimSun"/>
        </w:rPr>
        <w:t xml:space="preserve"> function determines the public service identity of the controlling </w:t>
      </w:r>
      <w:proofErr w:type="spellStart"/>
      <w:r w:rsidRPr="00AE7FEA">
        <w:rPr>
          <w:rFonts w:eastAsia="SimSun"/>
        </w:rPr>
        <w:t>MCVideo</w:t>
      </w:r>
      <w:proofErr w:type="spellEnd"/>
      <w:r w:rsidRPr="00AE7FEA">
        <w:rPr>
          <w:rFonts w:eastAsia="SimSun"/>
        </w:rPr>
        <w:t xml:space="preserve"> function associated with the handled </w:t>
      </w:r>
      <w:proofErr w:type="spellStart"/>
      <w:r w:rsidRPr="00AE7FEA">
        <w:rPr>
          <w:rFonts w:eastAsia="SimSun"/>
        </w:rPr>
        <w:t>MCVideo</w:t>
      </w:r>
      <w:proofErr w:type="spellEnd"/>
      <w:r w:rsidRPr="00AE7FEA">
        <w:rPr>
          <w:rFonts w:eastAsia="SimSun"/>
        </w:rPr>
        <w:t xml:space="preserve"> group ID or of the </w:t>
      </w:r>
      <w:proofErr w:type="spellStart"/>
      <w:r w:rsidRPr="00AE7FEA">
        <w:rPr>
          <w:rFonts w:eastAsia="SimSun"/>
        </w:rPr>
        <w:t>MCVideo</w:t>
      </w:r>
      <w:proofErr w:type="spellEnd"/>
      <w:r w:rsidRPr="00AE7FEA">
        <w:rPr>
          <w:rFonts w:eastAsia="SimSun"/>
        </w:rPr>
        <w:t xml:space="preserve"> gateway server in the interconnected </w:t>
      </w:r>
      <w:proofErr w:type="spellStart"/>
      <w:r w:rsidRPr="00AE7FEA">
        <w:rPr>
          <w:rFonts w:eastAsia="SimSun"/>
        </w:rPr>
        <w:t>MCVideo</w:t>
      </w:r>
      <w:proofErr w:type="spellEnd"/>
      <w:r w:rsidRPr="00AE7FEA">
        <w:rPr>
          <w:rFonts w:eastAsia="SimSun"/>
        </w:rPr>
        <w:t xml:space="preserve"> system is out of the scope of the present document.</w:t>
      </w:r>
    </w:p>
    <w:p w14:paraId="230ADBF7" w14:textId="77777777" w:rsidR="00AE7FEA" w:rsidRDefault="00AE7FEA" w:rsidP="00EB565B">
      <w:pPr>
        <w:pStyle w:val="NO"/>
        <w:rPr>
          <w:rFonts w:eastAsia="SimSun"/>
        </w:rPr>
      </w:pPr>
      <w:r w:rsidRPr="00AE7FEA">
        <w:rPr>
          <w:rFonts w:eastAsia="SimSun"/>
        </w:rPr>
        <w:t>NOTE 6:</w:t>
      </w:r>
      <w:r w:rsidRPr="00AE7FEA">
        <w:rPr>
          <w:rFonts w:eastAsia="SimSun"/>
        </w:rPr>
        <w:tab/>
        <w:t xml:space="preserve">How the local </w:t>
      </w:r>
      <w:proofErr w:type="spellStart"/>
      <w:r w:rsidRPr="00AE7FEA">
        <w:rPr>
          <w:rFonts w:eastAsia="SimSun"/>
        </w:rPr>
        <w:t>MCVideo</w:t>
      </w:r>
      <w:proofErr w:type="spellEnd"/>
      <w:r w:rsidRPr="00AE7FEA">
        <w:rPr>
          <w:rFonts w:eastAsia="SimSun"/>
        </w:rPr>
        <w:t xml:space="preserve"> system routes the SIP request through an exit </w:t>
      </w:r>
      <w:proofErr w:type="spellStart"/>
      <w:r w:rsidRPr="00AE7FEA">
        <w:rPr>
          <w:rFonts w:eastAsia="SimSun"/>
        </w:rPr>
        <w:t>MCVideo</w:t>
      </w:r>
      <w:proofErr w:type="spellEnd"/>
      <w:r w:rsidRPr="00AE7FEA">
        <w:rPr>
          <w:rFonts w:eastAsia="SimSun"/>
        </w:rPr>
        <w:t xml:space="preserve"> gateway server is out of the scope of the present document.</w:t>
      </w:r>
    </w:p>
    <w:p w14:paraId="72A56A18" w14:textId="77777777" w:rsidR="00307927" w:rsidRPr="0079589D" w:rsidRDefault="00307927" w:rsidP="00AE7FEA">
      <w:pPr>
        <w:pStyle w:val="B1"/>
        <w:rPr>
          <w:lang w:val="en-US" w:eastAsia="ko-KR"/>
        </w:rPr>
      </w:pPr>
      <w:r w:rsidRPr="0079589D">
        <w:rPr>
          <w:rFonts w:eastAsia="SimSun"/>
        </w:rPr>
        <w:t>2)</w:t>
      </w:r>
      <w:r w:rsidRPr="0079589D">
        <w:rPr>
          <w:rFonts w:eastAsia="SimSun"/>
        </w:rPr>
        <w:tab/>
        <w:t xml:space="preserve">shall include </w:t>
      </w:r>
      <w:r w:rsidRPr="0079589D">
        <w:rPr>
          <w:rFonts w:eastAsia="SimSun"/>
          <w:lang w:val="en-US"/>
        </w:rPr>
        <w:t xml:space="preserve">an </w:t>
      </w:r>
      <w:r w:rsidRPr="0079589D">
        <w:rPr>
          <w:lang w:eastAsia="ko-KR"/>
        </w:rPr>
        <w:t>application/</w:t>
      </w:r>
      <w:r w:rsidRPr="0079589D">
        <w:t>vnd.3gpp.mcvideo-info+xml</w:t>
      </w:r>
      <w:r w:rsidRPr="0079589D">
        <w:rPr>
          <w:lang w:val="en-US"/>
        </w:rPr>
        <w:t xml:space="preserve"> </w:t>
      </w:r>
      <w:r w:rsidRPr="0079589D">
        <w:rPr>
          <w:lang w:eastAsia="ko-KR"/>
        </w:rPr>
        <w:t>MIME body</w:t>
      </w:r>
      <w:r w:rsidRPr="0079589D">
        <w:rPr>
          <w:lang w:val="en-US" w:eastAsia="ko-KR"/>
        </w:rPr>
        <w:t xml:space="preserve">. In the </w:t>
      </w:r>
      <w:r w:rsidRPr="0079589D">
        <w:rPr>
          <w:lang w:eastAsia="ko-KR"/>
        </w:rPr>
        <w:t>application/</w:t>
      </w:r>
      <w:r w:rsidRPr="0079589D">
        <w:t>vnd.3gpp.mcvideo-info+xml</w:t>
      </w:r>
      <w:r w:rsidRPr="0079589D">
        <w:rPr>
          <w:lang w:val="en-US"/>
        </w:rPr>
        <w:t xml:space="preserve"> </w:t>
      </w:r>
      <w:r w:rsidRPr="0079589D">
        <w:rPr>
          <w:lang w:eastAsia="ko-KR"/>
        </w:rPr>
        <w:t>MIME body</w:t>
      </w:r>
      <w:r w:rsidRPr="0079589D">
        <w:rPr>
          <w:lang w:val="en-US" w:eastAsia="ko-KR"/>
        </w:rPr>
        <w:t xml:space="preserve">, the </w:t>
      </w:r>
      <w:proofErr w:type="spellStart"/>
      <w:r w:rsidRPr="0079589D">
        <w:rPr>
          <w:lang w:val="en-US" w:eastAsia="ko-KR"/>
        </w:rPr>
        <w:t>MCVideo</w:t>
      </w:r>
      <w:proofErr w:type="spellEnd"/>
      <w:r w:rsidRPr="0079589D">
        <w:rPr>
          <w:lang w:val="en-US" w:eastAsia="ko-KR"/>
        </w:rPr>
        <w:t xml:space="preserve"> server:</w:t>
      </w:r>
    </w:p>
    <w:p w14:paraId="4EE412FA" w14:textId="77777777" w:rsidR="00307927" w:rsidRPr="0079589D" w:rsidRDefault="00307927" w:rsidP="00307927">
      <w:pPr>
        <w:pStyle w:val="B2"/>
        <w:rPr>
          <w:lang w:eastAsia="ko-KR"/>
        </w:rPr>
      </w:pPr>
      <w:r w:rsidRPr="0079589D">
        <w:rPr>
          <w:lang w:val="en-US" w:eastAsia="ko-KR"/>
        </w:rPr>
        <w:t>a)</w:t>
      </w:r>
      <w:r w:rsidRPr="0079589D">
        <w:rPr>
          <w:lang w:val="en-US" w:eastAsia="ko-KR"/>
        </w:rPr>
        <w:tab/>
      </w:r>
      <w:r w:rsidRPr="0079589D">
        <w:t>shall include the &lt;</w:t>
      </w:r>
      <w:proofErr w:type="spellStart"/>
      <w:r w:rsidRPr="0079589D">
        <w:t>mcvideo</w:t>
      </w:r>
      <w:proofErr w:type="spellEnd"/>
      <w:r w:rsidRPr="0079589D">
        <w:t>-request-</w:t>
      </w:r>
      <w:proofErr w:type="spellStart"/>
      <w:r w:rsidRPr="0079589D">
        <w:t>uri</w:t>
      </w:r>
      <w:proofErr w:type="spellEnd"/>
      <w:r w:rsidRPr="0079589D">
        <w:t xml:space="preserve">&gt; element set to </w:t>
      </w:r>
      <w:r w:rsidRPr="0079589D">
        <w:rPr>
          <w:rFonts w:eastAsia="SimSun"/>
        </w:rPr>
        <w:t xml:space="preserve">the </w:t>
      </w:r>
      <w:r w:rsidRPr="0079589D">
        <w:rPr>
          <w:lang w:val="en-US"/>
        </w:rPr>
        <w:t xml:space="preserve">handled </w:t>
      </w:r>
      <w:proofErr w:type="spellStart"/>
      <w:r w:rsidRPr="0079589D">
        <w:rPr>
          <w:rFonts w:eastAsia="SimSun"/>
        </w:rPr>
        <w:t>MCVideo</w:t>
      </w:r>
      <w:proofErr w:type="spellEnd"/>
      <w:r w:rsidRPr="0079589D">
        <w:rPr>
          <w:rFonts w:eastAsia="SimSun"/>
        </w:rPr>
        <w:t xml:space="preserve"> </w:t>
      </w:r>
      <w:r w:rsidRPr="0079589D">
        <w:rPr>
          <w:rFonts w:eastAsia="SimSun"/>
          <w:lang w:val="en-US"/>
        </w:rPr>
        <w:t>group ID</w:t>
      </w:r>
      <w:r w:rsidRPr="0079589D">
        <w:rPr>
          <w:lang w:eastAsia="ko-KR"/>
        </w:rPr>
        <w:t>; and</w:t>
      </w:r>
    </w:p>
    <w:p w14:paraId="1EB8EF31" w14:textId="77777777" w:rsidR="00307927" w:rsidRPr="0079589D" w:rsidRDefault="00307927" w:rsidP="00307927">
      <w:pPr>
        <w:pStyle w:val="B2"/>
        <w:rPr>
          <w:lang w:eastAsia="ko-KR"/>
        </w:rPr>
      </w:pPr>
      <w:r w:rsidRPr="0079589D">
        <w:rPr>
          <w:lang w:eastAsia="ko-KR"/>
        </w:rPr>
        <w:t>b</w:t>
      </w:r>
      <w:r w:rsidRPr="0079589D">
        <w:rPr>
          <w:lang w:val="en-US" w:eastAsia="ko-KR"/>
        </w:rPr>
        <w:t>)</w:t>
      </w:r>
      <w:r w:rsidRPr="0079589D">
        <w:rPr>
          <w:lang w:val="en-US" w:eastAsia="ko-KR"/>
        </w:rPr>
        <w:tab/>
      </w:r>
      <w:r w:rsidRPr="0079589D">
        <w:t>shall include the &lt;</w:t>
      </w:r>
      <w:proofErr w:type="spellStart"/>
      <w:r w:rsidRPr="0079589D">
        <w:t>mcvideo</w:t>
      </w:r>
      <w:proofErr w:type="spellEnd"/>
      <w:r w:rsidRPr="0079589D">
        <w:t xml:space="preserve">-calling-user-id&gt; element set to </w:t>
      </w:r>
      <w:r w:rsidRPr="0079589D">
        <w:rPr>
          <w:rFonts w:eastAsia="SimSun"/>
        </w:rPr>
        <w:t xml:space="preserve">the </w:t>
      </w:r>
      <w:r w:rsidRPr="0079589D">
        <w:rPr>
          <w:lang w:val="en-US"/>
        </w:rPr>
        <w:t xml:space="preserve">served </w:t>
      </w:r>
      <w:proofErr w:type="spellStart"/>
      <w:r w:rsidRPr="0079589D">
        <w:rPr>
          <w:lang w:val="en-US"/>
        </w:rPr>
        <w:t>MCVideo</w:t>
      </w:r>
      <w:proofErr w:type="spellEnd"/>
      <w:r w:rsidRPr="0079589D">
        <w:rPr>
          <w:lang w:val="en-US"/>
        </w:rPr>
        <w:t xml:space="preserve"> ID</w:t>
      </w:r>
      <w:r w:rsidRPr="0079589D">
        <w:rPr>
          <w:lang w:eastAsia="ko-KR"/>
        </w:rPr>
        <w:t>;</w:t>
      </w:r>
    </w:p>
    <w:p w14:paraId="37BCF3A2" w14:textId="77777777" w:rsidR="00307927" w:rsidRPr="0079589D" w:rsidRDefault="00307927" w:rsidP="00307927">
      <w:pPr>
        <w:pStyle w:val="B1"/>
      </w:pPr>
      <w:r w:rsidRPr="0079589D">
        <w:t>3)</w:t>
      </w:r>
      <w:r w:rsidRPr="0079589D">
        <w:tab/>
        <w:t>shall include the ICSI value "urn:urn-7:3gpp-service.ims.icsi.mcvideo" (</w:t>
      </w:r>
      <w:r w:rsidRPr="0079589D">
        <w:rPr>
          <w:lang w:eastAsia="zh-CN"/>
        </w:rPr>
        <w:t xml:space="preserve">coded as specified in </w:t>
      </w:r>
      <w:r w:rsidRPr="0079589D">
        <w:t>3GPP TS 24.229 </w:t>
      </w:r>
      <w:r w:rsidR="00622EAA" w:rsidRPr="0079589D">
        <w:t>[11]</w:t>
      </w:r>
      <w:r w:rsidRPr="0079589D">
        <w:rPr>
          <w:lang w:eastAsia="zh-CN"/>
        </w:rPr>
        <w:t xml:space="preserve">), </w:t>
      </w:r>
      <w:r w:rsidRPr="0079589D">
        <w:t>in a P-Asserted-Service header field according to IETF </w:t>
      </w:r>
      <w:r w:rsidRPr="0079589D">
        <w:rPr>
          <w:rFonts w:eastAsia="MS Mincho"/>
        </w:rPr>
        <w:t>RFC 6050 </w:t>
      </w:r>
      <w:r w:rsidR="00622EAA" w:rsidRPr="0079589D">
        <w:rPr>
          <w:rFonts w:eastAsia="MS Mincho"/>
        </w:rPr>
        <w:t>[14]</w:t>
      </w:r>
      <w:r w:rsidRPr="0079589D">
        <w:t>;</w:t>
      </w:r>
    </w:p>
    <w:p w14:paraId="66DB569B" w14:textId="77777777" w:rsidR="00307927" w:rsidRPr="0079589D" w:rsidRDefault="00307927" w:rsidP="00307927">
      <w:pPr>
        <w:pStyle w:val="B1"/>
        <w:rPr>
          <w:rFonts w:eastAsia="SimSun"/>
        </w:rPr>
      </w:pPr>
      <w:r w:rsidRPr="0079589D">
        <w:rPr>
          <w:rFonts w:eastAsia="SimSun"/>
        </w:rPr>
        <w:t>4)</w:t>
      </w:r>
      <w:r w:rsidRPr="0079589D">
        <w:rPr>
          <w:rFonts w:eastAsia="SimSun"/>
        </w:rPr>
        <w:tab/>
        <w:t xml:space="preserve">if the </w:t>
      </w:r>
      <w:proofErr w:type="spellStart"/>
      <w:r w:rsidRPr="0079589D">
        <w:rPr>
          <w:rFonts w:eastAsia="SimSun"/>
        </w:rPr>
        <w:t>MCVideo</w:t>
      </w:r>
      <w:proofErr w:type="spellEnd"/>
      <w:r w:rsidRPr="0079589D">
        <w:rPr>
          <w:rFonts w:eastAsia="SimSun"/>
        </w:rPr>
        <w:t xml:space="preserve"> server wants to receive the current status and later notification, shall set the Expires header field according to IETF RFC 6665 </w:t>
      </w:r>
      <w:r w:rsidR="00622EAA" w:rsidRPr="0079589D">
        <w:rPr>
          <w:rFonts w:eastAsia="SimSun"/>
        </w:rPr>
        <w:t>[16]</w:t>
      </w:r>
      <w:r w:rsidRPr="0079589D">
        <w:rPr>
          <w:rFonts w:eastAsia="SimSun"/>
        </w:rPr>
        <w:t>, to 4294967295;</w:t>
      </w:r>
    </w:p>
    <w:p w14:paraId="07966076" w14:textId="77777777" w:rsidR="00307927" w:rsidRPr="0079589D" w:rsidRDefault="00307927" w:rsidP="00307927">
      <w:pPr>
        <w:pStyle w:val="NO"/>
        <w:rPr>
          <w:rFonts w:eastAsia="SimSun"/>
        </w:rPr>
      </w:pPr>
      <w:r w:rsidRPr="0079589D">
        <w:rPr>
          <w:rFonts w:eastAsia="SimSun"/>
        </w:rPr>
        <w:t>NOTE </w:t>
      </w:r>
      <w:r w:rsidR="00AE7FEA">
        <w:rPr>
          <w:rFonts w:eastAsia="SimSun"/>
        </w:rPr>
        <w:t>7</w:t>
      </w:r>
      <w:r w:rsidRPr="0079589D">
        <w:rPr>
          <w:rFonts w:eastAsia="SimSun"/>
        </w:rPr>
        <w:t>:</w:t>
      </w:r>
      <w:r w:rsidRPr="0079589D">
        <w:rPr>
          <w:rFonts w:eastAsia="SimSun"/>
        </w:rPr>
        <w:tab/>
        <w:t>4294967295, which is equal to 2</w:t>
      </w:r>
      <w:r w:rsidRPr="0079589D">
        <w:rPr>
          <w:rFonts w:eastAsia="SimSun"/>
          <w:vertAlign w:val="superscript"/>
        </w:rPr>
        <w:t>32</w:t>
      </w:r>
      <w:r w:rsidRPr="0079589D">
        <w:rPr>
          <w:rFonts w:eastAsia="SimSun"/>
        </w:rPr>
        <w:t>-1, is the highest value defined for Expires header field in IETF RFC 3261 </w:t>
      </w:r>
      <w:r w:rsidR="00622EAA" w:rsidRPr="0079589D">
        <w:rPr>
          <w:rFonts w:eastAsia="SimSun"/>
        </w:rPr>
        <w:t>[15]</w:t>
      </w:r>
      <w:r w:rsidRPr="0079589D">
        <w:rPr>
          <w:rFonts w:eastAsia="SimSun"/>
        </w:rPr>
        <w:t>.</w:t>
      </w:r>
    </w:p>
    <w:p w14:paraId="2EFF54C7" w14:textId="77777777" w:rsidR="00307927" w:rsidRPr="0079589D" w:rsidRDefault="00307927" w:rsidP="00307927">
      <w:pPr>
        <w:pStyle w:val="B1"/>
        <w:rPr>
          <w:rFonts w:eastAsia="SimSun"/>
        </w:rPr>
      </w:pPr>
      <w:r w:rsidRPr="0079589D">
        <w:rPr>
          <w:rFonts w:eastAsia="SimSun"/>
        </w:rPr>
        <w:t>5)</w:t>
      </w:r>
      <w:r w:rsidRPr="0079589D">
        <w:rPr>
          <w:rFonts w:eastAsia="SimSun"/>
        </w:rPr>
        <w:tab/>
        <w:t xml:space="preserve">if the </w:t>
      </w:r>
      <w:proofErr w:type="spellStart"/>
      <w:r w:rsidRPr="0079589D">
        <w:rPr>
          <w:rFonts w:eastAsia="SimSun"/>
        </w:rPr>
        <w:t>MCVideo</w:t>
      </w:r>
      <w:proofErr w:type="spellEnd"/>
      <w:r w:rsidRPr="0079589D">
        <w:rPr>
          <w:rFonts w:eastAsia="SimSun"/>
        </w:rPr>
        <w:t xml:space="preserve"> server wants to fetch the current state only, shall set the Expires header field according to IETF RFC 6665 </w:t>
      </w:r>
      <w:r w:rsidR="00622EAA" w:rsidRPr="0079589D">
        <w:rPr>
          <w:rFonts w:eastAsia="SimSun"/>
        </w:rPr>
        <w:t>[16]</w:t>
      </w:r>
      <w:r w:rsidRPr="0079589D">
        <w:rPr>
          <w:rFonts w:eastAsia="SimSun"/>
        </w:rPr>
        <w:t>, to zero;</w:t>
      </w:r>
    </w:p>
    <w:p w14:paraId="14641BD4" w14:textId="77777777" w:rsidR="009426AF" w:rsidRDefault="00307927" w:rsidP="009426AF">
      <w:pPr>
        <w:pStyle w:val="B1"/>
        <w:rPr>
          <w:lang w:eastAsia="ko-KR"/>
        </w:rPr>
      </w:pPr>
      <w:r w:rsidRPr="0079589D">
        <w:rPr>
          <w:lang w:eastAsia="ko-KR"/>
        </w:rPr>
        <w:t>6)</w:t>
      </w:r>
      <w:r w:rsidRPr="0079589D">
        <w:rPr>
          <w:lang w:eastAsia="ko-KR"/>
        </w:rPr>
        <w:tab/>
        <w:t xml:space="preserve">shall include an Accept header field containing the </w:t>
      </w:r>
      <w:r w:rsidRPr="0079589D">
        <w:rPr>
          <w:rFonts w:eastAsia="SimSun"/>
          <w:lang w:val="en-US"/>
        </w:rPr>
        <w:t>application/</w:t>
      </w:r>
      <w:proofErr w:type="spellStart"/>
      <w:r w:rsidRPr="0079589D">
        <w:rPr>
          <w:rFonts w:eastAsia="SimSun"/>
          <w:lang w:val="en-US"/>
        </w:rPr>
        <w:t>pidf+xml</w:t>
      </w:r>
      <w:proofErr w:type="spellEnd"/>
      <w:r w:rsidRPr="0079589D">
        <w:rPr>
          <w:rFonts w:eastAsia="SimSun"/>
          <w:lang w:val="en-US"/>
        </w:rPr>
        <w:t xml:space="preserve"> MIME type</w:t>
      </w:r>
      <w:r w:rsidR="009426AF">
        <w:rPr>
          <w:lang w:val="en-US" w:eastAsia="ko-KR"/>
        </w:rPr>
        <w:t>; and</w:t>
      </w:r>
    </w:p>
    <w:p w14:paraId="5F8C5D12" w14:textId="77777777" w:rsidR="00307927" w:rsidRPr="0079589D" w:rsidRDefault="009426AF" w:rsidP="009426AF">
      <w:pPr>
        <w:pStyle w:val="B1"/>
        <w:rPr>
          <w:lang w:val="en-US" w:eastAsia="ko-KR"/>
        </w:rPr>
      </w:pPr>
      <w:r>
        <w:rPr>
          <w:rFonts w:eastAsia="SimSun"/>
          <w:lang w:val="en-US"/>
        </w:rPr>
        <w:t>7)</w:t>
      </w:r>
      <w:r>
        <w:rPr>
          <w:rFonts w:eastAsia="SimSun"/>
          <w:lang w:val="en-US"/>
        </w:rPr>
        <w:tab/>
      </w:r>
      <w:r>
        <w:rPr>
          <w:rFonts w:eastAsia="SimSun"/>
        </w:rPr>
        <w:t xml:space="preserve">shall include </w:t>
      </w:r>
      <w:r>
        <w:rPr>
          <w:rFonts w:eastAsia="SimSun"/>
          <w:lang w:val="en-US"/>
        </w:rPr>
        <w:t>an application/</w:t>
      </w:r>
      <w:proofErr w:type="spellStart"/>
      <w:r>
        <w:rPr>
          <w:rFonts w:eastAsia="SimSun"/>
          <w:lang w:val="en-US"/>
        </w:rPr>
        <w:t>simple-filter+xml</w:t>
      </w:r>
      <w:proofErr w:type="spellEnd"/>
      <w:r>
        <w:rPr>
          <w:rFonts w:eastAsia="SimSun"/>
          <w:lang w:val="en-US"/>
        </w:rPr>
        <w:t xml:space="preserve"> MIME body indicating per-user </w:t>
      </w:r>
      <w:r>
        <w:rPr>
          <w:rFonts w:eastAsia="SimSun"/>
        </w:rPr>
        <w:t>restrictions of presence event package notification information</w:t>
      </w:r>
      <w:r>
        <w:rPr>
          <w:rFonts w:eastAsia="SimSun"/>
          <w:lang w:val="en-US"/>
        </w:rPr>
        <w:t xml:space="preserve"> according to </w:t>
      </w:r>
      <w:r w:rsidR="00C836A2">
        <w:rPr>
          <w:rFonts w:eastAsia="SimSun"/>
          <w:lang w:val="en-US"/>
        </w:rPr>
        <w:t>clause</w:t>
      </w:r>
      <w:r>
        <w:rPr>
          <w:rFonts w:eastAsia="SimSun"/>
        </w:rPr>
        <w:t> </w:t>
      </w:r>
      <w:r>
        <w:rPr>
          <w:lang w:val="en-US"/>
        </w:rPr>
        <w:t>8</w:t>
      </w:r>
      <w:r>
        <w:t>.</w:t>
      </w:r>
      <w:r>
        <w:rPr>
          <w:lang w:val="en-US"/>
        </w:rPr>
        <w:t xml:space="preserve">3.2, indicating the served </w:t>
      </w:r>
      <w:proofErr w:type="spellStart"/>
      <w:r>
        <w:rPr>
          <w:lang w:val="en-US"/>
        </w:rPr>
        <w:t>MCVideo</w:t>
      </w:r>
      <w:proofErr w:type="spellEnd"/>
      <w:r>
        <w:rPr>
          <w:lang w:val="en-US"/>
        </w:rPr>
        <w:t xml:space="preserve"> ID</w:t>
      </w:r>
      <w:r>
        <w:rPr>
          <w:lang w:eastAsia="ko-KR"/>
        </w:rPr>
        <w:t>.</w:t>
      </w:r>
    </w:p>
    <w:p w14:paraId="26DB5934" w14:textId="77777777" w:rsidR="00307927" w:rsidRPr="0079589D" w:rsidRDefault="00307927" w:rsidP="00307927">
      <w:r w:rsidRPr="0079589D">
        <w:t xml:space="preserve">In order to re-subscribe or de-subscribe, the </w:t>
      </w:r>
      <w:proofErr w:type="spellStart"/>
      <w:r w:rsidRPr="0079589D">
        <w:t>MCVideo</w:t>
      </w:r>
      <w:proofErr w:type="spellEnd"/>
      <w:r w:rsidRPr="0079589D">
        <w:t xml:space="preserve"> server shall generate an in-dialog SIP SUBSCRIBE request according to 3GPP TS 24.229 </w:t>
      </w:r>
      <w:r w:rsidR="00622EAA" w:rsidRPr="0079589D">
        <w:t>[11]</w:t>
      </w:r>
      <w:r w:rsidRPr="0079589D">
        <w:t xml:space="preserve">, </w:t>
      </w:r>
      <w:r w:rsidRPr="0079589D">
        <w:rPr>
          <w:rFonts w:eastAsia="SimSun"/>
        </w:rPr>
        <w:t>IETF RFC 3856 </w:t>
      </w:r>
      <w:r w:rsidR="00622EAA" w:rsidRPr="0079589D">
        <w:rPr>
          <w:rFonts w:eastAsia="SimSun"/>
        </w:rPr>
        <w:t>[13]</w:t>
      </w:r>
      <w:r w:rsidRPr="0079589D">
        <w:rPr>
          <w:rFonts w:eastAsia="SimSun"/>
        </w:rPr>
        <w:t xml:space="preserve">, </w:t>
      </w:r>
      <w:r w:rsidRPr="0079589D">
        <w:t>and IETF RFC 6665 </w:t>
      </w:r>
      <w:r w:rsidR="00622EAA" w:rsidRPr="0079589D">
        <w:t>[16]</w:t>
      </w:r>
      <w:r w:rsidRPr="0079589D">
        <w:rPr>
          <w:rFonts w:eastAsia="SimSun"/>
        </w:rPr>
        <w:t xml:space="preserve">. In the SIP SUBSCRIBE request, the </w:t>
      </w:r>
      <w:proofErr w:type="spellStart"/>
      <w:r w:rsidRPr="0079589D">
        <w:rPr>
          <w:rFonts w:eastAsia="SimSun"/>
        </w:rPr>
        <w:t>MCVideo</w:t>
      </w:r>
      <w:proofErr w:type="spellEnd"/>
      <w:r w:rsidRPr="0079589D">
        <w:rPr>
          <w:rFonts w:eastAsia="SimSun"/>
        </w:rPr>
        <w:t xml:space="preserve"> server:</w:t>
      </w:r>
    </w:p>
    <w:p w14:paraId="47F9D550" w14:textId="77777777" w:rsidR="00307927" w:rsidRPr="0079589D" w:rsidRDefault="00307927" w:rsidP="00307927">
      <w:pPr>
        <w:pStyle w:val="B1"/>
        <w:rPr>
          <w:rFonts w:eastAsia="SimSun"/>
        </w:rPr>
      </w:pPr>
      <w:r w:rsidRPr="0079589D">
        <w:rPr>
          <w:rFonts w:eastAsia="SimSun"/>
        </w:rPr>
        <w:t>1)</w:t>
      </w:r>
      <w:r w:rsidRPr="0079589D">
        <w:rPr>
          <w:rFonts w:eastAsia="SimSun"/>
        </w:rPr>
        <w:tab/>
        <w:t xml:space="preserve">if the </w:t>
      </w:r>
      <w:proofErr w:type="spellStart"/>
      <w:r w:rsidRPr="0079589D">
        <w:rPr>
          <w:rFonts w:eastAsia="SimSun"/>
        </w:rPr>
        <w:t>MCVideo</w:t>
      </w:r>
      <w:proofErr w:type="spellEnd"/>
      <w:r w:rsidRPr="0079589D">
        <w:rPr>
          <w:rFonts w:eastAsia="SimSun"/>
        </w:rPr>
        <w:t xml:space="preserve"> server wants to receive the current status and later notification, shall set the Expires header field according to IETF RFC 6665 </w:t>
      </w:r>
      <w:r w:rsidR="00622EAA" w:rsidRPr="0079589D">
        <w:rPr>
          <w:rFonts w:eastAsia="SimSun"/>
        </w:rPr>
        <w:t>[16]</w:t>
      </w:r>
      <w:r w:rsidRPr="0079589D">
        <w:rPr>
          <w:rFonts w:eastAsia="SimSun"/>
        </w:rPr>
        <w:t>, to 4294967295;</w:t>
      </w:r>
    </w:p>
    <w:p w14:paraId="56794B75" w14:textId="77777777" w:rsidR="00307927" w:rsidRPr="0079589D" w:rsidRDefault="00307927" w:rsidP="00307927">
      <w:pPr>
        <w:pStyle w:val="NO"/>
        <w:rPr>
          <w:rFonts w:eastAsia="SimSun"/>
        </w:rPr>
      </w:pPr>
      <w:r w:rsidRPr="0079589D">
        <w:rPr>
          <w:rFonts w:eastAsia="SimSun"/>
        </w:rPr>
        <w:lastRenderedPageBreak/>
        <w:t>NOTE </w:t>
      </w:r>
      <w:r w:rsidR="00AE7FEA">
        <w:rPr>
          <w:rFonts w:eastAsia="SimSun"/>
        </w:rPr>
        <w:t>8</w:t>
      </w:r>
      <w:r w:rsidRPr="0079589D">
        <w:rPr>
          <w:rFonts w:eastAsia="SimSun"/>
        </w:rPr>
        <w:t>:</w:t>
      </w:r>
      <w:r w:rsidRPr="0079589D">
        <w:rPr>
          <w:rFonts w:eastAsia="SimSun"/>
        </w:rPr>
        <w:tab/>
        <w:t>4294967295, which is equal to 2</w:t>
      </w:r>
      <w:r w:rsidRPr="0079589D">
        <w:rPr>
          <w:rFonts w:eastAsia="SimSun"/>
          <w:vertAlign w:val="superscript"/>
        </w:rPr>
        <w:t>32</w:t>
      </w:r>
      <w:r w:rsidRPr="0079589D">
        <w:rPr>
          <w:rFonts w:eastAsia="SimSun"/>
        </w:rPr>
        <w:t>-1, is the highest value defined for Expires header field in IETF RFC 3261 </w:t>
      </w:r>
      <w:r w:rsidR="00622EAA" w:rsidRPr="0079589D">
        <w:rPr>
          <w:rFonts w:eastAsia="SimSun"/>
        </w:rPr>
        <w:t>[15]</w:t>
      </w:r>
      <w:r w:rsidRPr="0079589D">
        <w:rPr>
          <w:rFonts w:eastAsia="SimSun"/>
        </w:rPr>
        <w:t>.</w:t>
      </w:r>
    </w:p>
    <w:p w14:paraId="0650A8D7" w14:textId="77777777" w:rsidR="00307927" w:rsidRPr="0079589D" w:rsidRDefault="00307927" w:rsidP="00307927">
      <w:pPr>
        <w:pStyle w:val="B1"/>
        <w:rPr>
          <w:rFonts w:eastAsia="SimSun"/>
        </w:rPr>
      </w:pPr>
      <w:r w:rsidRPr="0079589D">
        <w:rPr>
          <w:rFonts w:eastAsia="SimSun"/>
        </w:rPr>
        <w:t>2)</w:t>
      </w:r>
      <w:r w:rsidRPr="0079589D">
        <w:rPr>
          <w:rFonts w:eastAsia="SimSun"/>
        </w:rPr>
        <w:tab/>
        <w:t xml:space="preserve">if the </w:t>
      </w:r>
      <w:proofErr w:type="spellStart"/>
      <w:r w:rsidRPr="0079589D">
        <w:rPr>
          <w:rFonts w:eastAsia="SimSun"/>
        </w:rPr>
        <w:t>MCVideo</w:t>
      </w:r>
      <w:proofErr w:type="spellEnd"/>
      <w:r w:rsidRPr="0079589D">
        <w:rPr>
          <w:rFonts w:eastAsia="SimSun"/>
        </w:rPr>
        <w:t xml:space="preserve"> server wants to de-subscribe, shall set the Expires header field according to IETF RFC 6665 </w:t>
      </w:r>
      <w:r w:rsidR="00622EAA" w:rsidRPr="0079589D">
        <w:rPr>
          <w:rFonts w:eastAsia="SimSun"/>
        </w:rPr>
        <w:t>[16]</w:t>
      </w:r>
      <w:r w:rsidRPr="0079589D">
        <w:rPr>
          <w:rFonts w:eastAsia="SimSun"/>
        </w:rPr>
        <w:t>, to zero; and</w:t>
      </w:r>
    </w:p>
    <w:p w14:paraId="5F69F1B5" w14:textId="77777777" w:rsidR="00307927" w:rsidRPr="0079589D" w:rsidRDefault="00307927" w:rsidP="00307927">
      <w:pPr>
        <w:pStyle w:val="B1"/>
        <w:rPr>
          <w:lang w:eastAsia="ko-KR"/>
        </w:rPr>
      </w:pPr>
      <w:r w:rsidRPr="0079589D">
        <w:rPr>
          <w:lang w:eastAsia="ko-KR"/>
        </w:rPr>
        <w:t>3)</w:t>
      </w:r>
      <w:r w:rsidRPr="0079589D">
        <w:rPr>
          <w:lang w:eastAsia="ko-KR"/>
        </w:rPr>
        <w:tab/>
        <w:t xml:space="preserve">shall include an Accept header field containing the </w:t>
      </w:r>
      <w:r w:rsidRPr="0079589D">
        <w:rPr>
          <w:rFonts w:eastAsia="SimSun"/>
          <w:lang w:val="en-US"/>
        </w:rPr>
        <w:t>application/</w:t>
      </w:r>
      <w:proofErr w:type="spellStart"/>
      <w:r w:rsidRPr="0079589D">
        <w:rPr>
          <w:rFonts w:eastAsia="SimSun"/>
          <w:lang w:val="en-US"/>
        </w:rPr>
        <w:t>pidf+xml</w:t>
      </w:r>
      <w:proofErr w:type="spellEnd"/>
      <w:r w:rsidRPr="0079589D">
        <w:rPr>
          <w:rFonts w:eastAsia="SimSun"/>
          <w:lang w:val="en-US"/>
        </w:rPr>
        <w:t xml:space="preserve"> MIME type</w:t>
      </w:r>
      <w:r w:rsidRPr="0079589D">
        <w:rPr>
          <w:lang w:eastAsia="ko-KR"/>
        </w:rPr>
        <w:t>.</w:t>
      </w:r>
    </w:p>
    <w:p w14:paraId="7E6A9008" w14:textId="77777777" w:rsidR="00307927" w:rsidRPr="0079589D" w:rsidRDefault="00307927" w:rsidP="00307927">
      <w:pPr>
        <w:rPr>
          <w:rFonts w:eastAsia="SimSun"/>
        </w:rPr>
      </w:pPr>
      <w:r w:rsidRPr="0079589D">
        <w:rPr>
          <w:rFonts w:eastAsia="SimSun"/>
        </w:rPr>
        <w:t xml:space="preserve">Upon receiving a SIP NOTIFY request according to </w:t>
      </w:r>
      <w:r w:rsidRPr="0079589D">
        <w:t>3GPP TS 24.229 </w:t>
      </w:r>
      <w:r w:rsidR="00622EAA" w:rsidRPr="0079589D">
        <w:t>[11]</w:t>
      </w:r>
      <w:r w:rsidRPr="0079589D">
        <w:t xml:space="preserve">, </w:t>
      </w:r>
      <w:r w:rsidRPr="0079589D">
        <w:rPr>
          <w:rFonts w:eastAsia="SimSun"/>
        </w:rPr>
        <w:t>IETF RFC 3856 </w:t>
      </w:r>
      <w:r w:rsidR="00622EAA" w:rsidRPr="0079589D">
        <w:rPr>
          <w:rFonts w:eastAsia="SimSun"/>
        </w:rPr>
        <w:t>[13]</w:t>
      </w:r>
      <w:r w:rsidRPr="0079589D">
        <w:rPr>
          <w:rFonts w:eastAsia="SimSun"/>
        </w:rPr>
        <w:t xml:space="preserve">, </w:t>
      </w:r>
      <w:r w:rsidRPr="0079589D">
        <w:t>and IETF RFC 6665 </w:t>
      </w:r>
      <w:r w:rsidR="00622EAA" w:rsidRPr="0079589D">
        <w:t>[16]</w:t>
      </w:r>
      <w:r w:rsidRPr="0079589D">
        <w:rPr>
          <w:rFonts w:eastAsia="SimSun"/>
        </w:rPr>
        <w:t>, if SIP NOTIFY request contains an application/</w:t>
      </w:r>
      <w:proofErr w:type="spellStart"/>
      <w:r w:rsidRPr="0079589D">
        <w:rPr>
          <w:rFonts w:eastAsia="SimSun"/>
        </w:rPr>
        <w:t>pidf+xml</w:t>
      </w:r>
      <w:proofErr w:type="spellEnd"/>
      <w:r w:rsidRPr="0079589D">
        <w:rPr>
          <w:rFonts w:eastAsia="SimSun"/>
        </w:rPr>
        <w:t xml:space="preserve"> MIME body indicating </w:t>
      </w:r>
      <w:r w:rsidRPr="0079589D">
        <w:rPr>
          <w:rFonts w:eastAsia="SimSun"/>
          <w:lang w:val="en-US"/>
        </w:rPr>
        <w:t xml:space="preserve">per-group affiliation information </w:t>
      </w:r>
      <w:r w:rsidRPr="0079589D">
        <w:rPr>
          <w:rFonts w:eastAsia="SimSun"/>
        </w:rPr>
        <w:t xml:space="preserve">constructed according to </w:t>
      </w:r>
      <w:r w:rsidR="00C836A2">
        <w:rPr>
          <w:rFonts w:eastAsia="SimSun"/>
        </w:rPr>
        <w:t>clause</w:t>
      </w:r>
      <w:r w:rsidRPr="0079589D">
        <w:rPr>
          <w:rFonts w:eastAsia="SimSun"/>
        </w:rPr>
        <w:t> </w:t>
      </w:r>
      <w:r w:rsidRPr="0079589D">
        <w:t>8.3.1</w:t>
      </w:r>
      <w:r w:rsidRPr="0079589D">
        <w:rPr>
          <w:rFonts w:eastAsia="SimSun"/>
        </w:rPr>
        <w:t xml:space="preserve">, then the </w:t>
      </w:r>
      <w:proofErr w:type="spellStart"/>
      <w:r w:rsidRPr="0079589D">
        <w:rPr>
          <w:rFonts w:eastAsia="SimSun"/>
        </w:rPr>
        <w:t>MCVideo</w:t>
      </w:r>
      <w:proofErr w:type="spellEnd"/>
      <w:r w:rsidRPr="0079589D">
        <w:rPr>
          <w:rFonts w:eastAsia="SimSun"/>
        </w:rPr>
        <w:t xml:space="preserve"> server:</w:t>
      </w:r>
    </w:p>
    <w:p w14:paraId="59247698" w14:textId="77777777" w:rsidR="00307927" w:rsidRPr="0079589D" w:rsidRDefault="00307927" w:rsidP="00307927">
      <w:pPr>
        <w:pStyle w:val="B1"/>
      </w:pPr>
      <w:r w:rsidRPr="0079589D">
        <w:t>1)</w:t>
      </w:r>
      <w:r w:rsidRPr="0079589D">
        <w:tab/>
      </w:r>
      <w:r w:rsidRPr="0079589D">
        <w:rPr>
          <w:lang w:val="en-US"/>
        </w:rPr>
        <w:t xml:space="preserve">for each </w:t>
      </w:r>
      <w:r w:rsidRPr="0079589D">
        <w:rPr>
          <w:rFonts w:eastAsia="SimSun"/>
          <w:lang w:val="en-US"/>
        </w:rPr>
        <w:t xml:space="preserve">served </w:t>
      </w:r>
      <w:proofErr w:type="spellStart"/>
      <w:r w:rsidRPr="0079589D">
        <w:rPr>
          <w:rFonts w:eastAsia="SimSun"/>
        </w:rPr>
        <w:t>MCVideo</w:t>
      </w:r>
      <w:proofErr w:type="spellEnd"/>
      <w:r w:rsidRPr="0079589D">
        <w:rPr>
          <w:rFonts w:eastAsia="SimSun"/>
        </w:rPr>
        <w:t xml:space="preserve"> ID</w:t>
      </w:r>
      <w:r w:rsidRPr="0079589D">
        <w:rPr>
          <w:rFonts w:eastAsia="SimSun"/>
          <w:lang w:val="en-US"/>
        </w:rPr>
        <w:t xml:space="preserve"> and </w:t>
      </w:r>
      <w:r w:rsidRPr="0079589D">
        <w:rPr>
          <w:rFonts w:eastAsia="SimSun"/>
        </w:rPr>
        <w:t xml:space="preserve">served </w:t>
      </w:r>
      <w:proofErr w:type="spellStart"/>
      <w:r w:rsidRPr="0079589D">
        <w:rPr>
          <w:lang w:val="en-US"/>
        </w:rPr>
        <w:t>MCVideo</w:t>
      </w:r>
      <w:proofErr w:type="spellEnd"/>
      <w:r w:rsidRPr="0079589D">
        <w:rPr>
          <w:lang w:val="en-US"/>
        </w:rPr>
        <w:t xml:space="preserve"> client ID such that </w:t>
      </w:r>
      <w:r w:rsidRPr="0079589D">
        <w:t xml:space="preserve">the </w:t>
      </w:r>
      <w:r w:rsidRPr="0079589D">
        <w:rPr>
          <w:rFonts w:eastAsia="SimSun"/>
        </w:rPr>
        <w:t>application/</w:t>
      </w:r>
      <w:proofErr w:type="spellStart"/>
      <w:r w:rsidRPr="0079589D">
        <w:rPr>
          <w:rFonts w:eastAsia="SimSun"/>
        </w:rPr>
        <w:t>pidf+xml</w:t>
      </w:r>
      <w:proofErr w:type="spellEnd"/>
      <w:r w:rsidRPr="0079589D">
        <w:rPr>
          <w:rFonts w:eastAsia="SimSun"/>
        </w:rPr>
        <w:t xml:space="preserve"> MIME body</w:t>
      </w:r>
      <w:r w:rsidRPr="0079589D">
        <w:rPr>
          <w:rFonts w:eastAsia="SimSun"/>
          <w:lang w:val="en-US"/>
        </w:rPr>
        <w:t xml:space="preserve"> of </w:t>
      </w:r>
      <w:r w:rsidRPr="0079589D">
        <w:t>SIP NOTIFY request contains:</w:t>
      </w:r>
    </w:p>
    <w:p w14:paraId="66E69070" w14:textId="77777777" w:rsidR="00307927" w:rsidRPr="0079589D" w:rsidRDefault="00307927" w:rsidP="00307927">
      <w:pPr>
        <w:pStyle w:val="B2"/>
        <w:rPr>
          <w:rFonts w:eastAsia="SimSun"/>
        </w:rPr>
      </w:pPr>
      <w:r w:rsidRPr="0079589D">
        <w:rPr>
          <w:rFonts w:eastAsia="SimSun"/>
          <w:lang w:val="en-US"/>
        </w:rPr>
        <w:t>a)</w:t>
      </w:r>
      <w:r w:rsidRPr="0079589D">
        <w:rPr>
          <w:rFonts w:eastAsia="SimSun"/>
          <w:lang w:val="en-US"/>
        </w:rPr>
        <w:tab/>
        <w:t xml:space="preserve">a </w:t>
      </w:r>
      <w:r w:rsidRPr="0079589D">
        <w:rPr>
          <w:rFonts w:eastAsia="SimSun"/>
        </w:rPr>
        <w:t>&lt;</w:t>
      </w:r>
      <w:r w:rsidRPr="0079589D">
        <w:rPr>
          <w:rFonts w:eastAsia="SimSun"/>
          <w:lang w:val="en-US"/>
        </w:rPr>
        <w:t>tuple</w:t>
      </w:r>
      <w:r w:rsidRPr="0079589D">
        <w:rPr>
          <w:rFonts w:eastAsia="SimSun"/>
        </w:rPr>
        <w:t xml:space="preserve">&gt; element of </w:t>
      </w:r>
      <w:r w:rsidRPr="0079589D">
        <w:rPr>
          <w:rFonts w:eastAsia="SimSun"/>
          <w:lang w:val="en-US"/>
        </w:rPr>
        <w:t xml:space="preserve">the root </w:t>
      </w:r>
      <w:r w:rsidRPr="0079589D">
        <w:rPr>
          <w:rFonts w:eastAsia="SimSun"/>
        </w:rPr>
        <w:t>&lt;</w:t>
      </w:r>
      <w:r w:rsidRPr="0079589D">
        <w:rPr>
          <w:rFonts w:eastAsia="SimSun"/>
          <w:lang w:val="en-US"/>
        </w:rPr>
        <w:t>presence</w:t>
      </w:r>
      <w:r w:rsidRPr="0079589D">
        <w:rPr>
          <w:rFonts w:eastAsia="SimSun"/>
        </w:rPr>
        <w:t>&gt; element;</w:t>
      </w:r>
    </w:p>
    <w:p w14:paraId="3640161E" w14:textId="77777777" w:rsidR="00307927" w:rsidRPr="0079589D" w:rsidRDefault="00307927" w:rsidP="00307927">
      <w:pPr>
        <w:pStyle w:val="B2"/>
        <w:rPr>
          <w:rFonts w:eastAsia="SimSun"/>
          <w:lang w:val="en-US"/>
        </w:rPr>
      </w:pPr>
      <w:r w:rsidRPr="0079589D">
        <w:rPr>
          <w:rFonts w:eastAsia="SimSun"/>
        </w:rPr>
        <w:t>b)</w:t>
      </w:r>
      <w:r w:rsidRPr="0079589D">
        <w:rPr>
          <w:rFonts w:eastAsia="SimSun"/>
        </w:rPr>
        <w:tab/>
      </w:r>
      <w:r w:rsidRPr="0079589D">
        <w:rPr>
          <w:rFonts w:eastAsia="SimSun"/>
          <w:lang w:val="en-US"/>
        </w:rPr>
        <w:t xml:space="preserve">the </w:t>
      </w:r>
      <w:r w:rsidRPr="0079589D">
        <w:rPr>
          <w:rFonts w:eastAsia="SimSun"/>
        </w:rPr>
        <w:t>"id" attribute of the &lt;</w:t>
      </w:r>
      <w:r w:rsidRPr="0079589D">
        <w:rPr>
          <w:rFonts w:eastAsia="SimSun"/>
          <w:lang w:val="en-US"/>
        </w:rPr>
        <w:t>tuple</w:t>
      </w:r>
      <w:r w:rsidRPr="0079589D">
        <w:rPr>
          <w:rFonts w:eastAsia="SimSun"/>
        </w:rPr>
        <w:t xml:space="preserve">&gt; element </w:t>
      </w:r>
      <w:r w:rsidRPr="0079589D">
        <w:rPr>
          <w:rFonts w:eastAsia="SimSun"/>
          <w:lang w:val="en-US"/>
        </w:rPr>
        <w:t xml:space="preserve">indicating the served </w:t>
      </w:r>
      <w:proofErr w:type="spellStart"/>
      <w:r w:rsidRPr="0079589D">
        <w:rPr>
          <w:rFonts w:eastAsia="SimSun"/>
        </w:rPr>
        <w:t>MCVideo</w:t>
      </w:r>
      <w:proofErr w:type="spellEnd"/>
      <w:r w:rsidRPr="0079589D">
        <w:rPr>
          <w:rFonts w:eastAsia="SimSun"/>
        </w:rPr>
        <w:t xml:space="preserve"> ID</w:t>
      </w:r>
      <w:r w:rsidRPr="0079589D">
        <w:rPr>
          <w:rFonts w:eastAsia="SimSun"/>
          <w:lang w:val="en-US"/>
        </w:rPr>
        <w:t>;</w:t>
      </w:r>
    </w:p>
    <w:p w14:paraId="539D5949" w14:textId="77777777" w:rsidR="00307927" w:rsidRPr="0079589D" w:rsidRDefault="00307927" w:rsidP="00307927">
      <w:pPr>
        <w:pStyle w:val="B2"/>
      </w:pPr>
      <w:r w:rsidRPr="0079589D">
        <w:rPr>
          <w:rFonts w:eastAsia="SimSun"/>
          <w:lang w:val="en-US"/>
        </w:rPr>
        <w:t>c)</w:t>
      </w:r>
      <w:r w:rsidRPr="0079589D">
        <w:rPr>
          <w:rFonts w:eastAsia="SimSun"/>
          <w:lang w:val="en-US"/>
        </w:rPr>
        <w:tab/>
        <w:t xml:space="preserve">an </w:t>
      </w:r>
      <w:r w:rsidRPr="0079589D">
        <w:t xml:space="preserve">&lt;affiliation&gt; </w:t>
      </w:r>
      <w:r w:rsidRPr="0079589D">
        <w:rPr>
          <w:lang w:val="en-US"/>
        </w:rPr>
        <w:t xml:space="preserve">child </w:t>
      </w:r>
      <w:r w:rsidRPr="0079589D">
        <w:t xml:space="preserve">element </w:t>
      </w:r>
      <w:r w:rsidRPr="0079589D">
        <w:rPr>
          <w:lang w:val="en-US"/>
        </w:rPr>
        <w:t xml:space="preserve">of the &lt;status&gt; element of </w:t>
      </w:r>
      <w:r w:rsidRPr="0079589D">
        <w:rPr>
          <w:rFonts w:eastAsia="SimSun"/>
        </w:rPr>
        <w:t>the &lt;</w:t>
      </w:r>
      <w:r w:rsidRPr="0079589D">
        <w:rPr>
          <w:rFonts w:eastAsia="SimSun"/>
          <w:lang w:val="en-US"/>
        </w:rPr>
        <w:t>tuple</w:t>
      </w:r>
      <w:r w:rsidRPr="0079589D">
        <w:rPr>
          <w:rFonts w:eastAsia="SimSun"/>
        </w:rPr>
        <w:t>&gt; element;</w:t>
      </w:r>
    </w:p>
    <w:p w14:paraId="56771DEF" w14:textId="77777777" w:rsidR="00307927" w:rsidRPr="0079589D" w:rsidRDefault="00307927" w:rsidP="00307927">
      <w:pPr>
        <w:pStyle w:val="B2"/>
        <w:rPr>
          <w:rFonts w:eastAsia="SimSun"/>
          <w:lang w:val="en-US"/>
        </w:rPr>
      </w:pPr>
      <w:r w:rsidRPr="0079589D">
        <w:rPr>
          <w:rFonts w:eastAsia="SimSun"/>
        </w:rPr>
        <w:t>d)</w:t>
      </w:r>
      <w:r w:rsidRPr="0079589D">
        <w:rPr>
          <w:rFonts w:eastAsia="SimSun"/>
        </w:rPr>
        <w:tab/>
      </w:r>
      <w:r w:rsidRPr="0079589D">
        <w:rPr>
          <w:rFonts w:eastAsia="SimSun"/>
          <w:lang w:val="en-US"/>
        </w:rPr>
        <w:t xml:space="preserve">the </w:t>
      </w:r>
      <w:r w:rsidRPr="0079589D">
        <w:rPr>
          <w:lang w:val="en-US"/>
        </w:rPr>
        <w:t>"</w:t>
      </w:r>
      <w:r w:rsidRPr="0079589D">
        <w:rPr>
          <w:rFonts w:eastAsia="SimSun"/>
          <w:lang w:val="en-US"/>
        </w:rPr>
        <w:t>client"</w:t>
      </w:r>
      <w:r w:rsidRPr="0079589D">
        <w:rPr>
          <w:rFonts w:eastAsia="SimSun"/>
        </w:rPr>
        <w:t xml:space="preserve"> </w:t>
      </w:r>
      <w:r w:rsidRPr="0079589D">
        <w:rPr>
          <w:rFonts w:eastAsia="SimSun"/>
          <w:lang w:val="en-US"/>
        </w:rPr>
        <w:t xml:space="preserve">attribute </w:t>
      </w:r>
      <w:r w:rsidRPr="0079589D">
        <w:rPr>
          <w:lang w:val="en-US"/>
        </w:rPr>
        <w:t xml:space="preserve">of </w:t>
      </w:r>
      <w:r w:rsidRPr="0079589D">
        <w:rPr>
          <w:rFonts w:eastAsia="SimSun"/>
        </w:rPr>
        <w:t xml:space="preserve">the </w:t>
      </w:r>
      <w:r w:rsidRPr="0079589D">
        <w:t>&lt;affiliation&gt; element</w:t>
      </w:r>
      <w:r w:rsidRPr="0079589D">
        <w:rPr>
          <w:lang w:val="en-US"/>
        </w:rPr>
        <w:t xml:space="preserve"> indicating </w:t>
      </w:r>
      <w:r w:rsidRPr="0079589D">
        <w:rPr>
          <w:rFonts w:eastAsia="SimSun"/>
        </w:rPr>
        <w:t xml:space="preserve">the served </w:t>
      </w:r>
      <w:proofErr w:type="spellStart"/>
      <w:r w:rsidRPr="0079589D">
        <w:rPr>
          <w:lang w:val="en-US"/>
        </w:rPr>
        <w:t>MCVideo</w:t>
      </w:r>
      <w:proofErr w:type="spellEnd"/>
      <w:r w:rsidRPr="0079589D">
        <w:rPr>
          <w:lang w:val="en-US"/>
        </w:rPr>
        <w:t xml:space="preserve"> client ID</w:t>
      </w:r>
      <w:r w:rsidRPr="0079589D">
        <w:rPr>
          <w:rFonts w:eastAsia="SimSun"/>
          <w:lang w:val="en-US"/>
        </w:rPr>
        <w:t>; and</w:t>
      </w:r>
    </w:p>
    <w:p w14:paraId="32C4408D" w14:textId="77777777" w:rsidR="00307927" w:rsidRPr="0079589D" w:rsidRDefault="009426AF" w:rsidP="00307927">
      <w:pPr>
        <w:pStyle w:val="B2"/>
        <w:rPr>
          <w:rFonts w:eastAsia="SimSun"/>
          <w:lang w:val="en-US"/>
        </w:rPr>
      </w:pPr>
      <w:r>
        <w:rPr>
          <w:rFonts w:eastAsia="SimSun"/>
          <w:lang w:val="en-US"/>
        </w:rPr>
        <w:t>e</w:t>
      </w:r>
      <w:r w:rsidR="00307927" w:rsidRPr="0079589D">
        <w:rPr>
          <w:rFonts w:eastAsia="SimSun"/>
        </w:rPr>
        <w:t>)</w:t>
      </w:r>
      <w:r w:rsidR="00307927" w:rsidRPr="0079589D">
        <w:rPr>
          <w:rFonts w:eastAsia="SimSun"/>
        </w:rPr>
        <w:tab/>
      </w:r>
      <w:r w:rsidR="00307927" w:rsidRPr="0079589D">
        <w:rPr>
          <w:rFonts w:eastAsia="SimSun"/>
          <w:lang w:val="en-US"/>
        </w:rPr>
        <w:t xml:space="preserve">the </w:t>
      </w:r>
      <w:r w:rsidR="00307927" w:rsidRPr="0079589D">
        <w:rPr>
          <w:lang w:val="en-US"/>
        </w:rPr>
        <w:t>"</w:t>
      </w:r>
      <w:r w:rsidR="00307927" w:rsidRPr="0079589D">
        <w:rPr>
          <w:rFonts w:eastAsia="SimSun"/>
          <w:lang w:val="en-US"/>
        </w:rPr>
        <w:t>expires"</w:t>
      </w:r>
      <w:r w:rsidR="00307927" w:rsidRPr="0079589D">
        <w:rPr>
          <w:rFonts w:eastAsia="SimSun"/>
        </w:rPr>
        <w:t xml:space="preserve"> </w:t>
      </w:r>
      <w:r w:rsidR="00307927" w:rsidRPr="0079589D">
        <w:rPr>
          <w:rFonts w:eastAsia="SimSun"/>
          <w:lang w:val="en-US"/>
        </w:rPr>
        <w:t xml:space="preserve">attribute </w:t>
      </w:r>
      <w:r w:rsidR="00307927" w:rsidRPr="0079589D">
        <w:rPr>
          <w:lang w:val="en-US"/>
        </w:rPr>
        <w:t xml:space="preserve">of </w:t>
      </w:r>
      <w:r w:rsidR="00307927" w:rsidRPr="0079589D">
        <w:rPr>
          <w:rFonts w:eastAsia="SimSun"/>
        </w:rPr>
        <w:t xml:space="preserve">the </w:t>
      </w:r>
      <w:r w:rsidR="00307927" w:rsidRPr="0079589D">
        <w:t>&lt;affiliation&gt; element</w:t>
      </w:r>
      <w:r w:rsidR="00307927" w:rsidRPr="0079589D">
        <w:rPr>
          <w:lang w:val="en-US"/>
        </w:rPr>
        <w:t xml:space="preserve"> indicating expiration of affiliation</w:t>
      </w:r>
      <w:r w:rsidR="00307927" w:rsidRPr="0079589D">
        <w:rPr>
          <w:rFonts w:eastAsia="SimSun"/>
          <w:lang w:val="en-US"/>
        </w:rPr>
        <w:t>;</w:t>
      </w:r>
    </w:p>
    <w:p w14:paraId="2DED3C30" w14:textId="77777777" w:rsidR="00307927" w:rsidRPr="0079589D" w:rsidRDefault="00307927" w:rsidP="00307927">
      <w:pPr>
        <w:pStyle w:val="B1"/>
        <w:rPr>
          <w:rFonts w:eastAsia="SimSun"/>
          <w:lang w:val="en-US"/>
        </w:rPr>
      </w:pPr>
      <w:r w:rsidRPr="0079589D">
        <w:rPr>
          <w:rFonts w:eastAsia="SimSun"/>
          <w:lang w:val="en-US"/>
        </w:rPr>
        <w:tab/>
      </w:r>
      <w:r w:rsidRPr="0079589D">
        <w:rPr>
          <w:rFonts w:eastAsia="SimSun"/>
        </w:rPr>
        <w:t>perform the following</w:t>
      </w:r>
      <w:r w:rsidRPr="0079589D">
        <w:rPr>
          <w:rFonts w:eastAsia="SimSun"/>
          <w:lang w:val="en-US"/>
        </w:rPr>
        <w:t>:</w:t>
      </w:r>
    </w:p>
    <w:p w14:paraId="012AC48C" w14:textId="77777777" w:rsidR="00307927" w:rsidRPr="0079589D" w:rsidRDefault="00307927" w:rsidP="00307927">
      <w:pPr>
        <w:pStyle w:val="B2"/>
      </w:pPr>
      <w:r w:rsidRPr="0079589D">
        <w:t>a)</w:t>
      </w:r>
      <w:r w:rsidRPr="0079589D">
        <w:tab/>
        <w:t xml:space="preserve">if an </w:t>
      </w:r>
      <w:proofErr w:type="spellStart"/>
      <w:r w:rsidRPr="0079589D">
        <w:t>MCVideo</w:t>
      </w:r>
      <w:proofErr w:type="spellEnd"/>
      <w:r w:rsidRPr="0079589D">
        <w:t xml:space="preserve"> group information entry exists such that:</w:t>
      </w:r>
    </w:p>
    <w:p w14:paraId="60C2F0CB" w14:textId="77777777" w:rsidR="00307927" w:rsidRPr="0079589D" w:rsidRDefault="00307927" w:rsidP="00307927">
      <w:pPr>
        <w:pStyle w:val="B3"/>
        <w:rPr>
          <w:rFonts w:eastAsia="SimSun"/>
          <w:lang w:val="en-US"/>
        </w:rPr>
      </w:pPr>
      <w:proofErr w:type="spellStart"/>
      <w:r w:rsidRPr="0079589D">
        <w:t>i</w:t>
      </w:r>
      <w:proofErr w:type="spellEnd"/>
      <w:r w:rsidRPr="0079589D">
        <w:t>)</w:t>
      </w:r>
      <w:r w:rsidRPr="0079589D">
        <w:tab/>
        <w:t xml:space="preserve">the </w:t>
      </w:r>
      <w:proofErr w:type="spellStart"/>
      <w:r w:rsidRPr="0079589D">
        <w:t>MCVideo</w:t>
      </w:r>
      <w:proofErr w:type="spellEnd"/>
      <w:r w:rsidRPr="0079589D">
        <w:t xml:space="preserve"> group information entry has the "affiliating" affiliation status, </w:t>
      </w:r>
      <w:r w:rsidRPr="0079589D">
        <w:rPr>
          <w:rFonts w:eastAsia="SimSun"/>
          <w:lang w:val="en-US"/>
        </w:rPr>
        <w:t xml:space="preserve">the </w:t>
      </w:r>
      <w:proofErr w:type="spellStart"/>
      <w:r w:rsidRPr="0079589D">
        <w:rPr>
          <w:rFonts w:eastAsia="SimSun"/>
          <w:lang w:val="en-US"/>
        </w:rPr>
        <w:t>MCVideo</w:t>
      </w:r>
      <w:proofErr w:type="spellEnd"/>
      <w:r w:rsidRPr="0079589D">
        <w:rPr>
          <w:rFonts w:eastAsia="SimSun"/>
          <w:lang w:val="en-US"/>
        </w:rPr>
        <w:t xml:space="preserve"> group ID set to the handled </w:t>
      </w:r>
      <w:proofErr w:type="spellStart"/>
      <w:r w:rsidRPr="0079589D">
        <w:rPr>
          <w:rFonts w:eastAsia="SimSun"/>
          <w:lang w:val="en-US"/>
        </w:rPr>
        <w:t>MCVideo</w:t>
      </w:r>
      <w:proofErr w:type="spellEnd"/>
      <w:r w:rsidRPr="0079589D">
        <w:rPr>
          <w:rFonts w:eastAsia="SimSun"/>
          <w:lang w:val="en-US"/>
        </w:rPr>
        <w:t xml:space="preserve"> group ID, </w:t>
      </w:r>
      <w:r w:rsidRPr="0079589D">
        <w:rPr>
          <w:lang w:val="en-US"/>
        </w:rPr>
        <w:t xml:space="preserve">and the </w:t>
      </w:r>
      <w:r w:rsidRPr="0079589D">
        <w:t xml:space="preserve">expiration time has not </w:t>
      </w:r>
      <w:r w:rsidRPr="0079589D">
        <w:rPr>
          <w:lang w:val="en-US"/>
        </w:rPr>
        <w:t>expired yet</w:t>
      </w:r>
      <w:r w:rsidRPr="0079589D">
        <w:rPr>
          <w:rFonts w:eastAsia="SimSun"/>
          <w:lang w:val="en-US"/>
        </w:rPr>
        <w:t>;</w:t>
      </w:r>
    </w:p>
    <w:p w14:paraId="319C95F5" w14:textId="77777777" w:rsidR="00307927" w:rsidRPr="0079589D" w:rsidRDefault="00307927" w:rsidP="00307927">
      <w:pPr>
        <w:pStyle w:val="B3"/>
      </w:pPr>
      <w:r w:rsidRPr="0079589D">
        <w:rPr>
          <w:rFonts w:eastAsia="SimSun"/>
          <w:lang w:val="en-US"/>
        </w:rPr>
        <w:t>ii)</w:t>
      </w:r>
      <w:r w:rsidRPr="0079589D">
        <w:rPr>
          <w:rFonts w:eastAsia="SimSun"/>
          <w:lang w:val="en-US"/>
        </w:rPr>
        <w:tab/>
        <w:t xml:space="preserve">the </w:t>
      </w:r>
      <w:proofErr w:type="spellStart"/>
      <w:r w:rsidRPr="0079589D">
        <w:t>MCVideo</w:t>
      </w:r>
      <w:proofErr w:type="spellEnd"/>
      <w:r w:rsidRPr="0079589D">
        <w:t xml:space="preserve"> group information entry is in the list of the </w:t>
      </w:r>
      <w:proofErr w:type="spellStart"/>
      <w:r w:rsidRPr="0079589D">
        <w:t>MCVideo</w:t>
      </w:r>
      <w:proofErr w:type="spellEnd"/>
      <w:r w:rsidRPr="0079589D">
        <w:t xml:space="preserve"> group information entries of an </w:t>
      </w:r>
      <w:proofErr w:type="spellStart"/>
      <w:r w:rsidRPr="0079589D">
        <w:t>MCVideo</w:t>
      </w:r>
      <w:proofErr w:type="spellEnd"/>
      <w:r w:rsidRPr="0079589D">
        <w:t xml:space="preserve"> client information entry</w:t>
      </w:r>
      <w:r w:rsidRPr="0079589D">
        <w:rPr>
          <w:lang w:val="en-US"/>
        </w:rPr>
        <w:t xml:space="preserve"> with the </w:t>
      </w:r>
      <w:proofErr w:type="spellStart"/>
      <w:r w:rsidRPr="0079589D">
        <w:rPr>
          <w:lang w:val="en-US"/>
        </w:rPr>
        <w:t>MCVideo</w:t>
      </w:r>
      <w:proofErr w:type="spellEnd"/>
      <w:r w:rsidRPr="0079589D">
        <w:rPr>
          <w:lang w:val="en-US"/>
        </w:rPr>
        <w:t xml:space="preserve"> client ID set to the served </w:t>
      </w:r>
      <w:proofErr w:type="spellStart"/>
      <w:r w:rsidRPr="0079589D">
        <w:rPr>
          <w:lang w:val="en-US"/>
        </w:rPr>
        <w:t>MCVideo</w:t>
      </w:r>
      <w:proofErr w:type="spellEnd"/>
      <w:r w:rsidRPr="0079589D">
        <w:rPr>
          <w:lang w:val="en-US"/>
        </w:rPr>
        <w:t xml:space="preserve"> client ID</w:t>
      </w:r>
      <w:r w:rsidRPr="0079589D">
        <w:t>;</w:t>
      </w:r>
    </w:p>
    <w:p w14:paraId="5F31A0C2" w14:textId="77777777" w:rsidR="00307927" w:rsidRPr="0079589D" w:rsidRDefault="00307927" w:rsidP="00307927">
      <w:pPr>
        <w:pStyle w:val="B3"/>
      </w:pPr>
      <w:r w:rsidRPr="0079589D">
        <w:t>iii)</w:t>
      </w:r>
      <w:r w:rsidRPr="0079589D">
        <w:tab/>
        <w:t xml:space="preserve">the </w:t>
      </w:r>
      <w:proofErr w:type="spellStart"/>
      <w:r w:rsidRPr="0079589D">
        <w:t>MCVideo</w:t>
      </w:r>
      <w:proofErr w:type="spellEnd"/>
      <w:r w:rsidRPr="0079589D">
        <w:t xml:space="preserve"> client information entry is in the list of the </w:t>
      </w:r>
      <w:proofErr w:type="spellStart"/>
      <w:r w:rsidRPr="0079589D">
        <w:t>MCVideo</w:t>
      </w:r>
      <w:proofErr w:type="spellEnd"/>
      <w:r w:rsidRPr="0079589D">
        <w:t xml:space="preserve"> client information entries of a </w:t>
      </w:r>
      <w:r w:rsidRPr="0079589D">
        <w:rPr>
          <w:lang w:val="en-US"/>
        </w:rPr>
        <w:t xml:space="preserve">served </w:t>
      </w:r>
      <w:proofErr w:type="spellStart"/>
      <w:r w:rsidRPr="0079589D">
        <w:rPr>
          <w:lang w:val="en-US"/>
        </w:rPr>
        <w:t>MCVideo</w:t>
      </w:r>
      <w:proofErr w:type="spellEnd"/>
      <w:r w:rsidRPr="0079589D">
        <w:rPr>
          <w:lang w:val="en-US"/>
        </w:rPr>
        <w:t xml:space="preserve"> user information entry with the </w:t>
      </w:r>
      <w:proofErr w:type="spellStart"/>
      <w:r w:rsidRPr="0079589D">
        <w:rPr>
          <w:rFonts w:eastAsia="SimSun"/>
        </w:rPr>
        <w:t>MCVideo</w:t>
      </w:r>
      <w:proofErr w:type="spellEnd"/>
      <w:r w:rsidRPr="0079589D">
        <w:rPr>
          <w:rFonts w:eastAsia="SimSun"/>
        </w:rPr>
        <w:t xml:space="preserve"> ID</w:t>
      </w:r>
      <w:r w:rsidRPr="0079589D">
        <w:rPr>
          <w:rFonts w:eastAsia="SimSun"/>
          <w:lang w:val="en-US"/>
        </w:rPr>
        <w:t xml:space="preserve"> set to the served </w:t>
      </w:r>
      <w:proofErr w:type="spellStart"/>
      <w:r w:rsidRPr="0079589D">
        <w:rPr>
          <w:rFonts w:eastAsia="SimSun"/>
        </w:rPr>
        <w:t>MCVideo</w:t>
      </w:r>
      <w:proofErr w:type="spellEnd"/>
      <w:r w:rsidRPr="0079589D">
        <w:rPr>
          <w:rFonts w:eastAsia="SimSun"/>
        </w:rPr>
        <w:t xml:space="preserve"> ID</w:t>
      </w:r>
      <w:r w:rsidRPr="0079589D">
        <w:t>; and</w:t>
      </w:r>
    </w:p>
    <w:p w14:paraId="0DF11AA1" w14:textId="77777777" w:rsidR="00307927" w:rsidRPr="0079589D" w:rsidRDefault="00307927" w:rsidP="00307927">
      <w:pPr>
        <w:pStyle w:val="B3"/>
      </w:pPr>
      <w:r w:rsidRPr="0079589D">
        <w:t>iv)</w:t>
      </w:r>
      <w:r w:rsidRPr="0079589D">
        <w:tab/>
      </w:r>
      <w:r w:rsidRPr="0079589D">
        <w:rPr>
          <w:lang w:val="en-US"/>
        </w:rPr>
        <w:t xml:space="preserve">the </w:t>
      </w:r>
      <w:proofErr w:type="spellStart"/>
      <w:r w:rsidRPr="0079589D">
        <w:rPr>
          <w:lang w:val="en-US"/>
        </w:rPr>
        <w:t>MCVideo</w:t>
      </w:r>
      <w:proofErr w:type="spellEnd"/>
      <w:r w:rsidRPr="0079589D">
        <w:rPr>
          <w:lang w:val="en-US"/>
        </w:rPr>
        <w:t xml:space="preserve"> </w:t>
      </w:r>
      <w:r w:rsidRPr="0079589D">
        <w:t xml:space="preserve">user </w:t>
      </w:r>
      <w:r w:rsidRPr="0079589D">
        <w:rPr>
          <w:lang w:val="en-US"/>
        </w:rPr>
        <w:t xml:space="preserve">information entry is in the </w:t>
      </w:r>
      <w:r w:rsidRPr="0079589D">
        <w:t xml:space="preserve">list of </w:t>
      </w:r>
      <w:proofErr w:type="spellStart"/>
      <w:r w:rsidRPr="0079589D">
        <w:t>MCVideo</w:t>
      </w:r>
      <w:proofErr w:type="spellEnd"/>
      <w:r w:rsidRPr="0079589D">
        <w:t xml:space="preserve"> user information entries</w:t>
      </w:r>
      <w:r w:rsidRPr="0079589D">
        <w:rPr>
          <w:lang w:val="en-US"/>
        </w:rPr>
        <w:t xml:space="preserve"> </w:t>
      </w:r>
      <w:r w:rsidRPr="0079589D">
        <w:t xml:space="preserve">described in </w:t>
      </w:r>
      <w:r w:rsidR="00C836A2">
        <w:t>clause</w:t>
      </w:r>
      <w:r w:rsidRPr="0079589D">
        <w:rPr>
          <w:lang w:eastAsia="ko-KR"/>
        </w:rPr>
        <w:t> </w:t>
      </w:r>
      <w:r w:rsidRPr="0079589D">
        <w:t>8.2.2.2.2; and</w:t>
      </w:r>
    </w:p>
    <w:p w14:paraId="75975865" w14:textId="77777777" w:rsidR="00307927" w:rsidRPr="0079589D" w:rsidRDefault="00307927" w:rsidP="00307927">
      <w:pPr>
        <w:pStyle w:val="B2"/>
        <w:rPr>
          <w:lang w:val="en-US"/>
        </w:rPr>
      </w:pPr>
      <w:r w:rsidRPr="0079589D">
        <w:rPr>
          <w:lang w:val="en-US"/>
        </w:rPr>
        <w:tab/>
      </w:r>
      <w:r w:rsidRPr="0079589D">
        <w:t xml:space="preserve">shall set the affiliation status of the </w:t>
      </w:r>
      <w:proofErr w:type="spellStart"/>
      <w:r w:rsidRPr="0079589D">
        <w:t>MCVideo</w:t>
      </w:r>
      <w:proofErr w:type="spellEnd"/>
      <w:r w:rsidRPr="0079589D">
        <w:t xml:space="preserve"> group information entry to "affiliated"; and</w:t>
      </w:r>
    </w:p>
    <w:p w14:paraId="4A270696" w14:textId="77777777" w:rsidR="00307927" w:rsidRPr="0079589D" w:rsidRDefault="00307927" w:rsidP="00307927">
      <w:pPr>
        <w:pStyle w:val="B2"/>
        <w:rPr>
          <w:lang w:val="en-US"/>
        </w:rPr>
      </w:pPr>
      <w:r w:rsidRPr="0079589D">
        <w:rPr>
          <w:lang w:val="en-US"/>
        </w:rPr>
        <w:tab/>
      </w:r>
      <w:r w:rsidRPr="0079589D">
        <w:t xml:space="preserve">shall set the next publishing time of the </w:t>
      </w:r>
      <w:proofErr w:type="spellStart"/>
      <w:r w:rsidRPr="0079589D">
        <w:t>MCVideo</w:t>
      </w:r>
      <w:proofErr w:type="spellEnd"/>
      <w:r w:rsidRPr="0079589D">
        <w:t xml:space="preserve"> group information entry to the current time and half of the time between the current time and the </w:t>
      </w:r>
      <w:r w:rsidRPr="0079589D">
        <w:rPr>
          <w:lang w:val="en-US"/>
        </w:rPr>
        <w:t>expiration of affiliation</w:t>
      </w:r>
      <w:r w:rsidRPr="0079589D">
        <w:t>; and</w:t>
      </w:r>
    </w:p>
    <w:p w14:paraId="563497E9" w14:textId="77777777" w:rsidR="00307927" w:rsidRPr="0079589D" w:rsidRDefault="00307927" w:rsidP="00307927">
      <w:pPr>
        <w:pStyle w:val="B1"/>
      </w:pPr>
      <w:r w:rsidRPr="0079589D">
        <w:rPr>
          <w:lang w:val="en-US"/>
        </w:rPr>
        <w:t xml:space="preserve">2) for </w:t>
      </w:r>
      <w:r w:rsidRPr="0079589D">
        <w:t xml:space="preserve">each </w:t>
      </w:r>
      <w:proofErr w:type="spellStart"/>
      <w:r w:rsidRPr="0079589D">
        <w:t>MCVideo</w:t>
      </w:r>
      <w:proofErr w:type="spellEnd"/>
      <w:r w:rsidRPr="0079589D">
        <w:t xml:space="preserve"> group information entry such that:</w:t>
      </w:r>
    </w:p>
    <w:p w14:paraId="3AB4A34E" w14:textId="77777777" w:rsidR="00307927" w:rsidRPr="0079589D" w:rsidRDefault="00307927" w:rsidP="00307927">
      <w:pPr>
        <w:pStyle w:val="B2"/>
      </w:pPr>
      <w:r w:rsidRPr="0079589D">
        <w:t>a)</w:t>
      </w:r>
      <w:r w:rsidRPr="0079589D">
        <w:tab/>
        <w:t xml:space="preserve">the </w:t>
      </w:r>
      <w:proofErr w:type="spellStart"/>
      <w:r w:rsidRPr="0079589D">
        <w:t>MCVideo</w:t>
      </w:r>
      <w:proofErr w:type="spellEnd"/>
      <w:r w:rsidRPr="0079589D">
        <w:t xml:space="preserve"> group information entry has the "affiliated" affiliation status or the "</w:t>
      </w:r>
      <w:proofErr w:type="spellStart"/>
      <w:r w:rsidRPr="0079589D">
        <w:t>deaffiliating</w:t>
      </w:r>
      <w:proofErr w:type="spellEnd"/>
      <w:r w:rsidRPr="0079589D">
        <w:t>" affiliation status</w:t>
      </w:r>
      <w:r w:rsidRPr="0079589D">
        <w:rPr>
          <w:lang w:val="en-US"/>
        </w:rPr>
        <w:t>,</w:t>
      </w:r>
      <w:r w:rsidRPr="0079589D">
        <w:t xml:space="preserve"> </w:t>
      </w:r>
      <w:r w:rsidRPr="0079589D">
        <w:rPr>
          <w:rFonts w:eastAsia="SimSun"/>
          <w:lang w:val="en-US"/>
        </w:rPr>
        <w:t xml:space="preserve">the </w:t>
      </w:r>
      <w:proofErr w:type="spellStart"/>
      <w:r w:rsidRPr="0079589D">
        <w:rPr>
          <w:rFonts w:eastAsia="SimSun"/>
          <w:lang w:val="en-US"/>
        </w:rPr>
        <w:t>MCVideo</w:t>
      </w:r>
      <w:proofErr w:type="spellEnd"/>
      <w:r w:rsidRPr="0079589D">
        <w:rPr>
          <w:rFonts w:eastAsia="SimSun"/>
          <w:lang w:val="en-US"/>
        </w:rPr>
        <w:t xml:space="preserve"> group ID set to the handled </w:t>
      </w:r>
      <w:proofErr w:type="spellStart"/>
      <w:r w:rsidRPr="0079589D">
        <w:rPr>
          <w:rFonts w:eastAsia="SimSun"/>
          <w:lang w:val="en-US"/>
        </w:rPr>
        <w:t>MCVideo</w:t>
      </w:r>
      <w:proofErr w:type="spellEnd"/>
      <w:r w:rsidRPr="0079589D">
        <w:rPr>
          <w:rFonts w:eastAsia="SimSun"/>
          <w:lang w:val="en-US"/>
        </w:rPr>
        <w:t xml:space="preserve"> group ID, and </w:t>
      </w:r>
      <w:r w:rsidRPr="0079589D">
        <w:rPr>
          <w:lang w:val="en-US"/>
        </w:rPr>
        <w:t xml:space="preserve">the </w:t>
      </w:r>
      <w:r w:rsidRPr="0079589D">
        <w:t xml:space="preserve">expiration time has not </w:t>
      </w:r>
      <w:r w:rsidRPr="0079589D">
        <w:rPr>
          <w:lang w:val="en-US"/>
        </w:rPr>
        <w:t>expired yet</w:t>
      </w:r>
      <w:r w:rsidRPr="0079589D">
        <w:t>;</w:t>
      </w:r>
    </w:p>
    <w:p w14:paraId="3EE9C320" w14:textId="77777777" w:rsidR="00307927" w:rsidRPr="0079589D" w:rsidRDefault="00307927" w:rsidP="00307927">
      <w:pPr>
        <w:pStyle w:val="B2"/>
      </w:pPr>
      <w:r w:rsidRPr="0079589D">
        <w:rPr>
          <w:rFonts w:eastAsia="SimSun"/>
          <w:lang w:val="en-US"/>
        </w:rPr>
        <w:t>b)</w:t>
      </w:r>
      <w:r w:rsidRPr="0079589D">
        <w:rPr>
          <w:rFonts w:eastAsia="SimSun"/>
          <w:lang w:val="en-US"/>
        </w:rPr>
        <w:tab/>
        <w:t xml:space="preserve">the </w:t>
      </w:r>
      <w:proofErr w:type="spellStart"/>
      <w:r w:rsidRPr="0079589D">
        <w:t>MCVideo</w:t>
      </w:r>
      <w:proofErr w:type="spellEnd"/>
      <w:r w:rsidRPr="0079589D">
        <w:t xml:space="preserve"> group information entry is in the list of the </w:t>
      </w:r>
      <w:proofErr w:type="spellStart"/>
      <w:r w:rsidRPr="0079589D">
        <w:t>MCVideo</w:t>
      </w:r>
      <w:proofErr w:type="spellEnd"/>
      <w:r w:rsidRPr="0079589D">
        <w:t xml:space="preserve"> group information entries of an </w:t>
      </w:r>
      <w:proofErr w:type="spellStart"/>
      <w:r w:rsidRPr="0079589D">
        <w:t>MCVideo</w:t>
      </w:r>
      <w:proofErr w:type="spellEnd"/>
      <w:r w:rsidRPr="0079589D">
        <w:t xml:space="preserve"> client information entry</w:t>
      </w:r>
      <w:r w:rsidRPr="0079589D">
        <w:rPr>
          <w:lang w:val="en-US"/>
        </w:rPr>
        <w:t xml:space="preserve"> with the </w:t>
      </w:r>
      <w:proofErr w:type="spellStart"/>
      <w:r w:rsidRPr="0079589D">
        <w:rPr>
          <w:lang w:val="en-US"/>
        </w:rPr>
        <w:t>MCVideo</w:t>
      </w:r>
      <w:proofErr w:type="spellEnd"/>
      <w:r w:rsidRPr="0079589D">
        <w:rPr>
          <w:lang w:val="en-US"/>
        </w:rPr>
        <w:t xml:space="preserve"> client ID set to a served </w:t>
      </w:r>
      <w:proofErr w:type="spellStart"/>
      <w:r w:rsidRPr="0079589D">
        <w:rPr>
          <w:lang w:val="en-US"/>
        </w:rPr>
        <w:t>MCVideo</w:t>
      </w:r>
      <w:proofErr w:type="spellEnd"/>
      <w:r w:rsidRPr="0079589D">
        <w:rPr>
          <w:lang w:val="en-US"/>
        </w:rPr>
        <w:t xml:space="preserve"> client ID</w:t>
      </w:r>
      <w:r w:rsidRPr="0079589D">
        <w:t>;</w:t>
      </w:r>
    </w:p>
    <w:p w14:paraId="28EF69A9" w14:textId="77777777" w:rsidR="00307927" w:rsidRPr="0079589D" w:rsidRDefault="00307927" w:rsidP="00307927">
      <w:pPr>
        <w:pStyle w:val="B2"/>
      </w:pPr>
      <w:r w:rsidRPr="0079589D">
        <w:t>c)</w:t>
      </w:r>
      <w:r w:rsidR="00846B7E">
        <w:tab/>
      </w:r>
      <w:r w:rsidRPr="0079589D">
        <w:t xml:space="preserve">the </w:t>
      </w:r>
      <w:proofErr w:type="spellStart"/>
      <w:r w:rsidRPr="0079589D">
        <w:t>MCVideo</w:t>
      </w:r>
      <w:proofErr w:type="spellEnd"/>
      <w:r w:rsidRPr="0079589D">
        <w:t xml:space="preserve"> client information entry is in the list of the </w:t>
      </w:r>
      <w:proofErr w:type="spellStart"/>
      <w:r w:rsidRPr="0079589D">
        <w:t>MCVideo</w:t>
      </w:r>
      <w:proofErr w:type="spellEnd"/>
      <w:r w:rsidRPr="0079589D">
        <w:t xml:space="preserve"> client information entries of the served </w:t>
      </w:r>
      <w:proofErr w:type="spellStart"/>
      <w:r w:rsidRPr="0079589D">
        <w:t>MCVideo</w:t>
      </w:r>
      <w:proofErr w:type="spellEnd"/>
      <w:r w:rsidRPr="0079589D">
        <w:t xml:space="preserve"> user information entry</w:t>
      </w:r>
      <w:r w:rsidRPr="0079589D">
        <w:rPr>
          <w:lang w:val="en-US"/>
        </w:rPr>
        <w:t xml:space="preserve"> with the </w:t>
      </w:r>
      <w:proofErr w:type="spellStart"/>
      <w:r w:rsidRPr="0079589D">
        <w:rPr>
          <w:lang w:val="en-US"/>
        </w:rPr>
        <w:t>MCVideo</w:t>
      </w:r>
      <w:proofErr w:type="spellEnd"/>
      <w:r w:rsidRPr="0079589D">
        <w:rPr>
          <w:lang w:val="en-US"/>
        </w:rPr>
        <w:t xml:space="preserve"> ID set to a served </w:t>
      </w:r>
      <w:proofErr w:type="spellStart"/>
      <w:r w:rsidRPr="0079589D">
        <w:rPr>
          <w:lang w:val="en-US"/>
        </w:rPr>
        <w:t>MCVideo</w:t>
      </w:r>
      <w:proofErr w:type="spellEnd"/>
      <w:r w:rsidRPr="0079589D">
        <w:rPr>
          <w:lang w:val="en-US"/>
        </w:rPr>
        <w:t xml:space="preserve"> ID</w:t>
      </w:r>
      <w:r w:rsidRPr="0079589D">
        <w:t>; and</w:t>
      </w:r>
    </w:p>
    <w:p w14:paraId="03B5335E" w14:textId="77777777" w:rsidR="00307927" w:rsidRPr="0079589D" w:rsidRDefault="00307927" w:rsidP="00307927">
      <w:pPr>
        <w:pStyle w:val="B2"/>
      </w:pPr>
      <w:r w:rsidRPr="0079589D">
        <w:rPr>
          <w:lang w:val="en-US"/>
        </w:rPr>
        <w:t>d</w:t>
      </w:r>
      <w:r w:rsidRPr="0079589D">
        <w:t>)</w:t>
      </w:r>
      <w:r w:rsidRPr="0079589D">
        <w:tab/>
      </w:r>
      <w:r w:rsidRPr="0079589D">
        <w:rPr>
          <w:lang w:val="en-US"/>
        </w:rPr>
        <w:t xml:space="preserve">the </w:t>
      </w:r>
      <w:proofErr w:type="spellStart"/>
      <w:r w:rsidRPr="0079589D">
        <w:rPr>
          <w:lang w:val="en-US"/>
        </w:rPr>
        <w:t>MCVideo</w:t>
      </w:r>
      <w:proofErr w:type="spellEnd"/>
      <w:r w:rsidRPr="0079589D">
        <w:rPr>
          <w:lang w:val="en-US"/>
        </w:rPr>
        <w:t xml:space="preserve"> </w:t>
      </w:r>
      <w:r w:rsidRPr="0079589D">
        <w:t xml:space="preserve">user </w:t>
      </w:r>
      <w:r w:rsidRPr="0079589D">
        <w:rPr>
          <w:lang w:val="en-US"/>
        </w:rPr>
        <w:t xml:space="preserve">information entry is in the </w:t>
      </w:r>
      <w:r w:rsidRPr="0079589D">
        <w:t xml:space="preserve">list of </w:t>
      </w:r>
      <w:proofErr w:type="spellStart"/>
      <w:r w:rsidRPr="0079589D">
        <w:t>MCVideo</w:t>
      </w:r>
      <w:proofErr w:type="spellEnd"/>
      <w:r w:rsidRPr="0079589D">
        <w:t xml:space="preserve"> user information entries</w:t>
      </w:r>
      <w:r w:rsidRPr="0079589D">
        <w:rPr>
          <w:lang w:val="en-US"/>
        </w:rPr>
        <w:t xml:space="preserve"> </w:t>
      </w:r>
      <w:r w:rsidRPr="0079589D">
        <w:t xml:space="preserve">described in </w:t>
      </w:r>
      <w:r w:rsidR="00C836A2">
        <w:t>clause</w:t>
      </w:r>
      <w:r w:rsidRPr="0079589D">
        <w:rPr>
          <w:lang w:eastAsia="ko-KR"/>
        </w:rPr>
        <w:t> </w:t>
      </w:r>
      <w:r w:rsidRPr="0079589D">
        <w:t>8.2.2.2.2; and</w:t>
      </w:r>
    </w:p>
    <w:p w14:paraId="59804EC0" w14:textId="77777777" w:rsidR="00307927" w:rsidRPr="0079589D" w:rsidRDefault="00307927" w:rsidP="00307927">
      <w:pPr>
        <w:pStyle w:val="B1"/>
        <w:rPr>
          <w:lang w:val="en-US"/>
        </w:rPr>
      </w:pPr>
      <w:r w:rsidRPr="0079589D">
        <w:rPr>
          <w:lang w:val="en-US"/>
        </w:rPr>
        <w:tab/>
        <w:t xml:space="preserve">for which </w:t>
      </w:r>
      <w:r w:rsidRPr="0079589D">
        <w:t xml:space="preserve">the </w:t>
      </w:r>
      <w:r w:rsidRPr="0079589D">
        <w:rPr>
          <w:rFonts w:eastAsia="SimSun"/>
        </w:rPr>
        <w:t>application/</w:t>
      </w:r>
      <w:proofErr w:type="spellStart"/>
      <w:r w:rsidRPr="0079589D">
        <w:rPr>
          <w:rFonts w:eastAsia="SimSun"/>
        </w:rPr>
        <w:t>pidf+xml</w:t>
      </w:r>
      <w:proofErr w:type="spellEnd"/>
      <w:r w:rsidRPr="0079589D">
        <w:rPr>
          <w:rFonts w:eastAsia="SimSun"/>
        </w:rPr>
        <w:t xml:space="preserve"> MIME body</w:t>
      </w:r>
      <w:r w:rsidRPr="0079589D">
        <w:rPr>
          <w:rFonts w:eastAsia="SimSun"/>
          <w:lang w:val="en-US"/>
        </w:rPr>
        <w:t xml:space="preserve"> of </w:t>
      </w:r>
      <w:r w:rsidRPr="0079589D">
        <w:t>SIP NOTIFY request</w:t>
      </w:r>
      <w:r w:rsidRPr="0079589D">
        <w:rPr>
          <w:lang w:val="en-US"/>
        </w:rPr>
        <w:t xml:space="preserve"> does not contain:</w:t>
      </w:r>
    </w:p>
    <w:p w14:paraId="2A59FF08" w14:textId="77777777" w:rsidR="00307927" w:rsidRPr="0079589D" w:rsidRDefault="00307927" w:rsidP="00307927">
      <w:pPr>
        <w:pStyle w:val="B2"/>
        <w:rPr>
          <w:rFonts w:eastAsia="SimSun"/>
        </w:rPr>
      </w:pPr>
      <w:r w:rsidRPr="0079589D">
        <w:rPr>
          <w:rFonts w:eastAsia="SimSun"/>
          <w:lang w:val="en-US"/>
        </w:rPr>
        <w:t>a)</w:t>
      </w:r>
      <w:r w:rsidRPr="0079589D">
        <w:rPr>
          <w:rFonts w:eastAsia="SimSun"/>
          <w:lang w:val="en-US"/>
        </w:rPr>
        <w:tab/>
        <w:t xml:space="preserve">a </w:t>
      </w:r>
      <w:r w:rsidRPr="0079589D">
        <w:rPr>
          <w:rFonts w:eastAsia="SimSun"/>
        </w:rPr>
        <w:t>&lt;</w:t>
      </w:r>
      <w:r w:rsidRPr="0079589D">
        <w:rPr>
          <w:rFonts w:eastAsia="SimSun"/>
          <w:lang w:val="en-US"/>
        </w:rPr>
        <w:t>tuple</w:t>
      </w:r>
      <w:r w:rsidRPr="0079589D">
        <w:rPr>
          <w:rFonts w:eastAsia="SimSun"/>
        </w:rPr>
        <w:t xml:space="preserve">&gt; element of </w:t>
      </w:r>
      <w:r w:rsidRPr="0079589D">
        <w:rPr>
          <w:rFonts w:eastAsia="SimSun"/>
          <w:lang w:val="en-US"/>
        </w:rPr>
        <w:t xml:space="preserve">the root </w:t>
      </w:r>
      <w:r w:rsidRPr="0079589D">
        <w:rPr>
          <w:rFonts w:eastAsia="SimSun"/>
        </w:rPr>
        <w:t>&lt;</w:t>
      </w:r>
      <w:r w:rsidRPr="0079589D">
        <w:rPr>
          <w:rFonts w:eastAsia="SimSun"/>
          <w:lang w:val="en-US"/>
        </w:rPr>
        <w:t>presence</w:t>
      </w:r>
      <w:r w:rsidRPr="0079589D">
        <w:rPr>
          <w:rFonts w:eastAsia="SimSun"/>
        </w:rPr>
        <w:t>&gt; element;</w:t>
      </w:r>
    </w:p>
    <w:p w14:paraId="5999A33B" w14:textId="77777777" w:rsidR="00307927" w:rsidRPr="0079589D" w:rsidRDefault="00307927" w:rsidP="00307927">
      <w:pPr>
        <w:pStyle w:val="B2"/>
        <w:rPr>
          <w:rFonts w:eastAsia="SimSun"/>
          <w:lang w:val="en-US"/>
        </w:rPr>
      </w:pPr>
      <w:r w:rsidRPr="0079589D">
        <w:rPr>
          <w:rFonts w:eastAsia="SimSun"/>
        </w:rPr>
        <w:t>b)</w:t>
      </w:r>
      <w:r w:rsidRPr="0079589D">
        <w:rPr>
          <w:rFonts w:eastAsia="SimSun"/>
        </w:rPr>
        <w:tab/>
      </w:r>
      <w:r w:rsidRPr="0079589D">
        <w:rPr>
          <w:rFonts w:eastAsia="SimSun"/>
          <w:lang w:val="en-US"/>
        </w:rPr>
        <w:t xml:space="preserve">the </w:t>
      </w:r>
      <w:r w:rsidRPr="0079589D">
        <w:rPr>
          <w:rFonts w:eastAsia="SimSun"/>
        </w:rPr>
        <w:t>"id" attribute of the &lt;</w:t>
      </w:r>
      <w:r w:rsidRPr="0079589D">
        <w:rPr>
          <w:rFonts w:eastAsia="SimSun"/>
          <w:lang w:val="en-US"/>
        </w:rPr>
        <w:t>tuple</w:t>
      </w:r>
      <w:r w:rsidRPr="0079589D">
        <w:rPr>
          <w:rFonts w:eastAsia="SimSun"/>
        </w:rPr>
        <w:t xml:space="preserve">&gt; element </w:t>
      </w:r>
      <w:r w:rsidRPr="0079589D">
        <w:rPr>
          <w:rFonts w:eastAsia="SimSun"/>
          <w:lang w:val="en-US"/>
        </w:rPr>
        <w:t xml:space="preserve">indicating the served </w:t>
      </w:r>
      <w:proofErr w:type="spellStart"/>
      <w:r w:rsidRPr="0079589D">
        <w:rPr>
          <w:rFonts w:eastAsia="SimSun"/>
        </w:rPr>
        <w:t>MCVideo</w:t>
      </w:r>
      <w:proofErr w:type="spellEnd"/>
      <w:r w:rsidRPr="0079589D">
        <w:rPr>
          <w:rFonts w:eastAsia="SimSun"/>
        </w:rPr>
        <w:t xml:space="preserve"> ID</w:t>
      </w:r>
      <w:r w:rsidRPr="0079589D">
        <w:rPr>
          <w:rFonts w:eastAsia="SimSun"/>
          <w:lang w:val="en-US"/>
        </w:rPr>
        <w:t>;</w:t>
      </w:r>
    </w:p>
    <w:p w14:paraId="7617F9A7" w14:textId="77777777" w:rsidR="00307927" w:rsidRPr="0079589D" w:rsidRDefault="00307927" w:rsidP="00307927">
      <w:pPr>
        <w:pStyle w:val="B2"/>
      </w:pPr>
      <w:r w:rsidRPr="0079589D">
        <w:rPr>
          <w:rFonts w:eastAsia="SimSun"/>
          <w:lang w:val="en-US"/>
        </w:rPr>
        <w:lastRenderedPageBreak/>
        <w:t>c)</w:t>
      </w:r>
      <w:r w:rsidRPr="0079589D">
        <w:rPr>
          <w:rFonts w:eastAsia="SimSun"/>
          <w:lang w:val="en-US"/>
        </w:rPr>
        <w:tab/>
        <w:t xml:space="preserve">an </w:t>
      </w:r>
      <w:r w:rsidRPr="0079589D">
        <w:t xml:space="preserve">&lt;affiliation&gt; </w:t>
      </w:r>
      <w:r w:rsidRPr="0079589D">
        <w:rPr>
          <w:lang w:val="en-US"/>
        </w:rPr>
        <w:t xml:space="preserve">child </w:t>
      </w:r>
      <w:r w:rsidRPr="0079589D">
        <w:t xml:space="preserve">element </w:t>
      </w:r>
      <w:r w:rsidRPr="0079589D">
        <w:rPr>
          <w:lang w:val="en-US"/>
        </w:rPr>
        <w:t xml:space="preserve">of the &lt;status&gt; child element of </w:t>
      </w:r>
      <w:r w:rsidRPr="0079589D">
        <w:rPr>
          <w:rFonts w:eastAsia="SimSun"/>
        </w:rPr>
        <w:t>the &lt;</w:t>
      </w:r>
      <w:r w:rsidRPr="0079589D">
        <w:rPr>
          <w:rFonts w:eastAsia="SimSun"/>
          <w:lang w:val="en-US"/>
        </w:rPr>
        <w:t>tuple</w:t>
      </w:r>
      <w:r w:rsidRPr="0079589D">
        <w:rPr>
          <w:rFonts w:eastAsia="SimSun"/>
        </w:rPr>
        <w:t>&gt; element; and</w:t>
      </w:r>
    </w:p>
    <w:p w14:paraId="10D1791A" w14:textId="77777777" w:rsidR="00307927" w:rsidRPr="0079589D" w:rsidRDefault="00307927" w:rsidP="00307927">
      <w:pPr>
        <w:pStyle w:val="B2"/>
        <w:rPr>
          <w:rFonts w:eastAsia="SimSun"/>
          <w:lang w:val="en-US"/>
        </w:rPr>
      </w:pPr>
      <w:r w:rsidRPr="0079589D">
        <w:rPr>
          <w:rFonts w:eastAsia="SimSun"/>
        </w:rPr>
        <w:t>d)</w:t>
      </w:r>
      <w:r w:rsidRPr="0079589D">
        <w:rPr>
          <w:rFonts w:eastAsia="SimSun"/>
        </w:rPr>
        <w:tab/>
      </w:r>
      <w:r w:rsidRPr="0079589D">
        <w:rPr>
          <w:rFonts w:eastAsia="SimSun"/>
          <w:lang w:val="en-US"/>
        </w:rPr>
        <w:t xml:space="preserve">the </w:t>
      </w:r>
      <w:r w:rsidRPr="0079589D">
        <w:rPr>
          <w:lang w:val="en-US"/>
        </w:rPr>
        <w:t>"</w:t>
      </w:r>
      <w:r w:rsidRPr="0079589D">
        <w:rPr>
          <w:rFonts w:eastAsia="SimSun"/>
          <w:lang w:val="en-US"/>
        </w:rPr>
        <w:t>client"</w:t>
      </w:r>
      <w:r w:rsidRPr="0079589D">
        <w:rPr>
          <w:rFonts w:eastAsia="SimSun"/>
        </w:rPr>
        <w:t xml:space="preserve"> </w:t>
      </w:r>
      <w:r w:rsidRPr="0079589D">
        <w:rPr>
          <w:rFonts w:eastAsia="SimSun"/>
          <w:lang w:val="en-US"/>
        </w:rPr>
        <w:t xml:space="preserve">attribute </w:t>
      </w:r>
      <w:r w:rsidRPr="0079589D">
        <w:rPr>
          <w:lang w:val="en-US"/>
        </w:rPr>
        <w:t xml:space="preserve">of </w:t>
      </w:r>
      <w:r w:rsidRPr="0079589D">
        <w:rPr>
          <w:rFonts w:eastAsia="SimSun"/>
        </w:rPr>
        <w:t xml:space="preserve">the </w:t>
      </w:r>
      <w:r w:rsidRPr="0079589D">
        <w:t>&lt;affiliation&gt; element</w:t>
      </w:r>
      <w:r w:rsidRPr="0079589D">
        <w:rPr>
          <w:lang w:val="en-US"/>
        </w:rPr>
        <w:t xml:space="preserve"> indicating </w:t>
      </w:r>
      <w:r w:rsidRPr="0079589D">
        <w:rPr>
          <w:rFonts w:eastAsia="SimSun"/>
        </w:rPr>
        <w:t xml:space="preserve">the served </w:t>
      </w:r>
      <w:proofErr w:type="spellStart"/>
      <w:r w:rsidRPr="0079589D">
        <w:rPr>
          <w:lang w:val="en-US"/>
        </w:rPr>
        <w:t>MCVideo</w:t>
      </w:r>
      <w:proofErr w:type="spellEnd"/>
      <w:r w:rsidRPr="0079589D">
        <w:rPr>
          <w:lang w:val="en-US"/>
        </w:rPr>
        <w:t xml:space="preserve"> client ID</w:t>
      </w:r>
      <w:r w:rsidRPr="0079589D">
        <w:rPr>
          <w:rFonts w:eastAsia="SimSun"/>
          <w:lang w:val="en-US"/>
        </w:rPr>
        <w:t>.</w:t>
      </w:r>
    </w:p>
    <w:p w14:paraId="4F1F909E" w14:textId="77777777" w:rsidR="00307927" w:rsidRPr="0079589D" w:rsidRDefault="00307927" w:rsidP="00307927">
      <w:pPr>
        <w:pStyle w:val="B1"/>
        <w:rPr>
          <w:rFonts w:eastAsia="SimSun"/>
          <w:lang w:val="en-US"/>
        </w:rPr>
      </w:pPr>
      <w:r w:rsidRPr="0079589D">
        <w:rPr>
          <w:rFonts w:eastAsia="SimSun"/>
          <w:lang w:val="en-US"/>
        </w:rPr>
        <w:tab/>
      </w:r>
      <w:r w:rsidRPr="0079589D">
        <w:rPr>
          <w:rFonts w:eastAsia="SimSun"/>
        </w:rPr>
        <w:t>perform the following</w:t>
      </w:r>
      <w:r w:rsidRPr="0079589D">
        <w:rPr>
          <w:rFonts w:eastAsia="SimSun"/>
          <w:lang w:val="en-US"/>
        </w:rPr>
        <w:t>:</w:t>
      </w:r>
    </w:p>
    <w:p w14:paraId="08FBE3C1" w14:textId="77777777" w:rsidR="00307927" w:rsidRPr="0079589D" w:rsidRDefault="00307927" w:rsidP="00307927">
      <w:pPr>
        <w:pStyle w:val="B2"/>
        <w:rPr>
          <w:lang w:val="en-US"/>
        </w:rPr>
      </w:pPr>
      <w:r w:rsidRPr="0079589D">
        <w:rPr>
          <w:rFonts w:eastAsia="SimSun"/>
          <w:lang w:val="en-US"/>
        </w:rPr>
        <w:t>a)</w:t>
      </w:r>
      <w:r w:rsidRPr="0079589D">
        <w:rPr>
          <w:rFonts w:eastAsia="SimSun"/>
          <w:lang w:val="en-US"/>
        </w:rPr>
        <w:tab/>
      </w:r>
      <w:r w:rsidRPr="0079589D">
        <w:t xml:space="preserve">shall set the affiliation status of the </w:t>
      </w:r>
      <w:proofErr w:type="spellStart"/>
      <w:r w:rsidRPr="0079589D">
        <w:t>MCVideo</w:t>
      </w:r>
      <w:proofErr w:type="spellEnd"/>
      <w:r w:rsidRPr="0079589D">
        <w:t xml:space="preserve"> group information entry to "</w:t>
      </w:r>
      <w:r w:rsidRPr="0079589D">
        <w:rPr>
          <w:lang w:val="en-US"/>
        </w:rPr>
        <w:t>de</w:t>
      </w:r>
      <w:r w:rsidRPr="0079589D">
        <w:t>affiliated"</w:t>
      </w:r>
      <w:r w:rsidRPr="0079589D">
        <w:rPr>
          <w:lang w:val="en-US"/>
        </w:rPr>
        <w:t>; and</w:t>
      </w:r>
    </w:p>
    <w:p w14:paraId="425D1B3C" w14:textId="77777777" w:rsidR="00307927" w:rsidRPr="0079589D" w:rsidRDefault="00307927" w:rsidP="00307927">
      <w:pPr>
        <w:pStyle w:val="B2"/>
        <w:rPr>
          <w:lang w:val="en-US"/>
        </w:rPr>
      </w:pPr>
      <w:r w:rsidRPr="0079589D">
        <w:rPr>
          <w:lang w:val="en-US"/>
        </w:rPr>
        <w:t>b)</w:t>
      </w:r>
      <w:r w:rsidRPr="0079589D">
        <w:rPr>
          <w:lang w:val="en-US"/>
        </w:rPr>
        <w:tab/>
        <w:t xml:space="preserve">shall set the expiration time of the </w:t>
      </w:r>
      <w:proofErr w:type="spellStart"/>
      <w:r w:rsidRPr="0079589D">
        <w:rPr>
          <w:lang w:val="en-US"/>
        </w:rPr>
        <w:t>MCVideo</w:t>
      </w:r>
      <w:proofErr w:type="spellEnd"/>
      <w:r w:rsidRPr="0079589D">
        <w:rPr>
          <w:lang w:val="en-US"/>
        </w:rPr>
        <w:t xml:space="preserve"> group information entry to the current time; and</w:t>
      </w:r>
    </w:p>
    <w:p w14:paraId="08EAA883" w14:textId="77777777" w:rsidR="00307927" w:rsidRPr="0079589D" w:rsidRDefault="00307927" w:rsidP="00307927">
      <w:pPr>
        <w:pStyle w:val="B1"/>
      </w:pPr>
      <w:r w:rsidRPr="0079589D">
        <w:rPr>
          <w:lang w:val="en-US"/>
        </w:rPr>
        <w:t>3)</w:t>
      </w:r>
      <w:r w:rsidRPr="0079589D">
        <w:rPr>
          <w:lang w:val="en-US"/>
        </w:rPr>
        <w:tab/>
        <w:t xml:space="preserve">if a </w:t>
      </w:r>
      <w:r w:rsidRPr="0079589D">
        <w:rPr>
          <w:rFonts w:eastAsia="SimSun"/>
          <w:lang w:val="en-US"/>
        </w:rPr>
        <w:t>&lt;p-id&gt; element</w:t>
      </w:r>
      <w:r w:rsidRPr="0079589D">
        <w:rPr>
          <w:rFonts w:eastAsia="SimSun"/>
        </w:rPr>
        <w:t xml:space="preserve"> </w:t>
      </w:r>
      <w:r w:rsidRPr="0079589D">
        <w:rPr>
          <w:rFonts w:eastAsia="SimSun"/>
          <w:lang w:val="en-US"/>
        </w:rPr>
        <w:t xml:space="preserve">is included in the </w:t>
      </w:r>
      <w:r w:rsidRPr="0079589D">
        <w:rPr>
          <w:rFonts w:eastAsia="SimSun"/>
        </w:rPr>
        <w:t>&lt;</w:t>
      </w:r>
      <w:r w:rsidRPr="0079589D">
        <w:rPr>
          <w:rFonts w:eastAsia="SimSun"/>
          <w:lang w:val="en-US"/>
        </w:rPr>
        <w:t>presence</w:t>
      </w:r>
      <w:r w:rsidRPr="0079589D">
        <w:rPr>
          <w:rFonts w:eastAsia="SimSun"/>
        </w:rPr>
        <w:t xml:space="preserve">&gt; </w:t>
      </w:r>
      <w:r w:rsidRPr="0079589D">
        <w:rPr>
          <w:rFonts w:eastAsia="SimSun"/>
          <w:lang w:val="en-US"/>
        </w:rPr>
        <w:t xml:space="preserve">root </w:t>
      </w:r>
      <w:r w:rsidRPr="0079589D">
        <w:rPr>
          <w:rFonts w:eastAsia="SimSun"/>
        </w:rPr>
        <w:t xml:space="preserve">element </w:t>
      </w:r>
      <w:r w:rsidRPr="0079589D">
        <w:rPr>
          <w:lang w:val="en-US"/>
        </w:rPr>
        <w:t xml:space="preserve">of the </w:t>
      </w:r>
      <w:r w:rsidRPr="0079589D">
        <w:rPr>
          <w:rFonts w:eastAsia="SimSun"/>
        </w:rPr>
        <w:t>application/</w:t>
      </w:r>
      <w:proofErr w:type="spellStart"/>
      <w:r w:rsidRPr="0079589D">
        <w:rPr>
          <w:rFonts w:eastAsia="SimSun"/>
        </w:rPr>
        <w:t>pidf+xml</w:t>
      </w:r>
      <w:proofErr w:type="spellEnd"/>
      <w:r w:rsidRPr="0079589D">
        <w:rPr>
          <w:rFonts w:eastAsia="SimSun"/>
        </w:rPr>
        <w:t xml:space="preserve"> MIME body</w:t>
      </w:r>
      <w:r w:rsidRPr="0079589D">
        <w:rPr>
          <w:rFonts w:eastAsia="SimSun"/>
          <w:lang w:val="en-US"/>
        </w:rPr>
        <w:t xml:space="preserve"> of the SIP NOTIFY request, then </w:t>
      </w:r>
      <w:r w:rsidRPr="0079589D">
        <w:rPr>
          <w:lang w:val="en-US"/>
        </w:rPr>
        <w:t xml:space="preserve">for </w:t>
      </w:r>
      <w:r w:rsidRPr="0079589D">
        <w:t xml:space="preserve">each </w:t>
      </w:r>
      <w:proofErr w:type="spellStart"/>
      <w:r w:rsidRPr="0079589D">
        <w:t>MCVideo</w:t>
      </w:r>
      <w:proofErr w:type="spellEnd"/>
      <w:r w:rsidRPr="0079589D">
        <w:t xml:space="preserve"> group information entry such that:</w:t>
      </w:r>
    </w:p>
    <w:p w14:paraId="2D4F69A8" w14:textId="77777777" w:rsidR="00307927" w:rsidRPr="0079589D" w:rsidRDefault="00307927" w:rsidP="00307927">
      <w:pPr>
        <w:pStyle w:val="B2"/>
      </w:pPr>
      <w:r w:rsidRPr="0079589D">
        <w:t>a)</w:t>
      </w:r>
      <w:r w:rsidRPr="0079589D">
        <w:tab/>
        <w:t xml:space="preserve">the </w:t>
      </w:r>
      <w:proofErr w:type="spellStart"/>
      <w:r w:rsidRPr="0079589D">
        <w:t>MCVideo</w:t>
      </w:r>
      <w:proofErr w:type="spellEnd"/>
      <w:r w:rsidRPr="0079589D">
        <w:t xml:space="preserve"> group information entry has the "affiliating" affiliation status</w:t>
      </w:r>
      <w:r w:rsidRPr="0079589D">
        <w:rPr>
          <w:lang w:val="en-US"/>
        </w:rPr>
        <w:t>,</w:t>
      </w:r>
      <w:r w:rsidRPr="0079589D">
        <w:t xml:space="preserve"> </w:t>
      </w:r>
      <w:r w:rsidRPr="0079589D">
        <w:rPr>
          <w:rFonts w:eastAsia="SimSun"/>
          <w:lang w:val="en-US"/>
        </w:rPr>
        <w:t xml:space="preserve">the </w:t>
      </w:r>
      <w:proofErr w:type="spellStart"/>
      <w:r w:rsidRPr="0079589D">
        <w:rPr>
          <w:rFonts w:eastAsia="SimSun"/>
          <w:lang w:val="en-US"/>
        </w:rPr>
        <w:t>MCVideo</w:t>
      </w:r>
      <w:proofErr w:type="spellEnd"/>
      <w:r w:rsidRPr="0079589D">
        <w:rPr>
          <w:rFonts w:eastAsia="SimSun"/>
          <w:lang w:val="en-US"/>
        </w:rPr>
        <w:t xml:space="preserve"> group ID set to the handled </w:t>
      </w:r>
      <w:proofErr w:type="spellStart"/>
      <w:r w:rsidRPr="0079589D">
        <w:rPr>
          <w:rFonts w:eastAsia="SimSun"/>
          <w:lang w:val="en-US"/>
        </w:rPr>
        <w:t>MCVideo</w:t>
      </w:r>
      <w:proofErr w:type="spellEnd"/>
      <w:r w:rsidRPr="0079589D">
        <w:rPr>
          <w:rFonts w:eastAsia="SimSun"/>
          <w:lang w:val="en-US"/>
        </w:rPr>
        <w:t xml:space="preserve"> group ID, </w:t>
      </w:r>
      <w:r w:rsidRPr="0079589D">
        <w:rPr>
          <w:lang w:val="en-US"/>
        </w:rPr>
        <w:t xml:space="preserve">the </w:t>
      </w:r>
      <w:r w:rsidRPr="0079589D">
        <w:t xml:space="preserve">expiration time has not </w:t>
      </w:r>
      <w:r w:rsidRPr="0079589D">
        <w:rPr>
          <w:lang w:val="en-US"/>
        </w:rPr>
        <w:t xml:space="preserve">expired yet and with the affiliating p-id set to the value of the </w:t>
      </w:r>
      <w:r w:rsidRPr="0079589D">
        <w:rPr>
          <w:rFonts w:eastAsia="SimSun"/>
          <w:lang w:val="en-US"/>
        </w:rPr>
        <w:t>&lt;p-id&gt; element</w:t>
      </w:r>
      <w:r w:rsidRPr="0079589D">
        <w:t>;</w:t>
      </w:r>
    </w:p>
    <w:p w14:paraId="5A95111F" w14:textId="77777777" w:rsidR="00307927" w:rsidRPr="0079589D" w:rsidRDefault="00307927" w:rsidP="00307927">
      <w:pPr>
        <w:pStyle w:val="B2"/>
      </w:pPr>
      <w:r w:rsidRPr="0079589D">
        <w:rPr>
          <w:rFonts w:eastAsia="SimSun"/>
          <w:lang w:val="en-US"/>
        </w:rPr>
        <w:t>b)</w:t>
      </w:r>
      <w:r w:rsidRPr="0079589D">
        <w:rPr>
          <w:rFonts w:eastAsia="SimSun"/>
          <w:lang w:val="en-US"/>
        </w:rPr>
        <w:tab/>
        <w:t xml:space="preserve">the </w:t>
      </w:r>
      <w:proofErr w:type="spellStart"/>
      <w:r w:rsidRPr="0079589D">
        <w:t>MCVideo</w:t>
      </w:r>
      <w:proofErr w:type="spellEnd"/>
      <w:r w:rsidRPr="0079589D">
        <w:t xml:space="preserve"> group information entry is in the list of the </w:t>
      </w:r>
      <w:proofErr w:type="spellStart"/>
      <w:r w:rsidRPr="0079589D">
        <w:t>MCVideo</w:t>
      </w:r>
      <w:proofErr w:type="spellEnd"/>
      <w:r w:rsidRPr="0079589D">
        <w:t xml:space="preserve"> group information entries of an </w:t>
      </w:r>
      <w:proofErr w:type="spellStart"/>
      <w:r w:rsidRPr="0079589D">
        <w:t>MCVideo</w:t>
      </w:r>
      <w:proofErr w:type="spellEnd"/>
      <w:r w:rsidRPr="0079589D">
        <w:t xml:space="preserve"> client information entry</w:t>
      </w:r>
      <w:r w:rsidRPr="0079589D">
        <w:rPr>
          <w:lang w:val="en-US"/>
        </w:rPr>
        <w:t xml:space="preserve"> with the </w:t>
      </w:r>
      <w:proofErr w:type="spellStart"/>
      <w:r w:rsidRPr="0079589D">
        <w:rPr>
          <w:lang w:val="en-US"/>
        </w:rPr>
        <w:t>MCVideo</w:t>
      </w:r>
      <w:proofErr w:type="spellEnd"/>
      <w:r w:rsidRPr="0079589D">
        <w:rPr>
          <w:lang w:val="en-US"/>
        </w:rPr>
        <w:t xml:space="preserve"> client ID set to a served </w:t>
      </w:r>
      <w:proofErr w:type="spellStart"/>
      <w:r w:rsidRPr="0079589D">
        <w:rPr>
          <w:lang w:val="en-US"/>
        </w:rPr>
        <w:t>MCVideo</w:t>
      </w:r>
      <w:proofErr w:type="spellEnd"/>
      <w:r w:rsidRPr="0079589D">
        <w:rPr>
          <w:lang w:val="en-US"/>
        </w:rPr>
        <w:t xml:space="preserve"> client ID</w:t>
      </w:r>
      <w:r w:rsidRPr="0079589D">
        <w:t>;</w:t>
      </w:r>
    </w:p>
    <w:p w14:paraId="23BEA9DB" w14:textId="77777777" w:rsidR="00307927" w:rsidRPr="0079589D" w:rsidRDefault="00307927" w:rsidP="00307927">
      <w:pPr>
        <w:pStyle w:val="B2"/>
        <w:rPr>
          <w:lang w:val="en-US"/>
        </w:rPr>
      </w:pPr>
      <w:r w:rsidRPr="0079589D">
        <w:t>c)</w:t>
      </w:r>
      <w:r w:rsidR="00846B7E">
        <w:tab/>
      </w:r>
      <w:r w:rsidRPr="0079589D">
        <w:t xml:space="preserve">the </w:t>
      </w:r>
      <w:proofErr w:type="spellStart"/>
      <w:r w:rsidRPr="0079589D">
        <w:t>MCVideo</w:t>
      </w:r>
      <w:proofErr w:type="spellEnd"/>
      <w:r w:rsidRPr="0079589D">
        <w:t xml:space="preserve"> client information entry is in the list of the </w:t>
      </w:r>
      <w:proofErr w:type="spellStart"/>
      <w:r w:rsidRPr="0079589D">
        <w:t>MCVideo</w:t>
      </w:r>
      <w:proofErr w:type="spellEnd"/>
      <w:r w:rsidRPr="0079589D">
        <w:t xml:space="preserve"> client information entries of the served </w:t>
      </w:r>
      <w:proofErr w:type="spellStart"/>
      <w:r w:rsidRPr="0079589D">
        <w:t>MCVideo</w:t>
      </w:r>
      <w:proofErr w:type="spellEnd"/>
      <w:r w:rsidRPr="0079589D">
        <w:t xml:space="preserve"> user information entry</w:t>
      </w:r>
      <w:r w:rsidRPr="0079589D">
        <w:rPr>
          <w:lang w:val="en-US"/>
        </w:rPr>
        <w:t xml:space="preserve"> with the </w:t>
      </w:r>
      <w:proofErr w:type="spellStart"/>
      <w:r w:rsidRPr="0079589D">
        <w:rPr>
          <w:lang w:val="en-US"/>
        </w:rPr>
        <w:t>MCVideo</w:t>
      </w:r>
      <w:proofErr w:type="spellEnd"/>
      <w:r w:rsidRPr="0079589D">
        <w:rPr>
          <w:lang w:val="en-US"/>
        </w:rPr>
        <w:t xml:space="preserve"> ID set to a served </w:t>
      </w:r>
      <w:proofErr w:type="spellStart"/>
      <w:r w:rsidRPr="0079589D">
        <w:rPr>
          <w:lang w:val="en-US"/>
        </w:rPr>
        <w:t>MCVideo</w:t>
      </w:r>
      <w:proofErr w:type="spellEnd"/>
      <w:r w:rsidRPr="0079589D">
        <w:rPr>
          <w:lang w:val="en-US"/>
        </w:rPr>
        <w:t xml:space="preserve"> ID</w:t>
      </w:r>
      <w:r w:rsidRPr="0079589D">
        <w:t>; and</w:t>
      </w:r>
    </w:p>
    <w:p w14:paraId="6486F6FF" w14:textId="77777777" w:rsidR="00307927" w:rsidRPr="0079589D" w:rsidRDefault="00307927" w:rsidP="00307927">
      <w:pPr>
        <w:pStyle w:val="B2"/>
      </w:pPr>
      <w:r w:rsidRPr="0079589D">
        <w:rPr>
          <w:lang w:val="en-US"/>
        </w:rPr>
        <w:t>d</w:t>
      </w:r>
      <w:r w:rsidRPr="0079589D">
        <w:t>)</w:t>
      </w:r>
      <w:r w:rsidRPr="0079589D">
        <w:tab/>
      </w:r>
      <w:r w:rsidRPr="0079589D">
        <w:rPr>
          <w:lang w:val="en-US"/>
        </w:rPr>
        <w:t xml:space="preserve">the </w:t>
      </w:r>
      <w:proofErr w:type="spellStart"/>
      <w:r w:rsidRPr="0079589D">
        <w:rPr>
          <w:lang w:val="en-US"/>
        </w:rPr>
        <w:t>MCVideo</w:t>
      </w:r>
      <w:proofErr w:type="spellEnd"/>
      <w:r w:rsidRPr="0079589D">
        <w:rPr>
          <w:lang w:val="en-US"/>
        </w:rPr>
        <w:t xml:space="preserve"> </w:t>
      </w:r>
      <w:r w:rsidRPr="0079589D">
        <w:t xml:space="preserve">user </w:t>
      </w:r>
      <w:r w:rsidRPr="0079589D">
        <w:rPr>
          <w:lang w:val="en-US"/>
        </w:rPr>
        <w:t xml:space="preserve">information entry is in the </w:t>
      </w:r>
      <w:r w:rsidRPr="0079589D">
        <w:t xml:space="preserve">list of </w:t>
      </w:r>
      <w:proofErr w:type="spellStart"/>
      <w:r w:rsidRPr="0079589D">
        <w:t>MCVideo</w:t>
      </w:r>
      <w:proofErr w:type="spellEnd"/>
      <w:r w:rsidRPr="0079589D">
        <w:t xml:space="preserve"> user information entries</w:t>
      </w:r>
      <w:r w:rsidRPr="0079589D">
        <w:rPr>
          <w:lang w:val="en-US"/>
        </w:rPr>
        <w:t xml:space="preserve"> </w:t>
      </w:r>
      <w:r w:rsidRPr="0079589D">
        <w:t xml:space="preserve">described in </w:t>
      </w:r>
      <w:r w:rsidR="00C836A2">
        <w:t>clause</w:t>
      </w:r>
      <w:r w:rsidRPr="0079589D">
        <w:rPr>
          <w:lang w:eastAsia="ko-KR"/>
        </w:rPr>
        <w:t> </w:t>
      </w:r>
      <w:r w:rsidRPr="0079589D">
        <w:t>8.2.2.2.2; and</w:t>
      </w:r>
    </w:p>
    <w:p w14:paraId="28BE7692" w14:textId="77777777" w:rsidR="00307927" w:rsidRPr="0079589D" w:rsidRDefault="00307927" w:rsidP="00307927">
      <w:pPr>
        <w:pStyle w:val="B1"/>
        <w:rPr>
          <w:lang w:val="en-US"/>
        </w:rPr>
      </w:pPr>
      <w:r w:rsidRPr="0079589D">
        <w:rPr>
          <w:lang w:val="en-US"/>
        </w:rPr>
        <w:tab/>
        <w:t xml:space="preserve">for which </w:t>
      </w:r>
      <w:r w:rsidRPr="0079589D">
        <w:t xml:space="preserve">the </w:t>
      </w:r>
      <w:r w:rsidRPr="0079589D">
        <w:rPr>
          <w:rFonts w:eastAsia="SimSun"/>
        </w:rPr>
        <w:t>application/</w:t>
      </w:r>
      <w:proofErr w:type="spellStart"/>
      <w:r w:rsidRPr="0079589D">
        <w:rPr>
          <w:rFonts w:eastAsia="SimSun"/>
        </w:rPr>
        <w:t>pidf+xml</w:t>
      </w:r>
      <w:proofErr w:type="spellEnd"/>
      <w:r w:rsidRPr="0079589D">
        <w:rPr>
          <w:rFonts w:eastAsia="SimSun"/>
        </w:rPr>
        <w:t xml:space="preserve"> MIME body</w:t>
      </w:r>
      <w:r w:rsidRPr="0079589D">
        <w:rPr>
          <w:rFonts w:eastAsia="SimSun"/>
          <w:lang w:val="en-US"/>
        </w:rPr>
        <w:t xml:space="preserve"> of </w:t>
      </w:r>
      <w:r w:rsidRPr="0079589D">
        <w:t>SIP NOTIFY request</w:t>
      </w:r>
      <w:r w:rsidRPr="0079589D">
        <w:rPr>
          <w:lang w:val="en-US"/>
        </w:rPr>
        <w:t xml:space="preserve"> does not contain:</w:t>
      </w:r>
    </w:p>
    <w:p w14:paraId="2DD78207" w14:textId="77777777" w:rsidR="00307927" w:rsidRPr="0079589D" w:rsidRDefault="00307927" w:rsidP="00307927">
      <w:pPr>
        <w:pStyle w:val="B2"/>
        <w:rPr>
          <w:rFonts w:eastAsia="SimSun"/>
        </w:rPr>
      </w:pPr>
      <w:r w:rsidRPr="0079589D">
        <w:rPr>
          <w:rFonts w:eastAsia="SimSun"/>
          <w:lang w:val="en-US"/>
        </w:rPr>
        <w:t>a)</w:t>
      </w:r>
      <w:r w:rsidRPr="0079589D">
        <w:rPr>
          <w:rFonts w:eastAsia="SimSun"/>
          <w:lang w:val="en-US"/>
        </w:rPr>
        <w:tab/>
        <w:t xml:space="preserve">a </w:t>
      </w:r>
      <w:r w:rsidRPr="0079589D">
        <w:rPr>
          <w:rFonts w:eastAsia="SimSun"/>
        </w:rPr>
        <w:t>&lt;</w:t>
      </w:r>
      <w:r w:rsidRPr="0079589D">
        <w:rPr>
          <w:rFonts w:eastAsia="SimSun"/>
          <w:lang w:val="en-US"/>
        </w:rPr>
        <w:t>tuple</w:t>
      </w:r>
      <w:r w:rsidRPr="0079589D">
        <w:rPr>
          <w:rFonts w:eastAsia="SimSun"/>
        </w:rPr>
        <w:t xml:space="preserve">&gt; element of </w:t>
      </w:r>
      <w:r w:rsidRPr="0079589D">
        <w:rPr>
          <w:rFonts w:eastAsia="SimSun"/>
          <w:lang w:val="en-US"/>
        </w:rPr>
        <w:t xml:space="preserve">the root </w:t>
      </w:r>
      <w:r w:rsidRPr="0079589D">
        <w:rPr>
          <w:rFonts w:eastAsia="SimSun"/>
        </w:rPr>
        <w:t>&lt;</w:t>
      </w:r>
      <w:r w:rsidRPr="0079589D">
        <w:rPr>
          <w:rFonts w:eastAsia="SimSun"/>
          <w:lang w:val="en-US"/>
        </w:rPr>
        <w:t>presence</w:t>
      </w:r>
      <w:r w:rsidRPr="0079589D">
        <w:rPr>
          <w:rFonts w:eastAsia="SimSun"/>
        </w:rPr>
        <w:t>&gt; element;</w:t>
      </w:r>
    </w:p>
    <w:p w14:paraId="3FA408DB" w14:textId="77777777" w:rsidR="00307927" w:rsidRPr="0079589D" w:rsidRDefault="00307927" w:rsidP="00307927">
      <w:pPr>
        <w:pStyle w:val="B2"/>
        <w:rPr>
          <w:rFonts w:eastAsia="SimSun"/>
          <w:lang w:val="en-US"/>
        </w:rPr>
      </w:pPr>
      <w:r w:rsidRPr="0079589D">
        <w:rPr>
          <w:rFonts w:eastAsia="SimSun"/>
        </w:rPr>
        <w:t>b)</w:t>
      </w:r>
      <w:r w:rsidRPr="0079589D">
        <w:rPr>
          <w:rFonts w:eastAsia="SimSun"/>
        </w:rPr>
        <w:tab/>
      </w:r>
      <w:r w:rsidRPr="0079589D">
        <w:rPr>
          <w:rFonts w:eastAsia="SimSun"/>
          <w:lang w:val="en-US"/>
        </w:rPr>
        <w:t xml:space="preserve">the </w:t>
      </w:r>
      <w:r w:rsidRPr="0079589D">
        <w:rPr>
          <w:rFonts w:eastAsia="SimSun"/>
        </w:rPr>
        <w:t>"id" attribute of the &lt;</w:t>
      </w:r>
      <w:r w:rsidRPr="0079589D">
        <w:rPr>
          <w:rFonts w:eastAsia="SimSun"/>
          <w:lang w:val="en-US"/>
        </w:rPr>
        <w:t>tuple</w:t>
      </w:r>
      <w:r w:rsidRPr="0079589D">
        <w:rPr>
          <w:rFonts w:eastAsia="SimSun"/>
        </w:rPr>
        <w:t xml:space="preserve">&gt; element </w:t>
      </w:r>
      <w:r w:rsidRPr="0079589D">
        <w:rPr>
          <w:rFonts w:eastAsia="SimSun"/>
          <w:lang w:val="en-US"/>
        </w:rPr>
        <w:t xml:space="preserve">indicating the served </w:t>
      </w:r>
      <w:proofErr w:type="spellStart"/>
      <w:r w:rsidRPr="0079589D">
        <w:rPr>
          <w:rFonts w:eastAsia="SimSun"/>
        </w:rPr>
        <w:t>MCVideo</w:t>
      </w:r>
      <w:proofErr w:type="spellEnd"/>
      <w:r w:rsidRPr="0079589D">
        <w:rPr>
          <w:rFonts w:eastAsia="SimSun"/>
        </w:rPr>
        <w:t xml:space="preserve"> ID</w:t>
      </w:r>
      <w:r w:rsidRPr="0079589D">
        <w:rPr>
          <w:rFonts w:eastAsia="SimSun"/>
          <w:lang w:val="en-US"/>
        </w:rPr>
        <w:t>;</w:t>
      </w:r>
    </w:p>
    <w:p w14:paraId="12F489E3" w14:textId="77777777" w:rsidR="00307927" w:rsidRPr="0079589D" w:rsidRDefault="00307927" w:rsidP="00307927">
      <w:pPr>
        <w:pStyle w:val="B2"/>
      </w:pPr>
      <w:r w:rsidRPr="0079589D">
        <w:rPr>
          <w:rFonts w:eastAsia="SimSun"/>
          <w:lang w:val="en-US"/>
        </w:rPr>
        <w:t>c)</w:t>
      </w:r>
      <w:r w:rsidRPr="0079589D">
        <w:rPr>
          <w:rFonts w:eastAsia="SimSun"/>
          <w:lang w:val="en-US"/>
        </w:rPr>
        <w:tab/>
        <w:t xml:space="preserve">an </w:t>
      </w:r>
      <w:r w:rsidRPr="0079589D">
        <w:t xml:space="preserve">&lt;affiliation&gt; </w:t>
      </w:r>
      <w:r w:rsidRPr="0079589D">
        <w:rPr>
          <w:lang w:val="en-US"/>
        </w:rPr>
        <w:t xml:space="preserve">child </w:t>
      </w:r>
      <w:r w:rsidRPr="0079589D">
        <w:t xml:space="preserve">element </w:t>
      </w:r>
      <w:r w:rsidRPr="0079589D">
        <w:rPr>
          <w:lang w:val="en-US"/>
        </w:rPr>
        <w:t xml:space="preserve">of the &lt;status&gt; child element of </w:t>
      </w:r>
      <w:r w:rsidRPr="0079589D">
        <w:rPr>
          <w:rFonts w:eastAsia="SimSun"/>
        </w:rPr>
        <w:t>the &lt;</w:t>
      </w:r>
      <w:r w:rsidRPr="0079589D">
        <w:rPr>
          <w:rFonts w:eastAsia="SimSun"/>
          <w:lang w:val="en-US"/>
        </w:rPr>
        <w:t>tuple</w:t>
      </w:r>
      <w:r w:rsidRPr="0079589D">
        <w:rPr>
          <w:rFonts w:eastAsia="SimSun"/>
        </w:rPr>
        <w:t>&gt; element; and</w:t>
      </w:r>
    </w:p>
    <w:p w14:paraId="4A5A7227" w14:textId="77777777" w:rsidR="00307927" w:rsidRPr="0079589D" w:rsidRDefault="00307927" w:rsidP="00307927">
      <w:pPr>
        <w:pStyle w:val="B2"/>
        <w:rPr>
          <w:rFonts w:eastAsia="SimSun"/>
          <w:lang w:val="en-US"/>
        </w:rPr>
      </w:pPr>
      <w:r w:rsidRPr="0079589D">
        <w:rPr>
          <w:rFonts w:eastAsia="SimSun"/>
        </w:rPr>
        <w:t>d)</w:t>
      </w:r>
      <w:r w:rsidRPr="0079589D">
        <w:rPr>
          <w:rFonts w:eastAsia="SimSun"/>
        </w:rPr>
        <w:tab/>
      </w:r>
      <w:r w:rsidRPr="0079589D">
        <w:rPr>
          <w:rFonts w:eastAsia="SimSun"/>
          <w:lang w:val="en-US"/>
        </w:rPr>
        <w:t xml:space="preserve">the </w:t>
      </w:r>
      <w:r w:rsidRPr="0079589D">
        <w:rPr>
          <w:lang w:val="en-US"/>
        </w:rPr>
        <w:t>"</w:t>
      </w:r>
      <w:r w:rsidRPr="0079589D">
        <w:rPr>
          <w:rFonts w:eastAsia="SimSun"/>
          <w:lang w:val="en-US"/>
        </w:rPr>
        <w:t>client"</w:t>
      </w:r>
      <w:r w:rsidRPr="0079589D">
        <w:rPr>
          <w:rFonts w:eastAsia="SimSun"/>
        </w:rPr>
        <w:t xml:space="preserve"> </w:t>
      </w:r>
      <w:r w:rsidRPr="0079589D">
        <w:rPr>
          <w:rFonts w:eastAsia="SimSun"/>
          <w:lang w:val="en-US"/>
        </w:rPr>
        <w:t xml:space="preserve">attribute </w:t>
      </w:r>
      <w:r w:rsidRPr="0079589D">
        <w:rPr>
          <w:lang w:val="en-US"/>
        </w:rPr>
        <w:t xml:space="preserve">of </w:t>
      </w:r>
      <w:r w:rsidRPr="0079589D">
        <w:rPr>
          <w:rFonts w:eastAsia="SimSun"/>
        </w:rPr>
        <w:t xml:space="preserve">the </w:t>
      </w:r>
      <w:r w:rsidRPr="0079589D">
        <w:t>&lt;affiliation&gt; element</w:t>
      </w:r>
      <w:r w:rsidRPr="0079589D">
        <w:rPr>
          <w:lang w:val="en-US"/>
        </w:rPr>
        <w:t xml:space="preserve"> indicating </w:t>
      </w:r>
      <w:r w:rsidRPr="0079589D">
        <w:rPr>
          <w:rFonts w:eastAsia="SimSun"/>
        </w:rPr>
        <w:t xml:space="preserve">the served </w:t>
      </w:r>
      <w:proofErr w:type="spellStart"/>
      <w:r w:rsidRPr="0079589D">
        <w:rPr>
          <w:lang w:val="en-US"/>
        </w:rPr>
        <w:t>MCVideo</w:t>
      </w:r>
      <w:proofErr w:type="spellEnd"/>
      <w:r w:rsidRPr="0079589D">
        <w:rPr>
          <w:lang w:val="en-US"/>
        </w:rPr>
        <w:t xml:space="preserve"> client ID</w:t>
      </w:r>
      <w:r w:rsidRPr="0079589D">
        <w:rPr>
          <w:rFonts w:eastAsia="SimSun"/>
          <w:lang w:val="en-US"/>
        </w:rPr>
        <w:t>;</w:t>
      </w:r>
    </w:p>
    <w:p w14:paraId="0ADA0DD9" w14:textId="77777777" w:rsidR="00307927" w:rsidRPr="0079589D" w:rsidRDefault="00307927" w:rsidP="00307927">
      <w:pPr>
        <w:pStyle w:val="B1"/>
        <w:rPr>
          <w:rFonts w:eastAsia="SimSun"/>
          <w:lang w:val="en-US"/>
        </w:rPr>
      </w:pPr>
      <w:r w:rsidRPr="0079589D">
        <w:rPr>
          <w:rFonts w:eastAsia="SimSun"/>
          <w:lang w:val="en-US"/>
        </w:rPr>
        <w:tab/>
      </w:r>
      <w:r w:rsidRPr="0079589D">
        <w:rPr>
          <w:rFonts w:eastAsia="SimSun"/>
        </w:rPr>
        <w:t>perform the following</w:t>
      </w:r>
      <w:r w:rsidRPr="0079589D">
        <w:rPr>
          <w:rFonts w:eastAsia="SimSun"/>
          <w:lang w:val="en-US"/>
        </w:rPr>
        <w:t>:</w:t>
      </w:r>
    </w:p>
    <w:p w14:paraId="6A5202D7" w14:textId="77777777" w:rsidR="00307927" w:rsidRPr="0079589D" w:rsidRDefault="00307927" w:rsidP="00307927">
      <w:pPr>
        <w:pStyle w:val="B2"/>
        <w:rPr>
          <w:lang w:val="en-US"/>
        </w:rPr>
      </w:pPr>
      <w:r w:rsidRPr="0079589D">
        <w:rPr>
          <w:rFonts w:eastAsia="SimSun"/>
          <w:lang w:val="en-US"/>
        </w:rPr>
        <w:t>a)</w:t>
      </w:r>
      <w:r w:rsidRPr="0079589D">
        <w:rPr>
          <w:rFonts w:eastAsia="SimSun"/>
          <w:lang w:val="en-US"/>
        </w:rPr>
        <w:tab/>
      </w:r>
      <w:r w:rsidRPr="0079589D">
        <w:t xml:space="preserve">shall set the affiliation status of the </w:t>
      </w:r>
      <w:proofErr w:type="spellStart"/>
      <w:r w:rsidRPr="0079589D">
        <w:t>MCVideo</w:t>
      </w:r>
      <w:proofErr w:type="spellEnd"/>
      <w:r w:rsidRPr="0079589D">
        <w:t xml:space="preserve"> group information entry to "</w:t>
      </w:r>
      <w:r w:rsidRPr="0079589D">
        <w:rPr>
          <w:lang w:val="en-US"/>
        </w:rPr>
        <w:t>de</w:t>
      </w:r>
      <w:r w:rsidRPr="0079589D">
        <w:t>affiliated"</w:t>
      </w:r>
      <w:r w:rsidRPr="0079589D">
        <w:rPr>
          <w:lang w:val="en-US"/>
        </w:rPr>
        <w:t>; and</w:t>
      </w:r>
    </w:p>
    <w:p w14:paraId="6743D71B" w14:textId="77777777" w:rsidR="00307927" w:rsidRPr="0079589D" w:rsidRDefault="00307927" w:rsidP="00307927">
      <w:pPr>
        <w:pStyle w:val="B2"/>
        <w:rPr>
          <w:lang w:val="en-US"/>
        </w:rPr>
      </w:pPr>
      <w:r w:rsidRPr="0079589D">
        <w:rPr>
          <w:lang w:val="en-US"/>
        </w:rPr>
        <w:t>b)</w:t>
      </w:r>
      <w:r w:rsidRPr="0079589D">
        <w:rPr>
          <w:lang w:val="en-US"/>
        </w:rPr>
        <w:tab/>
        <w:t xml:space="preserve">shall set the expiration time of the </w:t>
      </w:r>
      <w:proofErr w:type="spellStart"/>
      <w:r w:rsidRPr="0079589D">
        <w:rPr>
          <w:lang w:val="en-US"/>
        </w:rPr>
        <w:t>MCVideo</w:t>
      </w:r>
      <w:proofErr w:type="spellEnd"/>
      <w:r w:rsidRPr="0079589D">
        <w:rPr>
          <w:lang w:val="en-US"/>
        </w:rPr>
        <w:t xml:space="preserve"> group information entry to the current time.</w:t>
      </w:r>
    </w:p>
    <w:p w14:paraId="30A02151" w14:textId="53396237" w:rsidR="00307927" w:rsidRPr="0079589D" w:rsidRDefault="00307927" w:rsidP="00F1630B">
      <w:pPr>
        <w:pStyle w:val="Heading5"/>
        <w:rPr>
          <w:lang w:val="en-US"/>
        </w:rPr>
      </w:pPr>
      <w:bookmarkStart w:id="1880" w:name="_CR8_2_2_2_8"/>
      <w:bookmarkStart w:id="1881" w:name="_Toc20152508"/>
      <w:bookmarkStart w:id="1882" w:name="_Toc27495173"/>
      <w:bookmarkStart w:id="1883" w:name="_Toc36108641"/>
      <w:bookmarkStart w:id="1884" w:name="_Toc45194429"/>
      <w:bookmarkStart w:id="1885" w:name="_Toc178199297"/>
      <w:bookmarkEnd w:id="1880"/>
      <w:r w:rsidRPr="0079589D">
        <w:t>8.2.2.2.8</w:t>
      </w:r>
      <w:r w:rsidRPr="0079589D">
        <w:tab/>
        <w:t xml:space="preserve">Procedure for </w:t>
      </w:r>
      <w:r w:rsidRPr="0079589D">
        <w:rPr>
          <w:lang w:val="en-US"/>
        </w:rPr>
        <w:t>authorizing</w:t>
      </w:r>
      <w:r w:rsidRPr="0079589D">
        <w:t xml:space="preserve"> affiliation status change request in negotiated mode </w:t>
      </w:r>
      <w:r w:rsidRPr="0079589D">
        <w:rPr>
          <w:lang w:val="en-US"/>
        </w:rPr>
        <w:t xml:space="preserve">sent to served </w:t>
      </w:r>
      <w:proofErr w:type="spellStart"/>
      <w:r w:rsidRPr="0079589D">
        <w:t>MCVideo</w:t>
      </w:r>
      <w:proofErr w:type="spellEnd"/>
      <w:r w:rsidRPr="0079589D">
        <w:t xml:space="preserve"> user</w:t>
      </w:r>
      <w:bookmarkEnd w:id="1881"/>
      <w:bookmarkEnd w:id="1882"/>
      <w:bookmarkEnd w:id="1883"/>
      <w:bookmarkEnd w:id="1884"/>
      <w:bookmarkEnd w:id="1885"/>
    </w:p>
    <w:p w14:paraId="0A2AF998" w14:textId="77777777" w:rsidR="00307927" w:rsidRPr="0079589D" w:rsidRDefault="00307927" w:rsidP="00307927">
      <w:r w:rsidRPr="0079589D">
        <w:t>Upon receiving a SIP MESSAGE request such that:</w:t>
      </w:r>
    </w:p>
    <w:p w14:paraId="2DB5F58A" w14:textId="77777777" w:rsidR="00307927" w:rsidRPr="0079589D" w:rsidRDefault="00307927" w:rsidP="00307927">
      <w:pPr>
        <w:pStyle w:val="B1"/>
      </w:pPr>
      <w:r w:rsidRPr="0079589D">
        <w:rPr>
          <w:rFonts w:eastAsia="SimSun"/>
        </w:rPr>
        <w:t>1)</w:t>
      </w:r>
      <w:r w:rsidRPr="0079589D">
        <w:rPr>
          <w:rFonts w:eastAsia="SimSun"/>
        </w:rPr>
        <w:tab/>
      </w:r>
      <w:r w:rsidRPr="0079589D">
        <w:t xml:space="preserve">Request-URI of the SIP MESSAGE request contains the public service identity identifying the </w:t>
      </w:r>
      <w:r w:rsidRPr="0079589D">
        <w:rPr>
          <w:lang w:val="en-US"/>
        </w:rPr>
        <w:t xml:space="preserve">terminating </w:t>
      </w:r>
      <w:r w:rsidRPr="0079589D">
        <w:t xml:space="preserve">participating </w:t>
      </w:r>
      <w:proofErr w:type="spellStart"/>
      <w:r w:rsidRPr="0079589D">
        <w:t>MCVideo</w:t>
      </w:r>
      <w:proofErr w:type="spellEnd"/>
      <w:r w:rsidRPr="0079589D">
        <w:t xml:space="preserve"> function serving the </w:t>
      </w:r>
      <w:proofErr w:type="spellStart"/>
      <w:r w:rsidRPr="0079589D">
        <w:t>MCVideo</w:t>
      </w:r>
      <w:proofErr w:type="spellEnd"/>
      <w:r w:rsidRPr="0079589D">
        <w:t xml:space="preserve"> user;</w:t>
      </w:r>
    </w:p>
    <w:p w14:paraId="38998740" w14:textId="77777777" w:rsidR="00307927" w:rsidRPr="0079589D" w:rsidRDefault="00307927" w:rsidP="00307927">
      <w:pPr>
        <w:pStyle w:val="B1"/>
        <w:rPr>
          <w:lang w:eastAsia="ko-KR"/>
        </w:rPr>
      </w:pPr>
      <w:r w:rsidRPr="0079589D">
        <w:t>2)</w:t>
      </w:r>
      <w:r w:rsidRPr="0079589D">
        <w:tab/>
      </w:r>
      <w:r w:rsidRPr="0079589D">
        <w:rPr>
          <w:lang w:val="en-US"/>
        </w:rPr>
        <w:t xml:space="preserve">the SIP MESSAGE request contains an </w:t>
      </w:r>
      <w:r w:rsidRPr="0079589D">
        <w:rPr>
          <w:lang w:eastAsia="ko-KR"/>
        </w:rPr>
        <w:t>application/</w:t>
      </w:r>
      <w:r w:rsidRPr="0079589D">
        <w:t>vnd.3gpp.mcvideo-info+xml</w:t>
      </w:r>
      <w:r w:rsidRPr="0079589D">
        <w:rPr>
          <w:lang w:val="en-US"/>
        </w:rPr>
        <w:t xml:space="preserve"> </w:t>
      </w:r>
      <w:r w:rsidRPr="0079589D">
        <w:rPr>
          <w:lang w:eastAsia="ko-KR"/>
        </w:rPr>
        <w:t xml:space="preserve">MIME body </w:t>
      </w:r>
      <w:r w:rsidRPr="0079589D">
        <w:t>contain</w:t>
      </w:r>
      <w:proofErr w:type="spellStart"/>
      <w:r w:rsidRPr="0079589D">
        <w:rPr>
          <w:lang w:val="en-US"/>
        </w:rPr>
        <w:t>ing</w:t>
      </w:r>
      <w:proofErr w:type="spellEnd"/>
      <w:r w:rsidRPr="0079589D">
        <w:t xml:space="preserve"> the&lt;</w:t>
      </w:r>
      <w:proofErr w:type="spellStart"/>
      <w:r w:rsidRPr="0079589D">
        <w:t>mcvideo</w:t>
      </w:r>
      <w:proofErr w:type="spellEnd"/>
      <w:r w:rsidRPr="0079589D">
        <w:t>-request-</w:t>
      </w:r>
      <w:proofErr w:type="spellStart"/>
      <w:r w:rsidRPr="0079589D">
        <w:t>uri</w:t>
      </w:r>
      <w:proofErr w:type="spellEnd"/>
      <w:r w:rsidRPr="0079589D">
        <w:t>&gt; element</w:t>
      </w:r>
      <w:r w:rsidRPr="0079589D">
        <w:rPr>
          <w:lang w:val="en-US"/>
        </w:rPr>
        <w:t xml:space="preserve"> and the </w:t>
      </w:r>
      <w:r w:rsidRPr="0079589D">
        <w:t>&lt;</w:t>
      </w:r>
      <w:proofErr w:type="spellStart"/>
      <w:r w:rsidRPr="0079589D">
        <w:t>mcvideo</w:t>
      </w:r>
      <w:proofErr w:type="spellEnd"/>
      <w:r w:rsidRPr="0079589D">
        <w:t>-calling-</w:t>
      </w:r>
      <w:r w:rsidR="009426AF">
        <w:t>user-id</w:t>
      </w:r>
      <w:r w:rsidRPr="0079589D">
        <w:t>&gt; element</w:t>
      </w:r>
      <w:r w:rsidRPr="0079589D">
        <w:rPr>
          <w:lang w:eastAsia="ko-KR"/>
        </w:rPr>
        <w:t>;</w:t>
      </w:r>
    </w:p>
    <w:p w14:paraId="74E66D1A" w14:textId="77777777" w:rsidR="00307927" w:rsidRPr="0079589D" w:rsidRDefault="00307927" w:rsidP="00307927">
      <w:pPr>
        <w:pStyle w:val="B1"/>
        <w:rPr>
          <w:lang w:eastAsia="ko-KR"/>
        </w:rPr>
      </w:pPr>
      <w:r w:rsidRPr="0079589D">
        <w:rPr>
          <w:lang w:eastAsia="ko-KR"/>
        </w:rPr>
        <w:t>3)</w:t>
      </w:r>
      <w:r w:rsidRPr="0079589D">
        <w:rPr>
          <w:lang w:eastAsia="ko-KR"/>
        </w:rPr>
        <w:tab/>
        <w:t xml:space="preserve">the </w:t>
      </w:r>
      <w:r w:rsidRPr="0079589D">
        <w:rPr>
          <w:lang w:val="en-US" w:eastAsia="ko-KR"/>
        </w:rPr>
        <w:t xml:space="preserve">ICSI </w:t>
      </w:r>
      <w:r w:rsidRPr="0079589D">
        <w:rPr>
          <w:lang w:eastAsia="ko-KR"/>
        </w:rPr>
        <w:t>value "urn:urn-7:3gpp-service.ims.icsi.mcvideo"</w:t>
      </w:r>
      <w:r w:rsidRPr="0079589D">
        <w:rPr>
          <w:lang w:val="en-US" w:eastAsia="ko-KR"/>
        </w:rPr>
        <w:t xml:space="preserve"> </w:t>
      </w:r>
      <w:r w:rsidRPr="0079589D">
        <w:t>(coded as specified in 3GPP TS 24.229 </w:t>
      </w:r>
      <w:r w:rsidR="00622EAA" w:rsidRPr="0079589D">
        <w:t>[11]</w:t>
      </w:r>
      <w:r w:rsidRPr="0079589D">
        <w:t>), in a P-</w:t>
      </w:r>
      <w:r w:rsidRPr="0079589D">
        <w:rPr>
          <w:lang w:val="en-US"/>
        </w:rPr>
        <w:t>Asserted</w:t>
      </w:r>
      <w:r w:rsidRPr="0079589D">
        <w:t>-Service header field according to IETF </w:t>
      </w:r>
      <w:r w:rsidRPr="0079589D">
        <w:rPr>
          <w:rFonts w:eastAsia="MS Mincho"/>
        </w:rPr>
        <w:t>RFC 6050 </w:t>
      </w:r>
      <w:r w:rsidR="00622EAA" w:rsidRPr="0079589D">
        <w:rPr>
          <w:rFonts w:eastAsia="MS Mincho"/>
        </w:rPr>
        <w:t>[14]</w:t>
      </w:r>
      <w:r w:rsidRPr="0079589D">
        <w:rPr>
          <w:lang w:eastAsia="ko-KR"/>
        </w:rPr>
        <w:t>; and</w:t>
      </w:r>
    </w:p>
    <w:p w14:paraId="46F469E4" w14:textId="77777777" w:rsidR="00307927" w:rsidRPr="0079589D" w:rsidRDefault="00307927" w:rsidP="00307927">
      <w:pPr>
        <w:pStyle w:val="B1"/>
      </w:pPr>
      <w:r w:rsidRPr="0079589D">
        <w:rPr>
          <w:lang w:val="en-US"/>
        </w:rPr>
        <w:t>4</w:t>
      </w:r>
      <w:r w:rsidRPr="0079589D">
        <w:t>)</w:t>
      </w:r>
      <w:r w:rsidRPr="0079589D">
        <w:tab/>
        <w:t xml:space="preserve">the SIP MESSAGE request </w:t>
      </w:r>
      <w:r w:rsidRPr="0079589D">
        <w:rPr>
          <w:lang w:eastAsia="ko-KR"/>
        </w:rPr>
        <w:t xml:space="preserve">contains </w:t>
      </w:r>
      <w:r w:rsidRPr="0079589D">
        <w:t>an application/vnd.3gpp.mcvideo-affiliation-command+xml MIME body;</w:t>
      </w:r>
    </w:p>
    <w:p w14:paraId="298F3BF4" w14:textId="77777777" w:rsidR="00307927" w:rsidRPr="0079589D" w:rsidRDefault="00307927" w:rsidP="00307927">
      <w:r w:rsidRPr="0079589D">
        <w:t xml:space="preserve">then the </w:t>
      </w:r>
      <w:proofErr w:type="spellStart"/>
      <w:r w:rsidRPr="0079589D">
        <w:t>MCVideo</w:t>
      </w:r>
      <w:proofErr w:type="spellEnd"/>
      <w:r w:rsidRPr="0079589D">
        <w:t xml:space="preserve"> server:</w:t>
      </w:r>
    </w:p>
    <w:p w14:paraId="76FBB73C" w14:textId="77777777" w:rsidR="00307927" w:rsidRPr="0079589D" w:rsidRDefault="00307927" w:rsidP="00307927">
      <w:pPr>
        <w:pStyle w:val="B1"/>
        <w:rPr>
          <w:lang w:val="en-US"/>
        </w:rPr>
      </w:pPr>
      <w:r w:rsidRPr="0079589D">
        <w:rPr>
          <w:lang w:val="en-US"/>
        </w:rPr>
        <w:t>1)</w:t>
      </w:r>
      <w:r w:rsidRPr="0079589D">
        <w:rPr>
          <w:lang w:val="en-US"/>
        </w:rPr>
        <w:tab/>
        <w:t xml:space="preserve">shall identify the served </w:t>
      </w:r>
      <w:proofErr w:type="spellStart"/>
      <w:r w:rsidRPr="0079589D">
        <w:rPr>
          <w:lang w:val="en-US"/>
        </w:rPr>
        <w:t>MCVideo</w:t>
      </w:r>
      <w:proofErr w:type="spellEnd"/>
      <w:r w:rsidRPr="0079589D">
        <w:rPr>
          <w:lang w:val="en-US"/>
        </w:rPr>
        <w:t xml:space="preserve"> ID in the </w:t>
      </w:r>
      <w:r w:rsidRPr="0079589D">
        <w:t>&lt;</w:t>
      </w:r>
      <w:proofErr w:type="spellStart"/>
      <w:r w:rsidRPr="0079589D">
        <w:t>mcvideo</w:t>
      </w:r>
      <w:proofErr w:type="spellEnd"/>
      <w:r w:rsidRPr="0079589D">
        <w:t>-request-</w:t>
      </w:r>
      <w:proofErr w:type="spellStart"/>
      <w:r w:rsidRPr="0079589D">
        <w:t>uri</w:t>
      </w:r>
      <w:proofErr w:type="spellEnd"/>
      <w:r w:rsidRPr="0079589D">
        <w:t xml:space="preserve">&gt; element </w:t>
      </w:r>
      <w:r w:rsidRPr="0079589D">
        <w:rPr>
          <w:lang w:val="en-US"/>
        </w:rPr>
        <w:t xml:space="preserve">of the </w:t>
      </w:r>
      <w:r w:rsidRPr="0079589D">
        <w:rPr>
          <w:lang w:eastAsia="ko-KR"/>
        </w:rPr>
        <w:t>application/</w:t>
      </w:r>
      <w:r w:rsidRPr="0079589D">
        <w:t>vnd.3gpp.mcvideo-info+xml</w:t>
      </w:r>
      <w:r w:rsidRPr="0079589D">
        <w:rPr>
          <w:lang w:val="en-US"/>
        </w:rPr>
        <w:t xml:space="preserve"> </w:t>
      </w:r>
      <w:r w:rsidRPr="0079589D">
        <w:rPr>
          <w:lang w:eastAsia="ko-KR"/>
        </w:rPr>
        <w:t xml:space="preserve">MIME body </w:t>
      </w:r>
      <w:r w:rsidRPr="0079589D">
        <w:rPr>
          <w:lang w:val="en-US" w:eastAsia="ko-KR"/>
        </w:rPr>
        <w:t xml:space="preserve">of </w:t>
      </w:r>
      <w:r w:rsidRPr="0079589D">
        <w:rPr>
          <w:lang w:val="en-US"/>
        </w:rPr>
        <w:t>the SIP MESSAGE request;</w:t>
      </w:r>
    </w:p>
    <w:p w14:paraId="31B17075" w14:textId="77777777" w:rsidR="00307927" w:rsidRPr="0079589D" w:rsidRDefault="00307927" w:rsidP="00307927">
      <w:pPr>
        <w:pStyle w:val="B1"/>
        <w:rPr>
          <w:lang w:val="en-US"/>
        </w:rPr>
      </w:pPr>
      <w:r w:rsidRPr="0079589D">
        <w:rPr>
          <w:lang w:val="en-US"/>
        </w:rPr>
        <w:t>2)</w:t>
      </w:r>
      <w:r w:rsidRPr="0079589D">
        <w:rPr>
          <w:lang w:val="en-US"/>
        </w:rPr>
        <w:tab/>
        <w:t xml:space="preserve">shall identify the originating </w:t>
      </w:r>
      <w:proofErr w:type="spellStart"/>
      <w:r w:rsidRPr="0079589D">
        <w:rPr>
          <w:lang w:val="en-US"/>
        </w:rPr>
        <w:t>MCVideo</w:t>
      </w:r>
      <w:proofErr w:type="spellEnd"/>
      <w:r w:rsidRPr="0079589D">
        <w:rPr>
          <w:lang w:val="en-US"/>
        </w:rPr>
        <w:t xml:space="preserve"> ID in the </w:t>
      </w:r>
      <w:r w:rsidRPr="0079589D">
        <w:t>&lt;</w:t>
      </w:r>
      <w:proofErr w:type="spellStart"/>
      <w:r w:rsidRPr="0079589D">
        <w:t>mcvideo</w:t>
      </w:r>
      <w:proofErr w:type="spellEnd"/>
      <w:r w:rsidRPr="0079589D">
        <w:t>-calling-</w:t>
      </w:r>
      <w:r w:rsidR="009426AF">
        <w:t>user-id</w:t>
      </w:r>
      <w:r w:rsidRPr="0079589D">
        <w:t>&gt; element</w:t>
      </w:r>
      <w:r w:rsidRPr="0079589D">
        <w:rPr>
          <w:lang w:val="en-US"/>
        </w:rPr>
        <w:t xml:space="preserve"> of the </w:t>
      </w:r>
      <w:r w:rsidRPr="0079589D">
        <w:rPr>
          <w:lang w:eastAsia="ko-KR"/>
        </w:rPr>
        <w:t>application/</w:t>
      </w:r>
      <w:r w:rsidRPr="0079589D">
        <w:t>vnd.3gpp.mcvideo-info+xml</w:t>
      </w:r>
      <w:r w:rsidRPr="0079589D">
        <w:rPr>
          <w:lang w:val="en-US"/>
        </w:rPr>
        <w:t xml:space="preserve"> </w:t>
      </w:r>
      <w:r w:rsidRPr="0079589D">
        <w:rPr>
          <w:lang w:eastAsia="ko-KR"/>
        </w:rPr>
        <w:t xml:space="preserve">MIME body </w:t>
      </w:r>
      <w:r w:rsidRPr="0079589D">
        <w:rPr>
          <w:lang w:val="en-US" w:eastAsia="ko-KR"/>
        </w:rPr>
        <w:t xml:space="preserve">of </w:t>
      </w:r>
      <w:r w:rsidRPr="0079589D">
        <w:rPr>
          <w:lang w:val="en-US"/>
        </w:rPr>
        <w:t>the SIP MESSAGE request;</w:t>
      </w:r>
    </w:p>
    <w:p w14:paraId="7F34157D" w14:textId="77777777" w:rsidR="00307927" w:rsidRPr="0079589D" w:rsidRDefault="00307927" w:rsidP="00307927">
      <w:pPr>
        <w:pStyle w:val="B1"/>
      </w:pPr>
      <w:r w:rsidRPr="0079589D">
        <w:lastRenderedPageBreak/>
        <w:t>3)</w:t>
      </w:r>
      <w:r w:rsidRPr="0079589D">
        <w:tab/>
        <w:t xml:space="preserve">if </w:t>
      </w:r>
      <w:r w:rsidRPr="0079589D">
        <w:rPr>
          <w:lang w:val="en-US"/>
        </w:rPr>
        <w:t xml:space="preserve">the originating </w:t>
      </w:r>
      <w:proofErr w:type="spellStart"/>
      <w:r w:rsidRPr="0079589D">
        <w:rPr>
          <w:lang w:val="en-US"/>
        </w:rPr>
        <w:t>MCVideo</w:t>
      </w:r>
      <w:proofErr w:type="spellEnd"/>
      <w:r w:rsidRPr="0079589D">
        <w:rPr>
          <w:lang w:val="en-US"/>
        </w:rPr>
        <w:t xml:space="preserve"> ID is not authorized to send an </w:t>
      </w:r>
      <w:r w:rsidRPr="0079589D">
        <w:t>affiliation status change request in negotiated mode</w:t>
      </w:r>
      <w:r w:rsidRPr="0079589D">
        <w:rPr>
          <w:lang w:val="en-US"/>
        </w:rPr>
        <w:t xml:space="preserve"> to the served </w:t>
      </w:r>
      <w:proofErr w:type="spellStart"/>
      <w:r w:rsidRPr="0079589D">
        <w:rPr>
          <w:lang w:val="en-US"/>
        </w:rPr>
        <w:t>MCVideo</w:t>
      </w:r>
      <w:proofErr w:type="spellEnd"/>
      <w:r w:rsidRPr="0079589D">
        <w:rPr>
          <w:lang w:val="en-US"/>
        </w:rPr>
        <w:t xml:space="preserve"> ID</w:t>
      </w:r>
      <w:r w:rsidRPr="0079589D">
        <w:t>, shall send a 403 (Forbidden) response and shall not continue with the rest of the steps;</w:t>
      </w:r>
    </w:p>
    <w:p w14:paraId="0C294636" w14:textId="77777777" w:rsidR="00307927" w:rsidRPr="0079589D" w:rsidRDefault="00307927" w:rsidP="00307927">
      <w:pPr>
        <w:pStyle w:val="B1"/>
        <w:rPr>
          <w:lang w:val="en-US"/>
        </w:rPr>
      </w:pPr>
      <w:r w:rsidRPr="0079589D">
        <w:t>4)</w:t>
      </w:r>
      <w:r w:rsidRPr="0079589D">
        <w:tab/>
        <w:t xml:space="preserve">shall set the Request-URI of the SIP MESSAGE request to the public user identity bound to the served </w:t>
      </w:r>
      <w:proofErr w:type="spellStart"/>
      <w:r w:rsidRPr="0079589D">
        <w:t>MCVideo</w:t>
      </w:r>
      <w:proofErr w:type="spellEnd"/>
      <w:r w:rsidRPr="0079589D">
        <w:t xml:space="preserve"> ID in the </w:t>
      </w:r>
      <w:proofErr w:type="spellStart"/>
      <w:r w:rsidRPr="0079589D">
        <w:t>MCVideo</w:t>
      </w:r>
      <w:proofErr w:type="spellEnd"/>
      <w:r w:rsidRPr="0079589D">
        <w:t xml:space="preserve"> server</w:t>
      </w:r>
      <w:r w:rsidRPr="0079589D">
        <w:rPr>
          <w:lang w:val="en-US"/>
        </w:rPr>
        <w:t>; and</w:t>
      </w:r>
    </w:p>
    <w:p w14:paraId="26774B61" w14:textId="77777777" w:rsidR="00307927" w:rsidRPr="0079589D" w:rsidRDefault="00307927" w:rsidP="00307927">
      <w:pPr>
        <w:pStyle w:val="B1"/>
      </w:pPr>
      <w:r w:rsidRPr="0079589D">
        <w:rPr>
          <w:lang w:val="en-US"/>
        </w:rPr>
        <w:t>5</w:t>
      </w:r>
      <w:r w:rsidRPr="0079589D">
        <w:t>)</w:t>
      </w:r>
      <w:r w:rsidRPr="0079589D">
        <w:tab/>
        <w:t xml:space="preserve">shall include an Accept-Contact header field with the </w:t>
      </w:r>
      <w:r w:rsidRPr="0079589D">
        <w:rPr>
          <w:rFonts w:eastAsia="SimSun"/>
          <w:lang w:eastAsia="zh-CN"/>
        </w:rPr>
        <w:t>g.3gpp.icsi-ref</w:t>
      </w:r>
      <w:r w:rsidRPr="0079589D">
        <w:t xml:space="preserve"> media feature tag containing the value of "urn:urn-7:3gpp-service.ims.icsi.mcvideo" along with the "require" and "explicit" header field parameters according to IETF RFC 3841 </w:t>
      </w:r>
      <w:r w:rsidR="00622EAA" w:rsidRPr="0079589D">
        <w:t>[20]</w:t>
      </w:r>
      <w:r w:rsidRPr="0079589D">
        <w:t>;</w:t>
      </w:r>
    </w:p>
    <w:p w14:paraId="49937FD6" w14:textId="77777777" w:rsidR="00307927" w:rsidRPr="0079589D" w:rsidRDefault="00307927" w:rsidP="00307927">
      <w:r w:rsidRPr="0079589D">
        <w:t>before forwarding the SIP MESSAGE request further.</w:t>
      </w:r>
    </w:p>
    <w:p w14:paraId="3A9C060A" w14:textId="054CC2E6" w:rsidR="00307927" w:rsidRPr="0079589D" w:rsidRDefault="00307927" w:rsidP="00F1630B">
      <w:pPr>
        <w:pStyle w:val="Heading5"/>
      </w:pPr>
      <w:bookmarkStart w:id="1886" w:name="_CR8_2_2_2_9"/>
      <w:bookmarkStart w:id="1887" w:name="_Toc20152509"/>
      <w:bookmarkStart w:id="1888" w:name="_Toc27495174"/>
      <w:bookmarkStart w:id="1889" w:name="_Toc36108642"/>
      <w:bookmarkStart w:id="1890" w:name="_Toc45194430"/>
      <w:bookmarkStart w:id="1891" w:name="_Toc178199298"/>
      <w:bookmarkEnd w:id="1886"/>
      <w:r w:rsidRPr="0079589D">
        <w:t>8.2.2.2.9</w:t>
      </w:r>
      <w:r w:rsidRPr="0079589D">
        <w:tab/>
      </w:r>
      <w:r w:rsidRPr="0079589D">
        <w:rPr>
          <w:lang w:val="en-US"/>
        </w:rPr>
        <w:t xml:space="preserve">Forwarding </w:t>
      </w:r>
      <w:r w:rsidRPr="0079589D">
        <w:t xml:space="preserve">affiliation status change </w:t>
      </w:r>
      <w:r w:rsidRPr="0079589D">
        <w:rPr>
          <w:lang w:val="en-US"/>
        </w:rPr>
        <w:t xml:space="preserve">towards another </w:t>
      </w:r>
      <w:proofErr w:type="spellStart"/>
      <w:r w:rsidRPr="0079589D">
        <w:t>MCVideo</w:t>
      </w:r>
      <w:proofErr w:type="spellEnd"/>
      <w:r w:rsidRPr="0079589D">
        <w:t xml:space="preserve"> user</w:t>
      </w:r>
      <w:r w:rsidRPr="0079589D">
        <w:rPr>
          <w:lang w:val="en-US"/>
        </w:rPr>
        <w:t xml:space="preserve"> procedure</w:t>
      </w:r>
      <w:bookmarkEnd w:id="1887"/>
      <w:bookmarkEnd w:id="1888"/>
      <w:bookmarkEnd w:id="1889"/>
      <w:bookmarkEnd w:id="1890"/>
      <w:bookmarkEnd w:id="1891"/>
    </w:p>
    <w:p w14:paraId="0EA08A8C" w14:textId="77777777" w:rsidR="00307927" w:rsidRPr="0079589D" w:rsidRDefault="00307927" w:rsidP="00307927">
      <w:r w:rsidRPr="0079589D">
        <w:t>Upon receiving a SIP PUBLISH request such that:</w:t>
      </w:r>
    </w:p>
    <w:p w14:paraId="3FEFD954" w14:textId="77777777" w:rsidR="00307927" w:rsidRPr="0079589D" w:rsidRDefault="00307927" w:rsidP="00307927">
      <w:pPr>
        <w:pStyle w:val="B1"/>
      </w:pPr>
      <w:r w:rsidRPr="0079589D">
        <w:rPr>
          <w:rFonts w:eastAsia="SimSun"/>
        </w:rPr>
        <w:t>1)</w:t>
      </w:r>
      <w:r w:rsidRPr="0079589D">
        <w:rPr>
          <w:rFonts w:eastAsia="SimSun"/>
        </w:rPr>
        <w:tab/>
      </w:r>
      <w:r w:rsidRPr="0079589D">
        <w:t xml:space="preserve">Request-URI of the SIP PUBLISH request contains the public service identity identifying the </w:t>
      </w:r>
      <w:r w:rsidRPr="0079589D">
        <w:rPr>
          <w:lang w:val="en-US"/>
        </w:rPr>
        <w:t xml:space="preserve">originating </w:t>
      </w:r>
      <w:r w:rsidRPr="0079589D">
        <w:t xml:space="preserve">participating </w:t>
      </w:r>
      <w:proofErr w:type="spellStart"/>
      <w:r w:rsidRPr="0079589D">
        <w:t>MCVideo</w:t>
      </w:r>
      <w:proofErr w:type="spellEnd"/>
      <w:r w:rsidRPr="0079589D">
        <w:t xml:space="preserve"> function serving the </w:t>
      </w:r>
      <w:proofErr w:type="spellStart"/>
      <w:r w:rsidRPr="0079589D">
        <w:t>MCVideo</w:t>
      </w:r>
      <w:proofErr w:type="spellEnd"/>
      <w:r w:rsidRPr="0079589D">
        <w:t xml:space="preserve"> user;</w:t>
      </w:r>
    </w:p>
    <w:p w14:paraId="6F713564" w14:textId="77777777" w:rsidR="00307927" w:rsidRPr="0079589D" w:rsidRDefault="00307927" w:rsidP="00307927">
      <w:pPr>
        <w:pStyle w:val="B1"/>
        <w:rPr>
          <w:lang w:eastAsia="ko-KR"/>
        </w:rPr>
      </w:pPr>
      <w:r w:rsidRPr="0079589D">
        <w:t>2)</w:t>
      </w:r>
      <w:r w:rsidRPr="0079589D">
        <w:tab/>
      </w:r>
      <w:r w:rsidRPr="0079589D">
        <w:rPr>
          <w:lang w:val="en-US"/>
        </w:rPr>
        <w:t xml:space="preserve">the SIP PUBLISH request contains an </w:t>
      </w:r>
      <w:r w:rsidRPr="0079589D">
        <w:rPr>
          <w:lang w:eastAsia="ko-KR"/>
        </w:rPr>
        <w:t>application/</w:t>
      </w:r>
      <w:r w:rsidRPr="0079589D">
        <w:t>vnd.3gpp.mcvideo-info</w:t>
      </w:r>
      <w:r w:rsidRPr="0079589D">
        <w:rPr>
          <w:lang w:val="en-US"/>
        </w:rPr>
        <w:t xml:space="preserve"> </w:t>
      </w:r>
      <w:r w:rsidRPr="0079589D">
        <w:rPr>
          <w:lang w:eastAsia="ko-KR"/>
        </w:rPr>
        <w:t xml:space="preserve">MIME body </w:t>
      </w:r>
      <w:r w:rsidRPr="0079589D">
        <w:t>contain</w:t>
      </w:r>
      <w:proofErr w:type="spellStart"/>
      <w:r w:rsidRPr="0079589D">
        <w:rPr>
          <w:lang w:val="en-US"/>
        </w:rPr>
        <w:t>ing</w:t>
      </w:r>
      <w:proofErr w:type="spellEnd"/>
      <w:r w:rsidRPr="0079589D">
        <w:t xml:space="preserve"> the&lt;</w:t>
      </w:r>
      <w:proofErr w:type="spellStart"/>
      <w:r w:rsidRPr="0079589D">
        <w:t>mcvideo</w:t>
      </w:r>
      <w:proofErr w:type="spellEnd"/>
      <w:r w:rsidRPr="0079589D">
        <w:t>-request-</w:t>
      </w:r>
      <w:proofErr w:type="spellStart"/>
      <w:r w:rsidRPr="0079589D">
        <w:t>uri</w:t>
      </w:r>
      <w:proofErr w:type="spellEnd"/>
      <w:r w:rsidRPr="0079589D">
        <w:t>&gt; element</w:t>
      </w:r>
      <w:r w:rsidRPr="0079589D">
        <w:rPr>
          <w:lang w:val="en-US"/>
        </w:rPr>
        <w:t xml:space="preserve"> which identifies an </w:t>
      </w:r>
      <w:proofErr w:type="spellStart"/>
      <w:r w:rsidRPr="0079589D">
        <w:rPr>
          <w:lang w:val="en-US"/>
        </w:rPr>
        <w:t>MCVideo</w:t>
      </w:r>
      <w:proofErr w:type="spellEnd"/>
      <w:r w:rsidRPr="0079589D">
        <w:rPr>
          <w:lang w:val="en-US"/>
        </w:rPr>
        <w:t xml:space="preserve"> ID not served by the </w:t>
      </w:r>
      <w:proofErr w:type="spellStart"/>
      <w:r w:rsidRPr="0079589D">
        <w:rPr>
          <w:lang w:val="en-US"/>
        </w:rPr>
        <w:t>MCVideo</w:t>
      </w:r>
      <w:proofErr w:type="spellEnd"/>
      <w:r w:rsidRPr="0079589D">
        <w:rPr>
          <w:lang w:val="en-US"/>
        </w:rPr>
        <w:t xml:space="preserve"> server</w:t>
      </w:r>
      <w:r w:rsidRPr="0079589D">
        <w:rPr>
          <w:lang w:eastAsia="ko-KR"/>
        </w:rPr>
        <w:t>;</w:t>
      </w:r>
    </w:p>
    <w:p w14:paraId="651A4146" w14:textId="77777777" w:rsidR="00307927" w:rsidRPr="0079589D" w:rsidRDefault="00307927" w:rsidP="00307927">
      <w:pPr>
        <w:pStyle w:val="B1"/>
        <w:rPr>
          <w:lang w:eastAsia="ko-KR"/>
        </w:rPr>
      </w:pPr>
      <w:r w:rsidRPr="0079589D">
        <w:rPr>
          <w:lang w:eastAsia="ko-KR"/>
        </w:rPr>
        <w:t>3)</w:t>
      </w:r>
      <w:r w:rsidRPr="0079589D">
        <w:rPr>
          <w:lang w:eastAsia="ko-KR"/>
        </w:rPr>
        <w:tab/>
        <w:t xml:space="preserve">the </w:t>
      </w:r>
      <w:r w:rsidRPr="0079589D">
        <w:rPr>
          <w:lang w:val="en-US" w:eastAsia="ko-KR"/>
        </w:rPr>
        <w:t xml:space="preserve">ICSI </w:t>
      </w:r>
      <w:r w:rsidRPr="0079589D">
        <w:rPr>
          <w:lang w:eastAsia="ko-KR"/>
        </w:rPr>
        <w:t>value "urn:urn-7:3gpp-service.ims.icsi.mcvideo"</w:t>
      </w:r>
      <w:r w:rsidRPr="0079589D">
        <w:rPr>
          <w:lang w:val="en-US" w:eastAsia="ko-KR"/>
        </w:rPr>
        <w:t xml:space="preserve"> </w:t>
      </w:r>
      <w:r w:rsidRPr="0079589D">
        <w:t>(coded as specified in 3GPP TS 24.229 </w:t>
      </w:r>
      <w:r w:rsidR="00622EAA" w:rsidRPr="0079589D">
        <w:t>[11]</w:t>
      </w:r>
      <w:r w:rsidRPr="0079589D">
        <w:t>), in a P-</w:t>
      </w:r>
      <w:r w:rsidRPr="0079589D">
        <w:rPr>
          <w:lang w:val="en-US"/>
        </w:rPr>
        <w:t>Asserted</w:t>
      </w:r>
      <w:r w:rsidRPr="0079589D">
        <w:t>-Service header field according to IETF </w:t>
      </w:r>
      <w:r w:rsidRPr="0079589D">
        <w:rPr>
          <w:rFonts w:eastAsia="MS Mincho"/>
        </w:rPr>
        <w:t>RFC 6050 </w:t>
      </w:r>
      <w:r w:rsidR="00622EAA" w:rsidRPr="0079589D">
        <w:rPr>
          <w:rFonts w:eastAsia="MS Mincho"/>
        </w:rPr>
        <w:t>[14]</w:t>
      </w:r>
      <w:r w:rsidRPr="0079589D">
        <w:rPr>
          <w:lang w:eastAsia="ko-KR"/>
        </w:rPr>
        <w:t>;</w:t>
      </w:r>
    </w:p>
    <w:p w14:paraId="3B4715B0" w14:textId="77777777" w:rsidR="00307927" w:rsidRPr="0079589D" w:rsidRDefault="00307927" w:rsidP="00307927">
      <w:pPr>
        <w:pStyle w:val="B1"/>
        <w:rPr>
          <w:rFonts w:eastAsia="SimSun"/>
          <w:lang w:val="en-US"/>
        </w:rPr>
      </w:pPr>
      <w:r w:rsidRPr="0079589D">
        <w:rPr>
          <w:rFonts w:eastAsia="SimSun"/>
        </w:rPr>
        <w:t>4</w:t>
      </w:r>
      <w:r w:rsidRPr="0079589D">
        <w:rPr>
          <w:rFonts w:eastAsia="SimSun"/>
          <w:lang w:val="en-US"/>
        </w:rPr>
        <w:t>)</w:t>
      </w:r>
      <w:r w:rsidRPr="0079589D">
        <w:rPr>
          <w:rFonts w:eastAsia="SimSun"/>
        </w:rPr>
        <w:tab/>
        <w:t xml:space="preserve">the Event header field </w:t>
      </w:r>
      <w:r w:rsidRPr="0079589D">
        <w:rPr>
          <w:lang w:val="en-US"/>
        </w:rPr>
        <w:t xml:space="preserve">of the SIP PUBLISH request contains the </w:t>
      </w:r>
      <w:r w:rsidRPr="0079589D">
        <w:rPr>
          <w:rFonts w:eastAsia="SimSun"/>
        </w:rPr>
        <w:t>"</w:t>
      </w:r>
      <w:r w:rsidRPr="0079589D">
        <w:rPr>
          <w:rFonts w:eastAsia="SimSun"/>
          <w:lang w:val="en-US"/>
        </w:rPr>
        <w:t>presence</w:t>
      </w:r>
      <w:r w:rsidRPr="0079589D">
        <w:rPr>
          <w:rFonts w:eastAsia="SimSun"/>
        </w:rPr>
        <w:t>"</w:t>
      </w:r>
      <w:r w:rsidRPr="0079589D">
        <w:rPr>
          <w:rFonts w:eastAsia="SimSun"/>
          <w:lang w:val="en-US"/>
        </w:rPr>
        <w:t xml:space="preserve"> event type</w:t>
      </w:r>
      <w:r w:rsidRPr="0079589D">
        <w:rPr>
          <w:rFonts w:eastAsia="SimSun"/>
        </w:rPr>
        <w:t>;</w:t>
      </w:r>
      <w:r w:rsidRPr="0079589D">
        <w:rPr>
          <w:rFonts w:eastAsia="SimSun"/>
          <w:lang w:val="en-US"/>
        </w:rPr>
        <w:t xml:space="preserve"> and</w:t>
      </w:r>
    </w:p>
    <w:p w14:paraId="3117D30F" w14:textId="77777777" w:rsidR="00307927" w:rsidRPr="0079589D" w:rsidRDefault="00307927" w:rsidP="00307927">
      <w:pPr>
        <w:pStyle w:val="B1"/>
        <w:rPr>
          <w:rFonts w:eastAsia="SimSun"/>
        </w:rPr>
      </w:pPr>
      <w:r w:rsidRPr="0079589D">
        <w:rPr>
          <w:rFonts w:eastAsia="SimSun"/>
        </w:rPr>
        <w:t>5)</w:t>
      </w:r>
      <w:r w:rsidRPr="0079589D">
        <w:rPr>
          <w:rFonts w:eastAsia="SimSun"/>
        </w:rPr>
        <w:tab/>
        <w:t>SIP PUBLISH request contains an application/</w:t>
      </w:r>
      <w:proofErr w:type="spellStart"/>
      <w:r w:rsidRPr="0079589D">
        <w:rPr>
          <w:rFonts w:eastAsia="SimSun"/>
        </w:rPr>
        <w:t>pidf+xml</w:t>
      </w:r>
      <w:proofErr w:type="spellEnd"/>
      <w:r w:rsidRPr="0079589D">
        <w:rPr>
          <w:rFonts w:eastAsia="SimSun"/>
        </w:rPr>
        <w:t xml:space="preserve"> MIME body indicating </w:t>
      </w:r>
      <w:r w:rsidRPr="0079589D">
        <w:rPr>
          <w:rFonts w:eastAsia="SimSun"/>
          <w:lang w:val="en-US"/>
        </w:rPr>
        <w:t xml:space="preserve">per-user affiliation information </w:t>
      </w:r>
      <w:r w:rsidRPr="0079589D">
        <w:rPr>
          <w:rFonts w:eastAsia="SimSun"/>
        </w:rPr>
        <w:t xml:space="preserve">according to </w:t>
      </w:r>
      <w:r w:rsidR="00C836A2">
        <w:rPr>
          <w:rFonts w:eastAsia="SimSun"/>
        </w:rPr>
        <w:t>clause</w:t>
      </w:r>
      <w:r w:rsidRPr="0079589D">
        <w:rPr>
          <w:rFonts w:eastAsia="SimSun"/>
        </w:rPr>
        <w:t> </w:t>
      </w:r>
      <w:r w:rsidRPr="0079589D">
        <w:t>8.3.1</w:t>
      </w:r>
      <w:r w:rsidRPr="0079589D">
        <w:rPr>
          <w:rFonts w:eastAsia="SimSun"/>
        </w:rPr>
        <w:t>;</w:t>
      </w:r>
    </w:p>
    <w:p w14:paraId="7A08C348" w14:textId="77777777" w:rsidR="00307927" w:rsidRPr="0079589D" w:rsidRDefault="00307927" w:rsidP="00307927">
      <w:r w:rsidRPr="0079589D">
        <w:t xml:space="preserve">then the </w:t>
      </w:r>
      <w:proofErr w:type="spellStart"/>
      <w:r w:rsidRPr="0079589D">
        <w:t>MCVideo</w:t>
      </w:r>
      <w:proofErr w:type="spellEnd"/>
      <w:r w:rsidRPr="0079589D">
        <w:t xml:space="preserve"> server:</w:t>
      </w:r>
    </w:p>
    <w:p w14:paraId="3D38A362" w14:textId="77777777" w:rsidR="00307927" w:rsidRPr="0079589D" w:rsidRDefault="00307927" w:rsidP="00307927">
      <w:pPr>
        <w:pStyle w:val="B1"/>
        <w:rPr>
          <w:lang w:val="en-US"/>
        </w:rPr>
      </w:pPr>
      <w:r w:rsidRPr="0079589D">
        <w:rPr>
          <w:lang w:val="en-US"/>
        </w:rPr>
        <w:t>1)</w:t>
      </w:r>
      <w:r w:rsidRPr="0079589D">
        <w:rPr>
          <w:lang w:val="en-US"/>
        </w:rPr>
        <w:tab/>
        <w:t xml:space="preserve">shall identify the target </w:t>
      </w:r>
      <w:proofErr w:type="spellStart"/>
      <w:r w:rsidRPr="0079589D">
        <w:rPr>
          <w:lang w:val="en-US"/>
        </w:rPr>
        <w:t>MCVideo</w:t>
      </w:r>
      <w:proofErr w:type="spellEnd"/>
      <w:r w:rsidRPr="0079589D">
        <w:rPr>
          <w:lang w:val="en-US"/>
        </w:rPr>
        <w:t xml:space="preserve"> ID in the </w:t>
      </w:r>
      <w:r w:rsidRPr="0079589D">
        <w:t>&lt;</w:t>
      </w:r>
      <w:proofErr w:type="spellStart"/>
      <w:r w:rsidRPr="0079589D">
        <w:t>mcvideo</w:t>
      </w:r>
      <w:proofErr w:type="spellEnd"/>
      <w:r w:rsidRPr="0079589D">
        <w:t>-request-</w:t>
      </w:r>
      <w:proofErr w:type="spellStart"/>
      <w:r w:rsidRPr="0079589D">
        <w:t>uri</w:t>
      </w:r>
      <w:proofErr w:type="spellEnd"/>
      <w:r w:rsidRPr="0079589D">
        <w:t xml:space="preserve">&gt; element </w:t>
      </w:r>
      <w:r w:rsidRPr="0079589D">
        <w:rPr>
          <w:lang w:val="en-US"/>
        </w:rPr>
        <w:t xml:space="preserve">of the </w:t>
      </w:r>
      <w:r w:rsidRPr="0079589D">
        <w:rPr>
          <w:lang w:eastAsia="ko-KR"/>
        </w:rPr>
        <w:t>application/</w:t>
      </w:r>
      <w:r w:rsidRPr="0079589D">
        <w:t>vnd.3gpp.mcvideo-info</w:t>
      </w:r>
      <w:r w:rsidRPr="0079589D">
        <w:rPr>
          <w:lang w:val="en-US"/>
        </w:rPr>
        <w:t xml:space="preserve"> </w:t>
      </w:r>
      <w:r w:rsidRPr="0079589D">
        <w:rPr>
          <w:lang w:eastAsia="ko-KR"/>
        </w:rPr>
        <w:t xml:space="preserve">MIME body </w:t>
      </w:r>
      <w:r w:rsidRPr="0079589D">
        <w:rPr>
          <w:lang w:val="en-US" w:eastAsia="ko-KR"/>
        </w:rPr>
        <w:t xml:space="preserve">of </w:t>
      </w:r>
      <w:r w:rsidRPr="0079589D">
        <w:rPr>
          <w:lang w:val="en-US"/>
        </w:rPr>
        <w:t>the SIP PUBLISH request;</w:t>
      </w:r>
    </w:p>
    <w:p w14:paraId="40E0B4C1" w14:textId="77777777" w:rsidR="00307927" w:rsidRPr="0079589D" w:rsidRDefault="00307927" w:rsidP="00307927">
      <w:pPr>
        <w:pStyle w:val="B1"/>
        <w:rPr>
          <w:lang w:val="en-US"/>
        </w:rPr>
      </w:pPr>
      <w:r w:rsidRPr="0079589D">
        <w:rPr>
          <w:lang w:val="en-US"/>
        </w:rPr>
        <w:t>2)</w:t>
      </w:r>
      <w:r w:rsidRPr="0079589D">
        <w:rPr>
          <w:lang w:val="en-US"/>
        </w:rPr>
        <w:tab/>
        <w:t xml:space="preserve">shall identify the originating </w:t>
      </w:r>
      <w:proofErr w:type="spellStart"/>
      <w:r w:rsidRPr="0079589D">
        <w:rPr>
          <w:lang w:val="en-US"/>
        </w:rPr>
        <w:t>MCVideo</w:t>
      </w:r>
      <w:proofErr w:type="spellEnd"/>
      <w:r w:rsidRPr="0079589D">
        <w:rPr>
          <w:lang w:val="en-US"/>
        </w:rPr>
        <w:t xml:space="preserve"> ID </w:t>
      </w:r>
      <w:r w:rsidRPr="0079589D">
        <w:t xml:space="preserve">from public user identity in the P-Asserted-Identity header field of the SIP </w:t>
      </w:r>
      <w:r w:rsidRPr="0079589D">
        <w:rPr>
          <w:lang w:val="en-US"/>
        </w:rPr>
        <w:t xml:space="preserve">PUBLISH </w:t>
      </w:r>
      <w:r w:rsidRPr="0079589D">
        <w:t>request</w:t>
      </w:r>
      <w:r w:rsidRPr="0079589D">
        <w:rPr>
          <w:lang w:val="en-US"/>
        </w:rPr>
        <w:t>;</w:t>
      </w:r>
    </w:p>
    <w:p w14:paraId="078314E7" w14:textId="77777777" w:rsidR="00307927" w:rsidRPr="0079589D" w:rsidRDefault="00307927" w:rsidP="00307927">
      <w:pPr>
        <w:pStyle w:val="B1"/>
      </w:pPr>
      <w:r w:rsidRPr="0079589D">
        <w:rPr>
          <w:lang w:val="en-US"/>
        </w:rPr>
        <w:t>3</w:t>
      </w:r>
      <w:r w:rsidRPr="0079589D">
        <w:t>)</w:t>
      </w:r>
      <w:r w:rsidRPr="0079589D">
        <w:tab/>
        <w:t xml:space="preserve">shall generate a SIP </w:t>
      </w:r>
      <w:r w:rsidRPr="0079589D">
        <w:rPr>
          <w:lang w:val="en-US"/>
        </w:rPr>
        <w:t>PUBLISH</w:t>
      </w:r>
      <w:r w:rsidRPr="0079589D">
        <w:t xml:space="preserve"> request from the </w:t>
      </w:r>
      <w:r w:rsidRPr="0079589D">
        <w:rPr>
          <w:lang w:val="en-US"/>
        </w:rPr>
        <w:t xml:space="preserve">received </w:t>
      </w:r>
      <w:r w:rsidRPr="0079589D">
        <w:t xml:space="preserve">SIP </w:t>
      </w:r>
      <w:r w:rsidRPr="0079589D">
        <w:rPr>
          <w:lang w:val="en-US"/>
        </w:rPr>
        <w:t xml:space="preserve">PUBLISH </w:t>
      </w:r>
      <w:r w:rsidRPr="0079589D">
        <w:t xml:space="preserve">request. In the generated SIP </w:t>
      </w:r>
      <w:r w:rsidRPr="0079589D">
        <w:rPr>
          <w:lang w:val="en-US"/>
        </w:rPr>
        <w:t xml:space="preserve">PUBLISH </w:t>
      </w:r>
      <w:r w:rsidRPr="0079589D">
        <w:t xml:space="preserve">request, the </w:t>
      </w:r>
      <w:proofErr w:type="spellStart"/>
      <w:r w:rsidRPr="0079589D">
        <w:rPr>
          <w:lang w:val="en-US"/>
        </w:rPr>
        <w:t>MCVideo</w:t>
      </w:r>
      <w:proofErr w:type="spellEnd"/>
      <w:r w:rsidRPr="0079589D">
        <w:rPr>
          <w:lang w:val="en-US"/>
        </w:rPr>
        <w:t xml:space="preserve"> server</w:t>
      </w:r>
      <w:r w:rsidRPr="0079589D">
        <w:t>:</w:t>
      </w:r>
    </w:p>
    <w:p w14:paraId="4AC58BA7" w14:textId="77777777" w:rsidR="00307927" w:rsidRPr="0079589D" w:rsidRDefault="00307927" w:rsidP="00307927">
      <w:pPr>
        <w:pStyle w:val="B2"/>
      </w:pPr>
      <w:r w:rsidRPr="0079589D">
        <w:rPr>
          <w:lang w:val="en-US"/>
        </w:rPr>
        <w:t>a</w:t>
      </w:r>
      <w:r w:rsidRPr="0079589D">
        <w:t>)</w:t>
      </w:r>
      <w:r w:rsidRPr="0079589D">
        <w:tab/>
      </w:r>
      <w:r w:rsidRPr="0079589D">
        <w:rPr>
          <w:rFonts w:eastAsia="SimSun"/>
        </w:rPr>
        <w:t xml:space="preserve">shall set the Request-URI to </w:t>
      </w:r>
      <w:r w:rsidRPr="0079589D">
        <w:t xml:space="preserve">the public service identity identifying the </w:t>
      </w:r>
      <w:r w:rsidRPr="0079589D">
        <w:rPr>
          <w:lang w:val="en-US"/>
        </w:rPr>
        <w:t xml:space="preserve">terminating </w:t>
      </w:r>
      <w:r w:rsidRPr="0079589D">
        <w:t xml:space="preserve">participating </w:t>
      </w:r>
      <w:proofErr w:type="spellStart"/>
      <w:r w:rsidRPr="0079589D">
        <w:t>MCVideo</w:t>
      </w:r>
      <w:proofErr w:type="spellEnd"/>
      <w:r w:rsidRPr="0079589D">
        <w:t xml:space="preserve"> function serving the target </w:t>
      </w:r>
      <w:proofErr w:type="spellStart"/>
      <w:r w:rsidRPr="0079589D">
        <w:t>MCVideo</w:t>
      </w:r>
      <w:proofErr w:type="spellEnd"/>
      <w:r w:rsidRPr="0079589D">
        <w:t xml:space="preserve"> ID;</w:t>
      </w:r>
    </w:p>
    <w:p w14:paraId="178B662E" w14:textId="77777777" w:rsidR="00AE7FEA" w:rsidRDefault="00AE7FEA" w:rsidP="00AE7FEA">
      <w:pPr>
        <w:pStyle w:val="NO"/>
      </w:pPr>
      <w:r>
        <w:t>NOTE 1:</w:t>
      </w:r>
      <w:r>
        <w:tab/>
        <w:t xml:space="preserve">The public service identity can identify the terminating participating </w:t>
      </w:r>
      <w:proofErr w:type="spellStart"/>
      <w:r>
        <w:t>MCVideo</w:t>
      </w:r>
      <w:proofErr w:type="spellEnd"/>
      <w:r>
        <w:t xml:space="preserve"> function in the local </w:t>
      </w:r>
      <w:proofErr w:type="spellStart"/>
      <w:r>
        <w:t>MCVideo</w:t>
      </w:r>
      <w:proofErr w:type="spellEnd"/>
      <w:r>
        <w:t xml:space="preserve"> system or in an interconnected </w:t>
      </w:r>
      <w:proofErr w:type="spellStart"/>
      <w:r>
        <w:t>MCVideo</w:t>
      </w:r>
      <w:proofErr w:type="spellEnd"/>
      <w:r>
        <w:t xml:space="preserve"> system.</w:t>
      </w:r>
    </w:p>
    <w:p w14:paraId="59DBA463" w14:textId="77777777" w:rsidR="00AE7FEA" w:rsidRDefault="00AE7FEA" w:rsidP="00AE7FEA">
      <w:pPr>
        <w:pStyle w:val="NO"/>
      </w:pPr>
      <w:r>
        <w:t>NOTE 2:</w:t>
      </w:r>
      <w:r>
        <w:tab/>
        <w:t xml:space="preserve">If the terminating participating </w:t>
      </w:r>
      <w:proofErr w:type="spellStart"/>
      <w:r>
        <w:t>MCVideo</w:t>
      </w:r>
      <w:proofErr w:type="spellEnd"/>
      <w:r>
        <w:t xml:space="preserve"> function is in an interconnected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interconnected </w:t>
      </w:r>
      <w:proofErr w:type="spellStart"/>
      <w:r>
        <w:t>MCVideo</w:t>
      </w:r>
      <w:proofErr w:type="spellEnd"/>
      <w:r>
        <w:t xml:space="preserve"> system from the local </w:t>
      </w:r>
      <w:proofErr w:type="spellStart"/>
      <w:r>
        <w:t>MCVideo</w:t>
      </w:r>
      <w:proofErr w:type="spellEnd"/>
      <w:r>
        <w:t xml:space="preserve"> system.</w:t>
      </w:r>
    </w:p>
    <w:p w14:paraId="5A3E5436" w14:textId="77777777" w:rsidR="00AE7FEA" w:rsidRDefault="00AE7FEA" w:rsidP="00AE7FEA">
      <w:pPr>
        <w:pStyle w:val="NO"/>
      </w:pPr>
      <w:r>
        <w:t>NOTE 3:</w:t>
      </w:r>
      <w:r>
        <w:tab/>
        <w:t xml:space="preserve">If the terminating participating </w:t>
      </w:r>
      <w:proofErr w:type="spellStart"/>
      <w:r>
        <w:t>MCVideo</w:t>
      </w:r>
      <w:proofErr w:type="spellEnd"/>
      <w:r>
        <w:t xml:space="preserve"> function is in an interconnected </w:t>
      </w:r>
      <w:proofErr w:type="spellStart"/>
      <w:r>
        <w:t>MCVideo</w:t>
      </w:r>
      <w:proofErr w:type="spellEnd"/>
      <w:r>
        <w:t xml:space="preserve"> system in a different trust domain, then the local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local </w:t>
      </w:r>
      <w:proofErr w:type="spellStart"/>
      <w:r>
        <w:t>MCVideo</w:t>
      </w:r>
      <w:proofErr w:type="spellEnd"/>
      <w:r>
        <w:t xml:space="preserve"> system to the interconnected </w:t>
      </w:r>
      <w:proofErr w:type="spellStart"/>
      <w:r>
        <w:t>MCVideo</w:t>
      </w:r>
      <w:proofErr w:type="spellEnd"/>
      <w:r>
        <w:t xml:space="preserve"> system.</w:t>
      </w:r>
    </w:p>
    <w:p w14:paraId="24318B30" w14:textId="77777777" w:rsidR="00AE7FEA" w:rsidRPr="00BE4B01" w:rsidRDefault="00AE7FEA" w:rsidP="00AE7FEA">
      <w:pPr>
        <w:pStyle w:val="NO"/>
      </w:pPr>
      <w:r>
        <w:t>NOTE 4:</w:t>
      </w:r>
      <w:r>
        <w:tab/>
        <w:t xml:space="preserve">How the originating participating </w:t>
      </w:r>
      <w:proofErr w:type="spellStart"/>
      <w:r>
        <w:t>MCVideo</w:t>
      </w:r>
      <w:proofErr w:type="spellEnd"/>
      <w:r>
        <w:t xml:space="preserve"> function determines the public service identity of the terminating participating </w:t>
      </w:r>
      <w:proofErr w:type="spellStart"/>
      <w:r>
        <w:t>MCVideo</w:t>
      </w:r>
      <w:proofErr w:type="spellEnd"/>
      <w:r>
        <w:t xml:space="preserve"> function serving the target </w:t>
      </w:r>
      <w:proofErr w:type="spellStart"/>
      <w:r>
        <w:t>MCVideo</w:t>
      </w:r>
      <w:proofErr w:type="spellEnd"/>
      <w:r>
        <w:t xml:space="preserve"> ID or of the </w:t>
      </w:r>
      <w:proofErr w:type="spellStart"/>
      <w:r>
        <w:t>MCVideo</w:t>
      </w:r>
      <w:proofErr w:type="spellEnd"/>
      <w:r>
        <w:t xml:space="preserve"> gateway server in the interconnected </w:t>
      </w:r>
      <w:proofErr w:type="spellStart"/>
      <w:r>
        <w:t>MCVideo</w:t>
      </w:r>
      <w:proofErr w:type="spellEnd"/>
      <w:r>
        <w:t xml:space="preserve"> system is out of the scope of the present document.</w:t>
      </w:r>
    </w:p>
    <w:p w14:paraId="1BB575AC" w14:textId="77777777" w:rsidR="00AE7FEA" w:rsidRDefault="00AE7FEA" w:rsidP="00AE7FEA">
      <w:pPr>
        <w:pStyle w:val="NO"/>
      </w:pPr>
      <w:r>
        <w:t>NOTE 5:</w:t>
      </w:r>
      <w:r>
        <w:tab/>
        <w:t xml:space="preserve">How the local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1B701B08" w14:textId="77777777" w:rsidR="00307927" w:rsidRPr="0079589D" w:rsidRDefault="00307927" w:rsidP="00307927">
      <w:pPr>
        <w:pStyle w:val="B2"/>
        <w:rPr>
          <w:rFonts w:eastAsia="SimSun"/>
        </w:rPr>
      </w:pPr>
      <w:r w:rsidRPr="0079589D">
        <w:rPr>
          <w:rFonts w:eastAsia="SimSun"/>
        </w:rPr>
        <w:t>b)</w:t>
      </w:r>
      <w:r w:rsidRPr="0079589D">
        <w:rPr>
          <w:rFonts w:eastAsia="SimSun"/>
        </w:rPr>
        <w:tab/>
        <w:t xml:space="preserve">shall include a P-Asserted-Identity header field containing </w:t>
      </w:r>
      <w:r w:rsidRPr="0079589D">
        <w:t xml:space="preserve">the public service identity identifying the </w:t>
      </w:r>
      <w:r w:rsidRPr="0079589D">
        <w:rPr>
          <w:lang w:val="en-US"/>
        </w:rPr>
        <w:t xml:space="preserve">originating </w:t>
      </w:r>
      <w:r w:rsidRPr="0079589D">
        <w:t xml:space="preserve">participating </w:t>
      </w:r>
      <w:proofErr w:type="spellStart"/>
      <w:r w:rsidRPr="0079589D">
        <w:t>MCVideo</w:t>
      </w:r>
      <w:proofErr w:type="spellEnd"/>
      <w:r w:rsidRPr="0079589D">
        <w:t xml:space="preserve"> function serving the </w:t>
      </w:r>
      <w:proofErr w:type="spellStart"/>
      <w:r w:rsidRPr="0079589D">
        <w:t>MCVideo</w:t>
      </w:r>
      <w:proofErr w:type="spellEnd"/>
      <w:r w:rsidRPr="0079589D">
        <w:t xml:space="preserve"> user;</w:t>
      </w:r>
    </w:p>
    <w:p w14:paraId="36C9C9B0" w14:textId="77777777" w:rsidR="00307927" w:rsidRPr="0079589D" w:rsidRDefault="00307927" w:rsidP="00307927">
      <w:pPr>
        <w:pStyle w:val="B2"/>
      </w:pPr>
      <w:r w:rsidRPr="0079589D">
        <w:lastRenderedPageBreak/>
        <w:t>c)</w:t>
      </w:r>
      <w:r w:rsidRPr="0079589D">
        <w:tab/>
        <w:t xml:space="preserve">shall include an application/vnd.3gpp.mcvideo-info+xml MIME body. In the application/vnd.3gpp.mcvideo-info+xml MIME body, the </w:t>
      </w:r>
      <w:proofErr w:type="spellStart"/>
      <w:r w:rsidRPr="0079589D">
        <w:t>MCVideo</w:t>
      </w:r>
      <w:proofErr w:type="spellEnd"/>
      <w:r w:rsidRPr="0079589D">
        <w:t xml:space="preserve"> server:</w:t>
      </w:r>
    </w:p>
    <w:p w14:paraId="764B3F39" w14:textId="77777777" w:rsidR="00307927" w:rsidRPr="0079589D" w:rsidRDefault="00307927" w:rsidP="00307927">
      <w:pPr>
        <w:pStyle w:val="B3"/>
      </w:pPr>
      <w:r w:rsidRPr="0079589D">
        <w:t>A)</w:t>
      </w:r>
      <w:r w:rsidRPr="0079589D">
        <w:tab/>
        <w:t>shall include the &lt;</w:t>
      </w:r>
      <w:proofErr w:type="spellStart"/>
      <w:r w:rsidRPr="0079589D">
        <w:t>mcvideo</w:t>
      </w:r>
      <w:proofErr w:type="spellEnd"/>
      <w:r w:rsidRPr="0079589D">
        <w:t>-request-</w:t>
      </w:r>
      <w:proofErr w:type="spellStart"/>
      <w:r w:rsidRPr="0079589D">
        <w:t>uri</w:t>
      </w:r>
      <w:proofErr w:type="spellEnd"/>
      <w:r w:rsidRPr="0079589D">
        <w:t xml:space="preserve">&gt; element set to the </w:t>
      </w:r>
      <w:r w:rsidRPr="0079589D">
        <w:rPr>
          <w:lang w:val="en-US"/>
        </w:rPr>
        <w:t xml:space="preserve">target </w:t>
      </w:r>
      <w:proofErr w:type="spellStart"/>
      <w:r w:rsidRPr="0079589D">
        <w:rPr>
          <w:lang w:val="en-US"/>
        </w:rPr>
        <w:t>MCVideo</w:t>
      </w:r>
      <w:proofErr w:type="spellEnd"/>
      <w:r w:rsidRPr="0079589D">
        <w:rPr>
          <w:lang w:val="en-US"/>
        </w:rPr>
        <w:t xml:space="preserve"> ID</w:t>
      </w:r>
      <w:r w:rsidRPr="0079589D">
        <w:t>; and</w:t>
      </w:r>
    </w:p>
    <w:p w14:paraId="3FC56930" w14:textId="77777777" w:rsidR="00307927" w:rsidRPr="0079589D" w:rsidRDefault="00307927" w:rsidP="00307927">
      <w:pPr>
        <w:pStyle w:val="B3"/>
      </w:pPr>
      <w:r w:rsidRPr="0079589D">
        <w:t>B)</w:t>
      </w:r>
      <w:r w:rsidRPr="0079589D">
        <w:tab/>
        <w:t>shall include the &lt;</w:t>
      </w:r>
      <w:proofErr w:type="spellStart"/>
      <w:r w:rsidRPr="0079589D">
        <w:t>mcvideo</w:t>
      </w:r>
      <w:proofErr w:type="spellEnd"/>
      <w:r w:rsidRPr="0079589D">
        <w:t xml:space="preserve">-calling-user-id&gt; element set to the </w:t>
      </w:r>
      <w:r w:rsidRPr="0079589D">
        <w:rPr>
          <w:lang w:val="en-US"/>
        </w:rPr>
        <w:t xml:space="preserve">originating </w:t>
      </w:r>
      <w:proofErr w:type="spellStart"/>
      <w:r w:rsidRPr="0079589D">
        <w:rPr>
          <w:lang w:val="en-US"/>
        </w:rPr>
        <w:t>MCVideo</w:t>
      </w:r>
      <w:proofErr w:type="spellEnd"/>
      <w:r w:rsidRPr="0079589D">
        <w:rPr>
          <w:lang w:val="en-US"/>
        </w:rPr>
        <w:t xml:space="preserve"> ID</w:t>
      </w:r>
      <w:r w:rsidRPr="0079589D">
        <w:t>; and</w:t>
      </w:r>
    </w:p>
    <w:p w14:paraId="13613D78" w14:textId="77777777" w:rsidR="00307927" w:rsidRPr="0079589D" w:rsidRDefault="00307927" w:rsidP="00307927">
      <w:pPr>
        <w:pStyle w:val="B2"/>
      </w:pPr>
      <w:r w:rsidRPr="0079589D">
        <w:rPr>
          <w:lang w:val="en-US"/>
        </w:rPr>
        <w:t>d</w:t>
      </w:r>
      <w:r w:rsidRPr="0079589D">
        <w:t>)</w:t>
      </w:r>
      <w:r w:rsidRPr="0079589D">
        <w:tab/>
        <w:t>shall include other signalling elements from the received SIP PUBLISH request; and</w:t>
      </w:r>
    </w:p>
    <w:p w14:paraId="147FCEB5" w14:textId="77777777" w:rsidR="00307927" w:rsidRPr="0079589D" w:rsidRDefault="00307927" w:rsidP="00307927">
      <w:pPr>
        <w:pStyle w:val="B1"/>
      </w:pPr>
      <w:r w:rsidRPr="0079589D">
        <w:rPr>
          <w:lang w:val="en-US"/>
        </w:rPr>
        <w:t>4</w:t>
      </w:r>
      <w:r w:rsidRPr="0079589D">
        <w:t>)</w:t>
      </w:r>
      <w:r w:rsidRPr="0079589D">
        <w:tab/>
        <w:t xml:space="preserve">shall send the generated SIP </w:t>
      </w:r>
      <w:r w:rsidRPr="0079589D">
        <w:rPr>
          <w:lang w:val="en-US"/>
        </w:rPr>
        <w:t xml:space="preserve">PUBLISH </w:t>
      </w:r>
      <w:r w:rsidRPr="0079589D">
        <w:t>request according to 3GPP TS 24.229 </w:t>
      </w:r>
      <w:r w:rsidR="00622EAA" w:rsidRPr="0079589D">
        <w:t>[11]</w:t>
      </w:r>
      <w:r w:rsidRPr="0079589D">
        <w:t>.</w:t>
      </w:r>
    </w:p>
    <w:p w14:paraId="0629AC61" w14:textId="77777777" w:rsidR="00307927" w:rsidRPr="0079589D" w:rsidRDefault="00307927" w:rsidP="00307927">
      <w:r w:rsidRPr="0079589D">
        <w:t xml:space="preserve">The </w:t>
      </w:r>
      <w:proofErr w:type="spellStart"/>
      <w:r w:rsidRPr="0079589D">
        <w:t>MCVideo</w:t>
      </w:r>
      <w:proofErr w:type="spellEnd"/>
      <w:r w:rsidRPr="0079589D">
        <w:t xml:space="preserve"> server shall forward received SIP responses to the SIP PUBLISH request.</w:t>
      </w:r>
    </w:p>
    <w:p w14:paraId="07C6C8AD" w14:textId="4DB2161B" w:rsidR="00307927" w:rsidRPr="0079589D" w:rsidRDefault="00307927" w:rsidP="00F1630B">
      <w:pPr>
        <w:pStyle w:val="Heading5"/>
      </w:pPr>
      <w:bookmarkStart w:id="1892" w:name="_CR8_2_2_2_10"/>
      <w:bookmarkStart w:id="1893" w:name="_Toc20152510"/>
      <w:bookmarkStart w:id="1894" w:name="_Toc27495175"/>
      <w:bookmarkStart w:id="1895" w:name="_Toc36108643"/>
      <w:bookmarkStart w:id="1896" w:name="_Toc45194431"/>
      <w:bookmarkStart w:id="1897" w:name="_Toc178199299"/>
      <w:bookmarkEnd w:id="1892"/>
      <w:r w:rsidRPr="0079589D">
        <w:t>8.2.2.2.10</w:t>
      </w:r>
      <w:r w:rsidRPr="0079589D">
        <w:tab/>
      </w:r>
      <w:r w:rsidRPr="0079589D">
        <w:rPr>
          <w:lang w:val="en-US"/>
        </w:rPr>
        <w:t xml:space="preserve">Forwarding </w:t>
      </w:r>
      <w:r w:rsidRPr="0079589D">
        <w:t xml:space="preserve">subscription to affiliation status </w:t>
      </w:r>
      <w:r w:rsidRPr="0079589D">
        <w:rPr>
          <w:lang w:val="en-US"/>
        </w:rPr>
        <w:t xml:space="preserve">towards another </w:t>
      </w:r>
      <w:proofErr w:type="spellStart"/>
      <w:r w:rsidRPr="0079589D">
        <w:t>MCVideo</w:t>
      </w:r>
      <w:proofErr w:type="spellEnd"/>
      <w:r w:rsidRPr="0079589D">
        <w:t xml:space="preserve"> user</w:t>
      </w:r>
      <w:r w:rsidRPr="0079589D">
        <w:rPr>
          <w:lang w:val="en-US"/>
        </w:rPr>
        <w:t xml:space="preserve"> procedure</w:t>
      </w:r>
      <w:bookmarkEnd w:id="1893"/>
      <w:bookmarkEnd w:id="1894"/>
      <w:bookmarkEnd w:id="1895"/>
      <w:bookmarkEnd w:id="1896"/>
      <w:bookmarkEnd w:id="1897"/>
    </w:p>
    <w:p w14:paraId="700D5A9A" w14:textId="77777777" w:rsidR="00307927" w:rsidRPr="0079589D" w:rsidRDefault="00307927" w:rsidP="00307927">
      <w:r w:rsidRPr="0079589D">
        <w:t>Upon receiving a SIP SUBSCRIBE request such that:</w:t>
      </w:r>
    </w:p>
    <w:p w14:paraId="4B59CA45" w14:textId="77777777" w:rsidR="00307927" w:rsidRPr="0079589D" w:rsidRDefault="00307927" w:rsidP="00307927">
      <w:pPr>
        <w:pStyle w:val="B1"/>
      </w:pPr>
      <w:r w:rsidRPr="0079589D">
        <w:rPr>
          <w:rFonts w:eastAsia="SimSun"/>
        </w:rPr>
        <w:t>1)</w:t>
      </w:r>
      <w:r w:rsidRPr="0079589D">
        <w:rPr>
          <w:rFonts w:eastAsia="SimSun"/>
        </w:rPr>
        <w:tab/>
      </w:r>
      <w:r w:rsidRPr="0079589D">
        <w:t xml:space="preserve">Request-URI of the SIP PUBLISH request contains the public service identity identifying the </w:t>
      </w:r>
      <w:r w:rsidRPr="0079589D">
        <w:rPr>
          <w:lang w:val="en-US"/>
        </w:rPr>
        <w:t xml:space="preserve">originating </w:t>
      </w:r>
      <w:r w:rsidRPr="0079589D">
        <w:t xml:space="preserve">participating </w:t>
      </w:r>
      <w:proofErr w:type="spellStart"/>
      <w:r w:rsidRPr="0079589D">
        <w:t>MCVideo</w:t>
      </w:r>
      <w:proofErr w:type="spellEnd"/>
      <w:r w:rsidRPr="0079589D">
        <w:t xml:space="preserve"> function serving the </w:t>
      </w:r>
      <w:proofErr w:type="spellStart"/>
      <w:r w:rsidRPr="0079589D">
        <w:t>MCVideo</w:t>
      </w:r>
      <w:proofErr w:type="spellEnd"/>
      <w:r w:rsidRPr="0079589D">
        <w:t xml:space="preserve"> user;</w:t>
      </w:r>
    </w:p>
    <w:p w14:paraId="4EB18A83" w14:textId="77777777" w:rsidR="00307927" w:rsidRPr="0079589D" w:rsidRDefault="00307927" w:rsidP="00307927">
      <w:pPr>
        <w:pStyle w:val="B1"/>
        <w:rPr>
          <w:lang w:eastAsia="ko-KR"/>
        </w:rPr>
      </w:pPr>
      <w:r w:rsidRPr="0079589D">
        <w:t>2)</w:t>
      </w:r>
      <w:r w:rsidRPr="0079589D">
        <w:tab/>
      </w:r>
      <w:r w:rsidRPr="0079589D">
        <w:rPr>
          <w:lang w:val="en-US"/>
        </w:rPr>
        <w:t xml:space="preserve">the SIP PUBLISH request contains an </w:t>
      </w:r>
      <w:r w:rsidRPr="0079589D">
        <w:rPr>
          <w:lang w:eastAsia="ko-KR"/>
        </w:rPr>
        <w:t>application/</w:t>
      </w:r>
      <w:r w:rsidRPr="0079589D">
        <w:t>vnd.3gpp.mcvideo-info</w:t>
      </w:r>
      <w:r w:rsidRPr="0079589D">
        <w:rPr>
          <w:lang w:val="en-US"/>
        </w:rPr>
        <w:t xml:space="preserve"> </w:t>
      </w:r>
      <w:r w:rsidRPr="0079589D">
        <w:rPr>
          <w:lang w:eastAsia="ko-KR"/>
        </w:rPr>
        <w:t xml:space="preserve">MIME body </w:t>
      </w:r>
      <w:r w:rsidRPr="0079589D">
        <w:t>contain</w:t>
      </w:r>
      <w:proofErr w:type="spellStart"/>
      <w:r w:rsidRPr="0079589D">
        <w:rPr>
          <w:lang w:val="en-US"/>
        </w:rPr>
        <w:t>ing</w:t>
      </w:r>
      <w:proofErr w:type="spellEnd"/>
      <w:r w:rsidRPr="0079589D">
        <w:t xml:space="preserve"> the&lt;</w:t>
      </w:r>
      <w:proofErr w:type="spellStart"/>
      <w:r w:rsidRPr="0079589D">
        <w:t>mcvideo</w:t>
      </w:r>
      <w:proofErr w:type="spellEnd"/>
      <w:r w:rsidRPr="0079589D">
        <w:t>-request-</w:t>
      </w:r>
      <w:proofErr w:type="spellStart"/>
      <w:r w:rsidRPr="0079589D">
        <w:t>uri</w:t>
      </w:r>
      <w:proofErr w:type="spellEnd"/>
      <w:r w:rsidRPr="0079589D">
        <w:t>&gt; element</w:t>
      </w:r>
      <w:r w:rsidRPr="0079589D">
        <w:rPr>
          <w:lang w:val="en-US"/>
        </w:rPr>
        <w:t xml:space="preserve"> which identifies an </w:t>
      </w:r>
      <w:proofErr w:type="spellStart"/>
      <w:r w:rsidRPr="0079589D">
        <w:rPr>
          <w:lang w:val="en-US"/>
        </w:rPr>
        <w:t>MCVideo</w:t>
      </w:r>
      <w:proofErr w:type="spellEnd"/>
      <w:r w:rsidRPr="0079589D">
        <w:rPr>
          <w:lang w:val="en-US"/>
        </w:rPr>
        <w:t xml:space="preserve"> ID not served by </w:t>
      </w:r>
      <w:proofErr w:type="spellStart"/>
      <w:r w:rsidRPr="0079589D">
        <w:rPr>
          <w:lang w:val="en-US"/>
        </w:rPr>
        <w:t>MCVideo</w:t>
      </w:r>
      <w:proofErr w:type="spellEnd"/>
      <w:r w:rsidRPr="0079589D">
        <w:rPr>
          <w:lang w:val="en-US"/>
        </w:rPr>
        <w:t xml:space="preserve"> server</w:t>
      </w:r>
      <w:r w:rsidRPr="0079589D">
        <w:rPr>
          <w:lang w:eastAsia="ko-KR"/>
        </w:rPr>
        <w:t>;</w:t>
      </w:r>
    </w:p>
    <w:p w14:paraId="0C1BAE71" w14:textId="77777777" w:rsidR="00307927" w:rsidRPr="0079589D" w:rsidRDefault="00307927" w:rsidP="00307927">
      <w:pPr>
        <w:pStyle w:val="B1"/>
        <w:rPr>
          <w:lang w:eastAsia="ko-KR"/>
        </w:rPr>
      </w:pPr>
      <w:r w:rsidRPr="0079589D">
        <w:rPr>
          <w:lang w:eastAsia="ko-KR"/>
        </w:rPr>
        <w:t>3)</w:t>
      </w:r>
      <w:r w:rsidRPr="0079589D">
        <w:rPr>
          <w:lang w:eastAsia="ko-KR"/>
        </w:rPr>
        <w:tab/>
        <w:t xml:space="preserve">the </w:t>
      </w:r>
      <w:r w:rsidRPr="0079589D">
        <w:rPr>
          <w:lang w:val="en-US" w:eastAsia="ko-KR"/>
        </w:rPr>
        <w:t xml:space="preserve">ICSI </w:t>
      </w:r>
      <w:r w:rsidRPr="0079589D">
        <w:rPr>
          <w:lang w:eastAsia="ko-KR"/>
        </w:rPr>
        <w:t>value "urn:urn-7:3gpp-service.ims.icsi.mcvideo"</w:t>
      </w:r>
      <w:r w:rsidRPr="0079589D">
        <w:rPr>
          <w:lang w:val="en-US" w:eastAsia="ko-KR"/>
        </w:rPr>
        <w:t xml:space="preserve"> </w:t>
      </w:r>
      <w:r w:rsidRPr="0079589D">
        <w:t>(coded as specified in 3GPP TS 24.229 </w:t>
      </w:r>
      <w:r w:rsidR="00622EAA" w:rsidRPr="0079589D">
        <w:t>[11]</w:t>
      </w:r>
      <w:r w:rsidRPr="0079589D">
        <w:t>), in a P-</w:t>
      </w:r>
      <w:r w:rsidRPr="0079589D">
        <w:rPr>
          <w:lang w:val="en-US"/>
        </w:rPr>
        <w:t>Asserted</w:t>
      </w:r>
      <w:r w:rsidRPr="0079589D">
        <w:t>-Service header field according to IETF </w:t>
      </w:r>
      <w:r w:rsidRPr="0079589D">
        <w:rPr>
          <w:rFonts w:eastAsia="MS Mincho"/>
        </w:rPr>
        <w:t>RFC 6050 </w:t>
      </w:r>
      <w:r w:rsidR="00622EAA" w:rsidRPr="0079589D">
        <w:rPr>
          <w:rFonts w:eastAsia="MS Mincho"/>
        </w:rPr>
        <w:t>[14]</w:t>
      </w:r>
      <w:r w:rsidRPr="0079589D">
        <w:rPr>
          <w:lang w:eastAsia="ko-KR"/>
        </w:rPr>
        <w:t>; and</w:t>
      </w:r>
    </w:p>
    <w:p w14:paraId="1CFFD947" w14:textId="77777777" w:rsidR="00307927" w:rsidRPr="0079589D" w:rsidRDefault="00307927" w:rsidP="00307927">
      <w:pPr>
        <w:pStyle w:val="B1"/>
        <w:rPr>
          <w:rFonts w:eastAsia="SimSun"/>
          <w:lang w:val="en-US"/>
        </w:rPr>
      </w:pPr>
      <w:r w:rsidRPr="0079589D">
        <w:rPr>
          <w:rFonts w:eastAsia="SimSun"/>
        </w:rPr>
        <w:t>4</w:t>
      </w:r>
      <w:r w:rsidRPr="0079589D">
        <w:rPr>
          <w:rFonts w:eastAsia="SimSun"/>
          <w:lang w:val="en-US"/>
        </w:rPr>
        <w:t>)</w:t>
      </w:r>
      <w:r w:rsidRPr="0079589D">
        <w:rPr>
          <w:rFonts w:eastAsia="SimSun"/>
        </w:rPr>
        <w:tab/>
        <w:t xml:space="preserve">the Event header field </w:t>
      </w:r>
      <w:r w:rsidRPr="0079589D">
        <w:rPr>
          <w:lang w:val="en-US"/>
        </w:rPr>
        <w:t xml:space="preserve">of the SIP SUBSCRIBE request contains the </w:t>
      </w:r>
      <w:r w:rsidRPr="0079589D">
        <w:rPr>
          <w:rFonts w:eastAsia="SimSun"/>
        </w:rPr>
        <w:t>"</w:t>
      </w:r>
      <w:r w:rsidRPr="0079589D">
        <w:rPr>
          <w:rFonts w:eastAsia="SimSun"/>
          <w:lang w:val="en-US"/>
        </w:rPr>
        <w:t>presence" event type;</w:t>
      </w:r>
    </w:p>
    <w:p w14:paraId="1E3F436D" w14:textId="77777777" w:rsidR="00307927" w:rsidRPr="0079589D" w:rsidRDefault="00307927" w:rsidP="00307927">
      <w:r w:rsidRPr="0079589D">
        <w:t xml:space="preserve">then the </w:t>
      </w:r>
      <w:proofErr w:type="spellStart"/>
      <w:r w:rsidRPr="0079589D">
        <w:t>MCVideo</w:t>
      </w:r>
      <w:proofErr w:type="spellEnd"/>
      <w:r w:rsidRPr="0079589D">
        <w:t xml:space="preserve"> server:</w:t>
      </w:r>
    </w:p>
    <w:p w14:paraId="7C0A5CC6" w14:textId="77777777" w:rsidR="00307927" w:rsidRPr="0079589D" w:rsidRDefault="00307927" w:rsidP="00307927">
      <w:pPr>
        <w:pStyle w:val="B1"/>
        <w:rPr>
          <w:lang w:val="en-US"/>
        </w:rPr>
      </w:pPr>
      <w:r w:rsidRPr="0079589D">
        <w:rPr>
          <w:lang w:val="en-US"/>
        </w:rPr>
        <w:t>1)</w:t>
      </w:r>
      <w:r w:rsidRPr="0079589D">
        <w:rPr>
          <w:lang w:val="en-US"/>
        </w:rPr>
        <w:tab/>
        <w:t xml:space="preserve">shall identify the target </w:t>
      </w:r>
      <w:proofErr w:type="spellStart"/>
      <w:r w:rsidRPr="0079589D">
        <w:rPr>
          <w:lang w:val="en-US"/>
        </w:rPr>
        <w:t>MCVideo</w:t>
      </w:r>
      <w:proofErr w:type="spellEnd"/>
      <w:r w:rsidRPr="0079589D">
        <w:rPr>
          <w:lang w:val="en-US"/>
        </w:rPr>
        <w:t xml:space="preserve"> ID in the </w:t>
      </w:r>
      <w:r w:rsidRPr="0079589D">
        <w:t>&lt;</w:t>
      </w:r>
      <w:proofErr w:type="spellStart"/>
      <w:r w:rsidRPr="0079589D">
        <w:t>mcvideo</w:t>
      </w:r>
      <w:proofErr w:type="spellEnd"/>
      <w:r w:rsidRPr="0079589D">
        <w:t>-request-</w:t>
      </w:r>
      <w:proofErr w:type="spellStart"/>
      <w:r w:rsidRPr="0079589D">
        <w:t>uri</w:t>
      </w:r>
      <w:proofErr w:type="spellEnd"/>
      <w:r w:rsidRPr="0079589D">
        <w:t xml:space="preserve">&gt; element </w:t>
      </w:r>
      <w:r w:rsidRPr="0079589D">
        <w:rPr>
          <w:lang w:val="en-US"/>
        </w:rPr>
        <w:t xml:space="preserve">of the </w:t>
      </w:r>
      <w:r w:rsidRPr="0079589D">
        <w:rPr>
          <w:lang w:eastAsia="ko-KR"/>
        </w:rPr>
        <w:t>application/</w:t>
      </w:r>
      <w:r w:rsidRPr="0079589D">
        <w:t>vnd.3gpp.mcvideo-info</w:t>
      </w:r>
      <w:r w:rsidRPr="0079589D">
        <w:rPr>
          <w:lang w:val="en-US"/>
        </w:rPr>
        <w:t xml:space="preserve"> </w:t>
      </w:r>
      <w:r w:rsidRPr="0079589D">
        <w:rPr>
          <w:lang w:eastAsia="ko-KR"/>
        </w:rPr>
        <w:t xml:space="preserve">MIME body </w:t>
      </w:r>
      <w:r w:rsidRPr="0079589D">
        <w:rPr>
          <w:lang w:val="en-US" w:eastAsia="ko-KR"/>
        </w:rPr>
        <w:t xml:space="preserve">of </w:t>
      </w:r>
      <w:r w:rsidRPr="0079589D">
        <w:rPr>
          <w:lang w:val="en-US"/>
        </w:rPr>
        <w:t xml:space="preserve">the SIP </w:t>
      </w:r>
      <w:r w:rsidRPr="0079589D">
        <w:t xml:space="preserve">SUBSCRIBE </w:t>
      </w:r>
      <w:r w:rsidRPr="0079589D">
        <w:rPr>
          <w:lang w:val="en-US"/>
        </w:rPr>
        <w:t>request;</w:t>
      </w:r>
    </w:p>
    <w:p w14:paraId="34961044" w14:textId="77777777" w:rsidR="00307927" w:rsidRPr="0079589D" w:rsidRDefault="00307927" w:rsidP="00307927">
      <w:pPr>
        <w:pStyle w:val="B1"/>
        <w:rPr>
          <w:lang w:val="en-US"/>
        </w:rPr>
      </w:pPr>
      <w:r w:rsidRPr="0079589D">
        <w:rPr>
          <w:lang w:val="en-US"/>
        </w:rPr>
        <w:t>2)</w:t>
      </w:r>
      <w:r w:rsidRPr="0079589D">
        <w:rPr>
          <w:lang w:val="en-US"/>
        </w:rPr>
        <w:tab/>
        <w:t xml:space="preserve">shall identify the originating </w:t>
      </w:r>
      <w:proofErr w:type="spellStart"/>
      <w:r w:rsidRPr="0079589D">
        <w:rPr>
          <w:lang w:val="en-US"/>
        </w:rPr>
        <w:t>MCVideo</w:t>
      </w:r>
      <w:proofErr w:type="spellEnd"/>
      <w:r w:rsidRPr="0079589D">
        <w:rPr>
          <w:lang w:val="en-US"/>
        </w:rPr>
        <w:t xml:space="preserve"> ID </w:t>
      </w:r>
      <w:r w:rsidRPr="0079589D">
        <w:t>from public user identity in the P-Asserted-Identity header field of the SIP SUBSCRIBE request</w:t>
      </w:r>
      <w:r w:rsidRPr="0079589D">
        <w:rPr>
          <w:lang w:val="en-US"/>
        </w:rPr>
        <w:t>;</w:t>
      </w:r>
    </w:p>
    <w:p w14:paraId="7BFACFC0" w14:textId="77777777" w:rsidR="00307927" w:rsidRPr="0079589D" w:rsidRDefault="00307927" w:rsidP="00307927">
      <w:pPr>
        <w:pStyle w:val="B1"/>
      </w:pPr>
      <w:r w:rsidRPr="0079589D">
        <w:rPr>
          <w:lang w:val="en-US"/>
        </w:rPr>
        <w:t>3</w:t>
      </w:r>
      <w:r w:rsidRPr="0079589D">
        <w:t>)</w:t>
      </w:r>
      <w:r w:rsidRPr="0079589D">
        <w:tab/>
        <w:t xml:space="preserve">shall generate a SIP SUBSCRIBE request from the </w:t>
      </w:r>
      <w:r w:rsidRPr="0079589D">
        <w:rPr>
          <w:lang w:val="en-US"/>
        </w:rPr>
        <w:t xml:space="preserve">received </w:t>
      </w:r>
      <w:r w:rsidRPr="0079589D">
        <w:t xml:space="preserve">SIP SUBSCRIBE request. In the generated SIP SUBSCRIBE request, the </w:t>
      </w:r>
      <w:proofErr w:type="spellStart"/>
      <w:r w:rsidRPr="0079589D">
        <w:rPr>
          <w:lang w:val="en-US"/>
        </w:rPr>
        <w:t>MCVideo</w:t>
      </w:r>
      <w:proofErr w:type="spellEnd"/>
      <w:r w:rsidRPr="0079589D">
        <w:rPr>
          <w:lang w:val="en-US"/>
        </w:rPr>
        <w:t xml:space="preserve"> server</w:t>
      </w:r>
      <w:r w:rsidRPr="0079589D">
        <w:t>:</w:t>
      </w:r>
    </w:p>
    <w:p w14:paraId="6000EACA" w14:textId="77777777" w:rsidR="00307927" w:rsidRPr="0079589D" w:rsidRDefault="00307927" w:rsidP="00307927">
      <w:pPr>
        <w:pStyle w:val="B2"/>
      </w:pPr>
      <w:r w:rsidRPr="0079589D">
        <w:rPr>
          <w:lang w:val="en-US"/>
        </w:rPr>
        <w:t>a</w:t>
      </w:r>
      <w:r w:rsidRPr="0079589D">
        <w:t>)</w:t>
      </w:r>
      <w:r w:rsidRPr="0079589D">
        <w:tab/>
      </w:r>
      <w:r w:rsidRPr="0079589D">
        <w:rPr>
          <w:rFonts w:eastAsia="SimSun"/>
        </w:rPr>
        <w:t xml:space="preserve">shall set the Request-URI to </w:t>
      </w:r>
      <w:r w:rsidRPr="0079589D">
        <w:t xml:space="preserve">the public service identity identifying the </w:t>
      </w:r>
      <w:r w:rsidRPr="0079589D">
        <w:rPr>
          <w:lang w:val="en-US"/>
        </w:rPr>
        <w:t xml:space="preserve">terminating </w:t>
      </w:r>
      <w:r w:rsidRPr="0079589D">
        <w:t xml:space="preserve">participating </w:t>
      </w:r>
      <w:proofErr w:type="spellStart"/>
      <w:r w:rsidRPr="0079589D">
        <w:t>MCVideo</w:t>
      </w:r>
      <w:proofErr w:type="spellEnd"/>
      <w:r w:rsidRPr="0079589D">
        <w:t xml:space="preserve"> function serving the target </w:t>
      </w:r>
      <w:proofErr w:type="spellStart"/>
      <w:r w:rsidRPr="0079589D">
        <w:t>MCVideo</w:t>
      </w:r>
      <w:proofErr w:type="spellEnd"/>
      <w:r w:rsidRPr="0079589D">
        <w:t xml:space="preserve"> ID;</w:t>
      </w:r>
    </w:p>
    <w:p w14:paraId="1E3C32E8" w14:textId="77777777" w:rsidR="00AE7FEA" w:rsidRDefault="00AE7FEA" w:rsidP="00AE7FEA">
      <w:pPr>
        <w:pStyle w:val="NO"/>
      </w:pPr>
      <w:r>
        <w:t>NOTE 1:</w:t>
      </w:r>
      <w:r>
        <w:tab/>
        <w:t xml:space="preserve">The public service identity can identify the terminating participating </w:t>
      </w:r>
      <w:proofErr w:type="spellStart"/>
      <w:r>
        <w:t>MCVideo</w:t>
      </w:r>
      <w:proofErr w:type="spellEnd"/>
      <w:r>
        <w:t xml:space="preserve"> function in the local </w:t>
      </w:r>
      <w:proofErr w:type="spellStart"/>
      <w:r>
        <w:t>MCVideo</w:t>
      </w:r>
      <w:proofErr w:type="spellEnd"/>
      <w:r>
        <w:t xml:space="preserve"> system or in an interconnected </w:t>
      </w:r>
      <w:proofErr w:type="spellStart"/>
      <w:r>
        <w:t>MCVideo</w:t>
      </w:r>
      <w:proofErr w:type="spellEnd"/>
      <w:r>
        <w:t xml:space="preserve"> system.</w:t>
      </w:r>
    </w:p>
    <w:p w14:paraId="0679BADD" w14:textId="77777777" w:rsidR="00AE7FEA" w:rsidRDefault="00AE7FEA" w:rsidP="00AE7FEA">
      <w:pPr>
        <w:pStyle w:val="NO"/>
      </w:pPr>
      <w:r>
        <w:t>NOTE 2:</w:t>
      </w:r>
      <w:r>
        <w:tab/>
        <w:t xml:space="preserve">If the terminating participating </w:t>
      </w:r>
      <w:proofErr w:type="spellStart"/>
      <w:r>
        <w:t>MCVideo</w:t>
      </w:r>
      <w:proofErr w:type="spellEnd"/>
      <w:r>
        <w:t xml:space="preserve"> function is in an interconnected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interconnected </w:t>
      </w:r>
      <w:proofErr w:type="spellStart"/>
      <w:r>
        <w:t>MCVideo</w:t>
      </w:r>
      <w:proofErr w:type="spellEnd"/>
      <w:r>
        <w:t xml:space="preserve"> system from the local </w:t>
      </w:r>
      <w:proofErr w:type="spellStart"/>
      <w:r>
        <w:t>MCVideo</w:t>
      </w:r>
      <w:proofErr w:type="spellEnd"/>
      <w:r>
        <w:t xml:space="preserve"> system.</w:t>
      </w:r>
    </w:p>
    <w:p w14:paraId="070255D4" w14:textId="77777777" w:rsidR="00AE7FEA" w:rsidRDefault="00AE7FEA" w:rsidP="00AE7FEA">
      <w:pPr>
        <w:pStyle w:val="NO"/>
      </w:pPr>
      <w:r>
        <w:t>NOTE 3:</w:t>
      </w:r>
      <w:r>
        <w:tab/>
        <w:t xml:space="preserve">If the terminating participating </w:t>
      </w:r>
      <w:proofErr w:type="spellStart"/>
      <w:r>
        <w:t>MCVideo</w:t>
      </w:r>
      <w:proofErr w:type="spellEnd"/>
      <w:r>
        <w:t xml:space="preserve"> function is in an interconnected </w:t>
      </w:r>
      <w:proofErr w:type="spellStart"/>
      <w:r>
        <w:t>MCVideo</w:t>
      </w:r>
      <w:proofErr w:type="spellEnd"/>
      <w:r>
        <w:t xml:space="preserve"> system in a different trust domain, then the local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local </w:t>
      </w:r>
      <w:proofErr w:type="spellStart"/>
      <w:r>
        <w:t>MCVideo</w:t>
      </w:r>
      <w:proofErr w:type="spellEnd"/>
      <w:r>
        <w:t xml:space="preserve"> system to the interconnected </w:t>
      </w:r>
      <w:proofErr w:type="spellStart"/>
      <w:r>
        <w:t>MCVideo</w:t>
      </w:r>
      <w:proofErr w:type="spellEnd"/>
      <w:r>
        <w:t xml:space="preserve"> system.</w:t>
      </w:r>
    </w:p>
    <w:p w14:paraId="7FA35990" w14:textId="77777777" w:rsidR="00AE7FEA" w:rsidRPr="00BE4B01" w:rsidRDefault="00AE7FEA" w:rsidP="00AE7FEA">
      <w:pPr>
        <w:pStyle w:val="NO"/>
      </w:pPr>
      <w:r>
        <w:t>NOTE 4:</w:t>
      </w:r>
      <w:r>
        <w:tab/>
        <w:t xml:space="preserve">How the originating participating </w:t>
      </w:r>
      <w:proofErr w:type="spellStart"/>
      <w:r>
        <w:t>MCVideo</w:t>
      </w:r>
      <w:proofErr w:type="spellEnd"/>
      <w:r>
        <w:t xml:space="preserve"> function determines the public service identity of the terminating participating </w:t>
      </w:r>
      <w:proofErr w:type="spellStart"/>
      <w:r>
        <w:t>MCVideo</w:t>
      </w:r>
      <w:proofErr w:type="spellEnd"/>
      <w:r>
        <w:t xml:space="preserve"> function serving the target </w:t>
      </w:r>
      <w:proofErr w:type="spellStart"/>
      <w:r>
        <w:t>MCVideo</w:t>
      </w:r>
      <w:proofErr w:type="spellEnd"/>
      <w:r>
        <w:t xml:space="preserve"> ID or of the </w:t>
      </w:r>
      <w:proofErr w:type="spellStart"/>
      <w:r>
        <w:t>MCVideo</w:t>
      </w:r>
      <w:proofErr w:type="spellEnd"/>
      <w:r>
        <w:t xml:space="preserve"> gateway server in the interconnected </w:t>
      </w:r>
      <w:proofErr w:type="spellStart"/>
      <w:r>
        <w:t>MCVideo</w:t>
      </w:r>
      <w:proofErr w:type="spellEnd"/>
      <w:r>
        <w:t xml:space="preserve"> system is out of the scope of the present document.</w:t>
      </w:r>
    </w:p>
    <w:p w14:paraId="38AFE851" w14:textId="77777777" w:rsidR="00AE7FEA" w:rsidRDefault="00AE7FEA" w:rsidP="00AE7FEA">
      <w:pPr>
        <w:pStyle w:val="NO"/>
      </w:pPr>
      <w:r>
        <w:t>NOTE 5:</w:t>
      </w:r>
      <w:r>
        <w:tab/>
        <w:t xml:space="preserve">How the local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4F7040C5" w14:textId="77777777" w:rsidR="00307927" w:rsidRPr="0079589D" w:rsidRDefault="00307927" w:rsidP="00307927">
      <w:pPr>
        <w:pStyle w:val="B2"/>
        <w:rPr>
          <w:rFonts w:eastAsia="SimSun"/>
        </w:rPr>
      </w:pPr>
      <w:r w:rsidRPr="0079589D">
        <w:rPr>
          <w:rFonts w:eastAsia="SimSun"/>
        </w:rPr>
        <w:t>b)</w:t>
      </w:r>
      <w:r w:rsidRPr="0079589D">
        <w:rPr>
          <w:rFonts w:eastAsia="SimSun"/>
        </w:rPr>
        <w:tab/>
        <w:t xml:space="preserve">shall include a P-Asserted-Identity header field containing </w:t>
      </w:r>
      <w:r w:rsidRPr="0079589D">
        <w:t xml:space="preserve">the public service identity identifying the </w:t>
      </w:r>
      <w:r w:rsidRPr="0079589D">
        <w:rPr>
          <w:lang w:val="en-US"/>
        </w:rPr>
        <w:t xml:space="preserve">originating </w:t>
      </w:r>
      <w:r w:rsidRPr="0079589D">
        <w:t xml:space="preserve">participating </w:t>
      </w:r>
      <w:proofErr w:type="spellStart"/>
      <w:r w:rsidRPr="0079589D">
        <w:t>MCVideo</w:t>
      </w:r>
      <w:proofErr w:type="spellEnd"/>
      <w:r w:rsidRPr="0079589D">
        <w:t xml:space="preserve"> function serving the </w:t>
      </w:r>
      <w:proofErr w:type="spellStart"/>
      <w:r w:rsidRPr="0079589D">
        <w:t>MCVideo</w:t>
      </w:r>
      <w:proofErr w:type="spellEnd"/>
      <w:r w:rsidRPr="0079589D">
        <w:t xml:space="preserve"> user;</w:t>
      </w:r>
    </w:p>
    <w:p w14:paraId="20719B23" w14:textId="77777777" w:rsidR="00307927" w:rsidRPr="0079589D" w:rsidRDefault="00307927" w:rsidP="00307927">
      <w:pPr>
        <w:pStyle w:val="B2"/>
      </w:pPr>
      <w:r w:rsidRPr="0079589D">
        <w:t>c)</w:t>
      </w:r>
      <w:r w:rsidRPr="0079589D">
        <w:tab/>
        <w:t xml:space="preserve">shall include an application/vnd.3gpp.mcvideo-info+xml MIME body. In the application/vnd.3gpp.mcvideo-info+xml MIME body, the </w:t>
      </w:r>
      <w:proofErr w:type="spellStart"/>
      <w:r w:rsidRPr="0079589D">
        <w:t>MCVideo</w:t>
      </w:r>
      <w:proofErr w:type="spellEnd"/>
      <w:r w:rsidRPr="0079589D">
        <w:t xml:space="preserve"> server:</w:t>
      </w:r>
    </w:p>
    <w:p w14:paraId="415951D3" w14:textId="77777777" w:rsidR="00307927" w:rsidRPr="0079589D" w:rsidRDefault="00307927" w:rsidP="00307927">
      <w:pPr>
        <w:pStyle w:val="B3"/>
      </w:pPr>
      <w:r w:rsidRPr="0079589D">
        <w:lastRenderedPageBreak/>
        <w:t>A)</w:t>
      </w:r>
      <w:r w:rsidRPr="0079589D">
        <w:tab/>
        <w:t>shall include the &lt;</w:t>
      </w:r>
      <w:proofErr w:type="spellStart"/>
      <w:r w:rsidRPr="0079589D">
        <w:t>mcvideo</w:t>
      </w:r>
      <w:proofErr w:type="spellEnd"/>
      <w:r w:rsidRPr="0079589D">
        <w:t>-request-</w:t>
      </w:r>
      <w:proofErr w:type="spellStart"/>
      <w:r w:rsidRPr="0079589D">
        <w:t>uri</w:t>
      </w:r>
      <w:proofErr w:type="spellEnd"/>
      <w:r w:rsidRPr="0079589D">
        <w:t xml:space="preserve">&gt; element set to the </w:t>
      </w:r>
      <w:r w:rsidRPr="0079589D">
        <w:rPr>
          <w:lang w:val="en-US"/>
        </w:rPr>
        <w:t xml:space="preserve">target </w:t>
      </w:r>
      <w:proofErr w:type="spellStart"/>
      <w:r w:rsidRPr="0079589D">
        <w:rPr>
          <w:lang w:val="en-US"/>
        </w:rPr>
        <w:t>MCVideo</w:t>
      </w:r>
      <w:proofErr w:type="spellEnd"/>
      <w:r w:rsidRPr="0079589D">
        <w:rPr>
          <w:lang w:val="en-US"/>
        </w:rPr>
        <w:t xml:space="preserve"> ID</w:t>
      </w:r>
      <w:r w:rsidRPr="0079589D">
        <w:t>; and</w:t>
      </w:r>
    </w:p>
    <w:p w14:paraId="1AA4E9C4" w14:textId="77777777" w:rsidR="00307927" w:rsidRPr="0079589D" w:rsidRDefault="00307927" w:rsidP="00307927">
      <w:pPr>
        <w:pStyle w:val="B3"/>
      </w:pPr>
      <w:r w:rsidRPr="0079589D">
        <w:t>B)</w:t>
      </w:r>
      <w:r w:rsidRPr="0079589D">
        <w:tab/>
        <w:t>shall include the &lt;</w:t>
      </w:r>
      <w:proofErr w:type="spellStart"/>
      <w:r w:rsidRPr="0079589D">
        <w:t>mcvideo</w:t>
      </w:r>
      <w:proofErr w:type="spellEnd"/>
      <w:r w:rsidRPr="0079589D">
        <w:t xml:space="preserve">-calling-user-id&gt; element set to the </w:t>
      </w:r>
      <w:r w:rsidRPr="0079589D">
        <w:rPr>
          <w:lang w:val="en-US"/>
        </w:rPr>
        <w:t xml:space="preserve">originating </w:t>
      </w:r>
      <w:proofErr w:type="spellStart"/>
      <w:r w:rsidRPr="0079589D">
        <w:rPr>
          <w:lang w:val="en-US"/>
        </w:rPr>
        <w:t>MCVideo</w:t>
      </w:r>
      <w:proofErr w:type="spellEnd"/>
      <w:r w:rsidRPr="0079589D">
        <w:rPr>
          <w:lang w:val="en-US"/>
        </w:rPr>
        <w:t xml:space="preserve"> ID</w:t>
      </w:r>
      <w:r w:rsidRPr="0079589D">
        <w:t>; and</w:t>
      </w:r>
    </w:p>
    <w:p w14:paraId="43A8BD13" w14:textId="77777777" w:rsidR="00307927" w:rsidRPr="0079589D" w:rsidRDefault="00307927" w:rsidP="00307927">
      <w:pPr>
        <w:pStyle w:val="B2"/>
      </w:pPr>
      <w:r w:rsidRPr="0079589D">
        <w:t>d)</w:t>
      </w:r>
      <w:r w:rsidRPr="0079589D">
        <w:tab/>
        <w:t>shall include other signalling elements from the received SIP SUBSCRIBE request; and</w:t>
      </w:r>
    </w:p>
    <w:p w14:paraId="3B6A5692" w14:textId="77777777" w:rsidR="00307927" w:rsidRPr="0079589D" w:rsidRDefault="00307927" w:rsidP="00307927">
      <w:pPr>
        <w:pStyle w:val="B1"/>
      </w:pPr>
      <w:r w:rsidRPr="0079589D">
        <w:rPr>
          <w:lang w:val="en-US"/>
        </w:rPr>
        <w:t>4</w:t>
      </w:r>
      <w:r w:rsidRPr="0079589D">
        <w:t>)</w:t>
      </w:r>
      <w:r w:rsidRPr="0079589D">
        <w:tab/>
        <w:t>shall send the generated SIP SUBSCRIBE request according to 3GPP TS 24.229 </w:t>
      </w:r>
      <w:r w:rsidR="00622EAA" w:rsidRPr="0079589D">
        <w:t>[11]</w:t>
      </w:r>
      <w:r w:rsidRPr="0079589D">
        <w:t>.</w:t>
      </w:r>
    </w:p>
    <w:p w14:paraId="7988029E" w14:textId="77777777" w:rsidR="00307927" w:rsidRPr="0079589D" w:rsidRDefault="00307927" w:rsidP="00307927">
      <w:r w:rsidRPr="0079589D">
        <w:t xml:space="preserve">The </w:t>
      </w:r>
      <w:proofErr w:type="spellStart"/>
      <w:r w:rsidRPr="0079589D">
        <w:t>MCVideo</w:t>
      </w:r>
      <w:proofErr w:type="spellEnd"/>
      <w:r w:rsidRPr="0079589D">
        <w:t xml:space="preserve"> server shall forward any received SIP responses to the SIP SUBSCRIBE request, any received SIP NOTIFY request and any received SIP responses to the SIP NOTIFY request.</w:t>
      </w:r>
    </w:p>
    <w:p w14:paraId="71D95098" w14:textId="5D973EDE" w:rsidR="00307927" w:rsidRPr="0079589D" w:rsidRDefault="00307927" w:rsidP="00F1630B">
      <w:pPr>
        <w:pStyle w:val="Heading5"/>
      </w:pPr>
      <w:bookmarkStart w:id="1898" w:name="_CR8_2_2_2_11"/>
      <w:bookmarkStart w:id="1899" w:name="_Toc20152511"/>
      <w:bookmarkStart w:id="1900" w:name="_Toc27495176"/>
      <w:bookmarkStart w:id="1901" w:name="_Toc36108644"/>
      <w:bookmarkStart w:id="1902" w:name="_Toc45194432"/>
      <w:bookmarkStart w:id="1903" w:name="_Toc178199300"/>
      <w:bookmarkEnd w:id="1898"/>
      <w:r w:rsidRPr="0079589D">
        <w:t>8.2.2.2.11</w:t>
      </w:r>
      <w:r w:rsidRPr="0079589D">
        <w:tab/>
        <w:t>Affiliation status determination</w:t>
      </w:r>
      <w:bookmarkEnd w:id="1899"/>
      <w:bookmarkEnd w:id="1900"/>
      <w:bookmarkEnd w:id="1901"/>
      <w:bookmarkEnd w:id="1902"/>
      <w:bookmarkEnd w:id="1903"/>
    </w:p>
    <w:p w14:paraId="38F5D852" w14:textId="77777777" w:rsidR="00307927" w:rsidRPr="0079589D" w:rsidRDefault="00307927" w:rsidP="00307927">
      <w:r w:rsidRPr="0079589D">
        <w:t xml:space="preserve">This </w:t>
      </w:r>
      <w:r w:rsidR="00C836A2">
        <w:t>clause</w:t>
      </w:r>
      <w:r w:rsidRPr="0079589D">
        <w:t xml:space="preserve"> is referenced from other procedures.</w:t>
      </w:r>
    </w:p>
    <w:p w14:paraId="4A789A6E" w14:textId="77777777" w:rsidR="00307927" w:rsidRPr="0079589D" w:rsidRDefault="00307927" w:rsidP="00307927">
      <w:pPr>
        <w:rPr>
          <w:noProof/>
        </w:rPr>
      </w:pPr>
      <w:r w:rsidRPr="0079589D">
        <w:rPr>
          <w:noProof/>
        </w:rPr>
        <w:t>If the participating MCVideo function needs to determine the affiliation status of an MCVideo user to an MCVideo group, the participating function:</w:t>
      </w:r>
    </w:p>
    <w:p w14:paraId="0FC9433C" w14:textId="77777777" w:rsidR="00307927" w:rsidRPr="0079589D" w:rsidRDefault="00307927" w:rsidP="00307927">
      <w:pPr>
        <w:pStyle w:val="B1"/>
        <w:rPr>
          <w:lang w:val="en-US"/>
        </w:rPr>
      </w:pPr>
      <w:r w:rsidRPr="0079589D">
        <w:t>1)</w:t>
      </w:r>
      <w:r w:rsidRPr="0079589D">
        <w:tab/>
        <w:t xml:space="preserve">shall find the user information entry in the list of </w:t>
      </w:r>
      <w:proofErr w:type="spellStart"/>
      <w:r w:rsidRPr="0079589D">
        <w:t>MCVideo</w:t>
      </w:r>
      <w:proofErr w:type="spellEnd"/>
      <w:r w:rsidRPr="0079589D">
        <w:t xml:space="preserve"> user information entries</w:t>
      </w:r>
      <w:r w:rsidRPr="0079589D">
        <w:rPr>
          <w:lang w:val="en-US"/>
        </w:rPr>
        <w:t xml:space="preserve"> </w:t>
      </w:r>
      <w:r w:rsidRPr="0079589D">
        <w:t xml:space="preserve">described in </w:t>
      </w:r>
      <w:r w:rsidR="00C836A2">
        <w:t>clause</w:t>
      </w:r>
      <w:r w:rsidRPr="0079589D">
        <w:rPr>
          <w:lang w:eastAsia="ko-KR"/>
        </w:rPr>
        <w:t> </w:t>
      </w:r>
      <w:r w:rsidRPr="0079589D">
        <w:t xml:space="preserve">9.2.2.2.2 </w:t>
      </w:r>
      <w:r w:rsidRPr="0079589D">
        <w:rPr>
          <w:lang w:val="en-US"/>
        </w:rPr>
        <w:t xml:space="preserve">such that the </w:t>
      </w:r>
      <w:proofErr w:type="spellStart"/>
      <w:r w:rsidRPr="0079589D">
        <w:t>MCVideo</w:t>
      </w:r>
      <w:proofErr w:type="spellEnd"/>
      <w:r w:rsidRPr="0079589D">
        <w:t xml:space="preserve"> ID of the </w:t>
      </w:r>
      <w:proofErr w:type="spellStart"/>
      <w:r w:rsidRPr="0079589D">
        <w:rPr>
          <w:lang w:val="en-US"/>
        </w:rPr>
        <w:t>MCVideo</w:t>
      </w:r>
      <w:proofErr w:type="spellEnd"/>
      <w:r w:rsidRPr="0079589D">
        <w:rPr>
          <w:lang w:val="en-US"/>
        </w:rPr>
        <w:t xml:space="preserve"> </w:t>
      </w:r>
      <w:r w:rsidRPr="0079589D">
        <w:t xml:space="preserve">user </w:t>
      </w:r>
      <w:r w:rsidRPr="0079589D">
        <w:rPr>
          <w:lang w:val="en-US"/>
        </w:rPr>
        <w:t xml:space="preserve">information entry is equal to </w:t>
      </w:r>
      <w:r w:rsidRPr="0079589D">
        <w:t xml:space="preserve">the </w:t>
      </w:r>
      <w:proofErr w:type="spellStart"/>
      <w:r w:rsidRPr="0079589D">
        <w:t>MCVideo</w:t>
      </w:r>
      <w:proofErr w:type="spellEnd"/>
      <w:r w:rsidRPr="0079589D">
        <w:t xml:space="preserve"> ID of the originator of the received SIP request</w:t>
      </w:r>
      <w:r w:rsidRPr="0079589D">
        <w:rPr>
          <w:lang w:val="en-US"/>
        </w:rPr>
        <w:t>;</w:t>
      </w:r>
    </w:p>
    <w:p w14:paraId="3724FD09" w14:textId="77777777" w:rsidR="00307927" w:rsidRPr="0079589D" w:rsidRDefault="00307927" w:rsidP="00307927">
      <w:pPr>
        <w:pStyle w:val="B2"/>
      </w:pPr>
      <w:r w:rsidRPr="0079589D">
        <w:rPr>
          <w:lang w:val="en-US"/>
        </w:rPr>
        <w:t>a)</w:t>
      </w:r>
      <w:r w:rsidRPr="0079589D">
        <w:rPr>
          <w:lang w:val="en-US"/>
        </w:rPr>
        <w:tab/>
      </w:r>
      <w:r w:rsidRPr="0079589D">
        <w:t xml:space="preserve">if the applicable </w:t>
      </w:r>
      <w:proofErr w:type="spellStart"/>
      <w:r w:rsidRPr="0079589D">
        <w:t>MCVideo</w:t>
      </w:r>
      <w:proofErr w:type="spellEnd"/>
      <w:r w:rsidRPr="0079589D">
        <w:t xml:space="preserve"> group information entry cannot be found, then the participating </w:t>
      </w:r>
      <w:proofErr w:type="spellStart"/>
      <w:r w:rsidRPr="0079589D">
        <w:t>MCVideo</w:t>
      </w:r>
      <w:proofErr w:type="spellEnd"/>
      <w:r w:rsidRPr="0079589D">
        <w:t xml:space="preserve"> function shall determine that the </w:t>
      </w:r>
      <w:proofErr w:type="spellStart"/>
      <w:r w:rsidRPr="0079589D">
        <w:t>MCVideo</w:t>
      </w:r>
      <w:proofErr w:type="spellEnd"/>
      <w:r w:rsidRPr="0079589D">
        <w:t xml:space="preserve"> user is not affiliated to the </w:t>
      </w:r>
      <w:proofErr w:type="spellStart"/>
      <w:r w:rsidRPr="0079589D">
        <w:t>MCVideo</w:t>
      </w:r>
      <w:proofErr w:type="spellEnd"/>
      <w:r w:rsidRPr="0079589D">
        <w:t xml:space="preserve"> group at the </w:t>
      </w:r>
      <w:proofErr w:type="spellStart"/>
      <w:r w:rsidRPr="0079589D">
        <w:t>MCVideo</w:t>
      </w:r>
      <w:proofErr w:type="spellEnd"/>
      <w:r w:rsidRPr="0079589D">
        <w:t xml:space="preserve"> client and the skip the rest of the steps;</w:t>
      </w:r>
    </w:p>
    <w:p w14:paraId="210C0A81" w14:textId="77777777" w:rsidR="00307927" w:rsidRPr="0079589D" w:rsidRDefault="00307927" w:rsidP="00307927">
      <w:pPr>
        <w:pStyle w:val="B1"/>
        <w:rPr>
          <w:lang w:val="en-US"/>
        </w:rPr>
      </w:pPr>
      <w:r w:rsidRPr="0079589D">
        <w:t>2)</w:t>
      </w:r>
      <w:r w:rsidRPr="0079589D">
        <w:tab/>
        <w:t xml:space="preserve">shall find </w:t>
      </w:r>
      <w:r w:rsidRPr="0079589D">
        <w:rPr>
          <w:lang w:val="en-US"/>
        </w:rPr>
        <w:t xml:space="preserve">the </w:t>
      </w:r>
      <w:proofErr w:type="spellStart"/>
      <w:r w:rsidRPr="0079589D">
        <w:rPr>
          <w:lang w:val="en-US"/>
        </w:rPr>
        <w:t>MCVideo</w:t>
      </w:r>
      <w:proofErr w:type="spellEnd"/>
      <w:r w:rsidRPr="0079589D">
        <w:rPr>
          <w:lang w:val="en-US"/>
        </w:rPr>
        <w:t xml:space="preserve"> client</w:t>
      </w:r>
      <w:r w:rsidRPr="0079589D">
        <w:t xml:space="preserve"> </w:t>
      </w:r>
      <w:r w:rsidRPr="0079589D">
        <w:rPr>
          <w:lang w:val="en-US"/>
        </w:rPr>
        <w:t xml:space="preserve">information entry in the </w:t>
      </w:r>
      <w:r w:rsidRPr="0079589D">
        <w:t xml:space="preserve">list of </w:t>
      </w:r>
      <w:proofErr w:type="spellStart"/>
      <w:r w:rsidRPr="0079589D">
        <w:t>MCVideo</w:t>
      </w:r>
      <w:proofErr w:type="spellEnd"/>
      <w:r w:rsidRPr="0079589D">
        <w:t xml:space="preserve"> </w:t>
      </w:r>
      <w:r w:rsidRPr="0079589D">
        <w:rPr>
          <w:lang w:val="en-US"/>
        </w:rPr>
        <w:t xml:space="preserve">client </w:t>
      </w:r>
      <w:r w:rsidRPr="0079589D">
        <w:t>information entries</w:t>
      </w:r>
      <w:r w:rsidRPr="0079589D">
        <w:rPr>
          <w:lang w:val="en-US"/>
        </w:rPr>
        <w:t xml:space="preserve"> of </w:t>
      </w:r>
      <w:proofErr w:type="spellStart"/>
      <w:r w:rsidRPr="0079589D">
        <w:rPr>
          <w:lang w:val="en-US"/>
        </w:rPr>
        <w:t>MCVideo</w:t>
      </w:r>
      <w:proofErr w:type="spellEnd"/>
      <w:r w:rsidRPr="0079589D">
        <w:rPr>
          <w:lang w:val="en-US"/>
        </w:rPr>
        <w:t xml:space="preserve"> </w:t>
      </w:r>
      <w:r w:rsidRPr="0079589D">
        <w:t xml:space="preserve">user </w:t>
      </w:r>
      <w:r w:rsidRPr="0079589D">
        <w:rPr>
          <w:lang w:val="en-US"/>
        </w:rPr>
        <w:t xml:space="preserve">information entry found in step 1) in which the </w:t>
      </w:r>
      <w:proofErr w:type="spellStart"/>
      <w:r w:rsidRPr="0079589D">
        <w:rPr>
          <w:lang w:val="en-US"/>
        </w:rPr>
        <w:t>MCVideo</w:t>
      </w:r>
      <w:proofErr w:type="spellEnd"/>
      <w:r w:rsidRPr="0079589D">
        <w:rPr>
          <w:lang w:val="en-US"/>
        </w:rPr>
        <w:t xml:space="preserve"> client ID matches the value of the &lt;</w:t>
      </w:r>
      <w:proofErr w:type="spellStart"/>
      <w:r w:rsidRPr="0079589D">
        <w:rPr>
          <w:lang w:val="en-US"/>
        </w:rPr>
        <w:t>mcvideo</w:t>
      </w:r>
      <w:proofErr w:type="spellEnd"/>
      <w:r w:rsidRPr="0079589D">
        <w:rPr>
          <w:lang w:val="en-US"/>
        </w:rPr>
        <w:t xml:space="preserve">-client-id&gt; element contained in the </w:t>
      </w:r>
      <w:r w:rsidRPr="0079589D">
        <w:t>application/vnd.3gpp.mcvideo-info+xml MIME body in the received SIP request</w:t>
      </w:r>
      <w:r w:rsidRPr="0079589D">
        <w:rPr>
          <w:lang w:val="en-US"/>
        </w:rPr>
        <w:t>;</w:t>
      </w:r>
    </w:p>
    <w:p w14:paraId="65FBAE3C" w14:textId="77777777" w:rsidR="00307927" w:rsidRPr="0079589D" w:rsidRDefault="00307927" w:rsidP="00307927">
      <w:pPr>
        <w:pStyle w:val="B2"/>
      </w:pPr>
      <w:r w:rsidRPr="0079589D">
        <w:rPr>
          <w:lang w:val="en-US"/>
        </w:rPr>
        <w:t>a)</w:t>
      </w:r>
      <w:r w:rsidRPr="0079589D">
        <w:rPr>
          <w:lang w:val="en-US"/>
        </w:rPr>
        <w:tab/>
      </w:r>
      <w:r w:rsidRPr="0079589D">
        <w:t xml:space="preserve">if the applicable </w:t>
      </w:r>
      <w:proofErr w:type="spellStart"/>
      <w:r w:rsidRPr="0079589D">
        <w:t>MCVideo</w:t>
      </w:r>
      <w:proofErr w:type="spellEnd"/>
      <w:r w:rsidRPr="0079589D">
        <w:t xml:space="preserve"> </w:t>
      </w:r>
      <w:r w:rsidRPr="0079589D">
        <w:rPr>
          <w:lang w:val="en-US"/>
        </w:rPr>
        <w:t>client</w:t>
      </w:r>
      <w:r w:rsidRPr="0079589D">
        <w:t xml:space="preserve"> </w:t>
      </w:r>
      <w:r w:rsidRPr="0079589D">
        <w:rPr>
          <w:lang w:val="en-US"/>
        </w:rPr>
        <w:t>information</w:t>
      </w:r>
      <w:r w:rsidRPr="0079589D">
        <w:t xml:space="preserve"> entry cannot be found, then the participating </w:t>
      </w:r>
      <w:proofErr w:type="spellStart"/>
      <w:r w:rsidRPr="0079589D">
        <w:t>MCVideo</w:t>
      </w:r>
      <w:proofErr w:type="spellEnd"/>
      <w:r w:rsidRPr="0079589D">
        <w:t xml:space="preserve"> function shall determine that the </w:t>
      </w:r>
      <w:proofErr w:type="spellStart"/>
      <w:r w:rsidRPr="0079589D">
        <w:t>MCVideo</w:t>
      </w:r>
      <w:proofErr w:type="spellEnd"/>
      <w:r w:rsidRPr="0079589D">
        <w:t xml:space="preserve"> user is not affiliated to the </w:t>
      </w:r>
      <w:proofErr w:type="spellStart"/>
      <w:r w:rsidRPr="0079589D">
        <w:t>MCVideo</w:t>
      </w:r>
      <w:proofErr w:type="spellEnd"/>
      <w:r w:rsidRPr="0079589D">
        <w:t xml:space="preserve"> group at the </w:t>
      </w:r>
      <w:proofErr w:type="spellStart"/>
      <w:r w:rsidRPr="0079589D">
        <w:t>MCVideo</w:t>
      </w:r>
      <w:proofErr w:type="spellEnd"/>
      <w:r w:rsidRPr="0079589D">
        <w:t xml:space="preserve"> client and the skip the rest of the steps;</w:t>
      </w:r>
    </w:p>
    <w:p w14:paraId="0358168E" w14:textId="77777777" w:rsidR="00307927" w:rsidRPr="0079589D" w:rsidRDefault="00307927" w:rsidP="00307927">
      <w:pPr>
        <w:pStyle w:val="B1"/>
        <w:rPr>
          <w:lang w:val="en-US"/>
        </w:rPr>
      </w:pPr>
      <w:r w:rsidRPr="0079589D">
        <w:t>3)</w:t>
      </w:r>
      <w:r w:rsidRPr="0079589D">
        <w:tab/>
        <w:t xml:space="preserve">shall find </w:t>
      </w:r>
      <w:r w:rsidRPr="0079589D">
        <w:rPr>
          <w:lang w:val="en-US"/>
        </w:rPr>
        <w:t xml:space="preserve">the </w:t>
      </w:r>
      <w:proofErr w:type="spellStart"/>
      <w:r w:rsidRPr="0079589D">
        <w:rPr>
          <w:lang w:val="en-US"/>
        </w:rPr>
        <w:t>MCVideo</w:t>
      </w:r>
      <w:proofErr w:type="spellEnd"/>
      <w:r w:rsidRPr="0079589D">
        <w:rPr>
          <w:lang w:val="en-US"/>
        </w:rPr>
        <w:t xml:space="preserve"> group</w:t>
      </w:r>
      <w:r w:rsidRPr="0079589D">
        <w:t xml:space="preserve"> </w:t>
      </w:r>
      <w:r w:rsidRPr="0079589D">
        <w:rPr>
          <w:lang w:val="en-US"/>
        </w:rPr>
        <w:t xml:space="preserve">information entry in the </w:t>
      </w:r>
      <w:r w:rsidRPr="0079589D">
        <w:t xml:space="preserve">list of </w:t>
      </w:r>
      <w:proofErr w:type="spellStart"/>
      <w:r w:rsidRPr="0079589D">
        <w:t>MCVideo</w:t>
      </w:r>
      <w:proofErr w:type="spellEnd"/>
      <w:r w:rsidRPr="0079589D">
        <w:t xml:space="preserve"> </w:t>
      </w:r>
      <w:r w:rsidRPr="0079589D">
        <w:rPr>
          <w:lang w:val="en-US"/>
        </w:rPr>
        <w:t xml:space="preserve">group </w:t>
      </w:r>
      <w:r w:rsidRPr="0079589D">
        <w:t>information entries</w:t>
      </w:r>
      <w:r w:rsidRPr="0079589D">
        <w:rPr>
          <w:lang w:val="en-US"/>
        </w:rPr>
        <w:t xml:space="preserve"> of </w:t>
      </w:r>
      <w:proofErr w:type="spellStart"/>
      <w:r w:rsidRPr="0079589D">
        <w:rPr>
          <w:lang w:val="en-US"/>
        </w:rPr>
        <w:t>MCVideo</w:t>
      </w:r>
      <w:proofErr w:type="spellEnd"/>
      <w:r w:rsidRPr="0079589D">
        <w:rPr>
          <w:lang w:val="en-US"/>
        </w:rPr>
        <w:t xml:space="preserve"> </w:t>
      </w:r>
      <w:r w:rsidRPr="0079589D">
        <w:t xml:space="preserve">client </w:t>
      </w:r>
      <w:r w:rsidRPr="0079589D">
        <w:rPr>
          <w:lang w:val="en-US"/>
        </w:rPr>
        <w:t xml:space="preserve">information entry found in step 2 such that the </w:t>
      </w:r>
      <w:proofErr w:type="spellStart"/>
      <w:r w:rsidRPr="0079589D">
        <w:rPr>
          <w:lang w:val="en-US"/>
        </w:rPr>
        <w:t>MCVideo</w:t>
      </w:r>
      <w:proofErr w:type="spellEnd"/>
      <w:r w:rsidRPr="0079589D">
        <w:rPr>
          <w:lang w:val="en-US"/>
        </w:rPr>
        <w:t xml:space="preserve"> group identity matches the value of the identity of the targeted </w:t>
      </w:r>
      <w:proofErr w:type="spellStart"/>
      <w:r w:rsidRPr="0079589D">
        <w:rPr>
          <w:lang w:val="en-US"/>
        </w:rPr>
        <w:t>MCVideo</w:t>
      </w:r>
      <w:proofErr w:type="spellEnd"/>
      <w:r w:rsidRPr="0079589D">
        <w:rPr>
          <w:lang w:val="en-US"/>
        </w:rPr>
        <w:t xml:space="preserve"> group;</w:t>
      </w:r>
    </w:p>
    <w:p w14:paraId="6566087F" w14:textId="77777777" w:rsidR="00307927" w:rsidRPr="0079589D" w:rsidRDefault="00307927" w:rsidP="00307927">
      <w:pPr>
        <w:pStyle w:val="B2"/>
        <w:rPr>
          <w:lang w:val="en-US"/>
        </w:rPr>
      </w:pPr>
      <w:r w:rsidRPr="0079589D">
        <w:t>a)</w:t>
      </w:r>
      <w:r w:rsidRPr="0079589D">
        <w:tab/>
        <w:t xml:space="preserve">if the applicable </w:t>
      </w:r>
      <w:proofErr w:type="spellStart"/>
      <w:r w:rsidRPr="0079589D">
        <w:t>MCVideo</w:t>
      </w:r>
      <w:proofErr w:type="spellEnd"/>
      <w:r w:rsidRPr="0079589D">
        <w:t xml:space="preserve"> group information entry was found in step 3) and the </w:t>
      </w:r>
      <w:r w:rsidRPr="0079589D">
        <w:rPr>
          <w:lang w:val="en-US"/>
        </w:rPr>
        <w:t xml:space="preserve">affiliation status of the </w:t>
      </w:r>
      <w:proofErr w:type="spellStart"/>
      <w:r w:rsidRPr="0079589D">
        <w:rPr>
          <w:lang w:val="en-US"/>
        </w:rPr>
        <w:t>MCVideo</w:t>
      </w:r>
      <w:proofErr w:type="spellEnd"/>
      <w:r w:rsidRPr="0079589D">
        <w:rPr>
          <w:lang w:val="en-US"/>
        </w:rPr>
        <w:t xml:space="preserve"> group information entry is "affiliating" or "affiliated", shall determine that the </w:t>
      </w:r>
      <w:proofErr w:type="spellStart"/>
      <w:r w:rsidRPr="0079589D">
        <w:rPr>
          <w:lang w:val="en-US"/>
        </w:rPr>
        <w:t>MCVideo</w:t>
      </w:r>
      <w:proofErr w:type="spellEnd"/>
      <w:r w:rsidRPr="0079589D">
        <w:rPr>
          <w:lang w:val="en-US"/>
        </w:rPr>
        <w:t xml:space="preserve"> user at the </w:t>
      </w:r>
      <w:proofErr w:type="spellStart"/>
      <w:r w:rsidRPr="0079589D">
        <w:rPr>
          <w:lang w:val="en-US"/>
        </w:rPr>
        <w:t>MCVideo</w:t>
      </w:r>
      <w:proofErr w:type="spellEnd"/>
      <w:r w:rsidRPr="0079589D">
        <w:rPr>
          <w:lang w:val="en-US"/>
        </w:rPr>
        <w:t xml:space="preserve"> client to be affiliated to the targeted </w:t>
      </w:r>
      <w:proofErr w:type="spellStart"/>
      <w:r w:rsidRPr="0079589D">
        <w:rPr>
          <w:lang w:val="en-US"/>
        </w:rPr>
        <w:t>MCVideo</w:t>
      </w:r>
      <w:proofErr w:type="spellEnd"/>
      <w:r w:rsidRPr="0079589D">
        <w:rPr>
          <w:lang w:val="en-US"/>
        </w:rPr>
        <w:t xml:space="preserve"> group and skip the rest of the steps;</w:t>
      </w:r>
    </w:p>
    <w:p w14:paraId="1660D1D9" w14:textId="77777777" w:rsidR="00307927" w:rsidRPr="0079589D" w:rsidRDefault="00307927" w:rsidP="00307927">
      <w:pPr>
        <w:pStyle w:val="B2"/>
        <w:rPr>
          <w:lang w:val="en-US"/>
        </w:rPr>
      </w:pPr>
      <w:r w:rsidRPr="0079589D">
        <w:rPr>
          <w:lang w:val="en-US"/>
        </w:rPr>
        <w:t>b)</w:t>
      </w:r>
      <w:r w:rsidRPr="0079589D">
        <w:rPr>
          <w:lang w:val="en-US"/>
        </w:rPr>
        <w:tab/>
      </w:r>
      <w:r w:rsidRPr="0079589D">
        <w:t xml:space="preserve">if the applicable </w:t>
      </w:r>
      <w:proofErr w:type="spellStart"/>
      <w:r w:rsidRPr="0079589D">
        <w:t>MCVideo</w:t>
      </w:r>
      <w:proofErr w:type="spellEnd"/>
      <w:r w:rsidRPr="0079589D">
        <w:t xml:space="preserve"> group information entry was found in step 3) and the </w:t>
      </w:r>
      <w:r w:rsidRPr="0079589D">
        <w:rPr>
          <w:lang w:val="en-US"/>
        </w:rPr>
        <w:t xml:space="preserve">affiliation status of the </w:t>
      </w:r>
      <w:proofErr w:type="spellStart"/>
      <w:r w:rsidRPr="0079589D">
        <w:rPr>
          <w:lang w:val="en-US"/>
        </w:rPr>
        <w:t>MCVideo</w:t>
      </w:r>
      <w:proofErr w:type="spellEnd"/>
      <w:r w:rsidRPr="0079589D">
        <w:rPr>
          <w:lang w:val="en-US"/>
        </w:rPr>
        <w:t xml:space="preserve"> group information entry is "</w:t>
      </w:r>
      <w:proofErr w:type="spellStart"/>
      <w:r w:rsidRPr="0079589D">
        <w:rPr>
          <w:lang w:val="en-US"/>
        </w:rPr>
        <w:t>deaffiliating</w:t>
      </w:r>
      <w:proofErr w:type="spellEnd"/>
      <w:r w:rsidRPr="0079589D">
        <w:rPr>
          <w:lang w:val="en-US"/>
        </w:rPr>
        <w:t>" or "</w:t>
      </w:r>
      <w:proofErr w:type="spellStart"/>
      <w:r w:rsidRPr="0079589D">
        <w:rPr>
          <w:lang w:val="en-US"/>
        </w:rPr>
        <w:t>deaffiliated</w:t>
      </w:r>
      <w:proofErr w:type="spellEnd"/>
      <w:r w:rsidRPr="0079589D">
        <w:rPr>
          <w:lang w:val="en-US"/>
        </w:rPr>
        <w:t xml:space="preserve">", shall determine that the </w:t>
      </w:r>
      <w:proofErr w:type="spellStart"/>
      <w:r w:rsidRPr="0079589D">
        <w:rPr>
          <w:lang w:val="en-US"/>
        </w:rPr>
        <w:t>MCVideo</w:t>
      </w:r>
      <w:proofErr w:type="spellEnd"/>
      <w:r w:rsidRPr="0079589D">
        <w:rPr>
          <w:lang w:val="en-US"/>
        </w:rPr>
        <w:t xml:space="preserve"> user at the </w:t>
      </w:r>
      <w:proofErr w:type="spellStart"/>
      <w:r w:rsidRPr="0079589D">
        <w:rPr>
          <w:lang w:val="en-US"/>
        </w:rPr>
        <w:t>MCVideo</w:t>
      </w:r>
      <w:proofErr w:type="spellEnd"/>
      <w:r w:rsidRPr="0079589D">
        <w:rPr>
          <w:lang w:val="en-US"/>
        </w:rPr>
        <w:t xml:space="preserve"> client to not be affiliated to the targeted </w:t>
      </w:r>
      <w:proofErr w:type="spellStart"/>
      <w:r w:rsidRPr="0079589D">
        <w:rPr>
          <w:lang w:val="en-US"/>
        </w:rPr>
        <w:t>MCVideo</w:t>
      </w:r>
      <w:proofErr w:type="spellEnd"/>
      <w:r w:rsidRPr="0079589D">
        <w:rPr>
          <w:lang w:val="en-US"/>
        </w:rPr>
        <w:t xml:space="preserve"> group and skip the rest of the steps; or</w:t>
      </w:r>
    </w:p>
    <w:p w14:paraId="1B5F1FEA" w14:textId="77777777" w:rsidR="00307927" w:rsidRPr="0079589D" w:rsidRDefault="00307927" w:rsidP="00307927">
      <w:pPr>
        <w:pStyle w:val="B2"/>
        <w:rPr>
          <w:lang w:val="en-US"/>
        </w:rPr>
      </w:pPr>
      <w:r w:rsidRPr="0079589D">
        <w:rPr>
          <w:lang w:val="en-US"/>
        </w:rPr>
        <w:t>c)</w:t>
      </w:r>
      <w:r w:rsidRPr="0079589D">
        <w:rPr>
          <w:lang w:val="en-US"/>
        </w:rPr>
        <w:tab/>
      </w:r>
      <w:r w:rsidRPr="0079589D">
        <w:t xml:space="preserve">if the applicable </w:t>
      </w:r>
      <w:proofErr w:type="spellStart"/>
      <w:r w:rsidRPr="0079589D">
        <w:t>MCVideo</w:t>
      </w:r>
      <w:proofErr w:type="spellEnd"/>
      <w:r w:rsidRPr="0079589D">
        <w:t xml:space="preserve"> group information entry was not found in step 3)</w:t>
      </w:r>
      <w:r w:rsidRPr="0079589D">
        <w:rPr>
          <w:lang w:val="en-US"/>
        </w:rPr>
        <w:t xml:space="preserve">, shall determine that the </w:t>
      </w:r>
      <w:proofErr w:type="spellStart"/>
      <w:r w:rsidRPr="0079589D">
        <w:rPr>
          <w:lang w:val="en-US"/>
        </w:rPr>
        <w:t>MCVideo</w:t>
      </w:r>
      <w:proofErr w:type="spellEnd"/>
      <w:r w:rsidRPr="0079589D">
        <w:rPr>
          <w:lang w:val="en-US"/>
        </w:rPr>
        <w:t xml:space="preserve"> user at the </w:t>
      </w:r>
      <w:proofErr w:type="spellStart"/>
      <w:r w:rsidRPr="0079589D">
        <w:rPr>
          <w:lang w:val="en-US"/>
        </w:rPr>
        <w:t>MCVideo</w:t>
      </w:r>
      <w:proofErr w:type="spellEnd"/>
      <w:r w:rsidRPr="0079589D">
        <w:rPr>
          <w:lang w:val="en-US"/>
        </w:rPr>
        <w:t xml:space="preserve"> client is not affiliated to the targeted </w:t>
      </w:r>
      <w:proofErr w:type="spellStart"/>
      <w:r w:rsidRPr="0079589D">
        <w:rPr>
          <w:lang w:val="en-US"/>
        </w:rPr>
        <w:t>MCVideo</w:t>
      </w:r>
      <w:proofErr w:type="spellEnd"/>
      <w:r w:rsidRPr="0079589D">
        <w:rPr>
          <w:lang w:val="en-US"/>
        </w:rPr>
        <w:t xml:space="preserve"> group.</w:t>
      </w:r>
    </w:p>
    <w:p w14:paraId="2B5822AF" w14:textId="59213F96" w:rsidR="00307927" w:rsidRPr="0079589D" w:rsidRDefault="00307927" w:rsidP="00F1630B">
      <w:pPr>
        <w:pStyle w:val="Heading5"/>
      </w:pPr>
      <w:bookmarkStart w:id="1904" w:name="_CR8_2_2_2_12"/>
      <w:bookmarkStart w:id="1905" w:name="_Toc20152512"/>
      <w:bookmarkStart w:id="1906" w:name="_Toc27495177"/>
      <w:bookmarkStart w:id="1907" w:name="_Toc36108645"/>
      <w:bookmarkStart w:id="1908" w:name="_Toc45194433"/>
      <w:bookmarkStart w:id="1909" w:name="_Toc178199301"/>
      <w:bookmarkEnd w:id="1904"/>
      <w:r w:rsidRPr="0079589D">
        <w:t>8.2.2.2.12</w:t>
      </w:r>
      <w:r w:rsidRPr="0079589D">
        <w:tab/>
        <w:t>Affiliation status change by implicit affiliation</w:t>
      </w:r>
      <w:bookmarkEnd w:id="1905"/>
      <w:bookmarkEnd w:id="1906"/>
      <w:bookmarkEnd w:id="1907"/>
      <w:bookmarkEnd w:id="1908"/>
      <w:bookmarkEnd w:id="1909"/>
    </w:p>
    <w:p w14:paraId="6F3762C5" w14:textId="77777777" w:rsidR="00307927" w:rsidRPr="0079589D" w:rsidRDefault="00307927" w:rsidP="00307927">
      <w:r w:rsidRPr="0079589D">
        <w:t xml:space="preserve">This </w:t>
      </w:r>
      <w:r w:rsidR="00C836A2">
        <w:t>clause</w:t>
      </w:r>
      <w:r w:rsidRPr="0079589D">
        <w:t xml:space="preserve"> is referenced from other procedures.</w:t>
      </w:r>
    </w:p>
    <w:p w14:paraId="3AD51F8B" w14:textId="77777777" w:rsidR="00307927" w:rsidRPr="0079589D" w:rsidRDefault="00307927" w:rsidP="00307927">
      <w:r w:rsidRPr="0079589D">
        <w:t xml:space="preserve">Upon receiving a SIP request that requires implicit affiliation of the sending </w:t>
      </w:r>
      <w:proofErr w:type="spellStart"/>
      <w:r w:rsidRPr="0079589D">
        <w:t>MCVideo</w:t>
      </w:r>
      <w:proofErr w:type="spellEnd"/>
      <w:r w:rsidRPr="0079589D">
        <w:t xml:space="preserve"> client to an </w:t>
      </w:r>
      <w:proofErr w:type="spellStart"/>
      <w:r w:rsidRPr="0079589D">
        <w:t>MCVideo</w:t>
      </w:r>
      <w:proofErr w:type="spellEnd"/>
      <w:r w:rsidRPr="0079589D">
        <w:t xml:space="preserve"> group, the participating </w:t>
      </w:r>
      <w:proofErr w:type="spellStart"/>
      <w:r w:rsidRPr="0079589D">
        <w:t>MCVideo</w:t>
      </w:r>
      <w:proofErr w:type="spellEnd"/>
      <w:r w:rsidRPr="0079589D">
        <w:t xml:space="preserve"> function:</w:t>
      </w:r>
    </w:p>
    <w:p w14:paraId="1D27FAA1" w14:textId="77777777" w:rsidR="00307927" w:rsidRPr="0079589D" w:rsidRDefault="00307927" w:rsidP="00307927">
      <w:pPr>
        <w:pStyle w:val="B1"/>
      </w:pPr>
      <w:r w:rsidRPr="0079589D">
        <w:t>1)</w:t>
      </w:r>
      <w:r w:rsidRPr="0079589D">
        <w:tab/>
        <w:t xml:space="preserve">shall determine the served </w:t>
      </w:r>
      <w:proofErr w:type="spellStart"/>
      <w:r w:rsidRPr="0079589D">
        <w:t>MCVideo</w:t>
      </w:r>
      <w:proofErr w:type="spellEnd"/>
      <w:r w:rsidRPr="0079589D">
        <w:t xml:space="preserve"> client ID from the &lt;</w:t>
      </w:r>
      <w:proofErr w:type="spellStart"/>
      <w:r w:rsidRPr="0079589D">
        <w:t>mcvideo</w:t>
      </w:r>
      <w:proofErr w:type="spellEnd"/>
      <w:r w:rsidRPr="0079589D">
        <w:t xml:space="preserve">-client-id&gt; element of the </w:t>
      </w:r>
      <w:r w:rsidRPr="0079589D">
        <w:rPr>
          <w:lang w:eastAsia="ko-KR"/>
        </w:rPr>
        <w:t>application/</w:t>
      </w:r>
      <w:r w:rsidRPr="0079589D">
        <w:t>vnd.3gpp.mcvideo-info+xml</w:t>
      </w:r>
      <w:r w:rsidRPr="0079589D">
        <w:rPr>
          <w:lang w:val="en-US"/>
        </w:rPr>
        <w:t xml:space="preserve"> </w:t>
      </w:r>
      <w:r w:rsidRPr="0079589D">
        <w:rPr>
          <w:lang w:eastAsia="ko-KR"/>
        </w:rPr>
        <w:t>MIME body</w:t>
      </w:r>
      <w:r w:rsidRPr="0079589D">
        <w:t xml:space="preserve"> in the received SIP request;</w:t>
      </w:r>
    </w:p>
    <w:p w14:paraId="21C6B1E1" w14:textId="77777777" w:rsidR="00307927" w:rsidRPr="0079589D" w:rsidRDefault="00307927" w:rsidP="00307927">
      <w:pPr>
        <w:pStyle w:val="B1"/>
      </w:pPr>
      <w:r w:rsidRPr="0079589D">
        <w:t>2)</w:t>
      </w:r>
      <w:r w:rsidRPr="0079589D">
        <w:tab/>
        <w:t xml:space="preserve">shall determine the </w:t>
      </w:r>
      <w:proofErr w:type="spellStart"/>
      <w:r w:rsidRPr="0079589D">
        <w:t>MCVideo</w:t>
      </w:r>
      <w:proofErr w:type="spellEnd"/>
      <w:r w:rsidRPr="0079589D">
        <w:t xml:space="preserve"> group ID from the &lt;</w:t>
      </w:r>
      <w:proofErr w:type="spellStart"/>
      <w:r w:rsidRPr="0079589D">
        <w:t>mcvideo</w:t>
      </w:r>
      <w:proofErr w:type="spellEnd"/>
      <w:r w:rsidRPr="0079589D">
        <w:t>-request-</w:t>
      </w:r>
      <w:proofErr w:type="spellStart"/>
      <w:r w:rsidRPr="0079589D">
        <w:t>uri</w:t>
      </w:r>
      <w:proofErr w:type="spellEnd"/>
      <w:r w:rsidRPr="0079589D">
        <w:t xml:space="preserve">&gt; element of the </w:t>
      </w:r>
      <w:r w:rsidRPr="0079589D">
        <w:rPr>
          <w:lang w:eastAsia="ko-KR"/>
        </w:rPr>
        <w:t>application/</w:t>
      </w:r>
      <w:r w:rsidRPr="0079589D">
        <w:t>vnd.3gpp.mcvideo-info+xml</w:t>
      </w:r>
      <w:r w:rsidRPr="0079589D">
        <w:rPr>
          <w:lang w:val="en-US"/>
        </w:rPr>
        <w:t xml:space="preserve"> </w:t>
      </w:r>
      <w:r w:rsidRPr="0079589D">
        <w:rPr>
          <w:lang w:eastAsia="ko-KR"/>
        </w:rPr>
        <w:t>MIME body</w:t>
      </w:r>
      <w:r w:rsidRPr="0079589D">
        <w:t xml:space="preserve"> in the received SIP request;</w:t>
      </w:r>
    </w:p>
    <w:p w14:paraId="5EA2D1D7" w14:textId="77777777" w:rsidR="00307927" w:rsidRPr="0079589D" w:rsidRDefault="00307927" w:rsidP="00307927">
      <w:pPr>
        <w:pStyle w:val="B1"/>
      </w:pPr>
      <w:r w:rsidRPr="0079589D">
        <w:t>3)</w:t>
      </w:r>
      <w:r w:rsidRPr="0079589D">
        <w:tab/>
        <w:t xml:space="preserve">shall determine the served </w:t>
      </w:r>
      <w:proofErr w:type="spellStart"/>
      <w:r w:rsidRPr="0079589D">
        <w:t>MCVideo</w:t>
      </w:r>
      <w:proofErr w:type="spellEnd"/>
      <w:r w:rsidRPr="0079589D">
        <w:t xml:space="preserve"> ID by using the public user identity in the P-Asserted-Identity header field of the SIP request;</w:t>
      </w:r>
    </w:p>
    <w:p w14:paraId="2758FB6D" w14:textId="77777777" w:rsidR="00307927" w:rsidRPr="0079589D" w:rsidRDefault="00307927" w:rsidP="00307927">
      <w:pPr>
        <w:pStyle w:val="NO"/>
      </w:pPr>
      <w:r w:rsidRPr="0079589D">
        <w:lastRenderedPageBreak/>
        <w:t>NOTE 1:</w:t>
      </w:r>
      <w:r w:rsidRPr="0079589D">
        <w:tab/>
        <w:t xml:space="preserve">The </w:t>
      </w:r>
      <w:proofErr w:type="spellStart"/>
      <w:r w:rsidRPr="0079589D">
        <w:t>MCVideo</w:t>
      </w:r>
      <w:proofErr w:type="spellEnd"/>
      <w:r w:rsidRPr="0079589D">
        <w:t xml:space="preserve"> ID of the calling user is bound to the public user identity at the time of service authorisation.</w:t>
      </w:r>
    </w:p>
    <w:p w14:paraId="1BB241AB" w14:textId="77777777" w:rsidR="00307927" w:rsidRPr="0079589D" w:rsidRDefault="00307927" w:rsidP="00307927">
      <w:pPr>
        <w:pStyle w:val="B1"/>
        <w:rPr>
          <w:lang w:val="en-US"/>
        </w:rPr>
      </w:pPr>
      <w:r w:rsidRPr="0079589D">
        <w:t>4)</w:t>
      </w:r>
      <w:r w:rsidRPr="0079589D">
        <w:tab/>
        <w:t xml:space="preserve">shall consider an </w:t>
      </w:r>
      <w:proofErr w:type="spellStart"/>
      <w:r w:rsidRPr="0079589D">
        <w:rPr>
          <w:lang w:val="en-US"/>
        </w:rPr>
        <w:t>MCVideo</w:t>
      </w:r>
      <w:proofErr w:type="spellEnd"/>
      <w:r w:rsidRPr="0079589D">
        <w:rPr>
          <w:lang w:val="en-US"/>
        </w:rPr>
        <w:t xml:space="preserve"> </w:t>
      </w:r>
      <w:r w:rsidRPr="0079589D">
        <w:t xml:space="preserve">user </w:t>
      </w:r>
      <w:r w:rsidRPr="0079589D">
        <w:rPr>
          <w:lang w:val="en-US"/>
        </w:rPr>
        <w:t>information entry such that:</w:t>
      </w:r>
    </w:p>
    <w:p w14:paraId="208DF206" w14:textId="77777777" w:rsidR="00307927" w:rsidRPr="0079589D" w:rsidRDefault="00307927" w:rsidP="00307927">
      <w:pPr>
        <w:pStyle w:val="B2"/>
        <w:rPr>
          <w:lang w:val="en-US"/>
        </w:rPr>
      </w:pPr>
      <w:r w:rsidRPr="0079589D">
        <w:rPr>
          <w:lang w:val="en-US"/>
        </w:rPr>
        <w:t>a)</w:t>
      </w:r>
      <w:r w:rsidRPr="0079589D">
        <w:rPr>
          <w:lang w:val="en-US"/>
        </w:rPr>
        <w:tab/>
        <w:t xml:space="preserve">the </w:t>
      </w:r>
      <w:proofErr w:type="spellStart"/>
      <w:r w:rsidRPr="0079589D">
        <w:rPr>
          <w:lang w:val="en-US"/>
        </w:rPr>
        <w:t>MCVideo</w:t>
      </w:r>
      <w:proofErr w:type="spellEnd"/>
      <w:r w:rsidRPr="0079589D">
        <w:rPr>
          <w:lang w:val="en-US"/>
        </w:rPr>
        <w:t xml:space="preserve"> </w:t>
      </w:r>
      <w:r w:rsidRPr="0079589D">
        <w:t xml:space="preserve">user </w:t>
      </w:r>
      <w:r w:rsidRPr="0079589D">
        <w:rPr>
          <w:lang w:val="en-US"/>
        </w:rPr>
        <w:t xml:space="preserve">information entry is in the </w:t>
      </w:r>
      <w:r w:rsidRPr="0079589D">
        <w:t xml:space="preserve">list of </w:t>
      </w:r>
      <w:proofErr w:type="spellStart"/>
      <w:r w:rsidRPr="0079589D">
        <w:t>MCVideo</w:t>
      </w:r>
      <w:proofErr w:type="spellEnd"/>
      <w:r w:rsidRPr="0079589D">
        <w:t xml:space="preserve"> user information entries</w:t>
      </w:r>
      <w:r w:rsidRPr="0079589D">
        <w:rPr>
          <w:lang w:val="en-US"/>
        </w:rPr>
        <w:t xml:space="preserve"> </w:t>
      </w:r>
      <w:r w:rsidRPr="0079589D">
        <w:t xml:space="preserve">described in </w:t>
      </w:r>
      <w:r w:rsidR="00C836A2">
        <w:t>clause</w:t>
      </w:r>
      <w:r w:rsidRPr="0079589D">
        <w:rPr>
          <w:lang w:eastAsia="ko-KR"/>
        </w:rPr>
        <w:t> </w:t>
      </w:r>
      <w:r w:rsidRPr="0079589D">
        <w:t>8.2.2.2.2</w:t>
      </w:r>
      <w:r w:rsidRPr="0079589D">
        <w:rPr>
          <w:lang w:val="en-US"/>
        </w:rPr>
        <w:t>; and</w:t>
      </w:r>
    </w:p>
    <w:p w14:paraId="008A8CCD" w14:textId="77777777" w:rsidR="00307927" w:rsidRPr="0079589D" w:rsidRDefault="00307927" w:rsidP="00307927">
      <w:pPr>
        <w:pStyle w:val="B2"/>
      </w:pPr>
      <w:r w:rsidRPr="0079589D">
        <w:rPr>
          <w:lang w:val="en-US"/>
        </w:rPr>
        <w:t>b)</w:t>
      </w:r>
      <w:r w:rsidRPr="0079589D">
        <w:rPr>
          <w:lang w:val="en-US"/>
        </w:rPr>
        <w:tab/>
        <w:t xml:space="preserve">the </w:t>
      </w:r>
      <w:proofErr w:type="spellStart"/>
      <w:r w:rsidRPr="0079589D">
        <w:t>MCVideo</w:t>
      </w:r>
      <w:proofErr w:type="spellEnd"/>
      <w:r w:rsidRPr="0079589D">
        <w:t xml:space="preserve"> ID of the </w:t>
      </w:r>
      <w:proofErr w:type="spellStart"/>
      <w:r w:rsidRPr="0079589D">
        <w:rPr>
          <w:lang w:val="en-US"/>
        </w:rPr>
        <w:t>MCVideo</w:t>
      </w:r>
      <w:proofErr w:type="spellEnd"/>
      <w:r w:rsidRPr="0079589D">
        <w:rPr>
          <w:lang w:val="en-US"/>
        </w:rPr>
        <w:t xml:space="preserve"> </w:t>
      </w:r>
      <w:r w:rsidRPr="0079589D">
        <w:t xml:space="preserve">user </w:t>
      </w:r>
      <w:r w:rsidRPr="0079589D">
        <w:rPr>
          <w:lang w:val="en-US"/>
        </w:rPr>
        <w:t xml:space="preserve">information entry is equal to </w:t>
      </w:r>
      <w:r w:rsidRPr="0079589D">
        <w:t xml:space="preserve">the </w:t>
      </w:r>
      <w:r w:rsidRPr="0079589D">
        <w:rPr>
          <w:lang w:val="en-US"/>
        </w:rPr>
        <w:t>served</w:t>
      </w:r>
      <w:r w:rsidRPr="0079589D">
        <w:t xml:space="preserve"> </w:t>
      </w:r>
      <w:proofErr w:type="spellStart"/>
      <w:r w:rsidRPr="0079589D">
        <w:t>MCVideo</w:t>
      </w:r>
      <w:proofErr w:type="spellEnd"/>
      <w:r w:rsidRPr="0079589D">
        <w:t xml:space="preserve"> ID;</w:t>
      </w:r>
    </w:p>
    <w:p w14:paraId="5E4845EC" w14:textId="77777777" w:rsidR="00307927" w:rsidRPr="0079589D" w:rsidRDefault="00307927" w:rsidP="00307927">
      <w:pPr>
        <w:pStyle w:val="B1"/>
      </w:pPr>
      <w:r w:rsidRPr="0079589D">
        <w:tab/>
      </w:r>
      <w:r w:rsidRPr="0079589D">
        <w:rPr>
          <w:lang w:val="en-US"/>
        </w:rPr>
        <w:t>as the served</w:t>
      </w:r>
      <w:r w:rsidRPr="0079589D">
        <w:t xml:space="preserve"> </w:t>
      </w:r>
      <w:proofErr w:type="spellStart"/>
      <w:r w:rsidRPr="0079589D">
        <w:rPr>
          <w:lang w:val="en-US"/>
        </w:rPr>
        <w:t>MCVideo</w:t>
      </w:r>
      <w:proofErr w:type="spellEnd"/>
      <w:r w:rsidRPr="0079589D">
        <w:rPr>
          <w:lang w:val="en-US"/>
        </w:rPr>
        <w:t xml:space="preserve"> </w:t>
      </w:r>
      <w:r w:rsidRPr="0079589D">
        <w:t xml:space="preserve">user </w:t>
      </w:r>
      <w:r w:rsidRPr="0079589D">
        <w:rPr>
          <w:lang w:val="en-US"/>
        </w:rPr>
        <w:t>information entry</w:t>
      </w:r>
      <w:r w:rsidRPr="0079589D">
        <w:t>;</w:t>
      </w:r>
    </w:p>
    <w:p w14:paraId="15AF6A72" w14:textId="77777777" w:rsidR="00307927" w:rsidRPr="0079589D" w:rsidRDefault="00307927" w:rsidP="00307927">
      <w:pPr>
        <w:pStyle w:val="B1"/>
        <w:rPr>
          <w:lang w:val="en-US"/>
        </w:rPr>
      </w:pPr>
      <w:r w:rsidRPr="0079589D">
        <w:t>5)</w:t>
      </w:r>
      <w:r w:rsidRPr="0079589D">
        <w:tab/>
        <w:t xml:space="preserve">shall consider an </w:t>
      </w:r>
      <w:proofErr w:type="spellStart"/>
      <w:r w:rsidRPr="0079589D">
        <w:rPr>
          <w:lang w:val="en-US"/>
        </w:rPr>
        <w:t>MCVideo</w:t>
      </w:r>
      <w:proofErr w:type="spellEnd"/>
      <w:r w:rsidRPr="0079589D">
        <w:rPr>
          <w:lang w:val="en-US"/>
        </w:rPr>
        <w:t xml:space="preserve"> client</w:t>
      </w:r>
      <w:r w:rsidRPr="0079589D">
        <w:t xml:space="preserve"> </w:t>
      </w:r>
      <w:r w:rsidRPr="0079589D">
        <w:rPr>
          <w:lang w:val="en-US"/>
        </w:rPr>
        <w:t>information entry such that:</w:t>
      </w:r>
    </w:p>
    <w:p w14:paraId="05935216" w14:textId="77777777" w:rsidR="00307927" w:rsidRPr="0079589D" w:rsidRDefault="00307927" w:rsidP="00307927">
      <w:pPr>
        <w:pStyle w:val="B2"/>
        <w:rPr>
          <w:lang w:val="en-US"/>
        </w:rPr>
      </w:pPr>
      <w:r w:rsidRPr="0079589D">
        <w:rPr>
          <w:lang w:val="en-US"/>
        </w:rPr>
        <w:t>a)</w:t>
      </w:r>
      <w:r w:rsidRPr="0079589D">
        <w:rPr>
          <w:lang w:val="en-US"/>
        </w:rPr>
        <w:tab/>
        <w:t xml:space="preserve">the </w:t>
      </w:r>
      <w:proofErr w:type="spellStart"/>
      <w:r w:rsidRPr="0079589D">
        <w:rPr>
          <w:lang w:val="en-US"/>
        </w:rPr>
        <w:t>MCVideo</w:t>
      </w:r>
      <w:proofErr w:type="spellEnd"/>
      <w:r w:rsidRPr="0079589D">
        <w:rPr>
          <w:lang w:val="en-US"/>
        </w:rPr>
        <w:t xml:space="preserve"> client</w:t>
      </w:r>
      <w:r w:rsidRPr="0079589D">
        <w:t xml:space="preserve"> </w:t>
      </w:r>
      <w:r w:rsidRPr="0079589D">
        <w:rPr>
          <w:lang w:val="en-US"/>
        </w:rPr>
        <w:t xml:space="preserve">information entry is in the </w:t>
      </w:r>
      <w:r w:rsidRPr="0079589D">
        <w:t xml:space="preserve">list of </w:t>
      </w:r>
      <w:proofErr w:type="spellStart"/>
      <w:r w:rsidRPr="0079589D">
        <w:t>MCVideo</w:t>
      </w:r>
      <w:proofErr w:type="spellEnd"/>
      <w:r w:rsidRPr="0079589D">
        <w:t xml:space="preserve"> </w:t>
      </w:r>
      <w:r w:rsidRPr="0079589D">
        <w:rPr>
          <w:lang w:val="en-US"/>
        </w:rPr>
        <w:t xml:space="preserve">client </w:t>
      </w:r>
      <w:r w:rsidRPr="0079589D">
        <w:t>information entries</w:t>
      </w:r>
      <w:r w:rsidRPr="0079589D">
        <w:rPr>
          <w:lang w:val="en-US"/>
        </w:rPr>
        <w:t xml:space="preserve"> of the served</w:t>
      </w:r>
      <w:r w:rsidRPr="0079589D">
        <w:t xml:space="preserve"> </w:t>
      </w:r>
      <w:proofErr w:type="spellStart"/>
      <w:r w:rsidRPr="0079589D">
        <w:rPr>
          <w:lang w:val="en-US"/>
        </w:rPr>
        <w:t>MCVideo</w:t>
      </w:r>
      <w:proofErr w:type="spellEnd"/>
      <w:r w:rsidRPr="0079589D">
        <w:rPr>
          <w:lang w:val="en-US"/>
        </w:rPr>
        <w:t xml:space="preserve"> </w:t>
      </w:r>
      <w:r w:rsidRPr="0079589D">
        <w:t xml:space="preserve">user </w:t>
      </w:r>
      <w:r w:rsidRPr="0079589D">
        <w:rPr>
          <w:lang w:val="en-US"/>
        </w:rPr>
        <w:t>information entry; and</w:t>
      </w:r>
    </w:p>
    <w:p w14:paraId="7FC0D215" w14:textId="77777777" w:rsidR="00307927" w:rsidRPr="0079589D" w:rsidRDefault="00307927" w:rsidP="00307927">
      <w:pPr>
        <w:pStyle w:val="B2"/>
      </w:pPr>
      <w:r w:rsidRPr="0079589D">
        <w:rPr>
          <w:lang w:val="en-US"/>
        </w:rPr>
        <w:t>b)</w:t>
      </w:r>
      <w:r w:rsidRPr="0079589D">
        <w:rPr>
          <w:lang w:val="en-US"/>
        </w:rPr>
        <w:tab/>
        <w:t xml:space="preserve">the </w:t>
      </w:r>
      <w:proofErr w:type="spellStart"/>
      <w:r w:rsidRPr="0079589D">
        <w:t>MCVideo</w:t>
      </w:r>
      <w:proofErr w:type="spellEnd"/>
      <w:r w:rsidRPr="0079589D">
        <w:t xml:space="preserve"> client ID of the </w:t>
      </w:r>
      <w:proofErr w:type="spellStart"/>
      <w:r w:rsidRPr="0079589D">
        <w:rPr>
          <w:lang w:val="en-US"/>
        </w:rPr>
        <w:t>MCVideo</w:t>
      </w:r>
      <w:proofErr w:type="spellEnd"/>
      <w:r w:rsidRPr="0079589D">
        <w:rPr>
          <w:lang w:val="en-US"/>
        </w:rPr>
        <w:t xml:space="preserve"> client information entry is equal to </w:t>
      </w:r>
      <w:r w:rsidRPr="0079589D">
        <w:t xml:space="preserve">the </w:t>
      </w:r>
      <w:r w:rsidRPr="0079589D">
        <w:rPr>
          <w:lang w:val="en-US"/>
        </w:rPr>
        <w:t>served</w:t>
      </w:r>
      <w:r w:rsidRPr="0079589D">
        <w:t xml:space="preserve"> </w:t>
      </w:r>
      <w:proofErr w:type="spellStart"/>
      <w:r w:rsidRPr="0079589D">
        <w:t>MCVideo</w:t>
      </w:r>
      <w:proofErr w:type="spellEnd"/>
      <w:r w:rsidRPr="0079589D">
        <w:t xml:space="preserve"> client ID;</w:t>
      </w:r>
    </w:p>
    <w:p w14:paraId="23486365" w14:textId="77777777" w:rsidR="00307927" w:rsidRPr="0079589D" w:rsidRDefault="00307927" w:rsidP="00307927">
      <w:pPr>
        <w:pStyle w:val="B1"/>
      </w:pPr>
      <w:r w:rsidRPr="0079589D">
        <w:tab/>
      </w:r>
      <w:r w:rsidRPr="0079589D">
        <w:rPr>
          <w:lang w:val="en-US"/>
        </w:rPr>
        <w:t>as the served</w:t>
      </w:r>
      <w:r w:rsidRPr="0079589D">
        <w:t xml:space="preserve"> </w:t>
      </w:r>
      <w:proofErr w:type="spellStart"/>
      <w:r w:rsidRPr="0079589D">
        <w:rPr>
          <w:lang w:val="en-US"/>
        </w:rPr>
        <w:t>MCVideo</w:t>
      </w:r>
      <w:proofErr w:type="spellEnd"/>
      <w:r w:rsidRPr="0079589D">
        <w:rPr>
          <w:lang w:val="en-US"/>
        </w:rPr>
        <w:t xml:space="preserve"> client information entry</w:t>
      </w:r>
      <w:r w:rsidRPr="0079589D">
        <w:t>;</w:t>
      </w:r>
    </w:p>
    <w:p w14:paraId="2B19E598" w14:textId="77777777" w:rsidR="00307927" w:rsidRPr="0079589D" w:rsidRDefault="00307927" w:rsidP="00307927">
      <w:pPr>
        <w:pStyle w:val="B1"/>
      </w:pPr>
      <w:r w:rsidRPr="0079589D">
        <w:t>6)</w:t>
      </w:r>
      <w:r w:rsidRPr="0079589D">
        <w:tab/>
        <w:t xml:space="preserve">shall consider a copy of the list of the </w:t>
      </w:r>
      <w:proofErr w:type="spellStart"/>
      <w:r w:rsidRPr="0079589D">
        <w:t>MCVideo</w:t>
      </w:r>
      <w:proofErr w:type="spellEnd"/>
      <w:r w:rsidRPr="0079589D">
        <w:t xml:space="preserve"> group information entries of the </w:t>
      </w:r>
      <w:r w:rsidRPr="0079589D">
        <w:rPr>
          <w:lang w:val="en-US"/>
        </w:rPr>
        <w:t>served</w:t>
      </w:r>
      <w:r w:rsidRPr="0079589D">
        <w:t xml:space="preserve"> </w:t>
      </w:r>
      <w:proofErr w:type="spellStart"/>
      <w:r w:rsidRPr="0079589D">
        <w:rPr>
          <w:lang w:val="en-US"/>
        </w:rPr>
        <w:t>MCVideo</w:t>
      </w:r>
      <w:proofErr w:type="spellEnd"/>
      <w:r w:rsidRPr="0079589D">
        <w:rPr>
          <w:lang w:val="en-US"/>
        </w:rPr>
        <w:t xml:space="preserve"> client information entry as the served</w:t>
      </w:r>
      <w:r w:rsidRPr="0079589D">
        <w:t xml:space="preserve"> list of the </w:t>
      </w:r>
      <w:proofErr w:type="spellStart"/>
      <w:r w:rsidRPr="0079589D">
        <w:t>MCVideo</w:t>
      </w:r>
      <w:proofErr w:type="spellEnd"/>
      <w:r w:rsidRPr="0079589D">
        <w:t xml:space="preserve"> group information entries;</w:t>
      </w:r>
    </w:p>
    <w:p w14:paraId="1B89D223" w14:textId="77777777" w:rsidR="00307927" w:rsidRPr="0079589D" w:rsidRDefault="00307927" w:rsidP="00307927">
      <w:pPr>
        <w:pStyle w:val="B1"/>
      </w:pPr>
      <w:r w:rsidRPr="0079589D">
        <w:rPr>
          <w:lang w:val="en-US"/>
        </w:rPr>
        <w:t>7)</w:t>
      </w:r>
      <w:r w:rsidRPr="0079589D">
        <w:rPr>
          <w:lang w:val="en-US"/>
        </w:rPr>
        <w:tab/>
        <w:t xml:space="preserve">shall </w:t>
      </w:r>
      <w:r w:rsidRPr="0079589D">
        <w:t xml:space="preserve">construct the candidate list of the </w:t>
      </w:r>
      <w:proofErr w:type="spellStart"/>
      <w:r w:rsidRPr="0079589D">
        <w:t>MCVideo</w:t>
      </w:r>
      <w:proofErr w:type="spellEnd"/>
      <w:r w:rsidRPr="0079589D">
        <w:t xml:space="preserve"> group information entries as follows:</w:t>
      </w:r>
    </w:p>
    <w:p w14:paraId="114F3AFF" w14:textId="77777777" w:rsidR="00307927" w:rsidRPr="0079589D" w:rsidRDefault="00307927" w:rsidP="00307927">
      <w:pPr>
        <w:pStyle w:val="B2"/>
        <w:rPr>
          <w:lang w:val="en-US"/>
        </w:rPr>
      </w:pPr>
      <w:r w:rsidRPr="0079589D">
        <w:rPr>
          <w:lang w:val="en-US"/>
        </w:rPr>
        <w:t>a)</w:t>
      </w:r>
      <w:r w:rsidRPr="0079589D">
        <w:rPr>
          <w:lang w:val="en-US"/>
        </w:rPr>
        <w:tab/>
        <w:t xml:space="preserve">for each </w:t>
      </w:r>
      <w:proofErr w:type="spellStart"/>
      <w:r w:rsidRPr="0079589D">
        <w:rPr>
          <w:lang w:val="en-US"/>
        </w:rPr>
        <w:t>MCVideo</w:t>
      </w:r>
      <w:proofErr w:type="spellEnd"/>
      <w:r w:rsidRPr="0079589D">
        <w:rPr>
          <w:lang w:val="en-US"/>
        </w:rPr>
        <w:t xml:space="preserve"> group ID which has an </w:t>
      </w:r>
      <w:proofErr w:type="spellStart"/>
      <w:r w:rsidRPr="0079589D">
        <w:rPr>
          <w:lang w:val="en-US"/>
        </w:rPr>
        <w:t>MCVideo</w:t>
      </w:r>
      <w:proofErr w:type="spellEnd"/>
      <w:r w:rsidRPr="0079589D">
        <w:rPr>
          <w:lang w:val="en-US"/>
        </w:rPr>
        <w:t xml:space="preserve"> group information entry in the served list of the </w:t>
      </w:r>
      <w:proofErr w:type="spellStart"/>
      <w:r w:rsidRPr="0079589D">
        <w:rPr>
          <w:lang w:val="en-US"/>
        </w:rPr>
        <w:t>MCVideo</w:t>
      </w:r>
      <w:proofErr w:type="spellEnd"/>
      <w:r w:rsidRPr="0079589D">
        <w:rPr>
          <w:lang w:val="en-US"/>
        </w:rPr>
        <w:t xml:space="preserve"> group information entries shall copy the </w:t>
      </w:r>
      <w:proofErr w:type="spellStart"/>
      <w:r w:rsidRPr="0079589D">
        <w:rPr>
          <w:lang w:val="en-US"/>
        </w:rPr>
        <w:t>MCVideo</w:t>
      </w:r>
      <w:proofErr w:type="spellEnd"/>
      <w:r w:rsidRPr="0079589D">
        <w:rPr>
          <w:lang w:val="en-US"/>
        </w:rPr>
        <w:t xml:space="preserve"> group information entry into a new </w:t>
      </w:r>
      <w:proofErr w:type="spellStart"/>
      <w:r w:rsidRPr="0079589D">
        <w:rPr>
          <w:lang w:val="en-US"/>
        </w:rPr>
        <w:t>MCVideo</w:t>
      </w:r>
      <w:proofErr w:type="spellEnd"/>
      <w:r w:rsidRPr="0079589D">
        <w:rPr>
          <w:lang w:val="en-US"/>
        </w:rPr>
        <w:t xml:space="preserve"> group information entry of the </w:t>
      </w:r>
      <w:r w:rsidRPr="0079589D">
        <w:t xml:space="preserve">candidate list of the </w:t>
      </w:r>
      <w:proofErr w:type="spellStart"/>
      <w:r w:rsidRPr="0079589D">
        <w:t>MCVideo</w:t>
      </w:r>
      <w:proofErr w:type="spellEnd"/>
      <w:r w:rsidRPr="0079589D">
        <w:t xml:space="preserve"> group information entries</w:t>
      </w:r>
      <w:r w:rsidRPr="0079589D">
        <w:rPr>
          <w:lang w:val="en-US"/>
        </w:rPr>
        <w:t>; and</w:t>
      </w:r>
    </w:p>
    <w:p w14:paraId="2796F78B" w14:textId="77777777" w:rsidR="00307927" w:rsidRPr="0079589D" w:rsidRDefault="00307927" w:rsidP="00307927">
      <w:pPr>
        <w:pStyle w:val="B2"/>
        <w:rPr>
          <w:lang w:val="en-US"/>
        </w:rPr>
      </w:pPr>
      <w:r w:rsidRPr="0079589D">
        <w:rPr>
          <w:lang w:val="en-US"/>
        </w:rPr>
        <w:t>b)</w:t>
      </w:r>
      <w:r w:rsidRPr="0079589D">
        <w:rPr>
          <w:lang w:val="en-US"/>
        </w:rPr>
        <w:tab/>
        <w:t xml:space="preserve">if the determined </w:t>
      </w:r>
      <w:proofErr w:type="spellStart"/>
      <w:r w:rsidRPr="0079589D">
        <w:rPr>
          <w:lang w:val="en-US"/>
        </w:rPr>
        <w:t>MCVideo</w:t>
      </w:r>
      <w:proofErr w:type="spellEnd"/>
      <w:r w:rsidRPr="0079589D">
        <w:rPr>
          <w:lang w:val="en-US"/>
        </w:rPr>
        <w:t xml:space="preserve"> group ID does not have an </w:t>
      </w:r>
      <w:proofErr w:type="spellStart"/>
      <w:r w:rsidRPr="0079589D">
        <w:rPr>
          <w:lang w:val="en-US"/>
        </w:rPr>
        <w:t>MCVideo</w:t>
      </w:r>
      <w:proofErr w:type="spellEnd"/>
      <w:r w:rsidRPr="0079589D">
        <w:rPr>
          <w:lang w:val="en-US"/>
        </w:rPr>
        <w:t xml:space="preserve"> group information entry in the served list of the </w:t>
      </w:r>
      <w:proofErr w:type="spellStart"/>
      <w:r w:rsidRPr="0079589D">
        <w:rPr>
          <w:lang w:val="en-US"/>
        </w:rPr>
        <w:t>MCVideo</w:t>
      </w:r>
      <w:proofErr w:type="spellEnd"/>
      <w:r w:rsidRPr="0079589D">
        <w:rPr>
          <w:lang w:val="en-US"/>
        </w:rPr>
        <w:t xml:space="preserve"> group information entries or has an </w:t>
      </w:r>
      <w:proofErr w:type="spellStart"/>
      <w:r w:rsidRPr="0079589D">
        <w:rPr>
          <w:lang w:val="en-US"/>
        </w:rPr>
        <w:t>MCVideo</w:t>
      </w:r>
      <w:proofErr w:type="spellEnd"/>
      <w:r w:rsidRPr="0079589D">
        <w:rPr>
          <w:lang w:val="en-US"/>
        </w:rPr>
        <w:t xml:space="preserve"> group information entry in the served list of the </w:t>
      </w:r>
      <w:proofErr w:type="spellStart"/>
      <w:r w:rsidRPr="0079589D">
        <w:rPr>
          <w:lang w:val="en-US"/>
        </w:rPr>
        <w:t>MCVideo</w:t>
      </w:r>
      <w:proofErr w:type="spellEnd"/>
      <w:r w:rsidRPr="0079589D">
        <w:rPr>
          <w:lang w:val="en-US"/>
        </w:rPr>
        <w:t xml:space="preserve"> group information entries, such that the </w:t>
      </w:r>
      <w:r w:rsidRPr="0079589D">
        <w:t xml:space="preserve">expiration time of the </w:t>
      </w:r>
      <w:proofErr w:type="spellStart"/>
      <w:r w:rsidRPr="0079589D">
        <w:rPr>
          <w:lang w:val="en-US"/>
        </w:rPr>
        <w:t>MCVideo</w:t>
      </w:r>
      <w:proofErr w:type="spellEnd"/>
      <w:r w:rsidRPr="0079589D">
        <w:rPr>
          <w:lang w:val="en-US"/>
        </w:rPr>
        <w:t xml:space="preserve"> group information entry has already expired:</w:t>
      </w:r>
    </w:p>
    <w:p w14:paraId="65A35E18" w14:textId="77777777" w:rsidR="00307927" w:rsidRPr="0079589D" w:rsidRDefault="00307927" w:rsidP="00307927">
      <w:pPr>
        <w:pStyle w:val="B3"/>
        <w:rPr>
          <w:lang w:val="en-US"/>
        </w:rPr>
      </w:pPr>
      <w:proofErr w:type="spellStart"/>
      <w:r w:rsidRPr="0079589D">
        <w:rPr>
          <w:lang w:val="en-US"/>
        </w:rPr>
        <w:t>i</w:t>
      </w:r>
      <w:proofErr w:type="spellEnd"/>
      <w:r w:rsidRPr="0079589D">
        <w:rPr>
          <w:lang w:val="en-US"/>
        </w:rPr>
        <w:t>)</w:t>
      </w:r>
      <w:r w:rsidRPr="0079589D">
        <w:rPr>
          <w:lang w:val="en-US"/>
        </w:rPr>
        <w:tab/>
        <w:t xml:space="preserve">shall add a new </w:t>
      </w:r>
      <w:proofErr w:type="spellStart"/>
      <w:r w:rsidRPr="0079589D">
        <w:rPr>
          <w:lang w:val="en-US"/>
        </w:rPr>
        <w:t>MCVideo</w:t>
      </w:r>
      <w:proofErr w:type="spellEnd"/>
      <w:r w:rsidRPr="0079589D">
        <w:rPr>
          <w:lang w:val="en-US"/>
        </w:rPr>
        <w:t xml:space="preserve"> group information entry in the </w:t>
      </w:r>
      <w:r w:rsidRPr="0079589D">
        <w:t xml:space="preserve">candidate list of the </w:t>
      </w:r>
      <w:proofErr w:type="spellStart"/>
      <w:r w:rsidRPr="0079589D">
        <w:t>MCVideo</w:t>
      </w:r>
      <w:proofErr w:type="spellEnd"/>
      <w:r w:rsidRPr="0079589D">
        <w:t xml:space="preserve"> group information list for the determined </w:t>
      </w:r>
      <w:proofErr w:type="spellStart"/>
      <w:r w:rsidRPr="0079589D">
        <w:t>MCVideo</w:t>
      </w:r>
      <w:proofErr w:type="spellEnd"/>
      <w:r w:rsidRPr="0079589D">
        <w:t xml:space="preserve"> group ID</w:t>
      </w:r>
      <w:r w:rsidRPr="0079589D">
        <w:rPr>
          <w:lang w:val="en-US"/>
        </w:rPr>
        <w:t>;</w:t>
      </w:r>
    </w:p>
    <w:p w14:paraId="475DAD50" w14:textId="77777777" w:rsidR="00307927" w:rsidRPr="0079589D" w:rsidRDefault="00307927" w:rsidP="00307927">
      <w:pPr>
        <w:pStyle w:val="B3"/>
        <w:rPr>
          <w:lang w:val="en-US"/>
        </w:rPr>
      </w:pPr>
      <w:r w:rsidRPr="0079589D">
        <w:rPr>
          <w:lang w:val="en-US"/>
        </w:rPr>
        <w:t>ii)</w:t>
      </w:r>
      <w:r w:rsidRPr="0079589D">
        <w:rPr>
          <w:lang w:val="en-US"/>
        </w:rPr>
        <w:tab/>
        <w:t xml:space="preserve">shall set the affiliation status of the new </w:t>
      </w:r>
      <w:proofErr w:type="spellStart"/>
      <w:r w:rsidRPr="0079589D">
        <w:rPr>
          <w:lang w:val="en-US"/>
        </w:rPr>
        <w:t>MCVideo</w:t>
      </w:r>
      <w:proofErr w:type="spellEnd"/>
      <w:r w:rsidRPr="0079589D">
        <w:rPr>
          <w:lang w:val="en-US"/>
        </w:rPr>
        <w:t xml:space="preserve"> group information entry to the "affiliating" state; and</w:t>
      </w:r>
    </w:p>
    <w:p w14:paraId="6FCEB3CC" w14:textId="77777777" w:rsidR="00307927" w:rsidRPr="0079589D" w:rsidRDefault="00307927" w:rsidP="00307927">
      <w:pPr>
        <w:pStyle w:val="B3"/>
        <w:rPr>
          <w:lang w:val="en-US"/>
        </w:rPr>
      </w:pPr>
      <w:r w:rsidRPr="0079589D">
        <w:rPr>
          <w:lang w:val="en-US"/>
        </w:rPr>
        <w:t>iii)</w:t>
      </w:r>
      <w:r w:rsidRPr="0079589D">
        <w:rPr>
          <w:lang w:val="en-US"/>
        </w:rPr>
        <w:tab/>
        <w:t xml:space="preserve">shall set the </w:t>
      </w:r>
      <w:r w:rsidRPr="0079589D">
        <w:t xml:space="preserve">expiration time </w:t>
      </w:r>
      <w:r w:rsidRPr="0079589D">
        <w:rPr>
          <w:lang w:val="en-US"/>
        </w:rPr>
        <w:t xml:space="preserve">of the new </w:t>
      </w:r>
      <w:proofErr w:type="spellStart"/>
      <w:r w:rsidRPr="0079589D">
        <w:rPr>
          <w:lang w:val="en-US"/>
        </w:rPr>
        <w:t>MCVideo</w:t>
      </w:r>
      <w:proofErr w:type="spellEnd"/>
      <w:r w:rsidRPr="0079589D">
        <w:rPr>
          <w:lang w:val="en-US"/>
        </w:rPr>
        <w:t xml:space="preserve"> group information entry to the current time increased with the candidate expiration interval;</w:t>
      </w:r>
    </w:p>
    <w:p w14:paraId="67D47BDD" w14:textId="77777777" w:rsidR="00307927" w:rsidRPr="0079589D" w:rsidRDefault="00307927" w:rsidP="00307927">
      <w:pPr>
        <w:pStyle w:val="B1"/>
        <w:rPr>
          <w:lang w:val="en-US"/>
        </w:rPr>
      </w:pPr>
      <w:r w:rsidRPr="0079589D">
        <w:t>8)</w:t>
      </w:r>
      <w:r w:rsidRPr="0079589D">
        <w:rPr>
          <w:lang w:val="en-US"/>
        </w:rPr>
        <w:tab/>
      </w:r>
      <w:r w:rsidRPr="0079589D">
        <w:t xml:space="preserve">determine the candidate number of </w:t>
      </w:r>
      <w:proofErr w:type="spellStart"/>
      <w:r w:rsidRPr="0079589D">
        <w:t>MCVideo</w:t>
      </w:r>
      <w:proofErr w:type="spellEnd"/>
      <w:r w:rsidRPr="0079589D">
        <w:t xml:space="preserve"> group IDs as the number of different </w:t>
      </w:r>
      <w:proofErr w:type="spellStart"/>
      <w:r w:rsidRPr="0079589D">
        <w:t>MCVideo</w:t>
      </w:r>
      <w:proofErr w:type="spellEnd"/>
      <w:r w:rsidRPr="0079589D">
        <w:t xml:space="preserve"> group IDs which have an </w:t>
      </w:r>
      <w:proofErr w:type="spellStart"/>
      <w:r w:rsidRPr="0079589D">
        <w:t>MCVideo</w:t>
      </w:r>
      <w:proofErr w:type="spellEnd"/>
      <w:r w:rsidRPr="0079589D">
        <w:t xml:space="preserve"> group information </w:t>
      </w:r>
      <w:r w:rsidRPr="0079589D">
        <w:rPr>
          <w:lang w:val="en-US"/>
        </w:rPr>
        <w:t>entry:</w:t>
      </w:r>
    </w:p>
    <w:p w14:paraId="5DA0B6B5" w14:textId="77777777" w:rsidR="00307927" w:rsidRPr="0079589D" w:rsidRDefault="00307927" w:rsidP="00307927">
      <w:pPr>
        <w:pStyle w:val="B2"/>
        <w:rPr>
          <w:lang w:val="en-US"/>
        </w:rPr>
      </w:pPr>
      <w:r w:rsidRPr="0079589D">
        <w:rPr>
          <w:lang w:val="en-US"/>
        </w:rPr>
        <w:t>a)</w:t>
      </w:r>
      <w:r w:rsidRPr="0079589D">
        <w:rPr>
          <w:lang w:val="en-US"/>
        </w:rPr>
        <w:tab/>
        <w:t xml:space="preserve">in the </w:t>
      </w:r>
      <w:r w:rsidRPr="0079589D">
        <w:t xml:space="preserve">candidate list of the </w:t>
      </w:r>
      <w:proofErr w:type="spellStart"/>
      <w:r w:rsidRPr="0079589D">
        <w:t>MCVideo</w:t>
      </w:r>
      <w:proofErr w:type="spellEnd"/>
      <w:r w:rsidRPr="0079589D">
        <w:t xml:space="preserve"> group information entries; </w:t>
      </w:r>
      <w:r w:rsidRPr="0079589D">
        <w:rPr>
          <w:lang w:val="en-US"/>
        </w:rPr>
        <w:t>or</w:t>
      </w:r>
    </w:p>
    <w:p w14:paraId="798E2D65" w14:textId="77777777" w:rsidR="00307927" w:rsidRPr="0079589D" w:rsidRDefault="00307927" w:rsidP="00307927">
      <w:pPr>
        <w:pStyle w:val="B2"/>
        <w:rPr>
          <w:lang w:val="en-US"/>
        </w:rPr>
      </w:pPr>
      <w:r w:rsidRPr="0079589D">
        <w:rPr>
          <w:lang w:val="en-US"/>
        </w:rPr>
        <w:t>b)</w:t>
      </w:r>
      <w:r w:rsidRPr="0079589D">
        <w:rPr>
          <w:lang w:val="en-US"/>
        </w:rPr>
        <w:tab/>
        <w:t xml:space="preserve">in the </w:t>
      </w:r>
      <w:r w:rsidRPr="0079589D">
        <w:t xml:space="preserve">list of the </w:t>
      </w:r>
      <w:proofErr w:type="spellStart"/>
      <w:r w:rsidRPr="0079589D">
        <w:t>MCVideo</w:t>
      </w:r>
      <w:proofErr w:type="spellEnd"/>
      <w:r w:rsidRPr="0079589D">
        <w:t xml:space="preserve"> group information entries of </w:t>
      </w:r>
      <w:r w:rsidRPr="0079589D">
        <w:rPr>
          <w:lang w:val="en-US"/>
        </w:rPr>
        <w:t xml:space="preserve">an </w:t>
      </w:r>
      <w:proofErr w:type="spellStart"/>
      <w:r w:rsidRPr="0079589D">
        <w:rPr>
          <w:lang w:val="en-US"/>
        </w:rPr>
        <w:t>MCVideo</w:t>
      </w:r>
      <w:proofErr w:type="spellEnd"/>
      <w:r w:rsidRPr="0079589D">
        <w:rPr>
          <w:lang w:val="en-US"/>
        </w:rPr>
        <w:t xml:space="preserve"> client information entry such that:</w:t>
      </w:r>
    </w:p>
    <w:p w14:paraId="5E706E41" w14:textId="77777777" w:rsidR="00307927" w:rsidRPr="0079589D" w:rsidRDefault="00307927" w:rsidP="00307927">
      <w:pPr>
        <w:pStyle w:val="B3"/>
        <w:rPr>
          <w:lang w:val="en-US"/>
        </w:rPr>
      </w:pPr>
      <w:proofErr w:type="spellStart"/>
      <w:r w:rsidRPr="0079589D">
        <w:rPr>
          <w:lang w:val="en-US"/>
        </w:rPr>
        <w:t>i</w:t>
      </w:r>
      <w:proofErr w:type="spellEnd"/>
      <w:r w:rsidRPr="0079589D">
        <w:rPr>
          <w:lang w:val="en-US"/>
        </w:rPr>
        <w:t>)</w:t>
      </w:r>
      <w:r w:rsidRPr="0079589D">
        <w:rPr>
          <w:lang w:val="en-US"/>
        </w:rPr>
        <w:tab/>
        <w:t xml:space="preserve">the </w:t>
      </w:r>
      <w:proofErr w:type="spellStart"/>
      <w:r w:rsidRPr="0079589D">
        <w:rPr>
          <w:lang w:val="en-US"/>
        </w:rPr>
        <w:t>MCVideo</w:t>
      </w:r>
      <w:proofErr w:type="spellEnd"/>
      <w:r w:rsidRPr="0079589D">
        <w:rPr>
          <w:lang w:val="en-US"/>
        </w:rPr>
        <w:t xml:space="preserve"> client information entry is in the list of the </w:t>
      </w:r>
      <w:proofErr w:type="spellStart"/>
      <w:r w:rsidRPr="0079589D">
        <w:rPr>
          <w:lang w:val="en-US"/>
        </w:rPr>
        <w:t>MCVideo</w:t>
      </w:r>
      <w:proofErr w:type="spellEnd"/>
      <w:r w:rsidRPr="0079589D">
        <w:rPr>
          <w:lang w:val="en-US"/>
        </w:rPr>
        <w:t xml:space="preserve"> client information entries of the served </w:t>
      </w:r>
      <w:proofErr w:type="spellStart"/>
      <w:r w:rsidRPr="0079589D">
        <w:rPr>
          <w:lang w:val="en-US"/>
        </w:rPr>
        <w:t>MCVideo</w:t>
      </w:r>
      <w:proofErr w:type="spellEnd"/>
      <w:r w:rsidRPr="0079589D">
        <w:rPr>
          <w:lang w:val="en-US"/>
        </w:rPr>
        <w:t xml:space="preserve"> user information entry; and</w:t>
      </w:r>
    </w:p>
    <w:p w14:paraId="1A42A97A" w14:textId="77777777" w:rsidR="00307927" w:rsidRPr="0079589D" w:rsidRDefault="00307927" w:rsidP="00307927">
      <w:pPr>
        <w:pStyle w:val="B3"/>
      </w:pPr>
      <w:r w:rsidRPr="0079589D">
        <w:rPr>
          <w:lang w:val="en-US"/>
        </w:rPr>
        <w:t>ii)</w:t>
      </w:r>
      <w:r w:rsidRPr="0079589D">
        <w:rPr>
          <w:lang w:val="en-US"/>
        </w:rPr>
        <w:tab/>
        <w:t xml:space="preserve">the </w:t>
      </w:r>
      <w:proofErr w:type="spellStart"/>
      <w:r w:rsidRPr="0079589D">
        <w:t>MCVideo</w:t>
      </w:r>
      <w:proofErr w:type="spellEnd"/>
      <w:r w:rsidRPr="0079589D">
        <w:t xml:space="preserve"> client ID of the </w:t>
      </w:r>
      <w:proofErr w:type="spellStart"/>
      <w:r w:rsidRPr="0079589D">
        <w:rPr>
          <w:lang w:val="en-US"/>
        </w:rPr>
        <w:t>MCVideo</w:t>
      </w:r>
      <w:proofErr w:type="spellEnd"/>
      <w:r w:rsidRPr="0079589D">
        <w:rPr>
          <w:lang w:val="en-US"/>
        </w:rPr>
        <w:t xml:space="preserve"> client information entry is not equal to </w:t>
      </w:r>
      <w:r w:rsidRPr="0079589D">
        <w:t xml:space="preserve">the </w:t>
      </w:r>
      <w:r w:rsidRPr="0079589D">
        <w:rPr>
          <w:lang w:val="en-US"/>
        </w:rPr>
        <w:t>served</w:t>
      </w:r>
      <w:r w:rsidRPr="0079589D">
        <w:t xml:space="preserve"> </w:t>
      </w:r>
      <w:proofErr w:type="spellStart"/>
      <w:r w:rsidRPr="0079589D">
        <w:t>MCVideo</w:t>
      </w:r>
      <w:proofErr w:type="spellEnd"/>
      <w:r w:rsidRPr="0079589D">
        <w:t xml:space="preserve"> client ID;</w:t>
      </w:r>
    </w:p>
    <w:p w14:paraId="0A6C7C73" w14:textId="77777777" w:rsidR="00307927" w:rsidRPr="0079589D" w:rsidRDefault="00307927" w:rsidP="00307927">
      <w:pPr>
        <w:pStyle w:val="B1"/>
        <w:rPr>
          <w:lang w:val="en-US"/>
        </w:rPr>
      </w:pPr>
      <w:r w:rsidRPr="0079589D">
        <w:rPr>
          <w:lang w:val="en-US"/>
        </w:rPr>
        <w:tab/>
        <w:t xml:space="preserve">with the affiliation status set to the "affiliating" state or the "affiliated" state and with the </w:t>
      </w:r>
      <w:r w:rsidRPr="0079589D">
        <w:t xml:space="preserve">expiration time which has </w:t>
      </w:r>
      <w:r w:rsidRPr="0079589D">
        <w:rPr>
          <w:lang w:val="en-US"/>
        </w:rPr>
        <w:t>not expired yet; and</w:t>
      </w:r>
    </w:p>
    <w:p w14:paraId="7EEEF40E" w14:textId="77777777" w:rsidR="00307927" w:rsidRPr="0079589D" w:rsidRDefault="00307927" w:rsidP="00307927">
      <w:pPr>
        <w:pStyle w:val="B1"/>
        <w:rPr>
          <w:lang w:val="en-US"/>
        </w:rPr>
      </w:pPr>
      <w:r w:rsidRPr="0079589D">
        <w:rPr>
          <w:lang w:val="en-US"/>
        </w:rPr>
        <w:t>9</w:t>
      </w:r>
      <w:r w:rsidRPr="0079589D">
        <w:t>)</w:t>
      </w:r>
      <w:r w:rsidRPr="0079589D">
        <w:rPr>
          <w:lang w:val="en-US"/>
        </w:rPr>
        <w:tab/>
        <w:t xml:space="preserve">if the candidate number of </w:t>
      </w:r>
      <w:proofErr w:type="spellStart"/>
      <w:r w:rsidRPr="0079589D">
        <w:rPr>
          <w:lang w:val="en-US"/>
        </w:rPr>
        <w:t>MCVideo</w:t>
      </w:r>
      <w:proofErr w:type="spellEnd"/>
      <w:r w:rsidRPr="0079589D">
        <w:rPr>
          <w:lang w:val="en-US"/>
        </w:rPr>
        <w:t xml:space="preserve"> group IDs is bigger than the N2 value of the served </w:t>
      </w:r>
      <w:proofErr w:type="spellStart"/>
      <w:r w:rsidRPr="0079589D">
        <w:rPr>
          <w:lang w:val="en-US"/>
        </w:rPr>
        <w:t>MCVideo</w:t>
      </w:r>
      <w:proofErr w:type="spellEnd"/>
      <w:r w:rsidRPr="0079589D">
        <w:rPr>
          <w:lang w:val="en-US"/>
        </w:rPr>
        <w:t xml:space="preserve"> ID</w:t>
      </w:r>
      <w:r w:rsidR="00F05258">
        <w:rPr>
          <w:lang w:val="en-US"/>
        </w:rPr>
        <w:t xml:space="preserve"> (specified in the &lt;MaxAffiliationsN2&gt; element of the &lt;Common&gt; element of the corresponding </w:t>
      </w:r>
      <w:proofErr w:type="spellStart"/>
      <w:r w:rsidR="00F05258">
        <w:rPr>
          <w:lang w:val="en-US"/>
        </w:rPr>
        <w:t>MCVideo</w:t>
      </w:r>
      <w:proofErr w:type="spellEnd"/>
      <w:r w:rsidR="00F05258">
        <w:rPr>
          <w:lang w:val="en-US"/>
        </w:rPr>
        <w:t xml:space="preserve"> user profile)</w:t>
      </w:r>
      <w:r w:rsidRPr="0079589D">
        <w:rPr>
          <w:lang w:val="en-US"/>
        </w:rPr>
        <w:t xml:space="preserve">, shall based on </w:t>
      </w:r>
      <w:proofErr w:type="spellStart"/>
      <w:r w:rsidRPr="0079589D">
        <w:rPr>
          <w:lang w:val="en-US"/>
        </w:rPr>
        <w:t>MCVideo</w:t>
      </w:r>
      <w:proofErr w:type="spellEnd"/>
      <w:r w:rsidRPr="0079589D">
        <w:rPr>
          <w:lang w:val="en-US"/>
        </w:rPr>
        <w:t xml:space="preserve"> service provider policy reduce the candidate </w:t>
      </w:r>
      <w:proofErr w:type="spellStart"/>
      <w:r w:rsidRPr="0079589D">
        <w:rPr>
          <w:lang w:val="en-US"/>
        </w:rPr>
        <w:t>MCVideo</w:t>
      </w:r>
      <w:proofErr w:type="spellEnd"/>
      <w:r w:rsidRPr="0079589D">
        <w:rPr>
          <w:lang w:val="en-US"/>
        </w:rPr>
        <w:t xml:space="preserve"> group IDs to that equal to N2;</w:t>
      </w:r>
    </w:p>
    <w:p w14:paraId="3015CAB4" w14:textId="77777777" w:rsidR="00307927" w:rsidRPr="0079589D" w:rsidRDefault="00307927" w:rsidP="00307927">
      <w:pPr>
        <w:pStyle w:val="NO"/>
      </w:pPr>
      <w:r w:rsidRPr="0079589D">
        <w:t>NOTE 2:</w:t>
      </w:r>
      <w:r w:rsidRPr="0079589D">
        <w:tab/>
        <w:t xml:space="preserve">The </w:t>
      </w:r>
      <w:proofErr w:type="spellStart"/>
      <w:r w:rsidRPr="0079589D">
        <w:t>MCVideo</w:t>
      </w:r>
      <w:proofErr w:type="spellEnd"/>
      <w:r w:rsidRPr="0079589D">
        <w:t xml:space="preserve"> service provider policy can determine to remove a</w:t>
      </w:r>
      <w:r w:rsidRPr="0079589D">
        <w:rPr>
          <w:lang w:val="en-US"/>
        </w:rPr>
        <w:t>n</w:t>
      </w:r>
      <w:r w:rsidRPr="0079589D">
        <w:t xml:space="preserve"> </w:t>
      </w:r>
      <w:proofErr w:type="spellStart"/>
      <w:r w:rsidRPr="0079589D">
        <w:t>MCVideo</w:t>
      </w:r>
      <w:proofErr w:type="spellEnd"/>
      <w:r w:rsidRPr="0079589D">
        <w:t xml:space="preserve"> group ID based on the importance or priority of other </w:t>
      </w:r>
      <w:proofErr w:type="spellStart"/>
      <w:r w:rsidRPr="0079589D">
        <w:t>MCVideo</w:t>
      </w:r>
      <w:proofErr w:type="spellEnd"/>
      <w:r w:rsidRPr="0079589D">
        <w:t xml:space="preserve"> groups, received SIP requests containing an authorised request for originating a priority call or other policy to determine which </w:t>
      </w:r>
      <w:proofErr w:type="spellStart"/>
      <w:r w:rsidRPr="0079589D">
        <w:t>MCVideo</w:t>
      </w:r>
      <w:proofErr w:type="spellEnd"/>
      <w:r w:rsidRPr="0079589D">
        <w:t xml:space="preserve"> groups are preferred.</w:t>
      </w:r>
    </w:p>
    <w:p w14:paraId="4F0E1A8E" w14:textId="77777777" w:rsidR="00307927" w:rsidRPr="0079589D" w:rsidRDefault="00307927" w:rsidP="00307927">
      <w:pPr>
        <w:pStyle w:val="B1"/>
        <w:rPr>
          <w:lang w:val="en-US"/>
        </w:rPr>
      </w:pPr>
      <w:r w:rsidRPr="0079589D">
        <w:rPr>
          <w:lang w:val="en-US"/>
        </w:rPr>
        <w:lastRenderedPageBreak/>
        <w:t>10)</w:t>
      </w:r>
      <w:r w:rsidRPr="0079589D">
        <w:rPr>
          <w:lang w:val="en-US"/>
        </w:rPr>
        <w:tab/>
        <w:t xml:space="preserve">if the determined </w:t>
      </w:r>
      <w:proofErr w:type="spellStart"/>
      <w:r w:rsidRPr="0079589D">
        <w:rPr>
          <w:lang w:val="en-US"/>
        </w:rPr>
        <w:t>MCVideo</w:t>
      </w:r>
      <w:proofErr w:type="spellEnd"/>
      <w:r w:rsidRPr="0079589D">
        <w:rPr>
          <w:lang w:val="en-US"/>
        </w:rPr>
        <w:t xml:space="preserve"> group ID cannot be added to the </w:t>
      </w:r>
      <w:r w:rsidRPr="0079589D">
        <w:t xml:space="preserve">the candidate list of the </w:t>
      </w:r>
      <w:proofErr w:type="spellStart"/>
      <w:r w:rsidRPr="0079589D">
        <w:t>MCVideo</w:t>
      </w:r>
      <w:proofErr w:type="spellEnd"/>
      <w:r w:rsidRPr="0079589D">
        <w:t xml:space="preserve"> group information entries due to exceeding the </w:t>
      </w:r>
      <w:proofErr w:type="spellStart"/>
      <w:r w:rsidRPr="0079589D">
        <w:t>MCVideo</w:t>
      </w:r>
      <w:proofErr w:type="spellEnd"/>
      <w:r w:rsidRPr="0079589D">
        <w:t xml:space="preserve"> user's N2 limit</w:t>
      </w:r>
      <w:r w:rsidR="00F05258" w:rsidRPr="00C53125">
        <w:t xml:space="preserve"> </w:t>
      </w:r>
      <w:r w:rsidR="00F05258">
        <w:rPr>
          <w:lang w:val="en-US"/>
        </w:rPr>
        <w:t xml:space="preserve">(specified in the &lt;MaxAffiliationsN2&gt; element of the &lt;Common&gt; element of the corresponding </w:t>
      </w:r>
      <w:proofErr w:type="spellStart"/>
      <w:r w:rsidR="00F05258">
        <w:rPr>
          <w:lang w:val="en-US"/>
        </w:rPr>
        <w:t>MCVideo</w:t>
      </w:r>
      <w:proofErr w:type="spellEnd"/>
      <w:r w:rsidR="00F05258">
        <w:rPr>
          <w:lang w:val="en-US"/>
        </w:rPr>
        <w:t xml:space="preserve"> user profile of the served </w:t>
      </w:r>
      <w:proofErr w:type="spellStart"/>
      <w:r w:rsidR="00F05258">
        <w:rPr>
          <w:lang w:val="en-US"/>
        </w:rPr>
        <w:t>MCVideo</w:t>
      </w:r>
      <w:proofErr w:type="spellEnd"/>
      <w:r w:rsidR="00F05258">
        <w:rPr>
          <w:lang w:val="en-US"/>
        </w:rPr>
        <w:t xml:space="preserve"> ID)</w:t>
      </w:r>
      <w:r w:rsidRPr="0079589D">
        <w:t>, shall discard the candidate</w:t>
      </w:r>
      <w:r w:rsidRPr="0079589D">
        <w:rPr>
          <w:lang w:val="en-US"/>
        </w:rPr>
        <w:t xml:space="preserve"> list of the </w:t>
      </w:r>
      <w:proofErr w:type="spellStart"/>
      <w:r w:rsidRPr="0079589D">
        <w:t>MCVideo</w:t>
      </w:r>
      <w:proofErr w:type="spellEnd"/>
      <w:r w:rsidRPr="0079589D">
        <w:t xml:space="preserve"> group information </w:t>
      </w:r>
      <w:r w:rsidRPr="0079589D">
        <w:rPr>
          <w:lang w:val="en-US"/>
        </w:rPr>
        <w:t>entries</w:t>
      </w:r>
      <w:r w:rsidRPr="0079589D">
        <w:t xml:space="preserve"> and skip the remaining steps of the current procedure; and</w:t>
      </w:r>
    </w:p>
    <w:p w14:paraId="6B1D9825" w14:textId="77777777" w:rsidR="00307927" w:rsidRPr="0079589D" w:rsidRDefault="00307927" w:rsidP="00307927">
      <w:pPr>
        <w:pStyle w:val="B1"/>
      </w:pPr>
      <w:r w:rsidRPr="0079589D">
        <w:rPr>
          <w:lang w:val="en-US"/>
        </w:rPr>
        <w:t>11</w:t>
      </w:r>
      <w:r w:rsidRPr="0079589D">
        <w:t>)</w:t>
      </w:r>
      <w:r w:rsidRPr="0079589D">
        <w:tab/>
        <w:t xml:space="preserve">shall replace the </w:t>
      </w:r>
      <w:r w:rsidRPr="0079589D">
        <w:rPr>
          <w:lang w:val="en-US"/>
        </w:rPr>
        <w:t xml:space="preserve">list of the </w:t>
      </w:r>
      <w:proofErr w:type="spellStart"/>
      <w:r w:rsidRPr="0079589D">
        <w:t>MCVideo</w:t>
      </w:r>
      <w:proofErr w:type="spellEnd"/>
      <w:r w:rsidRPr="0079589D">
        <w:t xml:space="preserve"> group information </w:t>
      </w:r>
      <w:r w:rsidRPr="0079589D">
        <w:rPr>
          <w:lang w:val="en-US"/>
        </w:rPr>
        <w:t xml:space="preserve">entries </w:t>
      </w:r>
      <w:r w:rsidRPr="0079589D">
        <w:t xml:space="preserve">stored in the </w:t>
      </w:r>
      <w:r w:rsidRPr="0079589D">
        <w:rPr>
          <w:lang w:val="en-US"/>
        </w:rPr>
        <w:t>served</w:t>
      </w:r>
      <w:r w:rsidRPr="0079589D">
        <w:t xml:space="preserve"> </w:t>
      </w:r>
      <w:proofErr w:type="spellStart"/>
      <w:r w:rsidRPr="0079589D">
        <w:rPr>
          <w:lang w:val="en-US"/>
        </w:rPr>
        <w:t>MCVideo</w:t>
      </w:r>
      <w:proofErr w:type="spellEnd"/>
      <w:r w:rsidRPr="0079589D">
        <w:rPr>
          <w:lang w:val="en-US"/>
        </w:rPr>
        <w:t xml:space="preserve"> client information entry </w:t>
      </w:r>
      <w:r w:rsidRPr="0079589D">
        <w:t>with the candidate</w:t>
      </w:r>
      <w:r w:rsidRPr="0079589D">
        <w:rPr>
          <w:lang w:val="en-US"/>
        </w:rPr>
        <w:t xml:space="preserve"> list of the </w:t>
      </w:r>
      <w:proofErr w:type="spellStart"/>
      <w:r w:rsidRPr="0079589D">
        <w:t>MCVideo</w:t>
      </w:r>
      <w:proofErr w:type="spellEnd"/>
      <w:r w:rsidRPr="0079589D">
        <w:t xml:space="preserve"> group information </w:t>
      </w:r>
      <w:r w:rsidRPr="0079589D">
        <w:rPr>
          <w:lang w:val="en-US"/>
        </w:rPr>
        <w:t>entries</w:t>
      </w:r>
      <w:r w:rsidRPr="0079589D">
        <w:t>.</w:t>
      </w:r>
    </w:p>
    <w:p w14:paraId="6962A61F" w14:textId="0D8BE7C2" w:rsidR="00307927" w:rsidRPr="0079589D" w:rsidRDefault="00307927" w:rsidP="00F1630B">
      <w:pPr>
        <w:pStyle w:val="Heading5"/>
      </w:pPr>
      <w:bookmarkStart w:id="1910" w:name="_CR8_2_2_2_13"/>
      <w:bookmarkStart w:id="1911" w:name="_Toc20152513"/>
      <w:bookmarkStart w:id="1912" w:name="_Toc27495178"/>
      <w:bookmarkStart w:id="1913" w:name="_Toc36108646"/>
      <w:bookmarkStart w:id="1914" w:name="_Toc45194434"/>
      <w:bookmarkStart w:id="1915" w:name="_Toc178199302"/>
      <w:bookmarkEnd w:id="1910"/>
      <w:r w:rsidRPr="0079589D">
        <w:t>8.2.2.2.13</w:t>
      </w:r>
      <w:r w:rsidRPr="0079589D">
        <w:tab/>
        <w:t>Implicit affiliation status change completion</w:t>
      </w:r>
      <w:bookmarkEnd w:id="1911"/>
      <w:bookmarkEnd w:id="1912"/>
      <w:bookmarkEnd w:id="1913"/>
      <w:bookmarkEnd w:id="1914"/>
      <w:bookmarkEnd w:id="1915"/>
    </w:p>
    <w:p w14:paraId="088BD5A5" w14:textId="77777777" w:rsidR="00307927" w:rsidRPr="0079589D" w:rsidRDefault="00307927" w:rsidP="00307927">
      <w:r w:rsidRPr="0079589D">
        <w:t xml:space="preserve">This </w:t>
      </w:r>
      <w:r w:rsidR="00C836A2">
        <w:t>clause</w:t>
      </w:r>
      <w:r w:rsidRPr="0079589D">
        <w:t xml:space="preserve"> is referenced from other procedures.</w:t>
      </w:r>
    </w:p>
    <w:p w14:paraId="778FE15F" w14:textId="77777777" w:rsidR="00307927" w:rsidRPr="0079589D" w:rsidRDefault="00307927" w:rsidP="00307927">
      <w:pPr>
        <w:rPr>
          <w:lang w:eastAsia="x-none"/>
        </w:rPr>
      </w:pPr>
      <w:r w:rsidRPr="0079589D">
        <w:rPr>
          <w:lang w:eastAsia="x-none"/>
        </w:rPr>
        <w:t xml:space="preserve">If the participating </w:t>
      </w:r>
      <w:proofErr w:type="spellStart"/>
      <w:r w:rsidRPr="0079589D">
        <w:rPr>
          <w:lang w:eastAsia="x-none"/>
        </w:rPr>
        <w:t>MCVideo</w:t>
      </w:r>
      <w:proofErr w:type="spellEnd"/>
      <w:r w:rsidRPr="0079589D">
        <w:rPr>
          <w:lang w:eastAsia="x-none"/>
        </w:rPr>
        <w:t xml:space="preserve"> function has received a SIP 2xx response from the controlling </w:t>
      </w:r>
      <w:proofErr w:type="spellStart"/>
      <w:r w:rsidRPr="0079589D">
        <w:rPr>
          <w:lang w:eastAsia="x-none"/>
        </w:rPr>
        <w:t>MCVideo</w:t>
      </w:r>
      <w:proofErr w:type="spellEnd"/>
      <w:r w:rsidRPr="0079589D">
        <w:rPr>
          <w:lang w:eastAsia="x-none"/>
        </w:rPr>
        <w:t xml:space="preserve"> function to a SIP request that had triggered performing the procedures of </w:t>
      </w:r>
      <w:r w:rsidR="00C836A2">
        <w:rPr>
          <w:lang w:eastAsia="x-none"/>
        </w:rPr>
        <w:t>clause</w:t>
      </w:r>
      <w:r w:rsidRPr="0079589D">
        <w:rPr>
          <w:lang w:eastAsia="x-none"/>
        </w:rPr>
        <w:t> </w:t>
      </w:r>
      <w:r w:rsidRPr="0079589D">
        <w:t>8.2.2.2.12</w:t>
      </w:r>
      <w:r w:rsidRPr="0079589D">
        <w:rPr>
          <w:lang w:eastAsia="x-none"/>
        </w:rPr>
        <w:t xml:space="preserve">, the participating </w:t>
      </w:r>
      <w:proofErr w:type="spellStart"/>
      <w:r w:rsidRPr="0079589D">
        <w:rPr>
          <w:lang w:eastAsia="x-none"/>
        </w:rPr>
        <w:t>MCVideo</w:t>
      </w:r>
      <w:proofErr w:type="spellEnd"/>
      <w:r w:rsidRPr="0079589D">
        <w:rPr>
          <w:lang w:eastAsia="x-none"/>
        </w:rPr>
        <w:t xml:space="preserve"> function:</w:t>
      </w:r>
    </w:p>
    <w:p w14:paraId="65C5EFD2" w14:textId="77777777" w:rsidR="00307927" w:rsidRPr="0079589D" w:rsidRDefault="00307927" w:rsidP="00307927">
      <w:pPr>
        <w:pStyle w:val="B1"/>
      </w:pPr>
      <w:r w:rsidRPr="0079589D">
        <w:t>1)</w:t>
      </w:r>
      <w:r w:rsidRPr="0079589D">
        <w:tab/>
        <w:t xml:space="preserve">shall set the affiliation status of the </w:t>
      </w:r>
      <w:proofErr w:type="spellStart"/>
      <w:r w:rsidRPr="0079589D">
        <w:t>MCVideo</w:t>
      </w:r>
      <w:proofErr w:type="spellEnd"/>
      <w:r w:rsidRPr="0079589D">
        <w:t xml:space="preserve"> group information entry added to the candidate list of the </w:t>
      </w:r>
      <w:proofErr w:type="spellStart"/>
      <w:r w:rsidRPr="0079589D">
        <w:t>MCVideo</w:t>
      </w:r>
      <w:proofErr w:type="spellEnd"/>
      <w:r w:rsidRPr="0079589D">
        <w:t xml:space="preserve"> group information entries by the procedures of </w:t>
      </w:r>
      <w:r w:rsidR="00C836A2">
        <w:t>clause</w:t>
      </w:r>
      <w:r w:rsidRPr="0079589D">
        <w:t> 8.2.2.2.12 to "affiliated"; and</w:t>
      </w:r>
    </w:p>
    <w:p w14:paraId="758E444C" w14:textId="77777777" w:rsidR="00307927" w:rsidRPr="0079589D" w:rsidRDefault="00307927" w:rsidP="00307927">
      <w:pPr>
        <w:pStyle w:val="B1"/>
      </w:pPr>
      <w:r w:rsidRPr="0079589D">
        <w:rPr>
          <w:lang w:val="en-US"/>
        </w:rPr>
        <w:t>2</w:t>
      </w:r>
      <w:r w:rsidRPr="0079589D">
        <w:t>)</w:t>
      </w:r>
      <w:r w:rsidRPr="0079589D">
        <w:tab/>
        <w:t xml:space="preserve">shall perform the procedures specified in </w:t>
      </w:r>
      <w:r w:rsidR="00C836A2">
        <w:t>clause</w:t>
      </w:r>
      <w:r w:rsidRPr="0079589D">
        <w:t> 8.2.2.2.5</w:t>
      </w:r>
      <w:r w:rsidRPr="0079589D">
        <w:rPr>
          <w:lang w:val="en-US"/>
        </w:rPr>
        <w:t xml:space="preserve"> </w:t>
      </w:r>
      <w:r w:rsidRPr="0079589D">
        <w:t xml:space="preserve">for </w:t>
      </w:r>
      <w:r w:rsidRPr="0079589D">
        <w:rPr>
          <w:lang w:val="en-US"/>
        </w:rPr>
        <w:t xml:space="preserve">the served </w:t>
      </w:r>
      <w:proofErr w:type="spellStart"/>
      <w:r w:rsidRPr="0079589D">
        <w:rPr>
          <w:lang w:val="en-US"/>
        </w:rPr>
        <w:t>MCVideo</w:t>
      </w:r>
      <w:proofErr w:type="spellEnd"/>
      <w:r w:rsidRPr="0079589D">
        <w:rPr>
          <w:lang w:val="en-US"/>
        </w:rPr>
        <w:t xml:space="preserve"> ID</w:t>
      </w:r>
      <w:r w:rsidRPr="0079589D">
        <w:t>.</w:t>
      </w:r>
    </w:p>
    <w:p w14:paraId="6DDEFEDC" w14:textId="0DFDEE23" w:rsidR="00307927" w:rsidRPr="0079589D" w:rsidRDefault="00307927" w:rsidP="00F1630B">
      <w:pPr>
        <w:pStyle w:val="Heading5"/>
      </w:pPr>
      <w:bookmarkStart w:id="1916" w:name="_CR8_2_2_2_14"/>
      <w:bookmarkStart w:id="1917" w:name="_Toc20152514"/>
      <w:bookmarkStart w:id="1918" w:name="_Toc27495179"/>
      <w:bookmarkStart w:id="1919" w:name="_Toc36108647"/>
      <w:bookmarkStart w:id="1920" w:name="_Toc45194435"/>
      <w:bookmarkStart w:id="1921" w:name="_Toc178199303"/>
      <w:bookmarkEnd w:id="1916"/>
      <w:r w:rsidRPr="0079589D">
        <w:t>8.2.2.2.14</w:t>
      </w:r>
      <w:r w:rsidRPr="0079589D">
        <w:tab/>
        <w:t>Implicit affiliation status change cancellation</w:t>
      </w:r>
      <w:bookmarkEnd w:id="1917"/>
      <w:bookmarkEnd w:id="1918"/>
      <w:bookmarkEnd w:id="1919"/>
      <w:bookmarkEnd w:id="1920"/>
      <w:bookmarkEnd w:id="1921"/>
    </w:p>
    <w:p w14:paraId="1EE42374" w14:textId="77777777" w:rsidR="00307927" w:rsidRPr="0079589D" w:rsidRDefault="00307927" w:rsidP="00307927">
      <w:r w:rsidRPr="0079589D">
        <w:t xml:space="preserve">This </w:t>
      </w:r>
      <w:r w:rsidR="00C836A2">
        <w:t>clause</w:t>
      </w:r>
      <w:r w:rsidRPr="0079589D">
        <w:t xml:space="preserve"> is referenced from other procedures.</w:t>
      </w:r>
    </w:p>
    <w:p w14:paraId="3130D16A" w14:textId="77777777" w:rsidR="00307927" w:rsidRPr="0079589D" w:rsidRDefault="00307927" w:rsidP="00307927">
      <w:pPr>
        <w:rPr>
          <w:lang w:eastAsia="x-none"/>
        </w:rPr>
      </w:pPr>
      <w:r w:rsidRPr="0079589D">
        <w:rPr>
          <w:lang w:eastAsia="x-none"/>
        </w:rPr>
        <w:t xml:space="preserve">If the participating </w:t>
      </w:r>
      <w:proofErr w:type="spellStart"/>
      <w:r w:rsidRPr="0079589D">
        <w:rPr>
          <w:lang w:eastAsia="x-none"/>
        </w:rPr>
        <w:t>MCVideo</w:t>
      </w:r>
      <w:proofErr w:type="spellEnd"/>
      <w:r w:rsidRPr="0079589D">
        <w:rPr>
          <w:lang w:eastAsia="x-none"/>
        </w:rPr>
        <w:t xml:space="preserve"> function determines that a received SIP request that had triggered performing the procedures of </w:t>
      </w:r>
      <w:r w:rsidR="00C836A2">
        <w:rPr>
          <w:lang w:eastAsia="x-none"/>
        </w:rPr>
        <w:t>clause</w:t>
      </w:r>
      <w:r w:rsidRPr="0079589D">
        <w:rPr>
          <w:lang w:eastAsia="x-none"/>
        </w:rPr>
        <w:t> 8</w:t>
      </w:r>
      <w:r w:rsidRPr="0079589D">
        <w:t>.2.2.2.12</w:t>
      </w:r>
      <w:r w:rsidRPr="0079589D">
        <w:rPr>
          <w:lang w:eastAsia="x-none"/>
        </w:rPr>
        <w:t xml:space="preserve"> needs to be rejected or if the participating </w:t>
      </w:r>
      <w:proofErr w:type="spellStart"/>
      <w:r w:rsidRPr="0079589D">
        <w:rPr>
          <w:lang w:eastAsia="x-none"/>
        </w:rPr>
        <w:t>MCVideo</w:t>
      </w:r>
      <w:proofErr w:type="spellEnd"/>
      <w:r w:rsidRPr="0079589D">
        <w:rPr>
          <w:lang w:eastAsia="x-none"/>
        </w:rPr>
        <w:t xml:space="preserve"> function receives a SIP 4xx, 5xx or 6xx response from the controlling </w:t>
      </w:r>
      <w:proofErr w:type="spellStart"/>
      <w:r w:rsidRPr="0079589D">
        <w:rPr>
          <w:lang w:eastAsia="x-none"/>
        </w:rPr>
        <w:t>MCVideo</w:t>
      </w:r>
      <w:proofErr w:type="spellEnd"/>
      <w:r w:rsidRPr="0079589D">
        <w:rPr>
          <w:lang w:eastAsia="x-none"/>
        </w:rPr>
        <w:t xml:space="preserve"> function for the received SIP request, the participating </w:t>
      </w:r>
      <w:proofErr w:type="spellStart"/>
      <w:r w:rsidRPr="0079589D">
        <w:rPr>
          <w:lang w:eastAsia="x-none"/>
        </w:rPr>
        <w:t>MCVideo</w:t>
      </w:r>
      <w:proofErr w:type="spellEnd"/>
      <w:r w:rsidRPr="0079589D">
        <w:rPr>
          <w:lang w:eastAsia="x-none"/>
        </w:rPr>
        <w:t xml:space="preserve"> function:</w:t>
      </w:r>
    </w:p>
    <w:p w14:paraId="38DE92CB" w14:textId="77777777" w:rsidR="00307927" w:rsidRPr="0079589D" w:rsidRDefault="00307927" w:rsidP="00307927">
      <w:pPr>
        <w:pStyle w:val="B1"/>
        <w:rPr>
          <w:lang w:val="en-US"/>
        </w:rPr>
      </w:pPr>
      <w:r w:rsidRPr="0079589D">
        <w:rPr>
          <w:lang w:val="en-US"/>
        </w:rPr>
        <w:t>1</w:t>
      </w:r>
      <w:r w:rsidRPr="0079589D">
        <w:t>)</w:t>
      </w:r>
      <w:r w:rsidRPr="0079589D">
        <w:tab/>
        <w:t xml:space="preserve">shall remove the </w:t>
      </w:r>
      <w:proofErr w:type="spellStart"/>
      <w:r w:rsidRPr="0079589D">
        <w:t>MCVideo</w:t>
      </w:r>
      <w:proofErr w:type="spellEnd"/>
      <w:r w:rsidRPr="0079589D">
        <w:t xml:space="preserve"> group ID entry</w:t>
      </w:r>
      <w:r w:rsidRPr="0079589D">
        <w:rPr>
          <w:lang w:val="en-US"/>
        </w:rPr>
        <w:t xml:space="preserve"> added by the procedures of </w:t>
      </w:r>
      <w:r w:rsidR="00C836A2">
        <w:rPr>
          <w:lang w:val="en-US"/>
        </w:rPr>
        <w:t>clause</w:t>
      </w:r>
      <w:r w:rsidRPr="0079589D">
        <w:rPr>
          <w:lang w:val="en-US"/>
        </w:rPr>
        <w:t> 8.2.2.2.12 such that:</w:t>
      </w:r>
    </w:p>
    <w:p w14:paraId="4DB253EE" w14:textId="77777777" w:rsidR="00307927" w:rsidRPr="0079589D" w:rsidRDefault="00307927" w:rsidP="00307927">
      <w:pPr>
        <w:pStyle w:val="B2"/>
      </w:pPr>
      <w:r w:rsidRPr="0079589D">
        <w:t>a)</w:t>
      </w:r>
      <w:r w:rsidRPr="0079589D">
        <w:tab/>
        <w:t xml:space="preserve">the </w:t>
      </w:r>
      <w:proofErr w:type="spellStart"/>
      <w:r w:rsidRPr="0079589D">
        <w:t>MCVideo</w:t>
      </w:r>
      <w:proofErr w:type="spellEnd"/>
      <w:r w:rsidRPr="0079589D">
        <w:t xml:space="preserve"> group information entry has </w:t>
      </w:r>
      <w:r w:rsidRPr="0079589D">
        <w:rPr>
          <w:rFonts w:eastAsia="SimSun"/>
          <w:lang w:val="en-US"/>
        </w:rPr>
        <w:t xml:space="preserve">the </w:t>
      </w:r>
      <w:proofErr w:type="spellStart"/>
      <w:r w:rsidRPr="0079589D">
        <w:rPr>
          <w:rFonts w:eastAsia="SimSun"/>
          <w:lang w:val="en-US"/>
        </w:rPr>
        <w:t>MCVideo</w:t>
      </w:r>
      <w:proofErr w:type="spellEnd"/>
      <w:r w:rsidRPr="0079589D">
        <w:rPr>
          <w:rFonts w:eastAsia="SimSun"/>
          <w:lang w:val="en-US"/>
        </w:rPr>
        <w:t xml:space="preserve"> group ID set to the </w:t>
      </w:r>
      <w:proofErr w:type="spellStart"/>
      <w:r w:rsidRPr="0079589D">
        <w:rPr>
          <w:rFonts w:eastAsia="SimSun"/>
          <w:lang w:val="en-US"/>
        </w:rPr>
        <w:t>MCVideo</w:t>
      </w:r>
      <w:proofErr w:type="spellEnd"/>
      <w:r w:rsidRPr="0079589D">
        <w:rPr>
          <w:rFonts w:eastAsia="SimSun"/>
          <w:lang w:val="en-US"/>
        </w:rPr>
        <w:t xml:space="preserve"> group ID of the </w:t>
      </w:r>
      <w:proofErr w:type="spellStart"/>
      <w:r w:rsidRPr="0079589D">
        <w:rPr>
          <w:rFonts w:eastAsia="SimSun"/>
          <w:lang w:val="en-US"/>
        </w:rPr>
        <w:t>MCVideo</w:t>
      </w:r>
      <w:proofErr w:type="spellEnd"/>
      <w:r w:rsidRPr="0079589D">
        <w:rPr>
          <w:rFonts w:eastAsia="SimSun"/>
          <w:lang w:val="en-US"/>
        </w:rPr>
        <w:t xml:space="preserve"> group targeted by the received SIP request</w:t>
      </w:r>
      <w:r w:rsidRPr="0079589D">
        <w:t>;</w:t>
      </w:r>
    </w:p>
    <w:p w14:paraId="4D4AB7AA" w14:textId="77777777" w:rsidR="00307927" w:rsidRPr="0079589D" w:rsidRDefault="00307927" w:rsidP="00307927">
      <w:pPr>
        <w:pStyle w:val="B2"/>
      </w:pPr>
      <w:r w:rsidRPr="0079589D">
        <w:rPr>
          <w:rFonts w:eastAsia="SimSun"/>
        </w:rPr>
        <w:t>b</w:t>
      </w:r>
      <w:r w:rsidRPr="0079589D">
        <w:rPr>
          <w:rFonts w:eastAsia="SimSun"/>
          <w:lang w:val="en-US"/>
        </w:rPr>
        <w:t>)</w:t>
      </w:r>
      <w:r w:rsidRPr="0079589D">
        <w:rPr>
          <w:rFonts w:eastAsia="SimSun"/>
          <w:lang w:val="en-US"/>
        </w:rPr>
        <w:tab/>
        <w:t xml:space="preserve">the </w:t>
      </w:r>
      <w:proofErr w:type="spellStart"/>
      <w:r w:rsidRPr="0079589D">
        <w:t>MCVideo</w:t>
      </w:r>
      <w:proofErr w:type="spellEnd"/>
      <w:r w:rsidRPr="0079589D">
        <w:t xml:space="preserve"> group information entry is in the list of the </w:t>
      </w:r>
      <w:proofErr w:type="spellStart"/>
      <w:r w:rsidRPr="0079589D">
        <w:t>MCVideo</w:t>
      </w:r>
      <w:proofErr w:type="spellEnd"/>
      <w:r w:rsidRPr="0079589D">
        <w:t xml:space="preserve"> group information entries of an </w:t>
      </w:r>
      <w:proofErr w:type="spellStart"/>
      <w:r w:rsidRPr="0079589D">
        <w:t>MCVideo</w:t>
      </w:r>
      <w:proofErr w:type="spellEnd"/>
      <w:r w:rsidRPr="0079589D">
        <w:t xml:space="preserve"> client information entry containing the </w:t>
      </w:r>
      <w:proofErr w:type="spellStart"/>
      <w:r w:rsidRPr="0079589D">
        <w:t>MCVideo</w:t>
      </w:r>
      <w:proofErr w:type="spellEnd"/>
      <w:r w:rsidRPr="0079589D">
        <w:t xml:space="preserve"> client ID included in the received SIP request; and</w:t>
      </w:r>
    </w:p>
    <w:p w14:paraId="4674C54E" w14:textId="77777777" w:rsidR="00307927" w:rsidRPr="0079589D" w:rsidRDefault="00307927" w:rsidP="00307927">
      <w:pPr>
        <w:pStyle w:val="B2"/>
      </w:pPr>
      <w:r w:rsidRPr="0079589D">
        <w:t>c)</w:t>
      </w:r>
      <w:r w:rsidRPr="0079589D">
        <w:tab/>
        <w:t xml:space="preserve">the </w:t>
      </w:r>
      <w:proofErr w:type="spellStart"/>
      <w:r w:rsidRPr="0079589D">
        <w:t>MCVideo</w:t>
      </w:r>
      <w:proofErr w:type="spellEnd"/>
      <w:r w:rsidRPr="0079589D">
        <w:t xml:space="preserve"> client information entry is in the list of the </w:t>
      </w:r>
      <w:proofErr w:type="spellStart"/>
      <w:r w:rsidRPr="0079589D">
        <w:t>MCVideo</w:t>
      </w:r>
      <w:proofErr w:type="spellEnd"/>
      <w:r w:rsidRPr="0079589D">
        <w:t xml:space="preserve"> client information entries of the </w:t>
      </w:r>
      <w:proofErr w:type="spellStart"/>
      <w:r w:rsidRPr="0079589D">
        <w:t>MCVideo</w:t>
      </w:r>
      <w:proofErr w:type="spellEnd"/>
      <w:r w:rsidRPr="0079589D">
        <w:t xml:space="preserve"> user information entry containing the </w:t>
      </w:r>
      <w:proofErr w:type="spellStart"/>
      <w:r w:rsidRPr="0079589D">
        <w:t>MCVideo</w:t>
      </w:r>
      <w:proofErr w:type="spellEnd"/>
      <w:r w:rsidRPr="0079589D">
        <w:t xml:space="preserve"> ID of the sender of the received SIP request.</w:t>
      </w:r>
    </w:p>
    <w:p w14:paraId="08C2254B" w14:textId="1193ADF7" w:rsidR="00307927" w:rsidRPr="0079589D" w:rsidRDefault="00307927" w:rsidP="00F1630B">
      <w:pPr>
        <w:pStyle w:val="Heading5"/>
      </w:pPr>
      <w:bookmarkStart w:id="1922" w:name="_CR8_2_2_2_15"/>
      <w:bookmarkStart w:id="1923" w:name="_Toc20152515"/>
      <w:bookmarkStart w:id="1924" w:name="_Toc27495180"/>
      <w:bookmarkStart w:id="1925" w:name="_Toc36108648"/>
      <w:bookmarkStart w:id="1926" w:name="_Toc45194436"/>
      <w:bookmarkStart w:id="1927" w:name="_Toc178199304"/>
      <w:bookmarkEnd w:id="1922"/>
      <w:r w:rsidRPr="0079589D">
        <w:t>8.2.2.2.15</w:t>
      </w:r>
      <w:r w:rsidRPr="0079589D">
        <w:tab/>
      </w:r>
      <w:r w:rsidRPr="0079589D">
        <w:rPr>
          <w:lang w:val="en-US"/>
        </w:rPr>
        <w:t xml:space="preserve">Implicit affiliation to configured groups </w:t>
      </w:r>
      <w:r w:rsidRPr="0079589D">
        <w:t>procedure</w:t>
      </w:r>
      <w:bookmarkEnd w:id="1923"/>
      <w:bookmarkEnd w:id="1924"/>
      <w:bookmarkEnd w:id="1925"/>
      <w:bookmarkEnd w:id="1926"/>
      <w:bookmarkEnd w:id="1927"/>
    </w:p>
    <w:p w14:paraId="1B1D6D90" w14:textId="77777777" w:rsidR="00307927" w:rsidRPr="0079589D" w:rsidRDefault="00307927" w:rsidP="00307927">
      <w:r w:rsidRPr="0079589D">
        <w:rPr>
          <w:rFonts w:eastAsia="SimSun"/>
        </w:rPr>
        <w:t xml:space="preserve">This </w:t>
      </w:r>
      <w:r w:rsidR="00C836A2">
        <w:rPr>
          <w:rFonts w:eastAsia="SimSun"/>
        </w:rPr>
        <w:t>clause</w:t>
      </w:r>
      <w:r w:rsidRPr="0079589D">
        <w:rPr>
          <w:rFonts w:eastAsia="SimSun"/>
        </w:rPr>
        <w:t xml:space="preserve"> is referenced from other procedures.</w:t>
      </w:r>
    </w:p>
    <w:p w14:paraId="5300F372" w14:textId="77777777" w:rsidR="00307927" w:rsidRPr="0079589D" w:rsidRDefault="00307927" w:rsidP="00307927">
      <w:r w:rsidRPr="0079589D">
        <w:t xml:space="preserve">If the participating </w:t>
      </w:r>
      <w:proofErr w:type="spellStart"/>
      <w:r w:rsidRPr="0079589D">
        <w:t>MCVideo</w:t>
      </w:r>
      <w:proofErr w:type="spellEnd"/>
      <w:r w:rsidRPr="0079589D">
        <w:t xml:space="preserve"> function has successfully </w:t>
      </w:r>
      <w:r w:rsidRPr="0079589D">
        <w:rPr>
          <w:lang w:val="en-US"/>
        </w:rPr>
        <w:t xml:space="preserve">performed service </w:t>
      </w:r>
      <w:proofErr w:type="spellStart"/>
      <w:r w:rsidRPr="0079589D">
        <w:rPr>
          <w:lang w:val="en-US"/>
        </w:rPr>
        <w:t>authorisation</w:t>
      </w:r>
      <w:proofErr w:type="spellEnd"/>
      <w:r w:rsidRPr="0079589D">
        <w:rPr>
          <w:lang w:val="en-US"/>
        </w:rPr>
        <w:t xml:space="preserve"> for the </w:t>
      </w:r>
      <w:proofErr w:type="spellStart"/>
      <w:r w:rsidRPr="0079589D">
        <w:rPr>
          <w:lang w:val="en-US"/>
        </w:rPr>
        <w:t>MCVideo</w:t>
      </w:r>
      <w:proofErr w:type="spellEnd"/>
      <w:r w:rsidRPr="0079589D">
        <w:rPr>
          <w:lang w:val="en-US"/>
        </w:rPr>
        <w:t xml:space="preserve"> ID</w:t>
      </w:r>
      <w:r w:rsidRPr="0079589D">
        <w:t xml:space="preserve"> identified in the service authorisation procedure</w:t>
      </w:r>
      <w:r w:rsidRPr="0079589D">
        <w:rPr>
          <w:lang w:val="en-US"/>
        </w:rPr>
        <w:t xml:space="preserve">, </w:t>
      </w:r>
      <w:r w:rsidRPr="0079589D">
        <w:t xml:space="preserve">the participating </w:t>
      </w:r>
      <w:proofErr w:type="spellStart"/>
      <w:r w:rsidRPr="0079589D">
        <w:t>MCVideo</w:t>
      </w:r>
      <w:proofErr w:type="spellEnd"/>
      <w:r w:rsidRPr="0079589D">
        <w:t xml:space="preserve"> function:</w:t>
      </w:r>
    </w:p>
    <w:p w14:paraId="668836DA" w14:textId="77777777" w:rsidR="00307927" w:rsidRPr="0079589D" w:rsidRDefault="00307927" w:rsidP="00307927">
      <w:pPr>
        <w:pStyle w:val="B1"/>
      </w:pPr>
      <w:r w:rsidRPr="0079589D">
        <w:t>1)</w:t>
      </w:r>
      <w:r w:rsidRPr="0079589D">
        <w:tab/>
        <w:t xml:space="preserve">shall identify the </w:t>
      </w:r>
      <w:proofErr w:type="spellStart"/>
      <w:r w:rsidRPr="0079589D">
        <w:t>MCVideo</w:t>
      </w:r>
      <w:proofErr w:type="spellEnd"/>
      <w:r w:rsidRPr="0079589D">
        <w:t xml:space="preserve"> ID included in the SIP request received for service authorisation procedure as the served </w:t>
      </w:r>
      <w:proofErr w:type="spellStart"/>
      <w:r w:rsidRPr="0079589D">
        <w:t>MCVideo</w:t>
      </w:r>
      <w:proofErr w:type="spellEnd"/>
      <w:r w:rsidRPr="0079589D">
        <w:t xml:space="preserve"> ID;</w:t>
      </w:r>
    </w:p>
    <w:p w14:paraId="12AD2C41" w14:textId="77777777" w:rsidR="00307927" w:rsidRPr="0079589D" w:rsidRDefault="00307927" w:rsidP="00307927">
      <w:pPr>
        <w:pStyle w:val="B1"/>
      </w:pPr>
      <w:r w:rsidRPr="0079589D">
        <w:t>2)</w:t>
      </w:r>
      <w:r w:rsidRPr="0079589D">
        <w:tab/>
        <w:t xml:space="preserve">shall identify the </w:t>
      </w:r>
      <w:proofErr w:type="spellStart"/>
      <w:r w:rsidRPr="0079589D">
        <w:t>MCVideo</w:t>
      </w:r>
      <w:proofErr w:type="spellEnd"/>
      <w:r w:rsidRPr="0079589D">
        <w:t xml:space="preserve"> client ID from the &lt;</w:t>
      </w:r>
      <w:proofErr w:type="spellStart"/>
      <w:r w:rsidRPr="0079589D">
        <w:t>mcvideo</w:t>
      </w:r>
      <w:proofErr w:type="spellEnd"/>
      <w:r w:rsidRPr="0079589D">
        <w:t xml:space="preserve">-client-id&gt; element contained in the application/vnd.3gpp.mcvideo-info+xml MIME body included in the SIP request received for service authorisation as the served </w:t>
      </w:r>
      <w:proofErr w:type="spellStart"/>
      <w:r w:rsidRPr="0079589D">
        <w:t>MCVideo</w:t>
      </w:r>
      <w:proofErr w:type="spellEnd"/>
      <w:r w:rsidRPr="0079589D">
        <w:t xml:space="preserve"> client ID;</w:t>
      </w:r>
    </w:p>
    <w:p w14:paraId="18877209" w14:textId="77777777" w:rsidR="00307927" w:rsidRPr="0079589D" w:rsidRDefault="00307927" w:rsidP="00307927">
      <w:pPr>
        <w:pStyle w:val="B1"/>
        <w:rPr>
          <w:lang w:val="en-US"/>
        </w:rPr>
      </w:pPr>
      <w:r w:rsidRPr="0079589D">
        <w:rPr>
          <w:lang w:val="en-US"/>
        </w:rPr>
        <w:t>3)</w:t>
      </w:r>
      <w:r w:rsidRPr="0079589D">
        <w:rPr>
          <w:lang w:val="en-US"/>
        </w:rPr>
        <w:tab/>
      </w:r>
      <w:r w:rsidRPr="0079589D">
        <w:rPr>
          <w:rFonts w:eastAsia="SimSun"/>
          <w:lang w:val="en-US"/>
        </w:rPr>
        <w:t xml:space="preserve">shall </w:t>
      </w:r>
      <w:r w:rsidRPr="0079589D">
        <w:rPr>
          <w:rFonts w:eastAsia="SimSun"/>
        </w:rPr>
        <w:t xml:space="preserve">download the </w:t>
      </w:r>
      <w:proofErr w:type="spellStart"/>
      <w:r w:rsidRPr="0079589D">
        <w:rPr>
          <w:rFonts w:eastAsia="SimSun"/>
        </w:rPr>
        <w:t>MCVideo</w:t>
      </w:r>
      <w:proofErr w:type="spellEnd"/>
      <w:r w:rsidRPr="0079589D">
        <w:rPr>
          <w:rFonts w:eastAsia="SimSun"/>
        </w:rPr>
        <w:t xml:space="preserve"> user profile </w:t>
      </w:r>
      <w:r w:rsidRPr="0079589D">
        <w:t xml:space="preserve">from the </w:t>
      </w:r>
      <w:proofErr w:type="spellStart"/>
      <w:r w:rsidRPr="0079589D">
        <w:t>MCVideo</w:t>
      </w:r>
      <w:proofErr w:type="spellEnd"/>
      <w:r w:rsidRPr="0079589D">
        <w:t xml:space="preserve"> user database </w:t>
      </w:r>
      <w:r w:rsidRPr="0079589D">
        <w:rPr>
          <w:lang w:val="en-US"/>
        </w:rPr>
        <w:t xml:space="preserve">if not already stored at the participating </w:t>
      </w:r>
      <w:proofErr w:type="spellStart"/>
      <w:r w:rsidRPr="0079589D">
        <w:rPr>
          <w:lang w:val="en-US"/>
        </w:rPr>
        <w:t>MCVideo</w:t>
      </w:r>
      <w:proofErr w:type="spellEnd"/>
      <w:r w:rsidRPr="0079589D">
        <w:rPr>
          <w:lang w:val="en-US"/>
        </w:rPr>
        <w:t xml:space="preserve"> function;</w:t>
      </w:r>
    </w:p>
    <w:p w14:paraId="1F2E947E" w14:textId="77777777" w:rsidR="00307927" w:rsidRPr="0079589D" w:rsidRDefault="00307927" w:rsidP="00307927">
      <w:pPr>
        <w:pStyle w:val="B1"/>
      </w:pPr>
      <w:r w:rsidRPr="0079589D">
        <w:rPr>
          <w:lang w:val="en-US"/>
        </w:rPr>
        <w:t>4)</w:t>
      </w:r>
      <w:r w:rsidRPr="0079589D">
        <w:rPr>
          <w:lang w:val="en-US"/>
        </w:rPr>
        <w:tab/>
        <w:t xml:space="preserve">if no </w:t>
      </w:r>
      <w:r w:rsidRPr="0079589D">
        <w:t>&lt;</w:t>
      </w:r>
      <w:proofErr w:type="spellStart"/>
      <w:r w:rsidRPr="0079589D">
        <w:t>ImplicitAffiliations</w:t>
      </w:r>
      <w:proofErr w:type="spellEnd"/>
      <w:r w:rsidRPr="0079589D">
        <w:t>&gt; element is contained in the &lt;</w:t>
      </w:r>
      <w:proofErr w:type="spellStart"/>
      <w:r w:rsidRPr="0079589D">
        <w:t>OnNetwork</w:t>
      </w:r>
      <w:proofErr w:type="spellEnd"/>
      <w:r w:rsidRPr="0079589D">
        <w:t xml:space="preserve">&gt; element of the </w:t>
      </w:r>
      <w:proofErr w:type="spellStart"/>
      <w:r w:rsidRPr="0079589D">
        <w:t>MCVideo</w:t>
      </w:r>
      <w:proofErr w:type="spellEnd"/>
      <w:r w:rsidRPr="0079589D">
        <w:t xml:space="preserve"> user profile document </w:t>
      </w:r>
      <w:r w:rsidR="009426AF" w:rsidRPr="004A667D">
        <w:t>(see the MC</w:t>
      </w:r>
      <w:r w:rsidR="009426AF">
        <w:rPr>
          <w:lang w:val="en-US"/>
        </w:rPr>
        <w:t>Video</w:t>
      </w:r>
      <w:r w:rsidR="009426AF" w:rsidRPr="004A667D">
        <w:t xml:space="preserve"> user profile document in 3GPP </w:t>
      </w:r>
      <w:r w:rsidR="009426AF" w:rsidRPr="004A667D">
        <w:rPr>
          <w:rFonts w:hint="eastAsia"/>
        </w:rPr>
        <w:t>TS </w:t>
      </w:r>
      <w:r w:rsidR="009426AF">
        <w:rPr>
          <w:rFonts w:hint="eastAsia"/>
        </w:rPr>
        <w:t>24.484</w:t>
      </w:r>
      <w:r w:rsidR="009426AF" w:rsidRPr="004A667D">
        <w:t> [</w:t>
      </w:r>
      <w:r w:rsidR="009426AF">
        <w:rPr>
          <w:lang w:val="en-US"/>
        </w:rPr>
        <w:t>2</w:t>
      </w:r>
      <w:r w:rsidR="009426AF" w:rsidRPr="004A667D">
        <w:t>5])</w:t>
      </w:r>
      <w:r w:rsidR="009426AF">
        <w:t xml:space="preserve"> </w:t>
      </w:r>
      <w:r w:rsidRPr="0079589D">
        <w:t xml:space="preserve">for the served </w:t>
      </w:r>
      <w:proofErr w:type="spellStart"/>
      <w:r w:rsidRPr="0079589D">
        <w:t>MCVideo</w:t>
      </w:r>
      <w:proofErr w:type="spellEnd"/>
      <w:r w:rsidRPr="0079589D">
        <w:t xml:space="preserve"> ID or the &lt;</w:t>
      </w:r>
      <w:proofErr w:type="spellStart"/>
      <w:r w:rsidRPr="0079589D">
        <w:t>ImplicitAffiliations</w:t>
      </w:r>
      <w:proofErr w:type="spellEnd"/>
      <w:r w:rsidRPr="0079589D">
        <w:t xml:space="preserve">&gt; element contains no &lt;entry&gt; elements containing an </w:t>
      </w:r>
      <w:proofErr w:type="spellStart"/>
      <w:r w:rsidRPr="0079589D">
        <w:t>MCVideo</w:t>
      </w:r>
      <w:proofErr w:type="spellEnd"/>
      <w:r w:rsidRPr="0079589D">
        <w:t xml:space="preserve"> group ID, shall skip the remaining steps;</w:t>
      </w:r>
    </w:p>
    <w:p w14:paraId="59037BB7" w14:textId="77777777" w:rsidR="00307927" w:rsidRPr="0079589D" w:rsidRDefault="00307927" w:rsidP="00307927">
      <w:pPr>
        <w:pStyle w:val="B1"/>
        <w:rPr>
          <w:lang w:val="en-US"/>
        </w:rPr>
      </w:pPr>
      <w:r w:rsidRPr="0079589D">
        <w:t>5)</w:t>
      </w:r>
      <w:r w:rsidRPr="0079589D">
        <w:tab/>
        <w:t xml:space="preserve">shall consider an </w:t>
      </w:r>
      <w:proofErr w:type="spellStart"/>
      <w:r w:rsidRPr="0079589D">
        <w:rPr>
          <w:lang w:val="en-US"/>
        </w:rPr>
        <w:t>MCVideo</w:t>
      </w:r>
      <w:proofErr w:type="spellEnd"/>
      <w:r w:rsidRPr="0079589D">
        <w:rPr>
          <w:lang w:val="en-US"/>
        </w:rPr>
        <w:t xml:space="preserve"> </w:t>
      </w:r>
      <w:r w:rsidRPr="0079589D">
        <w:t xml:space="preserve">user </w:t>
      </w:r>
      <w:r w:rsidRPr="0079589D">
        <w:rPr>
          <w:lang w:val="en-US"/>
        </w:rPr>
        <w:t>information entry such that:</w:t>
      </w:r>
    </w:p>
    <w:p w14:paraId="75AE026E" w14:textId="77777777" w:rsidR="00307927" w:rsidRPr="0079589D" w:rsidRDefault="00307927" w:rsidP="00307927">
      <w:pPr>
        <w:pStyle w:val="B2"/>
        <w:rPr>
          <w:lang w:val="en-US"/>
        </w:rPr>
      </w:pPr>
      <w:r w:rsidRPr="0079589D">
        <w:rPr>
          <w:lang w:val="en-US"/>
        </w:rPr>
        <w:lastRenderedPageBreak/>
        <w:t>a)</w:t>
      </w:r>
      <w:r w:rsidRPr="0079589D">
        <w:rPr>
          <w:lang w:val="en-US"/>
        </w:rPr>
        <w:tab/>
        <w:t xml:space="preserve">the </w:t>
      </w:r>
      <w:proofErr w:type="spellStart"/>
      <w:r w:rsidRPr="0079589D">
        <w:rPr>
          <w:lang w:val="en-US"/>
        </w:rPr>
        <w:t>MCVideo</w:t>
      </w:r>
      <w:proofErr w:type="spellEnd"/>
      <w:r w:rsidRPr="0079589D">
        <w:rPr>
          <w:lang w:val="en-US"/>
        </w:rPr>
        <w:t xml:space="preserve"> </w:t>
      </w:r>
      <w:r w:rsidRPr="0079589D">
        <w:t xml:space="preserve">user </w:t>
      </w:r>
      <w:r w:rsidRPr="0079589D">
        <w:rPr>
          <w:lang w:val="en-US"/>
        </w:rPr>
        <w:t xml:space="preserve">information entry is in the </w:t>
      </w:r>
      <w:r w:rsidRPr="0079589D">
        <w:t xml:space="preserve">list of </w:t>
      </w:r>
      <w:proofErr w:type="spellStart"/>
      <w:r w:rsidRPr="0079589D">
        <w:t>MCVideo</w:t>
      </w:r>
      <w:proofErr w:type="spellEnd"/>
      <w:r w:rsidRPr="0079589D">
        <w:t xml:space="preserve"> user information entries</w:t>
      </w:r>
      <w:r w:rsidRPr="0079589D">
        <w:rPr>
          <w:lang w:val="en-US"/>
        </w:rPr>
        <w:t xml:space="preserve"> </w:t>
      </w:r>
      <w:r w:rsidRPr="0079589D">
        <w:t xml:space="preserve">described in </w:t>
      </w:r>
      <w:r w:rsidR="00C836A2">
        <w:t>clause</w:t>
      </w:r>
      <w:r w:rsidRPr="0079589D">
        <w:rPr>
          <w:lang w:eastAsia="ko-KR"/>
        </w:rPr>
        <w:t> </w:t>
      </w:r>
      <w:r w:rsidRPr="0079589D">
        <w:t>8.2.2.2.2</w:t>
      </w:r>
      <w:r w:rsidRPr="0079589D">
        <w:rPr>
          <w:lang w:val="en-US"/>
        </w:rPr>
        <w:t>; and</w:t>
      </w:r>
    </w:p>
    <w:p w14:paraId="2FA025D5" w14:textId="77777777" w:rsidR="00307927" w:rsidRPr="0079589D" w:rsidRDefault="00307927" w:rsidP="00307927">
      <w:pPr>
        <w:pStyle w:val="B2"/>
      </w:pPr>
      <w:r w:rsidRPr="0079589D">
        <w:rPr>
          <w:lang w:val="en-US"/>
        </w:rPr>
        <w:t>b)</w:t>
      </w:r>
      <w:r w:rsidRPr="0079589D">
        <w:rPr>
          <w:lang w:val="en-US"/>
        </w:rPr>
        <w:tab/>
        <w:t xml:space="preserve">the </w:t>
      </w:r>
      <w:proofErr w:type="spellStart"/>
      <w:r w:rsidRPr="0079589D">
        <w:t>MCVideo</w:t>
      </w:r>
      <w:proofErr w:type="spellEnd"/>
      <w:r w:rsidRPr="0079589D">
        <w:t xml:space="preserve"> ID of the </w:t>
      </w:r>
      <w:proofErr w:type="spellStart"/>
      <w:r w:rsidRPr="0079589D">
        <w:rPr>
          <w:lang w:val="en-US"/>
        </w:rPr>
        <w:t>MCVideo</w:t>
      </w:r>
      <w:proofErr w:type="spellEnd"/>
      <w:r w:rsidRPr="0079589D">
        <w:rPr>
          <w:lang w:val="en-US"/>
        </w:rPr>
        <w:t xml:space="preserve"> </w:t>
      </w:r>
      <w:r w:rsidRPr="0079589D">
        <w:t xml:space="preserve">user </w:t>
      </w:r>
      <w:r w:rsidRPr="0079589D">
        <w:rPr>
          <w:lang w:val="en-US"/>
        </w:rPr>
        <w:t xml:space="preserve">information entry is equal to </w:t>
      </w:r>
      <w:r w:rsidRPr="0079589D">
        <w:t xml:space="preserve">the served </w:t>
      </w:r>
      <w:proofErr w:type="spellStart"/>
      <w:r w:rsidRPr="0079589D">
        <w:t>MCVideo</w:t>
      </w:r>
      <w:proofErr w:type="spellEnd"/>
      <w:r w:rsidRPr="0079589D">
        <w:t xml:space="preserve"> ID;</w:t>
      </w:r>
    </w:p>
    <w:p w14:paraId="2DD81733" w14:textId="77777777" w:rsidR="00307927" w:rsidRPr="0079589D" w:rsidRDefault="00307927" w:rsidP="00307927">
      <w:pPr>
        <w:pStyle w:val="B1"/>
      </w:pPr>
      <w:r w:rsidRPr="0079589D">
        <w:tab/>
      </w:r>
      <w:r w:rsidRPr="0079589D">
        <w:rPr>
          <w:lang w:val="en-US"/>
        </w:rPr>
        <w:t>as the served</w:t>
      </w:r>
      <w:r w:rsidRPr="0079589D">
        <w:t xml:space="preserve"> </w:t>
      </w:r>
      <w:proofErr w:type="spellStart"/>
      <w:r w:rsidRPr="0079589D">
        <w:rPr>
          <w:lang w:val="en-US"/>
        </w:rPr>
        <w:t>MCVideo</w:t>
      </w:r>
      <w:proofErr w:type="spellEnd"/>
      <w:r w:rsidRPr="0079589D">
        <w:rPr>
          <w:lang w:val="en-US"/>
        </w:rPr>
        <w:t xml:space="preserve"> </w:t>
      </w:r>
      <w:r w:rsidRPr="0079589D">
        <w:t xml:space="preserve">user </w:t>
      </w:r>
      <w:r w:rsidRPr="0079589D">
        <w:rPr>
          <w:lang w:val="en-US"/>
        </w:rPr>
        <w:t>information entry</w:t>
      </w:r>
      <w:r w:rsidRPr="0079589D">
        <w:t>;</w:t>
      </w:r>
    </w:p>
    <w:p w14:paraId="55FEC98E" w14:textId="77777777" w:rsidR="00307927" w:rsidRPr="0079589D" w:rsidRDefault="00307927" w:rsidP="00307927">
      <w:pPr>
        <w:pStyle w:val="B1"/>
        <w:rPr>
          <w:lang w:val="en-US"/>
        </w:rPr>
      </w:pPr>
      <w:r w:rsidRPr="0079589D">
        <w:t>6)</w:t>
      </w:r>
      <w:r w:rsidRPr="0079589D">
        <w:tab/>
        <w:t xml:space="preserve">shall consider an </w:t>
      </w:r>
      <w:proofErr w:type="spellStart"/>
      <w:r w:rsidRPr="0079589D">
        <w:rPr>
          <w:lang w:val="en-US"/>
        </w:rPr>
        <w:t>MCVideo</w:t>
      </w:r>
      <w:proofErr w:type="spellEnd"/>
      <w:r w:rsidRPr="0079589D">
        <w:rPr>
          <w:lang w:val="en-US"/>
        </w:rPr>
        <w:t xml:space="preserve"> client</w:t>
      </w:r>
      <w:r w:rsidRPr="0079589D">
        <w:t xml:space="preserve"> </w:t>
      </w:r>
      <w:r w:rsidRPr="0079589D">
        <w:rPr>
          <w:lang w:val="en-US"/>
        </w:rPr>
        <w:t>information entry such that:</w:t>
      </w:r>
    </w:p>
    <w:p w14:paraId="2A87381C" w14:textId="77777777" w:rsidR="00307927" w:rsidRPr="0079589D" w:rsidRDefault="00307927" w:rsidP="00307927">
      <w:pPr>
        <w:pStyle w:val="B2"/>
        <w:rPr>
          <w:lang w:val="en-US"/>
        </w:rPr>
      </w:pPr>
      <w:r w:rsidRPr="0079589D">
        <w:rPr>
          <w:lang w:val="en-US"/>
        </w:rPr>
        <w:t>a)</w:t>
      </w:r>
      <w:r w:rsidRPr="0079589D">
        <w:rPr>
          <w:lang w:val="en-US"/>
        </w:rPr>
        <w:tab/>
        <w:t xml:space="preserve">the </w:t>
      </w:r>
      <w:proofErr w:type="spellStart"/>
      <w:r w:rsidRPr="0079589D">
        <w:rPr>
          <w:lang w:val="en-US"/>
        </w:rPr>
        <w:t>MCVideo</w:t>
      </w:r>
      <w:proofErr w:type="spellEnd"/>
      <w:r w:rsidRPr="0079589D">
        <w:rPr>
          <w:lang w:val="en-US"/>
        </w:rPr>
        <w:t xml:space="preserve"> client</w:t>
      </w:r>
      <w:r w:rsidRPr="0079589D">
        <w:t xml:space="preserve"> </w:t>
      </w:r>
      <w:r w:rsidRPr="0079589D">
        <w:rPr>
          <w:lang w:val="en-US"/>
        </w:rPr>
        <w:t xml:space="preserve">information entry is in the </w:t>
      </w:r>
      <w:r w:rsidRPr="0079589D">
        <w:t xml:space="preserve">list of </w:t>
      </w:r>
      <w:proofErr w:type="spellStart"/>
      <w:r w:rsidRPr="0079589D">
        <w:t>MCVideo</w:t>
      </w:r>
      <w:proofErr w:type="spellEnd"/>
      <w:r w:rsidRPr="0079589D">
        <w:t xml:space="preserve"> </w:t>
      </w:r>
      <w:r w:rsidRPr="0079589D">
        <w:rPr>
          <w:lang w:val="en-US"/>
        </w:rPr>
        <w:t xml:space="preserve">client </w:t>
      </w:r>
      <w:r w:rsidRPr="0079589D">
        <w:t>information entries</w:t>
      </w:r>
      <w:r w:rsidRPr="0079589D">
        <w:rPr>
          <w:lang w:val="en-US"/>
        </w:rPr>
        <w:t xml:space="preserve"> of the served</w:t>
      </w:r>
      <w:r w:rsidRPr="0079589D">
        <w:t xml:space="preserve"> </w:t>
      </w:r>
      <w:proofErr w:type="spellStart"/>
      <w:r w:rsidRPr="0079589D">
        <w:rPr>
          <w:lang w:val="en-US"/>
        </w:rPr>
        <w:t>MCVideo</w:t>
      </w:r>
      <w:proofErr w:type="spellEnd"/>
      <w:r w:rsidRPr="0079589D">
        <w:rPr>
          <w:lang w:val="en-US"/>
        </w:rPr>
        <w:t xml:space="preserve"> </w:t>
      </w:r>
      <w:r w:rsidRPr="0079589D">
        <w:t xml:space="preserve">user </w:t>
      </w:r>
      <w:r w:rsidRPr="0079589D">
        <w:rPr>
          <w:lang w:val="en-US"/>
        </w:rPr>
        <w:t>information entry; and</w:t>
      </w:r>
    </w:p>
    <w:p w14:paraId="208056C0" w14:textId="77777777" w:rsidR="00307927" w:rsidRPr="0079589D" w:rsidRDefault="00307927" w:rsidP="00307927">
      <w:pPr>
        <w:pStyle w:val="B2"/>
      </w:pPr>
      <w:r w:rsidRPr="0079589D">
        <w:rPr>
          <w:lang w:val="en-US"/>
        </w:rPr>
        <w:t>b)</w:t>
      </w:r>
      <w:r w:rsidRPr="0079589D">
        <w:rPr>
          <w:lang w:val="en-US"/>
        </w:rPr>
        <w:tab/>
        <w:t xml:space="preserve">the </w:t>
      </w:r>
      <w:proofErr w:type="spellStart"/>
      <w:r w:rsidRPr="0079589D">
        <w:t>MCVideo</w:t>
      </w:r>
      <w:proofErr w:type="spellEnd"/>
      <w:r w:rsidRPr="0079589D">
        <w:t xml:space="preserve"> client ID of the </w:t>
      </w:r>
      <w:proofErr w:type="spellStart"/>
      <w:r w:rsidRPr="0079589D">
        <w:rPr>
          <w:lang w:val="en-US"/>
        </w:rPr>
        <w:t>MCVideo</w:t>
      </w:r>
      <w:proofErr w:type="spellEnd"/>
      <w:r w:rsidRPr="0079589D">
        <w:rPr>
          <w:lang w:val="en-US"/>
        </w:rPr>
        <w:t xml:space="preserve"> client information entry is equal to </w:t>
      </w:r>
      <w:r w:rsidRPr="0079589D">
        <w:t xml:space="preserve">the served </w:t>
      </w:r>
      <w:proofErr w:type="spellStart"/>
      <w:r w:rsidRPr="0079589D">
        <w:t>MCVideo</w:t>
      </w:r>
      <w:proofErr w:type="spellEnd"/>
      <w:r w:rsidRPr="0079589D">
        <w:t xml:space="preserve"> client ID;</w:t>
      </w:r>
    </w:p>
    <w:p w14:paraId="768CCFA6" w14:textId="77777777" w:rsidR="00307927" w:rsidRPr="0079589D" w:rsidRDefault="00307927" w:rsidP="00307927">
      <w:pPr>
        <w:pStyle w:val="B1"/>
      </w:pPr>
      <w:r w:rsidRPr="0079589D">
        <w:tab/>
      </w:r>
      <w:r w:rsidRPr="0079589D">
        <w:rPr>
          <w:lang w:val="en-US"/>
        </w:rPr>
        <w:t>as the served</w:t>
      </w:r>
      <w:r w:rsidRPr="0079589D">
        <w:t xml:space="preserve"> </w:t>
      </w:r>
      <w:proofErr w:type="spellStart"/>
      <w:r w:rsidRPr="0079589D">
        <w:rPr>
          <w:lang w:val="en-US"/>
        </w:rPr>
        <w:t>MCVideo</w:t>
      </w:r>
      <w:proofErr w:type="spellEnd"/>
      <w:r w:rsidRPr="0079589D">
        <w:rPr>
          <w:lang w:val="en-US"/>
        </w:rPr>
        <w:t xml:space="preserve"> client information entry</w:t>
      </w:r>
      <w:r w:rsidRPr="0079589D">
        <w:t>;</w:t>
      </w:r>
    </w:p>
    <w:p w14:paraId="13071396" w14:textId="77777777" w:rsidR="00307927" w:rsidRPr="0079589D" w:rsidRDefault="00307927" w:rsidP="00307927">
      <w:pPr>
        <w:pStyle w:val="B1"/>
      </w:pPr>
      <w:r w:rsidRPr="0079589D">
        <w:t>7)</w:t>
      </w:r>
      <w:r w:rsidRPr="0079589D">
        <w:tab/>
        <w:t xml:space="preserve">shall consider a copy of the list of the </w:t>
      </w:r>
      <w:proofErr w:type="spellStart"/>
      <w:r w:rsidRPr="0079589D">
        <w:t>MCVideo</w:t>
      </w:r>
      <w:proofErr w:type="spellEnd"/>
      <w:r w:rsidRPr="0079589D">
        <w:t xml:space="preserve"> group information entries of the </w:t>
      </w:r>
      <w:r w:rsidRPr="0079589D">
        <w:rPr>
          <w:lang w:val="en-US"/>
        </w:rPr>
        <w:t>served</w:t>
      </w:r>
      <w:r w:rsidRPr="0079589D">
        <w:t xml:space="preserve"> </w:t>
      </w:r>
      <w:proofErr w:type="spellStart"/>
      <w:r w:rsidRPr="0079589D">
        <w:rPr>
          <w:lang w:val="en-US"/>
        </w:rPr>
        <w:t>MCVideo</w:t>
      </w:r>
      <w:proofErr w:type="spellEnd"/>
      <w:r w:rsidRPr="0079589D">
        <w:rPr>
          <w:lang w:val="en-US"/>
        </w:rPr>
        <w:t xml:space="preserve"> client information entry as the served</w:t>
      </w:r>
      <w:r w:rsidRPr="0079589D">
        <w:t xml:space="preserve"> list of the </w:t>
      </w:r>
      <w:proofErr w:type="spellStart"/>
      <w:r w:rsidRPr="0079589D">
        <w:t>MCVideo</w:t>
      </w:r>
      <w:proofErr w:type="spellEnd"/>
      <w:r w:rsidRPr="0079589D">
        <w:t xml:space="preserve"> group information entries;</w:t>
      </w:r>
    </w:p>
    <w:p w14:paraId="118713C6" w14:textId="77777777" w:rsidR="00307927" w:rsidRPr="0079589D" w:rsidRDefault="00307927" w:rsidP="00307927">
      <w:pPr>
        <w:pStyle w:val="B1"/>
      </w:pPr>
      <w:r w:rsidRPr="0079589D">
        <w:rPr>
          <w:lang w:val="en-US"/>
        </w:rPr>
        <w:t>8)</w:t>
      </w:r>
      <w:r w:rsidRPr="0079589D">
        <w:rPr>
          <w:lang w:val="en-US"/>
        </w:rPr>
        <w:tab/>
        <w:t xml:space="preserve">shall </w:t>
      </w:r>
      <w:r w:rsidRPr="0079589D">
        <w:t xml:space="preserve">construct the candidate list of the </w:t>
      </w:r>
      <w:proofErr w:type="spellStart"/>
      <w:r w:rsidRPr="0079589D">
        <w:t>MCVideo</w:t>
      </w:r>
      <w:proofErr w:type="spellEnd"/>
      <w:r w:rsidRPr="0079589D">
        <w:t xml:space="preserve"> group information entries as follows:</w:t>
      </w:r>
    </w:p>
    <w:p w14:paraId="060E41D7" w14:textId="77777777" w:rsidR="00307927" w:rsidRPr="0079589D" w:rsidRDefault="00307927" w:rsidP="00307927">
      <w:pPr>
        <w:pStyle w:val="B2"/>
      </w:pPr>
      <w:r w:rsidRPr="0079589D">
        <w:rPr>
          <w:lang w:val="en-US"/>
        </w:rPr>
        <w:t>a)</w:t>
      </w:r>
      <w:r w:rsidRPr="0079589D">
        <w:rPr>
          <w:lang w:val="en-US"/>
        </w:rPr>
        <w:tab/>
        <w:t xml:space="preserve">for each </w:t>
      </w:r>
      <w:proofErr w:type="spellStart"/>
      <w:r w:rsidRPr="0079589D">
        <w:rPr>
          <w:lang w:val="en-US"/>
        </w:rPr>
        <w:t>MCVideo</w:t>
      </w:r>
      <w:proofErr w:type="spellEnd"/>
      <w:r w:rsidRPr="0079589D">
        <w:rPr>
          <w:lang w:val="en-US"/>
        </w:rPr>
        <w:t xml:space="preserve"> group ID which has an </w:t>
      </w:r>
      <w:proofErr w:type="spellStart"/>
      <w:r w:rsidRPr="0079589D">
        <w:rPr>
          <w:lang w:val="en-US"/>
        </w:rPr>
        <w:t>MCVideo</w:t>
      </w:r>
      <w:proofErr w:type="spellEnd"/>
      <w:r w:rsidRPr="0079589D">
        <w:rPr>
          <w:lang w:val="en-US"/>
        </w:rPr>
        <w:t xml:space="preserve"> group information entry in the served list of the </w:t>
      </w:r>
      <w:proofErr w:type="spellStart"/>
      <w:r w:rsidRPr="0079589D">
        <w:rPr>
          <w:lang w:val="en-US"/>
        </w:rPr>
        <w:t>MCVideo</w:t>
      </w:r>
      <w:proofErr w:type="spellEnd"/>
      <w:r w:rsidRPr="0079589D">
        <w:rPr>
          <w:lang w:val="en-US"/>
        </w:rPr>
        <w:t xml:space="preserve"> group information entries shall copy the </w:t>
      </w:r>
      <w:proofErr w:type="spellStart"/>
      <w:r w:rsidRPr="0079589D">
        <w:rPr>
          <w:lang w:val="en-US"/>
        </w:rPr>
        <w:t>MCVideo</w:t>
      </w:r>
      <w:proofErr w:type="spellEnd"/>
      <w:r w:rsidRPr="0079589D">
        <w:rPr>
          <w:lang w:val="en-US"/>
        </w:rPr>
        <w:t xml:space="preserve"> group information entry into a new </w:t>
      </w:r>
      <w:proofErr w:type="spellStart"/>
      <w:r w:rsidRPr="0079589D">
        <w:rPr>
          <w:lang w:val="en-US"/>
        </w:rPr>
        <w:t>MCVideo</w:t>
      </w:r>
      <w:proofErr w:type="spellEnd"/>
      <w:r w:rsidRPr="0079589D">
        <w:rPr>
          <w:lang w:val="en-US"/>
        </w:rPr>
        <w:t xml:space="preserve"> group information entry of the </w:t>
      </w:r>
      <w:r w:rsidRPr="0079589D">
        <w:t xml:space="preserve">candidate list of the </w:t>
      </w:r>
      <w:proofErr w:type="spellStart"/>
      <w:r w:rsidRPr="0079589D">
        <w:t>MCVideo</w:t>
      </w:r>
      <w:proofErr w:type="spellEnd"/>
      <w:r w:rsidRPr="0079589D">
        <w:t xml:space="preserve"> group information entries;</w:t>
      </w:r>
    </w:p>
    <w:p w14:paraId="6C007D57" w14:textId="77777777" w:rsidR="00307927" w:rsidRPr="0079589D" w:rsidRDefault="00307927" w:rsidP="00307927">
      <w:pPr>
        <w:pStyle w:val="B2"/>
        <w:rPr>
          <w:lang w:val="en-US"/>
        </w:rPr>
      </w:pPr>
      <w:r w:rsidRPr="0079589D">
        <w:rPr>
          <w:lang w:val="en-US"/>
        </w:rPr>
        <w:t>b)</w:t>
      </w:r>
      <w:r w:rsidRPr="0079589D">
        <w:rPr>
          <w:lang w:val="en-US"/>
        </w:rPr>
        <w:tab/>
        <w:t xml:space="preserve">for each </w:t>
      </w:r>
      <w:proofErr w:type="spellStart"/>
      <w:r w:rsidRPr="0079589D">
        <w:rPr>
          <w:lang w:val="en-US"/>
        </w:rPr>
        <w:t>MCVideo</w:t>
      </w:r>
      <w:proofErr w:type="spellEnd"/>
      <w:r w:rsidRPr="0079589D">
        <w:rPr>
          <w:lang w:val="en-US"/>
        </w:rPr>
        <w:t xml:space="preserve"> group ID contained in an &lt;entry&gt; element of the &lt;</w:t>
      </w:r>
      <w:proofErr w:type="spellStart"/>
      <w:r w:rsidRPr="0079589D">
        <w:rPr>
          <w:lang w:val="en-US"/>
        </w:rPr>
        <w:t>ImplicitAffiliations</w:t>
      </w:r>
      <w:proofErr w:type="spellEnd"/>
      <w:r w:rsidRPr="0079589D">
        <w:rPr>
          <w:lang w:val="en-US"/>
        </w:rPr>
        <w:t xml:space="preserve">&gt; element </w:t>
      </w:r>
      <w:r w:rsidRPr="0079589D">
        <w:t>in the &lt;</w:t>
      </w:r>
      <w:proofErr w:type="spellStart"/>
      <w:r w:rsidRPr="0079589D">
        <w:t>OnNetwork</w:t>
      </w:r>
      <w:proofErr w:type="spellEnd"/>
      <w:r w:rsidRPr="0079589D">
        <w:t xml:space="preserve">&gt; element of the </w:t>
      </w:r>
      <w:proofErr w:type="spellStart"/>
      <w:r w:rsidRPr="0079589D">
        <w:t>MCVideo</w:t>
      </w:r>
      <w:proofErr w:type="spellEnd"/>
      <w:r w:rsidRPr="0079589D">
        <w:t xml:space="preserve"> user profile document </w:t>
      </w:r>
      <w:r w:rsidR="009426AF" w:rsidRPr="004A667D">
        <w:t>(see the MC</w:t>
      </w:r>
      <w:r w:rsidR="009426AF">
        <w:rPr>
          <w:lang w:val="en-US"/>
        </w:rPr>
        <w:t>Video</w:t>
      </w:r>
      <w:r w:rsidR="009426AF" w:rsidRPr="004A667D">
        <w:t xml:space="preserve"> user profile document in 3GPP </w:t>
      </w:r>
      <w:r w:rsidR="009426AF" w:rsidRPr="004A667D">
        <w:rPr>
          <w:rFonts w:hint="eastAsia"/>
        </w:rPr>
        <w:t>TS </w:t>
      </w:r>
      <w:r w:rsidR="009426AF">
        <w:rPr>
          <w:rFonts w:hint="eastAsia"/>
        </w:rPr>
        <w:t>24.484</w:t>
      </w:r>
      <w:r w:rsidR="009426AF" w:rsidRPr="004A667D">
        <w:t> [</w:t>
      </w:r>
      <w:r w:rsidR="009426AF">
        <w:rPr>
          <w:lang w:val="en-US"/>
        </w:rPr>
        <w:t>2</w:t>
      </w:r>
      <w:r w:rsidR="009426AF" w:rsidRPr="004A667D">
        <w:t>5])</w:t>
      </w:r>
      <w:r w:rsidR="009426AF">
        <w:rPr>
          <w:lang w:val="en-US"/>
        </w:rPr>
        <w:t xml:space="preserve"> </w:t>
      </w:r>
      <w:r w:rsidRPr="0079589D">
        <w:t xml:space="preserve">for the served </w:t>
      </w:r>
      <w:proofErr w:type="spellStart"/>
      <w:r w:rsidRPr="0079589D">
        <w:t>MCVideo</w:t>
      </w:r>
      <w:proofErr w:type="spellEnd"/>
      <w:r w:rsidRPr="0079589D">
        <w:t xml:space="preserve"> ID </w:t>
      </w:r>
      <w:r w:rsidRPr="0079589D">
        <w:rPr>
          <w:lang w:val="en-US"/>
        </w:rPr>
        <w:t xml:space="preserve">that does not have an </w:t>
      </w:r>
      <w:proofErr w:type="spellStart"/>
      <w:r w:rsidRPr="0079589D">
        <w:rPr>
          <w:lang w:val="en-US"/>
        </w:rPr>
        <w:t>MCVideo</w:t>
      </w:r>
      <w:proofErr w:type="spellEnd"/>
      <w:r w:rsidRPr="0079589D">
        <w:rPr>
          <w:lang w:val="en-US"/>
        </w:rPr>
        <w:t xml:space="preserve"> group information entry in the served list of the </w:t>
      </w:r>
      <w:proofErr w:type="spellStart"/>
      <w:r w:rsidRPr="0079589D">
        <w:rPr>
          <w:lang w:val="en-US"/>
        </w:rPr>
        <w:t>MCVideo</w:t>
      </w:r>
      <w:proofErr w:type="spellEnd"/>
      <w:r w:rsidRPr="0079589D">
        <w:rPr>
          <w:lang w:val="en-US"/>
        </w:rPr>
        <w:t xml:space="preserve"> group information entries or has an </w:t>
      </w:r>
      <w:proofErr w:type="spellStart"/>
      <w:r w:rsidRPr="0079589D">
        <w:rPr>
          <w:lang w:val="en-US"/>
        </w:rPr>
        <w:t>MCVideo</w:t>
      </w:r>
      <w:proofErr w:type="spellEnd"/>
      <w:r w:rsidRPr="0079589D">
        <w:rPr>
          <w:lang w:val="en-US"/>
        </w:rPr>
        <w:t xml:space="preserve"> group information entry in the served list of the </w:t>
      </w:r>
      <w:proofErr w:type="spellStart"/>
      <w:r w:rsidRPr="0079589D">
        <w:rPr>
          <w:lang w:val="en-US"/>
        </w:rPr>
        <w:t>MCVideo</w:t>
      </w:r>
      <w:proofErr w:type="spellEnd"/>
      <w:r w:rsidRPr="0079589D">
        <w:rPr>
          <w:lang w:val="en-US"/>
        </w:rPr>
        <w:t xml:space="preserve"> group information entries such that the </w:t>
      </w:r>
      <w:r w:rsidRPr="0079589D">
        <w:t xml:space="preserve">expiration time of the </w:t>
      </w:r>
      <w:proofErr w:type="spellStart"/>
      <w:r w:rsidRPr="0079589D">
        <w:rPr>
          <w:lang w:val="en-US"/>
        </w:rPr>
        <w:t>MCVideo</w:t>
      </w:r>
      <w:proofErr w:type="spellEnd"/>
      <w:r w:rsidRPr="0079589D">
        <w:rPr>
          <w:lang w:val="en-US"/>
        </w:rPr>
        <w:t xml:space="preserve"> group information entry has already expired:</w:t>
      </w:r>
    </w:p>
    <w:p w14:paraId="69D56133" w14:textId="77777777" w:rsidR="00307927" w:rsidRPr="0079589D" w:rsidRDefault="00307927" w:rsidP="00307927">
      <w:pPr>
        <w:pStyle w:val="B3"/>
        <w:rPr>
          <w:lang w:val="en-US"/>
        </w:rPr>
      </w:pPr>
      <w:proofErr w:type="spellStart"/>
      <w:r w:rsidRPr="0079589D">
        <w:rPr>
          <w:lang w:val="en-US"/>
        </w:rPr>
        <w:t>i</w:t>
      </w:r>
      <w:proofErr w:type="spellEnd"/>
      <w:r w:rsidRPr="0079589D">
        <w:rPr>
          <w:lang w:val="en-US"/>
        </w:rPr>
        <w:t>)</w:t>
      </w:r>
      <w:r w:rsidRPr="0079589D">
        <w:rPr>
          <w:lang w:val="en-US"/>
        </w:rPr>
        <w:tab/>
        <w:t xml:space="preserve">shall add a new </w:t>
      </w:r>
      <w:proofErr w:type="spellStart"/>
      <w:r w:rsidRPr="0079589D">
        <w:rPr>
          <w:lang w:val="en-US"/>
        </w:rPr>
        <w:t>MCVideo</w:t>
      </w:r>
      <w:proofErr w:type="spellEnd"/>
      <w:r w:rsidRPr="0079589D">
        <w:rPr>
          <w:lang w:val="en-US"/>
        </w:rPr>
        <w:t xml:space="preserve"> group information entry in the </w:t>
      </w:r>
      <w:r w:rsidRPr="0079589D">
        <w:t xml:space="preserve">candidate list of the </w:t>
      </w:r>
      <w:proofErr w:type="spellStart"/>
      <w:r w:rsidRPr="0079589D">
        <w:t>MCVideo</w:t>
      </w:r>
      <w:proofErr w:type="spellEnd"/>
      <w:r w:rsidRPr="0079589D">
        <w:t xml:space="preserve"> group information list for the </w:t>
      </w:r>
      <w:proofErr w:type="spellStart"/>
      <w:r w:rsidRPr="0079589D">
        <w:t>MCVideo</w:t>
      </w:r>
      <w:proofErr w:type="spellEnd"/>
      <w:r w:rsidRPr="0079589D">
        <w:t xml:space="preserve"> group ID</w:t>
      </w:r>
      <w:r w:rsidRPr="0079589D">
        <w:rPr>
          <w:lang w:val="en-US"/>
        </w:rPr>
        <w:t>;</w:t>
      </w:r>
    </w:p>
    <w:p w14:paraId="39FEBF43" w14:textId="77777777" w:rsidR="00307927" w:rsidRPr="0079589D" w:rsidRDefault="00307927" w:rsidP="00307927">
      <w:pPr>
        <w:pStyle w:val="B3"/>
        <w:rPr>
          <w:lang w:val="en-US"/>
        </w:rPr>
      </w:pPr>
      <w:r w:rsidRPr="0079589D">
        <w:rPr>
          <w:lang w:val="en-US"/>
        </w:rPr>
        <w:t>ii)</w:t>
      </w:r>
      <w:r w:rsidRPr="0079589D">
        <w:rPr>
          <w:lang w:val="en-US"/>
        </w:rPr>
        <w:tab/>
        <w:t xml:space="preserve">shall set the affiliation status of the new </w:t>
      </w:r>
      <w:proofErr w:type="spellStart"/>
      <w:r w:rsidRPr="0079589D">
        <w:rPr>
          <w:lang w:val="en-US"/>
        </w:rPr>
        <w:t>MCVideo</w:t>
      </w:r>
      <w:proofErr w:type="spellEnd"/>
      <w:r w:rsidRPr="0079589D">
        <w:rPr>
          <w:lang w:val="en-US"/>
        </w:rPr>
        <w:t xml:space="preserve"> group information entry to the "affiliating" state; and</w:t>
      </w:r>
    </w:p>
    <w:p w14:paraId="7CFC5018" w14:textId="77777777" w:rsidR="00307927" w:rsidRPr="0079589D" w:rsidRDefault="00307927" w:rsidP="00307927">
      <w:pPr>
        <w:pStyle w:val="B3"/>
        <w:rPr>
          <w:lang w:val="en-US"/>
        </w:rPr>
      </w:pPr>
      <w:r w:rsidRPr="0079589D">
        <w:rPr>
          <w:lang w:val="en-US"/>
        </w:rPr>
        <w:t>iii)</w:t>
      </w:r>
      <w:r w:rsidRPr="0079589D">
        <w:rPr>
          <w:lang w:val="en-US"/>
        </w:rPr>
        <w:tab/>
        <w:t xml:space="preserve">shall set the expiration time of the new </w:t>
      </w:r>
      <w:proofErr w:type="spellStart"/>
      <w:r w:rsidRPr="0079589D">
        <w:rPr>
          <w:lang w:val="en-US"/>
        </w:rPr>
        <w:t>MCVideo</w:t>
      </w:r>
      <w:proofErr w:type="spellEnd"/>
      <w:r w:rsidRPr="0079589D">
        <w:rPr>
          <w:lang w:val="en-US"/>
        </w:rPr>
        <w:t xml:space="preserve"> group information entry to the current time increased with the candidate expiration interval;</w:t>
      </w:r>
    </w:p>
    <w:p w14:paraId="769991FD" w14:textId="77777777" w:rsidR="00307927" w:rsidRPr="0079589D" w:rsidRDefault="00307927" w:rsidP="00307927">
      <w:pPr>
        <w:pStyle w:val="B2"/>
      </w:pPr>
      <w:r w:rsidRPr="0079589D">
        <w:rPr>
          <w:lang w:val="en-US"/>
        </w:rPr>
        <w:t>c)</w:t>
      </w:r>
      <w:r w:rsidRPr="0079589D">
        <w:rPr>
          <w:lang w:val="en-US"/>
        </w:rPr>
        <w:tab/>
        <w:t xml:space="preserve">if in step b) above, no new </w:t>
      </w:r>
      <w:proofErr w:type="spellStart"/>
      <w:r w:rsidRPr="0079589D">
        <w:rPr>
          <w:lang w:val="en-US"/>
        </w:rPr>
        <w:t>MCVideo</w:t>
      </w:r>
      <w:proofErr w:type="spellEnd"/>
      <w:r w:rsidRPr="0079589D">
        <w:rPr>
          <w:lang w:val="en-US"/>
        </w:rPr>
        <w:t xml:space="preserve"> group information entries were added to the candidate </w:t>
      </w:r>
      <w:r w:rsidRPr="0079589D">
        <w:t xml:space="preserve">list of the </w:t>
      </w:r>
      <w:proofErr w:type="spellStart"/>
      <w:r w:rsidRPr="0079589D">
        <w:t>MCVideo</w:t>
      </w:r>
      <w:proofErr w:type="spellEnd"/>
      <w:r w:rsidRPr="0079589D">
        <w:t xml:space="preserve"> group information list for the </w:t>
      </w:r>
      <w:proofErr w:type="spellStart"/>
      <w:r w:rsidRPr="0079589D">
        <w:t>MCVideo</w:t>
      </w:r>
      <w:proofErr w:type="spellEnd"/>
      <w:r w:rsidRPr="0079589D">
        <w:t xml:space="preserve"> group ID:</w:t>
      </w:r>
    </w:p>
    <w:p w14:paraId="7C829F0D" w14:textId="77777777" w:rsidR="00307927" w:rsidRPr="0079589D" w:rsidRDefault="00307927" w:rsidP="00307927">
      <w:pPr>
        <w:pStyle w:val="B3"/>
        <w:tabs>
          <w:tab w:val="left" w:pos="284"/>
          <w:tab w:val="left" w:pos="568"/>
          <w:tab w:val="left" w:pos="852"/>
          <w:tab w:val="left" w:pos="1136"/>
          <w:tab w:val="left" w:pos="1420"/>
          <w:tab w:val="left" w:pos="1704"/>
          <w:tab w:val="left" w:pos="1988"/>
          <w:tab w:val="left" w:pos="2272"/>
          <w:tab w:val="left" w:pos="2556"/>
          <w:tab w:val="left" w:pos="2840"/>
          <w:tab w:val="left" w:pos="3124"/>
          <w:tab w:val="left" w:pos="3408"/>
          <w:tab w:val="left" w:pos="3692"/>
          <w:tab w:val="left" w:pos="3976"/>
          <w:tab w:val="center" w:pos="5245"/>
        </w:tabs>
        <w:rPr>
          <w:lang w:val="en-US"/>
        </w:rPr>
      </w:pPr>
      <w:proofErr w:type="spellStart"/>
      <w:r w:rsidRPr="0079589D">
        <w:rPr>
          <w:lang w:val="en-US"/>
        </w:rPr>
        <w:t>i</w:t>
      </w:r>
      <w:proofErr w:type="spellEnd"/>
      <w:r w:rsidRPr="0079589D">
        <w:rPr>
          <w:lang w:val="en-US"/>
        </w:rPr>
        <w:t>)</w:t>
      </w:r>
      <w:r w:rsidRPr="0079589D">
        <w:rPr>
          <w:lang w:val="en-US"/>
        </w:rPr>
        <w:tab/>
        <w:t>shall discard the candidate list; and</w:t>
      </w:r>
    </w:p>
    <w:p w14:paraId="3A1CB793" w14:textId="77777777" w:rsidR="00307927" w:rsidRPr="0079589D" w:rsidRDefault="00307927" w:rsidP="00307927">
      <w:pPr>
        <w:pStyle w:val="B3"/>
        <w:rPr>
          <w:lang w:val="en-US"/>
        </w:rPr>
      </w:pPr>
      <w:r w:rsidRPr="0079589D">
        <w:rPr>
          <w:lang w:val="en-US"/>
        </w:rPr>
        <w:t>ii)</w:t>
      </w:r>
      <w:r w:rsidRPr="0079589D">
        <w:rPr>
          <w:lang w:val="en-US"/>
        </w:rPr>
        <w:tab/>
        <w:t>shall skip the remaining steps;</w:t>
      </w:r>
    </w:p>
    <w:p w14:paraId="7ABB53FF" w14:textId="77777777" w:rsidR="00307927" w:rsidRPr="0079589D" w:rsidRDefault="00307927" w:rsidP="00307927">
      <w:pPr>
        <w:pStyle w:val="B1"/>
        <w:rPr>
          <w:lang w:val="en-US"/>
        </w:rPr>
      </w:pPr>
      <w:r w:rsidRPr="0079589D">
        <w:t>9)</w:t>
      </w:r>
      <w:r w:rsidRPr="0079589D">
        <w:rPr>
          <w:lang w:val="en-US"/>
        </w:rPr>
        <w:tab/>
        <w:t xml:space="preserve">determine the candidate number of </w:t>
      </w:r>
      <w:proofErr w:type="spellStart"/>
      <w:r w:rsidRPr="0079589D">
        <w:rPr>
          <w:lang w:val="en-US"/>
        </w:rPr>
        <w:t>MCVideo</w:t>
      </w:r>
      <w:proofErr w:type="spellEnd"/>
      <w:r w:rsidRPr="0079589D">
        <w:rPr>
          <w:lang w:val="en-US"/>
        </w:rPr>
        <w:t xml:space="preserve"> group IDs as the number of different </w:t>
      </w:r>
      <w:proofErr w:type="spellStart"/>
      <w:r w:rsidRPr="0079589D">
        <w:rPr>
          <w:lang w:val="en-US"/>
        </w:rPr>
        <w:t>MCVideo</w:t>
      </w:r>
      <w:proofErr w:type="spellEnd"/>
      <w:r w:rsidRPr="0079589D">
        <w:rPr>
          <w:lang w:val="en-US"/>
        </w:rPr>
        <w:t xml:space="preserve"> group IDs which have an </w:t>
      </w:r>
      <w:proofErr w:type="spellStart"/>
      <w:r w:rsidRPr="0079589D">
        <w:t>MCVideo</w:t>
      </w:r>
      <w:proofErr w:type="spellEnd"/>
      <w:r w:rsidRPr="0079589D">
        <w:t xml:space="preserve"> group information </w:t>
      </w:r>
      <w:r w:rsidRPr="0079589D">
        <w:rPr>
          <w:lang w:val="en-US"/>
        </w:rPr>
        <w:t>entry:</w:t>
      </w:r>
    </w:p>
    <w:p w14:paraId="7F92566B" w14:textId="77777777" w:rsidR="00307927" w:rsidRPr="0079589D" w:rsidRDefault="00307927" w:rsidP="00307927">
      <w:pPr>
        <w:pStyle w:val="B2"/>
        <w:rPr>
          <w:lang w:val="en-US"/>
        </w:rPr>
      </w:pPr>
      <w:r w:rsidRPr="0079589D">
        <w:rPr>
          <w:lang w:val="en-US"/>
        </w:rPr>
        <w:t>a)</w:t>
      </w:r>
      <w:r w:rsidRPr="0079589D">
        <w:rPr>
          <w:lang w:val="en-US"/>
        </w:rPr>
        <w:tab/>
        <w:t xml:space="preserve">in the </w:t>
      </w:r>
      <w:r w:rsidRPr="0079589D">
        <w:t xml:space="preserve">candidate list of the </w:t>
      </w:r>
      <w:proofErr w:type="spellStart"/>
      <w:r w:rsidRPr="0079589D">
        <w:t>MCVideo</w:t>
      </w:r>
      <w:proofErr w:type="spellEnd"/>
      <w:r w:rsidRPr="0079589D">
        <w:t xml:space="preserve"> group information entries; </w:t>
      </w:r>
      <w:r w:rsidRPr="0079589D">
        <w:rPr>
          <w:lang w:val="en-US"/>
        </w:rPr>
        <w:t>or</w:t>
      </w:r>
    </w:p>
    <w:p w14:paraId="2C0A3F95" w14:textId="77777777" w:rsidR="00307927" w:rsidRPr="0079589D" w:rsidRDefault="00307927" w:rsidP="00307927">
      <w:pPr>
        <w:pStyle w:val="B2"/>
        <w:rPr>
          <w:lang w:val="en-US"/>
        </w:rPr>
      </w:pPr>
      <w:r w:rsidRPr="0079589D">
        <w:rPr>
          <w:lang w:val="en-US"/>
        </w:rPr>
        <w:t>b)</w:t>
      </w:r>
      <w:r w:rsidRPr="0079589D">
        <w:rPr>
          <w:lang w:val="en-US"/>
        </w:rPr>
        <w:tab/>
        <w:t xml:space="preserve">in the </w:t>
      </w:r>
      <w:r w:rsidRPr="0079589D">
        <w:t xml:space="preserve">list of the </w:t>
      </w:r>
      <w:proofErr w:type="spellStart"/>
      <w:r w:rsidRPr="0079589D">
        <w:t>MCVideo</w:t>
      </w:r>
      <w:proofErr w:type="spellEnd"/>
      <w:r w:rsidRPr="0079589D">
        <w:t xml:space="preserve"> group information entries of </w:t>
      </w:r>
      <w:r w:rsidRPr="0079589D">
        <w:rPr>
          <w:lang w:val="en-US"/>
        </w:rPr>
        <w:t xml:space="preserve">an </w:t>
      </w:r>
      <w:proofErr w:type="spellStart"/>
      <w:r w:rsidRPr="0079589D">
        <w:rPr>
          <w:lang w:val="en-US"/>
        </w:rPr>
        <w:t>MCVideo</w:t>
      </w:r>
      <w:proofErr w:type="spellEnd"/>
      <w:r w:rsidRPr="0079589D">
        <w:rPr>
          <w:lang w:val="en-US"/>
        </w:rPr>
        <w:t xml:space="preserve"> client information entry such that:</w:t>
      </w:r>
    </w:p>
    <w:p w14:paraId="20360295" w14:textId="77777777" w:rsidR="00307927" w:rsidRPr="0079589D" w:rsidRDefault="00307927" w:rsidP="00307927">
      <w:pPr>
        <w:pStyle w:val="B3"/>
        <w:rPr>
          <w:lang w:val="en-US"/>
        </w:rPr>
      </w:pPr>
      <w:proofErr w:type="spellStart"/>
      <w:r w:rsidRPr="0079589D">
        <w:rPr>
          <w:lang w:val="en-US"/>
        </w:rPr>
        <w:t>i</w:t>
      </w:r>
      <w:proofErr w:type="spellEnd"/>
      <w:r w:rsidRPr="0079589D">
        <w:rPr>
          <w:lang w:val="en-US"/>
        </w:rPr>
        <w:t>)</w:t>
      </w:r>
      <w:r w:rsidRPr="0079589D">
        <w:rPr>
          <w:lang w:val="en-US"/>
        </w:rPr>
        <w:tab/>
        <w:t xml:space="preserve">the </w:t>
      </w:r>
      <w:proofErr w:type="spellStart"/>
      <w:r w:rsidRPr="0079589D">
        <w:rPr>
          <w:lang w:val="en-US"/>
        </w:rPr>
        <w:t>MCVideo</w:t>
      </w:r>
      <w:proofErr w:type="spellEnd"/>
      <w:r w:rsidRPr="0079589D">
        <w:rPr>
          <w:lang w:val="en-US"/>
        </w:rPr>
        <w:t xml:space="preserve"> client information entry is in the list of the </w:t>
      </w:r>
      <w:proofErr w:type="spellStart"/>
      <w:r w:rsidRPr="0079589D">
        <w:rPr>
          <w:lang w:val="en-US"/>
        </w:rPr>
        <w:t>MCVideo</w:t>
      </w:r>
      <w:proofErr w:type="spellEnd"/>
      <w:r w:rsidRPr="0079589D">
        <w:rPr>
          <w:lang w:val="en-US"/>
        </w:rPr>
        <w:t xml:space="preserve"> client information entries of the served </w:t>
      </w:r>
      <w:proofErr w:type="spellStart"/>
      <w:r w:rsidRPr="0079589D">
        <w:rPr>
          <w:lang w:val="en-US"/>
        </w:rPr>
        <w:t>MCVideo</w:t>
      </w:r>
      <w:proofErr w:type="spellEnd"/>
      <w:r w:rsidRPr="0079589D">
        <w:rPr>
          <w:lang w:val="en-US"/>
        </w:rPr>
        <w:t xml:space="preserve"> user information entry; and</w:t>
      </w:r>
    </w:p>
    <w:p w14:paraId="530DE498" w14:textId="77777777" w:rsidR="00307927" w:rsidRPr="0079589D" w:rsidRDefault="00307927" w:rsidP="00307927">
      <w:pPr>
        <w:pStyle w:val="B3"/>
      </w:pPr>
      <w:r w:rsidRPr="0079589D">
        <w:rPr>
          <w:lang w:val="en-US"/>
        </w:rPr>
        <w:t>ii)</w:t>
      </w:r>
      <w:r w:rsidRPr="0079589D">
        <w:rPr>
          <w:lang w:val="en-US"/>
        </w:rPr>
        <w:tab/>
        <w:t xml:space="preserve">the </w:t>
      </w:r>
      <w:proofErr w:type="spellStart"/>
      <w:r w:rsidRPr="0079589D">
        <w:t>MCVideo</w:t>
      </w:r>
      <w:proofErr w:type="spellEnd"/>
      <w:r w:rsidRPr="0079589D">
        <w:t xml:space="preserve"> client ID of the </w:t>
      </w:r>
      <w:proofErr w:type="spellStart"/>
      <w:r w:rsidRPr="0079589D">
        <w:rPr>
          <w:lang w:val="en-US"/>
        </w:rPr>
        <w:t>MCVideo</w:t>
      </w:r>
      <w:proofErr w:type="spellEnd"/>
      <w:r w:rsidRPr="0079589D">
        <w:rPr>
          <w:lang w:val="en-US"/>
        </w:rPr>
        <w:t xml:space="preserve"> client information entry is not equal to </w:t>
      </w:r>
      <w:r w:rsidRPr="0079589D">
        <w:t xml:space="preserve">the </w:t>
      </w:r>
      <w:r w:rsidRPr="0079589D">
        <w:rPr>
          <w:lang w:val="en-US"/>
        </w:rPr>
        <w:t>served</w:t>
      </w:r>
      <w:r w:rsidRPr="0079589D">
        <w:t xml:space="preserve"> </w:t>
      </w:r>
      <w:proofErr w:type="spellStart"/>
      <w:r w:rsidRPr="0079589D">
        <w:t>MCVideo</w:t>
      </w:r>
      <w:proofErr w:type="spellEnd"/>
      <w:r w:rsidRPr="0079589D">
        <w:t xml:space="preserve"> client ID;</w:t>
      </w:r>
    </w:p>
    <w:p w14:paraId="57078C96" w14:textId="77777777" w:rsidR="00307927" w:rsidRPr="0079589D" w:rsidRDefault="00307927" w:rsidP="00307927">
      <w:pPr>
        <w:pStyle w:val="B2"/>
        <w:rPr>
          <w:lang w:val="en-US"/>
        </w:rPr>
      </w:pPr>
      <w:r w:rsidRPr="0079589D">
        <w:rPr>
          <w:lang w:val="en-US"/>
        </w:rPr>
        <w:tab/>
        <w:t xml:space="preserve">with the affiliation status set to the "affiliating" state or the "affiliated" state and with the </w:t>
      </w:r>
      <w:r w:rsidRPr="0079589D">
        <w:t xml:space="preserve">expiration time which has </w:t>
      </w:r>
      <w:r w:rsidRPr="0079589D">
        <w:rPr>
          <w:lang w:val="en-US"/>
        </w:rPr>
        <w:t>not expired yet; and</w:t>
      </w:r>
    </w:p>
    <w:p w14:paraId="57A92983" w14:textId="77777777" w:rsidR="00307927" w:rsidRPr="0079589D" w:rsidRDefault="00307927" w:rsidP="00307927">
      <w:pPr>
        <w:pStyle w:val="B2"/>
        <w:rPr>
          <w:lang w:val="en-US"/>
        </w:rPr>
      </w:pPr>
      <w:r w:rsidRPr="0079589D">
        <w:rPr>
          <w:lang w:val="en-US"/>
        </w:rPr>
        <w:t>c</w:t>
      </w:r>
      <w:r w:rsidRPr="0079589D">
        <w:t>)</w:t>
      </w:r>
      <w:r w:rsidRPr="0079589D">
        <w:rPr>
          <w:lang w:val="en-US"/>
        </w:rPr>
        <w:tab/>
        <w:t xml:space="preserve">if the candidate number of </w:t>
      </w:r>
      <w:proofErr w:type="spellStart"/>
      <w:r w:rsidRPr="0079589D">
        <w:rPr>
          <w:lang w:val="en-US"/>
        </w:rPr>
        <w:t>MCVideo</w:t>
      </w:r>
      <w:proofErr w:type="spellEnd"/>
      <w:r w:rsidRPr="0079589D">
        <w:rPr>
          <w:lang w:val="en-US"/>
        </w:rPr>
        <w:t xml:space="preserve"> group IDs is bigger than the N2 value of the served </w:t>
      </w:r>
      <w:proofErr w:type="spellStart"/>
      <w:r w:rsidRPr="0079589D">
        <w:rPr>
          <w:lang w:val="en-US"/>
        </w:rPr>
        <w:t>MCVideo</w:t>
      </w:r>
      <w:proofErr w:type="spellEnd"/>
      <w:r w:rsidRPr="0079589D">
        <w:rPr>
          <w:lang w:val="en-US"/>
        </w:rPr>
        <w:t xml:space="preserve"> ID</w:t>
      </w:r>
      <w:r w:rsidR="00F05258">
        <w:rPr>
          <w:lang w:val="en-US"/>
        </w:rPr>
        <w:t xml:space="preserve"> (specified in the &lt;MaxAffiliationsN2&gt; element of the &lt;Common&gt; element of the corresponding </w:t>
      </w:r>
      <w:proofErr w:type="spellStart"/>
      <w:r w:rsidR="00F05258">
        <w:rPr>
          <w:lang w:val="en-US"/>
        </w:rPr>
        <w:t>MCVideo</w:t>
      </w:r>
      <w:proofErr w:type="spellEnd"/>
      <w:r w:rsidR="00F05258">
        <w:rPr>
          <w:lang w:val="en-US"/>
        </w:rPr>
        <w:t xml:space="preserve"> user profile)</w:t>
      </w:r>
      <w:r w:rsidRPr="0079589D">
        <w:rPr>
          <w:lang w:val="en-US"/>
        </w:rPr>
        <w:t xml:space="preserve">, shall based on </w:t>
      </w:r>
      <w:proofErr w:type="spellStart"/>
      <w:r w:rsidRPr="0079589D">
        <w:rPr>
          <w:lang w:val="en-US"/>
        </w:rPr>
        <w:t>MCVideo</w:t>
      </w:r>
      <w:proofErr w:type="spellEnd"/>
      <w:r w:rsidRPr="0079589D">
        <w:rPr>
          <w:lang w:val="en-US"/>
        </w:rPr>
        <w:t xml:space="preserve"> service provider policy reduce the candidate </w:t>
      </w:r>
      <w:proofErr w:type="spellStart"/>
      <w:r w:rsidRPr="0079589D">
        <w:rPr>
          <w:lang w:val="en-US"/>
        </w:rPr>
        <w:t>MCVideo</w:t>
      </w:r>
      <w:proofErr w:type="spellEnd"/>
      <w:r w:rsidRPr="0079589D">
        <w:rPr>
          <w:lang w:val="en-US"/>
        </w:rPr>
        <w:t xml:space="preserve"> group IDs to that equal to N2;</w:t>
      </w:r>
    </w:p>
    <w:p w14:paraId="0FAA6A53" w14:textId="77777777" w:rsidR="00307927" w:rsidRPr="0079589D" w:rsidRDefault="00307927" w:rsidP="00307927">
      <w:pPr>
        <w:pStyle w:val="NO"/>
      </w:pPr>
      <w:r w:rsidRPr="0079589D">
        <w:lastRenderedPageBreak/>
        <w:t>NOTE 1:</w:t>
      </w:r>
      <w:r w:rsidRPr="0079589D">
        <w:tab/>
        <w:t xml:space="preserve">The </w:t>
      </w:r>
      <w:proofErr w:type="spellStart"/>
      <w:r w:rsidRPr="0079589D">
        <w:t>MCVideo</w:t>
      </w:r>
      <w:proofErr w:type="spellEnd"/>
      <w:r w:rsidRPr="0079589D">
        <w:t xml:space="preserve"> service provider policy can determine to remove an </w:t>
      </w:r>
      <w:proofErr w:type="spellStart"/>
      <w:r w:rsidRPr="0079589D">
        <w:t>MCVideo</w:t>
      </w:r>
      <w:proofErr w:type="spellEnd"/>
      <w:r w:rsidRPr="0079589D">
        <w:t xml:space="preserve"> group ID based on the importance or priority of other </w:t>
      </w:r>
      <w:proofErr w:type="spellStart"/>
      <w:r w:rsidRPr="0079589D">
        <w:t>MCVideo</w:t>
      </w:r>
      <w:proofErr w:type="spellEnd"/>
      <w:r w:rsidRPr="0079589D">
        <w:t xml:space="preserve"> groups, received SIP requests containing an authorised request for originating a priority call or other policy to determine which </w:t>
      </w:r>
      <w:proofErr w:type="spellStart"/>
      <w:r w:rsidRPr="0079589D">
        <w:t>MCVideo</w:t>
      </w:r>
      <w:proofErr w:type="spellEnd"/>
      <w:r w:rsidRPr="0079589D">
        <w:t xml:space="preserve"> groups are preferred.</w:t>
      </w:r>
    </w:p>
    <w:p w14:paraId="17BD9C91" w14:textId="77777777" w:rsidR="00307927" w:rsidRPr="0079589D" w:rsidRDefault="00307927" w:rsidP="00307927">
      <w:pPr>
        <w:pStyle w:val="B1"/>
      </w:pPr>
      <w:r w:rsidRPr="0079589D">
        <w:t>10)</w:t>
      </w:r>
      <w:r w:rsidRPr="0079589D">
        <w:tab/>
        <w:t xml:space="preserve">shall replace the </w:t>
      </w:r>
      <w:r w:rsidRPr="0079589D">
        <w:rPr>
          <w:lang w:val="en-US"/>
        </w:rPr>
        <w:t xml:space="preserve">list of the </w:t>
      </w:r>
      <w:proofErr w:type="spellStart"/>
      <w:r w:rsidRPr="0079589D">
        <w:t>MCVideo</w:t>
      </w:r>
      <w:proofErr w:type="spellEnd"/>
      <w:r w:rsidRPr="0079589D">
        <w:t xml:space="preserve"> group information </w:t>
      </w:r>
      <w:r w:rsidRPr="0079589D">
        <w:rPr>
          <w:lang w:val="en-US"/>
        </w:rPr>
        <w:t xml:space="preserve">entries </w:t>
      </w:r>
      <w:r w:rsidRPr="0079589D">
        <w:t xml:space="preserve">stored in the </w:t>
      </w:r>
      <w:r w:rsidRPr="0079589D">
        <w:rPr>
          <w:lang w:val="en-US"/>
        </w:rPr>
        <w:t>served</w:t>
      </w:r>
      <w:r w:rsidRPr="0079589D">
        <w:t xml:space="preserve"> </w:t>
      </w:r>
      <w:proofErr w:type="spellStart"/>
      <w:r w:rsidRPr="0079589D">
        <w:rPr>
          <w:lang w:val="en-US"/>
        </w:rPr>
        <w:t>MCVideo</w:t>
      </w:r>
      <w:proofErr w:type="spellEnd"/>
      <w:r w:rsidRPr="0079589D">
        <w:rPr>
          <w:lang w:val="en-US"/>
        </w:rPr>
        <w:t xml:space="preserve"> client information entry </w:t>
      </w:r>
      <w:r w:rsidRPr="0079589D">
        <w:t>with the candidate</w:t>
      </w:r>
      <w:r w:rsidRPr="0079589D">
        <w:rPr>
          <w:lang w:val="en-US"/>
        </w:rPr>
        <w:t xml:space="preserve"> list of the </w:t>
      </w:r>
      <w:proofErr w:type="spellStart"/>
      <w:r w:rsidRPr="0079589D">
        <w:t>MCVideo</w:t>
      </w:r>
      <w:proofErr w:type="spellEnd"/>
      <w:r w:rsidRPr="0079589D">
        <w:t xml:space="preserve"> group information </w:t>
      </w:r>
      <w:r w:rsidRPr="0079589D">
        <w:rPr>
          <w:lang w:val="en-US"/>
        </w:rPr>
        <w:t>entries</w:t>
      </w:r>
      <w:r w:rsidRPr="0079589D">
        <w:t>; and</w:t>
      </w:r>
    </w:p>
    <w:p w14:paraId="602C12CF" w14:textId="77777777" w:rsidR="00307927" w:rsidRPr="0079589D" w:rsidRDefault="00307927" w:rsidP="00307927">
      <w:pPr>
        <w:pStyle w:val="B1"/>
        <w:rPr>
          <w:lang w:val="en-US"/>
        </w:rPr>
      </w:pPr>
      <w:r w:rsidRPr="0079589D">
        <w:rPr>
          <w:lang w:val="en-US"/>
        </w:rPr>
        <w:t>11</w:t>
      </w:r>
      <w:r w:rsidRPr="0079589D">
        <w:t>)</w:t>
      </w:r>
      <w:r w:rsidRPr="0079589D">
        <w:tab/>
        <w:t xml:space="preserve">for each </w:t>
      </w:r>
      <w:proofErr w:type="spellStart"/>
      <w:r w:rsidRPr="0079589D">
        <w:t>MCVideo</w:t>
      </w:r>
      <w:proofErr w:type="spellEnd"/>
      <w:r w:rsidRPr="0079589D">
        <w:t xml:space="preserve"> group ID </w:t>
      </w:r>
      <w:r w:rsidRPr="0079589D">
        <w:rPr>
          <w:lang w:val="en-US"/>
        </w:rPr>
        <w:t>contained in an &lt;entry&gt; element of the &lt;</w:t>
      </w:r>
      <w:proofErr w:type="spellStart"/>
      <w:r w:rsidRPr="0079589D">
        <w:rPr>
          <w:lang w:val="en-US"/>
        </w:rPr>
        <w:t>ImplicitAffiliations</w:t>
      </w:r>
      <w:proofErr w:type="spellEnd"/>
      <w:r w:rsidRPr="0079589D">
        <w:rPr>
          <w:lang w:val="en-US"/>
        </w:rPr>
        <w:t>&gt; element</w:t>
      </w:r>
      <w:r w:rsidRPr="0079589D">
        <w:t xml:space="preserve"> in the &lt;</w:t>
      </w:r>
      <w:proofErr w:type="spellStart"/>
      <w:r w:rsidRPr="0079589D">
        <w:t>OnNetwork</w:t>
      </w:r>
      <w:proofErr w:type="spellEnd"/>
      <w:r w:rsidRPr="0079589D">
        <w:t xml:space="preserve">&gt; element of the </w:t>
      </w:r>
      <w:proofErr w:type="spellStart"/>
      <w:r w:rsidRPr="0079589D">
        <w:t>MCVideo</w:t>
      </w:r>
      <w:proofErr w:type="spellEnd"/>
      <w:r w:rsidRPr="0079589D">
        <w:t xml:space="preserve"> user profile document </w:t>
      </w:r>
      <w:r w:rsidR="009426AF" w:rsidRPr="004A667D">
        <w:t>(see the MC</w:t>
      </w:r>
      <w:r w:rsidR="009426AF">
        <w:rPr>
          <w:lang w:val="en-US"/>
        </w:rPr>
        <w:t>Video</w:t>
      </w:r>
      <w:r w:rsidR="009426AF" w:rsidRPr="004A667D">
        <w:t xml:space="preserve"> user profile document in 3GPP </w:t>
      </w:r>
      <w:r w:rsidR="009426AF" w:rsidRPr="004A667D">
        <w:rPr>
          <w:rFonts w:hint="eastAsia"/>
        </w:rPr>
        <w:t>TS </w:t>
      </w:r>
      <w:r w:rsidR="009426AF">
        <w:rPr>
          <w:rFonts w:hint="eastAsia"/>
        </w:rPr>
        <w:t>24.484</w:t>
      </w:r>
      <w:r w:rsidR="009426AF" w:rsidRPr="004A667D">
        <w:t> [</w:t>
      </w:r>
      <w:r w:rsidR="009426AF">
        <w:rPr>
          <w:lang w:val="en-US"/>
        </w:rPr>
        <w:t>2</w:t>
      </w:r>
      <w:r w:rsidR="009426AF" w:rsidRPr="004A667D">
        <w:t>5])</w:t>
      </w:r>
      <w:r w:rsidR="009426AF">
        <w:rPr>
          <w:lang w:val="en-US"/>
        </w:rPr>
        <w:t xml:space="preserve"> </w:t>
      </w:r>
      <w:r w:rsidRPr="0079589D">
        <w:t xml:space="preserve">for the served </w:t>
      </w:r>
      <w:proofErr w:type="spellStart"/>
      <w:r w:rsidRPr="0079589D">
        <w:t>MCVideo</w:t>
      </w:r>
      <w:proofErr w:type="spellEnd"/>
      <w:r w:rsidRPr="0079589D">
        <w:t xml:space="preserve"> ID and which has an </w:t>
      </w:r>
      <w:proofErr w:type="spellStart"/>
      <w:r w:rsidRPr="0079589D">
        <w:t>MCVideo</w:t>
      </w:r>
      <w:proofErr w:type="spellEnd"/>
      <w:r w:rsidRPr="0079589D">
        <w:t xml:space="preserve"> group information entry </w:t>
      </w:r>
      <w:r w:rsidRPr="0079589D">
        <w:rPr>
          <w:lang w:val="en-US"/>
        </w:rPr>
        <w:t xml:space="preserve">in the candidate list of the </w:t>
      </w:r>
      <w:proofErr w:type="spellStart"/>
      <w:r w:rsidRPr="0079589D">
        <w:rPr>
          <w:lang w:val="en-US"/>
        </w:rPr>
        <w:t>MCVideo</w:t>
      </w:r>
      <w:proofErr w:type="spellEnd"/>
      <w:r w:rsidRPr="0079589D">
        <w:rPr>
          <w:lang w:val="en-US"/>
        </w:rPr>
        <w:t xml:space="preserve"> group information entries with an affiliation status of "affiliating",</w:t>
      </w:r>
      <w:r w:rsidRPr="0079589D">
        <w:t xml:space="preserve"> shall perform the procedures specified in </w:t>
      </w:r>
      <w:r w:rsidR="00C836A2">
        <w:t>clause</w:t>
      </w:r>
      <w:r w:rsidRPr="0079589D">
        <w:t> 8.2.2.2.</w:t>
      </w:r>
      <w:r w:rsidRPr="0079589D">
        <w:rPr>
          <w:lang w:val="en-US"/>
        </w:rPr>
        <w:t xml:space="preserve">6 </w:t>
      </w:r>
      <w:r w:rsidRPr="0079589D">
        <w:t xml:space="preserve">for </w:t>
      </w:r>
      <w:r w:rsidRPr="0079589D">
        <w:rPr>
          <w:lang w:val="en-US"/>
        </w:rPr>
        <w:t xml:space="preserve">the served </w:t>
      </w:r>
      <w:proofErr w:type="spellStart"/>
      <w:r w:rsidRPr="0079589D">
        <w:rPr>
          <w:lang w:val="en-US"/>
        </w:rPr>
        <w:t>MCVideo</w:t>
      </w:r>
      <w:proofErr w:type="spellEnd"/>
      <w:r w:rsidRPr="0079589D">
        <w:rPr>
          <w:lang w:val="en-US"/>
        </w:rPr>
        <w:t xml:space="preserve"> ID and </w:t>
      </w:r>
      <w:r w:rsidRPr="0079589D">
        <w:t xml:space="preserve">each </w:t>
      </w:r>
      <w:proofErr w:type="spellStart"/>
      <w:r w:rsidRPr="0079589D">
        <w:t>MCVideo</w:t>
      </w:r>
      <w:proofErr w:type="spellEnd"/>
      <w:r w:rsidRPr="0079589D">
        <w:t xml:space="preserve"> group ID</w:t>
      </w:r>
      <w:r w:rsidRPr="0079589D">
        <w:rPr>
          <w:lang w:val="en-US"/>
        </w:rPr>
        <w:t>.</w:t>
      </w:r>
    </w:p>
    <w:p w14:paraId="15DA6884" w14:textId="77777777" w:rsidR="00307927" w:rsidRPr="0079589D" w:rsidRDefault="00307927" w:rsidP="00307927">
      <w:pPr>
        <w:pStyle w:val="NO"/>
      </w:pPr>
      <w:r w:rsidRPr="0079589D">
        <w:t>NOTE 2:</w:t>
      </w:r>
      <w:r w:rsidRPr="0079589D">
        <w:tab/>
        <w:t xml:space="preserve">To learn of the </w:t>
      </w:r>
      <w:proofErr w:type="spellStart"/>
      <w:r w:rsidRPr="0079589D">
        <w:t>MCVideo</w:t>
      </w:r>
      <w:proofErr w:type="spellEnd"/>
      <w:r w:rsidRPr="0079589D">
        <w:t xml:space="preserve"> groups successfully affiliated to, the </w:t>
      </w:r>
      <w:proofErr w:type="spellStart"/>
      <w:r w:rsidRPr="0079589D">
        <w:t>MCVideo</w:t>
      </w:r>
      <w:proofErr w:type="spellEnd"/>
      <w:r w:rsidRPr="0079589D">
        <w:t xml:space="preserve"> client can subscribe to that information by the procedures specified in </w:t>
      </w:r>
      <w:r w:rsidR="00C836A2">
        <w:t>clause</w:t>
      </w:r>
      <w:r w:rsidRPr="0079589D">
        <w:t> 8.2.1.3.</w:t>
      </w:r>
    </w:p>
    <w:p w14:paraId="76E85735" w14:textId="4B0E969C" w:rsidR="006F639B" w:rsidRPr="0073469F" w:rsidRDefault="006F639B" w:rsidP="00F1630B">
      <w:pPr>
        <w:pStyle w:val="Heading5"/>
      </w:pPr>
      <w:bookmarkStart w:id="1928" w:name="_CR8_2_2_2_16"/>
      <w:bookmarkStart w:id="1929" w:name="_Toc20152516"/>
      <w:bookmarkStart w:id="1930" w:name="_Toc27495181"/>
      <w:bookmarkStart w:id="1931" w:name="_Toc36108649"/>
      <w:bookmarkStart w:id="1932" w:name="_Toc45194437"/>
      <w:bookmarkStart w:id="1933" w:name="_Toc178199305"/>
      <w:bookmarkEnd w:id="1928"/>
      <w:r>
        <w:t>8</w:t>
      </w:r>
      <w:r w:rsidRPr="0073469F">
        <w:t>.2.2.2.</w:t>
      </w:r>
      <w:r>
        <w:t>16</w:t>
      </w:r>
      <w:r w:rsidRPr="0073469F">
        <w:tab/>
      </w:r>
      <w:r>
        <w:rPr>
          <w:lang w:val="en-US"/>
        </w:rPr>
        <w:t xml:space="preserve">Forwarding </w:t>
      </w:r>
      <w:r w:rsidRPr="0073469F">
        <w:t xml:space="preserve">subscription to </w:t>
      </w:r>
      <w:r>
        <w:t xml:space="preserve">group dynamic data </w:t>
      </w:r>
      <w:r>
        <w:rPr>
          <w:lang w:val="en-US"/>
        </w:rPr>
        <w:t xml:space="preserve">towards the controlling </w:t>
      </w:r>
      <w:proofErr w:type="spellStart"/>
      <w:r>
        <w:rPr>
          <w:lang w:val="en-US"/>
        </w:rPr>
        <w:t>MCVideo</w:t>
      </w:r>
      <w:proofErr w:type="spellEnd"/>
      <w:r>
        <w:rPr>
          <w:lang w:val="en-US"/>
        </w:rPr>
        <w:t xml:space="preserve"> server procedure</w:t>
      </w:r>
      <w:bookmarkEnd w:id="1929"/>
      <w:bookmarkEnd w:id="1930"/>
      <w:bookmarkEnd w:id="1931"/>
      <w:bookmarkEnd w:id="1932"/>
      <w:bookmarkEnd w:id="1933"/>
    </w:p>
    <w:p w14:paraId="4A66827E" w14:textId="77777777" w:rsidR="006F639B" w:rsidRPr="0073469F" w:rsidRDefault="006F639B" w:rsidP="006F639B">
      <w:r w:rsidRPr="0073469F">
        <w:t xml:space="preserve">Upon receiving a SIP </w:t>
      </w:r>
      <w:r>
        <w:t>SUBSCRIBE</w:t>
      </w:r>
      <w:r w:rsidRPr="0073469F">
        <w:t xml:space="preserve"> request such that:</w:t>
      </w:r>
    </w:p>
    <w:p w14:paraId="59A8E786" w14:textId="77777777" w:rsidR="006F639B" w:rsidRPr="0073469F" w:rsidRDefault="006F639B" w:rsidP="006F639B">
      <w:pPr>
        <w:pStyle w:val="B1"/>
      </w:pPr>
      <w:r w:rsidRPr="0073469F">
        <w:rPr>
          <w:rFonts w:eastAsia="SimSun"/>
        </w:rPr>
        <w:t>1)</w:t>
      </w:r>
      <w:r w:rsidRPr="0073469F">
        <w:rPr>
          <w:rFonts w:eastAsia="SimSun"/>
        </w:rPr>
        <w:tab/>
      </w:r>
      <w:r w:rsidRPr="0073469F">
        <w:t xml:space="preserve">Request-URI of the SIP </w:t>
      </w:r>
      <w:r>
        <w:t>SUBSCRIBE</w:t>
      </w:r>
      <w:r w:rsidRPr="0073469F">
        <w:t xml:space="preserve"> request </w:t>
      </w:r>
      <w:r>
        <w:t xml:space="preserve">contains the public service identity identifying the </w:t>
      </w:r>
      <w:r>
        <w:rPr>
          <w:lang w:val="en-US"/>
        </w:rPr>
        <w:t xml:space="preserve">originating </w:t>
      </w:r>
      <w:r>
        <w:t xml:space="preserve">participating </w:t>
      </w:r>
      <w:proofErr w:type="spellStart"/>
      <w:r>
        <w:t>MCVideo</w:t>
      </w:r>
      <w:proofErr w:type="spellEnd"/>
      <w:r>
        <w:t xml:space="preserve"> function serving the </w:t>
      </w:r>
      <w:proofErr w:type="spellStart"/>
      <w:r>
        <w:t>MCVideo</w:t>
      </w:r>
      <w:proofErr w:type="spellEnd"/>
      <w:r>
        <w:t xml:space="preserve"> user</w:t>
      </w:r>
      <w:r w:rsidRPr="0073469F">
        <w:t>;</w:t>
      </w:r>
    </w:p>
    <w:p w14:paraId="3FC6F205" w14:textId="77777777" w:rsidR="006F639B" w:rsidRPr="00436CF9" w:rsidRDefault="006F639B" w:rsidP="006F639B">
      <w:pPr>
        <w:pStyle w:val="B1"/>
        <w:rPr>
          <w:lang w:eastAsia="ko-KR"/>
        </w:rPr>
      </w:pPr>
      <w:r>
        <w:t>2)</w:t>
      </w:r>
      <w:r>
        <w:tab/>
      </w:r>
      <w:r>
        <w:rPr>
          <w:lang w:val="en-US"/>
        </w:rPr>
        <w:t xml:space="preserve">the SIP SUBCRIBE request contains an </w:t>
      </w:r>
      <w:r>
        <w:rPr>
          <w:lang w:eastAsia="ko-KR"/>
        </w:rPr>
        <w:t>application/</w:t>
      </w:r>
      <w:r>
        <w:t>vnd.3gpp.mcvideo-info</w:t>
      </w:r>
      <w:r>
        <w:rPr>
          <w:lang w:val="en-US"/>
        </w:rPr>
        <w:t xml:space="preserve"> </w:t>
      </w:r>
      <w:r>
        <w:rPr>
          <w:lang w:eastAsia="ko-KR"/>
        </w:rPr>
        <w:t xml:space="preserve">MIME body </w:t>
      </w:r>
      <w:r>
        <w:t>contain</w:t>
      </w:r>
      <w:proofErr w:type="spellStart"/>
      <w:r>
        <w:rPr>
          <w:lang w:val="en-US"/>
        </w:rPr>
        <w:t>ing</w:t>
      </w:r>
      <w:proofErr w:type="spellEnd"/>
      <w:r>
        <w:t xml:space="preserve"> the&lt;</w:t>
      </w:r>
      <w:proofErr w:type="spellStart"/>
      <w:r>
        <w:t>mcvideo</w:t>
      </w:r>
      <w:proofErr w:type="spellEnd"/>
      <w:r>
        <w:t>-request-</w:t>
      </w:r>
      <w:proofErr w:type="spellStart"/>
      <w:r>
        <w:t>uri</w:t>
      </w:r>
      <w:proofErr w:type="spellEnd"/>
      <w:r>
        <w:t>&gt; element</w:t>
      </w:r>
      <w:r>
        <w:rPr>
          <w:lang w:val="en-US"/>
        </w:rPr>
        <w:t xml:space="preserve"> </w:t>
      </w:r>
      <w:r w:rsidRPr="00D079FE">
        <w:rPr>
          <w:lang w:val="en-US"/>
        </w:rPr>
        <w:t xml:space="preserve">which identifies an </w:t>
      </w:r>
      <w:proofErr w:type="spellStart"/>
      <w:r>
        <w:rPr>
          <w:lang w:val="en-US"/>
        </w:rPr>
        <w:t>MCVideo</w:t>
      </w:r>
      <w:proofErr w:type="spellEnd"/>
      <w:r w:rsidRPr="00D079FE">
        <w:rPr>
          <w:lang w:val="en-US"/>
        </w:rPr>
        <w:t xml:space="preserve"> </w:t>
      </w:r>
      <w:r>
        <w:rPr>
          <w:lang w:val="en-US"/>
        </w:rPr>
        <w:t xml:space="preserve">group </w:t>
      </w:r>
      <w:r w:rsidRPr="00D079FE">
        <w:rPr>
          <w:lang w:val="en-US"/>
        </w:rPr>
        <w:t>ID</w:t>
      </w:r>
      <w:r>
        <w:rPr>
          <w:lang w:val="en-US"/>
        </w:rPr>
        <w:t xml:space="preserve"> </w:t>
      </w:r>
      <w:r w:rsidRPr="00D079FE">
        <w:rPr>
          <w:lang w:val="en-US"/>
        </w:rPr>
        <w:t xml:space="preserve">not served by </w:t>
      </w:r>
      <w:r>
        <w:rPr>
          <w:lang w:val="en-US"/>
        </w:rPr>
        <w:t xml:space="preserve">the </w:t>
      </w:r>
      <w:proofErr w:type="spellStart"/>
      <w:r>
        <w:rPr>
          <w:lang w:val="en-US"/>
        </w:rPr>
        <w:t>MCVideo</w:t>
      </w:r>
      <w:proofErr w:type="spellEnd"/>
      <w:r w:rsidRPr="00D079FE">
        <w:rPr>
          <w:lang w:val="en-US"/>
        </w:rPr>
        <w:t xml:space="preserve"> server</w:t>
      </w:r>
      <w:r w:rsidRPr="00691D47">
        <w:rPr>
          <w:lang w:eastAsia="ko-KR"/>
        </w:rPr>
        <w:t>;</w:t>
      </w:r>
    </w:p>
    <w:p w14:paraId="4E3F8AB3" w14:textId="3BAEC2C0" w:rsidR="006F639B" w:rsidRDefault="006F639B" w:rsidP="006F639B">
      <w:pPr>
        <w:pStyle w:val="B1"/>
        <w:rPr>
          <w:lang w:eastAsia="ko-KR"/>
        </w:rPr>
      </w:pPr>
      <w:r>
        <w:rPr>
          <w:lang w:eastAsia="ko-KR"/>
        </w:rPr>
        <w:t>3</w:t>
      </w:r>
      <w:r w:rsidRPr="0073469F">
        <w:rPr>
          <w:lang w:eastAsia="ko-KR"/>
        </w:rPr>
        <w:t>)</w:t>
      </w:r>
      <w:r w:rsidRPr="0073469F">
        <w:rPr>
          <w:lang w:eastAsia="ko-KR"/>
        </w:rPr>
        <w:tab/>
      </w:r>
      <w:r w:rsidRPr="00DB5DB8">
        <w:rPr>
          <w:lang w:eastAsia="ko-KR"/>
        </w:rPr>
        <w:t xml:space="preserve">the </w:t>
      </w:r>
      <w:r>
        <w:rPr>
          <w:lang w:val="en-US" w:eastAsia="ko-KR"/>
        </w:rPr>
        <w:t xml:space="preserve">ICSI </w:t>
      </w:r>
      <w:r w:rsidRPr="00DB5DB8">
        <w:rPr>
          <w:lang w:eastAsia="ko-KR"/>
        </w:rPr>
        <w:t>value "urn:urn-7:3gpp-service.ims.icsi.mc</w:t>
      </w:r>
      <w:r>
        <w:rPr>
          <w:lang w:eastAsia="ko-KR"/>
        </w:rPr>
        <w:t>video</w:t>
      </w:r>
      <w:r w:rsidRPr="00DB5DB8">
        <w:rPr>
          <w:lang w:eastAsia="ko-KR"/>
        </w:rPr>
        <w:t>"</w:t>
      </w:r>
      <w:r>
        <w:rPr>
          <w:lang w:val="en-US" w:eastAsia="ko-KR"/>
        </w:rPr>
        <w:t xml:space="preserve"> </w:t>
      </w:r>
      <w:r w:rsidRPr="00436CF9">
        <w:t>(coded as specified in 3GPP TS 24.229 [</w:t>
      </w:r>
      <w:r>
        <w:t>11</w:t>
      </w:r>
      <w:r w:rsidRPr="00436CF9">
        <w:t>]), in a P-</w:t>
      </w:r>
      <w:r w:rsidRPr="00BF729E">
        <w:rPr>
          <w:lang w:val="en-US"/>
        </w:rPr>
        <w:t>Asserted</w:t>
      </w:r>
      <w:r w:rsidRPr="00436CF9">
        <w:t>-Service header field according to IETF </w:t>
      </w:r>
      <w:r w:rsidRPr="00436CF9">
        <w:rPr>
          <w:rFonts w:eastAsia="MS Mincho"/>
        </w:rPr>
        <w:t>RFC 6050 [</w:t>
      </w:r>
      <w:r w:rsidR="00294E81">
        <w:rPr>
          <w:rFonts w:eastAsia="MS Mincho"/>
        </w:rPr>
        <w:t>14</w:t>
      </w:r>
      <w:r w:rsidRPr="00436CF9">
        <w:rPr>
          <w:rFonts w:eastAsia="MS Mincho"/>
        </w:rPr>
        <w:t>]</w:t>
      </w:r>
      <w:r w:rsidRPr="0073469F">
        <w:rPr>
          <w:lang w:eastAsia="ko-KR"/>
        </w:rPr>
        <w:t>;</w:t>
      </w:r>
      <w:r>
        <w:rPr>
          <w:lang w:eastAsia="ko-KR"/>
        </w:rPr>
        <w:t xml:space="preserve"> and</w:t>
      </w:r>
    </w:p>
    <w:p w14:paraId="76B8C98B" w14:textId="77777777" w:rsidR="006F639B" w:rsidRDefault="006F639B" w:rsidP="006F639B">
      <w:pPr>
        <w:pStyle w:val="B1"/>
        <w:rPr>
          <w:rFonts w:eastAsia="SimSun"/>
          <w:lang w:val="en-US"/>
        </w:rPr>
      </w:pPr>
      <w:r>
        <w:rPr>
          <w:rFonts w:eastAsia="SimSun"/>
        </w:rPr>
        <w:t>4</w:t>
      </w:r>
      <w:r>
        <w:rPr>
          <w:rFonts w:eastAsia="SimSun"/>
          <w:lang w:val="en-US"/>
        </w:rPr>
        <w:t>)</w:t>
      </w:r>
      <w:r>
        <w:rPr>
          <w:rFonts w:eastAsia="SimSun"/>
        </w:rPr>
        <w:tab/>
        <w:t xml:space="preserve">the Event header field </w:t>
      </w:r>
      <w:r>
        <w:rPr>
          <w:lang w:val="en-US"/>
        </w:rPr>
        <w:t xml:space="preserve">of the SIP SUBSCRIBE request contains the </w:t>
      </w:r>
      <w:r>
        <w:rPr>
          <w:rFonts w:eastAsia="SimSun"/>
        </w:rPr>
        <w:t>"</w:t>
      </w:r>
      <w:r>
        <w:rPr>
          <w:rFonts w:eastAsia="SimSun"/>
          <w:lang w:val="en-US"/>
        </w:rPr>
        <w:t>presence" event type;</w:t>
      </w:r>
    </w:p>
    <w:p w14:paraId="2A18D581" w14:textId="77777777" w:rsidR="006F639B" w:rsidRPr="0073469F" w:rsidRDefault="006F639B" w:rsidP="006F639B">
      <w:r w:rsidRPr="0073469F">
        <w:t xml:space="preserve">then the </w:t>
      </w:r>
      <w:proofErr w:type="spellStart"/>
      <w:r>
        <w:t>MCVideo</w:t>
      </w:r>
      <w:proofErr w:type="spellEnd"/>
      <w:r w:rsidRPr="0073469F">
        <w:t xml:space="preserve"> server:</w:t>
      </w:r>
    </w:p>
    <w:p w14:paraId="15C38105" w14:textId="77777777" w:rsidR="006F639B" w:rsidRPr="00195E2F" w:rsidRDefault="006F639B" w:rsidP="006F639B">
      <w:pPr>
        <w:pStyle w:val="B1"/>
        <w:rPr>
          <w:lang w:val="en-US"/>
        </w:rPr>
      </w:pPr>
      <w:r w:rsidRPr="001A294F">
        <w:rPr>
          <w:lang w:val="en-US"/>
        </w:rPr>
        <w:t>1)</w:t>
      </w:r>
      <w:r w:rsidRPr="001A294F">
        <w:rPr>
          <w:lang w:val="en-US"/>
        </w:rPr>
        <w:tab/>
        <w:t xml:space="preserve">shall identify the </w:t>
      </w:r>
      <w:r w:rsidRPr="00195E2F">
        <w:rPr>
          <w:lang w:val="en-US"/>
        </w:rPr>
        <w:t xml:space="preserve">target </w:t>
      </w:r>
      <w:proofErr w:type="spellStart"/>
      <w:r>
        <w:rPr>
          <w:lang w:val="en-US"/>
        </w:rPr>
        <w:t>MCVideo</w:t>
      </w:r>
      <w:proofErr w:type="spellEnd"/>
      <w:r w:rsidRPr="001A294F">
        <w:rPr>
          <w:lang w:val="en-US"/>
        </w:rPr>
        <w:t xml:space="preserve"> </w:t>
      </w:r>
      <w:r>
        <w:rPr>
          <w:lang w:val="en-US"/>
        </w:rPr>
        <w:t xml:space="preserve">group </w:t>
      </w:r>
      <w:r w:rsidRPr="001A294F">
        <w:rPr>
          <w:lang w:val="en-US"/>
        </w:rPr>
        <w:t xml:space="preserve">ID in the </w:t>
      </w:r>
      <w:r w:rsidRPr="001A294F">
        <w:t>&lt;</w:t>
      </w:r>
      <w:proofErr w:type="spellStart"/>
      <w:r w:rsidRPr="001A294F">
        <w:t>mc</w:t>
      </w:r>
      <w:r>
        <w:t>video</w:t>
      </w:r>
      <w:proofErr w:type="spellEnd"/>
      <w:r w:rsidRPr="001A294F">
        <w:t>-request-</w:t>
      </w:r>
      <w:proofErr w:type="spellStart"/>
      <w:r w:rsidRPr="001A294F">
        <w:t>uri</w:t>
      </w:r>
      <w:proofErr w:type="spellEnd"/>
      <w:r w:rsidRPr="001A294F">
        <w:t xml:space="preserve">&gt; element </w:t>
      </w:r>
      <w:r w:rsidRPr="001A294F">
        <w:rPr>
          <w:lang w:val="en-US"/>
        </w:rPr>
        <w:t xml:space="preserve">of the </w:t>
      </w:r>
      <w:r w:rsidRPr="001A294F">
        <w:rPr>
          <w:lang w:eastAsia="ko-KR"/>
        </w:rPr>
        <w:t>application/</w:t>
      </w:r>
      <w:r w:rsidRPr="001A294F">
        <w:t>vnd.3gpp.mc</w:t>
      </w:r>
      <w:r>
        <w:t>video</w:t>
      </w:r>
      <w:r w:rsidRPr="001A294F">
        <w:t>-info</w:t>
      </w:r>
      <w:r w:rsidRPr="001A294F">
        <w:rPr>
          <w:lang w:val="en-US"/>
        </w:rPr>
        <w:t xml:space="preserve"> </w:t>
      </w:r>
      <w:r w:rsidRPr="00195E2F">
        <w:rPr>
          <w:lang w:eastAsia="ko-KR"/>
        </w:rPr>
        <w:t xml:space="preserve">MIME body </w:t>
      </w:r>
      <w:r w:rsidRPr="00195E2F">
        <w:rPr>
          <w:lang w:val="en-US" w:eastAsia="ko-KR"/>
        </w:rPr>
        <w:t xml:space="preserve">of </w:t>
      </w:r>
      <w:r w:rsidRPr="00195E2F">
        <w:rPr>
          <w:lang w:val="en-US"/>
        </w:rPr>
        <w:t xml:space="preserve">the SIP </w:t>
      </w:r>
      <w:r>
        <w:t>SUBSCRIBE</w:t>
      </w:r>
      <w:r w:rsidRPr="0073469F">
        <w:t xml:space="preserve"> </w:t>
      </w:r>
      <w:r w:rsidRPr="00195E2F">
        <w:rPr>
          <w:lang w:val="en-US"/>
        </w:rPr>
        <w:t>request;</w:t>
      </w:r>
    </w:p>
    <w:p w14:paraId="0839576A" w14:textId="77777777" w:rsidR="006F639B" w:rsidRDefault="006F639B" w:rsidP="006F639B">
      <w:pPr>
        <w:pStyle w:val="B1"/>
        <w:rPr>
          <w:lang w:val="en-US"/>
        </w:rPr>
      </w:pPr>
      <w:r w:rsidRPr="00195E2F">
        <w:rPr>
          <w:lang w:val="en-US"/>
        </w:rPr>
        <w:t>2)</w:t>
      </w:r>
      <w:r w:rsidRPr="00195E2F">
        <w:rPr>
          <w:lang w:val="en-US"/>
        </w:rPr>
        <w:tab/>
        <w:t xml:space="preserve">shall identify the originating </w:t>
      </w:r>
      <w:proofErr w:type="spellStart"/>
      <w:r>
        <w:rPr>
          <w:lang w:val="en-US"/>
        </w:rPr>
        <w:t>MCVideo</w:t>
      </w:r>
      <w:proofErr w:type="spellEnd"/>
      <w:r w:rsidRPr="00195E2F">
        <w:rPr>
          <w:lang w:val="en-US"/>
        </w:rPr>
        <w:t xml:space="preserve"> ID </w:t>
      </w:r>
      <w:r w:rsidRPr="00195E2F">
        <w:t xml:space="preserve">from public user identity in the P-Asserted-Identity header field of the SIP </w:t>
      </w:r>
      <w:r>
        <w:t>SUBSCRIBE</w:t>
      </w:r>
      <w:r w:rsidRPr="0073469F">
        <w:t xml:space="preserve"> </w:t>
      </w:r>
      <w:r w:rsidRPr="00195E2F">
        <w:t>request</w:t>
      </w:r>
      <w:r w:rsidRPr="00195E2F">
        <w:rPr>
          <w:lang w:val="en-US"/>
        </w:rPr>
        <w:t>;</w:t>
      </w:r>
    </w:p>
    <w:p w14:paraId="1ADB32A2" w14:textId="42D44F7D" w:rsidR="006F639B" w:rsidRPr="001A6277" w:rsidRDefault="006F639B" w:rsidP="006F639B">
      <w:pPr>
        <w:pStyle w:val="B1"/>
        <w:rPr>
          <w:lang w:val="en-US"/>
        </w:rPr>
      </w:pPr>
      <w:r>
        <w:rPr>
          <w:lang w:val="en-US"/>
        </w:rPr>
        <w:t>3)</w:t>
      </w:r>
      <w:r>
        <w:rPr>
          <w:lang w:val="en-US"/>
        </w:rPr>
        <w:tab/>
      </w:r>
      <w:r w:rsidRPr="001A6277">
        <w:rPr>
          <w:lang w:val="en-US"/>
        </w:rPr>
        <w:t xml:space="preserve">shall if the originating </w:t>
      </w:r>
      <w:proofErr w:type="spellStart"/>
      <w:r>
        <w:rPr>
          <w:lang w:val="en-US"/>
        </w:rPr>
        <w:t>MCVideo</w:t>
      </w:r>
      <w:proofErr w:type="spellEnd"/>
      <w:r w:rsidRPr="001A6277">
        <w:rPr>
          <w:lang w:val="en-US"/>
        </w:rPr>
        <w:t xml:space="preserve"> ID is not authorized for this subscription </w:t>
      </w:r>
      <w:r w:rsidRPr="001A6277">
        <w:t>reject</w:t>
      </w:r>
      <w:r>
        <w:t xml:space="preserve"> the SIP </w:t>
      </w:r>
      <w:r>
        <w:rPr>
          <w:lang w:val="en-US"/>
        </w:rPr>
        <w:t xml:space="preserve">SUBSCRIBE </w:t>
      </w:r>
      <w:r>
        <w:t xml:space="preserve">request with SIP </w:t>
      </w:r>
      <w:r w:rsidRPr="009C7C29">
        <w:t>40</w:t>
      </w:r>
      <w:r>
        <w:rPr>
          <w:lang w:val="en-US"/>
        </w:rPr>
        <w:t>3</w:t>
      </w:r>
      <w:r>
        <w:t xml:space="preserve"> (</w:t>
      </w:r>
      <w:r>
        <w:rPr>
          <w:lang w:val="en-US"/>
        </w:rPr>
        <w:t>Forbidden</w:t>
      </w:r>
      <w:r>
        <w:t xml:space="preserve">) response to the SIP SUBSCRIBE request according to </w:t>
      </w:r>
      <w:r w:rsidRPr="00F6303A">
        <w:t>3GPP TS 24.229 </w:t>
      </w:r>
      <w:r w:rsidRPr="003F22B4">
        <w:t>[</w:t>
      </w:r>
      <w:r>
        <w:rPr>
          <w:noProof/>
        </w:rPr>
        <w:t>11</w:t>
      </w:r>
      <w:r w:rsidRPr="003F22B4">
        <w:t>]</w:t>
      </w:r>
      <w:r>
        <w:t>, IETF</w:t>
      </w:r>
      <w:r w:rsidRPr="00F6303A">
        <w:t> </w:t>
      </w:r>
      <w:r>
        <w:t>RFC</w:t>
      </w:r>
      <w:r w:rsidRPr="00F6303A">
        <w:t> </w:t>
      </w:r>
      <w:r>
        <w:t>3903</w:t>
      </w:r>
      <w:r w:rsidRPr="00F6303A">
        <w:t> </w:t>
      </w:r>
      <w:r>
        <w:t>[</w:t>
      </w:r>
      <w:r w:rsidR="00294E81">
        <w:rPr>
          <w:lang w:val="en-US"/>
        </w:rPr>
        <w:t>12</w:t>
      </w:r>
      <w:r>
        <w:t xml:space="preserve">] and </w:t>
      </w:r>
      <w:r>
        <w:rPr>
          <w:rFonts w:eastAsia="SimSun"/>
        </w:rPr>
        <w:t>IETF RFC 3856 [</w:t>
      </w:r>
      <w:r w:rsidR="00294E81">
        <w:rPr>
          <w:rFonts w:eastAsia="SimSun"/>
        </w:rPr>
        <w:t>13</w:t>
      </w:r>
      <w:r>
        <w:rPr>
          <w:rFonts w:eastAsia="SimSun"/>
        </w:rPr>
        <w:t xml:space="preserve">] </w:t>
      </w:r>
      <w:r>
        <w:t>and skip the rest of the steps;</w:t>
      </w:r>
    </w:p>
    <w:p w14:paraId="6632425F" w14:textId="77777777" w:rsidR="006F639B" w:rsidRDefault="006F639B" w:rsidP="006F639B">
      <w:pPr>
        <w:pStyle w:val="B1"/>
      </w:pPr>
      <w:r>
        <w:rPr>
          <w:lang w:val="en-US"/>
        </w:rPr>
        <w:t>4</w:t>
      </w:r>
      <w:r>
        <w:t>)</w:t>
      </w:r>
      <w:r>
        <w:tab/>
        <w:t>shall generate a SIP SUBSCRIBE</w:t>
      </w:r>
      <w:r w:rsidRPr="0073469F">
        <w:t xml:space="preserve"> </w:t>
      </w:r>
      <w:r>
        <w:t xml:space="preserve">request from the </w:t>
      </w:r>
      <w:r>
        <w:rPr>
          <w:lang w:val="en-US"/>
        </w:rPr>
        <w:t xml:space="preserve">received </w:t>
      </w:r>
      <w:r>
        <w:t>SIP SUBSCRIBE</w:t>
      </w:r>
      <w:r w:rsidRPr="0073469F">
        <w:t xml:space="preserve"> </w:t>
      </w:r>
      <w:r>
        <w:t>request. In the generated SIP SUBSCRIBE</w:t>
      </w:r>
      <w:r w:rsidRPr="0073469F">
        <w:t xml:space="preserve"> </w:t>
      </w:r>
      <w:r>
        <w:t xml:space="preserve">request, the </w:t>
      </w:r>
      <w:proofErr w:type="spellStart"/>
      <w:r>
        <w:rPr>
          <w:lang w:val="en-US"/>
        </w:rPr>
        <w:t>MCVideo</w:t>
      </w:r>
      <w:proofErr w:type="spellEnd"/>
      <w:r>
        <w:rPr>
          <w:lang w:val="en-US"/>
        </w:rPr>
        <w:t xml:space="preserve"> server</w:t>
      </w:r>
      <w:r>
        <w:t>:</w:t>
      </w:r>
    </w:p>
    <w:p w14:paraId="31292854" w14:textId="77777777" w:rsidR="006F639B" w:rsidRDefault="006F639B" w:rsidP="006F639B">
      <w:pPr>
        <w:pStyle w:val="B2"/>
      </w:pPr>
      <w:r>
        <w:rPr>
          <w:lang w:val="en-US"/>
        </w:rPr>
        <w:t>a</w:t>
      </w:r>
      <w:r>
        <w:t>)</w:t>
      </w:r>
      <w:r>
        <w:tab/>
      </w:r>
      <w:r w:rsidRPr="00FF687A">
        <w:rPr>
          <w:rFonts w:eastAsia="SimSun"/>
        </w:rPr>
        <w:t xml:space="preserve">shall set the Request-URI </w:t>
      </w:r>
      <w:r w:rsidRPr="008F2F0D">
        <w:rPr>
          <w:rFonts w:eastAsia="SimSun"/>
        </w:rPr>
        <w:t xml:space="preserve">to </w:t>
      </w:r>
      <w:r>
        <w:t xml:space="preserve">the public service identity </w:t>
      </w:r>
      <w:r w:rsidRPr="001A6277">
        <w:t xml:space="preserve">identifying the </w:t>
      </w:r>
      <w:r w:rsidRPr="001A6277">
        <w:rPr>
          <w:lang w:val="en-US"/>
        </w:rPr>
        <w:t>controlling</w:t>
      </w:r>
      <w:r w:rsidRPr="001A6277">
        <w:t xml:space="preserve"> </w:t>
      </w:r>
      <w:proofErr w:type="spellStart"/>
      <w:r>
        <w:t>MCVideo</w:t>
      </w:r>
      <w:proofErr w:type="spellEnd"/>
      <w:r w:rsidRPr="001A6277">
        <w:t xml:space="preserve"> function serving the target </w:t>
      </w:r>
      <w:proofErr w:type="spellStart"/>
      <w:r>
        <w:t>MCVideo</w:t>
      </w:r>
      <w:proofErr w:type="spellEnd"/>
      <w:r w:rsidRPr="001A6277">
        <w:t xml:space="preserve"> group ID;</w:t>
      </w:r>
    </w:p>
    <w:p w14:paraId="12FCF4FC" w14:textId="77777777" w:rsidR="00AE7FEA" w:rsidRDefault="00AE7FEA" w:rsidP="00AE7FEA">
      <w:pPr>
        <w:pStyle w:val="NO"/>
      </w:pPr>
      <w:r>
        <w:t>NOTE 1:</w:t>
      </w:r>
      <w:r>
        <w:tab/>
        <w:t xml:space="preserve">The public service identity can identify the terminating participating </w:t>
      </w:r>
      <w:proofErr w:type="spellStart"/>
      <w:r>
        <w:t>MCVideo</w:t>
      </w:r>
      <w:proofErr w:type="spellEnd"/>
      <w:r>
        <w:t xml:space="preserve"> function in the local </w:t>
      </w:r>
      <w:proofErr w:type="spellStart"/>
      <w:r>
        <w:t>MCVideo</w:t>
      </w:r>
      <w:proofErr w:type="spellEnd"/>
      <w:r>
        <w:t xml:space="preserve"> system or in an interconnected </w:t>
      </w:r>
      <w:proofErr w:type="spellStart"/>
      <w:r>
        <w:t>MCVideo</w:t>
      </w:r>
      <w:proofErr w:type="spellEnd"/>
      <w:r>
        <w:t xml:space="preserve"> system.</w:t>
      </w:r>
    </w:p>
    <w:p w14:paraId="0D4F328E" w14:textId="77777777" w:rsidR="00AE7FEA" w:rsidRDefault="00AE7FEA" w:rsidP="00AE7FEA">
      <w:pPr>
        <w:pStyle w:val="NO"/>
      </w:pPr>
      <w:r>
        <w:t>NOTE 2:</w:t>
      </w:r>
      <w:r>
        <w:tab/>
        <w:t xml:space="preserve">If the terminating participating </w:t>
      </w:r>
      <w:proofErr w:type="spellStart"/>
      <w:r>
        <w:t>MCVideo</w:t>
      </w:r>
      <w:proofErr w:type="spellEnd"/>
      <w:r>
        <w:t xml:space="preserve"> function is in an interconnected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interconnected </w:t>
      </w:r>
      <w:proofErr w:type="spellStart"/>
      <w:r>
        <w:t>MCVideo</w:t>
      </w:r>
      <w:proofErr w:type="spellEnd"/>
      <w:r>
        <w:t xml:space="preserve"> system from the local </w:t>
      </w:r>
      <w:proofErr w:type="spellStart"/>
      <w:r>
        <w:t>MCVideo</w:t>
      </w:r>
      <w:proofErr w:type="spellEnd"/>
      <w:r>
        <w:t xml:space="preserve"> system.</w:t>
      </w:r>
    </w:p>
    <w:p w14:paraId="32531E3F" w14:textId="77777777" w:rsidR="00AE7FEA" w:rsidRDefault="00AE7FEA" w:rsidP="00AE7FEA">
      <w:pPr>
        <w:pStyle w:val="NO"/>
      </w:pPr>
      <w:r>
        <w:t>NOTE 3:</w:t>
      </w:r>
      <w:r>
        <w:tab/>
        <w:t xml:space="preserve">If the terminating participating </w:t>
      </w:r>
      <w:proofErr w:type="spellStart"/>
      <w:r>
        <w:t>MCVideo</w:t>
      </w:r>
      <w:proofErr w:type="spellEnd"/>
      <w:r>
        <w:t xml:space="preserve"> function is in an interconnected </w:t>
      </w:r>
      <w:proofErr w:type="spellStart"/>
      <w:r>
        <w:t>MCVideo</w:t>
      </w:r>
      <w:proofErr w:type="spellEnd"/>
      <w:r>
        <w:t xml:space="preserve"> system in a different trust domain, then the local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local </w:t>
      </w:r>
      <w:proofErr w:type="spellStart"/>
      <w:r>
        <w:t>MCVideo</w:t>
      </w:r>
      <w:proofErr w:type="spellEnd"/>
      <w:r>
        <w:t xml:space="preserve"> system to the interconnected </w:t>
      </w:r>
      <w:proofErr w:type="spellStart"/>
      <w:r>
        <w:t>MCVideo</w:t>
      </w:r>
      <w:proofErr w:type="spellEnd"/>
      <w:r>
        <w:t xml:space="preserve"> system.</w:t>
      </w:r>
    </w:p>
    <w:p w14:paraId="39BC1441" w14:textId="77777777" w:rsidR="00AE7FEA" w:rsidRPr="00BE4B01" w:rsidRDefault="00AE7FEA" w:rsidP="00AE7FEA">
      <w:pPr>
        <w:pStyle w:val="NO"/>
      </w:pPr>
      <w:r>
        <w:t>NOTE 4:</w:t>
      </w:r>
      <w:r>
        <w:tab/>
        <w:t xml:space="preserve">How the originating participating </w:t>
      </w:r>
      <w:proofErr w:type="spellStart"/>
      <w:r>
        <w:t>MCVideo</w:t>
      </w:r>
      <w:proofErr w:type="spellEnd"/>
      <w:r>
        <w:t xml:space="preserve"> function determines the public service identity of the terminating participating </w:t>
      </w:r>
      <w:proofErr w:type="spellStart"/>
      <w:r>
        <w:t>MCVideo</w:t>
      </w:r>
      <w:proofErr w:type="spellEnd"/>
      <w:r>
        <w:t xml:space="preserve"> function serving the target </w:t>
      </w:r>
      <w:proofErr w:type="spellStart"/>
      <w:r>
        <w:t>MCVideo</w:t>
      </w:r>
      <w:proofErr w:type="spellEnd"/>
      <w:r>
        <w:t xml:space="preserve"> ID or of the </w:t>
      </w:r>
      <w:proofErr w:type="spellStart"/>
      <w:r>
        <w:t>MCVideo</w:t>
      </w:r>
      <w:proofErr w:type="spellEnd"/>
      <w:r>
        <w:t xml:space="preserve"> gateway server in the interconnected </w:t>
      </w:r>
      <w:proofErr w:type="spellStart"/>
      <w:r>
        <w:t>MCVideo</w:t>
      </w:r>
      <w:proofErr w:type="spellEnd"/>
      <w:r>
        <w:t xml:space="preserve"> system is out of the scope of the present document.</w:t>
      </w:r>
    </w:p>
    <w:p w14:paraId="7F61D262" w14:textId="77777777" w:rsidR="00AE7FEA" w:rsidRDefault="00AE7FEA" w:rsidP="00AE7FEA">
      <w:pPr>
        <w:pStyle w:val="NO"/>
      </w:pPr>
      <w:r>
        <w:lastRenderedPageBreak/>
        <w:t>NOTE 5:</w:t>
      </w:r>
      <w:r>
        <w:tab/>
        <w:t xml:space="preserve">How the local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66D0F275" w14:textId="77777777" w:rsidR="006F639B" w:rsidRDefault="006F639B" w:rsidP="006F639B">
      <w:pPr>
        <w:pStyle w:val="B2"/>
        <w:rPr>
          <w:rFonts w:eastAsia="SimSun"/>
        </w:rPr>
      </w:pPr>
      <w:r>
        <w:rPr>
          <w:rFonts w:eastAsia="SimSun"/>
        </w:rPr>
        <w:t>b)</w:t>
      </w:r>
      <w:r>
        <w:rPr>
          <w:rFonts w:eastAsia="SimSun"/>
        </w:rPr>
        <w:tab/>
        <w:t xml:space="preserve">shall include a P-Asserted-Identity header field containing </w:t>
      </w:r>
      <w:r>
        <w:t xml:space="preserve">the public service identity identifying the </w:t>
      </w:r>
      <w:r>
        <w:rPr>
          <w:lang w:val="en-US"/>
        </w:rPr>
        <w:t xml:space="preserve">originating </w:t>
      </w:r>
      <w:r>
        <w:t xml:space="preserve">participating </w:t>
      </w:r>
      <w:proofErr w:type="spellStart"/>
      <w:r>
        <w:t>MCVideo</w:t>
      </w:r>
      <w:proofErr w:type="spellEnd"/>
      <w:r>
        <w:t xml:space="preserve"> function serving the </w:t>
      </w:r>
      <w:proofErr w:type="spellStart"/>
      <w:r>
        <w:t>MCVideo</w:t>
      </w:r>
      <w:proofErr w:type="spellEnd"/>
      <w:r>
        <w:t xml:space="preserve"> user;</w:t>
      </w:r>
    </w:p>
    <w:p w14:paraId="78F27241" w14:textId="77777777" w:rsidR="006F639B" w:rsidRDefault="006F639B" w:rsidP="006F639B">
      <w:pPr>
        <w:pStyle w:val="B2"/>
      </w:pPr>
      <w:r>
        <w:t>c)</w:t>
      </w:r>
      <w:r>
        <w:tab/>
        <w:t>shall include an application/vnd.3gpp.mcvideo-info+xml</w:t>
      </w:r>
      <w:r w:rsidRPr="0073469F">
        <w:t xml:space="preserve"> MIME body</w:t>
      </w:r>
      <w:r>
        <w:t>. In the application/vnd.3gpp.mcvideo-info+xml</w:t>
      </w:r>
      <w:r w:rsidRPr="0073469F">
        <w:t xml:space="preserve"> MIME body</w:t>
      </w:r>
      <w:r>
        <w:t xml:space="preserve">, the </w:t>
      </w:r>
      <w:proofErr w:type="spellStart"/>
      <w:r>
        <w:t>MCVideo</w:t>
      </w:r>
      <w:proofErr w:type="spellEnd"/>
      <w:r>
        <w:t xml:space="preserve"> server:</w:t>
      </w:r>
    </w:p>
    <w:p w14:paraId="08161C35" w14:textId="77777777" w:rsidR="006F639B" w:rsidRDefault="006F639B" w:rsidP="006F639B">
      <w:pPr>
        <w:pStyle w:val="B3"/>
      </w:pPr>
      <w:r>
        <w:t>A)</w:t>
      </w:r>
      <w:r>
        <w:tab/>
        <w:t>shall include the &lt;</w:t>
      </w:r>
      <w:proofErr w:type="spellStart"/>
      <w:r>
        <w:t>mcvideo</w:t>
      </w:r>
      <w:proofErr w:type="spellEnd"/>
      <w:r>
        <w:t>-request-</w:t>
      </w:r>
      <w:proofErr w:type="spellStart"/>
      <w:r>
        <w:t>uri</w:t>
      </w:r>
      <w:proofErr w:type="spellEnd"/>
      <w:r>
        <w:t xml:space="preserve">&gt; element set to the </w:t>
      </w:r>
      <w:r>
        <w:rPr>
          <w:lang w:val="en-US"/>
        </w:rPr>
        <w:t xml:space="preserve">target </w:t>
      </w:r>
      <w:proofErr w:type="spellStart"/>
      <w:r>
        <w:rPr>
          <w:lang w:val="en-US"/>
        </w:rPr>
        <w:t>MCVideo</w:t>
      </w:r>
      <w:proofErr w:type="spellEnd"/>
      <w:r>
        <w:rPr>
          <w:lang w:val="en-US"/>
        </w:rPr>
        <w:t xml:space="preserve"> group ID</w:t>
      </w:r>
      <w:r>
        <w:t>; and</w:t>
      </w:r>
    </w:p>
    <w:p w14:paraId="5344C2A4" w14:textId="77777777" w:rsidR="006F639B" w:rsidRDefault="006F639B" w:rsidP="006F639B">
      <w:pPr>
        <w:pStyle w:val="B3"/>
      </w:pPr>
      <w:r>
        <w:t>B)</w:t>
      </w:r>
      <w:r>
        <w:tab/>
        <w:t xml:space="preserve">shall include </w:t>
      </w:r>
      <w:r w:rsidRPr="00AC43EE">
        <w:t>the &lt;</w:t>
      </w:r>
      <w:proofErr w:type="spellStart"/>
      <w:r w:rsidRPr="00AC43EE">
        <w:t>mc</w:t>
      </w:r>
      <w:r>
        <w:t>video</w:t>
      </w:r>
      <w:proofErr w:type="spellEnd"/>
      <w:r w:rsidRPr="00AC43EE">
        <w:t>-calling-user-id&gt; element</w:t>
      </w:r>
      <w:r>
        <w:t xml:space="preserve"> set to the </w:t>
      </w:r>
      <w:r w:rsidRPr="00195E2F">
        <w:rPr>
          <w:lang w:val="en-US"/>
        </w:rPr>
        <w:t xml:space="preserve">originating </w:t>
      </w:r>
      <w:proofErr w:type="spellStart"/>
      <w:r>
        <w:rPr>
          <w:lang w:val="en-US"/>
        </w:rPr>
        <w:t>MCVideo</w:t>
      </w:r>
      <w:proofErr w:type="spellEnd"/>
      <w:r w:rsidRPr="00195E2F">
        <w:rPr>
          <w:lang w:val="en-US"/>
        </w:rPr>
        <w:t xml:space="preserve"> ID</w:t>
      </w:r>
      <w:r>
        <w:t>; and</w:t>
      </w:r>
    </w:p>
    <w:p w14:paraId="0FEBFFEC" w14:textId="77777777" w:rsidR="006F639B" w:rsidRDefault="006F639B" w:rsidP="006F639B">
      <w:pPr>
        <w:pStyle w:val="B2"/>
      </w:pPr>
      <w:r>
        <w:t>d)</w:t>
      </w:r>
      <w:r>
        <w:tab/>
        <w:t>shall include other signalling elements from the received SIP SUBSCRIBE</w:t>
      </w:r>
      <w:r w:rsidRPr="0073469F">
        <w:t xml:space="preserve"> </w:t>
      </w:r>
      <w:r>
        <w:t>request; and</w:t>
      </w:r>
    </w:p>
    <w:p w14:paraId="6BC5BB40" w14:textId="77777777" w:rsidR="006F639B" w:rsidRDefault="006F639B" w:rsidP="006F639B">
      <w:pPr>
        <w:pStyle w:val="B1"/>
      </w:pPr>
      <w:r>
        <w:rPr>
          <w:lang w:val="en-US"/>
        </w:rPr>
        <w:t>4</w:t>
      </w:r>
      <w:r>
        <w:t>)</w:t>
      </w:r>
      <w:r>
        <w:tab/>
        <w:t>shall send the generated SIP SUBSCRIBE</w:t>
      </w:r>
      <w:r w:rsidRPr="0073469F">
        <w:t xml:space="preserve"> </w:t>
      </w:r>
      <w:r>
        <w:t>request according to 3GPP TS 24.229 [11].</w:t>
      </w:r>
    </w:p>
    <w:p w14:paraId="1BAD8123" w14:textId="77777777" w:rsidR="006F639B" w:rsidRDefault="006F639B" w:rsidP="006F639B">
      <w:r>
        <w:t xml:space="preserve">The </w:t>
      </w:r>
      <w:proofErr w:type="spellStart"/>
      <w:r>
        <w:t>MCVideo</w:t>
      </w:r>
      <w:proofErr w:type="spellEnd"/>
      <w:r>
        <w:t xml:space="preserve"> server shall forward any received SIP responses to the SIP SUBSCRIBE</w:t>
      </w:r>
      <w:r w:rsidRPr="0073469F">
        <w:t xml:space="preserve"> </w:t>
      </w:r>
      <w:r>
        <w:t>request, any received SIP NOTIFY requests and any received SIP responses to the SIP NOTIFY request.</w:t>
      </w:r>
    </w:p>
    <w:p w14:paraId="6A3FCAFE" w14:textId="649B4445" w:rsidR="00307927" w:rsidRPr="0079589D" w:rsidRDefault="00307927" w:rsidP="00F1630B">
      <w:pPr>
        <w:pStyle w:val="Heading4"/>
      </w:pPr>
      <w:bookmarkStart w:id="1934" w:name="_CR8_2_2_3"/>
      <w:bookmarkStart w:id="1935" w:name="_Toc20152517"/>
      <w:bookmarkStart w:id="1936" w:name="_Toc27495182"/>
      <w:bookmarkStart w:id="1937" w:name="_Toc36108650"/>
      <w:bookmarkStart w:id="1938" w:name="_Toc45194438"/>
      <w:bookmarkStart w:id="1939" w:name="_Toc178199306"/>
      <w:bookmarkEnd w:id="1934"/>
      <w:r w:rsidRPr="0079589D">
        <w:t>8.2.2.3</w:t>
      </w:r>
      <w:r w:rsidRPr="0079589D">
        <w:tab/>
        <w:t xml:space="preserve">Procedures of </w:t>
      </w:r>
      <w:proofErr w:type="spellStart"/>
      <w:r w:rsidRPr="0079589D">
        <w:t>MCVideo</w:t>
      </w:r>
      <w:proofErr w:type="spellEnd"/>
      <w:r w:rsidRPr="0079589D">
        <w:t xml:space="preserve"> server owning the </w:t>
      </w:r>
      <w:proofErr w:type="spellStart"/>
      <w:r w:rsidRPr="0079589D">
        <w:t>MCVideo</w:t>
      </w:r>
      <w:proofErr w:type="spellEnd"/>
      <w:r w:rsidRPr="0079589D">
        <w:t xml:space="preserve"> group</w:t>
      </w:r>
      <w:bookmarkEnd w:id="1935"/>
      <w:bookmarkEnd w:id="1936"/>
      <w:bookmarkEnd w:id="1937"/>
      <w:bookmarkEnd w:id="1938"/>
      <w:bookmarkEnd w:id="1939"/>
    </w:p>
    <w:p w14:paraId="2C5B63B7" w14:textId="139C6D2A" w:rsidR="00307927" w:rsidRPr="0079589D" w:rsidRDefault="00307927" w:rsidP="00F1630B">
      <w:pPr>
        <w:pStyle w:val="Heading5"/>
        <w:rPr>
          <w:lang w:val="en-US"/>
        </w:rPr>
      </w:pPr>
      <w:bookmarkStart w:id="1940" w:name="_CR8_2_2_3_1"/>
      <w:bookmarkStart w:id="1941" w:name="_Toc20152518"/>
      <w:bookmarkStart w:id="1942" w:name="_Toc27495183"/>
      <w:bookmarkStart w:id="1943" w:name="_Toc36108651"/>
      <w:bookmarkStart w:id="1944" w:name="_Toc45194439"/>
      <w:bookmarkStart w:id="1945" w:name="_Toc178199307"/>
      <w:bookmarkEnd w:id="1940"/>
      <w:r w:rsidRPr="0079589D">
        <w:t>8.2.2.3.</w:t>
      </w:r>
      <w:r w:rsidRPr="0079589D">
        <w:rPr>
          <w:lang w:val="en-US"/>
        </w:rPr>
        <w:t>1</w:t>
      </w:r>
      <w:r w:rsidRPr="0079589D">
        <w:tab/>
      </w:r>
      <w:r w:rsidRPr="0079589D">
        <w:rPr>
          <w:lang w:val="en-US"/>
        </w:rPr>
        <w:t>General</w:t>
      </w:r>
      <w:bookmarkEnd w:id="1941"/>
      <w:bookmarkEnd w:id="1942"/>
      <w:bookmarkEnd w:id="1943"/>
      <w:bookmarkEnd w:id="1944"/>
      <w:bookmarkEnd w:id="1945"/>
    </w:p>
    <w:p w14:paraId="490D3D78" w14:textId="77777777" w:rsidR="00307927" w:rsidRPr="0079589D" w:rsidRDefault="00307927" w:rsidP="00307927">
      <w:r w:rsidRPr="0079589D">
        <w:rPr>
          <w:lang w:val="en-US"/>
        </w:rPr>
        <w:t>The p</w:t>
      </w:r>
      <w:proofErr w:type="spellStart"/>
      <w:r w:rsidRPr="0079589D">
        <w:t>rocedures</w:t>
      </w:r>
      <w:proofErr w:type="spellEnd"/>
      <w:r w:rsidRPr="0079589D">
        <w:rPr>
          <w:lang w:val="en-US"/>
        </w:rPr>
        <w:t xml:space="preserve"> of </w:t>
      </w:r>
      <w:proofErr w:type="spellStart"/>
      <w:r w:rsidRPr="0079589D">
        <w:t>MCVideo</w:t>
      </w:r>
      <w:proofErr w:type="spellEnd"/>
      <w:r w:rsidRPr="0079589D">
        <w:t xml:space="preserve"> server </w:t>
      </w:r>
      <w:r w:rsidRPr="0079589D">
        <w:rPr>
          <w:lang w:val="en-US"/>
        </w:rPr>
        <w:t xml:space="preserve">owning the </w:t>
      </w:r>
      <w:proofErr w:type="spellStart"/>
      <w:r w:rsidRPr="0079589D">
        <w:rPr>
          <w:lang w:val="en-US"/>
        </w:rPr>
        <w:t>MCVideo</w:t>
      </w:r>
      <w:proofErr w:type="spellEnd"/>
      <w:r w:rsidRPr="0079589D">
        <w:rPr>
          <w:lang w:val="en-US"/>
        </w:rPr>
        <w:t xml:space="preserve"> group</w:t>
      </w:r>
      <w:r w:rsidRPr="0079589D">
        <w:t xml:space="preserve"> consist of:</w:t>
      </w:r>
    </w:p>
    <w:p w14:paraId="1BFC0434" w14:textId="77777777" w:rsidR="00307927" w:rsidRPr="0079589D" w:rsidRDefault="00307927" w:rsidP="00307927">
      <w:pPr>
        <w:pStyle w:val="B1"/>
      </w:pPr>
      <w:r w:rsidRPr="0079589D">
        <w:t>-</w:t>
      </w:r>
      <w:r w:rsidRPr="0079589D">
        <w:tab/>
        <w:t>receiving group affiliation status change procedure;</w:t>
      </w:r>
    </w:p>
    <w:p w14:paraId="2E3A100A" w14:textId="77777777" w:rsidR="00307927" w:rsidRPr="0079589D" w:rsidRDefault="00307927" w:rsidP="00307927">
      <w:pPr>
        <w:pStyle w:val="B1"/>
        <w:rPr>
          <w:lang w:val="en-US"/>
        </w:rPr>
      </w:pPr>
      <w:r w:rsidRPr="0079589D">
        <w:t>-</w:t>
      </w:r>
      <w:r w:rsidRPr="0079589D">
        <w:tab/>
        <w:t>receiving subscription to affiliation status procedure</w:t>
      </w:r>
      <w:r w:rsidRPr="0079589D">
        <w:rPr>
          <w:lang w:val="en-US"/>
        </w:rPr>
        <w:t>;</w:t>
      </w:r>
    </w:p>
    <w:p w14:paraId="04861E9C" w14:textId="77777777" w:rsidR="00137FC6" w:rsidRDefault="00307927" w:rsidP="00137FC6">
      <w:pPr>
        <w:pStyle w:val="B1"/>
      </w:pPr>
      <w:r w:rsidRPr="0079589D">
        <w:t>-</w:t>
      </w:r>
      <w:r w:rsidRPr="0079589D">
        <w:tab/>
        <w:t>sending notification of change of affiliation status procedure;</w:t>
      </w:r>
    </w:p>
    <w:p w14:paraId="28510B62" w14:textId="77777777" w:rsidR="00307927" w:rsidRPr="0079589D" w:rsidRDefault="00137FC6" w:rsidP="00137FC6">
      <w:pPr>
        <w:pStyle w:val="B1"/>
      </w:pPr>
      <w:r>
        <w:t>-</w:t>
      </w:r>
      <w:r>
        <w:tab/>
      </w:r>
      <w:r w:rsidRPr="00374D33">
        <w:t>affiliation eligibility check procedure</w:t>
      </w:r>
      <w:r>
        <w:t>;</w:t>
      </w:r>
    </w:p>
    <w:p w14:paraId="482E77BB" w14:textId="77777777" w:rsidR="00307927" w:rsidRPr="0079589D" w:rsidRDefault="00307927" w:rsidP="00307927">
      <w:pPr>
        <w:pStyle w:val="B1"/>
      </w:pPr>
      <w:r w:rsidRPr="0079589D">
        <w:t>-</w:t>
      </w:r>
      <w:r w:rsidRPr="0079589D">
        <w:tab/>
        <w:t>implicit affiliation eligibility check procedure; and</w:t>
      </w:r>
    </w:p>
    <w:p w14:paraId="39B42590" w14:textId="77777777" w:rsidR="00307927" w:rsidRPr="0079589D" w:rsidRDefault="00307927" w:rsidP="00307927">
      <w:pPr>
        <w:pStyle w:val="B1"/>
      </w:pPr>
      <w:r w:rsidRPr="0079589D">
        <w:t>-</w:t>
      </w:r>
      <w:r w:rsidRPr="0079589D">
        <w:tab/>
        <w:t>affiliation status change by implicit affiliation procedure.</w:t>
      </w:r>
    </w:p>
    <w:p w14:paraId="4F11DCFA" w14:textId="77777777" w:rsidR="006F639B" w:rsidRDefault="006F639B" w:rsidP="006F639B">
      <w:pPr>
        <w:pStyle w:val="B1"/>
      </w:pPr>
      <w:r>
        <w:t>-</w:t>
      </w:r>
      <w:r>
        <w:tab/>
        <w:t>receiving subscription to group dynamic data procedure and;</w:t>
      </w:r>
    </w:p>
    <w:p w14:paraId="7B575096" w14:textId="77777777" w:rsidR="006F639B" w:rsidRPr="00624153" w:rsidRDefault="006F639B" w:rsidP="00624153">
      <w:pPr>
        <w:pStyle w:val="B1"/>
      </w:pPr>
      <w:r>
        <w:t>-</w:t>
      </w:r>
      <w:r>
        <w:tab/>
        <w:t>sending notification of change of group dynamic data procedure</w:t>
      </w:r>
      <w:r w:rsidRPr="00624153">
        <w:t>.</w:t>
      </w:r>
    </w:p>
    <w:p w14:paraId="5FBB8EAA" w14:textId="77777777" w:rsidR="00307927" w:rsidRPr="0079589D" w:rsidRDefault="00307927" w:rsidP="006F639B">
      <w:pPr>
        <w:pStyle w:val="NO"/>
      </w:pPr>
      <w:r w:rsidRPr="0079589D">
        <w:t>NOTE:</w:t>
      </w:r>
      <w:r w:rsidRPr="0079589D">
        <w:tab/>
      </w:r>
      <w:r w:rsidRPr="0079589D">
        <w:rPr>
          <w:lang w:val="en-US"/>
        </w:rPr>
        <w:t xml:space="preserve">Usage of </w:t>
      </w:r>
      <w:r w:rsidRPr="0079589D">
        <w:t xml:space="preserve">CSC-3 part of </w:t>
      </w:r>
      <w:proofErr w:type="spellStart"/>
      <w:r w:rsidRPr="0079589D">
        <w:t>MCVideo</w:t>
      </w:r>
      <w:proofErr w:type="spellEnd"/>
      <w:r w:rsidRPr="0079589D">
        <w:t xml:space="preserve"> group affiliation procedure and </w:t>
      </w:r>
      <w:r w:rsidRPr="0079589D">
        <w:rPr>
          <w:lang w:val="en-US"/>
        </w:rPr>
        <w:t xml:space="preserve">of </w:t>
      </w:r>
      <w:r w:rsidRPr="0079589D">
        <w:t xml:space="preserve">CSC-3 part of </w:t>
      </w:r>
      <w:proofErr w:type="spellStart"/>
      <w:r w:rsidRPr="0079589D">
        <w:t>MCVideo</w:t>
      </w:r>
      <w:proofErr w:type="spellEnd"/>
      <w:r w:rsidRPr="0079589D">
        <w:t xml:space="preserve"> group de-affiliation procedure </w:t>
      </w:r>
      <w:r w:rsidRPr="0079589D">
        <w:rPr>
          <w:lang w:val="en-US"/>
        </w:rPr>
        <w:t xml:space="preserve">is </w:t>
      </w:r>
      <w:r w:rsidRPr="0079589D">
        <w:t>not specified in this version of the specification.</w:t>
      </w:r>
    </w:p>
    <w:p w14:paraId="395CF97B" w14:textId="52757F87" w:rsidR="00307927" w:rsidRPr="0079589D" w:rsidRDefault="00307927" w:rsidP="00F1630B">
      <w:pPr>
        <w:pStyle w:val="Heading5"/>
      </w:pPr>
      <w:bookmarkStart w:id="1946" w:name="_CR8_2_2_3_2"/>
      <w:bookmarkStart w:id="1947" w:name="_Toc20152519"/>
      <w:bookmarkStart w:id="1948" w:name="_Toc27495184"/>
      <w:bookmarkStart w:id="1949" w:name="_Toc36108652"/>
      <w:bookmarkStart w:id="1950" w:name="_Toc45194440"/>
      <w:bookmarkStart w:id="1951" w:name="_Toc178199308"/>
      <w:bookmarkEnd w:id="1946"/>
      <w:r w:rsidRPr="0079589D">
        <w:t>8.2.2.3.</w:t>
      </w:r>
      <w:r w:rsidRPr="0079589D">
        <w:rPr>
          <w:lang w:val="en-US"/>
        </w:rPr>
        <w:t>2</w:t>
      </w:r>
      <w:r w:rsidRPr="0079589D">
        <w:tab/>
        <w:t>Stored information</w:t>
      </w:r>
      <w:bookmarkEnd w:id="1947"/>
      <w:bookmarkEnd w:id="1948"/>
      <w:bookmarkEnd w:id="1949"/>
      <w:bookmarkEnd w:id="1950"/>
      <w:bookmarkEnd w:id="1951"/>
    </w:p>
    <w:p w14:paraId="3EDBC8D6" w14:textId="77777777" w:rsidR="00307927" w:rsidRPr="0079589D" w:rsidRDefault="00307927" w:rsidP="00307927">
      <w:pPr>
        <w:rPr>
          <w:lang w:val="en-US"/>
        </w:rPr>
      </w:pPr>
      <w:r w:rsidRPr="0079589D">
        <w:rPr>
          <w:lang w:val="en-US"/>
        </w:rPr>
        <w:t xml:space="preserve">The </w:t>
      </w:r>
      <w:proofErr w:type="spellStart"/>
      <w:r w:rsidRPr="0079589D">
        <w:rPr>
          <w:lang w:val="en-US"/>
        </w:rPr>
        <w:t>MCVideo</w:t>
      </w:r>
      <w:proofErr w:type="spellEnd"/>
      <w:r w:rsidRPr="0079589D">
        <w:rPr>
          <w:lang w:val="en-US"/>
        </w:rPr>
        <w:t xml:space="preserve"> server shall maintain </w:t>
      </w:r>
      <w:r w:rsidRPr="0079589D">
        <w:t xml:space="preserve">a list of </w:t>
      </w:r>
      <w:proofErr w:type="spellStart"/>
      <w:r w:rsidRPr="0079589D">
        <w:rPr>
          <w:lang w:val="en-US"/>
        </w:rPr>
        <w:t>MCVideo</w:t>
      </w:r>
      <w:proofErr w:type="spellEnd"/>
      <w:r w:rsidRPr="0079589D">
        <w:rPr>
          <w:lang w:val="en-US"/>
        </w:rPr>
        <w:t xml:space="preserve"> group information entries.</w:t>
      </w:r>
    </w:p>
    <w:p w14:paraId="10B49BD4" w14:textId="77777777" w:rsidR="00307927" w:rsidRPr="0079589D" w:rsidRDefault="00307927" w:rsidP="00307927">
      <w:pPr>
        <w:rPr>
          <w:lang w:val="en-US"/>
        </w:rPr>
      </w:pPr>
      <w:r w:rsidRPr="0079589D">
        <w:t xml:space="preserve">In each </w:t>
      </w:r>
      <w:proofErr w:type="spellStart"/>
      <w:r w:rsidRPr="0079589D">
        <w:t>MCVideo</w:t>
      </w:r>
      <w:proofErr w:type="spellEnd"/>
      <w:r w:rsidRPr="0079589D">
        <w:t xml:space="preserve"> </w:t>
      </w:r>
      <w:r w:rsidRPr="0079589D">
        <w:rPr>
          <w:lang w:val="en-US"/>
        </w:rPr>
        <w:t xml:space="preserve">group information </w:t>
      </w:r>
      <w:r w:rsidRPr="0079589D">
        <w:t xml:space="preserve">entry, </w:t>
      </w:r>
      <w:r w:rsidRPr="0079589D">
        <w:rPr>
          <w:lang w:val="en-US"/>
        </w:rPr>
        <w:t xml:space="preserve">the </w:t>
      </w:r>
      <w:proofErr w:type="spellStart"/>
      <w:r w:rsidRPr="0079589D">
        <w:rPr>
          <w:lang w:val="en-US"/>
        </w:rPr>
        <w:t>MCVideo</w:t>
      </w:r>
      <w:proofErr w:type="spellEnd"/>
      <w:r w:rsidRPr="0079589D">
        <w:rPr>
          <w:lang w:val="en-US"/>
        </w:rPr>
        <w:t xml:space="preserve"> server shall maintain:</w:t>
      </w:r>
    </w:p>
    <w:p w14:paraId="7BCABE92" w14:textId="77777777" w:rsidR="006F639B" w:rsidRDefault="00307927" w:rsidP="00307927">
      <w:pPr>
        <w:pStyle w:val="B1"/>
        <w:rPr>
          <w:lang w:val="en-US"/>
        </w:rPr>
      </w:pPr>
      <w:r w:rsidRPr="0079589D">
        <w:rPr>
          <w:lang w:val="en-US"/>
        </w:rPr>
        <w:t>1)</w:t>
      </w:r>
      <w:r w:rsidRPr="0079589D">
        <w:rPr>
          <w:lang w:val="en-US"/>
        </w:rPr>
        <w:tab/>
        <w:t xml:space="preserve">an </w:t>
      </w:r>
      <w:proofErr w:type="spellStart"/>
      <w:r w:rsidRPr="0079589D">
        <w:rPr>
          <w:lang w:val="en-US"/>
        </w:rPr>
        <w:t>MCVideo</w:t>
      </w:r>
      <w:proofErr w:type="spellEnd"/>
      <w:r w:rsidRPr="0079589D">
        <w:rPr>
          <w:lang w:val="en-US"/>
        </w:rPr>
        <w:t xml:space="preserve"> group ID. </w:t>
      </w:r>
      <w:r w:rsidRPr="0079589D">
        <w:t xml:space="preserve">This field uniquely identifies the </w:t>
      </w:r>
      <w:proofErr w:type="spellStart"/>
      <w:r w:rsidRPr="0079589D">
        <w:t>MCVideo</w:t>
      </w:r>
      <w:proofErr w:type="spellEnd"/>
      <w:r w:rsidRPr="0079589D">
        <w:t xml:space="preserve"> group information entry in the list of the </w:t>
      </w:r>
      <w:proofErr w:type="spellStart"/>
      <w:r w:rsidRPr="0079589D">
        <w:t>MCVideo</w:t>
      </w:r>
      <w:proofErr w:type="spellEnd"/>
      <w:r w:rsidRPr="0079589D">
        <w:t xml:space="preserve"> group information entries</w:t>
      </w:r>
      <w:r w:rsidRPr="0079589D">
        <w:rPr>
          <w:lang w:val="en-US"/>
        </w:rPr>
        <w:t>;</w:t>
      </w:r>
    </w:p>
    <w:p w14:paraId="2BFDEDD6" w14:textId="77777777" w:rsidR="00307927" w:rsidRPr="0079589D" w:rsidRDefault="006F639B" w:rsidP="00307927">
      <w:pPr>
        <w:pStyle w:val="B1"/>
        <w:rPr>
          <w:lang w:val="en-US"/>
        </w:rPr>
      </w:pPr>
      <w:r>
        <w:rPr>
          <w:lang w:val="en-US"/>
        </w:rPr>
        <w:t>2)</w:t>
      </w:r>
      <w:r>
        <w:rPr>
          <w:lang w:val="en-US"/>
        </w:rPr>
        <w:tab/>
        <w:t xml:space="preserve">the status of the </w:t>
      </w:r>
      <w:proofErr w:type="spellStart"/>
      <w:r>
        <w:rPr>
          <w:lang w:val="en-US"/>
        </w:rPr>
        <w:t>MCVideo</w:t>
      </w:r>
      <w:proofErr w:type="spellEnd"/>
      <w:r>
        <w:rPr>
          <w:lang w:val="en-US"/>
        </w:rPr>
        <w:t xml:space="preserve"> group as defined in </w:t>
      </w:r>
      <w:r w:rsidR="00C836A2">
        <w:rPr>
          <w:lang w:val="en-US"/>
        </w:rPr>
        <w:t>clause</w:t>
      </w:r>
      <w:r>
        <w:rPr>
          <w:lang w:val="en-US"/>
        </w:rPr>
        <w:t> 10.1.5.5 of 3GPP TS 23.280</w:t>
      </w:r>
      <w:r w:rsidR="00EE5137">
        <w:rPr>
          <w:lang w:val="en-US"/>
        </w:rPr>
        <w:t> </w:t>
      </w:r>
      <w:r>
        <w:rPr>
          <w:lang w:val="en-US"/>
        </w:rPr>
        <w:t>[</w:t>
      </w:r>
      <w:r w:rsidR="00EE5137">
        <w:rPr>
          <w:lang w:val="en-US"/>
        </w:rPr>
        <w:t>74</w:t>
      </w:r>
      <w:r>
        <w:rPr>
          <w:lang w:val="en-US"/>
        </w:rPr>
        <w:t xml:space="preserve">], along with the </w:t>
      </w:r>
      <w:proofErr w:type="spellStart"/>
      <w:r>
        <w:rPr>
          <w:lang w:val="en-US"/>
        </w:rPr>
        <w:t>MCVideo</w:t>
      </w:r>
      <w:proofErr w:type="spellEnd"/>
      <w:r>
        <w:rPr>
          <w:lang w:val="en-US"/>
        </w:rPr>
        <w:t xml:space="preserve"> ID of the user that last changed the status; </w:t>
      </w:r>
      <w:r w:rsidR="00307927" w:rsidRPr="0079589D">
        <w:rPr>
          <w:lang w:val="en-US"/>
        </w:rPr>
        <w:t>and</w:t>
      </w:r>
    </w:p>
    <w:p w14:paraId="4799FBE4" w14:textId="77777777" w:rsidR="00307927" w:rsidRPr="0079589D" w:rsidRDefault="006F639B" w:rsidP="00307927">
      <w:pPr>
        <w:pStyle w:val="B1"/>
      </w:pPr>
      <w:r w:rsidRPr="00624153">
        <w:t>3</w:t>
      </w:r>
      <w:r w:rsidR="00307927" w:rsidRPr="0079589D">
        <w:t>)</w:t>
      </w:r>
      <w:r w:rsidR="00307927" w:rsidRPr="0079589D">
        <w:tab/>
        <w:t xml:space="preserve">a list of </w:t>
      </w:r>
      <w:proofErr w:type="spellStart"/>
      <w:r w:rsidR="00307927" w:rsidRPr="0079589D">
        <w:t>MCVideo</w:t>
      </w:r>
      <w:proofErr w:type="spellEnd"/>
      <w:r w:rsidR="00307927" w:rsidRPr="0079589D">
        <w:t xml:space="preserve"> user information entries.</w:t>
      </w:r>
    </w:p>
    <w:p w14:paraId="796128CD" w14:textId="77777777" w:rsidR="00307927" w:rsidRPr="0079589D" w:rsidRDefault="00307927" w:rsidP="00307927">
      <w:pPr>
        <w:rPr>
          <w:lang w:val="en-US"/>
        </w:rPr>
      </w:pPr>
      <w:r w:rsidRPr="0079589D">
        <w:t xml:space="preserve">In each </w:t>
      </w:r>
      <w:proofErr w:type="spellStart"/>
      <w:r w:rsidRPr="0079589D">
        <w:t>MCVideo</w:t>
      </w:r>
      <w:proofErr w:type="spellEnd"/>
      <w:r w:rsidRPr="0079589D">
        <w:t xml:space="preserve"> </w:t>
      </w:r>
      <w:r w:rsidRPr="0079589D">
        <w:rPr>
          <w:lang w:val="en-US"/>
        </w:rPr>
        <w:t xml:space="preserve">user information </w:t>
      </w:r>
      <w:r w:rsidRPr="0079589D">
        <w:t xml:space="preserve">entry, </w:t>
      </w:r>
      <w:r w:rsidRPr="0079589D">
        <w:rPr>
          <w:lang w:val="en-US"/>
        </w:rPr>
        <w:t xml:space="preserve">the </w:t>
      </w:r>
      <w:proofErr w:type="spellStart"/>
      <w:r w:rsidRPr="0079589D">
        <w:rPr>
          <w:lang w:val="en-US"/>
        </w:rPr>
        <w:t>MCVideo</w:t>
      </w:r>
      <w:proofErr w:type="spellEnd"/>
      <w:r w:rsidRPr="0079589D">
        <w:rPr>
          <w:lang w:val="en-US"/>
        </w:rPr>
        <w:t xml:space="preserve"> server shall maintain:</w:t>
      </w:r>
    </w:p>
    <w:p w14:paraId="1F672B8C" w14:textId="77777777" w:rsidR="00307927" w:rsidRPr="0079589D" w:rsidRDefault="00307927" w:rsidP="00307927">
      <w:pPr>
        <w:pStyle w:val="B1"/>
      </w:pPr>
      <w:r w:rsidRPr="0079589D">
        <w:t>1)</w:t>
      </w:r>
      <w:r w:rsidRPr="0079589D">
        <w:tab/>
        <w:t xml:space="preserve">an </w:t>
      </w:r>
      <w:proofErr w:type="spellStart"/>
      <w:r w:rsidRPr="0079589D">
        <w:t>MCVideo</w:t>
      </w:r>
      <w:proofErr w:type="spellEnd"/>
      <w:r w:rsidRPr="0079589D">
        <w:t xml:space="preserve"> ID. This field uniquely identifies the </w:t>
      </w:r>
      <w:proofErr w:type="spellStart"/>
      <w:r w:rsidRPr="0079589D">
        <w:t>MCVideo</w:t>
      </w:r>
      <w:proofErr w:type="spellEnd"/>
      <w:r w:rsidRPr="0079589D">
        <w:t xml:space="preserve"> user information entry in the list of the </w:t>
      </w:r>
      <w:proofErr w:type="spellStart"/>
      <w:r w:rsidRPr="0079589D">
        <w:t>MCVideo</w:t>
      </w:r>
      <w:proofErr w:type="spellEnd"/>
      <w:r w:rsidRPr="0079589D">
        <w:t xml:space="preserve"> user information entries;</w:t>
      </w:r>
    </w:p>
    <w:p w14:paraId="53FE6310" w14:textId="77777777" w:rsidR="00307927" w:rsidRPr="0079589D" w:rsidRDefault="00307927" w:rsidP="00307927">
      <w:pPr>
        <w:pStyle w:val="B1"/>
        <w:rPr>
          <w:lang w:val="en-US"/>
        </w:rPr>
      </w:pPr>
      <w:r w:rsidRPr="0079589D">
        <w:t>2)</w:t>
      </w:r>
      <w:r w:rsidRPr="0079589D">
        <w:tab/>
        <w:t xml:space="preserve">a list of </w:t>
      </w:r>
      <w:proofErr w:type="spellStart"/>
      <w:r w:rsidRPr="0079589D">
        <w:t>MCVideo</w:t>
      </w:r>
      <w:proofErr w:type="spellEnd"/>
      <w:r w:rsidRPr="0079589D">
        <w:t xml:space="preserve"> client information entries</w:t>
      </w:r>
      <w:r w:rsidRPr="0079589D">
        <w:rPr>
          <w:lang w:val="en-US"/>
        </w:rPr>
        <w:t>; and</w:t>
      </w:r>
    </w:p>
    <w:p w14:paraId="612B4868" w14:textId="77777777" w:rsidR="00307927" w:rsidRPr="0079589D" w:rsidRDefault="00307927" w:rsidP="00307927">
      <w:pPr>
        <w:pStyle w:val="B1"/>
      </w:pPr>
      <w:r w:rsidRPr="0079589D">
        <w:rPr>
          <w:lang w:val="en-US"/>
        </w:rPr>
        <w:lastRenderedPageBreak/>
        <w:t>3)</w:t>
      </w:r>
      <w:r w:rsidRPr="0079589D">
        <w:rPr>
          <w:lang w:val="en-US"/>
        </w:rPr>
        <w:tab/>
      </w:r>
      <w:r w:rsidRPr="0079589D">
        <w:t>an expiration time.</w:t>
      </w:r>
    </w:p>
    <w:p w14:paraId="5485B7B0" w14:textId="77777777" w:rsidR="00307927" w:rsidRPr="0079589D" w:rsidRDefault="00307927" w:rsidP="00307927">
      <w:pPr>
        <w:rPr>
          <w:lang w:val="en-US"/>
        </w:rPr>
      </w:pPr>
      <w:r w:rsidRPr="0079589D">
        <w:t xml:space="preserve">In each </w:t>
      </w:r>
      <w:proofErr w:type="spellStart"/>
      <w:r w:rsidRPr="0079589D">
        <w:t>MCVideo</w:t>
      </w:r>
      <w:proofErr w:type="spellEnd"/>
      <w:r w:rsidRPr="0079589D">
        <w:t xml:space="preserve"> </w:t>
      </w:r>
      <w:r w:rsidRPr="0079589D">
        <w:rPr>
          <w:lang w:val="en-US"/>
        </w:rPr>
        <w:t xml:space="preserve">client information </w:t>
      </w:r>
      <w:r w:rsidRPr="0079589D">
        <w:t xml:space="preserve">entry, </w:t>
      </w:r>
      <w:r w:rsidRPr="0079589D">
        <w:rPr>
          <w:lang w:val="en-US"/>
        </w:rPr>
        <w:t xml:space="preserve">the </w:t>
      </w:r>
      <w:proofErr w:type="spellStart"/>
      <w:r w:rsidRPr="0079589D">
        <w:rPr>
          <w:lang w:val="en-US"/>
        </w:rPr>
        <w:t>MCVideo</w:t>
      </w:r>
      <w:proofErr w:type="spellEnd"/>
      <w:r w:rsidRPr="0079589D">
        <w:rPr>
          <w:lang w:val="en-US"/>
        </w:rPr>
        <w:t xml:space="preserve"> server shall maintain:</w:t>
      </w:r>
    </w:p>
    <w:p w14:paraId="28E4C915" w14:textId="77777777" w:rsidR="00307927" w:rsidRPr="0079589D" w:rsidRDefault="00307927" w:rsidP="00307927">
      <w:pPr>
        <w:pStyle w:val="B1"/>
      </w:pPr>
      <w:r w:rsidRPr="0079589D">
        <w:t>1)</w:t>
      </w:r>
      <w:r w:rsidRPr="0079589D">
        <w:tab/>
        <w:t xml:space="preserve">an </w:t>
      </w:r>
      <w:proofErr w:type="spellStart"/>
      <w:r w:rsidRPr="0079589D">
        <w:rPr>
          <w:lang w:val="en-US"/>
        </w:rPr>
        <w:t>MCVideo</w:t>
      </w:r>
      <w:proofErr w:type="spellEnd"/>
      <w:r w:rsidRPr="0079589D">
        <w:rPr>
          <w:lang w:val="en-US"/>
        </w:rPr>
        <w:t xml:space="preserve"> client ID</w:t>
      </w:r>
      <w:r w:rsidRPr="0079589D">
        <w:t xml:space="preserve">. This field uniquely identifies the </w:t>
      </w:r>
      <w:proofErr w:type="spellStart"/>
      <w:r w:rsidRPr="0079589D">
        <w:t>MCVideo</w:t>
      </w:r>
      <w:proofErr w:type="spellEnd"/>
      <w:r w:rsidRPr="0079589D">
        <w:t xml:space="preserve"> client information entry in the list of the </w:t>
      </w:r>
      <w:proofErr w:type="spellStart"/>
      <w:r w:rsidRPr="0079589D">
        <w:t>MCVideo</w:t>
      </w:r>
      <w:proofErr w:type="spellEnd"/>
      <w:r w:rsidRPr="0079589D">
        <w:t xml:space="preserve"> client information entries.</w:t>
      </w:r>
    </w:p>
    <w:p w14:paraId="6C0304EA" w14:textId="1A52C20E" w:rsidR="00307927" w:rsidRPr="0079589D" w:rsidRDefault="00307927" w:rsidP="00F1630B">
      <w:pPr>
        <w:pStyle w:val="Heading5"/>
        <w:rPr>
          <w:lang w:val="en-US"/>
        </w:rPr>
      </w:pPr>
      <w:bookmarkStart w:id="1952" w:name="_CR8_2_2_3_3"/>
      <w:bookmarkStart w:id="1953" w:name="_Toc20152520"/>
      <w:bookmarkStart w:id="1954" w:name="_Toc27495185"/>
      <w:bookmarkStart w:id="1955" w:name="_Toc36108653"/>
      <w:bookmarkStart w:id="1956" w:name="_Toc45194441"/>
      <w:bookmarkStart w:id="1957" w:name="_Toc178199309"/>
      <w:bookmarkEnd w:id="1952"/>
      <w:r w:rsidRPr="0079589D">
        <w:t>8.2.2.3.3</w:t>
      </w:r>
      <w:r w:rsidRPr="0079589D">
        <w:tab/>
        <w:t>Receiving group affiliation status change procedure</w:t>
      </w:r>
      <w:bookmarkEnd w:id="1953"/>
      <w:bookmarkEnd w:id="1954"/>
      <w:bookmarkEnd w:id="1955"/>
      <w:bookmarkEnd w:id="1956"/>
      <w:bookmarkEnd w:id="1957"/>
    </w:p>
    <w:p w14:paraId="4AE0807D" w14:textId="77777777" w:rsidR="00307927" w:rsidRPr="0079589D" w:rsidRDefault="00307927" w:rsidP="00307927">
      <w:pPr>
        <w:rPr>
          <w:lang w:val="en-US"/>
        </w:rPr>
      </w:pPr>
      <w:r w:rsidRPr="0079589D">
        <w:rPr>
          <w:lang w:val="en-US"/>
        </w:rPr>
        <w:t>Upon receiving a SIP PUBLISH request such that:</w:t>
      </w:r>
    </w:p>
    <w:p w14:paraId="21AE2270" w14:textId="77777777" w:rsidR="00307927" w:rsidRPr="0079589D" w:rsidRDefault="00307927" w:rsidP="00307927">
      <w:pPr>
        <w:pStyle w:val="B1"/>
      </w:pPr>
      <w:r w:rsidRPr="0079589D">
        <w:rPr>
          <w:rFonts w:eastAsia="SimSun"/>
        </w:rPr>
        <w:t>1)</w:t>
      </w:r>
      <w:r w:rsidRPr="0079589D">
        <w:rPr>
          <w:rFonts w:eastAsia="SimSun"/>
        </w:rPr>
        <w:tab/>
      </w:r>
      <w:r w:rsidRPr="0079589D">
        <w:t xml:space="preserve">Request-URI of the SIP PUBLISH request contains the public service identity of the controlling </w:t>
      </w:r>
      <w:proofErr w:type="spellStart"/>
      <w:r w:rsidRPr="0079589D">
        <w:t>MCVideo</w:t>
      </w:r>
      <w:proofErr w:type="spellEnd"/>
      <w:r w:rsidRPr="0079589D">
        <w:t xml:space="preserve"> function associated with the </w:t>
      </w:r>
      <w:r w:rsidRPr="0079589D">
        <w:rPr>
          <w:rFonts w:eastAsia="SimSun"/>
          <w:lang w:val="en-US"/>
        </w:rPr>
        <w:t xml:space="preserve">served </w:t>
      </w:r>
      <w:proofErr w:type="spellStart"/>
      <w:r w:rsidRPr="0079589D">
        <w:rPr>
          <w:rFonts w:eastAsia="SimSun"/>
        </w:rPr>
        <w:t>MCVideo</w:t>
      </w:r>
      <w:proofErr w:type="spellEnd"/>
      <w:r w:rsidRPr="0079589D">
        <w:rPr>
          <w:rFonts w:eastAsia="SimSun"/>
        </w:rPr>
        <w:t xml:space="preserve"> </w:t>
      </w:r>
      <w:r w:rsidRPr="0079589D">
        <w:rPr>
          <w:rFonts w:eastAsia="SimSun"/>
          <w:lang w:val="en-US"/>
        </w:rPr>
        <w:t>group;</w:t>
      </w:r>
    </w:p>
    <w:p w14:paraId="306BF329" w14:textId="77777777" w:rsidR="00307927" w:rsidRPr="0079589D" w:rsidRDefault="00307927" w:rsidP="00307927">
      <w:pPr>
        <w:pStyle w:val="B1"/>
        <w:rPr>
          <w:lang w:eastAsia="ko-KR"/>
        </w:rPr>
      </w:pPr>
      <w:r w:rsidRPr="0079589D">
        <w:t>2)</w:t>
      </w:r>
      <w:r w:rsidRPr="0079589D">
        <w:tab/>
      </w:r>
      <w:r w:rsidRPr="0079589D">
        <w:rPr>
          <w:lang w:val="en-US"/>
        </w:rPr>
        <w:t xml:space="preserve">the SIP PUBLISH request contains an </w:t>
      </w:r>
      <w:r w:rsidRPr="0079589D">
        <w:rPr>
          <w:lang w:eastAsia="ko-KR"/>
        </w:rPr>
        <w:t>application/</w:t>
      </w:r>
      <w:r w:rsidRPr="0079589D">
        <w:t>vnd.3gpp.mcvideo-info+xml</w:t>
      </w:r>
      <w:r w:rsidRPr="0079589D">
        <w:rPr>
          <w:lang w:val="en-US"/>
        </w:rPr>
        <w:t xml:space="preserve"> </w:t>
      </w:r>
      <w:r w:rsidRPr="0079589D">
        <w:rPr>
          <w:lang w:eastAsia="ko-KR"/>
        </w:rPr>
        <w:t xml:space="preserve">MIME body </w:t>
      </w:r>
      <w:r w:rsidRPr="0079589D">
        <w:t>contain</w:t>
      </w:r>
      <w:proofErr w:type="spellStart"/>
      <w:r w:rsidRPr="0079589D">
        <w:rPr>
          <w:lang w:val="en-US"/>
        </w:rPr>
        <w:t>ing</w:t>
      </w:r>
      <w:proofErr w:type="spellEnd"/>
      <w:r w:rsidRPr="0079589D">
        <w:t xml:space="preserve"> the &lt;</w:t>
      </w:r>
      <w:proofErr w:type="spellStart"/>
      <w:r w:rsidRPr="0079589D">
        <w:t>mcvideo</w:t>
      </w:r>
      <w:proofErr w:type="spellEnd"/>
      <w:r w:rsidRPr="0079589D">
        <w:t>-request-</w:t>
      </w:r>
      <w:proofErr w:type="spellStart"/>
      <w:r w:rsidRPr="0079589D">
        <w:t>uri</w:t>
      </w:r>
      <w:proofErr w:type="spellEnd"/>
      <w:r w:rsidRPr="0079589D">
        <w:t>&gt; element</w:t>
      </w:r>
      <w:r w:rsidRPr="0079589D">
        <w:rPr>
          <w:lang w:val="en-US"/>
        </w:rPr>
        <w:t xml:space="preserve"> and the </w:t>
      </w:r>
      <w:r w:rsidRPr="0079589D">
        <w:t>&lt;</w:t>
      </w:r>
      <w:proofErr w:type="spellStart"/>
      <w:r w:rsidRPr="0079589D">
        <w:t>mcvideo</w:t>
      </w:r>
      <w:proofErr w:type="spellEnd"/>
      <w:r w:rsidRPr="0079589D">
        <w:t>-calling-</w:t>
      </w:r>
      <w:r w:rsidR="009426AF">
        <w:t>user-id</w:t>
      </w:r>
      <w:r w:rsidRPr="0079589D">
        <w:t>&gt; element</w:t>
      </w:r>
      <w:r w:rsidRPr="0079589D">
        <w:rPr>
          <w:lang w:eastAsia="ko-KR"/>
        </w:rPr>
        <w:t>;</w:t>
      </w:r>
    </w:p>
    <w:p w14:paraId="385C48E2" w14:textId="77777777" w:rsidR="00307927" w:rsidRPr="0079589D" w:rsidRDefault="00307927" w:rsidP="00307927">
      <w:pPr>
        <w:pStyle w:val="B1"/>
        <w:rPr>
          <w:lang w:eastAsia="ko-KR"/>
        </w:rPr>
      </w:pPr>
      <w:r w:rsidRPr="0079589D">
        <w:rPr>
          <w:lang w:val="en-US" w:eastAsia="ko-KR"/>
        </w:rPr>
        <w:t>3)</w:t>
      </w:r>
      <w:r w:rsidRPr="0079589D">
        <w:rPr>
          <w:lang w:val="en-US" w:eastAsia="ko-KR"/>
        </w:rPr>
        <w:tab/>
      </w:r>
      <w:r w:rsidRPr="0079589D">
        <w:rPr>
          <w:lang w:eastAsia="ko-KR"/>
        </w:rPr>
        <w:t xml:space="preserve">the </w:t>
      </w:r>
      <w:r w:rsidRPr="0079589D">
        <w:rPr>
          <w:lang w:val="en-US" w:eastAsia="ko-KR"/>
        </w:rPr>
        <w:t xml:space="preserve">ICSI </w:t>
      </w:r>
      <w:r w:rsidRPr="0079589D">
        <w:rPr>
          <w:lang w:eastAsia="ko-KR"/>
        </w:rPr>
        <w:t>value "urn:urn-7:3gpp-service.ims.icsi.mcvideo"</w:t>
      </w:r>
      <w:r w:rsidRPr="0079589D">
        <w:rPr>
          <w:lang w:val="en-US" w:eastAsia="ko-KR"/>
        </w:rPr>
        <w:t xml:space="preserve"> </w:t>
      </w:r>
      <w:r w:rsidRPr="0079589D">
        <w:t>(coded as specified in 3GPP TS 24.229 </w:t>
      </w:r>
      <w:r w:rsidR="00622EAA" w:rsidRPr="0079589D">
        <w:t>[11]</w:t>
      </w:r>
      <w:r w:rsidRPr="0079589D">
        <w:t>), in a P-</w:t>
      </w:r>
      <w:r w:rsidRPr="0079589D">
        <w:rPr>
          <w:lang w:val="en-US"/>
        </w:rPr>
        <w:t>Asserted</w:t>
      </w:r>
      <w:r w:rsidRPr="0079589D">
        <w:t>-Service header field according to IETF </w:t>
      </w:r>
      <w:r w:rsidRPr="0079589D">
        <w:rPr>
          <w:rFonts w:eastAsia="MS Mincho"/>
        </w:rPr>
        <w:t>RFC 6050 </w:t>
      </w:r>
      <w:r w:rsidR="00622EAA" w:rsidRPr="0079589D">
        <w:rPr>
          <w:rFonts w:eastAsia="MS Mincho"/>
        </w:rPr>
        <w:t>[14]</w:t>
      </w:r>
      <w:r w:rsidRPr="0079589D">
        <w:rPr>
          <w:lang w:eastAsia="ko-KR"/>
        </w:rPr>
        <w:t>;</w:t>
      </w:r>
    </w:p>
    <w:p w14:paraId="4764C989" w14:textId="77777777" w:rsidR="00307927" w:rsidRPr="0079589D" w:rsidRDefault="00307927" w:rsidP="00307927">
      <w:pPr>
        <w:pStyle w:val="B1"/>
        <w:rPr>
          <w:rFonts w:eastAsia="SimSun"/>
          <w:lang w:val="en-US"/>
        </w:rPr>
      </w:pPr>
      <w:r w:rsidRPr="0079589D">
        <w:rPr>
          <w:rFonts w:eastAsia="SimSun"/>
          <w:lang w:val="en-US"/>
        </w:rPr>
        <w:t>4)</w:t>
      </w:r>
      <w:r w:rsidRPr="0079589D">
        <w:rPr>
          <w:rFonts w:eastAsia="SimSun"/>
        </w:rPr>
        <w:tab/>
        <w:t xml:space="preserve">the Event header field </w:t>
      </w:r>
      <w:r w:rsidRPr="0079589D">
        <w:rPr>
          <w:lang w:val="en-US"/>
        </w:rPr>
        <w:t xml:space="preserve">of the SIP PUBLISH request contains the </w:t>
      </w:r>
      <w:r w:rsidRPr="0079589D">
        <w:rPr>
          <w:rFonts w:eastAsia="SimSun"/>
        </w:rPr>
        <w:t>"</w:t>
      </w:r>
      <w:r w:rsidRPr="0079589D">
        <w:rPr>
          <w:rFonts w:eastAsia="SimSun"/>
          <w:lang w:val="en-US"/>
        </w:rPr>
        <w:t>presence" event type</w:t>
      </w:r>
      <w:r w:rsidRPr="0079589D">
        <w:rPr>
          <w:rFonts w:eastAsia="SimSun"/>
        </w:rPr>
        <w:t>;</w:t>
      </w:r>
      <w:r w:rsidRPr="0079589D">
        <w:rPr>
          <w:rFonts w:eastAsia="SimSun"/>
          <w:lang w:val="en-US"/>
        </w:rPr>
        <w:t xml:space="preserve"> and</w:t>
      </w:r>
    </w:p>
    <w:p w14:paraId="009478E5" w14:textId="77777777" w:rsidR="00307927" w:rsidRPr="0079589D" w:rsidRDefault="00307927" w:rsidP="00307927">
      <w:pPr>
        <w:pStyle w:val="B1"/>
        <w:rPr>
          <w:rFonts w:eastAsia="SimSun"/>
          <w:lang w:val="en-US"/>
        </w:rPr>
      </w:pPr>
      <w:r w:rsidRPr="0079589D">
        <w:rPr>
          <w:rFonts w:eastAsia="SimSun"/>
          <w:lang w:val="en-US"/>
        </w:rPr>
        <w:t>5</w:t>
      </w:r>
      <w:r w:rsidRPr="0079589D">
        <w:rPr>
          <w:rFonts w:eastAsia="SimSun"/>
        </w:rPr>
        <w:t>)</w:t>
      </w:r>
      <w:r w:rsidRPr="0079589D">
        <w:rPr>
          <w:rFonts w:eastAsia="SimSun"/>
          <w:lang w:val="en-US"/>
        </w:rPr>
        <w:tab/>
        <w:t>SIP PUBLISH request contains an application/</w:t>
      </w:r>
      <w:proofErr w:type="spellStart"/>
      <w:r w:rsidRPr="0079589D">
        <w:rPr>
          <w:rFonts w:eastAsia="SimSun"/>
          <w:lang w:val="en-US"/>
        </w:rPr>
        <w:t>pidf+xml</w:t>
      </w:r>
      <w:proofErr w:type="spellEnd"/>
      <w:r w:rsidRPr="0079589D">
        <w:rPr>
          <w:rFonts w:eastAsia="SimSun"/>
          <w:lang w:val="en-US"/>
        </w:rPr>
        <w:t xml:space="preserve"> MIME body indicating per-group affiliation information constructed according to </w:t>
      </w:r>
      <w:r w:rsidR="00C836A2">
        <w:rPr>
          <w:rFonts w:eastAsia="SimSun"/>
          <w:lang w:val="en-US"/>
        </w:rPr>
        <w:t>clause</w:t>
      </w:r>
      <w:r w:rsidRPr="0079589D">
        <w:t> </w:t>
      </w:r>
      <w:r w:rsidRPr="0079589D">
        <w:rPr>
          <w:rFonts w:eastAsia="SimSun"/>
          <w:lang w:val="en-US"/>
        </w:rPr>
        <w:t>8.2.3.2;</w:t>
      </w:r>
    </w:p>
    <w:p w14:paraId="5AEEA0C9" w14:textId="77777777" w:rsidR="00307927" w:rsidRPr="0079589D" w:rsidRDefault="00307927" w:rsidP="00307927">
      <w:pPr>
        <w:rPr>
          <w:lang w:val="en-US"/>
        </w:rPr>
      </w:pPr>
      <w:r w:rsidRPr="0079589D">
        <w:rPr>
          <w:lang w:val="en-US"/>
        </w:rPr>
        <w:t xml:space="preserve">then the </w:t>
      </w:r>
      <w:proofErr w:type="spellStart"/>
      <w:r w:rsidRPr="0079589D">
        <w:rPr>
          <w:lang w:val="en-US"/>
        </w:rPr>
        <w:t>MCVideo</w:t>
      </w:r>
      <w:proofErr w:type="spellEnd"/>
      <w:r w:rsidRPr="0079589D">
        <w:rPr>
          <w:lang w:val="en-US"/>
        </w:rPr>
        <w:t xml:space="preserve"> server:</w:t>
      </w:r>
    </w:p>
    <w:p w14:paraId="0F9B36AF" w14:textId="77777777" w:rsidR="00307927" w:rsidRPr="0079589D" w:rsidRDefault="00307927" w:rsidP="00307927">
      <w:pPr>
        <w:pStyle w:val="B1"/>
        <w:rPr>
          <w:lang w:val="en-US"/>
        </w:rPr>
      </w:pPr>
      <w:r w:rsidRPr="0079589D">
        <w:rPr>
          <w:lang w:val="en-US"/>
        </w:rPr>
        <w:t>1)</w:t>
      </w:r>
      <w:r w:rsidRPr="0079589D">
        <w:rPr>
          <w:lang w:val="en-US"/>
        </w:rPr>
        <w:tab/>
        <w:t xml:space="preserve">shall identify the served </w:t>
      </w:r>
      <w:proofErr w:type="spellStart"/>
      <w:r w:rsidRPr="0079589D">
        <w:rPr>
          <w:lang w:val="en-US"/>
        </w:rPr>
        <w:t>MCVideo</w:t>
      </w:r>
      <w:proofErr w:type="spellEnd"/>
      <w:r w:rsidRPr="0079589D">
        <w:rPr>
          <w:lang w:val="en-US"/>
        </w:rPr>
        <w:t xml:space="preserve"> group ID in the </w:t>
      </w:r>
      <w:r w:rsidRPr="0079589D">
        <w:t>&lt;</w:t>
      </w:r>
      <w:proofErr w:type="spellStart"/>
      <w:r w:rsidRPr="0079589D">
        <w:t>mcvideo</w:t>
      </w:r>
      <w:proofErr w:type="spellEnd"/>
      <w:r w:rsidRPr="0079589D">
        <w:t>-request-</w:t>
      </w:r>
      <w:proofErr w:type="spellStart"/>
      <w:r w:rsidRPr="0079589D">
        <w:t>uri</w:t>
      </w:r>
      <w:proofErr w:type="spellEnd"/>
      <w:r w:rsidRPr="0079589D">
        <w:t xml:space="preserve">&gt; element </w:t>
      </w:r>
      <w:r w:rsidRPr="0079589D">
        <w:rPr>
          <w:lang w:val="en-US"/>
        </w:rPr>
        <w:t xml:space="preserve">of the </w:t>
      </w:r>
      <w:r w:rsidRPr="0079589D">
        <w:rPr>
          <w:lang w:eastAsia="ko-KR"/>
        </w:rPr>
        <w:t>application/</w:t>
      </w:r>
      <w:r w:rsidRPr="0079589D">
        <w:t>vnd.3gpp.mcvideo-info+xml</w:t>
      </w:r>
      <w:r w:rsidRPr="0079589D">
        <w:rPr>
          <w:lang w:val="en-US"/>
        </w:rPr>
        <w:t xml:space="preserve"> </w:t>
      </w:r>
      <w:r w:rsidRPr="0079589D">
        <w:rPr>
          <w:lang w:eastAsia="ko-KR"/>
        </w:rPr>
        <w:t xml:space="preserve">MIME body </w:t>
      </w:r>
      <w:r w:rsidRPr="0079589D">
        <w:rPr>
          <w:lang w:val="en-US" w:eastAsia="ko-KR"/>
        </w:rPr>
        <w:t xml:space="preserve">of </w:t>
      </w:r>
      <w:r w:rsidRPr="0079589D">
        <w:rPr>
          <w:lang w:val="en-US"/>
        </w:rPr>
        <w:t>the SIP PUBLISH request;</w:t>
      </w:r>
    </w:p>
    <w:p w14:paraId="508D9996" w14:textId="77777777" w:rsidR="00307927" w:rsidRPr="0079589D" w:rsidRDefault="00307927" w:rsidP="00307927">
      <w:pPr>
        <w:pStyle w:val="B1"/>
        <w:rPr>
          <w:lang w:val="en-US"/>
        </w:rPr>
      </w:pPr>
      <w:r w:rsidRPr="0079589D">
        <w:rPr>
          <w:lang w:val="en-US"/>
        </w:rPr>
        <w:t>2)</w:t>
      </w:r>
      <w:r w:rsidRPr="0079589D">
        <w:rPr>
          <w:lang w:val="en-US"/>
        </w:rPr>
        <w:tab/>
        <w:t xml:space="preserve">shall identify the handled </w:t>
      </w:r>
      <w:proofErr w:type="spellStart"/>
      <w:r w:rsidRPr="0079589D">
        <w:rPr>
          <w:lang w:val="en-US"/>
        </w:rPr>
        <w:t>MCVideo</w:t>
      </w:r>
      <w:proofErr w:type="spellEnd"/>
      <w:r w:rsidRPr="0079589D">
        <w:rPr>
          <w:lang w:val="en-US"/>
        </w:rPr>
        <w:t xml:space="preserve"> ID in the </w:t>
      </w:r>
      <w:r w:rsidRPr="0079589D">
        <w:t>&lt;</w:t>
      </w:r>
      <w:proofErr w:type="spellStart"/>
      <w:r w:rsidRPr="0079589D">
        <w:t>mcvideo</w:t>
      </w:r>
      <w:proofErr w:type="spellEnd"/>
      <w:r w:rsidRPr="0079589D">
        <w:t>-calling-</w:t>
      </w:r>
      <w:r w:rsidR="009426AF">
        <w:t>user-id</w:t>
      </w:r>
      <w:r w:rsidRPr="0079589D">
        <w:t xml:space="preserve">&gt; element </w:t>
      </w:r>
      <w:r w:rsidRPr="0079589D">
        <w:rPr>
          <w:lang w:val="en-US"/>
        </w:rPr>
        <w:t xml:space="preserve">of the </w:t>
      </w:r>
      <w:r w:rsidRPr="0079589D">
        <w:rPr>
          <w:lang w:eastAsia="ko-KR"/>
        </w:rPr>
        <w:t>application/</w:t>
      </w:r>
      <w:r w:rsidRPr="0079589D">
        <w:t>vnd.3gpp.mcvideo-info+xml</w:t>
      </w:r>
      <w:r w:rsidRPr="0079589D">
        <w:rPr>
          <w:lang w:val="en-US"/>
        </w:rPr>
        <w:t xml:space="preserve"> </w:t>
      </w:r>
      <w:r w:rsidRPr="0079589D">
        <w:rPr>
          <w:lang w:eastAsia="ko-KR"/>
        </w:rPr>
        <w:t xml:space="preserve">MIME body </w:t>
      </w:r>
      <w:r w:rsidRPr="0079589D">
        <w:rPr>
          <w:lang w:val="en-US" w:eastAsia="ko-KR"/>
        </w:rPr>
        <w:t xml:space="preserve">of </w:t>
      </w:r>
      <w:r w:rsidRPr="0079589D">
        <w:rPr>
          <w:lang w:val="en-US"/>
        </w:rPr>
        <w:t>the SIP PUBLISH request;</w:t>
      </w:r>
    </w:p>
    <w:p w14:paraId="6349EA4E" w14:textId="77777777" w:rsidR="00307927" w:rsidRPr="0079589D" w:rsidRDefault="00307927" w:rsidP="00307927">
      <w:pPr>
        <w:pStyle w:val="B1"/>
        <w:rPr>
          <w:lang w:val="en-US"/>
        </w:rPr>
      </w:pPr>
      <w:r w:rsidRPr="0079589D">
        <w:rPr>
          <w:lang w:val="en-US"/>
        </w:rPr>
        <w:t>3)</w:t>
      </w:r>
      <w:r w:rsidRPr="0079589D">
        <w:rPr>
          <w:lang w:val="en-US"/>
        </w:rPr>
        <w:tab/>
        <w:t xml:space="preserve">if the Expires header field of the SIP PUBLISH request is not included or has nonzero value lower than </w:t>
      </w:r>
      <w:r w:rsidRPr="0079589D">
        <w:rPr>
          <w:rFonts w:eastAsia="SimSun"/>
        </w:rPr>
        <w:t>4294967295</w:t>
      </w:r>
      <w:r w:rsidRPr="0079589D">
        <w:rPr>
          <w:lang w:val="en-US"/>
        </w:rPr>
        <w:t xml:space="preserve">, </w:t>
      </w:r>
      <w:r w:rsidRPr="0079589D">
        <w:t xml:space="preserve">shall send a </w:t>
      </w:r>
      <w:r w:rsidRPr="0079589D">
        <w:rPr>
          <w:lang w:val="en-US"/>
        </w:rPr>
        <w:t xml:space="preserve">SIP </w:t>
      </w:r>
      <w:r w:rsidRPr="0079589D">
        <w:t xml:space="preserve">423 (Interval Too Brief) response to </w:t>
      </w:r>
      <w:r w:rsidRPr="0079589D">
        <w:rPr>
          <w:lang w:val="en-US"/>
        </w:rPr>
        <w:t xml:space="preserve">the SIP </w:t>
      </w:r>
      <w:r w:rsidRPr="0079589D">
        <w:t>PUBLISH</w:t>
      </w:r>
      <w:r w:rsidRPr="0079589D">
        <w:rPr>
          <w:lang w:val="en-US"/>
        </w:rPr>
        <w:t xml:space="preserve"> request, where the SIP </w:t>
      </w:r>
      <w:r w:rsidRPr="0079589D">
        <w:t xml:space="preserve">423 (Interval Too Brief) response </w:t>
      </w:r>
      <w:r w:rsidRPr="0079589D">
        <w:rPr>
          <w:lang w:val="en-US"/>
        </w:rPr>
        <w:t xml:space="preserve">contains a Min-Expires header field set to </w:t>
      </w:r>
      <w:r w:rsidRPr="0079589D">
        <w:rPr>
          <w:rFonts w:eastAsia="SimSun"/>
        </w:rPr>
        <w:t>4294967295</w:t>
      </w:r>
      <w:r w:rsidRPr="0079589D">
        <w:rPr>
          <w:lang w:val="en-US"/>
        </w:rPr>
        <w:t xml:space="preserve">, and shall not </w:t>
      </w:r>
      <w:r w:rsidRPr="0079589D">
        <w:t>continue with the rest of the steps;</w:t>
      </w:r>
    </w:p>
    <w:p w14:paraId="25AE91DF" w14:textId="77777777" w:rsidR="00307927" w:rsidRPr="0079589D" w:rsidRDefault="00307927" w:rsidP="00307927">
      <w:pPr>
        <w:pStyle w:val="B1"/>
      </w:pPr>
      <w:r w:rsidRPr="0079589D">
        <w:rPr>
          <w:lang w:val="en-US"/>
        </w:rPr>
        <w:t>4</w:t>
      </w:r>
      <w:r w:rsidRPr="0079589D">
        <w:t>)</w:t>
      </w:r>
      <w:r w:rsidRPr="0079589D">
        <w:tab/>
        <w:t xml:space="preserve">if an </w:t>
      </w:r>
      <w:proofErr w:type="spellStart"/>
      <w:r w:rsidRPr="0079589D">
        <w:t>MCVideo</w:t>
      </w:r>
      <w:proofErr w:type="spellEnd"/>
      <w:r w:rsidRPr="0079589D">
        <w:t xml:space="preserve"> group for the </w:t>
      </w:r>
      <w:r w:rsidRPr="0079589D">
        <w:rPr>
          <w:lang w:val="en-US"/>
        </w:rPr>
        <w:t xml:space="preserve">served </w:t>
      </w:r>
      <w:proofErr w:type="spellStart"/>
      <w:r w:rsidRPr="0079589D">
        <w:t>MCVideo</w:t>
      </w:r>
      <w:proofErr w:type="spellEnd"/>
      <w:r w:rsidRPr="0079589D">
        <w:t xml:space="preserve"> group ID does not exist in the group management server according to 3GPP TS 24.</w:t>
      </w:r>
      <w:r w:rsidR="00BB1D87">
        <w:rPr>
          <w:lang w:val="en-US"/>
        </w:rPr>
        <w:t>4</w:t>
      </w:r>
      <w:r w:rsidR="00BB1D87" w:rsidRPr="0079589D">
        <w:t>81 </w:t>
      </w:r>
      <w:r w:rsidRPr="0079589D">
        <w:t>[</w:t>
      </w:r>
      <w:r w:rsidR="00BB1D87">
        <w:rPr>
          <w:lang w:val="en-US"/>
        </w:rPr>
        <w:t>24</w:t>
      </w:r>
      <w:r w:rsidRPr="0079589D">
        <w:t>], shall reject the SIP PUBLISH request with SIP 40</w:t>
      </w:r>
      <w:r w:rsidRPr="0079589D">
        <w:rPr>
          <w:lang w:val="en-US"/>
        </w:rPr>
        <w:t>3</w:t>
      </w:r>
      <w:r w:rsidRPr="0079589D">
        <w:t xml:space="preserve"> (</w:t>
      </w:r>
      <w:r w:rsidRPr="0079589D">
        <w:rPr>
          <w:lang w:val="en-US"/>
        </w:rPr>
        <w:t>Forbidden</w:t>
      </w:r>
      <w:r w:rsidRPr="0079589D">
        <w:t>) response to the SIP PUBLISH request according to 3GPP TS 24.229 </w:t>
      </w:r>
      <w:r w:rsidR="00622EAA" w:rsidRPr="0079589D">
        <w:t>[11]</w:t>
      </w:r>
      <w:r w:rsidRPr="0079589D">
        <w:t>, IETF RFC 3903 </w:t>
      </w:r>
      <w:r w:rsidR="00622EAA" w:rsidRPr="0079589D">
        <w:t>[12]</w:t>
      </w:r>
      <w:r w:rsidRPr="0079589D">
        <w:t xml:space="preserve"> and </w:t>
      </w:r>
      <w:r w:rsidRPr="0079589D">
        <w:rPr>
          <w:rFonts w:eastAsia="SimSun"/>
        </w:rPr>
        <w:t>IETF RFC 3856 </w:t>
      </w:r>
      <w:r w:rsidR="00622EAA" w:rsidRPr="0079589D">
        <w:rPr>
          <w:rFonts w:eastAsia="SimSun"/>
        </w:rPr>
        <w:t>[13]</w:t>
      </w:r>
      <w:r w:rsidRPr="0079589D">
        <w:rPr>
          <w:rFonts w:eastAsia="SimSun"/>
        </w:rPr>
        <w:t xml:space="preserve"> </w:t>
      </w:r>
      <w:r w:rsidRPr="0079589D">
        <w:t>and skip the rest of the steps;</w:t>
      </w:r>
    </w:p>
    <w:p w14:paraId="351EE231" w14:textId="77777777" w:rsidR="00307927" w:rsidRPr="0079589D" w:rsidRDefault="00307927" w:rsidP="00307927">
      <w:pPr>
        <w:pStyle w:val="B1"/>
        <w:rPr>
          <w:lang w:val="en-US"/>
        </w:rPr>
      </w:pPr>
      <w:r w:rsidRPr="0079589D">
        <w:rPr>
          <w:lang w:val="en-US"/>
        </w:rPr>
        <w:t>5</w:t>
      </w:r>
      <w:r w:rsidRPr="0079589D">
        <w:t>)</w:t>
      </w:r>
      <w:r w:rsidRPr="0079589D">
        <w:rPr>
          <w:lang w:val="en-US"/>
        </w:rPr>
        <w:tab/>
        <w:t xml:space="preserve">if the handled </w:t>
      </w:r>
      <w:proofErr w:type="spellStart"/>
      <w:r w:rsidRPr="0079589D">
        <w:rPr>
          <w:lang w:val="en-US"/>
        </w:rPr>
        <w:t>MCVideo</w:t>
      </w:r>
      <w:proofErr w:type="spellEnd"/>
      <w:r w:rsidRPr="0079589D">
        <w:rPr>
          <w:lang w:val="en-US"/>
        </w:rPr>
        <w:t xml:space="preserve"> ID is not a member of the </w:t>
      </w:r>
      <w:proofErr w:type="spellStart"/>
      <w:r w:rsidRPr="0079589D">
        <w:rPr>
          <w:lang w:val="en-US"/>
        </w:rPr>
        <w:t>MCVideo</w:t>
      </w:r>
      <w:proofErr w:type="spellEnd"/>
      <w:r w:rsidRPr="0079589D">
        <w:rPr>
          <w:lang w:val="en-US"/>
        </w:rPr>
        <w:t xml:space="preserve"> group identified by the served </w:t>
      </w:r>
      <w:proofErr w:type="spellStart"/>
      <w:r w:rsidRPr="0079589D">
        <w:rPr>
          <w:lang w:val="en-US"/>
        </w:rPr>
        <w:t>MCVideo</w:t>
      </w:r>
      <w:proofErr w:type="spellEnd"/>
      <w:r w:rsidRPr="0079589D">
        <w:rPr>
          <w:lang w:val="en-US"/>
        </w:rPr>
        <w:t xml:space="preserve"> group ID, shall reject the SIP PUBLISH request with SIP 403 (Forbidden) response to the SIP PUBLISH request according to </w:t>
      </w:r>
      <w:r w:rsidRPr="0079589D">
        <w:t>3GPP TS 24.229 </w:t>
      </w:r>
      <w:r w:rsidR="00622EAA" w:rsidRPr="0079589D">
        <w:t>[11]</w:t>
      </w:r>
      <w:r w:rsidRPr="0079589D">
        <w:t>, IETF RFC 3903 </w:t>
      </w:r>
      <w:r w:rsidR="00622EAA" w:rsidRPr="0079589D">
        <w:t>[12]</w:t>
      </w:r>
      <w:r w:rsidRPr="0079589D">
        <w:t xml:space="preserve"> and </w:t>
      </w:r>
      <w:r w:rsidRPr="0079589D">
        <w:rPr>
          <w:rFonts w:eastAsia="SimSun"/>
        </w:rPr>
        <w:t>IETF RFC 3856 </w:t>
      </w:r>
      <w:r w:rsidR="00622EAA" w:rsidRPr="0079589D">
        <w:rPr>
          <w:rFonts w:eastAsia="SimSun"/>
        </w:rPr>
        <w:t>[13]</w:t>
      </w:r>
      <w:r w:rsidRPr="0079589D">
        <w:rPr>
          <w:rFonts w:eastAsia="SimSun"/>
          <w:lang w:val="en-US"/>
        </w:rPr>
        <w:t xml:space="preserve"> </w:t>
      </w:r>
      <w:r w:rsidRPr="0079589D">
        <w:rPr>
          <w:lang w:val="en-US"/>
        </w:rPr>
        <w:t>and skip the rest of the steps;</w:t>
      </w:r>
    </w:p>
    <w:p w14:paraId="7CD844E5" w14:textId="77777777" w:rsidR="00307927" w:rsidRPr="0079589D" w:rsidRDefault="00307927" w:rsidP="00307927">
      <w:pPr>
        <w:pStyle w:val="B1"/>
      </w:pPr>
      <w:r w:rsidRPr="0079589D">
        <w:t>6)</w:t>
      </w:r>
      <w:r w:rsidRPr="0079589D">
        <w:tab/>
        <w:t>shall respond with SIP 200 (OK) response to the SIP PUBLISH request according to 3GPP TS 24.229 </w:t>
      </w:r>
      <w:r w:rsidR="00622EAA" w:rsidRPr="0079589D">
        <w:t>[11]</w:t>
      </w:r>
      <w:r w:rsidRPr="0079589D">
        <w:t>, IETF RFC 3903 </w:t>
      </w:r>
      <w:r w:rsidR="00622EAA" w:rsidRPr="0079589D">
        <w:t>[12]</w:t>
      </w:r>
      <w:r w:rsidRPr="0079589D">
        <w:rPr>
          <w:rFonts w:eastAsia="SimSun"/>
        </w:rPr>
        <w:t xml:space="preserve">. In the </w:t>
      </w:r>
      <w:r w:rsidRPr="0079589D">
        <w:t xml:space="preserve">SIP 200 (OK) response, the </w:t>
      </w:r>
      <w:proofErr w:type="spellStart"/>
      <w:r w:rsidRPr="0079589D">
        <w:t>MCVideo</w:t>
      </w:r>
      <w:proofErr w:type="spellEnd"/>
      <w:r w:rsidRPr="0079589D">
        <w:t xml:space="preserve"> server:</w:t>
      </w:r>
    </w:p>
    <w:p w14:paraId="0FD7EFE4" w14:textId="77777777" w:rsidR="00307927" w:rsidRPr="0079589D" w:rsidRDefault="00307927" w:rsidP="00307927">
      <w:pPr>
        <w:pStyle w:val="B2"/>
      </w:pPr>
      <w:r w:rsidRPr="0079589D">
        <w:t>a)</w:t>
      </w:r>
      <w:r w:rsidRPr="0079589D">
        <w:tab/>
        <w:t xml:space="preserve">shall set the Expires header field </w:t>
      </w:r>
      <w:r w:rsidRPr="0079589D">
        <w:rPr>
          <w:rFonts w:eastAsia="SimSun"/>
        </w:rPr>
        <w:t>according to IETF RFC 3903 </w:t>
      </w:r>
      <w:r w:rsidR="00622EAA" w:rsidRPr="0079589D">
        <w:rPr>
          <w:rFonts w:eastAsia="SimSun"/>
        </w:rPr>
        <w:t>[12]</w:t>
      </w:r>
      <w:r w:rsidRPr="0079589D">
        <w:rPr>
          <w:rFonts w:eastAsia="SimSun"/>
        </w:rPr>
        <w:t xml:space="preserve">, </w:t>
      </w:r>
      <w:r w:rsidRPr="0079589D">
        <w:t xml:space="preserve">to </w:t>
      </w:r>
      <w:r w:rsidRPr="0079589D">
        <w:rPr>
          <w:lang w:val="en-US"/>
        </w:rPr>
        <w:t xml:space="preserve">the selected </w:t>
      </w:r>
      <w:r w:rsidRPr="0079589D">
        <w:t>expiration time</w:t>
      </w:r>
      <w:r w:rsidRPr="0079589D">
        <w:rPr>
          <w:rFonts w:eastAsia="SimSun"/>
        </w:rPr>
        <w:t>;</w:t>
      </w:r>
    </w:p>
    <w:p w14:paraId="6A1ACA7A" w14:textId="77777777" w:rsidR="00307927" w:rsidRPr="0079589D" w:rsidRDefault="00307927" w:rsidP="00307927">
      <w:pPr>
        <w:pStyle w:val="B1"/>
        <w:rPr>
          <w:lang w:val="en-US"/>
        </w:rPr>
      </w:pPr>
      <w:r w:rsidRPr="0079589D">
        <w:rPr>
          <w:lang w:val="en-US"/>
        </w:rPr>
        <w:t>7)</w:t>
      </w:r>
      <w:r w:rsidRPr="0079589D">
        <w:rPr>
          <w:lang w:val="en-US"/>
        </w:rPr>
        <w:tab/>
        <w:t xml:space="preserve">if the "entity" attribute of the &lt;presence&gt; element of the </w:t>
      </w:r>
      <w:r w:rsidRPr="0079589D">
        <w:rPr>
          <w:rFonts w:eastAsia="SimSun"/>
        </w:rPr>
        <w:t>application/</w:t>
      </w:r>
      <w:proofErr w:type="spellStart"/>
      <w:r w:rsidRPr="0079589D">
        <w:rPr>
          <w:rFonts w:eastAsia="SimSun"/>
        </w:rPr>
        <w:t>pidf+xml</w:t>
      </w:r>
      <w:proofErr w:type="spellEnd"/>
      <w:r w:rsidRPr="0079589D">
        <w:rPr>
          <w:rFonts w:eastAsia="SimSun"/>
        </w:rPr>
        <w:t xml:space="preserve"> MIME body</w:t>
      </w:r>
      <w:r w:rsidRPr="0079589D">
        <w:rPr>
          <w:rFonts w:eastAsia="SimSun"/>
          <w:lang w:val="en-US"/>
        </w:rPr>
        <w:t xml:space="preserve"> of the SIP PUBLISH request</w:t>
      </w:r>
      <w:r w:rsidRPr="0079589D">
        <w:rPr>
          <w:lang w:val="en-US"/>
        </w:rPr>
        <w:t xml:space="preserve"> </w:t>
      </w:r>
      <w:r w:rsidRPr="0079589D">
        <w:rPr>
          <w:rFonts w:eastAsia="SimSun"/>
          <w:lang w:val="en-US"/>
        </w:rPr>
        <w:t xml:space="preserve">is different than </w:t>
      </w:r>
      <w:r w:rsidRPr="0079589D">
        <w:rPr>
          <w:lang w:val="en-US"/>
        </w:rPr>
        <w:t xml:space="preserve">the served </w:t>
      </w:r>
      <w:proofErr w:type="spellStart"/>
      <w:r w:rsidRPr="0079589D">
        <w:rPr>
          <w:lang w:val="en-US"/>
        </w:rPr>
        <w:t>MCVideo</w:t>
      </w:r>
      <w:proofErr w:type="spellEnd"/>
      <w:r w:rsidRPr="0079589D">
        <w:rPr>
          <w:lang w:val="en-US"/>
        </w:rPr>
        <w:t xml:space="preserve"> group ID, </w:t>
      </w:r>
      <w:r w:rsidRPr="0079589D">
        <w:t>shall not continue with the rest of the steps;</w:t>
      </w:r>
    </w:p>
    <w:p w14:paraId="20D6A38E" w14:textId="77777777" w:rsidR="00307927" w:rsidRPr="0079589D" w:rsidRDefault="00307927" w:rsidP="00307927">
      <w:pPr>
        <w:pStyle w:val="B1"/>
        <w:rPr>
          <w:lang w:val="en-US"/>
        </w:rPr>
      </w:pPr>
      <w:r w:rsidRPr="0079589D">
        <w:rPr>
          <w:lang w:val="en-US"/>
        </w:rPr>
        <w:t>8)</w:t>
      </w:r>
      <w:r w:rsidRPr="0079589D">
        <w:rPr>
          <w:lang w:val="en-US"/>
        </w:rPr>
        <w:tab/>
        <w:t xml:space="preserve">if the handled </w:t>
      </w:r>
      <w:proofErr w:type="spellStart"/>
      <w:r w:rsidRPr="0079589D">
        <w:rPr>
          <w:lang w:val="en-US"/>
        </w:rPr>
        <w:t>MCVideo</w:t>
      </w:r>
      <w:proofErr w:type="spellEnd"/>
      <w:r w:rsidRPr="0079589D">
        <w:rPr>
          <w:lang w:val="en-US"/>
        </w:rPr>
        <w:t xml:space="preserve"> ID is different from the </w:t>
      </w:r>
      <w:proofErr w:type="spellStart"/>
      <w:r w:rsidRPr="0079589D">
        <w:rPr>
          <w:lang w:val="en-US"/>
        </w:rPr>
        <w:t>MCVideo</w:t>
      </w:r>
      <w:proofErr w:type="spellEnd"/>
      <w:r w:rsidRPr="0079589D">
        <w:rPr>
          <w:lang w:val="en-US"/>
        </w:rPr>
        <w:t xml:space="preserve"> ID in the "</w:t>
      </w:r>
      <w:r w:rsidRPr="0079589D">
        <w:rPr>
          <w:rFonts w:eastAsia="SimSun"/>
          <w:lang w:val="en-US"/>
        </w:rPr>
        <w:t xml:space="preserve">id" attribute of the &lt;tuple&gt; element of the </w:t>
      </w:r>
      <w:r w:rsidRPr="0079589D">
        <w:t>&lt;</w:t>
      </w:r>
      <w:r w:rsidRPr="0079589D">
        <w:rPr>
          <w:lang w:val="en-US"/>
        </w:rPr>
        <w:t>presence</w:t>
      </w:r>
      <w:r w:rsidRPr="0079589D">
        <w:t xml:space="preserve">&gt; </w:t>
      </w:r>
      <w:r w:rsidRPr="0079589D">
        <w:rPr>
          <w:lang w:val="en-US"/>
        </w:rPr>
        <w:t xml:space="preserve">root </w:t>
      </w:r>
      <w:r w:rsidRPr="0079589D">
        <w:t>element</w:t>
      </w:r>
      <w:r w:rsidRPr="0079589D">
        <w:rPr>
          <w:lang w:val="en-US"/>
        </w:rPr>
        <w:t xml:space="preserve"> of the </w:t>
      </w:r>
      <w:r w:rsidRPr="0079589D">
        <w:rPr>
          <w:rFonts w:eastAsia="SimSun"/>
        </w:rPr>
        <w:t>application/</w:t>
      </w:r>
      <w:proofErr w:type="spellStart"/>
      <w:r w:rsidRPr="0079589D">
        <w:rPr>
          <w:rFonts w:eastAsia="SimSun"/>
        </w:rPr>
        <w:t>pidf+xml</w:t>
      </w:r>
      <w:proofErr w:type="spellEnd"/>
      <w:r w:rsidRPr="0079589D">
        <w:rPr>
          <w:rFonts w:eastAsia="SimSun"/>
        </w:rPr>
        <w:t xml:space="preserve"> MIME body</w:t>
      </w:r>
      <w:r w:rsidRPr="0079589D">
        <w:rPr>
          <w:rFonts w:eastAsia="SimSun"/>
          <w:lang w:val="en-US"/>
        </w:rPr>
        <w:t xml:space="preserve"> of the SIP PUBLISH request</w:t>
      </w:r>
      <w:r w:rsidRPr="0079589D">
        <w:rPr>
          <w:lang w:val="en-US"/>
        </w:rPr>
        <w:t xml:space="preserve">, </w:t>
      </w:r>
      <w:r w:rsidRPr="0079589D">
        <w:t>shall not continue with the rest of the steps;</w:t>
      </w:r>
    </w:p>
    <w:p w14:paraId="654D5460" w14:textId="77777777" w:rsidR="00307927" w:rsidRPr="0079589D" w:rsidRDefault="00307927" w:rsidP="00307927">
      <w:pPr>
        <w:pStyle w:val="B1"/>
        <w:rPr>
          <w:lang w:val="en-US"/>
        </w:rPr>
      </w:pPr>
      <w:r w:rsidRPr="0079589D">
        <w:t>9)</w:t>
      </w:r>
      <w:r w:rsidRPr="0079589D">
        <w:tab/>
        <w:t xml:space="preserve">shall consider an </w:t>
      </w:r>
      <w:proofErr w:type="spellStart"/>
      <w:r w:rsidRPr="0079589D">
        <w:rPr>
          <w:lang w:val="en-US"/>
        </w:rPr>
        <w:t>MCVideo</w:t>
      </w:r>
      <w:proofErr w:type="spellEnd"/>
      <w:r w:rsidRPr="0079589D">
        <w:rPr>
          <w:lang w:val="en-US"/>
        </w:rPr>
        <w:t xml:space="preserve"> group information entry such that:</w:t>
      </w:r>
    </w:p>
    <w:p w14:paraId="62AAE640" w14:textId="77777777" w:rsidR="00307927" w:rsidRPr="0079589D" w:rsidRDefault="00307927" w:rsidP="00307927">
      <w:pPr>
        <w:pStyle w:val="B2"/>
        <w:rPr>
          <w:lang w:val="en-US"/>
        </w:rPr>
      </w:pPr>
      <w:r w:rsidRPr="0079589D">
        <w:rPr>
          <w:lang w:val="en-US"/>
        </w:rPr>
        <w:t>a)</w:t>
      </w:r>
      <w:r w:rsidRPr="0079589D">
        <w:rPr>
          <w:lang w:val="en-US"/>
        </w:rPr>
        <w:tab/>
        <w:t xml:space="preserve">the </w:t>
      </w:r>
      <w:proofErr w:type="spellStart"/>
      <w:r w:rsidRPr="0079589D">
        <w:rPr>
          <w:lang w:val="en-US"/>
        </w:rPr>
        <w:t>MCVideo</w:t>
      </w:r>
      <w:proofErr w:type="spellEnd"/>
      <w:r w:rsidRPr="0079589D">
        <w:rPr>
          <w:lang w:val="en-US"/>
        </w:rPr>
        <w:t xml:space="preserve"> group information entry is in the </w:t>
      </w:r>
      <w:r w:rsidRPr="0079589D">
        <w:t xml:space="preserve">list of </w:t>
      </w:r>
      <w:proofErr w:type="spellStart"/>
      <w:r w:rsidRPr="0079589D">
        <w:t>MCVideo</w:t>
      </w:r>
      <w:proofErr w:type="spellEnd"/>
      <w:r w:rsidRPr="0079589D">
        <w:t xml:space="preserve"> </w:t>
      </w:r>
      <w:r w:rsidRPr="0079589D">
        <w:rPr>
          <w:lang w:val="en-US"/>
        </w:rPr>
        <w:t xml:space="preserve">group </w:t>
      </w:r>
      <w:r w:rsidRPr="0079589D">
        <w:t>information entries</w:t>
      </w:r>
      <w:r w:rsidRPr="0079589D">
        <w:rPr>
          <w:lang w:val="en-US"/>
        </w:rPr>
        <w:t xml:space="preserve"> </w:t>
      </w:r>
      <w:r w:rsidRPr="0079589D">
        <w:t xml:space="preserve">described in </w:t>
      </w:r>
      <w:r w:rsidR="00C836A2">
        <w:t>clause</w:t>
      </w:r>
      <w:r w:rsidRPr="0079589D">
        <w:rPr>
          <w:lang w:eastAsia="ko-KR"/>
        </w:rPr>
        <w:t> </w:t>
      </w:r>
      <w:r w:rsidRPr="0079589D">
        <w:t>8.2.2.3.2</w:t>
      </w:r>
      <w:r w:rsidRPr="0079589D">
        <w:rPr>
          <w:lang w:val="en-US"/>
        </w:rPr>
        <w:t>; and</w:t>
      </w:r>
    </w:p>
    <w:p w14:paraId="51501D5C" w14:textId="77777777" w:rsidR="00307927" w:rsidRPr="0079589D" w:rsidRDefault="00307927" w:rsidP="00307927">
      <w:pPr>
        <w:pStyle w:val="B2"/>
      </w:pPr>
      <w:r w:rsidRPr="0079589D">
        <w:rPr>
          <w:lang w:val="en-US"/>
        </w:rPr>
        <w:t>b)</w:t>
      </w:r>
      <w:r w:rsidRPr="0079589D">
        <w:rPr>
          <w:lang w:val="en-US"/>
        </w:rPr>
        <w:tab/>
        <w:t xml:space="preserve">the </w:t>
      </w:r>
      <w:proofErr w:type="spellStart"/>
      <w:r w:rsidRPr="0079589D">
        <w:t>MCVideo</w:t>
      </w:r>
      <w:proofErr w:type="spellEnd"/>
      <w:r w:rsidRPr="0079589D">
        <w:t xml:space="preserve"> group ID of the </w:t>
      </w:r>
      <w:proofErr w:type="spellStart"/>
      <w:r w:rsidRPr="0079589D">
        <w:rPr>
          <w:lang w:val="en-US"/>
        </w:rPr>
        <w:t>MCVideo</w:t>
      </w:r>
      <w:proofErr w:type="spellEnd"/>
      <w:r w:rsidRPr="0079589D">
        <w:rPr>
          <w:lang w:val="en-US"/>
        </w:rPr>
        <w:t xml:space="preserve"> group information entry is equal to </w:t>
      </w:r>
      <w:r w:rsidRPr="0079589D">
        <w:t xml:space="preserve">the </w:t>
      </w:r>
      <w:r w:rsidRPr="0079589D">
        <w:rPr>
          <w:lang w:val="en-US"/>
        </w:rPr>
        <w:t>served</w:t>
      </w:r>
      <w:r w:rsidRPr="0079589D">
        <w:t xml:space="preserve"> </w:t>
      </w:r>
      <w:proofErr w:type="spellStart"/>
      <w:r w:rsidRPr="0079589D">
        <w:t>MCVideo</w:t>
      </w:r>
      <w:proofErr w:type="spellEnd"/>
      <w:r w:rsidRPr="0079589D">
        <w:t xml:space="preserve"> group ID;</w:t>
      </w:r>
    </w:p>
    <w:p w14:paraId="098332C9" w14:textId="77777777" w:rsidR="00307927" w:rsidRPr="0079589D" w:rsidRDefault="00307927" w:rsidP="00307927">
      <w:pPr>
        <w:pStyle w:val="B1"/>
      </w:pPr>
      <w:r w:rsidRPr="0079589D">
        <w:lastRenderedPageBreak/>
        <w:tab/>
      </w:r>
      <w:r w:rsidRPr="0079589D">
        <w:rPr>
          <w:lang w:val="en-US"/>
        </w:rPr>
        <w:t>as the served</w:t>
      </w:r>
      <w:r w:rsidRPr="0079589D">
        <w:t xml:space="preserve"> </w:t>
      </w:r>
      <w:proofErr w:type="spellStart"/>
      <w:r w:rsidRPr="0079589D">
        <w:rPr>
          <w:lang w:val="en-US"/>
        </w:rPr>
        <w:t>MCVideo</w:t>
      </w:r>
      <w:proofErr w:type="spellEnd"/>
      <w:r w:rsidRPr="0079589D">
        <w:rPr>
          <w:lang w:val="en-US"/>
        </w:rPr>
        <w:t xml:space="preserve"> group information entry</w:t>
      </w:r>
      <w:r w:rsidRPr="0079589D">
        <w:t>;</w:t>
      </w:r>
    </w:p>
    <w:p w14:paraId="093FECC4" w14:textId="77777777" w:rsidR="00307927" w:rsidRPr="0079589D" w:rsidRDefault="00307927" w:rsidP="00307927">
      <w:pPr>
        <w:pStyle w:val="B1"/>
        <w:rPr>
          <w:lang w:val="en-US"/>
        </w:rPr>
      </w:pPr>
      <w:r w:rsidRPr="0079589D">
        <w:rPr>
          <w:lang w:val="en-US"/>
        </w:rPr>
        <w:t>10)</w:t>
      </w:r>
      <w:r w:rsidRPr="0079589D">
        <w:rPr>
          <w:lang w:val="en-US"/>
        </w:rPr>
        <w:tab/>
        <w:t xml:space="preserve">if the selected </w:t>
      </w:r>
      <w:r w:rsidRPr="0079589D">
        <w:t>expiration time</w:t>
      </w:r>
      <w:r w:rsidRPr="0079589D">
        <w:rPr>
          <w:lang w:val="en-US"/>
        </w:rPr>
        <w:t xml:space="preserve"> is zero:</w:t>
      </w:r>
    </w:p>
    <w:p w14:paraId="746AC0F7" w14:textId="77777777" w:rsidR="00307927" w:rsidRPr="0079589D" w:rsidRDefault="00307927" w:rsidP="00307927">
      <w:pPr>
        <w:pStyle w:val="B2"/>
        <w:rPr>
          <w:lang w:val="en-US"/>
        </w:rPr>
      </w:pPr>
      <w:r w:rsidRPr="0079589D">
        <w:t>a</w:t>
      </w:r>
      <w:r w:rsidRPr="0079589D">
        <w:rPr>
          <w:lang w:val="en-US"/>
        </w:rPr>
        <w:t>)</w:t>
      </w:r>
      <w:r w:rsidRPr="0079589D">
        <w:rPr>
          <w:lang w:val="en-US"/>
        </w:rPr>
        <w:tab/>
        <w:t xml:space="preserve">shall remove the </w:t>
      </w:r>
      <w:proofErr w:type="spellStart"/>
      <w:r w:rsidRPr="0079589D">
        <w:rPr>
          <w:lang w:val="en-US"/>
        </w:rPr>
        <w:t>MCVideo</w:t>
      </w:r>
      <w:proofErr w:type="spellEnd"/>
      <w:r w:rsidRPr="0079589D">
        <w:rPr>
          <w:lang w:val="en-US"/>
        </w:rPr>
        <w:t xml:space="preserve"> user information entry such that:</w:t>
      </w:r>
    </w:p>
    <w:p w14:paraId="3E79B28D" w14:textId="77777777" w:rsidR="00307927" w:rsidRPr="0079589D" w:rsidRDefault="00307927" w:rsidP="00307927">
      <w:pPr>
        <w:pStyle w:val="B3"/>
        <w:rPr>
          <w:lang w:val="en-US"/>
        </w:rPr>
      </w:pPr>
      <w:proofErr w:type="spellStart"/>
      <w:r w:rsidRPr="0079589D">
        <w:rPr>
          <w:lang w:val="en-US"/>
        </w:rPr>
        <w:t>i</w:t>
      </w:r>
      <w:proofErr w:type="spellEnd"/>
      <w:r w:rsidRPr="0079589D">
        <w:rPr>
          <w:lang w:val="en-US"/>
        </w:rPr>
        <w:t>)</w:t>
      </w:r>
      <w:r w:rsidRPr="0079589D">
        <w:rPr>
          <w:lang w:val="en-US"/>
        </w:rPr>
        <w:tab/>
        <w:t xml:space="preserve">the </w:t>
      </w:r>
      <w:proofErr w:type="spellStart"/>
      <w:r w:rsidRPr="0079589D">
        <w:rPr>
          <w:lang w:val="en-US"/>
        </w:rPr>
        <w:t>MCVideo</w:t>
      </w:r>
      <w:proofErr w:type="spellEnd"/>
      <w:r w:rsidRPr="0079589D">
        <w:rPr>
          <w:lang w:val="en-US"/>
        </w:rPr>
        <w:t xml:space="preserve"> user information entry is in the list of the </w:t>
      </w:r>
      <w:proofErr w:type="spellStart"/>
      <w:r w:rsidRPr="0079589D">
        <w:rPr>
          <w:lang w:val="en-US"/>
        </w:rPr>
        <w:t>MCVideo</w:t>
      </w:r>
      <w:proofErr w:type="spellEnd"/>
      <w:r w:rsidRPr="0079589D">
        <w:rPr>
          <w:lang w:val="en-US"/>
        </w:rPr>
        <w:t xml:space="preserve"> user information entries of the served</w:t>
      </w:r>
      <w:r w:rsidRPr="0079589D">
        <w:t xml:space="preserve"> </w:t>
      </w:r>
      <w:proofErr w:type="spellStart"/>
      <w:r w:rsidRPr="0079589D">
        <w:rPr>
          <w:lang w:val="en-US"/>
        </w:rPr>
        <w:t>MCVideo</w:t>
      </w:r>
      <w:proofErr w:type="spellEnd"/>
      <w:r w:rsidRPr="0079589D">
        <w:rPr>
          <w:lang w:val="en-US"/>
        </w:rPr>
        <w:t xml:space="preserve"> group information entry; and</w:t>
      </w:r>
    </w:p>
    <w:p w14:paraId="5DC39793" w14:textId="77777777" w:rsidR="00307927" w:rsidRPr="0079589D" w:rsidRDefault="00307927" w:rsidP="00307927">
      <w:pPr>
        <w:pStyle w:val="B3"/>
        <w:rPr>
          <w:lang w:val="en-US"/>
        </w:rPr>
      </w:pPr>
      <w:r w:rsidRPr="0079589D">
        <w:rPr>
          <w:lang w:val="en-US"/>
        </w:rPr>
        <w:t>ii)</w:t>
      </w:r>
      <w:r w:rsidRPr="0079589D">
        <w:rPr>
          <w:lang w:val="en-US"/>
        </w:rPr>
        <w:tab/>
        <w:t xml:space="preserve">the </w:t>
      </w:r>
      <w:proofErr w:type="spellStart"/>
      <w:r w:rsidRPr="0079589D">
        <w:rPr>
          <w:lang w:val="en-US"/>
        </w:rPr>
        <w:t>MCVideo</w:t>
      </w:r>
      <w:proofErr w:type="spellEnd"/>
      <w:r w:rsidRPr="0079589D">
        <w:rPr>
          <w:lang w:val="en-US"/>
        </w:rPr>
        <w:t xml:space="preserve"> user information entry has the </w:t>
      </w:r>
      <w:proofErr w:type="spellStart"/>
      <w:r w:rsidRPr="0079589D">
        <w:rPr>
          <w:lang w:val="en-US"/>
        </w:rPr>
        <w:t>MCVideo</w:t>
      </w:r>
      <w:proofErr w:type="spellEnd"/>
      <w:r w:rsidRPr="0079589D">
        <w:rPr>
          <w:lang w:val="en-US"/>
        </w:rPr>
        <w:t xml:space="preserve"> ID set to the served </w:t>
      </w:r>
      <w:proofErr w:type="spellStart"/>
      <w:r w:rsidRPr="0079589D">
        <w:rPr>
          <w:lang w:val="en-US"/>
        </w:rPr>
        <w:t>MCVideo</w:t>
      </w:r>
      <w:proofErr w:type="spellEnd"/>
      <w:r w:rsidRPr="0079589D">
        <w:rPr>
          <w:lang w:val="en-US"/>
        </w:rPr>
        <w:t xml:space="preserve"> ID;</w:t>
      </w:r>
    </w:p>
    <w:p w14:paraId="339ABFC4" w14:textId="77777777" w:rsidR="00307927" w:rsidRPr="0079589D" w:rsidRDefault="00307927" w:rsidP="00307927">
      <w:pPr>
        <w:pStyle w:val="B1"/>
        <w:rPr>
          <w:lang w:val="en-US"/>
        </w:rPr>
      </w:pPr>
      <w:r w:rsidRPr="0079589D">
        <w:rPr>
          <w:lang w:val="en-US"/>
        </w:rPr>
        <w:t>11)</w:t>
      </w:r>
      <w:r w:rsidRPr="0079589D">
        <w:rPr>
          <w:lang w:val="en-US"/>
        </w:rPr>
        <w:tab/>
        <w:t xml:space="preserve">if the selected </w:t>
      </w:r>
      <w:r w:rsidRPr="0079589D">
        <w:t>expiration time</w:t>
      </w:r>
      <w:r w:rsidRPr="0079589D">
        <w:rPr>
          <w:lang w:val="en-US"/>
        </w:rPr>
        <w:t xml:space="preserve"> is not zero:</w:t>
      </w:r>
    </w:p>
    <w:p w14:paraId="52BB821E" w14:textId="77777777" w:rsidR="00307927" w:rsidRPr="0079589D" w:rsidRDefault="00307927" w:rsidP="00307927">
      <w:pPr>
        <w:pStyle w:val="B2"/>
        <w:rPr>
          <w:lang w:val="en-US"/>
        </w:rPr>
      </w:pPr>
      <w:r w:rsidRPr="0079589D">
        <w:t>a)</w:t>
      </w:r>
      <w:r w:rsidRPr="0079589D">
        <w:tab/>
        <w:t xml:space="preserve">shall consider an </w:t>
      </w:r>
      <w:proofErr w:type="spellStart"/>
      <w:r w:rsidRPr="0079589D">
        <w:rPr>
          <w:lang w:val="en-US"/>
        </w:rPr>
        <w:t>MCVideo</w:t>
      </w:r>
      <w:proofErr w:type="spellEnd"/>
      <w:r w:rsidRPr="0079589D">
        <w:rPr>
          <w:lang w:val="en-US"/>
        </w:rPr>
        <w:t xml:space="preserve"> user information entry such that:</w:t>
      </w:r>
    </w:p>
    <w:p w14:paraId="7E7B9069" w14:textId="77777777" w:rsidR="00307927" w:rsidRPr="0079589D" w:rsidRDefault="00307927" w:rsidP="00307927">
      <w:pPr>
        <w:pStyle w:val="B3"/>
      </w:pPr>
      <w:proofErr w:type="spellStart"/>
      <w:r w:rsidRPr="0079589D">
        <w:rPr>
          <w:lang w:val="en-US"/>
        </w:rPr>
        <w:t>i</w:t>
      </w:r>
      <w:proofErr w:type="spellEnd"/>
      <w:r w:rsidRPr="0079589D">
        <w:rPr>
          <w:lang w:val="en-US"/>
        </w:rPr>
        <w:t>)</w:t>
      </w:r>
      <w:r w:rsidRPr="0079589D">
        <w:rPr>
          <w:lang w:val="en-US"/>
        </w:rPr>
        <w:tab/>
      </w:r>
      <w:r w:rsidRPr="0079589D">
        <w:t xml:space="preserve">the </w:t>
      </w:r>
      <w:proofErr w:type="spellStart"/>
      <w:r w:rsidRPr="0079589D">
        <w:rPr>
          <w:lang w:val="en-US"/>
        </w:rPr>
        <w:t>MCVideo</w:t>
      </w:r>
      <w:proofErr w:type="spellEnd"/>
      <w:r w:rsidRPr="0079589D">
        <w:rPr>
          <w:lang w:val="en-US"/>
        </w:rPr>
        <w:t xml:space="preserve"> user information entry is in the list of </w:t>
      </w:r>
      <w:r w:rsidRPr="0079589D">
        <w:t xml:space="preserve">the </w:t>
      </w:r>
      <w:proofErr w:type="spellStart"/>
      <w:r w:rsidRPr="0079589D">
        <w:rPr>
          <w:lang w:val="en-US"/>
        </w:rPr>
        <w:t>MCVideo</w:t>
      </w:r>
      <w:proofErr w:type="spellEnd"/>
      <w:r w:rsidRPr="0079589D">
        <w:rPr>
          <w:lang w:val="en-US"/>
        </w:rPr>
        <w:t xml:space="preserve"> user information entries of the served</w:t>
      </w:r>
      <w:r w:rsidRPr="0079589D">
        <w:t xml:space="preserve"> </w:t>
      </w:r>
      <w:proofErr w:type="spellStart"/>
      <w:r w:rsidRPr="0079589D">
        <w:rPr>
          <w:lang w:val="en-US"/>
        </w:rPr>
        <w:t>MCVideo</w:t>
      </w:r>
      <w:proofErr w:type="spellEnd"/>
      <w:r w:rsidRPr="0079589D">
        <w:rPr>
          <w:lang w:val="en-US"/>
        </w:rPr>
        <w:t xml:space="preserve"> group information entry</w:t>
      </w:r>
      <w:r w:rsidRPr="0079589D">
        <w:t>; and</w:t>
      </w:r>
    </w:p>
    <w:p w14:paraId="65601257" w14:textId="77777777" w:rsidR="00307927" w:rsidRPr="0079589D" w:rsidRDefault="00307927" w:rsidP="00307927">
      <w:pPr>
        <w:pStyle w:val="B3"/>
      </w:pPr>
      <w:r w:rsidRPr="0079589D">
        <w:rPr>
          <w:lang w:val="en-US"/>
        </w:rPr>
        <w:t>ii)</w:t>
      </w:r>
      <w:r w:rsidRPr="0079589D">
        <w:rPr>
          <w:lang w:val="en-US"/>
        </w:rPr>
        <w:tab/>
        <w:t xml:space="preserve">the </w:t>
      </w:r>
      <w:proofErr w:type="spellStart"/>
      <w:r w:rsidRPr="0079589D">
        <w:t>MCVideo</w:t>
      </w:r>
      <w:proofErr w:type="spellEnd"/>
      <w:r w:rsidRPr="0079589D">
        <w:t xml:space="preserve"> ID of the </w:t>
      </w:r>
      <w:proofErr w:type="spellStart"/>
      <w:r w:rsidRPr="0079589D">
        <w:rPr>
          <w:lang w:val="en-US"/>
        </w:rPr>
        <w:t>MCVideo</w:t>
      </w:r>
      <w:proofErr w:type="spellEnd"/>
      <w:r w:rsidRPr="0079589D">
        <w:rPr>
          <w:lang w:val="en-US"/>
        </w:rPr>
        <w:t xml:space="preserve"> user information entry is equal to </w:t>
      </w:r>
      <w:r w:rsidRPr="0079589D">
        <w:t xml:space="preserve">the </w:t>
      </w:r>
      <w:r w:rsidRPr="0079589D">
        <w:rPr>
          <w:lang w:val="en-US"/>
        </w:rPr>
        <w:t xml:space="preserve">handled </w:t>
      </w:r>
      <w:proofErr w:type="spellStart"/>
      <w:r w:rsidRPr="0079589D">
        <w:t>MCVideo</w:t>
      </w:r>
      <w:proofErr w:type="spellEnd"/>
      <w:r w:rsidRPr="0079589D">
        <w:t xml:space="preserve"> ID;</w:t>
      </w:r>
    </w:p>
    <w:p w14:paraId="31AC79BC" w14:textId="77777777" w:rsidR="00307927" w:rsidRPr="0079589D" w:rsidRDefault="00307927" w:rsidP="00307927">
      <w:pPr>
        <w:pStyle w:val="B2"/>
      </w:pPr>
      <w:r w:rsidRPr="0079589D">
        <w:tab/>
      </w:r>
      <w:r w:rsidRPr="0079589D">
        <w:rPr>
          <w:lang w:val="en-US"/>
        </w:rPr>
        <w:t>as the served</w:t>
      </w:r>
      <w:r w:rsidRPr="0079589D">
        <w:t xml:space="preserve"> </w:t>
      </w:r>
      <w:proofErr w:type="spellStart"/>
      <w:r w:rsidRPr="0079589D">
        <w:rPr>
          <w:lang w:val="en-US"/>
        </w:rPr>
        <w:t>MCVideo</w:t>
      </w:r>
      <w:proofErr w:type="spellEnd"/>
      <w:r w:rsidRPr="0079589D">
        <w:rPr>
          <w:lang w:val="en-US"/>
        </w:rPr>
        <w:t xml:space="preserve"> user information entry</w:t>
      </w:r>
      <w:r w:rsidRPr="0079589D">
        <w:t>;</w:t>
      </w:r>
    </w:p>
    <w:p w14:paraId="40C6EAE0" w14:textId="77777777" w:rsidR="00307927" w:rsidRPr="0079589D" w:rsidRDefault="00307927" w:rsidP="00307927">
      <w:pPr>
        <w:pStyle w:val="B2"/>
      </w:pPr>
      <w:r w:rsidRPr="0079589D">
        <w:t>b)</w:t>
      </w:r>
      <w:r w:rsidRPr="0079589D">
        <w:tab/>
        <w:t xml:space="preserve">if the </w:t>
      </w:r>
      <w:proofErr w:type="spellStart"/>
      <w:r w:rsidRPr="0079589D">
        <w:t>MCVideo</w:t>
      </w:r>
      <w:proofErr w:type="spellEnd"/>
      <w:r w:rsidRPr="0079589D">
        <w:t xml:space="preserve"> user information entry does not exist:</w:t>
      </w:r>
    </w:p>
    <w:p w14:paraId="2A2D7B74" w14:textId="77777777" w:rsidR="00307927" w:rsidRPr="0079589D" w:rsidRDefault="00307927" w:rsidP="00307927">
      <w:pPr>
        <w:pStyle w:val="B3"/>
      </w:pPr>
      <w:proofErr w:type="spellStart"/>
      <w:r w:rsidRPr="0079589D">
        <w:t>i</w:t>
      </w:r>
      <w:proofErr w:type="spellEnd"/>
      <w:r w:rsidRPr="0079589D">
        <w:t>)</w:t>
      </w:r>
      <w:r w:rsidRPr="0079589D">
        <w:tab/>
        <w:t xml:space="preserve">shall insert an </w:t>
      </w:r>
      <w:proofErr w:type="spellStart"/>
      <w:r w:rsidRPr="0079589D">
        <w:t>MCVideo</w:t>
      </w:r>
      <w:proofErr w:type="spellEnd"/>
      <w:r w:rsidRPr="0079589D">
        <w:t xml:space="preserve"> user information entry with the </w:t>
      </w:r>
      <w:proofErr w:type="spellStart"/>
      <w:r w:rsidRPr="0079589D">
        <w:t>MCVideo</w:t>
      </w:r>
      <w:proofErr w:type="spellEnd"/>
      <w:r w:rsidRPr="0079589D">
        <w:t xml:space="preserve"> ID set to the handled </w:t>
      </w:r>
      <w:proofErr w:type="spellStart"/>
      <w:r w:rsidRPr="0079589D">
        <w:t>MCVideo</w:t>
      </w:r>
      <w:proofErr w:type="spellEnd"/>
      <w:r w:rsidRPr="0079589D">
        <w:t xml:space="preserve"> ID into the list of the </w:t>
      </w:r>
      <w:proofErr w:type="spellStart"/>
      <w:r w:rsidRPr="0079589D">
        <w:t>MCVideo</w:t>
      </w:r>
      <w:proofErr w:type="spellEnd"/>
      <w:r w:rsidRPr="0079589D">
        <w:t xml:space="preserve"> user information entries of the served </w:t>
      </w:r>
      <w:proofErr w:type="spellStart"/>
      <w:r w:rsidRPr="0079589D">
        <w:t>MCVideo</w:t>
      </w:r>
      <w:proofErr w:type="spellEnd"/>
      <w:r w:rsidRPr="0079589D">
        <w:t xml:space="preserve"> group information entry; and</w:t>
      </w:r>
    </w:p>
    <w:p w14:paraId="2DE5D015" w14:textId="77777777" w:rsidR="00307927" w:rsidRPr="0079589D" w:rsidRDefault="00307927" w:rsidP="00307927">
      <w:pPr>
        <w:pStyle w:val="B3"/>
      </w:pPr>
      <w:r w:rsidRPr="0079589D">
        <w:t>ii)</w:t>
      </w:r>
      <w:r w:rsidRPr="0079589D">
        <w:tab/>
        <w:t xml:space="preserve">shall consider the inserted </w:t>
      </w:r>
      <w:proofErr w:type="spellStart"/>
      <w:r w:rsidRPr="0079589D">
        <w:t>MCVideo</w:t>
      </w:r>
      <w:proofErr w:type="spellEnd"/>
      <w:r w:rsidRPr="0079589D">
        <w:t xml:space="preserve"> user information entry as the served </w:t>
      </w:r>
      <w:proofErr w:type="spellStart"/>
      <w:r w:rsidRPr="0079589D">
        <w:t>MCVideo</w:t>
      </w:r>
      <w:proofErr w:type="spellEnd"/>
      <w:r w:rsidRPr="0079589D">
        <w:t xml:space="preserve"> user information entry; and</w:t>
      </w:r>
    </w:p>
    <w:p w14:paraId="646C7F48" w14:textId="77777777" w:rsidR="00307927" w:rsidRPr="0079589D" w:rsidRDefault="00307927" w:rsidP="00307927">
      <w:pPr>
        <w:pStyle w:val="B2"/>
      </w:pPr>
      <w:r w:rsidRPr="0079589D">
        <w:t>c</w:t>
      </w:r>
      <w:r w:rsidRPr="0079589D">
        <w:rPr>
          <w:lang w:val="en-US"/>
        </w:rPr>
        <w:t>)</w:t>
      </w:r>
      <w:r w:rsidRPr="0079589D">
        <w:rPr>
          <w:lang w:val="en-US"/>
        </w:rPr>
        <w:tab/>
        <w:t>shall set the following information in the served</w:t>
      </w:r>
      <w:r w:rsidRPr="0079589D">
        <w:t xml:space="preserve"> </w:t>
      </w:r>
      <w:proofErr w:type="spellStart"/>
      <w:r w:rsidRPr="0079589D">
        <w:rPr>
          <w:lang w:val="en-US"/>
        </w:rPr>
        <w:t>MCVideo</w:t>
      </w:r>
      <w:proofErr w:type="spellEnd"/>
      <w:r w:rsidRPr="0079589D">
        <w:rPr>
          <w:lang w:val="en-US"/>
        </w:rPr>
        <w:t xml:space="preserve"> user information entry:</w:t>
      </w:r>
    </w:p>
    <w:p w14:paraId="315BDC34" w14:textId="77777777" w:rsidR="00307927" w:rsidRPr="0079589D" w:rsidRDefault="00307927" w:rsidP="00307927">
      <w:pPr>
        <w:pStyle w:val="B3"/>
      </w:pPr>
      <w:proofErr w:type="spellStart"/>
      <w:r w:rsidRPr="0079589D">
        <w:t>i</w:t>
      </w:r>
      <w:proofErr w:type="spellEnd"/>
      <w:r w:rsidRPr="0079589D">
        <w:t>)</w:t>
      </w:r>
      <w:r w:rsidRPr="0079589D">
        <w:tab/>
        <w:t xml:space="preserve">set the </w:t>
      </w:r>
      <w:proofErr w:type="spellStart"/>
      <w:r w:rsidRPr="0079589D">
        <w:rPr>
          <w:rFonts w:eastAsia="SimSun"/>
        </w:rPr>
        <w:t>MCVideo</w:t>
      </w:r>
      <w:proofErr w:type="spellEnd"/>
      <w:r w:rsidRPr="0079589D">
        <w:rPr>
          <w:rFonts w:eastAsia="SimSun"/>
        </w:rPr>
        <w:t xml:space="preserve"> client</w:t>
      </w:r>
      <w:r w:rsidRPr="0079589D">
        <w:rPr>
          <w:rFonts w:eastAsia="SimSun"/>
          <w:lang w:val="en-US"/>
        </w:rPr>
        <w:t xml:space="preserve"> ID list </w:t>
      </w:r>
      <w:r w:rsidRPr="0079589D">
        <w:rPr>
          <w:lang w:val="en-US"/>
        </w:rPr>
        <w:t xml:space="preserve">according to the "client" attributes of the &lt;affiliation&gt; elements of the &lt;status&gt; element of the &lt;tuple&gt; element of the &lt;presence&gt; root element of the </w:t>
      </w:r>
      <w:r w:rsidRPr="0079589D">
        <w:rPr>
          <w:rFonts w:eastAsia="SimSun"/>
          <w:lang w:val="en-US"/>
        </w:rPr>
        <w:t>application/</w:t>
      </w:r>
      <w:proofErr w:type="spellStart"/>
      <w:r w:rsidRPr="0079589D">
        <w:rPr>
          <w:rFonts w:eastAsia="SimSun"/>
          <w:lang w:val="en-US"/>
        </w:rPr>
        <w:t>pidf+xml</w:t>
      </w:r>
      <w:proofErr w:type="spellEnd"/>
      <w:r w:rsidRPr="0079589D">
        <w:rPr>
          <w:rFonts w:eastAsia="SimSun"/>
          <w:lang w:val="en-US"/>
        </w:rPr>
        <w:t xml:space="preserve"> MIME body of the SIP PUBLISH request</w:t>
      </w:r>
      <w:r w:rsidRPr="0079589D">
        <w:t>; and</w:t>
      </w:r>
    </w:p>
    <w:p w14:paraId="2C1B71B6" w14:textId="77777777" w:rsidR="00307927" w:rsidRPr="0079589D" w:rsidRDefault="00307927" w:rsidP="00307927">
      <w:pPr>
        <w:pStyle w:val="B3"/>
        <w:rPr>
          <w:lang w:val="en-US"/>
        </w:rPr>
      </w:pPr>
      <w:r w:rsidRPr="0079589D">
        <w:t>ii)</w:t>
      </w:r>
      <w:r w:rsidRPr="0079589D">
        <w:tab/>
        <w:t>set the expiration time</w:t>
      </w:r>
      <w:r w:rsidRPr="0079589D">
        <w:rPr>
          <w:rFonts w:eastAsia="SimSun"/>
        </w:rPr>
        <w:t xml:space="preserve"> </w:t>
      </w:r>
      <w:r w:rsidRPr="0079589D">
        <w:rPr>
          <w:lang w:val="en-US"/>
        </w:rPr>
        <w:t xml:space="preserve">according to the selected </w:t>
      </w:r>
      <w:r w:rsidRPr="0079589D">
        <w:t>expiration time;</w:t>
      </w:r>
    </w:p>
    <w:p w14:paraId="33E61D26" w14:textId="77777777" w:rsidR="00307927" w:rsidRPr="0079589D" w:rsidRDefault="00307927" w:rsidP="00307927">
      <w:pPr>
        <w:pStyle w:val="B1"/>
        <w:rPr>
          <w:lang w:val="en-US"/>
        </w:rPr>
      </w:pPr>
      <w:r w:rsidRPr="0079589D">
        <w:rPr>
          <w:lang w:val="en-US"/>
        </w:rPr>
        <w:t>12)</w:t>
      </w:r>
      <w:r w:rsidRPr="0079589D">
        <w:rPr>
          <w:lang w:val="en-US"/>
        </w:rPr>
        <w:tab/>
        <w:t xml:space="preserve">shall identify the handled p-id in </w:t>
      </w:r>
      <w:r w:rsidRPr="0079589D">
        <w:rPr>
          <w:rFonts w:eastAsia="SimSun"/>
          <w:lang w:val="en-US"/>
        </w:rPr>
        <w:t xml:space="preserve">the &lt;p-id&gt; child element of the &lt;presence&gt; root element of the </w:t>
      </w:r>
      <w:r w:rsidRPr="0079589D">
        <w:rPr>
          <w:rFonts w:eastAsia="SimSun"/>
        </w:rPr>
        <w:t>application/</w:t>
      </w:r>
      <w:proofErr w:type="spellStart"/>
      <w:r w:rsidRPr="0079589D">
        <w:rPr>
          <w:rFonts w:eastAsia="SimSun"/>
        </w:rPr>
        <w:t>pidf+xml</w:t>
      </w:r>
      <w:proofErr w:type="spellEnd"/>
      <w:r w:rsidRPr="0079589D">
        <w:rPr>
          <w:rFonts w:eastAsia="SimSun"/>
        </w:rPr>
        <w:t xml:space="preserve"> MIME body of the SIP PUBLISH request</w:t>
      </w:r>
      <w:r w:rsidRPr="0079589D">
        <w:rPr>
          <w:rFonts w:eastAsia="SimSun"/>
          <w:lang w:val="en-US"/>
        </w:rPr>
        <w:t>; and</w:t>
      </w:r>
    </w:p>
    <w:p w14:paraId="1DF8FFF7" w14:textId="77777777" w:rsidR="00307927" w:rsidRPr="0079589D" w:rsidRDefault="00307927" w:rsidP="00307927">
      <w:pPr>
        <w:pStyle w:val="B1"/>
      </w:pPr>
      <w:r w:rsidRPr="0079589D">
        <w:rPr>
          <w:lang w:val="en-US"/>
        </w:rPr>
        <w:t>13</w:t>
      </w:r>
      <w:r w:rsidRPr="0079589D">
        <w:t>)</w:t>
      </w:r>
      <w:r w:rsidRPr="0079589D">
        <w:tab/>
        <w:t xml:space="preserve">shall perform the procedures specified in </w:t>
      </w:r>
      <w:r w:rsidR="00C836A2">
        <w:t>clause</w:t>
      </w:r>
      <w:r w:rsidRPr="0079589D">
        <w:t> 8.2.2.3.5</w:t>
      </w:r>
      <w:r w:rsidRPr="0079589D">
        <w:rPr>
          <w:lang w:val="en-US"/>
        </w:rPr>
        <w:t xml:space="preserve"> </w:t>
      </w:r>
      <w:r w:rsidRPr="0079589D">
        <w:t xml:space="preserve">for </w:t>
      </w:r>
      <w:r w:rsidRPr="0079589D">
        <w:rPr>
          <w:lang w:val="en-US"/>
        </w:rPr>
        <w:t xml:space="preserve">the served </w:t>
      </w:r>
      <w:proofErr w:type="spellStart"/>
      <w:r w:rsidRPr="0079589D">
        <w:rPr>
          <w:lang w:val="en-US"/>
        </w:rPr>
        <w:t>MCVideo</w:t>
      </w:r>
      <w:proofErr w:type="spellEnd"/>
      <w:r w:rsidRPr="0079589D">
        <w:rPr>
          <w:lang w:val="en-US"/>
        </w:rPr>
        <w:t xml:space="preserve"> group ID</w:t>
      </w:r>
      <w:r w:rsidRPr="0079589D">
        <w:t>.</w:t>
      </w:r>
    </w:p>
    <w:p w14:paraId="7480734E" w14:textId="139AF1BF" w:rsidR="00307927" w:rsidRPr="0079589D" w:rsidRDefault="00307927" w:rsidP="00F1630B">
      <w:pPr>
        <w:pStyle w:val="Heading5"/>
      </w:pPr>
      <w:bookmarkStart w:id="1958" w:name="_CR8_2_2_3_4"/>
      <w:bookmarkStart w:id="1959" w:name="_Toc20152521"/>
      <w:bookmarkStart w:id="1960" w:name="_Toc27495186"/>
      <w:bookmarkStart w:id="1961" w:name="_Toc36108654"/>
      <w:bookmarkStart w:id="1962" w:name="_Toc45194442"/>
      <w:bookmarkStart w:id="1963" w:name="_Toc178199310"/>
      <w:bookmarkEnd w:id="1958"/>
      <w:r w:rsidRPr="0079589D">
        <w:t>8.2.2.3.</w:t>
      </w:r>
      <w:r w:rsidRPr="0079589D">
        <w:rPr>
          <w:lang w:val="en-US"/>
        </w:rPr>
        <w:t>4</w:t>
      </w:r>
      <w:r w:rsidRPr="0079589D">
        <w:tab/>
        <w:t>Receiving subscription to affiliation status procedure</w:t>
      </w:r>
      <w:bookmarkEnd w:id="1959"/>
      <w:bookmarkEnd w:id="1960"/>
      <w:bookmarkEnd w:id="1961"/>
      <w:bookmarkEnd w:id="1962"/>
      <w:bookmarkEnd w:id="1963"/>
    </w:p>
    <w:p w14:paraId="7ED46999" w14:textId="77777777" w:rsidR="00307927" w:rsidRPr="0079589D" w:rsidRDefault="00307927" w:rsidP="00307927">
      <w:pPr>
        <w:pStyle w:val="NO"/>
      </w:pPr>
      <w:r w:rsidRPr="0079589D">
        <w:t>NOTE:</w:t>
      </w:r>
      <w:r w:rsidRPr="0079589D">
        <w:tab/>
        <w:t xml:space="preserve">Usage of one SIP SUBSCRIBE request to subscribe for notification about change of affiliation state of several </w:t>
      </w:r>
      <w:proofErr w:type="spellStart"/>
      <w:r w:rsidRPr="0079589D">
        <w:t>MCVideo</w:t>
      </w:r>
      <w:proofErr w:type="spellEnd"/>
      <w:r w:rsidRPr="0079589D">
        <w:t xml:space="preserve"> users served by the same </w:t>
      </w:r>
      <w:proofErr w:type="spellStart"/>
      <w:r w:rsidRPr="0079589D">
        <w:t>MCVideo</w:t>
      </w:r>
      <w:proofErr w:type="spellEnd"/>
      <w:r w:rsidRPr="0079589D">
        <w:t xml:space="preserve"> server is not supported in this version of the specification.</w:t>
      </w:r>
    </w:p>
    <w:p w14:paraId="35E412EF" w14:textId="77777777" w:rsidR="00307927" w:rsidRPr="0079589D" w:rsidRDefault="00307927" w:rsidP="00307927">
      <w:pPr>
        <w:rPr>
          <w:lang w:val="en-US"/>
        </w:rPr>
      </w:pPr>
      <w:r w:rsidRPr="0079589D">
        <w:rPr>
          <w:lang w:val="en-US"/>
        </w:rPr>
        <w:t>Upon receiving a SIP SUBSCRIBE request such that:</w:t>
      </w:r>
    </w:p>
    <w:p w14:paraId="09B73A83" w14:textId="77777777" w:rsidR="00307927" w:rsidRPr="0079589D" w:rsidRDefault="00307927" w:rsidP="00307927">
      <w:pPr>
        <w:pStyle w:val="B1"/>
      </w:pPr>
      <w:r w:rsidRPr="0079589D">
        <w:rPr>
          <w:rFonts w:eastAsia="SimSun"/>
        </w:rPr>
        <w:t>1)</w:t>
      </w:r>
      <w:r w:rsidRPr="0079589D">
        <w:rPr>
          <w:rFonts w:eastAsia="SimSun"/>
        </w:rPr>
        <w:tab/>
      </w:r>
      <w:r w:rsidRPr="0079589D">
        <w:t xml:space="preserve">Request-URI of the SIP </w:t>
      </w:r>
      <w:r w:rsidRPr="0079589D">
        <w:rPr>
          <w:lang w:val="en-US"/>
        </w:rPr>
        <w:t xml:space="preserve">SUBSCRIBE </w:t>
      </w:r>
      <w:r w:rsidRPr="0079589D">
        <w:t xml:space="preserve">request contains the public service identity of the controlling </w:t>
      </w:r>
      <w:proofErr w:type="spellStart"/>
      <w:r w:rsidRPr="0079589D">
        <w:t>MCVideo</w:t>
      </w:r>
      <w:proofErr w:type="spellEnd"/>
      <w:r w:rsidRPr="0079589D">
        <w:t xml:space="preserve"> function associated with the </w:t>
      </w:r>
      <w:r w:rsidRPr="0079589D">
        <w:rPr>
          <w:rFonts w:eastAsia="SimSun"/>
          <w:lang w:val="en-US"/>
        </w:rPr>
        <w:t xml:space="preserve">served </w:t>
      </w:r>
      <w:proofErr w:type="spellStart"/>
      <w:r w:rsidRPr="0079589D">
        <w:rPr>
          <w:rFonts w:eastAsia="SimSun"/>
        </w:rPr>
        <w:t>MCVideo</w:t>
      </w:r>
      <w:proofErr w:type="spellEnd"/>
      <w:r w:rsidRPr="0079589D">
        <w:rPr>
          <w:rFonts w:eastAsia="SimSun"/>
        </w:rPr>
        <w:t xml:space="preserve"> </w:t>
      </w:r>
      <w:r w:rsidRPr="0079589D">
        <w:rPr>
          <w:rFonts w:eastAsia="SimSun"/>
          <w:lang w:val="en-US"/>
        </w:rPr>
        <w:t>group;</w:t>
      </w:r>
    </w:p>
    <w:p w14:paraId="554C6557" w14:textId="77777777" w:rsidR="00307927" w:rsidRPr="0079589D" w:rsidRDefault="00307927" w:rsidP="00307927">
      <w:pPr>
        <w:pStyle w:val="B1"/>
        <w:rPr>
          <w:lang w:eastAsia="ko-KR"/>
        </w:rPr>
      </w:pPr>
      <w:r w:rsidRPr="0079589D">
        <w:t>2)</w:t>
      </w:r>
      <w:r w:rsidRPr="0079589D">
        <w:tab/>
      </w:r>
      <w:r w:rsidRPr="0079589D">
        <w:rPr>
          <w:lang w:val="en-US"/>
        </w:rPr>
        <w:t xml:space="preserve">the SIP SUBSCRIBE request contains an </w:t>
      </w:r>
      <w:r w:rsidRPr="0079589D">
        <w:rPr>
          <w:lang w:eastAsia="ko-KR"/>
        </w:rPr>
        <w:t>application/</w:t>
      </w:r>
      <w:r w:rsidRPr="0079589D">
        <w:t>vnd.3gpp.mcvideo-info+xml</w:t>
      </w:r>
      <w:r w:rsidRPr="0079589D">
        <w:rPr>
          <w:lang w:val="en-US"/>
        </w:rPr>
        <w:t xml:space="preserve"> </w:t>
      </w:r>
      <w:r w:rsidRPr="0079589D">
        <w:rPr>
          <w:lang w:eastAsia="ko-KR"/>
        </w:rPr>
        <w:t xml:space="preserve">MIME body </w:t>
      </w:r>
      <w:r w:rsidRPr="0079589D">
        <w:t>contain</w:t>
      </w:r>
      <w:proofErr w:type="spellStart"/>
      <w:r w:rsidRPr="0079589D">
        <w:rPr>
          <w:lang w:val="en-US"/>
        </w:rPr>
        <w:t>ing</w:t>
      </w:r>
      <w:proofErr w:type="spellEnd"/>
      <w:r w:rsidRPr="0079589D">
        <w:t xml:space="preserve"> the&lt;</w:t>
      </w:r>
      <w:proofErr w:type="spellStart"/>
      <w:r w:rsidRPr="0079589D">
        <w:t>mcvideo</w:t>
      </w:r>
      <w:proofErr w:type="spellEnd"/>
      <w:r w:rsidRPr="0079589D">
        <w:t>-request-</w:t>
      </w:r>
      <w:proofErr w:type="spellStart"/>
      <w:r w:rsidRPr="0079589D">
        <w:t>uri</w:t>
      </w:r>
      <w:proofErr w:type="spellEnd"/>
      <w:r w:rsidRPr="0079589D">
        <w:t>&gt; element</w:t>
      </w:r>
      <w:r w:rsidRPr="0079589D">
        <w:rPr>
          <w:lang w:val="en-US"/>
        </w:rPr>
        <w:t xml:space="preserve"> and the </w:t>
      </w:r>
      <w:r w:rsidRPr="0079589D">
        <w:t>&lt;</w:t>
      </w:r>
      <w:proofErr w:type="spellStart"/>
      <w:r w:rsidRPr="0079589D">
        <w:t>mcvideo</w:t>
      </w:r>
      <w:proofErr w:type="spellEnd"/>
      <w:r w:rsidRPr="0079589D">
        <w:t>-calling-</w:t>
      </w:r>
      <w:r w:rsidR="009426AF">
        <w:t>user-id</w:t>
      </w:r>
      <w:r w:rsidRPr="0079589D">
        <w:t>&gt; element</w:t>
      </w:r>
      <w:r w:rsidRPr="0079589D">
        <w:rPr>
          <w:lang w:eastAsia="ko-KR"/>
        </w:rPr>
        <w:t>;</w:t>
      </w:r>
    </w:p>
    <w:p w14:paraId="6ED8ABD2" w14:textId="77777777" w:rsidR="00307927" w:rsidRPr="0079589D" w:rsidRDefault="00307927" w:rsidP="00307927">
      <w:pPr>
        <w:pStyle w:val="B1"/>
        <w:rPr>
          <w:lang w:val="en-US" w:eastAsia="ko-KR"/>
        </w:rPr>
      </w:pPr>
      <w:r w:rsidRPr="0079589D">
        <w:rPr>
          <w:lang w:val="en-US" w:eastAsia="ko-KR"/>
        </w:rPr>
        <w:t>3)</w:t>
      </w:r>
      <w:r w:rsidRPr="0079589D">
        <w:rPr>
          <w:lang w:val="en-US" w:eastAsia="ko-KR"/>
        </w:rPr>
        <w:tab/>
      </w:r>
      <w:r w:rsidRPr="0079589D">
        <w:rPr>
          <w:lang w:eastAsia="ko-KR"/>
        </w:rPr>
        <w:t xml:space="preserve">the </w:t>
      </w:r>
      <w:r w:rsidRPr="0079589D">
        <w:rPr>
          <w:lang w:val="en-US" w:eastAsia="ko-KR"/>
        </w:rPr>
        <w:t xml:space="preserve">ICSI </w:t>
      </w:r>
      <w:r w:rsidRPr="0079589D">
        <w:rPr>
          <w:lang w:eastAsia="ko-KR"/>
        </w:rPr>
        <w:t>value "urn:urn-7:3gpp-service.ims.icsi.mcvideo"</w:t>
      </w:r>
      <w:r w:rsidRPr="0079589D">
        <w:rPr>
          <w:lang w:val="en-US" w:eastAsia="ko-KR"/>
        </w:rPr>
        <w:t xml:space="preserve"> </w:t>
      </w:r>
      <w:r w:rsidRPr="0079589D">
        <w:t>(coded as specified in 3GPP TS 24.229 </w:t>
      </w:r>
      <w:r w:rsidR="00622EAA" w:rsidRPr="0079589D">
        <w:t>[11]</w:t>
      </w:r>
      <w:r w:rsidRPr="0079589D">
        <w:t>), in a P-</w:t>
      </w:r>
      <w:r w:rsidRPr="0079589D">
        <w:rPr>
          <w:lang w:val="en-US"/>
        </w:rPr>
        <w:t>Asserted</w:t>
      </w:r>
      <w:r w:rsidRPr="0079589D">
        <w:t>-Service header field according to IETF </w:t>
      </w:r>
      <w:r w:rsidRPr="0079589D">
        <w:rPr>
          <w:rFonts w:eastAsia="MS Mincho"/>
        </w:rPr>
        <w:t>RFC 6050 </w:t>
      </w:r>
      <w:r w:rsidR="00622EAA" w:rsidRPr="0079589D">
        <w:rPr>
          <w:rFonts w:eastAsia="MS Mincho"/>
        </w:rPr>
        <w:t>[14]</w:t>
      </w:r>
      <w:r w:rsidRPr="0079589D">
        <w:rPr>
          <w:lang w:eastAsia="ko-KR"/>
        </w:rPr>
        <w:t>;</w:t>
      </w:r>
    </w:p>
    <w:p w14:paraId="094482BD" w14:textId="77777777" w:rsidR="009426AF" w:rsidRPr="002514FD" w:rsidRDefault="00307927" w:rsidP="009426AF">
      <w:pPr>
        <w:pStyle w:val="B1"/>
        <w:rPr>
          <w:rFonts w:eastAsia="SimSun"/>
          <w:lang w:val="en-US"/>
        </w:rPr>
      </w:pPr>
      <w:r w:rsidRPr="0079589D">
        <w:rPr>
          <w:rFonts w:eastAsia="SimSun"/>
          <w:lang w:val="en-US"/>
        </w:rPr>
        <w:t>4)</w:t>
      </w:r>
      <w:r w:rsidRPr="0079589D">
        <w:rPr>
          <w:rFonts w:eastAsia="SimSun"/>
        </w:rPr>
        <w:tab/>
        <w:t xml:space="preserve">the Event header field </w:t>
      </w:r>
      <w:r w:rsidRPr="0079589D">
        <w:rPr>
          <w:lang w:val="en-US"/>
        </w:rPr>
        <w:t>of the SIP SUBSCRIBE request contains the "</w:t>
      </w:r>
      <w:r w:rsidRPr="0079589D">
        <w:rPr>
          <w:rFonts w:eastAsia="SimSun"/>
          <w:lang w:val="en-US"/>
        </w:rPr>
        <w:t>presence</w:t>
      </w:r>
      <w:r w:rsidRPr="0079589D">
        <w:rPr>
          <w:rFonts w:eastAsia="SimSun"/>
        </w:rPr>
        <w:t>"</w:t>
      </w:r>
      <w:r w:rsidRPr="0079589D">
        <w:rPr>
          <w:rFonts w:eastAsia="SimSun"/>
          <w:lang w:val="en-US"/>
        </w:rPr>
        <w:t xml:space="preserve"> event type</w:t>
      </w:r>
      <w:r w:rsidRPr="0079589D">
        <w:rPr>
          <w:rFonts w:eastAsia="SimSun"/>
        </w:rPr>
        <w:t>;</w:t>
      </w:r>
      <w:r w:rsidR="009426AF">
        <w:rPr>
          <w:rFonts w:eastAsia="SimSun"/>
          <w:lang w:val="en-US"/>
        </w:rPr>
        <w:t xml:space="preserve"> and</w:t>
      </w:r>
    </w:p>
    <w:p w14:paraId="2458526C" w14:textId="77777777" w:rsidR="00307927" w:rsidRPr="0079589D" w:rsidRDefault="009426AF" w:rsidP="009426AF">
      <w:pPr>
        <w:pStyle w:val="B1"/>
        <w:rPr>
          <w:rFonts w:eastAsia="SimSun"/>
        </w:rPr>
      </w:pPr>
      <w:r>
        <w:rPr>
          <w:rFonts w:eastAsia="SimSun"/>
          <w:lang w:val="en-US"/>
        </w:rPr>
        <w:t>5)</w:t>
      </w:r>
      <w:r>
        <w:rPr>
          <w:rFonts w:eastAsia="SimSun"/>
          <w:lang w:val="en-US"/>
        </w:rPr>
        <w:tab/>
        <w:t>the SIP SUBSCRIBE request contains an application/</w:t>
      </w:r>
      <w:proofErr w:type="spellStart"/>
      <w:r>
        <w:rPr>
          <w:rFonts w:eastAsia="SimSun"/>
          <w:lang w:val="en-US"/>
        </w:rPr>
        <w:t>simple-filter+xml</w:t>
      </w:r>
      <w:proofErr w:type="spellEnd"/>
      <w:r>
        <w:rPr>
          <w:rFonts w:eastAsia="SimSun"/>
          <w:lang w:val="en-US"/>
        </w:rPr>
        <w:t xml:space="preserve"> MIME body indicating per-user </w:t>
      </w:r>
      <w:r>
        <w:rPr>
          <w:rFonts w:eastAsia="SimSun"/>
        </w:rPr>
        <w:t>restrictions of presence event package notification information</w:t>
      </w:r>
      <w:r>
        <w:rPr>
          <w:rFonts w:eastAsia="SimSun"/>
          <w:lang w:val="en-US"/>
        </w:rPr>
        <w:t xml:space="preserve"> according to </w:t>
      </w:r>
      <w:r w:rsidR="00C836A2">
        <w:rPr>
          <w:rFonts w:eastAsia="SimSun"/>
          <w:lang w:val="en-US"/>
        </w:rPr>
        <w:t>clause</w:t>
      </w:r>
      <w:r>
        <w:rPr>
          <w:rFonts w:eastAsia="SimSun"/>
        </w:rPr>
        <w:t> </w:t>
      </w:r>
      <w:r>
        <w:t>8.</w:t>
      </w:r>
      <w:r>
        <w:rPr>
          <w:lang w:val="en-US"/>
        </w:rPr>
        <w:t xml:space="preserve">3.2 indicating the same </w:t>
      </w:r>
      <w:proofErr w:type="spellStart"/>
      <w:r>
        <w:rPr>
          <w:lang w:val="en-US"/>
        </w:rPr>
        <w:lastRenderedPageBreak/>
        <w:t>MCVideo</w:t>
      </w:r>
      <w:proofErr w:type="spellEnd"/>
      <w:r>
        <w:rPr>
          <w:lang w:val="en-US"/>
        </w:rPr>
        <w:t xml:space="preserve"> ID as in the </w:t>
      </w:r>
      <w:r>
        <w:t>&lt;</w:t>
      </w:r>
      <w:proofErr w:type="spellStart"/>
      <w:r>
        <w:t>mcvideo</w:t>
      </w:r>
      <w:proofErr w:type="spellEnd"/>
      <w:r>
        <w:t xml:space="preserve">-calling-user-id&gt; element </w:t>
      </w:r>
      <w:r>
        <w:rPr>
          <w:lang w:val="en-US"/>
        </w:rPr>
        <w:t xml:space="preserve">of the </w:t>
      </w:r>
      <w:r>
        <w:rPr>
          <w:lang w:eastAsia="ko-KR"/>
        </w:rPr>
        <w:t>application/</w:t>
      </w:r>
      <w:r>
        <w:t>vnd.3gpp.mcvideo-info+xml</w:t>
      </w:r>
      <w:r>
        <w:rPr>
          <w:lang w:val="en-US"/>
        </w:rPr>
        <w:t xml:space="preserve"> </w:t>
      </w:r>
      <w:r>
        <w:rPr>
          <w:lang w:eastAsia="ko-KR"/>
        </w:rPr>
        <w:t xml:space="preserve">MIME body </w:t>
      </w:r>
      <w:r>
        <w:rPr>
          <w:lang w:val="en-US" w:eastAsia="ko-KR"/>
        </w:rPr>
        <w:t xml:space="preserve">of </w:t>
      </w:r>
      <w:r>
        <w:rPr>
          <w:lang w:val="en-US"/>
        </w:rPr>
        <w:t>the SIP SUBSCRIBE request;</w:t>
      </w:r>
    </w:p>
    <w:p w14:paraId="6B5EB0D4" w14:textId="77777777" w:rsidR="00307927" w:rsidRPr="0079589D" w:rsidRDefault="00307927" w:rsidP="00307927">
      <w:pPr>
        <w:rPr>
          <w:lang w:val="en-US"/>
        </w:rPr>
      </w:pPr>
      <w:r w:rsidRPr="0079589D">
        <w:rPr>
          <w:lang w:val="en-US"/>
        </w:rPr>
        <w:t xml:space="preserve">then the </w:t>
      </w:r>
      <w:proofErr w:type="spellStart"/>
      <w:r w:rsidRPr="0079589D">
        <w:rPr>
          <w:lang w:val="en-US"/>
        </w:rPr>
        <w:t>MCVideo</w:t>
      </w:r>
      <w:proofErr w:type="spellEnd"/>
      <w:r w:rsidRPr="0079589D">
        <w:rPr>
          <w:lang w:val="en-US"/>
        </w:rPr>
        <w:t xml:space="preserve"> server:</w:t>
      </w:r>
    </w:p>
    <w:p w14:paraId="2AB2ACAE" w14:textId="77777777" w:rsidR="00307927" w:rsidRPr="0079589D" w:rsidRDefault="00307927" w:rsidP="00307927">
      <w:pPr>
        <w:pStyle w:val="B1"/>
        <w:rPr>
          <w:lang w:val="en-US"/>
        </w:rPr>
      </w:pPr>
      <w:r w:rsidRPr="0079589D">
        <w:rPr>
          <w:lang w:val="en-US"/>
        </w:rPr>
        <w:t>1)</w:t>
      </w:r>
      <w:r w:rsidRPr="0079589D">
        <w:rPr>
          <w:lang w:val="en-US"/>
        </w:rPr>
        <w:tab/>
        <w:t xml:space="preserve">shall identify the served </w:t>
      </w:r>
      <w:proofErr w:type="spellStart"/>
      <w:r w:rsidRPr="0079589D">
        <w:rPr>
          <w:lang w:val="en-US"/>
        </w:rPr>
        <w:t>MCVideo</w:t>
      </w:r>
      <w:proofErr w:type="spellEnd"/>
      <w:r w:rsidRPr="0079589D">
        <w:rPr>
          <w:lang w:val="en-US"/>
        </w:rPr>
        <w:t xml:space="preserve"> group ID in the </w:t>
      </w:r>
      <w:r w:rsidRPr="0079589D">
        <w:t>&lt;</w:t>
      </w:r>
      <w:proofErr w:type="spellStart"/>
      <w:r w:rsidRPr="0079589D">
        <w:t>mcvideo</w:t>
      </w:r>
      <w:proofErr w:type="spellEnd"/>
      <w:r w:rsidRPr="0079589D">
        <w:t>-request-</w:t>
      </w:r>
      <w:proofErr w:type="spellStart"/>
      <w:r w:rsidRPr="0079589D">
        <w:t>uri</w:t>
      </w:r>
      <w:proofErr w:type="spellEnd"/>
      <w:r w:rsidRPr="0079589D">
        <w:t xml:space="preserve">&gt; element </w:t>
      </w:r>
      <w:r w:rsidRPr="0079589D">
        <w:rPr>
          <w:lang w:val="en-US"/>
        </w:rPr>
        <w:t xml:space="preserve">of the </w:t>
      </w:r>
      <w:r w:rsidRPr="0079589D">
        <w:rPr>
          <w:lang w:eastAsia="ko-KR"/>
        </w:rPr>
        <w:t>application/</w:t>
      </w:r>
      <w:r w:rsidRPr="0079589D">
        <w:t>vnd.3gpp.mcvideo-info+xml</w:t>
      </w:r>
      <w:r w:rsidRPr="0079589D">
        <w:rPr>
          <w:lang w:val="en-US"/>
        </w:rPr>
        <w:t xml:space="preserve"> </w:t>
      </w:r>
      <w:r w:rsidRPr="0079589D">
        <w:rPr>
          <w:lang w:eastAsia="ko-KR"/>
        </w:rPr>
        <w:t xml:space="preserve">MIME body </w:t>
      </w:r>
      <w:r w:rsidRPr="0079589D">
        <w:rPr>
          <w:lang w:val="en-US" w:eastAsia="ko-KR"/>
        </w:rPr>
        <w:t xml:space="preserve">of </w:t>
      </w:r>
      <w:r w:rsidRPr="0079589D">
        <w:rPr>
          <w:lang w:val="en-US"/>
        </w:rPr>
        <w:t>the SIP SUBSCRIBE request;</w:t>
      </w:r>
    </w:p>
    <w:p w14:paraId="239745D6" w14:textId="77777777" w:rsidR="00307927" w:rsidRPr="0079589D" w:rsidRDefault="00307927" w:rsidP="00307927">
      <w:pPr>
        <w:pStyle w:val="B1"/>
        <w:rPr>
          <w:lang w:val="en-US"/>
        </w:rPr>
      </w:pPr>
      <w:r w:rsidRPr="0079589D">
        <w:rPr>
          <w:lang w:val="en-US"/>
        </w:rPr>
        <w:t>2)</w:t>
      </w:r>
      <w:r w:rsidRPr="0079589D">
        <w:rPr>
          <w:lang w:val="en-US"/>
        </w:rPr>
        <w:tab/>
        <w:t xml:space="preserve">shall identify the handled </w:t>
      </w:r>
      <w:proofErr w:type="spellStart"/>
      <w:r w:rsidRPr="0079589D">
        <w:rPr>
          <w:lang w:val="en-US"/>
        </w:rPr>
        <w:t>MCVideo</w:t>
      </w:r>
      <w:proofErr w:type="spellEnd"/>
      <w:r w:rsidRPr="0079589D">
        <w:rPr>
          <w:lang w:val="en-US"/>
        </w:rPr>
        <w:t xml:space="preserve"> ID in the </w:t>
      </w:r>
      <w:r w:rsidRPr="0079589D">
        <w:t>&lt;</w:t>
      </w:r>
      <w:proofErr w:type="spellStart"/>
      <w:r w:rsidRPr="0079589D">
        <w:t>mcvideo</w:t>
      </w:r>
      <w:proofErr w:type="spellEnd"/>
      <w:r w:rsidRPr="0079589D">
        <w:t>-calling-</w:t>
      </w:r>
      <w:r w:rsidR="009426AF">
        <w:t>user-id</w:t>
      </w:r>
      <w:r w:rsidRPr="0079589D">
        <w:t xml:space="preserve">&gt; element </w:t>
      </w:r>
      <w:r w:rsidRPr="0079589D">
        <w:rPr>
          <w:lang w:val="en-US"/>
        </w:rPr>
        <w:t xml:space="preserve">of the </w:t>
      </w:r>
      <w:r w:rsidRPr="0079589D">
        <w:rPr>
          <w:lang w:eastAsia="ko-KR"/>
        </w:rPr>
        <w:t>application/</w:t>
      </w:r>
      <w:r w:rsidRPr="0079589D">
        <w:t>vnd.3gpp.mcvideo-info+xml</w:t>
      </w:r>
      <w:r w:rsidRPr="0079589D">
        <w:rPr>
          <w:lang w:val="en-US"/>
        </w:rPr>
        <w:t xml:space="preserve"> </w:t>
      </w:r>
      <w:r w:rsidRPr="0079589D">
        <w:rPr>
          <w:lang w:eastAsia="ko-KR"/>
        </w:rPr>
        <w:t xml:space="preserve">MIME body </w:t>
      </w:r>
      <w:r w:rsidRPr="0079589D">
        <w:rPr>
          <w:lang w:val="en-US" w:eastAsia="ko-KR"/>
        </w:rPr>
        <w:t xml:space="preserve">of </w:t>
      </w:r>
      <w:r w:rsidRPr="0079589D">
        <w:rPr>
          <w:lang w:val="en-US"/>
        </w:rPr>
        <w:t>the SIP SUBSCRIBE request;</w:t>
      </w:r>
    </w:p>
    <w:p w14:paraId="7D5EE62D" w14:textId="77777777" w:rsidR="00307927" w:rsidRPr="0079589D" w:rsidRDefault="00307927" w:rsidP="00307927">
      <w:pPr>
        <w:pStyle w:val="B1"/>
        <w:rPr>
          <w:lang w:val="en-US"/>
        </w:rPr>
      </w:pPr>
      <w:r w:rsidRPr="0079589D">
        <w:rPr>
          <w:lang w:val="en-US"/>
        </w:rPr>
        <w:t>3)</w:t>
      </w:r>
      <w:r w:rsidRPr="0079589D">
        <w:rPr>
          <w:lang w:val="en-US"/>
        </w:rPr>
        <w:tab/>
        <w:t xml:space="preserve">if the Expires header field of the SIP SUBSCRIBE request is not included or has nonzero value lower than </w:t>
      </w:r>
      <w:r w:rsidRPr="0079589D">
        <w:rPr>
          <w:rFonts w:eastAsia="SimSun"/>
        </w:rPr>
        <w:t>4294967295</w:t>
      </w:r>
      <w:r w:rsidRPr="0079589D">
        <w:rPr>
          <w:lang w:val="en-US"/>
        </w:rPr>
        <w:t xml:space="preserve">, </w:t>
      </w:r>
      <w:r w:rsidRPr="0079589D">
        <w:t xml:space="preserve">shall send a </w:t>
      </w:r>
      <w:r w:rsidRPr="0079589D">
        <w:rPr>
          <w:lang w:val="en-US"/>
        </w:rPr>
        <w:t xml:space="preserve">SIP </w:t>
      </w:r>
      <w:r w:rsidRPr="0079589D">
        <w:t xml:space="preserve">423 (Interval Too Brief) response to </w:t>
      </w:r>
      <w:r w:rsidRPr="0079589D">
        <w:rPr>
          <w:lang w:val="en-US"/>
        </w:rPr>
        <w:t xml:space="preserve">the SIP SUBSCRIBE request, where the SIP </w:t>
      </w:r>
      <w:r w:rsidRPr="0079589D">
        <w:t xml:space="preserve">423 (Interval Too Brief) response </w:t>
      </w:r>
      <w:r w:rsidRPr="0079589D">
        <w:rPr>
          <w:lang w:val="en-US"/>
        </w:rPr>
        <w:t xml:space="preserve">contains a Min-Expires header field set to </w:t>
      </w:r>
      <w:r w:rsidRPr="0079589D">
        <w:rPr>
          <w:rFonts w:eastAsia="SimSun"/>
        </w:rPr>
        <w:t>4294967295</w:t>
      </w:r>
      <w:r w:rsidRPr="0079589D">
        <w:rPr>
          <w:lang w:val="en-US"/>
        </w:rPr>
        <w:t xml:space="preserve">, and shall not </w:t>
      </w:r>
      <w:r w:rsidRPr="0079589D">
        <w:t>continue with the rest of the steps;</w:t>
      </w:r>
    </w:p>
    <w:p w14:paraId="3CB13878" w14:textId="77777777" w:rsidR="00307927" w:rsidRPr="0079589D" w:rsidRDefault="00307927" w:rsidP="00307927">
      <w:pPr>
        <w:pStyle w:val="B1"/>
      </w:pPr>
      <w:r w:rsidRPr="0079589D">
        <w:rPr>
          <w:lang w:val="en-US"/>
        </w:rPr>
        <w:t>4</w:t>
      </w:r>
      <w:r w:rsidRPr="0079589D">
        <w:t>)</w:t>
      </w:r>
      <w:r w:rsidRPr="0079589D">
        <w:tab/>
        <w:t xml:space="preserve">if an </w:t>
      </w:r>
      <w:proofErr w:type="spellStart"/>
      <w:r w:rsidRPr="0079589D">
        <w:t>MCVideo</w:t>
      </w:r>
      <w:proofErr w:type="spellEnd"/>
      <w:r w:rsidRPr="0079589D">
        <w:t xml:space="preserve"> group for the </w:t>
      </w:r>
      <w:r w:rsidRPr="0079589D">
        <w:rPr>
          <w:lang w:val="en-US"/>
        </w:rPr>
        <w:t xml:space="preserve">served </w:t>
      </w:r>
      <w:proofErr w:type="spellStart"/>
      <w:r w:rsidRPr="0079589D">
        <w:t>MCVideo</w:t>
      </w:r>
      <w:proofErr w:type="spellEnd"/>
      <w:r w:rsidRPr="0079589D">
        <w:t xml:space="preserve"> group ID does not exist in the group management server, shall reject the SIP </w:t>
      </w:r>
      <w:r w:rsidRPr="0079589D">
        <w:rPr>
          <w:lang w:val="en-US"/>
        </w:rPr>
        <w:t xml:space="preserve">SUBSCRIBE </w:t>
      </w:r>
      <w:r w:rsidRPr="0079589D">
        <w:t>request with SIP 40</w:t>
      </w:r>
      <w:r w:rsidRPr="0079589D">
        <w:rPr>
          <w:lang w:val="en-US"/>
        </w:rPr>
        <w:t>3</w:t>
      </w:r>
      <w:r w:rsidRPr="0079589D">
        <w:t xml:space="preserve"> (</w:t>
      </w:r>
      <w:r w:rsidRPr="0079589D">
        <w:rPr>
          <w:lang w:val="en-US"/>
        </w:rPr>
        <w:t>Forbidden</w:t>
      </w:r>
      <w:r w:rsidRPr="0079589D">
        <w:t>) response to the SIP SUBSCRIBE request according to 3GPP TS 24.229 </w:t>
      </w:r>
      <w:r w:rsidR="00622EAA" w:rsidRPr="0079589D">
        <w:t>[11]</w:t>
      </w:r>
      <w:r w:rsidRPr="0079589D">
        <w:t>, IETF RFC 3903 </w:t>
      </w:r>
      <w:r w:rsidR="00622EAA" w:rsidRPr="0079589D">
        <w:t>[12]</w:t>
      </w:r>
      <w:r w:rsidRPr="0079589D">
        <w:t xml:space="preserve"> and </w:t>
      </w:r>
      <w:r w:rsidRPr="0079589D">
        <w:rPr>
          <w:rFonts w:eastAsia="SimSun"/>
        </w:rPr>
        <w:t>IETF RFC 3856 </w:t>
      </w:r>
      <w:r w:rsidR="00622EAA" w:rsidRPr="0079589D">
        <w:rPr>
          <w:rFonts w:eastAsia="SimSun"/>
        </w:rPr>
        <w:t>[13]</w:t>
      </w:r>
      <w:r w:rsidRPr="0079589D">
        <w:rPr>
          <w:rFonts w:eastAsia="SimSun"/>
        </w:rPr>
        <w:t xml:space="preserve"> </w:t>
      </w:r>
      <w:r w:rsidRPr="0079589D">
        <w:t>and skip the rest of the steps;</w:t>
      </w:r>
    </w:p>
    <w:p w14:paraId="75D031A0" w14:textId="77777777" w:rsidR="00307927" w:rsidRPr="0079589D" w:rsidRDefault="00307927" w:rsidP="00307927">
      <w:pPr>
        <w:pStyle w:val="B1"/>
        <w:rPr>
          <w:lang w:val="en-US"/>
        </w:rPr>
      </w:pPr>
      <w:r w:rsidRPr="0079589D">
        <w:rPr>
          <w:lang w:val="en-US"/>
        </w:rPr>
        <w:t>5</w:t>
      </w:r>
      <w:r w:rsidRPr="0079589D">
        <w:t>)</w:t>
      </w:r>
      <w:r w:rsidRPr="0079589D">
        <w:rPr>
          <w:lang w:val="en-US"/>
        </w:rPr>
        <w:tab/>
        <w:t xml:space="preserve">if the handled </w:t>
      </w:r>
      <w:proofErr w:type="spellStart"/>
      <w:r w:rsidRPr="0079589D">
        <w:rPr>
          <w:lang w:val="en-US"/>
        </w:rPr>
        <w:t>MCVideo</w:t>
      </w:r>
      <w:proofErr w:type="spellEnd"/>
      <w:r w:rsidRPr="0079589D">
        <w:rPr>
          <w:lang w:val="en-US"/>
        </w:rPr>
        <w:t xml:space="preserve"> ID is not a member of the </w:t>
      </w:r>
      <w:proofErr w:type="spellStart"/>
      <w:r w:rsidRPr="0079589D">
        <w:rPr>
          <w:lang w:val="en-US"/>
        </w:rPr>
        <w:t>MCVideo</w:t>
      </w:r>
      <w:proofErr w:type="spellEnd"/>
      <w:r w:rsidRPr="0079589D">
        <w:rPr>
          <w:lang w:val="en-US"/>
        </w:rPr>
        <w:t xml:space="preserve"> group identified by the served </w:t>
      </w:r>
      <w:proofErr w:type="spellStart"/>
      <w:r w:rsidRPr="0079589D">
        <w:rPr>
          <w:lang w:val="en-US"/>
        </w:rPr>
        <w:t>MCVideo</w:t>
      </w:r>
      <w:proofErr w:type="spellEnd"/>
      <w:r w:rsidRPr="0079589D">
        <w:rPr>
          <w:lang w:val="en-US"/>
        </w:rPr>
        <w:t xml:space="preserve"> group ID, shall reject the SIP SUBSCRIBE request with SIP 403 (Forbidden) response to the SIP SUBSCRIBE request according to </w:t>
      </w:r>
      <w:r w:rsidRPr="0079589D">
        <w:t>3GPP TS 24.229 </w:t>
      </w:r>
      <w:r w:rsidR="00622EAA" w:rsidRPr="0079589D">
        <w:t>[11]</w:t>
      </w:r>
      <w:r w:rsidRPr="0079589D">
        <w:t>, IETF RFC 3903 </w:t>
      </w:r>
      <w:r w:rsidR="00622EAA" w:rsidRPr="0079589D">
        <w:t>[12]</w:t>
      </w:r>
      <w:r w:rsidRPr="0079589D">
        <w:t xml:space="preserve"> and </w:t>
      </w:r>
      <w:r w:rsidRPr="0079589D">
        <w:rPr>
          <w:rFonts w:eastAsia="SimSun"/>
        </w:rPr>
        <w:t>IETF RFC 3856 </w:t>
      </w:r>
      <w:r w:rsidR="00622EAA" w:rsidRPr="0079589D">
        <w:rPr>
          <w:rFonts w:eastAsia="SimSun"/>
        </w:rPr>
        <w:t>[13]</w:t>
      </w:r>
      <w:r w:rsidRPr="0079589D">
        <w:rPr>
          <w:rFonts w:eastAsia="SimSun"/>
          <w:lang w:val="en-US"/>
        </w:rPr>
        <w:t xml:space="preserve"> </w:t>
      </w:r>
      <w:r w:rsidRPr="0079589D">
        <w:rPr>
          <w:lang w:val="en-US"/>
        </w:rPr>
        <w:t>and skip the rest of the steps; and</w:t>
      </w:r>
    </w:p>
    <w:p w14:paraId="4F0CC5C1" w14:textId="77777777" w:rsidR="00307927" w:rsidRPr="0079589D" w:rsidRDefault="00307927" w:rsidP="00307927">
      <w:pPr>
        <w:pStyle w:val="B1"/>
        <w:rPr>
          <w:rFonts w:eastAsia="SimSun"/>
        </w:rPr>
      </w:pPr>
      <w:r w:rsidRPr="0079589D">
        <w:rPr>
          <w:lang w:val="en-US"/>
        </w:rPr>
        <w:t>6</w:t>
      </w:r>
      <w:r w:rsidRPr="0079589D">
        <w:t>)</w:t>
      </w:r>
      <w:r w:rsidRPr="0079589D">
        <w:tab/>
        <w:t>shall generate a SIP 200 (OK) response to the SIP SUBSCRIBE request according to 3GPP TS 24.229 </w:t>
      </w:r>
      <w:r w:rsidR="00622EAA" w:rsidRPr="0079589D">
        <w:t>[11]</w:t>
      </w:r>
      <w:r w:rsidRPr="0079589D">
        <w:t>, IETF RFC 6665 </w:t>
      </w:r>
      <w:r w:rsidR="00622EAA" w:rsidRPr="0079589D">
        <w:t>[16]</w:t>
      </w:r>
      <w:r w:rsidRPr="0079589D">
        <w:rPr>
          <w:rFonts w:eastAsia="SimSun"/>
        </w:rPr>
        <w:t>.</w:t>
      </w:r>
    </w:p>
    <w:p w14:paraId="380B560E" w14:textId="77777777" w:rsidR="00307927" w:rsidRPr="0079589D" w:rsidRDefault="00307927" w:rsidP="00307927">
      <w:r w:rsidRPr="0079589D">
        <w:rPr>
          <w:rFonts w:eastAsia="SimSun"/>
        </w:rPr>
        <w:t xml:space="preserve">For the duration of the subscription, the </w:t>
      </w:r>
      <w:proofErr w:type="spellStart"/>
      <w:r w:rsidRPr="0079589D">
        <w:rPr>
          <w:rFonts w:eastAsia="SimSun"/>
        </w:rPr>
        <w:t>MCVideo</w:t>
      </w:r>
      <w:proofErr w:type="spellEnd"/>
      <w:r w:rsidRPr="0079589D">
        <w:rPr>
          <w:rFonts w:eastAsia="SimSun"/>
        </w:rPr>
        <w:t xml:space="preserve"> server shall notify subscriber about changes of </w:t>
      </w:r>
      <w:r w:rsidRPr="0079589D">
        <w:t xml:space="preserve">the information of the served </w:t>
      </w:r>
      <w:proofErr w:type="spellStart"/>
      <w:r w:rsidRPr="0079589D">
        <w:t>MCVideo</w:t>
      </w:r>
      <w:proofErr w:type="spellEnd"/>
      <w:r w:rsidRPr="0079589D">
        <w:t xml:space="preserve"> ID</w:t>
      </w:r>
      <w:r w:rsidRPr="0079589D">
        <w:rPr>
          <w:rFonts w:eastAsia="SimSun"/>
        </w:rPr>
        <w:t xml:space="preserve">, </w:t>
      </w:r>
      <w:r w:rsidRPr="0079589D">
        <w:t xml:space="preserve">as described in </w:t>
      </w:r>
      <w:r w:rsidR="00C836A2">
        <w:t>clause</w:t>
      </w:r>
      <w:r w:rsidRPr="0079589D">
        <w:rPr>
          <w:lang w:eastAsia="ko-KR"/>
        </w:rPr>
        <w:t> 8</w:t>
      </w:r>
      <w:r w:rsidRPr="0079589D">
        <w:t>.2.2.2.5</w:t>
      </w:r>
      <w:r w:rsidRPr="0079589D">
        <w:rPr>
          <w:rFonts w:eastAsia="SimSun"/>
        </w:rPr>
        <w:t>.</w:t>
      </w:r>
    </w:p>
    <w:p w14:paraId="25F121DE" w14:textId="716616E1" w:rsidR="00307927" w:rsidRPr="0079589D" w:rsidRDefault="00307927" w:rsidP="00F1630B">
      <w:pPr>
        <w:pStyle w:val="Heading5"/>
      </w:pPr>
      <w:bookmarkStart w:id="1964" w:name="_CR8_2_2_3_5"/>
      <w:bookmarkStart w:id="1965" w:name="_Toc20152522"/>
      <w:bookmarkStart w:id="1966" w:name="_Toc27495187"/>
      <w:bookmarkStart w:id="1967" w:name="_Toc36108655"/>
      <w:bookmarkStart w:id="1968" w:name="_Toc45194443"/>
      <w:bookmarkStart w:id="1969" w:name="_Toc178199311"/>
      <w:bookmarkEnd w:id="1964"/>
      <w:r w:rsidRPr="0079589D">
        <w:t>8.2.2.3.</w:t>
      </w:r>
      <w:r w:rsidRPr="0079589D">
        <w:rPr>
          <w:lang w:val="en-US"/>
        </w:rPr>
        <w:t>5</w:t>
      </w:r>
      <w:r w:rsidRPr="0079589D">
        <w:tab/>
        <w:t>Sending notification of change of affiliation status procedure</w:t>
      </w:r>
      <w:bookmarkEnd w:id="1965"/>
      <w:bookmarkEnd w:id="1966"/>
      <w:bookmarkEnd w:id="1967"/>
      <w:bookmarkEnd w:id="1968"/>
      <w:bookmarkEnd w:id="1969"/>
    </w:p>
    <w:p w14:paraId="2EACFFC4" w14:textId="77777777" w:rsidR="00307927" w:rsidRPr="0079589D" w:rsidRDefault="00307927" w:rsidP="00307927">
      <w:r w:rsidRPr="0079589D">
        <w:t xml:space="preserve">In order to notify the subscriber identified by </w:t>
      </w:r>
      <w:r w:rsidRPr="0079589D">
        <w:rPr>
          <w:lang w:val="en-US"/>
        </w:rPr>
        <w:t xml:space="preserve">the handled </w:t>
      </w:r>
      <w:proofErr w:type="spellStart"/>
      <w:r w:rsidRPr="0079589D">
        <w:rPr>
          <w:lang w:val="en-US"/>
        </w:rPr>
        <w:t>MCVideo</w:t>
      </w:r>
      <w:proofErr w:type="spellEnd"/>
      <w:r w:rsidRPr="0079589D">
        <w:rPr>
          <w:lang w:val="en-US"/>
        </w:rPr>
        <w:t xml:space="preserve"> ID </w:t>
      </w:r>
      <w:r w:rsidRPr="0079589D">
        <w:rPr>
          <w:rFonts w:eastAsia="SimSun"/>
        </w:rPr>
        <w:t xml:space="preserve">about changes of </w:t>
      </w:r>
      <w:r w:rsidRPr="0079589D">
        <w:t xml:space="preserve">the affiliation status of the served </w:t>
      </w:r>
      <w:proofErr w:type="spellStart"/>
      <w:r w:rsidRPr="0079589D">
        <w:t>MCVideo</w:t>
      </w:r>
      <w:proofErr w:type="spellEnd"/>
      <w:r w:rsidRPr="0079589D">
        <w:t xml:space="preserve"> group ID, the </w:t>
      </w:r>
      <w:proofErr w:type="spellStart"/>
      <w:r w:rsidRPr="0079589D">
        <w:t>MCVideo</w:t>
      </w:r>
      <w:proofErr w:type="spellEnd"/>
      <w:r w:rsidRPr="0079589D">
        <w:t xml:space="preserve"> server:</w:t>
      </w:r>
    </w:p>
    <w:p w14:paraId="3DDCCBEF" w14:textId="77777777" w:rsidR="00307927" w:rsidRPr="0079589D" w:rsidRDefault="00307927" w:rsidP="00307927">
      <w:pPr>
        <w:pStyle w:val="B1"/>
        <w:rPr>
          <w:lang w:val="en-US"/>
        </w:rPr>
      </w:pPr>
      <w:r w:rsidRPr="0079589D">
        <w:t>1)</w:t>
      </w:r>
      <w:r w:rsidRPr="0079589D">
        <w:tab/>
        <w:t xml:space="preserve">shall consider an </w:t>
      </w:r>
      <w:proofErr w:type="spellStart"/>
      <w:r w:rsidRPr="0079589D">
        <w:rPr>
          <w:lang w:val="en-US"/>
        </w:rPr>
        <w:t>MCVideo</w:t>
      </w:r>
      <w:proofErr w:type="spellEnd"/>
      <w:r w:rsidRPr="0079589D">
        <w:rPr>
          <w:lang w:val="en-US"/>
        </w:rPr>
        <w:t xml:space="preserve"> group information entry such that:</w:t>
      </w:r>
    </w:p>
    <w:p w14:paraId="5A885F79" w14:textId="77777777" w:rsidR="00307927" w:rsidRPr="0079589D" w:rsidRDefault="00307927" w:rsidP="00307927">
      <w:pPr>
        <w:pStyle w:val="B2"/>
        <w:rPr>
          <w:lang w:val="en-US"/>
        </w:rPr>
      </w:pPr>
      <w:r w:rsidRPr="0079589D">
        <w:rPr>
          <w:lang w:val="en-US"/>
        </w:rPr>
        <w:t>a)</w:t>
      </w:r>
      <w:r w:rsidRPr="0079589D">
        <w:rPr>
          <w:lang w:val="en-US"/>
        </w:rPr>
        <w:tab/>
        <w:t xml:space="preserve">the </w:t>
      </w:r>
      <w:proofErr w:type="spellStart"/>
      <w:r w:rsidRPr="0079589D">
        <w:rPr>
          <w:lang w:val="en-US"/>
        </w:rPr>
        <w:t>MCVideo</w:t>
      </w:r>
      <w:proofErr w:type="spellEnd"/>
      <w:r w:rsidRPr="0079589D">
        <w:rPr>
          <w:lang w:val="en-US"/>
        </w:rPr>
        <w:t xml:space="preserve"> group information entry is in the </w:t>
      </w:r>
      <w:r w:rsidRPr="0079589D">
        <w:t xml:space="preserve">list of </w:t>
      </w:r>
      <w:proofErr w:type="spellStart"/>
      <w:r w:rsidRPr="0079589D">
        <w:t>MCVideo</w:t>
      </w:r>
      <w:proofErr w:type="spellEnd"/>
      <w:r w:rsidRPr="0079589D">
        <w:t xml:space="preserve"> </w:t>
      </w:r>
      <w:r w:rsidRPr="0079589D">
        <w:rPr>
          <w:lang w:val="en-US"/>
        </w:rPr>
        <w:t xml:space="preserve">group </w:t>
      </w:r>
      <w:r w:rsidRPr="0079589D">
        <w:t>information entries</w:t>
      </w:r>
      <w:r w:rsidRPr="0079589D">
        <w:rPr>
          <w:lang w:val="en-US"/>
        </w:rPr>
        <w:t xml:space="preserve"> </w:t>
      </w:r>
      <w:r w:rsidRPr="0079589D">
        <w:t xml:space="preserve">described in </w:t>
      </w:r>
      <w:r w:rsidR="00C836A2">
        <w:t>clause</w:t>
      </w:r>
      <w:r w:rsidRPr="0079589D">
        <w:rPr>
          <w:lang w:eastAsia="ko-KR"/>
        </w:rPr>
        <w:t> 8</w:t>
      </w:r>
      <w:r w:rsidRPr="0079589D">
        <w:t>.2.2.3.2</w:t>
      </w:r>
      <w:r w:rsidRPr="0079589D">
        <w:rPr>
          <w:lang w:val="en-US"/>
        </w:rPr>
        <w:t>; and</w:t>
      </w:r>
    </w:p>
    <w:p w14:paraId="3CC38205" w14:textId="77777777" w:rsidR="00307927" w:rsidRPr="0079589D" w:rsidRDefault="00307927" w:rsidP="00307927">
      <w:pPr>
        <w:pStyle w:val="B2"/>
      </w:pPr>
      <w:r w:rsidRPr="0079589D">
        <w:rPr>
          <w:lang w:val="en-US"/>
        </w:rPr>
        <w:t>b)</w:t>
      </w:r>
      <w:r w:rsidRPr="0079589D">
        <w:rPr>
          <w:lang w:val="en-US"/>
        </w:rPr>
        <w:tab/>
        <w:t xml:space="preserve">the </w:t>
      </w:r>
      <w:proofErr w:type="spellStart"/>
      <w:r w:rsidRPr="0079589D">
        <w:t>MCVideo</w:t>
      </w:r>
      <w:proofErr w:type="spellEnd"/>
      <w:r w:rsidRPr="0079589D">
        <w:t xml:space="preserve"> group ID of the </w:t>
      </w:r>
      <w:proofErr w:type="spellStart"/>
      <w:r w:rsidRPr="0079589D">
        <w:rPr>
          <w:lang w:val="en-US"/>
        </w:rPr>
        <w:t>MCVideo</w:t>
      </w:r>
      <w:proofErr w:type="spellEnd"/>
      <w:r w:rsidRPr="0079589D">
        <w:rPr>
          <w:lang w:val="en-US"/>
        </w:rPr>
        <w:t xml:space="preserve"> group information entry is equal to </w:t>
      </w:r>
      <w:r w:rsidRPr="0079589D">
        <w:t xml:space="preserve">the </w:t>
      </w:r>
      <w:r w:rsidRPr="0079589D">
        <w:rPr>
          <w:lang w:val="en-US"/>
        </w:rPr>
        <w:t>served</w:t>
      </w:r>
      <w:r w:rsidRPr="0079589D">
        <w:t xml:space="preserve"> </w:t>
      </w:r>
      <w:proofErr w:type="spellStart"/>
      <w:r w:rsidRPr="0079589D">
        <w:t>MCVideo</w:t>
      </w:r>
      <w:proofErr w:type="spellEnd"/>
      <w:r w:rsidRPr="0079589D">
        <w:t xml:space="preserve"> group ID;</w:t>
      </w:r>
    </w:p>
    <w:p w14:paraId="335FC439" w14:textId="77777777" w:rsidR="00307927" w:rsidRPr="0079589D" w:rsidRDefault="00307927" w:rsidP="00307927">
      <w:pPr>
        <w:pStyle w:val="B1"/>
      </w:pPr>
      <w:r w:rsidRPr="0079589D">
        <w:t>2)</w:t>
      </w:r>
      <w:r w:rsidRPr="0079589D">
        <w:tab/>
        <w:t xml:space="preserve">shall consider an </w:t>
      </w:r>
      <w:proofErr w:type="spellStart"/>
      <w:r w:rsidRPr="0079589D">
        <w:t>MCVideo</w:t>
      </w:r>
      <w:proofErr w:type="spellEnd"/>
      <w:r w:rsidRPr="0079589D">
        <w:t xml:space="preserve"> user information entry such:</w:t>
      </w:r>
    </w:p>
    <w:p w14:paraId="7BF78057" w14:textId="77777777" w:rsidR="00307927" w:rsidRPr="0079589D" w:rsidRDefault="00307927" w:rsidP="00307927">
      <w:pPr>
        <w:pStyle w:val="B2"/>
      </w:pPr>
      <w:r w:rsidRPr="0079589D">
        <w:t>a</w:t>
      </w:r>
      <w:r w:rsidRPr="0079589D">
        <w:rPr>
          <w:lang w:val="en-US"/>
        </w:rPr>
        <w:t>)</w:t>
      </w:r>
      <w:r w:rsidRPr="0079589D">
        <w:rPr>
          <w:lang w:val="en-US"/>
        </w:rPr>
        <w:tab/>
      </w:r>
      <w:r w:rsidRPr="0079589D">
        <w:t xml:space="preserve">the </w:t>
      </w:r>
      <w:proofErr w:type="spellStart"/>
      <w:r w:rsidRPr="0079589D">
        <w:rPr>
          <w:lang w:val="en-US"/>
        </w:rPr>
        <w:t>MCVideo</w:t>
      </w:r>
      <w:proofErr w:type="spellEnd"/>
      <w:r w:rsidRPr="0079589D">
        <w:rPr>
          <w:lang w:val="en-US"/>
        </w:rPr>
        <w:t xml:space="preserve"> user information entry is in the list of </w:t>
      </w:r>
      <w:r w:rsidRPr="0079589D">
        <w:t xml:space="preserve">the </w:t>
      </w:r>
      <w:proofErr w:type="spellStart"/>
      <w:r w:rsidRPr="0079589D">
        <w:rPr>
          <w:lang w:val="en-US"/>
        </w:rPr>
        <w:t>MCVideo</w:t>
      </w:r>
      <w:proofErr w:type="spellEnd"/>
      <w:r w:rsidRPr="0079589D">
        <w:rPr>
          <w:lang w:val="en-US"/>
        </w:rPr>
        <w:t xml:space="preserve"> user information entries of the served</w:t>
      </w:r>
      <w:r w:rsidRPr="0079589D">
        <w:t xml:space="preserve"> </w:t>
      </w:r>
      <w:proofErr w:type="spellStart"/>
      <w:r w:rsidRPr="0079589D">
        <w:rPr>
          <w:lang w:val="en-US"/>
        </w:rPr>
        <w:t>MCVideo</w:t>
      </w:r>
      <w:proofErr w:type="spellEnd"/>
      <w:r w:rsidRPr="0079589D">
        <w:rPr>
          <w:lang w:val="en-US"/>
        </w:rPr>
        <w:t xml:space="preserve"> group information entry</w:t>
      </w:r>
      <w:r w:rsidRPr="0079589D">
        <w:t>; and</w:t>
      </w:r>
    </w:p>
    <w:p w14:paraId="61038E4D" w14:textId="77777777" w:rsidR="00307927" w:rsidRPr="0079589D" w:rsidRDefault="00307927" w:rsidP="00307927">
      <w:pPr>
        <w:pStyle w:val="B2"/>
      </w:pPr>
      <w:r w:rsidRPr="0079589D">
        <w:t>b</w:t>
      </w:r>
      <w:r w:rsidRPr="0079589D">
        <w:rPr>
          <w:lang w:val="en-US"/>
        </w:rPr>
        <w:t>)</w:t>
      </w:r>
      <w:r w:rsidRPr="0079589D">
        <w:rPr>
          <w:lang w:val="en-US"/>
        </w:rPr>
        <w:tab/>
        <w:t xml:space="preserve">the </w:t>
      </w:r>
      <w:proofErr w:type="spellStart"/>
      <w:r w:rsidRPr="0079589D">
        <w:t>MCVideo</w:t>
      </w:r>
      <w:proofErr w:type="spellEnd"/>
      <w:r w:rsidRPr="0079589D">
        <w:t xml:space="preserve"> ID of the </w:t>
      </w:r>
      <w:proofErr w:type="spellStart"/>
      <w:r w:rsidRPr="0079589D">
        <w:rPr>
          <w:lang w:val="en-US"/>
        </w:rPr>
        <w:t>MCVideo</w:t>
      </w:r>
      <w:proofErr w:type="spellEnd"/>
      <w:r w:rsidRPr="0079589D">
        <w:rPr>
          <w:lang w:val="en-US"/>
        </w:rPr>
        <w:t xml:space="preserve"> user information entry is equal to </w:t>
      </w:r>
      <w:r w:rsidRPr="0079589D">
        <w:t xml:space="preserve">the </w:t>
      </w:r>
      <w:r w:rsidRPr="0079589D">
        <w:rPr>
          <w:lang w:val="en-US"/>
        </w:rPr>
        <w:t xml:space="preserve">handled </w:t>
      </w:r>
      <w:proofErr w:type="spellStart"/>
      <w:r w:rsidRPr="0079589D">
        <w:t>MCVideo</w:t>
      </w:r>
      <w:proofErr w:type="spellEnd"/>
      <w:r w:rsidRPr="0079589D">
        <w:t xml:space="preserve"> ID;</w:t>
      </w:r>
    </w:p>
    <w:p w14:paraId="6077142F" w14:textId="77777777" w:rsidR="00307927" w:rsidRPr="0079589D" w:rsidRDefault="00307927" w:rsidP="00307927">
      <w:pPr>
        <w:pStyle w:val="B1"/>
      </w:pPr>
      <w:r w:rsidRPr="0079589D">
        <w:tab/>
        <w:t xml:space="preserve">as the served </w:t>
      </w:r>
      <w:proofErr w:type="spellStart"/>
      <w:r w:rsidRPr="0079589D">
        <w:t>MCVideo</w:t>
      </w:r>
      <w:proofErr w:type="spellEnd"/>
      <w:r w:rsidRPr="0079589D">
        <w:t xml:space="preserve"> user information entry;</w:t>
      </w:r>
    </w:p>
    <w:p w14:paraId="534E44B6" w14:textId="77777777" w:rsidR="00307927" w:rsidRPr="0079589D" w:rsidRDefault="00307927" w:rsidP="00307927">
      <w:pPr>
        <w:pStyle w:val="B1"/>
        <w:rPr>
          <w:lang w:val="en-US"/>
        </w:rPr>
      </w:pPr>
      <w:r w:rsidRPr="0079589D">
        <w:t>3)</w:t>
      </w:r>
      <w:r w:rsidRPr="0079589D">
        <w:tab/>
        <w:t xml:space="preserve">shall generate </w:t>
      </w:r>
      <w:r w:rsidRPr="0079589D">
        <w:rPr>
          <w:rFonts w:eastAsia="SimSun"/>
        </w:rPr>
        <w:t>an application/</w:t>
      </w:r>
      <w:proofErr w:type="spellStart"/>
      <w:r w:rsidRPr="0079589D">
        <w:rPr>
          <w:rFonts w:eastAsia="SimSun"/>
        </w:rPr>
        <w:t>pidf+xml</w:t>
      </w:r>
      <w:proofErr w:type="spellEnd"/>
      <w:r w:rsidRPr="0079589D">
        <w:rPr>
          <w:rFonts w:eastAsia="SimSun"/>
        </w:rPr>
        <w:t xml:space="preserve"> MIME body indicating </w:t>
      </w:r>
      <w:r w:rsidRPr="0079589D">
        <w:rPr>
          <w:rFonts w:eastAsia="SimSun"/>
          <w:lang w:val="en-US"/>
        </w:rPr>
        <w:t xml:space="preserve">per-group affiliation information </w:t>
      </w:r>
      <w:r w:rsidRPr="0079589D">
        <w:rPr>
          <w:rFonts w:eastAsia="SimSun"/>
        </w:rPr>
        <w:t xml:space="preserve">according to </w:t>
      </w:r>
      <w:r w:rsidR="00C836A2">
        <w:rPr>
          <w:rFonts w:eastAsia="SimSun"/>
        </w:rPr>
        <w:t>clause</w:t>
      </w:r>
      <w:r w:rsidRPr="0079589D">
        <w:rPr>
          <w:rFonts w:eastAsia="SimSun"/>
        </w:rPr>
        <w:t> </w:t>
      </w:r>
      <w:r w:rsidRPr="0079589D">
        <w:t xml:space="preserve">9.3.1 and the </w:t>
      </w:r>
      <w:r w:rsidRPr="0079589D">
        <w:rPr>
          <w:lang w:val="en-US"/>
        </w:rPr>
        <w:t>served</w:t>
      </w:r>
      <w:r w:rsidRPr="0079589D">
        <w:t xml:space="preserve"> list of the served </w:t>
      </w:r>
      <w:proofErr w:type="spellStart"/>
      <w:r w:rsidRPr="0079589D">
        <w:t>MCVideo</w:t>
      </w:r>
      <w:proofErr w:type="spellEnd"/>
      <w:r w:rsidRPr="0079589D">
        <w:t xml:space="preserve"> user information entry</w:t>
      </w:r>
      <w:r w:rsidRPr="0079589D">
        <w:rPr>
          <w:lang w:val="en-US"/>
        </w:rPr>
        <w:t xml:space="preserve"> of the </w:t>
      </w:r>
      <w:proofErr w:type="spellStart"/>
      <w:r w:rsidRPr="0079589D">
        <w:rPr>
          <w:lang w:val="en-US"/>
        </w:rPr>
        <w:t>MCVideo</w:t>
      </w:r>
      <w:proofErr w:type="spellEnd"/>
      <w:r w:rsidRPr="0079589D">
        <w:rPr>
          <w:lang w:val="en-US"/>
        </w:rPr>
        <w:t xml:space="preserve"> group information entry with following clarifications:</w:t>
      </w:r>
    </w:p>
    <w:p w14:paraId="7CAEDAB2" w14:textId="77777777" w:rsidR="00307927" w:rsidRPr="0079589D" w:rsidRDefault="00307927" w:rsidP="00307927">
      <w:pPr>
        <w:pStyle w:val="B2"/>
        <w:rPr>
          <w:lang w:val="en-US"/>
        </w:rPr>
      </w:pPr>
      <w:r w:rsidRPr="0079589D">
        <w:rPr>
          <w:rFonts w:eastAsia="SimSun"/>
          <w:lang w:val="en-US"/>
        </w:rPr>
        <w:t>a)</w:t>
      </w:r>
      <w:r w:rsidRPr="0079589D">
        <w:rPr>
          <w:rFonts w:eastAsia="SimSun"/>
          <w:lang w:val="en-US"/>
        </w:rPr>
        <w:tab/>
        <w:t xml:space="preserve">the </w:t>
      </w:r>
      <w:proofErr w:type="spellStart"/>
      <w:r w:rsidRPr="0079589D">
        <w:rPr>
          <w:rFonts w:eastAsia="SimSun"/>
          <w:lang w:val="en-US"/>
        </w:rPr>
        <w:t>MCVideo</w:t>
      </w:r>
      <w:proofErr w:type="spellEnd"/>
      <w:r w:rsidRPr="0079589D">
        <w:rPr>
          <w:rFonts w:eastAsia="SimSun"/>
          <w:lang w:val="en-US"/>
        </w:rPr>
        <w:t xml:space="preserve"> server shall include the "expires" attribute in the &lt;affiliation&gt; element</w:t>
      </w:r>
      <w:r w:rsidRPr="0079589D">
        <w:rPr>
          <w:lang w:val="en-US"/>
        </w:rPr>
        <w:t>; and</w:t>
      </w:r>
    </w:p>
    <w:p w14:paraId="5B08E409" w14:textId="77777777" w:rsidR="00307927" w:rsidRPr="0079589D" w:rsidRDefault="00307927" w:rsidP="00307927">
      <w:pPr>
        <w:pStyle w:val="B2"/>
      </w:pPr>
      <w:r w:rsidRPr="0079589D">
        <w:rPr>
          <w:lang w:val="en-US"/>
        </w:rPr>
        <w:t>b)</w:t>
      </w:r>
      <w:r w:rsidRPr="0079589D">
        <w:rPr>
          <w:lang w:val="en-US"/>
        </w:rPr>
        <w:tab/>
      </w:r>
      <w:proofErr w:type="spellStart"/>
      <w:r w:rsidRPr="0079589D">
        <w:rPr>
          <w:lang w:val="en-US"/>
        </w:rPr>
        <w:t>i</w:t>
      </w:r>
      <w:proofErr w:type="spellEnd"/>
      <w:r w:rsidRPr="0079589D">
        <w:t xml:space="preserve">f this procedures is invoked by procedure in </w:t>
      </w:r>
      <w:r w:rsidR="00C836A2">
        <w:t>clause</w:t>
      </w:r>
      <w:r w:rsidRPr="0079589D">
        <w:rPr>
          <w:rFonts w:eastAsia="SimSun"/>
        </w:rPr>
        <w:t> </w:t>
      </w:r>
      <w:r w:rsidRPr="0079589D">
        <w:t xml:space="preserve">8.2.2.3.3 where </w:t>
      </w:r>
      <w:r w:rsidRPr="0079589D">
        <w:rPr>
          <w:lang w:val="en-US"/>
        </w:rPr>
        <w:t xml:space="preserve">the handled p-id </w:t>
      </w:r>
      <w:r w:rsidRPr="0079589D">
        <w:rPr>
          <w:rFonts w:eastAsia="SimSun"/>
          <w:lang w:val="en-US"/>
        </w:rPr>
        <w:t>was identified</w:t>
      </w:r>
      <w:r w:rsidRPr="0079589D">
        <w:t xml:space="preserve">, the </w:t>
      </w:r>
      <w:proofErr w:type="spellStart"/>
      <w:r w:rsidRPr="0079589D">
        <w:t>MCVideo</w:t>
      </w:r>
      <w:proofErr w:type="spellEnd"/>
      <w:r w:rsidRPr="0079589D">
        <w:t xml:space="preserve"> server shall set </w:t>
      </w:r>
      <w:r w:rsidRPr="0079589D">
        <w:rPr>
          <w:rFonts w:eastAsia="SimSun"/>
          <w:lang w:val="en-US"/>
        </w:rPr>
        <w:t>the &lt;p-id&gt; child element of the &lt;presen</w:t>
      </w:r>
      <w:r w:rsidR="006F639B">
        <w:rPr>
          <w:rFonts w:eastAsia="SimSun"/>
          <w:lang w:val="en-US"/>
        </w:rPr>
        <w:t>ce</w:t>
      </w:r>
      <w:r w:rsidRPr="0079589D">
        <w:rPr>
          <w:rFonts w:eastAsia="SimSun"/>
          <w:lang w:val="en-US"/>
        </w:rPr>
        <w:t xml:space="preserve">&gt; root element of the </w:t>
      </w:r>
      <w:r w:rsidRPr="0079589D">
        <w:rPr>
          <w:rFonts w:eastAsia="SimSun"/>
        </w:rPr>
        <w:t>application/</w:t>
      </w:r>
      <w:proofErr w:type="spellStart"/>
      <w:r w:rsidRPr="0079589D">
        <w:rPr>
          <w:rFonts w:eastAsia="SimSun"/>
        </w:rPr>
        <w:t>pidf+xml</w:t>
      </w:r>
      <w:proofErr w:type="spellEnd"/>
      <w:r w:rsidRPr="0079589D">
        <w:rPr>
          <w:rFonts w:eastAsia="SimSun"/>
        </w:rPr>
        <w:t xml:space="preserve"> MIME body of the SIP NOTIFY request</w:t>
      </w:r>
      <w:r w:rsidRPr="0079589D">
        <w:rPr>
          <w:rFonts w:eastAsia="SimSun"/>
          <w:lang w:val="en-US"/>
        </w:rPr>
        <w:t xml:space="preserve"> to </w:t>
      </w:r>
      <w:r w:rsidRPr="0079589D">
        <w:rPr>
          <w:lang w:val="en-US"/>
        </w:rPr>
        <w:t>the handled p-id value</w:t>
      </w:r>
      <w:r w:rsidRPr="0079589D">
        <w:t>; and</w:t>
      </w:r>
    </w:p>
    <w:p w14:paraId="7F211365" w14:textId="77777777" w:rsidR="00307927" w:rsidRPr="0079589D" w:rsidRDefault="00307927" w:rsidP="00307927">
      <w:pPr>
        <w:pStyle w:val="B1"/>
        <w:rPr>
          <w:rFonts w:eastAsia="SimSun"/>
          <w:lang w:val="en-US"/>
        </w:rPr>
      </w:pPr>
      <w:r w:rsidRPr="0079589D">
        <w:t>4)</w:t>
      </w:r>
      <w:r w:rsidRPr="0079589D">
        <w:tab/>
        <w:t>send a SIP NOTIFY request according to 3GPP TS 24.229 </w:t>
      </w:r>
      <w:r w:rsidR="00622EAA" w:rsidRPr="0079589D">
        <w:t>[11]</w:t>
      </w:r>
      <w:r w:rsidRPr="0079589D">
        <w:t>, and IETF RFC 6665 </w:t>
      </w:r>
      <w:r w:rsidR="00622EAA" w:rsidRPr="0079589D">
        <w:t>[16]</w:t>
      </w:r>
      <w:r w:rsidRPr="0079589D">
        <w:rPr>
          <w:rFonts w:eastAsia="SimSun"/>
        </w:rPr>
        <w:t xml:space="preserve">. In the SIP NOTIFY request, the </w:t>
      </w:r>
      <w:proofErr w:type="spellStart"/>
      <w:r w:rsidRPr="0079589D">
        <w:rPr>
          <w:rFonts w:eastAsia="SimSun"/>
        </w:rPr>
        <w:t>MCVideo</w:t>
      </w:r>
      <w:proofErr w:type="spellEnd"/>
      <w:r w:rsidRPr="0079589D">
        <w:rPr>
          <w:rFonts w:eastAsia="SimSun"/>
        </w:rPr>
        <w:t xml:space="preserve"> server shall include the </w:t>
      </w:r>
      <w:r w:rsidRPr="0079589D">
        <w:t xml:space="preserve">generated </w:t>
      </w:r>
      <w:r w:rsidRPr="0079589D">
        <w:rPr>
          <w:rFonts w:eastAsia="SimSun"/>
        </w:rPr>
        <w:t>application/</w:t>
      </w:r>
      <w:proofErr w:type="spellStart"/>
      <w:r w:rsidRPr="0079589D">
        <w:rPr>
          <w:rFonts w:eastAsia="SimSun"/>
        </w:rPr>
        <w:t>pidf+xml</w:t>
      </w:r>
      <w:proofErr w:type="spellEnd"/>
      <w:r w:rsidRPr="0079589D">
        <w:rPr>
          <w:rFonts w:eastAsia="SimSun"/>
        </w:rPr>
        <w:t xml:space="preserve"> MIME body indicating </w:t>
      </w:r>
      <w:r w:rsidRPr="0079589D">
        <w:rPr>
          <w:rFonts w:eastAsia="SimSun"/>
          <w:lang w:val="en-US"/>
        </w:rPr>
        <w:t>per-group affiliation information.</w:t>
      </w:r>
    </w:p>
    <w:p w14:paraId="32F1F9A3" w14:textId="1E65A29F" w:rsidR="00307927" w:rsidRPr="0079589D" w:rsidRDefault="00307927" w:rsidP="00F1630B">
      <w:pPr>
        <w:pStyle w:val="Heading5"/>
      </w:pPr>
      <w:bookmarkStart w:id="1970" w:name="_CR8_2_2_3_6"/>
      <w:bookmarkStart w:id="1971" w:name="_Toc20152523"/>
      <w:bookmarkStart w:id="1972" w:name="_Toc27495188"/>
      <w:bookmarkStart w:id="1973" w:name="_Toc36108656"/>
      <w:bookmarkStart w:id="1974" w:name="_Toc45194444"/>
      <w:bookmarkStart w:id="1975" w:name="_Toc178199312"/>
      <w:bookmarkEnd w:id="1970"/>
      <w:r w:rsidRPr="0079589D">
        <w:lastRenderedPageBreak/>
        <w:t>8.2.2.3.</w:t>
      </w:r>
      <w:r w:rsidRPr="0079589D">
        <w:rPr>
          <w:lang w:val="en-US"/>
        </w:rPr>
        <w:t>6</w:t>
      </w:r>
      <w:r w:rsidRPr="0079589D">
        <w:tab/>
        <w:t xml:space="preserve">Implicit affiliation </w:t>
      </w:r>
      <w:r w:rsidR="00137FC6" w:rsidRPr="0079589D">
        <w:t>eligibility</w:t>
      </w:r>
      <w:r w:rsidRPr="0079589D">
        <w:t xml:space="preserve"> check procedure</w:t>
      </w:r>
      <w:bookmarkEnd w:id="1971"/>
      <w:bookmarkEnd w:id="1972"/>
      <w:bookmarkEnd w:id="1973"/>
      <w:bookmarkEnd w:id="1974"/>
      <w:bookmarkEnd w:id="1975"/>
    </w:p>
    <w:p w14:paraId="0802A415" w14:textId="77777777" w:rsidR="00307927" w:rsidRPr="0079589D" w:rsidRDefault="00307927" w:rsidP="00307927">
      <w:pPr>
        <w:rPr>
          <w:lang w:val="en-US"/>
        </w:rPr>
      </w:pPr>
      <w:r w:rsidRPr="0079589D">
        <w:t xml:space="preserve">This </w:t>
      </w:r>
      <w:r w:rsidR="00C836A2">
        <w:t>clause</w:t>
      </w:r>
      <w:r w:rsidRPr="0079589D">
        <w:t xml:space="preserve"> is referenced from other procedures.</w:t>
      </w:r>
    </w:p>
    <w:p w14:paraId="685D6024" w14:textId="77777777" w:rsidR="00307927" w:rsidRPr="0079589D" w:rsidRDefault="00307927" w:rsidP="00307927">
      <w:pPr>
        <w:rPr>
          <w:lang w:val="en-US"/>
        </w:rPr>
      </w:pPr>
      <w:r w:rsidRPr="0079589D">
        <w:rPr>
          <w:lang w:val="en-US"/>
        </w:rPr>
        <w:t xml:space="preserve">Upon receiving a SIP request for an </w:t>
      </w:r>
      <w:proofErr w:type="spellStart"/>
      <w:r w:rsidRPr="0079589D">
        <w:rPr>
          <w:lang w:val="en-US"/>
        </w:rPr>
        <w:t>MCVideo</w:t>
      </w:r>
      <w:proofErr w:type="spellEnd"/>
      <w:r w:rsidRPr="0079589D">
        <w:rPr>
          <w:lang w:val="en-US"/>
        </w:rPr>
        <w:t xml:space="preserve"> group that the </w:t>
      </w:r>
      <w:proofErr w:type="spellStart"/>
      <w:r w:rsidRPr="0079589D">
        <w:rPr>
          <w:lang w:val="en-US"/>
        </w:rPr>
        <w:t>MCVideo</w:t>
      </w:r>
      <w:proofErr w:type="spellEnd"/>
      <w:r w:rsidRPr="0079589D">
        <w:rPr>
          <w:lang w:val="en-US"/>
        </w:rPr>
        <w:t xml:space="preserve"> user is not currently affiliated to and that requires the controlling </w:t>
      </w:r>
      <w:proofErr w:type="spellStart"/>
      <w:r w:rsidRPr="0079589D">
        <w:rPr>
          <w:lang w:val="en-US"/>
        </w:rPr>
        <w:t>MCVideo</w:t>
      </w:r>
      <w:proofErr w:type="spellEnd"/>
      <w:r w:rsidRPr="0079589D">
        <w:rPr>
          <w:lang w:val="en-US"/>
        </w:rPr>
        <w:t xml:space="preserve"> function to check on the eligibility of the </w:t>
      </w:r>
      <w:proofErr w:type="spellStart"/>
      <w:r w:rsidRPr="0079589D">
        <w:rPr>
          <w:lang w:val="en-US"/>
        </w:rPr>
        <w:t>MCVideo</w:t>
      </w:r>
      <w:proofErr w:type="spellEnd"/>
      <w:r w:rsidRPr="0079589D">
        <w:rPr>
          <w:lang w:val="en-US"/>
        </w:rPr>
        <w:t xml:space="preserve"> user to be implicitly affiliated to the </w:t>
      </w:r>
      <w:proofErr w:type="spellStart"/>
      <w:r w:rsidRPr="0079589D">
        <w:rPr>
          <w:lang w:val="en-US"/>
        </w:rPr>
        <w:t>MCVideo</w:t>
      </w:r>
      <w:proofErr w:type="spellEnd"/>
      <w:r w:rsidRPr="0079589D">
        <w:rPr>
          <w:lang w:val="en-US"/>
        </w:rPr>
        <w:t xml:space="preserve"> group, the controlling </w:t>
      </w:r>
      <w:proofErr w:type="spellStart"/>
      <w:r w:rsidRPr="0079589D">
        <w:rPr>
          <w:lang w:val="en-US"/>
        </w:rPr>
        <w:t>MCVideo</w:t>
      </w:r>
      <w:proofErr w:type="spellEnd"/>
      <w:r w:rsidRPr="0079589D">
        <w:rPr>
          <w:lang w:val="en-US"/>
        </w:rPr>
        <w:t xml:space="preserve"> function:</w:t>
      </w:r>
    </w:p>
    <w:p w14:paraId="613E2CDA" w14:textId="77777777" w:rsidR="00137FC6" w:rsidRDefault="00137FC6" w:rsidP="00137FC6">
      <w:pPr>
        <w:pStyle w:val="B1"/>
        <w:rPr>
          <w:lang w:val="en-US"/>
        </w:rPr>
      </w:pPr>
      <w:r>
        <w:rPr>
          <w:lang w:val="en-US"/>
        </w:rPr>
        <w:t>1)</w:t>
      </w:r>
      <w:r>
        <w:rPr>
          <w:lang w:val="en-US"/>
        </w:rPr>
        <w:tab/>
        <w:t xml:space="preserve">shall perform the procedures of </w:t>
      </w:r>
      <w:r w:rsidR="00C836A2">
        <w:rPr>
          <w:lang w:val="en-US"/>
        </w:rPr>
        <w:t>clause</w:t>
      </w:r>
      <w:r>
        <w:rPr>
          <w:lang w:val="en-US"/>
        </w:rPr>
        <w:t xml:space="preserve"> 8.2.2.3.8 to determine if the </w:t>
      </w:r>
      <w:proofErr w:type="spellStart"/>
      <w:r>
        <w:rPr>
          <w:lang w:val="en-US"/>
        </w:rPr>
        <w:t>MCVideo</w:t>
      </w:r>
      <w:proofErr w:type="spellEnd"/>
      <w:r>
        <w:rPr>
          <w:lang w:val="en-US"/>
        </w:rPr>
        <w:t xml:space="preserve"> user is eligible to be affiliated to the </w:t>
      </w:r>
      <w:proofErr w:type="spellStart"/>
      <w:r>
        <w:rPr>
          <w:lang w:val="en-US"/>
        </w:rPr>
        <w:t>MCVideo</w:t>
      </w:r>
      <w:proofErr w:type="spellEnd"/>
      <w:r>
        <w:rPr>
          <w:lang w:val="en-US"/>
        </w:rPr>
        <w:t xml:space="preserve"> group; and</w:t>
      </w:r>
    </w:p>
    <w:p w14:paraId="294B96FD" w14:textId="77777777" w:rsidR="00137FC6" w:rsidRPr="0079589D" w:rsidRDefault="00137FC6" w:rsidP="00137FC6">
      <w:pPr>
        <w:pStyle w:val="B1"/>
      </w:pPr>
      <w:r>
        <w:rPr>
          <w:lang w:val="en-US"/>
        </w:rPr>
        <w:t>2)</w:t>
      </w:r>
      <w:r>
        <w:rPr>
          <w:lang w:val="en-US"/>
        </w:rPr>
        <w:tab/>
        <w:t xml:space="preserve">if the </w:t>
      </w:r>
      <w:proofErr w:type="spellStart"/>
      <w:r>
        <w:rPr>
          <w:lang w:val="en-US"/>
        </w:rPr>
        <w:t>MCVideo</w:t>
      </w:r>
      <w:proofErr w:type="spellEnd"/>
      <w:r>
        <w:rPr>
          <w:lang w:val="en-US"/>
        </w:rPr>
        <w:t xml:space="preserve"> user was determined eligible to be affiliated to the </w:t>
      </w:r>
      <w:proofErr w:type="spellStart"/>
      <w:r w:rsidRPr="00353BF2">
        <w:rPr>
          <w:lang w:val="en-US"/>
        </w:rPr>
        <w:t>MC</w:t>
      </w:r>
      <w:r>
        <w:rPr>
          <w:lang w:val="en-US"/>
        </w:rPr>
        <w:t>Video</w:t>
      </w:r>
      <w:proofErr w:type="spellEnd"/>
      <w:r w:rsidRPr="00353BF2">
        <w:rPr>
          <w:lang w:val="en-US"/>
        </w:rPr>
        <w:t xml:space="preserve"> group </w:t>
      </w:r>
      <w:r>
        <w:rPr>
          <w:lang w:val="en-US"/>
        </w:rPr>
        <w:t xml:space="preserve">by the procedures of </w:t>
      </w:r>
      <w:r w:rsidR="00C836A2">
        <w:rPr>
          <w:lang w:val="en-US"/>
        </w:rPr>
        <w:t>clause</w:t>
      </w:r>
      <w:r>
        <w:rPr>
          <w:lang w:val="en-US"/>
        </w:rPr>
        <w:t xml:space="preserve"> 8.2.2.3.8, </w:t>
      </w:r>
      <w:r w:rsidRPr="00353BF2">
        <w:rPr>
          <w:lang w:val="en-US"/>
        </w:rPr>
        <w:t xml:space="preserve">shall </w:t>
      </w:r>
      <w:r>
        <w:t>consider the MC</w:t>
      </w:r>
      <w:r>
        <w:rPr>
          <w:lang w:val="en-US"/>
        </w:rPr>
        <w:t>Video</w:t>
      </w:r>
      <w:r>
        <w:t xml:space="preserve"> user to be eligible for implicit affiliation to the MC</w:t>
      </w:r>
      <w:r>
        <w:rPr>
          <w:lang w:val="en-US"/>
        </w:rPr>
        <w:t>Video</w:t>
      </w:r>
      <w:r>
        <w:t xml:space="preserve"> group</w:t>
      </w:r>
      <w:r w:rsidRPr="00353BF2">
        <w:t>.</w:t>
      </w:r>
    </w:p>
    <w:p w14:paraId="53EC420C" w14:textId="2FB37701" w:rsidR="00307927" w:rsidRPr="0079589D" w:rsidRDefault="00307927" w:rsidP="00F1630B">
      <w:pPr>
        <w:pStyle w:val="Heading5"/>
      </w:pPr>
      <w:bookmarkStart w:id="1976" w:name="_CR8_2_2_3_7"/>
      <w:bookmarkStart w:id="1977" w:name="_Toc20152524"/>
      <w:bookmarkStart w:id="1978" w:name="_Toc27495189"/>
      <w:bookmarkStart w:id="1979" w:name="_Toc36108657"/>
      <w:bookmarkStart w:id="1980" w:name="_Toc45194445"/>
      <w:bookmarkStart w:id="1981" w:name="_Toc178199313"/>
      <w:bookmarkEnd w:id="1976"/>
      <w:r w:rsidRPr="0079589D">
        <w:t>8.2.2.3.</w:t>
      </w:r>
      <w:r w:rsidRPr="0079589D">
        <w:rPr>
          <w:lang w:val="en-US"/>
        </w:rPr>
        <w:t>7</w:t>
      </w:r>
      <w:r w:rsidRPr="0079589D">
        <w:tab/>
        <w:t>Affiliation status change by implicit affiliation procedure</w:t>
      </w:r>
      <w:bookmarkEnd w:id="1977"/>
      <w:bookmarkEnd w:id="1978"/>
      <w:bookmarkEnd w:id="1979"/>
      <w:bookmarkEnd w:id="1980"/>
      <w:bookmarkEnd w:id="1981"/>
    </w:p>
    <w:p w14:paraId="29AEB3E8" w14:textId="77777777" w:rsidR="00307927" w:rsidRPr="0079589D" w:rsidRDefault="00307927" w:rsidP="00307927">
      <w:pPr>
        <w:rPr>
          <w:lang w:val="en-US"/>
        </w:rPr>
      </w:pPr>
      <w:r w:rsidRPr="0079589D">
        <w:t xml:space="preserve">This </w:t>
      </w:r>
      <w:r w:rsidR="00C836A2">
        <w:t>clause</w:t>
      </w:r>
      <w:r w:rsidRPr="0079589D">
        <w:t xml:space="preserve"> is referenced from other procedures.</w:t>
      </w:r>
    </w:p>
    <w:p w14:paraId="2E389430" w14:textId="77777777" w:rsidR="00307927" w:rsidRPr="0079589D" w:rsidRDefault="00307927" w:rsidP="00307927">
      <w:pPr>
        <w:rPr>
          <w:lang w:val="en-US"/>
        </w:rPr>
      </w:pPr>
      <w:r w:rsidRPr="0079589D">
        <w:rPr>
          <w:lang w:val="en-US"/>
        </w:rPr>
        <w:t xml:space="preserve">Upon receiving a SIP request for an </w:t>
      </w:r>
      <w:proofErr w:type="spellStart"/>
      <w:r w:rsidRPr="0079589D">
        <w:rPr>
          <w:lang w:val="en-US"/>
        </w:rPr>
        <w:t>MCVideo</w:t>
      </w:r>
      <w:proofErr w:type="spellEnd"/>
      <w:r w:rsidRPr="0079589D">
        <w:rPr>
          <w:lang w:val="en-US"/>
        </w:rPr>
        <w:t xml:space="preserve"> group that the </w:t>
      </w:r>
      <w:proofErr w:type="spellStart"/>
      <w:r w:rsidRPr="0079589D">
        <w:rPr>
          <w:lang w:val="en-US"/>
        </w:rPr>
        <w:t>MCVideo</w:t>
      </w:r>
      <w:proofErr w:type="spellEnd"/>
      <w:r w:rsidRPr="0079589D">
        <w:rPr>
          <w:lang w:val="en-US"/>
        </w:rPr>
        <w:t xml:space="preserve"> user is not currently affiliated to and that requires the controlling </w:t>
      </w:r>
      <w:proofErr w:type="spellStart"/>
      <w:r w:rsidRPr="0079589D">
        <w:rPr>
          <w:lang w:val="en-US"/>
        </w:rPr>
        <w:t>MCVideo</w:t>
      </w:r>
      <w:proofErr w:type="spellEnd"/>
      <w:r w:rsidRPr="0079589D">
        <w:rPr>
          <w:lang w:val="en-US"/>
        </w:rPr>
        <w:t xml:space="preserve"> function to perform an implicit affiliation to, the controlling </w:t>
      </w:r>
      <w:proofErr w:type="spellStart"/>
      <w:r w:rsidRPr="0079589D">
        <w:rPr>
          <w:lang w:val="en-US"/>
        </w:rPr>
        <w:t>MCVideo</w:t>
      </w:r>
      <w:proofErr w:type="spellEnd"/>
      <w:r w:rsidRPr="0079589D">
        <w:rPr>
          <w:lang w:val="en-US"/>
        </w:rPr>
        <w:t xml:space="preserve"> function:</w:t>
      </w:r>
    </w:p>
    <w:p w14:paraId="4B99C529" w14:textId="77777777" w:rsidR="00307927" w:rsidRPr="0079589D" w:rsidRDefault="00307927" w:rsidP="00307927">
      <w:pPr>
        <w:pStyle w:val="B1"/>
        <w:rPr>
          <w:lang w:val="en-US"/>
        </w:rPr>
      </w:pPr>
      <w:r w:rsidRPr="0079589D">
        <w:rPr>
          <w:lang w:val="en-US"/>
        </w:rPr>
        <w:t>1)</w:t>
      </w:r>
      <w:r w:rsidRPr="0079589D">
        <w:rPr>
          <w:lang w:val="en-US"/>
        </w:rPr>
        <w:tab/>
        <w:t xml:space="preserve">shall identify the served </w:t>
      </w:r>
      <w:proofErr w:type="spellStart"/>
      <w:r w:rsidRPr="0079589D">
        <w:rPr>
          <w:lang w:val="en-US"/>
        </w:rPr>
        <w:t>MCVideo</w:t>
      </w:r>
      <w:proofErr w:type="spellEnd"/>
      <w:r w:rsidRPr="0079589D">
        <w:rPr>
          <w:lang w:val="en-US"/>
        </w:rPr>
        <w:t xml:space="preserve"> group ID in the </w:t>
      </w:r>
      <w:r w:rsidRPr="0079589D">
        <w:t>&lt;</w:t>
      </w:r>
      <w:proofErr w:type="spellStart"/>
      <w:r w:rsidRPr="0079589D">
        <w:t>mcvideo</w:t>
      </w:r>
      <w:proofErr w:type="spellEnd"/>
      <w:r w:rsidRPr="0079589D">
        <w:t>-request-</w:t>
      </w:r>
      <w:proofErr w:type="spellStart"/>
      <w:r w:rsidRPr="0079589D">
        <w:t>uri</w:t>
      </w:r>
      <w:proofErr w:type="spellEnd"/>
      <w:r w:rsidRPr="0079589D">
        <w:t xml:space="preserve">&gt; element </w:t>
      </w:r>
      <w:r w:rsidRPr="0079589D">
        <w:rPr>
          <w:lang w:val="en-US"/>
        </w:rPr>
        <w:t xml:space="preserve">of the </w:t>
      </w:r>
      <w:r w:rsidRPr="0079589D">
        <w:rPr>
          <w:lang w:eastAsia="ko-KR"/>
        </w:rPr>
        <w:t>application/</w:t>
      </w:r>
      <w:r w:rsidRPr="0079589D">
        <w:t>vnd.3gpp.mcvideo-info+xml</w:t>
      </w:r>
      <w:r w:rsidRPr="0079589D">
        <w:rPr>
          <w:lang w:val="en-US"/>
        </w:rPr>
        <w:t xml:space="preserve"> </w:t>
      </w:r>
      <w:r w:rsidRPr="0079589D">
        <w:rPr>
          <w:lang w:eastAsia="ko-KR"/>
        </w:rPr>
        <w:t xml:space="preserve">MIME body </w:t>
      </w:r>
      <w:r w:rsidRPr="0079589D">
        <w:rPr>
          <w:lang w:val="en-US" w:eastAsia="ko-KR"/>
        </w:rPr>
        <w:t xml:space="preserve">of </w:t>
      </w:r>
      <w:r w:rsidRPr="0079589D">
        <w:rPr>
          <w:lang w:val="en-US"/>
        </w:rPr>
        <w:t>the SIP request;</w:t>
      </w:r>
    </w:p>
    <w:p w14:paraId="652D99EC" w14:textId="77777777" w:rsidR="00307927" w:rsidRPr="0079589D" w:rsidRDefault="00307927" w:rsidP="00307927">
      <w:pPr>
        <w:pStyle w:val="B1"/>
        <w:rPr>
          <w:lang w:val="en-US"/>
        </w:rPr>
      </w:pPr>
      <w:r w:rsidRPr="0079589D">
        <w:rPr>
          <w:lang w:val="en-US"/>
        </w:rPr>
        <w:t>2)</w:t>
      </w:r>
      <w:r w:rsidRPr="0079589D">
        <w:rPr>
          <w:lang w:val="en-US"/>
        </w:rPr>
        <w:tab/>
        <w:t xml:space="preserve">shall identify the handled </w:t>
      </w:r>
      <w:proofErr w:type="spellStart"/>
      <w:r w:rsidRPr="0079589D">
        <w:rPr>
          <w:lang w:val="en-US"/>
        </w:rPr>
        <w:t>MCVideo</w:t>
      </w:r>
      <w:proofErr w:type="spellEnd"/>
      <w:r w:rsidRPr="0079589D">
        <w:rPr>
          <w:lang w:val="en-US"/>
        </w:rPr>
        <w:t xml:space="preserve"> ID in the </w:t>
      </w:r>
      <w:r w:rsidRPr="0079589D">
        <w:t>&lt;</w:t>
      </w:r>
      <w:proofErr w:type="spellStart"/>
      <w:r w:rsidRPr="0079589D">
        <w:t>mcvideo</w:t>
      </w:r>
      <w:proofErr w:type="spellEnd"/>
      <w:r w:rsidRPr="0079589D">
        <w:t>-calling-</w:t>
      </w:r>
      <w:r w:rsidR="009426AF">
        <w:t>user-id</w:t>
      </w:r>
      <w:r w:rsidRPr="0079589D">
        <w:t xml:space="preserve">&gt; element </w:t>
      </w:r>
      <w:r w:rsidRPr="0079589D">
        <w:rPr>
          <w:lang w:val="en-US"/>
        </w:rPr>
        <w:t xml:space="preserve">of the </w:t>
      </w:r>
      <w:r w:rsidRPr="0079589D">
        <w:rPr>
          <w:lang w:eastAsia="ko-KR"/>
        </w:rPr>
        <w:t>application/</w:t>
      </w:r>
      <w:r w:rsidRPr="0079589D">
        <w:t>vnd.3gpp.mcvideo-info+xml</w:t>
      </w:r>
      <w:r w:rsidRPr="0079589D">
        <w:rPr>
          <w:lang w:val="en-US"/>
        </w:rPr>
        <w:t xml:space="preserve"> </w:t>
      </w:r>
      <w:r w:rsidRPr="0079589D">
        <w:rPr>
          <w:lang w:eastAsia="ko-KR"/>
        </w:rPr>
        <w:t xml:space="preserve">MIME body </w:t>
      </w:r>
      <w:r w:rsidRPr="0079589D">
        <w:rPr>
          <w:lang w:val="en-US" w:eastAsia="ko-KR"/>
        </w:rPr>
        <w:t xml:space="preserve">of </w:t>
      </w:r>
      <w:r w:rsidRPr="0079589D">
        <w:rPr>
          <w:lang w:val="en-US"/>
        </w:rPr>
        <w:t>the SIP request;</w:t>
      </w:r>
    </w:p>
    <w:p w14:paraId="2176DF62" w14:textId="77777777" w:rsidR="00307927" w:rsidRPr="0079589D" w:rsidRDefault="00307927" w:rsidP="00307927">
      <w:pPr>
        <w:pStyle w:val="B1"/>
        <w:rPr>
          <w:lang w:val="en-US"/>
        </w:rPr>
      </w:pPr>
      <w:r w:rsidRPr="0079589D">
        <w:t>3)</w:t>
      </w:r>
      <w:r w:rsidRPr="0079589D">
        <w:tab/>
        <w:t xml:space="preserve">shall consider an </w:t>
      </w:r>
      <w:proofErr w:type="spellStart"/>
      <w:r w:rsidRPr="0079589D">
        <w:rPr>
          <w:lang w:val="en-US"/>
        </w:rPr>
        <w:t>MCVideo</w:t>
      </w:r>
      <w:proofErr w:type="spellEnd"/>
      <w:r w:rsidRPr="0079589D">
        <w:rPr>
          <w:lang w:val="en-US"/>
        </w:rPr>
        <w:t xml:space="preserve"> group information entry such that:</w:t>
      </w:r>
    </w:p>
    <w:p w14:paraId="6864749C" w14:textId="77777777" w:rsidR="00307927" w:rsidRPr="0079589D" w:rsidRDefault="00307927" w:rsidP="00307927">
      <w:pPr>
        <w:pStyle w:val="B2"/>
        <w:rPr>
          <w:lang w:val="en-US"/>
        </w:rPr>
      </w:pPr>
      <w:r w:rsidRPr="0079589D">
        <w:rPr>
          <w:lang w:val="en-US"/>
        </w:rPr>
        <w:t>a)</w:t>
      </w:r>
      <w:r w:rsidRPr="0079589D">
        <w:rPr>
          <w:lang w:val="en-US"/>
        </w:rPr>
        <w:tab/>
        <w:t xml:space="preserve">the </w:t>
      </w:r>
      <w:proofErr w:type="spellStart"/>
      <w:r w:rsidRPr="0079589D">
        <w:rPr>
          <w:lang w:val="en-US"/>
        </w:rPr>
        <w:t>MCVideo</w:t>
      </w:r>
      <w:proofErr w:type="spellEnd"/>
      <w:r w:rsidRPr="0079589D">
        <w:rPr>
          <w:lang w:val="en-US"/>
        </w:rPr>
        <w:t xml:space="preserve"> group information entry is in the </w:t>
      </w:r>
      <w:r w:rsidRPr="0079589D">
        <w:t xml:space="preserve">list of </w:t>
      </w:r>
      <w:proofErr w:type="spellStart"/>
      <w:r w:rsidRPr="0079589D">
        <w:t>MCVideo</w:t>
      </w:r>
      <w:proofErr w:type="spellEnd"/>
      <w:r w:rsidRPr="0079589D">
        <w:t xml:space="preserve"> </w:t>
      </w:r>
      <w:r w:rsidRPr="0079589D">
        <w:rPr>
          <w:lang w:val="en-US"/>
        </w:rPr>
        <w:t xml:space="preserve">group </w:t>
      </w:r>
      <w:r w:rsidRPr="0079589D">
        <w:t>information entries</w:t>
      </w:r>
      <w:r w:rsidRPr="0079589D">
        <w:rPr>
          <w:lang w:val="en-US"/>
        </w:rPr>
        <w:t xml:space="preserve"> </w:t>
      </w:r>
      <w:r w:rsidRPr="0079589D">
        <w:t xml:space="preserve">described in </w:t>
      </w:r>
      <w:r w:rsidR="00C836A2">
        <w:t>clause</w:t>
      </w:r>
      <w:r w:rsidRPr="0079589D">
        <w:rPr>
          <w:lang w:eastAsia="ko-KR"/>
        </w:rPr>
        <w:t> </w:t>
      </w:r>
      <w:r w:rsidRPr="0079589D">
        <w:t>8.2.2.3.2</w:t>
      </w:r>
      <w:r w:rsidRPr="0079589D">
        <w:rPr>
          <w:lang w:val="en-US"/>
        </w:rPr>
        <w:t>; and</w:t>
      </w:r>
    </w:p>
    <w:p w14:paraId="70DA85D8" w14:textId="77777777" w:rsidR="00307927" w:rsidRPr="0079589D" w:rsidRDefault="00307927" w:rsidP="00307927">
      <w:pPr>
        <w:pStyle w:val="B2"/>
      </w:pPr>
      <w:r w:rsidRPr="0079589D">
        <w:rPr>
          <w:lang w:val="en-US"/>
        </w:rPr>
        <w:t>b)</w:t>
      </w:r>
      <w:r w:rsidRPr="0079589D">
        <w:rPr>
          <w:lang w:val="en-US"/>
        </w:rPr>
        <w:tab/>
        <w:t xml:space="preserve">the </w:t>
      </w:r>
      <w:proofErr w:type="spellStart"/>
      <w:r w:rsidRPr="0079589D">
        <w:t>MCVideo</w:t>
      </w:r>
      <w:proofErr w:type="spellEnd"/>
      <w:r w:rsidRPr="0079589D">
        <w:t xml:space="preserve"> group ID of the </w:t>
      </w:r>
      <w:proofErr w:type="spellStart"/>
      <w:r w:rsidRPr="0079589D">
        <w:rPr>
          <w:lang w:val="en-US"/>
        </w:rPr>
        <w:t>MCVideo</w:t>
      </w:r>
      <w:proofErr w:type="spellEnd"/>
      <w:r w:rsidRPr="0079589D">
        <w:rPr>
          <w:lang w:val="en-US"/>
        </w:rPr>
        <w:t xml:space="preserve"> group information entry is equal to </w:t>
      </w:r>
      <w:r w:rsidRPr="0079589D">
        <w:t xml:space="preserve">the </w:t>
      </w:r>
      <w:r w:rsidRPr="0079589D">
        <w:rPr>
          <w:lang w:val="en-US"/>
        </w:rPr>
        <w:t>served</w:t>
      </w:r>
      <w:r w:rsidRPr="0079589D">
        <w:t xml:space="preserve"> </w:t>
      </w:r>
      <w:proofErr w:type="spellStart"/>
      <w:r w:rsidRPr="0079589D">
        <w:t>MCVideo</w:t>
      </w:r>
      <w:proofErr w:type="spellEnd"/>
      <w:r w:rsidRPr="0079589D">
        <w:t xml:space="preserve"> group ID;</w:t>
      </w:r>
    </w:p>
    <w:p w14:paraId="0A4DB55F" w14:textId="77777777" w:rsidR="00307927" w:rsidRPr="0079589D" w:rsidRDefault="00307927" w:rsidP="00307927">
      <w:pPr>
        <w:pStyle w:val="B1"/>
      </w:pPr>
      <w:r w:rsidRPr="0079589D">
        <w:tab/>
      </w:r>
      <w:r w:rsidRPr="0079589D">
        <w:rPr>
          <w:lang w:val="en-US"/>
        </w:rPr>
        <w:t>as the served</w:t>
      </w:r>
      <w:r w:rsidRPr="0079589D">
        <w:t xml:space="preserve"> </w:t>
      </w:r>
      <w:proofErr w:type="spellStart"/>
      <w:r w:rsidRPr="0079589D">
        <w:rPr>
          <w:lang w:val="en-US"/>
        </w:rPr>
        <w:t>MCVideo</w:t>
      </w:r>
      <w:proofErr w:type="spellEnd"/>
      <w:r w:rsidRPr="0079589D">
        <w:rPr>
          <w:lang w:val="en-US"/>
        </w:rPr>
        <w:t xml:space="preserve"> group information entry</w:t>
      </w:r>
      <w:r w:rsidRPr="0079589D">
        <w:t>;</w:t>
      </w:r>
    </w:p>
    <w:p w14:paraId="6233A167" w14:textId="77777777" w:rsidR="00307927" w:rsidRPr="0079589D" w:rsidRDefault="00307927" w:rsidP="00307927">
      <w:pPr>
        <w:pStyle w:val="B1"/>
        <w:rPr>
          <w:lang w:val="en-US"/>
        </w:rPr>
      </w:pPr>
      <w:r w:rsidRPr="0079589D">
        <w:t>4)</w:t>
      </w:r>
      <w:r w:rsidRPr="0079589D">
        <w:tab/>
        <w:t xml:space="preserve">shall consider an </w:t>
      </w:r>
      <w:proofErr w:type="spellStart"/>
      <w:r w:rsidRPr="0079589D">
        <w:rPr>
          <w:lang w:val="en-US"/>
        </w:rPr>
        <w:t>MCVideo</w:t>
      </w:r>
      <w:proofErr w:type="spellEnd"/>
      <w:r w:rsidRPr="0079589D">
        <w:rPr>
          <w:lang w:val="en-US"/>
        </w:rPr>
        <w:t xml:space="preserve"> user information entry such that:</w:t>
      </w:r>
    </w:p>
    <w:p w14:paraId="71C3C67B" w14:textId="77777777" w:rsidR="00307927" w:rsidRPr="0079589D" w:rsidRDefault="00307927" w:rsidP="00307927">
      <w:pPr>
        <w:pStyle w:val="B2"/>
      </w:pPr>
      <w:r w:rsidRPr="0079589D">
        <w:rPr>
          <w:lang w:val="en-US"/>
        </w:rPr>
        <w:t>a)</w:t>
      </w:r>
      <w:r w:rsidRPr="0079589D">
        <w:rPr>
          <w:lang w:val="en-US"/>
        </w:rPr>
        <w:tab/>
      </w:r>
      <w:r w:rsidRPr="0079589D">
        <w:t xml:space="preserve">the </w:t>
      </w:r>
      <w:proofErr w:type="spellStart"/>
      <w:r w:rsidRPr="0079589D">
        <w:rPr>
          <w:lang w:val="en-US"/>
        </w:rPr>
        <w:t>MCVideo</w:t>
      </w:r>
      <w:proofErr w:type="spellEnd"/>
      <w:r w:rsidRPr="0079589D">
        <w:rPr>
          <w:lang w:val="en-US"/>
        </w:rPr>
        <w:t xml:space="preserve"> user information entry is in the list of </w:t>
      </w:r>
      <w:r w:rsidRPr="0079589D">
        <w:t xml:space="preserve">the </w:t>
      </w:r>
      <w:proofErr w:type="spellStart"/>
      <w:r w:rsidRPr="0079589D">
        <w:rPr>
          <w:lang w:val="en-US"/>
        </w:rPr>
        <w:t>MCVideo</w:t>
      </w:r>
      <w:proofErr w:type="spellEnd"/>
      <w:r w:rsidRPr="0079589D">
        <w:rPr>
          <w:lang w:val="en-US"/>
        </w:rPr>
        <w:t xml:space="preserve"> user information entries of the served</w:t>
      </w:r>
      <w:r w:rsidRPr="0079589D">
        <w:t xml:space="preserve"> </w:t>
      </w:r>
      <w:proofErr w:type="spellStart"/>
      <w:r w:rsidRPr="0079589D">
        <w:rPr>
          <w:lang w:val="en-US"/>
        </w:rPr>
        <w:t>MCVideo</w:t>
      </w:r>
      <w:proofErr w:type="spellEnd"/>
      <w:r w:rsidRPr="0079589D">
        <w:rPr>
          <w:lang w:val="en-US"/>
        </w:rPr>
        <w:t xml:space="preserve"> group information entry</w:t>
      </w:r>
      <w:r w:rsidRPr="0079589D">
        <w:t>; and</w:t>
      </w:r>
    </w:p>
    <w:p w14:paraId="7EA24342" w14:textId="77777777" w:rsidR="00307927" w:rsidRPr="0079589D" w:rsidRDefault="00307927" w:rsidP="00307927">
      <w:pPr>
        <w:pStyle w:val="B2"/>
      </w:pPr>
      <w:r w:rsidRPr="0079589D">
        <w:rPr>
          <w:lang w:val="en-US"/>
        </w:rPr>
        <w:t>b)</w:t>
      </w:r>
      <w:r w:rsidRPr="0079589D">
        <w:rPr>
          <w:lang w:val="en-US"/>
        </w:rPr>
        <w:tab/>
        <w:t xml:space="preserve">the </w:t>
      </w:r>
      <w:proofErr w:type="spellStart"/>
      <w:r w:rsidRPr="0079589D">
        <w:t>MCVideo</w:t>
      </w:r>
      <w:proofErr w:type="spellEnd"/>
      <w:r w:rsidRPr="0079589D">
        <w:t xml:space="preserve"> ID of the </w:t>
      </w:r>
      <w:proofErr w:type="spellStart"/>
      <w:r w:rsidRPr="0079589D">
        <w:rPr>
          <w:lang w:val="en-US"/>
        </w:rPr>
        <w:t>MCVideo</w:t>
      </w:r>
      <w:proofErr w:type="spellEnd"/>
      <w:r w:rsidRPr="0079589D">
        <w:rPr>
          <w:lang w:val="en-US"/>
        </w:rPr>
        <w:t xml:space="preserve"> user information entry is equal to </w:t>
      </w:r>
      <w:r w:rsidRPr="0079589D">
        <w:t xml:space="preserve">the </w:t>
      </w:r>
      <w:r w:rsidRPr="0079589D">
        <w:rPr>
          <w:lang w:val="en-US"/>
        </w:rPr>
        <w:t xml:space="preserve">handled </w:t>
      </w:r>
      <w:proofErr w:type="spellStart"/>
      <w:r w:rsidRPr="0079589D">
        <w:t>MCVideo</w:t>
      </w:r>
      <w:proofErr w:type="spellEnd"/>
      <w:r w:rsidRPr="0079589D">
        <w:t xml:space="preserve"> ID;</w:t>
      </w:r>
    </w:p>
    <w:p w14:paraId="31FB2E71" w14:textId="77777777" w:rsidR="00307927" w:rsidRPr="0079589D" w:rsidRDefault="00307927" w:rsidP="00307927">
      <w:pPr>
        <w:pStyle w:val="B1"/>
      </w:pPr>
      <w:r w:rsidRPr="0079589D">
        <w:tab/>
      </w:r>
      <w:r w:rsidRPr="0079589D">
        <w:rPr>
          <w:lang w:val="en-US"/>
        </w:rPr>
        <w:t>as the served</w:t>
      </w:r>
      <w:r w:rsidRPr="0079589D">
        <w:t xml:space="preserve"> </w:t>
      </w:r>
      <w:proofErr w:type="spellStart"/>
      <w:r w:rsidRPr="0079589D">
        <w:rPr>
          <w:lang w:val="en-US"/>
        </w:rPr>
        <w:t>MCVideo</w:t>
      </w:r>
      <w:proofErr w:type="spellEnd"/>
      <w:r w:rsidRPr="0079589D">
        <w:rPr>
          <w:lang w:val="en-US"/>
        </w:rPr>
        <w:t xml:space="preserve"> user information entry</w:t>
      </w:r>
      <w:r w:rsidRPr="0079589D">
        <w:t>;</w:t>
      </w:r>
    </w:p>
    <w:p w14:paraId="0C317B72" w14:textId="77777777" w:rsidR="00307927" w:rsidRPr="0079589D" w:rsidRDefault="00307927" w:rsidP="00307927">
      <w:pPr>
        <w:pStyle w:val="B2"/>
      </w:pPr>
      <w:r w:rsidRPr="0079589D">
        <w:t>c)</w:t>
      </w:r>
      <w:r w:rsidRPr="0079589D">
        <w:tab/>
        <w:t xml:space="preserve">if the </w:t>
      </w:r>
      <w:proofErr w:type="spellStart"/>
      <w:r w:rsidRPr="0079589D">
        <w:t>MCVideo</w:t>
      </w:r>
      <w:proofErr w:type="spellEnd"/>
      <w:r w:rsidRPr="0079589D">
        <w:t xml:space="preserve"> user information entry does not exist:</w:t>
      </w:r>
    </w:p>
    <w:p w14:paraId="61598872" w14:textId="77777777" w:rsidR="00307927" w:rsidRPr="0079589D" w:rsidRDefault="00307927" w:rsidP="00307927">
      <w:pPr>
        <w:pStyle w:val="B3"/>
      </w:pPr>
      <w:proofErr w:type="spellStart"/>
      <w:r w:rsidRPr="0079589D">
        <w:t>i</w:t>
      </w:r>
      <w:proofErr w:type="spellEnd"/>
      <w:r w:rsidRPr="0079589D">
        <w:t>)</w:t>
      </w:r>
      <w:r w:rsidRPr="0079589D">
        <w:tab/>
        <w:t xml:space="preserve">shall insert an </w:t>
      </w:r>
      <w:proofErr w:type="spellStart"/>
      <w:r w:rsidRPr="0079589D">
        <w:t>MCVideo</w:t>
      </w:r>
      <w:proofErr w:type="spellEnd"/>
      <w:r w:rsidRPr="0079589D">
        <w:t xml:space="preserve"> user information entry with the </w:t>
      </w:r>
      <w:proofErr w:type="spellStart"/>
      <w:r w:rsidRPr="0079589D">
        <w:t>MCVideo</w:t>
      </w:r>
      <w:proofErr w:type="spellEnd"/>
      <w:r w:rsidRPr="0079589D">
        <w:t xml:space="preserve"> ID set to the handled </w:t>
      </w:r>
      <w:proofErr w:type="spellStart"/>
      <w:r w:rsidRPr="0079589D">
        <w:t>MCVideo</w:t>
      </w:r>
      <w:proofErr w:type="spellEnd"/>
      <w:r w:rsidRPr="0079589D">
        <w:t xml:space="preserve"> ID into the list of the </w:t>
      </w:r>
      <w:proofErr w:type="spellStart"/>
      <w:r w:rsidRPr="0079589D">
        <w:t>MCVideo</w:t>
      </w:r>
      <w:proofErr w:type="spellEnd"/>
      <w:r w:rsidRPr="0079589D">
        <w:t xml:space="preserve"> user information entries of the served </w:t>
      </w:r>
      <w:proofErr w:type="spellStart"/>
      <w:r w:rsidRPr="0079589D">
        <w:t>MCVideo</w:t>
      </w:r>
      <w:proofErr w:type="spellEnd"/>
      <w:r w:rsidRPr="0079589D">
        <w:t xml:space="preserve"> group information entry; and</w:t>
      </w:r>
    </w:p>
    <w:p w14:paraId="42D47AEB" w14:textId="77777777" w:rsidR="00307927" w:rsidRPr="0079589D" w:rsidRDefault="00307927" w:rsidP="00307927">
      <w:pPr>
        <w:pStyle w:val="B3"/>
      </w:pPr>
      <w:r w:rsidRPr="0079589D">
        <w:t>ii)</w:t>
      </w:r>
      <w:r w:rsidRPr="0079589D">
        <w:tab/>
        <w:t xml:space="preserve">shall consider the inserted </w:t>
      </w:r>
      <w:proofErr w:type="spellStart"/>
      <w:r w:rsidRPr="0079589D">
        <w:t>MCVideo</w:t>
      </w:r>
      <w:proofErr w:type="spellEnd"/>
      <w:r w:rsidRPr="0079589D">
        <w:t xml:space="preserve"> user information entry as the served </w:t>
      </w:r>
      <w:proofErr w:type="spellStart"/>
      <w:r w:rsidRPr="0079589D">
        <w:t>MCVideo</w:t>
      </w:r>
      <w:proofErr w:type="spellEnd"/>
      <w:r w:rsidRPr="0079589D">
        <w:t xml:space="preserve"> user information entry; and</w:t>
      </w:r>
    </w:p>
    <w:p w14:paraId="6C7C6CB9" w14:textId="77777777" w:rsidR="00307927" w:rsidRPr="0079589D" w:rsidRDefault="00307927" w:rsidP="00307927">
      <w:pPr>
        <w:pStyle w:val="B2"/>
      </w:pPr>
      <w:r w:rsidRPr="0079589D">
        <w:t>d</w:t>
      </w:r>
      <w:r w:rsidRPr="0079589D">
        <w:rPr>
          <w:lang w:val="en-US"/>
        </w:rPr>
        <w:t>)</w:t>
      </w:r>
      <w:r w:rsidRPr="0079589D">
        <w:rPr>
          <w:lang w:val="en-US"/>
        </w:rPr>
        <w:tab/>
        <w:t>shall make the following modifications in the served</w:t>
      </w:r>
      <w:r w:rsidRPr="0079589D">
        <w:t xml:space="preserve"> </w:t>
      </w:r>
      <w:proofErr w:type="spellStart"/>
      <w:r w:rsidRPr="0079589D">
        <w:rPr>
          <w:lang w:val="en-US"/>
        </w:rPr>
        <w:t>MCVideo</w:t>
      </w:r>
      <w:proofErr w:type="spellEnd"/>
      <w:r w:rsidRPr="0079589D">
        <w:rPr>
          <w:lang w:val="en-US"/>
        </w:rPr>
        <w:t xml:space="preserve"> user information entry:</w:t>
      </w:r>
    </w:p>
    <w:p w14:paraId="7C63EFDC" w14:textId="77777777" w:rsidR="00307927" w:rsidRPr="0079589D" w:rsidRDefault="00307927" w:rsidP="00307927">
      <w:pPr>
        <w:pStyle w:val="B3"/>
      </w:pPr>
      <w:proofErr w:type="spellStart"/>
      <w:r w:rsidRPr="0079589D">
        <w:t>i</w:t>
      </w:r>
      <w:proofErr w:type="spellEnd"/>
      <w:r w:rsidRPr="0079589D">
        <w:t>)</w:t>
      </w:r>
      <w:r w:rsidRPr="0079589D">
        <w:tab/>
        <w:t xml:space="preserve">add the </w:t>
      </w:r>
      <w:proofErr w:type="spellStart"/>
      <w:r w:rsidRPr="0079589D">
        <w:rPr>
          <w:lang w:val="en-US"/>
        </w:rPr>
        <w:t>MCVideo</w:t>
      </w:r>
      <w:proofErr w:type="spellEnd"/>
      <w:r w:rsidRPr="0079589D">
        <w:rPr>
          <w:lang w:val="en-US"/>
        </w:rPr>
        <w:t xml:space="preserve"> client ID derived from the received SIP request</w:t>
      </w:r>
      <w:r w:rsidRPr="0079589D">
        <w:rPr>
          <w:rFonts w:eastAsia="SimSun"/>
        </w:rPr>
        <w:t xml:space="preserve"> to the </w:t>
      </w:r>
      <w:proofErr w:type="spellStart"/>
      <w:r w:rsidRPr="0079589D">
        <w:rPr>
          <w:rFonts w:eastAsia="SimSun"/>
        </w:rPr>
        <w:t>MCVideo</w:t>
      </w:r>
      <w:proofErr w:type="spellEnd"/>
      <w:r w:rsidRPr="0079589D">
        <w:rPr>
          <w:rFonts w:eastAsia="SimSun"/>
        </w:rPr>
        <w:t xml:space="preserve"> client</w:t>
      </w:r>
      <w:r w:rsidRPr="0079589D">
        <w:rPr>
          <w:rFonts w:eastAsia="SimSun"/>
          <w:lang w:val="en-US"/>
        </w:rPr>
        <w:t xml:space="preserve"> ID list</w:t>
      </w:r>
      <w:r w:rsidRPr="0079589D">
        <w:rPr>
          <w:lang w:val="en-US"/>
        </w:rPr>
        <w:t xml:space="preserve"> if not already present</w:t>
      </w:r>
      <w:r w:rsidRPr="0079589D">
        <w:t>; and</w:t>
      </w:r>
    </w:p>
    <w:p w14:paraId="20F5D877" w14:textId="77777777" w:rsidR="00307927" w:rsidRPr="0079589D" w:rsidRDefault="00307927" w:rsidP="00307927">
      <w:pPr>
        <w:pStyle w:val="B3"/>
        <w:rPr>
          <w:lang w:val="en-US"/>
        </w:rPr>
      </w:pPr>
      <w:r w:rsidRPr="0079589D">
        <w:t>ii)</w:t>
      </w:r>
      <w:r w:rsidRPr="0079589D">
        <w:tab/>
        <w:t>set the expiration time</w:t>
      </w:r>
      <w:r w:rsidRPr="0079589D">
        <w:rPr>
          <w:lang w:val="en-US"/>
        </w:rPr>
        <w:t xml:space="preserve"> as determined by local policy</w:t>
      </w:r>
      <w:r w:rsidRPr="0079589D">
        <w:t>;</w:t>
      </w:r>
    </w:p>
    <w:p w14:paraId="127E055B" w14:textId="77777777" w:rsidR="00307927" w:rsidRPr="0079589D" w:rsidRDefault="00307927" w:rsidP="00307927">
      <w:pPr>
        <w:pStyle w:val="B1"/>
        <w:rPr>
          <w:rFonts w:eastAsia="SimSun"/>
        </w:rPr>
      </w:pPr>
      <w:r w:rsidRPr="0079589D">
        <w:rPr>
          <w:lang w:val="en-US"/>
        </w:rPr>
        <w:t>5</w:t>
      </w:r>
      <w:r w:rsidRPr="0079589D">
        <w:t>)</w:t>
      </w:r>
      <w:r w:rsidRPr="0079589D">
        <w:tab/>
        <w:t xml:space="preserve">shall perform the procedures specified in </w:t>
      </w:r>
      <w:r w:rsidR="00C836A2">
        <w:t>clause</w:t>
      </w:r>
      <w:r w:rsidRPr="0079589D">
        <w:t> 8.2.2.3.5</w:t>
      </w:r>
      <w:r w:rsidRPr="0079589D">
        <w:rPr>
          <w:lang w:val="en-US"/>
        </w:rPr>
        <w:t xml:space="preserve"> </w:t>
      </w:r>
      <w:r w:rsidRPr="0079589D">
        <w:t xml:space="preserve">for </w:t>
      </w:r>
      <w:r w:rsidRPr="0079589D">
        <w:rPr>
          <w:lang w:val="en-US"/>
        </w:rPr>
        <w:t xml:space="preserve">the served </w:t>
      </w:r>
      <w:proofErr w:type="spellStart"/>
      <w:r w:rsidRPr="0079589D">
        <w:rPr>
          <w:lang w:val="en-US"/>
        </w:rPr>
        <w:t>MCVideo</w:t>
      </w:r>
      <w:proofErr w:type="spellEnd"/>
      <w:r w:rsidRPr="0079589D">
        <w:rPr>
          <w:lang w:val="en-US"/>
        </w:rPr>
        <w:t xml:space="preserve"> group ID</w:t>
      </w:r>
      <w:r w:rsidRPr="0079589D">
        <w:t>.</w:t>
      </w:r>
    </w:p>
    <w:p w14:paraId="07A02969" w14:textId="4941E446" w:rsidR="00137FC6" w:rsidRDefault="00137FC6" w:rsidP="00F1630B">
      <w:pPr>
        <w:pStyle w:val="Heading5"/>
      </w:pPr>
      <w:bookmarkStart w:id="1982" w:name="_CR8_2_2_3_8"/>
      <w:bookmarkStart w:id="1983" w:name="_Toc20152525"/>
      <w:bookmarkStart w:id="1984" w:name="_Toc27495190"/>
      <w:bookmarkStart w:id="1985" w:name="_Toc36108658"/>
      <w:bookmarkStart w:id="1986" w:name="_Toc45194446"/>
      <w:bookmarkStart w:id="1987" w:name="_Toc178199314"/>
      <w:bookmarkEnd w:id="1982"/>
      <w:r>
        <w:rPr>
          <w:lang w:val="en-US"/>
        </w:rPr>
        <w:t>8</w:t>
      </w:r>
      <w:r>
        <w:t>.2.2.3.</w:t>
      </w:r>
      <w:r w:rsidRPr="00137FC6">
        <w:t>8</w:t>
      </w:r>
      <w:r>
        <w:tab/>
        <w:t>A</w:t>
      </w:r>
      <w:r w:rsidRPr="00A96C45">
        <w:t>ffiliation</w:t>
      </w:r>
      <w:r>
        <w:t xml:space="preserve"> eligibility check procedure</w:t>
      </w:r>
      <w:bookmarkEnd w:id="1983"/>
      <w:bookmarkEnd w:id="1984"/>
      <w:bookmarkEnd w:id="1985"/>
      <w:bookmarkEnd w:id="1986"/>
      <w:bookmarkEnd w:id="1987"/>
    </w:p>
    <w:p w14:paraId="26616136" w14:textId="77777777" w:rsidR="00137FC6" w:rsidRDefault="00137FC6" w:rsidP="00137FC6">
      <w:pPr>
        <w:rPr>
          <w:lang w:val="en-US"/>
        </w:rPr>
      </w:pPr>
      <w:r w:rsidRPr="00E45A42">
        <w:t xml:space="preserve">This </w:t>
      </w:r>
      <w:r w:rsidR="00C836A2">
        <w:t>clause</w:t>
      </w:r>
      <w:r w:rsidRPr="00E45A42">
        <w:t xml:space="preserve"> is referenced from other procedures.</w:t>
      </w:r>
    </w:p>
    <w:p w14:paraId="00DB13B6" w14:textId="77777777" w:rsidR="00137FC6" w:rsidRDefault="00137FC6" w:rsidP="00137FC6">
      <w:pPr>
        <w:rPr>
          <w:lang w:val="en-US"/>
        </w:rPr>
      </w:pPr>
      <w:r>
        <w:rPr>
          <w:lang w:val="en-US"/>
        </w:rPr>
        <w:lastRenderedPageBreak/>
        <w:t xml:space="preserve">Upon receiving a SIP request for an </w:t>
      </w:r>
      <w:proofErr w:type="spellStart"/>
      <w:r>
        <w:rPr>
          <w:lang w:val="en-US"/>
        </w:rPr>
        <w:t>MCVideo</w:t>
      </w:r>
      <w:proofErr w:type="spellEnd"/>
      <w:r>
        <w:rPr>
          <w:lang w:val="en-US"/>
        </w:rPr>
        <w:t xml:space="preserve"> group that the </w:t>
      </w:r>
      <w:proofErr w:type="spellStart"/>
      <w:r>
        <w:rPr>
          <w:lang w:val="en-US"/>
        </w:rPr>
        <w:t>MCVideo</w:t>
      </w:r>
      <w:proofErr w:type="spellEnd"/>
      <w:r>
        <w:rPr>
          <w:lang w:val="en-US"/>
        </w:rPr>
        <w:t xml:space="preserve"> user is not currently affiliated to and that requires the controlling </w:t>
      </w:r>
      <w:proofErr w:type="spellStart"/>
      <w:r>
        <w:rPr>
          <w:lang w:val="en-US"/>
        </w:rPr>
        <w:t>MCVideo</w:t>
      </w:r>
      <w:proofErr w:type="spellEnd"/>
      <w:r>
        <w:rPr>
          <w:lang w:val="en-US"/>
        </w:rPr>
        <w:t xml:space="preserve"> function to check on the eligibility of the </w:t>
      </w:r>
      <w:proofErr w:type="spellStart"/>
      <w:r>
        <w:rPr>
          <w:lang w:val="en-US"/>
        </w:rPr>
        <w:t>MCVideo</w:t>
      </w:r>
      <w:proofErr w:type="spellEnd"/>
      <w:r>
        <w:rPr>
          <w:lang w:val="en-US"/>
        </w:rPr>
        <w:t xml:space="preserve"> user to be affiliated to the </w:t>
      </w:r>
      <w:proofErr w:type="spellStart"/>
      <w:r>
        <w:rPr>
          <w:lang w:val="en-US"/>
        </w:rPr>
        <w:t>MCVideo</w:t>
      </w:r>
      <w:proofErr w:type="spellEnd"/>
      <w:r>
        <w:rPr>
          <w:lang w:val="en-US"/>
        </w:rPr>
        <w:t xml:space="preserve"> group, the controlling </w:t>
      </w:r>
      <w:proofErr w:type="spellStart"/>
      <w:r>
        <w:rPr>
          <w:lang w:val="en-US"/>
        </w:rPr>
        <w:t>MCVideo</w:t>
      </w:r>
      <w:proofErr w:type="spellEnd"/>
      <w:r>
        <w:rPr>
          <w:lang w:val="en-US"/>
        </w:rPr>
        <w:t xml:space="preserve"> function shall:</w:t>
      </w:r>
    </w:p>
    <w:p w14:paraId="6F8FDE58" w14:textId="77777777" w:rsidR="00137FC6" w:rsidRDefault="00137FC6" w:rsidP="00137FC6">
      <w:pPr>
        <w:pStyle w:val="B1"/>
        <w:rPr>
          <w:lang w:val="en-US"/>
        </w:rPr>
      </w:pPr>
      <w:r>
        <w:rPr>
          <w:lang w:val="en-US"/>
        </w:rPr>
        <w:t>1)</w:t>
      </w:r>
      <w:r>
        <w:rPr>
          <w:lang w:val="en-US"/>
        </w:rPr>
        <w:tab/>
        <w:t xml:space="preserve">shall identify the served </w:t>
      </w:r>
      <w:proofErr w:type="spellStart"/>
      <w:r>
        <w:rPr>
          <w:lang w:val="en-US"/>
        </w:rPr>
        <w:t>MCVideo</w:t>
      </w:r>
      <w:proofErr w:type="spellEnd"/>
      <w:r>
        <w:rPr>
          <w:lang w:val="en-US"/>
        </w:rPr>
        <w:t xml:space="preserve"> group ID in the </w:t>
      </w:r>
      <w:r>
        <w:t>&lt;</w:t>
      </w:r>
      <w:proofErr w:type="spellStart"/>
      <w:r>
        <w:t>mcvideo</w:t>
      </w:r>
      <w:proofErr w:type="spellEnd"/>
      <w:r>
        <w:t>-request-</w:t>
      </w:r>
      <w:proofErr w:type="spellStart"/>
      <w:r>
        <w:t>uri</w:t>
      </w:r>
      <w:proofErr w:type="spellEnd"/>
      <w:r>
        <w:t xml:space="preserve">&gt; element </w:t>
      </w:r>
      <w:r>
        <w:rPr>
          <w:lang w:val="en-US"/>
        </w:rPr>
        <w:t xml:space="preserve">of the </w:t>
      </w:r>
      <w:r>
        <w:rPr>
          <w:lang w:eastAsia="ko-KR"/>
        </w:rPr>
        <w:t>application/</w:t>
      </w:r>
      <w:r>
        <w:t>vnd.3gpp.mcvideo-info+xml</w:t>
      </w:r>
      <w:r>
        <w:rPr>
          <w:lang w:val="en-US"/>
        </w:rPr>
        <w:t xml:space="preserve"> </w:t>
      </w:r>
      <w:r>
        <w:rPr>
          <w:lang w:eastAsia="ko-KR"/>
        </w:rPr>
        <w:t xml:space="preserve">MIME body </w:t>
      </w:r>
      <w:r>
        <w:rPr>
          <w:lang w:val="en-US" w:eastAsia="ko-KR"/>
        </w:rPr>
        <w:t xml:space="preserve">of </w:t>
      </w:r>
      <w:r>
        <w:rPr>
          <w:lang w:val="en-US"/>
        </w:rPr>
        <w:t>the SIP request;</w:t>
      </w:r>
    </w:p>
    <w:p w14:paraId="7D51BCC5" w14:textId="77777777" w:rsidR="00137FC6" w:rsidRDefault="00137FC6" w:rsidP="00137FC6">
      <w:pPr>
        <w:pStyle w:val="B1"/>
        <w:rPr>
          <w:lang w:val="en-US"/>
        </w:rPr>
      </w:pPr>
      <w:r>
        <w:rPr>
          <w:lang w:val="en-US"/>
        </w:rPr>
        <w:t>2)</w:t>
      </w:r>
      <w:r>
        <w:rPr>
          <w:lang w:val="en-US"/>
        </w:rPr>
        <w:tab/>
        <w:t xml:space="preserve">shall identify the handled </w:t>
      </w:r>
      <w:proofErr w:type="spellStart"/>
      <w:r>
        <w:rPr>
          <w:lang w:val="en-US"/>
        </w:rPr>
        <w:t>MCVideo</w:t>
      </w:r>
      <w:proofErr w:type="spellEnd"/>
      <w:r w:rsidRPr="00470A44">
        <w:rPr>
          <w:lang w:val="en-US"/>
        </w:rPr>
        <w:t xml:space="preserve"> </w:t>
      </w:r>
      <w:r>
        <w:rPr>
          <w:lang w:val="en-US"/>
        </w:rPr>
        <w:t xml:space="preserve">ID in the </w:t>
      </w:r>
      <w:r>
        <w:t>&lt;</w:t>
      </w:r>
      <w:proofErr w:type="spellStart"/>
      <w:r>
        <w:t>mcvideo</w:t>
      </w:r>
      <w:proofErr w:type="spellEnd"/>
      <w:r>
        <w:t>-calling-</w:t>
      </w:r>
      <w:r w:rsidR="009426AF">
        <w:t>user-id</w:t>
      </w:r>
      <w:r>
        <w:t xml:space="preserve">&gt; element </w:t>
      </w:r>
      <w:r>
        <w:rPr>
          <w:lang w:val="en-US"/>
        </w:rPr>
        <w:t xml:space="preserve">of the </w:t>
      </w:r>
      <w:r>
        <w:rPr>
          <w:lang w:eastAsia="ko-KR"/>
        </w:rPr>
        <w:t>application/</w:t>
      </w:r>
      <w:r>
        <w:t>vnd.3gpp.mcvideo-info+xml</w:t>
      </w:r>
      <w:r>
        <w:rPr>
          <w:lang w:val="en-US"/>
        </w:rPr>
        <w:t xml:space="preserve"> </w:t>
      </w:r>
      <w:r>
        <w:rPr>
          <w:lang w:eastAsia="ko-KR"/>
        </w:rPr>
        <w:t xml:space="preserve">MIME body </w:t>
      </w:r>
      <w:r>
        <w:rPr>
          <w:lang w:val="en-US" w:eastAsia="ko-KR"/>
        </w:rPr>
        <w:t xml:space="preserve">of </w:t>
      </w:r>
      <w:r>
        <w:rPr>
          <w:lang w:val="en-US"/>
        </w:rPr>
        <w:t>the SIP request;</w:t>
      </w:r>
    </w:p>
    <w:p w14:paraId="43C3BF09" w14:textId="77777777" w:rsidR="00137FC6" w:rsidRDefault="00137FC6" w:rsidP="00137FC6">
      <w:pPr>
        <w:pStyle w:val="B1"/>
      </w:pPr>
      <w:r>
        <w:rPr>
          <w:lang w:val="en-US"/>
        </w:rPr>
        <w:t>3</w:t>
      </w:r>
      <w:r>
        <w:t>)</w:t>
      </w:r>
      <w:r>
        <w:tab/>
        <w:t xml:space="preserve">if an </w:t>
      </w:r>
      <w:proofErr w:type="spellStart"/>
      <w:r>
        <w:t>MCVideo</w:t>
      </w:r>
      <w:proofErr w:type="spellEnd"/>
      <w:r>
        <w:t xml:space="preserve"> group for the </w:t>
      </w:r>
      <w:r>
        <w:rPr>
          <w:lang w:val="en-US"/>
        </w:rPr>
        <w:t xml:space="preserve">served </w:t>
      </w:r>
      <w:proofErr w:type="spellStart"/>
      <w:r>
        <w:t>MCVideo</w:t>
      </w:r>
      <w:proofErr w:type="spellEnd"/>
      <w:r w:rsidRPr="00470A44">
        <w:t xml:space="preserve"> </w:t>
      </w:r>
      <w:r>
        <w:t>group ID does not exist in the group management server according to 3GPP TS 24.481 [</w:t>
      </w:r>
      <w:r w:rsidR="00BB1D87">
        <w:rPr>
          <w:lang w:val="en-US"/>
        </w:rPr>
        <w:t>24</w:t>
      </w:r>
      <w:r>
        <w:t xml:space="preserve">], shall consider the </w:t>
      </w:r>
      <w:proofErr w:type="spellStart"/>
      <w:r>
        <w:t>MCVideo</w:t>
      </w:r>
      <w:proofErr w:type="spellEnd"/>
      <w:r>
        <w:t xml:space="preserve"> user to be ineligible for affiliation and skip the rest of the steps;</w:t>
      </w:r>
    </w:p>
    <w:p w14:paraId="4784A4A5" w14:textId="77777777" w:rsidR="00137FC6" w:rsidRDefault="00137FC6" w:rsidP="00137FC6">
      <w:pPr>
        <w:pStyle w:val="B1"/>
        <w:rPr>
          <w:lang w:val="en-US"/>
        </w:rPr>
      </w:pPr>
      <w:r>
        <w:rPr>
          <w:lang w:val="en-US"/>
        </w:rPr>
        <w:t>4</w:t>
      </w:r>
      <w:r>
        <w:t>)</w:t>
      </w:r>
      <w:r>
        <w:rPr>
          <w:lang w:val="en-US"/>
        </w:rPr>
        <w:tab/>
        <w:t xml:space="preserve">if the handled </w:t>
      </w:r>
      <w:proofErr w:type="spellStart"/>
      <w:r>
        <w:rPr>
          <w:lang w:val="en-US"/>
        </w:rPr>
        <w:t>MCVideo</w:t>
      </w:r>
      <w:proofErr w:type="spellEnd"/>
      <w:r w:rsidRPr="00470A44">
        <w:rPr>
          <w:lang w:val="en-US"/>
        </w:rPr>
        <w:t xml:space="preserve"> </w:t>
      </w:r>
      <w:r>
        <w:rPr>
          <w:lang w:val="en-US"/>
        </w:rPr>
        <w:t xml:space="preserve">ID is not a member of the </w:t>
      </w:r>
      <w:proofErr w:type="spellStart"/>
      <w:r>
        <w:rPr>
          <w:lang w:val="en-US"/>
        </w:rPr>
        <w:t>MCVideo</w:t>
      </w:r>
      <w:proofErr w:type="spellEnd"/>
      <w:r>
        <w:rPr>
          <w:lang w:val="en-US"/>
        </w:rPr>
        <w:t xml:space="preserve"> group identified by the served </w:t>
      </w:r>
      <w:proofErr w:type="spellStart"/>
      <w:r>
        <w:rPr>
          <w:lang w:val="en-US"/>
        </w:rPr>
        <w:t>MCVideo</w:t>
      </w:r>
      <w:proofErr w:type="spellEnd"/>
      <w:r w:rsidRPr="00470A44">
        <w:rPr>
          <w:lang w:val="en-US"/>
        </w:rPr>
        <w:t xml:space="preserve"> </w:t>
      </w:r>
      <w:r>
        <w:rPr>
          <w:lang w:val="en-US"/>
        </w:rPr>
        <w:t xml:space="preserve">group ID, </w:t>
      </w:r>
      <w:r>
        <w:t xml:space="preserve">shall consider the </w:t>
      </w:r>
      <w:proofErr w:type="spellStart"/>
      <w:r>
        <w:t>MCVideo</w:t>
      </w:r>
      <w:proofErr w:type="spellEnd"/>
      <w:r>
        <w:t xml:space="preserve"> user to be ineligible for affiliation </w:t>
      </w:r>
      <w:r>
        <w:rPr>
          <w:lang w:val="en-US"/>
        </w:rPr>
        <w:t>and skip the rest of the steps;</w:t>
      </w:r>
    </w:p>
    <w:p w14:paraId="46AD28C1" w14:textId="77777777" w:rsidR="00137FC6" w:rsidRDefault="00137FC6" w:rsidP="00137FC6">
      <w:pPr>
        <w:pStyle w:val="B1"/>
        <w:rPr>
          <w:lang w:val="en-US"/>
        </w:rPr>
      </w:pPr>
      <w:r>
        <w:rPr>
          <w:lang w:val="en-US"/>
        </w:rPr>
        <w:t>5)</w:t>
      </w:r>
      <w:r>
        <w:rPr>
          <w:lang w:val="en-US"/>
        </w:rPr>
        <w:tab/>
        <w:t xml:space="preserve">if there is no </w:t>
      </w:r>
      <w:proofErr w:type="spellStart"/>
      <w:r>
        <w:rPr>
          <w:lang w:val="en-US"/>
        </w:rPr>
        <w:t>MCVideo</w:t>
      </w:r>
      <w:proofErr w:type="spellEnd"/>
      <w:r>
        <w:rPr>
          <w:lang w:val="en-US"/>
        </w:rPr>
        <w:t xml:space="preserve"> group information entry </w:t>
      </w:r>
      <w:r w:rsidRPr="00DF003A">
        <w:rPr>
          <w:lang w:val="en-US"/>
        </w:rPr>
        <w:t xml:space="preserve">in the list of </w:t>
      </w:r>
      <w:proofErr w:type="spellStart"/>
      <w:r>
        <w:rPr>
          <w:lang w:val="en-US"/>
        </w:rPr>
        <w:t>MCVideo</w:t>
      </w:r>
      <w:proofErr w:type="spellEnd"/>
      <w:r w:rsidRPr="00DF003A">
        <w:rPr>
          <w:lang w:val="en-US"/>
        </w:rPr>
        <w:t xml:space="preserve"> group information</w:t>
      </w:r>
      <w:r>
        <w:rPr>
          <w:lang w:val="en-US"/>
        </w:rPr>
        <w:t xml:space="preserve"> entries described in </w:t>
      </w:r>
      <w:r w:rsidR="00C836A2">
        <w:rPr>
          <w:lang w:val="en-US"/>
        </w:rPr>
        <w:t>clause</w:t>
      </w:r>
      <w:r>
        <w:rPr>
          <w:lang w:val="en-US"/>
        </w:rPr>
        <w:t> 8</w:t>
      </w:r>
      <w:r w:rsidRPr="00DF003A">
        <w:rPr>
          <w:lang w:val="en-US"/>
        </w:rPr>
        <w:t>.2.2.3.2 with a</w:t>
      </w:r>
      <w:r>
        <w:rPr>
          <w:lang w:val="en-US"/>
        </w:rPr>
        <w:t>n</w:t>
      </w:r>
      <w:r w:rsidRPr="00DF003A">
        <w:rPr>
          <w:lang w:val="en-US"/>
        </w:rPr>
        <w:t xml:space="preserve"> </w:t>
      </w:r>
      <w:proofErr w:type="spellStart"/>
      <w:r>
        <w:rPr>
          <w:lang w:val="en-US"/>
        </w:rPr>
        <w:t>MCVideo</w:t>
      </w:r>
      <w:proofErr w:type="spellEnd"/>
      <w:r w:rsidRPr="00DF003A">
        <w:rPr>
          <w:lang w:val="en-US"/>
        </w:rPr>
        <w:t xml:space="preserve"> group identity </w:t>
      </w:r>
      <w:r>
        <w:rPr>
          <w:lang w:val="en-US"/>
        </w:rPr>
        <w:t xml:space="preserve">matching the served </w:t>
      </w:r>
      <w:proofErr w:type="spellStart"/>
      <w:r>
        <w:t>MCVideo</w:t>
      </w:r>
      <w:proofErr w:type="spellEnd"/>
      <w:r w:rsidRPr="0073469F">
        <w:t xml:space="preserve"> </w:t>
      </w:r>
      <w:r>
        <w:t xml:space="preserve">group </w:t>
      </w:r>
      <w:r w:rsidRPr="0073469F">
        <w:t>ID</w:t>
      </w:r>
      <w:r>
        <w:t xml:space="preserve">, then shall consider the </w:t>
      </w:r>
      <w:proofErr w:type="spellStart"/>
      <w:r>
        <w:t>MCVideo</w:t>
      </w:r>
      <w:proofErr w:type="spellEnd"/>
      <w:r>
        <w:t xml:space="preserve"> user to be ineligible for affiliation </w:t>
      </w:r>
      <w:r>
        <w:rPr>
          <w:lang w:val="en-US"/>
        </w:rPr>
        <w:t>and skip the rest of the steps; or</w:t>
      </w:r>
    </w:p>
    <w:p w14:paraId="7C0153A5" w14:textId="77777777" w:rsidR="00137FC6" w:rsidRPr="00E90A92" w:rsidRDefault="00137FC6" w:rsidP="00137FC6">
      <w:pPr>
        <w:pStyle w:val="B1"/>
      </w:pPr>
      <w:r>
        <w:t>6)</w:t>
      </w:r>
      <w:r>
        <w:tab/>
        <w:t xml:space="preserve">shall consider the </w:t>
      </w:r>
      <w:proofErr w:type="spellStart"/>
      <w:r>
        <w:t>MCVideo</w:t>
      </w:r>
      <w:proofErr w:type="spellEnd"/>
      <w:r>
        <w:t xml:space="preserve"> user to be eligible for affiliation</w:t>
      </w:r>
      <w:r>
        <w:rPr>
          <w:lang w:val="en-US"/>
        </w:rPr>
        <w:t>.</w:t>
      </w:r>
    </w:p>
    <w:p w14:paraId="59F2D17C" w14:textId="37B94ED2" w:rsidR="006F639B" w:rsidRPr="0073469F" w:rsidRDefault="006F639B" w:rsidP="00F1630B">
      <w:pPr>
        <w:pStyle w:val="Heading5"/>
      </w:pPr>
      <w:bookmarkStart w:id="1988" w:name="_CR8_2_2_3_9"/>
      <w:bookmarkStart w:id="1989" w:name="_Toc20152526"/>
      <w:bookmarkStart w:id="1990" w:name="_Toc27495191"/>
      <w:bookmarkStart w:id="1991" w:name="_Toc36108659"/>
      <w:bookmarkStart w:id="1992" w:name="_Toc45194447"/>
      <w:bookmarkStart w:id="1993" w:name="_Toc178199315"/>
      <w:bookmarkEnd w:id="1988"/>
      <w:r>
        <w:t>8.2.2.3.</w:t>
      </w:r>
      <w:r>
        <w:rPr>
          <w:lang w:val="en-US"/>
        </w:rPr>
        <w:t>9</w:t>
      </w:r>
      <w:r w:rsidRPr="0073469F">
        <w:tab/>
        <w:t xml:space="preserve">Receiving subscription to </w:t>
      </w:r>
      <w:r>
        <w:t>group dynamic data</w:t>
      </w:r>
      <w:r w:rsidRPr="0073469F">
        <w:t xml:space="preserve"> procedure</w:t>
      </w:r>
      <w:bookmarkEnd w:id="1989"/>
      <w:bookmarkEnd w:id="1990"/>
      <w:bookmarkEnd w:id="1991"/>
      <w:bookmarkEnd w:id="1992"/>
      <w:bookmarkEnd w:id="1993"/>
    </w:p>
    <w:p w14:paraId="535B554B" w14:textId="77777777" w:rsidR="006F639B" w:rsidRDefault="006F639B" w:rsidP="006F639B">
      <w:pPr>
        <w:rPr>
          <w:lang w:val="en-US"/>
        </w:rPr>
      </w:pPr>
      <w:r>
        <w:rPr>
          <w:lang w:val="en-US"/>
        </w:rPr>
        <w:t>Upon receiving a SIP SUBSCRIBE request such that:</w:t>
      </w:r>
    </w:p>
    <w:p w14:paraId="71E3F084" w14:textId="77777777" w:rsidR="006F639B" w:rsidRDefault="006F639B" w:rsidP="006F639B">
      <w:pPr>
        <w:pStyle w:val="B1"/>
      </w:pPr>
      <w:r>
        <w:rPr>
          <w:rFonts w:eastAsia="SimSun"/>
        </w:rPr>
        <w:t>1)</w:t>
      </w:r>
      <w:r>
        <w:rPr>
          <w:rFonts w:eastAsia="SimSun"/>
        </w:rPr>
        <w:tab/>
      </w:r>
      <w:r>
        <w:t xml:space="preserve">Request-URI of the SIP </w:t>
      </w:r>
      <w:r>
        <w:rPr>
          <w:lang w:val="en-US"/>
        </w:rPr>
        <w:t xml:space="preserve">SUBSCRIBE </w:t>
      </w:r>
      <w:r>
        <w:t xml:space="preserve">request contains the public service identity of the controlling </w:t>
      </w:r>
      <w:proofErr w:type="spellStart"/>
      <w:r>
        <w:t>MCVideo</w:t>
      </w:r>
      <w:proofErr w:type="spellEnd"/>
      <w:r>
        <w:t xml:space="preserve"> function associated with the </w:t>
      </w:r>
      <w:r>
        <w:rPr>
          <w:rFonts w:eastAsia="SimSun"/>
          <w:lang w:val="en-US"/>
        </w:rPr>
        <w:t xml:space="preserve">served </w:t>
      </w:r>
      <w:proofErr w:type="spellStart"/>
      <w:r>
        <w:rPr>
          <w:rFonts w:eastAsia="SimSun"/>
        </w:rPr>
        <w:t>MCVideo</w:t>
      </w:r>
      <w:proofErr w:type="spellEnd"/>
      <w:r w:rsidRPr="008F2F0D">
        <w:rPr>
          <w:rFonts w:eastAsia="SimSun"/>
        </w:rPr>
        <w:t xml:space="preserve"> </w:t>
      </w:r>
      <w:r>
        <w:rPr>
          <w:rFonts w:eastAsia="SimSun"/>
          <w:lang w:val="en-US"/>
        </w:rPr>
        <w:t>group;</w:t>
      </w:r>
    </w:p>
    <w:p w14:paraId="508EE2BA" w14:textId="77777777" w:rsidR="006F639B" w:rsidRDefault="006F639B" w:rsidP="006F639B">
      <w:pPr>
        <w:pStyle w:val="B1"/>
        <w:rPr>
          <w:lang w:eastAsia="ko-KR"/>
        </w:rPr>
      </w:pPr>
      <w:r>
        <w:t>2)</w:t>
      </w:r>
      <w:r>
        <w:tab/>
      </w:r>
      <w:r>
        <w:rPr>
          <w:lang w:val="en-US"/>
        </w:rPr>
        <w:t xml:space="preserve">the SIP SUBSCRIBE request contains an </w:t>
      </w:r>
      <w:r>
        <w:rPr>
          <w:lang w:eastAsia="ko-KR"/>
        </w:rPr>
        <w:t>application/</w:t>
      </w:r>
      <w:r>
        <w:t>vnd.3gpp.mcvideo-info+xml</w:t>
      </w:r>
      <w:r>
        <w:rPr>
          <w:lang w:val="en-US"/>
        </w:rPr>
        <w:t xml:space="preserve"> </w:t>
      </w:r>
      <w:r>
        <w:rPr>
          <w:lang w:eastAsia="ko-KR"/>
        </w:rPr>
        <w:t xml:space="preserve">MIME body </w:t>
      </w:r>
      <w:r>
        <w:t>contain</w:t>
      </w:r>
      <w:proofErr w:type="spellStart"/>
      <w:r>
        <w:rPr>
          <w:lang w:val="en-US"/>
        </w:rPr>
        <w:t>ing</w:t>
      </w:r>
      <w:proofErr w:type="spellEnd"/>
      <w:r>
        <w:t xml:space="preserve"> the&lt;</w:t>
      </w:r>
      <w:proofErr w:type="spellStart"/>
      <w:r>
        <w:t>mcvideo</w:t>
      </w:r>
      <w:proofErr w:type="spellEnd"/>
      <w:r>
        <w:t>-request-</w:t>
      </w:r>
      <w:proofErr w:type="spellStart"/>
      <w:r>
        <w:t>uri</w:t>
      </w:r>
      <w:proofErr w:type="spellEnd"/>
      <w:r>
        <w:t>&gt; element</w:t>
      </w:r>
      <w:r>
        <w:rPr>
          <w:lang w:val="en-US"/>
        </w:rPr>
        <w:t xml:space="preserve"> and the </w:t>
      </w:r>
      <w:r>
        <w:t>&lt;</w:t>
      </w:r>
      <w:proofErr w:type="spellStart"/>
      <w:r>
        <w:t>mcvideo</w:t>
      </w:r>
      <w:proofErr w:type="spellEnd"/>
      <w:r>
        <w:t>-calling-user-id&gt; element</w:t>
      </w:r>
      <w:r>
        <w:rPr>
          <w:lang w:eastAsia="ko-KR"/>
        </w:rPr>
        <w:t>;</w:t>
      </w:r>
    </w:p>
    <w:p w14:paraId="149CCD45" w14:textId="65FA4F37" w:rsidR="006F639B" w:rsidRPr="006C461B" w:rsidRDefault="006F639B" w:rsidP="006F639B">
      <w:pPr>
        <w:pStyle w:val="B1"/>
        <w:rPr>
          <w:lang w:val="en-US" w:eastAsia="ko-KR"/>
        </w:rPr>
      </w:pPr>
      <w:r>
        <w:rPr>
          <w:lang w:val="en-US" w:eastAsia="ko-KR"/>
        </w:rPr>
        <w:t>3)</w:t>
      </w:r>
      <w:r>
        <w:rPr>
          <w:lang w:val="en-US" w:eastAsia="ko-KR"/>
        </w:rPr>
        <w:tab/>
      </w:r>
      <w:r w:rsidRPr="00DB5DB8">
        <w:rPr>
          <w:lang w:eastAsia="ko-KR"/>
        </w:rPr>
        <w:t xml:space="preserve">the </w:t>
      </w:r>
      <w:r>
        <w:rPr>
          <w:lang w:val="en-US" w:eastAsia="ko-KR"/>
        </w:rPr>
        <w:t xml:space="preserve">ICSI </w:t>
      </w:r>
      <w:r w:rsidRPr="00DB5DB8">
        <w:rPr>
          <w:lang w:eastAsia="ko-KR"/>
        </w:rPr>
        <w:t>value "urn:urn-7:3gpp-service.ims.icsi.mc</w:t>
      </w:r>
      <w:r>
        <w:rPr>
          <w:lang w:eastAsia="ko-KR"/>
        </w:rPr>
        <w:t>video</w:t>
      </w:r>
      <w:r w:rsidRPr="00DB5DB8">
        <w:rPr>
          <w:lang w:eastAsia="ko-KR"/>
        </w:rPr>
        <w:t>"</w:t>
      </w:r>
      <w:r>
        <w:rPr>
          <w:lang w:val="en-US" w:eastAsia="ko-KR"/>
        </w:rPr>
        <w:t xml:space="preserve"> </w:t>
      </w:r>
      <w:r w:rsidRPr="00436CF9">
        <w:t>(coded as specified in 3GPP TS 24.229 [</w:t>
      </w:r>
      <w:r>
        <w:t>11</w:t>
      </w:r>
      <w:r w:rsidRPr="00436CF9">
        <w:t>]), in a P-</w:t>
      </w:r>
      <w:r w:rsidRPr="00BF729E">
        <w:rPr>
          <w:lang w:val="en-US"/>
        </w:rPr>
        <w:t>Asserted</w:t>
      </w:r>
      <w:r w:rsidRPr="00436CF9">
        <w:t>-Service header field according to IETF </w:t>
      </w:r>
      <w:r w:rsidRPr="00436CF9">
        <w:rPr>
          <w:rFonts w:eastAsia="MS Mincho"/>
        </w:rPr>
        <w:t>RFC 6050 [</w:t>
      </w:r>
      <w:r w:rsidR="00B33530">
        <w:rPr>
          <w:rFonts w:eastAsia="MS Mincho"/>
        </w:rPr>
        <w:t>14</w:t>
      </w:r>
      <w:r w:rsidRPr="00436CF9">
        <w:rPr>
          <w:rFonts w:eastAsia="MS Mincho"/>
        </w:rPr>
        <w:t>]</w:t>
      </w:r>
      <w:r w:rsidRPr="00AB36C0">
        <w:rPr>
          <w:lang w:eastAsia="ko-KR"/>
        </w:rPr>
        <w:t>;</w:t>
      </w:r>
    </w:p>
    <w:p w14:paraId="5E7B7F6B" w14:textId="77777777" w:rsidR="006F639B" w:rsidRDefault="006F639B" w:rsidP="006F639B">
      <w:pPr>
        <w:pStyle w:val="B1"/>
        <w:rPr>
          <w:rFonts w:eastAsia="SimSun"/>
        </w:rPr>
      </w:pPr>
      <w:r>
        <w:rPr>
          <w:rFonts w:eastAsia="SimSun"/>
          <w:lang w:val="en-US"/>
        </w:rPr>
        <w:t>4)</w:t>
      </w:r>
      <w:r>
        <w:rPr>
          <w:rFonts w:eastAsia="SimSun"/>
        </w:rPr>
        <w:tab/>
        <w:t xml:space="preserve">the Event header field </w:t>
      </w:r>
      <w:r>
        <w:rPr>
          <w:lang w:val="en-US"/>
        </w:rPr>
        <w:t>of the SIP SUBSCRIBE request contains the "</w:t>
      </w:r>
      <w:r>
        <w:rPr>
          <w:rFonts w:eastAsia="SimSun"/>
          <w:lang w:val="en-US"/>
        </w:rPr>
        <w:t>presence</w:t>
      </w:r>
      <w:r>
        <w:rPr>
          <w:rFonts w:eastAsia="SimSun"/>
        </w:rPr>
        <w:t>"</w:t>
      </w:r>
      <w:r>
        <w:rPr>
          <w:rFonts w:eastAsia="SimSun"/>
          <w:lang w:val="en-US"/>
        </w:rPr>
        <w:t xml:space="preserve"> event type</w:t>
      </w:r>
      <w:r>
        <w:rPr>
          <w:rFonts w:eastAsia="SimSun"/>
        </w:rPr>
        <w:t>; and</w:t>
      </w:r>
    </w:p>
    <w:p w14:paraId="42D42448" w14:textId="77777777" w:rsidR="006F639B" w:rsidRPr="003B2A05" w:rsidRDefault="006F639B" w:rsidP="006F639B">
      <w:pPr>
        <w:pStyle w:val="B1"/>
        <w:rPr>
          <w:rFonts w:eastAsia="SimSun"/>
        </w:rPr>
      </w:pPr>
      <w:r>
        <w:rPr>
          <w:rFonts w:eastAsia="SimSun"/>
          <w:lang w:val="en-US"/>
        </w:rPr>
        <w:t>5)</w:t>
      </w:r>
      <w:r>
        <w:rPr>
          <w:rFonts w:eastAsia="SimSun"/>
          <w:lang w:val="en-US"/>
        </w:rPr>
        <w:tab/>
        <w:t>the SIP SUBSCRIBE request contains an application/</w:t>
      </w:r>
      <w:proofErr w:type="spellStart"/>
      <w:r>
        <w:rPr>
          <w:rFonts w:eastAsia="SimSun"/>
          <w:lang w:val="en-US"/>
        </w:rPr>
        <w:t>simple-filter+xml</w:t>
      </w:r>
      <w:proofErr w:type="spellEnd"/>
      <w:r>
        <w:rPr>
          <w:rFonts w:eastAsia="SimSun"/>
          <w:lang w:val="en-US"/>
        </w:rPr>
        <w:t xml:space="preserve"> MIME body indicating per-group </w:t>
      </w:r>
      <w:r>
        <w:rPr>
          <w:rFonts w:eastAsia="SimSun"/>
        </w:rPr>
        <w:t>dynamic data of presence event package notification information</w:t>
      </w:r>
      <w:r>
        <w:rPr>
          <w:rFonts w:eastAsia="SimSun"/>
          <w:lang w:val="en-US"/>
        </w:rPr>
        <w:t xml:space="preserve"> according to </w:t>
      </w:r>
      <w:r w:rsidR="00C836A2">
        <w:rPr>
          <w:rFonts w:eastAsia="SimSun"/>
          <w:lang w:val="en-US"/>
        </w:rPr>
        <w:t>clause</w:t>
      </w:r>
      <w:r>
        <w:rPr>
          <w:rFonts w:eastAsia="SimSun"/>
        </w:rPr>
        <w:t> </w:t>
      </w:r>
      <w:r>
        <w:t>8.</w:t>
      </w:r>
      <w:r>
        <w:rPr>
          <w:lang w:val="en-US"/>
        </w:rPr>
        <w:t xml:space="preserve">3.2 indicating the same </w:t>
      </w:r>
      <w:proofErr w:type="spellStart"/>
      <w:r>
        <w:rPr>
          <w:lang w:val="en-US"/>
        </w:rPr>
        <w:t>MCVideo</w:t>
      </w:r>
      <w:proofErr w:type="spellEnd"/>
      <w:r>
        <w:rPr>
          <w:lang w:val="en-US"/>
        </w:rPr>
        <w:t xml:space="preserve"> group ID as in the </w:t>
      </w:r>
      <w:r>
        <w:t>&lt;</w:t>
      </w:r>
      <w:proofErr w:type="spellStart"/>
      <w:r>
        <w:t>mcvideo</w:t>
      </w:r>
      <w:proofErr w:type="spellEnd"/>
      <w:r>
        <w:t xml:space="preserve">-calling-user-id&gt; element </w:t>
      </w:r>
      <w:r>
        <w:rPr>
          <w:lang w:val="en-US"/>
        </w:rPr>
        <w:t xml:space="preserve">of the </w:t>
      </w:r>
      <w:r>
        <w:rPr>
          <w:lang w:eastAsia="ko-KR"/>
        </w:rPr>
        <w:t>application/</w:t>
      </w:r>
      <w:r>
        <w:t>vnd.3gpp.mcvideo-info+xml</w:t>
      </w:r>
      <w:r>
        <w:rPr>
          <w:lang w:val="en-US"/>
        </w:rPr>
        <w:t xml:space="preserve"> </w:t>
      </w:r>
      <w:r>
        <w:rPr>
          <w:lang w:eastAsia="ko-KR"/>
        </w:rPr>
        <w:t xml:space="preserve">MIME body </w:t>
      </w:r>
      <w:r>
        <w:rPr>
          <w:lang w:val="en-US" w:eastAsia="ko-KR"/>
        </w:rPr>
        <w:t xml:space="preserve">of </w:t>
      </w:r>
      <w:r>
        <w:rPr>
          <w:lang w:val="en-US"/>
        </w:rPr>
        <w:t>the SIP SUBSCRIBE request;</w:t>
      </w:r>
    </w:p>
    <w:p w14:paraId="5F80B406" w14:textId="77777777" w:rsidR="006F639B" w:rsidRDefault="006F639B" w:rsidP="006F639B">
      <w:pPr>
        <w:rPr>
          <w:lang w:val="en-US"/>
        </w:rPr>
      </w:pPr>
      <w:r>
        <w:rPr>
          <w:lang w:val="en-US"/>
        </w:rPr>
        <w:t xml:space="preserve">then the </w:t>
      </w:r>
      <w:proofErr w:type="spellStart"/>
      <w:r>
        <w:rPr>
          <w:lang w:val="en-US"/>
        </w:rPr>
        <w:t>MCVideo</w:t>
      </w:r>
      <w:proofErr w:type="spellEnd"/>
      <w:r>
        <w:rPr>
          <w:lang w:val="en-US"/>
        </w:rPr>
        <w:t xml:space="preserve"> server:</w:t>
      </w:r>
    </w:p>
    <w:p w14:paraId="67872A29" w14:textId="77777777" w:rsidR="006F639B" w:rsidRDefault="006F639B" w:rsidP="006F639B">
      <w:pPr>
        <w:pStyle w:val="B1"/>
        <w:rPr>
          <w:lang w:val="en-US"/>
        </w:rPr>
      </w:pPr>
      <w:r>
        <w:rPr>
          <w:lang w:val="en-US"/>
        </w:rPr>
        <w:t>1)</w:t>
      </w:r>
      <w:r>
        <w:rPr>
          <w:lang w:val="en-US"/>
        </w:rPr>
        <w:tab/>
        <w:t xml:space="preserve">shall identify the served </w:t>
      </w:r>
      <w:proofErr w:type="spellStart"/>
      <w:r>
        <w:rPr>
          <w:lang w:val="en-US"/>
        </w:rPr>
        <w:t>MCVideo</w:t>
      </w:r>
      <w:proofErr w:type="spellEnd"/>
      <w:r>
        <w:rPr>
          <w:lang w:val="en-US"/>
        </w:rPr>
        <w:t xml:space="preserve"> group ID in the </w:t>
      </w:r>
      <w:r>
        <w:t>&lt;</w:t>
      </w:r>
      <w:proofErr w:type="spellStart"/>
      <w:r>
        <w:t>mcvideo</w:t>
      </w:r>
      <w:proofErr w:type="spellEnd"/>
      <w:r>
        <w:t>-request-</w:t>
      </w:r>
      <w:proofErr w:type="spellStart"/>
      <w:r>
        <w:t>uri</w:t>
      </w:r>
      <w:proofErr w:type="spellEnd"/>
      <w:r>
        <w:t xml:space="preserve">&gt; element </w:t>
      </w:r>
      <w:r>
        <w:rPr>
          <w:lang w:val="en-US"/>
        </w:rPr>
        <w:t xml:space="preserve">of the </w:t>
      </w:r>
      <w:r>
        <w:rPr>
          <w:lang w:eastAsia="ko-KR"/>
        </w:rPr>
        <w:t>application/</w:t>
      </w:r>
      <w:r>
        <w:t>vnd.3gpp.mcvideo-info+xml</w:t>
      </w:r>
      <w:r>
        <w:rPr>
          <w:lang w:val="en-US"/>
        </w:rPr>
        <w:t xml:space="preserve"> </w:t>
      </w:r>
      <w:r>
        <w:rPr>
          <w:lang w:eastAsia="ko-KR"/>
        </w:rPr>
        <w:t xml:space="preserve">MIME body </w:t>
      </w:r>
      <w:r>
        <w:rPr>
          <w:lang w:val="en-US" w:eastAsia="ko-KR"/>
        </w:rPr>
        <w:t xml:space="preserve">of </w:t>
      </w:r>
      <w:r>
        <w:rPr>
          <w:lang w:val="en-US"/>
        </w:rPr>
        <w:t>the SIP SUBSCRIBE request;</w:t>
      </w:r>
    </w:p>
    <w:p w14:paraId="47695AE2" w14:textId="77777777" w:rsidR="006F639B" w:rsidRDefault="006F639B" w:rsidP="006F639B">
      <w:pPr>
        <w:pStyle w:val="B1"/>
        <w:rPr>
          <w:lang w:val="en-US"/>
        </w:rPr>
      </w:pPr>
      <w:r>
        <w:rPr>
          <w:lang w:val="en-US"/>
        </w:rPr>
        <w:t>2)</w:t>
      </w:r>
      <w:r>
        <w:rPr>
          <w:lang w:val="en-US"/>
        </w:rPr>
        <w:tab/>
        <w:t xml:space="preserve">shall identify the handled </w:t>
      </w:r>
      <w:proofErr w:type="spellStart"/>
      <w:r>
        <w:rPr>
          <w:lang w:val="en-US"/>
        </w:rPr>
        <w:t>MCVideo</w:t>
      </w:r>
      <w:proofErr w:type="spellEnd"/>
      <w:r w:rsidRPr="00470A44">
        <w:rPr>
          <w:lang w:val="en-US"/>
        </w:rPr>
        <w:t xml:space="preserve"> </w:t>
      </w:r>
      <w:r>
        <w:rPr>
          <w:lang w:val="en-US"/>
        </w:rPr>
        <w:t xml:space="preserve">ID in the </w:t>
      </w:r>
      <w:r>
        <w:t>&lt;</w:t>
      </w:r>
      <w:proofErr w:type="spellStart"/>
      <w:r>
        <w:t>mcvideo</w:t>
      </w:r>
      <w:proofErr w:type="spellEnd"/>
      <w:r>
        <w:t xml:space="preserve">-calling-user-id&gt; element </w:t>
      </w:r>
      <w:r>
        <w:rPr>
          <w:lang w:val="en-US"/>
        </w:rPr>
        <w:t xml:space="preserve">of the </w:t>
      </w:r>
      <w:r>
        <w:rPr>
          <w:lang w:eastAsia="ko-KR"/>
        </w:rPr>
        <w:t>application/</w:t>
      </w:r>
      <w:r>
        <w:t>vnd.3gpp.mcvideo-info+xml</w:t>
      </w:r>
      <w:r>
        <w:rPr>
          <w:lang w:val="en-US"/>
        </w:rPr>
        <w:t xml:space="preserve"> </w:t>
      </w:r>
      <w:r>
        <w:rPr>
          <w:lang w:eastAsia="ko-KR"/>
        </w:rPr>
        <w:t xml:space="preserve">MIME body </w:t>
      </w:r>
      <w:r>
        <w:rPr>
          <w:lang w:val="en-US" w:eastAsia="ko-KR"/>
        </w:rPr>
        <w:t xml:space="preserve">of </w:t>
      </w:r>
      <w:r>
        <w:rPr>
          <w:lang w:val="en-US"/>
        </w:rPr>
        <w:t>the SIP SUBSCRIBE request;</w:t>
      </w:r>
    </w:p>
    <w:p w14:paraId="2FD070D6" w14:textId="77777777" w:rsidR="006F639B" w:rsidRDefault="006F639B" w:rsidP="006F639B">
      <w:pPr>
        <w:pStyle w:val="B1"/>
        <w:rPr>
          <w:lang w:val="en-US"/>
        </w:rPr>
      </w:pPr>
      <w:r>
        <w:rPr>
          <w:lang w:val="en-US"/>
        </w:rPr>
        <w:t>3)</w:t>
      </w:r>
      <w:r>
        <w:rPr>
          <w:lang w:val="en-US"/>
        </w:rPr>
        <w:tab/>
        <w:t xml:space="preserve">if the Expires header field of the SIP SUBSCRIBE request is not included or has nonzero value lower than </w:t>
      </w:r>
      <w:r w:rsidRPr="00E4300C">
        <w:rPr>
          <w:rFonts w:eastAsia="SimSun"/>
        </w:rPr>
        <w:t>4294967295</w:t>
      </w:r>
      <w:r>
        <w:rPr>
          <w:lang w:val="en-US"/>
        </w:rPr>
        <w:t xml:space="preserve">, </w:t>
      </w:r>
      <w:r>
        <w:t xml:space="preserve">shall send a </w:t>
      </w:r>
      <w:r>
        <w:rPr>
          <w:lang w:val="en-US"/>
        </w:rPr>
        <w:t xml:space="preserve">SIP </w:t>
      </w:r>
      <w:r>
        <w:t xml:space="preserve">423 (Interval Too Brief) response to </w:t>
      </w:r>
      <w:r>
        <w:rPr>
          <w:lang w:val="en-US"/>
        </w:rPr>
        <w:t xml:space="preserve">the SIP SUBSCRIBE request, where the SIP </w:t>
      </w:r>
      <w:r>
        <w:t xml:space="preserve">423 (Interval Too Brief) response </w:t>
      </w:r>
      <w:r>
        <w:rPr>
          <w:lang w:val="en-US"/>
        </w:rPr>
        <w:t xml:space="preserve">contains a </w:t>
      </w:r>
      <w:r w:rsidRPr="00671FB9">
        <w:rPr>
          <w:lang w:val="en-US"/>
        </w:rPr>
        <w:t>Min-Expires</w:t>
      </w:r>
      <w:r>
        <w:rPr>
          <w:lang w:val="en-US"/>
        </w:rPr>
        <w:t xml:space="preserve"> header field set to </w:t>
      </w:r>
      <w:r w:rsidRPr="00E4300C">
        <w:rPr>
          <w:rFonts w:eastAsia="SimSun"/>
        </w:rPr>
        <w:t>4294967295</w:t>
      </w:r>
      <w:r>
        <w:rPr>
          <w:lang w:val="en-US"/>
        </w:rPr>
        <w:t xml:space="preserve">, and shall not </w:t>
      </w:r>
      <w:r w:rsidRPr="00CA79A1">
        <w:t>continue with the rest of the steps;</w:t>
      </w:r>
    </w:p>
    <w:p w14:paraId="6A858853" w14:textId="6602FEF4" w:rsidR="006F639B" w:rsidRDefault="006F639B" w:rsidP="006F639B">
      <w:pPr>
        <w:pStyle w:val="B1"/>
      </w:pPr>
      <w:r>
        <w:rPr>
          <w:lang w:val="en-US"/>
        </w:rPr>
        <w:t>4</w:t>
      </w:r>
      <w:r>
        <w:t>)</w:t>
      </w:r>
      <w:r>
        <w:tab/>
        <w:t xml:space="preserve">if an </w:t>
      </w:r>
      <w:proofErr w:type="spellStart"/>
      <w:r>
        <w:t>MCVideo</w:t>
      </w:r>
      <w:proofErr w:type="spellEnd"/>
      <w:r>
        <w:t xml:space="preserve"> group for the </w:t>
      </w:r>
      <w:r>
        <w:rPr>
          <w:lang w:val="en-US"/>
        </w:rPr>
        <w:t xml:space="preserve">served </w:t>
      </w:r>
      <w:proofErr w:type="spellStart"/>
      <w:r>
        <w:t>MCVideo</w:t>
      </w:r>
      <w:proofErr w:type="spellEnd"/>
      <w:r w:rsidRPr="00470A44">
        <w:t xml:space="preserve"> </w:t>
      </w:r>
      <w:r>
        <w:t>group ID does not exist in the group management server according to 3GPP TS 24.481 [</w:t>
      </w:r>
      <w:r w:rsidR="00B33530">
        <w:t>24</w:t>
      </w:r>
      <w:r>
        <w:t xml:space="preserve">], shall reject the SIP </w:t>
      </w:r>
      <w:r>
        <w:rPr>
          <w:lang w:val="en-US"/>
        </w:rPr>
        <w:t xml:space="preserve">SUBSCRIBE </w:t>
      </w:r>
      <w:r>
        <w:t xml:space="preserve">request with SIP </w:t>
      </w:r>
      <w:r w:rsidRPr="009C7C29">
        <w:t>40</w:t>
      </w:r>
      <w:r>
        <w:rPr>
          <w:lang w:val="en-US"/>
        </w:rPr>
        <w:t>3</w:t>
      </w:r>
      <w:r>
        <w:t xml:space="preserve"> (</w:t>
      </w:r>
      <w:r>
        <w:rPr>
          <w:lang w:val="en-US"/>
        </w:rPr>
        <w:t>Forbidden</w:t>
      </w:r>
      <w:r>
        <w:t xml:space="preserve">) response to the SIP SUBSCRIBE request according to </w:t>
      </w:r>
      <w:r w:rsidRPr="00F6303A">
        <w:t>3GPP TS 24.229 </w:t>
      </w:r>
      <w:r w:rsidRPr="003F22B4">
        <w:t>[</w:t>
      </w:r>
      <w:r>
        <w:rPr>
          <w:noProof/>
        </w:rPr>
        <w:t>11</w:t>
      </w:r>
      <w:r w:rsidRPr="003F22B4">
        <w:t>]</w:t>
      </w:r>
      <w:r>
        <w:t>, IETF</w:t>
      </w:r>
      <w:r w:rsidRPr="00F6303A">
        <w:t> </w:t>
      </w:r>
      <w:r>
        <w:t>RFC</w:t>
      </w:r>
      <w:r w:rsidRPr="00F6303A">
        <w:t> </w:t>
      </w:r>
      <w:r>
        <w:t>3903</w:t>
      </w:r>
      <w:r w:rsidRPr="00F6303A">
        <w:t> </w:t>
      </w:r>
      <w:r>
        <w:t>[</w:t>
      </w:r>
      <w:r>
        <w:rPr>
          <w:lang w:val="en-US"/>
        </w:rPr>
        <w:t>37</w:t>
      </w:r>
      <w:r>
        <w:t xml:space="preserve">] and </w:t>
      </w:r>
      <w:r>
        <w:rPr>
          <w:rFonts w:eastAsia="SimSun"/>
        </w:rPr>
        <w:t>IETF RFC 3856 [</w:t>
      </w:r>
      <w:r w:rsidR="00B33530">
        <w:rPr>
          <w:rFonts w:eastAsia="SimSun"/>
        </w:rPr>
        <w:t>13</w:t>
      </w:r>
      <w:r>
        <w:rPr>
          <w:rFonts w:eastAsia="SimSun"/>
        </w:rPr>
        <w:t xml:space="preserve">] </w:t>
      </w:r>
      <w:r>
        <w:t>and skip the rest of the steps;</w:t>
      </w:r>
    </w:p>
    <w:p w14:paraId="1FCBB60A" w14:textId="1BFBC7B6" w:rsidR="006F639B" w:rsidRDefault="006F639B" w:rsidP="006F639B">
      <w:pPr>
        <w:pStyle w:val="B1"/>
        <w:rPr>
          <w:lang w:val="en-US"/>
        </w:rPr>
      </w:pPr>
      <w:r>
        <w:rPr>
          <w:lang w:val="en-US"/>
        </w:rPr>
        <w:t>5</w:t>
      </w:r>
      <w:r>
        <w:t>)</w:t>
      </w:r>
      <w:r>
        <w:rPr>
          <w:lang w:val="en-US"/>
        </w:rPr>
        <w:tab/>
        <w:t xml:space="preserve">if the handled </w:t>
      </w:r>
      <w:proofErr w:type="spellStart"/>
      <w:r>
        <w:rPr>
          <w:lang w:val="en-US"/>
        </w:rPr>
        <w:t>MCVideo</w:t>
      </w:r>
      <w:proofErr w:type="spellEnd"/>
      <w:r w:rsidRPr="00470A44">
        <w:rPr>
          <w:lang w:val="en-US"/>
        </w:rPr>
        <w:t xml:space="preserve"> </w:t>
      </w:r>
      <w:r>
        <w:rPr>
          <w:lang w:val="en-US"/>
        </w:rPr>
        <w:t xml:space="preserve">ID is not authorized to subscribe to group dynamic data of the </w:t>
      </w:r>
      <w:proofErr w:type="spellStart"/>
      <w:r>
        <w:rPr>
          <w:lang w:val="en-US"/>
        </w:rPr>
        <w:t>MCVideo</w:t>
      </w:r>
      <w:proofErr w:type="spellEnd"/>
      <w:r>
        <w:rPr>
          <w:lang w:val="en-US"/>
        </w:rPr>
        <w:t xml:space="preserve"> group identified by the served </w:t>
      </w:r>
      <w:proofErr w:type="spellStart"/>
      <w:r>
        <w:rPr>
          <w:lang w:val="en-US"/>
        </w:rPr>
        <w:t>MCVideo</w:t>
      </w:r>
      <w:proofErr w:type="spellEnd"/>
      <w:r w:rsidRPr="00470A44">
        <w:rPr>
          <w:lang w:val="en-US"/>
        </w:rPr>
        <w:t xml:space="preserve"> </w:t>
      </w:r>
      <w:r>
        <w:rPr>
          <w:lang w:val="en-US"/>
        </w:rPr>
        <w:t xml:space="preserve">group ID, shall reject the SIP SUBSCRIBE request with SIP </w:t>
      </w:r>
      <w:r w:rsidRPr="009C7C29">
        <w:rPr>
          <w:lang w:val="en-US"/>
        </w:rPr>
        <w:t>40</w:t>
      </w:r>
      <w:r>
        <w:rPr>
          <w:lang w:val="en-US"/>
        </w:rPr>
        <w:t xml:space="preserve">3 (Forbidden) response to the SIP SUBSCRIBE request according to </w:t>
      </w:r>
      <w:r w:rsidRPr="00F6303A">
        <w:t>3GPP TS 24.229 </w:t>
      </w:r>
      <w:r w:rsidRPr="003F22B4">
        <w:t>[</w:t>
      </w:r>
      <w:r>
        <w:rPr>
          <w:noProof/>
        </w:rPr>
        <w:t>11</w:t>
      </w:r>
      <w:r w:rsidRPr="003F22B4">
        <w:t>]</w:t>
      </w:r>
      <w:r>
        <w:t>, IETF</w:t>
      </w:r>
      <w:r w:rsidRPr="00F6303A">
        <w:t> </w:t>
      </w:r>
      <w:r>
        <w:t>RFC</w:t>
      </w:r>
      <w:r w:rsidRPr="00F6303A">
        <w:t> </w:t>
      </w:r>
      <w:r>
        <w:t>3903</w:t>
      </w:r>
      <w:r w:rsidRPr="00F6303A">
        <w:t> </w:t>
      </w:r>
      <w:r>
        <w:t>[</w:t>
      </w:r>
      <w:r>
        <w:rPr>
          <w:lang w:val="en-US"/>
        </w:rPr>
        <w:t>37</w:t>
      </w:r>
      <w:r>
        <w:t xml:space="preserve">] and </w:t>
      </w:r>
      <w:r>
        <w:rPr>
          <w:rFonts w:eastAsia="SimSun"/>
        </w:rPr>
        <w:t>IETF RFC 3856 [</w:t>
      </w:r>
      <w:r w:rsidR="00B33530">
        <w:rPr>
          <w:rFonts w:eastAsia="SimSun"/>
        </w:rPr>
        <w:t>13</w:t>
      </w:r>
      <w:r>
        <w:rPr>
          <w:rFonts w:eastAsia="SimSun"/>
        </w:rPr>
        <w:t>]</w:t>
      </w:r>
      <w:r>
        <w:rPr>
          <w:rFonts w:eastAsia="SimSun"/>
          <w:lang w:val="en-US"/>
        </w:rPr>
        <w:t xml:space="preserve"> </w:t>
      </w:r>
      <w:r>
        <w:rPr>
          <w:lang w:val="en-US"/>
        </w:rPr>
        <w:t>and skip the rest of the steps; and</w:t>
      </w:r>
    </w:p>
    <w:p w14:paraId="651367F6" w14:textId="25294844" w:rsidR="006F639B" w:rsidRPr="0073469F" w:rsidRDefault="006F639B" w:rsidP="006F639B">
      <w:pPr>
        <w:pStyle w:val="B1"/>
        <w:rPr>
          <w:rFonts w:eastAsia="SimSun"/>
        </w:rPr>
      </w:pPr>
      <w:r>
        <w:rPr>
          <w:lang w:val="en-US"/>
        </w:rPr>
        <w:lastRenderedPageBreak/>
        <w:t>6</w:t>
      </w:r>
      <w:r w:rsidRPr="0073469F">
        <w:t>)</w:t>
      </w:r>
      <w:r w:rsidRPr="0073469F">
        <w:tab/>
        <w:t xml:space="preserve">shall generate a </w:t>
      </w:r>
      <w:r>
        <w:t xml:space="preserve">SIP </w:t>
      </w:r>
      <w:r w:rsidRPr="0073469F">
        <w:t>200 (OK) response to the SIP SUBSCRIBE request according to 3GPP TS 24.229 [</w:t>
      </w:r>
      <w:r>
        <w:rPr>
          <w:noProof/>
        </w:rPr>
        <w:t>11</w:t>
      </w:r>
      <w:r w:rsidRPr="0073469F">
        <w:t>], IETF RFC 6665 [</w:t>
      </w:r>
      <w:r w:rsidR="00B33530">
        <w:t>16</w:t>
      </w:r>
      <w:r w:rsidRPr="0073469F">
        <w:t>]</w:t>
      </w:r>
      <w:r w:rsidRPr="0073469F">
        <w:rPr>
          <w:rFonts w:eastAsia="SimSun"/>
        </w:rPr>
        <w:t>.</w:t>
      </w:r>
    </w:p>
    <w:p w14:paraId="34882966" w14:textId="77777777" w:rsidR="006F639B" w:rsidRPr="0073469F" w:rsidRDefault="006F639B" w:rsidP="006F639B">
      <w:r w:rsidRPr="0073469F">
        <w:rPr>
          <w:rFonts w:eastAsia="SimSun"/>
        </w:rPr>
        <w:t xml:space="preserve">For the duration of the subscription, the </w:t>
      </w:r>
      <w:proofErr w:type="spellStart"/>
      <w:r>
        <w:rPr>
          <w:rFonts w:eastAsia="SimSun"/>
        </w:rPr>
        <w:t>MCVideo</w:t>
      </w:r>
      <w:proofErr w:type="spellEnd"/>
      <w:r w:rsidRPr="0073469F">
        <w:rPr>
          <w:rFonts w:eastAsia="SimSun"/>
        </w:rPr>
        <w:t xml:space="preserve"> server shall notify subscriber about changes of </w:t>
      </w:r>
      <w:r w:rsidRPr="0073469F">
        <w:t xml:space="preserve">the information </w:t>
      </w:r>
      <w:r>
        <w:t xml:space="preserve">of </w:t>
      </w:r>
      <w:r w:rsidRPr="0073469F">
        <w:t xml:space="preserve">the </w:t>
      </w:r>
      <w:r>
        <w:t xml:space="preserve">served </w:t>
      </w:r>
      <w:proofErr w:type="spellStart"/>
      <w:r>
        <w:t>MCVideo</w:t>
      </w:r>
      <w:proofErr w:type="spellEnd"/>
      <w:r w:rsidRPr="0073469F">
        <w:t xml:space="preserve"> </w:t>
      </w:r>
      <w:r>
        <w:t>ID</w:t>
      </w:r>
      <w:r w:rsidRPr="0073469F">
        <w:rPr>
          <w:rFonts w:eastAsia="SimSun"/>
        </w:rPr>
        <w:t xml:space="preserve">, </w:t>
      </w:r>
      <w:r w:rsidRPr="0073469F">
        <w:t xml:space="preserve">as described in </w:t>
      </w:r>
      <w:r w:rsidR="00C836A2">
        <w:t>clause</w:t>
      </w:r>
      <w:r w:rsidRPr="0073469F">
        <w:rPr>
          <w:lang w:eastAsia="ko-KR"/>
        </w:rPr>
        <w:t> </w:t>
      </w:r>
      <w:r>
        <w:t>8.</w:t>
      </w:r>
      <w:r w:rsidRPr="0073469F">
        <w:t>2.2.</w:t>
      </w:r>
      <w:r>
        <w:t>3</w:t>
      </w:r>
      <w:r w:rsidRPr="0073469F">
        <w:t>.</w:t>
      </w:r>
      <w:r>
        <w:t>10</w:t>
      </w:r>
      <w:r w:rsidRPr="0073469F">
        <w:rPr>
          <w:rFonts w:eastAsia="SimSun"/>
        </w:rPr>
        <w:t>.</w:t>
      </w:r>
    </w:p>
    <w:p w14:paraId="66A91082" w14:textId="7CB6DEEE" w:rsidR="006F639B" w:rsidRDefault="006F639B" w:rsidP="00F1630B">
      <w:pPr>
        <w:pStyle w:val="Heading5"/>
      </w:pPr>
      <w:bookmarkStart w:id="1994" w:name="_CR8_2_2_3_10"/>
      <w:bookmarkStart w:id="1995" w:name="_Toc20152527"/>
      <w:bookmarkStart w:id="1996" w:name="_Toc27495192"/>
      <w:bookmarkStart w:id="1997" w:name="_Toc36108660"/>
      <w:bookmarkStart w:id="1998" w:name="_Toc45194448"/>
      <w:bookmarkStart w:id="1999" w:name="_Toc178199316"/>
      <w:bookmarkEnd w:id="1994"/>
      <w:r>
        <w:t>8.2.2.3.</w:t>
      </w:r>
      <w:r w:rsidRPr="00624153">
        <w:t>10</w:t>
      </w:r>
      <w:r w:rsidRPr="0073469F">
        <w:tab/>
        <w:t xml:space="preserve">Sending notification of change of </w:t>
      </w:r>
      <w:r>
        <w:t>group dynamic data</w:t>
      </w:r>
      <w:r w:rsidRPr="0073469F">
        <w:t xml:space="preserve"> procedure</w:t>
      </w:r>
      <w:bookmarkEnd w:id="1995"/>
      <w:bookmarkEnd w:id="1996"/>
      <w:bookmarkEnd w:id="1997"/>
      <w:bookmarkEnd w:id="1998"/>
      <w:bookmarkEnd w:id="1999"/>
    </w:p>
    <w:p w14:paraId="7EEB3EFD" w14:textId="77777777" w:rsidR="006F639B" w:rsidRPr="0073469F" w:rsidRDefault="006F639B" w:rsidP="006F639B">
      <w:r w:rsidRPr="0073469F">
        <w:t xml:space="preserve">In order to notify the subscriber </w:t>
      </w:r>
      <w:r>
        <w:t xml:space="preserve">identified by </w:t>
      </w:r>
      <w:r>
        <w:rPr>
          <w:lang w:val="en-US"/>
        </w:rPr>
        <w:t xml:space="preserve">the handled </w:t>
      </w:r>
      <w:proofErr w:type="spellStart"/>
      <w:r>
        <w:rPr>
          <w:lang w:val="en-US"/>
        </w:rPr>
        <w:t>MCVideo</w:t>
      </w:r>
      <w:proofErr w:type="spellEnd"/>
      <w:r w:rsidRPr="00470A44">
        <w:rPr>
          <w:lang w:val="en-US"/>
        </w:rPr>
        <w:t xml:space="preserve"> </w:t>
      </w:r>
      <w:r>
        <w:rPr>
          <w:lang w:val="en-US"/>
        </w:rPr>
        <w:t xml:space="preserve">ID </w:t>
      </w:r>
      <w:r w:rsidRPr="0073469F">
        <w:rPr>
          <w:rFonts w:eastAsia="SimSun"/>
        </w:rPr>
        <w:t xml:space="preserve">about changes of </w:t>
      </w:r>
      <w:r w:rsidRPr="0073469F">
        <w:t xml:space="preserve">the </w:t>
      </w:r>
      <w:r>
        <w:t>per-group dynamic data</w:t>
      </w:r>
      <w:r w:rsidRPr="0073469F">
        <w:t xml:space="preserve"> of the </w:t>
      </w:r>
      <w:r>
        <w:t xml:space="preserve">served </w:t>
      </w:r>
      <w:proofErr w:type="spellStart"/>
      <w:r>
        <w:t>MCVideo</w:t>
      </w:r>
      <w:proofErr w:type="spellEnd"/>
      <w:r w:rsidRPr="0073469F">
        <w:t xml:space="preserve"> </w:t>
      </w:r>
      <w:r>
        <w:t>group ID</w:t>
      </w:r>
      <w:r w:rsidRPr="0073469F">
        <w:t xml:space="preserve">, the </w:t>
      </w:r>
      <w:proofErr w:type="spellStart"/>
      <w:r>
        <w:t>MCVideo</w:t>
      </w:r>
      <w:proofErr w:type="spellEnd"/>
      <w:r w:rsidRPr="0073469F">
        <w:t xml:space="preserve"> server:</w:t>
      </w:r>
    </w:p>
    <w:p w14:paraId="21DC621A" w14:textId="77777777" w:rsidR="006F639B" w:rsidRDefault="006F639B" w:rsidP="006F639B">
      <w:pPr>
        <w:pStyle w:val="B1"/>
        <w:rPr>
          <w:lang w:val="en-US"/>
        </w:rPr>
      </w:pPr>
      <w:r>
        <w:t>1)</w:t>
      </w:r>
      <w:r>
        <w:tab/>
        <w:t xml:space="preserve">shall consider an </w:t>
      </w:r>
      <w:proofErr w:type="spellStart"/>
      <w:r>
        <w:rPr>
          <w:lang w:val="en-US"/>
        </w:rPr>
        <w:t>MCVideo</w:t>
      </w:r>
      <w:proofErr w:type="spellEnd"/>
      <w:r>
        <w:rPr>
          <w:lang w:val="en-US"/>
        </w:rPr>
        <w:t xml:space="preserve"> group information entry such that:</w:t>
      </w:r>
    </w:p>
    <w:p w14:paraId="1EAC5265" w14:textId="77777777" w:rsidR="006F639B" w:rsidRDefault="006F639B" w:rsidP="006F639B">
      <w:pPr>
        <w:pStyle w:val="B2"/>
        <w:rPr>
          <w:lang w:val="en-US"/>
        </w:rPr>
      </w:pPr>
      <w:r>
        <w:rPr>
          <w:lang w:val="en-US"/>
        </w:rPr>
        <w:t>a)</w:t>
      </w:r>
      <w:r>
        <w:rPr>
          <w:lang w:val="en-US"/>
        </w:rPr>
        <w:tab/>
        <w:t xml:space="preserve">the </w:t>
      </w:r>
      <w:proofErr w:type="spellStart"/>
      <w:r>
        <w:rPr>
          <w:lang w:val="en-US"/>
        </w:rPr>
        <w:t>MCVideo</w:t>
      </w:r>
      <w:proofErr w:type="spellEnd"/>
      <w:r>
        <w:rPr>
          <w:lang w:val="en-US"/>
        </w:rPr>
        <w:t xml:space="preserve"> group information entry is in the </w:t>
      </w:r>
      <w:r w:rsidRPr="0073469F">
        <w:t>list</w:t>
      </w:r>
      <w:r>
        <w:t xml:space="preserve"> of </w:t>
      </w:r>
      <w:proofErr w:type="spellStart"/>
      <w:r>
        <w:t>MCVideo</w:t>
      </w:r>
      <w:proofErr w:type="spellEnd"/>
      <w:r>
        <w:t xml:space="preserve"> </w:t>
      </w:r>
      <w:r>
        <w:rPr>
          <w:lang w:val="en-US"/>
        </w:rPr>
        <w:t xml:space="preserve">group </w:t>
      </w:r>
      <w:r>
        <w:t>information entries</w:t>
      </w:r>
      <w:r>
        <w:rPr>
          <w:lang w:val="en-US"/>
        </w:rPr>
        <w:t xml:space="preserve"> </w:t>
      </w:r>
      <w:r w:rsidRPr="0073469F">
        <w:t xml:space="preserve">described in </w:t>
      </w:r>
      <w:r w:rsidR="00C836A2">
        <w:t>clause</w:t>
      </w:r>
      <w:r w:rsidRPr="0073469F">
        <w:rPr>
          <w:lang w:eastAsia="ko-KR"/>
        </w:rPr>
        <w:t> </w:t>
      </w:r>
      <w:r>
        <w:t>8.</w:t>
      </w:r>
      <w:r w:rsidRPr="0073469F">
        <w:t>2.2.</w:t>
      </w:r>
      <w:r>
        <w:t>3</w:t>
      </w:r>
      <w:r w:rsidRPr="0073469F">
        <w:t>.2</w:t>
      </w:r>
      <w:r>
        <w:rPr>
          <w:lang w:val="en-US"/>
        </w:rPr>
        <w:t>; and</w:t>
      </w:r>
    </w:p>
    <w:p w14:paraId="53E1A317" w14:textId="77777777" w:rsidR="006F639B" w:rsidRDefault="006F639B" w:rsidP="006F639B">
      <w:pPr>
        <w:pStyle w:val="B2"/>
      </w:pPr>
      <w:r>
        <w:rPr>
          <w:lang w:val="en-US"/>
        </w:rPr>
        <w:t>b)</w:t>
      </w:r>
      <w:r>
        <w:rPr>
          <w:lang w:val="en-US"/>
        </w:rPr>
        <w:tab/>
        <w:t xml:space="preserve">the </w:t>
      </w:r>
      <w:proofErr w:type="spellStart"/>
      <w:r>
        <w:t>MCVideo</w:t>
      </w:r>
      <w:proofErr w:type="spellEnd"/>
      <w:r w:rsidRPr="0073469F">
        <w:t xml:space="preserve"> </w:t>
      </w:r>
      <w:r>
        <w:t xml:space="preserve">group </w:t>
      </w:r>
      <w:r w:rsidRPr="0073469F">
        <w:t>ID</w:t>
      </w:r>
      <w:r>
        <w:t xml:space="preserve"> of the </w:t>
      </w:r>
      <w:proofErr w:type="spellStart"/>
      <w:r>
        <w:rPr>
          <w:lang w:val="en-US"/>
        </w:rPr>
        <w:t>MCVideo</w:t>
      </w:r>
      <w:proofErr w:type="spellEnd"/>
      <w:r>
        <w:rPr>
          <w:lang w:val="en-US"/>
        </w:rPr>
        <w:t xml:space="preserve"> group information entry is equal to </w:t>
      </w:r>
      <w:r w:rsidRPr="0073469F">
        <w:t xml:space="preserve">the </w:t>
      </w:r>
      <w:r>
        <w:rPr>
          <w:lang w:val="en-US"/>
        </w:rPr>
        <w:t>served</w:t>
      </w:r>
      <w:r>
        <w:t xml:space="preserve"> </w:t>
      </w:r>
      <w:proofErr w:type="spellStart"/>
      <w:r>
        <w:t>MCVideo</w:t>
      </w:r>
      <w:proofErr w:type="spellEnd"/>
      <w:r w:rsidRPr="0073469F">
        <w:t xml:space="preserve"> </w:t>
      </w:r>
      <w:r>
        <w:t xml:space="preserve">group </w:t>
      </w:r>
      <w:r w:rsidRPr="0073469F">
        <w:t>ID</w:t>
      </w:r>
      <w:r>
        <w:t>;</w:t>
      </w:r>
    </w:p>
    <w:p w14:paraId="123A7E41" w14:textId="77777777" w:rsidR="006F639B" w:rsidRDefault="006F639B" w:rsidP="006F639B">
      <w:pPr>
        <w:pStyle w:val="B1"/>
        <w:rPr>
          <w:lang w:val="en-US"/>
        </w:rPr>
      </w:pPr>
      <w:r>
        <w:t>2</w:t>
      </w:r>
      <w:r w:rsidRPr="0073469F">
        <w:t>)</w:t>
      </w:r>
      <w:r w:rsidRPr="0073469F">
        <w:tab/>
        <w:t xml:space="preserve">shall generate </w:t>
      </w:r>
      <w:r w:rsidRPr="0073469F">
        <w:rPr>
          <w:rFonts w:eastAsia="SimSun"/>
        </w:rPr>
        <w:t>a</w:t>
      </w:r>
      <w:r>
        <w:rPr>
          <w:rFonts w:eastAsia="SimSun"/>
        </w:rPr>
        <w:t>n</w:t>
      </w:r>
      <w:r w:rsidRPr="0073469F">
        <w:rPr>
          <w:rFonts w:eastAsia="SimSun"/>
        </w:rPr>
        <w:t xml:space="preserve"> </w:t>
      </w:r>
      <w:r>
        <w:rPr>
          <w:rFonts w:eastAsia="SimSun"/>
        </w:rPr>
        <w:t>application/</w:t>
      </w:r>
      <w:proofErr w:type="spellStart"/>
      <w:r>
        <w:rPr>
          <w:rFonts w:eastAsia="SimSun"/>
        </w:rPr>
        <w:t>pidf+xml</w:t>
      </w:r>
      <w:proofErr w:type="spellEnd"/>
      <w:r>
        <w:rPr>
          <w:rFonts w:eastAsia="SimSun"/>
        </w:rPr>
        <w:t xml:space="preserve"> </w:t>
      </w:r>
      <w:r w:rsidRPr="0073469F">
        <w:rPr>
          <w:rFonts w:eastAsia="SimSun"/>
        </w:rPr>
        <w:t xml:space="preserve">MIME body </w:t>
      </w:r>
      <w:r>
        <w:rPr>
          <w:rFonts w:eastAsia="SimSun"/>
        </w:rPr>
        <w:t xml:space="preserve">indicating </w:t>
      </w:r>
      <w:r>
        <w:rPr>
          <w:rFonts w:eastAsia="SimSun"/>
          <w:lang w:val="en-US"/>
        </w:rPr>
        <w:t xml:space="preserve">per-group dynamic data </w:t>
      </w:r>
      <w:r w:rsidRPr="0073469F">
        <w:rPr>
          <w:rFonts w:eastAsia="SimSun"/>
        </w:rPr>
        <w:t xml:space="preserve">according to </w:t>
      </w:r>
      <w:r w:rsidR="00C836A2">
        <w:rPr>
          <w:rFonts w:eastAsia="SimSun"/>
        </w:rPr>
        <w:t>clause</w:t>
      </w:r>
      <w:r w:rsidRPr="0073469F">
        <w:rPr>
          <w:rFonts w:eastAsia="SimSun"/>
        </w:rPr>
        <w:t> </w:t>
      </w:r>
      <w:r>
        <w:t>8.</w:t>
      </w:r>
      <w:r w:rsidRPr="0073469F">
        <w:t>3</w:t>
      </w:r>
      <w:r>
        <w:t xml:space="preserve">.1 </w:t>
      </w:r>
      <w:r>
        <w:rPr>
          <w:lang w:val="en-US"/>
        </w:rPr>
        <w:t>with the following clarifications:</w:t>
      </w:r>
    </w:p>
    <w:p w14:paraId="690A2F5F" w14:textId="77777777" w:rsidR="006F639B" w:rsidRDefault="006F639B" w:rsidP="006F639B">
      <w:pPr>
        <w:pStyle w:val="B2"/>
        <w:rPr>
          <w:lang w:val="en-US"/>
        </w:rPr>
      </w:pPr>
      <w:r>
        <w:rPr>
          <w:rFonts w:eastAsia="SimSun"/>
          <w:lang w:val="en-US"/>
        </w:rPr>
        <w:t>a)</w:t>
      </w:r>
      <w:r>
        <w:rPr>
          <w:rFonts w:eastAsia="SimSun"/>
          <w:lang w:val="en-US"/>
        </w:rPr>
        <w:tab/>
        <w:t xml:space="preserve">the </w:t>
      </w:r>
      <w:proofErr w:type="spellStart"/>
      <w:r>
        <w:rPr>
          <w:rFonts w:eastAsia="SimSun"/>
          <w:lang w:val="en-US"/>
        </w:rPr>
        <w:t>MCVideo</w:t>
      </w:r>
      <w:proofErr w:type="spellEnd"/>
      <w:r>
        <w:rPr>
          <w:rFonts w:eastAsia="SimSun"/>
          <w:lang w:val="en-US"/>
        </w:rPr>
        <w:t xml:space="preserve"> server shall include the "expires" attribute in the &lt;affiliation&gt; element</w:t>
      </w:r>
      <w:r>
        <w:rPr>
          <w:lang w:val="en-US"/>
        </w:rPr>
        <w:t>; and</w:t>
      </w:r>
    </w:p>
    <w:p w14:paraId="46C82C59" w14:textId="3BC6268E" w:rsidR="006F639B" w:rsidRDefault="006F639B" w:rsidP="006F639B">
      <w:pPr>
        <w:pStyle w:val="B1"/>
        <w:rPr>
          <w:rFonts w:eastAsia="SimSun"/>
          <w:lang w:val="en-US"/>
        </w:rPr>
      </w:pPr>
      <w:r>
        <w:t>3</w:t>
      </w:r>
      <w:r w:rsidRPr="0073469F">
        <w:t>)</w:t>
      </w:r>
      <w:r w:rsidRPr="0073469F">
        <w:tab/>
      </w:r>
      <w:r>
        <w:t xml:space="preserve">shall </w:t>
      </w:r>
      <w:r w:rsidRPr="0073469F">
        <w:t>send a SIP NOTIFY request according to 3GPP TS 24.229 [</w:t>
      </w:r>
      <w:r>
        <w:rPr>
          <w:noProof/>
        </w:rPr>
        <w:t>11</w:t>
      </w:r>
      <w:r w:rsidRPr="0073469F">
        <w:t>], and IETF RFC 6665 [</w:t>
      </w:r>
      <w:r w:rsidR="00B33530">
        <w:t>16</w:t>
      </w:r>
      <w:r w:rsidRPr="0073469F">
        <w:t>]</w:t>
      </w:r>
      <w:r w:rsidRPr="003B2A05">
        <w:rPr>
          <w:rFonts w:eastAsia="SimSun"/>
        </w:rPr>
        <w:t xml:space="preserve"> </w:t>
      </w:r>
      <w:r>
        <w:rPr>
          <w:rFonts w:eastAsia="SimSun"/>
        </w:rPr>
        <w:t xml:space="preserve">for the subscription created in </w:t>
      </w:r>
      <w:r w:rsidR="00C836A2">
        <w:rPr>
          <w:rFonts w:eastAsia="SimSun"/>
        </w:rPr>
        <w:t>clause</w:t>
      </w:r>
      <w:r w:rsidRPr="00624153">
        <w:rPr>
          <w:rFonts w:eastAsia="SimSun"/>
          <w:b/>
        </w:rPr>
        <w:t> </w:t>
      </w:r>
      <w:r>
        <w:t>8.2.2.3.</w:t>
      </w:r>
      <w:r w:rsidRPr="00624153">
        <w:t>9</w:t>
      </w:r>
      <w:r>
        <w:rPr>
          <w:rFonts w:eastAsia="SimSun"/>
        </w:rPr>
        <w:t xml:space="preserve">. In the SIP NOTIFY request, the </w:t>
      </w:r>
      <w:proofErr w:type="spellStart"/>
      <w:r>
        <w:rPr>
          <w:rFonts w:eastAsia="SimSun"/>
        </w:rPr>
        <w:t>MCVideo</w:t>
      </w:r>
      <w:proofErr w:type="spellEnd"/>
      <w:r>
        <w:rPr>
          <w:rFonts w:eastAsia="SimSun"/>
        </w:rPr>
        <w:t xml:space="preserve"> server shall include the </w:t>
      </w:r>
      <w:r w:rsidRPr="0073469F">
        <w:t>generate</w:t>
      </w:r>
      <w:r>
        <w:t>d</w:t>
      </w:r>
      <w:r w:rsidRPr="0073469F">
        <w:t xml:space="preserve"> </w:t>
      </w:r>
      <w:r>
        <w:rPr>
          <w:rFonts w:eastAsia="SimSun"/>
        </w:rPr>
        <w:t>application/</w:t>
      </w:r>
      <w:proofErr w:type="spellStart"/>
      <w:r>
        <w:rPr>
          <w:rFonts w:eastAsia="SimSun"/>
        </w:rPr>
        <w:t>pidf+xml</w:t>
      </w:r>
      <w:proofErr w:type="spellEnd"/>
      <w:r>
        <w:rPr>
          <w:rFonts w:eastAsia="SimSun"/>
        </w:rPr>
        <w:t xml:space="preserve"> </w:t>
      </w:r>
      <w:r w:rsidRPr="0073469F">
        <w:rPr>
          <w:rFonts w:eastAsia="SimSun"/>
        </w:rPr>
        <w:t xml:space="preserve">MIME body </w:t>
      </w:r>
      <w:r>
        <w:rPr>
          <w:rFonts w:eastAsia="SimSun"/>
        </w:rPr>
        <w:t xml:space="preserve">indicating </w:t>
      </w:r>
      <w:r>
        <w:rPr>
          <w:rFonts w:eastAsia="SimSun"/>
          <w:lang w:val="en-US"/>
        </w:rPr>
        <w:t>per-group dynamic data.</w:t>
      </w:r>
    </w:p>
    <w:p w14:paraId="085A2E33" w14:textId="7E64C76B" w:rsidR="00307927" w:rsidRPr="0079589D" w:rsidRDefault="00307927" w:rsidP="00F1630B">
      <w:pPr>
        <w:pStyle w:val="Heading2"/>
      </w:pPr>
      <w:bookmarkStart w:id="2000" w:name="_CR8_3"/>
      <w:bookmarkStart w:id="2001" w:name="_Toc20152528"/>
      <w:bookmarkStart w:id="2002" w:name="_Toc27495193"/>
      <w:bookmarkStart w:id="2003" w:name="_Toc36108661"/>
      <w:bookmarkStart w:id="2004" w:name="_Toc45194449"/>
      <w:bookmarkStart w:id="2005" w:name="_Toc178199317"/>
      <w:bookmarkEnd w:id="2000"/>
      <w:r w:rsidRPr="0079589D">
        <w:t>8.3</w:t>
      </w:r>
      <w:r w:rsidRPr="0079589D">
        <w:tab/>
        <w:t>Coding</w:t>
      </w:r>
      <w:bookmarkEnd w:id="2001"/>
      <w:bookmarkEnd w:id="2002"/>
      <w:bookmarkEnd w:id="2003"/>
      <w:bookmarkEnd w:id="2004"/>
      <w:bookmarkEnd w:id="2005"/>
    </w:p>
    <w:p w14:paraId="06AB022B" w14:textId="39A34B90" w:rsidR="00307927" w:rsidRPr="0079589D" w:rsidRDefault="00307927" w:rsidP="00F1630B">
      <w:pPr>
        <w:pStyle w:val="Heading3"/>
        <w:rPr>
          <w:rFonts w:eastAsia="SimSun"/>
          <w:lang w:val="en-US"/>
        </w:rPr>
      </w:pPr>
      <w:bookmarkStart w:id="2006" w:name="_CR8_3_1"/>
      <w:bookmarkStart w:id="2007" w:name="_Toc20152529"/>
      <w:bookmarkStart w:id="2008" w:name="_Toc27495194"/>
      <w:bookmarkStart w:id="2009" w:name="_Toc36108662"/>
      <w:bookmarkStart w:id="2010" w:name="_Toc45194450"/>
      <w:bookmarkStart w:id="2011" w:name="_Toc178199318"/>
      <w:bookmarkEnd w:id="2006"/>
      <w:r w:rsidRPr="0079589D">
        <w:t>8.3.</w:t>
      </w:r>
      <w:r w:rsidRPr="0079589D">
        <w:rPr>
          <w:lang w:val="en-US"/>
        </w:rPr>
        <w:t>1</w:t>
      </w:r>
      <w:r w:rsidRPr="0079589D">
        <w:rPr>
          <w:lang w:val="en-US"/>
        </w:rPr>
        <w:tab/>
      </w:r>
      <w:r w:rsidRPr="0079589D">
        <w:t xml:space="preserve">Extension of </w:t>
      </w:r>
      <w:r w:rsidRPr="0079589D">
        <w:rPr>
          <w:rFonts w:eastAsia="SimSun"/>
        </w:rPr>
        <w:t>application/</w:t>
      </w:r>
      <w:proofErr w:type="spellStart"/>
      <w:r w:rsidRPr="0079589D">
        <w:rPr>
          <w:rFonts w:eastAsia="SimSun"/>
        </w:rPr>
        <w:t>pidf+xml</w:t>
      </w:r>
      <w:proofErr w:type="spellEnd"/>
      <w:r w:rsidRPr="0079589D">
        <w:rPr>
          <w:rFonts w:eastAsia="SimSun"/>
        </w:rPr>
        <w:t xml:space="preserve"> MIME type</w:t>
      </w:r>
      <w:bookmarkEnd w:id="2007"/>
      <w:bookmarkEnd w:id="2008"/>
      <w:bookmarkEnd w:id="2009"/>
      <w:bookmarkEnd w:id="2010"/>
      <w:bookmarkEnd w:id="2011"/>
    </w:p>
    <w:p w14:paraId="697EE277" w14:textId="3299D412" w:rsidR="00307927" w:rsidRPr="0079589D" w:rsidRDefault="00307927" w:rsidP="00F1630B">
      <w:pPr>
        <w:pStyle w:val="Heading4"/>
        <w:rPr>
          <w:lang w:val="en-US"/>
        </w:rPr>
      </w:pPr>
      <w:bookmarkStart w:id="2012" w:name="_CR8_3_1_1"/>
      <w:bookmarkStart w:id="2013" w:name="_Toc20152530"/>
      <w:bookmarkStart w:id="2014" w:name="_Toc27495195"/>
      <w:bookmarkStart w:id="2015" w:name="_Toc36108663"/>
      <w:bookmarkStart w:id="2016" w:name="_Toc45194451"/>
      <w:bookmarkStart w:id="2017" w:name="_Toc178199319"/>
      <w:bookmarkEnd w:id="2012"/>
      <w:r w:rsidRPr="0079589D">
        <w:t>8.3.1.1</w:t>
      </w:r>
      <w:r w:rsidRPr="0079589D">
        <w:tab/>
        <w:t>Introduction</w:t>
      </w:r>
      <w:bookmarkEnd w:id="2013"/>
      <w:bookmarkEnd w:id="2014"/>
      <w:bookmarkEnd w:id="2015"/>
      <w:bookmarkEnd w:id="2016"/>
      <w:bookmarkEnd w:id="2017"/>
    </w:p>
    <w:p w14:paraId="43C2EDEF" w14:textId="77777777" w:rsidR="00307927" w:rsidRPr="0079589D" w:rsidRDefault="00307927" w:rsidP="00307927">
      <w:pPr>
        <w:rPr>
          <w:rFonts w:eastAsia="SimSun"/>
        </w:rPr>
      </w:pPr>
      <w:r w:rsidRPr="0079589D">
        <w:rPr>
          <w:lang w:val="en-US"/>
        </w:rPr>
        <w:t xml:space="preserve">The parent </w:t>
      </w:r>
      <w:r w:rsidR="00C836A2">
        <w:rPr>
          <w:lang w:val="en-US"/>
        </w:rPr>
        <w:t>clause</w:t>
      </w:r>
      <w:r w:rsidRPr="0079589D">
        <w:rPr>
          <w:lang w:val="en-US"/>
        </w:rPr>
        <w:t xml:space="preserve"> of this </w:t>
      </w:r>
      <w:r w:rsidR="00C836A2">
        <w:rPr>
          <w:lang w:val="en-US"/>
        </w:rPr>
        <w:t>clause</w:t>
      </w:r>
      <w:r w:rsidRPr="0079589D">
        <w:rPr>
          <w:lang w:val="en-US"/>
        </w:rPr>
        <w:t xml:space="preserve"> describes an extension of the </w:t>
      </w:r>
      <w:r w:rsidRPr="0079589D">
        <w:rPr>
          <w:rFonts w:eastAsia="SimSun"/>
          <w:lang w:val="en-US"/>
        </w:rPr>
        <w:t>application/</w:t>
      </w:r>
      <w:proofErr w:type="spellStart"/>
      <w:r w:rsidRPr="0079589D">
        <w:rPr>
          <w:rFonts w:eastAsia="SimSun"/>
          <w:lang w:val="en-US"/>
        </w:rPr>
        <w:t>pidf+xml</w:t>
      </w:r>
      <w:proofErr w:type="spellEnd"/>
      <w:r w:rsidRPr="0079589D">
        <w:rPr>
          <w:rFonts w:eastAsia="SimSun"/>
          <w:lang w:val="en-US"/>
        </w:rPr>
        <w:t xml:space="preserve"> MIME body specified in </w:t>
      </w:r>
      <w:r w:rsidRPr="0079589D">
        <w:rPr>
          <w:rFonts w:eastAsia="SimSun"/>
        </w:rPr>
        <w:t>IETF RFC 3863 </w:t>
      </w:r>
      <w:r w:rsidR="00622EAA" w:rsidRPr="0079589D">
        <w:rPr>
          <w:rFonts w:eastAsia="SimSun"/>
        </w:rPr>
        <w:t>[18]</w:t>
      </w:r>
      <w:r w:rsidRPr="0079589D">
        <w:rPr>
          <w:rFonts w:eastAsia="SimSun"/>
        </w:rPr>
        <w:t>. The extension is used to indicate:</w:t>
      </w:r>
    </w:p>
    <w:p w14:paraId="282EC996" w14:textId="77777777" w:rsidR="00307927" w:rsidRPr="0079589D" w:rsidRDefault="00307927" w:rsidP="00307927">
      <w:pPr>
        <w:pStyle w:val="B1"/>
        <w:rPr>
          <w:lang w:val="en-US"/>
        </w:rPr>
      </w:pPr>
      <w:r w:rsidRPr="0079589D">
        <w:rPr>
          <w:rFonts w:eastAsia="SimSun"/>
        </w:rPr>
        <w:t>-</w:t>
      </w:r>
      <w:r w:rsidRPr="0079589D">
        <w:rPr>
          <w:rFonts w:eastAsia="SimSun"/>
        </w:rPr>
        <w:tab/>
      </w:r>
      <w:r w:rsidRPr="0079589D">
        <w:rPr>
          <w:rFonts w:eastAsia="SimSun"/>
          <w:lang w:val="en-US"/>
        </w:rPr>
        <w:t>per-user affiliation information</w:t>
      </w:r>
      <w:r w:rsidRPr="0079589D">
        <w:rPr>
          <w:rFonts w:eastAsia="SimSun"/>
        </w:rPr>
        <w:t>;</w:t>
      </w:r>
    </w:p>
    <w:p w14:paraId="25F83837" w14:textId="77777777" w:rsidR="006F639B" w:rsidRDefault="00307927" w:rsidP="006F639B">
      <w:pPr>
        <w:pStyle w:val="B1"/>
        <w:rPr>
          <w:rFonts w:eastAsia="SimSun"/>
          <w:lang w:val="en-US"/>
        </w:rPr>
      </w:pPr>
      <w:r w:rsidRPr="0079589D">
        <w:rPr>
          <w:rFonts w:eastAsia="SimSun"/>
        </w:rPr>
        <w:t>-</w:t>
      </w:r>
      <w:r w:rsidRPr="0079589D">
        <w:rPr>
          <w:rFonts w:eastAsia="SimSun"/>
        </w:rPr>
        <w:tab/>
      </w:r>
      <w:r w:rsidRPr="0079589D">
        <w:rPr>
          <w:rFonts w:eastAsia="SimSun"/>
          <w:lang w:val="en-US"/>
        </w:rPr>
        <w:t>per-group affiliation information</w:t>
      </w:r>
      <w:r w:rsidR="006F639B">
        <w:rPr>
          <w:rFonts w:eastAsia="SimSun"/>
          <w:lang w:val="en-US"/>
        </w:rPr>
        <w:t>; and</w:t>
      </w:r>
    </w:p>
    <w:p w14:paraId="3E915CB7" w14:textId="77777777" w:rsidR="00307927" w:rsidRPr="0079589D" w:rsidRDefault="006F639B" w:rsidP="006F639B">
      <w:pPr>
        <w:pStyle w:val="B1"/>
        <w:rPr>
          <w:rFonts w:eastAsia="SimSun"/>
        </w:rPr>
      </w:pPr>
      <w:r>
        <w:rPr>
          <w:rFonts w:eastAsia="SimSun"/>
        </w:rPr>
        <w:t>-</w:t>
      </w:r>
      <w:r>
        <w:rPr>
          <w:rFonts w:eastAsia="SimSun"/>
        </w:rPr>
        <w:tab/>
        <w:t>per-group dynamic data information</w:t>
      </w:r>
      <w:r w:rsidR="00307927" w:rsidRPr="0079589D">
        <w:rPr>
          <w:rFonts w:eastAsia="SimSun"/>
        </w:rPr>
        <w:t>.</w:t>
      </w:r>
    </w:p>
    <w:p w14:paraId="699E9DF0" w14:textId="0ADECD3E" w:rsidR="00307927" w:rsidRPr="0079589D" w:rsidRDefault="00307927" w:rsidP="00F1630B">
      <w:pPr>
        <w:pStyle w:val="Heading4"/>
        <w:rPr>
          <w:lang w:val="en-US"/>
        </w:rPr>
      </w:pPr>
      <w:bookmarkStart w:id="2018" w:name="_CR8_3_1_2"/>
      <w:bookmarkStart w:id="2019" w:name="_Toc20152531"/>
      <w:bookmarkStart w:id="2020" w:name="_Toc27495196"/>
      <w:bookmarkStart w:id="2021" w:name="_Toc36108664"/>
      <w:bookmarkStart w:id="2022" w:name="_Toc45194452"/>
      <w:bookmarkStart w:id="2023" w:name="_Toc178199320"/>
      <w:bookmarkEnd w:id="2018"/>
      <w:r w:rsidRPr="0079589D">
        <w:t>8.3.1.2</w:t>
      </w:r>
      <w:r w:rsidRPr="0079589D">
        <w:tab/>
        <w:t>Syntax</w:t>
      </w:r>
      <w:bookmarkEnd w:id="2019"/>
      <w:bookmarkEnd w:id="2020"/>
      <w:bookmarkEnd w:id="2021"/>
      <w:bookmarkEnd w:id="2022"/>
      <w:bookmarkEnd w:id="2023"/>
    </w:p>
    <w:p w14:paraId="051DE8A4" w14:textId="77777777" w:rsidR="00307927" w:rsidRPr="0079589D" w:rsidRDefault="00307927" w:rsidP="00307927">
      <w:pPr>
        <w:rPr>
          <w:lang w:val="en-US"/>
        </w:rPr>
      </w:pPr>
      <w:r w:rsidRPr="0079589D">
        <w:rPr>
          <w:rFonts w:eastAsia="SimSun"/>
          <w:lang w:val="en-US"/>
        </w:rPr>
        <w:t>The application/</w:t>
      </w:r>
      <w:proofErr w:type="spellStart"/>
      <w:r w:rsidRPr="0079589D">
        <w:rPr>
          <w:rFonts w:eastAsia="SimSun"/>
          <w:lang w:val="en-US"/>
        </w:rPr>
        <w:t>pidf+xml</w:t>
      </w:r>
      <w:proofErr w:type="spellEnd"/>
      <w:r w:rsidRPr="0079589D">
        <w:rPr>
          <w:rFonts w:eastAsia="SimSun"/>
          <w:lang w:val="en-US"/>
        </w:rPr>
        <w:t xml:space="preserve"> MIME body indicating per-user affiliation information is constructed according to </w:t>
      </w:r>
      <w:r w:rsidRPr="0079589D">
        <w:rPr>
          <w:rFonts w:eastAsia="SimSun"/>
        </w:rPr>
        <w:t>IETF RFC 3863 </w:t>
      </w:r>
      <w:r w:rsidR="00622EAA" w:rsidRPr="0079589D">
        <w:rPr>
          <w:rFonts w:eastAsia="SimSun"/>
        </w:rPr>
        <w:t>[18]</w:t>
      </w:r>
      <w:r w:rsidRPr="0079589D">
        <w:rPr>
          <w:rFonts w:eastAsia="SimSun"/>
        </w:rPr>
        <w:t xml:space="preserve"> and:</w:t>
      </w:r>
    </w:p>
    <w:p w14:paraId="677296FF" w14:textId="77777777" w:rsidR="00307927" w:rsidRPr="0079589D" w:rsidRDefault="00307927" w:rsidP="00307927">
      <w:pPr>
        <w:pStyle w:val="B1"/>
        <w:rPr>
          <w:rFonts w:eastAsia="SimSun"/>
        </w:rPr>
      </w:pPr>
      <w:r w:rsidRPr="0079589D">
        <w:rPr>
          <w:rFonts w:eastAsia="SimSun"/>
          <w:lang w:val="en-US"/>
        </w:rPr>
        <w:t>1)</w:t>
      </w:r>
      <w:r w:rsidRPr="0079589D">
        <w:rPr>
          <w:rFonts w:eastAsia="SimSun"/>
        </w:rPr>
        <w:tab/>
      </w:r>
      <w:r w:rsidRPr="0079589D">
        <w:rPr>
          <w:rFonts w:eastAsia="SimSun"/>
          <w:lang w:val="en-US"/>
        </w:rPr>
        <w:t xml:space="preserve">contains a </w:t>
      </w:r>
      <w:r w:rsidRPr="0079589D">
        <w:rPr>
          <w:rFonts w:eastAsia="SimSun"/>
        </w:rPr>
        <w:t>&lt;</w:t>
      </w:r>
      <w:r w:rsidRPr="0079589D">
        <w:rPr>
          <w:rFonts w:eastAsia="SimSun"/>
          <w:lang w:val="en-US"/>
        </w:rPr>
        <w:t>presence</w:t>
      </w:r>
      <w:r w:rsidRPr="0079589D">
        <w:rPr>
          <w:rFonts w:eastAsia="SimSun"/>
        </w:rPr>
        <w:t>&gt; root element</w:t>
      </w:r>
      <w:r w:rsidRPr="0079589D">
        <w:rPr>
          <w:rFonts w:eastAsia="SimSun"/>
          <w:lang w:val="en-US"/>
        </w:rPr>
        <w:t xml:space="preserve"> according to </w:t>
      </w:r>
      <w:r w:rsidRPr="0079589D">
        <w:rPr>
          <w:rFonts w:eastAsia="SimSun"/>
        </w:rPr>
        <w:t>IETF RFC 3863 </w:t>
      </w:r>
      <w:r w:rsidR="00622EAA" w:rsidRPr="0079589D">
        <w:rPr>
          <w:rFonts w:eastAsia="SimSun"/>
        </w:rPr>
        <w:t>[18]</w:t>
      </w:r>
      <w:r w:rsidRPr="0079589D">
        <w:rPr>
          <w:rFonts w:eastAsia="SimSun"/>
        </w:rPr>
        <w:t>;</w:t>
      </w:r>
    </w:p>
    <w:p w14:paraId="3217900D" w14:textId="77777777" w:rsidR="00307927" w:rsidRPr="0079589D" w:rsidRDefault="00307927" w:rsidP="00307927">
      <w:pPr>
        <w:pStyle w:val="B1"/>
        <w:rPr>
          <w:rFonts w:eastAsia="SimSun"/>
          <w:lang w:val="en-US"/>
        </w:rPr>
      </w:pPr>
      <w:r w:rsidRPr="0079589D">
        <w:rPr>
          <w:rFonts w:eastAsia="SimSun"/>
          <w:lang w:val="en-US"/>
        </w:rPr>
        <w:t>2)</w:t>
      </w:r>
      <w:r w:rsidRPr="0079589D">
        <w:rPr>
          <w:rFonts w:eastAsia="SimSun"/>
        </w:rPr>
        <w:tab/>
      </w:r>
      <w:r w:rsidRPr="0079589D">
        <w:rPr>
          <w:rFonts w:eastAsia="SimSun"/>
          <w:lang w:val="en-US"/>
        </w:rPr>
        <w:t xml:space="preserve">contains an "entity" attribute of the </w:t>
      </w:r>
      <w:r w:rsidRPr="0079589D">
        <w:rPr>
          <w:rFonts w:eastAsia="SimSun"/>
        </w:rPr>
        <w:t>&lt;</w:t>
      </w:r>
      <w:r w:rsidRPr="0079589D">
        <w:rPr>
          <w:rFonts w:eastAsia="SimSun"/>
          <w:lang w:val="en-US"/>
        </w:rPr>
        <w:t>presence</w:t>
      </w:r>
      <w:r w:rsidRPr="0079589D">
        <w:rPr>
          <w:rFonts w:eastAsia="SimSun"/>
        </w:rPr>
        <w:t>&gt; element</w:t>
      </w:r>
      <w:r w:rsidRPr="0079589D">
        <w:rPr>
          <w:rFonts w:eastAsia="SimSun"/>
          <w:lang w:val="en-US"/>
        </w:rPr>
        <w:t xml:space="preserve"> set to the </w:t>
      </w:r>
      <w:proofErr w:type="spellStart"/>
      <w:r w:rsidRPr="0079589D">
        <w:rPr>
          <w:rFonts w:eastAsia="SimSun"/>
          <w:lang w:val="en-US"/>
        </w:rPr>
        <w:t>MCVideo</w:t>
      </w:r>
      <w:proofErr w:type="spellEnd"/>
      <w:r w:rsidRPr="0079589D">
        <w:rPr>
          <w:rFonts w:eastAsia="SimSun"/>
          <w:lang w:val="en-US"/>
        </w:rPr>
        <w:t xml:space="preserve"> ID of the </w:t>
      </w:r>
      <w:proofErr w:type="spellStart"/>
      <w:r w:rsidRPr="0079589D">
        <w:rPr>
          <w:rFonts w:eastAsia="SimSun"/>
          <w:lang w:val="en-US"/>
        </w:rPr>
        <w:t>MCVideo</w:t>
      </w:r>
      <w:proofErr w:type="spellEnd"/>
      <w:r w:rsidRPr="0079589D">
        <w:rPr>
          <w:rFonts w:eastAsia="SimSun"/>
          <w:lang w:val="en-US"/>
        </w:rPr>
        <w:t xml:space="preserve"> user</w:t>
      </w:r>
      <w:r w:rsidRPr="0079589D">
        <w:rPr>
          <w:rFonts w:eastAsia="SimSun"/>
        </w:rPr>
        <w:t>;</w:t>
      </w:r>
    </w:p>
    <w:p w14:paraId="4CFE0D47" w14:textId="77777777" w:rsidR="00307927" w:rsidRPr="0079589D" w:rsidRDefault="00307927" w:rsidP="00307927">
      <w:pPr>
        <w:pStyle w:val="B1"/>
        <w:rPr>
          <w:rFonts w:eastAsia="SimSun"/>
          <w:lang w:val="en-US"/>
        </w:rPr>
      </w:pPr>
      <w:r w:rsidRPr="0079589D">
        <w:rPr>
          <w:rFonts w:eastAsia="SimSun"/>
          <w:lang w:val="en-US"/>
        </w:rPr>
        <w:t>3</w:t>
      </w:r>
      <w:r w:rsidRPr="0079589D">
        <w:rPr>
          <w:rFonts w:eastAsia="SimSun"/>
        </w:rPr>
        <w:t>)</w:t>
      </w:r>
      <w:r w:rsidRPr="0079589D">
        <w:rPr>
          <w:rFonts w:eastAsia="SimSun"/>
        </w:rPr>
        <w:tab/>
      </w:r>
      <w:r w:rsidRPr="0079589D">
        <w:rPr>
          <w:rFonts w:eastAsia="SimSun"/>
          <w:lang w:val="en-US"/>
        </w:rPr>
        <w:t xml:space="preserve">contains </w:t>
      </w:r>
      <w:r w:rsidRPr="0079589D">
        <w:rPr>
          <w:rFonts w:eastAsia="SimSun"/>
        </w:rPr>
        <w:t>one &lt;</w:t>
      </w:r>
      <w:r w:rsidRPr="0079589D">
        <w:rPr>
          <w:rFonts w:eastAsia="SimSun"/>
          <w:lang w:val="en-US"/>
        </w:rPr>
        <w:t>tuple</w:t>
      </w:r>
      <w:r w:rsidRPr="0079589D">
        <w:rPr>
          <w:rFonts w:eastAsia="SimSun"/>
        </w:rPr>
        <w:t xml:space="preserve">&gt; </w:t>
      </w:r>
      <w:r w:rsidRPr="0079589D">
        <w:rPr>
          <w:rFonts w:eastAsia="SimSun"/>
          <w:lang w:val="en-US"/>
        </w:rPr>
        <w:t xml:space="preserve">child </w:t>
      </w:r>
      <w:r w:rsidRPr="0079589D">
        <w:rPr>
          <w:rFonts w:eastAsia="SimSun"/>
        </w:rPr>
        <w:t xml:space="preserve">element </w:t>
      </w:r>
      <w:r w:rsidRPr="0079589D">
        <w:rPr>
          <w:rFonts w:eastAsia="SimSun"/>
          <w:lang w:val="en-US"/>
        </w:rPr>
        <w:t xml:space="preserve">according to </w:t>
      </w:r>
      <w:r w:rsidRPr="0079589D">
        <w:rPr>
          <w:rFonts w:eastAsia="SimSun"/>
        </w:rPr>
        <w:t>IETF RFC 3863 </w:t>
      </w:r>
      <w:r w:rsidR="00622EAA" w:rsidRPr="0079589D">
        <w:rPr>
          <w:rFonts w:eastAsia="SimSun"/>
        </w:rPr>
        <w:t>[18]</w:t>
      </w:r>
      <w:r w:rsidRPr="0079589D">
        <w:rPr>
          <w:rFonts w:eastAsia="SimSun"/>
          <w:lang w:val="en-US"/>
        </w:rPr>
        <w:t xml:space="preserve"> per each </w:t>
      </w:r>
      <w:proofErr w:type="spellStart"/>
      <w:r w:rsidRPr="0079589D">
        <w:rPr>
          <w:rFonts w:eastAsia="SimSun"/>
          <w:lang w:val="en-US"/>
        </w:rPr>
        <w:t>MCVideo</w:t>
      </w:r>
      <w:proofErr w:type="spellEnd"/>
      <w:r w:rsidRPr="0079589D">
        <w:rPr>
          <w:rFonts w:eastAsia="SimSun"/>
          <w:lang w:val="en-US"/>
        </w:rPr>
        <w:t xml:space="preserve"> client of </w:t>
      </w:r>
      <w:r w:rsidRPr="0079589D">
        <w:rPr>
          <w:rFonts w:eastAsia="SimSun"/>
        </w:rPr>
        <w:t>the &lt;</w:t>
      </w:r>
      <w:r w:rsidRPr="0079589D">
        <w:rPr>
          <w:rFonts w:eastAsia="SimSun"/>
          <w:lang w:val="en-US"/>
        </w:rPr>
        <w:t>presence</w:t>
      </w:r>
      <w:r w:rsidRPr="0079589D">
        <w:rPr>
          <w:rFonts w:eastAsia="SimSun"/>
        </w:rPr>
        <w:t>&gt; element;</w:t>
      </w:r>
    </w:p>
    <w:p w14:paraId="49502C5E" w14:textId="77777777" w:rsidR="00307927" w:rsidRPr="0079589D" w:rsidRDefault="00307927" w:rsidP="00307927">
      <w:pPr>
        <w:pStyle w:val="B1"/>
        <w:rPr>
          <w:rFonts w:eastAsia="SimSun"/>
          <w:lang w:val="en-US"/>
        </w:rPr>
      </w:pPr>
      <w:r w:rsidRPr="0079589D">
        <w:rPr>
          <w:rFonts w:eastAsia="SimSun"/>
          <w:lang w:val="en-US"/>
        </w:rPr>
        <w:t>4)</w:t>
      </w:r>
      <w:r w:rsidRPr="0079589D">
        <w:rPr>
          <w:rFonts w:eastAsia="SimSun"/>
          <w:lang w:val="en-US"/>
        </w:rPr>
        <w:tab/>
        <w:t>can contain a &lt;p-id&gt; child element</w:t>
      </w:r>
      <w:r w:rsidRPr="0079589D">
        <w:rPr>
          <w:rFonts w:eastAsia="SimSun"/>
        </w:rPr>
        <w:t xml:space="preserve"> </w:t>
      </w:r>
      <w:r w:rsidRPr="0079589D">
        <w:t>defined in the XML schema defined in table</w:t>
      </w:r>
      <w:r w:rsidRPr="0079589D">
        <w:rPr>
          <w:rFonts w:eastAsia="SimSun"/>
        </w:rPr>
        <w:t> </w:t>
      </w:r>
      <w:r w:rsidRPr="0079589D">
        <w:t>8.3.1</w:t>
      </w:r>
      <w:r w:rsidRPr="0079589D">
        <w:rPr>
          <w:lang w:val="en-US"/>
        </w:rPr>
        <w:t>.2</w:t>
      </w:r>
      <w:r w:rsidRPr="0079589D">
        <w:t>-</w:t>
      </w:r>
      <w:r w:rsidRPr="0079589D">
        <w:rPr>
          <w:lang w:val="en-US"/>
        </w:rPr>
        <w:t xml:space="preserve">1, </w:t>
      </w:r>
      <w:r w:rsidRPr="0079589D">
        <w:rPr>
          <w:rFonts w:eastAsia="SimSun"/>
        </w:rPr>
        <w:t>of the &lt;</w:t>
      </w:r>
      <w:r w:rsidRPr="0079589D">
        <w:rPr>
          <w:rFonts w:eastAsia="SimSun"/>
          <w:lang w:val="en-US"/>
        </w:rPr>
        <w:t>presence</w:t>
      </w:r>
      <w:r w:rsidRPr="0079589D">
        <w:rPr>
          <w:rFonts w:eastAsia="SimSun"/>
        </w:rPr>
        <w:t xml:space="preserve">&gt; element </w:t>
      </w:r>
      <w:r w:rsidRPr="0079589D">
        <w:rPr>
          <w:rFonts w:eastAsia="SimSun"/>
          <w:lang w:val="en-US"/>
        </w:rPr>
        <w:t xml:space="preserve">set </w:t>
      </w:r>
      <w:r w:rsidRPr="0079589D">
        <w:rPr>
          <w:rFonts w:eastAsia="SimSun"/>
        </w:rPr>
        <w:t xml:space="preserve">to </w:t>
      </w:r>
      <w:r w:rsidRPr="0079589D">
        <w:rPr>
          <w:rFonts w:eastAsia="SimSun"/>
          <w:lang w:val="en-US"/>
        </w:rPr>
        <w:t>an identifier of a SIP PUBLISH request;</w:t>
      </w:r>
    </w:p>
    <w:p w14:paraId="23C2E83E" w14:textId="77777777" w:rsidR="00307927" w:rsidRPr="0079589D" w:rsidRDefault="00307927" w:rsidP="00307927">
      <w:pPr>
        <w:pStyle w:val="B1"/>
        <w:rPr>
          <w:rFonts w:eastAsia="SimSun"/>
          <w:lang w:val="en-US"/>
        </w:rPr>
      </w:pPr>
      <w:r w:rsidRPr="0079589D">
        <w:rPr>
          <w:rFonts w:eastAsia="SimSun"/>
          <w:lang w:val="en-US"/>
        </w:rPr>
        <w:t>5)</w:t>
      </w:r>
      <w:r w:rsidRPr="0079589D">
        <w:rPr>
          <w:rFonts w:eastAsia="SimSun"/>
          <w:lang w:val="en-US"/>
        </w:rPr>
        <w:tab/>
        <w:t xml:space="preserve">contains an </w:t>
      </w:r>
      <w:r w:rsidRPr="0079589D">
        <w:rPr>
          <w:rFonts w:eastAsia="SimSun"/>
        </w:rPr>
        <w:t>"id" attribute of the &lt;</w:t>
      </w:r>
      <w:r w:rsidRPr="0079589D">
        <w:rPr>
          <w:rFonts w:eastAsia="SimSun"/>
          <w:lang w:val="en-US"/>
        </w:rPr>
        <w:t>tuple</w:t>
      </w:r>
      <w:r w:rsidRPr="0079589D">
        <w:rPr>
          <w:rFonts w:eastAsia="SimSun"/>
        </w:rPr>
        <w:t xml:space="preserve">&gt; element </w:t>
      </w:r>
      <w:r w:rsidRPr="0079589D">
        <w:rPr>
          <w:rFonts w:eastAsia="SimSun"/>
          <w:lang w:val="en-US"/>
        </w:rPr>
        <w:t xml:space="preserve">set </w:t>
      </w:r>
      <w:r w:rsidRPr="0079589D">
        <w:rPr>
          <w:rFonts w:eastAsia="SimSun"/>
        </w:rPr>
        <w:t xml:space="preserve">to the </w:t>
      </w:r>
      <w:proofErr w:type="spellStart"/>
      <w:r w:rsidRPr="0079589D">
        <w:rPr>
          <w:rFonts w:eastAsia="SimSun"/>
        </w:rPr>
        <w:t>MCVideo</w:t>
      </w:r>
      <w:proofErr w:type="spellEnd"/>
      <w:r w:rsidRPr="0079589D">
        <w:rPr>
          <w:rFonts w:eastAsia="SimSun"/>
        </w:rPr>
        <w:t xml:space="preserve"> client ID</w:t>
      </w:r>
      <w:r w:rsidRPr="0079589D">
        <w:rPr>
          <w:rFonts w:eastAsia="SimSun"/>
          <w:lang w:val="en-US"/>
        </w:rPr>
        <w:t>;</w:t>
      </w:r>
    </w:p>
    <w:p w14:paraId="0754610D" w14:textId="77777777" w:rsidR="00307927" w:rsidRPr="0079589D" w:rsidRDefault="00307927" w:rsidP="00307927">
      <w:pPr>
        <w:pStyle w:val="B1"/>
        <w:rPr>
          <w:rFonts w:eastAsia="SimSun"/>
          <w:lang w:val="en-US"/>
        </w:rPr>
      </w:pPr>
      <w:r w:rsidRPr="0079589D">
        <w:rPr>
          <w:rFonts w:eastAsia="SimSun"/>
          <w:lang w:val="en-US"/>
        </w:rPr>
        <w:t>6)</w:t>
      </w:r>
      <w:r w:rsidRPr="0079589D">
        <w:rPr>
          <w:rFonts w:eastAsia="SimSun"/>
          <w:lang w:val="en-US"/>
        </w:rPr>
        <w:tab/>
        <w:t>contains one &lt;status&gt; child element</w:t>
      </w:r>
      <w:r w:rsidRPr="0079589D">
        <w:rPr>
          <w:rFonts w:eastAsia="SimSun"/>
        </w:rPr>
        <w:t xml:space="preserve"> of </w:t>
      </w:r>
      <w:r w:rsidRPr="0079589D">
        <w:rPr>
          <w:rFonts w:eastAsia="SimSun"/>
          <w:lang w:val="en-US"/>
        </w:rPr>
        <w:t>each</w:t>
      </w:r>
      <w:r w:rsidRPr="0079589D">
        <w:rPr>
          <w:rFonts w:eastAsia="SimSun"/>
        </w:rPr>
        <w:t xml:space="preserve"> &lt;</w:t>
      </w:r>
      <w:r w:rsidRPr="0079589D">
        <w:rPr>
          <w:rFonts w:eastAsia="SimSun"/>
          <w:lang w:val="en-US"/>
        </w:rPr>
        <w:t>tuple</w:t>
      </w:r>
      <w:r w:rsidRPr="0079589D">
        <w:rPr>
          <w:rFonts w:eastAsia="SimSun"/>
        </w:rPr>
        <w:t>&gt; element</w:t>
      </w:r>
      <w:r w:rsidRPr="0079589D">
        <w:rPr>
          <w:rFonts w:eastAsia="SimSun"/>
          <w:lang w:val="en-US"/>
        </w:rPr>
        <w:t>;</w:t>
      </w:r>
    </w:p>
    <w:p w14:paraId="4B1BF0FC" w14:textId="77777777" w:rsidR="00307927" w:rsidRPr="0079589D" w:rsidRDefault="00307927" w:rsidP="00307927">
      <w:pPr>
        <w:pStyle w:val="B1"/>
        <w:rPr>
          <w:rFonts w:eastAsia="SimSun"/>
          <w:lang w:val="en-US"/>
        </w:rPr>
      </w:pPr>
      <w:r w:rsidRPr="0079589D">
        <w:rPr>
          <w:rFonts w:eastAsia="SimSun"/>
          <w:lang w:val="en-US"/>
        </w:rPr>
        <w:t>7</w:t>
      </w:r>
      <w:r w:rsidRPr="0079589D">
        <w:rPr>
          <w:rFonts w:eastAsia="SimSun"/>
        </w:rPr>
        <w:t>)</w:t>
      </w:r>
      <w:r w:rsidRPr="0079589D">
        <w:rPr>
          <w:rFonts w:eastAsia="SimSun"/>
        </w:rPr>
        <w:tab/>
      </w:r>
      <w:r w:rsidRPr="0079589D">
        <w:rPr>
          <w:rFonts w:eastAsia="SimSun"/>
          <w:lang w:val="en-US"/>
        </w:rPr>
        <w:t xml:space="preserve">contains </w:t>
      </w:r>
      <w:r w:rsidRPr="0079589D">
        <w:rPr>
          <w:rFonts w:eastAsia="SimSun"/>
        </w:rPr>
        <w:t xml:space="preserve">one </w:t>
      </w:r>
      <w:r w:rsidRPr="0079589D">
        <w:rPr>
          <w:lang w:val="en-US"/>
        </w:rPr>
        <w:t>&lt;</w:t>
      </w:r>
      <w:r w:rsidRPr="0079589D">
        <w:rPr>
          <w:rFonts w:eastAsia="SimSun"/>
          <w:lang w:val="en-US"/>
        </w:rPr>
        <w:t>affiliation</w:t>
      </w:r>
      <w:r w:rsidRPr="0079589D">
        <w:rPr>
          <w:rFonts w:eastAsia="SimSun"/>
        </w:rPr>
        <w:t xml:space="preserve">&gt; </w:t>
      </w:r>
      <w:r w:rsidRPr="0079589D">
        <w:rPr>
          <w:rFonts w:eastAsia="SimSun"/>
          <w:lang w:val="en-US"/>
        </w:rPr>
        <w:t xml:space="preserve">child </w:t>
      </w:r>
      <w:r w:rsidRPr="0079589D">
        <w:rPr>
          <w:rFonts w:eastAsia="SimSun"/>
        </w:rPr>
        <w:t xml:space="preserve">element </w:t>
      </w:r>
      <w:r w:rsidRPr="0079589D">
        <w:t>defined in the XML schema defined in table</w:t>
      </w:r>
      <w:r w:rsidRPr="0079589D">
        <w:rPr>
          <w:rFonts w:eastAsia="SimSun"/>
        </w:rPr>
        <w:t> </w:t>
      </w:r>
      <w:r w:rsidRPr="0079589D">
        <w:t>8.3.1</w:t>
      </w:r>
      <w:r w:rsidRPr="0079589D">
        <w:rPr>
          <w:lang w:val="en-US"/>
        </w:rPr>
        <w:t>.2</w:t>
      </w:r>
      <w:r w:rsidRPr="0079589D">
        <w:t>-</w:t>
      </w:r>
      <w:r w:rsidRPr="0079589D">
        <w:rPr>
          <w:lang w:val="en-US"/>
        </w:rPr>
        <w:t xml:space="preserve">1, of </w:t>
      </w:r>
      <w:r w:rsidRPr="0079589D">
        <w:rPr>
          <w:rFonts w:eastAsia="SimSun"/>
        </w:rPr>
        <w:t xml:space="preserve">the </w:t>
      </w:r>
      <w:r w:rsidRPr="0079589D">
        <w:t>&lt;status&gt; element</w:t>
      </w:r>
      <w:r w:rsidRPr="0079589D">
        <w:rPr>
          <w:lang w:val="en-US"/>
        </w:rPr>
        <w:t xml:space="preserve">, </w:t>
      </w:r>
      <w:r w:rsidRPr="0079589D">
        <w:rPr>
          <w:rFonts w:eastAsia="SimSun"/>
        </w:rPr>
        <w:t xml:space="preserve">for each </w:t>
      </w:r>
      <w:proofErr w:type="spellStart"/>
      <w:r w:rsidRPr="0079589D">
        <w:rPr>
          <w:rFonts w:eastAsia="SimSun"/>
        </w:rPr>
        <w:t>MCVideo</w:t>
      </w:r>
      <w:proofErr w:type="spellEnd"/>
      <w:r w:rsidRPr="0079589D">
        <w:rPr>
          <w:rFonts w:eastAsia="SimSun"/>
        </w:rPr>
        <w:t xml:space="preserve"> group in which </w:t>
      </w:r>
      <w:r w:rsidRPr="0079589D">
        <w:t xml:space="preserve">the </w:t>
      </w:r>
      <w:proofErr w:type="spellStart"/>
      <w:r w:rsidRPr="0079589D">
        <w:t>MCVideo</w:t>
      </w:r>
      <w:proofErr w:type="spellEnd"/>
      <w:r w:rsidRPr="0079589D">
        <w:t xml:space="preserve"> user </w:t>
      </w:r>
      <w:r w:rsidRPr="0079589D">
        <w:rPr>
          <w:lang w:val="en-US"/>
        </w:rPr>
        <w:t xml:space="preserve">is interested </w:t>
      </w:r>
      <w:r w:rsidRPr="0079589D">
        <w:rPr>
          <w:rFonts w:eastAsia="SimSun"/>
          <w:lang w:val="en-US"/>
        </w:rPr>
        <w:t xml:space="preserve">at the </w:t>
      </w:r>
      <w:proofErr w:type="spellStart"/>
      <w:r w:rsidRPr="0079589D">
        <w:rPr>
          <w:rFonts w:eastAsia="SimSun"/>
          <w:lang w:val="en-US"/>
        </w:rPr>
        <w:t>MCVideo</w:t>
      </w:r>
      <w:proofErr w:type="spellEnd"/>
      <w:r w:rsidRPr="0079589D">
        <w:rPr>
          <w:rFonts w:eastAsia="SimSun"/>
          <w:lang w:val="en-US"/>
        </w:rPr>
        <w:t xml:space="preserve"> client</w:t>
      </w:r>
      <w:r w:rsidRPr="0079589D">
        <w:rPr>
          <w:rFonts w:eastAsia="SimSun"/>
        </w:rPr>
        <w:t>;</w:t>
      </w:r>
    </w:p>
    <w:p w14:paraId="09F8D568" w14:textId="77777777" w:rsidR="00307927" w:rsidRPr="0079589D" w:rsidRDefault="00307927" w:rsidP="00307927">
      <w:pPr>
        <w:pStyle w:val="B1"/>
        <w:rPr>
          <w:rFonts w:eastAsia="SimSun"/>
          <w:lang w:val="en-US"/>
        </w:rPr>
      </w:pPr>
      <w:r w:rsidRPr="0079589D">
        <w:rPr>
          <w:rFonts w:eastAsia="SimSun"/>
          <w:lang w:val="en-US"/>
        </w:rPr>
        <w:lastRenderedPageBreak/>
        <w:t>8</w:t>
      </w:r>
      <w:r w:rsidRPr="0079589D">
        <w:rPr>
          <w:rFonts w:eastAsia="SimSun"/>
        </w:rPr>
        <w:t>)</w:t>
      </w:r>
      <w:r w:rsidRPr="0079589D">
        <w:rPr>
          <w:rFonts w:eastAsia="SimSun"/>
        </w:rPr>
        <w:tab/>
      </w:r>
      <w:r w:rsidRPr="0079589D">
        <w:rPr>
          <w:rFonts w:eastAsia="SimSun"/>
          <w:lang w:val="en-US"/>
        </w:rPr>
        <w:t xml:space="preserve">contains </w:t>
      </w:r>
      <w:r w:rsidRPr="0079589D">
        <w:rPr>
          <w:lang w:val="en-US"/>
        </w:rPr>
        <w:t xml:space="preserve">a </w:t>
      </w:r>
      <w:r w:rsidRPr="0079589D">
        <w:t>"</w:t>
      </w:r>
      <w:r w:rsidRPr="0079589D">
        <w:rPr>
          <w:lang w:val="en-US"/>
        </w:rPr>
        <w:t>group</w:t>
      </w:r>
      <w:r w:rsidRPr="0079589D">
        <w:t xml:space="preserve">" attribute </w:t>
      </w:r>
      <w:r w:rsidRPr="0079589D">
        <w:rPr>
          <w:lang w:val="en-US"/>
        </w:rPr>
        <w:t xml:space="preserve">of </w:t>
      </w:r>
      <w:r w:rsidRPr="0079589D">
        <w:rPr>
          <w:rFonts w:eastAsia="SimSun"/>
        </w:rPr>
        <w:t xml:space="preserve">each </w:t>
      </w:r>
      <w:r w:rsidRPr="0079589D">
        <w:rPr>
          <w:lang w:val="en-US"/>
        </w:rPr>
        <w:t>&lt;</w:t>
      </w:r>
      <w:r w:rsidRPr="0079589D">
        <w:rPr>
          <w:rFonts w:eastAsia="SimSun"/>
          <w:lang w:val="en-US"/>
        </w:rPr>
        <w:t>affiliation</w:t>
      </w:r>
      <w:r w:rsidRPr="0079589D">
        <w:rPr>
          <w:rFonts w:eastAsia="SimSun"/>
        </w:rPr>
        <w:t>&gt;</w:t>
      </w:r>
      <w:r w:rsidRPr="0079589D">
        <w:t xml:space="preserve"> element </w:t>
      </w:r>
      <w:r w:rsidRPr="0079589D">
        <w:rPr>
          <w:lang w:val="en-US"/>
        </w:rPr>
        <w:t xml:space="preserve">set </w:t>
      </w:r>
      <w:r w:rsidRPr="0079589D">
        <w:t xml:space="preserve">to the </w:t>
      </w:r>
      <w:proofErr w:type="spellStart"/>
      <w:r w:rsidRPr="0079589D">
        <w:t>MCVideo</w:t>
      </w:r>
      <w:proofErr w:type="spellEnd"/>
      <w:r w:rsidRPr="0079589D">
        <w:t xml:space="preserve"> group ID of the </w:t>
      </w:r>
      <w:proofErr w:type="spellStart"/>
      <w:r w:rsidRPr="0079589D">
        <w:rPr>
          <w:rFonts w:eastAsia="SimSun"/>
        </w:rPr>
        <w:t>MCVideo</w:t>
      </w:r>
      <w:proofErr w:type="spellEnd"/>
      <w:r w:rsidRPr="0079589D">
        <w:rPr>
          <w:rFonts w:eastAsia="SimSun"/>
        </w:rPr>
        <w:t xml:space="preserve"> group in which </w:t>
      </w:r>
      <w:r w:rsidRPr="0079589D">
        <w:t xml:space="preserve">the </w:t>
      </w:r>
      <w:proofErr w:type="spellStart"/>
      <w:r w:rsidRPr="0079589D">
        <w:t>MCVideo</w:t>
      </w:r>
      <w:proofErr w:type="spellEnd"/>
      <w:r w:rsidRPr="0079589D">
        <w:t xml:space="preserve"> user </w:t>
      </w:r>
      <w:r w:rsidRPr="0079589D">
        <w:rPr>
          <w:lang w:val="en-US"/>
        </w:rPr>
        <w:t xml:space="preserve">is interested </w:t>
      </w:r>
      <w:r w:rsidRPr="0079589D">
        <w:rPr>
          <w:rFonts w:eastAsia="SimSun"/>
          <w:lang w:val="en-US"/>
        </w:rPr>
        <w:t xml:space="preserve">at the </w:t>
      </w:r>
      <w:proofErr w:type="spellStart"/>
      <w:r w:rsidRPr="0079589D">
        <w:rPr>
          <w:rFonts w:eastAsia="SimSun"/>
          <w:lang w:val="en-US"/>
        </w:rPr>
        <w:t>MCVideo</w:t>
      </w:r>
      <w:proofErr w:type="spellEnd"/>
      <w:r w:rsidRPr="0079589D">
        <w:rPr>
          <w:rFonts w:eastAsia="SimSun"/>
          <w:lang w:val="en-US"/>
        </w:rPr>
        <w:t xml:space="preserve"> client;</w:t>
      </w:r>
    </w:p>
    <w:p w14:paraId="2A1FB2CD" w14:textId="77777777" w:rsidR="00307927" w:rsidRPr="0079589D" w:rsidRDefault="00307927" w:rsidP="00307927">
      <w:pPr>
        <w:pStyle w:val="B1"/>
        <w:rPr>
          <w:rFonts w:eastAsia="SimSun"/>
          <w:lang w:val="en-US"/>
        </w:rPr>
      </w:pPr>
      <w:r w:rsidRPr="0079589D">
        <w:rPr>
          <w:rFonts w:eastAsia="SimSun"/>
          <w:lang w:val="en-US"/>
        </w:rPr>
        <w:t>9</w:t>
      </w:r>
      <w:r w:rsidRPr="0079589D">
        <w:rPr>
          <w:rFonts w:eastAsia="SimSun"/>
        </w:rPr>
        <w:t>)</w:t>
      </w:r>
      <w:r w:rsidRPr="0079589D">
        <w:rPr>
          <w:rFonts w:eastAsia="SimSun"/>
        </w:rPr>
        <w:tab/>
      </w:r>
      <w:r w:rsidRPr="0079589D">
        <w:rPr>
          <w:rFonts w:eastAsia="SimSun"/>
          <w:lang w:val="en-US"/>
        </w:rPr>
        <w:t xml:space="preserve">can contain </w:t>
      </w:r>
      <w:r w:rsidRPr="0079589D">
        <w:rPr>
          <w:lang w:val="en-US"/>
        </w:rPr>
        <w:t xml:space="preserve">a </w:t>
      </w:r>
      <w:r w:rsidRPr="0079589D">
        <w:t>"</w:t>
      </w:r>
      <w:r w:rsidRPr="0079589D">
        <w:rPr>
          <w:lang w:val="en-US"/>
        </w:rPr>
        <w:t>status</w:t>
      </w:r>
      <w:r w:rsidRPr="0079589D">
        <w:t xml:space="preserve">" attribute </w:t>
      </w:r>
      <w:r w:rsidRPr="0079589D">
        <w:rPr>
          <w:lang w:val="en-US"/>
        </w:rPr>
        <w:t xml:space="preserve">of </w:t>
      </w:r>
      <w:r w:rsidRPr="0079589D">
        <w:rPr>
          <w:rFonts w:eastAsia="SimSun"/>
        </w:rPr>
        <w:t xml:space="preserve">each </w:t>
      </w:r>
      <w:r w:rsidRPr="0079589D">
        <w:rPr>
          <w:lang w:val="en-US"/>
        </w:rPr>
        <w:t>&lt;</w:t>
      </w:r>
      <w:r w:rsidRPr="0079589D">
        <w:rPr>
          <w:rFonts w:eastAsia="SimSun"/>
          <w:lang w:val="en-US"/>
        </w:rPr>
        <w:t>affiliation</w:t>
      </w:r>
      <w:r w:rsidRPr="0079589D">
        <w:rPr>
          <w:rFonts w:eastAsia="SimSun"/>
        </w:rPr>
        <w:t>&gt;</w:t>
      </w:r>
      <w:r w:rsidRPr="0079589D">
        <w:t xml:space="preserve"> element </w:t>
      </w:r>
      <w:r w:rsidRPr="0079589D">
        <w:rPr>
          <w:lang w:val="en-US"/>
        </w:rPr>
        <w:t xml:space="preserve">indicating the affiliation status of the </w:t>
      </w:r>
      <w:proofErr w:type="spellStart"/>
      <w:r w:rsidRPr="0079589D">
        <w:rPr>
          <w:lang w:val="en-US"/>
        </w:rPr>
        <w:t>MCVideo</w:t>
      </w:r>
      <w:proofErr w:type="spellEnd"/>
      <w:r w:rsidRPr="0079589D">
        <w:rPr>
          <w:lang w:val="en-US"/>
        </w:rPr>
        <w:t xml:space="preserve"> user to </w:t>
      </w:r>
      <w:proofErr w:type="spellStart"/>
      <w:r w:rsidRPr="0079589D">
        <w:t>MCVideo</w:t>
      </w:r>
      <w:proofErr w:type="spellEnd"/>
      <w:r w:rsidRPr="0079589D">
        <w:t xml:space="preserve"> group </w:t>
      </w:r>
      <w:r w:rsidRPr="0079589D">
        <w:rPr>
          <w:lang w:val="en-US"/>
        </w:rPr>
        <w:t xml:space="preserve">at the </w:t>
      </w:r>
      <w:proofErr w:type="spellStart"/>
      <w:r w:rsidRPr="0079589D">
        <w:rPr>
          <w:rFonts w:eastAsia="SimSun"/>
          <w:lang w:val="en-US"/>
        </w:rPr>
        <w:t>MCVideo</w:t>
      </w:r>
      <w:proofErr w:type="spellEnd"/>
      <w:r w:rsidRPr="0079589D">
        <w:rPr>
          <w:rFonts w:eastAsia="SimSun"/>
          <w:lang w:val="en-US"/>
        </w:rPr>
        <w:t xml:space="preserve"> client; and</w:t>
      </w:r>
    </w:p>
    <w:p w14:paraId="1D1B28E8" w14:textId="77777777" w:rsidR="00307927" w:rsidRPr="0079589D" w:rsidRDefault="00307927" w:rsidP="00307927">
      <w:pPr>
        <w:pStyle w:val="B1"/>
        <w:rPr>
          <w:rFonts w:eastAsia="SimSun"/>
          <w:lang w:val="en-US"/>
        </w:rPr>
      </w:pPr>
      <w:r w:rsidRPr="0079589D">
        <w:rPr>
          <w:rFonts w:eastAsia="SimSun"/>
          <w:lang w:val="en-US"/>
        </w:rPr>
        <w:t>10</w:t>
      </w:r>
      <w:r w:rsidRPr="0079589D">
        <w:rPr>
          <w:rFonts w:eastAsia="SimSun"/>
        </w:rPr>
        <w:t>)</w:t>
      </w:r>
      <w:r w:rsidRPr="0079589D">
        <w:rPr>
          <w:rFonts w:eastAsia="SimSun"/>
        </w:rPr>
        <w:tab/>
      </w:r>
      <w:r w:rsidRPr="0079589D">
        <w:rPr>
          <w:rFonts w:eastAsia="SimSun"/>
          <w:lang w:val="en-US"/>
        </w:rPr>
        <w:t xml:space="preserve">can contain </w:t>
      </w:r>
      <w:r w:rsidRPr="0079589D">
        <w:rPr>
          <w:lang w:val="en-US"/>
        </w:rPr>
        <w:t xml:space="preserve">an </w:t>
      </w:r>
      <w:r w:rsidRPr="0079589D">
        <w:t>"</w:t>
      </w:r>
      <w:r w:rsidRPr="0079589D">
        <w:rPr>
          <w:lang w:val="en-US"/>
        </w:rPr>
        <w:t>expires</w:t>
      </w:r>
      <w:r w:rsidRPr="0079589D">
        <w:t xml:space="preserve">" attribute </w:t>
      </w:r>
      <w:r w:rsidRPr="0079589D">
        <w:rPr>
          <w:lang w:val="en-US"/>
        </w:rPr>
        <w:t xml:space="preserve">of </w:t>
      </w:r>
      <w:r w:rsidRPr="0079589D">
        <w:rPr>
          <w:rFonts w:eastAsia="SimSun"/>
        </w:rPr>
        <w:t xml:space="preserve">each </w:t>
      </w:r>
      <w:r w:rsidRPr="0079589D">
        <w:rPr>
          <w:lang w:val="en-US"/>
        </w:rPr>
        <w:t>&lt;</w:t>
      </w:r>
      <w:r w:rsidRPr="0079589D">
        <w:rPr>
          <w:rFonts w:eastAsia="SimSun"/>
          <w:lang w:val="en-US"/>
        </w:rPr>
        <w:t>affiliation</w:t>
      </w:r>
      <w:r w:rsidRPr="0079589D">
        <w:rPr>
          <w:rFonts w:eastAsia="SimSun"/>
        </w:rPr>
        <w:t>&gt;</w:t>
      </w:r>
      <w:r w:rsidRPr="0079589D">
        <w:t xml:space="preserve"> element </w:t>
      </w:r>
      <w:r w:rsidRPr="0079589D">
        <w:rPr>
          <w:lang w:val="en-US"/>
        </w:rPr>
        <w:t xml:space="preserve">indicating expiration of affiliation of the </w:t>
      </w:r>
      <w:proofErr w:type="spellStart"/>
      <w:r w:rsidRPr="0079589D">
        <w:rPr>
          <w:lang w:val="en-US"/>
        </w:rPr>
        <w:t>MCVideo</w:t>
      </w:r>
      <w:proofErr w:type="spellEnd"/>
      <w:r w:rsidRPr="0079589D">
        <w:rPr>
          <w:lang w:val="en-US"/>
        </w:rPr>
        <w:t xml:space="preserve"> user to </w:t>
      </w:r>
      <w:proofErr w:type="spellStart"/>
      <w:r w:rsidRPr="0079589D">
        <w:t>MCVideo</w:t>
      </w:r>
      <w:proofErr w:type="spellEnd"/>
      <w:r w:rsidRPr="0079589D">
        <w:t xml:space="preserve"> group </w:t>
      </w:r>
      <w:r w:rsidRPr="0079589D">
        <w:rPr>
          <w:lang w:val="en-US"/>
        </w:rPr>
        <w:t xml:space="preserve">at the </w:t>
      </w:r>
      <w:proofErr w:type="spellStart"/>
      <w:r w:rsidRPr="0079589D">
        <w:rPr>
          <w:rFonts w:eastAsia="SimSun"/>
          <w:lang w:val="en-US"/>
        </w:rPr>
        <w:t>MCVideo</w:t>
      </w:r>
      <w:proofErr w:type="spellEnd"/>
      <w:r w:rsidRPr="0079589D">
        <w:rPr>
          <w:rFonts w:eastAsia="SimSun"/>
          <w:lang w:val="en-US"/>
        </w:rPr>
        <w:t xml:space="preserve"> client.</w:t>
      </w:r>
    </w:p>
    <w:p w14:paraId="35FD1C3B" w14:textId="77777777" w:rsidR="00307927" w:rsidRPr="0079589D" w:rsidRDefault="00307927" w:rsidP="00307927">
      <w:pPr>
        <w:rPr>
          <w:lang w:val="en-US"/>
        </w:rPr>
      </w:pPr>
      <w:r w:rsidRPr="0079589D">
        <w:rPr>
          <w:rFonts w:eastAsia="SimSun"/>
          <w:lang w:val="en-US"/>
        </w:rPr>
        <w:t>The application/</w:t>
      </w:r>
      <w:proofErr w:type="spellStart"/>
      <w:r w:rsidRPr="0079589D">
        <w:rPr>
          <w:rFonts w:eastAsia="SimSun"/>
          <w:lang w:val="en-US"/>
        </w:rPr>
        <w:t>pidf+xml</w:t>
      </w:r>
      <w:proofErr w:type="spellEnd"/>
      <w:r w:rsidRPr="0079589D">
        <w:rPr>
          <w:rFonts w:eastAsia="SimSun"/>
          <w:lang w:val="en-US"/>
        </w:rPr>
        <w:t xml:space="preserve"> MIME body indicating per-group affiliation information is constructed according to </w:t>
      </w:r>
      <w:r w:rsidRPr="0079589D">
        <w:rPr>
          <w:rFonts w:eastAsia="SimSun"/>
        </w:rPr>
        <w:t>IETF RFC 3856 </w:t>
      </w:r>
      <w:r w:rsidR="00622EAA" w:rsidRPr="0079589D">
        <w:rPr>
          <w:rFonts w:eastAsia="SimSun"/>
        </w:rPr>
        <w:t>[13]</w:t>
      </w:r>
      <w:r w:rsidRPr="0079589D">
        <w:rPr>
          <w:rFonts w:eastAsia="SimSun"/>
        </w:rPr>
        <w:t xml:space="preserve"> and:</w:t>
      </w:r>
    </w:p>
    <w:p w14:paraId="4A30D601" w14:textId="77777777" w:rsidR="00307927" w:rsidRPr="0079589D" w:rsidRDefault="00307927" w:rsidP="00307927">
      <w:pPr>
        <w:pStyle w:val="B1"/>
        <w:rPr>
          <w:rFonts w:eastAsia="SimSun"/>
        </w:rPr>
      </w:pPr>
      <w:r w:rsidRPr="0079589D">
        <w:rPr>
          <w:rFonts w:eastAsia="SimSun"/>
          <w:lang w:val="en-US"/>
        </w:rPr>
        <w:t>1)</w:t>
      </w:r>
      <w:r w:rsidRPr="0079589D">
        <w:rPr>
          <w:rFonts w:eastAsia="SimSun"/>
        </w:rPr>
        <w:tab/>
      </w:r>
      <w:r w:rsidRPr="0079589D">
        <w:rPr>
          <w:rFonts w:eastAsia="SimSun"/>
          <w:lang w:val="en-US"/>
        </w:rPr>
        <w:t xml:space="preserve">contains </w:t>
      </w:r>
      <w:r w:rsidRPr="0079589D">
        <w:rPr>
          <w:rFonts w:eastAsia="SimSun"/>
        </w:rPr>
        <w:t>the &lt;</w:t>
      </w:r>
      <w:r w:rsidRPr="0079589D">
        <w:rPr>
          <w:rFonts w:eastAsia="SimSun"/>
          <w:lang w:val="en-US"/>
        </w:rPr>
        <w:t>presence</w:t>
      </w:r>
      <w:r w:rsidRPr="0079589D">
        <w:rPr>
          <w:rFonts w:eastAsia="SimSun"/>
        </w:rPr>
        <w:t>&gt; root element</w:t>
      </w:r>
      <w:r w:rsidRPr="0079589D">
        <w:rPr>
          <w:rFonts w:eastAsia="SimSun"/>
          <w:lang w:val="en-US"/>
        </w:rPr>
        <w:t xml:space="preserve"> according to </w:t>
      </w:r>
      <w:r w:rsidRPr="0079589D">
        <w:rPr>
          <w:rFonts w:eastAsia="SimSun"/>
        </w:rPr>
        <w:t>IETF RFC 3863 </w:t>
      </w:r>
      <w:r w:rsidR="00622EAA" w:rsidRPr="0079589D">
        <w:rPr>
          <w:rFonts w:eastAsia="SimSun"/>
        </w:rPr>
        <w:t>[18]</w:t>
      </w:r>
      <w:r w:rsidRPr="0079589D">
        <w:rPr>
          <w:rFonts w:eastAsia="SimSun"/>
        </w:rPr>
        <w:t>;</w:t>
      </w:r>
    </w:p>
    <w:p w14:paraId="4E8EC4A5" w14:textId="77777777" w:rsidR="00307927" w:rsidRPr="0079589D" w:rsidRDefault="00307927" w:rsidP="00307927">
      <w:pPr>
        <w:pStyle w:val="B1"/>
        <w:rPr>
          <w:rFonts w:eastAsia="SimSun"/>
          <w:lang w:val="en-US"/>
        </w:rPr>
      </w:pPr>
      <w:r w:rsidRPr="0079589D">
        <w:rPr>
          <w:rFonts w:eastAsia="SimSun"/>
          <w:lang w:val="en-US"/>
        </w:rPr>
        <w:t>2)</w:t>
      </w:r>
      <w:r w:rsidRPr="0079589D">
        <w:rPr>
          <w:rFonts w:eastAsia="SimSun"/>
        </w:rPr>
        <w:tab/>
      </w:r>
      <w:r w:rsidRPr="0079589D">
        <w:rPr>
          <w:rFonts w:eastAsia="SimSun"/>
          <w:lang w:val="en-US"/>
        </w:rPr>
        <w:t xml:space="preserve">contains an "entity" attribute of the </w:t>
      </w:r>
      <w:r w:rsidRPr="0079589D">
        <w:rPr>
          <w:rFonts w:eastAsia="SimSun"/>
        </w:rPr>
        <w:t>&lt;</w:t>
      </w:r>
      <w:r w:rsidRPr="0079589D">
        <w:rPr>
          <w:rFonts w:eastAsia="SimSun"/>
          <w:lang w:val="en-US"/>
        </w:rPr>
        <w:t>presence</w:t>
      </w:r>
      <w:r w:rsidRPr="0079589D">
        <w:rPr>
          <w:rFonts w:eastAsia="SimSun"/>
        </w:rPr>
        <w:t>&gt; element</w:t>
      </w:r>
      <w:r w:rsidRPr="0079589D">
        <w:rPr>
          <w:rFonts w:eastAsia="SimSun"/>
          <w:lang w:val="en-US"/>
        </w:rPr>
        <w:t xml:space="preserve"> set to the </w:t>
      </w:r>
      <w:proofErr w:type="spellStart"/>
      <w:r w:rsidRPr="0079589D">
        <w:rPr>
          <w:rFonts w:eastAsia="SimSun"/>
          <w:lang w:val="en-US"/>
        </w:rPr>
        <w:t>MCVideo</w:t>
      </w:r>
      <w:proofErr w:type="spellEnd"/>
      <w:r w:rsidRPr="0079589D">
        <w:rPr>
          <w:rFonts w:eastAsia="SimSun"/>
          <w:lang w:val="en-US"/>
        </w:rPr>
        <w:t xml:space="preserve"> group ID of the </w:t>
      </w:r>
      <w:proofErr w:type="spellStart"/>
      <w:r w:rsidRPr="0079589D">
        <w:rPr>
          <w:rFonts w:eastAsia="SimSun"/>
          <w:lang w:val="en-US"/>
        </w:rPr>
        <w:t>MCVideo</w:t>
      </w:r>
      <w:proofErr w:type="spellEnd"/>
      <w:r w:rsidRPr="0079589D">
        <w:rPr>
          <w:rFonts w:eastAsia="SimSun"/>
          <w:lang w:val="en-US"/>
        </w:rPr>
        <w:t xml:space="preserve"> group</w:t>
      </w:r>
      <w:r w:rsidRPr="0079589D">
        <w:rPr>
          <w:rFonts w:eastAsia="SimSun"/>
        </w:rPr>
        <w:t>;</w:t>
      </w:r>
    </w:p>
    <w:p w14:paraId="561AD770" w14:textId="77777777" w:rsidR="00307927" w:rsidRPr="0079589D" w:rsidRDefault="00307927" w:rsidP="00307927">
      <w:pPr>
        <w:pStyle w:val="B1"/>
        <w:rPr>
          <w:rFonts w:eastAsia="SimSun"/>
        </w:rPr>
      </w:pPr>
      <w:r w:rsidRPr="0079589D">
        <w:rPr>
          <w:rFonts w:eastAsia="SimSun"/>
          <w:lang w:val="en-US"/>
        </w:rPr>
        <w:t>3</w:t>
      </w:r>
      <w:r w:rsidRPr="0079589D">
        <w:rPr>
          <w:rFonts w:eastAsia="SimSun"/>
        </w:rPr>
        <w:t>)</w:t>
      </w:r>
      <w:r w:rsidRPr="0079589D">
        <w:rPr>
          <w:rFonts w:eastAsia="SimSun"/>
        </w:rPr>
        <w:tab/>
      </w:r>
      <w:r w:rsidRPr="0079589D">
        <w:rPr>
          <w:rFonts w:eastAsia="SimSun"/>
          <w:lang w:val="en-US"/>
        </w:rPr>
        <w:t xml:space="preserve">contains </w:t>
      </w:r>
      <w:r w:rsidRPr="0079589D">
        <w:rPr>
          <w:rFonts w:eastAsia="SimSun"/>
        </w:rPr>
        <w:t>one &lt;</w:t>
      </w:r>
      <w:r w:rsidRPr="0079589D">
        <w:rPr>
          <w:rFonts w:eastAsia="SimSun"/>
          <w:lang w:val="en-US"/>
        </w:rPr>
        <w:t>tuple</w:t>
      </w:r>
      <w:r w:rsidRPr="0079589D">
        <w:rPr>
          <w:rFonts w:eastAsia="SimSun"/>
        </w:rPr>
        <w:t xml:space="preserve">&gt; </w:t>
      </w:r>
      <w:r w:rsidRPr="0079589D">
        <w:rPr>
          <w:rFonts w:eastAsia="SimSun"/>
          <w:lang w:val="en-US"/>
        </w:rPr>
        <w:t xml:space="preserve">child </w:t>
      </w:r>
      <w:r w:rsidRPr="0079589D">
        <w:rPr>
          <w:rFonts w:eastAsia="SimSun"/>
        </w:rPr>
        <w:t xml:space="preserve">element </w:t>
      </w:r>
      <w:r w:rsidRPr="0079589D">
        <w:rPr>
          <w:rFonts w:eastAsia="SimSun"/>
          <w:lang w:val="en-US"/>
        </w:rPr>
        <w:t xml:space="preserve">according to </w:t>
      </w:r>
      <w:r w:rsidRPr="0079589D">
        <w:rPr>
          <w:rFonts w:eastAsia="SimSun"/>
        </w:rPr>
        <w:t>IETF RFC 3863 </w:t>
      </w:r>
      <w:r w:rsidR="00622EAA" w:rsidRPr="0079589D">
        <w:rPr>
          <w:rFonts w:eastAsia="SimSun"/>
        </w:rPr>
        <w:t>[18]</w:t>
      </w:r>
      <w:r w:rsidRPr="0079589D">
        <w:rPr>
          <w:rFonts w:eastAsia="SimSun"/>
          <w:lang w:val="en-US"/>
        </w:rPr>
        <w:t xml:space="preserve"> of </w:t>
      </w:r>
      <w:r w:rsidRPr="0079589D">
        <w:rPr>
          <w:rFonts w:eastAsia="SimSun"/>
        </w:rPr>
        <w:t>the &lt;</w:t>
      </w:r>
      <w:r w:rsidRPr="0079589D">
        <w:rPr>
          <w:rFonts w:eastAsia="SimSun"/>
          <w:lang w:val="en-US"/>
        </w:rPr>
        <w:t>presence</w:t>
      </w:r>
      <w:r w:rsidRPr="0079589D">
        <w:rPr>
          <w:rFonts w:eastAsia="SimSun"/>
        </w:rPr>
        <w:t>&gt; element;</w:t>
      </w:r>
    </w:p>
    <w:p w14:paraId="5EC7DA4C" w14:textId="77777777" w:rsidR="00307927" w:rsidRPr="0079589D" w:rsidRDefault="00307927" w:rsidP="00307927">
      <w:pPr>
        <w:pStyle w:val="B1"/>
        <w:rPr>
          <w:rFonts w:eastAsia="SimSun"/>
          <w:lang w:val="en-US"/>
        </w:rPr>
      </w:pPr>
      <w:r w:rsidRPr="0079589D">
        <w:rPr>
          <w:rFonts w:eastAsia="SimSun"/>
          <w:lang w:val="en-US"/>
        </w:rPr>
        <w:t>4)</w:t>
      </w:r>
      <w:r w:rsidRPr="0079589D">
        <w:rPr>
          <w:rFonts w:eastAsia="SimSun"/>
          <w:lang w:val="en-US"/>
        </w:rPr>
        <w:tab/>
        <w:t>can contain a &lt;p-id&gt; child element</w:t>
      </w:r>
      <w:r w:rsidRPr="0079589D">
        <w:rPr>
          <w:rFonts w:eastAsia="SimSun"/>
        </w:rPr>
        <w:t xml:space="preserve"> </w:t>
      </w:r>
      <w:r w:rsidRPr="0079589D">
        <w:t>defined in the XML schema defined in table</w:t>
      </w:r>
      <w:r w:rsidRPr="0079589D">
        <w:rPr>
          <w:rFonts w:eastAsia="SimSun"/>
        </w:rPr>
        <w:t> </w:t>
      </w:r>
      <w:r w:rsidRPr="0079589D">
        <w:t>8.3.1</w:t>
      </w:r>
      <w:r w:rsidRPr="0079589D">
        <w:rPr>
          <w:lang w:val="en-US"/>
        </w:rPr>
        <w:t>.2</w:t>
      </w:r>
      <w:r w:rsidRPr="0079589D">
        <w:t>-</w:t>
      </w:r>
      <w:r w:rsidRPr="0079589D">
        <w:rPr>
          <w:lang w:val="en-US"/>
        </w:rPr>
        <w:t xml:space="preserve">1, </w:t>
      </w:r>
      <w:r w:rsidRPr="0079589D">
        <w:rPr>
          <w:rFonts w:eastAsia="SimSun"/>
        </w:rPr>
        <w:t>of the &lt;</w:t>
      </w:r>
      <w:r w:rsidRPr="0079589D">
        <w:rPr>
          <w:rFonts w:eastAsia="SimSun"/>
          <w:lang w:val="en-US"/>
        </w:rPr>
        <w:t>presence</w:t>
      </w:r>
      <w:r w:rsidRPr="0079589D">
        <w:rPr>
          <w:rFonts w:eastAsia="SimSun"/>
        </w:rPr>
        <w:t xml:space="preserve">&gt; element </w:t>
      </w:r>
      <w:r w:rsidRPr="0079589D">
        <w:rPr>
          <w:rFonts w:eastAsia="SimSun"/>
          <w:lang w:val="en-US"/>
        </w:rPr>
        <w:t xml:space="preserve">set </w:t>
      </w:r>
      <w:r w:rsidRPr="0079589D">
        <w:rPr>
          <w:rFonts w:eastAsia="SimSun"/>
        </w:rPr>
        <w:t xml:space="preserve">to </w:t>
      </w:r>
      <w:r w:rsidRPr="0079589D">
        <w:rPr>
          <w:rFonts w:eastAsia="SimSun"/>
          <w:lang w:val="en-US"/>
        </w:rPr>
        <w:t>an identifier of a SIP PUBLISH request;</w:t>
      </w:r>
    </w:p>
    <w:p w14:paraId="340E840E" w14:textId="77777777" w:rsidR="00307927" w:rsidRPr="0079589D" w:rsidRDefault="00307927" w:rsidP="00307927">
      <w:pPr>
        <w:pStyle w:val="B1"/>
        <w:rPr>
          <w:rFonts w:eastAsia="SimSun"/>
          <w:lang w:val="en-US"/>
        </w:rPr>
      </w:pPr>
      <w:r w:rsidRPr="0079589D">
        <w:rPr>
          <w:rFonts w:eastAsia="SimSun"/>
          <w:lang w:val="en-US"/>
        </w:rPr>
        <w:t>5)</w:t>
      </w:r>
      <w:r w:rsidRPr="0079589D">
        <w:rPr>
          <w:rFonts w:eastAsia="SimSun"/>
          <w:lang w:val="en-US"/>
        </w:rPr>
        <w:tab/>
        <w:t xml:space="preserve">contains an </w:t>
      </w:r>
      <w:r w:rsidRPr="0079589D">
        <w:rPr>
          <w:rFonts w:eastAsia="SimSun"/>
        </w:rPr>
        <w:t>"id" attribute of the &lt;</w:t>
      </w:r>
      <w:r w:rsidRPr="0079589D">
        <w:rPr>
          <w:rFonts w:eastAsia="SimSun"/>
          <w:lang w:val="en-US"/>
        </w:rPr>
        <w:t>tuple</w:t>
      </w:r>
      <w:r w:rsidRPr="0079589D">
        <w:rPr>
          <w:rFonts w:eastAsia="SimSun"/>
        </w:rPr>
        <w:t xml:space="preserve">&gt; element </w:t>
      </w:r>
      <w:r w:rsidRPr="0079589D">
        <w:rPr>
          <w:rFonts w:eastAsia="SimSun"/>
          <w:lang w:val="en-US"/>
        </w:rPr>
        <w:t xml:space="preserve">set </w:t>
      </w:r>
      <w:r w:rsidRPr="0079589D">
        <w:rPr>
          <w:rFonts w:eastAsia="SimSun"/>
        </w:rPr>
        <w:t xml:space="preserve">to the </w:t>
      </w:r>
      <w:proofErr w:type="spellStart"/>
      <w:r w:rsidRPr="0079589D">
        <w:rPr>
          <w:rFonts w:eastAsia="SimSun"/>
        </w:rPr>
        <w:t>MCVideo</w:t>
      </w:r>
      <w:proofErr w:type="spellEnd"/>
      <w:r w:rsidRPr="0079589D">
        <w:rPr>
          <w:rFonts w:eastAsia="SimSun"/>
        </w:rPr>
        <w:t xml:space="preserve"> ID</w:t>
      </w:r>
      <w:r w:rsidRPr="0079589D">
        <w:rPr>
          <w:rFonts w:eastAsia="SimSun"/>
          <w:lang w:val="en-US"/>
        </w:rPr>
        <w:t xml:space="preserve"> of the </w:t>
      </w:r>
      <w:proofErr w:type="spellStart"/>
      <w:r w:rsidRPr="0079589D">
        <w:rPr>
          <w:rFonts w:eastAsia="SimSun"/>
          <w:lang w:val="en-US"/>
        </w:rPr>
        <w:t>MCVideo</w:t>
      </w:r>
      <w:proofErr w:type="spellEnd"/>
      <w:r w:rsidRPr="0079589D">
        <w:rPr>
          <w:rFonts w:eastAsia="SimSun"/>
          <w:lang w:val="en-US"/>
        </w:rPr>
        <w:t xml:space="preserve"> user;</w:t>
      </w:r>
    </w:p>
    <w:p w14:paraId="2BECDCE3" w14:textId="77777777" w:rsidR="00307927" w:rsidRPr="0079589D" w:rsidRDefault="00307927" w:rsidP="00307927">
      <w:pPr>
        <w:pStyle w:val="B1"/>
        <w:rPr>
          <w:rFonts w:eastAsia="SimSun"/>
          <w:lang w:val="en-US"/>
        </w:rPr>
      </w:pPr>
      <w:r w:rsidRPr="0079589D">
        <w:rPr>
          <w:rFonts w:eastAsia="SimSun"/>
          <w:lang w:val="en-US"/>
        </w:rPr>
        <w:t>6)</w:t>
      </w:r>
      <w:r w:rsidRPr="0079589D">
        <w:rPr>
          <w:rFonts w:eastAsia="SimSun"/>
          <w:lang w:val="en-US"/>
        </w:rPr>
        <w:tab/>
        <w:t>contains one &lt;status&gt; child element</w:t>
      </w:r>
      <w:r w:rsidRPr="0079589D">
        <w:rPr>
          <w:rFonts w:eastAsia="SimSun"/>
        </w:rPr>
        <w:t xml:space="preserve"> of </w:t>
      </w:r>
      <w:r w:rsidRPr="0079589D">
        <w:rPr>
          <w:rFonts w:eastAsia="SimSun"/>
          <w:lang w:val="en-US"/>
        </w:rPr>
        <w:t>each</w:t>
      </w:r>
      <w:r w:rsidRPr="0079589D">
        <w:rPr>
          <w:rFonts w:eastAsia="SimSun"/>
        </w:rPr>
        <w:t xml:space="preserve"> &lt;</w:t>
      </w:r>
      <w:r w:rsidRPr="0079589D">
        <w:rPr>
          <w:rFonts w:eastAsia="SimSun"/>
          <w:lang w:val="en-US"/>
        </w:rPr>
        <w:t>tuple</w:t>
      </w:r>
      <w:r w:rsidRPr="0079589D">
        <w:rPr>
          <w:rFonts w:eastAsia="SimSun"/>
        </w:rPr>
        <w:t>&gt; element</w:t>
      </w:r>
      <w:r w:rsidRPr="0079589D">
        <w:rPr>
          <w:rFonts w:eastAsia="SimSun"/>
          <w:lang w:val="en-US"/>
        </w:rPr>
        <w:t>;</w:t>
      </w:r>
    </w:p>
    <w:p w14:paraId="38E2B51A" w14:textId="77777777" w:rsidR="00307927" w:rsidRPr="0079589D" w:rsidRDefault="00307927" w:rsidP="00307927">
      <w:pPr>
        <w:pStyle w:val="B1"/>
      </w:pPr>
      <w:r w:rsidRPr="0079589D">
        <w:rPr>
          <w:rFonts w:eastAsia="SimSun"/>
          <w:lang w:val="en-US"/>
        </w:rPr>
        <w:t>7</w:t>
      </w:r>
      <w:r w:rsidRPr="0079589D">
        <w:rPr>
          <w:rFonts w:eastAsia="SimSun"/>
        </w:rPr>
        <w:t>)</w:t>
      </w:r>
      <w:r w:rsidRPr="0079589D">
        <w:rPr>
          <w:rFonts w:eastAsia="SimSun"/>
        </w:rPr>
        <w:tab/>
      </w:r>
      <w:r w:rsidRPr="0079589D">
        <w:rPr>
          <w:rFonts w:eastAsia="SimSun"/>
          <w:lang w:val="en-US"/>
        </w:rPr>
        <w:t xml:space="preserve">contains one </w:t>
      </w:r>
      <w:r w:rsidRPr="0079589D">
        <w:t xml:space="preserve">&lt;affiliation&gt; </w:t>
      </w:r>
      <w:r w:rsidRPr="0079589D">
        <w:rPr>
          <w:lang w:val="en-US"/>
        </w:rPr>
        <w:t xml:space="preserve">child </w:t>
      </w:r>
      <w:r w:rsidRPr="0079589D">
        <w:t>element defined in the XML schema defined in table</w:t>
      </w:r>
      <w:r w:rsidRPr="0079589D">
        <w:rPr>
          <w:rFonts w:eastAsia="SimSun"/>
        </w:rPr>
        <w:t> </w:t>
      </w:r>
      <w:r w:rsidRPr="0079589D">
        <w:t>8.3.1</w:t>
      </w:r>
      <w:r w:rsidRPr="0079589D">
        <w:rPr>
          <w:lang w:val="en-US"/>
        </w:rPr>
        <w:t>.2</w:t>
      </w:r>
      <w:r w:rsidRPr="0079589D">
        <w:t>-</w:t>
      </w:r>
      <w:r w:rsidRPr="0079589D">
        <w:rPr>
          <w:lang w:val="en-US"/>
        </w:rPr>
        <w:t xml:space="preserve">1, of </w:t>
      </w:r>
      <w:r w:rsidRPr="0079589D">
        <w:rPr>
          <w:rFonts w:eastAsia="SimSun"/>
        </w:rPr>
        <w:t>the &lt;status&gt; element</w:t>
      </w:r>
      <w:r w:rsidRPr="0079589D">
        <w:rPr>
          <w:rFonts w:eastAsia="SimSun"/>
          <w:lang w:val="en-US"/>
        </w:rPr>
        <w:t xml:space="preserve">, </w:t>
      </w:r>
      <w:r w:rsidRPr="0079589D">
        <w:rPr>
          <w:rFonts w:eastAsia="SimSun"/>
        </w:rPr>
        <w:t xml:space="preserve">for each </w:t>
      </w:r>
      <w:proofErr w:type="spellStart"/>
      <w:r w:rsidRPr="0079589D">
        <w:rPr>
          <w:rFonts w:eastAsia="SimSun"/>
        </w:rPr>
        <w:t>MCVideo</w:t>
      </w:r>
      <w:proofErr w:type="spellEnd"/>
      <w:r w:rsidRPr="0079589D">
        <w:rPr>
          <w:rFonts w:eastAsia="SimSun"/>
        </w:rPr>
        <w:t xml:space="preserve"> </w:t>
      </w:r>
      <w:r w:rsidRPr="0079589D">
        <w:rPr>
          <w:rFonts w:eastAsia="SimSun"/>
          <w:lang w:val="en-US"/>
        </w:rPr>
        <w:t xml:space="preserve">client at </w:t>
      </w:r>
      <w:r w:rsidRPr="0079589D">
        <w:rPr>
          <w:rFonts w:eastAsia="SimSun"/>
        </w:rPr>
        <w:t xml:space="preserve">which </w:t>
      </w:r>
      <w:r w:rsidRPr="0079589D">
        <w:t xml:space="preserve">the </w:t>
      </w:r>
      <w:proofErr w:type="spellStart"/>
      <w:r w:rsidRPr="0079589D">
        <w:t>MCVideo</w:t>
      </w:r>
      <w:proofErr w:type="spellEnd"/>
      <w:r w:rsidRPr="0079589D">
        <w:t xml:space="preserve"> user </w:t>
      </w:r>
      <w:r w:rsidRPr="0079589D">
        <w:rPr>
          <w:lang w:val="en-US"/>
        </w:rPr>
        <w:t xml:space="preserve">is interested </w:t>
      </w:r>
      <w:r w:rsidRPr="0079589D">
        <w:rPr>
          <w:rFonts w:eastAsia="SimSun"/>
          <w:lang w:val="en-US"/>
        </w:rPr>
        <w:t xml:space="preserve">in the </w:t>
      </w:r>
      <w:proofErr w:type="spellStart"/>
      <w:r w:rsidRPr="0079589D">
        <w:rPr>
          <w:rFonts w:eastAsia="SimSun"/>
          <w:lang w:val="en-US"/>
        </w:rPr>
        <w:t>MCVideo</w:t>
      </w:r>
      <w:proofErr w:type="spellEnd"/>
      <w:r w:rsidRPr="0079589D">
        <w:rPr>
          <w:rFonts w:eastAsia="SimSun"/>
          <w:lang w:val="en-US"/>
        </w:rPr>
        <w:t xml:space="preserve"> group</w:t>
      </w:r>
      <w:r w:rsidRPr="0079589D">
        <w:t>;</w:t>
      </w:r>
    </w:p>
    <w:p w14:paraId="6C4A689B" w14:textId="288635DB" w:rsidR="00307927" w:rsidRPr="0079589D" w:rsidRDefault="00307927" w:rsidP="00307927">
      <w:pPr>
        <w:pStyle w:val="B1"/>
        <w:rPr>
          <w:lang w:val="en-US"/>
        </w:rPr>
      </w:pPr>
      <w:r w:rsidRPr="0079589D">
        <w:rPr>
          <w:rFonts w:eastAsia="SimSun"/>
          <w:lang w:val="en-US"/>
        </w:rPr>
        <w:t>8</w:t>
      </w:r>
      <w:r w:rsidRPr="0079589D">
        <w:rPr>
          <w:rFonts w:eastAsia="SimSun"/>
        </w:rPr>
        <w:t>)</w:t>
      </w:r>
      <w:r w:rsidRPr="0079589D">
        <w:rPr>
          <w:rFonts w:eastAsia="SimSun"/>
        </w:rPr>
        <w:tab/>
      </w:r>
      <w:r w:rsidRPr="0079589D">
        <w:rPr>
          <w:rFonts w:eastAsia="SimSun"/>
          <w:lang w:val="en-US"/>
        </w:rPr>
        <w:t xml:space="preserve">contains </w:t>
      </w:r>
      <w:r w:rsidRPr="0079589D">
        <w:rPr>
          <w:rFonts w:eastAsia="SimSun"/>
        </w:rPr>
        <w:t xml:space="preserve">one </w:t>
      </w:r>
      <w:r w:rsidRPr="0079589D">
        <w:rPr>
          <w:lang w:val="en-US"/>
        </w:rPr>
        <w:t>"</w:t>
      </w:r>
      <w:r w:rsidRPr="0079589D">
        <w:rPr>
          <w:rFonts w:eastAsia="SimSun"/>
          <w:lang w:val="en-US"/>
        </w:rPr>
        <w:t>client"</w:t>
      </w:r>
      <w:r w:rsidRPr="0079589D">
        <w:rPr>
          <w:rFonts w:eastAsia="SimSun"/>
        </w:rPr>
        <w:t xml:space="preserve"> </w:t>
      </w:r>
      <w:r w:rsidRPr="0079589D">
        <w:rPr>
          <w:rFonts w:eastAsia="SimSun"/>
          <w:lang w:val="en-US"/>
        </w:rPr>
        <w:t xml:space="preserve">attribute </w:t>
      </w:r>
      <w:r w:rsidRPr="0079589D">
        <w:t>defined in the XML schema defined in table</w:t>
      </w:r>
      <w:r w:rsidRPr="0079589D">
        <w:rPr>
          <w:rFonts w:eastAsia="SimSun"/>
        </w:rPr>
        <w:t> </w:t>
      </w:r>
      <w:r w:rsidRPr="0079589D">
        <w:t>8.3.1.2-2</w:t>
      </w:r>
      <w:r w:rsidRPr="0079589D">
        <w:rPr>
          <w:lang w:val="en-US"/>
        </w:rPr>
        <w:t xml:space="preserve">, of </w:t>
      </w:r>
      <w:r w:rsidRPr="0079589D">
        <w:rPr>
          <w:rFonts w:eastAsia="SimSun"/>
        </w:rPr>
        <w:t xml:space="preserve">the </w:t>
      </w:r>
      <w:r w:rsidRPr="0079589D">
        <w:t>&lt;affiliation&gt; element</w:t>
      </w:r>
      <w:r w:rsidRPr="0079589D">
        <w:rPr>
          <w:lang w:val="en-US"/>
        </w:rPr>
        <w:t xml:space="preserve"> set to </w:t>
      </w:r>
      <w:r w:rsidRPr="0079589D">
        <w:rPr>
          <w:rFonts w:eastAsia="SimSun"/>
        </w:rPr>
        <w:t xml:space="preserve">the </w:t>
      </w:r>
      <w:proofErr w:type="spellStart"/>
      <w:r w:rsidRPr="0079589D">
        <w:rPr>
          <w:lang w:val="en-US"/>
        </w:rPr>
        <w:t>MCVideo</w:t>
      </w:r>
      <w:proofErr w:type="spellEnd"/>
      <w:r w:rsidRPr="0079589D">
        <w:rPr>
          <w:lang w:val="en-US"/>
        </w:rPr>
        <w:t xml:space="preserve"> client ID;</w:t>
      </w:r>
    </w:p>
    <w:p w14:paraId="7D9BEB0E" w14:textId="77777777" w:rsidR="008D42FB" w:rsidRDefault="00307927" w:rsidP="00307927">
      <w:pPr>
        <w:pStyle w:val="B1"/>
        <w:rPr>
          <w:rFonts w:eastAsia="SimSun"/>
          <w:lang w:val="en-US"/>
        </w:rPr>
      </w:pPr>
      <w:r w:rsidRPr="0079589D">
        <w:rPr>
          <w:rFonts w:eastAsia="SimSun"/>
          <w:lang w:val="en-US"/>
        </w:rPr>
        <w:t>9</w:t>
      </w:r>
      <w:r w:rsidRPr="0079589D">
        <w:rPr>
          <w:rFonts w:eastAsia="SimSun"/>
        </w:rPr>
        <w:t>)</w:t>
      </w:r>
      <w:r w:rsidRPr="0079589D">
        <w:rPr>
          <w:rFonts w:eastAsia="SimSun"/>
        </w:rPr>
        <w:tab/>
      </w:r>
      <w:r w:rsidRPr="0079589D">
        <w:rPr>
          <w:rFonts w:eastAsia="SimSun"/>
          <w:lang w:val="en-US"/>
        </w:rPr>
        <w:t xml:space="preserve">can contain </w:t>
      </w:r>
      <w:r w:rsidRPr="0079589D">
        <w:rPr>
          <w:lang w:val="en-US"/>
        </w:rPr>
        <w:t xml:space="preserve">an </w:t>
      </w:r>
      <w:r w:rsidRPr="0079589D">
        <w:t>"</w:t>
      </w:r>
      <w:r w:rsidRPr="0079589D">
        <w:rPr>
          <w:lang w:val="en-US"/>
        </w:rPr>
        <w:t>expires</w:t>
      </w:r>
      <w:r w:rsidRPr="0079589D">
        <w:t>" attribute defined in the XML schema defined in table</w:t>
      </w:r>
      <w:r w:rsidRPr="0079589D">
        <w:rPr>
          <w:rFonts w:eastAsia="SimSun"/>
        </w:rPr>
        <w:t> </w:t>
      </w:r>
      <w:r w:rsidRPr="0079589D">
        <w:t>8.3.1.2-2</w:t>
      </w:r>
      <w:r w:rsidRPr="0079589D">
        <w:rPr>
          <w:lang w:val="en-US"/>
        </w:rPr>
        <w:t xml:space="preserve">, of </w:t>
      </w:r>
      <w:r w:rsidRPr="0079589D">
        <w:rPr>
          <w:rFonts w:eastAsia="SimSun"/>
          <w:lang w:val="en-US"/>
        </w:rPr>
        <w:t xml:space="preserve">the </w:t>
      </w:r>
      <w:r w:rsidRPr="0079589D">
        <w:rPr>
          <w:lang w:val="en-US"/>
        </w:rPr>
        <w:t>&lt;</w:t>
      </w:r>
      <w:r w:rsidRPr="0079589D">
        <w:rPr>
          <w:rFonts w:eastAsia="SimSun"/>
          <w:lang w:val="en-US"/>
        </w:rPr>
        <w:t>affiliation</w:t>
      </w:r>
      <w:r w:rsidRPr="0079589D">
        <w:rPr>
          <w:rFonts w:eastAsia="SimSun"/>
        </w:rPr>
        <w:t>&gt;</w:t>
      </w:r>
      <w:r w:rsidRPr="0079589D">
        <w:t xml:space="preserve"> element </w:t>
      </w:r>
      <w:r w:rsidRPr="0079589D">
        <w:rPr>
          <w:lang w:val="en-US"/>
        </w:rPr>
        <w:t xml:space="preserve">indicating expiration of affiliation of the </w:t>
      </w:r>
      <w:proofErr w:type="spellStart"/>
      <w:r w:rsidRPr="0079589D">
        <w:rPr>
          <w:lang w:val="en-US"/>
        </w:rPr>
        <w:t>MCVideo</w:t>
      </w:r>
      <w:proofErr w:type="spellEnd"/>
      <w:r w:rsidRPr="0079589D">
        <w:rPr>
          <w:lang w:val="en-US"/>
        </w:rPr>
        <w:t xml:space="preserve"> user to </w:t>
      </w:r>
      <w:proofErr w:type="spellStart"/>
      <w:r w:rsidRPr="0079589D">
        <w:t>MCVideo</w:t>
      </w:r>
      <w:proofErr w:type="spellEnd"/>
      <w:r w:rsidRPr="0079589D">
        <w:t xml:space="preserve"> group </w:t>
      </w:r>
      <w:r w:rsidRPr="0079589D">
        <w:rPr>
          <w:lang w:val="en-US"/>
        </w:rPr>
        <w:t xml:space="preserve">at the </w:t>
      </w:r>
      <w:proofErr w:type="spellStart"/>
      <w:r w:rsidRPr="0079589D">
        <w:rPr>
          <w:rFonts w:eastAsia="SimSun"/>
          <w:lang w:val="en-US"/>
        </w:rPr>
        <w:t>MCVideo</w:t>
      </w:r>
      <w:proofErr w:type="spellEnd"/>
      <w:r w:rsidRPr="0079589D">
        <w:rPr>
          <w:rFonts w:eastAsia="SimSun"/>
          <w:lang w:val="en-US"/>
        </w:rPr>
        <w:t xml:space="preserve"> client</w:t>
      </w:r>
      <w:r w:rsidR="008D42FB" w:rsidRPr="008D42FB">
        <w:rPr>
          <w:rFonts w:eastAsia="SimSun"/>
          <w:lang w:val="en-US"/>
        </w:rPr>
        <w:t>; and</w:t>
      </w:r>
    </w:p>
    <w:p w14:paraId="619575E4" w14:textId="4F4FF890" w:rsidR="00307927" w:rsidRPr="0079589D" w:rsidRDefault="008D42FB" w:rsidP="00307927">
      <w:pPr>
        <w:pStyle w:val="B1"/>
        <w:rPr>
          <w:rFonts w:eastAsia="SimSun"/>
          <w:lang w:val="en-US"/>
        </w:rPr>
      </w:pPr>
      <w:r>
        <w:rPr>
          <w:rFonts w:eastAsia="SimSun"/>
          <w:lang w:val="en-US"/>
        </w:rPr>
        <w:t>10</w:t>
      </w:r>
      <w:r>
        <w:rPr>
          <w:rFonts w:eastAsia="SimSun"/>
        </w:rPr>
        <w:t>)</w:t>
      </w:r>
      <w:r>
        <w:rPr>
          <w:rFonts w:eastAsia="SimSun"/>
        </w:rPr>
        <w:tab/>
        <w:t>can c</w:t>
      </w:r>
      <w:proofErr w:type="spellStart"/>
      <w:r>
        <w:rPr>
          <w:rFonts w:eastAsia="SimSun"/>
          <w:lang w:val="en-US"/>
        </w:rPr>
        <w:t>ontain</w:t>
      </w:r>
      <w:proofErr w:type="spellEnd"/>
      <w:r>
        <w:rPr>
          <w:rFonts w:eastAsia="SimSun"/>
          <w:lang w:val="en-US"/>
        </w:rPr>
        <w:t xml:space="preserve"> </w:t>
      </w:r>
      <w:r>
        <w:rPr>
          <w:rFonts w:eastAsia="SimSun"/>
        </w:rPr>
        <w:t xml:space="preserve">one </w:t>
      </w:r>
      <w:r>
        <w:rPr>
          <w:lang w:val="en-US"/>
        </w:rPr>
        <w:t>&lt;</w:t>
      </w:r>
      <w:proofErr w:type="spellStart"/>
      <w:r>
        <w:rPr>
          <w:rFonts w:eastAsia="SimSun"/>
          <w:lang w:val="en-US"/>
        </w:rPr>
        <w:t>functionalAlias</w:t>
      </w:r>
      <w:proofErr w:type="spellEnd"/>
      <w:r>
        <w:rPr>
          <w:rFonts w:eastAsia="SimSun"/>
        </w:rPr>
        <w:t xml:space="preserve">&gt; </w:t>
      </w:r>
      <w:r>
        <w:rPr>
          <w:rFonts w:eastAsia="SimSun"/>
          <w:lang w:val="en-US"/>
        </w:rPr>
        <w:t xml:space="preserve">child </w:t>
      </w:r>
      <w:r>
        <w:rPr>
          <w:rFonts w:eastAsia="SimSun"/>
        </w:rPr>
        <w:t xml:space="preserve">element </w:t>
      </w:r>
      <w:r>
        <w:t>defined in the XML schema defined in table</w:t>
      </w:r>
      <w:r>
        <w:rPr>
          <w:rFonts w:eastAsia="SimSun"/>
        </w:rPr>
        <w:t> </w:t>
      </w:r>
      <w:r>
        <w:t>8.3.1.2-1</w:t>
      </w:r>
      <w:r>
        <w:rPr>
          <w:lang w:val="en-US"/>
        </w:rPr>
        <w:t xml:space="preserve">, of </w:t>
      </w:r>
      <w:r>
        <w:rPr>
          <w:rFonts w:eastAsia="SimSun"/>
        </w:rPr>
        <w:t xml:space="preserve">the </w:t>
      </w:r>
      <w:r>
        <w:t>&lt;status&gt; element</w:t>
      </w:r>
      <w:r>
        <w:rPr>
          <w:lang w:val="en-US"/>
        </w:rPr>
        <w:t xml:space="preserve">, </w:t>
      </w:r>
      <w:r>
        <w:rPr>
          <w:rFonts w:eastAsia="SimSun"/>
        </w:rPr>
        <w:t xml:space="preserve">for each </w:t>
      </w:r>
      <w:r>
        <w:rPr>
          <w:rFonts w:eastAsia="SimSun"/>
          <w:lang w:val="en-US"/>
        </w:rPr>
        <w:t>functional alias</w:t>
      </w:r>
      <w:r>
        <w:rPr>
          <w:rFonts w:eastAsia="SimSun"/>
        </w:rPr>
        <w:t xml:space="preserve"> </w:t>
      </w:r>
      <w:bookmarkStart w:id="2024" w:name="_Hlk112328303"/>
      <w:r>
        <w:rPr>
          <w:rFonts w:eastAsia="SimSun"/>
        </w:rPr>
        <w:t xml:space="preserve">that </w:t>
      </w:r>
      <w:bookmarkEnd w:id="2024"/>
      <w:r>
        <w:t xml:space="preserve">the group member </w:t>
      </w:r>
      <w:bookmarkStart w:id="2025" w:name="_Hlk112328321"/>
      <w:r>
        <w:t xml:space="preserve">identified by the </w:t>
      </w:r>
      <w:r>
        <w:rPr>
          <w:rFonts w:eastAsia="SimSun"/>
        </w:rPr>
        <w:t>"id" attribute of the &lt;</w:t>
      </w:r>
      <w:r>
        <w:rPr>
          <w:rFonts w:eastAsia="SimSun"/>
          <w:lang w:val="en-US"/>
        </w:rPr>
        <w:t>tuple</w:t>
      </w:r>
      <w:r>
        <w:rPr>
          <w:rFonts w:eastAsia="SimSun"/>
        </w:rPr>
        <w:t>&gt; element</w:t>
      </w:r>
      <w:r>
        <w:rPr>
          <w:lang w:val="en-US"/>
        </w:rPr>
        <w:t xml:space="preserve"> has activated with </w:t>
      </w:r>
      <w:r>
        <w:rPr>
          <w:rFonts w:eastAsia="SimSun"/>
          <w:lang w:val="en-US"/>
        </w:rPr>
        <w:t xml:space="preserve">the </w:t>
      </w:r>
      <w:r>
        <w:rPr>
          <w:rFonts w:eastAsia="SimSun"/>
        </w:rPr>
        <w:t>"</w:t>
      </w:r>
      <w:proofErr w:type="spellStart"/>
      <w:r>
        <w:rPr>
          <w:lang w:val="en-US"/>
        </w:rPr>
        <w:t>functionalAliasID</w:t>
      </w:r>
      <w:proofErr w:type="spellEnd"/>
      <w:r>
        <w:rPr>
          <w:rFonts w:eastAsia="SimSun"/>
        </w:rPr>
        <w:t xml:space="preserve">" attribute </w:t>
      </w:r>
      <w:r>
        <w:rPr>
          <w:rFonts w:eastAsia="SimSun"/>
          <w:lang w:val="en-US"/>
        </w:rPr>
        <w:t xml:space="preserve">set </w:t>
      </w:r>
      <w:r>
        <w:rPr>
          <w:rFonts w:eastAsia="SimSun"/>
        </w:rPr>
        <w:t>to the corresponding functional alias ID</w:t>
      </w:r>
      <w:bookmarkEnd w:id="2025"/>
      <w:r>
        <w:rPr>
          <w:lang w:val="en-US"/>
        </w:rPr>
        <w:t>.</w:t>
      </w:r>
    </w:p>
    <w:p w14:paraId="3DD884C5" w14:textId="3BC1E4DC" w:rsidR="006F639B" w:rsidRDefault="006F639B" w:rsidP="006F639B">
      <w:pPr>
        <w:pStyle w:val="B1"/>
        <w:rPr>
          <w:rFonts w:eastAsia="SimSun"/>
          <w:lang w:val="en-US"/>
        </w:rPr>
      </w:pPr>
      <w:r>
        <w:rPr>
          <w:rFonts w:eastAsia="SimSun"/>
          <w:lang w:val="en-US"/>
        </w:rPr>
        <w:t>The application/</w:t>
      </w:r>
      <w:proofErr w:type="spellStart"/>
      <w:r>
        <w:rPr>
          <w:rFonts w:eastAsia="SimSun"/>
          <w:lang w:val="en-US"/>
        </w:rPr>
        <w:t>pidf+xml</w:t>
      </w:r>
      <w:proofErr w:type="spellEnd"/>
      <w:r>
        <w:rPr>
          <w:rFonts w:eastAsia="SimSun"/>
          <w:lang w:val="en-US"/>
        </w:rPr>
        <w:t xml:space="preserve"> MIME body indicating per-group dynamic data information is constructed according to IETF RFC 3856 [</w:t>
      </w:r>
      <w:r w:rsidR="0054229C">
        <w:rPr>
          <w:rFonts w:eastAsia="SimSun"/>
          <w:lang w:val="en-US"/>
        </w:rPr>
        <w:t>13</w:t>
      </w:r>
      <w:r>
        <w:rPr>
          <w:rFonts w:eastAsia="SimSun"/>
          <w:lang w:val="en-US"/>
        </w:rPr>
        <w:t>] and:</w:t>
      </w:r>
    </w:p>
    <w:p w14:paraId="366A4459" w14:textId="1875AC82" w:rsidR="006F639B" w:rsidRDefault="006F639B" w:rsidP="006F639B">
      <w:pPr>
        <w:pStyle w:val="B1"/>
        <w:rPr>
          <w:rFonts w:eastAsia="SimSun"/>
        </w:rPr>
      </w:pPr>
      <w:r>
        <w:rPr>
          <w:rFonts w:eastAsia="SimSun"/>
          <w:lang w:val="en-US"/>
        </w:rPr>
        <w:t>1)</w:t>
      </w:r>
      <w:r>
        <w:rPr>
          <w:rFonts w:eastAsia="SimSun"/>
        </w:rPr>
        <w:tab/>
      </w:r>
      <w:r>
        <w:rPr>
          <w:rFonts w:eastAsia="SimSun"/>
          <w:lang w:val="en-US"/>
        </w:rPr>
        <w:t xml:space="preserve">contains </w:t>
      </w:r>
      <w:r>
        <w:rPr>
          <w:rFonts w:eastAsia="SimSun"/>
        </w:rPr>
        <w:t>the &lt;</w:t>
      </w:r>
      <w:r>
        <w:rPr>
          <w:rFonts w:eastAsia="SimSun"/>
          <w:lang w:val="en-US"/>
        </w:rPr>
        <w:t>presence</w:t>
      </w:r>
      <w:r>
        <w:rPr>
          <w:rFonts w:eastAsia="SimSun"/>
        </w:rPr>
        <w:t>&gt; root element</w:t>
      </w:r>
      <w:r>
        <w:rPr>
          <w:rFonts w:eastAsia="SimSun"/>
          <w:lang w:val="en-US"/>
        </w:rPr>
        <w:t xml:space="preserve"> according to </w:t>
      </w:r>
      <w:r>
        <w:rPr>
          <w:rFonts w:eastAsia="SimSun"/>
        </w:rPr>
        <w:t>IETF RFC 3863 [</w:t>
      </w:r>
      <w:r w:rsidR="0054229C">
        <w:rPr>
          <w:rFonts w:eastAsia="SimSun"/>
        </w:rPr>
        <w:t>18</w:t>
      </w:r>
      <w:r>
        <w:rPr>
          <w:rFonts w:eastAsia="SimSun"/>
        </w:rPr>
        <w:t>];</w:t>
      </w:r>
    </w:p>
    <w:p w14:paraId="25CCC873" w14:textId="77777777" w:rsidR="006F639B" w:rsidRDefault="006F639B" w:rsidP="006F639B">
      <w:pPr>
        <w:pStyle w:val="B1"/>
        <w:rPr>
          <w:rFonts w:eastAsia="SimSun"/>
        </w:rPr>
      </w:pPr>
      <w:r>
        <w:rPr>
          <w:rFonts w:eastAsia="SimSun"/>
          <w:lang w:val="en-US"/>
        </w:rPr>
        <w:t>2)</w:t>
      </w:r>
      <w:r>
        <w:rPr>
          <w:rFonts w:eastAsia="SimSun"/>
        </w:rPr>
        <w:tab/>
      </w:r>
      <w:r>
        <w:rPr>
          <w:rFonts w:eastAsia="SimSun"/>
          <w:lang w:val="en-US"/>
        </w:rPr>
        <w:t xml:space="preserve">contains an "entity" attribute of the </w:t>
      </w:r>
      <w:r>
        <w:rPr>
          <w:rFonts w:eastAsia="SimSun"/>
        </w:rPr>
        <w:t>&lt;</w:t>
      </w:r>
      <w:r>
        <w:rPr>
          <w:rFonts w:eastAsia="SimSun"/>
          <w:lang w:val="en-US"/>
        </w:rPr>
        <w:t>presence</w:t>
      </w:r>
      <w:r>
        <w:rPr>
          <w:rFonts w:eastAsia="SimSun"/>
        </w:rPr>
        <w:t>&gt; element</w:t>
      </w:r>
      <w:r>
        <w:rPr>
          <w:rFonts w:eastAsia="SimSun"/>
          <w:lang w:val="en-US"/>
        </w:rPr>
        <w:t xml:space="preserve"> set to the </w:t>
      </w:r>
      <w:proofErr w:type="spellStart"/>
      <w:r>
        <w:rPr>
          <w:rFonts w:eastAsia="SimSun"/>
          <w:lang w:val="en-US"/>
        </w:rPr>
        <w:t>MCVideo</w:t>
      </w:r>
      <w:proofErr w:type="spellEnd"/>
      <w:r>
        <w:rPr>
          <w:rFonts w:eastAsia="SimSun"/>
          <w:lang w:val="en-US"/>
        </w:rPr>
        <w:t xml:space="preserve"> group ID of the </w:t>
      </w:r>
      <w:proofErr w:type="spellStart"/>
      <w:r>
        <w:rPr>
          <w:rFonts w:eastAsia="SimSun"/>
          <w:lang w:val="en-US"/>
        </w:rPr>
        <w:t>MCVideo</w:t>
      </w:r>
      <w:proofErr w:type="spellEnd"/>
      <w:r>
        <w:rPr>
          <w:rFonts w:eastAsia="SimSun"/>
          <w:lang w:val="en-US"/>
        </w:rPr>
        <w:t xml:space="preserve"> group</w:t>
      </w:r>
      <w:r>
        <w:rPr>
          <w:rFonts w:eastAsia="SimSun"/>
        </w:rPr>
        <w:t>;</w:t>
      </w:r>
    </w:p>
    <w:p w14:paraId="3C32AD82" w14:textId="77777777" w:rsidR="006F639B" w:rsidRDefault="006F639B" w:rsidP="006F639B">
      <w:pPr>
        <w:pStyle w:val="B1"/>
      </w:pPr>
      <w:r>
        <w:rPr>
          <w:rFonts w:eastAsia="SimSun"/>
          <w:lang w:val="en-US"/>
        </w:rPr>
        <w:t>3)</w:t>
      </w:r>
      <w:r>
        <w:rPr>
          <w:rFonts w:eastAsia="SimSun"/>
          <w:lang w:val="en-US"/>
        </w:rPr>
        <w:tab/>
        <w:t>can contain a &lt;</w:t>
      </w:r>
      <w:proofErr w:type="spellStart"/>
      <w:r>
        <w:rPr>
          <w:rFonts w:eastAsia="SimSun"/>
          <w:lang w:val="en-US"/>
        </w:rPr>
        <w:t>groupStatus</w:t>
      </w:r>
      <w:proofErr w:type="spellEnd"/>
      <w:r>
        <w:rPr>
          <w:rFonts w:eastAsia="SimSun"/>
          <w:lang w:val="en-US"/>
        </w:rPr>
        <w:t xml:space="preserve">&gt; child element </w:t>
      </w:r>
      <w:r>
        <w:t xml:space="preserve">defined in the XML schema , of the &lt;presence&gt; element </w:t>
      </w:r>
      <w:r>
        <w:rPr>
          <w:rFonts w:eastAsia="SimSun"/>
          <w:lang w:val="en-US"/>
        </w:rPr>
        <w:t xml:space="preserve">set to an appropriate value specified in </w:t>
      </w:r>
      <w:r w:rsidRPr="000D39FC">
        <w:t>Table </w:t>
      </w:r>
      <w:r>
        <w:t>8.3.1.2-3;</w:t>
      </w:r>
    </w:p>
    <w:p w14:paraId="7F3723DF" w14:textId="77777777" w:rsidR="006F639B" w:rsidRDefault="006F639B" w:rsidP="006F639B">
      <w:pPr>
        <w:pStyle w:val="B1"/>
        <w:rPr>
          <w:rFonts w:eastAsia="SimSun"/>
          <w:lang w:val="en-US"/>
        </w:rPr>
      </w:pPr>
      <w:r>
        <w:rPr>
          <w:rFonts w:eastAsia="SimSun"/>
        </w:rPr>
        <w:t>4</w:t>
      </w:r>
      <w:r>
        <w:rPr>
          <w:rFonts w:eastAsia="SimSun"/>
          <w:lang w:val="en-US"/>
        </w:rPr>
        <w:t>)</w:t>
      </w:r>
      <w:r>
        <w:rPr>
          <w:rFonts w:eastAsia="SimSun"/>
          <w:lang w:val="en-US"/>
        </w:rPr>
        <w:tab/>
        <w:t>can contain a "</w:t>
      </w:r>
      <w:proofErr w:type="spellStart"/>
      <w:r>
        <w:rPr>
          <w:rFonts w:eastAsia="SimSun"/>
          <w:lang w:val="en-US"/>
        </w:rPr>
        <w:t>ModifiedBy</w:t>
      </w:r>
      <w:proofErr w:type="spellEnd"/>
      <w:r>
        <w:rPr>
          <w:rFonts w:eastAsia="SimSun"/>
          <w:lang w:val="en-US"/>
        </w:rPr>
        <w:t>" attribute of the &lt;</w:t>
      </w:r>
      <w:proofErr w:type="spellStart"/>
      <w:r>
        <w:rPr>
          <w:rFonts w:eastAsia="SimSun"/>
          <w:lang w:val="en-US"/>
        </w:rPr>
        <w:t>groupStatus</w:t>
      </w:r>
      <w:proofErr w:type="spellEnd"/>
      <w:r>
        <w:rPr>
          <w:rFonts w:eastAsia="SimSun"/>
          <w:lang w:val="en-US"/>
        </w:rPr>
        <w:t>&gt; element;</w:t>
      </w:r>
    </w:p>
    <w:p w14:paraId="01682571" w14:textId="77777777" w:rsidR="006F639B" w:rsidRDefault="006F639B" w:rsidP="006F639B">
      <w:pPr>
        <w:pStyle w:val="B1"/>
        <w:rPr>
          <w:rFonts w:eastAsia="SimSun"/>
          <w:lang w:val="en-US"/>
        </w:rPr>
      </w:pPr>
      <w:r>
        <w:rPr>
          <w:rFonts w:eastAsia="SimSun"/>
          <w:lang w:val="en-US"/>
        </w:rPr>
        <w:t>5)</w:t>
      </w:r>
      <w:r>
        <w:rPr>
          <w:rFonts w:eastAsia="SimSun"/>
          <w:lang w:val="en-US"/>
        </w:rPr>
        <w:tab/>
        <w:t>can contain an &lt;</w:t>
      </w:r>
      <w:proofErr w:type="spellStart"/>
      <w:r>
        <w:rPr>
          <w:rFonts w:eastAsia="SimSun"/>
          <w:lang w:val="en-US"/>
        </w:rPr>
        <w:t>additionalData</w:t>
      </w:r>
      <w:proofErr w:type="spellEnd"/>
      <w:r>
        <w:rPr>
          <w:rFonts w:eastAsia="SimSun"/>
          <w:lang w:val="en-US"/>
        </w:rPr>
        <w:t xml:space="preserve">&gt; child element </w:t>
      </w:r>
      <w:proofErr w:type="spellStart"/>
      <w:r>
        <w:rPr>
          <w:rFonts w:eastAsia="SimSun"/>
          <w:lang w:val="en-US"/>
        </w:rPr>
        <w:t>definied</w:t>
      </w:r>
      <w:proofErr w:type="spellEnd"/>
      <w:r>
        <w:rPr>
          <w:rFonts w:eastAsia="SimSun"/>
          <w:lang w:val="en-US"/>
        </w:rPr>
        <w:t xml:space="preserve"> </w:t>
      </w:r>
      <w:r>
        <w:t>in the XML schema defined in table</w:t>
      </w:r>
      <w:r>
        <w:rPr>
          <w:rFonts w:eastAsia="SimSun"/>
        </w:rPr>
        <w:t> </w:t>
      </w:r>
      <w:r>
        <w:t>8.3.1</w:t>
      </w:r>
      <w:r>
        <w:rPr>
          <w:lang w:val="en-US"/>
        </w:rPr>
        <w:t>.2</w:t>
      </w:r>
      <w:r>
        <w:t>-</w:t>
      </w:r>
      <w:r>
        <w:rPr>
          <w:lang w:val="en-US"/>
        </w:rPr>
        <w:t>1, of the</w:t>
      </w:r>
      <w:r>
        <w:rPr>
          <w:rFonts w:eastAsia="SimSun"/>
          <w:lang w:val="en-US"/>
        </w:rPr>
        <w:t xml:space="preserve"> &lt;presence&gt; element;</w:t>
      </w:r>
    </w:p>
    <w:p w14:paraId="1371043F" w14:textId="77777777" w:rsidR="006F639B" w:rsidRDefault="006F639B" w:rsidP="006F639B">
      <w:pPr>
        <w:pStyle w:val="B1"/>
      </w:pPr>
      <w:r>
        <w:rPr>
          <w:rFonts w:eastAsia="SimSun"/>
          <w:lang w:val="en-US"/>
        </w:rPr>
        <w:t>6)</w:t>
      </w:r>
      <w:r>
        <w:rPr>
          <w:rFonts w:eastAsia="SimSun"/>
          <w:lang w:val="en-US"/>
        </w:rPr>
        <w:tab/>
        <w:t>can contain a &lt;</w:t>
      </w:r>
      <w:proofErr w:type="spellStart"/>
      <w:r w:rsidRPr="00CE40A0">
        <w:t>groupBroadcastAlias</w:t>
      </w:r>
      <w:proofErr w:type="spellEnd"/>
      <w:r>
        <w:t>&gt; attribute defined in the XML schema defined in table</w:t>
      </w:r>
      <w:r>
        <w:rPr>
          <w:rFonts w:eastAsia="SimSun"/>
        </w:rPr>
        <w:t> </w:t>
      </w:r>
      <w:r>
        <w:t>8.3.1</w:t>
      </w:r>
      <w:r>
        <w:rPr>
          <w:lang w:val="en-US"/>
        </w:rPr>
        <w:t>.2</w:t>
      </w:r>
      <w:r>
        <w:t>-1 of the &lt;</w:t>
      </w:r>
      <w:proofErr w:type="spellStart"/>
      <w:r>
        <w:t>additionalData</w:t>
      </w:r>
      <w:proofErr w:type="spellEnd"/>
      <w:r>
        <w:t>&gt; element;</w:t>
      </w:r>
    </w:p>
    <w:p w14:paraId="71BC8E19" w14:textId="77777777" w:rsidR="006F639B" w:rsidRPr="008F2F0D" w:rsidRDefault="006F639B" w:rsidP="006F639B">
      <w:pPr>
        <w:pStyle w:val="B1"/>
        <w:rPr>
          <w:rFonts w:eastAsia="SimSun"/>
          <w:lang w:val="en-US"/>
        </w:rPr>
      </w:pPr>
      <w:r>
        <w:rPr>
          <w:rFonts w:eastAsia="SimSun"/>
          <w:lang w:val="en-US"/>
        </w:rPr>
        <w:t>7)</w:t>
      </w:r>
      <w:r>
        <w:rPr>
          <w:rFonts w:eastAsia="SimSun"/>
          <w:lang w:val="en-US"/>
        </w:rPr>
        <w:tab/>
        <w:t>can contain a &lt;</w:t>
      </w:r>
      <w:proofErr w:type="spellStart"/>
      <w:r w:rsidRPr="00CE40A0">
        <w:t>groupRegroupAlias</w:t>
      </w:r>
      <w:proofErr w:type="spellEnd"/>
      <w:r>
        <w:t>&gt; attribute defined in the XML schema defined in table</w:t>
      </w:r>
      <w:r>
        <w:rPr>
          <w:rFonts w:eastAsia="SimSun"/>
        </w:rPr>
        <w:t> </w:t>
      </w:r>
      <w:r>
        <w:t>8.3.1</w:t>
      </w:r>
      <w:r>
        <w:rPr>
          <w:lang w:val="en-US"/>
        </w:rPr>
        <w:t>.2</w:t>
      </w:r>
      <w:r>
        <w:t>-1 of the &lt;</w:t>
      </w:r>
      <w:proofErr w:type="spellStart"/>
      <w:r>
        <w:t>additionalData</w:t>
      </w:r>
      <w:proofErr w:type="spellEnd"/>
      <w:r>
        <w:t>&gt; element;</w:t>
      </w:r>
    </w:p>
    <w:p w14:paraId="69A436AD" w14:textId="77777777" w:rsidR="006F639B" w:rsidRPr="008F2F0D" w:rsidRDefault="006F639B" w:rsidP="006F639B">
      <w:pPr>
        <w:pStyle w:val="B1"/>
        <w:rPr>
          <w:rFonts w:eastAsia="SimSun"/>
          <w:lang w:val="en-US"/>
        </w:rPr>
      </w:pPr>
      <w:r>
        <w:rPr>
          <w:rFonts w:eastAsia="SimSun"/>
          <w:lang w:val="en-US"/>
        </w:rPr>
        <w:t>8)</w:t>
      </w:r>
      <w:r>
        <w:rPr>
          <w:rFonts w:eastAsia="SimSun"/>
          <w:lang w:val="en-US"/>
        </w:rPr>
        <w:tab/>
        <w:t>can contain a &lt;</w:t>
      </w:r>
      <w:proofErr w:type="spellStart"/>
      <w:r>
        <w:t>groupCallOnoing</w:t>
      </w:r>
      <w:proofErr w:type="spellEnd"/>
      <w:r>
        <w:t>&gt; attribute defined in the XML schema defined in table</w:t>
      </w:r>
      <w:r>
        <w:rPr>
          <w:rFonts w:eastAsia="SimSun"/>
        </w:rPr>
        <w:t> </w:t>
      </w:r>
      <w:r>
        <w:t>8.3.1</w:t>
      </w:r>
      <w:r>
        <w:rPr>
          <w:lang w:val="en-US"/>
        </w:rPr>
        <w:t>.2</w:t>
      </w:r>
      <w:r>
        <w:t>-1 of the &lt;</w:t>
      </w:r>
      <w:proofErr w:type="spellStart"/>
      <w:r>
        <w:t>additionalData</w:t>
      </w:r>
      <w:proofErr w:type="spellEnd"/>
      <w:r>
        <w:t>&gt; element;</w:t>
      </w:r>
    </w:p>
    <w:p w14:paraId="5BD26822" w14:textId="7567AFDF" w:rsidR="006F639B" w:rsidRDefault="006F639B" w:rsidP="006F639B">
      <w:pPr>
        <w:pStyle w:val="B1"/>
        <w:rPr>
          <w:rFonts w:eastAsia="SimSun"/>
        </w:rPr>
      </w:pPr>
      <w:r>
        <w:rPr>
          <w:rFonts w:eastAsia="SimSun"/>
        </w:rPr>
        <w:t>9)</w:t>
      </w:r>
      <w:r>
        <w:rPr>
          <w:rFonts w:eastAsia="SimSun"/>
        </w:rPr>
        <w:tab/>
      </w:r>
      <w:r>
        <w:rPr>
          <w:rFonts w:eastAsia="SimSun"/>
          <w:lang w:val="en-US"/>
        </w:rPr>
        <w:t xml:space="preserve">contains </w:t>
      </w:r>
      <w:r>
        <w:rPr>
          <w:rFonts w:eastAsia="SimSun"/>
        </w:rPr>
        <w:t>one &lt;</w:t>
      </w:r>
      <w:r>
        <w:rPr>
          <w:rFonts w:eastAsia="SimSun"/>
          <w:lang w:val="en-US"/>
        </w:rPr>
        <w:t>tuple</w:t>
      </w:r>
      <w:r>
        <w:rPr>
          <w:rFonts w:eastAsia="SimSun"/>
        </w:rPr>
        <w:t xml:space="preserve">&gt; </w:t>
      </w:r>
      <w:r>
        <w:rPr>
          <w:rFonts w:eastAsia="SimSun"/>
          <w:lang w:val="en-US"/>
        </w:rPr>
        <w:t xml:space="preserve">child </w:t>
      </w:r>
      <w:r>
        <w:rPr>
          <w:rFonts w:eastAsia="SimSun"/>
        </w:rPr>
        <w:t xml:space="preserve">element </w:t>
      </w:r>
      <w:r w:rsidRPr="000D39FC">
        <w:rPr>
          <w:rFonts w:eastAsia="SimSun"/>
        </w:rPr>
        <w:t xml:space="preserve">per </w:t>
      </w:r>
      <w:r>
        <w:rPr>
          <w:rFonts w:eastAsia="SimSun"/>
        </w:rPr>
        <w:t xml:space="preserve">affiliated </w:t>
      </w:r>
      <w:proofErr w:type="spellStart"/>
      <w:r>
        <w:rPr>
          <w:rFonts w:eastAsia="SimSun"/>
        </w:rPr>
        <w:t>MCVideo</w:t>
      </w:r>
      <w:proofErr w:type="spellEnd"/>
      <w:r w:rsidRPr="000D39FC">
        <w:rPr>
          <w:rFonts w:eastAsia="SimSun"/>
        </w:rPr>
        <w:t xml:space="preserve"> ID of the </w:t>
      </w:r>
      <w:proofErr w:type="spellStart"/>
      <w:r>
        <w:rPr>
          <w:rFonts w:eastAsia="SimSun"/>
        </w:rPr>
        <w:t>MCVideo</w:t>
      </w:r>
      <w:proofErr w:type="spellEnd"/>
      <w:r w:rsidRPr="000D39FC">
        <w:rPr>
          <w:rFonts w:eastAsia="SimSun"/>
        </w:rPr>
        <w:t xml:space="preserve"> </w:t>
      </w:r>
      <w:r>
        <w:rPr>
          <w:rFonts w:eastAsia="SimSun"/>
        </w:rPr>
        <w:t>group</w:t>
      </w:r>
      <w:r w:rsidRPr="000D39FC">
        <w:rPr>
          <w:rFonts w:eastAsia="SimSun"/>
        </w:rPr>
        <w:t xml:space="preserve">, </w:t>
      </w:r>
      <w:r>
        <w:rPr>
          <w:rFonts w:eastAsia="SimSun"/>
          <w:lang w:val="en-US"/>
        </w:rPr>
        <w:t xml:space="preserve">according to </w:t>
      </w:r>
      <w:r>
        <w:rPr>
          <w:rFonts w:eastAsia="SimSun"/>
        </w:rPr>
        <w:t>IETF RFC 3863 [</w:t>
      </w:r>
      <w:r w:rsidR="0054229C">
        <w:rPr>
          <w:rFonts w:eastAsia="SimSun"/>
        </w:rPr>
        <w:t>18</w:t>
      </w:r>
      <w:r>
        <w:rPr>
          <w:rFonts w:eastAsia="SimSun"/>
        </w:rPr>
        <w:t>]</w:t>
      </w:r>
      <w:r>
        <w:rPr>
          <w:rFonts w:eastAsia="SimSun"/>
          <w:lang w:val="en-US"/>
        </w:rPr>
        <w:t xml:space="preserve"> of </w:t>
      </w:r>
      <w:r>
        <w:rPr>
          <w:rFonts w:eastAsia="SimSun"/>
        </w:rPr>
        <w:t>the &lt;</w:t>
      </w:r>
      <w:r>
        <w:rPr>
          <w:rFonts w:eastAsia="SimSun"/>
          <w:lang w:val="en-US"/>
        </w:rPr>
        <w:t>presence</w:t>
      </w:r>
      <w:r>
        <w:rPr>
          <w:rFonts w:eastAsia="SimSun"/>
        </w:rPr>
        <w:t>&gt; element;</w:t>
      </w:r>
    </w:p>
    <w:p w14:paraId="31F1BFA9" w14:textId="77777777" w:rsidR="006F639B" w:rsidRPr="007128BE" w:rsidRDefault="006F639B" w:rsidP="006F639B">
      <w:pPr>
        <w:pStyle w:val="B1"/>
        <w:rPr>
          <w:rFonts w:eastAsia="SimSun"/>
          <w:lang w:val="en-US"/>
        </w:rPr>
      </w:pPr>
      <w:r>
        <w:rPr>
          <w:rFonts w:eastAsia="SimSun"/>
        </w:rPr>
        <w:t>10</w:t>
      </w:r>
      <w:r>
        <w:rPr>
          <w:rFonts w:eastAsia="SimSun"/>
          <w:lang w:val="en-US"/>
        </w:rPr>
        <w:t>)</w:t>
      </w:r>
      <w:r>
        <w:rPr>
          <w:rFonts w:eastAsia="SimSun"/>
          <w:lang w:val="en-US"/>
        </w:rPr>
        <w:tab/>
        <w:t xml:space="preserve">contains an </w:t>
      </w:r>
      <w:r>
        <w:rPr>
          <w:rFonts w:eastAsia="SimSun"/>
        </w:rPr>
        <w:t>"id" attribute of the &lt;</w:t>
      </w:r>
      <w:r>
        <w:rPr>
          <w:rFonts w:eastAsia="SimSun"/>
          <w:lang w:val="en-US"/>
        </w:rPr>
        <w:t>tuple</w:t>
      </w:r>
      <w:r>
        <w:rPr>
          <w:rFonts w:eastAsia="SimSun"/>
        </w:rPr>
        <w:t xml:space="preserve">&gt; element </w:t>
      </w:r>
      <w:r>
        <w:rPr>
          <w:rFonts w:eastAsia="SimSun"/>
          <w:lang w:val="en-US"/>
        </w:rPr>
        <w:t xml:space="preserve">set </w:t>
      </w:r>
      <w:r>
        <w:rPr>
          <w:rFonts w:eastAsia="SimSun"/>
        </w:rPr>
        <w:t xml:space="preserve">to the </w:t>
      </w:r>
      <w:proofErr w:type="spellStart"/>
      <w:r>
        <w:rPr>
          <w:rFonts w:eastAsia="SimSun"/>
        </w:rPr>
        <w:t>MCVideo</w:t>
      </w:r>
      <w:proofErr w:type="spellEnd"/>
      <w:r>
        <w:rPr>
          <w:rFonts w:eastAsia="SimSun"/>
        </w:rPr>
        <w:t xml:space="preserve"> ID</w:t>
      </w:r>
      <w:r>
        <w:rPr>
          <w:rFonts w:eastAsia="SimSun"/>
          <w:lang w:val="en-US"/>
        </w:rPr>
        <w:t xml:space="preserve"> of the group member;</w:t>
      </w:r>
    </w:p>
    <w:p w14:paraId="22529209" w14:textId="77777777" w:rsidR="006F639B" w:rsidRDefault="006F639B" w:rsidP="006F639B">
      <w:pPr>
        <w:pStyle w:val="B1"/>
        <w:rPr>
          <w:rFonts w:eastAsia="SimSun"/>
          <w:lang w:val="en-US"/>
        </w:rPr>
      </w:pPr>
      <w:r>
        <w:rPr>
          <w:rFonts w:eastAsia="SimSun"/>
          <w:lang w:val="en-US"/>
        </w:rPr>
        <w:lastRenderedPageBreak/>
        <w:t>11)</w:t>
      </w:r>
      <w:r>
        <w:rPr>
          <w:rFonts w:eastAsia="SimSun"/>
          <w:lang w:val="en-US"/>
        </w:rPr>
        <w:tab/>
        <w:t>contains one &lt;status&gt; child element</w:t>
      </w:r>
      <w:r>
        <w:rPr>
          <w:rFonts w:eastAsia="SimSun"/>
        </w:rPr>
        <w:t xml:space="preserve"> of </w:t>
      </w:r>
      <w:r>
        <w:rPr>
          <w:rFonts w:eastAsia="SimSun"/>
          <w:lang w:val="en-US"/>
        </w:rPr>
        <w:t>each</w:t>
      </w:r>
      <w:r>
        <w:rPr>
          <w:rFonts w:eastAsia="SimSun"/>
        </w:rPr>
        <w:t xml:space="preserve"> &lt;</w:t>
      </w:r>
      <w:r>
        <w:rPr>
          <w:rFonts w:eastAsia="SimSun"/>
          <w:lang w:val="en-US"/>
        </w:rPr>
        <w:t>tuple</w:t>
      </w:r>
      <w:r>
        <w:rPr>
          <w:rFonts w:eastAsia="SimSun"/>
        </w:rPr>
        <w:t>&gt; element</w:t>
      </w:r>
      <w:r>
        <w:rPr>
          <w:rFonts w:eastAsia="SimSun"/>
          <w:lang w:val="en-US"/>
        </w:rPr>
        <w:t>;</w:t>
      </w:r>
    </w:p>
    <w:p w14:paraId="54B91C5D" w14:textId="77777777" w:rsidR="006F639B" w:rsidRPr="00436CF9" w:rsidRDefault="006F639B" w:rsidP="006F639B">
      <w:pPr>
        <w:pStyle w:val="B1"/>
      </w:pPr>
      <w:r>
        <w:rPr>
          <w:rFonts w:eastAsia="SimSun"/>
          <w:lang w:val="en-US"/>
        </w:rPr>
        <w:t>12</w:t>
      </w:r>
      <w:r>
        <w:rPr>
          <w:rFonts w:eastAsia="SimSun"/>
        </w:rPr>
        <w:t>)</w:t>
      </w:r>
      <w:r>
        <w:rPr>
          <w:rFonts w:eastAsia="SimSun"/>
        </w:rPr>
        <w:tab/>
      </w:r>
      <w:r>
        <w:rPr>
          <w:rFonts w:eastAsia="SimSun"/>
          <w:lang w:val="en-US"/>
        </w:rPr>
        <w:t xml:space="preserve">contains one </w:t>
      </w:r>
      <w:r>
        <w:t xml:space="preserve">&lt;affiliation&gt; </w:t>
      </w:r>
      <w:r>
        <w:rPr>
          <w:lang w:val="en-US"/>
        </w:rPr>
        <w:t xml:space="preserve">child </w:t>
      </w:r>
      <w:r>
        <w:t>element defined in the XML schema defined in table</w:t>
      </w:r>
      <w:r>
        <w:rPr>
          <w:rFonts w:eastAsia="SimSun"/>
        </w:rPr>
        <w:t> </w:t>
      </w:r>
      <w:r>
        <w:t>8.3.1</w:t>
      </w:r>
      <w:r>
        <w:rPr>
          <w:lang w:val="en-US"/>
        </w:rPr>
        <w:t>.2</w:t>
      </w:r>
      <w:r>
        <w:t>-</w:t>
      </w:r>
      <w:r>
        <w:rPr>
          <w:lang w:val="en-US"/>
        </w:rPr>
        <w:t xml:space="preserve">1, of </w:t>
      </w:r>
      <w:r>
        <w:rPr>
          <w:rFonts w:eastAsia="SimSun"/>
        </w:rPr>
        <w:t>the &lt;status&gt; element</w:t>
      </w:r>
      <w:r>
        <w:rPr>
          <w:rFonts w:eastAsia="SimSun"/>
          <w:lang w:val="en-US"/>
        </w:rPr>
        <w:t xml:space="preserve">, </w:t>
      </w:r>
      <w:r>
        <w:rPr>
          <w:rFonts w:eastAsia="SimSun"/>
        </w:rPr>
        <w:t xml:space="preserve">for each </w:t>
      </w:r>
      <w:proofErr w:type="spellStart"/>
      <w:r>
        <w:rPr>
          <w:rFonts w:eastAsia="SimSun"/>
        </w:rPr>
        <w:t>MCVideo</w:t>
      </w:r>
      <w:proofErr w:type="spellEnd"/>
      <w:r>
        <w:rPr>
          <w:rFonts w:eastAsia="SimSun"/>
        </w:rPr>
        <w:t xml:space="preserve"> </w:t>
      </w:r>
      <w:r>
        <w:rPr>
          <w:rFonts w:eastAsia="SimSun"/>
          <w:lang w:val="en-US"/>
        </w:rPr>
        <w:t xml:space="preserve">client at </w:t>
      </w:r>
      <w:r>
        <w:rPr>
          <w:rFonts w:eastAsia="SimSun"/>
        </w:rPr>
        <w:t xml:space="preserve">which </w:t>
      </w:r>
      <w:r>
        <w:t xml:space="preserve">the </w:t>
      </w:r>
      <w:proofErr w:type="spellStart"/>
      <w:r>
        <w:t>MCVideo</w:t>
      </w:r>
      <w:proofErr w:type="spellEnd"/>
      <w:r>
        <w:t xml:space="preserve"> user </w:t>
      </w:r>
      <w:r>
        <w:rPr>
          <w:lang w:val="en-US"/>
        </w:rPr>
        <w:t xml:space="preserve">is interested </w:t>
      </w:r>
      <w:r>
        <w:rPr>
          <w:rFonts w:eastAsia="SimSun"/>
          <w:lang w:val="en-US"/>
        </w:rPr>
        <w:t xml:space="preserve">in the </w:t>
      </w:r>
      <w:proofErr w:type="spellStart"/>
      <w:r>
        <w:rPr>
          <w:rFonts w:eastAsia="SimSun"/>
          <w:lang w:val="en-US"/>
        </w:rPr>
        <w:t>MCVideo</w:t>
      </w:r>
      <w:proofErr w:type="spellEnd"/>
      <w:r>
        <w:rPr>
          <w:rFonts w:eastAsia="SimSun"/>
          <w:lang w:val="en-US"/>
        </w:rPr>
        <w:t xml:space="preserve"> group</w:t>
      </w:r>
      <w:r>
        <w:t>;</w:t>
      </w:r>
    </w:p>
    <w:p w14:paraId="5C82055C" w14:textId="2D6916BF" w:rsidR="006F639B" w:rsidRDefault="006F639B" w:rsidP="006F639B">
      <w:pPr>
        <w:pStyle w:val="B1"/>
        <w:rPr>
          <w:lang w:val="en-US"/>
        </w:rPr>
      </w:pPr>
      <w:r>
        <w:rPr>
          <w:rFonts w:eastAsia="SimSun"/>
        </w:rPr>
        <w:t>13)</w:t>
      </w:r>
      <w:r>
        <w:rPr>
          <w:rFonts w:eastAsia="SimSun"/>
        </w:rPr>
        <w:tab/>
      </w:r>
      <w:r>
        <w:rPr>
          <w:rFonts w:eastAsia="SimSun"/>
          <w:lang w:val="en-US"/>
        </w:rPr>
        <w:t xml:space="preserve">contains </w:t>
      </w:r>
      <w:r>
        <w:rPr>
          <w:rFonts w:eastAsia="SimSun"/>
        </w:rPr>
        <w:t xml:space="preserve">one </w:t>
      </w:r>
      <w:r>
        <w:rPr>
          <w:lang w:val="en-US"/>
        </w:rPr>
        <w:t>"</w:t>
      </w:r>
      <w:r>
        <w:rPr>
          <w:rFonts w:eastAsia="SimSun"/>
          <w:lang w:val="en-US"/>
        </w:rPr>
        <w:t>client"</w:t>
      </w:r>
      <w:r>
        <w:rPr>
          <w:rFonts w:eastAsia="SimSun"/>
        </w:rPr>
        <w:t xml:space="preserve"> </w:t>
      </w:r>
      <w:r>
        <w:rPr>
          <w:rFonts w:eastAsia="SimSun"/>
          <w:lang w:val="en-US"/>
        </w:rPr>
        <w:t xml:space="preserve">attribute </w:t>
      </w:r>
      <w:r>
        <w:t>defined in the XML schema defined in table</w:t>
      </w:r>
      <w:r>
        <w:rPr>
          <w:rFonts w:eastAsia="SimSun"/>
        </w:rPr>
        <w:t> </w:t>
      </w:r>
      <w:r>
        <w:t>8.3.1</w:t>
      </w:r>
      <w:r w:rsidRPr="0090688B">
        <w:t>.2</w:t>
      </w:r>
      <w:r>
        <w:t>-1</w:t>
      </w:r>
      <w:r>
        <w:rPr>
          <w:lang w:val="en-US"/>
        </w:rPr>
        <w:t xml:space="preserve">, of </w:t>
      </w:r>
      <w:r>
        <w:rPr>
          <w:rFonts w:eastAsia="SimSun"/>
        </w:rPr>
        <w:t xml:space="preserve">the </w:t>
      </w:r>
      <w:r>
        <w:t>&lt;affiliation&gt; element</w:t>
      </w:r>
      <w:r>
        <w:rPr>
          <w:lang w:val="en-US"/>
        </w:rPr>
        <w:t xml:space="preserve"> set to </w:t>
      </w:r>
      <w:r>
        <w:rPr>
          <w:rFonts w:eastAsia="SimSun"/>
        </w:rPr>
        <w:t xml:space="preserve">the </w:t>
      </w:r>
      <w:proofErr w:type="spellStart"/>
      <w:r>
        <w:rPr>
          <w:lang w:val="en-US"/>
        </w:rPr>
        <w:t>MCVideo</w:t>
      </w:r>
      <w:proofErr w:type="spellEnd"/>
      <w:r>
        <w:rPr>
          <w:lang w:val="en-US"/>
        </w:rPr>
        <w:t xml:space="preserve"> client ID;</w:t>
      </w:r>
    </w:p>
    <w:p w14:paraId="031471A4" w14:textId="77777777" w:rsidR="006F639B" w:rsidRDefault="006F639B" w:rsidP="006F639B">
      <w:pPr>
        <w:pStyle w:val="B1"/>
        <w:rPr>
          <w:rFonts w:eastAsia="SimSun"/>
          <w:lang w:val="en-US"/>
        </w:rPr>
      </w:pPr>
      <w:r>
        <w:rPr>
          <w:rFonts w:eastAsia="SimSun"/>
          <w:lang w:val="en-US"/>
        </w:rPr>
        <w:t>14</w:t>
      </w:r>
      <w:r>
        <w:rPr>
          <w:rFonts w:eastAsia="SimSun"/>
        </w:rPr>
        <w:t>)</w:t>
      </w:r>
      <w:r>
        <w:rPr>
          <w:rFonts w:eastAsia="SimSun"/>
        </w:rPr>
        <w:tab/>
      </w:r>
      <w:r>
        <w:rPr>
          <w:rFonts w:eastAsia="SimSun"/>
          <w:lang w:val="en-US"/>
        </w:rPr>
        <w:t xml:space="preserve">can contain </w:t>
      </w:r>
      <w:r>
        <w:rPr>
          <w:lang w:val="en-US"/>
        </w:rPr>
        <w:t xml:space="preserve">an </w:t>
      </w:r>
      <w:r>
        <w:t>"</w:t>
      </w:r>
      <w:r>
        <w:rPr>
          <w:lang w:val="en-US"/>
        </w:rPr>
        <w:t>expires</w:t>
      </w:r>
      <w:r>
        <w:t>" attribute defined in the XML schema defined in table</w:t>
      </w:r>
      <w:r>
        <w:rPr>
          <w:rFonts w:eastAsia="SimSun"/>
        </w:rPr>
        <w:t> </w:t>
      </w:r>
      <w:r>
        <w:t>8.3.1</w:t>
      </w:r>
      <w:r w:rsidRPr="0090688B">
        <w:t>.2</w:t>
      </w:r>
      <w:r>
        <w:t>-1</w:t>
      </w:r>
      <w:r>
        <w:rPr>
          <w:lang w:val="en-US"/>
        </w:rPr>
        <w:t xml:space="preserve">, of </w:t>
      </w:r>
      <w:r>
        <w:rPr>
          <w:rFonts w:eastAsia="SimSun"/>
          <w:lang w:val="en-US"/>
        </w:rPr>
        <w:t xml:space="preserve">the </w:t>
      </w:r>
      <w:r>
        <w:rPr>
          <w:lang w:val="en-US"/>
        </w:rPr>
        <w:t>&lt;</w:t>
      </w:r>
      <w:r>
        <w:rPr>
          <w:rFonts w:eastAsia="SimSun"/>
          <w:lang w:val="en-US"/>
        </w:rPr>
        <w:t>affiliation</w:t>
      </w:r>
      <w:r>
        <w:rPr>
          <w:rFonts w:eastAsia="SimSun"/>
        </w:rPr>
        <w:t>&gt;</w:t>
      </w:r>
      <w:r>
        <w:t xml:space="preserve"> element </w:t>
      </w:r>
      <w:r>
        <w:rPr>
          <w:lang w:val="en-US"/>
        </w:rPr>
        <w:t xml:space="preserve">indicating expiration of affiliation of the </w:t>
      </w:r>
      <w:proofErr w:type="spellStart"/>
      <w:r>
        <w:rPr>
          <w:lang w:val="en-US"/>
        </w:rPr>
        <w:t>MCVideo</w:t>
      </w:r>
      <w:proofErr w:type="spellEnd"/>
      <w:r>
        <w:rPr>
          <w:lang w:val="en-US"/>
        </w:rPr>
        <w:t xml:space="preserve"> user to </w:t>
      </w:r>
      <w:proofErr w:type="spellStart"/>
      <w:r>
        <w:t>MCVideo</w:t>
      </w:r>
      <w:proofErr w:type="spellEnd"/>
      <w:r>
        <w:t xml:space="preserve"> group </w:t>
      </w:r>
      <w:r>
        <w:rPr>
          <w:lang w:val="en-US"/>
        </w:rPr>
        <w:t xml:space="preserve">at the </w:t>
      </w:r>
      <w:proofErr w:type="spellStart"/>
      <w:r>
        <w:rPr>
          <w:rFonts w:eastAsia="SimSun"/>
          <w:lang w:val="en-US"/>
        </w:rPr>
        <w:t>MCVideo</w:t>
      </w:r>
      <w:proofErr w:type="spellEnd"/>
      <w:r>
        <w:rPr>
          <w:rFonts w:eastAsia="SimSun"/>
          <w:lang w:val="en-US"/>
        </w:rPr>
        <w:t xml:space="preserve"> client;</w:t>
      </w:r>
      <w:r w:rsidR="008D42FB">
        <w:rPr>
          <w:rFonts w:eastAsia="SimSun"/>
          <w:lang w:val="en-US"/>
        </w:rPr>
        <w:t xml:space="preserve"> and</w:t>
      </w:r>
    </w:p>
    <w:p w14:paraId="4258648A" w14:textId="77777777" w:rsidR="008D42FB" w:rsidRDefault="008D42FB" w:rsidP="006F639B">
      <w:pPr>
        <w:pStyle w:val="B1"/>
        <w:rPr>
          <w:rFonts w:eastAsia="SimSun"/>
          <w:lang w:val="en-US"/>
        </w:rPr>
      </w:pPr>
      <w:r>
        <w:rPr>
          <w:rFonts w:eastAsia="SimSun"/>
          <w:lang w:val="en-US"/>
        </w:rPr>
        <w:t>15</w:t>
      </w:r>
      <w:r>
        <w:rPr>
          <w:rFonts w:eastAsia="SimSun"/>
        </w:rPr>
        <w:t>)</w:t>
      </w:r>
      <w:r>
        <w:rPr>
          <w:rFonts w:eastAsia="SimSun"/>
        </w:rPr>
        <w:tab/>
        <w:t>can c</w:t>
      </w:r>
      <w:proofErr w:type="spellStart"/>
      <w:r>
        <w:rPr>
          <w:rFonts w:eastAsia="SimSun"/>
          <w:lang w:val="en-US"/>
        </w:rPr>
        <w:t>ontain</w:t>
      </w:r>
      <w:proofErr w:type="spellEnd"/>
      <w:r>
        <w:rPr>
          <w:rFonts w:eastAsia="SimSun"/>
          <w:lang w:val="en-US"/>
        </w:rPr>
        <w:t xml:space="preserve"> </w:t>
      </w:r>
      <w:r>
        <w:rPr>
          <w:rFonts w:eastAsia="SimSun"/>
        </w:rPr>
        <w:t xml:space="preserve">one </w:t>
      </w:r>
      <w:r>
        <w:rPr>
          <w:lang w:val="en-US"/>
        </w:rPr>
        <w:t>&lt;</w:t>
      </w:r>
      <w:proofErr w:type="spellStart"/>
      <w:r>
        <w:rPr>
          <w:rFonts w:eastAsia="SimSun"/>
          <w:lang w:val="en-US"/>
        </w:rPr>
        <w:t>functionalAlias</w:t>
      </w:r>
      <w:proofErr w:type="spellEnd"/>
      <w:r>
        <w:rPr>
          <w:rFonts w:eastAsia="SimSun"/>
        </w:rPr>
        <w:t xml:space="preserve">&gt; </w:t>
      </w:r>
      <w:r>
        <w:rPr>
          <w:rFonts w:eastAsia="SimSun"/>
          <w:lang w:val="en-US"/>
        </w:rPr>
        <w:t xml:space="preserve">child </w:t>
      </w:r>
      <w:r>
        <w:rPr>
          <w:rFonts w:eastAsia="SimSun"/>
        </w:rPr>
        <w:t xml:space="preserve">element </w:t>
      </w:r>
      <w:r>
        <w:t>defined in the XML schema defined in table</w:t>
      </w:r>
      <w:r>
        <w:rPr>
          <w:rFonts w:eastAsia="SimSun"/>
        </w:rPr>
        <w:t> </w:t>
      </w:r>
      <w:r>
        <w:t>8.3.1.2-1</w:t>
      </w:r>
      <w:r>
        <w:rPr>
          <w:lang w:val="en-US"/>
        </w:rPr>
        <w:t xml:space="preserve">, of </w:t>
      </w:r>
      <w:r>
        <w:rPr>
          <w:rFonts w:eastAsia="SimSun"/>
        </w:rPr>
        <w:t xml:space="preserve">the </w:t>
      </w:r>
      <w:r>
        <w:t>&lt;status&gt; element</w:t>
      </w:r>
      <w:r>
        <w:rPr>
          <w:lang w:val="en-US"/>
        </w:rPr>
        <w:t xml:space="preserve">, </w:t>
      </w:r>
      <w:r>
        <w:rPr>
          <w:rFonts w:eastAsia="SimSun"/>
        </w:rPr>
        <w:t xml:space="preserve">for each </w:t>
      </w:r>
      <w:r>
        <w:rPr>
          <w:rFonts w:eastAsia="SimSun"/>
          <w:lang w:val="en-US"/>
        </w:rPr>
        <w:t>functional alias</w:t>
      </w:r>
      <w:r>
        <w:rPr>
          <w:rFonts w:eastAsia="SimSun"/>
        </w:rPr>
        <w:t xml:space="preserve"> that </w:t>
      </w:r>
      <w:r>
        <w:t xml:space="preserve">the group member identified by the </w:t>
      </w:r>
      <w:r>
        <w:rPr>
          <w:rFonts w:eastAsia="SimSun"/>
        </w:rPr>
        <w:t>"id" attribute of the &lt;</w:t>
      </w:r>
      <w:r>
        <w:rPr>
          <w:rFonts w:eastAsia="SimSun"/>
          <w:lang w:val="en-US"/>
        </w:rPr>
        <w:t>tuple</w:t>
      </w:r>
      <w:r>
        <w:rPr>
          <w:rFonts w:eastAsia="SimSun"/>
        </w:rPr>
        <w:t>&gt; element</w:t>
      </w:r>
      <w:r>
        <w:t xml:space="preserve"> </w:t>
      </w:r>
      <w:r>
        <w:rPr>
          <w:lang w:val="en-US"/>
        </w:rPr>
        <w:t xml:space="preserve">has activated with </w:t>
      </w:r>
      <w:r>
        <w:rPr>
          <w:rFonts w:eastAsia="SimSun"/>
          <w:lang w:val="en-US"/>
        </w:rPr>
        <w:t xml:space="preserve">the </w:t>
      </w:r>
      <w:r>
        <w:rPr>
          <w:rFonts w:eastAsia="SimSun"/>
        </w:rPr>
        <w:t>"</w:t>
      </w:r>
      <w:proofErr w:type="spellStart"/>
      <w:r>
        <w:rPr>
          <w:lang w:val="en-US"/>
        </w:rPr>
        <w:t>functionalAliasID</w:t>
      </w:r>
      <w:proofErr w:type="spellEnd"/>
      <w:r>
        <w:rPr>
          <w:rFonts w:eastAsia="SimSun"/>
        </w:rPr>
        <w:t xml:space="preserve">" attribute </w:t>
      </w:r>
      <w:r>
        <w:rPr>
          <w:rFonts w:eastAsia="SimSun"/>
          <w:lang w:val="en-US"/>
        </w:rPr>
        <w:t xml:space="preserve">set </w:t>
      </w:r>
      <w:r>
        <w:rPr>
          <w:rFonts w:eastAsia="SimSun"/>
        </w:rPr>
        <w:t>to the corresponding functional alias ID</w:t>
      </w:r>
      <w:r w:rsidRPr="00B02A0B">
        <w:t>.</w:t>
      </w:r>
    </w:p>
    <w:p w14:paraId="5415D24F" w14:textId="77777777" w:rsidR="00307927" w:rsidRPr="0079589D" w:rsidRDefault="00307927" w:rsidP="00307927">
      <w:pPr>
        <w:pStyle w:val="TH"/>
        <w:rPr>
          <w:lang w:val="en-US"/>
        </w:rPr>
      </w:pPr>
      <w:bookmarkStart w:id="2026" w:name="_CRTable8_3_1_21"/>
      <w:r w:rsidRPr="0079589D">
        <w:t>Table </w:t>
      </w:r>
      <w:bookmarkEnd w:id="2026"/>
      <w:r w:rsidRPr="0079589D">
        <w:t>8.3.1</w:t>
      </w:r>
      <w:r w:rsidRPr="0079589D">
        <w:rPr>
          <w:lang w:val="en-US"/>
        </w:rPr>
        <w:t>.2</w:t>
      </w:r>
      <w:r w:rsidRPr="0079589D">
        <w:t>-</w:t>
      </w:r>
      <w:r w:rsidRPr="0079589D">
        <w:rPr>
          <w:lang w:val="en-US"/>
        </w:rPr>
        <w:t>1:</w:t>
      </w:r>
      <w:r w:rsidRPr="0079589D">
        <w:t xml:space="preserve"> </w:t>
      </w:r>
      <w:r w:rsidRPr="0079589D">
        <w:rPr>
          <w:lang w:val="en-US"/>
        </w:rPr>
        <w:t xml:space="preserve">XML schema with elements and attributes extending the </w:t>
      </w:r>
      <w:r w:rsidRPr="0079589D">
        <w:rPr>
          <w:rFonts w:eastAsia="SimSun"/>
          <w:lang w:val="en-US"/>
        </w:rPr>
        <w:t>application/</w:t>
      </w:r>
      <w:proofErr w:type="spellStart"/>
      <w:r w:rsidRPr="0079589D">
        <w:rPr>
          <w:rFonts w:eastAsia="SimSun"/>
          <w:lang w:val="en-US"/>
        </w:rPr>
        <w:t>pidf+xml</w:t>
      </w:r>
      <w:proofErr w:type="spellEnd"/>
      <w:r w:rsidRPr="0079589D">
        <w:rPr>
          <w:rFonts w:eastAsia="SimSun"/>
          <w:lang w:val="en-US"/>
        </w:rPr>
        <w:t xml:space="preserve"> MIME body</w:t>
      </w:r>
    </w:p>
    <w:p w14:paraId="6431F8D0" w14:textId="77777777" w:rsidR="00307927" w:rsidRPr="0079589D" w:rsidRDefault="00307927" w:rsidP="00307927">
      <w:pPr>
        <w:pStyle w:val="PL"/>
        <w:pBdr>
          <w:top w:val="single" w:sz="4" w:space="1" w:color="auto"/>
          <w:left w:val="single" w:sz="4" w:space="4" w:color="auto"/>
          <w:bottom w:val="single" w:sz="4" w:space="1" w:color="auto"/>
          <w:right w:val="single" w:sz="4" w:space="4" w:color="auto"/>
        </w:pBdr>
      </w:pPr>
      <w:r w:rsidRPr="0079589D">
        <w:t>&lt;?xml version="1.0" encoding="UTF-8"?&gt;</w:t>
      </w:r>
    </w:p>
    <w:p w14:paraId="6C2334C7" w14:textId="77777777" w:rsidR="00307927" w:rsidRPr="0079589D" w:rsidRDefault="00307927" w:rsidP="00307927">
      <w:pPr>
        <w:pStyle w:val="PL"/>
        <w:pBdr>
          <w:top w:val="single" w:sz="4" w:space="1" w:color="auto"/>
          <w:left w:val="single" w:sz="4" w:space="4" w:color="auto"/>
          <w:bottom w:val="single" w:sz="4" w:space="1" w:color="auto"/>
          <w:right w:val="single" w:sz="4" w:space="4" w:color="auto"/>
        </w:pBdr>
      </w:pPr>
      <w:r w:rsidRPr="0079589D">
        <w:t>&lt;</w:t>
      </w:r>
      <w:proofErr w:type="spellStart"/>
      <w:r w:rsidRPr="0079589D">
        <w:t>xs:schema</w:t>
      </w:r>
      <w:proofErr w:type="spellEnd"/>
    </w:p>
    <w:p w14:paraId="1DACA1BE" w14:textId="77777777" w:rsidR="00307927" w:rsidRPr="0079589D" w:rsidRDefault="00307927" w:rsidP="00307927">
      <w:pPr>
        <w:pStyle w:val="PL"/>
        <w:pBdr>
          <w:top w:val="single" w:sz="4" w:space="1" w:color="auto"/>
          <w:left w:val="single" w:sz="4" w:space="4" w:color="auto"/>
          <w:bottom w:val="single" w:sz="4" w:space="1" w:color="auto"/>
          <w:right w:val="single" w:sz="4" w:space="4" w:color="auto"/>
        </w:pBdr>
      </w:pPr>
      <w:r w:rsidRPr="0079589D">
        <w:t xml:space="preserve">  </w:t>
      </w:r>
      <w:proofErr w:type="spellStart"/>
      <w:r w:rsidRPr="0079589D">
        <w:t>targetNamespace</w:t>
      </w:r>
      <w:proofErr w:type="spellEnd"/>
      <w:r w:rsidRPr="0079589D">
        <w:t>="urn:3gpp:ns:mcvideoPresInfo:1.0"</w:t>
      </w:r>
    </w:p>
    <w:p w14:paraId="02C5BBC9" w14:textId="77777777" w:rsidR="00307927" w:rsidRPr="0079589D" w:rsidRDefault="00307927" w:rsidP="00307927">
      <w:pPr>
        <w:pStyle w:val="PL"/>
        <w:pBdr>
          <w:top w:val="single" w:sz="4" w:space="1" w:color="auto"/>
          <w:left w:val="single" w:sz="4" w:space="4" w:color="auto"/>
          <w:bottom w:val="single" w:sz="4" w:space="1" w:color="auto"/>
          <w:right w:val="single" w:sz="4" w:space="4" w:color="auto"/>
        </w:pBdr>
      </w:pPr>
      <w:r w:rsidRPr="0079589D">
        <w:t xml:space="preserve">  </w:t>
      </w:r>
      <w:proofErr w:type="spellStart"/>
      <w:r w:rsidRPr="0079589D">
        <w:t>xmlns:xs</w:t>
      </w:r>
      <w:proofErr w:type="spellEnd"/>
      <w:r w:rsidRPr="0079589D">
        <w:t>="http://www.w3.org/2001/XMLSchema"</w:t>
      </w:r>
    </w:p>
    <w:p w14:paraId="76C1C59D" w14:textId="77777777" w:rsidR="00307927" w:rsidRPr="0079589D" w:rsidRDefault="00307927" w:rsidP="00307927">
      <w:pPr>
        <w:pStyle w:val="PL"/>
        <w:pBdr>
          <w:top w:val="single" w:sz="4" w:space="1" w:color="auto"/>
          <w:left w:val="single" w:sz="4" w:space="4" w:color="auto"/>
          <w:bottom w:val="single" w:sz="4" w:space="1" w:color="auto"/>
          <w:right w:val="single" w:sz="4" w:space="4" w:color="auto"/>
        </w:pBdr>
      </w:pPr>
      <w:r w:rsidRPr="0079589D">
        <w:t xml:space="preserve">  xmlns:mcvideoPI10="urn:3gpp:ns:mcvideoPresInfo:1.0"</w:t>
      </w:r>
    </w:p>
    <w:p w14:paraId="02C70FB4" w14:textId="77777777" w:rsidR="00307927" w:rsidRPr="0079589D" w:rsidRDefault="00307927" w:rsidP="00307927">
      <w:pPr>
        <w:pStyle w:val="PL"/>
        <w:pBdr>
          <w:top w:val="single" w:sz="4" w:space="1" w:color="auto"/>
          <w:left w:val="single" w:sz="4" w:space="4" w:color="auto"/>
          <w:bottom w:val="single" w:sz="4" w:space="1" w:color="auto"/>
          <w:right w:val="single" w:sz="4" w:space="4" w:color="auto"/>
        </w:pBdr>
      </w:pPr>
      <w:r w:rsidRPr="0079589D">
        <w:t xml:space="preserve">  </w:t>
      </w:r>
      <w:proofErr w:type="spellStart"/>
      <w:r w:rsidRPr="0079589D">
        <w:t>elementFormDefault</w:t>
      </w:r>
      <w:proofErr w:type="spellEnd"/>
      <w:r w:rsidRPr="0079589D">
        <w:t xml:space="preserve">="qualified" </w:t>
      </w:r>
      <w:proofErr w:type="spellStart"/>
      <w:r w:rsidRPr="0079589D">
        <w:t>attributeFormDefault</w:t>
      </w:r>
      <w:proofErr w:type="spellEnd"/>
      <w:r w:rsidRPr="0079589D">
        <w:t>="unqualified"&gt;</w:t>
      </w:r>
    </w:p>
    <w:p w14:paraId="29B21394" w14:textId="77777777" w:rsidR="00307927" w:rsidRPr="0079589D" w:rsidRDefault="00307927" w:rsidP="00307927">
      <w:pPr>
        <w:pStyle w:val="PL"/>
        <w:pBdr>
          <w:top w:val="single" w:sz="4" w:space="1" w:color="auto"/>
          <w:left w:val="single" w:sz="4" w:space="4" w:color="auto"/>
          <w:bottom w:val="single" w:sz="4" w:space="1" w:color="auto"/>
          <w:right w:val="single" w:sz="4" w:space="4" w:color="auto"/>
        </w:pBdr>
      </w:pPr>
    </w:p>
    <w:p w14:paraId="2FA5EE89" w14:textId="77777777" w:rsidR="006F639B" w:rsidRDefault="006F639B" w:rsidP="006F639B">
      <w:pPr>
        <w:pStyle w:val="PL"/>
        <w:pBdr>
          <w:top w:val="single" w:sz="4" w:space="1" w:color="auto"/>
          <w:left w:val="single" w:sz="4" w:space="4" w:color="auto"/>
          <w:bottom w:val="single" w:sz="4" w:space="1" w:color="auto"/>
          <w:right w:val="single" w:sz="4" w:space="4" w:color="auto"/>
        </w:pBdr>
      </w:pPr>
      <w:r>
        <w:t xml:space="preserve">  &lt;!-- </w:t>
      </w:r>
      <w:proofErr w:type="spellStart"/>
      <w:r>
        <w:t>MCVideo</w:t>
      </w:r>
      <w:proofErr w:type="spellEnd"/>
      <w:r>
        <w:t xml:space="preserve"> specific child elements of presence element --&gt;</w:t>
      </w:r>
    </w:p>
    <w:p w14:paraId="0BBCB91E" w14:textId="77777777" w:rsidR="006F639B" w:rsidRDefault="006F639B" w:rsidP="006F639B">
      <w:pPr>
        <w:pStyle w:val="PL"/>
        <w:pBdr>
          <w:top w:val="single" w:sz="4" w:space="1" w:color="auto"/>
          <w:left w:val="single" w:sz="4" w:space="4" w:color="auto"/>
          <w:bottom w:val="single" w:sz="4" w:space="1" w:color="auto"/>
          <w:right w:val="single" w:sz="4" w:space="4" w:color="auto"/>
        </w:pBdr>
      </w:pPr>
      <w:r>
        <w:t xml:space="preserve">  &lt;</w:t>
      </w:r>
      <w:proofErr w:type="spellStart"/>
      <w:r>
        <w:t>xs:element</w:t>
      </w:r>
      <w:proofErr w:type="spellEnd"/>
      <w:r>
        <w:t xml:space="preserve"> name="p-id" type="</w:t>
      </w:r>
      <w:proofErr w:type="spellStart"/>
      <w:r>
        <w:t>xs:string</w:t>
      </w:r>
      <w:proofErr w:type="spellEnd"/>
      <w:r>
        <w:t>"/&gt;</w:t>
      </w:r>
    </w:p>
    <w:p w14:paraId="621661FA" w14:textId="77777777" w:rsidR="006F639B" w:rsidRDefault="006F639B" w:rsidP="006F639B">
      <w:pPr>
        <w:pStyle w:val="PL"/>
        <w:pBdr>
          <w:top w:val="single" w:sz="4" w:space="1" w:color="auto"/>
          <w:left w:val="single" w:sz="4" w:space="4" w:color="auto"/>
          <w:bottom w:val="single" w:sz="4" w:space="1" w:color="auto"/>
          <w:right w:val="single" w:sz="4" w:space="4" w:color="auto"/>
        </w:pBdr>
      </w:pPr>
      <w:r>
        <w:t xml:space="preserve">  &lt;</w:t>
      </w:r>
      <w:proofErr w:type="spellStart"/>
      <w:r>
        <w:t>xs:element</w:t>
      </w:r>
      <w:proofErr w:type="spellEnd"/>
      <w:r>
        <w:t xml:space="preserve"> name="</w:t>
      </w:r>
      <w:proofErr w:type="spellStart"/>
      <w:r>
        <w:t>groupStatus</w:t>
      </w:r>
      <w:proofErr w:type="spellEnd"/>
      <w:r>
        <w:t>" type="mcvideoPI10:groupStatusType"/&gt;</w:t>
      </w:r>
    </w:p>
    <w:p w14:paraId="0FB9A8DD" w14:textId="77777777" w:rsidR="006F639B" w:rsidRDefault="006F639B" w:rsidP="006F639B">
      <w:pPr>
        <w:pStyle w:val="PL"/>
        <w:pBdr>
          <w:top w:val="single" w:sz="4" w:space="1" w:color="auto"/>
          <w:left w:val="single" w:sz="4" w:space="4" w:color="auto"/>
          <w:bottom w:val="single" w:sz="4" w:space="1" w:color="auto"/>
          <w:right w:val="single" w:sz="4" w:space="4" w:color="auto"/>
        </w:pBdr>
      </w:pPr>
      <w:r>
        <w:t xml:space="preserve">  &lt;</w:t>
      </w:r>
      <w:proofErr w:type="spellStart"/>
      <w:r>
        <w:t>xs:element</w:t>
      </w:r>
      <w:proofErr w:type="spellEnd"/>
      <w:r>
        <w:t xml:space="preserve"> name="</w:t>
      </w:r>
      <w:proofErr w:type="spellStart"/>
      <w:r>
        <w:t>additionalData</w:t>
      </w:r>
      <w:proofErr w:type="spellEnd"/>
      <w:r>
        <w:t>" type="mcvideoPI10:additionalDataType"/&gt;</w:t>
      </w:r>
    </w:p>
    <w:p w14:paraId="608FCF1F" w14:textId="77777777" w:rsidR="006F639B" w:rsidRDefault="006F639B" w:rsidP="006F639B">
      <w:pPr>
        <w:pStyle w:val="PL"/>
        <w:pBdr>
          <w:top w:val="single" w:sz="4" w:space="1" w:color="auto"/>
          <w:left w:val="single" w:sz="4" w:space="4" w:color="auto"/>
          <w:bottom w:val="single" w:sz="4" w:space="1" w:color="auto"/>
          <w:right w:val="single" w:sz="4" w:space="4" w:color="auto"/>
        </w:pBdr>
      </w:pPr>
    </w:p>
    <w:p w14:paraId="0809B1E1" w14:textId="77777777" w:rsidR="00307927" w:rsidRPr="0079589D" w:rsidRDefault="00307927" w:rsidP="00307927">
      <w:pPr>
        <w:pStyle w:val="PL"/>
        <w:pBdr>
          <w:top w:val="single" w:sz="4" w:space="1" w:color="auto"/>
          <w:left w:val="single" w:sz="4" w:space="4" w:color="auto"/>
          <w:bottom w:val="single" w:sz="4" w:space="1" w:color="auto"/>
          <w:right w:val="single" w:sz="4" w:space="4" w:color="auto"/>
        </w:pBdr>
      </w:pPr>
      <w:r w:rsidRPr="0079589D">
        <w:t xml:space="preserve">  &lt;!-- </w:t>
      </w:r>
      <w:proofErr w:type="spellStart"/>
      <w:r w:rsidRPr="0079589D">
        <w:t>MCVideo</w:t>
      </w:r>
      <w:proofErr w:type="spellEnd"/>
      <w:r w:rsidRPr="0079589D">
        <w:t xml:space="preserve"> specific child elements of tuple element --&gt;</w:t>
      </w:r>
    </w:p>
    <w:p w14:paraId="76F9C181" w14:textId="77777777" w:rsidR="00307927" w:rsidRPr="0079589D" w:rsidRDefault="00307927" w:rsidP="00307927">
      <w:pPr>
        <w:pStyle w:val="PL"/>
        <w:pBdr>
          <w:top w:val="single" w:sz="4" w:space="1" w:color="auto"/>
          <w:left w:val="single" w:sz="4" w:space="4" w:color="auto"/>
          <w:bottom w:val="single" w:sz="4" w:space="1" w:color="auto"/>
          <w:right w:val="single" w:sz="4" w:space="4" w:color="auto"/>
        </w:pBdr>
      </w:pPr>
      <w:r w:rsidRPr="0079589D">
        <w:t xml:space="preserve">  &lt;</w:t>
      </w:r>
      <w:proofErr w:type="spellStart"/>
      <w:r w:rsidRPr="0079589D">
        <w:t>xs:element</w:t>
      </w:r>
      <w:proofErr w:type="spellEnd"/>
      <w:r w:rsidRPr="0079589D">
        <w:t xml:space="preserve"> name="affiliation" type="mcvideoPI10:affiliationType"/&gt;</w:t>
      </w:r>
    </w:p>
    <w:p w14:paraId="6681579D" w14:textId="77777777" w:rsidR="00307927" w:rsidRPr="0079589D" w:rsidRDefault="00307927" w:rsidP="00307927">
      <w:pPr>
        <w:pStyle w:val="PL"/>
        <w:pBdr>
          <w:top w:val="single" w:sz="4" w:space="1" w:color="auto"/>
          <w:left w:val="single" w:sz="4" w:space="4" w:color="auto"/>
          <w:bottom w:val="single" w:sz="4" w:space="1" w:color="auto"/>
          <w:right w:val="single" w:sz="4" w:space="4" w:color="auto"/>
        </w:pBdr>
      </w:pPr>
      <w:r w:rsidRPr="0079589D">
        <w:t xml:space="preserve">  &lt;</w:t>
      </w:r>
      <w:proofErr w:type="spellStart"/>
      <w:r w:rsidRPr="0079589D">
        <w:t>xs:complexType</w:t>
      </w:r>
      <w:proofErr w:type="spellEnd"/>
      <w:r w:rsidRPr="0079589D">
        <w:t xml:space="preserve"> name="</w:t>
      </w:r>
      <w:proofErr w:type="spellStart"/>
      <w:r w:rsidRPr="0079589D">
        <w:t>affiliationType</w:t>
      </w:r>
      <w:proofErr w:type="spellEnd"/>
      <w:r w:rsidRPr="0079589D">
        <w:t>"&gt;</w:t>
      </w:r>
    </w:p>
    <w:p w14:paraId="0B0B15A7" w14:textId="77777777" w:rsidR="00307927" w:rsidRPr="0079589D" w:rsidRDefault="00307927" w:rsidP="00307927">
      <w:pPr>
        <w:pStyle w:val="PL"/>
        <w:pBdr>
          <w:top w:val="single" w:sz="4" w:space="1" w:color="auto"/>
          <w:left w:val="single" w:sz="4" w:space="4" w:color="auto"/>
          <w:bottom w:val="single" w:sz="4" w:space="1" w:color="auto"/>
          <w:right w:val="single" w:sz="4" w:space="4" w:color="auto"/>
        </w:pBdr>
      </w:pPr>
      <w:r w:rsidRPr="0079589D">
        <w:t xml:space="preserve">    &lt;</w:t>
      </w:r>
      <w:proofErr w:type="spellStart"/>
      <w:r w:rsidRPr="0079589D">
        <w:t>xs:sequence</w:t>
      </w:r>
      <w:proofErr w:type="spellEnd"/>
      <w:r w:rsidRPr="0079589D">
        <w:t>&gt;</w:t>
      </w:r>
    </w:p>
    <w:p w14:paraId="434A658F" w14:textId="77777777" w:rsidR="00307927" w:rsidRPr="0079589D" w:rsidRDefault="00307927" w:rsidP="00307927">
      <w:pPr>
        <w:pStyle w:val="PL"/>
        <w:pBdr>
          <w:top w:val="single" w:sz="4" w:space="1" w:color="auto"/>
          <w:left w:val="single" w:sz="4" w:space="4" w:color="auto"/>
          <w:bottom w:val="single" w:sz="4" w:space="1" w:color="auto"/>
          <w:right w:val="single" w:sz="4" w:space="4" w:color="auto"/>
        </w:pBdr>
      </w:pPr>
      <w:r w:rsidRPr="0079589D">
        <w:t xml:space="preserve">      &lt;</w:t>
      </w:r>
      <w:proofErr w:type="spellStart"/>
      <w:r w:rsidRPr="0079589D">
        <w:t>xs:any</w:t>
      </w:r>
      <w:proofErr w:type="spellEnd"/>
      <w:r w:rsidRPr="0079589D">
        <w:t xml:space="preserve"> namespace="##any" </w:t>
      </w:r>
      <w:proofErr w:type="spellStart"/>
      <w:r w:rsidRPr="0079589D">
        <w:t>processContents</w:t>
      </w:r>
      <w:proofErr w:type="spellEnd"/>
      <w:r w:rsidRPr="0079589D">
        <w:t xml:space="preserve">="lax" minOccurs="0" </w:t>
      </w:r>
      <w:proofErr w:type="spellStart"/>
      <w:r w:rsidRPr="0079589D">
        <w:t>maxOccurs</w:t>
      </w:r>
      <w:proofErr w:type="spellEnd"/>
      <w:r w:rsidRPr="0079589D">
        <w:t>="unbounded"/&gt;</w:t>
      </w:r>
    </w:p>
    <w:p w14:paraId="1826FA24" w14:textId="77777777" w:rsidR="00307927" w:rsidRPr="0079589D" w:rsidRDefault="00307927" w:rsidP="00307927">
      <w:pPr>
        <w:pStyle w:val="PL"/>
        <w:pBdr>
          <w:top w:val="single" w:sz="4" w:space="1" w:color="auto"/>
          <w:left w:val="single" w:sz="4" w:space="4" w:color="auto"/>
          <w:bottom w:val="single" w:sz="4" w:space="1" w:color="auto"/>
          <w:right w:val="single" w:sz="4" w:space="4" w:color="auto"/>
        </w:pBdr>
      </w:pPr>
      <w:r w:rsidRPr="0079589D">
        <w:t xml:space="preserve">    &lt;/</w:t>
      </w:r>
      <w:proofErr w:type="spellStart"/>
      <w:r w:rsidRPr="0079589D">
        <w:t>xs:sequence</w:t>
      </w:r>
      <w:proofErr w:type="spellEnd"/>
      <w:r w:rsidRPr="0079589D">
        <w:t>&gt;</w:t>
      </w:r>
    </w:p>
    <w:p w14:paraId="2A56ECBA" w14:textId="77777777" w:rsidR="00307927" w:rsidRPr="0079589D" w:rsidRDefault="00307927" w:rsidP="00307927">
      <w:pPr>
        <w:pStyle w:val="PL"/>
        <w:pBdr>
          <w:top w:val="single" w:sz="4" w:space="1" w:color="auto"/>
          <w:left w:val="single" w:sz="4" w:space="4" w:color="auto"/>
          <w:bottom w:val="single" w:sz="4" w:space="1" w:color="auto"/>
          <w:right w:val="single" w:sz="4" w:space="4" w:color="auto"/>
        </w:pBdr>
      </w:pPr>
      <w:r w:rsidRPr="0079589D">
        <w:t xml:space="preserve">    &lt;</w:t>
      </w:r>
      <w:proofErr w:type="spellStart"/>
      <w:r w:rsidRPr="0079589D">
        <w:t>xs:attribute</w:t>
      </w:r>
      <w:proofErr w:type="spellEnd"/>
      <w:r w:rsidRPr="0079589D">
        <w:t xml:space="preserve"> name="group" type="</w:t>
      </w:r>
      <w:proofErr w:type="spellStart"/>
      <w:r w:rsidRPr="0079589D">
        <w:t>xs:anyURI</w:t>
      </w:r>
      <w:proofErr w:type="spellEnd"/>
      <w:r w:rsidRPr="0079589D">
        <w:t>" use="optional"/&gt;</w:t>
      </w:r>
    </w:p>
    <w:p w14:paraId="63C47781" w14:textId="77777777" w:rsidR="00307927" w:rsidRPr="0079589D" w:rsidRDefault="00307927" w:rsidP="00307927">
      <w:pPr>
        <w:pStyle w:val="PL"/>
        <w:pBdr>
          <w:top w:val="single" w:sz="4" w:space="1" w:color="auto"/>
          <w:left w:val="single" w:sz="4" w:space="4" w:color="auto"/>
          <w:bottom w:val="single" w:sz="4" w:space="1" w:color="auto"/>
          <w:right w:val="single" w:sz="4" w:space="4" w:color="auto"/>
        </w:pBdr>
      </w:pPr>
      <w:r w:rsidRPr="0079589D">
        <w:t xml:space="preserve">    &lt;</w:t>
      </w:r>
      <w:proofErr w:type="spellStart"/>
      <w:r w:rsidRPr="0079589D">
        <w:t>xs:attribute</w:t>
      </w:r>
      <w:proofErr w:type="spellEnd"/>
      <w:r w:rsidRPr="0079589D">
        <w:t xml:space="preserve"> name="client" type="</w:t>
      </w:r>
      <w:proofErr w:type="spellStart"/>
      <w:r w:rsidRPr="0079589D">
        <w:t>xs:anyURI</w:t>
      </w:r>
      <w:proofErr w:type="spellEnd"/>
      <w:r w:rsidRPr="0079589D">
        <w:t>" use="optional"/&gt;</w:t>
      </w:r>
    </w:p>
    <w:p w14:paraId="03298B33" w14:textId="77777777" w:rsidR="00307927" w:rsidRPr="0079589D" w:rsidRDefault="00307927" w:rsidP="00307927">
      <w:pPr>
        <w:pStyle w:val="PL"/>
        <w:pBdr>
          <w:top w:val="single" w:sz="4" w:space="1" w:color="auto"/>
          <w:left w:val="single" w:sz="4" w:space="4" w:color="auto"/>
          <w:bottom w:val="single" w:sz="4" w:space="1" w:color="auto"/>
          <w:right w:val="single" w:sz="4" w:space="4" w:color="auto"/>
        </w:pBdr>
      </w:pPr>
      <w:r w:rsidRPr="0079589D">
        <w:t xml:space="preserve">    &lt;</w:t>
      </w:r>
      <w:proofErr w:type="spellStart"/>
      <w:r w:rsidRPr="0079589D">
        <w:t>xs:attribute</w:t>
      </w:r>
      <w:proofErr w:type="spellEnd"/>
      <w:r w:rsidRPr="0079589D">
        <w:t xml:space="preserve"> name="status" type="mcvideoPI10:statusType" use="optional"/&gt;</w:t>
      </w:r>
    </w:p>
    <w:p w14:paraId="6BCDD640" w14:textId="77777777" w:rsidR="00307927" w:rsidRPr="0079589D" w:rsidRDefault="00307927" w:rsidP="00307927">
      <w:pPr>
        <w:pStyle w:val="PL"/>
        <w:pBdr>
          <w:top w:val="single" w:sz="4" w:space="1" w:color="auto"/>
          <w:left w:val="single" w:sz="4" w:space="4" w:color="auto"/>
          <w:bottom w:val="single" w:sz="4" w:space="1" w:color="auto"/>
          <w:right w:val="single" w:sz="4" w:space="4" w:color="auto"/>
        </w:pBdr>
      </w:pPr>
      <w:r w:rsidRPr="0079589D">
        <w:t xml:space="preserve">    &lt;</w:t>
      </w:r>
      <w:proofErr w:type="spellStart"/>
      <w:r w:rsidRPr="0079589D">
        <w:t>xs:attribute</w:t>
      </w:r>
      <w:proofErr w:type="spellEnd"/>
      <w:r w:rsidRPr="0079589D">
        <w:t xml:space="preserve"> name="expires" type="</w:t>
      </w:r>
      <w:proofErr w:type="spellStart"/>
      <w:r w:rsidRPr="0079589D">
        <w:t>xs:dateTime</w:t>
      </w:r>
      <w:proofErr w:type="spellEnd"/>
      <w:r w:rsidRPr="0079589D">
        <w:t>" use="optional"/&gt;</w:t>
      </w:r>
    </w:p>
    <w:p w14:paraId="52A15454" w14:textId="77777777" w:rsidR="00307927" w:rsidRPr="0079589D" w:rsidRDefault="00307927" w:rsidP="00307927">
      <w:pPr>
        <w:pStyle w:val="PL"/>
        <w:pBdr>
          <w:top w:val="single" w:sz="4" w:space="1" w:color="auto"/>
          <w:left w:val="single" w:sz="4" w:space="4" w:color="auto"/>
          <w:bottom w:val="single" w:sz="4" w:space="1" w:color="auto"/>
          <w:right w:val="single" w:sz="4" w:space="4" w:color="auto"/>
        </w:pBdr>
      </w:pPr>
      <w:r w:rsidRPr="0079589D">
        <w:t xml:space="preserve">    &lt;</w:t>
      </w:r>
      <w:proofErr w:type="spellStart"/>
      <w:r w:rsidRPr="0079589D">
        <w:t>xs:anyAttribute</w:t>
      </w:r>
      <w:proofErr w:type="spellEnd"/>
      <w:r w:rsidRPr="0079589D">
        <w:t xml:space="preserve"> namespace="##any" </w:t>
      </w:r>
      <w:proofErr w:type="spellStart"/>
      <w:r w:rsidRPr="0079589D">
        <w:t>processContents</w:t>
      </w:r>
      <w:proofErr w:type="spellEnd"/>
      <w:r w:rsidRPr="0079589D">
        <w:t>="lax"/&gt;</w:t>
      </w:r>
    </w:p>
    <w:p w14:paraId="122D0DD5" w14:textId="77777777" w:rsidR="00307927" w:rsidRPr="0079589D" w:rsidRDefault="00307927" w:rsidP="00307927">
      <w:pPr>
        <w:pStyle w:val="PL"/>
        <w:pBdr>
          <w:top w:val="single" w:sz="4" w:space="1" w:color="auto"/>
          <w:left w:val="single" w:sz="4" w:space="4" w:color="auto"/>
          <w:bottom w:val="single" w:sz="4" w:space="1" w:color="auto"/>
          <w:right w:val="single" w:sz="4" w:space="4" w:color="auto"/>
        </w:pBdr>
      </w:pPr>
      <w:r w:rsidRPr="0079589D">
        <w:t xml:space="preserve">  &lt;/</w:t>
      </w:r>
      <w:proofErr w:type="spellStart"/>
      <w:r w:rsidRPr="0079589D">
        <w:t>xs:complexType</w:t>
      </w:r>
      <w:proofErr w:type="spellEnd"/>
      <w:r w:rsidRPr="0079589D">
        <w:t>&gt;</w:t>
      </w:r>
    </w:p>
    <w:p w14:paraId="65786CC2" w14:textId="77777777" w:rsidR="00307927" w:rsidRPr="0079589D" w:rsidRDefault="00307927" w:rsidP="00307927">
      <w:pPr>
        <w:pStyle w:val="PL"/>
        <w:pBdr>
          <w:top w:val="single" w:sz="4" w:space="1" w:color="auto"/>
          <w:left w:val="single" w:sz="4" w:space="4" w:color="auto"/>
          <w:bottom w:val="single" w:sz="4" w:space="1" w:color="auto"/>
          <w:right w:val="single" w:sz="4" w:space="4" w:color="auto"/>
        </w:pBdr>
      </w:pPr>
    </w:p>
    <w:p w14:paraId="57F13A26" w14:textId="77777777" w:rsidR="00307927" w:rsidRPr="0079589D" w:rsidRDefault="00307927" w:rsidP="00307927">
      <w:pPr>
        <w:pStyle w:val="PL"/>
        <w:pBdr>
          <w:top w:val="single" w:sz="4" w:space="1" w:color="auto"/>
          <w:left w:val="single" w:sz="4" w:space="4" w:color="auto"/>
          <w:bottom w:val="single" w:sz="4" w:space="1" w:color="auto"/>
          <w:right w:val="single" w:sz="4" w:space="4" w:color="auto"/>
        </w:pBdr>
      </w:pPr>
      <w:r w:rsidRPr="0079589D">
        <w:t xml:space="preserve">  &lt;</w:t>
      </w:r>
      <w:proofErr w:type="spellStart"/>
      <w:r w:rsidRPr="0079589D">
        <w:t>xs:simpleType</w:t>
      </w:r>
      <w:proofErr w:type="spellEnd"/>
      <w:r w:rsidRPr="0079589D">
        <w:t xml:space="preserve"> name="</w:t>
      </w:r>
      <w:proofErr w:type="spellStart"/>
      <w:r w:rsidRPr="0079589D">
        <w:t>statusType</w:t>
      </w:r>
      <w:proofErr w:type="spellEnd"/>
      <w:r w:rsidRPr="0079589D">
        <w:t>"&gt;</w:t>
      </w:r>
    </w:p>
    <w:p w14:paraId="5C509E51" w14:textId="77777777" w:rsidR="00307927" w:rsidRPr="0079589D" w:rsidRDefault="00307927" w:rsidP="00307927">
      <w:pPr>
        <w:pStyle w:val="PL"/>
        <w:pBdr>
          <w:top w:val="single" w:sz="4" w:space="1" w:color="auto"/>
          <w:left w:val="single" w:sz="4" w:space="4" w:color="auto"/>
          <w:bottom w:val="single" w:sz="4" w:space="1" w:color="auto"/>
          <w:right w:val="single" w:sz="4" w:space="4" w:color="auto"/>
        </w:pBdr>
      </w:pPr>
      <w:r w:rsidRPr="0079589D">
        <w:t xml:space="preserve">    &lt;</w:t>
      </w:r>
      <w:proofErr w:type="spellStart"/>
      <w:r w:rsidRPr="0079589D">
        <w:t>xs:restriction</w:t>
      </w:r>
      <w:proofErr w:type="spellEnd"/>
      <w:r w:rsidRPr="0079589D">
        <w:t xml:space="preserve"> base="</w:t>
      </w:r>
      <w:proofErr w:type="spellStart"/>
      <w:r w:rsidRPr="0079589D">
        <w:t>xs:string</w:t>
      </w:r>
      <w:proofErr w:type="spellEnd"/>
      <w:r w:rsidRPr="0079589D">
        <w:t>"&gt;</w:t>
      </w:r>
    </w:p>
    <w:p w14:paraId="1BD67374" w14:textId="77777777" w:rsidR="00307927" w:rsidRPr="0079589D" w:rsidRDefault="00307927" w:rsidP="00307927">
      <w:pPr>
        <w:pStyle w:val="PL"/>
        <w:pBdr>
          <w:top w:val="single" w:sz="4" w:space="1" w:color="auto"/>
          <w:left w:val="single" w:sz="4" w:space="4" w:color="auto"/>
          <w:bottom w:val="single" w:sz="4" w:space="1" w:color="auto"/>
          <w:right w:val="single" w:sz="4" w:space="4" w:color="auto"/>
        </w:pBdr>
      </w:pPr>
      <w:r w:rsidRPr="0079589D">
        <w:t xml:space="preserve">      &lt;</w:t>
      </w:r>
      <w:proofErr w:type="spellStart"/>
      <w:r w:rsidRPr="0079589D">
        <w:t>xs:enumeration</w:t>
      </w:r>
      <w:proofErr w:type="spellEnd"/>
      <w:r w:rsidRPr="0079589D">
        <w:t xml:space="preserve"> value="affiliating"/&gt;</w:t>
      </w:r>
    </w:p>
    <w:p w14:paraId="0D17DD72" w14:textId="77777777" w:rsidR="00307927" w:rsidRPr="0079589D" w:rsidRDefault="00307927" w:rsidP="00307927">
      <w:pPr>
        <w:pStyle w:val="PL"/>
        <w:pBdr>
          <w:top w:val="single" w:sz="4" w:space="1" w:color="auto"/>
          <w:left w:val="single" w:sz="4" w:space="4" w:color="auto"/>
          <w:bottom w:val="single" w:sz="4" w:space="1" w:color="auto"/>
          <w:right w:val="single" w:sz="4" w:space="4" w:color="auto"/>
        </w:pBdr>
      </w:pPr>
      <w:r w:rsidRPr="0079589D">
        <w:t xml:space="preserve">      &lt;</w:t>
      </w:r>
      <w:proofErr w:type="spellStart"/>
      <w:r w:rsidRPr="0079589D">
        <w:t>xs:enumeration</w:t>
      </w:r>
      <w:proofErr w:type="spellEnd"/>
      <w:r w:rsidRPr="0079589D">
        <w:t xml:space="preserve"> value="affiliated"/&gt;</w:t>
      </w:r>
    </w:p>
    <w:p w14:paraId="679709A5" w14:textId="77777777" w:rsidR="00307927" w:rsidRPr="0079589D" w:rsidRDefault="00307927" w:rsidP="00307927">
      <w:pPr>
        <w:pStyle w:val="PL"/>
        <w:pBdr>
          <w:top w:val="single" w:sz="4" w:space="1" w:color="auto"/>
          <w:left w:val="single" w:sz="4" w:space="4" w:color="auto"/>
          <w:bottom w:val="single" w:sz="4" w:space="1" w:color="auto"/>
          <w:right w:val="single" w:sz="4" w:space="4" w:color="auto"/>
        </w:pBdr>
      </w:pPr>
      <w:r w:rsidRPr="0079589D">
        <w:t xml:space="preserve">      &lt;</w:t>
      </w:r>
      <w:proofErr w:type="spellStart"/>
      <w:r w:rsidRPr="0079589D">
        <w:t>xs:enumeration</w:t>
      </w:r>
      <w:proofErr w:type="spellEnd"/>
      <w:r w:rsidRPr="0079589D">
        <w:t xml:space="preserve"> value="</w:t>
      </w:r>
      <w:proofErr w:type="spellStart"/>
      <w:r w:rsidRPr="0079589D">
        <w:t>deaffiliating</w:t>
      </w:r>
      <w:proofErr w:type="spellEnd"/>
      <w:r w:rsidRPr="0079589D">
        <w:t>"/&gt;</w:t>
      </w:r>
    </w:p>
    <w:p w14:paraId="2859F7BA" w14:textId="77777777" w:rsidR="00307927" w:rsidRPr="0079589D" w:rsidRDefault="00307927" w:rsidP="00307927">
      <w:pPr>
        <w:pStyle w:val="PL"/>
        <w:pBdr>
          <w:top w:val="single" w:sz="4" w:space="1" w:color="auto"/>
          <w:left w:val="single" w:sz="4" w:space="4" w:color="auto"/>
          <w:bottom w:val="single" w:sz="4" w:space="1" w:color="auto"/>
          <w:right w:val="single" w:sz="4" w:space="4" w:color="auto"/>
        </w:pBdr>
      </w:pPr>
      <w:r w:rsidRPr="0079589D">
        <w:t xml:space="preserve">    &lt;/</w:t>
      </w:r>
      <w:proofErr w:type="spellStart"/>
      <w:r w:rsidRPr="0079589D">
        <w:t>xs:restriction</w:t>
      </w:r>
      <w:proofErr w:type="spellEnd"/>
      <w:r w:rsidRPr="0079589D">
        <w:t>&gt;</w:t>
      </w:r>
    </w:p>
    <w:p w14:paraId="1E816CEB" w14:textId="77777777" w:rsidR="00307927" w:rsidRPr="0079589D" w:rsidRDefault="00307927" w:rsidP="00307927">
      <w:pPr>
        <w:pStyle w:val="PL"/>
        <w:pBdr>
          <w:top w:val="single" w:sz="4" w:space="1" w:color="auto"/>
          <w:left w:val="single" w:sz="4" w:space="4" w:color="auto"/>
          <w:bottom w:val="single" w:sz="4" w:space="1" w:color="auto"/>
          <w:right w:val="single" w:sz="4" w:space="4" w:color="auto"/>
        </w:pBdr>
      </w:pPr>
      <w:r w:rsidRPr="0079589D">
        <w:t xml:space="preserve">  &lt;/</w:t>
      </w:r>
      <w:proofErr w:type="spellStart"/>
      <w:r w:rsidRPr="0079589D">
        <w:t>xs:simpleType</w:t>
      </w:r>
      <w:proofErr w:type="spellEnd"/>
      <w:r w:rsidRPr="0079589D">
        <w:t>&gt;</w:t>
      </w:r>
    </w:p>
    <w:p w14:paraId="663C3EBF" w14:textId="77777777" w:rsidR="00307927" w:rsidRPr="0079589D" w:rsidRDefault="00307927" w:rsidP="00307927">
      <w:pPr>
        <w:pStyle w:val="PL"/>
        <w:pBdr>
          <w:top w:val="single" w:sz="4" w:space="1" w:color="auto"/>
          <w:left w:val="single" w:sz="4" w:space="4" w:color="auto"/>
          <w:bottom w:val="single" w:sz="4" w:space="1" w:color="auto"/>
          <w:right w:val="single" w:sz="4" w:space="4" w:color="auto"/>
        </w:pBdr>
      </w:pPr>
    </w:p>
    <w:p w14:paraId="30401B40" w14:textId="77777777" w:rsidR="006F639B" w:rsidRDefault="006F639B" w:rsidP="006F639B">
      <w:pPr>
        <w:pStyle w:val="PL"/>
        <w:pBdr>
          <w:top w:val="single" w:sz="4" w:space="1" w:color="auto"/>
          <w:left w:val="single" w:sz="4" w:space="4" w:color="auto"/>
          <w:bottom w:val="single" w:sz="4" w:space="1" w:color="auto"/>
          <w:right w:val="single" w:sz="4" w:space="4" w:color="auto"/>
        </w:pBdr>
      </w:pPr>
      <w:r>
        <w:t xml:space="preserve">  &lt;</w:t>
      </w:r>
      <w:proofErr w:type="spellStart"/>
      <w:r>
        <w:t>xs:complexType</w:t>
      </w:r>
      <w:proofErr w:type="spellEnd"/>
      <w:r>
        <w:t xml:space="preserve"> name="</w:t>
      </w:r>
      <w:proofErr w:type="spellStart"/>
      <w:r>
        <w:t>groupStatusType</w:t>
      </w:r>
      <w:proofErr w:type="spellEnd"/>
      <w:r>
        <w:t>"&gt;</w:t>
      </w:r>
    </w:p>
    <w:p w14:paraId="26623560" w14:textId="77777777" w:rsidR="006F639B" w:rsidRDefault="006F639B" w:rsidP="006F639B">
      <w:pPr>
        <w:pStyle w:val="PL"/>
        <w:pBdr>
          <w:top w:val="single" w:sz="4" w:space="1" w:color="auto"/>
          <w:left w:val="single" w:sz="4" w:space="4" w:color="auto"/>
          <w:bottom w:val="single" w:sz="4" w:space="1" w:color="auto"/>
          <w:right w:val="single" w:sz="4" w:space="4" w:color="auto"/>
        </w:pBdr>
      </w:pPr>
      <w:r>
        <w:t xml:space="preserve">    &lt;</w:t>
      </w:r>
      <w:proofErr w:type="spellStart"/>
      <w:r>
        <w:t>xs:simpleContent</w:t>
      </w:r>
      <w:proofErr w:type="spellEnd"/>
      <w:r>
        <w:t>&gt;</w:t>
      </w:r>
    </w:p>
    <w:p w14:paraId="20A67686" w14:textId="77777777" w:rsidR="006F639B" w:rsidRDefault="006F639B" w:rsidP="006F639B">
      <w:pPr>
        <w:pStyle w:val="PL"/>
        <w:pBdr>
          <w:top w:val="single" w:sz="4" w:space="1" w:color="auto"/>
          <w:left w:val="single" w:sz="4" w:space="4" w:color="auto"/>
          <w:bottom w:val="single" w:sz="4" w:space="1" w:color="auto"/>
          <w:right w:val="single" w:sz="4" w:space="4" w:color="auto"/>
        </w:pBdr>
      </w:pPr>
      <w:r>
        <w:t xml:space="preserve">      &lt;</w:t>
      </w:r>
      <w:proofErr w:type="spellStart"/>
      <w:r>
        <w:t>xs:extension</w:t>
      </w:r>
      <w:proofErr w:type="spellEnd"/>
      <w:r>
        <w:t xml:space="preserve"> base="</w:t>
      </w:r>
      <w:proofErr w:type="spellStart"/>
      <w:r>
        <w:t>xs:string</w:t>
      </w:r>
      <w:proofErr w:type="spellEnd"/>
      <w:r>
        <w:t>"&gt;</w:t>
      </w:r>
    </w:p>
    <w:p w14:paraId="2D1DB392" w14:textId="77777777" w:rsidR="006F639B" w:rsidRDefault="006F639B" w:rsidP="006F639B">
      <w:pPr>
        <w:pStyle w:val="PL"/>
        <w:pBdr>
          <w:top w:val="single" w:sz="4" w:space="1" w:color="auto"/>
          <w:left w:val="single" w:sz="4" w:space="4" w:color="auto"/>
          <w:bottom w:val="single" w:sz="4" w:space="1" w:color="auto"/>
          <w:right w:val="single" w:sz="4" w:space="4" w:color="auto"/>
        </w:pBdr>
      </w:pPr>
      <w:r>
        <w:t xml:space="preserve">        &lt;</w:t>
      </w:r>
      <w:proofErr w:type="spellStart"/>
      <w:r>
        <w:t>xs:attribute</w:t>
      </w:r>
      <w:proofErr w:type="spellEnd"/>
      <w:r>
        <w:t xml:space="preserve"> name="</w:t>
      </w:r>
      <w:proofErr w:type="spellStart"/>
      <w:r>
        <w:t>ModifiedBy</w:t>
      </w:r>
      <w:proofErr w:type="spellEnd"/>
      <w:r>
        <w:t>" type="</w:t>
      </w:r>
      <w:proofErr w:type="spellStart"/>
      <w:r>
        <w:t>xs:anyURI</w:t>
      </w:r>
      <w:proofErr w:type="spellEnd"/>
      <w:r>
        <w:t>" use="optional"/&gt;</w:t>
      </w:r>
    </w:p>
    <w:p w14:paraId="677EA70D" w14:textId="77777777" w:rsidR="006F639B" w:rsidRDefault="006F639B" w:rsidP="006F639B">
      <w:pPr>
        <w:pStyle w:val="PL"/>
        <w:pBdr>
          <w:top w:val="single" w:sz="4" w:space="1" w:color="auto"/>
          <w:left w:val="single" w:sz="4" w:space="4" w:color="auto"/>
          <w:bottom w:val="single" w:sz="4" w:space="1" w:color="auto"/>
          <w:right w:val="single" w:sz="4" w:space="4" w:color="auto"/>
        </w:pBdr>
      </w:pPr>
      <w:r>
        <w:t xml:space="preserve">        &lt;</w:t>
      </w:r>
      <w:proofErr w:type="spellStart"/>
      <w:r>
        <w:t>xs:anyAttribute</w:t>
      </w:r>
      <w:proofErr w:type="spellEnd"/>
      <w:r>
        <w:t xml:space="preserve"> namespace="##any" </w:t>
      </w:r>
      <w:proofErr w:type="spellStart"/>
      <w:r>
        <w:t>processContents</w:t>
      </w:r>
      <w:proofErr w:type="spellEnd"/>
      <w:r>
        <w:t>="lax"/&gt;</w:t>
      </w:r>
    </w:p>
    <w:p w14:paraId="00DB94B7" w14:textId="77777777" w:rsidR="006F639B" w:rsidRPr="00624153" w:rsidRDefault="006F639B" w:rsidP="006F639B">
      <w:pPr>
        <w:pStyle w:val="PL"/>
        <w:pBdr>
          <w:top w:val="single" w:sz="4" w:space="1" w:color="auto"/>
          <w:left w:val="single" w:sz="4" w:space="4" w:color="auto"/>
          <w:bottom w:val="single" w:sz="4" w:space="1" w:color="auto"/>
          <w:right w:val="single" w:sz="4" w:space="4" w:color="auto"/>
        </w:pBdr>
        <w:rPr>
          <w:lang w:val="fr-FR"/>
        </w:rPr>
      </w:pPr>
      <w:r>
        <w:t xml:space="preserve">      </w:t>
      </w:r>
      <w:r w:rsidRPr="00624153">
        <w:rPr>
          <w:lang w:val="fr-FR"/>
        </w:rPr>
        <w:t>&lt;/</w:t>
      </w:r>
      <w:proofErr w:type="spellStart"/>
      <w:r w:rsidRPr="00624153">
        <w:rPr>
          <w:lang w:val="fr-FR"/>
        </w:rPr>
        <w:t>xs:extension</w:t>
      </w:r>
      <w:proofErr w:type="spellEnd"/>
      <w:r w:rsidRPr="00624153">
        <w:rPr>
          <w:lang w:val="fr-FR"/>
        </w:rPr>
        <w:t>&gt;</w:t>
      </w:r>
    </w:p>
    <w:p w14:paraId="02E4CEAE" w14:textId="77777777" w:rsidR="006F639B" w:rsidRPr="00624153" w:rsidRDefault="006F639B" w:rsidP="006F639B">
      <w:pPr>
        <w:pStyle w:val="PL"/>
        <w:pBdr>
          <w:top w:val="single" w:sz="4" w:space="1" w:color="auto"/>
          <w:left w:val="single" w:sz="4" w:space="4" w:color="auto"/>
          <w:bottom w:val="single" w:sz="4" w:space="1" w:color="auto"/>
          <w:right w:val="single" w:sz="4" w:space="4" w:color="auto"/>
        </w:pBdr>
        <w:rPr>
          <w:lang w:val="fr-FR"/>
        </w:rPr>
      </w:pPr>
      <w:r w:rsidRPr="00624153">
        <w:rPr>
          <w:lang w:val="fr-FR"/>
        </w:rPr>
        <w:t xml:space="preserve">    &lt;/</w:t>
      </w:r>
      <w:proofErr w:type="spellStart"/>
      <w:r w:rsidRPr="00624153">
        <w:rPr>
          <w:lang w:val="fr-FR"/>
        </w:rPr>
        <w:t>xs:simpleContent</w:t>
      </w:r>
      <w:proofErr w:type="spellEnd"/>
      <w:r w:rsidRPr="00624153">
        <w:rPr>
          <w:lang w:val="fr-FR"/>
        </w:rPr>
        <w:t>&gt;</w:t>
      </w:r>
    </w:p>
    <w:p w14:paraId="1ED9A468" w14:textId="77777777" w:rsidR="006F639B" w:rsidRPr="00624153" w:rsidRDefault="006F639B" w:rsidP="006F639B">
      <w:pPr>
        <w:pStyle w:val="PL"/>
        <w:pBdr>
          <w:top w:val="single" w:sz="4" w:space="1" w:color="auto"/>
          <w:left w:val="single" w:sz="4" w:space="4" w:color="auto"/>
          <w:bottom w:val="single" w:sz="4" w:space="1" w:color="auto"/>
          <w:right w:val="single" w:sz="4" w:space="4" w:color="auto"/>
        </w:pBdr>
        <w:rPr>
          <w:lang w:val="fr-FR"/>
        </w:rPr>
      </w:pPr>
      <w:r w:rsidRPr="00624153">
        <w:rPr>
          <w:lang w:val="fr-FR"/>
        </w:rPr>
        <w:t xml:space="preserve">  &lt;/</w:t>
      </w:r>
      <w:proofErr w:type="spellStart"/>
      <w:r w:rsidRPr="00624153">
        <w:rPr>
          <w:lang w:val="fr-FR"/>
        </w:rPr>
        <w:t>xs:complexType</w:t>
      </w:r>
      <w:proofErr w:type="spellEnd"/>
      <w:r w:rsidRPr="00624153">
        <w:rPr>
          <w:lang w:val="fr-FR"/>
        </w:rPr>
        <w:t>&gt;</w:t>
      </w:r>
    </w:p>
    <w:p w14:paraId="1E84FBCA" w14:textId="77777777" w:rsidR="008D42FB" w:rsidRPr="00AD2868" w:rsidRDefault="008D42FB" w:rsidP="008D42FB">
      <w:pPr>
        <w:pStyle w:val="PL"/>
        <w:pBdr>
          <w:top w:val="single" w:sz="4" w:space="1" w:color="auto"/>
          <w:left w:val="single" w:sz="4" w:space="4" w:color="auto"/>
          <w:bottom w:val="single" w:sz="4" w:space="1" w:color="auto"/>
          <w:right w:val="single" w:sz="4" w:space="4" w:color="auto"/>
        </w:pBdr>
        <w:rPr>
          <w:lang w:val="fr-FR"/>
        </w:rPr>
      </w:pPr>
    </w:p>
    <w:p w14:paraId="6EBC42F1" w14:textId="77777777" w:rsidR="008D42FB" w:rsidRDefault="008D42FB" w:rsidP="008D42FB">
      <w:pPr>
        <w:pStyle w:val="PL"/>
        <w:pBdr>
          <w:top w:val="single" w:sz="4" w:space="1" w:color="auto"/>
          <w:left w:val="single" w:sz="4" w:space="4" w:color="auto"/>
          <w:bottom w:val="single" w:sz="4" w:space="1" w:color="auto"/>
          <w:right w:val="single" w:sz="4" w:space="4" w:color="auto"/>
        </w:pBdr>
      </w:pPr>
      <w:bookmarkStart w:id="2027" w:name="_Hlk112328362"/>
      <w:r w:rsidRPr="00B915A1">
        <w:rPr>
          <w:lang w:val="fr-FR"/>
        </w:rPr>
        <w:t xml:space="preserve">  </w:t>
      </w:r>
      <w:r>
        <w:t xml:space="preserve">&lt;!-- </w:t>
      </w:r>
      <w:proofErr w:type="spellStart"/>
      <w:r>
        <w:t>MCVideo</w:t>
      </w:r>
      <w:proofErr w:type="spellEnd"/>
      <w:r>
        <w:t xml:space="preserve"> specific child elements of status element --&gt;</w:t>
      </w:r>
    </w:p>
    <w:p w14:paraId="476115D8" w14:textId="6B46B720" w:rsidR="008D42FB" w:rsidRPr="00F76E12" w:rsidRDefault="008D42FB" w:rsidP="008D42FB">
      <w:pPr>
        <w:pStyle w:val="PL"/>
        <w:pBdr>
          <w:top w:val="single" w:sz="4" w:space="1" w:color="auto"/>
          <w:left w:val="single" w:sz="4" w:space="4" w:color="auto"/>
          <w:bottom w:val="single" w:sz="4" w:space="1" w:color="auto"/>
          <w:right w:val="single" w:sz="4" w:space="4" w:color="auto"/>
        </w:pBdr>
        <w:rPr>
          <w:lang w:val="en-US"/>
        </w:rPr>
      </w:pPr>
      <w:r>
        <w:t xml:space="preserve">    </w:t>
      </w:r>
      <w:r>
        <w:rPr>
          <w:lang w:val="en-US"/>
        </w:rPr>
        <w:t>&lt;</w:t>
      </w:r>
      <w:proofErr w:type="spellStart"/>
      <w:r>
        <w:rPr>
          <w:lang w:val="en-US"/>
        </w:rPr>
        <w:t>xs:element</w:t>
      </w:r>
      <w:proofErr w:type="spellEnd"/>
      <w:r>
        <w:rPr>
          <w:lang w:val="en-US"/>
        </w:rPr>
        <w:t xml:space="preserve"> name="</w:t>
      </w:r>
      <w:proofErr w:type="spellStart"/>
      <w:r>
        <w:rPr>
          <w:lang w:val="en-US"/>
        </w:rPr>
        <w:t>functionalAlias</w:t>
      </w:r>
      <w:proofErr w:type="spellEnd"/>
      <w:r>
        <w:rPr>
          <w:lang w:val="en-US"/>
        </w:rPr>
        <w:t>" type="</w:t>
      </w:r>
      <w:proofErr w:type="spellStart"/>
      <w:r w:rsidRPr="0079589D">
        <w:t>mcvideo</w:t>
      </w:r>
      <w:proofErr w:type="spellEnd"/>
      <w:r>
        <w:rPr>
          <w:lang w:val="en-US"/>
        </w:rPr>
        <w:t>PI10:functionalAliasType"/&gt;</w:t>
      </w:r>
      <w:bookmarkEnd w:id="2027"/>
    </w:p>
    <w:p w14:paraId="728FCC1E" w14:textId="77777777" w:rsidR="008D42FB" w:rsidRDefault="008D42FB" w:rsidP="008D42FB">
      <w:pPr>
        <w:pStyle w:val="PL"/>
        <w:pBdr>
          <w:top w:val="single" w:sz="4" w:space="1" w:color="auto"/>
          <w:left w:val="single" w:sz="4" w:space="4" w:color="auto"/>
          <w:bottom w:val="single" w:sz="4" w:space="1" w:color="auto"/>
          <w:right w:val="single" w:sz="4" w:space="4" w:color="auto"/>
        </w:pBdr>
        <w:rPr>
          <w:lang w:val="en-US"/>
        </w:rPr>
      </w:pPr>
      <w:r w:rsidRPr="00F76E12">
        <w:rPr>
          <w:lang w:val="en-US"/>
        </w:rPr>
        <w:t xml:space="preserve">  </w:t>
      </w:r>
      <w:r>
        <w:rPr>
          <w:lang w:val="en-US"/>
        </w:rPr>
        <w:t>&lt;</w:t>
      </w:r>
      <w:proofErr w:type="spellStart"/>
      <w:r>
        <w:rPr>
          <w:lang w:val="en-US"/>
        </w:rPr>
        <w:t>xs:complexType</w:t>
      </w:r>
      <w:proofErr w:type="spellEnd"/>
      <w:r>
        <w:rPr>
          <w:lang w:val="en-US"/>
        </w:rPr>
        <w:t xml:space="preserve"> name="</w:t>
      </w:r>
      <w:proofErr w:type="spellStart"/>
      <w:r>
        <w:rPr>
          <w:lang w:val="en-US"/>
        </w:rPr>
        <w:t>functionalAliasType</w:t>
      </w:r>
      <w:proofErr w:type="spellEnd"/>
      <w:r>
        <w:rPr>
          <w:lang w:val="en-US"/>
        </w:rPr>
        <w:t>"&gt;</w:t>
      </w:r>
    </w:p>
    <w:p w14:paraId="11969423" w14:textId="77777777" w:rsidR="008D42FB" w:rsidRDefault="008D42FB" w:rsidP="008D42FB">
      <w:pPr>
        <w:pStyle w:val="PL"/>
        <w:pBdr>
          <w:top w:val="single" w:sz="4" w:space="1" w:color="auto"/>
          <w:left w:val="single" w:sz="4" w:space="4" w:color="auto"/>
          <w:bottom w:val="single" w:sz="4" w:space="1" w:color="auto"/>
          <w:right w:val="single" w:sz="4" w:space="4" w:color="auto"/>
        </w:pBdr>
        <w:rPr>
          <w:lang w:val="en-US"/>
        </w:rPr>
      </w:pPr>
      <w:r>
        <w:rPr>
          <w:lang w:val="en-US"/>
        </w:rPr>
        <w:t xml:space="preserve">    &lt;</w:t>
      </w:r>
      <w:proofErr w:type="spellStart"/>
      <w:r>
        <w:rPr>
          <w:lang w:val="en-US"/>
        </w:rPr>
        <w:t>xs:sequence</w:t>
      </w:r>
      <w:proofErr w:type="spellEnd"/>
      <w:r>
        <w:rPr>
          <w:lang w:val="en-US"/>
        </w:rPr>
        <w:t>&gt;</w:t>
      </w:r>
    </w:p>
    <w:p w14:paraId="58BDB24B" w14:textId="77777777" w:rsidR="008D42FB" w:rsidRDefault="008D42FB" w:rsidP="008D42FB">
      <w:pPr>
        <w:pStyle w:val="PL"/>
        <w:pBdr>
          <w:top w:val="single" w:sz="4" w:space="1" w:color="auto"/>
          <w:left w:val="single" w:sz="4" w:space="4" w:color="auto"/>
          <w:bottom w:val="single" w:sz="4" w:space="1" w:color="auto"/>
          <w:right w:val="single" w:sz="4" w:space="4" w:color="auto"/>
        </w:pBdr>
        <w:rPr>
          <w:lang w:val="en-US"/>
        </w:rPr>
      </w:pPr>
      <w:r>
        <w:rPr>
          <w:lang w:val="en-US"/>
        </w:rPr>
        <w:t xml:space="preserve">      &lt;</w:t>
      </w:r>
      <w:proofErr w:type="spellStart"/>
      <w:r>
        <w:rPr>
          <w:lang w:val="en-US"/>
        </w:rPr>
        <w:t>xs:any</w:t>
      </w:r>
      <w:proofErr w:type="spellEnd"/>
      <w:r>
        <w:rPr>
          <w:lang w:val="en-US"/>
        </w:rPr>
        <w:t xml:space="preserve"> namespace="##any" </w:t>
      </w:r>
      <w:proofErr w:type="spellStart"/>
      <w:r>
        <w:rPr>
          <w:lang w:val="en-US"/>
        </w:rPr>
        <w:t>processContents</w:t>
      </w:r>
      <w:proofErr w:type="spellEnd"/>
      <w:r>
        <w:rPr>
          <w:lang w:val="en-US"/>
        </w:rPr>
        <w:t xml:space="preserve">="lax" minOccurs="0" </w:t>
      </w:r>
      <w:proofErr w:type="spellStart"/>
      <w:r>
        <w:rPr>
          <w:lang w:val="en-US"/>
        </w:rPr>
        <w:t>maxOccurs</w:t>
      </w:r>
      <w:proofErr w:type="spellEnd"/>
      <w:r>
        <w:rPr>
          <w:lang w:val="en-US"/>
        </w:rPr>
        <w:t>="unbounded"/&gt;</w:t>
      </w:r>
    </w:p>
    <w:p w14:paraId="006DCE34" w14:textId="77777777" w:rsidR="008D42FB" w:rsidRDefault="008D42FB" w:rsidP="008D42FB">
      <w:pPr>
        <w:pStyle w:val="PL"/>
        <w:pBdr>
          <w:top w:val="single" w:sz="4" w:space="1" w:color="auto"/>
          <w:left w:val="single" w:sz="4" w:space="4" w:color="auto"/>
          <w:bottom w:val="single" w:sz="4" w:space="1" w:color="auto"/>
          <w:right w:val="single" w:sz="4" w:space="4" w:color="auto"/>
        </w:pBdr>
        <w:rPr>
          <w:lang w:val="en-US"/>
        </w:rPr>
      </w:pPr>
      <w:r>
        <w:rPr>
          <w:lang w:val="en-US"/>
        </w:rPr>
        <w:t xml:space="preserve">    &lt;/</w:t>
      </w:r>
      <w:proofErr w:type="spellStart"/>
      <w:r>
        <w:rPr>
          <w:lang w:val="en-US"/>
        </w:rPr>
        <w:t>xs:sequence</w:t>
      </w:r>
      <w:proofErr w:type="spellEnd"/>
      <w:r>
        <w:rPr>
          <w:lang w:val="en-US"/>
        </w:rPr>
        <w:t>&gt;</w:t>
      </w:r>
    </w:p>
    <w:p w14:paraId="0F8C4409" w14:textId="77777777" w:rsidR="008D42FB" w:rsidRDefault="008D42FB" w:rsidP="008D42FB">
      <w:pPr>
        <w:pStyle w:val="PL"/>
        <w:pBdr>
          <w:top w:val="single" w:sz="4" w:space="1" w:color="auto"/>
          <w:left w:val="single" w:sz="4" w:space="4" w:color="auto"/>
          <w:bottom w:val="single" w:sz="4" w:space="1" w:color="auto"/>
          <w:right w:val="single" w:sz="4" w:space="4" w:color="auto"/>
        </w:pBdr>
        <w:rPr>
          <w:lang w:val="en-US"/>
        </w:rPr>
      </w:pPr>
      <w:r>
        <w:rPr>
          <w:lang w:val="en-US"/>
        </w:rPr>
        <w:t xml:space="preserve">    &lt;</w:t>
      </w:r>
      <w:proofErr w:type="spellStart"/>
      <w:r>
        <w:rPr>
          <w:lang w:val="en-US"/>
        </w:rPr>
        <w:t>xs:attribute</w:t>
      </w:r>
      <w:proofErr w:type="spellEnd"/>
      <w:r>
        <w:rPr>
          <w:lang w:val="en-US"/>
        </w:rPr>
        <w:t xml:space="preserve"> name="</w:t>
      </w:r>
      <w:proofErr w:type="spellStart"/>
      <w:r>
        <w:rPr>
          <w:lang w:val="en-US"/>
        </w:rPr>
        <w:t>functionalAliasID</w:t>
      </w:r>
      <w:proofErr w:type="spellEnd"/>
      <w:r>
        <w:rPr>
          <w:lang w:val="en-US"/>
        </w:rPr>
        <w:t>" type="</w:t>
      </w:r>
      <w:proofErr w:type="spellStart"/>
      <w:r>
        <w:rPr>
          <w:lang w:val="en-US"/>
        </w:rPr>
        <w:t>xs:anyURI</w:t>
      </w:r>
      <w:proofErr w:type="spellEnd"/>
      <w:r>
        <w:rPr>
          <w:lang w:val="en-US"/>
        </w:rPr>
        <w:t>" use="optional"/&gt;</w:t>
      </w:r>
    </w:p>
    <w:p w14:paraId="131AC804" w14:textId="77777777" w:rsidR="008D42FB" w:rsidRDefault="008D42FB" w:rsidP="008D42FB">
      <w:pPr>
        <w:pStyle w:val="PL"/>
        <w:pBdr>
          <w:top w:val="single" w:sz="4" w:space="1" w:color="auto"/>
          <w:left w:val="single" w:sz="4" w:space="4" w:color="auto"/>
          <w:bottom w:val="single" w:sz="4" w:space="1" w:color="auto"/>
          <w:right w:val="single" w:sz="4" w:space="4" w:color="auto"/>
        </w:pBdr>
        <w:rPr>
          <w:lang w:val="en-US"/>
        </w:rPr>
      </w:pPr>
      <w:r>
        <w:rPr>
          <w:lang w:val="en-US"/>
        </w:rPr>
        <w:t xml:space="preserve">    &lt;</w:t>
      </w:r>
      <w:proofErr w:type="spellStart"/>
      <w:r>
        <w:rPr>
          <w:lang w:val="en-US"/>
        </w:rPr>
        <w:t>xs:attribute</w:t>
      </w:r>
      <w:proofErr w:type="spellEnd"/>
      <w:r>
        <w:rPr>
          <w:lang w:val="en-US"/>
        </w:rPr>
        <w:t xml:space="preserve"> name="expires" type="</w:t>
      </w:r>
      <w:proofErr w:type="spellStart"/>
      <w:r>
        <w:rPr>
          <w:lang w:val="en-US"/>
        </w:rPr>
        <w:t>xs:dateTime</w:t>
      </w:r>
      <w:proofErr w:type="spellEnd"/>
      <w:r>
        <w:rPr>
          <w:lang w:val="en-US"/>
        </w:rPr>
        <w:t>" use="optional"/&gt;</w:t>
      </w:r>
    </w:p>
    <w:p w14:paraId="05781005" w14:textId="77777777" w:rsidR="008D42FB" w:rsidRDefault="008D42FB" w:rsidP="008D42FB">
      <w:pPr>
        <w:pStyle w:val="PL"/>
        <w:pBdr>
          <w:top w:val="single" w:sz="4" w:space="1" w:color="auto"/>
          <w:left w:val="single" w:sz="4" w:space="4" w:color="auto"/>
          <w:bottom w:val="single" w:sz="4" w:space="1" w:color="auto"/>
          <w:right w:val="single" w:sz="4" w:space="4" w:color="auto"/>
        </w:pBdr>
        <w:rPr>
          <w:lang w:val="en-US"/>
        </w:rPr>
      </w:pPr>
      <w:r>
        <w:rPr>
          <w:lang w:val="en-US"/>
        </w:rPr>
        <w:t xml:space="preserve">    &lt;</w:t>
      </w:r>
      <w:proofErr w:type="spellStart"/>
      <w:r>
        <w:rPr>
          <w:lang w:val="en-US"/>
        </w:rPr>
        <w:t>xs:anyAttribute</w:t>
      </w:r>
      <w:proofErr w:type="spellEnd"/>
      <w:r>
        <w:rPr>
          <w:lang w:val="en-US"/>
        </w:rPr>
        <w:t xml:space="preserve"> namespace="##any" </w:t>
      </w:r>
      <w:proofErr w:type="spellStart"/>
      <w:r>
        <w:rPr>
          <w:lang w:val="en-US"/>
        </w:rPr>
        <w:t>processContents</w:t>
      </w:r>
      <w:proofErr w:type="spellEnd"/>
      <w:r>
        <w:rPr>
          <w:lang w:val="en-US"/>
        </w:rPr>
        <w:t>="lax"/&gt;</w:t>
      </w:r>
    </w:p>
    <w:p w14:paraId="6A0B4161" w14:textId="77777777" w:rsidR="008D42FB" w:rsidRDefault="008D42FB" w:rsidP="008D42FB">
      <w:pPr>
        <w:pStyle w:val="PL"/>
        <w:pBdr>
          <w:top w:val="single" w:sz="4" w:space="1" w:color="auto"/>
          <w:left w:val="single" w:sz="4" w:space="4" w:color="auto"/>
          <w:bottom w:val="single" w:sz="4" w:space="1" w:color="auto"/>
          <w:right w:val="single" w:sz="4" w:space="4" w:color="auto"/>
        </w:pBdr>
        <w:rPr>
          <w:lang w:val="en-US"/>
        </w:rPr>
      </w:pPr>
      <w:r>
        <w:rPr>
          <w:lang w:val="en-US"/>
        </w:rPr>
        <w:t xml:space="preserve">  &lt;/</w:t>
      </w:r>
      <w:proofErr w:type="spellStart"/>
      <w:r>
        <w:rPr>
          <w:lang w:val="en-US"/>
        </w:rPr>
        <w:t>xs:complexType</w:t>
      </w:r>
      <w:proofErr w:type="spellEnd"/>
      <w:r>
        <w:rPr>
          <w:lang w:val="en-US"/>
        </w:rPr>
        <w:t>&gt;</w:t>
      </w:r>
    </w:p>
    <w:p w14:paraId="4CD81937" w14:textId="77777777" w:rsidR="006F639B" w:rsidRPr="0062154F" w:rsidRDefault="006F639B" w:rsidP="006F639B">
      <w:pPr>
        <w:pStyle w:val="PL"/>
        <w:pBdr>
          <w:top w:val="single" w:sz="4" w:space="1" w:color="auto"/>
          <w:left w:val="single" w:sz="4" w:space="4" w:color="auto"/>
          <w:bottom w:val="single" w:sz="4" w:space="1" w:color="auto"/>
          <w:right w:val="single" w:sz="4" w:space="4" w:color="auto"/>
        </w:pBdr>
      </w:pPr>
    </w:p>
    <w:p w14:paraId="194C3597" w14:textId="77777777" w:rsidR="006F639B" w:rsidRDefault="006F639B" w:rsidP="006F639B">
      <w:pPr>
        <w:pStyle w:val="PL"/>
        <w:pBdr>
          <w:top w:val="single" w:sz="4" w:space="1" w:color="auto"/>
          <w:left w:val="single" w:sz="4" w:space="4" w:color="auto"/>
          <w:bottom w:val="single" w:sz="4" w:space="1" w:color="auto"/>
          <w:right w:val="single" w:sz="4" w:space="4" w:color="auto"/>
        </w:pBdr>
      </w:pPr>
      <w:r w:rsidRPr="0062154F">
        <w:t xml:space="preserve">  </w:t>
      </w:r>
      <w:r>
        <w:t>&lt;</w:t>
      </w:r>
      <w:proofErr w:type="spellStart"/>
      <w:r>
        <w:t>xs:complexType</w:t>
      </w:r>
      <w:proofErr w:type="spellEnd"/>
      <w:r>
        <w:t xml:space="preserve"> name="</w:t>
      </w:r>
      <w:proofErr w:type="spellStart"/>
      <w:r>
        <w:t>emptyType</w:t>
      </w:r>
      <w:proofErr w:type="spellEnd"/>
      <w:r>
        <w:t>"/&gt;</w:t>
      </w:r>
    </w:p>
    <w:p w14:paraId="1BB096D5" w14:textId="77777777" w:rsidR="006F639B" w:rsidRDefault="006F639B" w:rsidP="006F639B">
      <w:pPr>
        <w:pStyle w:val="PL"/>
        <w:pBdr>
          <w:top w:val="single" w:sz="4" w:space="1" w:color="auto"/>
          <w:left w:val="single" w:sz="4" w:space="4" w:color="auto"/>
          <w:bottom w:val="single" w:sz="4" w:space="1" w:color="auto"/>
          <w:right w:val="single" w:sz="4" w:space="4" w:color="auto"/>
        </w:pBdr>
      </w:pPr>
      <w:r>
        <w:t xml:space="preserve">  &lt;</w:t>
      </w:r>
      <w:proofErr w:type="spellStart"/>
      <w:r>
        <w:t>xs:complexType</w:t>
      </w:r>
      <w:proofErr w:type="spellEnd"/>
      <w:r>
        <w:t xml:space="preserve"> name="</w:t>
      </w:r>
      <w:proofErr w:type="spellStart"/>
      <w:r>
        <w:t>additionalDataType</w:t>
      </w:r>
      <w:proofErr w:type="spellEnd"/>
      <w:r>
        <w:t>"&gt;</w:t>
      </w:r>
    </w:p>
    <w:p w14:paraId="60972CF6" w14:textId="77777777" w:rsidR="006F639B" w:rsidRDefault="006F639B" w:rsidP="006F639B">
      <w:pPr>
        <w:pStyle w:val="PL"/>
        <w:pBdr>
          <w:top w:val="single" w:sz="4" w:space="1" w:color="auto"/>
          <w:left w:val="single" w:sz="4" w:space="4" w:color="auto"/>
          <w:bottom w:val="single" w:sz="4" w:space="1" w:color="auto"/>
          <w:right w:val="single" w:sz="4" w:space="4" w:color="auto"/>
        </w:pBdr>
      </w:pPr>
      <w:r>
        <w:t xml:space="preserve">    &lt;</w:t>
      </w:r>
      <w:proofErr w:type="spellStart"/>
      <w:r>
        <w:t>xs:complexContent</w:t>
      </w:r>
      <w:proofErr w:type="spellEnd"/>
      <w:r>
        <w:t>&gt;</w:t>
      </w:r>
    </w:p>
    <w:p w14:paraId="22A4D36D" w14:textId="77777777" w:rsidR="006F639B" w:rsidRDefault="006F639B" w:rsidP="006F639B">
      <w:pPr>
        <w:pStyle w:val="PL"/>
        <w:pBdr>
          <w:top w:val="single" w:sz="4" w:space="1" w:color="auto"/>
          <w:left w:val="single" w:sz="4" w:space="4" w:color="auto"/>
          <w:bottom w:val="single" w:sz="4" w:space="1" w:color="auto"/>
          <w:right w:val="single" w:sz="4" w:space="4" w:color="auto"/>
        </w:pBdr>
      </w:pPr>
      <w:r>
        <w:t xml:space="preserve">      &lt;</w:t>
      </w:r>
      <w:proofErr w:type="spellStart"/>
      <w:r>
        <w:t>xs:extension</w:t>
      </w:r>
      <w:proofErr w:type="spellEnd"/>
      <w:r>
        <w:t xml:space="preserve"> base="mcvideoPI10:emptyType"&gt;</w:t>
      </w:r>
    </w:p>
    <w:p w14:paraId="284FD251" w14:textId="77777777" w:rsidR="006F639B" w:rsidRDefault="006F639B" w:rsidP="006F639B">
      <w:pPr>
        <w:pStyle w:val="PL"/>
        <w:pBdr>
          <w:top w:val="single" w:sz="4" w:space="1" w:color="auto"/>
          <w:left w:val="single" w:sz="4" w:space="4" w:color="auto"/>
          <w:bottom w:val="single" w:sz="4" w:space="1" w:color="auto"/>
          <w:right w:val="single" w:sz="4" w:space="4" w:color="auto"/>
        </w:pBdr>
      </w:pPr>
      <w:r>
        <w:lastRenderedPageBreak/>
        <w:t xml:space="preserve">        &lt;</w:t>
      </w:r>
      <w:proofErr w:type="spellStart"/>
      <w:r>
        <w:t>xs:attribute</w:t>
      </w:r>
      <w:proofErr w:type="spellEnd"/>
      <w:r>
        <w:t xml:space="preserve"> name="</w:t>
      </w:r>
      <w:proofErr w:type="spellStart"/>
      <w:r w:rsidRPr="00CE40A0">
        <w:t>groupBroadcastAlias</w:t>
      </w:r>
      <w:proofErr w:type="spellEnd"/>
      <w:r w:rsidRPr="00CE40A0">
        <w:t>" type="</w:t>
      </w:r>
      <w:proofErr w:type="spellStart"/>
      <w:r w:rsidRPr="00CE40A0">
        <w:t>xs:anyURI</w:t>
      </w:r>
      <w:proofErr w:type="spellEnd"/>
      <w:r w:rsidRPr="00CE40A0">
        <w:t>" use="optional"/&gt;</w:t>
      </w:r>
    </w:p>
    <w:p w14:paraId="19443F7A" w14:textId="77777777" w:rsidR="006F639B" w:rsidRDefault="006F639B" w:rsidP="006F639B">
      <w:pPr>
        <w:pStyle w:val="PL"/>
        <w:pBdr>
          <w:top w:val="single" w:sz="4" w:space="1" w:color="auto"/>
          <w:left w:val="single" w:sz="4" w:space="4" w:color="auto"/>
          <w:bottom w:val="single" w:sz="4" w:space="1" w:color="auto"/>
          <w:right w:val="single" w:sz="4" w:space="4" w:color="auto"/>
        </w:pBdr>
        <w:tabs>
          <w:tab w:val="clear" w:pos="8064"/>
          <w:tab w:val="clear" w:pos="8448"/>
          <w:tab w:val="clear" w:pos="8832"/>
          <w:tab w:val="clear" w:pos="9216"/>
        </w:tabs>
      </w:pPr>
      <w:r>
        <w:t xml:space="preserve">        </w:t>
      </w:r>
      <w:r w:rsidRPr="00CE40A0">
        <w:t>&lt;</w:t>
      </w:r>
      <w:proofErr w:type="spellStart"/>
      <w:r w:rsidRPr="00CE40A0">
        <w:t>xs:attribute</w:t>
      </w:r>
      <w:proofErr w:type="spellEnd"/>
      <w:r w:rsidRPr="00CE40A0">
        <w:t xml:space="preserve"> name="</w:t>
      </w:r>
      <w:proofErr w:type="spellStart"/>
      <w:r w:rsidRPr="00CE40A0">
        <w:t>groupRegroupAlias</w:t>
      </w:r>
      <w:proofErr w:type="spellEnd"/>
      <w:r w:rsidRPr="00CE40A0">
        <w:t>" type="</w:t>
      </w:r>
      <w:proofErr w:type="spellStart"/>
      <w:r w:rsidRPr="00CE40A0">
        <w:t>xs:anyURI</w:t>
      </w:r>
      <w:proofErr w:type="spellEnd"/>
      <w:r w:rsidRPr="00CE40A0">
        <w:t>" use="optional"/&gt;</w:t>
      </w:r>
    </w:p>
    <w:p w14:paraId="6A43DAD3" w14:textId="77777777" w:rsidR="006F639B" w:rsidRDefault="006F639B" w:rsidP="006F639B">
      <w:pPr>
        <w:pStyle w:val="PL"/>
        <w:pBdr>
          <w:top w:val="single" w:sz="4" w:space="1" w:color="auto"/>
          <w:left w:val="single" w:sz="4" w:space="4" w:color="auto"/>
          <w:bottom w:val="single" w:sz="4" w:space="1" w:color="auto"/>
          <w:right w:val="single" w:sz="4" w:space="4" w:color="auto"/>
        </w:pBdr>
      </w:pPr>
      <w:r>
        <w:t xml:space="preserve">        </w:t>
      </w:r>
      <w:r w:rsidRPr="00CE40A0">
        <w:t>&lt;</w:t>
      </w:r>
      <w:proofErr w:type="spellStart"/>
      <w:r w:rsidRPr="00CE40A0">
        <w:t>xs:attribute</w:t>
      </w:r>
      <w:proofErr w:type="spellEnd"/>
      <w:r w:rsidRPr="00CE40A0">
        <w:t xml:space="preserve"> name="</w:t>
      </w:r>
      <w:proofErr w:type="spellStart"/>
      <w:r>
        <w:t>groupCallOngoing</w:t>
      </w:r>
      <w:proofErr w:type="spellEnd"/>
      <w:r w:rsidRPr="00CE40A0">
        <w:t>" type="</w:t>
      </w:r>
      <w:proofErr w:type="spellStart"/>
      <w:r w:rsidRPr="00CE40A0">
        <w:t>xs:</w:t>
      </w:r>
      <w:r>
        <w:t>boolean</w:t>
      </w:r>
      <w:proofErr w:type="spellEnd"/>
      <w:r w:rsidRPr="00CE40A0">
        <w:t>" use="optional"/&gt;</w:t>
      </w:r>
      <w:r>
        <w:t xml:space="preserve">        </w:t>
      </w:r>
      <w:r w:rsidRPr="003605F8">
        <w:t>&lt;</w:t>
      </w:r>
      <w:proofErr w:type="spellStart"/>
      <w:r w:rsidRPr="003605F8">
        <w:t>xs:anyAttribute</w:t>
      </w:r>
      <w:proofErr w:type="spellEnd"/>
      <w:r w:rsidRPr="003605F8">
        <w:t xml:space="preserve"> namespace="##any" </w:t>
      </w:r>
      <w:proofErr w:type="spellStart"/>
      <w:r w:rsidRPr="003605F8">
        <w:t>processContents</w:t>
      </w:r>
      <w:proofErr w:type="spellEnd"/>
      <w:r w:rsidRPr="003605F8">
        <w:t>="lax"/&gt;</w:t>
      </w:r>
    </w:p>
    <w:p w14:paraId="482EB0A3" w14:textId="77777777" w:rsidR="006F639B" w:rsidRPr="00624153" w:rsidRDefault="006F639B" w:rsidP="006F639B">
      <w:pPr>
        <w:pStyle w:val="PL"/>
        <w:pBdr>
          <w:top w:val="single" w:sz="4" w:space="1" w:color="auto"/>
          <w:left w:val="single" w:sz="4" w:space="4" w:color="auto"/>
          <w:bottom w:val="single" w:sz="4" w:space="1" w:color="auto"/>
          <w:right w:val="single" w:sz="4" w:space="4" w:color="auto"/>
        </w:pBdr>
        <w:rPr>
          <w:lang w:val="fr-FR"/>
        </w:rPr>
      </w:pPr>
      <w:r>
        <w:t xml:space="preserve">      </w:t>
      </w:r>
      <w:r w:rsidRPr="00624153">
        <w:rPr>
          <w:lang w:val="fr-FR"/>
        </w:rPr>
        <w:t>&lt;/</w:t>
      </w:r>
      <w:proofErr w:type="spellStart"/>
      <w:r w:rsidRPr="00624153">
        <w:rPr>
          <w:lang w:val="fr-FR"/>
        </w:rPr>
        <w:t>xs:extension</w:t>
      </w:r>
      <w:proofErr w:type="spellEnd"/>
      <w:r w:rsidRPr="00624153">
        <w:rPr>
          <w:lang w:val="fr-FR"/>
        </w:rPr>
        <w:t>&gt;</w:t>
      </w:r>
    </w:p>
    <w:p w14:paraId="423B2AD7" w14:textId="77777777" w:rsidR="006F639B" w:rsidRPr="00624153" w:rsidRDefault="006F639B" w:rsidP="006F639B">
      <w:pPr>
        <w:pStyle w:val="PL"/>
        <w:pBdr>
          <w:top w:val="single" w:sz="4" w:space="1" w:color="auto"/>
          <w:left w:val="single" w:sz="4" w:space="4" w:color="auto"/>
          <w:bottom w:val="single" w:sz="4" w:space="1" w:color="auto"/>
          <w:right w:val="single" w:sz="4" w:space="4" w:color="auto"/>
        </w:pBdr>
        <w:rPr>
          <w:lang w:val="fr-FR"/>
        </w:rPr>
      </w:pPr>
      <w:r w:rsidRPr="00624153">
        <w:rPr>
          <w:lang w:val="fr-FR"/>
        </w:rPr>
        <w:t xml:space="preserve">    &lt;/</w:t>
      </w:r>
      <w:proofErr w:type="spellStart"/>
      <w:r w:rsidRPr="00624153">
        <w:rPr>
          <w:lang w:val="fr-FR"/>
        </w:rPr>
        <w:t>xs:complexContent</w:t>
      </w:r>
      <w:proofErr w:type="spellEnd"/>
      <w:r w:rsidRPr="00624153">
        <w:rPr>
          <w:lang w:val="fr-FR"/>
        </w:rPr>
        <w:t>&gt;</w:t>
      </w:r>
    </w:p>
    <w:p w14:paraId="72E75AD6" w14:textId="77777777" w:rsidR="006F639B" w:rsidRPr="00624153" w:rsidRDefault="006F639B" w:rsidP="006F639B">
      <w:pPr>
        <w:pStyle w:val="PL"/>
        <w:pBdr>
          <w:top w:val="single" w:sz="4" w:space="1" w:color="auto"/>
          <w:left w:val="single" w:sz="4" w:space="4" w:color="auto"/>
          <w:bottom w:val="single" w:sz="4" w:space="1" w:color="auto"/>
          <w:right w:val="single" w:sz="4" w:space="4" w:color="auto"/>
        </w:pBdr>
        <w:rPr>
          <w:lang w:val="fr-FR"/>
        </w:rPr>
      </w:pPr>
      <w:r w:rsidRPr="00624153">
        <w:rPr>
          <w:lang w:val="fr-FR"/>
        </w:rPr>
        <w:t xml:space="preserve">  &lt;/</w:t>
      </w:r>
      <w:proofErr w:type="spellStart"/>
      <w:r w:rsidRPr="00624153">
        <w:rPr>
          <w:lang w:val="fr-FR"/>
        </w:rPr>
        <w:t>xs:complexType</w:t>
      </w:r>
      <w:proofErr w:type="spellEnd"/>
      <w:r w:rsidRPr="00624153">
        <w:rPr>
          <w:lang w:val="fr-FR"/>
        </w:rPr>
        <w:t>&gt;</w:t>
      </w:r>
    </w:p>
    <w:p w14:paraId="3094B0B0" w14:textId="77777777" w:rsidR="00307927" w:rsidRPr="0079589D" w:rsidRDefault="00307927" w:rsidP="00307927">
      <w:pPr>
        <w:pStyle w:val="PL"/>
        <w:pBdr>
          <w:top w:val="single" w:sz="4" w:space="1" w:color="auto"/>
          <w:left w:val="single" w:sz="4" w:space="4" w:color="auto"/>
          <w:bottom w:val="single" w:sz="4" w:space="1" w:color="auto"/>
          <w:right w:val="single" w:sz="4" w:space="4" w:color="auto"/>
        </w:pBdr>
        <w:rPr>
          <w:rFonts w:eastAsia="SimSun"/>
        </w:rPr>
      </w:pPr>
      <w:r w:rsidRPr="006A2EB3">
        <w:rPr>
          <w:lang w:val="fr-FR"/>
        </w:rPr>
        <w:t xml:space="preserve">  </w:t>
      </w:r>
      <w:r w:rsidRPr="0079589D">
        <w:t>&lt;/</w:t>
      </w:r>
      <w:proofErr w:type="spellStart"/>
      <w:r w:rsidRPr="0079589D">
        <w:t>xs:schema</w:t>
      </w:r>
      <w:proofErr w:type="spellEnd"/>
      <w:r w:rsidRPr="0079589D">
        <w:t>&gt;</w:t>
      </w:r>
    </w:p>
    <w:p w14:paraId="534B2DF9" w14:textId="77777777" w:rsidR="00307927" w:rsidRPr="0079589D" w:rsidRDefault="00307927" w:rsidP="00307927">
      <w:r w:rsidRPr="0079589D">
        <w:t xml:space="preserve">The </w:t>
      </w:r>
      <w:r w:rsidRPr="0079589D">
        <w:rPr>
          <w:rFonts w:eastAsia="SimSun"/>
          <w:lang w:val="en-US"/>
        </w:rPr>
        <w:t>application/</w:t>
      </w:r>
      <w:proofErr w:type="spellStart"/>
      <w:r w:rsidRPr="0079589D">
        <w:rPr>
          <w:rFonts w:eastAsia="SimSun"/>
          <w:lang w:val="en-US"/>
        </w:rPr>
        <w:t>pidf+xml</w:t>
      </w:r>
      <w:proofErr w:type="spellEnd"/>
      <w:r w:rsidRPr="0079589D">
        <w:rPr>
          <w:rFonts w:eastAsia="SimSun"/>
          <w:lang w:val="en-US"/>
        </w:rPr>
        <w:t xml:space="preserve"> MIME body </w:t>
      </w:r>
      <w:r w:rsidRPr="0079589D">
        <w:t>refers to namespaces using prefixes specified in table 8.3.1</w:t>
      </w:r>
      <w:r w:rsidRPr="0079589D">
        <w:rPr>
          <w:lang w:val="en-US"/>
        </w:rPr>
        <w:t>.2</w:t>
      </w:r>
      <w:r w:rsidRPr="0079589D">
        <w:t>-</w:t>
      </w:r>
      <w:r w:rsidRPr="0079589D">
        <w:rPr>
          <w:lang w:val="en-US"/>
        </w:rPr>
        <w:t>2</w:t>
      </w:r>
      <w:r w:rsidRPr="0079589D">
        <w:t>.</w:t>
      </w:r>
    </w:p>
    <w:p w14:paraId="062F81BA" w14:textId="77777777" w:rsidR="00307927" w:rsidRPr="0079589D" w:rsidRDefault="00307927" w:rsidP="00307927">
      <w:pPr>
        <w:pStyle w:val="TH"/>
        <w:rPr>
          <w:lang w:val="en-US"/>
        </w:rPr>
      </w:pPr>
      <w:bookmarkStart w:id="2028" w:name="_CRTable8_3_1_22"/>
      <w:r w:rsidRPr="0079589D">
        <w:t>Table </w:t>
      </w:r>
      <w:bookmarkEnd w:id="2028"/>
      <w:r w:rsidRPr="0079589D">
        <w:t>8.3.1</w:t>
      </w:r>
      <w:r w:rsidRPr="0079589D">
        <w:rPr>
          <w:lang w:val="en-US"/>
        </w:rPr>
        <w:t>.2</w:t>
      </w:r>
      <w:r w:rsidRPr="0079589D">
        <w:t>-</w:t>
      </w:r>
      <w:r w:rsidRPr="0079589D">
        <w:rPr>
          <w:lang w:val="en-US"/>
        </w:rPr>
        <w:t>2:</w:t>
      </w:r>
      <w:r w:rsidRPr="0079589D">
        <w:t xml:space="preserve"> Assignment of prefixes to namespace names in </w:t>
      </w:r>
      <w:r w:rsidRPr="0079589D">
        <w:rPr>
          <w:lang w:val="en-US"/>
        </w:rPr>
        <w:t xml:space="preserve">the </w:t>
      </w:r>
      <w:r w:rsidRPr="0079589D">
        <w:rPr>
          <w:rFonts w:eastAsia="SimSun"/>
          <w:lang w:val="en-US"/>
        </w:rPr>
        <w:t>application/</w:t>
      </w:r>
      <w:proofErr w:type="spellStart"/>
      <w:r w:rsidRPr="0079589D">
        <w:rPr>
          <w:rFonts w:eastAsia="SimSun"/>
          <w:lang w:val="en-US"/>
        </w:rPr>
        <w:t>pidf+xml</w:t>
      </w:r>
      <w:proofErr w:type="spellEnd"/>
      <w:r w:rsidRPr="0079589D">
        <w:rPr>
          <w:rFonts w:eastAsia="SimSun"/>
          <w:lang w:val="en-US"/>
        </w:rPr>
        <w:t xml:space="preserve"> MIME body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94"/>
        <w:gridCol w:w="4837"/>
      </w:tblGrid>
      <w:tr w:rsidR="00307927" w:rsidRPr="0079589D" w14:paraId="160F97D4" w14:textId="77777777" w:rsidTr="007916BC">
        <w:tc>
          <w:tcPr>
            <w:tcW w:w="4889" w:type="dxa"/>
            <w:tcBorders>
              <w:top w:val="single" w:sz="4" w:space="0" w:color="auto"/>
              <w:left w:val="single" w:sz="4" w:space="0" w:color="auto"/>
              <w:bottom w:val="single" w:sz="4" w:space="0" w:color="auto"/>
              <w:right w:val="single" w:sz="4" w:space="0" w:color="auto"/>
            </w:tcBorders>
            <w:hideMark/>
          </w:tcPr>
          <w:p w14:paraId="67906EFF" w14:textId="77777777" w:rsidR="00307927" w:rsidRPr="0079589D" w:rsidRDefault="00307927" w:rsidP="007916BC">
            <w:pPr>
              <w:pStyle w:val="TAH"/>
            </w:pPr>
            <w:r w:rsidRPr="0079589D">
              <w:t>Prefix</w:t>
            </w:r>
          </w:p>
        </w:tc>
        <w:tc>
          <w:tcPr>
            <w:tcW w:w="4890" w:type="dxa"/>
            <w:tcBorders>
              <w:top w:val="single" w:sz="4" w:space="0" w:color="auto"/>
              <w:left w:val="single" w:sz="4" w:space="0" w:color="auto"/>
              <w:bottom w:val="single" w:sz="4" w:space="0" w:color="auto"/>
              <w:right w:val="single" w:sz="4" w:space="0" w:color="auto"/>
            </w:tcBorders>
            <w:hideMark/>
          </w:tcPr>
          <w:p w14:paraId="2AFF0FD8" w14:textId="77777777" w:rsidR="00307927" w:rsidRPr="0079589D" w:rsidRDefault="00307927" w:rsidP="007916BC">
            <w:pPr>
              <w:pStyle w:val="TAH"/>
            </w:pPr>
            <w:r w:rsidRPr="0079589D">
              <w:t>Namespace</w:t>
            </w:r>
          </w:p>
        </w:tc>
      </w:tr>
      <w:tr w:rsidR="00307927" w:rsidRPr="0079589D" w14:paraId="0EECD781" w14:textId="77777777" w:rsidTr="007916BC">
        <w:tc>
          <w:tcPr>
            <w:tcW w:w="4889" w:type="dxa"/>
            <w:tcBorders>
              <w:top w:val="single" w:sz="4" w:space="0" w:color="auto"/>
              <w:left w:val="single" w:sz="4" w:space="0" w:color="auto"/>
              <w:bottom w:val="single" w:sz="4" w:space="0" w:color="auto"/>
              <w:right w:val="single" w:sz="4" w:space="0" w:color="auto"/>
            </w:tcBorders>
            <w:hideMark/>
          </w:tcPr>
          <w:p w14:paraId="6F4068FE" w14:textId="77777777" w:rsidR="00307927" w:rsidRPr="0079589D" w:rsidRDefault="00307927" w:rsidP="007916BC">
            <w:pPr>
              <w:pStyle w:val="TAL"/>
            </w:pPr>
            <w:r w:rsidRPr="0079589D">
              <w:t>mcvideoPI10</w:t>
            </w:r>
          </w:p>
        </w:tc>
        <w:tc>
          <w:tcPr>
            <w:tcW w:w="4890" w:type="dxa"/>
            <w:tcBorders>
              <w:top w:val="single" w:sz="4" w:space="0" w:color="auto"/>
              <w:left w:val="single" w:sz="4" w:space="0" w:color="auto"/>
              <w:bottom w:val="single" w:sz="4" w:space="0" w:color="auto"/>
              <w:right w:val="single" w:sz="4" w:space="0" w:color="auto"/>
            </w:tcBorders>
            <w:hideMark/>
          </w:tcPr>
          <w:p w14:paraId="1508D555" w14:textId="77777777" w:rsidR="00307927" w:rsidRPr="0079589D" w:rsidRDefault="00307927" w:rsidP="007916BC">
            <w:pPr>
              <w:pStyle w:val="TAL"/>
            </w:pPr>
            <w:r w:rsidRPr="0079589D">
              <w:t>urn:3gpp:ns:mcvideoPresInfo:1.0</w:t>
            </w:r>
          </w:p>
        </w:tc>
      </w:tr>
      <w:tr w:rsidR="00307927" w:rsidRPr="0079589D" w14:paraId="30C8075C" w14:textId="77777777" w:rsidTr="007916BC">
        <w:tc>
          <w:tcPr>
            <w:tcW w:w="9779" w:type="dxa"/>
            <w:gridSpan w:val="2"/>
            <w:tcBorders>
              <w:top w:val="single" w:sz="4" w:space="0" w:color="auto"/>
              <w:left w:val="single" w:sz="4" w:space="0" w:color="auto"/>
              <w:bottom w:val="single" w:sz="4" w:space="0" w:color="auto"/>
              <w:right w:val="single" w:sz="4" w:space="0" w:color="auto"/>
            </w:tcBorders>
            <w:hideMark/>
          </w:tcPr>
          <w:p w14:paraId="2F141721" w14:textId="77777777" w:rsidR="00307927" w:rsidRPr="0079589D" w:rsidRDefault="00307927" w:rsidP="007916BC">
            <w:pPr>
              <w:pStyle w:val="TAN"/>
            </w:pPr>
            <w:r w:rsidRPr="0079589D">
              <w:t>NOTE:</w:t>
            </w:r>
            <w:r w:rsidRPr="0079589D">
              <w:tab/>
              <w:t>The "</w:t>
            </w:r>
            <w:proofErr w:type="spellStart"/>
            <w:r w:rsidRPr="0079589D">
              <w:t>urn:ietf:params:xml:ns:pidf</w:t>
            </w:r>
            <w:proofErr w:type="spellEnd"/>
            <w:r w:rsidRPr="0079589D">
              <w:t xml:space="preserve">" namespace is the default namespace so no prefix is used for it in the </w:t>
            </w:r>
            <w:r w:rsidRPr="0079589D">
              <w:rPr>
                <w:rFonts w:eastAsia="SimSun"/>
                <w:lang w:val="en-US"/>
              </w:rPr>
              <w:t>application/</w:t>
            </w:r>
            <w:proofErr w:type="spellStart"/>
            <w:r w:rsidRPr="0079589D">
              <w:rPr>
                <w:rFonts w:eastAsia="SimSun"/>
                <w:lang w:val="en-US"/>
              </w:rPr>
              <w:t>pidf+xml</w:t>
            </w:r>
            <w:proofErr w:type="spellEnd"/>
            <w:r w:rsidRPr="0079589D">
              <w:rPr>
                <w:rFonts w:eastAsia="SimSun"/>
                <w:lang w:val="en-US"/>
              </w:rPr>
              <w:t xml:space="preserve"> MIME body</w:t>
            </w:r>
            <w:r w:rsidRPr="0079589D">
              <w:t>.</w:t>
            </w:r>
          </w:p>
        </w:tc>
      </w:tr>
    </w:tbl>
    <w:p w14:paraId="04CF1B02" w14:textId="77777777" w:rsidR="00834723" w:rsidRDefault="00834723" w:rsidP="00834723">
      <w:pPr>
        <w:rPr>
          <w:lang w:val="en-US"/>
        </w:rPr>
      </w:pPr>
    </w:p>
    <w:p w14:paraId="184BD340" w14:textId="77777777" w:rsidR="00834723" w:rsidRDefault="00834723" w:rsidP="00834723">
      <w:pPr>
        <w:pStyle w:val="TH"/>
      </w:pPr>
      <w:bookmarkStart w:id="2029" w:name="_CRTable8_3_1_23ABNFsyntaxofvaluesofthe"/>
      <w:r w:rsidRPr="00D51B74">
        <w:t>Table </w:t>
      </w:r>
      <w:bookmarkEnd w:id="2029"/>
      <w:r>
        <w:t>8.3.1.2-3 ABNF syntax of values of the &lt;</w:t>
      </w:r>
      <w:proofErr w:type="spellStart"/>
      <w:r>
        <w:t>groupStatus</w:t>
      </w:r>
      <w:proofErr w:type="spellEnd"/>
      <w:r>
        <w:t>&gt; element</w:t>
      </w:r>
    </w:p>
    <w:p w14:paraId="2FF40895" w14:textId="77777777" w:rsidR="00834723" w:rsidRDefault="00834723" w:rsidP="00834723">
      <w:pPr>
        <w:pStyle w:val="PL"/>
        <w:pBdr>
          <w:top w:val="single" w:sz="4" w:space="1" w:color="auto"/>
          <w:left w:val="single" w:sz="4" w:space="4" w:color="auto"/>
          <w:bottom w:val="single" w:sz="4" w:space="1" w:color="auto"/>
          <w:right w:val="single" w:sz="4" w:space="4" w:color="auto"/>
        </w:pBdr>
      </w:pPr>
      <w:r>
        <w:t>in-peril-value = %x69.6E.2D.70.65.72.69.6C ; "in-peril"</w:t>
      </w:r>
    </w:p>
    <w:p w14:paraId="3FF9F6CC" w14:textId="77777777" w:rsidR="00834723" w:rsidRPr="002B0A11" w:rsidRDefault="00834723" w:rsidP="00834723">
      <w:pPr>
        <w:pStyle w:val="PL"/>
        <w:pBdr>
          <w:top w:val="single" w:sz="4" w:space="1" w:color="auto"/>
          <w:left w:val="single" w:sz="4" w:space="4" w:color="auto"/>
          <w:bottom w:val="single" w:sz="4" w:space="1" w:color="auto"/>
          <w:right w:val="single" w:sz="4" w:space="4" w:color="auto"/>
        </w:pBdr>
      </w:pPr>
      <w:r>
        <w:t xml:space="preserve">emergency-value = </w:t>
      </w:r>
      <w:r w:rsidRPr="006E59FF">
        <w:t>%x65.6D.65.72.67.65.6E.63.79 ; "emergency"</w:t>
      </w:r>
    </w:p>
    <w:p w14:paraId="737DD290" w14:textId="77777777" w:rsidR="00307927" w:rsidRPr="00624153" w:rsidRDefault="00307927" w:rsidP="00307927"/>
    <w:p w14:paraId="3D03D214" w14:textId="4E5A0ACF" w:rsidR="00307927" w:rsidRPr="0079589D" w:rsidRDefault="00307927" w:rsidP="00F1630B">
      <w:pPr>
        <w:pStyle w:val="Heading3"/>
        <w:rPr>
          <w:rFonts w:eastAsia="SimSun"/>
        </w:rPr>
      </w:pPr>
      <w:bookmarkStart w:id="2030" w:name="_CR8_3_2"/>
      <w:bookmarkStart w:id="2031" w:name="_Toc20152532"/>
      <w:bookmarkStart w:id="2032" w:name="_Toc27495197"/>
      <w:bookmarkStart w:id="2033" w:name="_Toc36108665"/>
      <w:bookmarkStart w:id="2034" w:name="_Toc45194453"/>
      <w:bookmarkStart w:id="2035" w:name="_Toc178199321"/>
      <w:bookmarkEnd w:id="2030"/>
      <w:r w:rsidRPr="0079589D">
        <w:t>8.3.2</w:t>
      </w:r>
      <w:r w:rsidRPr="0079589D">
        <w:tab/>
        <w:t xml:space="preserve">Extension of </w:t>
      </w:r>
      <w:r w:rsidRPr="0079589D">
        <w:rPr>
          <w:rFonts w:eastAsia="SimSun"/>
        </w:rPr>
        <w:t>application/</w:t>
      </w:r>
      <w:proofErr w:type="spellStart"/>
      <w:r w:rsidRPr="0079589D">
        <w:rPr>
          <w:rFonts w:eastAsia="SimSun"/>
        </w:rPr>
        <w:t>simple-filter+xml</w:t>
      </w:r>
      <w:proofErr w:type="spellEnd"/>
      <w:r w:rsidRPr="0079589D">
        <w:rPr>
          <w:rFonts w:eastAsia="SimSun"/>
        </w:rPr>
        <w:t xml:space="preserve"> MIME type</w:t>
      </w:r>
      <w:bookmarkEnd w:id="2031"/>
      <w:bookmarkEnd w:id="2032"/>
      <w:bookmarkEnd w:id="2033"/>
      <w:bookmarkEnd w:id="2034"/>
      <w:bookmarkEnd w:id="2035"/>
    </w:p>
    <w:p w14:paraId="569F152B" w14:textId="172159D5" w:rsidR="00307927" w:rsidRPr="0079589D" w:rsidRDefault="00307927" w:rsidP="00F1630B">
      <w:pPr>
        <w:pStyle w:val="Heading4"/>
        <w:rPr>
          <w:lang w:val="en-US"/>
        </w:rPr>
      </w:pPr>
      <w:bookmarkStart w:id="2036" w:name="_CR8_3_2_1"/>
      <w:bookmarkStart w:id="2037" w:name="_Toc20152533"/>
      <w:bookmarkStart w:id="2038" w:name="_Toc27495198"/>
      <w:bookmarkStart w:id="2039" w:name="_Toc36108666"/>
      <w:bookmarkStart w:id="2040" w:name="_Toc45194454"/>
      <w:bookmarkStart w:id="2041" w:name="_Toc178199322"/>
      <w:bookmarkEnd w:id="2036"/>
      <w:r w:rsidRPr="0079589D">
        <w:t>8.3.2.1</w:t>
      </w:r>
      <w:r w:rsidRPr="0079589D">
        <w:tab/>
        <w:t>Introduction</w:t>
      </w:r>
      <w:bookmarkEnd w:id="2037"/>
      <w:bookmarkEnd w:id="2038"/>
      <w:bookmarkEnd w:id="2039"/>
      <w:bookmarkEnd w:id="2040"/>
      <w:bookmarkEnd w:id="2041"/>
    </w:p>
    <w:p w14:paraId="2FFBEC89" w14:textId="77777777" w:rsidR="00307927" w:rsidRPr="0079589D" w:rsidRDefault="00307927" w:rsidP="00307927">
      <w:pPr>
        <w:rPr>
          <w:rFonts w:eastAsia="SimSun"/>
        </w:rPr>
      </w:pPr>
      <w:r w:rsidRPr="0079589D">
        <w:rPr>
          <w:lang w:val="en-US"/>
        </w:rPr>
        <w:t xml:space="preserve">The parent </w:t>
      </w:r>
      <w:r w:rsidR="00C836A2">
        <w:rPr>
          <w:lang w:val="en-US"/>
        </w:rPr>
        <w:t>clause</w:t>
      </w:r>
      <w:r w:rsidRPr="0079589D">
        <w:rPr>
          <w:lang w:val="en-US"/>
        </w:rPr>
        <w:t xml:space="preserve"> of this </w:t>
      </w:r>
      <w:r w:rsidR="00C836A2">
        <w:rPr>
          <w:lang w:val="en-US"/>
        </w:rPr>
        <w:t>clause</w:t>
      </w:r>
      <w:r w:rsidRPr="0079589D">
        <w:rPr>
          <w:lang w:val="en-US"/>
        </w:rPr>
        <w:t xml:space="preserve"> describes extension of the </w:t>
      </w:r>
      <w:r w:rsidRPr="0079589D">
        <w:rPr>
          <w:rFonts w:eastAsia="SimSun"/>
          <w:lang w:val="en-US"/>
        </w:rPr>
        <w:t>application/</w:t>
      </w:r>
      <w:proofErr w:type="spellStart"/>
      <w:r w:rsidRPr="0079589D">
        <w:rPr>
          <w:rFonts w:eastAsia="SimSun"/>
          <w:lang w:val="en-US"/>
        </w:rPr>
        <w:t>simple-filter+xml</w:t>
      </w:r>
      <w:proofErr w:type="spellEnd"/>
      <w:r w:rsidRPr="0079589D">
        <w:rPr>
          <w:rFonts w:eastAsia="SimSun"/>
          <w:lang w:val="en-US"/>
        </w:rPr>
        <w:t xml:space="preserve"> MIME body specified in </w:t>
      </w:r>
      <w:r w:rsidRPr="0079589D">
        <w:rPr>
          <w:rFonts w:eastAsia="SimSun"/>
        </w:rPr>
        <w:t>IETF RFC 466</w:t>
      </w:r>
      <w:r w:rsidRPr="0079589D">
        <w:rPr>
          <w:rFonts w:eastAsia="SimSun"/>
          <w:lang w:val="en-US"/>
        </w:rPr>
        <w:t>1</w:t>
      </w:r>
      <w:r w:rsidRPr="0079589D">
        <w:rPr>
          <w:rFonts w:eastAsia="SimSun"/>
        </w:rPr>
        <w:t> </w:t>
      </w:r>
      <w:r w:rsidR="00622EAA" w:rsidRPr="0079589D">
        <w:rPr>
          <w:rFonts w:eastAsia="SimSun"/>
        </w:rPr>
        <w:t>[19]</w:t>
      </w:r>
      <w:r w:rsidRPr="0079589D">
        <w:rPr>
          <w:rFonts w:eastAsia="SimSun"/>
        </w:rPr>
        <w:t>.</w:t>
      </w:r>
    </w:p>
    <w:p w14:paraId="6EAE1C68" w14:textId="77777777" w:rsidR="00307927" w:rsidRPr="0079589D" w:rsidRDefault="00307927" w:rsidP="00307927">
      <w:pPr>
        <w:rPr>
          <w:lang w:val="en-US"/>
        </w:rPr>
      </w:pPr>
      <w:r w:rsidRPr="0079589D">
        <w:rPr>
          <w:rFonts w:eastAsia="SimSun"/>
        </w:rPr>
        <w:t>The extension is used to indicate per-client restrictions of presence event package notification information</w:t>
      </w:r>
      <w:r w:rsidR="00834723">
        <w:rPr>
          <w:rFonts w:eastAsia="SimSun"/>
        </w:rPr>
        <w:t>,</w:t>
      </w:r>
      <w:r w:rsidRPr="0079589D">
        <w:rPr>
          <w:rFonts w:eastAsia="SimSun"/>
        </w:rPr>
        <w:t xml:space="preserve"> per-user restrictions of presence event package notification information</w:t>
      </w:r>
      <w:r w:rsidR="00834723">
        <w:rPr>
          <w:rFonts w:eastAsia="SimSun"/>
        </w:rPr>
        <w:t xml:space="preserve"> and per-group dynamic data restrictions of presence event package notification information</w:t>
      </w:r>
      <w:r w:rsidRPr="0079589D">
        <w:rPr>
          <w:rFonts w:eastAsia="SimSun"/>
        </w:rPr>
        <w:t>.</w:t>
      </w:r>
    </w:p>
    <w:p w14:paraId="2884BD6A" w14:textId="7EF4976F" w:rsidR="00307927" w:rsidRPr="0079589D" w:rsidRDefault="00307927" w:rsidP="00F1630B">
      <w:pPr>
        <w:pStyle w:val="Heading4"/>
        <w:rPr>
          <w:lang w:val="en-US"/>
        </w:rPr>
      </w:pPr>
      <w:bookmarkStart w:id="2042" w:name="_CR8_3_2_2"/>
      <w:bookmarkStart w:id="2043" w:name="_Toc20152534"/>
      <w:bookmarkStart w:id="2044" w:name="_Toc27495199"/>
      <w:bookmarkStart w:id="2045" w:name="_Toc36108667"/>
      <w:bookmarkStart w:id="2046" w:name="_Toc45194455"/>
      <w:bookmarkStart w:id="2047" w:name="_Toc178199323"/>
      <w:bookmarkEnd w:id="2042"/>
      <w:r w:rsidRPr="0079589D">
        <w:t>8.3.2.2</w:t>
      </w:r>
      <w:r w:rsidRPr="0079589D">
        <w:tab/>
        <w:t>Syntax</w:t>
      </w:r>
      <w:bookmarkEnd w:id="2043"/>
      <w:bookmarkEnd w:id="2044"/>
      <w:bookmarkEnd w:id="2045"/>
      <w:bookmarkEnd w:id="2046"/>
      <w:bookmarkEnd w:id="2047"/>
    </w:p>
    <w:p w14:paraId="07635A43" w14:textId="77777777" w:rsidR="00307927" w:rsidRPr="0079589D" w:rsidRDefault="00307927" w:rsidP="00307927">
      <w:pPr>
        <w:rPr>
          <w:lang w:val="en-US"/>
        </w:rPr>
      </w:pPr>
      <w:r w:rsidRPr="0079589D">
        <w:rPr>
          <w:rFonts w:eastAsia="SimSun"/>
          <w:lang w:val="en-US"/>
        </w:rPr>
        <w:t>The application/</w:t>
      </w:r>
      <w:proofErr w:type="spellStart"/>
      <w:r w:rsidRPr="0079589D">
        <w:rPr>
          <w:rFonts w:eastAsia="SimSun"/>
          <w:lang w:val="en-US"/>
        </w:rPr>
        <w:t>simple-filter+xml</w:t>
      </w:r>
      <w:proofErr w:type="spellEnd"/>
      <w:r w:rsidRPr="0079589D">
        <w:rPr>
          <w:rFonts w:eastAsia="SimSun"/>
          <w:lang w:val="en-US"/>
        </w:rPr>
        <w:t xml:space="preserve"> MIME body indicating per client </w:t>
      </w:r>
      <w:r w:rsidRPr="0079589D">
        <w:rPr>
          <w:rFonts w:eastAsia="SimSun"/>
        </w:rPr>
        <w:t xml:space="preserve">restrictions of presence event package notification information </w:t>
      </w:r>
      <w:r w:rsidRPr="0079589D">
        <w:rPr>
          <w:rFonts w:eastAsia="SimSun"/>
          <w:lang w:val="en-US"/>
        </w:rPr>
        <w:t xml:space="preserve">is constructed according to </w:t>
      </w:r>
      <w:r w:rsidRPr="0079589D">
        <w:rPr>
          <w:rFonts w:eastAsia="SimSun"/>
        </w:rPr>
        <w:t>IETF RFC 466</w:t>
      </w:r>
      <w:r w:rsidRPr="0079589D">
        <w:rPr>
          <w:rFonts w:eastAsia="SimSun"/>
          <w:lang w:val="en-US"/>
        </w:rPr>
        <w:t>1</w:t>
      </w:r>
      <w:r w:rsidRPr="0079589D">
        <w:rPr>
          <w:rFonts w:eastAsia="SimSun"/>
        </w:rPr>
        <w:t> </w:t>
      </w:r>
      <w:r w:rsidR="00622EAA" w:rsidRPr="0079589D">
        <w:rPr>
          <w:rFonts w:eastAsia="SimSun"/>
        </w:rPr>
        <w:t>[19]</w:t>
      </w:r>
      <w:r w:rsidRPr="0079589D">
        <w:rPr>
          <w:rFonts w:eastAsia="SimSun"/>
        </w:rPr>
        <w:t xml:space="preserve"> and:</w:t>
      </w:r>
    </w:p>
    <w:p w14:paraId="098A6C26" w14:textId="77777777" w:rsidR="00307927" w:rsidRPr="0079589D" w:rsidRDefault="00307927" w:rsidP="00307927">
      <w:pPr>
        <w:pStyle w:val="B1"/>
        <w:rPr>
          <w:rFonts w:eastAsia="SimSun"/>
        </w:rPr>
      </w:pPr>
      <w:r w:rsidRPr="0079589D">
        <w:rPr>
          <w:rFonts w:eastAsia="SimSun"/>
        </w:rPr>
        <w:t>1)</w:t>
      </w:r>
      <w:r w:rsidRPr="0079589D">
        <w:rPr>
          <w:rFonts w:eastAsia="SimSun"/>
        </w:rPr>
        <w:tab/>
      </w:r>
      <w:r w:rsidRPr="0079589D">
        <w:rPr>
          <w:rFonts w:eastAsia="SimSun"/>
          <w:lang w:val="en-US"/>
        </w:rPr>
        <w:t>contains</w:t>
      </w:r>
      <w:r w:rsidRPr="0079589D">
        <w:rPr>
          <w:rFonts w:eastAsia="SimSun"/>
        </w:rPr>
        <w:t xml:space="preserve"> a &lt;filter-set&gt; root element according to IETF RFC 4661 </w:t>
      </w:r>
      <w:r w:rsidR="00622EAA" w:rsidRPr="0079589D">
        <w:rPr>
          <w:rFonts w:eastAsia="SimSun"/>
        </w:rPr>
        <w:t>[19]</w:t>
      </w:r>
      <w:r w:rsidRPr="0079589D">
        <w:rPr>
          <w:rFonts w:eastAsia="SimSun"/>
        </w:rPr>
        <w:t>;</w:t>
      </w:r>
    </w:p>
    <w:p w14:paraId="1E639CF0" w14:textId="77777777" w:rsidR="00307927" w:rsidRPr="0079589D" w:rsidRDefault="00307927" w:rsidP="00307927">
      <w:pPr>
        <w:pStyle w:val="B1"/>
        <w:rPr>
          <w:rFonts w:eastAsia="SimSun"/>
        </w:rPr>
      </w:pPr>
      <w:r w:rsidRPr="0079589D">
        <w:rPr>
          <w:rFonts w:eastAsia="SimSun"/>
        </w:rPr>
        <w:t>2)</w:t>
      </w:r>
      <w:r w:rsidRPr="0079589D">
        <w:rPr>
          <w:rFonts w:eastAsia="SimSun"/>
        </w:rPr>
        <w:tab/>
      </w:r>
      <w:r w:rsidRPr="0079589D">
        <w:rPr>
          <w:rFonts w:eastAsia="SimSun"/>
          <w:lang w:val="en-US"/>
        </w:rPr>
        <w:t xml:space="preserve">contains </w:t>
      </w:r>
      <w:r w:rsidRPr="0079589D">
        <w:rPr>
          <w:rFonts w:eastAsia="SimSun"/>
        </w:rPr>
        <w:t>a &lt;ns-bindings&gt; child element according to IETF RFC 4661 </w:t>
      </w:r>
      <w:r w:rsidR="00622EAA" w:rsidRPr="0079589D">
        <w:rPr>
          <w:rFonts w:eastAsia="SimSun"/>
        </w:rPr>
        <w:t>[19]</w:t>
      </w:r>
      <w:r w:rsidRPr="0079589D">
        <w:rPr>
          <w:rFonts w:eastAsia="SimSun"/>
        </w:rPr>
        <w:t>, of the &lt;filter-set&gt; element;</w:t>
      </w:r>
    </w:p>
    <w:p w14:paraId="6E886054" w14:textId="77777777" w:rsidR="00307927" w:rsidRPr="0079589D" w:rsidRDefault="00307927" w:rsidP="00307927">
      <w:pPr>
        <w:pStyle w:val="B1"/>
        <w:rPr>
          <w:rFonts w:eastAsia="SimSun"/>
          <w:lang w:val="en-US"/>
        </w:rPr>
      </w:pPr>
      <w:r w:rsidRPr="0079589D">
        <w:rPr>
          <w:rFonts w:eastAsia="SimSun"/>
        </w:rPr>
        <w:t>3)</w:t>
      </w:r>
      <w:r w:rsidRPr="0079589D">
        <w:rPr>
          <w:rFonts w:eastAsia="SimSun"/>
        </w:rPr>
        <w:tab/>
      </w:r>
      <w:r w:rsidRPr="0079589D">
        <w:rPr>
          <w:rFonts w:eastAsia="SimSun"/>
          <w:lang w:val="en-US"/>
        </w:rPr>
        <w:t xml:space="preserve">contains </w:t>
      </w:r>
      <w:r w:rsidRPr="0079589D">
        <w:rPr>
          <w:rFonts w:eastAsia="SimSun"/>
        </w:rPr>
        <w:t>a &lt;ns-binding&gt; child element according to IETF RFC 4661 </w:t>
      </w:r>
      <w:r w:rsidR="00622EAA" w:rsidRPr="0079589D">
        <w:rPr>
          <w:rFonts w:eastAsia="SimSun"/>
        </w:rPr>
        <w:t>[19]</w:t>
      </w:r>
      <w:r w:rsidRPr="0079589D">
        <w:rPr>
          <w:rFonts w:eastAsia="SimSun"/>
        </w:rPr>
        <w:t>, of the &lt;ns-bindings&gt; element where the &lt;ns-binding&gt; element</w:t>
      </w:r>
      <w:r w:rsidRPr="0079589D">
        <w:rPr>
          <w:rFonts w:eastAsia="SimSun"/>
          <w:lang w:val="en-US"/>
        </w:rPr>
        <w:t>:</w:t>
      </w:r>
    </w:p>
    <w:p w14:paraId="00E458C0" w14:textId="77777777" w:rsidR="00307927" w:rsidRPr="0079589D" w:rsidRDefault="00307927" w:rsidP="00307927">
      <w:pPr>
        <w:pStyle w:val="B2"/>
        <w:rPr>
          <w:rFonts w:eastAsia="SimSun"/>
        </w:rPr>
      </w:pPr>
      <w:r w:rsidRPr="0079589D">
        <w:rPr>
          <w:rFonts w:eastAsia="SimSun"/>
          <w:lang w:val="en-US"/>
        </w:rPr>
        <w:t>A</w:t>
      </w:r>
      <w:r w:rsidRPr="0079589D">
        <w:rPr>
          <w:rFonts w:eastAsia="SimSun"/>
        </w:rPr>
        <w:t>)</w:t>
      </w:r>
      <w:r w:rsidRPr="0079589D">
        <w:rPr>
          <w:rFonts w:eastAsia="SimSun"/>
        </w:rPr>
        <w:tab/>
        <w:t>contain</w:t>
      </w:r>
      <w:r w:rsidR="006F639B">
        <w:rPr>
          <w:rFonts w:eastAsia="SimSun"/>
        </w:rPr>
        <w:t>s</w:t>
      </w:r>
      <w:r w:rsidRPr="0079589D">
        <w:rPr>
          <w:rFonts w:eastAsia="SimSun"/>
        </w:rPr>
        <w:t xml:space="preserve"> a "prefix" attribute according to IETF RFC 4661 </w:t>
      </w:r>
      <w:r w:rsidR="00622EAA" w:rsidRPr="0079589D">
        <w:rPr>
          <w:rFonts w:eastAsia="SimSun"/>
        </w:rPr>
        <w:t>[19]</w:t>
      </w:r>
      <w:r w:rsidR="006F639B">
        <w:rPr>
          <w:rFonts w:eastAsia="SimSun"/>
        </w:rPr>
        <w:t xml:space="preserve"> set to "</w:t>
      </w:r>
      <w:proofErr w:type="spellStart"/>
      <w:r w:rsidR="006F639B">
        <w:rPr>
          <w:rFonts w:eastAsia="SimSun"/>
        </w:rPr>
        <w:t>pidf</w:t>
      </w:r>
      <w:proofErr w:type="spellEnd"/>
      <w:r w:rsidR="006F639B">
        <w:rPr>
          <w:rFonts w:eastAsia="SimSun"/>
        </w:rPr>
        <w:t>"</w:t>
      </w:r>
      <w:r w:rsidRPr="0079589D">
        <w:rPr>
          <w:rFonts w:eastAsia="SimSun"/>
        </w:rPr>
        <w:t>; and</w:t>
      </w:r>
    </w:p>
    <w:p w14:paraId="532D7652" w14:textId="77777777" w:rsidR="00307927" w:rsidRPr="0079589D" w:rsidRDefault="00307927" w:rsidP="00307927">
      <w:pPr>
        <w:pStyle w:val="B2"/>
        <w:rPr>
          <w:rFonts w:eastAsia="SimSun"/>
        </w:rPr>
      </w:pPr>
      <w:r w:rsidRPr="0079589D">
        <w:rPr>
          <w:rFonts w:eastAsia="SimSun"/>
          <w:lang w:val="en-US"/>
        </w:rPr>
        <w:t xml:space="preserve">B) </w:t>
      </w:r>
      <w:r w:rsidRPr="0079589D">
        <w:rPr>
          <w:rFonts w:eastAsia="SimSun"/>
        </w:rPr>
        <w:t>contains a "urn" attribute set to the "</w:t>
      </w:r>
      <w:proofErr w:type="spellStart"/>
      <w:r w:rsidRPr="0079589D">
        <w:t>urn:ietf:params:xml:ns:pidf</w:t>
      </w:r>
      <w:proofErr w:type="spellEnd"/>
      <w:r w:rsidRPr="0079589D">
        <w:rPr>
          <w:rFonts w:eastAsia="SimSun"/>
        </w:rPr>
        <w:t>" value;</w:t>
      </w:r>
    </w:p>
    <w:p w14:paraId="122106F4" w14:textId="77777777" w:rsidR="00307927" w:rsidRPr="0079589D" w:rsidRDefault="00307927" w:rsidP="00307927">
      <w:pPr>
        <w:pStyle w:val="B1"/>
        <w:rPr>
          <w:rFonts w:eastAsia="SimSun"/>
        </w:rPr>
      </w:pPr>
      <w:r w:rsidRPr="0079589D">
        <w:rPr>
          <w:rFonts w:eastAsia="SimSun"/>
        </w:rPr>
        <w:t>4)</w:t>
      </w:r>
      <w:r w:rsidRPr="0079589D">
        <w:rPr>
          <w:rFonts w:eastAsia="SimSun"/>
        </w:rPr>
        <w:tab/>
      </w:r>
      <w:r w:rsidRPr="0079589D">
        <w:rPr>
          <w:rFonts w:eastAsia="SimSun"/>
          <w:lang w:val="en-US"/>
        </w:rPr>
        <w:t xml:space="preserve">contains </w:t>
      </w:r>
      <w:r w:rsidRPr="0079589D">
        <w:rPr>
          <w:rFonts w:eastAsia="SimSun"/>
        </w:rPr>
        <w:t>a &lt;ns-binding&gt; child element according to IETF RFC 4661 </w:t>
      </w:r>
      <w:r w:rsidR="00622EAA" w:rsidRPr="0079589D">
        <w:rPr>
          <w:rFonts w:eastAsia="SimSun"/>
        </w:rPr>
        <w:t>[19]</w:t>
      </w:r>
      <w:r w:rsidRPr="0079589D">
        <w:rPr>
          <w:rFonts w:eastAsia="SimSun"/>
        </w:rPr>
        <w:t>, of the &lt;ns-bindings&gt; element where the &lt;ns-binding&gt; element:</w:t>
      </w:r>
    </w:p>
    <w:p w14:paraId="18147172" w14:textId="77777777" w:rsidR="00307927" w:rsidRPr="0079589D" w:rsidRDefault="00307927" w:rsidP="00307927">
      <w:pPr>
        <w:pStyle w:val="B2"/>
        <w:rPr>
          <w:rFonts w:eastAsia="SimSun"/>
        </w:rPr>
      </w:pPr>
      <w:r w:rsidRPr="0079589D">
        <w:rPr>
          <w:rFonts w:eastAsia="SimSun"/>
          <w:lang w:val="en-US"/>
        </w:rPr>
        <w:t>A</w:t>
      </w:r>
      <w:r w:rsidRPr="0079589D">
        <w:rPr>
          <w:rFonts w:eastAsia="SimSun"/>
        </w:rPr>
        <w:t>)</w:t>
      </w:r>
      <w:r w:rsidRPr="0079589D">
        <w:rPr>
          <w:rFonts w:eastAsia="SimSun"/>
        </w:rPr>
        <w:tab/>
        <w:t>contains a "prefix" attribute according to IETF RFC 4661 </w:t>
      </w:r>
      <w:r w:rsidR="00622EAA" w:rsidRPr="0079589D">
        <w:rPr>
          <w:rFonts w:eastAsia="SimSun"/>
        </w:rPr>
        <w:t>[19]</w:t>
      </w:r>
      <w:r w:rsidRPr="0079589D">
        <w:rPr>
          <w:rFonts w:eastAsia="SimSun"/>
        </w:rPr>
        <w:t>, set to "</w:t>
      </w:r>
      <w:r w:rsidRPr="0079589D">
        <w:t>mcvideoPI10</w:t>
      </w:r>
      <w:r w:rsidRPr="0079589D">
        <w:rPr>
          <w:rFonts w:eastAsia="SimSun"/>
        </w:rPr>
        <w:t>"; and</w:t>
      </w:r>
    </w:p>
    <w:p w14:paraId="6350DBBB" w14:textId="77777777" w:rsidR="00307927" w:rsidRPr="0079589D" w:rsidRDefault="00307927" w:rsidP="00307927">
      <w:pPr>
        <w:pStyle w:val="B2"/>
        <w:rPr>
          <w:rFonts w:eastAsia="SimSun"/>
        </w:rPr>
      </w:pPr>
      <w:r w:rsidRPr="0079589D">
        <w:rPr>
          <w:rFonts w:eastAsia="SimSun"/>
          <w:lang w:val="en-US"/>
        </w:rPr>
        <w:t>B</w:t>
      </w:r>
      <w:r w:rsidRPr="0079589D">
        <w:rPr>
          <w:rFonts w:eastAsia="SimSun"/>
        </w:rPr>
        <w:t>)</w:t>
      </w:r>
      <w:r w:rsidRPr="0079589D">
        <w:rPr>
          <w:rFonts w:eastAsia="SimSun"/>
        </w:rPr>
        <w:tab/>
        <w:t>contains an "urn" attribute according to IETF RFC 4661 </w:t>
      </w:r>
      <w:r w:rsidR="00622EAA" w:rsidRPr="0079589D">
        <w:rPr>
          <w:rFonts w:eastAsia="SimSun"/>
        </w:rPr>
        <w:t>[19]</w:t>
      </w:r>
      <w:r w:rsidRPr="0079589D">
        <w:rPr>
          <w:rFonts w:eastAsia="SimSun"/>
        </w:rPr>
        <w:t>, set to the "</w:t>
      </w:r>
      <w:r w:rsidRPr="0079589D">
        <w:t>urn:3gpp:ns:mcvideoPresInfo:1.0</w:t>
      </w:r>
      <w:r w:rsidRPr="0079589D">
        <w:rPr>
          <w:rFonts w:eastAsia="SimSun"/>
        </w:rPr>
        <w:t>" value;</w:t>
      </w:r>
    </w:p>
    <w:p w14:paraId="300A936A" w14:textId="77777777" w:rsidR="00307927" w:rsidRPr="0079589D" w:rsidRDefault="00307927" w:rsidP="00307927">
      <w:pPr>
        <w:pStyle w:val="B1"/>
        <w:rPr>
          <w:rFonts w:eastAsia="SimSun"/>
          <w:lang w:val="en-US"/>
        </w:rPr>
      </w:pPr>
      <w:r w:rsidRPr="0079589D">
        <w:rPr>
          <w:rFonts w:eastAsia="SimSun"/>
        </w:rPr>
        <w:t>5)</w:t>
      </w:r>
      <w:r w:rsidRPr="0079589D">
        <w:rPr>
          <w:rFonts w:eastAsia="SimSun"/>
        </w:rPr>
        <w:tab/>
      </w:r>
      <w:r w:rsidRPr="0079589D">
        <w:rPr>
          <w:rFonts w:eastAsia="SimSun"/>
          <w:lang w:val="en-US"/>
        </w:rPr>
        <w:t xml:space="preserve">contains </w:t>
      </w:r>
      <w:r w:rsidRPr="0079589D">
        <w:rPr>
          <w:rFonts w:eastAsia="SimSun"/>
        </w:rPr>
        <w:t>a &lt;filter&gt; child element according to IETF RFC 4661 </w:t>
      </w:r>
      <w:r w:rsidR="00622EAA" w:rsidRPr="0079589D">
        <w:rPr>
          <w:rFonts w:eastAsia="SimSun"/>
        </w:rPr>
        <w:t>[19]</w:t>
      </w:r>
      <w:r w:rsidRPr="0079589D">
        <w:rPr>
          <w:rFonts w:eastAsia="SimSun"/>
        </w:rPr>
        <w:t>, of the &lt;filter-set&gt; element</w:t>
      </w:r>
      <w:r w:rsidRPr="0079589D">
        <w:rPr>
          <w:rFonts w:eastAsia="SimSun"/>
          <w:lang w:val="en-US"/>
        </w:rPr>
        <w:t xml:space="preserve"> </w:t>
      </w:r>
      <w:r w:rsidRPr="0079589D">
        <w:rPr>
          <w:rFonts w:eastAsia="SimSun"/>
        </w:rPr>
        <w:t>where the &lt;filter&gt; element</w:t>
      </w:r>
      <w:r w:rsidRPr="0079589D">
        <w:rPr>
          <w:rFonts w:eastAsia="SimSun"/>
          <w:lang w:val="en-US"/>
        </w:rPr>
        <w:t>;</w:t>
      </w:r>
    </w:p>
    <w:p w14:paraId="20C6145D" w14:textId="77777777" w:rsidR="00307927" w:rsidRPr="0079589D" w:rsidRDefault="00307927" w:rsidP="00307927">
      <w:pPr>
        <w:pStyle w:val="B2"/>
        <w:rPr>
          <w:rFonts w:eastAsia="SimSun"/>
        </w:rPr>
      </w:pPr>
      <w:r w:rsidRPr="0079589D">
        <w:rPr>
          <w:rFonts w:eastAsia="SimSun"/>
          <w:lang w:val="en-US"/>
        </w:rPr>
        <w:t>A</w:t>
      </w:r>
      <w:r w:rsidRPr="0079589D">
        <w:rPr>
          <w:rFonts w:eastAsia="SimSun"/>
        </w:rPr>
        <w:t>)</w:t>
      </w:r>
      <w:r w:rsidRPr="0079589D">
        <w:rPr>
          <w:rFonts w:eastAsia="SimSun"/>
        </w:rPr>
        <w:tab/>
        <w:t xml:space="preserve">contains an "id" attribute </w:t>
      </w:r>
      <w:r w:rsidRPr="0079589D">
        <w:rPr>
          <w:rFonts w:eastAsia="SimSun"/>
          <w:lang w:val="en-US"/>
        </w:rPr>
        <w:t xml:space="preserve">set to a value constructed </w:t>
      </w:r>
      <w:r w:rsidRPr="0079589D">
        <w:rPr>
          <w:rFonts w:eastAsia="SimSun"/>
        </w:rPr>
        <w:t>according to IETF RFC 4661 </w:t>
      </w:r>
      <w:r w:rsidR="00622EAA" w:rsidRPr="0079589D">
        <w:rPr>
          <w:rFonts w:eastAsia="SimSun"/>
        </w:rPr>
        <w:t>[19]</w:t>
      </w:r>
      <w:r w:rsidRPr="0079589D">
        <w:rPr>
          <w:rFonts w:eastAsia="SimSun"/>
        </w:rPr>
        <w:t>;</w:t>
      </w:r>
    </w:p>
    <w:p w14:paraId="6A07F8DE" w14:textId="77777777" w:rsidR="00307927" w:rsidRPr="0079589D" w:rsidRDefault="00307927" w:rsidP="00307927">
      <w:pPr>
        <w:pStyle w:val="B2"/>
        <w:rPr>
          <w:rFonts w:eastAsia="SimSun"/>
        </w:rPr>
      </w:pPr>
      <w:r w:rsidRPr="0079589D">
        <w:rPr>
          <w:rFonts w:eastAsia="SimSun"/>
          <w:lang w:val="en-US"/>
        </w:rPr>
        <w:t>B</w:t>
      </w:r>
      <w:r w:rsidRPr="0079589D">
        <w:rPr>
          <w:rFonts w:eastAsia="SimSun"/>
        </w:rPr>
        <w:t>)</w:t>
      </w:r>
      <w:r w:rsidRPr="0079589D">
        <w:rPr>
          <w:rFonts w:eastAsia="SimSun"/>
        </w:rPr>
        <w:tab/>
        <w:t>does not contain an "</w:t>
      </w:r>
      <w:proofErr w:type="spellStart"/>
      <w:r w:rsidRPr="0079589D">
        <w:rPr>
          <w:rFonts w:eastAsia="SimSun"/>
        </w:rPr>
        <w:t>uri</w:t>
      </w:r>
      <w:proofErr w:type="spellEnd"/>
      <w:r w:rsidRPr="0079589D">
        <w:rPr>
          <w:rFonts w:eastAsia="SimSun"/>
        </w:rPr>
        <w:t xml:space="preserve">" attribute </w:t>
      </w:r>
      <w:r w:rsidRPr="0079589D">
        <w:rPr>
          <w:rFonts w:eastAsia="SimSun"/>
          <w:lang w:val="en-US"/>
        </w:rPr>
        <w:t xml:space="preserve">of the </w:t>
      </w:r>
      <w:r w:rsidRPr="0079589D">
        <w:rPr>
          <w:rFonts w:eastAsia="SimSun"/>
        </w:rPr>
        <w:t>&lt;filter&gt; child element according to IETF RFC 4661 </w:t>
      </w:r>
      <w:r w:rsidR="00622EAA" w:rsidRPr="0079589D">
        <w:rPr>
          <w:rFonts w:eastAsia="SimSun"/>
        </w:rPr>
        <w:t>[19]</w:t>
      </w:r>
      <w:r w:rsidRPr="0079589D">
        <w:rPr>
          <w:rFonts w:eastAsia="SimSun"/>
        </w:rPr>
        <w:t>; and</w:t>
      </w:r>
    </w:p>
    <w:p w14:paraId="4EE3489F" w14:textId="77777777" w:rsidR="00307927" w:rsidRPr="0079589D" w:rsidRDefault="00307927" w:rsidP="00307927">
      <w:pPr>
        <w:pStyle w:val="B2"/>
        <w:rPr>
          <w:rFonts w:eastAsia="SimSun"/>
        </w:rPr>
      </w:pPr>
      <w:r w:rsidRPr="0079589D">
        <w:rPr>
          <w:rFonts w:eastAsia="SimSun"/>
          <w:lang w:val="en-US"/>
        </w:rPr>
        <w:lastRenderedPageBreak/>
        <w:t>C</w:t>
      </w:r>
      <w:r w:rsidRPr="0079589D">
        <w:rPr>
          <w:rFonts w:eastAsia="SimSun"/>
        </w:rPr>
        <w:t>)</w:t>
      </w:r>
      <w:r w:rsidRPr="0079589D">
        <w:rPr>
          <w:rFonts w:eastAsia="SimSun"/>
        </w:rPr>
        <w:tab/>
        <w:t>does not contain an "domain" attribute according to IETF RFC 4661 </w:t>
      </w:r>
      <w:r w:rsidR="00622EAA" w:rsidRPr="0079589D">
        <w:rPr>
          <w:rFonts w:eastAsia="SimSun"/>
        </w:rPr>
        <w:t>[19]</w:t>
      </w:r>
      <w:r w:rsidRPr="0079589D">
        <w:rPr>
          <w:rFonts w:eastAsia="SimSun"/>
        </w:rPr>
        <w:t>;</w:t>
      </w:r>
    </w:p>
    <w:p w14:paraId="0065CBCA" w14:textId="77777777" w:rsidR="00307927" w:rsidRPr="0079589D" w:rsidRDefault="00307927" w:rsidP="00307927">
      <w:pPr>
        <w:pStyle w:val="B1"/>
        <w:rPr>
          <w:rFonts w:eastAsia="SimSun"/>
          <w:lang w:val="en-US"/>
        </w:rPr>
      </w:pPr>
      <w:r w:rsidRPr="0079589D">
        <w:rPr>
          <w:rFonts w:eastAsia="SimSun"/>
        </w:rPr>
        <w:t>6)</w:t>
      </w:r>
      <w:r w:rsidRPr="0079589D">
        <w:rPr>
          <w:rFonts w:eastAsia="SimSun"/>
        </w:rPr>
        <w:tab/>
      </w:r>
      <w:r w:rsidRPr="0079589D">
        <w:rPr>
          <w:rFonts w:eastAsia="SimSun"/>
          <w:lang w:val="en-US"/>
        </w:rPr>
        <w:t xml:space="preserve">contains </w:t>
      </w:r>
      <w:r w:rsidRPr="0079589D">
        <w:rPr>
          <w:rFonts w:eastAsia="SimSun"/>
        </w:rPr>
        <w:t>a &lt;what&gt; child element according to IETF RFC 4661 </w:t>
      </w:r>
      <w:r w:rsidR="00622EAA" w:rsidRPr="0079589D">
        <w:rPr>
          <w:rFonts w:eastAsia="SimSun"/>
        </w:rPr>
        <w:t>[19]</w:t>
      </w:r>
      <w:r w:rsidRPr="0079589D">
        <w:rPr>
          <w:rFonts w:eastAsia="SimSun"/>
        </w:rPr>
        <w:t>, of the &lt;filter&gt; element</w:t>
      </w:r>
      <w:r w:rsidRPr="0079589D">
        <w:rPr>
          <w:rFonts w:eastAsia="SimSun"/>
          <w:lang w:val="en-US"/>
        </w:rPr>
        <w:t>; and</w:t>
      </w:r>
    </w:p>
    <w:p w14:paraId="5C47B78F" w14:textId="77777777" w:rsidR="00307927" w:rsidRPr="0079589D" w:rsidRDefault="00307927" w:rsidP="00307927">
      <w:pPr>
        <w:pStyle w:val="B1"/>
        <w:rPr>
          <w:rFonts w:eastAsia="SimSun"/>
        </w:rPr>
      </w:pPr>
      <w:r w:rsidRPr="0079589D">
        <w:rPr>
          <w:rFonts w:eastAsia="SimSun"/>
        </w:rPr>
        <w:t>7)</w:t>
      </w:r>
      <w:r w:rsidRPr="0079589D">
        <w:rPr>
          <w:rFonts w:eastAsia="SimSun"/>
        </w:rPr>
        <w:tab/>
      </w:r>
      <w:r w:rsidRPr="0079589D">
        <w:rPr>
          <w:rFonts w:eastAsia="SimSun"/>
          <w:lang w:val="en-US"/>
        </w:rPr>
        <w:t xml:space="preserve">contains </w:t>
      </w:r>
      <w:r w:rsidRPr="0079589D">
        <w:rPr>
          <w:rFonts w:eastAsia="SimSun"/>
        </w:rPr>
        <w:t>a</w:t>
      </w:r>
      <w:r w:rsidRPr="0079589D">
        <w:rPr>
          <w:rFonts w:eastAsia="SimSun"/>
          <w:lang w:val="en-US"/>
        </w:rPr>
        <w:t>n</w:t>
      </w:r>
      <w:r w:rsidRPr="0079589D">
        <w:rPr>
          <w:rFonts w:eastAsia="SimSun"/>
        </w:rPr>
        <w:t xml:space="preserve"> &lt;include&gt; child element according to IETF RFC 4661 </w:t>
      </w:r>
      <w:r w:rsidR="00622EAA" w:rsidRPr="0079589D">
        <w:rPr>
          <w:rFonts w:eastAsia="SimSun"/>
        </w:rPr>
        <w:t>[19]</w:t>
      </w:r>
      <w:r w:rsidRPr="0079589D">
        <w:rPr>
          <w:rFonts w:eastAsia="SimSun"/>
        </w:rPr>
        <w:t>, of the &lt;what&gt; element where the &lt;include&gt; element;</w:t>
      </w:r>
    </w:p>
    <w:p w14:paraId="4659C51D" w14:textId="77777777" w:rsidR="00307927" w:rsidRPr="0079589D" w:rsidRDefault="00307927" w:rsidP="00307927">
      <w:pPr>
        <w:pStyle w:val="B2"/>
        <w:rPr>
          <w:rFonts w:eastAsia="SimSun"/>
        </w:rPr>
      </w:pPr>
      <w:r w:rsidRPr="0079589D">
        <w:rPr>
          <w:rFonts w:eastAsia="SimSun"/>
          <w:lang w:val="en-US"/>
        </w:rPr>
        <w:t>A</w:t>
      </w:r>
      <w:r w:rsidRPr="0079589D">
        <w:rPr>
          <w:rFonts w:eastAsia="SimSun"/>
        </w:rPr>
        <w:t>)</w:t>
      </w:r>
      <w:r w:rsidRPr="0079589D">
        <w:rPr>
          <w:rFonts w:eastAsia="SimSun"/>
        </w:rPr>
        <w:tab/>
        <w:t>does not contain a "type" attribute according to IETF RFC 4661 </w:t>
      </w:r>
      <w:r w:rsidR="00622EAA" w:rsidRPr="0079589D">
        <w:rPr>
          <w:rFonts w:eastAsia="SimSun"/>
        </w:rPr>
        <w:t>[19]</w:t>
      </w:r>
      <w:r w:rsidRPr="0079589D">
        <w:rPr>
          <w:rFonts w:eastAsia="SimSun"/>
        </w:rPr>
        <w:t>; and</w:t>
      </w:r>
    </w:p>
    <w:p w14:paraId="7CEBBB6E" w14:textId="77777777" w:rsidR="00307927" w:rsidRPr="0079589D" w:rsidRDefault="00307927" w:rsidP="00307927">
      <w:pPr>
        <w:pStyle w:val="B2"/>
        <w:rPr>
          <w:rFonts w:eastAsia="SimSun"/>
        </w:rPr>
      </w:pPr>
      <w:r w:rsidRPr="0079589D">
        <w:rPr>
          <w:rFonts w:eastAsia="SimSun"/>
          <w:lang w:val="en-US"/>
        </w:rPr>
        <w:t>B</w:t>
      </w:r>
      <w:r w:rsidRPr="0079589D">
        <w:rPr>
          <w:rFonts w:eastAsia="SimSun"/>
        </w:rPr>
        <w:t>)</w:t>
      </w:r>
      <w:r w:rsidRPr="0079589D">
        <w:rPr>
          <w:rFonts w:eastAsia="SimSun"/>
        </w:rPr>
        <w:tab/>
        <w:t>contains the value, according to IETF RFC 4661 </w:t>
      </w:r>
      <w:r w:rsidR="00622EAA" w:rsidRPr="0079589D">
        <w:rPr>
          <w:rFonts w:eastAsia="SimSun"/>
        </w:rPr>
        <w:t>[19]</w:t>
      </w:r>
      <w:r w:rsidRPr="0079589D">
        <w:rPr>
          <w:rFonts w:eastAsia="SimSun"/>
        </w:rPr>
        <w:t>, set to concatenation of the '//</w:t>
      </w:r>
      <w:proofErr w:type="spellStart"/>
      <w:r w:rsidR="006F639B">
        <w:rPr>
          <w:rFonts w:eastAsia="SimSun"/>
        </w:rPr>
        <w:t>pidf</w:t>
      </w:r>
      <w:proofErr w:type="spellEnd"/>
      <w:r w:rsidR="006F639B">
        <w:rPr>
          <w:rFonts w:eastAsia="SimSun"/>
        </w:rPr>
        <w:t>:</w:t>
      </w:r>
      <w:r w:rsidRPr="0079589D">
        <w:rPr>
          <w:rFonts w:eastAsia="SimSun"/>
          <w:lang w:val="en-US"/>
        </w:rPr>
        <w:t>presence</w:t>
      </w:r>
      <w:r w:rsidRPr="0079589D">
        <w:rPr>
          <w:rFonts w:eastAsia="SimSun"/>
        </w:rPr>
        <w:t>/</w:t>
      </w:r>
      <w:proofErr w:type="spellStart"/>
      <w:r w:rsidR="006F639B">
        <w:rPr>
          <w:rFonts w:eastAsia="SimSun"/>
        </w:rPr>
        <w:t>pidf</w:t>
      </w:r>
      <w:proofErr w:type="spellEnd"/>
      <w:r w:rsidR="006F639B">
        <w:rPr>
          <w:rFonts w:eastAsia="SimSun"/>
        </w:rPr>
        <w:t>::</w:t>
      </w:r>
      <w:r w:rsidRPr="0079589D">
        <w:rPr>
          <w:rFonts w:eastAsia="SimSun"/>
        </w:rPr>
        <w:t xml:space="preserve">tuple[@id="' string, the </w:t>
      </w:r>
      <w:proofErr w:type="spellStart"/>
      <w:r w:rsidRPr="0079589D">
        <w:rPr>
          <w:rFonts w:eastAsia="SimSun"/>
        </w:rPr>
        <w:t>MCVideo</w:t>
      </w:r>
      <w:proofErr w:type="spellEnd"/>
      <w:r w:rsidRPr="0079589D">
        <w:rPr>
          <w:rFonts w:eastAsia="SimSun"/>
        </w:rPr>
        <w:t xml:space="preserve"> client ID, and the '"]' string.</w:t>
      </w:r>
    </w:p>
    <w:p w14:paraId="7A825941" w14:textId="77777777" w:rsidR="00307927" w:rsidRPr="0079589D" w:rsidRDefault="00307927" w:rsidP="00307927">
      <w:pPr>
        <w:rPr>
          <w:lang w:val="en-US"/>
        </w:rPr>
      </w:pPr>
      <w:r w:rsidRPr="0079589D">
        <w:rPr>
          <w:rFonts w:eastAsia="SimSun"/>
          <w:lang w:val="en-US"/>
        </w:rPr>
        <w:t>The application/</w:t>
      </w:r>
      <w:proofErr w:type="spellStart"/>
      <w:r w:rsidRPr="0079589D">
        <w:rPr>
          <w:rFonts w:eastAsia="SimSun"/>
          <w:lang w:val="en-US"/>
        </w:rPr>
        <w:t>simple-filter+xml</w:t>
      </w:r>
      <w:proofErr w:type="spellEnd"/>
      <w:r w:rsidRPr="0079589D">
        <w:rPr>
          <w:rFonts w:eastAsia="SimSun"/>
          <w:lang w:val="en-US"/>
        </w:rPr>
        <w:t xml:space="preserve"> MIME body indicating per user </w:t>
      </w:r>
      <w:r w:rsidRPr="0079589D">
        <w:rPr>
          <w:rFonts w:eastAsia="SimSun"/>
        </w:rPr>
        <w:t xml:space="preserve">restrictions of presence event package notification information </w:t>
      </w:r>
      <w:r w:rsidRPr="0079589D">
        <w:rPr>
          <w:rFonts w:eastAsia="SimSun"/>
          <w:lang w:val="en-US"/>
        </w:rPr>
        <w:t xml:space="preserve">is constructed according to </w:t>
      </w:r>
      <w:r w:rsidRPr="0079589D">
        <w:rPr>
          <w:rFonts w:eastAsia="SimSun"/>
        </w:rPr>
        <w:t>IETF RFC 466</w:t>
      </w:r>
      <w:r w:rsidRPr="0079589D">
        <w:rPr>
          <w:rFonts w:eastAsia="SimSun"/>
          <w:lang w:val="en-US"/>
        </w:rPr>
        <w:t>1</w:t>
      </w:r>
      <w:r w:rsidRPr="0079589D">
        <w:rPr>
          <w:rFonts w:eastAsia="SimSun"/>
        </w:rPr>
        <w:t> </w:t>
      </w:r>
      <w:r w:rsidR="00622EAA" w:rsidRPr="0079589D">
        <w:rPr>
          <w:rFonts w:eastAsia="SimSun"/>
        </w:rPr>
        <w:t>[19]</w:t>
      </w:r>
      <w:r w:rsidRPr="0079589D">
        <w:rPr>
          <w:rFonts w:eastAsia="SimSun"/>
        </w:rPr>
        <w:t xml:space="preserve"> and:</w:t>
      </w:r>
    </w:p>
    <w:p w14:paraId="75A6FAD6" w14:textId="77777777" w:rsidR="00307927" w:rsidRPr="0079589D" w:rsidRDefault="00307927" w:rsidP="00307927">
      <w:pPr>
        <w:pStyle w:val="B1"/>
        <w:rPr>
          <w:rFonts w:eastAsia="SimSun"/>
        </w:rPr>
      </w:pPr>
      <w:r w:rsidRPr="0079589D">
        <w:rPr>
          <w:rFonts w:eastAsia="SimSun"/>
        </w:rPr>
        <w:t>1)</w:t>
      </w:r>
      <w:r w:rsidRPr="0079589D">
        <w:rPr>
          <w:rFonts w:eastAsia="SimSun"/>
        </w:rPr>
        <w:tab/>
      </w:r>
      <w:r w:rsidRPr="0079589D">
        <w:rPr>
          <w:rFonts w:eastAsia="SimSun"/>
          <w:lang w:val="en-US"/>
        </w:rPr>
        <w:t>contains</w:t>
      </w:r>
      <w:r w:rsidRPr="0079589D">
        <w:rPr>
          <w:rFonts w:eastAsia="SimSun"/>
        </w:rPr>
        <w:t xml:space="preserve"> a &lt;filter-set&gt; root element according to IETF RFC 4661 </w:t>
      </w:r>
      <w:r w:rsidR="00622EAA" w:rsidRPr="0079589D">
        <w:rPr>
          <w:rFonts w:eastAsia="SimSun"/>
        </w:rPr>
        <w:t>[19]</w:t>
      </w:r>
      <w:r w:rsidRPr="0079589D">
        <w:rPr>
          <w:rFonts w:eastAsia="SimSun"/>
        </w:rPr>
        <w:t>;</w:t>
      </w:r>
    </w:p>
    <w:p w14:paraId="21F1D70F" w14:textId="77777777" w:rsidR="00307927" w:rsidRPr="0079589D" w:rsidRDefault="00307927" w:rsidP="00307927">
      <w:pPr>
        <w:pStyle w:val="B1"/>
        <w:rPr>
          <w:rFonts w:eastAsia="SimSun"/>
        </w:rPr>
      </w:pPr>
      <w:r w:rsidRPr="0079589D">
        <w:rPr>
          <w:rFonts w:eastAsia="SimSun"/>
        </w:rPr>
        <w:t>2)</w:t>
      </w:r>
      <w:r w:rsidRPr="0079589D">
        <w:rPr>
          <w:rFonts w:eastAsia="SimSun"/>
        </w:rPr>
        <w:tab/>
      </w:r>
      <w:r w:rsidRPr="0079589D">
        <w:rPr>
          <w:rFonts w:eastAsia="SimSun"/>
          <w:lang w:val="en-US"/>
        </w:rPr>
        <w:t xml:space="preserve">contains </w:t>
      </w:r>
      <w:r w:rsidRPr="0079589D">
        <w:rPr>
          <w:rFonts w:eastAsia="SimSun"/>
        </w:rPr>
        <w:t>a &lt;ns-bindings&gt; child element according to IETF RFC 4661 </w:t>
      </w:r>
      <w:r w:rsidR="00622EAA" w:rsidRPr="0079589D">
        <w:rPr>
          <w:rFonts w:eastAsia="SimSun"/>
        </w:rPr>
        <w:t>[19]</w:t>
      </w:r>
      <w:r w:rsidRPr="0079589D">
        <w:rPr>
          <w:rFonts w:eastAsia="SimSun"/>
        </w:rPr>
        <w:t>, of the &lt;filter-set&gt; element;</w:t>
      </w:r>
    </w:p>
    <w:p w14:paraId="55D422E7" w14:textId="77777777" w:rsidR="00307927" w:rsidRPr="0079589D" w:rsidRDefault="00307927" w:rsidP="00307927">
      <w:pPr>
        <w:pStyle w:val="B1"/>
        <w:rPr>
          <w:rFonts w:eastAsia="SimSun"/>
          <w:lang w:val="en-US"/>
        </w:rPr>
      </w:pPr>
      <w:r w:rsidRPr="0079589D">
        <w:rPr>
          <w:rFonts w:eastAsia="SimSun"/>
        </w:rPr>
        <w:t>3)</w:t>
      </w:r>
      <w:r w:rsidRPr="0079589D">
        <w:rPr>
          <w:rFonts w:eastAsia="SimSun"/>
        </w:rPr>
        <w:tab/>
      </w:r>
      <w:r w:rsidRPr="0079589D">
        <w:rPr>
          <w:rFonts w:eastAsia="SimSun"/>
          <w:lang w:val="en-US"/>
        </w:rPr>
        <w:t xml:space="preserve">contains </w:t>
      </w:r>
      <w:r w:rsidRPr="0079589D">
        <w:rPr>
          <w:rFonts w:eastAsia="SimSun"/>
        </w:rPr>
        <w:t>a &lt;ns-binding&gt; child element according to IETF RFC 4661 </w:t>
      </w:r>
      <w:r w:rsidR="00622EAA" w:rsidRPr="0079589D">
        <w:rPr>
          <w:rFonts w:eastAsia="SimSun"/>
        </w:rPr>
        <w:t>[19]</w:t>
      </w:r>
      <w:r w:rsidRPr="0079589D">
        <w:rPr>
          <w:rFonts w:eastAsia="SimSun"/>
        </w:rPr>
        <w:t>, of the &lt;ns-bindings&gt; element where the &lt;ns-binding&gt; element</w:t>
      </w:r>
      <w:r w:rsidRPr="0079589D">
        <w:rPr>
          <w:rFonts w:eastAsia="SimSun"/>
          <w:lang w:val="en-US"/>
        </w:rPr>
        <w:t>:</w:t>
      </w:r>
    </w:p>
    <w:p w14:paraId="464BEA8F" w14:textId="77777777" w:rsidR="00307927" w:rsidRPr="0079589D" w:rsidRDefault="00307927" w:rsidP="00307927">
      <w:pPr>
        <w:pStyle w:val="B2"/>
        <w:rPr>
          <w:rFonts w:eastAsia="SimSun"/>
        </w:rPr>
      </w:pPr>
      <w:r w:rsidRPr="0079589D">
        <w:rPr>
          <w:rFonts w:eastAsia="SimSun"/>
          <w:lang w:val="en-US"/>
        </w:rPr>
        <w:t>A</w:t>
      </w:r>
      <w:r w:rsidRPr="0079589D">
        <w:rPr>
          <w:rFonts w:eastAsia="SimSun"/>
        </w:rPr>
        <w:t>)</w:t>
      </w:r>
      <w:r w:rsidRPr="0079589D">
        <w:rPr>
          <w:rFonts w:eastAsia="SimSun"/>
        </w:rPr>
        <w:tab/>
        <w:t>contain</w:t>
      </w:r>
      <w:r w:rsidR="006F639B">
        <w:rPr>
          <w:rFonts w:eastAsia="SimSun"/>
        </w:rPr>
        <w:t>s</w:t>
      </w:r>
      <w:r w:rsidRPr="0079589D">
        <w:rPr>
          <w:rFonts w:eastAsia="SimSun"/>
        </w:rPr>
        <w:t xml:space="preserve"> a "prefix" attribute according to IETF RFC 4661 </w:t>
      </w:r>
      <w:r w:rsidR="00622EAA" w:rsidRPr="0079589D">
        <w:rPr>
          <w:rFonts w:eastAsia="SimSun"/>
        </w:rPr>
        <w:t>[19]</w:t>
      </w:r>
      <w:r w:rsidR="006F639B">
        <w:rPr>
          <w:rFonts w:eastAsia="SimSun"/>
        </w:rPr>
        <w:t xml:space="preserve"> set to "</w:t>
      </w:r>
      <w:proofErr w:type="spellStart"/>
      <w:r w:rsidR="006F639B">
        <w:rPr>
          <w:rFonts w:eastAsia="SimSun"/>
        </w:rPr>
        <w:t>pidf</w:t>
      </w:r>
      <w:proofErr w:type="spellEnd"/>
      <w:r w:rsidR="006F639B">
        <w:rPr>
          <w:rFonts w:eastAsia="SimSun"/>
        </w:rPr>
        <w:t>"</w:t>
      </w:r>
      <w:r w:rsidRPr="0079589D">
        <w:rPr>
          <w:rFonts w:eastAsia="SimSun"/>
        </w:rPr>
        <w:t>; and</w:t>
      </w:r>
    </w:p>
    <w:p w14:paraId="69724657" w14:textId="77777777" w:rsidR="00307927" w:rsidRPr="0079589D" w:rsidRDefault="00307927" w:rsidP="00307927">
      <w:pPr>
        <w:pStyle w:val="B2"/>
        <w:rPr>
          <w:rFonts w:eastAsia="SimSun"/>
        </w:rPr>
      </w:pPr>
      <w:r w:rsidRPr="0079589D">
        <w:rPr>
          <w:rFonts w:eastAsia="SimSun"/>
          <w:lang w:val="en-US"/>
        </w:rPr>
        <w:t xml:space="preserve">B) </w:t>
      </w:r>
      <w:r w:rsidRPr="0079589D">
        <w:rPr>
          <w:rFonts w:eastAsia="SimSun"/>
        </w:rPr>
        <w:t>contains a "urn" attribute set to the "</w:t>
      </w:r>
      <w:proofErr w:type="spellStart"/>
      <w:r w:rsidRPr="0079589D">
        <w:t>urn:ietf:params:xml:ns:pidf</w:t>
      </w:r>
      <w:proofErr w:type="spellEnd"/>
      <w:r w:rsidRPr="0079589D">
        <w:rPr>
          <w:rFonts w:eastAsia="SimSun"/>
        </w:rPr>
        <w:t>" value;</w:t>
      </w:r>
    </w:p>
    <w:p w14:paraId="60016201" w14:textId="77777777" w:rsidR="00307927" w:rsidRPr="0079589D" w:rsidRDefault="00307927" w:rsidP="00307927">
      <w:pPr>
        <w:pStyle w:val="B1"/>
        <w:rPr>
          <w:rFonts w:eastAsia="SimSun"/>
        </w:rPr>
      </w:pPr>
      <w:r w:rsidRPr="0079589D">
        <w:rPr>
          <w:rFonts w:eastAsia="SimSun"/>
        </w:rPr>
        <w:t>4)</w:t>
      </w:r>
      <w:r w:rsidRPr="0079589D">
        <w:rPr>
          <w:rFonts w:eastAsia="SimSun"/>
        </w:rPr>
        <w:tab/>
      </w:r>
      <w:r w:rsidRPr="0079589D">
        <w:rPr>
          <w:rFonts w:eastAsia="SimSun"/>
          <w:lang w:val="en-US"/>
        </w:rPr>
        <w:t xml:space="preserve">contains </w:t>
      </w:r>
      <w:r w:rsidRPr="0079589D">
        <w:rPr>
          <w:rFonts w:eastAsia="SimSun"/>
        </w:rPr>
        <w:t>a &lt;ns-binding&gt; child element according to IETF RFC 4661 </w:t>
      </w:r>
      <w:r w:rsidR="00622EAA" w:rsidRPr="0079589D">
        <w:rPr>
          <w:rFonts w:eastAsia="SimSun"/>
        </w:rPr>
        <w:t>[19]</w:t>
      </w:r>
      <w:r w:rsidRPr="0079589D">
        <w:rPr>
          <w:rFonts w:eastAsia="SimSun"/>
        </w:rPr>
        <w:t>, of the &lt;ns-bindings&gt; element where the &lt;ns-binding&gt; element:</w:t>
      </w:r>
    </w:p>
    <w:p w14:paraId="30199782" w14:textId="77777777" w:rsidR="00307927" w:rsidRPr="0079589D" w:rsidRDefault="00307927" w:rsidP="00307927">
      <w:pPr>
        <w:pStyle w:val="B2"/>
        <w:rPr>
          <w:rFonts w:eastAsia="SimSun"/>
        </w:rPr>
      </w:pPr>
      <w:r w:rsidRPr="0079589D">
        <w:rPr>
          <w:rFonts w:eastAsia="SimSun"/>
          <w:lang w:val="en-US"/>
        </w:rPr>
        <w:t>A</w:t>
      </w:r>
      <w:r w:rsidRPr="0079589D">
        <w:rPr>
          <w:rFonts w:eastAsia="SimSun"/>
        </w:rPr>
        <w:t>)</w:t>
      </w:r>
      <w:r w:rsidRPr="0079589D">
        <w:rPr>
          <w:rFonts w:eastAsia="SimSun"/>
        </w:rPr>
        <w:tab/>
        <w:t>contains a "prefix" attribute according to IETF RFC 4661 </w:t>
      </w:r>
      <w:r w:rsidR="00622EAA" w:rsidRPr="0079589D">
        <w:rPr>
          <w:rFonts w:eastAsia="SimSun"/>
        </w:rPr>
        <w:t>[19]</w:t>
      </w:r>
      <w:r w:rsidRPr="0079589D">
        <w:rPr>
          <w:rFonts w:eastAsia="SimSun"/>
        </w:rPr>
        <w:t>, set to "</w:t>
      </w:r>
      <w:r w:rsidRPr="0079589D">
        <w:t>mcvideoPI10</w:t>
      </w:r>
      <w:r w:rsidRPr="0079589D">
        <w:rPr>
          <w:rFonts w:eastAsia="SimSun"/>
        </w:rPr>
        <w:t>"; and</w:t>
      </w:r>
    </w:p>
    <w:p w14:paraId="60D61337" w14:textId="77777777" w:rsidR="00307927" w:rsidRPr="0079589D" w:rsidRDefault="00307927" w:rsidP="00307927">
      <w:pPr>
        <w:pStyle w:val="B2"/>
        <w:rPr>
          <w:rFonts w:eastAsia="SimSun"/>
        </w:rPr>
      </w:pPr>
      <w:r w:rsidRPr="0079589D">
        <w:rPr>
          <w:rFonts w:eastAsia="SimSun"/>
          <w:lang w:val="en-US"/>
        </w:rPr>
        <w:t>B</w:t>
      </w:r>
      <w:r w:rsidRPr="0079589D">
        <w:rPr>
          <w:rFonts w:eastAsia="SimSun"/>
        </w:rPr>
        <w:t>)</w:t>
      </w:r>
      <w:r w:rsidRPr="0079589D">
        <w:rPr>
          <w:rFonts w:eastAsia="SimSun"/>
        </w:rPr>
        <w:tab/>
        <w:t>contains an "urn" attribute according to IETF RFC 4661 </w:t>
      </w:r>
      <w:r w:rsidR="00622EAA" w:rsidRPr="0079589D">
        <w:rPr>
          <w:rFonts w:eastAsia="SimSun"/>
        </w:rPr>
        <w:t>[19]</w:t>
      </w:r>
      <w:r w:rsidRPr="0079589D">
        <w:rPr>
          <w:rFonts w:eastAsia="SimSun"/>
        </w:rPr>
        <w:t>, set to the "</w:t>
      </w:r>
      <w:r w:rsidRPr="0079589D">
        <w:t>urn:3gpp:ns:mcvideoPresInfo:1.0</w:t>
      </w:r>
      <w:r w:rsidRPr="0079589D">
        <w:rPr>
          <w:rFonts w:eastAsia="SimSun"/>
        </w:rPr>
        <w:t>" value;</w:t>
      </w:r>
    </w:p>
    <w:p w14:paraId="0FAC1FA4" w14:textId="77777777" w:rsidR="00307927" w:rsidRPr="0079589D" w:rsidRDefault="00307927" w:rsidP="00307927">
      <w:pPr>
        <w:pStyle w:val="B1"/>
        <w:rPr>
          <w:rFonts w:eastAsia="SimSun"/>
          <w:lang w:val="en-US"/>
        </w:rPr>
      </w:pPr>
      <w:r w:rsidRPr="0079589D">
        <w:rPr>
          <w:rFonts w:eastAsia="SimSun"/>
        </w:rPr>
        <w:t>5)</w:t>
      </w:r>
      <w:r w:rsidRPr="0079589D">
        <w:rPr>
          <w:rFonts w:eastAsia="SimSun"/>
        </w:rPr>
        <w:tab/>
      </w:r>
      <w:r w:rsidRPr="0079589D">
        <w:rPr>
          <w:rFonts w:eastAsia="SimSun"/>
          <w:lang w:val="en-US"/>
        </w:rPr>
        <w:t xml:space="preserve">contains </w:t>
      </w:r>
      <w:r w:rsidRPr="0079589D">
        <w:rPr>
          <w:rFonts w:eastAsia="SimSun"/>
        </w:rPr>
        <w:t>a &lt;filter&gt; child element according to IETF RFC 4661 </w:t>
      </w:r>
      <w:r w:rsidR="00622EAA" w:rsidRPr="0079589D">
        <w:rPr>
          <w:rFonts w:eastAsia="SimSun"/>
        </w:rPr>
        <w:t>[19]</w:t>
      </w:r>
      <w:r w:rsidRPr="0079589D">
        <w:rPr>
          <w:rFonts w:eastAsia="SimSun"/>
        </w:rPr>
        <w:t>, of the &lt;filter-set&gt; element</w:t>
      </w:r>
      <w:r w:rsidRPr="0079589D">
        <w:rPr>
          <w:rFonts w:eastAsia="SimSun"/>
          <w:lang w:val="en-US"/>
        </w:rPr>
        <w:t xml:space="preserve"> </w:t>
      </w:r>
      <w:r w:rsidRPr="0079589D">
        <w:rPr>
          <w:rFonts w:eastAsia="SimSun"/>
        </w:rPr>
        <w:t>where the &lt;filter&gt; element</w:t>
      </w:r>
      <w:r w:rsidRPr="0079589D">
        <w:rPr>
          <w:rFonts w:eastAsia="SimSun"/>
          <w:lang w:val="en-US"/>
        </w:rPr>
        <w:t>;</w:t>
      </w:r>
    </w:p>
    <w:p w14:paraId="59469751" w14:textId="77777777" w:rsidR="00307927" w:rsidRPr="0079589D" w:rsidRDefault="00307927" w:rsidP="00307927">
      <w:pPr>
        <w:pStyle w:val="B2"/>
        <w:rPr>
          <w:rFonts w:eastAsia="SimSun"/>
        </w:rPr>
      </w:pPr>
      <w:r w:rsidRPr="0079589D">
        <w:rPr>
          <w:rFonts w:eastAsia="SimSun"/>
          <w:lang w:val="en-US"/>
        </w:rPr>
        <w:t>A</w:t>
      </w:r>
      <w:r w:rsidRPr="0079589D">
        <w:rPr>
          <w:rFonts w:eastAsia="SimSun"/>
        </w:rPr>
        <w:t>)</w:t>
      </w:r>
      <w:r w:rsidRPr="0079589D">
        <w:rPr>
          <w:rFonts w:eastAsia="SimSun"/>
        </w:rPr>
        <w:tab/>
        <w:t xml:space="preserve">contains an "id" attribute </w:t>
      </w:r>
      <w:r w:rsidRPr="0079589D">
        <w:rPr>
          <w:rFonts w:eastAsia="SimSun"/>
          <w:lang w:val="en-US"/>
        </w:rPr>
        <w:t xml:space="preserve">set to a value constructed </w:t>
      </w:r>
      <w:r w:rsidRPr="0079589D">
        <w:rPr>
          <w:rFonts w:eastAsia="SimSun"/>
        </w:rPr>
        <w:t>according to IETF RFC 4661 </w:t>
      </w:r>
      <w:r w:rsidR="00622EAA" w:rsidRPr="0079589D">
        <w:rPr>
          <w:rFonts w:eastAsia="SimSun"/>
        </w:rPr>
        <w:t>[19]</w:t>
      </w:r>
      <w:r w:rsidRPr="0079589D">
        <w:rPr>
          <w:rFonts w:eastAsia="SimSun"/>
        </w:rPr>
        <w:t>;</w:t>
      </w:r>
    </w:p>
    <w:p w14:paraId="0427D5DF" w14:textId="77777777" w:rsidR="00307927" w:rsidRPr="0079589D" w:rsidRDefault="00307927" w:rsidP="00307927">
      <w:pPr>
        <w:pStyle w:val="B2"/>
        <w:rPr>
          <w:rFonts w:eastAsia="SimSun"/>
        </w:rPr>
      </w:pPr>
      <w:r w:rsidRPr="0079589D">
        <w:rPr>
          <w:rFonts w:eastAsia="SimSun"/>
          <w:lang w:val="en-US"/>
        </w:rPr>
        <w:t>B</w:t>
      </w:r>
      <w:r w:rsidRPr="0079589D">
        <w:rPr>
          <w:rFonts w:eastAsia="SimSun"/>
        </w:rPr>
        <w:t>)</w:t>
      </w:r>
      <w:r w:rsidRPr="0079589D">
        <w:rPr>
          <w:rFonts w:eastAsia="SimSun"/>
        </w:rPr>
        <w:tab/>
        <w:t>does not contain an "</w:t>
      </w:r>
      <w:proofErr w:type="spellStart"/>
      <w:r w:rsidRPr="0079589D">
        <w:rPr>
          <w:rFonts w:eastAsia="SimSun"/>
        </w:rPr>
        <w:t>uri</w:t>
      </w:r>
      <w:proofErr w:type="spellEnd"/>
      <w:r w:rsidRPr="0079589D">
        <w:rPr>
          <w:rFonts w:eastAsia="SimSun"/>
        </w:rPr>
        <w:t xml:space="preserve">" attribute </w:t>
      </w:r>
      <w:r w:rsidRPr="0079589D">
        <w:rPr>
          <w:rFonts w:eastAsia="SimSun"/>
          <w:lang w:val="en-US"/>
        </w:rPr>
        <w:t xml:space="preserve">of the </w:t>
      </w:r>
      <w:r w:rsidRPr="0079589D">
        <w:rPr>
          <w:rFonts w:eastAsia="SimSun"/>
        </w:rPr>
        <w:t>&lt;filter&gt; child element according to IETF RFC 4661 </w:t>
      </w:r>
      <w:r w:rsidR="00622EAA" w:rsidRPr="0079589D">
        <w:rPr>
          <w:rFonts w:eastAsia="SimSun"/>
        </w:rPr>
        <w:t>[19]</w:t>
      </w:r>
      <w:r w:rsidRPr="0079589D">
        <w:rPr>
          <w:rFonts w:eastAsia="SimSun"/>
        </w:rPr>
        <w:t>; and</w:t>
      </w:r>
    </w:p>
    <w:p w14:paraId="07447E84" w14:textId="77777777" w:rsidR="00307927" w:rsidRPr="0079589D" w:rsidRDefault="00307927" w:rsidP="00307927">
      <w:pPr>
        <w:pStyle w:val="B2"/>
        <w:rPr>
          <w:rFonts w:eastAsia="SimSun"/>
        </w:rPr>
      </w:pPr>
      <w:r w:rsidRPr="0079589D">
        <w:rPr>
          <w:rFonts w:eastAsia="SimSun"/>
          <w:lang w:val="en-US"/>
        </w:rPr>
        <w:t>C</w:t>
      </w:r>
      <w:r w:rsidRPr="0079589D">
        <w:rPr>
          <w:rFonts w:eastAsia="SimSun"/>
        </w:rPr>
        <w:t>)</w:t>
      </w:r>
      <w:r w:rsidRPr="0079589D">
        <w:rPr>
          <w:rFonts w:eastAsia="SimSun"/>
        </w:rPr>
        <w:tab/>
        <w:t>does not contain an "domain" attribute according to IETF RFC 4661 </w:t>
      </w:r>
      <w:r w:rsidR="00622EAA" w:rsidRPr="0079589D">
        <w:rPr>
          <w:rFonts w:eastAsia="SimSun"/>
        </w:rPr>
        <w:t>[19]</w:t>
      </w:r>
      <w:r w:rsidRPr="0079589D">
        <w:rPr>
          <w:rFonts w:eastAsia="SimSun"/>
        </w:rPr>
        <w:t>;</w:t>
      </w:r>
    </w:p>
    <w:p w14:paraId="69B651C3" w14:textId="77777777" w:rsidR="00307927" w:rsidRPr="0079589D" w:rsidRDefault="00307927" w:rsidP="00307927">
      <w:pPr>
        <w:pStyle w:val="B1"/>
        <w:rPr>
          <w:rFonts w:eastAsia="SimSun"/>
          <w:lang w:val="en-US"/>
        </w:rPr>
      </w:pPr>
      <w:r w:rsidRPr="0079589D">
        <w:rPr>
          <w:rFonts w:eastAsia="SimSun"/>
        </w:rPr>
        <w:t>6)</w:t>
      </w:r>
      <w:r w:rsidRPr="0079589D">
        <w:rPr>
          <w:rFonts w:eastAsia="SimSun"/>
        </w:rPr>
        <w:tab/>
      </w:r>
      <w:r w:rsidRPr="0079589D">
        <w:rPr>
          <w:rFonts w:eastAsia="SimSun"/>
          <w:lang w:val="en-US"/>
        </w:rPr>
        <w:t xml:space="preserve">contains </w:t>
      </w:r>
      <w:r w:rsidRPr="0079589D">
        <w:rPr>
          <w:rFonts w:eastAsia="SimSun"/>
        </w:rPr>
        <w:t>a &lt;what&gt; child element according to IETF RFC 4661 </w:t>
      </w:r>
      <w:r w:rsidR="00622EAA" w:rsidRPr="0079589D">
        <w:rPr>
          <w:rFonts w:eastAsia="SimSun"/>
        </w:rPr>
        <w:t>[19]</w:t>
      </w:r>
      <w:r w:rsidRPr="0079589D">
        <w:rPr>
          <w:rFonts w:eastAsia="SimSun"/>
        </w:rPr>
        <w:t>, of the &lt;filter&gt; element</w:t>
      </w:r>
      <w:r w:rsidRPr="0079589D">
        <w:rPr>
          <w:rFonts w:eastAsia="SimSun"/>
          <w:lang w:val="en-US"/>
        </w:rPr>
        <w:t>; and</w:t>
      </w:r>
    </w:p>
    <w:p w14:paraId="126B8E71" w14:textId="77777777" w:rsidR="00307927" w:rsidRPr="0079589D" w:rsidRDefault="00307927" w:rsidP="00307927">
      <w:pPr>
        <w:pStyle w:val="B1"/>
        <w:rPr>
          <w:rFonts w:eastAsia="SimSun"/>
        </w:rPr>
      </w:pPr>
      <w:r w:rsidRPr="0079589D">
        <w:rPr>
          <w:rFonts w:eastAsia="SimSun"/>
        </w:rPr>
        <w:t>7)</w:t>
      </w:r>
      <w:r w:rsidRPr="0079589D">
        <w:rPr>
          <w:rFonts w:eastAsia="SimSun"/>
        </w:rPr>
        <w:tab/>
      </w:r>
      <w:r w:rsidRPr="0079589D">
        <w:rPr>
          <w:rFonts w:eastAsia="SimSun"/>
          <w:lang w:val="en-US"/>
        </w:rPr>
        <w:t xml:space="preserve">contains </w:t>
      </w:r>
      <w:r w:rsidRPr="0079589D">
        <w:rPr>
          <w:rFonts w:eastAsia="SimSun"/>
        </w:rPr>
        <w:t>a</w:t>
      </w:r>
      <w:r w:rsidRPr="0079589D">
        <w:rPr>
          <w:rFonts w:eastAsia="SimSun"/>
          <w:lang w:val="en-US"/>
        </w:rPr>
        <w:t>n</w:t>
      </w:r>
      <w:r w:rsidRPr="0079589D">
        <w:rPr>
          <w:rFonts w:eastAsia="SimSun"/>
        </w:rPr>
        <w:t xml:space="preserve"> &lt;include&gt; child element according to IETF RFC 4661 </w:t>
      </w:r>
      <w:r w:rsidR="00622EAA" w:rsidRPr="0079589D">
        <w:rPr>
          <w:rFonts w:eastAsia="SimSun"/>
        </w:rPr>
        <w:t>[19]</w:t>
      </w:r>
      <w:r w:rsidRPr="0079589D">
        <w:rPr>
          <w:rFonts w:eastAsia="SimSun"/>
        </w:rPr>
        <w:t>, of the &lt;what&gt; element where the &lt;include&gt; element;</w:t>
      </w:r>
    </w:p>
    <w:p w14:paraId="43444E68" w14:textId="77777777" w:rsidR="00307927" w:rsidRPr="0079589D" w:rsidRDefault="00307927" w:rsidP="00307927">
      <w:pPr>
        <w:pStyle w:val="B2"/>
        <w:rPr>
          <w:rFonts w:eastAsia="SimSun"/>
        </w:rPr>
      </w:pPr>
      <w:r w:rsidRPr="0079589D">
        <w:rPr>
          <w:rFonts w:eastAsia="SimSun"/>
          <w:lang w:val="en-US"/>
        </w:rPr>
        <w:t>A</w:t>
      </w:r>
      <w:r w:rsidRPr="0079589D">
        <w:rPr>
          <w:rFonts w:eastAsia="SimSun"/>
        </w:rPr>
        <w:t>)</w:t>
      </w:r>
      <w:r w:rsidRPr="0079589D">
        <w:rPr>
          <w:rFonts w:eastAsia="SimSun"/>
        </w:rPr>
        <w:tab/>
        <w:t>does not contain a "type" attribute according to IETF RFC 4661 </w:t>
      </w:r>
      <w:r w:rsidR="00622EAA" w:rsidRPr="0079589D">
        <w:rPr>
          <w:rFonts w:eastAsia="SimSun"/>
        </w:rPr>
        <w:t>[19]</w:t>
      </w:r>
      <w:r w:rsidRPr="0079589D">
        <w:rPr>
          <w:rFonts w:eastAsia="SimSun"/>
        </w:rPr>
        <w:t>; and</w:t>
      </w:r>
    </w:p>
    <w:p w14:paraId="2E80BEF4" w14:textId="77777777" w:rsidR="00307927" w:rsidRPr="0079589D" w:rsidRDefault="00307927" w:rsidP="00307927">
      <w:pPr>
        <w:pStyle w:val="B2"/>
        <w:rPr>
          <w:rFonts w:eastAsia="SimSun"/>
        </w:rPr>
      </w:pPr>
      <w:r w:rsidRPr="0079589D">
        <w:rPr>
          <w:rFonts w:eastAsia="SimSun"/>
          <w:lang w:val="en-US"/>
        </w:rPr>
        <w:t>B</w:t>
      </w:r>
      <w:r w:rsidRPr="0079589D">
        <w:rPr>
          <w:rFonts w:eastAsia="SimSun"/>
        </w:rPr>
        <w:t>)</w:t>
      </w:r>
      <w:r w:rsidRPr="0079589D">
        <w:rPr>
          <w:rFonts w:eastAsia="SimSun"/>
        </w:rPr>
        <w:tab/>
        <w:t>contains the value, according to IETF RFC 4661 </w:t>
      </w:r>
      <w:r w:rsidR="00622EAA" w:rsidRPr="0079589D">
        <w:rPr>
          <w:rFonts w:eastAsia="SimSun"/>
        </w:rPr>
        <w:t>[19]</w:t>
      </w:r>
      <w:r w:rsidRPr="0079589D">
        <w:rPr>
          <w:rFonts w:eastAsia="SimSun"/>
        </w:rPr>
        <w:t>, set to concatenation of the '//</w:t>
      </w:r>
      <w:proofErr w:type="spellStart"/>
      <w:r w:rsidR="006F639B">
        <w:rPr>
          <w:rFonts w:eastAsia="SimSun"/>
        </w:rPr>
        <w:t>pidf</w:t>
      </w:r>
      <w:proofErr w:type="spellEnd"/>
      <w:r w:rsidR="006F639B">
        <w:rPr>
          <w:rFonts w:eastAsia="SimSun"/>
        </w:rPr>
        <w:t>:</w:t>
      </w:r>
      <w:r w:rsidRPr="0079589D">
        <w:rPr>
          <w:rFonts w:eastAsia="SimSun"/>
          <w:lang w:val="en-US"/>
        </w:rPr>
        <w:t>presence</w:t>
      </w:r>
      <w:r w:rsidRPr="0079589D">
        <w:rPr>
          <w:rFonts w:eastAsia="SimSun"/>
        </w:rPr>
        <w:t>/</w:t>
      </w:r>
      <w:proofErr w:type="spellStart"/>
      <w:r w:rsidR="006F639B">
        <w:rPr>
          <w:rFonts w:eastAsia="SimSun"/>
        </w:rPr>
        <w:t>pidf</w:t>
      </w:r>
      <w:proofErr w:type="spellEnd"/>
      <w:r w:rsidR="006F639B">
        <w:rPr>
          <w:rFonts w:eastAsia="SimSun"/>
        </w:rPr>
        <w:t>::</w:t>
      </w:r>
      <w:r w:rsidRPr="0079589D">
        <w:rPr>
          <w:rFonts w:eastAsia="SimSun"/>
        </w:rPr>
        <w:t xml:space="preserve">tuple[@id="' string, the </w:t>
      </w:r>
      <w:proofErr w:type="spellStart"/>
      <w:r w:rsidRPr="0079589D">
        <w:rPr>
          <w:rFonts w:eastAsia="SimSun"/>
        </w:rPr>
        <w:t>MCVideo</w:t>
      </w:r>
      <w:proofErr w:type="spellEnd"/>
      <w:r w:rsidRPr="0079589D">
        <w:rPr>
          <w:rFonts w:eastAsia="SimSun"/>
        </w:rPr>
        <w:t xml:space="preserve"> ID, and the '"]' string.</w:t>
      </w:r>
    </w:p>
    <w:p w14:paraId="1C2A61F2" w14:textId="25D2E424" w:rsidR="00834723" w:rsidRDefault="00834723" w:rsidP="00834723">
      <w:pPr>
        <w:rPr>
          <w:lang w:val="en-US"/>
        </w:rPr>
      </w:pPr>
      <w:r>
        <w:rPr>
          <w:rFonts w:eastAsia="SimSun"/>
          <w:lang w:val="en-US"/>
        </w:rPr>
        <w:t>The application/</w:t>
      </w:r>
      <w:proofErr w:type="spellStart"/>
      <w:r>
        <w:rPr>
          <w:rFonts w:eastAsia="SimSun"/>
          <w:lang w:val="en-US"/>
        </w:rPr>
        <w:t>simple-filter+xml</w:t>
      </w:r>
      <w:proofErr w:type="spellEnd"/>
      <w:r>
        <w:rPr>
          <w:rFonts w:eastAsia="SimSun"/>
          <w:lang w:val="en-US"/>
        </w:rPr>
        <w:t xml:space="preserve"> MIME body indicating per-group dynamic data </w:t>
      </w:r>
      <w:r>
        <w:rPr>
          <w:rFonts w:eastAsia="SimSun"/>
        </w:rPr>
        <w:t xml:space="preserve">restrictions of presence event package notification information </w:t>
      </w:r>
      <w:r>
        <w:rPr>
          <w:rFonts w:eastAsia="SimSun"/>
          <w:lang w:val="en-US"/>
        </w:rPr>
        <w:t xml:space="preserve">is constructed according to </w:t>
      </w:r>
      <w:r>
        <w:rPr>
          <w:rFonts w:eastAsia="SimSun"/>
        </w:rPr>
        <w:t>IETF RFC 466</w:t>
      </w:r>
      <w:r>
        <w:rPr>
          <w:rFonts w:eastAsia="SimSun"/>
          <w:lang w:val="en-US"/>
        </w:rPr>
        <w:t>1</w:t>
      </w:r>
      <w:r>
        <w:rPr>
          <w:rFonts w:eastAsia="SimSun"/>
        </w:rPr>
        <w:t> [</w:t>
      </w:r>
      <w:r w:rsidR="0054229C">
        <w:rPr>
          <w:rFonts w:eastAsia="SimSun"/>
        </w:rPr>
        <w:t>19</w:t>
      </w:r>
      <w:r>
        <w:rPr>
          <w:rFonts w:eastAsia="SimSun"/>
        </w:rPr>
        <w:t>] and:</w:t>
      </w:r>
    </w:p>
    <w:p w14:paraId="20FC4972" w14:textId="268702BC" w:rsidR="00834723" w:rsidRDefault="00834723" w:rsidP="00834723">
      <w:pPr>
        <w:pStyle w:val="B1"/>
        <w:rPr>
          <w:rFonts w:eastAsia="SimSun"/>
        </w:rPr>
      </w:pPr>
      <w:r>
        <w:rPr>
          <w:rFonts w:eastAsia="SimSun"/>
        </w:rPr>
        <w:t>1)</w:t>
      </w:r>
      <w:r>
        <w:rPr>
          <w:rFonts w:eastAsia="SimSun"/>
        </w:rPr>
        <w:tab/>
      </w:r>
      <w:r>
        <w:rPr>
          <w:rFonts w:eastAsia="SimSun"/>
          <w:lang w:val="en-US"/>
        </w:rPr>
        <w:t>contains</w:t>
      </w:r>
      <w:r>
        <w:rPr>
          <w:rFonts w:eastAsia="SimSun"/>
        </w:rPr>
        <w:t xml:space="preserve"> a &lt;filter-set&gt; root element according to IETF RFC 4661 [</w:t>
      </w:r>
      <w:r w:rsidR="0054229C">
        <w:rPr>
          <w:rFonts w:eastAsia="SimSun"/>
        </w:rPr>
        <w:t>19</w:t>
      </w:r>
      <w:r>
        <w:rPr>
          <w:rFonts w:eastAsia="SimSun"/>
        </w:rPr>
        <w:t>];</w:t>
      </w:r>
    </w:p>
    <w:p w14:paraId="099A6DAA" w14:textId="2480AEFB" w:rsidR="00834723" w:rsidRDefault="00834723" w:rsidP="00834723">
      <w:pPr>
        <w:pStyle w:val="B1"/>
        <w:rPr>
          <w:rFonts w:eastAsia="SimSun"/>
        </w:rPr>
      </w:pPr>
      <w:r>
        <w:rPr>
          <w:rFonts w:eastAsia="SimSun"/>
        </w:rPr>
        <w:t>2)</w:t>
      </w:r>
      <w:r>
        <w:rPr>
          <w:rFonts w:eastAsia="SimSun"/>
        </w:rPr>
        <w:tab/>
      </w:r>
      <w:r>
        <w:rPr>
          <w:rFonts w:eastAsia="SimSun"/>
          <w:lang w:val="en-US"/>
        </w:rPr>
        <w:t xml:space="preserve">contains </w:t>
      </w:r>
      <w:r>
        <w:rPr>
          <w:rFonts w:eastAsia="SimSun"/>
        </w:rPr>
        <w:t>a</w:t>
      </w:r>
      <w:r w:rsidRPr="004F7018">
        <w:rPr>
          <w:rFonts w:eastAsia="SimSun"/>
        </w:rPr>
        <w:t>n</w:t>
      </w:r>
      <w:r>
        <w:rPr>
          <w:rFonts w:eastAsia="SimSun"/>
        </w:rPr>
        <w:t xml:space="preserve"> &lt;ns-bindings&gt; child element according to IETF RFC 4661 [</w:t>
      </w:r>
      <w:r w:rsidR="0054229C">
        <w:rPr>
          <w:rFonts w:eastAsia="SimSun"/>
        </w:rPr>
        <w:t>19</w:t>
      </w:r>
      <w:r>
        <w:rPr>
          <w:rFonts w:eastAsia="SimSun"/>
        </w:rPr>
        <w:t>], of the &lt;filter-set&gt; element;</w:t>
      </w:r>
    </w:p>
    <w:p w14:paraId="046DBEAB" w14:textId="77C58E00" w:rsidR="00834723" w:rsidRDefault="00834723" w:rsidP="00834723">
      <w:pPr>
        <w:pStyle w:val="B1"/>
        <w:rPr>
          <w:rFonts w:eastAsia="SimSun"/>
          <w:lang w:val="en-US"/>
        </w:rPr>
      </w:pPr>
      <w:r>
        <w:rPr>
          <w:rFonts w:eastAsia="SimSun"/>
        </w:rPr>
        <w:t>3)</w:t>
      </w:r>
      <w:r>
        <w:rPr>
          <w:rFonts w:eastAsia="SimSun"/>
        </w:rPr>
        <w:tab/>
      </w:r>
      <w:r>
        <w:rPr>
          <w:rFonts w:eastAsia="SimSun"/>
          <w:lang w:val="en-US"/>
        </w:rPr>
        <w:t xml:space="preserve">contains </w:t>
      </w:r>
      <w:r>
        <w:rPr>
          <w:rFonts w:eastAsia="SimSun"/>
        </w:rPr>
        <w:t>a</w:t>
      </w:r>
      <w:r w:rsidRPr="004F7018">
        <w:rPr>
          <w:rFonts w:eastAsia="SimSun"/>
        </w:rPr>
        <w:t>n</w:t>
      </w:r>
      <w:r>
        <w:rPr>
          <w:rFonts w:eastAsia="SimSun"/>
        </w:rPr>
        <w:t xml:space="preserve"> &lt;ns-binding&gt; child element according to IETF RFC 4661 [</w:t>
      </w:r>
      <w:r w:rsidR="0054229C">
        <w:rPr>
          <w:rFonts w:eastAsia="SimSun"/>
        </w:rPr>
        <w:t>19</w:t>
      </w:r>
      <w:r>
        <w:rPr>
          <w:rFonts w:eastAsia="SimSun"/>
        </w:rPr>
        <w:t>], of the &lt;ns-bindings&gt; element where the &lt;ns-binding&gt; element</w:t>
      </w:r>
      <w:r>
        <w:rPr>
          <w:rFonts w:eastAsia="SimSun"/>
          <w:lang w:val="en-US"/>
        </w:rPr>
        <w:t>:</w:t>
      </w:r>
    </w:p>
    <w:p w14:paraId="01386A89" w14:textId="70E58664" w:rsidR="00834723" w:rsidRDefault="00834723" w:rsidP="00834723">
      <w:pPr>
        <w:pStyle w:val="B2"/>
        <w:rPr>
          <w:rFonts w:eastAsia="SimSun"/>
        </w:rPr>
      </w:pPr>
      <w:r>
        <w:rPr>
          <w:rFonts w:eastAsia="SimSun"/>
          <w:lang w:val="en-US"/>
        </w:rPr>
        <w:t>A</w:t>
      </w:r>
      <w:r>
        <w:rPr>
          <w:rFonts w:eastAsia="SimSun"/>
        </w:rPr>
        <w:t>)</w:t>
      </w:r>
      <w:r>
        <w:rPr>
          <w:rFonts w:eastAsia="SimSun"/>
        </w:rPr>
        <w:tab/>
        <w:t>contain</w:t>
      </w:r>
      <w:r w:rsidRPr="004F7018">
        <w:rPr>
          <w:rFonts w:eastAsia="SimSun"/>
        </w:rPr>
        <w:t>s</w:t>
      </w:r>
      <w:r>
        <w:rPr>
          <w:rFonts w:eastAsia="SimSun"/>
        </w:rPr>
        <w:t xml:space="preserve"> a "prefix" attribute according to IETF RFC 4661 [</w:t>
      </w:r>
      <w:r w:rsidR="0054229C">
        <w:rPr>
          <w:rFonts w:eastAsia="SimSun"/>
        </w:rPr>
        <w:t>19</w:t>
      </w:r>
      <w:r>
        <w:rPr>
          <w:rFonts w:eastAsia="SimSun"/>
        </w:rPr>
        <w:t xml:space="preserve">] </w:t>
      </w:r>
      <w:r w:rsidRPr="0057356E">
        <w:rPr>
          <w:rFonts w:eastAsia="SimSun"/>
        </w:rPr>
        <w:t xml:space="preserve">set to </w:t>
      </w:r>
      <w:r>
        <w:rPr>
          <w:rFonts w:eastAsia="SimSun"/>
        </w:rPr>
        <w:t>"</w:t>
      </w:r>
      <w:proofErr w:type="spellStart"/>
      <w:r>
        <w:rPr>
          <w:rFonts w:eastAsia="SimSun"/>
        </w:rPr>
        <w:t>pidf</w:t>
      </w:r>
      <w:proofErr w:type="spellEnd"/>
      <w:r>
        <w:rPr>
          <w:rFonts w:eastAsia="SimSun"/>
        </w:rPr>
        <w:t>"; and</w:t>
      </w:r>
    </w:p>
    <w:p w14:paraId="6C5BB706" w14:textId="77777777" w:rsidR="00834723" w:rsidRDefault="00834723" w:rsidP="00834723">
      <w:pPr>
        <w:pStyle w:val="B2"/>
        <w:rPr>
          <w:rFonts w:eastAsia="SimSun"/>
        </w:rPr>
      </w:pPr>
      <w:r>
        <w:rPr>
          <w:rFonts w:eastAsia="SimSun"/>
          <w:lang w:val="en-US"/>
        </w:rPr>
        <w:t xml:space="preserve">B) </w:t>
      </w:r>
      <w:r>
        <w:rPr>
          <w:rFonts w:eastAsia="SimSun"/>
        </w:rPr>
        <w:t>contains a "urn" attribute set to the "</w:t>
      </w:r>
      <w:proofErr w:type="spellStart"/>
      <w:r w:rsidRPr="004351C0">
        <w:t>urn:ietf:params:xml:ns:pidf</w:t>
      </w:r>
      <w:proofErr w:type="spellEnd"/>
      <w:r>
        <w:rPr>
          <w:rFonts w:eastAsia="SimSun"/>
        </w:rPr>
        <w:t>" value;</w:t>
      </w:r>
    </w:p>
    <w:p w14:paraId="1589564C" w14:textId="306195DA" w:rsidR="00834723" w:rsidRDefault="00834723" w:rsidP="00834723">
      <w:pPr>
        <w:pStyle w:val="B1"/>
        <w:rPr>
          <w:rFonts w:eastAsia="SimSun"/>
        </w:rPr>
      </w:pPr>
      <w:r>
        <w:rPr>
          <w:rFonts w:eastAsia="SimSun"/>
        </w:rPr>
        <w:lastRenderedPageBreak/>
        <w:t>4)</w:t>
      </w:r>
      <w:r>
        <w:rPr>
          <w:rFonts w:eastAsia="SimSun"/>
        </w:rPr>
        <w:tab/>
      </w:r>
      <w:r>
        <w:rPr>
          <w:rFonts w:eastAsia="SimSun"/>
          <w:lang w:val="en-US"/>
        </w:rPr>
        <w:t xml:space="preserve">contains </w:t>
      </w:r>
      <w:r>
        <w:rPr>
          <w:rFonts w:eastAsia="SimSun"/>
        </w:rPr>
        <w:t>a</w:t>
      </w:r>
      <w:r w:rsidRPr="004F7018">
        <w:rPr>
          <w:rFonts w:eastAsia="SimSun"/>
        </w:rPr>
        <w:t>n</w:t>
      </w:r>
      <w:r>
        <w:rPr>
          <w:rFonts w:eastAsia="SimSun"/>
        </w:rPr>
        <w:t xml:space="preserve"> &lt;ns-binding&gt; child element according to IETF RFC 4661 [</w:t>
      </w:r>
      <w:r w:rsidR="0054229C">
        <w:rPr>
          <w:rFonts w:eastAsia="SimSun"/>
        </w:rPr>
        <w:t>19</w:t>
      </w:r>
      <w:r>
        <w:rPr>
          <w:rFonts w:eastAsia="SimSun"/>
        </w:rPr>
        <w:t>], of the &lt;ns-bindings&gt; element where the &lt;ns-binding&gt; element:</w:t>
      </w:r>
    </w:p>
    <w:p w14:paraId="50C05D07" w14:textId="2ABE98D9" w:rsidR="00834723" w:rsidRDefault="00834723" w:rsidP="00834723">
      <w:pPr>
        <w:pStyle w:val="B2"/>
        <w:rPr>
          <w:rFonts w:eastAsia="SimSun"/>
        </w:rPr>
      </w:pPr>
      <w:r>
        <w:rPr>
          <w:rFonts w:eastAsia="SimSun"/>
          <w:lang w:val="en-US"/>
        </w:rPr>
        <w:t>A</w:t>
      </w:r>
      <w:r>
        <w:rPr>
          <w:rFonts w:eastAsia="SimSun"/>
        </w:rPr>
        <w:t>)</w:t>
      </w:r>
      <w:r>
        <w:rPr>
          <w:rFonts w:eastAsia="SimSun"/>
        </w:rPr>
        <w:tab/>
        <w:t>contains a "prefix" attribute according to IETF RFC 4661 [</w:t>
      </w:r>
      <w:r w:rsidR="0054229C">
        <w:rPr>
          <w:rFonts w:eastAsia="SimSun"/>
        </w:rPr>
        <w:t>19</w:t>
      </w:r>
      <w:r>
        <w:rPr>
          <w:rFonts w:eastAsia="SimSun"/>
        </w:rPr>
        <w:t>], set to "</w:t>
      </w:r>
      <w:r>
        <w:t>mcvideoPI10</w:t>
      </w:r>
      <w:r>
        <w:rPr>
          <w:rFonts w:eastAsia="SimSun"/>
        </w:rPr>
        <w:t>"; and</w:t>
      </w:r>
    </w:p>
    <w:p w14:paraId="7EBDB0F4" w14:textId="6CFA8FB3" w:rsidR="00834723" w:rsidRDefault="00834723" w:rsidP="00834723">
      <w:pPr>
        <w:pStyle w:val="B2"/>
        <w:rPr>
          <w:rFonts w:eastAsia="SimSun"/>
        </w:rPr>
      </w:pPr>
      <w:r>
        <w:rPr>
          <w:rFonts w:eastAsia="SimSun"/>
          <w:lang w:val="en-US"/>
        </w:rPr>
        <w:t>B</w:t>
      </w:r>
      <w:r>
        <w:rPr>
          <w:rFonts w:eastAsia="SimSun"/>
        </w:rPr>
        <w:t>)</w:t>
      </w:r>
      <w:r>
        <w:rPr>
          <w:rFonts w:eastAsia="SimSun"/>
        </w:rPr>
        <w:tab/>
        <w:t>contains a "urn" attribute according to IETF RFC 4661 [</w:t>
      </w:r>
      <w:r w:rsidR="0054229C">
        <w:rPr>
          <w:rFonts w:eastAsia="SimSun"/>
        </w:rPr>
        <w:t>19</w:t>
      </w:r>
      <w:r>
        <w:rPr>
          <w:rFonts w:eastAsia="SimSun"/>
        </w:rPr>
        <w:t>], set to the "</w:t>
      </w:r>
      <w:r>
        <w:t>urn:3gpp:ns:mcvideoPresInfo:1.0</w:t>
      </w:r>
      <w:r>
        <w:rPr>
          <w:rFonts w:eastAsia="SimSun"/>
        </w:rPr>
        <w:t>" value;</w:t>
      </w:r>
    </w:p>
    <w:p w14:paraId="4E3A718F" w14:textId="6367C22F" w:rsidR="00834723" w:rsidRDefault="00834723" w:rsidP="00834723">
      <w:pPr>
        <w:pStyle w:val="B1"/>
        <w:rPr>
          <w:rFonts w:eastAsia="SimSun"/>
          <w:lang w:val="en-US"/>
        </w:rPr>
      </w:pPr>
      <w:r>
        <w:rPr>
          <w:rFonts w:eastAsia="SimSun"/>
        </w:rPr>
        <w:t>5)</w:t>
      </w:r>
      <w:r>
        <w:rPr>
          <w:rFonts w:eastAsia="SimSun"/>
        </w:rPr>
        <w:tab/>
      </w:r>
      <w:r>
        <w:rPr>
          <w:rFonts w:eastAsia="SimSun"/>
          <w:lang w:val="en-US"/>
        </w:rPr>
        <w:t xml:space="preserve">contains </w:t>
      </w:r>
      <w:r>
        <w:rPr>
          <w:rFonts w:eastAsia="SimSun"/>
        </w:rPr>
        <w:t>a &lt;filter&gt; child element according to IETF RFC 4661 [</w:t>
      </w:r>
      <w:r w:rsidR="0054229C">
        <w:rPr>
          <w:rFonts w:eastAsia="SimSun"/>
        </w:rPr>
        <w:t>19</w:t>
      </w:r>
      <w:r>
        <w:rPr>
          <w:rFonts w:eastAsia="SimSun"/>
        </w:rPr>
        <w:t>], of the &lt;filter-set&gt; element</w:t>
      </w:r>
      <w:r>
        <w:rPr>
          <w:rFonts w:eastAsia="SimSun"/>
          <w:lang w:val="en-US"/>
        </w:rPr>
        <w:t xml:space="preserve"> </w:t>
      </w:r>
      <w:r>
        <w:rPr>
          <w:rFonts w:eastAsia="SimSun"/>
        </w:rPr>
        <w:t>where the &lt;filter&gt; element</w:t>
      </w:r>
      <w:r>
        <w:rPr>
          <w:rFonts w:eastAsia="SimSun"/>
          <w:lang w:val="en-US"/>
        </w:rPr>
        <w:t>;</w:t>
      </w:r>
    </w:p>
    <w:p w14:paraId="33234A99" w14:textId="1E915E2B" w:rsidR="00834723" w:rsidRDefault="00834723" w:rsidP="00834723">
      <w:pPr>
        <w:pStyle w:val="B2"/>
        <w:rPr>
          <w:rFonts w:eastAsia="SimSun"/>
        </w:rPr>
      </w:pPr>
      <w:r>
        <w:rPr>
          <w:rFonts w:eastAsia="SimSun"/>
          <w:lang w:val="en-US"/>
        </w:rPr>
        <w:t>A</w:t>
      </w:r>
      <w:r>
        <w:rPr>
          <w:rFonts w:eastAsia="SimSun"/>
        </w:rPr>
        <w:t>)</w:t>
      </w:r>
      <w:r>
        <w:rPr>
          <w:rFonts w:eastAsia="SimSun"/>
        </w:rPr>
        <w:tab/>
        <w:t xml:space="preserve">contains an "id" attribute </w:t>
      </w:r>
      <w:r>
        <w:rPr>
          <w:rFonts w:eastAsia="SimSun"/>
          <w:lang w:val="en-US"/>
        </w:rPr>
        <w:t xml:space="preserve">set to a value constructed </w:t>
      </w:r>
      <w:r>
        <w:rPr>
          <w:rFonts w:eastAsia="SimSun"/>
        </w:rPr>
        <w:t>according to IETF RFC 4661 [</w:t>
      </w:r>
      <w:r w:rsidR="0054229C">
        <w:rPr>
          <w:rFonts w:eastAsia="SimSun"/>
        </w:rPr>
        <w:t>19</w:t>
      </w:r>
      <w:r>
        <w:rPr>
          <w:rFonts w:eastAsia="SimSun"/>
        </w:rPr>
        <w:t>];</w:t>
      </w:r>
    </w:p>
    <w:p w14:paraId="6BF1ACA4" w14:textId="49D649F9" w:rsidR="00834723" w:rsidRDefault="00834723" w:rsidP="00834723">
      <w:pPr>
        <w:pStyle w:val="B2"/>
        <w:rPr>
          <w:rFonts w:eastAsia="SimSun"/>
        </w:rPr>
      </w:pPr>
      <w:r>
        <w:rPr>
          <w:rFonts w:eastAsia="SimSun"/>
          <w:lang w:val="en-US"/>
        </w:rPr>
        <w:t>B</w:t>
      </w:r>
      <w:r>
        <w:rPr>
          <w:rFonts w:eastAsia="SimSun"/>
        </w:rPr>
        <w:t>)</w:t>
      </w:r>
      <w:r>
        <w:rPr>
          <w:rFonts w:eastAsia="SimSun"/>
        </w:rPr>
        <w:tab/>
        <w:t>does not contain a "</w:t>
      </w:r>
      <w:proofErr w:type="spellStart"/>
      <w:r>
        <w:rPr>
          <w:rFonts w:eastAsia="SimSun"/>
        </w:rPr>
        <w:t>uri</w:t>
      </w:r>
      <w:proofErr w:type="spellEnd"/>
      <w:r>
        <w:rPr>
          <w:rFonts w:eastAsia="SimSun"/>
        </w:rPr>
        <w:t xml:space="preserve">" attribute </w:t>
      </w:r>
      <w:r>
        <w:rPr>
          <w:rFonts w:eastAsia="SimSun"/>
          <w:lang w:val="en-US"/>
        </w:rPr>
        <w:t xml:space="preserve">of the </w:t>
      </w:r>
      <w:r>
        <w:rPr>
          <w:rFonts w:eastAsia="SimSun"/>
        </w:rPr>
        <w:t>&lt;filter&gt; child element according to IETF RFC 4661 [</w:t>
      </w:r>
      <w:r w:rsidR="0054229C">
        <w:rPr>
          <w:rFonts w:eastAsia="SimSun"/>
        </w:rPr>
        <w:t>19</w:t>
      </w:r>
      <w:r>
        <w:rPr>
          <w:rFonts w:eastAsia="SimSun"/>
        </w:rPr>
        <w:t>]; and</w:t>
      </w:r>
    </w:p>
    <w:p w14:paraId="31790059" w14:textId="3CE0B1B2" w:rsidR="00834723" w:rsidRDefault="00834723" w:rsidP="00834723">
      <w:pPr>
        <w:pStyle w:val="B2"/>
        <w:rPr>
          <w:rFonts w:eastAsia="SimSun"/>
        </w:rPr>
      </w:pPr>
      <w:r>
        <w:rPr>
          <w:rFonts w:eastAsia="SimSun"/>
          <w:lang w:val="en-US"/>
        </w:rPr>
        <w:t>C</w:t>
      </w:r>
      <w:r>
        <w:rPr>
          <w:rFonts w:eastAsia="SimSun"/>
        </w:rPr>
        <w:t>)</w:t>
      </w:r>
      <w:r>
        <w:rPr>
          <w:rFonts w:eastAsia="SimSun"/>
        </w:rPr>
        <w:tab/>
        <w:t>does not contain a "domain" attribute according to IETF RFC 4661 [</w:t>
      </w:r>
      <w:r w:rsidR="0054229C">
        <w:rPr>
          <w:rFonts w:eastAsia="SimSun"/>
        </w:rPr>
        <w:t>19</w:t>
      </w:r>
      <w:r>
        <w:rPr>
          <w:rFonts w:eastAsia="SimSun"/>
        </w:rPr>
        <w:t>];</w:t>
      </w:r>
    </w:p>
    <w:p w14:paraId="0A0F180C" w14:textId="130DC425" w:rsidR="00834723" w:rsidRDefault="00834723" w:rsidP="00834723">
      <w:pPr>
        <w:pStyle w:val="B1"/>
        <w:rPr>
          <w:rFonts w:eastAsia="SimSun"/>
          <w:lang w:val="en-US"/>
        </w:rPr>
      </w:pPr>
      <w:r>
        <w:rPr>
          <w:rFonts w:eastAsia="SimSun"/>
        </w:rPr>
        <w:t>6)</w:t>
      </w:r>
      <w:r>
        <w:rPr>
          <w:rFonts w:eastAsia="SimSun"/>
        </w:rPr>
        <w:tab/>
      </w:r>
      <w:r>
        <w:rPr>
          <w:rFonts w:eastAsia="SimSun"/>
          <w:lang w:val="en-US"/>
        </w:rPr>
        <w:t xml:space="preserve">contains </w:t>
      </w:r>
      <w:r>
        <w:rPr>
          <w:rFonts w:eastAsia="SimSun"/>
        </w:rPr>
        <w:t>a &lt;what&gt; child element according to IETF RFC 4661 [</w:t>
      </w:r>
      <w:r w:rsidR="0054229C">
        <w:rPr>
          <w:rFonts w:eastAsia="SimSun"/>
        </w:rPr>
        <w:t>19</w:t>
      </w:r>
      <w:r>
        <w:rPr>
          <w:rFonts w:eastAsia="SimSun"/>
        </w:rPr>
        <w:t>], of the &lt;filter&gt; element</w:t>
      </w:r>
      <w:r>
        <w:rPr>
          <w:rFonts w:eastAsia="SimSun"/>
          <w:lang w:val="en-US"/>
        </w:rPr>
        <w:t>; and</w:t>
      </w:r>
    </w:p>
    <w:p w14:paraId="001A434E" w14:textId="122A880D" w:rsidR="00834723" w:rsidRDefault="00834723" w:rsidP="00834723">
      <w:pPr>
        <w:pStyle w:val="B1"/>
        <w:rPr>
          <w:rFonts w:eastAsia="SimSun"/>
        </w:rPr>
      </w:pPr>
      <w:r>
        <w:rPr>
          <w:rFonts w:eastAsia="SimSun"/>
        </w:rPr>
        <w:t>7)</w:t>
      </w:r>
      <w:r>
        <w:rPr>
          <w:rFonts w:eastAsia="SimSun"/>
        </w:rPr>
        <w:tab/>
      </w:r>
      <w:r>
        <w:rPr>
          <w:rFonts w:eastAsia="SimSun"/>
          <w:lang w:val="en-US"/>
        </w:rPr>
        <w:t xml:space="preserve">contains </w:t>
      </w:r>
      <w:r>
        <w:rPr>
          <w:rFonts w:eastAsia="SimSun"/>
        </w:rPr>
        <w:t>one or more &lt;include&gt; child elements according to IETF RFC 4661 [</w:t>
      </w:r>
      <w:r w:rsidR="0054229C">
        <w:rPr>
          <w:rFonts w:eastAsia="SimSun"/>
        </w:rPr>
        <w:t>19</w:t>
      </w:r>
      <w:r>
        <w:rPr>
          <w:rFonts w:eastAsia="SimSun"/>
        </w:rPr>
        <w:t>], of the &lt;what&gt; element where the &lt;include&gt; element(s);</w:t>
      </w:r>
    </w:p>
    <w:p w14:paraId="0A94AAA1" w14:textId="04B20E94" w:rsidR="00834723" w:rsidRDefault="00834723" w:rsidP="00834723">
      <w:pPr>
        <w:pStyle w:val="B2"/>
        <w:rPr>
          <w:rFonts w:eastAsia="SimSun"/>
        </w:rPr>
      </w:pPr>
      <w:r>
        <w:rPr>
          <w:rFonts w:eastAsia="SimSun"/>
          <w:lang w:val="en-US"/>
        </w:rPr>
        <w:t>A</w:t>
      </w:r>
      <w:r>
        <w:rPr>
          <w:rFonts w:eastAsia="SimSun"/>
        </w:rPr>
        <w:t>)</w:t>
      </w:r>
      <w:r>
        <w:rPr>
          <w:rFonts w:eastAsia="SimSun"/>
        </w:rPr>
        <w:tab/>
        <w:t>does not contain a "type" attribute according to IETF RFC 4661 [</w:t>
      </w:r>
      <w:r w:rsidR="0054229C">
        <w:rPr>
          <w:rFonts w:eastAsia="SimSun"/>
        </w:rPr>
        <w:t>19</w:t>
      </w:r>
      <w:r>
        <w:rPr>
          <w:rFonts w:eastAsia="SimSun"/>
        </w:rPr>
        <w:t>]; and</w:t>
      </w:r>
    </w:p>
    <w:p w14:paraId="0462AB2D" w14:textId="3DE5EB8E" w:rsidR="00424B3E" w:rsidRDefault="00834723" w:rsidP="00834723">
      <w:pPr>
        <w:pStyle w:val="B2"/>
        <w:rPr>
          <w:rFonts w:eastAsia="SimSun"/>
        </w:rPr>
      </w:pPr>
      <w:r>
        <w:rPr>
          <w:rFonts w:eastAsia="SimSun"/>
          <w:lang w:val="en-US"/>
        </w:rPr>
        <w:t>B</w:t>
      </w:r>
      <w:r>
        <w:rPr>
          <w:rFonts w:eastAsia="SimSun"/>
        </w:rPr>
        <w:t>)</w:t>
      </w:r>
      <w:r>
        <w:rPr>
          <w:rFonts w:eastAsia="SimSun"/>
        </w:rPr>
        <w:tab/>
        <w:t>can</w:t>
      </w:r>
      <w:r w:rsidRPr="00FC38D0">
        <w:rPr>
          <w:rFonts w:eastAsia="SimSun"/>
        </w:rPr>
        <w:t xml:space="preserve"> </w:t>
      </w:r>
      <w:r>
        <w:rPr>
          <w:rFonts w:eastAsia="SimSun"/>
        </w:rPr>
        <w:t>contain</w:t>
      </w:r>
      <w:r w:rsidRPr="00FC38D0">
        <w:rPr>
          <w:rFonts w:eastAsia="SimSun"/>
        </w:rPr>
        <w:t xml:space="preserve"> </w:t>
      </w:r>
      <w:r>
        <w:rPr>
          <w:rFonts w:eastAsia="SimSun"/>
        </w:rPr>
        <w:t>one of the</w:t>
      </w:r>
      <w:r w:rsidRPr="00FC38D0">
        <w:rPr>
          <w:rFonts w:eastAsia="SimSun"/>
        </w:rPr>
        <w:t xml:space="preserve"> </w:t>
      </w:r>
      <w:r>
        <w:rPr>
          <w:rFonts w:eastAsia="SimSun"/>
        </w:rPr>
        <w:t>values, according to IETF RFC 4661 [</w:t>
      </w:r>
      <w:r w:rsidR="0054229C">
        <w:rPr>
          <w:rFonts w:eastAsia="SimSun"/>
        </w:rPr>
        <w:t>19</w:t>
      </w:r>
      <w:r>
        <w:rPr>
          <w:rFonts w:eastAsia="SimSun"/>
        </w:rPr>
        <w:t>], needed to retrieve the dynamic group data the UE is interested in:</w:t>
      </w:r>
    </w:p>
    <w:p w14:paraId="584D802E" w14:textId="77777777" w:rsidR="00834723" w:rsidRPr="00121749" w:rsidRDefault="00834723" w:rsidP="00834723">
      <w:pPr>
        <w:pStyle w:val="B3"/>
        <w:rPr>
          <w:rFonts w:eastAsia="SimSun"/>
        </w:rPr>
      </w:pPr>
      <w:r>
        <w:rPr>
          <w:rFonts w:eastAsia="SimSun"/>
        </w:rPr>
        <w:t>a)</w:t>
      </w:r>
      <w:r>
        <w:rPr>
          <w:rFonts w:eastAsia="SimSun"/>
        </w:rPr>
        <w:tab/>
        <w:t>"//</w:t>
      </w:r>
      <w:proofErr w:type="spellStart"/>
      <w:r>
        <w:rPr>
          <w:rFonts w:eastAsia="SimSun"/>
        </w:rPr>
        <w:t>pidf</w:t>
      </w:r>
      <w:proofErr w:type="spellEnd"/>
      <w:r>
        <w:rPr>
          <w:rFonts w:eastAsia="SimSun"/>
        </w:rPr>
        <w:t>:</w:t>
      </w:r>
      <w:r>
        <w:rPr>
          <w:rFonts w:eastAsia="SimSun"/>
          <w:lang w:val="en-US"/>
        </w:rPr>
        <w:t>presence/</w:t>
      </w:r>
      <w:proofErr w:type="spellStart"/>
      <w:r>
        <w:rPr>
          <w:rFonts w:eastAsia="SimSun"/>
          <w:lang w:val="en-US"/>
        </w:rPr>
        <w:t>pidf</w:t>
      </w:r>
      <w:proofErr w:type="spellEnd"/>
      <w:r>
        <w:rPr>
          <w:rFonts w:eastAsia="SimSun"/>
          <w:lang w:val="en-US"/>
        </w:rPr>
        <w:t>:</w:t>
      </w:r>
      <w:proofErr w:type="spellStart"/>
      <w:r>
        <w:t>groupStatus</w:t>
      </w:r>
      <w:proofErr w:type="spellEnd"/>
      <w:r>
        <w:t>/</w:t>
      </w:r>
      <w:r>
        <w:rPr>
          <w:rFonts w:eastAsia="SimSun"/>
        </w:rPr>
        <w:t>@pidf:</w:t>
      </w:r>
      <w:r>
        <w:t>ModifiedBy</w:t>
      </w:r>
      <w:r>
        <w:rPr>
          <w:rFonts w:eastAsia="SimSun"/>
        </w:rPr>
        <w:t>" if the group status is requested;</w:t>
      </w:r>
    </w:p>
    <w:p w14:paraId="303B410D" w14:textId="77777777" w:rsidR="00834723" w:rsidRPr="00121749" w:rsidRDefault="00834723" w:rsidP="00834723">
      <w:pPr>
        <w:pStyle w:val="B3"/>
        <w:rPr>
          <w:rFonts w:eastAsia="SimSun"/>
        </w:rPr>
      </w:pPr>
      <w:r>
        <w:rPr>
          <w:rFonts w:eastAsia="SimSun"/>
        </w:rPr>
        <w:t>b)</w:t>
      </w:r>
      <w:r>
        <w:rPr>
          <w:rFonts w:eastAsia="SimSun"/>
        </w:rPr>
        <w:tab/>
        <w:t>"//</w:t>
      </w:r>
      <w:proofErr w:type="spellStart"/>
      <w:r>
        <w:rPr>
          <w:rFonts w:eastAsia="SimSun"/>
        </w:rPr>
        <w:t>pidf</w:t>
      </w:r>
      <w:proofErr w:type="spellEnd"/>
      <w:r>
        <w:rPr>
          <w:rFonts w:eastAsia="SimSun"/>
        </w:rPr>
        <w:t>:</w:t>
      </w:r>
      <w:r>
        <w:rPr>
          <w:rFonts w:eastAsia="SimSun"/>
          <w:lang w:val="en-US"/>
        </w:rPr>
        <w:t>presence/</w:t>
      </w:r>
      <w:proofErr w:type="spellStart"/>
      <w:r>
        <w:rPr>
          <w:rFonts w:eastAsia="SimSun"/>
          <w:lang w:val="en-US"/>
        </w:rPr>
        <w:t>pidf:additionalData</w:t>
      </w:r>
      <w:proofErr w:type="spellEnd"/>
      <w:r>
        <w:rPr>
          <w:rFonts w:eastAsia="SimSun"/>
          <w:lang w:val="en-US"/>
        </w:rPr>
        <w:t>/@pidf:groupBroadcastAlias</w:t>
      </w:r>
      <w:r>
        <w:rPr>
          <w:rFonts w:eastAsia="SimSun"/>
        </w:rPr>
        <w:t>" if the group broadcast alias is requested;</w:t>
      </w:r>
    </w:p>
    <w:p w14:paraId="6C3B6896" w14:textId="77777777" w:rsidR="00834723" w:rsidRPr="00F741B6" w:rsidRDefault="00834723" w:rsidP="00834723">
      <w:pPr>
        <w:pStyle w:val="B3"/>
        <w:rPr>
          <w:rFonts w:eastAsia="SimSun"/>
          <w:lang w:val="en-US"/>
        </w:rPr>
      </w:pPr>
      <w:r>
        <w:rPr>
          <w:rFonts w:eastAsia="SimSun"/>
        </w:rPr>
        <w:t>c)</w:t>
      </w:r>
      <w:r>
        <w:rPr>
          <w:rFonts w:eastAsia="SimSun"/>
        </w:rPr>
        <w:tab/>
      </w:r>
      <w:r w:rsidRPr="00F741B6">
        <w:rPr>
          <w:rFonts w:eastAsia="SimSun"/>
          <w:lang w:val="en-US"/>
        </w:rPr>
        <w:t>"//</w:t>
      </w:r>
      <w:proofErr w:type="spellStart"/>
      <w:r w:rsidRPr="00F741B6">
        <w:rPr>
          <w:rFonts w:eastAsia="SimSun"/>
          <w:lang w:val="en-US"/>
        </w:rPr>
        <w:t>pidf:</w:t>
      </w:r>
      <w:r w:rsidRPr="003E6477">
        <w:rPr>
          <w:rFonts w:eastAsia="SimSun"/>
          <w:lang w:val="en-US"/>
        </w:rPr>
        <w:t>presence</w:t>
      </w:r>
      <w:proofErr w:type="spellEnd"/>
      <w:r w:rsidRPr="003E6477">
        <w:rPr>
          <w:rFonts w:eastAsia="SimSun"/>
          <w:lang w:val="en-US"/>
        </w:rPr>
        <w:t>/</w:t>
      </w:r>
      <w:proofErr w:type="spellStart"/>
      <w:r w:rsidRPr="003E6477">
        <w:rPr>
          <w:rFonts w:eastAsia="SimSun"/>
          <w:lang w:val="en-US"/>
        </w:rPr>
        <w:t>pidf:additionalData</w:t>
      </w:r>
      <w:proofErr w:type="spellEnd"/>
      <w:r w:rsidRPr="003E6477">
        <w:rPr>
          <w:rFonts w:eastAsia="SimSun"/>
          <w:lang w:val="en-US"/>
        </w:rPr>
        <w:t>/@pidf:groupRegroupAlias</w:t>
      </w:r>
      <w:r w:rsidRPr="00F741B6">
        <w:rPr>
          <w:rFonts w:eastAsia="SimSun"/>
          <w:lang w:val="en-US"/>
        </w:rPr>
        <w:t>" if t</w:t>
      </w:r>
      <w:r>
        <w:rPr>
          <w:rFonts w:eastAsia="SimSun"/>
          <w:lang w:val="en-US"/>
        </w:rPr>
        <w:t>he group regroup alias is requested;</w:t>
      </w:r>
    </w:p>
    <w:p w14:paraId="3E282CAB" w14:textId="77777777" w:rsidR="00834723" w:rsidRPr="00121749" w:rsidRDefault="00834723" w:rsidP="00834723">
      <w:pPr>
        <w:pStyle w:val="B3"/>
        <w:rPr>
          <w:rFonts w:eastAsia="SimSun"/>
        </w:rPr>
      </w:pPr>
      <w:r>
        <w:rPr>
          <w:rFonts w:eastAsia="SimSun"/>
          <w:lang w:val="en-US"/>
        </w:rPr>
        <w:t>d</w:t>
      </w:r>
      <w:r>
        <w:rPr>
          <w:rFonts w:eastAsia="SimSun"/>
        </w:rPr>
        <w:t>)</w:t>
      </w:r>
      <w:r>
        <w:rPr>
          <w:rFonts w:eastAsia="SimSun"/>
        </w:rPr>
        <w:tab/>
        <w:t>"//</w:t>
      </w:r>
      <w:proofErr w:type="spellStart"/>
      <w:r>
        <w:rPr>
          <w:rFonts w:eastAsia="SimSun"/>
        </w:rPr>
        <w:t>pidf</w:t>
      </w:r>
      <w:proofErr w:type="spellEnd"/>
      <w:r>
        <w:rPr>
          <w:rFonts w:eastAsia="SimSun"/>
        </w:rPr>
        <w:t>:</w:t>
      </w:r>
      <w:r>
        <w:rPr>
          <w:rFonts w:eastAsia="SimSun"/>
          <w:lang w:val="en-US"/>
        </w:rPr>
        <w:t>presence/</w:t>
      </w:r>
      <w:proofErr w:type="spellStart"/>
      <w:r>
        <w:rPr>
          <w:rFonts w:eastAsia="SimSun"/>
          <w:lang w:val="en-US"/>
        </w:rPr>
        <w:t>pidf:additionalData</w:t>
      </w:r>
      <w:proofErr w:type="spellEnd"/>
      <w:r>
        <w:rPr>
          <w:rFonts w:eastAsia="SimSun"/>
          <w:lang w:val="en-US"/>
        </w:rPr>
        <w:t>/@pidf:groupCallOngoing</w:t>
      </w:r>
      <w:r>
        <w:rPr>
          <w:rFonts w:eastAsia="SimSun"/>
        </w:rPr>
        <w:t>" if the group call ongoing information is requested; or</w:t>
      </w:r>
    </w:p>
    <w:p w14:paraId="26465E6F" w14:textId="77777777" w:rsidR="00307927" w:rsidRPr="00624153" w:rsidRDefault="00834723" w:rsidP="00624153">
      <w:pPr>
        <w:pStyle w:val="B3"/>
        <w:rPr>
          <w:rFonts w:eastAsia="SimSun"/>
        </w:rPr>
      </w:pPr>
      <w:r>
        <w:rPr>
          <w:rFonts w:eastAsia="SimSun"/>
        </w:rPr>
        <w:t>e)</w:t>
      </w:r>
      <w:r>
        <w:rPr>
          <w:rFonts w:eastAsia="SimSun"/>
        </w:rPr>
        <w:tab/>
        <w:t>"//</w:t>
      </w:r>
      <w:proofErr w:type="spellStart"/>
      <w:r>
        <w:rPr>
          <w:rFonts w:eastAsia="SimSun"/>
        </w:rPr>
        <w:t>pidf</w:t>
      </w:r>
      <w:proofErr w:type="spellEnd"/>
      <w:r>
        <w:rPr>
          <w:rFonts w:eastAsia="SimSun"/>
        </w:rPr>
        <w:t>:</w:t>
      </w:r>
      <w:r>
        <w:rPr>
          <w:rFonts w:eastAsia="SimSun"/>
          <w:lang w:val="en-US"/>
        </w:rPr>
        <w:t>presence/</w:t>
      </w:r>
      <w:proofErr w:type="spellStart"/>
      <w:r>
        <w:rPr>
          <w:rFonts w:eastAsia="SimSun"/>
          <w:lang w:val="en-US"/>
        </w:rPr>
        <w:t>pidf:tuple</w:t>
      </w:r>
      <w:proofErr w:type="spellEnd"/>
      <w:r>
        <w:rPr>
          <w:rFonts w:eastAsia="SimSun"/>
          <w:lang w:val="en-US"/>
        </w:rPr>
        <w:t>/</w:t>
      </w:r>
      <w:proofErr w:type="spellStart"/>
      <w:r>
        <w:rPr>
          <w:rFonts w:eastAsia="SimSun"/>
          <w:lang w:val="en-US"/>
        </w:rPr>
        <w:t>pidf:status</w:t>
      </w:r>
      <w:proofErr w:type="spellEnd"/>
      <w:r>
        <w:rPr>
          <w:rFonts w:eastAsia="SimSun"/>
          <w:lang w:val="en-US"/>
        </w:rPr>
        <w:t>/</w:t>
      </w:r>
      <w:proofErr w:type="spellStart"/>
      <w:r>
        <w:rPr>
          <w:rFonts w:eastAsia="SimSun"/>
          <w:lang w:val="en-US"/>
        </w:rPr>
        <w:t>pidf:affiliation</w:t>
      </w:r>
      <w:proofErr w:type="spellEnd"/>
      <w:r>
        <w:rPr>
          <w:rFonts w:eastAsia="SimSun"/>
          <w:lang w:val="en-US"/>
        </w:rPr>
        <w:t>/</w:t>
      </w:r>
      <w:r>
        <w:rPr>
          <w:rFonts w:eastAsia="SimSun"/>
        </w:rPr>
        <w:t>@pidf:client</w:t>
      </w:r>
      <w:r>
        <w:rPr>
          <w:rFonts w:eastAsia="SimSun"/>
          <w:lang w:val="en-US"/>
        </w:rPr>
        <w:t xml:space="preserve"> [@pidf:status=</w:t>
      </w:r>
      <w:r>
        <w:rPr>
          <w:rFonts w:eastAsia="SimSun"/>
        </w:rPr>
        <w:t>"affiliated"]" if the Contact address for all affiliated users are requested.</w:t>
      </w:r>
    </w:p>
    <w:p w14:paraId="74A198A5" w14:textId="6A9EDB3F" w:rsidR="00C53C3D" w:rsidRPr="0079589D" w:rsidRDefault="00A03B6C" w:rsidP="00F1630B">
      <w:pPr>
        <w:pStyle w:val="Heading1"/>
      </w:pPr>
      <w:bookmarkStart w:id="2048" w:name="_CR9"/>
      <w:bookmarkStart w:id="2049" w:name="_Toc20152535"/>
      <w:bookmarkStart w:id="2050" w:name="_Toc27495200"/>
      <w:bookmarkStart w:id="2051" w:name="_Toc36108668"/>
      <w:bookmarkStart w:id="2052" w:name="_Toc45194456"/>
      <w:bookmarkStart w:id="2053" w:name="_Toc178199324"/>
      <w:bookmarkEnd w:id="2048"/>
      <w:r w:rsidRPr="0079589D">
        <w:t>9</w:t>
      </w:r>
      <w:r w:rsidR="00C53C3D" w:rsidRPr="0079589D">
        <w:tab/>
      </w:r>
      <w:r w:rsidR="00EA7942" w:rsidRPr="0079589D">
        <w:t>Group call</w:t>
      </w:r>
      <w:bookmarkEnd w:id="2049"/>
      <w:bookmarkEnd w:id="2050"/>
      <w:bookmarkEnd w:id="2051"/>
      <w:bookmarkEnd w:id="2052"/>
      <w:bookmarkEnd w:id="2053"/>
    </w:p>
    <w:p w14:paraId="7669E75A" w14:textId="56B39A64" w:rsidR="00C53C3D" w:rsidRPr="0079589D" w:rsidRDefault="00A03B6C" w:rsidP="00F1630B">
      <w:pPr>
        <w:pStyle w:val="Heading2"/>
      </w:pPr>
      <w:bookmarkStart w:id="2054" w:name="_CR9_1"/>
      <w:bookmarkStart w:id="2055" w:name="_Toc20152536"/>
      <w:bookmarkStart w:id="2056" w:name="_Toc27495201"/>
      <w:bookmarkStart w:id="2057" w:name="_Toc36108669"/>
      <w:bookmarkStart w:id="2058" w:name="_Toc45194457"/>
      <w:bookmarkStart w:id="2059" w:name="_Toc178199325"/>
      <w:bookmarkEnd w:id="2054"/>
      <w:r w:rsidRPr="0079589D">
        <w:t>9</w:t>
      </w:r>
      <w:r w:rsidR="00C53C3D" w:rsidRPr="0079589D">
        <w:t>.1</w:t>
      </w:r>
      <w:r w:rsidR="00C53C3D" w:rsidRPr="0079589D">
        <w:tab/>
        <w:t>General</w:t>
      </w:r>
      <w:bookmarkEnd w:id="2055"/>
      <w:bookmarkEnd w:id="2056"/>
      <w:bookmarkEnd w:id="2057"/>
      <w:bookmarkEnd w:id="2058"/>
      <w:bookmarkEnd w:id="2059"/>
    </w:p>
    <w:p w14:paraId="57DD59CF" w14:textId="77777777" w:rsidR="009426AF" w:rsidRDefault="009426AF" w:rsidP="009426AF">
      <w:pPr>
        <w:rPr>
          <w:lang w:eastAsia="ko-KR"/>
        </w:rPr>
      </w:pPr>
      <w:r>
        <w:rPr>
          <w:rFonts w:hint="eastAsia"/>
          <w:lang w:eastAsia="ko-KR"/>
        </w:rPr>
        <w:t xml:space="preserve">This </w:t>
      </w:r>
      <w:r w:rsidR="00C836A2">
        <w:rPr>
          <w:rFonts w:hint="eastAsia"/>
          <w:lang w:eastAsia="ko-KR"/>
        </w:rPr>
        <w:t>clause</w:t>
      </w:r>
      <w:r>
        <w:rPr>
          <w:rFonts w:hint="eastAsia"/>
          <w:lang w:eastAsia="ko-KR"/>
        </w:rPr>
        <w:t xml:space="preserve"> describes the group call procedures for on-network and off-network.</w:t>
      </w:r>
    </w:p>
    <w:p w14:paraId="61CB4C9D" w14:textId="77777777" w:rsidR="009426AF" w:rsidRPr="00AD1139" w:rsidRDefault="009426AF" w:rsidP="009426AF">
      <w:pPr>
        <w:rPr>
          <w:lang w:eastAsia="ko-KR"/>
        </w:rPr>
      </w:pPr>
      <w:r>
        <w:rPr>
          <w:rFonts w:hint="eastAsia"/>
          <w:lang w:eastAsia="ko-KR"/>
        </w:rPr>
        <w:t xml:space="preserve">For on-network, prearranged group call including emergency group call for each functional entity </w:t>
      </w:r>
      <w:r>
        <w:rPr>
          <w:lang w:eastAsia="ko-KR"/>
        </w:rPr>
        <w:t>are</w:t>
      </w:r>
      <w:r>
        <w:rPr>
          <w:rFonts w:hint="eastAsia"/>
          <w:lang w:eastAsia="ko-KR"/>
        </w:rPr>
        <w:t xml:space="preserve"> specified in </w:t>
      </w:r>
      <w:r w:rsidR="00C836A2">
        <w:rPr>
          <w:rFonts w:hint="eastAsia"/>
          <w:lang w:eastAsia="ko-KR"/>
        </w:rPr>
        <w:t>clause</w:t>
      </w:r>
      <w:r>
        <w:rPr>
          <w:lang w:val="en-US" w:eastAsia="ko-KR"/>
        </w:rPr>
        <w:t> 9</w:t>
      </w:r>
      <w:r>
        <w:rPr>
          <w:rFonts w:hint="eastAsia"/>
          <w:lang w:val="en-US" w:eastAsia="ko-KR"/>
        </w:rPr>
        <w:t>.</w:t>
      </w:r>
      <w:r>
        <w:rPr>
          <w:lang w:val="en-US" w:eastAsia="ko-KR"/>
        </w:rPr>
        <w:t>2</w:t>
      </w:r>
      <w:r>
        <w:rPr>
          <w:rFonts w:hint="eastAsia"/>
          <w:lang w:val="en-US" w:eastAsia="ko-KR"/>
        </w:rPr>
        <w:t xml:space="preserve">.1 and </w:t>
      </w:r>
      <w:r>
        <w:rPr>
          <w:rFonts w:hint="eastAsia"/>
          <w:lang w:eastAsia="ko-KR"/>
        </w:rPr>
        <w:t xml:space="preserve">chat group (restricted) call including emergency group call for each functional entity </w:t>
      </w:r>
      <w:r>
        <w:rPr>
          <w:lang w:eastAsia="ko-KR"/>
        </w:rPr>
        <w:t>are</w:t>
      </w:r>
      <w:r>
        <w:rPr>
          <w:rFonts w:hint="eastAsia"/>
          <w:lang w:eastAsia="ko-KR"/>
        </w:rPr>
        <w:t xml:space="preserve"> specified in </w:t>
      </w:r>
      <w:r w:rsidR="00C836A2">
        <w:rPr>
          <w:rFonts w:hint="eastAsia"/>
          <w:lang w:eastAsia="ko-KR"/>
        </w:rPr>
        <w:t>clause</w:t>
      </w:r>
      <w:r>
        <w:rPr>
          <w:rFonts w:hint="eastAsia"/>
          <w:lang w:eastAsia="ko-KR"/>
        </w:rPr>
        <w:t> </w:t>
      </w:r>
      <w:r>
        <w:rPr>
          <w:lang w:eastAsia="ko-KR"/>
        </w:rPr>
        <w:t>9.2</w:t>
      </w:r>
      <w:r>
        <w:rPr>
          <w:rFonts w:hint="eastAsia"/>
          <w:lang w:eastAsia="ko-KR"/>
        </w:rPr>
        <w:t>.2</w:t>
      </w:r>
      <w:r>
        <w:rPr>
          <w:lang w:val="en-US" w:eastAsia="ko-KR"/>
        </w:rPr>
        <w:t>.</w:t>
      </w:r>
    </w:p>
    <w:p w14:paraId="4F470AE3" w14:textId="77777777" w:rsidR="009426AF" w:rsidRPr="002244A2" w:rsidRDefault="009426AF" w:rsidP="009426AF">
      <w:pPr>
        <w:rPr>
          <w:rFonts w:eastAsia="맑은 고딕"/>
        </w:rPr>
      </w:pPr>
      <w:r>
        <w:rPr>
          <w:rFonts w:hint="eastAsia"/>
          <w:lang w:val="en-US" w:eastAsia="ko-KR"/>
        </w:rPr>
        <w:t xml:space="preserve">Off-network group call and off-network broadcast group call </w:t>
      </w:r>
      <w:r>
        <w:rPr>
          <w:lang w:val="en-US" w:eastAsia="ko-KR"/>
        </w:rPr>
        <w:t>are</w:t>
      </w:r>
      <w:r>
        <w:rPr>
          <w:rFonts w:hint="eastAsia"/>
          <w:lang w:val="en-US" w:eastAsia="ko-KR"/>
        </w:rPr>
        <w:t xml:space="preserve"> specified in </w:t>
      </w:r>
      <w:r w:rsidR="00C836A2">
        <w:rPr>
          <w:rFonts w:hint="eastAsia"/>
          <w:lang w:val="en-US" w:eastAsia="ko-KR"/>
        </w:rPr>
        <w:t>clause</w:t>
      </w:r>
      <w:r>
        <w:rPr>
          <w:lang w:val="en-US" w:eastAsia="ko-KR"/>
        </w:rPr>
        <w:t> 9.3</w:t>
      </w:r>
      <w:r>
        <w:rPr>
          <w:rFonts w:hint="eastAsia"/>
          <w:lang w:val="en-US" w:eastAsia="ko-KR"/>
        </w:rPr>
        <w:t xml:space="preserve"> and </w:t>
      </w:r>
      <w:r w:rsidR="00C836A2">
        <w:rPr>
          <w:rFonts w:hint="eastAsia"/>
          <w:lang w:val="en-US" w:eastAsia="ko-KR"/>
        </w:rPr>
        <w:t>clause</w:t>
      </w:r>
      <w:r>
        <w:rPr>
          <w:rFonts w:hint="eastAsia"/>
          <w:lang w:val="en-US" w:eastAsia="ko-KR"/>
        </w:rPr>
        <w:t> </w:t>
      </w:r>
      <w:r>
        <w:rPr>
          <w:lang w:val="en-US" w:eastAsia="ko-KR"/>
        </w:rPr>
        <w:t>9.4.</w:t>
      </w:r>
    </w:p>
    <w:p w14:paraId="737976DC" w14:textId="7D1C3EF2" w:rsidR="00C53C3D" w:rsidRPr="0079589D" w:rsidRDefault="00A03B6C" w:rsidP="00F1630B">
      <w:pPr>
        <w:pStyle w:val="Heading2"/>
      </w:pPr>
      <w:bookmarkStart w:id="2060" w:name="_CR9_2"/>
      <w:bookmarkStart w:id="2061" w:name="_Toc20152537"/>
      <w:bookmarkStart w:id="2062" w:name="_Toc27495202"/>
      <w:bookmarkStart w:id="2063" w:name="_Toc36108670"/>
      <w:bookmarkStart w:id="2064" w:name="_Toc45194458"/>
      <w:bookmarkStart w:id="2065" w:name="_Toc178199326"/>
      <w:bookmarkEnd w:id="2060"/>
      <w:r w:rsidRPr="0079589D">
        <w:lastRenderedPageBreak/>
        <w:t>9</w:t>
      </w:r>
      <w:r w:rsidR="00C53C3D" w:rsidRPr="0079589D">
        <w:t>.2</w:t>
      </w:r>
      <w:r w:rsidR="00C53C3D" w:rsidRPr="0079589D">
        <w:tab/>
      </w:r>
      <w:r w:rsidR="00EA7942" w:rsidRPr="0079589D">
        <w:t>On-network group call</w:t>
      </w:r>
      <w:bookmarkEnd w:id="2061"/>
      <w:bookmarkEnd w:id="2062"/>
      <w:bookmarkEnd w:id="2063"/>
      <w:bookmarkEnd w:id="2064"/>
      <w:bookmarkEnd w:id="2065"/>
    </w:p>
    <w:p w14:paraId="15D1D24E" w14:textId="13296E08" w:rsidR="00EA7942" w:rsidRPr="0079589D" w:rsidRDefault="00A03B6C" w:rsidP="00F1630B">
      <w:pPr>
        <w:pStyle w:val="Heading3"/>
      </w:pPr>
      <w:bookmarkStart w:id="2066" w:name="_CR9_2_1"/>
      <w:bookmarkStart w:id="2067" w:name="_Toc20152538"/>
      <w:bookmarkStart w:id="2068" w:name="_Toc27495203"/>
      <w:bookmarkStart w:id="2069" w:name="_Toc36108671"/>
      <w:bookmarkStart w:id="2070" w:name="_Toc45194459"/>
      <w:bookmarkStart w:id="2071" w:name="_Toc178199327"/>
      <w:bookmarkEnd w:id="2066"/>
      <w:r w:rsidRPr="0079589D">
        <w:t>9</w:t>
      </w:r>
      <w:r w:rsidR="00EA7942" w:rsidRPr="0079589D">
        <w:t>.2.1</w:t>
      </w:r>
      <w:r w:rsidR="00EA7942" w:rsidRPr="0079589D">
        <w:tab/>
      </w:r>
      <w:r w:rsidR="00727EDE" w:rsidRPr="0079589D">
        <w:t>Prearranged group call</w:t>
      </w:r>
      <w:bookmarkEnd w:id="2067"/>
      <w:bookmarkEnd w:id="2068"/>
      <w:bookmarkEnd w:id="2069"/>
      <w:bookmarkEnd w:id="2070"/>
      <w:bookmarkEnd w:id="2071"/>
    </w:p>
    <w:p w14:paraId="2D7DC1E5" w14:textId="64DB3012" w:rsidR="00727EDE" w:rsidRPr="0079589D" w:rsidRDefault="00727EDE" w:rsidP="00F1630B">
      <w:pPr>
        <w:pStyle w:val="Heading4"/>
      </w:pPr>
      <w:bookmarkStart w:id="2072" w:name="_CR9_2_1_1"/>
      <w:bookmarkStart w:id="2073" w:name="_Toc20152539"/>
      <w:bookmarkStart w:id="2074" w:name="_Toc27495204"/>
      <w:bookmarkStart w:id="2075" w:name="_Toc36108672"/>
      <w:bookmarkStart w:id="2076" w:name="_Toc45194460"/>
      <w:bookmarkStart w:id="2077" w:name="_Toc178199328"/>
      <w:bookmarkEnd w:id="2072"/>
      <w:r w:rsidRPr="0079589D">
        <w:t>9.2.1</w:t>
      </w:r>
      <w:r w:rsidRPr="0079589D">
        <w:rPr>
          <w:rFonts w:hint="eastAsia"/>
          <w:lang w:eastAsia="zh-CN"/>
        </w:rPr>
        <w:t>.1</w:t>
      </w:r>
      <w:r w:rsidRPr="0079589D">
        <w:tab/>
        <w:t>General</w:t>
      </w:r>
      <w:bookmarkEnd w:id="2073"/>
      <w:bookmarkEnd w:id="2074"/>
      <w:bookmarkEnd w:id="2075"/>
      <w:bookmarkEnd w:id="2076"/>
      <w:bookmarkEnd w:id="2077"/>
    </w:p>
    <w:p w14:paraId="4C843393" w14:textId="443FFF55" w:rsidR="00727EDE" w:rsidRPr="0079589D" w:rsidRDefault="00727EDE" w:rsidP="00F1630B">
      <w:pPr>
        <w:pStyle w:val="Heading4"/>
        <w:rPr>
          <w:lang w:eastAsia="zh-CN"/>
        </w:rPr>
      </w:pPr>
      <w:bookmarkStart w:id="2078" w:name="_CR9_2_1_2"/>
      <w:bookmarkStart w:id="2079" w:name="_Toc20152540"/>
      <w:bookmarkStart w:id="2080" w:name="_Toc27495205"/>
      <w:bookmarkStart w:id="2081" w:name="_Toc36108673"/>
      <w:bookmarkStart w:id="2082" w:name="_Toc45194461"/>
      <w:bookmarkStart w:id="2083" w:name="_Toc178199329"/>
      <w:bookmarkEnd w:id="2078"/>
      <w:r w:rsidRPr="0079589D">
        <w:t>9.2.</w:t>
      </w:r>
      <w:r w:rsidRPr="0079589D">
        <w:rPr>
          <w:rFonts w:hint="eastAsia"/>
          <w:lang w:eastAsia="zh-CN"/>
        </w:rPr>
        <w:t>1.2</w:t>
      </w:r>
      <w:r w:rsidRPr="0079589D">
        <w:tab/>
      </w:r>
      <w:proofErr w:type="spellStart"/>
      <w:r w:rsidRPr="0079589D">
        <w:t>MCVideo</w:t>
      </w:r>
      <w:proofErr w:type="spellEnd"/>
      <w:r w:rsidRPr="0079589D">
        <w:t xml:space="preserve"> client procedures</w:t>
      </w:r>
      <w:bookmarkEnd w:id="2079"/>
      <w:bookmarkEnd w:id="2080"/>
      <w:bookmarkEnd w:id="2081"/>
      <w:bookmarkEnd w:id="2082"/>
      <w:bookmarkEnd w:id="2083"/>
    </w:p>
    <w:p w14:paraId="06BB6FE3" w14:textId="1A1290B3" w:rsidR="00727EDE" w:rsidRPr="0079589D" w:rsidRDefault="00727EDE" w:rsidP="00F1630B">
      <w:pPr>
        <w:pStyle w:val="Heading5"/>
      </w:pPr>
      <w:bookmarkStart w:id="2084" w:name="_CR9_2_1_2_1"/>
      <w:bookmarkStart w:id="2085" w:name="14f4399e2adfb55a__Toc427698785"/>
      <w:bookmarkStart w:id="2086" w:name="_Toc20152541"/>
      <w:bookmarkStart w:id="2087" w:name="_Toc27495206"/>
      <w:bookmarkStart w:id="2088" w:name="_Toc36108674"/>
      <w:bookmarkStart w:id="2089" w:name="_Toc45194462"/>
      <w:bookmarkStart w:id="2090" w:name="_Toc178199330"/>
      <w:bookmarkEnd w:id="2084"/>
      <w:r w:rsidRPr="0079589D">
        <w:rPr>
          <w:rFonts w:hint="eastAsia"/>
          <w:lang w:eastAsia="zh-CN"/>
        </w:rPr>
        <w:t>9</w:t>
      </w:r>
      <w:r w:rsidRPr="0079589D">
        <w:t>.</w:t>
      </w:r>
      <w:r w:rsidRPr="0079589D">
        <w:rPr>
          <w:rFonts w:hint="eastAsia"/>
          <w:lang w:eastAsia="zh-CN"/>
        </w:rPr>
        <w:t>2</w:t>
      </w:r>
      <w:r w:rsidRPr="0079589D">
        <w:t>.</w:t>
      </w:r>
      <w:r w:rsidRPr="0079589D">
        <w:rPr>
          <w:rFonts w:hint="eastAsia"/>
          <w:lang w:eastAsia="zh-CN"/>
        </w:rPr>
        <w:t>1</w:t>
      </w:r>
      <w:r w:rsidRPr="0079589D">
        <w:t>.2.1</w:t>
      </w:r>
      <w:r w:rsidRPr="0079589D">
        <w:tab/>
        <w:t>On-demand prearranged group call</w:t>
      </w:r>
      <w:bookmarkEnd w:id="2085"/>
      <w:bookmarkEnd w:id="2086"/>
      <w:bookmarkEnd w:id="2087"/>
      <w:bookmarkEnd w:id="2088"/>
      <w:bookmarkEnd w:id="2089"/>
      <w:bookmarkEnd w:id="2090"/>
    </w:p>
    <w:p w14:paraId="5FC01701" w14:textId="0C134BFC" w:rsidR="00727EDE" w:rsidRPr="0079589D" w:rsidRDefault="00727EDE" w:rsidP="00F1630B">
      <w:pPr>
        <w:pStyle w:val="Heading6"/>
        <w:numPr>
          <w:ilvl w:val="5"/>
          <w:numId w:val="0"/>
        </w:numPr>
        <w:ind w:left="1152" w:hanging="432"/>
      </w:pPr>
      <w:bookmarkStart w:id="2091" w:name="14f4399e2adfb55a__Toc427695827"/>
      <w:bookmarkStart w:id="2092" w:name="14f4399e2adfb55a__Toc427696227"/>
      <w:bookmarkStart w:id="2093" w:name="14f4399e2adfb55a__Toc427696626"/>
      <w:bookmarkStart w:id="2094" w:name="14f4399e2adfb55a__Toc427698228"/>
      <w:bookmarkStart w:id="2095" w:name="_CR9_2_1_2_1_1"/>
      <w:bookmarkStart w:id="2096" w:name="14f4399e2adfb55a__Toc427698786"/>
      <w:bookmarkStart w:id="2097" w:name="_Toc20152542"/>
      <w:bookmarkStart w:id="2098" w:name="_Toc27495207"/>
      <w:bookmarkStart w:id="2099" w:name="_Toc36108675"/>
      <w:bookmarkStart w:id="2100" w:name="_Toc45194463"/>
      <w:bookmarkStart w:id="2101" w:name="_Toc178199331"/>
      <w:bookmarkEnd w:id="2091"/>
      <w:bookmarkEnd w:id="2092"/>
      <w:bookmarkEnd w:id="2093"/>
      <w:bookmarkEnd w:id="2094"/>
      <w:bookmarkEnd w:id="2095"/>
      <w:r w:rsidRPr="0079589D">
        <w:rPr>
          <w:rFonts w:hint="eastAsia"/>
          <w:lang w:eastAsia="zh-CN"/>
        </w:rPr>
        <w:t>9</w:t>
      </w:r>
      <w:r w:rsidRPr="0079589D">
        <w:t>.</w:t>
      </w:r>
      <w:r w:rsidRPr="0079589D">
        <w:rPr>
          <w:rFonts w:hint="eastAsia"/>
          <w:lang w:eastAsia="zh-CN"/>
        </w:rPr>
        <w:t>2</w:t>
      </w:r>
      <w:r w:rsidRPr="0079589D">
        <w:t>.</w:t>
      </w:r>
      <w:r w:rsidRPr="0079589D">
        <w:rPr>
          <w:rFonts w:hint="eastAsia"/>
          <w:lang w:eastAsia="zh-CN"/>
        </w:rPr>
        <w:t>1</w:t>
      </w:r>
      <w:r w:rsidRPr="0079589D">
        <w:t>.2.1.1</w:t>
      </w:r>
      <w:r w:rsidRPr="0079589D">
        <w:tab/>
        <w:t>Client originating procedures</w:t>
      </w:r>
      <w:bookmarkEnd w:id="2096"/>
      <w:bookmarkEnd w:id="2097"/>
      <w:bookmarkEnd w:id="2098"/>
      <w:bookmarkEnd w:id="2099"/>
      <w:bookmarkEnd w:id="2100"/>
      <w:bookmarkEnd w:id="2101"/>
    </w:p>
    <w:p w14:paraId="673F5C66" w14:textId="77777777" w:rsidR="000731FB" w:rsidRDefault="00727EDE" w:rsidP="000731FB">
      <w:r w:rsidRPr="0079589D">
        <w:t xml:space="preserve">Upon receiving a request from an </w:t>
      </w:r>
      <w:proofErr w:type="spellStart"/>
      <w:r w:rsidRPr="0079589D">
        <w:t>MCVideo</w:t>
      </w:r>
      <w:proofErr w:type="spellEnd"/>
      <w:r w:rsidRPr="0079589D">
        <w:t xml:space="preserve"> user to establish an </w:t>
      </w:r>
      <w:proofErr w:type="spellStart"/>
      <w:r w:rsidRPr="0079589D">
        <w:t>MCVideo</w:t>
      </w:r>
      <w:proofErr w:type="spellEnd"/>
      <w:r w:rsidRPr="0079589D">
        <w:t xml:space="preserve"> prearranged group session the </w:t>
      </w:r>
      <w:proofErr w:type="spellStart"/>
      <w:r w:rsidRPr="0079589D">
        <w:t>MCVideo</w:t>
      </w:r>
      <w:proofErr w:type="spellEnd"/>
      <w:r w:rsidRPr="0079589D">
        <w:t xml:space="preserve"> client shall </w:t>
      </w:r>
      <w:r w:rsidR="000731FB">
        <w:t xml:space="preserve">determine whether the group document contains a &lt;list-service&gt; element that contains a &lt;preconfigured-group-use-only&gt; element. If a &lt;preconfigured-group-use-only&gt; element exists and is set to the value "true", then the </w:t>
      </w:r>
      <w:proofErr w:type="spellStart"/>
      <w:r w:rsidR="000731FB">
        <w:t>MCVideo</w:t>
      </w:r>
      <w:proofErr w:type="spellEnd"/>
      <w:r w:rsidR="000731FB">
        <w:t xml:space="preserve"> client:</w:t>
      </w:r>
    </w:p>
    <w:p w14:paraId="04C8A97F" w14:textId="77777777" w:rsidR="000731FB" w:rsidRDefault="000731FB" w:rsidP="00A75641">
      <w:pPr>
        <w:pStyle w:val="B1"/>
      </w:pPr>
      <w:r w:rsidRPr="0073469F">
        <w:t>1)</w:t>
      </w:r>
      <w:r w:rsidRPr="0073469F">
        <w:tab/>
      </w:r>
      <w:r>
        <w:t xml:space="preserve">should indicate to the </w:t>
      </w:r>
      <w:proofErr w:type="spellStart"/>
      <w:r>
        <w:t>MCVideo</w:t>
      </w:r>
      <w:proofErr w:type="spellEnd"/>
      <w:r>
        <w:t xml:space="preserve"> user that calls are not allowed on the indicated group; and</w:t>
      </w:r>
    </w:p>
    <w:p w14:paraId="211B2AF4" w14:textId="77777777" w:rsidR="000731FB" w:rsidRDefault="000731FB" w:rsidP="00A75641">
      <w:pPr>
        <w:pStyle w:val="B1"/>
      </w:pPr>
      <w:r>
        <w:t>2)</w:t>
      </w:r>
      <w:r>
        <w:tab/>
        <w:t>shall skip the remainder of this procedure.</w:t>
      </w:r>
    </w:p>
    <w:p w14:paraId="2A4BA6DD" w14:textId="77777777" w:rsidR="00727EDE" w:rsidRPr="0079589D" w:rsidRDefault="000731FB" w:rsidP="000731FB">
      <w:r>
        <w:t xml:space="preserve">The </w:t>
      </w:r>
      <w:proofErr w:type="spellStart"/>
      <w:r>
        <w:t>MCVideo</w:t>
      </w:r>
      <w:proofErr w:type="spellEnd"/>
      <w:r>
        <w:t xml:space="preserve"> client shall </w:t>
      </w:r>
      <w:r w:rsidR="00727EDE" w:rsidRPr="0079589D">
        <w:t>generate an initial SIP INVITE request by following the UE originating session procedures specified in 3GPP TS 24.229 [</w:t>
      </w:r>
      <w:r w:rsidR="004C0D82" w:rsidRPr="0079589D">
        <w:rPr>
          <w:noProof/>
          <w:lang w:eastAsia="zh-CN"/>
        </w:rPr>
        <w:t>11</w:t>
      </w:r>
      <w:r w:rsidR="00727EDE" w:rsidRPr="0079589D">
        <w:t>], with the clarifications given below.</w:t>
      </w:r>
    </w:p>
    <w:p w14:paraId="334D260E" w14:textId="77777777" w:rsidR="00727EDE" w:rsidRPr="0079589D" w:rsidRDefault="00727EDE" w:rsidP="00727EDE">
      <w:r w:rsidRPr="0079589D">
        <w:t xml:space="preserve">The </w:t>
      </w:r>
      <w:proofErr w:type="spellStart"/>
      <w:r w:rsidRPr="0079589D">
        <w:t>MC</w:t>
      </w:r>
      <w:r w:rsidRPr="0079589D">
        <w:rPr>
          <w:rFonts w:hint="eastAsia"/>
          <w:lang w:eastAsia="zh-CN"/>
        </w:rPr>
        <w:t>Video</w:t>
      </w:r>
      <w:proofErr w:type="spellEnd"/>
      <w:r w:rsidRPr="0079589D">
        <w:t xml:space="preserve"> client:</w:t>
      </w:r>
    </w:p>
    <w:p w14:paraId="31B9C2A6" w14:textId="77777777" w:rsidR="00727EDE" w:rsidRPr="0079589D" w:rsidRDefault="00727EDE" w:rsidP="00727EDE">
      <w:pPr>
        <w:pStyle w:val="B1"/>
      </w:pPr>
      <w:r w:rsidRPr="0079589D">
        <w:t>1)</w:t>
      </w:r>
      <w:r w:rsidRPr="0079589D">
        <w:tab/>
        <w:t xml:space="preserve">if the </w:t>
      </w:r>
      <w:proofErr w:type="spellStart"/>
      <w:r w:rsidRPr="0079589D">
        <w:t>MC</w:t>
      </w:r>
      <w:r w:rsidRPr="0079589D">
        <w:rPr>
          <w:rFonts w:hint="eastAsia"/>
          <w:lang w:eastAsia="zh-CN"/>
        </w:rPr>
        <w:t>Video</w:t>
      </w:r>
      <w:proofErr w:type="spellEnd"/>
      <w:r w:rsidRPr="0079589D">
        <w:t xml:space="preserve"> user has requested the origination of an </w:t>
      </w:r>
      <w:proofErr w:type="spellStart"/>
      <w:r w:rsidRPr="0079589D">
        <w:t>MC</w:t>
      </w:r>
      <w:r w:rsidRPr="0079589D">
        <w:rPr>
          <w:rFonts w:hint="eastAsia"/>
          <w:lang w:eastAsia="zh-CN"/>
        </w:rPr>
        <w:t>Video</w:t>
      </w:r>
      <w:proofErr w:type="spellEnd"/>
      <w:r w:rsidRPr="0079589D">
        <w:t xml:space="preserve"> emergency group call or is originating an </w:t>
      </w:r>
      <w:proofErr w:type="spellStart"/>
      <w:r w:rsidRPr="0079589D">
        <w:t>MC</w:t>
      </w:r>
      <w:r w:rsidRPr="0079589D">
        <w:rPr>
          <w:rFonts w:hint="eastAsia"/>
          <w:lang w:eastAsia="zh-CN"/>
        </w:rPr>
        <w:t>Video</w:t>
      </w:r>
      <w:proofErr w:type="spellEnd"/>
      <w:r w:rsidRPr="0079589D">
        <w:t xml:space="preserve"> prearranged group call and the </w:t>
      </w:r>
      <w:proofErr w:type="spellStart"/>
      <w:r w:rsidRPr="0079589D">
        <w:t>MCVideo</w:t>
      </w:r>
      <w:proofErr w:type="spellEnd"/>
      <w:r w:rsidRPr="0079589D">
        <w:t xml:space="preserve"> emergency state is already set, the </w:t>
      </w:r>
      <w:proofErr w:type="spellStart"/>
      <w:r w:rsidRPr="0079589D">
        <w:t>MC</w:t>
      </w:r>
      <w:r w:rsidRPr="0079589D">
        <w:rPr>
          <w:rFonts w:hint="eastAsia"/>
          <w:lang w:eastAsia="zh-CN"/>
        </w:rPr>
        <w:t>Video</w:t>
      </w:r>
      <w:proofErr w:type="spellEnd"/>
      <w:r w:rsidRPr="0079589D">
        <w:t xml:space="preserve"> client shall comply with the procedures in </w:t>
      </w:r>
      <w:r w:rsidR="00C836A2">
        <w:t>clause</w:t>
      </w:r>
      <w:r w:rsidRPr="0079589D">
        <w:t> </w:t>
      </w:r>
      <w:r w:rsidR="009426AF" w:rsidRPr="0073469F">
        <w:t>6.2.8.1.1</w:t>
      </w:r>
      <w:r w:rsidRPr="0079589D">
        <w:t>;</w:t>
      </w:r>
    </w:p>
    <w:p w14:paraId="3E6D32CC" w14:textId="77777777" w:rsidR="00727EDE" w:rsidRPr="0079589D" w:rsidRDefault="00727EDE" w:rsidP="00727EDE">
      <w:pPr>
        <w:pStyle w:val="B1"/>
      </w:pPr>
      <w:r w:rsidRPr="0079589D">
        <w:t>2)</w:t>
      </w:r>
      <w:r w:rsidRPr="0079589D">
        <w:tab/>
        <w:t xml:space="preserve">if the </w:t>
      </w:r>
      <w:proofErr w:type="spellStart"/>
      <w:r w:rsidRPr="0079589D">
        <w:t>MC</w:t>
      </w:r>
      <w:r w:rsidRPr="0079589D">
        <w:rPr>
          <w:rFonts w:hint="eastAsia"/>
          <w:lang w:eastAsia="zh-CN"/>
        </w:rPr>
        <w:t>Video</w:t>
      </w:r>
      <w:proofErr w:type="spellEnd"/>
      <w:r w:rsidRPr="0079589D">
        <w:t xml:space="preserve"> user has requested the origination of an </w:t>
      </w:r>
      <w:proofErr w:type="spellStart"/>
      <w:r w:rsidRPr="0079589D">
        <w:t>MC</w:t>
      </w:r>
      <w:r w:rsidRPr="0079589D">
        <w:rPr>
          <w:rFonts w:hint="eastAsia"/>
          <w:lang w:eastAsia="zh-CN"/>
        </w:rPr>
        <w:t>Video</w:t>
      </w:r>
      <w:proofErr w:type="spellEnd"/>
      <w:r w:rsidRPr="0079589D">
        <w:t xml:space="preserve"> imminent peril group call, the </w:t>
      </w:r>
      <w:proofErr w:type="spellStart"/>
      <w:r w:rsidRPr="0079589D">
        <w:t>MC</w:t>
      </w:r>
      <w:r w:rsidRPr="0079589D">
        <w:rPr>
          <w:rFonts w:hint="eastAsia"/>
          <w:lang w:eastAsia="zh-CN"/>
        </w:rPr>
        <w:t>Video</w:t>
      </w:r>
      <w:proofErr w:type="spellEnd"/>
      <w:r w:rsidRPr="0079589D">
        <w:t xml:space="preserve"> client shall comply with the procedures in </w:t>
      </w:r>
      <w:r w:rsidR="00C836A2">
        <w:t>clause</w:t>
      </w:r>
      <w:r w:rsidRPr="0079589D">
        <w:t> </w:t>
      </w:r>
      <w:r w:rsidR="009426AF">
        <w:rPr>
          <w:lang w:val="en-US" w:eastAsia="zh-CN"/>
        </w:rPr>
        <w:t>6.2.8.1.9</w:t>
      </w:r>
      <w:r w:rsidRPr="0079589D">
        <w:t>;</w:t>
      </w:r>
    </w:p>
    <w:p w14:paraId="7E428370" w14:textId="77777777" w:rsidR="00727EDE" w:rsidRPr="0079589D" w:rsidRDefault="00727EDE" w:rsidP="00727EDE">
      <w:pPr>
        <w:pStyle w:val="B1"/>
      </w:pPr>
      <w:r w:rsidRPr="0079589D">
        <w:t>3)</w:t>
      </w:r>
      <w:r w:rsidRPr="0079589D">
        <w:tab/>
        <w:t xml:space="preserve">if the </w:t>
      </w:r>
      <w:proofErr w:type="spellStart"/>
      <w:r w:rsidRPr="0079589D">
        <w:t>MC</w:t>
      </w:r>
      <w:r w:rsidRPr="0079589D">
        <w:rPr>
          <w:rFonts w:hint="eastAsia"/>
          <w:lang w:eastAsia="zh-CN"/>
        </w:rPr>
        <w:t>Video</w:t>
      </w:r>
      <w:proofErr w:type="spellEnd"/>
      <w:r w:rsidRPr="0079589D">
        <w:t xml:space="preserve"> user has requested the origination of a broadcast group call, the </w:t>
      </w:r>
      <w:proofErr w:type="spellStart"/>
      <w:r w:rsidRPr="0079589D">
        <w:t>MC</w:t>
      </w:r>
      <w:r w:rsidRPr="0079589D">
        <w:rPr>
          <w:rFonts w:hint="eastAsia"/>
          <w:lang w:eastAsia="zh-CN"/>
        </w:rPr>
        <w:t>Video</w:t>
      </w:r>
      <w:proofErr w:type="spellEnd"/>
      <w:r w:rsidRPr="0079589D">
        <w:t xml:space="preserve"> client shall comply with the procedures in </w:t>
      </w:r>
      <w:r w:rsidR="00C836A2">
        <w:t>clause</w:t>
      </w:r>
      <w:r w:rsidRPr="0079589D">
        <w:t> </w:t>
      </w:r>
      <w:r w:rsidR="009426AF">
        <w:rPr>
          <w:lang w:val="en-US" w:eastAsia="zh-CN"/>
        </w:rPr>
        <w:t>6.2.8.2</w:t>
      </w:r>
      <w:r w:rsidRPr="0079589D">
        <w:t>;</w:t>
      </w:r>
    </w:p>
    <w:p w14:paraId="58B95CE4" w14:textId="77777777" w:rsidR="00727EDE" w:rsidRPr="0079589D" w:rsidRDefault="00727EDE" w:rsidP="00727EDE">
      <w:pPr>
        <w:pStyle w:val="B1"/>
      </w:pPr>
      <w:r w:rsidRPr="0079589D">
        <w:t>4)</w:t>
      </w:r>
      <w:r w:rsidRPr="0079589D">
        <w:tab/>
        <w:t>shall include the g.3gpp.mc</w:t>
      </w:r>
      <w:r w:rsidRPr="0079589D">
        <w:rPr>
          <w:rFonts w:hint="eastAsia"/>
          <w:lang w:eastAsia="zh-CN"/>
        </w:rPr>
        <w:t>video</w:t>
      </w:r>
      <w:r w:rsidRPr="0079589D">
        <w:t xml:space="preserve"> media feature tag and the </w:t>
      </w:r>
      <w:r w:rsidRPr="0079589D">
        <w:rPr>
          <w:lang w:eastAsia="ko-KR"/>
        </w:rPr>
        <w:t>g.3gpp.icsi-ref media feature tag with the value of "urn:urn-7:3gpp-service.ims.icsi.</w:t>
      </w:r>
      <w:r w:rsidRPr="0079589D">
        <w:t>mc</w:t>
      </w:r>
      <w:r w:rsidRPr="0079589D">
        <w:rPr>
          <w:rFonts w:hint="eastAsia"/>
          <w:lang w:eastAsia="zh-CN"/>
        </w:rPr>
        <w:t>video</w:t>
      </w:r>
      <w:r w:rsidRPr="0079589D">
        <w:rPr>
          <w:lang w:eastAsia="ko-KR"/>
        </w:rPr>
        <w:t xml:space="preserve">" </w:t>
      </w:r>
      <w:r w:rsidRPr="0079589D">
        <w:t xml:space="preserve">in the Contact header field of the SIP </w:t>
      </w:r>
      <w:r w:rsidRPr="0079589D">
        <w:rPr>
          <w:lang w:eastAsia="zh-CN"/>
        </w:rPr>
        <w:t>INVITE</w:t>
      </w:r>
      <w:r w:rsidRPr="0079589D">
        <w:t xml:space="preserve"> request according to IETF RFC 3840 [</w:t>
      </w:r>
      <w:r w:rsidR="004C0D82" w:rsidRPr="0079589D">
        <w:rPr>
          <w:lang w:eastAsia="zh-CN"/>
        </w:rPr>
        <w:t>22</w:t>
      </w:r>
      <w:r w:rsidRPr="0079589D">
        <w:t>];</w:t>
      </w:r>
    </w:p>
    <w:p w14:paraId="5A2D84BF" w14:textId="77777777" w:rsidR="00727EDE" w:rsidRPr="0079589D" w:rsidRDefault="00727EDE" w:rsidP="00727EDE">
      <w:pPr>
        <w:pStyle w:val="B1"/>
      </w:pPr>
      <w:r w:rsidRPr="0079589D">
        <w:t>5)</w:t>
      </w:r>
      <w:r w:rsidRPr="0079589D">
        <w:tab/>
        <w:t>shall include an Accept-Contact header field containing the g.3gpp.mc</w:t>
      </w:r>
      <w:r w:rsidRPr="0079589D">
        <w:rPr>
          <w:rFonts w:hint="eastAsia"/>
          <w:lang w:eastAsia="zh-CN"/>
        </w:rPr>
        <w:t>video</w:t>
      </w:r>
      <w:r w:rsidRPr="0079589D">
        <w:t xml:space="preserve"> media feature tag along with the "require" and "explicit" header field parameters according to IETF RFC 3841 [</w:t>
      </w:r>
      <w:r w:rsidR="004C0D82" w:rsidRPr="0079589D">
        <w:rPr>
          <w:lang w:eastAsia="zh-CN"/>
        </w:rPr>
        <w:t>20</w:t>
      </w:r>
      <w:r w:rsidRPr="0079589D">
        <w:t>];</w:t>
      </w:r>
    </w:p>
    <w:p w14:paraId="1F4A7F23" w14:textId="77777777" w:rsidR="00727EDE" w:rsidRPr="0079589D" w:rsidRDefault="00727EDE" w:rsidP="00727EDE">
      <w:pPr>
        <w:pStyle w:val="B1"/>
      </w:pPr>
      <w:r w:rsidRPr="0079589D">
        <w:t>6)</w:t>
      </w:r>
      <w:r w:rsidRPr="0079589D">
        <w:tab/>
        <w:t>shall include the ICSI value "urn:urn-7:3gpp-service.ims.icsi.mc</w:t>
      </w:r>
      <w:r w:rsidRPr="0079589D">
        <w:rPr>
          <w:rFonts w:hint="eastAsia"/>
          <w:lang w:eastAsia="zh-CN"/>
        </w:rPr>
        <w:t>video</w:t>
      </w:r>
      <w:r w:rsidRPr="0079589D">
        <w:t>" (</w:t>
      </w:r>
      <w:r w:rsidRPr="0079589D">
        <w:rPr>
          <w:lang w:eastAsia="zh-CN"/>
        </w:rPr>
        <w:t xml:space="preserve">coded as specified in </w:t>
      </w:r>
      <w:r w:rsidRPr="0079589D">
        <w:t>3GPP TS 24.229 [</w:t>
      </w:r>
      <w:r w:rsidR="004C0D82" w:rsidRPr="0079589D">
        <w:rPr>
          <w:noProof/>
          <w:lang w:eastAsia="zh-CN"/>
        </w:rPr>
        <w:t>11</w:t>
      </w:r>
      <w:r w:rsidRPr="0079589D">
        <w:t>]</w:t>
      </w:r>
      <w:r w:rsidRPr="0079589D">
        <w:rPr>
          <w:lang w:eastAsia="zh-CN"/>
        </w:rPr>
        <w:t xml:space="preserve">), </w:t>
      </w:r>
      <w:r w:rsidRPr="0079589D">
        <w:t>in a P-Preferred-Service header field according to IETF </w:t>
      </w:r>
      <w:r w:rsidRPr="0079589D">
        <w:rPr>
          <w:rFonts w:eastAsia="MS Mincho"/>
        </w:rPr>
        <w:t>RFC 6050 [</w:t>
      </w:r>
      <w:r w:rsidR="004C0D82" w:rsidRPr="0079589D">
        <w:rPr>
          <w:lang w:eastAsia="zh-CN"/>
        </w:rPr>
        <w:t>14</w:t>
      </w:r>
      <w:r w:rsidRPr="0079589D">
        <w:rPr>
          <w:rFonts w:eastAsia="MS Mincho"/>
        </w:rPr>
        <w:t xml:space="preserve">] </w:t>
      </w:r>
      <w:r w:rsidRPr="0079589D">
        <w:t>in the SIP INVITE request;</w:t>
      </w:r>
    </w:p>
    <w:p w14:paraId="07FC1CD6" w14:textId="77777777" w:rsidR="00727EDE" w:rsidRPr="0079589D" w:rsidRDefault="00727EDE" w:rsidP="00727EDE">
      <w:pPr>
        <w:pStyle w:val="B1"/>
      </w:pPr>
      <w:r w:rsidRPr="0079589D">
        <w:t>7)</w:t>
      </w:r>
      <w:r w:rsidRPr="0079589D">
        <w:tab/>
        <w:t xml:space="preserve">shall include an Accept-Contact header field with the </w:t>
      </w:r>
      <w:r w:rsidRPr="0079589D">
        <w:rPr>
          <w:lang w:eastAsia="zh-CN"/>
        </w:rPr>
        <w:t>g.3gpp.icsi-ref</w:t>
      </w:r>
      <w:r w:rsidRPr="0079589D">
        <w:t xml:space="preserve"> media feature tag containing the value of "urn:urn-7:3gpp-service.ims.icsi.mc</w:t>
      </w:r>
      <w:r w:rsidRPr="0079589D">
        <w:rPr>
          <w:rFonts w:hint="eastAsia"/>
          <w:lang w:eastAsia="zh-CN"/>
        </w:rPr>
        <w:t>video</w:t>
      </w:r>
      <w:r w:rsidRPr="0079589D">
        <w:t>" along with the "require" and "explicit" header field parameters according to IETF RFC 3841 [</w:t>
      </w:r>
      <w:r w:rsidR="004C0D82" w:rsidRPr="0079589D">
        <w:rPr>
          <w:lang w:eastAsia="zh-CN"/>
        </w:rPr>
        <w:t>20</w:t>
      </w:r>
      <w:r w:rsidRPr="0079589D">
        <w:t>];</w:t>
      </w:r>
    </w:p>
    <w:p w14:paraId="6DEAFD47" w14:textId="77777777" w:rsidR="00727EDE" w:rsidRPr="0079589D" w:rsidRDefault="00727EDE" w:rsidP="00727EDE">
      <w:pPr>
        <w:pStyle w:val="B1"/>
      </w:pPr>
      <w:r w:rsidRPr="0079589D">
        <w:t>8)</w:t>
      </w:r>
      <w:r w:rsidRPr="0079589D">
        <w:tab/>
        <w:t>should include the "timer" option tag in the Supported header field;</w:t>
      </w:r>
    </w:p>
    <w:p w14:paraId="6B038E31" w14:textId="77777777" w:rsidR="00727EDE" w:rsidRPr="0079589D" w:rsidRDefault="00727EDE" w:rsidP="00727EDE">
      <w:pPr>
        <w:pStyle w:val="B1"/>
      </w:pPr>
      <w:r w:rsidRPr="0079589D">
        <w:t>9)</w:t>
      </w:r>
      <w:r w:rsidRPr="0079589D">
        <w:tab/>
        <w:t>should include the Session-Expires header field according to IETF RFC 4028 [</w:t>
      </w:r>
      <w:r w:rsidR="004C0D82" w:rsidRPr="0079589D">
        <w:rPr>
          <w:lang w:eastAsia="zh-CN"/>
        </w:rPr>
        <w:t>23</w:t>
      </w:r>
      <w:r w:rsidRPr="0079589D">
        <w:t>]. It is recommended that the "refresher" header field parameter is omitted. If included, the "refresher" header field parameter shall be set to "</w:t>
      </w:r>
      <w:proofErr w:type="spellStart"/>
      <w:r w:rsidRPr="0079589D">
        <w:t>uac</w:t>
      </w:r>
      <w:proofErr w:type="spellEnd"/>
      <w:r w:rsidRPr="0079589D">
        <w:t>";</w:t>
      </w:r>
    </w:p>
    <w:p w14:paraId="0272E252" w14:textId="77777777" w:rsidR="00727EDE" w:rsidRPr="0079589D" w:rsidRDefault="00727EDE" w:rsidP="00727EDE">
      <w:pPr>
        <w:pStyle w:val="B1"/>
      </w:pPr>
      <w:r w:rsidRPr="0079589D">
        <w:t>10)</w:t>
      </w:r>
      <w:r w:rsidRPr="0079589D">
        <w:tab/>
        <w:t xml:space="preserve">shall set the Request-URI of the SIP INVITE request to the public service identity identifying the participating </w:t>
      </w:r>
      <w:proofErr w:type="spellStart"/>
      <w:r w:rsidRPr="0079589D">
        <w:t>MCVideo</w:t>
      </w:r>
      <w:proofErr w:type="spellEnd"/>
      <w:r w:rsidRPr="0079589D">
        <w:t xml:space="preserve"> function serving the </w:t>
      </w:r>
      <w:proofErr w:type="spellStart"/>
      <w:r w:rsidRPr="0079589D">
        <w:t>MCVideo</w:t>
      </w:r>
      <w:proofErr w:type="spellEnd"/>
      <w:r w:rsidRPr="0079589D">
        <w:t xml:space="preserve"> user;</w:t>
      </w:r>
    </w:p>
    <w:p w14:paraId="0C61024A" w14:textId="77777777" w:rsidR="00727EDE" w:rsidRPr="0079589D" w:rsidRDefault="00727EDE" w:rsidP="00727EDE">
      <w:pPr>
        <w:pStyle w:val="NO"/>
        <w:rPr>
          <w:lang w:val="en-US"/>
        </w:rPr>
      </w:pPr>
      <w:r w:rsidRPr="0079589D">
        <w:t>NOTE 1:</w:t>
      </w:r>
      <w:r w:rsidRPr="0079589D">
        <w:tab/>
        <w:t xml:space="preserve">The </w:t>
      </w:r>
      <w:proofErr w:type="spellStart"/>
      <w:r w:rsidRPr="0079589D">
        <w:t>MC</w:t>
      </w:r>
      <w:r w:rsidRPr="0079589D">
        <w:rPr>
          <w:rFonts w:hint="eastAsia"/>
          <w:lang w:eastAsia="zh-CN"/>
        </w:rPr>
        <w:t>Video</w:t>
      </w:r>
      <w:proofErr w:type="spellEnd"/>
      <w:r w:rsidRPr="0079589D">
        <w:t xml:space="preserve"> client is configured with public service identity identifying the participating </w:t>
      </w:r>
      <w:proofErr w:type="spellStart"/>
      <w:r w:rsidRPr="0079589D">
        <w:t>MC</w:t>
      </w:r>
      <w:r w:rsidRPr="0079589D">
        <w:rPr>
          <w:rFonts w:hint="eastAsia"/>
          <w:lang w:eastAsia="zh-CN"/>
        </w:rPr>
        <w:t>Video</w:t>
      </w:r>
      <w:proofErr w:type="spellEnd"/>
      <w:r w:rsidRPr="0079589D">
        <w:t xml:space="preserve"> function serving the </w:t>
      </w:r>
      <w:proofErr w:type="spellStart"/>
      <w:r w:rsidRPr="0079589D">
        <w:t>MCVideo</w:t>
      </w:r>
      <w:proofErr w:type="spellEnd"/>
      <w:r w:rsidRPr="0079589D">
        <w:t xml:space="preserve"> user</w:t>
      </w:r>
      <w:r w:rsidRPr="0079589D">
        <w:rPr>
          <w:lang w:val="en-US"/>
        </w:rPr>
        <w:t>.</w:t>
      </w:r>
    </w:p>
    <w:p w14:paraId="00A18198" w14:textId="77777777" w:rsidR="00727EDE" w:rsidRPr="0079589D" w:rsidRDefault="00727EDE" w:rsidP="00727EDE">
      <w:pPr>
        <w:pStyle w:val="B1"/>
      </w:pPr>
      <w:r w:rsidRPr="0079589D">
        <w:lastRenderedPageBreak/>
        <w:t>11)</w:t>
      </w:r>
      <w:r w:rsidRPr="0079589D">
        <w:tab/>
        <w:t>may include a P-Preferred-Identity header field in the SIP INVITE request containing a public user identity as specified in 3GPP TS 24.229 [</w:t>
      </w:r>
      <w:r w:rsidR="004C0D82" w:rsidRPr="0079589D">
        <w:rPr>
          <w:noProof/>
          <w:lang w:eastAsia="zh-CN"/>
        </w:rPr>
        <w:t>11</w:t>
      </w:r>
      <w:r w:rsidRPr="0079589D">
        <w:t>];</w:t>
      </w:r>
    </w:p>
    <w:p w14:paraId="4EF54ADF" w14:textId="77777777" w:rsidR="00727EDE" w:rsidRPr="0079589D" w:rsidRDefault="00727EDE" w:rsidP="00727EDE">
      <w:pPr>
        <w:pStyle w:val="B1"/>
      </w:pPr>
      <w:r w:rsidRPr="0079589D">
        <w:t>12)</w:t>
      </w:r>
      <w:r w:rsidRPr="0079589D">
        <w:tab/>
        <w:t xml:space="preserve">if the </w:t>
      </w:r>
      <w:proofErr w:type="spellStart"/>
      <w:r w:rsidRPr="0079589D">
        <w:t>MC</w:t>
      </w:r>
      <w:r w:rsidRPr="0079589D">
        <w:rPr>
          <w:rFonts w:hint="eastAsia"/>
          <w:lang w:eastAsia="zh-CN"/>
        </w:rPr>
        <w:t>Video</w:t>
      </w:r>
      <w:proofErr w:type="spellEnd"/>
      <w:r w:rsidRPr="0079589D">
        <w:t xml:space="preserve"> emergency state is already set or the </w:t>
      </w:r>
      <w:proofErr w:type="spellStart"/>
      <w:r w:rsidRPr="0079589D">
        <w:t>MC</w:t>
      </w:r>
      <w:r w:rsidRPr="0079589D">
        <w:rPr>
          <w:rFonts w:hint="eastAsia"/>
          <w:lang w:eastAsia="zh-CN"/>
        </w:rPr>
        <w:t>Video</w:t>
      </w:r>
      <w:proofErr w:type="spellEnd"/>
      <w:r w:rsidRPr="0079589D">
        <w:t xml:space="preserve"> client emergency group state for this group is set to </w:t>
      </w:r>
      <w:r w:rsidR="004B0FA7">
        <w:t>"MV</w:t>
      </w:r>
      <w:r w:rsidRPr="0079589D">
        <w:t xml:space="preserve">EG 2: in-progress", the </w:t>
      </w:r>
      <w:proofErr w:type="spellStart"/>
      <w:r w:rsidRPr="0079589D">
        <w:t>MC</w:t>
      </w:r>
      <w:r w:rsidRPr="0079589D">
        <w:rPr>
          <w:rFonts w:hint="eastAsia"/>
          <w:lang w:eastAsia="zh-CN"/>
        </w:rPr>
        <w:t>Video</w:t>
      </w:r>
      <w:proofErr w:type="spellEnd"/>
      <w:r w:rsidRPr="0079589D">
        <w:t xml:space="preserve"> client shall include the Resource-Priority header field and comply with the procedures in </w:t>
      </w:r>
      <w:r w:rsidR="00C836A2">
        <w:t>clause</w:t>
      </w:r>
      <w:r w:rsidRPr="0079589D">
        <w:t> </w:t>
      </w:r>
      <w:r w:rsidR="009426AF">
        <w:rPr>
          <w:lang w:val="en-US" w:eastAsia="zh-CN"/>
        </w:rPr>
        <w:t>6.2.8.1.2</w:t>
      </w:r>
      <w:r w:rsidRPr="0079589D">
        <w:t>;</w:t>
      </w:r>
    </w:p>
    <w:p w14:paraId="33463378" w14:textId="77777777" w:rsidR="00727EDE" w:rsidRPr="0079589D" w:rsidRDefault="00727EDE" w:rsidP="00727EDE">
      <w:pPr>
        <w:pStyle w:val="B1"/>
      </w:pPr>
      <w:r w:rsidRPr="0079589D">
        <w:t>13)</w:t>
      </w:r>
      <w:r w:rsidRPr="0079589D">
        <w:tab/>
        <w:t xml:space="preserve">if the </w:t>
      </w:r>
      <w:proofErr w:type="spellStart"/>
      <w:r w:rsidRPr="0079589D">
        <w:t>MC</w:t>
      </w:r>
      <w:r w:rsidRPr="0079589D">
        <w:rPr>
          <w:rFonts w:hint="eastAsia"/>
          <w:lang w:eastAsia="zh-CN"/>
        </w:rPr>
        <w:t>Video</w:t>
      </w:r>
      <w:proofErr w:type="spellEnd"/>
      <w:r w:rsidRPr="0079589D">
        <w:t xml:space="preserve"> client imminent peril group state for this group is set to </w:t>
      </w:r>
      <w:r w:rsidR="004B0FA7">
        <w:t>"MV</w:t>
      </w:r>
      <w:r w:rsidRPr="0079589D">
        <w:t xml:space="preserve">IG 2: in-progress" or </w:t>
      </w:r>
      <w:r w:rsidR="004B0FA7">
        <w:t>"MV</w:t>
      </w:r>
      <w:r w:rsidRPr="0079589D">
        <w:t xml:space="preserve">IG </w:t>
      </w:r>
      <w:r w:rsidR="009426AF">
        <w:rPr>
          <w:lang w:val="en-US"/>
        </w:rPr>
        <w:t>4</w:t>
      </w:r>
      <w:r w:rsidRPr="0079589D">
        <w:t xml:space="preserve">: confirm-pending" shall include the Resource-Priority header field and comply with the procedures in </w:t>
      </w:r>
      <w:r w:rsidR="00C836A2">
        <w:t>clause</w:t>
      </w:r>
      <w:r w:rsidRPr="0079589D">
        <w:t> </w:t>
      </w:r>
      <w:r w:rsidR="009426AF">
        <w:rPr>
          <w:lang w:val="en-US" w:eastAsia="zh-CN"/>
        </w:rPr>
        <w:t>6.2.8.1.12</w:t>
      </w:r>
      <w:r w:rsidRPr="0079589D">
        <w:t>;</w:t>
      </w:r>
    </w:p>
    <w:p w14:paraId="27315491" w14:textId="77777777" w:rsidR="00727EDE" w:rsidRPr="0079589D" w:rsidRDefault="00727EDE" w:rsidP="00727EDE">
      <w:pPr>
        <w:pStyle w:val="B1"/>
      </w:pPr>
      <w:r w:rsidRPr="0079589D">
        <w:t>14)</w:t>
      </w:r>
      <w:r w:rsidRPr="0079589D">
        <w:tab/>
        <w:t>shall contain in an application/vnd.3gpp.mc</w:t>
      </w:r>
      <w:r w:rsidRPr="0079589D">
        <w:rPr>
          <w:rFonts w:hint="eastAsia"/>
          <w:lang w:eastAsia="zh-CN"/>
        </w:rPr>
        <w:t>video</w:t>
      </w:r>
      <w:r w:rsidRPr="0079589D">
        <w:t>-info+xml MIME body with the &lt;</w:t>
      </w:r>
      <w:proofErr w:type="spellStart"/>
      <w:r w:rsidRPr="0079589D">
        <w:t>mc</w:t>
      </w:r>
      <w:r w:rsidRPr="0079589D">
        <w:rPr>
          <w:rFonts w:hint="eastAsia"/>
          <w:lang w:eastAsia="zh-CN"/>
        </w:rPr>
        <w:t>video</w:t>
      </w:r>
      <w:r w:rsidRPr="0079589D">
        <w:t>info</w:t>
      </w:r>
      <w:proofErr w:type="spellEnd"/>
      <w:r w:rsidRPr="0079589D">
        <w:t>&gt; element containing the &lt;</w:t>
      </w:r>
      <w:proofErr w:type="spellStart"/>
      <w:r w:rsidRPr="0079589D">
        <w:t>mc</w:t>
      </w:r>
      <w:r w:rsidRPr="0079589D">
        <w:rPr>
          <w:rFonts w:hint="eastAsia"/>
          <w:lang w:eastAsia="zh-CN"/>
        </w:rPr>
        <w:t>video</w:t>
      </w:r>
      <w:proofErr w:type="spellEnd"/>
      <w:r w:rsidRPr="0079589D">
        <w:t>-Params&gt; element with:</w:t>
      </w:r>
    </w:p>
    <w:p w14:paraId="2A860D94" w14:textId="77777777" w:rsidR="00727EDE" w:rsidRPr="0079589D" w:rsidRDefault="00727EDE" w:rsidP="00727EDE">
      <w:pPr>
        <w:pStyle w:val="B2"/>
      </w:pPr>
      <w:r w:rsidRPr="0079589D">
        <w:t>a)</w:t>
      </w:r>
      <w:r w:rsidRPr="0079589D">
        <w:tab/>
        <w:t>the &lt;session-type&gt; element set to a value of "prearranged";</w:t>
      </w:r>
    </w:p>
    <w:p w14:paraId="73C3A481" w14:textId="77777777" w:rsidR="00727EDE" w:rsidRPr="0079589D" w:rsidRDefault="00727EDE" w:rsidP="00727EDE">
      <w:pPr>
        <w:pStyle w:val="B2"/>
      </w:pPr>
      <w:r w:rsidRPr="0079589D">
        <w:t>b)</w:t>
      </w:r>
      <w:r w:rsidRPr="0079589D">
        <w:tab/>
        <w:t>the &lt;</w:t>
      </w:r>
      <w:proofErr w:type="spellStart"/>
      <w:r w:rsidRPr="0079589D">
        <w:t>mc</w:t>
      </w:r>
      <w:r w:rsidRPr="0079589D">
        <w:rPr>
          <w:rFonts w:hint="eastAsia"/>
          <w:lang w:eastAsia="zh-CN"/>
        </w:rPr>
        <w:t>video</w:t>
      </w:r>
      <w:proofErr w:type="spellEnd"/>
      <w:r w:rsidRPr="0079589D">
        <w:t>-request-</w:t>
      </w:r>
      <w:proofErr w:type="spellStart"/>
      <w:r w:rsidRPr="0079589D">
        <w:t>uri</w:t>
      </w:r>
      <w:proofErr w:type="spellEnd"/>
      <w:r w:rsidRPr="0079589D">
        <w:t>&gt; element set to the group identity;</w:t>
      </w:r>
    </w:p>
    <w:p w14:paraId="338ADC7B" w14:textId="77777777" w:rsidR="00727EDE" w:rsidRPr="0079589D" w:rsidRDefault="00727EDE" w:rsidP="00727EDE">
      <w:pPr>
        <w:pStyle w:val="B2"/>
      </w:pPr>
      <w:r w:rsidRPr="0079589D">
        <w:t>c)</w:t>
      </w:r>
      <w:r w:rsidRPr="0079589D">
        <w:tab/>
        <w:t>the &lt;</w:t>
      </w:r>
      <w:proofErr w:type="spellStart"/>
      <w:r w:rsidRPr="0079589D">
        <w:t>mc</w:t>
      </w:r>
      <w:r w:rsidRPr="0079589D">
        <w:rPr>
          <w:rFonts w:hint="eastAsia"/>
          <w:lang w:eastAsia="zh-CN"/>
        </w:rPr>
        <w:t>video</w:t>
      </w:r>
      <w:proofErr w:type="spellEnd"/>
      <w:r w:rsidRPr="0079589D">
        <w:t xml:space="preserve">-client-id&gt; element set to the </w:t>
      </w:r>
      <w:proofErr w:type="spellStart"/>
      <w:r w:rsidRPr="0079589D">
        <w:t>MC</w:t>
      </w:r>
      <w:r w:rsidRPr="0079589D">
        <w:rPr>
          <w:rFonts w:hint="eastAsia"/>
          <w:lang w:eastAsia="zh-CN"/>
        </w:rPr>
        <w:t>Video</w:t>
      </w:r>
      <w:proofErr w:type="spellEnd"/>
      <w:r w:rsidRPr="0079589D">
        <w:t xml:space="preserve"> client ID of the originating </w:t>
      </w:r>
      <w:proofErr w:type="spellStart"/>
      <w:r w:rsidRPr="0079589D">
        <w:t>MC</w:t>
      </w:r>
      <w:r w:rsidRPr="0079589D">
        <w:rPr>
          <w:rFonts w:hint="eastAsia"/>
          <w:lang w:eastAsia="zh-CN"/>
        </w:rPr>
        <w:t>Video</w:t>
      </w:r>
      <w:proofErr w:type="spellEnd"/>
      <w:r w:rsidRPr="0079589D">
        <w:t xml:space="preserve"> client; and</w:t>
      </w:r>
    </w:p>
    <w:p w14:paraId="713918A6" w14:textId="77777777" w:rsidR="00727EDE" w:rsidRPr="0079589D" w:rsidRDefault="00727EDE" w:rsidP="00727EDE">
      <w:pPr>
        <w:pStyle w:val="NO"/>
      </w:pPr>
      <w:r w:rsidRPr="0079589D">
        <w:t>NOTE 2:</w:t>
      </w:r>
      <w:r w:rsidRPr="0079589D">
        <w:tab/>
        <w:t xml:space="preserve">The </w:t>
      </w:r>
      <w:proofErr w:type="spellStart"/>
      <w:r w:rsidRPr="0079589D">
        <w:t>MC</w:t>
      </w:r>
      <w:r w:rsidRPr="0079589D">
        <w:rPr>
          <w:rFonts w:hint="eastAsia"/>
          <w:lang w:eastAsia="zh-CN"/>
        </w:rPr>
        <w:t>Video</w:t>
      </w:r>
      <w:proofErr w:type="spellEnd"/>
      <w:r w:rsidRPr="0079589D">
        <w:t xml:space="preserve"> client does not include the </w:t>
      </w:r>
      <w:proofErr w:type="spellStart"/>
      <w:r w:rsidRPr="0079589D">
        <w:t>MC</w:t>
      </w:r>
      <w:r w:rsidRPr="0079589D">
        <w:rPr>
          <w:rFonts w:hint="eastAsia"/>
          <w:lang w:eastAsia="zh-CN"/>
        </w:rPr>
        <w:t>Video</w:t>
      </w:r>
      <w:proofErr w:type="spellEnd"/>
      <w:r w:rsidRPr="0079589D">
        <w:t xml:space="preserve"> ID of the originating </w:t>
      </w:r>
      <w:proofErr w:type="spellStart"/>
      <w:r w:rsidRPr="0079589D">
        <w:t>MC</w:t>
      </w:r>
      <w:r w:rsidRPr="0079589D">
        <w:rPr>
          <w:rFonts w:hint="eastAsia"/>
          <w:lang w:eastAsia="zh-CN"/>
        </w:rPr>
        <w:t>Video</w:t>
      </w:r>
      <w:proofErr w:type="spellEnd"/>
      <w:r w:rsidRPr="0079589D">
        <w:t xml:space="preserve"> user in the body, as this will be inserted into the body of the SIP INVITE request that is sent from the originating participating </w:t>
      </w:r>
      <w:proofErr w:type="spellStart"/>
      <w:r w:rsidRPr="0079589D">
        <w:t>MC</w:t>
      </w:r>
      <w:r w:rsidRPr="0079589D">
        <w:rPr>
          <w:rFonts w:hint="eastAsia"/>
          <w:lang w:eastAsia="zh-CN"/>
        </w:rPr>
        <w:t>Video</w:t>
      </w:r>
      <w:proofErr w:type="spellEnd"/>
      <w:r w:rsidRPr="0079589D">
        <w:t xml:space="preserve"> function.</w:t>
      </w:r>
    </w:p>
    <w:p w14:paraId="35FAEB16" w14:textId="77777777" w:rsidR="0062154F" w:rsidRDefault="0062154F" w:rsidP="0062154F">
      <w:pPr>
        <w:pStyle w:val="B2"/>
        <w:rPr>
          <w:lang w:eastAsia="ko-KR"/>
        </w:rPr>
      </w:pPr>
      <w:r w:rsidRPr="0079589D">
        <w:t>d)</w:t>
      </w:r>
      <w:r w:rsidRPr="0079589D">
        <w:tab/>
      </w:r>
      <w:r>
        <w:t>an &lt;</w:t>
      </w:r>
      <w:proofErr w:type="spellStart"/>
      <w:r>
        <w:t>anyExt</w:t>
      </w:r>
      <w:proofErr w:type="spellEnd"/>
      <w:r>
        <w:t>&gt; element</w:t>
      </w:r>
      <w:r>
        <w:rPr>
          <w:lang w:eastAsia="ko-KR"/>
        </w:rPr>
        <w:t xml:space="preserve"> </w:t>
      </w:r>
      <w:r>
        <w:rPr>
          <w:noProof/>
        </w:rPr>
        <w:t>containing</w:t>
      </w:r>
      <w:r>
        <w:rPr>
          <w:lang w:eastAsia="ko-KR"/>
        </w:rPr>
        <w:t xml:space="preserve">: </w:t>
      </w:r>
    </w:p>
    <w:p w14:paraId="76197791" w14:textId="3145EB9C" w:rsidR="0062154F" w:rsidRPr="0079589D" w:rsidRDefault="0062154F" w:rsidP="0062154F">
      <w:pPr>
        <w:pStyle w:val="B3"/>
      </w:pPr>
      <w:proofErr w:type="spellStart"/>
      <w:r>
        <w:t>i</w:t>
      </w:r>
      <w:proofErr w:type="spellEnd"/>
      <w:r w:rsidRPr="004B6D95">
        <w:t>)</w:t>
      </w:r>
      <w:r w:rsidRPr="004B6D95">
        <w:tab/>
      </w:r>
      <w:r w:rsidRPr="0079589D">
        <w:t xml:space="preserve">if the group identity </w:t>
      </w:r>
      <w:r w:rsidRPr="00CE78A4">
        <w:t>identifies a temporary group or a group regroup based on a preconfigured group,</w:t>
      </w:r>
      <w:r w:rsidRPr="0079589D">
        <w:t xml:space="preserve"> the &lt;associated-group-id&gt; element set to the </w:t>
      </w:r>
      <w:proofErr w:type="spellStart"/>
      <w:r w:rsidRPr="0079589D">
        <w:t>MCVideo</w:t>
      </w:r>
      <w:proofErr w:type="spellEnd"/>
      <w:r w:rsidRPr="0079589D">
        <w:t xml:space="preserve"> group ID</w:t>
      </w:r>
      <w:r>
        <w:t xml:space="preserve"> of a constituent group the </w:t>
      </w:r>
      <w:proofErr w:type="spellStart"/>
      <w:r>
        <w:t>MCVideo</w:t>
      </w:r>
      <w:proofErr w:type="spellEnd"/>
      <w:r>
        <w:t xml:space="preserve"> client is member of</w:t>
      </w:r>
      <w:r w:rsidRPr="0079589D">
        <w:t>;</w:t>
      </w:r>
      <w:r>
        <w:t xml:space="preserve"> </w:t>
      </w:r>
    </w:p>
    <w:p w14:paraId="4A0CE7F1" w14:textId="7C49DCC0" w:rsidR="0062154F" w:rsidRPr="004B6D95" w:rsidRDefault="0062154F" w:rsidP="0062154F">
      <w:pPr>
        <w:pStyle w:val="B3"/>
      </w:pPr>
      <w:r>
        <w:t>ii</w:t>
      </w:r>
      <w:r w:rsidRPr="004B6D95">
        <w:t>)</w:t>
      </w:r>
      <w:r w:rsidRPr="004B6D95">
        <w:tab/>
        <w:t xml:space="preserve">if the </w:t>
      </w:r>
      <w:proofErr w:type="spellStart"/>
      <w:r w:rsidRPr="004B6D95">
        <w:t>MCVideo</w:t>
      </w:r>
      <w:proofErr w:type="spellEnd"/>
      <w:r w:rsidRPr="004B6D95">
        <w:t xml:space="preserve"> client is aware of active functional aliases, and an active functional alias is to be included in the initial SIP INVITE request, the &lt;functional-alias-URI&gt; </w:t>
      </w:r>
      <w:r w:rsidRPr="0079589D">
        <w:t xml:space="preserve">element </w:t>
      </w:r>
      <w:r w:rsidRPr="004B6D95">
        <w:t>set to the URI of the used functional alias</w:t>
      </w:r>
      <w:r>
        <w:t>; and</w:t>
      </w:r>
    </w:p>
    <w:p w14:paraId="6A72E709" w14:textId="77777777" w:rsidR="008F7D39" w:rsidRDefault="008F7D39" w:rsidP="008F7D39">
      <w:pPr>
        <w:pStyle w:val="NO"/>
      </w:pPr>
      <w:r>
        <w:t>NOTE 3:</w:t>
      </w:r>
      <w:r>
        <w:tab/>
        <w:t xml:space="preserve">The </w:t>
      </w:r>
      <w:proofErr w:type="spellStart"/>
      <w:r>
        <w:t>MCVideo</w:t>
      </w:r>
      <w:proofErr w:type="spellEnd"/>
      <w:r>
        <w:t xml:space="preserve"> client is informed about temporary groups regrouping </w:t>
      </w:r>
      <w:proofErr w:type="spellStart"/>
      <w:r>
        <w:t>MCVideo</w:t>
      </w:r>
      <w:proofErr w:type="spellEnd"/>
      <w:r>
        <w:t xml:space="preserve"> groups that the user is a member of as specified in 3GPP TS 24.481 [24]. The </w:t>
      </w:r>
      <w:proofErr w:type="spellStart"/>
      <w:r>
        <w:t>MCVideo</w:t>
      </w:r>
      <w:proofErr w:type="spellEnd"/>
      <w:r>
        <w:t xml:space="preserve"> client is informed about regroups based on a preconfigured group of </w:t>
      </w:r>
      <w:proofErr w:type="spellStart"/>
      <w:r>
        <w:t>MCVideo</w:t>
      </w:r>
      <w:proofErr w:type="spellEnd"/>
      <w:r>
        <w:t xml:space="preserve"> groups that the user is member of and affiliated to as specified in clause 16 of the present document.</w:t>
      </w:r>
    </w:p>
    <w:p w14:paraId="32BDF89D" w14:textId="77777777" w:rsidR="00727EDE" w:rsidRPr="0079589D" w:rsidRDefault="00727EDE" w:rsidP="00727EDE">
      <w:pPr>
        <w:pStyle w:val="NO"/>
      </w:pPr>
      <w:r w:rsidRPr="0079589D">
        <w:t>NOTE </w:t>
      </w:r>
      <w:r w:rsidR="00CE78A4">
        <w:t>4</w:t>
      </w:r>
      <w:r w:rsidRPr="0079589D">
        <w:t>:</w:t>
      </w:r>
      <w:r w:rsidRPr="0079589D">
        <w:tab/>
        <w:t xml:space="preserve">If the </w:t>
      </w:r>
      <w:proofErr w:type="spellStart"/>
      <w:r w:rsidRPr="0079589D">
        <w:t>MC</w:t>
      </w:r>
      <w:r w:rsidRPr="0079589D">
        <w:rPr>
          <w:rFonts w:hint="eastAsia"/>
          <w:lang w:eastAsia="zh-CN"/>
        </w:rPr>
        <w:t>Video</w:t>
      </w:r>
      <w:proofErr w:type="spellEnd"/>
      <w:r w:rsidRPr="0079589D">
        <w:t xml:space="preserve"> user selected a TGI where there are several </w:t>
      </w:r>
      <w:proofErr w:type="spellStart"/>
      <w:r w:rsidRPr="0079589D">
        <w:t>MC</w:t>
      </w:r>
      <w:r w:rsidRPr="0079589D">
        <w:rPr>
          <w:rFonts w:hint="eastAsia"/>
          <w:lang w:eastAsia="zh-CN"/>
        </w:rPr>
        <w:t>Video</w:t>
      </w:r>
      <w:proofErr w:type="spellEnd"/>
      <w:r w:rsidRPr="0079589D">
        <w:t xml:space="preserve"> groups where the </w:t>
      </w:r>
      <w:proofErr w:type="spellStart"/>
      <w:r w:rsidRPr="0079589D">
        <w:t>MC</w:t>
      </w:r>
      <w:r w:rsidRPr="0079589D">
        <w:rPr>
          <w:rFonts w:hint="eastAsia"/>
          <w:lang w:eastAsia="zh-CN"/>
        </w:rPr>
        <w:t>Video</w:t>
      </w:r>
      <w:proofErr w:type="spellEnd"/>
      <w:r w:rsidRPr="0079589D">
        <w:t xml:space="preserve"> user is a member, the </w:t>
      </w:r>
      <w:proofErr w:type="spellStart"/>
      <w:r w:rsidRPr="0079589D">
        <w:t>MC</w:t>
      </w:r>
      <w:r w:rsidRPr="0079589D">
        <w:rPr>
          <w:rFonts w:hint="eastAsia"/>
          <w:lang w:eastAsia="zh-CN"/>
        </w:rPr>
        <w:t>Video</w:t>
      </w:r>
      <w:proofErr w:type="spellEnd"/>
      <w:r w:rsidRPr="0079589D">
        <w:t xml:space="preserve"> client selects one of those </w:t>
      </w:r>
      <w:proofErr w:type="spellStart"/>
      <w:r w:rsidRPr="0079589D">
        <w:t>MC</w:t>
      </w:r>
      <w:r w:rsidRPr="0079589D">
        <w:rPr>
          <w:rFonts w:hint="eastAsia"/>
          <w:lang w:eastAsia="zh-CN"/>
        </w:rPr>
        <w:t>Video</w:t>
      </w:r>
      <w:proofErr w:type="spellEnd"/>
      <w:r w:rsidRPr="0079589D">
        <w:t xml:space="preserve"> groups.</w:t>
      </w:r>
    </w:p>
    <w:p w14:paraId="2B1589F5" w14:textId="765CC7D8" w:rsidR="0062154F" w:rsidRPr="00756975" w:rsidRDefault="0062154F" w:rsidP="0062154F">
      <w:pPr>
        <w:pStyle w:val="B3"/>
        <w:rPr>
          <w:lang w:val="en-US"/>
        </w:rPr>
      </w:pPr>
      <w:r>
        <w:rPr>
          <w:lang w:val="en-US"/>
        </w:rPr>
        <w:t>iii</w:t>
      </w:r>
      <w:r w:rsidRPr="00B62D1C">
        <w:rPr>
          <w:lang w:val="en-US"/>
        </w:rPr>
        <w:t>)</w:t>
      </w:r>
      <w:r w:rsidRPr="00B62D1C">
        <w:rPr>
          <w:lang w:val="en-US"/>
        </w:rPr>
        <w:tab/>
        <w:t xml:space="preserve">if the </w:t>
      </w:r>
      <w:proofErr w:type="spellStart"/>
      <w:r w:rsidRPr="00B62D1C">
        <w:rPr>
          <w:lang w:val="en-US"/>
        </w:rPr>
        <w:t>MC</w:t>
      </w:r>
      <w:r>
        <w:rPr>
          <w:lang w:val="en-US"/>
        </w:rPr>
        <w:t>Video</w:t>
      </w:r>
      <w:proofErr w:type="spellEnd"/>
      <w:r w:rsidRPr="00B62D1C">
        <w:rPr>
          <w:lang w:val="en-US"/>
        </w:rPr>
        <w:t xml:space="preserve"> user has requested an application priority,</w:t>
      </w:r>
      <w:r w:rsidRPr="00B62D1C">
        <w:t xml:space="preserve"> </w:t>
      </w:r>
      <w:r>
        <w:t>the &lt;user-requested-priority&gt; element</w:t>
      </w:r>
      <w:r w:rsidRPr="00B62D1C">
        <w:rPr>
          <w:lang w:val="en-US"/>
        </w:rPr>
        <w:t xml:space="preserve"> set to the user provided value</w:t>
      </w:r>
      <w:r>
        <w:rPr>
          <w:lang w:val="en-US"/>
        </w:rPr>
        <w:t>;</w:t>
      </w:r>
    </w:p>
    <w:p w14:paraId="79CE7E9C" w14:textId="77777777" w:rsidR="00424B3E" w:rsidRDefault="00727EDE" w:rsidP="009426AF">
      <w:pPr>
        <w:pStyle w:val="B1"/>
      </w:pPr>
      <w:r w:rsidRPr="0079589D">
        <w:t>15)</w:t>
      </w:r>
      <w:r w:rsidRPr="0079589D">
        <w:tab/>
        <w:t>shall include an SDP offer according to 3GPP TS 24.229 [</w:t>
      </w:r>
      <w:r w:rsidR="006E2AC6" w:rsidRPr="0079589D">
        <w:rPr>
          <w:lang w:eastAsia="zh-CN"/>
        </w:rPr>
        <w:t>11</w:t>
      </w:r>
      <w:r w:rsidRPr="0079589D">
        <w:t xml:space="preserve">] with the clarifications given in </w:t>
      </w:r>
      <w:r w:rsidR="00C836A2">
        <w:t>clause</w:t>
      </w:r>
      <w:r w:rsidRPr="0079589D">
        <w:t> </w:t>
      </w:r>
      <w:r w:rsidR="009426AF">
        <w:rPr>
          <w:lang w:val="en-US" w:eastAsia="zh-CN"/>
        </w:rPr>
        <w:t>6.2.1</w:t>
      </w:r>
      <w:r w:rsidRPr="0079589D">
        <w:t>;</w:t>
      </w:r>
    </w:p>
    <w:p w14:paraId="01DC14D2" w14:textId="77777777" w:rsidR="00727EDE" w:rsidRPr="0079589D" w:rsidRDefault="009426AF" w:rsidP="009426AF">
      <w:pPr>
        <w:pStyle w:val="B1"/>
      </w:pPr>
      <w:r w:rsidRPr="0073469F">
        <w:t>1</w:t>
      </w:r>
      <w:r>
        <w:t>6</w:t>
      </w:r>
      <w:r w:rsidRPr="0073469F">
        <w:t>)</w:t>
      </w:r>
      <w:r w:rsidRPr="0073469F">
        <w:tab/>
        <w:t xml:space="preserve">if an implicit </w:t>
      </w:r>
      <w:r>
        <w:t>transmission</w:t>
      </w:r>
      <w:r w:rsidRPr="0073469F">
        <w:t xml:space="preserve"> request is required, shall indicate this as specified in </w:t>
      </w:r>
      <w:r w:rsidR="00C836A2">
        <w:t>clause</w:t>
      </w:r>
      <w:r w:rsidRPr="0073469F">
        <w:t> 6.4; and</w:t>
      </w:r>
    </w:p>
    <w:p w14:paraId="7317705D" w14:textId="77777777" w:rsidR="00727EDE" w:rsidRPr="0079589D" w:rsidRDefault="009426AF" w:rsidP="00727EDE">
      <w:pPr>
        <w:pStyle w:val="B1"/>
      </w:pPr>
      <w:r w:rsidRPr="0079589D">
        <w:t>1</w:t>
      </w:r>
      <w:r>
        <w:rPr>
          <w:lang w:val="en-US"/>
        </w:rPr>
        <w:t>7</w:t>
      </w:r>
      <w:r w:rsidR="00727EDE" w:rsidRPr="0079589D">
        <w:t>)</w:t>
      </w:r>
      <w:r w:rsidR="00727EDE" w:rsidRPr="0079589D">
        <w:tab/>
        <w:t xml:space="preserve">shall send the SIP INVITE request towards the </w:t>
      </w:r>
      <w:proofErr w:type="spellStart"/>
      <w:r w:rsidR="00727EDE" w:rsidRPr="0079589D">
        <w:t>MCVideo</w:t>
      </w:r>
      <w:proofErr w:type="spellEnd"/>
      <w:r w:rsidR="00727EDE" w:rsidRPr="0079589D">
        <w:t xml:space="preserve"> server according to 3GPP TS 24.229 [</w:t>
      </w:r>
      <w:r w:rsidR="006E2AC6" w:rsidRPr="0079589D">
        <w:rPr>
          <w:lang w:eastAsia="zh-CN"/>
        </w:rPr>
        <w:t>11</w:t>
      </w:r>
      <w:r w:rsidR="00727EDE" w:rsidRPr="0079589D">
        <w:t>].</w:t>
      </w:r>
    </w:p>
    <w:p w14:paraId="653E82D7" w14:textId="77777777" w:rsidR="00727EDE" w:rsidRPr="0079589D" w:rsidRDefault="00727EDE" w:rsidP="00727EDE">
      <w:r w:rsidRPr="0079589D">
        <w:t xml:space="preserve">On receiving a SIP 2xx response to the SIP INVITE request, the </w:t>
      </w:r>
      <w:proofErr w:type="spellStart"/>
      <w:r w:rsidRPr="0079589D">
        <w:t>MCVideo</w:t>
      </w:r>
      <w:proofErr w:type="spellEnd"/>
      <w:r w:rsidRPr="0079589D">
        <w:t xml:space="preserve"> client:</w:t>
      </w:r>
    </w:p>
    <w:p w14:paraId="2A2E67F8" w14:textId="77777777" w:rsidR="00727EDE" w:rsidRPr="0079589D" w:rsidRDefault="00727EDE" w:rsidP="00727EDE">
      <w:pPr>
        <w:pStyle w:val="B1"/>
      </w:pPr>
      <w:r w:rsidRPr="0079589D">
        <w:t>1)</w:t>
      </w:r>
      <w:r w:rsidRPr="0079589D">
        <w:tab/>
        <w:t>shall interact with the user plane as specified in 3GPP TS 24.581 [</w:t>
      </w:r>
      <w:r w:rsidR="006E2AC6" w:rsidRPr="0079589D">
        <w:t>5</w:t>
      </w:r>
      <w:r w:rsidRPr="0079589D">
        <w:t>];</w:t>
      </w:r>
    </w:p>
    <w:p w14:paraId="51576438" w14:textId="77777777" w:rsidR="00727EDE" w:rsidRPr="0079589D" w:rsidRDefault="00727EDE" w:rsidP="00727EDE">
      <w:pPr>
        <w:pStyle w:val="B1"/>
      </w:pPr>
      <w:r w:rsidRPr="0079589D">
        <w:t>2)</w:t>
      </w:r>
      <w:r w:rsidRPr="0079589D">
        <w:tab/>
        <w:t xml:space="preserve">if the </w:t>
      </w:r>
      <w:proofErr w:type="spellStart"/>
      <w:r w:rsidRPr="0079589D">
        <w:t>MC</w:t>
      </w:r>
      <w:r w:rsidRPr="0079589D">
        <w:rPr>
          <w:rFonts w:hint="eastAsia"/>
          <w:lang w:eastAsia="zh-CN"/>
        </w:rPr>
        <w:t>Video</w:t>
      </w:r>
      <w:proofErr w:type="spellEnd"/>
      <w:r w:rsidRPr="0079589D">
        <w:t xml:space="preserve"> emergency group call state is set to </w:t>
      </w:r>
      <w:r w:rsidR="004B0FA7">
        <w:t>"MV</w:t>
      </w:r>
      <w:r w:rsidRPr="0079589D">
        <w:t xml:space="preserve">EGC 2: emergency-call-requested" or </w:t>
      </w:r>
      <w:r w:rsidR="004B0FA7">
        <w:t>"MV</w:t>
      </w:r>
      <w:r w:rsidRPr="0079589D">
        <w:t xml:space="preserve">EGC 3: emergency-call-granted" or the </w:t>
      </w:r>
      <w:proofErr w:type="spellStart"/>
      <w:r w:rsidRPr="0079589D">
        <w:t>MCVideo</w:t>
      </w:r>
      <w:proofErr w:type="spellEnd"/>
      <w:r w:rsidRPr="0079589D">
        <w:t xml:space="preserve"> imminent peril group call state is set to </w:t>
      </w:r>
      <w:r w:rsidR="004B0FA7">
        <w:t>"MV</w:t>
      </w:r>
      <w:r w:rsidRPr="0079589D">
        <w:t xml:space="preserve">IGC 2: imminent-peril-call-requested" or </w:t>
      </w:r>
      <w:r w:rsidR="004B0FA7">
        <w:t>"MV</w:t>
      </w:r>
      <w:r w:rsidRPr="0079589D">
        <w:t xml:space="preserve">IGC 3: imminent-peril-call-granted", the </w:t>
      </w:r>
      <w:proofErr w:type="spellStart"/>
      <w:r w:rsidRPr="0079589D">
        <w:t>MCVideo</w:t>
      </w:r>
      <w:proofErr w:type="spellEnd"/>
      <w:r w:rsidRPr="0079589D">
        <w:t xml:space="preserve"> client shall perform the actions specified in </w:t>
      </w:r>
      <w:r w:rsidR="00C836A2">
        <w:t>clause</w:t>
      </w:r>
      <w:r w:rsidRPr="0079589D">
        <w:t> </w:t>
      </w:r>
      <w:r w:rsidR="009426AF">
        <w:rPr>
          <w:lang w:val="en-US" w:eastAsia="zh-CN"/>
        </w:rPr>
        <w:t>6.2.8.1.4</w:t>
      </w:r>
      <w:r w:rsidRPr="0079589D">
        <w:t>; and</w:t>
      </w:r>
    </w:p>
    <w:p w14:paraId="20AC8AFE" w14:textId="77777777" w:rsidR="00727EDE" w:rsidRPr="0079589D" w:rsidRDefault="00727EDE" w:rsidP="00727EDE">
      <w:pPr>
        <w:pStyle w:val="B1"/>
      </w:pPr>
      <w:r w:rsidRPr="0079589D">
        <w:t>3)</w:t>
      </w:r>
      <w:r w:rsidRPr="0079589D">
        <w:tab/>
        <w:t xml:space="preserve">may subscribe to the conference event package as specified in </w:t>
      </w:r>
      <w:r w:rsidR="00C836A2">
        <w:t>clause</w:t>
      </w:r>
      <w:r w:rsidRPr="0079589D">
        <w:t> </w:t>
      </w:r>
      <w:r w:rsidR="009426AF">
        <w:rPr>
          <w:lang w:val="en-US" w:eastAsia="zh-CN"/>
        </w:rPr>
        <w:t>9.1.3.1</w:t>
      </w:r>
      <w:r w:rsidRPr="0079589D">
        <w:t>.</w:t>
      </w:r>
    </w:p>
    <w:p w14:paraId="165CF32A" w14:textId="77777777" w:rsidR="00727EDE" w:rsidRPr="0079589D" w:rsidRDefault="00727EDE" w:rsidP="00727EDE">
      <w:r w:rsidRPr="0079589D">
        <w:t>On receiving a SIP 4xx response, a SIP 5xx response or a SIP 6xx response to the SIP INVITE request:</w:t>
      </w:r>
    </w:p>
    <w:p w14:paraId="06E95147" w14:textId="77777777" w:rsidR="00727EDE" w:rsidRPr="0079589D" w:rsidRDefault="00727EDE" w:rsidP="00727EDE">
      <w:pPr>
        <w:pStyle w:val="B1"/>
      </w:pPr>
      <w:r w:rsidRPr="0079589D">
        <w:t>1)</w:t>
      </w:r>
      <w:r w:rsidRPr="0079589D">
        <w:tab/>
        <w:t xml:space="preserve">if the </w:t>
      </w:r>
      <w:proofErr w:type="spellStart"/>
      <w:r w:rsidRPr="0079589D">
        <w:t>MC</w:t>
      </w:r>
      <w:r w:rsidRPr="0079589D">
        <w:rPr>
          <w:rFonts w:hint="eastAsia"/>
          <w:lang w:eastAsia="zh-CN"/>
        </w:rPr>
        <w:t>Video</w:t>
      </w:r>
      <w:proofErr w:type="spellEnd"/>
      <w:r w:rsidRPr="0079589D">
        <w:t xml:space="preserve"> emergency group call state is set to </w:t>
      </w:r>
      <w:r w:rsidR="004B0FA7">
        <w:t>"MV</w:t>
      </w:r>
      <w:r w:rsidRPr="0079589D">
        <w:t xml:space="preserve">EGC 2: emergency-call-requested" or </w:t>
      </w:r>
      <w:r w:rsidR="004B0FA7">
        <w:t>"MV</w:t>
      </w:r>
      <w:r w:rsidRPr="0079589D">
        <w:t>EGC 3: emergency-call-granted"; or</w:t>
      </w:r>
    </w:p>
    <w:p w14:paraId="3FDFBB0E" w14:textId="77777777" w:rsidR="00727EDE" w:rsidRPr="0079589D" w:rsidRDefault="00727EDE" w:rsidP="00727EDE">
      <w:pPr>
        <w:pStyle w:val="B1"/>
      </w:pPr>
      <w:r w:rsidRPr="0079589D">
        <w:lastRenderedPageBreak/>
        <w:t>2)</w:t>
      </w:r>
      <w:r w:rsidRPr="0079589D">
        <w:tab/>
        <w:t xml:space="preserve">if the </w:t>
      </w:r>
      <w:proofErr w:type="spellStart"/>
      <w:r w:rsidRPr="0079589D">
        <w:t>MC</w:t>
      </w:r>
      <w:r w:rsidRPr="0079589D">
        <w:rPr>
          <w:rFonts w:hint="eastAsia"/>
          <w:lang w:eastAsia="zh-CN"/>
        </w:rPr>
        <w:t>Video</w:t>
      </w:r>
      <w:proofErr w:type="spellEnd"/>
      <w:r w:rsidRPr="0079589D">
        <w:t xml:space="preserve"> imminent peril group call state is set to </w:t>
      </w:r>
      <w:r w:rsidR="004B0FA7">
        <w:t>"MV</w:t>
      </w:r>
      <w:r w:rsidRPr="0079589D">
        <w:t xml:space="preserve">IGC 2: imminent-peril-call-requested" or </w:t>
      </w:r>
      <w:r w:rsidR="004B0FA7">
        <w:t>"MV</w:t>
      </w:r>
      <w:r w:rsidRPr="0079589D">
        <w:t>IGC 3: imminent-peril-call-granted";</w:t>
      </w:r>
    </w:p>
    <w:p w14:paraId="0517CCA6" w14:textId="77777777" w:rsidR="00727EDE" w:rsidRPr="0079589D" w:rsidRDefault="00727EDE" w:rsidP="00A75641">
      <w:r w:rsidRPr="0079589D">
        <w:t xml:space="preserve">the </w:t>
      </w:r>
      <w:proofErr w:type="spellStart"/>
      <w:r w:rsidRPr="0079589D">
        <w:t>MC</w:t>
      </w:r>
      <w:r w:rsidRPr="0079589D">
        <w:rPr>
          <w:rFonts w:hint="eastAsia"/>
          <w:lang w:eastAsia="zh-CN"/>
        </w:rPr>
        <w:t>Video</w:t>
      </w:r>
      <w:proofErr w:type="spellEnd"/>
      <w:r w:rsidRPr="0079589D">
        <w:t xml:space="preserve"> client shall perform the actions specified in </w:t>
      </w:r>
      <w:r w:rsidR="00C836A2">
        <w:t>clause</w:t>
      </w:r>
      <w:r w:rsidRPr="0079589D">
        <w:t> </w:t>
      </w:r>
      <w:r w:rsidR="009426AF">
        <w:rPr>
          <w:lang w:val="en-US" w:eastAsia="zh-CN"/>
        </w:rPr>
        <w:t>6.2.8.1.5</w:t>
      </w:r>
      <w:r w:rsidRPr="0079589D">
        <w:t>.</w:t>
      </w:r>
    </w:p>
    <w:p w14:paraId="7D12B77F" w14:textId="77777777" w:rsidR="00727EDE" w:rsidRPr="0079589D" w:rsidRDefault="00727EDE" w:rsidP="00727EDE">
      <w:r w:rsidRPr="0079589D">
        <w:t xml:space="preserve">On receiving a SIP INFO request where </w:t>
      </w:r>
      <w:r w:rsidRPr="0079589D">
        <w:rPr>
          <w:lang w:val="en-US"/>
        </w:rPr>
        <w:t xml:space="preserve">the Request-URI contains an </w:t>
      </w:r>
      <w:proofErr w:type="spellStart"/>
      <w:r w:rsidRPr="0079589D">
        <w:t>MC</w:t>
      </w:r>
      <w:r w:rsidRPr="0079589D">
        <w:rPr>
          <w:rFonts w:hint="eastAsia"/>
          <w:lang w:eastAsia="zh-CN"/>
        </w:rPr>
        <w:t>Video</w:t>
      </w:r>
      <w:proofErr w:type="spellEnd"/>
      <w:r w:rsidRPr="0079589D">
        <w:t xml:space="preserve"> </w:t>
      </w:r>
      <w:r w:rsidRPr="0079589D">
        <w:rPr>
          <w:lang w:val="en-US"/>
        </w:rPr>
        <w:t xml:space="preserve">session ID identifying an ongoing group session, </w:t>
      </w:r>
      <w:r w:rsidRPr="0079589D">
        <w:t xml:space="preserve">the </w:t>
      </w:r>
      <w:proofErr w:type="spellStart"/>
      <w:r w:rsidRPr="0079589D">
        <w:t>MC</w:t>
      </w:r>
      <w:r w:rsidRPr="0079589D">
        <w:rPr>
          <w:rFonts w:hint="eastAsia"/>
          <w:lang w:eastAsia="zh-CN"/>
        </w:rPr>
        <w:t>Video</w:t>
      </w:r>
      <w:proofErr w:type="spellEnd"/>
      <w:r w:rsidRPr="0079589D">
        <w:t xml:space="preserve"> client shall follow the actions specified in </w:t>
      </w:r>
      <w:r w:rsidR="00C836A2">
        <w:t>clause</w:t>
      </w:r>
      <w:r w:rsidRPr="0079589D">
        <w:t> </w:t>
      </w:r>
      <w:r w:rsidR="009426AF">
        <w:rPr>
          <w:lang w:eastAsia="zh-CN"/>
        </w:rPr>
        <w:t>6.2.8.1.13</w:t>
      </w:r>
      <w:r w:rsidRPr="0079589D">
        <w:t>.</w:t>
      </w:r>
    </w:p>
    <w:p w14:paraId="52167002" w14:textId="5981BB45" w:rsidR="00727EDE" w:rsidRPr="0079589D" w:rsidRDefault="00727EDE" w:rsidP="00F1630B">
      <w:pPr>
        <w:pStyle w:val="Heading6"/>
        <w:numPr>
          <w:ilvl w:val="5"/>
          <w:numId w:val="0"/>
        </w:numPr>
        <w:ind w:left="1152" w:hanging="432"/>
      </w:pPr>
      <w:bookmarkStart w:id="2102" w:name="14f4399e2adfb55a__Toc427695828"/>
      <w:bookmarkStart w:id="2103" w:name="14f4399e2adfb55a__Toc427696228"/>
      <w:bookmarkStart w:id="2104" w:name="14f4399e2adfb55a__Toc427696627"/>
      <w:bookmarkStart w:id="2105" w:name="14f4399e2adfb55a__Toc427698229"/>
      <w:bookmarkStart w:id="2106" w:name="_CR9_2_1_2_1_2"/>
      <w:bookmarkStart w:id="2107" w:name="14f4399e2adfb55a__Toc427698787"/>
      <w:bookmarkStart w:id="2108" w:name="_Toc20152543"/>
      <w:bookmarkStart w:id="2109" w:name="_Toc27495208"/>
      <w:bookmarkStart w:id="2110" w:name="_Toc36108676"/>
      <w:bookmarkStart w:id="2111" w:name="_Toc45194464"/>
      <w:bookmarkStart w:id="2112" w:name="_Toc178199332"/>
      <w:bookmarkEnd w:id="2102"/>
      <w:bookmarkEnd w:id="2103"/>
      <w:bookmarkEnd w:id="2104"/>
      <w:bookmarkEnd w:id="2105"/>
      <w:bookmarkEnd w:id="2106"/>
      <w:r w:rsidRPr="0079589D">
        <w:rPr>
          <w:rFonts w:hint="eastAsia"/>
          <w:lang w:eastAsia="zh-CN"/>
        </w:rPr>
        <w:t>9</w:t>
      </w:r>
      <w:r w:rsidRPr="0079589D">
        <w:t>.</w:t>
      </w:r>
      <w:r w:rsidRPr="0079589D">
        <w:rPr>
          <w:rFonts w:hint="eastAsia"/>
          <w:lang w:eastAsia="zh-CN"/>
        </w:rPr>
        <w:t>2</w:t>
      </w:r>
      <w:r w:rsidRPr="0079589D">
        <w:t>.</w:t>
      </w:r>
      <w:r w:rsidRPr="0079589D">
        <w:rPr>
          <w:rFonts w:hint="eastAsia"/>
          <w:lang w:eastAsia="zh-CN"/>
        </w:rPr>
        <w:t>1</w:t>
      </w:r>
      <w:r w:rsidRPr="0079589D">
        <w:t>.2.1.2</w:t>
      </w:r>
      <w:r w:rsidRPr="0079589D">
        <w:tab/>
        <w:t>Client terminating procedures</w:t>
      </w:r>
      <w:bookmarkEnd w:id="2107"/>
      <w:bookmarkEnd w:id="2108"/>
      <w:bookmarkEnd w:id="2109"/>
      <w:bookmarkEnd w:id="2110"/>
      <w:bookmarkEnd w:id="2111"/>
      <w:bookmarkEnd w:id="2112"/>
    </w:p>
    <w:p w14:paraId="41D3D3B8" w14:textId="77777777" w:rsidR="00727EDE" w:rsidRPr="0079589D" w:rsidRDefault="00727EDE" w:rsidP="00727EDE">
      <w:r w:rsidRPr="0079589D">
        <w:rPr>
          <w:lang w:eastAsia="ko-KR"/>
        </w:rPr>
        <w:t xml:space="preserve">In the procedures in this </w:t>
      </w:r>
      <w:r w:rsidR="00C836A2">
        <w:rPr>
          <w:lang w:eastAsia="ko-KR"/>
        </w:rPr>
        <w:t>clause</w:t>
      </w:r>
      <w:r w:rsidRPr="0079589D">
        <w:rPr>
          <w:lang w:eastAsia="ko-KR"/>
        </w:rPr>
        <w:t>:</w:t>
      </w:r>
    </w:p>
    <w:p w14:paraId="766E0F42" w14:textId="77777777" w:rsidR="00727EDE" w:rsidRPr="0079589D" w:rsidRDefault="00727EDE" w:rsidP="00727EDE">
      <w:pPr>
        <w:pStyle w:val="B1"/>
      </w:pPr>
      <w:r w:rsidRPr="0079589D">
        <w:t>1)</w:t>
      </w:r>
      <w:r w:rsidRPr="0079589D">
        <w:tab/>
        <w:t>emergency indication in an incoming SIP INVITE request refers to the &lt;emergency-</w:t>
      </w:r>
      <w:proofErr w:type="spellStart"/>
      <w:r w:rsidRPr="0079589D">
        <w:t>ind</w:t>
      </w:r>
      <w:proofErr w:type="spellEnd"/>
      <w:r w:rsidRPr="0079589D">
        <w:t>&gt; element of the application/vnd.3gpp.mc</w:t>
      </w:r>
      <w:r w:rsidRPr="0079589D">
        <w:rPr>
          <w:rFonts w:hint="eastAsia"/>
          <w:lang w:eastAsia="zh-CN"/>
        </w:rPr>
        <w:t>video</w:t>
      </w:r>
      <w:r w:rsidRPr="0079589D">
        <w:t>-info+xml MIME body; and</w:t>
      </w:r>
    </w:p>
    <w:p w14:paraId="774C59E0" w14:textId="77777777" w:rsidR="00727EDE" w:rsidRPr="0079589D" w:rsidRDefault="00727EDE" w:rsidP="00727EDE">
      <w:pPr>
        <w:pStyle w:val="B1"/>
      </w:pPr>
      <w:r w:rsidRPr="0079589D">
        <w:rPr>
          <w:lang w:val="en-US"/>
        </w:rPr>
        <w:t>2)</w:t>
      </w:r>
      <w:r w:rsidRPr="0079589D">
        <w:rPr>
          <w:lang w:val="en-US"/>
        </w:rPr>
        <w:tab/>
      </w:r>
      <w:r w:rsidRPr="0079589D">
        <w:t>imminent peril indication in an incoming SIP INVITE request refers to the &lt;</w:t>
      </w:r>
      <w:proofErr w:type="spellStart"/>
      <w:r w:rsidRPr="0079589D">
        <w:t>imminentperil-ind</w:t>
      </w:r>
      <w:proofErr w:type="spellEnd"/>
      <w:r w:rsidRPr="0079589D">
        <w:t>&gt; element of the application/vnd.3gpp.mc</w:t>
      </w:r>
      <w:r w:rsidRPr="0079589D">
        <w:rPr>
          <w:rFonts w:hint="eastAsia"/>
          <w:lang w:eastAsia="zh-CN"/>
        </w:rPr>
        <w:t>video</w:t>
      </w:r>
      <w:r w:rsidRPr="0079589D">
        <w:t>-info+xml MIME body</w:t>
      </w:r>
      <w:r w:rsidRPr="0079589D">
        <w:rPr>
          <w:lang w:val="en-US"/>
        </w:rPr>
        <w:t>.</w:t>
      </w:r>
    </w:p>
    <w:p w14:paraId="4720CCCD" w14:textId="77777777" w:rsidR="00727EDE" w:rsidRPr="0079589D" w:rsidRDefault="00727EDE" w:rsidP="00727EDE">
      <w:r w:rsidRPr="0079589D">
        <w:t xml:space="preserve">Upon receipt of an initial SIP INVITE request, the </w:t>
      </w:r>
      <w:proofErr w:type="spellStart"/>
      <w:r w:rsidRPr="0079589D">
        <w:t>MCVideo</w:t>
      </w:r>
      <w:proofErr w:type="spellEnd"/>
      <w:r w:rsidRPr="0079589D">
        <w:t xml:space="preserve"> client shall follow the procedures for termination of multimedia sessions in the IM CN subsystem as specified in 3GPP TS 24.229 [</w:t>
      </w:r>
      <w:r w:rsidR="006E2AC6" w:rsidRPr="0079589D">
        <w:rPr>
          <w:noProof/>
          <w:lang w:eastAsia="zh-CN"/>
        </w:rPr>
        <w:t>11</w:t>
      </w:r>
      <w:r w:rsidRPr="0079589D">
        <w:t>] with the clarifications below.</w:t>
      </w:r>
    </w:p>
    <w:p w14:paraId="505DBA00" w14:textId="77777777" w:rsidR="00727EDE" w:rsidRPr="0079589D" w:rsidRDefault="00727EDE" w:rsidP="00727EDE">
      <w:r w:rsidRPr="0079589D">
        <w:t xml:space="preserve">The </w:t>
      </w:r>
      <w:proofErr w:type="spellStart"/>
      <w:r w:rsidRPr="0079589D">
        <w:t>MCVideo</w:t>
      </w:r>
      <w:proofErr w:type="spellEnd"/>
      <w:r w:rsidRPr="0079589D">
        <w:t xml:space="preserve"> client:</w:t>
      </w:r>
    </w:p>
    <w:p w14:paraId="36B5708F" w14:textId="77777777" w:rsidR="00727EDE" w:rsidRPr="0079589D" w:rsidRDefault="00727EDE" w:rsidP="00727EDE">
      <w:pPr>
        <w:pStyle w:val="B1"/>
        <w:rPr>
          <w:lang w:eastAsia="ko-KR"/>
        </w:rPr>
      </w:pPr>
      <w:r w:rsidRPr="0079589D">
        <w:rPr>
          <w:rFonts w:hint="eastAsia"/>
          <w:lang w:eastAsia="ko-KR"/>
        </w:rPr>
        <w:t>1)</w:t>
      </w:r>
      <w:r w:rsidRPr="0079589D">
        <w:rPr>
          <w:rFonts w:hint="eastAsia"/>
          <w:lang w:eastAsia="ko-KR"/>
        </w:rPr>
        <w:tab/>
        <w:t xml:space="preserve">may reject the SIP INVITE request if </w:t>
      </w:r>
      <w:r w:rsidR="003B1348" w:rsidRPr="00B5653B">
        <w:rPr>
          <w:lang w:eastAsia="ko-KR"/>
        </w:rPr>
        <w:t>an</w:t>
      </w:r>
      <w:r w:rsidR="003B1348">
        <w:rPr>
          <w:lang w:eastAsia="ko-KR"/>
        </w:rPr>
        <w:t>y</w:t>
      </w:r>
      <w:r w:rsidR="003B1348" w:rsidRPr="0079589D">
        <w:rPr>
          <w:rFonts w:hint="eastAsia"/>
          <w:lang w:eastAsia="ko-KR"/>
        </w:rPr>
        <w:t xml:space="preserve"> </w:t>
      </w:r>
      <w:r w:rsidRPr="0079589D">
        <w:rPr>
          <w:rFonts w:hint="eastAsia"/>
          <w:lang w:eastAsia="ko-KR"/>
        </w:rPr>
        <w:t xml:space="preserve">of the </w:t>
      </w:r>
      <w:r w:rsidRPr="0079589D">
        <w:rPr>
          <w:rFonts w:hint="eastAsia"/>
        </w:rPr>
        <w:t>following</w:t>
      </w:r>
      <w:r w:rsidRPr="0079589D">
        <w:rPr>
          <w:rFonts w:hint="eastAsia"/>
          <w:lang w:eastAsia="ko-KR"/>
        </w:rPr>
        <w:t xml:space="preserve"> conditions are met:</w:t>
      </w:r>
    </w:p>
    <w:p w14:paraId="69AC00A1" w14:textId="77777777" w:rsidR="00727EDE" w:rsidRPr="0079589D" w:rsidRDefault="00727EDE" w:rsidP="00727EDE">
      <w:pPr>
        <w:pStyle w:val="B2"/>
        <w:rPr>
          <w:lang w:eastAsia="ko-KR"/>
        </w:rPr>
      </w:pPr>
      <w:r w:rsidRPr="0079589D">
        <w:rPr>
          <w:rFonts w:hint="eastAsia"/>
          <w:lang w:eastAsia="ko-KR"/>
        </w:rPr>
        <w:t>a</w:t>
      </w:r>
      <w:r w:rsidRPr="0079589D">
        <w:rPr>
          <w:lang w:eastAsia="ko-KR"/>
        </w:rPr>
        <w:t>)</w:t>
      </w:r>
      <w:r w:rsidRPr="0079589D">
        <w:rPr>
          <w:lang w:eastAsia="ko-KR"/>
        </w:rPr>
        <w:tab/>
      </w:r>
      <w:proofErr w:type="spellStart"/>
      <w:r w:rsidRPr="0079589D">
        <w:rPr>
          <w:lang w:eastAsia="ko-KR"/>
        </w:rPr>
        <w:t>MCVideo</w:t>
      </w:r>
      <w:proofErr w:type="spellEnd"/>
      <w:r w:rsidRPr="0079589D">
        <w:rPr>
          <w:lang w:eastAsia="ko-KR"/>
        </w:rPr>
        <w:t xml:space="preserve"> client does not have enough resources to handle the call;</w:t>
      </w:r>
    </w:p>
    <w:p w14:paraId="06A102CC" w14:textId="77777777" w:rsidR="003B1348" w:rsidRDefault="003B1348" w:rsidP="003B1348">
      <w:pPr>
        <w:pStyle w:val="B2"/>
        <w:rPr>
          <w:lang w:eastAsia="ko-KR"/>
        </w:rPr>
      </w:pPr>
      <w:r w:rsidRPr="0079589D">
        <w:rPr>
          <w:rFonts w:hint="eastAsia"/>
          <w:lang w:eastAsia="ko-KR"/>
        </w:rPr>
        <w:t>b</w:t>
      </w:r>
      <w:r w:rsidRPr="0079589D">
        <w:rPr>
          <w:lang w:eastAsia="ko-KR"/>
        </w:rPr>
        <w:t>)</w:t>
      </w:r>
      <w:r w:rsidRPr="0079589D">
        <w:rPr>
          <w:lang w:eastAsia="ko-KR"/>
        </w:rPr>
        <w:tab/>
      </w:r>
      <w:r>
        <w:t xml:space="preserve">the </w:t>
      </w:r>
      <w:r w:rsidRPr="0073469F">
        <w:t xml:space="preserve">number of </w:t>
      </w:r>
      <w:r>
        <w:t xml:space="preserve">the </w:t>
      </w:r>
      <w:r w:rsidRPr="0073469F">
        <w:t xml:space="preserve">maximum simultaneous </w:t>
      </w:r>
      <w:proofErr w:type="spellStart"/>
      <w:r w:rsidRPr="0073469F">
        <w:t>MC</w:t>
      </w:r>
      <w:r>
        <w:t>Video</w:t>
      </w:r>
      <w:proofErr w:type="spellEnd"/>
      <w:r w:rsidRPr="0073469F">
        <w:t xml:space="preserve"> </w:t>
      </w:r>
      <w:r>
        <w:t>emergency group calls</w:t>
      </w:r>
      <w:r w:rsidRPr="0073469F">
        <w:t xml:space="preserve"> supported for the </w:t>
      </w:r>
      <w:r>
        <w:t>specific calling functional alias as specified in the &lt;</w:t>
      </w:r>
      <w:proofErr w:type="spellStart"/>
      <w:r>
        <w:t>MaxSimultaneousEmergencyGroupCalls</w:t>
      </w:r>
      <w:proofErr w:type="spellEnd"/>
      <w:r>
        <w:t>&gt; element within the &lt;</w:t>
      </w:r>
      <w:proofErr w:type="spellStart"/>
      <w:r>
        <w:t>FunctionalAliasList</w:t>
      </w:r>
      <w:proofErr w:type="spellEnd"/>
      <w:r>
        <w:t xml:space="preserve">&gt; list element of the </w:t>
      </w:r>
      <w:proofErr w:type="spellStart"/>
      <w:r>
        <w:t>MCVideo</w:t>
      </w:r>
      <w:proofErr w:type="spellEnd"/>
      <w:r>
        <w:t xml:space="preserve"> user profile document (see</w:t>
      </w:r>
      <w:r>
        <w:rPr>
          <w:lang w:eastAsia="ko-KR"/>
        </w:rPr>
        <w:t xml:space="preserve"> the </w:t>
      </w:r>
      <w:proofErr w:type="spellStart"/>
      <w:r>
        <w:rPr>
          <w:lang w:eastAsia="ko-KR"/>
        </w:rPr>
        <w:t>MCVideo</w:t>
      </w:r>
      <w:proofErr w:type="spellEnd"/>
      <w:r>
        <w:rPr>
          <w:lang w:eastAsia="ko-KR"/>
        </w:rPr>
        <w:t xml:space="preserve"> user profile document in 3GPP </w:t>
      </w:r>
      <w:r>
        <w:rPr>
          <w:rFonts w:hint="eastAsia"/>
          <w:lang w:eastAsia="ko-KR"/>
        </w:rPr>
        <w:t>TS 24.484</w:t>
      </w:r>
      <w:r>
        <w:rPr>
          <w:lang w:eastAsia="ko-KR"/>
        </w:rPr>
        <w:t xml:space="preserve"> [25]) </w:t>
      </w:r>
      <w:r w:rsidRPr="0073469F">
        <w:t xml:space="preserve">has been </w:t>
      </w:r>
      <w:r>
        <w:t>reached;</w:t>
      </w:r>
      <w:r>
        <w:rPr>
          <w:rFonts w:hint="eastAsia"/>
          <w:lang w:eastAsia="ko-KR"/>
        </w:rPr>
        <w:t xml:space="preserve"> or</w:t>
      </w:r>
    </w:p>
    <w:p w14:paraId="69F50B92" w14:textId="77777777" w:rsidR="00727EDE" w:rsidRPr="0079589D" w:rsidRDefault="003B1348" w:rsidP="00727EDE">
      <w:pPr>
        <w:pStyle w:val="B2"/>
        <w:rPr>
          <w:lang w:eastAsia="ko-KR"/>
        </w:rPr>
      </w:pPr>
      <w:r w:rsidRPr="00B5653B">
        <w:rPr>
          <w:lang w:eastAsia="ko-KR"/>
        </w:rPr>
        <w:t>c</w:t>
      </w:r>
      <w:r w:rsidR="00727EDE" w:rsidRPr="0079589D">
        <w:rPr>
          <w:lang w:eastAsia="ko-KR"/>
        </w:rPr>
        <w:t>)</w:t>
      </w:r>
      <w:r w:rsidR="00727EDE" w:rsidRPr="0079589D">
        <w:rPr>
          <w:lang w:eastAsia="ko-KR"/>
        </w:rPr>
        <w:tab/>
        <w:t>any other reason outside the scope of this specification;</w:t>
      </w:r>
    </w:p>
    <w:p w14:paraId="78C9DA78" w14:textId="77777777" w:rsidR="00727EDE" w:rsidRPr="0079589D" w:rsidRDefault="00727EDE" w:rsidP="00727EDE">
      <w:pPr>
        <w:pStyle w:val="B1"/>
      </w:pPr>
      <w:r w:rsidRPr="0079589D">
        <w:t>2)</w:t>
      </w:r>
      <w:r w:rsidRPr="0079589D">
        <w:tab/>
        <w:t xml:space="preserve">if the SIP INVITE request is rejected in step 1), shall respond toward participating </w:t>
      </w:r>
      <w:proofErr w:type="spellStart"/>
      <w:r w:rsidRPr="0079589D">
        <w:t>MCVideo</w:t>
      </w:r>
      <w:proofErr w:type="spellEnd"/>
      <w:r w:rsidRPr="0079589D">
        <w:t xml:space="preserve"> function either with appropriate reject code as specified in 3GPP TS 24.229 </w:t>
      </w:r>
      <w:r w:rsidR="00C641A3">
        <w:t>[</w:t>
      </w:r>
      <w:r w:rsidR="00BB1D87">
        <w:rPr>
          <w:lang w:val="en-US"/>
        </w:rPr>
        <w:t>11</w:t>
      </w:r>
      <w:r w:rsidR="00C641A3">
        <w:t>]</w:t>
      </w:r>
      <w:r w:rsidRPr="0079589D">
        <w:t xml:space="preserve"> and warning texts as specified in </w:t>
      </w:r>
      <w:r w:rsidR="00C836A2">
        <w:t>clause</w:t>
      </w:r>
      <w:r w:rsidRPr="0079589D">
        <w:t> </w:t>
      </w:r>
      <w:r w:rsidR="009426AF">
        <w:rPr>
          <w:lang w:val="en-US" w:eastAsia="zh-CN"/>
        </w:rPr>
        <w:t>4.4.2</w:t>
      </w:r>
      <w:r w:rsidRPr="0079589D">
        <w:t xml:space="preserve"> or with SIP 480 (Temporarily unavailable) response not including warning texts if the user is authorised to restrict the reason for failure and skip the rest of the steps of this </w:t>
      </w:r>
      <w:r w:rsidR="00C836A2">
        <w:t>clause</w:t>
      </w:r>
      <w:r w:rsidRPr="0079589D">
        <w:t>;</w:t>
      </w:r>
    </w:p>
    <w:p w14:paraId="72CF2627" w14:textId="77777777" w:rsidR="00727EDE" w:rsidRPr="0079589D" w:rsidRDefault="00727EDE" w:rsidP="00727EDE">
      <w:pPr>
        <w:pStyle w:val="NO"/>
      </w:pPr>
      <w:r w:rsidRPr="0079589D">
        <w:t>NOTE:</w:t>
      </w:r>
      <w:r w:rsidRPr="0079589D">
        <w:tab/>
        <w:t xml:space="preserve">If the SIP INVITE request contains an emergency indication or imminent peril indication, the </w:t>
      </w:r>
      <w:proofErr w:type="spellStart"/>
      <w:r w:rsidRPr="0079589D">
        <w:t>MCVideo</w:t>
      </w:r>
      <w:proofErr w:type="spellEnd"/>
      <w:r w:rsidRPr="0079589D">
        <w:t xml:space="preserve"> client can by means beyond the scope of this specification choose to accept the request.</w:t>
      </w:r>
    </w:p>
    <w:p w14:paraId="0FF78A0D" w14:textId="77777777" w:rsidR="00727EDE" w:rsidRPr="0079589D" w:rsidRDefault="00727EDE" w:rsidP="00727EDE">
      <w:pPr>
        <w:pStyle w:val="B1"/>
      </w:pPr>
      <w:r w:rsidRPr="0079589D">
        <w:t>3)</w:t>
      </w:r>
      <w:r w:rsidRPr="0079589D">
        <w:tab/>
        <w:t>shall check if a Resource-Priority header field is included in the incoming SIP INVITE request and may perform further actions outside the scope of this specification to act upon an included Resource-Priority header field as specified in 3GPP TS 24.229 [</w:t>
      </w:r>
      <w:r w:rsidR="006E2AC6" w:rsidRPr="0079589D">
        <w:rPr>
          <w:lang w:eastAsia="zh-CN"/>
        </w:rPr>
        <w:t>11</w:t>
      </w:r>
      <w:r w:rsidRPr="0079589D">
        <w:t>];</w:t>
      </w:r>
    </w:p>
    <w:p w14:paraId="2677CD25" w14:textId="77777777" w:rsidR="00727EDE" w:rsidRPr="0079589D" w:rsidRDefault="00727EDE" w:rsidP="00727EDE">
      <w:pPr>
        <w:pStyle w:val="B1"/>
      </w:pPr>
      <w:r w:rsidRPr="0079589D">
        <w:t>4)</w:t>
      </w:r>
      <w:r w:rsidRPr="0079589D">
        <w:tab/>
        <w:t>if the SIP INVITE request contains an application/vnd.3gpp.mc</w:t>
      </w:r>
      <w:r w:rsidRPr="0079589D">
        <w:rPr>
          <w:rFonts w:hint="eastAsia"/>
          <w:lang w:eastAsia="zh-CN"/>
        </w:rPr>
        <w:t>video</w:t>
      </w:r>
      <w:r w:rsidRPr="0079589D">
        <w:t>-info+xml MIME body with the &lt;</w:t>
      </w:r>
      <w:proofErr w:type="spellStart"/>
      <w:r w:rsidRPr="0079589D">
        <w:t>mc</w:t>
      </w:r>
      <w:r w:rsidRPr="0079589D">
        <w:rPr>
          <w:rFonts w:hint="eastAsia"/>
          <w:lang w:eastAsia="zh-CN"/>
        </w:rPr>
        <w:t>video</w:t>
      </w:r>
      <w:r w:rsidRPr="0079589D">
        <w:t>info</w:t>
      </w:r>
      <w:proofErr w:type="spellEnd"/>
      <w:r w:rsidRPr="0079589D">
        <w:t>&gt; element containing the &lt;</w:t>
      </w:r>
      <w:proofErr w:type="spellStart"/>
      <w:r w:rsidRPr="0079589D">
        <w:t>mc</w:t>
      </w:r>
      <w:r w:rsidRPr="0079589D">
        <w:rPr>
          <w:rFonts w:hint="eastAsia"/>
          <w:lang w:eastAsia="zh-CN"/>
        </w:rPr>
        <w:t>video</w:t>
      </w:r>
      <w:proofErr w:type="spellEnd"/>
      <w:r w:rsidRPr="0079589D">
        <w:t>-Params&gt; element with the &lt;emergency-</w:t>
      </w:r>
      <w:proofErr w:type="spellStart"/>
      <w:r w:rsidRPr="0079589D">
        <w:t>ind</w:t>
      </w:r>
      <w:proofErr w:type="spellEnd"/>
      <w:r w:rsidRPr="0079589D">
        <w:t>&gt; element set to a value of "true":</w:t>
      </w:r>
    </w:p>
    <w:p w14:paraId="5D05D5AA" w14:textId="77777777" w:rsidR="00727EDE" w:rsidRPr="0079589D" w:rsidRDefault="00727EDE" w:rsidP="00727EDE">
      <w:pPr>
        <w:pStyle w:val="B2"/>
      </w:pPr>
      <w:r w:rsidRPr="0079589D">
        <w:t>a)</w:t>
      </w:r>
      <w:r w:rsidRPr="0079589D">
        <w:tab/>
        <w:t xml:space="preserve">should display to the </w:t>
      </w:r>
      <w:proofErr w:type="spellStart"/>
      <w:r w:rsidRPr="0079589D">
        <w:t>MCVideo</w:t>
      </w:r>
      <w:proofErr w:type="spellEnd"/>
      <w:r w:rsidRPr="0079589D">
        <w:t xml:space="preserve"> </w:t>
      </w:r>
      <w:r w:rsidRPr="0079589D">
        <w:rPr>
          <w:lang w:eastAsia="ko-KR"/>
        </w:rPr>
        <w:t>u</w:t>
      </w:r>
      <w:r w:rsidRPr="0079589D">
        <w:t xml:space="preserve">ser an indication that this is a SIP INVITE request for an </w:t>
      </w:r>
      <w:proofErr w:type="spellStart"/>
      <w:r w:rsidRPr="0079589D">
        <w:t>MCVideo</w:t>
      </w:r>
      <w:proofErr w:type="spellEnd"/>
      <w:r w:rsidRPr="0079589D">
        <w:t xml:space="preserve"> emergency group call and:</w:t>
      </w:r>
    </w:p>
    <w:p w14:paraId="43E2B0B3" w14:textId="77777777" w:rsidR="00727EDE" w:rsidRPr="0079589D" w:rsidRDefault="00727EDE" w:rsidP="00727EDE">
      <w:pPr>
        <w:pStyle w:val="B3"/>
      </w:pPr>
      <w:proofErr w:type="spellStart"/>
      <w:r w:rsidRPr="0079589D">
        <w:t>i</w:t>
      </w:r>
      <w:proofErr w:type="spellEnd"/>
      <w:r w:rsidRPr="0079589D">
        <w:t>)</w:t>
      </w:r>
      <w:r w:rsidRPr="0079589D">
        <w:tab/>
        <w:t xml:space="preserve">should display the </w:t>
      </w:r>
      <w:proofErr w:type="spellStart"/>
      <w:r w:rsidRPr="0079589D">
        <w:t>MCVideo</w:t>
      </w:r>
      <w:proofErr w:type="spellEnd"/>
      <w:r w:rsidRPr="0079589D">
        <w:t xml:space="preserve"> ID of the originator of the </w:t>
      </w:r>
      <w:proofErr w:type="spellStart"/>
      <w:r w:rsidRPr="0079589D">
        <w:t>MCVideo</w:t>
      </w:r>
      <w:proofErr w:type="spellEnd"/>
      <w:r w:rsidRPr="0079589D">
        <w:t xml:space="preserve"> emergency group call contained in the &lt;</w:t>
      </w:r>
      <w:proofErr w:type="spellStart"/>
      <w:r w:rsidRPr="0079589D">
        <w:t>mc</w:t>
      </w:r>
      <w:r w:rsidRPr="0079589D">
        <w:rPr>
          <w:rFonts w:hint="eastAsia"/>
          <w:lang w:eastAsia="zh-CN"/>
        </w:rPr>
        <w:t>video</w:t>
      </w:r>
      <w:proofErr w:type="spellEnd"/>
      <w:r w:rsidRPr="0079589D">
        <w:t>-calling-user-id&gt; element of the application/vnd.3gpp.mc</w:t>
      </w:r>
      <w:r w:rsidRPr="0079589D">
        <w:rPr>
          <w:rFonts w:hint="eastAsia"/>
          <w:lang w:eastAsia="zh-CN"/>
        </w:rPr>
        <w:t>video</w:t>
      </w:r>
      <w:r w:rsidRPr="0079589D">
        <w:t>-info+xml MIME body;</w:t>
      </w:r>
    </w:p>
    <w:p w14:paraId="6AA1A9FA" w14:textId="77777777" w:rsidR="00727EDE" w:rsidRPr="0079589D" w:rsidRDefault="00727EDE" w:rsidP="00727EDE">
      <w:pPr>
        <w:pStyle w:val="B3"/>
      </w:pPr>
      <w:r w:rsidRPr="0079589D">
        <w:t>ii)</w:t>
      </w:r>
      <w:r w:rsidRPr="0079589D">
        <w:tab/>
        <w:t xml:space="preserve">should display the </w:t>
      </w:r>
      <w:proofErr w:type="spellStart"/>
      <w:r w:rsidRPr="0079589D">
        <w:t>MCVideo</w:t>
      </w:r>
      <w:proofErr w:type="spellEnd"/>
      <w:r w:rsidRPr="0079589D">
        <w:t xml:space="preserve"> group identity of the group with the emergency condition contained in the &lt;</w:t>
      </w:r>
      <w:proofErr w:type="spellStart"/>
      <w:r w:rsidRPr="0079589D">
        <w:t>mc</w:t>
      </w:r>
      <w:r w:rsidRPr="0079589D">
        <w:rPr>
          <w:rFonts w:hint="eastAsia"/>
          <w:lang w:eastAsia="zh-CN"/>
        </w:rPr>
        <w:t>video</w:t>
      </w:r>
      <w:proofErr w:type="spellEnd"/>
      <w:r w:rsidRPr="0079589D">
        <w:t>-calling-group-id&gt; element; and</w:t>
      </w:r>
    </w:p>
    <w:p w14:paraId="5702CBB0" w14:textId="77777777" w:rsidR="00727EDE" w:rsidRPr="0079589D" w:rsidRDefault="00727EDE" w:rsidP="00727EDE">
      <w:pPr>
        <w:pStyle w:val="B3"/>
      </w:pPr>
      <w:r w:rsidRPr="0079589D">
        <w:t>iii)</w:t>
      </w:r>
      <w:r w:rsidRPr="0079589D">
        <w:tab/>
        <w:t>if the &lt;alert-</w:t>
      </w:r>
      <w:proofErr w:type="spellStart"/>
      <w:r w:rsidRPr="0079589D">
        <w:t>ind</w:t>
      </w:r>
      <w:proofErr w:type="spellEnd"/>
      <w:r w:rsidRPr="0079589D">
        <w:t xml:space="preserve">&gt; element is set to "true", should display to the </w:t>
      </w:r>
      <w:proofErr w:type="spellStart"/>
      <w:r w:rsidRPr="0079589D">
        <w:t>MCVideo</w:t>
      </w:r>
      <w:proofErr w:type="spellEnd"/>
      <w:r w:rsidRPr="0079589D">
        <w:t xml:space="preserve"> user an indication of the </w:t>
      </w:r>
      <w:proofErr w:type="spellStart"/>
      <w:r w:rsidRPr="0079589D">
        <w:t>MCVideo</w:t>
      </w:r>
      <w:proofErr w:type="spellEnd"/>
      <w:r w:rsidRPr="0079589D">
        <w:t xml:space="preserve"> emergency alert and associated information;</w:t>
      </w:r>
    </w:p>
    <w:p w14:paraId="214D000C" w14:textId="77777777" w:rsidR="00727EDE" w:rsidRPr="0079589D" w:rsidRDefault="00727EDE" w:rsidP="00727EDE">
      <w:pPr>
        <w:pStyle w:val="B2"/>
      </w:pPr>
      <w:r w:rsidRPr="0079589D">
        <w:t>b)</w:t>
      </w:r>
      <w:r w:rsidRPr="0079589D">
        <w:tab/>
        <w:t xml:space="preserve">shall set the </w:t>
      </w:r>
      <w:proofErr w:type="spellStart"/>
      <w:r w:rsidRPr="0079589D">
        <w:t>MCVideo</w:t>
      </w:r>
      <w:proofErr w:type="spellEnd"/>
      <w:r w:rsidRPr="0079589D">
        <w:t xml:space="preserve"> emergency group state to </w:t>
      </w:r>
      <w:r w:rsidR="004B0FA7">
        <w:t>"MV</w:t>
      </w:r>
      <w:r w:rsidRPr="0079589D">
        <w:t>EG 2: in-progress";</w:t>
      </w:r>
    </w:p>
    <w:p w14:paraId="22078F6C" w14:textId="77777777" w:rsidR="00727EDE" w:rsidRPr="0079589D" w:rsidRDefault="00727EDE" w:rsidP="00727EDE">
      <w:pPr>
        <w:pStyle w:val="B2"/>
      </w:pPr>
      <w:r w:rsidRPr="0079589D">
        <w:t>c)</w:t>
      </w:r>
      <w:r w:rsidRPr="0079589D">
        <w:tab/>
        <w:t xml:space="preserve">shall set the </w:t>
      </w:r>
      <w:proofErr w:type="spellStart"/>
      <w:r w:rsidRPr="0079589D">
        <w:t>MCVideo</w:t>
      </w:r>
      <w:proofErr w:type="spellEnd"/>
      <w:r w:rsidRPr="0079589D">
        <w:t xml:space="preserve"> imminent peril group state to </w:t>
      </w:r>
      <w:r w:rsidR="004B0FA7">
        <w:t>"MV</w:t>
      </w:r>
      <w:r w:rsidRPr="0079589D">
        <w:t>IG 1: no-imminent-peril"; and</w:t>
      </w:r>
    </w:p>
    <w:p w14:paraId="1715EB84" w14:textId="77777777" w:rsidR="00727EDE" w:rsidRPr="0079589D" w:rsidRDefault="00727EDE" w:rsidP="00727EDE">
      <w:pPr>
        <w:pStyle w:val="B2"/>
      </w:pPr>
      <w:r w:rsidRPr="0079589D">
        <w:lastRenderedPageBreak/>
        <w:t>d)</w:t>
      </w:r>
      <w:r w:rsidRPr="0079589D">
        <w:tab/>
        <w:t xml:space="preserve">shall set the </w:t>
      </w:r>
      <w:proofErr w:type="spellStart"/>
      <w:r w:rsidRPr="0079589D">
        <w:t>MCVideo</w:t>
      </w:r>
      <w:proofErr w:type="spellEnd"/>
      <w:r w:rsidRPr="0079589D">
        <w:t xml:space="preserve"> imminent peril group call state to </w:t>
      </w:r>
      <w:r w:rsidR="004B0FA7">
        <w:t>"MV</w:t>
      </w:r>
      <w:r w:rsidRPr="0079589D">
        <w:t>IGC 1: imminent-peril-</w:t>
      </w:r>
      <w:proofErr w:type="spellStart"/>
      <w:r w:rsidRPr="0079589D">
        <w:t>gc</w:t>
      </w:r>
      <w:proofErr w:type="spellEnd"/>
      <w:r w:rsidRPr="0079589D">
        <w:t>-capable"; otherwise</w:t>
      </w:r>
    </w:p>
    <w:p w14:paraId="3EF8F328" w14:textId="77777777" w:rsidR="00727EDE" w:rsidRPr="0079589D" w:rsidRDefault="00727EDE" w:rsidP="00727EDE">
      <w:pPr>
        <w:pStyle w:val="B1"/>
      </w:pPr>
      <w:r w:rsidRPr="0079589D">
        <w:t>5)</w:t>
      </w:r>
      <w:r w:rsidRPr="0079589D">
        <w:tab/>
        <w:t>if the SIP INVITE request contains an application/vnd.3gpp.mc</w:t>
      </w:r>
      <w:r w:rsidRPr="0079589D">
        <w:rPr>
          <w:rFonts w:hint="eastAsia"/>
          <w:lang w:eastAsia="zh-CN"/>
        </w:rPr>
        <w:t>video</w:t>
      </w:r>
      <w:r w:rsidRPr="0079589D">
        <w:t>-info+xml MIME body with the &lt;</w:t>
      </w:r>
      <w:proofErr w:type="spellStart"/>
      <w:r w:rsidRPr="0079589D">
        <w:t>mc</w:t>
      </w:r>
      <w:r w:rsidRPr="0079589D">
        <w:rPr>
          <w:rFonts w:hint="eastAsia"/>
          <w:lang w:eastAsia="zh-CN"/>
        </w:rPr>
        <w:t>video</w:t>
      </w:r>
      <w:r w:rsidRPr="0079589D">
        <w:t>info</w:t>
      </w:r>
      <w:proofErr w:type="spellEnd"/>
      <w:r w:rsidRPr="0079589D">
        <w:t>&gt; element containing the &lt;</w:t>
      </w:r>
      <w:proofErr w:type="spellStart"/>
      <w:r w:rsidRPr="0079589D">
        <w:t>mc</w:t>
      </w:r>
      <w:r w:rsidRPr="0079589D">
        <w:rPr>
          <w:rFonts w:hint="eastAsia"/>
          <w:lang w:eastAsia="zh-CN"/>
        </w:rPr>
        <w:t>video</w:t>
      </w:r>
      <w:proofErr w:type="spellEnd"/>
      <w:r w:rsidRPr="0079589D">
        <w:t>-Params&gt; element with the &lt;</w:t>
      </w:r>
      <w:proofErr w:type="spellStart"/>
      <w:r w:rsidRPr="0079589D">
        <w:t>imminentperil-ind</w:t>
      </w:r>
      <w:proofErr w:type="spellEnd"/>
      <w:r w:rsidRPr="0079589D">
        <w:t>&gt; element set to a value of "true":</w:t>
      </w:r>
    </w:p>
    <w:p w14:paraId="6F9514F4" w14:textId="77777777" w:rsidR="00727EDE" w:rsidRPr="0079589D" w:rsidRDefault="00727EDE" w:rsidP="00727EDE">
      <w:pPr>
        <w:pStyle w:val="B2"/>
      </w:pPr>
      <w:r w:rsidRPr="0079589D">
        <w:t>a)</w:t>
      </w:r>
      <w:r w:rsidRPr="0079589D">
        <w:tab/>
        <w:t xml:space="preserve">should display to the </w:t>
      </w:r>
      <w:proofErr w:type="spellStart"/>
      <w:r w:rsidRPr="0079589D">
        <w:t>MCVideo</w:t>
      </w:r>
      <w:proofErr w:type="spellEnd"/>
      <w:r w:rsidRPr="0079589D">
        <w:t xml:space="preserve"> </w:t>
      </w:r>
      <w:r w:rsidRPr="0079589D">
        <w:rPr>
          <w:lang w:eastAsia="ko-KR"/>
        </w:rPr>
        <w:t>u</w:t>
      </w:r>
      <w:r w:rsidRPr="0079589D">
        <w:t xml:space="preserve">ser an indication that this is a SIP INVITE request for an </w:t>
      </w:r>
      <w:proofErr w:type="spellStart"/>
      <w:r w:rsidRPr="0079589D">
        <w:t>MCVideo</w:t>
      </w:r>
      <w:proofErr w:type="spellEnd"/>
      <w:r w:rsidRPr="0079589D">
        <w:t xml:space="preserve"> imminent peril group call and:</w:t>
      </w:r>
    </w:p>
    <w:p w14:paraId="4551C329" w14:textId="77777777" w:rsidR="00727EDE" w:rsidRPr="0079589D" w:rsidRDefault="00727EDE" w:rsidP="00727EDE">
      <w:pPr>
        <w:pStyle w:val="B3"/>
      </w:pPr>
      <w:proofErr w:type="spellStart"/>
      <w:r w:rsidRPr="0079589D">
        <w:t>i</w:t>
      </w:r>
      <w:proofErr w:type="spellEnd"/>
      <w:r w:rsidRPr="0079589D">
        <w:t>)</w:t>
      </w:r>
      <w:r w:rsidRPr="0079589D">
        <w:tab/>
        <w:t xml:space="preserve">should display the </w:t>
      </w:r>
      <w:proofErr w:type="spellStart"/>
      <w:r w:rsidRPr="0079589D">
        <w:t>MCVideo</w:t>
      </w:r>
      <w:proofErr w:type="spellEnd"/>
      <w:r w:rsidRPr="0079589D">
        <w:t xml:space="preserve"> ID of the originator of the </w:t>
      </w:r>
      <w:proofErr w:type="spellStart"/>
      <w:r w:rsidRPr="0079589D">
        <w:t>MCVideo</w:t>
      </w:r>
      <w:proofErr w:type="spellEnd"/>
      <w:r w:rsidRPr="0079589D">
        <w:t xml:space="preserve"> imminent peril group call contained in the &lt;</w:t>
      </w:r>
      <w:proofErr w:type="spellStart"/>
      <w:r w:rsidRPr="0079589D">
        <w:t>mc</w:t>
      </w:r>
      <w:r w:rsidRPr="0079589D">
        <w:rPr>
          <w:rFonts w:hint="eastAsia"/>
          <w:lang w:eastAsia="zh-CN"/>
        </w:rPr>
        <w:t>video</w:t>
      </w:r>
      <w:proofErr w:type="spellEnd"/>
      <w:r w:rsidRPr="0079589D">
        <w:t>-calling-user-id&gt; element of the application/vnd.3gpp.mc</w:t>
      </w:r>
      <w:r w:rsidRPr="0079589D">
        <w:rPr>
          <w:rFonts w:hint="eastAsia"/>
          <w:lang w:eastAsia="zh-CN"/>
        </w:rPr>
        <w:t>video</w:t>
      </w:r>
      <w:r w:rsidRPr="0079589D">
        <w:t>-info+xml MIME body; and</w:t>
      </w:r>
    </w:p>
    <w:p w14:paraId="6CB8D2BC" w14:textId="77777777" w:rsidR="00727EDE" w:rsidRPr="0079589D" w:rsidRDefault="00727EDE" w:rsidP="00727EDE">
      <w:pPr>
        <w:pStyle w:val="B3"/>
      </w:pPr>
      <w:r w:rsidRPr="0079589D">
        <w:t>ii)</w:t>
      </w:r>
      <w:r w:rsidRPr="0079589D">
        <w:tab/>
        <w:t xml:space="preserve">should display the </w:t>
      </w:r>
      <w:proofErr w:type="spellStart"/>
      <w:r w:rsidRPr="0079589D">
        <w:t>MCVideo</w:t>
      </w:r>
      <w:proofErr w:type="spellEnd"/>
      <w:r w:rsidRPr="0079589D">
        <w:t xml:space="preserve"> group identity of the group with the imminent peril condition contained in the &lt;</w:t>
      </w:r>
      <w:proofErr w:type="spellStart"/>
      <w:r w:rsidRPr="0079589D">
        <w:t>mc</w:t>
      </w:r>
      <w:r w:rsidRPr="0079589D">
        <w:rPr>
          <w:rFonts w:hint="eastAsia"/>
          <w:lang w:eastAsia="zh-CN"/>
        </w:rPr>
        <w:t>video</w:t>
      </w:r>
      <w:proofErr w:type="spellEnd"/>
      <w:r w:rsidRPr="0079589D">
        <w:t>-calling-group-id&gt; element; and</w:t>
      </w:r>
    </w:p>
    <w:p w14:paraId="09796425" w14:textId="77777777" w:rsidR="00727EDE" w:rsidRPr="0079589D" w:rsidRDefault="00727EDE" w:rsidP="00727EDE">
      <w:pPr>
        <w:pStyle w:val="B2"/>
      </w:pPr>
      <w:r w:rsidRPr="0079589D">
        <w:t>b)</w:t>
      </w:r>
      <w:r w:rsidRPr="0079589D">
        <w:tab/>
        <w:t xml:space="preserve">shall set the </w:t>
      </w:r>
      <w:proofErr w:type="spellStart"/>
      <w:r w:rsidRPr="0079589D">
        <w:t>MCVideo</w:t>
      </w:r>
      <w:proofErr w:type="spellEnd"/>
      <w:r w:rsidRPr="0079589D">
        <w:t xml:space="preserve"> imminent peril group state to </w:t>
      </w:r>
      <w:r w:rsidR="004B0FA7">
        <w:t>"MV</w:t>
      </w:r>
      <w:r w:rsidRPr="0079589D">
        <w:t xml:space="preserve">IG </w:t>
      </w:r>
      <w:r w:rsidR="009426AF">
        <w:rPr>
          <w:lang w:val="en-US"/>
        </w:rPr>
        <w:t>2</w:t>
      </w:r>
      <w:r w:rsidRPr="0079589D">
        <w:t>: in-progress";</w:t>
      </w:r>
    </w:p>
    <w:p w14:paraId="11039E02" w14:textId="77777777" w:rsidR="00727EDE" w:rsidRPr="0079589D" w:rsidRDefault="00727EDE" w:rsidP="00727EDE">
      <w:pPr>
        <w:pStyle w:val="B1"/>
        <w:rPr>
          <w:lang w:eastAsia="ko-KR"/>
        </w:rPr>
      </w:pPr>
      <w:r w:rsidRPr="0079589D">
        <w:t>6)</w:t>
      </w:r>
      <w:r w:rsidRPr="0079589D">
        <w:tab/>
        <w:t xml:space="preserve">may display to the </w:t>
      </w:r>
      <w:proofErr w:type="spellStart"/>
      <w:r w:rsidRPr="0079589D">
        <w:t>MCVideo</w:t>
      </w:r>
      <w:proofErr w:type="spellEnd"/>
      <w:r w:rsidRPr="0079589D">
        <w:t xml:space="preserve"> </w:t>
      </w:r>
      <w:r w:rsidRPr="0079589D">
        <w:rPr>
          <w:lang w:eastAsia="ko-KR"/>
        </w:rPr>
        <w:t>u</w:t>
      </w:r>
      <w:r w:rsidRPr="0079589D">
        <w:t xml:space="preserve">ser the </w:t>
      </w:r>
      <w:proofErr w:type="spellStart"/>
      <w:r w:rsidRPr="0079589D">
        <w:t>MCVideo</w:t>
      </w:r>
      <w:proofErr w:type="spellEnd"/>
      <w:r w:rsidRPr="0079589D">
        <w:t xml:space="preserve"> </w:t>
      </w:r>
      <w:r w:rsidRPr="0079589D">
        <w:rPr>
          <w:lang w:eastAsia="ko-KR"/>
        </w:rPr>
        <w:t>ID</w:t>
      </w:r>
      <w:r w:rsidRPr="0079589D">
        <w:t xml:space="preserve"> of the </w:t>
      </w:r>
      <w:r w:rsidRPr="0079589D">
        <w:rPr>
          <w:lang w:eastAsia="ko-KR"/>
        </w:rPr>
        <w:t>i</w:t>
      </w:r>
      <w:r w:rsidRPr="0079589D">
        <w:t xml:space="preserve">nviting </w:t>
      </w:r>
      <w:proofErr w:type="spellStart"/>
      <w:r w:rsidRPr="0079589D">
        <w:t>MCVideo</w:t>
      </w:r>
      <w:proofErr w:type="spellEnd"/>
      <w:r w:rsidRPr="0079589D">
        <w:t xml:space="preserve"> </w:t>
      </w:r>
      <w:r w:rsidRPr="0079589D">
        <w:rPr>
          <w:lang w:eastAsia="ko-KR"/>
        </w:rPr>
        <w:t>u</w:t>
      </w:r>
      <w:r w:rsidRPr="0079589D">
        <w:t>ser</w:t>
      </w:r>
      <w:r w:rsidRPr="0079589D">
        <w:rPr>
          <w:lang w:eastAsia="ko-KR"/>
        </w:rPr>
        <w:t>;</w:t>
      </w:r>
    </w:p>
    <w:p w14:paraId="52D17FE7" w14:textId="77777777" w:rsidR="009F6865" w:rsidRPr="001E1C29" w:rsidRDefault="009F6865" w:rsidP="009F6865">
      <w:pPr>
        <w:pStyle w:val="B1"/>
      </w:pPr>
      <w:r w:rsidRPr="001E1C29">
        <w:t>6A)</w:t>
      </w:r>
      <w:r w:rsidRPr="001E1C29">
        <w:tab/>
        <w:t xml:space="preserve">may display to the </w:t>
      </w:r>
      <w:proofErr w:type="spellStart"/>
      <w:r w:rsidRPr="001E1C29">
        <w:t>MCVideo</w:t>
      </w:r>
      <w:proofErr w:type="spellEnd"/>
      <w:r w:rsidRPr="001E1C29">
        <w:t xml:space="preserve"> user the functional alias of the inviting </w:t>
      </w:r>
      <w:proofErr w:type="spellStart"/>
      <w:r w:rsidRPr="001E1C29">
        <w:t>MCVideo</w:t>
      </w:r>
      <w:proofErr w:type="spellEnd"/>
      <w:r w:rsidRPr="001E1C29">
        <w:t xml:space="preserve"> user;</w:t>
      </w:r>
    </w:p>
    <w:p w14:paraId="4A249E34" w14:textId="77777777" w:rsidR="00727EDE" w:rsidRPr="0079589D" w:rsidRDefault="00727EDE" w:rsidP="00727EDE">
      <w:pPr>
        <w:pStyle w:val="B1"/>
      </w:pPr>
      <w:r w:rsidRPr="0079589D">
        <w:t>7)</w:t>
      </w:r>
      <w:r w:rsidRPr="0079589D">
        <w:tab/>
        <w:t xml:space="preserve">shall perform the automatic commencement procedures specified in </w:t>
      </w:r>
      <w:r w:rsidR="00C836A2">
        <w:rPr>
          <w:lang w:eastAsia="ko-KR"/>
        </w:rPr>
        <w:t>clause</w:t>
      </w:r>
      <w:r w:rsidRPr="0079589D">
        <w:t> </w:t>
      </w:r>
      <w:r w:rsidR="009426AF">
        <w:rPr>
          <w:lang w:val="en-US" w:eastAsia="zh-CN"/>
        </w:rPr>
        <w:t>6.2.3.1.2</w:t>
      </w:r>
      <w:r w:rsidRPr="0079589D">
        <w:rPr>
          <w:lang w:eastAsia="ko-KR"/>
        </w:rPr>
        <w:t xml:space="preserve"> if one of the following conditions are met:</w:t>
      </w:r>
    </w:p>
    <w:p w14:paraId="79D61032" w14:textId="77777777" w:rsidR="00727EDE" w:rsidRPr="0079589D" w:rsidRDefault="00727EDE" w:rsidP="00727EDE">
      <w:pPr>
        <w:pStyle w:val="B2"/>
        <w:rPr>
          <w:lang w:eastAsia="ko-KR"/>
        </w:rPr>
      </w:pPr>
      <w:r w:rsidRPr="0079589D">
        <w:rPr>
          <w:lang w:eastAsia="ko-KR"/>
        </w:rPr>
        <w:t>a)</w:t>
      </w:r>
      <w:r w:rsidRPr="0079589D">
        <w:rPr>
          <w:lang w:eastAsia="ko-KR"/>
        </w:rPr>
        <w:tab/>
        <w:t xml:space="preserve">SIP INVITE request contains an Answer-Mode header field with the value "Auto" and the </w:t>
      </w:r>
      <w:proofErr w:type="spellStart"/>
      <w:r w:rsidRPr="0079589D">
        <w:rPr>
          <w:lang w:eastAsia="ko-KR"/>
        </w:rPr>
        <w:t>MCVideo</w:t>
      </w:r>
      <w:proofErr w:type="spellEnd"/>
      <w:r w:rsidRPr="0079589D">
        <w:rPr>
          <w:lang w:eastAsia="ko-KR"/>
        </w:rPr>
        <w:t xml:space="preserve"> service setting at the invited </w:t>
      </w:r>
      <w:proofErr w:type="spellStart"/>
      <w:r w:rsidRPr="0079589D">
        <w:rPr>
          <w:lang w:eastAsia="ko-KR"/>
        </w:rPr>
        <w:t>MCVideo</w:t>
      </w:r>
      <w:proofErr w:type="spellEnd"/>
      <w:r w:rsidRPr="0079589D">
        <w:rPr>
          <w:lang w:eastAsia="ko-KR"/>
        </w:rPr>
        <w:t xml:space="preserve"> client for answering the call is set to automatic commencement mode; or</w:t>
      </w:r>
    </w:p>
    <w:p w14:paraId="2438502B" w14:textId="77777777" w:rsidR="00727EDE" w:rsidRPr="0079589D" w:rsidRDefault="00727EDE" w:rsidP="00727EDE">
      <w:pPr>
        <w:pStyle w:val="B2"/>
        <w:rPr>
          <w:lang w:eastAsia="ko-KR"/>
        </w:rPr>
      </w:pPr>
      <w:r w:rsidRPr="0079589D">
        <w:rPr>
          <w:lang w:eastAsia="ko-KR"/>
        </w:rPr>
        <w:t>b)</w:t>
      </w:r>
      <w:r w:rsidRPr="0079589D">
        <w:rPr>
          <w:lang w:eastAsia="ko-KR"/>
        </w:rPr>
        <w:tab/>
        <w:t xml:space="preserve">SIP INVITE request contains an Answer-Mode header field with the value "Auto" and the </w:t>
      </w:r>
      <w:proofErr w:type="spellStart"/>
      <w:r w:rsidRPr="0079589D">
        <w:rPr>
          <w:lang w:eastAsia="ko-KR"/>
        </w:rPr>
        <w:t>MCVideo</w:t>
      </w:r>
      <w:proofErr w:type="spellEnd"/>
      <w:r w:rsidRPr="0079589D">
        <w:rPr>
          <w:lang w:eastAsia="ko-KR"/>
        </w:rPr>
        <w:t xml:space="preserve"> service setting at the invited </w:t>
      </w:r>
      <w:proofErr w:type="spellStart"/>
      <w:r w:rsidRPr="0079589D">
        <w:rPr>
          <w:lang w:eastAsia="ko-KR"/>
        </w:rPr>
        <w:t>MCVideo</w:t>
      </w:r>
      <w:proofErr w:type="spellEnd"/>
      <w:r w:rsidRPr="0079589D">
        <w:rPr>
          <w:lang w:eastAsia="ko-KR"/>
        </w:rPr>
        <w:t xml:space="preserve"> client for answering the call is set to manual commencement mode, yet the invited </w:t>
      </w:r>
      <w:proofErr w:type="spellStart"/>
      <w:r w:rsidRPr="0079589D">
        <w:rPr>
          <w:lang w:eastAsia="ko-KR"/>
        </w:rPr>
        <w:t>MCVideo</w:t>
      </w:r>
      <w:proofErr w:type="spellEnd"/>
      <w:r w:rsidRPr="0079589D">
        <w:rPr>
          <w:lang w:eastAsia="ko-KR"/>
        </w:rPr>
        <w:t xml:space="preserve"> client allows the call to be answered with automatic commencement mode;</w:t>
      </w:r>
    </w:p>
    <w:p w14:paraId="1F683ACB" w14:textId="77777777" w:rsidR="00727EDE" w:rsidRPr="0079589D" w:rsidRDefault="00727EDE" w:rsidP="00727EDE">
      <w:pPr>
        <w:pStyle w:val="B1"/>
      </w:pPr>
      <w:r w:rsidRPr="0079589D">
        <w:t>8)</w:t>
      </w:r>
      <w:r w:rsidRPr="0079589D">
        <w:tab/>
        <w:t xml:space="preserve">shall perform the manual commencement procedures specified in </w:t>
      </w:r>
      <w:r w:rsidR="00C836A2">
        <w:rPr>
          <w:lang w:eastAsia="ko-KR"/>
        </w:rPr>
        <w:t>clause</w:t>
      </w:r>
      <w:r w:rsidRPr="0079589D">
        <w:t> </w:t>
      </w:r>
      <w:r w:rsidR="009426AF">
        <w:rPr>
          <w:lang w:val="en-US" w:eastAsia="zh-CN"/>
        </w:rPr>
        <w:t>6.2.3.2.2</w:t>
      </w:r>
      <w:r w:rsidRPr="0079589D">
        <w:rPr>
          <w:lang w:eastAsia="ko-KR"/>
        </w:rPr>
        <w:t xml:space="preserve"> if one of the following conditions are met:</w:t>
      </w:r>
    </w:p>
    <w:p w14:paraId="7CA447EC" w14:textId="77777777" w:rsidR="00727EDE" w:rsidRPr="0079589D" w:rsidRDefault="00727EDE" w:rsidP="00727EDE">
      <w:pPr>
        <w:pStyle w:val="B2"/>
        <w:rPr>
          <w:lang w:eastAsia="ko-KR"/>
        </w:rPr>
      </w:pPr>
      <w:r w:rsidRPr="0079589D">
        <w:rPr>
          <w:lang w:eastAsia="ko-KR"/>
        </w:rPr>
        <w:t>a)</w:t>
      </w:r>
      <w:r w:rsidRPr="0079589D">
        <w:rPr>
          <w:lang w:eastAsia="ko-KR"/>
        </w:rPr>
        <w:tab/>
        <w:t xml:space="preserve">SIP INVITE request contains an Answer-Mode header field with the value "Manual" and the </w:t>
      </w:r>
      <w:proofErr w:type="spellStart"/>
      <w:r w:rsidRPr="0079589D">
        <w:rPr>
          <w:lang w:eastAsia="ko-KR"/>
        </w:rPr>
        <w:t>MCVideo</w:t>
      </w:r>
      <w:proofErr w:type="spellEnd"/>
      <w:r w:rsidRPr="0079589D">
        <w:rPr>
          <w:lang w:eastAsia="ko-KR"/>
        </w:rPr>
        <w:t xml:space="preserve"> service setting at the invited </w:t>
      </w:r>
      <w:proofErr w:type="spellStart"/>
      <w:r w:rsidRPr="0079589D">
        <w:rPr>
          <w:lang w:eastAsia="ko-KR"/>
        </w:rPr>
        <w:t>MCVideo</w:t>
      </w:r>
      <w:proofErr w:type="spellEnd"/>
      <w:r w:rsidRPr="0079589D">
        <w:rPr>
          <w:lang w:eastAsia="ko-KR"/>
        </w:rPr>
        <w:t xml:space="preserve"> client for answering the call is to use manual commencement mode; or</w:t>
      </w:r>
    </w:p>
    <w:p w14:paraId="45682231" w14:textId="77777777" w:rsidR="00727EDE" w:rsidRPr="0079589D" w:rsidRDefault="00727EDE" w:rsidP="00727EDE">
      <w:pPr>
        <w:pStyle w:val="B2"/>
        <w:rPr>
          <w:lang w:eastAsia="ko-KR"/>
        </w:rPr>
      </w:pPr>
      <w:r w:rsidRPr="0079589D">
        <w:rPr>
          <w:lang w:eastAsia="ko-KR"/>
        </w:rPr>
        <w:t>b)</w:t>
      </w:r>
      <w:r w:rsidRPr="0079589D">
        <w:rPr>
          <w:lang w:eastAsia="ko-KR"/>
        </w:rPr>
        <w:tab/>
        <w:t xml:space="preserve">SIP INVITE request contains an Answer-Mode header field with the value "Manual" and the </w:t>
      </w:r>
      <w:proofErr w:type="spellStart"/>
      <w:r w:rsidRPr="0079589D">
        <w:rPr>
          <w:lang w:eastAsia="ko-KR"/>
        </w:rPr>
        <w:t>MCVideo</w:t>
      </w:r>
      <w:proofErr w:type="spellEnd"/>
      <w:r w:rsidRPr="0079589D">
        <w:rPr>
          <w:lang w:eastAsia="ko-KR"/>
        </w:rPr>
        <w:t xml:space="preserve"> service setting at the invited </w:t>
      </w:r>
      <w:proofErr w:type="spellStart"/>
      <w:r w:rsidRPr="0079589D">
        <w:rPr>
          <w:lang w:eastAsia="ko-KR"/>
        </w:rPr>
        <w:t>MCVideo</w:t>
      </w:r>
      <w:proofErr w:type="spellEnd"/>
      <w:r w:rsidRPr="0079589D">
        <w:rPr>
          <w:lang w:eastAsia="ko-KR"/>
        </w:rPr>
        <w:t xml:space="preserve"> client for answering the call is set to automatic commencement mode, yet the invited </w:t>
      </w:r>
      <w:proofErr w:type="spellStart"/>
      <w:r w:rsidRPr="0079589D">
        <w:rPr>
          <w:lang w:eastAsia="ko-KR"/>
        </w:rPr>
        <w:t>MCVideo</w:t>
      </w:r>
      <w:proofErr w:type="spellEnd"/>
      <w:r w:rsidRPr="0079589D">
        <w:rPr>
          <w:lang w:eastAsia="ko-KR"/>
        </w:rPr>
        <w:t xml:space="preserve"> client allows the call to be answered with manual commencement mode; and</w:t>
      </w:r>
    </w:p>
    <w:p w14:paraId="46F49C93" w14:textId="77777777" w:rsidR="00727EDE" w:rsidRPr="0079589D" w:rsidRDefault="00727EDE" w:rsidP="00727EDE">
      <w:pPr>
        <w:pStyle w:val="B1"/>
      </w:pPr>
      <w:r w:rsidRPr="0079589D">
        <w:rPr>
          <w:lang w:val="en-US" w:eastAsia="ko-KR"/>
        </w:rPr>
        <w:t>9)</w:t>
      </w:r>
      <w:r w:rsidRPr="0079589D">
        <w:rPr>
          <w:lang w:val="en-US" w:eastAsia="ko-KR"/>
        </w:rPr>
        <w:tab/>
        <w:t xml:space="preserve">when the SIP 200 (OK) response to the SIP INVITE request is sent, </w:t>
      </w:r>
      <w:r w:rsidRPr="0079589D">
        <w:t xml:space="preserve">may subscribe to the conference event package as specified in </w:t>
      </w:r>
      <w:r w:rsidR="00C836A2">
        <w:t>clause</w:t>
      </w:r>
      <w:r w:rsidRPr="0079589D">
        <w:t> </w:t>
      </w:r>
      <w:r w:rsidR="009426AF">
        <w:rPr>
          <w:lang w:val="en-US" w:eastAsia="zh-CN"/>
        </w:rPr>
        <w:t>9.1.3.1</w:t>
      </w:r>
      <w:r w:rsidRPr="0079589D">
        <w:t>.</w:t>
      </w:r>
    </w:p>
    <w:p w14:paraId="31278706" w14:textId="7DA04FB8" w:rsidR="00727EDE" w:rsidRPr="0079589D" w:rsidRDefault="00727EDE" w:rsidP="00F1630B">
      <w:pPr>
        <w:pStyle w:val="Heading6"/>
        <w:numPr>
          <w:ilvl w:val="5"/>
          <w:numId w:val="0"/>
        </w:numPr>
        <w:ind w:left="1152" w:hanging="432"/>
      </w:pPr>
      <w:bookmarkStart w:id="2113" w:name="_CR9_2_1_2_1_3"/>
      <w:bookmarkStart w:id="2114" w:name="_Toc20152544"/>
      <w:bookmarkStart w:id="2115" w:name="_Toc27495209"/>
      <w:bookmarkStart w:id="2116" w:name="_Toc36108677"/>
      <w:bookmarkStart w:id="2117" w:name="_Toc45194465"/>
      <w:bookmarkStart w:id="2118" w:name="_Toc178199333"/>
      <w:bookmarkEnd w:id="2113"/>
      <w:r w:rsidRPr="0079589D">
        <w:rPr>
          <w:rFonts w:hint="eastAsia"/>
          <w:lang w:eastAsia="zh-CN"/>
        </w:rPr>
        <w:t>9</w:t>
      </w:r>
      <w:r w:rsidRPr="0079589D">
        <w:t>.</w:t>
      </w:r>
      <w:r w:rsidRPr="0079589D">
        <w:rPr>
          <w:rFonts w:hint="eastAsia"/>
          <w:lang w:eastAsia="zh-CN"/>
        </w:rPr>
        <w:t>2</w:t>
      </w:r>
      <w:r w:rsidRPr="0079589D">
        <w:t>.</w:t>
      </w:r>
      <w:r w:rsidRPr="0079589D">
        <w:rPr>
          <w:rFonts w:hint="eastAsia"/>
          <w:lang w:eastAsia="zh-CN"/>
        </w:rPr>
        <w:t>1</w:t>
      </w:r>
      <w:r w:rsidRPr="0079589D">
        <w:t>.2.1.3</w:t>
      </w:r>
      <w:r w:rsidRPr="0079589D">
        <w:tab/>
      </w:r>
      <w:proofErr w:type="spellStart"/>
      <w:r w:rsidRPr="0079589D">
        <w:t>MCVideo</w:t>
      </w:r>
      <w:proofErr w:type="spellEnd"/>
      <w:r w:rsidRPr="0079589D">
        <w:t xml:space="preserve"> upgrade to in-progress emergency or imminent peril</w:t>
      </w:r>
      <w:bookmarkEnd w:id="2114"/>
      <w:bookmarkEnd w:id="2115"/>
      <w:bookmarkEnd w:id="2116"/>
      <w:bookmarkEnd w:id="2117"/>
      <w:bookmarkEnd w:id="2118"/>
    </w:p>
    <w:p w14:paraId="5473BFEE" w14:textId="77777777" w:rsidR="00727EDE" w:rsidRPr="0079589D" w:rsidRDefault="00727EDE" w:rsidP="00727EDE">
      <w:r w:rsidRPr="0079589D">
        <w:t xml:space="preserve">This </w:t>
      </w:r>
      <w:r w:rsidR="00C836A2">
        <w:t>clause</w:t>
      </w:r>
      <w:r w:rsidRPr="0079589D">
        <w:t xml:space="preserve"> covers both on-demand session</w:t>
      </w:r>
      <w:r w:rsidR="00186976">
        <w:t xml:space="preserve"> and pre-established </w:t>
      </w:r>
      <w:r w:rsidR="00186976" w:rsidRPr="0079589D">
        <w:t>session</w:t>
      </w:r>
      <w:r w:rsidR="00186976">
        <w:t>s</w:t>
      </w:r>
      <w:r w:rsidRPr="0079589D">
        <w:t>.</w:t>
      </w:r>
    </w:p>
    <w:p w14:paraId="7796E3A0" w14:textId="77777777" w:rsidR="00727EDE" w:rsidRPr="0079589D" w:rsidRDefault="00727EDE" w:rsidP="00727EDE">
      <w:r w:rsidRPr="0079589D">
        <w:t xml:space="preserve">Upon receiving a request from an </w:t>
      </w:r>
      <w:proofErr w:type="spellStart"/>
      <w:r w:rsidRPr="0079589D">
        <w:t>MCVideo</w:t>
      </w:r>
      <w:proofErr w:type="spellEnd"/>
      <w:r w:rsidRPr="0079589D">
        <w:t xml:space="preserve"> user to upgrade the </w:t>
      </w:r>
      <w:proofErr w:type="spellStart"/>
      <w:r w:rsidRPr="0079589D">
        <w:t>MCVideo</w:t>
      </w:r>
      <w:proofErr w:type="spellEnd"/>
      <w:r w:rsidRPr="0079589D">
        <w:t xml:space="preserve"> group session to an emergency condition or an imminent peril condition on an </w:t>
      </w:r>
      <w:proofErr w:type="spellStart"/>
      <w:r w:rsidRPr="0079589D">
        <w:t>MCVideo</w:t>
      </w:r>
      <w:proofErr w:type="spellEnd"/>
      <w:r w:rsidRPr="0079589D">
        <w:t xml:space="preserve"> prearranged group, the </w:t>
      </w:r>
      <w:proofErr w:type="spellStart"/>
      <w:r w:rsidRPr="0079589D">
        <w:t>MCVideo</w:t>
      </w:r>
      <w:proofErr w:type="spellEnd"/>
      <w:r w:rsidRPr="0079589D">
        <w:t xml:space="preserve"> client shall generate a SIP re-INVITE request as specified in 3GPP TS 24.229 [</w:t>
      </w:r>
      <w:r w:rsidR="006E2AC6" w:rsidRPr="0079589D">
        <w:rPr>
          <w:lang w:eastAsia="zh-CN"/>
        </w:rPr>
        <w:t>11</w:t>
      </w:r>
      <w:r w:rsidRPr="0079589D">
        <w:t>], with the clarifications given below.</w:t>
      </w:r>
    </w:p>
    <w:p w14:paraId="72A76CFB" w14:textId="77777777" w:rsidR="00727EDE" w:rsidRPr="0079589D" w:rsidRDefault="00727EDE" w:rsidP="00727EDE">
      <w:pPr>
        <w:pStyle w:val="B1"/>
      </w:pPr>
      <w:r w:rsidRPr="0079589D">
        <w:t>1)</w:t>
      </w:r>
      <w:r w:rsidRPr="0079589D">
        <w:tab/>
        <w:t xml:space="preserve">if the </w:t>
      </w:r>
      <w:proofErr w:type="spellStart"/>
      <w:r w:rsidRPr="0079589D">
        <w:t>MCVideo</w:t>
      </w:r>
      <w:proofErr w:type="spellEnd"/>
      <w:r w:rsidRPr="0079589D">
        <w:t xml:space="preserve"> user is requesting to upgrade the </w:t>
      </w:r>
      <w:proofErr w:type="spellStart"/>
      <w:r w:rsidRPr="0079589D">
        <w:t>MCVideo</w:t>
      </w:r>
      <w:proofErr w:type="spellEnd"/>
      <w:r w:rsidRPr="0079589D">
        <w:t xml:space="preserve"> group session to an in-progress emergency group state and this is an unauthorised request for an </w:t>
      </w:r>
      <w:proofErr w:type="spellStart"/>
      <w:r w:rsidRPr="0079589D">
        <w:t>MCVideo</w:t>
      </w:r>
      <w:proofErr w:type="spellEnd"/>
      <w:r w:rsidRPr="0079589D">
        <w:t xml:space="preserve"> emergency call as determined by the procedures of </w:t>
      </w:r>
      <w:r w:rsidR="00C836A2">
        <w:t>clause</w:t>
      </w:r>
      <w:r w:rsidRPr="0079589D">
        <w:t> </w:t>
      </w:r>
      <w:r w:rsidR="009426AF">
        <w:rPr>
          <w:lang w:val="en-US" w:eastAsia="zh-CN"/>
        </w:rPr>
        <w:t>6.2.8.1.8</w:t>
      </w:r>
      <w:r w:rsidRPr="0079589D">
        <w:t xml:space="preserve">, the </w:t>
      </w:r>
      <w:proofErr w:type="spellStart"/>
      <w:r w:rsidRPr="0079589D">
        <w:t>MCVideo</w:t>
      </w:r>
      <w:proofErr w:type="spellEnd"/>
      <w:r w:rsidRPr="0079589D">
        <w:t xml:space="preserve"> client:</w:t>
      </w:r>
    </w:p>
    <w:p w14:paraId="1C0CBCC4" w14:textId="77777777" w:rsidR="00727EDE" w:rsidRPr="0079589D" w:rsidRDefault="00727EDE" w:rsidP="00727EDE">
      <w:pPr>
        <w:pStyle w:val="B2"/>
      </w:pPr>
      <w:r w:rsidRPr="0079589D">
        <w:t>a)</w:t>
      </w:r>
      <w:r w:rsidRPr="0079589D">
        <w:tab/>
        <w:t xml:space="preserve">should indicate to the </w:t>
      </w:r>
      <w:proofErr w:type="spellStart"/>
      <w:r w:rsidRPr="0079589D">
        <w:t>MCVideo</w:t>
      </w:r>
      <w:proofErr w:type="spellEnd"/>
      <w:r w:rsidRPr="0079589D">
        <w:t xml:space="preserve"> user that they are not authorised to upgrade the </w:t>
      </w:r>
      <w:proofErr w:type="spellStart"/>
      <w:r w:rsidRPr="0079589D">
        <w:t>MCVideo</w:t>
      </w:r>
      <w:proofErr w:type="spellEnd"/>
      <w:r w:rsidRPr="0079589D">
        <w:t xml:space="preserve"> group session to an in-progress emergency group state; and</w:t>
      </w:r>
    </w:p>
    <w:p w14:paraId="2FB26E1E" w14:textId="77777777" w:rsidR="00727EDE" w:rsidRPr="0079589D" w:rsidRDefault="00727EDE" w:rsidP="00727EDE">
      <w:pPr>
        <w:pStyle w:val="B2"/>
      </w:pPr>
      <w:r w:rsidRPr="0079589D">
        <w:t>b)</w:t>
      </w:r>
      <w:r w:rsidRPr="0079589D">
        <w:tab/>
        <w:t xml:space="preserve">shall skip the remaining steps of the current </w:t>
      </w:r>
      <w:r w:rsidR="00C836A2">
        <w:t>clause</w:t>
      </w:r>
      <w:r w:rsidRPr="0079589D">
        <w:t>;</w:t>
      </w:r>
    </w:p>
    <w:p w14:paraId="6B37303D" w14:textId="77777777" w:rsidR="00727EDE" w:rsidRPr="0079589D" w:rsidRDefault="00727EDE" w:rsidP="00727EDE">
      <w:pPr>
        <w:pStyle w:val="B1"/>
      </w:pPr>
      <w:r w:rsidRPr="0079589D">
        <w:t>2)</w:t>
      </w:r>
      <w:r w:rsidRPr="0079589D">
        <w:tab/>
        <w:t xml:space="preserve">if the </w:t>
      </w:r>
      <w:proofErr w:type="spellStart"/>
      <w:r w:rsidRPr="0079589D">
        <w:t>MCVideo</w:t>
      </w:r>
      <w:proofErr w:type="spellEnd"/>
      <w:r w:rsidRPr="0079589D">
        <w:t xml:space="preserve"> user is requesting to upgrade the </w:t>
      </w:r>
      <w:proofErr w:type="spellStart"/>
      <w:r w:rsidRPr="0079589D">
        <w:t>MCVideo</w:t>
      </w:r>
      <w:proofErr w:type="spellEnd"/>
      <w:r w:rsidRPr="0079589D">
        <w:t xml:space="preserve"> group session to an in-progress imminent peril state and this is an unauthorised request for an </w:t>
      </w:r>
      <w:proofErr w:type="spellStart"/>
      <w:r w:rsidRPr="0079589D">
        <w:t>MCVideo</w:t>
      </w:r>
      <w:proofErr w:type="spellEnd"/>
      <w:r w:rsidRPr="0079589D">
        <w:t xml:space="preserve"> imminent peril group call as determined by the procedures of </w:t>
      </w:r>
      <w:r w:rsidR="00C836A2">
        <w:t>clause</w:t>
      </w:r>
      <w:r w:rsidRPr="0079589D">
        <w:t> </w:t>
      </w:r>
      <w:r w:rsidR="009426AF">
        <w:rPr>
          <w:lang w:val="en-US" w:eastAsia="zh-CN"/>
        </w:rPr>
        <w:t>6.2.8.1.8</w:t>
      </w:r>
      <w:r w:rsidRPr="0079589D">
        <w:t xml:space="preserve">, the </w:t>
      </w:r>
      <w:proofErr w:type="spellStart"/>
      <w:r w:rsidRPr="0079589D">
        <w:t>MCVideo</w:t>
      </w:r>
      <w:proofErr w:type="spellEnd"/>
      <w:r w:rsidRPr="0079589D">
        <w:t xml:space="preserve"> client:</w:t>
      </w:r>
    </w:p>
    <w:p w14:paraId="3F428EF8" w14:textId="77777777" w:rsidR="00727EDE" w:rsidRPr="0079589D" w:rsidRDefault="00727EDE" w:rsidP="00727EDE">
      <w:pPr>
        <w:pStyle w:val="B2"/>
      </w:pPr>
      <w:r w:rsidRPr="0079589D">
        <w:lastRenderedPageBreak/>
        <w:t>a)</w:t>
      </w:r>
      <w:r w:rsidRPr="0079589D">
        <w:tab/>
        <w:t xml:space="preserve">should indicate to the </w:t>
      </w:r>
      <w:proofErr w:type="spellStart"/>
      <w:r w:rsidRPr="0079589D">
        <w:t>MCVideo</w:t>
      </w:r>
      <w:proofErr w:type="spellEnd"/>
      <w:r w:rsidRPr="0079589D">
        <w:t xml:space="preserve"> user that they are not authorised to upgrade the </w:t>
      </w:r>
      <w:proofErr w:type="spellStart"/>
      <w:r w:rsidRPr="0079589D">
        <w:t>MCVideo</w:t>
      </w:r>
      <w:proofErr w:type="spellEnd"/>
      <w:r w:rsidRPr="0079589D">
        <w:t xml:space="preserve"> group session to an in-progress imminent peril group state; and</w:t>
      </w:r>
    </w:p>
    <w:p w14:paraId="77738ED7" w14:textId="77777777" w:rsidR="00727EDE" w:rsidRPr="0079589D" w:rsidRDefault="00727EDE" w:rsidP="00727EDE">
      <w:pPr>
        <w:pStyle w:val="B2"/>
      </w:pPr>
      <w:r w:rsidRPr="0079589D">
        <w:t>b)</w:t>
      </w:r>
      <w:r w:rsidRPr="0079589D">
        <w:tab/>
        <w:t xml:space="preserve">shall skip the remaining steps of the current </w:t>
      </w:r>
      <w:r w:rsidR="00C836A2">
        <w:t>clause</w:t>
      </w:r>
      <w:r w:rsidRPr="0079589D">
        <w:t>;</w:t>
      </w:r>
    </w:p>
    <w:p w14:paraId="273BCAA3" w14:textId="77777777" w:rsidR="00727EDE" w:rsidRPr="0079589D" w:rsidRDefault="00727EDE" w:rsidP="00727EDE">
      <w:pPr>
        <w:pStyle w:val="B1"/>
      </w:pPr>
      <w:r w:rsidRPr="0079589D">
        <w:t>3)</w:t>
      </w:r>
      <w:r w:rsidRPr="0079589D">
        <w:tab/>
        <w:t xml:space="preserve">if the </w:t>
      </w:r>
      <w:proofErr w:type="spellStart"/>
      <w:r w:rsidRPr="0079589D">
        <w:t>MCVideo</w:t>
      </w:r>
      <w:proofErr w:type="spellEnd"/>
      <w:r w:rsidRPr="0079589D">
        <w:t xml:space="preserve"> user has requested to upgrade the </w:t>
      </w:r>
      <w:proofErr w:type="spellStart"/>
      <w:r w:rsidRPr="0079589D">
        <w:t>MCVideo</w:t>
      </w:r>
      <w:proofErr w:type="spellEnd"/>
      <w:r w:rsidRPr="0079589D">
        <w:t xml:space="preserve"> group session to an </w:t>
      </w:r>
      <w:proofErr w:type="spellStart"/>
      <w:r w:rsidRPr="0079589D">
        <w:t>MCVideo</w:t>
      </w:r>
      <w:proofErr w:type="spellEnd"/>
      <w:r w:rsidRPr="0079589D">
        <w:t xml:space="preserve"> emergency call, the </w:t>
      </w:r>
      <w:proofErr w:type="spellStart"/>
      <w:r w:rsidRPr="0079589D">
        <w:t>MCVideo</w:t>
      </w:r>
      <w:proofErr w:type="spellEnd"/>
      <w:r w:rsidRPr="0079589D">
        <w:t xml:space="preserve"> client:</w:t>
      </w:r>
    </w:p>
    <w:p w14:paraId="3BD9A4DC" w14:textId="77777777" w:rsidR="00727EDE" w:rsidRPr="0079589D" w:rsidRDefault="00727EDE" w:rsidP="00727EDE">
      <w:pPr>
        <w:pStyle w:val="B2"/>
      </w:pPr>
      <w:r w:rsidRPr="0079589D">
        <w:t>a)</w:t>
      </w:r>
      <w:r w:rsidRPr="0079589D">
        <w:tab/>
        <w:t>shall include an application/vnd.3gpp.mc</w:t>
      </w:r>
      <w:r w:rsidRPr="0079589D">
        <w:rPr>
          <w:rFonts w:hint="eastAsia"/>
          <w:lang w:eastAsia="zh-CN"/>
        </w:rPr>
        <w:t>video</w:t>
      </w:r>
      <w:r w:rsidRPr="0079589D">
        <w:t>-info+xml MIME body</w:t>
      </w:r>
      <w:r w:rsidR="00186976">
        <w:t xml:space="preserve"> </w:t>
      </w:r>
      <w:r w:rsidR="00186976" w:rsidRPr="00761F6A">
        <w:t xml:space="preserve">by </w:t>
      </w:r>
      <w:r w:rsidR="00186976">
        <w:t xml:space="preserve">following </w:t>
      </w:r>
      <w:r w:rsidR="00186976" w:rsidRPr="00761F6A">
        <w:t>the procedures</w:t>
      </w:r>
      <w:r w:rsidRPr="0079589D">
        <w:t xml:space="preserve"> in </w:t>
      </w:r>
      <w:r w:rsidR="00C836A2">
        <w:t>clause</w:t>
      </w:r>
      <w:r w:rsidRPr="0079589D">
        <w:t> </w:t>
      </w:r>
      <w:r w:rsidR="009426AF">
        <w:rPr>
          <w:lang w:val="en-US" w:eastAsia="zh-CN"/>
        </w:rPr>
        <w:t>6.2.8.1.1</w:t>
      </w:r>
      <w:r w:rsidRPr="0079589D">
        <w:t>;</w:t>
      </w:r>
    </w:p>
    <w:p w14:paraId="27965700" w14:textId="77777777" w:rsidR="00727EDE" w:rsidRPr="0079589D" w:rsidRDefault="00727EDE" w:rsidP="00727EDE">
      <w:pPr>
        <w:pStyle w:val="B2"/>
      </w:pPr>
      <w:r w:rsidRPr="0079589D">
        <w:t>b)</w:t>
      </w:r>
      <w:r w:rsidRPr="0079589D">
        <w:tab/>
        <w:t xml:space="preserve">if an indication of an </w:t>
      </w:r>
      <w:proofErr w:type="spellStart"/>
      <w:r w:rsidRPr="0079589D">
        <w:t>MCVideo</w:t>
      </w:r>
      <w:proofErr w:type="spellEnd"/>
      <w:r w:rsidRPr="0079589D">
        <w:t xml:space="preserve"> emergency alert is to be included, shall perform the procedures specified in </w:t>
      </w:r>
      <w:r w:rsidR="00C836A2">
        <w:t>clause</w:t>
      </w:r>
      <w:r w:rsidRPr="0079589D">
        <w:t> </w:t>
      </w:r>
      <w:r w:rsidR="009426AF">
        <w:rPr>
          <w:lang w:val="en-US" w:eastAsia="zh-CN"/>
        </w:rPr>
        <w:t>6.2.9.1</w:t>
      </w:r>
      <w:r w:rsidRPr="0079589D">
        <w:t xml:space="preserve"> for the </w:t>
      </w:r>
      <w:proofErr w:type="spellStart"/>
      <w:r w:rsidRPr="0079589D">
        <w:t>MCVideo</w:t>
      </w:r>
      <w:proofErr w:type="spellEnd"/>
      <w:r w:rsidRPr="0079589D">
        <w:t xml:space="preserve"> emergency alert trigger; and</w:t>
      </w:r>
    </w:p>
    <w:p w14:paraId="4D9474FD" w14:textId="77777777" w:rsidR="00727EDE" w:rsidRPr="0079589D" w:rsidRDefault="00727EDE" w:rsidP="00727EDE">
      <w:pPr>
        <w:pStyle w:val="B2"/>
      </w:pPr>
      <w:r w:rsidRPr="0079589D">
        <w:t>c)</w:t>
      </w:r>
      <w:r w:rsidRPr="0079589D">
        <w:tab/>
        <w:t xml:space="preserve">shall include a Resource-Priority header field and comply with the procedures in </w:t>
      </w:r>
      <w:r w:rsidR="00C836A2">
        <w:t>clause</w:t>
      </w:r>
      <w:r w:rsidRPr="0079589D">
        <w:t> </w:t>
      </w:r>
      <w:r w:rsidR="009426AF">
        <w:rPr>
          <w:lang w:val="en-US" w:eastAsia="zh-CN"/>
        </w:rPr>
        <w:t>6.2.8.1.2</w:t>
      </w:r>
      <w:r w:rsidRPr="0079589D">
        <w:t>.</w:t>
      </w:r>
    </w:p>
    <w:p w14:paraId="5358ED85" w14:textId="77777777" w:rsidR="00727EDE" w:rsidRPr="0079589D" w:rsidRDefault="00727EDE" w:rsidP="00727EDE">
      <w:pPr>
        <w:pStyle w:val="B1"/>
      </w:pPr>
      <w:r w:rsidRPr="0079589D">
        <w:t>4)</w:t>
      </w:r>
      <w:r w:rsidRPr="0079589D">
        <w:tab/>
        <w:t xml:space="preserve">if the </w:t>
      </w:r>
      <w:proofErr w:type="spellStart"/>
      <w:r w:rsidRPr="0079589D">
        <w:t>MCVideo</w:t>
      </w:r>
      <w:proofErr w:type="spellEnd"/>
      <w:r w:rsidRPr="0079589D">
        <w:t xml:space="preserve"> user has requested to upgrade the </w:t>
      </w:r>
      <w:proofErr w:type="spellStart"/>
      <w:r w:rsidRPr="0079589D">
        <w:t>MCVideo</w:t>
      </w:r>
      <w:proofErr w:type="spellEnd"/>
      <w:r w:rsidRPr="0079589D">
        <w:t xml:space="preserve"> group session to an </w:t>
      </w:r>
      <w:proofErr w:type="spellStart"/>
      <w:r w:rsidRPr="0079589D">
        <w:t>MCVideo</w:t>
      </w:r>
      <w:proofErr w:type="spellEnd"/>
      <w:r w:rsidRPr="0079589D">
        <w:t xml:space="preserve"> imminent peril call, the </w:t>
      </w:r>
      <w:proofErr w:type="spellStart"/>
      <w:r w:rsidRPr="0079589D">
        <w:t>MCVideo</w:t>
      </w:r>
      <w:proofErr w:type="spellEnd"/>
      <w:r w:rsidRPr="0079589D">
        <w:t xml:space="preserve"> client:</w:t>
      </w:r>
    </w:p>
    <w:p w14:paraId="159CD877" w14:textId="77777777" w:rsidR="00727EDE" w:rsidRPr="0079589D" w:rsidRDefault="00727EDE" w:rsidP="00727EDE">
      <w:pPr>
        <w:pStyle w:val="B2"/>
      </w:pPr>
      <w:r w:rsidRPr="0079589D">
        <w:t>a)</w:t>
      </w:r>
      <w:r w:rsidRPr="0079589D">
        <w:tab/>
        <w:t>shall include an application/vnd.3gpp.mc</w:t>
      </w:r>
      <w:r w:rsidRPr="0079589D">
        <w:rPr>
          <w:rFonts w:hint="eastAsia"/>
          <w:lang w:eastAsia="zh-CN"/>
        </w:rPr>
        <w:t>video</w:t>
      </w:r>
      <w:r w:rsidRPr="0079589D">
        <w:t xml:space="preserve">-info+xml MIME body </w:t>
      </w:r>
      <w:r w:rsidR="00186976" w:rsidRPr="00761F6A">
        <w:t xml:space="preserve">by </w:t>
      </w:r>
      <w:r w:rsidR="00186976">
        <w:t xml:space="preserve">following </w:t>
      </w:r>
      <w:r w:rsidR="00186976" w:rsidRPr="00761F6A">
        <w:t>the procedures</w:t>
      </w:r>
      <w:r w:rsidRPr="0079589D">
        <w:t xml:space="preserve"> in </w:t>
      </w:r>
      <w:r w:rsidR="00C836A2">
        <w:t>clause</w:t>
      </w:r>
      <w:r w:rsidRPr="0079589D">
        <w:t> </w:t>
      </w:r>
      <w:r w:rsidR="009426AF">
        <w:rPr>
          <w:lang w:val="en-US" w:eastAsia="zh-CN"/>
        </w:rPr>
        <w:t>6.2.8.1.9</w:t>
      </w:r>
      <w:r w:rsidRPr="0079589D">
        <w:t>; and</w:t>
      </w:r>
    </w:p>
    <w:p w14:paraId="3D291C35" w14:textId="77777777" w:rsidR="00727EDE" w:rsidRPr="0079589D" w:rsidRDefault="00727EDE" w:rsidP="00727EDE">
      <w:pPr>
        <w:pStyle w:val="B2"/>
      </w:pPr>
      <w:r w:rsidRPr="0079589D">
        <w:t>b)</w:t>
      </w:r>
      <w:r w:rsidRPr="0079589D">
        <w:tab/>
        <w:t xml:space="preserve">shall include a Resource-Priority header field and comply with the procedures in </w:t>
      </w:r>
      <w:r w:rsidR="00C836A2">
        <w:t>clause</w:t>
      </w:r>
      <w:r w:rsidRPr="0079589D">
        <w:t> </w:t>
      </w:r>
      <w:r w:rsidR="009426AF">
        <w:rPr>
          <w:lang w:val="en-US" w:eastAsia="zh-CN"/>
        </w:rPr>
        <w:t>6.2.8.1.12</w:t>
      </w:r>
      <w:r w:rsidRPr="0079589D">
        <w:t>;</w:t>
      </w:r>
    </w:p>
    <w:p w14:paraId="6D2BE1F6" w14:textId="77777777" w:rsidR="00424B3E" w:rsidRPr="0079589D" w:rsidRDefault="00727EDE" w:rsidP="00727EDE">
      <w:pPr>
        <w:pStyle w:val="B1"/>
      </w:pPr>
      <w:r w:rsidRPr="0079589D">
        <w:t>5)</w:t>
      </w:r>
      <w:r w:rsidRPr="0079589D">
        <w:tab/>
        <w:t>if the SIP re-INVITE request is to be sent within an on-demand session, shall include in the SIP re-INVITE request an SDP offer according to 3GPP TS 24.229 [</w:t>
      </w:r>
      <w:r w:rsidR="006E2AC6" w:rsidRPr="0079589D">
        <w:rPr>
          <w:lang w:eastAsia="zh-CN"/>
        </w:rPr>
        <w:t>11</w:t>
      </w:r>
      <w:r w:rsidRPr="0079589D">
        <w:t xml:space="preserve">] with the clarifications specified in </w:t>
      </w:r>
      <w:r w:rsidR="00C836A2">
        <w:t>clause</w:t>
      </w:r>
      <w:r w:rsidRPr="0079589D">
        <w:t> </w:t>
      </w:r>
      <w:r w:rsidR="009426AF">
        <w:rPr>
          <w:lang w:eastAsia="zh-CN"/>
        </w:rPr>
        <w:t>6.2.1</w:t>
      </w:r>
      <w:r w:rsidRPr="0079589D">
        <w:t>;</w:t>
      </w:r>
    </w:p>
    <w:p w14:paraId="478889DC" w14:textId="77777777" w:rsidR="009426AF" w:rsidRPr="0045201D" w:rsidRDefault="009426AF" w:rsidP="009426AF">
      <w:pPr>
        <w:pStyle w:val="B1"/>
      </w:pPr>
      <w:r>
        <w:t>6)</w:t>
      </w:r>
      <w:r>
        <w:tab/>
      </w:r>
      <w:r w:rsidRPr="00992689">
        <w:t xml:space="preserve">if an implicit </w:t>
      </w:r>
      <w:r>
        <w:t>transmission</w:t>
      </w:r>
      <w:r w:rsidRPr="00992689">
        <w:t xml:space="preserve"> request is required, shall indicate this as</w:t>
      </w:r>
      <w:r>
        <w:t xml:space="preserve"> specified in </w:t>
      </w:r>
      <w:r w:rsidR="00C836A2">
        <w:t>clause</w:t>
      </w:r>
      <w:r>
        <w:t> 6.4; and</w:t>
      </w:r>
    </w:p>
    <w:p w14:paraId="5C1DA18D" w14:textId="77777777" w:rsidR="00727EDE" w:rsidRPr="0079589D" w:rsidRDefault="009426AF" w:rsidP="00727EDE">
      <w:pPr>
        <w:pStyle w:val="B1"/>
      </w:pPr>
      <w:r>
        <w:rPr>
          <w:lang w:val="en-US"/>
        </w:rPr>
        <w:t>7</w:t>
      </w:r>
      <w:r w:rsidR="00727EDE" w:rsidRPr="0079589D">
        <w:t>)</w:t>
      </w:r>
      <w:r w:rsidR="00727EDE" w:rsidRPr="0079589D">
        <w:tab/>
        <w:t>shall send the SIP re-INVITE request according to 3GPP TS 24.229 [</w:t>
      </w:r>
      <w:r w:rsidR="006E2AC6" w:rsidRPr="0079589D">
        <w:rPr>
          <w:lang w:eastAsia="zh-CN"/>
        </w:rPr>
        <w:t>11</w:t>
      </w:r>
      <w:r w:rsidR="00727EDE" w:rsidRPr="0079589D">
        <w:t>].</w:t>
      </w:r>
    </w:p>
    <w:p w14:paraId="77CB75E3" w14:textId="77777777" w:rsidR="00727EDE" w:rsidRPr="0079589D" w:rsidRDefault="00727EDE" w:rsidP="00727EDE">
      <w:r w:rsidRPr="0079589D">
        <w:t xml:space="preserve">On receiving a SIP 2xx response to the SIP re-INVITE request the </w:t>
      </w:r>
      <w:proofErr w:type="spellStart"/>
      <w:r w:rsidRPr="0079589D">
        <w:t>MCVideo</w:t>
      </w:r>
      <w:proofErr w:type="spellEnd"/>
      <w:r w:rsidRPr="0079589D">
        <w:t xml:space="preserve"> client:</w:t>
      </w:r>
    </w:p>
    <w:p w14:paraId="5376733C" w14:textId="77777777" w:rsidR="00727EDE" w:rsidRPr="0079589D" w:rsidRDefault="00727EDE" w:rsidP="00727EDE">
      <w:pPr>
        <w:pStyle w:val="B1"/>
      </w:pPr>
      <w:r w:rsidRPr="0079589D">
        <w:t>1)</w:t>
      </w:r>
      <w:r w:rsidRPr="0079589D">
        <w:tab/>
        <w:t>shall interact with the user plane as specified in 3GPP TS 24.581 [</w:t>
      </w:r>
      <w:r w:rsidR="006E2AC6" w:rsidRPr="0079589D">
        <w:rPr>
          <w:lang w:eastAsia="zh-CN"/>
        </w:rPr>
        <w:t>5</w:t>
      </w:r>
      <w:r w:rsidRPr="0079589D">
        <w:t>]; and</w:t>
      </w:r>
    </w:p>
    <w:p w14:paraId="022FA2B0" w14:textId="77777777" w:rsidR="00727EDE" w:rsidRPr="0079589D" w:rsidRDefault="00727EDE" w:rsidP="00727EDE">
      <w:pPr>
        <w:pStyle w:val="B1"/>
      </w:pPr>
      <w:r w:rsidRPr="0079589D">
        <w:t>2)</w:t>
      </w:r>
      <w:r w:rsidRPr="0079589D">
        <w:tab/>
        <w:t xml:space="preserve">shall perform the actions specified in </w:t>
      </w:r>
      <w:r w:rsidR="00C836A2">
        <w:t>clause</w:t>
      </w:r>
      <w:r w:rsidRPr="0079589D">
        <w:t> </w:t>
      </w:r>
      <w:r w:rsidR="009426AF">
        <w:rPr>
          <w:lang w:val="en-US" w:eastAsia="zh-CN"/>
        </w:rPr>
        <w:t>6.2.8.1.4</w:t>
      </w:r>
      <w:r w:rsidRPr="0079589D">
        <w:t>.</w:t>
      </w:r>
    </w:p>
    <w:p w14:paraId="7880DDE6" w14:textId="77777777" w:rsidR="00727EDE" w:rsidRPr="0079589D" w:rsidRDefault="00727EDE" w:rsidP="00727EDE">
      <w:r w:rsidRPr="0079589D">
        <w:t xml:space="preserve">On receiving a SIP INFO request where </w:t>
      </w:r>
      <w:r w:rsidRPr="0079589D">
        <w:rPr>
          <w:lang w:val="en-US"/>
        </w:rPr>
        <w:t xml:space="preserve">the Request-URI contains an </w:t>
      </w:r>
      <w:proofErr w:type="spellStart"/>
      <w:r w:rsidRPr="0079589D">
        <w:rPr>
          <w:lang w:val="en-US"/>
        </w:rPr>
        <w:t>MCVideo</w:t>
      </w:r>
      <w:proofErr w:type="spellEnd"/>
      <w:r w:rsidRPr="0079589D">
        <w:rPr>
          <w:lang w:val="en-US"/>
        </w:rPr>
        <w:t xml:space="preserve"> session ID identifying an ongoing group session, </w:t>
      </w:r>
      <w:r w:rsidRPr="0079589D">
        <w:t xml:space="preserve">the </w:t>
      </w:r>
      <w:proofErr w:type="spellStart"/>
      <w:r w:rsidRPr="0079589D">
        <w:t>MCVideo</w:t>
      </w:r>
      <w:proofErr w:type="spellEnd"/>
      <w:r w:rsidRPr="0079589D">
        <w:t xml:space="preserve"> client shall follow the actions specified in </w:t>
      </w:r>
      <w:r w:rsidR="00C836A2">
        <w:t>clause</w:t>
      </w:r>
      <w:r w:rsidRPr="0079589D">
        <w:t> </w:t>
      </w:r>
      <w:r w:rsidR="009426AF">
        <w:rPr>
          <w:lang w:eastAsia="zh-CN"/>
        </w:rPr>
        <w:t>6.2.8.1.13</w:t>
      </w:r>
      <w:r w:rsidRPr="0079589D">
        <w:t>.</w:t>
      </w:r>
    </w:p>
    <w:p w14:paraId="02CDC7F5" w14:textId="77777777" w:rsidR="00727EDE" w:rsidRPr="0079589D" w:rsidRDefault="00727EDE" w:rsidP="00727EDE">
      <w:r w:rsidRPr="0079589D">
        <w:t xml:space="preserve">On receiving a SIP 4xx response, SIP 5xx response or a SIP 6xx response to the SIP re-INVITE request the </w:t>
      </w:r>
      <w:proofErr w:type="spellStart"/>
      <w:r w:rsidRPr="0079589D">
        <w:t>MCVideo</w:t>
      </w:r>
      <w:proofErr w:type="spellEnd"/>
      <w:r w:rsidRPr="0079589D">
        <w:t xml:space="preserve"> client shall perform the actions specified in </w:t>
      </w:r>
      <w:r w:rsidR="00C836A2">
        <w:t>clause</w:t>
      </w:r>
      <w:r w:rsidRPr="0079589D">
        <w:t> </w:t>
      </w:r>
      <w:r w:rsidR="009426AF">
        <w:rPr>
          <w:lang w:eastAsia="zh-CN"/>
        </w:rPr>
        <w:t>6.2.8.1.5</w:t>
      </w:r>
      <w:r w:rsidRPr="0079589D">
        <w:t>.</w:t>
      </w:r>
    </w:p>
    <w:p w14:paraId="2B7CAEBD" w14:textId="357FD75B" w:rsidR="00727EDE" w:rsidRPr="0079589D" w:rsidRDefault="00727EDE" w:rsidP="00F1630B">
      <w:pPr>
        <w:pStyle w:val="Heading6"/>
        <w:numPr>
          <w:ilvl w:val="5"/>
          <w:numId w:val="0"/>
        </w:numPr>
        <w:ind w:left="1152" w:hanging="432"/>
      </w:pPr>
      <w:bookmarkStart w:id="2119" w:name="_CR9_2_1_2_1_4"/>
      <w:bookmarkStart w:id="2120" w:name="_Toc20152545"/>
      <w:bookmarkStart w:id="2121" w:name="_Toc27495210"/>
      <w:bookmarkStart w:id="2122" w:name="_Toc36108678"/>
      <w:bookmarkStart w:id="2123" w:name="_Toc45194466"/>
      <w:bookmarkStart w:id="2124" w:name="_Toc178199334"/>
      <w:bookmarkEnd w:id="2119"/>
      <w:r w:rsidRPr="0079589D">
        <w:rPr>
          <w:rFonts w:hint="eastAsia"/>
          <w:lang w:eastAsia="zh-CN"/>
        </w:rPr>
        <w:t>9</w:t>
      </w:r>
      <w:r w:rsidRPr="0079589D">
        <w:t>.</w:t>
      </w:r>
      <w:r w:rsidRPr="0079589D">
        <w:rPr>
          <w:rFonts w:hint="eastAsia"/>
          <w:lang w:eastAsia="zh-CN"/>
        </w:rPr>
        <w:t>2</w:t>
      </w:r>
      <w:r w:rsidRPr="0079589D">
        <w:t>.</w:t>
      </w:r>
      <w:r w:rsidRPr="0079589D">
        <w:rPr>
          <w:rFonts w:hint="eastAsia"/>
          <w:lang w:eastAsia="zh-CN"/>
        </w:rPr>
        <w:t>1</w:t>
      </w:r>
      <w:r w:rsidRPr="0079589D">
        <w:t>.2.1.4</w:t>
      </w:r>
      <w:r w:rsidRPr="0079589D">
        <w:tab/>
      </w:r>
      <w:proofErr w:type="spellStart"/>
      <w:r w:rsidRPr="0079589D">
        <w:t>MCVideo</w:t>
      </w:r>
      <w:proofErr w:type="spellEnd"/>
      <w:r w:rsidRPr="0079589D">
        <w:t xml:space="preserve"> in-progress emergency cancel</w:t>
      </w:r>
      <w:bookmarkEnd w:id="2120"/>
      <w:bookmarkEnd w:id="2121"/>
      <w:bookmarkEnd w:id="2122"/>
      <w:bookmarkEnd w:id="2123"/>
      <w:bookmarkEnd w:id="2124"/>
    </w:p>
    <w:p w14:paraId="69484CFF" w14:textId="77777777" w:rsidR="00727EDE" w:rsidRPr="0079589D" w:rsidRDefault="00727EDE" w:rsidP="00727EDE">
      <w:r w:rsidRPr="0079589D">
        <w:t xml:space="preserve">This </w:t>
      </w:r>
      <w:r w:rsidR="00C836A2">
        <w:t>clause</w:t>
      </w:r>
      <w:r w:rsidRPr="0079589D">
        <w:t xml:space="preserve"> covers both on-demand session and pre-established sessions.</w:t>
      </w:r>
    </w:p>
    <w:p w14:paraId="15BEB64B" w14:textId="77777777" w:rsidR="00727EDE" w:rsidRPr="0079589D" w:rsidRDefault="00727EDE" w:rsidP="00727EDE">
      <w:r w:rsidRPr="0079589D">
        <w:t xml:space="preserve">Upon receiving a request from an </w:t>
      </w:r>
      <w:proofErr w:type="spellStart"/>
      <w:r w:rsidRPr="0079589D">
        <w:t>MCVideo</w:t>
      </w:r>
      <w:proofErr w:type="spellEnd"/>
      <w:r w:rsidRPr="0079589D">
        <w:t xml:space="preserve"> user to cancel the in-progress emergency condition on a prearranged </w:t>
      </w:r>
      <w:proofErr w:type="spellStart"/>
      <w:r w:rsidRPr="0079589D">
        <w:t>MCVideo</w:t>
      </w:r>
      <w:proofErr w:type="spellEnd"/>
      <w:r w:rsidRPr="0079589D">
        <w:t xml:space="preserve"> group, the </w:t>
      </w:r>
      <w:proofErr w:type="spellStart"/>
      <w:r w:rsidRPr="0079589D">
        <w:t>MCVideo</w:t>
      </w:r>
      <w:proofErr w:type="spellEnd"/>
      <w:r w:rsidRPr="0079589D">
        <w:t xml:space="preserve"> client shall generate a SIP re-INVITE request by following the UE originating session procedures specified in 3GPP TS 24.229 [</w:t>
      </w:r>
      <w:r w:rsidR="006E2AC6" w:rsidRPr="0079589D">
        <w:rPr>
          <w:lang w:eastAsia="zh-CN"/>
        </w:rPr>
        <w:t>11</w:t>
      </w:r>
      <w:r w:rsidRPr="0079589D">
        <w:t>], with the clarifications given below.</w:t>
      </w:r>
    </w:p>
    <w:p w14:paraId="5064250D" w14:textId="77777777" w:rsidR="00727EDE" w:rsidRPr="0079589D" w:rsidRDefault="00727EDE" w:rsidP="00727EDE">
      <w:r w:rsidRPr="0079589D">
        <w:t xml:space="preserve">The </w:t>
      </w:r>
      <w:proofErr w:type="spellStart"/>
      <w:r w:rsidRPr="0079589D">
        <w:t>MCVideo</w:t>
      </w:r>
      <w:proofErr w:type="spellEnd"/>
      <w:r w:rsidRPr="0079589D">
        <w:t xml:space="preserve"> client:</w:t>
      </w:r>
    </w:p>
    <w:p w14:paraId="2CEE3A57" w14:textId="77777777" w:rsidR="00727EDE" w:rsidRPr="0079589D" w:rsidRDefault="00727EDE" w:rsidP="00727EDE">
      <w:pPr>
        <w:pStyle w:val="B1"/>
      </w:pPr>
      <w:r w:rsidRPr="0079589D">
        <w:t>1)</w:t>
      </w:r>
      <w:r w:rsidRPr="0079589D">
        <w:tab/>
        <w:t xml:space="preserve">if the </w:t>
      </w:r>
      <w:proofErr w:type="spellStart"/>
      <w:r w:rsidRPr="0079589D">
        <w:t>MCVideo</w:t>
      </w:r>
      <w:proofErr w:type="spellEnd"/>
      <w:r w:rsidRPr="0079589D">
        <w:t xml:space="preserve"> user is not authorised to cancel the in-progress emergency group state of the </w:t>
      </w:r>
      <w:proofErr w:type="spellStart"/>
      <w:r w:rsidRPr="0079589D">
        <w:t>MCVideo</w:t>
      </w:r>
      <w:proofErr w:type="spellEnd"/>
      <w:r w:rsidRPr="0079589D">
        <w:t xml:space="preserve"> group as determined by the procedures of </w:t>
      </w:r>
      <w:r w:rsidR="00C836A2">
        <w:t>clause</w:t>
      </w:r>
      <w:r w:rsidRPr="0079589D">
        <w:t> </w:t>
      </w:r>
      <w:r w:rsidR="009426AF">
        <w:rPr>
          <w:lang w:val="en-US" w:eastAsia="zh-CN"/>
        </w:rPr>
        <w:t>6.2.8.1.7</w:t>
      </w:r>
      <w:r w:rsidRPr="0079589D">
        <w:t xml:space="preserve">, the </w:t>
      </w:r>
      <w:proofErr w:type="spellStart"/>
      <w:r w:rsidRPr="0079589D">
        <w:t>MCVideo</w:t>
      </w:r>
      <w:proofErr w:type="spellEnd"/>
      <w:r w:rsidRPr="0079589D">
        <w:t xml:space="preserve"> client:</w:t>
      </w:r>
    </w:p>
    <w:p w14:paraId="4A40F48C" w14:textId="77777777" w:rsidR="00727EDE" w:rsidRPr="0079589D" w:rsidRDefault="00727EDE" w:rsidP="00727EDE">
      <w:pPr>
        <w:pStyle w:val="B2"/>
      </w:pPr>
      <w:r w:rsidRPr="0079589D">
        <w:t>a)</w:t>
      </w:r>
      <w:r w:rsidRPr="0079589D">
        <w:tab/>
        <w:t xml:space="preserve">should indicate to the </w:t>
      </w:r>
      <w:proofErr w:type="spellStart"/>
      <w:r w:rsidRPr="0079589D">
        <w:t>MCVideo</w:t>
      </w:r>
      <w:proofErr w:type="spellEnd"/>
      <w:r w:rsidRPr="0079589D">
        <w:t xml:space="preserve"> user that they are not authorised to cancel the in-progress emergency group state of the </w:t>
      </w:r>
      <w:proofErr w:type="spellStart"/>
      <w:r w:rsidRPr="0079589D">
        <w:t>MCVideo</w:t>
      </w:r>
      <w:proofErr w:type="spellEnd"/>
      <w:r w:rsidRPr="0079589D">
        <w:t xml:space="preserve"> group; and</w:t>
      </w:r>
    </w:p>
    <w:p w14:paraId="38F269A3" w14:textId="77777777" w:rsidR="00727EDE" w:rsidRPr="0079589D" w:rsidRDefault="00727EDE" w:rsidP="00727EDE">
      <w:pPr>
        <w:pStyle w:val="B2"/>
      </w:pPr>
      <w:r w:rsidRPr="0079589D">
        <w:t>b)</w:t>
      </w:r>
      <w:r w:rsidRPr="0079589D">
        <w:tab/>
        <w:t xml:space="preserve">shall skip the remaining steps of the current </w:t>
      </w:r>
      <w:r w:rsidR="00C836A2">
        <w:t>clause</w:t>
      </w:r>
      <w:r w:rsidRPr="0079589D">
        <w:t>;</w:t>
      </w:r>
    </w:p>
    <w:p w14:paraId="46CB76B2" w14:textId="77777777" w:rsidR="00727EDE" w:rsidRPr="0079589D" w:rsidRDefault="00727EDE" w:rsidP="00727EDE">
      <w:pPr>
        <w:pStyle w:val="B1"/>
      </w:pPr>
      <w:r w:rsidRPr="0079589D">
        <w:t>2)</w:t>
      </w:r>
      <w:r w:rsidRPr="0079589D">
        <w:tab/>
        <w:t xml:space="preserve">shall, if the </w:t>
      </w:r>
      <w:proofErr w:type="spellStart"/>
      <w:r w:rsidRPr="0079589D">
        <w:t>MCVideo</w:t>
      </w:r>
      <w:proofErr w:type="spellEnd"/>
      <w:r w:rsidRPr="0079589D">
        <w:t xml:space="preserve"> user is cancelling an in-progress emergency condition and optionally an </w:t>
      </w:r>
      <w:proofErr w:type="spellStart"/>
      <w:r w:rsidRPr="0079589D">
        <w:t>MCVideo</w:t>
      </w:r>
      <w:proofErr w:type="spellEnd"/>
      <w:r w:rsidRPr="0079589D">
        <w:t xml:space="preserve"> emergency alert originated by the </w:t>
      </w:r>
      <w:proofErr w:type="spellStart"/>
      <w:r w:rsidRPr="0079589D">
        <w:t>MCVideo</w:t>
      </w:r>
      <w:proofErr w:type="spellEnd"/>
      <w:r w:rsidRPr="0079589D">
        <w:t xml:space="preserve"> user, include an application/vnd.3gpp.mc</w:t>
      </w:r>
      <w:r w:rsidRPr="0079589D">
        <w:rPr>
          <w:rFonts w:hint="eastAsia"/>
          <w:lang w:eastAsia="zh-CN"/>
        </w:rPr>
        <w:t>video</w:t>
      </w:r>
      <w:r w:rsidRPr="0079589D">
        <w:t xml:space="preserve">-info+xml MIME body populated as specified in </w:t>
      </w:r>
      <w:r w:rsidR="00C836A2">
        <w:t>clause</w:t>
      </w:r>
      <w:r w:rsidRPr="0079589D">
        <w:t> </w:t>
      </w:r>
      <w:r w:rsidR="009426AF">
        <w:rPr>
          <w:lang w:val="en-US" w:eastAsia="zh-CN"/>
        </w:rPr>
        <w:t>6.2.8.1.3</w:t>
      </w:r>
      <w:r w:rsidRPr="0079589D">
        <w:t>;</w:t>
      </w:r>
    </w:p>
    <w:p w14:paraId="06955466" w14:textId="77777777" w:rsidR="00727EDE" w:rsidRPr="0079589D" w:rsidRDefault="00727EDE" w:rsidP="00727EDE">
      <w:pPr>
        <w:pStyle w:val="B1"/>
      </w:pPr>
      <w:r w:rsidRPr="0079589D">
        <w:lastRenderedPageBreak/>
        <w:t>3)</w:t>
      </w:r>
      <w:r w:rsidRPr="0079589D">
        <w:tab/>
        <w:t xml:space="preserve">shall, if the </w:t>
      </w:r>
      <w:proofErr w:type="spellStart"/>
      <w:r w:rsidRPr="0079589D">
        <w:t>MCVideo</w:t>
      </w:r>
      <w:proofErr w:type="spellEnd"/>
      <w:r w:rsidRPr="0079589D">
        <w:t xml:space="preserve"> user is cancelling an in-progress emergency condition and an </w:t>
      </w:r>
      <w:proofErr w:type="spellStart"/>
      <w:r w:rsidRPr="0079589D">
        <w:t>MCVideo</w:t>
      </w:r>
      <w:proofErr w:type="spellEnd"/>
      <w:r w:rsidRPr="0079589D">
        <w:t xml:space="preserve"> emergency alert originated by another </w:t>
      </w:r>
      <w:proofErr w:type="spellStart"/>
      <w:r w:rsidRPr="0079589D">
        <w:t>MCVideo</w:t>
      </w:r>
      <w:proofErr w:type="spellEnd"/>
      <w:r w:rsidRPr="0079589D">
        <w:t xml:space="preserve"> user, include an application/vnd.3gpp.mc</w:t>
      </w:r>
      <w:r w:rsidRPr="0079589D">
        <w:rPr>
          <w:rFonts w:hint="eastAsia"/>
          <w:lang w:eastAsia="zh-CN"/>
        </w:rPr>
        <w:t>video</w:t>
      </w:r>
      <w:r w:rsidRPr="0079589D">
        <w:t xml:space="preserve">-info+xml MIME body populated as specified in </w:t>
      </w:r>
      <w:r w:rsidR="00C836A2">
        <w:t>clause</w:t>
      </w:r>
      <w:r w:rsidRPr="0079589D">
        <w:t> </w:t>
      </w:r>
      <w:r w:rsidR="009426AF">
        <w:rPr>
          <w:lang w:val="en-US" w:eastAsia="zh-CN"/>
        </w:rPr>
        <w:t>6.2.8.1.14</w:t>
      </w:r>
      <w:r w:rsidRPr="0079589D">
        <w:t>;</w:t>
      </w:r>
    </w:p>
    <w:p w14:paraId="29D37658" w14:textId="77777777" w:rsidR="00727EDE" w:rsidRPr="0079589D" w:rsidRDefault="00727EDE" w:rsidP="00727EDE">
      <w:pPr>
        <w:pStyle w:val="B1"/>
      </w:pPr>
      <w:r w:rsidRPr="0079589D">
        <w:t>4)</w:t>
      </w:r>
      <w:r w:rsidRPr="0079589D">
        <w:tab/>
        <w:t>shall include in the application/vnd.3gpp.mc</w:t>
      </w:r>
      <w:r w:rsidRPr="0079589D">
        <w:rPr>
          <w:rFonts w:hint="eastAsia"/>
          <w:lang w:eastAsia="zh-CN"/>
        </w:rPr>
        <w:t>video</w:t>
      </w:r>
      <w:r w:rsidRPr="0079589D">
        <w:t>-info+xml MIME body with the &lt;</w:t>
      </w:r>
      <w:proofErr w:type="spellStart"/>
      <w:r w:rsidRPr="0079589D">
        <w:t>mc</w:t>
      </w:r>
      <w:r w:rsidRPr="0079589D">
        <w:rPr>
          <w:rFonts w:hint="eastAsia"/>
          <w:lang w:eastAsia="zh-CN"/>
        </w:rPr>
        <w:t>video</w:t>
      </w:r>
      <w:r w:rsidRPr="0079589D">
        <w:t>info</w:t>
      </w:r>
      <w:proofErr w:type="spellEnd"/>
      <w:r w:rsidRPr="0079589D">
        <w:t>&gt; element containing the &lt;</w:t>
      </w:r>
      <w:proofErr w:type="spellStart"/>
      <w:r w:rsidRPr="0079589D">
        <w:t>mc</w:t>
      </w:r>
      <w:r w:rsidRPr="0079589D">
        <w:rPr>
          <w:rFonts w:hint="eastAsia"/>
          <w:lang w:eastAsia="zh-CN"/>
        </w:rPr>
        <w:t>video</w:t>
      </w:r>
      <w:proofErr w:type="spellEnd"/>
      <w:r w:rsidRPr="0079589D">
        <w:t>-Params&gt; element with:</w:t>
      </w:r>
    </w:p>
    <w:p w14:paraId="306FC4AB" w14:textId="77777777" w:rsidR="00727EDE" w:rsidRPr="0079589D" w:rsidRDefault="00727EDE" w:rsidP="00727EDE">
      <w:pPr>
        <w:pStyle w:val="B2"/>
      </w:pPr>
      <w:r w:rsidRPr="0079589D">
        <w:t>a)</w:t>
      </w:r>
      <w:r w:rsidRPr="0079589D">
        <w:tab/>
        <w:t>the &lt;session-type&gt; element set to a value of "prearranged"; and</w:t>
      </w:r>
    </w:p>
    <w:p w14:paraId="4AD89E86" w14:textId="77777777" w:rsidR="00727EDE" w:rsidRPr="0079589D" w:rsidRDefault="00727EDE" w:rsidP="00727EDE">
      <w:pPr>
        <w:pStyle w:val="B2"/>
      </w:pPr>
      <w:r w:rsidRPr="0079589D">
        <w:t>b)</w:t>
      </w:r>
      <w:r w:rsidRPr="0079589D">
        <w:tab/>
        <w:t>the &lt;</w:t>
      </w:r>
      <w:proofErr w:type="spellStart"/>
      <w:r w:rsidRPr="0079589D">
        <w:t>mc</w:t>
      </w:r>
      <w:r w:rsidRPr="0079589D">
        <w:rPr>
          <w:rFonts w:hint="eastAsia"/>
          <w:lang w:eastAsia="zh-CN"/>
        </w:rPr>
        <w:t>video</w:t>
      </w:r>
      <w:proofErr w:type="spellEnd"/>
      <w:r w:rsidRPr="0079589D">
        <w:t>-request-</w:t>
      </w:r>
      <w:proofErr w:type="spellStart"/>
      <w:r w:rsidRPr="0079589D">
        <w:t>uri</w:t>
      </w:r>
      <w:proofErr w:type="spellEnd"/>
      <w:r w:rsidRPr="0079589D">
        <w:t>&gt; element set to the group identity;</w:t>
      </w:r>
    </w:p>
    <w:p w14:paraId="734662AD" w14:textId="77777777" w:rsidR="00727EDE" w:rsidRPr="0079589D" w:rsidRDefault="00727EDE" w:rsidP="00727EDE">
      <w:pPr>
        <w:pStyle w:val="NO"/>
      </w:pPr>
      <w:r w:rsidRPr="0079589D">
        <w:t>NOTE 1:</w:t>
      </w:r>
      <w:r w:rsidRPr="0079589D">
        <w:tab/>
        <w:t xml:space="preserve">The </w:t>
      </w:r>
      <w:proofErr w:type="spellStart"/>
      <w:r w:rsidRPr="0079589D">
        <w:t>MCVideo</w:t>
      </w:r>
      <w:proofErr w:type="spellEnd"/>
      <w:r w:rsidRPr="0079589D">
        <w:t xml:space="preserve"> ID of the originating </w:t>
      </w:r>
      <w:proofErr w:type="spellStart"/>
      <w:r w:rsidRPr="0079589D">
        <w:t>MCVideo</w:t>
      </w:r>
      <w:proofErr w:type="spellEnd"/>
      <w:r w:rsidRPr="0079589D">
        <w:t xml:space="preserve"> user is not included in the body, as this will be inserted into the body of the SIP INVITE request that is sent by the originating participating </w:t>
      </w:r>
      <w:proofErr w:type="spellStart"/>
      <w:r w:rsidRPr="0079589D">
        <w:t>MCVideo</w:t>
      </w:r>
      <w:proofErr w:type="spellEnd"/>
      <w:r w:rsidRPr="0079589D">
        <w:t xml:space="preserve"> function.</w:t>
      </w:r>
    </w:p>
    <w:p w14:paraId="6E448B8B" w14:textId="77777777" w:rsidR="00727EDE" w:rsidRPr="0079589D" w:rsidRDefault="00727EDE" w:rsidP="00727EDE">
      <w:pPr>
        <w:pStyle w:val="B1"/>
      </w:pPr>
      <w:r w:rsidRPr="0079589D">
        <w:t>5)</w:t>
      </w:r>
      <w:r w:rsidRPr="0079589D">
        <w:tab/>
        <w:t>shall include the g.3gpp.mc</w:t>
      </w:r>
      <w:r w:rsidRPr="0079589D">
        <w:rPr>
          <w:rFonts w:hint="eastAsia"/>
          <w:lang w:eastAsia="zh-CN"/>
        </w:rPr>
        <w:t>video</w:t>
      </w:r>
      <w:r w:rsidRPr="0079589D">
        <w:t xml:space="preserve"> media feature tag in the Contact header field of the SIP re-INVITE request according to IETF RFC 3840 [</w:t>
      </w:r>
      <w:r w:rsidR="006E2AC6" w:rsidRPr="0079589D">
        <w:rPr>
          <w:lang w:eastAsia="zh-CN"/>
        </w:rPr>
        <w:t>22</w:t>
      </w:r>
      <w:r w:rsidRPr="0079589D">
        <w:t>];</w:t>
      </w:r>
    </w:p>
    <w:p w14:paraId="56AA47B5" w14:textId="77777777" w:rsidR="00727EDE" w:rsidRPr="0079589D" w:rsidRDefault="00727EDE" w:rsidP="00727EDE">
      <w:pPr>
        <w:pStyle w:val="B1"/>
      </w:pPr>
      <w:r w:rsidRPr="0079589D">
        <w:t>6)</w:t>
      </w:r>
      <w:r w:rsidRPr="0079589D">
        <w:tab/>
        <w:t>if the SIP re-INVITE request is to be sent within an on-demand session, shall include in the SIP re-INVITE request an SDP offer according to 3GPP TS 24.229 </w:t>
      </w:r>
      <w:r w:rsidR="00C641A3">
        <w:t>[</w:t>
      </w:r>
      <w:r w:rsidR="00BB1D87">
        <w:rPr>
          <w:lang w:val="en-US"/>
        </w:rPr>
        <w:t>11</w:t>
      </w:r>
      <w:r w:rsidR="00C641A3">
        <w:t>]</w:t>
      </w:r>
      <w:r w:rsidRPr="0079589D">
        <w:t xml:space="preserve"> with the clarifications specified in </w:t>
      </w:r>
      <w:r w:rsidR="00C836A2">
        <w:t>clause</w:t>
      </w:r>
      <w:r w:rsidRPr="0079589D">
        <w:t> </w:t>
      </w:r>
      <w:r w:rsidR="009426AF">
        <w:rPr>
          <w:lang w:val="en-US" w:eastAsia="zh-CN"/>
        </w:rPr>
        <w:t>6.2.1</w:t>
      </w:r>
      <w:r w:rsidRPr="0079589D">
        <w:t>;</w:t>
      </w:r>
    </w:p>
    <w:p w14:paraId="5D8DE077" w14:textId="77777777" w:rsidR="00727EDE" w:rsidRPr="0079589D" w:rsidRDefault="00727EDE" w:rsidP="00727EDE">
      <w:pPr>
        <w:pStyle w:val="B1"/>
      </w:pPr>
      <w:r w:rsidRPr="0079589D">
        <w:t>7)</w:t>
      </w:r>
      <w:r w:rsidRPr="0079589D">
        <w:tab/>
        <w:t xml:space="preserve">shall include a Resource-Priority header field and comply with the procedures in </w:t>
      </w:r>
      <w:r w:rsidR="00C836A2">
        <w:t>clause</w:t>
      </w:r>
      <w:r w:rsidRPr="0079589D">
        <w:t> </w:t>
      </w:r>
      <w:r w:rsidR="009426AF">
        <w:rPr>
          <w:lang w:val="en-US" w:eastAsia="zh-CN"/>
        </w:rPr>
        <w:t>6.2.8.1.2</w:t>
      </w:r>
      <w:r w:rsidRPr="0079589D">
        <w:t>; and</w:t>
      </w:r>
    </w:p>
    <w:p w14:paraId="26E91CC9" w14:textId="77777777" w:rsidR="00727EDE" w:rsidRPr="0079589D" w:rsidRDefault="00727EDE" w:rsidP="00727EDE">
      <w:pPr>
        <w:pStyle w:val="B1"/>
      </w:pPr>
      <w:r w:rsidRPr="0079589D">
        <w:t>8)</w:t>
      </w:r>
      <w:r w:rsidRPr="0079589D">
        <w:tab/>
        <w:t>shall send the SIP re-INVITE request according to 3GPP TS 24.229 [</w:t>
      </w:r>
      <w:r w:rsidR="006E2AC6" w:rsidRPr="0079589D">
        <w:rPr>
          <w:lang w:eastAsia="zh-CN"/>
        </w:rPr>
        <w:t>11</w:t>
      </w:r>
      <w:r w:rsidRPr="0079589D">
        <w:t>].</w:t>
      </w:r>
    </w:p>
    <w:p w14:paraId="5801FF8B" w14:textId="77777777" w:rsidR="00727EDE" w:rsidRPr="0079589D" w:rsidRDefault="00727EDE" w:rsidP="00727EDE">
      <w:r w:rsidRPr="0079589D">
        <w:t xml:space="preserve">On receiving a SIP 2xx response to the SIP re-INVITE request, the </w:t>
      </w:r>
      <w:proofErr w:type="spellStart"/>
      <w:r w:rsidRPr="0079589D">
        <w:t>MCVideo</w:t>
      </w:r>
      <w:proofErr w:type="spellEnd"/>
      <w:r w:rsidRPr="0079589D">
        <w:t xml:space="preserve"> client:</w:t>
      </w:r>
    </w:p>
    <w:p w14:paraId="5FB55DFF" w14:textId="77777777" w:rsidR="00727EDE" w:rsidRPr="0079589D" w:rsidRDefault="00727EDE" w:rsidP="00727EDE">
      <w:pPr>
        <w:pStyle w:val="B1"/>
      </w:pPr>
      <w:r w:rsidRPr="0079589D">
        <w:t>1)</w:t>
      </w:r>
      <w:r w:rsidRPr="0079589D">
        <w:tab/>
        <w:t>shall interact with the user plane as specified in 3GPP TS 24.581 [</w:t>
      </w:r>
      <w:r w:rsidR="006E2AC6" w:rsidRPr="0079589D">
        <w:rPr>
          <w:lang w:eastAsia="zh-CN"/>
        </w:rPr>
        <w:t>5</w:t>
      </w:r>
      <w:r w:rsidRPr="0079589D">
        <w:t>];</w:t>
      </w:r>
    </w:p>
    <w:p w14:paraId="4BE3EC0F" w14:textId="77777777" w:rsidR="00727EDE" w:rsidRPr="0079589D" w:rsidRDefault="00727EDE" w:rsidP="00727EDE">
      <w:pPr>
        <w:pStyle w:val="B1"/>
      </w:pPr>
      <w:r w:rsidRPr="0079589D">
        <w:t>2)</w:t>
      </w:r>
      <w:r w:rsidRPr="0079589D">
        <w:tab/>
        <w:t xml:space="preserve">shall set the </w:t>
      </w:r>
      <w:proofErr w:type="spellStart"/>
      <w:r w:rsidRPr="0079589D">
        <w:t>MCVideo</w:t>
      </w:r>
      <w:proofErr w:type="spellEnd"/>
      <w:r w:rsidRPr="0079589D">
        <w:t xml:space="preserve"> emergency group state of the group to </w:t>
      </w:r>
      <w:r w:rsidR="004B0FA7">
        <w:t>"MV</w:t>
      </w:r>
      <w:r w:rsidRPr="0079589D">
        <w:t>EG 1: no-emergency";</w:t>
      </w:r>
    </w:p>
    <w:p w14:paraId="01E3CEEC" w14:textId="77777777" w:rsidR="00727EDE" w:rsidRPr="0079589D" w:rsidRDefault="00727EDE" w:rsidP="00727EDE">
      <w:pPr>
        <w:pStyle w:val="B1"/>
      </w:pPr>
      <w:r w:rsidRPr="0079589D">
        <w:t>3)</w:t>
      </w:r>
      <w:r w:rsidRPr="0079589D">
        <w:tab/>
        <w:t xml:space="preserve">shall set the </w:t>
      </w:r>
      <w:proofErr w:type="spellStart"/>
      <w:r w:rsidRPr="0079589D">
        <w:t>MCVideo</w:t>
      </w:r>
      <w:proofErr w:type="spellEnd"/>
      <w:r w:rsidRPr="0079589D">
        <w:t xml:space="preserve"> emergency group call state of the group to </w:t>
      </w:r>
      <w:r w:rsidR="004B0FA7">
        <w:t>"MV</w:t>
      </w:r>
      <w:r w:rsidRPr="0079589D">
        <w:t>EGC 1: emergency-</w:t>
      </w:r>
      <w:proofErr w:type="spellStart"/>
      <w:r w:rsidRPr="0079589D">
        <w:t>gc</w:t>
      </w:r>
      <w:proofErr w:type="spellEnd"/>
      <w:r w:rsidRPr="0079589D">
        <w:t>-capable"; and</w:t>
      </w:r>
    </w:p>
    <w:p w14:paraId="1B85F48D" w14:textId="77777777" w:rsidR="00727EDE" w:rsidRPr="0079589D" w:rsidRDefault="00727EDE" w:rsidP="00727EDE">
      <w:pPr>
        <w:pStyle w:val="B1"/>
      </w:pPr>
      <w:r w:rsidRPr="0079589D">
        <w:t>4)</w:t>
      </w:r>
      <w:r w:rsidRPr="0079589D">
        <w:tab/>
        <w:t xml:space="preserve">if the </w:t>
      </w:r>
      <w:proofErr w:type="spellStart"/>
      <w:r w:rsidRPr="0079589D">
        <w:t>MCVideo</w:t>
      </w:r>
      <w:proofErr w:type="spellEnd"/>
      <w:r w:rsidRPr="0079589D">
        <w:t xml:space="preserve"> emergency alert state is set to </w:t>
      </w:r>
      <w:r w:rsidR="004B0FA7">
        <w:t>"MV</w:t>
      </w:r>
      <w:r w:rsidRPr="0079589D">
        <w:t>EA 4: Emergency-alert-cancel-pending", the sent SIP re-INVITE request did not contain an &lt;originated-by&gt; element in the application/vnd.3gpp.mc</w:t>
      </w:r>
      <w:r w:rsidRPr="0079589D">
        <w:rPr>
          <w:rFonts w:hint="eastAsia"/>
          <w:lang w:eastAsia="zh-CN"/>
        </w:rPr>
        <w:t>video</w:t>
      </w:r>
      <w:r w:rsidRPr="0079589D">
        <w:t xml:space="preserve">-info+xml MIME body and the SIP 2xx response to the SIP request for a priority group call does not contain a Warning header field as specified in </w:t>
      </w:r>
      <w:r w:rsidR="00C836A2">
        <w:t>clause</w:t>
      </w:r>
      <w:r w:rsidR="00FB400D">
        <w:t> 4.4</w:t>
      </w:r>
      <w:r w:rsidRPr="0079589D">
        <w:t xml:space="preserve"> with the warning text containing the </w:t>
      </w:r>
      <w:proofErr w:type="spellStart"/>
      <w:r w:rsidRPr="0079589D">
        <w:t>mc</w:t>
      </w:r>
      <w:r w:rsidRPr="0079589D">
        <w:rPr>
          <w:rFonts w:hint="eastAsia"/>
          <w:lang w:eastAsia="zh-CN"/>
        </w:rPr>
        <w:t>video</w:t>
      </w:r>
      <w:proofErr w:type="spellEnd"/>
      <w:r w:rsidRPr="0079589D">
        <w:t xml:space="preserve">-warn-code set to "149", shall set the </w:t>
      </w:r>
      <w:proofErr w:type="spellStart"/>
      <w:r w:rsidRPr="0079589D">
        <w:t>MCVideo</w:t>
      </w:r>
      <w:proofErr w:type="spellEnd"/>
      <w:r w:rsidRPr="0079589D">
        <w:t xml:space="preserve"> emergency alert state to </w:t>
      </w:r>
      <w:r w:rsidR="004B0FA7">
        <w:t>"MV</w:t>
      </w:r>
      <w:r w:rsidRPr="0079589D">
        <w:t>EA 1: no-alert".</w:t>
      </w:r>
    </w:p>
    <w:p w14:paraId="7D037D45" w14:textId="77777777" w:rsidR="00727EDE" w:rsidRPr="0079589D" w:rsidRDefault="00727EDE" w:rsidP="00727EDE">
      <w:r w:rsidRPr="0079589D">
        <w:t xml:space="preserve">On receiving a SIP INFO request where </w:t>
      </w:r>
      <w:r w:rsidRPr="0079589D">
        <w:rPr>
          <w:lang w:val="en-US"/>
        </w:rPr>
        <w:t xml:space="preserve">the Request-URI contains an </w:t>
      </w:r>
      <w:proofErr w:type="spellStart"/>
      <w:r w:rsidRPr="0079589D">
        <w:rPr>
          <w:lang w:val="en-US"/>
        </w:rPr>
        <w:t>MCVideo</w:t>
      </w:r>
      <w:proofErr w:type="spellEnd"/>
      <w:r w:rsidRPr="0079589D">
        <w:rPr>
          <w:lang w:val="en-US"/>
        </w:rPr>
        <w:t xml:space="preserve"> session ID identifying an ongoing group session, </w:t>
      </w:r>
      <w:r w:rsidRPr="0079589D">
        <w:t xml:space="preserve">the </w:t>
      </w:r>
      <w:proofErr w:type="spellStart"/>
      <w:r w:rsidRPr="0079589D">
        <w:t>MCVideo</w:t>
      </w:r>
      <w:proofErr w:type="spellEnd"/>
      <w:r w:rsidRPr="0079589D">
        <w:t xml:space="preserve"> client shall follow the actions specified in </w:t>
      </w:r>
      <w:r w:rsidR="00C836A2">
        <w:t>clause</w:t>
      </w:r>
      <w:r w:rsidRPr="0079589D">
        <w:t> </w:t>
      </w:r>
      <w:r w:rsidR="009426AF">
        <w:rPr>
          <w:lang w:eastAsia="zh-CN"/>
        </w:rPr>
        <w:t>6.2.8.1.13</w:t>
      </w:r>
      <w:r w:rsidRPr="0079589D">
        <w:t>.</w:t>
      </w:r>
    </w:p>
    <w:p w14:paraId="09E9ABD1" w14:textId="77777777" w:rsidR="00727EDE" w:rsidRPr="0079589D" w:rsidRDefault="00727EDE" w:rsidP="00727EDE">
      <w:r w:rsidRPr="0079589D">
        <w:t>On receiving a SIP 4xx response, SIP 5xx response or SIP 6xx response to the SIP re-INVITE request:</w:t>
      </w:r>
    </w:p>
    <w:p w14:paraId="64712C31" w14:textId="77777777" w:rsidR="00727EDE" w:rsidRPr="0079589D" w:rsidRDefault="00727EDE" w:rsidP="00727EDE">
      <w:pPr>
        <w:pStyle w:val="B1"/>
      </w:pPr>
      <w:r w:rsidRPr="0079589D">
        <w:t>1)</w:t>
      </w:r>
      <w:r w:rsidRPr="0079589D">
        <w:tab/>
        <w:t xml:space="preserve">shall set the </w:t>
      </w:r>
      <w:proofErr w:type="spellStart"/>
      <w:r w:rsidRPr="0079589D">
        <w:t>MCVideo</w:t>
      </w:r>
      <w:proofErr w:type="spellEnd"/>
      <w:r w:rsidRPr="0079589D">
        <w:t xml:space="preserve"> emergency group state as </w:t>
      </w:r>
      <w:r w:rsidR="004B0FA7">
        <w:t>"MV</w:t>
      </w:r>
      <w:r w:rsidRPr="0079589D">
        <w:t>EG 2: in-progress";</w:t>
      </w:r>
    </w:p>
    <w:p w14:paraId="64B947A3" w14:textId="77777777" w:rsidR="00727EDE" w:rsidRPr="0079589D" w:rsidRDefault="00727EDE" w:rsidP="00727EDE">
      <w:pPr>
        <w:pStyle w:val="B1"/>
      </w:pPr>
      <w:r w:rsidRPr="0079589D">
        <w:t>2)</w:t>
      </w:r>
      <w:r w:rsidRPr="0079589D">
        <w:tab/>
        <w:t xml:space="preserve">if the SIP 4xx response, SIP 5xx response or SIP 6xx response contains an </w:t>
      </w:r>
      <w:r w:rsidRPr="0079589D">
        <w:rPr>
          <w:lang w:val="en-US"/>
        </w:rPr>
        <w:t>application/vnd.3gpp.</w:t>
      </w:r>
      <w:proofErr w:type="spellStart"/>
      <w:r w:rsidRPr="0079589D">
        <w:t>mc</w:t>
      </w:r>
      <w:r w:rsidRPr="0079589D">
        <w:rPr>
          <w:rFonts w:hint="eastAsia"/>
          <w:lang w:eastAsia="zh-CN"/>
        </w:rPr>
        <w:t>video</w:t>
      </w:r>
      <w:proofErr w:type="spellEnd"/>
      <w:r w:rsidRPr="0079589D">
        <w:rPr>
          <w:lang w:val="en-US"/>
        </w:rPr>
        <w:t>-</w:t>
      </w:r>
      <w:proofErr w:type="spellStart"/>
      <w:r w:rsidRPr="0079589D">
        <w:rPr>
          <w:lang w:val="en-US"/>
        </w:rPr>
        <w:t>info+xml</w:t>
      </w:r>
      <w:proofErr w:type="spellEnd"/>
      <w:r w:rsidRPr="0079589D">
        <w:rPr>
          <w:lang w:val="en-US"/>
        </w:rPr>
        <w:t xml:space="preserve"> MIME body</w:t>
      </w:r>
      <w:r w:rsidRPr="0079589D">
        <w:t xml:space="preserve"> with an &lt;alert-</w:t>
      </w:r>
      <w:proofErr w:type="spellStart"/>
      <w:r w:rsidRPr="0079589D">
        <w:t>ind</w:t>
      </w:r>
      <w:proofErr w:type="spellEnd"/>
      <w:r w:rsidRPr="0079589D">
        <w:t>&gt; element set to a value of "true" and the sent SIP re-INVITE request did not contain an &lt;originated-by&gt; element in the application/vnd.3gpp.mc</w:t>
      </w:r>
      <w:r w:rsidRPr="0079589D">
        <w:rPr>
          <w:rFonts w:hint="eastAsia"/>
          <w:lang w:eastAsia="zh-CN"/>
        </w:rPr>
        <w:t>video</w:t>
      </w:r>
      <w:r w:rsidRPr="0079589D">
        <w:t xml:space="preserve">-info+xml MIME body, the </w:t>
      </w:r>
      <w:proofErr w:type="spellStart"/>
      <w:r w:rsidRPr="0079589D">
        <w:t>MCVideo</w:t>
      </w:r>
      <w:proofErr w:type="spellEnd"/>
      <w:r w:rsidRPr="0079589D">
        <w:t xml:space="preserve"> client shall set the </w:t>
      </w:r>
      <w:proofErr w:type="spellStart"/>
      <w:r w:rsidRPr="0079589D">
        <w:t>MCVideo</w:t>
      </w:r>
      <w:proofErr w:type="spellEnd"/>
      <w:r w:rsidRPr="0079589D">
        <w:t xml:space="preserve"> emergency alert state to </w:t>
      </w:r>
      <w:r w:rsidR="004B0FA7">
        <w:t>"MV</w:t>
      </w:r>
      <w:r w:rsidRPr="0079589D">
        <w:t>EA 3: emergency-alert-initiated"; and</w:t>
      </w:r>
    </w:p>
    <w:p w14:paraId="32FE3160" w14:textId="77777777" w:rsidR="00727EDE" w:rsidRPr="0079589D" w:rsidRDefault="00727EDE" w:rsidP="00727EDE">
      <w:pPr>
        <w:pStyle w:val="B1"/>
      </w:pPr>
      <w:r w:rsidRPr="0079589D">
        <w:t>3)</w:t>
      </w:r>
      <w:r w:rsidRPr="0079589D">
        <w:tab/>
        <w:t xml:space="preserve">if the SIP 4xx response, SIP 5xx response or SIP 6xx response did not contain an </w:t>
      </w:r>
      <w:r w:rsidRPr="0079589D">
        <w:rPr>
          <w:lang w:val="en-US"/>
        </w:rPr>
        <w:t>application/vnd.3gpp.</w:t>
      </w:r>
      <w:proofErr w:type="spellStart"/>
      <w:r w:rsidRPr="0079589D">
        <w:t>mc</w:t>
      </w:r>
      <w:r w:rsidRPr="0079589D">
        <w:rPr>
          <w:rFonts w:hint="eastAsia"/>
          <w:lang w:eastAsia="zh-CN"/>
        </w:rPr>
        <w:t>video</w:t>
      </w:r>
      <w:proofErr w:type="spellEnd"/>
      <w:r w:rsidRPr="0079589D">
        <w:rPr>
          <w:lang w:val="en-US"/>
        </w:rPr>
        <w:t>-</w:t>
      </w:r>
      <w:proofErr w:type="spellStart"/>
      <w:r w:rsidRPr="0079589D">
        <w:rPr>
          <w:lang w:val="en-US"/>
        </w:rPr>
        <w:t>info+xml</w:t>
      </w:r>
      <w:proofErr w:type="spellEnd"/>
      <w:r w:rsidRPr="0079589D">
        <w:rPr>
          <w:lang w:val="en-US"/>
        </w:rPr>
        <w:t xml:space="preserve"> MIME body</w:t>
      </w:r>
      <w:r w:rsidRPr="0079589D">
        <w:t xml:space="preserve"> with an &lt;alert-</w:t>
      </w:r>
      <w:proofErr w:type="spellStart"/>
      <w:r w:rsidRPr="0079589D">
        <w:t>ind</w:t>
      </w:r>
      <w:proofErr w:type="spellEnd"/>
      <w:r w:rsidRPr="0079589D">
        <w:t xml:space="preserve">&gt; element and did not contain an &lt;originated-by&gt; element, the </w:t>
      </w:r>
      <w:proofErr w:type="spellStart"/>
      <w:r w:rsidRPr="0079589D">
        <w:t>MCVideo</w:t>
      </w:r>
      <w:proofErr w:type="spellEnd"/>
      <w:r w:rsidRPr="0079589D">
        <w:t xml:space="preserve"> emergency alert (</w:t>
      </w:r>
      <w:r w:rsidR="004B0FA7">
        <w:t>MVEA</w:t>
      </w:r>
      <w:r w:rsidRPr="0079589D">
        <w:t>) state shall revert to its value prior to entering the current procedure.</w:t>
      </w:r>
    </w:p>
    <w:p w14:paraId="5CB8FEB3" w14:textId="77777777" w:rsidR="00727EDE" w:rsidRPr="0079589D" w:rsidRDefault="00727EDE" w:rsidP="00727EDE">
      <w:pPr>
        <w:pStyle w:val="NO"/>
        <w:rPr>
          <w:rFonts w:eastAsia="맑은 고딕"/>
        </w:rPr>
      </w:pPr>
      <w:r w:rsidRPr="0079589D">
        <w:rPr>
          <w:rFonts w:eastAsia="맑은 고딕"/>
        </w:rPr>
        <w:t>NOTE 3:</w:t>
      </w:r>
      <w:r w:rsidRPr="0079589D">
        <w:rPr>
          <w:rFonts w:eastAsia="맑은 고딕"/>
        </w:rPr>
        <w:tab/>
        <w:t xml:space="preserve">If the in-progress emergency group state cancel request is rejected, the state of the session does not change, i.e. continues with </w:t>
      </w:r>
      <w:proofErr w:type="spellStart"/>
      <w:r w:rsidRPr="0079589D">
        <w:rPr>
          <w:rFonts w:eastAsia="맑은 고딕"/>
        </w:rPr>
        <w:t>MCVideo</w:t>
      </w:r>
      <w:proofErr w:type="spellEnd"/>
      <w:r w:rsidRPr="0079589D">
        <w:rPr>
          <w:rFonts w:eastAsia="맑은 고딕"/>
        </w:rPr>
        <w:t xml:space="preserve"> emergency group call level priority.</w:t>
      </w:r>
    </w:p>
    <w:p w14:paraId="400FF62A" w14:textId="40363134" w:rsidR="00727EDE" w:rsidRPr="0079589D" w:rsidRDefault="00727EDE" w:rsidP="00F1630B">
      <w:pPr>
        <w:pStyle w:val="Heading6"/>
        <w:numPr>
          <w:ilvl w:val="5"/>
          <w:numId w:val="0"/>
        </w:numPr>
        <w:ind w:left="1152" w:hanging="432"/>
      </w:pPr>
      <w:bookmarkStart w:id="2125" w:name="_CR9_2_1_2_1_5"/>
      <w:bookmarkStart w:id="2126" w:name="_Toc20152546"/>
      <w:bookmarkStart w:id="2127" w:name="_Toc27495211"/>
      <w:bookmarkStart w:id="2128" w:name="_Toc36108679"/>
      <w:bookmarkStart w:id="2129" w:name="_Toc45194467"/>
      <w:bookmarkStart w:id="2130" w:name="_Toc178199335"/>
      <w:bookmarkEnd w:id="2125"/>
      <w:r w:rsidRPr="0079589D">
        <w:rPr>
          <w:rFonts w:hint="eastAsia"/>
          <w:lang w:eastAsia="zh-CN"/>
        </w:rPr>
        <w:t>9</w:t>
      </w:r>
      <w:r w:rsidRPr="0079589D">
        <w:t>.</w:t>
      </w:r>
      <w:r w:rsidRPr="0079589D">
        <w:rPr>
          <w:rFonts w:hint="eastAsia"/>
          <w:lang w:eastAsia="zh-CN"/>
        </w:rPr>
        <w:t>2</w:t>
      </w:r>
      <w:r w:rsidRPr="0079589D">
        <w:t>.</w:t>
      </w:r>
      <w:r w:rsidRPr="0079589D">
        <w:rPr>
          <w:rFonts w:hint="eastAsia"/>
          <w:lang w:eastAsia="zh-CN"/>
        </w:rPr>
        <w:t>1</w:t>
      </w:r>
      <w:r w:rsidRPr="0079589D">
        <w:t>.2.1.5</w:t>
      </w:r>
      <w:r w:rsidRPr="0079589D">
        <w:tab/>
      </w:r>
      <w:proofErr w:type="spellStart"/>
      <w:r w:rsidRPr="0079589D">
        <w:t>MCVideo</w:t>
      </w:r>
      <w:proofErr w:type="spellEnd"/>
      <w:r w:rsidRPr="0079589D">
        <w:t xml:space="preserve"> in-progress imminent peril cancel</w:t>
      </w:r>
      <w:bookmarkEnd w:id="2126"/>
      <w:bookmarkEnd w:id="2127"/>
      <w:bookmarkEnd w:id="2128"/>
      <w:bookmarkEnd w:id="2129"/>
      <w:bookmarkEnd w:id="2130"/>
    </w:p>
    <w:p w14:paraId="3F637AA1" w14:textId="77777777" w:rsidR="00727EDE" w:rsidRPr="0079589D" w:rsidRDefault="00727EDE" w:rsidP="00727EDE">
      <w:r w:rsidRPr="0079589D">
        <w:t xml:space="preserve">This </w:t>
      </w:r>
      <w:r w:rsidR="00C836A2">
        <w:t>clause</w:t>
      </w:r>
      <w:r w:rsidRPr="0079589D">
        <w:t xml:space="preserve"> covers on-demand session.</w:t>
      </w:r>
    </w:p>
    <w:p w14:paraId="6664565E" w14:textId="65E374D0" w:rsidR="00727EDE" w:rsidRPr="0079589D" w:rsidRDefault="00727EDE" w:rsidP="00727EDE">
      <w:r w:rsidRPr="0079589D">
        <w:t xml:space="preserve">Upon receiving a request from an </w:t>
      </w:r>
      <w:proofErr w:type="spellStart"/>
      <w:r w:rsidRPr="0079589D">
        <w:t>MCVideo</w:t>
      </w:r>
      <w:proofErr w:type="spellEnd"/>
      <w:r w:rsidRPr="0079589D">
        <w:t xml:space="preserve"> user to cancel the in-progress imminent peril condition on a prearranged </w:t>
      </w:r>
      <w:proofErr w:type="spellStart"/>
      <w:r w:rsidRPr="0079589D">
        <w:t>MCVideo</w:t>
      </w:r>
      <w:proofErr w:type="spellEnd"/>
      <w:r w:rsidRPr="0079589D">
        <w:t xml:space="preserve"> group, the </w:t>
      </w:r>
      <w:proofErr w:type="spellStart"/>
      <w:r w:rsidRPr="0079589D">
        <w:t>MCVideo</w:t>
      </w:r>
      <w:proofErr w:type="spellEnd"/>
      <w:r w:rsidRPr="0079589D">
        <w:t xml:space="preserve"> client shall generate a SIP re-INVITE request </w:t>
      </w:r>
      <w:r w:rsidR="00C821A0">
        <w:t>while in an ongoing prearranged group call</w:t>
      </w:r>
      <w:r w:rsidR="00C821A0" w:rsidRPr="0079589D">
        <w:t xml:space="preserve"> </w:t>
      </w:r>
      <w:r w:rsidRPr="0079589D">
        <w:t>by following the procedures specified in 3GPP TS 24.229 [</w:t>
      </w:r>
      <w:r w:rsidR="006E2AC6" w:rsidRPr="0079589D">
        <w:rPr>
          <w:lang w:eastAsia="zh-CN"/>
        </w:rPr>
        <w:t>11</w:t>
      </w:r>
      <w:r w:rsidRPr="0079589D">
        <w:t>], with the clarifications given below</w:t>
      </w:r>
      <w:r w:rsidR="00C821A0">
        <w:t xml:space="preserve">, otherwise </w:t>
      </w:r>
      <w:r w:rsidR="00C821A0" w:rsidRPr="008448A4">
        <w:t xml:space="preserve">generate a SIP </w:t>
      </w:r>
      <w:r w:rsidR="00C821A0">
        <w:t>MESSAGE</w:t>
      </w:r>
      <w:r w:rsidR="00C821A0" w:rsidRPr="008448A4">
        <w:t xml:space="preserve"> request</w:t>
      </w:r>
      <w:r w:rsidR="00C821A0">
        <w:t xml:space="preserve"> by following client procedure of clause 9.2.5.2.1 of present document</w:t>
      </w:r>
      <w:r w:rsidRPr="0079589D">
        <w:t>.</w:t>
      </w:r>
    </w:p>
    <w:p w14:paraId="325232DC" w14:textId="77777777" w:rsidR="00727EDE" w:rsidRPr="0079589D" w:rsidRDefault="00727EDE" w:rsidP="00727EDE">
      <w:r w:rsidRPr="0079589D">
        <w:lastRenderedPageBreak/>
        <w:t xml:space="preserve">The </w:t>
      </w:r>
      <w:proofErr w:type="spellStart"/>
      <w:r w:rsidRPr="0079589D">
        <w:t>MCVideo</w:t>
      </w:r>
      <w:proofErr w:type="spellEnd"/>
      <w:r w:rsidRPr="0079589D">
        <w:t xml:space="preserve"> client:</w:t>
      </w:r>
    </w:p>
    <w:p w14:paraId="1675EC2E" w14:textId="77777777" w:rsidR="00727EDE" w:rsidRPr="0079589D" w:rsidRDefault="00727EDE" w:rsidP="00727EDE">
      <w:pPr>
        <w:pStyle w:val="B1"/>
      </w:pPr>
      <w:r w:rsidRPr="0079589D">
        <w:t>1)</w:t>
      </w:r>
      <w:r w:rsidRPr="0079589D">
        <w:tab/>
        <w:t xml:space="preserve">if the </w:t>
      </w:r>
      <w:proofErr w:type="spellStart"/>
      <w:r w:rsidRPr="0079589D">
        <w:t>MCVideo</w:t>
      </w:r>
      <w:proofErr w:type="spellEnd"/>
      <w:r w:rsidRPr="0079589D">
        <w:t xml:space="preserve"> user is not authorised to cancel the in-progress imminent peril group state of the </w:t>
      </w:r>
      <w:proofErr w:type="spellStart"/>
      <w:r w:rsidRPr="0079589D">
        <w:t>MCVideo</w:t>
      </w:r>
      <w:proofErr w:type="spellEnd"/>
      <w:r w:rsidRPr="0079589D">
        <w:t xml:space="preserve"> group as determined by the procedures of </w:t>
      </w:r>
      <w:r w:rsidR="00C836A2">
        <w:t>clause</w:t>
      </w:r>
      <w:r w:rsidRPr="0079589D">
        <w:t> </w:t>
      </w:r>
      <w:r w:rsidR="009426AF">
        <w:rPr>
          <w:lang w:val="en-US" w:eastAsia="zh-CN"/>
        </w:rPr>
        <w:t>6.2.8.1.10</w:t>
      </w:r>
      <w:r w:rsidRPr="0079589D">
        <w:t xml:space="preserve">, the </w:t>
      </w:r>
      <w:proofErr w:type="spellStart"/>
      <w:r w:rsidRPr="0079589D">
        <w:t>MCVideo</w:t>
      </w:r>
      <w:proofErr w:type="spellEnd"/>
      <w:r w:rsidRPr="0079589D">
        <w:t xml:space="preserve"> client:</w:t>
      </w:r>
    </w:p>
    <w:p w14:paraId="44F25469" w14:textId="77777777" w:rsidR="00727EDE" w:rsidRPr="0079589D" w:rsidRDefault="00727EDE" w:rsidP="00727EDE">
      <w:pPr>
        <w:pStyle w:val="B2"/>
      </w:pPr>
      <w:r w:rsidRPr="0079589D">
        <w:t>a)</w:t>
      </w:r>
      <w:r w:rsidRPr="0079589D">
        <w:tab/>
        <w:t xml:space="preserve">should indicate to the </w:t>
      </w:r>
      <w:proofErr w:type="spellStart"/>
      <w:r w:rsidRPr="0079589D">
        <w:t>MCVideo</w:t>
      </w:r>
      <w:proofErr w:type="spellEnd"/>
      <w:r w:rsidRPr="0079589D">
        <w:t xml:space="preserve"> user that they are not authorised to cancel the in-progress imminent peril group state of the </w:t>
      </w:r>
      <w:proofErr w:type="spellStart"/>
      <w:r w:rsidRPr="0079589D">
        <w:t>MCVideo</w:t>
      </w:r>
      <w:proofErr w:type="spellEnd"/>
      <w:r w:rsidRPr="0079589D">
        <w:t xml:space="preserve"> group; and</w:t>
      </w:r>
    </w:p>
    <w:p w14:paraId="1F9D26B9" w14:textId="77777777" w:rsidR="00727EDE" w:rsidRPr="0079589D" w:rsidRDefault="00727EDE" w:rsidP="00727EDE">
      <w:pPr>
        <w:pStyle w:val="B2"/>
      </w:pPr>
      <w:r w:rsidRPr="0079589D">
        <w:t>b)</w:t>
      </w:r>
      <w:r w:rsidRPr="0079589D">
        <w:tab/>
        <w:t xml:space="preserve">shall skip the remaining steps of the current </w:t>
      </w:r>
      <w:r w:rsidR="00C836A2">
        <w:t>clause</w:t>
      </w:r>
      <w:r w:rsidRPr="0079589D">
        <w:t>;</w:t>
      </w:r>
    </w:p>
    <w:p w14:paraId="6AE3543B" w14:textId="77777777" w:rsidR="00727EDE" w:rsidRPr="0079589D" w:rsidRDefault="00727EDE" w:rsidP="00727EDE">
      <w:pPr>
        <w:pStyle w:val="B1"/>
      </w:pPr>
      <w:r w:rsidRPr="0079589D">
        <w:t>2)</w:t>
      </w:r>
      <w:r w:rsidRPr="0079589D">
        <w:tab/>
        <w:t>shall include an application/vnd.3gpp.mc</w:t>
      </w:r>
      <w:r w:rsidRPr="0079589D">
        <w:rPr>
          <w:rFonts w:hint="eastAsia"/>
          <w:lang w:eastAsia="zh-CN"/>
        </w:rPr>
        <w:t>video</w:t>
      </w:r>
      <w:r w:rsidRPr="0079589D">
        <w:t xml:space="preserve">-info+xml MIME body populated as specified in </w:t>
      </w:r>
      <w:r w:rsidR="00C836A2">
        <w:t>clause</w:t>
      </w:r>
      <w:r w:rsidRPr="0079589D">
        <w:t> </w:t>
      </w:r>
      <w:r w:rsidR="009426AF">
        <w:rPr>
          <w:lang w:val="en-US" w:eastAsia="zh-CN"/>
        </w:rPr>
        <w:t>6.2.8.1.11</w:t>
      </w:r>
      <w:r w:rsidRPr="0079589D">
        <w:t>; and</w:t>
      </w:r>
    </w:p>
    <w:p w14:paraId="2E235126" w14:textId="77777777" w:rsidR="00727EDE" w:rsidRPr="0079589D" w:rsidRDefault="00727EDE" w:rsidP="00727EDE">
      <w:pPr>
        <w:pStyle w:val="B1"/>
      </w:pPr>
      <w:r w:rsidRPr="0079589D">
        <w:t>3)</w:t>
      </w:r>
      <w:r w:rsidRPr="0079589D">
        <w:tab/>
        <w:t xml:space="preserve">shall include a Resource-Priority header field and comply with the procedures in </w:t>
      </w:r>
      <w:r w:rsidR="00C836A2">
        <w:t>clause</w:t>
      </w:r>
      <w:r w:rsidRPr="0079589D">
        <w:t> </w:t>
      </w:r>
      <w:r w:rsidR="009426AF">
        <w:rPr>
          <w:lang w:val="en-US" w:eastAsia="zh-CN"/>
        </w:rPr>
        <w:t>6.2.8.1.12</w:t>
      </w:r>
      <w:r w:rsidRPr="0079589D">
        <w:t>;</w:t>
      </w:r>
    </w:p>
    <w:p w14:paraId="1BECE012" w14:textId="77777777" w:rsidR="00727EDE" w:rsidRPr="0079589D" w:rsidRDefault="00727EDE" w:rsidP="00727EDE">
      <w:pPr>
        <w:pStyle w:val="B1"/>
      </w:pPr>
      <w:r w:rsidRPr="0079589D">
        <w:t>4)</w:t>
      </w:r>
      <w:r w:rsidRPr="0079589D">
        <w:tab/>
        <w:t>shall include in the application/vnd.3gpp.mc</w:t>
      </w:r>
      <w:r w:rsidRPr="0079589D">
        <w:rPr>
          <w:rFonts w:hint="eastAsia"/>
          <w:lang w:eastAsia="zh-CN"/>
        </w:rPr>
        <w:t>video</w:t>
      </w:r>
      <w:r w:rsidRPr="0079589D">
        <w:t>-info+xml MIME body with the &lt;</w:t>
      </w:r>
      <w:proofErr w:type="spellStart"/>
      <w:r w:rsidRPr="0079589D">
        <w:t>mcvideoinfo</w:t>
      </w:r>
      <w:proofErr w:type="spellEnd"/>
      <w:r w:rsidRPr="0079589D">
        <w:t>&gt; element containing the &lt;</w:t>
      </w:r>
      <w:proofErr w:type="spellStart"/>
      <w:r w:rsidRPr="0079589D">
        <w:t>mcvideo</w:t>
      </w:r>
      <w:proofErr w:type="spellEnd"/>
      <w:r w:rsidRPr="0079589D">
        <w:t>-Params&gt; element with:</w:t>
      </w:r>
    </w:p>
    <w:p w14:paraId="695CCE08" w14:textId="77777777" w:rsidR="00727EDE" w:rsidRPr="0079589D" w:rsidRDefault="00727EDE" w:rsidP="00727EDE">
      <w:pPr>
        <w:pStyle w:val="B2"/>
      </w:pPr>
      <w:r w:rsidRPr="0079589D">
        <w:t>a)</w:t>
      </w:r>
      <w:r w:rsidRPr="0079589D">
        <w:tab/>
        <w:t>the &lt;session-type&gt; element set to a value of "prearranged"; and</w:t>
      </w:r>
    </w:p>
    <w:p w14:paraId="2858EB4A" w14:textId="77777777" w:rsidR="00727EDE" w:rsidRPr="0079589D" w:rsidRDefault="00727EDE" w:rsidP="00727EDE">
      <w:pPr>
        <w:pStyle w:val="B2"/>
      </w:pPr>
      <w:r w:rsidRPr="0079589D">
        <w:t>b)</w:t>
      </w:r>
      <w:r w:rsidRPr="0079589D">
        <w:tab/>
        <w:t>the &lt;</w:t>
      </w:r>
      <w:proofErr w:type="spellStart"/>
      <w:r w:rsidRPr="0079589D">
        <w:t>mcvideo</w:t>
      </w:r>
      <w:proofErr w:type="spellEnd"/>
      <w:r w:rsidRPr="0079589D">
        <w:t>-request-</w:t>
      </w:r>
      <w:proofErr w:type="spellStart"/>
      <w:r w:rsidRPr="0079589D">
        <w:t>uri</w:t>
      </w:r>
      <w:proofErr w:type="spellEnd"/>
      <w:r w:rsidRPr="0079589D">
        <w:t>&gt; element set to the group identity;</w:t>
      </w:r>
    </w:p>
    <w:p w14:paraId="76473C50" w14:textId="77777777" w:rsidR="00727EDE" w:rsidRPr="0079589D" w:rsidRDefault="00727EDE" w:rsidP="00727EDE">
      <w:pPr>
        <w:pStyle w:val="NO"/>
      </w:pPr>
      <w:r w:rsidRPr="0079589D">
        <w:t>NOTE 1:</w:t>
      </w:r>
      <w:r w:rsidRPr="0079589D">
        <w:tab/>
        <w:t xml:space="preserve">The </w:t>
      </w:r>
      <w:proofErr w:type="spellStart"/>
      <w:r w:rsidRPr="0079589D">
        <w:t>MCVideo</w:t>
      </w:r>
      <w:proofErr w:type="spellEnd"/>
      <w:r w:rsidRPr="0079589D">
        <w:t xml:space="preserve"> ID of the originating </w:t>
      </w:r>
      <w:proofErr w:type="spellStart"/>
      <w:r w:rsidRPr="0079589D">
        <w:t>MCVideo</w:t>
      </w:r>
      <w:proofErr w:type="spellEnd"/>
      <w:r w:rsidRPr="0079589D">
        <w:t xml:space="preserve"> user is not included in the body, as this will be inserted into the body of the SIP re-INVITE request that is sent by the originating participating </w:t>
      </w:r>
      <w:proofErr w:type="spellStart"/>
      <w:r w:rsidRPr="0079589D">
        <w:t>MCVideo</w:t>
      </w:r>
      <w:proofErr w:type="spellEnd"/>
      <w:r w:rsidRPr="0079589D">
        <w:t xml:space="preserve"> function.</w:t>
      </w:r>
    </w:p>
    <w:p w14:paraId="25E1BF60" w14:textId="77777777" w:rsidR="00727EDE" w:rsidRPr="0079589D" w:rsidRDefault="00727EDE" w:rsidP="00727EDE">
      <w:pPr>
        <w:pStyle w:val="B1"/>
      </w:pPr>
      <w:r w:rsidRPr="0079589D">
        <w:t>5)</w:t>
      </w:r>
      <w:r w:rsidRPr="0079589D">
        <w:tab/>
        <w:t>shall include the g.3gpp.mcvideo media feature tag in the Contact header field of the SIP re-INVITE request according to IETF RFC 3840 [</w:t>
      </w:r>
      <w:r w:rsidR="006E2AC6" w:rsidRPr="0079589D">
        <w:rPr>
          <w:lang w:eastAsia="zh-CN"/>
        </w:rPr>
        <w:t>22</w:t>
      </w:r>
      <w:r w:rsidRPr="0079589D">
        <w:t>];</w:t>
      </w:r>
    </w:p>
    <w:p w14:paraId="60779885" w14:textId="77777777" w:rsidR="00727EDE" w:rsidRPr="0079589D" w:rsidRDefault="00727EDE" w:rsidP="00727EDE">
      <w:pPr>
        <w:pStyle w:val="B1"/>
      </w:pPr>
      <w:r w:rsidRPr="0079589D">
        <w:t>6)</w:t>
      </w:r>
      <w:r w:rsidRPr="0079589D">
        <w:tab/>
        <w:t>if the SIP re-INVITE request is to be sent within an on-demand session, shall include in the SIP re-INVITE request an SDP offer according to 3GPP TS 24.229 [</w:t>
      </w:r>
      <w:r w:rsidR="006E2AC6" w:rsidRPr="0079589D">
        <w:rPr>
          <w:lang w:eastAsia="zh-CN"/>
        </w:rPr>
        <w:t>11</w:t>
      </w:r>
      <w:r w:rsidRPr="0079589D">
        <w:t xml:space="preserve">] with the clarifications specified in </w:t>
      </w:r>
      <w:r w:rsidR="00C836A2">
        <w:t>clause</w:t>
      </w:r>
      <w:r w:rsidRPr="0079589D">
        <w:t> </w:t>
      </w:r>
      <w:r w:rsidR="009426AF">
        <w:rPr>
          <w:lang w:val="en-US" w:eastAsia="zh-CN"/>
        </w:rPr>
        <w:t>6.2.1</w:t>
      </w:r>
      <w:r w:rsidRPr="0079589D">
        <w:t>; and</w:t>
      </w:r>
    </w:p>
    <w:p w14:paraId="67230D91" w14:textId="77777777" w:rsidR="00727EDE" w:rsidRPr="0079589D" w:rsidRDefault="00727EDE" w:rsidP="00727EDE">
      <w:pPr>
        <w:pStyle w:val="B1"/>
      </w:pPr>
      <w:r w:rsidRPr="0079589D">
        <w:t>7)</w:t>
      </w:r>
      <w:r w:rsidRPr="0079589D">
        <w:tab/>
        <w:t>shall send the SIP re-INVITE request according to 3GPP TS 24.229 [</w:t>
      </w:r>
      <w:r w:rsidR="006E2AC6" w:rsidRPr="0079589D">
        <w:rPr>
          <w:lang w:eastAsia="zh-CN"/>
        </w:rPr>
        <w:t>11</w:t>
      </w:r>
      <w:r w:rsidRPr="0079589D">
        <w:t>].</w:t>
      </w:r>
    </w:p>
    <w:p w14:paraId="46CC590E" w14:textId="77777777" w:rsidR="00727EDE" w:rsidRPr="0079589D" w:rsidRDefault="00727EDE" w:rsidP="00727EDE">
      <w:r w:rsidRPr="0079589D">
        <w:t xml:space="preserve">On receiving a SIP 2xx response to the SIP re-INVITE request, the </w:t>
      </w:r>
      <w:proofErr w:type="spellStart"/>
      <w:r w:rsidRPr="0079589D">
        <w:t>MCVideo</w:t>
      </w:r>
      <w:proofErr w:type="spellEnd"/>
      <w:r w:rsidRPr="0079589D">
        <w:t xml:space="preserve"> client:</w:t>
      </w:r>
    </w:p>
    <w:p w14:paraId="28813EB6" w14:textId="77777777" w:rsidR="00727EDE" w:rsidRPr="0079589D" w:rsidRDefault="00727EDE" w:rsidP="00727EDE">
      <w:pPr>
        <w:pStyle w:val="B1"/>
      </w:pPr>
      <w:r w:rsidRPr="0079589D">
        <w:t>1)</w:t>
      </w:r>
      <w:r w:rsidRPr="0079589D">
        <w:tab/>
        <w:t>shall interact with the user plane as specified in 3GPP TS 24.581 [</w:t>
      </w:r>
      <w:r w:rsidR="006E2AC6" w:rsidRPr="0079589D">
        <w:rPr>
          <w:lang w:eastAsia="zh-CN"/>
        </w:rPr>
        <w:t>5</w:t>
      </w:r>
      <w:r w:rsidRPr="0079589D">
        <w:t>];</w:t>
      </w:r>
    </w:p>
    <w:p w14:paraId="014F90AE" w14:textId="77777777" w:rsidR="00727EDE" w:rsidRPr="0079589D" w:rsidRDefault="00727EDE" w:rsidP="00727EDE">
      <w:pPr>
        <w:pStyle w:val="B1"/>
      </w:pPr>
      <w:r w:rsidRPr="0079589D">
        <w:t>2)</w:t>
      </w:r>
      <w:r w:rsidRPr="0079589D">
        <w:tab/>
        <w:t xml:space="preserve">shall set the </w:t>
      </w:r>
      <w:proofErr w:type="spellStart"/>
      <w:r w:rsidRPr="0079589D">
        <w:t>MCVideo</w:t>
      </w:r>
      <w:proofErr w:type="spellEnd"/>
      <w:r w:rsidRPr="0079589D">
        <w:t xml:space="preserve"> imminent peril group state of the group to </w:t>
      </w:r>
      <w:r w:rsidR="00C17A2F">
        <w:t>"MV</w:t>
      </w:r>
      <w:r w:rsidRPr="0079589D">
        <w:t>IG 1: no-imminent-peril"; and</w:t>
      </w:r>
    </w:p>
    <w:p w14:paraId="646E1E67" w14:textId="77777777" w:rsidR="00727EDE" w:rsidRPr="0079589D" w:rsidRDefault="00727EDE" w:rsidP="00727EDE">
      <w:pPr>
        <w:pStyle w:val="B1"/>
      </w:pPr>
      <w:r w:rsidRPr="0079589D">
        <w:t>3)</w:t>
      </w:r>
      <w:r w:rsidRPr="0079589D">
        <w:tab/>
        <w:t xml:space="preserve">shall set the </w:t>
      </w:r>
      <w:proofErr w:type="spellStart"/>
      <w:r w:rsidRPr="0079589D">
        <w:t>MCVideo</w:t>
      </w:r>
      <w:proofErr w:type="spellEnd"/>
      <w:r w:rsidRPr="0079589D">
        <w:t xml:space="preserve"> imminent peril group call state of the group to </w:t>
      </w:r>
      <w:r w:rsidR="00C17A2F">
        <w:t>"MV</w:t>
      </w:r>
      <w:r w:rsidRPr="0079589D">
        <w:t>IGC 1: imminent-peril-</w:t>
      </w:r>
      <w:proofErr w:type="spellStart"/>
      <w:r w:rsidRPr="0079589D">
        <w:t>gc</w:t>
      </w:r>
      <w:proofErr w:type="spellEnd"/>
      <w:r w:rsidRPr="0079589D">
        <w:t>-capable".</w:t>
      </w:r>
    </w:p>
    <w:p w14:paraId="6F91424A" w14:textId="77777777" w:rsidR="00727EDE" w:rsidRPr="0079589D" w:rsidRDefault="00727EDE" w:rsidP="00727EDE">
      <w:r w:rsidRPr="0079589D">
        <w:t>On receiving a SIP 4xx, SIP 5xx response or SIP 6xx response to the SIP re-INVITE request:</w:t>
      </w:r>
    </w:p>
    <w:p w14:paraId="32A8F344" w14:textId="77777777" w:rsidR="00727EDE" w:rsidRPr="0079589D" w:rsidRDefault="00727EDE" w:rsidP="00727EDE">
      <w:pPr>
        <w:pStyle w:val="B1"/>
      </w:pPr>
      <w:r w:rsidRPr="0079589D">
        <w:t>1)</w:t>
      </w:r>
      <w:r w:rsidRPr="0079589D">
        <w:tab/>
        <w:t>if the SIP 4xx response, SIP 5xx response or SIP 6xx response:</w:t>
      </w:r>
    </w:p>
    <w:p w14:paraId="16893E37" w14:textId="77777777" w:rsidR="00424B3E" w:rsidRPr="0079589D" w:rsidRDefault="00727EDE" w:rsidP="00727EDE">
      <w:pPr>
        <w:pStyle w:val="B2"/>
      </w:pPr>
      <w:r w:rsidRPr="0079589D">
        <w:t>a)</w:t>
      </w:r>
      <w:r w:rsidRPr="0079589D">
        <w:tab/>
        <w:t xml:space="preserve">contains an </w:t>
      </w:r>
      <w:r w:rsidRPr="0079589D">
        <w:rPr>
          <w:lang w:val="en-US"/>
        </w:rPr>
        <w:t>application/vnd.3gpp.mcvideo-info+xml MIME body</w:t>
      </w:r>
      <w:r w:rsidRPr="0079589D">
        <w:t xml:space="preserve"> with an &lt;</w:t>
      </w:r>
      <w:proofErr w:type="spellStart"/>
      <w:r w:rsidRPr="0079589D">
        <w:t>imminentperil-ind</w:t>
      </w:r>
      <w:proofErr w:type="spellEnd"/>
      <w:r w:rsidRPr="0079589D">
        <w:t>&gt; element set to a value of "true"; or</w:t>
      </w:r>
    </w:p>
    <w:p w14:paraId="2A247489" w14:textId="77777777" w:rsidR="00727EDE" w:rsidRPr="0079589D" w:rsidRDefault="00727EDE" w:rsidP="00727EDE">
      <w:pPr>
        <w:pStyle w:val="B2"/>
      </w:pPr>
      <w:r w:rsidRPr="0079589D">
        <w:t>b)</w:t>
      </w:r>
      <w:r w:rsidRPr="0079589D">
        <w:tab/>
        <w:t xml:space="preserve">does not contain an </w:t>
      </w:r>
      <w:r w:rsidRPr="0079589D">
        <w:rPr>
          <w:lang w:val="en-US"/>
        </w:rPr>
        <w:t>application/vnd.3gpp.mcvideo-info+xml MIME body</w:t>
      </w:r>
      <w:r w:rsidRPr="0079589D">
        <w:t xml:space="preserve"> with an &lt;</w:t>
      </w:r>
      <w:proofErr w:type="spellStart"/>
      <w:r w:rsidRPr="0079589D">
        <w:t>imminentperil-ind</w:t>
      </w:r>
      <w:proofErr w:type="spellEnd"/>
      <w:r w:rsidRPr="0079589D">
        <w:t>&gt; element;</w:t>
      </w:r>
    </w:p>
    <w:p w14:paraId="53977A38" w14:textId="77777777" w:rsidR="00727EDE" w:rsidRPr="0079589D" w:rsidRDefault="00727EDE" w:rsidP="00727EDE">
      <w:pPr>
        <w:pStyle w:val="NO"/>
      </w:pPr>
      <w:r w:rsidRPr="0079589D">
        <w:t xml:space="preserve">then the </w:t>
      </w:r>
      <w:proofErr w:type="spellStart"/>
      <w:r w:rsidRPr="0079589D">
        <w:t>MCVideo</w:t>
      </w:r>
      <w:proofErr w:type="spellEnd"/>
      <w:r w:rsidRPr="0079589D">
        <w:t xml:space="preserve"> client shall set the </w:t>
      </w:r>
      <w:proofErr w:type="spellStart"/>
      <w:r w:rsidRPr="0079589D">
        <w:t>MCVideo</w:t>
      </w:r>
      <w:proofErr w:type="spellEnd"/>
      <w:r w:rsidRPr="0079589D">
        <w:t xml:space="preserve"> imminent peril group state as </w:t>
      </w:r>
      <w:r w:rsidR="00C17A2F">
        <w:t>"MV</w:t>
      </w:r>
      <w:r w:rsidRPr="0079589D">
        <w:t>IG 2: in-progress".</w:t>
      </w:r>
    </w:p>
    <w:p w14:paraId="75389700" w14:textId="77777777" w:rsidR="00727EDE" w:rsidRPr="0079589D" w:rsidRDefault="00727EDE" w:rsidP="00727EDE">
      <w:pPr>
        <w:pStyle w:val="NO"/>
        <w:rPr>
          <w:rFonts w:ascii="Arial" w:hAnsi="Arial"/>
        </w:rPr>
      </w:pPr>
      <w:r w:rsidRPr="0079589D">
        <w:t>NOTE 3:</w:t>
      </w:r>
      <w:r w:rsidRPr="0079589D">
        <w:tab/>
        <w:t xml:space="preserve">This is the case where the </w:t>
      </w:r>
      <w:proofErr w:type="spellStart"/>
      <w:r w:rsidRPr="0079589D">
        <w:t>MCVideo</w:t>
      </w:r>
      <w:proofErr w:type="spellEnd"/>
      <w:r w:rsidRPr="0079589D">
        <w:t xml:space="preserve"> client requested the cancellation of the </w:t>
      </w:r>
      <w:proofErr w:type="spellStart"/>
      <w:r w:rsidRPr="0079589D">
        <w:t>MCVideo</w:t>
      </w:r>
      <w:proofErr w:type="spellEnd"/>
      <w:r w:rsidRPr="0079589D">
        <w:t xml:space="preserve"> imminent peril in-progress state and was rejected.</w:t>
      </w:r>
    </w:p>
    <w:p w14:paraId="1705C0FB" w14:textId="303F49B1" w:rsidR="00727EDE" w:rsidRPr="0079589D" w:rsidRDefault="00727EDE" w:rsidP="00F1630B">
      <w:pPr>
        <w:pStyle w:val="Heading6"/>
        <w:numPr>
          <w:ilvl w:val="5"/>
          <w:numId w:val="0"/>
        </w:numPr>
        <w:ind w:left="1152" w:hanging="432"/>
      </w:pPr>
      <w:bookmarkStart w:id="2131" w:name="_CR9_2_1_2_1_6"/>
      <w:bookmarkStart w:id="2132" w:name="_Toc20152547"/>
      <w:bookmarkStart w:id="2133" w:name="_Toc27495212"/>
      <w:bookmarkStart w:id="2134" w:name="_Toc36108680"/>
      <w:bookmarkStart w:id="2135" w:name="_Toc45194468"/>
      <w:bookmarkStart w:id="2136" w:name="_Toc178199336"/>
      <w:bookmarkEnd w:id="2131"/>
      <w:r w:rsidRPr="0079589D">
        <w:rPr>
          <w:rFonts w:hint="eastAsia"/>
          <w:lang w:eastAsia="zh-CN"/>
        </w:rPr>
        <w:t>9</w:t>
      </w:r>
      <w:r w:rsidRPr="0079589D">
        <w:t>.</w:t>
      </w:r>
      <w:r w:rsidRPr="0079589D">
        <w:rPr>
          <w:rFonts w:hint="eastAsia"/>
          <w:lang w:eastAsia="zh-CN"/>
        </w:rPr>
        <w:t>2</w:t>
      </w:r>
      <w:r w:rsidRPr="0079589D">
        <w:t>.</w:t>
      </w:r>
      <w:r w:rsidRPr="0079589D">
        <w:rPr>
          <w:rFonts w:hint="eastAsia"/>
          <w:lang w:eastAsia="zh-CN"/>
        </w:rPr>
        <w:t>1</w:t>
      </w:r>
      <w:r w:rsidRPr="0079589D">
        <w:t>.2.1.6</w:t>
      </w:r>
      <w:r w:rsidRPr="0079589D">
        <w:tab/>
      </w:r>
      <w:proofErr w:type="spellStart"/>
      <w:r w:rsidRPr="0079589D">
        <w:t>MCVideo</w:t>
      </w:r>
      <w:proofErr w:type="spellEnd"/>
      <w:r w:rsidRPr="0079589D">
        <w:t xml:space="preserve"> client receives SIP re-INVITE request</w:t>
      </w:r>
      <w:bookmarkEnd w:id="2132"/>
      <w:bookmarkEnd w:id="2133"/>
      <w:bookmarkEnd w:id="2134"/>
      <w:bookmarkEnd w:id="2135"/>
      <w:bookmarkEnd w:id="2136"/>
    </w:p>
    <w:p w14:paraId="52C918E7" w14:textId="77777777" w:rsidR="00727EDE" w:rsidRPr="0079589D" w:rsidRDefault="00727EDE" w:rsidP="00727EDE">
      <w:r w:rsidRPr="0079589D">
        <w:t xml:space="preserve">This </w:t>
      </w:r>
      <w:r w:rsidR="00C836A2">
        <w:t>clause</w:t>
      </w:r>
      <w:r w:rsidRPr="0079589D">
        <w:t xml:space="preserve"> covers both on-demand session.</w:t>
      </w:r>
    </w:p>
    <w:p w14:paraId="07CD26D8" w14:textId="77777777" w:rsidR="00727EDE" w:rsidRPr="0079589D" w:rsidRDefault="00727EDE" w:rsidP="00727EDE">
      <w:r w:rsidRPr="0079589D">
        <w:t xml:space="preserve">Upon receipt of a SIP re-INVITE request the </w:t>
      </w:r>
      <w:proofErr w:type="spellStart"/>
      <w:r w:rsidRPr="0079589D">
        <w:t>MCVideo</w:t>
      </w:r>
      <w:proofErr w:type="spellEnd"/>
      <w:r w:rsidRPr="0079589D">
        <w:t xml:space="preserve"> client:</w:t>
      </w:r>
    </w:p>
    <w:p w14:paraId="6457E689" w14:textId="77777777" w:rsidR="00727EDE" w:rsidRPr="0079589D" w:rsidRDefault="00727EDE" w:rsidP="00727EDE">
      <w:pPr>
        <w:pStyle w:val="B1"/>
      </w:pPr>
      <w:r w:rsidRPr="0079589D">
        <w:t>1)</w:t>
      </w:r>
      <w:r w:rsidRPr="0079589D">
        <w:tab/>
        <w:t>if the SIP re-INVITE request contains an application/vnd.3gpp.mcvideo-info+xml MIME body with the &lt;</w:t>
      </w:r>
      <w:proofErr w:type="spellStart"/>
      <w:r w:rsidRPr="0079589D">
        <w:t>mcvideoinfo</w:t>
      </w:r>
      <w:proofErr w:type="spellEnd"/>
      <w:r w:rsidRPr="0079589D">
        <w:t>&gt; element containing the &lt;</w:t>
      </w:r>
      <w:proofErr w:type="spellStart"/>
      <w:r w:rsidRPr="0079589D">
        <w:t>mcvideo</w:t>
      </w:r>
      <w:proofErr w:type="spellEnd"/>
      <w:r w:rsidRPr="0079589D">
        <w:t>-Params&gt; element with the &lt;emergency-</w:t>
      </w:r>
      <w:proofErr w:type="spellStart"/>
      <w:r w:rsidRPr="0079589D">
        <w:t>ind</w:t>
      </w:r>
      <w:proofErr w:type="spellEnd"/>
      <w:r w:rsidRPr="0079589D">
        <w:t>&gt; element set to a value of "true":</w:t>
      </w:r>
    </w:p>
    <w:p w14:paraId="1B340D35" w14:textId="77777777" w:rsidR="00727EDE" w:rsidRPr="0079589D" w:rsidRDefault="00727EDE" w:rsidP="00727EDE">
      <w:pPr>
        <w:pStyle w:val="B2"/>
      </w:pPr>
      <w:r w:rsidRPr="0079589D">
        <w:lastRenderedPageBreak/>
        <w:t>a)</w:t>
      </w:r>
      <w:r w:rsidRPr="0079589D">
        <w:tab/>
        <w:t xml:space="preserve">should display to the </w:t>
      </w:r>
      <w:proofErr w:type="spellStart"/>
      <w:r w:rsidRPr="0079589D">
        <w:t>MCVideo</w:t>
      </w:r>
      <w:proofErr w:type="spellEnd"/>
      <w:r w:rsidRPr="0079589D">
        <w:t xml:space="preserve"> </w:t>
      </w:r>
      <w:r w:rsidRPr="0079589D">
        <w:rPr>
          <w:lang w:eastAsia="ko-KR"/>
        </w:rPr>
        <w:t>u</w:t>
      </w:r>
      <w:r w:rsidRPr="0079589D">
        <w:t xml:space="preserve">ser the </w:t>
      </w:r>
      <w:proofErr w:type="spellStart"/>
      <w:r w:rsidRPr="0079589D">
        <w:t>MCVideo</w:t>
      </w:r>
      <w:proofErr w:type="spellEnd"/>
      <w:r w:rsidRPr="0079589D">
        <w:t xml:space="preserve"> ID of the originator of the </w:t>
      </w:r>
      <w:proofErr w:type="spellStart"/>
      <w:r w:rsidRPr="0079589D">
        <w:t>MCVideo</w:t>
      </w:r>
      <w:proofErr w:type="spellEnd"/>
      <w:r w:rsidRPr="0079589D">
        <w:t xml:space="preserve"> emergency group call and an indication that this is an </w:t>
      </w:r>
      <w:proofErr w:type="spellStart"/>
      <w:r w:rsidRPr="0079589D">
        <w:t>MCVideo</w:t>
      </w:r>
      <w:proofErr w:type="spellEnd"/>
      <w:r w:rsidRPr="0079589D">
        <w:t xml:space="preserve"> emergency group call;</w:t>
      </w:r>
    </w:p>
    <w:p w14:paraId="36EB7243" w14:textId="77777777" w:rsidR="00727EDE" w:rsidRPr="0079589D" w:rsidRDefault="00727EDE" w:rsidP="00727EDE">
      <w:pPr>
        <w:pStyle w:val="B2"/>
      </w:pPr>
      <w:r w:rsidRPr="0079589D">
        <w:t>b)</w:t>
      </w:r>
      <w:r w:rsidRPr="0079589D">
        <w:tab/>
        <w:t>if the &lt;</w:t>
      </w:r>
      <w:proofErr w:type="spellStart"/>
      <w:r w:rsidRPr="0079589D">
        <w:t>mcvideoinfo</w:t>
      </w:r>
      <w:proofErr w:type="spellEnd"/>
      <w:r w:rsidRPr="0079589D">
        <w:t>&gt; element containing the &lt;</w:t>
      </w:r>
      <w:proofErr w:type="spellStart"/>
      <w:r w:rsidRPr="0079589D">
        <w:t>mcvideo</w:t>
      </w:r>
      <w:proofErr w:type="spellEnd"/>
      <w:r w:rsidRPr="0079589D">
        <w:t>-Params&gt; element contains an &lt;alert-</w:t>
      </w:r>
      <w:proofErr w:type="spellStart"/>
      <w:r w:rsidRPr="0079589D">
        <w:t>ind</w:t>
      </w:r>
      <w:proofErr w:type="spellEnd"/>
      <w:r w:rsidRPr="0079589D">
        <w:t xml:space="preserve">&gt; element set to "true", should display to the </w:t>
      </w:r>
      <w:proofErr w:type="spellStart"/>
      <w:r w:rsidRPr="0079589D">
        <w:t>MCVideo</w:t>
      </w:r>
      <w:proofErr w:type="spellEnd"/>
      <w:r w:rsidRPr="0079589D">
        <w:t xml:space="preserve"> user an indication of the </w:t>
      </w:r>
      <w:proofErr w:type="spellStart"/>
      <w:r w:rsidRPr="0079589D">
        <w:t>MCVideo</w:t>
      </w:r>
      <w:proofErr w:type="spellEnd"/>
      <w:r w:rsidRPr="0079589D">
        <w:t xml:space="preserve"> emergency alert and associated information;</w:t>
      </w:r>
    </w:p>
    <w:p w14:paraId="018B3D2D" w14:textId="77777777" w:rsidR="00424B3E" w:rsidRPr="0079589D" w:rsidRDefault="00727EDE" w:rsidP="00727EDE">
      <w:pPr>
        <w:pStyle w:val="B2"/>
      </w:pPr>
      <w:r w:rsidRPr="0079589D">
        <w:t>c)</w:t>
      </w:r>
      <w:r w:rsidRPr="0079589D">
        <w:tab/>
        <w:t xml:space="preserve">shall set the </w:t>
      </w:r>
      <w:proofErr w:type="spellStart"/>
      <w:r w:rsidRPr="0079589D">
        <w:t>MCVideo</w:t>
      </w:r>
      <w:proofErr w:type="spellEnd"/>
      <w:r w:rsidRPr="0079589D">
        <w:t xml:space="preserve"> emergency group state to </w:t>
      </w:r>
      <w:r w:rsidR="00C17A2F">
        <w:t>"MV</w:t>
      </w:r>
      <w:r w:rsidRPr="0079589D">
        <w:t>EG 2: in-progress";</w:t>
      </w:r>
    </w:p>
    <w:p w14:paraId="55B689BD" w14:textId="77777777" w:rsidR="00727EDE" w:rsidRPr="009426AF" w:rsidRDefault="00727EDE" w:rsidP="00727EDE">
      <w:pPr>
        <w:pStyle w:val="B2"/>
      </w:pPr>
      <w:r w:rsidRPr="0079589D">
        <w:t>d)</w:t>
      </w:r>
      <w:r w:rsidRPr="0079589D">
        <w:tab/>
        <w:t xml:space="preserve">shall set the </w:t>
      </w:r>
      <w:proofErr w:type="spellStart"/>
      <w:r w:rsidRPr="0079589D">
        <w:t>MCVideo</w:t>
      </w:r>
      <w:proofErr w:type="spellEnd"/>
      <w:r w:rsidRPr="0079589D">
        <w:t xml:space="preserve"> imminent peril group state to </w:t>
      </w:r>
      <w:r w:rsidR="00C17A2F">
        <w:t>"MV</w:t>
      </w:r>
      <w:r w:rsidRPr="0079589D">
        <w:t>IG 1: no-imminent-peril";</w:t>
      </w:r>
      <w:r w:rsidR="009426AF" w:rsidRPr="009426AF">
        <w:t xml:space="preserve"> and</w:t>
      </w:r>
    </w:p>
    <w:p w14:paraId="56CEFFD0" w14:textId="77777777" w:rsidR="009426AF" w:rsidRPr="0079589D" w:rsidRDefault="009426AF" w:rsidP="009426AF">
      <w:pPr>
        <w:pStyle w:val="B2"/>
      </w:pPr>
      <w:r>
        <w:t>e</w:t>
      </w:r>
      <w:r w:rsidRPr="009D4EBE">
        <w:t>)</w:t>
      </w:r>
      <w:r w:rsidRPr="009D4EBE">
        <w:tab/>
        <w:t xml:space="preserve">shall set the </w:t>
      </w:r>
      <w:proofErr w:type="spellStart"/>
      <w:r>
        <w:t>MCVideo</w:t>
      </w:r>
      <w:proofErr w:type="spellEnd"/>
      <w:r w:rsidRPr="009D4EBE">
        <w:t xml:space="preserve"> imminent peril group call state to "M</w:t>
      </w:r>
      <w:r>
        <w:t>V</w:t>
      </w:r>
      <w:r w:rsidRPr="009D4EBE">
        <w:t>IGC 1: imminent-peril-</w:t>
      </w:r>
      <w:proofErr w:type="spellStart"/>
      <w:r>
        <w:t>gc</w:t>
      </w:r>
      <w:proofErr w:type="spellEnd"/>
      <w:r>
        <w:t>-</w:t>
      </w:r>
      <w:r w:rsidRPr="009D4EBE">
        <w:t>capable"</w:t>
      </w:r>
      <w:r>
        <w:t>;</w:t>
      </w:r>
    </w:p>
    <w:p w14:paraId="5E389FEF" w14:textId="77777777" w:rsidR="00727EDE" w:rsidRPr="0079589D" w:rsidRDefault="00727EDE" w:rsidP="00727EDE">
      <w:pPr>
        <w:pStyle w:val="B1"/>
      </w:pPr>
      <w:r w:rsidRPr="0079589D">
        <w:t>2)</w:t>
      </w:r>
      <w:r w:rsidRPr="0079589D">
        <w:tab/>
        <w:t>if the SIP re-INVITE request contains an application/vnd.3gpp.mcvideo-info+xml MIME body with the &lt;</w:t>
      </w:r>
      <w:proofErr w:type="spellStart"/>
      <w:r w:rsidRPr="0079589D">
        <w:t>mcvideoinfo</w:t>
      </w:r>
      <w:proofErr w:type="spellEnd"/>
      <w:r w:rsidRPr="0079589D">
        <w:t>&gt; element containing the &lt;</w:t>
      </w:r>
      <w:proofErr w:type="spellStart"/>
      <w:r w:rsidRPr="0079589D">
        <w:t>mcvideo</w:t>
      </w:r>
      <w:proofErr w:type="spellEnd"/>
      <w:r w:rsidRPr="0079589D">
        <w:t>-Params&gt; element with the &lt;</w:t>
      </w:r>
      <w:proofErr w:type="spellStart"/>
      <w:r w:rsidRPr="0079589D">
        <w:t>imminentperil-ind</w:t>
      </w:r>
      <w:proofErr w:type="spellEnd"/>
      <w:r w:rsidRPr="0079589D">
        <w:t>&gt; element set to a value of "true":</w:t>
      </w:r>
    </w:p>
    <w:p w14:paraId="3D5C77B4" w14:textId="77777777" w:rsidR="00727EDE" w:rsidRPr="0079589D" w:rsidRDefault="00727EDE" w:rsidP="00727EDE">
      <w:pPr>
        <w:pStyle w:val="B2"/>
      </w:pPr>
      <w:r w:rsidRPr="0079589D">
        <w:t>a)</w:t>
      </w:r>
      <w:r w:rsidRPr="0079589D">
        <w:tab/>
        <w:t xml:space="preserve">should display to the </w:t>
      </w:r>
      <w:proofErr w:type="spellStart"/>
      <w:r w:rsidRPr="0079589D">
        <w:t>MCVideo</w:t>
      </w:r>
      <w:proofErr w:type="spellEnd"/>
      <w:r w:rsidRPr="0079589D">
        <w:t xml:space="preserve"> </w:t>
      </w:r>
      <w:r w:rsidRPr="0079589D">
        <w:rPr>
          <w:lang w:eastAsia="ko-KR"/>
        </w:rPr>
        <w:t>u</w:t>
      </w:r>
      <w:r w:rsidRPr="0079589D">
        <w:t xml:space="preserve">ser the </w:t>
      </w:r>
      <w:proofErr w:type="spellStart"/>
      <w:r w:rsidRPr="0079589D">
        <w:t>MCVideo</w:t>
      </w:r>
      <w:proofErr w:type="spellEnd"/>
      <w:r w:rsidRPr="0079589D">
        <w:t xml:space="preserve"> ID of the originator of the </w:t>
      </w:r>
      <w:proofErr w:type="spellStart"/>
      <w:r w:rsidRPr="0079589D">
        <w:t>MCVideo</w:t>
      </w:r>
      <w:proofErr w:type="spellEnd"/>
      <w:r w:rsidRPr="0079589D">
        <w:t xml:space="preserve"> imminent peril group call and an indication that this is an </w:t>
      </w:r>
      <w:proofErr w:type="spellStart"/>
      <w:r w:rsidRPr="0079589D">
        <w:t>MCVideo</w:t>
      </w:r>
      <w:proofErr w:type="spellEnd"/>
      <w:r w:rsidRPr="0079589D">
        <w:t xml:space="preserve"> imminent peril group call; and</w:t>
      </w:r>
    </w:p>
    <w:p w14:paraId="1F69131A" w14:textId="77777777" w:rsidR="00727EDE" w:rsidRPr="0079589D" w:rsidRDefault="00727EDE" w:rsidP="00727EDE">
      <w:pPr>
        <w:pStyle w:val="B2"/>
      </w:pPr>
      <w:r w:rsidRPr="0079589D">
        <w:t>b)</w:t>
      </w:r>
      <w:r w:rsidRPr="0079589D">
        <w:tab/>
        <w:t xml:space="preserve">shall set the </w:t>
      </w:r>
      <w:proofErr w:type="spellStart"/>
      <w:r w:rsidRPr="0079589D">
        <w:t>MCVideo</w:t>
      </w:r>
      <w:proofErr w:type="spellEnd"/>
      <w:r w:rsidRPr="0079589D">
        <w:t xml:space="preserve"> imminent peril group state to "MIG 2: in-progress";</w:t>
      </w:r>
    </w:p>
    <w:p w14:paraId="1D0E96B4" w14:textId="77777777" w:rsidR="00727EDE" w:rsidRPr="0079589D" w:rsidRDefault="00727EDE" w:rsidP="00727EDE">
      <w:pPr>
        <w:pStyle w:val="B1"/>
      </w:pPr>
      <w:r w:rsidRPr="0079589D">
        <w:t>3)</w:t>
      </w:r>
      <w:r w:rsidRPr="0079589D">
        <w:tab/>
        <w:t>if the SIP re-INVITE request contains an application/vnd.3gpp.mcvideo-info+xml MIME body with the &lt;</w:t>
      </w:r>
      <w:proofErr w:type="spellStart"/>
      <w:r w:rsidRPr="0079589D">
        <w:t>mcvideoinfo</w:t>
      </w:r>
      <w:proofErr w:type="spellEnd"/>
      <w:r w:rsidRPr="0079589D">
        <w:t>&gt; element containing the &lt;</w:t>
      </w:r>
      <w:proofErr w:type="spellStart"/>
      <w:r w:rsidRPr="0079589D">
        <w:t>mcvideo</w:t>
      </w:r>
      <w:proofErr w:type="spellEnd"/>
      <w:r w:rsidRPr="0079589D">
        <w:t>-Params&gt; element with the &lt;emergency-</w:t>
      </w:r>
      <w:proofErr w:type="spellStart"/>
      <w:r w:rsidRPr="0079589D">
        <w:t>ind</w:t>
      </w:r>
      <w:proofErr w:type="spellEnd"/>
      <w:r w:rsidRPr="0079589D">
        <w:t>&gt; element set to a value of "false":</w:t>
      </w:r>
    </w:p>
    <w:p w14:paraId="53B82B17" w14:textId="77777777" w:rsidR="00727EDE" w:rsidRPr="0079589D" w:rsidRDefault="00727EDE" w:rsidP="00727EDE">
      <w:pPr>
        <w:pStyle w:val="B2"/>
      </w:pPr>
      <w:r w:rsidRPr="0079589D">
        <w:t>a)</w:t>
      </w:r>
      <w:r w:rsidRPr="0079589D">
        <w:tab/>
        <w:t xml:space="preserve">should display to the </w:t>
      </w:r>
      <w:proofErr w:type="spellStart"/>
      <w:r w:rsidRPr="0079589D">
        <w:t>MCVideo</w:t>
      </w:r>
      <w:proofErr w:type="spellEnd"/>
      <w:r w:rsidRPr="0079589D">
        <w:t xml:space="preserve"> </w:t>
      </w:r>
      <w:r w:rsidRPr="0079589D">
        <w:rPr>
          <w:lang w:eastAsia="ko-KR"/>
        </w:rPr>
        <w:t>u</w:t>
      </w:r>
      <w:r w:rsidRPr="0079589D">
        <w:t xml:space="preserve">ser the </w:t>
      </w:r>
      <w:proofErr w:type="spellStart"/>
      <w:r w:rsidRPr="0079589D">
        <w:t>MCVideo</w:t>
      </w:r>
      <w:proofErr w:type="spellEnd"/>
      <w:r w:rsidRPr="0079589D">
        <w:t xml:space="preserve"> ID of the </w:t>
      </w:r>
      <w:proofErr w:type="spellStart"/>
      <w:r w:rsidRPr="0079589D">
        <w:t>MCVideo</w:t>
      </w:r>
      <w:proofErr w:type="spellEnd"/>
      <w:r w:rsidRPr="0079589D">
        <w:t xml:space="preserve"> user cancelling the </w:t>
      </w:r>
      <w:proofErr w:type="spellStart"/>
      <w:r w:rsidRPr="0079589D">
        <w:t>MCVideo</w:t>
      </w:r>
      <w:proofErr w:type="spellEnd"/>
      <w:r w:rsidRPr="0079589D">
        <w:t xml:space="preserve"> emergency group call;</w:t>
      </w:r>
    </w:p>
    <w:p w14:paraId="5B59F7EE" w14:textId="77777777" w:rsidR="00727EDE" w:rsidRPr="0079589D" w:rsidRDefault="00727EDE" w:rsidP="00727EDE">
      <w:pPr>
        <w:pStyle w:val="B2"/>
      </w:pPr>
      <w:r w:rsidRPr="0079589D">
        <w:t>b)</w:t>
      </w:r>
      <w:r w:rsidRPr="0079589D">
        <w:tab/>
        <w:t>if the &lt;</w:t>
      </w:r>
      <w:proofErr w:type="spellStart"/>
      <w:r w:rsidRPr="0079589D">
        <w:t>mcvideoinfo</w:t>
      </w:r>
      <w:proofErr w:type="spellEnd"/>
      <w:r w:rsidRPr="0079589D">
        <w:t>&gt; element containing the &lt;</w:t>
      </w:r>
      <w:proofErr w:type="spellStart"/>
      <w:r w:rsidRPr="0079589D">
        <w:t>mcvideo</w:t>
      </w:r>
      <w:proofErr w:type="spellEnd"/>
      <w:r w:rsidRPr="0079589D">
        <w:t>-Params&gt; element contains an &lt;alert-</w:t>
      </w:r>
      <w:proofErr w:type="spellStart"/>
      <w:r w:rsidRPr="0079589D">
        <w:t>ind</w:t>
      </w:r>
      <w:proofErr w:type="spellEnd"/>
      <w:r w:rsidRPr="0079589D">
        <w:t>&gt; element set to "false":</w:t>
      </w:r>
    </w:p>
    <w:p w14:paraId="258958DA" w14:textId="77777777" w:rsidR="00727EDE" w:rsidRPr="0079589D" w:rsidRDefault="00727EDE" w:rsidP="00727EDE">
      <w:pPr>
        <w:pStyle w:val="B3"/>
      </w:pPr>
      <w:proofErr w:type="spellStart"/>
      <w:r w:rsidRPr="0079589D">
        <w:t>i</w:t>
      </w:r>
      <w:proofErr w:type="spellEnd"/>
      <w:r w:rsidRPr="0079589D">
        <w:t>)</w:t>
      </w:r>
      <w:r w:rsidRPr="0079589D">
        <w:tab/>
        <w:t xml:space="preserve">should display to the </w:t>
      </w:r>
      <w:proofErr w:type="spellStart"/>
      <w:r w:rsidRPr="0079589D">
        <w:t>MCVideo</w:t>
      </w:r>
      <w:proofErr w:type="spellEnd"/>
      <w:r w:rsidRPr="0079589D">
        <w:t xml:space="preserve"> user an indication of the </w:t>
      </w:r>
      <w:proofErr w:type="spellStart"/>
      <w:r w:rsidRPr="0079589D">
        <w:t>MCVideo</w:t>
      </w:r>
      <w:proofErr w:type="spellEnd"/>
      <w:r w:rsidRPr="0079589D">
        <w:t xml:space="preserve"> emergency alert cancellation and the </w:t>
      </w:r>
      <w:proofErr w:type="spellStart"/>
      <w:r w:rsidRPr="0079589D">
        <w:t>MCVideo</w:t>
      </w:r>
      <w:proofErr w:type="spellEnd"/>
      <w:r w:rsidRPr="0079589D">
        <w:t xml:space="preserve"> ID of the </w:t>
      </w:r>
      <w:proofErr w:type="spellStart"/>
      <w:r w:rsidRPr="0079589D">
        <w:t>MCVideo</w:t>
      </w:r>
      <w:proofErr w:type="spellEnd"/>
      <w:r w:rsidRPr="0079589D">
        <w:t xml:space="preserve"> user cancelling the </w:t>
      </w:r>
      <w:proofErr w:type="spellStart"/>
      <w:r w:rsidRPr="0079589D">
        <w:t>MCVideo</w:t>
      </w:r>
      <w:proofErr w:type="spellEnd"/>
      <w:r w:rsidRPr="0079589D">
        <w:t xml:space="preserve"> emergency alert; and</w:t>
      </w:r>
    </w:p>
    <w:p w14:paraId="2122728C" w14:textId="77777777" w:rsidR="00727EDE" w:rsidRPr="0079589D" w:rsidRDefault="00727EDE" w:rsidP="00727EDE">
      <w:pPr>
        <w:pStyle w:val="B3"/>
      </w:pPr>
      <w:r w:rsidRPr="0079589D">
        <w:t>ii)</w:t>
      </w:r>
      <w:r w:rsidRPr="0079589D">
        <w:tab/>
        <w:t>if the SIP re-INVITE request contains an application/vnd.3gpp.mcvideo-info+xml MIME body including an &lt;originated-by&gt; element:</w:t>
      </w:r>
    </w:p>
    <w:p w14:paraId="4191260C" w14:textId="77777777" w:rsidR="00727EDE" w:rsidRPr="0079589D" w:rsidRDefault="00727EDE" w:rsidP="00727EDE">
      <w:pPr>
        <w:pStyle w:val="B4"/>
      </w:pPr>
      <w:r w:rsidRPr="0079589D">
        <w:t>A)</w:t>
      </w:r>
      <w:r w:rsidRPr="0079589D">
        <w:tab/>
        <w:t xml:space="preserve">should display to the </w:t>
      </w:r>
      <w:proofErr w:type="spellStart"/>
      <w:r w:rsidRPr="0079589D">
        <w:t>MCVideo</w:t>
      </w:r>
      <w:proofErr w:type="spellEnd"/>
      <w:r w:rsidRPr="0079589D">
        <w:t xml:space="preserve"> user the </w:t>
      </w:r>
      <w:proofErr w:type="spellStart"/>
      <w:r w:rsidRPr="0079589D">
        <w:t>MCVideo</w:t>
      </w:r>
      <w:proofErr w:type="spellEnd"/>
      <w:r w:rsidRPr="0079589D">
        <w:t xml:space="preserve"> ID contained in the &lt;originated-by&gt; element of the </w:t>
      </w:r>
      <w:proofErr w:type="spellStart"/>
      <w:r w:rsidRPr="0079589D">
        <w:t>MCVideo</w:t>
      </w:r>
      <w:proofErr w:type="spellEnd"/>
      <w:r w:rsidRPr="0079589D">
        <w:t xml:space="preserve"> user that originated the </w:t>
      </w:r>
      <w:proofErr w:type="spellStart"/>
      <w:r w:rsidRPr="0079589D">
        <w:t>MCVideo</w:t>
      </w:r>
      <w:proofErr w:type="spellEnd"/>
      <w:r w:rsidRPr="0079589D">
        <w:t xml:space="preserve"> emergency alert; and</w:t>
      </w:r>
    </w:p>
    <w:p w14:paraId="786D753F" w14:textId="77777777" w:rsidR="00727EDE" w:rsidRPr="0079589D" w:rsidRDefault="00727EDE" w:rsidP="00727EDE">
      <w:pPr>
        <w:pStyle w:val="B4"/>
      </w:pPr>
      <w:r w:rsidRPr="0079589D">
        <w:t>B)</w:t>
      </w:r>
      <w:r w:rsidRPr="0079589D">
        <w:tab/>
        <w:t xml:space="preserve">if the </w:t>
      </w:r>
      <w:proofErr w:type="spellStart"/>
      <w:r w:rsidRPr="0079589D">
        <w:t>MCVideo</w:t>
      </w:r>
      <w:proofErr w:type="spellEnd"/>
      <w:r w:rsidRPr="0079589D">
        <w:t xml:space="preserve"> ID contained in the &lt;originated-by&gt; element is the </w:t>
      </w:r>
      <w:proofErr w:type="spellStart"/>
      <w:r w:rsidRPr="0079589D">
        <w:t>MCVideo</w:t>
      </w:r>
      <w:proofErr w:type="spellEnd"/>
      <w:r w:rsidRPr="0079589D">
        <w:t xml:space="preserve"> ID of the receiving </w:t>
      </w:r>
      <w:proofErr w:type="spellStart"/>
      <w:r w:rsidRPr="0079589D">
        <w:t>MCVideo</w:t>
      </w:r>
      <w:proofErr w:type="spellEnd"/>
      <w:r w:rsidRPr="0079589D">
        <w:t xml:space="preserve"> user shall set the </w:t>
      </w:r>
      <w:proofErr w:type="spellStart"/>
      <w:r w:rsidRPr="0079589D">
        <w:t>MCVideo</w:t>
      </w:r>
      <w:proofErr w:type="spellEnd"/>
      <w:r w:rsidRPr="0079589D">
        <w:t xml:space="preserve"> emergency alert state to </w:t>
      </w:r>
      <w:r w:rsidR="00C17A2F">
        <w:t>"MV</w:t>
      </w:r>
      <w:r w:rsidRPr="0079589D">
        <w:t>EA 1: no-alert";</w:t>
      </w:r>
    </w:p>
    <w:p w14:paraId="1A37D864" w14:textId="77777777" w:rsidR="00727EDE" w:rsidRPr="0079589D" w:rsidRDefault="00727EDE" w:rsidP="00727EDE">
      <w:pPr>
        <w:pStyle w:val="B2"/>
      </w:pPr>
      <w:r w:rsidRPr="0079589D">
        <w:t>c)</w:t>
      </w:r>
      <w:r w:rsidRPr="0079589D">
        <w:tab/>
        <w:t xml:space="preserve">shall set the </w:t>
      </w:r>
      <w:proofErr w:type="spellStart"/>
      <w:r w:rsidRPr="0079589D">
        <w:t>MCVideo</w:t>
      </w:r>
      <w:proofErr w:type="spellEnd"/>
      <w:r w:rsidRPr="0079589D">
        <w:t xml:space="preserve"> emergency group state to </w:t>
      </w:r>
      <w:r w:rsidR="00C17A2F">
        <w:t>"MV</w:t>
      </w:r>
      <w:r w:rsidRPr="0079589D">
        <w:t>EG 1: no-emergency"; and</w:t>
      </w:r>
    </w:p>
    <w:p w14:paraId="6B753A62" w14:textId="77777777" w:rsidR="00727EDE" w:rsidRPr="0079589D" w:rsidRDefault="00727EDE" w:rsidP="00727EDE">
      <w:pPr>
        <w:pStyle w:val="B2"/>
      </w:pPr>
      <w:r w:rsidRPr="0079589D">
        <w:t>d)</w:t>
      </w:r>
      <w:r w:rsidRPr="0079589D">
        <w:tab/>
        <w:t xml:space="preserve">if the </w:t>
      </w:r>
      <w:proofErr w:type="spellStart"/>
      <w:r w:rsidRPr="0079589D">
        <w:t>MCVideo</w:t>
      </w:r>
      <w:proofErr w:type="spellEnd"/>
      <w:r w:rsidRPr="0079589D">
        <w:t xml:space="preserve"> emergency group call state of the group is set to </w:t>
      </w:r>
      <w:r w:rsidR="00C17A2F">
        <w:t>"MV</w:t>
      </w:r>
      <w:r w:rsidRPr="0079589D">
        <w:t xml:space="preserve">EGC 3: emergency-call-granted", shall set the </w:t>
      </w:r>
      <w:proofErr w:type="spellStart"/>
      <w:r w:rsidRPr="0079589D">
        <w:t>MCVideo</w:t>
      </w:r>
      <w:proofErr w:type="spellEnd"/>
      <w:r w:rsidRPr="0079589D">
        <w:t xml:space="preserve"> emergency group call state of the group to </w:t>
      </w:r>
      <w:r w:rsidR="00C17A2F">
        <w:t>"MV</w:t>
      </w:r>
      <w:r w:rsidRPr="0079589D">
        <w:t>EGC 1: emergency-</w:t>
      </w:r>
      <w:proofErr w:type="spellStart"/>
      <w:r w:rsidRPr="0079589D">
        <w:t>gc</w:t>
      </w:r>
      <w:proofErr w:type="spellEnd"/>
      <w:r w:rsidRPr="0079589D">
        <w:t>-capable";</w:t>
      </w:r>
    </w:p>
    <w:p w14:paraId="0B4DBB70" w14:textId="77777777" w:rsidR="00727EDE" w:rsidRPr="0079589D" w:rsidRDefault="00727EDE" w:rsidP="00727EDE">
      <w:pPr>
        <w:pStyle w:val="B1"/>
      </w:pPr>
      <w:r w:rsidRPr="0079589D">
        <w:t>4)</w:t>
      </w:r>
      <w:r w:rsidRPr="0079589D">
        <w:tab/>
        <w:t>if the SIP re-INVITE request contains an application/vnd.3gpp.mcvideo-info+xml MIME body with the &lt;</w:t>
      </w:r>
      <w:proofErr w:type="spellStart"/>
      <w:r w:rsidRPr="0079589D">
        <w:t>mcvideoinfo</w:t>
      </w:r>
      <w:proofErr w:type="spellEnd"/>
      <w:r w:rsidRPr="0079589D">
        <w:t>&gt; element containing the &lt;</w:t>
      </w:r>
      <w:proofErr w:type="spellStart"/>
      <w:r w:rsidRPr="0079589D">
        <w:t>mcvideo</w:t>
      </w:r>
      <w:proofErr w:type="spellEnd"/>
      <w:r w:rsidRPr="0079589D">
        <w:t>-Params&gt; element with the &lt;</w:t>
      </w:r>
      <w:proofErr w:type="spellStart"/>
      <w:r w:rsidRPr="0079589D">
        <w:t>imminentperil-ind</w:t>
      </w:r>
      <w:proofErr w:type="spellEnd"/>
      <w:r w:rsidRPr="0079589D">
        <w:t>&gt; element set to a value of "false":</w:t>
      </w:r>
    </w:p>
    <w:p w14:paraId="401C78A7" w14:textId="77777777" w:rsidR="00424B3E" w:rsidRPr="0079589D" w:rsidRDefault="00727EDE" w:rsidP="00727EDE">
      <w:pPr>
        <w:pStyle w:val="B2"/>
      </w:pPr>
      <w:r w:rsidRPr="0079589D">
        <w:t>a)</w:t>
      </w:r>
      <w:r w:rsidRPr="0079589D">
        <w:tab/>
        <w:t xml:space="preserve">should display to the </w:t>
      </w:r>
      <w:proofErr w:type="spellStart"/>
      <w:r w:rsidRPr="0079589D">
        <w:t>MCVideo</w:t>
      </w:r>
      <w:proofErr w:type="spellEnd"/>
      <w:r w:rsidRPr="0079589D">
        <w:t xml:space="preserve"> </w:t>
      </w:r>
      <w:r w:rsidRPr="0079589D">
        <w:rPr>
          <w:lang w:eastAsia="ko-KR"/>
        </w:rPr>
        <w:t>u</w:t>
      </w:r>
      <w:r w:rsidRPr="0079589D">
        <w:t xml:space="preserve">ser the </w:t>
      </w:r>
      <w:proofErr w:type="spellStart"/>
      <w:r w:rsidRPr="0079589D">
        <w:t>MCVideo</w:t>
      </w:r>
      <w:proofErr w:type="spellEnd"/>
      <w:r w:rsidRPr="0079589D">
        <w:t xml:space="preserve"> ID of the </w:t>
      </w:r>
      <w:proofErr w:type="spellStart"/>
      <w:r w:rsidRPr="0079589D">
        <w:t>MCVideo</w:t>
      </w:r>
      <w:proofErr w:type="spellEnd"/>
      <w:r w:rsidRPr="0079589D">
        <w:t xml:space="preserve"> user cancelling the </w:t>
      </w:r>
      <w:proofErr w:type="spellStart"/>
      <w:r w:rsidRPr="0079589D">
        <w:t>MCVideo</w:t>
      </w:r>
      <w:proofErr w:type="spellEnd"/>
      <w:r w:rsidRPr="0079589D">
        <w:t xml:space="preserve"> imminent peril group call and an indication that this is an </w:t>
      </w:r>
      <w:proofErr w:type="spellStart"/>
      <w:r w:rsidRPr="0079589D">
        <w:t>MCVideo</w:t>
      </w:r>
      <w:proofErr w:type="spellEnd"/>
      <w:r w:rsidRPr="0079589D">
        <w:t xml:space="preserve"> imminent peril group call;</w:t>
      </w:r>
    </w:p>
    <w:p w14:paraId="1F4D64A7" w14:textId="77777777" w:rsidR="009426AF" w:rsidRPr="00A456E2" w:rsidRDefault="00727EDE" w:rsidP="009426AF">
      <w:pPr>
        <w:pStyle w:val="B2"/>
        <w:rPr>
          <w:lang w:val="en-US"/>
        </w:rPr>
      </w:pPr>
      <w:r w:rsidRPr="0079589D">
        <w:t>b)</w:t>
      </w:r>
      <w:r w:rsidRPr="0079589D">
        <w:tab/>
        <w:t xml:space="preserve">shall set the </w:t>
      </w:r>
      <w:proofErr w:type="spellStart"/>
      <w:r w:rsidRPr="0079589D">
        <w:t>MCVideo</w:t>
      </w:r>
      <w:proofErr w:type="spellEnd"/>
      <w:r w:rsidRPr="0079589D">
        <w:t xml:space="preserve"> imminent peril group state to </w:t>
      </w:r>
      <w:r w:rsidR="00C17A2F">
        <w:t>"MV</w:t>
      </w:r>
      <w:r w:rsidRPr="0079589D">
        <w:t>IG 1: no-imminent-peril";</w:t>
      </w:r>
      <w:r w:rsidR="009426AF">
        <w:rPr>
          <w:lang w:val="en-US"/>
        </w:rPr>
        <w:t xml:space="preserve"> and</w:t>
      </w:r>
    </w:p>
    <w:p w14:paraId="771B272B" w14:textId="77777777" w:rsidR="00727EDE" w:rsidRPr="0079589D" w:rsidRDefault="009426AF" w:rsidP="009426AF">
      <w:pPr>
        <w:pStyle w:val="B2"/>
      </w:pPr>
      <w:r>
        <w:t>c</w:t>
      </w:r>
      <w:r w:rsidRPr="009D4EBE">
        <w:t>)</w:t>
      </w:r>
      <w:r w:rsidRPr="009D4EBE">
        <w:tab/>
        <w:t xml:space="preserve">shall set the </w:t>
      </w:r>
      <w:proofErr w:type="spellStart"/>
      <w:r>
        <w:t>MCVideo</w:t>
      </w:r>
      <w:proofErr w:type="spellEnd"/>
      <w:r w:rsidRPr="009D4EBE">
        <w:t xml:space="preserve"> imminent peril group call state to "M</w:t>
      </w:r>
      <w:r>
        <w:t>V</w:t>
      </w:r>
      <w:r w:rsidRPr="009D4EBE">
        <w:t>IGC 1: imminent-peril-</w:t>
      </w:r>
      <w:proofErr w:type="spellStart"/>
      <w:r>
        <w:t>gc</w:t>
      </w:r>
      <w:proofErr w:type="spellEnd"/>
      <w:r>
        <w:t>-</w:t>
      </w:r>
      <w:r w:rsidRPr="009D4EBE">
        <w:t>capable"</w:t>
      </w:r>
      <w:r>
        <w:t>;</w:t>
      </w:r>
    </w:p>
    <w:p w14:paraId="67BA87EB" w14:textId="77777777" w:rsidR="00727EDE" w:rsidRPr="0079589D" w:rsidRDefault="00727EDE" w:rsidP="00727EDE">
      <w:pPr>
        <w:pStyle w:val="B1"/>
        <w:rPr>
          <w:lang w:eastAsia="ko-KR"/>
        </w:rPr>
      </w:pPr>
      <w:r w:rsidRPr="0079589D">
        <w:t>5)</w:t>
      </w:r>
      <w:r w:rsidRPr="0079589D">
        <w:tab/>
        <w:t>shall check if a Resource-Priority header field is included in the incoming SIP re-INVITE request and may perform further actions outside the scope of this specification to act upon an included Resource-Priority header field as specified in 3GPP TS 24.229 [</w:t>
      </w:r>
      <w:r w:rsidR="006E2AC6" w:rsidRPr="0079589D">
        <w:rPr>
          <w:lang w:eastAsia="zh-CN"/>
        </w:rPr>
        <w:t>11</w:t>
      </w:r>
      <w:r w:rsidRPr="0079589D">
        <w:t>]</w:t>
      </w:r>
      <w:r w:rsidRPr="0079589D">
        <w:rPr>
          <w:lang w:eastAsia="ko-KR"/>
        </w:rPr>
        <w:t>;</w:t>
      </w:r>
    </w:p>
    <w:p w14:paraId="79FD2067" w14:textId="77777777" w:rsidR="00727EDE" w:rsidRPr="0079589D" w:rsidRDefault="00727EDE" w:rsidP="00727EDE">
      <w:pPr>
        <w:pStyle w:val="B1"/>
      </w:pPr>
      <w:r w:rsidRPr="0079589D">
        <w:t>6</w:t>
      </w:r>
      <w:r w:rsidRPr="0079589D">
        <w:rPr>
          <w:lang w:eastAsia="ko-KR"/>
        </w:rPr>
        <w:t>)</w:t>
      </w:r>
      <w:r w:rsidRPr="0079589D">
        <w:rPr>
          <w:lang w:eastAsia="ko-KR"/>
        </w:rPr>
        <w:tab/>
      </w:r>
      <w:r w:rsidRPr="0079589D">
        <w:t>shall accept the SIP re-INVITE request and generate a SIP 200 (OK) response according to rules and procedures of 3GPP TS 24.229 [</w:t>
      </w:r>
      <w:r w:rsidR="006E2AC6" w:rsidRPr="0079589D">
        <w:rPr>
          <w:lang w:eastAsia="zh-CN"/>
        </w:rPr>
        <w:t>11</w:t>
      </w:r>
      <w:r w:rsidRPr="0079589D">
        <w:t>];</w:t>
      </w:r>
    </w:p>
    <w:p w14:paraId="7ED10E0B" w14:textId="77777777" w:rsidR="00727EDE" w:rsidRPr="0079589D" w:rsidRDefault="00727EDE" w:rsidP="00727EDE">
      <w:pPr>
        <w:pStyle w:val="B1"/>
      </w:pPr>
      <w:r w:rsidRPr="0079589D">
        <w:lastRenderedPageBreak/>
        <w:t>7)</w:t>
      </w:r>
      <w:r w:rsidRPr="0079589D">
        <w:tab/>
        <w:t>shall include the g.3gpp.mcvideo media feature tag in the Contact header field of the SIP 200 (OK) response;</w:t>
      </w:r>
    </w:p>
    <w:p w14:paraId="3514BB4D" w14:textId="77777777" w:rsidR="00727EDE" w:rsidRPr="0079589D" w:rsidRDefault="00727EDE" w:rsidP="00727EDE">
      <w:pPr>
        <w:pStyle w:val="B1"/>
      </w:pPr>
      <w:r w:rsidRPr="0079589D">
        <w:t>8)</w:t>
      </w:r>
      <w:r w:rsidRPr="0079589D">
        <w:tab/>
        <w:t xml:space="preserve">shall include the </w:t>
      </w:r>
      <w:r w:rsidRPr="0079589D">
        <w:rPr>
          <w:lang w:eastAsia="zh-CN"/>
        </w:rPr>
        <w:t>g.3gpp.icsi-ref</w:t>
      </w:r>
      <w:r w:rsidRPr="0079589D">
        <w:t xml:space="preserve"> media feature tag containing the value of "urn:urn-7:3gpp-service.ims.icsi.mcvideo" in the Contact header field of the SIP 200 (OK) response;</w:t>
      </w:r>
    </w:p>
    <w:p w14:paraId="776243D3" w14:textId="77777777" w:rsidR="00727EDE" w:rsidRPr="0079589D" w:rsidRDefault="00727EDE" w:rsidP="00727EDE">
      <w:pPr>
        <w:pStyle w:val="B1"/>
        <w:rPr>
          <w:lang w:eastAsia="ko-KR"/>
        </w:rPr>
      </w:pPr>
      <w:r w:rsidRPr="0079589D">
        <w:t>9)</w:t>
      </w:r>
      <w:r w:rsidRPr="0079589D">
        <w:tab/>
        <w:t>if the SIP re-INVITE request was received within an on-demand session, shall include an SDP answer in the SIP 200 (OK) response to the SDP offer in the incoming SIP re-INVITE request according to 3GPP TS 24.229 [</w:t>
      </w:r>
      <w:r w:rsidR="006E2AC6" w:rsidRPr="0079589D">
        <w:rPr>
          <w:lang w:eastAsia="zh-CN"/>
        </w:rPr>
        <w:t>11</w:t>
      </w:r>
      <w:r w:rsidRPr="0079589D">
        <w:t xml:space="preserve">] with the clarifications given in </w:t>
      </w:r>
      <w:r w:rsidR="00C836A2">
        <w:t>clause</w:t>
      </w:r>
      <w:r w:rsidRPr="0079589D">
        <w:t> </w:t>
      </w:r>
      <w:r w:rsidR="009426AF">
        <w:rPr>
          <w:lang w:val="en-US" w:eastAsia="zh-CN"/>
        </w:rPr>
        <w:t>6.2.2</w:t>
      </w:r>
      <w:r w:rsidRPr="0079589D">
        <w:rPr>
          <w:lang w:eastAsia="ko-KR"/>
        </w:rPr>
        <w:t>;</w:t>
      </w:r>
    </w:p>
    <w:p w14:paraId="0FD0E11A" w14:textId="77777777" w:rsidR="00727EDE" w:rsidRPr="0079589D" w:rsidRDefault="00727EDE" w:rsidP="00727EDE">
      <w:pPr>
        <w:pStyle w:val="B1"/>
      </w:pPr>
      <w:r w:rsidRPr="0079589D">
        <w:rPr>
          <w:lang w:eastAsia="ko-KR"/>
        </w:rPr>
        <w:t>10)</w:t>
      </w:r>
      <w:r w:rsidRPr="0079589D">
        <w:rPr>
          <w:lang w:eastAsia="ko-KR"/>
        </w:rPr>
        <w:tab/>
        <w:t xml:space="preserve">shall send the SIP 200 (OK) response towards the </w:t>
      </w:r>
      <w:proofErr w:type="spellStart"/>
      <w:r w:rsidRPr="0079589D">
        <w:rPr>
          <w:lang w:eastAsia="ko-KR"/>
        </w:rPr>
        <w:t>MCVideo</w:t>
      </w:r>
      <w:proofErr w:type="spellEnd"/>
      <w:r w:rsidRPr="0079589D">
        <w:rPr>
          <w:lang w:eastAsia="ko-KR"/>
        </w:rPr>
        <w:t xml:space="preserve"> server according to rules and procedures of 3GPP TS 24.229 [</w:t>
      </w:r>
      <w:r w:rsidR="006E2AC6" w:rsidRPr="0079589D">
        <w:rPr>
          <w:lang w:eastAsia="zh-CN"/>
        </w:rPr>
        <w:t>11</w:t>
      </w:r>
      <w:r w:rsidRPr="0079589D">
        <w:rPr>
          <w:lang w:eastAsia="ko-KR"/>
        </w:rPr>
        <w:t>]; and</w:t>
      </w:r>
    </w:p>
    <w:p w14:paraId="5B586834" w14:textId="77777777" w:rsidR="00727EDE" w:rsidRPr="0079589D" w:rsidRDefault="00727EDE" w:rsidP="00727EDE">
      <w:pPr>
        <w:pStyle w:val="B1"/>
        <w:rPr>
          <w:lang w:eastAsia="ko-KR"/>
        </w:rPr>
      </w:pPr>
      <w:r w:rsidRPr="0079589D">
        <w:rPr>
          <w:lang w:eastAsia="ko-KR"/>
        </w:rPr>
        <w:t>11)</w:t>
      </w:r>
      <w:r w:rsidRPr="0079589D">
        <w:rPr>
          <w:lang w:eastAsia="ko-KR"/>
        </w:rPr>
        <w:tab/>
        <w:t>shall interact with the media plane as specified in 3GPP TS 24.581 [</w:t>
      </w:r>
      <w:r w:rsidR="006E2AC6" w:rsidRPr="0079589D">
        <w:rPr>
          <w:lang w:eastAsia="zh-CN"/>
        </w:rPr>
        <w:t>5</w:t>
      </w:r>
      <w:r w:rsidRPr="0079589D">
        <w:rPr>
          <w:lang w:eastAsia="ko-KR"/>
        </w:rPr>
        <w:t>].</w:t>
      </w:r>
    </w:p>
    <w:p w14:paraId="69A270D9" w14:textId="48A764DF" w:rsidR="00727EDE" w:rsidRPr="0079589D" w:rsidRDefault="00727EDE" w:rsidP="00F1630B">
      <w:pPr>
        <w:pStyle w:val="Heading5"/>
      </w:pPr>
      <w:bookmarkStart w:id="2137" w:name="14f4399e2adfb55a__Toc427695830"/>
      <w:bookmarkStart w:id="2138" w:name="14f4399e2adfb55a__Toc427696230"/>
      <w:bookmarkStart w:id="2139" w:name="14f4399e2adfb55a__Toc427696629"/>
      <w:bookmarkStart w:id="2140" w:name="14f4399e2adfb55a__Toc427698231"/>
      <w:bookmarkStart w:id="2141" w:name="14f4399e2adfb55a__Toc427695831"/>
      <w:bookmarkStart w:id="2142" w:name="14f4399e2adfb55a__Toc427696231"/>
      <w:bookmarkStart w:id="2143" w:name="14f4399e2adfb55a__Toc427696630"/>
      <w:bookmarkStart w:id="2144" w:name="14f4399e2adfb55a__Toc427698232"/>
      <w:bookmarkStart w:id="2145" w:name="14f4399e2adfb55a__Toc427695832"/>
      <w:bookmarkStart w:id="2146" w:name="14f4399e2adfb55a__Toc427696232"/>
      <w:bookmarkStart w:id="2147" w:name="14f4399e2adfb55a__Toc427696631"/>
      <w:bookmarkStart w:id="2148" w:name="14f4399e2adfb55a__Toc427698233"/>
      <w:bookmarkStart w:id="2149" w:name="_CR9_2_1_2_3"/>
      <w:bookmarkStart w:id="2150" w:name="14f4399e2adfb55a__Toc427698791"/>
      <w:bookmarkStart w:id="2151" w:name="_Toc20152548"/>
      <w:bookmarkStart w:id="2152" w:name="_Toc27495213"/>
      <w:bookmarkStart w:id="2153" w:name="_Toc36108681"/>
      <w:bookmarkStart w:id="2154" w:name="_Toc45194469"/>
      <w:bookmarkStart w:id="2155" w:name="_Toc178199337"/>
      <w:bookmarkEnd w:id="2137"/>
      <w:bookmarkEnd w:id="2138"/>
      <w:bookmarkEnd w:id="2139"/>
      <w:bookmarkEnd w:id="2140"/>
      <w:bookmarkEnd w:id="2141"/>
      <w:bookmarkEnd w:id="2142"/>
      <w:bookmarkEnd w:id="2143"/>
      <w:bookmarkEnd w:id="2144"/>
      <w:bookmarkEnd w:id="2145"/>
      <w:bookmarkEnd w:id="2146"/>
      <w:bookmarkEnd w:id="2147"/>
      <w:bookmarkEnd w:id="2148"/>
      <w:bookmarkEnd w:id="2149"/>
      <w:r w:rsidRPr="0079589D">
        <w:rPr>
          <w:rFonts w:hint="eastAsia"/>
          <w:lang w:eastAsia="zh-CN"/>
        </w:rPr>
        <w:t>9</w:t>
      </w:r>
      <w:r w:rsidRPr="0079589D">
        <w:t>.</w:t>
      </w:r>
      <w:r w:rsidRPr="0079589D">
        <w:rPr>
          <w:rFonts w:hint="eastAsia"/>
          <w:lang w:eastAsia="zh-CN"/>
        </w:rPr>
        <w:t>2</w:t>
      </w:r>
      <w:r w:rsidRPr="0079589D">
        <w:t>.</w:t>
      </w:r>
      <w:r w:rsidRPr="0079589D">
        <w:rPr>
          <w:rFonts w:hint="eastAsia"/>
          <w:lang w:eastAsia="zh-CN"/>
        </w:rPr>
        <w:t>1</w:t>
      </w:r>
      <w:r w:rsidRPr="0079589D">
        <w:t>.2.3</w:t>
      </w:r>
      <w:r w:rsidRPr="0079589D">
        <w:tab/>
        <w:t>End group call</w:t>
      </w:r>
      <w:bookmarkEnd w:id="2150"/>
      <w:bookmarkEnd w:id="2151"/>
      <w:bookmarkEnd w:id="2152"/>
      <w:bookmarkEnd w:id="2153"/>
      <w:bookmarkEnd w:id="2154"/>
      <w:bookmarkEnd w:id="2155"/>
    </w:p>
    <w:p w14:paraId="17D02C7F" w14:textId="3C4FB991" w:rsidR="00727EDE" w:rsidRPr="0079589D" w:rsidRDefault="00727EDE" w:rsidP="00F1630B">
      <w:pPr>
        <w:pStyle w:val="Heading6"/>
        <w:numPr>
          <w:ilvl w:val="5"/>
          <w:numId w:val="0"/>
        </w:numPr>
        <w:ind w:left="1152" w:hanging="432"/>
        <w:rPr>
          <w:lang w:eastAsia="ko-KR"/>
        </w:rPr>
      </w:pPr>
      <w:bookmarkStart w:id="2156" w:name="_CR9_2_1_2_3_1"/>
      <w:bookmarkStart w:id="2157" w:name="_Toc20152549"/>
      <w:bookmarkStart w:id="2158" w:name="_Toc27495214"/>
      <w:bookmarkStart w:id="2159" w:name="_Toc36108682"/>
      <w:bookmarkStart w:id="2160" w:name="_Toc45194470"/>
      <w:bookmarkStart w:id="2161" w:name="_Toc178199338"/>
      <w:bookmarkEnd w:id="2156"/>
      <w:r w:rsidRPr="0079589D">
        <w:rPr>
          <w:rFonts w:hint="eastAsia"/>
          <w:lang w:eastAsia="zh-CN"/>
        </w:rPr>
        <w:t>9</w:t>
      </w:r>
      <w:r w:rsidRPr="0079589D">
        <w:rPr>
          <w:lang w:eastAsia="ko-KR"/>
        </w:rPr>
        <w:t>.</w:t>
      </w:r>
      <w:r w:rsidRPr="0079589D">
        <w:rPr>
          <w:rFonts w:hint="eastAsia"/>
          <w:lang w:eastAsia="zh-CN"/>
        </w:rPr>
        <w:t>2</w:t>
      </w:r>
      <w:r w:rsidRPr="0079589D">
        <w:rPr>
          <w:lang w:eastAsia="ko-KR"/>
        </w:rPr>
        <w:t>.</w:t>
      </w:r>
      <w:r w:rsidRPr="0079589D">
        <w:rPr>
          <w:rFonts w:hint="eastAsia"/>
          <w:lang w:eastAsia="zh-CN"/>
        </w:rPr>
        <w:t>1</w:t>
      </w:r>
      <w:r w:rsidRPr="0079589D">
        <w:rPr>
          <w:lang w:eastAsia="ko-KR"/>
        </w:rPr>
        <w:t>.2.3.1</w:t>
      </w:r>
      <w:r w:rsidRPr="0079589D">
        <w:rPr>
          <w:lang w:eastAsia="ko-KR"/>
        </w:rPr>
        <w:tab/>
        <w:t>Client originating procedures on-demand</w:t>
      </w:r>
      <w:bookmarkEnd w:id="2157"/>
      <w:bookmarkEnd w:id="2158"/>
      <w:bookmarkEnd w:id="2159"/>
      <w:bookmarkEnd w:id="2160"/>
      <w:bookmarkEnd w:id="2161"/>
    </w:p>
    <w:p w14:paraId="2847BAB0" w14:textId="77777777" w:rsidR="00727EDE" w:rsidRPr="0079589D" w:rsidRDefault="00727EDE" w:rsidP="00727EDE">
      <w:pPr>
        <w:rPr>
          <w:lang w:eastAsia="ko-KR"/>
        </w:rPr>
      </w:pPr>
      <w:r w:rsidRPr="0079589D">
        <w:rPr>
          <w:lang w:eastAsia="ko-KR"/>
        </w:rPr>
        <w:t xml:space="preserve">When an </w:t>
      </w:r>
      <w:proofErr w:type="spellStart"/>
      <w:r w:rsidRPr="0079589D">
        <w:rPr>
          <w:lang w:eastAsia="ko-KR"/>
        </w:rPr>
        <w:t>MCVideo</w:t>
      </w:r>
      <w:proofErr w:type="spellEnd"/>
      <w:r w:rsidRPr="0079589D">
        <w:rPr>
          <w:lang w:eastAsia="ko-KR"/>
        </w:rPr>
        <w:t xml:space="preserve"> client wants to leave the </w:t>
      </w:r>
      <w:proofErr w:type="spellStart"/>
      <w:r w:rsidRPr="0079589D">
        <w:rPr>
          <w:lang w:eastAsia="ko-KR"/>
        </w:rPr>
        <w:t>MCVideo</w:t>
      </w:r>
      <w:proofErr w:type="spellEnd"/>
      <w:r w:rsidRPr="0079589D">
        <w:rPr>
          <w:lang w:eastAsia="ko-KR"/>
        </w:rPr>
        <w:t xml:space="preserve"> session that has been established using on-demand session, the </w:t>
      </w:r>
      <w:proofErr w:type="spellStart"/>
      <w:r w:rsidRPr="0079589D">
        <w:rPr>
          <w:lang w:eastAsia="ko-KR"/>
        </w:rPr>
        <w:t>MCVideo</w:t>
      </w:r>
      <w:proofErr w:type="spellEnd"/>
      <w:r w:rsidRPr="0079589D">
        <w:rPr>
          <w:lang w:eastAsia="ko-KR"/>
        </w:rPr>
        <w:t xml:space="preserve"> client shall follow the procedures as specified in </w:t>
      </w:r>
      <w:r w:rsidR="00C836A2">
        <w:rPr>
          <w:lang w:eastAsia="ko-KR"/>
        </w:rPr>
        <w:t>clause</w:t>
      </w:r>
      <w:r w:rsidRPr="0079589D">
        <w:rPr>
          <w:lang w:eastAsia="ko-KR"/>
        </w:rPr>
        <w:t> </w:t>
      </w:r>
      <w:r w:rsidR="009426AF">
        <w:rPr>
          <w:lang w:eastAsia="zh-CN"/>
        </w:rPr>
        <w:t>6.2.4.1</w:t>
      </w:r>
      <w:r w:rsidRPr="0079589D">
        <w:rPr>
          <w:lang w:eastAsia="ko-KR"/>
        </w:rPr>
        <w:t>.</w:t>
      </w:r>
    </w:p>
    <w:p w14:paraId="62D1AE67" w14:textId="221A0C16" w:rsidR="00727EDE" w:rsidRPr="0079589D" w:rsidRDefault="00727EDE" w:rsidP="00F1630B">
      <w:pPr>
        <w:pStyle w:val="Heading6"/>
        <w:numPr>
          <w:ilvl w:val="5"/>
          <w:numId w:val="0"/>
        </w:numPr>
        <w:ind w:left="1152" w:hanging="432"/>
        <w:rPr>
          <w:lang w:eastAsia="ko-KR"/>
        </w:rPr>
      </w:pPr>
      <w:bookmarkStart w:id="2162" w:name="_CR9_2_1_2_3_3"/>
      <w:bookmarkStart w:id="2163" w:name="_Toc20152550"/>
      <w:bookmarkStart w:id="2164" w:name="_Toc27495215"/>
      <w:bookmarkStart w:id="2165" w:name="_Toc36108683"/>
      <w:bookmarkStart w:id="2166" w:name="_Toc45194471"/>
      <w:bookmarkStart w:id="2167" w:name="_Toc178199339"/>
      <w:bookmarkEnd w:id="2162"/>
      <w:r w:rsidRPr="0079589D">
        <w:rPr>
          <w:rFonts w:hint="eastAsia"/>
          <w:lang w:eastAsia="zh-CN"/>
        </w:rPr>
        <w:t>9</w:t>
      </w:r>
      <w:r w:rsidRPr="0079589D">
        <w:rPr>
          <w:lang w:eastAsia="ko-KR"/>
        </w:rPr>
        <w:t>.</w:t>
      </w:r>
      <w:r w:rsidRPr="0079589D">
        <w:rPr>
          <w:rFonts w:hint="eastAsia"/>
          <w:lang w:eastAsia="zh-CN"/>
        </w:rPr>
        <w:t>2</w:t>
      </w:r>
      <w:r w:rsidRPr="0079589D">
        <w:rPr>
          <w:lang w:eastAsia="ko-KR"/>
        </w:rPr>
        <w:t>.</w:t>
      </w:r>
      <w:r w:rsidRPr="0079589D">
        <w:rPr>
          <w:rFonts w:hint="eastAsia"/>
          <w:lang w:eastAsia="zh-CN"/>
        </w:rPr>
        <w:t>1</w:t>
      </w:r>
      <w:r w:rsidRPr="0079589D">
        <w:rPr>
          <w:lang w:eastAsia="ko-KR"/>
        </w:rPr>
        <w:t>.2.3.3</w:t>
      </w:r>
      <w:r w:rsidRPr="0079589D">
        <w:rPr>
          <w:lang w:eastAsia="ko-KR"/>
        </w:rPr>
        <w:tab/>
        <w:t>Client terminating procedures</w:t>
      </w:r>
      <w:bookmarkEnd w:id="2163"/>
      <w:bookmarkEnd w:id="2164"/>
      <w:bookmarkEnd w:id="2165"/>
      <w:bookmarkEnd w:id="2166"/>
      <w:bookmarkEnd w:id="2167"/>
    </w:p>
    <w:p w14:paraId="211C95AA" w14:textId="77777777" w:rsidR="00727EDE" w:rsidRPr="0079589D" w:rsidRDefault="00727EDE" w:rsidP="00727EDE">
      <w:pPr>
        <w:rPr>
          <w:lang w:eastAsia="ko-KR"/>
        </w:rPr>
      </w:pPr>
      <w:r w:rsidRPr="0079589D">
        <w:rPr>
          <w:lang w:eastAsia="ko-KR"/>
        </w:rPr>
        <w:t xml:space="preserve">Upon receiving a SIP BYE request for releasing the prearranged </w:t>
      </w:r>
      <w:proofErr w:type="spellStart"/>
      <w:r w:rsidRPr="0079589D">
        <w:rPr>
          <w:lang w:eastAsia="ko-KR"/>
        </w:rPr>
        <w:t>MCVideo</w:t>
      </w:r>
      <w:proofErr w:type="spellEnd"/>
      <w:r w:rsidRPr="0079589D">
        <w:rPr>
          <w:lang w:eastAsia="ko-KR"/>
        </w:rPr>
        <w:t xml:space="preserve"> group call, the </w:t>
      </w:r>
      <w:proofErr w:type="spellStart"/>
      <w:r w:rsidRPr="0079589D">
        <w:rPr>
          <w:lang w:eastAsia="ko-KR"/>
        </w:rPr>
        <w:t>MCVideo</w:t>
      </w:r>
      <w:proofErr w:type="spellEnd"/>
      <w:r w:rsidRPr="0079589D">
        <w:rPr>
          <w:lang w:eastAsia="ko-KR"/>
        </w:rPr>
        <w:t xml:space="preserve"> client shall follow the procedures as specified in </w:t>
      </w:r>
      <w:r w:rsidR="00C836A2">
        <w:rPr>
          <w:lang w:eastAsia="ko-KR"/>
        </w:rPr>
        <w:t>clause</w:t>
      </w:r>
      <w:r w:rsidRPr="0079589D">
        <w:rPr>
          <w:lang w:eastAsia="ko-KR"/>
        </w:rPr>
        <w:t> </w:t>
      </w:r>
      <w:r w:rsidR="00D258FA">
        <w:rPr>
          <w:lang w:eastAsia="zh-CN"/>
        </w:rPr>
        <w:t>6.2.6</w:t>
      </w:r>
      <w:r w:rsidRPr="0079589D">
        <w:rPr>
          <w:lang w:eastAsia="ko-KR"/>
        </w:rPr>
        <w:t>.</w:t>
      </w:r>
    </w:p>
    <w:p w14:paraId="60A651FA" w14:textId="1B7B8E7B" w:rsidR="00727EDE" w:rsidRPr="0079589D" w:rsidRDefault="00727EDE" w:rsidP="00F1630B">
      <w:pPr>
        <w:pStyle w:val="Heading5"/>
        <w:rPr>
          <w:rFonts w:eastAsia="맑은 고딕"/>
        </w:rPr>
      </w:pPr>
      <w:bookmarkStart w:id="2168" w:name="14f4399e2adfb55a__Toc427695833"/>
      <w:bookmarkStart w:id="2169" w:name="14f4399e2adfb55a__Toc427696233"/>
      <w:bookmarkStart w:id="2170" w:name="14f4399e2adfb55a__Toc427696632"/>
      <w:bookmarkStart w:id="2171" w:name="14f4399e2adfb55a__Toc427698234"/>
      <w:bookmarkStart w:id="2172" w:name="_CR9_2_1_2_4"/>
      <w:bookmarkStart w:id="2173" w:name="14f4399e2adfb55a__Toc427698792"/>
      <w:bookmarkStart w:id="2174" w:name="_Toc20152551"/>
      <w:bookmarkStart w:id="2175" w:name="_Toc27495216"/>
      <w:bookmarkStart w:id="2176" w:name="_Toc36108684"/>
      <w:bookmarkStart w:id="2177" w:name="_Toc45194472"/>
      <w:bookmarkStart w:id="2178" w:name="_Toc178199340"/>
      <w:bookmarkEnd w:id="2168"/>
      <w:bookmarkEnd w:id="2169"/>
      <w:bookmarkEnd w:id="2170"/>
      <w:bookmarkEnd w:id="2171"/>
      <w:bookmarkEnd w:id="2172"/>
      <w:r w:rsidRPr="0079589D">
        <w:rPr>
          <w:rFonts w:hint="eastAsia"/>
          <w:lang w:eastAsia="zh-CN"/>
        </w:rPr>
        <w:t>9</w:t>
      </w:r>
      <w:r w:rsidRPr="0079589D">
        <w:rPr>
          <w:rFonts w:eastAsia="맑은 고딕"/>
        </w:rPr>
        <w:t>.</w:t>
      </w:r>
      <w:r w:rsidRPr="0079589D">
        <w:rPr>
          <w:rFonts w:hint="eastAsia"/>
          <w:lang w:eastAsia="zh-CN"/>
        </w:rPr>
        <w:t>2</w:t>
      </w:r>
      <w:r w:rsidRPr="0079589D">
        <w:rPr>
          <w:rFonts w:eastAsia="맑은 고딕"/>
        </w:rPr>
        <w:t>.</w:t>
      </w:r>
      <w:r w:rsidRPr="0079589D">
        <w:rPr>
          <w:rFonts w:hint="eastAsia"/>
          <w:lang w:eastAsia="zh-CN"/>
        </w:rPr>
        <w:t>1</w:t>
      </w:r>
      <w:r w:rsidRPr="0079589D">
        <w:rPr>
          <w:rFonts w:eastAsia="맑은 고딕"/>
        </w:rPr>
        <w:t>.2.4</w:t>
      </w:r>
      <w:r w:rsidRPr="0079589D">
        <w:rPr>
          <w:rFonts w:eastAsia="맑은 고딕"/>
        </w:rPr>
        <w:tab/>
      </w:r>
      <w:bookmarkEnd w:id="2173"/>
      <w:r w:rsidRPr="0079589D">
        <w:rPr>
          <w:rFonts w:eastAsia="맑은 고딕"/>
        </w:rPr>
        <w:t>Re-join procedure</w:t>
      </w:r>
      <w:bookmarkEnd w:id="2174"/>
      <w:bookmarkEnd w:id="2175"/>
      <w:bookmarkEnd w:id="2176"/>
      <w:bookmarkEnd w:id="2177"/>
      <w:bookmarkEnd w:id="2178"/>
    </w:p>
    <w:p w14:paraId="67A3DF00" w14:textId="08C4F4FA" w:rsidR="00727EDE" w:rsidRPr="0079589D" w:rsidRDefault="00727EDE" w:rsidP="00F1630B">
      <w:pPr>
        <w:pStyle w:val="Heading6"/>
        <w:numPr>
          <w:ilvl w:val="5"/>
          <w:numId w:val="0"/>
        </w:numPr>
        <w:ind w:left="1152" w:hanging="432"/>
        <w:rPr>
          <w:lang w:eastAsia="ko-KR"/>
        </w:rPr>
      </w:pPr>
      <w:bookmarkStart w:id="2179" w:name="_CR9_2_1_2_4_1"/>
      <w:bookmarkStart w:id="2180" w:name="_Toc20152552"/>
      <w:bookmarkStart w:id="2181" w:name="_Toc27495217"/>
      <w:bookmarkStart w:id="2182" w:name="_Toc36108685"/>
      <w:bookmarkStart w:id="2183" w:name="_Toc45194473"/>
      <w:bookmarkStart w:id="2184" w:name="_Toc178199341"/>
      <w:bookmarkEnd w:id="2179"/>
      <w:r w:rsidRPr="0079589D">
        <w:rPr>
          <w:rFonts w:hint="eastAsia"/>
          <w:lang w:eastAsia="zh-CN"/>
        </w:rPr>
        <w:t>9</w:t>
      </w:r>
      <w:r w:rsidRPr="0079589D">
        <w:t>.</w:t>
      </w:r>
      <w:r w:rsidRPr="0079589D">
        <w:rPr>
          <w:rFonts w:hint="eastAsia"/>
          <w:lang w:eastAsia="zh-CN"/>
        </w:rPr>
        <w:t>2</w:t>
      </w:r>
      <w:r w:rsidRPr="0079589D">
        <w:t>.</w:t>
      </w:r>
      <w:r w:rsidRPr="0079589D">
        <w:rPr>
          <w:rFonts w:hint="eastAsia"/>
          <w:lang w:eastAsia="zh-CN"/>
        </w:rPr>
        <w:t>1</w:t>
      </w:r>
      <w:r w:rsidRPr="0079589D">
        <w:t>.</w:t>
      </w:r>
      <w:r w:rsidRPr="0079589D">
        <w:rPr>
          <w:lang w:eastAsia="ko-KR"/>
        </w:rPr>
        <w:t>2.4</w:t>
      </w:r>
      <w:r w:rsidRPr="0079589D">
        <w:t>.1</w:t>
      </w:r>
      <w:r w:rsidRPr="0079589D">
        <w:tab/>
        <w:t xml:space="preserve">On demand </w:t>
      </w:r>
      <w:r w:rsidRPr="0079589D">
        <w:rPr>
          <w:lang w:eastAsia="ko-KR"/>
        </w:rPr>
        <w:t>session establishment</w:t>
      </w:r>
      <w:bookmarkEnd w:id="2180"/>
      <w:bookmarkEnd w:id="2181"/>
      <w:bookmarkEnd w:id="2182"/>
      <w:bookmarkEnd w:id="2183"/>
      <w:bookmarkEnd w:id="2184"/>
    </w:p>
    <w:p w14:paraId="14AEF485" w14:textId="77777777" w:rsidR="00727EDE" w:rsidRPr="0079589D" w:rsidRDefault="00727EDE" w:rsidP="00727EDE">
      <w:pPr>
        <w:rPr>
          <w:lang w:eastAsia="ko-KR"/>
        </w:rPr>
      </w:pPr>
      <w:r w:rsidRPr="0079589D">
        <w:t xml:space="preserve">Upon receiving a request from an </w:t>
      </w:r>
      <w:proofErr w:type="spellStart"/>
      <w:r w:rsidRPr="0079589D">
        <w:t>MCVideo</w:t>
      </w:r>
      <w:proofErr w:type="spellEnd"/>
      <w:r w:rsidRPr="0079589D">
        <w:t xml:space="preserve"> user to</w:t>
      </w:r>
      <w:r w:rsidRPr="0079589D">
        <w:rPr>
          <w:lang w:eastAsia="ko-KR"/>
        </w:rPr>
        <w:t xml:space="preserve"> re-join </w:t>
      </w:r>
      <w:r w:rsidRPr="0079589D">
        <w:t xml:space="preserve">an </w:t>
      </w:r>
      <w:r w:rsidRPr="0079589D">
        <w:rPr>
          <w:lang w:eastAsia="ko-KR"/>
        </w:rPr>
        <w:t xml:space="preserve">ongoing </w:t>
      </w:r>
      <w:proofErr w:type="spellStart"/>
      <w:r w:rsidRPr="0079589D">
        <w:t>MCVideo</w:t>
      </w:r>
      <w:proofErr w:type="spellEnd"/>
      <w:r w:rsidRPr="0079589D">
        <w:t xml:space="preserve"> session</w:t>
      </w:r>
      <w:r w:rsidRPr="0079589D">
        <w:rPr>
          <w:lang w:eastAsia="ko-KR"/>
        </w:rPr>
        <w:t xml:space="preserve"> or triggered by coming back from out of coverage,</w:t>
      </w:r>
      <w:r w:rsidRPr="0079589D">
        <w:t xml:space="preserve"> the </w:t>
      </w:r>
      <w:proofErr w:type="spellStart"/>
      <w:r w:rsidRPr="0079589D">
        <w:t>MCVideo</w:t>
      </w:r>
      <w:proofErr w:type="spellEnd"/>
      <w:r w:rsidRPr="0079589D">
        <w:t xml:space="preserve"> client shall generate an initial SIP INVITE request by following the UE originating session procedures specified in 3GPP TS 24.229 [</w:t>
      </w:r>
      <w:r w:rsidR="006E2AC6" w:rsidRPr="0079589D">
        <w:rPr>
          <w:noProof/>
          <w:lang w:eastAsia="zh-CN"/>
        </w:rPr>
        <w:t>11</w:t>
      </w:r>
      <w:r w:rsidRPr="0079589D">
        <w:t>], with the clarifications given below.</w:t>
      </w:r>
    </w:p>
    <w:p w14:paraId="16E74CEA" w14:textId="77777777" w:rsidR="00727EDE" w:rsidRPr="0079589D" w:rsidRDefault="00727EDE" w:rsidP="00727EDE">
      <w:pPr>
        <w:pStyle w:val="NO"/>
      </w:pPr>
      <w:r w:rsidRPr="0079589D">
        <w:t>NOTE:</w:t>
      </w:r>
      <w:r w:rsidRPr="0079589D">
        <w:tab/>
      </w:r>
      <w:r w:rsidRPr="0079589D">
        <w:rPr>
          <w:lang w:eastAsia="ko-KR"/>
        </w:rPr>
        <w:t xml:space="preserve">How an </w:t>
      </w:r>
      <w:proofErr w:type="spellStart"/>
      <w:r w:rsidRPr="0079589D">
        <w:rPr>
          <w:lang w:eastAsia="ko-KR"/>
        </w:rPr>
        <w:t>MCVideo</w:t>
      </w:r>
      <w:proofErr w:type="spellEnd"/>
      <w:r w:rsidRPr="0079589D">
        <w:rPr>
          <w:lang w:eastAsia="ko-KR"/>
        </w:rPr>
        <w:t xml:space="preserve"> client is informed whether it comes back from out of coverage is out of scope of present document.</w:t>
      </w:r>
    </w:p>
    <w:p w14:paraId="427E6222" w14:textId="77777777" w:rsidR="00727EDE" w:rsidRPr="0079589D" w:rsidRDefault="00727EDE" w:rsidP="00727EDE">
      <w:pPr>
        <w:rPr>
          <w:lang w:eastAsia="ko-KR"/>
        </w:rPr>
      </w:pPr>
      <w:r w:rsidRPr="0079589D">
        <w:t xml:space="preserve">The </w:t>
      </w:r>
      <w:proofErr w:type="spellStart"/>
      <w:r w:rsidRPr="0079589D">
        <w:t>MCVideo</w:t>
      </w:r>
      <w:proofErr w:type="spellEnd"/>
      <w:r w:rsidRPr="0079589D">
        <w:t xml:space="preserve"> client</w:t>
      </w:r>
      <w:r w:rsidRPr="0079589D">
        <w:rPr>
          <w:lang w:eastAsia="ko-KR"/>
        </w:rPr>
        <w:t xml:space="preserve"> shall follow the procedures specified in </w:t>
      </w:r>
      <w:r w:rsidR="00C836A2">
        <w:rPr>
          <w:lang w:eastAsia="ko-KR"/>
        </w:rPr>
        <w:t>clause</w:t>
      </w:r>
      <w:r w:rsidRPr="0079589D">
        <w:rPr>
          <w:lang w:eastAsia="ko-KR"/>
        </w:rPr>
        <w:t> </w:t>
      </w:r>
      <w:r w:rsidRPr="0079589D">
        <w:rPr>
          <w:rFonts w:hint="eastAsia"/>
          <w:lang w:eastAsia="zh-CN"/>
        </w:rPr>
        <w:t>9</w:t>
      </w:r>
      <w:r w:rsidRPr="0079589D">
        <w:rPr>
          <w:lang w:eastAsia="ko-KR"/>
        </w:rPr>
        <w:t>.</w:t>
      </w:r>
      <w:r w:rsidRPr="0079589D">
        <w:rPr>
          <w:rFonts w:hint="eastAsia"/>
          <w:lang w:eastAsia="zh-CN"/>
        </w:rPr>
        <w:t>2</w:t>
      </w:r>
      <w:r w:rsidRPr="0079589D">
        <w:rPr>
          <w:lang w:eastAsia="ko-KR"/>
        </w:rPr>
        <w:t xml:space="preserve">.1.2.1.1 with the clarification in step 9) of </w:t>
      </w:r>
      <w:r w:rsidR="00C836A2">
        <w:rPr>
          <w:lang w:eastAsia="ko-KR"/>
        </w:rPr>
        <w:t>clause</w:t>
      </w:r>
      <w:r w:rsidRPr="0079589D">
        <w:rPr>
          <w:lang w:eastAsia="ko-KR"/>
        </w:rPr>
        <w:t> </w:t>
      </w:r>
      <w:r w:rsidRPr="0079589D">
        <w:rPr>
          <w:rFonts w:hint="eastAsia"/>
          <w:lang w:eastAsia="zh-CN"/>
        </w:rPr>
        <w:t>9</w:t>
      </w:r>
      <w:r w:rsidRPr="0079589D">
        <w:rPr>
          <w:lang w:eastAsia="ko-KR"/>
        </w:rPr>
        <w:t>.</w:t>
      </w:r>
      <w:r w:rsidRPr="0079589D">
        <w:rPr>
          <w:rFonts w:hint="eastAsia"/>
          <w:lang w:eastAsia="zh-CN"/>
        </w:rPr>
        <w:t>2</w:t>
      </w:r>
      <w:r w:rsidRPr="0079589D">
        <w:rPr>
          <w:lang w:eastAsia="ko-KR"/>
        </w:rPr>
        <w:t xml:space="preserve">.1.2.1.1 that the Request-URI of the SIP INVITE request shall contain a URI of the </w:t>
      </w:r>
      <w:proofErr w:type="spellStart"/>
      <w:r w:rsidRPr="0079589D">
        <w:rPr>
          <w:lang w:eastAsia="ko-KR"/>
        </w:rPr>
        <w:t>MCVideo</w:t>
      </w:r>
      <w:proofErr w:type="spellEnd"/>
      <w:r w:rsidRPr="0079589D">
        <w:rPr>
          <w:lang w:eastAsia="ko-KR"/>
        </w:rPr>
        <w:t xml:space="preserve"> session identity to re-join.</w:t>
      </w:r>
    </w:p>
    <w:p w14:paraId="058783E1" w14:textId="06FDB44D" w:rsidR="007721F6" w:rsidRPr="0079589D" w:rsidRDefault="007721F6" w:rsidP="00F1630B">
      <w:pPr>
        <w:pStyle w:val="Heading4"/>
        <w:rPr>
          <w:lang w:eastAsia="zh-CN"/>
        </w:rPr>
      </w:pPr>
      <w:bookmarkStart w:id="2185" w:name="_CR9_2_1_3"/>
      <w:bookmarkStart w:id="2186" w:name="_Toc20152553"/>
      <w:bookmarkStart w:id="2187" w:name="_Toc27495218"/>
      <w:bookmarkStart w:id="2188" w:name="_Toc36108686"/>
      <w:bookmarkStart w:id="2189" w:name="_Toc45194474"/>
      <w:bookmarkStart w:id="2190" w:name="_Toc178199342"/>
      <w:bookmarkEnd w:id="2185"/>
      <w:r w:rsidRPr="0079589D">
        <w:rPr>
          <w:lang w:eastAsia="zh-CN"/>
        </w:rPr>
        <w:t>9.2.</w:t>
      </w:r>
      <w:r w:rsidRPr="0079589D">
        <w:rPr>
          <w:rFonts w:hint="eastAsia"/>
          <w:lang w:eastAsia="zh-CN"/>
        </w:rPr>
        <w:t>1.3</w:t>
      </w:r>
      <w:r w:rsidRPr="0079589D">
        <w:rPr>
          <w:lang w:eastAsia="zh-CN"/>
        </w:rPr>
        <w:tab/>
      </w:r>
      <w:r w:rsidRPr="0079589D">
        <w:rPr>
          <w:rFonts w:eastAsia="맑은 고딕"/>
        </w:rPr>
        <w:t xml:space="preserve">Participating </w:t>
      </w:r>
      <w:proofErr w:type="spellStart"/>
      <w:r w:rsidRPr="0079589D">
        <w:rPr>
          <w:rFonts w:eastAsia="맑은 고딕"/>
        </w:rPr>
        <w:t>MCVideo</w:t>
      </w:r>
      <w:proofErr w:type="spellEnd"/>
      <w:r w:rsidRPr="0079589D">
        <w:rPr>
          <w:rFonts w:eastAsia="맑은 고딕"/>
        </w:rPr>
        <w:t xml:space="preserve"> function procedures</w:t>
      </w:r>
      <w:bookmarkEnd w:id="2186"/>
      <w:bookmarkEnd w:id="2187"/>
      <w:bookmarkEnd w:id="2188"/>
      <w:bookmarkEnd w:id="2189"/>
      <w:bookmarkEnd w:id="2190"/>
    </w:p>
    <w:p w14:paraId="3ADAF3D4" w14:textId="1D5C7128" w:rsidR="007721F6" w:rsidRPr="0079589D" w:rsidRDefault="007721F6" w:rsidP="00F1630B">
      <w:pPr>
        <w:pStyle w:val="Heading5"/>
        <w:rPr>
          <w:rFonts w:eastAsia="맑은 고딕"/>
        </w:rPr>
      </w:pPr>
      <w:bookmarkStart w:id="2191" w:name="14f4399e2adfb55a__Toc427695835"/>
      <w:bookmarkStart w:id="2192" w:name="14f4399e2adfb55a__Toc427696235"/>
      <w:bookmarkStart w:id="2193" w:name="14f4399e2adfb55a__Toc427696634"/>
      <w:bookmarkStart w:id="2194" w:name="14f4399e2adfb55a__Toc427698236"/>
      <w:bookmarkStart w:id="2195" w:name="_CR9_2_1_3_1"/>
      <w:bookmarkStart w:id="2196" w:name="14f4399e2adfb55a__Toc427698794"/>
      <w:bookmarkStart w:id="2197" w:name="_Toc20152554"/>
      <w:bookmarkStart w:id="2198" w:name="_Toc27495219"/>
      <w:bookmarkStart w:id="2199" w:name="_Toc36108687"/>
      <w:bookmarkStart w:id="2200" w:name="_Toc45194475"/>
      <w:bookmarkStart w:id="2201" w:name="_Toc178199343"/>
      <w:bookmarkEnd w:id="2191"/>
      <w:bookmarkEnd w:id="2192"/>
      <w:bookmarkEnd w:id="2193"/>
      <w:bookmarkEnd w:id="2194"/>
      <w:bookmarkEnd w:id="2195"/>
      <w:r w:rsidRPr="0079589D">
        <w:rPr>
          <w:rFonts w:hint="eastAsia"/>
          <w:lang w:eastAsia="zh-CN"/>
        </w:rPr>
        <w:t>9</w:t>
      </w:r>
      <w:r w:rsidRPr="0079589D">
        <w:rPr>
          <w:rFonts w:eastAsia="맑은 고딕"/>
        </w:rPr>
        <w:t>.</w:t>
      </w:r>
      <w:r w:rsidRPr="0079589D">
        <w:rPr>
          <w:rFonts w:hint="eastAsia"/>
          <w:lang w:eastAsia="zh-CN"/>
        </w:rPr>
        <w:t>2</w:t>
      </w:r>
      <w:r w:rsidRPr="0079589D">
        <w:rPr>
          <w:rFonts w:eastAsia="맑은 고딕"/>
        </w:rPr>
        <w:t>.</w:t>
      </w:r>
      <w:r w:rsidRPr="0079589D">
        <w:rPr>
          <w:rFonts w:hint="eastAsia"/>
          <w:lang w:eastAsia="zh-CN"/>
        </w:rPr>
        <w:t>1</w:t>
      </w:r>
      <w:r w:rsidRPr="0079589D">
        <w:rPr>
          <w:rFonts w:eastAsia="맑은 고딕"/>
        </w:rPr>
        <w:t>.3.1</w:t>
      </w:r>
      <w:r w:rsidRPr="0079589D">
        <w:rPr>
          <w:rFonts w:eastAsia="맑은 고딕"/>
        </w:rPr>
        <w:tab/>
        <w:t>Originating procedures</w:t>
      </w:r>
      <w:bookmarkEnd w:id="2196"/>
      <w:bookmarkEnd w:id="2197"/>
      <w:bookmarkEnd w:id="2198"/>
      <w:bookmarkEnd w:id="2199"/>
      <w:bookmarkEnd w:id="2200"/>
      <w:bookmarkEnd w:id="2201"/>
    </w:p>
    <w:p w14:paraId="7CC8E27B" w14:textId="00F26580" w:rsidR="007721F6" w:rsidRPr="0079589D" w:rsidRDefault="007721F6" w:rsidP="00F1630B">
      <w:pPr>
        <w:pStyle w:val="Heading6"/>
        <w:numPr>
          <w:ilvl w:val="5"/>
          <w:numId w:val="0"/>
        </w:numPr>
        <w:ind w:left="1152" w:hanging="432"/>
      </w:pPr>
      <w:bookmarkStart w:id="2202" w:name="14f4399e2adfb55a__Toc427695836"/>
      <w:bookmarkStart w:id="2203" w:name="14f4399e2adfb55a__Toc427696236"/>
      <w:bookmarkStart w:id="2204" w:name="14f4399e2adfb55a__Toc427696635"/>
      <w:bookmarkStart w:id="2205" w:name="14f4399e2adfb55a__Toc427698237"/>
      <w:bookmarkStart w:id="2206" w:name="_CR9_2_1_3_1_1"/>
      <w:bookmarkStart w:id="2207" w:name="14f4399e2adfb55a__Toc427698795"/>
      <w:bookmarkStart w:id="2208" w:name="_Toc20152555"/>
      <w:bookmarkStart w:id="2209" w:name="_Toc27495220"/>
      <w:bookmarkStart w:id="2210" w:name="_Toc36108688"/>
      <w:bookmarkStart w:id="2211" w:name="_Toc45194476"/>
      <w:bookmarkStart w:id="2212" w:name="_Toc178199344"/>
      <w:bookmarkEnd w:id="2202"/>
      <w:bookmarkEnd w:id="2203"/>
      <w:bookmarkEnd w:id="2204"/>
      <w:bookmarkEnd w:id="2205"/>
      <w:bookmarkEnd w:id="2206"/>
      <w:r w:rsidRPr="0079589D">
        <w:rPr>
          <w:rFonts w:hint="eastAsia"/>
          <w:lang w:eastAsia="zh-CN"/>
        </w:rPr>
        <w:t>9</w:t>
      </w:r>
      <w:r w:rsidRPr="0079589D">
        <w:t>.</w:t>
      </w:r>
      <w:r w:rsidRPr="0079589D">
        <w:rPr>
          <w:rFonts w:hint="eastAsia"/>
          <w:lang w:eastAsia="zh-CN"/>
        </w:rPr>
        <w:t>2</w:t>
      </w:r>
      <w:r w:rsidRPr="0079589D">
        <w:t>.</w:t>
      </w:r>
      <w:r w:rsidRPr="0079589D">
        <w:rPr>
          <w:rFonts w:hint="eastAsia"/>
          <w:lang w:eastAsia="zh-CN"/>
        </w:rPr>
        <w:t>1</w:t>
      </w:r>
      <w:r w:rsidRPr="0079589D">
        <w:t>.3.1.1</w:t>
      </w:r>
      <w:r w:rsidRPr="0079589D">
        <w:tab/>
        <w:t>On demand prearranged group call</w:t>
      </w:r>
      <w:bookmarkEnd w:id="2207"/>
      <w:bookmarkEnd w:id="2208"/>
      <w:bookmarkEnd w:id="2209"/>
      <w:bookmarkEnd w:id="2210"/>
      <w:bookmarkEnd w:id="2211"/>
      <w:bookmarkEnd w:id="2212"/>
    </w:p>
    <w:p w14:paraId="41A57A0D" w14:textId="77777777" w:rsidR="007721F6" w:rsidRPr="0079589D" w:rsidRDefault="007721F6" w:rsidP="007721F6">
      <w:r w:rsidRPr="0079589D">
        <w:t xml:space="preserve">In the procedures in this </w:t>
      </w:r>
      <w:r w:rsidR="00C836A2">
        <w:t>clause</w:t>
      </w:r>
      <w:r w:rsidRPr="0079589D">
        <w:t>:</w:t>
      </w:r>
    </w:p>
    <w:p w14:paraId="044817D2" w14:textId="77777777" w:rsidR="007721F6" w:rsidRPr="0079589D" w:rsidRDefault="007721F6" w:rsidP="007721F6">
      <w:pPr>
        <w:pStyle w:val="B1"/>
      </w:pPr>
      <w:r w:rsidRPr="0079589D">
        <w:t>1)</w:t>
      </w:r>
      <w:r w:rsidRPr="0079589D">
        <w:tab/>
        <w:t>group identity in an incoming SIP INVITE request refers to the group identity from the &lt;</w:t>
      </w:r>
      <w:proofErr w:type="spellStart"/>
      <w:r w:rsidRPr="0079589D">
        <w:t>mcvideo</w:t>
      </w:r>
      <w:proofErr w:type="spellEnd"/>
      <w:r w:rsidRPr="0079589D">
        <w:t>-request-</w:t>
      </w:r>
      <w:proofErr w:type="spellStart"/>
      <w:r w:rsidRPr="0079589D">
        <w:t>uri</w:t>
      </w:r>
      <w:proofErr w:type="spellEnd"/>
      <w:r w:rsidRPr="0079589D">
        <w:t>&gt; element of the application/vnd.3gpp.mcvideo-info+xml MIME body of the incoming SIP INVITE request;</w:t>
      </w:r>
    </w:p>
    <w:p w14:paraId="5CC6979F" w14:textId="77777777" w:rsidR="007721F6" w:rsidRPr="0079589D" w:rsidRDefault="007721F6" w:rsidP="007721F6">
      <w:pPr>
        <w:pStyle w:val="B1"/>
      </w:pPr>
      <w:r w:rsidRPr="0079589D">
        <w:t>2)</w:t>
      </w:r>
      <w:r w:rsidRPr="0079589D">
        <w:tab/>
        <w:t>emergency indication in an incoming SIP INVITE request refers to the &lt;emergency-</w:t>
      </w:r>
      <w:proofErr w:type="spellStart"/>
      <w:r w:rsidRPr="0079589D">
        <w:t>ind</w:t>
      </w:r>
      <w:proofErr w:type="spellEnd"/>
      <w:r w:rsidRPr="0079589D">
        <w:t>&gt; element of the application/vnd.3gpp.mcvideo-info+xml MIME body; and</w:t>
      </w:r>
    </w:p>
    <w:p w14:paraId="49B3A1C7" w14:textId="77777777" w:rsidR="007721F6" w:rsidRPr="0079589D" w:rsidRDefault="007721F6" w:rsidP="007721F6">
      <w:pPr>
        <w:pStyle w:val="B1"/>
      </w:pPr>
      <w:r w:rsidRPr="0079589D">
        <w:t>3)</w:t>
      </w:r>
      <w:r w:rsidRPr="0079589D">
        <w:tab/>
        <w:t>imminent peril indication in an incoming SIP INVITE request refers to the &lt;</w:t>
      </w:r>
      <w:proofErr w:type="spellStart"/>
      <w:r w:rsidRPr="0079589D">
        <w:t>imminentperil-ind</w:t>
      </w:r>
      <w:proofErr w:type="spellEnd"/>
      <w:r w:rsidRPr="0079589D">
        <w:t>&gt; element of the application/vnd.3gpp.mcvideo-info+xml MIME body.</w:t>
      </w:r>
    </w:p>
    <w:p w14:paraId="0B52222B" w14:textId="77777777" w:rsidR="007721F6" w:rsidRPr="0079589D" w:rsidRDefault="007721F6" w:rsidP="007721F6">
      <w:pPr>
        <w:rPr>
          <w:noProof/>
        </w:rPr>
      </w:pPr>
      <w:r w:rsidRPr="0079589D">
        <w:t>Upon receipt of a "</w:t>
      </w:r>
      <w:r w:rsidRPr="0079589D">
        <w:rPr>
          <w:noProof/>
        </w:rPr>
        <w:t xml:space="preserve">SIP INVITE request for originating participating MCVideo function" containing </w:t>
      </w:r>
      <w:r w:rsidRPr="0079589D">
        <w:t>an application/vnd.3gpp.mcvideo-info+xml MIME body with the &lt;session-type&gt; element set to a value of "prearranged"</w:t>
      </w:r>
      <w:r w:rsidRPr="0079589D">
        <w:rPr>
          <w:noProof/>
        </w:rPr>
        <w:t>, the participating MCVideo function:</w:t>
      </w:r>
    </w:p>
    <w:p w14:paraId="68F57B0C" w14:textId="77777777" w:rsidR="007721F6" w:rsidRPr="0079589D" w:rsidRDefault="007721F6" w:rsidP="007721F6">
      <w:pPr>
        <w:pStyle w:val="B1"/>
      </w:pPr>
      <w:r w:rsidRPr="0079589D">
        <w:lastRenderedPageBreak/>
        <w:t>1)</w:t>
      </w:r>
      <w:r w:rsidRPr="0079589D">
        <w:tab/>
        <w:t xml:space="preserve">if unable to process the request due to a lack of resources or a risk of congestion exists, may reject the SIP INVITE request with a SIP 500 (Server Internal Error) response. The participating </w:t>
      </w:r>
      <w:proofErr w:type="spellStart"/>
      <w:r w:rsidRPr="0079589D">
        <w:t>MCVideo</w:t>
      </w:r>
      <w:proofErr w:type="spellEnd"/>
      <w:r w:rsidRPr="0079589D">
        <w:t xml:space="preserve"> function may include a Retry-After header field to the SIP 500 (Server Internal Error) response as specified in IETF RFC 3261 [</w:t>
      </w:r>
      <w:r w:rsidRPr="0079589D">
        <w:rPr>
          <w:lang w:eastAsia="zh-CN"/>
        </w:rPr>
        <w:t>15</w:t>
      </w:r>
      <w:r w:rsidRPr="0079589D">
        <w:t>]. Otherwise, continue with the rest of the steps;</w:t>
      </w:r>
    </w:p>
    <w:p w14:paraId="2C7E7ABD" w14:textId="3B189F72" w:rsidR="007721F6" w:rsidRPr="0079589D" w:rsidRDefault="007721F6" w:rsidP="007721F6">
      <w:pPr>
        <w:pStyle w:val="NO"/>
      </w:pPr>
      <w:r w:rsidRPr="0079589D">
        <w:t>NOTE 1:</w:t>
      </w:r>
      <w:r w:rsidRPr="0079589D">
        <w:tab/>
        <w:t xml:space="preserve">if the SIP INVITE request contains an emergency indication or an imminent peril indication set to a value of "true" and this is an authorised request for originating a priority call as determined by </w:t>
      </w:r>
      <w:r w:rsidR="00C836A2">
        <w:t>clause</w:t>
      </w:r>
      <w:r w:rsidRPr="0079589D">
        <w:t> </w:t>
      </w:r>
      <w:r w:rsidR="00D258FA">
        <w:rPr>
          <w:lang w:val="en-US" w:eastAsia="zh-CN"/>
        </w:rPr>
        <w:t>6.3.2.1.</w:t>
      </w:r>
      <w:r w:rsidR="008113BB">
        <w:rPr>
          <w:lang w:val="en-US" w:eastAsia="zh-CN"/>
        </w:rPr>
        <w:t>6</w:t>
      </w:r>
      <w:r w:rsidR="00D258FA">
        <w:rPr>
          <w:lang w:val="en-US" w:eastAsia="zh-CN"/>
        </w:rPr>
        <w:t>.1</w:t>
      </w:r>
      <w:r w:rsidRPr="0079589D">
        <w:t xml:space="preserve">, the participating </w:t>
      </w:r>
      <w:proofErr w:type="spellStart"/>
      <w:r w:rsidRPr="0079589D">
        <w:t>MCVideo</w:t>
      </w:r>
      <w:proofErr w:type="spellEnd"/>
      <w:r w:rsidRPr="0079589D">
        <w:t xml:space="preserve"> function can according to local policy choose to accept the request.</w:t>
      </w:r>
    </w:p>
    <w:p w14:paraId="0B377669" w14:textId="77777777" w:rsidR="007721F6" w:rsidRPr="0079589D" w:rsidRDefault="007721F6" w:rsidP="007721F6">
      <w:pPr>
        <w:pStyle w:val="B1"/>
      </w:pPr>
      <w:r w:rsidRPr="0079589D">
        <w:t>2)</w:t>
      </w:r>
      <w:r w:rsidRPr="0079589D">
        <w:tab/>
        <w:t xml:space="preserve">shall determine the </w:t>
      </w:r>
      <w:proofErr w:type="spellStart"/>
      <w:r w:rsidRPr="0079589D">
        <w:t>MCVideo</w:t>
      </w:r>
      <w:proofErr w:type="spellEnd"/>
      <w:r w:rsidRPr="0079589D">
        <w:t xml:space="preserve"> ID of the calling user from public user identity in the P-Asserted-Identity header field of the SIP INVITE request, and shall authorise the calling user;</w:t>
      </w:r>
    </w:p>
    <w:p w14:paraId="69C65423" w14:textId="77777777" w:rsidR="007721F6" w:rsidRPr="0079589D" w:rsidRDefault="007721F6" w:rsidP="007721F6">
      <w:pPr>
        <w:pStyle w:val="NO"/>
      </w:pPr>
      <w:r w:rsidRPr="0079589D">
        <w:t>NOTE 2:</w:t>
      </w:r>
      <w:r w:rsidRPr="0079589D">
        <w:tab/>
        <w:t xml:space="preserve">The </w:t>
      </w:r>
      <w:proofErr w:type="spellStart"/>
      <w:r w:rsidRPr="0079589D">
        <w:t>MCVideo</w:t>
      </w:r>
      <w:proofErr w:type="spellEnd"/>
      <w:r w:rsidRPr="0079589D">
        <w:t xml:space="preserve"> ID of the calling user is bound to the public user identity at the time of service authorisation, as documented in </w:t>
      </w:r>
      <w:r w:rsidR="00C836A2">
        <w:t>clause</w:t>
      </w:r>
      <w:r w:rsidRPr="0079589D">
        <w:t> </w:t>
      </w:r>
      <w:r w:rsidR="00D258FA">
        <w:rPr>
          <w:lang w:val="en-US" w:eastAsia="zh-CN"/>
        </w:rPr>
        <w:t>7.3</w:t>
      </w:r>
      <w:r w:rsidRPr="0079589D">
        <w:t>.</w:t>
      </w:r>
    </w:p>
    <w:p w14:paraId="7896B32E" w14:textId="77777777" w:rsidR="007721F6" w:rsidRPr="0079589D" w:rsidRDefault="007721F6" w:rsidP="007721F6">
      <w:pPr>
        <w:pStyle w:val="B1"/>
      </w:pPr>
      <w:r w:rsidRPr="0079589D">
        <w:t>3)</w:t>
      </w:r>
      <w:r w:rsidRPr="0079589D">
        <w:tab/>
        <w:t xml:space="preserve">if through local policy in the participating </w:t>
      </w:r>
      <w:proofErr w:type="spellStart"/>
      <w:r w:rsidRPr="0079589D">
        <w:t>MCVideo</w:t>
      </w:r>
      <w:proofErr w:type="spellEnd"/>
      <w:r w:rsidRPr="0079589D">
        <w:t xml:space="preserve"> function, the user identified by the </w:t>
      </w:r>
      <w:proofErr w:type="spellStart"/>
      <w:r w:rsidRPr="0079589D">
        <w:t>MCVideo</w:t>
      </w:r>
      <w:proofErr w:type="spellEnd"/>
      <w:r w:rsidRPr="0079589D">
        <w:t xml:space="preserve"> ID is not authorised to initiate prearranged group calls, shall reject the "SIP INVITE request for originating participating </w:t>
      </w:r>
      <w:proofErr w:type="spellStart"/>
      <w:r w:rsidRPr="0079589D">
        <w:t>MCVideo</w:t>
      </w:r>
      <w:proofErr w:type="spellEnd"/>
      <w:r w:rsidRPr="0079589D">
        <w:t xml:space="preserve"> function" with a SIP 403 (Forbidden) response to the SIP INVITE request, with warning text set to "109 user not authorised to make prearranged group calls" in a Warning header field as specified in </w:t>
      </w:r>
      <w:r w:rsidR="00C836A2">
        <w:t>clause</w:t>
      </w:r>
      <w:r w:rsidRPr="0079589D">
        <w:t> </w:t>
      </w:r>
      <w:r w:rsidR="00D258FA">
        <w:rPr>
          <w:lang w:val="en-US" w:eastAsia="zh-CN"/>
        </w:rPr>
        <w:t>4.4</w:t>
      </w:r>
      <w:r w:rsidRPr="0079589D">
        <w:t>;</w:t>
      </w:r>
    </w:p>
    <w:p w14:paraId="4864DE34" w14:textId="77777777" w:rsidR="007721F6" w:rsidRPr="0079589D" w:rsidRDefault="007721F6" w:rsidP="007721F6">
      <w:pPr>
        <w:pStyle w:val="B1"/>
      </w:pPr>
      <w:r w:rsidRPr="0079589D">
        <w:t>4)</w:t>
      </w:r>
      <w:r w:rsidRPr="0079589D">
        <w:tab/>
        <w:t xml:space="preserve">shall validate the media parameters and if the </w:t>
      </w:r>
      <w:proofErr w:type="spellStart"/>
      <w:r w:rsidRPr="0079589D">
        <w:t>MCVideo</w:t>
      </w:r>
      <w:proofErr w:type="spellEnd"/>
      <w:r w:rsidRPr="0079589D">
        <w:t xml:space="preserve"> codecs are not offered in the SIP INVITE request shall reject the request with a SIP 488 (Not Acceptable Here) response. Otherwise, continue with the rest of the steps;</w:t>
      </w:r>
    </w:p>
    <w:p w14:paraId="60AD3958" w14:textId="77777777" w:rsidR="007721F6" w:rsidRPr="0079589D" w:rsidRDefault="007721F6" w:rsidP="007721F6">
      <w:pPr>
        <w:pStyle w:val="B1"/>
      </w:pPr>
      <w:r w:rsidRPr="0079589D">
        <w:t>5)</w:t>
      </w:r>
      <w:r w:rsidRPr="0079589D">
        <w:tab/>
        <w:t xml:space="preserve">shall check if the number of maximum simultaneous </w:t>
      </w:r>
      <w:proofErr w:type="spellStart"/>
      <w:r w:rsidRPr="0079589D">
        <w:t>MCVideo</w:t>
      </w:r>
      <w:proofErr w:type="spellEnd"/>
      <w:r w:rsidRPr="0079589D">
        <w:t xml:space="preserve"> group calls supported for the </w:t>
      </w:r>
      <w:proofErr w:type="spellStart"/>
      <w:r w:rsidRPr="0079589D">
        <w:t>MCVideo</w:t>
      </w:r>
      <w:proofErr w:type="spellEnd"/>
      <w:r w:rsidRPr="0079589D">
        <w:t xml:space="preserve"> user as specified in the &lt;Max</w:t>
      </w:r>
      <w:r w:rsidRPr="0079589D">
        <w:rPr>
          <w:lang w:val="en-US"/>
        </w:rPr>
        <w:t>Simultaneous</w:t>
      </w:r>
      <w:r w:rsidRPr="0079589D">
        <w:t>CallsN6&gt; element of the &lt;</w:t>
      </w:r>
      <w:proofErr w:type="spellStart"/>
      <w:r w:rsidRPr="0079589D">
        <w:t>MCVideo</w:t>
      </w:r>
      <w:proofErr w:type="spellEnd"/>
      <w:r w:rsidRPr="0079589D">
        <w:t xml:space="preserve">-group-call&gt; element of the </w:t>
      </w:r>
      <w:proofErr w:type="spellStart"/>
      <w:r w:rsidRPr="0079589D">
        <w:t>MCVideo</w:t>
      </w:r>
      <w:proofErr w:type="spellEnd"/>
      <w:r w:rsidRPr="0079589D">
        <w:t xml:space="preserve"> user profile document (see</w:t>
      </w:r>
      <w:r w:rsidRPr="0079589D">
        <w:rPr>
          <w:lang w:eastAsia="ko-KR"/>
        </w:rPr>
        <w:t xml:space="preserve"> the </w:t>
      </w:r>
      <w:proofErr w:type="spellStart"/>
      <w:r w:rsidRPr="0079589D">
        <w:rPr>
          <w:lang w:eastAsia="ko-KR"/>
        </w:rPr>
        <w:t>MCVideo</w:t>
      </w:r>
      <w:proofErr w:type="spellEnd"/>
      <w:r w:rsidRPr="0079589D">
        <w:rPr>
          <w:lang w:eastAsia="ko-KR"/>
        </w:rPr>
        <w:t xml:space="preserve"> user profile document in 3GPP </w:t>
      </w:r>
      <w:r w:rsidRPr="0079589D">
        <w:rPr>
          <w:rFonts w:hint="eastAsia"/>
          <w:lang w:eastAsia="ko-KR"/>
        </w:rPr>
        <w:t>TS 24.484</w:t>
      </w:r>
      <w:r w:rsidRPr="0079589D">
        <w:rPr>
          <w:lang w:eastAsia="ko-KR"/>
        </w:rPr>
        <w:t> [</w:t>
      </w:r>
      <w:r w:rsidR="005530A1" w:rsidRPr="0079589D">
        <w:rPr>
          <w:lang w:eastAsia="zh-CN"/>
        </w:rPr>
        <w:t>25</w:t>
      </w:r>
      <w:r w:rsidRPr="0079589D">
        <w:rPr>
          <w:lang w:eastAsia="ko-KR"/>
        </w:rPr>
        <w:t xml:space="preserve">]) </w:t>
      </w:r>
      <w:r w:rsidRPr="0079589D">
        <w:t xml:space="preserve">has been exceeded. If exceeded, the participating </w:t>
      </w:r>
      <w:proofErr w:type="spellStart"/>
      <w:r w:rsidRPr="0079589D">
        <w:t>MCVideo</w:t>
      </w:r>
      <w:proofErr w:type="spellEnd"/>
      <w:r w:rsidRPr="0079589D">
        <w:t xml:space="preserve"> function shall respond with a SIP 486 (Busy Here) response with the warning text set to "103 maximum simultaneous </w:t>
      </w:r>
      <w:proofErr w:type="spellStart"/>
      <w:r w:rsidRPr="0079589D">
        <w:t>MCVideo</w:t>
      </w:r>
      <w:proofErr w:type="spellEnd"/>
      <w:r w:rsidRPr="0079589D">
        <w:t xml:space="preserve"> group calls reached" in a Warning header field as specified in </w:t>
      </w:r>
      <w:r w:rsidR="00C836A2">
        <w:t>clause</w:t>
      </w:r>
      <w:r w:rsidRPr="0079589D">
        <w:t> </w:t>
      </w:r>
      <w:r w:rsidR="00FB400D">
        <w:rPr>
          <w:lang w:eastAsia="zh-CN"/>
        </w:rPr>
        <w:t>4.4</w:t>
      </w:r>
      <w:r w:rsidRPr="0079589D">
        <w:t>. Otherwise, continue with the rest of the steps;</w:t>
      </w:r>
    </w:p>
    <w:p w14:paraId="707DD79B" w14:textId="77777777" w:rsidR="007721F6" w:rsidRPr="0079589D" w:rsidRDefault="007721F6" w:rsidP="007721F6">
      <w:pPr>
        <w:pStyle w:val="NO"/>
        <w:rPr>
          <w:lang w:eastAsia="zh-CN"/>
        </w:rPr>
      </w:pPr>
      <w:r w:rsidRPr="0079589D">
        <w:rPr>
          <w:lang w:eastAsia="zh-CN"/>
        </w:rPr>
        <w:t>NOTE 3:</w:t>
      </w:r>
      <w:r w:rsidRPr="0079589D">
        <w:rPr>
          <w:lang w:eastAsia="zh-CN"/>
        </w:rPr>
        <w:tab/>
        <w:t xml:space="preserve">If the SIP INVITE request contains an emergency indication or an imminent peril indication, the participating </w:t>
      </w:r>
      <w:proofErr w:type="spellStart"/>
      <w:r w:rsidRPr="0079589D">
        <w:rPr>
          <w:lang w:eastAsia="zh-CN"/>
        </w:rPr>
        <w:t>MCVideo</w:t>
      </w:r>
      <w:proofErr w:type="spellEnd"/>
      <w:r w:rsidRPr="0079589D">
        <w:rPr>
          <w:lang w:eastAsia="zh-CN"/>
        </w:rPr>
        <w:t xml:space="preserve"> function can by means beyond the scope of this specification choose to allow for an exception to the limit for the maximum simultaneous </w:t>
      </w:r>
      <w:proofErr w:type="spellStart"/>
      <w:r w:rsidRPr="0079589D">
        <w:rPr>
          <w:lang w:eastAsia="zh-CN"/>
        </w:rPr>
        <w:t>MCVideo</w:t>
      </w:r>
      <w:proofErr w:type="spellEnd"/>
      <w:r w:rsidRPr="0079589D">
        <w:rPr>
          <w:lang w:eastAsia="zh-CN"/>
        </w:rPr>
        <w:t xml:space="preserve"> sessions supported for the </w:t>
      </w:r>
      <w:proofErr w:type="spellStart"/>
      <w:r w:rsidRPr="0079589D">
        <w:rPr>
          <w:lang w:eastAsia="zh-CN"/>
        </w:rPr>
        <w:t>MCVideo</w:t>
      </w:r>
      <w:proofErr w:type="spellEnd"/>
      <w:r w:rsidRPr="0079589D">
        <w:rPr>
          <w:lang w:eastAsia="zh-CN"/>
        </w:rPr>
        <w:t xml:space="preserve"> user. Alternatively, a lower priority session of the </w:t>
      </w:r>
      <w:proofErr w:type="spellStart"/>
      <w:r w:rsidRPr="0079589D">
        <w:rPr>
          <w:lang w:eastAsia="zh-CN"/>
        </w:rPr>
        <w:t>MCVideo</w:t>
      </w:r>
      <w:proofErr w:type="spellEnd"/>
      <w:r w:rsidRPr="0079589D">
        <w:rPr>
          <w:lang w:eastAsia="zh-CN"/>
        </w:rPr>
        <w:t xml:space="preserve"> user could be terminated to allow for the new session.</w:t>
      </w:r>
    </w:p>
    <w:p w14:paraId="26C55211" w14:textId="3AA9BF24" w:rsidR="007721F6" w:rsidRPr="0079589D" w:rsidRDefault="007721F6" w:rsidP="007721F6">
      <w:pPr>
        <w:pStyle w:val="B1"/>
      </w:pPr>
      <w:r w:rsidRPr="0079589D">
        <w:t>6)</w:t>
      </w:r>
      <w:r w:rsidRPr="0079589D">
        <w:tab/>
        <w:t xml:space="preserve">if the user identified by the </w:t>
      </w:r>
      <w:proofErr w:type="spellStart"/>
      <w:r w:rsidRPr="0079589D">
        <w:t>MCVideo</w:t>
      </w:r>
      <w:proofErr w:type="spellEnd"/>
      <w:r w:rsidRPr="0079589D">
        <w:t xml:space="preserve"> ID is not affiliated to the group identified in the </w:t>
      </w:r>
      <w:proofErr w:type="spellStart"/>
      <w:r w:rsidR="00277B63" w:rsidRPr="00277B63">
        <w:t>the</w:t>
      </w:r>
      <w:proofErr w:type="spellEnd"/>
      <w:r w:rsidR="00277B63" w:rsidRPr="00277B63">
        <w:t xml:space="preserve"> &lt;</w:t>
      </w:r>
      <w:proofErr w:type="spellStart"/>
      <w:r w:rsidR="00277B63" w:rsidRPr="00277B63">
        <w:t>mcvideo</w:t>
      </w:r>
      <w:proofErr w:type="spellEnd"/>
      <w:r w:rsidR="00277B63" w:rsidRPr="00277B63">
        <w:t>-request-</w:t>
      </w:r>
      <w:proofErr w:type="spellStart"/>
      <w:r w:rsidR="00277B63" w:rsidRPr="00277B63">
        <w:t>uri</w:t>
      </w:r>
      <w:proofErr w:type="spellEnd"/>
      <w:r w:rsidR="00277B63" w:rsidRPr="00277B63">
        <w:t xml:space="preserve">&gt; or in &lt;associated-group-id&gt; element of </w:t>
      </w:r>
      <w:r w:rsidRPr="0079589D">
        <w:t>"</w:t>
      </w:r>
      <w:r w:rsidRPr="0079589D">
        <w:rPr>
          <w:noProof/>
        </w:rPr>
        <w:t>SIP INVITE request for originating participating MCVideo function"</w:t>
      </w:r>
      <w:r w:rsidRPr="0079589D">
        <w:t xml:space="preserve"> as determined by </w:t>
      </w:r>
      <w:r w:rsidR="00C836A2">
        <w:t>clause</w:t>
      </w:r>
      <w:r w:rsidRPr="0079589D">
        <w:t> </w:t>
      </w:r>
      <w:r w:rsidR="00D258FA">
        <w:rPr>
          <w:lang w:val="en-US" w:eastAsia="zh-CN"/>
        </w:rPr>
        <w:t>8.2.2.2.11</w:t>
      </w:r>
      <w:r w:rsidRPr="0079589D">
        <w:t xml:space="preserve"> and this is an authorised request for originating a priority call as determined by </w:t>
      </w:r>
      <w:r w:rsidR="00C836A2">
        <w:t>clause</w:t>
      </w:r>
      <w:r w:rsidRPr="0079589D">
        <w:t> </w:t>
      </w:r>
      <w:r w:rsidR="00D258FA">
        <w:rPr>
          <w:lang w:val="en-US" w:eastAsia="zh-CN"/>
        </w:rPr>
        <w:t>6.3.2.1.</w:t>
      </w:r>
      <w:r w:rsidR="002D094B">
        <w:rPr>
          <w:lang w:val="en-US" w:eastAsia="zh-CN"/>
        </w:rPr>
        <w:t>6</w:t>
      </w:r>
      <w:r w:rsidR="00D258FA">
        <w:rPr>
          <w:lang w:val="en-US" w:eastAsia="zh-CN"/>
        </w:rPr>
        <w:t>.1</w:t>
      </w:r>
      <w:r w:rsidRPr="0079589D">
        <w:rPr>
          <w:noProof/>
        </w:rPr>
        <w:t xml:space="preserve">, shall perform the actions specified in </w:t>
      </w:r>
      <w:r w:rsidR="00C836A2">
        <w:rPr>
          <w:noProof/>
        </w:rPr>
        <w:t>clause</w:t>
      </w:r>
      <w:r w:rsidRPr="0079589D">
        <w:rPr>
          <w:noProof/>
        </w:rPr>
        <w:t> </w:t>
      </w:r>
      <w:r w:rsidR="00D258FA">
        <w:rPr>
          <w:lang w:val="en-US" w:eastAsia="zh-CN"/>
        </w:rPr>
        <w:t>8.2.2.2.12</w:t>
      </w:r>
      <w:r w:rsidRPr="0079589D">
        <w:rPr>
          <w:noProof/>
        </w:rPr>
        <w:t xml:space="preserve"> for implicit affiliation;</w:t>
      </w:r>
    </w:p>
    <w:p w14:paraId="7AEA1A48" w14:textId="77777777" w:rsidR="007721F6" w:rsidRPr="0079589D" w:rsidRDefault="007721F6" w:rsidP="007721F6">
      <w:pPr>
        <w:pStyle w:val="B1"/>
      </w:pPr>
      <w:r w:rsidRPr="0079589D">
        <w:t>7)</w:t>
      </w:r>
      <w:r w:rsidRPr="0079589D">
        <w:tab/>
        <w:t xml:space="preserve">if the actions for implicit affiliation specified in step 6) above were performed but not successful in affiliating the </w:t>
      </w:r>
      <w:proofErr w:type="spellStart"/>
      <w:r w:rsidRPr="0079589D">
        <w:t>MCVideo</w:t>
      </w:r>
      <w:proofErr w:type="spellEnd"/>
      <w:r w:rsidRPr="0079589D">
        <w:t xml:space="preserve"> user due to the </w:t>
      </w:r>
      <w:proofErr w:type="spellStart"/>
      <w:r w:rsidRPr="0079589D">
        <w:t>MCVideo</w:t>
      </w:r>
      <w:proofErr w:type="spellEnd"/>
      <w:r w:rsidRPr="0079589D">
        <w:t xml:space="preserve"> user already having N2 simultaneous affiliations</w:t>
      </w:r>
      <w:r w:rsidR="00F05258">
        <w:t xml:space="preserve"> </w:t>
      </w:r>
      <w:r w:rsidR="00F05258">
        <w:rPr>
          <w:lang w:val="en-US"/>
        </w:rPr>
        <w:t xml:space="preserve">(specified in the &lt;MaxAffiliationsN2&gt; element of the &lt;Common&gt; element of the corresponding </w:t>
      </w:r>
      <w:proofErr w:type="spellStart"/>
      <w:r w:rsidR="00F05258">
        <w:rPr>
          <w:lang w:val="en-US"/>
        </w:rPr>
        <w:t>MCVideo</w:t>
      </w:r>
      <w:proofErr w:type="spellEnd"/>
      <w:r w:rsidR="00F05258">
        <w:rPr>
          <w:lang w:val="en-US"/>
        </w:rPr>
        <w:t xml:space="preserve"> user profile)</w:t>
      </w:r>
      <w:r w:rsidRPr="0079589D">
        <w:t xml:space="preserve">, shall reject the "SIP INVITE request for originating participating </w:t>
      </w:r>
      <w:proofErr w:type="spellStart"/>
      <w:r w:rsidRPr="0079589D">
        <w:t>MCVideo</w:t>
      </w:r>
      <w:proofErr w:type="spellEnd"/>
      <w:r w:rsidRPr="0079589D">
        <w:t xml:space="preserve"> function" with a SIP 486 (Busy Here) response with the warning text set to "102 too many simultaneous affiliations" in a Warning header field as specified in </w:t>
      </w:r>
      <w:r w:rsidR="00C836A2">
        <w:t>clause</w:t>
      </w:r>
      <w:r w:rsidRPr="0079589D">
        <w:t> </w:t>
      </w:r>
      <w:r w:rsidR="00FB400D">
        <w:rPr>
          <w:lang w:eastAsia="zh-CN"/>
        </w:rPr>
        <w:t>4.4</w:t>
      </w:r>
      <w:r w:rsidRPr="0079589D">
        <w:t>. and skip the rest of the steps.</w:t>
      </w:r>
    </w:p>
    <w:p w14:paraId="01FF40A2" w14:textId="77777777" w:rsidR="007721F6" w:rsidRPr="0079589D" w:rsidRDefault="007721F6" w:rsidP="007721F6">
      <w:pPr>
        <w:pStyle w:val="NO"/>
        <w:rPr>
          <w:rFonts w:eastAsia="Calibri"/>
        </w:rPr>
      </w:pPr>
      <w:r w:rsidRPr="0079589D">
        <w:t>NOTE 4:</w:t>
      </w:r>
      <w:r w:rsidRPr="0079589D">
        <w:tab/>
        <w:t xml:space="preserve">N2 is the </w:t>
      </w:r>
      <w:r w:rsidRPr="0079589D">
        <w:rPr>
          <w:rFonts w:eastAsia="Calibri"/>
        </w:rPr>
        <w:t xml:space="preserve">total number of </w:t>
      </w:r>
      <w:proofErr w:type="spellStart"/>
      <w:r w:rsidRPr="0079589D">
        <w:rPr>
          <w:rFonts w:eastAsia="Calibri"/>
        </w:rPr>
        <w:t>MCVideo</w:t>
      </w:r>
      <w:proofErr w:type="spellEnd"/>
      <w:r w:rsidRPr="0079589D">
        <w:rPr>
          <w:rFonts w:eastAsia="Calibri"/>
        </w:rPr>
        <w:t xml:space="preserve"> groups that an </w:t>
      </w:r>
      <w:proofErr w:type="spellStart"/>
      <w:r w:rsidRPr="0079589D">
        <w:rPr>
          <w:rFonts w:eastAsia="Calibri"/>
        </w:rPr>
        <w:t>MCVideo</w:t>
      </w:r>
      <w:proofErr w:type="spellEnd"/>
      <w:r w:rsidRPr="0079589D">
        <w:rPr>
          <w:rFonts w:eastAsia="Calibri"/>
        </w:rPr>
        <w:t xml:space="preserve"> user can be affiliated to simultaneously as specified in 3GPP TS 23.</w:t>
      </w:r>
      <w:r w:rsidRPr="0079589D">
        <w:rPr>
          <w:rFonts w:hint="eastAsia"/>
          <w:lang w:eastAsia="zh-CN"/>
        </w:rPr>
        <w:t>281</w:t>
      </w:r>
      <w:r w:rsidRPr="0079589D">
        <w:rPr>
          <w:rFonts w:eastAsia="Calibri"/>
        </w:rPr>
        <w:t> [</w:t>
      </w:r>
      <w:r w:rsidR="005530A1" w:rsidRPr="0079589D">
        <w:rPr>
          <w:lang w:eastAsia="zh-CN"/>
        </w:rPr>
        <w:t>26</w:t>
      </w:r>
      <w:r w:rsidRPr="0079589D">
        <w:rPr>
          <w:rFonts w:eastAsia="Calibri"/>
        </w:rPr>
        <w:t>].</w:t>
      </w:r>
    </w:p>
    <w:p w14:paraId="385F3FB9" w14:textId="1D16A30B" w:rsidR="007721F6" w:rsidRPr="0079589D" w:rsidRDefault="007721F6" w:rsidP="007721F6">
      <w:pPr>
        <w:pStyle w:val="NO"/>
      </w:pPr>
      <w:r w:rsidRPr="0079589D">
        <w:t>NOTE 5:</w:t>
      </w:r>
      <w:r w:rsidRPr="0079589D">
        <w:tab/>
        <w:t xml:space="preserve">if the SIP INVITE request contains an emergency indication set to a value of "true" or an imminent peril indication set to a value of "true" and this is an authorised request for originating a priority call as determined by </w:t>
      </w:r>
      <w:r w:rsidR="00C836A2">
        <w:t>clause</w:t>
      </w:r>
      <w:r w:rsidRPr="0079589D">
        <w:t> </w:t>
      </w:r>
      <w:r w:rsidR="00D258FA">
        <w:rPr>
          <w:lang w:val="en-US" w:eastAsia="zh-CN"/>
        </w:rPr>
        <w:t>6.3.2.1.</w:t>
      </w:r>
      <w:r w:rsidR="00C8083C">
        <w:rPr>
          <w:lang w:val="en-US" w:eastAsia="zh-CN"/>
        </w:rPr>
        <w:t>6</w:t>
      </w:r>
      <w:r w:rsidR="00D258FA">
        <w:rPr>
          <w:lang w:val="en-US" w:eastAsia="zh-CN"/>
        </w:rPr>
        <w:t>.1</w:t>
      </w:r>
      <w:r w:rsidRPr="0079589D">
        <w:t xml:space="preserve">, the participating </w:t>
      </w:r>
      <w:proofErr w:type="spellStart"/>
      <w:r w:rsidRPr="0079589D">
        <w:t>MCVideo</w:t>
      </w:r>
      <w:proofErr w:type="spellEnd"/>
      <w:r w:rsidRPr="0079589D">
        <w:t xml:space="preserve"> function can according to local policy choose to allow an exception to the N2 limit</w:t>
      </w:r>
      <w:r w:rsidR="00F05258">
        <w:t xml:space="preserve"> specified in </w:t>
      </w:r>
      <w:r w:rsidR="00F05258">
        <w:rPr>
          <w:lang w:val="en-US"/>
        </w:rPr>
        <w:t xml:space="preserve">the &lt;MaxAffiliationsN2&gt; element of the &lt;Common&gt; element of the </w:t>
      </w:r>
      <w:proofErr w:type="spellStart"/>
      <w:r w:rsidR="00F05258">
        <w:rPr>
          <w:lang w:val="en-US"/>
        </w:rPr>
        <w:t>MCVideo</w:t>
      </w:r>
      <w:proofErr w:type="spellEnd"/>
      <w:r w:rsidR="00F05258">
        <w:rPr>
          <w:lang w:val="en-US"/>
        </w:rPr>
        <w:t xml:space="preserve"> user profile of the served </w:t>
      </w:r>
      <w:proofErr w:type="spellStart"/>
      <w:r w:rsidR="00F05258">
        <w:rPr>
          <w:lang w:val="en-US"/>
        </w:rPr>
        <w:t>MCVideo</w:t>
      </w:r>
      <w:proofErr w:type="spellEnd"/>
      <w:r w:rsidR="00F05258">
        <w:rPr>
          <w:lang w:val="en-US"/>
        </w:rPr>
        <w:t xml:space="preserve"> ID</w:t>
      </w:r>
      <w:r w:rsidRPr="0079589D">
        <w:t xml:space="preserve">. Alternatively, a lower priority affiliation of the </w:t>
      </w:r>
      <w:proofErr w:type="spellStart"/>
      <w:r w:rsidRPr="0079589D">
        <w:t>MCVideo</w:t>
      </w:r>
      <w:proofErr w:type="spellEnd"/>
      <w:r w:rsidRPr="0079589D">
        <w:t xml:space="preserve"> user could be cancelled to allow for the new affiliation.</w:t>
      </w:r>
    </w:p>
    <w:p w14:paraId="391C70E1" w14:textId="77777777" w:rsidR="00277B63" w:rsidRDefault="00277B63" w:rsidP="007721F6">
      <w:pPr>
        <w:pStyle w:val="B1"/>
      </w:pPr>
      <w:r w:rsidRPr="00277B63">
        <w:t>If the incoming SIP INVITE request does not contain an &lt;associated-group-id&gt; element, then the group identity contained in the &lt;</w:t>
      </w:r>
      <w:proofErr w:type="spellStart"/>
      <w:r w:rsidRPr="00277B63">
        <w:t>mcvideo</w:t>
      </w:r>
      <w:proofErr w:type="spellEnd"/>
      <w:r w:rsidRPr="00277B63">
        <w:t>-request-</w:t>
      </w:r>
      <w:proofErr w:type="spellStart"/>
      <w:r w:rsidRPr="00277B63">
        <w:t>uri</w:t>
      </w:r>
      <w:proofErr w:type="spellEnd"/>
      <w:r w:rsidRPr="00277B63">
        <w:t xml:space="preserve">&gt; element is determined not to be a TGI or the identity of a group regroup based on a preconfigured group and the participating </w:t>
      </w:r>
      <w:proofErr w:type="spellStart"/>
      <w:r w:rsidRPr="00277B63">
        <w:t>MCVideo</w:t>
      </w:r>
      <w:proofErr w:type="spellEnd"/>
      <w:r w:rsidRPr="00277B63">
        <w:t xml:space="preserve"> function:</w:t>
      </w:r>
    </w:p>
    <w:p w14:paraId="13233BF6" w14:textId="77777777" w:rsidR="007721F6" w:rsidRPr="0079589D" w:rsidRDefault="00277B63" w:rsidP="007721F6">
      <w:pPr>
        <w:pStyle w:val="B1"/>
      </w:pPr>
      <w:r>
        <w:lastRenderedPageBreak/>
        <w:t>1</w:t>
      </w:r>
      <w:r w:rsidR="007721F6" w:rsidRPr="0079589D">
        <w:t>)</w:t>
      </w:r>
      <w:r w:rsidR="007721F6" w:rsidRPr="0079589D">
        <w:tab/>
        <w:t xml:space="preserve">shall determine the public service identity of the controlling </w:t>
      </w:r>
      <w:proofErr w:type="spellStart"/>
      <w:r w:rsidR="007721F6" w:rsidRPr="0079589D">
        <w:t>MCVideo</w:t>
      </w:r>
      <w:proofErr w:type="spellEnd"/>
      <w:r w:rsidR="007721F6" w:rsidRPr="0079589D">
        <w:t xml:space="preserve"> function associated with the group identity in the SIP INVITE request;</w:t>
      </w:r>
    </w:p>
    <w:p w14:paraId="49C00623" w14:textId="77777777" w:rsidR="007721F6" w:rsidRPr="0079589D" w:rsidRDefault="007721F6" w:rsidP="007721F6">
      <w:pPr>
        <w:pStyle w:val="NO"/>
      </w:pPr>
      <w:r w:rsidRPr="0079589D">
        <w:t>NOTE 6:</w:t>
      </w:r>
      <w:r w:rsidRPr="0079589D">
        <w:tab/>
        <w:t xml:space="preserve">The public service identity can identify the controlling </w:t>
      </w:r>
      <w:proofErr w:type="spellStart"/>
      <w:r w:rsidRPr="0079589D">
        <w:t>MCVideo</w:t>
      </w:r>
      <w:proofErr w:type="spellEnd"/>
      <w:r w:rsidRPr="0079589D">
        <w:t xml:space="preserve"> function in the </w:t>
      </w:r>
      <w:r w:rsidR="00B629DF">
        <w:t>local</w:t>
      </w:r>
      <w:r w:rsidRPr="0079589D">
        <w:t xml:space="preserve"> </w:t>
      </w:r>
      <w:proofErr w:type="spellStart"/>
      <w:r w:rsidRPr="0079589D">
        <w:t>MCVideo</w:t>
      </w:r>
      <w:proofErr w:type="spellEnd"/>
      <w:r w:rsidRPr="0079589D">
        <w:t xml:space="preserve"> system or </w:t>
      </w:r>
      <w:r w:rsidR="00B629DF">
        <w:t xml:space="preserve">in </w:t>
      </w:r>
      <w:r w:rsidRPr="0079589D">
        <w:t>a</w:t>
      </w:r>
      <w:r w:rsidR="00B629DF">
        <w:t>n</w:t>
      </w:r>
      <w:r w:rsidRPr="0079589D">
        <w:t xml:space="preserve"> </w:t>
      </w:r>
      <w:r w:rsidR="00B629DF">
        <w:t>interconnected</w:t>
      </w:r>
      <w:r w:rsidRPr="0079589D">
        <w:t xml:space="preserve"> </w:t>
      </w:r>
      <w:proofErr w:type="spellStart"/>
      <w:r w:rsidRPr="0079589D">
        <w:t>MCVideo</w:t>
      </w:r>
      <w:proofErr w:type="spellEnd"/>
      <w:r w:rsidRPr="0079589D">
        <w:t xml:space="preserve"> system.</w:t>
      </w:r>
    </w:p>
    <w:p w14:paraId="66B84846" w14:textId="77777777" w:rsidR="00B629DF" w:rsidRDefault="00B629DF" w:rsidP="00B629DF">
      <w:pPr>
        <w:pStyle w:val="NO"/>
      </w:pPr>
      <w:r>
        <w:t>NOTE 7:</w:t>
      </w:r>
      <w:r>
        <w:tab/>
        <w:t xml:space="preserve">If the 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interconnected </w:t>
      </w:r>
      <w:proofErr w:type="spellStart"/>
      <w:r>
        <w:t>MCVideo</w:t>
      </w:r>
      <w:proofErr w:type="spellEnd"/>
      <w:r>
        <w:t xml:space="preserve"> system from the local </w:t>
      </w:r>
      <w:proofErr w:type="spellStart"/>
      <w:r>
        <w:t>MCVideo</w:t>
      </w:r>
      <w:proofErr w:type="spellEnd"/>
      <w:r>
        <w:t xml:space="preserve"> system.</w:t>
      </w:r>
    </w:p>
    <w:p w14:paraId="46B9A448" w14:textId="77777777" w:rsidR="00B629DF" w:rsidRDefault="00B629DF" w:rsidP="00B629DF">
      <w:pPr>
        <w:pStyle w:val="NO"/>
      </w:pPr>
      <w:r>
        <w:t>NOTE 8:</w:t>
      </w:r>
      <w:r>
        <w:tab/>
        <w:t xml:space="preserve">If the 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local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local </w:t>
      </w:r>
      <w:proofErr w:type="spellStart"/>
      <w:r>
        <w:t>MCVideo</w:t>
      </w:r>
      <w:proofErr w:type="spellEnd"/>
      <w:r>
        <w:t xml:space="preserve"> system to the interconnected </w:t>
      </w:r>
      <w:proofErr w:type="spellStart"/>
      <w:r>
        <w:t>MCVideo</w:t>
      </w:r>
      <w:proofErr w:type="spellEnd"/>
      <w:r>
        <w:t xml:space="preserve"> system.</w:t>
      </w:r>
    </w:p>
    <w:p w14:paraId="5AE04BDA" w14:textId="77777777" w:rsidR="00B629DF" w:rsidRPr="00BE4B01" w:rsidRDefault="00B629DF" w:rsidP="00B629DF">
      <w:pPr>
        <w:pStyle w:val="NO"/>
      </w:pPr>
      <w:r>
        <w:t>NOTE 9:</w:t>
      </w:r>
      <w:r>
        <w:tab/>
        <w:t xml:space="preserve">How the participating </w:t>
      </w:r>
      <w:proofErr w:type="spellStart"/>
      <w:r>
        <w:t>MCVideo</w:t>
      </w:r>
      <w:proofErr w:type="spellEnd"/>
      <w:r>
        <w:t xml:space="preserve"> function determines the public service identity of the controlling </w:t>
      </w:r>
      <w:proofErr w:type="spellStart"/>
      <w:r>
        <w:t>MCVideo</w:t>
      </w:r>
      <w:proofErr w:type="spellEnd"/>
      <w:r>
        <w:t xml:space="preserve"> function associated with the group identity or of the </w:t>
      </w:r>
      <w:proofErr w:type="spellStart"/>
      <w:r>
        <w:t>MCVideo</w:t>
      </w:r>
      <w:proofErr w:type="spellEnd"/>
      <w:r>
        <w:t xml:space="preserve"> gateway server in the interconnected </w:t>
      </w:r>
      <w:proofErr w:type="spellStart"/>
      <w:r>
        <w:t>MCVideo</w:t>
      </w:r>
      <w:proofErr w:type="spellEnd"/>
      <w:r>
        <w:t xml:space="preserve"> system is out of the scope of the present document.</w:t>
      </w:r>
    </w:p>
    <w:p w14:paraId="69CAC109" w14:textId="77777777" w:rsidR="00B629DF" w:rsidRPr="00BE4B01" w:rsidRDefault="00B629DF" w:rsidP="00B629DF">
      <w:pPr>
        <w:pStyle w:val="NO"/>
      </w:pPr>
      <w:r>
        <w:t>NOTE 10:</w:t>
      </w:r>
      <w:r>
        <w:tab/>
        <w:t xml:space="preserve">How the local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225C641E" w14:textId="77777777" w:rsidR="007721F6" w:rsidRPr="0079589D" w:rsidRDefault="00277B63" w:rsidP="007721F6">
      <w:pPr>
        <w:pStyle w:val="B1"/>
      </w:pPr>
      <w:r>
        <w:t>2</w:t>
      </w:r>
      <w:r w:rsidR="007721F6" w:rsidRPr="0079589D">
        <w:t>)</w:t>
      </w:r>
      <w:r w:rsidR="007721F6" w:rsidRPr="0079589D">
        <w:tab/>
        <w:t xml:space="preserve">shall generate a SIP INVITE request as specified in </w:t>
      </w:r>
      <w:r w:rsidR="00C836A2">
        <w:t>clause</w:t>
      </w:r>
      <w:r w:rsidR="007721F6" w:rsidRPr="0079589D">
        <w:t> </w:t>
      </w:r>
      <w:r w:rsidR="00D258FA">
        <w:rPr>
          <w:lang w:val="en-US" w:eastAsia="zh-CN"/>
        </w:rPr>
        <w:t>6.3.2.1.3</w:t>
      </w:r>
      <w:r w:rsidR="007721F6" w:rsidRPr="0079589D">
        <w:t>;</w:t>
      </w:r>
    </w:p>
    <w:p w14:paraId="4D799150" w14:textId="77777777" w:rsidR="007721F6" w:rsidRPr="0079589D" w:rsidRDefault="00277B63" w:rsidP="007721F6">
      <w:pPr>
        <w:pStyle w:val="B1"/>
      </w:pPr>
      <w:r>
        <w:t>3</w:t>
      </w:r>
      <w:r w:rsidR="007721F6" w:rsidRPr="0079589D">
        <w:t>)</w:t>
      </w:r>
      <w:r w:rsidR="007721F6" w:rsidRPr="0079589D">
        <w:tab/>
        <w:t xml:space="preserve">shall set the Request-URI to the public service identity of the controlling </w:t>
      </w:r>
      <w:proofErr w:type="spellStart"/>
      <w:r w:rsidR="007721F6" w:rsidRPr="0079589D">
        <w:t>MCVideo</w:t>
      </w:r>
      <w:proofErr w:type="spellEnd"/>
      <w:r w:rsidR="007721F6" w:rsidRPr="0079589D">
        <w:t xml:space="preserve"> function </w:t>
      </w:r>
      <w:r w:rsidR="00B629DF">
        <w:t>determined in step 8)</w:t>
      </w:r>
      <w:r w:rsidR="007721F6" w:rsidRPr="0079589D">
        <w:t>;</w:t>
      </w:r>
    </w:p>
    <w:p w14:paraId="4BC88FAA" w14:textId="77777777" w:rsidR="007721F6" w:rsidRPr="0079589D" w:rsidRDefault="00277B63" w:rsidP="007721F6">
      <w:pPr>
        <w:pStyle w:val="B1"/>
      </w:pPr>
      <w:r>
        <w:t>4</w:t>
      </w:r>
      <w:r w:rsidR="007721F6" w:rsidRPr="0079589D">
        <w:t>)</w:t>
      </w:r>
      <w:r w:rsidR="007721F6" w:rsidRPr="0079589D">
        <w:tab/>
        <w:t>shall not copy the following header fields from the incoming SIP INVITE request to the outgoing SIP INVITE request, if they were present in the incoming SIP INVITE request:</w:t>
      </w:r>
    </w:p>
    <w:p w14:paraId="683C5249" w14:textId="77777777" w:rsidR="007721F6" w:rsidRPr="0079589D" w:rsidRDefault="007721F6" w:rsidP="007721F6">
      <w:pPr>
        <w:pStyle w:val="B2"/>
        <w:rPr>
          <w:lang w:eastAsia="ko-KR"/>
        </w:rPr>
      </w:pPr>
      <w:r w:rsidRPr="0079589D">
        <w:t>a)</w:t>
      </w:r>
      <w:r w:rsidRPr="0079589D">
        <w:tab/>
        <w:t xml:space="preserve">Answer-Mode header field as specified in </w:t>
      </w:r>
      <w:r w:rsidRPr="0079589D">
        <w:rPr>
          <w:lang w:eastAsia="ko-KR"/>
        </w:rPr>
        <w:t>IETF RFC 5373 [</w:t>
      </w:r>
      <w:r w:rsidR="005530A1" w:rsidRPr="0079589D">
        <w:rPr>
          <w:lang w:eastAsia="zh-CN"/>
        </w:rPr>
        <w:t>27</w:t>
      </w:r>
      <w:r w:rsidRPr="0079589D">
        <w:rPr>
          <w:lang w:eastAsia="ko-KR"/>
        </w:rPr>
        <w:t>]; and</w:t>
      </w:r>
    </w:p>
    <w:p w14:paraId="6D2D9914" w14:textId="77777777" w:rsidR="007721F6" w:rsidRPr="0079589D" w:rsidRDefault="007721F6" w:rsidP="007721F6">
      <w:pPr>
        <w:pStyle w:val="B2"/>
      </w:pPr>
      <w:r w:rsidRPr="0079589D">
        <w:rPr>
          <w:lang w:eastAsia="ko-KR"/>
        </w:rPr>
        <w:t>b)</w:t>
      </w:r>
      <w:r w:rsidRPr="0079589D">
        <w:rPr>
          <w:lang w:eastAsia="ko-KR"/>
        </w:rPr>
        <w:tab/>
        <w:t xml:space="preserve">Priv-Answer-Mode </w:t>
      </w:r>
      <w:r w:rsidRPr="0079589D">
        <w:t xml:space="preserve">header field as specified in </w:t>
      </w:r>
      <w:r w:rsidRPr="0079589D">
        <w:rPr>
          <w:lang w:eastAsia="ko-KR"/>
        </w:rPr>
        <w:t>IETF RFC 5373 [</w:t>
      </w:r>
      <w:r w:rsidR="005530A1" w:rsidRPr="0079589D">
        <w:rPr>
          <w:lang w:eastAsia="zh-CN"/>
        </w:rPr>
        <w:t>27</w:t>
      </w:r>
      <w:r w:rsidRPr="0079589D">
        <w:rPr>
          <w:lang w:eastAsia="ko-KR"/>
        </w:rPr>
        <w:t>];</w:t>
      </w:r>
    </w:p>
    <w:p w14:paraId="095676F3" w14:textId="77777777" w:rsidR="007721F6" w:rsidRPr="0079589D" w:rsidRDefault="00277B63" w:rsidP="007721F6">
      <w:pPr>
        <w:pStyle w:val="B1"/>
      </w:pPr>
      <w:r>
        <w:t>5</w:t>
      </w:r>
      <w:r w:rsidR="007721F6" w:rsidRPr="0079589D">
        <w:t>)</w:t>
      </w:r>
      <w:r w:rsidR="007721F6" w:rsidRPr="0079589D">
        <w:tab/>
        <w:t>shall set the &lt;</w:t>
      </w:r>
      <w:proofErr w:type="spellStart"/>
      <w:r w:rsidR="007721F6" w:rsidRPr="0079589D">
        <w:t>mcvideo</w:t>
      </w:r>
      <w:proofErr w:type="spellEnd"/>
      <w:r w:rsidR="007721F6" w:rsidRPr="0079589D">
        <w:t>-calling-</w:t>
      </w:r>
      <w:r w:rsidR="00D258FA">
        <w:t>user-id</w:t>
      </w:r>
      <w:r w:rsidR="007721F6" w:rsidRPr="0079589D">
        <w:t xml:space="preserve">&gt; element of the application/vnd.3gpp.mcvideo-info+xml MIME body of the SIP INVITE request to the </w:t>
      </w:r>
      <w:proofErr w:type="spellStart"/>
      <w:r w:rsidR="007721F6" w:rsidRPr="0079589D">
        <w:t>MCVideo</w:t>
      </w:r>
      <w:proofErr w:type="spellEnd"/>
      <w:r w:rsidR="007721F6" w:rsidRPr="0079589D">
        <w:t xml:space="preserve"> ID of the calling user;</w:t>
      </w:r>
    </w:p>
    <w:p w14:paraId="551E044B" w14:textId="77777777" w:rsidR="007721F6" w:rsidRPr="0079589D" w:rsidRDefault="00277B63" w:rsidP="007721F6">
      <w:pPr>
        <w:pStyle w:val="B1"/>
      </w:pPr>
      <w:r>
        <w:t>6</w:t>
      </w:r>
      <w:r w:rsidR="007721F6" w:rsidRPr="0079589D">
        <w:t>)</w:t>
      </w:r>
      <w:r w:rsidR="007721F6" w:rsidRPr="0079589D">
        <w:tab/>
        <w:t xml:space="preserve">shall include in the SIP INVITE request an SDP offer based on the SDP offer in the received SIP INVITE request from the </w:t>
      </w:r>
      <w:proofErr w:type="spellStart"/>
      <w:r w:rsidR="007721F6" w:rsidRPr="0079589D">
        <w:t>MCVideo</w:t>
      </w:r>
      <w:proofErr w:type="spellEnd"/>
      <w:r w:rsidR="007721F6" w:rsidRPr="0079589D">
        <w:t xml:space="preserve"> client as specified in </w:t>
      </w:r>
      <w:r w:rsidR="00C836A2">
        <w:t>clause</w:t>
      </w:r>
      <w:r w:rsidR="007721F6" w:rsidRPr="0079589D">
        <w:t> </w:t>
      </w:r>
      <w:r w:rsidR="00D258FA">
        <w:rPr>
          <w:lang w:val="en-US" w:eastAsia="zh-CN"/>
        </w:rPr>
        <w:t>6.3.2.1.1.1</w:t>
      </w:r>
      <w:r w:rsidR="007721F6" w:rsidRPr="0079589D">
        <w:t>;</w:t>
      </w:r>
    </w:p>
    <w:p w14:paraId="7B979E0A" w14:textId="77777777" w:rsidR="009F6865" w:rsidRDefault="00277B63" w:rsidP="009F6865">
      <w:pPr>
        <w:pStyle w:val="B1"/>
      </w:pPr>
      <w:r>
        <w:t>6a</w:t>
      </w:r>
      <w:r w:rsidR="009F6865" w:rsidRPr="00CB4E86">
        <w:t>)</w:t>
      </w:r>
      <w:r w:rsidR="009F6865" w:rsidRPr="00CB4E86">
        <w:tab/>
        <w:t xml:space="preserve">if the received SIP request contains a &lt;functional-alias-URI&gt; element of the application/vnd.3gpp.mcvideo-info+xml MIME body, then check if the status of the functional alias is activated for the </w:t>
      </w:r>
      <w:proofErr w:type="spellStart"/>
      <w:r w:rsidR="009F6865" w:rsidRPr="00CB4E86">
        <w:t>MCVideo</w:t>
      </w:r>
      <w:proofErr w:type="spellEnd"/>
      <w:r w:rsidR="009F6865" w:rsidRPr="00CB4E86">
        <w:t xml:space="preserve"> ID. If the functional alias status is activated, then set the &lt;functional-alias-URI&gt; element of the application/vnd.3gpp.mcvideo-info+xml MIME body in the outgoing SIP INVITE request to the received value, if the status is unequal activated then do not include a &lt;functional-alias-URI&gt; element;</w:t>
      </w:r>
    </w:p>
    <w:p w14:paraId="0296DBF3" w14:textId="77777777" w:rsidR="007721F6" w:rsidRPr="0079589D" w:rsidRDefault="00277B63" w:rsidP="007721F6">
      <w:pPr>
        <w:pStyle w:val="B1"/>
      </w:pPr>
      <w:r>
        <w:t>7</w:t>
      </w:r>
      <w:r w:rsidR="007721F6" w:rsidRPr="0079589D">
        <w:t>)</w:t>
      </w:r>
      <w:r w:rsidR="007721F6" w:rsidRPr="0079589D">
        <w:tab/>
        <w:t xml:space="preserve">if the received SIP INVITE request contains an application/vnd.3gpp.location-info+xml MIME body and </w:t>
      </w:r>
      <w:r w:rsidR="007721F6" w:rsidRPr="0079589D">
        <w:rPr>
          <w:lang w:eastAsia="ko-KR"/>
        </w:rPr>
        <w:t>if not already copied</w:t>
      </w:r>
      <w:r w:rsidR="007721F6" w:rsidRPr="0079589D">
        <w:t>, shall copy the contents of the application/vnd.3gpp.location-info+xml MIME body received in the SIP INVITE request into an application/vnd.3gpp.location-info+xml MIME body included in the outgoing SIP request;</w:t>
      </w:r>
    </w:p>
    <w:p w14:paraId="7080A58F" w14:textId="77777777" w:rsidR="007721F6" w:rsidRPr="0079589D" w:rsidRDefault="00277B63" w:rsidP="007721F6">
      <w:pPr>
        <w:pStyle w:val="B1"/>
      </w:pPr>
      <w:r>
        <w:t>8</w:t>
      </w:r>
      <w:r w:rsidR="007721F6" w:rsidRPr="0079589D">
        <w:t>)</w:t>
      </w:r>
      <w:r w:rsidR="007721F6" w:rsidRPr="0079589D">
        <w:tab/>
        <w:t>if a Resource-Priority header field was included in the received SIP INVITE request, shall include a Resource-Priority header field according to rules and procedures of 3GPP TS 24.229 [</w:t>
      </w:r>
      <w:r w:rsidR="005530A1" w:rsidRPr="0079589D">
        <w:rPr>
          <w:lang w:eastAsia="zh-CN"/>
        </w:rPr>
        <w:t>11</w:t>
      </w:r>
      <w:r w:rsidR="007721F6" w:rsidRPr="0079589D">
        <w:t xml:space="preserve">] set to the value indicated in the Resource-Priority header field of the SIP INVITE request from the </w:t>
      </w:r>
      <w:proofErr w:type="spellStart"/>
      <w:r w:rsidR="007721F6" w:rsidRPr="0079589D">
        <w:t>MCVideo</w:t>
      </w:r>
      <w:proofErr w:type="spellEnd"/>
      <w:r w:rsidR="007721F6" w:rsidRPr="0079589D">
        <w:t xml:space="preserve"> client; and</w:t>
      </w:r>
    </w:p>
    <w:p w14:paraId="125C4635" w14:textId="77777777" w:rsidR="007721F6" w:rsidRPr="0079589D" w:rsidRDefault="007721F6" w:rsidP="007721F6">
      <w:pPr>
        <w:pStyle w:val="NO"/>
      </w:pPr>
      <w:r w:rsidRPr="0079589D">
        <w:t>NOTE </w:t>
      </w:r>
      <w:r w:rsidR="00B0602C">
        <w:t>11</w:t>
      </w:r>
      <w:r w:rsidRPr="0079589D">
        <w:t>:</w:t>
      </w:r>
      <w:r w:rsidRPr="0079589D">
        <w:tab/>
      </w:r>
      <w:r w:rsidRPr="0079589D">
        <w:rPr>
          <w:lang w:val="en-US"/>
        </w:rPr>
        <w:t>T</w:t>
      </w:r>
      <w:r w:rsidRPr="0079589D">
        <w:t xml:space="preserve">he participating </w:t>
      </w:r>
      <w:proofErr w:type="spellStart"/>
      <w:r w:rsidRPr="0079589D">
        <w:t>MCVideo</w:t>
      </w:r>
      <w:proofErr w:type="spellEnd"/>
      <w:r w:rsidRPr="0079589D">
        <w:t xml:space="preserve"> function will leave verification of the Resource-Priority header field to the controlling </w:t>
      </w:r>
      <w:proofErr w:type="spellStart"/>
      <w:r w:rsidRPr="0079589D">
        <w:t>MCVideo</w:t>
      </w:r>
      <w:proofErr w:type="spellEnd"/>
      <w:r w:rsidRPr="0079589D">
        <w:t xml:space="preserve"> function.</w:t>
      </w:r>
    </w:p>
    <w:p w14:paraId="78FE0EFB" w14:textId="77777777" w:rsidR="007721F6" w:rsidRPr="0079589D" w:rsidRDefault="00277B63" w:rsidP="007721F6">
      <w:pPr>
        <w:pStyle w:val="B1"/>
      </w:pPr>
      <w:r>
        <w:t>9</w:t>
      </w:r>
      <w:r w:rsidR="007721F6" w:rsidRPr="0079589D">
        <w:t>)</w:t>
      </w:r>
      <w:r w:rsidR="007721F6" w:rsidRPr="0079589D">
        <w:tab/>
        <w:t>shall forward the SIP INVITE request, according to 3GPP TS 24.229 [</w:t>
      </w:r>
      <w:r w:rsidR="005530A1" w:rsidRPr="0079589D">
        <w:rPr>
          <w:lang w:eastAsia="zh-CN"/>
        </w:rPr>
        <w:t>11</w:t>
      </w:r>
      <w:r w:rsidR="007721F6" w:rsidRPr="0079589D">
        <w:t>].</w:t>
      </w:r>
    </w:p>
    <w:p w14:paraId="4591A812" w14:textId="77777777" w:rsidR="00277B63" w:rsidRDefault="00277B63" w:rsidP="00277B63">
      <w:r>
        <w:t>If incoming SIP INVITE request contains an &lt;associated-group-id&gt; element, then the group identity contained in the &lt;</w:t>
      </w:r>
      <w:proofErr w:type="spellStart"/>
      <w:r>
        <w:t>mcvideo</w:t>
      </w:r>
      <w:proofErr w:type="spellEnd"/>
      <w:r>
        <w:t>-request-</w:t>
      </w:r>
      <w:proofErr w:type="spellStart"/>
      <w:r>
        <w:t>uri</w:t>
      </w:r>
      <w:proofErr w:type="spellEnd"/>
      <w:r>
        <w:t xml:space="preserve">&gt; element is determined to be a TGI or the identity of a group regroup based on a preconfigured group and the participating </w:t>
      </w:r>
      <w:proofErr w:type="spellStart"/>
      <w:r>
        <w:t>MCVideo</w:t>
      </w:r>
      <w:proofErr w:type="spellEnd"/>
      <w:r>
        <w:t xml:space="preserve"> function:</w:t>
      </w:r>
    </w:p>
    <w:p w14:paraId="7FE9A229" w14:textId="77777777" w:rsidR="007721F6" w:rsidRPr="0079589D" w:rsidRDefault="007721F6" w:rsidP="007721F6">
      <w:pPr>
        <w:pStyle w:val="B1"/>
      </w:pPr>
      <w:r w:rsidRPr="0079589D">
        <w:t>1)</w:t>
      </w:r>
      <w:r w:rsidRPr="0079589D">
        <w:tab/>
        <w:t xml:space="preserve">shall generate a SIP INVITE request as specified in </w:t>
      </w:r>
      <w:r w:rsidR="00C836A2">
        <w:t>clause</w:t>
      </w:r>
      <w:r w:rsidRPr="0079589D">
        <w:t> </w:t>
      </w:r>
      <w:r w:rsidR="00D258FA">
        <w:rPr>
          <w:lang w:val="en-US" w:eastAsia="zh-CN"/>
        </w:rPr>
        <w:t>6.3.2.1.</w:t>
      </w:r>
      <w:r w:rsidR="00277B63">
        <w:rPr>
          <w:lang w:val="en-US" w:eastAsia="zh-CN"/>
        </w:rPr>
        <w:t>8</w:t>
      </w:r>
      <w:r w:rsidRPr="0079589D">
        <w:t>;</w:t>
      </w:r>
    </w:p>
    <w:p w14:paraId="40FF071D" w14:textId="77777777" w:rsidR="007721F6" w:rsidRPr="0079589D" w:rsidRDefault="007721F6" w:rsidP="007721F6">
      <w:pPr>
        <w:pStyle w:val="B1"/>
      </w:pPr>
      <w:r w:rsidRPr="0079589D">
        <w:lastRenderedPageBreak/>
        <w:t>2)</w:t>
      </w:r>
      <w:r w:rsidRPr="0079589D">
        <w:tab/>
        <w:t xml:space="preserve">shall include an SDP offer based upon the SDP offer in the received SIP INVITE request from the </w:t>
      </w:r>
      <w:proofErr w:type="spellStart"/>
      <w:r w:rsidRPr="0079589D">
        <w:t>MCVideo</w:t>
      </w:r>
      <w:proofErr w:type="spellEnd"/>
      <w:r w:rsidRPr="0079589D">
        <w:t xml:space="preserve"> client as specified in </w:t>
      </w:r>
      <w:r w:rsidR="00C836A2">
        <w:t>clause</w:t>
      </w:r>
      <w:r w:rsidRPr="0079589D">
        <w:t> </w:t>
      </w:r>
      <w:r w:rsidR="00D258FA">
        <w:rPr>
          <w:lang w:val="en-US" w:eastAsia="zh-CN"/>
        </w:rPr>
        <w:t>6.3.2.1.1.1</w:t>
      </w:r>
      <w:r w:rsidRPr="0079589D">
        <w:t>; and</w:t>
      </w:r>
    </w:p>
    <w:p w14:paraId="12C0C612" w14:textId="77777777" w:rsidR="007721F6" w:rsidRPr="0079589D" w:rsidRDefault="007721F6" w:rsidP="007721F6">
      <w:pPr>
        <w:pStyle w:val="B1"/>
      </w:pPr>
      <w:r w:rsidRPr="0079589D">
        <w:t>3)</w:t>
      </w:r>
      <w:r w:rsidRPr="0079589D">
        <w:tab/>
        <w:t>shall forward the SIP INVITE request according to 3GPP TS 24.229 </w:t>
      </w:r>
      <w:r w:rsidR="00C641A3">
        <w:t>[</w:t>
      </w:r>
      <w:r w:rsidR="00BB1D87">
        <w:rPr>
          <w:lang w:val="en-US"/>
        </w:rPr>
        <w:t>11</w:t>
      </w:r>
      <w:r w:rsidR="00C641A3">
        <w:t>]</w:t>
      </w:r>
      <w:r w:rsidRPr="0079589D">
        <w:t>.</w:t>
      </w:r>
    </w:p>
    <w:p w14:paraId="087B4E8C" w14:textId="77777777" w:rsidR="007721F6" w:rsidRPr="0079589D" w:rsidRDefault="007721F6" w:rsidP="007721F6">
      <w:r w:rsidRPr="0079589D">
        <w:t xml:space="preserve">Upon receipt of a SIP 2xx response in response to the above SIP INVITE request, the participating </w:t>
      </w:r>
      <w:proofErr w:type="spellStart"/>
      <w:r w:rsidRPr="0079589D">
        <w:t>MCVideo</w:t>
      </w:r>
      <w:proofErr w:type="spellEnd"/>
      <w:r w:rsidRPr="0079589D">
        <w:t xml:space="preserve"> function:</w:t>
      </w:r>
    </w:p>
    <w:p w14:paraId="7D811890" w14:textId="77777777" w:rsidR="00D258FA" w:rsidRPr="0073469F" w:rsidRDefault="00D258FA" w:rsidP="00D258FA">
      <w:pPr>
        <w:pStyle w:val="B1"/>
      </w:pPr>
      <w:r>
        <w:t>1)</w:t>
      </w:r>
      <w:r>
        <w:tab/>
        <w:t>if the received SIP 2xx response contains an application/vnd.3gpp.mcvideo-info+xml</w:t>
      </w:r>
      <w:r w:rsidRPr="0073469F">
        <w:t xml:space="preserve"> MIME body</w:t>
      </w:r>
      <w:r>
        <w:t xml:space="preserve"> with an </w:t>
      </w:r>
      <w:r>
        <w:rPr>
          <w:lang w:val="en-US"/>
        </w:rPr>
        <w:t xml:space="preserve">&lt;MKFC-GKTPs&gt; element, shall perform the procedures in </w:t>
      </w:r>
      <w:r w:rsidR="00C836A2">
        <w:rPr>
          <w:lang w:val="en-US"/>
        </w:rPr>
        <w:t>clause</w:t>
      </w:r>
      <w:r>
        <w:rPr>
          <w:lang w:val="en-US"/>
        </w:rPr>
        <w:t> 6.3.2.3.2;</w:t>
      </w:r>
    </w:p>
    <w:p w14:paraId="5C9845FF" w14:textId="0879A41B" w:rsidR="007721F6" w:rsidRPr="0079589D" w:rsidRDefault="00D258FA" w:rsidP="007721F6">
      <w:pPr>
        <w:pStyle w:val="B1"/>
      </w:pPr>
      <w:r>
        <w:rPr>
          <w:lang w:val="en-US"/>
        </w:rPr>
        <w:t>2</w:t>
      </w:r>
      <w:r w:rsidR="007721F6" w:rsidRPr="0079589D">
        <w:t>)</w:t>
      </w:r>
      <w:r w:rsidR="007721F6" w:rsidRPr="0079589D">
        <w:tab/>
        <w:t xml:space="preserve">shall generate a SIP 200 (OK) response as in </w:t>
      </w:r>
      <w:r w:rsidR="00C836A2">
        <w:t>clause</w:t>
      </w:r>
      <w:r w:rsidR="007721F6" w:rsidRPr="0079589D">
        <w:t> </w:t>
      </w:r>
      <w:r>
        <w:rPr>
          <w:lang w:val="en-US" w:eastAsia="zh-CN"/>
        </w:rPr>
        <w:t>6.3.2.1.</w:t>
      </w:r>
      <w:r w:rsidR="00E42DB5">
        <w:rPr>
          <w:lang w:val="en-US" w:eastAsia="zh-CN"/>
        </w:rPr>
        <w:t>4</w:t>
      </w:r>
      <w:r>
        <w:rPr>
          <w:lang w:val="en-US" w:eastAsia="zh-CN"/>
        </w:rPr>
        <w:t>.2</w:t>
      </w:r>
      <w:r w:rsidR="007721F6" w:rsidRPr="0079589D">
        <w:t>;</w:t>
      </w:r>
    </w:p>
    <w:p w14:paraId="58C220E0" w14:textId="77777777" w:rsidR="007721F6" w:rsidRPr="0079589D" w:rsidRDefault="00D258FA" w:rsidP="007721F6">
      <w:pPr>
        <w:pStyle w:val="B1"/>
      </w:pPr>
      <w:r>
        <w:rPr>
          <w:lang w:val="en-US"/>
        </w:rPr>
        <w:t>3</w:t>
      </w:r>
      <w:r w:rsidR="007721F6" w:rsidRPr="0079589D">
        <w:t>)</w:t>
      </w:r>
      <w:r w:rsidR="007721F6" w:rsidRPr="0079589D">
        <w:tab/>
        <w:t xml:space="preserve">shall include in the SIP 200 (OK) response an SDP answer as specified in the </w:t>
      </w:r>
      <w:r w:rsidR="00C836A2">
        <w:t>clause</w:t>
      </w:r>
      <w:r w:rsidR="007721F6" w:rsidRPr="0079589D">
        <w:t> </w:t>
      </w:r>
      <w:r>
        <w:rPr>
          <w:lang w:val="en-US" w:eastAsia="zh-CN"/>
        </w:rPr>
        <w:t>6.3.2.1.2.1</w:t>
      </w:r>
      <w:r w:rsidR="007721F6" w:rsidRPr="0079589D">
        <w:t>;</w:t>
      </w:r>
    </w:p>
    <w:p w14:paraId="2A741807" w14:textId="77777777" w:rsidR="007721F6" w:rsidRPr="0079589D" w:rsidRDefault="00D258FA" w:rsidP="007721F6">
      <w:pPr>
        <w:pStyle w:val="B1"/>
      </w:pPr>
      <w:r>
        <w:rPr>
          <w:lang w:val="en-US"/>
        </w:rPr>
        <w:t>4</w:t>
      </w:r>
      <w:r w:rsidR="007721F6" w:rsidRPr="0079589D">
        <w:t>)</w:t>
      </w:r>
      <w:r w:rsidR="007721F6" w:rsidRPr="0079589D">
        <w:tab/>
        <w:t>shall include Warning header field(s) that were received in the incoming SIP 200 (OK) response;</w:t>
      </w:r>
    </w:p>
    <w:p w14:paraId="0727D212" w14:textId="6B93D370" w:rsidR="00914EA6" w:rsidRPr="0079589D" w:rsidRDefault="00914EA6" w:rsidP="00914EA6">
      <w:pPr>
        <w:pStyle w:val="B1"/>
      </w:pPr>
      <w:r>
        <w:rPr>
          <w:lang w:val="en-US"/>
        </w:rPr>
        <w:t>5</w:t>
      </w:r>
      <w:r w:rsidRPr="0079589D">
        <w:t>)</w:t>
      </w:r>
      <w:r w:rsidRPr="0079589D">
        <w:tab/>
      </w:r>
      <w:r>
        <w:t>shall include a P-Asserted-Identity header field in the outgoing SIP 200 (OK) response set to</w:t>
      </w:r>
      <w:r w:rsidRPr="0073469F">
        <w:t xml:space="preserve"> the </w:t>
      </w:r>
      <w:r>
        <w:t xml:space="preserve">public service identity of the participating </w:t>
      </w:r>
      <w:proofErr w:type="spellStart"/>
      <w:r>
        <w:t>MCVideo</w:t>
      </w:r>
      <w:proofErr w:type="spellEnd"/>
      <w:r>
        <w:t xml:space="preserve"> function</w:t>
      </w:r>
      <w:r w:rsidRPr="0079589D">
        <w:t>;</w:t>
      </w:r>
    </w:p>
    <w:p w14:paraId="714AB15C" w14:textId="77777777" w:rsidR="007721F6" w:rsidRPr="0079589D" w:rsidRDefault="00D258FA" w:rsidP="007721F6">
      <w:pPr>
        <w:pStyle w:val="B1"/>
      </w:pPr>
      <w:r>
        <w:rPr>
          <w:lang w:val="en-US"/>
        </w:rPr>
        <w:t>6</w:t>
      </w:r>
      <w:r w:rsidR="007721F6" w:rsidRPr="0079589D">
        <w:t>)</w:t>
      </w:r>
      <w:r w:rsidR="007721F6" w:rsidRPr="0079589D">
        <w:tab/>
        <w:t xml:space="preserve">shall include an </w:t>
      </w:r>
      <w:proofErr w:type="spellStart"/>
      <w:r w:rsidR="007721F6" w:rsidRPr="0079589D">
        <w:t>MCVideo</w:t>
      </w:r>
      <w:proofErr w:type="spellEnd"/>
      <w:r w:rsidR="007721F6" w:rsidRPr="0079589D">
        <w:t xml:space="preserve"> session identity </w:t>
      </w:r>
      <w:r w:rsidR="007721F6" w:rsidRPr="0079589D">
        <w:rPr>
          <w:lang w:val="en-US"/>
        </w:rPr>
        <w:t>mapped to</w:t>
      </w:r>
      <w:r w:rsidR="007721F6" w:rsidRPr="0079589D">
        <w:t xml:space="preserve"> the </w:t>
      </w:r>
      <w:proofErr w:type="spellStart"/>
      <w:r w:rsidR="007721F6" w:rsidRPr="0079589D">
        <w:t>MCVideo</w:t>
      </w:r>
      <w:proofErr w:type="spellEnd"/>
      <w:r w:rsidR="007721F6" w:rsidRPr="0079589D">
        <w:t xml:space="preserve"> session identity provided in the Contact header field of the received SIP 200 (OK) response;</w:t>
      </w:r>
    </w:p>
    <w:p w14:paraId="5982FE59" w14:textId="77777777" w:rsidR="007721F6" w:rsidRPr="0079589D" w:rsidRDefault="00D258FA" w:rsidP="007721F6">
      <w:pPr>
        <w:pStyle w:val="B1"/>
      </w:pPr>
      <w:r>
        <w:rPr>
          <w:lang w:val="en-US"/>
        </w:rPr>
        <w:t>7</w:t>
      </w:r>
      <w:r w:rsidR="007721F6" w:rsidRPr="0079589D">
        <w:t>)</w:t>
      </w:r>
      <w:r w:rsidR="007721F6" w:rsidRPr="0079589D">
        <w:tab/>
        <w:t xml:space="preserve">if the procedures of </w:t>
      </w:r>
      <w:r w:rsidR="00C836A2">
        <w:rPr>
          <w:noProof/>
        </w:rPr>
        <w:t>clause</w:t>
      </w:r>
      <w:r w:rsidR="007721F6" w:rsidRPr="0079589D">
        <w:rPr>
          <w:noProof/>
        </w:rPr>
        <w:t> </w:t>
      </w:r>
      <w:r>
        <w:rPr>
          <w:lang w:val="en-US" w:eastAsia="zh-CN"/>
        </w:rPr>
        <w:t>8.2.2.2.12</w:t>
      </w:r>
      <w:r w:rsidR="007721F6" w:rsidRPr="0079589D">
        <w:rPr>
          <w:noProof/>
        </w:rPr>
        <w:t xml:space="preserve"> for implicit affiliation were performed in the present </w:t>
      </w:r>
      <w:r w:rsidR="00C836A2">
        <w:rPr>
          <w:noProof/>
        </w:rPr>
        <w:t>clause</w:t>
      </w:r>
      <w:r w:rsidR="007721F6" w:rsidRPr="0079589D">
        <w:rPr>
          <w:noProof/>
        </w:rPr>
        <w:t xml:space="preserve">, shall complete the implicit affiliation by performing the procedures of </w:t>
      </w:r>
      <w:r w:rsidR="00C836A2">
        <w:rPr>
          <w:noProof/>
        </w:rPr>
        <w:t>clause</w:t>
      </w:r>
      <w:r w:rsidR="007721F6" w:rsidRPr="0079589D">
        <w:rPr>
          <w:noProof/>
        </w:rPr>
        <w:t> </w:t>
      </w:r>
      <w:r>
        <w:rPr>
          <w:lang w:val="en-US" w:eastAsia="zh-CN"/>
        </w:rPr>
        <w:t>8.2.2.2.13</w:t>
      </w:r>
      <w:r w:rsidR="007721F6" w:rsidRPr="0079589D">
        <w:rPr>
          <w:noProof/>
        </w:rPr>
        <w:t>;</w:t>
      </w:r>
    </w:p>
    <w:p w14:paraId="116473C7" w14:textId="77777777" w:rsidR="007721F6" w:rsidRPr="0079589D" w:rsidRDefault="00D258FA" w:rsidP="007721F6">
      <w:pPr>
        <w:pStyle w:val="B1"/>
      </w:pPr>
      <w:r>
        <w:rPr>
          <w:lang w:val="en-US"/>
        </w:rPr>
        <w:t>8</w:t>
      </w:r>
      <w:r w:rsidR="007721F6" w:rsidRPr="0079589D">
        <w:t>)</w:t>
      </w:r>
      <w:r w:rsidR="007721F6" w:rsidRPr="0079589D">
        <w:tab/>
        <w:t xml:space="preserve">shall send the SIP 200 (OK) response to the </w:t>
      </w:r>
      <w:proofErr w:type="spellStart"/>
      <w:r w:rsidR="007721F6" w:rsidRPr="0079589D">
        <w:t>MCVideo</w:t>
      </w:r>
      <w:proofErr w:type="spellEnd"/>
      <w:r w:rsidR="007721F6" w:rsidRPr="0079589D">
        <w:t xml:space="preserve"> client according to 3GPP TS 24.229 </w:t>
      </w:r>
      <w:r w:rsidR="00C641A3">
        <w:t>[</w:t>
      </w:r>
      <w:r w:rsidR="00BB1D87">
        <w:rPr>
          <w:lang w:val="en-US"/>
        </w:rPr>
        <w:t>11</w:t>
      </w:r>
      <w:r w:rsidR="00C641A3">
        <w:t>]</w:t>
      </w:r>
      <w:r w:rsidR="007721F6" w:rsidRPr="0079589D">
        <w:t>;</w:t>
      </w:r>
    </w:p>
    <w:p w14:paraId="55BA4BCB" w14:textId="77777777" w:rsidR="007721F6" w:rsidRPr="0079589D" w:rsidRDefault="00D258FA" w:rsidP="007721F6">
      <w:pPr>
        <w:pStyle w:val="B1"/>
        <w:rPr>
          <w:lang w:eastAsia="ko-KR"/>
        </w:rPr>
      </w:pPr>
      <w:r>
        <w:rPr>
          <w:lang w:val="en-US"/>
        </w:rPr>
        <w:t>9</w:t>
      </w:r>
      <w:r w:rsidR="007721F6" w:rsidRPr="0079589D">
        <w:t>)</w:t>
      </w:r>
      <w:r w:rsidR="007721F6" w:rsidRPr="0079589D">
        <w:tab/>
        <w:t xml:space="preserve">shall interact with Media Plane as specified in </w:t>
      </w:r>
      <w:r w:rsidR="007721F6" w:rsidRPr="0079589D">
        <w:rPr>
          <w:lang w:eastAsia="ko-KR"/>
        </w:rPr>
        <w:t>3GPP TS 24.581 [</w:t>
      </w:r>
      <w:r w:rsidR="005530A1" w:rsidRPr="0079589D">
        <w:rPr>
          <w:lang w:eastAsia="zh-CN"/>
        </w:rPr>
        <w:t>5</w:t>
      </w:r>
      <w:r w:rsidR="007721F6" w:rsidRPr="0079589D">
        <w:rPr>
          <w:lang w:eastAsia="ko-KR"/>
        </w:rPr>
        <w:t>]; and</w:t>
      </w:r>
    </w:p>
    <w:p w14:paraId="66FA94EB" w14:textId="77777777" w:rsidR="007721F6" w:rsidRPr="0079589D" w:rsidRDefault="00D258FA" w:rsidP="007721F6">
      <w:pPr>
        <w:pStyle w:val="B1"/>
      </w:pPr>
      <w:r>
        <w:rPr>
          <w:lang w:val="en-US"/>
        </w:rPr>
        <w:t>10</w:t>
      </w:r>
      <w:r w:rsidR="007721F6" w:rsidRPr="0079589D">
        <w:t>)</w:t>
      </w:r>
      <w:r w:rsidR="007721F6" w:rsidRPr="0079589D">
        <w:tab/>
        <w:t>shall start the SIP Session timer according to rules and procedures of IETF RFC 4028 [</w:t>
      </w:r>
      <w:r w:rsidR="005530A1" w:rsidRPr="0079589D">
        <w:rPr>
          <w:lang w:eastAsia="zh-CN"/>
        </w:rPr>
        <w:t>23</w:t>
      </w:r>
      <w:r w:rsidR="007721F6" w:rsidRPr="0079589D">
        <w:t>].</w:t>
      </w:r>
    </w:p>
    <w:p w14:paraId="362FE3F9" w14:textId="77777777" w:rsidR="007721F6" w:rsidRPr="0079589D" w:rsidRDefault="007721F6" w:rsidP="007721F6">
      <w:r w:rsidRPr="0079589D">
        <w:t xml:space="preserve">Upon receipt of a SIP 4xx, 5xx or 6xx response to the above SIP INVITE request the participating </w:t>
      </w:r>
      <w:proofErr w:type="spellStart"/>
      <w:r w:rsidRPr="0079589D">
        <w:t>MCVideo</w:t>
      </w:r>
      <w:proofErr w:type="spellEnd"/>
      <w:r w:rsidRPr="0079589D">
        <w:t xml:space="preserve"> function:</w:t>
      </w:r>
    </w:p>
    <w:p w14:paraId="664990CF" w14:textId="77777777" w:rsidR="007721F6" w:rsidRPr="0079589D" w:rsidRDefault="007721F6" w:rsidP="007721F6">
      <w:pPr>
        <w:pStyle w:val="B1"/>
      </w:pPr>
      <w:r w:rsidRPr="0079589D">
        <w:t>1)</w:t>
      </w:r>
      <w:r w:rsidRPr="0079589D">
        <w:tab/>
        <w:t>shall generate a SIP response according to 3GPP TS 24.229 [</w:t>
      </w:r>
      <w:r w:rsidR="005530A1" w:rsidRPr="0079589D">
        <w:rPr>
          <w:lang w:eastAsia="zh-CN"/>
        </w:rPr>
        <w:t>11</w:t>
      </w:r>
      <w:r w:rsidRPr="0079589D">
        <w:t>];</w:t>
      </w:r>
    </w:p>
    <w:p w14:paraId="2F454EBC" w14:textId="77777777" w:rsidR="007721F6" w:rsidRPr="0079589D" w:rsidRDefault="007721F6" w:rsidP="007721F6">
      <w:pPr>
        <w:pStyle w:val="B1"/>
      </w:pPr>
      <w:r w:rsidRPr="0079589D">
        <w:t>2)</w:t>
      </w:r>
      <w:r w:rsidRPr="0079589D">
        <w:tab/>
        <w:t>shall include Warning header field(s) that were received in the incoming SIP response;</w:t>
      </w:r>
    </w:p>
    <w:p w14:paraId="10EA4D9A" w14:textId="77777777" w:rsidR="007721F6" w:rsidRPr="0079589D" w:rsidRDefault="007721F6" w:rsidP="007721F6">
      <w:pPr>
        <w:pStyle w:val="B1"/>
      </w:pPr>
      <w:r w:rsidRPr="0079589D">
        <w:t>3)</w:t>
      </w:r>
      <w:r w:rsidRPr="0079589D">
        <w:tab/>
        <w:t xml:space="preserve">shall forward the SIP response to the </w:t>
      </w:r>
      <w:proofErr w:type="spellStart"/>
      <w:r w:rsidRPr="0079589D">
        <w:t>MCVideo</w:t>
      </w:r>
      <w:proofErr w:type="spellEnd"/>
      <w:r w:rsidRPr="0079589D">
        <w:t xml:space="preserve"> client according to 3GPP TS 24.229 [</w:t>
      </w:r>
      <w:r w:rsidR="005530A1" w:rsidRPr="0079589D">
        <w:rPr>
          <w:lang w:eastAsia="zh-CN"/>
        </w:rPr>
        <w:t>11</w:t>
      </w:r>
      <w:r w:rsidRPr="0079589D">
        <w:t>]; and</w:t>
      </w:r>
    </w:p>
    <w:p w14:paraId="07AFD57B" w14:textId="77777777" w:rsidR="007721F6" w:rsidRPr="0079589D" w:rsidRDefault="007721F6" w:rsidP="007721F6">
      <w:pPr>
        <w:pStyle w:val="B1"/>
      </w:pPr>
      <w:r w:rsidRPr="0079589D">
        <w:t>4)</w:t>
      </w:r>
      <w:r w:rsidRPr="0079589D">
        <w:tab/>
        <w:t xml:space="preserve">if the implicit affiliation procedures of </w:t>
      </w:r>
      <w:r w:rsidR="00C836A2">
        <w:t>clause</w:t>
      </w:r>
      <w:r w:rsidRPr="0079589D">
        <w:t> </w:t>
      </w:r>
      <w:r w:rsidR="00D258FA">
        <w:rPr>
          <w:lang w:val="en-US" w:eastAsia="zh-CN"/>
        </w:rPr>
        <w:t>8.2.2.2.12</w:t>
      </w:r>
      <w:r w:rsidRPr="0079589D">
        <w:t xml:space="preserve"> were invoked in this procedure, shall perform the procedures of </w:t>
      </w:r>
      <w:r w:rsidR="00C836A2">
        <w:t>clause</w:t>
      </w:r>
      <w:r w:rsidRPr="0079589D">
        <w:t> </w:t>
      </w:r>
      <w:r w:rsidR="00D258FA">
        <w:rPr>
          <w:lang w:val="en-US" w:eastAsia="zh-CN"/>
        </w:rPr>
        <w:t>8.2.2.2.14</w:t>
      </w:r>
      <w:r w:rsidRPr="0079589D">
        <w:t>;</w:t>
      </w:r>
    </w:p>
    <w:p w14:paraId="7F9D7C90" w14:textId="72F9F7F0" w:rsidR="007721F6" w:rsidRPr="0079589D" w:rsidRDefault="007721F6" w:rsidP="00F1630B">
      <w:pPr>
        <w:pStyle w:val="Heading6"/>
        <w:numPr>
          <w:ilvl w:val="5"/>
          <w:numId w:val="0"/>
        </w:numPr>
        <w:ind w:left="1152" w:hanging="432"/>
        <w:rPr>
          <w:noProof/>
        </w:rPr>
      </w:pPr>
      <w:bookmarkStart w:id="2213" w:name="_CR9_2_1_3_1_3"/>
      <w:bookmarkStart w:id="2214" w:name="_Toc20152556"/>
      <w:bookmarkStart w:id="2215" w:name="_Toc27495221"/>
      <w:bookmarkStart w:id="2216" w:name="_Toc36108689"/>
      <w:bookmarkStart w:id="2217" w:name="_Toc45194477"/>
      <w:bookmarkStart w:id="2218" w:name="_Toc178199345"/>
      <w:bookmarkEnd w:id="2213"/>
      <w:r w:rsidRPr="0079589D">
        <w:rPr>
          <w:rFonts w:hint="eastAsia"/>
          <w:noProof/>
          <w:lang w:eastAsia="zh-CN"/>
        </w:rPr>
        <w:t>9</w:t>
      </w:r>
      <w:r w:rsidRPr="0079589D">
        <w:rPr>
          <w:noProof/>
        </w:rPr>
        <w:t>.</w:t>
      </w:r>
      <w:r w:rsidRPr="0079589D">
        <w:rPr>
          <w:rFonts w:hint="eastAsia"/>
          <w:noProof/>
          <w:lang w:eastAsia="zh-CN"/>
        </w:rPr>
        <w:t>2</w:t>
      </w:r>
      <w:r w:rsidRPr="0079589D">
        <w:rPr>
          <w:noProof/>
        </w:rPr>
        <w:t>.</w:t>
      </w:r>
      <w:r w:rsidRPr="0079589D">
        <w:rPr>
          <w:rFonts w:hint="eastAsia"/>
          <w:noProof/>
          <w:lang w:eastAsia="zh-CN"/>
        </w:rPr>
        <w:t>1</w:t>
      </w:r>
      <w:r w:rsidRPr="0079589D">
        <w:rPr>
          <w:noProof/>
        </w:rPr>
        <w:t>.3.1.3</w:t>
      </w:r>
      <w:r w:rsidRPr="0079589D">
        <w:rPr>
          <w:noProof/>
        </w:rPr>
        <w:tab/>
        <w:t>Reception of a SIP re-INVITE request from served MCVideo client</w:t>
      </w:r>
      <w:bookmarkEnd w:id="2214"/>
      <w:bookmarkEnd w:id="2215"/>
      <w:bookmarkEnd w:id="2216"/>
      <w:bookmarkEnd w:id="2217"/>
      <w:bookmarkEnd w:id="2218"/>
    </w:p>
    <w:p w14:paraId="57C098F2" w14:textId="77777777" w:rsidR="007721F6" w:rsidRPr="0079589D" w:rsidRDefault="007721F6" w:rsidP="007721F6">
      <w:r w:rsidRPr="0079589D">
        <w:t xml:space="preserve">This </w:t>
      </w:r>
      <w:r w:rsidR="00C836A2">
        <w:t>clause</w:t>
      </w:r>
      <w:r w:rsidRPr="0079589D">
        <w:t xml:space="preserve"> covers on-demand session.</w:t>
      </w:r>
    </w:p>
    <w:p w14:paraId="12B866D7" w14:textId="77777777" w:rsidR="007721F6" w:rsidRPr="0079589D" w:rsidRDefault="007721F6" w:rsidP="007721F6">
      <w:pPr>
        <w:rPr>
          <w:noProof/>
        </w:rPr>
      </w:pPr>
      <w:r w:rsidRPr="0079589D">
        <w:t>Upon receipt of a SIP re-INVITE request</w:t>
      </w:r>
      <w:r w:rsidRPr="0079589D">
        <w:rPr>
          <w:noProof/>
        </w:rPr>
        <w:t xml:space="preserve"> for an MCVideo session identifying an on-demand prearranged MCVideo group session, the participating MCVideo function:</w:t>
      </w:r>
    </w:p>
    <w:p w14:paraId="474E014C" w14:textId="77777777" w:rsidR="007721F6" w:rsidRPr="0079589D" w:rsidRDefault="007721F6" w:rsidP="007721F6">
      <w:pPr>
        <w:pStyle w:val="B1"/>
      </w:pPr>
      <w:r w:rsidRPr="0079589D">
        <w:t>1)</w:t>
      </w:r>
      <w:r w:rsidRPr="0079589D">
        <w:tab/>
        <w:t xml:space="preserve">if unable to process the request due to a lack of resources or a risk of congestion exists, may reject the SIP re-INVITE request with a SIP 500 (Server Internal Error) response. The participating </w:t>
      </w:r>
      <w:proofErr w:type="spellStart"/>
      <w:r w:rsidRPr="0079589D">
        <w:t>MCVideo</w:t>
      </w:r>
      <w:proofErr w:type="spellEnd"/>
      <w:r w:rsidRPr="0079589D">
        <w:t xml:space="preserve"> function may include a Retry-After header field to the SIP 500 (Server Internal Error) response as specified in IETF RFC 3261 [</w:t>
      </w:r>
      <w:r w:rsidR="005530A1" w:rsidRPr="0079589D">
        <w:rPr>
          <w:lang w:eastAsia="zh-CN"/>
        </w:rPr>
        <w:t>15</w:t>
      </w:r>
      <w:r w:rsidRPr="0079589D">
        <w:t>] and skip the rest of the steps;</w:t>
      </w:r>
    </w:p>
    <w:p w14:paraId="1694AD7C" w14:textId="77777777" w:rsidR="007721F6" w:rsidRPr="0079589D" w:rsidRDefault="007721F6" w:rsidP="007721F6">
      <w:pPr>
        <w:pStyle w:val="NO"/>
      </w:pPr>
      <w:r w:rsidRPr="0079589D">
        <w:t>NOTE 1:</w:t>
      </w:r>
      <w:r w:rsidRPr="0079589D">
        <w:tab/>
      </w:r>
      <w:r w:rsidRPr="0079589D">
        <w:rPr>
          <w:lang w:val="en-US"/>
        </w:rPr>
        <w:t>I</w:t>
      </w:r>
      <w:r w:rsidRPr="0079589D">
        <w:t>f the SIP re-INVITE request contains an application/vnd.3gpp.mcvideo-info+xml MIME body with the &lt;emergency-</w:t>
      </w:r>
      <w:proofErr w:type="spellStart"/>
      <w:r w:rsidRPr="0079589D">
        <w:t>ind</w:t>
      </w:r>
      <w:proofErr w:type="spellEnd"/>
      <w:r w:rsidRPr="0079589D">
        <w:t xml:space="preserve">&gt; element set to a value of "true", the participating </w:t>
      </w:r>
      <w:proofErr w:type="spellStart"/>
      <w:r w:rsidRPr="0079589D">
        <w:t>MCVideo</w:t>
      </w:r>
      <w:proofErr w:type="spellEnd"/>
      <w:r w:rsidRPr="0079589D">
        <w:t xml:space="preserve"> function can choose to accept the request.</w:t>
      </w:r>
    </w:p>
    <w:p w14:paraId="60D01E99" w14:textId="77777777" w:rsidR="007721F6" w:rsidRPr="0079589D" w:rsidRDefault="007721F6" w:rsidP="007721F6">
      <w:pPr>
        <w:pStyle w:val="B1"/>
      </w:pPr>
      <w:r w:rsidRPr="0079589D">
        <w:t>2)</w:t>
      </w:r>
      <w:r w:rsidRPr="0079589D">
        <w:tab/>
        <w:t xml:space="preserve">shall determine if the media parameters are acceptable and the </w:t>
      </w:r>
      <w:proofErr w:type="spellStart"/>
      <w:r w:rsidRPr="0079589D">
        <w:t>MCVideo</w:t>
      </w:r>
      <w:proofErr w:type="spellEnd"/>
      <w:r w:rsidRPr="0079589D">
        <w:t xml:space="preserve"> codecs are offered in the SDP offer and if not, reject the request with a SIP 488 (Not Acceptable Here) response. Otherwise, continue with the rest of the steps;</w:t>
      </w:r>
    </w:p>
    <w:p w14:paraId="2B32C866" w14:textId="77777777" w:rsidR="007721F6" w:rsidRPr="0079589D" w:rsidRDefault="007721F6" w:rsidP="007721F6">
      <w:pPr>
        <w:pStyle w:val="B1"/>
      </w:pPr>
      <w:r w:rsidRPr="0079589D">
        <w:rPr>
          <w:lang w:val="sv-SE"/>
        </w:rPr>
        <w:t>3</w:t>
      </w:r>
      <w:r w:rsidRPr="0079589D">
        <w:t>)</w:t>
      </w:r>
      <w:r w:rsidRPr="0079589D">
        <w:tab/>
        <w:t xml:space="preserve">shall generate an outgoing SIP re-INVITE request as specified in </w:t>
      </w:r>
      <w:r w:rsidR="00C836A2">
        <w:t>clause</w:t>
      </w:r>
      <w:r w:rsidRPr="0079589D">
        <w:t> </w:t>
      </w:r>
      <w:r w:rsidR="00D258FA">
        <w:rPr>
          <w:lang w:val="en-US" w:eastAsia="zh-CN"/>
        </w:rPr>
        <w:t>6.3.2.1.9</w:t>
      </w:r>
      <w:r w:rsidRPr="0079589D">
        <w:t>;</w:t>
      </w:r>
    </w:p>
    <w:p w14:paraId="563EAB59" w14:textId="77777777" w:rsidR="007721F6" w:rsidRPr="0079589D" w:rsidRDefault="007721F6" w:rsidP="007721F6">
      <w:pPr>
        <w:pStyle w:val="B1"/>
      </w:pPr>
      <w:r w:rsidRPr="0079589D">
        <w:t>4)</w:t>
      </w:r>
      <w:r w:rsidRPr="0079589D">
        <w:tab/>
        <w:t xml:space="preserve">shall, if the SIP re-INVITE request was received within an on-demand session, include in the SIP re-INVITE request an SDP offer based on the SDP offer in the received SIP re-INVITE request as specified in </w:t>
      </w:r>
      <w:r w:rsidR="00C836A2">
        <w:t>clause</w:t>
      </w:r>
      <w:r w:rsidRPr="0079589D">
        <w:t> </w:t>
      </w:r>
      <w:r w:rsidR="00D258FA">
        <w:rPr>
          <w:lang w:val="en-US" w:eastAsia="zh-CN"/>
        </w:rPr>
        <w:t>6.3.2.1.1</w:t>
      </w:r>
      <w:r w:rsidRPr="0079589D">
        <w:t>;</w:t>
      </w:r>
    </w:p>
    <w:p w14:paraId="3D405B4F" w14:textId="77777777" w:rsidR="007721F6" w:rsidRPr="0079589D" w:rsidRDefault="00D258FA" w:rsidP="007721F6">
      <w:pPr>
        <w:pStyle w:val="B1"/>
      </w:pPr>
      <w:r>
        <w:rPr>
          <w:lang w:val="en-US"/>
        </w:rPr>
        <w:lastRenderedPageBreak/>
        <w:t>5</w:t>
      </w:r>
      <w:r w:rsidR="007721F6" w:rsidRPr="0079589D">
        <w:t>)</w:t>
      </w:r>
      <w:r w:rsidR="007721F6" w:rsidRPr="0079589D">
        <w:tab/>
        <w:t>if the received SIP re-INVITE request contains a Resource-Priority header field, shall include a Resource-Priority header field with the contents set as in the received Resource-Priority header field; and</w:t>
      </w:r>
    </w:p>
    <w:p w14:paraId="68FBC7B4" w14:textId="77777777" w:rsidR="007721F6" w:rsidRPr="0079589D" w:rsidRDefault="007721F6" w:rsidP="007721F6">
      <w:pPr>
        <w:pStyle w:val="NO"/>
      </w:pPr>
      <w:r w:rsidRPr="0079589D">
        <w:t xml:space="preserve">NOTE 3: The controlling </w:t>
      </w:r>
      <w:proofErr w:type="spellStart"/>
      <w:r w:rsidRPr="0079589D">
        <w:t>MCVideo</w:t>
      </w:r>
      <w:proofErr w:type="spellEnd"/>
      <w:r w:rsidRPr="0079589D">
        <w:t xml:space="preserve"> function will determine the validity of the Resource-Priority header field.</w:t>
      </w:r>
    </w:p>
    <w:p w14:paraId="1E2934B6" w14:textId="77777777" w:rsidR="007721F6" w:rsidRPr="0079589D" w:rsidRDefault="00D258FA" w:rsidP="007721F6">
      <w:pPr>
        <w:pStyle w:val="B1"/>
      </w:pPr>
      <w:r>
        <w:t>6</w:t>
      </w:r>
      <w:r w:rsidR="007721F6" w:rsidRPr="0079589D">
        <w:t>)</w:t>
      </w:r>
      <w:r w:rsidR="007721F6" w:rsidRPr="0079589D">
        <w:tab/>
        <w:t>shall forward the SIP re-INVITE request according to 3GPP TS 24.229 [</w:t>
      </w:r>
      <w:r w:rsidR="005530A1" w:rsidRPr="0079589D">
        <w:rPr>
          <w:lang w:eastAsia="zh-CN"/>
        </w:rPr>
        <w:t>11</w:t>
      </w:r>
      <w:r w:rsidR="007721F6" w:rsidRPr="0079589D">
        <w:t>].</w:t>
      </w:r>
    </w:p>
    <w:p w14:paraId="2DD7E84F" w14:textId="77777777" w:rsidR="007721F6" w:rsidRPr="0079589D" w:rsidRDefault="007721F6" w:rsidP="007721F6">
      <w:r w:rsidRPr="0079589D">
        <w:t xml:space="preserve">Upon receipt of a SIP 2xx response to the above SIP re-INVITE request in step 7) the participating </w:t>
      </w:r>
      <w:proofErr w:type="spellStart"/>
      <w:r w:rsidRPr="0079589D">
        <w:t>MCVideo</w:t>
      </w:r>
      <w:proofErr w:type="spellEnd"/>
      <w:r w:rsidRPr="0079589D">
        <w:t xml:space="preserve"> function:</w:t>
      </w:r>
    </w:p>
    <w:p w14:paraId="4EF7EF65" w14:textId="3D9961BF" w:rsidR="007721F6" w:rsidRPr="0079589D" w:rsidRDefault="007721F6" w:rsidP="007721F6">
      <w:pPr>
        <w:pStyle w:val="B1"/>
      </w:pPr>
      <w:r w:rsidRPr="0079589D">
        <w:t>1)</w:t>
      </w:r>
      <w:r w:rsidRPr="0079589D">
        <w:tab/>
        <w:t xml:space="preserve">shall generate a SIP 200 (OK) response as specified in the </w:t>
      </w:r>
      <w:r w:rsidR="00C836A2">
        <w:t>clause</w:t>
      </w:r>
      <w:r w:rsidRPr="0079589D">
        <w:t> </w:t>
      </w:r>
      <w:r w:rsidR="00D258FA">
        <w:rPr>
          <w:lang w:val="en-US" w:eastAsia="zh-CN"/>
        </w:rPr>
        <w:t>6.3.2.1.</w:t>
      </w:r>
      <w:r w:rsidR="00C70209">
        <w:rPr>
          <w:lang w:val="en-US" w:eastAsia="zh-CN"/>
        </w:rPr>
        <w:t>4</w:t>
      </w:r>
      <w:r w:rsidR="00D258FA">
        <w:rPr>
          <w:lang w:val="en-US" w:eastAsia="zh-CN"/>
        </w:rPr>
        <w:t>.2</w:t>
      </w:r>
      <w:r w:rsidRPr="0079589D">
        <w:t>;</w:t>
      </w:r>
    </w:p>
    <w:p w14:paraId="18A7E796" w14:textId="77777777" w:rsidR="007721F6" w:rsidRPr="0079589D" w:rsidRDefault="007721F6" w:rsidP="007721F6">
      <w:pPr>
        <w:pStyle w:val="B1"/>
      </w:pPr>
      <w:r w:rsidRPr="0079589D">
        <w:t>2)</w:t>
      </w:r>
      <w:r w:rsidRPr="0079589D">
        <w:tab/>
        <w:t xml:space="preserve">shall include in the SIP 200 (OK) response an SDP answer as specified in the </w:t>
      </w:r>
      <w:r w:rsidR="00C836A2">
        <w:t>clause</w:t>
      </w:r>
      <w:r w:rsidRPr="0079589D">
        <w:t> </w:t>
      </w:r>
      <w:r w:rsidR="00D258FA">
        <w:rPr>
          <w:lang w:val="en-US" w:eastAsia="zh-CN"/>
        </w:rPr>
        <w:t>6.3.2.1.2.1</w:t>
      </w:r>
      <w:r w:rsidRPr="0079589D">
        <w:t>;</w:t>
      </w:r>
    </w:p>
    <w:p w14:paraId="7C6C1C90" w14:textId="77777777" w:rsidR="007721F6" w:rsidRPr="0079589D" w:rsidRDefault="007721F6" w:rsidP="007721F6">
      <w:pPr>
        <w:pStyle w:val="B1"/>
      </w:pPr>
      <w:r w:rsidRPr="0079589D">
        <w:t>3)</w:t>
      </w:r>
      <w:r w:rsidRPr="0079589D">
        <w:tab/>
        <w:t>shall include Warning header field(s) that were received in the incoming SIP 200 (OK) response;</w:t>
      </w:r>
    </w:p>
    <w:p w14:paraId="7F7F6151" w14:textId="21207001" w:rsidR="00914EA6" w:rsidRPr="0079589D" w:rsidRDefault="00914EA6" w:rsidP="00914EA6">
      <w:pPr>
        <w:pStyle w:val="B1"/>
      </w:pPr>
      <w:r w:rsidRPr="0079589D">
        <w:t>4)</w:t>
      </w:r>
      <w:r w:rsidRPr="0079589D">
        <w:tab/>
      </w:r>
      <w:r>
        <w:t>shall include a P-Asserted-Identity header field in the outgoing SIP 200 (OK) response set to</w:t>
      </w:r>
      <w:r w:rsidRPr="0073469F">
        <w:t xml:space="preserve"> the </w:t>
      </w:r>
      <w:r>
        <w:t xml:space="preserve">public service identity of the participating </w:t>
      </w:r>
      <w:proofErr w:type="spellStart"/>
      <w:r>
        <w:t>MCVideo</w:t>
      </w:r>
      <w:proofErr w:type="spellEnd"/>
      <w:r>
        <w:t xml:space="preserve"> function</w:t>
      </w:r>
      <w:r w:rsidRPr="0079589D">
        <w:t>;</w:t>
      </w:r>
    </w:p>
    <w:p w14:paraId="7B5F1A7E" w14:textId="77777777" w:rsidR="007721F6" w:rsidRPr="0079589D" w:rsidRDefault="007721F6" w:rsidP="007721F6">
      <w:pPr>
        <w:pStyle w:val="B1"/>
      </w:pPr>
      <w:r w:rsidRPr="0079589D">
        <w:t>5)</w:t>
      </w:r>
      <w:r w:rsidRPr="0079589D">
        <w:tab/>
        <w:t xml:space="preserve">shall send the SIP 200 (OK) response towards the </w:t>
      </w:r>
      <w:proofErr w:type="spellStart"/>
      <w:r w:rsidRPr="0079589D">
        <w:t>MCVideo</w:t>
      </w:r>
      <w:proofErr w:type="spellEnd"/>
      <w:r w:rsidRPr="0079589D">
        <w:t xml:space="preserve"> client according to 3GPP TS 24.229 [</w:t>
      </w:r>
      <w:r w:rsidR="005530A1" w:rsidRPr="0079589D">
        <w:rPr>
          <w:lang w:eastAsia="zh-CN"/>
        </w:rPr>
        <w:t>11</w:t>
      </w:r>
      <w:r w:rsidRPr="0079589D">
        <w:t>]; and</w:t>
      </w:r>
    </w:p>
    <w:p w14:paraId="0A8841EC" w14:textId="77777777" w:rsidR="007721F6" w:rsidRPr="0079589D" w:rsidRDefault="007721F6" w:rsidP="007721F6">
      <w:pPr>
        <w:pStyle w:val="B1"/>
      </w:pPr>
      <w:r w:rsidRPr="0079589D">
        <w:t>6)</w:t>
      </w:r>
      <w:r w:rsidRPr="0079589D">
        <w:tab/>
        <w:t>shall interact with the media plane as specified in 3GPP TS 24.581 [</w:t>
      </w:r>
      <w:r w:rsidR="005530A1" w:rsidRPr="0079589D">
        <w:rPr>
          <w:lang w:eastAsia="zh-CN"/>
        </w:rPr>
        <w:t>5</w:t>
      </w:r>
      <w:r w:rsidRPr="0079589D">
        <w:t>].</w:t>
      </w:r>
    </w:p>
    <w:p w14:paraId="2855AED0" w14:textId="77777777" w:rsidR="007721F6" w:rsidRPr="0079589D" w:rsidRDefault="007721F6" w:rsidP="007721F6">
      <w:r w:rsidRPr="0079589D">
        <w:t xml:space="preserve">Upon receipt of a SIP 403 (Forbidden) response to the above SIP INVITE request in step 7) the participating </w:t>
      </w:r>
      <w:proofErr w:type="spellStart"/>
      <w:r w:rsidRPr="0079589D">
        <w:t>MCVideo</w:t>
      </w:r>
      <w:proofErr w:type="spellEnd"/>
      <w:r w:rsidRPr="0079589D">
        <w:t xml:space="preserve"> function:</w:t>
      </w:r>
    </w:p>
    <w:p w14:paraId="7A201E40" w14:textId="77777777" w:rsidR="007721F6" w:rsidRPr="0079589D" w:rsidRDefault="007721F6" w:rsidP="007721F6">
      <w:pPr>
        <w:pStyle w:val="B1"/>
        <w:rPr>
          <w:rFonts w:eastAsia="Gulim"/>
        </w:rPr>
      </w:pPr>
      <w:r w:rsidRPr="0079589D">
        <w:t>1)</w:t>
      </w:r>
      <w:r w:rsidRPr="0079589D">
        <w:tab/>
        <w:t xml:space="preserve">shall generate a SIP 403 (Forbidden) </w:t>
      </w:r>
      <w:r w:rsidRPr="0079589D">
        <w:rPr>
          <w:rFonts w:eastAsia="Gulim"/>
        </w:rPr>
        <w:t>response according to 3GPP TS 24.229 [</w:t>
      </w:r>
      <w:r w:rsidR="005530A1" w:rsidRPr="0079589D">
        <w:rPr>
          <w:lang w:eastAsia="zh-CN"/>
        </w:rPr>
        <w:t>11</w:t>
      </w:r>
      <w:r w:rsidRPr="0079589D">
        <w:rPr>
          <w:rFonts w:eastAsia="Gulim"/>
        </w:rPr>
        <w:t>];</w:t>
      </w:r>
    </w:p>
    <w:p w14:paraId="3D358266" w14:textId="77777777" w:rsidR="007721F6" w:rsidRPr="0079589D" w:rsidRDefault="007721F6" w:rsidP="007721F6">
      <w:pPr>
        <w:pStyle w:val="B1"/>
        <w:rPr>
          <w:rFonts w:eastAsia="Gulim"/>
        </w:rPr>
      </w:pPr>
      <w:r w:rsidRPr="0079589D">
        <w:rPr>
          <w:rFonts w:eastAsia="Gulim"/>
        </w:rPr>
        <w:t>2)</w:t>
      </w:r>
      <w:r w:rsidRPr="0079589D">
        <w:rPr>
          <w:rFonts w:eastAsia="Gulim"/>
        </w:rPr>
        <w:tab/>
        <w:t>shall copy, if included in the received SIP 403 (Forbidden) response, the application/vnd.3gpp.mcvideo-info+xml MIME body MIME body to the outgoing SIP (Forbidden) response;</w:t>
      </w:r>
    </w:p>
    <w:p w14:paraId="48D8545A" w14:textId="77777777" w:rsidR="007721F6" w:rsidRPr="0079589D" w:rsidRDefault="007721F6" w:rsidP="007721F6">
      <w:pPr>
        <w:pStyle w:val="B1"/>
        <w:rPr>
          <w:rFonts w:eastAsia="Gulim"/>
        </w:rPr>
      </w:pPr>
      <w:r w:rsidRPr="0079589D">
        <w:rPr>
          <w:rFonts w:eastAsia="Gulim"/>
        </w:rPr>
        <w:t>3)</w:t>
      </w:r>
      <w:r w:rsidRPr="0079589D">
        <w:rPr>
          <w:rFonts w:eastAsia="Gulim"/>
        </w:rPr>
        <w:tab/>
        <w:t>shall include Warning header field(s) that were received in the incoming SIP 403 (Forbidden) response;</w:t>
      </w:r>
    </w:p>
    <w:p w14:paraId="2E28DD9C" w14:textId="77777777" w:rsidR="007721F6" w:rsidRPr="0079589D" w:rsidRDefault="007721F6" w:rsidP="007721F6">
      <w:pPr>
        <w:pStyle w:val="B1"/>
        <w:rPr>
          <w:rFonts w:eastAsia="Gulim"/>
        </w:rPr>
      </w:pPr>
      <w:r w:rsidRPr="0079589D">
        <w:rPr>
          <w:rFonts w:eastAsia="Gulim"/>
        </w:rPr>
        <w:t>4)</w:t>
      </w:r>
      <w:r w:rsidRPr="0079589D">
        <w:rPr>
          <w:rFonts w:eastAsia="Gulim"/>
        </w:rPr>
        <w:tab/>
        <w:t xml:space="preserve">shall forward the SIP 403 (Forbidden) response to the </w:t>
      </w:r>
      <w:proofErr w:type="spellStart"/>
      <w:r w:rsidRPr="0079589D">
        <w:rPr>
          <w:rFonts w:eastAsia="Gulim"/>
        </w:rPr>
        <w:t>MCVideo</w:t>
      </w:r>
      <w:proofErr w:type="spellEnd"/>
      <w:r w:rsidRPr="0079589D">
        <w:rPr>
          <w:rFonts w:eastAsia="Gulim"/>
        </w:rPr>
        <w:t xml:space="preserve"> client according to 3GPP TS 24.229 [</w:t>
      </w:r>
      <w:r w:rsidR="005530A1" w:rsidRPr="0079589D">
        <w:rPr>
          <w:lang w:eastAsia="zh-CN"/>
        </w:rPr>
        <w:t>11</w:t>
      </w:r>
      <w:r w:rsidRPr="0079589D">
        <w:rPr>
          <w:rFonts w:eastAsia="Gulim"/>
        </w:rPr>
        <w:t>]; and</w:t>
      </w:r>
    </w:p>
    <w:p w14:paraId="70CA6623" w14:textId="77777777" w:rsidR="007721F6" w:rsidRPr="0079589D" w:rsidRDefault="007721F6" w:rsidP="007721F6">
      <w:pPr>
        <w:pStyle w:val="B1"/>
        <w:rPr>
          <w:rFonts w:eastAsia="Gulim"/>
        </w:rPr>
      </w:pPr>
      <w:r w:rsidRPr="0079589D">
        <w:rPr>
          <w:rFonts w:eastAsia="Gulim"/>
        </w:rPr>
        <w:t>5)</w:t>
      </w:r>
      <w:r w:rsidRPr="0079589D">
        <w:rPr>
          <w:rFonts w:eastAsia="Gulim"/>
        </w:rPr>
        <w:tab/>
        <w:t>shall interact with the media plane as specified in 3GPP TS 24.581 [</w:t>
      </w:r>
      <w:r w:rsidR="005530A1" w:rsidRPr="0079589D">
        <w:rPr>
          <w:lang w:eastAsia="zh-CN"/>
        </w:rPr>
        <w:t>5</w:t>
      </w:r>
      <w:r w:rsidRPr="0079589D">
        <w:rPr>
          <w:rFonts w:eastAsia="Gulim"/>
        </w:rPr>
        <w:t>].</w:t>
      </w:r>
    </w:p>
    <w:p w14:paraId="1FBD3CF6" w14:textId="7DEF6B54" w:rsidR="007721F6" w:rsidRPr="0079589D" w:rsidRDefault="007721F6" w:rsidP="00F1630B">
      <w:pPr>
        <w:pStyle w:val="Heading5"/>
        <w:rPr>
          <w:rFonts w:eastAsia="맑은 고딕"/>
        </w:rPr>
      </w:pPr>
      <w:bookmarkStart w:id="2219" w:name="_CR9_2_1_3_2"/>
      <w:bookmarkStart w:id="2220" w:name="_Toc20152557"/>
      <w:bookmarkStart w:id="2221" w:name="_Toc27495222"/>
      <w:bookmarkStart w:id="2222" w:name="_Toc36108690"/>
      <w:bookmarkStart w:id="2223" w:name="_Toc45194478"/>
      <w:bookmarkStart w:id="2224" w:name="_Toc178199346"/>
      <w:bookmarkEnd w:id="2219"/>
      <w:r w:rsidRPr="0079589D">
        <w:rPr>
          <w:rFonts w:hint="eastAsia"/>
          <w:lang w:eastAsia="zh-CN"/>
        </w:rPr>
        <w:t>9</w:t>
      </w:r>
      <w:r w:rsidRPr="0079589D">
        <w:rPr>
          <w:rFonts w:eastAsia="맑은 고딕"/>
        </w:rPr>
        <w:t>.</w:t>
      </w:r>
      <w:r w:rsidRPr="0079589D">
        <w:rPr>
          <w:rFonts w:hint="eastAsia"/>
          <w:lang w:eastAsia="zh-CN"/>
        </w:rPr>
        <w:t>2</w:t>
      </w:r>
      <w:r w:rsidRPr="0079589D">
        <w:rPr>
          <w:rFonts w:eastAsia="맑은 고딕"/>
        </w:rPr>
        <w:t>.</w:t>
      </w:r>
      <w:r w:rsidRPr="0079589D">
        <w:rPr>
          <w:rFonts w:hint="eastAsia"/>
          <w:lang w:eastAsia="zh-CN"/>
        </w:rPr>
        <w:t>1</w:t>
      </w:r>
      <w:r w:rsidRPr="0079589D">
        <w:rPr>
          <w:rFonts w:eastAsia="맑은 고딕"/>
        </w:rPr>
        <w:t>.3.2</w:t>
      </w:r>
      <w:r w:rsidRPr="0079589D">
        <w:rPr>
          <w:rFonts w:eastAsia="맑은 고딕"/>
        </w:rPr>
        <w:tab/>
        <w:t>Terminating Procedures</w:t>
      </w:r>
      <w:bookmarkEnd w:id="2220"/>
      <w:bookmarkEnd w:id="2221"/>
      <w:bookmarkEnd w:id="2222"/>
      <w:bookmarkEnd w:id="2223"/>
      <w:bookmarkEnd w:id="2224"/>
    </w:p>
    <w:p w14:paraId="39D860BD" w14:textId="77777777" w:rsidR="00424B3E" w:rsidRPr="0079589D" w:rsidRDefault="007721F6" w:rsidP="007721F6">
      <w:r w:rsidRPr="0079589D">
        <w:t xml:space="preserve">In the procedures in this </w:t>
      </w:r>
      <w:r w:rsidR="00C836A2">
        <w:t>clause</w:t>
      </w:r>
      <w:r w:rsidRPr="0079589D">
        <w:t>:</w:t>
      </w:r>
    </w:p>
    <w:p w14:paraId="3D04156B" w14:textId="77777777" w:rsidR="007721F6" w:rsidRPr="0079589D" w:rsidRDefault="007721F6" w:rsidP="007721F6">
      <w:pPr>
        <w:pStyle w:val="B1"/>
      </w:pPr>
      <w:r w:rsidRPr="0079589D">
        <w:t>1)</w:t>
      </w:r>
      <w:r w:rsidRPr="0079589D">
        <w:tab/>
        <w:t>emergency indication in an incoming SIP INVITE request refers to the &lt;emergency-</w:t>
      </w:r>
      <w:proofErr w:type="spellStart"/>
      <w:r w:rsidRPr="0079589D">
        <w:t>ind</w:t>
      </w:r>
      <w:proofErr w:type="spellEnd"/>
      <w:r w:rsidRPr="0079589D">
        <w:t>&gt; element of the application/vnd.3gpp.mcvideo-info+xml MIME body; and</w:t>
      </w:r>
    </w:p>
    <w:p w14:paraId="60B66CC8" w14:textId="77777777" w:rsidR="007721F6" w:rsidRPr="0079589D" w:rsidRDefault="007721F6" w:rsidP="007721F6">
      <w:pPr>
        <w:pStyle w:val="B1"/>
      </w:pPr>
      <w:r w:rsidRPr="0079589D">
        <w:t>2)</w:t>
      </w:r>
      <w:r w:rsidRPr="0079589D">
        <w:tab/>
        <w:t>imminent peril indication in an incoming SIP INVITE request refers to the &lt;</w:t>
      </w:r>
      <w:proofErr w:type="spellStart"/>
      <w:r w:rsidRPr="0079589D">
        <w:t>imminentperil-ind</w:t>
      </w:r>
      <w:proofErr w:type="spellEnd"/>
      <w:r w:rsidRPr="0079589D">
        <w:t>&gt; element of the application/vnd.3gpp.mcvideo-info+xml MIME body.</w:t>
      </w:r>
    </w:p>
    <w:p w14:paraId="5178165D" w14:textId="77777777" w:rsidR="007721F6" w:rsidRPr="0079589D" w:rsidRDefault="007721F6" w:rsidP="007721F6">
      <w:pPr>
        <w:pStyle w:val="NO"/>
      </w:pPr>
      <w:r w:rsidRPr="0079589D">
        <w:t>NOTE 1:</w:t>
      </w:r>
      <w:r w:rsidRPr="0079589D">
        <w:tab/>
        <w:t xml:space="preserve">This </w:t>
      </w:r>
      <w:r w:rsidR="00C836A2">
        <w:t>clause</w:t>
      </w:r>
      <w:r w:rsidRPr="0079589D">
        <w:t xml:space="preserve"> covers on-demand session.</w:t>
      </w:r>
    </w:p>
    <w:p w14:paraId="06FEC23C" w14:textId="77777777" w:rsidR="007721F6" w:rsidRPr="0079589D" w:rsidRDefault="007721F6" w:rsidP="007721F6">
      <w:pPr>
        <w:rPr>
          <w:noProof/>
        </w:rPr>
      </w:pPr>
      <w:r w:rsidRPr="0079589D">
        <w:t>Upon receipt of a "</w:t>
      </w:r>
      <w:r w:rsidRPr="0079589D">
        <w:rPr>
          <w:noProof/>
        </w:rPr>
        <w:t>SIP INVITE request for terminating participating MCVideo function", the participating MCVideo function:</w:t>
      </w:r>
    </w:p>
    <w:p w14:paraId="766E201B" w14:textId="77777777" w:rsidR="007721F6" w:rsidRPr="0079589D" w:rsidRDefault="007721F6" w:rsidP="007721F6">
      <w:pPr>
        <w:pStyle w:val="B1"/>
      </w:pPr>
      <w:r w:rsidRPr="0079589D">
        <w:t>1)</w:t>
      </w:r>
      <w:r w:rsidRPr="0079589D">
        <w:tab/>
        <w:t xml:space="preserve">if unable to process the request due to a lack of resources or a risk of congestion exists, may reject the SIP INVITE request with a SIP 500 (Server Internal Error) response. The participating </w:t>
      </w:r>
      <w:proofErr w:type="spellStart"/>
      <w:r w:rsidRPr="0079589D">
        <w:t>MCVideo</w:t>
      </w:r>
      <w:proofErr w:type="spellEnd"/>
      <w:r w:rsidRPr="0079589D">
        <w:t xml:space="preserve"> function may include a Retry-After header field to the SIP 500 (Server Internal Error) response as specified in IETF RFC 3261 [</w:t>
      </w:r>
      <w:r w:rsidR="005530A1" w:rsidRPr="0079589D">
        <w:rPr>
          <w:lang w:eastAsia="zh-CN"/>
        </w:rPr>
        <w:t>15</w:t>
      </w:r>
      <w:r w:rsidRPr="0079589D">
        <w:t>], and shall not continue with the rest of the steps;</w:t>
      </w:r>
    </w:p>
    <w:p w14:paraId="79D2A15E" w14:textId="4047B03B" w:rsidR="007721F6" w:rsidRPr="0079589D" w:rsidRDefault="007721F6" w:rsidP="007721F6">
      <w:pPr>
        <w:pStyle w:val="NO"/>
      </w:pPr>
      <w:r w:rsidRPr="0079589D">
        <w:t>NOTE 2:</w:t>
      </w:r>
      <w:r w:rsidRPr="0079589D">
        <w:tab/>
        <w:t xml:space="preserve">if the SIP INVITE request contains an emergency indication or an imminent peril indication set to a value of "true" and this is an authorised request for originating a priority call as determined by </w:t>
      </w:r>
      <w:r w:rsidR="00C836A2">
        <w:t>clause</w:t>
      </w:r>
      <w:r w:rsidRPr="0079589D">
        <w:t> </w:t>
      </w:r>
      <w:r w:rsidR="00D258FA">
        <w:rPr>
          <w:lang w:val="en-US" w:eastAsia="zh-CN"/>
        </w:rPr>
        <w:t>6.3.2.1.</w:t>
      </w:r>
      <w:r w:rsidR="007540A3">
        <w:rPr>
          <w:lang w:val="en-US" w:eastAsia="zh-CN"/>
        </w:rPr>
        <w:t>6</w:t>
      </w:r>
      <w:r w:rsidR="00D258FA">
        <w:rPr>
          <w:lang w:val="en-US" w:eastAsia="zh-CN"/>
        </w:rPr>
        <w:t>.1</w:t>
      </w:r>
      <w:r w:rsidRPr="0079589D">
        <w:t xml:space="preserve">, the participating </w:t>
      </w:r>
      <w:proofErr w:type="spellStart"/>
      <w:r w:rsidRPr="0079589D">
        <w:t>MCVideo</w:t>
      </w:r>
      <w:proofErr w:type="spellEnd"/>
      <w:r w:rsidRPr="0079589D">
        <w:t xml:space="preserve"> function can according to local policy choose to accept the request.</w:t>
      </w:r>
    </w:p>
    <w:p w14:paraId="20859334" w14:textId="77777777" w:rsidR="007721F6" w:rsidRPr="0079589D" w:rsidRDefault="007721F6" w:rsidP="007721F6">
      <w:pPr>
        <w:pStyle w:val="B1"/>
      </w:pPr>
      <w:r w:rsidRPr="0079589D">
        <w:t>2)</w:t>
      </w:r>
      <w:r w:rsidRPr="0079589D">
        <w:tab/>
        <w:t xml:space="preserve">shall check the presence of the </w:t>
      </w:r>
      <w:proofErr w:type="spellStart"/>
      <w:r w:rsidRPr="0079589D">
        <w:t>isfocus</w:t>
      </w:r>
      <w:proofErr w:type="spellEnd"/>
      <w:r w:rsidRPr="0079589D">
        <w:t xml:space="preserve"> media feature tag in the URI of the Contact header field and if it is not present then the participating </w:t>
      </w:r>
      <w:proofErr w:type="spellStart"/>
      <w:r w:rsidRPr="0079589D">
        <w:t>MCVideo</w:t>
      </w:r>
      <w:proofErr w:type="spellEnd"/>
      <w:r w:rsidRPr="0079589D">
        <w:t xml:space="preserve"> function shall reject the request with a SIP 403 (Forbidden) response with the warning text set to "104 </w:t>
      </w:r>
      <w:proofErr w:type="spellStart"/>
      <w:r w:rsidRPr="0079589D">
        <w:t>isfocus</w:t>
      </w:r>
      <w:proofErr w:type="spellEnd"/>
      <w:r w:rsidRPr="0079589D">
        <w:t xml:space="preserve"> not assigned" in a Warning header field as specified in </w:t>
      </w:r>
      <w:r w:rsidR="00C836A2">
        <w:t>clause</w:t>
      </w:r>
      <w:r w:rsidRPr="0079589D">
        <w:t> </w:t>
      </w:r>
      <w:r w:rsidR="00D258FA">
        <w:rPr>
          <w:lang w:val="en-US" w:eastAsia="zh-CN"/>
        </w:rPr>
        <w:t>4.4</w:t>
      </w:r>
      <w:r w:rsidRPr="0079589D">
        <w:t>, and shall not continue with the rest of the steps;</w:t>
      </w:r>
    </w:p>
    <w:p w14:paraId="3F6CF5B3" w14:textId="77777777" w:rsidR="007721F6" w:rsidRPr="0079589D" w:rsidRDefault="007721F6" w:rsidP="007721F6">
      <w:pPr>
        <w:pStyle w:val="B1"/>
      </w:pPr>
      <w:r w:rsidRPr="0079589D">
        <w:rPr>
          <w:lang w:eastAsia="ko-KR"/>
        </w:rPr>
        <w:lastRenderedPageBreak/>
        <w:t>3)</w:t>
      </w:r>
      <w:r w:rsidRPr="0079589D">
        <w:rPr>
          <w:lang w:eastAsia="ko-KR"/>
        </w:rPr>
        <w:tab/>
        <w:t>if the Answer-Mode Indication in the application/</w:t>
      </w:r>
      <w:proofErr w:type="spellStart"/>
      <w:r w:rsidRPr="0079589D">
        <w:rPr>
          <w:lang w:eastAsia="ko-KR"/>
        </w:rPr>
        <w:t>poc-settings+xml</w:t>
      </w:r>
      <w:proofErr w:type="spellEnd"/>
      <w:r w:rsidRPr="0079589D">
        <w:rPr>
          <w:lang w:eastAsia="ko-KR"/>
        </w:rPr>
        <w:t xml:space="preserve"> MIME body has not yet been received from the invited </w:t>
      </w:r>
      <w:proofErr w:type="spellStart"/>
      <w:r w:rsidRPr="0079589D">
        <w:rPr>
          <w:lang w:eastAsia="ko-KR"/>
        </w:rPr>
        <w:t>MCVideo</w:t>
      </w:r>
      <w:proofErr w:type="spellEnd"/>
      <w:r w:rsidRPr="0079589D">
        <w:rPr>
          <w:lang w:eastAsia="ko-KR"/>
        </w:rPr>
        <w:t xml:space="preserve"> client as defined in </w:t>
      </w:r>
      <w:r w:rsidR="00C836A2">
        <w:rPr>
          <w:lang w:eastAsia="ko-KR"/>
        </w:rPr>
        <w:t>clause</w:t>
      </w:r>
      <w:r w:rsidRPr="0079589D">
        <w:rPr>
          <w:lang w:eastAsia="ko-KR"/>
        </w:rPr>
        <w:t> </w:t>
      </w:r>
      <w:r w:rsidR="00D258FA">
        <w:rPr>
          <w:lang w:val="en-US" w:eastAsia="zh-CN"/>
        </w:rPr>
        <w:t>7.3.3</w:t>
      </w:r>
      <w:r w:rsidRPr="0079589D">
        <w:rPr>
          <w:lang w:eastAsia="ko-KR"/>
        </w:rPr>
        <w:t xml:space="preserve"> or </w:t>
      </w:r>
      <w:r w:rsidR="00C836A2">
        <w:rPr>
          <w:lang w:eastAsia="ko-KR"/>
        </w:rPr>
        <w:t>clause</w:t>
      </w:r>
      <w:r w:rsidRPr="0079589D">
        <w:rPr>
          <w:lang w:eastAsia="ko-KR"/>
        </w:rPr>
        <w:t> </w:t>
      </w:r>
      <w:r w:rsidR="00D258FA">
        <w:rPr>
          <w:lang w:val="en-US" w:eastAsia="zh-CN"/>
        </w:rPr>
        <w:t>7.3.4</w:t>
      </w:r>
      <w:r w:rsidRPr="0079589D">
        <w:rPr>
          <w:lang w:eastAsia="ko-KR"/>
        </w:rPr>
        <w:t xml:space="preserve">, shall </w:t>
      </w:r>
      <w:r w:rsidRPr="0079589D">
        <w:t xml:space="preserve">reject the request with a SIP 480 (Temporarily Unavailable) response with the warning text set to "146 T-PF unable to determine the service settings for the called user" in a Warning header field as specified in </w:t>
      </w:r>
      <w:r w:rsidR="00C836A2">
        <w:t>clause</w:t>
      </w:r>
      <w:r w:rsidRPr="0079589D">
        <w:t> </w:t>
      </w:r>
      <w:r w:rsidR="00D258FA">
        <w:rPr>
          <w:lang w:val="en-US" w:eastAsia="zh-CN"/>
        </w:rPr>
        <w:t>4.4</w:t>
      </w:r>
      <w:r w:rsidRPr="0079589D">
        <w:t>, and shall not continue with the rest of the steps;</w:t>
      </w:r>
    </w:p>
    <w:p w14:paraId="521ABCA0" w14:textId="77777777" w:rsidR="007721F6" w:rsidRPr="0079589D" w:rsidRDefault="007721F6" w:rsidP="007721F6">
      <w:pPr>
        <w:pStyle w:val="B1"/>
      </w:pPr>
      <w:r w:rsidRPr="0079589D">
        <w:t>4)</w:t>
      </w:r>
      <w:r w:rsidRPr="0079589D">
        <w:tab/>
        <w:t xml:space="preserve">shall use the </w:t>
      </w:r>
      <w:proofErr w:type="spellStart"/>
      <w:r w:rsidRPr="0079589D">
        <w:t>MCVideo</w:t>
      </w:r>
      <w:proofErr w:type="spellEnd"/>
      <w:r w:rsidRPr="0079589D">
        <w:t xml:space="preserve"> ID present in the &lt;</w:t>
      </w:r>
      <w:proofErr w:type="spellStart"/>
      <w:r w:rsidRPr="0079589D">
        <w:t>mcvideo</w:t>
      </w:r>
      <w:proofErr w:type="spellEnd"/>
      <w:r w:rsidRPr="0079589D">
        <w:t>-request-</w:t>
      </w:r>
      <w:proofErr w:type="spellStart"/>
      <w:r w:rsidRPr="0079589D">
        <w:t>uri</w:t>
      </w:r>
      <w:proofErr w:type="spellEnd"/>
      <w:r w:rsidRPr="0079589D">
        <w:t xml:space="preserve">&gt; element of the application/vnd.3gpp.mcvideo-info+xml MIME body of the incoming SIP INVITE request to retrieve the binding between the </w:t>
      </w:r>
      <w:proofErr w:type="spellStart"/>
      <w:r w:rsidRPr="0079589D">
        <w:t>MCVideo</w:t>
      </w:r>
      <w:proofErr w:type="spellEnd"/>
      <w:r w:rsidRPr="0079589D">
        <w:t xml:space="preserve"> ID and public user identity;</w:t>
      </w:r>
    </w:p>
    <w:p w14:paraId="66C335D7" w14:textId="77777777" w:rsidR="007721F6" w:rsidRPr="0079589D" w:rsidRDefault="007721F6" w:rsidP="007721F6">
      <w:pPr>
        <w:pStyle w:val="B1"/>
      </w:pPr>
      <w:r w:rsidRPr="0079589D">
        <w:t>5)</w:t>
      </w:r>
      <w:r w:rsidRPr="0079589D">
        <w:tab/>
        <w:t xml:space="preserve">if the binding between the </w:t>
      </w:r>
      <w:proofErr w:type="spellStart"/>
      <w:r w:rsidRPr="0079589D">
        <w:t>MCVideo</w:t>
      </w:r>
      <w:proofErr w:type="spellEnd"/>
      <w:r w:rsidRPr="0079589D">
        <w:t xml:space="preserve"> ID and public user identity does not exist, then the participating </w:t>
      </w:r>
      <w:proofErr w:type="spellStart"/>
      <w:r w:rsidRPr="0079589D">
        <w:t>MCVideo</w:t>
      </w:r>
      <w:proofErr w:type="spellEnd"/>
      <w:r w:rsidRPr="0079589D">
        <w:t xml:space="preserve"> function shall reject the SIP INVITE request with a SIP 404 (Not Found) response. Otherwise, continue with the rest of the steps;</w:t>
      </w:r>
    </w:p>
    <w:p w14:paraId="69F572A3" w14:textId="77777777" w:rsidR="007721F6" w:rsidRPr="0079589D" w:rsidRDefault="007721F6" w:rsidP="007721F6">
      <w:pPr>
        <w:pStyle w:val="B1"/>
      </w:pPr>
      <w:r w:rsidRPr="0079589D">
        <w:t>6)</w:t>
      </w:r>
      <w:r w:rsidRPr="0079589D">
        <w:tab/>
        <w:t xml:space="preserve">if the SIP INVITE request contains an application/vnd.3gpp.mcvideo-info+xml MIME body with an </w:t>
      </w:r>
      <w:r w:rsidRPr="0079589D">
        <w:rPr>
          <w:lang w:val="en-US"/>
        </w:rPr>
        <w:t xml:space="preserve">&lt;MKFC-GKTPs&gt; element, shall perform the procedures in </w:t>
      </w:r>
      <w:r w:rsidR="00C836A2">
        <w:rPr>
          <w:lang w:val="en-US"/>
        </w:rPr>
        <w:t>clause</w:t>
      </w:r>
      <w:r w:rsidRPr="0079589D">
        <w:rPr>
          <w:lang w:val="en-US"/>
        </w:rPr>
        <w:t> </w:t>
      </w:r>
      <w:r w:rsidR="00D258FA">
        <w:rPr>
          <w:lang w:val="en-US" w:eastAsia="zh-CN"/>
        </w:rPr>
        <w:t>6.3.2.3.2</w:t>
      </w:r>
      <w:r w:rsidRPr="0079589D">
        <w:rPr>
          <w:lang w:val="en-US"/>
        </w:rPr>
        <w:t>;</w:t>
      </w:r>
    </w:p>
    <w:p w14:paraId="083BC8E3" w14:textId="77777777" w:rsidR="007721F6" w:rsidRPr="0079589D" w:rsidRDefault="007721F6" w:rsidP="007721F6">
      <w:pPr>
        <w:pStyle w:val="B1"/>
        <w:rPr>
          <w:lang w:eastAsia="ko-KR"/>
        </w:rPr>
      </w:pPr>
      <w:r w:rsidRPr="0079589D">
        <w:t>7)</w:t>
      </w:r>
      <w:r w:rsidRPr="0079589D">
        <w:tab/>
        <w:t xml:space="preserve">shall perform the automatic commencement procedures specified in </w:t>
      </w:r>
      <w:r w:rsidR="00C836A2">
        <w:rPr>
          <w:lang w:eastAsia="ko-KR"/>
        </w:rPr>
        <w:t>clause</w:t>
      </w:r>
      <w:r w:rsidRPr="0079589D">
        <w:rPr>
          <w:lang w:eastAsia="ko-KR"/>
        </w:rPr>
        <w:t> </w:t>
      </w:r>
      <w:r w:rsidR="00D258FA">
        <w:rPr>
          <w:lang w:val="en-US" w:eastAsia="zh-CN"/>
        </w:rPr>
        <w:t>6.3.2.2.5.1</w:t>
      </w:r>
      <w:r w:rsidRPr="0079589D">
        <w:rPr>
          <w:lang w:eastAsia="ko-KR"/>
        </w:rPr>
        <w:t xml:space="preserve"> and according to </w:t>
      </w:r>
      <w:r w:rsidRPr="0079589D">
        <w:t>IETF RFC 5373 [</w:t>
      </w:r>
      <w:r w:rsidR="005530A1" w:rsidRPr="0079589D">
        <w:rPr>
          <w:lang w:eastAsia="zh-CN"/>
        </w:rPr>
        <w:t>27</w:t>
      </w:r>
      <w:r w:rsidRPr="0079589D">
        <w:t>]</w:t>
      </w:r>
      <w:r w:rsidRPr="0079589D">
        <w:rPr>
          <w:lang w:eastAsia="ko-KR"/>
        </w:rPr>
        <w:t xml:space="preserve"> if the</w:t>
      </w:r>
      <w:r w:rsidRPr="0079589D" w:rsidDel="00FA41CA">
        <w:t xml:space="preserve"> </w:t>
      </w:r>
      <w:r w:rsidRPr="0079589D">
        <w:t xml:space="preserve">"SIP INVITE request for terminating participating </w:t>
      </w:r>
      <w:proofErr w:type="spellStart"/>
      <w:r w:rsidRPr="0079589D">
        <w:t>MCVideo</w:t>
      </w:r>
      <w:proofErr w:type="spellEnd"/>
      <w:r w:rsidRPr="0079589D">
        <w:t xml:space="preserve"> function" </w:t>
      </w:r>
      <w:r w:rsidRPr="0079589D">
        <w:rPr>
          <w:lang w:eastAsia="ko-KR"/>
        </w:rPr>
        <w:t xml:space="preserve">does not contain an Answer-Mode header field and the Answer-Mode Indication received in the </w:t>
      </w:r>
      <w:r w:rsidRPr="0079589D">
        <w:rPr>
          <w:lang w:val="en-US"/>
        </w:rPr>
        <w:t>application/</w:t>
      </w:r>
      <w:proofErr w:type="spellStart"/>
      <w:r w:rsidRPr="0079589D">
        <w:rPr>
          <w:lang w:val="en-US"/>
        </w:rPr>
        <w:t>poc-settings+xml</w:t>
      </w:r>
      <w:proofErr w:type="spellEnd"/>
      <w:r w:rsidRPr="0079589D">
        <w:rPr>
          <w:lang w:val="en-US"/>
        </w:rPr>
        <w:t xml:space="preserve"> MIME body</w:t>
      </w:r>
      <w:r w:rsidRPr="0079589D">
        <w:rPr>
          <w:lang w:eastAsia="ko-KR"/>
        </w:rPr>
        <w:t xml:space="preserve"> received from the invited </w:t>
      </w:r>
      <w:proofErr w:type="spellStart"/>
      <w:r w:rsidRPr="0079589D">
        <w:rPr>
          <w:lang w:eastAsia="ko-KR"/>
        </w:rPr>
        <w:t>MCVideo</w:t>
      </w:r>
      <w:proofErr w:type="spellEnd"/>
      <w:r w:rsidRPr="0079589D">
        <w:rPr>
          <w:lang w:eastAsia="ko-KR"/>
        </w:rPr>
        <w:t xml:space="preserve"> client as per </w:t>
      </w:r>
      <w:r w:rsidR="00C836A2">
        <w:rPr>
          <w:lang w:eastAsia="ko-KR"/>
        </w:rPr>
        <w:t>clause</w:t>
      </w:r>
      <w:r w:rsidRPr="0079589D">
        <w:rPr>
          <w:lang w:eastAsia="ko-KR"/>
        </w:rPr>
        <w:t> </w:t>
      </w:r>
      <w:r w:rsidR="00D258FA">
        <w:rPr>
          <w:lang w:val="en-US" w:eastAsia="zh-CN"/>
        </w:rPr>
        <w:t>7.3.3</w:t>
      </w:r>
      <w:r w:rsidRPr="0079589D">
        <w:rPr>
          <w:lang w:eastAsia="ko-KR"/>
        </w:rPr>
        <w:t xml:space="preserve"> or </w:t>
      </w:r>
      <w:r w:rsidR="00C836A2">
        <w:rPr>
          <w:lang w:eastAsia="ko-KR"/>
        </w:rPr>
        <w:t>clause</w:t>
      </w:r>
      <w:r w:rsidRPr="0079589D">
        <w:rPr>
          <w:lang w:eastAsia="ko-KR"/>
        </w:rPr>
        <w:t> </w:t>
      </w:r>
      <w:r w:rsidR="00D258FA">
        <w:rPr>
          <w:lang w:val="en-US" w:eastAsia="zh-CN"/>
        </w:rPr>
        <w:t>7.3.4</w:t>
      </w:r>
      <w:r w:rsidRPr="0079589D">
        <w:rPr>
          <w:lang w:eastAsia="ko-KR"/>
        </w:rPr>
        <w:t xml:space="preserve"> is set to "auto-answer"; and</w:t>
      </w:r>
    </w:p>
    <w:p w14:paraId="78964EA1" w14:textId="77777777" w:rsidR="007721F6" w:rsidRPr="0079589D" w:rsidRDefault="007721F6" w:rsidP="007721F6">
      <w:pPr>
        <w:pStyle w:val="B1"/>
        <w:rPr>
          <w:lang w:eastAsia="ko-KR"/>
        </w:rPr>
      </w:pPr>
      <w:r w:rsidRPr="0079589D">
        <w:t>8)</w:t>
      </w:r>
      <w:r w:rsidRPr="0079589D">
        <w:tab/>
        <w:t xml:space="preserve">shall perform the manual commencement procedures specified in </w:t>
      </w:r>
      <w:r w:rsidR="00C836A2">
        <w:rPr>
          <w:lang w:eastAsia="ko-KR"/>
        </w:rPr>
        <w:t>clause</w:t>
      </w:r>
      <w:r w:rsidRPr="0079589D">
        <w:rPr>
          <w:lang w:eastAsia="ko-KR"/>
        </w:rPr>
        <w:t> </w:t>
      </w:r>
      <w:r w:rsidR="00D258FA">
        <w:rPr>
          <w:lang w:val="en-US" w:eastAsia="zh-CN"/>
        </w:rPr>
        <w:t>6.3.2.2.6.1</w:t>
      </w:r>
      <w:r w:rsidRPr="0079589D">
        <w:rPr>
          <w:lang w:eastAsia="ko-KR"/>
        </w:rPr>
        <w:t xml:space="preserve"> and according to </w:t>
      </w:r>
      <w:r w:rsidRPr="0079589D">
        <w:t>IETF RFC 5373 [</w:t>
      </w:r>
      <w:r w:rsidR="005530A1" w:rsidRPr="0079589D">
        <w:rPr>
          <w:lang w:eastAsia="zh-CN"/>
        </w:rPr>
        <w:t>27</w:t>
      </w:r>
      <w:r w:rsidRPr="0079589D">
        <w:t>]</w:t>
      </w:r>
      <w:r w:rsidRPr="0079589D">
        <w:rPr>
          <w:lang w:eastAsia="ko-KR"/>
        </w:rPr>
        <w:t xml:space="preserve"> if the </w:t>
      </w:r>
      <w:r w:rsidRPr="0079589D">
        <w:t xml:space="preserve">"SIP INVITE request for terminating participating </w:t>
      </w:r>
      <w:proofErr w:type="spellStart"/>
      <w:r w:rsidRPr="0079589D">
        <w:t>MCVideo</w:t>
      </w:r>
      <w:proofErr w:type="spellEnd"/>
      <w:r w:rsidRPr="0079589D">
        <w:t xml:space="preserve"> function" </w:t>
      </w:r>
      <w:r w:rsidRPr="0079589D">
        <w:rPr>
          <w:lang w:eastAsia="ko-KR"/>
        </w:rPr>
        <w:t xml:space="preserve">does not contain an Answer-Mode header field and the Answer-Mode Indication received in the </w:t>
      </w:r>
      <w:r w:rsidRPr="0079589D">
        <w:rPr>
          <w:lang w:val="en-US"/>
        </w:rPr>
        <w:t>application/</w:t>
      </w:r>
      <w:proofErr w:type="spellStart"/>
      <w:r w:rsidRPr="0079589D">
        <w:rPr>
          <w:lang w:val="en-US"/>
        </w:rPr>
        <w:t>poc-settings+xml</w:t>
      </w:r>
      <w:proofErr w:type="spellEnd"/>
      <w:r w:rsidRPr="0079589D">
        <w:rPr>
          <w:lang w:val="en-US"/>
        </w:rPr>
        <w:t xml:space="preserve"> MIME body</w:t>
      </w:r>
      <w:r w:rsidRPr="0079589D">
        <w:rPr>
          <w:lang w:eastAsia="ko-KR"/>
        </w:rPr>
        <w:t xml:space="preserve"> received from the invited </w:t>
      </w:r>
      <w:proofErr w:type="spellStart"/>
      <w:r w:rsidRPr="0079589D">
        <w:rPr>
          <w:lang w:eastAsia="ko-KR"/>
        </w:rPr>
        <w:t>MCVideo</w:t>
      </w:r>
      <w:proofErr w:type="spellEnd"/>
      <w:r w:rsidRPr="0079589D">
        <w:rPr>
          <w:lang w:eastAsia="ko-KR"/>
        </w:rPr>
        <w:t xml:space="preserve"> client as per </w:t>
      </w:r>
      <w:r w:rsidR="00C836A2">
        <w:rPr>
          <w:lang w:eastAsia="ko-KR"/>
        </w:rPr>
        <w:t>clause</w:t>
      </w:r>
      <w:r w:rsidRPr="0079589D">
        <w:rPr>
          <w:lang w:eastAsia="ko-KR"/>
        </w:rPr>
        <w:t> </w:t>
      </w:r>
      <w:r w:rsidR="00D258FA">
        <w:rPr>
          <w:lang w:val="en-US" w:eastAsia="zh-CN"/>
        </w:rPr>
        <w:t>7.3.3</w:t>
      </w:r>
      <w:r w:rsidRPr="0079589D">
        <w:rPr>
          <w:lang w:eastAsia="ko-KR"/>
        </w:rPr>
        <w:t xml:space="preserve"> or </w:t>
      </w:r>
      <w:r w:rsidR="00C836A2">
        <w:rPr>
          <w:lang w:eastAsia="ko-KR"/>
        </w:rPr>
        <w:t>clause</w:t>
      </w:r>
      <w:r w:rsidRPr="0079589D">
        <w:rPr>
          <w:lang w:eastAsia="ko-KR"/>
        </w:rPr>
        <w:t> </w:t>
      </w:r>
      <w:r w:rsidR="00D258FA">
        <w:rPr>
          <w:lang w:val="en-US" w:eastAsia="zh-CN"/>
        </w:rPr>
        <w:t>7.3.4</w:t>
      </w:r>
      <w:r w:rsidRPr="0079589D">
        <w:rPr>
          <w:lang w:eastAsia="ko-KR"/>
        </w:rPr>
        <w:t xml:space="preserve"> is set to "manual-answer".</w:t>
      </w:r>
    </w:p>
    <w:p w14:paraId="39537019" w14:textId="52CEFAB1" w:rsidR="007721F6" w:rsidRPr="0079589D" w:rsidRDefault="007721F6" w:rsidP="00F1630B">
      <w:pPr>
        <w:pStyle w:val="Heading5"/>
        <w:rPr>
          <w:lang w:eastAsia="ko-KR"/>
        </w:rPr>
      </w:pPr>
      <w:bookmarkStart w:id="2225" w:name="14f4399e2adfb55a__Toc427695838"/>
      <w:bookmarkStart w:id="2226" w:name="14f4399e2adfb55a__Toc427696238"/>
      <w:bookmarkStart w:id="2227" w:name="14f4399e2adfb55a__Toc427696637"/>
      <w:bookmarkStart w:id="2228" w:name="14f4399e2adfb55a__Toc427698239"/>
      <w:bookmarkStart w:id="2229" w:name="14f4399e2adfb55a__Toc427695839"/>
      <w:bookmarkStart w:id="2230" w:name="14f4399e2adfb55a__Toc427696239"/>
      <w:bookmarkStart w:id="2231" w:name="14f4399e2adfb55a__Toc427696638"/>
      <w:bookmarkStart w:id="2232" w:name="14f4399e2adfb55a__Toc427698240"/>
      <w:bookmarkStart w:id="2233" w:name="14f4399e2adfb55a__Toc427695840"/>
      <w:bookmarkStart w:id="2234" w:name="14f4399e2adfb55a__Toc427696240"/>
      <w:bookmarkStart w:id="2235" w:name="14f4399e2adfb55a__Toc427696639"/>
      <w:bookmarkStart w:id="2236" w:name="14f4399e2adfb55a__Toc427698241"/>
      <w:bookmarkStart w:id="2237" w:name="14f4399e2adfb55a__Toc427695841"/>
      <w:bookmarkStart w:id="2238" w:name="14f4399e2adfb55a__Toc427696241"/>
      <w:bookmarkStart w:id="2239" w:name="14f4399e2adfb55a__Toc427696640"/>
      <w:bookmarkStart w:id="2240" w:name="14f4399e2adfb55a__Toc427698242"/>
      <w:bookmarkStart w:id="2241" w:name="_CR9_2_1_3_3"/>
      <w:bookmarkStart w:id="2242" w:name="14f4399e2adfb55a__Toc427698800"/>
      <w:bookmarkStart w:id="2243" w:name="_Toc20152558"/>
      <w:bookmarkStart w:id="2244" w:name="_Toc27495223"/>
      <w:bookmarkStart w:id="2245" w:name="_Toc36108691"/>
      <w:bookmarkStart w:id="2246" w:name="_Toc45194479"/>
      <w:bookmarkStart w:id="2247" w:name="_Toc178199347"/>
      <w:bookmarkEnd w:id="2225"/>
      <w:bookmarkEnd w:id="2226"/>
      <w:bookmarkEnd w:id="2227"/>
      <w:bookmarkEnd w:id="2228"/>
      <w:bookmarkEnd w:id="2229"/>
      <w:bookmarkEnd w:id="2230"/>
      <w:bookmarkEnd w:id="2231"/>
      <w:bookmarkEnd w:id="2232"/>
      <w:bookmarkEnd w:id="2233"/>
      <w:bookmarkEnd w:id="2234"/>
      <w:bookmarkEnd w:id="2235"/>
      <w:bookmarkEnd w:id="2236"/>
      <w:bookmarkEnd w:id="2237"/>
      <w:bookmarkEnd w:id="2238"/>
      <w:bookmarkEnd w:id="2239"/>
      <w:bookmarkEnd w:id="2240"/>
      <w:bookmarkEnd w:id="2241"/>
      <w:r w:rsidRPr="0079589D">
        <w:rPr>
          <w:rFonts w:hint="eastAsia"/>
          <w:lang w:eastAsia="zh-CN"/>
        </w:rPr>
        <w:t>9</w:t>
      </w:r>
      <w:r w:rsidRPr="0079589D">
        <w:rPr>
          <w:rFonts w:eastAsia="맑은 고딕"/>
        </w:rPr>
        <w:t>.</w:t>
      </w:r>
      <w:r w:rsidRPr="0079589D">
        <w:rPr>
          <w:rFonts w:hint="eastAsia"/>
          <w:lang w:eastAsia="zh-CN"/>
        </w:rPr>
        <w:t>2</w:t>
      </w:r>
      <w:r w:rsidRPr="0079589D">
        <w:rPr>
          <w:rFonts w:eastAsia="맑은 고딕"/>
        </w:rPr>
        <w:t>.</w:t>
      </w:r>
      <w:r w:rsidRPr="0079589D">
        <w:rPr>
          <w:rFonts w:hint="eastAsia"/>
          <w:lang w:eastAsia="zh-CN"/>
        </w:rPr>
        <w:t>1</w:t>
      </w:r>
      <w:r w:rsidRPr="0079589D">
        <w:rPr>
          <w:rFonts w:eastAsia="맑은 고딕"/>
        </w:rPr>
        <w:t>.3.3</w:t>
      </w:r>
      <w:r w:rsidRPr="0079589D">
        <w:rPr>
          <w:rFonts w:eastAsia="맑은 고딕"/>
        </w:rPr>
        <w:tab/>
        <w:t>End group call</w:t>
      </w:r>
      <w:bookmarkEnd w:id="2242"/>
      <w:r w:rsidRPr="0079589D">
        <w:rPr>
          <w:lang w:eastAsia="ko-KR"/>
        </w:rPr>
        <w:t xml:space="preserve"> at the originating participating </w:t>
      </w:r>
      <w:proofErr w:type="spellStart"/>
      <w:r w:rsidRPr="0079589D">
        <w:rPr>
          <w:lang w:eastAsia="ko-KR"/>
        </w:rPr>
        <w:t>MCVideo</w:t>
      </w:r>
      <w:proofErr w:type="spellEnd"/>
      <w:r w:rsidRPr="0079589D">
        <w:rPr>
          <w:lang w:eastAsia="ko-KR"/>
        </w:rPr>
        <w:t xml:space="preserve"> function</w:t>
      </w:r>
      <w:bookmarkEnd w:id="2243"/>
      <w:bookmarkEnd w:id="2244"/>
      <w:bookmarkEnd w:id="2245"/>
      <w:bookmarkEnd w:id="2246"/>
      <w:bookmarkEnd w:id="2247"/>
    </w:p>
    <w:p w14:paraId="5100416D" w14:textId="7442B7C9" w:rsidR="007721F6" w:rsidRPr="0079589D" w:rsidRDefault="007721F6" w:rsidP="00F1630B">
      <w:pPr>
        <w:pStyle w:val="Heading6"/>
        <w:numPr>
          <w:ilvl w:val="5"/>
          <w:numId w:val="0"/>
        </w:numPr>
        <w:ind w:left="1152" w:hanging="432"/>
        <w:rPr>
          <w:lang w:eastAsia="ko-KR"/>
        </w:rPr>
      </w:pPr>
      <w:bookmarkStart w:id="2248" w:name="_CR9_2_1_3_3_1"/>
      <w:bookmarkStart w:id="2249" w:name="_Toc20152559"/>
      <w:bookmarkStart w:id="2250" w:name="_Toc27495224"/>
      <w:bookmarkStart w:id="2251" w:name="_Toc36108692"/>
      <w:bookmarkStart w:id="2252" w:name="_Toc45194480"/>
      <w:bookmarkStart w:id="2253" w:name="_Toc178199348"/>
      <w:bookmarkEnd w:id="2248"/>
      <w:r w:rsidRPr="0079589D">
        <w:rPr>
          <w:rFonts w:hint="eastAsia"/>
          <w:lang w:eastAsia="zh-CN"/>
        </w:rPr>
        <w:t>9</w:t>
      </w:r>
      <w:r w:rsidRPr="0079589D">
        <w:rPr>
          <w:lang w:eastAsia="ko-KR"/>
        </w:rPr>
        <w:t>.</w:t>
      </w:r>
      <w:r w:rsidRPr="0079589D">
        <w:rPr>
          <w:rFonts w:hint="eastAsia"/>
          <w:lang w:eastAsia="zh-CN"/>
        </w:rPr>
        <w:t>2</w:t>
      </w:r>
      <w:r w:rsidRPr="0079589D">
        <w:rPr>
          <w:lang w:eastAsia="ko-KR"/>
        </w:rPr>
        <w:t>.</w:t>
      </w:r>
      <w:r w:rsidRPr="0079589D">
        <w:rPr>
          <w:rFonts w:hint="eastAsia"/>
          <w:lang w:eastAsia="zh-CN"/>
        </w:rPr>
        <w:t>1</w:t>
      </w:r>
      <w:r w:rsidRPr="0079589D">
        <w:rPr>
          <w:lang w:eastAsia="ko-KR"/>
        </w:rPr>
        <w:t>.3.3.1</w:t>
      </w:r>
      <w:r w:rsidRPr="0079589D">
        <w:rPr>
          <w:lang w:eastAsia="ko-KR"/>
        </w:rPr>
        <w:tab/>
        <w:t>Receipt of SIP BYE request for ending group call on-demand</w:t>
      </w:r>
      <w:bookmarkEnd w:id="2249"/>
      <w:bookmarkEnd w:id="2250"/>
      <w:bookmarkEnd w:id="2251"/>
      <w:bookmarkEnd w:id="2252"/>
      <w:bookmarkEnd w:id="2253"/>
    </w:p>
    <w:p w14:paraId="11DAE458" w14:textId="77777777" w:rsidR="007721F6" w:rsidRPr="0079589D" w:rsidRDefault="007721F6" w:rsidP="007721F6">
      <w:pPr>
        <w:rPr>
          <w:lang w:eastAsia="ko-KR"/>
        </w:rPr>
      </w:pPr>
      <w:r w:rsidRPr="0079589D">
        <w:t xml:space="preserve">Upon receiving from the </w:t>
      </w:r>
      <w:proofErr w:type="spellStart"/>
      <w:r w:rsidRPr="0079589D">
        <w:t>MCVideo</w:t>
      </w:r>
      <w:proofErr w:type="spellEnd"/>
      <w:r w:rsidRPr="0079589D">
        <w:t xml:space="preserve"> </w:t>
      </w:r>
      <w:r w:rsidRPr="0079589D">
        <w:rPr>
          <w:lang w:eastAsia="ko-KR"/>
        </w:rPr>
        <w:t>c</w:t>
      </w:r>
      <w:r w:rsidRPr="0079589D">
        <w:t xml:space="preserve">lient a SIP </w:t>
      </w:r>
      <w:r w:rsidRPr="0079589D">
        <w:rPr>
          <w:lang w:eastAsia="ko-KR"/>
        </w:rPr>
        <w:t>BYE</w:t>
      </w:r>
      <w:r w:rsidRPr="0079589D">
        <w:t xml:space="preserve"> request the </w:t>
      </w:r>
      <w:r w:rsidRPr="0079589D">
        <w:rPr>
          <w:lang w:eastAsia="ko-KR"/>
        </w:rPr>
        <w:t xml:space="preserve">participating </w:t>
      </w:r>
      <w:proofErr w:type="spellStart"/>
      <w:r w:rsidRPr="0079589D">
        <w:t>MCVideo</w:t>
      </w:r>
      <w:proofErr w:type="spellEnd"/>
      <w:r w:rsidRPr="0079589D">
        <w:t xml:space="preserve"> </w:t>
      </w:r>
      <w:r w:rsidRPr="0079589D">
        <w:rPr>
          <w:lang w:eastAsia="ko-KR"/>
        </w:rPr>
        <w:t xml:space="preserve">function shall follow the procedures as specified in </w:t>
      </w:r>
      <w:r w:rsidR="00C836A2">
        <w:rPr>
          <w:lang w:eastAsia="ko-KR"/>
        </w:rPr>
        <w:t>clause</w:t>
      </w:r>
      <w:r w:rsidRPr="0079589D">
        <w:rPr>
          <w:lang w:eastAsia="ko-KR"/>
        </w:rPr>
        <w:t> </w:t>
      </w:r>
      <w:r w:rsidR="00D258FA">
        <w:rPr>
          <w:lang w:eastAsia="zh-CN"/>
        </w:rPr>
        <w:t>6.3.2.1.6</w:t>
      </w:r>
      <w:r w:rsidRPr="0079589D">
        <w:rPr>
          <w:lang w:eastAsia="ko-KR"/>
        </w:rPr>
        <w:t>.</w:t>
      </w:r>
    </w:p>
    <w:p w14:paraId="1576AD1B" w14:textId="36E38EA5" w:rsidR="007721F6" w:rsidRPr="0079589D" w:rsidRDefault="007721F6" w:rsidP="00F1630B">
      <w:pPr>
        <w:pStyle w:val="Heading5"/>
        <w:rPr>
          <w:lang w:eastAsia="ko-KR"/>
        </w:rPr>
      </w:pPr>
      <w:bookmarkStart w:id="2254" w:name="_CR9_2_1_3_4"/>
      <w:bookmarkStart w:id="2255" w:name="_Toc20152560"/>
      <w:bookmarkStart w:id="2256" w:name="_Toc27495225"/>
      <w:bookmarkStart w:id="2257" w:name="_Toc36108693"/>
      <w:bookmarkStart w:id="2258" w:name="_Toc45194481"/>
      <w:bookmarkStart w:id="2259" w:name="_Toc178199349"/>
      <w:bookmarkEnd w:id="2254"/>
      <w:r w:rsidRPr="0079589D">
        <w:rPr>
          <w:rFonts w:hint="eastAsia"/>
          <w:lang w:eastAsia="zh-CN"/>
        </w:rPr>
        <w:t>9</w:t>
      </w:r>
      <w:r w:rsidRPr="0079589D">
        <w:rPr>
          <w:lang w:eastAsia="ko-KR"/>
        </w:rPr>
        <w:t>.</w:t>
      </w:r>
      <w:r w:rsidRPr="0079589D">
        <w:rPr>
          <w:rFonts w:hint="eastAsia"/>
          <w:lang w:eastAsia="zh-CN"/>
        </w:rPr>
        <w:t>2</w:t>
      </w:r>
      <w:r w:rsidRPr="0079589D">
        <w:rPr>
          <w:lang w:eastAsia="ko-KR"/>
        </w:rPr>
        <w:t>.</w:t>
      </w:r>
      <w:r w:rsidRPr="0079589D">
        <w:rPr>
          <w:rFonts w:hint="eastAsia"/>
          <w:lang w:eastAsia="zh-CN"/>
        </w:rPr>
        <w:t>1</w:t>
      </w:r>
      <w:r w:rsidRPr="0079589D">
        <w:rPr>
          <w:lang w:eastAsia="ko-KR"/>
        </w:rPr>
        <w:t>.3.4</w:t>
      </w:r>
      <w:r w:rsidRPr="0079589D">
        <w:rPr>
          <w:lang w:eastAsia="ko-KR"/>
        </w:rPr>
        <w:tab/>
        <w:t xml:space="preserve">End group call at the terminating participating </w:t>
      </w:r>
      <w:proofErr w:type="spellStart"/>
      <w:r w:rsidRPr="0079589D">
        <w:rPr>
          <w:lang w:eastAsia="ko-KR"/>
        </w:rPr>
        <w:t>MCVideo</w:t>
      </w:r>
      <w:proofErr w:type="spellEnd"/>
      <w:r w:rsidRPr="0079589D">
        <w:rPr>
          <w:lang w:eastAsia="ko-KR"/>
        </w:rPr>
        <w:t xml:space="preserve"> function</w:t>
      </w:r>
      <w:bookmarkEnd w:id="2255"/>
      <w:bookmarkEnd w:id="2256"/>
      <w:bookmarkEnd w:id="2257"/>
      <w:bookmarkEnd w:id="2258"/>
      <w:bookmarkEnd w:id="2259"/>
    </w:p>
    <w:p w14:paraId="04DBB3F0" w14:textId="7DE28BB3" w:rsidR="007721F6" w:rsidRPr="0079589D" w:rsidRDefault="007721F6" w:rsidP="00F1630B">
      <w:pPr>
        <w:pStyle w:val="Heading6"/>
        <w:numPr>
          <w:ilvl w:val="5"/>
          <w:numId w:val="0"/>
        </w:numPr>
        <w:ind w:left="1152" w:hanging="432"/>
        <w:rPr>
          <w:lang w:eastAsia="ko-KR"/>
        </w:rPr>
      </w:pPr>
      <w:bookmarkStart w:id="2260" w:name="_CR9_2_1_3_4_1"/>
      <w:bookmarkStart w:id="2261" w:name="_Toc20152561"/>
      <w:bookmarkStart w:id="2262" w:name="_Toc27495226"/>
      <w:bookmarkStart w:id="2263" w:name="_Toc36108694"/>
      <w:bookmarkStart w:id="2264" w:name="_Toc45194482"/>
      <w:bookmarkStart w:id="2265" w:name="_Toc178199350"/>
      <w:bookmarkEnd w:id="2260"/>
      <w:r w:rsidRPr="0079589D">
        <w:rPr>
          <w:rFonts w:hint="eastAsia"/>
          <w:lang w:eastAsia="zh-CN"/>
        </w:rPr>
        <w:t>9</w:t>
      </w:r>
      <w:r w:rsidRPr="0079589D">
        <w:rPr>
          <w:lang w:eastAsia="ko-KR"/>
        </w:rPr>
        <w:t>.</w:t>
      </w:r>
      <w:r w:rsidRPr="0079589D">
        <w:rPr>
          <w:rFonts w:hint="eastAsia"/>
          <w:lang w:eastAsia="zh-CN"/>
        </w:rPr>
        <w:t>2</w:t>
      </w:r>
      <w:r w:rsidRPr="0079589D">
        <w:rPr>
          <w:lang w:eastAsia="ko-KR"/>
        </w:rPr>
        <w:t>.</w:t>
      </w:r>
      <w:r w:rsidRPr="0079589D">
        <w:rPr>
          <w:rFonts w:hint="eastAsia"/>
          <w:lang w:eastAsia="zh-CN"/>
        </w:rPr>
        <w:t>1</w:t>
      </w:r>
      <w:r w:rsidRPr="0079589D">
        <w:rPr>
          <w:lang w:eastAsia="ko-KR"/>
        </w:rPr>
        <w:t>.3.4.1</w:t>
      </w:r>
      <w:r w:rsidRPr="0079589D">
        <w:rPr>
          <w:lang w:eastAsia="ko-KR"/>
        </w:rPr>
        <w:tab/>
        <w:t>Receipt of SIP BYE request for private call on-demand</w:t>
      </w:r>
      <w:bookmarkEnd w:id="2261"/>
      <w:bookmarkEnd w:id="2262"/>
      <w:bookmarkEnd w:id="2263"/>
      <w:bookmarkEnd w:id="2264"/>
      <w:bookmarkEnd w:id="2265"/>
    </w:p>
    <w:p w14:paraId="7B92AA78" w14:textId="77777777" w:rsidR="007721F6" w:rsidRPr="0079589D" w:rsidRDefault="007721F6" w:rsidP="007721F6">
      <w:pPr>
        <w:rPr>
          <w:lang w:eastAsia="ko-KR"/>
        </w:rPr>
      </w:pPr>
      <w:r w:rsidRPr="0079589D">
        <w:t xml:space="preserve">Upon receiving a SIP BYE request from the </w:t>
      </w:r>
      <w:r w:rsidRPr="0079589D">
        <w:rPr>
          <w:lang w:eastAsia="ko-KR"/>
        </w:rPr>
        <w:t xml:space="preserve">controlling </w:t>
      </w:r>
      <w:proofErr w:type="spellStart"/>
      <w:r w:rsidRPr="0079589D">
        <w:rPr>
          <w:lang w:eastAsia="ko-KR"/>
        </w:rPr>
        <w:t>MCVideo</w:t>
      </w:r>
      <w:proofErr w:type="spellEnd"/>
      <w:r w:rsidRPr="0079589D">
        <w:rPr>
          <w:lang w:eastAsia="ko-KR"/>
        </w:rPr>
        <w:t xml:space="preserve"> function, the participating </w:t>
      </w:r>
      <w:proofErr w:type="spellStart"/>
      <w:r w:rsidRPr="0079589D">
        <w:rPr>
          <w:lang w:eastAsia="ko-KR"/>
        </w:rPr>
        <w:t>MCVideo</w:t>
      </w:r>
      <w:proofErr w:type="spellEnd"/>
      <w:r w:rsidRPr="0079589D">
        <w:rPr>
          <w:lang w:eastAsia="ko-KR"/>
        </w:rPr>
        <w:t xml:space="preserve"> function shall follow the procedures as specified in </w:t>
      </w:r>
      <w:r w:rsidR="00C836A2">
        <w:rPr>
          <w:lang w:eastAsia="ko-KR"/>
        </w:rPr>
        <w:t>clause</w:t>
      </w:r>
      <w:r w:rsidRPr="0079589D">
        <w:rPr>
          <w:lang w:eastAsia="ko-KR"/>
        </w:rPr>
        <w:t> </w:t>
      </w:r>
      <w:r w:rsidR="00D258FA">
        <w:rPr>
          <w:lang w:eastAsia="zh-CN"/>
        </w:rPr>
        <w:t>6.3.2.2.8.1</w:t>
      </w:r>
      <w:r w:rsidRPr="0079589D">
        <w:rPr>
          <w:lang w:eastAsia="ko-KR"/>
        </w:rPr>
        <w:t>.</w:t>
      </w:r>
    </w:p>
    <w:p w14:paraId="44A2A4D8" w14:textId="18B2C1E9" w:rsidR="007721F6" w:rsidRPr="0079589D" w:rsidRDefault="007721F6" w:rsidP="00F1630B">
      <w:pPr>
        <w:pStyle w:val="Heading5"/>
        <w:rPr>
          <w:rFonts w:eastAsia="맑은 고딕"/>
        </w:rPr>
      </w:pPr>
      <w:bookmarkStart w:id="2266" w:name="_CR9_2_1_3_5"/>
      <w:bookmarkStart w:id="2267" w:name="14f4399e2adfb55a__Toc427698801"/>
      <w:bookmarkStart w:id="2268" w:name="_Toc20152562"/>
      <w:bookmarkStart w:id="2269" w:name="_Toc27495227"/>
      <w:bookmarkStart w:id="2270" w:name="_Toc36108695"/>
      <w:bookmarkStart w:id="2271" w:name="_Toc45194483"/>
      <w:bookmarkStart w:id="2272" w:name="_Toc178199351"/>
      <w:bookmarkEnd w:id="2266"/>
      <w:r w:rsidRPr="0079589D">
        <w:rPr>
          <w:rFonts w:hint="eastAsia"/>
          <w:lang w:eastAsia="zh-CN"/>
        </w:rPr>
        <w:t>9</w:t>
      </w:r>
      <w:r w:rsidRPr="0079589D">
        <w:rPr>
          <w:rFonts w:eastAsia="맑은 고딕"/>
        </w:rPr>
        <w:t>.</w:t>
      </w:r>
      <w:r w:rsidRPr="0079589D">
        <w:rPr>
          <w:rFonts w:hint="eastAsia"/>
          <w:lang w:eastAsia="zh-CN"/>
        </w:rPr>
        <w:t>2</w:t>
      </w:r>
      <w:r w:rsidRPr="0079589D">
        <w:rPr>
          <w:rFonts w:eastAsia="맑은 고딕"/>
        </w:rPr>
        <w:t>.</w:t>
      </w:r>
      <w:r w:rsidRPr="0079589D">
        <w:rPr>
          <w:rFonts w:hint="eastAsia"/>
          <w:lang w:eastAsia="zh-CN"/>
        </w:rPr>
        <w:t>1</w:t>
      </w:r>
      <w:r w:rsidRPr="0079589D">
        <w:rPr>
          <w:rFonts w:eastAsia="맑은 고딕"/>
        </w:rPr>
        <w:t>.3.5</w:t>
      </w:r>
      <w:r w:rsidRPr="0079589D">
        <w:rPr>
          <w:rFonts w:eastAsia="맑은 고딕"/>
        </w:rPr>
        <w:tab/>
      </w:r>
      <w:bookmarkEnd w:id="2267"/>
      <w:r w:rsidRPr="0079589D">
        <w:rPr>
          <w:lang w:eastAsia="ko-KR"/>
        </w:rPr>
        <w:t>Re-join procedures</w:t>
      </w:r>
      <w:bookmarkEnd w:id="2268"/>
      <w:bookmarkEnd w:id="2269"/>
      <w:bookmarkEnd w:id="2270"/>
      <w:bookmarkEnd w:id="2271"/>
      <w:bookmarkEnd w:id="2272"/>
    </w:p>
    <w:p w14:paraId="2E9AD7FF" w14:textId="1207FE18" w:rsidR="007721F6" w:rsidRPr="0079589D" w:rsidRDefault="007721F6" w:rsidP="00F1630B">
      <w:pPr>
        <w:pStyle w:val="Heading6"/>
        <w:numPr>
          <w:ilvl w:val="5"/>
          <w:numId w:val="0"/>
        </w:numPr>
        <w:ind w:left="1152" w:hanging="432"/>
      </w:pPr>
      <w:bookmarkStart w:id="2273" w:name="_CR9_2_1_3_5_1"/>
      <w:bookmarkStart w:id="2274" w:name="_Toc20152563"/>
      <w:bookmarkStart w:id="2275" w:name="_Toc27495228"/>
      <w:bookmarkStart w:id="2276" w:name="_Toc36108696"/>
      <w:bookmarkStart w:id="2277" w:name="_Toc45194484"/>
      <w:bookmarkStart w:id="2278" w:name="_Toc178199352"/>
      <w:bookmarkEnd w:id="2273"/>
      <w:r w:rsidRPr="0079589D">
        <w:rPr>
          <w:rFonts w:hint="eastAsia"/>
          <w:lang w:eastAsia="zh-CN"/>
        </w:rPr>
        <w:t>9</w:t>
      </w:r>
      <w:r w:rsidRPr="0079589D">
        <w:rPr>
          <w:lang w:eastAsia="ko-KR"/>
        </w:rPr>
        <w:t>.</w:t>
      </w:r>
      <w:r w:rsidRPr="0079589D">
        <w:rPr>
          <w:rFonts w:hint="eastAsia"/>
          <w:lang w:eastAsia="zh-CN"/>
        </w:rPr>
        <w:t>2</w:t>
      </w:r>
      <w:r w:rsidRPr="0079589D">
        <w:rPr>
          <w:lang w:eastAsia="ko-KR"/>
        </w:rPr>
        <w:t>.</w:t>
      </w:r>
      <w:r w:rsidRPr="0079589D">
        <w:rPr>
          <w:rFonts w:hint="eastAsia"/>
          <w:lang w:eastAsia="zh-CN"/>
        </w:rPr>
        <w:t>1</w:t>
      </w:r>
      <w:r w:rsidRPr="0079589D">
        <w:t>.3.</w:t>
      </w:r>
      <w:r w:rsidRPr="0079589D">
        <w:rPr>
          <w:lang w:eastAsia="ko-KR"/>
        </w:rPr>
        <w:t>5</w:t>
      </w:r>
      <w:r w:rsidRPr="0079589D">
        <w:t>.1</w:t>
      </w:r>
      <w:r w:rsidRPr="0079589D">
        <w:tab/>
      </w:r>
      <w:r w:rsidRPr="0079589D">
        <w:rPr>
          <w:lang w:eastAsia="ko-KR"/>
        </w:rPr>
        <w:t>Originating procedures - o</w:t>
      </w:r>
      <w:r w:rsidRPr="0079589D">
        <w:t>n demand prearranged group call</w:t>
      </w:r>
      <w:bookmarkEnd w:id="2274"/>
      <w:bookmarkEnd w:id="2275"/>
      <w:bookmarkEnd w:id="2276"/>
      <w:bookmarkEnd w:id="2277"/>
      <w:bookmarkEnd w:id="2278"/>
    </w:p>
    <w:p w14:paraId="055D3033" w14:textId="77777777" w:rsidR="007721F6" w:rsidRPr="0079589D" w:rsidRDefault="007721F6" w:rsidP="007721F6">
      <w:pPr>
        <w:rPr>
          <w:noProof/>
        </w:rPr>
      </w:pPr>
      <w:r w:rsidRPr="0079589D">
        <w:t>Upon receipt of a "</w:t>
      </w:r>
      <w:r w:rsidRPr="0079589D">
        <w:rPr>
          <w:noProof/>
        </w:rPr>
        <w:t xml:space="preserve">SIP INVITE request for originating participating MCVideo function" containing </w:t>
      </w:r>
      <w:r w:rsidRPr="0079589D">
        <w:t>an application/vnd.3gpp.mcvideo-info+xml MIME body with the &lt;session-type&gt; element set to a value of "prearranged"</w:t>
      </w:r>
      <w:r w:rsidRPr="0079589D">
        <w:rPr>
          <w:noProof/>
        </w:rPr>
        <w:t>, the participating MCVideo function</w:t>
      </w:r>
      <w:r w:rsidRPr="0079589D">
        <w:rPr>
          <w:noProof/>
          <w:lang w:eastAsia="ko-KR"/>
        </w:rPr>
        <w:t xml:space="preserve"> shall follow the procedures specified in </w:t>
      </w:r>
      <w:r w:rsidR="00C836A2">
        <w:rPr>
          <w:noProof/>
          <w:lang w:eastAsia="ko-KR"/>
        </w:rPr>
        <w:t>clause</w:t>
      </w:r>
      <w:r w:rsidRPr="0079589D">
        <w:rPr>
          <w:noProof/>
          <w:lang w:eastAsia="ko-KR"/>
        </w:rPr>
        <w:t> </w:t>
      </w:r>
      <w:r w:rsidRPr="0079589D">
        <w:rPr>
          <w:rFonts w:hint="eastAsia"/>
          <w:noProof/>
          <w:lang w:eastAsia="zh-CN"/>
        </w:rPr>
        <w:t>9</w:t>
      </w:r>
      <w:r w:rsidRPr="0079589D">
        <w:rPr>
          <w:noProof/>
          <w:lang w:eastAsia="ko-KR"/>
        </w:rPr>
        <w:t>.</w:t>
      </w:r>
      <w:r w:rsidRPr="0079589D">
        <w:rPr>
          <w:rFonts w:hint="eastAsia"/>
          <w:noProof/>
          <w:lang w:eastAsia="zh-CN"/>
        </w:rPr>
        <w:t>2</w:t>
      </w:r>
      <w:r w:rsidRPr="0079589D">
        <w:rPr>
          <w:noProof/>
          <w:lang w:eastAsia="ko-KR"/>
        </w:rPr>
        <w:t>.1.3.1.1 with the clarification in step</w:t>
      </w:r>
      <w:r w:rsidR="00D258FA">
        <w:rPr>
          <w:noProof/>
          <w:lang w:eastAsia="ko-KR"/>
        </w:rPr>
        <w:t> 10</w:t>
      </w:r>
      <w:r w:rsidRPr="0079589D">
        <w:rPr>
          <w:noProof/>
          <w:lang w:eastAsia="ko-KR"/>
        </w:rPr>
        <w:t xml:space="preserve">) of </w:t>
      </w:r>
      <w:r w:rsidR="00C836A2">
        <w:rPr>
          <w:noProof/>
          <w:lang w:eastAsia="ko-KR"/>
        </w:rPr>
        <w:t>clause</w:t>
      </w:r>
      <w:r w:rsidRPr="0079589D">
        <w:rPr>
          <w:noProof/>
          <w:lang w:eastAsia="ko-KR"/>
        </w:rPr>
        <w:t> </w:t>
      </w:r>
      <w:r w:rsidRPr="0079589D">
        <w:rPr>
          <w:rFonts w:hint="eastAsia"/>
          <w:noProof/>
          <w:lang w:eastAsia="zh-CN"/>
        </w:rPr>
        <w:t>9</w:t>
      </w:r>
      <w:r w:rsidRPr="0079589D">
        <w:rPr>
          <w:noProof/>
          <w:lang w:eastAsia="ko-KR"/>
        </w:rPr>
        <w:t>.</w:t>
      </w:r>
      <w:r w:rsidRPr="0079589D">
        <w:rPr>
          <w:rFonts w:hint="eastAsia"/>
          <w:noProof/>
          <w:lang w:eastAsia="zh-CN"/>
        </w:rPr>
        <w:t>2</w:t>
      </w:r>
      <w:r w:rsidRPr="0079589D">
        <w:rPr>
          <w:noProof/>
          <w:lang w:eastAsia="ko-KR"/>
        </w:rPr>
        <w:t xml:space="preserve">.1.3.1.1 that </w:t>
      </w:r>
      <w:r w:rsidRPr="0079589D">
        <w:rPr>
          <w:lang w:eastAsia="ko-KR"/>
        </w:rPr>
        <w:t xml:space="preserve">the Request-URI of the SIP INVITE request shall contain a URI of the </w:t>
      </w:r>
      <w:proofErr w:type="spellStart"/>
      <w:r w:rsidRPr="0079589D">
        <w:rPr>
          <w:lang w:eastAsia="ko-KR"/>
        </w:rPr>
        <w:t>MCVideo</w:t>
      </w:r>
      <w:proofErr w:type="spellEnd"/>
      <w:r w:rsidRPr="0079589D">
        <w:rPr>
          <w:lang w:eastAsia="ko-KR"/>
        </w:rPr>
        <w:t xml:space="preserve"> session identity which </w:t>
      </w:r>
      <w:r w:rsidRPr="0079589D">
        <w:rPr>
          <w:lang w:val="en-US"/>
        </w:rPr>
        <w:t>mapped to</w:t>
      </w:r>
      <w:r w:rsidRPr="0079589D">
        <w:t xml:space="preserve"> </w:t>
      </w:r>
      <w:r w:rsidRPr="0079589D">
        <w:rPr>
          <w:lang w:eastAsia="ko-KR"/>
        </w:rPr>
        <w:t xml:space="preserve">the </w:t>
      </w:r>
      <w:proofErr w:type="spellStart"/>
      <w:r w:rsidRPr="0079589D">
        <w:rPr>
          <w:lang w:eastAsia="ko-KR"/>
        </w:rPr>
        <w:t>MCVideo</w:t>
      </w:r>
      <w:proofErr w:type="spellEnd"/>
      <w:r w:rsidRPr="0079589D">
        <w:rPr>
          <w:lang w:eastAsia="ko-KR"/>
        </w:rPr>
        <w:t xml:space="preserve"> session identity provided in Request-URI of the </w:t>
      </w:r>
      <w:r w:rsidRPr="0079589D">
        <w:t>"</w:t>
      </w:r>
      <w:r w:rsidRPr="0079589D">
        <w:rPr>
          <w:noProof/>
        </w:rPr>
        <w:t>SIP INVITE request for originating participating MCVideo function"</w:t>
      </w:r>
      <w:r w:rsidRPr="0079589D">
        <w:rPr>
          <w:lang w:eastAsia="ko-KR"/>
        </w:rPr>
        <w:t>.</w:t>
      </w:r>
    </w:p>
    <w:p w14:paraId="630ED0D8" w14:textId="7B1B7451" w:rsidR="007721F6" w:rsidRPr="0079589D" w:rsidRDefault="007721F6" w:rsidP="00F1630B">
      <w:pPr>
        <w:pStyle w:val="Heading5"/>
        <w:rPr>
          <w:noProof/>
        </w:rPr>
      </w:pPr>
      <w:bookmarkStart w:id="2279" w:name="_CR9_2_1_3_6"/>
      <w:bookmarkStart w:id="2280" w:name="_Toc20152564"/>
      <w:bookmarkStart w:id="2281" w:name="_Toc27495229"/>
      <w:bookmarkStart w:id="2282" w:name="_Toc36108697"/>
      <w:bookmarkStart w:id="2283" w:name="_Toc45194485"/>
      <w:bookmarkStart w:id="2284" w:name="_Toc178199353"/>
      <w:bookmarkEnd w:id="2279"/>
      <w:r w:rsidRPr="0079589D">
        <w:rPr>
          <w:rFonts w:hint="eastAsia"/>
          <w:noProof/>
          <w:lang w:eastAsia="zh-CN"/>
        </w:rPr>
        <w:t>9</w:t>
      </w:r>
      <w:r w:rsidRPr="0079589D">
        <w:rPr>
          <w:noProof/>
        </w:rPr>
        <w:t>.</w:t>
      </w:r>
      <w:r w:rsidRPr="0079589D">
        <w:rPr>
          <w:rFonts w:hint="eastAsia"/>
          <w:noProof/>
          <w:lang w:eastAsia="zh-CN"/>
        </w:rPr>
        <w:t>2</w:t>
      </w:r>
      <w:r w:rsidRPr="0079589D">
        <w:rPr>
          <w:noProof/>
        </w:rPr>
        <w:t>.</w:t>
      </w:r>
      <w:r w:rsidRPr="0079589D">
        <w:rPr>
          <w:rFonts w:hint="eastAsia"/>
          <w:noProof/>
          <w:lang w:eastAsia="zh-CN"/>
        </w:rPr>
        <w:t>1</w:t>
      </w:r>
      <w:r w:rsidRPr="0079589D">
        <w:rPr>
          <w:noProof/>
        </w:rPr>
        <w:t>.3.6</w:t>
      </w:r>
      <w:r w:rsidRPr="0079589D">
        <w:rPr>
          <w:noProof/>
        </w:rPr>
        <w:tab/>
        <w:t>Reception of a SIP re-INVITE request for terminating MCVideo client for priority call</w:t>
      </w:r>
      <w:bookmarkEnd w:id="2280"/>
      <w:bookmarkEnd w:id="2281"/>
      <w:bookmarkEnd w:id="2282"/>
      <w:bookmarkEnd w:id="2283"/>
      <w:bookmarkEnd w:id="2284"/>
    </w:p>
    <w:p w14:paraId="4A6ED0C6" w14:textId="77777777" w:rsidR="007721F6" w:rsidRPr="0079589D" w:rsidRDefault="007721F6" w:rsidP="007721F6">
      <w:r w:rsidRPr="0079589D">
        <w:rPr>
          <w:lang w:eastAsia="ko-KR"/>
        </w:rPr>
        <w:t xml:space="preserve">In the procedures in this </w:t>
      </w:r>
      <w:r w:rsidR="00C836A2">
        <w:rPr>
          <w:lang w:eastAsia="ko-KR"/>
        </w:rPr>
        <w:t>clause</w:t>
      </w:r>
      <w:r w:rsidRPr="0079589D">
        <w:rPr>
          <w:lang w:eastAsia="ko-KR"/>
        </w:rPr>
        <w:t>:</w:t>
      </w:r>
    </w:p>
    <w:p w14:paraId="184C21C3" w14:textId="77777777" w:rsidR="007721F6" w:rsidRPr="0079589D" w:rsidRDefault="007721F6" w:rsidP="007721F6">
      <w:pPr>
        <w:pStyle w:val="B1"/>
      </w:pPr>
      <w:r w:rsidRPr="0079589D">
        <w:t>1)</w:t>
      </w:r>
      <w:r w:rsidRPr="0079589D">
        <w:tab/>
        <w:t>emergency indication in an incoming SIP INVITE request refers to the &lt;emergency-</w:t>
      </w:r>
      <w:proofErr w:type="spellStart"/>
      <w:r w:rsidRPr="0079589D">
        <w:t>ind</w:t>
      </w:r>
      <w:proofErr w:type="spellEnd"/>
      <w:r w:rsidRPr="0079589D">
        <w:t>&gt; element of the application/vnd.3gpp.mcvideo-info+xml MIME body; and</w:t>
      </w:r>
    </w:p>
    <w:p w14:paraId="3BB7E38C" w14:textId="77777777" w:rsidR="007721F6" w:rsidRPr="0079589D" w:rsidRDefault="007721F6" w:rsidP="007721F6">
      <w:pPr>
        <w:pStyle w:val="B1"/>
      </w:pPr>
      <w:r w:rsidRPr="0079589D">
        <w:rPr>
          <w:lang w:val="en-US"/>
        </w:rPr>
        <w:lastRenderedPageBreak/>
        <w:t>2)</w:t>
      </w:r>
      <w:r w:rsidRPr="0079589D">
        <w:rPr>
          <w:lang w:val="en-US"/>
        </w:rPr>
        <w:tab/>
      </w:r>
      <w:r w:rsidRPr="0079589D">
        <w:t>imminent peril indication in an incoming SIP INVITE request refers to the &lt;</w:t>
      </w:r>
      <w:proofErr w:type="spellStart"/>
      <w:r w:rsidRPr="0079589D">
        <w:t>imminentperil-ind</w:t>
      </w:r>
      <w:proofErr w:type="spellEnd"/>
      <w:r w:rsidRPr="0079589D">
        <w:t>&gt; element of the application/vnd.3gpp.mcvideo-info+xml MIME body</w:t>
      </w:r>
      <w:r w:rsidRPr="0079589D">
        <w:rPr>
          <w:lang w:val="en-US"/>
        </w:rPr>
        <w:t>.</w:t>
      </w:r>
    </w:p>
    <w:p w14:paraId="18A1440F" w14:textId="77777777" w:rsidR="007721F6" w:rsidRPr="0079589D" w:rsidRDefault="007721F6" w:rsidP="007721F6">
      <w:r w:rsidRPr="0079589D">
        <w:t xml:space="preserve">Upon receipt of a SIP re-INVITE request for a terminating </w:t>
      </w:r>
      <w:proofErr w:type="spellStart"/>
      <w:r w:rsidRPr="0079589D">
        <w:t>MCVideo</w:t>
      </w:r>
      <w:proofErr w:type="spellEnd"/>
      <w:r w:rsidRPr="0079589D">
        <w:t xml:space="preserve"> client of a </w:t>
      </w:r>
      <w:proofErr w:type="spellStart"/>
      <w:r w:rsidRPr="0079589D">
        <w:t>MCVideo</w:t>
      </w:r>
      <w:proofErr w:type="spellEnd"/>
      <w:r w:rsidRPr="0079589D">
        <w:t xml:space="preserve"> group containing an emergency indication or imminent peril indication, the participating </w:t>
      </w:r>
      <w:proofErr w:type="spellStart"/>
      <w:r w:rsidRPr="0079589D">
        <w:t>MCVideo</w:t>
      </w:r>
      <w:proofErr w:type="spellEnd"/>
      <w:r w:rsidRPr="0079589D">
        <w:t xml:space="preserve"> function:</w:t>
      </w:r>
    </w:p>
    <w:p w14:paraId="7DBCB0E3" w14:textId="77777777" w:rsidR="007721F6" w:rsidRPr="0079589D" w:rsidRDefault="007721F6" w:rsidP="007721F6">
      <w:pPr>
        <w:pStyle w:val="B1"/>
        <w:rPr>
          <w:lang w:val="en-US"/>
        </w:rPr>
      </w:pPr>
      <w:r w:rsidRPr="0079589D">
        <w:t>1)</w:t>
      </w:r>
      <w:r w:rsidRPr="0079589D">
        <w:tab/>
        <w:t>shall check if a Resource-Priority header field is included in the incoming SIP INVITE request and may perform further actions outside the scope of this specification to act upon an included Resource-Priority header field as specified in 3GPP TS 24.229 [</w:t>
      </w:r>
      <w:r w:rsidR="005530A1" w:rsidRPr="0079589D">
        <w:rPr>
          <w:lang w:eastAsia="zh-CN"/>
        </w:rPr>
        <w:t>11</w:t>
      </w:r>
      <w:r w:rsidRPr="0079589D">
        <w:t>]</w:t>
      </w:r>
      <w:r w:rsidRPr="0079589D">
        <w:rPr>
          <w:lang w:val="en-US"/>
        </w:rPr>
        <w:t>;</w:t>
      </w:r>
    </w:p>
    <w:p w14:paraId="4ADAF292" w14:textId="77777777" w:rsidR="007721F6" w:rsidRPr="0079589D" w:rsidRDefault="007721F6" w:rsidP="007721F6">
      <w:pPr>
        <w:pStyle w:val="B1"/>
      </w:pPr>
      <w:r w:rsidRPr="0079589D">
        <w:t>2)</w:t>
      </w:r>
      <w:r w:rsidRPr="0079589D">
        <w:tab/>
        <w:t xml:space="preserve">shall generate an outgoing SIP re-INVITE request as specified in </w:t>
      </w:r>
      <w:r w:rsidR="00C836A2">
        <w:t>clause</w:t>
      </w:r>
      <w:r w:rsidRPr="0079589D">
        <w:t> </w:t>
      </w:r>
      <w:r w:rsidR="00D258FA">
        <w:rPr>
          <w:lang w:val="en-US" w:eastAsia="zh-CN"/>
        </w:rPr>
        <w:t>6.3.2.2.10</w:t>
      </w:r>
      <w:r w:rsidRPr="0079589D">
        <w:t>;</w:t>
      </w:r>
    </w:p>
    <w:p w14:paraId="4C98997D" w14:textId="77777777" w:rsidR="007721F6" w:rsidRPr="0079589D" w:rsidRDefault="007721F6" w:rsidP="007721F6">
      <w:pPr>
        <w:pStyle w:val="B1"/>
        <w:rPr>
          <w:lang w:eastAsia="ko-KR"/>
        </w:rPr>
      </w:pPr>
      <w:r w:rsidRPr="0079589D">
        <w:rPr>
          <w:lang w:eastAsia="ko-KR"/>
        </w:rPr>
        <w:t>3)</w:t>
      </w:r>
      <w:r w:rsidRPr="0079589D">
        <w:rPr>
          <w:lang w:eastAsia="ko-KR"/>
        </w:rPr>
        <w:tab/>
        <w:t xml:space="preserve">shall include in the SIP re-INVITE request an SDP offer based on the SDP offer in the received SIP re-INVITE request as specified in </w:t>
      </w:r>
      <w:r w:rsidR="00C836A2">
        <w:rPr>
          <w:lang w:eastAsia="ko-KR"/>
        </w:rPr>
        <w:t>clause</w:t>
      </w:r>
      <w:r w:rsidRPr="0079589D">
        <w:rPr>
          <w:lang w:eastAsia="ko-KR"/>
        </w:rPr>
        <w:t> </w:t>
      </w:r>
      <w:r w:rsidR="00D258FA">
        <w:rPr>
          <w:lang w:val="en-US" w:eastAsia="zh-CN"/>
        </w:rPr>
        <w:t>6.3.2.2.1</w:t>
      </w:r>
      <w:r w:rsidRPr="0079589D">
        <w:rPr>
          <w:lang w:eastAsia="ko-KR"/>
        </w:rPr>
        <w:t>; and</w:t>
      </w:r>
    </w:p>
    <w:p w14:paraId="15453112" w14:textId="77777777" w:rsidR="007721F6" w:rsidRPr="0079589D" w:rsidRDefault="007721F6" w:rsidP="007721F6">
      <w:pPr>
        <w:pStyle w:val="B1"/>
      </w:pPr>
      <w:r w:rsidRPr="0079589D">
        <w:rPr>
          <w:lang w:eastAsia="ko-KR"/>
        </w:rPr>
        <w:t>4</w:t>
      </w:r>
      <w:r w:rsidRPr="0079589D">
        <w:t>)</w:t>
      </w:r>
      <w:r w:rsidRPr="0079589D">
        <w:tab/>
        <w:t xml:space="preserve">shall send the SIP re-INVITE request towards the </w:t>
      </w:r>
      <w:proofErr w:type="spellStart"/>
      <w:r w:rsidRPr="0079589D">
        <w:t>MCVideo</w:t>
      </w:r>
      <w:proofErr w:type="spellEnd"/>
      <w:r w:rsidRPr="0079589D">
        <w:t xml:space="preserve"> client according to 3GPP TS 24.229 [</w:t>
      </w:r>
      <w:r w:rsidR="005530A1" w:rsidRPr="0079589D">
        <w:rPr>
          <w:lang w:eastAsia="zh-CN"/>
        </w:rPr>
        <w:t>11</w:t>
      </w:r>
      <w:r w:rsidRPr="0079589D">
        <w:t>].</w:t>
      </w:r>
    </w:p>
    <w:p w14:paraId="1A783F28" w14:textId="77777777" w:rsidR="007721F6" w:rsidRPr="0079589D" w:rsidRDefault="007721F6" w:rsidP="007721F6">
      <w:r w:rsidRPr="0079589D">
        <w:t xml:space="preserve">Upon receiving a SIP 200 (OK) response to the above SIP re-INVITE request sent to the </w:t>
      </w:r>
      <w:proofErr w:type="spellStart"/>
      <w:r w:rsidRPr="0079589D">
        <w:t>MCVideo</w:t>
      </w:r>
      <w:proofErr w:type="spellEnd"/>
      <w:r w:rsidRPr="0079589D">
        <w:t xml:space="preserve"> client, the participating </w:t>
      </w:r>
      <w:proofErr w:type="spellStart"/>
      <w:r w:rsidRPr="0079589D">
        <w:t>MCVideo</w:t>
      </w:r>
      <w:proofErr w:type="spellEnd"/>
      <w:r w:rsidRPr="0079589D">
        <w:t xml:space="preserve"> function:</w:t>
      </w:r>
    </w:p>
    <w:p w14:paraId="121B9D2D" w14:textId="77777777" w:rsidR="007721F6" w:rsidRPr="0079589D" w:rsidRDefault="007721F6" w:rsidP="007721F6">
      <w:pPr>
        <w:pStyle w:val="B1"/>
      </w:pPr>
      <w:r w:rsidRPr="0079589D">
        <w:rPr>
          <w:lang w:eastAsia="ko-KR"/>
        </w:rPr>
        <w:t>1)</w:t>
      </w:r>
      <w:r w:rsidRPr="0079589D">
        <w:tab/>
        <w:t xml:space="preserve">shall generate a SIP 200 (OK) response as described in the </w:t>
      </w:r>
      <w:r w:rsidR="00C836A2">
        <w:t>clause</w:t>
      </w:r>
      <w:r w:rsidRPr="0079589D">
        <w:t> </w:t>
      </w:r>
      <w:r w:rsidR="00D258FA">
        <w:rPr>
          <w:lang w:val="en-US" w:eastAsia="zh-CN"/>
        </w:rPr>
        <w:t>6.3.2.2.4.2</w:t>
      </w:r>
      <w:r w:rsidRPr="0079589D">
        <w:t>;</w:t>
      </w:r>
    </w:p>
    <w:p w14:paraId="4869914D" w14:textId="77777777" w:rsidR="007721F6" w:rsidRPr="0079589D" w:rsidRDefault="007721F6" w:rsidP="007721F6">
      <w:pPr>
        <w:pStyle w:val="B1"/>
      </w:pPr>
      <w:r w:rsidRPr="0079589D">
        <w:rPr>
          <w:lang w:eastAsia="ko-KR"/>
        </w:rPr>
        <w:t>2)</w:t>
      </w:r>
      <w:r w:rsidRPr="0079589D">
        <w:tab/>
        <w:t xml:space="preserve">shall include in the SIP 200 (OK) response an SDP answer based on the SDP answer in the received SIP 200 (OK) response as specified in </w:t>
      </w:r>
      <w:r w:rsidR="00C836A2">
        <w:t>clause</w:t>
      </w:r>
      <w:r w:rsidRPr="0079589D">
        <w:t> </w:t>
      </w:r>
      <w:r w:rsidR="00D258FA">
        <w:rPr>
          <w:lang w:val="en-US" w:eastAsia="zh-CN"/>
        </w:rPr>
        <w:t>6.3.2.2.2.1</w:t>
      </w:r>
      <w:r w:rsidRPr="0079589D">
        <w:t>;</w:t>
      </w:r>
    </w:p>
    <w:p w14:paraId="14F81B88" w14:textId="77777777" w:rsidR="007721F6" w:rsidRPr="0079589D" w:rsidRDefault="007721F6" w:rsidP="007721F6">
      <w:pPr>
        <w:pStyle w:val="B1"/>
      </w:pPr>
      <w:r w:rsidRPr="0079589D">
        <w:t>3)</w:t>
      </w:r>
      <w:r w:rsidRPr="0079589D">
        <w:tab/>
        <w:t xml:space="preserve">shall interact with the </w:t>
      </w:r>
      <w:r w:rsidRPr="0079589D">
        <w:rPr>
          <w:lang w:eastAsia="ko-KR"/>
        </w:rPr>
        <w:t>media plane</w:t>
      </w:r>
      <w:r w:rsidRPr="0079589D">
        <w:t xml:space="preserve"> as specified in 3GPP TS 24.581 [</w:t>
      </w:r>
      <w:r w:rsidR="005530A1" w:rsidRPr="0079589D">
        <w:rPr>
          <w:lang w:eastAsia="zh-CN"/>
        </w:rPr>
        <w:t>5</w:t>
      </w:r>
      <w:r w:rsidRPr="0079589D">
        <w:t>]; and</w:t>
      </w:r>
    </w:p>
    <w:p w14:paraId="0D44DABF" w14:textId="77777777" w:rsidR="00727EDE" w:rsidRPr="0079589D" w:rsidRDefault="007721F6" w:rsidP="007721F6">
      <w:pPr>
        <w:pStyle w:val="B1"/>
      </w:pPr>
      <w:r w:rsidRPr="0079589D">
        <w:t>4)</w:t>
      </w:r>
      <w:r w:rsidRPr="0079589D">
        <w:tab/>
        <w:t>shall forward the SIP 200 (OK) response according to 3GPP TS 24.229 [</w:t>
      </w:r>
      <w:r w:rsidR="005530A1" w:rsidRPr="0079589D">
        <w:rPr>
          <w:lang w:eastAsia="zh-CN"/>
        </w:rPr>
        <w:t>11</w:t>
      </w:r>
      <w:r w:rsidRPr="0079589D">
        <w:t>].</w:t>
      </w:r>
    </w:p>
    <w:p w14:paraId="2588768E" w14:textId="05F27E39" w:rsidR="005530A1" w:rsidRPr="0079589D" w:rsidRDefault="005530A1" w:rsidP="00F1630B">
      <w:pPr>
        <w:pStyle w:val="Heading4"/>
        <w:rPr>
          <w:lang w:eastAsia="zh-CN"/>
        </w:rPr>
      </w:pPr>
      <w:bookmarkStart w:id="2285" w:name="_CR9_2_1_4"/>
      <w:bookmarkStart w:id="2286" w:name="_Toc20152565"/>
      <w:bookmarkStart w:id="2287" w:name="_Toc27495230"/>
      <w:bookmarkStart w:id="2288" w:name="_Toc36108698"/>
      <w:bookmarkStart w:id="2289" w:name="_Toc45194486"/>
      <w:bookmarkStart w:id="2290" w:name="_Toc178199354"/>
      <w:bookmarkEnd w:id="2285"/>
      <w:r w:rsidRPr="0079589D">
        <w:rPr>
          <w:rFonts w:hint="eastAsia"/>
          <w:lang w:eastAsia="zh-CN"/>
        </w:rPr>
        <w:t>9</w:t>
      </w:r>
      <w:r w:rsidRPr="0079589D">
        <w:rPr>
          <w:lang w:eastAsia="zh-CN"/>
        </w:rPr>
        <w:t>.</w:t>
      </w:r>
      <w:r w:rsidRPr="0079589D">
        <w:rPr>
          <w:rFonts w:hint="eastAsia"/>
          <w:lang w:eastAsia="zh-CN"/>
        </w:rPr>
        <w:t>2</w:t>
      </w:r>
      <w:r w:rsidRPr="0079589D">
        <w:rPr>
          <w:lang w:eastAsia="zh-CN"/>
        </w:rPr>
        <w:t>.</w:t>
      </w:r>
      <w:r w:rsidRPr="0079589D">
        <w:rPr>
          <w:rFonts w:hint="eastAsia"/>
          <w:lang w:eastAsia="zh-CN"/>
        </w:rPr>
        <w:t>1</w:t>
      </w:r>
      <w:r w:rsidRPr="0079589D">
        <w:rPr>
          <w:lang w:eastAsia="zh-CN"/>
        </w:rPr>
        <w:t>.4</w:t>
      </w:r>
      <w:r w:rsidRPr="0079589D">
        <w:rPr>
          <w:lang w:eastAsia="zh-CN"/>
        </w:rPr>
        <w:tab/>
        <w:t xml:space="preserve">Controlling </w:t>
      </w:r>
      <w:proofErr w:type="spellStart"/>
      <w:r w:rsidRPr="0079589D">
        <w:rPr>
          <w:lang w:eastAsia="zh-CN"/>
        </w:rPr>
        <w:t>MCVideo</w:t>
      </w:r>
      <w:proofErr w:type="spellEnd"/>
      <w:r w:rsidRPr="0079589D">
        <w:rPr>
          <w:lang w:eastAsia="zh-CN"/>
        </w:rPr>
        <w:t xml:space="preserve"> function procedures</w:t>
      </w:r>
      <w:bookmarkEnd w:id="2286"/>
      <w:bookmarkEnd w:id="2287"/>
      <w:bookmarkEnd w:id="2288"/>
      <w:bookmarkEnd w:id="2289"/>
      <w:bookmarkEnd w:id="2290"/>
    </w:p>
    <w:p w14:paraId="7F38DCA8" w14:textId="2F1F60B4" w:rsidR="005530A1" w:rsidRPr="0079589D" w:rsidRDefault="005530A1" w:rsidP="00F1630B">
      <w:pPr>
        <w:pStyle w:val="Heading5"/>
        <w:rPr>
          <w:noProof/>
        </w:rPr>
      </w:pPr>
      <w:bookmarkStart w:id="2291" w:name="_CR9_2_1_4_1"/>
      <w:bookmarkStart w:id="2292" w:name="_Toc20152566"/>
      <w:bookmarkStart w:id="2293" w:name="_Toc27495231"/>
      <w:bookmarkStart w:id="2294" w:name="_Toc36108699"/>
      <w:bookmarkStart w:id="2295" w:name="_Toc45194487"/>
      <w:bookmarkStart w:id="2296" w:name="_Toc178199355"/>
      <w:bookmarkEnd w:id="2291"/>
      <w:r w:rsidRPr="0079589D">
        <w:rPr>
          <w:rFonts w:hint="eastAsia"/>
          <w:noProof/>
          <w:lang w:eastAsia="zh-CN"/>
        </w:rPr>
        <w:t>9</w:t>
      </w:r>
      <w:r w:rsidRPr="0079589D">
        <w:rPr>
          <w:noProof/>
        </w:rPr>
        <w:t>.</w:t>
      </w:r>
      <w:r w:rsidRPr="0079589D">
        <w:rPr>
          <w:rFonts w:hint="eastAsia"/>
          <w:noProof/>
          <w:lang w:eastAsia="zh-CN"/>
        </w:rPr>
        <w:t>2</w:t>
      </w:r>
      <w:r w:rsidRPr="0079589D">
        <w:rPr>
          <w:noProof/>
        </w:rPr>
        <w:t>.</w:t>
      </w:r>
      <w:r w:rsidRPr="0079589D">
        <w:rPr>
          <w:rFonts w:hint="eastAsia"/>
          <w:noProof/>
          <w:lang w:eastAsia="zh-CN"/>
        </w:rPr>
        <w:t>1</w:t>
      </w:r>
      <w:r w:rsidRPr="0079589D">
        <w:rPr>
          <w:noProof/>
        </w:rPr>
        <w:t>.4.1</w:t>
      </w:r>
      <w:r w:rsidRPr="0079589D">
        <w:rPr>
          <w:noProof/>
        </w:rPr>
        <w:tab/>
        <w:t>Originating Procedures</w:t>
      </w:r>
      <w:bookmarkEnd w:id="2292"/>
      <w:bookmarkEnd w:id="2293"/>
      <w:bookmarkEnd w:id="2294"/>
      <w:bookmarkEnd w:id="2295"/>
      <w:bookmarkEnd w:id="2296"/>
    </w:p>
    <w:p w14:paraId="43760647" w14:textId="5B5E4343" w:rsidR="005530A1" w:rsidRPr="0079589D" w:rsidRDefault="005530A1" w:rsidP="00F1630B">
      <w:pPr>
        <w:pStyle w:val="Heading6"/>
        <w:numPr>
          <w:ilvl w:val="5"/>
          <w:numId w:val="0"/>
        </w:numPr>
        <w:ind w:left="1152" w:hanging="432"/>
      </w:pPr>
      <w:bookmarkStart w:id="2297" w:name="_CR9_2_1_4_1_1"/>
      <w:bookmarkStart w:id="2298" w:name="_Toc20152567"/>
      <w:bookmarkStart w:id="2299" w:name="_Toc27495232"/>
      <w:bookmarkStart w:id="2300" w:name="_Toc36108700"/>
      <w:bookmarkStart w:id="2301" w:name="_Toc45194488"/>
      <w:bookmarkStart w:id="2302" w:name="_Toc178199356"/>
      <w:bookmarkEnd w:id="2297"/>
      <w:r w:rsidRPr="0079589D">
        <w:rPr>
          <w:rFonts w:hint="eastAsia"/>
          <w:lang w:eastAsia="zh-CN"/>
        </w:rPr>
        <w:t>9</w:t>
      </w:r>
      <w:r w:rsidRPr="0079589D">
        <w:t>.</w:t>
      </w:r>
      <w:r w:rsidRPr="0079589D">
        <w:rPr>
          <w:rFonts w:hint="eastAsia"/>
          <w:lang w:eastAsia="zh-CN"/>
        </w:rPr>
        <w:t>2</w:t>
      </w:r>
      <w:r w:rsidRPr="0079589D">
        <w:t>.</w:t>
      </w:r>
      <w:r w:rsidRPr="0079589D">
        <w:rPr>
          <w:rFonts w:hint="eastAsia"/>
          <w:lang w:eastAsia="zh-CN"/>
        </w:rPr>
        <w:t>1</w:t>
      </w:r>
      <w:r w:rsidRPr="0079589D">
        <w:t>.4.1.1</w:t>
      </w:r>
      <w:r w:rsidRPr="0079589D">
        <w:tab/>
        <w:t xml:space="preserve">INVITE targeted to an </w:t>
      </w:r>
      <w:proofErr w:type="spellStart"/>
      <w:r w:rsidRPr="0079589D">
        <w:t>MCVideo</w:t>
      </w:r>
      <w:proofErr w:type="spellEnd"/>
      <w:r w:rsidRPr="0079589D">
        <w:t xml:space="preserve"> client</w:t>
      </w:r>
      <w:bookmarkEnd w:id="2298"/>
      <w:bookmarkEnd w:id="2299"/>
      <w:bookmarkEnd w:id="2300"/>
      <w:bookmarkEnd w:id="2301"/>
      <w:bookmarkEnd w:id="2302"/>
    </w:p>
    <w:p w14:paraId="21DBA557" w14:textId="77777777" w:rsidR="005530A1" w:rsidRPr="0079589D" w:rsidRDefault="005530A1" w:rsidP="005530A1">
      <w:r w:rsidRPr="0079589D">
        <w:t xml:space="preserve">This </w:t>
      </w:r>
      <w:r w:rsidR="00C836A2">
        <w:t>clause</w:t>
      </w:r>
      <w:r w:rsidRPr="0079589D">
        <w:t xml:space="preserve"> describes the procedures for inviting an </w:t>
      </w:r>
      <w:proofErr w:type="spellStart"/>
      <w:r w:rsidRPr="0079589D">
        <w:t>MCVideo</w:t>
      </w:r>
      <w:proofErr w:type="spellEnd"/>
      <w:r w:rsidRPr="0079589D">
        <w:t xml:space="preserve"> user to an </w:t>
      </w:r>
      <w:proofErr w:type="spellStart"/>
      <w:r w:rsidRPr="0079589D">
        <w:t>MCVideo</w:t>
      </w:r>
      <w:proofErr w:type="spellEnd"/>
      <w:r w:rsidRPr="0079589D">
        <w:t xml:space="preserve"> session. The procedure is initiated by the controlling </w:t>
      </w:r>
      <w:proofErr w:type="spellStart"/>
      <w:r w:rsidRPr="0079589D">
        <w:t>MCVideo</w:t>
      </w:r>
      <w:proofErr w:type="spellEnd"/>
      <w:r w:rsidRPr="0079589D">
        <w:t xml:space="preserve"> function as the result of an action in </w:t>
      </w:r>
      <w:r w:rsidR="00C836A2">
        <w:t>clause</w:t>
      </w:r>
      <w:r w:rsidRPr="0079589D">
        <w:t> </w:t>
      </w:r>
      <w:r w:rsidRPr="0079589D">
        <w:rPr>
          <w:rFonts w:hint="eastAsia"/>
          <w:lang w:eastAsia="zh-CN"/>
        </w:rPr>
        <w:t>9</w:t>
      </w:r>
      <w:r w:rsidRPr="0079589D">
        <w:t>.</w:t>
      </w:r>
      <w:r w:rsidRPr="0079589D">
        <w:rPr>
          <w:rFonts w:hint="eastAsia"/>
          <w:lang w:eastAsia="zh-CN"/>
        </w:rPr>
        <w:t>2</w:t>
      </w:r>
      <w:r w:rsidRPr="0079589D">
        <w:t xml:space="preserve">.1.4.2 or as the result of receiving a SIP 403 (Forbidden) response as described in this </w:t>
      </w:r>
      <w:r w:rsidR="00C836A2">
        <w:t>clause</w:t>
      </w:r>
      <w:r w:rsidRPr="0079589D">
        <w:t>.</w:t>
      </w:r>
    </w:p>
    <w:p w14:paraId="0262C264" w14:textId="77777777" w:rsidR="005530A1" w:rsidRPr="0079589D" w:rsidRDefault="005530A1" w:rsidP="005530A1">
      <w:r w:rsidRPr="0079589D">
        <w:t xml:space="preserve">The controlling </w:t>
      </w:r>
      <w:proofErr w:type="spellStart"/>
      <w:r w:rsidRPr="0079589D">
        <w:t>MCVideo</w:t>
      </w:r>
      <w:proofErr w:type="spellEnd"/>
      <w:r w:rsidRPr="0079589D">
        <w:t xml:space="preserve"> function:</w:t>
      </w:r>
    </w:p>
    <w:p w14:paraId="21C82A41" w14:textId="77777777" w:rsidR="005530A1" w:rsidRPr="0079589D" w:rsidRDefault="005530A1" w:rsidP="005530A1">
      <w:pPr>
        <w:pStyle w:val="B1"/>
      </w:pPr>
      <w:r w:rsidRPr="0079589D">
        <w:t>1)</w:t>
      </w:r>
      <w:r w:rsidRPr="0079589D">
        <w:tab/>
        <w:t xml:space="preserve">shall generate a SIP INVITE request as specified in </w:t>
      </w:r>
      <w:r w:rsidR="00C836A2">
        <w:t>clause</w:t>
      </w:r>
      <w:r w:rsidRPr="0079589D">
        <w:t> </w:t>
      </w:r>
      <w:r w:rsidR="00D258FA">
        <w:rPr>
          <w:lang w:val="en-US" w:eastAsia="zh-CN"/>
        </w:rPr>
        <w:t>6.3.3.1.2</w:t>
      </w:r>
      <w:r w:rsidRPr="0079589D">
        <w:t>;</w:t>
      </w:r>
    </w:p>
    <w:p w14:paraId="1709D4BD" w14:textId="77777777" w:rsidR="005530A1" w:rsidRPr="0079589D" w:rsidRDefault="005530A1" w:rsidP="005530A1">
      <w:pPr>
        <w:pStyle w:val="B1"/>
      </w:pPr>
      <w:r w:rsidRPr="0079589D">
        <w:t>2)</w:t>
      </w:r>
      <w:r w:rsidRPr="0079589D">
        <w:tab/>
        <w:t xml:space="preserve">shall set the Request-URI to the public service identity of the terminating participating </w:t>
      </w:r>
      <w:proofErr w:type="spellStart"/>
      <w:r w:rsidRPr="0079589D">
        <w:t>MCVideo</w:t>
      </w:r>
      <w:proofErr w:type="spellEnd"/>
      <w:r w:rsidRPr="0079589D">
        <w:t xml:space="preserve"> function associated to the </w:t>
      </w:r>
      <w:proofErr w:type="spellStart"/>
      <w:r w:rsidRPr="0079589D">
        <w:t>MCVideo</w:t>
      </w:r>
      <w:proofErr w:type="spellEnd"/>
      <w:r w:rsidRPr="0079589D">
        <w:t xml:space="preserve"> user to be invited.;</w:t>
      </w:r>
    </w:p>
    <w:p w14:paraId="6F3307F6" w14:textId="77777777" w:rsidR="00B0602C" w:rsidRDefault="00B0602C" w:rsidP="00B0602C">
      <w:pPr>
        <w:pStyle w:val="NO"/>
      </w:pPr>
      <w:r>
        <w:t>NOTE 1:</w:t>
      </w:r>
      <w:r>
        <w:tab/>
        <w:t xml:space="preserve">If the </w:t>
      </w:r>
      <w:r w:rsidRPr="0079589D">
        <w:t xml:space="preserve">terminating participating </w:t>
      </w:r>
      <w:proofErr w:type="spellStart"/>
      <w:r>
        <w:t>MCVideo</w:t>
      </w:r>
      <w:proofErr w:type="spellEnd"/>
      <w:r>
        <w:t xml:space="preserve"> function is in an interconnected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interconnected </w:t>
      </w:r>
      <w:proofErr w:type="spellStart"/>
      <w:r>
        <w:t>MCVideo</w:t>
      </w:r>
      <w:proofErr w:type="spellEnd"/>
      <w:r>
        <w:t xml:space="preserve"> system from the local </w:t>
      </w:r>
      <w:proofErr w:type="spellStart"/>
      <w:r>
        <w:t>MCVideo</w:t>
      </w:r>
      <w:proofErr w:type="spellEnd"/>
      <w:r>
        <w:t xml:space="preserve"> system.</w:t>
      </w:r>
    </w:p>
    <w:p w14:paraId="13C55624" w14:textId="77777777" w:rsidR="00B0602C" w:rsidRDefault="00B0602C" w:rsidP="00B0602C">
      <w:pPr>
        <w:pStyle w:val="NO"/>
      </w:pPr>
      <w:r>
        <w:t>NOTE 2:</w:t>
      </w:r>
      <w:r>
        <w:tab/>
        <w:t xml:space="preserve">If the </w:t>
      </w:r>
      <w:r w:rsidRPr="0079589D">
        <w:t xml:space="preserve">terminating participating </w:t>
      </w:r>
      <w:proofErr w:type="spellStart"/>
      <w:r>
        <w:t>MCVideo</w:t>
      </w:r>
      <w:proofErr w:type="spellEnd"/>
      <w:r>
        <w:t xml:space="preserve"> function is in an interconnected </w:t>
      </w:r>
      <w:proofErr w:type="spellStart"/>
      <w:r>
        <w:t>MCVideo</w:t>
      </w:r>
      <w:proofErr w:type="spellEnd"/>
      <w:r>
        <w:t xml:space="preserve"> system in a different trust domain, then the local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local </w:t>
      </w:r>
      <w:proofErr w:type="spellStart"/>
      <w:r>
        <w:t>MCVideo</w:t>
      </w:r>
      <w:proofErr w:type="spellEnd"/>
      <w:r>
        <w:t xml:space="preserve"> system to the interconnected </w:t>
      </w:r>
      <w:proofErr w:type="spellStart"/>
      <w:r>
        <w:t>MCVideo</w:t>
      </w:r>
      <w:proofErr w:type="spellEnd"/>
      <w:r>
        <w:t xml:space="preserve"> system.</w:t>
      </w:r>
    </w:p>
    <w:p w14:paraId="14865A9A" w14:textId="77777777" w:rsidR="00B0602C" w:rsidRPr="00BE4B01" w:rsidRDefault="00B0602C" w:rsidP="00B0602C">
      <w:pPr>
        <w:pStyle w:val="NO"/>
      </w:pPr>
      <w:r>
        <w:t>NOTE 3:</w:t>
      </w:r>
      <w:r>
        <w:tab/>
        <w:t xml:space="preserve">How the controlling </w:t>
      </w:r>
      <w:proofErr w:type="spellStart"/>
      <w:r>
        <w:t>MCVideo</w:t>
      </w:r>
      <w:proofErr w:type="spellEnd"/>
      <w:r>
        <w:t xml:space="preserve"> function determines the public service identity of the </w:t>
      </w:r>
      <w:r w:rsidRPr="0079589D">
        <w:t xml:space="preserve">terminating participating </w:t>
      </w:r>
      <w:proofErr w:type="spellStart"/>
      <w:r>
        <w:t>MCVideo</w:t>
      </w:r>
      <w:proofErr w:type="spellEnd"/>
      <w:r>
        <w:t xml:space="preserve"> function associated with the </w:t>
      </w:r>
      <w:proofErr w:type="spellStart"/>
      <w:r w:rsidRPr="0079589D">
        <w:t>MCVideo</w:t>
      </w:r>
      <w:proofErr w:type="spellEnd"/>
      <w:r w:rsidRPr="0079589D">
        <w:t xml:space="preserve"> user to be invited</w:t>
      </w:r>
      <w:r>
        <w:t xml:space="preserve"> or of the </w:t>
      </w:r>
      <w:proofErr w:type="spellStart"/>
      <w:r>
        <w:t>MCVideo</w:t>
      </w:r>
      <w:proofErr w:type="spellEnd"/>
      <w:r>
        <w:t xml:space="preserve"> gateway server in the interconnected </w:t>
      </w:r>
      <w:proofErr w:type="spellStart"/>
      <w:r>
        <w:t>MCVideo</w:t>
      </w:r>
      <w:proofErr w:type="spellEnd"/>
      <w:r>
        <w:t xml:space="preserve"> system is out of the scope of the present document.</w:t>
      </w:r>
    </w:p>
    <w:p w14:paraId="014E9047" w14:textId="77777777" w:rsidR="00B0602C" w:rsidRPr="00BE4B01" w:rsidRDefault="00B0602C" w:rsidP="00B0602C">
      <w:pPr>
        <w:pStyle w:val="NO"/>
      </w:pPr>
      <w:r>
        <w:t>NOTE 4:</w:t>
      </w:r>
      <w:r>
        <w:tab/>
        <w:t xml:space="preserve">How the local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3E01AE76" w14:textId="77777777" w:rsidR="005530A1" w:rsidRPr="0079589D" w:rsidRDefault="005530A1" w:rsidP="005530A1">
      <w:pPr>
        <w:pStyle w:val="NO"/>
      </w:pPr>
      <w:r w:rsidRPr="0079589D">
        <w:t>NOTE </w:t>
      </w:r>
      <w:r w:rsidR="00B0602C">
        <w:t>5</w:t>
      </w:r>
      <w:r w:rsidRPr="0079589D">
        <w:t>:</w:t>
      </w:r>
      <w:r w:rsidRPr="0079589D">
        <w:tab/>
        <w:t xml:space="preserve">If the terminating </w:t>
      </w:r>
      <w:proofErr w:type="spellStart"/>
      <w:r w:rsidRPr="0079589D">
        <w:t>MCVideo</w:t>
      </w:r>
      <w:proofErr w:type="spellEnd"/>
      <w:r w:rsidRPr="0079589D">
        <w:t xml:space="preserve"> user is part of a partner </w:t>
      </w:r>
      <w:proofErr w:type="spellStart"/>
      <w:r w:rsidRPr="0079589D">
        <w:t>MCVideo</w:t>
      </w:r>
      <w:proofErr w:type="spellEnd"/>
      <w:r w:rsidRPr="0079589D">
        <w:t xml:space="preserve"> system, then the public service identity can identify an entry point in the partner network that is able to identify the terminating participating </w:t>
      </w:r>
      <w:proofErr w:type="spellStart"/>
      <w:r w:rsidRPr="0079589D">
        <w:t>MCVideo</w:t>
      </w:r>
      <w:proofErr w:type="spellEnd"/>
      <w:r w:rsidRPr="0079589D">
        <w:t xml:space="preserve"> function.</w:t>
      </w:r>
    </w:p>
    <w:p w14:paraId="618EC753" w14:textId="746FB15C" w:rsidR="005530A1" w:rsidRPr="0079589D" w:rsidRDefault="00914EA6" w:rsidP="005530A1">
      <w:pPr>
        <w:pStyle w:val="B1"/>
      </w:pPr>
      <w:r w:rsidRPr="0079589D">
        <w:rPr>
          <w:lang w:eastAsia="ko-KR"/>
        </w:rPr>
        <w:lastRenderedPageBreak/>
        <w:t>3)</w:t>
      </w:r>
      <w:r w:rsidRPr="0079589D">
        <w:tab/>
      </w:r>
      <w:r>
        <w:t>shall include a P-Asserted-Identity header field in the outgoing SIP INVITE request set to</w:t>
      </w:r>
      <w:r w:rsidRPr="0073469F">
        <w:t xml:space="preserve"> the </w:t>
      </w:r>
      <w:r>
        <w:t xml:space="preserve">public service identity of the controlling </w:t>
      </w:r>
      <w:proofErr w:type="spellStart"/>
      <w:r>
        <w:t>MCVideo</w:t>
      </w:r>
      <w:proofErr w:type="spellEnd"/>
      <w:r>
        <w:t xml:space="preserve"> function</w:t>
      </w:r>
      <w:r w:rsidRPr="0079589D">
        <w:t>;</w:t>
      </w:r>
    </w:p>
    <w:p w14:paraId="3D819405" w14:textId="77777777" w:rsidR="005530A1" w:rsidRPr="0079589D" w:rsidRDefault="005530A1" w:rsidP="005530A1">
      <w:pPr>
        <w:pStyle w:val="B1"/>
      </w:pPr>
      <w:r w:rsidRPr="0079589D">
        <w:rPr>
          <w:lang w:eastAsia="ko-KR"/>
        </w:rPr>
        <w:t>4)</w:t>
      </w:r>
      <w:r w:rsidRPr="0079589D">
        <w:rPr>
          <w:lang w:eastAsia="ko-KR"/>
        </w:rPr>
        <w:tab/>
        <w:t xml:space="preserve">shall include in the </w:t>
      </w:r>
      <w:r w:rsidRPr="0079589D">
        <w:t>application/vnd.3gpp.mcvideo-info+xml MIME body in the outgoing SIP INVITE request:</w:t>
      </w:r>
    </w:p>
    <w:p w14:paraId="2F1847A1" w14:textId="77777777" w:rsidR="005530A1" w:rsidRPr="0079589D" w:rsidRDefault="005530A1" w:rsidP="005530A1">
      <w:pPr>
        <w:pStyle w:val="B2"/>
      </w:pPr>
      <w:r w:rsidRPr="0079589D">
        <w:t>a)</w:t>
      </w:r>
      <w:r w:rsidRPr="0079589D">
        <w:tab/>
        <w:t>the &lt;</w:t>
      </w:r>
      <w:proofErr w:type="spellStart"/>
      <w:r w:rsidRPr="0079589D">
        <w:t>mcvideo</w:t>
      </w:r>
      <w:proofErr w:type="spellEnd"/>
      <w:r w:rsidRPr="0079589D">
        <w:t>-request-</w:t>
      </w:r>
      <w:proofErr w:type="spellStart"/>
      <w:r w:rsidRPr="0079589D">
        <w:t>uri</w:t>
      </w:r>
      <w:proofErr w:type="spellEnd"/>
      <w:r w:rsidRPr="0079589D">
        <w:t xml:space="preserve">&gt; element set to the </w:t>
      </w:r>
      <w:proofErr w:type="spellStart"/>
      <w:r w:rsidRPr="0079589D">
        <w:t>MCVideo</w:t>
      </w:r>
      <w:proofErr w:type="spellEnd"/>
      <w:r w:rsidRPr="0079589D">
        <w:t xml:space="preserve"> ID of the terminating user; and</w:t>
      </w:r>
    </w:p>
    <w:p w14:paraId="5180ADB9" w14:textId="77777777" w:rsidR="005530A1" w:rsidRPr="0079589D" w:rsidRDefault="005530A1" w:rsidP="005530A1">
      <w:pPr>
        <w:pStyle w:val="B2"/>
      </w:pPr>
      <w:r w:rsidRPr="0079589D">
        <w:t>b)</w:t>
      </w:r>
      <w:r w:rsidRPr="0079589D">
        <w:tab/>
        <w:t>the &lt;</w:t>
      </w:r>
      <w:proofErr w:type="spellStart"/>
      <w:r w:rsidRPr="0079589D">
        <w:t>mcvideo</w:t>
      </w:r>
      <w:proofErr w:type="spellEnd"/>
      <w:r w:rsidRPr="0079589D">
        <w:t>-calling-group-id&gt; element set to the group identity;</w:t>
      </w:r>
    </w:p>
    <w:p w14:paraId="509581ED" w14:textId="77777777" w:rsidR="005530A1" w:rsidRPr="0079589D" w:rsidRDefault="005530A1" w:rsidP="005530A1">
      <w:pPr>
        <w:pStyle w:val="NO"/>
      </w:pPr>
      <w:r w:rsidRPr="0079589D">
        <w:t>NOTE </w:t>
      </w:r>
      <w:r w:rsidR="00B0602C">
        <w:t>6</w:t>
      </w:r>
      <w:r w:rsidRPr="0079589D">
        <w:t>:</w:t>
      </w:r>
      <w:r w:rsidRPr="0079589D">
        <w:tab/>
        <w:t>The &lt;</w:t>
      </w:r>
      <w:proofErr w:type="spellStart"/>
      <w:r w:rsidRPr="0079589D">
        <w:t>mcvideo</w:t>
      </w:r>
      <w:proofErr w:type="spellEnd"/>
      <w:r w:rsidRPr="0079589D">
        <w:t xml:space="preserve">-calling-user-id&gt; is already included in the MIME body as a result of calling </w:t>
      </w:r>
      <w:r w:rsidR="00C836A2">
        <w:t>clause</w:t>
      </w:r>
      <w:r w:rsidRPr="0079589D">
        <w:t> </w:t>
      </w:r>
      <w:r w:rsidR="00D258FA">
        <w:rPr>
          <w:lang w:val="en-US" w:eastAsia="zh-CN"/>
        </w:rPr>
        <w:t>6.3.3.1.2</w:t>
      </w:r>
      <w:r w:rsidRPr="0079589D">
        <w:t xml:space="preserve"> in step 1).</w:t>
      </w:r>
    </w:p>
    <w:p w14:paraId="12A63445" w14:textId="77777777" w:rsidR="005530A1" w:rsidRPr="0079589D" w:rsidRDefault="005530A1" w:rsidP="005530A1">
      <w:pPr>
        <w:pStyle w:val="B1"/>
        <w:rPr>
          <w:lang w:eastAsia="ko-KR"/>
        </w:rPr>
      </w:pPr>
      <w:r w:rsidRPr="0079589D">
        <w:rPr>
          <w:lang w:eastAsia="ko-KR"/>
        </w:rPr>
        <w:t>5)</w:t>
      </w:r>
      <w:r w:rsidRPr="0079589D">
        <w:tab/>
        <w:t>shall include in the SIP INVITE request an SDP offer based on the SDP offer in the received SIP INVITE request from the originating network</w:t>
      </w:r>
      <w:r w:rsidRPr="0079589D">
        <w:rPr>
          <w:lang w:eastAsia="ko-KR"/>
        </w:rPr>
        <w:t xml:space="preserve"> according to the procedures specified in </w:t>
      </w:r>
      <w:r w:rsidR="00C836A2">
        <w:t>clause</w:t>
      </w:r>
      <w:r w:rsidRPr="0079589D">
        <w:t> </w:t>
      </w:r>
      <w:r w:rsidR="00D258FA">
        <w:rPr>
          <w:lang w:val="en-US" w:eastAsia="zh-CN"/>
        </w:rPr>
        <w:t>6.3.3.1.1</w:t>
      </w:r>
      <w:r w:rsidRPr="0079589D">
        <w:rPr>
          <w:lang w:eastAsia="ko-KR"/>
        </w:rPr>
        <w:t>;</w:t>
      </w:r>
    </w:p>
    <w:p w14:paraId="0D30065F" w14:textId="77777777" w:rsidR="005530A1" w:rsidRPr="0079589D" w:rsidRDefault="005530A1" w:rsidP="005530A1">
      <w:pPr>
        <w:pStyle w:val="B1"/>
        <w:rPr>
          <w:lang w:val="en-US"/>
        </w:rPr>
      </w:pPr>
      <w:r w:rsidRPr="0079589D">
        <w:t>6)</w:t>
      </w:r>
      <w:r w:rsidRPr="0079589D">
        <w:tab/>
      </w:r>
      <w:r w:rsidRPr="0079589D">
        <w:rPr>
          <w:lang w:val="en-US"/>
        </w:rPr>
        <w:t xml:space="preserve">if the in-progress emergency state of the group is set to a value of "true" the controlling </w:t>
      </w:r>
      <w:proofErr w:type="spellStart"/>
      <w:r w:rsidRPr="0079589D">
        <w:rPr>
          <w:lang w:val="en-US"/>
        </w:rPr>
        <w:t>MCVideo</w:t>
      </w:r>
      <w:proofErr w:type="spellEnd"/>
      <w:r w:rsidRPr="0079589D">
        <w:rPr>
          <w:lang w:val="en-US"/>
        </w:rPr>
        <w:t xml:space="preserve"> function:</w:t>
      </w:r>
    </w:p>
    <w:p w14:paraId="0671330C" w14:textId="77777777" w:rsidR="005530A1" w:rsidRPr="0079589D" w:rsidRDefault="005530A1" w:rsidP="005530A1">
      <w:pPr>
        <w:pStyle w:val="B2"/>
        <w:rPr>
          <w:lang w:val="en-US"/>
        </w:rPr>
      </w:pPr>
      <w:r w:rsidRPr="0079589D">
        <w:rPr>
          <w:lang w:val="en-US"/>
        </w:rPr>
        <w:t>a)</w:t>
      </w:r>
      <w:r w:rsidRPr="0079589D">
        <w:rPr>
          <w:lang w:val="en-US"/>
        </w:rPr>
        <w:tab/>
        <w:t xml:space="preserve">shall include a Resource-Priority header field populated with the values for an </w:t>
      </w:r>
      <w:proofErr w:type="spellStart"/>
      <w:r w:rsidRPr="0079589D">
        <w:rPr>
          <w:lang w:val="en-US"/>
        </w:rPr>
        <w:t>MCVideo</w:t>
      </w:r>
      <w:proofErr w:type="spellEnd"/>
      <w:r w:rsidRPr="0079589D">
        <w:rPr>
          <w:lang w:val="en-US"/>
        </w:rPr>
        <w:t xml:space="preserve"> emergency group call as specified in </w:t>
      </w:r>
      <w:r w:rsidR="00C836A2">
        <w:rPr>
          <w:lang w:val="en-US"/>
        </w:rPr>
        <w:t>clause</w:t>
      </w:r>
      <w:r w:rsidRPr="0079589D">
        <w:rPr>
          <w:lang w:val="en-US"/>
        </w:rPr>
        <w:t> </w:t>
      </w:r>
      <w:r w:rsidR="00D258FA">
        <w:rPr>
          <w:lang w:val="en-US" w:eastAsia="zh-CN"/>
        </w:rPr>
        <w:t>6.3.3.1.19</w:t>
      </w:r>
      <w:r w:rsidRPr="0079589D">
        <w:rPr>
          <w:lang w:val="en-US"/>
        </w:rPr>
        <w:t>;</w:t>
      </w:r>
    </w:p>
    <w:p w14:paraId="3FC0003E" w14:textId="77777777" w:rsidR="005530A1" w:rsidRPr="0079589D" w:rsidRDefault="005530A1" w:rsidP="005530A1">
      <w:pPr>
        <w:pStyle w:val="B2"/>
        <w:rPr>
          <w:lang w:val="en-US"/>
        </w:rPr>
      </w:pPr>
      <w:r w:rsidRPr="0079589D">
        <w:rPr>
          <w:lang w:val="en-US"/>
        </w:rPr>
        <w:t>b)</w:t>
      </w:r>
      <w:r w:rsidRPr="0079589D">
        <w:rPr>
          <w:lang w:val="en-US"/>
        </w:rPr>
        <w:tab/>
        <w:t>if the received SIP INVITE request contained an application/vnd.3gpp.mcvideo-info+xml MIME body with the &lt;emergency-</w:t>
      </w:r>
      <w:proofErr w:type="spellStart"/>
      <w:r w:rsidRPr="0079589D">
        <w:rPr>
          <w:lang w:val="en-US"/>
        </w:rPr>
        <w:t>ind</w:t>
      </w:r>
      <w:proofErr w:type="spellEnd"/>
      <w:r w:rsidRPr="0079589D">
        <w:rPr>
          <w:lang w:val="en-US"/>
        </w:rPr>
        <w:t>&gt; element set to a value of "true":</w:t>
      </w:r>
    </w:p>
    <w:p w14:paraId="43D61CCB" w14:textId="77777777" w:rsidR="005530A1" w:rsidRPr="0079589D" w:rsidRDefault="005530A1" w:rsidP="005530A1">
      <w:pPr>
        <w:pStyle w:val="B3"/>
        <w:rPr>
          <w:lang w:val="en-US"/>
        </w:rPr>
      </w:pPr>
      <w:proofErr w:type="spellStart"/>
      <w:r w:rsidRPr="0079589D">
        <w:rPr>
          <w:lang w:val="en-US"/>
        </w:rPr>
        <w:t>i</w:t>
      </w:r>
      <w:proofErr w:type="spellEnd"/>
      <w:r w:rsidRPr="0079589D">
        <w:rPr>
          <w:lang w:val="en-US"/>
        </w:rPr>
        <w:t>)</w:t>
      </w:r>
      <w:r w:rsidRPr="0079589D">
        <w:rPr>
          <w:lang w:val="en-US"/>
        </w:rPr>
        <w:tab/>
        <w:t>shall include in the outgoing SIP INVITE request in the application/vnd.3gpp.mcvideo-info+xml MIME body an &lt;emergency-</w:t>
      </w:r>
      <w:proofErr w:type="spellStart"/>
      <w:r w:rsidRPr="0079589D">
        <w:rPr>
          <w:lang w:val="en-US"/>
        </w:rPr>
        <w:t>ind</w:t>
      </w:r>
      <w:proofErr w:type="spellEnd"/>
      <w:r w:rsidRPr="0079589D">
        <w:rPr>
          <w:lang w:val="en-US"/>
        </w:rPr>
        <w:t>&gt; element set to a value of "true"; and</w:t>
      </w:r>
    </w:p>
    <w:p w14:paraId="081B8286" w14:textId="77777777" w:rsidR="005530A1" w:rsidRPr="0079589D" w:rsidRDefault="005530A1" w:rsidP="005530A1">
      <w:pPr>
        <w:pStyle w:val="B3"/>
        <w:rPr>
          <w:lang w:val="en-US"/>
        </w:rPr>
      </w:pPr>
      <w:r w:rsidRPr="0079589D">
        <w:rPr>
          <w:lang w:val="en-US"/>
        </w:rPr>
        <w:t>ii)</w:t>
      </w:r>
      <w:r w:rsidRPr="0079589D">
        <w:rPr>
          <w:lang w:val="en-US"/>
        </w:rPr>
        <w:tab/>
        <w:t>if the &lt;alert-</w:t>
      </w:r>
      <w:proofErr w:type="spellStart"/>
      <w:r w:rsidRPr="0079589D">
        <w:rPr>
          <w:lang w:val="en-US"/>
        </w:rPr>
        <w:t>ind</w:t>
      </w:r>
      <w:proofErr w:type="spellEnd"/>
      <w:r w:rsidRPr="0079589D">
        <w:rPr>
          <w:lang w:val="en-US"/>
        </w:rPr>
        <w:t xml:space="preserve">&gt; element is set to "true" in the received SIP INVITE request and the requesting </w:t>
      </w:r>
      <w:proofErr w:type="spellStart"/>
      <w:r w:rsidRPr="0079589D">
        <w:rPr>
          <w:lang w:val="en-US"/>
        </w:rPr>
        <w:t>MCVideo</w:t>
      </w:r>
      <w:proofErr w:type="spellEnd"/>
      <w:r w:rsidRPr="0079589D">
        <w:rPr>
          <w:lang w:val="en-US"/>
        </w:rPr>
        <w:t xml:space="preserve"> user and </w:t>
      </w:r>
      <w:proofErr w:type="spellStart"/>
      <w:r w:rsidRPr="0079589D">
        <w:rPr>
          <w:lang w:val="en-US"/>
        </w:rPr>
        <w:t>MCVideo</w:t>
      </w:r>
      <w:proofErr w:type="spellEnd"/>
      <w:r w:rsidRPr="0079589D">
        <w:rPr>
          <w:lang w:val="en-US"/>
        </w:rPr>
        <w:t xml:space="preserve"> group are </w:t>
      </w:r>
      <w:proofErr w:type="spellStart"/>
      <w:r w:rsidRPr="0079589D">
        <w:rPr>
          <w:lang w:val="en-US"/>
        </w:rPr>
        <w:t>authorised</w:t>
      </w:r>
      <w:proofErr w:type="spellEnd"/>
      <w:r w:rsidRPr="0079589D">
        <w:rPr>
          <w:lang w:val="en-US"/>
        </w:rPr>
        <w:t xml:space="preserve"> for the initiation of </w:t>
      </w:r>
      <w:proofErr w:type="spellStart"/>
      <w:r w:rsidRPr="0079589D">
        <w:rPr>
          <w:lang w:val="en-US"/>
        </w:rPr>
        <w:t>MCVideo</w:t>
      </w:r>
      <w:proofErr w:type="spellEnd"/>
      <w:r w:rsidRPr="0079589D">
        <w:rPr>
          <w:lang w:val="en-US"/>
        </w:rPr>
        <w:t xml:space="preserve"> emergency alerts as determined by the procedures of </w:t>
      </w:r>
      <w:r w:rsidR="00C836A2">
        <w:rPr>
          <w:lang w:val="en-US"/>
        </w:rPr>
        <w:t>clause</w:t>
      </w:r>
      <w:r w:rsidRPr="0079589D">
        <w:rPr>
          <w:lang w:val="en-US"/>
        </w:rPr>
        <w:t> </w:t>
      </w:r>
      <w:r w:rsidR="00D258FA">
        <w:rPr>
          <w:lang w:val="en-US" w:eastAsia="zh-CN"/>
        </w:rPr>
        <w:t>6.3.3.1.13.1</w:t>
      </w:r>
      <w:r w:rsidRPr="0079589D">
        <w:rPr>
          <w:lang w:val="en-US"/>
        </w:rPr>
        <w:t xml:space="preserve">, shall populate the application/vnd.3gpp.mcvideo-info+xml MIME body and the application/vnd.3gpp.location-info+xml MIME body as specified in </w:t>
      </w:r>
      <w:r w:rsidR="00C836A2">
        <w:rPr>
          <w:lang w:val="en-US"/>
        </w:rPr>
        <w:t>clause</w:t>
      </w:r>
      <w:r w:rsidRPr="0079589D">
        <w:rPr>
          <w:lang w:val="en-US"/>
        </w:rPr>
        <w:t> </w:t>
      </w:r>
      <w:r w:rsidR="00D258FA">
        <w:rPr>
          <w:lang w:val="en-US" w:eastAsia="zh-CN"/>
        </w:rPr>
        <w:t>6.3.3.1.12</w:t>
      </w:r>
      <w:r w:rsidRPr="0079589D">
        <w:rPr>
          <w:lang w:val="en-US"/>
        </w:rPr>
        <w:t>. Otherwise, shall set the &lt;alert-</w:t>
      </w:r>
      <w:proofErr w:type="spellStart"/>
      <w:r w:rsidRPr="0079589D">
        <w:rPr>
          <w:lang w:val="en-US"/>
        </w:rPr>
        <w:t>ind</w:t>
      </w:r>
      <w:proofErr w:type="spellEnd"/>
      <w:r w:rsidRPr="0079589D">
        <w:rPr>
          <w:lang w:val="en-US"/>
        </w:rPr>
        <w:t>&gt; element to a value of "false"; and</w:t>
      </w:r>
    </w:p>
    <w:p w14:paraId="226AFBF0" w14:textId="77777777" w:rsidR="005530A1" w:rsidRPr="0079589D" w:rsidRDefault="005530A1" w:rsidP="005530A1">
      <w:pPr>
        <w:pStyle w:val="B2"/>
      </w:pPr>
      <w:r w:rsidRPr="0079589D">
        <w:t>c)</w:t>
      </w:r>
      <w:r w:rsidRPr="0079589D">
        <w:tab/>
        <w:t>if the in-progress imminent peril state of the group is set to a value of "true" shall include in the application/vnd.3gpp.mcvideo-info</w:t>
      </w:r>
      <w:r w:rsidRPr="0079589D">
        <w:rPr>
          <w:lang w:val="en-US"/>
        </w:rPr>
        <w:t>+xml</w:t>
      </w:r>
      <w:r w:rsidRPr="0079589D">
        <w:t xml:space="preserve"> MIME body an &lt;</w:t>
      </w:r>
      <w:proofErr w:type="spellStart"/>
      <w:r w:rsidRPr="0079589D">
        <w:t>imminentperil-ind</w:t>
      </w:r>
      <w:proofErr w:type="spellEnd"/>
      <w:r w:rsidRPr="0079589D">
        <w:t>&gt; element set to a value of "false";</w:t>
      </w:r>
    </w:p>
    <w:p w14:paraId="7D4FF4EF" w14:textId="77777777" w:rsidR="005530A1" w:rsidRPr="0079589D" w:rsidRDefault="005530A1" w:rsidP="005530A1">
      <w:pPr>
        <w:pStyle w:val="B1"/>
        <w:rPr>
          <w:lang w:val="en-US"/>
        </w:rPr>
      </w:pPr>
      <w:r w:rsidRPr="0079589D">
        <w:rPr>
          <w:lang w:val="en-US"/>
        </w:rPr>
        <w:t>7)</w:t>
      </w:r>
      <w:r w:rsidRPr="0079589D">
        <w:rPr>
          <w:lang w:val="en-US"/>
        </w:rPr>
        <w:tab/>
        <w:t xml:space="preserve">if the in-progress emergency state of the group is set to a value of "false" and the in-progress imminent peril state of the group is set to a value of "true", the controlling </w:t>
      </w:r>
      <w:proofErr w:type="spellStart"/>
      <w:r w:rsidRPr="0079589D">
        <w:rPr>
          <w:lang w:val="en-US"/>
        </w:rPr>
        <w:t>MCVideo</w:t>
      </w:r>
      <w:proofErr w:type="spellEnd"/>
      <w:r w:rsidRPr="0079589D">
        <w:rPr>
          <w:lang w:val="en-US"/>
        </w:rPr>
        <w:t xml:space="preserve"> function:</w:t>
      </w:r>
    </w:p>
    <w:p w14:paraId="7F74715A" w14:textId="77777777" w:rsidR="005530A1" w:rsidRPr="0079589D" w:rsidRDefault="005530A1" w:rsidP="005530A1">
      <w:pPr>
        <w:pStyle w:val="B2"/>
        <w:rPr>
          <w:lang w:val="en-US"/>
        </w:rPr>
      </w:pPr>
      <w:r w:rsidRPr="0079589D">
        <w:rPr>
          <w:lang w:val="en-US"/>
        </w:rPr>
        <w:t>a)</w:t>
      </w:r>
      <w:r w:rsidRPr="0079589D">
        <w:rPr>
          <w:lang w:val="en-US"/>
        </w:rPr>
        <w:tab/>
        <w:t xml:space="preserve">shall include a Resource-Priority header field populated with the values for an </w:t>
      </w:r>
      <w:proofErr w:type="spellStart"/>
      <w:r w:rsidRPr="0079589D">
        <w:rPr>
          <w:lang w:val="en-US"/>
        </w:rPr>
        <w:t>MCVideo</w:t>
      </w:r>
      <w:proofErr w:type="spellEnd"/>
      <w:r w:rsidRPr="0079589D">
        <w:rPr>
          <w:lang w:val="en-US"/>
        </w:rPr>
        <w:t xml:space="preserve"> imminent peril group call as specified in </w:t>
      </w:r>
      <w:r w:rsidR="00C836A2">
        <w:rPr>
          <w:lang w:val="en-US"/>
        </w:rPr>
        <w:t>clause</w:t>
      </w:r>
      <w:r w:rsidRPr="0079589D">
        <w:rPr>
          <w:lang w:val="en-US"/>
        </w:rPr>
        <w:t> </w:t>
      </w:r>
      <w:r w:rsidR="00D258FA">
        <w:rPr>
          <w:lang w:val="en-US" w:eastAsia="zh-CN"/>
        </w:rPr>
        <w:t>6.3.3.1.19</w:t>
      </w:r>
      <w:r w:rsidRPr="0079589D">
        <w:rPr>
          <w:lang w:val="en-US"/>
        </w:rPr>
        <w:t>; and</w:t>
      </w:r>
    </w:p>
    <w:p w14:paraId="312D85B4" w14:textId="77777777" w:rsidR="00424B3E" w:rsidRPr="0079589D" w:rsidRDefault="005530A1" w:rsidP="005530A1">
      <w:pPr>
        <w:pStyle w:val="B2"/>
        <w:rPr>
          <w:lang w:val="en-US"/>
        </w:rPr>
      </w:pPr>
      <w:r w:rsidRPr="0079589D">
        <w:rPr>
          <w:lang w:val="en-US"/>
        </w:rPr>
        <w:t>b)</w:t>
      </w:r>
      <w:r w:rsidRPr="0079589D">
        <w:rPr>
          <w:lang w:val="en-US"/>
        </w:rPr>
        <w:tab/>
        <w:t>shall include in the application/vnd.3gpp.mcvideo-info+xml MIME body with the &lt;</w:t>
      </w:r>
      <w:proofErr w:type="spellStart"/>
      <w:r w:rsidRPr="0079589D">
        <w:rPr>
          <w:lang w:val="en-US"/>
        </w:rPr>
        <w:t>imminentperil-ind</w:t>
      </w:r>
      <w:proofErr w:type="spellEnd"/>
      <w:r w:rsidRPr="0079589D">
        <w:rPr>
          <w:lang w:val="en-US"/>
        </w:rPr>
        <w:t>&gt; element set to a value of "true";</w:t>
      </w:r>
    </w:p>
    <w:p w14:paraId="3A6F158B" w14:textId="77777777" w:rsidR="00D258FA" w:rsidRDefault="00D258FA" w:rsidP="00D258FA">
      <w:pPr>
        <w:pStyle w:val="B1"/>
        <w:rPr>
          <w:lang w:eastAsia="ko-KR"/>
        </w:rPr>
      </w:pPr>
      <w:r>
        <w:t>8)</w:t>
      </w:r>
      <w:r>
        <w:rPr>
          <w:lang w:eastAsia="ko-KR"/>
        </w:rPr>
        <w:tab/>
        <w:t>if:</w:t>
      </w:r>
    </w:p>
    <w:p w14:paraId="529A5674" w14:textId="77777777" w:rsidR="00D258FA" w:rsidRDefault="00D258FA" w:rsidP="00D258FA">
      <w:pPr>
        <w:pStyle w:val="B2"/>
      </w:pPr>
      <w:r>
        <w:rPr>
          <w:lang w:eastAsia="ko-KR"/>
        </w:rPr>
        <w:t>a)</w:t>
      </w:r>
      <w:r>
        <w:rPr>
          <w:lang w:eastAsia="ko-KR"/>
        </w:rPr>
        <w:tab/>
        <w:t xml:space="preserve">an </w:t>
      </w:r>
      <w:proofErr w:type="spellStart"/>
      <w:r>
        <w:rPr>
          <w:lang w:val="en-US"/>
        </w:rPr>
        <w:t>MCVideo</w:t>
      </w:r>
      <w:proofErr w:type="spellEnd"/>
      <w:r>
        <w:t xml:space="preserve"> GKTP document</w:t>
      </w:r>
      <w:r>
        <w:rPr>
          <w:lang w:eastAsia="ko-KR"/>
        </w:rPr>
        <w:t xml:space="preserve"> exists for the group identity contained in the </w:t>
      </w:r>
      <w:r>
        <w:t>&lt;</w:t>
      </w:r>
      <w:proofErr w:type="spellStart"/>
      <w:r>
        <w:t>mcvideo</w:t>
      </w:r>
      <w:proofErr w:type="spellEnd"/>
      <w:r>
        <w:t>-request-</w:t>
      </w:r>
      <w:proofErr w:type="spellStart"/>
      <w:r>
        <w:t>uri</w:t>
      </w:r>
      <w:proofErr w:type="spellEnd"/>
      <w:r>
        <w:t>&gt; element in the application/vnd.3gpp.mcvideo-info+xml</w:t>
      </w:r>
      <w:r w:rsidRPr="0073469F">
        <w:t xml:space="preserve"> MIME body</w:t>
      </w:r>
      <w:r>
        <w:t xml:space="preserve"> of the incoming SIP INVITE request; and</w:t>
      </w:r>
    </w:p>
    <w:p w14:paraId="05F37BA2" w14:textId="77777777" w:rsidR="00D258FA" w:rsidRDefault="00D258FA" w:rsidP="00D258FA">
      <w:pPr>
        <w:pStyle w:val="B2"/>
      </w:pPr>
      <w:r>
        <w:t>b)</w:t>
      </w:r>
      <w:r>
        <w:tab/>
        <w:t xml:space="preserve">the </w:t>
      </w:r>
      <w:proofErr w:type="spellStart"/>
      <w:r>
        <w:rPr>
          <w:lang w:val="en-US"/>
        </w:rPr>
        <w:t>MCVideo</w:t>
      </w:r>
      <w:proofErr w:type="spellEnd"/>
      <w:r>
        <w:t xml:space="preserve"> GKTP document contains a &lt;MKFC-GKTPs&gt; element;</w:t>
      </w:r>
    </w:p>
    <w:p w14:paraId="68DAA102" w14:textId="77777777" w:rsidR="00D258FA" w:rsidRDefault="00D258FA" w:rsidP="00D258FA">
      <w:pPr>
        <w:pStyle w:val="B1"/>
      </w:pPr>
      <w:r>
        <w:t>then:</w:t>
      </w:r>
    </w:p>
    <w:p w14:paraId="265FBB8B" w14:textId="77777777" w:rsidR="00D258FA" w:rsidRDefault="00D258FA" w:rsidP="00D258FA">
      <w:pPr>
        <w:pStyle w:val="B2"/>
      </w:pPr>
      <w:r>
        <w:t>a)</w:t>
      </w:r>
      <w:r>
        <w:tab/>
        <w:t xml:space="preserve">for each instance of &lt;GKTP&gt; element of the &lt;MKFC-GKTPs&gt; element of the </w:t>
      </w:r>
      <w:proofErr w:type="spellStart"/>
      <w:r>
        <w:rPr>
          <w:lang w:val="en-US"/>
        </w:rPr>
        <w:t>MCVideo</w:t>
      </w:r>
      <w:proofErr w:type="spellEnd"/>
      <w:r>
        <w:t xml:space="preserve"> GKTP document:</w:t>
      </w:r>
    </w:p>
    <w:p w14:paraId="41AA99F7" w14:textId="77777777" w:rsidR="00D258FA" w:rsidRDefault="00D258FA" w:rsidP="00D258FA">
      <w:pPr>
        <w:pStyle w:val="B3"/>
      </w:pPr>
      <w:proofErr w:type="spellStart"/>
      <w:r>
        <w:t>i</w:t>
      </w:r>
      <w:proofErr w:type="spellEnd"/>
      <w:r>
        <w:t>)</w:t>
      </w:r>
      <w:r>
        <w:tab/>
        <w:t xml:space="preserve">shall perform the procedure in </w:t>
      </w:r>
      <w:r w:rsidR="00C836A2">
        <w:t>clause</w:t>
      </w:r>
      <w:r>
        <w:t xml:space="preserve"> 6.3.3.6.2 to re-generate an I_MESSAGE; and</w:t>
      </w:r>
    </w:p>
    <w:p w14:paraId="48E163BC" w14:textId="77777777" w:rsidR="00D258FA" w:rsidRPr="008E477D" w:rsidRDefault="00D258FA" w:rsidP="00D258FA">
      <w:pPr>
        <w:pStyle w:val="B3"/>
      </w:pPr>
      <w:r>
        <w:t>ii)</w:t>
      </w:r>
      <w:r>
        <w:tab/>
        <w:t xml:space="preserve">if the procedure in </w:t>
      </w:r>
      <w:r w:rsidR="00C836A2">
        <w:t>clause</w:t>
      </w:r>
      <w:r>
        <w:t xml:space="preserve"> 6.3.3.6.2 was successful, shall include the I_MESSAGE in a &lt;GKTP&gt; element of the &lt;MKFC-GKTPs&gt; element of an </w:t>
      </w:r>
      <w:r w:rsidRPr="00FF0F8F">
        <w:t>application/vnd.3gpp.</w:t>
      </w:r>
      <w:r>
        <w:t>mcvideo</w:t>
      </w:r>
      <w:r w:rsidRPr="00FF0F8F">
        <w:t>-info+xml MIME body</w:t>
      </w:r>
      <w:r>
        <w:t xml:space="preserve"> included in the outgoing SIP INVITE request; and</w:t>
      </w:r>
    </w:p>
    <w:p w14:paraId="09BBF652" w14:textId="77777777" w:rsidR="005530A1" w:rsidRPr="0079589D" w:rsidRDefault="00D258FA" w:rsidP="005530A1">
      <w:pPr>
        <w:pStyle w:val="B1"/>
      </w:pPr>
      <w:r>
        <w:rPr>
          <w:lang w:val="en-US" w:eastAsia="ko-KR"/>
        </w:rPr>
        <w:t>9</w:t>
      </w:r>
      <w:r w:rsidR="005530A1" w:rsidRPr="0079589D">
        <w:rPr>
          <w:lang w:eastAsia="ko-KR"/>
        </w:rPr>
        <w:t>)</w:t>
      </w:r>
      <w:r w:rsidR="005530A1" w:rsidRPr="0079589D">
        <w:tab/>
        <w:t xml:space="preserve">shall send the SIP INVITE request towards the terminating network in accordance with </w:t>
      </w:r>
      <w:r w:rsidR="005530A1" w:rsidRPr="0079589D">
        <w:rPr>
          <w:lang w:eastAsia="ko-KR"/>
        </w:rPr>
        <w:t>3GPP TS 24.229 [</w:t>
      </w:r>
      <w:r w:rsidR="00F82BB7" w:rsidRPr="0079589D">
        <w:rPr>
          <w:lang w:eastAsia="zh-CN"/>
        </w:rPr>
        <w:t>11</w:t>
      </w:r>
      <w:r w:rsidR="005530A1" w:rsidRPr="0079589D">
        <w:rPr>
          <w:lang w:eastAsia="ko-KR"/>
        </w:rPr>
        <w:t>]</w:t>
      </w:r>
      <w:r w:rsidR="005530A1" w:rsidRPr="0079589D">
        <w:t>.</w:t>
      </w:r>
    </w:p>
    <w:p w14:paraId="0AE56529" w14:textId="77777777" w:rsidR="005530A1" w:rsidRPr="0079589D" w:rsidRDefault="005530A1" w:rsidP="005530A1">
      <w:r w:rsidRPr="0079589D">
        <w:t xml:space="preserve">Upon receiving a SIP 183 (Session Progress) response containing a Require header field with the option tag "100rel" and containing a P-Answer-State header field with the value "Unconfirmed" in response to the SIP INVITE request the controlling </w:t>
      </w:r>
      <w:proofErr w:type="spellStart"/>
      <w:r w:rsidRPr="0079589D">
        <w:t>MCVideo</w:t>
      </w:r>
      <w:proofErr w:type="spellEnd"/>
      <w:r w:rsidRPr="0079589D">
        <w:t xml:space="preserve"> function:</w:t>
      </w:r>
    </w:p>
    <w:p w14:paraId="1D66804E" w14:textId="77777777" w:rsidR="005530A1" w:rsidRPr="0079589D" w:rsidRDefault="005530A1" w:rsidP="005530A1">
      <w:pPr>
        <w:pStyle w:val="B1"/>
      </w:pPr>
      <w:r w:rsidRPr="0079589D">
        <w:lastRenderedPageBreak/>
        <w:t>1)</w:t>
      </w:r>
      <w:r w:rsidRPr="0079589D">
        <w:tab/>
        <w:t xml:space="preserve">shall send a SIP PRACK request towards the </w:t>
      </w:r>
      <w:proofErr w:type="spellStart"/>
      <w:r w:rsidRPr="0079589D">
        <w:t>MCVideo</w:t>
      </w:r>
      <w:proofErr w:type="spellEnd"/>
      <w:r w:rsidRPr="0079589D">
        <w:t xml:space="preserve"> client according to </w:t>
      </w:r>
      <w:r w:rsidRPr="0079589D">
        <w:rPr>
          <w:lang w:eastAsia="ko-KR"/>
        </w:rPr>
        <w:t>3GPP TS 24.229 [</w:t>
      </w:r>
      <w:r w:rsidR="00F82BB7" w:rsidRPr="0079589D">
        <w:rPr>
          <w:lang w:eastAsia="zh-CN"/>
        </w:rPr>
        <w:t>11</w:t>
      </w:r>
      <w:r w:rsidRPr="0079589D">
        <w:rPr>
          <w:lang w:eastAsia="ko-KR"/>
        </w:rPr>
        <w:t>]</w:t>
      </w:r>
      <w:r w:rsidRPr="0079589D">
        <w:t>.</w:t>
      </w:r>
    </w:p>
    <w:p w14:paraId="005502D6" w14:textId="77777777" w:rsidR="005530A1" w:rsidRPr="0079589D" w:rsidRDefault="005530A1" w:rsidP="005530A1">
      <w:r w:rsidRPr="0079589D">
        <w:t xml:space="preserve">Upon receiving a SIP 200 (OK) response for the SIP INVITE request the controlling </w:t>
      </w:r>
      <w:proofErr w:type="spellStart"/>
      <w:r w:rsidRPr="0079589D">
        <w:t>MCVideo</w:t>
      </w:r>
      <w:proofErr w:type="spellEnd"/>
      <w:r w:rsidRPr="0079589D">
        <w:t xml:space="preserve"> function:</w:t>
      </w:r>
    </w:p>
    <w:p w14:paraId="585A7EB1" w14:textId="77777777" w:rsidR="005530A1" w:rsidRPr="0079589D" w:rsidRDefault="005530A1" w:rsidP="005530A1">
      <w:pPr>
        <w:pStyle w:val="B1"/>
      </w:pPr>
      <w:r w:rsidRPr="0079589D">
        <w:t>1)</w:t>
      </w:r>
      <w:r w:rsidRPr="0079589D">
        <w:tab/>
        <w:t>shall interact with the media plane as specified in 3GPP TS 24.581 [</w:t>
      </w:r>
      <w:r w:rsidR="00F82BB7" w:rsidRPr="0079589D">
        <w:rPr>
          <w:lang w:eastAsia="zh-CN"/>
        </w:rPr>
        <w:t>5</w:t>
      </w:r>
      <w:r w:rsidRPr="0079589D">
        <w:t xml:space="preserve">] </w:t>
      </w:r>
      <w:r w:rsidR="00C836A2">
        <w:t>clause</w:t>
      </w:r>
      <w:r w:rsidRPr="0079589D">
        <w:t> </w:t>
      </w:r>
      <w:r w:rsidR="00D258FA">
        <w:rPr>
          <w:lang w:val="en-US" w:eastAsia="zh-CN"/>
        </w:rPr>
        <w:t>6.3</w:t>
      </w:r>
      <w:r w:rsidRPr="0079589D">
        <w:t>;</w:t>
      </w:r>
    </w:p>
    <w:p w14:paraId="22BB39ED" w14:textId="77777777" w:rsidR="005530A1" w:rsidRPr="0079589D" w:rsidRDefault="005530A1" w:rsidP="005530A1">
      <w:pPr>
        <w:pStyle w:val="B1"/>
      </w:pPr>
      <w:r w:rsidRPr="0079589D">
        <w:t>2)</w:t>
      </w:r>
      <w:r w:rsidRPr="0079589D">
        <w:tab/>
        <w:t xml:space="preserve">shall </w:t>
      </w:r>
      <w:r w:rsidRPr="0079589D">
        <w:rPr>
          <w:lang w:eastAsia="ko-KR"/>
        </w:rPr>
        <w:t xml:space="preserve">send a SIP NOTIFY request to all participants with a subscription to the conference event package as specified in </w:t>
      </w:r>
      <w:r w:rsidR="00C836A2">
        <w:rPr>
          <w:lang w:eastAsia="ko-KR"/>
        </w:rPr>
        <w:t>clause</w:t>
      </w:r>
      <w:r w:rsidRPr="0079589D">
        <w:rPr>
          <w:lang w:eastAsia="ko-KR"/>
        </w:rPr>
        <w:t> </w:t>
      </w:r>
      <w:r w:rsidRPr="0079589D">
        <w:rPr>
          <w:rFonts w:hint="eastAsia"/>
          <w:lang w:eastAsia="zh-CN"/>
        </w:rPr>
        <w:t>9</w:t>
      </w:r>
      <w:r w:rsidRPr="0079589D">
        <w:t>.</w:t>
      </w:r>
      <w:r w:rsidRPr="0079589D">
        <w:rPr>
          <w:rFonts w:hint="eastAsia"/>
          <w:lang w:eastAsia="zh-CN"/>
        </w:rPr>
        <w:t>2</w:t>
      </w:r>
      <w:r w:rsidRPr="0079589D">
        <w:t>.3.4; and</w:t>
      </w:r>
    </w:p>
    <w:p w14:paraId="03A9F100" w14:textId="77777777" w:rsidR="005530A1" w:rsidRPr="0079589D" w:rsidRDefault="005530A1" w:rsidP="005530A1">
      <w:pPr>
        <w:pStyle w:val="B1"/>
      </w:pPr>
      <w:r w:rsidRPr="0079589D">
        <w:t>3)</w:t>
      </w:r>
      <w:r w:rsidRPr="0079589D">
        <w:tab/>
        <w:t>shall increment the local counter of the number of SIP 200 (OK) responses received from invited members, by 1.</w:t>
      </w:r>
    </w:p>
    <w:p w14:paraId="298F2D72" w14:textId="77777777" w:rsidR="005530A1" w:rsidRPr="0079589D" w:rsidRDefault="005530A1" w:rsidP="005530A1">
      <w:pPr>
        <w:pStyle w:val="NO"/>
      </w:pPr>
      <w:r w:rsidRPr="0079589D">
        <w:t>NOTE </w:t>
      </w:r>
      <w:r w:rsidR="00B0602C">
        <w:t>7</w:t>
      </w:r>
      <w:r w:rsidRPr="0079589D">
        <w:t>:</w:t>
      </w:r>
      <w:r w:rsidRPr="0079589D">
        <w:tab/>
        <w:t xml:space="preserve">The notifications above could be sent prior to the SIP 200 (OK) response being sent to the inviting </w:t>
      </w:r>
      <w:proofErr w:type="spellStart"/>
      <w:r w:rsidRPr="0079589D">
        <w:t>MCVideo</w:t>
      </w:r>
      <w:proofErr w:type="spellEnd"/>
      <w:r w:rsidRPr="0079589D">
        <w:t xml:space="preserve"> client. These notifications received by </w:t>
      </w:r>
      <w:proofErr w:type="spellStart"/>
      <w:r w:rsidRPr="0079589D">
        <w:t>MCVideo</w:t>
      </w:r>
      <w:proofErr w:type="spellEnd"/>
      <w:r w:rsidRPr="0079589D">
        <w:t xml:space="preserve"> clients that are group members do not mean that the group session will be successfully established.</w:t>
      </w:r>
    </w:p>
    <w:p w14:paraId="74CF3AD7" w14:textId="77777777" w:rsidR="005530A1" w:rsidRPr="0079589D" w:rsidRDefault="005530A1" w:rsidP="005530A1">
      <w:pPr>
        <w:pStyle w:val="NO"/>
      </w:pPr>
      <w:r w:rsidRPr="0079589D">
        <w:t>NOTE </w:t>
      </w:r>
      <w:r w:rsidR="00B0602C">
        <w:t>8</w:t>
      </w:r>
      <w:r w:rsidRPr="0079589D">
        <w:t>:</w:t>
      </w:r>
      <w:r w:rsidRPr="0079589D">
        <w:tab/>
        <w:t xml:space="preserve">The procedures executed by the controlling </w:t>
      </w:r>
      <w:proofErr w:type="spellStart"/>
      <w:r w:rsidRPr="0079589D">
        <w:t>MCVideo</w:t>
      </w:r>
      <w:proofErr w:type="spellEnd"/>
      <w:r w:rsidRPr="0079589D">
        <w:t xml:space="preserve"> function prior to sending a response to the inviting </w:t>
      </w:r>
      <w:proofErr w:type="spellStart"/>
      <w:r w:rsidRPr="0079589D">
        <w:t>MCVideo</w:t>
      </w:r>
      <w:proofErr w:type="spellEnd"/>
      <w:r w:rsidRPr="0079589D">
        <w:t xml:space="preserve"> client are specified in </w:t>
      </w:r>
      <w:r w:rsidR="00C836A2">
        <w:t>clause</w:t>
      </w:r>
      <w:r w:rsidRPr="0079589D">
        <w:t> </w:t>
      </w:r>
      <w:r w:rsidRPr="0079589D">
        <w:rPr>
          <w:rFonts w:hint="eastAsia"/>
          <w:lang w:eastAsia="zh-CN"/>
        </w:rPr>
        <w:t>9</w:t>
      </w:r>
      <w:r w:rsidRPr="0079589D">
        <w:t>.</w:t>
      </w:r>
      <w:r w:rsidRPr="0079589D">
        <w:rPr>
          <w:rFonts w:hint="eastAsia"/>
          <w:lang w:eastAsia="zh-CN"/>
        </w:rPr>
        <w:t>2</w:t>
      </w:r>
      <w:r w:rsidRPr="0079589D">
        <w:t>.1.4.2.</w:t>
      </w:r>
    </w:p>
    <w:p w14:paraId="4D112E6F" w14:textId="7E6F7DDF" w:rsidR="005530A1" w:rsidRPr="0079589D" w:rsidRDefault="005530A1" w:rsidP="00F1630B">
      <w:pPr>
        <w:pStyle w:val="Heading6"/>
        <w:numPr>
          <w:ilvl w:val="5"/>
          <w:numId w:val="0"/>
        </w:numPr>
        <w:ind w:left="1152" w:hanging="432"/>
      </w:pPr>
      <w:bookmarkStart w:id="2303" w:name="_CR9_2_1_4_1_2"/>
      <w:bookmarkStart w:id="2304" w:name="_Toc20152568"/>
      <w:bookmarkStart w:id="2305" w:name="_Toc27495233"/>
      <w:bookmarkStart w:id="2306" w:name="_Toc36108701"/>
      <w:bookmarkStart w:id="2307" w:name="_Toc45194489"/>
      <w:bookmarkStart w:id="2308" w:name="_Toc178199357"/>
      <w:bookmarkEnd w:id="2303"/>
      <w:r w:rsidRPr="0079589D">
        <w:rPr>
          <w:rFonts w:hint="eastAsia"/>
          <w:lang w:eastAsia="zh-CN"/>
        </w:rPr>
        <w:t>9</w:t>
      </w:r>
      <w:r w:rsidRPr="0079589D">
        <w:t>.</w:t>
      </w:r>
      <w:r w:rsidRPr="0079589D">
        <w:rPr>
          <w:rFonts w:hint="eastAsia"/>
          <w:lang w:eastAsia="zh-CN"/>
        </w:rPr>
        <w:t>2</w:t>
      </w:r>
      <w:r w:rsidRPr="0079589D">
        <w:t>.</w:t>
      </w:r>
      <w:r w:rsidRPr="0079589D">
        <w:rPr>
          <w:rFonts w:hint="eastAsia"/>
          <w:lang w:eastAsia="zh-CN"/>
        </w:rPr>
        <w:t>1</w:t>
      </w:r>
      <w:r w:rsidRPr="0079589D">
        <w:t>.4.1.2</w:t>
      </w:r>
      <w:r w:rsidRPr="0079589D">
        <w:tab/>
        <w:t xml:space="preserve">INVITE targeted to the non-controlling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w:t>
      </w:r>
      <w:bookmarkEnd w:id="2304"/>
      <w:bookmarkEnd w:id="2305"/>
      <w:bookmarkEnd w:id="2306"/>
      <w:bookmarkEnd w:id="2307"/>
      <w:bookmarkEnd w:id="2308"/>
    </w:p>
    <w:p w14:paraId="272F3A8F" w14:textId="77777777" w:rsidR="005530A1" w:rsidRPr="0079589D" w:rsidRDefault="005530A1" w:rsidP="005530A1">
      <w:r w:rsidRPr="0079589D">
        <w:t xml:space="preserve">The controlling </w:t>
      </w:r>
      <w:proofErr w:type="spellStart"/>
      <w:r w:rsidRPr="0079589D">
        <w:t>MCVideo</w:t>
      </w:r>
      <w:proofErr w:type="spellEnd"/>
      <w:r w:rsidRPr="0079589D">
        <w:t xml:space="preserve"> function:</w:t>
      </w:r>
    </w:p>
    <w:p w14:paraId="59E63872" w14:textId="77777777" w:rsidR="005530A1" w:rsidRPr="0079589D" w:rsidRDefault="005530A1" w:rsidP="005530A1">
      <w:pPr>
        <w:pStyle w:val="B1"/>
      </w:pPr>
      <w:r w:rsidRPr="0079589D">
        <w:t>1)</w:t>
      </w:r>
      <w:r w:rsidRPr="0079589D">
        <w:tab/>
        <w:t xml:space="preserve">shall generate a SIP INVITE request as specified in </w:t>
      </w:r>
      <w:r w:rsidR="00C836A2">
        <w:t>clause</w:t>
      </w:r>
      <w:r w:rsidRPr="0079589D">
        <w:t> </w:t>
      </w:r>
      <w:r w:rsidR="00D258FA">
        <w:rPr>
          <w:lang w:val="en-US" w:eastAsia="zh-CN"/>
        </w:rPr>
        <w:t>6.3.3.1.2</w:t>
      </w:r>
      <w:r w:rsidRPr="0079589D">
        <w:t>;</w:t>
      </w:r>
    </w:p>
    <w:p w14:paraId="7010459A" w14:textId="77777777" w:rsidR="005530A1" w:rsidRPr="0079589D" w:rsidRDefault="005530A1" w:rsidP="005530A1">
      <w:pPr>
        <w:pStyle w:val="B1"/>
      </w:pPr>
      <w:r w:rsidRPr="0079589D">
        <w:t>2)</w:t>
      </w:r>
      <w:r w:rsidRPr="0079589D">
        <w:tab/>
        <w:t xml:space="preserve">shall set the Request-URI to the public service identity of the non-controlling </w:t>
      </w:r>
      <w:proofErr w:type="spellStart"/>
      <w:r w:rsidRPr="0079589D">
        <w:t>MCVideo</w:t>
      </w:r>
      <w:proofErr w:type="spellEnd"/>
      <w:r w:rsidRPr="0079589D">
        <w:t xml:space="preserve"> function serving the group identity of the </w:t>
      </w:r>
      <w:proofErr w:type="spellStart"/>
      <w:r w:rsidRPr="0079589D">
        <w:t>MCVideo</w:t>
      </w:r>
      <w:proofErr w:type="spellEnd"/>
      <w:r w:rsidRPr="0079589D">
        <w:t xml:space="preserve"> group owned by the </w:t>
      </w:r>
      <w:r w:rsidR="00B0602C">
        <w:t xml:space="preserve">interconnected </w:t>
      </w:r>
      <w:proofErr w:type="spellStart"/>
      <w:r w:rsidRPr="0079589D">
        <w:t>MCVideo</w:t>
      </w:r>
      <w:proofErr w:type="spellEnd"/>
      <w:r w:rsidRPr="0079589D">
        <w:t xml:space="preserve"> system;</w:t>
      </w:r>
    </w:p>
    <w:p w14:paraId="3B4B1D22" w14:textId="77777777" w:rsidR="008F1C0E" w:rsidRPr="00A47314" w:rsidRDefault="008F1C0E" w:rsidP="008F1C0E">
      <w:pPr>
        <w:pStyle w:val="NO"/>
      </w:pPr>
      <w:r w:rsidRPr="00A47314">
        <w:t>NOTE </w:t>
      </w:r>
      <w:r>
        <w:t>1</w:t>
      </w:r>
      <w:r w:rsidRPr="00A47314">
        <w:t>:</w:t>
      </w:r>
      <w:r w:rsidRPr="00A47314">
        <w:tab/>
        <w:t xml:space="preserve">The public service identity can identify the </w:t>
      </w:r>
      <w:r>
        <w:t>non-</w:t>
      </w:r>
      <w:r w:rsidRPr="00A47314">
        <w:t xml:space="preserve">controlling function in the </w:t>
      </w:r>
      <w:r>
        <w:t>local</w:t>
      </w:r>
      <w:r w:rsidRPr="00A47314">
        <w:t xml:space="preserve"> </w:t>
      </w:r>
      <w:proofErr w:type="spellStart"/>
      <w:r>
        <w:t>MCVideo</w:t>
      </w:r>
      <w:proofErr w:type="spellEnd"/>
      <w:r w:rsidRPr="00A47314">
        <w:t xml:space="preserve"> system or </w:t>
      </w:r>
      <w:r>
        <w:t>in an interconnected</w:t>
      </w:r>
      <w:r w:rsidRPr="00A47314">
        <w:t xml:space="preserve"> </w:t>
      </w:r>
      <w:proofErr w:type="spellStart"/>
      <w:r>
        <w:t>MCVideo</w:t>
      </w:r>
      <w:proofErr w:type="spellEnd"/>
      <w:r w:rsidRPr="00A47314">
        <w:t xml:space="preserve"> system.</w:t>
      </w:r>
    </w:p>
    <w:p w14:paraId="4BA96250" w14:textId="77777777" w:rsidR="008F1C0E" w:rsidRDefault="008F1C0E" w:rsidP="008F1C0E">
      <w:pPr>
        <w:pStyle w:val="NO"/>
      </w:pPr>
      <w:r>
        <w:t>NOTE 2:</w:t>
      </w:r>
      <w:r>
        <w:tab/>
        <w:t xml:space="preserve">If the non-controlling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interconnected </w:t>
      </w:r>
      <w:proofErr w:type="spellStart"/>
      <w:r>
        <w:t>MCVideo</w:t>
      </w:r>
      <w:proofErr w:type="spellEnd"/>
      <w:r>
        <w:t xml:space="preserve"> system from the local </w:t>
      </w:r>
      <w:proofErr w:type="spellStart"/>
      <w:r>
        <w:t>MCVideo</w:t>
      </w:r>
      <w:proofErr w:type="spellEnd"/>
      <w:r>
        <w:t xml:space="preserve"> system.</w:t>
      </w:r>
    </w:p>
    <w:p w14:paraId="3C2D8369" w14:textId="77777777" w:rsidR="008F1C0E" w:rsidRDefault="008F1C0E" w:rsidP="008F1C0E">
      <w:pPr>
        <w:pStyle w:val="NO"/>
      </w:pPr>
      <w:r>
        <w:t>NOTE 3:</w:t>
      </w:r>
      <w:r>
        <w:tab/>
        <w:t xml:space="preserve">If the non-controlling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local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local </w:t>
      </w:r>
      <w:proofErr w:type="spellStart"/>
      <w:r>
        <w:t>MCVideo</w:t>
      </w:r>
      <w:proofErr w:type="spellEnd"/>
      <w:r>
        <w:t xml:space="preserve"> system to the interconnected </w:t>
      </w:r>
      <w:proofErr w:type="spellStart"/>
      <w:r>
        <w:t>MCVideo</w:t>
      </w:r>
      <w:proofErr w:type="spellEnd"/>
      <w:r>
        <w:t xml:space="preserve"> system.</w:t>
      </w:r>
    </w:p>
    <w:p w14:paraId="39171FA6" w14:textId="77777777" w:rsidR="008F1C0E" w:rsidRPr="00BE4B01" w:rsidRDefault="008F1C0E" w:rsidP="008F1C0E">
      <w:pPr>
        <w:pStyle w:val="NO"/>
      </w:pPr>
      <w:r>
        <w:t>NOTE 4:</w:t>
      </w:r>
      <w:r>
        <w:tab/>
        <w:t xml:space="preserve">How the controlling </w:t>
      </w:r>
      <w:proofErr w:type="spellStart"/>
      <w:r>
        <w:t>MCVideo</w:t>
      </w:r>
      <w:proofErr w:type="spellEnd"/>
      <w:r>
        <w:t xml:space="preserve"> function determines the public service identity of the non-controlling </w:t>
      </w:r>
      <w:proofErr w:type="spellStart"/>
      <w:r>
        <w:t>MCVideo</w:t>
      </w:r>
      <w:proofErr w:type="spellEnd"/>
      <w:r>
        <w:t xml:space="preserve"> function associated with the group identity or of the </w:t>
      </w:r>
      <w:proofErr w:type="spellStart"/>
      <w:r>
        <w:t>MCVideo</w:t>
      </w:r>
      <w:proofErr w:type="spellEnd"/>
      <w:r>
        <w:t xml:space="preserve"> gateway server in the interconnected </w:t>
      </w:r>
      <w:proofErr w:type="spellStart"/>
      <w:r>
        <w:t>MCVideo</w:t>
      </w:r>
      <w:proofErr w:type="spellEnd"/>
      <w:r>
        <w:t xml:space="preserve"> system is out of the scope of the present document.</w:t>
      </w:r>
    </w:p>
    <w:p w14:paraId="4725E83D" w14:textId="77777777" w:rsidR="008F1C0E" w:rsidRPr="00BE4B01" w:rsidRDefault="008F1C0E" w:rsidP="008F1C0E">
      <w:pPr>
        <w:pStyle w:val="NO"/>
      </w:pPr>
      <w:r>
        <w:t>NOTE 5:</w:t>
      </w:r>
      <w:r>
        <w:tab/>
        <w:t xml:space="preserve">How the local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0F9AC6B0" w14:textId="7BF40816" w:rsidR="00914EA6" w:rsidRPr="0079589D" w:rsidRDefault="00914EA6" w:rsidP="00914EA6">
      <w:pPr>
        <w:pStyle w:val="B1"/>
      </w:pPr>
      <w:r w:rsidRPr="0079589D">
        <w:t>3)</w:t>
      </w:r>
      <w:r w:rsidRPr="0079589D">
        <w:tab/>
      </w:r>
      <w:r>
        <w:t>shall include a P-Asserted-Identity header field in the outgoing SIP INVITE request set to</w:t>
      </w:r>
      <w:r w:rsidRPr="0073469F">
        <w:t xml:space="preserve"> the </w:t>
      </w:r>
      <w:r>
        <w:t xml:space="preserve">public service identity of the controlling </w:t>
      </w:r>
      <w:proofErr w:type="spellStart"/>
      <w:r>
        <w:t>MCVideo</w:t>
      </w:r>
      <w:proofErr w:type="spellEnd"/>
      <w:r>
        <w:t xml:space="preserve"> function</w:t>
      </w:r>
      <w:r w:rsidRPr="0079589D">
        <w:t>;</w:t>
      </w:r>
    </w:p>
    <w:p w14:paraId="276A386E" w14:textId="77777777" w:rsidR="005530A1" w:rsidRPr="0079589D" w:rsidRDefault="005530A1" w:rsidP="005530A1">
      <w:pPr>
        <w:pStyle w:val="B1"/>
      </w:pPr>
      <w:r w:rsidRPr="0079589D">
        <w:rPr>
          <w:lang w:eastAsia="ko-KR"/>
        </w:rPr>
        <w:t>4)</w:t>
      </w:r>
      <w:r w:rsidRPr="0079589D">
        <w:rPr>
          <w:lang w:eastAsia="ko-KR"/>
        </w:rPr>
        <w:tab/>
        <w:t xml:space="preserve">shall include in the </w:t>
      </w:r>
      <w:r w:rsidRPr="0079589D">
        <w:t>application/vnd.3gpp.mcvideo-info+xml MIME body in the outgoing SIP INVITE request:</w:t>
      </w:r>
    </w:p>
    <w:p w14:paraId="3103ACC1" w14:textId="77777777" w:rsidR="005530A1" w:rsidRPr="0079589D" w:rsidRDefault="005530A1" w:rsidP="005530A1">
      <w:pPr>
        <w:pStyle w:val="B2"/>
      </w:pPr>
      <w:r w:rsidRPr="0079589D">
        <w:t>a)</w:t>
      </w:r>
      <w:r w:rsidRPr="0079589D">
        <w:tab/>
        <w:t>the &lt;</w:t>
      </w:r>
      <w:proofErr w:type="spellStart"/>
      <w:r w:rsidRPr="0079589D">
        <w:t>mcvideo</w:t>
      </w:r>
      <w:proofErr w:type="spellEnd"/>
      <w:r w:rsidRPr="0079589D">
        <w:t>-request-</w:t>
      </w:r>
      <w:proofErr w:type="spellStart"/>
      <w:r w:rsidRPr="0079589D">
        <w:t>uri</w:t>
      </w:r>
      <w:proofErr w:type="spellEnd"/>
      <w:r w:rsidRPr="0079589D">
        <w:t xml:space="preserve">&gt; element set to the group identity of the </w:t>
      </w:r>
      <w:proofErr w:type="spellStart"/>
      <w:r w:rsidRPr="0079589D">
        <w:t>MCVideo</w:t>
      </w:r>
      <w:proofErr w:type="spellEnd"/>
      <w:r w:rsidRPr="0079589D">
        <w:t xml:space="preserve"> group hosted by the non-controlling </w:t>
      </w:r>
      <w:proofErr w:type="spellStart"/>
      <w:r w:rsidRPr="0079589D">
        <w:t>MCVideo</w:t>
      </w:r>
      <w:proofErr w:type="spellEnd"/>
      <w:r w:rsidRPr="0079589D">
        <w:t xml:space="preserve"> function in the </w:t>
      </w:r>
      <w:r w:rsidR="008F1C0E">
        <w:t>interconnected</w:t>
      </w:r>
      <w:r w:rsidRPr="0079589D">
        <w:t xml:space="preserve"> </w:t>
      </w:r>
      <w:proofErr w:type="spellStart"/>
      <w:r w:rsidRPr="0079589D">
        <w:t>MCVideo</w:t>
      </w:r>
      <w:proofErr w:type="spellEnd"/>
      <w:r w:rsidRPr="0079589D">
        <w:t xml:space="preserve"> system; and</w:t>
      </w:r>
    </w:p>
    <w:p w14:paraId="750724F4" w14:textId="77777777" w:rsidR="005530A1" w:rsidRPr="0079589D" w:rsidRDefault="005530A1" w:rsidP="005530A1">
      <w:pPr>
        <w:pStyle w:val="B2"/>
      </w:pPr>
      <w:r w:rsidRPr="0079589D">
        <w:t>b)</w:t>
      </w:r>
      <w:r w:rsidRPr="0079589D">
        <w:tab/>
        <w:t>the &lt;</w:t>
      </w:r>
      <w:proofErr w:type="spellStart"/>
      <w:r w:rsidRPr="0079589D">
        <w:t>mcvideo</w:t>
      </w:r>
      <w:proofErr w:type="spellEnd"/>
      <w:r w:rsidRPr="0079589D">
        <w:t xml:space="preserve">-calling-group-id&gt; element set to the group identity of the group served by the controlling </w:t>
      </w:r>
      <w:proofErr w:type="spellStart"/>
      <w:r w:rsidRPr="0079589D">
        <w:t>MCVideo</w:t>
      </w:r>
      <w:proofErr w:type="spellEnd"/>
      <w:r w:rsidRPr="0079589D">
        <w:t xml:space="preserve"> function;</w:t>
      </w:r>
    </w:p>
    <w:p w14:paraId="2E21915D" w14:textId="77777777" w:rsidR="00D258FA" w:rsidRDefault="00D258FA" w:rsidP="00D258FA">
      <w:pPr>
        <w:pStyle w:val="B1"/>
      </w:pPr>
      <w:r>
        <w:t>5)</w:t>
      </w:r>
      <w:r>
        <w:tab/>
        <w:t xml:space="preserve">shall include the </w:t>
      </w:r>
      <w:proofErr w:type="spellStart"/>
      <w:r>
        <w:t>Recv</w:t>
      </w:r>
      <w:proofErr w:type="spellEnd"/>
      <w:r>
        <w:t>-Info header field set to g.3gpp.mcvideo-transmission-request;</w:t>
      </w:r>
    </w:p>
    <w:p w14:paraId="58D265D7" w14:textId="77777777" w:rsidR="00D258FA" w:rsidRDefault="00D258FA" w:rsidP="00D258FA">
      <w:pPr>
        <w:pStyle w:val="B1"/>
        <w:rPr>
          <w:lang w:eastAsia="ko-KR"/>
        </w:rPr>
      </w:pPr>
      <w:r>
        <w:t>6)</w:t>
      </w:r>
      <w:r>
        <w:rPr>
          <w:lang w:eastAsia="ko-KR"/>
        </w:rPr>
        <w:tab/>
        <w:t>if:</w:t>
      </w:r>
    </w:p>
    <w:p w14:paraId="1A99C6C5" w14:textId="77777777" w:rsidR="00D258FA" w:rsidRDefault="00D258FA" w:rsidP="00D258FA">
      <w:pPr>
        <w:pStyle w:val="B2"/>
      </w:pPr>
      <w:r>
        <w:rPr>
          <w:lang w:eastAsia="ko-KR"/>
        </w:rPr>
        <w:t>a)</w:t>
      </w:r>
      <w:r>
        <w:rPr>
          <w:lang w:eastAsia="ko-KR"/>
        </w:rPr>
        <w:tab/>
        <w:t xml:space="preserve">an </w:t>
      </w:r>
      <w:r>
        <w:t>MC</w:t>
      </w:r>
      <w:r>
        <w:rPr>
          <w:lang w:val="en-US"/>
        </w:rPr>
        <w:t>Video</w:t>
      </w:r>
      <w:r>
        <w:t xml:space="preserve"> GKTP document</w:t>
      </w:r>
      <w:r>
        <w:rPr>
          <w:lang w:eastAsia="ko-KR"/>
        </w:rPr>
        <w:t xml:space="preserve"> exists for the group identity contained in the </w:t>
      </w:r>
      <w:r>
        <w:t>&lt;</w:t>
      </w:r>
      <w:proofErr w:type="spellStart"/>
      <w:r>
        <w:t>mcvideo</w:t>
      </w:r>
      <w:proofErr w:type="spellEnd"/>
      <w:r>
        <w:t>-request-</w:t>
      </w:r>
      <w:proofErr w:type="spellStart"/>
      <w:r>
        <w:t>uri</w:t>
      </w:r>
      <w:proofErr w:type="spellEnd"/>
      <w:r>
        <w:t>&gt; element in the application/vnd.3gpp.mcvideo-info+xml</w:t>
      </w:r>
      <w:r w:rsidRPr="0073469F">
        <w:t xml:space="preserve"> MIME body</w:t>
      </w:r>
      <w:r>
        <w:t xml:space="preserve"> of the incoming SIP INVITE request; and</w:t>
      </w:r>
    </w:p>
    <w:p w14:paraId="186B28FE" w14:textId="77777777" w:rsidR="00D258FA" w:rsidRDefault="00D258FA" w:rsidP="00D258FA">
      <w:pPr>
        <w:pStyle w:val="B2"/>
      </w:pPr>
      <w:r>
        <w:t>b)</w:t>
      </w:r>
      <w:r>
        <w:tab/>
        <w:t xml:space="preserve">the </w:t>
      </w:r>
      <w:proofErr w:type="spellStart"/>
      <w:r>
        <w:rPr>
          <w:lang w:val="en-US"/>
        </w:rPr>
        <w:t>MCVideo</w:t>
      </w:r>
      <w:proofErr w:type="spellEnd"/>
      <w:r>
        <w:t xml:space="preserve"> GKTP document contains a &lt;MKFC-GKTPs&gt; element;</w:t>
      </w:r>
    </w:p>
    <w:p w14:paraId="62105F4E" w14:textId="77777777" w:rsidR="00D258FA" w:rsidRDefault="00D258FA" w:rsidP="00D258FA">
      <w:pPr>
        <w:pStyle w:val="B1"/>
      </w:pPr>
      <w:r>
        <w:t>then:</w:t>
      </w:r>
    </w:p>
    <w:p w14:paraId="292514AB" w14:textId="77777777" w:rsidR="00D258FA" w:rsidRDefault="00D258FA" w:rsidP="00D258FA">
      <w:pPr>
        <w:pStyle w:val="B2"/>
      </w:pPr>
      <w:r>
        <w:lastRenderedPageBreak/>
        <w:t>a)</w:t>
      </w:r>
      <w:r>
        <w:tab/>
        <w:t>for each instance of &lt;GKTP&gt; element of the &lt;MKFC-GKTPs&gt; element of the MC</w:t>
      </w:r>
      <w:r>
        <w:rPr>
          <w:lang w:val="en-US"/>
        </w:rPr>
        <w:t>Video</w:t>
      </w:r>
      <w:r>
        <w:t xml:space="preserve"> GKTP document:</w:t>
      </w:r>
    </w:p>
    <w:p w14:paraId="0E96BC17" w14:textId="77777777" w:rsidR="00D258FA" w:rsidRDefault="00D258FA" w:rsidP="00D258FA">
      <w:pPr>
        <w:pStyle w:val="B3"/>
      </w:pPr>
      <w:proofErr w:type="spellStart"/>
      <w:r>
        <w:t>i</w:t>
      </w:r>
      <w:proofErr w:type="spellEnd"/>
      <w:r>
        <w:t>)</w:t>
      </w:r>
      <w:r>
        <w:tab/>
        <w:t xml:space="preserve">shall perform the procedure in </w:t>
      </w:r>
      <w:r w:rsidR="00C836A2">
        <w:t>clause</w:t>
      </w:r>
      <w:r>
        <w:t xml:space="preserve"> 6.3.3.6.2 to re-generate an I_MESSAGE; and</w:t>
      </w:r>
    </w:p>
    <w:p w14:paraId="47BA7B46" w14:textId="77777777" w:rsidR="00D258FA" w:rsidRPr="00437D87" w:rsidRDefault="00D258FA" w:rsidP="00D258FA">
      <w:pPr>
        <w:pStyle w:val="B3"/>
      </w:pPr>
      <w:r>
        <w:t>ii)</w:t>
      </w:r>
      <w:r>
        <w:tab/>
        <w:t xml:space="preserve">if the procedure in </w:t>
      </w:r>
      <w:r w:rsidR="00C836A2">
        <w:t>clause</w:t>
      </w:r>
      <w:r>
        <w:t xml:space="preserve"> 6.3.3.6.2 was successful, shall include the I_MESSAGE in a &lt;GKTP&gt; element of the &lt;MKFC-GKTPs&gt; element of an </w:t>
      </w:r>
      <w:r w:rsidRPr="00FF0F8F">
        <w:t>application/vnd.3gpp.</w:t>
      </w:r>
      <w:r>
        <w:t>mcvideo</w:t>
      </w:r>
      <w:r w:rsidRPr="00FF0F8F">
        <w:t>-info+xml MIME body</w:t>
      </w:r>
      <w:r>
        <w:t xml:space="preserve"> included in the outgoing SIP INVITE request;</w:t>
      </w:r>
    </w:p>
    <w:p w14:paraId="5817F9C1" w14:textId="77777777" w:rsidR="005530A1" w:rsidRPr="0079589D" w:rsidRDefault="00D258FA" w:rsidP="005530A1">
      <w:pPr>
        <w:pStyle w:val="B1"/>
        <w:rPr>
          <w:lang w:eastAsia="ko-KR"/>
        </w:rPr>
      </w:pPr>
      <w:r>
        <w:rPr>
          <w:lang w:val="en-US" w:eastAsia="ko-KR"/>
        </w:rPr>
        <w:t>7</w:t>
      </w:r>
      <w:r w:rsidR="005530A1" w:rsidRPr="0079589D">
        <w:rPr>
          <w:lang w:eastAsia="ko-KR"/>
        </w:rPr>
        <w:t>)</w:t>
      </w:r>
      <w:r w:rsidR="005530A1" w:rsidRPr="0079589D">
        <w:tab/>
        <w:t>shall include in the SIP INVITE request an SDP offer based on the SDP offer in the received SIP INVITE request from the originating network</w:t>
      </w:r>
      <w:r w:rsidR="005530A1" w:rsidRPr="0079589D">
        <w:rPr>
          <w:lang w:eastAsia="ko-KR"/>
        </w:rPr>
        <w:t xml:space="preserve"> according to the procedures specified in </w:t>
      </w:r>
      <w:r w:rsidR="00C836A2">
        <w:t>clause</w:t>
      </w:r>
      <w:r w:rsidR="005530A1" w:rsidRPr="0079589D">
        <w:rPr>
          <w:rFonts w:hint="eastAsia"/>
          <w:lang w:eastAsia="zh-CN"/>
        </w:rPr>
        <w:t xml:space="preserve"> </w:t>
      </w:r>
      <w:r>
        <w:rPr>
          <w:lang w:val="en-US" w:eastAsia="zh-CN"/>
        </w:rPr>
        <w:t>6.3.3.1.1</w:t>
      </w:r>
      <w:r w:rsidR="005530A1" w:rsidRPr="0079589D">
        <w:rPr>
          <w:lang w:eastAsia="ko-KR"/>
        </w:rPr>
        <w:t>; and</w:t>
      </w:r>
    </w:p>
    <w:p w14:paraId="2AD54C56" w14:textId="77777777" w:rsidR="005530A1" w:rsidRPr="0079589D" w:rsidRDefault="00D258FA" w:rsidP="005530A1">
      <w:pPr>
        <w:pStyle w:val="B1"/>
      </w:pPr>
      <w:r>
        <w:rPr>
          <w:lang w:val="en-US" w:eastAsia="ko-KR"/>
        </w:rPr>
        <w:t>8</w:t>
      </w:r>
      <w:r w:rsidR="005530A1" w:rsidRPr="0079589D">
        <w:rPr>
          <w:lang w:eastAsia="ko-KR"/>
        </w:rPr>
        <w:t>)</w:t>
      </w:r>
      <w:r w:rsidR="005530A1" w:rsidRPr="0079589D">
        <w:tab/>
        <w:t xml:space="preserve">shall send the SIP INVITE request towards the </w:t>
      </w:r>
      <w:r w:rsidR="008F1C0E">
        <w:t>interconnected</w:t>
      </w:r>
      <w:r w:rsidR="005530A1" w:rsidRPr="0079589D">
        <w:t xml:space="preserve"> </w:t>
      </w:r>
      <w:proofErr w:type="spellStart"/>
      <w:r w:rsidR="005530A1" w:rsidRPr="0079589D">
        <w:t>MCVideo</w:t>
      </w:r>
      <w:proofErr w:type="spellEnd"/>
      <w:r w:rsidR="005530A1" w:rsidRPr="0079589D">
        <w:t xml:space="preserve"> system in accordance with </w:t>
      </w:r>
      <w:r w:rsidR="005530A1" w:rsidRPr="0079589D">
        <w:rPr>
          <w:lang w:eastAsia="ko-KR"/>
        </w:rPr>
        <w:t>3GPP TS 24.229 [</w:t>
      </w:r>
      <w:r w:rsidR="00F82BB7" w:rsidRPr="0079589D">
        <w:rPr>
          <w:lang w:eastAsia="zh-CN"/>
        </w:rPr>
        <w:t>11</w:t>
      </w:r>
      <w:r w:rsidR="005530A1" w:rsidRPr="0079589D">
        <w:rPr>
          <w:lang w:eastAsia="ko-KR"/>
        </w:rPr>
        <w:t>]</w:t>
      </w:r>
      <w:r w:rsidR="005530A1" w:rsidRPr="0079589D">
        <w:t>.</w:t>
      </w:r>
    </w:p>
    <w:p w14:paraId="53DE564F" w14:textId="3E21A530" w:rsidR="005530A1" w:rsidRPr="0079589D" w:rsidRDefault="005530A1" w:rsidP="005530A1">
      <w:r w:rsidRPr="0079589D">
        <w:t xml:space="preserve">Upon receiving </w:t>
      </w:r>
      <w:r w:rsidR="00C25522">
        <w:t xml:space="preserve">a </w:t>
      </w:r>
      <w:r w:rsidRPr="0079589D">
        <w:t>SIP 403 (Forbidden) response for the SIP INVITE request, if according to local policy and if:</w:t>
      </w:r>
    </w:p>
    <w:p w14:paraId="13A1F117" w14:textId="77777777" w:rsidR="005530A1" w:rsidRPr="0079589D" w:rsidRDefault="005530A1" w:rsidP="005530A1">
      <w:pPr>
        <w:pStyle w:val="B1"/>
      </w:pPr>
      <w:r w:rsidRPr="0079589D">
        <w:t>1)</w:t>
      </w:r>
      <w:r w:rsidRPr="0079589D">
        <w:tab/>
        <w:t xml:space="preserve">the response contains a Warning header field with the </w:t>
      </w:r>
      <w:proofErr w:type="spellStart"/>
      <w:r w:rsidRPr="0079589D">
        <w:t>MCVideo</w:t>
      </w:r>
      <w:proofErr w:type="spellEnd"/>
      <w:r w:rsidRPr="0079589D">
        <w:t xml:space="preserve"> warning code</w:t>
      </w:r>
      <w:r w:rsidRPr="0079589D" w:rsidDel="00140AAA">
        <w:t xml:space="preserve"> </w:t>
      </w:r>
      <w:r w:rsidRPr="0079589D">
        <w:t>"128"; and</w:t>
      </w:r>
    </w:p>
    <w:p w14:paraId="46AAB168" w14:textId="77777777" w:rsidR="005530A1" w:rsidRPr="0079589D" w:rsidRDefault="005530A1" w:rsidP="005530A1">
      <w:pPr>
        <w:pStyle w:val="B1"/>
      </w:pPr>
      <w:r w:rsidRPr="0079589D">
        <w:t>2)</w:t>
      </w:r>
      <w:r w:rsidRPr="0079589D">
        <w:tab/>
        <w:t>the response contains a P-Refused-URI-List header field and an application/</w:t>
      </w:r>
      <w:proofErr w:type="spellStart"/>
      <w:r w:rsidRPr="0079589D">
        <w:t>resource-lists+xml</w:t>
      </w:r>
      <w:proofErr w:type="spellEnd"/>
      <w:r w:rsidRPr="0079589D">
        <w:t xml:space="preserve"> MIME body as specified in IETF RFC 5318 [</w:t>
      </w:r>
      <w:r w:rsidR="00F82BB7" w:rsidRPr="0079589D">
        <w:rPr>
          <w:lang w:eastAsia="zh-CN"/>
        </w:rPr>
        <w:t>28</w:t>
      </w:r>
      <w:r w:rsidRPr="0079589D">
        <w:t>];</w:t>
      </w:r>
    </w:p>
    <w:p w14:paraId="0D211A4F" w14:textId="1AE9395F" w:rsidR="00C25522" w:rsidRPr="0079589D" w:rsidRDefault="00C25522" w:rsidP="00C25522">
      <w:pPr>
        <w:pStyle w:val="NO"/>
      </w:pPr>
      <w:r w:rsidRPr="0079589D">
        <w:t>NOTE </w:t>
      </w:r>
      <w:r>
        <w:t>9</w:t>
      </w:r>
      <w:r w:rsidRPr="0079589D">
        <w:t>:</w:t>
      </w:r>
      <w:r w:rsidRPr="0079589D">
        <w:tab/>
        <w:t>The application/</w:t>
      </w:r>
      <w:proofErr w:type="spellStart"/>
      <w:r w:rsidRPr="0079589D">
        <w:t>resource-lists+xml</w:t>
      </w:r>
      <w:proofErr w:type="spellEnd"/>
      <w:r w:rsidRPr="0079589D">
        <w:t xml:space="preserve"> MIME body contains </w:t>
      </w:r>
      <w:proofErr w:type="spellStart"/>
      <w:r w:rsidRPr="0079589D">
        <w:t>MCVideo</w:t>
      </w:r>
      <w:proofErr w:type="spellEnd"/>
      <w:r w:rsidRPr="0079589D">
        <w:t xml:space="preserve"> IDs identifying </w:t>
      </w:r>
      <w:proofErr w:type="spellStart"/>
      <w:r w:rsidRPr="0079589D">
        <w:t>MCVideo</w:t>
      </w:r>
      <w:proofErr w:type="spellEnd"/>
      <w:r w:rsidRPr="0079589D">
        <w:t xml:space="preserve"> users in a</w:t>
      </w:r>
      <w:r>
        <w:t>n</w:t>
      </w:r>
      <w:r w:rsidRPr="0079589D">
        <w:t xml:space="preserve"> </w:t>
      </w:r>
      <w:r>
        <w:t>interconnected</w:t>
      </w:r>
      <w:r w:rsidRPr="0079589D">
        <w:t xml:space="preserve"> </w:t>
      </w:r>
      <w:proofErr w:type="spellStart"/>
      <w:r w:rsidRPr="0079589D">
        <w:t>MCVideo</w:t>
      </w:r>
      <w:proofErr w:type="spellEnd"/>
      <w:r w:rsidRPr="0079589D">
        <w:t xml:space="preserve"> system </w:t>
      </w:r>
      <w:r>
        <w:rPr>
          <w:rFonts w:eastAsia="SimSun"/>
        </w:rPr>
        <w:t xml:space="preserve">in </w:t>
      </w:r>
      <w:r>
        <w:t>the "</w:t>
      </w:r>
      <w:proofErr w:type="spellStart"/>
      <w:r>
        <w:t>uri</w:t>
      </w:r>
      <w:proofErr w:type="spellEnd"/>
      <w:r>
        <w:t xml:space="preserve">" attributes of &lt;entry&gt; </w:t>
      </w:r>
      <w:r w:rsidRPr="008F24DA">
        <w:t>element</w:t>
      </w:r>
      <w:r>
        <w:t>s</w:t>
      </w:r>
      <w:r w:rsidRPr="008F24DA">
        <w:t xml:space="preserve"> </w:t>
      </w:r>
      <w:r w:rsidRPr="008F24DA">
        <w:rPr>
          <w:lang w:eastAsia="ko-KR"/>
        </w:rPr>
        <w:t xml:space="preserve">of </w:t>
      </w:r>
      <w:r>
        <w:rPr>
          <w:lang w:eastAsia="ko-KR"/>
        </w:rPr>
        <w:t>one or more</w:t>
      </w:r>
      <w:r w:rsidRPr="008F24DA">
        <w:rPr>
          <w:lang w:eastAsia="ko-KR"/>
        </w:rPr>
        <w:t xml:space="preserve"> &lt;list&gt; element</w:t>
      </w:r>
      <w:r>
        <w:rPr>
          <w:lang w:eastAsia="ko-KR"/>
        </w:rPr>
        <w:t>s</w:t>
      </w:r>
      <w:r w:rsidRPr="008F24DA">
        <w:rPr>
          <w:lang w:eastAsia="ko-KR"/>
        </w:rPr>
        <w:t xml:space="preserve"> of the &lt;resource-lists&gt; element</w:t>
      </w:r>
      <w:r>
        <w:rPr>
          <w:lang w:eastAsia="ko-KR"/>
        </w:rPr>
        <w:t xml:space="preserve"> </w:t>
      </w:r>
      <w:r>
        <w:rPr>
          <w:rFonts w:eastAsia="SimSun"/>
        </w:rPr>
        <w:t xml:space="preserve">in the </w:t>
      </w:r>
      <w:r>
        <w:t>application/</w:t>
      </w:r>
      <w:proofErr w:type="spellStart"/>
      <w:r>
        <w:t>resource-lists+xml</w:t>
      </w:r>
      <w:proofErr w:type="spellEnd"/>
      <w:r>
        <w:t xml:space="preserve"> MIME body where those </w:t>
      </w:r>
      <w:proofErr w:type="spellStart"/>
      <w:r>
        <w:t>MCVideo</w:t>
      </w:r>
      <w:proofErr w:type="spellEnd"/>
      <w:r>
        <w:t xml:space="preserve"> users </w:t>
      </w:r>
      <w:r w:rsidRPr="0079589D">
        <w:t>need to be invited to the prearranged group call in case of group regrouping using interrogating method.</w:t>
      </w:r>
    </w:p>
    <w:p w14:paraId="3E935B31" w14:textId="77777777" w:rsidR="00424B3E" w:rsidRPr="0079589D" w:rsidRDefault="005530A1" w:rsidP="005530A1">
      <w:pPr>
        <w:pStyle w:val="EditorsNote"/>
        <w:rPr>
          <w:lang w:eastAsia="zh-CN"/>
        </w:rPr>
      </w:pPr>
      <w:r w:rsidRPr="0079589D">
        <w:rPr>
          <w:lang w:eastAsia="zh-CN"/>
        </w:rPr>
        <w:t>Editor's Note:</w:t>
      </w:r>
      <w:r w:rsidRPr="0079589D">
        <w:rPr>
          <w:lang w:eastAsia="zh-CN"/>
        </w:rPr>
        <w:tab/>
        <w:t xml:space="preserve">The above note currently </w:t>
      </w:r>
      <w:r w:rsidRPr="0079589D">
        <w:rPr>
          <w:rFonts w:hint="eastAsia"/>
          <w:lang w:eastAsia="zh-CN"/>
        </w:rPr>
        <w:t>isn</w:t>
      </w:r>
      <w:r w:rsidR="00846B7E">
        <w:rPr>
          <w:lang w:eastAsia="zh-CN"/>
        </w:rPr>
        <w:t>'</w:t>
      </w:r>
      <w:r w:rsidRPr="0079589D">
        <w:rPr>
          <w:rFonts w:hint="eastAsia"/>
          <w:lang w:eastAsia="zh-CN"/>
        </w:rPr>
        <w:t>t defined in the 23.280 and 23.281</w:t>
      </w:r>
      <w:r w:rsidRPr="0079589D">
        <w:rPr>
          <w:lang w:eastAsia="zh-CN"/>
        </w:rPr>
        <w:t>.</w:t>
      </w:r>
    </w:p>
    <w:p w14:paraId="361E2DE9" w14:textId="77777777" w:rsidR="005530A1" w:rsidRPr="0079589D" w:rsidRDefault="005530A1" w:rsidP="005530A1">
      <w:r w:rsidRPr="0079589D">
        <w:t xml:space="preserve">then the controlling </w:t>
      </w:r>
      <w:proofErr w:type="spellStart"/>
      <w:r w:rsidRPr="0079589D">
        <w:t>MCVideo</w:t>
      </w:r>
      <w:proofErr w:type="spellEnd"/>
      <w:r w:rsidRPr="0079589D">
        <w:t xml:space="preserve"> function:</w:t>
      </w:r>
    </w:p>
    <w:p w14:paraId="06DE7D5C" w14:textId="004ABE64" w:rsidR="00C25522" w:rsidRPr="0079589D" w:rsidRDefault="00C25522" w:rsidP="00C25522">
      <w:pPr>
        <w:pStyle w:val="B1"/>
      </w:pPr>
      <w:r w:rsidRPr="0079589D">
        <w:t>1)</w:t>
      </w:r>
      <w:r w:rsidRPr="0079589D">
        <w:tab/>
        <w:t xml:space="preserve">shall check if the number of members of the </w:t>
      </w:r>
      <w:proofErr w:type="spellStart"/>
      <w:r w:rsidRPr="0079589D">
        <w:t>MCVideo</w:t>
      </w:r>
      <w:proofErr w:type="spellEnd"/>
      <w:r w:rsidRPr="0079589D">
        <w:t xml:space="preserve"> group exceeds the value contained in the &lt;on-network-max-participant-count&gt; element of the group document as specified in 3GPP TS 24.481 [</w:t>
      </w:r>
      <w:r w:rsidRPr="0079589D">
        <w:rPr>
          <w:lang w:eastAsia="zh-CN"/>
        </w:rPr>
        <w:t>24</w:t>
      </w:r>
      <w:r w:rsidRPr="0079589D">
        <w:t xml:space="preserve">]. If exceeded, the controlling </w:t>
      </w:r>
      <w:proofErr w:type="spellStart"/>
      <w:r w:rsidRPr="0079589D">
        <w:t>MCVideo</w:t>
      </w:r>
      <w:proofErr w:type="spellEnd"/>
      <w:r w:rsidRPr="0079589D">
        <w:t xml:space="preserve"> function shall invite only &lt;on-network-max-participant-count&gt; members </w:t>
      </w:r>
      <w:r>
        <w:t xml:space="preserve">identified </w:t>
      </w:r>
      <w:r>
        <w:rPr>
          <w:rFonts w:eastAsia="SimSun"/>
        </w:rPr>
        <w:t xml:space="preserve">in </w:t>
      </w:r>
      <w:r>
        <w:t>the "</w:t>
      </w:r>
      <w:proofErr w:type="spellStart"/>
      <w:r>
        <w:t>uri</w:t>
      </w:r>
      <w:proofErr w:type="spellEnd"/>
      <w:r>
        <w:t xml:space="preserve">" attributes of  &lt;entry&gt; </w:t>
      </w:r>
      <w:r w:rsidRPr="008F24DA">
        <w:t>element</w:t>
      </w:r>
      <w:r>
        <w:t>s</w:t>
      </w:r>
      <w:r w:rsidRPr="008F24DA">
        <w:t xml:space="preserve"> </w:t>
      </w:r>
      <w:r w:rsidRPr="008F24DA">
        <w:rPr>
          <w:lang w:eastAsia="ko-KR"/>
        </w:rPr>
        <w:t xml:space="preserve">of </w:t>
      </w:r>
      <w:r>
        <w:rPr>
          <w:lang w:eastAsia="ko-KR"/>
        </w:rPr>
        <w:t>one or more</w:t>
      </w:r>
      <w:r w:rsidRPr="008F24DA">
        <w:rPr>
          <w:lang w:eastAsia="ko-KR"/>
        </w:rPr>
        <w:t xml:space="preserve"> &lt;list&gt; element</w:t>
      </w:r>
      <w:r>
        <w:rPr>
          <w:lang w:eastAsia="ko-KR"/>
        </w:rPr>
        <w:t>s</w:t>
      </w:r>
      <w:r w:rsidRPr="008F24DA">
        <w:rPr>
          <w:lang w:eastAsia="ko-KR"/>
        </w:rPr>
        <w:t xml:space="preserve"> of the &lt;resource-lists&gt; element</w:t>
      </w:r>
      <w:r>
        <w:rPr>
          <w:lang w:eastAsia="ko-KR"/>
        </w:rPr>
        <w:t xml:space="preserve"> </w:t>
      </w:r>
      <w:r>
        <w:t>of</w:t>
      </w:r>
      <w:r w:rsidRPr="0079589D">
        <w:t xml:space="preserve"> the application/</w:t>
      </w:r>
      <w:proofErr w:type="spellStart"/>
      <w:r w:rsidRPr="0079589D">
        <w:t>resource-lists+xml</w:t>
      </w:r>
      <w:proofErr w:type="spellEnd"/>
      <w:r w:rsidRPr="0079589D">
        <w:t xml:space="preserve"> MIME body; and</w:t>
      </w:r>
    </w:p>
    <w:p w14:paraId="207BDC16" w14:textId="77777777" w:rsidR="00C25522" w:rsidRPr="0079589D" w:rsidRDefault="00C25522" w:rsidP="00C25522">
      <w:pPr>
        <w:pStyle w:val="NO"/>
      </w:pPr>
      <w:r w:rsidRPr="0079589D">
        <w:t>NOTE </w:t>
      </w:r>
      <w:r>
        <w:t>10</w:t>
      </w:r>
      <w:r w:rsidRPr="0079589D">
        <w:t>:</w:t>
      </w:r>
      <w:r w:rsidRPr="0079589D">
        <w:tab/>
        <w:t xml:space="preserve">The &lt;on-network-max-participant-count&gt; element indicates the maximum number of participants allowed in the prearranged group session It is operator policy that determines which participants </w:t>
      </w:r>
      <w:r>
        <w:t xml:space="preserve">identified </w:t>
      </w:r>
      <w:r>
        <w:rPr>
          <w:rFonts w:eastAsia="SimSun"/>
        </w:rPr>
        <w:t xml:space="preserve">in </w:t>
      </w:r>
      <w:r>
        <w:t>the "</w:t>
      </w:r>
      <w:proofErr w:type="spellStart"/>
      <w:r>
        <w:t>uri</w:t>
      </w:r>
      <w:proofErr w:type="spellEnd"/>
      <w:r>
        <w:t xml:space="preserve">" attributes of  &lt;entry&gt; </w:t>
      </w:r>
      <w:r w:rsidRPr="008F24DA">
        <w:t>element</w:t>
      </w:r>
      <w:r>
        <w:t>s</w:t>
      </w:r>
      <w:r w:rsidRPr="008F24DA">
        <w:t xml:space="preserve"> </w:t>
      </w:r>
      <w:r w:rsidRPr="008F24DA">
        <w:rPr>
          <w:lang w:eastAsia="ko-KR"/>
        </w:rPr>
        <w:t xml:space="preserve">of </w:t>
      </w:r>
      <w:r>
        <w:rPr>
          <w:lang w:eastAsia="ko-KR"/>
        </w:rPr>
        <w:t>one or more</w:t>
      </w:r>
      <w:r w:rsidRPr="008F24DA">
        <w:rPr>
          <w:lang w:eastAsia="ko-KR"/>
        </w:rPr>
        <w:t xml:space="preserve"> &lt;list&gt; element</w:t>
      </w:r>
      <w:r>
        <w:rPr>
          <w:lang w:eastAsia="ko-KR"/>
        </w:rPr>
        <w:t>s</w:t>
      </w:r>
      <w:r w:rsidRPr="008F24DA">
        <w:rPr>
          <w:lang w:eastAsia="ko-KR"/>
        </w:rPr>
        <w:t xml:space="preserve"> of the &lt;resource-lists&gt; element</w:t>
      </w:r>
      <w:r>
        <w:rPr>
          <w:lang w:eastAsia="ko-KR"/>
        </w:rPr>
        <w:t xml:space="preserve"> </w:t>
      </w:r>
      <w:r w:rsidRPr="0079589D">
        <w:t>in the application/</w:t>
      </w:r>
      <w:proofErr w:type="spellStart"/>
      <w:r w:rsidRPr="0079589D">
        <w:t>resource-lists+xml</w:t>
      </w:r>
      <w:proofErr w:type="spellEnd"/>
      <w:r w:rsidRPr="0079589D">
        <w:t xml:space="preserve"> MIME body are invited to the group call.</w:t>
      </w:r>
    </w:p>
    <w:p w14:paraId="45EA4C1D" w14:textId="77777777" w:rsidR="005530A1" w:rsidRPr="0079589D" w:rsidRDefault="005530A1" w:rsidP="005530A1">
      <w:pPr>
        <w:pStyle w:val="B1"/>
      </w:pPr>
      <w:r w:rsidRPr="0079589D">
        <w:t>2)</w:t>
      </w:r>
      <w:r w:rsidRPr="0079589D">
        <w:tab/>
        <w:t xml:space="preserve">shall invite </w:t>
      </w:r>
      <w:proofErr w:type="spellStart"/>
      <w:r w:rsidRPr="0079589D">
        <w:t>MCVideo</w:t>
      </w:r>
      <w:proofErr w:type="spellEnd"/>
      <w:r w:rsidRPr="0079589D">
        <w:t xml:space="preserve"> users as specified in this </w:t>
      </w:r>
      <w:r w:rsidR="00C836A2">
        <w:t>clause</w:t>
      </w:r>
      <w:r w:rsidRPr="0079589D">
        <w:t xml:space="preserve"> using the list of </w:t>
      </w:r>
      <w:proofErr w:type="spellStart"/>
      <w:r w:rsidRPr="0079589D">
        <w:t>MCVideo</w:t>
      </w:r>
      <w:proofErr w:type="spellEnd"/>
      <w:r w:rsidRPr="0079589D">
        <w:t xml:space="preserve"> IDs in URI-List.</w:t>
      </w:r>
    </w:p>
    <w:p w14:paraId="4876BE57" w14:textId="77777777" w:rsidR="005530A1" w:rsidRPr="0079589D" w:rsidRDefault="005530A1" w:rsidP="005530A1">
      <w:r w:rsidRPr="0079589D">
        <w:t xml:space="preserve">Upon receiving a SIP 200 (OK) response for the SIP INVITE request the controlling </w:t>
      </w:r>
      <w:proofErr w:type="spellStart"/>
      <w:r w:rsidRPr="0079589D">
        <w:t>MCVideo</w:t>
      </w:r>
      <w:proofErr w:type="spellEnd"/>
      <w:r w:rsidRPr="0079589D">
        <w:t xml:space="preserve"> function:</w:t>
      </w:r>
    </w:p>
    <w:p w14:paraId="0E70E63A" w14:textId="77777777" w:rsidR="005530A1" w:rsidRPr="0079589D" w:rsidRDefault="005530A1" w:rsidP="005530A1">
      <w:pPr>
        <w:pStyle w:val="B1"/>
      </w:pPr>
      <w:r w:rsidRPr="0079589D">
        <w:t>1)</w:t>
      </w:r>
      <w:r w:rsidRPr="0079589D">
        <w:tab/>
        <w:t>shall interact with the media plane as specified in 3GPP TS 24.581 [</w:t>
      </w:r>
      <w:r w:rsidR="00F82BB7" w:rsidRPr="0079589D">
        <w:rPr>
          <w:lang w:eastAsia="zh-CN"/>
        </w:rPr>
        <w:t>5</w:t>
      </w:r>
      <w:r w:rsidRPr="0079589D">
        <w:t xml:space="preserve">] </w:t>
      </w:r>
      <w:r w:rsidR="00C836A2">
        <w:t>clause</w:t>
      </w:r>
      <w:r w:rsidRPr="0079589D">
        <w:t> </w:t>
      </w:r>
      <w:r w:rsidR="00D258FA">
        <w:rPr>
          <w:lang w:val="en-US" w:eastAsia="zh-CN"/>
        </w:rPr>
        <w:t>6.3</w:t>
      </w:r>
      <w:r w:rsidRPr="0079589D">
        <w:t>;</w:t>
      </w:r>
      <w:r w:rsidR="00D258FA">
        <w:rPr>
          <w:lang w:val="en-US"/>
        </w:rPr>
        <w:t xml:space="preserve"> and</w:t>
      </w:r>
    </w:p>
    <w:p w14:paraId="1C3CF1A6" w14:textId="77777777" w:rsidR="005530A1" w:rsidRPr="0079589D" w:rsidRDefault="005530A1" w:rsidP="005530A1">
      <w:pPr>
        <w:pStyle w:val="NO"/>
      </w:pPr>
      <w:r w:rsidRPr="0079589D">
        <w:t>NOTE </w:t>
      </w:r>
      <w:r w:rsidR="008F1C0E">
        <w:t>11</w:t>
      </w:r>
      <w:r w:rsidRPr="0079589D">
        <w:t>:</w:t>
      </w:r>
      <w:r w:rsidRPr="0079589D">
        <w:tab/>
        <w:t xml:space="preserve">The procedures executed by the controlling </w:t>
      </w:r>
      <w:proofErr w:type="spellStart"/>
      <w:r w:rsidRPr="0079589D">
        <w:t>MCVideo</w:t>
      </w:r>
      <w:proofErr w:type="spellEnd"/>
      <w:r w:rsidRPr="0079589D">
        <w:t xml:space="preserve"> function prior to sending a response to the inviting </w:t>
      </w:r>
      <w:proofErr w:type="spellStart"/>
      <w:r w:rsidRPr="0079589D">
        <w:t>MCVideo</w:t>
      </w:r>
      <w:proofErr w:type="spellEnd"/>
      <w:r w:rsidRPr="0079589D">
        <w:t xml:space="preserve"> client are specified in </w:t>
      </w:r>
      <w:r w:rsidR="00C836A2">
        <w:t>clause</w:t>
      </w:r>
      <w:r w:rsidRPr="0079589D">
        <w:t> </w:t>
      </w:r>
      <w:r w:rsidRPr="0079589D">
        <w:rPr>
          <w:rFonts w:hint="eastAsia"/>
          <w:lang w:eastAsia="zh-CN"/>
        </w:rPr>
        <w:t>9</w:t>
      </w:r>
      <w:r w:rsidRPr="0079589D">
        <w:t>.</w:t>
      </w:r>
      <w:r w:rsidRPr="0079589D">
        <w:rPr>
          <w:rFonts w:hint="eastAsia"/>
          <w:lang w:eastAsia="zh-CN"/>
        </w:rPr>
        <w:t>2</w:t>
      </w:r>
      <w:r w:rsidRPr="0079589D">
        <w:t>.1.4.2.</w:t>
      </w:r>
    </w:p>
    <w:p w14:paraId="690F3815" w14:textId="77777777" w:rsidR="005530A1" w:rsidRPr="0079589D" w:rsidRDefault="005530A1" w:rsidP="005530A1">
      <w:pPr>
        <w:pStyle w:val="B1"/>
      </w:pPr>
      <w:r w:rsidRPr="0079589D">
        <w:t>2)</w:t>
      </w:r>
      <w:r w:rsidRPr="0079589D">
        <w:tab/>
        <w:t xml:space="preserve">if at least one of the invited </w:t>
      </w:r>
      <w:proofErr w:type="spellStart"/>
      <w:r w:rsidRPr="0079589D">
        <w:t>MCVideo</w:t>
      </w:r>
      <w:proofErr w:type="spellEnd"/>
      <w:r w:rsidRPr="0079589D">
        <w:t xml:space="preserve"> clients has subscribed to the conference package, shall subscribe to the conference event package in the non-controlling </w:t>
      </w:r>
      <w:proofErr w:type="spellStart"/>
      <w:r w:rsidRPr="0079589D">
        <w:t>MCVideo</w:t>
      </w:r>
      <w:proofErr w:type="spellEnd"/>
      <w:r w:rsidRPr="0079589D">
        <w:t xml:space="preserve"> function as specified in </w:t>
      </w:r>
      <w:r w:rsidR="00C836A2">
        <w:t>clause</w:t>
      </w:r>
      <w:r w:rsidRPr="0079589D">
        <w:t> </w:t>
      </w:r>
      <w:r w:rsidRPr="0079589D">
        <w:rPr>
          <w:rFonts w:hint="eastAsia"/>
          <w:lang w:eastAsia="zh-CN"/>
        </w:rPr>
        <w:t>9</w:t>
      </w:r>
      <w:r w:rsidRPr="0079589D">
        <w:t>.</w:t>
      </w:r>
      <w:r w:rsidRPr="0079589D">
        <w:rPr>
          <w:rFonts w:hint="eastAsia"/>
          <w:lang w:eastAsia="zh-CN"/>
        </w:rPr>
        <w:t>2</w:t>
      </w:r>
      <w:r w:rsidRPr="0079589D">
        <w:t>.3.4.3</w:t>
      </w:r>
      <w:r w:rsidR="00F82BB7" w:rsidRPr="0079589D">
        <w:t>.</w:t>
      </w:r>
    </w:p>
    <w:p w14:paraId="07E7621D" w14:textId="6AF9FE4E" w:rsidR="005530A1" w:rsidRPr="0079589D" w:rsidRDefault="005530A1" w:rsidP="00F1630B">
      <w:pPr>
        <w:pStyle w:val="Heading5"/>
        <w:rPr>
          <w:noProof/>
        </w:rPr>
      </w:pPr>
      <w:bookmarkStart w:id="2309" w:name="_CR9_2_1_4_2"/>
      <w:bookmarkStart w:id="2310" w:name="_Toc20152569"/>
      <w:bookmarkStart w:id="2311" w:name="_Toc27495234"/>
      <w:bookmarkStart w:id="2312" w:name="_Toc36108702"/>
      <w:bookmarkStart w:id="2313" w:name="_Toc45194490"/>
      <w:bookmarkStart w:id="2314" w:name="_Toc178199358"/>
      <w:bookmarkEnd w:id="2309"/>
      <w:r w:rsidRPr="0079589D">
        <w:rPr>
          <w:rFonts w:hint="eastAsia"/>
          <w:noProof/>
          <w:lang w:eastAsia="zh-CN"/>
        </w:rPr>
        <w:t>9</w:t>
      </w:r>
      <w:r w:rsidRPr="0079589D">
        <w:rPr>
          <w:noProof/>
        </w:rPr>
        <w:t>.</w:t>
      </w:r>
      <w:r w:rsidRPr="0079589D">
        <w:rPr>
          <w:rFonts w:hint="eastAsia"/>
          <w:noProof/>
          <w:lang w:eastAsia="zh-CN"/>
        </w:rPr>
        <w:t>2</w:t>
      </w:r>
      <w:r w:rsidRPr="0079589D">
        <w:rPr>
          <w:noProof/>
        </w:rPr>
        <w:t>.</w:t>
      </w:r>
      <w:r w:rsidRPr="0079589D">
        <w:rPr>
          <w:rFonts w:hint="eastAsia"/>
          <w:noProof/>
          <w:lang w:eastAsia="zh-CN"/>
        </w:rPr>
        <w:t>1</w:t>
      </w:r>
      <w:r w:rsidRPr="0079589D">
        <w:rPr>
          <w:noProof/>
        </w:rPr>
        <w:t>.4.2</w:t>
      </w:r>
      <w:r w:rsidRPr="0079589D">
        <w:rPr>
          <w:noProof/>
        </w:rPr>
        <w:tab/>
        <w:t>Terminating Procedures</w:t>
      </w:r>
      <w:bookmarkEnd w:id="2310"/>
      <w:bookmarkEnd w:id="2311"/>
      <w:bookmarkEnd w:id="2312"/>
      <w:bookmarkEnd w:id="2313"/>
      <w:bookmarkEnd w:id="2314"/>
    </w:p>
    <w:p w14:paraId="52AB95E7" w14:textId="77777777" w:rsidR="005530A1" w:rsidRPr="0079589D" w:rsidRDefault="005530A1" w:rsidP="005530A1">
      <w:r w:rsidRPr="0079589D">
        <w:t xml:space="preserve">In the procedures in this </w:t>
      </w:r>
      <w:r w:rsidR="00C836A2">
        <w:t>clause</w:t>
      </w:r>
      <w:r w:rsidRPr="0079589D">
        <w:t>:</w:t>
      </w:r>
    </w:p>
    <w:p w14:paraId="1BA28E92" w14:textId="77777777" w:rsidR="005530A1" w:rsidRPr="0079589D" w:rsidRDefault="005530A1" w:rsidP="005530A1">
      <w:pPr>
        <w:pStyle w:val="B1"/>
      </w:pPr>
      <w:r w:rsidRPr="0079589D">
        <w:t>1)</w:t>
      </w:r>
      <w:r w:rsidRPr="0079589D">
        <w:tab/>
      </w:r>
      <w:proofErr w:type="spellStart"/>
      <w:r w:rsidRPr="0079589D">
        <w:t>MCVideo</w:t>
      </w:r>
      <w:proofErr w:type="spellEnd"/>
      <w:r w:rsidRPr="0079589D">
        <w:t xml:space="preserve"> ID in an incoming SIP INVITE request refers to the </w:t>
      </w:r>
      <w:proofErr w:type="spellStart"/>
      <w:r w:rsidRPr="0079589D">
        <w:t>MCVideo</w:t>
      </w:r>
      <w:proofErr w:type="spellEnd"/>
      <w:r w:rsidRPr="0079589D">
        <w:t xml:space="preserve"> ID of the originating user from the &lt;</w:t>
      </w:r>
      <w:proofErr w:type="spellStart"/>
      <w:r w:rsidRPr="0079589D">
        <w:t>mcvideo</w:t>
      </w:r>
      <w:proofErr w:type="spellEnd"/>
      <w:r w:rsidRPr="0079589D">
        <w:t>-calling-user-id&gt; element of the application/vnd.3gpp.mcvideo-info+xml MIME body of the incoming SIP INVITE request;</w:t>
      </w:r>
    </w:p>
    <w:p w14:paraId="46442DBD" w14:textId="77777777" w:rsidR="005530A1" w:rsidRPr="0079589D" w:rsidRDefault="005530A1" w:rsidP="005530A1">
      <w:pPr>
        <w:pStyle w:val="B1"/>
      </w:pPr>
      <w:r w:rsidRPr="0079589D">
        <w:t>2)</w:t>
      </w:r>
      <w:r w:rsidRPr="0079589D">
        <w:tab/>
        <w:t>group identity in an incoming SIP INVITE request refers to the group identity from the &lt;</w:t>
      </w:r>
      <w:proofErr w:type="spellStart"/>
      <w:r w:rsidRPr="0079589D">
        <w:t>mcvideo</w:t>
      </w:r>
      <w:proofErr w:type="spellEnd"/>
      <w:r w:rsidRPr="0079589D">
        <w:t>-request-</w:t>
      </w:r>
      <w:proofErr w:type="spellStart"/>
      <w:r w:rsidRPr="0079589D">
        <w:t>uri</w:t>
      </w:r>
      <w:proofErr w:type="spellEnd"/>
      <w:r w:rsidRPr="0079589D">
        <w:t>&gt; element of the application/vnd.3gpp.mcvideo-info+xml MIME body of the incoming SIP INVITE request;</w:t>
      </w:r>
    </w:p>
    <w:p w14:paraId="409B7610" w14:textId="77777777" w:rsidR="005530A1" w:rsidRPr="0079589D" w:rsidRDefault="005530A1" w:rsidP="005530A1">
      <w:pPr>
        <w:pStyle w:val="B1"/>
      </w:pPr>
      <w:r w:rsidRPr="0079589D">
        <w:lastRenderedPageBreak/>
        <w:t>3)</w:t>
      </w:r>
      <w:r w:rsidRPr="0079589D">
        <w:tab/>
      </w:r>
      <w:proofErr w:type="spellStart"/>
      <w:r w:rsidRPr="0079589D">
        <w:t>MCVideo</w:t>
      </w:r>
      <w:proofErr w:type="spellEnd"/>
      <w:r w:rsidRPr="0079589D">
        <w:t xml:space="preserve"> ID in an outgoing SIP INVITE request refers to the </w:t>
      </w:r>
      <w:proofErr w:type="spellStart"/>
      <w:r w:rsidRPr="0079589D">
        <w:t>MCVideo</w:t>
      </w:r>
      <w:proofErr w:type="spellEnd"/>
      <w:r w:rsidRPr="0079589D">
        <w:t xml:space="preserve"> ID of the called user in the &lt;</w:t>
      </w:r>
      <w:proofErr w:type="spellStart"/>
      <w:r w:rsidRPr="0079589D">
        <w:t>mcvideo</w:t>
      </w:r>
      <w:proofErr w:type="spellEnd"/>
      <w:r w:rsidRPr="0079589D">
        <w:t>-request-</w:t>
      </w:r>
      <w:proofErr w:type="spellStart"/>
      <w:r w:rsidRPr="0079589D">
        <w:t>uri</w:t>
      </w:r>
      <w:proofErr w:type="spellEnd"/>
      <w:r w:rsidRPr="0079589D">
        <w:t>&gt; element of the application/vnd.3gpp.mcvideo-info+xml MIME body of the outgoing SIP INVITE request;</w:t>
      </w:r>
    </w:p>
    <w:p w14:paraId="270D2BD1" w14:textId="77777777" w:rsidR="005530A1" w:rsidRPr="0079589D" w:rsidRDefault="00D258FA" w:rsidP="005530A1">
      <w:pPr>
        <w:pStyle w:val="B1"/>
      </w:pPr>
      <w:r w:rsidRPr="00D258FA">
        <w:t>4</w:t>
      </w:r>
      <w:r w:rsidR="005530A1" w:rsidRPr="0079589D">
        <w:t>)</w:t>
      </w:r>
      <w:r w:rsidR="005530A1" w:rsidRPr="0079589D">
        <w:tab/>
        <w:t xml:space="preserve">indication of required group members in a SIP 183 (Session Progress) response refers to the &lt;required&gt; element of the application/vnd.3gpp.mcvideo-info+xml MIME body set to "true" in a SIP 183 (Session Progress) sent by the non-controlling </w:t>
      </w:r>
      <w:proofErr w:type="spellStart"/>
      <w:r w:rsidR="005530A1" w:rsidRPr="0079589D">
        <w:t>MCVideo</w:t>
      </w:r>
      <w:proofErr w:type="spellEnd"/>
      <w:r w:rsidR="005530A1" w:rsidRPr="0079589D">
        <w:t xml:space="preserve"> function of an </w:t>
      </w:r>
      <w:proofErr w:type="spellStart"/>
      <w:r w:rsidR="005530A1" w:rsidRPr="0079589D">
        <w:t>MCVideo</w:t>
      </w:r>
      <w:proofErr w:type="spellEnd"/>
      <w:r w:rsidR="005530A1" w:rsidRPr="0079589D">
        <w:t xml:space="preserve"> group;</w:t>
      </w:r>
    </w:p>
    <w:p w14:paraId="3F56A8E6" w14:textId="77777777" w:rsidR="005530A1" w:rsidRPr="0079589D" w:rsidRDefault="00D258FA" w:rsidP="005530A1">
      <w:pPr>
        <w:pStyle w:val="B1"/>
      </w:pPr>
      <w:r>
        <w:rPr>
          <w:lang w:val="en-US"/>
        </w:rPr>
        <w:t>5</w:t>
      </w:r>
      <w:r w:rsidR="005530A1" w:rsidRPr="0079589D">
        <w:t>)</w:t>
      </w:r>
      <w:r w:rsidR="005530A1" w:rsidRPr="0079589D">
        <w:tab/>
        <w:t>emergency indication in an incoming SIP INVITE request refers to the &lt;emergency-</w:t>
      </w:r>
      <w:proofErr w:type="spellStart"/>
      <w:r w:rsidR="005530A1" w:rsidRPr="0079589D">
        <w:t>ind</w:t>
      </w:r>
      <w:proofErr w:type="spellEnd"/>
      <w:r w:rsidR="005530A1" w:rsidRPr="0079589D">
        <w:t>&gt; element of the application/vnd.3gpp.mcvideo-info+xml MIME body; and</w:t>
      </w:r>
    </w:p>
    <w:p w14:paraId="7A9A4D54" w14:textId="77777777" w:rsidR="005530A1" w:rsidRPr="0079589D" w:rsidRDefault="00D258FA" w:rsidP="005530A1">
      <w:pPr>
        <w:pStyle w:val="B1"/>
      </w:pPr>
      <w:r>
        <w:rPr>
          <w:lang w:val="en-US"/>
        </w:rPr>
        <w:t>6</w:t>
      </w:r>
      <w:r w:rsidR="005530A1" w:rsidRPr="0079589D">
        <w:t>)</w:t>
      </w:r>
      <w:r w:rsidR="005530A1" w:rsidRPr="0079589D">
        <w:tab/>
        <w:t>imminent peril indication in an incoming SIP INVITE request refers to the &lt;</w:t>
      </w:r>
      <w:proofErr w:type="spellStart"/>
      <w:r w:rsidR="005530A1" w:rsidRPr="0079589D">
        <w:t>imminentperil-ind</w:t>
      </w:r>
      <w:proofErr w:type="spellEnd"/>
      <w:r w:rsidR="005530A1" w:rsidRPr="0079589D">
        <w:t>&gt; element of the application/vnd.3gpp.mcvideo-info+xml MIME body.</w:t>
      </w:r>
    </w:p>
    <w:p w14:paraId="0C957E30" w14:textId="77777777" w:rsidR="005530A1" w:rsidRPr="0079589D" w:rsidRDefault="005530A1" w:rsidP="005530A1">
      <w:pPr>
        <w:rPr>
          <w:noProof/>
        </w:rPr>
      </w:pPr>
      <w:r w:rsidRPr="0079589D">
        <w:t xml:space="preserve">Upon receipt of a "SIP INVITE request for 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w:t>
      </w:r>
      <w:r w:rsidRPr="0079589D">
        <w:rPr>
          <w:noProof/>
        </w:rPr>
        <w:t>", the controlling MCVideo function:</w:t>
      </w:r>
    </w:p>
    <w:p w14:paraId="5E16B5DA" w14:textId="77777777" w:rsidR="005530A1" w:rsidRPr="0079589D" w:rsidRDefault="005530A1" w:rsidP="005530A1">
      <w:pPr>
        <w:pStyle w:val="B1"/>
      </w:pPr>
      <w:r w:rsidRPr="0079589D">
        <w:t>1)</w:t>
      </w:r>
      <w:r w:rsidRPr="0079589D">
        <w:tab/>
        <w:t xml:space="preserve">if unable to process the request due to a lack of resources or a risk of congestion exists, may reject the SIP INVITE request with a SIP 500 (Server Internal Error) response. The controlling </w:t>
      </w:r>
      <w:proofErr w:type="spellStart"/>
      <w:r w:rsidRPr="0079589D">
        <w:t>MCVideo</w:t>
      </w:r>
      <w:proofErr w:type="spellEnd"/>
      <w:r w:rsidRPr="0079589D">
        <w:t xml:space="preserve"> function may include a Retry-After header field to the SIP 500 (Server Internal Error) response as specified in IETF RFC 3261 </w:t>
      </w:r>
      <w:r w:rsidR="00C641A3">
        <w:t>[</w:t>
      </w:r>
      <w:r w:rsidR="00BB1D87">
        <w:rPr>
          <w:lang w:val="en-US"/>
        </w:rPr>
        <w:t>15</w:t>
      </w:r>
      <w:r w:rsidR="00C641A3">
        <w:t>]</w:t>
      </w:r>
      <w:r w:rsidRPr="0079589D">
        <w:t xml:space="preserve"> and skip the rest of the steps;</w:t>
      </w:r>
    </w:p>
    <w:p w14:paraId="284B51CD" w14:textId="77777777" w:rsidR="005530A1" w:rsidRPr="0079589D" w:rsidRDefault="005530A1" w:rsidP="005530A1">
      <w:pPr>
        <w:pStyle w:val="NO"/>
      </w:pPr>
      <w:r w:rsidRPr="0079589D">
        <w:t>NOTE 1:</w:t>
      </w:r>
      <w:r w:rsidRPr="0079589D">
        <w:tab/>
        <w:t xml:space="preserve">if the SIP INVITE request contains an emergency indication or an imminent peril indication set to a value of "true" and this is an authorised request for originating an </w:t>
      </w:r>
      <w:proofErr w:type="spellStart"/>
      <w:r w:rsidRPr="0079589D">
        <w:t>MCVideo</w:t>
      </w:r>
      <w:proofErr w:type="spellEnd"/>
      <w:r w:rsidRPr="0079589D">
        <w:t xml:space="preserve"> emergency group call as determined by </w:t>
      </w:r>
      <w:r w:rsidR="00C836A2">
        <w:t>clause</w:t>
      </w:r>
      <w:r w:rsidRPr="0079589D">
        <w:t> </w:t>
      </w:r>
      <w:r w:rsidR="00D258FA">
        <w:rPr>
          <w:lang w:val="en-US" w:eastAsia="zh-CN"/>
        </w:rPr>
        <w:t>6.3.3.1.13.2</w:t>
      </w:r>
      <w:r w:rsidRPr="0079589D">
        <w:t xml:space="preserve">, or for originating an </w:t>
      </w:r>
      <w:proofErr w:type="spellStart"/>
      <w:r w:rsidRPr="0079589D">
        <w:t>MCVideo</w:t>
      </w:r>
      <w:proofErr w:type="spellEnd"/>
      <w:r w:rsidRPr="0079589D">
        <w:t xml:space="preserve"> imminent peril group call as determined by </w:t>
      </w:r>
      <w:r w:rsidR="00C836A2">
        <w:t>clause</w:t>
      </w:r>
      <w:r w:rsidRPr="0079589D">
        <w:t> </w:t>
      </w:r>
      <w:r w:rsidR="00D258FA">
        <w:rPr>
          <w:lang w:val="en-US" w:eastAsia="zh-CN"/>
        </w:rPr>
        <w:t>6.3.3.1.13.5</w:t>
      </w:r>
      <w:r w:rsidRPr="0079589D">
        <w:t xml:space="preserve">, the controlling </w:t>
      </w:r>
      <w:proofErr w:type="spellStart"/>
      <w:r w:rsidRPr="0079589D">
        <w:t>MCVideo</w:t>
      </w:r>
      <w:proofErr w:type="spellEnd"/>
      <w:r w:rsidRPr="0079589D">
        <w:t xml:space="preserve"> function can according to local policy choose to accept the request.</w:t>
      </w:r>
    </w:p>
    <w:p w14:paraId="6C8DE4A3" w14:textId="77777777" w:rsidR="005530A1" w:rsidRPr="0079589D" w:rsidRDefault="005530A1" w:rsidP="005530A1">
      <w:pPr>
        <w:pStyle w:val="B1"/>
      </w:pPr>
      <w:r w:rsidRPr="0079589D">
        <w:t>2)</w:t>
      </w:r>
      <w:r w:rsidRPr="0079589D">
        <w:tab/>
        <w:t xml:space="preserve">shall determine if the media parameters are acceptable and the </w:t>
      </w:r>
      <w:proofErr w:type="spellStart"/>
      <w:r w:rsidRPr="0079589D">
        <w:t>MCVideo</w:t>
      </w:r>
      <w:proofErr w:type="spellEnd"/>
      <w:r w:rsidRPr="0079589D">
        <w:t xml:space="preserve"> codecs are offered in the SDP offer and if not reject the request with a SIP 488 (Not Acceptable Here) response and skip the rest of the steps;</w:t>
      </w:r>
    </w:p>
    <w:p w14:paraId="1A891FC7" w14:textId="77777777" w:rsidR="005530A1" w:rsidRPr="0079589D" w:rsidRDefault="005530A1" w:rsidP="005530A1">
      <w:pPr>
        <w:pStyle w:val="B1"/>
      </w:pPr>
      <w:r w:rsidRPr="0079589D">
        <w:t>3)</w:t>
      </w:r>
      <w:r w:rsidRPr="0079589D">
        <w:tab/>
        <w:t>shall reject the SIP request with a SIP 403 (Forbidden) response and not process the remaining steps if:</w:t>
      </w:r>
    </w:p>
    <w:p w14:paraId="1994D1C3" w14:textId="77777777" w:rsidR="005530A1" w:rsidRPr="0079589D" w:rsidRDefault="005530A1" w:rsidP="005530A1">
      <w:pPr>
        <w:pStyle w:val="B2"/>
      </w:pPr>
      <w:r w:rsidRPr="0079589D">
        <w:t>a)</w:t>
      </w:r>
      <w:r w:rsidRPr="0079589D">
        <w:tab/>
        <w:t>an Accept-Contact header field does not include the g.3gpp.mcvideo media feature tag; or</w:t>
      </w:r>
    </w:p>
    <w:p w14:paraId="7D3FEFB7" w14:textId="77777777" w:rsidR="005530A1" w:rsidRPr="0079589D" w:rsidRDefault="005530A1" w:rsidP="005530A1">
      <w:pPr>
        <w:pStyle w:val="B2"/>
      </w:pPr>
      <w:r w:rsidRPr="0079589D">
        <w:t>b)</w:t>
      </w:r>
      <w:r w:rsidRPr="0079589D">
        <w:tab/>
        <w:t>an Accept-Contact header field does not include the g.3gpp.icsi-ref media feature tag containing the value of "urn:urn-7:3gpp-service.ims.icsi.mcvideo";</w:t>
      </w:r>
    </w:p>
    <w:p w14:paraId="18DC436F" w14:textId="77777777" w:rsidR="005530A1" w:rsidRPr="0079589D" w:rsidRDefault="005530A1" w:rsidP="005530A1">
      <w:pPr>
        <w:pStyle w:val="B1"/>
      </w:pPr>
      <w:r w:rsidRPr="0079589D">
        <w:t>4)</w:t>
      </w:r>
      <w:r w:rsidRPr="0079589D">
        <w:tab/>
        <w:t>if received SIP INVITE request includes an application/vnd.3gpp.mcvideo-info+xml MIME body with an &lt;emergency-</w:t>
      </w:r>
      <w:proofErr w:type="spellStart"/>
      <w:r w:rsidRPr="0079589D">
        <w:t>ind</w:t>
      </w:r>
      <w:proofErr w:type="spellEnd"/>
      <w:r w:rsidRPr="0079589D">
        <w:t>&gt; element included or an &lt;</w:t>
      </w:r>
      <w:proofErr w:type="spellStart"/>
      <w:r w:rsidRPr="0079589D">
        <w:t>imminentperil</w:t>
      </w:r>
      <w:proofErr w:type="spellEnd"/>
      <w:r w:rsidR="00D258FA">
        <w:rPr>
          <w:lang w:val="en-US"/>
        </w:rPr>
        <w:t>-</w:t>
      </w:r>
      <w:proofErr w:type="spellStart"/>
      <w:r w:rsidR="00D258FA">
        <w:rPr>
          <w:lang w:val="en-US"/>
        </w:rPr>
        <w:t>ind</w:t>
      </w:r>
      <w:proofErr w:type="spellEnd"/>
      <w:r w:rsidRPr="0079589D">
        <w:t xml:space="preserve">&gt; element included, shall validate the request as described in </w:t>
      </w:r>
      <w:r w:rsidR="00C836A2">
        <w:t>clause</w:t>
      </w:r>
      <w:r w:rsidRPr="0079589D">
        <w:t> </w:t>
      </w:r>
      <w:r w:rsidR="00D258FA">
        <w:rPr>
          <w:lang w:val="en-US" w:eastAsia="zh-CN"/>
        </w:rPr>
        <w:t>6.3.3.1.17</w:t>
      </w:r>
      <w:r w:rsidRPr="0079589D">
        <w:t>;</w:t>
      </w:r>
    </w:p>
    <w:p w14:paraId="5513A7DB" w14:textId="77777777" w:rsidR="000731FB" w:rsidRDefault="005530A1" w:rsidP="000731FB">
      <w:pPr>
        <w:pStyle w:val="B1"/>
      </w:pPr>
      <w:r w:rsidRPr="0079589D">
        <w:t>5)</w:t>
      </w:r>
      <w:r w:rsidRPr="0079589D">
        <w:tab/>
      </w:r>
      <w:r w:rsidR="000731FB">
        <w:t>if the group identity is associated with a group document maintained by the GMS:</w:t>
      </w:r>
    </w:p>
    <w:p w14:paraId="6E1B4EAD" w14:textId="77777777" w:rsidR="000731FB" w:rsidRDefault="000731FB" w:rsidP="000731FB">
      <w:pPr>
        <w:pStyle w:val="NO"/>
      </w:pPr>
      <w:r>
        <w:t>NOTE</w:t>
      </w:r>
      <w:r w:rsidRPr="00A75641">
        <w:t> 1A</w:t>
      </w:r>
      <w:r>
        <w:t>:</w:t>
      </w:r>
      <w:r>
        <w:tab/>
        <w:t xml:space="preserve">How the </w:t>
      </w:r>
      <w:proofErr w:type="spellStart"/>
      <w:r>
        <w:t>MCVideo</w:t>
      </w:r>
      <w:proofErr w:type="spellEnd"/>
      <w:r>
        <w:t xml:space="preserve"> server determines that a group identity represents a group for which a group document is stored in the GMS is an implementation detail.</w:t>
      </w:r>
    </w:p>
    <w:p w14:paraId="28A6460D" w14:textId="77777777" w:rsidR="005530A1" w:rsidRPr="0079589D" w:rsidRDefault="000731FB" w:rsidP="00A75641">
      <w:pPr>
        <w:pStyle w:val="B2"/>
      </w:pPr>
      <w:r w:rsidRPr="00A75641">
        <w:t>a)</w:t>
      </w:r>
      <w:r w:rsidRPr="00A75641">
        <w:tab/>
      </w:r>
      <w:r w:rsidR="005530A1" w:rsidRPr="0079589D">
        <w:t xml:space="preserve">shall retrieve the necessary group document(s) from the group management server for the group identity contained in the SIP INVITE request and carry out initial processing as specified in </w:t>
      </w:r>
      <w:r w:rsidR="00C836A2">
        <w:t>clause</w:t>
      </w:r>
      <w:r w:rsidR="005530A1" w:rsidRPr="0079589D">
        <w:t> </w:t>
      </w:r>
      <w:r w:rsidR="00D258FA">
        <w:rPr>
          <w:lang w:val="en-US" w:eastAsia="zh-CN"/>
        </w:rPr>
        <w:t>6.3.5.2</w:t>
      </w:r>
      <w:r w:rsidR="005530A1" w:rsidRPr="0079589D">
        <w:t>;</w:t>
      </w:r>
    </w:p>
    <w:p w14:paraId="0DDA164D" w14:textId="77777777" w:rsidR="000731FB" w:rsidRDefault="000731FB" w:rsidP="000731FB">
      <w:pPr>
        <w:pStyle w:val="B2"/>
      </w:pPr>
      <w:r>
        <w:t>b)</w:t>
      </w:r>
      <w:r>
        <w:tab/>
        <w:t xml:space="preserve">if the group document contains a &lt;list-service&gt; element that contains a &lt;preconfigured-group-use-only&gt; element that is set to the value "true", shall </w:t>
      </w:r>
      <w:r w:rsidRPr="0073469F">
        <w:t xml:space="preserve">reject the SIP </w:t>
      </w:r>
      <w:r>
        <w:t xml:space="preserve">INVITE </w:t>
      </w:r>
      <w:r w:rsidRPr="0073469F">
        <w:t xml:space="preserve">request with a SIP 403 (Forbidden) </w:t>
      </w:r>
      <w:r w:rsidRPr="003855C8">
        <w:t>response</w:t>
      </w:r>
      <w:r>
        <w:t xml:space="preserve"> </w:t>
      </w:r>
      <w:r w:rsidRPr="0073469F">
        <w:t>with the warning text set to "</w:t>
      </w:r>
      <w:r w:rsidRPr="00A75641">
        <w:t>167</w:t>
      </w:r>
      <w:r>
        <w:t xml:space="preserve"> call is not allowed on the preconfigured group</w:t>
      </w:r>
      <w:r w:rsidRPr="0073469F">
        <w:t xml:space="preserve">" as specified in </w:t>
      </w:r>
      <w:r w:rsidR="00C836A2">
        <w:t>clause</w:t>
      </w:r>
      <w:r>
        <w:t> 4.4 "Warning header field" and skip the rest of the steps;</w:t>
      </w:r>
    </w:p>
    <w:p w14:paraId="02963695" w14:textId="77777777" w:rsidR="000731FB" w:rsidRDefault="000731FB" w:rsidP="000731FB">
      <w:pPr>
        <w:pStyle w:val="B2"/>
      </w:pPr>
      <w:r>
        <w:t>c)</w:t>
      </w:r>
      <w:r>
        <w:tab/>
        <w:t>if the group referred to by the group identity has been regrouped, shall:</w:t>
      </w:r>
    </w:p>
    <w:p w14:paraId="57B8A4DB" w14:textId="77777777" w:rsidR="000731FB" w:rsidRDefault="000731FB" w:rsidP="000731FB">
      <w:pPr>
        <w:pStyle w:val="B3"/>
      </w:pPr>
      <w:proofErr w:type="spellStart"/>
      <w:r>
        <w:t>i</w:t>
      </w:r>
      <w:proofErr w:type="spellEnd"/>
      <w:r>
        <w:t>)</w:t>
      </w:r>
      <w:r>
        <w:tab/>
        <w:t>stop processing the SIP INVITE request;</w:t>
      </w:r>
    </w:p>
    <w:p w14:paraId="61993E46" w14:textId="77777777" w:rsidR="000731FB" w:rsidRDefault="000731FB" w:rsidP="000731FB">
      <w:pPr>
        <w:pStyle w:val="B3"/>
      </w:pPr>
      <w:r>
        <w:t>ii)</w:t>
      </w:r>
      <w:r>
        <w:tab/>
      </w:r>
      <w:r w:rsidRPr="0073469F">
        <w:t xml:space="preserve">shall reject the SIP </w:t>
      </w:r>
      <w:r>
        <w:t xml:space="preserve">INVITE </w:t>
      </w:r>
      <w:r w:rsidRPr="0073469F">
        <w:t xml:space="preserve">request with a SIP 403 (Forbidden) </w:t>
      </w:r>
      <w:r w:rsidRPr="003855C8">
        <w:t>response</w:t>
      </w:r>
      <w:r>
        <w:t xml:space="preserve"> </w:t>
      </w:r>
      <w:r w:rsidRPr="0073469F">
        <w:t>with the warning text set to "</w:t>
      </w:r>
      <w:r>
        <w:t>148</w:t>
      </w:r>
      <w:r w:rsidRPr="0073469F">
        <w:t xml:space="preserve"> </w:t>
      </w:r>
      <w:r>
        <w:t>group is regrouped</w:t>
      </w:r>
      <w:r w:rsidRPr="0073469F">
        <w:t xml:space="preserve">" as specified in </w:t>
      </w:r>
      <w:r w:rsidR="00C836A2">
        <w:t>clause</w:t>
      </w:r>
      <w:r>
        <w:t> 4.4 "Warning header field"; and</w:t>
      </w:r>
    </w:p>
    <w:p w14:paraId="4EF6F6AB" w14:textId="77777777" w:rsidR="000731FB" w:rsidRDefault="000731FB" w:rsidP="000731FB">
      <w:pPr>
        <w:pStyle w:val="B3"/>
      </w:pPr>
      <w:r>
        <w:t>iii)</w:t>
      </w:r>
      <w:r>
        <w:tab/>
        <w:t xml:space="preserve">if the group referred to by the group identity has been regrouped based on a preconfigured group, shall send a copy of the notifying SIP MESSAGE that was generated and sent per </w:t>
      </w:r>
      <w:r w:rsidR="00C836A2">
        <w:t>clause</w:t>
      </w:r>
      <w:r>
        <w:t xml:space="preserve"> 21.2.4.1 to the participating function for the </w:t>
      </w:r>
      <w:proofErr w:type="spellStart"/>
      <w:r>
        <w:t>MCVideo</w:t>
      </w:r>
      <w:proofErr w:type="spellEnd"/>
      <w:r>
        <w:t xml:space="preserve"> ID of the incoming SIP INVITE request and skip </w:t>
      </w:r>
      <w:r w:rsidRPr="0073469F">
        <w:t>the rest of the steps</w:t>
      </w:r>
      <w:r>
        <w:t>; and</w:t>
      </w:r>
    </w:p>
    <w:p w14:paraId="7361E5E5" w14:textId="77777777" w:rsidR="005530A1" w:rsidRPr="0079589D" w:rsidRDefault="000731FB" w:rsidP="00A75641">
      <w:pPr>
        <w:pStyle w:val="B3"/>
        <w:rPr>
          <w:lang w:val="sv-SE"/>
        </w:rPr>
      </w:pPr>
      <w:r>
        <w:rPr>
          <w:lang w:val="sv-SE"/>
        </w:rPr>
        <w:lastRenderedPageBreak/>
        <w:t>d</w:t>
      </w:r>
      <w:r w:rsidR="005530A1" w:rsidRPr="0079589D">
        <w:rPr>
          <w:lang w:val="sv-SE"/>
        </w:rPr>
        <w:t>)</w:t>
      </w:r>
      <w:r w:rsidR="005530A1" w:rsidRPr="0079589D">
        <w:rPr>
          <w:lang w:val="sv-SE"/>
        </w:rPr>
        <w:tab/>
        <w:t xml:space="preserve">if </w:t>
      </w:r>
      <w:r w:rsidR="005530A1" w:rsidRPr="0079589D">
        <w:t xml:space="preserve">the result of the initial processing </w:t>
      </w:r>
      <w:r w:rsidR="005530A1" w:rsidRPr="0079589D">
        <w:rPr>
          <w:lang w:val="sv-SE"/>
        </w:rPr>
        <w:t xml:space="preserve">in </w:t>
      </w:r>
      <w:r w:rsidR="00C836A2">
        <w:rPr>
          <w:lang w:val="sv-SE"/>
        </w:rPr>
        <w:t>clause</w:t>
      </w:r>
      <w:r w:rsidR="005530A1" w:rsidRPr="0079589D">
        <w:rPr>
          <w:lang w:val="sv-SE"/>
        </w:rPr>
        <w:t> </w:t>
      </w:r>
      <w:r w:rsidR="00D258FA">
        <w:rPr>
          <w:lang w:val="en-US" w:eastAsia="zh-CN"/>
        </w:rPr>
        <w:t>6.3.5.2</w:t>
      </w:r>
      <w:r w:rsidR="005530A1" w:rsidRPr="0079589D">
        <w:rPr>
          <w:lang w:val="sv-SE"/>
        </w:rPr>
        <w:t xml:space="preserve"> was</w:t>
      </w:r>
      <w:r w:rsidR="00104895">
        <w:rPr>
          <w:lang w:val="sv-SE"/>
        </w:rPr>
        <w:t xml:space="preserve"> </w:t>
      </w:r>
      <w:r w:rsidR="005530A1" w:rsidRPr="0079589D">
        <w:rPr>
          <w:lang w:val="sv-SE"/>
        </w:rPr>
        <w:t xml:space="preserve">that a SIP 4xx, 5xx or 6xx response to the </w:t>
      </w:r>
      <w:r w:rsidR="005530A1" w:rsidRPr="0079589D">
        <w:t xml:space="preserve">"SIP INVITE request for controlling </w:t>
      </w:r>
      <w:proofErr w:type="spellStart"/>
      <w:r w:rsidR="005530A1" w:rsidRPr="0079589D">
        <w:t>MCVideo</w:t>
      </w:r>
      <w:proofErr w:type="spellEnd"/>
      <w:r w:rsidR="005530A1" w:rsidRPr="0079589D">
        <w:t xml:space="preserve"> function of an </w:t>
      </w:r>
      <w:proofErr w:type="spellStart"/>
      <w:r w:rsidR="005530A1" w:rsidRPr="0079589D">
        <w:t>MCVideo</w:t>
      </w:r>
      <w:proofErr w:type="spellEnd"/>
      <w:r w:rsidR="005530A1" w:rsidRPr="0079589D">
        <w:t xml:space="preserve"> group</w:t>
      </w:r>
      <w:r w:rsidR="005530A1" w:rsidRPr="0079589D">
        <w:rPr>
          <w:noProof/>
        </w:rPr>
        <w:t>"</w:t>
      </w:r>
      <w:r w:rsidR="005530A1" w:rsidRPr="0079589D">
        <w:rPr>
          <w:noProof/>
          <w:lang w:val="sv-SE"/>
        </w:rPr>
        <w:t xml:space="preserve"> </w:t>
      </w:r>
      <w:r w:rsidR="005530A1" w:rsidRPr="0079589D">
        <w:rPr>
          <w:lang w:val="sv-SE"/>
        </w:rPr>
        <w:t xml:space="preserve">has been sent, do not </w:t>
      </w:r>
      <w:r w:rsidR="005530A1" w:rsidRPr="0079589D">
        <w:t xml:space="preserve">continue with the rest of the steps </w:t>
      </w:r>
      <w:r w:rsidR="005530A1" w:rsidRPr="0079589D">
        <w:rPr>
          <w:lang w:val="sv-SE"/>
        </w:rPr>
        <w:t xml:space="preserve">in this </w:t>
      </w:r>
      <w:r w:rsidR="00C836A2">
        <w:rPr>
          <w:lang w:val="sv-SE"/>
        </w:rPr>
        <w:t>clause</w:t>
      </w:r>
      <w:r w:rsidR="005530A1" w:rsidRPr="0079589D">
        <w:rPr>
          <w:lang w:val="sv-SE"/>
        </w:rPr>
        <w:t>;</w:t>
      </w:r>
    </w:p>
    <w:p w14:paraId="0DBD71FD" w14:textId="77777777" w:rsidR="000731FB" w:rsidRDefault="000731FB" w:rsidP="000731FB">
      <w:pPr>
        <w:pStyle w:val="B1"/>
      </w:pPr>
      <w:r>
        <w:t>6)</w:t>
      </w:r>
      <w:r>
        <w:tab/>
        <w:t>if the group identity is associated with a user or group regroup based on a preconfigured group:</w:t>
      </w:r>
    </w:p>
    <w:p w14:paraId="37CAAAB0" w14:textId="77777777" w:rsidR="000731FB" w:rsidRDefault="000731FB" w:rsidP="000731FB">
      <w:pPr>
        <w:pStyle w:val="B2"/>
      </w:pPr>
      <w:r>
        <w:t>a)</w:t>
      </w:r>
      <w:r>
        <w:tab/>
      </w:r>
      <w:r w:rsidRPr="0073469F">
        <w:t xml:space="preserve">shall retrieve the </w:t>
      </w:r>
      <w:r>
        <w:t>stored information</w:t>
      </w:r>
      <w:r w:rsidRPr="0073469F">
        <w:t xml:space="preserve"> for the </w:t>
      </w:r>
      <w:r>
        <w:t>group identity; and</w:t>
      </w:r>
    </w:p>
    <w:p w14:paraId="7502E91E" w14:textId="77777777" w:rsidR="000731FB" w:rsidRDefault="000731FB" w:rsidP="000731FB">
      <w:pPr>
        <w:pStyle w:val="B2"/>
      </w:pPr>
      <w:r>
        <w:t>b)</w:t>
      </w:r>
      <w:r>
        <w:tab/>
        <w:t xml:space="preserve">if there is no stored information for the group identity, the controlling </w:t>
      </w:r>
      <w:proofErr w:type="spellStart"/>
      <w:r w:rsidR="0028484A">
        <w:t>MCVideo</w:t>
      </w:r>
      <w:proofErr w:type="spellEnd"/>
      <w:r w:rsidR="0028484A">
        <w:t xml:space="preserve"> </w:t>
      </w:r>
      <w:r>
        <w:t xml:space="preserve">function </w:t>
      </w:r>
      <w:r w:rsidRPr="0073469F">
        <w:t>shall return a SIP 404 (Not Found) response with the warning text set to "</w:t>
      </w:r>
      <w:r w:rsidRPr="005E3212">
        <w:t>163</w:t>
      </w:r>
      <w:r w:rsidRPr="0073469F">
        <w:t xml:space="preserve"> the group id</w:t>
      </w:r>
      <w:r>
        <w:t>entity</w:t>
      </w:r>
      <w:r w:rsidRPr="0073469F">
        <w:t xml:space="preserve"> indicated in the </w:t>
      </w:r>
      <w:r>
        <w:t>request</w:t>
      </w:r>
      <w:r w:rsidRPr="0073469F">
        <w:t xml:space="preserve"> </w:t>
      </w:r>
      <w:r>
        <w:t>does not exist</w:t>
      </w:r>
      <w:r w:rsidRPr="0073469F">
        <w:t xml:space="preserve">" as specified in </w:t>
      </w:r>
      <w:r w:rsidR="00C836A2">
        <w:t>clause</w:t>
      </w:r>
      <w:r w:rsidRPr="0073469F">
        <w:t xml:space="preserve"> 4.4 "Warning header field" </w:t>
      </w:r>
      <w:r>
        <w:t>and shall not</w:t>
      </w:r>
      <w:r w:rsidRPr="0073469F">
        <w:t xml:space="preserve"> continue</w:t>
      </w:r>
      <w:r>
        <w:t xml:space="preserve"> with the rest of the steps;</w:t>
      </w:r>
    </w:p>
    <w:p w14:paraId="0BB6132C" w14:textId="77777777" w:rsidR="000731FB" w:rsidRDefault="000731FB" w:rsidP="000731FB">
      <w:pPr>
        <w:pStyle w:val="NO"/>
      </w:pPr>
      <w:r>
        <w:t>NOTE</w:t>
      </w:r>
      <w:r w:rsidRPr="005E3212">
        <w:t> </w:t>
      </w:r>
      <w:r w:rsidRPr="00A75641">
        <w:t>1B</w:t>
      </w:r>
      <w:r>
        <w:t>:</w:t>
      </w:r>
      <w:r>
        <w:tab/>
        <w:t>The user or group regroup can have been removed very recently and the client has sent the group call request prior to receiving the removal notification.</w:t>
      </w:r>
    </w:p>
    <w:p w14:paraId="630A286B" w14:textId="77777777" w:rsidR="0028484A" w:rsidRDefault="0028484A" w:rsidP="0028484A">
      <w:pPr>
        <w:pStyle w:val="B1"/>
      </w:pPr>
      <w:r>
        <w:t>6a)</w:t>
      </w:r>
      <w:r>
        <w:tab/>
        <w:t xml:space="preserve">if the group identity is a TGI or the identity of a group regroup based a preconfigured group and the </w:t>
      </w:r>
      <w:r w:rsidRPr="00A12782">
        <w:t>received SIP INVITE request</w:t>
      </w:r>
      <w:r>
        <w:t xml:space="preserve"> does not include</w:t>
      </w:r>
      <w:r w:rsidRPr="00A12782">
        <w:t xml:space="preserve"> </w:t>
      </w:r>
      <w:r>
        <w:t>an &lt;</w:t>
      </w:r>
      <w:proofErr w:type="spellStart"/>
      <w:r>
        <w:t>mcvideo</w:t>
      </w:r>
      <w:proofErr w:type="spellEnd"/>
      <w:r>
        <w:t xml:space="preserve">-calling-group-id&gt; element in the </w:t>
      </w:r>
      <w:r w:rsidRPr="00A12782">
        <w:t>application/vn</w:t>
      </w:r>
      <w:r>
        <w:t xml:space="preserve">d.3gpp.mcvideo-info+xml MIME body, </w:t>
      </w:r>
      <w:r w:rsidRPr="00A509A6">
        <w:rPr>
          <w:lang w:eastAsia="ko-KR"/>
        </w:rPr>
        <w:t xml:space="preserve">shall return a SIP 403 (Forbidden) response to </w:t>
      </w:r>
      <w:r w:rsidRPr="0073469F">
        <w:t xml:space="preserve">"SIP INVITE request for controlling </w:t>
      </w:r>
      <w:proofErr w:type="spellStart"/>
      <w:r w:rsidRPr="0073469F">
        <w:t>MC</w:t>
      </w:r>
      <w:r>
        <w:t>Video</w:t>
      </w:r>
      <w:proofErr w:type="spellEnd"/>
      <w:r w:rsidRPr="0073469F">
        <w:t xml:space="preserve"> function of an </w:t>
      </w:r>
      <w:proofErr w:type="spellStart"/>
      <w:r w:rsidRPr="0073469F">
        <w:t>MC</w:t>
      </w:r>
      <w:r>
        <w:t>Video</w:t>
      </w:r>
      <w:proofErr w:type="spellEnd"/>
      <w:r w:rsidRPr="0073469F">
        <w:t xml:space="preserve"> group"</w:t>
      </w:r>
      <w:r>
        <w:t>.</w:t>
      </w:r>
    </w:p>
    <w:p w14:paraId="17BD7BDF" w14:textId="77777777" w:rsidR="0028484A" w:rsidRDefault="0028484A" w:rsidP="000731FB">
      <w:pPr>
        <w:pStyle w:val="NO"/>
      </w:pPr>
      <w:r>
        <w:t>NOTE 1C:</w:t>
      </w:r>
      <w:r>
        <w:tab/>
        <w:t xml:space="preserve">This is the case where the </w:t>
      </w:r>
      <w:proofErr w:type="spellStart"/>
      <w:r>
        <w:t>MCVideo</w:t>
      </w:r>
      <w:proofErr w:type="spellEnd"/>
      <w:r>
        <w:t xml:space="preserve"> client has requested the setup of a regroup without including the identity of the constituent group, leading to the participating </w:t>
      </w:r>
      <w:proofErr w:type="spellStart"/>
      <w:r>
        <w:t>MCVideo</w:t>
      </w:r>
      <w:proofErr w:type="spellEnd"/>
      <w:r>
        <w:t xml:space="preserve"> function forwarding the SIP INVITE directly to the controlling </w:t>
      </w:r>
      <w:proofErr w:type="spellStart"/>
      <w:r>
        <w:t>MCVideo</w:t>
      </w:r>
      <w:proofErr w:type="spellEnd"/>
      <w:r>
        <w:t xml:space="preserve"> function. This is not allowed, </w:t>
      </w:r>
      <w:r w:rsidRPr="0099472D">
        <w:t>since the originating client is required to include the identity of the constituent group.</w:t>
      </w:r>
    </w:p>
    <w:p w14:paraId="5B45DC2C" w14:textId="77777777" w:rsidR="005530A1" w:rsidRPr="0079589D" w:rsidRDefault="005530A1" w:rsidP="005530A1">
      <w:pPr>
        <w:pStyle w:val="B1"/>
      </w:pPr>
      <w:r w:rsidRPr="0079589D">
        <w:t>7)</w:t>
      </w:r>
      <w:r w:rsidRPr="0079589D">
        <w:tab/>
        <w:t xml:space="preserve">shall perform the actions as described in </w:t>
      </w:r>
      <w:r w:rsidR="00C836A2">
        <w:t>clause</w:t>
      </w:r>
      <w:r w:rsidRPr="0079589D">
        <w:t> </w:t>
      </w:r>
      <w:r w:rsidR="00D258FA">
        <w:rPr>
          <w:lang w:val="en-US" w:eastAsia="zh-CN"/>
        </w:rPr>
        <w:t>6.3.3.2.2</w:t>
      </w:r>
      <w:r w:rsidRPr="0079589D">
        <w:t>;</w:t>
      </w:r>
    </w:p>
    <w:p w14:paraId="221C6CBC" w14:textId="77777777" w:rsidR="005530A1" w:rsidRPr="0079589D" w:rsidRDefault="005530A1" w:rsidP="005530A1">
      <w:pPr>
        <w:pStyle w:val="B1"/>
      </w:pPr>
      <w:r w:rsidRPr="0079589D">
        <w:t>8)</w:t>
      </w:r>
      <w:r w:rsidRPr="0079589D">
        <w:tab/>
        <w:t>shall maintain a local counter of the number of SIP 200 (OK) responses received from invited members and shall initialise this local counter to zero;</w:t>
      </w:r>
    </w:p>
    <w:p w14:paraId="37843F97" w14:textId="77777777" w:rsidR="005530A1" w:rsidRPr="0079589D" w:rsidRDefault="005530A1" w:rsidP="005530A1">
      <w:pPr>
        <w:pStyle w:val="B1"/>
      </w:pPr>
      <w:r w:rsidRPr="0079589D">
        <w:t>9)</w:t>
      </w:r>
      <w:r w:rsidRPr="0079589D">
        <w:tab/>
        <w:t xml:space="preserve">shall determine if an </w:t>
      </w:r>
      <w:proofErr w:type="spellStart"/>
      <w:r w:rsidRPr="0079589D">
        <w:t>MCVideo</w:t>
      </w:r>
      <w:proofErr w:type="spellEnd"/>
      <w:r w:rsidRPr="0079589D">
        <w:t xml:space="preserve"> group call for the group identity is already ongoing by determining if an </w:t>
      </w:r>
      <w:proofErr w:type="spellStart"/>
      <w:r w:rsidRPr="0079589D">
        <w:t>MCVideo</w:t>
      </w:r>
      <w:proofErr w:type="spellEnd"/>
      <w:r w:rsidRPr="0079589D">
        <w:t xml:space="preserve"> session identity has already been allocated for the group call and the </w:t>
      </w:r>
      <w:proofErr w:type="spellStart"/>
      <w:r w:rsidRPr="0079589D">
        <w:t>MCVideo</w:t>
      </w:r>
      <w:proofErr w:type="spellEnd"/>
      <w:r w:rsidRPr="0079589D">
        <w:t xml:space="preserve"> session is active;</w:t>
      </w:r>
    </w:p>
    <w:p w14:paraId="67884EC8" w14:textId="77777777" w:rsidR="005530A1" w:rsidRPr="0079589D" w:rsidRDefault="005530A1" w:rsidP="005530A1">
      <w:pPr>
        <w:pStyle w:val="B1"/>
      </w:pPr>
      <w:r w:rsidRPr="0079589D">
        <w:t>10)</w:t>
      </w:r>
      <w:r w:rsidRPr="0079589D">
        <w:tab/>
        <w:t xml:space="preserve">if the SIP INVITE request contains an unauthorised request for an </w:t>
      </w:r>
      <w:proofErr w:type="spellStart"/>
      <w:r w:rsidRPr="0079589D">
        <w:t>MCVideo</w:t>
      </w:r>
      <w:proofErr w:type="spellEnd"/>
      <w:r w:rsidRPr="0079589D">
        <w:t xml:space="preserve"> emergency group call as determined by </w:t>
      </w:r>
      <w:r w:rsidR="00C836A2">
        <w:t>clause</w:t>
      </w:r>
      <w:r w:rsidRPr="0079589D">
        <w:t> </w:t>
      </w:r>
      <w:r w:rsidR="00D258FA">
        <w:rPr>
          <w:lang w:val="en-US" w:eastAsia="zh-CN"/>
        </w:rPr>
        <w:t>6.3.3.1.13.2</w:t>
      </w:r>
      <w:r w:rsidRPr="0079589D">
        <w:t>:</w:t>
      </w:r>
    </w:p>
    <w:p w14:paraId="73434112" w14:textId="77777777" w:rsidR="005530A1" w:rsidRPr="0079589D" w:rsidRDefault="005530A1" w:rsidP="005530A1">
      <w:pPr>
        <w:pStyle w:val="B2"/>
      </w:pPr>
      <w:r w:rsidRPr="0079589D">
        <w:t>a)</w:t>
      </w:r>
      <w:r w:rsidRPr="0079589D">
        <w:tab/>
        <w:t xml:space="preserve">shall reject the SIP INVITE request with a SIP 403 (Forbidden) response as specified in </w:t>
      </w:r>
      <w:r w:rsidR="00C836A2">
        <w:t>clause</w:t>
      </w:r>
      <w:r w:rsidR="00D258FA">
        <w:rPr>
          <w:lang w:val="en-US" w:eastAsia="zh-CN"/>
        </w:rPr>
        <w:t> 6.3.3.1.14</w:t>
      </w:r>
      <w:r w:rsidRPr="0079589D">
        <w:t>; and</w:t>
      </w:r>
    </w:p>
    <w:p w14:paraId="76243763" w14:textId="77777777" w:rsidR="005530A1" w:rsidRPr="0079589D" w:rsidRDefault="005530A1" w:rsidP="005530A1">
      <w:pPr>
        <w:pStyle w:val="B2"/>
      </w:pPr>
      <w:r w:rsidRPr="0079589D">
        <w:t>b)</w:t>
      </w:r>
      <w:r w:rsidRPr="0079589D">
        <w:tab/>
        <w:t>shall send the SIP 403 (Forbidden) response as specified in 3GPP TS 24.229 [</w:t>
      </w:r>
      <w:r w:rsidR="006637E0" w:rsidRPr="0079589D">
        <w:rPr>
          <w:lang w:eastAsia="zh-CN"/>
        </w:rPr>
        <w:t>11</w:t>
      </w:r>
      <w:r w:rsidRPr="0079589D">
        <w:t>] and skip the rest of the steps;</w:t>
      </w:r>
    </w:p>
    <w:p w14:paraId="666DC7E0" w14:textId="77777777" w:rsidR="005530A1" w:rsidRPr="0079589D" w:rsidRDefault="005530A1" w:rsidP="005530A1">
      <w:pPr>
        <w:pStyle w:val="B1"/>
      </w:pPr>
      <w:r w:rsidRPr="0079589D">
        <w:rPr>
          <w:lang w:val="en-US"/>
        </w:rPr>
        <w:t>11)</w:t>
      </w:r>
      <w:r w:rsidRPr="0079589D">
        <w:rPr>
          <w:lang w:val="en-US"/>
        </w:rPr>
        <w:tab/>
      </w:r>
      <w:r w:rsidRPr="0079589D">
        <w:t xml:space="preserve">if the SIP INVITE request contains an unauthorised request for an </w:t>
      </w:r>
      <w:proofErr w:type="spellStart"/>
      <w:r w:rsidRPr="0079589D">
        <w:t>MCVideo</w:t>
      </w:r>
      <w:proofErr w:type="spellEnd"/>
      <w:r w:rsidRPr="0079589D">
        <w:t xml:space="preserve"> imminent peril group call as determined by </w:t>
      </w:r>
      <w:r w:rsidR="00C836A2">
        <w:t>clause</w:t>
      </w:r>
      <w:r w:rsidRPr="0079589D">
        <w:t> </w:t>
      </w:r>
      <w:r w:rsidR="00D258FA">
        <w:rPr>
          <w:lang w:val="en-US" w:eastAsia="zh-CN"/>
        </w:rPr>
        <w:t>6.3.3.1.13.5</w:t>
      </w:r>
      <w:r w:rsidRPr="0079589D">
        <w:t>, shall reject the SIP INVITE request with a SIP 403 (Forbidden) response with the following clarifications:</w:t>
      </w:r>
    </w:p>
    <w:p w14:paraId="1C99C068" w14:textId="77777777" w:rsidR="005530A1" w:rsidRPr="0079589D" w:rsidRDefault="005530A1" w:rsidP="005530A1">
      <w:pPr>
        <w:pStyle w:val="B2"/>
      </w:pPr>
      <w:r w:rsidRPr="0079589D">
        <w:t>a)</w:t>
      </w:r>
      <w:r w:rsidRPr="0079589D">
        <w:tab/>
        <w:t>shall include in the SIP 403 (Forbidden) response an application/vnd.3gpp.mcvideo-info+xml MIME body as specified in clause F.1 with the &lt;</w:t>
      </w:r>
      <w:proofErr w:type="spellStart"/>
      <w:r w:rsidRPr="0079589D">
        <w:t>mcvideoinfo</w:t>
      </w:r>
      <w:proofErr w:type="spellEnd"/>
      <w:r w:rsidRPr="0079589D">
        <w:t>&gt; element containing the &lt;</w:t>
      </w:r>
      <w:proofErr w:type="spellStart"/>
      <w:r w:rsidRPr="0079589D">
        <w:t>mcvideo</w:t>
      </w:r>
      <w:proofErr w:type="spellEnd"/>
      <w:r w:rsidRPr="0079589D">
        <w:t>-Params&gt; element with the &lt;</w:t>
      </w:r>
      <w:proofErr w:type="spellStart"/>
      <w:r w:rsidRPr="0079589D">
        <w:t>imminentperil-ind</w:t>
      </w:r>
      <w:proofErr w:type="spellEnd"/>
      <w:r w:rsidRPr="0079589D">
        <w:t>&gt; element set to a value of "false"; and</w:t>
      </w:r>
    </w:p>
    <w:p w14:paraId="51771C10" w14:textId="77777777" w:rsidR="005530A1" w:rsidRPr="0079589D" w:rsidRDefault="005530A1" w:rsidP="005530A1">
      <w:pPr>
        <w:pStyle w:val="B2"/>
      </w:pPr>
      <w:r w:rsidRPr="0079589D">
        <w:t>b)</w:t>
      </w:r>
      <w:r w:rsidRPr="0079589D">
        <w:tab/>
        <w:t>shall send the SIP 403 (Forbidden) response as specified in 3GPP TS 24.229 [</w:t>
      </w:r>
      <w:r w:rsidR="006637E0" w:rsidRPr="0079589D">
        <w:rPr>
          <w:lang w:eastAsia="zh-CN"/>
        </w:rPr>
        <w:t>11</w:t>
      </w:r>
      <w:r w:rsidRPr="0079589D">
        <w:t>] and skip the rest of the steps;</w:t>
      </w:r>
    </w:p>
    <w:p w14:paraId="617C7A30" w14:textId="77777777" w:rsidR="00424B3E" w:rsidRPr="0079589D" w:rsidRDefault="005530A1" w:rsidP="005530A1">
      <w:pPr>
        <w:pStyle w:val="B1"/>
      </w:pPr>
      <w:r w:rsidRPr="0079589D">
        <w:t>12)</w:t>
      </w:r>
      <w:r w:rsidRPr="0079589D">
        <w:tab/>
        <w:t>if a Resource-Priority header field is included in the SIP INVITE request:</w:t>
      </w:r>
    </w:p>
    <w:p w14:paraId="7F685E3F" w14:textId="77777777" w:rsidR="005530A1" w:rsidRPr="0079589D" w:rsidRDefault="005530A1" w:rsidP="005530A1">
      <w:pPr>
        <w:pStyle w:val="B2"/>
      </w:pPr>
      <w:r w:rsidRPr="0079589D">
        <w:t>a)</w:t>
      </w:r>
      <w:r w:rsidRPr="0079589D">
        <w:tab/>
        <w:t xml:space="preserve">if the Resource-Priority header field is set to the value indicated for emergency calls and the SIP INVITE request does not contain an </w:t>
      </w:r>
      <w:r w:rsidR="00D258FA">
        <w:rPr>
          <w:lang w:val="en-US"/>
        </w:rPr>
        <w:t>emergency indication</w:t>
      </w:r>
      <w:r w:rsidRPr="0079589D">
        <w:t xml:space="preserve"> and the in-progress emergency state of the group is set to a value of "false", shall reject the SIP INVITE request with a SIP 403 (Forbidden) response and skip the rest of the steps; or</w:t>
      </w:r>
    </w:p>
    <w:p w14:paraId="61F49CC8" w14:textId="77777777" w:rsidR="005530A1" w:rsidRPr="0079589D" w:rsidRDefault="005530A1" w:rsidP="005530A1">
      <w:pPr>
        <w:pStyle w:val="B2"/>
      </w:pPr>
      <w:r w:rsidRPr="0079589D">
        <w:t>b)</w:t>
      </w:r>
      <w:r w:rsidRPr="0079589D">
        <w:tab/>
        <w:t xml:space="preserve">if the Resource-Priority header field is set to the value indicated for imminent peril calls and the SIP INVITE request does not contain an </w:t>
      </w:r>
      <w:r w:rsidR="00D258FA">
        <w:rPr>
          <w:lang w:val="en-US"/>
        </w:rPr>
        <w:t>imminent peril indication</w:t>
      </w:r>
      <w:r w:rsidRPr="0079589D">
        <w:t xml:space="preserve"> and the in-progress imminent peril state of the group is set to a value of "false", shall reject the SIP INVITE request with a SIP 403 (Forbidden) response and skip the rest of the steps;</w:t>
      </w:r>
    </w:p>
    <w:p w14:paraId="002F9547" w14:textId="77777777" w:rsidR="005530A1" w:rsidRPr="0079589D" w:rsidRDefault="005530A1" w:rsidP="005530A1">
      <w:pPr>
        <w:pStyle w:val="B1"/>
      </w:pPr>
      <w:r w:rsidRPr="0079589D">
        <w:t>13)</w:t>
      </w:r>
      <w:r w:rsidRPr="0079589D">
        <w:tab/>
        <w:t xml:space="preserve">if the </w:t>
      </w:r>
      <w:proofErr w:type="spellStart"/>
      <w:r w:rsidRPr="0079589D">
        <w:t>MCVideo</w:t>
      </w:r>
      <w:proofErr w:type="spellEnd"/>
      <w:r w:rsidRPr="0079589D">
        <w:t xml:space="preserve"> group call is not ongoing then:</w:t>
      </w:r>
    </w:p>
    <w:p w14:paraId="3C7E787E" w14:textId="77777777" w:rsidR="005530A1" w:rsidRPr="0079589D" w:rsidRDefault="005530A1" w:rsidP="005530A1">
      <w:pPr>
        <w:pStyle w:val="B2"/>
      </w:pPr>
      <w:r w:rsidRPr="0079589D">
        <w:lastRenderedPageBreak/>
        <w:t>a)</w:t>
      </w:r>
      <w:r w:rsidRPr="0079589D">
        <w:tab/>
        <w:t>if:</w:t>
      </w:r>
    </w:p>
    <w:p w14:paraId="5AE1605A" w14:textId="77777777" w:rsidR="005530A1" w:rsidRPr="0079589D" w:rsidRDefault="005530A1" w:rsidP="005530A1">
      <w:pPr>
        <w:pStyle w:val="B3"/>
        <w:rPr>
          <w:lang w:val="sv-SE"/>
        </w:rPr>
      </w:pPr>
      <w:proofErr w:type="spellStart"/>
      <w:r w:rsidRPr="0079589D">
        <w:t>i</w:t>
      </w:r>
      <w:proofErr w:type="spellEnd"/>
      <w:r w:rsidRPr="0079589D">
        <w:t>)</w:t>
      </w:r>
      <w:r w:rsidRPr="0079589D">
        <w:tab/>
        <w:t xml:space="preserve">the user identified by the </w:t>
      </w:r>
      <w:proofErr w:type="spellStart"/>
      <w:r w:rsidRPr="0079589D">
        <w:t>MCVideo</w:t>
      </w:r>
      <w:proofErr w:type="spellEnd"/>
      <w:r w:rsidRPr="0079589D">
        <w:t xml:space="preserve"> ID is not affiliated to the group identity contained in the </w:t>
      </w:r>
      <w:r w:rsidR="0028484A" w:rsidRPr="0028484A">
        <w:t>&lt;</w:t>
      </w:r>
      <w:proofErr w:type="spellStart"/>
      <w:r w:rsidR="0028484A" w:rsidRPr="0028484A">
        <w:t>mcvideo</w:t>
      </w:r>
      <w:proofErr w:type="spellEnd"/>
      <w:r w:rsidR="0028484A" w:rsidRPr="0028484A">
        <w:t>-request-</w:t>
      </w:r>
      <w:proofErr w:type="spellStart"/>
      <w:r w:rsidR="0028484A" w:rsidRPr="0028484A">
        <w:t>uri</w:t>
      </w:r>
      <w:proofErr w:type="spellEnd"/>
      <w:r w:rsidR="0028484A" w:rsidRPr="0028484A">
        <w:t xml:space="preserve">&gt; element of the </w:t>
      </w:r>
      <w:r w:rsidRPr="0079589D">
        <w:t xml:space="preserve">SIP INVITE request as specified in </w:t>
      </w:r>
      <w:r w:rsidR="00C836A2">
        <w:t>clause</w:t>
      </w:r>
      <w:r w:rsidRPr="0079589D">
        <w:t> </w:t>
      </w:r>
      <w:r w:rsidR="00D258FA">
        <w:rPr>
          <w:lang w:val="en-US" w:eastAsia="zh-CN"/>
        </w:rPr>
        <w:t>6.3.6</w:t>
      </w:r>
      <w:r w:rsidRPr="0079589D">
        <w:rPr>
          <w:lang w:val="sv-SE"/>
        </w:rPr>
        <w:t>;</w:t>
      </w:r>
    </w:p>
    <w:p w14:paraId="133A381C" w14:textId="77777777" w:rsidR="005530A1" w:rsidRPr="0079589D" w:rsidRDefault="005530A1" w:rsidP="005530A1">
      <w:pPr>
        <w:pStyle w:val="B3"/>
      </w:pPr>
      <w:r w:rsidRPr="0079589D">
        <w:rPr>
          <w:lang w:val="sv-SE"/>
        </w:rPr>
        <w:t>ii)</w:t>
      </w:r>
      <w:r w:rsidRPr="0079589D">
        <w:rPr>
          <w:lang w:val="sv-SE"/>
        </w:rPr>
        <w:tab/>
      </w:r>
      <w:r w:rsidRPr="0079589D">
        <w:t xml:space="preserve">the group identity contained in </w:t>
      </w:r>
      <w:r w:rsidR="0028484A" w:rsidRPr="0028484A">
        <w:t>an &lt;</w:t>
      </w:r>
      <w:proofErr w:type="spellStart"/>
      <w:r w:rsidR="0028484A" w:rsidRPr="0028484A">
        <w:t>mcvideo</w:t>
      </w:r>
      <w:proofErr w:type="spellEnd"/>
      <w:r w:rsidR="0028484A" w:rsidRPr="0028484A">
        <w:t xml:space="preserve">-calling-group-id&gt; element of </w:t>
      </w:r>
      <w:r w:rsidRPr="0079589D">
        <w:t>the SIP INVITE request</w:t>
      </w:r>
      <w:r w:rsidRPr="0079589D">
        <w:rPr>
          <w:lang w:val="sv-SE"/>
        </w:rPr>
        <w:t xml:space="preserve"> is not a constituent MCVideo group ID</w:t>
      </w:r>
      <w:r w:rsidRPr="0079589D">
        <w:t>;</w:t>
      </w:r>
    </w:p>
    <w:p w14:paraId="3B8754BA" w14:textId="77777777" w:rsidR="0028484A" w:rsidRDefault="0028484A" w:rsidP="00104895">
      <w:pPr>
        <w:pStyle w:val="NO"/>
        <w:rPr>
          <w:lang w:val="sv-SE"/>
        </w:rPr>
      </w:pPr>
      <w:r w:rsidRPr="0028484A">
        <w:rPr>
          <w:lang w:val="sv-SE"/>
        </w:rPr>
        <w:t>NOTE 1D:</w:t>
      </w:r>
      <w:r w:rsidRPr="0028484A">
        <w:rPr>
          <w:lang w:val="sv-SE"/>
        </w:rPr>
        <w:tab/>
        <w:t>If the SIP INVITE is for a temporary group or a group regroup based on preconfigured group, the affiliation of the calling user to the constituent group has been assured by the non-controlling MCVideo function of the constituent group before forwarding this SIP INVITE to the controlling function of the regroup.</w:t>
      </w:r>
    </w:p>
    <w:p w14:paraId="51CA3325" w14:textId="77777777" w:rsidR="005530A1" w:rsidRPr="0079589D" w:rsidRDefault="005530A1" w:rsidP="005530A1">
      <w:pPr>
        <w:pStyle w:val="B3"/>
      </w:pPr>
      <w:r w:rsidRPr="0079589D">
        <w:rPr>
          <w:lang w:val="sv-SE"/>
        </w:rPr>
        <w:t>iii)</w:t>
      </w:r>
      <w:r w:rsidRPr="0079589D">
        <w:rPr>
          <w:lang w:val="sv-SE"/>
        </w:rPr>
        <w:tab/>
      </w:r>
      <w:r w:rsidRPr="0079589D">
        <w:t>the received SIP INVITE request does not contain an emergency indication or imminent peril indication; or</w:t>
      </w:r>
    </w:p>
    <w:p w14:paraId="5518E888" w14:textId="77777777" w:rsidR="005530A1" w:rsidRPr="0079589D" w:rsidRDefault="005530A1" w:rsidP="005530A1">
      <w:pPr>
        <w:pStyle w:val="B3"/>
      </w:pPr>
      <w:r w:rsidRPr="0079589D">
        <w:t>iv)</w:t>
      </w:r>
      <w:r w:rsidRPr="0079589D">
        <w:tab/>
        <w:t xml:space="preserve">the received SIP INVITE request is an authorised request for an </w:t>
      </w:r>
      <w:proofErr w:type="spellStart"/>
      <w:r w:rsidRPr="0079589D">
        <w:t>MCVideo</w:t>
      </w:r>
      <w:proofErr w:type="spellEnd"/>
      <w:r w:rsidRPr="0079589D">
        <w:t xml:space="preserve"> emergency group call as determined by </w:t>
      </w:r>
      <w:r w:rsidR="00C836A2">
        <w:t>clause</w:t>
      </w:r>
      <w:r w:rsidRPr="0079589D">
        <w:t> </w:t>
      </w:r>
      <w:r w:rsidR="00D258FA">
        <w:rPr>
          <w:lang w:val="en-US" w:eastAsia="zh-CN"/>
        </w:rPr>
        <w:t>6.3.3.1.13.2</w:t>
      </w:r>
      <w:r w:rsidRPr="0079589D">
        <w:t xml:space="preserve"> or </w:t>
      </w:r>
      <w:proofErr w:type="spellStart"/>
      <w:r w:rsidRPr="0079589D">
        <w:t>MCVideo</w:t>
      </w:r>
      <w:proofErr w:type="spellEnd"/>
      <w:r w:rsidRPr="0079589D">
        <w:t xml:space="preserve"> imminent peril group call as determined by </w:t>
      </w:r>
      <w:r w:rsidR="00C836A2">
        <w:t>clause</w:t>
      </w:r>
      <w:r w:rsidR="00D258FA">
        <w:rPr>
          <w:lang w:val="en-US" w:eastAsia="zh-CN"/>
        </w:rPr>
        <w:t> 6.3.3.1.13.5</w:t>
      </w:r>
      <w:r w:rsidRPr="0079589D">
        <w:t xml:space="preserve"> and </w:t>
      </w:r>
      <w:r w:rsidR="0028484A" w:rsidRPr="0073469F">
        <w:t xml:space="preserve">the </w:t>
      </w:r>
      <w:proofErr w:type="spellStart"/>
      <w:r w:rsidR="0028484A">
        <w:t>MCVideo</w:t>
      </w:r>
      <w:proofErr w:type="spellEnd"/>
      <w:r w:rsidR="0028484A">
        <w:t xml:space="preserve"> </w:t>
      </w:r>
      <w:r w:rsidR="0028484A" w:rsidRPr="0073469F">
        <w:t xml:space="preserve">user identified </w:t>
      </w:r>
      <w:r w:rsidR="0028484A">
        <w:t>in the &lt;</w:t>
      </w:r>
      <w:proofErr w:type="spellStart"/>
      <w:r w:rsidR="0028484A">
        <w:t>mcvideo</w:t>
      </w:r>
      <w:proofErr w:type="spellEnd"/>
      <w:r w:rsidR="0028484A">
        <w:t xml:space="preserve">-calling-user-id&gt; </w:t>
      </w:r>
      <w:r w:rsidR="0028484A">
        <w:rPr>
          <w:rFonts w:eastAsia="맑은 고딕"/>
        </w:rPr>
        <w:t>of</w:t>
      </w:r>
      <w:r w:rsidR="0028484A" w:rsidRPr="00A509A6">
        <w:rPr>
          <w:rFonts w:eastAsia="맑은 고딕"/>
        </w:rPr>
        <w:t xml:space="preserve"> the </w:t>
      </w:r>
      <w:r w:rsidR="0028484A" w:rsidRPr="0073469F">
        <w:t>SIP INVITE</w:t>
      </w:r>
      <w:r w:rsidR="0028484A">
        <w:t xml:space="preserve"> </w:t>
      </w:r>
      <w:r w:rsidRPr="0079589D">
        <w:t xml:space="preserve">is determined to not be eligible for implicit affiliation as specified in </w:t>
      </w:r>
      <w:r w:rsidR="00C836A2">
        <w:t>clause</w:t>
      </w:r>
      <w:r w:rsidRPr="0079589D">
        <w:t> </w:t>
      </w:r>
      <w:r w:rsidR="00D258FA">
        <w:rPr>
          <w:lang w:val="en-US" w:eastAsia="zh-CN"/>
        </w:rPr>
        <w:t>8.2.2.3.6</w:t>
      </w:r>
      <w:r w:rsidRPr="0079589D">
        <w:t>;</w:t>
      </w:r>
    </w:p>
    <w:p w14:paraId="379D9E4C" w14:textId="77777777" w:rsidR="005530A1" w:rsidRPr="0079589D" w:rsidRDefault="000731FB" w:rsidP="00A75641">
      <w:pPr>
        <w:pStyle w:val="B2"/>
      </w:pPr>
      <w:r>
        <w:tab/>
      </w:r>
      <w:r w:rsidR="005530A1" w:rsidRPr="0079589D">
        <w:t xml:space="preserve">then shall return a SIP 403 (Forbidden) response with the warning text set to "120 user is not affiliated to this group" in a Warning header field as specified in </w:t>
      </w:r>
      <w:r w:rsidR="00C836A2">
        <w:t>clause</w:t>
      </w:r>
      <w:r w:rsidR="005530A1" w:rsidRPr="0079589D">
        <w:t> </w:t>
      </w:r>
      <w:r w:rsidR="00FB400D">
        <w:rPr>
          <w:lang w:eastAsia="zh-CN"/>
        </w:rPr>
        <w:t>4.4</w:t>
      </w:r>
      <w:r w:rsidR="005530A1" w:rsidRPr="0079589D">
        <w:t>, and skip the rest of the steps below;</w:t>
      </w:r>
    </w:p>
    <w:p w14:paraId="34CE8ADF" w14:textId="77777777" w:rsidR="005530A1" w:rsidRPr="0079589D" w:rsidRDefault="005530A1" w:rsidP="005530A1">
      <w:pPr>
        <w:pStyle w:val="B2"/>
      </w:pPr>
      <w:r w:rsidRPr="0079589D">
        <w:t>b)</w:t>
      </w:r>
      <w:r w:rsidRPr="0079589D">
        <w:tab/>
        <w:t xml:space="preserve">if the user identified by the </w:t>
      </w:r>
      <w:proofErr w:type="spellStart"/>
      <w:r w:rsidRPr="0079589D">
        <w:t>MCVideo</w:t>
      </w:r>
      <w:proofErr w:type="spellEnd"/>
      <w:r w:rsidRPr="0079589D">
        <w:t xml:space="preserve"> ID is not authorised to initiate the prearranged group session as specified in </w:t>
      </w:r>
      <w:r w:rsidR="00C836A2">
        <w:t>clause</w:t>
      </w:r>
      <w:r w:rsidRPr="0079589D">
        <w:t> </w:t>
      </w:r>
      <w:r w:rsidR="00D258FA">
        <w:rPr>
          <w:lang w:val="en-US" w:eastAsia="zh-CN"/>
        </w:rPr>
        <w:t>6.3.5.4</w:t>
      </w:r>
      <w:r w:rsidRPr="0079589D">
        <w:t xml:space="preserve">, shall send a SIP 403 (Forbidden) response with the warning text set to: "119 user is not authorised to initiate the group call" in a Warning header field as specified in </w:t>
      </w:r>
      <w:r w:rsidR="00C836A2">
        <w:t>clause</w:t>
      </w:r>
      <w:r w:rsidRPr="0079589D">
        <w:t> </w:t>
      </w:r>
      <w:r w:rsidR="00FB400D">
        <w:rPr>
          <w:lang w:eastAsia="zh-CN"/>
        </w:rPr>
        <w:t>4.4</w:t>
      </w:r>
      <w:r w:rsidRPr="0079589D">
        <w:t xml:space="preserve"> and skip the rest of the steps below;</w:t>
      </w:r>
    </w:p>
    <w:p w14:paraId="72B26EDE" w14:textId="77777777" w:rsidR="005530A1" w:rsidRPr="0079589D" w:rsidRDefault="005530A1" w:rsidP="005530A1">
      <w:pPr>
        <w:pStyle w:val="B2"/>
      </w:pPr>
      <w:r w:rsidRPr="0079589D">
        <w:t>c)</w:t>
      </w:r>
      <w:r w:rsidRPr="0079589D">
        <w:tab/>
        <w:t xml:space="preserve">if the received SIP INVITE request contains an </w:t>
      </w:r>
      <w:proofErr w:type="spellStart"/>
      <w:r w:rsidRPr="0079589D">
        <w:t>an</w:t>
      </w:r>
      <w:proofErr w:type="spellEnd"/>
      <w:r w:rsidRPr="0079589D">
        <w:t xml:space="preserve"> authorised request for an </w:t>
      </w:r>
      <w:proofErr w:type="spellStart"/>
      <w:r w:rsidRPr="0079589D">
        <w:t>MCVideo</w:t>
      </w:r>
      <w:proofErr w:type="spellEnd"/>
      <w:r w:rsidRPr="0079589D">
        <w:t xml:space="preserve"> emergency group call as determined by </w:t>
      </w:r>
      <w:r w:rsidR="00C836A2">
        <w:t>clause</w:t>
      </w:r>
      <w:r w:rsidRPr="0079589D">
        <w:t> </w:t>
      </w:r>
      <w:r w:rsidR="00D258FA">
        <w:rPr>
          <w:lang w:val="en-US" w:eastAsia="zh-CN"/>
        </w:rPr>
        <w:t>6.3.3.1.13.2</w:t>
      </w:r>
      <w:r w:rsidRPr="0079589D">
        <w:t xml:space="preserve"> or </w:t>
      </w:r>
      <w:proofErr w:type="spellStart"/>
      <w:r w:rsidRPr="0079589D">
        <w:t>MCVideo</w:t>
      </w:r>
      <w:proofErr w:type="spellEnd"/>
      <w:r w:rsidRPr="0079589D">
        <w:t xml:space="preserve"> imminent peril group call as determined by </w:t>
      </w:r>
      <w:r w:rsidR="00C836A2">
        <w:t>clause</w:t>
      </w:r>
      <w:r w:rsidRPr="0079589D">
        <w:t> </w:t>
      </w:r>
      <w:r w:rsidR="00D258FA">
        <w:rPr>
          <w:lang w:val="en-US" w:eastAsia="zh-CN"/>
        </w:rPr>
        <w:t>6.3.3.1.13.5</w:t>
      </w:r>
      <w:r w:rsidRPr="0079589D">
        <w:t xml:space="preserve"> and the </w:t>
      </w:r>
      <w:proofErr w:type="spellStart"/>
      <w:r w:rsidRPr="0079589D">
        <w:t>MCVideo</w:t>
      </w:r>
      <w:proofErr w:type="spellEnd"/>
      <w:r w:rsidRPr="0079589D">
        <w:t xml:space="preserve"> user is eligible to be implicitly affiliated with the </w:t>
      </w:r>
      <w:proofErr w:type="spellStart"/>
      <w:r w:rsidRPr="0079589D">
        <w:t>MCVideo</w:t>
      </w:r>
      <w:proofErr w:type="spellEnd"/>
      <w:r w:rsidRPr="0079589D">
        <w:t xml:space="preserve"> group as determined as determined in step 13) a) iv) above, shall perform the implicit affiliation as specified in </w:t>
      </w:r>
      <w:r w:rsidR="00C836A2">
        <w:t>clause</w:t>
      </w:r>
      <w:r w:rsidRPr="0079589D">
        <w:t> </w:t>
      </w:r>
      <w:r w:rsidR="00D258FA">
        <w:rPr>
          <w:lang w:val="en-US" w:eastAsia="zh-CN"/>
        </w:rPr>
        <w:t>8.2.2.3.7</w:t>
      </w:r>
      <w:r w:rsidRPr="0079589D">
        <w:t>;</w:t>
      </w:r>
    </w:p>
    <w:p w14:paraId="42541D08" w14:textId="77777777" w:rsidR="005530A1" w:rsidRPr="0079589D" w:rsidRDefault="005530A1" w:rsidP="005530A1">
      <w:pPr>
        <w:pStyle w:val="B2"/>
      </w:pPr>
      <w:r w:rsidRPr="0079589D">
        <w:t>d)</w:t>
      </w:r>
      <w:r w:rsidRPr="0079589D">
        <w:tab/>
        <w:t>shall check if a Resource-Priority header field is included in the incoming SIP INVITE request and may apply any preferential treatment to the SIP request as specified in 3GPP TS 24.229 [</w:t>
      </w:r>
      <w:r w:rsidR="006637E0" w:rsidRPr="0079589D">
        <w:rPr>
          <w:lang w:eastAsia="zh-CN"/>
        </w:rPr>
        <w:t>11</w:t>
      </w:r>
      <w:r w:rsidRPr="0079589D">
        <w:t>];</w:t>
      </w:r>
    </w:p>
    <w:p w14:paraId="2FEA826A" w14:textId="77777777" w:rsidR="005530A1" w:rsidRPr="0079589D" w:rsidRDefault="005530A1" w:rsidP="005530A1">
      <w:pPr>
        <w:pStyle w:val="B2"/>
      </w:pPr>
      <w:r w:rsidRPr="0079589D">
        <w:t>e)</w:t>
      </w:r>
      <w:r w:rsidRPr="0079589D">
        <w:tab/>
        <w:t xml:space="preserve">shall create a prearranged group session and allocate an </w:t>
      </w:r>
      <w:proofErr w:type="spellStart"/>
      <w:r w:rsidRPr="0079589D">
        <w:t>MCVideo</w:t>
      </w:r>
      <w:proofErr w:type="spellEnd"/>
      <w:r w:rsidRPr="0079589D">
        <w:t xml:space="preserve"> session identity for the prearranged group call, and shall handle timer TNG3 (group call timer) as specified in </w:t>
      </w:r>
      <w:r w:rsidR="00C836A2">
        <w:t>clause</w:t>
      </w:r>
      <w:r w:rsidRPr="0079589D">
        <w:t> </w:t>
      </w:r>
      <w:r w:rsidR="00D258FA">
        <w:rPr>
          <w:lang w:val="en-US" w:eastAsia="zh-CN"/>
        </w:rPr>
        <w:t>6.3.3.5</w:t>
      </w:r>
      <w:r w:rsidRPr="0079589D">
        <w:t>;</w:t>
      </w:r>
    </w:p>
    <w:p w14:paraId="5299F36C" w14:textId="77777777" w:rsidR="005530A1" w:rsidRPr="0079589D" w:rsidRDefault="005530A1" w:rsidP="005530A1">
      <w:pPr>
        <w:pStyle w:val="B2"/>
      </w:pPr>
      <w:r w:rsidRPr="0079589D">
        <w:t>f)</w:t>
      </w:r>
      <w:r w:rsidRPr="0079589D">
        <w:tab/>
        <w:t xml:space="preserve">if the group identity in the "SIP INVITE request for 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 is a TGI</w:t>
      </w:r>
      <w:r w:rsidR="0028484A">
        <w:t xml:space="preserve"> or the identity of a group regroup based on a preconfigured group</w:t>
      </w:r>
      <w:r w:rsidRPr="0079589D">
        <w:t>:</w:t>
      </w:r>
    </w:p>
    <w:p w14:paraId="771C6B0B" w14:textId="77777777" w:rsidR="005530A1" w:rsidRPr="0079589D" w:rsidRDefault="005530A1" w:rsidP="00104895">
      <w:pPr>
        <w:pStyle w:val="B3"/>
      </w:pPr>
      <w:proofErr w:type="spellStart"/>
      <w:r w:rsidRPr="0079589D">
        <w:t>i</w:t>
      </w:r>
      <w:proofErr w:type="spellEnd"/>
      <w:r w:rsidRPr="0079589D">
        <w:t>)</w:t>
      </w:r>
      <w:r w:rsidRPr="0079589D">
        <w:tab/>
        <w:t>shall</w:t>
      </w:r>
      <w:r w:rsidR="00E0176B">
        <w:t>,</w:t>
      </w:r>
      <w:r w:rsidRPr="0079589D">
        <w:t xml:space="preserve"> for each of the constituent </w:t>
      </w:r>
      <w:proofErr w:type="spellStart"/>
      <w:r w:rsidRPr="0079589D">
        <w:t>MCVideo</w:t>
      </w:r>
      <w:proofErr w:type="spellEnd"/>
      <w:r w:rsidRPr="0079589D">
        <w:t xml:space="preserve"> groups</w:t>
      </w:r>
      <w:r w:rsidR="00E0176B" w:rsidRPr="00E0176B">
        <w:t xml:space="preserve"> </w:t>
      </w:r>
      <w:r w:rsidR="00E0176B">
        <w:t xml:space="preserve">except for the calling </w:t>
      </w:r>
      <w:proofErr w:type="spellStart"/>
      <w:r w:rsidR="00E0176B">
        <w:t>MCVideo</w:t>
      </w:r>
      <w:proofErr w:type="spellEnd"/>
      <w:r w:rsidR="00E0176B">
        <w:t xml:space="preserve"> group identified in the &lt;</w:t>
      </w:r>
      <w:proofErr w:type="spellStart"/>
      <w:r w:rsidR="00E0176B">
        <w:t>mcvideo</w:t>
      </w:r>
      <w:proofErr w:type="spellEnd"/>
      <w:r w:rsidR="00E0176B">
        <w:t xml:space="preserve">-calling-group-id&gt; element of the incoming SIP </w:t>
      </w:r>
      <w:proofErr w:type="spellStart"/>
      <w:r w:rsidR="00E0176B">
        <w:t>INVITE,</w:t>
      </w:r>
      <w:r w:rsidRPr="0079589D">
        <w:t>generate</w:t>
      </w:r>
      <w:proofErr w:type="spellEnd"/>
      <w:r w:rsidRPr="0079589D">
        <w:t xml:space="preserve"> a SIP INVITE request towards the </w:t>
      </w:r>
      <w:proofErr w:type="spellStart"/>
      <w:r w:rsidRPr="0079589D">
        <w:t>MCVideo</w:t>
      </w:r>
      <w:proofErr w:type="spellEnd"/>
      <w:r w:rsidRPr="0079589D">
        <w:t xml:space="preserve"> server that owns the </w:t>
      </w:r>
      <w:r w:rsidR="00E0176B">
        <w:t xml:space="preserve">constituent </w:t>
      </w:r>
      <w:proofErr w:type="spellStart"/>
      <w:r w:rsidRPr="0079589D">
        <w:t>MCVideo</w:t>
      </w:r>
      <w:proofErr w:type="spellEnd"/>
      <w:r w:rsidRPr="0079589D">
        <w:t xml:space="preserve"> group identity by following the procedures in </w:t>
      </w:r>
      <w:r w:rsidR="00C836A2">
        <w:t>clause</w:t>
      </w:r>
      <w:r w:rsidRPr="0079589D">
        <w:t> </w:t>
      </w:r>
      <w:r w:rsidRPr="0079589D">
        <w:rPr>
          <w:rFonts w:hint="eastAsia"/>
          <w:lang w:eastAsia="zh-CN"/>
        </w:rPr>
        <w:t>9</w:t>
      </w:r>
      <w:r w:rsidRPr="0079589D">
        <w:t>.</w:t>
      </w:r>
      <w:r w:rsidRPr="0079589D">
        <w:rPr>
          <w:rFonts w:hint="eastAsia"/>
          <w:lang w:eastAsia="zh-CN"/>
        </w:rPr>
        <w:t>2</w:t>
      </w:r>
      <w:r w:rsidRPr="0079589D">
        <w:t>.1.4.1.2; and</w:t>
      </w:r>
    </w:p>
    <w:p w14:paraId="18438C05" w14:textId="77777777" w:rsidR="005530A1" w:rsidRPr="0079589D" w:rsidRDefault="005530A1" w:rsidP="005530A1">
      <w:pPr>
        <w:pStyle w:val="NO"/>
      </w:pPr>
      <w:r w:rsidRPr="0079589D">
        <w:t>NOTE 2:</w:t>
      </w:r>
      <w:r w:rsidRPr="0079589D">
        <w:tab/>
        <w:t xml:space="preserve">The </w:t>
      </w:r>
      <w:proofErr w:type="spellStart"/>
      <w:r w:rsidRPr="0079589D">
        <w:t>MCVideo</w:t>
      </w:r>
      <w:proofErr w:type="spellEnd"/>
      <w:r w:rsidRPr="0079589D">
        <w:t xml:space="preserve"> server that the SIP INVITE request is sent to acts as a non-controlling </w:t>
      </w:r>
      <w:proofErr w:type="spellStart"/>
      <w:r w:rsidRPr="0079589D">
        <w:t>MCVideo</w:t>
      </w:r>
      <w:proofErr w:type="spellEnd"/>
      <w:r w:rsidRPr="0079589D">
        <w:t xml:space="preserve"> function;</w:t>
      </w:r>
    </w:p>
    <w:p w14:paraId="725F5B94" w14:textId="77777777" w:rsidR="005530A1" w:rsidRPr="0079589D" w:rsidRDefault="005530A1" w:rsidP="005530A1">
      <w:pPr>
        <w:pStyle w:val="B2"/>
      </w:pPr>
      <w:r w:rsidRPr="0079589D">
        <w:t>g)</w:t>
      </w:r>
      <w:r w:rsidRPr="0079589D">
        <w:tab/>
        <w:t xml:space="preserve">if the group identity in the SIP INVITE request for 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 is an </w:t>
      </w:r>
      <w:proofErr w:type="spellStart"/>
      <w:r w:rsidRPr="0079589D">
        <w:t>MCVideo</w:t>
      </w:r>
      <w:proofErr w:type="spellEnd"/>
      <w:r w:rsidRPr="0079589D">
        <w:t xml:space="preserve"> group ID:</w:t>
      </w:r>
    </w:p>
    <w:p w14:paraId="4F492CB5" w14:textId="77777777" w:rsidR="005530A1" w:rsidRPr="0079589D" w:rsidRDefault="005530A1" w:rsidP="005530A1">
      <w:pPr>
        <w:pStyle w:val="B3"/>
      </w:pPr>
      <w:proofErr w:type="spellStart"/>
      <w:r w:rsidRPr="0079589D">
        <w:t>i</w:t>
      </w:r>
      <w:proofErr w:type="spellEnd"/>
      <w:r w:rsidRPr="0079589D">
        <w:t>)</w:t>
      </w:r>
      <w:r w:rsidRPr="0079589D">
        <w:tab/>
        <w:t xml:space="preserve">shall determine the members to invite to the prearranged </w:t>
      </w:r>
      <w:proofErr w:type="spellStart"/>
      <w:r w:rsidRPr="0079589D">
        <w:t>MCVideo</w:t>
      </w:r>
      <w:proofErr w:type="spellEnd"/>
      <w:r w:rsidRPr="0079589D">
        <w:t xml:space="preserve"> group call as specified in </w:t>
      </w:r>
      <w:r w:rsidR="00C836A2">
        <w:t>clause</w:t>
      </w:r>
      <w:r w:rsidRPr="0079589D">
        <w:t> </w:t>
      </w:r>
      <w:r w:rsidR="00D258FA">
        <w:rPr>
          <w:lang w:val="en-US" w:eastAsia="zh-CN"/>
        </w:rPr>
        <w:t>6.3.5.5</w:t>
      </w:r>
      <w:r w:rsidRPr="0079589D">
        <w:t>;</w:t>
      </w:r>
    </w:p>
    <w:p w14:paraId="454503FB" w14:textId="77777777" w:rsidR="005530A1" w:rsidRPr="0079589D" w:rsidRDefault="005530A1" w:rsidP="005530A1">
      <w:pPr>
        <w:pStyle w:val="B3"/>
      </w:pPr>
      <w:r w:rsidRPr="0079589D">
        <w:t>ii)</w:t>
      </w:r>
      <w:r w:rsidRPr="0079589D">
        <w:tab/>
        <w:t xml:space="preserve">if necessary, shall start timer TNG1 (acknowledged call setup timer) according to the conditions stated in </w:t>
      </w:r>
      <w:r w:rsidR="00C836A2">
        <w:t>clause</w:t>
      </w:r>
      <w:r w:rsidRPr="0079589D">
        <w:t> </w:t>
      </w:r>
      <w:r w:rsidR="00D258FA">
        <w:rPr>
          <w:lang w:val="en-US" w:eastAsia="zh-CN"/>
        </w:rPr>
        <w:t>6.3.3.3</w:t>
      </w:r>
      <w:r w:rsidRPr="0079589D">
        <w:t>;</w:t>
      </w:r>
    </w:p>
    <w:p w14:paraId="03B68110" w14:textId="77777777" w:rsidR="005530A1" w:rsidRPr="0079589D" w:rsidRDefault="005530A1" w:rsidP="005530A1">
      <w:pPr>
        <w:pStyle w:val="B3"/>
        <w:rPr>
          <w:lang w:val="en-US"/>
        </w:rPr>
      </w:pPr>
      <w:r w:rsidRPr="0079589D">
        <w:t>iii)</w:t>
      </w:r>
      <w:r w:rsidRPr="0079589D">
        <w:tab/>
      </w:r>
      <w:r w:rsidRPr="0079589D">
        <w:rPr>
          <w:lang w:val="en-US"/>
        </w:rPr>
        <w:t xml:space="preserve">if the received SIP INVITE request includes an </w:t>
      </w:r>
      <w:r w:rsidRPr="0079589D">
        <w:t>application/vnd.3gpp.mcvideo-info+xml MIME body with an &lt;emergency-</w:t>
      </w:r>
      <w:proofErr w:type="spellStart"/>
      <w:r w:rsidRPr="0079589D">
        <w:t>ind</w:t>
      </w:r>
      <w:proofErr w:type="spellEnd"/>
      <w:r w:rsidRPr="0079589D">
        <w:t>&gt; element set to a value of "true"</w:t>
      </w:r>
      <w:r w:rsidRPr="0079589D">
        <w:rPr>
          <w:lang w:val="en-US"/>
        </w:rPr>
        <w:t>:</w:t>
      </w:r>
    </w:p>
    <w:p w14:paraId="0B82043A" w14:textId="77777777" w:rsidR="005530A1" w:rsidRPr="0079589D" w:rsidRDefault="005530A1" w:rsidP="005530A1">
      <w:pPr>
        <w:pStyle w:val="B4"/>
      </w:pPr>
      <w:r w:rsidRPr="0079589D">
        <w:t>A)</w:t>
      </w:r>
      <w:r w:rsidRPr="0079589D">
        <w:tab/>
        <w:t xml:space="preserve">shall </w:t>
      </w:r>
      <w:r w:rsidRPr="0079589D">
        <w:rPr>
          <w:lang w:val="en-US"/>
        </w:rPr>
        <w:t xml:space="preserve">cache the information that this </w:t>
      </w:r>
      <w:proofErr w:type="spellStart"/>
      <w:r w:rsidRPr="0079589D">
        <w:rPr>
          <w:lang w:val="en-US"/>
        </w:rPr>
        <w:t>MCVideo</w:t>
      </w:r>
      <w:proofErr w:type="spellEnd"/>
      <w:r w:rsidRPr="0079589D">
        <w:rPr>
          <w:lang w:val="en-US"/>
        </w:rPr>
        <w:t xml:space="preserve"> user has initiated an </w:t>
      </w:r>
      <w:proofErr w:type="spellStart"/>
      <w:r w:rsidRPr="0079589D">
        <w:rPr>
          <w:lang w:val="en-US"/>
        </w:rPr>
        <w:t>MCVideo</w:t>
      </w:r>
      <w:proofErr w:type="spellEnd"/>
      <w:r w:rsidRPr="0079589D">
        <w:rPr>
          <w:lang w:val="en-US"/>
        </w:rPr>
        <w:t xml:space="preserve"> emergency call;</w:t>
      </w:r>
    </w:p>
    <w:p w14:paraId="15E8EE81" w14:textId="77777777" w:rsidR="005530A1" w:rsidRPr="0079589D" w:rsidRDefault="005530A1" w:rsidP="005530A1">
      <w:pPr>
        <w:pStyle w:val="B4"/>
        <w:rPr>
          <w:lang w:val="en-US"/>
        </w:rPr>
      </w:pPr>
      <w:r w:rsidRPr="0079589D">
        <w:lastRenderedPageBreak/>
        <w:t>B)</w:t>
      </w:r>
      <w:r w:rsidRPr="0079589D">
        <w:tab/>
      </w:r>
      <w:r w:rsidRPr="0079589D">
        <w:rPr>
          <w:lang w:val="en-US"/>
        </w:rPr>
        <w:t xml:space="preserve">if the received SIP INVITE contains an alert indication set to a value of "true" </w:t>
      </w:r>
      <w:r w:rsidRPr="0079589D">
        <w:t xml:space="preserve">and </w:t>
      </w:r>
      <w:r w:rsidRPr="0079589D">
        <w:rPr>
          <w:lang w:val="en-US"/>
        </w:rPr>
        <w:t xml:space="preserve">this is an </w:t>
      </w:r>
      <w:r w:rsidRPr="0079589D">
        <w:t xml:space="preserve">authorised request for an </w:t>
      </w:r>
      <w:proofErr w:type="spellStart"/>
      <w:r w:rsidRPr="0079589D">
        <w:t>MCVideo</w:t>
      </w:r>
      <w:proofErr w:type="spellEnd"/>
      <w:r w:rsidRPr="0079589D">
        <w:t xml:space="preserve"> emergency alert meeting the conditions specified in </w:t>
      </w:r>
      <w:r w:rsidR="00C836A2">
        <w:t>clause</w:t>
      </w:r>
      <w:r w:rsidRPr="0079589D">
        <w:t> </w:t>
      </w:r>
      <w:r w:rsidR="00D258FA">
        <w:rPr>
          <w:lang w:eastAsia="zh-CN"/>
        </w:rPr>
        <w:t>6.3.3.1.13.1</w:t>
      </w:r>
      <w:r w:rsidRPr="0079589D">
        <w:t xml:space="preserve">, shall </w:t>
      </w:r>
      <w:r w:rsidRPr="0079589D">
        <w:rPr>
          <w:lang w:val="en-US"/>
        </w:rPr>
        <w:t xml:space="preserve">cache the information that this </w:t>
      </w:r>
      <w:proofErr w:type="spellStart"/>
      <w:r w:rsidRPr="0079589D">
        <w:rPr>
          <w:lang w:val="en-US"/>
        </w:rPr>
        <w:t>MCVideo</w:t>
      </w:r>
      <w:proofErr w:type="spellEnd"/>
      <w:r w:rsidRPr="0079589D">
        <w:rPr>
          <w:lang w:val="en-US"/>
        </w:rPr>
        <w:t xml:space="preserve"> user has initiated an </w:t>
      </w:r>
      <w:proofErr w:type="spellStart"/>
      <w:r w:rsidRPr="0079589D">
        <w:rPr>
          <w:lang w:val="en-US"/>
        </w:rPr>
        <w:t>MCVideo</w:t>
      </w:r>
      <w:proofErr w:type="spellEnd"/>
      <w:r w:rsidRPr="0079589D">
        <w:rPr>
          <w:lang w:val="en-US"/>
        </w:rPr>
        <w:t xml:space="preserve"> emergency alert; and</w:t>
      </w:r>
    </w:p>
    <w:p w14:paraId="24127EA4" w14:textId="77777777" w:rsidR="005530A1" w:rsidRPr="0079589D" w:rsidRDefault="005530A1" w:rsidP="005530A1">
      <w:pPr>
        <w:pStyle w:val="B4"/>
        <w:rPr>
          <w:lang w:val="en-US"/>
        </w:rPr>
      </w:pPr>
      <w:r w:rsidRPr="0079589D">
        <w:rPr>
          <w:lang w:val="en-US"/>
        </w:rPr>
        <w:t>C)</w:t>
      </w:r>
      <w:r w:rsidRPr="0079589D">
        <w:rPr>
          <w:lang w:val="en-US"/>
        </w:rPr>
        <w:tab/>
        <w:t>if the in-progress emergency state of the group is set to a value of "false":</w:t>
      </w:r>
    </w:p>
    <w:p w14:paraId="749120C2" w14:textId="77777777" w:rsidR="005530A1" w:rsidRPr="0079589D" w:rsidRDefault="005530A1" w:rsidP="005530A1">
      <w:pPr>
        <w:pStyle w:val="B5"/>
      </w:pPr>
      <w:r w:rsidRPr="0079589D">
        <w:t>I)</w:t>
      </w:r>
      <w:r w:rsidRPr="0079589D">
        <w:tab/>
        <w:t>shall set the value of the in-progress emergency state of the group to "true"; and</w:t>
      </w:r>
    </w:p>
    <w:p w14:paraId="7EA2A1BE" w14:textId="77777777" w:rsidR="005530A1" w:rsidRPr="0079589D" w:rsidRDefault="005530A1" w:rsidP="005530A1">
      <w:pPr>
        <w:pStyle w:val="B5"/>
        <w:rPr>
          <w:lang w:val="en-US"/>
        </w:rPr>
      </w:pPr>
      <w:r w:rsidRPr="0079589D">
        <w:t>II)</w:t>
      </w:r>
      <w:r w:rsidRPr="0079589D">
        <w:tab/>
      </w:r>
      <w:r w:rsidRPr="0079589D">
        <w:rPr>
          <w:lang w:val="en-US"/>
        </w:rPr>
        <w:t xml:space="preserve">shall start timer TNG2 (in-progress emergency group call timer) and handle its expiry as specified in </w:t>
      </w:r>
      <w:r w:rsidR="00C836A2">
        <w:rPr>
          <w:lang w:val="en-US"/>
        </w:rPr>
        <w:t>clause</w:t>
      </w:r>
      <w:r w:rsidRPr="0079589D">
        <w:rPr>
          <w:lang w:val="en-US"/>
        </w:rPr>
        <w:t> </w:t>
      </w:r>
      <w:r w:rsidR="00D258FA">
        <w:rPr>
          <w:lang w:eastAsia="zh-CN"/>
        </w:rPr>
        <w:t>6.3.3.1.16</w:t>
      </w:r>
      <w:r w:rsidRPr="0079589D">
        <w:rPr>
          <w:lang w:val="en-US"/>
        </w:rPr>
        <w:t>;</w:t>
      </w:r>
    </w:p>
    <w:p w14:paraId="4023EC30" w14:textId="77777777" w:rsidR="005530A1" w:rsidRPr="0079589D" w:rsidRDefault="005530A1" w:rsidP="005530A1">
      <w:pPr>
        <w:pStyle w:val="B3"/>
      </w:pPr>
      <w:r w:rsidRPr="0079589D">
        <w:t>iv)</w:t>
      </w:r>
      <w:r w:rsidRPr="0079589D">
        <w:tab/>
        <w:t xml:space="preserve">if the in-progress emergency state of the group is set to a value of "false" and if the received SIP INVITE request contains an imminent peril indication set to a value of "true", the controlling </w:t>
      </w:r>
      <w:proofErr w:type="spellStart"/>
      <w:r w:rsidRPr="0079589D">
        <w:t>MCVideo</w:t>
      </w:r>
      <w:proofErr w:type="spellEnd"/>
      <w:r w:rsidRPr="0079589D">
        <w:t xml:space="preserve"> function shall:</w:t>
      </w:r>
    </w:p>
    <w:p w14:paraId="3D28B226" w14:textId="77777777" w:rsidR="005530A1" w:rsidRPr="0079589D" w:rsidRDefault="005530A1" w:rsidP="005530A1">
      <w:pPr>
        <w:pStyle w:val="B4"/>
        <w:rPr>
          <w:lang w:val="en-US"/>
        </w:rPr>
      </w:pPr>
      <w:r w:rsidRPr="0079589D">
        <w:t>A)</w:t>
      </w:r>
      <w:r w:rsidRPr="0079589D">
        <w:tab/>
        <w:t xml:space="preserve">shall </w:t>
      </w:r>
      <w:r w:rsidRPr="0079589D">
        <w:rPr>
          <w:lang w:val="en-US"/>
        </w:rPr>
        <w:t xml:space="preserve">cache the information that this </w:t>
      </w:r>
      <w:proofErr w:type="spellStart"/>
      <w:r w:rsidRPr="0079589D">
        <w:rPr>
          <w:lang w:val="en-US"/>
        </w:rPr>
        <w:t>MCVideo</w:t>
      </w:r>
      <w:proofErr w:type="spellEnd"/>
      <w:r w:rsidRPr="0079589D">
        <w:rPr>
          <w:lang w:val="en-US"/>
        </w:rPr>
        <w:t xml:space="preserve"> user has initiated an </w:t>
      </w:r>
      <w:proofErr w:type="spellStart"/>
      <w:r w:rsidRPr="0079589D">
        <w:rPr>
          <w:lang w:val="en-US"/>
        </w:rPr>
        <w:t>MCVideo</w:t>
      </w:r>
      <w:proofErr w:type="spellEnd"/>
      <w:r w:rsidRPr="0079589D">
        <w:rPr>
          <w:lang w:val="en-US"/>
        </w:rPr>
        <w:t xml:space="preserve"> imminent peril call; and</w:t>
      </w:r>
    </w:p>
    <w:p w14:paraId="5D4724EF" w14:textId="77777777" w:rsidR="005530A1" w:rsidRPr="0079589D" w:rsidRDefault="005530A1" w:rsidP="005530A1">
      <w:pPr>
        <w:pStyle w:val="B4"/>
      </w:pPr>
      <w:r w:rsidRPr="0079589D">
        <w:rPr>
          <w:lang w:val="en-US"/>
        </w:rPr>
        <w:t>B)</w:t>
      </w:r>
      <w:r w:rsidRPr="0079589D">
        <w:rPr>
          <w:lang w:val="en-US"/>
        </w:rPr>
        <w:tab/>
      </w:r>
      <w:r w:rsidRPr="0079589D">
        <w:t>if the in-progress imminent peril state of the group is set to a value of "false", shall set the in-progress imminent peril state of the group to a value of "true";</w:t>
      </w:r>
    </w:p>
    <w:p w14:paraId="0D60C975" w14:textId="77777777" w:rsidR="005530A1" w:rsidRPr="0079589D" w:rsidRDefault="005530A1" w:rsidP="005530A1">
      <w:pPr>
        <w:pStyle w:val="B3"/>
      </w:pPr>
      <w:r w:rsidRPr="0079589D">
        <w:t>v)</w:t>
      </w:r>
      <w:r w:rsidRPr="0079589D">
        <w:tab/>
        <w:t xml:space="preserve">shall invite each group member determined in step </w:t>
      </w:r>
      <w:r w:rsidR="00D258FA">
        <w:rPr>
          <w:lang w:val="en-US"/>
        </w:rPr>
        <w:t>13)g)</w:t>
      </w:r>
      <w:proofErr w:type="spellStart"/>
      <w:r w:rsidRPr="0079589D">
        <w:t>i</w:t>
      </w:r>
      <w:proofErr w:type="spellEnd"/>
      <w:r w:rsidRPr="0079589D">
        <w:t xml:space="preserve">) above, to the group session, as specified in </w:t>
      </w:r>
      <w:r w:rsidR="00C836A2">
        <w:t>clause</w:t>
      </w:r>
      <w:r w:rsidRPr="0079589D">
        <w:t> </w:t>
      </w:r>
      <w:r w:rsidRPr="0079589D">
        <w:rPr>
          <w:rFonts w:hint="eastAsia"/>
          <w:lang w:eastAsia="zh-CN"/>
        </w:rPr>
        <w:t>9</w:t>
      </w:r>
      <w:r w:rsidRPr="0079589D">
        <w:t>.</w:t>
      </w:r>
      <w:r w:rsidRPr="0079589D">
        <w:rPr>
          <w:rFonts w:hint="eastAsia"/>
          <w:lang w:eastAsia="zh-CN"/>
        </w:rPr>
        <w:t>2</w:t>
      </w:r>
      <w:r w:rsidRPr="0079589D">
        <w:t>.1.4.1.1; and</w:t>
      </w:r>
    </w:p>
    <w:p w14:paraId="551D3ECE" w14:textId="77777777" w:rsidR="005530A1" w:rsidRPr="0079589D" w:rsidRDefault="005530A1" w:rsidP="005530A1">
      <w:pPr>
        <w:pStyle w:val="B3"/>
      </w:pPr>
      <w:r w:rsidRPr="0079589D">
        <w:t>vi)</w:t>
      </w:r>
      <w:r w:rsidRPr="0079589D">
        <w:tab/>
        <w:t xml:space="preserve">shall interact with the </w:t>
      </w:r>
      <w:r w:rsidRPr="0079589D">
        <w:rPr>
          <w:lang w:eastAsia="ko-KR"/>
        </w:rPr>
        <w:t>media plane</w:t>
      </w:r>
      <w:r w:rsidRPr="0079589D">
        <w:t xml:space="preserve"> as specified in </w:t>
      </w:r>
      <w:r w:rsidRPr="0079589D">
        <w:rPr>
          <w:lang w:eastAsia="ko-KR"/>
        </w:rPr>
        <w:t>3GPP TS 24.581 [</w:t>
      </w:r>
      <w:r w:rsidR="006637E0" w:rsidRPr="0079589D">
        <w:rPr>
          <w:lang w:eastAsia="zh-CN"/>
        </w:rPr>
        <w:t>5</w:t>
      </w:r>
      <w:r w:rsidRPr="0079589D">
        <w:rPr>
          <w:lang w:eastAsia="ko-KR"/>
        </w:rPr>
        <w:t xml:space="preserve">] </w:t>
      </w:r>
      <w:r w:rsidR="00C836A2">
        <w:rPr>
          <w:lang w:eastAsia="ko-KR"/>
        </w:rPr>
        <w:t>clause</w:t>
      </w:r>
      <w:r w:rsidRPr="0079589D">
        <w:rPr>
          <w:lang w:eastAsia="ko-KR"/>
        </w:rPr>
        <w:t> </w:t>
      </w:r>
      <w:r w:rsidR="00D258FA">
        <w:rPr>
          <w:lang w:val="en-US" w:eastAsia="zh-CN"/>
        </w:rPr>
        <w:t>6.3</w:t>
      </w:r>
      <w:r w:rsidRPr="0079589D">
        <w:t>; and</w:t>
      </w:r>
    </w:p>
    <w:p w14:paraId="5DFF529B" w14:textId="77777777" w:rsidR="005530A1" w:rsidRPr="0079589D" w:rsidRDefault="005530A1" w:rsidP="005530A1">
      <w:pPr>
        <w:pStyle w:val="B1"/>
      </w:pPr>
      <w:r w:rsidRPr="0079589D">
        <w:t xml:space="preserve">14) if the </w:t>
      </w:r>
      <w:proofErr w:type="spellStart"/>
      <w:r w:rsidRPr="0079589D">
        <w:t>MCVideo</w:t>
      </w:r>
      <w:proofErr w:type="spellEnd"/>
      <w:r w:rsidRPr="0079589D">
        <w:t xml:space="preserve"> group call is ongoing then:</w:t>
      </w:r>
    </w:p>
    <w:p w14:paraId="2710E21F" w14:textId="77777777" w:rsidR="005530A1" w:rsidRPr="0079589D" w:rsidRDefault="005530A1" w:rsidP="005530A1">
      <w:pPr>
        <w:pStyle w:val="B2"/>
      </w:pPr>
      <w:r w:rsidRPr="0079589D">
        <w:t>a)</w:t>
      </w:r>
      <w:r w:rsidRPr="0079589D">
        <w:tab/>
        <w:t>if:</w:t>
      </w:r>
    </w:p>
    <w:p w14:paraId="4DBF829F" w14:textId="77777777" w:rsidR="005530A1" w:rsidRPr="0079589D" w:rsidRDefault="005530A1" w:rsidP="005530A1">
      <w:pPr>
        <w:pStyle w:val="B3"/>
        <w:rPr>
          <w:lang w:val="sv-SE"/>
        </w:rPr>
      </w:pPr>
      <w:proofErr w:type="spellStart"/>
      <w:r w:rsidRPr="0079589D">
        <w:t>i</w:t>
      </w:r>
      <w:proofErr w:type="spellEnd"/>
      <w:r w:rsidRPr="0079589D">
        <w:t>)</w:t>
      </w:r>
      <w:r w:rsidRPr="0079589D">
        <w:tab/>
        <w:t xml:space="preserve">the user identified by the </w:t>
      </w:r>
      <w:proofErr w:type="spellStart"/>
      <w:r w:rsidRPr="0079589D">
        <w:t>MCVideo</w:t>
      </w:r>
      <w:proofErr w:type="spellEnd"/>
      <w:r w:rsidRPr="0079589D">
        <w:t xml:space="preserve"> ID in the SIP INVITE request is not affiliated to the group identity contained in the </w:t>
      </w:r>
      <w:r w:rsidR="00E0176B" w:rsidRPr="00E0176B">
        <w:t>&lt;</w:t>
      </w:r>
      <w:proofErr w:type="spellStart"/>
      <w:r w:rsidR="00E0176B" w:rsidRPr="00E0176B">
        <w:t>mcvideo</w:t>
      </w:r>
      <w:proofErr w:type="spellEnd"/>
      <w:r w:rsidR="00E0176B" w:rsidRPr="00E0176B">
        <w:t>-request-</w:t>
      </w:r>
      <w:proofErr w:type="spellStart"/>
      <w:r w:rsidR="00E0176B" w:rsidRPr="00E0176B">
        <w:t>uri</w:t>
      </w:r>
      <w:proofErr w:type="spellEnd"/>
      <w:r w:rsidR="00E0176B" w:rsidRPr="00E0176B">
        <w:t xml:space="preserve">&gt; element of the </w:t>
      </w:r>
      <w:r w:rsidRPr="0079589D">
        <w:t xml:space="preserve">SIP INVITE request as specified in </w:t>
      </w:r>
      <w:r w:rsidR="00C836A2">
        <w:t>clause</w:t>
      </w:r>
      <w:r w:rsidRPr="0079589D">
        <w:t> </w:t>
      </w:r>
      <w:r w:rsidR="00D258FA">
        <w:rPr>
          <w:lang w:val="en-US" w:eastAsia="zh-CN"/>
        </w:rPr>
        <w:t>6.3.6</w:t>
      </w:r>
      <w:r w:rsidRPr="0079589D">
        <w:t>;</w:t>
      </w:r>
    </w:p>
    <w:p w14:paraId="4702F2EA" w14:textId="77777777" w:rsidR="005530A1" w:rsidRPr="0079589D" w:rsidRDefault="005530A1" w:rsidP="005530A1">
      <w:pPr>
        <w:pStyle w:val="B3"/>
      </w:pPr>
      <w:r w:rsidRPr="0079589D">
        <w:t>ii)</w:t>
      </w:r>
      <w:r w:rsidRPr="0079589D">
        <w:tab/>
        <w:t xml:space="preserve">the group identity contained in </w:t>
      </w:r>
      <w:r w:rsidR="00E0176B" w:rsidRPr="00E0176B">
        <w:t>an &lt;</w:t>
      </w:r>
      <w:proofErr w:type="spellStart"/>
      <w:r w:rsidR="00E0176B" w:rsidRPr="00E0176B">
        <w:t>mcvideo</w:t>
      </w:r>
      <w:proofErr w:type="spellEnd"/>
      <w:r w:rsidR="00E0176B" w:rsidRPr="00E0176B">
        <w:t xml:space="preserve">-calling-group-id&gt; element of </w:t>
      </w:r>
      <w:r w:rsidRPr="0079589D">
        <w:t>the SIP INVITE request</w:t>
      </w:r>
      <w:r w:rsidRPr="0079589D">
        <w:rPr>
          <w:lang w:val="sv-SE"/>
        </w:rPr>
        <w:t xml:space="preserve"> is not a constituent MCVideo group ID</w:t>
      </w:r>
      <w:r w:rsidRPr="0079589D">
        <w:t>;</w:t>
      </w:r>
    </w:p>
    <w:p w14:paraId="572DDD16" w14:textId="77777777" w:rsidR="005530A1" w:rsidRPr="0079589D" w:rsidRDefault="005530A1" w:rsidP="005530A1">
      <w:pPr>
        <w:pStyle w:val="B3"/>
      </w:pPr>
      <w:r w:rsidRPr="0079589D">
        <w:t>iii)</w:t>
      </w:r>
      <w:r w:rsidRPr="0079589D">
        <w:tab/>
        <w:t>the received SIP INVITE request does not contain an emergency indication or imminent peril indication; or</w:t>
      </w:r>
    </w:p>
    <w:p w14:paraId="15878C48" w14:textId="77777777" w:rsidR="005530A1" w:rsidRPr="0079589D" w:rsidRDefault="005530A1" w:rsidP="005530A1">
      <w:pPr>
        <w:pStyle w:val="B3"/>
      </w:pPr>
      <w:r w:rsidRPr="0079589D">
        <w:t>iv)</w:t>
      </w:r>
      <w:r w:rsidRPr="0079589D">
        <w:tab/>
        <w:t xml:space="preserve">the received SIP INVITE request is an authorised request for an </w:t>
      </w:r>
      <w:proofErr w:type="spellStart"/>
      <w:r w:rsidRPr="0079589D">
        <w:t>MCVideo</w:t>
      </w:r>
      <w:proofErr w:type="spellEnd"/>
      <w:r w:rsidRPr="0079589D">
        <w:t xml:space="preserve"> emergency group call as determined by </w:t>
      </w:r>
      <w:r w:rsidR="00C836A2">
        <w:t>clause</w:t>
      </w:r>
      <w:r w:rsidRPr="0079589D">
        <w:t> </w:t>
      </w:r>
      <w:r w:rsidR="00D258FA">
        <w:rPr>
          <w:lang w:val="en-US" w:eastAsia="zh-CN"/>
        </w:rPr>
        <w:t>6.3.3.1.13.2</w:t>
      </w:r>
      <w:r w:rsidRPr="0079589D">
        <w:t xml:space="preserve"> or </w:t>
      </w:r>
      <w:proofErr w:type="spellStart"/>
      <w:r w:rsidRPr="0079589D">
        <w:t>MCVideo</w:t>
      </w:r>
      <w:proofErr w:type="spellEnd"/>
      <w:r w:rsidRPr="0079589D">
        <w:t xml:space="preserve"> imminent peril group call as determined </w:t>
      </w:r>
      <w:r w:rsidR="00C836A2">
        <w:t>clause</w:t>
      </w:r>
      <w:r w:rsidRPr="0079589D">
        <w:t> </w:t>
      </w:r>
      <w:r w:rsidR="00D258FA">
        <w:rPr>
          <w:lang w:val="en-US" w:eastAsia="zh-CN"/>
        </w:rPr>
        <w:t>6.3.3.1.13.5</w:t>
      </w:r>
      <w:r w:rsidRPr="0079589D">
        <w:t xml:space="preserve"> and is determined to not be eligible for implicit affiliation as specified in </w:t>
      </w:r>
      <w:r w:rsidR="00C836A2">
        <w:t>clause</w:t>
      </w:r>
      <w:r w:rsidRPr="0079589D">
        <w:t> </w:t>
      </w:r>
      <w:r w:rsidR="00D258FA">
        <w:rPr>
          <w:lang w:val="en-US" w:eastAsia="zh-CN"/>
        </w:rPr>
        <w:t>8.2.2.3.6</w:t>
      </w:r>
      <w:r w:rsidRPr="0079589D">
        <w:t>;</w:t>
      </w:r>
    </w:p>
    <w:p w14:paraId="0C1D603B" w14:textId="77777777" w:rsidR="005530A1" w:rsidRPr="0079589D" w:rsidRDefault="00B6061C" w:rsidP="003D0F0B">
      <w:pPr>
        <w:pStyle w:val="B2"/>
      </w:pPr>
      <w:r>
        <w:tab/>
      </w:r>
      <w:r w:rsidR="005530A1" w:rsidRPr="0079589D">
        <w:t xml:space="preserve">then shall return a SIP </w:t>
      </w:r>
      <w:r w:rsidR="005530A1" w:rsidRPr="00B6061C">
        <w:t>403</w:t>
      </w:r>
      <w:r w:rsidR="005530A1" w:rsidRPr="0079589D">
        <w:t xml:space="preserve"> (Forbidden) response with the warning text set to "120 user is not affiliated to this group" in a Warning header field as specified in </w:t>
      </w:r>
      <w:r w:rsidR="00C836A2">
        <w:t>clause</w:t>
      </w:r>
      <w:r w:rsidR="005530A1" w:rsidRPr="0079589D">
        <w:t> </w:t>
      </w:r>
      <w:r w:rsidR="00FB400D">
        <w:rPr>
          <w:lang w:eastAsia="zh-CN"/>
        </w:rPr>
        <w:t>4.4</w:t>
      </w:r>
      <w:r w:rsidR="005530A1" w:rsidRPr="0079589D">
        <w:t>, and skip the rest of the steps below;</w:t>
      </w:r>
    </w:p>
    <w:p w14:paraId="5E016224" w14:textId="77777777" w:rsidR="005530A1" w:rsidRPr="0079589D" w:rsidRDefault="005530A1" w:rsidP="005530A1">
      <w:pPr>
        <w:pStyle w:val="B2"/>
      </w:pPr>
      <w:r w:rsidRPr="0079589D">
        <w:t>b)</w:t>
      </w:r>
      <w:r w:rsidRPr="0079589D">
        <w:tab/>
        <w:t xml:space="preserve">if the user identified by the </w:t>
      </w:r>
      <w:proofErr w:type="spellStart"/>
      <w:r w:rsidRPr="0079589D">
        <w:t>MCVideo</w:t>
      </w:r>
      <w:proofErr w:type="spellEnd"/>
      <w:r w:rsidRPr="0079589D">
        <w:t xml:space="preserve"> ID in the SIP INVITE request is not authorised to join the prearranged group session as specified in </w:t>
      </w:r>
      <w:r w:rsidR="00C836A2">
        <w:t>clause</w:t>
      </w:r>
      <w:r w:rsidRPr="0079589D">
        <w:t> </w:t>
      </w:r>
      <w:r w:rsidR="00D258FA">
        <w:rPr>
          <w:lang w:val="en-US" w:eastAsia="zh-CN"/>
        </w:rPr>
        <w:t>6.3.5.3</w:t>
      </w:r>
      <w:r w:rsidRPr="0079589D">
        <w:t xml:space="preserve">, shall send a SIP 403 (Forbidden) response with the warning text set to "121 user is not allowed to join the group call" in a Warning header field as specified in </w:t>
      </w:r>
      <w:r w:rsidR="00C836A2">
        <w:t>clause</w:t>
      </w:r>
      <w:r w:rsidRPr="0079589D">
        <w:t> </w:t>
      </w:r>
      <w:r w:rsidR="00FB400D">
        <w:rPr>
          <w:lang w:eastAsia="zh-CN"/>
        </w:rPr>
        <w:t>4.4</w:t>
      </w:r>
      <w:r w:rsidRPr="0079589D">
        <w:t xml:space="preserve"> and skip the rest of the steps below;</w:t>
      </w:r>
    </w:p>
    <w:p w14:paraId="761EED72" w14:textId="77777777" w:rsidR="005530A1" w:rsidRPr="0079589D" w:rsidRDefault="005530A1" w:rsidP="005530A1">
      <w:pPr>
        <w:pStyle w:val="B2"/>
      </w:pPr>
      <w:r w:rsidRPr="0079589D">
        <w:t>c)</w:t>
      </w:r>
      <w:r w:rsidRPr="0079589D">
        <w:tab/>
        <w:t>shall check if a Resource-Priority header field is included in the incoming SIP INVITE request and may apply any preferential treatment to the SIP request as specified in 3GPP TS 24.229 [</w:t>
      </w:r>
      <w:r w:rsidR="006637E0" w:rsidRPr="0079589D">
        <w:rPr>
          <w:lang w:eastAsia="zh-CN"/>
        </w:rPr>
        <w:t>11</w:t>
      </w:r>
      <w:r w:rsidRPr="0079589D">
        <w:t>];</w:t>
      </w:r>
    </w:p>
    <w:p w14:paraId="1B881D9C" w14:textId="77777777" w:rsidR="005530A1" w:rsidRPr="0079589D" w:rsidRDefault="005530A1" w:rsidP="005530A1">
      <w:pPr>
        <w:pStyle w:val="B2"/>
      </w:pPr>
      <w:r w:rsidRPr="0079589D">
        <w:t>d)</w:t>
      </w:r>
      <w:r w:rsidRPr="0079589D">
        <w:tab/>
        <w:t>if &lt;on-network-max-participant-count&gt; as specified in 3GPP TS 24.481 [</w:t>
      </w:r>
      <w:r w:rsidR="006637E0" w:rsidRPr="0079589D">
        <w:rPr>
          <w:lang w:eastAsia="zh-CN"/>
        </w:rPr>
        <w:t>24</w:t>
      </w:r>
      <w:r w:rsidRPr="0079589D">
        <w:t>] is already reached:</w:t>
      </w:r>
    </w:p>
    <w:p w14:paraId="4FE4B26D" w14:textId="77777777" w:rsidR="005530A1" w:rsidRPr="0079589D" w:rsidRDefault="005530A1" w:rsidP="005530A1">
      <w:pPr>
        <w:pStyle w:val="B3"/>
      </w:pPr>
      <w:proofErr w:type="spellStart"/>
      <w:r w:rsidRPr="0079589D">
        <w:t>i</w:t>
      </w:r>
      <w:proofErr w:type="spellEnd"/>
      <w:r w:rsidRPr="0079589D">
        <w:t>)</w:t>
      </w:r>
      <w:r w:rsidRPr="0079589D">
        <w:tab/>
        <w:t xml:space="preserve">if, according to local policy, the user identified by the </w:t>
      </w:r>
      <w:proofErr w:type="spellStart"/>
      <w:r w:rsidRPr="0079589D">
        <w:t>MCVideo</w:t>
      </w:r>
      <w:proofErr w:type="spellEnd"/>
      <w:r w:rsidRPr="0079589D">
        <w:t xml:space="preserve"> ID in the SIP INVITE request is deemed to have a higher priority than an existing user in the group session, may remove a participant from the session by following </w:t>
      </w:r>
      <w:r w:rsidR="00C836A2">
        <w:t>clause</w:t>
      </w:r>
      <w:r w:rsidRPr="0079589D">
        <w:t> </w:t>
      </w:r>
      <w:r w:rsidRPr="0079589D">
        <w:rPr>
          <w:rFonts w:hint="eastAsia"/>
          <w:lang w:eastAsia="zh-CN"/>
        </w:rPr>
        <w:t>9</w:t>
      </w:r>
      <w:r w:rsidRPr="0079589D">
        <w:t>.</w:t>
      </w:r>
      <w:r w:rsidRPr="0079589D">
        <w:rPr>
          <w:rFonts w:hint="eastAsia"/>
          <w:lang w:eastAsia="zh-CN"/>
        </w:rPr>
        <w:t>2</w:t>
      </w:r>
      <w:r w:rsidRPr="0079589D">
        <w:t>.1.4.4.3, and skip the next step; and</w:t>
      </w:r>
    </w:p>
    <w:p w14:paraId="139DE7C0" w14:textId="77777777" w:rsidR="005530A1" w:rsidRPr="0079589D" w:rsidRDefault="005530A1" w:rsidP="005530A1">
      <w:pPr>
        <w:pStyle w:val="NO"/>
      </w:pPr>
      <w:r w:rsidRPr="0079589D">
        <w:t>NOTE 3:</w:t>
      </w:r>
      <w:r w:rsidRPr="0079589D">
        <w:tab/>
        <w:t>The local policy for deciding whether to admit a user to a call that has reached its maximum amount of participants can include the &lt;user-priority&gt; and the &lt;participant-type&gt; of the user as well as other information of the user from the group document as specified in 3GPP TS 24.481 [</w:t>
      </w:r>
      <w:r w:rsidR="006637E0" w:rsidRPr="0079589D">
        <w:rPr>
          <w:lang w:eastAsia="zh-CN"/>
        </w:rPr>
        <w:t>24</w:t>
      </w:r>
      <w:r w:rsidRPr="0079589D">
        <w:t>]. The local policy decisions can also include taking into account whether the imminent-peril indicator or emergency indicator was received in the SIP INVITE request.</w:t>
      </w:r>
    </w:p>
    <w:p w14:paraId="2BD076A9" w14:textId="77777777" w:rsidR="005530A1" w:rsidRPr="0079589D" w:rsidRDefault="005530A1" w:rsidP="005530A1">
      <w:pPr>
        <w:pStyle w:val="B3"/>
      </w:pPr>
      <w:r w:rsidRPr="0079589D">
        <w:lastRenderedPageBreak/>
        <w:t>ii)</w:t>
      </w:r>
      <w:r w:rsidRPr="0079589D">
        <w:tab/>
        <w:t xml:space="preserve">shall return a SIP 486 (Busy Here) response with the warning text set to "122 too many participants" to the originating network as specified in </w:t>
      </w:r>
      <w:r w:rsidR="00C836A2">
        <w:t>clause</w:t>
      </w:r>
      <w:r w:rsidRPr="0079589D">
        <w:t> </w:t>
      </w:r>
      <w:r w:rsidR="00FB400D">
        <w:rPr>
          <w:lang w:eastAsia="zh-CN"/>
        </w:rPr>
        <w:t>4.4</w:t>
      </w:r>
      <w:r w:rsidRPr="0079589D">
        <w:t xml:space="preserve"> and skip the rest of the steps;</w:t>
      </w:r>
    </w:p>
    <w:p w14:paraId="7764F6ED" w14:textId="77777777" w:rsidR="005530A1" w:rsidRPr="0079589D" w:rsidRDefault="005530A1" w:rsidP="005530A1">
      <w:pPr>
        <w:pStyle w:val="B2"/>
      </w:pPr>
      <w:r w:rsidRPr="0079589D">
        <w:t>e)</w:t>
      </w:r>
      <w:r w:rsidRPr="0079589D">
        <w:tab/>
        <w:t xml:space="preserve">if the received SIP INVITE request contains an </w:t>
      </w:r>
      <w:proofErr w:type="spellStart"/>
      <w:r w:rsidRPr="0079589D">
        <w:t>an</w:t>
      </w:r>
      <w:proofErr w:type="spellEnd"/>
      <w:r w:rsidRPr="0079589D">
        <w:t xml:space="preserve"> authorised request for an </w:t>
      </w:r>
      <w:proofErr w:type="spellStart"/>
      <w:r w:rsidRPr="0079589D">
        <w:t>MCVideo</w:t>
      </w:r>
      <w:proofErr w:type="spellEnd"/>
      <w:r w:rsidRPr="0079589D">
        <w:t xml:space="preserve"> emergency group call as determined by </w:t>
      </w:r>
      <w:r w:rsidR="00C836A2">
        <w:t>clause</w:t>
      </w:r>
      <w:r w:rsidR="00D258FA">
        <w:rPr>
          <w:lang w:val="en-US" w:eastAsia="zh-CN"/>
        </w:rPr>
        <w:t> 6.3.3.1.13.2</w:t>
      </w:r>
      <w:r w:rsidRPr="0079589D">
        <w:t xml:space="preserve"> or </w:t>
      </w:r>
      <w:proofErr w:type="spellStart"/>
      <w:r w:rsidRPr="0079589D">
        <w:t>MCVideo</w:t>
      </w:r>
      <w:proofErr w:type="spellEnd"/>
      <w:r w:rsidRPr="0079589D">
        <w:t xml:space="preserve"> imminent peril group call as determined by </w:t>
      </w:r>
      <w:r w:rsidR="00C836A2">
        <w:t>clause</w:t>
      </w:r>
      <w:r w:rsidRPr="0079589D">
        <w:t> </w:t>
      </w:r>
      <w:r w:rsidR="00D258FA">
        <w:rPr>
          <w:lang w:val="en-US" w:eastAsia="zh-CN"/>
        </w:rPr>
        <w:t>6.3.3.1.13.5</w:t>
      </w:r>
      <w:r w:rsidRPr="0079589D">
        <w:t xml:space="preserve"> and the </w:t>
      </w:r>
      <w:proofErr w:type="spellStart"/>
      <w:r w:rsidRPr="0079589D">
        <w:t>MCVideo</w:t>
      </w:r>
      <w:proofErr w:type="spellEnd"/>
      <w:r w:rsidRPr="0079589D">
        <w:t xml:space="preserve"> user is eligible to be implicitly affiliated with the </w:t>
      </w:r>
      <w:proofErr w:type="spellStart"/>
      <w:r w:rsidRPr="0079589D">
        <w:t>MCVideo</w:t>
      </w:r>
      <w:proofErr w:type="spellEnd"/>
      <w:r w:rsidRPr="0079589D">
        <w:t xml:space="preserve"> group as determined in step 14) a) iv) above, shall perform the implicit affiliation as specified in </w:t>
      </w:r>
      <w:r w:rsidR="00C836A2">
        <w:t>clause</w:t>
      </w:r>
      <w:r w:rsidRPr="0079589D">
        <w:t> </w:t>
      </w:r>
      <w:r w:rsidR="00D258FA">
        <w:rPr>
          <w:lang w:val="en-US" w:eastAsia="zh-CN"/>
        </w:rPr>
        <w:t>8.2.2.3.7</w:t>
      </w:r>
      <w:r w:rsidRPr="0079589D">
        <w:t>;</w:t>
      </w:r>
    </w:p>
    <w:p w14:paraId="7761D183" w14:textId="77777777" w:rsidR="005530A1" w:rsidRPr="0079589D" w:rsidRDefault="005530A1" w:rsidP="005530A1">
      <w:pPr>
        <w:pStyle w:val="B2"/>
        <w:rPr>
          <w:lang w:val="en-US"/>
        </w:rPr>
      </w:pPr>
      <w:r w:rsidRPr="0079589D">
        <w:t>f)</w:t>
      </w:r>
      <w:r w:rsidRPr="0079589D">
        <w:tab/>
      </w:r>
      <w:r w:rsidRPr="0079589D">
        <w:rPr>
          <w:lang w:val="en-US"/>
        </w:rPr>
        <w:t xml:space="preserve">if the received SIP INVITE request includes an </w:t>
      </w:r>
      <w:r w:rsidRPr="0079589D">
        <w:t>application/vnd.3gpp.mcvideo-info+xml MIME body with an &lt;emergency-</w:t>
      </w:r>
      <w:proofErr w:type="spellStart"/>
      <w:r w:rsidRPr="0079589D">
        <w:t>ind</w:t>
      </w:r>
      <w:proofErr w:type="spellEnd"/>
      <w:r w:rsidRPr="0079589D">
        <w:t>&gt; element set to a value of "true"</w:t>
      </w:r>
      <w:r w:rsidRPr="0079589D">
        <w:rPr>
          <w:lang w:val="en-US"/>
        </w:rPr>
        <w:t>:</w:t>
      </w:r>
    </w:p>
    <w:p w14:paraId="7EAF92AF" w14:textId="77777777" w:rsidR="005530A1" w:rsidRPr="0079589D" w:rsidRDefault="005530A1" w:rsidP="005530A1">
      <w:pPr>
        <w:pStyle w:val="B3"/>
      </w:pPr>
      <w:proofErr w:type="spellStart"/>
      <w:r w:rsidRPr="0079589D">
        <w:t>i</w:t>
      </w:r>
      <w:proofErr w:type="spellEnd"/>
      <w:r w:rsidRPr="0079589D">
        <w:t>)</w:t>
      </w:r>
      <w:r w:rsidRPr="0079589D">
        <w:tab/>
        <w:t xml:space="preserve">shall </w:t>
      </w:r>
      <w:r w:rsidRPr="0079589D">
        <w:rPr>
          <w:lang w:val="en-US"/>
        </w:rPr>
        <w:t xml:space="preserve">cache the information that this </w:t>
      </w:r>
      <w:proofErr w:type="spellStart"/>
      <w:r w:rsidRPr="0079589D">
        <w:rPr>
          <w:lang w:val="en-US"/>
        </w:rPr>
        <w:t>MCVideo</w:t>
      </w:r>
      <w:proofErr w:type="spellEnd"/>
      <w:r w:rsidRPr="0079589D">
        <w:rPr>
          <w:lang w:val="en-US"/>
        </w:rPr>
        <w:t xml:space="preserve"> user has initiated an </w:t>
      </w:r>
      <w:proofErr w:type="spellStart"/>
      <w:r w:rsidRPr="0079589D">
        <w:rPr>
          <w:lang w:val="en-US"/>
        </w:rPr>
        <w:t>MCVideo</w:t>
      </w:r>
      <w:proofErr w:type="spellEnd"/>
      <w:r w:rsidRPr="0079589D">
        <w:rPr>
          <w:lang w:val="en-US"/>
        </w:rPr>
        <w:t xml:space="preserve"> emergency call;</w:t>
      </w:r>
    </w:p>
    <w:p w14:paraId="309B4CC5" w14:textId="77777777" w:rsidR="005530A1" w:rsidRPr="0079589D" w:rsidRDefault="005530A1" w:rsidP="005530A1">
      <w:pPr>
        <w:pStyle w:val="B3"/>
        <w:rPr>
          <w:lang w:val="en-US"/>
        </w:rPr>
      </w:pPr>
      <w:r w:rsidRPr="0079589D">
        <w:t>ii)</w:t>
      </w:r>
      <w:r w:rsidRPr="0079589D">
        <w:tab/>
      </w:r>
      <w:r w:rsidRPr="0079589D">
        <w:rPr>
          <w:lang w:val="en-US"/>
        </w:rPr>
        <w:t xml:space="preserve">if the received SIP INVITE contains an alert indication set to a value of "true" </w:t>
      </w:r>
      <w:r w:rsidRPr="0079589D">
        <w:t xml:space="preserve">and </w:t>
      </w:r>
      <w:r w:rsidRPr="0079589D">
        <w:rPr>
          <w:lang w:val="en-US"/>
        </w:rPr>
        <w:t xml:space="preserve">this is an </w:t>
      </w:r>
      <w:r w:rsidRPr="0079589D">
        <w:t xml:space="preserve">authorised request for an </w:t>
      </w:r>
      <w:proofErr w:type="spellStart"/>
      <w:r w:rsidRPr="0079589D">
        <w:t>MCVideo</w:t>
      </w:r>
      <w:proofErr w:type="spellEnd"/>
      <w:r w:rsidRPr="0079589D">
        <w:t xml:space="preserve"> emergency alert meeting the conditions specified in </w:t>
      </w:r>
      <w:r w:rsidR="00C836A2">
        <w:t>clause</w:t>
      </w:r>
      <w:r w:rsidR="00D258FA">
        <w:rPr>
          <w:lang w:val="en-US" w:eastAsia="zh-CN"/>
        </w:rPr>
        <w:t> 6.3.3.1.13.1</w:t>
      </w:r>
      <w:r w:rsidRPr="0079589D">
        <w:t xml:space="preserve">, shall </w:t>
      </w:r>
      <w:r w:rsidRPr="0079589D">
        <w:rPr>
          <w:lang w:val="en-US"/>
        </w:rPr>
        <w:t xml:space="preserve">cache the information that this </w:t>
      </w:r>
      <w:proofErr w:type="spellStart"/>
      <w:r w:rsidRPr="0079589D">
        <w:rPr>
          <w:lang w:val="en-US"/>
        </w:rPr>
        <w:t>MCVideo</w:t>
      </w:r>
      <w:proofErr w:type="spellEnd"/>
      <w:r w:rsidRPr="0079589D">
        <w:rPr>
          <w:lang w:val="en-US"/>
        </w:rPr>
        <w:t xml:space="preserve"> user has initiated an </w:t>
      </w:r>
      <w:proofErr w:type="spellStart"/>
      <w:r w:rsidRPr="0079589D">
        <w:rPr>
          <w:lang w:val="en-US"/>
        </w:rPr>
        <w:t>MCVideo</w:t>
      </w:r>
      <w:proofErr w:type="spellEnd"/>
      <w:r w:rsidRPr="0079589D">
        <w:rPr>
          <w:lang w:val="en-US"/>
        </w:rPr>
        <w:t xml:space="preserve"> emergency alert;</w:t>
      </w:r>
    </w:p>
    <w:p w14:paraId="50DCEB85" w14:textId="77777777" w:rsidR="005530A1" w:rsidRPr="0079589D" w:rsidRDefault="005530A1" w:rsidP="005530A1">
      <w:pPr>
        <w:pStyle w:val="B3"/>
        <w:rPr>
          <w:lang w:val="en-US"/>
        </w:rPr>
      </w:pPr>
      <w:r w:rsidRPr="0079589D">
        <w:rPr>
          <w:lang w:val="en-US"/>
        </w:rPr>
        <w:t>iii)</w:t>
      </w:r>
      <w:r w:rsidRPr="0079589D">
        <w:rPr>
          <w:lang w:val="en-US"/>
        </w:rPr>
        <w:tab/>
        <w:t>if the in-progress emergency state of the group is set to a value of "false":</w:t>
      </w:r>
    </w:p>
    <w:p w14:paraId="464431DF" w14:textId="77777777" w:rsidR="005530A1" w:rsidRPr="0079589D" w:rsidRDefault="005530A1" w:rsidP="005530A1">
      <w:pPr>
        <w:pStyle w:val="B4"/>
      </w:pPr>
      <w:r w:rsidRPr="0079589D">
        <w:t>A)</w:t>
      </w:r>
      <w:r w:rsidRPr="0079589D">
        <w:tab/>
        <w:t>shall set the value of the in-progress emergency state of the group to "true";</w:t>
      </w:r>
    </w:p>
    <w:p w14:paraId="413A08B6" w14:textId="77777777" w:rsidR="005530A1" w:rsidRPr="0079589D" w:rsidRDefault="005530A1" w:rsidP="005530A1">
      <w:pPr>
        <w:pStyle w:val="B4"/>
        <w:rPr>
          <w:lang w:val="en-US"/>
        </w:rPr>
      </w:pPr>
      <w:r w:rsidRPr="0079589D">
        <w:t>B)</w:t>
      </w:r>
      <w:r w:rsidRPr="0079589D">
        <w:tab/>
      </w:r>
      <w:r w:rsidRPr="0079589D">
        <w:rPr>
          <w:lang w:val="en-US"/>
        </w:rPr>
        <w:t xml:space="preserve">shall start timer TNG2 (in-progress emergency group call timer) and handle its expiry as specified in </w:t>
      </w:r>
      <w:r w:rsidR="00C836A2">
        <w:rPr>
          <w:lang w:val="en-US"/>
        </w:rPr>
        <w:t>clause</w:t>
      </w:r>
      <w:r w:rsidRPr="0079589D">
        <w:rPr>
          <w:lang w:val="en-US"/>
        </w:rPr>
        <w:t> </w:t>
      </w:r>
      <w:r w:rsidR="00D258FA">
        <w:rPr>
          <w:lang w:eastAsia="zh-CN"/>
        </w:rPr>
        <w:t>6.3.3.1.16</w:t>
      </w:r>
      <w:r w:rsidRPr="0079589D">
        <w:rPr>
          <w:lang w:val="en-US"/>
        </w:rPr>
        <w:t>; and</w:t>
      </w:r>
    </w:p>
    <w:p w14:paraId="6A6CF9A5" w14:textId="77777777" w:rsidR="005530A1" w:rsidRPr="0079589D" w:rsidRDefault="005530A1" w:rsidP="005530A1">
      <w:pPr>
        <w:pStyle w:val="B4"/>
      </w:pPr>
      <w:r w:rsidRPr="0079589D">
        <w:rPr>
          <w:lang w:val="en-US"/>
        </w:rPr>
        <w:t>C)</w:t>
      </w:r>
      <w:r w:rsidRPr="0079589D">
        <w:rPr>
          <w:lang w:val="en-US"/>
        </w:rPr>
        <w:tab/>
      </w:r>
      <w:r w:rsidRPr="0079589D">
        <w:t xml:space="preserve">shall generate SIP re-INVITE requests for the </w:t>
      </w:r>
      <w:proofErr w:type="spellStart"/>
      <w:r w:rsidRPr="0079589D">
        <w:t>MCVideo</w:t>
      </w:r>
      <w:proofErr w:type="spellEnd"/>
      <w:r w:rsidRPr="0079589D">
        <w:t xml:space="preserve"> emergency group call to the other call participants of the </w:t>
      </w:r>
      <w:proofErr w:type="spellStart"/>
      <w:r w:rsidRPr="0079589D">
        <w:t>MCVideo</w:t>
      </w:r>
      <w:proofErr w:type="spellEnd"/>
      <w:r w:rsidRPr="0079589D">
        <w:t xml:space="preserve"> group as specified in </w:t>
      </w:r>
      <w:r w:rsidR="00C836A2">
        <w:t>clause</w:t>
      </w:r>
      <w:r w:rsidRPr="0079589D">
        <w:t> </w:t>
      </w:r>
      <w:r w:rsidR="00D258FA">
        <w:rPr>
          <w:lang w:eastAsia="zh-CN"/>
        </w:rPr>
        <w:t>6.3.3.1.6</w:t>
      </w:r>
      <w:r w:rsidRPr="0079589D">
        <w:t>;</w:t>
      </w:r>
    </w:p>
    <w:p w14:paraId="71B20C60" w14:textId="77777777" w:rsidR="005530A1" w:rsidRPr="0079589D" w:rsidRDefault="005530A1" w:rsidP="005530A1">
      <w:pPr>
        <w:pStyle w:val="B3"/>
      </w:pPr>
      <w:r w:rsidRPr="0079589D">
        <w:t>iv)</w:t>
      </w:r>
      <w:r w:rsidRPr="0079589D">
        <w:tab/>
        <w:t>if the in-progress imminent peril state of the group is set to a value of "true":</w:t>
      </w:r>
    </w:p>
    <w:p w14:paraId="5691AC1F" w14:textId="77777777" w:rsidR="005530A1" w:rsidRPr="0079589D" w:rsidRDefault="005530A1" w:rsidP="005530A1">
      <w:pPr>
        <w:pStyle w:val="B4"/>
        <w:rPr>
          <w:lang w:val="en-US"/>
        </w:rPr>
      </w:pPr>
      <w:r w:rsidRPr="0079589D">
        <w:rPr>
          <w:lang w:val="en-US"/>
        </w:rPr>
        <w:t>A)</w:t>
      </w:r>
      <w:r w:rsidRPr="0079589D">
        <w:rPr>
          <w:lang w:val="en-US"/>
        </w:rPr>
        <w:tab/>
        <w:t xml:space="preserve">for each of the other affiliated member of the group generate a SIP MESSAGE request notification of the </w:t>
      </w:r>
      <w:proofErr w:type="spellStart"/>
      <w:r w:rsidRPr="0079589D">
        <w:rPr>
          <w:lang w:val="en-US"/>
        </w:rPr>
        <w:t>MCVideo</w:t>
      </w:r>
      <w:proofErr w:type="spellEnd"/>
      <w:r w:rsidRPr="0079589D">
        <w:rPr>
          <w:lang w:val="en-US"/>
        </w:rPr>
        <w:t xml:space="preserve"> user's imminent peril indication as specified in </w:t>
      </w:r>
      <w:r w:rsidR="00C836A2">
        <w:rPr>
          <w:lang w:val="en-US"/>
        </w:rPr>
        <w:t>clause</w:t>
      </w:r>
      <w:r w:rsidRPr="0079589D">
        <w:rPr>
          <w:lang w:val="en-US"/>
        </w:rPr>
        <w:t> </w:t>
      </w:r>
      <w:r w:rsidR="00D258FA">
        <w:rPr>
          <w:lang w:eastAsia="zh-CN"/>
        </w:rPr>
        <w:t>6.3.3.1.11</w:t>
      </w:r>
      <w:r w:rsidRPr="0079589D">
        <w:rPr>
          <w:lang w:val="en-US"/>
        </w:rPr>
        <w:t>, setting the &lt;</w:t>
      </w:r>
      <w:proofErr w:type="spellStart"/>
      <w:r w:rsidRPr="0079589D">
        <w:rPr>
          <w:lang w:val="en-US"/>
        </w:rPr>
        <w:t>imminentperil-ind</w:t>
      </w:r>
      <w:proofErr w:type="spellEnd"/>
      <w:r w:rsidRPr="0079589D">
        <w:rPr>
          <w:lang w:val="en-US"/>
        </w:rPr>
        <w:t>&gt; element of the application/vnd.3gpp.mcvideo-info+xml MIME body to a value of "true"; and</w:t>
      </w:r>
    </w:p>
    <w:p w14:paraId="2D84F4CF" w14:textId="77777777" w:rsidR="005530A1" w:rsidRPr="0079589D" w:rsidRDefault="005530A1" w:rsidP="005530A1">
      <w:pPr>
        <w:pStyle w:val="B4"/>
        <w:rPr>
          <w:lang w:val="en-US"/>
        </w:rPr>
      </w:pPr>
      <w:r w:rsidRPr="0079589D">
        <w:rPr>
          <w:lang w:val="en-US"/>
        </w:rPr>
        <w:t>B)</w:t>
      </w:r>
      <w:r w:rsidRPr="0079589D">
        <w:rPr>
          <w:lang w:val="en-US"/>
        </w:rPr>
        <w:tab/>
        <w:t>send the SIP MESSAGE request as specified in 3GPP TS 24.229 [</w:t>
      </w:r>
      <w:r w:rsidR="006637E0" w:rsidRPr="0079589D">
        <w:rPr>
          <w:lang w:val="en-US" w:eastAsia="zh-CN"/>
        </w:rPr>
        <w:t>11</w:t>
      </w:r>
      <w:r w:rsidRPr="0079589D">
        <w:rPr>
          <w:lang w:val="en-US"/>
        </w:rPr>
        <w:t>]; and</w:t>
      </w:r>
    </w:p>
    <w:p w14:paraId="60B070FB" w14:textId="77777777" w:rsidR="005530A1" w:rsidRPr="0079589D" w:rsidRDefault="005530A1" w:rsidP="005530A1">
      <w:pPr>
        <w:pStyle w:val="B3"/>
      </w:pPr>
      <w:r w:rsidRPr="0079589D">
        <w:t>v)</w:t>
      </w:r>
      <w:r w:rsidRPr="0079589D">
        <w:tab/>
        <w:t xml:space="preserve">upon receiving a SIP 200 </w:t>
      </w:r>
      <w:r w:rsidRPr="0079589D">
        <w:rPr>
          <w:rFonts w:hint="eastAsia"/>
        </w:rPr>
        <w:t>(OK)</w:t>
      </w:r>
      <w:r w:rsidRPr="0079589D">
        <w:t xml:space="preserve"> response to the SIP re-INVITE request the </w:t>
      </w:r>
      <w:r w:rsidRPr="0079589D">
        <w:rPr>
          <w:rFonts w:hint="eastAsia"/>
        </w:rPr>
        <w:t xml:space="preserve">controlling </w:t>
      </w:r>
      <w:proofErr w:type="spellStart"/>
      <w:r w:rsidRPr="0079589D">
        <w:rPr>
          <w:rFonts w:hint="eastAsia"/>
        </w:rPr>
        <w:t>MCVideo</w:t>
      </w:r>
      <w:proofErr w:type="spellEnd"/>
      <w:r w:rsidRPr="0079589D">
        <w:rPr>
          <w:rFonts w:hint="eastAsia"/>
        </w:rPr>
        <w:t xml:space="preserve"> function </w:t>
      </w:r>
      <w:r w:rsidRPr="0079589D">
        <w:t xml:space="preserve">shall interact with the </w:t>
      </w:r>
      <w:r w:rsidRPr="0079589D">
        <w:rPr>
          <w:rFonts w:hint="eastAsia"/>
        </w:rPr>
        <w:t xml:space="preserve">media plane as </w:t>
      </w:r>
      <w:r w:rsidRPr="0079589D">
        <w:t xml:space="preserve">specified in </w:t>
      </w:r>
      <w:r w:rsidRPr="0079589D">
        <w:rPr>
          <w:rFonts w:hint="eastAsia"/>
        </w:rPr>
        <w:t>3GPP TS 24.581 </w:t>
      </w:r>
      <w:r w:rsidR="00C641A3">
        <w:rPr>
          <w:rFonts w:hint="eastAsia"/>
        </w:rPr>
        <w:t>[5]</w:t>
      </w:r>
      <w:r w:rsidRPr="0079589D">
        <w:t>;</w:t>
      </w:r>
    </w:p>
    <w:p w14:paraId="6BEB2778" w14:textId="77777777" w:rsidR="005530A1" w:rsidRPr="0079589D" w:rsidRDefault="005530A1" w:rsidP="005530A1">
      <w:pPr>
        <w:pStyle w:val="B2"/>
      </w:pPr>
      <w:r w:rsidRPr="0079589D">
        <w:t>g)</w:t>
      </w:r>
      <w:r w:rsidRPr="0079589D">
        <w:tab/>
        <w:t xml:space="preserve">if the in-progress emergency state of the group is set to a value of "false" and if the SIP INVITE request contains an imminent peril indication set to a value of "true", the controlling </w:t>
      </w:r>
      <w:proofErr w:type="spellStart"/>
      <w:r w:rsidRPr="0079589D">
        <w:t>MCVideo</w:t>
      </w:r>
      <w:proofErr w:type="spellEnd"/>
      <w:r w:rsidRPr="0079589D">
        <w:t xml:space="preserve"> function:</w:t>
      </w:r>
    </w:p>
    <w:p w14:paraId="37562214" w14:textId="77777777" w:rsidR="005530A1" w:rsidRPr="0079589D" w:rsidRDefault="005530A1" w:rsidP="005530A1">
      <w:pPr>
        <w:pStyle w:val="B3"/>
        <w:rPr>
          <w:lang w:val="en-US"/>
        </w:rPr>
      </w:pPr>
      <w:proofErr w:type="spellStart"/>
      <w:r w:rsidRPr="0079589D">
        <w:t>i</w:t>
      </w:r>
      <w:proofErr w:type="spellEnd"/>
      <w:r w:rsidRPr="0079589D">
        <w:t>)</w:t>
      </w:r>
      <w:r w:rsidRPr="0079589D">
        <w:tab/>
        <w:t xml:space="preserve">shall </w:t>
      </w:r>
      <w:r w:rsidRPr="0079589D">
        <w:rPr>
          <w:lang w:val="en-US"/>
        </w:rPr>
        <w:t xml:space="preserve">cache the information that this </w:t>
      </w:r>
      <w:proofErr w:type="spellStart"/>
      <w:r w:rsidRPr="0079589D">
        <w:rPr>
          <w:lang w:val="en-US"/>
        </w:rPr>
        <w:t>MCVideo</w:t>
      </w:r>
      <w:proofErr w:type="spellEnd"/>
      <w:r w:rsidRPr="0079589D">
        <w:rPr>
          <w:lang w:val="en-US"/>
        </w:rPr>
        <w:t xml:space="preserve"> user has initiated an </w:t>
      </w:r>
      <w:proofErr w:type="spellStart"/>
      <w:r w:rsidRPr="0079589D">
        <w:rPr>
          <w:lang w:val="en-US"/>
        </w:rPr>
        <w:t>MCVideo</w:t>
      </w:r>
      <w:proofErr w:type="spellEnd"/>
      <w:r w:rsidRPr="0079589D">
        <w:rPr>
          <w:lang w:val="en-US"/>
        </w:rPr>
        <w:t xml:space="preserve"> imminent peril call; and</w:t>
      </w:r>
    </w:p>
    <w:p w14:paraId="7E6619ED" w14:textId="77777777" w:rsidR="005530A1" w:rsidRPr="0079589D" w:rsidRDefault="005530A1" w:rsidP="005530A1">
      <w:pPr>
        <w:pStyle w:val="B3"/>
      </w:pPr>
      <w:r w:rsidRPr="0079589D">
        <w:rPr>
          <w:lang w:val="en-US"/>
        </w:rPr>
        <w:t>ii)</w:t>
      </w:r>
      <w:r w:rsidRPr="0079589D">
        <w:rPr>
          <w:lang w:val="en-US"/>
        </w:rPr>
        <w:tab/>
      </w:r>
      <w:r w:rsidRPr="0079589D">
        <w:t>if the in-progress imminent peril state of the group is set to a value of "false":</w:t>
      </w:r>
    </w:p>
    <w:p w14:paraId="2DFD8FEF" w14:textId="77777777" w:rsidR="005530A1" w:rsidRPr="0079589D" w:rsidRDefault="005530A1" w:rsidP="005530A1">
      <w:pPr>
        <w:pStyle w:val="B4"/>
      </w:pPr>
      <w:r w:rsidRPr="0079589D">
        <w:t>A)</w:t>
      </w:r>
      <w:r w:rsidRPr="0079589D">
        <w:tab/>
        <w:t>shall set the in-progress imminent peril state of the group to a value of "true";</w:t>
      </w:r>
    </w:p>
    <w:p w14:paraId="7387A0F5" w14:textId="77777777" w:rsidR="005530A1" w:rsidRPr="0079589D" w:rsidRDefault="005530A1" w:rsidP="005530A1">
      <w:pPr>
        <w:pStyle w:val="B4"/>
      </w:pPr>
      <w:r w:rsidRPr="0079589D">
        <w:t>B)</w:t>
      </w:r>
      <w:r w:rsidRPr="0079589D">
        <w:tab/>
        <w:t xml:space="preserve">shall generate SIP re-INVITE requests for the </w:t>
      </w:r>
      <w:proofErr w:type="spellStart"/>
      <w:r w:rsidRPr="0079589D">
        <w:t>MCVideo</w:t>
      </w:r>
      <w:proofErr w:type="spellEnd"/>
      <w:r w:rsidRPr="0079589D">
        <w:t xml:space="preserve"> imminent peril group call to the other call participants of the </w:t>
      </w:r>
      <w:proofErr w:type="spellStart"/>
      <w:r w:rsidRPr="0079589D">
        <w:t>MCVideo</w:t>
      </w:r>
      <w:proofErr w:type="spellEnd"/>
      <w:r w:rsidRPr="0079589D">
        <w:t xml:space="preserve"> group as specified in </w:t>
      </w:r>
      <w:r w:rsidR="00C836A2">
        <w:t>clause</w:t>
      </w:r>
      <w:r w:rsidRPr="0079589D">
        <w:t> </w:t>
      </w:r>
      <w:r w:rsidR="00D258FA">
        <w:rPr>
          <w:lang w:eastAsia="zh-CN"/>
        </w:rPr>
        <w:t>6.3.3.1.15</w:t>
      </w:r>
      <w:r w:rsidRPr="0079589D">
        <w:t>; and</w:t>
      </w:r>
    </w:p>
    <w:p w14:paraId="3536CEBE" w14:textId="77777777" w:rsidR="005530A1" w:rsidRPr="0079589D" w:rsidRDefault="005530A1" w:rsidP="005530A1">
      <w:pPr>
        <w:pStyle w:val="B4"/>
      </w:pPr>
      <w:r w:rsidRPr="0079589D">
        <w:t>C)</w:t>
      </w:r>
      <w:r w:rsidRPr="0079589D">
        <w:tab/>
        <w:t xml:space="preserve">upon receiving a SIP 200 </w:t>
      </w:r>
      <w:r w:rsidRPr="0079589D">
        <w:rPr>
          <w:rFonts w:hint="eastAsia"/>
        </w:rPr>
        <w:t>(OK)</w:t>
      </w:r>
      <w:r w:rsidRPr="0079589D">
        <w:t xml:space="preserve"> response to the SIP re-INVITE request the </w:t>
      </w:r>
      <w:r w:rsidRPr="0079589D">
        <w:rPr>
          <w:rFonts w:hint="eastAsia"/>
        </w:rPr>
        <w:t xml:space="preserve">controlling </w:t>
      </w:r>
      <w:proofErr w:type="spellStart"/>
      <w:r w:rsidRPr="0079589D">
        <w:rPr>
          <w:rFonts w:hint="eastAsia"/>
        </w:rPr>
        <w:t>MCVideo</w:t>
      </w:r>
      <w:proofErr w:type="spellEnd"/>
      <w:r w:rsidRPr="0079589D">
        <w:rPr>
          <w:rFonts w:hint="eastAsia"/>
        </w:rPr>
        <w:t xml:space="preserve"> function </w:t>
      </w:r>
      <w:r w:rsidRPr="0079589D">
        <w:t xml:space="preserve">shall interact with the </w:t>
      </w:r>
      <w:r w:rsidRPr="0079589D">
        <w:rPr>
          <w:rFonts w:hint="eastAsia"/>
        </w:rPr>
        <w:t xml:space="preserve">media plane as </w:t>
      </w:r>
      <w:r w:rsidRPr="0079589D">
        <w:t xml:space="preserve">specified in </w:t>
      </w:r>
      <w:r w:rsidRPr="0079589D">
        <w:rPr>
          <w:rFonts w:hint="eastAsia"/>
        </w:rPr>
        <w:t>3GPP TS 24.581 [</w:t>
      </w:r>
      <w:r w:rsidR="006637E0" w:rsidRPr="0079589D">
        <w:rPr>
          <w:lang w:eastAsia="zh-CN"/>
        </w:rPr>
        <w:t>5</w:t>
      </w:r>
      <w:r w:rsidRPr="0079589D">
        <w:rPr>
          <w:rFonts w:hint="eastAsia"/>
        </w:rPr>
        <w:t>]</w:t>
      </w:r>
      <w:r w:rsidRPr="0079589D">
        <w:t>; and</w:t>
      </w:r>
    </w:p>
    <w:p w14:paraId="12A60CB1" w14:textId="77777777" w:rsidR="005530A1" w:rsidRPr="0079589D" w:rsidRDefault="005530A1" w:rsidP="005530A1">
      <w:pPr>
        <w:pStyle w:val="B3"/>
      </w:pPr>
      <w:r w:rsidRPr="0079589D">
        <w:t>iii)</w:t>
      </w:r>
      <w:r w:rsidRPr="0079589D">
        <w:tab/>
        <w:t>if the in-progress imminent peril state of the group is set to a value of "true":</w:t>
      </w:r>
    </w:p>
    <w:p w14:paraId="0741A896" w14:textId="77777777" w:rsidR="005530A1" w:rsidRPr="0079589D" w:rsidRDefault="005530A1" w:rsidP="005530A1">
      <w:pPr>
        <w:pStyle w:val="B4"/>
        <w:rPr>
          <w:lang w:val="en-US"/>
        </w:rPr>
      </w:pPr>
      <w:r w:rsidRPr="0079589D">
        <w:rPr>
          <w:lang w:val="en-US"/>
        </w:rPr>
        <w:t>A)</w:t>
      </w:r>
      <w:r w:rsidRPr="0079589D">
        <w:rPr>
          <w:lang w:val="en-US"/>
        </w:rPr>
        <w:tab/>
        <w:t xml:space="preserve">for each of the other affiliated member of the group generate a SIP MESSAGE request notification of the </w:t>
      </w:r>
      <w:proofErr w:type="spellStart"/>
      <w:r w:rsidRPr="0079589D">
        <w:rPr>
          <w:lang w:val="en-US"/>
        </w:rPr>
        <w:t>MCVideo</w:t>
      </w:r>
      <w:proofErr w:type="spellEnd"/>
      <w:r w:rsidRPr="0079589D">
        <w:rPr>
          <w:lang w:val="en-US"/>
        </w:rPr>
        <w:t xml:space="preserve"> user's imminent peril indication as specified in </w:t>
      </w:r>
      <w:r w:rsidR="00C836A2">
        <w:rPr>
          <w:lang w:val="en-US"/>
        </w:rPr>
        <w:t>clause</w:t>
      </w:r>
      <w:r w:rsidRPr="0079589D">
        <w:rPr>
          <w:lang w:val="en-US"/>
        </w:rPr>
        <w:t> </w:t>
      </w:r>
      <w:r w:rsidR="00D258FA">
        <w:rPr>
          <w:lang w:eastAsia="zh-CN"/>
        </w:rPr>
        <w:t>6.3.3.1.11</w:t>
      </w:r>
      <w:r w:rsidRPr="0079589D">
        <w:rPr>
          <w:lang w:val="en-US"/>
        </w:rPr>
        <w:t>, setting the &lt;</w:t>
      </w:r>
      <w:proofErr w:type="spellStart"/>
      <w:r w:rsidRPr="0079589D">
        <w:rPr>
          <w:lang w:val="en-US"/>
        </w:rPr>
        <w:t>imminentperil-ind</w:t>
      </w:r>
      <w:proofErr w:type="spellEnd"/>
      <w:r w:rsidRPr="0079589D">
        <w:rPr>
          <w:lang w:val="en-US"/>
        </w:rPr>
        <w:t>&gt; element of the application/vnd.3gpp.mcvideo-info+xml MIME body to a value of "true"; and</w:t>
      </w:r>
    </w:p>
    <w:p w14:paraId="7CED4480" w14:textId="77777777" w:rsidR="005530A1" w:rsidRPr="0079589D" w:rsidRDefault="005530A1" w:rsidP="005530A1">
      <w:pPr>
        <w:pStyle w:val="B4"/>
        <w:rPr>
          <w:lang w:val="en-US"/>
        </w:rPr>
      </w:pPr>
      <w:r w:rsidRPr="0079589D">
        <w:rPr>
          <w:lang w:val="en-US"/>
        </w:rPr>
        <w:t>B)</w:t>
      </w:r>
      <w:r w:rsidRPr="0079589D">
        <w:rPr>
          <w:lang w:val="en-US"/>
        </w:rPr>
        <w:tab/>
        <w:t>send the SIP MESSAGE request as specified in 3GPP TS 24.229 [</w:t>
      </w:r>
      <w:r w:rsidR="006637E0" w:rsidRPr="0079589D">
        <w:rPr>
          <w:lang w:val="en-US" w:eastAsia="zh-CN"/>
        </w:rPr>
        <w:t>11</w:t>
      </w:r>
      <w:r w:rsidRPr="0079589D">
        <w:rPr>
          <w:lang w:val="en-US"/>
        </w:rPr>
        <w:t>];</w:t>
      </w:r>
    </w:p>
    <w:p w14:paraId="3569E3AD" w14:textId="77777777" w:rsidR="005530A1" w:rsidRPr="0079589D" w:rsidRDefault="005530A1" w:rsidP="005530A1">
      <w:pPr>
        <w:pStyle w:val="B2"/>
      </w:pPr>
      <w:r w:rsidRPr="0079589D">
        <w:t>h)</w:t>
      </w:r>
      <w:r w:rsidRPr="0079589D">
        <w:tab/>
        <w:t xml:space="preserve">shall generate a SIP 200 (OK) response as specified in the </w:t>
      </w:r>
      <w:r w:rsidR="00C836A2">
        <w:t>clause</w:t>
      </w:r>
      <w:r w:rsidRPr="0079589D">
        <w:t> </w:t>
      </w:r>
      <w:r w:rsidR="00D258FA">
        <w:rPr>
          <w:lang w:val="en-US" w:eastAsia="zh-CN"/>
        </w:rPr>
        <w:t>6.3.3.2.4.2</w:t>
      </w:r>
      <w:r w:rsidRPr="0079589D">
        <w:t>;</w:t>
      </w:r>
    </w:p>
    <w:p w14:paraId="3A504362" w14:textId="77777777" w:rsidR="005530A1" w:rsidRPr="0079589D" w:rsidRDefault="005530A1" w:rsidP="005530A1">
      <w:pPr>
        <w:pStyle w:val="B2"/>
      </w:pPr>
      <w:proofErr w:type="spellStart"/>
      <w:r w:rsidRPr="0079589D">
        <w:t>i</w:t>
      </w:r>
      <w:proofErr w:type="spellEnd"/>
      <w:r w:rsidRPr="0079589D">
        <w:t>)</w:t>
      </w:r>
      <w:r w:rsidRPr="0079589D">
        <w:tab/>
        <w:t xml:space="preserve">shall include in the SIP 200 (OK) response an SDP answer to the SDP offer in the incoming SIP INVITE request as specified in the </w:t>
      </w:r>
      <w:r w:rsidR="00C836A2">
        <w:t>clause</w:t>
      </w:r>
      <w:r w:rsidRPr="0079589D">
        <w:t> </w:t>
      </w:r>
      <w:r w:rsidR="00D258FA">
        <w:rPr>
          <w:lang w:val="en-US" w:eastAsia="zh-CN"/>
        </w:rPr>
        <w:t>6.3.3.2.1</w:t>
      </w:r>
      <w:r w:rsidRPr="0079589D">
        <w:t>;</w:t>
      </w:r>
    </w:p>
    <w:p w14:paraId="3435D0C8" w14:textId="77777777" w:rsidR="005530A1" w:rsidRPr="0079589D" w:rsidRDefault="005530A1" w:rsidP="005530A1">
      <w:pPr>
        <w:pStyle w:val="B2"/>
      </w:pPr>
      <w:r w:rsidRPr="0079589D">
        <w:lastRenderedPageBreak/>
        <w:t>j)</w:t>
      </w:r>
      <w:r w:rsidRPr="0079589D">
        <w:tab/>
        <w:t xml:space="preserve">shall include in the SIP 200 (OK) response with the warning text set to "123 </w:t>
      </w:r>
      <w:proofErr w:type="spellStart"/>
      <w:r w:rsidRPr="0079589D">
        <w:t>MCVideo</w:t>
      </w:r>
      <w:proofErr w:type="spellEnd"/>
      <w:r w:rsidRPr="0079589D">
        <w:t xml:space="preserve"> session already exists" as specified in </w:t>
      </w:r>
      <w:r w:rsidR="00C836A2">
        <w:t>clause</w:t>
      </w:r>
      <w:r w:rsidRPr="0079589D">
        <w:t> </w:t>
      </w:r>
      <w:r w:rsidR="00FB400D">
        <w:rPr>
          <w:lang w:eastAsia="zh-CN"/>
        </w:rPr>
        <w:t>4.4</w:t>
      </w:r>
      <w:r w:rsidRPr="0079589D">
        <w:t>;</w:t>
      </w:r>
    </w:p>
    <w:p w14:paraId="0F975BC1" w14:textId="77777777" w:rsidR="005530A1" w:rsidRPr="0079589D" w:rsidRDefault="005530A1" w:rsidP="005530A1">
      <w:pPr>
        <w:pStyle w:val="B2"/>
      </w:pPr>
      <w:r w:rsidRPr="0079589D">
        <w:t>k)</w:t>
      </w:r>
      <w:r w:rsidRPr="0079589D">
        <w:tab/>
        <w:t xml:space="preserve">if the received SIP re-INVITE request contains an alert indication set to a value of "true" and this is an unauthorised request for an </w:t>
      </w:r>
      <w:proofErr w:type="spellStart"/>
      <w:r w:rsidRPr="0079589D">
        <w:t>MCVideo</w:t>
      </w:r>
      <w:proofErr w:type="spellEnd"/>
      <w:r w:rsidRPr="0079589D">
        <w:t xml:space="preserve"> emergency alert as specified in </w:t>
      </w:r>
      <w:r w:rsidR="00C836A2">
        <w:t>clause</w:t>
      </w:r>
      <w:r w:rsidRPr="0079589D">
        <w:t> </w:t>
      </w:r>
      <w:r w:rsidR="00D258FA">
        <w:rPr>
          <w:lang w:eastAsia="zh-CN"/>
        </w:rPr>
        <w:t>6.3.3.1.13.1</w:t>
      </w:r>
      <w:r w:rsidRPr="0079589D">
        <w:t xml:space="preserve">, shall include in the SIP 200 (OK) response the warning text set to "149 SIP INFO request pending" in a Warning header field as specified in </w:t>
      </w:r>
      <w:r w:rsidR="00C836A2">
        <w:t>clause</w:t>
      </w:r>
      <w:r w:rsidRPr="0079589D">
        <w:t> </w:t>
      </w:r>
      <w:r w:rsidR="00FB400D">
        <w:rPr>
          <w:lang w:eastAsia="zh-CN"/>
        </w:rPr>
        <w:t>4.4</w:t>
      </w:r>
      <w:r w:rsidRPr="0079589D">
        <w:t>;</w:t>
      </w:r>
    </w:p>
    <w:p w14:paraId="3CA7BF73" w14:textId="77777777" w:rsidR="005530A1" w:rsidRPr="0079589D" w:rsidRDefault="005530A1" w:rsidP="005530A1">
      <w:pPr>
        <w:pStyle w:val="B2"/>
        <w:rPr>
          <w:lang w:val="en-US"/>
        </w:rPr>
      </w:pPr>
      <w:r w:rsidRPr="0079589D">
        <w:t>l)</w:t>
      </w:r>
      <w:r w:rsidRPr="0079589D">
        <w:tab/>
      </w:r>
      <w:r w:rsidRPr="0079589D">
        <w:rPr>
          <w:lang w:val="en-US"/>
        </w:rPr>
        <w:t>if the received SIP re-INVITE request contains an application/vnd.3gpp.mcvideo-info+xml MIME body with the &lt;</w:t>
      </w:r>
      <w:proofErr w:type="spellStart"/>
      <w:r w:rsidRPr="0079589D">
        <w:rPr>
          <w:lang w:val="en-US"/>
        </w:rPr>
        <w:t>imminentperil-ind</w:t>
      </w:r>
      <w:proofErr w:type="spellEnd"/>
      <w:r w:rsidRPr="0079589D">
        <w:rPr>
          <w:lang w:val="en-US"/>
        </w:rPr>
        <w:t>&gt; element set to a value of "true" and if the in-progress emergency state of the group is set to a value of "true"</w:t>
      </w:r>
      <w:r w:rsidRPr="0079589D">
        <w:t xml:space="preserve">, shall include in the SIP 200 (OK) response the warning text set to "149 SIP INFO request pending" in a Warning header field as specified in </w:t>
      </w:r>
      <w:r w:rsidR="00C836A2">
        <w:t>clause</w:t>
      </w:r>
      <w:r w:rsidRPr="0079589D">
        <w:t> </w:t>
      </w:r>
      <w:r w:rsidR="00FB400D">
        <w:rPr>
          <w:lang w:eastAsia="zh-CN"/>
        </w:rPr>
        <w:t>4.4</w:t>
      </w:r>
      <w:r w:rsidRPr="0079589D">
        <w:t>;</w:t>
      </w:r>
    </w:p>
    <w:p w14:paraId="0A686B6F" w14:textId="77777777" w:rsidR="005530A1" w:rsidRPr="0079589D" w:rsidRDefault="005530A1" w:rsidP="005530A1">
      <w:pPr>
        <w:pStyle w:val="NO"/>
      </w:pPr>
      <w:r w:rsidRPr="0079589D">
        <w:rPr>
          <w:lang w:val="en-US"/>
        </w:rPr>
        <w:t>NOTE 4:</w:t>
      </w:r>
      <w:r w:rsidRPr="0079589D">
        <w:rPr>
          <w:lang w:val="en-US"/>
        </w:rPr>
        <w:tab/>
        <w:t xml:space="preserve">In this case, the request was for an imminent peril call but a higher priority </w:t>
      </w:r>
      <w:proofErr w:type="spellStart"/>
      <w:r w:rsidRPr="0079589D">
        <w:rPr>
          <w:lang w:val="en-US"/>
        </w:rPr>
        <w:t>MCVideo</w:t>
      </w:r>
      <w:proofErr w:type="spellEnd"/>
      <w:r w:rsidRPr="0079589D">
        <w:rPr>
          <w:lang w:val="en-US"/>
        </w:rPr>
        <w:t xml:space="preserve"> emergency call was already in progress on the group. Hence, the imminent peril call request aspect of the request is denied but the request is granted with emergency level priority.</w:t>
      </w:r>
    </w:p>
    <w:p w14:paraId="62EE2DD4" w14:textId="77777777" w:rsidR="005530A1" w:rsidRPr="0079589D" w:rsidRDefault="005530A1" w:rsidP="005530A1">
      <w:pPr>
        <w:pStyle w:val="B2"/>
      </w:pPr>
      <w:r w:rsidRPr="0079589D">
        <w:t>m)</w:t>
      </w:r>
      <w:r w:rsidRPr="0079589D">
        <w:tab/>
        <w:t>shall interact with media plane as specified in 3GPP TS 24.581 [</w:t>
      </w:r>
      <w:r w:rsidR="006637E0" w:rsidRPr="0079589D">
        <w:rPr>
          <w:lang w:eastAsia="zh-CN"/>
        </w:rPr>
        <w:t>5</w:t>
      </w:r>
      <w:r w:rsidRPr="0079589D">
        <w:t xml:space="preserve">] </w:t>
      </w:r>
      <w:r w:rsidR="00C836A2">
        <w:t>clause</w:t>
      </w:r>
      <w:r w:rsidRPr="0079589D">
        <w:t> </w:t>
      </w:r>
      <w:r w:rsidR="00D258FA">
        <w:rPr>
          <w:lang w:val="en-US" w:eastAsia="zh-CN"/>
        </w:rPr>
        <w:t>6.3</w:t>
      </w:r>
      <w:r w:rsidRPr="0079589D">
        <w:t>;</w:t>
      </w:r>
    </w:p>
    <w:p w14:paraId="66611A2B" w14:textId="77777777" w:rsidR="005530A1" w:rsidRPr="0079589D" w:rsidRDefault="005530A1" w:rsidP="005530A1">
      <w:pPr>
        <w:pStyle w:val="NO"/>
      </w:pPr>
      <w:r w:rsidRPr="0079589D">
        <w:t>NOTE 5:</w:t>
      </w:r>
      <w:r w:rsidRPr="0079589D">
        <w:tab/>
        <w:t>Resulting media plane processing is completed before the next step is performed.</w:t>
      </w:r>
    </w:p>
    <w:p w14:paraId="3635E300" w14:textId="77777777" w:rsidR="005530A1" w:rsidRPr="0079589D" w:rsidRDefault="005530A1" w:rsidP="005530A1">
      <w:pPr>
        <w:pStyle w:val="B2"/>
      </w:pPr>
      <w:r w:rsidRPr="0079589D">
        <w:t>n)</w:t>
      </w:r>
      <w:r w:rsidRPr="0079589D">
        <w:tab/>
        <w:t xml:space="preserve">shall send the SIP 200 (OK) response towards the inviting </w:t>
      </w:r>
      <w:proofErr w:type="spellStart"/>
      <w:r w:rsidRPr="0079589D">
        <w:t>MCVideo</w:t>
      </w:r>
      <w:proofErr w:type="spellEnd"/>
      <w:r w:rsidRPr="0079589D">
        <w:t xml:space="preserve"> client </w:t>
      </w:r>
      <w:r w:rsidRPr="0079589D">
        <w:rPr>
          <w:lang w:val="sv-SE"/>
        </w:rPr>
        <w:t xml:space="preserve">or inviting non-controlling MCVideo function </w:t>
      </w:r>
      <w:r w:rsidRPr="0079589D">
        <w:t>according to 3GPP TS 24.229 [</w:t>
      </w:r>
      <w:r w:rsidR="006637E0" w:rsidRPr="0079589D">
        <w:rPr>
          <w:lang w:eastAsia="zh-CN"/>
        </w:rPr>
        <w:t>11</w:t>
      </w:r>
      <w:r w:rsidRPr="0079589D">
        <w:t>];</w:t>
      </w:r>
    </w:p>
    <w:p w14:paraId="4C5248BF" w14:textId="77777777" w:rsidR="005530A1" w:rsidRPr="0079589D" w:rsidRDefault="005530A1" w:rsidP="005530A1">
      <w:pPr>
        <w:pStyle w:val="B2"/>
      </w:pPr>
      <w:r w:rsidRPr="0079589D">
        <w:t>o)</w:t>
      </w:r>
      <w:r w:rsidRPr="0079589D">
        <w:tab/>
        <w:t xml:space="preserve">shall generate a notification to the </w:t>
      </w:r>
      <w:proofErr w:type="spellStart"/>
      <w:r w:rsidRPr="0079589D">
        <w:t>MCVideo</w:t>
      </w:r>
      <w:proofErr w:type="spellEnd"/>
      <w:r w:rsidRPr="0079589D">
        <w:t xml:space="preserve"> clients, which have subscribed to the conference state event package that the inviting </w:t>
      </w:r>
      <w:proofErr w:type="spellStart"/>
      <w:r w:rsidRPr="0079589D">
        <w:t>MCVideo</w:t>
      </w:r>
      <w:proofErr w:type="spellEnd"/>
      <w:r w:rsidRPr="0079589D">
        <w:t xml:space="preserve"> User has joined in the </w:t>
      </w:r>
      <w:proofErr w:type="spellStart"/>
      <w:r w:rsidRPr="0079589D">
        <w:t>MCVideo</w:t>
      </w:r>
      <w:proofErr w:type="spellEnd"/>
      <w:r w:rsidRPr="0079589D">
        <w:t xml:space="preserve"> group session, as specified in </w:t>
      </w:r>
      <w:r w:rsidR="00C836A2">
        <w:t>clause</w:t>
      </w:r>
      <w:r w:rsidRPr="0079589D">
        <w:t> </w:t>
      </w:r>
      <w:r w:rsidR="00D258FA">
        <w:rPr>
          <w:lang w:val="en-US" w:eastAsia="zh-CN"/>
        </w:rPr>
        <w:t>6.3.3.4</w:t>
      </w:r>
      <w:r w:rsidRPr="0079589D">
        <w:t>;</w:t>
      </w:r>
    </w:p>
    <w:p w14:paraId="0BBDA7BF" w14:textId="77777777" w:rsidR="005530A1" w:rsidRPr="0079589D" w:rsidRDefault="005530A1" w:rsidP="005530A1">
      <w:pPr>
        <w:pStyle w:val="NO"/>
      </w:pPr>
      <w:r w:rsidRPr="0079589D">
        <w:t>NOTE 6:</w:t>
      </w:r>
      <w:r w:rsidRPr="0079589D">
        <w:tab/>
        <w:t xml:space="preserve">As a group document can potentially have a large content, the controlling </w:t>
      </w:r>
      <w:proofErr w:type="spellStart"/>
      <w:r w:rsidRPr="0079589D">
        <w:t>MCVideo</w:t>
      </w:r>
      <w:proofErr w:type="spellEnd"/>
      <w:r w:rsidRPr="0079589D">
        <w:t xml:space="preserve"> function can notify using content-indirection as defined in IETF RFC 4483 [</w:t>
      </w:r>
      <w:r w:rsidR="006637E0" w:rsidRPr="0079589D">
        <w:rPr>
          <w:lang w:eastAsia="zh-CN"/>
        </w:rPr>
        <w:t>29</w:t>
      </w:r>
      <w:r w:rsidRPr="0079589D">
        <w:t>].</w:t>
      </w:r>
    </w:p>
    <w:p w14:paraId="05D9147F" w14:textId="77777777" w:rsidR="005530A1" w:rsidRPr="0079589D" w:rsidRDefault="005530A1" w:rsidP="005530A1">
      <w:pPr>
        <w:pStyle w:val="B2"/>
      </w:pPr>
      <w:r w:rsidRPr="0079589D">
        <w:t>p)</w:t>
      </w:r>
      <w:r w:rsidRPr="0079589D">
        <w:tab/>
        <w:t xml:space="preserve">shall send a SIP NOTIFY request to each </w:t>
      </w:r>
      <w:proofErr w:type="spellStart"/>
      <w:r w:rsidRPr="0079589D">
        <w:t>MCVideo</w:t>
      </w:r>
      <w:proofErr w:type="spellEnd"/>
      <w:r w:rsidRPr="0079589D">
        <w:t xml:space="preserve"> client according to 3GPP TS 24.229 [</w:t>
      </w:r>
      <w:r w:rsidR="006637E0" w:rsidRPr="0079589D">
        <w:rPr>
          <w:lang w:eastAsia="zh-CN"/>
        </w:rPr>
        <w:t>11</w:t>
      </w:r>
      <w:r w:rsidRPr="0079589D">
        <w:t>];</w:t>
      </w:r>
    </w:p>
    <w:p w14:paraId="73F3F1E6" w14:textId="77777777" w:rsidR="005530A1" w:rsidRPr="0079589D" w:rsidRDefault="005530A1" w:rsidP="005530A1">
      <w:pPr>
        <w:pStyle w:val="B2"/>
      </w:pPr>
      <w:r w:rsidRPr="0079589D">
        <w:t>q)</w:t>
      </w:r>
      <w:r w:rsidRPr="0079589D">
        <w:tab/>
        <w:t xml:space="preserve">Upon receiving a SIP ACK to the above SIP 200 (OK) response and the SIP 200 (OK) response contained a Warning header field as specified in </w:t>
      </w:r>
      <w:r w:rsidR="00C836A2">
        <w:t>clause</w:t>
      </w:r>
      <w:r w:rsidRPr="0079589D">
        <w:t> </w:t>
      </w:r>
      <w:r w:rsidR="00FB400D">
        <w:rPr>
          <w:lang w:eastAsia="zh-CN"/>
        </w:rPr>
        <w:t>4.4</w:t>
      </w:r>
      <w:r w:rsidR="00D258FA" w:rsidRPr="00E162EC">
        <w:t xml:space="preserve"> </w:t>
      </w:r>
      <w:r w:rsidR="00D258FA">
        <w:t xml:space="preserve">with the warning text containing the </w:t>
      </w:r>
      <w:proofErr w:type="spellStart"/>
      <w:r w:rsidR="00D258FA">
        <w:rPr>
          <w:lang w:val="en-US"/>
        </w:rPr>
        <w:t>mcvideo</w:t>
      </w:r>
      <w:proofErr w:type="spellEnd"/>
      <w:r w:rsidR="00D258FA">
        <w:t>-warn-code set to "149"</w:t>
      </w:r>
      <w:r w:rsidRPr="0079589D">
        <w:t xml:space="preserve">, shall follow the procedures in </w:t>
      </w:r>
      <w:r w:rsidR="00C836A2">
        <w:t>clause</w:t>
      </w:r>
      <w:r w:rsidRPr="0079589D">
        <w:t> </w:t>
      </w:r>
      <w:r w:rsidR="00D258FA">
        <w:rPr>
          <w:lang w:val="en-US" w:eastAsia="zh-CN"/>
        </w:rPr>
        <w:t>6.3.3.1.18</w:t>
      </w:r>
      <w:r w:rsidRPr="0079589D">
        <w:t>; and</w:t>
      </w:r>
    </w:p>
    <w:p w14:paraId="7093F35F" w14:textId="77777777" w:rsidR="005530A1" w:rsidRPr="0079589D" w:rsidRDefault="005530A1" w:rsidP="005530A1">
      <w:pPr>
        <w:pStyle w:val="B2"/>
      </w:pPr>
      <w:r w:rsidRPr="0079589D">
        <w:t>r)</w:t>
      </w:r>
      <w:r w:rsidRPr="0079589D">
        <w:tab/>
        <w:t xml:space="preserve">shall not continue with the rest of the </w:t>
      </w:r>
      <w:r w:rsidR="00C836A2">
        <w:t>clause</w:t>
      </w:r>
      <w:r w:rsidRPr="0079589D">
        <w:t>.</w:t>
      </w:r>
    </w:p>
    <w:p w14:paraId="76EC7639" w14:textId="77777777" w:rsidR="005530A1" w:rsidRPr="0079589D" w:rsidRDefault="005530A1" w:rsidP="005530A1">
      <w:r w:rsidRPr="0079589D">
        <w:t xml:space="preserve">Upon receiving a SIP 183 (Session Progress) response to the SIP INVITE request specified in </w:t>
      </w:r>
      <w:r w:rsidR="00C836A2">
        <w:t>clause</w:t>
      </w:r>
      <w:r w:rsidRPr="0079589D">
        <w:t> </w:t>
      </w:r>
      <w:r w:rsidRPr="0079589D">
        <w:rPr>
          <w:rFonts w:hint="eastAsia"/>
          <w:lang w:eastAsia="zh-CN"/>
        </w:rPr>
        <w:t>9</w:t>
      </w:r>
      <w:r w:rsidRPr="0079589D">
        <w:t>.</w:t>
      </w:r>
      <w:r w:rsidRPr="0079589D">
        <w:rPr>
          <w:rFonts w:hint="eastAsia"/>
          <w:lang w:eastAsia="zh-CN"/>
        </w:rPr>
        <w:t>2</w:t>
      </w:r>
      <w:r w:rsidRPr="0079589D">
        <w:t>.1.4.1 containing a P-Answer-State header field with the value "Unconfirmed" as specified in IETF RFC 4964 [</w:t>
      </w:r>
      <w:r w:rsidR="006637E0" w:rsidRPr="0079589D">
        <w:rPr>
          <w:lang w:eastAsia="zh-CN"/>
        </w:rPr>
        <w:t>30</w:t>
      </w:r>
      <w:r w:rsidRPr="0079589D">
        <w:t xml:space="preserve">], the timer TNG1 (acknowledged call setup timer) is not running, the controlling </w:t>
      </w:r>
      <w:proofErr w:type="spellStart"/>
      <w:r w:rsidRPr="0079589D">
        <w:t>MCVideo</w:t>
      </w:r>
      <w:proofErr w:type="spellEnd"/>
      <w:r w:rsidRPr="0079589D">
        <w:t xml:space="preserve"> function supports media buffering and the SIP final response is not yet sent to the inviting </w:t>
      </w:r>
      <w:proofErr w:type="spellStart"/>
      <w:r w:rsidRPr="0079589D">
        <w:t>MCVideo</w:t>
      </w:r>
      <w:proofErr w:type="spellEnd"/>
      <w:r w:rsidRPr="0079589D">
        <w:t xml:space="preserve"> client:</w:t>
      </w:r>
    </w:p>
    <w:p w14:paraId="68806C81" w14:textId="77777777" w:rsidR="005530A1" w:rsidRPr="0079589D" w:rsidRDefault="005530A1" w:rsidP="005530A1">
      <w:pPr>
        <w:pStyle w:val="B1"/>
      </w:pPr>
      <w:r w:rsidRPr="0079589D">
        <w:t>1)</w:t>
      </w:r>
      <w:r w:rsidRPr="0079589D">
        <w:tab/>
        <w:t xml:space="preserve">shall generate a SIP 200 (OK) response to SIP INVITE request as specified in the </w:t>
      </w:r>
      <w:r w:rsidR="00C836A2">
        <w:t>clause</w:t>
      </w:r>
      <w:r w:rsidRPr="0079589D">
        <w:t> </w:t>
      </w:r>
      <w:r w:rsidR="00D258FA">
        <w:rPr>
          <w:lang w:val="en-US" w:eastAsia="zh-CN"/>
        </w:rPr>
        <w:t>6.3.3.2.3.2</w:t>
      </w:r>
      <w:r w:rsidRPr="0079589D">
        <w:t>;</w:t>
      </w:r>
    </w:p>
    <w:p w14:paraId="21CF7E30" w14:textId="77777777" w:rsidR="005530A1" w:rsidRPr="0079589D" w:rsidRDefault="005530A1" w:rsidP="005530A1">
      <w:pPr>
        <w:pStyle w:val="B1"/>
      </w:pPr>
      <w:r w:rsidRPr="0079589D">
        <w:t>2)</w:t>
      </w:r>
      <w:r w:rsidRPr="0079589D">
        <w:tab/>
        <w:t xml:space="preserve">shall include the warning text set to "122 too many participants" as specified in </w:t>
      </w:r>
      <w:r w:rsidR="00C836A2">
        <w:t>clause</w:t>
      </w:r>
      <w:r w:rsidRPr="0079589D">
        <w:t> </w:t>
      </w:r>
      <w:r w:rsidR="00FB400D">
        <w:rPr>
          <w:lang w:eastAsia="zh-CN"/>
        </w:rPr>
        <w:t>4.4</w:t>
      </w:r>
      <w:r w:rsidRPr="0079589D">
        <w:t xml:space="preserve"> in the SIP 200 (OK) response, if the prearranged </w:t>
      </w:r>
      <w:proofErr w:type="spellStart"/>
      <w:r w:rsidRPr="0079589D">
        <w:t>MCVideo</w:t>
      </w:r>
      <w:proofErr w:type="spellEnd"/>
      <w:r w:rsidRPr="0079589D">
        <w:t xml:space="preserve"> group has more than &lt;on-network-max-participant-count&gt; members as specified in 3GPP TS 24.481 [</w:t>
      </w:r>
      <w:r w:rsidR="006637E0" w:rsidRPr="0079589D">
        <w:rPr>
          <w:lang w:eastAsia="zh-CN"/>
        </w:rPr>
        <w:t>24</w:t>
      </w:r>
      <w:r w:rsidRPr="0079589D">
        <w:t>];</w:t>
      </w:r>
    </w:p>
    <w:p w14:paraId="3028AB70" w14:textId="77777777" w:rsidR="005530A1" w:rsidRPr="0079589D" w:rsidRDefault="005530A1" w:rsidP="005530A1">
      <w:pPr>
        <w:pStyle w:val="B1"/>
      </w:pPr>
      <w:r w:rsidRPr="0079589D">
        <w:t>3)</w:t>
      </w:r>
      <w:r w:rsidRPr="0079589D">
        <w:tab/>
        <w:t xml:space="preserve">shall include in the SIP 200 (OK) response an SDP answer to the SDP offer in the incoming SIP INVITE request as specified in the </w:t>
      </w:r>
      <w:r w:rsidR="00C836A2">
        <w:t>clause</w:t>
      </w:r>
      <w:r w:rsidRPr="0079589D">
        <w:t> </w:t>
      </w:r>
      <w:r w:rsidR="00D258FA">
        <w:rPr>
          <w:lang w:val="en-US" w:eastAsia="zh-CN"/>
        </w:rPr>
        <w:t>6.3.3.2.1</w:t>
      </w:r>
      <w:r w:rsidRPr="0079589D">
        <w:t>;</w:t>
      </w:r>
    </w:p>
    <w:p w14:paraId="2345C3C7" w14:textId="77777777" w:rsidR="005530A1" w:rsidRPr="0079589D" w:rsidRDefault="005530A1" w:rsidP="005530A1">
      <w:pPr>
        <w:pStyle w:val="B1"/>
      </w:pPr>
      <w:r w:rsidRPr="0079589D">
        <w:t>4)</w:t>
      </w:r>
      <w:r w:rsidRPr="0079589D">
        <w:tab/>
        <w:t>shall include a P-Answer-State header field with the value "Unconfirmed";</w:t>
      </w:r>
    </w:p>
    <w:p w14:paraId="467465D6" w14:textId="77777777" w:rsidR="005530A1" w:rsidRPr="0079589D" w:rsidRDefault="005530A1" w:rsidP="005530A1">
      <w:pPr>
        <w:pStyle w:val="B1"/>
      </w:pPr>
      <w:r w:rsidRPr="0079589D">
        <w:t>5)</w:t>
      </w:r>
      <w:r w:rsidRPr="0079589D">
        <w:tab/>
        <w:t xml:space="preserve">if the SIP INVITE request contains an alert indication set to a value of "true" and this is an unauthorised request for an </w:t>
      </w:r>
      <w:proofErr w:type="spellStart"/>
      <w:r w:rsidRPr="0079589D">
        <w:t>MCVideo</w:t>
      </w:r>
      <w:proofErr w:type="spellEnd"/>
      <w:r w:rsidRPr="0079589D">
        <w:t xml:space="preserve"> emergency alert as specified in </w:t>
      </w:r>
      <w:r w:rsidR="00C836A2">
        <w:t>clause</w:t>
      </w:r>
      <w:r w:rsidRPr="0079589D">
        <w:t> </w:t>
      </w:r>
      <w:r w:rsidR="00D258FA">
        <w:rPr>
          <w:lang w:val="en-US" w:eastAsia="zh-CN"/>
        </w:rPr>
        <w:t>6.3.3.1.13.1</w:t>
      </w:r>
      <w:r w:rsidRPr="0079589D">
        <w:t xml:space="preserve">, shall include in the SIP 200 (OK) response the warning text set to "149 SIP INFO request pending" in a Warning header field as specified in </w:t>
      </w:r>
      <w:r w:rsidR="00C836A2">
        <w:t>clause</w:t>
      </w:r>
      <w:r w:rsidRPr="0079589D">
        <w:t> </w:t>
      </w:r>
      <w:r w:rsidR="00FB400D">
        <w:rPr>
          <w:lang w:eastAsia="zh-CN"/>
        </w:rPr>
        <w:t>4.4</w:t>
      </w:r>
      <w:r w:rsidRPr="0079589D">
        <w:t>;</w:t>
      </w:r>
    </w:p>
    <w:p w14:paraId="7A739396" w14:textId="77777777" w:rsidR="005530A1" w:rsidRPr="0079589D" w:rsidRDefault="005530A1" w:rsidP="005530A1">
      <w:pPr>
        <w:pStyle w:val="B1"/>
        <w:rPr>
          <w:lang w:val="en-US"/>
        </w:rPr>
      </w:pPr>
      <w:r w:rsidRPr="0079589D">
        <w:rPr>
          <w:lang w:val="en-US"/>
        </w:rPr>
        <w:t>6)</w:t>
      </w:r>
      <w:r w:rsidRPr="0079589D">
        <w:rPr>
          <w:lang w:val="en-US"/>
        </w:rPr>
        <w:tab/>
        <w:t>if the received SIP INVITE request contains an application/vnd.3gpp.mcvideo-info+xml MIME body with the &lt;</w:t>
      </w:r>
      <w:proofErr w:type="spellStart"/>
      <w:r w:rsidRPr="0079589D">
        <w:rPr>
          <w:lang w:val="en-US"/>
        </w:rPr>
        <w:t>imminentperil-ind</w:t>
      </w:r>
      <w:proofErr w:type="spellEnd"/>
      <w:r w:rsidRPr="0079589D">
        <w:rPr>
          <w:lang w:val="en-US"/>
        </w:rPr>
        <w:t>&gt; element set to a value of "true" and if the in-progress emergency state of the group is set to a value of "true"</w:t>
      </w:r>
      <w:r w:rsidRPr="0079589D">
        <w:t xml:space="preserve">, shall include in the SIP 200 (OK) response the warning text set to "149 SIP INFO request pending" in a Warning header field as specified in </w:t>
      </w:r>
      <w:r w:rsidR="00C836A2">
        <w:t>clause</w:t>
      </w:r>
      <w:r w:rsidRPr="0079589D">
        <w:t> </w:t>
      </w:r>
      <w:r w:rsidR="00FB400D">
        <w:rPr>
          <w:lang w:eastAsia="zh-CN"/>
        </w:rPr>
        <w:t>4.4</w:t>
      </w:r>
      <w:r w:rsidRPr="0079589D">
        <w:t>;</w:t>
      </w:r>
    </w:p>
    <w:p w14:paraId="3EF1E152" w14:textId="77777777" w:rsidR="005530A1" w:rsidRPr="0079589D" w:rsidRDefault="005530A1" w:rsidP="005530A1">
      <w:pPr>
        <w:pStyle w:val="B1"/>
      </w:pPr>
      <w:r w:rsidRPr="0079589D">
        <w:t>7)</w:t>
      </w:r>
      <w:r w:rsidRPr="0079589D">
        <w:tab/>
        <w:t>shall interact with the media plane as specified in 3GPP TS 24.581 [</w:t>
      </w:r>
      <w:r w:rsidR="006637E0" w:rsidRPr="0079589D">
        <w:rPr>
          <w:lang w:eastAsia="zh-CN"/>
        </w:rPr>
        <w:t>5</w:t>
      </w:r>
      <w:r w:rsidRPr="0079589D">
        <w:t xml:space="preserve">] </w:t>
      </w:r>
      <w:r w:rsidR="00C836A2">
        <w:t>clause</w:t>
      </w:r>
      <w:r w:rsidRPr="0079589D">
        <w:t> </w:t>
      </w:r>
      <w:r w:rsidR="00D258FA">
        <w:rPr>
          <w:lang w:val="en-US" w:eastAsia="zh-CN"/>
        </w:rPr>
        <w:t>6.3</w:t>
      </w:r>
      <w:r w:rsidRPr="0079589D">
        <w:t>;</w:t>
      </w:r>
    </w:p>
    <w:p w14:paraId="605DDC21" w14:textId="77777777" w:rsidR="005530A1" w:rsidRPr="0079589D" w:rsidRDefault="005530A1" w:rsidP="005530A1">
      <w:pPr>
        <w:pStyle w:val="NO"/>
      </w:pPr>
      <w:r w:rsidRPr="0079589D">
        <w:lastRenderedPageBreak/>
        <w:t>NOTE 7:</w:t>
      </w:r>
      <w:r w:rsidRPr="0079589D">
        <w:tab/>
        <w:t>Resulting user plane processing is completed before the next step is performed.</w:t>
      </w:r>
    </w:p>
    <w:p w14:paraId="0BD2D9EC" w14:textId="77777777" w:rsidR="005530A1" w:rsidRPr="0079589D" w:rsidRDefault="005530A1" w:rsidP="005530A1">
      <w:pPr>
        <w:pStyle w:val="B1"/>
      </w:pPr>
      <w:r w:rsidRPr="0079589D">
        <w:t>8)</w:t>
      </w:r>
      <w:r w:rsidRPr="0079589D">
        <w:tab/>
        <w:t xml:space="preserve">shall send the SIP 200 (OK) response towards the inviting </w:t>
      </w:r>
      <w:proofErr w:type="spellStart"/>
      <w:r w:rsidRPr="0079589D">
        <w:t>MCVideo</w:t>
      </w:r>
      <w:proofErr w:type="spellEnd"/>
      <w:r w:rsidRPr="0079589D">
        <w:t xml:space="preserve"> client according to 3GPP TS 24.229 [</w:t>
      </w:r>
      <w:r w:rsidR="006637E0" w:rsidRPr="0079589D">
        <w:rPr>
          <w:lang w:eastAsia="zh-CN"/>
        </w:rPr>
        <w:t>11</w:t>
      </w:r>
      <w:r w:rsidRPr="0079589D">
        <w:t>];</w:t>
      </w:r>
    </w:p>
    <w:p w14:paraId="32FEF6D8" w14:textId="77777777" w:rsidR="005530A1" w:rsidRPr="0079589D" w:rsidRDefault="005530A1" w:rsidP="005530A1">
      <w:pPr>
        <w:pStyle w:val="B1"/>
      </w:pPr>
      <w:r w:rsidRPr="0079589D">
        <w:t>9)</w:t>
      </w:r>
      <w:r w:rsidRPr="0079589D">
        <w:tab/>
        <w:t xml:space="preserve">shall generate a notification to the </w:t>
      </w:r>
      <w:proofErr w:type="spellStart"/>
      <w:r w:rsidRPr="0079589D">
        <w:t>MCVideo</w:t>
      </w:r>
      <w:proofErr w:type="spellEnd"/>
      <w:r w:rsidRPr="0079589D">
        <w:t xml:space="preserve"> clients, which have subscribed to the conference state event package that the inviting </w:t>
      </w:r>
      <w:proofErr w:type="spellStart"/>
      <w:r w:rsidRPr="0079589D">
        <w:t>MCVideo</w:t>
      </w:r>
      <w:proofErr w:type="spellEnd"/>
      <w:r w:rsidRPr="0079589D">
        <w:t xml:space="preserve"> User has joined in the </w:t>
      </w:r>
      <w:proofErr w:type="spellStart"/>
      <w:r w:rsidRPr="0079589D">
        <w:t>MCVideo</w:t>
      </w:r>
      <w:proofErr w:type="spellEnd"/>
      <w:r w:rsidRPr="0079589D">
        <w:t xml:space="preserve"> group session, as specified in </w:t>
      </w:r>
      <w:r w:rsidR="00C836A2">
        <w:t>clause</w:t>
      </w:r>
      <w:r w:rsidRPr="0079589D">
        <w:t> </w:t>
      </w:r>
      <w:r w:rsidR="00D258FA">
        <w:rPr>
          <w:lang w:val="en-US" w:eastAsia="zh-CN"/>
        </w:rPr>
        <w:t>6.3.3.4</w:t>
      </w:r>
      <w:r w:rsidRPr="0079589D">
        <w:t>; and</w:t>
      </w:r>
    </w:p>
    <w:p w14:paraId="7A509A93" w14:textId="77777777" w:rsidR="005530A1" w:rsidRPr="0079589D" w:rsidRDefault="005530A1" w:rsidP="005530A1">
      <w:pPr>
        <w:pStyle w:val="NO"/>
      </w:pPr>
      <w:r w:rsidRPr="0079589D">
        <w:t>NOTE 8:</w:t>
      </w:r>
      <w:r w:rsidRPr="0079589D">
        <w:tab/>
        <w:t xml:space="preserve">As a group document can potentially have a large content, the controlling </w:t>
      </w:r>
      <w:proofErr w:type="spellStart"/>
      <w:r w:rsidRPr="0079589D">
        <w:t>MCVideo</w:t>
      </w:r>
      <w:proofErr w:type="spellEnd"/>
      <w:r w:rsidRPr="0079589D">
        <w:t xml:space="preserve"> function can notify using content-indirection as defined in IETF RFC 4483 [</w:t>
      </w:r>
      <w:r w:rsidR="006637E0" w:rsidRPr="0079589D">
        <w:rPr>
          <w:lang w:eastAsia="zh-CN"/>
        </w:rPr>
        <w:t>29</w:t>
      </w:r>
      <w:r w:rsidRPr="0079589D">
        <w:t>].</w:t>
      </w:r>
    </w:p>
    <w:p w14:paraId="0146FF01" w14:textId="77777777" w:rsidR="005530A1" w:rsidRPr="0079589D" w:rsidRDefault="005530A1" w:rsidP="005530A1">
      <w:pPr>
        <w:pStyle w:val="B1"/>
      </w:pPr>
      <w:r w:rsidRPr="0079589D">
        <w:t>10)</w:t>
      </w:r>
      <w:r w:rsidRPr="0079589D">
        <w:tab/>
        <w:t xml:space="preserve">shall send a SIP NOTIFY request to each </w:t>
      </w:r>
      <w:proofErr w:type="spellStart"/>
      <w:r w:rsidRPr="0079589D">
        <w:t>MCVideo</w:t>
      </w:r>
      <w:proofErr w:type="spellEnd"/>
      <w:r w:rsidRPr="0079589D">
        <w:t xml:space="preserve"> client according to 3GPP TS 24.229 [</w:t>
      </w:r>
      <w:r w:rsidR="006637E0" w:rsidRPr="0079589D">
        <w:rPr>
          <w:lang w:eastAsia="zh-CN"/>
        </w:rPr>
        <w:t>11</w:t>
      </w:r>
      <w:r w:rsidRPr="0079589D">
        <w:t>].</w:t>
      </w:r>
    </w:p>
    <w:p w14:paraId="1BB177BF" w14:textId="77777777" w:rsidR="005530A1" w:rsidRPr="0079589D" w:rsidRDefault="005530A1" w:rsidP="005530A1">
      <w:r w:rsidRPr="0079589D">
        <w:t xml:space="preserve">Upon receiving a SIP 183 (Session Progress) response for a SIP INVITE request as specified in </w:t>
      </w:r>
      <w:r w:rsidR="00C836A2">
        <w:t>clause</w:t>
      </w:r>
      <w:r w:rsidRPr="0079589D">
        <w:t> </w:t>
      </w:r>
      <w:r w:rsidRPr="0079589D">
        <w:rPr>
          <w:rFonts w:hint="eastAsia"/>
          <w:lang w:eastAsia="zh-CN"/>
        </w:rPr>
        <w:t>9</w:t>
      </w:r>
      <w:r w:rsidRPr="0079589D">
        <w:t>.</w:t>
      </w:r>
      <w:r w:rsidRPr="0079589D">
        <w:rPr>
          <w:rFonts w:hint="eastAsia"/>
          <w:lang w:eastAsia="zh-CN"/>
        </w:rPr>
        <w:t>2</w:t>
      </w:r>
      <w:r w:rsidRPr="0079589D">
        <w:t xml:space="preserve">.1.4.1.2 containing an indication of required group members, the timer TNG1 (acknowledged call setup timer) is running and all SIP 200 (OK) responses have been received to all SIP INVITE requests sent to </w:t>
      </w:r>
      <w:proofErr w:type="spellStart"/>
      <w:r w:rsidRPr="0079589D">
        <w:t>MCVideo</w:t>
      </w:r>
      <w:proofErr w:type="spellEnd"/>
      <w:r w:rsidRPr="0079589D">
        <w:t xml:space="preserve"> clients specified in </w:t>
      </w:r>
      <w:r w:rsidR="00C836A2">
        <w:t>clause</w:t>
      </w:r>
      <w:r w:rsidRPr="0079589D">
        <w:t> </w:t>
      </w:r>
      <w:r w:rsidRPr="0079589D">
        <w:rPr>
          <w:rFonts w:hint="eastAsia"/>
          <w:lang w:eastAsia="zh-CN"/>
        </w:rPr>
        <w:t>9</w:t>
      </w:r>
      <w:r w:rsidRPr="0079589D">
        <w:t>.</w:t>
      </w:r>
      <w:r w:rsidRPr="0079589D">
        <w:rPr>
          <w:rFonts w:hint="eastAsia"/>
          <w:lang w:eastAsia="zh-CN"/>
        </w:rPr>
        <w:t>2</w:t>
      </w:r>
      <w:r w:rsidRPr="0079589D">
        <w:t xml:space="preserve">.1.4.1.1, then the controlling </w:t>
      </w:r>
      <w:proofErr w:type="spellStart"/>
      <w:r w:rsidRPr="0079589D">
        <w:t>MCVideo</w:t>
      </w:r>
      <w:proofErr w:type="spellEnd"/>
      <w:r w:rsidRPr="0079589D">
        <w:t xml:space="preserve"> function shall wait until the SIP 200 (OK) response has been received to the SIP INVITE request specified in </w:t>
      </w:r>
      <w:r w:rsidR="00C836A2">
        <w:t>clause</w:t>
      </w:r>
      <w:r w:rsidRPr="0079589D">
        <w:t> </w:t>
      </w:r>
      <w:r w:rsidRPr="0079589D">
        <w:rPr>
          <w:rFonts w:hint="eastAsia"/>
          <w:lang w:eastAsia="zh-CN"/>
        </w:rPr>
        <w:t>9</w:t>
      </w:r>
      <w:r w:rsidRPr="0079589D">
        <w:t>.</w:t>
      </w:r>
      <w:r w:rsidRPr="0079589D">
        <w:rPr>
          <w:rFonts w:hint="eastAsia"/>
          <w:lang w:eastAsia="zh-CN"/>
        </w:rPr>
        <w:t>2</w:t>
      </w:r>
      <w:r w:rsidRPr="0079589D">
        <w:t xml:space="preserve">.1.4.1.2 before generating a SIP 200 (OK) response to the "SIP INVITE request for 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w:t>
      </w:r>
    </w:p>
    <w:p w14:paraId="024B9E94" w14:textId="77777777" w:rsidR="005530A1" w:rsidRPr="0079589D" w:rsidRDefault="005530A1" w:rsidP="005530A1">
      <w:pPr>
        <w:rPr>
          <w:rFonts w:eastAsia="맑은 고딕"/>
        </w:rPr>
      </w:pPr>
      <w:r w:rsidRPr="0079589D">
        <w:t xml:space="preserve">Upon receiving a SIP 200 (OK) response for a SIP INVITE request as specified in </w:t>
      </w:r>
      <w:r w:rsidR="00C836A2">
        <w:t>clause</w:t>
      </w:r>
      <w:r w:rsidRPr="0079589D">
        <w:t> </w:t>
      </w:r>
      <w:r w:rsidRPr="0079589D">
        <w:rPr>
          <w:rFonts w:hint="eastAsia"/>
          <w:lang w:eastAsia="zh-CN"/>
        </w:rPr>
        <w:t>9</w:t>
      </w:r>
      <w:r w:rsidRPr="0079589D">
        <w:t>.</w:t>
      </w:r>
      <w:r w:rsidRPr="0079589D">
        <w:rPr>
          <w:rFonts w:hint="eastAsia"/>
          <w:lang w:eastAsia="zh-CN"/>
        </w:rPr>
        <w:t>2</w:t>
      </w:r>
      <w:r w:rsidRPr="0079589D">
        <w:t xml:space="preserve">.1.4.1 that was sent to an </w:t>
      </w:r>
      <w:r w:rsidRPr="0079589D">
        <w:rPr>
          <w:rFonts w:eastAsia="맑은 고딕"/>
        </w:rPr>
        <w:t xml:space="preserve">affiliated and &lt;on-network-required&gt; group member as specified in </w:t>
      </w:r>
      <w:r w:rsidRPr="0079589D">
        <w:t>3GPP TS 24.481 [</w:t>
      </w:r>
      <w:r w:rsidR="006637E0" w:rsidRPr="0079589D">
        <w:rPr>
          <w:lang w:eastAsia="zh-CN"/>
        </w:rPr>
        <w:t>24</w:t>
      </w:r>
      <w:r w:rsidRPr="0079589D">
        <w:t>]</w:t>
      </w:r>
      <w:r w:rsidRPr="0079589D">
        <w:rPr>
          <w:rFonts w:eastAsia="맑은 고딕"/>
        </w:rPr>
        <w:t>; and</w:t>
      </w:r>
    </w:p>
    <w:p w14:paraId="2A0F379F" w14:textId="77777777" w:rsidR="005530A1" w:rsidRPr="0079589D" w:rsidRDefault="005530A1" w:rsidP="005530A1">
      <w:pPr>
        <w:pStyle w:val="B1"/>
        <w:rPr>
          <w:rFonts w:eastAsia="맑은 고딕"/>
          <w:lang w:val="en-US"/>
        </w:rPr>
      </w:pPr>
      <w:r w:rsidRPr="0079589D">
        <w:rPr>
          <w:rFonts w:eastAsia="맑은 고딕"/>
        </w:rPr>
        <w:t>1)</w:t>
      </w:r>
      <w:r w:rsidRPr="0079589D">
        <w:rPr>
          <w:rFonts w:eastAsia="맑은 고딕"/>
        </w:rPr>
        <w:tab/>
        <w:t xml:space="preserve">if the </w:t>
      </w:r>
      <w:proofErr w:type="spellStart"/>
      <w:r w:rsidRPr="0079589D">
        <w:rPr>
          <w:rFonts w:eastAsia="맑은 고딕"/>
        </w:rPr>
        <w:t>MCVideo</w:t>
      </w:r>
      <w:proofErr w:type="spellEnd"/>
      <w:r w:rsidRPr="0079589D">
        <w:rPr>
          <w:rFonts w:eastAsia="맑은 고딕"/>
        </w:rPr>
        <w:t xml:space="preserve"> ID in the SIP 200 (OK) response matches to the </w:t>
      </w:r>
      <w:proofErr w:type="spellStart"/>
      <w:r w:rsidRPr="0079589D">
        <w:rPr>
          <w:rFonts w:eastAsia="맑은 고딕"/>
        </w:rPr>
        <w:t>MCVideo</w:t>
      </w:r>
      <w:proofErr w:type="spellEnd"/>
      <w:r w:rsidRPr="0079589D">
        <w:rPr>
          <w:rFonts w:eastAsia="맑은 고딕"/>
        </w:rPr>
        <w:t xml:space="preserve"> ID in the corresponding SIP INVITE request;</w:t>
      </w:r>
    </w:p>
    <w:p w14:paraId="24D5922A" w14:textId="77777777" w:rsidR="005530A1" w:rsidRPr="0079589D" w:rsidRDefault="005530A1" w:rsidP="005530A1">
      <w:pPr>
        <w:pStyle w:val="B1"/>
        <w:rPr>
          <w:rFonts w:eastAsia="맑은 고딕"/>
        </w:rPr>
      </w:pPr>
      <w:r w:rsidRPr="0079589D">
        <w:rPr>
          <w:rFonts w:eastAsia="맑은 고딕"/>
        </w:rPr>
        <w:t>2)</w:t>
      </w:r>
      <w:r w:rsidRPr="0079589D">
        <w:rPr>
          <w:rFonts w:eastAsia="맑은 고딕"/>
        </w:rPr>
        <w:tab/>
        <w:t xml:space="preserve">there are no outstanding SIP 200 (OK) responses to SIP INVITE requests which were sent to affiliated and &lt;on-network-required&gt; group members as specified in </w:t>
      </w:r>
      <w:r w:rsidRPr="0079589D">
        <w:t>3GPP TS 24.481 [</w:t>
      </w:r>
      <w:r w:rsidR="006637E0" w:rsidRPr="0079589D">
        <w:rPr>
          <w:lang w:eastAsia="zh-CN"/>
        </w:rPr>
        <w:t>24</w:t>
      </w:r>
      <w:r w:rsidRPr="0079589D">
        <w:t>]</w:t>
      </w:r>
      <w:r w:rsidRPr="0079589D">
        <w:rPr>
          <w:rFonts w:eastAsia="맑은 고딕"/>
        </w:rPr>
        <w:t>; and</w:t>
      </w:r>
    </w:p>
    <w:p w14:paraId="30551B5B" w14:textId="77777777" w:rsidR="005530A1" w:rsidRPr="0079589D" w:rsidRDefault="005530A1" w:rsidP="005530A1">
      <w:pPr>
        <w:pStyle w:val="B1"/>
      </w:pPr>
      <w:r w:rsidRPr="0079589D">
        <w:t>3)</w:t>
      </w:r>
      <w:r w:rsidRPr="0079589D">
        <w:tab/>
        <w:t xml:space="preserve">there is no outstanding SIP 200 (OK) response to a SIP INVITE request sent in </w:t>
      </w:r>
      <w:r w:rsidR="00C836A2">
        <w:t>clause</w:t>
      </w:r>
      <w:r w:rsidRPr="0079589D">
        <w:t> </w:t>
      </w:r>
      <w:r w:rsidRPr="0079589D">
        <w:rPr>
          <w:rFonts w:hint="eastAsia"/>
          <w:lang w:eastAsia="zh-CN"/>
        </w:rPr>
        <w:t>9</w:t>
      </w:r>
      <w:r w:rsidRPr="0079589D">
        <w:t>.</w:t>
      </w:r>
      <w:r w:rsidRPr="0079589D">
        <w:rPr>
          <w:rFonts w:hint="eastAsia"/>
          <w:lang w:eastAsia="zh-CN"/>
        </w:rPr>
        <w:t>2</w:t>
      </w:r>
      <w:r w:rsidRPr="0079589D">
        <w:t>.1.4.1.2 where the SIP 183 (Session Progress) response contained an indication of required group members;</w:t>
      </w:r>
    </w:p>
    <w:p w14:paraId="4C0735D5" w14:textId="77777777" w:rsidR="005530A1" w:rsidRPr="0079589D" w:rsidRDefault="005530A1" w:rsidP="005530A1">
      <w:pPr>
        <w:rPr>
          <w:rFonts w:eastAsia="맑은 고딕"/>
        </w:rPr>
      </w:pPr>
      <w:r w:rsidRPr="0079589D">
        <w:rPr>
          <w:rFonts w:eastAsia="맑은 고딕"/>
        </w:rPr>
        <w:t xml:space="preserve">the controlling </w:t>
      </w:r>
      <w:proofErr w:type="spellStart"/>
      <w:r w:rsidRPr="0079589D">
        <w:rPr>
          <w:rFonts w:eastAsia="맑은 고딕"/>
        </w:rPr>
        <w:t>MCVideo</w:t>
      </w:r>
      <w:proofErr w:type="spellEnd"/>
      <w:r w:rsidRPr="0079589D">
        <w:rPr>
          <w:rFonts w:eastAsia="맑은 고딕"/>
        </w:rPr>
        <w:t xml:space="preserve"> function:</w:t>
      </w:r>
    </w:p>
    <w:p w14:paraId="4BA8FE50" w14:textId="77777777" w:rsidR="005530A1" w:rsidRPr="0079589D" w:rsidRDefault="005530A1" w:rsidP="005530A1">
      <w:pPr>
        <w:pStyle w:val="B1"/>
      </w:pPr>
      <w:r w:rsidRPr="0079589D">
        <w:t>1)</w:t>
      </w:r>
      <w:r w:rsidRPr="0079589D">
        <w:tab/>
        <w:t xml:space="preserve">shall stop timer TNG1 (acknowledged call setup timer) as described in </w:t>
      </w:r>
      <w:r w:rsidR="00C836A2">
        <w:t>clause</w:t>
      </w:r>
      <w:r w:rsidRPr="0079589D">
        <w:t> </w:t>
      </w:r>
      <w:r w:rsidR="00D258FA">
        <w:rPr>
          <w:lang w:val="en-US" w:eastAsia="zh-CN"/>
        </w:rPr>
        <w:t>6.3.3.3</w:t>
      </w:r>
      <w:r w:rsidRPr="0079589D">
        <w:t>;</w:t>
      </w:r>
    </w:p>
    <w:p w14:paraId="2D3121A0" w14:textId="77777777" w:rsidR="005530A1" w:rsidRPr="0079589D" w:rsidRDefault="005530A1" w:rsidP="005530A1">
      <w:pPr>
        <w:pStyle w:val="B1"/>
      </w:pPr>
      <w:r w:rsidRPr="0079589D">
        <w:t>2)</w:t>
      </w:r>
      <w:r w:rsidRPr="0079589D">
        <w:tab/>
        <w:t xml:space="preserve">shall generate SIP 200 (OK) response to the SIP INVITE request as specified in the </w:t>
      </w:r>
      <w:r w:rsidR="00C836A2">
        <w:t>clause</w:t>
      </w:r>
      <w:r w:rsidRPr="0079589D">
        <w:t> </w:t>
      </w:r>
      <w:r w:rsidR="00D258FA">
        <w:rPr>
          <w:lang w:val="en-US" w:eastAsia="zh-CN"/>
        </w:rPr>
        <w:t>6.3.3.2.3.2</w:t>
      </w:r>
      <w:r w:rsidRPr="0079589D">
        <w:rPr>
          <w:lang w:eastAsia="ko-KR"/>
        </w:rPr>
        <w:t xml:space="preserve"> </w:t>
      </w:r>
      <w:r w:rsidRPr="0079589D">
        <w:t>before continuing with the rest of the steps;</w:t>
      </w:r>
    </w:p>
    <w:p w14:paraId="50E3B371" w14:textId="77777777" w:rsidR="005530A1" w:rsidRPr="0079589D" w:rsidRDefault="005530A1" w:rsidP="005530A1">
      <w:pPr>
        <w:pStyle w:val="B1"/>
      </w:pPr>
      <w:r w:rsidRPr="0079589D">
        <w:t>3)</w:t>
      </w:r>
      <w:r w:rsidRPr="0079589D">
        <w:tab/>
        <w:t xml:space="preserve">shall include the warning text set to "122 too many participants" as specified in </w:t>
      </w:r>
      <w:r w:rsidR="00C836A2">
        <w:t>clause</w:t>
      </w:r>
      <w:r w:rsidRPr="0079589D">
        <w:t> </w:t>
      </w:r>
      <w:r w:rsidR="00FB400D">
        <w:rPr>
          <w:lang w:eastAsia="zh-CN"/>
        </w:rPr>
        <w:t>4.4</w:t>
      </w:r>
      <w:r w:rsidRPr="0079589D">
        <w:t xml:space="preserve"> in the SIP 200 (OK) response, if all members were not invited because the prearranged </w:t>
      </w:r>
      <w:proofErr w:type="spellStart"/>
      <w:r w:rsidRPr="0079589D">
        <w:t>MCVideo</w:t>
      </w:r>
      <w:proofErr w:type="spellEnd"/>
      <w:r w:rsidRPr="0079589D">
        <w:t xml:space="preserve"> group has been exceeded the &lt;on-network-max-participant-count&gt; members as specified in 3GPP TS 24.481 [</w:t>
      </w:r>
      <w:r w:rsidR="006637E0" w:rsidRPr="0079589D">
        <w:rPr>
          <w:lang w:eastAsia="zh-CN"/>
        </w:rPr>
        <w:t>24</w:t>
      </w:r>
      <w:r w:rsidRPr="0079589D">
        <w:t>];</w:t>
      </w:r>
    </w:p>
    <w:p w14:paraId="4A67D85B" w14:textId="77777777" w:rsidR="005530A1" w:rsidRPr="0079589D" w:rsidRDefault="005530A1" w:rsidP="005530A1">
      <w:pPr>
        <w:pStyle w:val="B1"/>
      </w:pPr>
      <w:r w:rsidRPr="0079589D">
        <w:t>4)</w:t>
      </w:r>
      <w:r w:rsidRPr="0079589D">
        <w:tab/>
        <w:t xml:space="preserve">shall include in the SIP 200 (OK) response an SDP answer to the SDP offer in the incoming SIP INVITE request as specified in the </w:t>
      </w:r>
      <w:r w:rsidR="00C836A2">
        <w:t>clause</w:t>
      </w:r>
      <w:r w:rsidRPr="0079589D">
        <w:t> </w:t>
      </w:r>
      <w:r w:rsidR="00D258FA">
        <w:rPr>
          <w:lang w:val="en-US" w:eastAsia="zh-CN"/>
        </w:rPr>
        <w:t>6.3.3.2.1</w:t>
      </w:r>
      <w:r w:rsidRPr="0079589D">
        <w:rPr>
          <w:lang w:eastAsia="ko-KR"/>
        </w:rPr>
        <w:t>;</w:t>
      </w:r>
    </w:p>
    <w:p w14:paraId="0CE400E4" w14:textId="77777777" w:rsidR="005530A1" w:rsidRPr="0079589D" w:rsidRDefault="005530A1" w:rsidP="005530A1">
      <w:pPr>
        <w:pStyle w:val="B1"/>
      </w:pPr>
      <w:r w:rsidRPr="0079589D">
        <w:t>5)</w:t>
      </w:r>
      <w:r w:rsidRPr="0079589D">
        <w:tab/>
        <w:t>shall interact with the media plane as specified in 3GPP TS 24.581 [</w:t>
      </w:r>
      <w:r w:rsidR="006637E0" w:rsidRPr="0079589D">
        <w:rPr>
          <w:lang w:eastAsia="zh-CN"/>
        </w:rPr>
        <w:t>5</w:t>
      </w:r>
      <w:r w:rsidRPr="0079589D">
        <w:t xml:space="preserve">] </w:t>
      </w:r>
      <w:r w:rsidR="00C836A2">
        <w:t>clause</w:t>
      </w:r>
      <w:r w:rsidRPr="0079589D">
        <w:t> </w:t>
      </w:r>
      <w:r w:rsidR="00D258FA">
        <w:rPr>
          <w:lang w:val="en-US" w:eastAsia="zh-CN"/>
        </w:rPr>
        <w:t>6.3</w:t>
      </w:r>
      <w:r w:rsidRPr="0079589D">
        <w:t>;</w:t>
      </w:r>
    </w:p>
    <w:p w14:paraId="2202D889" w14:textId="77777777" w:rsidR="005530A1" w:rsidRPr="0079589D" w:rsidRDefault="005530A1" w:rsidP="005530A1">
      <w:pPr>
        <w:pStyle w:val="NO"/>
      </w:pPr>
      <w:r w:rsidRPr="0079589D">
        <w:t>NOTE 9:</w:t>
      </w:r>
      <w:r w:rsidRPr="0079589D">
        <w:tab/>
        <w:t>Resulting media plane processing is completed before the next step is performed.</w:t>
      </w:r>
    </w:p>
    <w:p w14:paraId="6239D1F7" w14:textId="77777777" w:rsidR="005530A1" w:rsidRPr="0079589D" w:rsidRDefault="005530A1" w:rsidP="005530A1">
      <w:pPr>
        <w:pStyle w:val="B1"/>
      </w:pPr>
      <w:r w:rsidRPr="0079589D">
        <w:t>6)</w:t>
      </w:r>
      <w:r w:rsidRPr="0079589D">
        <w:tab/>
        <w:t xml:space="preserve">shall send a SIP 200 (OK) response to the inviting </w:t>
      </w:r>
      <w:proofErr w:type="spellStart"/>
      <w:r w:rsidRPr="0079589D">
        <w:t>MCVideo</w:t>
      </w:r>
      <w:proofErr w:type="spellEnd"/>
      <w:r w:rsidRPr="0079589D">
        <w:t xml:space="preserve"> client according to 3GPP TS 24.229 [</w:t>
      </w:r>
      <w:r w:rsidR="006637E0" w:rsidRPr="0079589D">
        <w:rPr>
          <w:lang w:eastAsia="zh-CN"/>
        </w:rPr>
        <w:t>11</w:t>
      </w:r>
      <w:r w:rsidRPr="0079589D">
        <w:t>];</w:t>
      </w:r>
    </w:p>
    <w:p w14:paraId="5F38D489" w14:textId="77777777" w:rsidR="005530A1" w:rsidRPr="0079589D" w:rsidRDefault="005530A1" w:rsidP="005530A1">
      <w:pPr>
        <w:pStyle w:val="B1"/>
      </w:pPr>
      <w:r w:rsidRPr="0079589D">
        <w:t>7)</w:t>
      </w:r>
      <w:r w:rsidRPr="0079589D">
        <w:tab/>
        <w:t xml:space="preserve">shall generate a notification to the </w:t>
      </w:r>
      <w:proofErr w:type="spellStart"/>
      <w:r w:rsidRPr="0079589D">
        <w:t>MCVideo</w:t>
      </w:r>
      <w:proofErr w:type="spellEnd"/>
      <w:r w:rsidRPr="0079589D">
        <w:t xml:space="preserve"> clients, which have subscribed to the conference state event package that the inviting </w:t>
      </w:r>
      <w:proofErr w:type="spellStart"/>
      <w:r w:rsidRPr="0079589D">
        <w:t>MCVideo</w:t>
      </w:r>
      <w:proofErr w:type="spellEnd"/>
      <w:r w:rsidRPr="0079589D">
        <w:t xml:space="preserve"> user has joined in the </w:t>
      </w:r>
      <w:proofErr w:type="spellStart"/>
      <w:r w:rsidRPr="0079589D">
        <w:t>MCVideo</w:t>
      </w:r>
      <w:proofErr w:type="spellEnd"/>
      <w:r w:rsidRPr="0079589D">
        <w:t xml:space="preserve"> group session, as specified in </w:t>
      </w:r>
      <w:r w:rsidR="00C836A2">
        <w:t>clause</w:t>
      </w:r>
      <w:r w:rsidRPr="0079589D">
        <w:t> </w:t>
      </w:r>
      <w:r w:rsidR="00D258FA">
        <w:rPr>
          <w:lang w:val="en-US" w:eastAsia="zh-CN"/>
        </w:rPr>
        <w:t>6.3.3.4</w:t>
      </w:r>
      <w:r w:rsidRPr="0079589D">
        <w:t>; and</w:t>
      </w:r>
    </w:p>
    <w:p w14:paraId="223E6383" w14:textId="77777777" w:rsidR="005530A1" w:rsidRPr="0079589D" w:rsidRDefault="005530A1" w:rsidP="005530A1">
      <w:pPr>
        <w:pStyle w:val="NO"/>
      </w:pPr>
      <w:r w:rsidRPr="0079589D">
        <w:t>NOTE 10:</w:t>
      </w:r>
      <w:r w:rsidRPr="0079589D">
        <w:tab/>
        <w:t xml:space="preserve">As a group document can potentially have a large content, the controlling </w:t>
      </w:r>
      <w:proofErr w:type="spellStart"/>
      <w:r w:rsidRPr="0079589D">
        <w:t>MCVideo</w:t>
      </w:r>
      <w:proofErr w:type="spellEnd"/>
      <w:r w:rsidRPr="0079589D">
        <w:t xml:space="preserve"> function can notify using content-indirection as defined in IETF RFC 4483 [</w:t>
      </w:r>
      <w:r w:rsidR="006637E0" w:rsidRPr="0079589D">
        <w:rPr>
          <w:lang w:eastAsia="zh-CN"/>
        </w:rPr>
        <w:t>29</w:t>
      </w:r>
      <w:r w:rsidRPr="0079589D">
        <w:t>].</w:t>
      </w:r>
    </w:p>
    <w:p w14:paraId="4E7C66F7" w14:textId="77777777" w:rsidR="005530A1" w:rsidRPr="0079589D" w:rsidRDefault="005530A1" w:rsidP="005530A1">
      <w:pPr>
        <w:pStyle w:val="B1"/>
      </w:pPr>
      <w:r w:rsidRPr="0079589D">
        <w:t>8)</w:t>
      </w:r>
      <w:r w:rsidRPr="0079589D">
        <w:tab/>
        <w:t xml:space="preserve">shall send the SIP NOTIFY request to the </w:t>
      </w:r>
      <w:proofErr w:type="spellStart"/>
      <w:r w:rsidRPr="0079589D">
        <w:t>MCVideo</w:t>
      </w:r>
      <w:proofErr w:type="spellEnd"/>
      <w:r w:rsidRPr="0079589D">
        <w:t xml:space="preserve"> clients according to 3GPP TS 24.229 [</w:t>
      </w:r>
      <w:r w:rsidR="006637E0" w:rsidRPr="0079589D">
        <w:rPr>
          <w:lang w:eastAsia="zh-CN"/>
        </w:rPr>
        <w:t>11</w:t>
      </w:r>
      <w:r w:rsidRPr="0079589D">
        <w:t>].</w:t>
      </w:r>
    </w:p>
    <w:p w14:paraId="1586EB6C" w14:textId="77777777" w:rsidR="005530A1" w:rsidRPr="0079589D" w:rsidRDefault="005530A1" w:rsidP="005530A1">
      <w:r w:rsidRPr="0079589D">
        <w:t>Upon:</w:t>
      </w:r>
    </w:p>
    <w:p w14:paraId="740251F7" w14:textId="77777777" w:rsidR="005530A1" w:rsidRPr="0079589D" w:rsidRDefault="005530A1" w:rsidP="005530A1">
      <w:pPr>
        <w:pStyle w:val="B1"/>
      </w:pPr>
      <w:r w:rsidRPr="0079589D">
        <w:t>1)</w:t>
      </w:r>
      <w:r w:rsidRPr="0079589D">
        <w:tab/>
        <w:t xml:space="preserve">receiving a SIP 200 (OK) response for a SIP INVITE request as specified in </w:t>
      </w:r>
      <w:r w:rsidR="00C836A2">
        <w:t>clause</w:t>
      </w:r>
      <w:r w:rsidRPr="0079589D">
        <w:t> </w:t>
      </w:r>
      <w:r w:rsidRPr="0079589D">
        <w:rPr>
          <w:rFonts w:hint="eastAsia"/>
          <w:lang w:eastAsia="zh-CN"/>
        </w:rPr>
        <w:t>9</w:t>
      </w:r>
      <w:r w:rsidRPr="0079589D">
        <w:t>.</w:t>
      </w:r>
      <w:r w:rsidRPr="0079589D">
        <w:rPr>
          <w:rFonts w:hint="eastAsia"/>
          <w:lang w:eastAsia="zh-CN"/>
        </w:rPr>
        <w:t>2</w:t>
      </w:r>
      <w:r w:rsidRPr="0079589D">
        <w:t>.1.4.1;</w:t>
      </w:r>
    </w:p>
    <w:p w14:paraId="180F78BA" w14:textId="77777777" w:rsidR="005530A1" w:rsidRPr="0079589D" w:rsidRDefault="005530A1" w:rsidP="005530A1">
      <w:pPr>
        <w:pStyle w:val="B1"/>
      </w:pPr>
      <w:r w:rsidRPr="0079589D">
        <w:t>2)</w:t>
      </w:r>
      <w:r w:rsidRPr="0079589D">
        <w:tab/>
        <w:t>the timer TNG1 (acknowledged call setup timer) is not running;</w:t>
      </w:r>
    </w:p>
    <w:p w14:paraId="24974520" w14:textId="77777777" w:rsidR="005530A1" w:rsidRPr="0079589D" w:rsidRDefault="005530A1" w:rsidP="005530A1">
      <w:pPr>
        <w:pStyle w:val="B1"/>
      </w:pPr>
      <w:r w:rsidRPr="0079589D">
        <w:lastRenderedPageBreak/>
        <w:t>3)</w:t>
      </w:r>
      <w:r w:rsidRPr="0079589D">
        <w:tab/>
        <w:t>the local counter of the number of SIP 200 (OK) responses received from invited members is equal to the value of the &lt;on-network-minimum-number-to-start&gt; element of the group document;</w:t>
      </w:r>
    </w:p>
    <w:p w14:paraId="5A439006" w14:textId="77777777" w:rsidR="005530A1" w:rsidRPr="0079589D" w:rsidRDefault="005530A1" w:rsidP="005530A1">
      <w:pPr>
        <w:pStyle w:val="B1"/>
      </w:pPr>
      <w:r w:rsidRPr="0079589D">
        <w:t>4)</w:t>
      </w:r>
      <w:r w:rsidRPr="0079589D">
        <w:tab/>
        <w:t xml:space="preserve">the controlling </w:t>
      </w:r>
      <w:proofErr w:type="spellStart"/>
      <w:r w:rsidRPr="0079589D">
        <w:t>MCVideo</w:t>
      </w:r>
      <w:proofErr w:type="spellEnd"/>
      <w:r w:rsidRPr="0079589D">
        <w:t xml:space="preserve"> function supports media buffering; and</w:t>
      </w:r>
    </w:p>
    <w:p w14:paraId="6CF9273E" w14:textId="77777777" w:rsidR="005530A1" w:rsidRPr="0079589D" w:rsidRDefault="005530A1" w:rsidP="005530A1">
      <w:pPr>
        <w:pStyle w:val="B1"/>
      </w:pPr>
      <w:r w:rsidRPr="0079589D">
        <w:t>5)</w:t>
      </w:r>
      <w:r w:rsidRPr="0079589D">
        <w:tab/>
        <w:t xml:space="preserve">the SIP final response has not yet been sent to the inviting </w:t>
      </w:r>
      <w:proofErr w:type="spellStart"/>
      <w:r w:rsidRPr="0079589D">
        <w:t>MCVideo</w:t>
      </w:r>
      <w:proofErr w:type="spellEnd"/>
      <w:r w:rsidRPr="0079589D">
        <w:t xml:space="preserve"> client;</w:t>
      </w:r>
    </w:p>
    <w:p w14:paraId="2D637966" w14:textId="77777777" w:rsidR="005530A1" w:rsidRPr="0079589D" w:rsidRDefault="005530A1" w:rsidP="005530A1">
      <w:r w:rsidRPr="0079589D">
        <w:t xml:space="preserve">the controlling </w:t>
      </w:r>
      <w:proofErr w:type="spellStart"/>
      <w:r w:rsidRPr="0079589D">
        <w:t>MCVideo</w:t>
      </w:r>
      <w:proofErr w:type="spellEnd"/>
      <w:r w:rsidRPr="0079589D">
        <w:t xml:space="preserve"> function according to local policy:</w:t>
      </w:r>
    </w:p>
    <w:p w14:paraId="5C350BE7" w14:textId="77777777" w:rsidR="005530A1" w:rsidRPr="0079589D" w:rsidRDefault="005530A1" w:rsidP="005530A1">
      <w:pPr>
        <w:pStyle w:val="B1"/>
      </w:pPr>
      <w:r w:rsidRPr="0079589D">
        <w:t>1)</w:t>
      </w:r>
      <w:r w:rsidRPr="0079589D">
        <w:tab/>
        <w:t xml:space="preserve">shall generate SIP 200 (OK) response to the SIP INVITE request as specified in the </w:t>
      </w:r>
      <w:r w:rsidR="00C836A2">
        <w:t>clause</w:t>
      </w:r>
      <w:r w:rsidRPr="0079589D">
        <w:t> </w:t>
      </w:r>
      <w:r w:rsidR="00D258FA">
        <w:rPr>
          <w:lang w:val="en-US" w:eastAsia="zh-CN"/>
        </w:rPr>
        <w:t>6.3.3.2.2</w:t>
      </w:r>
      <w:r w:rsidRPr="0079589D">
        <w:t>;</w:t>
      </w:r>
    </w:p>
    <w:p w14:paraId="7A16928D" w14:textId="77777777" w:rsidR="005530A1" w:rsidRPr="0079589D" w:rsidRDefault="005530A1" w:rsidP="005530A1">
      <w:pPr>
        <w:pStyle w:val="B1"/>
      </w:pPr>
      <w:r w:rsidRPr="0079589D">
        <w:t>2)</w:t>
      </w:r>
      <w:r w:rsidRPr="0079589D">
        <w:tab/>
        <w:t xml:space="preserve">shall include the warning text set to "122 too many participants" as specified in </w:t>
      </w:r>
      <w:r w:rsidR="00C836A2">
        <w:t>clause</w:t>
      </w:r>
      <w:r w:rsidRPr="0079589D">
        <w:t> </w:t>
      </w:r>
      <w:r w:rsidR="00FB400D">
        <w:rPr>
          <w:lang w:eastAsia="zh-CN"/>
        </w:rPr>
        <w:t>4.4</w:t>
      </w:r>
      <w:r w:rsidRPr="0079589D">
        <w:t xml:space="preserve"> in the SIP 200 (OK) response, if all members were not invited because the prearranged </w:t>
      </w:r>
      <w:proofErr w:type="spellStart"/>
      <w:r w:rsidRPr="0079589D">
        <w:t>MCVideo</w:t>
      </w:r>
      <w:proofErr w:type="spellEnd"/>
      <w:r w:rsidRPr="0079589D">
        <w:t xml:space="preserve"> group has exceeded the &lt;max-participant-count&gt; members as specified in 3GPP TS 24.481 [</w:t>
      </w:r>
      <w:r w:rsidR="006637E0" w:rsidRPr="0079589D">
        <w:rPr>
          <w:lang w:eastAsia="zh-CN"/>
        </w:rPr>
        <w:t>24</w:t>
      </w:r>
      <w:r w:rsidRPr="0079589D">
        <w:t>];</w:t>
      </w:r>
    </w:p>
    <w:p w14:paraId="4F01322B" w14:textId="77777777" w:rsidR="005530A1" w:rsidRPr="0079589D" w:rsidRDefault="005530A1" w:rsidP="005530A1">
      <w:pPr>
        <w:pStyle w:val="B1"/>
        <w:rPr>
          <w:lang w:eastAsia="ko-KR"/>
        </w:rPr>
      </w:pPr>
      <w:r w:rsidRPr="0079589D">
        <w:t>3)</w:t>
      </w:r>
      <w:r w:rsidRPr="0079589D">
        <w:tab/>
        <w:t xml:space="preserve">shall include in the SIP 200 (OK) response an SDP answer to the SDP offer in the incoming SIP INVITE request as specified in the </w:t>
      </w:r>
      <w:r w:rsidR="00C836A2">
        <w:t>clause</w:t>
      </w:r>
      <w:r w:rsidRPr="0079589D">
        <w:t> </w:t>
      </w:r>
      <w:r w:rsidR="00D258FA">
        <w:rPr>
          <w:lang w:val="en-US" w:eastAsia="zh-CN"/>
        </w:rPr>
        <w:t>6.3.3.2.1</w:t>
      </w:r>
      <w:r w:rsidRPr="0079589D">
        <w:rPr>
          <w:lang w:eastAsia="ko-KR"/>
        </w:rPr>
        <w:t>;</w:t>
      </w:r>
    </w:p>
    <w:p w14:paraId="7BEE7AB4" w14:textId="77777777" w:rsidR="005530A1" w:rsidRPr="0079589D" w:rsidRDefault="005530A1" w:rsidP="005530A1">
      <w:pPr>
        <w:pStyle w:val="B1"/>
      </w:pPr>
      <w:r w:rsidRPr="0079589D">
        <w:t>4)</w:t>
      </w:r>
      <w:r w:rsidRPr="0079589D">
        <w:tab/>
        <w:t xml:space="preserve">if the SIP INVITE request contains an alert indication set to a value of "true" and this is an unauthorised request for an </w:t>
      </w:r>
      <w:proofErr w:type="spellStart"/>
      <w:r w:rsidRPr="0079589D">
        <w:t>MCVideo</w:t>
      </w:r>
      <w:proofErr w:type="spellEnd"/>
      <w:r w:rsidRPr="0079589D">
        <w:t xml:space="preserve"> emergency alert as specified in </w:t>
      </w:r>
      <w:r w:rsidR="00C836A2">
        <w:t>clause</w:t>
      </w:r>
      <w:r w:rsidRPr="0079589D">
        <w:t> </w:t>
      </w:r>
      <w:r w:rsidR="00D258FA">
        <w:rPr>
          <w:lang w:val="en-US" w:eastAsia="zh-CN"/>
        </w:rPr>
        <w:t>6.3.3.1.13.1</w:t>
      </w:r>
      <w:r w:rsidRPr="0079589D">
        <w:t xml:space="preserve">, shall include in the SIP 200 (OK) response the warning text set to "149 SIP INFO request pending" in a Warning header field as specified in </w:t>
      </w:r>
      <w:r w:rsidR="00C836A2">
        <w:t>clause</w:t>
      </w:r>
      <w:r w:rsidRPr="0079589D">
        <w:t> </w:t>
      </w:r>
      <w:r w:rsidR="00FB400D">
        <w:rPr>
          <w:lang w:eastAsia="zh-CN"/>
        </w:rPr>
        <w:t>4.4</w:t>
      </w:r>
      <w:r w:rsidRPr="0079589D">
        <w:t>;</w:t>
      </w:r>
    </w:p>
    <w:p w14:paraId="06E6387D" w14:textId="77777777" w:rsidR="005530A1" w:rsidRPr="0079589D" w:rsidRDefault="005530A1" w:rsidP="005530A1">
      <w:pPr>
        <w:pStyle w:val="B1"/>
        <w:rPr>
          <w:lang w:val="en-US"/>
        </w:rPr>
      </w:pPr>
      <w:r w:rsidRPr="0079589D">
        <w:rPr>
          <w:lang w:val="en-US"/>
        </w:rPr>
        <w:t>5)</w:t>
      </w:r>
      <w:r w:rsidRPr="0079589D">
        <w:rPr>
          <w:lang w:val="en-US"/>
        </w:rPr>
        <w:tab/>
        <w:t>if the received SIP INVITE request contains an application/vnd.3gpp.mcvideo-info+xml MIME body with the &lt;</w:t>
      </w:r>
      <w:proofErr w:type="spellStart"/>
      <w:r w:rsidRPr="0079589D">
        <w:rPr>
          <w:lang w:val="en-US"/>
        </w:rPr>
        <w:t>imminentperil-ind</w:t>
      </w:r>
      <w:proofErr w:type="spellEnd"/>
      <w:r w:rsidRPr="0079589D">
        <w:rPr>
          <w:lang w:val="en-US"/>
        </w:rPr>
        <w:t>&gt; element set to a value of "true" and if the in-progress emergency state of the group is set to a value of "true"</w:t>
      </w:r>
      <w:r w:rsidRPr="0079589D">
        <w:t xml:space="preserve">, shall include in the SIP 200 (OK) response the warning text set to "149 SIP INFO request pending" in a Warning header field as specified in </w:t>
      </w:r>
      <w:r w:rsidR="00C836A2">
        <w:t>clause</w:t>
      </w:r>
      <w:r w:rsidRPr="0079589D">
        <w:t> </w:t>
      </w:r>
      <w:r w:rsidR="00FB400D">
        <w:rPr>
          <w:lang w:eastAsia="zh-CN"/>
        </w:rPr>
        <w:t>4.4</w:t>
      </w:r>
      <w:r w:rsidRPr="0079589D">
        <w:t>;</w:t>
      </w:r>
    </w:p>
    <w:p w14:paraId="4911D8DE" w14:textId="77777777" w:rsidR="005530A1" w:rsidRPr="0079589D" w:rsidRDefault="005530A1" w:rsidP="005530A1">
      <w:pPr>
        <w:pStyle w:val="B1"/>
      </w:pPr>
      <w:r w:rsidRPr="0079589D">
        <w:t>6)</w:t>
      </w:r>
      <w:r w:rsidRPr="0079589D">
        <w:tab/>
        <w:t>shall interact with the media plane as specified in 3GPP TS 24.581 [</w:t>
      </w:r>
      <w:r w:rsidR="006637E0" w:rsidRPr="0079589D">
        <w:rPr>
          <w:lang w:eastAsia="zh-CN"/>
        </w:rPr>
        <w:t>5</w:t>
      </w:r>
      <w:r w:rsidRPr="0079589D">
        <w:t xml:space="preserve">] </w:t>
      </w:r>
      <w:r w:rsidR="00C836A2">
        <w:t>clause</w:t>
      </w:r>
      <w:r w:rsidRPr="0079589D">
        <w:t> </w:t>
      </w:r>
      <w:r w:rsidR="00D258FA">
        <w:rPr>
          <w:lang w:val="en-US" w:eastAsia="zh-CN"/>
        </w:rPr>
        <w:t>6.3</w:t>
      </w:r>
      <w:r w:rsidRPr="0079589D">
        <w:t>;</w:t>
      </w:r>
    </w:p>
    <w:p w14:paraId="4CB9A519" w14:textId="77777777" w:rsidR="005530A1" w:rsidRPr="0079589D" w:rsidRDefault="005530A1" w:rsidP="005530A1">
      <w:pPr>
        <w:pStyle w:val="NO"/>
      </w:pPr>
      <w:r w:rsidRPr="0079589D">
        <w:t>NOTE 11:</w:t>
      </w:r>
      <w:r w:rsidRPr="0079589D">
        <w:tab/>
        <w:t>Resulting media plane processing is completed before the next step is performed.</w:t>
      </w:r>
    </w:p>
    <w:p w14:paraId="08FF91DE" w14:textId="77777777" w:rsidR="005530A1" w:rsidRPr="0079589D" w:rsidRDefault="005530A1" w:rsidP="005530A1">
      <w:pPr>
        <w:pStyle w:val="B1"/>
      </w:pPr>
      <w:r w:rsidRPr="0079589D">
        <w:t>7)</w:t>
      </w:r>
      <w:r w:rsidRPr="0079589D">
        <w:tab/>
        <w:t xml:space="preserve">shall send a SIP 200 (OK) response to the inviting </w:t>
      </w:r>
      <w:proofErr w:type="spellStart"/>
      <w:r w:rsidRPr="0079589D">
        <w:t>MCVideo</w:t>
      </w:r>
      <w:proofErr w:type="spellEnd"/>
      <w:r w:rsidRPr="0079589D">
        <w:t xml:space="preserve"> client according to 3GPP TS 24.229 [</w:t>
      </w:r>
      <w:r w:rsidR="006637E0" w:rsidRPr="0079589D">
        <w:rPr>
          <w:lang w:eastAsia="zh-CN"/>
        </w:rPr>
        <w:t>11</w:t>
      </w:r>
      <w:r w:rsidRPr="0079589D">
        <w:t>];</w:t>
      </w:r>
    </w:p>
    <w:p w14:paraId="4F8BA6B2" w14:textId="77777777" w:rsidR="005530A1" w:rsidRPr="0079589D" w:rsidRDefault="005530A1" w:rsidP="005530A1">
      <w:pPr>
        <w:pStyle w:val="B1"/>
      </w:pPr>
      <w:r w:rsidRPr="0079589D">
        <w:t>8)</w:t>
      </w:r>
      <w:r w:rsidRPr="0079589D">
        <w:tab/>
        <w:t xml:space="preserve">shall generate a notification to the </w:t>
      </w:r>
      <w:proofErr w:type="spellStart"/>
      <w:r w:rsidRPr="0079589D">
        <w:t>MCVideo</w:t>
      </w:r>
      <w:proofErr w:type="spellEnd"/>
      <w:r w:rsidRPr="0079589D">
        <w:t xml:space="preserve"> clients, which have subscribed to the conference state event package that the inviting </w:t>
      </w:r>
      <w:proofErr w:type="spellStart"/>
      <w:r w:rsidRPr="0079589D">
        <w:t>MCVideo</w:t>
      </w:r>
      <w:proofErr w:type="spellEnd"/>
      <w:r w:rsidRPr="0079589D">
        <w:t xml:space="preserve"> user has joined in the </w:t>
      </w:r>
      <w:proofErr w:type="spellStart"/>
      <w:r w:rsidRPr="0079589D">
        <w:t>MCVideo</w:t>
      </w:r>
      <w:proofErr w:type="spellEnd"/>
      <w:r w:rsidRPr="0079589D">
        <w:t xml:space="preserve"> group session, as specified in </w:t>
      </w:r>
      <w:r w:rsidR="00C836A2">
        <w:t>clause</w:t>
      </w:r>
      <w:r w:rsidRPr="0079589D">
        <w:t> </w:t>
      </w:r>
      <w:r w:rsidR="00D258FA">
        <w:rPr>
          <w:lang w:val="en-US" w:eastAsia="zh-CN"/>
        </w:rPr>
        <w:t>6.3.3.4</w:t>
      </w:r>
      <w:r w:rsidRPr="0079589D">
        <w:t>; and</w:t>
      </w:r>
    </w:p>
    <w:p w14:paraId="3B86EB95" w14:textId="77777777" w:rsidR="005530A1" w:rsidRPr="0079589D" w:rsidRDefault="005530A1" w:rsidP="005530A1">
      <w:pPr>
        <w:pStyle w:val="NO"/>
      </w:pPr>
      <w:r w:rsidRPr="0079589D">
        <w:t>NOTE 12:</w:t>
      </w:r>
      <w:r w:rsidRPr="0079589D">
        <w:tab/>
        <w:t xml:space="preserve">As a group document can potentially have a large content, the controlling </w:t>
      </w:r>
      <w:proofErr w:type="spellStart"/>
      <w:r w:rsidRPr="0079589D">
        <w:t>MCVideo</w:t>
      </w:r>
      <w:proofErr w:type="spellEnd"/>
      <w:r w:rsidRPr="0079589D">
        <w:t xml:space="preserve"> function can notify using content-indirection as defined in IETF RFC 4483 [</w:t>
      </w:r>
      <w:r w:rsidR="006637E0" w:rsidRPr="0079589D">
        <w:rPr>
          <w:lang w:eastAsia="zh-CN"/>
        </w:rPr>
        <w:t>29</w:t>
      </w:r>
      <w:r w:rsidRPr="0079589D">
        <w:t>].</w:t>
      </w:r>
    </w:p>
    <w:p w14:paraId="420882B4" w14:textId="77777777" w:rsidR="005530A1" w:rsidRPr="0079589D" w:rsidRDefault="005530A1" w:rsidP="005530A1">
      <w:pPr>
        <w:pStyle w:val="B1"/>
      </w:pPr>
      <w:r w:rsidRPr="0079589D">
        <w:t>9)</w:t>
      </w:r>
      <w:r w:rsidRPr="0079589D">
        <w:tab/>
        <w:t xml:space="preserve">shall send the SIP NOTIFY request to the </w:t>
      </w:r>
      <w:proofErr w:type="spellStart"/>
      <w:r w:rsidRPr="0079589D">
        <w:t>MCVideo</w:t>
      </w:r>
      <w:proofErr w:type="spellEnd"/>
      <w:r w:rsidRPr="0079589D">
        <w:t xml:space="preserve"> clients according to 3GPP TS 24.229 [</w:t>
      </w:r>
      <w:r w:rsidR="006637E0" w:rsidRPr="0079589D">
        <w:rPr>
          <w:lang w:eastAsia="zh-CN"/>
        </w:rPr>
        <w:t>11</w:t>
      </w:r>
      <w:r w:rsidRPr="0079589D">
        <w:t>].</w:t>
      </w:r>
    </w:p>
    <w:p w14:paraId="5B8B097B" w14:textId="77777777" w:rsidR="005530A1" w:rsidRPr="0079589D" w:rsidRDefault="005530A1" w:rsidP="005530A1">
      <w:r w:rsidRPr="0079589D">
        <w:t xml:space="preserve">Upon expiry of timer TNG1 (acknowledged call setup timer), if there are </w:t>
      </w:r>
      <w:r w:rsidRPr="0079589D">
        <w:rPr>
          <w:rFonts w:eastAsia="맑은 고딕"/>
        </w:rPr>
        <w:t xml:space="preserve">outstanding SIP 200 (OK) responses to SIP INVITE requests sent to affiliated and &lt;on-network-required&gt; group members as specified in </w:t>
      </w:r>
      <w:r w:rsidRPr="0079589D">
        <w:t>3GPP TS 24.481 [</w:t>
      </w:r>
      <w:r w:rsidR="006637E0" w:rsidRPr="0079589D">
        <w:rPr>
          <w:lang w:eastAsia="zh-CN"/>
        </w:rPr>
        <w:t>24</w:t>
      </w:r>
      <w:r w:rsidRPr="0079589D">
        <w:t>]</w:t>
      </w:r>
      <w:r w:rsidRPr="0079589D">
        <w:rPr>
          <w:rFonts w:eastAsia="맑은 고딕"/>
        </w:rPr>
        <w:t xml:space="preserve">, the controlling </w:t>
      </w:r>
      <w:proofErr w:type="spellStart"/>
      <w:r w:rsidRPr="0079589D">
        <w:rPr>
          <w:rFonts w:eastAsia="맑은 고딕"/>
        </w:rPr>
        <w:t>MCVideo</w:t>
      </w:r>
      <w:proofErr w:type="spellEnd"/>
      <w:r w:rsidRPr="0079589D">
        <w:rPr>
          <w:rFonts w:eastAsia="맑은 고딕"/>
        </w:rPr>
        <w:t xml:space="preserve"> function shall follow the procedures specified in </w:t>
      </w:r>
      <w:r w:rsidR="00C836A2">
        <w:rPr>
          <w:rFonts w:eastAsia="맑은 고딕"/>
        </w:rPr>
        <w:t>clause</w:t>
      </w:r>
      <w:r w:rsidRPr="0079589D">
        <w:rPr>
          <w:rFonts w:eastAsia="맑은 고딕"/>
        </w:rPr>
        <w:t> </w:t>
      </w:r>
      <w:r w:rsidR="00D258FA">
        <w:rPr>
          <w:lang w:val="en-US" w:eastAsia="zh-CN"/>
        </w:rPr>
        <w:t>6.3.3.3</w:t>
      </w:r>
      <w:r w:rsidRPr="0079589D">
        <w:rPr>
          <w:rFonts w:eastAsia="맑은 고딕"/>
          <w:i/>
        </w:rPr>
        <w:t>.</w:t>
      </w:r>
    </w:p>
    <w:p w14:paraId="7FF7A891" w14:textId="77777777" w:rsidR="005530A1" w:rsidRPr="0079589D" w:rsidRDefault="005530A1" w:rsidP="005530A1">
      <w:r w:rsidRPr="0079589D">
        <w:t>If timer TNG1 (acknowledged call setup timer) is running and a final SIP 4xx, 5xx or 6xx response is received from an affiliated and &lt;on-network-required&gt; group member</w:t>
      </w:r>
      <w:r w:rsidRPr="0079589D">
        <w:rPr>
          <w:rFonts w:eastAsia="맑은 고딕"/>
        </w:rPr>
        <w:t xml:space="preserve"> as specified in </w:t>
      </w:r>
      <w:r w:rsidRPr="0079589D">
        <w:t>3GPP TS 24.481 [</w:t>
      </w:r>
      <w:r w:rsidR="006637E0" w:rsidRPr="0079589D">
        <w:rPr>
          <w:lang w:eastAsia="zh-CN"/>
        </w:rPr>
        <w:t>24</w:t>
      </w:r>
      <w:r w:rsidRPr="0079589D">
        <w:t xml:space="preserve">], the controlling </w:t>
      </w:r>
      <w:proofErr w:type="spellStart"/>
      <w:r w:rsidRPr="0079589D">
        <w:t>MCVideo</w:t>
      </w:r>
      <w:proofErr w:type="spellEnd"/>
      <w:r w:rsidRPr="0079589D">
        <w:t xml:space="preserve"> function shall follow the relevant procedures specified in </w:t>
      </w:r>
      <w:r w:rsidR="00C836A2">
        <w:t>clause</w:t>
      </w:r>
      <w:r w:rsidRPr="0079589D">
        <w:t> </w:t>
      </w:r>
      <w:r w:rsidR="00D258FA">
        <w:rPr>
          <w:lang w:val="en-US" w:eastAsia="zh-CN"/>
        </w:rPr>
        <w:t>6.3.3.3</w:t>
      </w:r>
      <w:r w:rsidRPr="0079589D">
        <w:rPr>
          <w:rFonts w:eastAsia="맑은 고딕"/>
          <w:i/>
        </w:rPr>
        <w:t>.</w:t>
      </w:r>
    </w:p>
    <w:p w14:paraId="5B0AD0AA" w14:textId="77777777" w:rsidR="005530A1" w:rsidRPr="0079589D" w:rsidRDefault="005530A1" w:rsidP="005530A1">
      <w:r w:rsidRPr="0079589D">
        <w:t>If:</w:t>
      </w:r>
    </w:p>
    <w:p w14:paraId="48F3EBB0" w14:textId="77777777" w:rsidR="005530A1" w:rsidRPr="0079589D" w:rsidRDefault="005530A1" w:rsidP="005530A1">
      <w:pPr>
        <w:pStyle w:val="B1"/>
      </w:pPr>
      <w:r w:rsidRPr="0079589D">
        <w:t>1)</w:t>
      </w:r>
      <w:r w:rsidRPr="0079589D">
        <w:tab/>
        <w:t>timer TNG1 (acknowledged call setup timer) is not running;</w:t>
      </w:r>
    </w:p>
    <w:p w14:paraId="50A5A849" w14:textId="77777777" w:rsidR="005530A1" w:rsidRPr="0079589D" w:rsidRDefault="005530A1" w:rsidP="005530A1">
      <w:pPr>
        <w:pStyle w:val="B1"/>
      </w:pPr>
      <w:r w:rsidRPr="0079589D">
        <w:t>2)</w:t>
      </w:r>
      <w:r w:rsidRPr="0079589D">
        <w:tab/>
        <w:t>the local counter of the number of SIP 200 (OK) responses received from invited members is equal to the value of the &lt;on-network-minimum-number-to-start&gt; element of the group document; and</w:t>
      </w:r>
    </w:p>
    <w:p w14:paraId="7E35E131" w14:textId="77777777" w:rsidR="005530A1" w:rsidRPr="0079589D" w:rsidRDefault="005530A1" w:rsidP="005530A1">
      <w:pPr>
        <w:pStyle w:val="B1"/>
      </w:pPr>
      <w:r w:rsidRPr="0079589D">
        <w:t>3)</w:t>
      </w:r>
      <w:r w:rsidRPr="0079589D">
        <w:tab/>
        <w:t xml:space="preserve">a final SIP 4xx, 5xx or 6xx response is received from an invited </w:t>
      </w:r>
      <w:proofErr w:type="spellStart"/>
      <w:r w:rsidRPr="0079589D">
        <w:t>MCVideo</w:t>
      </w:r>
      <w:proofErr w:type="spellEnd"/>
      <w:r w:rsidRPr="0079589D">
        <w:t xml:space="preserve"> client;</w:t>
      </w:r>
    </w:p>
    <w:p w14:paraId="740D0B7C" w14:textId="77777777" w:rsidR="005530A1" w:rsidRPr="0079589D" w:rsidRDefault="005530A1" w:rsidP="005530A1">
      <w:r w:rsidRPr="0079589D">
        <w:t xml:space="preserve">then the controlling </w:t>
      </w:r>
      <w:proofErr w:type="spellStart"/>
      <w:r w:rsidRPr="0079589D">
        <w:t>MCVideo</w:t>
      </w:r>
      <w:proofErr w:type="spellEnd"/>
      <w:r w:rsidRPr="0079589D">
        <w:t xml:space="preserve"> function shall perform one of the following based on policy:</w:t>
      </w:r>
    </w:p>
    <w:p w14:paraId="337E8976" w14:textId="77777777" w:rsidR="005530A1" w:rsidRPr="0079589D" w:rsidRDefault="005530A1" w:rsidP="005530A1">
      <w:pPr>
        <w:pStyle w:val="B1"/>
      </w:pPr>
      <w:r w:rsidRPr="0079589D">
        <w:t>1)</w:t>
      </w:r>
      <w:r w:rsidRPr="0079589D">
        <w:tab/>
        <w:t xml:space="preserve">send the SIP final response towards the inviting </w:t>
      </w:r>
      <w:proofErr w:type="spellStart"/>
      <w:r w:rsidRPr="0079589D">
        <w:t>MCVideo</w:t>
      </w:r>
      <w:proofErr w:type="spellEnd"/>
      <w:r w:rsidRPr="0079589D">
        <w:t xml:space="preserve"> client, according to 3GPP TS 24.229 [</w:t>
      </w:r>
      <w:r w:rsidR="006637E0" w:rsidRPr="0079589D">
        <w:rPr>
          <w:lang w:eastAsia="zh-CN"/>
        </w:rPr>
        <w:t>11</w:t>
      </w:r>
      <w:r w:rsidRPr="0079589D">
        <w:t xml:space="preserve">], if a SIP final response was received from all the other invited </w:t>
      </w:r>
      <w:proofErr w:type="spellStart"/>
      <w:r w:rsidRPr="0079589D">
        <w:t>MCVideo</w:t>
      </w:r>
      <w:proofErr w:type="spellEnd"/>
      <w:r w:rsidRPr="0079589D">
        <w:t xml:space="preserve"> clients and the SIP 200 (OK) response is not yet sent; or</w:t>
      </w:r>
    </w:p>
    <w:p w14:paraId="186C3F9F" w14:textId="77777777" w:rsidR="005530A1" w:rsidRPr="0079589D" w:rsidRDefault="005530A1" w:rsidP="005530A1">
      <w:pPr>
        <w:pStyle w:val="B1"/>
      </w:pPr>
      <w:r w:rsidRPr="0079589D">
        <w:t>2)</w:t>
      </w:r>
      <w:r w:rsidRPr="0079589D">
        <w:tab/>
        <w:t xml:space="preserve">remove the invited </w:t>
      </w:r>
      <w:proofErr w:type="spellStart"/>
      <w:r w:rsidRPr="0079589D">
        <w:t>MCVideo</w:t>
      </w:r>
      <w:proofErr w:type="spellEnd"/>
      <w:r w:rsidRPr="0079589D">
        <w:t xml:space="preserve"> client from the </w:t>
      </w:r>
      <w:proofErr w:type="spellStart"/>
      <w:r w:rsidRPr="0079589D">
        <w:t>MCVideo</w:t>
      </w:r>
      <w:proofErr w:type="spellEnd"/>
      <w:r w:rsidRPr="0079589D">
        <w:t xml:space="preserve"> Session as specified in </w:t>
      </w:r>
      <w:r w:rsidR="00C836A2">
        <w:t>clause</w:t>
      </w:r>
      <w:r w:rsidRPr="0079589D">
        <w:t> </w:t>
      </w:r>
      <w:r w:rsidR="00D258FA">
        <w:rPr>
          <w:lang w:val="en-US" w:eastAsia="zh-CN"/>
        </w:rPr>
        <w:t>6.3.3.1.5</w:t>
      </w:r>
      <w:r w:rsidRPr="0079589D">
        <w:t xml:space="preserve">, if a SIP final response other than 2xx or 3xx was received from all the invited </w:t>
      </w:r>
      <w:proofErr w:type="spellStart"/>
      <w:r w:rsidRPr="0079589D">
        <w:t>MCVideo</w:t>
      </w:r>
      <w:proofErr w:type="spellEnd"/>
      <w:r w:rsidRPr="0079589D">
        <w:t xml:space="preserve"> clients and the SIP 200 (OK) </w:t>
      </w:r>
      <w:r w:rsidRPr="0079589D">
        <w:lastRenderedPageBreak/>
        <w:t xml:space="preserve">response is already sent. </w:t>
      </w:r>
      <w:r w:rsidR="00D258FA">
        <w:rPr>
          <w:lang w:val="en-US"/>
        </w:rPr>
        <w:t>The</w:t>
      </w:r>
      <w:r w:rsidR="00D258FA" w:rsidRPr="0079589D">
        <w:t xml:space="preserve"> </w:t>
      </w:r>
      <w:r w:rsidRPr="0079589D">
        <w:t xml:space="preserve">controlling </w:t>
      </w:r>
      <w:proofErr w:type="spellStart"/>
      <w:r w:rsidRPr="0079589D">
        <w:t>MCVideo</w:t>
      </w:r>
      <w:proofErr w:type="spellEnd"/>
      <w:r w:rsidRPr="0079589D">
        <w:t xml:space="preserve"> function may invite an additional member of the prearranged </w:t>
      </w:r>
      <w:proofErr w:type="spellStart"/>
      <w:r w:rsidRPr="0079589D">
        <w:t>MCVideo</w:t>
      </w:r>
      <w:proofErr w:type="spellEnd"/>
      <w:r w:rsidRPr="0079589D">
        <w:t xml:space="preserve"> group as specified in </w:t>
      </w:r>
      <w:r w:rsidR="00C836A2">
        <w:t>clause</w:t>
      </w:r>
      <w:r w:rsidRPr="0079589D">
        <w:t> </w:t>
      </w:r>
      <w:r w:rsidRPr="0079589D">
        <w:rPr>
          <w:rFonts w:hint="eastAsia"/>
          <w:noProof/>
          <w:lang w:eastAsia="zh-CN"/>
        </w:rPr>
        <w:t>9</w:t>
      </w:r>
      <w:r w:rsidRPr="0079589D">
        <w:rPr>
          <w:noProof/>
        </w:rPr>
        <w:t>.</w:t>
      </w:r>
      <w:r w:rsidRPr="0079589D">
        <w:rPr>
          <w:rFonts w:hint="eastAsia"/>
          <w:noProof/>
          <w:lang w:eastAsia="zh-CN"/>
        </w:rPr>
        <w:t>2</w:t>
      </w:r>
      <w:r w:rsidRPr="0079589D">
        <w:rPr>
          <w:noProof/>
        </w:rPr>
        <w:t>.1.4.1</w:t>
      </w:r>
      <w:r w:rsidRPr="0079589D">
        <w:t xml:space="preserve"> that has not already been invited, if the prearranged </w:t>
      </w:r>
      <w:proofErr w:type="spellStart"/>
      <w:r w:rsidRPr="0079589D">
        <w:t>MCVideo</w:t>
      </w:r>
      <w:proofErr w:type="spellEnd"/>
      <w:r w:rsidRPr="0079589D">
        <w:t xml:space="preserve"> group has more than &lt;on-network-max-participant-count&gt; members as specified in 3GPP TS 24.481 [</w:t>
      </w:r>
      <w:r w:rsidR="006637E0" w:rsidRPr="0079589D">
        <w:rPr>
          <w:lang w:eastAsia="zh-CN"/>
        </w:rPr>
        <w:t>24</w:t>
      </w:r>
      <w:r w:rsidRPr="0079589D">
        <w:t>], and all members have not yet been invited.</w:t>
      </w:r>
    </w:p>
    <w:p w14:paraId="0BD182BE" w14:textId="77777777" w:rsidR="005530A1" w:rsidRPr="0079589D" w:rsidRDefault="005530A1" w:rsidP="005530A1">
      <w:r w:rsidRPr="0079589D">
        <w:t xml:space="preserve">Upon receiving a SIP ACK to the SIP 200 (OK) response sent towards the inviting </w:t>
      </w:r>
      <w:proofErr w:type="spellStart"/>
      <w:r w:rsidRPr="0079589D">
        <w:t>MCVideo</w:t>
      </w:r>
      <w:proofErr w:type="spellEnd"/>
      <w:r w:rsidRPr="0079589D">
        <w:t xml:space="preserve"> client, and the SIP 200 (OK) response was sent with the warning text set to "149 SIP INFO request pending" in a Warning header field as specified in </w:t>
      </w:r>
      <w:r w:rsidR="00C836A2">
        <w:t>clause</w:t>
      </w:r>
      <w:r w:rsidRPr="0079589D">
        <w:t> </w:t>
      </w:r>
      <w:r w:rsidR="00FB400D">
        <w:rPr>
          <w:lang w:eastAsia="zh-CN"/>
        </w:rPr>
        <w:t>4.4</w:t>
      </w:r>
      <w:r w:rsidRPr="0079589D">
        <w:t xml:space="preserve">, the controlling </w:t>
      </w:r>
      <w:proofErr w:type="spellStart"/>
      <w:r w:rsidRPr="0079589D">
        <w:t>MCVideo</w:t>
      </w:r>
      <w:proofErr w:type="spellEnd"/>
      <w:r w:rsidRPr="0079589D">
        <w:t xml:space="preserve"> function shall follow the procedures in </w:t>
      </w:r>
      <w:r w:rsidR="00C836A2">
        <w:t>clause</w:t>
      </w:r>
      <w:r w:rsidRPr="0079589D">
        <w:t> </w:t>
      </w:r>
      <w:r w:rsidR="00D258FA">
        <w:rPr>
          <w:lang w:val="en-US" w:eastAsia="zh-CN"/>
        </w:rPr>
        <w:t>6.3.3.1.18</w:t>
      </w:r>
      <w:r w:rsidRPr="0079589D">
        <w:t>.</w:t>
      </w:r>
    </w:p>
    <w:p w14:paraId="7F916D8A" w14:textId="62E7F05C" w:rsidR="005530A1" w:rsidRPr="0079589D" w:rsidRDefault="005530A1" w:rsidP="00F1630B">
      <w:pPr>
        <w:pStyle w:val="Heading5"/>
        <w:rPr>
          <w:lang w:eastAsia="ko-KR"/>
        </w:rPr>
      </w:pPr>
      <w:bookmarkStart w:id="2315" w:name="_CR9_2_1_4_3"/>
      <w:bookmarkStart w:id="2316" w:name="_Toc20152570"/>
      <w:bookmarkStart w:id="2317" w:name="_Toc27495235"/>
      <w:bookmarkStart w:id="2318" w:name="_Toc36108703"/>
      <w:bookmarkStart w:id="2319" w:name="_Toc45194491"/>
      <w:bookmarkStart w:id="2320" w:name="_Toc178199359"/>
      <w:bookmarkEnd w:id="2315"/>
      <w:r w:rsidRPr="0079589D">
        <w:rPr>
          <w:rFonts w:hint="eastAsia"/>
          <w:noProof/>
          <w:lang w:eastAsia="zh-CN"/>
        </w:rPr>
        <w:t>9</w:t>
      </w:r>
      <w:r w:rsidRPr="0079589D">
        <w:rPr>
          <w:noProof/>
        </w:rPr>
        <w:t>.</w:t>
      </w:r>
      <w:r w:rsidRPr="0079589D">
        <w:rPr>
          <w:rFonts w:hint="eastAsia"/>
          <w:noProof/>
          <w:lang w:eastAsia="zh-CN"/>
        </w:rPr>
        <w:t>2</w:t>
      </w:r>
      <w:r w:rsidRPr="0079589D">
        <w:rPr>
          <w:noProof/>
        </w:rPr>
        <w:t>.</w:t>
      </w:r>
      <w:r w:rsidRPr="0079589D">
        <w:rPr>
          <w:rFonts w:hint="eastAsia"/>
          <w:noProof/>
          <w:lang w:eastAsia="zh-CN"/>
        </w:rPr>
        <w:t>1</w:t>
      </w:r>
      <w:r w:rsidRPr="0079589D">
        <w:t>.</w:t>
      </w:r>
      <w:r w:rsidRPr="0079589D">
        <w:rPr>
          <w:lang w:eastAsia="ko-KR"/>
        </w:rPr>
        <w:t>4</w:t>
      </w:r>
      <w:r w:rsidRPr="0079589D">
        <w:t>.3</w:t>
      </w:r>
      <w:r w:rsidRPr="0079589D">
        <w:tab/>
        <w:t>End group call</w:t>
      </w:r>
      <w:r w:rsidRPr="0079589D">
        <w:rPr>
          <w:lang w:eastAsia="ko-KR"/>
        </w:rPr>
        <w:t xml:space="preserve"> at the terminating controlling </w:t>
      </w:r>
      <w:proofErr w:type="spellStart"/>
      <w:r w:rsidRPr="0079589D">
        <w:rPr>
          <w:lang w:eastAsia="ko-KR"/>
        </w:rPr>
        <w:t>MCVideo</w:t>
      </w:r>
      <w:proofErr w:type="spellEnd"/>
      <w:r w:rsidRPr="0079589D">
        <w:rPr>
          <w:lang w:eastAsia="ko-KR"/>
        </w:rPr>
        <w:t xml:space="preserve"> function</w:t>
      </w:r>
      <w:bookmarkEnd w:id="2316"/>
      <w:bookmarkEnd w:id="2317"/>
      <w:bookmarkEnd w:id="2318"/>
      <w:bookmarkEnd w:id="2319"/>
      <w:bookmarkEnd w:id="2320"/>
    </w:p>
    <w:p w14:paraId="09244205" w14:textId="77777777" w:rsidR="005530A1" w:rsidRPr="0079589D" w:rsidRDefault="005530A1" w:rsidP="005530A1">
      <w:pPr>
        <w:rPr>
          <w:lang w:eastAsia="ko-KR"/>
        </w:rPr>
      </w:pPr>
      <w:r w:rsidRPr="0079589D">
        <w:rPr>
          <w:lang w:eastAsia="ko-KR"/>
        </w:rPr>
        <w:t>U</w:t>
      </w:r>
      <w:r w:rsidRPr="0079589D">
        <w:t xml:space="preserve">pon receiving a SIP BYE request the </w:t>
      </w:r>
      <w:r w:rsidRPr="0079589D">
        <w:rPr>
          <w:lang w:eastAsia="ko-KR"/>
        </w:rPr>
        <w:t xml:space="preserve">controlling </w:t>
      </w:r>
      <w:proofErr w:type="spellStart"/>
      <w:r w:rsidRPr="0079589D">
        <w:t>MCVideo</w:t>
      </w:r>
      <w:proofErr w:type="spellEnd"/>
      <w:r w:rsidRPr="0079589D">
        <w:t xml:space="preserve"> </w:t>
      </w:r>
      <w:r w:rsidRPr="0079589D">
        <w:rPr>
          <w:lang w:eastAsia="ko-KR"/>
        </w:rPr>
        <w:t xml:space="preserve">function shall follow the procedures as specified in </w:t>
      </w:r>
      <w:r w:rsidR="00C836A2">
        <w:rPr>
          <w:lang w:eastAsia="ko-KR"/>
        </w:rPr>
        <w:t>clause</w:t>
      </w:r>
      <w:r w:rsidRPr="0079589D">
        <w:rPr>
          <w:lang w:eastAsia="ko-KR"/>
        </w:rPr>
        <w:t> </w:t>
      </w:r>
      <w:r w:rsidR="00D258FA">
        <w:rPr>
          <w:lang w:val="en-US" w:eastAsia="zh-CN"/>
        </w:rPr>
        <w:t>6.3.3.2.4</w:t>
      </w:r>
      <w:r w:rsidRPr="0079589D">
        <w:rPr>
          <w:lang w:eastAsia="ko-KR"/>
        </w:rPr>
        <w:t>.</w:t>
      </w:r>
    </w:p>
    <w:p w14:paraId="4F056918" w14:textId="59A714E4" w:rsidR="005530A1" w:rsidRPr="0079589D" w:rsidRDefault="005530A1" w:rsidP="00F1630B">
      <w:pPr>
        <w:pStyle w:val="Heading5"/>
        <w:rPr>
          <w:lang w:eastAsia="ko-KR"/>
        </w:rPr>
      </w:pPr>
      <w:bookmarkStart w:id="2321" w:name="_CR9_2_1_4_4"/>
      <w:bookmarkStart w:id="2322" w:name="_Toc20152571"/>
      <w:bookmarkStart w:id="2323" w:name="_Toc27495236"/>
      <w:bookmarkStart w:id="2324" w:name="_Toc36108704"/>
      <w:bookmarkStart w:id="2325" w:name="_Toc45194492"/>
      <w:bookmarkStart w:id="2326" w:name="_Toc178199360"/>
      <w:bookmarkEnd w:id="2321"/>
      <w:r w:rsidRPr="0079589D">
        <w:rPr>
          <w:rFonts w:hint="eastAsia"/>
          <w:noProof/>
          <w:lang w:eastAsia="zh-CN"/>
        </w:rPr>
        <w:t>9</w:t>
      </w:r>
      <w:r w:rsidRPr="0079589D">
        <w:rPr>
          <w:noProof/>
        </w:rPr>
        <w:t>.</w:t>
      </w:r>
      <w:r w:rsidRPr="0079589D">
        <w:rPr>
          <w:rFonts w:hint="eastAsia"/>
          <w:noProof/>
          <w:lang w:eastAsia="zh-CN"/>
        </w:rPr>
        <w:t>2</w:t>
      </w:r>
      <w:r w:rsidRPr="0079589D">
        <w:rPr>
          <w:noProof/>
        </w:rPr>
        <w:t>.</w:t>
      </w:r>
      <w:r w:rsidRPr="0079589D">
        <w:rPr>
          <w:rFonts w:hint="eastAsia"/>
          <w:noProof/>
          <w:lang w:eastAsia="zh-CN"/>
        </w:rPr>
        <w:t>1</w:t>
      </w:r>
      <w:r w:rsidRPr="0079589D">
        <w:rPr>
          <w:lang w:eastAsia="ko-KR"/>
        </w:rPr>
        <w:t>.4.4</w:t>
      </w:r>
      <w:r w:rsidRPr="0079589D">
        <w:rPr>
          <w:lang w:eastAsia="ko-KR"/>
        </w:rPr>
        <w:tab/>
        <w:t xml:space="preserve">End group call initiated by the controlling </w:t>
      </w:r>
      <w:proofErr w:type="spellStart"/>
      <w:r w:rsidRPr="0079589D">
        <w:rPr>
          <w:lang w:eastAsia="ko-KR"/>
        </w:rPr>
        <w:t>MCVideo</w:t>
      </w:r>
      <w:proofErr w:type="spellEnd"/>
      <w:r w:rsidRPr="0079589D">
        <w:rPr>
          <w:lang w:eastAsia="ko-KR"/>
        </w:rPr>
        <w:t xml:space="preserve"> function</w:t>
      </w:r>
      <w:bookmarkEnd w:id="2322"/>
      <w:bookmarkEnd w:id="2323"/>
      <w:bookmarkEnd w:id="2324"/>
      <w:bookmarkEnd w:id="2325"/>
      <w:bookmarkEnd w:id="2326"/>
    </w:p>
    <w:p w14:paraId="1D9DAF2A" w14:textId="1DA9D084" w:rsidR="005530A1" w:rsidRPr="0079589D" w:rsidRDefault="005530A1" w:rsidP="00F1630B">
      <w:pPr>
        <w:pStyle w:val="Heading6"/>
        <w:numPr>
          <w:ilvl w:val="5"/>
          <w:numId w:val="0"/>
        </w:numPr>
        <w:ind w:left="1152" w:hanging="432"/>
        <w:rPr>
          <w:lang w:eastAsia="ko-KR"/>
        </w:rPr>
      </w:pPr>
      <w:bookmarkStart w:id="2327" w:name="_CR9_2_1_4_4_1"/>
      <w:bookmarkStart w:id="2328" w:name="_Toc20152572"/>
      <w:bookmarkStart w:id="2329" w:name="_Toc27495237"/>
      <w:bookmarkStart w:id="2330" w:name="_Toc36108705"/>
      <w:bookmarkStart w:id="2331" w:name="_Toc45194493"/>
      <w:bookmarkStart w:id="2332" w:name="_Toc178199361"/>
      <w:bookmarkEnd w:id="2327"/>
      <w:r w:rsidRPr="0079589D">
        <w:rPr>
          <w:rFonts w:hint="eastAsia"/>
          <w:lang w:eastAsia="zh-CN"/>
        </w:rPr>
        <w:t>9</w:t>
      </w:r>
      <w:r w:rsidRPr="0079589D">
        <w:t>.</w:t>
      </w:r>
      <w:r w:rsidRPr="0079589D">
        <w:rPr>
          <w:rFonts w:hint="eastAsia"/>
          <w:lang w:eastAsia="zh-CN"/>
        </w:rPr>
        <w:t>2</w:t>
      </w:r>
      <w:r w:rsidRPr="0079589D">
        <w:t>.</w:t>
      </w:r>
      <w:r w:rsidRPr="0079589D">
        <w:rPr>
          <w:rFonts w:hint="eastAsia"/>
          <w:lang w:eastAsia="zh-CN"/>
        </w:rPr>
        <w:t>1</w:t>
      </w:r>
      <w:r w:rsidRPr="0079589D">
        <w:rPr>
          <w:lang w:eastAsia="ko-KR"/>
        </w:rPr>
        <w:t>.4.4.1</w:t>
      </w:r>
      <w:r w:rsidRPr="0079589D">
        <w:rPr>
          <w:lang w:eastAsia="ko-KR"/>
        </w:rPr>
        <w:tab/>
        <w:t>General</w:t>
      </w:r>
      <w:bookmarkEnd w:id="2328"/>
      <w:bookmarkEnd w:id="2329"/>
      <w:bookmarkEnd w:id="2330"/>
      <w:bookmarkEnd w:id="2331"/>
      <w:bookmarkEnd w:id="2332"/>
    </w:p>
    <w:p w14:paraId="455591E2" w14:textId="77777777" w:rsidR="005530A1" w:rsidRPr="0079589D" w:rsidRDefault="005530A1" w:rsidP="005530A1">
      <w:pPr>
        <w:rPr>
          <w:lang w:eastAsia="ko-KR"/>
        </w:rPr>
      </w:pPr>
      <w:r w:rsidRPr="0079589D">
        <w:rPr>
          <w:rFonts w:hint="eastAsia"/>
          <w:lang w:eastAsia="ko-KR"/>
        </w:rPr>
        <w:t xml:space="preserve">This </w:t>
      </w:r>
      <w:r w:rsidR="00C836A2">
        <w:rPr>
          <w:rFonts w:hint="eastAsia"/>
          <w:lang w:eastAsia="ko-KR"/>
        </w:rPr>
        <w:t>clause</w:t>
      </w:r>
      <w:r w:rsidRPr="0079589D">
        <w:rPr>
          <w:rFonts w:hint="eastAsia"/>
          <w:lang w:eastAsia="ko-KR"/>
        </w:rPr>
        <w:t xml:space="preserve"> describes the procedures of each functional entity for ending the group call initi</w:t>
      </w:r>
      <w:r w:rsidRPr="0079589D">
        <w:rPr>
          <w:lang w:eastAsia="ko-KR"/>
        </w:rPr>
        <w:t>at</w:t>
      </w:r>
      <w:r w:rsidRPr="0079589D">
        <w:rPr>
          <w:rFonts w:hint="eastAsia"/>
          <w:lang w:eastAsia="ko-KR"/>
        </w:rPr>
        <w:t xml:space="preserve">ed by the controlling </w:t>
      </w:r>
      <w:proofErr w:type="spellStart"/>
      <w:r w:rsidRPr="0079589D">
        <w:rPr>
          <w:rFonts w:hint="eastAsia"/>
          <w:lang w:eastAsia="ko-KR"/>
        </w:rPr>
        <w:t>MCVideo</w:t>
      </w:r>
      <w:proofErr w:type="spellEnd"/>
      <w:r w:rsidRPr="0079589D">
        <w:rPr>
          <w:rFonts w:hint="eastAsia"/>
          <w:lang w:eastAsia="ko-KR"/>
        </w:rPr>
        <w:t xml:space="preserve"> function.</w:t>
      </w:r>
    </w:p>
    <w:p w14:paraId="7ECA6AB5" w14:textId="4C101C04" w:rsidR="005530A1" w:rsidRPr="0079589D" w:rsidRDefault="005530A1" w:rsidP="00F1630B">
      <w:pPr>
        <w:pStyle w:val="Heading6"/>
        <w:numPr>
          <w:ilvl w:val="5"/>
          <w:numId w:val="0"/>
        </w:numPr>
        <w:ind w:left="1152" w:hanging="432"/>
        <w:rPr>
          <w:lang w:eastAsia="ko-KR"/>
        </w:rPr>
      </w:pPr>
      <w:bookmarkStart w:id="2333" w:name="_CR9_2_1_4_4_2"/>
      <w:bookmarkStart w:id="2334" w:name="_Toc20152573"/>
      <w:bookmarkStart w:id="2335" w:name="_Toc27495238"/>
      <w:bookmarkStart w:id="2336" w:name="_Toc36108706"/>
      <w:bookmarkStart w:id="2337" w:name="_Toc45194494"/>
      <w:bookmarkStart w:id="2338" w:name="_Toc178199362"/>
      <w:bookmarkEnd w:id="2333"/>
      <w:r w:rsidRPr="0079589D">
        <w:rPr>
          <w:rFonts w:hint="eastAsia"/>
          <w:lang w:eastAsia="zh-CN"/>
        </w:rPr>
        <w:t>9</w:t>
      </w:r>
      <w:r w:rsidRPr="0079589D">
        <w:t>.</w:t>
      </w:r>
      <w:r w:rsidRPr="0079589D">
        <w:rPr>
          <w:rFonts w:hint="eastAsia"/>
          <w:lang w:eastAsia="zh-CN"/>
        </w:rPr>
        <w:t>2</w:t>
      </w:r>
      <w:r w:rsidRPr="0079589D">
        <w:t>.</w:t>
      </w:r>
      <w:r w:rsidRPr="0079589D">
        <w:rPr>
          <w:rFonts w:hint="eastAsia"/>
          <w:lang w:eastAsia="zh-CN"/>
        </w:rPr>
        <w:t>1</w:t>
      </w:r>
      <w:r w:rsidRPr="0079589D">
        <w:rPr>
          <w:lang w:eastAsia="ko-KR"/>
        </w:rPr>
        <w:t>.4.4.2</w:t>
      </w:r>
      <w:r w:rsidRPr="0079589D">
        <w:rPr>
          <w:lang w:eastAsia="ko-KR"/>
        </w:rPr>
        <w:tab/>
        <w:t xml:space="preserve">SIP BYE request for releasing </w:t>
      </w:r>
      <w:proofErr w:type="spellStart"/>
      <w:r w:rsidRPr="0079589D">
        <w:rPr>
          <w:lang w:eastAsia="ko-KR"/>
        </w:rPr>
        <w:t>MCVideo</w:t>
      </w:r>
      <w:proofErr w:type="spellEnd"/>
      <w:r w:rsidRPr="0079589D">
        <w:rPr>
          <w:lang w:eastAsia="ko-KR"/>
        </w:rPr>
        <w:t xml:space="preserve"> session for a group call</w:t>
      </w:r>
      <w:bookmarkEnd w:id="2334"/>
      <w:bookmarkEnd w:id="2335"/>
      <w:bookmarkEnd w:id="2336"/>
      <w:bookmarkEnd w:id="2337"/>
      <w:bookmarkEnd w:id="2338"/>
    </w:p>
    <w:p w14:paraId="366C9944" w14:textId="77777777" w:rsidR="005530A1" w:rsidRPr="0079589D" w:rsidRDefault="005530A1" w:rsidP="005530A1">
      <w:pPr>
        <w:rPr>
          <w:lang w:eastAsia="ko-KR"/>
        </w:rPr>
      </w:pPr>
      <w:r w:rsidRPr="0079589D">
        <w:rPr>
          <w:lang w:eastAsia="ko-KR"/>
        </w:rPr>
        <w:t xml:space="preserve">When the </w:t>
      </w:r>
      <w:proofErr w:type="spellStart"/>
      <w:r w:rsidRPr="0079589D">
        <w:rPr>
          <w:lang w:eastAsia="ko-KR"/>
        </w:rPr>
        <w:t>MCVideo</w:t>
      </w:r>
      <w:proofErr w:type="spellEnd"/>
      <w:r w:rsidRPr="0079589D">
        <w:rPr>
          <w:lang w:eastAsia="ko-KR"/>
        </w:rPr>
        <w:t xml:space="preserve"> session for group call needs to be released as specified in </w:t>
      </w:r>
      <w:r w:rsidR="00C836A2">
        <w:rPr>
          <w:lang w:eastAsia="ko-KR"/>
        </w:rPr>
        <w:t>clause</w:t>
      </w:r>
      <w:r w:rsidRPr="0079589D">
        <w:rPr>
          <w:lang w:eastAsia="ko-KR"/>
        </w:rPr>
        <w:t> </w:t>
      </w:r>
      <w:r w:rsidR="00D258FA">
        <w:rPr>
          <w:lang w:val="en-US" w:eastAsia="zh-CN"/>
        </w:rPr>
        <w:t>6.3.8.1</w:t>
      </w:r>
      <w:r w:rsidRPr="0079589D">
        <w:rPr>
          <w:lang w:eastAsia="ko-KR"/>
        </w:rPr>
        <w:t xml:space="preserve">, the controlling </w:t>
      </w:r>
      <w:proofErr w:type="spellStart"/>
      <w:r w:rsidRPr="0079589D">
        <w:rPr>
          <w:lang w:eastAsia="ko-KR"/>
        </w:rPr>
        <w:t>MCVideo</w:t>
      </w:r>
      <w:proofErr w:type="spellEnd"/>
      <w:r w:rsidRPr="0079589D">
        <w:rPr>
          <w:lang w:eastAsia="ko-KR"/>
        </w:rPr>
        <w:t xml:space="preserve"> function shall follow the procedures in </w:t>
      </w:r>
      <w:r w:rsidR="00C836A2">
        <w:rPr>
          <w:lang w:eastAsia="ko-KR"/>
        </w:rPr>
        <w:t>clause</w:t>
      </w:r>
      <w:r w:rsidRPr="0079589D">
        <w:rPr>
          <w:lang w:eastAsia="ko-KR"/>
        </w:rPr>
        <w:t> </w:t>
      </w:r>
      <w:r w:rsidR="00D258FA">
        <w:rPr>
          <w:lang w:val="en-US" w:eastAsia="zh-CN"/>
        </w:rPr>
        <w:t>6.3.3.1.5</w:t>
      </w:r>
      <w:r w:rsidRPr="0079589D">
        <w:rPr>
          <w:lang w:eastAsia="ko-KR"/>
        </w:rPr>
        <w:t>.</w:t>
      </w:r>
    </w:p>
    <w:p w14:paraId="7F4094C0" w14:textId="63BCEA4C" w:rsidR="005530A1" w:rsidRPr="0079589D" w:rsidRDefault="005530A1" w:rsidP="00F1630B">
      <w:pPr>
        <w:pStyle w:val="Heading6"/>
        <w:numPr>
          <w:ilvl w:val="5"/>
          <w:numId w:val="0"/>
        </w:numPr>
        <w:ind w:left="1152" w:hanging="432"/>
        <w:rPr>
          <w:lang w:eastAsia="ko-KR"/>
        </w:rPr>
      </w:pPr>
      <w:bookmarkStart w:id="2339" w:name="_CR9_2_1_4_4_3"/>
      <w:bookmarkStart w:id="2340" w:name="_Toc20152574"/>
      <w:bookmarkStart w:id="2341" w:name="_Toc27495239"/>
      <w:bookmarkStart w:id="2342" w:name="_Toc36108707"/>
      <w:bookmarkStart w:id="2343" w:name="_Toc45194495"/>
      <w:bookmarkStart w:id="2344" w:name="_Toc178199363"/>
      <w:bookmarkEnd w:id="2339"/>
      <w:r w:rsidRPr="0079589D">
        <w:rPr>
          <w:rFonts w:hint="eastAsia"/>
          <w:lang w:eastAsia="zh-CN"/>
        </w:rPr>
        <w:t>9</w:t>
      </w:r>
      <w:r w:rsidRPr="0079589D">
        <w:t>.</w:t>
      </w:r>
      <w:r w:rsidRPr="0079589D">
        <w:rPr>
          <w:rFonts w:hint="eastAsia"/>
          <w:lang w:eastAsia="zh-CN"/>
        </w:rPr>
        <w:t>2</w:t>
      </w:r>
      <w:r w:rsidRPr="0079589D">
        <w:t>.</w:t>
      </w:r>
      <w:r w:rsidRPr="0079589D">
        <w:rPr>
          <w:rFonts w:hint="eastAsia"/>
          <w:lang w:eastAsia="zh-CN"/>
        </w:rPr>
        <w:t>1</w:t>
      </w:r>
      <w:r w:rsidRPr="0079589D">
        <w:rPr>
          <w:lang w:eastAsia="ko-KR"/>
        </w:rPr>
        <w:t>.4.4.3</w:t>
      </w:r>
      <w:r w:rsidRPr="0079589D">
        <w:rPr>
          <w:lang w:eastAsia="ko-KR"/>
        </w:rPr>
        <w:tab/>
        <w:t xml:space="preserve">SIP BYE request toward a </w:t>
      </w:r>
      <w:proofErr w:type="spellStart"/>
      <w:r w:rsidRPr="0079589D">
        <w:rPr>
          <w:lang w:eastAsia="ko-KR"/>
        </w:rPr>
        <w:t>MCVideo</w:t>
      </w:r>
      <w:proofErr w:type="spellEnd"/>
      <w:r w:rsidRPr="0079589D">
        <w:rPr>
          <w:lang w:eastAsia="ko-KR"/>
        </w:rPr>
        <w:t xml:space="preserve"> client</w:t>
      </w:r>
      <w:bookmarkEnd w:id="2340"/>
      <w:bookmarkEnd w:id="2341"/>
      <w:bookmarkEnd w:id="2342"/>
      <w:bookmarkEnd w:id="2343"/>
      <w:bookmarkEnd w:id="2344"/>
    </w:p>
    <w:p w14:paraId="6B977BCA" w14:textId="77777777" w:rsidR="005530A1" w:rsidRPr="0079589D" w:rsidRDefault="005530A1" w:rsidP="005530A1">
      <w:pPr>
        <w:rPr>
          <w:lang w:eastAsia="ko-KR"/>
        </w:rPr>
      </w:pPr>
      <w:r w:rsidRPr="0079589D">
        <w:rPr>
          <w:lang w:eastAsia="ko-KR"/>
        </w:rPr>
        <w:t xml:space="preserve">When an </w:t>
      </w:r>
      <w:proofErr w:type="spellStart"/>
      <w:r w:rsidRPr="0079589D">
        <w:rPr>
          <w:lang w:eastAsia="ko-KR"/>
        </w:rPr>
        <w:t>MCVideo</w:t>
      </w:r>
      <w:proofErr w:type="spellEnd"/>
      <w:r w:rsidRPr="0079589D">
        <w:rPr>
          <w:lang w:eastAsia="ko-KR"/>
        </w:rPr>
        <w:t xml:space="preserve"> client needs to be removed from the </w:t>
      </w:r>
      <w:proofErr w:type="spellStart"/>
      <w:r w:rsidRPr="0079589D">
        <w:rPr>
          <w:lang w:eastAsia="ko-KR"/>
        </w:rPr>
        <w:t>MCVideo</w:t>
      </w:r>
      <w:proofErr w:type="spellEnd"/>
      <w:r w:rsidRPr="0079589D">
        <w:rPr>
          <w:lang w:eastAsia="ko-KR"/>
        </w:rPr>
        <w:t xml:space="preserve"> session (e.g. due to de-affiliation or admitting a higher priority user), the controlling </w:t>
      </w:r>
      <w:proofErr w:type="spellStart"/>
      <w:r w:rsidRPr="0079589D">
        <w:rPr>
          <w:lang w:eastAsia="ko-KR"/>
        </w:rPr>
        <w:t>MCVideo</w:t>
      </w:r>
      <w:proofErr w:type="spellEnd"/>
      <w:r w:rsidRPr="0079589D">
        <w:rPr>
          <w:lang w:eastAsia="ko-KR"/>
        </w:rPr>
        <w:t xml:space="preserve"> function shall follow the procedures in </w:t>
      </w:r>
      <w:r w:rsidR="00C836A2">
        <w:rPr>
          <w:lang w:eastAsia="ko-KR"/>
        </w:rPr>
        <w:t>clause</w:t>
      </w:r>
      <w:r w:rsidRPr="0079589D">
        <w:rPr>
          <w:lang w:eastAsia="ko-KR"/>
        </w:rPr>
        <w:t> </w:t>
      </w:r>
      <w:r w:rsidR="00D258FA">
        <w:rPr>
          <w:lang w:val="en-US" w:eastAsia="zh-CN"/>
        </w:rPr>
        <w:t>6.3.3.1.5</w:t>
      </w:r>
      <w:r w:rsidRPr="0079589D">
        <w:rPr>
          <w:lang w:eastAsia="ko-KR"/>
        </w:rPr>
        <w:t>.</w:t>
      </w:r>
    </w:p>
    <w:p w14:paraId="2D74DFE8" w14:textId="77777777" w:rsidR="005530A1" w:rsidRPr="0079589D" w:rsidRDefault="005530A1" w:rsidP="005530A1">
      <w:pPr>
        <w:rPr>
          <w:lang w:eastAsia="ko-KR"/>
        </w:rPr>
      </w:pPr>
      <w:r w:rsidRPr="0079589D">
        <w:rPr>
          <w:lang w:eastAsia="ko-KR"/>
        </w:rPr>
        <w:t xml:space="preserve">After successful removing the </w:t>
      </w:r>
      <w:proofErr w:type="spellStart"/>
      <w:r w:rsidRPr="0079589D">
        <w:rPr>
          <w:lang w:eastAsia="ko-KR"/>
        </w:rPr>
        <w:t>MCVideo</w:t>
      </w:r>
      <w:proofErr w:type="spellEnd"/>
      <w:r w:rsidRPr="0079589D">
        <w:rPr>
          <w:lang w:eastAsia="ko-KR"/>
        </w:rPr>
        <w:t xml:space="preserve"> client from the </w:t>
      </w:r>
      <w:proofErr w:type="spellStart"/>
      <w:r w:rsidRPr="0079589D">
        <w:rPr>
          <w:lang w:eastAsia="ko-KR"/>
        </w:rPr>
        <w:t>MCVideo</w:t>
      </w:r>
      <w:proofErr w:type="spellEnd"/>
      <w:r w:rsidRPr="0079589D">
        <w:rPr>
          <w:lang w:eastAsia="ko-KR"/>
        </w:rPr>
        <w:t xml:space="preserve"> session, the controlling </w:t>
      </w:r>
      <w:proofErr w:type="spellStart"/>
      <w:r w:rsidRPr="0079589D">
        <w:rPr>
          <w:lang w:eastAsia="ko-KR"/>
        </w:rPr>
        <w:t>MCVideo</w:t>
      </w:r>
      <w:proofErr w:type="spellEnd"/>
      <w:r w:rsidRPr="0079589D">
        <w:rPr>
          <w:lang w:eastAsia="ko-KR"/>
        </w:rPr>
        <w:t xml:space="preserve"> function may generate a notification to the </w:t>
      </w:r>
      <w:proofErr w:type="spellStart"/>
      <w:r w:rsidRPr="0079589D">
        <w:rPr>
          <w:lang w:eastAsia="ko-KR"/>
        </w:rPr>
        <w:t>MCVideo</w:t>
      </w:r>
      <w:proofErr w:type="spellEnd"/>
      <w:r w:rsidRPr="0079589D">
        <w:rPr>
          <w:lang w:eastAsia="ko-KR"/>
        </w:rPr>
        <w:t xml:space="preserve"> clients, which have subscribed to the conference state event package that an </w:t>
      </w:r>
      <w:proofErr w:type="spellStart"/>
      <w:r w:rsidRPr="0079589D">
        <w:rPr>
          <w:lang w:eastAsia="ko-KR"/>
        </w:rPr>
        <w:t>MCVideo</w:t>
      </w:r>
      <w:proofErr w:type="spellEnd"/>
      <w:r w:rsidRPr="0079589D">
        <w:rPr>
          <w:lang w:eastAsia="ko-KR"/>
        </w:rPr>
        <w:t xml:space="preserve"> user has been removed from the </w:t>
      </w:r>
      <w:proofErr w:type="spellStart"/>
      <w:r w:rsidRPr="0079589D">
        <w:rPr>
          <w:lang w:eastAsia="ko-KR"/>
        </w:rPr>
        <w:t>MCVideo</w:t>
      </w:r>
      <w:proofErr w:type="spellEnd"/>
      <w:r w:rsidRPr="0079589D">
        <w:rPr>
          <w:lang w:eastAsia="ko-KR"/>
        </w:rPr>
        <w:t xml:space="preserve"> session, as specified in </w:t>
      </w:r>
      <w:r w:rsidR="00C836A2">
        <w:rPr>
          <w:lang w:eastAsia="ko-KR"/>
        </w:rPr>
        <w:t>clause</w:t>
      </w:r>
      <w:r w:rsidRPr="0079589D">
        <w:rPr>
          <w:lang w:eastAsia="ko-KR"/>
        </w:rPr>
        <w:t> </w:t>
      </w:r>
      <w:r w:rsidR="00D258FA">
        <w:rPr>
          <w:lang w:val="en-US" w:eastAsia="zh-CN"/>
        </w:rPr>
        <w:t>6.3.3.4</w:t>
      </w:r>
      <w:r w:rsidRPr="0079589D">
        <w:rPr>
          <w:lang w:eastAsia="ko-KR"/>
        </w:rPr>
        <w:t xml:space="preserve"> and send the SIP NOTIFY request to the </w:t>
      </w:r>
      <w:proofErr w:type="spellStart"/>
      <w:r w:rsidRPr="0079589D">
        <w:rPr>
          <w:lang w:eastAsia="ko-KR"/>
        </w:rPr>
        <w:t>MCVideo</w:t>
      </w:r>
      <w:proofErr w:type="spellEnd"/>
      <w:r w:rsidRPr="0079589D">
        <w:rPr>
          <w:lang w:eastAsia="ko-KR"/>
        </w:rPr>
        <w:t xml:space="preserve"> client according to 3GPP TS 24.229 [</w:t>
      </w:r>
      <w:r w:rsidR="006637E0" w:rsidRPr="0079589D">
        <w:rPr>
          <w:lang w:eastAsia="zh-CN"/>
        </w:rPr>
        <w:t>11</w:t>
      </w:r>
      <w:r w:rsidRPr="0079589D">
        <w:rPr>
          <w:lang w:eastAsia="ko-KR"/>
        </w:rPr>
        <w:t>].</w:t>
      </w:r>
    </w:p>
    <w:p w14:paraId="77BE93EE" w14:textId="72C93009" w:rsidR="005530A1" w:rsidRPr="0079589D" w:rsidRDefault="005530A1" w:rsidP="00F1630B">
      <w:pPr>
        <w:pStyle w:val="Heading5"/>
        <w:rPr>
          <w:lang w:eastAsia="ko-KR"/>
        </w:rPr>
      </w:pPr>
      <w:bookmarkStart w:id="2345" w:name="_CR9_2_1_4_5"/>
      <w:bookmarkStart w:id="2346" w:name="_Toc20152575"/>
      <w:bookmarkStart w:id="2347" w:name="_Toc27495240"/>
      <w:bookmarkStart w:id="2348" w:name="_Toc36108708"/>
      <w:bookmarkStart w:id="2349" w:name="_Toc45194496"/>
      <w:bookmarkStart w:id="2350" w:name="_Toc178199364"/>
      <w:bookmarkEnd w:id="2345"/>
      <w:r w:rsidRPr="0079589D">
        <w:rPr>
          <w:rFonts w:hint="eastAsia"/>
          <w:noProof/>
          <w:lang w:eastAsia="zh-CN"/>
        </w:rPr>
        <w:t>9</w:t>
      </w:r>
      <w:r w:rsidRPr="0079589D">
        <w:rPr>
          <w:noProof/>
        </w:rPr>
        <w:t>.</w:t>
      </w:r>
      <w:r w:rsidRPr="0079589D">
        <w:rPr>
          <w:rFonts w:hint="eastAsia"/>
          <w:noProof/>
          <w:lang w:eastAsia="zh-CN"/>
        </w:rPr>
        <w:t>2</w:t>
      </w:r>
      <w:r w:rsidRPr="0079589D">
        <w:rPr>
          <w:noProof/>
        </w:rPr>
        <w:t>.</w:t>
      </w:r>
      <w:r w:rsidRPr="0079589D">
        <w:rPr>
          <w:rFonts w:hint="eastAsia"/>
          <w:noProof/>
          <w:lang w:eastAsia="zh-CN"/>
        </w:rPr>
        <w:t>1</w:t>
      </w:r>
      <w:r w:rsidRPr="0079589D">
        <w:t>.</w:t>
      </w:r>
      <w:r w:rsidRPr="0079589D">
        <w:rPr>
          <w:lang w:eastAsia="ko-KR"/>
        </w:rPr>
        <w:t>4</w:t>
      </w:r>
      <w:r w:rsidRPr="0079589D">
        <w:t>.</w:t>
      </w:r>
      <w:r w:rsidRPr="0079589D">
        <w:rPr>
          <w:lang w:eastAsia="ko-KR"/>
        </w:rPr>
        <w:t>5</w:t>
      </w:r>
      <w:r w:rsidRPr="0079589D">
        <w:tab/>
      </w:r>
      <w:r w:rsidRPr="0079589D">
        <w:rPr>
          <w:lang w:eastAsia="ko-KR"/>
        </w:rPr>
        <w:t>Re-join procedures</w:t>
      </w:r>
      <w:bookmarkEnd w:id="2346"/>
      <w:bookmarkEnd w:id="2347"/>
      <w:bookmarkEnd w:id="2348"/>
      <w:bookmarkEnd w:id="2349"/>
      <w:bookmarkEnd w:id="2350"/>
    </w:p>
    <w:p w14:paraId="653E0AB1" w14:textId="73084C50" w:rsidR="005530A1" w:rsidRPr="0079589D" w:rsidRDefault="005530A1" w:rsidP="00F1630B">
      <w:pPr>
        <w:pStyle w:val="Heading6"/>
        <w:numPr>
          <w:ilvl w:val="5"/>
          <w:numId w:val="0"/>
        </w:numPr>
        <w:ind w:left="1152" w:hanging="432"/>
      </w:pPr>
      <w:bookmarkStart w:id="2351" w:name="_CR9_2_1_4_5_1"/>
      <w:bookmarkStart w:id="2352" w:name="_Toc20152576"/>
      <w:bookmarkStart w:id="2353" w:name="_Toc27495241"/>
      <w:bookmarkStart w:id="2354" w:name="_Toc36108709"/>
      <w:bookmarkStart w:id="2355" w:name="_Toc45194497"/>
      <w:bookmarkStart w:id="2356" w:name="_Toc178199365"/>
      <w:bookmarkEnd w:id="2351"/>
      <w:r w:rsidRPr="0079589D">
        <w:rPr>
          <w:rFonts w:hint="eastAsia"/>
          <w:lang w:eastAsia="zh-CN"/>
        </w:rPr>
        <w:t>9</w:t>
      </w:r>
      <w:r w:rsidRPr="0079589D">
        <w:t>.</w:t>
      </w:r>
      <w:r w:rsidRPr="0079589D">
        <w:rPr>
          <w:rFonts w:hint="eastAsia"/>
          <w:lang w:eastAsia="zh-CN"/>
        </w:rPr>
        <w:t>2</w:t>
      </w:r>
      <w:r w:rsidRPr="0079589D">
        <w:t>.</w:t>
      </w:r>
      <w:r w:rsidRPr="0079589D">
        <w:rPr>
          <w:rFonts w:hint="eastAsia"/>
          <w:lang w:eastAsia="zh-CN"/>
        </w:rPr>
        <w:t>1</w:t>
      </w:r>
      <w:r w:rsidRPr="0079589D">
        <w:t>.</w:t>
      </w:r>
      <w:r w:rsidRPr="0079589D">
        <w:rPr>
          <w:lang w:eastAsia="ko-KR"/>
        </w:rPr>
        <w:t>4</w:t>
      </w:r>
      <w:r w:rsidRPr="0079589D">
        <w:t>.</w:t>
      </w:r>
      <w:r w:rsidRPr="0079589D">
        <w:rPr>
          <w:lang w:eastAsia="ko-KR"/>
        </w:rPr>
        <w:t>5</w:t>
      </w:r>
      <w:r w:rsidRPr="0079589D">
        <w:t>.</w:t>
      </w:r>
      <w:r w:rsidRPr="0079589D">
        <w:rPr>
          <w:lang w:eastAsia="ko-KR"/>
        </w:rPr>
        <w:t>1</w:t>
      </w:r>
      <w:r w:rsidRPr="0079589D">
        <w:tab/>
      </w:r>
      <w:r w:rsidRPr="0079589D">
        <w:rPr>
          <w:lang w:eastAsia="ko-KR"/>
        </w:rPr>
        <w:t>Terminating procedures</w:t>
      </w:r>
      <w:bookmarkEnd w:id="2352"/>
      <w:bookmarkEnd w:id="2353"/>
      <w:bookmarkEnd w:id="2354"/>
      <w:bookmarkEnd w:id="2355"/>
      <w:bookmarkEnd w:id="2356"/>
    </w:p>
    <w:p w14:paraId="182D249C" w14:textId="77777777" w:rsidR="005530A1" w:rsidRPr="0079589D" w:rsidRDefault="005530A1" w:rsidP="005530A1">
      <w:pPr>
        <w:rPr>
          <w:noProof/>
          <w:lang w:eastAsia="ko-KR"/>
        </w:rPr>
      </w:pPr>
      <w:r w:rsidRPr="0079589D">
        <w:t xml:space="preserve">Upon receipt of a </w:t>
      </w:r>
      <w:r w:rsidRPr="0079589D">
        <w:rPr>
          <w:noProof/>
        </w:rPr>
        <w:t>SIP INVITE request</w:t>
      </w:r>
      <w:r w:rsidRPr="0079589D">
        <w:rPr>
          <w:noProof/>
          <w:lang w:eastAsia="ko-KR"/>
        </w:rPr>
        <w:t xml:space="preserve"> that includes an MCVideo session identity of an ongoing MCVideo session in the Request-URI the controlling MCVideo function:</w:t>
      </w:r>
    </w:p>
    <w:p w14:paraId="16E23543" w14:textId="77777777" w:rsidR="005530A1" w:rsidRPr="0079589D" w:rsidRDefault="005530A1" w:rsidP="005530A1">
      <w:pPr>
        <w:pStyle w:val="B1"/>
      </w:pPr>
      <w:r w:rsidRPr="0079589D">
        <w:t>1)</w:t>
      </w:r>
      <w:r w:rsidRPr="0079589D">
        <w:tab/>
        <w:t xml:space="preserve">if unable to process the request due to a lack of resources or a risk of congestion exists, may reject the SIP INVITE request with a SIP 500 (Server Internal Error) response. The controlling </w:t>
      </w:r>
      <w:proofErr w:type="spellStart"/>
      <w:r w:rsidRPr="0079589D">
        <w:t>MCVideo</w:t>
      </w:r>
      <w:proofErr w:type="spellEnd"/>
      <w:r w:rsidRPr="0079589D">
        <w:t xml:space="preserve"> function may include a Retry-After header field to the SIP 500 (Server Internal Error) response as specified in IETF RFC 3261 [</w:t>
      </w:r>
      <w:r w:rsidR="00BE6E41" w:rsidRPr="0079589D">
        <w:rPr>
          <w:lang w:eastAsia="zh-CN"/>
        </w:rPr>
        <w:t>15</w:t>
      </w:r>
      <w:r w:rsidRPr="0079589D">
        <w:t>]. Otherwise, continue with the rest of the steps;</w:t>
      </w:r>
    </w:p>
    <w:p w14:paraId="7F2214D7" w14:textId="77777777" w:rsidR="005530A1" w:rsidRPr="0079589D" w:rsidRDefault="005530A1" w:rsidP="005530A1">
      <w:pPr>
        <w:pStyle w:val="NO"/>
      </w:pPr>
      <w:r w:rsidRPr="0079589D">
        <w:t>NOTE 1:</w:t>
      </w:r>
      <w:r w:rsidRPr="0079589D">
        <w:tab/>
      </w:r>
      <w:r w:rsidR="00FB2B00">
        <w:t>I</w:t>
      </w:r>
      <w:r w:rsidRPr="0079589D">
        <w:t xml:space="preserve">f the SIP INVITE request contains an emergency indication or an imminent peril indication set to a value of "true" and this is an authorised request for originating an </w:t>
      </w:r>
      <w:proofErr w:type="spellStart"/>
      <w:r w:rsidRPr="0079589D">
        <w:t>MCVideo</w:t>
      </w:r>
      <w:proofErr w:type="spellEnd"/>
      <w:r w:rsidRPr="0079589D">
        <w:t xml:space="preserve"> emergency group call as determined by </w:t>
      </w:r>
      <w:r w:rsidR="00C836A2">
        <w:t>clause</w:t>
      </w:r>
      <w:r w:rsidRPr="0079589D">
        <w:t> </w:t>
      </w:r>
      <w:r w:rsidR="00D258FA">
        <w:rPr>
          <w:lang w:val="en-US" w:eastAsia="zh-CN"/>
        </w:rPr>
        <w:t>6.3.3.1.13.2</w:t>
      </w:r>
      <w:r w:rsidRPr="0079589D">
        <w:t xml:space="preserve">, or for originating an </w:t>
      </w:r>
      <w:proofErr w:type="spellStart"/>
      <w:r w:rsidRPr="0079589D">
        <w:t>MCVideo</w:t>
      </w:r>
      <w:proofErr w:type="spellEnd"/>
      <w:r w:rsidRPr="0079589D">
        <w:t xml:space="preserve"> imminent peril group call as determined by </w:t>
      </w:r>
      <w:r w:rsidR="00C836A2">
        <w:t>clause</w:t>
      </w:r>
      <w:r w:rsidRPr="0079589D">
        <w:t> </w:t>
      </w:r>
      <w:r w:rsidR="00D258FA">
        <w:rPr>
          <w:lang w:val="en-US" w:eastAsia="zh-CN"/>
        </w:rPr>
        <w:t>6.3.3.1.13.5</w:t>
      </w:r>
      <w:r w:rsidRPr="0079589D">
        <w:t xml:space="preserve">, the controlling </w:t>
      </w:r>
      <w:proofErr w:type="spellStart"/>
      <w:r w:rsidRPr="0079589D">
        <w:t>MCVideo</w:t>
      </w:r>
      <w:proofErr w:type="spellEnd"/>
      <w:r w:rsidRPr="0079589D">
        <w:t xml:space="preserve"> function can according to local policy choose to accept the request.</w:t>
      </w:r>
    </w:p>
    <w:p w14:paraId="59868393" w14:textId="77777777" w:rsidR="005530A1" w:rsidRPr="0079589D" w:rsidRDefault="005530A1" w:rsidP="005530A1">
      <w:pPr>
        <w:pStyle w:val="B1"/>
        <w:rPr>
          <w:lang w:eastAsia="ko-KR"/>
        </w:rPr>
      </w:pPr>
      <w:r w:rsidRPr="0079589D">
        <w:rPr>
          <w:lang w:eastAsia="ko-KR"/>
        </w:rPr>
        <w:t>2)</w:t>
      </w:r>
      <w:r w:rsidRPr="0079589D">
        <w:rPr>
          <w:lang w:eastAsia="ko-KR"/>
        </w:rPr>
        <w:tab/>
        <w:t xml:space="preserve">shall reject the SIP request with a SIP 404 (Not Found) response if the </w:t>
      </w:r>
      <w:proofErr w:type="spellStart"/>
      <w:r w:rsidRPr="0079589D">
        <w:rPr>
          <w:lang w:eastAsia="ko-KR"/>
        </w:rPr>
        <w:t>MCVideo</w:t>
      </w:r>
      <w:proofErr w:type="spellEnd"/>
      <w:r w:rsidRPr="0079589D">
        <w:rPr>
          <w:lang w:eastAsia="ko-KR"/>
        </w:rPr>
        <w:t xml:space="preserve"> group call represented by the </w:t>
      </w:r>
      <w:proofErr w:type="spellStart"/>
      <w:r w:rsidRPr="0079589D">
        <w:rPr>
          <w:lang w:eastAsia="ko-KR"/>
        </w:rPr>
        <w:t>MCVideo</w:t>
      </w:r>
      <w:proofErr w:type="spellEnd"/>
      <w:r w:rsidRPr="0079589D">
        <w:rPr>
          <w:lang w:eastAsia="ko-KR"/>
        </w:rPr>
        <w:t xml:space="preserve"> session identity in Request-URI is not present;</w:t>
      </w:r>
    </w:p>
    <w:p w14:paraId="187287D4" w14:textId="77777777" w:rsidR="005530A1" w:rsidRPr="0079589D" w:rsidRDefault="005530A1" w:rsidP="005530A1">
      <w:pPr>
        <w:pStyle w:val="B1"/>
      </w:pPr>
      <w:r w:rsidRPr="0079589D">
        <w:rPr>
          <w:lang w:eastAsia="ko-KR"/>
        </w:rPr>
        <w:t>3</w:t>
      </w:r>
      <w:r w:rsidRPr="0079589D">
        <w:t>)</w:t>
      </w:r>
      <w:r w:rsidRPr="0079589D">
        <w:tab/>
        <w:t xml:space="preserve">shall determine if the media parameters are acceptable and the </w:t>
      </w:r>
      <w:proofErr w:type="spellStart"/>
      <w:r w:rsidRPr="0079589D">
        <w:t>MCVideo</w:t>
      </w:r>
      <w:proofErr w:type="spellEnd"/>
      <w:r w:rsidRPr="0079589D">
        <w:t xml:space="preserve"> codecs are offered in the SDP offer and if not, reject the request with a SIP 488 (Not Acceptable Here) response. Otherwise, continue with the rest of the steps;</w:t>
      </w:r>
    </w:p>
    <w:p w14:paraId="7CD1994B" w14:textId="77777777" w:rsidR="005530A1" w:rsidRPr="0079589D" w:rsidRDefault="005530A1" w:rsidP="005530A1">
      <w:pPr>
        <w:pStyle w:val="B1"/>
      </w:pPr>
      <w:r w:rsidRPr="0079589D">
        <w:rPr>
          <w:lang w:eastAsia="ko-KR"/>
        </w:rPr>
        <w:t>4</w:t>
      </w:r>
      <w:r w:rsidRPr="0079589D">
        <w:t>)</w:t>
      </w:r>
      <w:r w:rsidRPr="0079589D">
        <w:tab/>
        <w:t>shall reject the SIP request with a SIP 403 (Forbidden) response and not process the remaining steps if:</w:t>
      </w:r>
    </w:p>
    <w:p w14:paraId="0FF2C4D1" w14:textId="77777777" w:rsidR="005530A1" w:rsidRPr="0079589D" w:rsidRDefault="005530A1" w:rsidP="005530A1">
      <w:pPr>
        <w:pStyle w:val="B2"/>
      </w:pPr>
      <w:r w:rsidRPr="0079589D">
        <w:lastRenderedPageBreak/>
        <w:t>a)</w:t>
      </w:r>
      <w:r w:rsidRPr="0079589D">
        <w:tab/>
        <w:t>an Accept-Contact header field does not include the g.3gpp.mcvideo media feature tag; or</w:t>
      </w:r>
    </w:p>
    <w:p w14:paraId="6F752F0F" w14:textId="77777777" w:rsidR="005530A1" w:rsidRPr="0079589D" w:rsidRDefault="005530A1" w:rsidP="005530A1">
      <w:pPr>
        <w:pStyle w:val="B2"/>
      </w:pPr>
      <w:r w:rsidRPr="0079589D">
        <w:t>b)</w:t>
      </w:r>
      <w:r w:rsidRPr="0079589D">
        <w:tab/>
        <w:t>an Accept-Contact header field does not include the g.3gpp.icsi-ref media feature tag containing the value of "urn:urn-7:3gpp-service.ims.icsi.mcvideo";</w:t>
      </w:r>
    </w:p>
    <w:p w14:paraId="7D9B47EF" w14:textId="77777777" w:rsidR="005530A1" w:rsidRPr="0079589D" w:rsidRDefault="005530A1" w:rsidP="005530A1">
      <w:pPr>
        <w:pStyle w:val="B1"/>
      </w:pPr>
      <w:r w:rsidRPr="0079589D">
        <w:rPr>
          <w:lang w:eastAsia="ko-KR"/>
        </w:rPr>
        <w:t>5</w:t>
      </w:r>
      <w:r w:rsidRPr="0079589D">
        <w:t>)</w:t>
      </w:r>
      <w:r w:rsidRPr="0079589D">
        <w:tab/>
        <w:t xml:space="preserve">shall determine the </w:t>
      </w:r>
      <w:proofErr w:type="spellStart"/>
      <w:r w:rsidRPr="0079589D">
        <w:t>MCVideo</w:t>
      </w:r>
      <w:proofErr w:type="spellEnd"/>
      <w:r w:rsidRPr="0079589D">
        <w:t xml:space="preserve"> ID of the calling user;</w:t>
      </w:r>
    </w:p>
    <w:p w14:paraId="492394D5" w14:textId="77777777" w:rsidR="005530A1" w:rsidRPr="0079589D" w:rsidRDefault="005530A1" w:rsidP="005530A1">
      <w:pPr>
        <w:pStyle w:val="B1"/>
        <w:rPr>
          <w:lang w:eastAsia="ko-KR"/>
        </w:rPr>
      </w:pPr>
      <w:r w:rsidRPr="0079589D">
        <w:rPr>
          <w:lang w:eastAsia="ko-KR"/>
        </w:rPr>
        <w:t>6)</w:t>
      </w:r>
      <w:r w:rsidRPr="0079589D">
        <w:rPr>
          <w:lang w:eastAsia="ko-KR"/>
        </w:rPr>
        <w:tab/>
        <w:t xml:space="preserve">if the user identified by the </w:t>
      </w:r>
      <w:proofErr w:type="spellStart"/>
      <w:r w:rsidRPr="0079589D">
        <w:rPr>
          <w:lang w:eastAsia="ko-KR"/>
        </w:rPr>
        <w:t>MCVideo</w:t>
      </w:r>
      <w:proofErr w:type="spellEnd"/>
      <w:r w:rsidRPr="0079589D">
        <w:rPr>
          <w:lang w:eastAsia="ko-KR"/>
        </w:rPr>
        <w:t xml:space="preserve"> ID is not authorised to join the prearranged group session as specified in </w:t>
      </w:r>
      <w:r w:rsidR="00C836A2">
        <w:rPr>
          <w:lang w:eastAsia="ko-KR"/>
        </w:rPr>
        <w:t>clause</w:t>
      </w:r>
      <w:r w:rsidRPr="0079589D">
        <w:rPr>
          <w:lang w:eastAsia="ko-KR"/>
        </w:rPr>
        <w:t> </w:t>
      </w:r>
      <w:r w:rsidR="00D258FA">
        <w:rPr>
          <w:lang w:val="en-US" w:eastAsia="zh-CN"/>
        </w:rPr>
        <w:t>6.3.5.3</w:t>
      </w:r>
      <w:r w:rsidRPr="0079589D">
        <w:rPr>
          <w:lang w:eastAsia="ko-KR"/>
        </w:rPr>
        <w:t xml:space="preserve">, shall send a SIP 403 (Forbidden) response with the warning text set to "121 user is not authorised to join the group call" in a Warning header field as specified in </w:t>
      </w:r>
      <w:r w:rsidR="00C836A2">
        <w:rPr>
          <w:lang w:eastAsia="ko-KR"/>
        </w:rPr>
        <w:t>clause</w:t>
      </w:r>
      <w:r w:rsidRPr="0079589D">
        <w:rPr>
          <w:lang w:eastAsia="ko-KR"/>
        </w:rPr>
        <w:t> </w:t>
      </w:r>
      <w:r w:rsidR="00FB400D">
        <w:rPr>
          <w:lang w:eastAsia="zh-CN"/>
        </w:rPr>
        <w:t>4.4</w:t>
      </w:r>
      <w:r w:rsidRPr="0079589D">
        <w:rPr>
          <w:lang w:eastAsia="ko-KR"/>
        </w:rPr>
        <w:t>. Otherwise continue with the rest of the steps below;</w:t>
      </w:r>
    </w:p>
    <w:p w14:paraId="751196B4" w14:textId="77777777" w:rsidR="005530A1" w:rsidRPr="0079589D" w:rsidRDefault="005530A1" w:rsidP="005530A1">
      <w:pPr>
        <w:pStyle w:val="B1"/>
        <w:rPr>
          <w:lang w:eastAsia="ko-KR"/>
        </w:rPr>
      </w:pPr>
      <w:r w:rsidRPr="0079589D">
        <w:rPr>
          <w:lang w:eastAsia="ko-KR"/>
        </w:rPr>
        <w:t>7</w:t>
      </w:r>
      <w:r w:rsidRPr="0079589D">
        <w:t>)</w:t>
      </w:r>
      <w:r w:rsidRPr="0079589D">
        <w:tab/>
        <w:t xml:space="preserve">shall perform the actions on receipt of an initial SIP INVITE request as described in </w:t>
      </w:r>
      <w:r w:rsidR="00C836A2">
        <w:t>clause</w:t>
      </w:r>
      <w:r w:rsidRPr="0079589D">
        <w:t> </w:t>
      </w:r>
      <w:r w:rsidR="00D258FA">
        <w:rPr>
          <w:lang w:val="en-US" w:eastAsia="zh-CN"/>
        </w:rPr>
        <w:t>6.3.3.2.2</w:t>
      </w:r>
      <w:r w:rsidRPr="0079589D">
        <w:t>;</w:t>
      </w:r>
    </w:p>
    <w:p w14:paraId="3ECF63BD" w14:textId="77777777" w:rsidR="005530A1" w:rsidRPr="0079589D" w:rsidRDefault="005530A1" w:rsidP="005530A1">
      <w:pPr>
        <w:pStyle w:val="B1"/>
        <w:rPr>
          <w:lang w:eastAsia="ko-KR"/>
        </w:rPr>
      </w:pPr>
      <w:r w:rsidRPr="0079589D">
        <w:rPr>
          <w:lang w:eastAsia="ko-KR"/>
        </w:rPr>
        <w:t>8)</w:t>
      </w:r>
      <w:r w:rsidRPr="0079589D">
        <w:rPr>
          <w:lang w:eastAsia="ko-KR"/>
        </w:rPr>
        <w:tab/>
      </w:r>
      <w:r w:rsidRPr="0079589D">
        <w:t xml:space="preserve">if the user identified by the </w:t>
      </w:r>
      <w:proofErr w:type="spellStart"/>
      <w:r w:rsidRPr="0079589D">
        <w:t>MCVideo</w:t>
      </w:r>
      <w:proofErr w:type="spellEnd"/>
      <w:r w:rsidRPr="0079589D">
        <w:t xml:space="preserve"> ID is not affiliated to the </w:t>
      </w:r>
      <w:proofErr w:type="spellStart"/>
      <w:r w:rsidRPr="0079589D">
        <w:t>MCVideo</w:t>
      </w:r>
      <w:proofErr w:type="spellEnd"/>
      <w:r w:rsidRPr="0079589D">
        <w:t xml:space="preserve"> group ID</w:t>
      </w:r>
      <w:r w:rsidRPr="0079589D">
        <w:rPr>
          <w:lang w:eastAsia="ko-KR"/>
        </w:rPr>
        <w:t xml:space="preserve"> associated with the </w:t>
      </w:r>
      <w:proofErr w:type="spellStart"/>
      <w:r w:rsidRPr="0079589D">
        <w:rPr>
          <w:lang w:eastAsia="ko-KR"/>
        </w:rPr>
        <w:t>MCVideo</w:t>
      </w:r>
      <w:proofErr w:type="spellEnd"/>
      <w:r w:rsidRPr="0079589D">
        <w:rPr>
          <w:lang w:eastAsia="ko-KR"/>
        </w:rPr>
        <w:t xml:space="preserve"> session identity</w:t>
      </w:r>
      <w:r w:rsidRPr="0079589D">
        <w:t xml:space="preserve"> as specified in </w:t>
      </w:r>
      <w:r w:rsidR="00C836A2">
        <w:t>clause</w:t>
      </w:r>
      <w:r w:rsidRPr="0079589D">
        <w:t> </w:t>
      </w:r>
      <w:r w:rsidR="00D258FA">
        <w:rPr>
          <w:lang w:val="en-US" w:eastAsia="zh-CN"/>
        </w:rPr>
        <w:t>6.3.3.5</w:t>
      </w:r>
      <w:r w:rsidRPr="0079589D">
        <w:t xml:space="preserve">, shall return a SIP 403 (Forbidden) response with the warning text set to "120 user is not affiliated to this group" in a Warning header field as specified in </w:t>
      </w:r>
      <w:r w:rsidR="00C836A2">
        <w:t>clause</w:t>
      </w:r>
      <w:r w:rsidRPr="0079589D">
        <w:t> </w:t>
      </w:r>
      <w:r w:rsidR="00FB400D">
        <w:rPr>
          <w:lang w:eastAsia="zh-CN"/>
        </w:rPr>
        <w:t>4.4</w:t>
      </w:r>
      <w:r w:rsidRPr="0079589D">
        <w:t>;</w:t>
      </w:r>
    </w:p>
    <w:p w14:paraId="35321650" w14:textId="77777777" w:rsidR="005530A1" w:rsidRPr="0079589D" w:rsidRDefault="005530A1" w:rsidP="005530A1">
      <w:pPr>
        <w:pStyle w:val="B1"/>
        <w:rPr>
          <w:lang w:eastAsia="ko-KR"/>
        </w:rPr>
      </w:pPr>
      <w:r w:rsidRPr="0079589D">
        <w:rPr>
          <w:lang w:eastAsia="ko-KR"/>
        </w:rPr>
        <w:t>9)</w:t>
      </w:r>
      <w:r w:rsidRPr="0079589D">
        <w:rPr>
          <w:lang w:eastAsia="ko-KR"/>
        </w:rPr>
        <w:tab/>
      </w:r>
      <w:r w:rsidRPr="0079589D">
        <w:t>shall check if a Resource-Priority header field is included in the incoming SIP INVITE request and may apply any preferential treatment to the SIP request as specified in 3GPP TS 24.229 [</w:t>
      </w:r>
      <w:r w:rsidR="00BE6E41" w:rsidRPr="0079589D">
        <w:rPr>
          <w:lang w:eastAsia="zh-CN"/>
        </w:rPr>
        <w:t>11</w:t>
      </w:r>
      <w:r w:rsidRPr="0079589D">
        <w:t>];</w:t>
      </w:r>
    </w:p>
    <w:p w14:paraId="5D8ECDEF" w14:textId="77777777" w:rsidR="005530A1" w:rsidRPr="0079589D" w:rsidRDefault="005530A1" w:rsidP="005530A1">
      <w:pPr>
        <w:pStyle w:val="B1"/>
      </w:pPr>
      <w:r w:rsidRPr="0079589D">
        <w:rPr>
          <w:lang w:eastAsia="ko-KR"/>
        </w:rPr>
        <w:t>10)</w:t>
      </w:r>
      <w:r w:rsidRPr="0079589D">
        <w:rPr>
          <w:lang w:eastAsia="ko-KR"/>
        </w:rPr>
        <w:tab/>
      </w:r>
      <w:r w:rsidRPr="0079589D">
        <w:t>if &lt;on-network-max-participant-count&gt; as specified in 3GPP TS 24.481 [</w:t>
      </w:r>
      <w:r w:rsidR="00BE6E41" w:rsidRPr="0079589D">
        <w:rPr>
          <w:lang w:eastAsia="zh-CN"/>
        </w:rPr>
        <w:t>24</w:t>
      </w:r>
      <w:r w:rsidRPr="0079589D">
        <w:t>] is already reached:</w:t>
      </w:r>
    </w:p>
    <w:p w14:paraId="4A7F1F9E" w14:textId="77777777" w:rsidR="005530A1" w:rsidRPr="0079589D" w:rsidRDefault="005530A1" w:rsidP="005530A1">
      <w:pPr>
        <w:pStyle w:val="B2"/>
      </w:pPr>
      <w:r w:rsidRPr="0079589D">
        <w:t>a)</w:t>
      </w:r>
      <w:r w:rsidRPr="0079589D">
        <w:tab/>
        <w:t xml:space="preserve">if, according to local policy, the user identified by the </w:t>
      </w:r>
      <w:proofErr w:type="spellStart"/>
      <w:r w:rsidRPr="0079589D">
        <w:t>MCVideo</w:t>
      </w:r>
      <w:proofErr w:type="spellEnd"/>
      <w:r w:rsidRPr="0079589D">
        <w:t xml:space="preserve"> ID in the SIP INVITE request is deemed to have a higher priority than an existing user in the group session, may remove a participant from the session by following </w:t>
      </w:r>
      <w:r w:rsidR="00C836A2">
        <w:t>clause</w:t>
      </w:r>
      <w:r w:rsidRPr="0079589D">
        <w:t> </w:t>
      </w:r>
      <w:r w:rsidRPr="0079589D">
        <w:rPr>
          <w:rFonts w:hint="eastAsia"/>
          <w:lang w:eastAsia="zh-CN"/>
        </w:rPr>
        <w:t>9</w:t>
      </w:r>
      <w:r w:rsidRPr="0079589D">
        <w:t>.</w:t>
      </w:r>
      <w:r w:rsidRPr="0079589D">
        <w:rPr>
          <w:rFonts w:hint="eastAsia"/>
          <w:lang w:eastAsia="zh-CN"/>
        </w:rPr>
        <w:t>2</w:t>
      </w:r>
      <w:r w:rsidRPr="0079589D">
        <w:t>.1.4.4.3, and skip the next step; and</w:t>
      </w:r>
    </w:p>
    <w:p w14:paraId="09ECC96B" w14:textId="77777777" w:rsidR="005530A1" w:rsidRPr="0079589D" w:rsidRDefault="005530A1" w:rsidP="005530A1">
      <w:pPr>
        <w:pStyle w:val="NO"/>
      </w:pPr>
      <w:r w:rsidRPr="0079589D">
        <w:t>NOTE 2:</w:t>
      </w:r>
      <w:r w:rsidRPr="0079589D">
        <w:tab/>
        <w:t>The local policy for deciding whether to admit a user to a call that has reached its maximum amount of participants can include the &lt;user-priority&gt; and the &lt;participant-type&gt; of the user as well as other information of the user from the group document as specified in 3GPP TS 24.481 [</w:t>
      </w:r>
      <w:r w:rsidR="00BE6E41" w:rsidRPr="0079589D">
        <w:rPr>
          <w:lang w:eastAsia="zh-CN"/>
        </w:rPr>
        <w:t>24</w:t>
      </w:r>
      <w:r w:rsidRPr="0079589D">
        <w:t>]. The local policy decisions can also include taking into account whether the imminent-peril indicator or emergency indicator was received in the SIP INVITE request.</w:t>
      </w:r>
    </w:p>
    <w:p w14:paraId="5BF7B941" w14:textId="77777777" w:rsidR="005530A1" w:rsidRPr="0079589D" w:rsidRDefault="005530A1" w:rsidP="005530A1">
      <w:pPr>
        <w:pStyle w:val="B2"/>
        <w:rPr>
          <w:lang w:eastAsia="ko-KR"/>
        </w:rPr>
      </w:pPr>
      <w:r w:rsidRPr="0079589D">
        <w:t>b)</w:t>
      </w:r>
      <w:r w:rsidRPr="0079589D">
        <w:tab/>
        <w:t xml:space="preserve">shall return a SIP 486 (Busy Here) response with the warning text set to "122 too many participants" to the originating network as specified in </w:t>
      </w:r>
      <w:r w:rsidR="00C836A2">
        <w:t>clause</w:t>
      </w:r>
      <w:r w:rsidRPr="0079589D">
        <w:t> </w:t>
      </w:r>
      <w:r w:rsidR="00FB400D">
        <w:rPr>
          <w:lang w:eastAsia="zh-CN"/>
        </w:rPr>
        <w:t>4.4.</w:t>
      </w:r>
      <w:r w:rsidRPr="0079589D">
        <w:t xml:space="preserve"> Otherwise, continue with the rest of the steps;</w:t>
      </w:r>
    </w:p>
    <w:p w14:paraId="498AD2F9" w14:textId="77777777" w:rsidR="005530A1" w:rsidRPr="0079589D" w:rsidRDefault="005530A1" w:rsidP="005530A1">
      <w:pPr>
        <w:pStyle w:val="B1"/>
        <w:rPr>
          <w:lang w:eastAsia="ko-KR"/>
        </w:rPr>
      </w:pPr>
      <w:r w:rsidRPr="0079589D">
        <w:rPr>
          <w:lang w:eastAsia="ko-KR"/>
        </w:rPr>
        <w:t>11)</w:t>
      </w:r>
      <w:r w:rsidRPr="0079589D">
        <w:rPr>
          <w:lang w:eastAsia="ko-KR"/>
        </w:rPr>
        <w:tab/>
        <w:t xml:space="preserve">shall generate a SIP 200 (OK) response </w:t>
      </w:r>
      <w:r w:rsidRPr="0079589D">
        <w:t xml:space="preserve">as specified in the </w:t>
      </w:r>
      <w:r w:rsidR="00C836A2">
        <w:t>clause</w:t>
      </w:r>
      <w:r w:rsidRPr="0079589D">
        <w:t> </w:t>
      </w:r>
      <w:r w:rsidR="00D258FA">
        <w:rPr>
          <w:lang w:val="en-US" w:eastAsia="zh-CN"/>
        </w:rPr>
        <w:t>6.3.3.2.3.2</w:t>
      </w:r>
      <w:r w:rsidRPr="0079589D">
        <w:t>;</w:t>
      </w:r>
    </w:p>
    <w:p w14:paraId="6DCC648F" w14:textId="77777777" w:rsidR="005530A1" w:rsidRPr="0079589D" w:rsidRDefault="005530A1" w:rsidP="005530A1">
      <w:pPr>
        <w:pStyle w:val="B1"/>
        <w:rPr>
          <w:lang w:eastAsia="ko-KR"/>
        </w:rPr>
      </w:pPr>
      <w:r w:rsidRPr="0079589D">
        <w:rPr>
          <w:lang w:eastAsia="ko-KR"/>
        </w:rPr>
        <w:t>12)</w:t>
      </w:r>
      <w:r w:rsidRPr="0079589D">
        <w:rPr>
          <w:lang w:eastAsia="ko-KR"/>
        </w:rPr>
        <w:tab/>
      </w:r>
      <w:r w:rsidRPr="0079589D">
        <w:t xml:space="preserve">shall include in the SIP 200 (OK) response an SDP answer to the SDP offer in the incoming SIP INVITE request as specified in the </w:t>
      </w:r>
      <w:r w:rsidR="00C836A2">
        <w:t>clause</w:t>
      </w:r>
      <w:r w:rsidRPr="0079589D">
        <w:t> </w:t>
      </w:r>
      <w:r w:rsidR="00D258FA">
        <w:rPr>
          <w:lang w:val="en-US" w:eastAsia="zh-CN"/>
        </w:rPr>
        <w:t>6.3.3.2.1</w:t>
      </w:r>
      <w:r w:rsidRPr="0079589D">
        <w:t>;</w:t>
      </w:r>
    </w:p>
    <w:p w14:paraId="553AB470" w14:textId="77777777" w:rsidR="005530A1" w:rsidRPr="0079589D" w:rsidRDefault="005530A1" w:rsidP="005530A1">
      <w:pPr>
        <w:pStyle w:val="B1"/>
        <w:rPr>
          <w:lang w:eastAsia="ko-KR"/>
        </w:rPr>
      </w:pPr>
      <w:r w:rsidRPr="0079589D">
        <w:rPr>
          <w:lang w:eastAsia="ko-KR"/>
        </w:rPr>
        <w:t>13)</w:t>
      </w:r>
      <w:r w:rsidRPr="0079589D">
        <w:rPr>
          <w:lang w:eastAsia="ko-KR"/>
        </w:rPr>
        <w:tab/>
      </w:r>
      <w:r w:rsidRPr="0079589D">
        <w:t>shall interact with media plane as specified in 3GPP TS 24.581 [</w:t>
      </w:r>
      <w:r w:rsidR="00BE6E41" w:rsidRPr="0079589D">
        <w:rPr>
          <w:lang w:eastAsia="zh-CN"/>
        </w:rPr>
        <w:t>5</w:t>
      </w:r>
      <w:r w:rsidRPr="0079589D">
        <w:t xml:space="preserve">] </w:t>
      </w:r>
      <w:r w:rsidR="00C836A2">
        <w:t>clause</w:t>
      </w:r>
      <w:r w:rsidRPr="0079589D">
        <w:t> </w:t>
      </w:r>
      <w:r w:rsidR="00D258FA">
        <w:rPr>
          <w:lang w:val="en-US" w:eastAsia="zh-CN"/>
        </w:rPr>
        <w:t>6.3</w:t>
      </w:r>
      <w:r w:rsidRPr="0079589D">
        <w:t>;</w:t>
      </w:r>
    </w:p>
    <w:p w14:paraId="48291B82" w14:textId="77777777" w:rsidR="005530A1" w:rsidRPr="0079589D" w:rsidRDefault="005530A1" w:rsidP="005530A1">
      <w:pPr>
        <w:pStyle w:val="NO"/>
        <w:rPr>
          <w:lang w:eastAsia="ko-KR"/>
        </w:rPr>
      </w:pPr>
      <w:r w:rsidRPr="0079589D">
        <w:t>NOTE 3:</w:t>
      </w:r>
      <w:r w:rsidRPr="0079589D">
        <w:tab/>
        <w:t>Resulting media plane processing is completed before the next step is performed.</w:t>
      </w:r>
    </w:p>
    <w:p w14:paraId="6C111680" w14:textId="77777777" w:rsidR="005530A1" w:rsidRPr="0079589D" w:rsidRDefault="005530A1" w:rsidP="005530A1">
      <w:pPr>
        <w:pStyle w:val="B1"/>
        <w:rPr>
          <w:lang w:eastAsia="ko-KR"/>
        </w:rPr>
      </w:pPr>
      <w:r w:rsidRPr="0079589D">
        <w:rPr>
          <w:lang w:eastAsia="ko-KR"/>
        </w:rPr>
        <w:t>14)</w:t>
      </w:r>
      <w:r w:rsidRPr="0079589D">
        <w:rPr>
          <w:lang w:eastAsia="ko-KR"/>
        </w:rPr>
        <w:tab/>
      </w:r>
      <w:r w:rsidRPr="0079589D">
        <w:t xml:space="preserve">shall send the SIP 200 (OK) response towards the inviting </w:t>
      </w:r>
      <w:proofErr w:type="spellStart"/>
      <w:r w:rsidRPr="0079589D">
        <w:t>MCVideo</w:t>
      </w:r>
      <w:proofErr w:type="spellEnd"/>
      <w:r w:rsidRPr="0079589D">
        <w:t xml:space="preserve"> client according to 3GPP TS 24.229 [</w:t>
      </w:r>
      <w:r w:rsidR="00BE6E41" w:rsidRPr="0079589D">
        <w:rPr>
          <w:lang w:eastAsia="zh-CN"/>
        </w:rPr>
        <w:t>11</w:t>
      </w:r>
      <w:r w:rsidRPr="0079589D">
        <w:t>];</w:t>
      </w:r>
    </w:p>
    <w:p w14:paraId="66992941" w14:textId="77777777" w:rsidR="005530A1" w:rsidRPr="0079589D" w:rsidRDefault="005530A1" w:rsidP="005530A1">
      <w:pPr>
        <w:pStyle w:val="B1"/>
        <w:rPr>
          <w:lang w:eastAsia="ko-KR"/>
        </w:rPr>
      </w:pPr>
      <w:r w:rsidRPr="0079589D">
        <w:rPr>
          <w:lang w:eastAsia="ko-KR"/>
        </w:rPr>
        <w:t>15)</w:t>
      </w:r>
      <w:r w:rsidRPr="0079589D">
        <w:rPr>
          <w:lang w:eastAsia="ko-KR"/>
        </w:rPr>
        <w:tab/>
      </w:r>
      <w:r w:rsidRPr="0079589D">
        <w:t xml:space="preserve">shall generate a notification to the </w:t>
      </w:r>
      <w:proofErr w:type="spellStart"/>
      <w:r w:rsidRPr="0079589D">
        <w:t>MCVideo</w:t>
      </w:r>
      <w:proofErr w:type="spellEnd"/>
      <w:r w:rsidRPr="0079589D">
        <w:t xml:space="preserve"> clients, which have subscribed to the conference state event package that the inviting </w:t>
      </w:r>
      <w:proofErr w:type="spellStart"/>
      <w:r w:rsidRPr="0079589D">
        <w:t>MCVideo</w:t>
      </w:r>
      <w:proofErr w:type="spellEnd"/>
      <w:r w:rsidRPr="0079589D">
        <w:t xml:space="preserve"> User has joined in the </w:t>
      </w:r>
      <w:proofErr w:type="spellStart"/>
      <w:r w:rsidRPr="0079589D">
        <w:t>MCVideo</w:t>
      </w:r>
      <w:proofErr w:type="spellEnd"/>
      <w:r w:rsidRPr="0079589D">
        <w:t xml:space="preserve"> group session, as specified in </w:t>
      </w:r>
      <w:r w:rsidR="00C836A2">
        <w:t>clause</w:t>
      </w:r>
      <w:r w:rsidRPr="0079589D">
        <w:t> </w:t>
      </w:r>
      <w:r w:rsidR="00D258FA">
        <w:rPr>
          <w:lang w:val="en-US" w:eastAsia="zh-CN"/>
        </w:rPr>
        <w:t>6.3.3.4</w:t>
      </w:r>
      <w:r w:rsidRPr="0079589D">
        <w:t>;</w:t>
      </w:r>
      <w:r w:rsidRPr="0079589D">
        <w:rPr>
          <w:lang w:eastAsia="ko-KR"/>
        </w:rPr>
        <w:t xml:space="preserve"> and</w:t>
      </w:r>
    </w:p>
    <w:p w14:paraId="1CD08D17" w14:textId="77777777" w:rsidR="005530A1" w:rsidRPr="0079589D" w:rsidRDefault="005530A1" w:rsidP="005530A1">
      <w:pPr>
        <w:pStyle w:val="NO"/>
      </w:pPr>
      <w:r w:rsidRPr="0079589D">
        <w:t>NOTE 4:</w:t>
      </w:r>
      <w:r w:rsidRPr="0079589D">
        <w:tab/>
        <w:t xml:space="preserve">As a group document can potentially have a large content, the controlling </w:t>
      </w:r>
      <w:proofErr w:type="spellStart"/>
      <w:r w:rsidRPr="0079589D">
        <w:t>MCVideo</w:t>
      </w:r>
      <w:proofErr w:type="spellEnd"/>
      <w:r w:rsidRPr="0079589D">
        <w:t xml:space="preserve"> function can notify using content-indirection as defined in IETF RFC 4483 [</w:t>
      </w:r>
      <w:r w:rsidR="00BE6E41" w:rsidRPr="0079589D">
        <w:rPr>
          <w:lang w:eastAsia="zh-CN"/>
        </w:rPr>
        <w:t>29</w:t>
      </w:r>
      <w:r w:rsidRPr="0079589D">
        <w:t>].</w:t>
      </w:r>
    </w:p>
    <w:p w14:paraId="07C1631B" w14:textId="77777777" w:rsidR="005530A1" w:rsidRPr="0079589D" w:rsidRDefault="005530A1" w:rsidP="005530A1">
      <w:pPr>
        <w:pStyle w:val="B1"/>
        <w:rPr>
          <w:lang w:eastAsia="ko-KR"/>
        </w:rPr>
      </w:pPr>
      <w:r w:rsidRPr="0079589D">
        <w:rPr>
          <w:lang w:eastAsia="ko-KR"/>
        </w:rPr>
        <w:t>16)</w:t>
      </w:r>
      <w:r w:rsidRPr="0079589D">
        <w:rPr>
          <w:lang w:eastAsia="ko-KR"/>
        </w:rPr>
        <w:tab/>
      </w:r>
      <w:r w:rsidRPr="0079589D">
        <w:t xml:space="preserve">shall send a SIP NOTIFY request to each </w:t>
      </w:r>
      <w:proofErr w:type="spellStart"/>
      <w:r w:rsidRPr="0079589D">
        <w:t>MCVideo</w:t>
      </w:r>
      <w:proofErr w:type="spellEnd"/>
      <w:r w:rsidRPr="0079589D">
        <w:t xml:space="preserve"> client according to 3GPP TS 24.229 [</w:t>
      </w:r>
      <w:r w:rsidR="00BE6E41" w:rsidRPr="0079589D">
        <w:rPr>
          <w:lang w:eastAsia="zh-CN"/>
        </w:rPr>
        <w:t>11</w:t>
      </w:r>
      <w:r w:rsidRPr="0079589D">
        <w:t>]</w:t>
      </w:r>
      <w:r w:rsidRPr="0079589D">
        <w:rPr>
          <w:lang w:eastAsia="ko-KR"/>
        </w:rPr>
        <w:t>.</w:t>
      </w:r>
    </w:p>
    <w:p w14:paraId="2103BBAE" w14:textId="5C86611C" w:rsidR="005530A1" w:rsidRPr="0079589D" w:rsidRDefault="005530A1" w:rsidP="00F1630B">
      <w:pPr>
        <w:pStyle w:val="Heading5"/>
        <w:rPr>
          <w:lang w:eastAsia="ko-KR"/>
        </w:rPr>
      </w:pPr>
      <w:bookmarkStart w:id="2357" w:name="_CR9_2_1_4_6"/>
      <w:bookmarkStart w:id="2358" w:name="_Toc20152577"/>
      <w:bookmarkStart w:id="2359" w:name="_Toc27495242"/>
      <w:bookmarkStart w:id="2360" w:name="_Toc36108710"/>
      <w:bookmarkStart w:id="2361" w:name="_Toc45194498"/>
      <w:bookmarkStart w:id="2362" w:name="_Toc178199366"/>
      <w:bookmarkEnd w:id="2357"/>
      <w:r w:rsidRPr="0079589D">
        <w:rPr>
          <w:rFonts w:hint="eastAsia"/>
          <w:noProof/>
          <w:lang w:eastAsia="zh-CN"/>
        </w:rPr>
        <w:t>9</w:t>
      </w:r>
      <w:r w:rsidRPr="0079589D">
        <w:rPr>
          <w:noProof/>
        </w:rPr>
        <w:t>.</w:t>
      </w:r>
      <w:r w:rsidRPr="0079589D">
        <w:rPr>
          <w:rFonts w:hint="eastAsia"/>
          <w:noProof/>
          <w:lang w:eastAsia="zh-CN"/>
        </w:rPr>
        <w:t>2</w:t>
      </w:r>
      <w:r w:rsidRPr="0079589D">
        <w:rPr>
          <w:noProof/>
        </w:rPr>
        <w:t>.</w:t>
      </w:r>
      <w:r w:rsidRPr="0079589D">
        <w:rPr>
          <w:rFonts w:hint="eastAsia"/>
          <w:noProof/>
          <w:lang w:eastAsia="zh-CN"/>
        </w:rPr>
        <w:t>1</w:t>
      </w:r>
      <w:r w:rsidRPr="0079589D">
        <w:t>.</w:t>
      </w:r>
      <w:r w:rsidRPr="0079589D">
        <w:rPr>
          <w:lang w:eastAsia="ko-KR"/>
        </w:rPr>
        <w:t>4</w:t>
      </w:r>
      <w:r w:rsidRPr="0079589D">
        <w:t>.</w:t>
      </w:r>
      <w:r w:rsidRPr="0079589D">
        <w:rPr>
          <w:lang w:eastAsia="ko-KR"/>
        </w:rPr>
        <w:t>6</w:t>
      </w:r>
      <w:r w:rsidRPr="0079589D">
        <w:tab/>
      </w:r>
      <w:r w:rsidRPr="0079589D">
        <w:rPr>
          <w:lang w:eastAsia="ko-KR"/>
        </w:rPr>
        <w:t xml:space="preserve">Late call entry initiated by controlling </w:t>
      </w:r>
      <w:proofErr w:type="spellStart"/>
      <w:r w:rsidRPr="0079589D">
        <w:rPr>
          <w:lang w:eastAsia="ko-KR"/>
        </w:rPr>
        <w:t>MCVideo</w:t>
      </w:r>
      <w:proofErr w:type="spellEnd"/>
      <w:r w:rsidRPr="0079589D">
        <w:rPr>
          <w:lang w:eastAsia="ko-KR"/>
        </w:rPr>
        <w:t xml:space="preserve"> function</w:t>
      </w:r>
      <w:bookmarkEnd w:id="2358"/>
      <w:bookmarkEnd w:id="2359"/>
      <w:bookmarkEnd w:id="2360"/>
      <w:bookmarkEnd w:id="2361"/>
      <w:bookmarkEnd w:id="2362"/>
    </w:p>
    <w:p w14:paraId="2743D6E2" w14:textId="77777777" w:rsidR="005530A1" w:rsidRPr="0079589D" w:rsidRDefault="005530A1" w:rsidP="005530A1">
      <w:pPr>
        <w:rPr>
          <w:lang w:eastAsia="ko-KR"/>
        </w:rPr>
      </w:pPr>
      <w:r w:rsidRPr="0079589D">
        <w:rPr>
          <w:lang w:eastAsia="ko-KR"/>
        </w:rPr>
        <w:t xml:space="preserve">When controlling </w:t>
      </w:r>
      <w:proofErr w:type="spellStart"/>
      <w:r w:rsidRPr="0079589D">
        <w:rPr>
          <w:lang w:eastAsia="ko-KR"/>
        </w:rPr>
        <w:t>MCVideo</w:t>
      </w:r>
      <w:proofErr w:type="spellEnd"/>
      <w:r w:rsidRPr="0079589D">
        <w:rPr>
          <w:lang w:eastAsia="ko-KR"/>
        </w:rPr>
        <w:t xml:space="preserve"> function is notified that an </w:t>
      </w:r>
      <w:proofErr w:type="spellStart"/>
      <w:r w:rsidRPr="0079589D">
        <w:rPr>
          <w:lang w:eastAsia="ko-KR"/>
        </w:rPr>
        <w:t>MCVideo</w:t>
      </w:r>
      <w:proofErr w:type="spellEnd"/>
      <w:r w:rsidRPr="0079589D">
        <w:rPr>
          <w:lang w:eastAsia="ko-KR"/>
        </w:rPr>
        <w:t xml:space="preserve"> client is newly affiliated or comes back from out of coverage, the controlling </w:t>
      </w:r>
      <w:proofErr w:type="spellStart"/>
      <w:r w:rsidRPr="0079589D">
        <w:rPr>
          <w:lang w:eastAsia="ko-KR"/>
        </w:rPr>
        <w:t>MCVideo</w:t>
      </w:r>
      <w:proofErr w:type="spellEnd"/>
      <w:r w:rsidRPr="0079589D">
        <w:rPr>
          <w:lang w:eastAsia="ko-KR"/>
        </w:rPr>
        <w:t xml:space="preserve"> function shall invite the </w:t>
      </w:r>
      <w:proofErr w:type="spellStart"/>
      <w:r w:rsidRPr="0079589D">
        <w:rPr>
          <w:lang w:eastAsia="ko-KR"/>
        </w:rPr>
        <w:t>MCVideo</w:t>
      </w:r>
      <w:proofErr w:type="spellEnd"/>
      <w:r w:rsidRPr="0079589D">
        <w:rPr>
          <w:lang w:eastAsia="ko-KR"/>
        </w:rPr>
        <w:t xml:space="preserve"> client to join an ongoing </w:t>
      </w:r>
      <w:proofErr w:type="spellStart"/>
      <w:r w:rsidRPr="0079589D">
        <w:rPr>
          <w:lang w:eastAsia="ko-KR"/>
        </w:rPr>
        <w:t>MCVideo</w:t>
      </w:r>
      <w:proofErr w:type="spellEnd"/>
      <w:r w:rsidRPr="0079589D">
        <w:rPr>
          <w:lang w:eastAsia="ko-KR"/>
        </w:rPr>
        <w:t xml:space="preserve"> group call by following the procedures specified in </w:t>
      </w:r>
      <w:r w:rsidR="00C836A2">
        <w:rPr>
          <w:lang w:eastAsia="ko-KR"/>
        </w:rPr>
        <w:t>clause</w:t>
      </w:r>
      <w:r w:rsidRPr="0079589D">
        <w:rPr>
          <w:lang w:eastAsia="ko-KR"/>
        </w:rPr>
        <w:t> </w:t>
      </w:r>
      <w:r w:rsidRPr="0079589D">
        <w:rPr>
          <w:rFonts w:hint="eastAsia"/>
          <w:lang w:eastAsia="zh-CN"/>
        </w:rPr>
        <w:t>9</w:t>
      </w:r>
      <w:r w:rsidRPr="0079589D">
        <w:rPr>
          <w:lang w:eastAsia="ko-KR"/>
        </w:rPr>
        <w:t>.</w:t>
      </w:r>
      <w:r w:rsidRPr="0079589D">
        <w:rPr>
          <w:rFonts w:hint="eastAsia"/>
          <w:lang w:eastAsia="zh-CN"/>
        </w:rPr>
        <w:t>2</w:t>
      </w:r>
      <w:r w:rsidRPr="0079589D">
        <w:rPr>
          <w:lang w:eastAsia="ko-KR"/>
        </w:rPr>
        <w:t>.1.4.1.</w:t>
      </w:r>
    </w:p>
    <w:p w14:paraId="70975951" w14:textId="77777777" w:rsidR="005530A1" w:rsidRPr="0079589D" w:rsidRDefault="005530A1" w:rsidP="005530A1">
      <w:pPr>
        <w:pStyle w:val="NO"/>
        <w:rPr>
          <w:lang w:eastAsia="ko-KR"/>
        </w:rPr>
      </w:pPr>
      <w:r w:rsidRPr="0079589D">
        <w:t>NOTE:</w:t>
      </w:r>
      <w:r w:rsidRPr="0079589D">
        <w:tab/>
      </w:r>
      <w:r w:rsidRPr="0079589D">
        <w:rPr>
          <w:lang w:eastAsia="ko-KR"/>
        </w:rPr>
        <w:t xml:space="preserve">How the </w:t>
      </w:r>
      <w:proofErr w:type="spellStart"/>
      <w:r w:rsidRPr="0079589D">
        <w:rPr>
          <w:lang w:eastAsia="ko-KR"/>
        </w:rPr>
        <w:t>MCVideo</w:t>
      </w:r>
      <w:proofErr w:type="spellEnd"/>
      <w:r w:rsidRPr="0079589D">
        <w:rPr>
          <w:lang w:eastAsia="ko-KR"/>
        </w:rPr>
        <w:t xml:space="preserve"> function is informed when an </w:t>
      </w:r>
      <w:proofErr w:type="spellStart"/>
      <w:r w:rsidRPr="0079589D">
        <w:rPr>
          <w:lang w:eastAsia="ko-KR"/>
        </w:rPr>
        <w:t>MCVideo</w:t>
      </w:r>
      <w:proofErr w:type="spellEnd"/>
      <w:r w:rsidRPr="0079589D">
        <w:rPr>
          <w:lang w:eastAsia="ko-KR"/>
        </w:rPr>
        <w:t xml:space="preserve"> client is coming back from out of coverage is out of scope of present document.</w:t>
      </w:r>
    </w:p>
    <w:p w14:paraId="794A619F" w14:textId="35AB7F3C" w:rsidR="005530A1" w:rsidRPr="0079589D" w:rsidRDefault="005530A1" w:rsidP="00F1630B">
      <w:pPr>
        <w:pStyle w:val="Heading5"/>
      </w:pPr>
      <w:bookmarkStart w:id="2363" w:name="_CR9_2_1_4_7"/>
      <w:bookmarkStart w:id="2364" w:name="_Toc20152578"/>
      <w:bookmarkStart w:id="2365" w:name="_Toc27495243"/>
      <w:bookmarkStart w:id="2366" w:name="_Toc36108711"/>
      <w:bookmarkStart w:id="2367" w:name="_Toc45194499"/>
      <w:bookmarkStart w:id="2368" w:name="_Toc178199367"/>
      <w:bookmarkEnd w:id="2363"/>
      <w:r w:rsidRPr="0079589D">
        <w:rPr>
          <w:rFonts w:hint="eastAsia"/>
          <w:noProof/>
          <w:lang w:eastAsia="zh-CN"/>
        </w:rPr>
        <w:lastRenderedPageBreak/>
        <w:t>9</w:t>
      </w:r>
      <w:r w:rsidRPr="0079589D">
        <w:rPr>
          <w:noProof/>
        </w:rPr>
        <w:t>.</w:t>
      </w:r>
      <w:r w:rsidRPr="0079589D">
        <w:rPr>
          <w:rFonts w:hint="eastAsia"/>
          <w:noProof/>
          <w:lang w:eastAsia="zh-CN"/>
        </w:rPr>
        <w:t>2</w:t>
      </w:r>
      <w:r w:rsidRPr="0079589D">
        <w:rPr>
          <w:noProof/>
        </w:rPr>
        <w:t>.</w:t>
      </w:r>
      <w:r w:rsidRPr="0079589D">
        <w:rPr>
          <w:rFonts w:hint="eastAsia"/>
          <w:noProof/>
          <w:lang w:eastAsia="zh-CN"/>
        </w:rPr>
        <w:t>1</w:t>
      </w:r>
      <w:r w:rsidRPr="0079589D">
        <w:t>.4.7</w:t>
      </w:r>
      <w:r w:rsidRPr="0079589D">
        <w:tab/>
        <w:t>Receipt of a SIP re-INVITE request</w:t>
      </w:r>
      <w:bookmarkEnd w:id="2364"/>
      <w:bookmarkEnd w:id="2365"/>
      <w:bookmarkEnd w:id="2366"/>
      <w:bookmarkEnd w:id="2367"/>
      <w:bookmarkEnd w:id="2368"/>
    </w:p>
    <w:p w14:paraId="359011DD" w14:textId="77777777" w:rsidR="005530A1" w:rsidRPr="0079589D" w:rsidRDefault="005530A1" w:rsidP="005530A1">
      <w:r w:rsidRPr="0079589D">
        <w:rPr>
          <w:lang w:eastAsia="ko-KR"/>
        </w:rPr>
        <w:t xml:space="preserve">In the procedures in this </w:t>
      </w:r>
      <w:r w:rsidR="00C836A2">
        <w:rPr>
          <w:lang w:eastAsia="ko-KR"/>
        </w:rPr>
        <w:t>clause</w:t>
      </w:r>
      <w:r w:rsidRPr="0079589D">
        <w:rPr>
          <w:lang w:eastAsia="ko-KR"/>
        </w:rPr>
        <w:t>:</w:t>
      </w:r>
    </w:p>
    <w:p w14:paraId="730A23EC" w14:textId="77777777" w:rsidR="005530A1" w:rsidRPr="0079589D" w:rsidRDefault="005530A1" w:rsidP="005530A1">
      <w:pPr>
        <w:pStyle w:val="B1"/>
      </w:pPr>
      <w:r w:rsidRPr="0079589D">
        <w:t>1)</w:t>
      </w:r>
      <w:r w:rsidRPr="0079589D">
        <w:tab/>
        <w:t>emergency indication in an incoming SIP INVITE request refers to the &lt;emergency-</w:t>
      </w:r>
      <w:proofErr w:type="spellStart"/>
      <w:r w:rsidRPr="0079589D">
        <w:t>ind</w:t>
      </w:r>
      <w:proofErr w:type="spellEnd"/>
      <w:r w:rsidRPr="0079589D">
        <w:t>&gt; element of the application/vnd.3gpp.mcvideo-info+xml MIME body; and</w:t>
      </w:r>
    </w:p>
    <w:p w14:paraId="6711105D" w14:textId="77777777" w:rsidR="005530A1" w:rsidRPr="0079589D" w:rsidRDefault="005530A1" w:rsidP="005530A1">
      <w:pPr>
        <w:pStyle w:val="B1"/>
      </w:pPr>
      <w:r w:rsidRPr="0079589D">
        <w:rPr>
          <w:lang w:val="en-US"/>
        </w:rPr>
        <w:t>2)</w:t>
      </w:r>
      <w:r w:rsidRPr="0079589D">
        <w:rPr>
          <w:lang w:val="en-US"/>
        </w:rPr>
        <w:tab/>
      </w:r>
      <w:r w:rsidRPr="0079589D">
        <w:t>imminent peril indication in an incoming SIP INVITE request refers to the &lt;</w:t>
      </w:r>
      <w:proofErr w:type="spellStart"/>
      <w:r w:rsidRPr="0079589D">
        <w:t>imminentperil-ind</w:t>
      </w:r>
      <w:proofErr w:type="spellEnd"/>
      <w:r w:rsidRPr="0079589D">
        <w:t>&gt; element of the application/vnd.3gpp.mcvideo-info+xml MIME body</w:t>
      </w:r>
      <w:r w:rsidRPr="0079589D">
        <w:rPr>
          <w:lang w:val="en-US"/>
        </w:rPr>
        <w:t>.</w:t>
      </w:r>
    </w:p>
    <w:p w14:paraId="14ADB4E7" w14:textId="77777777" w:rsidR="005530A1" w:rsidRPr="0079589D" w:rsidRDefault="005530A1" w:rsidP="005530A1">
      <w:pPr>
        <w:rPr>
          <w:noProof/>
        </w:rPr>
      </w:pPr>
      <w:r w:rsidRPr="0079589D">
        <w:t>Upon receipt of a SIP re-INVITE request</w:t>
      </w:r>
      <w:r w:rsidRPr="0079589D">
        <w:rPr>
          <w:noProof/>
        </w:rPr>
        <w:t xml:space="preserve"> for an MCVideo session identity identifying an on-demand prearranged MCVideo group session, the controlling MCVideo function:</w:t>
      </w:r>
    </w:p>
    <w:p w14:paraId="6701B1B8" w14:textId="77777777" w:rsidR="005530A1" w:rsidRPr="0079589D" w:rsidRDefault="005530A1" w:rsidP="005530A1">
      <w:pPr>
        <w:pStyle w:val="B1"/>
      </w:pPr>
      <w:r w:rsidRPr="0079589D">
        <w:t>1)</w:t>
      </w:r>
      <w:r w:rsidRPr="0079589D">
        <w:tab/>
        <w:t xml:space="preserve">if unable to process the request due to a lack of resources or a risk of congestion exists, may reject the SIP re-INVITE request with a SIP 500 (Server Internal Error) response. The controlling </w:t>
      </w:r>
      <w:proofErr w:type="spellStart"/>
      <w:r w:rsidRPr="0079589D">
        <w:t>MCVideo</w:t>
      </w:r>
      <w:proofErr w:type="spellEnd"/>
      <w:r w:rsidRPr="0079589D">
        <w:t xml:space="preserve"> function may include a Retry-After header field to the SIP 500 (Server Internal Error) response as specified in IETF RFC 3261 [</w:t>
      </w:r>
      <w:r w:rsidR="00BE6E41" w:rsidRPr="0079589D">
        <w:rPr>
          <w:lang w:eastAsia="zh-CN"/>
        </w:rPr>
        <w:t>15</w:t>
      </w:r>
      <w:r w:rsidRPr="0079589D">
        <w:t>] and skip the rest of the steps;</w:t>
      </w:r>
    </w:p>
    <w:p w14:paraId="470BDBB3" w14:textId="77777777" w:rsidR="005530A1" w:rsidRPr="0079589D" w:rsidRDefault="005530A1" w:rsidP="005530A1">
      <w:pPr>
        <w:pStyle w:val="NO"/>
      </w:pPr>
      <w:r w:rsidRPr="0079589D">
        <w:t>NOTE 1:</w:t>
      </w:r>
      <w:r w:rsidRPr="0079589D">
        <w:tab/>
      </w:r>
      <w:r w:rsidRPr="0079589D">
        <w:rPr>
          <w:lang w:val="en-US"/>
        </w:rPr>
        <w:t>I</w:t>
      </w:r>
      <w:r w:rsidRPr="0079589D">
        <w:t>f the SIP re-INVITE request contains an application/vnd.3gpp.mcvideo-info+xml MIME body with the &lt;emergency-</w:t>
      </w:r>
      <w:proofErr w:type="spellStart"/>
      <w:r w:rsidRPr="0079589D">
        <w:t>ind</w:t>
      </w:r>
      <w:proofErr w:type="spellEnd"/>
      <w:r w:rsidRPr="0079589D">
        <w:t xml:space="preserve">&gt; element set to a value of "true", the controlling </w:t>
      </w:r>
      <w:proofErr w:type="spellStart"/>
      <w:r w:rsidRPr="0079589D">
        <w:t>MCVideo</w:t>
      </w:r>
      <w:proofErr w:type="spellEnd"/>
      <w:r w:rsidRPr="0079589D">
        <w:t xml:space="preserve"> function can choose to accept the request.</w:t>
      </w:r>
    </w:p>
    <w:p w14:paraId="2CF84589" w14:textId="77777777" w:rsidR="005530A1" w:rsidRPr="0079589D" w:rsidRDefault="005530A1" w:rsidP="005530A1">
      <w:pPr>
        <w:pStyle w:val="B1"/>
      </w:pPr>
      <w:r w:rsidRPr="0079589D">
        <w:t>2)</w:t>
      </w:r>
      <w:r w:rsidRPr="0079589D">
        <w:tab/>
        <w:t>if received SIP re-INVITE request includes an application/vnd.3gpp.mcvideo-info+xml MIME body with an &lt;emergency-</w:t>
      </w:r>
      <w:proofErr w:type="spellStart"/>
      <w:r w:rsidRPr="0079589D">
        <w:t>ind</w:t>
      </w:r>
      <w:proofErr w:type="spellEnd"/>
      <w:r w:rsidRPr="0079589D">
        <w:t>&gt; element included or an &lt;</w:t>
      </w:r>
      <w:proofErr w:type="spellStart"/>
      <w:r w:rsidRPr="0079589D">
        <w:t>imminentperil</w:t>
      </w:r>
      <w:proofErr w:type="spellEnd"/>
      <w:r w:rsidR="00D258FA">
        <w:rPr>
          <w:lang w:val="en-US"/>
        </w:rPr>
        <w:t>-</w:t>
      </w:r>
      <w:proofErr w:type="spellStart"/>
      <w:r w:rsidR="00D258FA">
        <w:rPr>
          <w:lang w:val="en-US"/>
        </w:rPr>
        <w:t>ind</w:t>
      </w:r>
      <w:proofErr w:type="spellEnd"/>
      <w:r w:rsidRPr="0079589D">
        <w:t xml:space="preserve">&gt; element included, shall validate the request as described in </w:t>
      </w:r>
      <w:r w:rsidR="00C836A2">
        <w:t>clause</w:t>
      </w:r>
      <w:r w:rsidRPr="0079589D">
        <w:t> </w:t>
      </w:r>
      <w:r w:rsidR="00D258FA">
        <w:rPr>
          <w:lang w:val="en-US" w:eastAsia="zh-CN"/>
        </w:rPr>
        <w:t>6.3.3.1.17</w:t>
      </w:r>
      <w:r w:rsidRPr="0079589D">
        <w:t>;</w:t>
      </w:r>
    </w:p>
    <w:p w14:paraId="4B9054A3" w14:textId="77777777" w:rsidR="005530A1" w:rsidRPr="0079589D" w:rsidRDefault="005530A1" w:rsidP="005530A1">
      <w:pPr>
        <w:pStyle w:val="B1"/>
        <w:rPr>
          <w:lang w:val="en-US"/>
        </w:rPr>
      </w:pPr>
      <w:r w:rsidRPr="0079589D">
        <w:rPr>
          <w:lang w:val="en-US"/>
        </w:rPr>
        <w:t>3)</w:t>
      </w:r>
      <w:r w:rsidRPr="0079589D">
        <w:rPr>
          <w:lang w:val="en-US"/>
        </w:rPr>
        <w:tab/>
        <w:t xml:space="preserve">if the received SIP re-INVITE request contains an </w:t>
      </w:r>
      <w:r w:rsidRPr="0079589D">
        <w:t xml:space="preserve">unauthorised request for an </w:t>
      </w:r>
      <w:proofErr w:type="spellStart"/>
      <w:r w:rsidRPr="0079589D">
        <w:t>MCVideo</w:t>
      </w:r>
      <w:proofErr w:type="spellEnd"/>
      <w:r w:rsidRPr="0079589D">
        <w:t xml:space="preserve"> emergency call as determined by </w:t>
      </w:r>
      <w:r w:rsidR="00C836A2">
        <w:t>clause</w:t>
      </w:r>
      <w:r w:rsidRPr="0079589D">
        <w:t> </w:t>
      </w:r>
      <w:r w:rsidR="00D258FA">
        <w:rPr>
          <w:lang w:val="en-US" w:eastAsia="zh-CN"/>
        </w:rPr>
        <w:t>6.3.3.1.13.2</w:t>
      </w:r>
      <w:r w:rsidRPr="0079589D">
        <w:rPr>
          <w:lang w:val="en-US"/>
        </w:rPr>
        <w:t>:</w:t>
      </w:r>
    </w:p>
    <w:p w14:paraId="7B0BD012" w14:textId="77777777" w:rsidR="005530A1" w:rsidRPr="0079589D" w:rsidRDefault="005530A1" w:rsidP="005530A1">
      <w:pPr>
        <w:pStyle w:val="B2"/>
      </w:pPr>
      <w:r w:rsidRPr="0079589D">
        <w:t>a)</w:t>
      </w:r>
      <w:r w:rsidRPr="0079589D">
        <w:tab/>
        <w:t xml:space="preserve">shall reject the SIP re-INVITE request with a SIP 403 (Forbidden) response as specified in </w:t>
      </w:r>
      <w:r w:rsidR="00C836A2">
        <w:t>clause</w:t>
      </w:r>
      <w:r w:rsidR="00D258FA">
        <w:rPr>
          <w:lang w:val="en-US" w:eastAsia="zh-CN"/>
        </w:rPr>
        <w:t> 6.3.3.1.14</w:t>
      </w:r>
      <w:r w:rsidRPr="0079589D">
        <w:t>; and</w:t>
      </w:r>
    </w:p>
    <w:p w14:paraId="0F3A4119" w14:textId="77777777" w:rsidR="005530A1" w:rsidRPr="0079589D" w:rsidRDefault="005530A1" w:rsidP="005530A1">
      <w:pPr>
        <w:pStyle w:val="B2"/>
      </w:pPr>
      <w:r w:rsidRPr="0079589D">
        <w:t>b)</w:t>
      </w:r>
      <w:r w:rsidRPr="0079589D">
        <w:tab/>
        <w:t>shall send the SIP 403 (Forbidden) response as specified in 3GPP TS 24.229 [</w:t>
      </w:r>
      <w:r w:rsidR="00BE6E41" w:rsidRPr="0079589D">
        <w:rPr>
          <w:lang w:eastAsia="zh-CN"/>
        </w:rPr>
        <w:t>11</w:t>
      </w:r>
      <w:r w:rsidRPr="0079589D">
        <w:t>] and skip the rest of the steps;</w:t>
      </w:r>
    </w:p>
    <w:p w14:paraId="48E0079D" w14:textId="77777777" w:rsidR="005530A1" w:rsidRPr="0079589D" w:rsidRDefault="005530A1" w:rsidP="005530A1">
      <w:pPr>
        <w:pStyle w:val="B1"/>
      </w:pPr>
      <w:r w:rsidRPr="0079589D">
        <w:t>4</w:t>
      </w:r>
      <w:r w:rsidRPr="0079589D">
        <w:rPr>
          <w:lang w:val="en-US"/>
        </w:rPr>
        <w:t>)</w:t>
      </w:r>
      <w:r w:rsidRPr="0079589D">
        <w:rPr>
          <w:lang w:val="en-US"/>
        </w:rPr>
        <w:tab/>
      </w:r>
      <w:r w:rsidRPr="0079589D">
        <w:t xml:space="preserve">if the received SIP re-INVITE request contains an imminent peril indication set to "true" for an </w:t>
      </w:r>
      <w:proofErr w:type="spellStart"/>
      <w:r w:rsidRPr="0079589D">
        <w:t>MCVideo</w:t>
      </w:r>
      <w:proofErr w:type="spellEnd"/>
      <w:r w:rsidRPr="0079589D">
        <w:t xml:space="preserve"> imminent peril group call</w:t>
      </w:r>
      <w:r w:rsidRPr="0079589D">
        <w:rPr>
          <w:lang w:val="en-US"/>
        </w:rPr>
        <w:t xml:space="preserve"> and this is </w:t>
      </w:r>
      <w:r w:rsidRPr="0079589D">
        <w:t xml:space="preserve">an unauthorised request for an </w:t>
      </w:r>
      <w:proofErr w:type="spellStart"/>
      <w:r w:rsidRPr="0079589D">
        <w:t>MCVideo</w:t>
      </w:r>
      <w:proofErr w:type="spellEnd"/>
      <w:r w:rsidRPr="0079589D">
        <w:t xml:space="preserve"> imminent peril group call as determined by </w:t>
      </w:r>
      <w:r w:rsidR="00C836A2">
        <w:t>clause</w:t>
      </w:r>
      <w:r w:rsidRPr="0079589D">
        <w:t> </w:t>
      </w:r>
      <w:r w:rsidR="00D258FA">
        <w:rPr>
          <w:lang w:val="en-US" w:eastAsia="zh-CN"/>
        </w:rPr>
        <w:t>6.3.3.1.13.6</w:t>
      </w:r>
      <w:r w:rsidRPr="0079589D">
        <w:t>, shall reject the SIP re-INVITE request with a SIP 403 (Forbidden) response with the following clarifications:</w:t>
      </w:r>
    </w:p>
    <w:p w14:paraId="55910054" w14:textId="77777777" w:rsidR="005530A1" w:rsidRPr="0079589D" w:rsidRDefault="005530A1" w:rsidP="005530A1">
      <w:pPr>
        <w:pStyle w:val="B2"/>
      </w:pPr>
      <w:r w:rsidRPr="0079589D">
        <w:t>a)</w:t>
      </w:r>
      <w:r w:rsidRPr="0079589D">
        <w:tab/>
        <w:t>shall include in the SIP 403 (Forbidden) response an application/vnd.3gpp.mcvideo-info+xml MIME body as specified in clause F.1 with the &lt;</w:t>
      </w:r>
      <w:proofErr w:type="spellStart"/>
      <w:r w:rsidRPr="0079589D">
        <w:t>mcvideoinfo</w:t>
      </w:r>
      <w:proofErr w:type="spellEnd"/>
      <w:r w:rsidRPr="0079589D">
        <w:t>&gt; element containing the &lt;</w:t>
      </w:r>
      <w:proofErr w:type="spellStart"/>
      <w:r w:rsidRPr="0079589D">
        <w:t>mcvideo</w:t>
      </w:r>
      <w:proofErr w:type="spellEnd"/>
      <w:r w:rsidRPr="0079589D">
        <w:t>-Params&gt; element with the &lt;</w:t>
      </w:r>
      <w:proofErr w:type="spellStart"/>
      <w:r w:rsidRPr="0079589D">
        <w:t>imminentperil-ind</w:t>
      </w:r>
      <w:proofErr w:type="spellEnd"/>
      <w:r w:rsidRPr="0079589D">
        <w:t>&gt; element set to a value of "false"; and</w:t>
      </w:r>
    </w:p>
    <w:p w14:paraId="36C67EBE" w14:textId="77777777" w:rsidR="005530A1" w:rsidRPr="0079589D" w:rsidRDefault="005530A1" w:rsidP="005530A1">
      <w:pPr>
        <w:pStyle w:val="B2"/>
      </w:pPr>
      <w:r w:rsidRPr="0079589D">
        <w:t>b)</w:t>
      </w:r>
      <w:r w:rsidRPr="0079589D">
        <w:tab/>
        <w:t>shall send the SIP 403 (Forbidden) response as specified in 3GPP TS 24.229 [</w:t>
      </w:r>
      <w:r w:rsidR="00BE6E41" w:rsidRPr="0079589D">
        <w:rPr>
          <w:lang w:eastAsia="zh-CN"/>
        </w:rPr>
        <w:t>11</w:t>
      </w:r>
      <w:r w:rsidRPr="0079589D">
        <w:t>] and skip the rest of the steps;</w:t>
      </w:r>
    </w:p>
    <w:p w14:paraId="77F90BE6" w14:textId="77777777" w:rsidR="00424B3E" w:rsidRPr="0079589D" w:rsidRDefault="005530A1" w:rsidP="005530A1">
      <w:pPr>
        <w:pStyle w:val="B1"/>
      </w:pPr>
      <w:r w:rsidRPr="0079589D">
        <w:t>5)</w:t>
      </w:r>
      <w:r w:rsidRPr="0079589D">
        <w:tab/>
        <w:t>if a Resource-Priority header field is included in the received SIP re-INVITE request:</w:t>
      </w:r>
    </w:p>
    <w:p w14:paraId="284A5E55" w14:textId="77777777" w:rsidR="005530A1" w:rsidRPr="0079589D" w:rsidRDefault="005530A1" w:rsidP="005530A1">
      <w:pPr>
        <w:pStyle w:val="B2"/>
      </w:pPr>
      <w:r w:rsidRPr="0079589D">
        <w:t>a)</w:t>
      </w:r>
      <w:r w:rsidRPr="0079589D">
        <w:tab/>
        <w:t xml:space="preserve">if the Resource-Priority header field is set to the value indicated for emergency calls and the SIP re-INVITE request does not contain an </w:t>
      </w:r>
      <w:r w:rsidR="00D258FA">
        <w:rPr>
          <w:lang w:val="en-US"/>
        </w:rPr>
        <w:t xml:space="preserve"> emergency indication</w:t>
      </w:r>
      <w:r w:rsidRPr="0079589D">
        <w:t xml:space="preserve"> and the in-progress emergency state of the group is set to a value of "false", shall reject the SIP re-INVITE request with a SIP 403 (Forbidden) response and skip the rest of the steps; and</w:t>
      </w:r>
    </w:p>
    <w:p w14:paraId="4811AC62" w14:textId="77777777" w:rsidR="005530A1" w:rsidRPr="0079589D" w:rsidRDefault="005530A1" w:rsidP="005530A1">
      <w:pPr>
        <w:pStyle w:val="B2"/>
      </w:pPr>
      <w:r w:rsidRPr="0079589D">
        <w:t>b)</w:t>
      </w:r>
      <w:r w:rsidRPr="0079589D">
        <w:tab/>
        <w:t xml:space="preserve">if the Resource-Priority header field is set to the value indicated for imminent peril calls and the SIP re-INVITE request does not contain an </w:t>
      </w:r>
      <w:r w:rsidR="001E339D">
        <w:rPr>
          <w:lang w:val="en-US"/>
        </w:rPr>
        <w:t xml:space="preserve">imminent peril indication </w:t>
      </w:r>
      <w:r w:rsidRPr="0079589D">
        <w:t>and the in-progress imminent peril state of the group is set to a value of "false", shall reject the SIP INVITE request with a SIP 403 (Forbidden) response and skip the rest of the steps;</w:t>
      </w:r>
    </w:p>
    <w:p w14:paraId="690F0CB5" w14:textId="77777777" w:rsidR="005530A1" w:rsidRPr="0079589D" w:rsidRDefault="005530A1" w:rsidP="005530A1">
      <w:pPr>
        <w:pStyle w:val="B1"/>
        <w:rPr>
          <w:lang w:val="en-US"/>
        </w:rPr>
      </w:pPr>
      <w:r w:rsidRPr="0079589D">
        <w:rPr>
          <w:lang w:val="en-US"/>
        </w:rPr>
        <w:t>6)</w:t>
      </w:r>
      <w:r w:rsidRPr="0079589D">
        <w:rPr>
          <w:lang w:val="en-US"/>
        </w:rPr>
        <w:tab/>
        <w:t>if the received SIP re-INVITE request contains an application/vnd.3gpp.mcvideo-info+xml MIME body with the &lt;emergency-</w:t>
      </w:r>
      <w:proofErr w:type="spellStart"/>
      <w:r w:rsidRPr="0079589D">
        <w:rPr>
          <w:lang w:val="en-US"/>
        </w:rPr>
        <w:t>ind</w:t>
      </w:r>
      <w:proofErr w:type="spellEnd"/>
      <w:r w:rsidRPr="0079589D">
        <w:rPr>
          <w:lang w:val="en-US"/>
        </w:rPr>
        <w:t xml:space="preserve">&gt; element set to a value of "true" </w:t>
      </w:r>
      <w:r w:rsidRPr="0079589D">
        <w:t xml:space="preserve">and is an authorised request to initiate an </w:t>
      </w:r>
      <w:proofErr w:type="spellStart"/>
      <w:r w:rsidRPr="0079589D">
        <w:t>MCVideo</w:t>
      </w:r>
      <w:proofErr w:type="spellEnd"/>
      <w:r w:rsidRPr="0079589D">
        <w:t xml:space="preserve"> emergency group call as determined by </w:t>
      </w:r>
      <w:r w:rsidR="00C836A2">
        <w:t>clause</w:t>
      </w:r>
      <w:r w:rsidRPr="0079589D">
        <w:t> </w:t>
      </w:r>
      <w:r w:rsidR="001E339D">
        <w:rPr>
          <w:lang w:val="en-US" w:eastAsia="zh-CN"/>
        </w:rPr>
        <w:t>6.3.3.1.13.2</w:t>
      </w:r>
      <w:r w:rsidRPr="0079589D">
        <w:t>,</w:t>
      </w:r>
      <w:r w:rsidRPr="0079589D">
        <w:rPr>
          <w:lang w:val="en-US"/>
        </w:rPr>
        <w:t xml:space="preserve"> the controlling </w:t>
      </w:r>
      <w:proofErr w:type="spellStart"/>
      <w:r w:rsidRPr="0079589D">
        <w:rPr>
          <w:lang w:val="en-US"/>
        </w:rPr>
        <w:t>MCVideo</w:t>
      </w:r>
      <w:proofErr w:type="spellEnd"/>
      <w:r w:rsidRPr="0079589D">
        <w:rPr>
          <w:lang w:val="en-US"/>
        </w:rPr>
        <w:t xml:space="preserve"> function shall:</w:t>
      </w:r>
    </w:p>
    <w:p w14:paraId="0167652F" w14:textId="77777777" w:rsidR="005530A1" w:rsidRPr="0079589D" w:rsidRDefault="005530A1" w:rsidP="005530A1">
      <w:pPr>
        <w:pStyle w:val="B3"/>
      </w:pPr>
      <w:proofErr w:type="spellStart"/>
      <w:r w:rsidRPr="0079589D">
        <w:t>i</w:t>
      </w:r>
      <w:proofErr w:type="spellEnd"/>
      <w:r w:rsidRPr="0079589D">
        <w:t>)</w:t>
      </w:r>
      <w:r w:rsidRPr="0079589D">
        <w:tab/>
        <w:t xml:space="preserve">shall </w:t>
      </w:r>
      <w:r w:rsidRPr="0079589D">
        <w:rPr>
          <w:lang w:val="en-US"/>
        </w:rPr>
        <w:t xml:space="preserve">cache the </w:t>
      </w:r>
      <w:proofErr w:type="spellStart"/>
      <w:r w:rsidRPr="0079589D">
        <w:rPr>
          <w:lang w:val="en-US"/>
        </w:rPr>
        <w:t>MCVideo</w:t>
      </w:r>
      <w:proofErr w:type="spellEnd"/>
      <w:r w:rsidRPr="0079589D">
        <w:rPr>
          <w:lang w:val="en-US"/>
        </w:rPr>
        <w:t xml:space="preserve"> ID of the </w:t>
      </w:r>
      <w:proofErr w:type="spellStart"/>
      <w:r w:rsidRPr="0079589D">
        <w:rPr>
          <w:lang w:val="en-US"/>
        </w:rPr>
        <w:t>MCVideo</w:t>
      </w:r>
      <w:proofErr w:type="spellEnd"/>
      <w:r w:rsidRPr="0079589D">
        <w:rPr>
          <w:lang w:val="en-US"/>
        </w:rPr>
        <w:t xml:space="preserve"> user that has initiated an </w:t>
      </w:r>
      <w:proofErr w:type="spellStart"/>
      <w:r w:rsidRPr="0079589D">
        <w:rPr>
          <w:lang w:val="en-US"/>
        </w:rPr>
        <w:t>MCVideo</w:t>
      </w:r>
      <w:proofErr w:type="spellEnd"/>
      <w:r w:rsidRPr="0079589D">
        <w:rPr>
          <w:lang w:val="en-US"/>
        </w:rPr>
        <w:t xml:space="preserve"> emergency call;</w:t>
      </w:r>
    </w:p>
    <w:p w14:paraId="76A15EFD" w14:textId="77777777" w:rsidR="005530A1" w:rsidRPr="0079589D" w:rsidRDefault="005530A1" w:rsidP="005530A1">
      <w:pPr>
        <w:pStyle w:val="B3"/>
        <w:rPr>
          <w:lang w:val="en-US"/>
        </w:rPr>
      </w:pPr>
      <w:r w:rsidRPr="0079589D">
        <w:lastRenderedPageBreak/>
        <w:t>ii)</w:t>
      </w:r>
      <w:r w:rsidRPr="0079589D">
        <w:tab/>
      </w:r>
      <w:r w:rsidRPr="0079589D">
        <w:rPr>
          <w:lang w:val="en-US"/>
        </w:rPr>
        <w:t xml:space="preserve">if the received SIP INVITE contains an alert indication set to a value of "true" </w:t>
      </w:r>
      <w:r w:rsidRPr="0079589D">
        <w:t xml:space="preserve">and </w:t>
      </w:r>
      <w:r w:rsidRPr="0079589D">
        <w:rPr>
          <w:lang w:val="en-US"/>
        </w:rPr>
        <w:t xml:space="preserve">this is an </w:t>
      </w:r>
      <w:r w:rsidRPr="0079589D">
        <w:t xml:space="preserve">authorised request for an </w:t>
      </w:r>
      <w:proofErr w:type="spellStart"/>
      <w:r w:rsidRPr="0079589D">
        <w:t>MCVideo</w:t>
      </w:r>
      <w:proofErr w:type="spellEnd"/>
      <w:r w:rsidRPr="0079589D">
        <w:t xml:space="preserve"> emergency alert meeting the conditions specified in </w:t>
      </w:r>
      <w:r w:rsidR="00C836A2">
        <w:t>clause</w:t>
      </w:r>
      <w:r w:rsidRPr="0079589D">
        <w:t> </w:t>
      </w:r>
      <w:r w:rsidR="001E339D">
        <w:rPr>
          <w:lang w:val="en-US" w:eastAsia="zh-CN"/>
        </w:rPr>
        <w:t>6.3.3.1.13.1</w:t>
      </w:r>
      <w:r w:rsidRPr="0079589D">
        <w:t xml:space="preserve">, shall </w:t>
      </w:r>
      <w:r w:rsidRPr="0079589D">
        <w:rPr>
          <w:lang w:val="en-US"/>
        </w:rPr>
        <w:t xml:space="preserve">cache the </w:t>
      </w:r>
      <w:proofErr w:type="spellStart"/>
      <w:r w:rsidRPr="0079589D">
        <w:rPr>
          <w:lang w:val="en-US"/>
        </w:rPr>
        <w:t>MCVideo</w:t>
      </w:r>
      <w:proofErr w:type="spellEnd"/>
      <w:r w:rsidRPr="0079589D">
        <w:rPr>
          <w:lang w:val="en-US"/>
        </w:rPr>
        <w:t xml:space="preserve"> ID of the </w:t>
      </w:r>
      <w:proofErr w:type="spellStart"/>
      <w:r w:rsidRPr="0079589D">
        <w:rPr>
          <w:lang w:val="en-US"/>
        </w:rPr>
        <w:t>MCVideo</w:t>
      </w:r>
      <w:proofErr w:type="spellEnd"/>
      <w:r w:rsidRPr="0079589D">
        <w:rPr>
          <w:lang w:val="en-US"/>
        </w:rPr>
        <w:t xml:space="preserve"> user that has initiated an </w:t>
      </w:r>
      <w:proofErr w:type="spellStart"/>
      <w:r w:rsidRPr="0079589D">
        <w:rPr>
          <w:lang w:val="en-US"/>
        </w:rPr>
        <w:t>MCVideo</w:t>
      </w:r>
      <w:proofErr w:type="spellEnd"/>
      <w:r w:rsidRPr="0079589D">
        <w:rPr>
          <w:lang w:val="en-US"/>
        </w:rPr>
        <w:t xml:space="preserve"> emergency alert;</w:t>
      </w:r>
    </w:p>
    <w:p w14:paraId="27C6027A" w14:textId="77777777" w:rsidR="005530A1" w:rsidRPr="0079589D" w:rsidRDefault="005530A1" w:rsidP="005530A1">
      <w:pPr>
        <w:pStyle w:val="B3"/>
      </w:pPr>
      <w:r w:rsidRPr="0079589D">
        <w:t>iii)</w:t>
      </w:r>
      <w:r w:rsidRPr="0079589D">
        <w:tab/>
        <w:t>if the in-progress emergency state of the group is set to a value of "true":</w:t>
      </w:r>
    </w:p>
    <w:p w14:paraId="7259DD5B" w14:textId="77777777" w:rsidR="005530A1" w:rsidRPr="0079589D" w:rsidRDefault="005530A1" w:rsidP="005530A1">
      <w:pPr>
        <w:pStyle w:val="B4"/>
        <w:rPr>
          <w:lang w:val="en-US"/>
        </w:rPr>
      </w:pPr>
      <w:r w:rsidRPr="0079589D">
        <w:rPr>
          <w:lang w:val="en-US"/>
        </w:rPr>
        <w:t>A)</w:t>
      </w:r>
      <w:r w:rsidRPr="0079589D">
        <w:rPr>
          <w:lang w:val="en-US"/>
        </w:rPr>
        <w:tab/>
        <w:t xml:space="preserve">for each of the other affiliated member of the group generate a SIP MESSAGE request notification of the </w:t>
      </w:r>
      <w:proofErr w:type="spellStart"/>
      <w:r w:rsidRPr="0079589D">
        <w:rPr>
          <w:lang w:val="en-US"/>
        </w:rPr>
        <w:t>MCVideo</w:t>
      </w:r>
      <w:proofErr w:type="spellEnd"/>
      <w:r w:rsidRPr="0079589D">
        <w:rPr>
          <w:lang w:val="en-US"/>
        </w:rPr>
        <w:t xml:space="preserve"> user's emergency indication as specified in </w:t>
      </w:r>
      <w:r w:rsidR="00C836A2">
        <w:rPr>
          <w:lang w:val="en-US"/>
        </w:rPr>
        <w:t>clause</w:t>
      </w:r>
      <w:r w:rsidRPr="0079589D">
        <w:rPr>
          <w:lang w:val="en-US"/>
        </w:rPr>
        <w:t> </w:t>
      </w:r>
      <w:r w:rsidR="001E339D">
        <w:rPr>
          <w:lang w:val="en-US" w:eastAsia="zh-CN"/>
        </w:rPr>
        <w:t>6.3.3.1.11</w:t>
      </w:r>
      <w:r w:rsidRPr="0079589D">
        <w:rPr>
          <w:lang w:val="en-US"/>
        </w:rPr>
        <w:t>, setting the &lt;emergency-</w:t>
      </w:r>
      <w:proofErr w:type="spellStart"/>
      <w:r w:rsidRPr="0079589D">
        <w:rPr>
          <w:lang w:val="en-US"/>
        </w:rPr>
        <w:t>ind</w:t>
      </w:r>
      <w:proofErr w:type="spellEnd"/>
      <w:r w:rsidRPr="0079589D">
        <w:rPr>
          <w:lang w:val="en-US"/>
        </w:rPr>
        <w:t>&gt; element of the application/vnd.3gpp.mcvideo-info+xml MIME body to a value of "true";</w:t>
      </w:r>
    </w:p>
    <w:p w14:paraId="7C8DE07E" w14:textId="77777777" w:rsidR="005530A1" w:rsidRPr="0079589D" w:rsidRDefault="005530A1" w:rsidP="005530A1">
      <w:pPr>
        <w:pStyle w:val="B4"/>
        <w:rPr>
          <w:lang w:val="en-US"/>
        </w:rPr>
      </w:pPr>
      <w:r w:rsidRPr="0079589D">
        <w:rPr>
          <w:lang w:val="en-US"/>
        </w:rPr>
        <w:t>B)</w:t>
      </w:r>
      <w:r w:rsidRPr="0079589D">
        <w:rPr>
          <w:lang w:val="en-US"/>
        </w:rPr>
        <w:tab/>
        <w:t>send the SIP MESSAGE request as specified in 3GPP TS 24.229 [</w:t>
      </w:r>
      <w:r w:rsidR="00BE6E41" w:rsidRPr="0079589D">
        <w:rPr>
          <w:lang w:val="en-US" w:eastAsia="zh-CN"/>
        </w:rPr>
        <w:t>11</w:t>
      </w:r>
      <w:r w:rsidRPr="0079589D">
        <w:rPr>
          <w:lang w:val="en-US"/>
        </w:rPr>
        <w:t>]; and</w:t>
      </w:r>
    </w:p>
    <w:p w14:paraId="69EA4C77" w14:textId="77777777" w:rsidR="005530A1" w:rsidRPr="0079589D" w:rsidRDefault="005530A1" w:rsidP="005530A1">
      <w:pPr>
        <w:pStyle w:val="B4"/>
        <w:rPr>
          <w:lang w:val="en-US"/>
        </w:rPr>
      </w:pPr>
      <w:r w:rsidRPr="0079589D">
        <w:t>C)</w:t>
      </w:r>
      <w:r w:rsidRPr="0079589D">
        <w:tab/>
        <w:t>if the in-progress imminent peril state of the group is set to a value of "true", shall set it to a value of "false"; and</w:t>
      </w:r>
    </w:p>
    <w:p w14:paraId="5C845376" w14:textId="77777777" w:rsidR="005530A1" w:rsidRPr="0079589D" w:rsidRDefault="005530A1" w:rsidP="005530A1">
      <w:pPr>
        <w:pStyle w:val="B3"/>
        <w:rPr>
          <w:lang w:val="en-US"/>
        </w:rPr>
      </w:pPr>
      <w:r w:rsidRPr="0079589D">
        <w:rPr>
          <w:lang w:val="en-US"/>
        </w:rPr>
        <w:t>iv)</w:t>
      </w:r>
      <w:r w:rsidRPr="0079589D">
        <w:rPr>
          <w:lang w:val="en-US"/>
        </w:rPr>
        <w:tab/>
        <w:t>if the in-progress emergency state of the group is set to a value of "false":</w:t>
      </w:r>
    </w:p>
    <w:p w14:paraId="5B82B4BA" w14:textId="77777777" w:rsidR="005530A1" w:rsidRPr="0079589D" w:rsidRDefault="005530A1" w:rsidP="005530A1">
      <w:pPr>
        <w:pStyle w:val="B4"/>
      </w:pPr>
      <w:r w:rsidRPr="0079589D">
        <w:t>A)</w:t>
      </w:r>
      <w:r w:rsidRPr="0079589D">
        <w:tab/>
        <w:t>shall set the value of the in-progress emergency state of the group to "true";</w:t>
      </w:r>
    </w:p>
    <w:p w14:paraId="405C1BC3" w14:textId="77777777" w:rsidR="005530A1" w:rsidRPr="0079589D" w:rsidRDefault="005530A1" w:rsidP="005530A1">
      <w:pPr>
        <w:pStyle w:val="B4"/>
        <w:rPr>
          <w:lang w:val="en-US"/>
        </w:rPr>
      </w:pPr>
      <w:r w:rsidRPr="0079589D">
        <w:t>B)</w:t>
      </w:r>
      <w:r w:rsidRPr="0079589D">
        <w:tab/>
      </w:r>
      <w:r w:rsidRPr="0079589D">
        <w:rPr>
          <w:lang w:val="en-US"/>
        </w:rPr>
        <w:t xml:space="preserve">shall start timer TNG2 (in-progress emergency group call timer) and handle its expiry as specified in </w:t>
      </w:r>
      <w:r w:rsidR="00C836A2">
        <w:rPr>
          <w:lang w:val="en-US"/>
        </w:rPr>
        <w:t>clause</w:t>
      </w:r>
      <w:r w:rsidRPr="0079589D">
        <w:rPr>
          <w:lang w:val="en-US"/>
        </w:rPr>
        <w:t> </w:t>
      </w:r>
      <w:r w:rsidR="001E339D">
        <w:rPr>
          <w:lang w:val="en-US" w:eastAsia="zh-CN"/>
        </w:rPr>
        <w:t>6.3.3.1.16</w:t>
      </w:r>
      <w:r w:rsidRPr="0079589D">
        <w:rPr>
          <w:lang w:val="en-US"/>
        </w:rPr>
        <w:t>;</w:t>
      </w:r>
    </w:p>
    <w:p w14:paraId="28A1D9AA" w14:textId="77777777" w:rsidR="005530A1" w:rsidRPr="0079589D" w:rsidRDefault="005530A1" w:rsidP="005530A1">
      <w:pPr>
        <w:pStyle w:val="NO"/>
        <w:rPr>
          <w:lang w:val="en-US"/>
        </w:rPr>
      </w:pPr>
      <w:r w:rsidRPr="0079589D">
        <w:rPr>
          <w:lang w:val="en-US"/>
        </w:rPr>
        <w:t>NOTE 2:</w:t>
      </w:r>
      <w:r w:rsidRPr="0079589D">
        <w:rPr>
          <w:lang w:val="en-US"/>
        </w:rPr>
        <w:tab/>
        <w:t xml:space="preserve">The interactions of TNG2 with the </w:t>
      </w:r>
      <w:r w:rsidRPr="0079589D">
        <w:t xml:space="preserve">TNG3 (group call timer) are explained in </w:t>
      </w:r>
      <w:r w:rsidR="00C836A2">
        <w:rPr>
          <w:lang w:val="en-US"/>
        </w:rPr>
        <w:t>clause</w:t>
      </w:r>
      <w:r w:rsidRPr="0079589D">
        <w:rPr>
          <w:lang w:val="en-US"/>
        </w:rPr>
        <w:t> </w:t>
      </w:r>
      <w:r w:rsidR="001E339D">
        <w:rPr>
          <w:lang w:val="en-US" w:eastAsia="zh-CN"/>
        </w:rPr>
        <w:t>6.3.3.5.2</w:t>
      </w:r>
      <w:r w:rsidRPr="0079589D">
        <w:rPr>
          <w:lang w:val="en-US"/>
        </w:rPr>
        <w:t>.</w:t>
      </w:r>
    </w:p>
    <w:p w14:paraId="64280FB8" w14:textId="77777777" w:rsidR="005530A1" w:rsidRPr="0079589D" w:rsidRDefault="005530A1" w:rsidP="001E339D">
      <w:pPr>
        <w:pStyle w:val="EditorsNote"/>
        <w:rPr>
          <w:lang w:val="en-US"/>
        </w:rPr>
      </w:pPr>
      <w:r w:rsidRPr="0079589D">
        <w:rPr>
          <w:noProof/>
        </w:rPr>
        <w:t>Editor's Note:</w:t>
      </w:r>
      <w:r w:rsidR="00846B7E">
        <w:rPr>
          <w:noProof/>
        </w:rPr>
        <w:tab/>
      </w:r>
      <w:r w:rsidRPr="0079589D">
        <w:rPr>
          <w:noProof/>
        </w:rPr>
        <w:t>timers need to be defined..</w:t>
      </w:r>
    </w:p>
    <w:p w14:paraId="6FEFF230" w14:textId="77777777" w:rsidR="005530A1" w:rsidRPr="0079589D" w:rsidRDefault="005530A1" w:rsidP="005530A1">
      <w:pPr>
        <w:pStyle w:val="B4"/>
      </w:pPr>
      <w:r w:rsidRPr="0079589D">
        <w:rPr>
          <w:lang w:val="en-US"/>
        </w:rPr>
        <w:t>C)</w:t>
      </w:r>
      <w:r w:rsidRPr="0079589D">
        <w:rPr>
          <w:lang w:val="en-US"/>
        </w:rPr>
        <w:tab/>
      </w:r>
      <w:r w:rsidRPr="0079589D">
        <w:t xml:space="preserve">shall generate SIP re-INVITE requests for the </w:t>
      </w:r>
      <w:proofErr w:type="spellStart"/>
      <w:r w:rsidRPr="0079589D">
        <w:t>MCVideo</w:t>
      </w:r>
      <w:proofErr w:type="spellEnd"/>
      <w:r w:rsidRPr="0079589D">
        <w:t xml:space="preserve"> emergency group call to the other participants of the </w:t>
      </w:r>
      <w:proofErr w:type="spellStart"/>
      <w:r w:rsidRPr="0079589D">
        <w:t>MCVideo</w:t>
      </w:r>
      <w:proofErr w:type="spellEnd"/>
      <w:r w:rsidRPr="0079589D">
        <w:t xml:space="preserve"> group call as specified in </w:t>
      </w:r>
      <w:r w:rsidR="00C836A2">
        <w:t>clause</w:t>
      </w:r>
      <w:r w:rsidR="001E339D">
        <w:rPr>
          <w:lang w:eastAsia="zh-CN"/>
        </w:rPr>
        <w:t> </w:t>
      </w:r>
      <w:r w:rsidR="001E339D">
        <w:rPr>
          <w:lang w:val="en-US" w:eastAsia="zh-CN"/>
        </w:rPr>
        <w:t>6.3.3.1.6</w:t>
      </w:r>
      <w:r w:rsidRPr="0079589D">
        <w:t>;</w:t>
      </w:r>
    </w:p>
    <w:p w14:paraId="632B0E4D" w14:textId="77777777" w:rsidR="005530A1" w:rsidRPr="0079589D" w:rsidRDefault="005530A1" w:rsidP="005530A1">
      <w:pPr>
        <w:pStyle w:val="B4"/>
      </w:pPr>
      <w:r w:rsidRPr="0079589D">
        <w:t>D)</w:t>
      </w:r>
      <w:r w:rsidRPr="0079589D">
        <w:tab/>
        <w:t xml:space="preserve">shall send the SIP re-INVITEs towards the other participants of the </w:t>
      </w:r>
      <w:proofErr w:type="spellStart"/>
      <w:r w:rsidRPr="0079589D">
        <w:t>MCVideo</w:t>
      </w:r>
      <w:proofErr w:type="spellEnd"/>
      <w:r w:rsidRPr="0079589D">
        <w:t xml:space="preserve"> group call; and</w:t>
      </w:r>
    </w:p>
    <w:p w14:paraId="05D08B59" w14:textId="77777777" w:rsidR="005530A1" w:rsidRPr="0079589D" w:rsidRDefault="005530A1" w:rsidP="005530A1">
      <w:pPr>
        <w:pStyle w:val="B4"/>
      </w:pPr>
      <w:r w:rsidRPr="0079589D">
        <w:t>E)</w:t>
      </w:r>
      <w:r w:rsidRPr="0079589D">
        <w:tab/>
        <w:t xml:space="preserve">upon receiving a SIP 200 </w:t>
      </w:r>
      <w:r w:rsidRPr="0079589D">
        <w:rPr>
          <w:rFonts w:hint="eastAsia"/>
        </w:rPr>
        <w:t>(OK)</w:t>
      </w:r>
      <w:r w:rsidRPr="0079589D">
        <w:t xml:space="preserve"> response to the SIP re-INVITE request the </w:t>
      </w:r>
      <w:r w:rsidRPr="0079589D">
        <w:rPr>
          <w:rFonts w:hint="eastAsia"/>
        </w:rPr>
        <w:t xml:space="preserve">controlling </w:t>
      </w:r>
      <w:proofErr w:type="spellStart"/>
      <w:r w:rsidRPr="0079589D">
        <w:rPr>
          <w:rFonts w:hint="eastAsia"/>
        </w:rPr>
        <w:t>MCVideo</w:t>
      </w:r>
      <w:proofErr w:type="spellEnd"/>
      <w:r w:rsidRPr="0079589D">
        <w:rPr>
          <w:rFonts w:hint="eastAsia"/>
        </w:rPr>
        <w:t xml:space="preserve"> function </w:t>
      </w:r>
      <w:r w:rsidRPr="0079589D">
        <w:t xml:space="preserve">shall interact with the </w:t>
      </w:r>
      <w:r w:rsidRPr="0079589D">
        <w:rPr>
          <w:rFonts w:hint="eastAsia"/>
        </w:rPr>
        <w:t xml:space="preserve">media plane as </w:t>
      </w:r>
      <w:r w:rsidRPr="0079589D">
        <w:t xml:space="preserve">specified in </w:t>
      </w:r>
      <w:r w:rsidRPr="0079589D">
        <w:rPr>
          <w:rFonts w:hint="eastAsia"/>
        </w:rPr>
        <w:t>3GPP TS 24.581 [</w:t>
      </w:r>
      <w:r w:rsidR="00BE6E41" w:rsidRPr="0079589D">
        <w:rPr>
          <w:lang w:eastAsia="zh-CN"/>
        </w:rPr>
        <w:t>5</w:t>
      </w:r>
      <w:r w:rsidRPr="0079589D">
        <w:rPr>
          <w:rFonts w:hint="eastAsia"/>
        </w:rPr>
        <w:t>]</w:t>
      </w:r>
      <w:r w:rsidRPr="0079589D">
        <w:t>;</w:t>
      </w:r>
    </w:p>
    <w:p w14:paraId="2C7E93F9" w14:textId="77777777" w:rsidR="005530A1" w:rsidRPr="0079589D" w:rsidRDefault="005530A1" w:rsidP="005530A1">
      <w:pPr>
        <w:pStyle w:val="B1"/>
      </w:pPr>
      <w:r w:rsidRPr="0079589D">
        <w:t>7)</w:t>
      </w:r>
      <w:r w:rsidRPr="0079589D">
        <w:tab/>
        <w:t>if the received SIP re-INVITE request contains an application/vnd.3gpp.mcvideo-info+xml MIME body with the &lt;emergency-</w:t>
      </w:r>
      <w:proofErr w:type="spellStart"/>
      <w:r w:rsidRPr="0079589D">
        <w:t>ind</w:t>
      </w:r>
      <w:proofErr w:type="spellEnd"/>
      <w:r w:rsidRPr="0079589D">
        <w:t xml:space="preserve">&gt; element set to a value of "false" and is an </w:t>
      </w:r>
      <w:r w:rsidRPr="0079589D">
        <w:rPr>
          <w:lang w:eastAsia="ko-KR"/>
        </w:rPr>
        <w:t>unauthorised request for an</w:t>
      </w:r>
      <w:r w:rsidRPr="0079589D">
        <w:t xml:space="preserve"> </w:t>
      </w:r>
      <w:proofErr w:type="spellStart"/>
      <w:r w:rsidRPr="0079589D">
        <w:t>MCVideo</w:t>
      </w:r>
      <w:proofErr w:type="spellEnd"/>
      <w:r w:rsidRPr="0079589D">
        <w:t xml:space="preserve"> emergency group call cancellation as determined by </w:t>
      </w:r>
      <w:r w:rsidR="00C836A2">
        <w:t>clause</w:t>
      </w:r>
      <w:r w:rsidRPr="0079589D">
        <w:t> </w:t>
      </w:r>
      <w:r w:rsidR="001E339D">
        <w:rPr>
          <w:lang w:val="en-US" w:eastAsia="zh-CN"/>
        </w:rPr>
        <w:t>6.3.3.1.13.4</w:t>
      </w:r>
      <w:r w:rsidRPr="0079589D">
        <w:t>:</w:t>
      </w:r>
    </w:p>
    <w:p w14:paraId="0EFF8B9B" w14:textId="77777777" w:rsidR="005530A1" w:rsidRPr="0079589D" w:rsidRDefault="005530A1" w:rsidP="005530A1">
      <w:pPr>
        <w:pStyle w:val="B2"/>
      </w:pPr>
      <w:r w:rsidRPr="0079589D">
        <w:t>a)</w:t>
      </w:r>
      <w:r w:rsidRPr="0079589D">
        <w:tab/>
        <w:t>shall reject the SIP re-INVITE request with a SIP 403 (Forbidden) response;</w:t>
      </w:r>
    </w:p>
    <w:p w14:paraId="7C9B6C1B" w14:textId="77777777" w:rsidR="005530A1" w:rsidRPr="0079589D" w:rsidRDefault="005530A1" w:rsidP="005530A1">
      <w:pPr>
        <w:pStyle w:val="B2"/>
      </w:pPr>
      <w:r w:rsidRPr="0079589D">
        <w:t>b)</w:t>
      </w:r>
      <w:r w:rsidRPr="0079589D">
        <w:tab/>
        <w:t>shall include in the SIP 403 (Forbidden) response an application/vnd.3gpp.mcvideo-info+xml MIME body as specified in annex F.1 with an &lt;emergency-</w:t>
      </w:r>
      <w:proofErr w:type="spellStart"/>
      <w:r w:rsidRPr="0079589D">
        <w:t>ind</w:t>
      </w:r>
      <w:proofErr w:type="spellEnd"/>
      <w:r w:rsidRPr="0079589D">
        <w:t>&gt; element set to a value of "true";</w:t>
      </w:r>
    </w:p>
    <w:p w14:paraId="718F4DDA" w14:textId="77777777" w:rsidR="005530A1" w:rsidRPr="0079589D" w:rsidRDefault="005530A1" w:rsidP="005530A1">
      <w:pPr>
        <w:pStyle w:val="B2"/>
        <w:rPr>
          <w:lang w:val="en-US"/>
        </w:rPr>
      </w:pPr>
      <w:r w:rsidRPr="0079589D">
        <w:t>c)</w:t>
      </w:r>
      <w:r w:rsidRPr="0079589D">
        <w:tab/>
      </w:r>
      <w:r w:rsidRPr="0079589D">
        <w:rPr>
          <w:lang w:val="en-US"/>
        </w:rPr>
        <w:t>if an &lt;alert-</w:t>
      </w:r>
      <w:proofErr w:type="spellStart"/>
      <w:r w:rsidRPr="0079589D">
        <w:rPr>
          <w:lang w:val="en-US"/>
        </w:rPr>
        <w:t>ind</w:t>
      </w:r>
      <w:proofErr w:type="spellEnd"/>
      <w:r w:rsidRPr="0079589D">
        <w:rPr>
          <w:lang w:val="en-US"/>
        </w:rPr>
        <w:t xml:space="preserve">&gt; element of the </w:t>
      </w:r>
      <w:proofErr w:type="spellStart"/>
      <w:r w:rsidRPr="0079589D">
        <w:rPr>
          <w:lang w:val="en-US"/>
        </w:rPr>
        <w:t>mcvideoinfo</w:t>
      </w:r>
      <w:proofErr w:type="spellEnd"/>
      <w:r w:rsidRPr="0079589D">
        <w:rPr>
          <w:lang w:val="en-US"/>
        </w:rPr>
        <w:t xml:space="preserve"> MIME body is included in the SIP re-INVITE request set to "false", and there is an outstanding </w:t>
      </w:r>
      <w:proofErr w:type="spellStart"/>
      <w:r w:rsidRPr="0079589D">
        <w:rPr>
          <w:lang w:val="en-US"/>
        </w:rPr>
        <w:t>MCVideo</w:t>
      </w:r>
      <w:proofErr w:type="spellEnd"/>
      <w:r w:rsidRPr="0079589D">
        <w:rPr>
          <w:lang w:val="en-US"/>
        </w:rPr>
        <w:t xml:space="preserve"> emergency alert for this </w:t>
      </w:r>
      <w:proofErr w:type="spellStart"/>
      <w:r w:rsidRPr="0079589D">
        <w:rPr>
          <w:lang w:val="en-US"/>
        </w:rPr>
        <w:t>MCVideo</w:t>
      </w:r>
      <w:proofErr w:type="spellEnd"/>
      <w:r w:rsidRPr="0079589D">
        <w:rPr>
          <w:lang w:val="en-US"/>
        </w:rPr>
        <w:t xml:space="preserve"> user, shall </w:t>
      </w:r>
      <w:r w:rsidRPr="0079589D">
        <w:t xml:space="preserve">include in the application/vnd.3gpp.mcvideo-info+xml MIME body </w:t>
      </w:r>
      <w:r w:rsidR="001E339D">
        <w:rPr>
          <w:lang w:val="en-US"/>
        </w:rPr>
        <w:t>an</w:t>
      </w:r>
      <w:r w:rsidR="001E339D" w:rsidRPr="0079589D">
        <w:t xml:space="preserve"> </w:t>
      </w:r>
      <w:r w:rsidRPr="0079589D">
        <w:t>&lt;alert-</w:t>
      </w:r>
      <w:proofErr w:type="spellStart"/>
      <w:r w:rsidRPr="0079589D">
        <w:t>ind</w:t>
      </w:r>
      <w:proofErr w:type="spellEnd"/>
      <w:r w:rsidRPr="0079589D">
        <w:t>&gt; element set to a value of "true"</w:t>
      </w:r>
      <w:r w:rsidRPr="0079589D">
        <w:rPr>
          <w:lang w:val="en-US"/>
        </w:rPr>
        <w:t>; and</w:t>
      </w:r>
    </w:p>
    <w:p w14:paraId="21AAA2C0" w14:textId="77777777" w:rsidR="005530A1" w:rsidRPr="0079589D" w:rsidRDefault="005530A1" w:rsidP="005530A1">
      <w:pPr>
        <w:pStyle w:val="B2"/>
        <w:rPr>
          <w:lang w:val="en-US"/>
        </w:rPr>
      </w:pPr>
      <w:r w:rsidRPr="0079589D">
        <w:t>d)</w:t>
      </w:r>
      <w:r w:rsidRPr="0079589D">
        <w:tab/>
        <w:t>shall send the SIP 403 (Forbidden) response as specified in 3GPP TS 24.229 [</w:t>
      </w:r>
      <w:r w:rsidR="00BE6E41" w:rsidRPr="0079589D">
        <w:rPr>
          <w:lang w:eastAsia="zh-CN"/>
        </w:rPr>
        <w:t>11</w:t>
      </w:r>
      <w:r w:rsidRPr="0079589D">
        <w:t>] and skip the rest of the steps;</w:t>
      </w:r>
    </w:p>
    <w:p w14:paraId="2A3271A6" w14:textId="77777777" w:rsidR="005530A1" w:rsidRPr="0079589D" w:rsidRDefault="005530A1" w:rsidP="005530A1">
      <w:pPr>
        <w:pStyle w:val="B1"/>
        <w:rPr>
          <w:lang w:val="en-US"/>
        </w:rPr>
      </w:pPr>
      <w:r w:rsidRPr="0079589D">
        <w:rPr>
          <w:lang w:val="en-US"/>
        </w:rPr>
        <w:t>8)</w:t>
      </w:r>
      <w:r w:rsidRPr="0079589D">
        <w:rPr>
          <w:lang w:val="en-US"/>
        </w:rPr>
        <w:tab/>
        <w:t>if the received SIP re-INVITE request contains an application/vnd.3gpp.mcvideo-info+xml MIME body with the &lt;emergency-</w:t>
      </w:r>
      <w:proofErr w:type="spellStart"/>
      <w:r w:rsidRPr="0079589D">
        <w:rPr>
          <w:lang w:val="en-US"/>
        </w:rPr>
        <w:t>ind</w:t>
      </w:r>
      <w:proofErr w:type="spellEnd"/>
      <w:r w:rsidRPr="0079589D">
        <w:rPr>
          <w:lang w:val="en-US"/>
        </w:rPr>
        <w:t xml:space="preserve">&gt; element set to a value of "false" and is determined to be an </w:t>
      </w:r>
      <w:r w:rsidRPr="0079589D">
        <w:rPr>
          <w:lang w:eastAsia="ko-KR"/>
        </w:rPr>
        <w:t xml:space="preserve">authorised request for an </w:t>
      </w:r>
      <w:proofErr w:type="spellStart"/>
      <w:r w:rsidRPr="0079589D">
        <w:rPr>
          <w:lang w:eastAsia="ko-KR"/>
        </w:rPr>
        <w:t>MCVideo</w:t>
      </w:r>
      <w:proofErr w:type="spellEnd"/>
      <w:r w:rsidRPr="0079589D">
        <w:rPr>
          <w:lang w:eastAsia="ko-KR"/>
        </w:rPr>
        <w:t xml:space="preserve"> emergency call cancellation as specified in </w:t>
      </w:r>
      <w:r w:rsidR="00C836A2">
        <w:rPr>
          <w:lang w:eastAsia="ko-KR"/>
        </w:rPr>
        <w:t>clause</w:t>
      </w:r>
      <w:r w:rsidRPr="0079589D">
        <w:rPr>
          <w:lang w:eastAsia="ko-KR"/>
        </w:rPr>
        <w:t> </w:t>
      </w:r>
      <w:r w:rsidR="001E339D">
        <w:rPr>
          <w:lang w:val="en-US" w:eastAsia="zh-CN"/>
        </w:rPr>
        <w:t>6.3.3.1.16</w:t>
      </w:r>
      <w:r w:rsidRPr="0079589D">
        <w:rPr>
          <w:lang w:val="en-US"/>
        </w:rPr>
        <w:t xml:space="preserve"> and the </w:t>
      </w:r>
      <w:proofErr w:type="spellStart"/>
      <w:r w:rsidRPr="0079589D">
        <w:rPr>
          <w:lang w:val="en-US"/>
        </w:rPr>
        <w:t>i</w:t>
      </w:r>
      <w:proofErr w:type="spellEnd"/>
      <w:r w:rsidRPr="0079589D">
        <w:t>n-progress emergency state of the group to is set to a value of "true"</w:t>
      </w:r>
      <w:r w:rsidRPr="0079589D">
        <w:rPr>
          <w:lang w:val="en-US"/>
        </w:rPr>
        <w:t xml:space="preserve"> the controlling </w:t>
      </w:r>
      <w:proofErr w:type="spellStart"/>
      <w:r w:rsidRPr="0079589D">
        <w:rPr>
          <w:lang w:val="en-US"/>
        </w:rPr>
        <w:t>MCVideo</w:t>
      </w:r>
      <w:proofErr w:type="spellEnd"/>
      <w:r w:rsidRPr="0079589D">
        <w:rPr>
          <w:lang w:val="en-US"/>
        </w:rPr>
        <w:t xml:space="preserve"> function:</w:t>
      </w:r>
    </w:p>
    <w:p w14:paraId="6C3EB53C" w14:textId="77777777" w:rsidR="005530A1" w:rsidRPr="0079589D" w:rsidRDefault="005530A1" w:rsidP="005530A1">
      <w:pPr>
        <w:pStyle w:val="B2"/>
        <w:rPr>
          <w:lang w:val="en-US"/>
        </w:rPr>
      </w:pPr>
      <w:r w:rsidRPr="0079589D">
        <w:rPr>
          <w:lang w:val="en-US"/>
        </w:rPr>
        <w:t>a)</w:t>
      </w:r>
      <w:r w:rsidRPr="0079589D">
        <w:rPr>
          <w:lang w:val="en-US"/>
        </w:rPr>
        <w:tab/>
        <w:t>shall set the in-progress emergency group state of the group to a value of "false";</w:t>
      </w:r>
    </w:p>
    <w:p w14:paraId="3CBBA706" w14:textId="77777777" w:rsidR="005530A1" w:rsidRPr="0079589D" w:rsidRDefault="005530A1" w:rsidP="005530A1">
      <w:pPr>
        <w:pStyle w:val="B2"/>
        <w:rPr>
          <w:lang w:val="en-US"/>
        </w:rPr>
      </w:pPr>
      <w:r w:rsidRPr="0079589D">
        <w:rPr>
          <w:lang w:val="en-US"/>
        </w:rPr>
        <w:t>b)</w:t>
      </w:r>
      <w:r w:rsidRPr="0079589D">
        <w:rPr>
          <w:lang w:val="en-US"/>
        </w:rPr>
        <w:tab/>
        <w:t>shall clear the cache of the</w:t>
      </w:r>
      <w:r w:rsidRPr="0079589D">
        <w:rPr>
          <w:rFonts w:hint="eastAsia"/>
          <w:lang w:val="en-US" w:eastAsia="zh-CN"/>
        </w:rPr>
        <w:t xml:space="preserve"> </w:t>
      </w:r>
      <w:proofErr w:type="spellStart"/>
      <w:r w:rsidRPr="0079589D">
        <w:rPr>
          <w:lang w:val="en-US"/>
        </w:rPr>
        <w:t>MCV</w:t>
      </w:r>
      <w:r w:rsidRPr="0079589D">
        <w:rPr>
          <w:rFonts w:hint="eastAsia"/>
          <w:lang w:val="en-US" w:eastAsia="zh-CN"/>
        </w:rPr>
        <w:t>ideo</w:t>
      </w:r>
      <w:proofErr w:type="spellEnd"/>
      <w:r w:rsidRPr="0079589D">
        <w:rPr>
          <w:lang w:val="en-US"/>
        </w:rPr>
        <w:t xml:space="preserve"> ID of the </w:t>
      </w:r>
      <w:proofErr w:type="spellStart"/>
      <w:r w:rsidRPr="0079589D">
        <w:rPr>
          <w:lang w:val="en-US"/>
        </w:rPr>
        <w:t>MCVideo</w:t>
      </w:r>
      <w:proofErr w:type="spellEnd"/>
      <w:r w:rsidRPr="0079589D">
        <w:rPr>
          <w:lang w:val="en-US"/>
        </w:rPr>
        <w:t xml:space="preserve"> user as having</w:t>
      </w:r>
      <w:r w:rsidRPr="0079589D" w:rsidDel="00467D1E">
        <w:rPr>
          <w:lang w:val="en-US"/>
        </w:rPr>
        <w:t xml:space="preserve"> </w:t>
      </w:r>
      <w:r w:rsidRPr="0079589D">
        <w:rPr>
          <w:lang w:val="en-US"/>
        </w:rPr>
        <w:t xml:space="preserve">an outstanding </w:t>
      </w:r>
      <w:proofErr w:type="spellStart"/>
      <w:r w:rsidRPr="0079589D">
        <w:rPr>
          <w:lang w:val="en-US"/>
        </w:rPr>
        <w:t>MCVideo</w:t>
      </w:r>
      <w:proofErr w:type="spellEnd"/>
      <w:r w:rsidRPr="0079589D">
        <w:rPr>
          <w:lang w:val="en-US"/>
        </w:rPr>
        <w:t xml:space="preserve"> emergency group call;</w:t>
      </w:r>
    </w:p>
    <w:p w14:paraId="06035E23" w14:textId="77777777" w:rsidR="005530A1" w:rsidRPr="0079589D" w:rsidRDefault="005530A1" w:rsidP="005530A1">
      <w:pPr>
        <w:pStyle w:val="B2"/>
        <w:rPr>
          <w:lang w:val="en-US"/>
        </w:rPr>
      </w:pPr>
      <w:r w:rsidRPr="0079589D">
        <w:rPr>
          <w:lang w:val="en-US"/>
        </w:rPr>
        <w:t>c)</w:t>
      </w:r>
      <w:r w:rsidRPr="0079589D">
        <w:rPr>
          <w:lang w:val="en-US"/>
        </w:rPr>
        <w:tab/>
        <w:t>if an &lt;alert-</w:t>
      </w:r>
      <w:proofErr w:type="spellStart"/>
      <w:r w:rsidRPr="0079589D">
        <w:rPr>
          <w:lang w:val="en-US"/>
        </w:rPr>
        <w:t>ind</w:t>
      </w:r>
      <w:proofErr w:type="spellEnd"/>
      <w:r w:rsidRPr="0079589D">
        <w:rPr>
          <w:lang w:val="en-US"/>
        </w:rPr>
        <w:t xml:space="preserve">&gt; element of the </w:t>
      </w:r>
      <w:r w:rsidRPr="0079589D">
        <w:t>application/vnd.3gpp.mcvideo-info+xml</w:t>
      </w:r>
      <w:r w:rsidRPr="0079589D" w:rsidDel="00041554">
        <w:rPr>
          <w:lang w:val="en-US"/>
        </w:rPr>
        <w:t xml:space="preserve"> </w:t>
      </w:r>
      <w:r w:rsidRPr="0079589D">
        <w:rPr>
          <w:lang w:val="en-US"/>
        </w:rPr>
        <w:t xml:space="preserve">MIME body is included and set to "false" and is determined to be an </w:t>
      </w:r>
      <w:r w:rsidRPr="0079589D">
        <w:rPr>
          <w:lang w:eastAsia="ko-KR"/>
        </w:rPr>
        <w:t xml:space="preserve">authorised request for an </w:t>
      </w:r>
      <w:proofErr w:type="spellStart"/>
      <w:r w:rsidRPr="0079589D">
        <w:rPr>
          <w:lang w:eastAsia="ko-KR"/>
        </w:rPr>
        <w:t>MCVideo</w:t>
      </w:r>
      <w:proofErr w:type="spellEnd"/>
      <w:r w:rsidRPr="0079589D">
        <w:rPr>
          <w:lang w:eastAsia="ko-KR"/>
        </w:rPr>
        <w:t xml:space="preserve"> emergency alert cancellation as specified in </w:t>
      </w:r>
      <w:r w:rsidR="00C836A2">
        <w:rPr>
          <w:lang w:eastAsia="ko-KR"/>
        </w:rPr>
        <w:t>clause</w:t>
      </w:r>
      <w:r w:rsidRPr="0079589D">
        <w:rPr>
          <w:lang w:eastAsia="ko-KR"/>
        </w:rPr>
        <w:t> </w:t>
      </w:r>
      <w:r w:rsidR="001E339D">
        <w:rPr>
          <w:lang w:val="en-US" w:eastAsia="zh-CN"/>
        </w:rPr>
        <w:t>6.3.3.1.13.3</w:t>
      </w:r>
      <w:r w:rsidRPr="0079589D">
        <w:t xml:space="preserve"> and</w:t>
      </w:r>
      <w:r w:rsidRPr="0079589D">
        <w:rPr>
          <w:lang w:val="en-US"/>
        </w:rPr>
        <w:t xml:space="preserve"> there is an outstanding </w:t>
      </w:r>
      <w:proofErr w:type="spellStart"/>
      <w:r w:rsidRPr="0079589D">
        <w:rPr>
          <w:lang w:val="en-US"/>
        </w:rPr>
        <w:t>MCVideo</w:t>
      </w:r>
      <w:proofErr w:type="spellEnd"/>
      <w:r w:rsidRPr="0079589D">
        <w:rPr>
          <w:lang w:val="en-US"/>
        </w:rPr>
        <w:t xml:space="preserve"> emergency alert for this </w:t>
      </w:r>
      <w:proofErr w:type="spellStart"/>
      <w:r w:rsidRPr="0079589D">
        <w:rPr>
          <w:lang w:val="en-US"/>
        </w:rPr>
        <w:t>MCVideo</w:t>
      </w:r>
      <w:proofErr w:type="spellEnd"/>
      <w:r w:rsidRPr="0079589D">
        <w:rPr>
          <w:lang w:val="en-US"/>
        </w:rPr>
        <w:t xml:space="preserve"> user shall:</w:t>
      </w:r>
    </w:p>
    <w:p w14:paraId="4A3F06BB" w14:textId="77777777" w:rsidR="005530A1" w:rsidRPr="0079589D" w:rsidRDefault="005530A1" w:rsidP="005530A1">
      <w:pPr>
        <w:pStyle w:val="B3"/>
        <w:rPr>
          <w:lang w:val="en-US"/>
        </w:rPr>
      </w:pPr>
      <w:proofErr w:type="spellStart"/>
      <w:r w:rsidRPr="0079589D">
        <w:lastRenderedPageBreak/>
        <w:t>i</w:t>
      </w:r>
      <w:proofErr w:type="spellEnd"/>
      <w:r w:rsidRPr="0079589D">
        <w:t>)</w:t>
      </w:r>
      <w:r w:rsidRPr="0079589D">
        <w:tab/>
        <w:t>if the received SIP re-INVITE request contains an &lt;originated-by&gt; element in the</w:t>
      </w:r>
      <w:r w:rsidRPr="0079589D">
        <w:rPr>
          <w:lang w:val="en-US"/>
        </w:rPr>
        <w:t xml:space="preserve"> </w:t>
      </w:r>
      <w:r w:rsidRPr="0079589D">
        <w:t>application/vnd.3gpp.mcvideo-info+xml</w:t>
      </w:r>
      <w:r w:rsidRPr="0079589D">
        <w:rPr>
          <w:lang w:val="en-US"/>
        </w:rPr>
        <w:t xml:space="preserve"> MIME body, clear the cache of the </w:t>
      </w:r>
      <w:proofErr w:type="spellStart"/>
      <w:r w:rsidRPr="0079589D">
        <w:rPr>
          <w:lang w:val="en-US"/>
        </w:rPr>
        <w:t>MCVideo</w:t>
      </w:r>
      <w:proofErr w:type="spellEnd"/>
      <w:r w:rsidRPr="0079589D">
        <w:rPr>
          <w:lang w:val="en-US"/>
        </w:rPr>
        <w:t xml:space="preserve"> ID of the </w:t>
      </w:r>
      <w:proofErr w:type="spellStart"/>
      <w:r w:rsidRPr="0079589D">
        <w:rPr>
          <w:lang w:val="en-US"/>
        </w:rPr>
        <w:t>MCVideo</w:t>
      </w:r>
      <w:proofErr w:type="spellEnd"/>
      <w:r w:rsidRPr="0079589D">
        <w:rPr>
          <w:lang w:val="en-US"/>
        </w:rPr>
        <w:t xml:space="preserve"> user identified by the &lt;originated-by&gt; element as having</w:t>
      </w:r>
      <w:r w:rsidRPr="0079589D" w:rsidDel="00467D1E">
        <w:rPr>
          <w:lang w:val="en-US"/>
        </w:rPr>
        <w:t xml:space="preserve"> </w:t>
      </w:r>
      <w:r w:rsidRPr="0079589D">
        <w:rPr>
          <w:lang w:val="en-US"/>
        </w:rPr>
        <w:t xml:space="preserve">an outstanding </w:t>
      </w:r>
      <w:proofErr w:type="spellStart"/>
      <w:r w:rsidRPr="0079589D">
        <w:rPr>
          <w:lang w:val="en-US"/>
        </w:rPr>
        <w:t>MCVideo</w:t>
      </w:r>
      <w:proofErr w:type="spellEnd"/>
      <w:r w:rsidRPr="0079589D">
        <w:rPr>
          <w:lang w:val="en-US"/>
        </w:rPr>
        <w:t xml:space="preserve"> emergency alert; or</w:t>
      </w:r>
    </w:p>
    <w:p w14:paraId="6EF21F9A" w14:textId="77777777" w:rsidR="005530A1" w:rsidRPr="0079589D" w:rsidRDefault="005530A1" w:rsidP="005530A1">
      <w:pPr>
        <w:pStyle w:val="B3"/>
        <w:rPr>
          <w:lang w:val="en-US"/>
        </w:rPr>
      </w:pPr>
      <w:r w:rsidRPr="0079589D">
        <w:rPr>
          <w:lang w:val="en-US" w:eastAsia="x-none"/>
        </w:rPr>
        <w:t>ii)</w:t>
      </w:r>
      <w:r w:rsidRPr="0079589D">
        <w:rPr>
          <w:lang w:val="en-US" w:eastAsia="x-none"/>
        </w:rPr>
        <w:tab/>
        <w:t xml:space="preserve">if the received SIP re-INVITE request does not contain an &lt;originated-by&gt; element in the </w:t>
      </w:r>
      <w:r w:rsidRPr="0079589D">
        <w:rPr>
          <w:lang w:eastAsia="x-none"/>
        </w:rPr>
        <w:t>application/vnd.3gpp.mcvideo-info+xml</w:t>
      </w:r>
      <w:r w:rsidRPr="0079589D">
        <w:rPr>
          <w:lang w:val="en-US" w:eastAsia="x-none"/>
        </w:rPr>
        <w:t xml:space="preserve"> MIME body, clear the cache </w:t>
      </w:r>
      <w:r w:rsidRPr="0079589D">
        <w:rPr>
          <w:lang w:val="en-US"/>
        </w:rPr>
        <w:t>of</w:t>
      </w:r>
      <w:r w:rsidRPr="0079589D">
        <w:rPr>
          <w:lang w:val="en-US" w:eastAsia="x-none"/>
        </w:rPr>
        <w:t xml:space="preserve"> the </w:t>
      </w:r>
      <w:proofErr w:type="spellStart"/>
      <w:r w:rsidRPr="0079589D">
        <w:rPr>
          <w:lang w:val="en-US" w:eastAsia="x-none"/>
        </w:rPr>
        <w:t>MCVideo</w:t>
      </w:r>
      <w:proofErr w:type="spellEnd"/>
      <w:r w:rsidRPr="0079589D">
        <w:rPr>
          <w:lang w:val="en-US" w:eastAsia="x-none"/>
        </w:rPr>
        <w:t xml:space="preserve"> ID of the sender of the SIP re-INVITE request as having an outstanding </w:t>
      </w:r>
      <w:proofErr w:type="spellStart"/>
      <w:r w:rsidRPr="0079589D">
        <w:rPr>
          <w:lang w:val="en-US" w:eastAsia="x-none"/>
        </w:rPr>
        <w:t>MCVideo</w:t>
      </w:r>
      <w:proofErr w:type="spellEnd"/>
      <w:r w:rsidRPr="0079589D">
        <w:rPr>
          <w:lang w:val="en-US" w:eastAsia="x-none"/>
        </w:rPr>
        <w:t xml:space="preserve"> emergency alert;</w:t>
      </w:r>
    </w:p>
    <w:p w14:paraId="59B357D2" w14:textId="77777777" w:rsidR="005530A1" w:rsidRPr="0079589D" w:rsidRDefault="005530A1" w:rsidP="005530A1">
      <w:pPr>
        <w:pStyle w:val="B2"/>
        <w:rPr>
          <w:lang w:val="en-US"/>
        </w:rPr>
      </w:pPr>
      <w:r w:rsidRPr="0079589D">
        <w:rPr>
          <w:lang w:val="en-US"/>
        </w:rPr>
        <w:t>d)</w:t>
      </w:r>
      <w:r w:rsidRPr="0079589D">
        <w:rPr>
          <w:lang w:val="en-US"/>
        </w:rPr>
        <w:tab/>
        <w:t xml:space="preserve">shall generate SIP re-INVITE requests to the participants in the group call as specified in </w:t>
      </w:r>
      <w:r w:rsidR="00C836A2">
        <w:rPr>
          <w:lang w:val="en-US"/>
        </w:rPr>
        <w:t>clause</w:t>
      </w:r>
      <w:r w:rsidRPr="0079589D">
        <w:rPr>
          <w:lang w:val="en-US"/>
        </w:rPr>
        <w:t> </w:t>
      </w:r>
      <w:r w:rsidR="001E339D">
        <w:rPr>
          <w:lang w:val="en-US" w:eastAsia="zh-CN"/>
        </w:rPr>
        <w:t>6.3.3.1.6</w:t>
      </w:r>
      <w:r w:rsidRPr="0079589D">
        <w:rPr>
          <w:lang w:val="en-US"/>
        </w:rPr>
        <w:t xml:space="preserve">. The </w:t>
      </w:r>
      <w:proofErr w:type="spellStart"/>
      <w:r w:rsidRPr="0079589D">
        <w:rPr>
          <w:lang w:val="en-US"/>
        </w:rPr>
        <w:t>MCVideo</w:t>
      </w:r>
      <w:proofErr w:type="spellEnd"/>
      <w:r w:rsidRPr="0079589D">
        <w:rPr>
          <w:lang w:val="en-US"/>
        </w:rPr>
        <w:t xml:space="preserve"> controlling function:</w:t>
      </w:r>
    </w:p>
    <w:p w14:paraId="503CFD50" w14:textId="77777777" w:rsidR="005530A1" w:rsidRPr="0079589D" w:rsidRDefault="005530A1" w:rsidP="005530A1">
      <w:pPr>
        <w:pStyle w:val="B3"/>
        <w:rPr>
          <w:lang w:val="en-US"/>
        </w:rPr>
      </w:pPr>
      <w:proofErr w:type="spellStart"/>
      <w:r w:rsidRPr="0079589D">
        <w:rPr>
          <w:lang w:val="en-US"/>
        </w:rPr>
        <w:t>i</w:t>
      </w:r>
      <w:proofErr w:type="spellEnd"/>
      <w:r w:rsidRPr="0079589D">
        <w:rPr>
          <w:lang w:val="en-US"/>
        </w:rPr>
        <w:t>)</w:t>
      </w:r>
      <w:r w:rsidRPr="0079589D">
        <w:rPr>
          <w:lang w:val="en-US"/>
        </w:rPr>
        <w:tab/>
        <w:t xml:space="preserve">for each of the other participants in the group call shall send the SIP re-INVITE request towards the </w:t>
      </w:r>
      <w:proofErr w:type="spellStart"/>
      <w:r w:rsidRPr="0079589D">
        <w:rPr>
          <w:lang w:val="en-US"/>
        </w:rPr>
        <w:t>MCVideo</w:t>
      </w:r>
      <w:proofErr w:type="spellEnd"/>
      <w:r w:rsidRPr="0079589D">
        <w:rPr>
          <w:lang w:val="en-US"/>
        </w:rPr>
        <w:t xml:space="preserve"> client as specified in 3GPP TS 24.229 [</w:t>
      </w:r>
      <w:r w:rsidR="00BE6E41" w:rsidRPr="0079589D">
        <w:rPr>
          <w:lang w:val="en-US" w:eastAsia="zh-CN"/>
        </w:rPr>
        <w:t>11</w:t>
      </w:r>
      <w:r w:rsidRPr="0079589D">
        <w:rPr>
          <w:lang w:val="en-US"/>
        </w:rPr>
        <w:t>]; and</w:t>
      </w:r>
    </w:p>
    <w:p w14:paraId="4ECEC0BA" w14:textId="77777777" w:rsidR="005530A1" w:rsidRPr="0079589D" w:rsidRDefault="005530A1" w:rsidP="005530A1">
      <w:pPr>
        <w:pStyle w:val="B3"/>
        <w:rPr>
          <w:lang w:val="en-US"/>
        </w:rPr>
      </w:pPr>
      <w:r w:rsidRPr="0079589D">
        <w:rPr>
          <w:lang w:val="en-US"/>
        </w:rPr>
        <w:t>ii)</w:t>
      </w:r>
      <w:r w:rsidRPr="0079589D">
        <w:rPr>
          <w:lang w:val="en-US"/>
        </w:rPr>
        <w:tab/>
      </w:r>
      <w:r w:rsidRPr="0079589D">
        <w:t xml:space="preserve">Upon receiving a SIP 200 </w:t>
      </w:r>
      <w:r w:rsidRPr="0079589D">
        <w:rPr>
          <w:rFonts w:hint="eastAsia"/>
        </w:rPr>
        <w:t>(OK)</w:t>
      </w:r>
      <w:r w:rsidRPr="0079589D">
        <w:t xml:space="preserve"> response to the SIP re-INVITE request the </w:t>
      </w:r>
      <w:r w:rsidRPr="0079589D">
        <w:rPr>
          <w:rFonts w:hint="eastAsia"/>
        </w:rPr>
        <w:t xml:space="preserve">controlling </w:t>
      </w:r>
      <w:proofErr w:type="spellStart"/>
      <w:r w:rsidRPr="0079589D">
        <w:rPr>
          <w:rFonts w:hint="eastAsia"/>
        </w:rPr>
        <w:t>MCVideo</w:t>
      </w:r>
      <w:proofErr w:type="spellEnd"/>
      <w:r w:rsidRPr="0079589D">
        <w:rPr>
          <w:rFonts w:hint="eastAsia"/>
        </w:rPr>
        <w:t xml:space="preserve"> function </w:t>
      </w:r>
      <w:r w:rsidRPr="0079589D">
        <w:t xml:space="preserve">shall interact with the </w:t>
      </w:r>
      <w:r w:rsidRPr="0079589D">
        <w:rPr>
          <w:rFonts w:hint="eastAsia"/>
        </w:rPr>
        <w:t xml:space="preserve">media plane as </w:t>
      </w:r>
      <w:r w:rsidRPr="0079589D">
        <w:t xml:space="preserve">specified in </w:t>
      </w:r>
      <w:r w:rsidRPr="0079589D">
        <w:rPr>
          <w:rFonts w:hint="eastAsia"/>
        </w:rPr>
        <w:t>3GPP TS 24.581 [</w:t>
      </w:r>
      <w:r w:rsidR="00BE6E41" w:rsidRPr="0079589D">
        <w:rPr>
          <w:lang w:eastAsia="zh-CN"/>
        </w:rPr>
        <w:t>5</w:t>
      </w:r>
      <w:r w:rsidRPr="0079589D">
        <w:rPr>
          <w:rFonts w:hint="eastAsia"/>
        </w:rPr>
        <w:t>]</w:t>
      </w:r>
      <w:r w:rsidRPr="0079589D">
        <w:t>;</w:t>
      </w:r>
    </w:p>
    <w:p w14:paraId="6CC4712A" w14:textId="77777777" w:rsidR="005530A1" w:rsidRPr="0079589D" w:rsidRDefault="005530A1" w:rsidP="005530A1">
      <w:pPr>
        <w:pStyle w:val="NO"/>
        <w:rPr>
          <w:lang w:val="en-US"/>
        </w:rPr>
      </w:pPr>
      <w:r w:rsidRPr="0079589D">
        <w:rPr>
          <w:lang w:val="en-US"/>
        </w:rPr>
        <w:t>NOTE 3:</w:t>
      </w:r>
      <w:r w:rsidRPr="0079589D">
        <w:rPr>
          <w:lang w:val="en-US"/>
        </w:rPr>
        <w:tab/>
      </w:r>
      <w:r w:rsidR="00C836A2">
        <w:rPr>
          <w:lang w:val="en-US"/>
        </w:rPr>
        <w:t>Clause</w:t>
      </w:r>
      <w:r w:rsidRPr="0079589D">
        <w:rPr>
          <w:lang w:val="en-US"/>
        </w:rPr>
        <w:t> </w:t>
      </w:r>
      <w:r w:rsidR="000D6032">
        <w:rPr>
          <w:lang w:eastAsia="zh-CN"/>
        </w:rPr>
        <w:t>6</w:t>
      </w:r>
      <w:r w:rsidRPr="0079589D">
        <w:rPr>
          <w:rFonts w:hint="eastAsia"/>
          <w:lang w:eastAsia="zh-CN"/>
        </w:rPr>
        <w:t>.</w:t>
      </w:r>
      <w:r w:rsidR="000D6032">
        <w:rPr>
          <w:lang w:eastAsia="zh-CN"/>
        </w:rPr>
        <w:t>3</w:t>
      </w:r>
      <w:r w:rsidRPr="0079589D">
        <w:rPr>
          <w:rFonts w:hint="eastAsia"/>
          <w:lang w:eastAsia="zh-CN"/>
        </w:rPr>
        <w:t>.</w:t>
      </w:r>
      <w:r w:rsidR="000D6032">
        <w:rPr>
          <w:lang w:eastAsia="zh-CN"/>
        </w:rPr>
        <w:t>3.1.5</w:t>
      </w:r>
      <w:r w:rsidRPr="0079589D">
        <w:rPr>
          <w:lang w:val="en-US"/>
        </w:rPr>
        <w:t xml:space="preserve"> will inform the group call participants of the cancellation of the </w:t>
      </w:r>
      <w:proofErr w:type="spellStart"/>
      <w:r w:rsidRPr="0079589D">
        <w:rPr>
          <w:lang w:val="en-US"/>
        </w:rPr>
        <w:t>MCVideo</w:t>
      </w:r>
      <w:proofErr w:type="spellEnd"/>
      <w:r w:rsidRPr="0079589D">
        <w:rPr>
          <w:lang w:val="en-US"/>
        </w:rPr>
        <w:t xml:space="preserve"> group's in-progress emergency state and the cancellation of the </w:t>
      </w:r>
      <w:proofErr w:type="spellStart"/>
      <w:r w:rsidRPr="0079589D">
        <w:rPr>
          <w:lang w:val="en-US"/>
        </w:rPr>
        <w:t>MCVideo</w:t>
      </w:r>
      <w:proofErr w:type="spellEnd"/>
      <w:r w:rsidRPr="0079589D">
        <w:rPr>
          <w:lang w:val="en-US"/>
        </w:rPr>
        <w:t xml:space="preserve"> emergency alert if applicable.</w:t>
      </w:r>
    </w:p>
    <w:p w14:paraId="4736510B" w14:textId="77777777" w:rsidR="005530A1" w:rsidRPr="0079589D" w:rsidRDefault="005530A1" w:rsidP="005530A1">
      <w:pPr>
        <w:pStyle w:val="B2"/>
        <w:rPr>
          <w:lang w:val="en-US"/>
        </w:rPr>
      </w:pPr>
      <w:r w:rsidRPr="0079589D">
        <w:rPr>
          <w:lang w:val="en-US"/>
        </w:rPr>
        <w:t>e)</w:t>
      </w:r>
      <w:r w:rsidRPr="0079589D">
        <w:rPr>
          <w:lang w:val="en-US"/>
        </w:rPr>
        <w:tab/>
        <w:t>shall stop timer TNG2 (in-progress emergency group call timer); and</w:t>
      </w:r>
    </w:p>
    <w:p w14:paraId="09CFE559" w14:textId="77777777" w:rsidR="005530A1" w:rsidRPr="0079589D" w:rsidRDefault="005530A1" w:rsidP="005530A1">
      <w:pPr>
        <w:pStyle w:val="NO"/>
        <w:rPr>
          <w:lang w:val="en-US"/>
        </w:rPr>
      </w:pPr>
      <w:r w:rsidRPr="0079589D">
        <w:rPr>
          <w:lang w:val="en-US"/>
        </w:rPr>
        <w:t>NOTE 4:</w:t>
      </w:r>
      <w:r w:rsidRPr="0079589D">
        <w:rPr>
          <w:lang w:val="en-US"/>
        </w:rPr>
        <w:tab/>
        <w:t xml:space="preserve">The interactions of TNG2 with the </w:t>
      </w:r>
      <w:r w:rsidRPr="0079589D">
        <w:t xml:space="preserve">TNG3 (group call timer) are explained in </w:t>
      </w:r>
      <w:r w:rsidR="00C836A2">
        <w:rPr>
          <w:lang w:val="en-US"/>
        </w:rPr>
        <w:t>clause</w:t>
      </w:r>
      <w:r w:rsidRPr="0079589D">
        <w:rPr>
          <w:lang w:val="en-US"/>
        </w:rPr>
        <w:t> </w:t>
      </w:r>
      <w:r w:rsidR="001E339D">
        <w:rPr>
          <w:lang w:val="en-US" w:eastAsia="zh-CN"/>
        </w:rPr>
        <w:t>6.3.3.5.2</w:t>
      </w:r>
      <w:r w:rsidRPr="0079589D">
        <w:rPr>
          <w:lang w:val="en-US"/>
        </w:rPr>
        <w:t>;</w:t>
      </w:r>
    </w:p>
    <w:p w14:paraId="079E2C5A" w14:textId="77777777" w:rsidR="005530A1" w:rsidRPr="0079589D" w:rsidRDefault="005530A1" w:rsidP="005530A1">
      <w:pPr>
        <w:pStyle w:val="B2"/>
        <w:rPr>
          <w:lang w:val="en-US"/>
        </w:rPr>
      </w:pPr>
      <w:r w:rsidRPr="0079589D">
        <w:rPr>
          <w:lang w:val="en-US"/>
        </w:rPr>
        <w:t>f)</w:t>
      </w:r>
      <w:r w:rsidRPr="0079589D">
        <w:rPr>
          <w:lang w:val="en-US"/>
        </w:rPr>
        <w:tab/>
        <w:t>for each of the affiliated members of the group that are not participating in the call:</w:t>
      </w:r>
    </w:p>
    <w:p w14:paraId="5A1821D4" w14:textId="77777777" w:rsidR="005530A1" w:rsidRPr="0079589D" w:rsidRDefault="005530A1" w:rsidP="005530A1">
      <w:pPr>
        <w:pStyle w:val="B3"/>
        <w:rPr>
          <w:lang w:val="en-US"/>
        </w:rPr>
      </w:pPr>
      <w:proofErr w:type="spellStart"/>
      <w:r w:rsidRPr="0079589D">
        <w:rPr>
          <w:lang w:val="en-US"/>
        </w:rPr>
        <w:t>i</w:t>
      </w:r>
      <w:proofErr w:type="spellEnd"/>
      <w:r w:rsidRPr="0079589D">
        <w:rPr>
          <w:lang w:val="en-US"/>
        </w:rPr>
        <w:t>)</w:t>
      </w:r>
      <w:r w:rsidRPr="0079589D">
        <w:rPr>
          <w:lang w:val="en-US"/>
        </w:rPr>
        <w:tab/>
        <w:t xml:space="preserve">generate a SIP MESSAGE request notification of the cancellation of the </w:t>
      </w:r>
      <w:proofErr w:type="spellStart"/>
      <w:r w:rsidRPr="0079589D">
        <w:rPr>
          <w:lang w:val="en-US"/>
        </w:rPr>
        <w:t>MCVideo</w:t>
      </w:r>
      <w:proofErr w:type="spellEnd"/>
      <w:r w:rsidRPr="0079589D">
        <w:rPr>
          <w:lang w:val="en-US"/>
        </w:rPr>
        <w:t xml:space="preserve"> user's emergency call as specified in </w:t>
      </w:r>
      <w:r w:rsidR="00C836A2">
        <w:rPr>
          <w:lang w:val="en-US"/>
        </w:rPr>
        <w:t>clause</w:t>
      </w:r>
      <w:r w:rsidRPr="0079589D">
        <w:rPr>
          <w:lang w:val="en-US"/>
        </w:rPr>
        <w:t> </w:t>
      </w:r>
      <w:r w:rsidR="001E339D">
        <w:rPr>
          <w:lang w:val="en-US" w:eastAsia="zh-CN"/>
        </w:rPr>
        <w:t>6.3.3.1.11</w:t>
      </w:r>
      <w:r w:rsidRPr="0079589D">
        <w:rPr>
          <w:lang w:val="en-US"/>
        </w:rPr>
        <w:t>;</w:t>
      </w:r>
    </w:p>
    <w:p w14:paraId="6AD6B780" w14:textId="77777777" w:rsidR="005530A1" w:rsidRPr="0079589D" w:rsidRDefault="005530A1" w:rsidP="005530A1">
      <w:pPr>
        <w:pStyle w:val="B3"/>
        <w:rPr>
          <w:lang w:val="en-US"/>
        </w:rPr>
      </w:pPr>
      <w:r w:rsidRPr="0079589D">
        <w:rPr>
          <w:lang w:val="en-US"/>
        </w:rPr>
        <w:t>ii)</w:t>
      </w:r>
      <w:r w:rsidRPr="0079589D">
        <w:rPr>
          <w:lang w:val="en-US"/>
        </w:rPr>
        <w:tab/>
        <w:t xml:space="preserve">set </w:t>
      </w:r>
      <w:r w:rsidRPr="0079589D">
        <w:t>the &lt;emergency-</w:t>
      </w:r>
      <w:proofErr w:type="spellStart"/>
      <w:r w:rsidRPr="0079589D">
        <w:t>ind</w:t>
      </w:r>
      <w:proofErr w:type="spellEnd"/>
      <w:r w:rsidRPr="0079589D">
        <w:t>&gt; element</w:t>
      </w:r>
      <w:r w:rsidRPr="0079589D">
        <w:rPr>
          <w:lang w:val="en-US"/>
        </w:rPr>
        <w:t xml:space="preserve"> of the </w:t>
      </w:r>
      <w:r w:rsidRPr="0079589D">
        <w:t>application/vnd.3gpp.mcvideo-info</w:t>
      </w:r>
      <w:r w:rsidRPr="0079589D">
        <w:rPr>
          <w:lang w:val="en-US"/>
        </w:rPr>
        <w:t>+xml</w:t>
      </w:r>
      <w:r w:rsidRPr="0079589D">
        <w:t xml:space="preserve"> MIME body to a value of "false";</w:t>
      </w:r>
    </w:p>
    <w:p w14:paraId="4A4AA282" w14:textId="77777777" w:rsidR="005530A1" w:rsidRPr="0079589D" w:rsidRDefault="005530A1" w:rsidP="005530A1">
      <w:pPr>
        <w:pStyle w:val="B3"/>
        <w:rPr>
          <w:lang w:val="en-US"/>
        </w:rPr>
      </w:pPr>
      <w:r w:rsidRPr="0079589D">
        <w:rPr>
          <w:lang w:val="en-US"/>
        </w:rPr>
        <w:t>iii)</w:t>
      </w:r>
      <w:r w:rsidRPr="0079589D">
        <w:rPr>
          <w:lang w:val="en-US"/>
        </w:rPr>
        <w:tab/>
        <w:t xml:space="preserve">if indicated above in step </w:t>
      </w:r>
      <w:r w:rsidR="001E339D">
        <w:rPr>
          <w:lang w:val="en-US"/>
        </w:rPr>
        <w:t>8</w:t>
      </w:r>
      <w:r w:rsidRPr="0079589D">
        <w:rPr>
          <w:lang w:val="en-US"/>
        </w:rPr>
        <w:t xml:space="preserve">) c), set </w:t>
      </w:r>
      <w:r w:rsidRPr="0079589D">
        <w:t>the &lt;alert-</w:t>
      </w:r>
      <w:proofErr w:type="spellStart"/>
      <w:r w:rsidRPr="0079589D">
        <w:t>ind</w:t>
      </w:r>
      <w:proofErr w:type="spellEnd"/>
      <w:r w:rsidRPr="0079589D">
        <w:t>&gt; element</w:t>
      </w:r>
      <w:r w:rsidRPr="0079589D">
        <w:rPr>
          <w:lang w:val="en-US"/>
        </w:rPr>
        <w:t xml:space="preserve"> of the </w:t>
      </w:r>
      <w:r w:rsidRPr="0079589D">
        <w:t>application/vnd.3gpp.mcvideo-info</w:t>
      </w:r>
      <w:r w:rsidRPr="0079589D">
        <w:rPr>
          <w:lang w:val="en-US"/>
        </w:rPr>
        <w:t>+xml</w:t>
      </w:r>
      <w:r w:rsidRPr="0079589D">
        <w:t xml:space="preserve"> MIME body to a value of "false"; and</w:t>
      </w:r>
    </w:p>
    <w:p w14:paraId="2C493C8E" w14:textId="77777777" w:rsidR="005530A1" w:rsidRPr="0079589D" w:rsidRDefault="005530A1" w:rsidP="005530A1">
      <w:pPr>
        <w:pStyle w:val="B3"/>
      </w:pPr>
      <w:r w:rsidRPr="0079589D">
        <w:t>iv)</w:t>
      </w:r>
      <w:r w:rsidRPr="0079589D">
        <w:tab/>
        <w:t>send the SIP MESSAGE request according to 3GPP TS 24.229 [</w:t>
      </w:r>
      <w:r w:rsidR="00BE6E41" w:rsidRPr="0079589D">
        <w:rPr>
          <w:lang w:eastAsia="zh-CN"/>
        </w:rPr>
        <w:t>11</w:t>
      </w:r>
      <w:r w:rsidRPr="0079589D">
        <w:t>];</w:t>
      </w:r>
    </w:p>
    <w:p w14:paraId="10A4D992" w14:textId="77777777" w:rsidR="005530A1" w:rsidRPr="0079589D" w:rsidRDefault="005530A1" w:rsidP="005530A1">
      <w:pPr>
        <w:pStyle w:val="B1"/>
      </w:pPr>
      <w:r w:rsidRPr="0079589D">
        <w:rPr>
          <w:lang w:val="en-US"/>
        </w:rPr>
        <w:t>9)</w:t>
      </w:r>
      <w:r w:rsidRPr="0079589D">
        <w:rPr>
          <w:lang w:val="en-US"/>
        </w:rPr>
        <w:tab/>
        <w:t xml:space="preserve">if the received SIP re-INVITE request contains an imminent peril indication and the in-progress emergency group state of the group is set to a value of "false", shall perform the procedures specified in </w:t>
      </w:r>
      <w:r w:rsidR="00C836A2">
        <w:rPr>
          <w:lang w:val="en-US"/>
        </w:rPr>
        <w:t>clause</w:t>
      </w:r>
      <w:r w:rsidRPr="0079589D">
        <w:rPr>
          <w:lang w:val="en-US"/>
        </w:rPr>
        <w:t> </w:t>
      </w:r>
      <w:r w:rsidRPr="0079589D">
        <w:rPr>
          <w:rFonts w:hint="eastAsia"/>
          <w:lang w:eastAsia="zh-CN"/>
        </w:rPr>
        <w:t>9</w:t>
      </w:r>
      <w:r w:rsidRPr="0079589D">
        <w:t>.</w:t>
      </w:r>
      <w:r w:rsidRPr="0079589D">
        <w:rPr>
          <w:rFonts w:hint="eastAsia"/>
          <w:lang w:eastAsia="zh-CN"/>
        </w:rPr>
        <w:t>2</w:t>
      </w:r>
      <w:r w:rsidRPr="0079589D">
        <w:t>.1.4.8 and skip the rest of the steps.</w:t>
      </w:r>
    </w:p>
    <w:p w14:paraId="1F3B828B" w14:textId="77777777" w:rsidR="005530A1" w:rsidRPr="0079589D" w:rsidRDefault="005530A1" w:rsidP="005530A1">
      <w:r w:rsidRPr="0079589D">
        <w:t xml:space="preserve">Upon receiving a SIP 200 </w:t>
      </w:r>
      <w:r w:rsidRPr="0079589D">
        <w:rPr>
          <w:rFonts w:hint="eastAsia"/>
        </w:rPr>
        <w:t>(OK)</w:t>
      </w:r>
      <w:r w:rsidRPr="0079589D">
        <w:t xml:space="preserve"> response to a SIP re-INVITE request the </w:t>
      </w:r>
      <w:r w:rsidRPr="0079589D">
        <w:rPr>
          <w:rFonts w:hint="eastAsia"/>
        </w:rPr>
        <w:t xml:space="preserve">controlling </w:t>
      </w:r>
      <w:proofErr w:type="spellStart"/>
      <w:r w:rsidRPr="0079589D">
        <w:rPr>
          <w:rFonts w:hint="eastAsia"/>
        </w:rPr>
        <w:t>MCVideo</w:t>
      </w:r>
      <w:proofErr w:type="spellEnd"/>
      <w:r w:rsidRPr="0079589D">
        <w:rPr>
          <w:rFonts w:hint="eastAsia"/>
        </w:rPr>
        <w:t xml:space="preserve"> function </w:t>
      </w:r>
      <w:r w:rsidRPr="0079589D">
        <w:t xml:space="preserve">shall interact with the </w:t>
      </w:r>
      <w:r w:rsidRPr="0079589D">
        <w:rPr>
          <w:rFonts w:hint="eastAsia"/>
        </w:rPr>
        <w:t xml:space="preserve">media plane as </w:t>
      </w:r>
      <w:r w:rsidRPr="0079589D">
        <w:t xml:space="preserve">specified in </w:t>
      </w:r>
      <w:r w:rsidRPr="0079589D">
        <w:rPr>
          <w:rFonts w:hint="eastAsia"/>
        </w:rPr>
        <w:t>3GPP TS 24.581 [</w:t>
      </w:r>
      <w:r w:rsidR="00BE6E41" w:rsidRPr="0079589D">
        <w:rPr>
          <w:lang w:eastAsia="zh-CN"/>
        </w:rPr>
        <w:t>5</w:t>
      </w:r>
      <w:r w:rsidRPr="0079589D">
        <w:rPr>
          <w:rFonts w:hint="eastAsia"/>
        </w:rPr>
        <w:t>]</w:t>
      </w:r>
      <w:r w:rsidRPr="0079589D">
        <w:t>;</w:t>
      </w:r>
    </w:p>
    <w:p w14:paraId="490BD36E" w14:textId="77777777" w:rsidR="005530A1" w:rsidRPr="0079589D" w:rsidRDefault="005530A1" w:rsidP="005530A1">
      <w:pPr>
        <w:pStyle w:val="B1"/>
        <w:rPr>
          <w:noProof/>
        </w:rPr>
      </w:pPr>
      <w:r w:rsidRPr="0079589D">
        <w:rPr>
          <w:noProof/>
        </w:rPr>
        <w:t>1)</w:t>
      </w:r>
      <w:r w:rsidRPr="0079589D">
        <w:rPr>
          <w:noProof/>
        </w:rPr>
        <w:tab/>
        <w:t>shall generate a SIP 200 (OK) response according to rules and procedures of 3GPP TS 24.229 [</w:t>
      </w:r>
      <w:r w:rsidR="00BE6E41" w:rsidRPr="0079589D">
        <w:rPr>
          <w:noProof/>
          <w:lang w:eastAsia="zh-CN"/>
        </w:rPr>
        <w:t>11</w:t>
      </w:r>
      <w:r w:rsidRPr="0079589D">
        <w:rPr>
          <w:noProof/>
        </w:rPr>
        <w:t>];</w:t>
      </w:r>
    </w:p>
    <w:p w14:paraId="65BB00FE" w14:textId="77777777" w:rsidR="005530A1" w:rsidRPr="0079589D" w:rsidRDefault="005530A1" w:rsidP="005530A1">
      <w:pPr>
        <w:pStyle w:val="B1"/>
        <w:rPr>
          <w:noProof/>
        </w:rPr>
      </w:pPr>
      <w:r w:rsidRPr="0079589D">
        <w:rPr>
          <w:noProof/>
        </w:rPr>
        <w:t>2)</w:t>
      </w:r>
      <w:r w:rsidRPr="0079589D">
        <w:rPr>
          <w:noProof/>
        </w:rPr>
        <w:tab/>
        <w:t>shall include in the SIP 200 (OK) response an SDP answer according to 3GPP TS 24.229 [</w:t>
      </w:r>
      <w:r w:rsidR="00BE6E41" w:rsidRPr="0079589D">
        <w:rPr>
          <w:noProof/>
          <w:lang w:eastAsia="zh-CN"/>
        </w:rPr>
        <w:t>11</w:t>
      </w:r>
      <w:r w:rsidRPr="0079589D">
        <w:rPr>
          <w:noProof/>
        </w:rPr>
        <w:t xml:space="preserve">] with the clarifications specified in </w:t>
      </w:r>
      <w:r w:rsidR="00C836A2">
        <w:rPr>
          <w:noProof/>
        </w:rPr>
        <w:t>clause</w:t>
      </w:r>
      <w:r w:rsidRPr="0079589D">
        <w:rPr>
          <w:noProof/>
        </w:rPr>
        <w:t> </w:t>
      </w:r>
      <w:r w:rsidR="001E339D">
        <w:rPr>
          <w:lang w:val="en-US" w:eastAsia="zh-CN"/>
        </w:rPr>
        <w:t>6.3.3.2.1</w:t>
      </w:r>
      <w:r w:rsidRPr="0079589D">
        <w:rPr>
          <w:noProof/>
        </w:rPr>
        <w:t>;</w:t>
      </w:r>
    </w:p>
    <w:p w14:paraId="52220EE7" w14:textId="77777777" w:rsidR="005530A1" w:rsidRPr="0079589D" w:rsidRDefault="005530A1" w:rsidP="005530A1">
      <w:pPr>
        <w:pStyle w:val="B1"/>
      </w:pPr>
      <w:r w:rsidRPr="0079589D">
        <w:t>3)</w:t>
      </w:r>
      <w:r w:rsidRPr="0079589D">
        <w:tab/>
        <w:t>shall include the "</w:t>
      </w:r>
      <w:proofErr w:type="spellStart"/>
      <w:r w:rsidRPr="0079589D">
        <w:t>norefersub</w:t>
      </w:r>
      <w:proofErr w:type="spellEnd"/>
      <w:r w:rsidRPr="0079589D">
        <w:t>" option tag in a Supported header field according to IETF RFC 4488 [</w:t>
      </w:r>
      <w:r w:rsidR="00BE6E41" w:rsidRPr="0079589D">
        <w:rPr>
          <w:lang w:eastAsia="zh-CN"/>
        </w:rPr>
        <w:t>31</w:t>
      </w:r>
      <w:r w:rsidRPr="0079589D">
        <w:t>];</w:t>
      </w:r>
    </w:p>
    <w:p w14:paraId="7FA28CB4" w14:textId="77777777" w:rsidR="005530A1" w:rsidRPr="0079589D" w:rsidRDefault="005530A1" w:rsidP="005530A1">
      <w:pPr>
        <w:pStyle w:val="B1"/>
      </w:pPr>
      <w:r w:rsidRPr="0079589D">
        <w:t>4)</w:t>
      </w:r>
      <w:r w:rsidRPr="0079589D">
        <w:tab/>
        <w:t>shall include the "</w:t>
      </w:r>
      <w:proofErr w:type="spellStart"/>
      <w:r w:rsidRPr="0079589D">
        <w:t>tdialog</w:t>
      </w:r>
      <w:proofErr w:type="spellEnd"/>
      <w:r w:rsidRPr="0079589D">
        <w:t>" option tag in a Supported header field according to IETF RFC 4538 [</w:t>
      </w:r>
      <w:r w:rsidR="00BE6E41" w:rsidRPr="0079589D">
        <w:rPr>
          <w:lang w:eastAsia="zh-CN"/>
        </w:rPr>
        <w:t>32</w:t>
      </w:r>
      <w:r w:rsidRPr="0079589D">
        <w:t>];</w:t>
      </w:r>
    </w:p>
    <w:p w14:paraId="19FCDEF6" w14:textId="77777777" w:rsidR="005530A1" w:rsidRPr="0079589D" w:rsidRDefault="005530A1" w:rsidP="005530A1">
      <w:pPr>
        <w:pStyle w:val="B1"/>
        <w:rPr>
          <w:lang w:val="en-US"/>
        </w:rPr>
      </w:pPr>
      <w:r w:rsidRPr="0079589D">
        <w:t>5)</w:t>
      </w:r>
      <w:r w:rsidRPr="0079589D">
        <w:tab/>
      </w:r>
      <w:r w:rsidRPr="0079589D">
        <w:rPr>
          <w:lang w:val="en-US"/>
        </w:rPr>
        <w:t>if the received SIP re-INVITE request contains an application/vnd.3gpp.mcvideo-info+xml MIME body with the &lt;alert-</w:t>
      </w:r>
      <w:proofErr w:type="spellStart"/>
      <w:r w:rsidRPr="0079589D">
        <w:rPr>
          <w:lang w:val="en-US"/>
        </w:rPr>
        <w:t>ind</w:t>
      </w:r>
      <w:proofErr w:type="spellEnd"/>
      <w:r w:rsidRPr="0079589D">
        <w:rPr>
          <w:lang w:val="en-US"/>
        </w:rPr>
        <w:t xml:space="preserve">&gt; element set to a value of "true" and if this is </w:t>
      </w:r>
      <w:r w:rsidRPr="0079589D">
        <w:rPr>
          <w:lang w:eastAsia="ko-KR"/>
        </w:rPr>
        <w:t xml:space="preserve">an unauthorised request for an </w:t>
      </w:r>
      <w:proofErr w:type="spellStart"/>
      <w:r w:rsidRPr="0079589D">
        <w:rPr>
          <w:lang w:eastAsia="ko-KR"/>
        </w:rPr>
        <w:t>MCVideo</w:t>
      </w:r>
      <w:proofErr w:type="spellEnd"/>
      <w:r w:rsidRPr="0079589D">
        <w:rPr>
          <w:lang w:eastAsia="ko-KR"/>
        </w:rPr>
        <w:t xml:space="preserve"> emergency alert as determined by </w:t>
      </w:r>
      <w:r w:rsidR="00C836A2">
        <w:rPr>
          <w:lang w:eastAsia="ko-KR"/>
        </w:rPr>
        <w:t>clause</w:t>
      </w:r>
      <w:r w:rsidRPr="0079589D">
        <w:rPr>
          <w:lang w:eastAsia="ko-KR"/>
        </w:rPr>
        <w:t> </w:t>
      </w:r>
      <w:r w:rsidR="001E339D">
        <w:rPr>
          <w:lang w:val="en-US" w:eastAsia="zh-CN"/>
        </w:rPr>
        <w:t>6.3.3.1.13.1</w:t>
      </w:r>
      <w:r w:rsidRPr="0079589D">
        <w:rPr>
          <w:lang w:val="en-US"/>
        </w:rPr>
        <w:t xml:space="preserve">, shall </w:t>
      </w:r>
      <w:r w:rsidRPr="0079589D">
        <w:t xml:space="preserve">include in the SIP 200 (OK) response the warning text set to "149 SIP INFO request pending" in a Warning header field as specified in </w:t>
      </w:r>
      <w:r w:rsidR="00C836A2">
        <w:t>clause</w:t>
      </w:r>
      <w:r w:rsidRPr="0079589D">
        <w:t> </w:t>
      </w:r>
      <w:r w:rsidR="00FB400D">
        <w:rPr>
          <w:lang w:eastAsia="zh-CN"/>
        </w:rPr>
        <w:t>4.4</w:t>
      </w:r>
      <w:r w:rsidRPr="0079589D">
        <w:rPr>
          <w:lang w:val="en-US"/>
        </w:rPr>
        <w:t>;</w:t>
      </w:r>
    </w:p>
    <w:p w14:paraId="150249BA" w14:textId="77777777" w:rsidR="005530A1" w:rsidRPr="0079589D" w:rsidRDefault="005530A1" w:rsidP="005530A1">
      <w:pPr>
        <w:pStyle w:val="B1"/>
        <w:rPr>
          <w:lang w:val="en-US"/>
        </w:rPr>
      </w:pPr>
      <w:r w:rsidRPr="0079589D">
        <w:rPr>
          <w:lang w:val="en-US"/>
        </w:rPr>
        <w:t>6)</w:t>
      </w:r>
      <w:r w:rsidRPr="0079589D">
        <w:rPr>
          <w:lang w:val="en-US"/>
        </w:rPr>
        <w:tab/>
        <w:t>if the received SIP re-INVITE request contains an application/vnd.3gpp.mcvideo-info+xml MIME body with the &lt;alert-</w:t>
      </w:r>
      <w:proofErr w:type="spellStart"/>
      <w:r w:rsidRPr="0079589D">
        <w:rPr>
          <w:lang w:val="en-US"/>
        </w:rPr>
        <w:t>ind</w:t>
      </w:r>
      <w:proofErr w:type="spellEnd"/>
      <w:r w:rsidRPr="0079589D">
        <w:rPr>
          <w:lang w:val="en-US"/>
        </w:rPr>
        <w:t xml:space="preserve">&gt; element set to a value of "false" and if this is </w:t>
      </w:r>
      <w:r w:rsidRPr="0079589D">
        <w:rPr>
          <w:lang w:eastAsia="ko-KR"/>
        </w:rPr>
        <w:t xml:space="preserve">an unauthorised request for an </w:t>
      </w:r>
      <w:proofErr w:type="spellStart"/>
      <w:r w:rsidRPr="0079589D">
        <w:rPr>
          <w:lang w:eastAsia="ko-KR"/>
        </w:rPr>
        <w:t>MCVideo</w:t>
      </w:r>
      <w:proofErr w:type="spellEnd"/>
      <w:r w:rsidRPr="0079589D">
        <w:rPr>
          <w:lang w:eastAsia="ko-KR"/>
        </w:rPr>
        <w:t xml:space="preserve"> emergency alert cancellation as determined by </w:t>
      </w:r>
      <w:r w:rsidR="00C836A2">
        <w:rPr>
          <w:lang w:eastAsia="ko-KR"/>
        </w:rPr>
        <w:t>clause</w:t>
      </w:r>
      <w:r w:rsidRPr="0079589D">
        <w:rPr>
          <w:lang w:eastAsia="ko-KR"/>
        </w:rPr>
        <w:t> </w:t>
      </w:r>
      <w:r w:rsidR="001E339D">
        <w:rPr>
          <w:lang w:val="en-US" w:eastAsia="zh-CN"/>
        </w:rPr>
        <w:t>6.3.3.1.13.3</w:t>
      </w:r>
      <w:r w:rsidRPr="0079589D">
        <w:rPr>
          <w:lang w:val="en-US"/>
        </w:rPr>
        <w:t xml:space="preserve">, shall </w:t>
      </w:r>
      <w:r w:rsidRPr="0079589D">
        <w:t xml:space="preserve">include in the SIP 200 (OK) response the warning text set to "149 SIP INFO request pending" in a Warning header field as specified in </w:t>
      </w:r>
      <w:r w:rsidR="00C836A2">
        <w:t>clause</w:t>
      </w:r>
      <w:r w:rsidRPr="0079589D">
        <w:t> </w:t>
      </w:r>
      <w:r w:rsidR="00FB400D">
        <w:rPr>
          <w:lang w:eastAsia="zh-CN"/>
        </w:rPr>
        <w:t>4.4</w:t>
      </w:r>
      <w:r w:rsidRPr="0079589D">
        <w:rPr>
          <w:lang w:val="en-US"/>
        </w:rPr>
        <w:t>;</w:t>
      </w:r>
    </w:p>
    <w:p w14:paraId="13D32D8E" w14:textId="77777777" w:rsidR="005530A1" w:rsidRPr="0079589D" w:rsidRDefault="005530A1" w:rsidP="005530A1">
      <w:pPr>
        <w:pStyle w:val="B1"/>
        <w:rPr>
          <w:lang w:val="en-US"/>
        </w:rPr>
      </w:pPr>
      <w:r w:rsidRPr="0079589D">
        <w:rPr>
          <w:lang w:val="en-US"/>
        </w:rPr>
        <w:t>7)</w:t>
      </w:r>
      <w:r w:rsidRPr="0079589D">
        <w:rPr>
          <w:lang w:val="en-US"/>
        </w:rPr>
        <w:tab/>
        <w:t>if the received SIP re-INVITE request contains an application/vnd.3gpp.mcvideo-info+xml MIME body with the &lt;</w:t>
      </w:r>
      <w:proofErr w:type="spellStart"/>
      <w:r w:rsidRPr="0079589D">
        <w:rPr>
          <w:lang w:val="en-US"/>
        </w:rPr>
        <w:t>imminentperil-ind</w:t>
      </w:r>
      <w:proofErr w:type="spellEnd"/>
      <w:r w:rsidRPr="0079589D">
        <w:rPr>
          <w:lang w:val="en-US"/>
        </w:rPr>
        <w:t xml:space="preserve">&gt; element set to a value of "true", this is an </w:t>
      </w:r>
      <w:proofErr w:type="spellStart"/>
      <w:r w:rsidRPr="0079589D">
        <w:rPr>
          <w:lang w:val="en-US"/>
        </w:rPr>
        <w:t>authorised</w:t>
      </w:r>
      <w:proofErr w:type="spellEnd"/>
      <w:r w:rsidRPr="0079589D">
        <w:rPr>
          <w:lang w:val="en-US"/>
        </w:rPr>
        <w:t xml:space="preserve"> request for an </w:t>
      </w:r>
      <w:proofErr w:type="spellStart"/>
      <w:r w:rsidRPr="0079589D">
        <w:rPr>
          <w:lang w:val="en-US"/>
        </w:rPr>
        <w:t>MCVideo</w:t>
      </w:r>
      <w:proofErr w:type="spellEnd"/>
      <w:r w:rsidRPr="0079589D">
        <w:rPr>
          <w:lang w:val="en-US"/>
        </w:rPr>
        <w:t xml:space="preserve"> imminent </w:t>
      </w:r>
      <w:r w:rsidRPr="0079589D">
        <w:rPr>
          <w:lang w:val="en-US"/>
        </w:rPr>
        <w:lastRenderedPageBreak/>
        <w:t xml:space="preserve">peril group call and the in-progress emergency state of the group is set to a value of "true", shall include </w:t>
      </w:r>
      <w:r w:rsidRPr="0079589D">
        <w:t xml:space="preserve">in the SIP 200 (OK) response the warning text set to "149 SIP INFO request pending" in a Warning header field as specified in </w:t>
      </w:r>
      <w:r w:rsidR="00C836A2">
        <w:t>clause</w:t>
      </w:r>
      <w:r w:rsidRPr="0079589D">
        <w:t> </w:t>
      </w:r>
      <w:r w:rsidR="00FB400D">
        <w:rPr>
          <w:lang w:eastAsia="zh-CN"/>
        </w:rPr>
        <w:t>4.4</w:t>
      </w:r>
      <w:r w:rsidRPr="0079589D">
        <w:rPr>
          <w:lang w:val="en-US"/>
        </w:rPr>
        <w:t>;</w:t>
      </w:r>
    </w:p>
    <w:p w14:paraId="278750EB" w14:textId="77777777" w:rsidR="005530A1" w:rsidRPr="0079589D" w:rsidRDefault="005530A1" w:rsidP="005530A1">
      <w:pPr>
        <w:pStyle w:val="NO"/>
        <w:rPr>
          <w:lang w:val="en-US"/>
        </w:rPr>
      </w:pPr>
      <w:r w:rsidRPr="0079589D">
        <w:rPr>
          <w:lang w:val="en-US"/>
        </w:rPr>
        <w:t>NOTE 5:</w:t>
      </w:r>
      <w:r w:rsidRPr="0079589D">
        <w:rPr>
          <w:lang w:val="en-US"/>
        </w:rPr>
        <w:tab/>
        <w:t xml:space="preserve">In this case, the request was for an imminent peril call but a higher priority </w:t>
      </w:r>
      <w:proofErr w:type="spellStart"/>
      <w:r w:rsidRPr="0079589D">
        <w:rPr>
          <w:lang w:val="en-US"/>
        </w:rPr>
        <w:t>MCVideo</w:t>
      </w:r>
      <w:proofErr w:type="spellEnd"/>
      <w:r w:rsidRPr="0079589D">
        <w:rPr>
          <w:lang w:val="en-US"/>
        </w:rPr>
        <w:t xml:space="preserve"> emergency call was already in progress on the group. Hence, the imminent peril call request aspect of the request is denied but the request is granted with emergency level priority.</w:t>
      </w:r>
    </w:p>
    <w:p w14:paraId="0D3800EB" w14:textId="77777777" w:rsidR="005530A1" w:rsidRPr="0079589D" w:rsidRDefault="005530A1" w:rsidP="005530A1">
      <w:pPr>
        <w:pStyle w:val="B1"/>
      </w:pPr>
      <w:r w:rsidRPr="0079589D">
        <w:t>8)</w:t>
      </w:r>
      <w:r w:rsidRPr="0079589D">
        <w:tab/>
        <w:t>shall interact with media plane as specified in 3GPP TS 24.581 [</w:t>
      </w:r>
      <w:r w:rsidR="00BE6E41" w:rsidRPr="0079589D">
        <w:rPr>
          <w:lang w:eastAsia="zh-CN"/>
        </w:rPr>
        <w:t>5</w:t>
      </w:r>
      <w:r w:rsidRPr="0079589D">
        <w:t>]; and</w:t>
      </w:r>
    </w:p>
    <w:p w14:paraId="3887FE07" w14:textId="77777777" w:rsidR="005530A1" w:rsidRPr="0079589D" w:rsidRDefault="005530A1" w:rsidP="005530A1">
      <w:pPr>
        <w:pStyle w:val="B1"/>
      </w:pPr>
      <w:r w:rsidRPr="0079589D">
        <w:t>9)</w:t>
      </w:r>
      <w:r w:rsidRPr="0079589D">
        <w:tab/>
        <w:t xml:space="preserve">shall send the SIP 200 (OK) response towards the </w:t>
      </w:r>
      <w:proofErr w:type="spellStart"/>
      <w:r w:rsidRPr="0079589D">
        <w:t>MCVideo</w:t>
      </w:r>
      <w:proofErr w:type="spellEnd"/>
      <w:r w:rsidRPr="0079589D">
        <w:t xml:space="preserve"> client according to 3GPP TS 24.229 [</w:t>
      </w:r>
      <w:r w:rsidR="00BE6E41" w:rsidRPr="0079589D">
        <w:rPr>
          <w:lang w:eastAsia="zh-CN"/>
        </w:rPr>
        <w:t>11</w:t>
      </w:r>
      <w:r w:rsidRPr="0079589D">
        <w:t>].</w:t>
      </w:r>
    </w:p>
    <w:p w14:paraId="54293765" w14:textId="77777777" w:rsidR="005530A1" w:rsidRPr="0079589D" w:rsidRDefault="005530A1" w:rsidP="005530A1">
      <w:r w:rsidRPr="0079589D">
        <w:t xml:space="preserve">Upon receiving a SIP ACK to the SIP 200 (OK) response sent towards the inviting </w:t>
      </w:r>
      <w:proofErr w:type="spellStart"/>
      <w:r w:rsidRPr="0079589D">
        <w:t>MCVideo</w:t>
      </w:r>
      <w:proofErr w:type="spellEnd"/>
      <w:r w:rsidRPr="0079589D">
        <w:t xml:space="preserve"> client, and the SIP 200 (OK) response was sent with the warning text set to "149 SIP INFO request pending" in a Warning header field as specified in </w:t>
      </w:r>
      <w:r w:rsidR="00C836A2">
        <w:t>clause</w:t>
      </w:r>
      <w:r w:rsidRPr="0079589D">
        <w:t> </w:t>
      </w:r>
      <w:r w:rsidR="00FB400D">
        <w:rPr>
          <w:lang w:eastAsia="zh-CN"/>
        </w:rPr>
        <w:t>4.4</w:t>
      </w:r>
      <w:r w:rsidRPr="0079589D">
        <w:t xml:space="preserve">, the controlling </w:t>
      </w:r>
      <w:proofErr w:type="spellStart"/>
      <w:r w:rsidRPr="0079589D">
        <w:t>MCVideo</w:t>
      </w:r>
      <w:proofErr w:type="spellEnd"/>
      <w:r w:rsidRPr="0079589D">
        <w:t xml:space="preserve"> function shall follow the procedures in </w:t>
      </w:r>
      <w:r w:rsidR="00C836A2">
        <w:t>clause</w:t>
      </w:r>
      <w:r w:rsidRPr="0079589D">
        <w:t> </w:t>
      </w:r>
      <w:r w:rsidR="001E339D">
        <w:rPr>
          <w:lang w:val="en-US" w:eastAsia="zh-CN"/>
        </w:rPr>
        <w:t>6.3.3.1.18</w:t>
      </w:r>
      <w:r w:rsidRPr="0079589D">
        <w:t>.</w:t>
      </w:r>
    </w:p>
    <w:p w14:paraId="4C3F0A43" w14:textId="77777777" w:rsidR="005530A1" w:rsidRPr="0079589D" w:rsidRDefault="005530A1" w:rsidP="005530A1">
      <w:r w:rsidRPr="0079589D">
        <w:t>Upon receipt of a SIP 2xx response for an outgoing SIP MESSAGE request, shall handle according to 3GPP TS 24.229 [</w:t>
      </w:r>
      <w:r w:rsidR="00BE6E41" w:rsidRPr="0079589D">
        <w:rPr>
          <w:lang w:eastAsia="zh-CN"/>
        </w:rPr>
        <w:t>11</w:t>
      </w:r>
      <w:r w:rsidRPr="0079589D">
        <w:t>].</w:t>
      </w:r>
    </w:p>
    <w:p w14:paraId="29798DC0" w14:textId="1FA78335" w:rsidR="005530A1" w:rsidRPr="0079589D" w:rsidRDefault="005530A1" w:rsidP="00F1630B">
      <w:pPr>
        <w:pStyle w:val="Heading5"/>
      </w:pPr>
      <w:bookmarkStart w:id="2369" w:name="_CR9_2_1_4_8"/>
      <w:bookmarkStart w:id="2370" w:name="_Toc20152579"/>
      <w:bookmarkStart w:id="2371" w:name="_Toc27495244"/>
      <w:bookmarkStart w:id="2372" w:name="_Toc36108712"/>
      <w:bookmarkStart w:id="2373" w:name="_Toc45194500"/>
      <w:bookmarkStart w:id="2374" w:name="_Toc178199368"/>
      <w:bookmarkEnd w:id="2369"/>
      <w:r w:rsidRPr="0079589D">
        <w:rPr>
          <w:rFonts w:hint="eastAsia"/>
          <w:noProof/>
          <w:lang w:eastAsia="zh-CN"/>
        </w:rPr>
        <w:t>9</w:t>
      </w:r>
      <w:r w:rsidRPr="0079589D">
        <w:rPr>
          <w:noProof/>
        </w:rPr>
        <w:t>.</w:t>
      </w:r>
      <w:r w:rsidRPr="0079589D">
        <w:rPr>
          <w:rFonts w:hint="eastAsia"/>
          <w:noProof/>
          <w:lang w:eastAsia="zh-CN"/>
        </w:rPr>
        <w:t>2</w:t>
      </w:r>
      <w:r w:rsidRPr="0079589D">
        <w:rPr>
          <w:noProof/>
        </w:rPr>
        <w:t>.</w:t>
      </w:r>
      <w:r w:rsidRPr="0079589D">
        <w:rPr>
          <w:rFonts w:hint="eastAsia"/>
          <w:noProof/>
          <w:lang w:eastAsia="zh-CN"/>
        </w:rPr>
        <w:t>1</w:t>
      </w:r>
      <w:r w:rsidRPr="0079589D">
        <w:t>.4.8</w:t>
      </w:r>
      <w:r w:rsidRPr="0079589D">
        <w:tab/>
        <w:t>Handling of a SIP re-INVITE request for imminent peril session</w:t>
      </w:r>
      <w:bookmarkEnd w:id="2370"/>
      <w:bookmarkEnd w:id="2371"/>
      <w:bookmarkEnd w:id="2372"/>
      <w:bookmarkEnd w:id="2373"/>
      <w:bookmarkEnd w:id="2374"/>
    </w:p>
    <w:p w14:paraId="373FB752" w14:textId="77777777" w:rsidR="005530A1" w:rsidRPr="0079589D" w:rsidRDefault="005530A1" w:rsidP="005530A1">
      <w:r w:rsidRPr="0079589D">
        <w:t xml:space="preserve">This procedure is initiated by the controlling </w:t>
      </w:r>
      <w:proofErr w:type="spellStart"/>
      <w:r w:rsidRPr="0079589D">
        <w:t>MCVideo</w:t>
      </w:r>
      <w:proofErr w:type="spellEnd"/>
      <w:r w:rsidRPr="0079589D">
        <w:t xml:space="preserve"> function as the result of an action in </w:t>
      </w:r>
      <w:r w:rsidR="00C836A2">
        <w:t>clause</w:t>
      </w:r>
      <w:r w:rsidRPr="0079589D">
        <w:t> </w:t>
      </w:r>
      <w:r w:rsidRPr="0079589D">
        <w:rPr>
          <w:rFonts w:hint="eastAsia"/>
          <w:lang w:eastAsia="zh-CN"/>
        </w:rPr>
        <w:t>9</w:t>
      </w:r>
      <w:r w:rsidRPr="0079589D">
        <w:t>.</w:t>
      </w:r>
      <w:r w:rsidRPr="0079589D">
        <w:rPr>
          <w:rFonts w:hint="eastAsia"/>
          <w:lang w:eastAsia="zh-CN"/>
        </w:rPr>
        <w:t>2</w:t>
      </w:r>
      <w:r w:rsidRPr="0079589D">
        <w:t>.1.4.7.</w:t>
      </w:r>
    </w:p>
    <w:p w14:paraId="2268A3F3" w14:textId="77777777" w:rsidR="005530A1" w:rsidRPr="0079589D" w:rsidRDefault="005530A1" w:rsidP="005530A1">
      <w:r w:rsidRPr="0079589D">
        <w:t xml:space="preserve">In the procedures in this </w:t>
      </w:r>
      <w:r w:rsidR="00C836A2">
        <w:t>clause</w:t>
      </w:r>
      <w:r w:rsidRPr="0079589D">
        <w:t>:</w:t>
      </w:r>
    </w:p>
    <w:p w14:paraId="23666EFB" w14:textId="77777777" w:rsidR="005530A1" w:rsidRPr="0079589D" w:rsidRDefault="005530A1" w:rsidP="005530A1">
      <w:pPr>
        <w:pStyle w:val="B1"/>
      </w:pPr>
      <w:r w:rsidRPr="0079589D">
        <w:t>1)</w:t>
      </w:r>
      <w:r w:rsidRPr="0079589D">
        <w:tab/>
        <w:t xml:space="preserve">imminent peril indication in an incoming SIP </w:t>
      </w:r>
      <w:r w:rsidR="001E339D">
        <w:rPr>
          <w:lang w:val="en-US"/>
        </w:rPr>
        <w:t>re-</w:t>
      </w:r>
      <w:r w:rsidRPr="0079589D">
        <w:t>INVITE request refers to the &lt;</w:t>
      </w:r>
      <w:proofErr w:type="spellStart"/>
      <w:r w:rsidRPr="0079589D">
        <w:t>imminentperil-ind</w:t>
      </w:r>
      <w:proofErr w:type="spellEnd"/>
      <w:r w:rsidRPr="0079589D">
        <w:t>&gt; element of the application/vnd.3gpp.mcvideo-info</w:t>
      </w:r>
      <w:r w:rsidRPr="0079589D">
        <w:rPr>
          <w:lang w:val="en-US"/>
        </w:rPr>
        <w:t>+xml</w:t>
      </w:r>
      <w:r w:rsidRPr="0079589D">
        <w:t xml:space="preserve"> MIME body.</w:t>
      </w:r>
    </w:p>
    <w:p w14:paraId="2BBC5486" w14:textId="77777777" w:rsidR="005530A1" w:rsidRPr="0079589D" w:rsidRDefault="005530A1" w:rsidP="005530A1">
      <w:pPr>
        <w:rPr>
          <w:lang w:val="en-US"/>
        </w:rPr>
      </w:pPr>
      <w:r w:rsidRPr="0079589D">
        <w:rPr>
          <w:lang w:val="en-US"/>
        </w:rPr>
        <w:t>When the controlling function receives a SIP re-INVITE request with an imminent peril indication set to "true", the controlling function:</w:t>
      </w:r>
    </w:p>
    <w:p w14:paraId="73035B23" w14:textId="77777777" w:rsidR="005530A1" w:rsidRPr="0079589D" w:rsidRDefault="005530A1" w:rsidP="005530A1">
      <w:pPr>
        <w:pStyle w:val="B1"/>
      </w:pPr>
      <w:r w:rsidRPr="0079589D">
        <w:t>1)</w:t>
      </w:r>
      <w:r w:rsidRPr="0079589D">
        <w:tab/>
        <w:t xml:space="preserve">if the in-progress emergency state of the group is set to a value of "false" and if the SIP </w:t>
      </w:r>
      <w:r w:rsidR="001E339D">
        <w:rPr>
          <w:lang w:val="en-US"/>
        </w:rPr>
        <w:t>re-</w:t>
      </w:r>
      <w:r w:rsidRPr="0079589D">
        <w:t xml:space="preserve">INVITE request contains an imminent peril indication set to a value of "true" or the in-progress imminent peril state of the group to "true", the controlling </w:t>
      </w:r>
      <w:proofErr w:type="spellStart"/>
      <w:r w:rsidRPr="0079589D">
        <w:t>MCVideo</w:t>
      </w:r>
      <w:proofErr w:type="spellEnd"/>
      <w:r w:rsidRPr="0079589D">
        <w:t xml:space="preserve"> function shall:</w:t>
      </w:r>
    </w:p>
    <w:p w14:paraId="62CC5256" w14:textId="77777777" w:rsidR="005530A1" w:rsidRPr="0079589D" w:rsidRDefault="005530A1" w:rsidP="005530A1">
      <w:pPr>
        <w:pStyle w:val="NO"/>
      </w:pPr>
      <w:r w:rsidRPr="0079589D">
        <w:t>NOTE: 1</w:t>
      </w:r>
      <w:r w:rsidRPr="0079589D">
        <w:tab/>
        <w:t xml:space="preserve">The calling procedure has already determined that this is not an unauthorised request for an </w:t>
      </w:r>
      <w:proofErr w:type="spellStart"/>
      <w:r w:rsidRPr="0079589D">
        <w:t>MCVideo</w:t>
      </w:r>
      <w:proofErr w:type="spellEnd"/>
      <w:r w:rsidRPr="0079589D">
        <w:t xml:space="preserve"> imminent peril call, therefore that check does not need to be repeated in the current procedure.</w:t>
      </w:r>
    </w:p>
    <w:p w14:paraId="537F9A90" w14:textId="77777777" w:rsidR="005530A1" w:rsidRPr="0079589D" w:rsidRDefault="005530A1" w:rsidP="005530A1">
      <w:pPr>
        <w:pStyle w:val="B2"/>
        <w:rPr>
          <w:lang w:val="en-US"/>
        </w:rPr>
      </w:pPr>
      <w:r w:rsidRPr="0079589D">
        <w:rPr>
          <w:lang w:val="en-US"/>
        </w:rPr>
        <w:t>a)</w:t>
      </w:r>
      <w:r w:rsidRPr="0079589D">
        <w:rPr>
          <w:lang w:val="en-US"/>
        </w:rPr>
        <w:tab/>
        <w:t xml:space="preserve">if the in-progress imminent peril state of the group is set to a value of "true" and this </w:t>
      </w:r>
      <w:proofErr w:type="spellStart"/>
      <w:r w:rsidRPr="0079589D">
        <w:rPr>
          <w:lang w:val="en-US"/>
        </w:rPr>
        <w:t>MCVideo</w:t>
      </w:r>
      <w:proofErr w:type="spellEnd"/>
      <w:r w:rsidRPr="0079589D">
        <w:rPr>
          <w:lang w:val="en-US"/>
        </w:rPr>
        <w:t xml:space="preserve"> user is indicating a new imminent peril indication:</w:t>
      </w:r>
    </w:p>
    <w:p w14:paraId="615960AD" w14:textId="77777777" w:rsidR="005530A1" w:rsidRPr="0079589D" w:rsidRDefault="005530A1" w:rsidP="005530A1">
      <w:pPr>
        <w:pStyle w:val="B3"/>
        <w:rPr>
          <w:lang w:val="en-US"/>
        </w:rPr>
      </w:pPr>
      <w:proofErr w:type="spellStart"/>
      <w:r w:rsidRPr="0079589D">
        <w:rPr>
          <w:lang w:val="en-US"/>
        </w:rPr>
        <w:t>i</w:t>
      </w:r>
      <w:proofErr w:type="spellEnd"/>
      <w:r w:rsidRPr="0079589D">
        <w:rPr>
          <w:lang w:val="en-US"/>
        </w:rPr>
        <w:t>)</w:t>
      </w:r>
      <w:r w:rsidRPr="0079589D">
        <w:rPr>
          <w:lang w:val="en-US"/>
        </w:rPr>
        <w:tab/>
        <w:t xml:space="preserve">for each of the other affiliated member of the group generate a SIP MESSAGE request notification of the </w:t>
      </w:r>
      <w:proofErr w:type="spellStart"/>
      <w:r w:rsidRPr="0079589D">
        <w:rPr>
          <w:lang w:val="en-US"/>
        </w:rPr>
        <w:t>MCVideo</w:t>
      </w:r>
      <w:proofErr w:type="spellEnd"/>
      <w:r w:rsidRPr="0079589D">
        <w:rPr>
          <w:lang w:val="en-US"/>
        </w:rPr>
        <w:t xml:space="preserve"> user's imminent peril indication as specified in </w:t>
      </w:r>
      <w:r w:rsidR="00C836A2">
        <w:rPr>
          <w:lang w:val="en-US"/>
        </w:rPr>
        <w:t>clause</w:t>
      </w:r>
      <w:r w:rsidRPr="0079589D">
        <w:rPr>
          <w:lang w:val="en-US"/>
        </w:rPr>
        <w:t> </w:t>
      </w:r>
      <w:r w:rsidR="001E339D">
        <w:rPr>
          <w:lang w:val="en-US" w:eastAsia="zh-CN"/>
        </w:rPr>
        <w:t>6.3.3.1.11</w:t>
      </w:r>
      <w:r w:rsidRPr="0079589D">
        <w:rPr>
          <w:lang w:val="en-US"/>
        </w:rPr>
        <w:t xml:space="preserve"> with the following clarifications;</w:t>
      </w:r>
    </w:p>
    <w:p w14:paraId="3CDEA8EF" w14:textId="77777777" w:rsidR="005530A1" w:rsidRPr="0079589D" w:rsidRDefault="005530A1" w:rsidP="005530A1">
      <w:pPr>
        <w:pStyle w:val="B4"/>
        <w:rPr>
          <w:lang w:val="en-US"/>
        </w:rPr>
      </w:pPr>
      <w:r w:rsidRPr="0079589D">
        <w:rPr>
          <w:lang w:val="en-US"/>
        </w:rPr>
        <w:t>A)</w:t>
      </w:r>
      <w:r w:rsidRPr="0079589D">
        <w:rPr>
          <w:lang w:val="en-US"/>
        </w:rPr>
        <w:tab/>
        <w:t>set the &lt;</w:t>
      </w:r>
      <w:proofErr w:type="spellStart"/>
      <w:r w:rsidRPr="0079589D">
        <w:rPr>
          <w:lang w:val="en-US"/>
        </w:rPr>
        <w:t>imminentperil-ind</w:t>
      </w:r>
      <w:proofErr w:type="spellEnd"/>
      <w:r w:rsidRPr="0079589D">
        <w:rPr>
          <w:lang w:val="en-US"/>
        </w:rPr>
        <w:t>&gt; element of the application/vnd.3gpp.mcvideo-info+xml MIME body to a value of "true"; and</w:t>
      </w:r>
    </w:p>
    <w:p w14:paraId="4503BBBB" w14:textId="77777777" w:rsidR="005530A1" w:rsidRPr="0079589D" w:rsidRDefault="005530A1" w:rsidP="005530A1">
      <w:pPr>
        <w:pStyle w:val="B4"/>
        <w:rPr>
          <w:lang w:val="en-US"/>
        </w:rPr>
      </w:pPr>
      <w:r w:rsidRPr="0079589D">
        <w:rPr>
          <w:lang w:val="en-US"/>
        </w:rPr>
        <w:t>B)</w:t>
      </w:r>
      <w:r w:rsidRPr="0079589D">
        <w:rPr>
          <w:lang w:val="en-US"/>
        </w:rPr>
        <w:tab/>
        <w:t>send the SIP MESSAGE request as specified in 3GPP TS 24.229 [</w:t>
      </w:r>
      <w:r w:rsidR="00BE6E41" w:rsidRPr="0079589D">
        <w:rPr>
          <w:lang w:val="en-US" w:eastAsia="zh-CN"/>
        </w:rPr>
        <w:t>11</w:t>
      </w:r>
      <w:r w:rsidRPr="0079589D">
        <w:rPr>
          <w:lang w:val="en-US"/>
        </w:rPr>
        <w:t>];</w:t>
      </w:r>
    </w:p>
    <w:p w14:paraId="3B45C5C8" w14:textId="77777777" w:rsidR="005530A1" w:rsidRPr="0079589D" w:rsidRDefault="005530A1" w:rsidP="005530A1">
      <w:pPr>
        <w:pStyle w:val="B2"/>
      </w:pPr>
      <w:r w:rsidRPr="0079589D">
        <w:t>b)</w:t>
      </w:r>
      <w:r w:rsidRPr="0079589D">
        <w:tab/>
        <w:t>if the in-progress imminent peril state of the group is set to a value of "false";</w:t>
      </w:r>
    </w:p>
    <w:p w14:paraId="7EC1631E" w14:textId="77777777" w:rsidR="005530A1" w:rsidRPr="0079589D" w:rsidRDefault="005530A1" w:rsidP="005530A1">
      <w:pPr>
        <w:pStyle w:val="B3"/>
      </w:pPr>
      <w:proofErr w:type="spellStart"/>
      <w:r w:rsidRPr="0079589D">
        <w:t>i</w:t>
      </w:r>
      <w:proofErr w:type="spellEnd"/>
      <w:r w:rsidRPr="0079589D">
        <w:t>)</w:t>
      </w:r>
      <w:r w:rsidRPr="0079589D">
        <w:tab/>
        <w:t>set the value of the in-progress imminent peril state of the group to "true";</w:t>
      </w:r>
    </w:p>
    <w:p w14:paraId="5C047174" w14:textId="77777777" w:rsidR="005530A1" w:rsidRPr="0079589D" w:rsidRDefault="005530A1" w:rsidP="005530A1">
      <w:pPr>
        <w:pStyle w:val="B3"/>
      </w:pPr>
      <w:r w:rsidRPr="0079589D">
        <w:t>ii)</w:t>
      </w:r>
      <w:r w:rsidRPr="0079589D">
        <w:tab/>
        <w:t xml:space="preserve">generate SIP re-INVITE requests for the </w:t>
      </w:r>
      <w:proofErr w:type="spellStart"/>
      <w:r w:rsidRPr="0079589D">
        <w:t>MCVideo</w:t>
      </w:r>
      <w:proofErr w:type="spellEnd"/>
      <w:r w:rsidRPr="0079589D">
        <w:t xml:space="preserve"> imminent peril group call to participants in the </w:t>
      </w:r>
      <w:proofErr w:type="spellStart"/>
      <w:r w:rsidRPr="0079589D">
        <w:t>MCVideo</w:t>
      </w:r>
      <w:proofErr w:type="spellEnd"/>
      <w:r w:rsidRPr="0079589D">
        <w:t xml:space="preserve"> group call as specified in </w:t>
      </w:r>
      <w:r w:rsidR="00C836A2">
        <w:t>clause</w:t>
      </w:r>
      <w:r w:rsidRPr="0079589D">
        <w:t> </w:t>
      </w:r>
      <w:r w:rsidR="001E339D">
        <w:rPr>
          <w:lang w:val="en-US" w:eastAsia="zh-CN"/>
        </w:rPr>
        <w:t>6.3.3.1.15</w:t>
      </w:r>
      <w:r w:rsidRPr="0079589D">
        <w:t>;</w:t>
      </w:r>
    </w:p>
    <w:p w14:paraId="31815D36" w14:textId="77777777" w:rsidR="005530A1" w:rsidRPr="0079589D" w:rsidRDefault="005530A1" w:rsidP="005530A1">
      <w:pPr>
        <w:pStyle w:val="B3"/>
      </w:pPr>
      <w:r w:rsidRPr="0079589D">
        <w:t>iii)</w:t>
      </w:r>
      <w:r w:rsidRPr="0079589D">
        <w:tab/>
        <w:t xml:space="preserve">send the SIP re-INVITES to all of the other participants in the </w:t>
      </w:r>
      <w:proofErr w:type="spellStart"/>
      <w:r w:rsidRPr="0079589D">
        <w:t>MCVideo</w:t>
      </w:r>
      <w:proofErr w:type="spellEnd"/>
      <w:r w:rsidRPr="0079589D">
        <w:t xml:space="preserve"> group call;</w:t>
      </w:r>
    </w:p>
    <w:p w14:paraId="4AE1B3F0" w14:textId="77777777" w:rsidR="005530A1" w:rsidRPr="0079589D" w:rsidRDefault="005530A1" w:rsidP="005530A1">
      <w:pPr>
        <w:pStyle w:val="B3"/>
        <w:rPr>
          <w:lang w:val="en-US"/>
        </w:rPr>
      </w:pPr>
      <w:r w:rsidRPr="0079589D">
        <w:rPr>
          <w:lang w:val="en-US"/>
        </w:rPr>
        <w:t>iv)</w:t>
      </w:r>
      <w:r w:rsidRPr="0079589D">
        <w:rPr>
          <w:lang w:val="en-US"/>
        </w:rPr>
        <w:tab/>
        <w:t xml:space="preserve">for each of the affiliated members of the group not participating in the group call, generate a SIP MESSAGE request notification of the </w:t>
      </w:r>
      <w:proofErr w:type="spellStart"/>
      <w:r w:rsidRPr="0079589D">
        <w:rPr>
          <w:lang w:val="en-US"/>
        </w:rPr>
        <w:t>MCVideo</w:t>
      </w:r>
      <w:proofErr w:type="spellEnd"/>
      <w:r w:rsidRPr="0079589D">
        <w:rPr>
          <w:lang w:val="en-US"/>
        </w:rPr>
        <w:t xml:space="preserve"> user's imminent peril indication as specified in </w:t>
      </w:r>
      <w:r w:rsidR="00C836A2">
        <w:rPr>
          <w:lang w:val="en-US"/>
        </w:rPr>
        <w:t>clause</w:t>
      </w:r>
      <w:r w:rsidRPr="0079589D">
        <w:rPr>
          <w:lang w:val="en-US"/>
        </w:rPr>
        <w:t> </w:t>
      </w:r>
      <w:r w:rsidR="001E339D">
        <w:rPr>
          <w:lang w:val="en-US" w:eastAsia="zh-CN"/>
        </w:rPr>
        <w:t>6.3.3.1.11</w:t>
      </w:r>
      <w:r w:rsidRPr="0079589D">
        <w:rPr>
          <w:lang w:val="en-US"/>
        </w:rPr>
        <w:t xml:space="preserve"> with the following clarifications;</w:t>
      </w:r>
    </w:p>
    <w:p w14:paraId="4FC0D76D" w14:textId="77777777" w:rsidR="005530A1" w:rsidRPr="0079589D" w:rsidRDefault="005530A1" w:rsidP="005530A1">
      <w:pPr>
        <w:pStyle w:val="B4"/>
        <w:rPr>
          <w:lang w:val="en-US"/>
        </w:rPr>
      </w:pPr>
      <w:r w:rsidRPr="0079589D">
        <w:rPr>
          <w:lang w:val="en-US"/>
        </w:rPr>
        <w:t>A)</w:t>
      </w:r>
      <w:r w:rsidRPr="0079589D">
        <w:rPr>
          <w:lang w:val="en-US"/>
        </w:rPr>
        <w:tab/>
        <w:t>set the &lt;</w:t>
      </w:r>
      <w:proofErr w:type="spellStart"/>
      <w:r w:rsidRPr="0079589D">
        <w:rPr>
          <w:lang w:val="en-US"/>
        </w:rPr>
        <w:t>imminentperil-ind</w:t>
      </w:r>
      <w:proofErr w:type="spellEnd"/>
      <w:r w:rsidRPr="0079589D">
        <w:rPr>
          <w:lang w:val="en-US"/>
        </w:rPr>
        <w:t>&gt; element of the application/vnd.3gpp.mcvideo-info+xml MIME body to a value of "true"; and</w:t>
      </w:r>
    </w:p>
    <w:p w14:paraId="34155740" w14:textId="77777777" w:rsidR="005530A1" w:rsidRPr="0079589D" w:rsidRDefault="005530A1" w:rsidP="005530A1">
      <w:pPr>
        <w:pStyle w:val="B4"/>
        <w:rPr>
          <w:lang w:val="en-US"/>
        </w:rPr>
      </w:pPr>
      <w:r w:rsidRPr="0079589D">
        <w:rPr>
          <w:lang w:val="en-US"/>
        </w:rPr>
        <w:lastRenderedPageBreak/>
        <w:t>B)</w:t>
      </w:r>
      <w:r w:rsidRPr="0079589D">
        <w:rPr>
          <w:lang w:val="en-US"/>
        </w:rPr>
        <w:tab/>
        <w:t>send the SIP MESSAGE request as specified in 3GPP TS 24.229 [</w:t>
      </w:r>
      <w:r w:rsidR="00BE6E41" w:rsidRPr="0079589D">
        <w:rPr>
          <w:lang w:val="en-US" w:eastAsia="zh-CN"/>
        </w:rPr>
        <w:t>11</w:t>
      </w:r>
      <w:r w:rsidRPr="0079589D">
        <w:rPr>
          <w:lang w:val="en-US"/>
        </w:rPr>
        <w:t>]; and</w:t>
      </w:r>
    </w:p>
    <w:p w14:paraId="31C1063F" w14:textId="77777777" w:rsidR="005530A1" w:rsidRPr="0079589D" w:rsidRDefault="005530A1" w:rsidP="005530A1">
      <w:pPr>
        <w:pStyle w:val="B2"/>
      </w:pPr>
      <w:r w:rsidRPr="0079589D">
        <w:t>c)</w:t>
      </w:r>
      <w:r w:rsidRPr="0079589D">
        <w:tab/>
        <w:t xml:space="preserve">cache the information that this </w:t>
      </w:r>
      <w:proofErr w:type="spellStart"/>
      <w:r w:rsidRPr="0079589D">
        <w:t>MCVideo</w:t>
      </w:r>
      <w:proofErr w:type="spellEnd"/>
      <w:r w:rsidRPr="0079589D">
        <w:t xml:space="preserve"> user has initiated an </w:t>
      </w:r>
      <w:proofErr w:type="spellStart"/>
      <w:r w:rsidRPr="0079589D">
        <w:t>MCVideo</w:t>
      </w:r>
      <w:proofErr w:type="spellEnd"/>
      <w:r w:rsidRPr="0079589D">
        <w:t xml:space="preserve"> imminent peril call;</w:t>
      </w:r>
    </w:p>
    <w:p w14:paraId="55196A1D" w14:textId="77777777" w:rsidR="005530A1" w:rsidRPr="0079589D" w:rsidRDefault="005530A1" w:rsidP="005530A1">
      <w:pPr>
        <w:pStyle w:val="B1"/>
        <w:rPr>
          <w:lang w:val="en-US"/>
        </w:rPr>
      </w:pPr>
      <w:r w:rsidRPr="0079589D">
        <w:t>2)</w:t>
      </w:r>
      <w:r w:rsidRPr="0079589D">
        <w:tab/>
        <w:t>if the SIP re-INVITE request contains an application/vnd.3gpp.mcvideo-info</w:t>
      </w:r>
      <w:r w:rsidRPr="0079589D">
        <w:rPr>
          <w:lang w:val="en-US"/>
        </w:rPr>
        <w:t>+xml</w:t>
      </w:r>
      <w:r w:rsidRPr="0079589D">
        <w:t xml:space="preserve"> MIME body with the &lt;</w:t>
      </w:r>
      <w:proofErr w:type="spellStart"/>
      <w:r w:rsidRPr="0079589D">
        <w:t>imminentperil-ind</w:t>
      </w:r>
      <w:proofErr w:type="spellEnd"/>
      <w:r w:rsidRPr="0079589D">
        <w:t xml:space="preserve">&gt; element set to a value of "false" and is an </w:t>
      </w:r>
      <w:r w:rsidRPr="0079589D">
        <w:rPr>
          <w:lang w:eastAsia="ko-KR"/>
        </w:rPr>
        <w:t xml:space="preserve">unauthorised request for an </w:t>
      </w:r>
      <w:proofErr w:type="spellStart"/>
      <w:r w:rsidRPr="0079589D">
        <w:t>MCVideo</w:t>
      </w:r>
      <w:proofErr w:type="spellEnd"/>
      <w:r w:rsidRPr="0079589D">
        <w:t xml:space="preserve"> imminent peril group call cancellation as determined by </w:t>
      </w:r>
      <w:r w:rsidR="00C836A2">
        <w:t>clause</w:t>
      </w:r>
      <w:r w:rsidRPr="0079589D">
        <w:t> </w:t>
      </w:r>
      <w:r w:rsidR="001E339D">
        <w:rPr>
          <w:lang w:val="en-US" w:eastAsia="zh-CN"/>
        </w:rPr>
        <w:t>6.3.3.1.13.6</w:t>
      </w:r>
      <w:r w:rsidRPr="0079589D">
        <w:t xml:space="preserve"> </w:t>
      </w:r>
      <w:r w:rsidRPr="0079589D">
        <w:rPr>
          <w:lang w:val="en-US"/>
        </w:rPr>
        <w:t>shall:</w:t>
      </w:r>
    </w:p>
    <w:p w14:paraId="4B08C276" w14:textId="77777777" w:rsidR="005530A1" w:rsidRPr="0079589D" w:rsidRDefault="005530A1" w:rsidP="005530A1">
      <w:pPr>
        <w:pStyle w:val="B2"/>
        <w:rPr>
          <w:lang w:val="en-US"/>
        </w:rPr>
      </w:pPr>
      <w:r w:rsidRPr="0079589D">
        <w:rPr>
          <w:lang w:val="en-US"/>
        </w:rPr>
        <w:t>a)</w:t>
      </w:r>
      <w:r w:rsidRPr="0079589D">
        <w:rPr>
          <w:lang w:val="en-US"/>
        </w:rPr>
        <w:tab/>
        <w:t>reject the SIP re-INVITE request with a SIP 403 (Forbidden) response to the SIP re-INVITE request; and</w:t>
      </w:r>
    </w:p>
    <w:p w14:paraId="2A19003C" w14:textId="77777777" w:rsidR="005530A1" w:rsidRPr="0079589D" w:rsidRDefault="005530A1" w:rsidP="005530A1">
      <w:pPr>
        <w:pStyle w:val="B2"/>
        <w:rPr>
          <w:lang w:val="en-US"/>
        </w:rPr>
      </w:pPr>
      <w:r w:rsidRPr="0079589D">
        <w:rPr>
          <w:lang w:val="en-US"/>
        </w:rPr>
        <w:t>b)</w:t>
      </w:r>
      <w:r w:rsidRPr="0079589D">
        <w:rPr>
          <w:lang w:val="en-US"/>
        </w:rPr>
        <w:tab/>
        <w:t>include in the SIP 403 (Forbidden) response</w:t>
      </w:r>
      <w:r w:rsidRPr="0079589D">
        <w:t xml:space="preserve"> an application/vnd.3gpp.mcvideo-info+xml MIME body as specified in Annex F.1 with the &lt;</w:t>
      </w:r>
      <w:proofErr w:type="spellStart"/>
      <w:r w:rsidRPr="0079589D">
        <w:t>mcvideoinfo</w:t>
      </w:r>
      <w:proofErr w:type="spellEnd"/>
      <w:r w:rsidRPr="0079589D">
        <w:t>&gt; element containing the &lt;</w:t>
      </w:r>
      <w:proofErr w:type="spellStart"/>
      <w:r w:rsidRPr="0079589D">
        <w:t>mcvideo</w:t>
      </w:r>
      <w:proofErr w:type="spellEnd"/>
      <w:r w:rsidRPr="0079589D">
        <w:t>-Params&gt; element with the &lt;</w:t>
      </w:r>
      <w:proofErr w:type="spellStart"/>
      <w:r w:rsidRPr="0079589D">
        <w:t>imminentperil-ind</w:t>
      </w:r>
      <w:proofErr w:type="spellEnd"/>
      <w:r w:rsidRPr="0079589D">
        <w:t>&gt; element set to a value of "false";</w:t>
      </w:r>
    </w:p>
    <w:p w14:paraId="1C2ACFB2" w14:textId="77777777" w:rsidR="005530A1" w:rsidRPr="0079589D" w:rsidRDefault="005530A1" w:rsidP="005530A1">
      <w:pPr>
        <w:pStyle w:val="B2"/>
      </w:pPr>
      <w:r w:rsidRPr="0079589D">
        <w:t>c) send the SIP 403 (Forbidden) response as specified in 3GPP TS 24.229 [</w:t>
      </w:r>
      <w:r w:rsidR="00BE6E41" w:rsidRPr="0079589D">
        <w:rPr>
          <w:lang w:eastAsia="zh-CN"/>
        </w:rPr>
        <w:t>11</w:t>
      </w:r>
      <w:r w:rsidRPr="0079589D">
        <w:t>]; and</w:t>
      </w:r>
    </w:p>
    <w:p w14:paraId="316EA799" w14:textId="77777777" w:rsidR="005530A1" w:rsidRPr="0079589D" w:rsidRDefault="005530A1" w:rsidP="005530A1">
      <w:pPr>
        <w:pStyle w:val="B2"/>
      </w:pPr>
      <w:r w:rsidRPr="0079589D">
        <w:t>d) skip the rest of the steps;</w:t>
      </w:r>
    </w:p>
    <w:p w14:paraId="7D205A71" w14:textId="77777777" w:rsidR="005530A1" w:rsidRPr="0079589D" w:rsidRDefault="005530A1" w:rsidP="005530A1">
      <w:pPr>
        <w:pStyle w:val="B1"/>
        <w:rPr>
          <w:lang w:val="en-US"/>
        </w:rPr>
      </w:pPr>
      <w:r w:rsidRPr="0079589D">
        <w:rPr>
          <w:lang w:val="en-US"/>
        </w:rPr>
        <w:t>3)</w:t>
      </w:r>
      <w:r w:rsidRPr="0079589D">
        <w:rPr>
          <w:lang w:val="en-US"/>
        </w:rPr>
        <w:tab/>
        <w:t>if the SIP re-INVITE request contains an application/vnd.3gpp.mcvideo-info+xml MIME body with the &lt;</w:t>
      </w:r>
      <w:proofErr w:type="spellStart"/>
      <w:r w:rsidRPr="0079589D">
        <w:t>imminentperil</w:t>
      </w:r>
      <w:proofErr w:type="spellEnd"/>
      <w:r w:rsidRPr="0079589D">
        <w:rPr>
          <w:lang w:val="en-US"/>
        </w:rPr>
        <w:t>-</w:t>
      </w:r>
      <w:proofErr w:type="spellStart"/>
      <w:r w:rsidRPr="0079589D">
        <w:rPr>
          <w:lang w:val="en-US"/>
        </w:rPr>
        <w:t>ind</w:t>
      </w:r>
      <w:proofErr w:type="spellEnd"/>
      <w:r w:rsidRPr="0079589D">
        <w:rPr>
          <w:lang w:val="en-US"/>
        </w:rPr>
        <w:t xml:space="preserve">&gt; element set to a value of "false" and is determined to be an </w:t>
      </w:r>
      <w:r w:rsidRPr="0079589D">
        <w:rPr>
          <w:lang w:eastAsia="ko-KR"/>
        </w:rPr>
        <w:t xml:space="preserve">authorised request for an </w:t>
      </w:r>
      <w:proofErr w:type="spellStart"/>
      <w:r w:rsidRPr="0079589D">
        <w:rPr>
          <w:lang w:eastAsia="ko-KR"/>
        </w:rPr>
        <w:t>MCVideo</w:t>
      </w:r>
      <w:proofErr w:type="spellEnd"/>
      <w:r w:rsidRPr="0079589D">
        <w:rPr>
          <w:lang w:eastAsia="ko-KR"/>
        </w:rPr>
        <w:t xml:space="preserve"> imminent peril call cancellation as specified in </w:t>
      </w:r>
      <w:r w:rsidR="00C836A2">
        <w:rPr>
          <w:lang w:eastAsia="ko-KR"/>
        </w:rPr>
        <w:t>clause</w:t>
      </w:r>
      <w:r w:rsidRPr="0079589D">
        <w:rPr>
          <w:lang w:eastAsia="ko-KR"/>
        </w:rPr>
        <w:t> </w:t>
      </w:r>
      <w:r w:rsidR="001E339D">
        <w:rPr>
          <w:lang w:val="en-US" w:eastAsia="zh-CN"/>
        </w:rPr>
        <w:t>6.3.3.1.13.6</w:t>
      </w:r>
      <w:r w:rsidRPr="0079589D">
        <w:rPr>
          <w:lang w:val="en-US"/>
        </w:rPr>
        <w:t xml:space="preserve"> and the </w:t>
      </w:r>
      <w:proofErr w:type="spellStart"/>
      <w:r w:rsidRPr="0079589D">
        <w:rPr>
          <w:lang w:val="en-US"/>
        </w:rPr>
        <w:t>i</w:t>
      </w:r>
      <w:proofErr w:type="spellEnd"/>
      <w:r w:rsidRPr="0079589D">
        <w:t>n-progress imminent peril state of the group to is set to a value of "true"</w:t>
      </w:r>
      <w:r w:rsidRPr="0079589D">
        <w:rPr>
          <w:lang w:val="en-US"/>
        </w:rPr>
        <w:t xml:space="preserve"> the controlling </w:t>
      </w:r>
      <w:proofErr w:type="spellStart"/>
      <w:r w:rsidRPr="0079589D">
        <w:rPr>
          <w:lang w:val="en-US"/>
        </w:rPr>
        <w:t>MCVideo</w:t>
      </w:r>
      <w:proofErr w:type="spellEnd"/>
      <w:r w:rsidRPr="0079589D">
        <w:rPr>
          <w:lang w:val="en-US"/>
        </w:rPr>
        <w:t xml:space="preserve"> function shall:</w:t>
      </w:r>
    </w:p>
    <w:p w14:paraId="5D3A944A" w14:textId="77777777" w:rsidR="005530A1" w:rsidRPr="0079589D" w:rsidRDefault="005530A1" w:rsidP="005530A1">
      <w:pPr>
        <w:pStyle w:val="B2"/>
        <w:rPr>
          <w:lang w:val="en-US"/>
        </w:rPr>
      </w:pPr>
      <w:r w:rsidRPr="0079589D">
        <w:rPr>
          <w:lang w:val="en-US"/>
        </w:rPr>
        <w:t>a)</w:t>
      </w:r>
      <w:r w:rsidRPr="0079589D">
        <w:rPr>
          <w:lang w:val="en-US"/>
        </w:rPr>
        <w:tab/>
        <w:t>set the in-progress imminent peril state of the group to a value of "false";</w:t>
      </w:r>
    </w:p>
    <w:p w14:paraId="2B57C2CF" w14:textId="77777777" w:rsidR="005530A1" w:rsidRPr="0079589D" w:rsidRDefault="005530A1" w:rsidP="005530A1">
      <w:pPr>
        <w:pStyle w:val="B2"/>
        <w:rPr>
          <w:lang w:val="en-US"/>
        </w:rPr>
      </w:pPr>
      <w:r w:rsidRPr="0079589D">
        <w:rPr>
          <w:lang w:val="en-US"/>
        </w:rPr>
        <w:t>b)</w:t>
      </w:r>
      <w:r w:rsidRPr="0079589D">
        <w:rPr>
          <w:lang w:val="en-US"/>
        </w:rPr>
        <w:tab/>
        <w:t xml:space="preserve">cache the information that this </w:t>
      </w:r>
      <w:proofErr w:type="spellStart"/>
      <w:r w:rsidRPr="0079589D">
        <w:rPr>
          <w:lang w:val="en-US"/>
        </w:rPr>
        <w:t>MCVideo</w:t>
      </w:r>
      <w:proofErr w:type="spellEnd"/>
      <w:r w:rsidRPr="0079589D">
        <w:rPr>
          <w:lang w:val="en-US"/>
        </w:rPr>
        <w:t xml:space="preserve"> user no longer has an outstanding </w:t>
      </w:r>
      <w:proofErr w:type="spellStart"/>
      <w:r w:rsidRPr="0079589D">
        <w:rPr>
          <w:lang w:val="en-US"/>
        </w:rPr>
        <w:t>MCVideo</w:t>
      </w:r>
      <w:proofErr w:type="spellEnd"/>
      <w:r w:rsidRPr="0079589D">
        <w:rPr>
          <w:lang w:val="en-US"/>
        </w:rPr>
        <w:t xml:space="preserve"> imminent peril group call;</w:t>
      </w:r>
    </w:p>
    <w:p w14:paraId="60D95690" w14:textId="77777777" w:rsidR="005530A1" w:rsidRPr="0079589D" w:rsidRDefault="005530A1" w:rsidP="005530A1">
      <w:pPr>
        <w:pStyle w:val="B2"/>
        <w:rPr>
          <w:lang w:val="en-US"/>
        </w:rPr>
      </w:pPr>
      <w:r w:rsidRPr="0079589D">
        <w:rPr>
          <w:lang w:val="en-US"/>
        </w:rPr>
        <w:t>c)</w:t>
      </w:r>
      <w:r w:rsidRPr="0079589D">
        <w:rPr>
          <w:lang w:val="en-US"/>
        </w:rPr>
        <w:tab/>
        <w:t xml:space="preserve">generate SIP re-INVITES requests to the other participants in the </w:t>
      </w:r>
      <w:proofErr w:type="spellStart"/>
      <w:r w:rsidRPr="0079589D">
        <w:rPr>
          <w:lang w:val="en-US"/>
        </w:rPr>
        <w:t>MCVideo</w:t>
      </w:r>
      <w:proofErr w:type="spellEnd"/>
      <w:r w:rsidRPr="0079589D">
        <w:rPr>
          <w:lang w:val="en-US"/>
        </w:rPr>
        <w:t xml:space="preserve"> group call as specified in </w:t>
      </w:r>
      <w:r w:rsidR="00C836A2">
        <w:rPr>
          <w:lang w:val="en-US"/>
        </w:rPr>
        <w:t>clause</w:t>
      </w:r>
      <w:r w:rsidRPr="0079589D">
        <w:rPr>
          <w:lang w:val="en-US"/>
        </w:rPr>
        <w:t> </w:t>
      </w:r>
      <w:r w:rsidR="001E339D">
        <w:rPr>
          <w:lang w:val="en-US" w:eastAsia="zh-CN"/>
        </w:rPr>
        <w:t>6.3.3.1.15</w:t>
      </w:r>
      <w:r w:rsidRPr="0079589D">
        <w:rPr>
          <w:lang w:val="en-US"/>
        </w:rPr>
        <w:t xml:space="preserve">. The </w:t>
      </w:r>
      <w:proofErr w:type="spellStart"/>
      <w:r w:rsidRPr="0079589D">
        <w:rPr>
          <w:lang w:val="en-US"/>
        </w:rPr>
        <w:t>MCVideo</w:t>
      </w:r>
      <w:proofErr w:type="spellEnd"/>
      <w:r w:rsidRPr="0079589D">
        <w:rPr>
          <w:lang w:val="en-US"/>
        </w:rPr>
        <w:t xml:space="preserve"> controlling function:</w:t>
      </w:r>
    </w:p>
    <w:p w14:paraId="0CDACA93" w14:textId="77777777" w:rsidR="005530A1" w:rsidRPr="0079589D" w:rsidRDefault="005530A1" w:rsidP="005530A1">
      <w:pPr>
        <w:pStyle w:val="B3"/>
        <w:rPr>
          <w:lang w:val="en-US"/>
        </w:rPr>
      </w:pPr>
      <w:proofErr w:type="spellStart"/>
      <w:r w:rsidRPr="0079589D">
        <w:rPr>
          <w:lang w:val="en-US"/>
        </w:rPr>
        <w:t>i</w:t>
      </w:r>
      <w:proofErr w:type="spellEnd"/>
      <w:r w:rsidRPr="0079589D">
        <w:rPr>
          <w:lang w:val="en-US"/>
        </w:rPr>
        <w:t>)</w:t>
      </w:r>
      <w:r w:rsidRPr="0079589D">
        <w:rPr>
          <w:lang w:val="en-US"/>
        </w:rPr>
        <w:tab/>
        <w:t xml:space="preserve">for each participant shall send the SIP re-INVITE request towards the </w:t>
      </w:r>
      <w:proofErr w:type="spellStart"/>
      <w:r w:rsidRPr="0079589D">
        <w:rPr>
          <w:lang w:val="en-US"/>
        </w:rPr>
        <w:t>MCVideo</w:t>
      </w:r>
      <w:proofErr w:type="spellEnd"/>
      <w:r w:rsidRPr="0079589D">
        <w:rPr>
          <w:lang w:val="en-US"/>
        </w:rPr>
        <w:t xml:space="preserve"> client as specified in 3GPP TS 24.229 [</w:t>
      </w:r>
      <w:r w:rsidR="00BE6E41" w:rsidRPr="0079589D">
        <w:rPr>
          <w:lang w:val="en-US" w:eastAsia="zh-CN"/>
        </w:rPr>
        <w:t>11</w:t>
      </w:r>
      <w:r w:rsidRPr="0079589D">
        <w:rPr>
          <w:lang w:val="en-US"/>
        </w:rPr>
        <w:t>]; and</w:t>
      </w:r>
    </w:p>
    <w:p w14:paraId="409A3155" w14:textId="77777777" w:rsidR="005530A1" w:rsidRPr="0079589D" w:rsidRDefault="005530A1" w:rsidP="005530A1">
      <w:pPr>
        <w:pStyle w:val="B3"/>
        <w:rPr>
          <w:lang w:val="en-US"/>
        </w:rPr>
      </w:pPr>
      <w:r w:rsidRPr="0079589D">
        <w:rPr>
          <w:lang w:val="en-US"/>
        </w:rPr>
        <w:t>ii)</w:t>
      </w:r>
      <w:r w:rsidRPr="0079589D">
        <w:rPr>
          <w:lang w:val="en-US"/>
        </w:rPr>
        <w:tab/>
      </w:r>
      <w:r w:rsidRPr="0079589D">
        <w:t xml:space="preserve">Upon receiving a SIP 200 </w:t>
      </w:r>
      <w:r w:rsidRPr="0079589D">
        <w:rPr>
          <w:rFonts w:hint="eastAsia"/>
        </w:rPr>
        <w:t>(OK)</w:t>
      </w:r>
      <w:r w:rsidRPr="0079589D">
        <w:t xml:space="preserve"> response to the SIP re-INVITE request the </w:t>
      </w:r>
      <w:r w:rsidRPr="0079589D">
        <w:rPr>
          <w:rFonts w:hint="eastAsia"/>
        </w:rPr>
        <w:t xml:space="preserve">controlling </w:t>
      </w:r>
      <w:proofErr w:type="spellStart"/>
      <w:r w:rsidRPr="0079589D">
        <w:rPr>
          <w:rFonts w:hint="eastAsia"/>
        </w:rPr>
        <w:t>MCVideo</w:t>
      </w:r>
      <w:proofErr w:type="spellEnd"/>
      <w:r w:rsidRPr="0079589D">
        <w:rPr>
          <w:rFonts w:hint="eastAsia"/>
        </w:rPr>
        <w:t xml:space="preserve"> function </w:t>
      </w:r>
      <w:r w:rsidRPr="0079589D">
        <w:t xml:space="preserve">interact with the </w:t>
      </w:r>
      <w:r w:rsidRPr="0079589D">
        <w:rPr>
          <w:rFonts w:hint="eastAsia"/>
        </w:rPr>
        <w:t xml:space="preserve">media plane as </w:t>
      </w:r>
      <w:r w:rsidRPr="0079589D">
        <w:t xml:space="preserve">specified in </w:t>
      </w:r>
      <w:r w:rsidRPr="0079589D">
        <w:rPr>
          <w:rFonts w:hint="eastAsia"/>
        </w:rPr>
        <w:t>3GPP TS 24.581 [</w:t>
      </w:r>
      <w:r w:rsidR="00BE6E41" w:rsidRPr="0079589D">
        <w:rPr>
          <w:lang w:eastAsia="zh-CN"/>
        </w:rPr>
        <w:t>5</w:t>
      </w:r>
      <w:r w:rsidRPr="0079589D">
        <w:rPr>
          <w:rFonts w:hint="eastAsia"/>
        </w:rPr>
        <w:t>]</w:t>
      </w:r>
      <w:r w:rsidRPr="0079589D">
        <w:t>; and</w:t>
      </w:r>
    </w:p>
    <w:p w14:paraId="7663721A" w14:textId="77777777" w:rsidR="005530A1" w:rsidRPr="0079589D" w:rsidRDefault="005530A1" w:rsidP="005530A1">
      <w:pPr>
        <w:pStyle w:val="NO"/>
        <w:rPr>
          <w:lang w:val="en-US"/>
        </w:rPr>
      </w:pPr>
      <w:r w:rsidRPr="0079589D">
        <w:rPr>
          <w:lang w:val="en-US"/>
        </w:rPr>
        <w:t>NOTE 2:</w:t>
      </w:r>
      <w:r w:rsidRPr="0079589D">
        <w:rPr>
          <w:lang w:val="en-US"/>
        </w:rPr>
        <w:tab/>
      </w:r>
      <w:r w:rsidR="00C836A2">
        <w:rPr>
          <w:lang w:val="en-US"/>
        </w:rPr>
        <w:t>Clause</w:t>
      </w:r>
      <w:r w:rsidRPr="0079589D">
        <w:rPr>
          <w:lang w:val="en-US"/>
        </w:rPr>
        <w:t> </w:t>
      </w:r>
      <w:r w:rsidR="000D6032">
        <w:rPr>
          <w:lang w:eastAsia="zh-CN"/>
        </w:rPr>
        <w:t>6</w:t>
      </w:r>
      <w:r w:rsidRPr="0079589D">
        <w:rPr>
          <w:rFonts w:hint="eastAsia"/>
          <w:lang w:eastAsia="zh-CN"/>
        </w:rPr>
        <w:t>.</w:t>
      </w:r>
      <w:r w:rsidR="000D6032">
        <w:rPr>
          <w:lang w:eastAsia="zh-CN"/>
        </w:rPr>
        <w:t>3</w:t>
      </w:r>
      <w:r w:rsidRPr="0079589D">
        <w:rPr>
          <w:rFonts w:hint="eastAsia"/>
          <w:lang w:eastAsia="zh-CN"/>
        </w:rPr>
        <w:t>.</w:t>
      </w:r>
      <w:r w:rsidR="000D6032">
        <w:rPr>
          <w:lang w:eastAsia="zh-CN"/>
        </w:rPr>
        <w:t>3.</w:t>
      </w:r>
      <w:r w:rsidR="000D6032">
        <w:rPr>
          <w:rFonts w:hint="eastAsia"/>
          <w:lang w:eastAsia="zh-CN"/>
        </w:rPr>
        <w:t>1.14</w:t>
      </w:r>
      <w:r w:rsidRPr="0079589D">
        <w:rPr>
          <w:lang w:val="en-US"/>
        </w:rPr>
        <w:t xml:space="preserve"> will inform the affiliated and joined members of the cancellation of the </w:t>
      </w:r>
      <w:proofErr w:type="spellStart"/>
      <w:r w:rsidRPr="0079589D">
        <w:rPr>
          <w:lang w:val="en-US"/>
        </w:rPr>
        <w:t>MCVideo</w:t>
      </w:r>
      <w:proofErr w:type="spellEnd"/>
      <w:r w:rsidRPr="0079589D">
        <w:rPr>
          <w:lang w:val="en-US"/>
        </w:rPr>
        <w:t xml:space="preserve"> group's in-progress emergency state and the cancellation of the </w:t>
      </w:r>
      <w:proofErr w:type="spellStart"/>
      <w:r w:rsidRPr="0079589D">
        <w:rPr>
          <w:lang w:val="en-US"/>
        </w:rPr>
        <w:t>MCVideo</w:t>
      </w:r>
      <w:proofErr w:type="spellEnd"/>
      <w:r w:rsidRPr="0079589D">
        <w:rPr>
          <w:lang w:val="en-US"/>
        </w:rPr>
        <w:t xml:space="preserve"> emergency alert if applicable.</w:t>
      </w:r>
    </w:p>
    <w:p w14:paraId="601D42AF" w14:textId="77777777" w:rsidR="005530A1" w:rsidRPr="0079589D" w:rsidRDefault="005530A1" w:rsidP="005530A1">
      <w:pPr>
        <w:pStyle w:val="B2"/>
        <w:rPr>
          <w:lang w:val="en-US"/>
        </w:rPr>
      </w:pPr>
      <w:r w:rsidRPr="0079589D">
        <w:rPr>
          <w:lang w:val="en-US"/>
        </w:rPr>
        <w:t>d)</w:t>
      </w:r>
      <w:r w:rsidRPr="0079589D">
        <w:rPr>
          <w:lang w:val="en-US"/>
        </w:rPr>
        <w:tab/>
        <w:t>for each of the affiliated members of the group not participating in the call shall:</w:t>
      </w:r>
    </w:p>
    <w:p w14:paraId="5D941B80" w14:textId="77777777" w:rsidR="005530A1" w:rsidRPr="0079589D" w:rsidRDefault="005530A1" w:rsidP="005530A1">
      <w:pPr>
        <w:pStyle w:val="B3"/>
        <w:rPr>
          <w:lang w:val="en-US"/>
        </w:rPr>
      </w:pPr>
      <w:proofErr w:type="spellStart"/>
      <w:r w:rsidRPr="0079589D">
        <w:rPr>
          <w:lang w:val="en-US"/>
        </w:rPr>
        <w:t>i</w:t>
      </w:r>
      <w:proofErr w:type="spellEnd"/>
      <w:r w:rsidRPr="0079589D">
        <w:rPr>
          <w:lang w:val="en-US"/>
        </w:rPr>
        <w:t>)</w:t>
      </w:r>
      <w:r w:rsidRPr="0079589D">
        <w:rPr>
          <w:lang w:val="en-US"/>
        </w:rPr>
        <w:tab/>
        <w:t xml:space="preserve">generate a SIP MESSAGE request notification of the cancellation of the </w:t>
      </w:r>
      <w:proofErr w:type="spellStart"/>
      <w:r w:rsidRPr="0079589D">
        <w:rPr>
          <w:lang w:val="en-US"/>
        </w:rPr>
        <w:t>MCVideo</w:t>
      </w:r>
      <w:proofErr w:type="spellEnd"/>
      <w:r w:rsidRPr="0079589D">
        <w:rPr>
          <w:lang w:val="en-US"/>
        </w:rPr>
        <w:t xml:space="preserve"> user's imminent peril call as specified in </w:t>
      </w:r>
      <w:r w:rsidR="00C836A2">
        <w:rPr>
          <w:lang w:val="en-US"/>
        </w:rPr>
        <w:t>clause</w:t>
      </w:r>
      <w:r w:rsidRPr="0079589D">
        <w:rPr>
          <w:lang w:val="en-US"/>
        </w:rPr>
        <w:t> </w:t>
      </w:r>
      <w:r w:rsidR="001E339D">
        <w:rPr>
          <w:lang w:val="en-US" w:eastAsia="zh-CN"/>
        </w:rPr>
        <w:t>6.3.3.1.11</w:t>
      </w:r>
      <w:r w:rsidRPr="0079589D">
        <w:rPr>
          <w:lang w:val="en-US"/>
        </w:rPr>
        <w:t>;</w:t>
      </w:r>
    </w:p>
    <w:p w14:paraId="15EFD4DF" w14:textId="77777777" w:rsidR="005530A1" w:rsidRPr="0079589D" w:rsidRDefault="005530A1" w:rsidP="005530A1">
      <w:pPr>
        <w:pStyle w:val="B3"/>
        <w:rPr>
          <w:lang w:val="en-US"/>
        </w:rPr>
      </w:pPr>
      <w:r w:rsidRPr="0079589D">
        <w:rPr>
          <w:lang w:val="en-US"/>
        </w:rPr>
        <w:t>ii)</w:t>
      </w:r>
      <w:r w:rsidRPr="0079589D">
        <w:rPr>
          <w:lang w:val="en-US"/>
        </w:rPr>
        <w:tab/>
        <w:t xml:space="preserve">set </w:t>
      </w:r>
      <w:r w:rsidRPr="0079589D">
        <w:t>the &lt;</w:t>
      </w:r>
      <w:proofErr w:type="spellStart"/>
      <w:r w:rsidRPr="0079589D">
        <w:t>imminentperil-ind</w:t>
      </w:r>
      <w:proofErr w:type="spellEnd"/>
      <w:r w:rsidRPr="0079589D">
        <w:t>&gt; element</w:t>
      </w:r>
      <w:r w:rsidRPr="0079589D">
        <w:rPr>
          <w:lang w:val="en-US"/>
        </w:rPr>
        <w:t xml:space="preserve"> of the </w:t>
      </w:r>
      <w:r w:rsidRPr="0079589D">
        <w:t>application/vnd.3gpp.mcvideo-info</w:t>
      </w:r>
      <w:r w:rsidRPr="0079589D">
        <w:rPr>
          <w:lang w:val="en-US"/>
        </w:rPr>
        <w:t>+xml</w:t>
      </w:r>
      <w:r w:rsidRPr="0079589D">
        <w:t xml:space="preserve"> MIME body to a value of "false"; and</w:t>
      </w:r>
    </w:p>
    <w:p w14:paraId="2CC61A8C" w14:textId="77777777" w:rsidR="005530A1" w:rsidRPr="0079589D" w:rsidRDefault="005530A1" w:rsidP="005530A1">
      <w:pPr>
        <w:pStyle w:val="B3"/>
      </w:pPr>
      <w:r w:rsidRPr="0079589D">
        <w:rPr>
          <w:lang w:val="en-US"/>
        </w:rPr>
        <w:t>iii)</w:t>
      </w:r>
      <w:r w:rsidRPr="0079589D">
        <w:rPr>
          <w:lang w:val="en-US"/>
        </w:rPr>
        <w:tab/>
        <w:t>send the SIP MESSAGE request according to 3GPP TS 24.229 [</w:t>
      </w:r>
      <w:r w:rsidR="00BE6E41" w:rsidRPr="0079589D">
        <w:rPr>
          <w:lang w:val="en-US" w:eastAsia="zh-CN"/>
        </w:rPr>
        <w:t>11</w:t>
      </w:r>
      <w:r w:rsidRPr="0079589D">
        <w:rPr>
          <w:lang w:val="en-US"/>
        </w:rPr>
        <w:t>];</w:t>
      </w:r>
    </w:p>
    <w:p w14:paraId="46F534CA" w14:textId="77777777" w:rsidR="005530A1" w:rsidRPr="0079589D" w:rsidRDefault="005530A1" w:rsidP="005530A1">
      <w:pPr>
        <w:pStyle w:val="B1"/>
        <w:rPr>
          <w:noProof/>
        </w:rPr>
      </w:pPr>
      <w:r w:rsidRPr="0079589D">
        <w:rPr>
          <w:noProof/>
        </w:rPr>
        <w:t>4)</w:t>
      </w:r>
      <w:r w:rsidRPr="0079589D">
        <w:rPr>
          <w:noProof/>
        </w:rPr>
        <w:tab/>
        <w:t>shall include in the SIP 200 (OK) response an SDP answer according to 3GPP TS 24.229 [</w:t>
      </w:r>
      <w:r w:rsidR="00BE6E41" w:rsidRPr="0079589D">
        <w:rPr>
          <w:noProof/>
          <w:lang w:eastAsia="zh-CN"/>
        </w:rPr>
        <w:t>11</w:t>
      </w:r>
      <w:r w:rsidRPr="0079589D">
        <w:rPr>
          <w:noProof/>
        </w:rPr>
        <w:t xml:space="preserve">] with the clarifications specified in </w:t>
      </w:r>
      <w:r w:rsidR="00C836A2">
        <w:rPr>
          <w:noProof/>
        </w:rPr>
        <w:t>clause</w:t>
      </w:r>
      <w:r w:rsidRPr="0079589D">
        <w:rPr>
          <w:noProof/>
        </w:rPr>
        <w:t> </w:t>
      </w:r>
      <w:r w:rsidR="001E339D">
        <w:rPr>
          <w:lang w:val="en-US" w:eastAsia="zh-CN"/>
        </w:rPr>
        <w:t>6.3.3.2.1</w:t>
      </w:r>
      <w:r w:rsidRPr="0079589D">
        <w:rPr>
          <w:noProof/>
        </w:rPr>
        <w:t>;</w:t>
      </w:r>
    </w:p>
    <w:p w14:paraId="47F7119C" w14:textId="77777777" w:rsidR="005530A1" w:rsidRPr="0079589D" w:rsidRDefault="005530A1" w:rsidP="005530A1">
      <w:pPr>
        <w:pStyle w:val="B1"/>
      </w:pPr>
      <w:r w:rsidRPr="0079589D">
        <w:t>5)</w:t>
      </w:r>
      <w:r w:rsidRPr="0079589D">
        <w:tab/>
        <w:t>shall include the "</w:t>
      </w:r>
      <w:proofErr w:type="spellStart"/>
      <w:r w:rsidRPr="0079589D">
        <w:t>norefersub</w:t>
      </w:r>
      <w:proofErr w:type="spellEnd"/>
      <w:r w:rsidRPr="0079589D">
        <w:t>" option tag in a Supported header field according to IETF RFC 4488 [</w:t>
      </w:r>
      <w:r w:rsidR="00BE6E41" w:rsidRPr="0079589D">
        <w:rPr>
          <w:lang w:eastAsia="zh-CN"/>
        </w:rPr>
        <w:t>31</w:t>
      </w:r>
      <w:r w:rsidRPr="0079589D">
        <w:t>];</w:t>
      </w:r>
    </w:p>
    <w:p w14:paraId="6C6B5A8C" w14:textId="77777777" w:rsidR="005530A1" w:rsidRPr="0079589D" w:rsidRDefault="005530A1" w:rsidP="005530A1">
      <w:pPr>
        <w:pStyle w:val="B1"/>
      </w:pPr>
      <w:r w:rsidRPr="0079589D">
        <w:t>6)</w:t>
      </w:r>
      <w:r w:rsidRPr="0079589D">
        <w:tab/>
        <w:t>shall include the "</w:t>
      </w:r>
      <w:proofErr w:type="spellStart"/>
      <w:r w:rsidRPr="0079589D">
        <w:t>tdialog</w:t>
      </w:r>
      <w:proofErr w:type="spellEnd"/>
      <w:r w:rsidRPr="0079589D">
        <w:t>" option tag in a Supported header field according to IETF RFC 4538 [</w:t>
      </w:r>
      <w:r w:rsidR="00BE6E41" w:rsidRPr="0079589D">
        <w:rPr>
          <w:lang w:eastAsia="zh-CN"/>
        </w:rPr>
        <w:t>32</w:t>
      </w:r>
      <w:r w:rsidRPr="0079589D">
        <w:t>];</w:t>
      </w:r>
    </w:p>
    <w:p w14:paraId="6D7D94A2" w14:textId="77777777" w:rsidR="005530A1" w:rsidRPr="0079589D" w:rsidRDefault="005530A1" w:rsidP="005530A1">
      <w:pPr>
        <w:pStyle w:val="B1"/>
      </w:pPr>
      <w:r w:rsidRPr="0079589D">
        <w:t>7)</w:t>
      </w:r>
      <w:r w:rsidRPr="0079589D">
        <w:tab/>
        <w:t>shall interact with media plane as specified in 3GPP TS 24.581 [</w:t>
      </w:r>
      <w:r w:rsidR="00BE6E41" w:rsidRPr="0079589D">
        <w:rPr>
          <w:lang w:eastAsia="zh-CN"/>
        </w:rPr>
        <w:t>5</w:t>
      </w:r>
      <w:r w:rsidRPr="0079589D">
        <w:t>]; and</w:t>
      </w:r>
    </w:p>
    <w:p w14:paraId="05BBFAB9" w14:textId="77777777" w:rsidR="005530A1" w:rsidRPr="0079589D" w:rsidRDefault="005530A1" w:rsidP="005530A1">
      <w:pPr>
        <w:pStyle w:val="B1"/>
      </w:pPr>
      <w:r w:rsidRPr="0079589D">
        <w:t>8)</w:t>
      </w:r>
      <w:r w:rsidRPr="0079589D">
        <w:tab/>
        <w:t xml:space="preserve">shall send the SIP 200 (OK) response towards the </w:t>
      </w:r>
      <w:proofErr w:type="spellStart"/>
      <w:r w:rsidRPr="0079589D">
        <w:t>MCVideo</w:t>
      </w:r>
      <w:proofErr w:type="spellEnd"/>
      <w:r w:rsidRPr="0079589D">
        <w:t xml:space="preserve"> client according to 3GPP TS 24.229 [</w:t>
      </w:r>
      <w:r w:rsidR="00BE6E41" w:rsidRPr="0079589D">
        <w:rPr>
          <w:lang w:eastAsia="zh-CN"/>
        </w:rPr>
        <w:t>11</w:t>
      </w:r>
      <w:r w:rsidRPr="0079589D">
        <w:t>].</w:t>
      </w:r>
    </w:p>
    <w:p w14:paraId="178E4607" w14:textId="77777777" w:rsidR="005530A1" w:rsidRPr="0079589D" w:rsidRDefault="005530A1" w:rsidP="005530A1">
      <w:pPr>
        <w:rPr>
          <w:lang w:val="en-US"/>
        </w:rPr>
      </w:pPr>
      <w:r w:rsidRPr="0079589D">
        <w:rPr>
          <w:lang w:val="en-US"/>
        </w:rPr>
        <w:t>Upon receipt of a SIP 2xx response for an outgoing SIP MESSAGE request, shall handle according to 3GPP TS 24.229 [</w:t>
      </w:r>
      <w:r w:rsidR="00BE6E41" w:rsidRPr="0079589D">
        <w:rPr>
          <w:lang w:val="en-US" w:eastAsia="zh-CN"/>
        </w:rPr>
        <w:t>11</w:t>
      </w:r>
      <w:r w:rsidRPr="0079589D">
        <w:rPr>
          <w:lang w:val="en-US"/>
        </w:rPr>
        <w:t>].</w:t>
      </w:r>
    </w:p>
    <w:p w14:paraId="48214492" w14:textId="3F76E054" w:rsidR="007916BC" w:rsidRPr="0079589D" w:rsidRDefault="007916BC" w:rsidP="00F1630B">
      <w:pPr>
        <w:pStyle w:val="Heading4"/>
        <w:rPr>
          <w:noProof/>
          <w:lang w:eastAsia="zh-CN"/>
        </w:rPr>
      </w:pPr>
      <w:bookmarkStart w:id="2375" w:name="_CR9_2_1_5"/>
      <w:bookmarkStart w:id="2376" w:name="_Toc20152580"/>
      <w:bookmarkStart w:id="2377" w:name="_Toc27495245"/>
      <w:bookmarkStart w:id="2378" w:name="_Toc36108713"/>
      <w:bookmarkStart w:id="2379" w:name="_Toc45194501"/>
      <w:bookmarkStart w:id="2380" w:name="_Toc178199369"/>
      <w:bookmarkEnd w:id="2375"/>
      <w:r w:rsidRPr="0079589D">
        <w:rPr>
          <w:rFonts w:hint="eastAsia"/>
          <w:lang w:eastAsia="zh-CN"/>
        </w:rPr>
        <w:lastRenderedPageBreak/>
        <w:t>9</w:t>
      </w:r>
      <w:r w:rsidRPr="0079589D">
        <w:rPr>
          <w:lang w:eastAsia="zh-CN"/>
        </w:rPr>
        <w:t>.</w:t>
      </w:r>
      <w:r w:rsidRPr="0079589D">
        <w:rPr>
          <w:rFonts w:hint="eastAsia"/>
          <w:lang w:eastAsia="zh-CN"/>
        </w:rPr>
        <w:t>2</w:t>
      </w:r>
      <w:r w:rsidRPr="0079589D">
        <w:rPr>
          <w:lang w:eastAsia="zh-CN"/>
        </w:rPr>
        <w:t>.</w:t>
      </w:r>
      <w:r w:rsidRPr="0079589D">
        <w:rPr>
          <w:rFonts w:hint="eastAsia"/>
          <w:lang w:eastAsia="zh-CN"/>
        </w:rPr>
        <w:t>1</w:t>
      </w:r>
      <w:r w:rsidRPr="0079589D">
        <w:rPr>
          <w:lang w:eastAsia="zh-CN"/>
        </w:rPr>
        <w:t>.</w:t>
      </w:r>
      <w:r w:rsidRPr="0079589D">
        <w:rPr>
          <w:rFonts w:hint="eastAsia"/>
          <w:lang w:eastAsia="zh-CN"/>
        </w:rPr>
        <w:t>5</w:t>
      </w:r>
      <w:r w:rsidRPr="0079589D">
        <w:rPr>
          <w:lang w:eastAsia="zh-CN"/>
        </w:rPr>
        <w:tab/>
      </w:r>
      <w:r w:rsidRPr="0079589D">
        <w:rPr>
          <w:noProof/>
        </w:rPr>
        <w:t>Non-controlling function of an MCVideo group procedures</w:t>
      </w:r>
      <w:bookmarkEnd w:id="2376"/>
      <w:bookmarkEnd w:id="2377"/>
      <w:bookmarkEnd w:id="2378"/>
      <w:bookmarkEnd w:id="2379"/>
      <w:bookmarkEnd w:id="2380"/>
    </w:p>
    <w:p w14:paraId="3F508090" w14:textId="7A537987" w:rsidR="007916BC" w:rsidRPr="0079589D" w:rsidRDefault="007916BC" w:rsidP="00F1630B">
      <w:pPr>
        <w:pStyle w:val="Heading5"/>
      </w:pPr>
      <w:bookmarkStart w:id="2381" w:name="_CR9_2_1_5_1"/>
      <w:bookmarkStart w:id="2382" w:name="_Toc20152581"/>
      <w:bookmarkStart w:id="2383" w:name="_Toc27495246"/>
      <w:bookmarkStart w:id="2384" w:name="_Toc36108714"/>
      <w:bookmarkStart w:id="2385" w:name="_Toc45194502"/>
      <w:bookmarkStart w:id="2386" w:name="_Toc178199370"/>
      <w:bookmarkEnd w:id="2381"/>
      <w:r w:rsidRPr="0079589D">
        <w:rPr>
          <w:rFonts w:hint="eastAsia"/>
          <w:lang w:eastAsia="zh-CN"/>
        </w:rPr>
        <w:t>9</w:t>
      </w:r>
      <w:r w:rsidRPr="0079589D">
        <w:t>.</w:t>
      </w:r>
      <w:r w:rsidRPr="0079589D">
        <w:rPr>
          <w:rFonts w:hint="eastAsia"/>
          <w:lang w:eastAsia="zh-CN"/>
        </w:rPr>
        <w:t>2</w:t>
      </w:r>
      <w:r w:rsidRPr="0079589D">
        <w:t>.</w:t>
      </w:r>
      <w:r w:rsidRPr="0079589D">
        <w:rPr>
          <w:rFonts w:hint="eastAsia"/>
          <w:lang w:eastAsia="zh-CN"/>
        </w:rPr>
        <w:t>1</w:t>
      </w:r>
      <w:r w:rsidRPr="0079589D">
        <w:t>.5.1</w:t>
      </w:r>
      <w:r w:rsidRPr="0079589D">
        <w:tab/>
        <w:t>Originating procedures</w:t>
      </w:r>
      <w:bookmarkEnd w:id="2382"/>
      <w:bookmarkEnd w:id="2383"/>
      <w:bookmarkEnd w:id="2384"/>
      <w:bookmarkEnd w:id="2385"/>
      <w:bookmarkEnd w:id="2386"/>
    </w:p>
    <w:p w14:paraId="0E60E0E4" w14:textId="77777777" w:rsidR="007916BC" w:rsidRPr="0079589D" w:rsidRDefault="007916BC" w:rsidP="007916BC">
      <w:r w:rsidRPr="0079589D">
        <w:t xml:space="preserve">This </w:t>
      </w:r>
      <w:r w:rsidR="00C836A2">
        <w:t>clause</w:t>
      </w:r>
      <w:r w:rsidRPr="0079589D">
        <w:t xml:space="preserve"> describes the procedures for inviting an </w:t>
      </w:r>
      <w:proofErr w:type="spellStart"/>
      <w:r w:rsidRPr="0079589D">
        <w:t>MCVideo</w:t>
      </w:r>
      <w:proofErr w:type="spellEnd"/>
      <w:r w:rsidRPr="0079589D">
        <w:t xml:space="preserve"> user to an </w:t>
      </w:r>
      <w:proofErr w:type="spellStart"/>
      <w:r w:rsidRPr="0079589D">
        <w:t>MCVideo</w:t>
      </w:r>
      <w:proofErr w:type="spellEnd"/>
      <w:r w:rsidRPr="0079589D">
        <w:t xml:space="preserve"> session. The procedure is initiated by the non-controlling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 as the result of an action in </w:t>
      </w:r>
      <w:r w:rsidR="00C836A2">
        <w:t>clause</w:t>
      </w:r>
      <w:r w:rsidRPr="0079589D">
        <w:t> </w:t>
      </w:r>
      <w:r w:rsidRPr="0079589D">
        <w:rPr>
          <w:rFonts w:hint="eastAsia"/>
          <w:lang w:eastAsia="zh-CN"/>
        </w:rPr>
        <w:t>9</w:t>
      </w:r>
      <w:r w:rsidRPr="0079589D">
        <w:t>.</w:t>
      </w:r>
      <w:r w:rsidRPr="0079589D">
        <w:rPr>
          <w:rFonts w:hint="eastAsia"/>
          <w:lang w:eastAsia="zh-CN"/>
        </w:rPr>
        <w:t>2</w:t>
      </w:r>
      <w:r w:rsidRPr="0079589D">
        <w:t xml:space="preserve">.1.5.2 or </w:t>
      </w:r>
      <w:r w:rsidR="00C836A2">
        <w:t>clause</w:t>
      </w:r>
      <w:r w:rsidRPr="0079589D">
        <w:t> </w:t>
      </w:r>
      <w:r w:rsidRPr="0079589D">
        <w:rPr>
          <w:rFonts w:hint="eastAsia"/>
          <w:lang w:val="en-US" w:eastAsia="zh-CN"/>
        </w:rPr>
        <w:t>9</w:t>
      </w:r>
      <w:r w:rsidRPr="0079589D">
        <w:rPr>
          <w:rFonts w:eastAsia="맑은 고딕"/>
          <w:lang w:val="en-US"/>
        </w:rPr>
        <w:t>.</w:t>
      </w:r>
      <w:r w:rsidRPr="0079589D">
        <w:rPr>
          <w:rFonts w:hint="eastAsia"/>
          <w:lang w:val="en-US" w:eastAsia="zh-CN"/>
        </w:rPr>
        <w:t>2</w:t>
      </w:r>
      <w:r w:rsidRPr="0079589D">
        <w:rPr>
          <w:rFonts w:eastAsia="맑은 고딕"/>
          <w:lang w:val="en-US"/>
        </w:rPr>
        <w:t>.1.5.5</w:t>
      </w:r>
      <w:r w:rsidRPr="0079589D">
        <w:t>.</w:t>
      </w:r>
    </w:p>
    <w:p w14:paraId="35A056BB" w14:textId="77777777" w:rsidR="007916BC" w:rsidRPr="0079589D" w:rsidRDefault="007916BC" w:rsidP="007916BC">
      <w:r w:rsidRPr="0079589D">
        <w:t xml:space="preserve">The non-controlling </w:t>
      </w:r>
      <w:proofErr w:type="spellStart"/>
      <w:r w:rsidRPr="0079589D">
        <w:t>MCVideo</w:t>
      </w:r>
      <w:proofErr w:type="spellEnd"/>
      <w:r w:rsidRPr="0079589D">
        <w:t xml:space="preserve"> function:</w:t>
      </w:r>
    </w:p>
    <w:p w14:paraId="632C1DD9" w14:textId="77777777" w:rsidR="007916BC" w:rsidRPr="0079589D" w:rsidRDefault="007916BC" w:rsidP="007916BC">
      <w:pPr>
        <w:pStyle w:val="B1"/>
      </w:pPr>
      <w:r w:rsidRPr="0079589D">
        <w:t>1)</w:t>
      </w:r>
      <w:r w:rsidRPr="0079589D">
        <w:tab/>
        <w:t xml:space="preserve">shall invite the </w:t>
      </w:r>
      <w:proofErr w:type="spellStart"/>
      <w:r w:rsidRPr="0079589D">
        <w:t>MCVideo</w:t>
      </w:r>
      <w:proofErr w:type="spellEnd"/>
      <w:r w:rsidRPr="0079589D">
        <w:t xml:space="preserve"> clients as specified in </w:t>
      </w:r>
      <w:r w:rsidR="00C836A2">
        <w:t>clause</w:t>
      </w:r>
      <w:r w:rsidRPr="0079589D">
        <w:t> </w:t>
      </w:r>
      <w:r w:rsidR="00443E8E" w:rsidRPr="00443E8E">
        <w:rPr>
          <w:lang w:eastAsia="zh-CN"/>
        </w:rPr>
        <w:t>6.3.4.1.2</w:t>
      </w:r>
      <w:r w:rsidRPr="0079589D">
        <w:t>;</w:t>
      </w:r>
    </w:p>
    <w:p w14:paraId="2E81E679" w14:textId="77777777" w:rsidR="007916BC" w:rsidRPr="0079589D" w:rsidRDefault="007916BC" w:rsidP="007916BC">
      <w:pPr>
        <w:pStyle w:val="B1"/>
        <w:rPr>
          <w:lang w:eastAsia="ko-KR"/>
        </w:rPr>
      </w:pPr>
      <w:r w:rsidRPr="0079589D">
        <w:rPr>
          <w:lang w:eastAsia="ko-KR"/>
        </w:rPr>
        <w:t>2)</w:t>
      </w:r>
      <w:r w:rsidRPr="0079589D">
        <w:tab/>
        <w:t xml:space="preserve">shall include in each SIP INVITE request an SDP offer based on the SDP offer in the received SIP INVITE request from the controlling </w:t>
      </w:r>
      <w:proofErr w:type="spellStart"/>
      <w:r w:rsidRPr="0079589D">
        <w:t>MCVideo</w:t>
      </w:r>
      <w:proofErr w:type="spellEnd"/>
      <w:r w:rsidRPr="0079589D">
        <w:t xml:space="preserve"> function</w:t>
      </w:r>
      <w:r w:rsidRPr="0079589D">
        <w:rPr>
          <w:lang w:eastAsia="ko-KR"/>
        </w:rPr>
        <w:t xml:space="preserve"> according to the procedures specified in </w:t>
      </w:r>
      <w:r w:rsidR="00C836A2">
        <w:t>clause</w:t>
      </w:r>
      <w:r w:rsidRPr="0079589D">
        <w:t> </w:t>
      </w:r>
      <w:r w:rsidR="00443E8E" w:rsidRPr="00443E8E">
        <w:rPr>
          <w:lang w:eastAsia="zh-CN"/>
        </w:rPr>
        <w:t>6.3.4.1.1</w:t>
      </w:r>
      <w:r w:rsidRPr="0079589D">
        <w:rPr>
          <w:lang w:eastAsia="ko-KR"/>
        </w:rPr>
        <w:t>; and</w:t>
      </w:r>
    </w:p>
    <w:p w14:paraId="4873853A" w14:textId="77777777" w:rsidR="007916BC" w:rsidRPr="0079589D" w:rsidRDefault="007916BC" w:rsidP="007916BC">
      <w:pPr>
        <w:pStyle w:val="B1"/>
      </w:pPr>
      <w:r w:rsidRPr="0079589D">
        <w:rPr>
          <w:lang w:eastAsia="ko-KR"/>
        </w:rPr>
        <w:t>3)</w:t>
      </w:r>
      <w:r w:rsidRPr="0079589D">
        <w:tab/>
        <w:t xml:space="preserve">shall send each SIP INVITE request towards the terminating network in accordance with </w:t>
      </w:r>
      <w:r w:rsidRPr="0079589D">
        <w:rPr>
          <w:lang w:eastAsia="ko-KR"/>
        </w:rPr>
        <w:t>3GPP TS 24.229 [</w:t>
      </w:r>
      <w:r w:rsidRPr="0079589D">
        <w:rPr>
          <w:lang w:eastAsia="zh-CN"/>
        </w:rPr>
        <w:t>11</w:t>
      </w:r>
      <w:r w:rsidRPr="0079589D">
        <w:rPr>
          <w:lang w:eastAsia="ko-KR"/>
        </w:rPr>
        <w:t>]</w:t>
      </w:r>
      <w:r w:rsidRPr="0079589D">
        <w:t>.</w:t>
      </w:r>
    </w:p>
    <w:p w14:paraId="12CAD0AC" w14:textId="77777777" w:rsidR="007916BC" w:rsidRPr="0079589D" w:rsidRDefault="007916BC" w:rsidP="007916BC">
      <w:r w:rsidRPr="0079589D">
        <w:t xml:space="preserve">For each SIP 183 (Session Progress) response received to each SIP INVITE request sent to an </w:t>
      </w:r>
      <w:proofErr w:type="spellStart"/>
      <w:r w:rsidRPr="0079589D">
        <w:t>MCVideo</w:t>
      </w:r>
      <w:proofErr w:type="spellEnd"/>
      <w:r w:rsidRPr="0079589D">
        <w:t xml:space="preserve"> client, the non-controlling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w:t>
      </w:r>
    </w:p>
    <w:p w14:paraId="09B41EB8" w14:textId="77777777" w:rsidR="007916BC" w:rsidRPr="0079589D" w:rsidRDefault="007916BC" w:rsidP="007916BC">
      <w:pPr>
        <w:pStyle w:val="B1"/>
      </w:pPr>
      <w:r w:rsidRPr="0079589D">
        <w:t>1)</w:t>
      </w:r>
      <w:r w:rsidRPr="0079589D">
        <w:tab/>
        <w:t xml:space="preserve">For each SIP 183 (Session Progress) response containing the option tag "100rel", shall send a SIP PRACK request towards the </w:t>
      </w:r>
      <w:proofErr w:type="spellStart"/>
      <w:r w:rsidRPr="0079589D">
        <w:t>MCVideo</w:t>
      </w:r>
      <w:proofErr w:type="spellEnd"/>
      <w:r w:rsidRPr="0079589D">
        <w:t xml:space="preserve"> client according to </w:t>
      </w:r>
      <w:r w:rsidRPr="0079589D">
        <w:rPr>
          <w:lang w:eastAsia="ko-KR"/>
        </w:rPr>
        <w:t>3GPP TS 24.229 [</w:t>
      </w:r>
      <w:r w:rsidRPr="0079589D">
        <w:rPr>
          <w:lang w:eastAsia="zh-CN"/>
        </w:rPr>
        <w:t>11</w:t>
      </w:r>
      <w:r w:rsidRPr="0079589D">
        <w:rPr>
          <w:lang w:eastAsia="ko-KR"/>
        </w:rPr>
        <w:t>]</w:t>
      </w:r>
      <w:r w:rsidRPr="0079589D">
        <w:t>; and</w:t>
      </w:r>
    </w:p>
    <w:p w14:paraId="5E0B3037" w14:textId="77777777" w:rsidR="007916BC" w:rsidRPr="0079589D" w:rsidRDefault="007916BC" w:rsidP="007916BC">
      <w:pPr>
        <w:pStyle w:val="B1"/>
      </w:pPr>
      <w:r w:rsidRPr="0079589D">
        <w:t>2)</w:t>
      </w:r>
      <w:r w:rsidRPr="0079589D">
        <w:tab/>
        <w:t>shall cache the received response;</w:t>
      </w:r>
    </w:p>
    <w:p w14:paraId="6E4590BC" w14:textId="77777777" w:rsidR="007916BC" w:rsidRPr="0079589D" w:rsidRDefault="007916BC" w:rsidP="007916BC">
      <w:r w:rsidRPr="0079589D">
        <w:t xml:space="preserve">For each SIP 200 (OK) response received to each SIP INVITE request sent to an </w:t>
      </w:r>
      <w:proofErr w:type="spellStart"/>
      <w:r w:rsidRPr="0079589D">
        <w:t>MCVideo</w:t>
      </w:r>
      <w:proofErr w:type="spellEnd"/>
      <w:r w:rsidRPr="0079589D">
        <w:t xml:space="preserve"> client, the non-controlling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w:t>
      </w:r>
    </w:p>
    <w:p w14:paraId="7DCE6591" w14:textId="77777777" w:rsidR="007916BC" w:rsidRPr="0079589D" w:rsidRDefault="007916BC" w:rsidP="007916BC">
      <w:pPr>
        <w:pStyle w:val="B1"/>
      </w:pPr>
      <w:r w:rsidRPr="0079589D">
        <w:t>1)</w:t>
      </w:r>
      <w:r w:rsidRPr="0079589D">
        <w:tab/>
        <w:t>shall cache the SIP 200 (OK) response;</w:t>
      </w:r>
    </w:p>
    <w:p w14:paraId="721B73D1" w14:textId="77777777" w:rsidR="007916BC" w:rsidRPr="0079589D" w:rsidRDefault="007916BC" w:rsidP="007916BC">
      <w:pPr>
        <w:pStyle w:val="B1"/>
      </w:pPr>
      <w:r w:rsidRPr="0079589D">
        <w:rPr>
          <w:lang w:eastAsia="ko-KR"/>
        </w:rPr>
        <w:t>2)</w:t>
      </w:r>
      <w:r w:rsidRPr="0079589D">
        <w:rPr>
          <w:lang w:eastAsia="ko-KR"/>
        </w:rPr>
        <w:tab/>
      </w:r>
      <w:r w:rsidRPr="0079589D">
        <w:t>shall start the SIP session timer according to rules and procedures of IETF RFC 4028 [</w:t>
      </w:r>
      <w:r w:rsidRPr="0079589D">
        <w:rPr>
          <w:lang w:eastAsia="zh-CN"/>
        </w:rPr>
        <w:t>23</w:t>
      </w:r>
      <w:r w:rsidRPr="0079589D">
        <w:t>]; and</w:t>
      </w:r>
    </w:p>
    <w:p w14:paraId="22371AC7" w14:textId="77777777" w:rsidR="007916BC" w:rsidRPr="0079589D" w:rsidRDefault="007916BC" w:rsidP="007916BC">
      <w:pPr>
        <w:pStyle w:val="B1"/>
        <w:rPr>
          <w:lang w:val="en-US"/>
        </w:rPr>
      </w:pPr>
      <w:r w:rsidRPr="0079589D">
        <w:t>3)</w:t>
      </w:r>
      <w:r w:rsidRPr="0079589D">
        <w:tab/>
        <w:t xml:space="preserve">if at least one of the participants has subscribed to the conference event package, shall send a SIP NOTIFY request to all participants with a subscription to the conference event package as specified in </w:t>
      </w:r>
      <w:r w:rsidR="00C836A2">
        <w:t>clause</w:t>
      </w:r>
      <w:r w:rsidRPr="0079589D">
        <w:t> </w:t>
      </w:r>
      <w:r w:rsidRPr="0079589D">
        <w:rPr>
          <w:rFonts w:hint="eastAsia"/>
          <w:lang w:eastAsia="zh-CN"/>
        </w:rPr>
        <w:t>9</w:t>
      </w:r>
      <w:r w:rsidRPr="0079589D">
        <w:t>.</w:t>
      </w:r>
      <w:r w:rsidRPr="0079589D">
        <w:rPr>
          <w:rFonts w:hint="eastAsia"/>
          <w:lang w:eastAsia="zh-CN"/>
        </w:rPr>
        <w:t>2</w:t>
      </w:r>
      <w:r w:rsidRPr="0079589D">
        <w:t>.3.</w:t>
      </w:r>
      <w:r w:rsidRPr="0079589D">
        <w:rPr>
          <w:lang w:val="en-US"/>
        </w:rPr>
        <w:t>5</w:t>
      </w:r>
      <w:r w:rsidRPr="0079589D">
        <w:t>.2</w:t>
      </w:r>
      <w:r w:rsidRPr="0079589D">
        <w:rPr>
          <w:lang w:val="en-US"/>
        </w:rPr>
        <w:t>.</w:t>
      </w:r>
    </w:p>
    <w:p w14:paraId="370B15E4" w14:textId="77777777" w:rsidR="007916BC" w:rsidRPr="0079589D" w:rsidRDefault="007916BC" w:rsidP="007916BC">
      <w:r w:rsidRPr="0079589D">
        <w:t xml:space="preserve">On receipt of a </w:t>
      </w:r>
      <w:r w:rsidRPr="0079589D">
        <w:rPr>
          <w:lang w:eastAsia="ko-KR"/>
        </w:rPr>
        <w:t>SIP 3xx, 4xx, 5xx or 6xx response</w:t>
      </w:r>
      <w:r w:rsidRPr="0079589D">
        <w:t xml:space="preserve"> from an invited </w:t>
      </w:r>
      <w:proofErr w:type="spellStart"/>
      <w:r w:rsidRPr="0079589D">
        <w:t>MCVideo</w:t>
      </w:r>
      <w:proofErr w:type="spellEnd"/>
      <w:r w:rsidRPr="0079589D">
        <w:t xml:space="preserve"> client, the non-controlling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w:t>
      </w:r>
    </w:p>
    <w:p w14:paraId="3F539E40" w14:textId="77777777" w:rsidR="007916BC" w:rsidRPr="0079589D" w:rsidRDefault="007916BC" w:rsidP="007916BC">
      <w:pPr>
        <w:pStyle w:val="B1"/>
      </w:pPr>
      <w:r w:rsidRPr="0079589D">
        <w:t>1)</w:t>
      </w:r>
      <w:r w:rsidRPr="0079589D">
        <w:tab/>
        <w:t xml:space="preserve">shall send an SIP ACK request towards the </w:t>
      </w:r>
      <w:proofErr w:type="spellStart"/>
      <w:r w:rsidRPr="0079589D">
        <w:t>MCVideo</w:t>
      </w:r>
      <w:proofErr w:type="spellEnd"/>
      <w:r w:rsidRPr="0079589D">
        <w:t xml:space="preserve"> client as specified in 3GPP TS 24.229 [</w:t>
      </w:r>
      <w:r w:rsidRPr="0079589D">
        <w:rPr>
          <w:lang w:eastAsia="zh-CN"/>
        </w:rPr>
        <w:t>11</w:t>
      </w:r>
      <w:r w:rsidRPr="0079589D">
        <w:t>];</w:t>
      </w:r>
    </w:p>
    <w:p w14:paraId="05EACF9A" w14:textId="77777777" w:rsidR="007916BC" w:rsidRPr="0079589D" w:rsidRDefault="007916BC" w:rsidP="007916BC">
      <w:pPr>
        <w:pStyle w:val="B1"/>
      </w:pPr>
      <w:r w:rsidRPr="0079589D">
        <w:t>2)</w:t>
      </w:r>
      <w:r w:rsidRPr="0079589D">
        <w:tab/>
        <w:t xml:space="preserve">shall remove the cached provisional responses received from the </w:t>
      </w:r>
      <w:proofErr w:type="spellStart"/>
      <w:r w:rsidRPr="0079589D">
        <w:t>MCVideo</w:t>
      </w:r>
      <w:proofErr w:type="spellEnd"/>
      <w:r w:rsidRPr="0079589D">
        <w:t xml:space="preserve"> client, if any cached provisional responses exists; and</w:t>
      </w:r>
    </w:p>
    <w:p w14:paraId="1C2AEBF6" w14:textId="77777777" w:rsidR="007916BC" w:rsidRPr="0079589D" w:rsidRDefault="007916BC" w:rsidP="007916BC">
      <w:pPr>
        <w:pStyle w:val="B1"/>
      </w:pPr>
      <w:r w:rsidRPr="0079589D">
        <w:t>3)</w:t>
      </w:r>
      <w:r w:rsidRPr="0079589D">
        <w:tab/>
        <w:t xml:space="preserve">if the procedures are </w:t>
      </w:r>
      <w:proofErr w:type="spellStart"/>
      <w:r w:rsidRPr="0079589D">
        <w:t>inititated</w:t>
      </w:r>
      <w:proofErr w:type="spellEnd"/>
      <w:r w:rsidRPr="0079589D">
        <w:t xml:space="preserve"> by the receipt of the "SIP INVITE request for non-controlling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w:t>
      </w:r>
      <w:r w:rsidRPr="0079589D">
        <w:rPr>
          <w:noProof/>
        </w:rPr>
        <w:t xml:space="preserve">" as specified in </w:t>
      </w:r>
      <w:r w:rsidR="00C836A2">
        <w:t>clause</w:t>
      </w:r>
      <w:r w:rsidRPr="0079589D">
        <w:t> </w:t>
      </w:r>
      <w:r w:rsidRPr="0079589D">
        <w:rPr>
          <w:rFonts w:hint="eastAsia"/>
          <w:lang w:eastAsia="zh-CN"/>
        </w:rPr>
        <w:t>9</w:t>
      </w:r>
      <w:r w:rsidRPr="0079589D">
        <w:t>.</w:t>
      </w:r>
      <w:r w:rsidRPr="0079589D">
        <w:rPr>
          <w:rFonts w:hint="eastAsia"/>
          <w:lang w:eastAsia="zh-CN"/>
        </w:rPr>
        <w:t>2</w:t>
      </w:r>
      <w:r w:rsidRPr="0079589D">
        <w:t xml:space="preserve">.1.5.2, shall cache the </w:t>
      </w:r>
      <w:r w:rsidRPr="0079589D">
        <w:rPr>
          <w:lang w:eastAsia="ko-KR"/>
        </w:rPr>
        <w:t>SIP 3xx, 4xx, 5xx or 6xx response</w:t>
      </w:r>
      <w:r w:rsidRPr="0079589D">
        <w:t>.</w:t>
      </w:r>
    </w:p>
    <w:p w14:paraId="35AB0BDE" w14:textId="07E45C58" w:rsidR="007916BC" w:rsidRPr="0079589D" w:rsidRDefault="007916BC" w:rsidP="00F1630B">
      <w:pPr>
        <w:pStyle w:val="Heading5"/>
      </w:pPr>
      <w:bookmarkStart w:id="2387" w:name="_CR9_2_1_5_2"/>
      <w:bookmarkStart w:id="2388" w:name="_Toc20152582"/>
      <w:bookmarkStart w:id="2389" w:name="_Toc27495247"/>
      <w:bookmarkStart w:id="2390" w:name="_Toc36108715"/>
      <w:bookmarkStart w:id="2391" w:name="_Toc45194503"/>
      <w:bookmarkStart w:id="2392" w:name="_Toc178199371"/>
      <w:bookmarkEnd w:id="2387"/>
      <w:r w:rsidRPr="0079589D">
        <w:rPr>
          <w:rFonts w:hint="eastAsia"/>
          <w:lang w:eastAsia="zh-CN"/>
        </w:rPr>
        <w:t>9</w:t>
      </w:r>
      <w:r w:rsidRPr="0079589D">
        <w:t>.</w:t>
      </w:r>
      <w:r w:rsidRPr="0079589D">
        <w:rPr>
          <w:rFonts w:hint="eastAsia"/>
          <w:lang w:eastAsia="zh-CN"/>
        </w:rPr>
        <w:t>2</w:t>
      </w:r>
      <w:r w:rsidRPr="0079589D">
        <w:t>.</w:t>
      </w:r>
      <w:r w:rsidRPr="0079589D">
        <w:rPr>
          <w:rFonts w:hint="eastAsia"/>
          <w:lang w:eastAsia="zh-CN"/>
        </w:rPr>
        <w:t>1</w:t>
      </w:r>
      <w:r w:rsidRPr="0079589D">
        <w:t>.5.2</w:t>
      </w:r>
      <w:r w:rsidRPr="0079589D">
        <w:tab/>
        <w:t>Terminating procedures</w:t>
      </w:r>
      <w:bookmarkEnd w:id="2388"/>
      <w:bookmarkEnd w:id="2389"/>
      <w:bookmarkEnd w:id="2390"/>
      <w:bookmarkEnd w:id="2391"/>
      <w:bookmarkEnd w:id="2392"/>
    </w:p>
    <w:p w14:paraId="7DF312C5" w14:textId="7CCEB21B" w:rsidR="007916BC" w:rsidRPr="0079589D" w:rsidRDefault="007916BC" w:rsidP="00F1630B">
      <w:pPr>
        <w:pStyle w:val="Heading6"/>
        <w:numPr>
          <w:ilvl w:val="5"/>
          <w:numId w:val="0"/>
        </w:numPr>
        <w:ind w:left="1152" w:hanging="432"/>
        <w:rPr>
          <w:lang w:val="sv-SE"/>
        </w:rPr>
      </w:pPr>
      <w:bookmarkStart w:id="2393" w:name="_CR9_2_1_5_2_1"/>
      <w:bookmarkStart w:id="2394" w:name="_Toc20152583"/>
      <w:bookmarkStart w:id="2395" w:name="_Toc27495248"/>
      <w:bookmarkStart w:id="2396" w:name="_Toc36108716"/>
      <w:bookmarkStart w:id="2397" w:name="_Toc45194504"/>
      <w:bookmarkStart w:id="2398" w:name="_Toc178199372"/>
      <w:bookmarkEnd w:id="2393"/>
      <w:r w:rsidRPr="0079589D">
        <w:rPr>
          <w:rFonts w:hint="eastAsia"/>
          <w:lang w:val="sv-SE" w:eastAsia="zh-CN"/>
        </w:rPr>
        <w:t>9</w:t>
      </w:r>
      <w:r w:rsidRPr="0079589D">
        <w:rPr>
          <w:lang w:val="sv-SE"/>
        </w:rPr>
        <w:t>.</w:t>
      </w:r>
      <w:r w:rsidRPr="0079589D">
        <w:rPr>
          <w:rFonts w:hint="eastAsia"/>
          <w:lang w:val="sv-SE" w:eastAsia="zh-CN"/>
        </w:rPr>
        <w:t>2</w:t>
      </w:r>
      <w:r w:rsidRPr="0079589D">
        <w:rPr>
          <w:lang w:val="sv-SE"/>
        </w:rPr>
        <w:t>.</w:t>
      </w:r>
      <w:r w:rsidRPr="0079589D">
        <w:rPr>
          <w:rFonts w:hint="eastAsia"/>
          <w:lang w:val="sv-SE" w:eastAsia="zh-CN"/>
        </w:rPr>
        <w:t>1</w:t>
      </w:r>
      <w:r w:rsidRPr="0079589D">
        <w:rPr>
          <w:lang w:val="sv-SE"/>
        </w:rPr>
        <w:t>.5.2.1</w:t>
      </w:r>
      <w:r w:rsidRPr="0079589D">
        <w:rPr>
          <w:lang w:val="sv-SE"/>
        </w:rPr>
        <w:tab/>
        <w:t>General</w:t>
      </w:r>
      <w:bookmarkEnd w:id="2394"/>
      <w:bookmarkEnd w:id="2395"/>
      <w:bookmarkEnd w:id="2396"/>
      <w:bookmarkEnd w:id="2397"/>
      <w:bookmarkEnd w:id="2398"/>
    </w:p>
    <w:p w14:paraId="71240893" w14:textId="77777777" w:rsidR="007916BC" w:rsidRPr="0079589D" w:rsidRDefault="007916BC" w:rsidP="007916BC">
      <w:pPr>
        <w:rPr>
          <w:noProof/>
        </w:rPr>
      </w:pPr>
      <w:r w:rsidRPr="0079589D">
        <w:rPr>
          <w:lang w:val="sv-SE"/>
        </w:rPr>
        <w:t xml:space="preserve">When receiving the </w:t>
      </w:r>
      <w:r w:rsidRPr="0079589D">
        <w:t xml:space="preserve">"SIP INVITE request for non-controlling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w:t>
      </w:r>
      <w:r w:rsidRPr="0079589D">
        <w:rPr>
          <w:noProof/>
        </w:rPr>
        <w:t>" the MCVideo server can be acting as a controller MCVideo function in an ongoing prearranged group call or, if an prearranged group call is not ongoing, be initiated as an non-controlling MCVideo function and invite MCVideo users.</w:t>
      </w:r>
    </w:p>
    <w:p w14:paraId="0E69D6BB" w14:textId="77777777" w:rsidR="007916BC" w:rsidRPr="0079589D" w:rsidRDefault="007916BC" w:rsidP="007916BC">
      <w:pPr>
        <w:rPr>
          <w:noProof/>
        </w:rPr>
      </w:pPr>
      <w:r w:rsidRPr="0079589D">
        <w:rPr>
          <w:noProof/>
        </w:rPr>
        <w:t xml:space="preserve">If a prearranged group call is not ongoing the MCVideo server shall perform the actions specified in </w:t>
      </w:r>
      <w:r w:rsidR="00C836A2">
        <w:rPr>
          <w:noProof/>
        </w:rPr>
        <w:t>clause</w:t>
      </w:r>
      <w:r w:rsidRPr="0079589D">
        <w:rPr>
          <w:noProof/>
        </w:rPr>
        <w:t> </w:t>
      </w:r>
      <w:r w:rsidRPr="0079589D">
        <w:rPr>
          <w:rFonts w:hint="eastAsia"/>
          <w:lang w:val="sv-SE" w:eastAsia="zh-CN"/>
        </w:rPr>
        <w:t>9</w:t>
      </w:r>
      <w:r w:rsidRPr="0079589D">
        <w:rPr>
          <w:lang w:val="sv-SE"/>
        </w:rPr>
        <w:t>.</w:t>
      </w:r>
      <w:r w:rsidRPr="0079589D">
        <w:rPr>
          <w:rFonts w:hint="eastAsia"/>
          <w:lang w:val="sv-SE" w:eastAsia="zh-CN"/>
        </w:rPr>
        <w:t>2</w:t>
      </w:r>
      <w:r w:rsidRPr="0079589D">
        <w:rPr>
          <w:lang w:val="sv-SE"/>
        </w:rPr>
        <w:t>.1.5.2.2</w:t>
      </w:r>
      <w:r w:rsidRPr="0079589D">
        <w:rPr>
          <w:noProof/>
        </w:rPr>
        <w:t>.</w:t>
      </w:r>
    </w:p>
    <w:p w14:paraId="0D5F89FF" w14:textId="77777777" w:rsidR="007916BC" w:rsidRPr="0079589D" w:rsidRDefault="007916BC" w:rsidP="007916BC">
      <w:pPr>
        <w:rPr>
          <w:noProof/>
        </w:rPr>
      </w:pPr>
      <w:r w:rsidRPr="0079589D">
        <w:rPr>
          <w:noProof/>
        </w:rPr>
        <w:t xml:space="preserve">If the </w:t>
      </w:r>
      <w:r w:rsidRPr="0079589D">
        <w:t xml:space="preserve">"SIP INVITE request for non-controlling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w:t>
      </w:r>
      <w:r w:rsidRPr="0079589D">
        <w:rPr>
          <w:noProof/>
        </w:rPr>
        <w:t xml:space="preserve">" is received when a prearranged group call is ongoing, the controlling MCVideo function may switch from operating in a controlling MCVideo function mode to operate in a non-controlling MCVideo function mode as specified in </w:t>
      </w:r>
      <w:r w:rsidR="00C836A2">
        <w:rPr>
          <w:noProof/>
        </w:rPr>
        <w:t>clause</w:t>
      </w:r>
      <w:r w:rsidRPr="0079589D">
        <w:rPr>
          <w:noProof/>
        </w:rPr>
        <w:t> </w:t>
      </w:r>
      <w:r w:rsidRPr="0079589D">
        <w:rPr>
          <w:rFonts w:hint="eastAsia"/>
          <w:lang w:val="sv-SE" w:eastAsia="zh-CN"/>
        </w:rPr>
        <w:t>9</w:t>
      </w:r>
      <w:r w:rsidRPr="0079589D">
        <w:rPr>
          <w:lang w:val="sv-SE"/>
        </w:rPr>
        <w:t>.</w:t>
      </w:r>
      <w:r w:rsidRPr="0079589D">
        <w:rPr>
          <w:rFonts w:hint="eastAsia"/>
          <w:lang w:val="sv-SE" w:eastAsia="zh-CN"/>
        </w:rPr>
        <w:t>2</w:t>
      </w:r>
      <w:r w:rsidRPr="0079589D">
        <w:rPr>
          <w:lang w:val="sv-SE"/>
        </w:rPr>
        <w:t>.1.5.2.3</w:t>
      </w:r>
      <w:r w:rsidRPr="0079589D">
        <w:rPr>
          <w:noProof/>
        </w:rPr>
        <w:t>.</w:t>
      </w:r>
    </w:p>
    <w:p w14:paraId="253DA8BF" w14:textId="77777777" w:rsidR="007916BC" w:rsidRPr="0079589D" w:rsidRDefault="007916BC" w:rsidP="007916BC">
      <w:pPr>
        <w:rPr>
          <w:noProof/>
        </w:rPr>
      </w:pPr>
      <w:r w:rsidRPr="0079589D">
        <w:rPr>
          <w:noProof/>
        </w:rPr>
        <w:t xml:space="preserve">When operating in the non-controlling mode and a SIP BYE request is received from the controlling MCVideo function, the non-controlling MCVideo function shall change from operating in the non-controlling mode to operating in the controlling mode as specified in </w:t>
      </w:r>
      <w:r w:rsidR="00C836A2">
        <w:rPr>
          <w:noProof/>
        </w:rPr>
        <w:t>clause</w:t>
      </w:r>
      <w:r w:rsidRPr="0079589D">
        <w:rPr>
          <w:noProof/>
        </w:rPr>
        <w:t> </w:t>
      </w:r>
      <w:r w:rsidRPr="0079589D">
        <w:rPr>
          <w:rFonts w:hint="eastAsia"/>
          <w:lang w:val="sv-SE" w:eastAsia="zh-CN"/>
        </w:rPr>
        <w:t>9</w:t>
      </w:r>
      <w:r w:rsidRPr="0079589D">
        <w:rPr>
          <w:lang w:val="sv-SE"/>
        </w:rPr>
        <w:t>.</w:t>
      </w:r>
      <w:r w:rsidRPr="0079589D">
        <w:rPr>
          <w:rFonts w:hint="eastAsia"/>
          <w:lang w:val="sv-SE" w:eastAsia="zh-CN"/>
        </w:rPr>
        <w:t>2</w:t>
      </w:r>
      <w:r w:rsidRPr="0079589D">
        <w:rPr>
          <w:lang w:val="sv-SE"/>
        </w:rPr>
        <w:t>.1.5.2.4</w:t>
      </w:r>
      <w:r w:rsidRPr="0079589D">
        <w:rPr>
          <w:noProof/>
        </w:rPr>
        <w:t>.</w:t>
      </w:r>
    </w:p>
    <w:p w14:paraId="497F6833" w14:textId="1B51C88C" w:rsidR="007916BC" w:rsidRPr="0079589D" w:rsidRDefault="007916BC" w:rsidP="00F1630B">
      <w:pPr>
        <w:pStyle w:val="Heading6"/>
        <w:numPr>
          <w:ilvl w:val="5"/>
          <w:numId w:val="0"/>
        </w:numPr>
        <w:ind w:left="1152" w:hanging="432"/>
      </w:pPr>
      <w:bookmarkStart w:id="2399" w:name="_CR9_2_1_5_2_2"/>
      <w:bookmarkStart w:id="2400" w:name="_Toc20152584"/>
      <w:bookmarkStart w:id="2401" w:name="_Toc27495249"/>
      <w:bookmarkStart w:id="2402" w:name="_Toc36108717"/>
      <w:bookmarkStart w:id="2403" w:name="_Toc45194505"/>
      <w:bookmarkStart w:id="2404" w:name="_Toc178199373"/>
      <w:bookmarkEnd w:id="2399"/>
      <w:r w:rsidRPr="0079589D">
        <w:rPr>
          <w:rFonts w:hint="eastAsia"/>
          <w:lang w:val="sv-SE" w:eastAsia="zh-CN"/>
        </w:rPr>
        <w:lastRenderedPageBreak/>
        <w:t>9</w:t>
      </w:r>
      <w:r w:rsidRPr="0079589D">
        <w:rPr>
          <w:lang w:val="sv-SE"/>
        </w:rPr>
        <w:t>.</w:t>
      </w:r>
      <w:r w:rsidRPr="0079589D">
        <w:rPr>
          <w:rFonts w:hint="eastAsia"/>
          <w:lang w:val="sv-SE" w:eastAsia="zh-CN"/>
        </w:rPr>
        <w:t>2</w:t>
      </w:r>
      <w:r w:rsidRPr="0079589D">
        <w:rPr>
          <w:lang w:val="sv-SE"/>
        </w:rPr>
        <w:t>.</w:t>
      </w:r>
      <w:r w:rsidRPr="0079589D">
        <w:rPr>
          <w:rFonts w:hint="eastAsia"/>
          <w:lang w:val="sv-SE" w:eastAsia="zh-CN"/>
        </w:rPr>
        <w:t>1</w:t>
      </w:r>
      <w:r w:rsidRPr="0079589D">
        <w:t>.5.2.2</w:t>
      </w:r>
      <w:r w:rsidRPr="0079589D">
        <w:tab/>
        <w:t>Initiating a prearranged group call</w:t>
      </w:r>
      <w:bookmarkEnd w:id="2400"/>
      <w:bookmarkEnd w:id="2401"/>
      <w:bookmarkEnd w:id="2402"/>
      <w:bookmarkEnd w:id="2403"/>
      <w:bookmarkEnd w:id="2404"/>
    </w:p>
    <w:p w14:paraId="37CD4AF0" w14:textId="77777777" w:rsidR="007916BC" w:rsidRPr="0079589D" w:rsidRDefault="007916BC" w:rsidP="007916BC">
      <w:pPr>
        <w:rPr>
          <w:noProof/>
        </w:rPr>
      </w:pPr>
      <w:r w:rsidRPr="0079589D">
        <w:t xml:space="preserve">Upon receipt of a "SIP INVITE request for non-controlling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w:t>
      </w:r>
      <w:r w:rsidRPr="0079589D">
        <w:rPr>
          <w:noProof/>
        </w:rPr>
        <w:t>" and if a prearranged group call is not ongoing, the non-controlling MCVideo function of an MCVideo group:</w:t>
      </w:r>
    </w:p>
    <w:p w14:paraId="59C0ADEE" w14:textId="77777777" w:rsidR="007916BC" w:rsidRPr="0079589D" w:rsidRDefault="007916BC" w:rsidP="007916BC">
      <w:pPr>
        <w:pStyle w:val="NO"/>
        <w:rPr>
          <w:noProof/>
        </w:rPr>
      </w:pPr>
      <w:r w:rsidRPr="0079589D">
        <w:rPr>
          <w:noProof/>
        </w:rPr>
        <w:t>NOTE 1:</w:t>
      </w:r>
      <w:r w:rsidRPr="0079589D">
        <w:rPr>
          <w:noProof/>
        </w:rPr>
        <w:tab/>
        <w:t>The Contact header field of the SIP INVITE request contains the "isfocus" feature media tag.</w:t>
      </w:r>
    </w:p>
    <w:p w14:paraId="4FDD6E02" w14:textId="77777777" w:rsidR="007916BC" w:rsidRPr="0079589D" w:rsidRDefault="007916BC" w:rsidP="007916BC">
      <w:pPr>
        <w:pStyle w:val="B1"/>
      </w:pPr>
      <w:r w:rsidRPr="0079589D">
        <w:t>1)</w:t>
      </w:r>
      <w:r w:rsidRPr="0079589D">
        <w:tab/>
        <w:t xml:space="preserve">if unable to process the request due to a lack of resources or a risk of congestion exists, may reject the SIP INVITE request with a SIP 500 (Server Internal Error) response. The controlling </w:t>
      </w:r>
      <w:proofErr w:type="spellStart"/>
      <w:r w:rsidRPr="0079589D">
        <w:t>MCVideo</w:t>
      </w:r>
      <w:proofErr w:type="spellEnd"/>
      <w:r w:rsidRPr="0079589D">
        <w:t xml:space="preserve"> function may include a Retry-After header field to the SIP 500 (Server Internal Error) response as specified in IETF RFC 3261 [</w:t>
      </w:r>
      <w:r w:rsidR="00982A6C" w:rsidRPr="0079589D">
        <w:rPr>
          <w:lang w:eastAsia="zh-CN"/>
        </w:rPr>
        <w:t>15</w:t>
      </w:r>
      <w:r w:rsidRPr="0079589D">
        <w:t>]. Otherwise, continue with the rest of the steps;</w:t>
      </w:r>
    </w:p>
    <w:p w14:paraId="7CD227CD" w14:textId="77777777" w:rsidR="007916BC" w:rsidRPr="0079589D" w:rsidRDefault="007916BC" w:rsidP="007916BC">
      <w:pPr>
        <w:pStyle w:val="B1"/>
      </w:pPr>
      <w:r w:rsidRPr="0079589D">
        <w:t>2)</w:t>
      </w:r>
      <w:r w:rsidRPr="0079589D">
        <w:tab/>
        <w:t xml:space="preserve">shall determine if the media parameters are acceptable and the </w:t>
      </w:r>
      <w:proofErr w:type="spellStart"/>
      <w:r w:rsidRPr="0079589D">
        <w:t>MCVideo</w:t>
      </w:r>
      <w:proofErr w:type="spellEnd"/>
      <w:r w:rsidRPr="0079589D">
        <w:t xml:space="preserve"> codecs are offered in the SDP offer and if not reject the request with a SIP 488 (Not Acceptable Here) response. Otherwise, continue with the rest of the steps;</w:t>
      </w:r>
    </w:p>
    <w:p w14:paraId="254DE4F3" w14:textId="77777777" w:rsidR="007916BC" w:rsidRPr="0079589D" w:rsidRDefault="007916BC" w:rsidP="007916BC">
      <w:pPr>
        <w:pStyle w:val="B1"/>
      </w:pPr>
      <w:r w:rsidRPr="0079589D">
        <w:t>3)</w:t>
      </w:r>
      <w:r w:rsidRPr="0079589D">
        <w:tab/>
        <w:t>shall reject the SIP request with a SIP 403 (Forbidden) response and not process the remaining steps if:</w:t>
      </w:r>
    </w:p>
    <w:p w14:paraId="38551352" w14:textId="77777777" w:rsidR="007916BC" w:rsidRPr="0079589D" w:rsidRDefault="007916BC" w:rsidP="007916BC">
      <w:pPr>
        <w:pStyle w:val="B2"/>
      </w:pPr>
      <w:r w:rsidRPr="0079589D">
        <w:t>a)</w:t>
      </w:r>
      <w:r w:rsidRPr="0079589D">
        <w:tab/>
        <w:t>an Accept-Contact header field does not include the g.3gpp.mcvideo media feature tag; or</w:t>
      </w:r>
    </w:p>
    <w:p w14:paraId="32D310D9" w14:textId="77777777" w:rsidR="007916BC" w:rsidRPr="0079589D" w:rsidRDefault="007916BC" w:rsidP="007916BC">
      <w:pPr>
        <w:pStyle w:val="B2"/>
      </w:pPr>
      <w:r w:rsidRPr="0079589D">
        <w:t>b)</w:t>
      </w:r>
      <w:r w:rsidRPr="0079589D">
        <w:tab/>
        <w:t>an Accept-Contact header field does not include the g.3gpp.icsi-ref media feature tag containing the value of "urn:urn-7:3gpp-service.ims.icsi.mcvideo";</w:t>
      </w:r>
    </w:p>
    <w:p w14:paraId="663A296D" w14:textId="77777777" w:rsidR="007916BC" w:rsidRPr="0079589D" w:rsidRDefault="007916BC" w:rsidP="007916BC">
      <w:pPr>
        <w:pStyle w:val="B1"/>
      </w:pPr>
      <w:r w:rsidRPr="0079589D">
        <w:t>4)</w:t>
      </w:r>
      <w:r w:rsidRPr="0079589D">
        <w:tab/>
        <w:t xml:space="preserve">if the partner </w:t>
      </w:r>
      <w:proofErr w:type="spellStart"/>
      <w:r w:rsidRPr="0079589D">
        <w:t>MCVideo</w:t>
      </w:r>
      <w:proofErr w:type="spellEnd"/>
      <w:r w:rsidRPr="0079589D">
        <w:t xml:space="preserve"> system does not have a mutual aid relationship with the primary </w:t>
      </w:r>
      <w:proofErr w:type="spellStart"/>
      <w:r w:rsidRPr="0079589D">
        <w:t>MCVideo</w:t>
      </w:r>
      <w:proofErr w:type="spellEnd"/>
      <w:r w:rsidRPr="0079589D">
        <w:t xml:space="preserve"> system identified by the contents of the P-Asserted-Identity, shall reject the "SIP INVITE request for non-controlling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 with a SIP 403 (Forbidden) response, with warning text set to "128 </w:t>
      </w:r>
      <w:proofErr w:type="spellStart"/>
      <w:r w:rsidRPr="0079589D">
        <w:t>isfocus</w:t>
      </w:r>
      <w:proofErr w:type="spellEnd"/>
      <w:r w:rsidRPr="0079589D">
        <w:t xml:space="preserve"> already assigned" in a Warning header field as specified in </w:t>
      </w:r>
      <w:r w:rsidR="00C836A2">
        <w:t>clause</w:t>
      </w:r>
      <w:r w:rsidRPr="0079589D">
        <w:t> </w:t>
      </w:r>
      <w:r w:rsidR="002F33D7">
        <w:rPr>
          <w:lang w:eastAsia="zh-CN"/>
        </w:rPr>
        <w:t>4.4</w:t>
      </w:r>
      <w:r w:rsidRPr="0079589D">
        <w:t>, and shall not process the remaining steps;</w:t>
      </w:r>
    </w:p>
    <w:p w14:paraId="60541735" w14:textId="77777777" w:rsidR="00CD33F5" w:rsidRPr="0079589D" w:rsidRDefault="00CD33F5" w:rsidP="00CD33F5">
      <w:pPr>
        <w:pStyle w:val="B1"/>
      </w:pPr>
      <w:r>
        <w:t>5)</w:t>
      </w:r>
      <w:r>
        <w:tab/>
        <w:t>void</w:t>
      </w:r>
    </w:p>
    <w:p w14:paraId="17AAF518" w14:textId="4A79668C" w:rsidR="00B33530" w:rsidRPr="0079589D" w:rsidRDefault="00B33530" w:rsidP="00B33530">
      <w:pPr>
        <w:pStyle w:val="NO"/>
      </w:pPr>
      <w:r w:rsidRPr="0054229C">
        <w:t>NOTE 2:</w:t>
      </w:r>
      <w:r w:rsidRPr="0054229C">
        <w:tab/>
        <w:t>In 3GPP TS 24.379 [40] clause 10.1.1.5.2.2, step 5 deals with "a trusted mutual aid relationship … between the partner MCPTT system and the primary MCPTT system" and references 3GPP TS 23.379 [</w:t>
      </w:r>
      <w:r w:rsidRPr="00107AC9">
        <w:t>78</w:t>
      </w:r>
      <w:r w:rsidRPr="0054229C">
        <w:t>] clause 10.6.2.4.2. There is no equivalent clause in 3GPP TS 23.281 [26]. If 3GPP TS 23.281 [26] were to include an equivalent clause, this step 5 can be used for a step 5 equivalent to that of 3GPP TS 24.379 [40].</w:t>
      </w:r>
    </w:p>
    <w:p w14:paraId="6AAC96C3" w14:textId="77777777" w:rsidR="007916BC" w:rsidRPr="0079589D" w:rsidRDefault="007916BC" w:rsidP="007916BC">
      <w:pPr>
        <w:pStyle w:val="B1"/>
      </w:pPr>
      <w:r w:rsidRPr="0079589D">
        <w:t>6)</w:t>
      </w:r>
      <w:r w:rsidRPr="0079589D">
        <w:tab/>
        <w:t xml:space="preserve">shall retrieve the group document from the group management server for the </w:t>
      </w:r>
      <w:proofErr w:type="spellStart"/>
      <w:r w:rsidRPr="0079589D">
        <w:t>MCVideo</w:t>
      </w:r>
      <w:proofErr w:type="spellEnd"/>
      <w:r w:rsidRPr="0079589D">
        <w:t xml:space="preserve"> group ID contained in the &lt;</w:t>
      </w:r>
      <w:proofErr w:type="spellStart"/>
      <w:r w:rsidRPr="0079589D">
        <w:t>mcvideo</w:t>
      </w:r>
      <w:proofErr w:type="spellEnd"/>
      <w:r w:rsidRPr="0079589D">
        <w:t>-request-</w:t>
      </w:r>
      <w:proofErr w:type="spellStart"/>
      <w:r w:rsidRPr="0079589D">
        <w:t>uri</w:t>
      </w:r>
      <w:proofErr w:type="spellEnd"/>
      <w:r w:rsidRPr="0079589D">
        <w:t xml:space="preserve">&gt; element of the application/vnd.3gpp.mcvideo-info+xml MIME body of the SIP INVITE request and carry out initial processing as specified in </w:t>
      </w:r>
      <w:r w:rsidR="00C836A2">
        <w:t>clause</w:t>
      </w:r>
      <w:r w:rsidRPr="0079589D">
        <w:t> </w:t>
      </w:r>
      <w:r w:rsidR="000D6032">
        <w:rPr>
          <w:lang w:eastAsia="zh-CN"/>
        </w:rPr>
        <w:t>6</w:t>
      </w:r>
      <w:r w:rsidRPr="0079589D">
        <w:rPr>
          <w:rFonts w:hint="eastAsia"/>
          <w:lang w:eastAsia="zh-CN"/>
        </w:rPr>
        <w:t>.</w:t>
      </w:r>
      <w:r w:rsidR="000D6032">
        <w:rPr>
          <w:lang w:eastAsia="zh-CN"/>
        </w:rPr>
        <w:t>3</w:t>
      </w:r>
      <w:r w:rsidRPr="0079589D">
        <w:rPr>
          <w:rFonts w:hint="eastAsia"/>
          <w:lang w:eastAsia="zh-CN"/>
        </w:rPr>
        <w:t>.</w:t>
      </w:r>
      <w:r w:rsidR="000D6032">
        <w:rPr>
          <w:lang w:eastAsia="zh-CN"/>
        </w:rPr>
        <w:t>5.2</w:t>
      </w:r>
      <w:r w:rsidRPr="0079589D">
        <w:t xml:space="preserve"> and continue with the rest of the steps if the checks in </w:t>
      </w:r>
      <w:r w:rsidR="00C836A2">
        <w:t>clause</w:t>
      </w:r>
      <w:r w:rsidRPr="0079589D">
        <w:t> </w:t>
      </w:r>
      <w:r w:rsidR="000D6032">
        <w:rPr>
          <w:lang w:eastAsia="zh-CN"/>
        </w:rPr>
        <w:t>6</w:t>
      </w:r>
      <w:r w:rsidRPr="0079589D">
        <w:rPr>
          <w:rFonts w:hint="eastAsia"/>
          <w:lang w:eastAsia="zh-CN"/>
        </w:rPr>
        <w:t>.</w:t>
      </w:r>
      <w:r w:rsidR="000D6032">
        <w:rPr>
          <w:lang w:eastAsia="zh-CN"/>
        </w:rPr>
        <w:t>3</w:t>
      </w:r>
      <w:r w:rsidRPr="0079589D">
        <w:rPr>
          <w:rFonts w:hint="eastAsia"/>
          <w:lang w:eastAsia="zh-CN"/>
        </w:rPr>
        <w:t>.</w:t>
      </w:r>
      <w:r w:rsidR="000D6032">
        <w:rPr>
          <w:lang w:eastAsia="zh-CN"/>
        </w:rPr>
        <w:t>5.2</w:t>
      </w:r>
      <w:r w:rsidRPr="0079589D">
        <w:t xml:space="preserve"> succeed;</w:t>
      </w:r>
    </w:p>
    <w:p w14:paraId="7A20B949" w14:textId="77777777" w:rsidR="007916BC" w:rsidRPr="0079589D" w:rsidRDefault="007916BC" w:rsidP="007916BC">
      <w:pPr>
        <w:pStyle w:val="B1"/>
      </w:pPr>
      <w:r w:rsidRPr="0079589D">
        <w:t>7)</w:t>
      </w:r>
      <w:r w:rsidRPr="0079589D">
        <w:tab/>
        <w:t>shall cache the content of the SIP INVITE request, if received in the Contact header field and if the specific feature tags are supported;</w:t>
      </w:r>
    </w:p>
    <w:p w14:paraId="54712ECA" w14:textId="77777777" w:rsidR="007916BC" w:rsidRPr="0079589D" w:rsidRDefault="007916BC" w:rsidP="007916BC">
      <w:pPr>
        <w:pStyle w:val="B1"/>
      </w:pPr>
      <w:r w:rsidRPr="0079589D">
        <w:t>8)</w:t>
      </w:r>
      <w:r w:rsidRPr="0079589D">
        <w:tab/>
        <w:t>shall check if a Resource-Priority header field is included in the incoming SIP INVITE request and may apply any preferential treatment to the SIP request as specified in 3GPP TS 24.229 [</w:t>
      </w:r>
      <w:r w:rsidR="00982A6C" w:rsidRPr="0079589D">
        <w:rPr>
          <w:lang w:eastAsia="zh-CN"/>
        </w:rPr>
        <w:t>11</w:t>
      </w:r>
      <w:r w:rsidRPr="0079589D">
        <w:t>];</w:t>
      </w:r>
    </w:p>
    <w:p w14:paraId="151CCC3C" w14:textId="77777777" w:rsidR="007916BC" w:rsidRPr="0079589D" w:rsidRDefault="007916BC" w:rsidP="007916BC">
      <w:pPr>
        <w:pStyle w:val="B1"/>
      </w:pPr>
      <w:r w:rsidRPr="0079589D">
        <w:t>9)</w:t>
      </w:r>
      <w:r w:rsidRPr="0079589D">
        <w:tab/>
        <w:t xml:space="preserve">determine the members to invite to the prearranged </w:t>
      </w:r>
      <w:proofErr w:type="spellStart"/>
      <w:r w:rsidRPr="0079589D">
        <w:t>MCVideo</w:t>
      </w:r>
      <w:proofErr w:type="spellEnd"/>
      <w:r w:rsidRPr="0079589D">
        <w:t xml:space="preserve"> group call as specified in </w:t>
      </w:r>
      <w:r w:rsidR="00C836A2">
        <w:t>clause</w:t>
      </w:r>
      <w:r w:rsidRPr="0079589D">
        <w:t> </w:t>
      </w:r>
      <w:r w:rsidR="000D6032">
        <w:rPr>
          <w:lang w:eastAsia="zh-CN"/>
        </w:rPr>
        <w:t>6</w:t>
      </w:r>
      <w:r w:rsidRPr="0079589D">
        <w:rPr>
          <w:rFonts w:hint="eastAsia"/>
          <w:lang w:eastAsia="zh-CN"/>
        </w:rPr>
        <w:t>.</w:t>
      </w:r>
      <w:r w:rsidR="000D6032">
        <w:rPr>
          <w:lang w:eastAsia="zh-CN"/>
        </w:rPr>
        <w:t>3</w:t>
      </w:r>
      <w:r w:rsidRPr="0079589D">
        <w:rPr>
          <w:rFonts w:hint="eastAsia"/>
          <w:lang w:eastAsia="zh-CN"/>
        </w:rPr>
        <w:t>.</w:t>
      </w:r>
      <w:r w:rsidR="000D6032">
        <w:rPr>
          <w:lang w:eastAsia="zh-CN"/>
        </w:rPr>
        <w:t>5.5</w:t>
      </w:r>
      <w:r w:rsidRPr="0079589D">
        <w:t>;</w:t>
      </w:r>
    </w:p>
    <w:p w14:paraId="0CD3CCE7" w14:textId="77777777" w:rsidR="007916BC" w:rsidRPr="0079589D" w:rsidRDefault="007916BC" w:rsidP="007916BC">
      <w:pPr>
        <w:pStyle w:val="B1"/>
        <w:rPr>
          <w:lang w:eastAsia="ko-KR"/>
        </w:rPr>
      </w:pPr>
      <w:r w:rsidRPr="0079589D">
        <w:rPr>
          <w:lang w:eastAsia="ko-KR"/>
        </w:rPr>
        <w:t>10)</w:t>
      </w:r>
      <w:r w:rsidRPr="0079589D">
        <w:rPr>
          <w:lang w:eastAsia="ko-KR"/>
        </w:rPr>
        <w:tab/>
        <w:t>if the group document retrieved from the group management server contains &lt;on-network-required&gt; group members</w:t>
      </w:r>
      <w:r w:rsidRPr="0079589D">
        <w:rPr>
          <w:rFonts w:eastAsia="맑은 고딕"/>
        </w:rPr>
        <w:t xml:space="preserve"> as specified in </w:t>
      </w:r>
      <w:r w:rsidRPr="0079589D">
        <w:t>3GPP TS 24.481 [</w:t>
      </w:r>
      <w:r w:rsidR="00982A6C" w:rsidRPr="0079589D">
        <w:rPr>
          <w:lang w:eastAsia="zh-CN"/>
        </w:rPr>
        <w:t>24</w:t>
      </w:r>
      <w:r w:rsidRPr="0079589D">
        <w:t>]</w:t>
      </w:r>
      <w:r w:rsidRPr="0079589D">
        <w:rPr>
          <w:lang w:eastAsia="ko-KR"/>
        </w:rPr>
        <w:t xml:space="preserve">, shall send a </w:t>
      </w:r>
      <w:r w:rsidRPr="0079589D">
        <w:t xml:space="preserve">SIP 183 (Session Progress) response to the SIP INVITE request for non-controlling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 as specified in </w:t>
      </w:r>
      <w:r w:rsidR="00C836A2">
        <w:t>clause</w:t>
      </w:r>
      <w:r w:rsidRPr="0079589D">
        <w:t> </w:t>
      </w:r>
      <w:r w:rsidR="00124939" w:rsidRPr="00124939">
        <w:rPr>
          <w:lang w:eastAsia="zh-CN"/>
        </w:rPr>
        <w:t>6.3.4.2.2.1</w:t>
      </w:r>
      <w:r w:rsidRPr="0079589D">
        <w:rPr>
          <w:lang w:eastAsia="ko-KR"/>
        </w:rPr>
        <w:t xml:space="preserve"> and shall populate the response with a</w:t>
      </w:r>
      <w:r w:rsidRPr="0079589D">
        <w:rPr>
          <w:lang w:val="en-US" w:eastAsia="ko-KR"/>
        </w:rPr>
        <w:t>n</w:t>
      </w:r>
      <w:r w:rsidRPr="0079589D">
        <w:rPr>
          <w:lang w:eastAsia="ko-KR"/>
        </w:rPr>
        <w:t xml:space="preserve"> </w:t>
      </w:r>
      <w:r w:rsidRPr="0079589D">
        <w:t>application/vnd.3gpp.mcvideo-info+xml MIME body containing the &lt;required&gt; element set to "true".</w:t>
      </w:r>
    </w:p>
    <w:p w14:paraId="346868C0" w14:textId="77777777" w:rsidR="007916BC" w:rsidRPr="0079589D" w:rsidRDefault="007916BC" w:rsidP="007916BC">
      <w:pPr>
        <w:pStyle w:val="B1"/>
      </w:pPr>
      <w:r w:rsidRPr="0079589D">
        <w:t>11)</w:t>
      </w:r>
      <w:r w:rsidRPr="0079589D">
        <w:tab/>
      </w:r>
      <w:r w:rsidRPr="0079589D">
        <w:rPr>
          <w:lang w:eastAsia="ko-KR"/>
        </w:rPr>
        <w:t>if the group document retrieved from the group management server does not contain any &lt;on-network-required&gt; group members</w:t>
      </w:r>
      <w:r w:rsidRPr="0079589D">
        <w:rPr>
          <w:rFonts w:eastAsia="맑은 고딕"/>
        </w:rPr>
        <w:t xml:space="preserve"> as specified in </w:t>
      </w:r>
      <w:r w:rsidRPr="0079589D">
        <w:t>3GPP TS 24.481 [</w:t>
      </w:r>
      <w:r w:rsidR="00982A6C" w:rsidRPr="0079589D">
        <w:rPr>
          <w:lang w:eastAsia="zh-CN"/>
        </w:rPr>
        <w:t>24</w:t>
      </w:r>
      <w:r w:rsidRPr="0079589D">
        <w:t>]</w:t>
      </w:r>
      <w:r w:rsidRPr="0079589D">
        <w:rPr>
          <w:lang w:eastAsia="ko-KR"/>
        </w:rPr>
        <w:t>,</w:t>
      </w:r>
      <w:r w:rsidRPr="0079589D">
        <w:t xml:space="preserve"> may, according to local policy, send a SIP 183 (Session Progress) response to the SIP INVITE request for non-controlling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 as specified in </w:t>
      </w:r>
      <w:r w:rsidR="00C836A2">
        <w:t>clause</w:t>
      </w:r>
      <w:r w:rsidRPr="0079589D">
        <w:t> </w:t>
      </w:r>
      <w:r w:rsidR="00124939" w:rsidRPr="00124939">
        <w:t>6.3.4.2.2.1</w:t>
      </w:r>
      <w:r w:rsidRPr="0079589D">
        <w:rPr>
          <w:lang w:eastAsia="ko-KR"/>
        </w:rPr>
        <w:t>;</w:t>
      </w:r>
    </w:p>
    <w:p w14:paraId="24875562" w14:textId="77777777" w:rsidR="007916BC" w:rsidRPr="0079589D" w:rsidRDefault="007916BC" w:rsidP="007916BC">
      <w:pPr>
        <w:pStyle w:val="B1"/>
      </w:pPr>
      <w:r w:rsidRPr="0079589D">
        <w:t>12)</w:t>
      </w:r>
      <w:r w:rsidRPr="0079589D">
        <w:tab/>
        <w:t xml:space="preserve">shall invite each group member determined in step 9) above, to the group session, as specified in </w:t>
      </w:r>
      <w:r w:rsidR="00C836A2">
        <w:t>clause</w:t>
      </w:r>
      <w:r w:rsidRPr="0079589D">
        <w:t> </w:t>
      </w:r>
      <w:r w:rsidRPr="0079589D">
        <w:rPr>
          <w:rFonts w:hint="eastAsia"/>
          <w:lang w:eastAsia="zh-CN"/>
        </w:rPr>
        <w:t>9</w:t>
      </w:r>
      <w:r w:rsidRPr="0079589D">
        <w:t>.</w:t>
      </w:r>
      <w:r w:rsidRPr="0079589D">
        <w:rPr>
          <w:rFonts w:hint="eastAsia"/>
          <w:lang w:eastAsia="zh-CN"/>
        </w:rPr>
        <w:t>2</w:t>
      </w:r>
      <w:r w:rsidRPr="0079589D">
        <w:t>.1.5.1; and</w:t>
      </w:r>
    </w:p>
    <w:p w14:paraId="76E35CF3" w14:textId="77777777" w:rsidR="007916BC" w:rsidRPr="0079589D" w:rsidRDefault="007916BC" w:rsidP="007916BC">
      <w:pPr>
        <w:pStyle w:val="B1"/>
      </w:pPr>
      <w:r w:rsidRPr="0079589D">
        <w:t>13)</w:t>
      </w:r>
      <w:r w:rsidRPr="0079589D">
        <w:tab/>
        <w:t xml:space="preserve">shall interact with the </w:t>
      </w:r>
      <w:r w:rsidRPr="0079589D">
        <w:rPr>
          <w:lang w:eastAsia="ko-KR"/>
        </w:rPr>
        <w:t>media plane</w:t>
      </w:r>
      <w:r w:rsidRPr="0079589D">
        <w:t xml:space="preserve"> as specified in </w:t>
      </w:r>
      <w:r w:rsidRPr="0079589D">
        <w:rPr>
          <w:lang w:eastAsia="ko-KR"/>
        </w:rPr>
        <w:t>3GPP TS 24.581 [</w:t>
      </w:r>
      <w:r w:rsidR="00982A6C" w:rsidRPr="0079589D">
        <w:rPr>
          <w:lang w:eastAsia="zh-CN"/>
        </w:rPr>
        <w:t>5</w:t>
      </w:r>
      <w:r w:rsidRPr="0079589D">
        <w:rPr>
          <w:lang w:eastAsia="ko-KR"/>
        </w:rPr>
        <w:t xml:space="preserve">] </w:t>
      </w:r>
      <w:r w:rsidR="00C836A2">
        <w:rPr>
          <w:lang w:eastAsia="ko-KR"/>
        </w:rPr>
        <w:t>clause</w:t>
      </w:r>
      <w:r w:rsidRPr="0079589D">
        <w:rPr>
          <w:lang w:eastAsia="ko-KR"/>
        </w:rPr>
        <w:t> </w:t>
      </w:r>
      <w:r w:rsidR="000D6032">
        <w:rPr>
          <w:lang w:eastAsia="zh-CN"/>
        </w:rPr>
        <w:t>6</w:t>
      </w:r>
      <w:r w:rsidRPr="0079589D">
        <w:rPr>
          <w:rFonts w:hint="eastAsia"/>
          <w:lang w:eastAsia="zh-CN"/>
        </w:rPr>
        <w:t>.</w:t>
      </w:r>
      <w:r w:rsidR="000D6032">
        <w:rPr>
          <w:lang w:eastAsia="zh-CN"/>
        </w:rPr>
        <w:t>3</w:t>
      </w:r>
      <w:r w:rsidRPr="0079589D">
        <w:t>;</w:t>
      </w:r>
    </w:p>
    <w:p w14:paraId="0B71DA01" w14:textId="77777777" w:rsidR="007916BC" w:rsidRPr="0079589D" w:rsidRDefault="007916BC" w:rsidP="007916BC">
      <w:r w:rsidRPr="0079589D">
        <w:rPr>
          <w:lang w:eastAsia="ko-KR"/>
        </w:rPr>
        <w:lastRenderedPageBreak/>
        <w:t xml:space="preserve">Unless a SIP response has been sent to the controlling </w:t>
      </w:r>
      <w:proofErr w:type="spellStart"/>
      <w:r w:rsidRPr="0079589D">
        <w:rPr>
          <w:lang w:eastAsia="ko-KR"/>
        </w:rPr>
        <w:t>MCVideo</w:t>
      </w:r>
      <w:proofErr w:type="spellEnd"/>
      <w:r w:rsidRPr="0079589D">
        <w:rPr>
          <w:lang w:eastAsia="ko-KR"/>
        </w:rPr>
        <w:t xml:space="preserve"> function as specified in step 10 or 11 above, the non-controlling </w:t>
      </w:r>
      <w:proofErr w:type="spellStart"/>
      <w:r w:rsidRPr="0079589D">
        <w:rPr>
          <w:lang w:eastAsia="ko-KR"/>
        </w:rPr>
        <w:t>MCVideo</w:t>
      </w:r>
      <w:proofErr w:type="spellEnd"/>
      <w:r w:rsidRPr="0079589D">
        <w:rPr>
          <w:lang w:eastAsia="ko-KR"/>
        </w:rPr>
        <w:t xml:space="preserve"> function of an </w:t>
      </w:r>
      <w:proofErr w:type="spellStart"/>
      <w:r w:rsidRPr="0079589D">
        <w:rPr>
          <w:lang w:eastAsia="ko-KR"/>
        </w:rPr>
        <w:t>MCVideo</w:t>
      </w:r>
      <w:proofErr w:type="spellEnd"/>
      <w:r w:rsidRPr="0079589D">
        <w:rPr>
          <w:lang w:eastAsia="ko-KR"/>
        </w:rPr>
        <w:t xml:space="preserve"> group shall wait for the first SIP provisional response or first SIP 200 (OK) response from one of the invited </w:t>
      </w:r>
      <w:proofErr w:type="spellStart"/>
      <w:r w:rsidRPr="0079589D">
        <w:rPr>
          <w:lang w:eastAsia="ko-KR"/>
        </w:rPr>
        <w:t>MCVideo</w:t>
      </w:r>
      <w:proofErr w:type="spellEnd"/>
      <w:r w:rsidRPr="0079589D">
        <w:rPr>
          <w:lang w:eastAsia="ko-KR"/>
        </w:rPr>
        <w:t xml:space="preserve"> clients, before sending a response </w:t>
      </w:r>
      <w:r w:rsidRPr="0079589D">
        <w:t xml:space="preserve">to the SIP INVITE request for non-controlling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w:t>
      </w:r>
    </w:p>
    <w:p w14:paraId="29C5186E" w14:textId="77777777" w:rsidR="007916BC" w:rsidRPr="0079589D" w:rsidRDefault="007916BC" w:rsidP="007916BC">
      <w:pPr>
        <w:rPr>
          <w:lang w:eastAsia="ko-KR"/>
        </w:rPr>
      </w:pPr>
      <w:r w:rsidRPr="0079589D">
        <w:t xml:space="preserve">Upon receiving the first 18x response to a SIP INVITE request sent to an invited </w:t>
      </w:r>
      <w:proofErr w:type="spellStart"/>
      <w:r w:rsidRPr="0079589D">
        <w:t>MCVideo</w:t>
      </w:r>
      <w:proofErr w:type="spellEnd"/>
      <w:r w:rsidRPr="0079589D">
        <w:t xml:space="preserve"> client as specified in </w:t>
      </w:r>
      <w:r w:rsidR="00C836A2">
        <w:t>clause</w:t>
      </w:r>
      <w:r w:rsidRPr="0079589D">
        <w:t> </w:t>
      </w:r>
      <w:r w:rsidRPr="0079589D">
        <w:rPr>
          <w:rFonts w:hint="eastAsia"/>
          <w:lang w:eastAsia="zh-CN"/>
        </w:rPr>
        <w:t>9</w:t>
      </w:r>
      <w:r w:rsidRPr="0079589D">
        <w:t>.</w:t>
      </w:r>
      <w:r w:rsidRPr="0079589D">
        <w:rPr>
          <w:rFonts w:hint="eastAsia"/>
          <w:lang w:eastAsia="zh-CN"/>
        </w:rPr>
        <w:t>2</w:t>
      </w:r>
      <w:r w:rsidRPr="0079589D">
        <w:t xml:space="preserve">.1.5.1, not containing a P-Answer-State header field, and if a SIP 183 (Session Progress) response has not already been sent in response to the SIP INVITE request for non-controlling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 the non-controlling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w:t>
      </w:r>
      <w:r w:rsidRPr="0079589D">
        <w:rPr>
          <w:lang w:eastAsia="ko-KR"/>
        </w:rPr>
        <w:t>:</w:t>
      </w:r>
    </w:p>
    <w:p w14:paraId="0946F30E" w14:textId="77777777" w:rsidR="007916BC" w:rsidRPr="0079589D" w:rsidRDefault="007916BC" w:rsidP="007916BC">
      <w:pPr>
        <w:pStyle w:val="B1"/>
      </w:pPr>
      <w:r w:rsidRPr="0079589D">
        <w:t>1)</w:t>
      </w:r>
      <w:r w:rsidRPr="0079589D">
        <w:tab/>
        <w:t xml:space="preserve">shall generate a SIP 183 (Session Progress) response as described in </w:t>
      </w:r>
      <w:r w:rsidR="00C836A2">
        <w:t>clause</w:t>
      </w:r>
      <w:r w:rsidRPr="0079589D">
        <w:t> </w:t>
      </w:r>
      <w:r w:rsidR="00124939" w:rsidRPr="00124939">
        <w:t>6.3.4.2.2.1</w:t>
      </w:r>
      <w:r w:rsidRPr="0079589D">
        <w:t>; and</w:t>
      </w:r>
    </w:p>
    <w:p w14:paraId="01E71151" w14:textId="77777777" w:rsidR="007916BC" w:rsidRPr="0079589D" w:rsidRDefault="007916BC" w:rsidP="007916BC">
      <w:pPr>
        <w:pStyle w:val="B1"/>
        <w:rPr>
          <w:lang w:eastAsia="ko-KR"/>
        </w:rPr>
      </w:pPr>
      <w:r w:rsidRPr="0079589D">
        <w:t>2)</w:t>
      </w:r>
      <w:r w:rsidRPr="0079589D">
        <w:tab/>
        <w:t xml:space="preserve">shall forward the SIP 183 (Session Progress) response to the controlling </w:t>
      </w:r>
      <w:proofErr w:type="spellStart"/>
      <w:r w:rsidRPr="0079589D">
        <w:t>MCVideo</w:t>
      </w:r>
      <w:proofErr w:type="spellEnd"/>
      <w:r w:rsidRPr="0079589D">
        <w:t xml:space="preserve"> function according to 3GPP TS 24.229 [</w:t>
      </w:r>
      <w:r w:rsidR="00982A6C" w:rsidRPr="0079589D">
        <w:rPr>
          <w:lang w:eastAsia="zh-CN"/>
        </w:rPr>
        <w:t>11</w:t>
      </w:r>
      <w:r w:rsidRPr="0079589D">
        <w:t>]</w:t>
      </w:r>
      <w:r w:rsidRPr="0079589D">
        <w:rPr>
          <w:lang w:eastAsia="ko-KR"/>
        </w:rPr>
        <w:t>.</w:t>
      </w:r>
    </w:p>
    <w:p w14:paraId="189010DE" w14:textId="77777777" w:rsidR="007916BC" w:rsidRPr="0079589D" w:rsidRDefault="007916BC" w:rsidP="007916BC">
      <w:pPr>
        <w:rPr>
          <w:lang w:eastAsia="ko-KR"/>
        </w:rPr>
      </w:pPr>
      <w:r w:rsidRPr="0079589D">
        <w:t xml:space="preserve">Upon receiving the first 18x response to a SIP INVITE request sent to an invited </w:t>
      </w:r>
      <w:proofErr w:type="spellStart"/>
      <w:r w:rsidRPr="0079589D">
        <w:t>MCVideo</w:t>
      </w:r>
      <w:proofErr w:type="spellEnd"/>
      <w:r w:rsidRPr="0079589D">
        <w:t xml:space="preserve"> client as specified in </w:t>
      </w:r>
      <w:r w:rsidR="00C836A2">
        <w:t>clause</w:t>
      </w:r>
      <w:r w:rsidRPr="0079589D">
        <w:t> </w:t>
      </w:r>
      <w:r w:rsidRPr="0079589D">
        <w:rPr>
          <w:rFonts w:hint="eastAsia"/>
          <w:lang w:eastAsia="zh-CN"/>
        </w:rPr>
        <w:t>9</w:t>
      </w:r>
      <w:r w:rsidRPr="0079589D">
        <w:t>.</w:t>
      </w:r>
      <w:r w:rsidRPr="0079589D">
        <w:rPr>
          <w:rFonts w:hint="eastAsia"/>
          <w:lang w:eastAsia="zh-CN"/>
        </w:rPr>
        <w:t>2</w:t>
      </w:r>
      <w:r w:rsidRPr="0079589D">
        <w:t>.1.5.1, containing a P-Answer-State header field with the value "Unconfirmed" as specified in IETF RFC 4964 [</w:t>
      </w:r>
      <w:r w:rsidR="00982A6C" w:rsidRPr="0079589D">
        <w:rPr>
          <w:lang w:eastAsia="zh-CN"/>
        </w:rPr>
        <w:t>30</w:t>
      </w:r>
      <w:r w:rsidRPr="0079589D">
        <w:t xml:space="preserve">], a SIP 183 (Session Progress) response has not already been sent in response to the SIP INVITE request for non-controlling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 and the non-controlling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 supports media buffering, the non-controlling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w:t>
      </w:r>
      <w:r w:rsidRPr="0079589D">
        <w:rPr>
          <w:lang w:eastAsia="ko-KR"/>
        </w:rPr>
        <w:t>:</w:t>
      </w:r>
    </w:p>
    <w:p w14:paraId="69E3D037" w14:textId="77777777" w:rsidR="007916BC" w:rsidRPr="0079589D" w:rsidRDefault="007916BC" w:rsidP="007916BC">
      <w:pPr>
        <w:pStyle w:val="B1"/>
      </w:pPr>
      <w:r w:rsidRPr="0079589D">
        <w:t>1)</w:t>
      </w:r>
      <w:r w:rsidRPr="0079589D">
        <w:tab/>
        <w:t xml:space="preserve">shall generate SIP 200 (OK) response to the SIP INVITE request as specified in the </w:t>
      </w:r>
      <w:r w:rsidR="00C836A2">
        <w:t>clause</w:t>
      </w:r>
      <w:r w:rsidRPr="0079589D">
        <w:t> </w:t>
      </w:r>
      <w:r w:rsidR="00124939" w:rsidRPr="00124939">
        <w:t>6.3.4.2.2.2</w:t>
      </w:r>
      <w:r w:rsidRPr="0079589D">
        <w:t>before continuing with the rest of the steps;</w:t>
      </w:r>
    </w:p>
    <w:p w14:paraId="63B7CE55" w14:textId="77777777" w:rsidR="007916BC" w:rsidRPr="0079589D" w:rsidRDefault="007916BC" w:rsidP="007916BC">
      <w:pPr>
        <w:pStyle w:val="B1"/>
      </w:pPr>
      <w:r w:rsidRPr="0079589D">
        <w:t>2)</w:t>
      </w:r>
      <w:r w:rsidRPr="0079589D">
        <w:tab/>
        <w:t xml:space="preserve">shall include in the SIP 200 (OK) response an SDP answer to the SDP offer in the incoming SIP INVITE request as specified in the </w:t>
      </w:r>
      <w:r w:rsidR="00C836A2">
        <w:t>clause</w:t>
      </w:r>
      <w:r w:rsidRPr="0079589D">
        <w:t> </w:t>
      </w:r>
      <w:r w:rsidR="00124939" w:rsidRPr="00124939">
        <w:t>6.3.4.2.1</w:t>
      </w:r>
      <w:r w:rsidRPr="0079589D">
        <w:rPr>
          <w:lang w:eastAsia="ko-KR"/>
        </w:rPr>
        <w:t>;</w:t>
      </w:r>
    </w:p>
    <w:p w14:paraId="1D73727D" w14:textId="77777777" w:rsidR="007916BC" w:rsidRPr="0079589D" w:rsidRDefault="007916BC" w:rsidP="007916BC">
      <w:pPr>
        <w:pStyle w:val="B1"/>
      </w:pPr>
      <w:r w:rsidRPr="0079589D">
        <w:t>3)</w:t>
      </w:r>
      <w:r w:rsidRPr="0079589D">
        <w:tab/>
        <w:t>shall interact with the media plane as specified in 3GPP TS 24.581 [</w:t>
      </w:r>
      <w:r w:rsidR="00982A6C" w:rsidRPr="0079589D">
        <w:rPr>
          <w:lang w:eastAsia="zh-CN"/>
        </w:rPr>
        <w:t>5</w:t>
      </w:r>
      <w:r w:rsidRPr="0079589D">
        <w:t xml:space="preserve">] </w:t>
      </w:r>
      <w:r w:rsidR="00C836A2">
        <w:t>clause</w:t>
      </w:r>
      <w:r w:rsidRPr="0079589D">
        <w:t> </w:t>
      </w:r>
      <w:r w:rsidR="000D6032">
        <w:rPr>
          <w:lang w:eastAsia="zh-CN"/>
        </w:rPr>
        <w:t>6</w:t>
      </w:r>
      <w:r w:rsidRPr="0079589D">
        <w:rPr>
          <w:rFonts w:hint="eastAsia"/>
          <w:lang w:eastAsia="zh-CN"/>
        </w:rPr>
        <w:t>.</w:t>
      </w:r>
      <w:r w:rsidR="000D6032">
        <w:rPr>
          <w:lang w:eastAsia="zh-CN"/>
        </w:rPr>
        <w:t>3</w:t>
      </w:r>
      <w:r w:rsidRPr="0079589D">
        <w:rPr>
          <w:rFonts w:hint="eastAsia"/>
          <w:lang w:eastAsia="zh-CN"/>
        </w:rPr>
        <w:t>.</w:t>
      </w:r>
      <w:r w:rsidR="000D6032">
        <w:rPr>
          <w:lang w:eastAsia="zh-CN"/>
        </w:rPr>
        <w:t>5</w:t>
      </w:r>
      <w:r w:rsidRPr="0079589D">
        <w:t>; and</w:t>
      </w:r>
    </w:p>
    <w:p w14:paraId="70FBF68E" w14:textId="77777777" w:rsidR="007916BC" w:rsidRPr="0079589D" w:rsidRDefault="007916BC" w:rsidP="007916BC">
      <w:pPr>
        <w:pStyle w:val="NO"/>
      </w:pPr>
      <w:r w:rsidRPr="0079589D">
        <w:t>NOTE 2:</w:t>
      </w:r>
      <w:r w:rsidRPr="0079589D">
        <w:tab/>
        <w:t>Resulting media plane processing is completed before the next step is performed.</w:t>
      </w:r>
    </w:p>
    <w:p w14:paraId="0D2E9AED" w14:textId="77777777" w:rsidR="007916BC" w:rsidRPr="0079589D" w:rsidRDefault="007916BC" w:rsidP="007916BC">
      <w:pPr>
        <w:pStyle w:val="B1"/>
      </w:pPr>
      <w:r w:rsidRPr="0079589D">
        <w:t>4)</w:t>
      </w:r>
      <w:r w:rsidRPr="0079589D">
        <w:tab/>
        <w:t xml:space="preserve">shall send a SIP 200 (OK) response to the controlling </w:t>
      </w:r>
      <w:proofErr w:type="spellStart"/>
      <w:r w:rsidRPr="0079589D">
        <w:t>MCVideo</w:t>
      </w:r>
      <w:proofErr w:type="spellEnd"/>
      <w:r w:rsidRPr="0079589D">
        <w:t xml:space="preserve"> function according to 3GPP TS 24.229 [</w:t>
      </w:r>
      <w:r w:rsidR="00982A6C" w:rsidRPr="0079589D">
        <w:rPr>
          <w:lang w:eastAsia="zh-CN"/>
        </w:rPr>
        <w:t>11</w:t>
      </w:r>
      <w:r w:rsidRPr="0079589D">
        <w:t>].</w:t>
      </w:r>
    </w:p>
    <w:p w14:paraId="4FFA3AF5" w14:textId="77777777" w:rsidR="007916BC" w:rsidRPr="0079589D" w:rsidRDefault="007916BC" w:rsidP="007916BC">
      <w:r w:rsidRPr="0079589D">
        <w:t>If the group document does not contain any &lt;on-network-required&gt; group members</w:t>
      </w:r>
      <w:r w:rsidRPr="0079589D">
        <w:rPr>
          <w:rFonts w:eastAsia="맑은 고딕"/>
        </w:rPr>
        <w:t xml:space="preserve"> as specified in </w:t>
      </w:r>
      <w:r w:rsidRPr="0079589D">
        <w:t>3GPP TS 24.481 </w:t>
      </w:r>
      <w:r w:rsidR="00C641A3">
        <w:t>[</w:t>
      </w:r>
      <w:r w:rsidR="00BB1D87">
        <w:t>24</w:t>
      </w:r>
      <w:r w:rsidR="00C641A3">
        <w:t>]</w:t>
      </w:r>
      <w:r w:rsidRPr="0079589D">
        <w:t xml:space="preserve">, then upon receiving the first SIP 200 (OK) response to a SIP INVITE request sent to an invited </w:t>
      </w:r>
      <w:proofErr w:type="spellStart"/>
      <w:r w:rsidRPr="0079589D">
        <w:t>MCVideo</w:t>
      </w:r>
      <w:proofErr w:type="spellEnd"/>
      <w:r w:rsidRPr="0079589D">
        <w:t xml:space="preserve"> client as specified in </w:t>
      </w:r>
      <w:r w:rsidR="00C836A2">
        <w:t>clause</w:t>
      </w:r>
      <w:r w:rsidRPr="0079589D">
        <w:t> </w:t>
      </w:r>
      <w:r w:rsidRPr="0079589D">
        <w:rPr>
          <w:rFonts w:hint="eastAsia"/>
          <w:lang w:eastAsia="zh-CN"/>
        </w:rPr>
        <w:t>9</w:t>
      </w:r>
      <w:r w:rsidRPr="0079589D">
        <w:t>.</w:t>
      </w:r>
      <w:r w:rsidRPr="0079589D">
        <w:rPr>
          <w:rFonts w:hint="eastAsia"/>
          <w:lang w:eastAsia="zh-CN"/>
        </w:rPr>
        <w:t>2</w:t>
      </w:r>
      <w:r w:rsidRPr="0079589D">
        <w:t xml:space="preserve">.1.5.1, the non-controlling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w:t>
      </w:r>
    </w:p>
    <w:p w14:paraId="4DB4A012" w14:textId="77777777" w:rsidR="007916BC" w:rsidRPr="0079589D" w:rsidRDefault="007916BC" w:rsidP="007916BC">
      <w:pPr>
        <w:pStyle w:val="B1"/>
      </w:pPr>
      <w:r w:rsidRPr="0079589D">
        <w:t>1)</w:t>
      </w:r>
      <w:r w:rsidRPr="0079589D">
        <w:tab/>
        <w:t xml:space="preserve">shall generate SIP 200 (OK) response to the SIP INVITE request as specified in the </w:t>
      </w:r>
      <w:r w:rsidR="00C836A2">
        <w:t>clause</w:t>
      </w:r>
      <w:r w:rsidRPr="0079589D">
        <w:t> </w:t>
      </w:r>
      <w:r w:rsidR="00124939" w:rsidRPr="00124939">
        <w:t>6.3.4.2.2.2</w:t>
      </w:r>
      <w:r w:rsidRPr="0079589D">
        <w:t>before continuing with the rest of the steps;</w:t>
      </w:r>
    </w:p>
    <w:p w14:paraId="256DAEED" w14:textId="77777777" w:rsidR="007916BC" w:rsidRPr="0079589D" w:rsidRDefault="007916BC" w:rsidP="007916BC">
      <w:pPr>
        <w:pStyle w:val="B1"/>
      </w:pPr>
      <w:r w:rsidRPr="0079589D">
        <w:t>2)</w:t>
      </w:r>
      <w:r w:rsidRPr="0079589D">
        <w:tab/>
        <w:t xml:space="preserve">shall include in the SIP 200 (OK) response an SDP answer to the SDP offer in the incoming SIP INVITE request as specified in the </w:t>
      </w:r>
      <w:r w:rsidR="00C836A2">
        <w:t>clause</w:t>
      </w:r>
      <w:r w:rsidRPr="0079589D">
        <w:t> </w:t>
      </w:r>
      <w:r w:rsidR="00124939" w:rsidRPr="00124939">
        <w:rPr>
          <w:lang w:eastAsia="zh-CN"/>
        </w:rPr>
        <w:t>6.3.4.2.1</w:t>
      </w:r>
      <w:r w:rsidRPr="0079589D">
        <w:rPr>
          <w:lang w:eastAsia="ko-KR"/>
        </w:rPr>
        <w:t>;</w:t>
      </w:r>
    </w:p>
    <w:p w14:paraId="7BDC9282" w14:textId="77777777" w:rsidR="007916BC" w:rsidRPr="0079589D" w:rsidRDefault="007916BC" w:rsidP="007916BC">
      <w:pPr>
        <w:pStyle w:val="B1"/>
      </w:pPr>
      <w:r w:rsidRPr="0079589D">
        <w:t>3)</w:t>
      </w:r>
      <w:r w:rsidRPr="0079589D">
        <w:tab/>
        <w:t>shall interact with the media plane as specified in 3GPP TS 24.581 [</w:t>
      </w:r>
      <w:r w:rsidR="00982A6C" w:rsidRPr="0079589D">
        <w:rPr>
          <w:lang w:eastAsia="zh-CN"/>
        </w:rPr>
        <w:t>5</w:t>
      </w:r>
      <w:r w:rsidRPr="0079589D">
        <w:t xml:space="preserve">] </w:t>
      </w:r>
      <w:r w:rsidR="00C836A2">
        <w:t>clause</w:t>
      </w:r>
      <w:r w:rsidRPr="0079589D">
        <w:t> </w:t>
      </w:r>
      <w:r w:rsidR="000D6032">
        <w:rPr>
          <w:lang w:eastAsia="zh-CN"/>
        </w:rPr>
        <w:t>6</w:t>
      </w:r>
      <w:r w:rsidRPr="0079589D">
        <w:rPr>
          <w:rFonts w:hint="eastAsia"/>
          <w:lang w:eastAsia="zh-CN"/>
        </w:rPr>
        <w:t>.</w:t>
      </w:r>
      <w:r w:rsidR="000D6032">
        <w:rPr>
          <w:lang w:eastAsia="zh-CN"/>
        </w:rPr>
        <w:t>3</w:t>
      </w:r>
      <w:r w:rsidRPr="0079589D">
        <w:rPr>
          <w:rFonts w:hint="eastAsia"/>
          <w:lang w:eastAsia="zh-CN"/>
        </w:rPr>
        <w:t>.</w:t>
      </w:r>
      <w:r w:rsidR="000D6032">
        <w:rPr>
          <w:lang w:eastAsia="zh-CN"/>
        </w:rPr>
        <w:t>5</w:t>
      </w:r>
      <w:r w:rsidRPr="0079589D">
        <w:t>; and</w:t>
      </w:r>
    </w:p>
    <w:p w14:paraId="57ED9251" w14:textId="77777777" w:rsidR="007916BC" w:rsidRPr="0079589D" w:rsidRDefault="007916BC" w:rsidP="007916BC">
      <w:pPr>
        <w:pStyle w:val="NO"/>
      </w:pPr>
      <w:r w:rsidRPr="0079589D">
        <w:t>NOTE 3:</w:t>
      </w:r>
      <w:r w:rsidRPr="0079589D">
        <w:tab/>
        <w:t>Resulting media plane processing is completed before the next step is performed.</w:t>
      </w:r>
    </w:p>
    <w:p w14:paraId="50130877" w14:textId="77777777" w:rsidR="007916BC" w:rsidRPr="0079589D" w:rsidRDefault="007916BC" w:rsidP="007916BC">
      <w:pPr>
        <w:pStyle w:val="B1"/>
      </w:pPr>
      <w:r w:rsidRPr="0079589D">
        <w:t>4)</w:t>
      </w:r>
      <w:r w:rsidRPr="0079589D">
        <w:tab/>
        <w:t xml:space="preserve">shall send a SIP 200 (OK) response to the controlling </w:t>
      </w:r>
      <w:proofErr w:type="spellStart"/>
      <w:r w:rsidRPr="0079589D">
        <w:t>MCVideo</w:t>
      </w:r>
      <w:proofErr w:type="spellEnd"/>
      <w:r w:rsidRPr="0079589D">
        <w:t xml:space="preserve"> function according to 3GPP TS 24.229 [</w:t>
      </w:r>
      <w:r w:rsidR="00982A6C" w:rsidRPr="0079589D">
        <w:rPr>
          <w:lang w:eastAsia="zh-CN"/>
        </w:rPr>
        <w:t>11</w:t>
      </w:r>
      <w:r w:rsidRPr="0079589D">
        <w:t>];</w:t>
      </w:r>
    </w:p>
    <w:p w14:paraId="05388B4F" w14:textId="77777777" w:rsidR="007916BC" w:rsidRPr="0079589D" w:rsidRDefault="007916BC" w:rsidP="007916BC">
      <w:r w:rsidRPr="0079589D">
        <w:t>If the group document contains &lt;on-network-required&gt; group member(s)</w:t>
      </w:r>
      <w:r w:rsidRPr="0079589D">
        <w:rPr>
          <w:rFonts w:eastAsia="맑은 고딕"/>
        </w:rPr>
        <w:t xml:space="preserve"> as specified in </w:t>
      </w:r>
      <w:r w:rsidRPr="0079589D">
        <w:t>3GPP TS 24.481 [</w:t>
      </w:r>
      <w:r w:rsidR="00982A6C" w:rsidRPr="0079589D">
        <w:rPr>
          <w:lang w:eastAsia="zh-CN"/>
        </w:rPr>
        <w:t>24</w:t>
      </w:r>
      <w:r w:rsidRPr="0079589D">
        <w:t xml:space="preserve">], then the </w:t>
      </w:r>
      <w:r w:rsidRPr="0079589D">
        <w:rPr>
          <w:noProof/>
        </w:rPr>
        <w:t>non-controlling MCVideo function of an MCVideo group shall wait until all SIP 200 (OK) responses to SIP INVITE requests have been received from the &lt;on-network-required&gt; MCVideo clients before sending a SIP 200 (OK) response back to the controlling MCVideo function, as specified above.</w:t>
      </w:r>
    </w:p>
    <w:p w14:paraId="65451383" w14:textId="77777777" w:rsidR="007916BC" w:rsidRPr="0079589D" w:rsidRDefault="007916BC" w:rsidP="007916BC">
      <w:r w:rsidRPr="0079589D">
        <w:rPr>
          <w:lang w:eastAsia="ko-KR"/>
        </w:rPr>
        <w:t xml:space="preserve">If all invited </w:t>
      </w:r>
      <w:proofErr w:type="spellStart"/>
      <w:r w:rsidRPr="0079589D">
        <w:rPr>
          <w:lang w:eastAsia="ko-KR"/>
        </w:rPr>
        <w:t>MCVideo</w:t>
      </w:r>
      <w:proofErr w:type="spellEnd"/>
      <w:r w:rsidRPr="0079589D">
        <w:rPr>
          <w:lang w:eastAsia="ko-KR"/>
        </w:rPr>
        <w:t xml:space="preserve"> clients have rejected </w:t>
      </w:r>
      <w:r w:rsidRPr="0079589D">
        <w:t xml:space="preserve">SIP INVITE requests with a SIP 3xx, 4xx, 5xx or 6xx response, the non-controlling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w:t>
      </w:r>
    </w:p>
    <w:p w14:paraId="260A832D" w14:textId="77777777" w:rsidR="007916BC" w:rsidRPr="0079589D" w:rsidRDefault="007916BC" w:rsidP="007916BC">
      <w:pPr>
        <w:pStyle w:val="B1"/>
        <w:rPr>
          <w:lang w:eastAsia="ko-KR"/>
        </w:rPr>
      </w:pPr>
      <w:r w:rsidRPr="0079589D">
        <w:rPr>
          <w:lang w:eastAsia="ko-KR"/>
        </w:rPr>
        <w:t>1)</w:t>
      </w:r>
      <w:r w:rsidRPr="0079589D">
        <w:rPr>
          <w:lang w:eastAsia="ko-KR"/>
        </w:rPr>
        <w:tab/>
        <w:t>shall generate a SIP reject response as specified in 3GPP TS 24.229 [</w:t>
      </w:r>
      <w:r w:rsidR="00982A6C" w:rsidRPr="0079589D">
        <w:rPr>
          <w:lang w:eastAsia="zh-CN"/>
        </w:rPr>
        <w:t>11</w:t>
      </w:r>
      <w:r w:rsidRPr="0079589D">
        <w:rPr>
          <w:lang w:eastAsia="ko-KR"/>
        </w:rPr>
        <w:t>];</w:t>
      </w:r>
    </w:p>
    <w:p w14:paraId="7C570F1D" w14:textId="77777777" w:rsidR="007916BC" w:rsidRPr="0079589D" w:rsidRDefault="007916BC" w:rsidP="007916BC">
      <w:pPr>
        <w:pStyle w:val="B1"/>
        <w:rPr>
          <w:lang w:eastAsia="ko-KR"/>
        </w:rPr>
      </w:pPr>
      <w:r w:rsidRPr="0079589D">
        <w:rPr>
          <w:lang w:eastAsia="ko-KR"/>
        </w:rPr>
        <w:t>2)</w:t>
      </w:r>
      <w:r w:rsidRPr="0079589D">
        <w:rPr>
          <w:lang w:eastAsia="ko-KR"/>
        </w:rPr>
        <w:tab/>
        <w:t xml:space="preserve">shall, from the list of reject response codes cached by the non-controlling </w:t>
      </w:r>
      <w:proofErr w:type="spellStart"/>
      <w:r w:rsidRPr="0079589D">
        <w:rPr>
          <w:lang w:eastAsia="ko-KR"/>
        </w:rPr>
        <w:t>MCVideo</w:t>
      </w:r>
      <w:proofErr w:type="spellEnd"/>
      <w:r w:rsidRPr="0079589D">
        <w:rPr>
          <w:lang w:eastAsia="ko-KR"/>
        </w:rPr>
        <w:t xml:space="preserve"> function of an </w:t>
      </w:r>
      <w:proofErr w:type="spellStart"/>
      <w:r w:rsidRPr="0079589D">
        <w:rPr>
          <w:lang w:eastAsia="ko-KR"/>
        </w:rPr>
        <w:t>MCVideo</w:t>
      </w:r>
      <w:proofErr w:type="spellEnd"/>
      <w:r w:rsidRPr="0079589D">
        <w:rPr>
          <w:lang w:eastAsia="ko-KR"/>
        </w:rPr>
        <w:t xml:space="preserve"> group, select the highest prioritized cached reject response code as specified in IETF RFC 3261 [</w:t>
      </w:r>
      <w:r w:rsidR="00982A6C" w:rsidRPr="0079589D">
        <w:rPr>
          <w:lang w:eastAsia="zh-CN"/>
        </w:rPr>
        <w:t>15</w:t>
      </w:r>
      <w:r w:rsidRPr="0079589D">
        <w:rPr>
          <w:lang w:eastAsia="ko-KR"/>
        </w:rPr>
        <w:t>]; and</w:t>
      </w:r>
    </w:p>
    <w:p w14:paraId="32EBCD76" w14:textId="77777777" w:rsidR="007916BC" w:rsidRPr="0079589D" w:rsidRDefault="007916BC" w:rsidP="007916BC">
      <w:pPr>
        <w:pStyle w:val="B1"/>
        <w:rPr>
          <w:lang w:eastAsia="ko-KR"/>
        </w:rPr>
      </w:pPr>
      <w:r w:rsidRPr="0079589D">
        <w:rPr>
          <w:lang w:eastAsia="ko-KR"/>
        </w:rPr>
        <w:t>3)</w:t>
      </w:r>
      <w:r w:rsidRPr="0079589D">
        <w:rPr>
          <w:lang w:eastAsia="ko-KR"/>
        </w:rPr>
        <w:tab/>
        <w:t xml:space="preserve">shall send the reject response towards the controlling </w:t>
      </w:r>
      <w:proofErr w:type="spellStart"/>
      <w:r w:rsidRPr="0079589D">
        <w:rPr>
          <w:lang w:eastAsia="ko-KR"/>
        </w:rPr>
        <w:t>MCVideo</w:t>
      </w:r>
      <w:proofErr w:type="spellEnd"/>
      <w:r w:rsidRPr="0079589D">
        <w:rPr>
          <w:lang w:eastAsia="ko-KR"/>
        </w:rPr>
        <w:t xml:space="preserve"> function as specified in 3GPP TS 24.229 [</w:t>
      </w:r>
      <w:r w:rsidR="00982A6C" w:rsidRPr="0079589D">
        <w:rPr>
          <w:lang w:eastAsia="zh-CN"/>
        </w:rPr>
        <w:t>11</w:t>
      </w:r>
      <w:r w:rsidRPr="0079589D">
        <w:rPr>
          <w:lang w:eastAsia="ko-KR"/>
        </w:rPr>
        <w:t>].</w:t>
      </w:r>
    </w:p>
    <w:p w14:paraId="1B360083" w14:textId="06A0C6C8" w:rsidR="007916BC" w:rsidRPr="0079589D" w:rsidRDefault="007916BC" w:rsidP="00F1630B">
      <w:pPr>
        <w:pStyle w:val="Heading6"/>
        <w:numPr>
          <w:ilvl w:val="5"/>
          <w:numId w:val="0"/>
        </w:numPr>
        <w:ind w:left="1152" w:hanging="432"/>
        <w:rPr>
          <w:lang w:val="sv-SE"/>
        </w:rPr>
      </w:pPr>
      <w:bookmarkStart w:id="2405" w:name="_CR9_2_1_5_2_3"/>
      <w:bookmarkStart w:id="2406" w:name="_Toc20152585"/>
      <w:bookmarkStart w:id="2407" w:name="_Toc27495250"/>
      <w:bookmarkStart w:id="2408" w:name="_Toc36108718"/>
      <w:bookmarkStart w:id="2409" w:name="_Toc45194506"/>
      <w:bookmarkStart w:id="2410" w:name="_Toc178199374"/>
      <w:bookmarkEnd w:id="2405"/>
      <w:r w:rsidRPr="0079589D">
        <w:rPr>
          <w:rFonts w:hint="eastAsia"/>
          <w:lang w:val="sv-SE" w:eastAsia="zh-CN"/>
        </w:rPr>
        <w:lastRenderedPageBreak/>
        <w:t>9</w:t>
      </w:r>
      <w:r w:rsidRPr="0079589D">
        <w:rPr>
          <w:lang w:val="sv-SE"/>
        </w:rPr>
        <w:t>.</w:t>
      </w:r>
      <w:r w:rsidRPr="0079589D">
        <w:rPr>
          <w:rFonts w:hint="eastAsia"/>
          <w:lang w:val="sv-SE" w:eastAsia="zh-CN"/>
        </w:rPr>
        <w:t>2</w:t>
      </w:r>
      <w:r w:rsidRPr="0079589D">
        <w:rPr>
          <w:lang w:val="sv-SE"/>
        </w:rPr>
        <w:t>.</w:t>
      </w:r>
      <w:r w:rsidRPr="0079589D">
        <w:rPr>
          <w:rFonts w:hint="eastAsia"/>
          <w:lang w:val="sv-SE" w:eastAsia="zh-CN"/>
        </w:rPr>
        <w:t>1</w:t>
      </w:r>
      <w:r w:rsidRPr="0079589D">
        <w:rPr>
          <w:lang w:val="sv-SE"/>
        </w:rPr>
        <w:t>.5.2.3</w:t>
      </w:r>
      <w:r w:rsidRPr="0079589D">
        <w:rPr>
          <w:lang w:val="sv-SE"/>
        </w:rPr>
        <w:tab/>
        <w:t>Joining an ongoing prearranged group call</w:t>
      </w:r>
      <w:bookmarkEnd w:id="2406"/>
      <w:bookmarkEnd w:id="2407"/>
      <w:bookmarkEnd w:id="2408"/>
      <w:bookmarkEnd w:id="2409"/>
      <w:bookmarkEnd w:id="2410"/>
    </w:p>
    <w:p w14:paraId="01BE5080" w14:textId="77777777" w:rsidR="007916BC" w:rsidRPr="0079589D" w:rsidRDefault="007916BC" w:rsidP="007916BC">
      <w:pPr>
        <w:rPr>
          <w:noProof/>
        </w:rPr>
      </w:pPr>
      <w:r w:rsidRPr="0079589D">
        <w:t xml:space="preserve">Upon receipt of a "SIP INVITE request for non-controlling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w:t>
      </w:r>
      <w:r w:rsidRPr="0079589D">
        <w:rPr>
          <w:noProof/>
        </w:rPr>
        <w:t>" and if a prearranged group call is already ongoing, the non-controlling MCVideo function of an MCVideo group:</w:t>
      </w:r>
    </w:p>
    <w:p w14:paraId="7D22E6BC" w14:textId="77777777" w:rsidR="007916BC" w:rsidRPr="0079589D" w:rsidRDefault="007916BC" w:rsidP="007916BC">
      <w:pPr>
        <w:pStyle w:val="NO"/>
        <w:rPr>
          <w:noProof/>
        </w:rPr>
      </w:pPr>
      <w:r w:rsidRPr="0079589D">
        <w:rPr>
          <w:noProof/>
        </w:rPr>
        <w:t>NOTE 1:</w:t>
      </w:r>
      <w:r w:rsidRPr="0079589D">
        <w:rPr>
          <w:noProof/>
        </w:rPr>
        <w:tab/>
        <w:t>The Contact header field of the SIP INVITE request contains the "isfocus" feature media tag.</w:t>
      </w:r>
    </w:p>
    <w:p w14:paraId="3EFAA8E5" w14:textId="77777777" w:rsidR="007916BC" w:rsidRPr="0079589D" w:rsidRDefault="007916BC" w:rsidP="007916BC">
      <w:pPr>
        <w:pStyle w:val="B1"/>
      </w:pPr>
      <w:r w:rsidRPr="0079589D">
        <w:t>1)</w:t>
      </w:r>
      <w:r w:rsidRPr="0079589D">
        <w:tab/>
        <w:t xml:space="preserve">shall determine if the media parameters are acceptable and the </w:t>
      </w:r>
      <w:proofErr w:type="spellStart"/>
      <w:r w:rsidRPr="0079589D">
        <w:t>MCVideo</w:t>
      </w:r>
      <w:proofErr w:type="spellEnd"/>
      <w:r w:rsidRPr="0079589D">
        <w:t xml:space="preserve"> codecs are offered in the SDP offer and if not</w:t>
      </w:r>
      <w:r w:rsidRPr="0079589D">
        <w:rPr>
          <w:lang w:val="en-US"/>
        </w:rPr>
        <w:t>,</w:t>
      </w:r>
      <w:r w:rsidRPr="0079589D">
        <w:t xml:space="preserve"> reject the request with a SIP 488 (Not Acceptable Here) response. Otherwise, continue with the rest of the steps;</w:t>
      </w:r>
    </w:p>
    <w:p w14:paraId="312E27A4" w14:textId="77777777" w:rsidR="007916BC" w:rsidRPr="0079589D" w:rsidRDefault="007916BC" w:rsidP="007916BC">
      <w:pPr>
        <w:pStyle w:val="B1"/>
      </w:pPr>
      <w:r w:rsidRPr="0079589D">
        <w:t>2)</w:t>
      </w:r>
      <w:r w:rsidRPr="0079589D">
        <w:tab/>
        <w:t>shall reject the SIP request with a SIP 403 (Forbidden) response and not process the remaining steps if:</w:t>
      </w:r>
    </w:p>
    <w:p w14:paraId="52B39F3C" w14:textId="77777777" w:rsidR="007916BC" w:rsidRPr="0079589D" w:rsidRDefault="007916BC" w:rsidP="007916BC">
      <w:pPr>
        <w:pStyle w:val="B2"/>
      </w:pPr>
      <w:r w:rsidRPr="0079589D">
        <w:t>a)</w:t>
      </w:r>
      <w:r w:rsidRPr="0079589D">
        <w:tab/>
        <w:t>an Accept-Contact header field does not include the g.3gpp.mcvideo media feature tag; or</w:t>
      </w:r>
    </w:p>
    <w:p w14:paraId="4FF0A6C6" w14:textId="77777777" w:rsidR="007916BC" w:rsidRPr="0079589D" w:rsidRDefault="007916BC" w:rsidP="007916BC">
      <w:pPr>
        <w:pStyle w:val="B2"/>
      </w:pPr>
      <w:r w:rsidRPr="0079589D">
        <w:t>b)</w:t>
      </w:r>
      <w:r w:rsidRPr="0079589D">
        <w:tab/>
        <w:t>an Accept-Contact header field does not include the g.3gpp.icsi-ref media feature tag containing the value of "urn:urn-7:3gpp-service.ims.icsi.mcvideo";</w:t>
      </w:r>
    </w:p>
    <w:p w14:paraId="5E3ADBEF" w14:textId="77777777" w:rsidR="007916BC" w:rsidRPr="0079589D" w:rsidRDefault="007916BC" w:rsidP="007916BC">
      <w:pPr>
        <w:pStyle w:val="B1"/>
      </w:pPr>
      <w:r w:rsidRPr="0079589D">
        <w:t>3)</w:t>
      </w:r>
      <w:r w:rsidRPr="0079589D">
        <w:tab/>
        <w:t xml:space="preserve">if the partner </w:t>
      </w:r>
      <w:proofErr w:type="spellStart"/>
      <w:r w:rsidRPr="0079589D">
        <w:t>MCVideo</w:t>
      </w:r>
      <w:proofErr w:type="spellEnd"/>
      <w:r w:rsidRPr="0079589D">
        <w:t xml:space="preserve"> system does not have a mutual aid relationship to merge an ongoing prearranged call with the primary </w:t>
      </w:r>
      <w:proofErr w:type="spellStart"/>
      <w:r w:rsidRPr="0079589D">
        <w:t>MCVideo</w:t>
      </w:r>
      <w:proofErr w:type="spellEnd"/>
      <w:r w:rsidRPr="0079589D">
        <w:t xml:space="preserve"> system identified by the contents of the P-Asserted-Identity, shall reject the "SIP INVITE request for non-controlling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 with a SIP 403 (Forbidden) response, with warning text set to "128 </w:t>
      </w:r>
      <w:proofErr w:type="spellStart"/>
      <w:r w:rsidRPr="0079589D">
        <w:t>isfocus</w:t>
      </w:r>
      <w:proofErr w:type="spellEnd"/>
      <w:r w:rsidRPr="0079589D">
        <w:t xml:space="preserve"> already assigned" in a Warning header field as specified in </w:t>
      </w:r>
      <w:r w:rsidR="00C836A2">
        <w:t>clause</w:t>
      </w:r>
      <w:r w:rsidRPr="0079589D">
        <w:t> </w:t>
      </w:r>
      <w:r w:rsidR="002F33D7">
        <w:rPr>
          <w:lang w:eastAsia="zh-CN"/>
        </w:rPr>
        <w:t>4.4</w:t>
      </w:r>
      <w:r w:rsidRPr="0079589D">
        <w:t>, and shall not process the remaining steps;</w:t>
      </w:r>
    </w:p>
    <w:p w14:paraId="13145025" w14:textId="77777777" w:rsidR="007916BC" w:rsidRPr="0079589D" w:rsidRDefault="007916BC" w:rsidP="007916BC">
      <w:pPr>
        <w:pStyle w:val="B1"/>
      </w:pPr>
      <w:r w:rsidRPr="0079589D">
        <w:t>4)</w:t>
      </w:r>
      <w:r w:rsidRPr="0079589D">
        <w:tab/>
        <w:t>shall cache the content of the SIP INVITE request, if received in the Contact header field and if the specific feature tags are supported;</w:t>
      </w:r>
    </w:p>
    <w:p w14:paraId="0D5359A3" w14:textId="77777777" w:rsidR="007916BC" w:rsidRPr="0079589D" w:rsidRDefault="007916BC" w:rsidP="007916BC">
      <w:pPr>
        <w:pStyle w:val="B1"/>
      </w:pPr>
      <w:r w:rsidRPr="0079589D">
        <w:t>5)</w:t>
      </w:r>
      <w:r w:rsidRPr="0079589D">
        <w:tab/>
        <w:t>shall check if a Resource-Priority header field is included in the incoming SIP INVITE request and may apply any preferential treatment to the SIP request as specified in 3GPP TS 24.229 [</w:t>
      </w:r>
      <w:r w:rsidR="00982A6C" w:rsidRPr="0079589D">
        <w:rPr>
          <w:lang w:eastAsia="zh-CN"/>
        </w:rPr>
        <w:t>11</w:t>
      </w:r>
      <w:r w:rsidRPr="0079589D">
        <w:t>];</w:t>
      </w:r>
    </w:p>
    <w:p w14:paraId="51A26C8C" w14:textId="77777777" w:rsidR="007916BC" w:rsidRPr="0079589D" w:rsidRDefault="007916BC" w:rsidP="007916BC">
      <w:pPr>
        <w:pStyle w:val="B1"/>
      </w:pPr>
      <w:r w:rsidRPr="0079589D">
        <w:t>6)</w:t>
      </w:r>
      <w:r w:rsidRPr="0079589D">
        <w:tab/>
        <w:t xml:space="preserve">shall generate SIP 200 (OK) response to the SIP INVITE request as specified in the </w:t>
      </w:r>
      <w:r w:rsidR="00C836A2">
        <w:t>clause</w:t>
      </w:r>
      <w:r w:rsidRPr="0079589D">
        <w:t> </w:t>
      </w:r>
      <w:r w:rsidR="00124939" w:rsidRPr="00124939">
        <w:t>6.3.4.2.2.2</w:t>
      </w:r>
      <w:r w:rsidRPr="0079589D">
        <w:t>before continuing with the rest of the steps;</w:t>
      </w:r>
    </w:p>
    <w:p w14:paraId="5F2B28C0" w14:textId="77777777" w:rsidR="007916BC" w:rsidRPr="0079589D" w:rsidRDefault="007916BC" w:rsidP="007916BC">
      <w:pPr>
        <w:pStyle w:val="B1"/>
      </w:pPr>
      <w:r w:rsidRPr="0079589D">
        <w:t>7)</w:t>
      </w:r>
      <w:r w:rsidRPr="0079589D">
        <w:tab/>
        <w:t xml:space="preserve">shall include in the SIP 200 (OK) response an SDP answer to the SDP offer in the incoming SIP INVITE request as specified in the </w:t>
      </w:r>
      <w:r w:rsidR="00C836A2">
        <w:t>clause</w:t>
      </w:r>
      <w:r w:rsidRPr="0079589D">
        <w:t> </w:t>
      </w:r>
      <w:r w:rsidR="00124939" w:rsidRPr="00124939">
        <w:rPr>
          <w:lang w:eastAsia="zh-CN"/>
        </w:rPr>
        <w:t>6.3.4.2.1</w:t>
      </w:r>
      <w:r w:rsidRPr="0079589D">
        <w:rPr>
          <w:lang w:eastAsia="ko-KR"/>
        </w:rPr>
        <w:t>;</w:t>
      </w:r>
    </w:p>
    <w:p w14:paraId="15C72B30" w14:textId="77777777" w:rsidR="00BB1D87" w:rsidRPr="0079589D" w:rsidRDefault="00BB1D87" w:rsidP="00BB1D87">
      <w:pPr>
        <w:pStyle w:val="NO"/>
      </w:pPr>
      <w:r w:rsidRPr="0079589D">
        <w:t>NOTE </w:t>
      </w:r>
      <w:r>
        <w:t>2</w:t>
      </w:r>
      <w:r w:rsidRPr="0079589D">
        <w:t>:</w:t>
      </w:r>
      <w:r w:rsidRPr="0079589D">
        <w:tab/>
        <w:t>Resulting media plane processing is completed before the next step is performed.</w:t>
      </w:r>
    </w:p>
    <w:p w14:paraId="14D09753" w14:textId="77777777" w:rsidR="007916BC" w:rsidRPr="0079589D" w:rsidRDefault="007916BC" w:rsidP="007916BC">
      <w:pPr>
        <w:pStyle w:val="B1"/>
      </w:pPr>
      <w:r w:rsidRPr="0079589D">
        <w:t>8)</w:t>
      </w:r>
      <w:r w:rsidRPr="0079589D">
        <w:tab/>
        <w:t xml:space="preserve">shall send a SIP 200 (OK) response to the controlling </w:t>
      </w:r>
      <w:proofErr w:type="spellStart"/>
      <w:r w:rsidRPr="0079589D">
        <w:t>MCVideo</w:t>
      </w:r>
      <w:proofErr w:type="spellEnd"/>
      <w:r w:rsidRPr="0079589D">
        <w:t xml:space="preserve"> function according to 3GPP TS 24.229 [</w:t>
      </w:r>
      <w:r w:rsidR="00982A6C" w:rsidRPr="0079589D">
        <w:rPr>
          <w:lang w:eastAsia="zh-CN"/>
        </w:rPr>
        <w:t>11</w:t>
      </w:r>
      <w:r w:rsidRPr="0079589D">
        <w:t>]; and</w:t>
      </w:r>
    </w:p>
    <w:p w14:paraId="2149F830" w14:textId="77777777" w:rsidR="007916BC" w:rsidRPr="0079589D" w:rsidRDefault="007916BC" w:rsidP="007916BC">
      <w:pPr>
        <w:pStyle w:val="B1"/>
      </w:pPr>
      <w:r w:rsidRPr="0079589D">
        <w:rPr>
          <w:lang w:val="en-US"/>
        </w:rPr>
        <w:t>9)</w:t>
      </w:r>
      <w:r w:rsidRPr="0079589D">
        <w:rPr>
          <w:lang w:val="en-US"/>
        </w:rPr>
        <w:tab/>
        <w:t xml:space="preserve">if at least one of the </w:t>
      </w:r>
      <w:proofErr w:type="spellStart"/>
      <w:r w:rsidRPr="0079589D">
        <w:rPr>
          <w:lang w:val="en-US"/>
        </w:rPr>
        <w:t>MCVideo</w:t>
      </w:r>
      <w:proofErr w:type="spellEnd"/>
      <w:r w:rsidRPr="0079589D">
        <w:rPr>
          <w:lang w:val="en-US"/>
        </w:rPr>
        <w:t xml:space="preserve"> clients in the pre-arranged group session has a subscription to the conference event package, shall subscribe to the conference event package from the controlling </w:t>
      </w:r>
      <w:proofErr w:type="spellStart"/>
      <w:r w:rsidRPr="0079589D">
        <w:rPr>
          <w:lang w:val="en-US"/>
        </w:rPr>
        <w:t>MCVideo</w:t>
      </w:r>
      <w:proofErr w:type="spellEnd"/>
      <w:r w:rsidRPr="0079589D">
        <w:rPr>
          <w:lang w:val="en-US"/>
        </w:rPr>
        <w:t xml:space="preserve"> function as specified in </w:t>
      </w:r>
      <w:r w:rsidR="00C836A2">
        <w:rPr>
          <w:lang w:val="en-US"/>
        </w:rPr>
        <w:t>clause</w:t>
      </w:r>
      <w:r w:rsidRPr="0079589D">
        <w:rPr>
          <w:lang w:val="en-US"/>
        </w:rPr>
        <w:t> </w:t>
      </w:r>
      <w:r w:rsidRPr="0079589D">
        <w:rPr>
          <w:rFonts w:hint="eastAsia"/>
          <w:lang w:eastAsia="zh-CN"/>
        </w:rPr>
        <w:t>9</w:t>
      </w:r>
      <w:r w:rsidRPr="0079589D">
        <w:t>.</w:t>
      </w:r>
      <w:r w:rsidRPr="0079589D">
        <w:rPr>
          <w:rFonts w:hint="eastAsia"/>
          <w:lang w:eastAsia="zh-CN"/>
        </w:rPr>
        <w:t>2</w:t>
      </w:r>
      <w:r w:rsidRPr="0079589D">
        <w:t>.3.5.</w:t>
      </w:r>
      <w:r w:rsidRPr="0079589D">
        <w:rPr>
          <w:lang w:val="en-US"/>
        </w:rPr>
        <w:t>3.</w:t>
      </w:r>
    </w:p>
    <w:p w14:paraId="2DC30349" w14:textId="77777777" w:rsidR="00124939" w:rsidRPr="0079589D" w:rsidRDefault="00124939" w:rsidP="00124939">
      <w:pPr>
        <w:rPr>
          <w:noProof/>
        </w:rPr>
      </w:pPr>
      <w:bookmarkStart w:id="2411" w:name="_Toc20152586"/>
      <w:bookmarkStart w:id="2412" w:name="_Toc27495251"/>
      <w:bookmarkStart w:id="2413" w:name="_Toc36108719"/>
      <w:bookmarkStart w:id="2414" w:name="_Toc45194507"/>
      <w:r w:rsidRPr="0079589D">
        <w:rPr>
          <w:lang w:val="sv-SE"/>
        </w:rPr>
        <w:t xml:space="preserve">Upon receipt of the SIP ACK request, </w:t>
      </w:r>
      <w:r w:rsidRPr="0079589D">
        <w:rPr>
          <w:noProof/>
        </w:rPr>
        <w:t xml:space="preserve">the </w:t>
      </w:r>
      <w:r>
        <w:rPr>
          <w:noProof/>
        </w:rPr>
        <w:t>non-</w:t>
      </w:r>
      <w:r w:rsidRPr="0079589D">
        <w:rPr>
          <w:noProof/>
        </w:rPr>
        <w:t>controlling MCVideo function of an MCVideo group:</w:t>
      </w:r>
    </w:p>
    <w:p w14:paraId="2D61C3B0" w14:textId="77777777" w:rsidR="00124939" w:rsidRPr="0079589D" w:rsidRDefault="00124939" w:rsidP="00124939">
      <w:pPr>
        <w:pStyle w:val="B1"/>
      </w:pPr>
      <w:r w:rsidRPr="0079589D">
        <w:rPr>
          <w:noProof/>
        </w:rPr>
        <w:t>1)</w:t>
      </w:r>
      <w:r w:rsidRPr="0079589D">
        <w:rPr>
          <w:noProof/>
        </w:rPr>
        <w:tab/>
        <w:t xml:space="preserve">if </w:t>
      </w:r>
      <w:r w:rsidRPr="0079589D">
        <w:t>information about a current</w:t>
      </w:r>
      <w:r>
        <w:t>ly</w:t>
      </w:r>
      <w:r w:rsidRPr="0079589D">
        <w:t xml:space="preserve"> </w:t>
      </w:r>
      <w:r>
        <w:t xml:space="preserve">transmitting </w:t>
      </w:r>
      <w:proofErr w:type="spellStart"/>
      <w:r>
        <w:t>MCVideo</w:t>
      </w:r>
      <w:proofErr w:type="spellEnd"/>
      <w:r>
        <w:t xml:space="preserve"> client</w:t>
      </w:r>
      <w:r w:rsidRPr="0079589D">
        <w:t xml:space="preserve"> is cached:</w:t>
      </w:r>
    </w:p>
    <w:p w14:paraId="1A9D0B4F" w14:textId="77777777" w:rsidR="00124939" w:rsidRPr="0079589D" w:rsidRDefault="00124939" w:rsidP="00124939">
      <w:pPr>
        <w:pStyle w:val="B2"/>
        <w:rPr>
          <w:lang w:eastAsia="ko-KR"/>
        </w:rPr>
      </w:pPr>
      <w:r w:rsidRPr="0079589D">
        <w:rPr>
          <w:lang w:val="en-US" w:eastAsia="ko-KR"/>
        </w:rPr>
        <w:t>a)</w:t>
      </w:r>
      <w:r w:rsidRPr="0079589D">
        <w:rPr>
          <w:lang w:val="en-US" w:eastAsia="ko-KR"/>
        </w:rPr>
        <w:tab/>
        <w:t xml:space="preserve">shall generate a SIP INFO request </w:t>
      </w:r>
      <w:r w:rsidRPr="0079589D">
        <w:t xml:space="preserve">as specified in </w:t>
      </w:r>
      <w:r>
        <w:t>clause</w:t>
      </w:r>
      <w:r w:rsidRPr="0079589D">
        <w:t> </w:t>
      </w:r>
      <w:r>
        <w:rPr>
          <w:lang w:eastAsia="zh-CN"/>
        </w:rPr>
        <w:t>6.3.4.1.3</w:t>
      </w:r>
      <w:r w:rsidRPr="0079589D">
        <w:rPr>
          <w:lang w:eastAsia="ko-KR"/>
        </w:rPr>
        <w:t>; and</w:t>
      </w:r>
    </w:p>
    <w:p w14:paraId="15C79D69" w14:textId="77777777" w:rsidR="00124939" w:rsidRPr="0079589D" w:rsidRDefault="00124939" w:rsidP="00124939">
      <w:pPr>
        <w:pStyle w:val="B2"/>
        <w:rPr>
          <w:noProof/>
        </w:rPr>
      </w:pPr>
      <w:r w:rsidRPr="0079589D">
        <w:rPr>
          <w:lang w:val="en-US" w:eastAsia="ko-KR"/>
        </w:rPr>
        <w:t>b)</w:t>
      </w:r>
      <w:r w:rsidRPr="0079589D">
        <w:rPr>
          <w:lang w:val="en-US" w:eastAsia="ko-KR"/>
        </w:rPr>
        <w:tab/>
        <w:t xml:space="preserve">shall send the SIP INFO request to the controlling </w:t>
      </w:r>
      <w:proofErr w:type="spellStart"/>
      <w:r w:rsidRPr="0079589D">
        <w:rPr>
          <w:lang w:val="en-US" w:eastAsia="ko-KR"/>
        </w:rPr>
        <w:t>MCVideo</w:t>
      </w:r>
      <w:proofErr w:type="spellEnd"/>
      <w:r w:rsidRPr="0079589D">
        <w:rPr>
          <w:lang w:val="en-US" w:eastAsia="ko-KR"/>
        </w:rPr>
        <w:t xml:space="preserve"> function as specified in 3GPP TS 24.229 [</w:t>
      </w:r>
      <w:r w:rsidRPr="0079589D">
        <w:rPr>
          <w:lang w:val="en-US" w:eastAsia="zh-CN"/>
        </w:rPr>
        <w:t>11</w:t>
      </w:r>
      <w:r w:rsidRPr="0079589D">
        <w:rPr>
          <w:lang w:val="en-US" w:eastAsia="ko-KR"/>
        </w:rPr>
        <w:t>];</w:t>
      </w:r>
    </w:p>
    <w:p w14:paraId="25EE721A" w14:textId="77777777" w:rsidR="00124939" w:rsidRPr="0079589D" w:rsidRDefault="00124939" w:rsidP="00124939">
      <w:pPr>
        <w:pStyle w:val="B1"/>
      </w:pPr>
      <w:r w:rsidRPr="0079589D">
        <w:rPr>
          <w:lang w:val="sv-SE"/>
        </w:rPr>
        <w:t>2)</w:t>
      </w:r>
      <w:r w:rsidRPr="0079589D">
        <w:rPr>
          <w:lang w:val="sv-SE"/>
        </w:rPr>
        <w:tab/>
        <w:t xml:space="preserve">shall instruct the media plane to finalise the </w:t>
      </w:r>
      <w:r w:rsidRPr="0079589D">
        <w:t>switch to the non-controlling mode as specified in 3GPP TS 24.581 [</w:t>
      </w:r>
      <w:r w:rsidRPr="0079589D">
        <w:rPr>
          <w:lang w:eastAsia="zh-CN"/>
        </w:rPr>
        <w:t>5</w:t>
      </w:r>
      <w:r w:rsidRPr="0079589D">
        <w:t xml:space="preserve">] </w:t>
      </w:r>
      <w:r>
        <w:t>clause</w:t>
      </w:r>
      <w:r w:rsidRPr="0079589D">
        <w:t> </w:t>
      </w:r>
      <w:r>
        <w:rPr>
          <w:lang w:eastAsia="zh-CN"/>
        </w:rPr>
        <w:t>6</w:t>
      </w:r>
      <w:r w:rsidRPr="0079589D">
        <w:rPr>
          <w:rFonts w:hint="eastAsia"/>
          <w:lang w:eastAsia="zh-CN"/>
        </w:rPr>
        <w:t>.</w:t>
      </w:r>
      <w:r>
        <w:rPr>
          <w:lang w:eastAsia="zh-CN"/>
        </w:rPr>
        <w:t>3</w:t>
      </w:r>
      <w:r w:rsidRPr="0079589D">
        <w:rPr>
          <w:rFonts w:hint="eastAsia"/>
          <w:lang w:eastAsia="zh-CN"/>
        </w:rPr>
        <w:t>.</w:t>
      </w:r>
      <w:r>
        <w:rPr>
          <w:lang w:eastAsia="zh-CN"/>
        </w:rPr>
        <w:t>5</w:t>
      </w:r>
      <w:r w:rsidRPr="0079589D">
        <w:rPr>
          <w:rFonts w:hint="eastAsia"/>
          <w:lang w:eastAsia="zh-CN"/>
        </w:rPr>
        <w:t>.</w:t>
      </w:r>
      <w:r>
        <w:rPr>
          <w:lang w:eastAsia="zh-CN"/>
        </w:rPr>
        <w:t>3</w:t>
      </w:r>
      <w:r w:rsidRPr="0079589D">
        <w:t>; and</w:t>
      </w:r>
    </w:p>
    <w:p w14:paraId="479C28AF" w14:textId="77777777" w:rsidR="00124939" w:rsidRPr="0079589D" w:rsidRDefault="00124939" w:rsidP="00124939">
      <w:pPr>
        <w:pStyle w:val="B1"/>
      </w:pPr>
      <w:r w:rsidRPr="0079589D">
        <w:rPr>
          <w:lang w:val="en-US"/>
        </w:rPr>
        <w:t>3)</w:t>
      </w:r>
      <w:r w:rsidRPr="0079589D">
        <w:rPr>
          <w:lang w:val="en-US"/>
        </w:rPr>
        <w:tab/>
        <w:t xml:space="preserve">if at least one of the </w:t>
      </w:r>
      <w:proofErr w:type="spellStart"/>
      <w:r w:rsidRPr="0079589D">
        <w:rPr>
          <w:lang w:val="en-US"/>
        </w:rPr>
        <w:t>MCVideo</w:t>
      </w:r>
      <w:proofErr w:type="spellEnd"/>
      <w:r w:rsidRPr="0079589D">
        <w:rPr>
          <w:lang w:val="en-US"/>
        </w:rPr>
        <w:t xml:space="preserve"> clients in the chat group session has a subscription to the conference event package, shall subscribe to the conference event package from the controlling </w:t>
      </w:r>
      <w:proofErr w:type="spellStart"/>
      <w:r w:rsidRPr="0079589D">
        <w:rPr>
          <w:lang w:val="en-US"/>
        </w:rPr>
        <w:t>MCVideo</w:t>
      </w:r>
      <w:proofErr w:type="spellEnd"/>
      <w:r w:rsidRPr="0079589D">
        <w:rPr>
          <w:lang w:val="en-US"/>
        </w:rPr>
        <w:t xml:space="preserve"> function as specified in </w:t>
      </w:r>
      <w:r>
        <w:rPr>
          <w:lang w:val="en-US"/>
        </w:rPr>
        <w:t>clause</w:t>
      </w:r>
      <w:r w:rsidRPr="0079589D">
        <w:rPr>
          <w:lang w:val="en-US"/>
        </w:rPr>
        <w:t> </w:t>
      </w:r>
      <w:r w:rsidRPr="0079589D">
        <w:rPr>
          <w:rFonts w:hint="eastAsia"/>
          <w:lang w:eastAsia="zh-CN"/>
        </w:rPr>
        <w:t>9</w:t>
      </w:r>
      <w:r w:rsidRPr="0079589D">
        <w:t>.</w:t>
      </w:r>
      <w:r w:rsidRPr="0079589D">
        <w:rPr>
          <w:rFonts w:hint="eastAsia"/>
          <w:lang w:eastAsia="zh-CN"/>
        </w:rPr>
        <w:t>2</w:t>
      </w:r>
      <w:r w:rsidRPr="0079589D">
        <w:t>.3.5.</w:t>
      </w:r>
      <w:r w:rsidRPr="0079589D">
        <w:rPr>
          <w:lang w:val="en-US"/>
        </w:rPr>
        <w:t>3.</w:t>
      </w:r>
    </w:p>
    <w:p w14:paraId="4CD1A83A" w14:textId="766CE9D4" w:rsidR="007916BC" w:rsidRPr="0079589D" w:rsidRDefault="007916BC" w:rsidP="00F1630B">
      <w:pPr>
        <w:pStyle w:val="Heading6"/>
        <w:numPr>
          <w:ilvl w:val="5"/>
          <w:numId w:val="0"/>
        </w:numPr>
        <w:ind w:left="1152" w:hanging="432"/>
        <w:rPr>
          <w:lang w:val="sv-SE"/>
        </w:rPr>
      </w:pPr>
      <w:bookmarkStart w:id="2415" w:name="_CR9_2_1_5_2_4"/>
      <w:bookmarkStart w:id="2416" w:name="_Toc178199375"/>
      <w:bookmarkEnd w:id="2415"/>
      <w:r w:rsidRPr="0079589D">
        <w:rPr>
          <w:rFonts w:hint="eastAsia"/>
          <w:lang w:val="sv-SE" w:eastAsia="zh-CN"/>
        </w:rPr>
        <w:t>9</w:t>
      </w:r>
      <w:r w:rsidRPr="0079589D">
        <w:rPr>
          <w:lang w:val="sv-SE"/>
        </w:rPr>
        <w:t>.</w:t>
      </w:r>
      <w:r w:rsidRPr="0079589D">
        <w:rPr>
          <w:rFonts w:hint="eastAsia"/>
          <w:lang w:val="sv-SE" w:eastAsia="zh-CN"/>
        </w:rPr>
        <w:t>2</w:t>
      </w:r>
      <w:r w:rsidRPr="0079589D">
        <w:rPr>
          <w:lang w:val="sv-SE"/>
        </w:rPr>
        <w:t>.</w:t>
      </w:r>
      <w:r w:rsidRPr="0079589D">
        <w:rPr>
          <w:rFonts w:hint="eastAsia"/>
          <w:lang w:val="sv-SE" w:eastAsia="zh-CN"/>
        </w:rPr>
        <w:t>1</w:t>
      </w:r>
      <w:r w:rsidRPr="0079589D">
        <w:rPr>
          <w:lang w:val="sv-SE"/>
        </w:rPr>
        <w:t>.5.2.4</w:t>
      </w:r>
      <w:r w:rsidRPr="0079589D">
        <w:rPr>
          <w:lang w:val="sv-SE"/>
        </w:rPr>
        <w:tab/>
        <w:t>Splitting an ongoing prearranged group call</w:t>
      </w:r>
      <w:bookmarkEnd w:id="2411"/>
      <w:bookmarkEnd w:id="2412"/>
      <w:bookmarkEnd w:id="2413"/>
      <w:bookmarkEnd w:id="2414"/>
      <w:bookmarkEnd w:id="2416"/>
    </w:p>
    <w:p w14:paraId="222F8D11" w14:textId="77777777" w:rsidR="007916BC" w:rsidRPr="0079589D" w:rsidRDefault="007916BC" w:rsidP="007916BC">
      <w:pPr>
        <w:rPr>
          <w:noProof/>
        </w:rPr>
      </w:pPr>
      <w:r w:rsidRPr="0079589D">
        <w:t xml:space="preserve">Upon receipt of a SIP BYE request or a final SIP reject response from the controlling </w:t>
      </w:r>
      <w:proofErr w:type="spellStart"/>
      <w:r w:rsidRPr="0079589D">
        <w:t>MCVideo</w:t>
      </w:r>
      <w:proofErr w:type="spellEnd"/>
      <w:r w:rsidRPr="0079589D">
        <w:t xml:space="preserve"> function</w:t>
      </w:r>
      <w:r w:rsidRPr="0079589D">
        <w:rPr>
          <w:noProof/>
        </w:rPr>
        <w:t>, the non-controlling MCVideo function of an MCVideo group:</w:t>
      </w:r>
    </w:p>
    <w:p w14:paraId="15439068" w14:textId="77777777" w:rsidR="007916BC" w:rsidRPr="0079589D" w:rsidRDefault="007916BC" w:rsidP="007916BC">
      <w:pPr>
        <w:pStyle w:val="B1"/>
        <w:rPr>
          <w:noProof/>
        </w:rPr>
      </w:pPr>
      <w:r w:rsidRPr="0079589D">
        <w:rPr>
          <w:noProof/>
        </w:rPr>
        <w:t>1)</w:t>
      </w:r>
      <w:r w:rsidRPr="0079589D">
        <w:rPr>
          <w:noProof/>
        </w:rPr>
        <w:tab/>
        <w:t>if keeping the prearranged group call active is according to the release policy</w:t>
      </w:r>
      <w:r w:rsidRPr="0079589D">
        <w:rPr>
          <w:noProof/>
          <w:lang w:val="en-US"/>
        </w:rPr>
        <w:t xml:space="preserve"> in </w:t>
      </w:r>
      <w:r w:rsidR="00C836A2">
        <w:rPr>
          <w:noProof/>
          <w:lang w:val="en-US"/>
        </w:rPr>
        <w:t>clause</w:t>
      </w:r>
      <w:r w:rsidRPr="0079589D">
        <w:rPr>
          <w:noProof/>
          <w:lang w:val="en-US"/>
        </w:rPr>
        <w:t> </w:t>
      </w:r>
      <w:r w:rsidR="000D6032">
        <w:rPr>
          <w:lang w:eastAsia="zh-CN"/>
        </w:rPr>
        <w:t>6</w:t>
      </w:r>
      <w:r w:rsidRPr="0079589D">
        <w:rPr>
          <w:rFonts w:hint="eastAsia"/>
          <w:lang w:eastAsia="zh-CN"/>
        </w:rPr>
        <w:t>.</w:t>
      </w:r>
      <w:r w:rsidR="000D6032">
        <w:rPr>
          <w:lang w:eastAsia="zh-CN"/>
        </w:rPr>
        <w:t>3</w:t>
      </w:r>
      <w:r w:rsidRPr="0079589D">
        <w:rPr>
          <w:rFonts w:hint="eastAsia"/>
          <w:lang w:eastAsia="zh-CN"/>
        </w:rPr>
        <w:t>.</w:t>
      </w:r>
      <w:r w:rsidR="000D6032">
        <w:rPr>
          <w:lang w:eastAsia="zh-CN"/>
        </w:rPr>
        <w:t>8.1</w:t>
      </w:r>
      <w:r w:rsidRPr="0079589D">
        <w:rPr>
          <w:noProof/>
        </w:rPr>
        <w:t xml:space="preserve">, </w:t>
      </w:r>
      <w:r w:rsidRPr="0079589D">
        <w:t>shall request media plane to switch to controlling mode as specified in 3GPP TS 24.581 [</w:t>
      </w:r>
      <w:r w:rsidR="00982A6C" w:rsidRPr="0079589D">
        <w:rPr>
          <w:lang w:eastAsia="zh-CN"/>
        </w:rPr>
        <w:t>5</w:t>
      </w:r>
      <w:r w:rsidRPr="0079589D">
        <w:t xml:space="preserve">] </w:t>
      </w:r>
      <w:r w:rsidR="00C836A2">
        <w:t>clause</w:t>
      </w:r>
      <w:r w:rsidRPr="0079589D">
        <w:t> </w:t>
      </w:r>
      <w:r w:rsidR="000D6032">
        <w:rPr>
          <w:lang w:eastAsia="zh-CN"/>
        </w:rPr>
        <w:t>6</w:t>
      </w:r>
      <w:r w:rsidRPr="0079589D">
        <w:rPr>
          <w:rFonts w:hint="eastAsia"/>
          <w:lang w:eastAsia="zh-CN"/>
        </w:rPr>
        <w:t>.</w:t>
      </w:r>
      <w:r w:rsidR="000D6032">
        <w:rPr>
          <w:lang w:eastAsia="zh-CN"/>
        </w:rPr>
        <w:t>3</w:t>
      </w:r>
      <w:r w:rsidRPr="0079589D">
        <w:rPr>
          <w:rFonts w:hint="eastAsia"/>
          <w:lang w:eastAsia="zh-CN"/>
        </w:rPr>
        <w:t>.</w:t>
      </w:r>
      <w:r w:rsidR="000D6032">
        <w:rPr>
          <w:lang w:eastAsia="zh-CN"/>
        </w:rPr>
        <w:t>5</w:t>
      </w:r>
      <w:r w:rsidRPr="0079589D">
        <w:t>;</w:t>
      </w:r>
    </w:p>
    <w:p w14:paraId="5C07A758" w14:textId="77777777" w:rsidR="007916BC" w:rsidRPr="0079589D" w:rsidRDefault="007916BC" w:rsidP="007916BC">
      <w:pPr>
        <w:pStyle w:val="NO"/>
      </w:pPr>
      <w:r w:rsidRPr="0079589D">
        <w:lastRenderedPageBreak/>
        <w:t>NOTE 1:</w:t>
      </w:r>
      <w:r w:rsidRPr="0079589D">
        <w:tab/>
        <w:t>Resulting media plane processing is completed before the next step is performed.</w:t>
      </w:r>
    </w:p>
    <w:p w14:paraId="2CABB256" w14:textId="77777777" w:rsidR="007916BC" w:rsidRPr="0079589D" w:rsidRDefault="007916BC" w:rsidP="007916BC">
      <w:pPr>
        <w:pStyle w:val="B1"/>
        <w:rPr>
          <w:noProof/>
          <w:lang w:val="sv-SE"/>
        </w:rPr>
      </w:pPr>
      <w:r w:rsidRPr="0079589D">
        <w:rPr>
          <w:noProof/>
          <w:lang w:val="sv-SE"/>
        </w:rPr>
        <w:t>2)</w:t>
      </w:r>
      <w:r w:rsidRPr="0079589D">
        <w:rPr>
          <w:noProof/>
          <w:lang w:val="sv-SE"/>
        </w:rPr>
        <w:tab/>
        <w:t>if a SIP BYE request was received, shall send a SIP 200 (OK) response to the SIP BYE request; and</w:t>
      </w:r>
    </w:p>
    <w:p w14:paraId="51E55F23" w14:textId="77777777" w:rsidR="007916BC" w:rsidRPr="0079589D" w:rsidRDefault="007916BC" w:rsidP="007916BC">
      <w:pPr>
        <w:pStyle w:val="B1"/>
        <w:rPr>
          <w:lang w:val="en-US"/>
        </w:rPr>
      </w:pPr>
      <w:r w:rsidRPr="0079589D">
        <w:rPr>
          <w:noProof/>
          <w:lang w:val="en-US"/>
        </w:rPr>
        <w:t>3)</w:t>
      </w:r>
      <w:r w:rsidRPr="0079589D">
        <w:rPr>
          <w:noProof/>
          <w:lang w:val="en-US"/>
        </w:rPr>
        <w:tab/>
      </w:r>
      <w:r w:rsidRPr="0079589D">
        <w:rPr>
          <w:noProof/>
        </w:rPr>
        <w:t>if keeping the prearranged group call active is according to the release policy</w:t>
      </w:r>
      <w:r w:rsidRPr="0079589D">
        <w:rPr>
          <w:noProof/>
          <w:lang w:val="en-US"/>
        </w:rPr>
        <w:t xml:space="preserve"> in </w:t>
      </w:r>
      <w:r w:rsidR="00C836A2">
        <w:rPr>
          <w:noProof/>
          <w:lang w:val="en-US"/>
        </w:rPr>
        <w:t>clause</w:t>
      </w:r>
      <w:r w:rsidRPr="0079589D">
        <w:rPr>
          <w:noProof/>
          <w:lang w:val="en-US"/>
        </w:rPr>
        <w:t> </w:t>
      </w:r>
      <w:r w:rsidR="000D6032">
        <w:rPr>
          <w:lang w:eastAsia="zh-CN"/>
        </w:rPr>
        <w:t>6</w:t>
      </w:r>
      <w:r w:rsidRPr="0079589D">
        <w:rPr>
          <w:rFonts w:hint="eastAsia"/>
          <w:lang w:eastAsia="zh-CN"/>
        </w:rPr>
        <w:t>.</w:t>
      </w:r>
      <w:r w:rsidR="000D6032">
        <w:rPr>
          <w:lang w:eastAsia="zh-CN"/>
        </w:rPr>
        <w:t>3</w:t>
      </w:r>
      <w:r w:rsidRPr="0079589D">
        <w:rPr>
          <w:rFonts w:hint="eastAsia"/>
          <w:lang w:eastAsia="zh-CN"/>
        </w:rPr>
        <w:t>.</w:t>
      </w:r>
      <w:r w:rsidR="000D6032">
        <w:rPr>
          <w:lang w:eastAsia="zh-CN"/>
        </w:rPr>
        <w:t>8.1</w:t>
      </w:r>
      <w:r w:rsidRPr="0079589D">
        <w:rPr>
          <w:noProof/>
          <w:lang w:val="en-US"/>
        </w:rPr>
        <w:t xml:space="preserve"> and if at least one of the remaining MCVideo clients has subscribed to the conference package, shall send a NOTIFY request to all participants with a subscription to the conference event package as specified in </w:t>
      </w:r>
      <w:r w:rsidR="00C836A2">
        <w:rPr>
          <w:noProof/>
          <w:lang w:val="en-US"/>
        </w:rPr>
        <w:t>clause</w:t>
      </w:r>
      <w:r w:rsidRPr="0079589D">
        <w:rPr>
          <w:noProof/>
          <w:lang w:val="en-US"/>
        </w:rPr>
        <w:t> </w:t>
      </w:r>
      <w:r w:rsidRPr="0079589D">
        <w:rPr>
          <w:rFonts w:hint="eastAsia"/>
          <w:lang w:eastAsia="zh-CN"/>
        </w:rPr>
        <w:t>9</w:t>
      </w:r>
      <w:r w:rsidRPr="0079589D">
        <w:t>.</w:t>
      </w:r>
      <w:r w:rsidRPr="0079589D">
        <w:rPr>
          <w:rFonts w:hint="eastAsia"/>
          <w:lang w:eastAsia="zh-CN"/>
        </w:rPr>
        <w:t>2</w:t>
      </w:r>
      <w:r w:rsidRPr="0079589D">
        <w:t>.3.</w:t>
      </w:r>
      <w:r w:rsidRPr="0079589D">
        <w:rPr>
          <w:lang w:val="en-US"/>
        </w:rPr>
        <w:t>5</w:t>
      </w:r>
      <w:r w:rsidRPr="0079589D">
        <w:t>.</w:t>
      </w:r>
      <w:r w:rsidRPr="0079589D">
        <w:rPr>
          <w:lang w:val="en-US"/>
        </w:rPr>
        <w:t>2.</w:t>
      </w:r>
    </w:p>
    <w:p w14:paraId="677FB002" w14:textId="77777777" w:rsidR="007916BC" w:rsidRPr="0079589D" w:rsidRDefault="007916BC" w:rsidP="007916BC">
      <w:pPr>
        <w:pStyle w:val="NO"/>
        <w:rPr>
          <w:noProof/>
        </w:rPr>
      </w:pPr>
      <w:r w:rsidRPr="0079589D">
        <w:rPr>
          <w:noProof/>
        </w:rPr>
        <w:t>NOTE 2:</w:t>
      </w:r>
      <w:r w:rsidRPr="0079589D">
        <w:rPr>
          <w:noProof/>
        </w:rPr>
        <w:tab/>
        <w:t>The SIP NOTIFY request will indicate that all participants</w:t>
      </w:r>
      <w:r w:rsidRPr="0079589D">
        <w:rPr>
          <w:noProof/>
          <w:lang w:val="en-US"/>
        </w:rPr>
        <w:t>,</w:t>
      </w:r>
      <w:r w:rsidRPr="0079589D">
        <w:rPr>
          <w:noProof/>
        </w:rPr>
        <w:t xml:space="preserve"> with the exception of the MCVideo users belonging to the </w:t>
      </w:r>
      <w:r w:rsidRPr="0079589D">
        <w:t xml:space="preserve">constituent </w:t>
      </w:r>
      <w:r w:rsidRPr="0079589D">
        <w:rPr>
          <w:noProof/>
        </w:rPr>
        <w:t>MCVideo group hosted by the non-controlling MCVideo function</w:t>
      </w:r>
      <w:r w:rsidRPr="0079589D">
        <w:rPr>
          <w:noProof/>
          <w:lang w:val="en-US"/>
        </w:rPr>
        <w:t>,</w:t>
      </w:r>
      <w:r w:rsidRPr="0079589D">
        <w:rPr>
          <w:noProof/>
        </w:rPr>
        <w:t xml:space="preserve"> have left the group session.</w:t>
      </w:r>
    </w:p>
    <w:p w14:paraId="289024F4" w14:textId="00B59CA3" w:rsidR="007916BC" w:rsidRPr="0079589D" w:rsidRDefault="007916BC" w:rsidP="00F1630B">
      <w:pPr>
        <w:pStyle w:val="Heading5"/>
        <w:rPr>
          <w:rFonts w:eastAsia="맑은 고딕"/>
          <w:lang w:val="en-US"/>
        </w:rPr>
      </w:pPr>
      <w:bookmarkStart w:id="2417" w:name="_CR9_2_1_5_3"/>
      <w:bookmarkStart w:id="2418" w:name="_Toc20152587"/>
      <w:bookmarkStart w:id="2419" w:name="_Toc27495252"/>
      <w:bookmarkStart w:id="2420" w:name="_Toc36108720"/>
      <w:bookmarkStart w:id="2421" w:name="_Toc45194508"/>
      <w:bookmarkStart w:id="2422" w:name="_Toc178199376"/>
      <w:bookmarkEnd w:id="2417"/>
      <w:r w:rsidRPr="0079589D">
        <w:rPr>
          <w:rFonts w:hint="eastAsia"/>
          <w:lang w:eastAsia="zh-CN"/>
        </w:rPr>
        <w:t>9</w:t>
      </w:r>
      <w:r w:rsidRPr="0079589D">
        <w:t>.</w:t>
      </w:r>
      <w:r w:rsidRPr="0079589D">
        <w:rPr>
          <w:rFonts w:hint="eastAsia"/>
          <w:lang w:eastAsia="zh-CN"/>
        </w:rPr>
        <w:t>2</w:t>
      </w:r>
      <w:r w:rsidRPr="0079589D">
        <w:t>.</w:t>
      </w:r>
      <w:r w:rsidRPr="0079589D">
        <w:rPr>
          <w:rFonts w:hint="eastAsia"/>
          <w:lang w:eastAsia="zh-CN"/>
        </w:rPr>
        <w:t>1</w:t>
      </w:r>
      <w:r w:rsidRPr="0079589D">
        <w:rPr>
          <w:rFonts w:eastAsia="맑은 고딕"/>
          <w:lang w:val="en-US"/>
        </w:rPr>
        <w:t>.5.3</w:t>
      </w:r>
      <w:r w:rsidRPr="0079589D">
        <w:rPr>
          <w:rFonts w:eastAsia="맑은 고딕"/>
          <w:lang w:val="en-US"/>
        </w:rPr>
        <w:tab/>
        <w:t>Rejoin procedures</w:t>
      </w:r>
      <w:bookmarkEnd w:id="2418"/>
      <w:bookmarkEnd w:id="2419"/>
      <w:bookmarkEnd w:id="2420"/>
      <w:bookmarkEnd w:id="2421"/>
      <w:bookmarkEnd w:id="2422"/>
    </w:p>
    <w:p w14:paraId="3CE67184" w14:textId="1AC1829D" w:rsidR="007916BC" w:rsidRPr="0079589D" w:rsidRDefault="007916BC" w:rsidP="00F1630B">
      <w:pPr>
        <w:pStyle w:val="Heading6"/>
        <w:numPr>
          <w:ilvl w:val="5"/>
          <w:numId w:val="0"/>
        </w:numPr>
        <w:ind w:left="1152" w:hanging="432"/>
        <w:rPr>
          <w:lang w:val="en-US"/>
        </w:rPr>
      </w:pPr>
      <w:bookmarkStart w:id="2423" w:name="_CR9_2_1_5_3_1"/>
      <w:bookmarkStart w:id="2424" w:name="_Toc20152588"/>
      <w:bookmarkStart w:id="2425" w:name="_Toc27495253"/>
      <w:bookmarkStart w:id="2426" w:name="_Toc36108721"/>
      <w:bookmarkStart w:id="2427" w:name="_Toc45194509"/>
      <w:bookmarkStart w:id="2428" w:name="_Toc178199377"/>
      <w:bookmarkEnd w:id="2423"/>
      <w:r w:rsidRPr="0079589D">
        <w:rPr>
          <w:rFonts w:hint="eastAsia"/>
          <w:lang w:val="sv-SE" w:eastAsia="zh-CN"/>
        </w:rPr>
        <w:t>9</w:t>
      </w:r>
      <w:r w:rsidRPr="0079589D">
        <w:rPr>
          <w:lang w:val="sv-SE"/>
        </w:rPr>
        <w:t>.</w:t>
      </w:r>
      <w:r w:rsidRPr="0079589D">
        <w:rPr>
          <w:rFonts w:hint="eastAsia"/>
          <w:lang w:val="sv-SE" w:eastAsia="zh-CN"/>
        </w:rPr>
        <w:t>2</w:t>
      </w:r>
      <w:r w:rsidRPr="0079589D">
        <w:rPr>
          <w:lang w:val="sv-SE"/>
        </w:rPr>
        <w:t>.</w:t>
      </w:r>
      <w:r w:rsidRPr="0079589D">
        <w:rPr>
          <w:rFonts w:hint="eastAsia"/>
          <w:lang w:val="sv-SE" w:eastAsia="zh-CN"/>
        </w:rPr>
        <w:t>1</w:t>
      </w:r>
      <w:r w:rsidRPr="0079589D">
        <w:rPr>
          <w:lang w:val="en-US"/>
        </w:rPr>
        <w:t>.5.3.1</w:t>
      </w:r>
      <w:r w:rsidRPr="0079589D">
        <w:rPr>
          <w:lang w:val="en-US"/>
        </w:rPr>
        <w:tab/>
        <w:t>Terminating procedures</w:t>
      </w:r>
      <w:bookmarkEnd w:id="2424"/>
      <w:bookmarkEnd w:id="2425"/>
      <w:bookmarkEnd w:id="2426"/>
      <w:bookmarkEnd w:id="2427"/>
      <w:bookmarkEnd w:id="2428"/>
    </w:p>
    <w:p w14:paraId="6F9DBCBA" w14:textId="77777777" w:rsidR="007916BC" w:rsidRPr="0079589D" w:rsidRDefault="007916BC" w:rsidP="007916BC">
      <w:pPr>
        <w:rPr>
          <w:noProof/>
          <w:lang w:eastAsia="ko-KR"/>
        </w:rPr>
      </w:pPr>
      <w:r w:rsidRPr="0079589D">
        <w:t xml:space="preserve">Upon receipt of a </w:t>
      </w:r>
      <w:r w:rsidRPr="0079589D">
        <w:rPr>
          <w:noProof/>
        </w:rPr>
        <w:t>SIP INVITE request</w:t>
      </w:r>
      <w:r w:rsidRPr="0079589D">
        <w:rPr>
          <w:noProof/>
          <w:lang w:eastAsia="ko-KR"/>
        </w:rPr>
        <w:t xml:space="preserve"> that includes an MCVideo session identity of an ongoing MCVideo session in the Request-URI the non-controlling MCVideo function act as a controlling MCVideo function towards the MCVideo client and shall perform the actions in the </w:t>
      </w:r>
      <w:r w:rsidR="00C836A2">
        <w:rPr>
          <w:noProof/>
          <w:lang w:eastAsia="ko-KR"/>
        </w:rPr>
        <w:t>clause</w:t>
      </w:r>
      <w:r w:rsidRPr="0079589D">
        <w:rPr>
          <w:noProof/>
          <w:lang w:eastAsia="ko-KR"/>
        </w:rPr>
        <w:t> </w:t>
      </w:r>
      <w:r w:rsidRPr="0079589D">
        <w:rPr>
          <w:rFonts w:hint="eastAsia"/>
          <w:noProof/>
          <w:lang w:eastAsia="zh-CN"/>
        </w:rPr>
        <w:t>9</w:t>
      </w:r>
      <w:r w:rsidRPr="0079589D">
        <w:rPr>
          <w:noProof/>
          <w:lang w:eastAsia="ko-KR"/>
        </w:rPr>
        <w:t>.</w:t>
      </w:r>
      <w:r w:rsidRPr="0079589D">
        <w:rPr>
          <w:rFonts w:hint="eastAsia"/>
          <w:noProof/>
          <w:lang w:eastAsia="zh-CN"/>
        </w:rPr>
        <w:t>2</w:t>
      </w:r>
      <w:r w:rsidRPr="0079589D">
        <w:rPr>
          <w:noProof/>
          <w:lang w:eastAsia="ko-KR"/>
        </w:rPr>
        <w:t>.1.4.5.1 with the following clarifications:</w:t>
      </w:r>
    </w:p>
    <w:p w14:paraId="115E1B5E" w14:textId="77777777" w:rsidR="007916BC" w:rsidRPr="0079589D" w:rsidRDefault="007916BC" w:rsidP="007916BC">
      <w:pPr>
        <w:pStyle w:val="B1"/>
        <w:rPr>
          <w:noProof/>
        </w:rPr>
      </w:pPr>
      <w:r w:rsidRPr="0079589D">
        <w:rPr>
          <w:noProof/>
        </w:rPr>
        <w:t>1)</w:t>
      </w:r>
      <w:r w:rsidRPr="0079589D">
        <w:rPr>
          <w:noProof/>
        </w:rPr>
        <w:tab/>
        <w:t>the MCVideo session identity in the Contact header field of the SIP 200 (OK) response shall be the MCVideo session identity generated by the non-controlling MCVideo function; and</w:t>
      </w:r>
    </w:p>
    <w:p w14:paraId="624C98EC" w14:textId="77777777" w:rsidR="007916BC" w:rsidRPr="0079589D" w:rsidRDefault="007916BC" w:rsidP="007916BC">
      <w:pPr>
        <w:pStyle w:val="B1"/>
        <w:rPr>
          <w:lang w:val="en-US"/>
        </w:rPr>
      </w:pPr>
      <w:r w:rsidRPr="0079589D">
        <w:rPr>
          <w:noProof/>
          <w:lang w:val="en-US"/>
        </w:rPr>
        <w:t>2)</w:t>
      </w:r>
      <w:r w:rsidRPr="0079589D">
        <w:rPr>
          <w:noProof/>
          <w:lang w:val="en-US"/>
        </w:rPr>
        <w:tab/>
        <w:t xml:space="preserve">the </w:t>
      </w:r>
      <w:r w:rsidR="00C836A2">
        <w:rPr>
          <w:noProof/>
          <w:lang w:val="en-US"/>
        </w:rPr>
        <w:t>clause</w:t>
      </w:r>
      <w:r w:rsidRPr="0079589D">
        <w:rPr>
          <w:noProof/>
          <w:lang w:val="en-US"/>
        </w:rPr>
        <w:t> </w:t>
      </w:r>
      <w:r w:rsidRPr="0079589D">
        <w:rPr>
          <w:rFonts w:hint="eastAsia"/>
          <w:lang w:eastAsia="zh-CN"/>
        </w:rPr>
        <w:t>9</w:t>
      </w:r>
      <w:r w:rsidRPr="0079589D">
        <w:t>.</w:t>
      </w:r>
      <w:r w:rsidRPr="0079589D">
        <w:rPr>
          <w:rFonts w:hint="eastAsia"/>
          <w:lang w:eastAsia="zh-CN"/>
        </w:rPr>
        <w:t>2</w:t>
      </w:r>
      <w:r w:rsidRPr="0079589D">
        <w:t>.3.</w:t>
      </w:r>
      <w:r w:rsidRPr="0079589D">
        <w:rPr>
          <w:lang w:val="en-US"/>
        </w:rPr>
        <w:t>5</w:t>
      </w:r>
      <w:r w:rsidRPr="0079589D">
        <w:t>.</w:t>
      </w:r>
      <w:r w:rsidRPr="0079589D">
        <w:rPr>
          <w:lang w:val="en-US"/>
        </w:rPr>
        <w:t>2 shall be used when sending the SIP NOTIFY request for subscriptions to the conference event package.</w:t>
      </w:r>
    </w:p>
    <w:p w14:paraId="2F938348" w14:textId="1C5355D5" w:rsidR="007916BC" w:rsidRPr="0079589D" w:rsidRDefault="007916BC" w:rsidP="00F1630B">
      <w:pPr>
        <w:pStyle w:val="Heading6"/>
        <w:numPr>
          <w:ilvl w:val="5"/>
          <w:numId w:val="0"/>
        </w:numPr>
        <w:ind w:left="1152" w:hanging="432"/>
        <w:rPr>
          <w:lang w:eastAsia="ko-KR"/>
        </w:rPr>
      </w:pPr>
      <w:bookmarkStart w:id="2429" w:name="_CR9_2_1_5_3_2"/>
      <w:bookmarkStart w:id="2430" w:name="_Toc20152589"/>
      <w:bookmarkStart w:id="2431" w:name="_Toc27495254"/>
      <w:bookmarkStart w:id="2432" w:name="_Toc36108722"/>
      <w:bookmarkStart w:id="2433" w:name="_Toc45194510"/>
      <w:bookmarkStart w:id="2434" w:name="_Toc178199378"/>
      <w:bookmarkEnd w:id="2429"/>
      <w:r w:rsidRPr="0079589D">
        <w:rPr>
          <w:rFonts w:hint="eastAsia"/>
          <w:lang w:val="sv-SE" w:eastAsia="zh-CN"/>
        </w:rPr>
        <w:t>9</w:t>
      </w:r>
      <w:r w:rsidRPr="0079589D">
        <w:rPr>
          <w:lang w:val="sv-SE"/>
        </w:rPr>
        <w:t>.</w:t>
      </w:r>
      <w:r w:rsidRPr="0079589D">
        <w:rPr>
          <w:rFonts w:hint="eastAsia"/>
          <w:lang w:val="sv-SE" w:eastAsia="zh-CN"/>
        </w:rPr>
        <w:t>2</w:t>
      </w:r>
      <w:r w:rsidRPr="0079589D">
        <w:rPr>
          <w:lang w:val="sv-SE"/>
        </w:rPr>
        <w:t>.</w:t>
      </w:r>
      <w:r w:rsidRPr="0079589D">
        <w:rPr>
          <w:rFonts w:hint="eastAsia"/>
          <w:lang w:val="sv-SE" w:eastAsia="zh-CN"/>
        </w:rPr>
        <w:t>1</w:t>
      </w:r>
      <w:r w:rsidRPr="0079589D">
        <w:rPr>
          <w:lang w:val="en-US"/>
        </w:rPr>
        <w:t>.5.3.2</w:t>
      </w:r>
      <w:r w:rsidRPr="0079589D">
        <w:rPr>
          <w:lang w:val="en-US"/>
        </w:rPr>
        <w:tab/>
      </w:r>
      <w:r w:rsidRPr="0079589D">
        <w:rPr>
          <w:lang w:eastAsia="ko-KR"/>
        </w:rPr>
        <w:t xml:space="preserve">Late call entry initiated by non-controlling </w:t>
      </w:r>
      <w:proofErr w:type="spellStart"/>
      <w:r w:rsidRPr="0079589D">
        <w:rPr>
          <w:lang w:eastAsia="ko-KR"/>
        </w:rPr>
        <w:t>MCVideo</w:t>
      </w:r>
      <w:proofErr w:type="spellEnd"/>
      <w:r w:rsidRPr="0079589D">
        <w:rPr>
          <w:lang w:eastAsia="ko-KR"/>
        </w:rPr>
        <w:t xml:space="preserve"> function</w:t>
      </w:r>
      <w:bookmarkEnd w:id="2430"/>
      <w:bookmarkEnd w:id="2431"/>
      <w:bookmarkEnd w:id="2432"/>
      <w:bookmarkEnd w:id="2433"/>
      <w:bookmarkEnd w:id="2434"/>
    </w:p>
    <w:p w14:paraId="49202A10" w14:textId="77777777" w:rsidR="007916BC" w:rsidRPr="0079589D" w:rsidRDefault="007916BC" w:rsidP="007916BC">
      <w:pPr>
        <w:rPr>
          <w:lang w:eastAsia="ko-KR"/>
        </w:rPr>
      </w:pPr>
      <w:r w:rsidRPr="0079589D">
        <w:rPr>
          <w:lang w:eastAsia="ko-KR"/>
        </w:rPr>
        <w:t xml:space="preserve">When non-controlling </w:t>
      </w:r>
      <w:proofErr w:type="spellStart"/>
      <w:r w:rsidRPr="0079589D">
        <w:rPr>
          <w:lang w:eastAsia="ko-KR"/>
        </w:rPr>
        <w:t>MCVideo</w:t>
      </w:r>
      <w:proofErr w:type="spellEnd"/>
      <w:r w:rsidRPr="0079589D">
        <w:rPr>
          <w:lang w:eastAsia="ko-KR"/>
        </w:rPr>
        <w:t xml:space="preserve"> function is notified that an </w:t>
      </w:r>
      <w:proofErr w:type="spellStart"/>
      <w:r w:rsidRPr="0079589D">
        <w:rPr>
          <w:lang w:eastAsia="ko-KR"/>
        </w:rPr>
        <w:t>MCVideo</w:t>
      </w:r>
      <w:proofErr w:type="spellEnd"/>
      <w:r w:rsidRPr="0079589D">
        <w:rPr>
          <w:lang w:eastAsia="ko-KR"/>
        </w:rPr>
        <w:t xml:space="preserve"> client is newly affiliated or comes back from out of coverage, the non-controlling </w:t>
      </w:r>
      <w:proofErr w:type="spellStart"/>
      <w:r w:rsidRPr="0079589D">
        <w:rPr>
          <w:lang w:eastAsia="ko-KR"/>
        </w:rPr>
        <w:t>MCVideo</w:t>
      </w:r>
      <w:proofErr w:type="spellEnd"/>
      <w:r w:rsidRPr="0079589D">
        <w:rPr>
          <w:lang w:eastAsia="ko-KR"/>
        </w:rPr>
        <w:t xml:space="preserve"> function shall invite the </w:t>
      </w:r>
      <w:proofErr w:type="spellStart"/>
      <w:r w:rsidRPr="0079589D">
        <w:rPr>
          <w:lang w:eastAsia="ko-KR"/>
        </w:rPr>
        <w:t>MCVideo</w:t>
      </w:r>
      <w:proofErr w:type="spellEnd"/>
      <w:r w:rsidRPr="0079589D">
        <w:rPr>
          <w:lang w:eastAsia="ko-KR"/>
        </w:rPr>
        <w:t xml:space="preserve"> client to join an ongoing </w:t>
      </w:r>
      <w:proofErr w:type="spellStart"/>
      <w:r w:rsidRPr="0079589D">
        <w:rPr>
          <w:lang w:eastAsia="ko-KR"/>
        </w:rPr>
        <w:t>MCVideo</w:t>
      </w:r>
      <w:proofErr w:type="spellEnd"/>
      <w:r w:rsidRPr="0079589D">
        <w:rPr>
          <w:lang w:eastAsia="ko-KR"/>
        </w:rPr>
        <w:t xml:space="preserve"> group call by following the procedures specified in </w:t>
      </w:r>
      <w:r w:rsidR="00C836A2">
        <w:rPr>
          <w:lang w:eastAsia="ko-KR"/>
        </w:rPr>
        <w:t>clause</w:t>
      </w:r>
      <w:r w:rsidRPr="0079589D">
        <w:rPr>
          <w:lang w:eastAsia="ko-KR"/>
        </w:rPr>
        <w:t> </w:t>
      </w:r>
      <w:r w:rsidRPr="0079589D">
        <w:rPr>
          <w:rFonts w:hint="eastAsia"/>
          <w:lang w:eastAsia="zh-CN"/>
        </w:rPr>
        <w:t>9</w:t>
      </w:r>
      <w:r w:rsidRPr="0079589D">
        <w:rPr>
          <w:lang w:eastAsia="ko-KR"/>
        </w:rPr>
        <w:t>.</w:t>
      </w:r>
      <w:r w:rsidRPr="0079589D">
        <w:rPr>
          <w:rFonts w:hint="eastAsia"/>
          <w:lang w:eastAsia="zh-CN"/>
        </w:rPr>
        <w:t>2</w:t>
      </w:r>
      <w:r w:rsidRPr="0079589D">
        <w:rPr>
          <w:lang w:eastAsia="ko-KR"/>
        </w:rPr>
        <w:t>.1.5.1.</w:t>
      </w:r>
    </w:p>
    <w:p w14:paraId="71FA7789" w14:textId="77777777" w:rsidR="007916BC" w:rsidRPr="0079589D" w:rsidRDefault="007916BC" w:rsidP="007916BC">
      <w:pPr>
        <w:pStyle w:val="NO"/>
        <w:rPr>
          <w:lang w:eastAsia="ko-KR"/>
        </w:rPr>
      </w:pPr>
      <w:r w:rsidRPr="0079589D">
        <w:t>NOTE:</w:t>
      </w:r>
      <w:r w:rsidRPr="0079589D">
        <w:tab/>
      </w:r>
      <w:r w:rsidRPr="0079589D">
        <w:rPr>
          <w:lang w:eastAsia="ko-KR"/>
        </w:rPr>
        <w:t xml:space="preserve">How the </w:t>
      </w:r>
      <w:proofErr w:type="spellStart"/>
      <w:r w:rsidRPr="0079589D">
        <w:rPr>
          <w:lang w:eastAsia="ko-KR"/>
        </w:rPr>
        <w:t>MCVideo</w:t>
      </w:r>
      <w:proofErr w:type="spellEnd"/>
      <w:r w:rsidRPr="0079589D">
        <w:rPr>
          <w:lang w:eastAsia="ko-KR"/>
        </w:rPr>
        <w:t xml:space="preserve"> function is informed when an </w:t>
      </w:r>
      <w:proofErr w:type="spellStart"/>
      <w:r w:rsidRPr="0079589D">
        <w:rPr>
          <w:lang w:eastAsia="ko-KR"/>
        </w:rPr>
        <w:t>MCVideo</w:t>
      </w:r>
      <w:proofErr w:type="spellEnd"/>
      <w:r w:rsidRPr="0079589D">
        <w:rPr>
          <w:lang w:eastAsia="ko-KR"/>
        </w:rPr>
        <w:t xml:space="preserve"> client is coming back from out of coverage is out of scope of present document.</w:t>
      </w:r>
    </w:p>
    <w:p w14:paraId="30C8A6CD" w14:textId="19C5FF09" w:rsidR="007916BC" w:rsidRPr="0079589D" w:rsidRDefault="007916BC" w:rsidP="00F1630B">
      <w:pPr>
        <w:pStyle w:val="Heading5"/>
        <w:rPr>
          <w:rFonts w:eastAsia="맑은 고딕"/>
          <w:lang w:val="en-US"/>
        </w:rPr>
      </w:pPr>
      <w:bookmarkStart w:id="2435" w:name="_CR9_2_1_5_4"/>
      <w:bookmarkStart w:id="2436" w:name="_Toc20152590"/>
      <w:bookmarkStart w:id="2437" w:name="_Toc27495255"/>
      <w:bookmarkStart w:id="2438" w:name="_Toc36108723"/>
      <w:bookmarkStart w:id="2439" w:name="_Toc45194511"/>
      <w:bookmarkStart w:id="2440" w:name="_Toc178199379"/>
      <w:bookmarkEnd w:id="2435"/>
      <w:r w:rsidRPr="0079589D">
        <w:rPr>
          <w:rFonts w:hint="eastAsia"/>
          <w:lang w:eastAsia="zh-CN"/>
        </w:rPr>
        <w:t>9</w:t>
      </w:r>
      <w:r w:rsidRPr="0079589D">
        <w:t>.</w:t>
      </w:r>
      <w:r w:rsidRPr="0079589D">
        <w:rPr>
          <w:rFonts w:hint="eastAsia"/>
          <w:lang w:eastAsia="zh-CN"/>
        </w:rPr>
        <w:t>2</w:t>
      </w:r>
      <w:r w:rsidRPr="0079589D">
        <w:t>.</w:t>
      </w:r>
      <w:r w:rsidRPr="0079589D">
        <w:rPr>
          <w:rFonts w:hint="eastAsia"/>
          <w:lang w:eastAsia="zh-CN"/>
        </w:rPr>
        <w:t>1</w:t>
      </w:r>
      <w:r w:rsidRPr="0079589D">
        <w:rPr>
          <w:rFonts w:eastAsia="맑은 고딕"/>
          <w:lang w:val="en-US"/>
        </w:rPr>
        <w:t>.5.4</w:t>
      </w:r>
      <w:r w:rsidRPr="0079589D">
        <w:rPr>
          <w:rFonts w:eastAsia="맑은 고딕"/>
          <w:lang w:val="en-US"/>
        </w:rPr>
        <w:tab/>
      </w:r>
      <w:bookmarkEnd w:id="2436"/>
      <w:bookmarkEnd w:id="2437"/>
      <w:bookmarkEnd w:id="2438"/>
      <w:bookmarkEnd w:id="2439"/>
      <w:r w:rsidR="00EF7F1C">
        <w:rPr>
          <w:rFonts w:eastAsia="맑은 고딕"/>
          <w:lang w:val="en-US"/>
        </w:rPr>
        <w:t>void</w:t>
      </w:r>
      <w:bookmarkEnd w:id="2440"/>
    </w:p>
    <w:p w14:paraId="1C829597" w14:textId="7697C0ED" w:rsidR="007916BC" w:rsidRPr="0079589D" w:rsidRDefault="007916BC" w:rsidP="00F1630B">
      <w:pPr>
        <w:pStyle w:val="Heading5"/>
        <w:rPr>
          <w:rFonts w:eastAsia="맑은 고딕"/>
          <w:lang w:val="en-US"/>
        </w:rPr>
      </w:pPr>
      <w:bookmarkStart w:id="2441" w:name="_CR9_2_1_5_5"/>
      <w:bookmarkStart w:id="2442" w:name="_Toc20152591"/>
      <w:bookmarkStart w:id="2443" w:name="_Toc27495256"/>
      <w:bookmarkStart w:id="2444" w:name="_Toc36108724"/>
      <w:bookmarkStart w:id="2445" w:name="_Toc45194512"/>
      <w:bookmarkStart w:id="2446" w:name="_Toc178199380"/>
      <w:bookmarkEnd w:id="2441"/>
      <w:r w:rsidRPr="0079589D">
        <w:rPr>
          <w:rFonts w:hint="eastAsia"/>
          <w:lang w:eastAsia="zh-CN"/>
        </w:rPr>
        <w:t>9</w:t>
      </w:r>
      <w:r w:rsidRPr="0079589D">
        <w:t>.</w:t>
      </w:r>
      <w:r w:rsidRPr="0079589D">
        <w:rPr>
          <w:rFonts w:hint="eastAsia"/>
          <w:lang w:eastAsia="zh-CN"/>
        </w:rPr>
        <w:t>2</w:t>
      </w:r>
      <w:r w:rsidRPr="0079589D">
        <w:t>.</w:t>
      </w:r>
      <w:r w:rsidRPr="0079589D">
        <w:rPr>
          <w:rFonts w:hint="eastAsia"/>
          <w:lang w:eastAsia="zh-CN"/>
        </w:rPr>
        <w:t>1</w:t>
      </w:r>
      <w:r w:rsidRPr="0079589D">
        <w:rPr>
          <w:rFonts w:eastAsia="맑은 고딕"/>
          <w:lang w:val="en-US"/>
        </w:rPr>
        <w:t>.5.5</w:t>
      </w:r>
      <w:r w:rsidRPr="0079589D">
        <w:rPr>
          <w:rFonts w:eastAsia="맑은 고딕"/>
          <w:lang w:val="en-US"/>
        </w:rPr>
        <w:tab/>
        <w:t>Initiating a temporary group session</w:t>
      </w:r>
      <w:bookmarkEnd w:id="2442"/>
      <w:bookmarkEnd w:id="2443"/>
      <w:bookmarkEnd w:id="2444"/>
      <w:bookmarkEnd w:id="2445"/>
      <w:bookmarkEnd w:id="2446"/>
    </w:p>
    <w:p w14:paraId="58B17E9F" w14:textId="77777777" w:rsidR="007916BC" w:rsidRPr="0079589D" w:rsidRDefault="007916BC" w:rsidP="007916BC">
      <w:r w:rsidRPr="0079589D">
        <w:rPr>
          <w:rFonts w:eastAsia="맑은 고딕"/>
          <w:lang w:val="en-US"/>
        </w:rPr>
        <w:t xml:space="preserve">Upon receiving a "SIP INVITE request </w:t>
      </w:r>
      <w:r w:rsidRPr="0079589D">
        <w:t xml:space="preserve">"SIP INVITE request </w:t>
      </w:r>
      <w:r w:rsidR="00E0176B" w:rsidRPr="00E0176B">
        <w:t xml:space="preserve">from participating </w:t>
      </w:r>
      <w:proofErr w:type="spellStart"/>
      <w:r w:rsidR="00E0176B" w:rsidRPr="00E0176B">
        <w:t>MCVideo</w:t>
      </w:r>
      <w:proofErr w:type="spellEnd"/>
      <w:r w:rsidR="00E0176B" w:rsidRPr="00E0176B">
        <w:t xml:space="preserve"> function </w:t>
      </w:r>
      <w:r w:rsidRPr="0079589D">
        <w:t xml:space="preserve">for 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 when a prearranged group session is not ongoing, the non-controlling </w:t>
      </w:r>
      <w:proofErr w:type="spellStart"/>
      <w:r w:rsidRPr="0079589D">
        <w:t>MCVideo</w:t>
      </w:r>
      <w:proofErr w:type="spellEnd"/>
      <w:r w:rsidRPr="0079589D">
        <w:t>-function shall:</w:t>
      </w:r>
    </w:p>
    <w:p w14:paraId="2C537F84" w14:textId="77777777" w:rsidR="007916BC" w:rsidRPr="0079589D" w:rsidRDefault="007916BC" w:rsidP="007916BC">
      <w:pPr>
        <w:pStyle w:val="NO"/>
        <w:rPr>
          <w:lang w:val="sv-SE"/>
        </w:rPr>
      </w:pPr>
      <w:r w:rsidRPr="0079589D">
        <w:rPr>
          <w:lang w:val="sv-SE"/>
        </w:rPr>
        <w:t>NOTE 1:</w:t>
      </w:r>
      <w:r w:rsidRPr="0079589D">
        <w:rPr>
          <w:lang w:val="sv-SE"/>
        </w:rPr>
        <w:tab/>
        <w:t xml:space="preserve">The difference between a </w:t>
      </w:r>
      <w:r w:rsidRPr="0079589D">
        <w:rPr>
          <w:rFonts w:eastAsia="맑은 고딕"/>
          <w:lang w:val="en-US"/>
        </w:rPr>
        <w:t xml:space="preserve">"SIP INVITE request </w:t>
      </w:r>
      <w:r w:rsidR="00E0176B" w:rsidRPr="00E0176B">
        <w:rPr>
          <w:rFonts w:eastAsia="맑은 고딕"/>
          <w:lang w:val="en-US"/>
        </w:rPr>
        <w:t xml:space="preserve">from participating </w:t>
      </w:r>
      <w:proofErr w:type="spellStart"/>
      <w:r w:rsidR="00E0176B" w:rsidRPr="00E0176B">
        <w:rPr>
          <w:rFonts w:eastAsia="맑은 고딕"/>
          <w:lang w:val="en-US"/>
        </w:rPr>
        <w:t>MCVideo</w:t>
      </w:r>
      <w:proofErr w:type="spellEnd"/>
      <w:r w:rsidR="00E0176B" w:rsidRPr="00E0176B">
        <w:rPr>
          <w:rFonts w:eastAsia="맑은 고딕"/>
          <w:lang w:val="en-US"/>
        </w:rPr>
        <w:t xml:space="preserve"> function </w:t>
      </w:r>
      <w:r w:rsidRPr="0079589D">
        <w:t xml:space="preserve">for 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 and a "SIP INVITE request for non-controlling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w:t>
      </w:r>
      <w:r w:rsidRPr="0079589D">
        <w:rPr>
          <w:noProof/>
        </w:rPr>
        <w:t>"</w:t>
      </w:r>
      <w:r w:rsidR="00E0176B" w:rsidRPr="00E0176B">
        <w:rPr>
          <w:noProof/>
        </w:rPr>
        <w:t xml:space="preserve"> (from the controlling MCVideo function)</w:t>
      </w:r>
      <w:r w:rsidRPr="0079589D">
        <w:rPr>
          <w:noProof/>
          <w:lang w:val="sv-SE"/>
        </w:rPr>
        <w:t xml:space="preserve"> is that the latter SIP INVITE request contains the isfocus media feature tag in the Contact header field.</w:t>
      </w:r>
    </w:p>
    <w:p w14:paraId="1A4FB80F" w14:textId="77777777" w:rsidR="007916BC" w:rsidRPr="0079589D" w:rsidRDefault="007916BC" w:rsidP="007916BC">
      <w:pPr>
        <w:pStyle w:val="B1"/>
      </w:pPr>
      <w:r w:rsidRPr="0079589D">
        <w:t>1)</w:t>
      </w:r>
      <w:r w:rsidRPr="0079589D">
        <w:tab/>
        <w:t xml:space="preserve">if unable to process the request due to a lack of resources or a risk of congestion exists, may reject the SIP INVITE request with a SIP 500 (Server Internal Error) response. The non-controlling </w:t>
      </w:r>
      <w:proofErr w:type="spellStart"/>
      <w:r w:rsidRPr="0079589D">
        <w:t>MCVideo</w:t>
      </w:r>
      <w:proofErr w:type="spellEnd"/>
      <w:r w:rsidRPr="0079589D">
        <w:t xml:space="preserve"> function may include a Retry-After header field to the SIP 500 (Server Internal Error) response as specified in IETF RFC 3261 [</w:t>
      </w:r>
      <w:r w:rsidR="00982A6C" w:rsidRPr="0079589D">
        <w:rPr>
          <w:lang w:eastAsia="zh-CN"/>
        </w:rPr>
        <w:t>15</w:t>
      </w:r>
      <w:r w:rsidRPr="0079589D">
        <w:t>]. Otherwise, continue with the rest of the steps;</w:t>
      </w:r>
    </w:p>
    <w:p w14:paraId="7F54C766" w14:textId="77777777" w:rsidR="007916BC" w:rsidRPr="0079589D" w:rsidRDefault="007916BC" w:rsidP="007916BC">
      <w:pPr>
        <w:pStyle w:val="B1"/>
      </w:pPr>
      <w:r w:rsidRPr="0079589D">
        <w:t>2)</w:t>
      </w:r>
      <w:r w:rsidRPr="0079589D">
        <w:tab/>
        <w:t xml:space="preserve">shall determine if the media parameters are acceptable and the </w:t>
      </w:r>
      <w:proofErr w:type="spellStart"/>
      <w:r w:rsidRPr="0079589D">
        <w:t>MCVideo</w:t>
      </w:r>
      <w:proofErr w:type="spellEnd"/>
      <w:r w:rsidRPr="0079589D">
        <w:t xml:space="preserve"> codecs are offered in the SDP offer and if not reject the request with a SIP 488 (Not Acceptable Here) response. Otherwise, continue with the rest of the steps;</w:t>
      </w:r>
    </w:p>
    <w:p w14:paraId="72729DD8" w14:textId="77777777" w:rsidR="007916BC" w:rsidRPr="0079589D" w:rsidRDefault="007916BC" w:rsidP="007916BC">
      <w:pPr>
        <w:pStyle w:val="B1"/>
      </w:pPr>
      <w:r w:rsidRPr="0079589D">
        <w:t>3)</w:t>
      </w:r>
      <w:r w:rsidRPr="0079589D">
        <w:tab/>
        <w:t>shall reject the SIP request with a SIP 403 (Forbidden) response and not process the remaining steps if:</w:t>
      </w:r>
    </w:p>
    <w:p w14:paraId="321E692C" w14:textId="77777777" w:rsidR="007916BC" w:rsidRPr="0079589D" w:rsidRDefault="007916BC" w:rsidP="007916BC">
      <w:pPr>
        <w:pStyle w:val="B2"/>
      </w:pPr>
      <w:r w:rsidRPr="0079589D">
        <w:t>a)</w:t>
      </w:r>
      <w:r w:rsidRPr="0079589D">
        <w:tab/>
        <w:t>an Accept-Contact header field does not include the g.3gpp.mcvideo media feature tag; or</w:t>
      </w:r>
    </w:p>
    <w:p w14:paraId="53B580A5" w14:textId="77777777" w:rsidR="007916BC" w:rsidRPr="0079589D" w:rsidRDefault="007916BC" w:rsidP="007916BC">
      <w:pPr>
        <w:pStyle w:val="B2"/>
      </w:pPr>
      <w:r w:rsidRPr="0079589D">
        <w:t>b)</w:t>
      </w:r>
      <w:r w:rsidRPr="0079589D">
        <w:tab/>
        <w:t>an Accept-Contact header field does not include the g.3gpp.icsi-ref media feature tag containing the value of "urn:urn-7:3gpp-service.ims.icsi.mcvideo";</w:t>
      </w:r>
    </w:p>
    <w:p w14:paraId="7515149A" w14:textId="77777777" w:rsidR="007916BC" w:rsidRPr="0079589D" w:rsidRDefault="007916BC" w:rsidP="007916BC">
      <w:pPr>
        <w:pStyle w:val="B1"/>
        <w:rPr>
          <w:lang w:val="sv-SE"/>
        </w:rPr>
      </w:pPr>
      <w:r w:rsidRPr="0079589D">
        <w:rPr>
          <w:lang w:val="sv-SE"/>
        </w:rPr>
        <w:lastRenderedPageBreak/>
        <w:t>4</w:t>
      </w:r>
      <w:r w:rsidRPr="0079589D">
        <w:t>)</w:t>
      </w:r>
      <w:r w:rsidRPr="0079589D">
        <w:tab/>
        <w:t xml:space="preserve">shall retrieve the group document from the group management server for the </w:t>
      </w:r>
      <w:proofErr w:type="spellStart"/>
      <w:r w:rsidRPr="0079589D">
        <w:t>MCVideo</w:t>
      </w:r>
      <w:proofErr w:type="spellEnd"/>
      <w:r w:rsidRPr="0079589D">
        <w:t xml:space="preserve"> group ID contained in the </w:t>
      </w:r>
      <w:r w:rsidR="00E0176B" w:rsidRPr="00E0176B">
        <w:t>&lt;associated-group-id&gt;</w:t>
      </w:r>
      <w:r w:rsidRPr="0079589D">
        <w:t xml:space="preserve"> element of the application/vnd.3gpp.mcvideo-info+xml MIME body of the SIP INVITE request and carry out initial processing as specified in </w:t>
      </w:r>
      <w:r w:rsidR="00C836A2">
        <w:t>clause</w:t>
      </w:r>
      <w:r w:rsidRPr="0079589D">
        <w:t> </w:t>
      </w:r>
      <w:r w:rsidR="000D6032">
        <w:rPr>
          <w:lang w:eastAsia="zh-CN"/>
        </w:rPr>
        <w:t>6</w:t>
      </w:r>
      <w:r w:rsidRPr="0079589D">
        <w:rPr>
          <w:rFonts w:hint="eastAsia"/>
          <w:lang w:eastAsia="zh-CN"/>
        </w:rPr>
        <w:t>.</w:t>
      </w:r>
      <w:r w:rsidR="000D6032">
        <w:rPr>
          <w:lang w:eastAsia="zh-CN"/>
        </w:rPr>
        <w:t>3</w:t>
      </w:r>
      <w:r w:rsidRPr="0079589D">
        <w:rPr>
          <w:rFonts w:hint="eastAsia"/>
          <w:lang w:eastAsia="zh-CN"/>
        </w:rPr>
        <w:t>.</w:t>
      </w:r>
      <w:r w:rsidR="000D6032">
        <w:rPr>
          <w:lang w:eastAsia="zh-CN"/>
        </w:rPr>
        <w:t>5.2</w:t>
      </w:r>
      <w:r w:rsidRPr="0079589D">
        <w:t xml:space="preserve"> and continue with the rest of the steps if the checks in </w:t>
      </w:r>
      <w:r w:rsidR="00C836A2">
        <w:t>clause</w:t>
      </w:r>
      <w:r w:rsidRPr="0079589D">
        <w:t> </w:t>
      </w:r>
      <w:r w:rsidR="000D6032">
        <w:rPr>
          <w:lang w:eastAsia="zh-CN"/>
        </w:rPr>
        <w:t>6</w:t>
      </w:r>
      <w:r w:rsidRPr="0079589D">
        <w:rPr>
          <w:rFonts w:hint="eastAsia"/>
          <w:lang w:eastAsia="zh-CN"/>
        </w:rPr>
        <w:t>.</w:t>
      </w:r>
      <w:r w:rsidR="000D6032">
        <w:rPr>
          <w:lang w:eastAsia="zh-CN"/>
        </w:rPr>
        <w:t>3</w:t>
      </w:r>
      <w:r w:rsidRPr="0079589D">
        <w:rPr>
          <w:rFonts w:hint="eastAsia"/>
          <w:lang w:eastAsia="zh-CN"/>
        </w:rPr>
        <w:t>.</w:t>
      </w:r>
      <w:r w:rsidR="000D6032">
        <w:rPr>
          <w:lang w:eastAsia="zh-CN"/>
        </w:rPr>
        <w:t>5.2</w:t>
      </w:r>
      <w:r w:rsidRPr="0079589D">
        <w:t xml:space="preserve"> succeed;</w:t>
      </w:r>
    </w:p>
    <w:p w14:paraId="44C44FE8" w14:textId="77777777" w:rsidR="007916BC" w:rsidRPr="0079589D" w:rsidRDefault="007916BC" w:rsidP="007916BC">
      <w:pPr>
        <w:pStyle w:val="NO"/>
        <w:rPr>
          <w:lang w:val="sv-SE"/>
        </w:rPr>
      </w:pPr>
      <w:r w:rsidRPr="0079589D">
        <w:rPr>
          <w:lang w:val="sv-SE"/>
        </w:rPr>
        <w:t>NOTE 2:</w:t>
      </w:r>
      <w:r w:rsidRPr="0079589D">
        <w:rPr>
          <w:lang w:val="sv-SE"/>
        </w:rPr>
        <w:tab/>
        <w:t xml:space="preserve">If the checks are not succesful, the SIP response to the </w:t>
      </w:r>
      <w:r w:rsidRPr="0079589D">
        <w:rPr>
          <w:rFonts w:eastAsia="맑은 고딕"/>
          <w:lang w:val="en-US"/>
        </w:rPr>
        <w:t xml:space="preserve">"SIP INVITE request </w:t>
      </w:r>
      <w:r w:rsidR="003D7EB8">
        <w:t xml:space="preserve">from participating </w:t>
      </w:r>
      <w:proofErr w:type="spellStart"/>
      <w:r w:rsidR="003D7EB8">
        <w:t>MCVideo</w:t>
      </w:r>
      <w:proofErr w:type="spellEnd"/>
      <w:r w:rsidR="003D7EB8">
        <w:t xml:space="preserve"> function</w:t>
      </w:r>
      <w:r w:rsidRPr="0079589D">
        <w:t xml:space="preserve"> for </w:t>
      </w:r>
      <w:r w:rsidR="003D7EB8">
        <w:t>non-</w:t>
      </w:r>
      <w:r w:rsidRPr="0079589D">
        <w:t xml:space="preserve">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 is already sent in the </w:t>
      </w:r>
      <w:r w:rsidR="00C836A2">
        <w:t>clause</w:t>
      </w:r>
      <w:r w:rsidRPr="0079589D">
        <w:t> </w:t>
      </w:r>
      <w:r w:rsidR="000D6032">
        <w:rPr>
          <w:lang w:eastAsia="zh-CN"/>
        </w:rPr>
        <w:t>6</w:t>
      </w:r>
      <w:r w:rsidRPr="0079589D">
        <w:rPr>
          <w:rFonts w:hint="eastAsia"/>
          <w:lang w:eastAsia="zh-CN"/>
        </w:rPr>
        <w:t>.</w:t>
      </w:r>
      <w:r w:rsidR="000D6032">
        <w:rPr>
          <w:lang w:eastAsia="zh-CN"/>
        </w:rPr>
        <w:t>3</w:t>
      </w:r>
      <w:r w:rsidRPr="0079589D">
        <w:rPr>
          <w:rFonts w:hint="eastAsia"/>
          <w:lang w:eastAsia="zh-CN"/>
        </w:rPr>
        <w:t>.</w:t>
      </w:r>
      <w:r w:rsidR="000D6032">
        <w:rPr>
          <w:lang w:eastAsia="zh-CN"/>
        </w:rPr>
        <w:t>5.2</w:t>
      </w:r>
      <w:r w:rsidRPr="0079589D">
        <w:rPr>
          <w:lang w:val="sv-SE"/>
        </w:rPr>
        <w:t>.</w:t>
      </w:r>
    </w:p>
    <w:p w14:paraId="3A3A49C7" w14:textId="77777777" w:rsidR="007916BC" w:rsidRPr="0079589D" w:rsidRDefault="007916BC" w:rsidP="007916BC">
      <w:pPr>
        <w:pStyle w:val="B1"/>
      </w:pPr>
      <w:r w:rsidRPr="0079589D">
        <w:t>5)</w:t>
      </w:r>
      <w:r w:rsidRPr="0079589D">
        <w:tab/>
        <w:t>shall cache the content of the SIP INVITE request;</w:t>
      </w:r>
    </w:p>
    <w:p w14:paraId="692D309B" w14:textId="77777777" w:rsidR="007916BC" w:rsidRPr="0079589D" w:rsidRDefault="007916BC" w:rsidP="007916BC">
      <w:pPr>
        <w:pStyle w:val="B1"/>
      </w:pPr>
      <w:r w:rsidRPr="0079589D">
        <w:t>6)</w:t>
      </w:r>
      <w:r w:rsidRPr="0079589D">
        <w:tab/>
        <w:t>shall check if a Resource-Priority header field is included in the incoming SIP INVITE request and may apply any preferential treatment to the SIP request as specified in 3GPP TS 24.229 [</w:t>
      </w:r>
      <w:r w:rsidR="00982A6C" w:rsidRPr="0079589D">
        <w:rPr>
          <w:lang w:eastAsia="zh-CN"/>
        </w:rPr>
        <w:t>11</w:t>
      </w:r>
      <w:r w:rsidRPr="0079589D">
        <w:t>];</w:t>
      </w:r>
    </w:p>
    <w:p w14:paraId="05AE97EF" w14:textId="77777777" w:rsidR="007916BC" w:rsidRPr="0079589D" w:rsidRDefault="007916BC" w:rsidP="007916BC">
      <w:pPr>
        <w:pStyle w:val="B1"/>
      </w:pPr>
      <w:r w:rsidRPr="0079589D">
        <w:rPr>
          <w:rFonts w:eastAsia="맑은 고딕"/>
          <w:lang w:val="sv-SE"/>
        </w:rPr>
        <w:t>7)</w:t>
      </w:r>
      <w:r w:rsidRPr="0079589D">
        <w:rPr>
          <w:rFonts w:eastAsia="맑은 고딕"/>
          <w:lang w:val="sv-SE"/>
        </w:rPr>
        <w:tab/>
        <w:t xml:space="preserve">shall authorize the MCVideo user in the &lt;mcvideo-calling-user-identity&gt; element in the application/vnd.3gpp.mcvideo-info+xml MIME body of the </w:t>
      </w:r>
      <w:r w:rsidRPr="0079589D">
        <w:t xml:space="preserve">"SIP INVITE request </w:t>
      </w:r>
      <w:r w:rsidR="003D7EB8" w:rsidRPr="003D7EB8">
        <w:t xml:space="preserve">from participating </w:t>
      </w:r>
      <w:proofErr w:type="spellStart"/>
      <w:r w:rsidR="003D7EB8" w:rsidRPr="003D7EB8">
        <w:t>MCVideo</w:t>
      </w:r>
      <w:proofErr w:type="spellEnd"/>
      <w:r w:rsidR="003D7EB8" w:rsidRPr="003D7EB8">
        <w:t xml:space="preserve"> function </w:t>
      </w:r>
      <w:r w:rsidRPr="0079589D">
        <w:t xml:space="preserve">for </w:t>
      </w:r>
      <w:r w:rsidR="003D7EB8" w:rsidRPr="003D7EB8">
        <w:t>non-</w:t>
      </w:r>
      <w:r w:rsidRPr="0079589D">
        <w:t xml:space="preserve">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 </w:t>
      </w:r>
      <w:r w:rsidRPr="0079589D">
        <w:rPr>
          <w:rFonts w:eastAsia="맑은 고딕"/>
          <w:lang w:val="sv-SE"/>
        </w:rPr>
        <w:t xml:space="preserve">as specified in </w:t>
      </w:r>
      <w:r w:rsidR="00C836A2">
        <w:rPr>
          <w:rFonts w:eastAsia="맑은 고딕"/>
          <w:lang w:val="sv-SE"/>
        </w:rPr>
        <w:t>clause</w:t>
      </w:r>
      <w:r w:rsidRPr="0079589D">
        <w:rPr>
          <w:rFonts w:eastAsia="맑은 고딕"/>
          <w:lang w:val="sv-SE"/>
        </w:rPr>
        <w:t> </w:t>
      </w:r>
      <w:r w:rsidR="000D6032">
        <w:rPr>
          <w:lang w:eastAsia="zh-CN"/>
        </w:rPr>
        <w:t>6</w:t>
      </w:r>
      <w:r w:rsidRPr="0079589D">
        <w:rPr>
          <w:rFonts w:hint="eastAsia"/>
          <w:lang w:eastAsia="zh-CN"/>
        </w:rPr>
        <w:t>.</w:t>
      </w:r>
      <w:r w:rsidR="000D6032">
        <w:rPr>
          <w:lang w:eastAsia="zh-CN"/>
        </w:rPr>
        <w:t>3</w:t>
      </w:r>
      <w:r w:rsidRPr="0079589D">
        <w:rPr>
          <w:rFonts w:hint="eastAsia"/>
          <w:lang w:eastAsia="zh-CN"/>
        </w:rPr>
        <w:t>.</w:t>
      </w:r>
      <w:r w:rsidR="000D6032">
        <w:rPr>
          <w:lang w:eastAsia="zh-CN"/>
        </w:rPr>
        <w:t>5.4</w:t>
      </w:r>
      <w:r w:rsidRPr="0079589D">
        <w:rPr>
          <w:rFonts w:eastAsia="맑은 고딕"/>
          <w:lang w:val="sv-SE"/>
        </w:rPr>
        <w:t xml:space="preserve">, if the MCVideo user is unauthorized to initiated a pre-arranged group session the non-controlling MCVideo function shall send a SIP 403 (Forbidden) response with the </w:t>
      </w:r>
      <w:r w:rsidRPr="0079589D">
        <w:rPr>
          <w:noProof/>
        </w:rPr>
        <w:t xml:space="preserve">warning text set to "119 </w:t>
      </w:r>
      <w:r w:rsidRPr="0079589D">
        <w:t>user is not authorised to initiate the group call</w:t>
      </w:r>
      <w:r w:rsidRPr="0079589D">
        <w:rPr>
          <w:noProof/>
        </w:rPr>
        <w:t xml:space="preserve">" </w:t>
      </w:r>
      <w:r w:rsidRPr="0079589D">
        <w:t xml:space="preserve">in a Warning header field as specified in </w:t>
      </w:r>
      <w:r w:rsidR="00C836A2">
        <w:t>clause</w:t>
      </w:r>
      <w:r w:rsidRPr="0079589D">
        <w:t> </w:t>
      </w:r>
      <w:r w:rsidR="002F33D7">
        <w:rPr>
          <w:lang w:eastAsia="zh-CN"/>
        </w:rPr>
        <w:t>4.4</w:t>
      </w:r>
      <w:r w:rsidRPr="0079589D">
        <w:t>.</w:t>
      </w:r>
    </w:p>
    <w:p w14:paraId="16075556" w14:textId="77777777" w:rsidR="003D7EB8" w:rsidRDefault="003D7EB8" w:rsidP="003D7EB8">
      <w:pPr>
        <w:pStyle w:val="B1"/>
      </w:pPr>
      <w:r>
        <w:t>8)</w:t>
      </w:r>
      <w:r>
        <w:tab/>
        <w:t>if:</w:t>
      </w:r>
    </w:p>
    <w:p w14:paraId="32618FD9" w14:textId="77777777" w:rsidR="003D7EB8" w:rsidRDefault="003D7EB8" w:rsidP="003D7EB8">
      <w:pPr>
        <w:pStyle w:val="B1"/>
      </w:pPr>
      <w:r>
        <w:t>a)</w:t>
      </w:r>
      <w:r>
        <w:tab/>
        <w:t xml:space="preserve">the </w:t>
      </w:r>
      <w:proofErr w:type="spellStart"/>
      <w:r>
        <w:t>MCVideo</w:t>
      </w:r>
      <w:proofErr w:type="spellEnd"/>
      <w:r>
        <w:t xml:space="preserve"> user identified in the &lt;</w:t>
      </w:r>
      <w:proofErr w:type="spellStart"/>
      <w:r>
        <w:t>mcvideo</w:t>
      </w:r>
      <w:proofErr w:type="spellEnd"/>
      <w:r>
        <w:t>-calling-user-id&gt; of the incoming SIP INVITE is not affiliated to the group identity contained in the &lt;associated-group-id&gt; element of the incoming SIP INVITE request as specified in clause 6.3.6;</w:t>
      </w:r>
    </w:p>
    <w:p w14:paraId="63D835DF" w14:textId="77777777" w:rsidR="003D7EB8" w:rsidRDefault="003D7EB8" w:rsidP="003D7EB8">
      <w:pPr>
        <w:pStyle w:val="B1"/>
      </w:pPr>
      <w:r>
        <w:t>b)</w:t>
      </w:r>
      <w:r>
        <w:tab/>
        <w:t>the incoming SIP INVITE request does not contain an emergency indication or an imminent peril indication; or</w:t>
      </w:r>
    </w:p>
    <w:p w14:paraId="78979522" w14:textId="77777777" w:rsidR="003D7EB8" w:rsidRDefault="003D7EB8" w:rsidP="003D7EB8">
      <w:pPr>
        <w:pStyle w:val="B1"/>
      </w:pPr>
      <w:r>
        <w:t>c)</w:t>
      </w:r>
      <w:r>
        <w:tab/>
        <w:t xml:space="preserve">the incoming SIP INVITE request is an authorised request for an </w:t>
      </w:r>
      <w:proofErr w:type="spellStart"/>
      <w:r>
        <w:t>MCVideo</w:t>
      </w:r>
      <w:proofErr w:type="spellEnd"/>
      <w:r>
        <w:t xml:space="preserve"> emergency group call as determined by clause 6.3.3.1.13.2 or for an </w:t>
      </w:r>
      <w:proofErr w:type="spellStart"/>
      <w:r>
        <w:t>MCVideo</w:t>
      </w:r>
      <w:proofErr w:type="spellEnd"/>
      <w:r>
        <w:t xml:space="preserve"> imminent peril group call as determined by clause 6.3.3.1.13.5 and the </w:t>
      </w:r>
      <w:proofErr w:type="spellStart"/>
      <w:r>
        <w:t>MCVideo</w:t>
      </w:r>
      <w:proofErr w:type="spellEnd"/>
      <w:r>
        <w:t xml:space="preserve"> user identified in the &lt;</w:t>
      </w:r>
      <w:proofErr w:type="spellStart"/>
      <w:r>
        <w:t>mcvideo</w:t>
      </w:r>
      <w:proofErr w:type="spellEnd"/>
      <w:r>
        <w:t>-calling-user-id&gt; of the incoming SIP INVITE is determined to not be eligible for implicit affiliation as specified in clause 8.2.2.3.6;</w:t>
      </w:r>
    </w:p>
    <w:p w14:paraId="6A41337C" w14:textId="77777777" w:rsidR="003D7EB8" w:rsidRDefault="003D7EB8" w:rsidP="003D7EB8">
      <w:pPr>
        <w:pStyle w:val="B1"/>
      </w:pPr>
      <w:r>
        <w:tab/>
        <w:t>then shall return a SIP 403 (Forbidden) response with the warning text set to "120 user is not affiliated to this group" in a Warning header field as specified in clause 4.4, and skip the rest of the steps below;</w:t>
      </w:r>
    </w:p>
    <w:p w14:paraId="6260F8E2" w14:textId="77777777" w:rsidR="007916BC" w:rsidRPr="0079589D" w:rsidRDefault="003D7EB8" w:rsidP="003D7EB8">
      <w:pPr>
        <w:pStyle w:val="B1"/>
        <w:rPr>
          <w:lang w:eastAsia="ko-KR"/>
        </w:rPr>
      </w:pPr>
      <w:r>
        <w:t>9</w:t>
      </w:r>
      <w:r w:rsidR="007916BC" w:rsidRPr="0079589D">
        <w:t>)</w:t>
      </w:r>
      <w:r w:rsidR="007916BC" w:rsidRPr="0079589D">
        <w:tab/>
        <w:t>shall generate a SIP INVITE request to</w:t>
      </w:r>
      <w:r>
        <w:t>wards</w:t>
      </w:r>
      <w:r w:rsidR="007916BC" w:rsidRPr="0079589D">
        <w:t xml:space="preserve"> the controlling </w:t>
      </w:r>
      <w:proofErr w:type="spellStart"/>
      <w:r w:rsidR="007916BC" w:rsidRPr="0079589D">
        <w:t>MCVideo</w:t>
      </w:r>
      <w:proofErr w:type="spellEnd"/>
      <w:r w:rsidR="007916BC" w:rsidRPr="0079589D">
        <w:t xml:space="preserve"> function as specified in </w:t>
      </w:r>
      <w:r w:rsidR="00C836A2">
        <w:t>clause</w:t>
      </w:r>
      <w:r w:rsidR="007916BC" w:rsidRPr="0079589D">
        <w:t> </w:t>
      </w:r>
      <w:r w:rsidR="006F3642" w:rsidRPr="006F3642">
        <w:t>6.3.4.1.4</w:t>
      </w:r>
      <w:r w:rsidR="007916BC" w:rsidRPr="0079589D">
        <w:rPr>
          <w:lang w:eastAsia="ko-KR"/>
        </w:rPr>
        <w:t>; and</w:t>
      </w:r>
    </w:p>
    <w:p w14:paraId="3D38D1F7" w14:textId="77777777" w:rsidR="007916BC" w:rsidRPr="0079589D" w:rsidRDefault="003D7EB8" w:rsidP="007916BC">
      <w:pPr>
        <w:pStyle w:val="B1"/>
        <w:rPr>
          <w:lang w:eastAsia="ko-KR"/>
        </w:rPr>
      </w:pPr>
      <w:r>
        <w:rPr>
          <w:lang w:eastAsia="ko-KR"/>
        </w:rPr>
        <w:t>10</w:t>
      </w:r>
      <w:r w:rsidR="007916BC" w:rsidRPr="0079589D">
        <w:rPr>
          <w:lang w:eastAsia="ko-KR"/>
        </w:rPr>
        <w:t>)</w:t>
      </w:r>
      <w:r w:rsidR="007916BC" w:rsidRPr="0079589D">
        <w:rPr>
          <w:lang w:eastAsia="ko-KR"/>
        </w:rPr>
        <w:tab/>
        <w:t xml:space="preserve">shall send the SIP INVITE request to the controlling </w:t>
      </w:r>
      <w:proofErr w:type="spellStart"/>
      <w:r w:rsidR="007916BC" w:rsidRPr="0079589D">
        <w:rPr>
          <w:lang w:eastAsia="ko-KR"/>
        </w:rPr>
        <w:t>MCVideo</w:t>
      </w:r>
      <w:proofErr w:type="spellEnd"/>
      <w:r w:rsidR="007916BC" w:rsidRPr="0079589D">
        <w:rPr>
          <w:lang w:eastAsia="ko-KR"/>
        </w:rPr>
        <w:t xml:space="preserve"> function as specified in 3GPP TS 24.229 [</w:t>
      </w:r>
      <w:r w:rsidR="00982A6C" w:rsidRPr="0079589D">
        <w:rPr>
          <w:lang w:eastAsia="zh-CN"/>
        </w:rPr>
        <w:t>11</w:t>
      </w:r>
      <w:r w:rsidR="007916BC" w:rsidRPr="0079589D">
        <w:rPr>
          <w:lang w:eastAsia="ko-KR"/>
        </w:rPr>
        <w:t>].</w:t>
      </w:r>
    </w:p>
    <w:p w14:paraId="47DBBEBB" w14:textId="77777777" w:rsidR="007916BC" w:rsidRPr="0079589D" w:rsidRDefault="007916BC" w:rsidP="007916BC">
      <w:pPr>
        <w:rPr>
          <w:rFonts w:eastAsia="맑은 고딕"/>
          <w:lang w:val="sv-SE"/>
        </w:rPr>
      </w:pPr>
      <w:r w:rsidRPr="0079589D">
        <w:rPr>
          <w:rFonts w:eastAsia="맑은 고딕"/>
          <w:lang w:val="sv-SE"/>
        </w:rPr>
        <w:t>Upon receipt of a SIP 2xx response to the SIP INVITE request sent to the controlling MCVideo function as specified above, the non-controlling MCVideo function:</w:t>
      </w:r>
    </w:p>
    <w:p w14:paraId="5430E925" w14:textId="77777777" w:rsidR="007916BC" w:rsidRPr="0079589D" w:rsidRDefault="007916BC" w:rsidP="007916BC">
      <w:pPr>
        <w:pStyle w:val="B1"/>
        <w:rPr>
          <w:rFonts w:eastAsia="맑은 고딕"/>
          <w:lang w:val="sv-SE"/>
        </w:rPr>
      </w:pPr>
      <w:r w:rsidRPr="0079589D">
        <w:rPr>
          <w:rFonts w:eastAsia="맑은 고딕"/>
          <w:lang w:val="sv-SE"/>
        </w:rPr>
        <w:t>1)</w:t>
      </w:r>
      <w:r w:rsidRPr="0079589D">
        <w:rPr>
          <w:rFonts w:eastAsia="맑은 고딕"/>
          <w:lang w:val="sv-SE"/>
        </w:rPr>
        <w:tab/>
        <w:t>shall send the SIP ACK request to the controlling MCVideo function as specified in 3GPP TS 24.229 [</w:t>
      </w:r>
      <w:r w:rsidR="00982A6C" w:rsidRPr="0079589D">
        <w:rPr>
          <w:lang w:val="sv-SE" w:eastAsia="zh-CN"/>
        </w:rPr>
        <w:t>11</w:t>
      </w:r>
      <w:r w:rsidRPr="0079589D">
        <w:rPr>
          <w:rFonts w:eastAsia="맑은 고딕"/>
          <w:lang w:val="sv-SE"/>
        </w:rPr>
        <w:t>];</w:t>
      </w:r>
    </w:p>
    <w:p w14:paraId="736D08C7" w14:textId="77777777" w:rsidR="007916BC" w:rsidRPr="0079589D" w:rsidRDefault="007916BC" w:rsidP="007916BC">
      <w:pPr>
        <w:pStyle w:val="B1"/>
      </w:pPr>
      <w:r w:rsidRPr="0079589D">
        <w:rPr>
          <w:rFonts w:eastAsia="맑은 고딕"/>
          <w:lang w:val="sv-SE"/>
        </w:rPr>
        <w:t>2)</w:t>
      </w:r>
      <w:r w:rsidRPr="0079589D">
        <w:rPr>
          <w:rFonts w:eastAsia="맑은 고딕"/>
          <w:lang w:val="sv-SE"/>
        </w:rPr>
        <w:tab/>
        <w:t xml:space="preserve">shall generate a SIP 200 (OK) to the </w:t>
      </w:r>
      <w:r w:rsidRPr="0079589D">
        <w:t xml:space="preserve">"SIP INVITE request for 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w:t>
      </w:r>
      <w:r w:rsidR="00982A6C" w:rsidRPr="0079589D">
        <w:t xml:space="preserve"> as specified in 3GPP TS 24.229 [11] </w:t>
      </w:r>
      <w:r w:rsidRPr="0079589D">
        <w:t>populated as follows:</w:t>
      </w:r>
    </w:p>
    <w:p w14:paraId="38F6C06A" w14:textId="77777777" w:rsidR="007916BC" w:rsidRPr="0079589D" w:rsidRDefault="007916BC" w:rsidP="007916BC">
      <w:pPr>
        <w:pStyle w:val="B2"/>
        <w:rPr>
          <w:lang w:eastAsia="ko-KR"/>
        </w:rPr>
      </w:pPr>
      <w:r w:rsidRPr="0079589D">
        <w:rPr>
          <w:lang w:val="sv-SE"/>
        </w:rPr>
        <w:t>a)</w:t>
      </w:r>
      <w:r w:rsidRPr="0079589D">
        <w:rPr>
          <w:lang w:val="sv-SE"/>
        </w:rPr>
        <w:tab/>
        <w:t xml:space="preserve">shall include an SDP answer as specified in </w:t>
      </w:r>
      <w:r w:rsidR="00C836A2">
        <w:rPr>
          <w:lang w:val="sv-SE"/>
        </w:rPr>
        <w:t>clause</w:t>
      </w:r>
      <w:r w:rsidRPr="0079589D">
        <w:rPr>
          <w:lang w:val="sv-SE"/>
        </w:rPr>
        <w:t> </w:t>
      </w:r>
      <w:r w:rsidR="006F3642" w:rsidRPr="006F3642">
        <w:rPr>
          <w:lang w:val="sv-SE"/>
        </w:rPr>
        <w:t xml:space="preserve">6.3.4.2.1 </w:t>
      </w:r>
      <w:r w:rsidRPr="0079589D">
        <w:rPr>
          <w:lang w:eastAsia="ko-KR"/>
        </w:rPr>
        <w:t>based on the SDP answer in the SIP 200 (OK) response;</w:t>
      </w:r>
    </w:p>
    <w:p w14:paraId="01CF6ADE" w14:textId="1764ABD5" w:rsidR="00EC6CF0" w:rsidRPr="0079589D" w:rsidRDefault="00EC6CF0" w:rsidP="00EC6CF0">
      <w:pPr>
        <w:pStyle w:val="B2"/>
        <w:rPr>
          <w:lang w:eastAsia="ko-KR"/>
        </w:rPr>
      </w:pPr>
      <w:r w:rsidRPr="0079589D">
        <w:rPr>
          <w:lang w:eastAsia="ko-KR"/>
        </w:rPr>
        <w:t>b)</w:t>
      </w:r>
      <w:r w:rsidRPr="0079589D">
        <w:rPr>
          <w:lang w:eastAsia="ko-KR"/>
        </w:rPr>
        <w:tab/>
      </w:r>
      <w:r>
        <w:t xml:space="preserve">shall include a P-Asserted-Identity header field in the outgoing SIP 200 (OK) </w:t>
      </w:r>
      <w:proofErr w:type="spellStart"/>
      <w:r>
        <w:t>reqponse</w:t>
      </w:r>
      <w:proofErr w:type="spellEnd"/>
      <w:r>
        <w:t xml:space="preserve"> set to</w:t>
      </w:r>
      <w:r w:rsidRPr="0073469F">
        <w:t xml:space="preserve"> the </w:t>
      </w:r>
      <w:r>
        <w:t xml:space="preserve">public service identity of the non-controlling </w:t>
      </w:r>
      <w:proofErr w:type="spellStart"/>
      <w:r>
        <w:t>MCVideo</w:t>
      </w:r>
      <w:proofErr w:type="spellEnd"/>
      <w:r>
        <w:t xml:space="preserve"> function</w:t>
      </w:r>
      <w:r w:rsidRPr="0079589D">
        <w:rPr>
          <w:lang w:eastAsia="ko-KR"/>
        </w:rPr>
        <w:t>; and</w:t>
      </w:r>
    </w:p>
    <w:p w14:paraId="5EBE2AB1" w14:textId="77777777" w:rsidR="007916BC" w:rsidRPr="0079589D" w:rsidRDefault="007916BC" w:rsidP="007916BC">
      <w:pPr>
        <w:pStyle w:val="B2"/>
      </w:pPr>
      <w:r w:rsidRPr="0079589D">
        <w:rPr>
          <w:lang w:eastAsia="ko-KR"/>
        </w:rPr>
        <w:t>c)</w:t>
      </w:r>
      <w:r w:rsidRPr="0079589D">
        <w:rPr>
          <w:lang w:eastAsia="ko-KR"/>
        </w:rPr>
        <w:tab/>
        <w:t xml:space="preserve">shall include </w:t>
      </w:r>
      <w:r w:rsidRPr="0079589D">
        <w:t xml:space="preserve">the warning text set to "148 </w:t>
      </w:r>
      <w:proofErr w:type="spellStart"/>
      <w:r w:rsidRPr="0079589D">
        <w:t>MCVideo</w:t>
      </w:r>
      <w:proofErr w:type="spellEnd"/>
      <w:r w:rsidRPr="0079589D">
        <w:t xml:space="preserve"> group is regrouped" in a Warning header field as specified in </w:t>
      </w:r>
      <w:r w:rsidR="00C836A2">
        <w:t>clause</w:t>
      </w:r>
      <w:r w:rsidRPr="0079589D">
        <w:t> </w:t>
      </w:r>
      <w:r w:rsidR="002F33D7">
        <w:rPr>
          <w:lang w:eastAsia="zh-CN"/>
        </w:rPr>
        <w:t>4.4</w:t>
      </w:r>
      <w:r w:rsidRPr="0079589D">
        <w:t>;</w:t>
      </w:r>
    </w:p>
    <w:p w14:paraId="4078AC08" w14:textId="77777777" w:rsidR="007916BC" w:rsidRPr="0079589D" w:rsidRDefault="007916BC" w:rsidP="007916BC">
      <w:pPr>
        <w:pStyle w:val="B1"/>
      </w:pPr>
      <w:r w:rsidRPr="0079589D">
        <w:t>3)</w:t>
      </w:r>
      <w:r w:rsidRPr="0079589D">
        <w:tab/>
        <w:t xml:space="preserve">shall start acting as a non-controlling </w:t>
      </w:r>
      <w:proofErr w:type="spellStart"/>
      <w:r w:rsidRPr="0079589D">
        <w:t>MCVideo</w:t>
      </w:r>
      <w:proofErr w:type="spellEnd"/>
      <w:r w:rsidRPr="0079589D">
        <w:t xml:space="preserve"> function and interact with the </w:t>
      </w:r>
      <w:r w:rsidRPr="0079589D">
        <w:rPr>
          <w:lang w:eastAsia="ko-KR"/>
        </w:rPr>
        <w:t>media plane</w:t>
      </w:r>
      <w:r w:rsidRPr="0079589D">
        <w:t xml:space="preserve"> as specified in </w:t>
      </w:r>
      <w:r w:rsidRPr="0079589D">
        <w:rPr>
          <w:lang w:eastAsia="ko-KR"/>
        </w:rPr>
        <w:t>3GPP TS 24.581 [</w:t>
      </w:r>
      <w:r w:rsidR="00982A6C" w:rsidRPr="0079589D">
        <w:rPr>
          <w:lang w:eastAsia="zh-CN"/>
        </w:rPr>
        <w:t>5</w:t>
      </w:r>
      <w:r w:rsidRPr="0079589D">
        <w:rPr>
          <w:lang w:eastAsia="ko-KR"/>
        </w:rPr>
        <w:t xml:space="preserve">] </w:t>
      </w:r>
      <w:r w:rsidR="00C836A2">
        <w:rPr>
          <w:lang w:eastAsia="ko-KR"/>
        </w:rPr>
        <w:t>clause</w:t>
      </w:r>
      <w:r w:rsidRPr="0079589D">
        <w:rPr>
          <w:lang w:eastAsia="ko-KR"/>
        </w:rPr>
        <w:t> </w:t>
      </w:r>
      <w:r w:rsidR="006F3642" w:rsidRPr="006F3642">
        <w:rPr>
          <w:lang w:eastAsia="zh-CN"/>
        </w:rPr>
        <w:t>6.5</w:t>
      </w:r>
      <w:r w:rsidRPr="0079589D">
        <w:t>;</w:t>
      </w:r>
    </w:p>
    <w:p w14:paraId="706C7FAD" w14:textId="77777777" w:rsidR="007916BC" w:rsidRPr="0079589D" w:rsidRDefault="007916BC" w:rsidP="007916BC">
      <w:pPr>
        <w:pStyle w:val="B1"/>
        <w:rPr>
          <w:lang w:val="sv-SE"/>
        </w:rPr>
      </w:pPr>
      <w:r w:rsidRPr="0079589D">
        <w:rPr>
          <w:rFonts w:eastAsia="맑은 고딕"/>
          <w:lang w:val="sv-SE"/>
        </w:rPr>
        <w:t>4)</w:t>
      </w:r>
      <w:r w:rsidRPr="0079589D">
        <w:rPr>
          <w:rFonts w:eastAsia="맑은 고딕"/>
          <w:lang w:val="sv-SE"/>
        </w:rPr>
        <w:tab/>
        <w:t xml:space="preserve">shall </w:t>
      </w:r>
      <w:r w:rsidRPr="0079589D">
        <w:t xml:space="preserve">determine the members to invite to the prearranged </w:t>
      </w:r>
      <w:proofErr w:type="spellStart"/>
      <w:r w:rsidRPr="0079589D">
        <w:t>MCVideo</w:t>
      </w:r>
      <w:proofErr w:type="spellEnd"/>
      <w:r w:rsidRPr="0079589D">
        <w:t xml:space="preserve"> group call as specified in </w:t>
      </w:r>
      <w:r w:rsidR="00C836A2">
        <w:t>clause</w:t>
      </w:r>
      <w:r w:rsidRPr="0079589D">
        <w:t> </w:t>
      </w:r>
      <w:r w:rsidR="000D6032">
        <w:rPr>
          <w:lang w:eastAsia="zh-CN"/>
        </w:rPr>
        <w:t>6</w:t>
      </w:r>
      <w:r w:rsidRPr="0079589D">
        <w:rPr>
          <w:rFonts w:hint="eastAsia"/>
          <w:lang w:eastAsia="zh-CN"/>
        </w:rPr>
        <w:t>.</w:t>
      </w:r>
      <w:r w:rsidR="000D6032">
        <w:rPr>
          <w:lang w:eastAsia="zh-CN"/>
        </w:rPr>
        <w:t>3</w:t>
      </w:r>
      <w:r w:rsidRPr="0079589D">
        <w:rPr>
          <w:rFonts w:hint="eastAsia"/>
          <w:lang w:eastAsia="zh-CN"/>
        </w:rPr>
        <w:t>.</w:t>
      </w:r>
      <w:r w:rsidR="000D6032">
        <w:rPr>
          <w:lang w:eastAsia="zh-CN"/>
        </w:rPr>
        <w:t>5.2</w:t>
      </w:r>
      <w:r w:rsidRPr="0079589D">
        <w:t>;</w:t>
      </w:r>
      <w:r w:rsidRPr="0079589D">
        <w:rPr>
          <w:lang w:val="sv-SE"/>
        </w:rPr>
        <w:t xml:space="preserve"> and</w:t>
      </w:r>
    </w:p>
    <w:p w14:paraId="0D6B08B6" w14:textId="77777777" w:rsidR="007916BC" w:rsidRPr="0079589D" w:rsidRDefault="007916BC" w:rsidP="007916BC">
      <w:pPr>
        <w:pStyle w:val="B1"/>
      </w:pPr>
      <w:r w:rsidRPr="0079589D">
        <w:t>5)</w:t>
      </w:r>
      <w:r w:rsidRPr="0079589D">
        <w:tab/>
        <w:t xml:space="preserve">shall invite each group member determined in step 2) above, to the group session, as specified in </w:t>
      </w:r>
      <w:r w:rsidR="00C836A2">
        <w:t>clause</w:t>
      </w:r>
      <w:r w:rsidRPr="0079589D">
        <w:t> </w:t>
      </w:r>
      <w:r w:rsidRPr="0079589D">
        <w:rPr>
          <w:rFonts w:hint="eastAsia"/>
          <w:lang w:eastAsia="zh-CN"/>
        </w:rPr>
        <w:t>9</w:t>
      </w:r>
      <w:r w:rsidRPr="0079589D">
        <w:t>.</w:t>
      </w:r>
      <w:r w:rsidRPr="0079589D">
        <w:rPr>
          <w:rFonts w:hint="eastAsia"/>
          <w:lang w:eastAsia="zh-CN"/>
        </w:rPr>
        <w:t>2</w:t>
      </w:r>
      <w:r w:rsidRPr="0079589D">
        <w:t>.1.5.1.</w:t>
      </w:r>
    </w:p>
    <w:p w14:paraId="5E39E124" w14:textId="77777777" w:rsidR="007916BC" w:rsidRPr="0079589D" w:rsidRDefault="007916BC" w:rsidP="007916BC">
      <w:pPr>
        <w:rPr>
          <w:rFonts w:eastAsia="맑은 고딕"/>
          <w:lang w:val="sv-SE"/>
        </w:rPr>
      </w:pPr>
      <w:r w:rsidRPr="0079589D">
        <w:rPr>
          <w:rFonts w:eastAsia="맑은 고딕"/>
          <w:lang w:val="sv-SE"/>
        </w:rPr>
        <w:lastRenderedPageBreak/>
        <w:t>Upon receipt of other final SIP responses with the exception of the SIP 2xx response to the INVITE request sent to the controlling MCVideo function as specified above, the non-controlling MCVideo function:</w:t>
      </w:r>
    </w:p>
    <w:p w14:paraId="6D7F16AA" w14:textId="77777777" w:rsidR="007916BC" w:rsidRPr="0079589D" w:rsidRDefault="007916BC" w:rsidP="007916BC">
      <w:pPr>
        <w:pStyle w:val="B1"/>
      </w:pPr>
      <w:r w:rsidRPr="0079589D">
        <w:t>1)</w:t>
      </w:r>
      <w:r w:rsidRPr="0079589D">
        <w:tab/>
        <w:t xml:space="preserve">shall send the SIP ACK response to the controlling </w:t>
      </w:r>
      <w:proofErr w:type="spellStart"/>
      <w:r w:rsidRPr="0079589D">
        <w:t>MCVideo</w:t>
      </w:r>
      <w:proofErr w:type="spellEnd"/>
      <w:r w:rsidRPr="0079589D">
        <w:t xml:space="preserve"> function as specified in 3GPP TS 24.229 [</w:t>
      </w:r>
      <w:r w:rsidR="00982A6C" w:rsidRPr="0079589D">
        <w:rPr>
          <w:lang w:eastAsia="zh-CN"/>
        </w:rPr>
        <w:t>11</w:t>
      </w:r>
      <w:r w:rsidRPr="0079589D">
        <w:t>]; and</w:t>
      </w:r>
    </w:p>
    <w:p w14:paraId="3F9569E0" w14:textId="77777777" w:rsidR="007916BC" w:rsidRPr="0079589D" w:rsidRDefault="007916BC" w:rsidP="007916BC">
      <w:pPr>
        <w:pStyle w:val="B1"/>
        <w:rPr>
          <w:rFonts w:eastAsia="맑은 고딕"/>
          <w:lang w:val="sv-SE"/>
        </w:rPr>
      </w:pPr>
      <w:r w:rsidRPr="0079589D">
        <w:rPr>
          <w:rFonts w:eastAsia="맑은 고딕"/>
          <w:lang w:val="sv-SE"/>
        </w:rPr>
        <w:t>2)</w:t>
      </w:r>
      <w:r w:rsidRPr="0079589D">
        <w:rPr>
          <w:rFonts w:eastAsia="맑은 고딕"/>
          <w:lang w:val="sv-SE"/>
        </w:rPr>
        <w:tab/>
        <w:t xml:space="preserve">shall start acting as a controlling MCVideo function as specified in </w:t>
      </w:r>
      <w:r w:rsidR="00C836A2">
        <w:rPr>
          <w:rFonts w:eastAsia="맑은 고딕"/>
          <w:lang w:val="sv-SE"/>
        </w:rPr>
        <w:t>clause</w:t>
      </w:r>
      <w:r w:rsidRPr="0079589D">
        <w:rPr>
          <w:rFonts w:eastAsia="맑은 고딕"/>
          <w:lang w:val="sv-SE"/>
        </w:rPr>
        <w:t> </w:t>
      </w:r>
      <w:r w:rsidRPr="0079589D">
        <w:rPr>
          <w:rFonts w:hint="eastAsia"/>
          <w:noProof/>
          <w:lang w:eastAsia="zh-CN"/>
        </w:rPr>
        <w:t>9</w:t>
      </w:r>
      <w:r w:rsidRPr="0079589D">
        <w:rPr>
          <w:noProof/>
        </w:rPr>
        <w:t>.</w:t>
      </w:r>
      <w:r w:rsidRPr="0079589D">
        <w:rPr>
          <w:rFonts w:hint="eastAsia"/>
          <w:noProof/>
          <w:lang w:eastAsia="zh-CN"/>
        </w:rPr>
        <w:t>2</w:t>
      </w:r>
      <w:r w:rsidRPr="0079589D">
        <w:rPr>
          <w:noProof/>
        </w:rPr>
        <w:t xml:space="preserve">.1.4 and invite members as specified in </w:t>
      </w:r>
      <w:r w:rsidR="00C836A2">
        <w:rPr>
          <w:noProof/>
        </w:rPr>
        <w:t>clause</w:t>
      </w:r>
      <w:r w:rsidRPr="0079589D">
        <w:rPr>
          <w:noProof/>
        </w:rPr>
        <w:t> </w:t>
      </w:r>
      <w:r w:rsidR="006F3642" w:rsidRPr="006F3642">
        <w:rPr>
          <w:lang w:eastAsia="zh-CN"/>
        </w:rPr>
        <w:t>6.3.4.1.2</w:t>
      </w:r>
      <w:r w:rsidRPr="0079589D">
        <w:rPr>
          <w:noProof/>
        </w:rPr>
        <w:t>.</w:t>
      </w:r>
    </w:p>
    <w:p w14:paraId="620B826D" w14:textId="77777777" w:rsidR="007916BC" w:rsidRPr="0079589D" w:rsidRDefault="007916BC" w:rsidP="007916BC">
      <w:pPr>
        <w:pStyle w:val="NO"/>
        <w:rPr>
          <w:rFonts w:eastAsia="맑은 고딕"/>
          <w:lang w:val="sv-SE"/>
        </w:rPr>
      </w:pPr>
      <w:r w:rsidRPr="0079589D">
        <w:t>NOTE 4:</w:t>
      </w:r>
      <w:r w:rsidRPr="0079589D">
        <w:tab/>
        <w:t xml:space="preserve">Regardless if the controlling </w:t>
      </w:r>
      <w:proofErr w:type="spellStart"/>
      <w:r w:rsidRPr="0079589D">
        <w:t>MCVideo</w:t>
      </w:r>
      <w:proofErr w:type="spellEnd"/>
      <w:r w:rsidRPr="0079589D">
        <w:t xml:space="preserve"> function accepts or rejects the SIP INVITE request sent above the prearranged group session continues to be initiated with only the members of the group homed on the non-controlling </w:t>
      </w:r>
      <w:proofErr w:type="spellStart"/>
      <w:r w:rsidRPr="0079589D">
        <w:t>MCVideo</w:t>
      </w:r>
      <w:proofErr w:type="spellEnd"/>
      <w:r w:rsidRPr="0079589D">
        <w:t xml:space="preserve"> function of the group being invited to the group call.</w:t>
      </w:r>
    </w:p>
    <w:p w14:paraId="6E977772" w14:textId="77777777" w:rsidR="007916BC" w:rsidRPr="0079589D" w:rsidRDefault="007916BC" w:rsidP="007916BC">
      <w:pPr>
        <w:rPr>
          <w:rFonts w:eastAsia="맑은 고딕"/>
          <w:lang w:val="sv-SE"/>
        </w:rPr>
      </w:pPr>
      <w:r w:rsidRPr="0079589D">
        <w:rPr>
          <w:rFonts w:eastAsia="맑은 고딕"/>
          <w:lang w:val="sv-SE"/>
        </w:rPr>
        <w:t>The non-controlling MCVideo function shall handle SIP responses (other than the SIP 2xx response) to the SIP INVITE requests sent to invited members as specified in 3GPP TS 24.229</w:t>
      </w:r>
      <w:r w:rsidR="00982A6C" w:rsidRPr="0079589D">
        <w:rPr>
          <w:rFonts w:eastAsia="맑은 고딕"/>
          <w:lang w:val="sv-SE"/>
        </w:rPr>
        <w:t> [11]</w:t>
      </w:r>
      <w:r w:rsidRPr="0079589D">
        <w:rPr>
          <w:rFonts w:eastAsia="맑은 고딕"/>
          <w:lang w:val="sv-SE"/>
        </w:rPr>
        <w:t>.</w:t>
      </w:r>
    </w:p>
    <w:p w14:paraId="43CE472D" w14:textId="77777777" w:rsidR="007916BC" w:rsidRPr="0079589D" w:rsidRDefault="007916BC" w:rsidP="007916BC">
      <w:pPr>
        <w:rPr>
          <w:rFonts w:eastAsia="맑은 고딕"/>
          <w:lang w:val="sv-SE"/>
        </w:rPr>
      </w:pPr>
      <w:r w:rsidRPr="0079589D">
        <w:rPr>
          <w:rFonts w:eastAsia="맑은 고딕"/>
          <w:lang w:val="sv-SE"/>
        </w:rPr>
        <w:t>Upon receipt of a SIP 2xx response to SIP INVITE requests sent to invited members, the non-controlling MCVideo function:</w:t>
      </w:r>
    </w:p>
    <w:p w14:paraId="5B8D5F70" w14:textId="77777777" w:rsidR="007916BC" w:rsidRPr="0079589D" w:rsidRDefault="007916BC" w:rsidP="007916BC">
      <w:pPr>
        <w:pStyle w:val="B1"/>
        <w:rPr>
          <w:rFonts w:eastAsia="맑은 고딕"/>
          <w:lang w:val="sv-SE"/>
        </w:rPr>
      </w:pPr>
      <w:r w:rsidRPr="0079589D">
        <w:rPr>
          <w:rFonts w:eastAsia="맑은 고딕"/>
          <w:lang w:val="sv-SE"/>
        </w:rPr>
        <w:t>1)</w:t>
      </w:r>
      <w:r w:rsidRPr="0079589D">
        <w:rPr>
          <w:rFonts w:eastAsia="맑은 고딕"/>
          <w:lang w:val="sv-SE"/>
        </w:rPr>
        <w:tab/>
        <w:t>shall send the SIP ACK request as specified in 3GPP TS 24.229 [</w:t>
      </w:r>
      <w:r w:rsidR="00982A6C" w:rsidRPr="0079589D">
        <w:rPr>
          <w:lang w:val="sv-SE" w:eastAsia="zh-CN"/>
        </w:rPr>
        <w:t>11</w:t>
      </w:r>
      <w:r w:rsidRPr="0079589D">
        <w:rPr>
          <w:rFonts w:eastAsia="맑은 고딕"/>
          <w:lang w:val="sv-SE"/>
        </w:rPr>
        <w:t>]; and</w:t>
      </w:r>
    </w:p>
    <w:p w14:paraId="59934093" w14:textId="77777777" w:rsidR="007916BC" w:rsidRPr="0079589D" w:rsidRDefault="007916BC" w:rsidP="007916BC">
      <w:pPr>
        <w:pStyle w:val="B1"/>
        <w:rPr>
          <w:rFonts w:eastAsia="맑은 고딕"/>
          <w:lang w:val="sv-SE"/>
        </w:rPr>
      </w:pPr>
      <w:r w:rsidRPr="0079589D">
        <w:rPr>
          <w:rFonts w:eastAsia="맑은 고딕"/>
          <w:lang w:val="sv-SE"/>
        </w:rPr>
        <w:t>2)</w:t>
      </w:r>
      <w:r w:rsidRPr="0079589D">
        <w:rPr>
          <w:rFonts w:eastAsia="맑은 고딕"/>
          <w:lang w:val="sv-SE"/>
        </w:rPr>
        <w:tab/>
      </w:r>
      <w:r w:rsidRPr="0079589D">
        <w:t xml:space="preserve">shall interact with the </w:t>
      </w:r>
      <w:r w:rsidRPr="0079589D">
        <w:rPr>
          <w:lang w:eastAsia="ko-KR"/>
        </w:rPr>
        <w:t>media plane</w:t>
      </w:r>
      <w:r w:rsidRPr="0079589D">
        <w:t xml:space="preserve"> as specified in </w:t>
      </w:r>
      <w:r w:rsidRPr="0079589D">
        <w:rPr>
          <w:lang w:eastAsia="ko-KR"/>
        </w:rPr>
        <w:t>3GPP TS 24.581 [</w:t>
      </w:r>
      <w:r w:rsidR="00982A6C" w:rsidRPr="0079589D">
        <w:rPr>
          <w:lang w:eastAsia="zh-CN"/>
        </w:rPr>
        <w:t>5</w:t>
      </w:r>
      <w:r w:rsidRPr="0079589D">
        <w:rPr>
          <w:lang w:eastAsia="ko-KR"/>
        </w:rPr>
        <w:t>].</w:t>
      </w:r>
    </w:p>
    <w:p w14:paraId="01212F08" w14:textId="24AB2901" w:rsidR="0089567C" w:rsidRPr="0079589D" w:rsidRDefault="0089567C" w:rsidP="00F1630B">
      <w:pPr>
        <w:pStyle w:val="Heading3"/>
      </w:pPr>
      <w:bookmarkStart w:id="2447" w:name="_CR9_2_2"/>
      <w:bookmarkStart w:id="2448" w:name="14f4399e2adfb55a__Toc427698802"/>
      <w:bookmarkStart w:id="2449" w:name="_Toc20152592"/>
      <w:bookmarkStart w:id="2450" w:name="_Toc27495257"/>
      <w:bookmarkStart w:id="2451" w:name="_Toc36108725"/>
      <w:bookmarkStart w:id="2452" w:name="_Toc45194513"/>
      <w:bookmarkStart w:id="2453" w:name="_Toc178199381"/>
      <w:bookmarkEnd w:id="2447"/>
      <w:r w:rsidRPr="0079589D">
        <w:rPr>
          <w:rFonts w:hint="eastAsia"/>
        </w:rPr>
        <w:t>9.2</w:t>
      </w:r>
      <w:r w:rsidRPr="0079589D">
        <w:t>.2</w:t>
      </w:r>
      <w:r w:rsidRPr="0079589D">
        <w:tab/>
        <w:t>Chat group (restricted) call</w:t>
      </w:r>
      <w:bookmarkEnd w:id="2448"/>
      <w:bookmarkEnd w:id="2449"/>
      <w:bookmarkEnd w:id="2450"/>
      <w:bookmarkEnd w:id="2451"/>
      <w:bookmarkEnd w:id="2452"/>
      <w:bookmarkEnd w:id="2453"/>
    </w:p>
    <w:p w14:paraId="71160166" w14:textId="196DF3F4" w:rsidR="0089567C" w:rsidRPr="0079589D" w:rsidRDefault="0089567C" w:rsidP="00F1630B">
      <w:pPr>
        <w:pStyle w:val="Heading4"/>
      </w:pPr>
      <w:bookmarkStart w:id="2454" w:name="14f4399e2adfb55a__Toc427695844"/>
      <w:bookmarkStart w:id="2455" w:name="14f4399e2adfb55a__Toc427696244"/>
      <w:bookmarkStart w:id="2456" w:name="14f4399e2adfb55a__Toc427696643"/>
      <w:bookmarkStart w:id="2457" w:name="14f4399e2adfb55a__Toc427698245"/>
      <w:bookmarkStart w:id="2458" w:name="_CR9_2_2_1"/>
      <w:bookmarkStart w:id="2459" w:name="14f4399e2adfb55a__Toc427698803"/>
      <w:bookmarkStart w:id="2460" w:name="_Toc20152593"/>
      <w:bookmarkStart w:id="2461" w:name="_Toc27495258"/>
      <w:bookmarkStart w:id="2462" w:name="_Toc36108726"/>
      <w:bookmarkStart w:id="2463" w:name="_Toc45194514"/>
      <w:bookmarkStart w:id="2464" w:name="_Toc178199382"/>
      <w:bookmarkEnd w:id="2454"/>
      <w:bookmarkEnd w:id="2455"/>
      <w:bookmarkEnd w:id="2456"/>
      <w:bookmarkEnd w:id="2457"/>
      <w:bookmarkEnd w:id="2458"/>
      <w:r w:rsidRPr="0079589D">
        <w:rPr>
          <w:rFonts w:hint="eastAsia"/>
        </w:rPr>
        <w:t>9</w:t>
      </w:r>
      <w:r w:rsidRPr="0079589D">
        <w:t>.</w:t>
      </w:r>
      <w:r w:rsidRPr="0079589D">
        <w:rPr>
          <w:rFonts w:hint="eastAsia"/>
        </w:rPr>
        <w:t>2</w:t>
      </w:r>
      <w:r w:rsidRPr="0079589D">
        <w:t>.2.1</w:t>
      </w:r>
      <w:r w:rsidRPr="0079589D">
        <w:tab/>
        <w:t>General</w:t>
      </w:r>
      <w:bookmarkEnd w:id="2459"/>
      <w:bookmarkEnd w:id="2460"/>
      <w:bookmarkEnd w:id="2461"/>
      <w:bookmarkEnd w:id="2462"/>
      <w:bookmarkEnd w:id="2463"/>
      <w:bookmarkEnd w:id="2464"/>
    </w:p>
    <w:p w14:paraId="7440886F" w14:textId="0CECF0B4" w:rsidR="0089567C" w:rsidRPr="0079589D" w:rsidRDefault="0089567C" w:rsidP="00F1630B">
      <w:pPr>
        <w:pStyle w:val="Heading4"/>
        <w:rPr>
          <w:lang w:eastAsia="zh-CN"/>
        </w:rPr>
      </w:pPr>
      <w:bookmarkStart w:id="2465" w:name="14f4399e2adfb55a__Toc427695845"/>
      <w:bookmarkStart w:id="2466" w:name="14f4399e2adfb55a__Toc427696245"/>
      <w:bookmarkStart w:id="2467" w:name="14f4399e2adfb55a__Toc427696644"/>
      <w:bookmarkStart w:id="2468" w:name="14f4399e2adfb55a__Toc427698246"/>
      <w:bookmarkStart w:id="2469" w:name="_CR9_2_2_2"/>
      <w:bookmarkStart w:id="2470" w:name="14f4399e2adfb55a__Toc427698804"/>
      <w:bookmarkStart w:id="2471" w:name="_Toc20152594"/>
      <w:bookmarkStart w:id="2472" w:name="_Toc27495259"/>
      <w:bookmarkStart w:id="2473" w:name="_Toc36108727"/>
      <w:bookmarkStart w:id="2474" w:name="_Toc45194515"/>
      <w:bookmarkStart w:id="2475" w:name="_Toc178199383"/>
      <w:bookmarkEnd w:id="2465"/>
      <w:bookmarkEnd w:id="2466"/>
      <w:bookmarkEnd w:id="2467"/>
      <w:bookmarkEnd w:id="2468"/>
      <w:bookmarkEnd w:id="2469"/>
      <w:r w:rsidRPr="0079589D">
        <w:rPr>
          <w:rFonts w:hint="eastAsia"/>
        </w:rPr>
        <w:t>9</w:t>
      </w:r>
      <w:r w:rsidRPr="0079589D">
        <w:t>.</w:t>
      </w:r>
      <w:r w:rsidRPr="0079589D">
        <w:rPr>
          <w:rFonts w:hint="eastAsia"/>
        </w:rPr>
        <w:t>2</w:t>
      </w:r>
      <w:r w:rsidRPr="0079589D">
        <w:t>.2.2</w:t>
      </w:r>
      <w:r w:rsidRPr="0079589D">
        <w:tab/>
      </w:r>
      <w:proofErr w:type="spellStart"/>
      <w:r w:rsidRPr="0079589D">
        <w:t>MCVideo</w:t>
      </w:r>
      <w:proofErr w:type="spellEnd"/>
      <w:r w:rsidRPr="0079589D">
        <w:t xml:space="preserve"> client procedures</w:t>
      </w:r>
      <w:bookmarkEnd w:id="2470"/>
      <w:bookmarkEnd w:id="2471"/>
      <w:bookmarkEnd w:id="2472"/>
      <w:bookmarkEnd w:id="2473"/>
      <w:bookmarkEnd w:id="2474"/>
      <w:bookmarkEnd w:id="2475"/>
    </w:p>
    <w:p w14:paraId="6ABF02BB" w14:textId="3B3B3560" w:rsidR="0089567C" w:rsidRPr="0079589D" w:rsidRDefault="0089567C" w:rsidP="00F1630B">
      <w:pPr>
        <w:pStyle w:val="Heading5"/>
      </w:pPr>
      <w:bookmarkStart w:id="2476" w:name="_CR9_2_2_2_1"/>
      <w:bookmarkStart w:id="2477" w:name="_Toc20152595"/>
      <w:bookmarkStart w:id="2478" w:name="_Toc27495260"/>
      <w:bookmarkStart w:id="2479" w:name="_Toc36108728"/>
      <w:bookmarkStart w:id="2480" w:name="_Toc45194516"/>
      <w:bookmarkStart w:id="2481" w:name="_Toc178199384"/>
      <w:bookmarkEnd w:id="2476"/>
      <w:r w:rsidRPr="0079589D">
        <w:rPr>
          <w:rFonts w:hint="eastAsia"/>
          <w:lang w:eastAsia="zh-CN"/>
        </w:rPr>
        <w:t>9</w:t>
      </w:r>
      <w:r w:rsidRPr="0079589D">
        <w:rPr>
          <w:rFonts w:eastAsia="맑은 고딕"/>
        </w:rPr>
        <w:t>.</w:t>
      </w:r>
      <w:r w:rsidRPr="0079589D">
        <w:rPr>
          <w:rFonts w:hint="eastAsia"/>
          <w:lang w:eastAsia="zh-CN"/>
        </w:rPr>
        <w:t>2</w:t>
      </w:r>
      <w:r w:rsidRPr="0079589D">
        <w:t>.2.2.1</w:t>
      </w:r>
      <w:r w:rsidRPr="0079589D">
        <w:tab/>
        <w:t>On-demand chat group call</w:t>
      </w:r>
      <w:bookmarkEnd w:id="2477"/>
      <w:bookmarkEnd w:id="2478"/>
      <w:bookmarkEnd w:id="2479"/>
      <w:bookmarkEnd w:id="2480"/>
      <w:bookmarkEnd w:id="2481"/>
    </w:p>
    <w:p w14:paraId="3CD8BC3D" w14:textId="4705EC8D" w:rsidR="0089567C" w:rsidRPr="0079589D" w:rsidRDefault="0089567C" w:rsidP="00F1630B">
      <w:pPr>
        <w:pStyle w:val="Heading6"/>
        <w:numPr>
          <w:ilvl w:val="5"/>
          <w:numId w:val="0"/>
        </w:numPr>
        <w:ind w:left="1152" w:hanging="432"/>
      </w:pPr>
      <w:bookmarkStart w:id="2482" w:name="_CR9_2_2_2_1_1"/>
      <w:bookmarkStart w:id="2483" w:name="_Toc20152596"/>
      <w:bookmarkStart w:id="2484" w:name="_Toc27495261"/>
      <w:bookmarkStart w:id="2485" w:name="_Toc36108729"/>
      <w:bookmarkStart w:id="2486" w:name="_Toc45194517"/>
      <w:bookmarkStart w:id="2487" w:name="_Toc178199385"/>
      <w:bookmarkEnd w:id="2482"/>
      <w:r w:rsidRPr="0079589D">
        <w:rPr>
          <w:rFonts w:hint="eastAsia"/>
          <w:lang w:eastAsia="zh-CN"/>
        </w:rPr>
        <w:t>9</w:t>
      </w:r>
      <w:r w:rsidRPr="0079589D">
        <w:rPr>
          <w:rFonts w:eastAsia="맑은 고딕"/>
        </w:rPr>
        <w:t>.</w:t>
      </w:r>
      <w:r w:rsidRPr="0079589D">
        <w:rPr>
          <w:rFonts w:hint="eastAsia"/>
          <w:lang w:eastAsia="zh-CN"/>
        </w:rPr>
        <w:t>2</w:t>
      </w:r>
      <w:r w:rsidRPr="0079589D">
        <w:t>.2.2.1.1</w:t>
      </w:r>
      <w:r w:rsidRPr="0079589D">
        <w:tab/>
      </w:r>
      <w:proofErr w:type="spellStart"/>
      <w:r w:rsidRPr="0079589D">
        <w:t>MCVideo</w:t>
      </w:r>
      <w:proofErr w:type="spellEnd"/>
      <w:r w:rsidRPr="0079589D">
        <w:t xml:space="preserve"> client joins a chat </w:t>
      </w:r>
      <w:proofErr w:type="spellStart"/>
      <w:r w:rsidRPr="0079589D">
        <w:t>MCVideo</w:t>
      </w:r>
      <w:proofErr w:type="spellEnd"/>
      <w:r w:rsidRPr="0079589D">
        <w:t xml:space="preserve"> group session</w:t>
      </w:r>
      <w:bookmarkEnd w:id="2483"/>
      <w:bookmarkEnd w:id="2484"/>
      <w:bookmarkEnd w:id="2485"/>
      <w:bookmarkEnd w:id="2486"/>
      <w:bookmarkEnd w:id="2487"/>
    </w:p>
    <w:p w14:paraId="61BA571C" w14:textId="77777777" w:rsidR="000731FB" w:rsidRDefault="0089567C" w:rsidP="000731FB">
      <w:r w:rsidRPr="0079589D">
        <w:t xml:space="preserve">Upon receiving a request from an </w:t>
      </w:r>
      <w:proofErr w:type="spellStart"/>
      <w:r w:rsidRPr="0079589D">
        <w:t>MCVideo</w:t>
      </w:r>
      <w:proofErr w:type="spellEnd"/>
      <w:r w:rsidRPr="0079589D">
        <w:t xml:space="preserve"> user to establish an </w:t>
      </w:r>
      <w:proofErr w:type="spellStart"/>
      <w:r w:rsidRPr="0079589D">
        <w:t>MCVideo</w:t>
      </w:r>
      <w:proofErr w:type="spellEnd"/>
      <w:r w:rsidRPr="0079589D">
        <w:t xml:space="preserve"> group session using an </w:t>
      </w:r>
      <w:proofErr w:type="spellStart"/>
      <w:r w:rsidRPr="0079589D">
        <w:t>MCVideo</w:t>
      </w:r>
      <w:proofErr w:type="spellEnd"/>
      <w:r w:rsidRPr="0079589D">
        <w:t xml:space="preserve"> group identity, identifying a chat </w:t>
      </w:r>
      <w:proofErr w:type="spellStart"/>
      <w:r w:rsidRPr="0079589D">
        <w:t>MCVideo</w:t>
      </w:r>
      <w:proofErr w:type="spellEnd"/>
      <w:r w:rsidRPr="0079589D">
        <w:t xml:space="preserve"> group, the </w:t>
      </w:r>
      <w:proofErr w:type="spellStart"/>
      <w:r w:rsidRPr="0079589D">
        <w:t>MCVideo</w:t>
      </w:r>
      <w:proofErr w:type="spellEnd"/>
      <w:r w:rsidRPr="0079589D">
        <w:t xml:space="preserve"> client </w:t>
      </w:r>
      <w:r w:rsidR="000731FB">
        <w:t xml:space="preserve">shall determine whether the group document contains a &lt;list-service&gt; element that contains a &lt;preconfigured-group-use-only&gt; element. If a &lt;preconfigured-group-use-only&gt; element exists and is set to the value "true", then the </w:t>
      </w:r>
      <w:proofErr w:type="spellStart"/>
      <w:r w:rsidR="000731FB" w:rsidRPr="0079589D">
        <w:t>MCVideo</w:t>
      </w:r>
      <w:proofErr w:type="spellEnd"/>
      <w:r w:rsidR="000731FB" w:rsidRPr="0079589D">
        <w:t xml:space="preserve"> </w:t>
      </w:r>
      <w:r w:rsidR="000731FB">
        <w:t>client:</w:t>
      </w:r>
    </w:p>
    <w:p w14:paraId="44ACBD0A" w14:textId="77777777" w:rsidR="000731FB" w:rsidRDefault="000731FB" w:rsidP="000731FB">
      <w:pPr>
        <w:pStyle w:val="B1"/>
      </w:pPr>
      <w:r>
        <w:t>1</w:t>
      </w:r>
      <w:r w:rsidRPr="0073469F">
        <w:t>)</w:t>
      </w:r>
      <w:r w:rsidRPr="0073469F">
        <w:tab/>
      </w:r>
      <w:r>
        <w:t xml:space="preserve">should indicate to the </w:t>
      </w:r>
      <w:proofErr w:type="spellStart"/>
      <w:r w:rsidRPr="0079589D">
        <w:t>MCVideo</w:t>
      </w:r>
      <w:proofErr w:type="spellEnd"/>
      <w:r w:rsidRPr="0079589D">
        <w:t xml:space="preserve"> </w:t>
      </w:r>
      <w:r>
        <w:t>user that calls are not allowed on the indicated group; and</w:t>
      </w:r>
    </w:p>
    <w:p w14:paraId="31DD09BE" w14:textId="77777777" w:rsidR="000731FB" w:rsidRDefault="000731FB" w:rsidP="000731FB">
      <w:pPr>
        <w:pStyle w:val="B1"/>
      </w:pPr>
      <w:r>
        <w:t>2)</w:t>
      </w:r>
      <w:r>
        <w:tab/>
        <w:t>shall skip the remainder of this procedure.</w:t>
      </w:r>
    </w:p>
    <w:p w14:paraId="07CB8117" w14:textId="77777777" w:rsidR="0089567C" w:rsidRPr="0079589D" w:rsidRDefault="000731FB" w:rsidP="000731FB">
      <w:r w:rsidRPr="0079589D">
        <w:t xml:space="preserve">Upon receiving a request from an </w:t>
      </w:r>
      <w:proofErr w:type="spellStart"/>
      <w:r w:rsidRPr="0079589D">
        <w:t>MCVideo</w:t>
      </w:r>
      <w:proofErr w:type="spellEnd"/>
      <w:r w:rsidRPr="0079589D">
        <w:t xml:space="preserve"> user to establish an </w:t>
      </w:r>
      <w:proofErr w:type="spellStart"/>
      <w:r w:rsidRPr="0079589D">
        <w:t>MCVideo</w:t>
      </w:r>
      <w:proofErr w:type="spellEnd"/>
      <w:r w:rsidRPr="0079589D">
        <w:t xml:space="preserve"> group session using an </w:t>
      </w:r>
      <w:proofErr w:type="spellStart"/>
      <w:r w:rsidRPr="0079589D">
        <w:t>MCVideo</w:t>
      </w:r>
      <w:proofErr w:type="spellEnd"/>
      <w:r w:rsidRPr="0079589D">
        <w:t xml:space="preserve"> group identity, identifying a chat </w:t>
      </w:r>
      <w:proofErr w:type="spellStart"/>
      <w:r w:rsidRPr="0079589D">
        <w:t>MCVideo</w:t>
      </w:r>
      <w:proofErr w:type="spellEnd"/>
      <w:r w:rsidRPr="0079589D">
        <w:t xml:space="preserve"> group, the </w:t>
      </w:r>
      <w:proofErr w:type="spellStart"/>
      <w:r w:rsidRPr="0079589D">
        <w:t>MCVideo</w:t>
      </w:r>
      <w:proofErr w:type="spellEnd"/>
      <w:r w:rsidRPr="0079589D">
        <w:t xml:space="preserve"> client </w:t>
      </w:r>
      <w:r w:rsidR="0089567C" w:rsidRPr="0079589D">
        <w:t>shall generate an initial SIP INVITE request by following the UE originating session procedures specified in 3GPP TS 24.229 [</w:t>
      </w:r>
      <w:r w:rsidR="0089567C" w:rsidRPr="0079589D">
        <w:rPr>
          <w:lang w:eastAsia="zh-CN"/>
        </w:rPr>
        <w:t>11</w:t>
      </w:r>
      <w:r w:rsidR="0089567C" w:rsidRPr="0079589D">
        <w:t>], with the clarifications given below.</w:t>
      </w:r>
    </w:p>
    <w:p w14:paraId="2523F246" w14:textId="77777777" w:rsidR="0089567C" w:rsidRPr="0079589D" w:rsidRDefault="0089567C" w:rsidP="0089567C">
      <w:r w:rsidRPr="0079589D">
        <w:t xml:space="preserve">The </w:t>
      </w:r>
      <w:proofErr w:type="spellStart"/>
      <w:r w:rsidRPr="0079589D">
        <w:t>MCVideo</w:t>
      </w:r>
      <w:proofErr w:type="spellEnd"/>
      <w:r w:rsidRPr="0079589D">
        <w:t xml:space="preserve"> client:</w:t>
      </w:r>
    </w:p>
    <w:p w14:paraId="6F1233A1" w14:textId="77777777" w:rsidR="0089567C" w:rsidRPr="0079589D" w:rsidRDefault="0089567C" w:rsidP="0089567C">
      <w:pPr>
        <w:pStyle w:val="B1"/>
      </w:pPr>
      <w:r w:rsidRPr="0079589D">
        <w:t>1)</w:t>
      </w:r>
      <w:r w:rsidRPr="0079589D">
        <w:tab/>
        <w:t xml:space="preserve">if the </w:t>
      </w:r>
      <w:proofErr w:type="spellStart"/>
      <w:r w:rsidRPr="0079589D">
        <w:t>MCVideo</w:t>
      </w:r>
      <w:proofErr w:type="spellEnd"/>
      <w:r w:rsidRPr="0079589D">
        <w:t xml:space="preserve"> user has requested the origination of an </w:t>
      </w:r>
      <w:proofErr w:type="spellStart"/>
      <w:r w:rsidRPr="0079589D">
        <w:t>MCVideo</w:t>
      </w:r>
      <w:proofErr w:type="spellEnd"/>
      <w:r w:rsidRPr="0079589D">
        <w:t xml:space="preserve"> emergency group call or is originating an </w:t>
      </w:r>
      <w:proofErr w:type="spellStart"/>
      <w:r w:rsidRPr="0079589D">
        <w:t>MCVideo</w:t>
      </w:r>
      <w:proofErr w:type="spellEnd"/>
      <w:r w:rsidRPr="0079589D">
        <w:t xml:space="preserve"> chat group call and the </w:t>
      </w:r>
      <w:proofErr w:type="spellStart"/>
      <w:r w:rsidRPr="0079589D">
        <w:t>MCVideo</w:t>
      </w:r>
      <w:proofErr w:type="spellEnd"/>
      <w:r w:rsidRPr="0079589D">
        <w:t xml:space="preserve"> emergency state is already set, the </w:t>
      </w:r>
      <w:proofErr w:type="spellStart"/>
      <w:r w:rsidRPr="0079589D">
        <w:t>MCVideo</w:t>
      </w:r>
      <w:proofErr w:type="spellEnd"/>
      <w:r w:rsidRPr="0079589D">
        <w:t xml:space="preserve"> client shall comply with the procedures in </w:t>
      </w:r>
      <w:r w:rsidR="00C836A2">
        <w:t>clause</w:t>
      </w:r>
      <w:r w:rsidRPr="0079589D">
        <w:t> </w:t>
      </w:r>
      <w:r w:rsidR="001E339D" w:rsidRPr="0073469F">
        <w:t>6.2.8.</w:t>
      </w:r>
      <w:r w:rsidR="001E339D">
        <w:t>1.1</w:t>
      </w:r>
      <w:r w:rsidRPr="0079589D">
        <w:t>;</w:t>
      </w:r>
    </w:p>
    <w:p w14:paraId="28539D47" w14:textId="77777777" w:rsidR="0089567C" w:rsidRPr="0079589D" w:rsidRDefault="0089567C" w:rsidP="0089567C">
      <w:pPr>
        <w:pStyle w:val="B1"/>
      </w:pPr>
      <w:r w:rsidRPr="0079589D">
        <w:t>2)</w:t>
      </w:r>
      <w:r w:rsidRPr="0079589D">
        <w:tab/>
        <w:t xml:space="preserve">if the </w:t>
      </w:r>
      <w:proofErr w:type="spellStart"/>
      <w:r w:rsidRPr="0079589D">
        <w:t>MCVideo</w:t>
      </w:r>
      <w:proofErr w:type="spellEnd"/>
      <w:r w:rsidRPr="0079589D">
        <w:t xml:space="preserve"> user has requested the origination of an </w:t>
      </w:r>
      <w:proofErr w:type="spellStart"/>
      <w:r w:rsidRPr="0079589D">
        <w:t>MCVideo</w:t>
      </w:r>
      <w:proofErr w:type="spellEnd"/>
      <w:r w:rsidRPr="0079589D">
        <w:t xml:space="preserve"> imminent peril group call, the </w:t>
      </w:r>
      <w:proofErr w:type="spellStart"/>
      <w:r w:rsidRPr="0079589D">
        <w:t>MCVideo</w:t>
      </w:r>
      <w:proofErr w:type="spellEnd"/>
      <w:r w:rsidRPr="0079589D">
        <w:t xml:space="preserve"> client shall comply with the procedures in </w:t>
      </w:r>
      <w:r w:rsidR="00C836A2">
        <w:t>clause</w:t>
      </w:r>
      <w:r w:rsidRPr="0079589D">
        <w:t> </w:t>
      </w:r>
      <w:r w:rsidR="001E339D" w:rsidRPr="0073469F">
        <w:t>6.2.8.</w:t>
      </w:r>
      <w:r w:rsidR="001E339D">
        <w:t>1.9</w:t>
      </w:r>
      <w:r w:rsidRPr="0079589D">
        <w:t>;</w:t>
      </w:r>
    </w:p>
    <w:p w14:paraId="2AC574F3" w14:textId="77777777" w:rsidR="0089567C" w:rsidRPr="0079589D" w:rsidRDefault="0089567C" w:rsidP="0089567C">
      <w:pPr>
        <w:pStyle w:val="B1"/>
      </w:pPr>
      <w:r w:rsidRPr="0079589D">
        <w:t>3)</w:t>
      </w:r>
      <w:r w:rsidRPr="0079589D">
        <w:tab/>
        <w:t xml:space="preserve">shall include the g.3gpp.mcvideo media feature tag and the </w:t>
      </w:r>
      <w:r w:rsidRPr="0079589D">
        <w:rPr>
          <w:lang w:eastAsia="ko-KR"/>
        </w:rPr>
        <w:t xml:space="preserve">g.3gpp.icsi-ref media feature tag with the value of "urn:urn-7:3gpp-service.ims.icsi.mcvideo" </w:t>
      </w:r>
      <w:r w:rsidRPr="0079589D">
        <w:t>in the Contact header field of the SIP INVITE request according to IETF RFC 3840 [</w:t>
      </w:r>
      <w:r w:rsidR="00557EEF" w:rsidRPr="0079589D">
        <w:rPr>
          <w:lang w:eastAsia="zh-CN"/>
        </w:rPr>
        <w:t>22</w:t>
      </w:r>
      <w:r w:rsidRPr="0079589D">
        <w:t>];</w:t>
      </w:r>
    </w:p>
    <w:p w14:paraId="7424650B" w14:textId="77777777" w:rsidR="0089567C" w:rsidRPr="0079589D" w:rsidRDefault="0089567C" w:rsidP="0089567C">
      <w:pPr>
        <w:pStyle w:val="B1"/>
      </w:pPr>
      <w:r w:rsidRPr="0079589D">
        <w:t>4)</w:t>
      </w:r>
      <w:r w:rsidRPr="0079589D">
        <w:tab/>
        <w:t>shall include an Accept-Contact header field containing the g.3gpp.mcvideo media feature tag along with the "require" and "explicit" header field parameters according to IETF RFC 3841 [</w:t>
      </w:r>
      <w:r w:rsidR="00557EEF" w:rsidRPr="0079589D">
        <w:rPr>
          <w:lang w:eastAsia="zh-CN"/>
        </w:rPr>
        <w:t>20</w:t>
      </w:r>
      <w:r w:rsidRPr="0079589D">
        <w:t>];</w:t>
      </w:r>
    </w:p>
    <w:p w14:paraId="33453DE0" w14:textId="77777777" w:rsidR="0089567C" w:rsidRPr="0079589D" w:rsidRDefault="0089567C" w:rsidP="0089567C">
      <w:pPr>
        <w:pStyle w:val="B1"/>
      </w:pPr>
      <w:r w:rsidRPr="0079589D">
        <w:lastRenderedPageBreak/>
        <w:t>5)</w:t>
      </w:r>
      <w:r w:rsidRPr="0079589D">
        <w:tab/>
        <w:t>shall include the ICSI value "urn:urn-7:3gpp-service.ims.icsi.mcvideo" (coded as specified in 3GPP TS 24.229 [</w:t>
      </w:r>
      <w:r w:rsidR="00557EEF" w:rsidRPr="0079589D">
        <w:rPr>
          <w:lang w:eastAsia="zh-CN"/>
        </w:rPr>
        <w:t>11</w:t>
      </w:r>
      <w:r w:rsidRPr="0079589D">
        <w:t>]), in a P-Preferred-Service header field according to IETF RFC 6050 [</w:t>
      </w:r>
      <w:r w:rsidR="00557EEF" w:rsidRPr="0079589D">
        <w:rPr>
          <w:lang w:eastAsia="zh-CN"/>
        </w:rPr>
        <w:t>14</w:t>
      </w:r>
      <w:r w:rsidRPr="0079589D">
        <w:t>] in the SIP INVITE request;</w:t>
      </w:r>
    </w:p>
    <w:p w14:paraId="02637CFE" w14:textId="77777777" w:rsidR="0089567C" w:rsidRPr="0079589D" w:rsidRDefault="0089567C" w:rsidP="0089567C">
      <w:pPr>
        <w:pStyle w:val="B1"/>
      </w:pPr>
      <w:r w:rsidRPr="0079589D">
        <w:t>6)</w:t>
      </w:r>
      <w:r w:rsidRPr="0079589D">
        <w:tab/>
        <w:t>shall include an Accept-Contact header field with the g.3gpp.icsi-ref media feature tag containing the value of "urn:urn-7:3gpp-service.ims.icsi.mcvideo" along with the "require" and "explicit" header field parameters according to IETF RFC 3841 [</w:t>
      </w:r>
      <w:r w:rsidR="00557EEF" w:rsidRPr="0079589D">
        <w:rPr>
          <w:lang w:eastAsia="zh-CN"/>
        </w:rPr>
        <w:t>20</w:t>
      </w:r>
      <w:r w:rsidRPr="0079589D">
        <w:t>];</w:t>
      </w:r>
    </w:p>
    <w:p w14:paraId="3DBEBBBE" w14:textId="77777777" w:rsidR="0089567C" w:rsidRPr="0079589D" w:rsidRDefault="0089567C" w:rsidP="0089567C">
      <w:pPr>
        <w:pStyle w:val="B1"/>
      </w:pPr>
      <w:r w:rsidRPr="0079589D">
        <w:t>7)</w:t>
      </w:r>
      <w:r w:rsidRPr="0079589D">
        <w:tab/>
        <w:t>should include the "timer" option tag in the Supported header field;</w:t>
      </w:r>
    </w:p>
    <w:p w14:paraId="59354CF4" w14:textId="77777777" w:rsidR="0089567C" w:rsidRPr="0079589D" w:rsidRDefault="0089567C" w:rsidP="0089567C">
      <w:pPr>
        <w:pStyle w:val="B1"/>
      </w:pPr>
      <w:r w:rsidRPr="0079589D">
        <w:t>8)</w:t>
      </w:r>
      <w:r w:rsidRPr="0079589D">
        <w:tab/>
        <w:t>should include the Session-Expires header field according to IETF RFC 4028 [</w:t>
      </w:r>
      <w:r w:rsidR="00557EEF" w:rsidRPr="0079589D">
        <w:rPr>
          <w:lang w:eastAsia="zh-CN"/>
        </w:rPr>
        <w:t>23</w:t>
      </w:r>
      <w:r w:rsidRPr="0079589D">
        <w:t>]. It is recommended that the refresher parameter is omitted. If included, the refresher parameter shall be set to "</w:t>
      </w:r>
      <w:proofErr w:type="spellStart"/>
      <w:r w:rsidRPr="0079589D">
        <w:t>uac</w:t>
      </w:r>
      <w:proofErr w:type="spellEnd"/>
      <w:r w:rsidRPr="0079589D">
        <w:t>";</w:t>
      </w:r>
    </w:p>
    <w:p w14:paraId="6CD610D1" w14:textId="77777777" w:rsidR="0089567C" w:rsidRPr="0079589D" w:rsidRDefault="0089567C" w:rsidP="0089567C">
      <w:pPr>
        <w:pStyle w:val="B1"/>
      </w:pPr>
      <w:r w:rsidRPr="0079589D">
        <w:t>9)</w:t>
      </w:r>
      <w:r w:rsidRPr="0079589D">
        <w:tab/>
        <w:t xml:space="preserve">shall set the Request-URI of the SIP INVITE request to the public service identity identifying the participating </w:t>
      </w:r>
      <w:proofErr w:type="spellStart"/>
      <w:r w:rsidRPr="0079589D">
        <w:t>MCVideo</w:t>
      </w:r>
      <w:proofErr w:type="spellEnd"/>
      <w:r w:rsidRPr="0079589D">
        <w:t xml:space="preserve"> function serving the </w:t>
      </w:r>
      <w:proofErr w:type="spellStart"/>
      <w:r w:rsidRPr="0079589D">
        <w:t>MCVideo</w:t>
      </w:r>
      <w:proofErr w:type="spellEnd"/>
      <w:r w:rsidRPr="0079589D">
        <w:t xml:space="preserve"> user;</w:t>
      </w:r>
    </w:p>
    <w:p w14:paraId="6B501C82" w14:textId="77777777" w:rsidR="0089567C" w:rsidRPr="0079589D" w:rsidRDefault="0089567C" w:rsidP="0089567C">
      <w:pPr>
        <w:pStyle w:val="NO"/>
      </w:pPr>
      <w:r w:rsidRPr="0079589D">
        <w:t>NOTE 1:</w:t>
      </w:r>
      <w:r w:rsidRPr="0079589D">
        <w:tab/>
        <w:t xml:space="preserve">The </w:t>
      </w:r>
      <w:proofErr w:type="spellStart"/>
      <w:r w:rsidRPr="0079589D">
        <w:t>MCVideo</w:t>
      </w:r>
      <w:proofErr w:type="spellEnd"/>
      <w:r w:rsidRPr="0079589D">
        <w:t xml:space="preserve"> client is configured with public service identity identifying the participating </w:t>
      </w:r>
      <w:proofErr w:type="spellStart"/>
      <w:r w:rsidRPr="0079589D">
        <w:t>MCVideo</w:t>
      </w:r>
      <w:proofErr w:type="spellEnd"/>
      <w:r w:rsidRPr="0079589D">
        <w:t xml:space="preserve"> function serving the </w:t>
      </w:r>
      <w:proofErr w:type="spellStart"/>
      <w:r w:rsidRPr="0079589D">
        <w:t>MCVideo</w:t>
      </w:r>
      <w:proofErr w:type="spellEnd"/>
      <w:r w:rsidRPr="0079589D">
        <w:t xml:space="preserve"> user.</w:t>
      </w:r>
    </w:p>
    <w:p w14:paraId="7B62875B" w14:textId="77777777" w:rsidR="0089567C" w:rsidRPr="0079589D" w:rsidRDefault="0089567C" w:rsidP="0089567C">
      <w:pPr>
        <w:pStyle w:val="B1"/>
      </w:pPr>
      <w:r w:rsidRPr="0079589D">
        <w:t>10)</w:t>
      </w:r>
      <w:r w:rsidRPr="0079589D">
        <w:tab/>
        <w:t>may include a P-Preferred-Identity header field in the SIP INVITE request containing a public user identity as specified in 3GPP TS 24.229 [</w:t>
      </w:r>
      <w:r w:rsidR="00557EEF" w:rsidRPr="0079589D">
        <w:rPr>
          <w:lang w:eastAsia="zh-CN"/>
        </w:rPr>
        <w:t>11</w:t>
      </w:r>
      <w:r w:rsidRPr="0079589D">
        <w:t>];</w:t>
      </w:r>
    </w:p>
    <w:p w14:paraId="0DEFB010" w14:textId="77777777" w:rsidR="0089567C" w:rsidRPr="0079589D" w:rsidRDefault="0089567C" w:rsidP="0089567C">
      <w:pPr>
        <w:pStyle w:val="B1"/>
      </w:pPr>
      <w:r w:rsidRPr="0079589D">
        <w:t>11)</w:t>
      </w:r>
      <w:r w:rsidRPr="0079589D">
        <w:tab/>
        <w:t xml:space="preserve">if the </w:t>
      </w:r>
      <w:proofErr w:type="spellStart"/>
      <w:r w:rsidRPr="0079589D">
        <w:t>MCVideo</w:t>
      </w:r>
      <w:proofErr w:type="spellEnd"/>
      <w:r w:rsidRPr="0079589D">
        <w:t xml:space="preserve"> emergency state is already set or the </w:t>
      </w:r>
      <w:proofErr w:type="spellStart"/>
      <w:r w:rsidRPr="0079589D">
        <w:t>MCVideo</w:t>
      </w:r>
      <w:proofErr w:type="spellEnd"/>
      <w:r w:rsidRPr="0079589D">
        <w:t xml:space="preserve"> client emergency group state for this group is set to </w:t>
      </w:r>
      <w:r w:rsidR="00C17A2F">
        <w:t>"MV</w:t>
      </w:r>
      <w:r w:rsidRPr="0079589D">
        <w:t xml:space="preserve">EG 2: in-progress", the </w:t>
      </w:r>
      <w:proofErr w:type="spellStart"/>
      <w:r w:rsidRPr="0079589D">
        <w:t>MCVideo</w:t>
      </w:r>
      <w:proofErr w:type="spellEnd"/>
      <w:r w:rsidRPr="0079589D">
        <w:t xml:space="preserve"> client shall comply with the procedures in </w:t>
      </w:r>
      <w:r w:rsidR="00C836A2">
        <w:t>clause</w:t>
      </w:r>
      <w:r w:rsidRPr="0079589D">
        <w:t> </w:t>
      </w:r>
      <w:r w:rsidR="001E339D" w:rsidRPr="0073469F">
        <w:t>6.2.8.</w:t>
      </w:r>
      <w:r w:rsidR="001E339D">
        <w:t>1.2</w:t>
      </w:r>
      <w:r w:rsidRPr="0079589D">
        <w:t>;</w:t>
      </w:r>
    </w:p>
    <w:p w14:paraId="3F420EFC" w14:textId="77777777" w:rsidR="0089567C" w:rsidRPr="0079589D" w:rsidRDefault="0089567C" w:rsidP="0089567C">
      <w:pPr>
        <w:pStyle w:val="B1"/>
      </w:pPr>
      <w:r w:rsidRPr="0079589D">
        <w:t>12)</w:t>
      </w:r>
      <w:r w:rsidRPr="0079589D">
        <w:tab/>
        <w:t xml:space="preserve">if the </w:t>
      </w:r>
      <w:proofErr w:type="spellStart"/>
      <w:r w:rsidRPr="0079589D">
        <w:t>MCVideo</w:t>
      </w:r>
      <w:proofErr w:type="spellEnd"/>
      <w:r w:rsidRPr="0079589D">
        <w:t xml:space="preserve"> client imminent peril group state for this group is set to "MIG 2: in-progress" or </w:t>
      </w:r>
      <w:r w:rsidR="00C17A2F">
        <w:t>"MV</w:t>
      </w:r>
      <w:r w:rsidRPr="0079589D">
        <w:t xml:space="preserve">IG 3: confirm-pending" shall include the Resource-Priority header field and comply with the procedures in </w:t>
      </w:r>
      <w:r w:rsidR="00C836A2">
        <w:t>clause</w:t>
      </w:r>
      <w:r w:rsidRPr="0079589D">
        <w:t> </w:t>
      </w:r>
      <w:r w:rsidR="001E339D" w:rsidRPr="0073469F">
        <w:t>6.2.8.</w:t>
      </w:r>
      <w:r w:rsidR="001E339D">
        <w:t>1.12</w:t>
      </w:r>
      <w:r w:rsidRPr="0079589D">
        <w:t>;</w:t>
      </w:r>
    </w:p>
    <w:p w14:paraId="6445A3B9" w14:textId="77777777" w:rsidR="0089567C" w:rsidRPr="0079589D" w:rsidRDefault="0089567C" w:rsidP="0089567C">
      <w:pPr>
        <w:pStyle w:val="B1"/>
      </w:pPr>
      <w:r w:rsidRPr="0079589D">
        <w:t>13)</w:t>
      </w:r>
      <w:r w:rsidRPr="0079589D">
        <w:tab/>
        <w:t>shall contain an application/vnd.3gpp.mcvideo-info+xml MIME body with the &lt;</w:t>
      </w:r>
      <w:proofErr w:type="spellStart"/>
      <w:r w:rsidRPr="0079589D">
        <w:t>mcvideoinfo</w:t>
      </w:r>
      <w:proofErr w:type="spellEnd"/>
      <w:r w:rsidRPr="0079589D">
        <w:t>&gt; element containing the &lt;</w:t>
      </w:r>
      <w:proofErr w:type="spellStart"/>
      <w:r w:rsidRPr="0079589D">
        <w:t>mcvideo</w:t>
      </w:r>
      <w:proofErr w:type="spellEnd"/>
      <w:r w:rsidRPr="0079589D">
        <w:t>-Params&gt; element with:</w:t>
      </w:r>
    </w:p>
    <w:p w14:paraId="5EA6E9AA" w14:textId="77777777" w:rsidR="0089567C" w:rsidRPr="0079589D" w:rsidRDefault="0089567C" w:rsidP="0089567C">
      <w:pPr>
        <w:pStyle w:val="B2"/>
      </w:pPr>
      <w:r w:rsidRPr="0079589D">
        <w:t>a)</w:t>
      </w:r>
      <w:r w:rsidRPr="0079589D">
        <w:tab/>
        <w:t>the &lt;session-type&gt; element set to a value of "chat";</w:t>
      </w:r>
    </w:p>
    <w:p w14:paraId="445F0975" w14:textId="77777777" w:rsidR="0089567C" w:rsidRPr="0079589D" w:rsidRDefault="0089567C" w:rsidP="0089567C">
      <w:pPr>
        <w:pStyle w:val="B2"/>
        <w:rPr>
          <w:rFonts w:eastAsia="맑은 고딕"/>
        </w:rPr>
      </w:pPr>
      <w:r w:rsidRPr="0079589D">
        <w:rPr>
          <w:rFonts w:eastAsia="맑은 고딕"/>
        </w:rPr>
        <w:t>b)</w:t>
      </w:r>
      <w:r w:rsidRPr="0079589D">
        <w:rPr>
          <w:rFonts w:eastAsia="맑은 고딕"/>
        </w:rPr>
        <w:tab/>
        <w:t>the &lt;</w:t>
      </w:r>
      <w:proofErr w:type="spellStart"/>
      <w:r w:rsidRPr="0079589D">
        <w:rPr>
          <w:rFonts w:eastAsia="맑은 고딕"/>
        </w:rPr>
        <w:t>mcvideo</w:t>
      </w:r>
      <w:proofErr w:type="spellEnd"/>
      <w:r w:rsidRPr="0079589D">
        <w:rPr>
          <w:rFonts w:eastAsia="맑은 고딕"/>
        </w:rPr>
        <w:t>-request-</w:t>
      </w:r>
      <w:proofErr w:type="spellStart"/>
      <w:r w:rsidRPr="0079589D">
        <w:rPr>
          <w:rFonts w:eastAsia="맑은 고딕"/>
        </w:rPr>
        <w:t>uri</w:t>
      </w:r>
      <w:proofErr w:type="spellEnd"/>
      <w:r w:rsidRPr="0079589D">
        <w:rPr>
          <w:rFonts w:eastAsia="맑은 고딕"/>
        </w:rPr>
        <w:t>&gt; element set to the group identity;</w:t>
      </w:r>
    </w:p>
    <w:p w14:paraId="77BCA5F4" w14:textId="77777777" w:rsidR="0062154F" w:rsidRPr="00CB4E86" w:rsidRDefault="0062154F" w:rsidP="0062154F">
      <w:pPr>
        <w:pStyle w:val="B2"/>
        <w:rPr>
          <w:rFonts w:eastAsia="맑은 고딕"/>
        </w:rPr>
      </w:pPr>
      <w:r w:rsidRPr="0079589D">
        <w:rPr>
          <w:rFonts w:eastAsia="맑은 고딕"/>
        </w:rPr>
        <w:t>c)</w:t>
      </w:r>
      <w:r w:rsidRPr="0079589D">
        <w:rPr>
          <w:rFonts w:eastAsia="맑은 고딕"/>
        </w:rPr>
        <w:tab/>
      </w:r>
      <w:r w:rsidRPr="0079589D">
        <w:t>the &lt;</w:t>
      </w:r>
      <w:proofErr w:type="spellStart"/>
      <w:r w:rsidRPr="0079589D">
        <w:t>mcvideo</w:t>
      </w:r>
      <w:proofErr w:type="spellEnd"/>
      <w:r w:rsidRPr="0079589D">
        <w:t xml:space="preserve">-client-id&gt; element set to the </w:t>
      </w:r>
      <w:proofErr w:type="spellStart"/>
      <w:r w:rsidRPr="0079589D">
        <w:t>MCVideo</w:t>
      </w:r>
      <w:proofErr w:type="spellEnd"/>
      <w:r w:rsidRPr="0079589D">
        <w:t xml:space="preserve"> client ID of the originating </w:t>
      </w:r>
      <w:proofErr w:type="spellStart"/>
      <w:r w:rsidRPr="0079589D">
        <w:t>MCVideo</w:t>
      </w:r>
      <w:proofErr w:type="spellEnd"/>
      <w:r w:rsidRPr="0079589D">
        <w:t xml:space="preserve"> client;</w:t>
      </w:r>
      <w:r>
        <w:t xml:space="preserve"> and</w:t>
      </w:r>
    </w:p>
    <w:p w14:paraId="1B377AC3" w14:textId="77777777" w:rsidR="0062154F" w:rsidRDefault="0062154F" w:rsidP="0062154F">
      <w:pPr>
        <w:pStyle w:val="B2"/>
        <w:rPr>
          <w:lang w:eastAsia="ko-KR"/>
        </w:rPr>
      </w:pPr>
      <w:r>
        <w:rPr>
          <w:rFonts w:eastAsia="맑은 고딕"/>
        </w:rPr>
        <w:t>d</w:t>
      </w:r>
      <w:r w:rsidRPr="0079589D">
        <w:rPr>
          <w:rFonts w:eastAsia="맑은 고딕"/>
        </w:rPr>
        <w:t>)</w:t>
      </w:r>
      <w:r w:rsidRPr="0079589D">
        <w:rPr>
          <w:rFonts w:eastAsia="맑은 고딕"/>
        </w:rPr>
        <w:tab/>
      </w:r>
      <w:r>
        <w:t>an &lt;</w:t>
      </w:r>
      <w:proofErr w:type="spellStart"/>
      <w:r>
        <w:t>anyExt</w:t>
      </w:r>
      <w:proofErr w:type="spellEnd"/>
      <w:r>
        <w:t>&gt; element</w:t>
      </w:r>
      <w:r>
        <w:rPr>
          <w:lang w:eastAsia="ko-KR"/>
        </w:rPr>
        <w:t xml:space="preserve"> </w:t>
      </w:r>
      <w:r>
        <w:rPr>
          <w:noProof/>
        </w:rPr>
        <w:t>containing</w:t>
      </w:r>
      <w:r>
        <w:rPr>
          <w:lang w:eastAsia="ko-KR"/>
        </w:rPr>
        <w:t xml:space="preserve">: </w:t>
      </w:r>
    </w:p>
    <w:p w14:paraId="3A6D54A5" w14:textId="77777777" w:rsidR="0062154F" w:rsidRDefault="0062154F" w:rsidP="0062154F">
      <w:pPr>
        <w:pStyle w:val="B3"/>
        <w:rPr>
          <w:rFonts w:eastAsia="맑은 고딕"/>
        </w:rPr>
      </w:pPr>
      <w:proofErr w:type="spellStart"/>
      <w:r>
        <w:rPr>
          <w:lang w:val="en-US"/>
        </w:rPr>
        <w:t>i</w:t>
      </w:r>
      <w:proofErr w:type="spellEnd"/>
      <w:r w:rsidRPr="00B62D1C">
        <w:rPr>
          <w:lang w:val="en-US"/>
        </w:rPr>
        <w:t>)</w:t>
      </w:r>
      <w:r w:rsidRPr="00B62D1C">
        <w:rPr>
          <w:lang w:val="en-US"/>
        </w:rPr>
        <w:tab/>
      </w:r>
      <w:r w:rsidRPr="001E1C29">
        <w:rPr>
          <w:rFonts w:eastAsia="맑은 고딕"/>
        </w:rPr>
        <w:t xml:space="preserve">if the </w:t>
      </w:r>
      <w:proofErr w:type="spellStart"/>
      <w:r w:rsidRPr="001E1C29">
        <w:rPr>
          <w:rFonts w:eastAsia="맑은 고딕"/>
        </w:rPr>
        <w:t>MCVideo</w:t>
      </w:r>
      <w:proofErr w:type="spellEnd"/>
      <w:r w:rsidRPr="001E1C29">
        <w:rPr>
          <w:rFonts w:eastAsia="맑은 고딕"/>
        </w:rPr>
        <w:t xml:space="preserve"> client is aware of active functional aliases, and an active functional alias is to be included in the initial SIP INVITE request, the &lt;functional-alias-URI&gt; </w:t>
      </w:r>
      <w:r w:rsidRPr="0079589D">
        <w:t xml:space="preserve">element </w:t>
      </w:r>
      <w:r w:rsidRPr="001E1C29">
        <w:rPr>
          <w:rFonts w:eastAsia="맑은 고딕"/>
        </w:rPr>
        <w:t>set to the URI of the used functional alias;</w:t>
      </w:r>
      <w:r>
        <w:rPr>
          <w:rFonts w:eastAsia="맑은 고딕"/>
        </w:rPr>
        <w:t xml:space="preserve"> and</w:t>
      </w:r>
    </w:p>
    <w:p w14:paraId="0F551490" w14:textId="7E5BCF30" w:rsidR="0062154F" w:rsidRDefault="0062154F" w:rsidP="0062154F">
      <w:pPr>
        <w:pStyle w:val="B3"/>
        <w:rPr>
          <w:rFonts w:eastAsia="맑은 고딕"/>
        </w:rPr>
      </w:pPr>
      <w:r>
        <w:rPr>
          <w:lang w:val="en-US"/>
        </w:rPr>
        <w:t>ii</w:t>
      </w:r>
      <w:r w:rsidRPr="00B62D1C">
        <w:rPr>
          <w:lang w:val="en-US"/>
        </w:rPr>
        <w:t>)</w:t>
      </w:r>
      <w:r w:rsidRPr="00B62D1C">
        <w:rPr>
          <w:lang w:val="en-US"/>
        </w:rPr>
        <w:tab/>
        <w:t xml:space="preserve">if the </w:t>
      </w:r>
      <w:proofErr w:type="spellStart"/>
      <w:r w:rsidRPr="00B62D1C">
        <w:rPr>
          <w:lang w:val="en-US"/>
        </w:rPr>
        <w:t>MC</w:t>
      </w:r>
      <w:r>
        <w:rPr>
          <w:lang w:val="en-US"/>
        </w:rPr>
        <w:t>Video</w:t>
      </w:r>
      <w:proofErr w:type="spellEnd"/>
      <w:r w:rsidRPr="00B62D1C">
        <w:rPr>
          <w:lang w:val="en-US"/>
        </w:rPr>
        <w:t xml:space="preserve"> user has requested an application priority,</w:t>
      </w:r>
      <w:r w:rsidRPr="00B62D1C">
        <w:t xml:space="preserve"> </w:t>
      </w:r>
      <w:r>
        <w:t>the &lt;user-requested-priority&gt; element</w:t>
      </w:r>
      <w:r w:rsidRPr="00B62D1C">
        <w:rPr>
          <w:lang w:val="en-US"/>
        </w:rPr>
        <w:t xml:space="preserve"> set to the user provided value</w:t>
      </w:r>
      <w:r>
        <w:rPr>
          <w:lang w:val="en-US"/>
        </w:rPr>
        <w:t>;</w:t>
      </w:r>
    </w:p>
    <w:p w14:paraId="32E01CA2" w14:textId="77777777" w:rsidR="0089567C" w:rsidRPr="0079589D" w:rsidRDefault="0089567C" w:rsidP="00A75641">
      <w:pPr>
        <w:pStyle w:val="NO"/>
        <w:rPr>
          <w:rFonts w:eastAsia="맑은 고딕"/>
        </w:rPr>
      </w:pPr>
      <w:r w:rsidRPr="0079589D">
        <w:rPr>
          <w:rFonts w:eastAsia="맑은 고딕"/>
        </w:rPr>
        <w:t>NOTE 2:</w:t>
      </w:r>
      <w:r w:rsidRPr="0079589D">
        <w:rPr>
          <w:rFonts w:eastAsia="맑은 고딕"/>
        </w:rPr>
        <w:tab/>
        <w:t xml:space="preserve">The </w:t>
      </w:r>
      <w:proofErr w:type="spellStart"/>
      <w:r w:rsidRPr="0079589D">
        <w:rPr>
          <w:rFonts w:eastAsia="맑은 고딕"/>
        </w:rPr>
        <w:t>MCVideo</w:t>
      </w:r>
      <w:proofErr w:type="spellEnd"/>
      <w:r w:rsidRPr="0079589D">
        <w:rPr>
          <w:rFonts w:eastAsia="맑은 고딕"/>
        </w:rPr>
        <w:t xml:space="preserve"> ID of the originating </w:t>
      </w:r>
      <w:proofErr w:type="spellStart"/>
      <w:r w:rsidRPr="0079589D">
        <w:rPr>
          <w:rFonts w:eastAsia="맑은 고딕"/>
        </w:rPr>
        <w:t>MCVideo</w:t>
      </w:r>
      <w:proofErr w:type="spellEnd"/>
      <w:r w:rsidRPr="0079589D">
        <w:rPr>
          <w:rFonts w:eastAsia="맑은 고딕"/>
        </w:rPr>
        <w:t xml:space="preserve"> user is not included in the body, as this will be inserted into the body of the SIP INVITE request that is sent by the originating participating </w:t>
      </w:r>
      <w:proofErr w:type="spellStart"/>
      <w:r w:rsidRPr="0079589D">
        <w:rPr>
          <w:rFonts w:eastAsia="맑은 고딕"/>
        </w:rPr>
        <w:t>MCVideo</w:t>
      </w:r>
      <w:proofErr w:type="spellEnd"/>
      <w:r w:rsidRPr="0079589D">
        <w:rPr>
          <w:rFonts w:eastAsia="맑은 고딕"/>
        </w:rPr>
        <w:t xml:space="preserve"> function.</w:t>
      </w:r>
    </w:p>
    <w:p w14:paraId="5AB74499" w14:textId="77777777" w:rsidR="0089567C" w:rsidRPr="0079589D" w:rsidRDefault="0089567C" w:rsidP="0089567C">
      <w:pPr>
        <w:pStyle w:val="B1"/>
      </w:pPr>
      <w:r w:rsidRPr="0079589D">
        <w:t>14)</w:t>
      </w:r>
      <w:r w:rsidRPr="0079589D">
        <w:tab/>
        <w:t>shall include in the SIP INVITE request an SDP offer according to 3GPP TS 24.229 [</w:t>
      </w:r>
      <w:r w:rsidR="00557EEF" w:rsidRPr="0079589D">
        <w:rPr>
          <w:lang w:eastAsia="zh-CN"/>
        </w:rPr>
        <w:t>11</w:t>
      </w:r>
      <w:r w:rsidRPr="0079589D">
        <w:t xml:space="preserve">] with the clarifications specified in </w:t>
      </w:r>
      <w:r w:rsidR="00C836A2">
        <w:t>clause</w:t>
      </w:r>
      <w:r w:rsidRPr="0079589D">
        <w:t> </w:t>
      </w:r>
      <w:r w:rsidR="001E339D" w:rsidRPr="0073469F">
        <w:t>6.2.</w:t>
      </w:r>
      <w:r w:rsidR="001E339D">
        <w:t>1</w:t>
      </w:r>
      <w:r w:rsidRPr="0079589D">
        <w:t>;</w:t>
      </w:r>
    </w:p>
    <w:p w14:paraId="43CF81F1" w14:textId="77777777" w:rsidR="00A54300" w:rsidRPr="0073469F" w:rsidRDefault="00A54300" w:rsidP="00A54300">
      <w:pPr>
        <w:pStyle w:val="B1"/>
      </w:pPr>
      <w:r>
        <w:t>15)</w:t>
      </w:r>
      <w:r>
        <w:tab/>
      </w:r>
      <w:r w:rsidRPr="00992689">
        <w:t xml:space="preserve">if an implicit </w:t>
      </w:r>
      <w:r>
        <w:rPr>
          <w:lang w:val="en-US"/>
        </w:rPr>
        <w:t>transmission</w:t>
      </w:r>
      <w:r w:rsidRPr="00992689">
        <w:t xml:space="preserve"> request is required, shall indicate this as</w:t>
      </w:r>
      <w:r>
        <w:t xml:space="preserve"> specified in </w:t>
      </w:r>
      <w:r w:rsidR="00C836A2">
        <w:t>clause</w:t>
      </w:r>
      <w:r>
        <w:t> 6.4; and</w:t>
      </w:r>
    </w:p>
    <w:p w14:paraId="0AB8C4A9" w14:textId="77777777" w:rsidR="0089567C" w:rsidRPr="0079589D" w:rsidRDefault="0089567C" w:rsidP="0089567C">
      <w:pPr>
        <w:pStyle w:val="B1"/>
      </w:pPr>
      <w:r w:rsidRPr="0079589D">
        <w:t>16)</w:t>
      </w:r>
      <w:r w:rsidRPr="0079589D">
        <w:tab/>
        <w:t>shall send the SIP INVITE request according to 3GPP TS 24.229 [</w:t>
      </w:r>
      <w:r w:rsidR="00557EEF" w:rsidRPr="0079589D">
        <w:rPr>
          <w:lang w:eastAsia="zh-CN"/>
        </w:rPr>
        <w:t>11</w:t>
      </w:r>
      <w:r w:rsidRPr="0079589D">
        <w:t>].</w:t>
      </w:r>
    </w:p>
    <w:p w14:paraId="6D5D2D28" w14:textId="77777777" w:rsidR="0089567C" w:rsidRPr="0079589D" w:rsidRDefault="0089567C" w:rsidP="0089567C">
      <w:r w:rsidRPr="0079589D">
        <w:t xml:space="preserve">On receiving a SIP 2xx response to the SIP INVITE request, the </w:t>
      </w:r>
      <w:proofErr w:type="spellStart"/>
      <w:r w:rsidRPr="0079589D">
        <w:t>MCVideo</w:t>
      </w:r>
      <w:proofErr w:type="spellEnd"/>
      <w:r w:rsidRPr="0079589D">
        <w:t xml:space="preserve"> client:</w:t>
      </w:r>
    </w:p>
    <w:p w14:paraId="2A9A465A" w14:textId="77777777" w:rsidR="0089567C" w:rsidRPr="0079589D" w:rsidRDefault="0089567C" w:rsidP="0089567C">
      <w:pPr>
        <w:pStyle w:val="B1"/>
      </w:pPr>
      <w:r w:rsidRPr="0079589D">
        <w:t>1)</w:t>
      </w:r>
      <w:r w:rsidRPr="0079589D">
        <w:tab/>
        <w:t>shall interact with the user plane as specified in 3GPP TS 24.581 [</w:t>
      </w:r>
      <w:r w:rsidR="00557EEF" w:rsidRPr="0079589D">
        <w:rPr>
          <w:lang w:eastAsia="zh-CN"/>
        </w:rPr>
        <w:t>5</w:t>
      </w:r>
      <w:r w:rsidRPr="0079589D">
        <w:t>]; and</w:t>
      </w:r>
    </w:p>
    <w:p w14:paraId="7B89B70B" w14:textId="77777777" w:rsidR="0089567C" w:rsidRPr="0079589D" w:rsidRDefault="0089567C" w:rsidP="0089567C">
      <w:pPr>
        <w:pStyle w:val="B1"/>
      </w:pPr>
      <w:r w:rsidRPr="0079589D">
        <w:t>2)</w:t>
      </w:r>
      <w:r w:rsidRPr="0079589D">
        <w:tab/>
        <w:t xml:space="preserve">if the </w:t>
      </w:r>
      <w:proofErr w:type="spellStart"/>
      <w:r w:rsidRPr="0079589D">
        <w:t>MCVideo</w:t>
      </w:r>
      <w:proofErr w:type="spellEnd"/>
      <w:r w:rsidRPr="0079589D">
        <w:t xml:space="preserve"> emergency group call state is set to "MEGC 2: emergency-call-requested" or </w:t>
      </w:r>
      <w:r w:rsidR="00C17A2F">
        <w:t>"MV</w:t>
      </w:r>
      <w:r w:rsidRPr="0079589D">
        <w:t xml:space="preserve">EGC 3: emergency-call-granted" or the </w:t>
      </w:r>
      <w:proofErr w:type="spellStart"/>
      <w:r w:rsidRPr="0079589D">
        <w:t>MCVideo</w:t>
      </w:r>
      <w:proofErr w:type="spellEnd"/>
      <w:r w:rsidRPr="0079589D">
        <w:t xml:space="preserve"> imminent peril group call state is set to </w:t>
      </w:r>
      <w:r w:rsidR="00C17A2F">
        <w:t>"MV</w:t>
      </w:r>
      <w:r w:rsidRPr="0079589D">
        <w:t xml:space="preserve">IGC 2: imminent-peril-call-requested" or </w:t>
      </w:r>
      <w:r w:rsidR="00C17A2F">
        <w:t>"MV</w:t>
      </w:r>
      <w:r w:rsidRPr="0079589D">
        <w:t xml:space="preserve">IGC 3: imminent-peril-call-granted", the </w:t>
      </w:r>
      <w:proofErr w:type="spellStart"/>
      <w:r w:rsidRPr="0079589D">
        <w:t>MCVideo</w:t>
      </w:r>
      <w:proofErr w:type="spellEnd"/>
      <w:r w:rsidRPr="0079589D">
        <w:t xml:space="preserve"> client shall perform the actions specified in </w:t>
      </w:r>
      <w:r w:rsidR="00C836A2">
        <w:t>clause</w:t>
      </w:r>
      <w:r w:rsidRPr="0079589D">
        <w:t> </w:t>
      </w:r>
      <w:r w:rsidR="001E339D" w:rsidRPr="0073469F">
        <w:t>6.2.8.</w:t>
      </w:r>
      <w:r w:rsidR="001E339D">
        <w:t>1.4</w:t>
      </w:r>
      <w:r w:rsidRPr="0079589D">
        <w:t>.</w:t>
      </w:r>
    </w:p>
    <w:p w14:paraId="6D4024B8" w14:textId="77777777" w:rsidR="0089567C" w:rsidRPr="0079589D" w:rsidRDefault="0089567C" w:rsidP="0089567C">
      <w:r w:rsidRPr="0079589D">
        <w:t>On receiving a SIP 4xx response, a SIP 5xx response or a SIP 6xx response to the SIP INVITE request:</w:t>
      </w:r>
    </w:p>
    <w:p w14:paraId="50CD8D45" w14:textId="77777777" w:rsidR="0089567C" w:rsidRPr="0079589D" w:rsidRDefault="0089567C" w:rsidP="0089567C">
      <w:pPr>
        <w:pStyle w:val="B1"/>
      </w:pPr>
      <w:r w:rsidRPr="0079589D">
        <w:lastRenderedPageBreak/>
        <w:t>1)</w:t>
      </w:r>
      <w:r w:rsidRPr="0079589D">
        <w:tab/>
        <w:t xml:space="preserve">if the </w:t>
      </w:r>
      <w:proofErr w:type="spellStart"/>
      <w:r w:rsidRPr="0079589D">
        <w:t>MCVideo</w:t>
      </w:r>
      <w:proofErr w:type="spellEnd"/>
      <w:r w:rsidRPr="0079589D">
        <w:t xml:space="preserve"> emergency group call state is set to </w:t>
      </w:r>
      <w:r w:rsidR="00C17A2F">
        <w:t>"MV</w:t>
      </w:r>
      <w:r w:rsidRPr="0079589D">
        <w:t xml:space="preserve">EGC 2: emergency-call-requested" or </w:t>
      </w:r>
      <w:r w:rsidR="00C17A2F">
        <w:t>"MV</w:t>
      </w:r>
      <w:r w:rsidRPr="0079589D">
        <w:t>EGC 3: emergency-call-granted"; or</w:t>
      </w:r>
    </w:p>
    <w:p w14:paraId="78B17597" w14:textId="77777777" w:rsidR="0089567C" w:rsidRPr="0079589D" w:rsidRDefault="0089567C" w:rsidP="0089567C">
      <w:pPr>
        <w:pStyle w:val="B1"/>
      </w:pPr>
      <w:r w:rsidRPr="0079589D">
        <w:t>2)</w:t>
      </w:r>
      <w:r w:rsidRPr="0079589D">
        <w:tab/>
        <w:t xml:space="preserve">if the </w:t>
      </w:r>
      <w:proofErr w:type="spellStart"/>
      <w:r w:rsidRPr="0079589D">
        <w:t>MCVideo</w:t>
      </w:r>
      <w:proofErr w:type="spellEnd"/>
      <w:r w:rsidRPr="0079589D">
        <w:t xml:space="preserve"> imminent peril group call state is set to </w:t>
      </w:r>
      <w:r w:rsidR="00C17A2F">
        <w:t>"MV</w:t>
      </w:r>
      <w:r w:rsidRPr="0079589D">
        <w:t xml:space="preserve">IGC 2: imminent-peril-call-requested" or </w:t>
      </w:r>
      <w:r w:rsidR="00C17A2F">
        <w:t>"MV</w:t>
      </w:r>
      <w:r w:rsidRPr="0079589D">
        <w:t>IGC 3: imminent-peril-call-granted";</w:t>
      </w:r>
    </w:p>
    <w:p w14:paraId="4AF926C7" w14:textId="77777777" w:rsidR="0089567C" w:rsidRPr="0079589D" w:rsidRDefault="0089567C" w:rsidP="00A75641">
      <w:r w:rsidRPr="0079589D">
        <w:t xml:space="preserve">the </w:t>
      </w:r>
      <w:proofErr w:type="spellStart"/>
      <w:r w:rsidRPr="0079589D">
        <w:t>MCVideo</w:t>
      </w:r>
      <w:proofErr w:type="spellEnd"/>
      <w:r w:rsidRPr="0079589D">
        <w:t xml:space="preserve"> client shall perform the actions specified in </w:t>
      </w:r>
      <w:r w:rsidR="00C836A2">
        <w:t>clause</w:t>
      </w:r>
      <w:r w:rsidRPr="0079589D">
        <w:t> </w:t>
      </w:r>
      <w:r w:rsidR="001E339D" w:rsidRPr="0073469F">
        <w:t>6.2.8.</w:t>
      </w:r>
      <w:r w:rsidR="001E339D">
        <w:t>1.5</w:t>
      </w:r>
      <w:r w:rsidRPr="0079589D">
        <w:t>.</w:t>
      </w:r>
    </w:p>
    <w:p w14:paraId="5351831F" w14:textId="77777777" w:rsidR="0089567C" w:rsidRPr="0079589D" w:rsidRDefault="0089567C" w:rsidP="0089567C">
      <w:r w:rsidRPr="0079589D">
        <w:t xml:space="preserve">On receiving a SIP INFO request where </w:t>
      </w:r>
      <w:r w:rsidRPr="0079589D">
        <w:rPr>
          <w:lang w:val="en-US"/>
        </w:rPr>
        <w:t xml:space="preserve">the Request-URI contains an </w:t>
      </w:r>
      <w:proofErr w:type="spellStart"/>
      <w:r w:rsidRPr="0079589D">
        <w:rPr>
          <w:lang w:val="en-US"/>
        </w:rPr>
        <w:t>MCVideo</w:t>
      </w:r>
      <w:proofErr w:type="spellEnd"/>
      <w:r w:rsidRPr="0079589D">
        <w:rPr>
          <w:lang w:val="en-US"/>
        </w:rPr>
        <w:t xml:space="preserve"> session ID identifying an ongoing group session, </w:t>
      </w:r>
      <w:r w:rsidRPr="0079589D">
        <w:t xml:space="preserve">the </w:t>
      </w:r>
      <w:proofErr w:type="spellStart"/>
      <w:r w:rsidRPr="0079589D">
        <w:t>MCVideo</w:t>
      </w:r>
      <w:proofErr w:type="spellEnd"/>
      <w:r w:rsidRPr="0079589D">
        <w:t xml:space="preserve"> client shall follow the actions specified in </w:t>
      </w:r>
      <w:r w:rsidR="00C836A2">
        <w:t>clause</w:t>
      </w:r>
      <w:r w:rsidRPr="0079589D">
        <w:t> </w:t>
      </w:r>
      <w:r w:rsidR="001E339D" w:rsidRPr="0073469F">
        <w:t>6.2.8.</w:t>
      </w:r>
      <w:r w:rsidR="001E339D">
        <w:t>1.13</w:t>
      </w:r>
      <w:r w:rsidRPr="0079589D">
        <w:t>.</w:t>
      </w:r>
    </w:p>
    <w:p w14:paraId="79202C80" w14:textId="74C955AB" w:rsidR="0089567C" w:rsidRPr="0079589D" w:rsidRDefault="0089567C" w:rsidP="00F1630B">
      <w:pPr>
        <w:pStyle w:val="Heading6"/>
        <w:numPr>
          <w:ilvl w:val="5"/>
          <w:numId w:val="0"/>
        </w:numPr>
        <w:ind w:left="1152" w:hanging="432"/>
      </w:pPr>
      <w:bookmarkStart w:id="2488" w:name="_CR9_2_2_2_1_2"/>
      <w:bookmarkStart w:id="2489" w:name="_Toc20152597"/>
      <w:bookmarkStart w:id="2490" w:name="_Toc27495262"/>
      <w:bookmarkStart w:id="2491" w:name="_Toc36108730"/>
      <w:bookmarkStart w:id="2492" w:name="_Toc45194518"/>
      <w:bookmarkStart w:id="2493" w:name="_Toc178199386"/>
      <w:bookmarkEnd w:id="2488"/>
      <w:r w:rsidRPr="0079589D">
        <w:rPr>
          <w:rFonts w:hint="eastAsia"/>
          <w:lang w:eastAsia="zh-CN"/>
        </w:rPr>
        <w:t>9</w:t>
      </w:r>
      <w:r w:rsidRPr="0079589D">
        <w:rPr>
          <w:rFonts w:eastAsia="맑은 고딕"/>
        </w:rPr>
        <w:t>.</w:t>
      </w:r>
      <w:r w:rsidRPr="0079589D">
        <w:rPr>
          <w:rFonts w:hint="eastAsia"/>
          <w:lang w:eastAsia="zh-CN"/>
        </w:rPr>
        <w:t>2</w:t>
      </w:r>
      <w:r w:rsidRPr="0079589D">
        <w:t>.2.2.1.2</w:t>
      </w:r>
      <w:r w:rsidRPr="0079589D">
        <w:tab/>
      </w:r>
      <w:proofErr w:type="spellStart"/>
      <w:r w:rsidRPr="0079589D">
        <w:t>MCVideo</w:t>
      </w:r>
      <w:proofErr w:type="spellEnd"/>
      <w:r w:rsidRPr="0079589D">
        <w:t xml:space="preserve"> client receives SIP re-INVITE request</w:t>
      </w:r>
      <w:bookmarkEnd w:id="2489"/>
      <w:bookmarkEnd w:id="2490"/>
      <w:bookmarkEnd w:id="2491"/>
      <w:bookmarkEnd w:id="2492"/>
      <w:bookmarkEnd w:id="2493"/>
    </w:p>
    <w:p w14:paraId="62582E72" w14:textId="77777777" w:rsidR="0089567C" w:rsidRPr="0079589D" w:rsidRDefault="0089567C" w:rsidP="0089567C">
      <w:r w:rsidRPr="0079589D">
        <w:t xml:space="preserve">This </w:t>
      </w:r>
      <w:r w:rsidR="00C836A2">
        <w:t>clause</w:t>
      </w:r>
      <w:r w:rsidRPr="0079589D">
        <w:t xml:space="preserve"> covers both on-demand session and pre-established sessions.</w:t>
      </w:r>
    </w:p>
    <w:p w14:paraId="6BFAC6AB" w14:textId="77777777" w:rsidR="0089567C" w:rsidRPr="0079589D" w:rsidRDefault="0089567C" w:rsidP="0089567C">
      <w:r w:rsidRPr="0079589D">
        <w:t xml:space="preserve">Upon receipt of a SIP re-INVITE request the </w:t>
      </w:r>
      <w:proofErr w:type="spellStart"/>
      <w:r w:rsidRPr="0079589D">
        <w:t>MCVideo</w:t>
      </w:r>
      <w:proofErr w:type="spellEnd"/>
      <w:r w:rsidRPr="0079589D">
        <w:t xml:space="preserve"> client:</w:t>
      </w:r>
    </w:p>
    <w:p w14:paraId="0EA4869C" w14:textId="77777777" w:rsidR="0089567C" w:rsidRPr="0079589D" w:rsidRDefault="0089567C" w:rsidP="0089567C">
      <w:pPr>
        <w:pStyle w:val="B1"/>
      </w:pPr>
      <w:r w:rsidRPr="0079589D">
        <w:t>1)</w:t>
      </w:r>
      <w:r w:rsidRPr="0079589D">
        <w:tab/>
        <w:t>if the SIP re-INVITE request contains an application/vnd.3gpp.mcvideo-info+xml MIME body with the &lt;</w:t>
      </w:r>
      <w:proofErr w:type="spellStart"/>
      <w:r w:rsidRPr="0079589D">
        <w:t>mcvideoinfo</w:t>
      </w:r>
      <w:proofErr w:type="spellEnd"/>
      <w:r w:rsidRPr="0079589D">
        <w:t>&gt; element containing the &lt;</w:t>
      </w:r>
      <w:proofErr w:type="spellStart"/>
      <w:r w:rsidRPr="0079589D">
        <w:t>mcvideo</w:t>
      </w:r>
      <w:proofErr w:type="spellEnd"/>
      <w:r w:rsidRPr="0079589D">
        <w:t>-Params&gt; element with the &lt;emergency-</w:t>
      </w:r>
      <w:proofErr w:type="spellStart"/>
      <w:r w:rsidRPr="0079589D">
        <w:t>ind</w:t>
      </w:r>
      <w:proofErr w:type="spellEnd"/>
      <w:r w:rsidRPr="0079589D">
        <w:t>&gt; element set to a value of "true":</w:t>
      </w:r>
    </w:p>
    <w:p w14:paraId="58CCC525" w14:textId="77777777" w:rsidR="0089567C" w:rsidRPr="0079589D" w:rsidRDefault="0089567C" w:rsidP="0089567C">
      <w:pPr>
        <w:pStyle w:val="B2"/>
      </w:pPr>
      <w:r w:rsidRPr="0079589D">
        <w:t>a)</w:t>
      </w:r>
      <w:r w:rsidRPr="0079589D">
        <w:tab/>
        <w:t xml:space="preserve">should display to the </w:t>
      </w:r>
      <w:proofErr w:type="spellStart"/>
      <w:r w:rsidRPr="0079589D">
        <w:t>MCVideo</w:t>
      </w:r>
      <w:proofErr w:type="spellEnd"/>
      <w:r w:rsidRPr="0079589D">
        <w:t xml:space="preserve"> </w:t>
      </w:r>
      <w:r w:rsidRPr="0079589D">
        <w:rPr>
          <w:lang w:eastAsia="ko-KR"/>
        </w:rPr>
        <w:t>u</w:t>
      </w:r>
      <w:r w:rsidRPr="0079589D">
        <w:t xml:space="preserve">ser the </w:t>
      </w:r>
      <w:proofErr w:type="spellStart"/>
      <w:r w:rsidRPr="0079589D">
        <w:t>MCVideo</w:t>
      </w:r>
      <w:proofErr w:type="spellEnd"/>
      <w:r w:rsidRPr="0079589D">
        <w:t xml:space="preserve"> ID of the originator of the </w:t>
      </w:r>
      <w:proofErr w:type="spellStart"/>
      <w:r w:rsidRPr="0079589D">
        <w:t>MCVideo</w:t>
      </w:r>
      <w:proofErr w:type="spellEnd"/>
      <w:r w:rsidRPr="0079589D">
        <w:t xml:space="preserve"> emergency group call and an indication that this is an </w:t>
      </w:r>
      <w:proofErr w:type="spellStart"/>
      <w:r w:rsidRPr="0079589D">
        <w:t>MCVideo</w:t>
      </w:r>
      <w:proofErr w:type="spellEnd"/>
      <w:r w:rsidRPr="0079589D">
        <w:t xml:space="preserve"> emergency group call;</w:t>
      </w:r>
    </w:p>
    <w:p w14:paraId="42B3F84E" w14:textId="77777777" w:rsidR="0089567C" w:rsidRPr="0079589D" w:rsidRDefault="0089567C" w:rsidP="0089567C">
      <w:pPr>
        <w:pStyle w:val="B2"/>
      </w:pPr>
      <w:r w:rsidRPr="0079589D">
        <w:t>b)</w:t>
      </w:r>
      <w:r w:rsidRPr="0079589D">
        <w:tab/>
        <w:t>if the &lt;</w:t>
      </w:r>
      <w:proofErr w:type="spellStart"/>
      <w:r w:rsidRPr="0079589D">
        <w:t>mcvideoinfo</w:t>
      </w:r>
      <w:proofErr w:type="spellEnd"/>
      <w:r w:rsidRPr="0079589D">
        <w:t>&gt; element containing the &lt;</w:t>
      </w:r>
      <w:proofErr w:type="spellStart"/>
      <w:r w:rsidRPr="0079589D">
        <w:t>mcvideo</w:t>
      </w:r>
      <w:proofErr w:type="spellEnd"/>
      <w:r w:rsidRPr="0079589D">
        <w:t>-Params&gt; element contains an &lt;alert-</w:t>
      </w:r>
      <w:proofErr w:type="spellStart"/>
      <w:r w:rsidRPr="0079589D">
        <w:t>ind</w:t>
      </w:r>
      <w:proofErr w:type="spellEnd"/>
      <w:r w:rsidRPr="0079589D">
        <w:t xml:space="preserve">&gt; element set to "true", should display to the </w:t>
      </w:r>
      <w:proofErr w:type="spellStart"/>
      <w:r w:rsidRPr="0079589D">
        <w:t>MCVideo</w:t>
      </w:r>
      <w:proofErr w:type="spellEnd"/>
      <w:r w:rsidRPr="0079589D">
        <w:t xml:space="preserve"> user an indication of the </w:t>
      </w:r>
      <w:proofErr w:type="spellStart"/>
      <w:r w:rsidRPr="0079589D">
        <w:t>MCVideo</w:t>
      </w:r>
      <w:proofErr w:type="spellEnd"/>
      <w:r w:rsidRPr="0079589D">
        <w:t xml:space="preserve"> emergency alert and associated information;</w:t>
      </w:r>
    </w:p>
    <w:p w14:paraId="0D499657" w14:textId="77777777" w:rsidR="00424B3E" w:rsidRPr="0079589D" w:rsidRDefault="0089567C" w:rsidP="0089567C">
      <w:pPr>
        <w:pStyle w:val="B2"/>
      </w:pPr>
      <w:r w:rsidRPr="0079589D">
        <w:t>c)</w:t>
      </w:r>
      <w:r w:rsidRPr="0079589D">
        <w:tab/>
        <w:t xml:space="preserve">shall set the </w:t>
      </w:r>
      <w:proofErr w:type="spellStart"/>
      <w:r w:rsidRPr="0079589D">
        <w:t>MCVideo</w:t>
      </w:r>
      <w:proofErr w:type="spellEnd"/>
      <w:r w:rsidRPr="0079589D">
        <w:t xml:space="preserve"> emergency group state to </w:t>
      </w:r>
      <w:r w:rsidR="00C17A2F">
        <w:t>"MV</w:t>
      </w:r>
      <w:r w:rsidRPr="0079589D">
        <w:t>EG 2: in-progress";</w:t>
      </w:r>
    </w:p>
    <w:p w14:paraId="5B193E74" w14:textId="77777777" w:rsidR="001E339D" w:rsidRDefault="0089567C" w:rsidP="001E339D">
      <w:pPr>
        <w:pStyle w:val="B2"/>
        <w:rPr>
          <w:lang w:val="en-US"/>
        </w:rPr>
      </w:pPr>
      <w:r w:rsidRPr="0079589D">
        <w:t>d)</w:t>
      </w:r>
      <w:r w:rsidRPr="0079589D">
        <w:tab/>
        <w:t xml:space="preserve">shall set the </w:t>
      </w:r>
      <w:proofErr w:type="spellStart"/>
      <w:r w:rsidRPr="0079589D">
        <w:t>MCVideo</w:t>
      </w:r>
      <w:proofErr w:type="spellEnd"/>
      <w:r w:rsidRPr="0079589D">
        <w:t xml:space="preserve"> imminent peril group state to </w:t>
      </w:r>
      <w:r w:rsidR="00C17A2F">
        <w:t>"MV</w:t>
      </w:r>
      <w:r w:rsidRPr="0079589D">
        <w:t xml:space="preserve">IG 1: no-imminent-peril"; </w:t>
      </w:r>
      <w:r w:rsidR="001E339D">
        <w:rPr>
          <w:lang w:val="en-US"/>
        </w:rPr>
        <w:t>and</w:t>
      </w:r>
    </w:p>
    <w:p w14:paraId="727DC07A" w14:textId="77777777" w:rsidR="0089567C" w:rsidRPr="0079589D" w:rsidRDefault="001E339D" w:rsidP="001E339D">
      <w:pPr>
        <w:pStyle w:val="B2"/>
      </w:pPr>
      <w:r>
        <w:t>e</w:t>
      </w:r>
      <w:r w:rsidRPr="00C16B29">
        <w:t>)</w:t>
      </w:r>
      <w:r w:rsidRPr="00C16B29">
        <w:tab/>
        <w:t xml:space="preserve">shall set the </w:t>
      </w:r>
      <w:proofErr w:type="spellStart"/>
      <w:r>
        <w:t>MCVideo</w:t>
      </w:r>
      <w:proofErr w:type="spellEnd"/>
      <w:r w:rsidRPr="00C16B29">
        <w:t xml:space="preserve"> imminent peril group call state to "MIGC 1: imminent-peril-</w:t>
      </w:r>
      <w:proofErr w:type="spellStart"/>
      <w:r w:rsidRPr="00C16B29">
        <w:t>gc</w:t>
      </w:r>
      <w:proofErr w:type="spellEnd"/>
      <w:r w:rsidRPr="00C16B29">
        <w:t>-capable";</w:t>
      </w:r>
    </w:p>
    <w:p w14:paraId="5D4E0E71" w14:textId="77777777" w:rsidR="0089567C" w:rsidRPr="0079589D" w:rsidRDefault="0089567C" w:rsidP="0089567C">
      <w:pPr>
        <w:pStyle w:val="B1"/>
      </w:pPr>
      <w:r w:rsidRPr="0079589D">
        <w:t>2)</w:t>
      </w:r>
      <w:r w:rsidRPr="0079589D">
        <w:tab/>
        <w:t>if the SIP re-INVITE request contains an application/vnd.3gpp.mcvideo-info</w:t>
      </w:r>
      <w:r w:rsidRPr="0079589D">
        <w:rPr>
          <w:lang w:val="en-US"/>
        </w:rPr>
        <w:t>+xml</w:t>
      </w:r>
      <w:r w:rsidRPr="0079589D">
        <w:t xml:space="preserve"> MIME body with the &lt;</w:t>
      </w:r>
      <w:proofErr w:type="spellStart"/>
      <w:r w:rsidRPr="0079589D">
        <w:t>mcvideoinfo</w:t>
      </w:r>
      <w:proofErr w:type="spellEnd"/>
      <w:r w:rsidRPr="0079589D">
        <w:t>&gt; element containing the &lt;</w:t>
      </w:r>
      <w:proofErr w:type="spellStart"/>
      <w:r w:rsidRPr="0079589D">
        <w:t>mcvideo</w:t>
      </w:r>
      <w:proofErr w:type="spellEnd"/>
      <w:r w:rsidRPr="0079589D">
        <w:t>-Params&gt; element with the &lt;</w:t>
      </w:r>
      <w:proofErr w:type="spellStart"/>
      <w:r w:rsidRPr="0079589D">
        <w:t>imminentperil-ind</w:t>
      </w:r>
      <w:proofErr w:type="spellEnd"/>
      <w:r w:rsidRPr="0079589D">
        <w:t>&gt; element set to a value of "true":</w:t>
      </w:r>
    </w:p>
    <w:p w14:paraId="168CE44A" w14:textId="77777777" w:rsidR="0089567C" w:rsidRPr="0079589D" w:rsidRDefault="0089567C" w:rsidP="0089567C">
      <w:pPr>
        <w:pStyle w:val="B2"/>
      </w:pPr>
      <w:r w:rsidRPr="0079589D">
        <w:t>a)</w:t>
      </w:r>
      <w:r w:rsidRPr="0079589D">
        <w:tab/>
        <w:t xml:space="preserve">should display to the </w:t>
      </w:r>
      <w:proofErr w:type="spellStart"/>
      <w:r w:rsidRPr="0079589D">
        <w:t>MCVideo</w:t>
      </w:r>
      <w:proofErr w:type="spellEnd"/>
      <w:r w:rsidRPr="0079589D">
        <w:t xml:space="preserve"> </w:t>
      </w:r>
      <w:r w:rsidRPr="0079589D">
        <w:rPr>
          <w:lang w:eastAsia="ko-KR"/>
        </w:rPr>
        <w:t>u</w:t>
      </w:r>
      <w:r w:rsidRPr="0079589D">
        <w:t xml:space="preserve">ser the </w:t>
      </w:r>
      <w:proofErr w:type="spellStart"/>
      <w:r w:rsidRPr="0079589D">
        <w:t>MCVideo</w:t>
      </w:r>
      <w:proofErr w:type="spellEnd"/>
      <w:r w:rsidRPr="0079589D">
        <w:t xml:space="preserve"> ID of the originator of the </w:t>
      </w:r>
      <w:proofErr w:type="spellStart"/>
      <w:r w:rsidRPr="0079589D">
        <w:t>MCVideo</w:t>
      </w:r>
      <w:proofErr w:type="spellEnd"/>
      <w:r w:rsidRPr="0079589D">
        <w:t xml:space="preserve"> imminent peril group call and an indication that this is an </w:t>
      </w:r>
      <w:proofErr w:type="spellStart"/>
      <w:r w:rsidRPr="0079589D">
        <w:t>MCVideo</w:t>
      </w:r>
      <w:proofErr w:type="spellEnd"/>
      <w:r w:rsidRPr="0079589D">
        <w:t xml:space="preserve"> imminent peril group call; and</w:t>
      </w:r>
    </w:p>
    <w:p w14:paraId="361E9930" w14:textId="77777777" w:rsidR="0089567C" w:rsidRPr="0079589D" w:rsidRDefault="0089567C" w:rsidP="0089567C">
      <w:pPr>
        <w:pStyle w:val="B2"/>
      </w:pPr>
      <w:r w:rsidRPr="0079589D">
        <w:t>b)</w:t>
      </w:r>
      <w:r w:rsidRPr="0079589D">
        <w:tab/>
        <w:t xml:space="preserve">shall set the </w:t>
      </w:r>
      <w:proofErr w:type="spellStart"/>
      <w:r w:rsidRPr="0079589D">
        <w:t>MCVideo</w:t>
      </w:r>
      <w:proofErr w:type="spellEnd"/>
      <w:r w:rsidRPr="0079589D">
        <w:t xml:space="preserve"> imminent peril group state to </w:t>
      </w:r>
      <w:r w:rsidR="00C17A2F">
        <w:t>"MV</w:t>
      </w:r>
      <w:r w:rsidRPr="0079589D">
        <w:t>IG 2: in-progress";</w:t>
      </w:r>
    </w:p>
    <w:p w14:paraId="4EE7AA04" w14:textId="77777777" w:rsidR="0089567C" w:rsidRPr="0079589D" w:rsidRDefault="0089567C" w:rsidP="0089567C">
      <w:pPr>
        <w:pStyle w:val="B1"/>
      </w:pPr>
      <w:r w:rsidRPr="0079589D">
        <w:t>3)</w:t>
      </w:r>
      <w:r w:rsidRPr="0079589D">
        <w:tab/>
        <w:t>if the SIP re-INVITE request contains an application/vnd.3gpp.mcvideo-info</w:t>
      </w:r>
      <w:r w:rsidRPr="0079589D">
        <w:rPr>
          <w:lang w:val="en-US"/>
        </w:rPr>
        <w:t>+xml</w:t>
      </w:r>
      <w:r w:rsidRPr="0079589D">
        <w:t xml:space="preserve"> MIME body with the &lt;</w:t>
      </w:r>
      <w:proofErr w:type="spellStart"/>
      <w:r w:rsidRPr="0079589D">
        <w:t>mcvideoinfo</w:t>
      </w:r>
      <w:proofErr w:type="spellEnd"/>
      <w:r w:rsidRPr="0079589D">
        <w:t>&gt; element containing the &lt;</w:t>
      </w:r>
      <w:proofErr w:type="spellStart"/>
      <w:r w:rsidRPr="0079589D">
        <w:t>mcvideo</w:t>
      </w:r>
      <w:proofErr w:type="spellEnd"/>
      <w:r w:rsidRPr="0079589D">
        <w:t>-Params&gt; element with the &lt;emergency-</w:t>
      </w:r>
      <w:proofErr w:type="spellStart"/>
      <w:r w:rsidRPr="0079589D">
        <w:t>ind</w:t>
      </w:r>
      <w:proofErr w:type="spellEnd"/>
      <w:r w:rsidRPr="0079589D">
        <w:t>&gt; element set to a value of "false":</w:t>
      </w:r>
    </w:p>
    <w:p w14:paraId="287244A7" w14:textId="77777777" w:rsidR="0089567C" w:rsidRPr="0079589D" w:rsidRDefault="0089567C" w:rsidP="0089567C">
      <w:pPr>
        <w:pStyle w:val="B2"/>
      </w:pPr>
      <w:r w:rsidRPr="0079589D">
        <w:t>a)</w:t>
      </w:r>
      <w:r w:rsidRPr="0079589D">
        <w:tab/>
        <w:t xml:space="preserve">should display to the </w:t>
      </w:r>
      <w:proofErr w:type="spellStart"/>
      <w:r w:rsidRPr="0079589D">
        <w:t>MCVideo</w:t>
      </w:r>
      <w:proofErr w:type="spellEnd"/>
      <w:r w:rsidRPr="0079589D">
        <w:t xml:space="preserve"> </w:t>
      </w:r>
      <w:r w:rsidRPr="0079589D">
        <w:rPr>
          <w:lang w:eastAsia="ko-KR"/>
        </w:rPr>
        <w:t>u</w:t>
      </w:r>
      <w:r w:rsidRPr="0079589D">
        <w:t xml:space="preserve">ser the </w:t>
      </w:r>
      <w:proofErr w:type="spellStart"/>
      <w:r w:rsidRPr="0079589D">
        <w:t>MCVideo</w:t>
      </w:r>
      <w:proofErr w:type="spellEnd"/>
      <w:r w:rsidRPr="0079589D">
        <w:t xml:space="preserve"> ID of the </w:t>
      </w:r>
      <w:proofErr w:type="spellStart"/>
      <w:r w:rsidRPr="0079589D">
        <w:t>MCVideo</w:t>
      </w:r>
      <w:proofErr w:type="spellEnd"/>
      <w:r w:rsidRPr="0079589D">
        <w:t xml:space="preserve"> user cancelling the </w:t>
      </w:r>
      <w:proofErr w:type="spellStart"/>
      <w:r w:rsidRPr="0079589D">
        <w:t>MCVideo</w:t>
      </w:r>
      <w:proofErr w:type="spellEnd"/>
      <w:r w:rsidRPr="0079589D">
        <w:t xml:space="preserve"> emergency group call;</w:t>
      </w:r>
    </w:p>
    <w:p w14:paraId="42C09568" w14:textId="77777777" w:rsidR="0089567C" w:rsidRPr="0079589D" w:rsidRDefault="0089567C" w:rsidP="0089567C">
      <w:pPr>
        <w:pStyle w:val="B2"/>
      </w:pPr>
      <w:r w:rsidRPr="0079589D">
        <w:t>b)</w:t>
      </w:r>
      <w:r w:rsidRPr="0079589D">
        <w:tab/>
        <w:t>if the &lt;</w:t>
      </w:r>
      <w:proofErr w:type="spellStart"/>
      <w:r w:rsidRPr="0079589D">
        <w:t>mcvideoinfo</w:t>
      </w:r>
      <w:proofErr w:type="spellEnd"/>
      <w:r w:rsidRPr="0079589D">
        <w:t>&gt; element containing the &lt;</w:t>
      </w:r>
      <w:proofErr w:type="spellStart"/>
      <w:r w:rsidRPr="0079589D">
        <w:t>mcvideo</w:t>
      </w:r>
      <w:proofErr w:type="spellEnd"/>
      <w:r w:rsidRPr="0079589D">
        <w:t>-Params&gt; element contains an &lt;alert-</w:t>
      </w:r>
      <w:proofErr w:type="spellStart"/>
      <w:r w:rsidRPr="0079589D">
        <w:t>ind</w:t>
      </w:r>
      <w:proofErr w:type="spellEnd"/>
      <w:r w:rsidRPr="0079589D">
        <w:t>&gt; element set to "false":</w:t>
      </w:r>
    </w:p>
    <w:p w14:paraId="71308F58" w14:textId="77777777" w:rsidR="0089567C" w:rsidRPr="0079589D" w:rsidRDefault="0089567C" w:rsidP="0089567C">
      <w:pPr>
        <w:pStyle w:val="B3"/>
      </w:pPr>
      <w:proofErr w:type="spellStart"/>
      <w:r w:rsidRPr="0079589D">
        <w:t>i</w:t>
      </w:r>
      <w:proofErr w:type="spellEnd"/>
      <w:r w:rsidRPr="0079589D">
        <w:t>)</w:t>
      </w:r>
      <w:r w:rsidRPr="0079589D">
        <w:tab/>
        <w:t xml:space="preserve">should display to the </w:t>
      </w:r>
      <w:proofErr w:type="spellStart"/>
      <w:r w:rsidRPr="0079589D">
        <w:t>MCVideo</w:t>
      </w:r>
      <w:proofErr w:type="spellEnd"/>
      <w:r w:rsidRPr="0079589D">
        <w:t xml:space="preserve"> user an indication of the </w:t>
      </w:r>
      <w:proofErr w:type="spellStart"/>
      <w:r w:rsidRPr="0079589D">
        <w:t>MCVideo</w:t>
      </w:r>
      <w:proofErr w:type="spellEnd"/>
      <w:r w:rsidRPr="0079589D">
        <w:t xml:space="preserve"> emergency alert cancellation and the </w:t>
      </w:r>
      <w:proofErr w:type="spellStart"/>
      <w:r w:rsidRPr="0079589D">
        <w:t>MCVideo</w:t>
      </w:r>
      <w:proofErr w:type="spellEnd"/>
      <w:r w:rsidRPr="0079589D">
        <w:t xml:space="preserve"> ID of the </w:t>
      </w:r>
      <w:proofErr w:type="spellStart"/>
      <w:r w:rsidRPr="0079589D">
        <w:t>MCVideo</w:t>
      </w:r>
      <w:proofErr w:type="spellEnd"/>
      <w:r w:rsidRPr="0079589D">
        <w:t xml:space="preserve"> user cancelling the </w:t>
      </w:r>
      <w:proofErr w:type="spellStart"/>
      <w:r w:rsidRPr="0079589D">
        <w:t>MCVideo</w:t>
      </w:r>
      <w:proofErr w:type="spellEnd"/>
      <w:r w:rsidRPr="0079589D">
        <w:t xml:space="preserve"> emergency alert; and</w:t>
      </w:r>
    </w:p>
    <w:p w14:paraId="6EF817A1" w14:textId="77777777" w:rsidR="0089567C" w:rsidRPr="0079589D" w:rsidRDefault="0089567C" w:rsidP="0089567C">
      <w:pPr>
        <w:pStyle w:val="B3"/>
      </w:pPr>
      <w:r w:rsidRPr="0079589D">
        <w:t>ii)</w:t>
      </w:r>
      <w:r w:rsidRPr="0079589D">
        <w:tab/>
        <w:t>if the SIP re-INVITE request contains an application/vnd.3gpp.mcvideo-info+xml MIME body including an &lt;originated-by&gt; element:</w:t>
      </w:r>
    </w:p>
    <w:p w14:paraId="3EAF74A6" w14:textId="77777777" w:rsidR="0089567C" w:rsidRPr="0079589D" w:rsidRDefault="0089567C" w:rsidP="0089567C">
      <w:pPr>
        <w:pStyle w:val="B4"/>
      </w:pPr>
      <w:r w:rsidRPr="0079589D">
        <w:t>A)</w:t>
      </w:r>
      <w:r w:rsidRPr="0079589D">
        <w:tab/>
        <w:t xml:space="preserve">should display to the </w:t>
      </w:r>
      <w:proofErr w:type="spellStart"/>
      <w:r w:rsidRPr="0079589D">
        <w:t>MCVideo</w:t>
      </w:r>
      <w:proofErr w:type="spellEnd"/>
      <w:r w:rsidRPr="0079589D">
        <w:t xml:space="preserve"> user the </w:t>
      </w:r>
      <w:proofErr w:type="spellStart"/>
      <w:r w:rsidRPr="0079589D">
        <w:t>MCVideo</w:t>
      </w:r>
      <w:proofErr w:type="spellEnd"/>
      <w:r w:rsidRPr="0079589D">
        <w:t xml:space="preserve"> ID contained in the &lt;originated-by&gt; element of the </w:t>
      </w:r>
      <w:proofErr w:type="spellStart"/>
      <w:r w:rsidRPr="0079589D">
        <w:t>MCVideo</w:t>
      </w:r>
      <w:proofErr w:type="spellEnd"/>
      <w:r w:rsidRPr="0079589D">
        <w:t xml:space="preserve"> user that originated the </w:t>
      </w:r>
      <w:proofErr w:type="spellStart"/>
      <w:r w:rsidRPr="0079589D">
        <w:t>MCVideo</w:t>
      </w:r>
      <w:proofErr w:type="spellEnd"/>
      <w:r w:rsidRPr="0079589D">
        <w:t xml:space="preserve"> emergency alert; and</w:t>
      </w:r>
    </w:p>
    <w:p w14:paraId="6C1AD334" w14:textId="77777777" w:rsidR="0089567C" w:rsidRPr="0079589D" w:rsidRDefault="0089567C" w:rsidP="0089567C">
      <w:pPr>
        <w:pStyle w:val="B4"/>
      </w:pPr>
      <w:r w:rsidRPr="0079589D">
        <w:t>B)</w:t>
      </w:r>
      <w:r w:rsidRPr="0079589D">
        <w:tab/>
        <w:t xml:space="preserve">if the </w:t>
      </w:r>
      <w:proofErr w:type="spellStart"/>
      <w:r w:rsidRPr="0079589D">
        <w:t>MCVideo</w:t>
      </w:r>
      <w:proofErr w:type="spellEnd"/>
      <w:r w:rsidRPr="0079589D">
        <w:t xml:space="preserve"> ID contained in the &lt;originated-by&gt; element is the </w:t>
      </w:r>
      <w:proofErr w:type="spellStart"/>
      <w:r w:rsidRPr="0079589D">
        <w:t>MCVideo</w:t>
      </w:r>
      <w:proofErr w:type="spellEnd"/>
      <w:r w:rsidRPr="0079589D">
        <w:t xml:space="preserve"> ID of the receiving </w:t>
      </w:r>
      <w:proofErr w:type="spellStart"/>
      <w:r w:rsidRPr="0079589D">
        <w:t>MCVideo</w:t>
      </w:r>
      <w:proofErr w:type="spellEnd"/>
      <w:r w:rsidRPr="0079589D">
        <w:t xml:space="preserve"> user, shall set the </w:t>
      </w:r>
      <w:proofErr w:type="spellStart"/>
      <w:r w:rsidRPr="0079589D">
        <w:t>MCVideo</w:t>
      </w:r>
      <w:proofErr w:type="spellEnd"/>
      <w:r w:rsidRPr="0079589D">
        <w:t xml:space="preserve"> emergency alert state to </w:t>
      </w:r>
      <w:r w:rsidR="00C17A2F">
        <w:t>"MV</w:t>
      </w:r>
      <w:r w:rsidRPr="0079589D">
        <w:t>EA 1: no-alert";</w:t>
      </w:r>
    </w:p>
    <w:p w14:paraId="5C2555FE" w14:textId="77777777" w:rsidR="0089567C" w:rsidRPr="0079589D" w:rsidRDefault="0089567C" w:rsidP="0089567C">
      <w:pPr>
        <w:pStyle w:val="B2"/>
      </w:pPr>
      <w:r w:rsidRPr="0079589D">
        <w:t>c)</w:t>
      </w:r>
      <w:r w:rsidRPr="0079589D">
        <w:tab/>
        <w:t xml:space="preserve">shall set the </w:t>
      </w:r>
      <w:proofErr w:type="spellStart"/>
      <w:r w:rsidRPr="0079589D">
        <w:t>MCVideo</w:t>
      </w:r>
      <w:proofErr w:type="spellEnd"/>
      <w:r w:rsidRPr="0079589D">
        <w:t xml:space="preserve"> emergency group state to </w:t>
      </w:r>
      <w:r w:rsidR="00C17A2F">
        <w:t>"MV</w:t>
      </w:r>
      <w:r w:rsidRPr="0079589D">
        <w:t>EG 1: no-emergency"; and</w:t>
      </w:r>
    </w:p>
    <w:p w14:paraId="1F60E4E4" w14:textId="77777777" w:rsidR="0089567C" w:rsidRPr="0079589D" w:rsidRDefault="0089567C" w:rsidP="0089567C">
      <w:pPr>
        <w:pStyle w:val="B2"/>
      </w:pPr>
      <w:r w:rsidRPr="0079589D">
        <w:lastRenderedPageBreak/>
        <w:t>d)</w:t>
      </w:r>
      <w:r w:rsidRPr="0079589D">
        <w:tab/>
        <w:t xml:space="preserve">if the </w:t>
      </w:r>
      <w:proofErr w:type="spellStart"/>
      <w:r w:rsidRPr="0079589D">
        <w:t>MCVideo</w:t>
      </w:r>
      <w:proofErr w:type="spellEnd"/>
      <w:r w:rsidRPr="0079589D">
        <w:t xml:space="preserve"> emergency group call state of the group is set to </w:t>
      </w:r>
      <w:r w:rsidR="00C17A2F">
        <w:t>"MV</w:t>
      </w:r>
      <w:r w:rsidRPr="0079589D">
        <w:t xml:space="preserve">EGC 3: emergency-call-granted", shall set the </w:t>
      </w:r>
      <w:proofErr w:type="spellStart"/>
      <w:r w:rsidRPr="0079589D">
        <w:t>MCVideo</w:t>
      </w:r>
      <w:proofErr w:type="spellEnd"/>
      <w:r w:rsidRPr="0079589D">
        <w:t xml:space="preserve"> emergency group call state of the group to </w:t>
      </w:r>
      <w:r w:rsidR="00C17A2F">
        <w:t>"MV</w:t>
      </w:r>
      <w:r w:rsidRPr="0079589D">
        <w:t>EGC 1: emergency-</w:t>
      </w:r>
      <w:proofErr w:type="spellStart"/>
      <w:r w:rsidRPr="0079589D">
        <w:t>gc</w:t>
      </w:r>
      <w:proofErr w:type="spellEnd"/>
      <w:r w:rsidRPr="0079589D">
        <w:t>-capable";</w:t>
      </w:r>
    </w:p>
    <w:p w14:paraId="6339BCB8" w14:textId="77777777" w:rsidR="0089567C" w:rsidRPr="0079589D" w:rsidRDefault="0089567C" w:rsidP="0089567C">
      <w:pPr>
        <w:pStyle w:val="B1"/>
      </w:pPr>
      <w:r w:rsidRPr="0079589D">
        <w:t>4)</w:t>
      </w:r>
      <w:r w:rsidRPr="0079589D">
        <w:tab/>
        <w:t>if the SIP re-INVITE request contains an application/vnd.3gpp.mcvideo-info</w:t>
      </w:r>
      <w:r w:rsidRPr="0079589D">
        <w:rPr>
          <w:lang w:val="en-US"/>
        </w:rPr>
        <w:t>+xml</w:t>
      </w:r>
      <w:r w:rsidRPr="0079589D">
        <w:t xml:space="preserve"> MIME body with the &lt;</w:t>
      </w:r>
      <w:proofErr w:type="spellStart"/>
      <w:r w:rsidRPr="0079589D">
        <w:t>mcvideoinfo</w:t>
      </w:r>
      <w:proofErr w:type="spellEnd"/>
      <w:r w:rsidRPr="0079589D">
        <w:t>&gt; element containing the &lt;</w:t>
      </w:r>
      <w:proofErr w:type="spellStart"/>
      <w:r w:rsidRPr="0079589D">
        <w:t>mcvideo</w:t>
      </w:r>
      <w:proofErr w:type="spellEnd"/>
      <w:r w:rsidRPr="0079589D">
        <w:t>-Params&gt; element with the &lt;</w:t>
      </w:r>
      <w:proofErr w:type="spellStart"/>
      <w:r w:rsidRPr="0079589D">
        <w:t>imminentperil-ind</w:t>
      </w:r>
      <w:proofErr w:type="spellEnd"/>
      <w:r w:rsidRPr="0079589D">
        <w:t>&gt; element set to a value of "false":</w:t>
      </w:r>
    </w:p>
    <w:p w14:paraId="3909BA08" w14:textId="77777777" w:rsidR="00424B3E" w:rsidRPr="0079589D" w:rsidRDefault="0089567C" w:rsidP="0089567C">
      <w:pPr>
        <w:pStyle w:val="B2"/>
      </w:pPr>
      <w:r w:rsidRPr="0079589D">
        <w:t>a)</w:t>
      </w:r>
      <w:r w:rsidRPr="0079589D">
        <w:tab/>
        <w:t xml:space="preserve">should display to the </w:t>
      </w:r>
      <w:proofErr w:type="spellStart"/>
      <w:r w:rsidRPr="0079589D">
        <w:t>MCVideo</w:t>
      </w:r>
      <w:proofErr w:type="spellEnd"/>
      <w:r w:rsidRPr="0079589D">
        <w:t xml:space="preserve"> </w:t>
      </w:r>
      <w:r w:rsidRPr="0079589D">
        <w:rPr>
          <w:lang w:eastAsia="ko-KR"/>
        </w:rPr>
        <w:t>u</w:t>
      </w:r>
      <w:r w:rsidRPr="0079589D">
        <w:t xml:space="preserve">ser the </w:t>
      </w:r>
      <w:proofErr w:type="spellStart"/>
      <w:r w:rsidRPr="0079589D">
        <w:t>MCVideo</w:t>
      </w:r>
      <w:proofErr w:type="spellEnd"/>
      <w:r w:rsidRPr="0079589D">
        <w:t xml:space="preserve"> ID of the </w:t>
      </w:r>
      <w:proofErr w:type="spellStart"/>
      <w:r w:rsidRPr="0079589D">
        <w:t>MCVideo</w:t>
      </w:r>
      <w:proofErr w:type="spellEnd"/>
      <w:r w:rsidRPr="0079589D">
        <w:t xml:space="preserve"> user cancelling the </w:t>
      </w:r>
      <w:proofErr w:type="spellStart"/>
      <w:r w:rsidRPr="0079589D">
        <w:t>MCVideo</w:t>
      </w:r>
      <w:proofErr w:type="spellEnd"/>
      <w:r w:rsidRPr="0079589D">
        <w:t xml:space="preserve"> imminent peril group call and an indication that this is an </w:t>
      </w:r>
      <w:proofErr w:type="spellStart"/>
      <w:r w:rsidRPr="0079589D">
        <w:t>MCVideo</w:t>
      </w:r>
      <w:proofErr w:type="spellEnd"/>
      <w:r w:rsidRPr="0079589D">
        <w:t xml:space="preserve"> imminent peril group call;</w:t>
      </w:r>
    </w:p>
    <w:p w14:paraId="4532A0EB" w14:textId="77777777" w:rsidR="001E339D" w:rsidRDefault="0089567C" w:rsidP="001E339D">
      <w:pPr>
        <w:pStyle w:val="B2"/>
        <w:rPr>
          <w:lang w:val="en-US"/>
        </w:rPr>
      </w:pPr>
      <w:r w:rsidRPr="0079589D">
        <w:t>b)</w:t>
      </w:r>
      <w:r w:rsidRPr="0079589D">
        <w:tab/>
        <w:t xml:space="preserve">shall set the </w:t>
      </w:r>
      <w:proofErr w:type="spellStart"/>
      <w:r w:rsidRPr="0079589D">
        <w:t>MCVideo</w:t>
      </w:r>
      <w:proofErr w:type="spellEnd"/>
      <w:r w:rsidRPr="0079589D">
        <w:t xml:space="preserve"> imminent peril group state to </w:t>
      </w:r>
      <w:r w:rsidR="00C17A2F">
        <w:t>"MV</w:t>
      </w:r>
      <w:r w:rsidRPr="0079589D">
        <w:t>IG 1: no-imminent-peril";</w:t>
      </w:r>
      <w:r w:rsidR="001E339D">
        <w:rPr>
          <w:lang w:val="en-US"/>
        </w:rPr>
        <w:t xml:space="preserve"> and</w:t>
      </w:r>
    </w:p>
    <w:p w14:paraId="4254334F" w14:textId="77777777" w:rsidR="0089567C" w:rsidRPr="0079589D" w:rsidRDefault="001E339D" w:rsidP="001E339D">
      <w:pPr>
        <w:pStyle w:val="B2"/>
      </w:pPr>
      <w:r w:rsidRPr="00C16B29">
        <w:t>c)</w:t>
      </w:r>
      <w:r w:rsidRPr="00C16B29">
        <w:tab/>
        <w:t xml:space="preserve">shall set the </w:t>
      </w:r>
      <w:proofErr w:type="spellStart"/>
      <w:r>
        <w:t>MCVideo</w:t>
      </w:r>
      <w:proofErr w:type="spellEnd"/>
      <w:r w:rsidRPr="00C16B29">
        <w:t xml:space="preserve"> imminent peril group call state to "MIGC 1: imminent-peril-</w:t>
      </w:r>
      <w:proofErr w:type="spellStart"/>
      <w:r w:rsidRPr="00C16B29">
        <w:t>gc</w:t>
      </w:r>
      <w:proofErr w:type="spellEnd"/>
      <w:r w:rsidRPr="00C16B29">
        <w:t>-capable";</w:t>
      </w:r>
    </w:p>
    <w:p w14:paraId="334132AB" w14:textId="77777777" w:rsidR="0089567C" w:rsidRPr="0079589D" w:rsidRDefault="0089567C" w:rsidP="0089567C">
      <w:pPr>
        <w:pStyle w:val="B1"/>
        <w:rPr>
          <w:lang w:eastAsia="ko-KR"/>
        </w:rPr>
      </w:pPr>
      <w:r w:rsidRPr="0079589D">
        <w:t>5)</w:t>
      </w:r>
      <w:r w:rsidRPr="0079589D">
        <w:tab/>
        <w:t>may check if a Resource-Priority header field is included in the incoming SIP re-INVITE request and may perform further actions outside the scope of this specification to act upon an included Resource-Priority header field as specified in 3GPP TS 24.229 [</w:t>
      </w:r>
      <w:r w:rsidR="00557EEF" w:rsidRPr="0079589D">
        <w:rPr>
          <w:lang w:eastAsia="zh-CN"/>
        </w:rPr>
        <w:t>11</w:t>
      </w:r>
      <w:r w:rsidRPr="0079589D">
        <w:t>]</w:t>
      </w:r>
      <w:r w:rsidRPr="0079589D">
        <w:rPr>
          <w:lang w:eastAsia="ko-KR"/>
        </w:rPr>
        <w:t>;</w:t>
      </w:r>
    </w:p>
    <w:p w14:paraId="6741A335" w14:textId="77777777" w:rsidR="0089567C" w:rsidRPr="0079589D" w:rsidRDefault="0089567C" w:rsidP="0089567C">
      <w:pPr>
        <w:pStyle w:val="B1"/>
      </w:pPr>
      <w:r w:rsidRPr="0079589D">
        <w:t>6</w:t>
      </w:r>
      <w:r w:rsidRPr="0079589D">
        <w:rPr>
          <w:lang w:eastAsia="ko-KR"/>
        </w:rPr>
        <w:t>)</w:t>
      </w:r>
      <w:r w:rsidRPr="0079589D">
        <w:rPr>
          <w:lang w:eastAsia="ko-KR"/>
        </w:rPr>
        <w:tab/>
      </w:r>
      <w:r w:rsidRPr="0079589D">
        <w:t>shall accept the SIP re-INVITE request and generate a SIP 200 (OK) response according to rules and procedures of 3GPP TS 24.229 [</w:t>
      </w:r>
      <w:r w:rsidR="00557EEF" w:rsidRPr="0079589D">
        <w:rPr>
          <w:lang w:eastAsia="zh-CN"/>
        </w:rPr>
        <w:t>11</w:t>
      </w:r>
      <w:r w:rsidRPr="0079589D">
        <w:t>];</w:t>
      </w:r>
    </w:p>
    <w:p w14:paraId="5C1F2755" w14:textId="77777777" w:rsidR="0089567C" w:rsidRPr="0079589D" w:rsidRDefault="0089567C" w:rsidP="0089567C">
      <w:pPr>
        <w:pStyle w:val="B1"/>
      </w:pPr>
      <w:r w:rsidRPr="0079589D">
        <w:t>7)</w:t>
      </w:r>
      <w:r w:rsidRPr="0079589D">
        <w:tab/>
        <w:t>shall include the g.3gpp.mcvideo media feature tag in the Contact header field of the SIP 200 (OK) response;</w:t>
      </w:r>
    </w:p>
    <w:p w14:paraId="3234C41E" w14:textId="77777777" w:rsidR="0089567C" w:rsidRPr="0079589D" w:rsidRDefault="0089567C" w:rsidP="0089567C">
      <w:pPr>
        <w:pStyle w:val="B1"/>
      </w:pPr>
      <w:r w:rsidRPr="0079589D">
        <w:t>8)</w:t>
      </w:r>
      <w:r w:rsidRPr="0079589D">
        <w:tab/>
        <w:t xml:space="preserve">shall include the </w:t>
      </w:r>
      <w:r w:rsidRPr="0079589D">
        <w:rPr>
          <w:lang w:eastAsia="zh-CN"/>
        </w:rPr>
        <w:t>g.3gpp.icsi-ref</w:t>
      </w:r>
      <w:r w:rsidRPr="0079589D">
        <w:t xml:space="preserve"> media feature tag containing the value of "urn:urn-7:3gpp-service.ims.icsi.mcvideo" in the Contact header field of the SIP 200 (OK) response;</w:t>
      </w:r>
    </w:p>
    <w:p w14:paraId="2D547D61" w14:textId="77777777" w:rsidR="0089567C" w:rsidRPr="0079589D" w:rsidRDefault="0089567C" w:rsidP="0089567C">
      <w:pPr>
        <w:pStyle w:val="B1"/>
        <w:rPr>
          <w:lang w:eastAsia="ko-KR"/>
        </w:rPr>
      </w:pPr>
      <w:r w:rsidRPr="0079589D">
        <w:t>9)</w:t>
      </w:r>
      <w:r w:rsidRPr="0079589D">
        <w:tab/>
        <w:t>if the SIP re-INVITE request was received within an on-demand session, shall include an SDP answer in the SIP 200 (OK) response to the SDP offer in the incoming SIP re-INVITE request according to 3GPP TS 24.229 [</w:t>
      </w:r>
      <w:r w:rsidR="00557EEF" w:rsidRPr="0079589D">
        <w:rPr>
          <w:lang w:eastAsia="zh-CN"/>
        </w:rPr>
        <w:t>11</w:t>
      </w:r>
      <w:r w:rsidRPr="0079589D">
        <w:t xml:space="preserve">] with the clarifications given in </w:t>
      </w:r>
      <w:r w:rsidR="00C836A2">
        <w:t>clause</w:t>
      </w:r>
      <w:r w:rsidRPr="0079589D">
        <w:t> </w:t>
      </w:r>
      <w:r w:rsidR="001E339D">
        <w:rPr>
          <w:lang w:val="en-US" w:eastAsia="zh-CN"/>
        </w:rPr>
        <w:t>6.2.2</w:t>
      </w:r>
      <w:r w:rsidRPr="0079589D">
        <w:rPr>
          <w:lang w:eastAsia="ko-KR"/>
        </w:rPr>
        <w:t>;</w:t>
      </w:r>
      <w:r w:rsidR="001E339D">
        <w:rPr>
          <w:lang w:val="en-US" w:eastAsia="ko-KR"/>
        </w:rPr>
        <w:t xml:space="preserve"> and</w:t>
      </w:r>
    </w:p>
    <w:p w14:paraId="1D5ABAD9" w14:textId="77777777" w:rsidR="0089567C" w:rsidRPr="0079589D" w:rsidRDefault="0089567C" w:rsidP="0089567C">
      <w:pPr>
        <w:pStyle w:val="B1"/>
      </w:pPr>
      <w:r w:rsidRPr="0079589D">
        <w:rPr>
          <w:lang w:eastAsia="ko-KR"/>
        </w:rPr>
        <w:t>10)</w:t>
      </w:r>
      <w:r w:rsidRPr="0079589D">
        <w:rPr>
          <w:lang w:eastAsia="ko-KR"/>
        </w:rPr>
        <w:tab/>
        <w:t xml:space="preserve">shall send the SIP 200 (OK) response towards the </w:t>
      </w:r>
      <w:proofErr w:type="spellStart"/>
      <w:r w:rsidRPr="0079589D">
        <w:rPr>
          <w:lang w:eastAsia="ko-KR"/>
        </w:rPr>
        <w:t>MCVideo</w:t>
      </w:r>
      <w:proofErr w:type="spellEnd"/>
      <w:r w:rsidRPr="0079589D">
        <w:rPr>
          <w:lang w:eastAsia="ko-KR"/>
        </w:rPr>
        <w:t xml:space="preserve"> server according to rules and procedures of 3GPP TS 24.229 [</w:t>
      </w:r>
      <w:r w:rsidR="00557EEF" w:rsidRPr="0079589D">
        <w:rPr>
          <w:lang w:eastAsia="zh-CN"/>
        </w:rPr>
        <w:t>11</w:t>
      </w:r>
      <w:r w:rsidRPr="0079589D">
        <w:rPr>
          <w:lang w:eastAsia="ko-KR"/>
        </w:rPr>
        <w:t>].</w:t>
      </w:r>
    </w:p>
    <w:p w14:paraId="3CBECAAF" w14:textId="702E506E" w:rsidR="0089567C" w:rsidRPr="0079589D" w:rsidRDefault="0089567C" w:rsidP="00F1630B">
      <w:pPr>
        <w:pStyle w:val="Heading6"/>
        <w:numPr>
          <w:ilvl w:val="5"/>
          <w:numId w:val="0"/>
        </w:numPr>
        <w:ind w:left="1152" w:hanging="432"/>
      </w:pPr>
      <w:bookmarkStart w:id="2494" w:name="_CR9_2_2_2_1_3"/>
      <w:bookmarkStart w:id="2495" w:name="_Toc20152598"/>
      <w:bookmarkStart w:id="2496" w:name="_Toc27495263"/>
      <w:bookmarkStart w:id="2497" w:name="_Toc36108731"/>
      <w:bookmarkStart w:id="2498" w:name="_Toc45194519"/>
      <w:bookmarkStart w:id="2499" w:name="_Toc178199387"/>
      <w:bookmarkEnd w:id="2494"/>
      <w:r w:rsidRPr="0079589D">
        <w:rPr>
          <w:rFonts w:hint="eastAsia"/>
          <w:lang w:eastAsia="zh-CN"/>
        </w:rPr>
        <w:t>9</w:t>
      </w:r>
      <w:r w:rsidRPr="0079589D">
        <w:rPr>
          <w:rFonts w:eastAsia="맑은 고딕"/>
        </w:rPr>
        <w:t>.</w:t>
      </w:r>
      <w:r w:rsidRPr="0079589D">
        <w:rPr>
          <w:rFonts w:hint="eastAsia"/>
          <w:lang w:eastAsia="zh-CN"/>
        </w:rPr>
        <w:t>2</w:t>
      </w:r>
      <w:r w:rsidRPr="0079589D">
        <w:t>.2.2.1.3</w:t>
      </w:r>
      <w:r w:rsidRPr="0079589D">
        <w:tab/>
      </w:r>
      <w:proofErr w:type="spellStart"/>
      <w:r w:rsidRPr="0079589D">
        <w:t>MCVideo</w:t>
      </w:r>
      <w:proofErr w:type="spellEnd"/>
      <w:r w:rsidRPr="0079589D">
        <w:t xml:space="preserve"> in-progress emergency cancel</w:t>
      </w:r>
      <w:bookmarkEnd w:id="2495"/>
      <w:bookmarkEnd w:id="2496"/>
      <w:bookmarkEnd w:id="2497"/>
      <w:bookmarkEnd w:id="2498"/>
      <w:bookmarkEnd w:id="2499"/>
    </w:p>
    <w:p w14:paraId="7E7269B9" w14:textId="77777777" w:rsidR="0089567C" w:rsidRPr="0079589D" w:rsidRDefault="0089567C" w:rsidP="0089567C">
      <w:r w:rsidRPr="0079589D">
        <w:t xml:space="preserve">This </w:t>
      </w:r>
      <w:r w:rsidR="00C836A2">
        <w:t>clause</w:t>
      </w:r>
      <w:r w:rsidRPr="0079589D">
        <w:t xml:space="preserve"> covers both on-demand session.</w:t>
      </w:r>
    </w:p>
    <w:p w14:paraId="064EC95C" w14:textId="77777777" w:rsidR="0089567C" w:rsidRPr="0079589D" w:rsidRDefault="0089567C" w:rsidP="0089567C">
      <w:r w:rsidRPr="0079589D">
        <w:t xml:space="preserve">Upon receiving a request from an </w:t>
      </w:r>
      <w:proofErr w:type="spellStart"/>
      <w:r w:rsidRPr="0079589D">
        <w:t>MCVideo</w:t>
      </w:r>
      <w:proofErr w:type="spellEnd"/>
      <w:r w:rsidRPr="0079589D">
        <w:t xml:space="preserve"> user to cancel the in-progress emergency condition on a chat </w:t>
      </w:r>
      <w:proofErr w:type="spellStart"/>
      <w:r w:rsidRPr="0079589D">
        <w:t>MCVideo</w:t>
      </w:r>
      <w:proofErr w:type="spellEnd"/>
      <w:r w:rsidRPr="0079589D">
        <w:t xml:space="preserve"> group, the </w:t>
      </w:r>
      <w:proofErr w:type="spellStart"/>
      <w:r w:rsidRPr="0079589D">
        <w:t>MCVideo</w:t>
      </w:r>
      <w:proofErr w:type="spellEnd"/>
      <w:r w:rsidRPr="0079589D">
        <w:t xml:space="preserve"> client shall generate a SIP re-INVITE request as specified in 3GPP TS 24.229 [</w:t>
      </w:r>
      <w:r w:rsidR="00557EEF" w:rsidRPr="0079589D">
        <w:rPr>
          <w:lang w:eastAsia="zh-CN"/>
        </w:rPr>
        <w:t>11</w:t>
      </w:r>
      <w:r w:rsidRPr="0079589D">
        <w:t>], with the clarifications given below.</w:t>
      </w:r>
    </w:p>
    <w:p w14:paraId="178F784F" w14:textId="77777777" w:rsidR="0089567C" w:rsidRPr="0079589D" w:rsidRDefault="0089567C" w:rsidP="0089567C">
      <w:r w:rsidRPr="0079589D">
        <w:t xml:space="preserve">The </w:t>
      </w:r>
      <w:proofErr w:type="spellStart"/>
      <w:r w:rsidRPr="0079589D">
        <w:t>MCVideo</w:t>
      </w:r>
      <w:proofErr w:type="spellEnd"/>
      <w:r w:rsidRPr="0079589D">
        <w:t xml:space="preserve"> client:</w:t>
      </w:r>
    </w:p>
    <w:p w14:paraId="760736C7" w14:textId="77777777" w:rsidR="0089567C" w:rsidRPr="0079589D" w:rsidRDefault="0089567C" w:rsidP="0089567C">
      <w:pPr>
        <w:pStyle w:val="B1"/>
      </w:pPr>
      <w:r w:rsidRPr="0079589D">
        <w:t>1)</w:t>
      </w:r>
      <w:r w:rsidRPr="0079589D">
        <w:tab/>
        <w:t xml:space="preserve">if the </w:t>
      </w:r>
      <w:proofErr w:type="spellStart"/>
      <w:r w:rsidRPr="0079589D">
        <w:t>MCVideo</w:t>
      </w:r>
      <w:proofErr w:type="spellEnd"/>
      <w:r w:rsidRPr="0079589D">
        <w:t xml:space="preserve"> user is not authorised to cancel the in-progress emergency group state of the </w:t>
      </w:r>
      <w:proofErr w:type="spellStart"/>
      <w:r w:rsidRPr="0079589D">
        <w:t>MCVideo</w:t>
      </w:r>
      <w:proofErr w:type="spellEnd"/>
      <w:r w:rsidRPr="0079589D">
        <w:t xml:space="preserve"> group as determined by the procedures of </w:t>
      </w:r>
      <w:r w:rsidR="00C836A2">
        <w:t>clause</w:t>
      </w:r>
      <w:r w:rsidRPr="0079589D">
        <w:t> </w:t>
      </w:r>
      <w:r w:rsidR="001E339D" w:rsidRPr="0073469F">
        <w:t>6.2.8.</w:t>
      </w:r>
      <w:r w:rsidR="001E339D">
        <w:t>1.7</w:t>
      </w:r>
      <w:r w:rsidRPr="0079589D">
        <w:t xml:space="preserve">, the </w:t>
      </w:r>
      <w:proofErr w:type="spellStart"/>
      <w:r w:rsidRPr="0079589D">
        <w:t>MCVideo</w:t>
      </w:r>
      <w:proofErr w:type="spellEnd"/>
      <w:r w:rsidRPr="0079589D">
        <w:t xml:space="preserve"> client:</w:t>
      </w:r>
    </w:p>
    <w:p w14:paraId="0DCD6675" w14:textId="77777777" w:rsidR="0089567C" w:rsidRPr="0079589D" w:rsidRDefault="0089567C" w:rsidP="0089567C">
      <w:pPr>
        <w:pStyle w:val="B2"/>
      </w:pPr>
      <w:r w:rsidRPr="0079589D">
        <w:t>a)</w:t>
      </w:r>
      <w:r w:rsidRPr="0079589D">
        <w:tab/>
        <w:t xml:space="preserve">should indicate to the </w:t>
      </w:r>
      <w:proofErr w:type="spellStart"/>
      <w:r w:rsidRPr="0079589D">
        <w:t>MCVideo</w:t>
      </w:r>
      <w:proofErr w:type="spellEnd"/>
      <w:r w:rsidRPr="0079589D">
        <w:t xml:space="preserve"> user that they are not authorised to cancel the in-progress emergency group state of the </w:t>
      </w:r>
      <w:proofErr w:type="spellStart"/>
      <w:r w:rsidRPr="0079589D">
        <w:t>MCVideo</w:t>
      </w:r>
      <w:proofErr w:type="spellEnd"/>
      <w:r w:rsidRPr="0079589D">
        <w:t xml:space="preserve"> group; and</w:t>
      </w:r>
    </w:p>
    <w:p w14:paraId="1BE05B37" w14:textId="77777777" w:rsidR="0089567C" w:rsidRPr="0079589D" w:rsidRDefault="0089567C" w:rsidP="0089567C">
      <w:pPr>
        <w:pStyle w:val="B2"/>
      </w:pPr>
      <w:r w:rsidRPr="0079589D">
        <w:t>b)</w:t>
      </w:r>
      <w:r w:rsidRPr="0079589D">
        <w:tab/>
        <w:t xml:space="preserve">shall skip the remaining steps of the current </w:t>
      </w:r>
      <w:r w:rsidR="00C836A2">
        <w:t>clause</w:t>
      </w:r>
      <w:r w:rsidRPr="0079589D">
        <w:t>;</w:t>
      </w:r>
    </w:p>
    <w:p w14:paraId="0918161D" w14:textId="77777777" w:rsidR="0089567C" w:rsidRPr="0079589D" w:rsidRDefault="0089567C" w:rsidP="0089567C">
      <w:pPr>
        <w:pStyle w:val="B1"/>
      </w:pPr>
      <w:r w:rsidRPr="0079589D">
        <w:t>2)</w:t>
      </w:r>
      <w:r w:rsidRPr="0079589D">
        <w:tab/>
        <w:t xml:space="preserve">shall, if the </w:t>
      </w:r>
      <w:proofErr w:type="spellStart"/>
      <w:r w:rsidRPr="0079589D">
        <w:t>MCVideo</w:t>
      </w:r>
      <w:proofErr w:type="spellEnd"/>
      <w:r w:rsidRPr="0079589D">
        <w:t xml:space="preserve"> user is cancelling an in-progress emergency condition and optionally an </w:t>
      </w:r>
      <w:proofErr w:type="spellStart"/>
      <w:r w:rsidRPr="0079589D">
        <w:t>MCVideo</w:t>
      </w:r>
      <w:proofErr w:type="spellEnd"/>
      <w:r w:rsidRPr="0079589D">
        <w:t xml:space="preserve"> emergency alert originated by the </w:t>
      </w:r>
      <w:proofErr w:type="spellStart"/>
      <w:r w:rsidRPr="0079589D">
        <w:t>MCVideo</w:t>
      </w:r>
      <w:proofErr w:type="spellEnd"/>
      <w:r w:rsidRPr="0079589D">
        <w:t xml:space="preserve"> user,  include an application/vnd.3gpp.mcvideo-info+xml MIME body populated as specified in </w:t>
      </w:r>
      <w:r w:rsidR="00C836A2">
        <w:t>clause</w:t>
      </w:r>
      <w:r w:rsidRPr="0079589D">
        <w:t> </w:t>
      </w:r>
      <w:r w:rsidR="001E339D" w:rsidRPr="0073469F">
        <w:t>6.2.8.</w:t>
      </w:r>
      <w:r w:rsidR="001E339D">
        <w:t>1.3</w:t>
      </w:r>
      <w:r w:rsidRPr="0079589D">
        <w:t>;</w:t>
      </w:r>
    </w:p>
    <w:p w14:paraId="7C1514CC" w14:textId="77777777" w:rsidR="0089567C" w:rsidRPr="0079589D" w:rsidRDefault="0089567C" w:rsidP="0089567C">
      <w:pPr>
        <w:pStyle w:val="B1"/>
      </w:pPr>
      <w:r w:rsidRPr="0079589D">
        <w:t>3)</w:t>
      </w:r>
      <w:r w:rsidRPr="0079589D">
        <w:tab/>
        <w:t xml:space="preserve">shall, if the </w:t>
      </w:r>
      <w:proofErr w:type="spellStart"/>
      <w:r w:rsidRPr="0079589D">
        <w:t>MCVideo</w:t>
      </w:r>
      <w:proofErr w:type="spellEnd"/>
      <w:r w:rsidRPr="0079589D">
        <w:t xml:space="preserve"> user is cancelling an in-progress emergency condition and optionally an </w:t>
      </w:r>
      <w:proofErr w:type="spellStart"/>
      <w:r w:rsidRPr="0079589D">
        <w:t>MCVideo</w:t>
      </w:r>
      <w:proofErr w:type="spellEnd"/>
      <w:r w:rsidRPr="0079589D">
        <w:t xml:space="preserve"> emergency alert originated by another </w:t>
      </w:r>
      <w:proofErr w:type="spellStart"/>
      <w:r w:rsidRPr="0079589D">
        <w:t>MCVideo</w:t>
      </w:r>
      <w:proofErr w:type="spellEnd"/>
      <w:r w:rsidRPr="0079589D">
        <w:t xml:space="preserve"> user, include an application/vnd.3gpp.mcvideo-info+xml MIME body populated as specified in </w:t>
      </w:r>
      <w:r w:rsidR="00C836A2">
        <w:t>clause</w:t>
      </w:r>
      <w:r w:rsidRPr="0079589D">
        <w:t> </w:t>
      </w:r>
      <w:r w:rsidR="001E339D" w:rsidRPr="0073469F">
        <w:t>6.2.8.</w:t>
      </w:r>
      <w:r w:rsidR="001E339D">
        <w:t>1.14</w:t>
      </w:r>
      <w:r w:rsidRPr="0079589D">
        <w:t>;</w:t>
      </w:r>
    </w:p>
    <w:p w14:paraId="4FCBD423" w14:textId="232864B8" w:rsidR="0089567C" w:rsidRPr="0079589D" w:rsidRDefault="0089567C" w:rsidP="0089567C">
      <w:pPr>
        <w:pStyle w:val="B1"/>
      </w:pPr>
      <w:r w:rsidRPr="0079589D">
        <w:t>4)</w:t>
      </w:r>
      <w:r w:rsidRPr="0079589D">
        <w:tab/>
        <w:t>shall, if the SIP re-INVITE request is to be sent within an on-demand session, include in the SIP re-INVITE request an SDP offer according to 3GPP TS 24.229 </w:t>
      </w:r>
      <w:r w:rsidR="00C641A3">
        <w:t>[</w:t>
      </w:r>
      <w:r w:rsidR="0054229C">
        <w:t>11</w:t>
      </w:r>
      <w:r w:rsidR="00C641A3">
        <w:t>]</w:t>
      </w:r>
      <w:r w:rsidRPr="0079589D">
        <w:t xml:space="preserve"> with the clarifications specified in </w:t>
      </w:r>
      <w:r w:rsidR="00C836A2">
        <w:t>clause</w:t>
      </w:r>
      <w:r w:rsidRPr="0079589D">
        <w:t> </w:t>
      </w:r>
      <w:r w:rsidR="001E339D">
        <w:rPr>
          <w:lang w:val="en-US" w:eastAsia="zh-CN"/>
        </w:rPr>
        <w:t>6.2.1</w:t>
      </w:r>
      <w:r w:rsidRPr="0079589D">
        <w:t>;</w:t>
      </w:r>
    </w:p>
    <w:p w14:paraId="599630A2" w14:textId="77777777" w:rsidR="0089567C" w:rsidRPr="0079589D" w:rsidRDefault="0089567C" w:rsidP="0089567C">
      <w:pPr>
        <w:pStyle w:val="B1"/>
      </w:pPr>
      <w:r w:rsidRPr="0079589D">
        <w:t>5)</w:t>
      </w:r>
      <w:r w:rsidRPr="0079589D">
        <w:tab/>
        <w:t xml:space="preserve">shall include a Resource-Priority header field and comply with the procedures in </w:t>
      </w:r>
      <w:r w:rsidR="00C836A2">
        <w:t>clause</w:t>
      </w:r>
      <w:r w:rsidRPr="0079589D">
        <w:t> </w:t>
      </w:r>
      <w:r w:rsidR="001E339D" w:rsidRPr="0073469F">
        <w:t>6.2.8.</w:t>
      </w:r>
      <w:r w:rsidR="001E339D">
        <w:t>1.2</w:t>
      </w:r>
      <w:r w:rsidRPr="0079589D">
        <w:t>; and</w:t>
      </w:r>
    </w:p>
    <w:p w14:paraId="71D4A299" w14:textId="77777777" w:rsidR="0089567C" w:rsidRPr="0079589D" w:rsidRDefault="0089567C" w:rsidP="0089567C">
      <w:pPr>
        <w:pStyle w:val="B1"/>
      </w:pPr>
      <w:r w:rsidRPr="0079589D">
        <w:t>6)</w:t>
      </w:r>
      <w:r w:rsidRPr="0079589D">
        <w:tab/>
        <w:t>shall send the SIP re-INVITE request according to 3GPP TS 24.229 [</w:t>
      </w:r>
      <w:r w:rsidR="00557EEF" w:rsidRPr="0079589D">
        <w:rPr>
          <w:lang w:eastAsia="zh-CN"/>
        </w:rPr>
        <w:t>11</w:t>
      </w:r>
      <w:r w:rsidRPr="0079589D">
        <w:t>].</w:t>
      </w:r>
    </w:p>
    <w:p w14:paraId="056EA911" w14:textId="77777777" w:rsidR="0089567C" w:rsidRPr="0079589D" w:rsidRDefault="0089567C" w:rsidP="0089567C">
      <w:r w:rsidRPr="0079589D">
        <w:lastRenderedPageBreak/>
        <w:t xml:space="preserve">On receiving a SIP 2xx response to the SIP re-INVITE request, the </w:t>
      </w:r>
      <w:proofErr w:type="spellStart"/>
      <w:r w:rsidRPr="0079589D">
        <w:t>MCVideo</w:t>
      </w:r>
      <w:proofErr w:type="spellEnd"/>
      <w:r w:rsidRPr="0079589D">
        <w:t xml:space="preserve"> client:</w:t>
      </w:r>
    </w:p>
    <w:p w14:paraId="0158B0CB" w14:textId="77777777" w:rsidR="0089567C" w:rsidRPr="0079589D" w:rsidRDefault="0089567C" w:rsidP="0089567C">
      <w:pPr>
        <w:pStyle w:val="B1"/>
      </w:pPr>
      <w:r w:rsidRPr="0079589D">
        <w:t>1)</w:t>
      </w:r>
      <w:r w:rsidRPr="0079589D">
        <w:tab/>
        <w:t xml:space="preserve">shall set the </w:t>
      </w:r>
      <w:proofErr w:type="spellStart"/>
      <w:r w:rsidRPr="0079589D">
        <w:t>MCVideo</w:t>
      </w:r>
      <w:proofErr w:type="spellEnd"/>
      <w:r w:rsidRPr="0079589D">
        <w:t xml:space="preserve"> emergency group state of the group to </w:t>
      </w:r>
      <w:r w:rsidR="00C17A2F">
        <w:t>"MV</w:t>
      </w:r>
      <w:r w:rsidRPr="0079589D">
        <w:t>EG 1: no-emergency";</w:t>
      </w:r>
    </w:p>
    <w:p w14:paraId="42831764" w14:textId="77777777" w:rsidR="0089567C" w:rsidRPr="0079589D" w:rsidRDefault="0089567C" w:rsidP="0089567C">
      <w:pPr>
        <w:pStyle w:val="B1"/>
      </w:pPr>
      <w:r w:rsidRPr="0079589D">
        <w:t>2)</w:t>
      </w:r>
      <w:r w:rsidRPr="0079589D">
        <w:tab/>
        <w:t xml:space="preserve">shall set the </w:t>
      </w:r>
      <w:proofErr w:type="spellStart"/>
      <w:r w:rsidRPr="0079589D">
        <w:t>MCVideo</w:t>
      </w:r>
      <w:proofErr w:type="spellEnd"/>
      <w:r w:rsidRPr="0079589D">
        <w:t xml:space="preserve"> emergency group call state of the group to </w:t>
      </w:r>
      <w:r w:rsidR="00C17A2F">
        <w:t>"MV</w:t>
      </w:r>
      <w:r w:rsidRPr="0079589D">
        <w:t>EGC 1: emergency-</w:t>
      </w:r>
      <w:proofErr w:type="spellStart"/>
      <w:r w:rsidRPr="0079589D">
        <w:t>gc</w:t>
      </w:r>
      <w:proofErr w:type="spellEnd"/>
      <w:r w:rsidRPr="0079589D">
        <w:t>-capable"; and</w:t>
      </w:r>
    </w:p>
    <w:p w14:paraId="3A252149" w14:textId="77777777" w:rsidR="0089567C" w:rsidRPr="0079589D" w:rsidRDefault="0089567C" w:rsidP="0089567C">
      <w:pPr>
        <w:pStyle w:val="B1"/>
      </w:pPr>
      <w:r w:rsidRPr="0079589D">
        <w:t>3)</w:t>
      </w:r>
      <w:r w:rsidRPr="0079589D">
        <w:tab/>
        <w:t xml:space="preserve">if the </w:t>
      </w:r>
      <w:proofErr w:type="spellStart"/>
      <w:r w:rsidRPr="0079589D">
        <w:t>MCVideo</w:t>
      </w:r>
      <w:proofErr w:type="spellEnd"/>
      <w:r w:rsidRPr="0079589D">
        <w:t xml:space="preserve"> emergency alert state is set to </w:t>
      </w:r>
      <w:r w:rsidR="00C17A2F">
        <w:t>"MV</w:t>
      </w:r>
      <w:r w:rsidRPr="0079589D">
        <w:t xml:space="preserve">EA 4: Emergency-alert-cancel-pending", the sent SIP re-INVITE request did not contain an &lt;originated-by&gt; element in the application/vnd.3gpp.mcvideo-info+xml MIME body and the SIP 2xx response to the SIP request for a priority group call does not contain a Warning header field as specified in </w:t>
      </w:r>
      <w:r w:rsidR="00C836A2">
        <w:t>clause</w:t>
      </w:r>
      <w:r w:rsidRPr="0079589D">
        <w:t xml:space="preserve"> </w:t>
      </w:r>
      <w:r w:rsidR="002F33D7">
        <w:rPr>
          <w:lang w:eastAsia="zh-CN"/>
        </w:rPr>
        <w:t>4.4</w:t>
      </w:r>
      <w:r w:rsidRPr="0079589D">
        <w:t xml:space="preserve"> with the warning text containing the </w:t>
      </w:r>
      <w:proofErr w:type="spellStart"/>
      <w:r w:rsidRPr="0079589D">
        <w:t>mcvideo</w:t>
      </w:r>
      <w:proofErr w:type="spellEnd"/>
      <w:r w:rsidRPr="0079589D">
        <w:t xml:space="preserve">-warn-code set to "149", shall set the </w:t>
      </w:r>
      <w:proofErr w:type="spellStart"/>
      <w:r w:rsidRPr="0079589D">
        <w:t>MCVideo</w:t>
      </w:r>
      <w:proofErr w:type="spellEnd"/>
      <w:r w:rsidRPr="0079589D">
        <w:t xml:space="preserve"> emergency alert state to </w:t>
      </w:r>
      <w:r w:rsidR="00C17A2F">
        <w:t>"MV</w:t>
      </w:r>
      <w:r w:rsidRPr="0079589D">
        <w:t>EA 1: no-alert".</w:t>
      </w:r>
    </w:p>
    <w:p w14:paraId="3D7AB72D" w14:textId="77777777" w:rsidR="0089567C" w:rsidRPr="0079589D" w:rsidRDefault="0089567C" w:rsidP="0089567C">
      <w:r w:rsidRPr="0079589D">
        <w:t>On receiving a SIP 4xx response, SIP 5xx response or SIP 6xx response to the SIP re-INVITE request:</w:t>
      </w:r>
    </w:p>
    <w:p w14:paraId="27D20208" w14:textId="77777777" w:rsidR="0089567C" w:rsidRPr="0079589D" w:rsidRDefault="0089567C" w:rsidP="0089567C">
      <w:pPr>
        <w:pStyle w:val="B1"/>
      </w:pPr>
      <w:r w:rsidRPr="0079589D">
        <w:t>1)</w:t>
      </w:r>
      <w:r w:rsidRPr="0079589D">
        <w:tab/>
        <w:t xml:space="preserve">shall set the </w:t>
      </w:r>
      <w:proofErr w:type="spellStart"/>
      <w:r w:rsidRPr="0079589D">
        <w:t>MCVideo</w:t>
      </w:r>
      <w:proofErr w:type="spellEnd"/>
      <w:r w:rsidRPr="0079589D">
        <w:t xml:space="preserve"> emergency group state as </w:t>
      </w:r>
      <w:r w:rsidR="00C17A2F">
        <w:t>"MV</w:t>
      </w:r>
      <w:r w:rsidRPr="0079589D">
        <w:t>EG 2: in-progress";</w:t>
      </w:r>
    </w:p>
    <w:p w14:paraId="3EA4A7BA" w14:textId="77777777" w:rsidR="0089567C" w:rsidRPr="0079589D" w:rsidRDefault="0089567C" w:rsidP="0089567C">
      <w:pPr>
        <w:pStyle w:val="B1"/>
      </w:pPr>
      <w:r w:rsidRPr="0079589D">
        <w:t>2)</w:t>
      </w:r>
      <w:r w:rsidRPr="0079589D">
        <w:tab/>
        <w:t xml:space="preserve">if the SIP 4xx response, SIP 5xx response or SIP 6xx response contains an </w:t>
      </w:r>
      <w:r w:rsidRPr="0079589D">
        <w:rPr>
          <w:lang w:val="en-US"/>
        </w:rPr>
        <w:t>application/vnd.3gpp.mcvideo-info+xml MIME body</w:t>
      </w:r>
      <w:r w:rsidRPr="0079589D">
        <w:t xml:space="preserve"> with an &lt;alert-</w:t>
      </w:r>
      <w:proofErr w:type="spellStart"/>
      <w:r w:rsidRPr="0079589D">
        <w:t>ind</w:t>
      </w:r>
      <w:proofErr w:type="spellEnd"/>
      <w:r w:rsidRPr="0079589D">
        <w:t xml:space="preserve">&gt; element set to a value of "true" and the sent SIP re-INVITE request did not contain an &lt;originated-by&gt; element in the application/vnd.3gpp.mcvideo-info+xml MIME body, the </w:t>
      </w:r>
      <w:proofErr w:type="spellStart"/>
      <w:r w:rsidRPr="0079589D">
        <w:t>MCVideo</w:t>
      </w:r>
      <w:proofErr w:type="spellEnd"/>
      <w:r w:rsidRPr="0079589D">
        <w:t xml:space="preserve"> client shall set the </w:t>
      </w:r>
      <w:proofErr w:type="spellStart"/>
      <w:r w:rsidRPr="0079589D">
        <w:t>MCVideo</w:t>
      </w:r>
      <w:proofErr w:type="spellEnd"/>
      <w:r w:rsidRPr="0079589D">
        <w:t xml:space="preserve"> emergency alert state to </w:t>
      </w:r>
      <w:r w:rsidR="00C17A2F">
        <w:t>"MV</w:t>
      </w:r>
      <w:r w:rsidRPr="0079589D">
        <w:t>EA 3: emergency-alert-initiated"; and</w:t>
      </w:r>
    </w:p>
    <w:p w14:paraId="4DC35499" w14:textId="77777777" w:rsidR="0089567C" w:rsidRPr="0079589D" w:rsidRDefault="0089567C" w:rsidP="0089567C">
      <w:pPr>
        <w:pStyle w:val="B1"/>
      </w:pPr>
      <w:r w:rsidRPr="0079589D">
        <w:t>3)</w:t>
      </w:r>
      <w:r w:rsidRPr="0079589D">
        <w:tab/>
        <w:t xml:space="preserve">if the SIP 4xx response, SIP 5xx response or SIP 6xx response did not contain an </w:t>
      </w:r>
      <w:r w:rsidRPr="0079589D">
        <w:rPr>
          <w:lang w:val="en-US"/>
        </w:rPr>
        <w:t>application/vnd.3gpp.mcvideo-info+xml MIME body</w:t>
      </w:r>
      <w:r w:rsidRPr="0079589D">
        <w:t xml:space="preserve"> with an &lt;alert-</w:t>
      </w:r>
      <w:proofErr w:type="spellStart"/>
      <w:r w:rsidRPr="0079589D">
        <w:t>ind</w:t>
      </w:r>
      <w:proofErr w:type="spellEnd"/>
      <w:r w:rsidRPr="0079589D">
        <w:t xml:space="preserve">&gt; element and did not contain an &lt;originated-by&gt; element, the </w:t>
      </w:r>
      <w:proofErr w:type="spellStart"/>
      <w:r w:rsidRPr="0079589D">
        <w:t>MCVideo</w:t>
      </w:r>
      <w:proofErr w:type="spellEnd"/>
      <w:r w:rsidRPr="0079589D">
        <w:t xml:space="preserve"> emergency alert (</w:t>
      </w:r>
      <w:r w:rsidR="00C17A2F">
        <w:t>MVEA</w:t>
      </w:r>
      <w:r w:rsidRPr="0079589D">
        <w:t>) state shall revert to its value prior to entering the current procedure.</w:t>
      </w:r>
    </w:p>
    <w:p w14:paraId="59915D1A" w14:textId="77777777" w:rsidR="0089567C" w:rsidRPr="0079589D" w:rsidRDefault="0089567C" w:rsidP="0089567C">
      <w:pPr>
        <w:pStyle w:val="NO"/>
        <w:rPr>
          <w:rFonts w:eastAsia="맑은 고딕"/>
        </w:rPr>
      </w:pPr>
      <w:r w:rsidRPr="0079589D">
        <w:rPr>
          <w:rFonts w:eastAsia="맑은 고딕"/>
        </w:rPr>
        <w:t>NOTE 3:</w:t>
      </w:r>
      <w:r w:rsidRPr="0079589D">
        <w:rPr>
          <w:rFonts w:eastAsia="맑은 고딕"/>
        </w:rPr>
        <w:tab/>
        <w:t xml:space="preserve">If the in-progress emergency group state cancel request is rejected, the state of the session does not change, i.e. continues with </w:t>
      </w:r>
      <w:proofErr w:type="spellStart"/>
      <w:r w:rsidRPr="0079589D">
        <w:rPr>
          <w:rFonts w:eastAsia="맑은 고딕"/>
        </w:rPr>
        <w:t>MCVideo</w:t>
      </w:r>
      <w:proofErr w:type="spellEnd"/>
      <w:r w:rsidRPr="0079589D">
        <w:rPr>
          <w:rFonts w:eastAsia="맑은 고딕"/>
        </w:rPr>
        <w:t xml:space="preserve"> emergency group call level priority.</w:t>
      </w:r>
    </w:p>
    <w:p w14:paraId="38ADA163" w14:textId="77777777" w:rsidR="0089567C" w:rsidRPr="0079589D" w:rsidRDefault="0089567C" w:rsidP="0089567C">
      <w:r w:rsidRPr="0079589D">
        <w:t xml:space="preserve">On receiving a SIP INFO request where </w:t>
      </w:r>
      <w:r w:rsidRPr="0079589D">
        <w:rPr>
          <w:lang w:val="en-US"/>
        </w:rPr>
        <w:t xml:space="preserve">the Request-URI contains an </w:t>
      </w:r>
      <w:proofErr w:type="spellStart"/>
      <w:r w:rsidRPr="0079589D">
        <w:rPr>
          <w:lang w:val="en-US"/>
        </w:rPr>
        <w:t>MCVideo</w:t>
      </w:r>
      <w:proofErr w:type="spellEnd"/>
      <w:r w:rsidRPr="0079589D">
        <w:rPr>
          <w:lang w:val="en-US"/>
        </w:rPr>
        <w:t xml:space="preserve"> session ID identifying an ongoing group session, </w:t>
      </w:r>
      <w:r w:rsidRPr="0079589D">
        <w:t xml:space="preserve">the </w:t>
      </w:r>
      <w:proofErr w:type="spellStart"/>
      <w:r w:rsidRPr="0079589D">
        <w:t>MCVideo</w:t>
      </w:r>
      <w:proofErr w:type="spellEnd"/>
      <w:r w:rsidRPr="0079589D">
        <w:t xml:space="preserve"> client shall follow the actions specified in </w:t>
      </w:r>
      <w:r w:rsidR="00C836A2">
        <w:t>clause</w:t>
      </w:r>
      <w:r w:rsidRPr="0079589D">
        <w:t> </w:t>
      </w:r>
      <w:r w:rsidR="001E339D" w:rsidRPr="0073469F">
        <w:t>6.2.8.</w:t>
      </w:r>
      <w:r w:rsidR="001E339D">
        <w:t>1.13</w:t>
      </w:r>
      <w:r w:rsidRPr="0079589D">
        <w:t>.</w:t>
      </w:r>
    </w:p>
    <w:p w14:paraId="78151EDD" w14:textId="08FD391B" w:rsidR="0089567C" w:rsidRPr="0079589D" w:rsidRDefault="0089567C" w:rsidP="00F1630B">
      <w:pPr>
        <w:pStyle w:val="Heading6"/>
        <w:numPr>
          <w:ilvl w:val="5"/>
          <w:numId w:val="0"/>
        </w:numPr>
        <w:ind w:left="1152" w:hanging="432"/>
      </w:pPr>
      <w:bookmarkStart w:id="2500" w:name="_CR9_2_2_2_1_4"/>
      <w:bookmarkStart w:id="2501" w:name="_Toc20152599"/>
      <w:bookmarkStart w:id="2502" w:name="_Toc27495264"/>
      <w:bookmarkStart w:id="2503" w:name="_Toc36108732"/>
      <w:bookmarkStart w:id="2504" w:name="_Toc45194520"/>
      <w:bookmarkStart w:id="2505" w:name="_Toc178199388"/>
      <w:bookmarkEnd w:id="2500"/>
      <w:r w:rsidRPr="0079589D">
        <w:rPr>
          <w:rFonts w:hint="eastAsia"/>
          <w:lang w:eastAsia="zh-CN"/>
        </w:rPr>
        <w:t>9</w:t>
      </w:r>
      <w:r w:rsidRPr="0079589D">
        <w:rPr>
          <w:rFonts w:eastAsia="맑은 고딕"/>
        </w:rPr>
        <w:t>.</w:t>
      </w:r>
      <w:r w:rsidRPr="0079589D">
        <w:rPr>
          <w:rFonts w:hint="eastAsia"/>
          <w:lang w:eastAsia="zh-CN"/>
        </w:rPr>
        <w:t>2</w:t>
      </w:r>
      <w:r w:rsidRPr="0079589D">
        <w:t>.2.2.1.4</w:t>
      </w:r>
      <w:r w:rsidRPr="0079589D">
        <w:tab/>
      </w:r>
      <w:proofErr w:type="spellStart"/>
      <w:r w:rsidRPr="0079589D">
        <w:t>MCVideo</w:t>
      </w:r>
      <w:proofErr w:type="spellEnd"/>
      <w:r w:rsidRPr="0079589D">
        <w:t xml:space="preserve"> upgrade to in-progress emergency or imminent peril</w:t>
      </w:r>
      <w:bookmarkEnd w:id="2501"/>
      <w:bookmarkEnd w:id="2502"/>
      <w:bookmarkEnd w:id="2503"/>
      <w:bookmarkEnd w:id="2504"/>
      <w:bookmarkEnd w:id="2505"/>
    </w:p>
    <w:p w14:paraId="5D4E0490" w14:textId="77777777" w:rsidR="0089567C" w:rsidRPr="0079589D" w:rsidRDefault="0089567C" w:rsidP="0089567C">
      <w:r w:rsidRPr="0079589D">
        <w:t xml:space="preserve">This </w:t>
      </w:r>
      <w:r w:rsidR="00C836A2">
        <w:t>clause</w:t>
      </w:r>
      <w:r w:rsidRPr="0079589D">
        <w:t xml:space="preserve"> covers both on-demand session</w:t>
      </w:r>
      <w:r w:rsidR="00186976">
        <w:t xml:space="preserve"> and pre-established </w:t>
      </w:r>
      <w:r w:rsidR="00186976" w:rsidRPr="0079589D">
        <w:t>session</w:t>
      </w:r>
      <w:r w:rsidR="00186976">
        <w:t>s</w:t>
      </w:r>
      <w:r w:rsidRPr="0079589D">
        <w:t>.</w:t>
      </w:r>
    </w:p>
    <w:p w14:paraId="1511E0F5" w14:textId="77777777" w:rsidR="0089567C" w:rsidRPr="0079589D" w:rsidRDefault="0089567C" w:rsidP="0089567C">
      <w:r w:rsidRPr="0079589D">
        <w:t xml:space="preserve">Upon receiving a request from an </w:t>
      </w:r>
      <w:proofErr w:type="spellStart"/>
      <w:r w:rsidRPr="0079589D">
        <w:t>MCVideo</w:t>
      </w:r>
      <w:proofErr w:type="spellEnd"/>
      <w:r w:rsidRPr="0079589D">
        <w:t xml:space="preserve"> user to upgrade the </w:t>
      </w:r>
      <w:proofErr w:type="spellStart"/>
      <w:r w:rsidRPr="0079589D">
        <w:t>MCVideo</w:t>
      </w:r>
      <w:proofErr w:type="spellEnd"/>
      <w:r w:rsidRPr="0079589D">
        <w:t xml:space="preserve"> group session to an emergency condition or an imminent peril condition on a chat </w:t>
      </w:r>
      <w:proofErr w:type="spellStart"/>
      <w:r w:rsidRPr="0079589D">
        <w:t>MCVideo</w:t>
      </w:r>
      <w:proofErr w:type="spellEnd"/>
      <w:r w:rsidRPr="0079589D">
        <w:t xml:space="preserve"> group, the </w:t>
      </w:r>
      <w:proofErr w:type="spellStart"/>
      <w:r w:rsidRPr="0079589D">
        <w:t>MCVideo</w:t>
      </w:r>
      <w:proofErr w:type="spellEnd"/>
      <w:r w:rsidRPr="0079589D">
        <w:t xml:space="preserve"> client shall generate a SIP re-INVITE request as specified in 3GPP TS 24.229 [</w:t>
      </w:r>
      <w:r w:rsidR="00557EEF" w:rsidRPr="0079589D">
        <w:rPr>
          <w:lang w:eastAsia="zh-CN"/>
        </w:rPr>
        <w:t>11</w:t>
      </w:r>
      <w:r w:rsidRPr="0079589D">
        <w:t>], with the clarifications given below.</w:t>
      </w:r>
    </w:p>
    <w:p w14:paraId="69EFC5E8" w14:textId="77777777" w:rsidR="0089567C" w:rsidRPr="0079589D" w:rsidRDefault="0089567C" w:rsidP="0089567C">
      <w:pPr>
        <w:pStyle w:val="B1"/>
      </w:pPr>
      <w:r w:rsidRPr="0079589D">
        <w:t>1)</w:t>
      </w:r>
      <w:r w:rsidRPr="0079589D">
        <w:tab/>
        <w:t xml:space="preserve">if the </w:t>
      </w:r>
      <w:proofErr w:type="spellStart"/>
      <w:r w:rsidRPr="0079589D">
        <w:t>MCVideo</w:t>
      </w:r>
      <w:proofErr w:type="spellEnd"/>
      <w:r w:rsidRPr="0079589D">
        <w:t xml:space="preserve"> user is requesting to upgrade the </w:t>
      </w:r>
      <w:proofErr w:type="spellStart"/>
      <w:r w:rsidRPr="0079589D">
        <w:t>MCVideo</w:t>
      </w:r>
      <w:proofErr w:type="spellEnd"/>
      <w:r w:rsidRPr="0079589D">
        <w:t xml:space="preserve"> group session to an in-progress emergency group state and is not authorised to do so as determined by the procedures of </w:t>
      </w:r>
      <w:r w:rsidR="00C836A2">
        <w:t>clause</w:t>
      </w:r>
      <w:r w:rsidRPr="0079589D">
        <w:t> </w:t>
      </w:r>
      <w:r w:rsidR="001E339D" w:rsidRPr="0073469F">
        <w:t>6.2.8.</w:t>
      </w:r>
      <w:r w:rsidR="001E339D">
        <w:t>1.8</w:t>
      </w:r>
      <w:r w:rsidRPr="0079589D">
        <w:t xml:space="preserve">, the </w:t>
      </w:r>
      <w:proofErr w:type="spellStart"/>
      <w:r w:rsidRPr="0079589D">
        <w:t>MCVideo</w:t>
      </w:r>
      <w:proofErr w:type="spellEnd"/>
      <w:r w:rsidRPr="0079589D">
        <w:t xml:space="preserve"> client:</w:t>
      </w:r>
    </w:p>
    <w:p w14:paraId="2E884A3F" w14:textId="77777777" w:rsidR="0089567C" w:rsidRPr="0079589D" w:rsidRDefault="0089567C" w:rsidP="0089567C">
      <w:pPr>
        <w:pStyle w:val="B2"/>
      </w:pPr>
      <w:r w:rsidRPr="0079589D">
        <w:t>a)</w:t>
      </w:r>
      <w:r w:rsidRPr="0079589D">
        <w:tab/>
        <w:t xml:space="preserve">should indicate to the </w:t>
      </w:r>
      <w:proofErr w:type="spellStart"/>
      <w:r w:rsidRPr="0079589D">
        <w:t>MCVideo</w:t>
      </w:r>
      <w:proofErr w:type="spellEnd"/>
      <w:r w:rsidRPr="0079589D">
        <w:t xml:space="preserve"> user that they are not authorised to upgrade the </w:t>
      </w:r>
      <w:proofErr w:type="spellStart"/>
      <w:r w:rsidRPr="0079589D">
        <w:t>MCVideo</w:t>
      </w:r>
      <w:proofErr w:type="spellEnd"/>
      <w:r w:rsidRPr="0079589D">
        <w:t xml:space="preserve"> group session to an in-progress emergency group state; and</w:t>
      </w:r>
    </w:p>
    <w:p w14:paraId="3D951B1E" w14:textId="77777777" w:rsidR="0089567C" w:rsidRPr="0079589D" w:rsidRDefault="0089567C" w:rsidP="0089567C">
      <w:pPr>
        <w:pStyle w:val="B2"/>
      </w:pPr>
      <w:r w:rsidRPr="0079589D">
        <w:t>b)</w:t>
      </w:r>
      <w:r w:rsidRPr="0079589D">
        <w:tab/>
        <w:t xml:space="preserve">shall skip the remaining steps of the current </w:t>
      </w:r>
      <w:r w:rsidR="00C836A2">
        <w:t>clause</w:t>
      </w:r>
      <w:r w:rsidRPr="0079589D">
        <w:t>;</w:t>
      </w:r>
    </w:p>
    <w:p w14:paraId="1C3E2BA3" w14:textId="77777777" w:rsidR="0089567C" w:rsidRPr="0079589D" w:rsidRDefault="0089567C" w:rsidP="0089567C">
      <w:pPr>
        <w:pStyle w:val="B1"/>
      </w:pPr>
      <w:r w:rsidRPr="0079589D">
        <w:t>2)</w:t>
      </w:r>
      <w:r w:rsidRPr="0079589D">
        <w:tab/>
        <w:t xml:space="preserve">if the </w:t>
      </w:r>
      <w:proofErr w:type="spellStart"/>
      <w:r w:rsidRPr="0079589D">
        <w:t>MCVideo</w:t>
      </w:r>
      <w:proofErr w:type="spellEnd"/>
      <w:r w:rsidRPr="0079589D">
        <w:t xml:space="preserve"> user is requesting to upgrade the </w:t>
      </w:r>
      <w:proofErr w:type="spellStart"/>
      <w:r w:rsidRPr="0079589D">
        <w:t>MCVideo</w:t>
      </w:r>
      <w:proofErr w:type="spellEnd"/>
      <w:r w:rsidRPr="0079589D">
        <w:t xml:space="preserve"> group session to an in-progress imminent peril state and is not authorised to do so as determined by the procedures of </w:t>
      </w:r>
      <w:r w:rsidR="00C836A2">
        <w:t>clause</w:t>
      </w:r>
      <w:r w:rsidRPr="0079589D">
        <w:t> </w:t>
      </w:r>
      <w:r w:rsidR="001E339D" w:rsidRPr="0073469F">
        <w:t>6.2.8.</w:t>
      </w:r>
      <w:r w:rsidR="001E339D">
        <w:t>1.8</w:t>
      </w:r>
      <w:r w:rsidRPr="0079589D">
        <w:t xml:space="preserve">, the </w:t>
      </w:r>
      <w:proofErr w:type="spellStart"/>
      <w:r w:rsidRPr="0079589D">
        <w:t>MCVideo</w:t>
      </w:r>
      <w:proofErr w:type="spellEnd"/>
      <w:r w:rsidRPr="0079589D">
        <w:t xml:space="preserve"> client:</w:t>
      </w:r>
    </w:p>
    <w:p w14:paraId="181CC89C" w14:textId="77777777" w:rsidR="0089567C" w:rsidRPr="0079589D" w:rsidRDefault="0089567C" w:rsidP="0089567C">
      <w:pPr>
        <w:pStyle w:val="B2"/>
      </w:pPr>
      <w:r w:rsidRPr="0079589D">
        <w:t>a)</w:t>
      </w:r>
      <w:r w:rsidRPr="0079589D">
        <w:tab/>
        <w:t xml:space="preserve">should indicate to the </w:t>
      </w:r>
      <w:proofErr w:type="spellStart"/>
      <w:r w:rsidRPr="0079589D">
        <w:t>MCVideo</w:t>
      </w:r>
      <w:proofErr w:type="spellEnd"/>
      <w:r w:rsidRPr="0079589D">
        <w:t xml:space="preserve"> user that they are not authorised to upgrade the </w:t>
      </w:r>
      <w:proofErr w:type="spellStart"/>
      <w:r w:rsidRPr="0079589D">
        <w:t>MCVideo</w:t>
      </w:r>
      <w:proofErr w:type="spellEnd"/>
      <w:r w:rsidRPr="0079589D">
        <w:t xml:space="preserve"> group session to an in-progress imminent peril group state; and</w:t>
      </w:r>
    </w:p>
    <w:p w14:paraId="2348CB96" w14:textId="77777777" w:rsidR="0089567C" w:rsidRPr="0079589D" w:rsidRDefault="0089567C" w:rsidP="0089567C">
      <w:pPr>
        <w:pStyle w:val="B2"/>
      </w:pPr>
      <w:r w:rsidRPr="0079589D">
        <w:t>b)</w:t>
      </w:r>
      <w:r w:rsidRPr="0079589D">
        <w:tab/>
        <w:t xml:space="preserve">shall skip the remaining steps of the current </w:t>
      </w:r>
      <w:r w:rsidR="00C836A2">
        <w:t>clause</w:t>
      </w:r>
      <w:r w:rsidRPr="0079589D">
        <w:t>;</w:t>
      </w:r>
    </w:p>
    <w:p w14:paraId="3AB6F4D6" w14:textId="77777777" w:rsidR="0089567C" w:rsidRPr="0079589D" w:rsidRDefault="0089567C" w:rsidP="0089567C">
      <w:pPr>
        <w:pStyle w:val="B1"/>
      </w:pPr>
      <w:r w:rsidRPr="0079589D">
        <w:t>3)</w:t>
      </w:r>
      <w:r w:rsidRPr="0079589D">
        <w:tab/>
        <w:t xml:space="preserve">if the </w:t>
      </w:r>
      <w:proofErr w:type="spellStart"/>
      <w:r w:rsidRPr="0079589D">
        <w:t>MCVideo</w:t>
      </w:r>
      <w:proofErr w:type="spellEnd"/>
      <w:r w:rsidRPr="0079589D">
        <w:t xml:space="preserve"> user has requested to upgrade the </w:t>
      </w:r>
      <w:proofErr w:type="spellStart"/>
      <w:r w:rsidRPr="0079589D">
        <w:t>MCVideo</w:t>
      </w:r>
      <w:proofErr w:type="spellEnd"/>
      <w:r w:rsidRPr="0079589D">
        <w:t xml:space="preserve"> group session to an </w:t>
      </w:r>
      <w:proofErr w:type="spellStart"/>
      <w:r w:rsidRPr="0079589D">
        <w:t>MCVideo</w:t>
      </w:r>
      <w:proofErr w:type="spellEnd"/>
      <w:r w:rsidRPr="0079589D">
        <w:t xml:space="preserve"> emergency call, the </w:t>
      </w:r>
      <w:proofErr w:type="spellStart"/>
      <w:r w:rsidRPr="0079589D">
        <w:t>MCVideo</w:t>
      </w:r>
      <w:proofErr w:type="spellEnd"/>
      <w:r w:rsidRPr="0079589D">
        <w:t xml:space="preserve"> client:</w:t>
      </w:r>
    </w:p>
    <w:p w14:paraId="17DB8A30" w14:textId="77777777" w:rsidR="0089567C" w:rsidRPr="0079589D" w:rsidRDefault="0089567C" w:rsidP="0089567C">
      <w:pPr>
        <w:pStyle w:val="B2"/>
      </w:pPr>
      <w:r w:rsidRPr="0079589D">
        <w:t>a)</w:t>
      </w:r>
      <w:r w:rsidRPr="0079589D">
        <w:tab/>
        <w:t xml:space="preserve">shall include an application/vnd.3gpp.mcvideo-info+xml MIME body </w:t>
      </w:r>
      <w:r w:rsidR="00186976" w:rsidRPr="00761F6A">
        <w:t xml:space="preserve">by </w:t>
      </w:r>
      <w:r w:rsidR="00186976">
        <w:t xml:space="preserve">following </w:t>
      </w:r>
      <w:r w:rsidR="00186976" w:rsidRPr="00761F6A">
        <w:t>the procedures</w:t>
      </w:r>
      <w:r w:rsidRPr="0079589D">
        <w:t xml:space="preserve"> in </w:t>
      </w:r>
      <w:r w:rsidR="00C836A2">
        <w:t>clause</w:t>
      </w:r>
      <w:r w:rsidRPr="0079589D">
        <w:t> </w:t>
      </w:r>
      <w:r w:rsidR="001E339D" w:rsidRPr="0073469F">
        <w:t>6.2.8.</w:t>
      </w:r>
      <w:r w:rsidR="001E339D">
        <w:t>1.1</w:t>
      </w:r>
      <w:r w:rsidRPr="0079589D">
        <w:t>;</w:t>
      </w:r>
    </w:p>
    <w:p w14:paraId="5C51221C" w14:textId="77777777" w:rsidR="0089567C" w:rsidRPr="0079589D" w:rsidRDefault="0089567C" w:rsidP="0089567C">
      <w:pPr>
        <w:pStyle w:val="B2"/>
      </w:pPr>
      <w:r w:rsidRPr="0079589D">
        <w:t>b)</w:t>
      </w:r>
      <w:r w:rsidRPr="0079589D">
        <w:tab/>
        <w:t xml:space="preserve">if an indication of an </w:t>
      </w:r>
      <w:proofErr w:type="spellStart"/>
      <w:r w:rsidRPr="0079589D">
        <w:t>MCVideo</w:t>
      </w:r>
      <w:proofErr w:type="spellEnd"/>
      <w:r w:rsidRPr="0079589D">
        <w:t xml:space="preserve"> emergency alert is to be included, shall perform the procedures specified in </w:t>
      </w:r>
      <w:r w:rsidR="00C836A2">
        <w:t>clause</w:t>
      </w:r>
      <w:r w:rsidRPr="0079589D">
        <w:t> </w:t>
      </w:r>
      <w:r w:rsidR="001E339D" w:rsidRPr="0073469F">
        <w:t>6.2.</w:t>
      </w:r>
      <w:r w:rsidR="001E339D">
        <w:t>9.1</w:t>
      </w:r>
      <w:r w:rsidRPr="0079589D">
        <w:t xml:space="preserve"> for the </w:t>
      </w:r>
      <w:proofErr w:type="spellStart"/>
      <w:r w:rsidRPr="0079589D">
        <w:t>MCVideo</w:t>
      </w:r>
      <w:proofErr w:type="spellEnd"/>
      <w:r w:rsidRPr="0079589D">
        <w:t xml:space="preserve"> emergency alert trigger; and</w:t>
      </w:r>
    </w:p>
    <w:p w14:paraId="2F9681BC" w14:textId="77777777" w:rsidR="0089567C" w:rsidRPr="0079589D" w:rsidRDefault="0089567C" w:rsidP="0089567C">
      <w:pPr>
        <w:pStyle w:val="B2"/>
      </w:pPr>
      <w:r w:rsidRPr="0079589D">
        <w:t>c)</w:t>
      </w:r>
      <w:r w:rsidRPr="0079589D">
        <w:tab/>
        <w:t xml:space="preserve">shall include a Resource-Priority header field and comply with the procedures in </w:t>
      </w:r>
      <w:r w:rsidR="00C836A2">
        <w:t>clause</w:t>
      </w:r>
      <w:r w:rsidRPr="0079589D">
        <w:t> </w:t>
      </w:r>
      <w:r w:rsidR="001E339D" w:rsidRPr="0073469F">
        <w:t>6.2.8.</w:t>
      </w:r>
      <w:r w:rsidR="001E339D">
        <w:t>1.2</w:t>
      </w:r>
      <w:r w:rsidRPr="0079589D">
        <w:t>.</w:t>
      </w:r>
    </w:p>
    <w:p w14:paraId="3BFBE2E9" w14:textId="77777777" w:rsidR="0089567C" w:rsidRPr="0079589D" w:rsidRDefault="0089567C" w:rsidP="0089567C">
      <w:pPr>
        <w:pStyle w:val="B1"/>
      </w:pPr>
      <w:r w:rsidRPr="0079589D">
        <w:lastRenderedPageBreak/>
        <w:t>4)</w:t>
      </w:r>
      <w:r w:rsidRPr="0079589D">
        <w:tab/>
        <w:t xml:space="preserve">if the </w:t>
      </w:r>
      <w:proofErr w:type="spellStart"/>
      <w:r w:rsidRPr="0079589D">
        <w:t>MCVideo</w:t>
      </w:r>
      <w:proofErr w:type="spellEnd"/>
      <w:r w:rsidRPr="0079589D">
        <w:t xml:space="preserve"> user has requested to upgrade the </w:t>
      </w:r>
      <w:proofErr w:type="spellStart"/>
      <w:r w:rsidRPr="0079589D">
        <w:t>MCVideo</w:t>
      </w:r>
      <w:proofErr w:type="spellEnd"/>
      <w:r w:rsidRPr="0079589D">
        <w:t xml:space="preserve"> group session to an </w:t>
      </w:r>
      <w:proofErr w:type="spellStart"/>
      <w:r w:rsidRPr="0079589D">
        <w:t>MCVideo</w:t>
      </w:r>
      <w:proofErr w:type="spellEnd"/>
      <w:r w:rsidRPr="0079589D">
        <w:t xml:space="preserve"> imminent peril call, the </w:t>
      </w:r>
      <w:proofErr w:type="spellStart"/>
      <w:r w:rsidRPr="0079589D">
        <w:t>MCVideo</w:t>
      </w:r>
      <w:proofErr w:type="spellEnd"/>
      <w:r w:rsidRPr="0079589D">
        <w:t xml:space="preserve"> client:</w:t>
      </w:r>
    </w:p>
    <w:p w14:paraId="493CE7C6" w14:textId="77777777" w:rsidR="0089567C" w:rsidRPr="0079589D" w:rsidRDefault="0089567C" w:rsidP="0089567C">
      <w:pPr>
        <w:pStyle w:val="B2"/>
      </w:pPr>
      <w:r w:rsidRPr="0079589D">
        <w:t>a)</w:t>
      </w:r>
      <w:r w:rsidRPr="0079589D">
        <w:tab/>
        <w:t>shall include an application/vnd.3gpp.mcvideo-info</w:t>
      </w:r>
      <w:r w:rsidRPr="0079589D">
        <w:rPr>
          <w:lang w:val="en-US"/>
        </w:rPr>
        <w:t>+xml</w:t>
      </w:r>
      <w:r w:rsidRPr="0079589D">
        <w:t xml:space="preserve"> MIME body </w:t>
      </w:r>
      <w:r w:rsidR="00186976" w:rsidRPr="00761F6A">
        <w:t xml:space="preserve">by </w:t>
      </w:r>
      <w:r w:rsidR="00186976">
        <w:t xml:space="preserve">following </w:t>
      </w:r>
      <w:r w:rsidR="00186976" w:rsidRPr="00761F6A">
        <w:t>the procedures</w:t>
      </w:r>
      <w:r w:rsidRPr="0079589D">
        <w:t xml:space="preserve"> in </w:t>
      </w:r>
      <w:r w:rsidR="00C836A2">
        <w:t>clause</w:t>
      </w:r>
      <w:r w:rsidRPr="0079589D">
        <w:t> </w:t>
      </w:r>
      <w:r w:rsidR="001E339D" w:rsidRPr="0073469F">
        <w:t>6.2.8.</w:t>
      </w:r>
      <w:r w:rsidR="001E339D">
        <w:t>1.9</w:t>
      </w:r>
      <w:r w:rsidRPr="0079589D">
        <w:t>; and</w:t>
      </w:r>
    </w:p>
    <w:p w14:paraId="40947CAF" w14:textId="77777777" w:rsidR="0089567C" w:rsidRPr="0079589D" w:rsidRDefault="0089567C" w:rsidP="0089567C">
      <w:pPr>
        <w:pStyle w:val="B2"/>
      </w:pPr>
      <w:r w:rsidRPr="0079589D">
        <w:t>b)</w:t>
      </w:r>
      <w:r w:rsidRPr="0079589D">
        <w:tab/>
        <w:t xml:space="preserve">shall include a Resource-Priority header field and comply with the procedures in </w:t>
      </w:r>
      <w:r w:rsidR="00C836A2">
        <w:t>clause</w:t>
      </w:r>
      <w:r w:rsidRPr="0079589D">
        <w:t> </w:t>
      </w:r>
      <w:r w:rsidR="001E339D" w:rsidRPr="0073469F">
        <w:t>6.2.8.</w:t>
      </w:r>
      <w:r w:rsidR="001E339D">
        <w:t>1.12</w:t>
      </w:r>
      <w:r w:rsidRPr="0079589D">
        <w:t>;</w:t>
      </w:r>
    </w:p>
    <w:p w14:paraId="1B8012AE" w14:textId="77777777" w:rsidR="0089567C" w:rsidRPr="0079589D" w:rsidRDefault="0089567C" w:rsidP="0089567C">
      <w:pPr>
        <w:pStyle w:val="B1"/>
      </w:pPr>
      <w:r w:rsidRPr="0079589D">
        <w:t>5)</w:t>
      </w:r>
      <w:r w:rsidRPr="0079589D">
        <w:tab/>
        <w:t>if the SIP re-INVITE request is to be sent within an on-demand session, shall include in the SIP re-INVITE request an SDP offer according to 3GPP TS 24.229 [</w:t>
      </w:r>
      <w:r w:rsidR="00557EEF" w:rsidRPr="0079589D">
        <w:rPr>
          <w:lang w:eastAsia="zh-CN"/>
        </w:rPr>
        <w:t>11</w:t>
      </w:r>
      <w:r w:rsidRPr="0079589D">
        <w:t xml:space="preserve">] with the clarifications specified in </w:t>
      </w:r>
      <w:r w:rsidR="00C836A2">
        <w:t>clause</w:t>
      </w:r>
      <w:r w:rsidRPr="0079589D">
        <w:t> </w:t>
      </w:r>
      <w:r w:rsidR="001E339D">
        <w:rPr>
          <w:lang w:val="en-US" w:eastAsia="zh-CN"/>
        </w:rPr>
        <w:t>6.2.1</w:t>
      </w:r>
      <w:r w:rsidRPr="0079589D">
        <w:t>;</w:t>
      </w:r>
    </w:p>
    <w:p w14:paraId="1B594D2B" w14:textId="77777777" w:rsidR="001E339D" w:rsidRPr="0073469F" w:rsidRDefault="001E339D" w:rsidP="001E339D">
      <w:pPr>
        <w:pStyle w:val="B1"/>
      </w:pPr>
      <w:r>
        <w:t>6)</w:t>
      </w:r>
      <w:r>
        <w:tab/>
      </w:r>
      <w:r w:rsidRPr="00992689">
        <w:t xml:space="preserve">if an implicit </w:t>
      </w:r>
      <w:r>
        <w:rPr>
          <w:lang w:val="en-US"/>
        </w:rPr>
        <w:t>transmission</w:t>
      </w:r>
      <w:r w:rsidRPr="00992689">
        <w:t xml:space="preserve"> request is required, shall indicate this as</w:t>
      </w:r>
      <w:r>
        <w:t xml:space="preserve"> specified in </w:t>
      </w:r>
      <w:r w:rsidR="00C836A2">
        <w:t>clause</w:t>
      </w:r>
      <w:r>
        <w:t> 6.4;</w:t>
      </w:r>
    </w:p>
    <w:p w14:paraId="4BF227B0" w14:textId="77777777" w:rsidR="0089567C" w:rsidRPr="0079589D" w:rsidRDefault="0089567C" w:rsidP="0089567C">
      <w:pPr>
        <w:pStyle w:val="B1"/>
      </w:pPr>
      <w:r w:rsidRPr="0079589D">
        <w:t>7)</w:t>
      </w:r>
      <w:r w:rsidRPr="0079589D">
        <w:tab/>
        <w:t xml:space="preserve">shall include a Resource-Priority header field and comply with the procedures in </w:t>
      </w:r>
      <w:r w:rsidR="00C836A2">
        <w:t>clause</w:t>
      </w:r>
      <w:r w:rsidRPr="0079589D">
        <w:t> </w:t>
      </w:r>
      <w:r w:rsidR="001E339D" w:rsidRPr="0073469F">
        <w:t>6.2.8.</w:t>
      </w:r>
      <w:r w:rsidR="001E339D">
        <w:t>1.2</w:t>
      </w:r>
      <w:r w:rsidRPr="0079589D">
        <w:t>; and</w:t>
      </w:r>
    </w:p>
    <w:p w14:paraId="23E96634" w14:textId="77777777" w:rsidR="0089567C" w:rsidRPr="0079589D" w:rsidRDefault="0089567C" w:rsidP="0089567C">
      <w:pPr>
        <w:pStyle w:val="B1"/>
      </w:pPr>
      <w:r w:rsidRPr="0079589D">
        <w:t>8)</w:t>
      </w:r>
      <w:r w:rsidRPr="0079589D">
        <w:tab/>
        <w:t>shall send the SIP re-INVITE request according to 3GPP TS 24.229 [</w:t>
      </w:r>
      <w:r w:rsidR="00557EEF" w:rsidRPr="0079589D">
        <w:rPr>
          <w:lang w:eastAsia="zh-CN"/>
        </w:rPr>
        <w:t>11</w:t>
      </w:r>
      <w:r w:rsidRPr="0079589D">
        <w:t>].</w:t>
      </w:r>
    </w:p>
    <w:p w14:paraId="4C029582" w14:textId="77777777" w:rsidR="0089567C" w:rsidRPr="0079589D" w:rsidRDefault="0089567C" w:rsidP="0089567C">
      <w:r w:rsidRPr="0079589D">
        <w:t xml:space="preserve">On receiving a SIP 2xx response to the SIP re-INVITE request the </w:t>
      </w:r>
      <w:proofErr w:type="spellStart"/>
      <w:r w:rsidRPr="0079589D">
        <w:t>MCVideo</w:t>
      </w:r>
      <w:proofErr w:type="spellEnd"/>
      <w:r w:rsidRPr="0079589D">
        <w:t xml:space="preserve"> client:</w:t>
      </w:r>
    </w:p>
    <w:p w14:paraId="1A2E740C" w14:textId="77777777" w:rsidR="0089567C" w:rsidRPr="0079589D" w:rsidRDefault="0089567C" w:rsidP="0089567C">
      <w:pPr>
        <w:pStyle w:val="B1"/>
      </w:pPr>
      <w:r w:rsidRPr="0079589D">
        <w:t>1)</w:t>
      </w:r>
      <w:r w:rsidRPr="0079589D">
        <w:tab/>
        <w:t>shall interact with the user plane as specified in 3GPP TS 24.581 [</w:t>
      </w:r>
      <w:r w:rsidR="00557EEF" w:rsidRPr="0079589D">
        <w:rPr>
          <w:lang w:eastAsia="zh-CN"/>
        </w:rPr>
        <w:t>5</w:t>
      </w:r>
      <w:r w:rsidRPr="0079589D">
        <w:t>]; and</w:t>
      </w:r>
    </w:p>
    <w:p w14:paraId="03269F58" w14:textId="77777777" w:rsidR="0089567C" w:rsidRPr="0079589D" w:rsidRDefault="0089567C" w:rsidP="0089567C">
      <w:pPr>
        <w:pStyle w:val="B1"/>
      </w:pPr>
      <w:r w:rsidRPr="0079589D">
        <w:t>2)</w:t>
      </w:r>
      <w:r w:rsidRPr="0079589D">
        <w:tab/>
        <w:t xml:space="preserve">shall perform the actions specified in </w:t>
      </w:r>
      <w:r w:rsidR="00C836A2">
        <w:t>clause</w:t>
      </w:r>
      <w:r w:rsidRPr="0079589D">
        <w:t> </w:t>
      </w:r>
      <w:r w:rsidR="001E339D" w:rsidRPr="0073469F">
        <w:t>6.2.8.</w:t>
      </w:r>
      <w:r w:rsidR="001E339D">
        <w:t>1.4</w:t>
      </w:r>
      <w:r w:rsidRPr="0079589D">
        <w:t>.</w:t>
      </w:r>
    </w:p>
    <w:p w14:paraId="7BBBA22C" w14:textId="77777777" w:rsidR="0089567C" w:rsidRPr="0079589D" w:rsidRDefault="0089567C" w:rsidP="0089567C">
      <w:r w:rsidRPr="0079589D">
        <w:t xml:space="preserve">On receiving a SIP 4xx response, SIP 5xx response or SIP 6xx response to the SIP re-INVITE request the </w:t>
      </w:r>
      <w:proofErr w:type="spellStart"/>
      <w:r w:rsidRPr="0079589D">
        <w:t>MCVideo</w:t>
      </w:r>
      <w:proofErr w:type="spellEnd"/>
      <w:r w:rsidRPr="0079589D">
        <w:t xml:space="preserve"> client shall perform the actions specified in </w:t>
      </w:r>
      <w:r w:rsidR="00C836A2">
        <w:t>clause</w:t>
      </w:r>
      <w:r w:rsidRPr="0079589D">
        <w:t> </w:t>
      </w:r>
      <w:r w:rsidR="001E339D" w:rsidRPr="0073469F">
        <w:t>6.2.8.</w:t>
      </w:r>
      <w:r w:rsidR="001E339D">
        <w:t>1.5</w:t>
      </w:r>
      <w:r w:rsidRPr="0079589D">
        <w:t>.</w:t>
      </w:r>
    </w:p>
    <w:p w14:paraId="68495C75" w14:textId="77777777" w:rsidR="0089567C" w:rsidRPr="0079589D" w:rsidRDefault="0089567C" w:rsidP="0089567C">
      <w:r w:rsidRPr="0079589D">
        <w:t xml:space="preserve">On receiving a SIP INFO request where </w:t>
      </w:r>
      <w:r w:rsidRPr="0079589D">
        <w:rPr>
          <w:lang w:val="en-US"/>
        </w:rPr>
        <w:t xml:space="preserve">the Request-URI contains an </w:t>
      </w:r>
      <w:proofErr w:type="spellStart"/>
      <w:r w:rsidRPr="0079589D">
        <w:rPr>
          <w:lang w:val="en-US"/>
        </w:rPr>
        <w:t>MCVideo</w:t>
      </w:r>
      <w:proofErr w:type="spellEnd"/>
      <w:r w:rsidRPr="0079589D">
        <w:rPr>
          <w:lang w:val="en-US"/>
        </w:rPr>
        <w:t xml:space="preserve"> session ID identifying an ongoing group session, </w:t>
      </w:r>
      <w:r w:rsidRPr="0079589D">
        <w:t xml:space="preserve">the </w:t>
      </w:r>
      <w:proofErr w:type="spellStart"/>
      <w:r w:rsidRPr="0079589D">
        <w:t>MCVideo</w:t>
      </w:r>
      <w:proofErr w:type="spellEnd"/>
      <w:r w:rsidRPr="0079589D">
        <w:t xml:space="preserve"> client shall follow the actions specified in </w:t>
      </w:r>
      <w:r w:rsidR="00C836A2">
        <w:t>clause</w:t>
      </w:r>
      <w:r w:rsidRPr="0079589D">
        <w:t> </w:t>
      </w:r>
      <w:r w:rsidR="001E339D" w:rsidRPr="0073469F">
        <w:t>6.2.8.</w:t>
      </w:r>
      <w:r w:rsidR="001E339D">
        <w:t>1.13</w:t>
      </w:r>
      <w:r w:rsidRPr="0079589D">
        <w:t>.</w:t>
      </w:r>
    </w:p>
    <w:p w14:paraId="616CE99D" w14:textId="15819EA8" w:rsidR="0089567C" w:rsidRPr="0079589D" w:rsidRDefault="0089567C" w:rsidP="00F1630B">
      <w:pPr>
        <w:pStyle w:val="Heading6"/>
        <w:numPr>
          <w:ilvl w:val="5"/>
          <w:numId w:val="0"/>
        </w:numPr>
        <w:ind w:left="1152" w:hanging="432"/>
      </w:pPr>
      <w:bookmarkStart w:id="2506" w:name="_CR9_2_2_2_1_5"/>
      <w:bookmarkStart w:id="2507" w:name="_Toc20152600"/>
      <w:bookmarkStart w:id="2508" w:name="_Toc27495265"/>
      <w:bookmarkStart w:id="2509" w:name="_Toc36108733"/>
      <w:bookmarkStart w:id="2510" w:name="_Toc45194521"/>
      <w:bookmarkStart w:id="2511" w:name="_Toc178199389"/>
      <w:bookmarkEnd w:id="2506"/>
      <w:r w:rsidRPr="0079589D">
        <w:rPr>
          <w:rFonts w:hint="eastAsia"/>
          <w:lang w:eastAsia="zh-CN"/>
        </w:rPr>
        <w:t>9</w:t>
      </w:r>
      <w:r w:rsidRPr="0079589D">
        <w:rPr>
          <w:rFonts w:eastAsia="맑은 고딕"/>
        </w:rPr>
        <w:t>.</w:t>
      </w:r>
      <w:r w:rsidRPr="0079589D">
        <w:rPr>
          <w:rFonts w:hint="eastAsia"/>
          <w:lang w:eastAsia="zh-CN"/>
        </w:rPr>
        <w:t>2</w:t>
      </w:r>
      <w:r w:rsidRPr="0079589D">
        <w:t>.2.2.1.5</w:t>
      </w:r>
      <w:r w:rsidRPr="0079589D">
        <w:tab/>
      </w:r>
      <w:proofErr w:type="spellStart"/>
      <w:r w:rsidRPr="0079589D">
        <w:t>MCVideo</w:t>
      </w:r>
      <w:proofErr w:type="spellEnd"/>
      <w:r w:rsidRPr="0079589D">
        <w:t xml:space="preserve"> in-progress imminent peril cancel</w:t>
      </w:r>
      <w:bookmarkEnd w:id="2507"/>
      <w:bookmarkEnd w:id="2508"/>
      <w:bookmarkEnd w:id="2509"/>
      <w:bookmarkEnd w:id="2510"/>
      <w:bookmarkEnd w:id="2511"/>
    </w:p>
    <w:p w14:paraId="2A4B2891" w14:textId="77777777" w:rsidR="0089567C" w:rsidRPr="0079589D" w:rsidRDefault="0089567C" w:rsidP="0089567C">
      <w:r w:rsidRPr="0079589D">
        <w:t xml:space="preserve">This </w:t>
      </w:r>
      <w:r w:rsidR="00C836A2">
        <w:t>clause</w:t>
      </w:r>
      <w:r w:rsidRPr="0079589D">
        <w:t xml:space="preserve"> covers on-demand session.</w:t>
      </w:r>
    </w:p>
    <w:p w14:paraId="2060182C" w14:textId="77777777" w:rsidR="0089567C" w:rsidRPr="0079589D" w:rsidRDefault="0089567C" w:rsidP="0089567C">
      <w:r w:rsidRPr="0079589D">
        <w:t xml:space="preserve">Upon receiving a request from an </w:t>
      </w:r>
      <w:proofErr w:type="spellStart"/>
      <w:r w:rsidRPr="0079589D">
        <w:t>MCVideo</w:t>
      </w:r>
      <w:proofErr w:type="spellEnd"/>
      <w:r w:rsidRPr="0079589D">
        <w:t xml:space="preserve"> user to cancel the in-progress imminent peril condition on a chat </w:t>
      </w:r>
      <w:proofErr w:type="spellStart"/>
      <w:r w:rsidRPr="0079589D">
        <w:t>MCVideo</w:t>
      </w:r>
      <w:proofErr w:type="spellEnd"/>
      <w:r w:rsidRPr="0079589D">
        <w:t xml:space="preserve"> group, the </w:t>
      </w:r>
      <w:proofErr w:type="spellStart"/>
      <w:r w:rsidRPr="0079589D">
        <w:t>MCVideo</w:t>
      </w:r>
      <w:proofErr w:type="spellEnd"/>
      <w:r w:rsidRPr="0079589D">
        <w:t xml:space="preserve"> client shall generate a SIP re-INVITE request by following the procedures specified in 3GPP TS 24.229 [</w:t>
      </w:r>
      <w:r w:rsidR="00557EEF" w:rsidRPr="0079589D">
        <w:rPr>
          <w:lang w:eastAsia="zh-CN"/>
        </w:rPr>
        <w:t>11</w:t>
      </w:r>
      <w:r w:rsidRPr="0079589D">
        <w:t>], with the clarifications given below.</w:t>
      </w:r>
    </w:p>
    <w:p w14:paraId="218C0D21" w14:textId="77777777" w:rsidR="0089567C" w:rsidRPr="0079589D" w:rsidRDefault="0089567C" w:rsidP="0089567C">
      <w:r w:rsidRPr="0079589D">
        <w:t xml:space="preserve">The </w:t>
      </w:r>
      <w:proofErr w:type="spellStart"/>
      <w:r w:rsidRPr="0079589D">
        <w:t>MCVideo</w:t>
      </w:r>
      <w:proofErr w:type="spellEnd"/>
      <w:r w:rsidRPr="0079589D">
        <w:t xml:space="preserve"> client:</w:t>
      </w:r>
    </w:p>
    <w:p w14:paraId="14E066DC" w14:textId="77777777" w:rsidR="0089567C" w:rsidRPr="0079589D" w:rsidRDefault="0089567C" w:rsidP="0089567C">
      <w:pPr>
        <w:pStyle w:val="B1"/>
      </w:pPr>
      <w:r w:rsidRPr="0079589D">
        <w:t>1)</w:t>
      </w:r>
      <w:r w:rsidRPr="0079589D">
        <w:tab/>
        <w:t xml:space="preserve">if the </w:t>
      </w:r>
      <w:proofErr w:type="spellStart"/>
      <w:r w:rsidRPr="0079589D">
        <w:t>MCVideo</w:t>
      </w:r>
      <w:proofErr w:type="spellEnd"/>
      <w:r w:rsidRPr="0079589D">
        <w:t xml:space="preserve"> user is not authorised to cancel the in-progress imminent peril group state of the </w:t>
      </w:r>
      <w:proofErr w:type="spellStart"/>
      <w:r w:rsidRPr="0079589D">
        <w:t>MCVideo</w:t>
      </w:r>
      <w:proofErr w:type="spellEnd"/>
      <w:r w:rsidRPr="0079589D">
        <w:t xml:space="preserve"> group as determined by the procedures of </w:t>
      </w:r>
      <w:r w:rsidR="00C836A2">
        <w:t>clause</w:t>
      </w:r>
      <w:r w:rsidRPr="0079589D">
        <w:t> </w:t>
      </w:r>
      <w:r w:rsidR="001E339D" w:rsidRPr="0073469F">
        <w:t>6.2.8.</w:t>
      </w:r>
      <w:r w:rsidR="001E339D">
        <w:t>1.10</w:t>
      </w:r>
      <w:r w:rsidRPr="0079589D">
        <w:t xml:space="preserve">, the </w:t>
      </w:r>
      <w:proofErr w:type="spellStart"/>
      <w:r w:rsidRPr="0079589D">
        <w:t>MCVideo</w:t>
      </w:r>
      <w:proofErr w:type="spellEnd"/>
      <w:r w:rsidRPr="0079589D">
        <w:t xml:space="preserve"> client:</w:t>
      </w:r>
    </w:p>
    <w:p w14:paraId="7FD6BE6A" w14:textId="77777777" w:rsidR="0089567C" w:rsidRPr="0079589D" w:rsidRDefault="0089567C" w:rsidP="0089567C">
      <w:pPr>
        <w:pStyle w:val="B2"/>
      </w:pPr>
      <w:r w:rsidRPr="0079589D">
        <w:t>a)</w:t>
      </w:r>
      <w:r w:rsidRPr="0079589D">
        <w:tab/>
        <w:t xml:space="preserve">should indicate to the </w:t>
      </w:r>
      <w:proofErr w:type="spellStart"/>
      <w:r w:rsidRPr="0079589D">
        <w:t>MCVideo</w:t>
      </w:r>
      <w:proofErr w:type="spellEnd"/>
      <w:r w:rsidRPr="0079589D">
        <w:t xml:space="preserve"> user that they are not authorised to cancel the in-progress imminent peril group state of the </w:t>
      </w:r>
      <w:proofErr w:type="spellStart"/>
      <w:r w:rsidRPr="0079589D">
        <w:t>MCVideo</w:t>
      </w:r>
      <w:proofErr w:type="spellEnd"/>
      <w:r w:rsidRPr="0079589D">
        <w:t xml:space="preserve"> group; and</w:t>
      </w:r>
    </w:p>
    <w:p w14:paraId="6C53E70F" w14:textId="77777777" w:rsidR="0089567C" w:rsidRPr="0079589D" w:rsidRDefault="0089567C" w:rsidP="0089567C">
      <w:pPr>
        <w:pStyle w:val="B2"/>
      </w:pPr>
      <w:r w:rsidRPr="0079589D">
        <w:t>b)</w:t>
      </w:r>
      <w:r w:rsidRPr="0079589D">
        <w:tab/>
        <w:t xml:space="preserve">shall skip the remaining steps of the current </w:t>
      </w:r>
      <w:r w:rsidR="00C836A2">
        <w:t>clause</w:t>
      </w:r>
      <w:r w:rsidRPr="0079589D">
        <w:t>;</w:t>
      </w:r>
    </w:p>
    <w:p w14:paraId="69D422B5" w14:textId="77777777" w:rsidR="0089567C" w:rsidRPr="0079589D" w:rsidRDefault="0089567C" w:rsidP="0089567C">
      <w:pPr>
        <w:pStyle w:val="B1"/>
      </w:pPr>
      <w:r w:rsidRPr="0079589D">
        <w:t>2)</w:t>
      </w:r>
      <w:r w:rsidRPr="0079589D">
        <w:tab/>
        <w:t xml:space="preserve">shall include an application/vnd.3gpp.mcvideo-info+xml MIME body populated as specified in </w:t>
      </w:r>
      <w:r w:rsidR="00C836A2">
        <w:t>clause</w:t>
      </w:r>
      <w:r w:rsidRPr="0079589D">
        <w:t> </w:t>
      </w:r>
      <w:r w:rsidR="001E339D" w:rsidRPr="0073469F">
        <w:t>6.2.8.</w:t>
      </w:r>
      <w:r w:rsidR="001E339D">
        <w:t>1.11</w:t>
      </w:r>
      <w:r w:rsidRPr="0079589D">
        <w:t>;</w:t>
      </w:r>
    </w:p>
    <w:p w14:paraId="0A446820" w14:textId="77777777" w:rsidR="0089567C" w:rsidRPr="0079589D" w:rsidRDefault="0089567C" w:rsidP="0089567C">
      <w:pPr>
        <w:pStyle w:val="B1"/>
      </w:pPr>
      <w:r w:rsidRPr="0079589D">
        <w:t>3)</w:t>
      </w:r>
      <w:r w:rsidRPr="0079589D">
        <w:tab/>
        <w:t xml:space="preserve">shall include a Resource-Priority header field and comply with the procedures in </w:t>
      </w:r>
      <w:r w:rsidR="00C836A2">
        <w:t>clause</w:t>
      </w:r>
      <w:r w:rsidRPr="0079589D">
        <w:t> </w:t>
      </w:r>
      <w:r w:rsidR="001E339D" w:rsidRPr="0073469F">
        <w:t>6.2.8.</w:t>
      </w:r>
      <w:r w:rsidR="001E339D">
        <w:t>1.12</w:t>
      </w:r>
      <w:r w:rsidRPr="0079589D">
        <w:t>;</w:t>
      </w:r>
    </w:p>
    <w:p w14:paraId="7D5B5C74" w14:textId="77777777" w:rsidR="0089567C" w:rsidRPr="0079589D" w:rsidRDefault="0089567C" w:rsidP="0089567C">
      <w:pPr>
        <w:pStyle w:val="B1"/>
      </w:pPr>
      <w:r w:rsidRPr="0079589D">
        <w:t>4)</w:t>
      </w:r>
      <w:r w:rsidRPr="0079589D">
        <w:tab/>
        <w:t>shall include in the application/vnd.3gpp.mcvideo-info+xml MIME body with the &lt;</w:t>
      </w:r>
      <w:proofErr w:type="spellStart"/>
      <w:r w:rsidRPr="0079589D">
        <w:t>mcvideoinfo</w:t>
      </w:r>
      <w:proofErr w:type="spellEnd"/>
      <w:r w:rsidRPr="0079589D">
        <w:t>&gt; element containing the &lt;</w:t>
      </w:r>
      <w:proofErr w:type="spellStart"/>
      <w:r w:rsidRPr="0079589D">
        <w:t>mcvideo</w:t>
      </w:r>
      <w:proofErr w:type="spellEnd"/>
      <w:r w:rsidRPr="0079589D">
        <w:t>-Params&gt; element with:</w:t>
      </w:r>
    </w:p>
    <w:p w14:paraId="34F6BD43" w14:textId="77777777" w:rsidR="0089567C" w:rsidRPr="0079589D" w:rsidRDefault="0089567C" w:rsidP="0089567C">
      <w:pPr>
        <w:pStyle w:val="B2"/>
      </w:pPr>
      <w:r w:rsidRPr="0079589D">
        <w:t>a)</w:t>
      </w:r>
      <w:r w:rsidRPr="0079589D">
        <w:tab/>
        <w:t>the &lt;session-type&gt; element set to a value of "chat"; and</w:t>
      </w:r>
    </w:p>
    <w:p w14:paraId="78C77533" w14:textId="77777777" w:rsidR="0089567C" w:rsidRPr="0079589D" w:rsidRDefault="0089567C" w:rsidP="0089567C">
      <w:pPr>
        <w:pStyle w:val="B2"/>
      </w:pPr>
      <w:r w:rsidRPr="0079589D">
        <w:t>b)</w:t>
      </w:r>
      <w:r w:rsidRPr="0079589D">
        <w:tab/>
        <w:t>the &lt;</w:t>
      </w:r>
      <w:proofErr w:type="spellStart"/>
      <w:r w:rsidRPr="0079589D">
        <w:t>mcvideo</w:t>
      </w:r>
      <w:proofErr w:type="spellEnd"/>
      <w:r w:rsidRPr="0079589D">
        <w:t>-request-</w:t>
      </w:r>
      <w:proofErr w:type="spellStart"/>
      <w:r w:rsidRPr="0079589D">
        <w:t>uri</w:t>
      </w:r>
      <w:proofErr w:type="spellEnd"/>
      <w:r w:rsidRPr="0079589D">
        <w:t>&gt; element set to the group identity;</w:t>
      </w:r>
    </w:p>
    <w:p w14:paraId="16E818C5" w14:textId="77777777" w:rsidR="0089567C" w:rsidRPr="0079589D" w:rsidRDefault="0089567C" w:rsidP="0089567C">
      <w:pPr>
        <w:pStyle w:val="NO"/>
      </w:pPr>
      <w:r w:rsidRPr="0079589D">
        <w:t>NOTE 1:</w:t>
      </w:r>
      <w:r w:rsidRPr="0079589D">
        <w:tab/>
        <w:t xml:space="preserve">The </w:t>
      </w:r>
      <w:proofErr w:type="spellStart"/>
      <w:r w:rsidRPr="0079589D">
        <w:t>MCVideo</w:t>
      </w:r>
      <w:proofErr w:type="spellEnd"/>
      <w:r w:rsidRPr="0079589D">
        <w:t xml:space="preserve"> ID of the originating </w:t>
      </w:r>
      <w:proofErr w:type="spellStart"/>
      <w:r w:rsidRPr="0079589D">
        <w:t>MCVideo</w:t>
      </w:r>
      <w:proofErr w:type="spellEnd"/>
      <w:r w:rsidRPr="0079589D">
        <w:t xml:space="preserve"> user is not included in the body, as this will be inserted into the body of the SIP re-INVITE request that is sent by the originating participating </w:t>
      </w:r>
      <w:proofErr w:type="spellStart"/>
      <w:r w:rsidRPr="0079589D">
        <w:t>MCVideo</w:t>
      </w:r>
      <w:proofErr w:type="spellEnd"/>
      <w:r w:rsidRPr="0079589D">
        <w:t xml:space="preserve"> function.</w:t>
      </w:r>
    </w:p>
    <w:p w14:paraId="610AFF21" w14:textId="77777777" w:rsidR="0089567C" w:rsidRPr="0079589D" w:rsidRDefault="0089567C" w:rsidP="0089567C">
      <w:pPr>
        <w:pStyle w:val="B1"/>
      </w:pPr>
      <w:r w:rsidRPr="0079589D">
        <w:t>5)</w:t>
      </w:r>
      <w:r w:rsidRPr="0079589D">
        <w:tab/>
        <w:t>shall include the g.3gpp.mcvideo media feature tag in the Contact header field of the SIP re-INVITE request according to IETF RFC 3840 [</w:t>
      </w:r>
      <w:r w:rsidR="00557EEF" w:rsidRPr="0079589D">
        <w:rPr>
          <w:lang w:eastAsia="zh-CN"/>
        </w:rPr>
        <w:t>22</w:t>
      </w:r>
      <w:r w:rsidRPr="0079589D">
        <w:t>];</w:t>
      </w:r>
    </w:p>
    <w:p w14:paraId="7DEA6C5A" w14:textId="77777777" w:rsidR="0089567C" w:rsidRPr="0079589D" w:rsidRDefault="0089567C" w:rsidP="0089567C">
      <w:pPr>
        <w:pStyle w:val="B1"/>
      </w:pPr>
      <w:r w:rsidRPr="0079589D">
        <w:lastRenderedPageBreak/>
        <w:t>6)</w:t>
      </w:r>
      <w:r w:rsidRPr="0079589D">
        <w:tab/>
        <w:t>if the SIP re-INVITE request is to be sent within an on-demand session, shall include in the SIP re-INVITE request an SDP offer according to 3GPP TS 24.229 [</w:t>
      </w:r>
      <w:r w:rsidR="00557EEF" w:rsidRPr="0079589D">
        <w:rPr>
          <w:lang w:eastAsia="zh-CN"/>
        </w:rPr>
        <w:t>11</w:t>
      </w:r>
      <w:r w:rsidRPr="0079589D">
        <w:t xml:space="preserve">] with the clarifications specified in </w:t>
      </w:r>
      <w:r w:rsidR="00C836A2">
        <w:t>clause</w:t>
      </w:r>
      <w:r w:rsidRPr="0079589D">
        <w:t> </w:t>
      </w:r>
      <w:r w:rsidR="001E339D">
        <w:rPr>
          <w:lang w:val="en-US" w:eastAsia="zh-CN"/>
        </w:rPr>
        <w:t>6.2.1</w:t>
      </w:r>
      <w:r w:rsidRPr="0079589D">
        <w:t>;</w:t>
      </w:r>
    </w:p>
    <w:p w14:paraId="254BB0F5" w14:textId="77777777" w:rsidR="0089567C" w:rsidRPr="0079589D" w:rsidRDefault="0089567C" w:rsidP="0089567C">
      <w:pPr>
        <w:pStyle w:val="B1"/>
      </w:pPr>
      <w:r w:rsidRPr="0079589D">
        <w:t>7)</w:t>
      </w:r>
      <w:r w:rsidRPr="0079589D">
        <w:tab/>
        <w:t>shall send the SIP re-INVITE request according to 3GPP TS 24.229 [</w:t>
      </w:r>
      <w:r w:rsidR="00557EEF" w:rsidRPr="0079589D">
        <w:rPr>
          <w:lang w:eastAsia="zh-CN"/>
        </w:rPr>
        <w:t>11</w:t>
      </w:r>
      <w:r w:rsidRPr="0079589D">
        <w:t>].</w:t>
      </w:r>
    </w:p>
    <w:p w14:paraId="63D06F02" w14:textId="77777777" w:rsidR="0089567C" w:rsidRPr="0079589D" w:rsidRDefault="0089567C" w:rsidP="0089567C">
      <w:r w:rsidRPr="0079589D">
        <w:t xml:space="preserve">On receiving a SIP 2xx response to the SIP re-INVITE request, the </w:t>
      </w:r>
      <w:proofErr w:type="spellStart"/>
      <w:r w:rsidRPr="0079589D">
        <w:t>MCVideo</w:t>
      </w:r>
      <w:proofErr w:type="spellEnd"/>
      <w:r w:rsidRPr="0079589D">
        <w:t xml:space="preserve"> client:</w:t>
      </w:r>
    </w:p>
    <w:p w14:paraId="4E3F8EEB" w14:textId="77777777" w:rsidR="0089567C" w:rsidRPr="0079589D" w:rsidRDefault="0089567C" w:rsidP="0089567C">
      <w:pPr>
        <w:pStyle w:val="B1"/>
      </w:pPr>
      <w:r w:rsidRPr="0079589D">
        <w:t>1)</w:t>
      </w:r>
      <w:r w:rsidRPr="0079589D">
        <w:tab/>
        <w:t>shall interact with the user plane as specified in 3GPP TS 24.581 [</w:t>
      </w:r>
      <w:r w:rsidR="00557EEF" w:rsidRPr="0079589D">
        <w:rPr>
          <w:lang w:eastAsia="zh-CN"/>
        </w:rPr>
        <w:t>5</w:t>
      </w:r>
      <w:r w:rsidRPr="0079589D">
        <w:t>];</w:t>
      </w:r>
    </w:p>
    <w:p w14:paraId="775ABC7D" w14:textId="77777777" w:rsidR="0089567C" w:rsidRPr="0079589D" w:rsidRDefault="0089567C" w:rsidP="0089567C">
      <w:pPr>
        <w:pStyle w:val="B1"/>
      </w:pPr>
      <w:r w:rsidRPr="0079589D">
        <w:t>2)</w:t>
      </w:r>
      <w:r w:rsidRPr="0079589D">
        <w:tab/>
        <w:t xml:space="preserve">shall set the </w:t>
      </w:r>
      <w:proofErr w:type="spellStart"/>
      <w:r w:rsidRPr="0079589D">
        <w:t>MCVideo</w:t>
      </w:r>
      <w:proofErr w:type="spellEnd"/>
      <w:r w:rsidRPr="0079589D">
        <w:t xml:space="preserve"> imminent peril group state of the group to </w:t>
      </w:r>
      <w:r w:rsidR="00B72208">
        <w:t>"MV</w:t>
      </w:r>
      <w:r w:rsidRPr="0079589D">
        <w:t>IG 1: no-imminent-peril"; and</w:t>
      </w:r>
    </w:p>
    <w:p w14:paraId="6EFDEF8F" w14:textId="77777777" w:rsidR="0089567C" w:rsidRPr="0079589D" w:rsidRDefault="0089567C" w:rsidP="0089567C">
      <w:pPr>
        <w:pStyle w:val="B1"/>
      </w:pPr>
      <w:r w:rsidRPr="0079589D">
        <w:t>3)</w:t>
      </w:r>
      <w:r w:rsidRPr="0079589D">
        <w:tab/>
        <w:t xml:space="preserve">shall set the </w:t>
      </w:r>
      <w:proofErr w:type="spellStart"/>
      <w:r w:rsidRPr="0079589D">
        <w:t>MCVideo</w:t>
      </w:r>
      <w:proofErr w:type="spellEnd"/>
      <w:r w:rsidRPr="0079589D">
        <w:t xml:space="preserve"> imminent peril group call state of the group to </w:t>
      </w:r>
      <w:r w:rsidR="00C17A2F">
        <w:t>"MV</w:t>
      </w:r>
      <w:r w:rsidRPr="0079589D">
        <w:t>IGC 1: imminent-peril-</w:t>
      </w:r>
      <w:proofErr w:type="spellStart"/>
      <w:r w:rsidRPr="0079589D">
        <w:t>gc</w:t>
      </w:r>
      <w:proofErr w:type="spellEnd"/>
      <w:r w:rsidRPr="0079589D">
        <w:t>-capable".</w:t>
      </w:r>
    </w:p>
    <w:p w14:paraId="1EDC2D5F" w14:textId="77777777" w:rsidR="0089567C" w:rsidRPr="0079589D" w:rsidRDefault="0089567C" w:rsidP="0089567C">
      <w:r w:rsidRPr="0079589D">
        <w:t>On receiving a SIP 4xx response, SIP 5xx response or SIP 6xx response to the SIP re-INVITE request:</w:t>
      </w:r>
    </w:p>
    <w:p w14:paraId="7FC5690E" w14:textId="77777777" w:rsidR="0089567C" w:rsidRPr="0079589D" w:rsidRDefault="0089567C" w:rsidP="0089567C">
      <w:pPr>
        <w:pStyle w:val="B1"/>
      </w:pPr>
      <w:r w:rsidRPr="0079589D">
        <w:t>1)</w:t>
      </w:r>
      <w:r w:rsidRPr="0079589D">
        <w:tab/>
        <w:t>if the SIP 4xx response, SIP 5xx response or SIP 6xx response:</w:t>
      </w:r>
    </w:p>
    <w:p w14:paraId="535C2C3B" w14:textId="77777777" w:rsidR="0089567C" w:rsidRPr="0079589D" w:rsidRDefault="0089567C" w:rsidP="0089567C">
      <w:pPr>
        <w:pStyle w:val="B2"/>
      </w:pPr>
      <w:r w:rsidRPr="0079589D">
        <w:t>a)</w:t>
      </w:r>
      <w:r w:rsidRPr="0079589D">
        <w:tab/>
        <w:t xml:space="preserve">contains an </w:t>
      </w:r>
      <w:r w:rsidRPr="0079589D">
        <w:rPr>
          <w:lang w:val="en-US"/>
        </w:rPr>
        <w:t>application/vnd.3gpp.mcvideo-info+xml MIME body</w:t>
      </w:r>
      <w:r w:rsidRPr="0079589D">
        <w:t xml:space="preserve"> with an &lt;</w:t>
      </w:r>
      <w:proofErr w:type="spellStart"/>
      <w:r w:rsidRPr="0079589D">
        <w:t>imminentperil-ind</w:t>
      </w:r>
      <w:proofErr w:type="spellEnd"/>
      <w:r w:rsidRPr="0079589D">
        <w:t>&gt; element set to a value of "true"; or</w:t>
      </w:r>
    </w:p>
    <w:p w14:paraId="1219ADE0" w14:textId="77777777" w:rsidR="0089567C" w:rsidRPr="0079589D" w:rsidRDefault="0089567C" w:rsidP="0089567C">
      <w:pPr>
        <w:pStyle w:val="B2"/>
      </w:pPr>
      <w:r w:rsidRPr="0079589D">
        <w:t>b)</w:t>
      </w:r>
      <w:r w:rsidRPr="0079589D">
        <w:tab/>
        <w:t xml:space="preserve">does not contain an </w:t>
      </w:r>
      <w:r w:rsidRPr="0079589D">
        <w:rPr>
          <w:lang w:val="en-US"/>
        </w:rPr>
        <w:t>application/vnd.3gpp.mcvideo-info+xml MIME body</w:t>
      </w:r>
      <w:r w:rsidRPr="0079589D">
        <w:t xml:space="preserve"> with an &lt;</w:t>
      </w:r>
      <w:proofErr w:type="spellStart"/>
      <w:r w:rsidRPr="0079589D">
        <w:t>imminentperil-ind</w:t>
      </w:r>
      <w:proofErr w:type="spellEnd"/>
      <w:r w:rsidRPr="0079589D">
        <w:t>&gt; element;</w:t>
      </w:r>
    </w:p>
    <w:p w14:paraId="7E302710" w14:textId="77777777" w:rsidR="0089567C" w:rsidRPr="0079589D" w:rsidRDefault="0089567C" w:rsidP="0089567C">
      <w:pPr>
        <w:pStyle w:val="B1"/>
      </w:pPr>
      <w:r w:rsidRPr="0079589D">
        <w:t xml:space="preserve">then the </w:t>
      </w:r>
      <w:proofErr w:type="spellStart"/>
      <w:r w:rsidRPr="0079589D">
        <w:t>MCVideo</w:t>
      </w:r>
      <w:proofErr w:type="spellEnd"/>
      <w:r w:rsidRPr="0079589D">
        <w:t xml:space="preserve"> client shall set the </w:t>
      </w:r>
      <w:proofErr w:type="spellStart"/>
      <w:r w:rsidRPr="0079589D">
        <w:t>MCVideo</w:t>
      </w:r>
      <w:proofErr w:type="spellEnd"/>
      <w:r w:rsidRPr="0079589D">
        <w:t xml:space="preserve"> imminent peril group state as "MIG 2: in-progress".</w:t>
      </w:r>
    </w:p>
    <w:p w14:paraId="185795F6" w14:textId="77777777" w:rsidR="0089567C" w:rsidRPr="0079589D" w:rsidRDefault="0089567C" w:rsidP="0089567C">
      <w:pPr>
        <w:pStyle w:val="NO"/>
      </w:pPr>
      <w:r w:rsidRPr="0079589D">
        <w:t>NOTE 2:</w:t>
      </w:r>
      <w:r w:rsidRPr="0079589D">
        <w:tab/>
        <w:t xml:space="preserve">This is the case where the </w:t>
      </w:r>
      <w:proofErr w:type="spellStart"/>
      <w:r w:rsidRPr="0079589D">
        <w:t>MCVideo</w:t>
      </w:r>
      <w:proofErr w:type="spellEnd"/>
      <w:r w:rsidRPr="0079589D">
        <w:t xml:space="preserve"> client requested the cancellation of the </w:t>
      </w:r>
      <w:proofErr w:type="spellStart"/>
      <w:r w:rsidRPr="0079589D">
        <w:t>MCVideo</w:t>
      </w:r>
      <w:proofErr w:type="spellEnd"/>
      <w:r w:rsidRPr="0079589D">
        <w:t xml:space="preserve"> imminent peril in-progress state and was rejected.</w:t>
      </w:r>
    </w:p>
    <w:p w14:paraId="7320CFA9" w14:textId="02D47D23" w:rsidR="00424B3E" w:rsidRPr="0079589D" w:rsidRDefault="0089567C" w:rsidP="00F1630B">
      <w:pPr>
        <w:pStyle w:val="Heading6"/>
        <w:numPr>
          <w:ilvl w:val="5"/>
          <w:numId w:val="0"/>
        </w:numPr>
        <w:ind w:left="1152" w:hanging="432"/>
      </w:pPr>
      <w:bookmarkStart w:id="2512" w:name="_CR9_2_2_2_1_6"/>
      <w:bookmarkStart w:id="2513" w:name="_Toc20152601"/>
      <w:bookmarkStart w:id="2514" w:name="_Toc27495266"/>
      <w:bookmarkStart w:id="2515" w:name="_Toc36108734"/>
      <w:bookmarkStart w:id="2516" w:name="_Toc45194522"/>
      <w:bookmarkStart w:id="2517" w:name="_Toc178199390"/>
      <w:bookmarkEnd w:id="2512"/>
      <w:r w:rsidRPr="0079589D">
        <w:rPr>
          <w:rFonts w:hint="eastAsia"/>
          <w:lang w:eastAsia="zh-CN"/>
        </w:rPr>
        <w:t>9</w:t>
      </w:r>
      <w:r w:rsidRPr="0079589D">
        <w:rPr>
          <w:rFonts w:eastAsia="맑은 고딕"/>
        </w:rPr>
        <w:t>.</w:t>
      </w:r>
      <w:r w:rsidRPr="0079589D">
        <w:rPr>
          <w:rFonts w:hint="eastAsia"/>
          <w:lang w:eastAsia="zh-CN"/>
        </w:rPr>
        <w:t>2</w:t>
      </w:r>
      <w:r w:rsidRPr="0079589D">
        <w:t>.2.2.1.6</w:t>
      </w:r>
      <w:r w:rsidRPr="0079589D">
        <w:tab/>
      </w:r>
      <w:proofErr w:type="spellStart"/>
      <w:r w:rsidRPr="0079589D">
        <w:t>MCVideo</w:t>
      </w:r>
      <w:proofErr w:type="spellEnd"/>
      <w:r w:rsidRPr="0079589D">
        <w:t xml:space="preserve"> client receives a SIP INVITE request for an </w:t>
      </w:r>
      <w:proofErr w:type="spellStart"/>
      <w:r w:rsidRPr="0079589D">
        <w:t>MCVideo</w:t>
      </w:r>
      <w:proofErr w:type="spellEnd"/>
      <w:r w:rsidRPr="0079589D">
        <w:t xml:space="preserve"> group call</w:t>
      </w:r>
      <w:bookmarkEnd w:id="2513"/>
      <w:bookmarkEnd w:id="2514"/>
      <w:bookmarkEnd w:id="2515"/>
      <w:bookmarkEnd w:id="2516"/>
      <w:bookmarkEnd w:id="2517"/>
    </w:p>
    <w:p w14:paraId="4CCB89AB" w14:textId="77777777" w:rsidR="0089567C" w:rsidRPr="0079589D" w:rsidRDefault="0089567C" w:rsidP="0089567C">
      <w:r w:rsidRPr="0079589D">
        <w:t xml:space="preserve">This procedure is used for </w:t>
      </w:r>
      <w:proofErr w:type="spellStart"/>
      <w:r w:rsidRPr="0079589D">
        <w:t>MCVideo</w:t>
      </w:r>
      <w:proofErr w:type="spellEnd"/>
      <w:r w:rsidRPr="0079589D">
        <w:t xml:space="preserve"> emergency and </w:t>
      </w:r>
      <w:proofErr w:type="spellStart"/>
      <w:r w:rsidRPr="0079589D">
        <w:t>MCVideo</w:t>
      </w:r>
      <w:proofErr w:type="spellEnd"/>
      <w:r w:rsidRPr="0079589D">
        <w:t xml:space="preserve"> imminent peril calls when the </w:t>
      </w:r>
      <w:proofErr w:type="spellStart"/>
      <w:r w:rsidRPr="0079589D">
        <w:t>MCVideo</w:t>
      </w:r>
      <w:proofErr w:type="spellEnd"/>
      <w:r w:rsidRPr="0079589D">
        <w:t xml:space="preserve"> client is affiliated but not joined to the chat group.</w:t>
      </w:r>
    </w:p>
    <w:p w14:paraId="376D47F4" w14:textId="77777777" w:rsidR="0089567C" w:rsidRPr="0079589D" w:rsidRDefault="0089567C" w:rsidP="0089567C">
      <w:pPr>
        <w:rPr>
          <w:lang w:eastAsia="ko-KR"/>
        </w:rPr>
      </w:pPr>
      <w:r w:rsidRPr="0079589D">
        <w:rPr>
          <w:lang w:eastAsia="ko-KR"/>
        </w:rPr>
        <w:t xml:space="preserve">In the procedures in this </w:t>
      </w:r>
      <w:r w:rsidR="00C836A2">
        <w:rPr>
          <w:lang w:eastAsia="ko-KR"/>
        </w:rPr>
        <w:t>clause</w:t>
      </w:r>
      <w:r w:rsidRPr="0079589D">
        <w:rPr>
          <w:lang w:eastAsia="ko-KR"/>
        </w:rPr>
        <w:t>:</w:t>
      </w:r>
    </w:p>
    <w:p w14:paraId="766E2584" w14:textId="77777777" w:rsidR="0089567C" w:rsidRPr="0079589D" w:rsidRDefault="0089567C" w:rsidP="0089567C">
      <w:pPr>
        <w:pStyle w:val="B1"/>
      </w:pPr>
      <w:r w:rsidRPr="0079589D">
        <w:t>1)</w:t>
      </w:r>
      <w:r w:rsidRPr="0079589D">
        <w:tab/>
        <w:t>emergency indication in an incoming SIP INVITE request refers to the &lt;emergency-</w:t>
      </w:r>
      <w:proofErr w:type="spellStart"/>
      <w:r w:rsidRPr="0079589D">
        <w:t>ind</w:t>
      </w:r>
      <w:proofErr w:type="spellEnd"/>
      <w:r w:rsidRPr="0079589D">
        <w:t>&gt; element of the application/vnd.3gpp.mcvideo-info</w:t>
      </w:r>
      <w:r w:rsidRPr="0079589D">
        <w:rPr>
          <w:lang w:val="en-US"/>
        </w:rPr>
        <w:t>+xml</w:t>
      </w:r>
      <w:r w:rsidRPr="0079589D">
        <w:t xml:space="preserve"> MIME body; and</w:t>
      </w:r>
    </w:p>
    <w:p w14:paraId="7AA23CE6" w14:textId="77777777" w:rsidR="0089567C" w:rsidRPr="0079589D" w:rsidRDefault="0089567C" w:rsidP="0089567C">
      <w:pPr>
        <w:pStyle w:val="B1"/>
        <w:rPr>
          <w:lang w:val="en-US"/>
        </w:rPr>
      </w:pPr>
      <w:r w:rsidRPr="0079589D">
        <w:rPr>
          <w:lang w:val="en-US"/>
        </w:rPr>
        <w:t>2)</w:t>
      </w:r>
      <w:r w:rsidRPr="0079589D">
        <w:rPr>
          <w:lang w:val="en-US"/>
        </w:rPr>
        <w:tab/>
      </w:r>
      <w:r w:rsidRPr="0079589D">
        <w:t>imminent peril indication in an incoming SIP INVITE request refers to the &lt;</w:t>
      </w:r>
      <w:proofErr w:type="spellStart"/>
      <w:r w:rsidRPr="0079589D">
        <w:t>imminentperil-ind</w:t>
      </w:r>
      <w:proofErr w:type="spellEnd"/>
      <w:r w:rsidRPr="0079589D">
        <w:t>&gt; element of the application/vnd.3gpp.mcvideo-info</w:t>
      </w:r>
      <w:r w:rsidRPr="0079589D">
        <w:rPr>
          <w:lang w:val="en-US"/>
        </w:rPr>
        <w:t>+xml</w:t>
      </w:r>
      <w:r w:rsidRPr="0079589D">
        <w:t xml:space="preserve"> MIME body.</w:t>
      </w:r>
    </w:p>
    <w:p w14:paraId="3D073ED0" w14:textId="77777777" w:rsidR="0089567C" w:rsidRPr="0079589D" w:rsidRDefault="0089567C" w:rsidP="0089567C">
      <w:r w:rsidRPr="0079589D">
        <w:t xml:space="preserve">Upon receipt of an initial SIP INVITE request, the </w:t>
      </w:r>
      <w:proofErr w:type="spellStart"/>
      <w:r w:rsidRPr="0079589D">
        <w:t>MCVideo</w:t>
      </w:r>
      <w:proofErr w:type="spellEnd"/>
      <w:r w:rsidRPr="0079589D">
        <w:t xml:space="preserve"> client:</w:t>
      </w:r>
    </w:p>
    <w:p w14:paraId="5A0183C2" w14:textId="77777777" w:rsidR="0089567C" w:rsidRPr="0079589D" w:rsidRDefault="0089567C" w:rsidP="0089567C">
      <w:pPr>
        <w:pStyle w:val="B1"/>
      </w:pPr>
      <w:r w:rsidRPr="0079589D">
        <w:rPr>
          <w:rFonts w:hint="eastAsia"/>
        </w:rPr>
        <w:t>1)</w:t>
      </w:r>
      <w:r w:rsidRPr="0079589D">
        <w:rPr>
          <w:rFonts w:hint="eastAsia"/>
        </w:rPr>
        <w:tab/>
        <w:t xml:space="preserve">may reject the SIP INVITE request if either of the following conditions </w:t>
      </w:r>
      <w:r w:rsidRPr="0079589D">
        <w:t>is</w:t>
      </w:r>
      <w:r w:rsidRPr="0079589D">
        <w:rPr>
          <w:rFonts w:hint="eastAsia"/>
        </w:rPr>
        <w:t xml:space="preserve"> met:</w:t>
      </w:r>
    </w:p>
    <w:p w14:paraId="07288D49" w14:textId="77777777" w:rsidR="0089567C" w:rsidRPr="0079589D" w:rsidRDefault="0089567C" w:rsidP="0089567C">
      <w:pPr>
        <w:pStyle w:val="B2"/>
        <w:rPr>
          <w:lang w:eastAsia="ko-KR"/>
        </w:rPr>
      </w:pPr>
      <w:r w:rsidRPr="0079589D">
        <w:rPr>
          <w:rFonts w:hint="eastAsia"/>
          <w:lang w:eastAsia="ko-KR"/>
        </w:rPr>
        <w:t>a</w:t>
      </w:r>
      <w:r w:rsidRPr="0079589D">
        <w:rPr>
          <w:lang w:eastAsia="ko-KR"/>
        </w:rPr>
        <w:t>)</w:t>
      </w:r>
      <w:r w:rsidRPr="0079589D">
        <w:rPr>
          <w:lang w:eastAsia="ko-KR"/>
        </w:rPr>
        <w:tab/>
      </w:r>
      <w:proofErr w:type="spellStart"/>
      <w:r w:rsidRPr="0079589D">
        <w:rPr>
          <w:lang w:eastAsia="ko-KR"/>
        </w:rPr>
        <w:t>MCVideo</w:t>
      </w:r>
      <w:proofErr w:type="spellEnd"/>
      <w:r w:rsidRPr="0079589D">
        <w:rPr>
          <w:lang w:eastAsia="ko-KR"/>
        </w:rPr>
        <w:t xml:space="preserve"> client does not have enough resources to handle the call;</w:t>
      </w:r>
      <w:r w:rsidRPr="0079589D">
        <w:rPr>
          <w:rFonts w:hint="eastAsia"/>
          <w:lang w:eastAsia="ko-KR"/>
        </w:rPr>
        <w:t xml:space="preserve"> or</w:t>
      </w:r>
    </w:p>
    <w:p w14:paraId="39C0DAE6" w14:textId="77777777" w:rsidR="00424B3E" w:rsidRDefault="009F6865" w:rsidP="009F6865">
      <w:pPr>
        <w:pStyle w:val="B2"/>
        <w:rPr>
          <w:lang w:eastAsia="ko-KR"/>
        </w:rPr>
      </w:pPr>
      <w:r w:rsidRPr="0079589D">
        <w:rPr>
          <w:rFonts w:hint="eastAsia"/>
          <w:lang w:eastAsia="ko-KR"/>
        </w:rPr>
        <w:t>b</w:t>
      </w:r>
      <w:r w:rsidRPr="0079589D">
        <w:rPr>
          <w:lang w:eastAsia="ko-KR"/>
        </w:rPr>
        <w:t>)</w:t>
      </w:r>
      <w:r w:rsidRPr="0079589D">
        <w:rPr>
          <w:lang w:eastAsia="ko-KR"/>
        </w:rPr>
        <w:tab/>
      </w:r>
      <w:r w:rsidRPr="005A53C7">
        <w:rPr>
          <w:lang w:eastAsia="ko-KR"/>
        </w:rPr>
        <w:t xml:space="preserve">the number of the maximum simultaneous </w:t>
      </w:r>
      <w:proofErr w:type="spellStart"/>
      <w:r w:rsidRPr="005A53C7">
        <w:rPr>
          <w:lang w:eastAsia="ko-KR"/>
        </w:rPr>
        <w:t>MCVideo</w:t>
      </w:r>
      <w:proofErr w:type="spellEnd"/>
      <w:r w:rsidRPr="005A53C7">
        <w:rPr>
          <w:lang w:eastAsia="ko-KR"/>
        </w:rPr>
        <w:t xml:space="preserve"> emergency group calls supported for the specific calling functional alias as specified in the &lt;</w:t>
      </w:r>
      <w:proofErr w:type="spellStart"/>
      <w:r w:rsidRPr="005A53C7">
        <w:rPr>
          <w:lang w:eastAsia="ko-KR"/>
        </w:rPr>
        <w:t>MaxSimultaneousEmergencyGroupCalls</w:t>
      </w:r>
      <w:proofErr w:type="spellEnd"/>
      <w:r w:rsidRPr="005A53C7">
        <w:rPr>
          <w:lang w:eastAsia="ko-KR"/>
        </w:rPr>
        <w:t>&gt; element within the &lt;</w:t>
      </w:r>
      <w:proofErr w:type="spellStart"/>
      <w:r w:rsidRPr="005A53C7">
        <w:rPr>
          <w:lang w:eastAsia="ko-KR"/>
        </w:rPr>
        <w:t>FunctionalAliasList</w:t>
      </w:r>
      <w:proofErr w:type="spellEnd"/>
      <w:r w:rsidRPr="005A53C7">
        <w:rPr>
          <w:lang w:eastAsia="ko-KR"/>
        </w:rPr>
        <w:t xml:space="preserve">&gt; list element of the </w:t>
      </w:r>
      <w:proofErr w:type="spellStart"/>
      <w:r w:rsidRPr="005A53C7">
        <w:rPr>
          <w:lang w:eastAsia="ko-KR"/>
        </w:rPr>
        <w:t>MCVideo</w:t>
      </w:r>
      <w:proofErr w:type="spellEnd"/>
      <w:r w:rsidRPr="005A53C7">
        <w:rPr>
          <w:lang w:eastAsia="ko-KR"/>
        </w:rPr>
        <w:t xml:space="preserve"> user profile document (see the </w:t>
      </w:r>
      <w:proofErr w:type="spellStart"/>
      <w:r w:rsidRPr="005A53C7">
        <w:rPr>
          <w:lang w:eastAsia="ko-KR"/>
        </w:rPr>
        <w:t>MCVideo</w:t>
      </w:r>
      <w:proofErr w:type="spellEnd"/>
      <w:r w:rsidRPr="005A53C7">
        <w:rPr>
          <w:lang w:eastAsia="ko-KR"/>
        </w:rPr>
        <w:t xml:space="preserve"> user profile document in 3GPP </w:t>
      </w:r>
      <w:r w:rsidRPr="005A53C7">
        <w:rPr>
          <w:rFonts w:hint="eastAsia"/>
          <w:lang w:eastAsia="ko-KR"/>
        </w:rPr>
        <w:t>TS 24.484</w:t>
      </w:r>
      <w:r w:rsidRPr="005A53C7">
        <w:rPr>
          <w:lang w:eastAsia="ko-KR"/>
        </w:rPr>
        <w:t> [</w:t>
      </w:r>
      <w:r>
        <w:rPr>
          <w:lang w:eastAsia="ko-KR"/>
        </w:rPr>
        <w:t>25</w:t>
      </w:r>
      <w:r w:rsidRPr="005A53C7">
        <w:rPr>
          <w:lang w:eastAsia="ko-KR"/>
        </w:rPr>
        <w:t>]) has been reached;</w:t>
      </w:r>
      <w:r>
        <w:rPr>
          <w:lang w:eastAsia="ko-KR"/>
        </w:rPr>
        <w:t xml:space="preserve"> or</w:t>
      </w:r>
    </w:p>
    <w:p w14:paraId="369A77EE" w14:textId="77777777" w:rsidR="0089567C" w:rsidRPr="0079589D" w:rsidRDefault="009F6865" w:rsidP="0089567C">
      <w:pPr>
        <w:pStyle w:val="B2"/>
        <w:rPr>
          <w:lang w:eastAsia="ko-KR"/>
        </w:rPr>
      </w:pPr>
      <w:r w:rsidRPr="00CB4E86">
        <w:rPr>
          <w:lang w:eastAsia="ko-KR"/>
        </w:rPr>
        <w:t>c</w:t>
      </w:r>
      <w:r w:rsidR="0089567C" w:rsidRPr="0079589D">
        <w:rPr>
          <w:lang w:eastAsia="ko-KR"/>
        </w:rPr>
        <w:t>)</w:t>
      </w:r>
      <w:r w:rsidR="0089567C" w:rsidRPr="0079589D">
        <w:rPr>
          <w:lang w:eastAsia="ko-KR"/>
        </w:rPr>
        <w:tab/>
        <w:t>any other reason outside the scope of this specification;</w:t>
      </w:r>
    </w:p>
    <w:p w14:paraId="5EF7BF26" w14:textId="77777777" w:rsidR="0089567C" w:rsidRPr="0079589D" w:rsidRDefault="0089567C" w:rsidP="0089567C">
      <w:pPr>
        <w:pStyle w:val="B1"/>
        <w:rPr>
          <w:lang w:val="en-US"/>
        </w:rPr>
      </w:pPr>
      <w:r w:rsidRPr="0079589D">
        <w:t>2)</w:t>
      </w:r>
      <w:r w:rsidRPr="0079589D">
        <w:tab/>
        <w:t xml:space="preserve">if the SIP INVITE request is rejected in step 1), shall respond toward participating </w:t>
      </w:r>
      <w:proofErr w:type="spellStart"/>
      <w:r w:rsidRPr="0079589D">
        <w:t>MCVideo</w:t>
      </w:r>
      <w:proofErr w:type="spellEnd"/>
      <w:r w:rsidRPr="0079589D">
        <w:t xml:space="preserve"> function either with appropriate reject code as specified in 3GPP TS 24.229 [</w:t>
      </w:r>
      <w:r w:rsidR="00557EEF" w:rsidRPr="0079589D">
        <w:rPr>
          <w:lang w:eastAsia="zh-CN"/>
        </w:rPr>
        <w:t>11</w:t>
      </w:r>
      <w:r w:rsidRPr="0079589D">
        <w:t xml:space="preserve">] and warning texts as specified in </w:t>
      </w:r>
      <w:r w:rsidR="00C836A2">
        <w:t>clause</w:t>
      </w:r>
      <w:r w:rsidRPr="0079589D">
        <w:t> </w:t>
      </w:r>
      <w:r w:rsidR="002F33D7">
        <w:rPr>
          <w:lang w:eastAsia="zh-CN"/>
        </w:rPr>
        <w:t>4.4</w:t>
      </w:r>
      <w:r w:rsidR="001E339D">
        <w:rPr>
          <w:lang w:eastAsia="zh-CN"/>
        </w:rPr>
        <w:t>.2</w:t>
      </w:r>
      <w:r w:rsidRPr="0079589D">
        <w:t xml:space="preserve"> or with SIP 480 (Temporarily unavailable) response not including warning texts if the user is authorised to restrict the reason for failure and skip the rest of the steps of this </w:t>
      </w:r>
      <w:r w:rsidR="00C836A2">
        <w:t>clause</w:t>
      </w:r>
      <w:r w:rsidRPr="0079589D">
        <w:t>;</w:t>
      </w:r>
    </w:p>
    <w:p w14:paraId="616CFEE7" w14:textId="77777777" w:rsidR="0089567C" w:rsidRPr="0079589D" w:rsidRDefault="0089567C" w:rsidP="0089567C">
      <w:pPr>
        <w:pStyle w:val="NO"/>
      </w:pPr>
      <w:r w:rsidRPr="0079589D">
        <w:t>NOTE 1:</w:t>
      </w:r>
      <w:r w:rsidRPr="0079589D">
        <w:tab/>
        <w:t xml:space="preserve">if the SIP INVITE request contains an emergency indication or imminent peril indication, the </w:t>
      </w:r>
      <w:proofErr w:type="spellStart"/>
      <w:r w:rsidRPr="0079589D">
        <w:t>MCVideo</w:t>
      </w:r>
      <w:proofErr w:type="spellEnd"/>
      <w:r w:rsidRPr="0079589D">
        <w:t xml:space="preserve"> client can by means beyond the scope of this specification choose to accept the request.</w:t>
      </w:r>
    </w:p>
    <w:p w14:paraId="2D7BC58D" w14:textId="77777777" w:rsidR="0089567C" w:rsidRPr="0079589D" w:rsidRDefault="0089567C" w:rsidP="0089567C">
      <w:pPr>
        <w:pStyle w:val="B1"/>
      </w:pPr>
      <w:r w:rsidRPr="0079589D">
        <w:t>3)</w:t>
      </w:r>
      <w:r w:rsidRPr="0079589D">
        <w:tab/>
        <w:t>if the SIP INVITE request contains an application/vnd.3gpp.mcvideo-info</w:t>
      </w:r>
      <w:r w:rsidRPr="0079589D">
        <w:rPr>
          <w:lang w:val="en-US"/>
        </w:rPr>
        <w:t>+xml</w:t>
      </w:r>
      <w:r w:rsidRPr="0079589D">
        <w:t xml:space="preserve"> MIME body with the &lt;</w:t>
      </w:r>
      <w:proofErr w:type="spellStart"/>
      <w:r w:rsidRPr="0079589D">
        <w:t>mcvideoinfo</w:t>
      </w:r>
      <w:proofErr w:type="spellEnd"/>
      <w:r w:rsidRPr="0079589D">
        <w:t>&gt; element containing the &lt;</w:t>
      </w:r>
      <w:proofErr w:type="spellStart"/>
      <w:r w:rsidRPr="0079589D">
        <w:t>mcvideo</w:t>
      </w:r>
      <w:proofErr w:type="spellEnd"/>
      <w:r w:rsidRPr="0079589D">
        <w:t>-Params&gt; element with the &lt;emergency-</w:t>
      </w:r>
      <w:proofErr w:type="spellStart"/>
      <w:r w:rsidRPr="0079589D">
        <w:t>ind</w:t>
      </w:r>
      <w:proofErr w:type="spellEnd"/>
      <w:r w:rsidRPr="0079589D">
        <w:t>&gt; element set to a value of "true":</w:t>
      </w:r>
    </w:p>
    <w:p w14:paraId="00567FB4" w14:textId="77777777" w:rsidR="0089567C" w:rsidRPr="0079589D" w:rsidRDefault="0089567C" w:rsidP="0089567C">
      <w:pPr>
        <w:pStyle w:val="B2"/>
      </w:pPr>
      <w:r w:rsidRPr="0079589D">
        <w:lastRenderedPageBreak/>
        <w:t>a)</w:t>
      </w:r>
      <w:r w:rsidRPr="0079589D">
        <w:tab/>
        <w:t xml:space="preserve">should display to the </w:t>
      </w:r>
      <w:proofErr w:type="spellStart"/>
      <w:r w:rsidRPr="0079589D">
        <w:t>MCVideo</w:t>
      </w:r>
      <w:proofErr w:type="spellEnd"/>
      <w:r w:rsidRPr="0079589D">
        <w:t xml:space="preserve"> </w:t>
      </w:r>
      <w:r w:rsidRPr="0079589D">
        <w:rPr>
          <w:lang w:eastAsia="ko-KR"/>
        </w:rPr>
        <w:t>u</w:t>
      </w:r>
      <w:r w:rsidRPr="0079589D">
        <w:t xml:space="preserve">ser an indication that this is a SIP INVITE request for an </w:t>
      </w:r>
      <w:proofErr w:type="spellStart"/>
      <w:r w:rsidRPr="0079589D">
        <w:t>MCVideo</w:t>
      </w:r>
      <w:proofErr w:type="spellEnd"/>
      <w:r w:rsidRPr="0079589D">
        <w:t xml:space="preserve"> emergency group call and:</w:t>
      </w:r>
    </w:p>
    <w:p w14:paraId="116DC8D4" w14:textId="77777777" w:rsidR="0089567C" w:rsidRPr="0079589D" w:rsidRDefault="0089567C" w:rsidP="0089567C">
      <w:pPr>
        <w:pStyle w:val="B3"/>
      </w:pPr>
      <w:proofErr w:type="spellStart"/>
      <w:r w:rsidRPr="0079589D">
        <w:t>i</w:t>
      </w:r>
      <w:proofErr w:type="spellEnd"/>
      <w:r w:rsidRPr="0079589D">
        <w:t>)</w:t>
      </w:r>
      <w:r w:rsidRPr="0079589D">
        <w:tab/>
        <w:t xml:space="preserve">should display the </w:t>
      </w:r>
      <w:proofErr w:type="spellStart"/>
      <w:r w:rsidRPr="0079589D">
        <w:t>MCVideo</w:t>
      </w:r>
      <w:proofErr w:type="spellEnd"/>
      <w:r w:rsidRPr="0079589D">
        <w:t xml:space="preserve"> ID of the originator of the </w:t>
      </w:r>
      <w:proofErr w:type="spellStart"/>
      <w:r w:rsidRPr="0079589D">
        <w:t>MCVideo</w:t>
      </w:r>
      <w:proofErr w:type="spellEnd"/>
      <w:r w:rsidRPr="0079589D">
        <w:t xml:space="preserve"> emergency group call contained in the &lt;</w:t>
      </w:r>
      <w:proofErr w:type="spellStart"/>
      <w:r w:rsidRPr="0079589D">
        <w:t>mcvideo</w:t>
      </w:r>
      <w:proofErr w:type="spellEnd"/>
      <w:r w:rsidRPr="0079589D">
        <w:t>-calling-user-id&gt; element of the application/vnd.3gpp.mcvideo-info</w:t>
      </w:r>
      <w:r w:rsidRPr="0079589D">
        <w:rPr>
          <w:lang w:val="en-US"/>
        </w:rPr>
        <w:t>+xml</w:t>
      </w:r>
      <w:r w:rsidRPr="0079589D">
        <w:t xml:space="preserve"> MIME body;</w:t>
      </w:r>
    </w:p>
    <w:p w14:paraId="3BBE157B" w14:textId="77777777" w:rsidR="0089567C" w:rsidRPr="0079589D" w:rsidRDefault="0089567C" w:rsidP="0089567C">
      <w:pPr>
        <w:pStyle w:val="B3"/>
      </w:pPr>
      <w:r w:rsidRPr="0079589D">
        <w:t>ii)</w:t>
      </w:r>
      <w:r w:rsidRPr="0079589D">
        <w:tab/>
        <w:t xml:space="preserve">should display the </w:t>
      </w:r>
      <w:proofErr w:type="spellStart"/>
      <w:r w:rsidRPr="0079589D">
        <w:t>MCVideo</w:t>
      </w:r>
      <w:proofErr w:type="spellEnd"/>
      <w:r w:rsidRPr="0079589D">
        <w:t xml:space="preserve"> group identity of the group with the emergency condition contained in the &lt;</w:t>
      </w:r>
      <w:proofErr w:type="spellStart"/>
      <w:r w:rsidRPr="0079589D">
        <w:t>mcvideo</w:t>
      </w:r>
      <w:proofErr w:type="spellEnd"/>
      <w:r w:rsidRPr="0079589D">
        <w:t>-calling-group-id&gt; element;</w:t>
      </w:r>
    </w:p>
    <w:p w14:paraId="064AD4D4" w14:textId="77777777" w:rsidR="0089567C" w:rsidRPr="00CB4E86" w:rsidRDefault="0089567C" w:rsidP="0089567C">
      <w:pPr>
        <w:pStyle w:val="B3"/>
      </w:pPr>
      <w:r w:rsidRPr="0079589D">
        <w:t>iii)</w:t>
      </w:r>
      <w:r w:rsidRPr="0079589D">
        <w:tab/>
        <w:t>if the &lt;alert-</w:t>
      </w:r>
      <w:proofErr w:type="spellStart"/>
      <w:r w:rsidRPr="0079589D">
        <w:t>ind</w:t>
      </w:r>
      <w:proofErr w:type="spellEnd"/>
      <w:r w:rsidRPr="0079589D">
        <w:t xml:space="preserve">&gt; element is set to "true", should display to the </w:t>
      </w:r>
      <w:proofErr w:type="spellStart"/>
      <w:r w:rsidRPr="0079589D">
        <w:t>MCVideo</w:t>
      </w:r>
      <w:proofErr w:type="spellEnd"/>
      <w:r w:rsidRPr="0079589D">
        <w:t xml:space="preserve"> user an indication of the </w:t>
      </w:r>
      <w:proofErr w:type="spellStart"/>
      <w:r w:rsidRPr="0079589D">
        <w:t>MCVideo</w:t>
      </w:r>
      <w:proofErr w:type="spellEnd"/>
      <w:r w:rsidRPr="0079589D">
        <w:t xml:space="preserve"> emergency alert and associated information;</w:t>
      </w:r>
      <w:r w:rsidR="009F6865" w:rsidRPr="00CB4E86">
        <w:t xml:space="preserve"> and</w:t>
      </w:r>
    </w:p>
    <w:p w14:paraId="255D33B7" w14:textId="77777777" w:rsidR="0062154F" w:rsidRPr="0079589D" w:rsidRDefault="0062154F" w:rsidP="0062154F">
      <w:pPr>
        <w:pStyle w:val="B3"/>
      </w:pPr>
      <w:r>
        <w:t>iv</w:t>
      </w:r>
      <w:r w:rsidRPr="0079589D">
        <w:t>)</w:t>
      </w:r>
      <w:r w:rsidRPr="0079589D">
        <w:tab/>
      </w:r>
      <w:r w:rsidRPr="007C2409">
        <w:rPr>
          <w:lang w:eastAsia="ko-KR"/>
        </w:rPr>
        <w:t>if the received SIP INVITE request contains an application/vnd.3gpp.mcvideo-info+xml MIME body with the &lt;</w:t>
      </w:r>
      <w:proofErr w:type="spellStart"/>
      <w:r w:rsidRPr="007C2409">
        <w:rPr>
          <w:lang w:eastAsia="ko-KR"/>
        </w:rPr>
        <w:t>mcvideoinfo</w:t>
      </w:r>
      <w:proofErr w:type="spellEnd"/>
      <w:r w:rsidRPr="007C2409">
        <w:rPr>
          <w:lang w:eastAsia="ko-KR"/>
        </w:rPr>
        <w:t>&gt; element containing an &lt;</w:t>
      </w:r>
      <w:proofErr w:type="spellStart"/>
      <w:r w:rsidRPr="007C2409">
        <w:rPr>
          <w:lang w:eastAsia="ko-KR"/>
        </w:rPr>
        <w:t>mcvideo</w:t>
      </w:r>
      <w:proofErr w:type="spellEnd"/>
      <w:r w:rsidRPr="007C2409">
        <w:rPr>
          <w:lang w:eastAsia="ko-KR"/>
        </w:rPr>
        <w:t>-Params&gt; element containing an &lt;</w:t>
      </w:r>
      <w:proofErr w:type="spellStart"/>
      <w:r>
        <w:rPr>
          <w:lang w:eastAsia="ko-KR"/>
        </w:rPr>
        <w:t>anyExt</w:t>
      </w:r>
      <w:proofErr w:type="spellEnd"/>
      <w:r w:rsidRPr="007C2409">
        <w:rPr>
          <w:lang w:eastAsia="ko-KR"/>
        </w:rPr>
        <w:t xml:space="preserve">&gt; element which includes a &lt;functional-alias-URI&gt; element, may display to the </w:t>
      </w:r>
      <w:proofErr w:type="spellStart"/>
      <w:r w:rsidRPr="007C2409">
        <w:rPr>
          <w:lang w:eastAsia="ko-KR"/>
        </w:rPr>
        <w:t>MCVideo</w:t>
      </w:r>
      <w:proofErr w:type="spellEnd"/>
      <w:r w:rsidRPr="007C2409">
        <w:rPr>
          <w:lang w:eastAsia="ko-KR"/>
        </w:rPr>
        <w:t xml:space="preserve"> user the functional alias of the inviting </w:t>
      </w:r>
      <w:proofErr w:type="spellStart"/>
      <w:r w:rsidRPr="007C2409">
        <w:rPr>
          <w:lang w:eastAsia="ko-KR"/>
        </w:rPr>
        <w:t>MCVideo</w:t>
      </w:r>
      <w:proofErr w:type="spellEnd"/>
      <w:r w:rsidRPr="007C2409">
        <w:rPr>
          <w:lang w:eastAsia="ko-KR"/>
        </w:rPr>
        <w:t xml:space="preserve"> user</w:t>
      </w:r>
      <w:r>
        <w:rPr>
          <w:lang w:eastAsia="ko-KR"/>
        </w:rPr>
        <w:t>; and</w:t>
      </w:r>
    </w:p>
    <w:p w14:paraId="6E8CC8C1" w14:textId="77777777" w:rsidR="0089567C" w:rsidRPr="0079589D" w:rsidRDefault="0089567C" w:rsidP="0089567C">
      <w:pPr>
        <w:pStyle w:val="B2"/>
      </w:pPr>
      <w:r w:rsidRPr="0079589D">
        <w:t>b)</w:t>
      </w:r>
      <w:r w:rsidRPr="0079589D">
        <w:tab/>
        <w:t xml:space="preserve">shall set the </w:t>
      </w:r>
      <w:proofErr w:type="spellStart"/>
      <w:r w:rsidRPr="0079589D">
        <w:t>MCVideo</w:t>
      </w:r>
      <w:proofErr w:type="spellEnd"/>
      <w:r w:rsidRPr="0079589D">
        <w:t xml:space="preserve"> emergency group state to </w:t>
      </w:r>
      <w:r w:rsidR="00B72208">
        <w:t>"MV</w:t>
      </w:r>
      <w:r w:rsidRPr="0079589D">
        <w:t>EG 2: in-progress";</w:t>
      </w:r>
    </w:p>
    <w:p w14:paraId="29FE89D4" w14:textId="77777777" w:rsidR="0089567C" w:rsidRPr="0079589D" w:rsidRDefault="0089567C" w:rsidP="0089567C">
      <w:pPr>
        <w:pStyle w:val="B2"/>
      </w:pPr>
      <w:r w:rsidRPr="0079589D">
        <w:t>c)</w:t>
      </w:r>
      <w:r w:rsidRPr="0079589D">
        <w:tab/>
        <w:t xml:space="preserve">shall set the </w:t>
      </w:r>
      <w:proofErr w:type="spellStart"/>
      <w:r w:rsidRPr="0079589D">
        <w:t>MCVideo</w:t>
      </w:r>
      <w:proofErr w:type="spellEnd"/>
      <w:r w:rsidRPr="0079589D">
        <w:t xml:space="preserve"> imminent peril group state to </w:t>
      </w:r>
      <w:r w:rsidR="00B72208">
        <w:t>"MV</w:t>
      </w:r>
      <w:r w:rsidRPr="0079589D">
        <w:t>IG 1: no-imminent-peril"; and</w:t>
      </w:r>
    </w:p>
    <w:p w14:paraId="24FA4B48" w14:textId="77777777" w:rsidR="0089567C" w:rsidRPr="0079589D" w:rsidRDefault="0089567C" w:rsidP="0089567C">
      <w:pPr>
        <w:pStyle w:val="B2"/>
      </w:pPr>
      <w:r w:rsidRPr="0079589D">
        <w:t>d)</w:t>
      </w:r>
      <w:r w:rsidRPr="0079589D">
        <w:tab/>
        <w:t xml:space="preserve">shall set the </w:t>
      </w:r>
      <w:proofErr w:type="spellStart"/>
      <w:r w:rsidRPr="0079589D">
        <w:t>MCVideo</w:t>
      </w:r>
      <w:proofErr w:type="spellEnd"/>
      <w:r w:rsidRPr="0079589D">
        <w:t xml:space="preserve"> imminent peril group call state to </w:t>
      </w:r>
      <w:r w:rsidR="00B72208">
        <w:t>"MV</w:t>
      </w:r>
      <w:r w:rsidRPr="0079589D">
        <w:t>IGC 1: imminent-peril-</w:t>
      </w:r>
      <w:proofErr w:type="spellStart"/>
      <w:r w:rsidRPr="0079589D">
        <w:t>gc</w:t>
      </w:r>
      <w:proofErr w:type="spellEnd"/>
      <w:r w:rsidRPr="0079589D">
        <w:t>-capable"; otherwise</w:t>
      </w:r>
    </w:p>
    <w:p w14:paraId="3126C4A7" w14:textId="77777777" w:rsidR="0089567C" w:rsidRPr="0079589D" w:rsidRDefault="0089567C" w:rsidP="0089567C">
      <w:pPr>
        <w:pStyle w:val="B1"/>
      </w:pPr>
      <w:r w:rsidRPr="0079589D">
        <w:t>4)</w:t>
      </w:r>
      <w:r w:rsidRPr="0079589D">
        <w:tab/>
        <w:t>if the SIP INVITE request contains an application/vnd.3gpp.mcvideo-info</w:t>
      </w:r>
      <w:r w:rsidRPr="0079589D">
        <w:rPr>
          <w:lang w:val="en-US"/>
        </w:rPr>
        <w:t>+xml</w:t>
      </w:r>
      <w:r w:rsidRPr="0079589D">
        <w:t xml:space="preserve"> MIME body with the &lt;</w:t>
      </w:r>
      <w:proofErr w:type="spellStart"/>
      <w:r w:rsidRPr="0079589D">
        <w:t>mcvideoinfo</w:t>
      </w:r>
      <w:proofErr w:type="spellEnd"/>
      <w:r w:rsidRPr="0079589D">
        <w:t>&gt; element containing the &lt;</w:t>
      </w:r>
      <w:proofErr w:type="spellStart"/>
      <w:r w:rsidRPr="0079589D">
        <w:t>mcvideo</w:t>
      </w:r>
      <w:proofErr w:type="spellEnd"/>
      <w:r w:rsidRPr="0079589D">
        <w:t>-Params&gt; element with the &lt;</w:t>
      </w:r>
      <w:proofErr w:type="spellStart"/>
      <w:r w:rsidRPr="0079589D">
        <w:t>imminentperil-ind</w:t>
      </w:r>
      <w:proofErr w:type="spellEnd"/>
      <w:r w:rsidRPr="0079589D">
        <w:t>&gt; element set to a value of "true":</w:t>
      </w:r>
    </w:p>
    <w:p w14:paraId="3752F6B0" w14:textId="77777777" w:rsidR="0089567C" w:rsidRPr="0079589D" w:rsidRDefault="0089567C" w:rsidP="0089567C">
      <w:pPr>
        <w:pStyle w:val="B2"/>
      </w:pPr>
      <w:r w:rsidRPr="0079589D">
        <w:t>a)</w:t>
      </w:r>
      <w:r w:rsidRPr="0079589D">
        <w:tab/>
        <w:t xml:space="preserve">should display to the </w:t>
      </w:r>
      <w:proofErr w:type="spellStart"/>
      <w:r w:rsidRPr="0079589D">
        <w:t>MCVideo</w:t>
      </w:r>
      <w:proofErr w:type="spellEnd"/>
      <w:r w:rsidRPr="0079589D">
        <w:t xml:space="preserve"> </w:t>
      </w:r>
      <w:r w:rsidRPr="0079589D">
        <w:rPr>
          <w:lang w:eastAsia="ko-KR"/>
        </w:rPr>
        <w:t>u</w:t>
      </w:r>
      <w:r w:rsidRPr="0079589D">
        <w:t xml:space="preserve">ser an indication that this is a SIP INVITE request for an </w:t>
      </w:r>
      <w:proofErr w:type="spellStart"/>
      <w:r w:rsidRPr="0079589D">
        <w:t>MCVideo</w:t>
      </w:r>
      <w:proofErr w:type="spellEnd"/>
      <w:r w:rsidRPr="0079589D">
        <w:t xml:space="preserve"> imminent peril group call and:</w:t>
      </w:r>
    </w:p>
    <w:p w14:paraId="04CE8460" w14:textId="77777777" w:rsidR="0089567C" w:rsidRPr="0079589D" w:rsidRDefault="0089567C" w:rsidP="0089567C">
      <w:pPr>
        <w:pStyle w:val="B3"/>
      </w:pPr>
      <w:proofErr w:type="spellStart"/>
      <w:r w:rsidRPr="0079589D">
        <w:t>i</w:t>
      </w:r>
      <w:proofErr w:type="spellEnd"/>
      <w:r w:rsidRPr="0079589D">
        <w:t>)</w:t>
      </w:r>
      <w:r w:rsidRPr="0079589D">
        <w:tab/>
        <w:t xml:space="preserve">should display the </w:t>
      </w:r>
      <w:proofErr w:type="spellStart"/>
      <w:r w:rsidRPr="0079589D">
        <w:t>MCVideo</w:t>
      </w:r>
      <w:proofErr w:type="spellEnd"/>
      <w:r w:rsidRPr="0079589D">
        <w:t xml:space="preserve"> ID of the originator of the </w:t>
      </w:r>
      <w:proofErr w:type="spellStart"/>
      <w:r w:rsidRPr="0079589D">
        <w:t>MCVideo</w:t>
      </w:r>
      <w:proofErr w:type="spellEnd"/>
      <w:r w:rsidRPr="0079589D">
        <w:t xml:space="preserve"> imminent peril group call contained in the &lt;</w:t>
      </w:r>
      <w:proofErr w:type="spellStart"/>
      <w:r w:rsidRPr="0079589D">
        <w:t>mcvideo</w:t>
      </w:r>
      <w:proofErr w:type="spellEnd"/>
      <w:r w:rsidRPr="0079589D">
        <w:t>-calling-user-id&gt; element of the application/vnd.3gpp.mcvideo-info</w:t>
      </w:r>
      <w:r w:rsidRPr="0079589D">
        <w:rPr>
          <w:lang w:val="en-US"/>
        </w:rPr>
        <w:t>+xml</w:t>
      </w:r>
      <w:r w:rsidRPr="0079589D">
        <w:t xml:space="preserve"> MIME body; and</w:t>
      </w:r>
    </w:p>
    <w:p w14:paraId="01B90077" w14:textId="77777777" w:rsidR="0089567C" w:rsidRPr="0079589D" w:rsidRDefault="0089567C" w:rsidP="0089567C">
      <w:pPr>
        <w:pStyle w:val="B3"/>
      </w:pPr>
      <w:r w:rsidRPr="0079589D">
        <w:t>ii)</w:t>
      </w:r>
      <w:r w:rsidRPr="0079589D">
        <w:tab/>
        <w:t xml:space="preserve">should display the </w:t>
      </w:r>
      <w:proofErr w:type="spellStart"/>
      <w:r w:rsidRPr="0079589D">
        <w:t>MCVideo</w:t>
      </w:r>
      <w:proofErr w:type="spellEnd"/>
      <w:r w:rsidRPr="0079589D">
        <w:t xml:space="preserve"> group identity of the group with the imminent peril condition contained in the &lt;</w:t>
      </w:r>
      <w:proofErr w:type="spellStart"/>
      <w:r w:rsidRPr="0079589D">
        <w:t>mcvideo</w:t>
      </w:r>
      <w:proofErr w:type="spellEnd"/>
      <w:r w:rsidRPr="0079589D">
        <w:t>-calling-group-id&gt; element; and</w:t>
      </w:r>
    </w:p>
    <w:p w14:paraId="31538170" w14:textId="77777777" w:rsidR="0089567C" w:rsidRPr="0079589D" w:rsidRDefault="0089567C" w:rsidP="0089567C">
      <w:pPr>
        <w:pStyle w:val="B2"/>
      </w:pPr>
      <w:r w:rsidRPr="0079589D">
        <w:t>b)</w:t>
      </w:r>
      <w:r w:rsidRPr="0079589D">
        <w:tab/>
        <w:t xml:space="preserve">shall set the </w:t>
      </w:r>
      <w:proofErr w:type="spellStart"/>
      <w:r w:rsidRPr="0079589D">
        <w:t>MCVideo</w:t>
      </w:r>
      <w:proofErr w:type="spellEnd"/>
      <w:r w:rsidRPr="0079589D">
        <w:t xml:space="preserve"> imminent peril group state to </w:t>
      </w:r>
      <w:r w:rsidR="00B72208">
        <w:t>"MV</w:t>
      </w:r>
      <w:r w:rsidRPr="0079589D">
        <w:t>IG 3: in-progress";</w:t>
      </w:r>
    </w:p>
    <w:p w14:paraId="6B9985F8" w14:textId="77777777" w:rsidR="0089567C" w:rsidRPr="0079589D" w:rsidRDefault="0089567C" w:rsidP="0089567C">
      <w:pPr>
        <w:pStyle w:val="B1"/>
        <w:rPr>
          <w:lang w:eastAsia="ko-KR"/>
        </w:rPr>
      </w:pPr>
      <w:r w:rsidRPr="0079589D">
        <w:t>5)</w:t>
      </w:r>
      <w:r w:rsidRPr="0079589D">
        <w:tab/>
        <w:t>shall check if a Resource-Priority header field is included in the incoming SIP INVITE request and may perform further actions outside the scope of this specification to act upon an included Resource-Priority header field as specified in 3GPP TS 24.229 [</w:t>
      </w:r>
      <w:r w:rsidR="00557EEF" w:rsidRPr="0079589D">
        <w:rPr>
          <w:lang w:eastAsia="zh-CN"/>
        </w:rPr>
        <w:t>11</w:t>
      </w:r>
      <w:r w:rsidRPr="0079589D">
        <w:t>]</w:t>
      </w:r>
      <w:r w:rsidRPr="0079589D">
        <w:rPr>
          <w:lang w:eastAsia="ko-KR"/>
        </w:rPr>
        <w:t>;</w:t>
      </w:r>
    </w:p>
    <w:p w14:paraId="7BB57B98" w14:textId="77777777" w:rsidR="0089567C" w:rsidRPr="0079589D" w:rsidRDefault="0089567C" w:rsidP="0089567C">
      <w:pPr>
        <w:pStyle w:val="B1"/>
      </w:pPr>
      <w:r w:rsidRPr="0079589D">
        <w:t>6</w:t>
      </w:r>
      <w:r w:rsidRPr="0079589D">
        <w:rPr>
          <w:lang w:eastAsia="ko-KR"/>
        </w:rPr>
        <w:t>)</w:t>
      </w:r>
      <w:r w:rsidRPr="0079589D">
        <w:rPr>
          <w:lang w:eastAsia="ko-KR"/>
        </w:rPr>
        <w:tab/>
      </w:r>
      <w:r w:rsidRPr="0079589D">
        <w:t>shall accept the SIP INVITE request and generate a SIP 200 (OK) response according to rules and procedures of 3GPP TS 24.229 [</w:t>
      </w:r>
      <w:r w:rsidR="00557EEF" w:rsidRPr="0079589D">
        <w:rPr>
          <w:lang w:eastAsia="zh-CN"/>
        </w:rPr>
        <w:t>11</w:t>
      </w:r>
      <w:r w:rsidRPr="0079589D">
        <w:t>];</w:t>
      </w:r>
    </w:p>
    <w:p w14:paraId="7C5363D6" w14:textId="77777777" w:rsidR="0089567C" w:rsidRPr="0079589D" w:rsidRDefault="0089567C" w:rsidP="0089567C">
      <w:pPr>
        <w:pStyle w:val="B1"/>
        <w:rPr>
          <w:lang w:eastAsia="ko-KR"/>
        </w:rPr>
      </w:pPr>
      <w:r w:rsidRPr="0079589D">
        <w:t>7)</w:t>
      </w:r>
      <w:r w:rsidRPr="0079589D">
        <w:tab/>
      </w:r>
      <w:r w:rsidRPr="0079589D">
        <w:rPr>
          <w:lang w:eastAsia="ko-KR"/>
        </w:rPr>
        <w:t>shall include the option tag "timer" in a Require header field of the SIP 200 (OK) response;</w:t>
      </w:r>
    </w:p>
    <w:p w14:paraId="2629FF0E" w14:textId="77777777" w:rsidR="0089567C" w:rsidRPr="0079589D" w:rsidRDefault="0089567C" w:rsidP="0089567C">
      <w:pPr>
        <w:pStyle w:val="B1"/>
      </w:pPr>
      <w:r w:rsidRPr="0079589D">
        <w:t>8)</w:t>
      </w:r>
      <w:r w:rsidRPr="0079589D">
        <w:tab/>
        <w:t>shall include the g.3gpp.mcvideo media feature tag in the Contact header field of the SIP 200 (OK) response;</w:t>
      </w:r>
    </w:p>
    <w:p w14:paraId="342A8EBC" w14:textId="77777777" w:rsidR="0089567C" w:rsidRPr="0079589D" w:rsidRDefault="0089567C" w:rsidP="0089567C">
      <w:pPr>
        <w:pStyle w:val="B1"/>
      </w:pPr>
      <w:r w:rsidRPr="0079589D">
        <w:t>9)</w:t>
      </w:r>
      <w:r w:rsidRPr="0079589D">
        <w:tab/>
        <w:t xml:space="preserve">shall include the </w:t>
      </w:r>
      <w:r w:rsidRPr="0079589D">
        <w:rPr>
          <w:lang w:eastAsia="zh-CN"/>
        </w:rPr>
        <w:t>g.3gpp.icsi-ref</w:t>
      </w:r>
      <w:r w:rsidRPr="0079589D">
        <w:t xml:space="preserve"> media feature tag containing the value of "urn:urn-7:3gpp-service.ims.icsi.mcvideo" in the Contact header field of the SIP 200 (OK) response;</w:t>
      </w:r>
    </w:p>
    <w:p w14:paraId="5FB2832F" w14:textId="77777777" w:rsidR="0089567C" w:rsidRPr="0079589D" w:rsidRDefault="0089567C" w:rsidP="0089567C">
      <w:pPr>
        <w:pStyle w:val="B1"/>
      </w:pPr>
      <w:r w:rsidRPr="0079589D">
        <w:t>10)</w:t>
      </w:r>
      <w:r w:rsidRPr="0079589D">
        <w:tab/>
        <w:t xml:space="preserve">shall include the Session-Expires header field in the SIP 200 (OK) response and start the SIP </w:t>
      </w:r>
      <w:r w:rsidRPr="0079589D">
        <w:rPr>
          <w:lang w:eastAsia="ko-KR"/>
        </w:rPr>
        <w:t>s</w:t>
      </w:r>
      <w:r w:rsidRPr="0079589D">
        <w:t>ession timer according to IETF RFC 4028 [</w:t>
      </w:r>
      <w:r w:rsidR="00557EEF" w:rsidRPr="0079589D">
        <w:rPr>
          <w:lang w:eastAsia="zh-CN"/>
        </w:rPr>
        <w:t>23</w:t>
      </w:r>
      <w:r w:rsidRPr="0079589D">
        <w:t>]. If no "refresher" parameter was included in the received SIP INVITE request the "refresher" parameter in the Session-Expires header field shall be set to "</w:t>
      </w:r>
      <w:proofErr w:type="spellStart"/>
      <w:r w:rsidRPr="0079589D">
        <w:t>uas</w:t>
      </w:r>
      <w:proofErr w:type="spellEnd"/>
      <w:r w:rsidRPr="0079589D">
        <w:t>", otherwise shall include a "refresher" parameter set to the value received in the Session-Expires header field the received SIP INVITE request;</w:t>
      </w:r>
    </w:p>
    <w:p w14:paraId="5E5F8773" w14:textId="77777777" w:rsidR="0089567C" w:rsidRPr="0079589D" w:rsidRDefault="0089567C" w:rsidP="0089567C">
      <w:pPr>
        <w:pStyle w:val="B1"/>
        <w:rPr>
          <w:lang w:eastAsia="ko-KR"/>
        </w:rPr>
      </w:pPr>
      <w:r w:rsidRPr="0079589D">
        <w:t>11)</w:t>
      </w:r>
      <w:r w:rsidRPr="0079589D">
        <w:tab/>
        <w:t>shall include an SDP answer in the SIP 200 (OK) response to the SDP offer in the incoming SIP INVITE request according to 3GPP TS 24.229 [</w:t>
      </w:r>
      <w:r w:rsidR="00557EEF" w:rsidRPr="0079589D">
        <w:rPr>
          <w:lang w:eastAsia="zh-CN"/>
        </w:rPr>
        <w:t>11</w:t>
      </w:r>
      <w:r w:rsidRPr="0079589D">
        <w:t xml:space="preserve">] with the clarifications given in </w:t>
      </w:r>
      <w:r w:rsidR="00C836A2">
        <w:t>clause</w:t>
      </w:r>
      <w:r w:rsidRPr="0079589D">
        <w:t> </w:t>
      </w:r>
      <w:r w:rsidR="001E339D">
        <w:rPr>
          <w:lang w:val="en-US" w:eastAsia="zh-CN"/>
        </w:rPr>
        <w:t>6.2.2</w:t>
      </w:r>
      <w:r w:rsidRPr="0079589D">
        <w:rPr>
          <w:lang w:eastAsia="ko-KR"/>
        </w:rPr>
        <w:t>;</w:t>
      </w:r>
    </w:p>
    <w:p w14:paraId="11DC3DC4" w14:textId="77777777" w:rsidR="0089567C" w:rsidRPr="0079589D" w:rsidRDefault="001E339D" w:rsidP="0089567C">
      <w:pPr>
        <w:pStyle w:val="B1"/>
      </w:pPr>
      <w:r w:rsidRPr="0079589D">
        <w:rPr>
          <w:lang w:eastAsia="ko-KR"/>
        </w:rPr>
        <w:t>1</w:t>
      </w:r>
      <w:r>
        <w:rPr>
          <w:lang w:val="en-US" w:eastAsia="ko-KR"/>
        </w:rPr>
        <w:t>2</w:t>
      </w:r>
      <w:r w:rsidR="0089567C" w:rsidRPr="0079589D">
        <w:rPr>
          <w:lang w:eastAsia="ko-KR"/>
        </w:rPr>
        <w:t>)</w:t>
      </w:r>
      <w:r w:rsidR="00846B7E">
        <w:rPr>
          <w:lang w:eastAsia="ko-KR"/>
        </w:rPr>
        <w:tab/>
      </w:r>
      <w:r w:rsidR="0089567C" w:rsidRPr="0079589D">
        <w:rPr>
          <w:lang w:eastAsia="ko-KR"/>
        </w:rPr>
        <w:t xml:space="preserve">shall send the SIP 200 (OK) response towards the </w:t>
      </w:r>
      <w:proofErr w:type="spellStart"/>
      <w:r w:rsidR="0089567C" w:rsidRPr="0079589D">
        <w:rPr>
          <w:lang w:eastAsia="ko-KR"/>
        </w:rPr>
        <w:t>MCVideo</w:t>
      </w:r>
      <w:proofErr w:type="spellEnd"/>
      <w:r w:rsidR="0089567C" w:rsidRPr="0079589D">
        <w:rPr>
          <w:lang w:eastAsia="ko-KR"/>
        </w:rPr>
        <w:t xml:space="preserve"> server according to rules and procedures of 3GPP TS 24.229 [</w:t>
      </w:r>
      <w:r w:rsidR="00557EEF" w:rsidRPr="0079589D">
        <w:rPr>
          <w:lang w:eastAsia="zh-CN"/>
        </w:rPr>
        <w:t>11</w:t>
      </w:r>
      <w:r w:rsidR="0089567C" w:rsidRPr="0079589D">
        <w:rPr>
          <w:lang w:eastAsia="ko-KR"/>
        </w:rPr>
        <w:t>]; and</w:t>
      </w:r>
    </w:p>
    <w:p w14:paraId="493A4CC3" w14:textId="77777777" w:rsidR="0089567C" w:rsidRPr="0079589D" w:rsidRDefault="001E339D" w:rsidP="0089567C">
      <w:pPr>
        <w:pStyle w:val="B1"/>
        <w:rPr>
          <w:lang w:eastAsia="ko-KR"/>
        </w:rPr>
      </w:pPr>
      <w:r w:rsidRPr="0079589D">
        <w:rPr>
          <w:lang w:eastAsia="ko-KR"/>
        </w:rPr>
        <w:t>1</w:t>
      </w:r>
      <w:r>
        <w:rPr>
          <w:lang w:eastAsia="ko-KR"/>
        </w:rPr>
        <w:t>3</w:t>
      </w:r>
      <w:r w:rsidR="0089567C" w:rsidRPr="0079589D">
        <w:rPr>
          <w:lang w:eastAsia="ko-KR"/>
        </w:rPr>
        <w:t>)</w:t>
      </w:r>
      <w:r w:rsidR="0089567C" w:rsidRPr="0079589D">
        <w:rPr>
          <w:lang w:eastAsia="ko-KR"/>
        </w:rPr>
        <w:tab/>
        <w:t>shall interact with the media plane as specified in 3GPP TS 24.581 [</w:t>
      </w:r>
      <w:r w:rsidR="00557EEF" w:rsidRPr="0079589D">
        <w:rPr>
          <w:lang w:eastAsia="zh-CN"/>
        </w:rPr>
        <w:t>5</w:t>
      </w:r>
      <w:r w:rsidR="0089567C" w:rsidRPr="0079589D">
        <w:rPr>
          <w:lang w:eastAsia="ko-KR"/>
        </w:rPr>
        <w:t>].</w:t>
      </w:r>
    </w:p>
    <w:p w14:paraId="5C9FB665" w14:textId="77777777" w:rsidR="001E339D" w:rsidRPr="00375B4E" w:rsidRDefault="001E339D" w:rsidP="00F1630B">
      <w:pPr>
        <w:pStyle w:val="Heading5"/>
      </w:pPr>
      <w:bookmarkStart w:id="2518" w:name="_CR9_2_2_2_2"/>
      <w:bookmarkStart w:id="2519" w:name="_Toc20152602"/>
      <w:bookmarkStart w:id="2520" w:name="_Toc27495267"/>
      <w:bookmarkStart w:id="2521" w:name="_Toc36108735"/>
      <w:bookmarkStart w:id="2522" w:name="_Toc45194523"/>
      <w:bookmarkStart w:id="2523" w:name="_Toc178199391"/>
      <w:bookmarkStart w:id="2524" w:name="14f4399e2adfb55a__Toc427698805"/>
      <w:bookmarkEnd w:id="2518"/>
      <w:r>
        <w:lastRenderedPageBreak/>
        <w:t>9.</w:t>
      </w:r>
      <w:r>
        <w:rPr>
          <w:lang w:val="en-US"/>
        </w:rPr>
        <w:t>2</w:t>
      </w:r>
      <w:r>
        <w:t>.2.2.</w:t>
      </w:r>
      <w:r>
        <w:rPr>
          <w:lang w:val="en-US"/>
        </w:rPr>
        <w:t>2</w:t>
      </w:r>
      <w:r w:rsidRPr="00375B4E">
        <w:tab/>
      </w:r>
      <w:r>
        <w:t>End group call</w:t>
      </w:r>
      <w:bookmarkEnd w:id="2519"/>
      <w:bookmarkEnd w:id="2520"/>
      <w:bookmarkEnd w:id="2521"/>
      <w:bookmarkEnd w:id="2522"/>
      <w:bookmarkEnd w:id="2523"/>
    </w:p>
    <w:p w14:paraId="76252D8F" w14:textId="77777777" w:rsidR="001E339D" w:rsidRPr="0073469F" w:rsidRDefault="001E339D" w:rsidP="00F1630B">
      <w:pPr>
        <w:pStyle w:val="Heading6"/>
        <w:numPr>
          <w:ilvl w:val="5"/>
          <w:numId w:val="0"/>
        </w:numPr>
        <w:ind w:left="1152" w:hanging="432"/>
        <w:rPr>
          <w:lang w:eastAsia="ko-KR"/>
        </w:rPr>
      </w:pPr>
      <w:bookmarkStart w:id="2525" w:name="_CR9_2_2_2_2_1"/>
      <w:bookmarkStart w:id="2526" w:name="_Toc20152603"/>
      <w:bookmarkStart w:id="2527" w:name="_Toc27495268"/>
      <w:bookmarkStart w:id="2528" w:name="_Toc36108736"/>
      <w:bookmarkStart w:id="2529" w:name="_Toc45194524"/>
      <w:bookmarkStart w:id="2530" w:name="_Toc178199392"/>
      <w:bookmarkEnd w:id="2525"/>
      <w:r>
        <w:rPr>
          <w:lang w:val="en-US" w:eastAsia="ko-KR"/>
        </w:rPr>
        <w:t>9</w:t>
      </w:r>
      <w:r>
        <w:rPr>
          <w:lang w:eastAsia="ko-KR"/>
        </w:rPr>
        <w:t>.</w:t>
      </w:r>
      <w:r>
        <w:rPr>
          <w:lang w:val="en-US" w:eastAsia="ko-KR"/>
        </w:rPr>
        <w:t>2</w:t>
      </w:r>
      <w:r>
        <w:rPr>
          <w:lang w:eastAsia="ko-KR"/>
        </w:rPr>
        <w:t>.2</w:t>
      </w:r>
      <w:r w:rsidRPr="0073469F">
        <w:rPr>
          <w:lang w:eastAsia="ko-KR"/>
        </w:rPr>
        <w:t>.2.</w:t>
      </w:r>
      <w:r>
        <w:rPr>
          <w:lang w:val="en-US" w:eastAsia="ko-KR"/>
        </w:rPr>
        <w:t>2</w:t>
      </w:r>
      <w:r w:rsidRPr="0073469F">
        <w:rPr>
          <w:lang w:eastAsia="ko-KR"/>
        </w:rPr>
        <w:t>.1</w:t>
      </w:r>
      <w:r w:rsidRPr="0073469F">
        <w:rPr>
          <w:lang w:eastAsia="ko-KR"/>
        </w:rPr>
        <w:tab/>
        <w:t>Client originating procedures on-demand</w:t>
      </w:r>
      <w:bookmarkEnd w:id="2526"/>
      <w:bookmarkEnd w:id="2527"/>
      <w:bookmarkEnd w:id="2528"/>
      <w:bookmarkEnd w:id="2529"/>
      <w:bookmarkEnd w:id="2530"/>
    </w:p>
    <w:p w14:paraId="0B51C43C" w14:textId="77777777" w:rsidR="001E339D" w:rsidRPr="0073469F" w:rsidRDefault="001E339D" w:rsidP="001E339D">
      <w:pPr>
        <w:rPr>
          <w:lang w:eastAsia="ko-KR"/>
        </w:rPr>
      </w:pPr>
      <w:r w:rsidRPr="0073469F">
        <w:rPr>
          <w:lang w:eastAsia="ko-KR"/>
        </w:rPr>
        <w:t xml:space="preserve">When an </w:t>
      </w:r>
      <w:proofErr w:type="spellStart"/>
      <w:r>
        <w:rPr>
          <w:lang w:eastAsia="ko-KR"/>
        </w:rPr>
        <w:t>MCVideo</w:t>
      </w:r>
      <w:proofErr w:type="spellEnd"/>
      <w:r w:rsidRPr="0073469F">
        <w:rPr>
          <w:lang w:eastAsia="ko-KR"/>
        </w:rPr>
        <w:t xml:space="preserve"> client wants to leave the </w:t>
      </w:r>
      <w:proofErr w:type="spellStart"/>
      <w:r>
        <w:rPr>
          <w:lang w:eastAsia="ko-KR"/>
        </w:rPr>
        <w:t>MCVideo</w:t>
      </w:r>
      <w:proofErr w:type="spellEnd"/>
      <w:r w:rsidRPr="0073469F">
        <w:rPr>
          <w:lang w:eastAsia="ko-KR"/>
        </w:rPr>
        <w:t xml:space="preserve"> session that has been established using on-demand session, the </w:t>
      </w:r>
      <w:proofErr w:type="spellStart"/>
      <w:r>
        <w:rPr>
          <w:lang w:eastAsia="ko-KR"/>
        </w:rPr>
        <w:t>MCVideo</w:t>
      </w:r>
      <w:proofErr w:type="spellEnd"/>
      <w:r w:rsidRPr="0073469F">
        <w:rPr>
          <w:lang w:eastAsia="ko-KR"/>
        </w:rPr>
        <w:t xml:space="preserve"> client shall follow the procedures as specified in </w:t>
      </w:r>
      <w:r w:rsidR="00C836A2">
        <w:rPr>
          <w:lang w:eastAsia="ko-KR"/>
        </w:rPr>
        <w:t>clause</w:t>
      </w:r>
      <w:r w:rsidRPr="0073469F">
        <w:rPr>
          <w:lang w:eastAsia="ko-KR"/>
        </w:rPr>
        <w:t> 6.2.4.1.</w:t>
      </w:r>
    </w:p>
    <w:p w14:paraId="5AE1D9E2" w14:textId="77777777" w:rsidR="001E339D" w:rsidRPr="0073469F" w:rsidRDefault="001E339D" w:rsidP="00F1630B">
      <w:pPr>
        <w:pStyle w:val="Heading6"/>
        <w:numPr>
          <w:ilvl w:val="5"/>
          <w:numId w:val="0"/>
        </w:numPr>
        <w:ind w:left="1152" w:hanging="432"/>
        <w:rPr>
          <w:lang w:eastAsia="ko-KR"/>
        </w:rPr>
      </w:pPr>
      <w:bookmarkStart w:id="2531" w:name="_CR9_2_2_2_2_2"/>
      <w:bookmarkStart w:id="2532" w:name="_Toc20152604"/>
      <w:bookmarkStart w:id="2533" w:name="_Toc27495269"/>
      <w:bookmarkStart w:id="2534" w:name="_Toc36108737"/>
      <w:bookmarkStart w:id="2535" w:name="_Toc45194525"/>
      <w:bookmarkStart w:id="2536" w:name="_Toc178199393"/>
      <w:bookmarkEnd w:id="2531"/>
      <w:r>
        <w:rPr>
          <w:lang w:val="en-US" w:eastAsia="ko-KR"/>
        </w:rPr>
        <w:t>9</w:t>
      </w:r>
      <w:r>
        <w:rPr>
          <w:lang w:eastAsia="ko-KR"/>
        </w:rPr>
        <w:t>.</w:t>
      </w:r>
      <w:r>
        <w:rPr>
          <w:lang w:val="en-US" w:eastAsia="ko-KR"/>
        </w:rPr>
        <w:t>2</w:t>
      </w:r>
      <w:r>
        <w:rPr>
          <w:lang w:eastAsia="ko-KR"/>
        </w:rPr>
        <w:t>.2</w:t>
      </w:r>
      <w:r w:rsidRPr="0073469F">
        <w:rPr>
          <w:lang w:eastAsia="ko-KR"/>
        </w:rPr>
        <w:t>.2.</w:t>
      </w:r>
      <w:r>
        <w:rPr>
          <w:lang w:val="en-US" w:eastAsia="ko-KR"/>
        </w:rPr>
        <w:t>2</w:t>
      </w:r>
      <w:r w:rsidRPr="0073469F">
        <w:rPr>
          <w:lang w:eastAsia="ko-KR"/>
        </w:rPr>
        <w:t>.</w:t>
      </w:r>
      <w:r>
        <w:rPr>
          <w:lang w:val="en-US" w:eastAsia="ko-KR"/>
        </w:rPr>
        <w:t>2</w:t>
      </w:r>
      <w:r w:rsidRPr="0073469F">
        <w:rPr>
          <w:lang w:eastAsia="ko-KR"/>
        </w:rPr>
        <w:tab/>
        <w:t>Client terminating procedures</w:t>
      </w:r>
      <w:bookmarkEnd w:id="2532"/>
      <w:bookmarkEnd w:id="2533"/>
      <w:bookmarkEnd w:id="2534"/>
      <w:bookmarkEnd w:id="2535"/>
      <w:bookmarkEnd w:id="2536"/>
    </w:p>
    <w:p w14:paraId="257093C3" w14:textId="77777777" w:rsidR="001E339D" w:rsidRPr="0073469F" w:rsidRDefault="001E339D" w:rsidP="001E339D">
      <w:pPr>
        <w:rPr>
          <w:lang w:eastAsia="ko-KR"/>
        </w:rPr>
      </w:pPr>
      <w:r w:rsidRPr="0073469F">
        <w:rPr>
          <w:lang w:eastAsia="ko-KR"/>
        </w:rPr>
        <w:t xml:space="preserve">Upon receiving a SIP BYE request for releasing the </w:t>
      </w:r>
      <w:proofErr w:type="spellStart"/>
      <w:r>
        <w:rPr>
          <w:lang w:eastAsia="ko-KR"/>
        </w:rPr>
        <w:t>MCVideo</w:t>
      </w:r>
      <w:proofErr w:type="spellEnd"/>
      <w:r w:rsidRPr="0073469F">
        <w:rPr>
          <w:lang w:eastAsia="ko-KR"/>
        </w:rPr>
        <w:t xml:space="preserve"> </w:t>
      </w:r>
      <w:r>
        <w:rPr>
          <w:lang w:eastAsia="ko-KR"/>
        </w:rPr>
        <w:t>chat session</w:t>
      </w:r>
      <w:r w:rsidRPr="0073469F">
        <w:rPr>
          <w:lang w:eastAsia="ko-KR"/>
        </w:rPr>
        <w:t xml:space="preserve">, the </w:t>
      </w:r>
      <w:proofErr w:type="spellStart"/>
      <w:r>
        <w:rPr>
          <w:lang w:eastAsia="ko-KR"/>
        </w:rPr>
        <w:t>MCVideo</w:t>
      </w:r>
      <w:proofErr w:type="spellEnd"/>
      <w:r w:rsidRPr="0073469F">
        <w:rPr>
          <w:lang w:eastAsia="ko-KR"/>
        </w:rPr>
        <w:t xml:space="preserve"> client shall follow the procedures as specified in </w:t>
      </w:r>
      <w:r w:rsidR="00C836A2">
        <w:rPr>
          <w:lang w:eastAsia="ko-KR"/>
        </w:rPr>
        <w:t>clause</w:t>
      </w:r>
      <w:r w:rsidRPr="0073469F">
        <w:rPr>
          <w:lang w:eastAsia="ko-KR"/>
        </w:rPr>
        <w:t> 6.2.6.</w:t>
      </w:r>
    </w:p>
    <w:p w14:paraId="6AE15F74" w14:textId="2A25932A" w:rsidR="007B4681" w:rsidRPr="0079589D" w:rsidRDefault="007B4681" w:rsidP="00F1630B">
      <w:pPr>
        <w:pStyle w:val="Heading4"/>
        <w:rPr>
          <w:lang w:eastAsia="zh-CN"/>
        </w:rPr>
      </w:pPr>
      <w:bookmarkStart w:id="2537" w:name="_CR9_2_2_3"/>
      <w:bookmarkStart w:id="2538" w:name="_Toc20152605"/>
      <w:bookmarkStart w:id="2539" w:name="_Toc27495270"/>
      <w:bookmarkStart w:id="2540" w:name="_Toc36108738"/>
      <w:bookmarkStart w:id="2541" w:name="_Toc45194526"/>
      <w:bookmarkStart w:id="2542" w:name="_Toc178199394"/>
      <w:bookmarkEnd w:id="2537"/>
      <w:r w:rsidRPr="0079589D">
        <w:rPr>
          <w:rFonts w:hint="eastAsia"/>
        </w:rPr>
        <w:t>9</w:t>
      </w:r>
      <w:r w:rsidRPr="0079589D">
        <w:t>.</w:t>
      </w:r>
      <w:r w:rsidRPr="0079589D">
        <w:rPr>
          <w:rFonts w:hint="eastAsia"/>
        </w:rPr>
        <w:t>2</w:t>
      </w:r>
      <w:r w:rsidRPr="0079589D">
        <w:t>.2.3</w:t>
      </w:r>
      <w:r w:rsidRPr="0079589D">
        <w:tab/>
        <w:t xml:space="preserve">Participating </w:t>
      </w:r>
      <w:proofErr w:type="spellStart"/>
      <w:r w:rsidRPr="0079589D">
        <w:t>MCVideo</w:t>
      </w:r>
      <w:proofErr w:type="spellEnd"/>
      <w:r w:rsidRPr="0079589D">
        <w:t xml:space="preserve"> function procedures</w:t>
      </w:r>
      <w:bookmarkEnd w:id="2524"/>
      <w:bookmarkEnd w:id="2538"/>
      <w:bookmarkEnd w:id="2539"/>
      <w:bookmarkEnd w:id="2540"/>
      <w:bookmarkEnd w:id="2541"/>
      <w:bookmarkEnd w:id="2542"/>
    </w:p>
    <w:p w14:paraId="6317C725" w14:textId="7DC32B1C" w:rsidR="007B4681" w:rsidRPr="0079589D" w:rsidRDefault="007B4681" w:rsidP="00F1630B">
      <w:pPr>
        <w:pStyle w:val="Heading5"/>
      </w:pPr>
      <w:bookmarkStart w:id="2543" w:name="_CR9_2_2_3_1"/>
      <w:bookmarkStart w:id="2544" w:name="_Toc20152606"/>
      <w:bookmarkStart w:id="2545" w:name="_Toc27495271"/>
      <w:bookmarkStart w:id="2546" w:name="_Toc36108739"/>
      <w:bookmarkStart w:id="2547" w:name="_Toc45194527"/>
      <w:bookmarkStart w:id="2548" w:name="_Toc178199395"/>
      <w:bookmarkEnd w:id="2543"/>
      <w:r w:rsidRPr="0079589D">
        <w:rPr>
          <w:rFonts w:hint="eastAsia"/>
          <w:lang w:eastAsia="zh-CN"/>
        </w:rPr>
        <w:t>9</w:t>
      </w:r>
      <w:r w:rsidRPr="0079589D">
        <w:rPr>
          <w:rFonts w:eastAsia="맑은 고딕"/>
        </w:rPr>
        <w:t>.</w:t>
      </w:r>
      <w:r w:rsidRPr="0079589D">
        <w:rPr>
          <w:rFonts w:hint="eastAsia"/>
          <w:lang w:eastAsia="zh-CN"/>
        </w:rPr>
        <w:t>2</w:t>
      </w:r>
      <w:r w:rsidRPr="0079589D">
        <w:t>.2.3.1</w:t>
      </w:r>
      <w:r w:rsidRPr="0079589D">
        <w:tab/>
        <w:t>On-demand chat group call</w:t>
      </w:r>
      <w:bookmarkEnd w:id="2544"/>
      <w:bookmarkEnd w:id="2545"/>
      <w:bookmarkEnd w:id="2546"/>
      <w:bookmarkEnd w:id="2547"/>
      <w:bookmarkEnd w:id="2548"/>
    </w:p>
    <w:p w14:paraId="223FC6C3" w14:textId="4BDC2F64" w:rsidR="007B4681" w:rsidRPr="0079589D" w:rsidRDefault="007B4681" w:rsidP="00F1630B">
      <w:pPr>
        <w:pStyle w:val="Heading6"/>
        <w:numPr>
          <w:ilvl w:val="5"/>
          <w:numId w:val="0"/>
        </w:numPr>
        <w:ind w:left="1152" w:hanging="432"/>
      </w:pPr>
      <w:bookmarkStart w:id="2549" w:name="_CR9_2_2_3_1_1"/>
      <w:bookmarkStart w:id="2550" w:name="_Toc20152607"/>
      <w:bookmarkStart w:id="2551" w:name="_Toc27495272"/>
      <w:bookmarkStart w:id="2552" w:name="_Toc36108740"/>
      <w:bookmarkStart w:id="2553" w:name="_Toc45194528"/>
      <w:bookmarkStart w:id="2554" w:name="_Toc178199396"/>
      <w:bookmarkEnd w:id="2549"/>
      <w:r w:rsidRPr="0079589D">
        <w:rPr>
          <w:rFonts w:hint="eastAsia"/>
          <w:lang w:eastAsia="zh-CN"/>
        </w:rPr>
        <w:t>9</w:t>
      </w:r>
      <w:r w:rsidRPr="0079589D">
        <w:rPr>
          <w:rFonts w:eastAsia="맑은 고딕"/>
        </w:rPr>
        <w:t>.</w:t>
      </w:r>
      <w:r w:rsidRPr="0079589D">
        <w:rPr>
          <w:rFonts w:hint="eastAsia"/>
          <w:lang w:eastAsia="zh-CN"/>
        </w:rPr>
        <w:t>2</w:t>
      </w:r>
      <w:r w:rsidRPr="0079589D">
        <w:t>.2.3.1.1</w:t>
      </w:r>
      <w:r w:rsidRPr="0079589D">
        <w:tab/>
      </w:r>
      <w:proofErr w:type="spellStart"/>
      <w:r w:rsidRPr="0079589D">
        <w:t>MCVideo</w:t>
      </w:r>
      <w:proofErr w:type="spellEnd"/>
      <w:r w:rsidRPr="0079589D">
        <w:t xml:space="preserve"> chat session establishment</w:t>
      </w:r>
      <w:bookmarkEnd w:id="2550"/>
      <w:bookmarkEnd w:id="2551"/>
      <w:bookmarkEnd w:id="2552"/>
      <w:bookmarkEnd w:id="2553"/>
      <w:bookmarkEnd w:id="2554"/>
    </w:p>
    <w:p w14:paraId="03B8E509" w14:textId="77777777" w:rsidR="007B4681" w:rsidRPr="0079589D" w:rsidRDefault="007B4681" w:rsidP="007B4681">
      <w:r w:rsidRPr="0079589D">
        <w:t xml:space="preserve">In the procedures in this </w:t>
      </w:r>
      <w:r w:rsidR="00C836A2">
        <w:t>clause</w:t>
      </w:r>
      <w:r w:rsidRPr="0079589D">
        <w:t>:</w:t>
      </w:r>
    </w:p>
    <w:p w14:paraId="6737349A" w14:textId="77777777" w:rsidR="007B4681" w:rsidRPr="0079589D" w:rsidRDefault="007B4681" w:rsidP="007B4681">
      <w:pPr>
        <w:pStyle w:val="B1"/>
      </w:pPr>
      <w:r w:rsidRPr="0079589D">
        <w:t>1)</w:t>
      </w:r>
      <w:r w:rsidRPr="0079589D">
        <w:tab/>
        <w:t>group identity in an incoming SIP INVITE request refers to the group identity from the &lt;</w:t>
      </w:r>
      <w:proofErr w:type="spellStart"/>
      <w:r w:rsidRPr="0079589D">
        <w:t>mcvideo</w:t>
      </w:r>
      <w:proofErr w:type="spellEnd"/>
      <w:r w:rsidRPr="0079589D">
        <w:t>-request-</w:t>
      </w:r>
      <w:proofErr w:type="spellStart"/>
      <w:r w:rsidRPr="0079589D">
        <w:t>uri</w:t>
      </w:r>
      <w:proofErr w:type="spellEnd"/>
      <w:r w:rsidRPr="0079589D">
        <w:t>&gt; element of the application/vnd.3gpp.mcvideo-info+xml MIME body of the incoming SIP INVITE request;</w:t>
      </w:r>
    </w:p>
    <w:p w14:paraId="4BE9E9D6" w14:textId="77777777" w:rsidR="007B4681" w:rsidRPr="0079589D" w:rsidRDefault="007B4681" w:rsidP="007B4681">
      <w:pPr>
        <w:pStyle w:val="B1"/>
      </w:pPr>
      <w:r w:rsidRPr="0079589D">
        <w:t>2)</w:t>
      </w:r>
      <w:r w:rsidRPr="0079589D">
        <w:tab/>
        <w:t>emergency indication in an incoming SIP INVITE request refers to the &lt;emergency-</w:t>
      </w:r>
      <w:proofErr w:type="spellStart"/>
      <w:r w:rsidRPr="0079589D">
        <w:t>ind</w:t>
      </w:r>
      <w:proofErr w:type="spellEnd"/>
      <w:r w:rsidRPr="0079589D">
        <w:t>&gt; element of the application/vnd.3gpp.mcvideo-info+xml MIME body;</w:t>
      </w:r>
    </w:p>
    <w:p w14:paraId="67BC942D" w14:textId="77777777" w:rsidR="007B4681" w:rsidRPr="0079589D" w:rsidRDefault="007B4681" w:rsidP="007B4681">
      <w:pPr>
        <w:pStyle w:val="B1"/>
      </w:pPr>
      <w:r w:rsidRPr="0079589D">
        <w:t>3)</w:t>
      </w:r>
      <w:r w:rsidRPr="0079589D">
        <w:tab/>
        <w:t>imminent peril indication in an incoming SIP INVITE request refers to the &lt;</w:t>
      </w:r>
      <w:proofErr w:type="spellStart"/>
      <w:r w:rsidRPr="0079589D">
        <w:t>imminentperil-ind</w:t>
      </w:r>
      <w:proofErr w:type="spellEnd"/>
      <w:r w:rsidRPr="0079589D">
        <w:t>&gt; element of the application/vnd.3gpp.mcvideo-info+xml MIME body.</w:t>
      </w:r>
    </w:p>
    <w:p w14:paraId="488D6F98" w14:textId="77777777" w:rsidR="007B4681" w:rsidRPr="0079589D" w:rsidRDefault="007B4681" w:rsidP="007B4681">
      <w:r w:rsidRPr="0079589D">
        <w:t xml:space="preserve">Upon receipt of a "SIP INVITE request for originating participating </w:t>
      </w:r>
      <w:proofErr w:type="spellStart"/>
      <w:r w:rsidRPr="0079589D">
        <w:t>MCVideo</w:t>
      </w:r>
      <w:proofErr w:type="spellEnd"/>
      <w:r w:rsidRPr="0079589D">
        <w:t xml:space="preserve"> function" for a group identity identifying a chat </w:t>
      </w:r>
      <w:proofErr w:type="spellStart"/>
      <w:r w:rsidRPr="0079589D">
        <w:t>MCVideo</w:t>
      </w:r>
      <w:proofErr w:type="spellEnd"/>
      <w:r w:rsidRPr="0079589D">
        <w:t xml:space="preserve"> group containing an application/vnd.3gpp.mcvideo-info+xml MIME body with the &lt;session-type&gt; element set to a value of "chat", the participating </w:t>
      </w:r>
      <w:proofErr w:type="spellStart"/>
      <w:r w:rsidRPr="0079589D">
        <w:t>MCVideo</w:t>
      </w:r>
      <w:proofErr w:type="spellEnd"/>
      <w:r w:rsidRPr="0079589D">
        <w:t xml:space="preserve"> function:</w:t>
      </w:r>
    </w:p>
    <w:p w14:paraId="74FEED9C" w14:textId="77777777" w:rsidR="007B4681" w:rsidRPr="0079589D" w:rsidRDefault="007B4681" w:rsidP="007B4681">
      <w:pPr>
        <w:pStyle w:val="B1"/>
      </w:pPr>
      <w:r w:rsidRPr="0079589D">
        <w:t>1)</w:t>
      </w:r>
      <w:r w:rsidRPr="0079589D">
        <w:tab/>
        <w:t xml:space="preserve">if unable to process the request due to a lack of resources or a risk of congestion exists, may reject the SIP INVITE request with a SIP 500 (Server Internal Error) response. The participating </w:t>
      </w:r>
      <w:proofErr w:type="spellStart"/>
      <w:r w:rsidRPr="0079589D">
        <w:t>MCVideo</w:t>
      </w:r>
      <w:proofErr w:type="spellEnd"/>
      <w:r w:rsidRPr="0079589D">
        <w:t xml:space="preserve"> function may include a Retry-After header field to the SIP 500 (Server Internal Error) response as specified in IETF RFC 3261 [</w:t>
      </w:r>
      <w:r w:rsidRPr="0079589D">
        <w:rPr>
          <w:lang w:eastAsia="zh-CN"/>
        </w:rPr>
        <w:t>15</w:t>
      </w:r>
      <w:r w:rsidRPr="0079589D">
        <w:t>]. Otherwise, continue with the rest of the steps;</w:t>
      </w:r>
    </w:p>
    <w:p w14:paraId="72EE803E" w14:textId="1940AB17" w:rsidR="007B4681" w:rsidRPr="0079589D" w:rsidRDefault="007B4681" w:rsidP="007B4681">
      <w:pPr>
        <w:pStyle w:val="NO"/>
      </w:pPr>
      <w:r w:rsidRPr="0079589D">
        <w:t>NOTE 1:</w:t>
      </w:r>
      <w:r w:rsidRPr="0079589D">
        <w:tab/>
        <w:t xml:space="preserve">if the SIP INVITE request contains an emergency indication set to a value of "true" or an imminent peril indication set to a value of "true" and this is an authorised request for originating a priority call as determined by </w:t>
      </w:r>
      <w:r w:rsidR="00C836A2">
        <w:t>clause</w:t>
      </w:r>
      <w:r w:rsidRPr="0079589D">
        <w:t> </w:t>
      </w:r>
      <w:r w:rsidR="001E339D" w:rsidRPr="0073469F">
        <w:t>6.</w:t>
      </w:r>
      <w:r w:rsidR="001E339D">
        <w:t>3.2</w:t>
      </w:r>
      <w:r w:rsidR="001E339D" w:rsidRPr="0073469F">
        <w:t>.</w:t>
      </w:r>
      <w:r w:rsidR="001E339D">
        <w:t>1.</w:t>
      </w:r>
      <w:r w:rsidR="00AA313B">
        <w:t>6</w:t>
      </w:r>
      <w:r w:rsidR="001E339D">
        <w:t>.1</w:t>
      </w:r>
      <w:r w:rsidRPr="0079589D">
        <w:t xml:space="preserve">, the participating </w:t>
      </w:r>
      <w:proofErr w:type="spellStart"/>
      <w:r w:rsidRPr="0079589D">
        <w:t>MCVideo</w:t>
      </w:r>
      <w:proofErr w:type="spellEnd"/>
      <w:r w:rsidRPr="0079589D">
        <w:t xml:space="preserve"> function can according to local policy choose to accept the request.</w:t>
      </w:r>
    </w:p>
    <w:p w14:paraId="42BAAD0E" w14:textId="77777777" w:rsidR="007B4681" w:rsidRPr="0079589D" w:rsidRDefault="007B4681" w:rsidP="007B4681">
      <w:pPr>
        <w:pStyle w:val="B1"/>
      </w:pPr>
      <w:r w:rsidRPr="0079589D">
        <w:t>2)</w:t>
      </w:r>
      <w:r w:rsidRPr="0079589D">
        <w:tab/>
        <w:t xml:space="preserve">shall determine the </w:t>
      </w:r>
      <w:proofErr w:type="spellStart"/>
      <w:r w:rsidRPr="0079589D">
        <w:t>MCVideo</w:t>
      </w:r>
      <w:proofErr w:type="spellEnd"/>
      <w:r w:rsidRPr="0079589D">
        <w:t xml:space="preserve"> ID of the calling user from public user identity in the P-Asserted-Identity header field of the SIP INVITE request, and authorise the calling user;</w:t>
      </w:r>
    </w:p>
    <w:p w14:paraId="0E8DC689" w14:textId="77777777" w:rsidR="007B4681" w:rsidRPr="0079589D" w:rsidRDefault="007B4681" w:rsidP="007B4681">
      <w:pPr>
        <w:pStyle w:val="NO"/>
      </w:pPr>
      <w:r w:rsidRPr="0079589D">
        <w:t>NOTE 2:</w:t>
      </w:r>
      <w:r w:rsidRPr="0079589D">
        <w:tab/>
        <w:t xml:space="preserve">The </w:t>
      </w:r>
      <w:proofErr w:type="spellStart"/>
      <w:r w:rsidRPr="0079589D">
        <w:t>MCVideo</w:t>
      </w:r>
      <w:proofErr w:type="spellEnd"/>
      <w:r w:rsidRPr="0079589D">
        <w:t xml:space="preserve"> ID of the calling user is bound to the public user identity at the time of service authorisation, as documented in </w:t>
      </w:r>
      <w:r w:rsidR="00C836A2">
        <w:t>clause</w:t>
      </w:r>
      <w:r w:rsidRPr="0079589D">
        <w:t> </w:t>
      </w:r>
      <w:r w:rsidR="001E339D">
        <w:rPr>
          <w:lang w:val="en-US" w:eastAsia="zh-CN"/>
        </w:rPr>
        <w:t>7.3</w:t>
      </w:r>
      <w:r w:rsidRPr="0079589D">
        <w:t>.</w:t>
      </w:r>
    </w:p>
    <w:p w14:paraId="70061E14" w14:textId="77777777" w:rsidR="007B4681" w:rsidRPr="0079589D" w:rsidRDefault="007B4681" w:rsidP="007B4681">
      <w:pPr>
        <w:pStyle w:val="B1"/>
      </w:pPr>
      <w:r w:rsidRPr="0079589D">
        <w:t>3)</w:t>
      </w:r>
      <w:r w:rsidRPr="0079589D">
        <w:tab/>
        <w:t xml:space="preserve">if through local policy in the originating participating </w:t>
      </w:r>
      <w:proofErr w:type="spellStart"/>
      <w:r w:rsidRPr="0079589D">
        <w:t>MCVideo</w:t>
      </w:r>
      <w:proofErr w:type="spellEnd"/>
      <w:r w:rsidRPr="0079589D">
        <w:t xml:space="preserve"> function, the user identified by the </w:t>
      </w:r>
      <w:proofErr w:type="spellStart"/>
      <w:r w:rsidRPr="0079589D">
        <w:t>MCVideo</w:t>
      </w:r>
      <w:proofErr w:type="spellEnd"/>
      <w:r w:rsidRPr="0079589D">
        <w:t xml:space="preserve"> ID is not authorised to make chat group calls, shall reject the "SIP INVITE request for originating participating </w:t>
      </w:r>
      <w:proofErr w:type="spellStart"/>
      <w:r w:rsidRPr="0079589D">
        <w:t>MCVideo</w:t>
      </w:r>
      <w:proofErr w:type="spellEnd"/>
      <w:r w:rsidRPr="0079589D">
        <w:t xml:space="preserve"> function" with a SIP 403 (Forbidden) response to the SIP INVITE request, with warning text set to "108 user not authorised to make chat group calls" in a Warning header field as specified in </w:t>
      </w:r>
      <w:r w:rsidR="00C836A2">
        <w:t>clause</w:t>
      </w:r>
      <w:r w:rsidRPr="0079589D">
        <w:t> </w:t>
      </w:r>
      <w:r w:rsidR="00B96CDE">
        <w:rPr>
          <w:lang w:eastAsia="zh-CN"/>
        </w:rPr>
        <w:t>4.4</w:t>
      </w:r>
      <w:r w:rsidRPr="0079589D">
        <w:t>;</w:t>
      </w:r>
    </w:p>
    <w:p w14:paraId="35BCDAD4" w14:textId="77777777" w:rsidR="007B4681" w:rsidRPr="0079589D" w:rsidRDefault="007B4681" w:rsidP="007B4681">
      <w:pPr>
        <w:pStyle w:val="B1"/>
      </w:pPr>
      <w:r w:rsidRPr="0079589D">
        <w:t>4)</w:t>
      </w:r>
      <w:r w:rsidRPr="0079589D">
        <w:tab/>
        <w:t xml:space="preserve">shall determine if the media parameters are acceptable and the </w:t>
      </w:r>
      <w:proofErr w:type="spellStart"/>
      <w:r w:rsidRPr="0079589D">
        <w:t>MCVideo</w:t>
      </w:r>
      <w:proofErr w:type="spellEnd"/>
      <w:r w:rsidRPr="0079589D">
        <w:t xml:space="preserve"> codecs are offered in the SDP offer and if not, reject the request with a SIP 488 (Not Acceptable Here) response. Otherwise, continue with the rest of the steps;</w:t>
      </w:r>
    </w:p>
    <w:p w14:paraId="2923D0B5" w14:textId="77777777" w:rsidR="007B4681" w:rsidRPr="0079589D" w:rsidRDefault="007B4681" w:rsidP="007B4681">
      <w:pPr>
        <w:pStyle w:val="B1"/>
      </w:pPr>
      <w:r w:rsidRPr="0079589D">
        <w:t>5)</w:t>
      </w:r>
      <w:r w:rsidRPr="0079589D">
        <w:tab/>
        <w:t xml:space="preserve">shall check if the number of maximum simultaneous </w:t>
      </w:r>
      <w:proofErr w:type="spellStart"/>
      <w:r w:rsidRPr="0079589D">
        <w:t>MCVideo</w:t>
      </w:r>
      <w:proofErr w:type="spellEnd"/>
      <w:r w:rsidRPr="0079589D">
        <w:t xml:space="preserve"> group calls supported for the </w:t>
      </w:r>
      <w:proofErr w:type="spellStart"/>
      <w:r w:rsidRPr="0079589D">
        <w:t>MCVideo</w:t>
      </w:r>
      <w:proofErr w:type="spellEnd"/>
      <w:r w:rsidRPr="0079589D">
        <w:t xml:space="preserve"> user as specified in the &lt;Max</w:t>
      </w:r>
      <w:r w:rsidRPr="0079589D">
        <w:rPr>
          <w:lang w:val="en-US"/>
        </w:rPr>
        <w:t>Simultaneous</w:t>
      </w:r>
      <w:r w:rsidRPr="0079589D">
        <w:t>CallsN6&gt; element of the &lt;</w:t>
      </w:r>
      <w:proofErr w:type="spellStart"/>
      <w:r w:rsidRPr="0079589D">
        <w:t>MCVideo</w:t>
      </w:r>
      <w:proofErr w:type="spellEnd"/>
      <w:r w:rsidRPr="0079589D">
        <w:t xml:space="preserve">-group-call&gt; element of the </w:t>
      </w:r>
      <w:proofErr w:type="spellStart"/>
      <w:r w:rsidRPr="0079589D">
        <w:t>MCVideo</w:t>
      </w:r>
      <w:proofErr w:type="spellEnd"/>
      <w:r w:rsidRPr="0079589D">
        <w:t xml:space="preserve"> user profile document (see</w:t>
      </w:r>
      <w:r w:rsidRPr="0079589D">
        <w:rPr>
          <w:lang w:eastAsia="ko-KR"/>
        </w:rPr>
        <w:t xml:space="preserve"> the </w:t>
      </w:r>
      <w:proofErr w:type="spellStart"/>
      <w:r w:rsidRPr="0079589D">
        <w:rPr>
          <w:lang w:eastAsia="ko-KR"/>
        </w:rPr>
        <w:t>MCVideo</w:t>
      </w:r>
      <w:proofErr w:type="spellEnd"/>
      <w:r w:rsidRPr="0079589D">
        <w:rPr>
          <w:lang w:eastAsia="ko-KR"/>
        </w:rPr>
        <w:t xml:space="preserve"> user profile document in 3GPP </w:t>
      </w:r>
      <w:r w:rsidRPr="0079589D">
        <w:rPr>
          <w:rFonts w:hint="eastAsia"/>
          <w:lang w:eastAsia="ko-KR"/>
        </w:rPr>
        <w:t>TS 24.484</w:t>
      </w:r>
      <w:r w:rsidRPr="0079589D">
        <w:rPr>
          <w:lang w:eastAsia="ko-KR"/>
        </w:rPr>
        <w:t> [</w:t>
      </w:r>
      <w:r w:rsidRPr="0079589D">
        <w:rPr>
          <w:lang w:eastAsia="zh-CN"/>
        </w:rPr>
        <w:t>25</w:t>
      </w:r>
      <w:r w:rsidRPr="0079589D">
        <w:rPr>
          <w:lang w:eastAsia="ko-KR"/>
        </w:rPr>
        <w:t xml:space="preserve">]) </w:t>
      </w:r>
      <w:r w:rsidRPr="0079589D">
        <w:t xml:space="preserve">has been exceeded. If exceeded, the </w:t>
      </w:r>
      <w:proofErr w:type="spellStart"/>
      <w:r w:rsidRPr="0079589D">
        <w:t>MCVideo</w:t>
      </w:r>
      <w:proofErr w:type="spellEnd"/>
      <w:r w:rsidRPr="0079589D">
        <w:t xml:space="preserve"> function shall respond with a SIP 486 (Busy Here) response with the warning text set to </w:t>
      </w:r>
      <w:r w:rsidRPr="0079589D">
        <w:lastRenderedPageBreak/>
        <w:t xml:space="preserve">"103 maximum simultaneous </w:t>
      </w:r>
      <w:proofErr w:type="spellStart"/>
      <w:r w:rsidRPr="0079589D">
        <w:t>MCVideo</w:t>
      </w:r>
      <w:proofErr w:type="spellEnd"/>
      <w:r w:rsidRPr="0079589D">
        <w:t xml:space="preserve"> group calls reached" in a Warning header field as specified in </w:t>
      </w:r>
      <w:r w:rsidR="00C836A2">
        <w:t>clause</w:t>
      </w:r>
      <w:r w:rsidRPr="0079589D">
        <w:t> </w:t>
      </w:r>
      <w:r w:rsidR="00B96CDE">
        <w:rPr>
          <w:lang w:eastAsia="zh-CN"/>
        </w:rPr>
        <w:t>4.4</w:t>
      </w:r>
      <w:r w:rsidRPr="0079589D">
        <w:t>. Otherwise, continue with the rest of the steps;</w:t>
      </w:r>
    </w:p>
    <w:p w14:paraId="5E0A737D" w14:textId="60F05B28" w:rsidR="007B4681" w:rsidRPr="0079589D" w:rsidRDefault="007B4681" w:rsidP="007B4681">
      <w:pPr>
        <w:pStyle w:val="NO"/>
        <w:rPr>
          <w:lang w:eastAsia="zh-CN"/>
        </w:rPr>
      </w:pPr>
      <w:r w:rsidRPr="0079589D">
        <w:rPr>
          <w:lang w:eastAsia="zh-CN"/>
        </w:rPr>
        <w:t>NOTE 3:</w:t>
      </w:r>
      <w:r w:rsidRPr="0079589D">
        <w:rPr>
          <w:lang w:eastAsia="zh-CN"/>
        </w:rPr>
        <w:tab/>
        <w:t>If the SIP INVITE request contains an emergency indication set to a value of "true"</w:t>
      </w:r>
      <w:r w:rsidRPr="0079589D">
        <w:t xml:space="preserve"> or an imminent peril indication set to a value of "true" and this is an authorised request for originating a priority call as determined by </w:t>
      </w:r>
      <w:r w:rsidR="00C836A2">
        <w:t>clause</w:t>
      </w:r>
      <w:r w:rsidRPr="0079589D">
        <w:t> </w:t>
      </w:r>
      <w:r w:rsidR="001E339D" w:rsidRPr="0073469F">
        <w:t>6.</w:t>
      </w:r>
      <w:r w:rsidR="001E339D">
        <w:t>3.2</w:t>
      </w:r>
      <w:r w:rsidR="001E339D" w:rsidRPr="0073469F">
        <w:t>.</w:t>
      </w:r>
      <w:r w:rsidR="001E339D">
        <w:t>1.</w:t>
      </w:r>
      <w:r w:rsidR="0004177C">
        <w:t>6</w:t>
      </w:r>
      <w:r w:rsidR="001E339D">
        <w:t>.1</w:t>
      </w:r>
      <w:r w:rsidRPr="0079589D">
        <w:rPr>
          <w:lang w:eastAsia="zh-CN"/>
        </w:rPr>
        <w:t xml:space="preserve">, the participating </w:t>
      </w:r>
      <w:proofErr w:type="spellStart"/>
      <w:r w:rsidRPr="0079589D">
        <w:rPr>
          <w:lang w:eastAsia="zh-CN"/>
        </w:rPr>
        <w:t>MCVideo</w:t>
      </w:r>
      <w:proofErr w:type="spellEnd"/>
      <w:r w:rsidRPr="0079589D">
        <w:rPr>
          <w:lang w:eastAsia="zh-CN"/>
        </w:rPr>
        <w:t xml:space="preserve"> function can </w:t>
      </w:r>
      <w:r w:rsidRPr="0079589D">
        <w:t>according to local policy</w:t>
      </w:r>
      <w:r w:rsidRPr="0079589D">
        <w:rPr>
          <w:lang w:eastAsia="zh-CN"/>
        </w:rPr>
        <w:t xml:space="preserve"> choose to allow for an exception to the limit for the maximum simultaneous </w:t>
      </w:r>
      <w:proofErr w:type="spellStart"/>
      <w:r w:rsidRPr="0079589D">
        <w:rPr>
          <w:lang w:eastAsia="zh-CN"/>
        </w:rPr>
        <w:t>MCVideo</w:t>
      </w:r>
      <w:proofErr w:type="spellEnd"/>
      <w:r w:rsidRPr="0079589D">
        <w:rPr>
          <w:lang w:eastAsia="zh-CN"/>
        </w:rPr>
        <w:t xml:space="preserve"> sessions supported for the </w:t>
      </w:r>
      <w:proofErr w:type="spellStart"/>
      <w:r w:rsidRPr="0079589D">
        <w:rPr>
          <w:lang w:eastAsia="zh-CN"/>
        </w:rPr>
        <w:t>MCVideo</w:t>
      </w:r>
      <w:proofErr w:type="spellEnd"/>
      <w:r w:rsidRPr="0079589D">
        <w:rPr>
          <w:lang w:eastAsia="zh-CN"/>
        </w:rPr>
        <w:t xml:space="preserve"> user.</w:t>
      </w:r>
    </w:p>
    <w:p w14:paraId="51FD640A" w14:textId="77777777" w:rsidR="007B4681" w:rsidRPr="0079589D" w:rsidRDefault="007B4681" w:rsidP="007B4681">
      <w:pPr>
        <w:pStyle w:val="B1"/>
      </w:pPr>
      <w:r w:rsidRPr="0079589D">
        <w:t>6)</w:t>
      </w:r>
      <w:r w:rsidRPr="0079589D">
        <w:tab/>
        <w:t xml:space="preserve">if the user identified by the </w:t>
      </w:r>
      <w:proofErr w:type="spellStart"/>
      <w:r w:rsidRPr="0079589D">
        <w:t>MCVideo</w:t>
      </w:r>
      <w:proofErr w:type="spellEnd"/>
      <w:r w:rsidRPr="0079589D">
        <w:t xml:space="preserve"> ID is not affiliated to the group identified in the "</w:t>
      </w:r>
      <w:r w:rsidRPr="0079589D">
        <w:rPr>
          <w:noProof/>
        </w:rPr>
        <w:t xml:space="preserve">SIP INVITE request for originating participating MCVideo function" as determined by </w:t>
      </w:r>
      <w:r w:rsidR="00C836A2">
        <w:rPr>
          <w:noProof/>
        </w:rPr>
        <w:t>clause</w:t>
      </w:r>
      <w:r w:rsidRPr="0079589D">
        <w:rPr>
          <w:noProof/>
        </w:rPr>
        <w:t> </w:t>
      </w:r>
      <w:r w:rsidR="001E339D">
        <w:rPr>
          <w:lang w:val="en-US" w:eastAsia="zh-CN"/>
        </w:rPr>
        <w:t>8.2.2.2.11</w:t>
      </w:r>
      <w:r w:rsidRPr="0079589D">
        <w:rPr>
          <w:noProof/>
        </w:rPr>
        <w:t xml:space="preserve">, shall perform the actions specified in </w:t>
      </w:r>
      <w:r w:rsidR="00C836A2">
        <w:rPr>
          <w:noProof/>
        </w:rPr>
        <w:t>clause</w:t>
      </w:r>
      <w:r w:rsidRPr="0079589D">
        <w:rPr>
          <w:noProof/>
        </w:rPr>
        <w:t> </w:t>
      </w:r>
      <w:r w:rsidR="001E339D">
        <w:rPr>
          <w:lang w:val="en-US" w:eastAsia="zh-CN"/>
        </w:rPr>
        <w:t>8.2.2.2.12</w:t>
      </w:r>
      <w:r w:rsidRPr="0079589D">
        <w:rPr>
          <w:noProof/>
        </w:rPr>
        <w:t xml:space="preserve"> for implicit affiliation;</w:t>
      </w:r>
    </w:p>
    <w:p w14:paraId="00F3C77A" w14:textId="77777777" w:rsidR="007B4681" w:rsidRPr="0079589D" w:rsidRDefault="007B4681" w:rsidP="007B4681">
      <w:pPr>
        <w:pStyle w:val="B1"/>
      </w:pPr>
      <w:r w:rsidRPr="0079589D">
        <w:t>7)</w:t>
      </w:r>
      <w:r w:rsidRPr="0079589D">
        <w:tab/>
        <w:t xml:space="preserve">if the actions for implicit affiliation specified in step 6) above were performed but not successful in affiliating the </w:t>
      </w:r>
      <w:proofErr w:type="spellStart"/>
      <w:r w:rsidRPr="0079589D">
        <w:t>MCVideo</w:t>
      </w:r>
      <w:proofErr w:type="spellEnd"/>
      <w:r w:rsidRPr="0079589D">
        <w:t xml:space="preserve"> user due to the </w:t>
      </w:r>
      <w:proofErr w:type="spellStart"/>
      <w:r w:rsidRPr="0079589D">
        <w:t>MCVideo</w:t>
      </w:r>
      <w:proofErr w:type="spellEnd"/>
      <w:r w:rsidRPr="0079589D">
        <w:t xml:space="preserve"> user already having N2 simultaneous affiliations</w:t>
      </w:r>
      <w:r w:rsidR="00F05258">
        <w:t xml:space="preserve"> </w:t>
      </w:r>
      <w:r w:rsidR="00F05258">
        <w:rPr>
          <w:lang w:val="en-US"/>
        </w:rPr>
        <w:t xml:space="preserve">(specified in the &lt;MaxAffiliationsN2&gt; element of the &lt;Common&gt; element of the corresponding </w:t>
      </w:r>
      <w:proofErr w:type="spellStart"/>
      <w:r w:rsidR="00F05258">
        <w:rPr>
          <w:lang w:val="en-US"/>
        </w:rPr>
        <w:t>MCVideo</w:t>
      </w:r>
      <w:proofErr w:type="spellEnd"/>
      <w:r w:rsidR="00F05258">
        <w:rPr>
          <w:lang w:val="en-US"/>
        </w:rPr>
        <w:t xml:space="preserve"> user profile)</w:t>
      </w:r>
      <w:r w:rsidRPr="0079589D">
        <w:t xml:space="preserve">, shall reject the "SIP INVITE request for originating participating </w:t>
      </w:r>
      <w:proofErr w:type="spellStart"/>
      <w:r w:rsidRPr="0079589D">
        <w:t>MCVideo</w:t>
      </w:r>
      <w:proofErr w:type="spellEnd"/>
      <w:r w:rsidRPr="0079589D">
        <w:t xml:space="preserve"> function" with a SIP 486 (Busy Here) response with the warning text set to "102 too many simultaneous affiliations" in a Warning header field as specified in </w:t>
      </w:r>
      <w:r w:rsidR="00C836A2">
        <w:t>clause</w:t>
      </w:r>
      <w:r w:rsidRPr="0079589D">
        <w:t> </w:t>
      </w:r>
      <w:r w:rsidR="00B96CDE">
        <w:rPr>
          <w:lang w:eastAsia="zh-CN"/>
        </w:rPr>
        <w:t>4.4</w:t>
      </w:r>
      <w:r w:rsidRPr="0079589D">
        <w:t>. and skip the rest of the steps.</w:t>
      </w:r>
    </w:p>
    <w:p w14:paraId="23383FC1" w14:textId="77777777" w:rsidR="007B4681" w:rsidRPr="0079589D" w:rsidRDefault="007B4681" w:rsidP="007B4681">
      <w:pPr>
        <w:pStyle w:val="NO"/>
        <w:rPr>
          <w:rFonts w:eastAsia="Calibri"/>
        </w:rPr>
      </w:pPr>
      <w:r w:rsidRPr="0079589D">
        <w:t>NOTE 4:</w:t>
      </w:r>
      <w:r w:rsidRPr="0079589D">
        <w:tab/>
        <w:t xml:space="preserve">N2 is the </w:t>
      </w:r>
      <w:r w:rsidRPr="0079589D">
        <w:rPr>
          <w:rFonts w:eastAsia="Calibri"/>
        </w:rPr>
        <w:t xml:space="preserve">total number of </w:t>
      </w:r>
      <w:proofErr w:type="spellStart"/>
      <w:r w:rsidRPr="0079589D">
        <w:rPr>
          <w:rFonts w:eastAsia="Calibri"/>
        </w:rPr>
        <w:t>MCVideo</w:t>
      </w:r>
      <w:proofErr w:type="spellEnd"/>
      <w:r w:rsidRPr="0079589D">
        <w:rPr>
          <w:rFonts w:eastAsia="Calibri"/>
        </w:rPr>
        <w:t xml:space="preserve"> groups that an </w:t>
      </w:r>
      <w:proofErr w:type="spellStart"/>
      <w:r w:rsidRPr="0079589D">
        <w:rPr>
          <w:rFonts w:eastAsia="Calibri"/>
        </w:rPr>
        <w:t>MCVideo</w:t>
      </w:r>
      <w:proofErr w:type="spellEnd"/>
      <w:r w:rsidRPr="0079589D">
        <w:rPr>
          <w:rFonts w:eastAsia="Calibri"/>
        </w:rPr>
        <w:t xml:space="preserve"> user can be affiliated to simultaneously as specified in 3GPP TS 23.</w:t>
      </w:r>
      <w:r w:rsidRPr="0079589D">
        <w:rPr>
          <w:rFonts w:hint="eastAsia"/>
          <w:lang w:eastAsia="zh-CN"/>
        </w:rPr>
        <w:t>281</w:t>
      </w:r>
      <w:r w:rsidRPr="0079589D">
        <w:rPr>
          <w:rFonts w:eastAsia="Calibri"/>
        </w:rPr>
        <w:t> [</w:t>
      </w:r>
      <w:r w:rsidRPr="0079589D">
        <w:rPr>
          <w:lang w:eastAsia="zh-CN"/>
        </w:rPr>
        <w:t>26</w:t>
      </w:r>
      <w:r w:rsidRPr="0079589D">
        <w:rPr>
          <w:rFonts w:eastAsia="Calibri"/>
        </w:rPr>
        <w:t>].</w:t>
      </w:r>
    </w:p>
    <w:p w14:paraId="3FF29DF0" w14:textId="7FE60A82" w:rsidR="007B4681" w:rsidRPr="0079589D" w:rsidRDefault="007B4681" w:rsidP="007B4681">
      <w:pPr>
        <w:pStyle w:val="NO"/>
      </w:pPr>
      <w:r w:rsidRPr="0079589D">
        <w:t>NOTE 5:</w:t>
      </w:r>
      <w:r w:rsidRPr="0079589D">
        <w:tab/>
        <w:t xml:space="preserve">if the SIP INVITE request contains an emergency indication set to a value of "true" or an imminent peril indication set to a value of "true" and this is an authorised request for originating a priority call as determined by </w:t>
      </w:r>
      <w:r w:rsidR="00C836A2">
        <w:t>clause</w:t>
      </w:r>
      <w:r w:rsidRPr="0079589D">
        <w:t> </w:t>
      </w:r>
      <w:r w:rsidR="001E339D" w:rsidRPr="0073469F">
        <w:t>6.</w:t>
      </w:r>
      <w:r w:rsidR="001E339D">
        <w:t>3.2</w:t>
      </w:r>
      <w:r w:rsidR="001E339D" w:rsidRPr="0073469F">
        <w:t>.</w:t>
      </w:r>
      <w:r w:rsidR="001E339D">
        <w:t>1.</w:t>
      </w:r>
      <w:r w:rsidR="00DE1131">
        <w:t>6</w:t>
      </w:r>
      <w:r w:rsidR="001E339D">
        <w:t>.1</w:t>
      </w:r>
      <w:r w:rsidRPr="0079589D">
        <w:t xml:space="preserve">, the participating </w:t>
      </w:r>
      <w:proofErr w:type="spellStart"/>
      <w:r w:rsidRPr="0079589D">
        <w:t>MCVideo</w:t>
      </w:r>
      <w:proofErr w:type="spellEnd"/>
      <w:r w:rsidRPr="0079589D">
        <w:t xml:space="preserve"> function can according to local policy choose to allow an exception to the N2 limit</w:t>
      </w:r>
      <w:r w:rsidR="00F05258">
        <w:t xml:space="preserve"> specified in </w:t>
      </w:r>
      <w:r w:rsidR="00F05258">
        <w:rPr>
          <w:lang w:val="en-US"/>
        </w:rPr>
        <w:t xml:space="preserve">the &lt;MaxAffiliationsN2&gt; element of the &lt;Common&gt; element of the </w:t>
      </w:r>
      <w:proofErr w:type="spellStart"/>
      <w:r w:rsidR="00F05258">
        <w:rPr>
          <w:lang w:val="en-US"/>
        </w:rPr>
        <w:t>MCVideo</w:t>
      </w:r>
      <w:proofErr w:type="spellEnd"/>
      <w:r w:rsidR="00F05258">
        <w:rPr>
          <w:lang w:val="en-US"/>
        </w:rPr>
        <w:t xml:space="preserve"> user profile of the served </w:t>
      </w:r>
      <w:proofErr w:type="spellStart"/>
      <w:r w:rsidR="00F05258">
        <w:rPr>
          <w:lang w:val="en-US"/>
        </w:rPr>
        <w:t>MCVideo</w:t>
      </w:r>
      <w:proofErr w:type="spellEnd"/>
      <w:r w:rsidR="00F05258">
        <w:rPr>
          <w:lang w:val="en-US"/>
        </w:rPr>
        <w:t xml:space="preserve"> ID</w:t>
      </w:r>
      <w:r w:rsidRPr="0079589D">
        <w:t xml:space="preserve">. Alternatively, a lower priority affiliation of the </w:t>
      </w:r>
      <w:proofErr w:type="spellStart"/>
      <w:r w:rsidRPr="0079589D">
        <w:t>MCVideo</w:t>
      </w:r>
      <w:proofErr w:type="spellEnd"/>
      <w:r w:rsidRPr="0079589D">
        <w:t xml:space="preserve"> user could be cancelled to allow for the new affiliation.</w:t>
      </w:r>
    </w:p>
    <w:p w14:paraId="59A1E8D3" w14:textId="77777777" w:rsidR="007B4681" w:rsidRPr="0079589D" w:rsidRDefault="007B4681" w:rsidP="007B4681">
      <w:pPr>
        <w:pStyle w:val="B1"/>
      </w:pPr>
      <w:r w:rsidRPr="0079589D">
        <w:t>8)</w:t>
      </w:r>
      <w:r w:rsidRPr="0079589D">
        <w:tab/>
        <w:t xml:space="preserve">shall determine the public service identity of the controlling </w:t>
      </w:r>
      <w:proofErr w:type="spellStart"/>
      <w:r w:rsidRPr="0079589D">
        <w:t>MCVideo</w:t>
      </w:r>
      <w:proofErr w:type="spellEnd"/>
      <w:r w:rsidRPr="0079589D">
        <w:t xml:space="preserve"> function associated with the group identity in the SIP INVITE request;</w:t>
      </w:r>
    </w:p>
    <w:p w14:paraId="336DC6B6" w14:textId="77777777" w:rsidR="007B4681" w:rsidRPr="0079589D" w:rsidRDefault="007B4681" w:rsidP="007B4681">
      <w:pPr>
        <w:pStyle w:val="NO"/>
      </w:pPr>
      <w:r w:rsidRPr="0079589D">
        <w:t>NOTE 6:</w:t>
      </w:r>
      <w:r w:rsidRPr="0079589D">
        <w:tab/>
        <w:t xml:space="preserve">The public service identity can identify the controlling </w:t>
      </w:r>
      <w:proofErr w:type="spellStart"/>
      <w:r w:rsidRPr="0079589D">
        <w:t>MCVideo</w:t>
      </w:r>
      <w:proofErr w:type="spellEnd"/>
      <w:r w:rsidRPr="0079589D">
        <w:t xml:space="preserve"> function in the </w:t>
      </w:r>
      <w:r w:rsidR="008F1C0E">
        <w:t>local</w:t>
      </w:r>
      <w:r w:rsidR="008F1C0E" w:rsidRPr="0079589D">
        <w:t xml:space="preserve"> </w:t>
      </w:r>
      <w:proofErr w:type="spellStart"/>
      <w:r w:rsidRPr="0079589D">
        <w:t>MCVideo</w:t>
      </w:r>
      <w:proofErr w:type="spellEnd"/>
      <w:r w:rsidRPr="0079589D">
        <w:t xml:space="preserve"> system or a</w:t>
      </w:r>
      <w:r w:rsidR="008F1C0E">
        <w:t>n</w:t>
      </w:r>
      <w:r w:rsidRPr="0079589D">
        <w:t xml:space="preserve"> </w:t>
      </w:r>
      <w:r w:rsidR="008F1C0E">
        <w:t>interconnected</w:t>
      </w:r>
      <w:r w:rsidRPr="0079589D">
        <w:t xml:space="preserve"> </w:t>
      </w:r>
      <w:proofErr w:type="spellStart"/>
      <w:r w:rsidRPr="0079589D">
        <w:t>MCVideo</w:t>
      </w:r>
      <w:proofErr w:type="spellEnd"/>
      <w:r w:rsidRPr="0079589D">
        <w:t xml:space="preserve"> system.</w:t>
      </w:r>
    </w:p>
    <w:p w14:paraId="156D08B7" w14:textId="77777777" w:rsidR="007B4681" w:rsidRPr="0079589D" w:rsidRDefault="007B4681" w:rsidP="007B4681">
      <w:pPr>
        <w:pStyle w:val="NO"/>
      </w:pPr>
      <w:r w:rsidRPr="0079589D">
        <w:t>NOTE 7:</w:t>
      </w:r>
      <w:r w:rsidRPr="0079589D">
        <w:tab/>
        <w:t xml:space="preserve">How the participating </w:t>
      </w:r>
      <w:proofErr w:type="spellStart"/>
      <w:r w:rsidRPr="0079589D">
        <w:t>MCVideo</w:t>
      </w:r>
      <w:proofErr w:type="spellEnd"/>
      <w:r w:rsidRPr="0079589D">
        <w:t xml:space="preserve"> server discovers the public service identity of the controlling </w:t>
      </w:r>
      <w:proofErr w:type="spellStart"/>
      <w:r w:rsidRPr="0079589D">
        <w:t>MCVideo</w:t>
      </w:r>
      <w:proofErr w:type="spellEnd"/>
      <w:r w:rsidRPr="0079589D">
        <w:t xml:space="preserve"> function associated with the group identity is out of scope of the current document.</w:t>
      </w:r>
    </w:p>
    <w:p w14:paraId="12F40ABB" w14:textId="77777777" w:rsidR="007B4681" w:rsidRPr="0079589D" w:rsidRDefault="007B4681" w:rsidP="007B4681">
      <w:pPr>
        <w:pStyle w:val="B1"/>
      </w:pPr>
      <w:r w:rsidRPr="0079589D">
        <w:t>9)</w:t>
      </w:r>
      <w:r w:rsidRPr="0079589D">
        <w:tab/>
        <w:t xml:space="preserve">shall generate a SIP INVITE request as specified in </w:t>
      </w:r>
      <w:r w:rsidR="00C836A2">
        <w:t>clause</w:t>
      </w:r>
      <w:r w:rsidRPr="0079589D">
        <w:t> </w:t>
      </w:r>
      <w:r w:rsidR="001E339D" w:rsidRPr="0073469F">
        <w:t>6.</w:t>
      </w:r>
      <w:r w:rsidR="001E339D">
        <w:t>3.2</w:t>
      </w:r>
      <w:r w:rsidR="001E339D" w:rsidRPr="0073469F">
        <w:t>.</w:t>
      </w:r>
      <w:r w:rsidR="001E339D">
        <w:t>1.3</w:t>
      </w:r>
      <w:r w:rsidRPr="0079589D">
        <w:t>;</w:t>
      </w:r>
    </w:p>
    <w:p w14:paraId="374C6EE4" w14:textId="77777777" w:rsidR="007B4681" w:rsidRPr="0079589D" w:rsidRDefault="007B4681" w:rsidP="007B4681">
      <w:pPr>
        <w:pStyle w:val="B1"/>
      </w:pPr>
      <w:r w:rsidRPr="0079589D">
        <w:t>10)</w:t>
      </w:r>
      <w:r w:rsidRPr="0079589D">
        <w:tab/>
        <w:t xml:space="preserve">shall set the Request-URI to the public service identity of the controlling </w:t>
      </w:r>
      <w:proofErr w:type="spellStart"/>
      <w:r w:rsidRPr="0079589D">
        <w:t>MCVideo</w:t>
      </w:r>
      <w:proofErr w:type="spellEnd"/>
      <w:r w:rsidRPr="0079589D">
        <w:t xml:space="preserve"> function associated with the group identity present in the incoming SIP INVITE request;</w:t>
      </w:r>
    </w:p>
    <w:p w14:paraId="0A46FB32" w14:textId="77777777" w:rsidR="008F1C0E" w:rsidRPr="00A47314" w:rsidRDefault="008F1C0E" w:rsidP="008F1C0E">
      <w:pPr>
        <w:pStyle w:val="NO"/>
      </w:pPr>
      <w:r w:rsidRPr="00A47314">
        <w:t>NOTE </w:t>
      </w:r>
      <w:r>
        <w:t>8</w:t>
      </w:r>
      <w:r w:rsidRPr="00A47314">
        <w:t>:</w:t>
      </w:r>
      <w:r w:rsidRPr="00A47314">
        <w:tab/>
        <w:t xml:space="preserve">The public service identity can identify the controlling function in the </w:t>
      </w:r>
      <w:r>
        <w:t>local</w:t>
      </w:r>
      <w:r w:rsidRPr="00A47314">
        <w:t xml:space="preserve"> </w:t>
      </w:r>
      <w:proofErr w:type="spellStart"/>
      <w:r>
        <w:t>MCVideo</w:t>
      </w:r>
      <w:proofErr w:type="spellEnd"/>
      <w:r w:rsidRPr="00A47314">
        <w:t xml:space="preserve"> system or </w:t>
      </w:r>
      <w:r>
        <w:t>in an interconnected</w:t>
      </w:r>
      <w:r w:rsidRPr="00A47314">
        <w:t xml:space="preserve"> </w:t>
      </w:r>
      <w:proofErr w:type="spellStart"/>
      <w:r>
        <w:t>MCVideo</w:t>
      </w:r>
      <w:proofErr w:type="spellEnd"/>
      <w:r w:rsidRPr="00A47314">
        <w:t xml:space="preserve"> system.</w:t>
      </w:r>
    </w:p>
    <w:p w14:paraId="601F62E3" w14:textId="77777777" w:rsidR="008F1C0E" w:rsidRDefault="008F1C0E" w:rsidP="008F1C0E">
      <w:pPr>
        <w:pStyle w:val="NO"/>
      </w:pPr>
      <w:r>
        <w:t>NOTE 9:</w:t>
      </w:r>
      <w:r>
        <w:tab/>
        <w:t xml:space="preserve">If the 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interconnected </w:t>
      </w:r>
      <w:proofErr w:type="spellStart"/>
      <w:r>
        <w:t>MCVideo</w:t>
      </w:r>
      <w:proofErr w:type="spellEnd"/>
      <w:r>
        <w:t xml:space="preserve"> system from the local </w:t>
      </w:r>
      <w:proofErr w:type="spellStart"/>
      <w:r>
        <w:t>MCVideo</w:t>
      </w:r>
      <w:proofErr w:type="spellEnd"/>
      <w:r>
        <w:t xml:space="preserve"> system.</w:t>
      </w:r>
    </w:p>
    <w:p w14:paraId="2F21815F" w14:textId="77777777" w:rsidR="008F1C0E" w:rsidRDefault="008F1C0E" w:rsidP="008F1C0E">
      <w:pPr>
        <w:pStyle w:val="NO"/>
      </w:pPr>
      <w:r>
        <w:t>NOTE 10:</w:t>
      </w:r>
      <w:r>
        <w:tab/>
        <w:t xml:space="preserve">If the 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local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local </w:t>
      </w:r>
      <w:proofErr w:type="spellStart"/>
      <w:r>
        <w:t>MCVideo</w:t>
      </w:r>
      <w:proofErr w:type="spellEnd"/>
      <w:r>
        <w:t xml:space="preserve"> system to the interconnected </w:t>
      </w:r>
      <w:proofErr w:type="spellStart"/>
      <w:r>
        <w:t>MCVideo</w:t>
      </w:r>
      <w:proofErr w:type="spellEnd"/>
      <w:r>
        <w:t xml:space="preserve"> system.</w:t>
      </w:r>
    </w:p>
    <w:p w14:paraId="336CEA5C" w14:textId="77777777" w:rsidR="008F1C0E" w:rsidRPr="00BE4B01" w:rsidRDefault="008F1C0E" w:rsidP="008F1C0E">
      <w:pPr>
        <w:pStyle w:val="NO"/>
      </w:pPr>
      <w:r>
        <w:t>NOTE 11:</w:t>
      </w:r>
      <w:r>
        <w:tab/>
        <w:t xml:space="preserve">How the participating </w:t>
      </w:r>
      <w:proofErr w:type="spellStart"/>
      <w:r>
        <w:t>MCVideo</w:t>
      </w:r>
      <w:proofErr w:type="spellEnd"/>
      <w:r>
        <w:t xml:space="preserve"> function determines the public service identity of the controlling </w:t>
      </w:r>
      <w:proofErr w:type="spellStart"/>
      <w:r>
        <w:t>MCVideo</w:t>
      </w:r>
      <w:proofErr w:type="spellEnd"/>
      <w:r>
        <w:t xml:space="preserve"> function associated with the group identity or of the </w:t>
      </w:r>
      <w:proofErr w:type="spellStart"/>
      <w:r>
        <w:t>MCVideo</w:t>
      </w:r>
      <w:proofErr w:type="spellEnd"/>
      <w:r>
        <w:t xml:space="preserve"> gateway server in the interconnected </w:t>
      </w:r>
      <w:proofErr w:type="spellStart"/>
      <w:r>
        <w:t>MCVideo</w:t>
      </w:r>
      <w:proofErr w:type="spellEnd"/>
      <w:r>
        <w:t xml:space="preserve"> system is out of the scope of the present document.</w:t>
      </w:r>
    </w:p>
    <w:p w14:paraId="7467A4E2" w14:textId="77777777" w:rsidR="008F1C0E" w:rsidRPr="00BE4B01" w:rsidRDefault="008F1C0E" w:rsidP="008F1C0E">
      <w:pPr>
        <w:pStyle w:val="NO"/>
      </w:pPr>
      <w:r>
        <w:t>NOTE 12:</w:t>
      </w:r>
      <w:r>
        <w:tab/>
        <w:t xml:space="preserve">How the local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472D6DA9" w14:textId="77777777" w:rsidR="007B4681" w:rsidRPr="0079589D" w:rsidRDefault="007B4681" w:rsidP="007B4681">
      <w:pPr>
        <w:pStyle w:val="B1"/>
      </w:pPr>
      <w:r w:rsidRPr="0079589D">
        <w:t>11)</w:t>
      </w:r>
      <w:r w:rsidRPr="0079589D">
        <w:tab/>
        <w:t xml:space="preserve">shall include the </w:t>
      </w:r>
      <w:proofErr w:type="spellStart"/>
      <w:r w:rsidRPr="0079589D">
        <w:t>MCVideo</w:t>
      </w:r>
      <w:proofErr w:type="spellEnd"/>
      <w:r w:rsidRPr="0079589D">
        <w:t xml:space="preserve"> ID of the calling user in &lt;</w:t>
      </w:r>
      <w:proofErr w:type="spellStart"/>
      <w:r w:rsidRPr="0079589D">
        <w:t>mcvideo</w:t>
      </w:r>
      <w:proofErr w:type="spellEnd"/>
      <w:r w:rsidRPr="0079589D">
        <w:t>-calling-user-id&gt; element of the application/vnd.3gpp.mcvideo-info+xml MIME body of the SIP INVITE request;</w:t>
      </w:r>
    </w:p>
    <w:p w14:paraId="34D4B41A" w14:textId="77777777" w:rsidR="009F6865" w:rsidRPr="00261BB1" w:rsidRDefault="009F6865" w:rsidP="009F6865">
      <w:pPr>
        <w:pStyle w:val="B1"/>
      </w:pPr>
      <w:r w:rsidRPr="00261BB1">
        <w:lastRenderedPageBreak/>
        <w:t>11a)</w:t>
      </w:r>
      <w:r w:rsidRPr="00261BB1">
        <w:tab/>
        <w:t xml:space="preserve">if the received SIP request contains a &lt;functional-alias-URI&gt; element of the application/vnd.3gpp.mcvideo-info+xml MIME body, then check if the status of the functional alias is activated for the </w:t>
      </w:r>
      <w:proofErr w:type="spellStart"/>
      <w:r w:rsidRPr="00261BB1">
        <w:t>MCVideo</w:t>
      </w:r>
      <w:proofErr w:type="spellEnd"/>
      <w:r w:rsidRPr="00261BB1">
        <w:t xml:space="preserve"> ID. If the functional alias status is activated, then set the &lt;functional-alias-URI&gt; element of the application/vnd.3gpp.mcvideo-info+xml MIME body in the outgoing SIP INVITE request to the received value, if the status is unequal activated then do not include a &lt;functional-alias-URI&gt; element;</w:t>
      </w:r>
    </w:p>
    <w:p w14:paraId="5F0E1CC4" w14:textId="77777777" w:rsidR="007B4681" w:rsidRPr="0079589D" w:rsidRDefault="007B4681" w:rsidP="007B4681">
      <w:pPr>
        <w:pStyle w:val="B1"/>
      </w:pPr>
      <w:r w:rsidRPr="0079589D">
        <w:t>12)</w:t>
      </w:r>
      <w:r w:rsidRPr="0079589D">
        <w:tab/>
        <w:t xml:space="preserve">shall include in the SIP INVITE request an SDP offer based on the SDP offer in the received SIP INVITE request as specified in </w:t>
      </w:r>
      <w:r w:rsidR="00C836A2">
        <w:t>clause</w:t>
      </w:r>
      <w:r w:rsidRPr="0079589D">
        <w:t> </w:t>
      </w:r>
      <w:r w:rsidR="001E339D" w:rsidRPr="0073469F">
        <w:t>6.</w:t>
      </w:r>
      <w:r w:rsidR="001E339D">
        <w:t>3.2</w:t>
      </w:r>
      <w:r w:rsidR="001E339D" w:rsidRPr="0073469F">
        <w:t>.</w:t>
      </w:r>
      <w:r w:rsidR="001E339D">
        <w:t>1.1.1</w:t>
      </w:r>
      <w:r w:rsidRPr="0079589D">
        <w:t>;</w:t>
      </w:r>
    </w:p>
    <w:p w14:paraId="3B726471" w14:textId="77777777" w:rsidR="007B4681" w:rsidRPr="0079589D" w:rsidRDefault="007B4681" w:rsidP="007B4681">
      <w:pPr>
        <w:pStyle w:val="B1"/>
      </w:pPr>
      <w:r w:rsidRPr="0079589D">
        <w:t>13)</w:t>
      </w:r>
      <w:r w:rsidRPr="0079589D">
        <w:tab/>
        <w:t>if the received SIP INVITE request contains an application/vnd.3gpp.location-info+xml MIME body as specified in Annex F.3; and</w:t>
      </w:r>
    </w:p>
    <w:p w14:paraId="2E8429B4" w14:textId="77777777" w:rsidR="007B4681" w:rsidRPr="0079589D" w:rsidRDefault="007B4681" w:rsidP="007B4681">
      <w:pPr>
        <w:pStyle w:val="B2"/>
      </w:pPr>
      <w:r w:rsidRPr="0079589D">
        <w:t>a)</w:t>
      </w:r>
      <w:r w:rsidRPr="0079589D">
        <w:tab/>
      </w:r>
      <w:r w:rsidRPr="0079589D">
        <w:rPr>
          <w:lang w:eastAsia="ko-KR"/>
        </w:rPr>
        <w:t>if not already included</w:t>
      </w:r>
      <w:r w:rsidRPr="0079589D">
        <w:t>, shall include a Content-Type header field set to "application/vnd.3gpp.location-info+xml"; and</w:t>
      </w:r>
    </w:p>
    <w:p w14:paraId="1F40B263" w14:textId="77777777" w:rsidR="007B4681" w:rsidRPr="0079589D" w:rsidRDefault="007B4681" w:rsidP="007B4681">
      <w:pPr>
        <w:pStyle w:val="B2"/>
      </w:pPr>
      <w:r w:rsidRPr="0079589D">
        <w:t>b)</w:t>
      </w:r>
      <w:r w:rsidRPr="0079589D">
        <w:tab/>
      </w:r>
      <w:r w:rsidRPr="0079589D">
        <w:rPr>
          <w:lang w:eastAsia="ko-KR"/>
        </w:rPr>
        <w:t>if not already copied</w:t>
      </w:r>
      <w:r w:rsidRPr="0079589D">
        <w:t>, shall copy the contents of the application/vnd.3gpp.location-info+xml MIME body received in the SIP INVITE request into an application/vnd.3gpp.location-info+xml MIME body included in the outgoing SIP request;</w:t>
      </w:r>
    </w:p>
    <w:p w14:paraId="10084B32" w14:textId="77777777" w:rsidR="007B4681" w:rsidRPr="0079589D" w:rsidRDefault="007B4681" w:rsidP="007B4681">
      <w:pPr>
        <w:pStyle w:val="NO"/>
        <w:rPr>
          <w:lang w:val="en-US"/>
        </w:rPr>
      </w:pPr>
      <w:r w:rsidRPr="0079589D">
        <w:t>NOTE </w:t>
      </w:r>
      <w:r w:rsidR="008F1C0E">
        <w:t>13</w:t>
      </w:r>
      <w:r w:rsidRPr="0079589D">
        <w:t>:</w:t>
      </w:r>
      <w:r w:rsidRPr="0079589D">
        <w:tab/>
      </w:r>
      <w:r w:rsidRPr="0079589D">
        <w:rPr>
          <w:lang w:val="en-US"/>
        </w:rPr>
        <w:t>N</w:t>
      </w:r>
      <w:proofErr w:type="spellStart"/>
      <w:r w:rsidRPr="0079589D">
        <w:t>ote</w:t>
      </w:r>
      <w:proofErr w:type="spellEnd"/>
      <w:r w:rsidRPr="0079589D">
        <w:t xml:space="preserve"> that the </w:t>
      </w:r>
      <w:r w:rsidRPr="0079589D">
        <w:rPr>
          <w:lang w:eastAsia="ko-KR"/>
        </w:rPr>
        <w:t>application/</w:t>
      </w:r>
      <w:r w:rsidRPr="0079589D">
        <w:t>vnd.3gpp.mcvideo-info</w:t>
      </w:r>
      <w:r w:rsidRPr="0079589D">
        <w:rPr>
          <w:lang w:eastAsia="ko-KR"/>
        </w:rPr>
        <w:t>+xml</w:t>
      </w:r>
      <w:r w:rsidRPr="0079589D">
        <w:t xml:space="preserve"> MIME body will already have been copied into the outgoing SIP INVITE request by </w:t>
      </w:r>
      <w:r w:rsidR="00C836A2">
        <w:t>clause</w:t>
      </w:r>
      <w:r w:rsidRPr="0079589D">
        <w:t> </w:t>
      </w:r>
      <w:r w:rsidR="001E339D" w:rsidRPr="0073469F">
        <w:t>6.</w:t>
      </w:r>
      <w:r w:rsidR="001E339D">
        <w:t>3.2</w:t>
      </w:r>
      <w:r w:rsidR="001E339D" w:rsidRPr="0073469F">
        <w:t>.</w:t>
      </w:r>
      <w:r w:rsidR="001E339D">
        <w:t>1.3</w:t>
      </w:r>
      <w:r w:rsidRPr="0079589D">
        <w:rPr>
          <w:lang w:val="en-US"/>
        </w:rPr>
        <w:t>.</w:t>
      </w:r>
    </w:p>
    <w:p w14:paraId="29397EBA" w14:textId="77777777" w:rsidR="007B4681" w:rsidRPr="0079589D" w:rsidRDefault="007B4681" w:rsidP="007B4681">
      <w:pPr>
        <w:pStyle w:val="B1"/>
      </w:pPr>
      <w:r w:rsidRPr="0079589D">
        <w:t>14) if a Resource-Priority header field was included in the received SIP INVITE request, shall include a Resource-Priority header field according to rules and procedures of IETF RFC 4412 [</w:t>
      </w:r>
      <w:r w:rsidRPr="0079589D">
        <w:rPr>
          <w:lang w:eastAsia="zh-CN"/>
        </w:rPr>
        <w:t>33</w:t>
      </w:r>
      <w:r w:rsidRPr="0079589D">
        <w:t xml:space="preserve">] set to the value indicated in the Resource-Priority header field of the SIP INVITE request from the </w:t>
      </w:r>
      <w:proofErr w:type="spellStart"/>
      <w:r w:rsidRPr="0079589D">
        <w:t>MCVideo</w:t>
      </w:r>
      <w:proofErr w:type="spellEnd"/>
      <w:r w:rsidRPr="0079589D">
        <w:t xml:space="preserve"> client; and</w:t>
      </w:r>
    </w:p>
    <w:p w14:paraId="1DBF7CF0" w14:textId="77777777" w:rsidR="007B4681" w:rsidRPr="0079589D" w:rsidRDefault="007B4681" w:rsidP="007B4681">
      <w:pPr>
        <w:pStyle w:val="NO"/>
      </w:pPr>
      <w:r w:rsidRPr="0079589D">
        <w:t>NOTE </w:t>
      </w:r>
      <w:r w:rsidR="008F1C0E">
        <w:t>14</w:t>
      </w:r>
      <w:r w:rsidRPr="0079589D">
        <w:t>:</w:t>
      </w:r>
      <w:r w:rsidRPr="0079589D">
        <w:tab/>
      </w:r>
      <w:r w:rsidRPr="0079589D">
        <w:rPr>
          <w:lang w:val="en-US"/>
        </w:rPr>
        <w:t>T</w:t>
      </w:r>
      <w:r w:rsidRPr="0079589D">
        <w:t xml:space="preserve">he participating </w:t>
      </w:r>
      <w:proofErr w:type="spellStart"/>
      <w:r w:rsidRPr="0079589D">
        <w:t>MCVideo</w:t>
      </w:r>
      <w:proofErr w:type="spellEnd"/>
      <w:r w:rsidRPr="0079589D">
        <w:t xml:space="preserve"> function will leave verification of the Resource-Priority header field to the controlling </w:t>
      </w:r>
      <w:proofErr w:type="spellStart"/>
      <w:r w:rsidRPr="0079589D">
        <w:t>MCVideo</w:t>
      </w:r>
      <w:proofErr w:type="spellEnd"/>
      <w:r w:rsidRPr="0079589D">
        <w:t xml:space="preserve"> function.</w:t>
      </w:r>
    </w:p>
    <w:p w14:paraId="5628D515" w14:textId="77777777" w:rsidR="007B4681" w:rsidRPr="0079589D" w:rsidRDefault="007B4681" w:rsidP="007B4681">
      <w:pPr>
        <w:pStyle w:val="B1"/>
      </w:pPr>
      <w:r w:rsidRPr="0079589D">
        <w:t>15) shall forward the SIP INVITE request according to 3GPP TS 24.229 [</w:t>
      </w:r>
      <w:r w:rsidRPr="0079589D">
        <w:rPr>
          <w:lang w:eastAsia="zh-CN"/>
        </w:rPr>
        <w:t>11</w:t>
      </w:r>
      <w:r w:rsidRPr="0079589D">
        <w:t>].</w:t>
      </w:r>
    </w:p>
    <w:p w14:paraId="778374EC" w14:textId="77777777" w:rsidR="007B4681" w:rsidRPr="0079589D" w:rsidRDefault="007B4681" w:rsidP="007B4681">
      <w:r w:rsidRPr="0079589D">
        <w:t xml:space="preserve">Upon receipt of a SIP 302 (Moved Temporarily) response to the above SIP INVITE request in step 14), the participating </w:t>
      </w:r>
      <w:proofErr w:type="spellStart"/>
      <w:r w:rsidRPr="0079589D">
        <w:t>MCVideo</w:t>
      </w:r>
      <w:proofErr w:type="spellEnd"/>
      <w:r w:rsidRPr="0079589D">
        <w:t xml:space="preserve"> function:</w:t>
      </w:r>
    </w:p>
    <w:p w14:paraId="092969F7" w14:textId="77777777" w:rsidR="007B4681" w:rsidRPr="0079589D" w:rsidRDefault="007B4681" w:rsidP="007B4681">
      <w:pPr>
        <w:pStyle w:val="B1"/>
      </w:pPr>
      <w:r w:rsidRPr="0079589D">
        <w:t>1)</w:t>
      </w:r>
      <w:r w:rsidRPr="0079589D">
        <w:tab/>
        <w:t xml:space="preserve">shall generate a SIP INVITE request as specified in </w:t>
      </w:r>
      <w:r w:rsidR="00C836A2">
        <w:t>clause</w:t>
      </w:r>
      <w:r w:rsidRPr="0079589D">
        <w:t> </w:t>
      </w:r>
      <w:r w:rsidR="001E339D" w:rsidRPr="0073469F">
        <w:t>6.</w:t>
      </w:r>
      <w:r w:rsidR="001E339D">
        <w:t>3.2</w:t>
      </w:r>
      <w:r w:rsidR="001E339D" w:rsidRPr="0073469F">
        <w:t>.</w:t>
      </w:r>
      <w:r w:rsidR="001E339D">
        <w:t>1.10</w:t>
      </w:r>
      <w:r w:rsidRPr="0079589D">
        <w:t>;</w:t>
      </w:r>
    </w:p>
    <w:p w14:paraId="14D2CF52" w14:textId="77777777" w:rsidR="007B4681" w:rsidRPr="0079589D" w:rsidRDefault="007B4681" w:rsidP="007B4681">
      <w:pPr>
        <w:pStyle w:val="B1"/>
      </w:pPr>
      <w:r w:rsidRPr="0079589D">
        <w:t>2)</w:t>
      </w:r>
      <w:r w:rsidRPr="0079589D">
        <w:tab/>
        <w:t xml:space="preserve">shall include an SDP offer based upon the SDP offer in the received SIP INVITE request from the </w:t>
      </w:r>
      <w:proofErr w:type="spellStart"/>
      <w:r w:rsidRPr="0079589D">
        <w:t>MCVideo</w:t>
      </w:r>
      <w:proofErr w:type="spellEnd"/>
      <w:r w:rsidRPr="0079589D">
        <w:t xml:space="preserve"> client as specified in </w:t>
      </w:r>
      <w:r w:rsidR="00C836A2">
        <w:t>clause</w:t>
      </w:r>
      <w:r w:rsidRPr="0079589D">
        <w:t> </w:t>
      </w:r>
      <w:r w:rsidR="001E339D" w:rsidRPr="0073469F">
        <w:t>6.</w:t>
      </w:r>
      <w:r w:rsidR="001E339D">
        <w:t>3.2</w:t>
      </w:r>
      <w:r w:rsidR="001E339D" w:rsidRPr="0073469F">
        <w:t>.</w:t>
      </w:r>
      <w:r w:rsidR="001E339D">
        <w:t>1.1.1</w:t>
      </w:r>
      <w:r w:rsidRPr="0079589D">
        <w:t>; and</w:t>
      </w:r>
    </w:p>
    <w:p w14:paraId="7668452B" w14:textId="77777777" w:rsidR="007B4681" w:rsidRPr="0079589D" w:rsidRDefault="007B4681" w:rsidP="007B4681">
      <w:pPr>
        <w:pStyle w:val="B1"/>
      </w:pPr>
      <w:r w:rsidRPr="0079589D">
        <w:t>3)</w:t>
      </w:r>
      <w:r w:rsidRPr="0079589D">
        <w:tab/>
        <w:t>shall forward the SIP INVITE request according to 3GPP TS 24.229 [</w:t>
      </w:r>
      <w:r w:rsidRPr="0079589D">
        <w:rPr>
          <w:lang w:eastAsia="zh-CN"/>
        </w:rPr>
        <w:t>11</w:t>
      </w:r>
      <w:r w:rsidRPr="0079589D">
        <w:t>];</w:t>
      </w:r>
    </w:p>
    <w:p w14:paraId="19326E4C" w14:textId="77777777" w:rsidR="007B4681" w:rsidRPr="0079589D" w:rsidRDefault="007B4681" w:rsidP="007B4681">
      <w:r w:rsidRPr="0079589D">
        <w:t xml:space="preserve">Upon receipt of a SIP 2xx response to the above SIP INVITE request in step 14) the participating </w:t>
      </w:r>
      <w:proofErr w:type="spellStart"/>
      <w:r w:rsidRPr="0079589D">
        <w:t>MCVideo</w:t>
      </w:r>
      <w:proofErr w:type="spellEnd"/>
      <w:r w:rsidRPr="0079589D">
        <w:t xml:space="preserve"> function:</w:t>
      </w:r>
    </w:p>
    <w:p w14:paraId="3EBE0DD6" w14:textId="77777777" w:rsidR="001E339D" w:rsidRPr="008E477D" w:rsidRDefault="001E339D" w:rsidP="001E339D">
      <w:pPr>
        <w:pStyle w:val="B1"/>
        <w:rPr>
          <w:lang w:val="en-US"/>
        </w:rPr>
      </w:pPr>
      <w:r>
        <w:t>1)</w:t>
      </w:r>
      <w:r>
        <w:tab/>
        <w:t>if the SIP 2xx response contains an application/vnd.3gpp.mcvideo-info+xml</w:t>
      </w:r>
      <w:r w:rsidRPr="0073469F">
        <w:t xml:space="preserve"> MIME body</w:t>
      </w:r>
      <w:r>
        <w:t xml:space="preserve"> with an </w:t>
      </w:r>
      <w:r>
        <w:rPr>
          <w:lang w:val="en-US"/>
        </w:rPr>
        <w:t xml:space="preserve">&lt;MKFC-GKTPs&gt; element, shall perform the procedures in </w:t>
      </w:r>
      <w:r w:rsidR="00C836A2">
        <w:rPr>
          <w:lang w:val="en-US"/>
        </w:rPr>
        <w:t>clause</w:t>
      </w:r>
      <w:r>
        <w:rPr>
          <w:lang w:val="en-US"/>
        </w:rPr>
        <w:t> 6.3.2.3.2;</w:t>
      </w:r>
    </w:p>
    <w:p w14:paraId="1C259560" w14:textId="372E1C88" w:rsidR="007B4681" w:rsidRPr="0079589D" w:rsidRDefault="001E339D" w:rsidP="007B4681">
      <w:pPr>
        <w:pStyle w:val="B1"/>
      </w:pPr>
      <w:r>
        <w:t>2</w:t>
      </w:r>
      <w:r w:rsidR="007B4681" w:rsidRPr="0079589D">
        <w:t>)</w:t>
      </w:r>
      <w:r w:rsidR="007B4681" w:rsidRPr="0079589D">
        <w:tab/>
        <w:t xml:space="preserve">shall generate a SIP 200 (OK) response as specified in the </w:t>
      </w:r>
      <w:r w:rsidR="00C836A2">
        <w:t>clause</w:t>
      </w:r>
      <w:r w:rsidR="007B4681" w:rsidRPr="0079589D">
        <w:t> </w:t>
      </w:r>
      <w:r w:rsidRPr="0073469F">
        <w:t>6.</w:t>
      </w:r>
      <w:r>
        <w:t>3.2</w:t>
      </w:r>
      <w:r w:rsidRPr="0073469F">
        <w:t>.</w:t>
      </w:r>
      <w:r>
        <w:t>1.</w:t>
      </w:r>
      <w:r w:rsidR="005B0D7B">
        <w:t>4</w:t>
      </w:r>
      <w:r>
        <w:t>.2</w:t>
      </w:r>
      <w:r w:rsidR="007B4681" w:rsidRPr="0079589D">
        <w:t>;</w:t>
      </w:r>
    </w:p>
    <w:p w14:paraId="68E0340D" w14:textId="77777777" w:rsidR="007B4681" w:rsidRPr="0079589D" w:rsidRDefault="001E339D" w:rsidP="007B4681">
      <w:pPr>
        <w:pStyle w:val="B1"/>
      </w:pPr>
      <w:r>
        <w:t>3</w:t>
      </w:r>
      <w:r w:rsidR="007B4681" w:rsidRPr="0079589D">
        <w:t>)</w:t>
      </w:r>
      <w:r w:rsidR="007B4681" w:rsidRPr="0079589D">
        <w:tab/>
        <w:t xml:space="preserve">shall include in the SIP 200 (OK) response an SDP answer as specified in the </w:t>
      </w:r>
      <w:r w:rsidR="00C836A2">
        <w:t>clause</w:t>
      </w:r>
      <w:r w:rsidR="007B4681" w:rsidRPr="0079589D">
        <w:t> </w:t>
      </w:r>
      <w:r w:rsidRPr="0073469F">
        <w:t>6.</w:t>
      </w:r>
      <w:r>
        <w:t>3.2</w:t>
      </w:r>
      <w:r w:rsidRPr="0073469F">
        <w:t>.</w:t>
      </w:r>
      <w:r>
        <w:t>1.2.1</w:t>
      </w:r>
      <w:r w:rsidR="007B4681" w:rsidRPr="0079589D">
        <w:t>;</w:t>
      </w:r>
    </w:p>
    <w:p w14:paraId="7C39CF0E" w14:textId="77777777" w:rsidR="007B4681" w:rsidRPr="0079589D" w:rsidRDefault="001E339D" w:rsidP="007B4681">
      <w:pPr>
        <w:pStyle w:val="B1"/>
      </w:pPr>
      <w:r>
        <w:t>4</w:t>
      </w:r>
      <w:r w:rsidR="007B4681" w:rsidRPr="0079589D">
        <w:t>)</w:t>
      </w:r>
      <w:r w:rsidR="007B4681" w:rsidRPr="0079589D">
        <w:tab/>
        <w:t>shall include Warning header field(s) that were received in the incoming SIP 200 (OK) response;</w:t>
      </w:r>
    </w:p>
    <w:p w14:paraId="419B681D" w14:textId="298B6083" w:rsidR="00EC6CF0" w:rsidRPr="0079589D" w:rsidRDefault="00EC6CF0" w:rsidP="00EC6CF0">
      <w:pPr>
        <w:pStyle w:val="B1"/>
      </w:pPr>
      <w:r>
        <w:t>5</w:t>
      </w:r>
      <w:r w:rsidRPr="0079589D">
        <w:t>)</w:t>
      </w:r>
      <w:r w:rsidRPr="0079589D">
        <w:tab/>
      </w:r>
      <w:r>
        <w:t>shall include a P-Asserted-Identity header field in the outgoing SIP 200 (OK) response set to</w:t>
      </w:r>
      <w:r w:rsidRPr="0073469F">
        <w:t xml:space="preserve"> the </w:t>
      </w:r>
      <w:r>
        <w:t xml:space="preserve">public service identity of the participating </w:t>
      </w:r>
      <w:proofErr w:type="spellStart"/>
      <w:r>
        <w:t>MCVideo</w:t>
      </w:r>
      <w:proofErr w:type="spellEnd"/>
      <w:r>
        <w:t xml:space="preserve"> function</w:t>
      </w:r>
      <w:r w:rsidRPr="0079589D">
        <w:t>;</w:t>
      </w:r>
    </w:p>
    <w:p w14:paraId="53DCD783" w14:textId="77777777" w:rsidR="007B4681" w:rsidRPr="0079589D" w:rsidRDefault="001E339D" w:rsidP="007B4681">
      <w:pPr>
        <w:pStyle w:val="B1"/>
      </w:pPr>
      <w:r>
        <w:t>6</w:t>
      </w:r>
      <w:r w:rsidR="007B4681" w:rsidRPr="0079589D">
        <w:t>)</w:t>
      </w:r>
      <w:r w:rsidR="007B4681" w:rsidRPr="0079589D">
        <w:tab/>
        <w:t xml:space="preserve">if the procedures of </w:t>
      </w:r>
      <w:r w:rsidR="00C836A2">
        <w:rPr>
          <w:noProof/>
        </w:rPr>
        <w:t>clause</w:t>
      </w:r>
      <w:r w:rsidR="007B4681" w:rsidRPr="0079589D">
        <w:rPr>
          <w:noProof/>
        </w:rPr>
        <w:t> </w:t>
      </w:r>
      <w:r>
        <w:rPr>
          <w:lang w:val="en-US" w:eastAsia="zh-CN"/>
        </w:rPr>
        <w:t>8.2.2.2.12</w:t>
      </w:r>
      <w:r w:rsidR="007B4681" w:rsidRPr="0079589D">
        <w:rPr>
          <w:noProof/>
        </w:rPr>
        <w:t xml:space="preserve"> for implicit affiliation were performed in the present </w:t>
      </w:r>
      <w:r w:rsidR="00C836A2">
        <w:rPr>
          <w:noProof/>
        </w:rPr>
        <w:t>clause</w:t>
      </w:r>
      <w:r w:rsidR="007B4681" w:rsidRPr="0079589D">
        <w:rPr>
          <w:noProof/>
        </w:rPr>
        <w:t xml:space="preserve">, shall complete the implicit affiliation by performing the procedures of </w:t>
      </w:r>
      <w:r w:rsidR="00C836A2">
        <w:rPr>
          <w:noProof/>
        </w:rPr>
        <w:t>clause</w:t>
      </w:r>
      <w:r w:rsidR="007B4681" w:rsidRPr="0079589D">
        <w:rPr>
          <w:noProof/>
        </w:rPr>
        <w:t> </w:t>
      </w:r>
      <w:r>
        <w:rPr>
          <w:lang w:val="en-US" w:eastAsia="zh-CN"/>
        </w:rPr>
        <w:t>8.2.2.2.13</w:t>
      </w:r>
      <w:r w:rsidR="007B4681" w:rsidRPr="0079589D">
        <w:rPr>
          <w:noProof/>
        </w:rPr>
        <w:t>;</w:t>
      </w:r>
    </w:p>
    <w:p w14:paraId="5A4490CF" w14:textId="77777777" w:rsidR="007B4681" w:rsidRPr="0079589D" w:rsidRDefault="001E339D" w:rsidP="007B4681">
      <w:pPr>
        <w:pStyle w:val="B1"/>
      </w:pPr>
      <w:r>
        <w:t>7</w:t>
      </w:r>
      <w:r w:rsidR="007B4681" w:rsidRPr="0079589D">
        <w:t>)</w:t>
      </w:r>
      <w:r w:rsidR="007B4681" w:rsidRPr="0079589D">
        <w:tab/>
        <w:t xml:space="preserve">shall send the SIP 200 (OK) response to the </w:t>
      </w:r>
      <w:proofErr w:type="spellStart"/>
      <w:r w:rsidR="007B4681" w:rsidRPr="0079589D">
        <w:t>MCVideo</w:t>
      </w:r>
      <w:proofErr w:type="spellEnd"/>
      <w:r w:rsidR="007B4681" w:rsidRPr="0079589D">
        <w:t xml:space="preserve"> client according to 3GPP TS 24.229 [</w:t>
      </w:r>
      <w:r w:rsidR="007B4681" w:rsidRPr="0079589D">
        <w:rPr>
          <w:lang w:eastAsia="zh-CN"/>
        </w:rPr>
        <w:t>11</w:t>
      </w:r>
      <w:r w:rsidR="007B4681" w:rsidRPr="0079589D">
        <w:t>]; and</w:t>
      </w:r>
    </w:p>
    <w:p w14:paraId="13743556" w14:textId="77777777" w:rsidR="007B4681" w:rsidRPr="0079589D" w:rsidRDefault="001E339D" w:rsidP="007B4681">
      <w:pPr>
        <w:pStyle w:val="B1"/>
      </w:pPr>
      <w:r>
        <w:t>8</w:t>
      </w:r>
      <w:r w:rsidR="007B4681" w:rsidRPr="0079589D">
        <w:t>)</w:t>
      </w:r>
      <w:r w:rsidR="007B4681" w:rsidRPr="0079589D">
        <w:tab/>
        <w:t>shall interact with the media plane as specified in 3GPP TS 24.581 [</w:t>
      </w:r>
      <w:r w:rsidR="007B4681" w:rsidRPr="0079589D">
        <w:rPr>
          <w:lang w:eastAsia="zh-CN"/>
        </w:rPr>
        <w:t>5</w:t>
      </w:r>
      <w:r w:rsidR="007B4681" w:rsidRPr="0079589D">
        <w:t>].</w:t>
      </w:r>
    </w:p>
    <w:p w14:paraId="6C2ED970" w14:textId="77777777" w:rsidR="007B4681" w:rsidRPr="0079589D" w:rsidRDefault="007B4681" w:rsidP="007B4681">
      <w:r w:rsidRPr="0079589D">
        <w:t xml:space="preserve">Upon receipt of a SIP 4xx, 5xx or 6xx response to the above SIP INVITE request in step 14) the participating </w:t>
      </w:r>
      <w:proofErr w:type="spellStart"/>
      <w:r w:rsidRPr="0079589D">
        <w:t>MCVideo</w:t>
      </w:r>
      <w:proofErr w:type="spellEnd"/>
      <w:r w:rsidRPr="0079589D">
        <w:t xml:space="preserve"> function:</w:t>
      </w:r>
    </w:p>
    <w:p w14:paraId="5C589C8A" w14:textId="77777777" w:rsidR="007B4681" w:rsidRPr="0079589D" w:rsidRDefault="007B4681" w:rsidP="007B4681">
      <w:pPr>
        <w:pStyle w:val="B1"/>
      </w:pPr>
      <w:r w:rsidRPr="0079589D">
        <w:t>1)</w:t>
      </w:r>
      <w:r w:rsidRPr="0079589D">
        <w:tab/>
        <w:t>shall generate a SIP response according to 3GPP TS 24.229 [</w:t>
      </w:r>
      <w:r w:rsidRPr="0079589D">
        <w:rPr>
          <w:lang w:eastAsia="zh-CN"/>
        </w:rPr>
        <w:t>11</w:t>
      </w:r>
      <w:r w:rsidRPr="0079589D">
        <w:t>];</w:t>
      </w:r>
    </w:p>
    <w:p w14:paraId="4E7A47E7" w14:textId="77777777" w:rsidR="007B4681" w:rsidRPr="0079589D" w:rsidRDefault="007B4681" w:rsidP="007B4681">
      <w:pPr>
        <w:pStyle w:val="B1"/>
      </w:pPr>
      <w:r w:rsidRPr="0079589D">
        <w:lastRenderedPageBreak/>
        <w:t>2)</w:t>
      </w:r>
      <w:r w:rsidRPr="0079589D">
        <w:tab/>
        <w:t>shall include Warning header field(s) that were received in the incoming SIP response;</w:t>
      </w:r>
    </w:p>
    <w:p w14:paraId="442546BA" w14:textId="77777777" w:rsidR="007B4681" w:rsidRPr="0079589D" w:rsidRDefault="007B4681" w:rsidP="007B4681">
      <w:pPr>
        <w:pStyle w:val="B1"/>
      </w:pPr>
      <w:r w:rsidRPr="0079589D">
        <w:t>3)</w:t>
      </w:r>
      <w:r w:rsidRPr="0079589D">
        <w:tab/>
        <w:t xml:space="preserve">shall forward the SIP response to the </w:t>
      </w:r>
      <w:proofErr w:type="spellStart"/>
      <w:r w:rsidRPr="0079589D">
        <w:t>MCVideo</w:t>
      </w:r>
      <w:proofErr w:type="spellEnd"/>
      <w:r w:rsidRPr="0079589D">
        <w:t xml:space="preserve"> client according to 3GPP TS 24.229 [</w:t>
      </w:r>
      <w:r w:rsidRPr="0079589D">
        <w:rPr>
          <w:lang w:eastAsia="zh-CN"/>
        </w:rPr>
        <w:t>11</w:t>
      </w:r>
      <w:r w:rsidRPr="0079589D">
        <w:t>]; and</w:t>
      </w:r>
    </w:p>
    <w:p w14:paraId="6517374B" w14:textId="77777777" w:rsidR="007B4681" w:rsidRPr="0079589D" w:rsidRDefault="007B4681" w:rsidP="007B4681">
      <w:pPr>
        <w:pStyle w:val="B1"/>
      </w:pPr>
      <w:r w:rsidRPr="0079589D">
        <w:t>4)</w:t>
      </w:r>
      <w:r w:rsidRPr="0079589D">
        <w:tab/>
        <w:t xml:space="preserve">if the implicit affiliation procedures of </w:t>
      </w:r>
      <w:r w:rsidR="00C836A2">
        <w:t>clause</w:t>
      </w:r>
      <w:r w:rsidRPr="0079589D">
        <w:t> </w:t>
      </w:r>
      <w:r w:rsidR="001E339D">
        <w:rPr>
          <w:lang w:val="en-US" w:eastAsia="zh-CN"/>
        </w:rPr>
        <w:t>8.2.2.2.12</w:t>
      </w:r>
      <w:r w:rsidRPr="0079589D">
        <w:t xml:space="preserve"> were invoked in the current procedure, shall perform the procedures of </w:t>
      </w:r>
      <w:r w:rsidR="00C836A2">
        <w:t>clause</w:t>
      </w:r>
      <w:r w:rsidRPr="0079589D">
        <w:t> </w:t>
      </w:r>
      <w:r w:rsidR="001E339D">
        <w:rPr>
          <w:lang w:val="en-US" w:eastAsia="zh-CN"/>
        </w:rPr>
        <w:t>8.2.2.2.14</w:t>
      </w:r>
      <w:r w:rsidRPr="0079589D">
        <w:t>.</w:t>
      </w:r>
    </w:p>
    <w:p w14:paraId="46B11D66" w14:textId="48757D9A" w:rsidR="007B4681" w:rsidRPr="0079589D" w:rsidRDefault="007B4681" w:rsidP="00F1630B">
      <w:pPr>
        <w:pStyle w:val="Heading6"/>
        <w:numPr>
          <w:ilvl w:val="5"/>
          <w:numId w:val="0"/>
        </w:numPr>
        <w:ind w:left="1152" w:hanging="432"/>
      </w:pPr>
      <w:bookmarkStart w:id="2555" w:name="_CR9_2_2_3_1_2"/>
      <w:bookmarkStart w:id="2556" w:name="_Toc20152608"/>
      <w:bookmarkStart w:id="2557" w:name="_Toc27495273"/>
      <w:bookmarkStart w:id="2558" w:name="_Toc36108741"/>
      <w:bookmarkStart w:id="2559" w:name="_Toc45194529"/>
      <w:bookmarkStart w:id="2560" w:name="_Toc178199397"/>
      <w:bookmarkEnd w:id="2555"/>
      <w:r w:rsidRPr="0079589D">
        <w:rPr>
          <w:rFonts w:hint="eastAsia"/>
          <w:lang w:eastAsia="zh-CN"/>
        </w:rPr>
        <w:t>9</w:t>
      </w:r>
      <w:r w:rsidRPr="0079589D">
        <w:rPr>
          <w:rFonts w:eastAsia="맑은 고딕"/>
        </w:rPr>
        <w:t>.</w:t>
      </w:r>
      <w:r w:rsidRPr="0079589D">
        <w:rPr>
          <w:rFonts w:hint="eastAsia"/>
          <w:lang w:eastAsia="zh-CN"/>
        </w:rPr>
        <w:t>2</w:t>
      </w:r>
      <w:r w:rsidRPr="0079589D">
        <w:t>.2.3.1.2</w:t>
      </w:r>
      <w:r w:rsidRPr="0079589D">
        <w:tab/>
        <w:t xml:space="preserve">Reception of a SIP re-INVITE request from served </w:t>
      </w:r>
      <w:proofErr w:type="spellStart"/>
      <w:r w:rsidRPr="0079589D">
        <w:t>MCVideo</w:t>
      </w:r>
      <w:proofErr w:type="spellEnd"/>
      <w:r w:rsidRPr="0079589D">
        <w:t xml:space="preserve"> client</w:t>
      </w:r>
      <w:bookmarkEnd w:id="2556"/>
      <w:bookmarkEnd w:id="2557"/>
      <w:bookmarkEnd w:id="2558"/>
      <w:bookmarkEnd w:id="2559"/>
      <w:bookmarkEnd w:id="2560"/>
    </w:p>
    <w:p w14:paraId="13C1B424" w14:textId="77777777" w:rsidR="007B4681" w:rsidRPr="0079589D" w:rsidRDefault="007B4681" w:rsidP="007B4681">
      <w:r w:rsidRPr="0079589D">
        <w:t xml:space="preserve">This </w:t>
      </w:r>
      <w:r w:rsidR="00C836A2">
        <w:t>clause</w:t>
      </w:r>
      <w:r w:rsidRPr="0079589D">
        <w:t xml:space="preserve"> covers on-demand session.</w:t>
      </w:r>
    </w:p>
    <w:p w14:paraId="092873A4" w14:textId="77777777" w:rsidR="007B4681" w:rsidRPr="0079589D" w:rsidRDefault="007B4681" w:rsidP="007B4681">
      <w:r w:rsidRPr="0079589D">
        <w:t xml:space="preserve">Upon receipt of a SIP re-INVITE request for a served </w:t>
      </w:r>
      <w:proofErr w:type="spellStart"/>
      <w:r w:rsidRPr="0079589D">
        <w:t>MCVideo</w:t>
      </w:r>
      <w:proofErr w:type="spellEnd"/>
      <w:r w:rsidRPr="0079589D">
        <w:t xml:space="preserve"> client of a chat </w:t>
      </w:r>
      <w:proofErr w:type="spellStart"/>
      <w:r w:rsidRPr="0079589D">
        <w:t>MCVideo</w:t>
      </w:r>
      <w:proofErr w:type="spellEnd"/>
      <w:r w:rsidRPr="0079589D">
        <w:t xml:space="preserve"> group, the participating </w:t>
      </w:r>
      <w:proofErr w:type="spellStart"/>
      <w:r w:rsidRPr="0079589D">
        <w:t>MCVideo</w:t>
      </w:r>
      <w:proofErr w:type="spellEnd"/>
      <w:r w:rsidRPr="0079589D">
        <w:t xml:space="preserve"> function:</w:t>
      </w:r>
    </w:p>
    <w:p w14:paraId="6FE914A5" w14:textId="77777777" w:rsidR="007B4681" w:rsidRPr="0079589D" w:rsidRDefault="007B4681" w:rsidP="007B4681">
      <w:pPr>
        <w:pStyle w:val="B1"/>
      </w:pPr>
      <w:r w:rsidRPr="0079589D">
        <w:t>1)</w:t>
      </w:r>
      <w:r w:rsidRPr="0079589D">
        <w:tab/>
        <w:t xml:space="preserve">if unable to process the request due to a lack of resources or a risk of congestion exists, may reject the "SIP INVITE request for terminating participating </w:t>
      </w:r>
      <w:proofErr w:type="spellStart"/>
      <w:r w:rsidRPr="0079589D">
        <w:t>MCVideo</w:t>
      </w:r>
      <w:proofErr w:type="spellEnd"/>
      <w:r w:rsidRPr="0079589D">
        <w:t xml:space="preserve"> function" with a SIP 500 (Server Internal Error) response. The participating </w:t>
      </w:r>
      <w:proofErr w:type="spellStart"/>
      <w:r w:rsidRPr="0079589D">
        <w:t>MCVideo</w:t>
      </w:r>
      <w:proofErr w:type="spellEnd"/>
      <w:r w:rsidRPr="0079589D">
        <w:t xml:space="preserve"> function may include a Retry-After header field to the SIP 500 (Server Internal Error) response as specified in IETF RFC 3261 [</w:t>
      </w:r>
      <w:r w:rsidRPr="0079589D">
        <w:rPr>
          <w:lang w:eastAsia="zh-CN"/>
        </w:rPr>
        <w:t>15</w:t>
      </w:r>
      <w:r w:rsidRPr="0079589D">
        <w:t>]. Otherwise, continue with the rest of the steps;</w:t>
      </w:r>
    </w:p>
    <w:p w14:paraId="5BC9F560" w14:textId="77777777" w:rsidR="007B4681" w:rsidRPr="0079589D" w:rsidRDefault="007B4681" w:rsidP="007B4681">
      <w:pPr>
        <w:pStyle w:val="NO"/>
      </w:pPr>
      <w:r w:rsidRPr="0079589D">
        <w:t>NOTE 1:</w:t>
      </w:r>
      <w:r w:rsidRPr="0079589D">
        <w:tab/>
      </w:r>
      <w:r w:rsidRPr="0079589D">
        <w:rPr>
          <w:lang w:val="en-US"/>
        </w:rPr>
        <w:t>I</w:t>
      </w:r>
      <w:r w:rsidRPr="0079589D">
        <w:t>f the SIP re-INVITE request contains an application/vnd.3gpp.mcvideo-info+xml MIME body with the &lt;emergency-</w:t>
      </w:r>
      <w:proofErr w:type="spellStart"/>
      <w:r w:rsidRPr="0079589D">
        <w:t>ind</w:t>
      </w:r>
      <w:proofErr w:type="spellEnd"/>
      <w:r w:rsidRPr="0079589D">
        <w:t xml:space="preserve">&gt; element set to a value of "true", the participating </w:t>
      </w:r>
      <w:proofErr w:type="spellStart"/>
      <w:r w:rsidRPr="0079589D">
        <w:t>MCVideo</w:t>
      </w:r>
      <w:proofErr w:type="spellEnd"/>
      <w:r w:rsidRPr="0079589D">
        <w:t xml:space="preserve"> function may by means beyond the scope of this specification choose to accept the request.</w:t>
      </w:r>
    </w:p>
    <w:p w14:paraId="6DD75264" w14:textId="77777777" w:rsidR="007B4681" w:rsidRPr="0079589D" w:rsidRDefault="007B4681" w:rsidP="003D0F0B">
      <w:pPr>
        <w:pStyle w:val="B1"/>
      </w:pPr>
      <w:r w:rsidRPr="0079589D">
        <w:t>2)</w:t>
      </w:r>
      <w:r w:rsidRPr="0079589D">
        <w:tab/>
        <w:t xml:space="preserve">shall determine if the media parameters are acceptable and the </w:t>
      </w:r>
      <w:proofErr w:type="spellStart"/>
      <w:r w:rsidRPr="0079589D">
        <w:t>MCVideo</w:t>
      </w:r>
      <w:proofErr w:type="spellEnd"/>
      <w:r w:rsidRPr="0079589D">
        <w:t xml:space="preserve"> codec are offered in the SDP offer and if not, reject the request with a SIP 488 (Not Acceptable Here) response. Otherwise, continue with the rest of the steps;</w:t>
      </w:r>
    </w:p>
    <w:p w14:paraId="7880C375" w14:textId="77777777" w:rsidR="007B4681" w:rsidRPr="0079589D" w:rsidRDefault="007B4681" w:rsidP="007B4681">
      <w:pPr>
        <w:pStyle w:val="B1"/>
      </w:pPr>
      <w:r w:rsidRPr="0079589D">
        <w:rPr>
          <w:lang w:val="sv-SE"/>
        </w:rPr>
        <w:t>3</w:t>
      </w:r>
      <w:r w:rsidRPr="0079589D">
        <w:t>)</w:t>
      </w:r>
      <w:r w:rsidRPr="0079589D">
        <w:tab/>
        <w:t xml:space="preserve">shall generate an outgoing SIP re-INVITE request as specified in </w:t>
      </w:r>
      <w:r w:rsidR="00C836A2">
        <w:t>clause</w:t>
      </w:r>
      <w:r w:rsidRPr="0079589D">
        <w:t> </w:t>
      </w:r>
      <w:r w:rsidR="001E339D" w:rsidRPr="0073469F">
        <w:t>6.</w:t>
      </w:r>
      <w:r w:rsidR="001E339D">
        <w:t>3.2</w:t>
      </w:r>
      <w:r w:rsidR="001E339D" w:rsidRPr="0073469F">
        <w:t>.</w:t>
      </w:r>
      <w:r w:rsidR="001E339D">
        <w:t>1.9</w:t>
      </w:r>
      <w:r w:rsidRPr="0079589D">
        <w:t>;</w:t>
      </w:r>
    </w:p>
    <w:p w14:paraId="7ED74687" w14:textId="77777777" w:rsidR="007B4681" w:rsidRPr="0079589D" w:rsidRDefault="007B4681" w:rsidP="007B4681">
      <w:pPr>
        <w:pStyle w:val="B1"/>
      </w:pPr>
      <w:r w:rsidRPr="0079589D">
        <w:rPr>
          <w:lang w:eastAsia="ko-KR"/>
        </w:rPr>
        <w:t>4</w:t>
      </w:r>
      <w:r w:rsidRPr="0079589D">
        <w:t>)</w:t>
      </w:r>
      <w:r w:rsidRPr="0079589D">
        <w:tab/>
        <w:t xml:space="preserve">shall, if the SIP re-INVITE request was received within an on-demand session, include in the SIP re-INVITE request an SDP offer based on the SDP offer in the received SIP re-INVITE request as specified in </w:t>
      </w:r>
      <w:r w:rsidR="00C836A2">
        <w:t>clause</w:t>
      </w:r>
      <w:r w:rsidRPr="0079589D">
        <w:t> </w:t>
      </w:r>
      <w:r w:rsidR="001E339D" w:rsidRPr="0073469F">
        <w:t>6.</w:t>
      </w:r>
      <w:r w:rsidR="001E339D">
        <w:t>3.2</w:t>
      </w:r>
      <w:r w:rsidR="001E339D" w:rsidRPr="0073469F">
        <w:t>.</w:t>
      </w:r>
      <w:r w:rsidR="001E339D">
        <w:t>1.1.1</w:t>
      </w:r>
      <w:r w:rsidRPr="0079589D">
        <w:t>;</w:t>
      </w:r>
    </w:p>
    <w:p w14:paraId="23B99FF5" w14:textId="77777777" w:rsidR="00424B3E" w:rsidRPr="0079589D" w:rsidRDefault="007B4681" w:rsidP="007B4681">
      <w:pPr>
        <w:pStyle w:val="B1"/>
      </w:pPr>
      <w:r w:rsidRPr="0079589D">
        <w:t>5)</w:t>
      </w:r>
      <w:r w:rsidRPr="0079589D">
        <w:tab/>
        <w:t>if the received SIP re-INVITE request contains a Resource-Priority header field, shall include a Resource-Priority header field with the contents set as in the received Resource-Priority header field;</w:t>
      </w:r>
    </w:p>
    <w:p w14:paraId="233A37AC" w14:textId="77777777" w:rsidR="001E339D" w:rsidRDefault="001E339D" w:rsidP="001E339D">
      <w:pPr>
        <w:pStyle w:val="B1"/>
        <w:rPr>
          <w:rFonts w:eastAsia="SimSun"/>
        </w:rPr>
      </w:pPr>
      <w:r>
        <w:rPr>
          <w:rFonts w:eastAsia="SimSun"/>
        </w:rPr>
        <w:t>6)</w:t>
      </w:r>
      <w:r>
        <w:rPr>
          <w:rFonts w:eastAsia="SimSun"/>
        </w:rPr>
        <w:tab/>
      </w:r>
      <w:r w:rsidRPr="003D50A3">
        <w:rPr>
          <w:rFonts w:eastAsia="SimSun"/>
        </w:rPr>
        <w:t xml:space="preserve">if the received </w:t>
      </w:r>
      <w:r>
        <w:rPr>
          <w:rFonts w:eastAsia="SimSun"/>
        </w:rPr>
        <w:t>SIP re-</w:t>
      </w:r>
      <w:r w:rsidRPr="003D50A3">
        <w:rPr>
          <w:rFonts w:eastAsia="SimSun"/>
        </w:rPr>
        <w:t>INVITE request contains a Resource-Priority header field, shall include a Resource-Priority header field with the contents set as in the received Resource-Priority header field</w:t>
      </w:r>
      <w:r>
        <w:rPr>
          <w:rFonts w:eastAsia="SimSun"/>
        </w:rPr>
        <w:t>; and</w:t>
      </w:r>
    </w:p>
    <w:p w14:paraId="0B7687C5" w14:textId="77777777" w:rsidR="007B4681" w:rsidRPr="0079589D" w:rsidRDefault="007B4681" w:rsidP="007B4681">
      <w:pPr>
        <w:pStyle w:val="NO"/>
      </w:pPr>
      <w:r w:rsidRPr="0079589D">
        <w:t xml:space="preserve">NOTE 3: The controlling </w:t>
      </w:r>
      <w:proofErr w:type="spellStart"/>
      <w:r w:rsidRPr="0079589D">
        <w:t>MCVideo</w:t>
      </w:r>
      <w:proofErr w:type="spellEnd"/>
      <w:r w:rsidRPr="0079589D">
        <w:t xml:space="preserve"> function will determine the validity of the Resource-Priority header field.</w:t>
      </w:r>
    </w:p>
    <w:p w14:paraId="5D435294" w14:textId="77777777" w:rsidR="007B4681" w:rsidRPr="0079589D" w:rsidRDefault="001E339D" w:rsidP="007B4681">
      <w:pPr>
        <w:pStyle w:val="B1"/>
      </w:pPr>
      <w:r>
        <w:rPr>
          <w:lang w:val="en-US" w:eastAsia="ko-KR"/>
        </w:rPr>
        <w:t>7</w:t>
      </w:r>
      <w:r w:rsidR="007B4681" w:rsidRPr="0079589D">
        <w:t>)</w:t>
      </w:r>
      <w:r w:rsidR="007B4681" w:rsidRPr="0079589D">
        <w:tab/>
        <w:t>shall forward the SIP re-INVITE request according to 3GPP TS 24.229 [</w:t>
      </w:r>
      <w:r w:rsidR="007B4681" w:rsidRPr="0079589D">
        <w:rPr>
          <w:lang w:eastAsia="zh-CN"/>
        </w:rPr>
        <w:t>11</w:t>
      </w:r>
      <w:r w:rsidR="007B4681" w:rsidRPr="0079589D">
        <w:t>].</w:t>
      </w:r>
    </w:p>
    <w:p w14:paraId="7AC3D293" w14:textId="77777777" w:rsidR="007B4681" w:rsidRPr="0079589D" w:rsidRDefault="007B4681" w:rsidP="007B4681">
      <w:r w:rsidRPr="0079589D">
        <w:t xml:space="preserve">Upon receipt of a SIP 2xx response to the above SIP re-INVITE request in step </w:t>
      </w:r>
      <w:r w:rsidR="001E339D">
        <w:t>7</w:t>
      </w:r>
      <w:r w:rsidRPr="0079589D">
        <w:t xml:space="preserve">) the participating </w:t>
      </w:r>
      <w:proofErr w:type="spellStart"/>
      <w:r w:rsidRPr="0079589D">
        <w:t>MCVideo</w:t>
      </w:r>
      <w:proofErr w:type="spellEnd"/>
      <w:r w:rsidRPr="0079589D">
        <w:t xml:space="preserve"> function:</w:t>
      </w:r>
    </w:p>
    <w:p w14:paraId="4572574D" w14:textId="7F095842" w:rsidR="007B4681" w:rsidRPr="0079589D" w:rsidRDefault="007B4681" w:rsidP="007B4681">
      <w:pPr>
        <w:pStyle w:val="B1"/>
      </w:pPr>
      <w:r w:rsidRPr="0079589D">
        <w:t>1)</w:t>
      </w:r>
      <w:r w:rsidRPr="0079589D">
        <w:tab/>
        <w:t xml:space="preserve">shall generate a SIP 200 (OK) response as specified in the </w:t>
      </w:r>
      <w:r w:rsidR="00C836A2">
        <w:t>clause</w:t>
      </w:r>
      <w:r w:rsidRPr="0079589D">
        <w:t> </w:t>
      </w:r>
      <w:r w:rsidR="001E339D" w:rsidRPr="0073469F">
        <w:t>6.</w:t>
      </w:r>
      <w:r w:rsidR="001E339D">
        <w:t>3.2</w:t>
      </w:r>
      <w:r w:rsidR="001E339D" w:rsidRPr="0073469F">
        <w:t>.</w:t>
      </w:r>
      <w:r w:rsidR="001E339D">
        <w:t>1.</w:t>
      </w:r>
      <w:r w:rsidR="00E11CD4">
        <w:t>4</w:t>
      </w:r>
      <w:r w:rsidR="001E339D">
        <w:t>.2</w:t>
      </w:r>
      <w:r w:rsidRPr="0079589D">
        <w:t>;</w:t>
      </w:r>
    </w:p>
    <w:p w14:paraId="4E8BEF3A" w14:textId="77777777" w:rsidR="007B4681" w:rsidRPr="0079589D" w:rsidRDefault="007B4681" w:rsidP="007B4681">
      <w:pPr>
        <w:pStyle w:val="B1"/>
      </w:pPr>
      <w:r w:rsidRPr="0079589D">
        <w:t>2)</w:t>
      </w:r>
      <w:r w:rsidRPr="0079589D">
        <w:tab/>
        <w:t xml:space="preserve">if the SIP 200 (OK) response is to be sent within an on-demand session, shall include in the SIP 200 (OK) response an SDP answer as specified in the </w:t>
      </w:r>
      <w:r w:rsidR="00C836A2">
        <w:t>clause</w:t>
      </w:r>
      <w:r w:rsidRPr="0079589D">
        <w:t> </w:t>
      </w:r>
      <w:r w:rsidR="001E339D" w:rsidRPr="0073469F">
        <w:t>6.</w:t>
      </w:r>
      <w:r w:rsidR="001E339D">
        <w:t>3.2</w:t>
      </w:r>
      <w:r w:rsidR="001E339D" w:rsidRPr="0073469F">
        <w:t>.</w:t>
      </w:r>
      <w:r w:rsidR="001E339D">
        <w:t>1.2.1</w:t>
      </w:r>
      <w:r w:rsidRPr="0079589D">
        <w:t>;</w:t>
      </w:r>
    </w:p>
    <w:p w14:paraId="69655E22" w14:textId="77777777" w:rsidR="007B4681" w:rsidRPr="0079589D" w:rsidRDefault="007B4681" w:rsidP="007B4681">
      <w:pPr>
        <w:pStyle w:val="B1"/>
      </w:pPr>
      <w:r w:rsidRPr="0079589D">
        <w:t>3)</w:t>
      </w:r>
      <w:r w:rsidRPr="0079589D">
        <w:tab/>
        <w:t>shall include Warning header field(s) that were received in the incoming SIP 200 (OK) response; and</w:t>
      </w:r>
    </w:p>
    <w:p w14:paraId="70D924ED" w14:textId="77777777" w:rsidR="007B4681" w:rsidRPr="0079589D" w:rsidRDefault="007B4681" w:rsidP="007B4681">
      <w:pPr>
        <w:pStyle w:val="B1"/>
      </w:pPr>
      <w:r w:rsidRPr="0079589D">
        <w:t>4)</w:t>
      </w:r>
      <w:r w:rsidRPr="0079589D">
        <w:tab/>
        <w:t xml:space="preserve">shall send the SIP 200 (OK) response to the </w:t>
      </w:r>
      <w:proofErr w:type="spellStart"/>
      <w:r w:rsidRPr="0079589D">
        <w:t>MCVideo</w:t>
      </w:r>
      <w:proofErr w:type="spellEnd"/>
      <w:r w:rsidRPr="0079589D">
        <w:t xml:space="preserve"> client according to 3GPP TS 24.229 [</w:t>
      </w:r>
      <w:r w:rsidRPr="0079589D">
        <w:rPr>
          <w:lang w:eastAsia="zh-CN"/>
        </w:rPr>
        <w:t>11</w:t>
      </w:r>
      <w:r w:rsidRPr="0079589D">
        <w:t>];</w:t>
      </w:r>
    </w:p>
    <w:p w14:paraId="556A8B7C" w14:textId="77777777" w:rsidR="007B4681" w:rsidRPr="0079589D" w:rsidRDefault="007B4681" w:rsidP="007B4681">
      <w:r w:rsidRPr="0079589D">
        <w:t xml:space="preserve">Upon receipt of a SIP 403 (Forbidden) response to the sent SIP re-INVITE request the participating </w:t>
      </w:r>
      <w:proofErr w:type="spellStart"/>
      <w:r w:rsidRPr="0079589D">
        <w:t>MCVideo</w:t>
      </w:r>
      <w:proofErr w:type="spellEnd"/>
      <w:r w:rsidRPr="0079589D">
        <w:t xml:space="preserve"> function:</w:t>
      </w:r>
    </w:p>
    <w:p w14:paraId="737609C2" w14:textId="77777777" w:rsidR="007B4681" w:rsidRPr="0079589D" w:rsidRDefault="007B4681" w:rsidP="007B4681">
      <w:pPr>
        <w:pStyle w:val="B1"/>
        <w:rPr>
          <w:rFonts w:eastAsia="Gulim"/>
        </w:rPr>
      </w:pPr>
      <w:r w:rsidRPr="0079589D">
        <w:t>1)</w:t>
      </w:r>
      <w:r w:rsidRPr="0079589D">
        <w:tab/>
        <w:t xml:space="preserve">shall generate a SIP 403 (Forbidden) </w:t>
      </w:r>
      <w:r w:rsidRPr="0079589D">
        <w:rPr>
          <w:rFonts w:eastAsia="Gulim"/>
        </w:rPr>
        <w:t>response according to 3GPP TS 24.229 [</w:t>
      </w:r>
      <w:r w:rsidRPr="0079589D">
        <w:rPr>
          <w:lang w:eastAsia="zh-CN"/>
        </w:rPr>
        <w:t>11</w:t>
      </w:r>
      <w:r w:rsidRPr="0079589D">
        <w:rPr>
          <w:rFonts w:eastAsia="Gulim"/>
        </w:rPr>
        <w:t>];</w:t>
      </w:r>
    </w:p>
    <w:p w14:paraId="12613F08" w14:textId="77777777" w:rsidR="007B4681" w:rsidRPr="0079589D" w:rsidRDefault="007B4681" w:rsidP="007B4681">
      <w:pPr>
        <w:pStyle w:val="B1"/>
        <w:rPr>
          <w:rFonts w:eastAsia="Gulim"/>
        </w:rPr>
      </w:pPr>
      <w:r w:rsidRPr="0079589D">
        <w:rPr>
          <w:rFonts w:eastAsia="Gulim"/>
        </w:rPr>
        <w:t>2)</w:t>
      </w:r>
      <w:r w:rsidRPr="0079589D">
        <w:rPr>
          <w:rFonts w:eastAsia="Gulim"/>
        </w:rPr>
        <w:tab/>
        <w:t>shall copy, if included in the received SIP 403 (Forbidden) response, the application/vnd.3gpp.mcvideo-info+xml MIME body MIME body to the outgoing SIP (Forbidden) response;</w:t>
      </w:r>
    </w:p>
    <w:p w14:paraId="37BBCA95" w14:textId="77777777" w:rsidR="007B4681" w:rsidRPr="0079589D" w:rsidRDefault="007B4681" w:rsidP="007B4681">
      <w:pPr>
        <w:pStyle w:val="B1"/>
        <w:rPr>
          <w:rFonts w:eastAsia="Gulim"/>
        </w:rPr>
      </w:pPr>
      <w:r w:rsidRPr="0079589D">
        <w:rPr>
          <w:rFonts w:eastAsia="Gulim"/>
        </w:rPr>
        <w:t>3)</w:t>
      </w:r>
      <w:r w:rsidRPr="0079589D">
        <w:rPr>
          <w:rFonts w:eastAsia="Gulim"/>
        </w:rPr>
        <w:tab/>
        <w:t>shall include Warning header field(s) that were received in the incoming SIP 403 (Forbidden) response; and</w:t>
      </w:r>
    </w:p>
    <w:p w14:paraId="3A578434" w14:textId="77777777" w:rsidR="007B4681" w:rsidRPr="0079589D" w:rsidRDefault="007B4681" w:rsidP="007B4681">
      <w:pPr>
        <w:pStyle w:val="B1"/>
        <w:rPr>
          <w:rFonts w:eastAsia="Gulim"/>
        </w:rPr>
      </w:pPr>
      <w:r w:rsidRPr="0079589D">
        <w:rPr>
          <w:rFonts w:eastAsia="Gulim"/>
        </w:rPr>
        <w:t>4)</w:t>
      </w:r>
      <w:r w:rsidRPr="0079589D">
        <w:rPr>
          <w:rFonts w:eastAsia="Gulim"/>
        </w:rPr>
        <w:tab/>
        <w:t xml:space="preserve">shall forward the SIP 403 (Forbidden) response to the </w:t>
      </w:r>
      <w:proofErr w:type="spellStart"/>
      <w:r w:rsidRPr="0079589D">
        <w:rPr>
          <w:rFonts w:eastAsia="Gulim"/>
        </w:rPr>
        <w:t>MCVideo</w:t>
      </w:r>
      <w:proofErr w:type="spellEnd"/>
      <w:r w:rsidRPr="0079589D">
        <w:rPr>
          <w:rFonts w:eastAsia="Gulim"/>
        </w:rPr>
        <w:t xml:space="preserve"> client according to 3GPP TS 24.229 [</w:t>
      </w:r>
      <w:r w:rsidRPr="0079589D">
        <w:rPr>
          <w:lang w:eastAsia="zh-CN"/>
        </w:rPr>
        <w:t>11</w:t>
      </w:r>
      <w:r w:rsidRPr="0079589D">
        <w:rPr>
          <w:rFonts w:eastAsia="Gulim"/>
        </w:rPr>
        <w:t>];</w:t>
      </w:r>
    </w:p>
    <w:p w14:paraId="4A77A312" w14:textId="63CC5AD6" w:rsidR="007B4681" w:rsidRPr="0079589D" w:rsidRDefault="007B4681" w:rsidP="00F1630B">
      <w:pPr>
        <w:pStyle w:val="Heading6"/>
        <w:numPr>
          <w:ilvl w:val="5"/>
          <w:numId w:val="0"/>
        </w:numPr>
        <w:ind w:left="1152" w:hanging="432"/>
      </w:pPr>
      <w:bookmarkStart w:id="2561" w:name="_CR9_2_2_3_1_3"/>
      <w:bookmarkStart w:id="2562" w:name="_Toc20152609"/>
      <w:bookmarkStart w:id="2563" w:name="_Toc27495274"/>
      <w:bookmarkStart w:id="2564" w:name="_Toc36108742"/>
      <w:bookmarkStart w:id="2565" w:name="_Toc45194530"/>
      <w:bookmarkStart w:id="2566" w:name="_Toc178199398"/>
      <w:bookmarkEnd w:id="2561"/>
      <w:r w:rsidRPr="0079589D">
        <w:rPr>
          <w:rFonts w:hint="eastAsia"/>
          <w:lang w:eastAsia="zh-CN"/>
        </w:rPr>
        <w:lastRenderedPageBreak/>
        <w:t>9</w:t>
      </w:r>
      <w:r w:rsidRPr="0079589D">
        <w:rPr>
          <w:rFonts w:eastAsia="맑은 고딕"/>
        </w:rPr>
        <w:t>.</w:t>
      </w:r>
      <w:r w:rsidRPr="0079589D">
        <w:rPr>
          <w:rFonts w:hint="eastAsia"/>
          <w:lang w:eastAsia="zh-CN"/>
        </w:rPr>
        <w:t>2</w:t>
      </w:r>
      <w:r w:rsidRPr="0079589D">
        <w:t>.2.3.1.3</w:t>
      </w:r>
      <w:r w:rsidRPr="0079589D">
        <w:tab/>
        <w:t xml:space="preserve">Reception of a SIP INVITE request for terminating </w:t>
      </w:r>
      <w:proofErr w:type="spellStart"/>
      <w:r w:rsidRPr="0079589D">
        <w:t>MCVideo</w:t>
      </w:r>
      <w:proofErr w:type="spellEnd"/>
      <w:r w:rsidRPr="0079589D">
        <w:t xml:space="preserve"> client</w:t>
      </w:r>
      <w:bookmarkEnd w:id="2562"/>
      <w:bookmarkEnd w:id="2563"/>
      <w:bookmarkEnd w:id="2564"/>
      <w:bookmarkEnd w:id="2565"/>
      <w:bookmarkEnd w:id="2566"/>
    </w:p>
    <w:p w14:paraId="6AB7BDC2" w14:textId="77777777" w:rsidR="007B4681" w:rsidRPr="0079589D" w:rsidRDefault="007B4681" w:rsidP="007B4681">
      <w:r w:rsidRPr="0079589D">
        <w:t xml:space="preserve">This </w:t>
      </w:r>
      <w:r w:rsidR="00C836A2">
        <w:t>clause</w:t>
      </w:r>
      <w:r w:rsidRPr="0079589D">
        <w:t xml:space="preserve"> covers on-demand session.</w:t>
      </w:r>
    </w:p>
    <w:p w14:paraId="25F79B9D" w14:textId="77777777" w:rsidR="007B4681" w:rsidRPr="0079589D" w:rsidRDefault="007B4681" w:rsidP="007B4681">
      <w:r w:rsidRPr="0079589D">
        <w:t xml:space="preserve">Upon receipt of a "SIP INVITE request for terminating participating </w:t>
      </w:r>
      <w:proofErr w:type="spellStart"/>
      <w:r w:rsidRPr="0079589D">
        <w:t>MCVideo</w:t>
      </w:r>
      <w:proofErr w:type="spellEnd"/>
      <w:r w:rsidRPr="0079589D">
        <w:t xml:space="preserve"> function", for a terminating </w:t>
      </w:r>
      <w:proofErr w:type="spellStart"/>
      <w:r w:rsidRPr="0079589D">
        <w:t>MCVideo</w:t>
      </w:r>
      <w:proofErr w:type="spellEnd"/>
      <w:r w:rsidRPr="0079589D">
        <w:t xml:space="preserve"> client of a chat </w:t>
      </w:r>
      <w:proofErr w:type="spellStart"/>
      <w:r w:rsidRPr="0079589D">
        <w:t>MCVideo</w:t>
      </w:r>
      <w:proofErr w:type="spellEnd"/>
      <w:r w:rsidRPr="0079589D">
        <w:t xml:space="preserve"> group, the participating </w:t>
      </w:r>
      <w:proofErr w:type="spellStart"/>
      <w:r w:rsidRPr="0079589D">
        <w:t>MCVideo</w:t>
      </w:r>
      <w:proofErr w:type="spellEnd"/>
      <w:r w:rsidRPr="0079589D">
        <w:t xml:space="preserve"> function:</w:t>
      </w:r>
    </w:p>
    <w:p w14:paraId="27198B3C" w14:textId="77777777" w:rsidR="007B4681" w:rsidRPr="0079589D" w:rsidRDefault="007B4681" w:rsidP="007B4681">
      <w:pPr>
        <w:pStyle w:val="B1"/>
      </w:pPr>
      <w:r w:rsidRPr="0079589D">
        <w:t>1)</w:t>
      </w:r>
      <w:r w:rsidRPr="0079589D">
        <w:tab/>
        <w:t xml:space="preserve">if unable to process the request due to a lack of resources or a risk of congestion exists, may reject the "SIP INVITE request for terminating participating </w:t>
      </w:r>
      <w:proofErr w:type="spellStart"/>
      <w:r w:rsidRPr="0079589D">
        <w:t>MCVideo</w:t>
      </w:r>
      <w:proofErr w:type="spellEnd"/>
      <w:r w:rsidRPr="0079589D">
        <w:t xml:space="preserve"> function" with a SIP 500 (Server Internal Error) response. The participating </w:t>
      </w:r>
      <w:proofErr w:type="spellStart"/>
      <w:r w:rsidRPr="0079589D">
        <w:t>MCVideo</w:t>
      </w:r>
      <w:proofErr w:type="spellEnd"/>
      <w:r w:rsidRPr="0079589D">
        <w:t xml:space="preserve"> function may include a Retry-After header field to the SIP 500 (Server Internal Error) response as specified in IETF RFC 3261 [</w:t>
      </w:r>
      <w:r w:rsidRPr="0079589D">
        <w:rPr>
          <w:lang w:eastAsia="zh-CN"/>
        </w:rPr>
        <w:t>15</w:t>
      </w:r>
      <w:r w:rsidRPr="0079589D">
        <w:t>]. Otherwise, continue with the rest of the steps;</w:t>
      </w:r>
    </w:p>
    <w:p w14:paraId="19FF554A" w14:textId="77777777" w:rsidR="007B4681" w:rsidRPr="0079589D" w:rsidRDefault="007B4681" w:rsidP="007B4681">
      <w:pPr>
        <w:pStyle w:val="NO"/>
      </w:pPr>
      <w:r w:rsidRPr="0079589D">
        <w:t>NOTE:</w:t>
      </w:r>
      <w:r w:rsidRPr="0079589D">
        <w:tab/>
      </w:r>
      <w:r w:rsidRPr="0079589D">
        <w:rPr>
          <w:lang w:val="en-US"/>
        </w:rPr>
        <w:t>I</w:t>
      </w:r>
      <w:r w:rsidRPr="0079589D">
        <w:t>f the SIP INVITE request contains an application/vnd.3gpp.mcvideo-info+xml MIME body with the &lt;emergency-</w:t>
      </w:r>
      <w:proofErr w:type="spellStart"/>
      <w:r w:rsidRPr="0079589D">
        <w:t>ind</w:t>
      </w:r>
      <w:proofErr w:type="spellEnd"/>
      <w:r w:rsidRPr="0079589D">
        <w:t xml:space="preserve">&gt; element set to a value of "true", the participating </w:t>
      </w:r>
      <w:proofErr w:type="spellStart"/>
      <w:r w:rsidRPr="0079589D">
        <w:t>MCVideo</w:t>
      </w:r>
      <w:proofErr w:type="spellEnd"/>
      <w:r w:rsidRPr="0079589D">
        <w:t xml:space="preserve"> function can by means beyond the scope of this specification choose to accept the request.</w:t>
      </w:r>
    </w:p>
    <w:p w14:paraId="7377BF36" w14:textId="77777777" w:rsidR="007B4681" w:rsidRPr="0079589D" w:rsidRDefault="007B4681" w:rsidP="007B4681">
      <w:pPr>
        <w:pStyle w:val="B1"/>
      </w:pPr>
      <w:r w:rsidRPr="0079589D">
        <w:t>2)</w:t>
      </w:r>
      <w:r w:rsidRPr="0079589D">
        <w:tab/>
        <w:t xml:space="preserve">shall check the presence of the </w:t>
      </w:r>
      <w:proofErr w:type="spellStart"/>
      <w:r w:rsidRPr="0079589D">
        <w:t>isfocus</w:t>
      </w:r>
      <w:proofErr w:type="spellEnd"/>
      <w:r w:rsidRPr="0079589D">
        <w:t xml:space="preserve"> media feature tag in the URI of the Contact header field and if it is not present then the participating </w:t>
      </w:r>
      <w:proofErr w:type="spellStart"/>
      <w:r w:rsidRPr="0079589D">
        <w:t>MCVideo</w:t>
      </w:r>
      <w:proofErr w:type="spellEnd"/>
      <w:r w:rsidRPr="0079589D">
        <w:t xml:space="preserve"> function shall reject the request with a SIP 403 (Forbidden) response with the warning text set to "104 </w:t>
      </w:r>
      <w:proofErr w:type="spellStart"/>
      <w:r w:rsidRPr="0079589D">
        <w:t>isfocus</w:t>
      </w:r>
      <w:proofErr w:type="spellEnd"/>
      <w:r w:rsidRPr="0079589D">
        <w:t xml:space="preserve"> not assigned" in a Warning header field as specified in </w:t>
      </w:r>
      <w:r w:rsidR="00C836A2">
        <w:t>clause</w:t>
      </w:r>
      <w:r w:rsidRPr="0079589D">
        <w:t> </w:t>
      </w:r>
      <w:r w:rsidR="00B96CDE">
        <w:rPr>
          <w:lang w:eastAsia="zh-CN"/>
        </w:rPr>
        <w:t>4.4</w:t>
      </w:r>
      <w:r w:rsidRPr="0079589D">
        <w:t>. Otherwise, continue with the rest of the steps;</w:t>
      </w:r>
    </w:p>
    <w:p w14:paraId="53EF77D2" w14:textId="77777777" w:rsidR="007B4681" w:rsidRPr="0079589D" w:rsidRDefault="007B4681" w:rsidP="007B4681">
      <w:pPr>
        <w:pStyle w:val="B1"/>
      </w:pPr>
      <w:r w:rsidRPr="0079589D">
        <w:t>3)</w:t>
      </w:r>
      <w:r w:rsidRPr="0079589D">
        <w:tab/>
        <w:t xml:space="preserve">shall generate a SIP INVITE request as specified in </w:t>
      </w:r>
      <w:r w:rsidR="00C836A2">
        <w:t>clause</w:t>
      </w:r>
      <w:r w:rsidRPr="0079589D">
        <w:t> </w:t>
      </w:r>
      <w:r w:rsidR="001E339D" w:rsidRPr="0073469F">
        <w:t>6.</w:t>
      </w:r>
      <w:r w:rsidR="001E339D">
        <w:t>3.2</w:t>
      </w:r>
      <w:r w:rsidR="001E339D" w:rsidRPr="0073469F">
        <w:t>.</w:t>
      </w:r>
      <w:r w:rsidR="001E339D">
        <w:t>2.3</w:t>
      </w:r>
      <w:r w:rsidRPr="0079589D">
        <w:t>;</w:t>
      </w:r>
    </w:p>
    <w:p w14:paraId="24D4A136" w14:textId="77777777" w:rsidR="007B4681" w:rsidRPr="0079589D" w:rsidRDefault="007B4681" w:rsidP="007B4681">
      <w:pPr>
        <w:pStyle w:val="B1"/>
      </w:pPr>
      <w:r w:rsidRPr="0079589D">
        <w:t>4)</w:t>
      </w:r>
      <w:r w:rsidRPr="0079589D">
        <w:tab/>
        <w:t xml:space="preserve">shall set the Request-URI to the public user identity associated with the </w:t>
      </w:r>
      <w:proofErr w:type="spellStart"/>
      <w:r w:rsidRPr="0079589D">
        <w:t>MCVideo</w:t>
      </w:r>
      <w:proofErr w:type="spellEnd"/>
      <w:r w:rsidRPr="0079589D">
        <w:t xml:space="preserve"> ID of the </w:t>
      </w:r>
      <w:proofErr w:type="spellStart"/>
      <w:r w:rsidRPr="0079589D">
        <w:t>MCVideo</w:t>
      </w:r>
      <w:proofErr w:type="spellEnd"/>
      <w:r w:rsidRPr="0079589D">
        <w:t xml:space="preserve"> user to be invited based on the contents of the Request-URI of the received "SIP INVITE request for terminating participating </w:t>
      </w:r>
      <w:proofErr w:type="spellStart"/>
      <w:r w:rsidRPr="0079589D">
        <w:t>MCVideo</w:t>
      </w:r>
      <w:proofErr w:type="spellEnd"/>
      <w:r w:rsidRPr="0079589D">
        <w:t xml:space="preserve"> function";</w:t>
      </w:r>
    </w:p>
    <w:p w14:paraId="6FB861F1" w14:textId="6C68BE9C" w:rsidR="00EC6CF0" w:rsidRPr="0079589D" w:rsidRDefault="00EC6CF0" w:rsidP="00EC6CF0">
      <w:pPr>
        <w:pStyle w:val="B1"/>
      </w:pPr>
      <w:r w:rsidRPr="0079589D">
        <w:rPr>
          <w:lang w:eastAsia="ko-KR"/>
        </w:rPr>
        <w:t>5</w:t>
      </w:r>
      <w:r w:rsidRPr="0079589D">
        <w:t>)</w:t>
      </w:r>
      <w:r w:rsidRPr="0079589D">
        <w:tab/>
      </w:r>
      <w:r>
        <w:t>shall include a P-Asserted-Identity header field in the outgoing SIP INVITE request set to</w:t>
      </w:r>
      <w:r w:rsidRPr="0073469F">
        <w:t xml:space="preserve"> the </w:t>
      </w:r>
      <w:r>
        <w:t xml:space="preserve">public service identity of the participating </w:t>
      </w:r>
      <w:proofErr w:type="spellStart"/>
      <w:r>
        <w:t>MCVideo</w:t>
      </w:r>
      <w:proofErr w:type="spellEnd"/>
      <w:r>
        <w:t xml:space="preserve"> function</w:t>
      </w:r>
      <w:r w:rsidRPr="0079589D">
        <w:t>;</w:t>
      </w:r>
    </w:p>
    <w:p w14:paraId="0F3E937C" w14:textId="77777777" w:rsidR="007B4681" w:rsidRPr="0079589D" w:rsidRDefault="007B4681" w:rsidP="007B4681">
      <w:pPr>
        <w:pStyle w:val="B1"/>
        <w:rPr>
          <w:lang w:val="en-US"/>
        </w:rPr>
      </w:pPr>
      <w:r w:rsidRPr="0079589D">
        <w:rPr>
          <w:lang w:eastAsia="ko-KR"/>
        </w:rPr>
        <w:t>6</w:t>
      </w:r>
      <w:r w:rsidRPr="0079589D">
        <w:t>)</w:t>
      </w:r>
      <w:r w:rsidRPr="0079589D">
        <w:tab/>
        <w:t xml:space="preserve">shall include in the SIP INVITE request an SDP offer based on the SDP offer in the received "SIP INVITE request for terminating participating </w:t>
      </w:r>
      <w:proofErr w:type="spellStart"/>
      <w:r w:rsidRPr="0079589D">
        <w:t>MCVideo</w:t>
      </w:r>
      <w:proofErr w:type="spellEnd"/>
      <w:r w:rsidRPr="0079589D">
        <w:t xml:space="preserve"> function" as specified in </w:t>
      </w:r>
      <w:r w:rsidR="00C836A2">
        <w:t>clause</w:t>
      </w:r>
      <w:r w:rsidRPr="0079589D">
        <w:t> </w:t>
      </w:r>
      <w:r w:rsidR="001E339D" w:rsidRPr="0073469F">
        <w:t>6.</w:t>
      </w:r>
      <w:r w:rsidR="001E339D">
        <w:t>3.2</w:t>
      </w:r>
      <w:r w:rsidR="001E339D" w:rsidRPr="0073469F">
        <w:t>.</w:t>
      </w:r>
      <w:r w:rsidR="001E339D">
        <w:t>2.1</w:t>
      </w:r>
      <w:r w:rsidRPr="0079589D">
        <w:t>;</w:t>
      </w:r>
    </w:p>
    <w:p w14:paraId="6EACBB95" w14:textId="77777777" w:rsidR="007B4681" w:rsidRPr="0079589D" w:rsidRDefault="007B4681" w:rsidP="007B4681">
      <w:pPr>
        <w:pStyle w:val="B1"/>
      </w:pPr>
      <w:r w:rsidRPr="0079589D">
        <w:t>7)</w:t>
      </w:r>
      <w:r w:rsidRPr="0079589D">
        <w:tab/>
        <w:t>if the received SIP INVITE request contains a Resource-Priority header field, shall include a Resource-Priority header field with the contents set as in the received Resource-Priority header field;</w:t>
      </w:r>
    </w:p>
    <w:p w14:paraId="73A54487" w14:textId="77777777" w:rsidR="007B4681" w:rsidRPr="0079589D" w:rsidRDefault="007B4681" w:rsidP="007B4681">
      <w:pPr>
        <w:pStyle w:val="B1"/>
      </w:pPr>
      <w:r w:rsidRPr="0079589D">
        <w:t>8)</w:t>
      </w:r>
      <w:r w:rsidRPr="0079589D">
        <w:tab/>
        <w:t xml:space="preserve">shall perform the procedures specified in </w:t>
      </w:r>
      <w:r w:rsidR="00C836A2">
        <w:t>clause</w:t>
      </w:r>
      <w:r w:rsidRPr="0079589D">
        <w:t> </w:t>
      </w:r>
      <w:r w:rsidR="001E339D" w:rsidRPr="0073469F">
        <w:t>6.</w:t>
      </w:r>
      <w:r w:rsidR="001E339D">
        <w:t>3.2</w:t>
      </w:r>
      <w:r w:rsidR="001E339D" w:rsidRPr="0073469F">
        <w:t>.</w:t>
      </w:r>
      <w:r w:rsidR="001E339D">
        <w:t>2.9</w:t>
      </w:r>
      <w:r w:rsidRPr="0079589D">
        <w:t xml:space="preserve"> to include any MIME bodies in the received SIP INVITE request; and</w:t>
      </w:r>
    </w:p>
    <w:p w14:paraId="2642E38F" w14:textId="77777777" w:rsidR="007B4681" w:rsidRPr="0079589D" w:rsidRDefault="007B4681" w:rsidP="007B4681">
      <w:pPr>
        <w:pStyle w:val="B1"/>
      </w:pPr>
      <w:r w:rsidRPr="0079589D">
        <w:rPr>
          <w:lang w:eastAsia="ko-KR"/>
        </w:rPr>
        <w:t>9</w:t>
      </w:r>
      <w:r w:rsidRPr="0079589D">
        <w:t>)</w:t>
      </w:r>
      <w:r w:rsidRPr="0079589D">
        <w:tab/>
        <w:t xml:space="preserve">shall send the SIP INVITE request towards the </w:t>
      </w:r>
      <w:proofErr w:type="spellStart"/>
      <w:r w:rsidRPr="0079589D">
        <w:t>MCVideo</w:t>
      </w:r>
      <w:proofErr w:type="spellEnd"/>
      <w:r w:rsidRPr="0079589D">
        <w:t xml:space="preserve"> client according to 3GPP TS 24.229 [</w:t>
      </w:r>
      <w:r w:rsidRPr="0079589D">
        <w:rPr>
          <w:lang w:eastAsia="zh-CN"/>
        </w:rPr>
        <w:t>11</w:t>
      </w:r>
      <w:r w:rsidRPr="0079589D">
        <w:t>].</w:t>
      </w:r>
    </w:p>
    <w:p w14:paraId="6F20A9CE" w14:textId="77777777" w:rsidR="007B4681" w:rsidRPr="0079589D" w:rsidRDefault="007B4681" w:rsidP="007B4681">
      <w:r w:rsidRPr="0079589D">
        <w:t xml:space="preserve">Upon receiving a SIP 200 (OK) response to the above SIP INVITE request sent to the </w:t>
      </w:r>
      <w:proofErr w:type="spellStart"/>
      <w:r w:rsidRPr="0079589D">
        <w:t>MCVideo</w:t>
      </w:r>
      <w:proofErr w:type="spellEnd"/>
      <w:r w:rsidRPr="0079589D">
        <w:t xml:space="preserve"> client, the participating </w:t>
      </w:r>
      <w:proofErr w:type="spellStart"/>
      <w:r w:rsidRPr="0079589D">
        <w:t>MCVideo</w:t>
      </w:r>
      <w:proofErr w:type="spellEnd"/>
      <w:r w:rsidRPr="0079589D">
        <w:t xml:space="preserve"> function:</w:t>
      </w:r>
    </w:p>
    <w:p w14:paraId="531F4144" w14:textId="77777777" w:rsidR="007B4681" w:rsidRPr="0079589D" w:rsidRDefault="007B4681" w:rsidP="007B4681">
      <w:pPr>
        <w:pStyle w:val="B1"/>
      </w:pPr>
      <w:r w:rsidRPr="0079589D">
        <w:rPr>
          <w:lang w:eastAsia="ko-KR"/>
        </w:rPr>
        <w:t>1)</w:t>
      </w:r>
      <w:r w:rsidRPr="0079589D">
        <w:tab/>
        <w:t xml:space="preserve">shall generate a SIP 200 (OK) response as described in the </w:t>
      </w:r>
      <w:r w:rsidR="00C836A2">
        <w:t>clause</w:t>
      </w:r>
      <w:r w:rsidRPr="0079589D">
        <w:t> </w:t>
      </w:r>
      <w:r w:rsidR="001E339D" w:rsidRPr="0073469F">
        <w:t>6.</w:t>
      </w:r>
      <w:r w:rsidR="001E339D">
        <w:t>3.2</w:t>
      </w:r>
      <w:r w:rsidR="001E339D" w:rsidRPr="0073469F">
        <w:t>.</w:t>
      </w:r>
      <w:r w:rsidR="001E339D">
        <w:t>2.4.2</w:t>
      </w:r>
      <w:r w:rsidRPr="0079589D">
        <w:t>;</w:t>
      </w:r>
    </w:p>
    <w:p w14:paraId="7117AA3D" w14:textId="77777777" w:rsidR="007B4681" w:rsidRPr="0079589D" w:rsidRDefault="007B4681" w:rsidP="007B4681">
      <w:pPr>
        <w:pStyle w:val="B1"/>
      </w:pPr>
      <w:r w:rsidRPr="0079589D">
        <w:rPr>
          <w:lang w:eastAsia="ko-KR"/>
        </w:rPr>
        <w:t>2)</w:t>
      </w:r>
      <w:r w:rsidRPr="0079589D">
        <w:tab/>
        <w:t xml:space="preserve">shall include in the SIP 200 (OK) response an SDP answer based on the SDP answer in the received SIP 200 (OK) response as specified in </w:t>
      </w:r>
      <w:r w:rsidR="00C836A2">
        <w:t>clause</w:t>
      </w:r>
      <w:r w:rsidRPr="0079589D">
        <w:t> </w:t>
      </w:r>
      <w:r w:rsidR="001E339D" w:rsidRPr="0073469F">
        <w:t>6.</w:t>
      </w:r>
      <w:r w:rsidR="001E339D">
        <w:t>3.2</w:t>
      </w:r>
      <w:r w:rsidR="001E339D" w:rsidRPr="0073469F">
        <w:t>.</w:t>
      </w:r>
      <w:r w:rsidR="001E339D">
        <w:t>2.2.1</w:t>
      </w:r>
      <w:r w:rsidRPr="0079589D">
        <w:t>;</w:t>
      </w:r>
    </w:p>
    <w:p w14:paraId="33EACC83" w14:textId="77777777" w:rsidR="007B4681" w:rsidRPr="0079589D" w:rsidRDefault="007B4681" w:rsidP="007B4681">
      <w:pPr>
        <w:pStyle w:val="B1"/>
      </w:pPr>
      <w:r w:rsidRPr="0079589D">
        <w:t>3)</w:t>
      </w:r>
      <w:r w:rsidRPr="0079589D">
        <w:tab/>
        <w:t xml:space="preserve">shall interact with the </w:t>
      </w:r>
      <w:r w:rsidRPr="0079589D">
        <w:rPr>
          <w:lang w:eastAsia="ko-KR"/>
        </w:rPr>
        <w:t>media plane</w:t>
      </w:r>
      <w:r w:rsidRPr="0079589D">
        <w:t xml:space="preserve"> as specified in 3GPP TS 24.581 [</w:t>
      </w:r>
      <w:r w:rsidRPr="0079589D">
        <w:rPr>
          <w:lang w:eastAsia="zh-CN"/>
        </w:rPr>
        <w:t>5</w:t>
      </w:r>
      <w:r w:rsidRPr="0079589D">
        <w:t>]; and</w:t>
      </w:r>
    </w:p>
    <w:p w14:paraId="51B49C39" w14:textId="77777777" w:rsidR="007B4681" w:rsidRPr="0079589D" w:rsidRDefault="007B4681" w:rsidP="007B4681">
      <w:pPr>
        <w:pStyle w:val="B1"/>
      </w:pPr>
      <w:r w:rsidRPr="0079589D">
        <w:t>4)</w:t>
      </w:r>
      <w:r w:rsidRPr="0079589D">
        <w:tab/>
        <w:t>shall forward the SIP 200 (OK) response according to 3GPP TS 24.229 [</w:t>
      </w:r>
      <w:r w:rsidRPr="0079589D">
        <w:rPr>
          <w:lang w:eastAsia="zh-CN"/>
        </w:rPr>
        <w:t>11</w:t>
      </w:r>
      <w:r w:rsidRPr="0079589D">
        <w:t>].</w:t>
      </w:r>
    </w:p>
    <w:p w14:paraId="18DA205C" w14:textId="13CAC868" w:rsidR="007B4681" w:rsidRPr="0079589D" w:rsidRDefault="007B4681" w:rsidP="00F1630B">
      <w:pPr>
        <w:pStyle w:val="Heading6"/>
        <w:numPr>
          <w:ilvl w:val="5"/>
          <w:numId w:val="0"/>
        </w:numPr>
        <w:ind w:left="1152" w:hanging="432"/>
      </w:pPr>
      <w:bookmarkStart w:id="2567" w:name="_CR9_2_2_3_1_4"/>
      <w:bookmarkStart w:id="2568" w:name="_Toc20152610"/>
      <w:bookmarkStart w:id="2569" w:name="_Toc27495275"/>
      <w:bookmarkStart w:id="2570" w:name="_Toc36108743"/>
      <w:bookmarkStart w:id="2571" w:name="_Toc45194531"/>
      <w:bookmarkStart w:id="2572" w:name="_Toc178199399"/>
      <w:bookmarkEnd w:id="2567"/>
      <w:r w:rsidRPr="0079589D">
        <w:rPr>
          <w:rFonts w:hint="eastAsia"/>
          <w:lang w:eastAsia="zh-CN"/>
        </w:rPr>
        <w:t>9</w:t>
      </w:r>
      <w:r w:rsidRPr="0079589D">
        <w:rPr>
          <w:rFonts w:eastAsia="맑은 고딕"/>
        </w:rPr>
        <w:t>.</w:t>
      </w:r>
      <w:r w:rsidRPr="0079589D">
        <w:rPr>
          <w:rFonts w:hint="eastAsia"/>
          <w:lang w:eastAsia="zh-CN"/>
        </w:rPr>
        <w:t>2</w:t>
      </w:r>
      <w:r w:rsidRPr="0079589D">
        <w:t>.2.3.1.4</w:t>
      </w:r>
      <w:r w:rsidRPr="0079589D">
        <w:tab/>
        <w:t xml:space="preserve">Reception of a SIP re-INVITE request for terminating </w:t>
      </w:r>
      <w:proofErr w:type="spellStart"/>
      <w:r w:rsidRPr="0079589D">
        <w:t>MCVideo</w:t>
      </w:r>
      <w:proofErr w:type="spellEnd"/>
      <w:r w:rsidRPr="0079589D">
        <w:t xml:space="preserve"> client</w:t>
      </w:r>
      <w:bookmarkEnd w:id="2568"/>
      <w:bookmarkEnd w:id="2569"/>
      <w:bookmarkEnd w:id="2570"/>
      <w:bookmarkEnd w:id="2571"/>
      <w:bookmarkEnd w:id="2572"/>
    </w:p>
    <w:p w14:paraId="0318213F" w14:textId="77777777" w:rsidR="007B4681" w:rsidRPr="0079589D" w:rsidRDefault="007B4681" w:rsidP="007B4681">
      <w:r w:rsidRPr="0079589D">
        <w:t xml:space="preserve">This </w:t>
      </w:r>
      <w:r w:rsidR="00C836A2">
        <w:t>clause</w:t>
      </w:r>
      <w:r w:rsidRPr="0079589D">
        <w:t xml:space="preserve"> covers both on-demand session.</w:t>
      </w:r>
    </w:p>
    <w:p w14:paraId="4FC02DBA" w14:textId="77777777" w:rsidR="007B4681" w:rsidRPr="0079589D" w:rsidRDefault="007B4681" w:rsidP="007B4681">
      <w:r w:rsidRPr="0079589D">
        <w:t xml:space="preserve">Upon receipt of a SIP re-INVITE request for a terminating </w:t>
      </w:r>
      <w:proofErr w:type="spellStart"/>
      <w:r w:rsidRPr="0079589D">
        <w:t>MCVideo</w:t>
      </w:r>
      <w:proofErr w:type="spellEnd"/>
      <w:r w:rsidRPr="0079589D">
        <w:t xml:space="preserve"> client of a chat </w:t>
      </w:r>
      <w:proofErr w:type="spellStart"/>
      <w:r w:rsidRPr="0079589D">
        <w:t>MCVideo</w:t>
      </w:r>
      <w:proofErr w:type="spellEnd"/>
      <w:r w:rsidRPr="0079589D">
        <w:t xml:space="preserve"> group, the participating </w:t>
      </w:r>
      <w:proofErr w:type="spellStart"/>
      <w:r w:rsidRPr="0079589D">
        <w:t>MCVideo</w:t>
      </w:r>
      <w:proofErr w:type="spellEnd"/>
      <w:r w:rsidRPr="0079589D">
        <w:t xml:space="preserve"> function:</w:t>
      </w:r>
    </w:p>
    <w:p w14:paraId="1AA70920" w14:textId="77777777" w:rsidR="007B4681" w:rsidRPr="0079589D" w:rsidRDefault="007B4681" w:rsidP="007B4681">
      <w:pPr>
        <w:pStyle w:val="B1"/>
        <w:rPr>
          <w:lang w:val="en-US"/>
        </w:rPr>
      </w:pPr>
      <w:r w:rsidRPr="0079589D">
        <w:t>1)</w:t>
      </w:r>
      <w:r w:rsidRPr="0079589D">
        <w:tab/>
        <w:t>shall check if a Resource-Priority header field is included in the incoming SIP re-INVITE request and may perform further actions outside the scope of this specification to act upon an included Resource-Priority header field as specified in 3GPP TS 24.229 [</w:t>
      </w:r>
      <w:r w:rsidRPr="0079589D">
        <w:rPr>
          <w:lang w:eastAsia="zh-CN"/>
        </w:rPr>
        <w:t>11</w:t>
      </w:r>
      <w:r w:rsidRPr="0079589D">
        <w:t>]</w:t>
      </w:r>
      <w:r w:rsidRPr="0079589D">
        <w:rPr>
          <w:lang w:val="en-US"/>
        </w:rPr>
        <w:t>;</w:t>
      </w:r>
    </w:p>
    <w:p w14:paraId="1515BEDC" w14:textId="77777777" w:rsidR="007B4681" w:rsidRPr="0079589D" w:rsidRDefault="007B4681" w:rsidP="007B4681">
      <w:pPr>
        <w:pStyle w:val="B1"/>
      </w:pPr>
      <w:r w:rsidRPr="0079589D">
        <w:t>2)</w:t>
      </w:r>
      <w:r w:rsidRPr="0079589D">
        <w:tab/>
        <w:t xml:space="preserve">shall generate an outgoing SIP re-INVITE request as specified in </w:t>
      </w:r>
      <w:r w:rsidR="00C836A2">
        <w:t>clause</w:t>
      </w:r>
      <w:r w:rsidRPr="0079589D">
        <w:t> </w:t>
      </w:r>
      <w:r w:rsidR="001E339D" w:rsidRPr="0073469F">
        <w:t>6.</w:t>
      </w:r>
      <w:r w:rsidR="001E339D">
        <w:t>3.2</w:t>
      </w:r>
      <w:r w:rsidR="001E339D" w:rsidRPr="0073469F">
        <w:t>.</w:t>
      </w:r>
      <w:r w:rsidR="001E339D">
        <w:t>2.10</w:t>
      </w:r>
      <w:r w:rsidRPr="0079589D">
        <w:t>;</w:t>
      </w:r>
    </w:p>
    <w:p w14:paraId="7E47B42B" w14:textId="77777777" w:rsidR="007B4681" w:rsidRPr="0079589D" w:rsidRDefault="007B4681" w:rsidP="007B4681">
      <w:pPr>
        <w:pStyle w:val="B1"/>
        <w:rPr>
          <w:lang w:eastAsia="ko-KR"/>
        </w:rPr>
      </w:pPr>
      <w:r w:rsidRPr="0079589D">
        <w:rPr>
          <w:lang w:eastAsia="ko-KR"/>
        </w:rPr>
        <w:lastRenderedPageBreak/>
        <w:t>3)</w:t>
      </w:r>
      <w:r w:rsidRPr="0079589D">
        <w:rPr>
          <w:lang w:eastAsia="ko-KR"/>
        </w:rPr>
        <w:tab/>
        <w:t xml:space="preserve">shall include in the SIP re-INVITE request an SDP offer based on the SDP offer in the received SIP re-INVITE request as specified in </w:t>
      </w:r>
      <w:r w:rsidR="00C836A2">
        <w:rPr>
          <w:lang w:eastAsia="ko-KR"/>
        </w:rPr>
        <w:t>clause</w:t>
      </w:r>
      <w:r w:rsidRPr="0079589D">
        <w:rPr>
          <w:lang w:eastAsia="ko-KR"/>
        </w:rPr>
        <w:t> </w:t>
      </w:r>
      <w:r w:rsidR="001E339D" w:rsidRPr="0073469F">
        <w:t>6.</w:t>
      </w:r>
      <w:r w:rsidR="001E339D">
        <w:t>3.2</w:t>
      </w:r>
      <w:r w:rsidR="001E339D" w:rsidRPr="0073469F">
        <w:t>.</w:t>
      </w:r>
      <w:r w:rsidR="001E339D">
        <w:t>2.1</w:t>
      </w:r>
      <w:r w:rsidRPr="0079589D">
        <w:rPr>
          <w:lang w:eastAsia="ko-KR"/>
        </w:rPr>
        <w:t>; and</w:t>
      </w:r>
    </w:p>
    <w:p w14:paraId="1FD7C2F2" w14:textId="77777777" w:rsidR="007B4681" w:rsidRPr="0079589D" w:rsidRDefault="007B4681" w:rsidP="007B4681">
      <w:pPr>
        <w:pStyle w:val="B1"/>
      </w:pPr>
      <w:r w:rsidRPr="0079589D">
        <w:rPr>
          <w:lang w:eastAsia="ko-KR"/>
        </w:rPr>
        <w:t>4</w:t>
      </w:r>
      <w:r w:rsidRPr="0079589D">
        <w:t>)</w:t>
      </w:r>
      <w:r w:rsidRPr="0079589D">
        <w:tab/>
        <w:t xml:space="preserve">shall send the SIP re-INVITE request towards the </w:t>
      </w:r>
      <w:proofErr w:type="spellStart"/>
      <w:r w:rsidRPr="0079589D">
        <w:t>MCVideo</w:t>
      </w:r>
      <w:proofErr w:type="spellEnd"/>
      <w:r w:rsidRPr="0079589D">
        <w:t xml:space="preserve"> client according to 3GPP TS 24.229 [</w:t>
      </w:r>
      <w:r w:rsidRPr="0079589D">
        <w:rPr>
          <w:lang w:eastAsia="zh-CN"/>
        </w:rPr>
        <w:t>11</w:t>
      </w:r>
      <w:r w:rsidRPr="0079589D">
        <w:t>].</w:t>
      </w:r>
    </w:p>
    <w:p w14:paraId="335E71FE" w14:textId="77777777" w:rsidR="007B4681" w:rsidRPr="0079589D" w:rsidRDefault="007B4681" w:rsidP="007B4681">
      <w:r w:rsidRPr="0079589D">
        <w:t xml:space="preserve">Upon receiving a SIP 200 (OK) response to the above SIP re-INVITE request sent to the </w:t>
      </w:r>
      <w:proofErr w:type="spellStart"/>
      <w:r w:rsidRPr="0079589D">
        <w:t>MCVideo</w:t>
      </w:r>
      <w:proofErr w:type="spellEnd"/>
      <w:r w:rsidRPr="0079589D">
        <w:t xml:space="preserve"> client, the participating </w:t>
      </w:r>
      <w:proofErr w:type="spellStart"/>
      <w:r w:rsidRPr="0079589D">
        <w:t>MCVideo</w:t>
      </w:r>
      <w:proofErr w:type="spellEnd"/>
      <w:r w:rsidRPr="0079589D">
        <w:t xml:space="preserve"> function:</w:t>
      </w:r>
    </w:p>
    <w:p w14:paraId="4947D9F7" w14:textId="77777777" w:rsidR="007B4681" w:rsidRPr="0079589D" w:rsidRDefault="007B4681" w:rsidP="007B4681">
      <w:pPr>
        <w:pStyle w:val="B1"/>
      </w:pPr>
      <w:r w:rsidRPr="0079589D">
        <w:rPr>
          <w:lang w:eastAsia="ko-KR"/>
        </w:rPr>
        <w:t>1)</w:t>
      </w:r>
      <w:r w:rsidRPr="0079589D">
        <w:tab/>
        <w:t xml:space="preserve">shall generate a SIP 200 (OK) response as described in the </w:t>
      </w:r>
      <w:r w:rsidR="00C836A2">
        <w:t>clause</w:t>
      </w:r>
      <w:r w:rsidRPr="0079589D">
        <w:t> </w:t>
      </w:r>
      <w:r w:rsidR="001E339D" w:rsidRPr="0073469F">
        <w:t>6.</w:t>
      </w:r>
      <w:r w:rsidR="001E339D">
        <w:t>3.2</w:t>
      </w:r>
      <w:r w:rsidR="001E339D" w:rsidRPr="0073469F">
        <w:t>.</w:t>
      </w:r>
      <w:r w:rsidR="001E339D">
        <w:t>2.4.2</w:t>
      </w:r>
      <w:r w:rsidRPr="0079589D">
        <w:t>;</w:t>
      </w:r>
    </w:p>
    <w:p w14:paraId="6481B783" w14:textId="77777777" w:rsidR="007B4681" w:rsidRPr="0079589D" w:rsidRDefault="007B4681" w:rsidP="007B4681">
      <w:pPr>
        <w:pStyle w:val="B1"/>
      </w:pPr>
      <w:r w:rsidRPr="0079589D">
        <w:rPr>
          <w:lang w:eastAsia="ko-KR"/>
        </w:rPr>
        <w:t>2)</w:t>
      </w:r>
      <w:r w:rsidRPr="0079589D">
        <w:tab/>
        <w:t xml:space="preserve">shall include in the SIP 200 (OK) response an SDP answer based on the SDP answer in the received SIP 200 (OK) response as specified in </w:t>
      </w:r>
      <w:r w:rsidR="00C836A2">
        <w:t>clause</w:t>
      </w:r>
      <w:r w:rsidRPr="0079589D">
        <w:t> </w:t>
      </w:r>
      <w:r w:rsidR="001E339D" w:rsidRPr="0073469F">
        <w:t>6.</w:t>
      </w:r>
      <w:r w:rsidR="001E339D">
        <w:t>3.2</w:t>
      </w:r>
      <w:r w:rsidR="001E339D" w:rsidRPr="0073469F">
        <w:t>.</w:t>
      </w:r>
      <w:r w:rsidR="001E339D">
        <w:t>2.2.1</w:t>
      </w:r>
      <w:r w:rsidRPr="0079589D">
        <w:t>; and</w:t>
      </w:r>
    </w:p>
    <w:p w14:paraId="5F6A142C" w14:textId="77777777" w:rsidR="007B4681" w:rsidRPr="0079589D" w:rsidRDefault="007B4681" w:rsidP="007B4681">
      <w:pPr>
        <w:pStyle w:val="B1"/>
      </w:pPr>
      <w:r w:rsidRPr="0079589D">
        <w:t>3)</w:t>
      </w:r>
      <w:r w:rsidRPr="0079589D">
        <w:tab/>
        <w:t>shall forward the SIP 200 (OK) response according to 3GPP TS 24.229 [</w:t>
      </w:r>
      <w:r w:rsidRPr="0079589D">
        <w:rPr>
          <w:lang w:eastAsia="zh-CN"/>
        </w:rPr>
        <w:t>11</w:t>
      </w:r>
      <w:r w:rsidRPr="0079589D">
        <w:t>].</w:t>
      </w:r>
    </w:p>
    <w:p w14:paraId="0394D84B" w14:textId="15489D0B" w:rsidR="00955C8C" w:rsidRPr="0079589D" w:rsidRDefault="00955C8C" w:rsidP="00F1630B">
      <w:pPr>
        <w:pStyle w:val="Heading4"/>
        <w:rPr>
          <w:lang w:eastAsia="zh-CN"/>
        </w:rPr>
      </w:pPr>
      <w:bookmarkStart w:id="2573" w:name="_CR9_2_2_4"/>
      <w:bookmarkStart w:id="2574" w:name="_Toc20152611"/>
      <w:bookmarkStart w:id="2575" w:name="_Toc27495276"/>
      <w:bookmarkStart w:id="2576" w:name="_Toc36108744"/>
      <w:bookmarkStart w:id="2577" w:name="_Toc45194532"/>
      <w:bookmarkStart w:id="2578" w:name="_Toc178199400"/>
      <w:bookmarkEnd w:id="2573"/>
      <w:r w:rsidRPr="0079589D">
        <w:rPr>
          <w:rFonts w:hint="eastAsia"/>
        </w:rPr>
        <w:t>9</w:t>
      </w:r>
      <w:r w:rsidRPr="0079589D">
        <w:t>.</w:t>
      </w:r>
      <w:r w:rsidRPr="0079589D">
        <w:rPr>
          <w:rFonts w:hint="eastAsia"/>
        </w:rPr>
        <w:t>2</w:t>
      </w:r>
      <w:r w:rsidRPr="0079589D">
        <w:t>.2.4</w:t>
      </w:r>
      <w:r w:rsidRPr="0079589D">
        <w:tab/>
        <w:t xml:space="preserve">Controlling </w:t>
      </w:r>
      <w:proofErr w:type="spellStart"/>
      <w:r w:rsidRPr="0079589D">
        <w:t>MCVideo</w:t>
      </w:r>
      <w:proofErr w:type="spellEnd"/>
      <w:r w:rsidRPr="0079589D">
        <w:t xml:space="preserve"> function procedures</w:t>
      </w:r>
      <w:bookmarkEnd w:id="2574"/>
      <w:bookmarkEnd w:id="2575"/>
      <w:bookmarkEnd w:id="2576"/>
      <w:bookmarkEnd w:id="2577"/>
      <w:bookmarkEnd w:id="2578"/>
    </w:p>
    <w:p w14:paraId="003A75D7" w14:textId="0590CB13" w:rsidR="00955C8C" w:rsidRPr="0079589D" w:rsidRDefault="00955C8C" w:rsidP="00F1630B">
      <w:pPr>
        <w:pStyle w:val="Heading5"/>
      </w:pPr>
      <w:bookmarkStart w:id="2579" w:name="_CR9_2_2_4_1"/>
      <w:bookmarkStart w:id="2580" w:name="_Toc20152612"/>
      <w:bookmarkStart w:id="2581" w:name="_Toc27495277"/>
      <w:bookmarkStart w:id="2582" w:name="_Toc36108745"/>
      <w:bookmarkStart w:id="2583" w:name="_Toc45194533"/>
      <w:bookmarkStart w:id="2584" w:name="_Toc178199401"/>
      <w:bookmarkEnd w:id="2579"/>
      <w:r w:rsidRPr="0079589D">
        <w:rPr>
          <w:rFonts w:hint="eastAsia"/>
          <w:lang w:eastAsia="zh-CN"/>
        </w:rPr>
        <w:t>9</w:t>
      </w:r>
      <w:r w:rsidRPr="0079589D">
        <w:rPr>
          <w:rFonts w:eastAsia="맑은 고딕"/>
        </w:rPr>
        <w:t>.</w:t>
      </w:r>
      <w:r w:rsidRPr="0079589D">
        <w:rPr>
          <w:rFonts w:hint="eastAsia"/>
          <w:lang w:eastAsia="zh-CN"/>
        </w:rPr>
        <w:t>2</w:t>
      </w:r>
      <w:r w:rsidRPr="0079589D">
        <w:t>.2.4.1</w:t>
      </w:r>
      <w:r w:rsidRPr="0079589D">
        <w:tab/>
        <w:t>On-demand chat group call</w:t>
      </w:r>
      <w:bookmarkEnd w:id="2580"/>
      <w:bookmarkEnd w:id="2581"/>
      <w:bookmarkEnd w:id="2582"/>
      <w:bookmarkEnd w:id="2583"/>
      <w:bookmarkEnd w:id="2584"/>
    </w:p>
    <w:p w14:paraId="5DC75C3F" w14:textId="4566F251" w:rsidR="00955C8C" w:rsidRPr="0079589D" w:rsidRDefault="00955C8C" w:rsidP="00F1630B">
      <w:pPr>
        <w:pStyle w:val="Heading6"/>
        <w:numPr>
          <w:ilvl w:val="5"/>
          <w:numId w:val="0"/>
        </w:numPr>
        <w:ind w:left="1152" w:hanging="432"/>
      </w:pPr>
      <w:bookmarkStart w:id="2585" w:name="_CR9_2_2_4_1_1"/>
      <w:bookmarkStart w:id="2586" w:name="_Toc20152613"/>
      <w:bookmarkStart w:id="2587" w:name="_Toc27495278"/>
      <w:bookmarkStart w:id="2588" w:name="_Toc36108746"/>
      <w:bookmarkStart w:id="2589" w:name="_Toc45194534"/>
      <w:bookmarkStart w:id="2590" w:name="_Toc178199402"/>
      <w:bookmarkEnd w:id="2585"/>
      <w:r w:rsidRPr="0079589D">
        <w:rPr>
          <w:rFonts w:hint="eastAsia"/>
          <w:lang w:eastAsia="zh-CN"/>
        </w:rPr>
        <w:t>9</w:t>
      </w:r>
      <w:r w:rsidRPr="0079589D">
        <w:rPr>
          <w:rFonts w:eastAsia="맑은 고딕"/>
        </w:rPr>
        <w:t>.</w:t>
      </w:r>
      <w:r w:rsidRPr="0079589D">
        <w:rPr>
          <w:rFonts w:hint="eastAsia"/>
          <w:lang w:eastAsia="zh-CN"/>
        </w:rPr>
        <w:t>2</w:t>
      </w:r>
      <w:r w:rsidRPr="0079589D">
        <w:t>.2.4.1.1</w:t>
      </w:r>
      <w:r w:rsidRPr="0079589D">
        <w:tab/>
      </w:r>
      <w:proofErr w:type="spellStart"/>
      <w:r w:rsidRPr="0079589D">
        <w:t>MCVideo</w:t>
      </w:r>
      <w:proofErr w:type="spellEnd"/>
      <w:r w:rsidRPr="0079589D">
        <w:t xml:space="preserve"> chat session establishment</w:t>
      </w:r>
      <w:bookmarkEnd w:id="2586"/>
      <w:bookmarkEnd w:id="2587"/>
      <w:bookmarkEnd w:id="2588"/>
      <w:bookmarkEnd w:id="2589"/>
      <w:bookmarkEnd w:id="2590"/>
    </w:p>
    <w:p w14:paraId="442ABDFF" w14:textId="77777777" w:rsidR="00955C8C" w:rsidRPr="0079589D" w:rsidRDefault="00955C8C" w:rsidP="00955C8C">
      <w:r w:rsidRPr="0079589D">
        <w:t xml:space="preserve">In the procedures in this </w:t>
      </w:r>
      <w:r w:rsidR="00C836A2">
        <w:t>clause</w:t>
      </w:r>
      <w:r w:rsidRPr="0079589D">
        <w:t>:</w:t>
      </w:r>
    </w:p>
    <w:p w14:paraId="36C7B116" w14:textId="77777777" w:rsidR="00955C8C" w:rsidRPr="0079589D" w:rsidRDefault="00955C8C" w:rsidP="00955C8C">
      <w:pPr>
        <w:pStyle w:val="B1"/>
      </w:pPr>
      <w:r w:rsidRPr="0079589D">
        <w:t>1)</w:t>
      </w:r>
      <w:r w:rsidRPr="0079589D">
        <w:tab/>
      </w:r>
      <w:proofErr w:type="spellStart"/>
      <w:r w:rsidRPr="0079589D">
        <w:t>MCVideo</w:t>
      </w:r>
      <w:proofErr w:type="spellEnd"/>
      <w:r w:rsidRPr="0079589D">
        <w:t xml:space="preserve"> ID in an incoming SIP INVITE request refers to the </w:t>
      </w:r>
      <w:proofErr w:type="spellStart"/>
      <w:r w:rsidRPr="0079589D">
        <w:t>MCVideo</w:t>
      </w:r>
      <w:proofErr w:type="spellEnd"/>
      <w:r w:rsidRPr="0079589D">
        <w:t xml:space="preserve"> ID of the originating user from the &lt;</w:t>
      </w:r>
      <w:proofErr w:type="spellStart"/>
      <w:r w:rsidRPr="0079589D">
        <w:t>mcvideo</w:t>
      </w:r>
      <w:proofErr w:type="spellEnd"/>
      <w:r w:rsidRPr="0079589D">
        <w:t>-calling-user-id&gt; element of the application/vnd.3gpp.mcvideo-info+xml MIME body of the incoming SIP INVITE request;</w:t>
      </w:r>
    </w:p>
    <w:p w14:paraId="25E15D7B" w14:textId="77777777" w:rsidR="00955C8C" w:rsidRPr="0079589D" w:rsidRDefault="00955C8C" w:rsidP="00955C8C">
      <w:pPr>
        <w:pStyle w:val="B1"/>
      </w:pPr>
      <w:r w:rsidRPr="0079589D">
        <w:t>2)</w:t>
      </w:r>
      <w:r w:rsidRPr="0079589D">
        <w:tab/>
        <w:t>group identity in an incoming SIP INVITE request refers to the group identity from the &lt;</w:t>
      </w:r>
      <w:proofErr w:type="spellStart"/>
      <w:r w:rsidRPr="0079589D">
        <w:t>mcvideo</w:t>
      </w:r>
      <w:proofErr w:type="spellEnd"/>
      <w:r w:rsidRPr="0079589D">
        <w:t>-request-</w:t>
      </w:r>
      <w:proofErr w:type="spellStart"/>
      <w:r w:rsidRPr="0079589D">
        <w:t>uri</w:t>
      </w:r>
      <w:proofErr w:type="spellEnd"/>
      <w:r w:rsidRPr="0079589D">
        <w:t>&gt; element of the application/vnd.3gpp.mcvideo-info+xml MIME body of the incoming SIP INVITE request;</w:t>
      </w:r>
    </w:p>
    <w:p w14:paraId="51CBEBE8" w14:textId="77777777" w:rsidR="00955C8C" w:rsidRPr="0079589D" w:rsidRDefault="00955C8C" w:rsidP="00955C8C">
      <w:pPr>
        <w:pStyle w:val="B1"/>
      </w:pPr>
      <w:r w:rsidRPr="0079589D">
        <w:rPr>
          <w:lang w:val="en-US"/>
        </w:rPr>
        <w:t>3)</w:t>
      </w:r>
      <w:r w:rsidRPr="0079589D">
        <w:tab/>
      </w:r>
      <w:proofErr w:type="spellStart"/>
      <w:r w:rsidRPr="0079589D">
        <w:t>MCVideo</w:t>
      </w:r>
      <w:proofErr w:type="spellEnd"/>
      <w:r w:rsidRPr="0079589D">
        <w:t xml:space="preserve"> ID in an outgoing SIP INVITE request refers to the </w:t>
      </w:r>
      <w:proofErr w:type="spellStart"/>
      <w:r w:rsidRPr="0079589D">
        <w:t>MCVideo</w:t>
      </w:r>
      <w:proofErr w:type="spellEnd"/>
      <w:r w:rsidRPr="0079589D">
        <w:t xml:space="preserve"> ID of the called user in the &lt;</w:t>
      </w:r>
      <w:proofErr w:type="spellStart"/>
      <w:r w:rsidRPr="0079589D">
        <w:t>mcvideo</w:t>
      </w:r>
      <w:proofErr w:type="spellEnd"/>
      <w:r w:rsidRPr="0079589D">
        <w:t>-request-</w:t>
      </w:r>
      <w:proofErr w:type="spellStart"/>
      <w:r w:rsidRPr="0079589D">
        <w:t>uri</w:t>
      </w:r>
      <w:proofErr w:type="spellEnd"/>
      <w:r w:rsidRPr="0079589D">
        <w:t>&gt; element of the application/vnd.3gpp.mcvideo-info+xml MIME body of the outgoing SIP INVITE request;</w:t>
      </w:r>
    </w:p>
    <w:p w14:paraId="17261447" w14:textId="77777777" w:rsidR="00955C8C" w:rsidRPr="0079589D" w:rsidRDefault="00955C8C" w:rsidP="00955C8C">
      <w:pPr>
        <w:pStyle w:val="B1"/>
      </w:pPr>
      <w:r w:rsidRPr="0079589D">
        <w:rPr>
          <w:lang w:val="en-US"/>
        </w:rPr>
        <w:t>4</w:t>
      </w:r>
      <w:r w:rsidRPr="0079589D">
        <w:t>)</w:t>
      </w:r>
      <w:r w:rsidRPr="0079589D">
        <w:tab/>
        <w:t>emergency indication in an incoming SIP INVITE request refers to the &lt;emergency-</w:t>
      </w:r>
      <w:proofErr w:type="spellStart"/>
      <w:r w:rsidRPr="0079589D">
        <w:t>ind</w:t>
      </w:r>
      <w:proofErr w:type="spellEnd"/>
      <w:r w:rsidRPr="0079589D">
        <w:t>&gt; element of the application/vnd.3gpp.mcvideo-info+xml MIME body; and</w:t>
      </w:r>
    </w:p>
    <w:p w14:paraId="2AE497F9" w14:textId="77777777" w:rsidR="00955C8C" w:rsidRPr="0079589D" w:rsidRDefault="00955C8C" w:rsidP="00955C8C">
      <w:pPr>
        <w:pStyle w:val="B1"/>
        <w:rPr>
          <w:lang w:val="en-US"/>
        </w:rPr>
      </w:pPr>
      <w:r w:rsidRPr="0079589D">
        <w:rPr>
          <w:lang w:val="en-US"/>
        </w:rPr>
        <w:t>5</w:t>
      </w:r>
      <w:r w:rsidRPr="0079589D">
        <w:t>)</w:t>
      </w:r>
      <w:r w:rsidRPr="0079589D">
        <w:tab/>
        <w:t>alert indication in an incoming SIP INVITE request refers to the &lt;alert-</w:t>
      </w:r>
      <w:proofErr w:type="spellStart"/>
      <w:r w:rsidRPr="0079589D">
        <w:t>ind</w:t>
      </w:r>
      <w:proofErr w:type="spellEnd"/>
      <w:r w:rsidRPr="0079589D">
        <w:t>&gt; element of the application/vnd.3gpp.mcvideo-info+xml MIME body</w:t>
      </w:r>
      <w:r w:rsidRPr="0079589D">
        <w:rPr>
          <w:lang w:val="en-US"/>
        </w:rPr>
        <w:t>.</w:t>
      </w:r>
    </w:p>
    <w:p w14:paraId="1EA6FD6E" w14:textId="77777777" w:rsidR="00955C8C" w:rsidRPr="0079589D" w:rsidRDefault="00955C8C" w:rsidP="00955C8C">
      <w:pPr>
        <w:rPr>
          <w:noProof/>
        </w:rPr>
      </w:pPr>
      <w:r w:rsidRPr="0079589D">
        <w:t xml:space="preserve">Upon receipt of a "SIP INVITE request for 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w:t>
      </w:r>
      <w:r w:rsidRPr="0079589D">
        <w:rPr>
          <w:noProof/>
        </w:rPr>
        <w:t>" containing a group identity identifying a chat MCVideo group, the controlling MCVideo function:</w:t>
      </w:r>
    </w:p>
    <w:p w14:paraId="075533DD" w14:textId="77777777" w:rsidR="00955C8C" w:rsidRPr="0079589D" w:rsidRDefault="00955C8C" w:rsidP="00955C8C">
      <w:pPr>
        <w:pStyle w:val="B1"/>
      </w:pPr>
      <w:r w:rsidRPr="0079589D">
        <w:t>1)</w:t>
      </w:r>
      <w:r w:rsidRPr="0079589D">
        <w:tab/>
        <w:t xml:space="preserve">if unable to process the request due to a lack of resources or a risk of congestion exists, may reject the SIP INVITE request with a SIP 500 (Server Internal Error) response. The controlling </w:t>
      </w:r>
      <w:proofErr w:type="spellStart"/>
      <w:r w:rsidRPr="0079589D">
        <w:t>MCVideo</w:t>
      </w:r>
      <w:proofErr w:type="spellEnd"/>
      <w:r w:rsidRPr="0079589D">
        <w:t xml:space="preserve"> function may include a Retry-After header field to the SIP 500 (Server Internal Error) response as specified in IETF RFC 3261 [</w:t>
      </w:r>
      <w:r w:rsidRPr="0079589D">
        <w:rPr>
          <w:lang w:eastAsia="zh-CN"/>
        </w:rPr>
        <w:t>15</w:t>
      </w:r>
      <w:r w:rsidRPr="0079589D">
        <w:t>] and skip the rest of the steps;</w:t>
      </w:r>
    </w:p>
    <w:p w14:paraId="6AB36306" w14:textId="77777777" w:rsidR="00955C8C" w:rsidRPr="0079589D" w:rsidRDefault="00955C8C" w:rsidP="00955C8C">
      <w:pPr>
        <w:pStyle w:val="NO"/>
      </w:pPr>
      <w:r w:rsidRPr="0079589D">
        <w:t>NOTE 1:</w:t>
      </w:r>
      <w:r w:rsidRPr="0079589D">
        <w:tab/>
        <w:t xml:space="preserve">If the SIP INVITE request contains an emergency indication set to a value of "true", the controlling </w:t>
      </w:r>
      <w:proofErr w:type="spellStart"/>
      <w:r w:rsidRPr="0079589D">
        <w:t>MCVideo</w:t>
      </w:r>
      <w:proofErr w:type="spellEnd"/>
      <w:r w:rsidRPr="0079589D">
        <w:t xml:space="preserve"> function can by means beyond the scope of this specification choose to accept the request.</w:t>
      </w:r>
    </w:p>
    <w:p w14:paraId="7EEAD0CA" w14:textId="77777777" w:rsidR="00955C8C" w:rsidRPr="0079589D" w:rsidRDefault="00955C8C" w:rsidP="00955C8C">
      <w:pPr>
        <w:pStyle w:val="B1"/>
      </w:pPr>
      <w:r w:rsidRPr="0079589D">
        <w:t>2)</w:t>
      </w:r>
      <w:r w:rsidRPr="0079589D">
        <w:tab/>
        <w:t>shall reject the SIP request with a SIP 403 (Forbidden) response and not process the remaining steps if:</w:t>
      </w:r>
    </w:p>
    <w:p w14:paraId="1158E001" w14:textId="77777777" w:rsidR="00955C8C" w:rsidRPr="0079589D" w:rsidRDefault="00955C8C" w:rsidP="00955C8C">
      <w:pPr>
        <w:pStyle w:val="B2"/>
      </w:pPr>
      <w:r w:rsidRPr="0079589D">
        <w:t>a)</w:t>
      </w:r>
      <w:r w:rsidRPr="0079589D">
        <w:tab/>
        <w:t>an Accept-Contact header field does not include the g.3gpp.mcvideo media feature tag;</w:t>
      </w:r>
    </w:p>
    <w:p w14:paraId="19963B57" w14:textId="77777777" w:rsidR="00955C8C" w:rsidRPr="0079589D" w:rsidRDefault="00955C8C" w:rsidP="00955C8C">
      <w:pPr>
        <w:pStyle w:val="B2"/>
      </w:pPr>
      <w:r w:rsidRPr="0079589D">
        <w:t>b)</w:t>
      </w:r>
      <w:r w:rsidRPr="0079589D">
        <w:tab/>
        <w:t>an Accept-Contact header field does not include the g.3gpp.icsi-ref media feature tag containing the value of "urn:urn-7:3gpp-service.ims.icsi.mcvideo"; or</w:t>
      </w:r>
    </w:p>
    <w:p w14:paraId="336F3C31" w14:textId="77777777" w:rsidR="00955C8C" w:rsidRPr="0079589D" w:rsidRDefault="00955C8C" w:rsidP="00955C8C">
      <w:pPr>
        <w:pStyle w:val="B2"/>
      </w:pPr>
      <w:r w:rsidRPr="0079589D">
        <w:t>c)</w:t>
      </w:r>
      <w:r w:rsidRPr="0079589D">
        <w:tab/>
        <w:t xml:space="preserve">the </w:t>
      </w:r>
      <w:proofErr w:type="spellStart"/>
      <w:r w:rsidRPr="0079589D">
        <w:t>isfocus</w:t>
      </w:r>
      <w:proofErr w:type="spellEnd"/>
      <w:r w:rsidRPr="0079589D">
        <w:t xml:space="preserve"> media feature tag is present in the Contact header field;</w:t>
      </w:r>
    </w:p>
    <w:p w14:paraId="4D64F77F" w14:textId="77777777" w:rsidR="000731FB" w:rsidRDefault="000731FB" w:rsidP="00A75641">
      <w:pPr>
        <w:pStyle w:val="B1"/>
      </w:pPr>
      <w:r>
        <w:t>2A)</w:t>
      </w:r>
      <w:r>
        <w:tab/>
        <w:t xml:space="preserve">if the group document contains a &lt;list-service&gt; element that contains a &lt;preconfigured-group-use-only&gt; element that is set to the value "true", shall </w:t>
      </w:r>
      <w:r w:rsidRPr="0073469F">
        <w:t xml:space="preserve">reject the SIP </w:t>
      </w:r>
      <w:r>
        <w:t xml:space="preserve">INVITE </w:t>
      </w:r>
      <w:r w:rsidRPr="0073469F">
        <w:t xml:space="preserve">request with a SIP 403 (Forbidden) </w:t>
      </w:r>
      <w:r w:rsidRPr="003855C8">
        <w:t>response</w:t>
      </w:r>
      <w:r>
        <w:t xml:space="preserve"> </w:t>
      </w:r>
      <w:r w:rsidRPr="0073469F">
        <w:t>with the warning text set to "</w:t>
      </w:r>
      <w:r>
        <w:t>167 call is not allowed on the preconfigured group</w:t>
      </w:r>
      <w:r w:rsidRPr="0073469F">
        <w:t xml:space="preserve">" as specified in </w:t>
      </w:r>
      <w:r w:rsidR="00C836A2">
        <w:t>clause</w:t>
      </w:r>
      <w:r>
        <w:t> 4.4 "Warning header field" and skip the rest of the steps;</w:t>
      </w:r>
    </w:p>
    <w:p w14:paraId="357798DB" w14:textId="77777777" w:rsidR="00955C8C" w:rsidRPr="0079589D" w:rsidRDefault="00955C8C" w:rsidP="00955C8C">
      <w:pPr>
        <w:pStyle w:val="B1"/>
      </w:pPr>
      <w:r w:rsidRPr="0079589D">
        <w:lastRenderedPageBreak/>
        <w:t>3)</w:t>
      </w:r>
      <w:r w:rsidRPr="0079589D">
        <w:tab/>
        <w:t xml:space="preserve">if </w:t>
      </w:r>
      <w:r w:rsidR="000731FB" w:rsidRPr="00A75641">
        <w:t>t</w:t>
      </w:r>
      <w:r w:rsidR="000731FB">
        <w:t xml:space="preserve">he </w:t>
      </w:r>
      <w:r w:rsidRPr="0079589D">
        <w:t>received SIP INVITE request includes an application/vnd.3gpp.mcvideoinfo+xml MIME body with an &lt;emergency-</w:t>
      </w:r>
      <w:proofErr w:type="spellStart"/>
      <w:r w:rsidRPr="0079589D">
        <w:t>ind</w:t>
      </w:r>
      <w:proofErr w:type="spellEnd"/>
      <w:r w:rsidRPr="0079589D">
        <w:t>&gt; element included or an &lt;</w:t>
      </w:r>
      <w:proofErr w:type="spellStart"/>
      <w:r w:rsidRPr="0079589D">
        <w:t>imminentperil</w:t>
      </w:r>
      <w:proofErr w:type="spellEnd"/>
      <w:r w:rsidR="001E339D">
        <w:rPr>
          <w:lang w:val="en-US"/>
        </w:rPr>
        <w:t>-</w:t>
      </w:r>
      <w:proofErr w:type="spellStart"/>
      <w:r w:rsidR="001E339D">
        <w:rPr>
          <w:lang w:val="en-US"/>
        </w:rPr>
        <w:t>ind</w:t>
      </w:r>
      <w:proofErr w:type="spellEnd"/>
      <w:r w:rsidRPr="0079589D">
        <w:t xml:space="preserve">&gt; element included, shall validate the request as described in </w:t>
      </w:r>
      <w:r w:rsidR="00C836A2">
        <w:t>clause</w:t>
      </w:r>
      <w:r w:rsidRPr="0079589D">
        <w:t> </w:t>
      </w:r>
      <w:r w:rsidR="001E339D" w:rsidRPr="0073469F">
        <w:t>6.</w:t>
      </w:r>
      <w:r w:rsidR="001E339D">
        <w:t>3.3</w:t>
      </w:r>
      <w:r w:rsidR="001E339D" w:rsidRPr="0073469F">
        <w:t>.</w:t>
      </w:r>
      <w:r w:rsidR="001E339D">
        <w:t>1.17</w:t>
      </w:r>
      <w:r w:rsidRPr="0079589D">
        <w:t>;</w:t>
      </w:r>
    </w:p>
    <w:p w14:paraId="482FDB9B" w14:textId="77777777" w:rsidR="00955C8C" w:rsidRPr="0079589D" w:rsidRDefault="00955C8C" w:rsidP="00955C8C">
      <w:pPr>
        <w:pStyle w:val="B1"/>
      </w:pPr>
      <w:r w:rsidRPr="0079589D">
        <w:t>4)</w:t>
      </w:r>
      <w:r w:rsidRPr="0079589D">
        <w:tab/>
        <w:t xml:space="preserve">shall retrieve the necessary group document(s) from the group management server for the group identity contained in the SIP INVITE request and carry out initial processing as specified in </w:t>
      </w:r>
      <w:r w:rsidR="00C836A2">
        <w:t>clause</w:t>
      </w:r>
      <w:r w:rsidRPr="0079589D">
        <w:t> </w:t>
      </w:r>
      <w:r w:rsidR="001E339D" w:rsidRPr="0073469F">
        <w:t>6.</w:t>
      </w:r>
      <w:r w:rsidR="001E339D">
        <w:t>3.5.2</w:t>
      </w:r>
      <w:r w:rsidRPr="0079589D">
        <w:t xml:space="preserve"> and continue with the rest of the steps if the checks in </w:t>
      </w:r>
      <w:r w:rsidR="00C836A2">
        <w:t>clause</w:t>
      </w:r>
      <w:r w:rsidRPr="0079589D">
        <w:t> </w:t>
      </w:r>
      <w:r w:rsidR="001E339D" w:rsidRPr="0073469F">
        <w:t>6.</w:t>
      </w:r>
      <w:r w:rsidR="001E339D">
        <w:t>3.5.2</w:t>
      </w:r>
      <w:r w:rsidRPr="0079589D">
        <w:t xml:space="preserve"> succeed;</w:t>
      </w:r>
    </w:p>
    <w:p w14:paraId="6F089F2D" w14:textId="77777777" w:rsidR="00955C8C" w:rsidRPr="0079589D" w:rsidRDefault="00955C8C" w:rsidP="00955C8C">
      <w:pPr>
        <w:pStyle w:val="B1"/>
      </w:pPr>
      <w:r w:rsidRPr="0079589D">
        <w:t>5)</w:t>
      </w:r>
      <w:r w:rsidRPr="0079589D">
        <w:tab/>
        <w:t xml:space="preserve">if the </w:t>
      </w:r>
      <w:proofErr w:type="spellStart"/>
      <w:r w:rsidRPr="0079589D">
        <w:t>MCVideo</w:t>
      </w:r>
      <w:proofErr w:type="spellEnd"/>
      <w:r w:rsidRPr="0079589D">
        <w:t xml:space="preserve"> user identified by the </w:t>
      </w:r>
      <w:proofErr w:type="spellStart"/>
      <w:r w:rsidRPr="0079589D">
        <w:t>MCVideo</w:t>
      </w:r>
      <w:proofErr w:type="spellEnd"/>
      <w:r w:rsidRPr="0079589D">
        <w:t xml:space="preserve"> ID in the SIP INVITE request is not affiliated with the </w:t>
      </w:r>
      <w:proofErr w:type="spellStart"/>
      <w:r w:rsidRPr="0079589D">
        <w:t>MCVideo</w:t>
      </w:r>
      <w:proofErr w:type="spellEnd"/>
      <w:r w:rsidRPr="0079589D">
        <w:t xml:space="preserve"> group identified by the group identity in the SIP INVITE request</w:t>
      </w:r>
      <w:r w:rsidRPr="0079589D">
        <w:rPr>
          <w:noProof/>
        </w:rPr>
        <w:t xml:space="preserve"> as determined by the procedures of </w:t>
      </w:r>
      <w:r w:rsidR="00C836A2">
        <w:rPr>
          <w:noProof/>
        </w:rPr>
        <w:t>clause</w:t>
      </w:r>
      <w:r w:rsidRPr="0079589D">
        <w:rPr>
          <w:noProof/>
        </w:rPr>
        <w:t> </w:t>
      </w:r>
      <w:r w:rsidR="001E339D">
        <w:rPr>
          <w:lang w:val="en-US" w:eastAsia="zh-CN"/>
        </w:rPr>
        <w:t>6.3.6</w:t>
      </w:r>
      <w:r w:rsidRPr="0079589D">
        <w:t>:</w:t>
      </w:r>
    </w:p>
    <w:p w14:paraId="38CF6155" w14:textId="77777777" w:rsidR="00955C8C" w:rsidRPr="0079589D" w:rsidRDefault="00955C8C" w:rsidP="00955C8C">
      <w:pPr>
        <w:pStyle w:val="B2"/>
      </w:pPr>
      <w:r w:rsidRPr="0079589D">
        <w:t>a)</w:t>
      </w:r>
      <w:r w:rsidRPr="0079589D">
        <w:tab/>
        <w:t xml:space="preserve">shall check if the </w:t>
      </w:r>
      <w:proofErr w:type="spellStart"/>
      <w:r w:rsidRPr="0079589D">
        <w:t>MCVideo</w:t>
      </w:r>
      <w:proofErr w:type="spellEnd"/>
      <w:r w:rsidRPr="0079589D">
        <w:t xml:space="preserve"> user is eligible to be implicitly affiliated with the </w:t>
      </w:r>
      <w:proofErr w:type="spellStart"/>
      <w:r w:rsidRPr="0079589D">
        <w:t>MCVideo</w:t>
      </w:r>
      <w:proofErr w:type="spellEnd"/>
      <w:r w:rsidRPr="0079589D">
        <w:t xml:space="preserve"> chat group as determined by </w:t>
      </w:r>
      <w:r w:rsidR="00C836A2">
        <w:t>clause</w:t>
      </w:r>
      <w:r w:rsidRPr="0079589D">
        <w:t> </w:t>
      </w:r>
      <w:r w:rsidR="001E339D">
        <w:rPr>
          <w:lang w:val="en-US" w:eastAsia="zh-CN"/>
        </w:rPr>
        <w:t>8.2.2.3.6</w:t>
      </w:r>
      <w:r w:rsidRPr="0079589D">
        <w:t>; and</w:t>
      </w:r>
    </w:p>
    <w:p w14:paraId="06D5C795" w14:textId="77777777" w:rsidR="00955C8C" w:rsidRPr="0079589D" w:rsidRDefault="00955C8C" w:rsidP="00955C8C">
      <w:pPr>
        <w:pStyle w:val="B2"/>
      </w:pPr>
      <w:r w:rsidRPr="0079589D">
        <w:t>b)</w:t>
      </w:r>
      <w:r w:rsidRPr="0079589D">
        <w:tab/>
        <w:t xml:space="preserve">if the </w:t>
      </w:r>
      <w:proofErr w:type="spellStart"/>
      <w:r w:rsidRPr="0079589D">
        <w:t>MCVideo</w:t>
      </w:r>
      <w:proofErr w:type="spellEnd"/>
      <w:r w:rsidRPr="0079589D">
        <w:t xml:space="preserve"> user is not eligible for implicit affiliation, shall reject the SIP INVITE request with a SIP 403 (Forbidden) response with the warning text set to "120 user is not affiliated to this group" in a Warning header field as specified in </w:t>
      </w:r>
      <w:r w:rsidR="00C836A2">
        <w:t>clause</w:t>
      </w:r>
      <w:r w:rsidRPr="0079589D">
        <w:t> </w:t>
      </w:r>
      <w:r w:rsidR="001E339D">
        <w:rPr>
          <w:lang w:val="en-US" w:eastAsia="zh-CN"/>
        </w:rPr>
        <w:t>4.4</w:t>
      </w:r>
      <w:r w:rsidRPr="0079589D">
        <w:t xml:space="preserve"> and skip the rest of the steps below;</w:t>
      </w:r>
    </w:p>
    <w:p w14:paraId="52566077" w14:textId="77777777" w:rsidR="00955C8C" w:rsidRPr="0079589D" w:rsidRDefault="00955C8C" w:rsidP="00955C8C">
      <w:pPr>
        <w:pStyle w:val="B1"/>
      </w:pPr>
      <w:r w:rsidRPr="0079589D">
        <w:t>6)</w:t>
      </w:r>
      <w:r w:rsidRPr="0079589D">
        <w:tab/>
        <w:t xml:space="preserve">if the SIP INVITE request contains unauthorised request for an </w:t>
      </w:r>
      <w:proofErr w:type="spellStart"/>
      <w:r w:rsidRPr="0079589D">
        <w:t>MCVideo</w:t>
      </w:r>
      <w:proofErr w:type="spellEnd"/>
      <w:r w:rsidRPr="0079589D">
        <w:t xml:space="preserve"> emergency group call as determined by </w:t>
      </w:r>
      <w:r w:rsidR="00C836A2">
        <w:t>clause</w:t>
      </w:r>
      <w:r w:rsidRPr="0079589D">
        <w:t> </w:t>
      </w:r>
      <w:r w:rsidR="001E339D">
        <w:rPr>
          <w:lang w:val="en-US" w:eastAsia="zh-CN"/>
        </w:rPr>
        <w:t>6.3.3.1.13.2</w:t>
      </w:r>
      <w:r w:rsidRPr="0079589D">
        <w:t>:</w:t>
      </w:r>
    </w:p>
    <w:p w14:paraId="56BF9E0E" w14:textId="77777777" w:rsidR="00955C8C" w:rsidRPr="0079589D" w:rsidRDefault="00955C8C" w:rsidP="00955C8C">
      <w:pPr>
        <w:pStyle w:val="B2"/>
      </w:pPr>
      <w:r w:rsidRPr="0079589D">
        <w:t>a)</w:t>
      </w:r>
      <w:r w:rsidRPr="0079589D">
        <w:tab/>
        <w:t xml:space="preserve">shall reject the SIP INVITE request with a SIP 403 (Forbidden) response as specified in </w:t>
      </w:r>
      <w:r w:rsidR="00C836A2">
        <w:t>clause</w:t>
      </w:r>
      <w:r w:rsidRPr="0079589D">
        <w:t xml:space="preserve"> </w:t>
      </w:r>
      <w:r w:rsidR="001E339D" w:rsidRPr="0073469F">
        <w:t>6.</w:t>
      </w:r>
      <w:r w:rsidR="001E339D">
        <w:t>3.3</w:t>
      </w:r>
      <w:r w:rsidR="001E339D" w:rsidRPr="0073469F">
        <w:t>.</w:t>
      </w:r>
      <w:r w:rsidR="001E339D">
        <w:t>1.14</w:t>
      </w:r>
      <w:r w:rsidRPr="0079589D">
        <w:t>; and</w:t>
      </w:r>
    </w:p>
    <w:p w14:paraId="101F5D59" w14:textId="77777777" w:rsidR="00955C8C" w:rsidRPr="0079589D" w:rsidRDefault="00955C8C" w:rsidP="00955C8C">
      <w:pPr>
        <w:pStyle w:val="B2"/>
      </w:pPr>
      <w:r w:rsidRPr="0079589D">
        <w:t>b)</w:t>
      </w:r>
      <w:r w:rsidRPr="0079589D">
        <w:tab/>
        <w:t>shall send the SIP 403 (Forbidden) response as specified in 3GPP TS 24.229 [</w:t>
      </w:r>
      <w:r w:rsidRPr="0079589D">
        <w:rPr>
          <w:lang w:eastAsia="zh-CN"/>
        </w:rPr>
        <w:t>11</w:t>
      </w:r>
      <w:r w:rsidRPr="0079589D">
        <w:t>] and skip the rest of the steps;</w:t>
      </w:r>
    </w:p>
    <w:p w14:paraId="1E4CE624" w14:textId="77777777" w:rsidR="00955C8C" w:rsidRPr="0079589D" w:rsidRDefault="00955C8C" w:rsidP="00955C8C">
      <w:pPr>
        <w:pStyle w:val="B1"/>
      </w:pPr>
      <w:r w:rsidRPr="0079589D">
        <w:rPr>
          <w:lang w:val="en-US"/>
        </w:rPr>
        <w:t>7)</w:t>
      </w:r>
      <w:r w:rsidRPr="0079589D">
        <w:rPr>
          <w:lang w:val="en-US"/>
        </w:rPr>
        <w:tab/>
      </w:r>
      <w:r w:rsidRPr="0079589D">
        <w:t xml:space="preserve">if the SIP INVITE request contains an unauthorised request for an </w:t>
      </w:r>
      <w:proofErr w:type="spellStart"/>
      <w:r w:rsidRPr="0079589D">
        <w:t>MCVideo</w:t>
      </w:r>
      <w:proofErr w:type="spellEnd"/>
      <w:r w:rsidRPr="0079589D">
        <w:t xml:space="preserve"> imminent peril group call as determined by </w:t>
      </w:r>
      <w:r w:rsidR="00C836A2">
        <w:t>clause</w:t>
      </w:r>
      <w:r w:rsidRPr="0079589D">
        <w:t> </w:t>
      </w:r>
      <w:r w:rsidR="001E339D" w:rsidRPr="0073469F">
        <w:t>6.</w:t>
      </w:r>
      <w:r w:rsidR="001E339D">
        <w:t>3.3</w:t>
      </w:r>
      <w:r w:rsidR="001E339D" w:rsidRPr="0073469F">
        <w:t>.</w:t>
      </w:r>
      <w:r w:rsidR="001E339D">
        <w:t>1.13.6</w:t>
      </w:r>
      <w:r w:rsidRPr="0079589D">
        <w:t>, shall reject the SIP INVITE request with a SIP 403 (Forbidden) response with the following clarifications:</w:t>
      </w:r>
    </w:p>
    <w:p w14:paraId="0725BF82" w14:textId="77777777" w:rsidR="00955C8C" w:rsidRPr="0079589D" w:rsidRDefault="00955C8C" w:rsidP="00955C8C">
      <w:pPr>
        <w:pStyle w:val="B2"/>
      </w:pPr>
      <w:r w:rsidRPr="0079589D">
        <w:t>a)</w:t>
      </w:r>
      <w:r w:rsidRPr="0079589D">
        <w:tab/>
        <w:t>shall include in the SIP 403 (Forbidden) response an application/vnd.3gpp.mcvideo-info+xml MIME body as specified in clause F.1 with the &lt;</w:t>
      </w:r>
      <w:proofErr w:type="spellStart"/>
      <w:r w:rsidRPr="0079589D">
        <w:t>mcvideoinfo</w:t>
      </w:r>
      <w:proofErr w:type="spellEnd"/>
      <w:r w:rsidRPr="0079589D">
        <w:t>&gt; element containing the &lt;</w:t>
      </w:r>
      <w:proofErr w:type="spellStart"/>
      <w:r w:rsidRPr="0079589D">
        <w:t>mcvideo</w:t>
      </w:r>
      <w:proofErr w:type="spellEnd"/>
      <w:r w:rsidRPr="0079589D">
        <w:t>-Params&gt; element with the &lt;</w:t>
      </w:r>
      <w:proofErr w:type="spellStart"/>
      <w:r w:rsidRPr="0079589D">
        <w:t>imminentperil-ind</w:t>
      </w:r>
      <w:proofErr w:type="spellEnd"/>
      <w:r w:rsidRPr="0079589D">
        <w:t>&gt; element set to a value of "false"; and</w:t>
      </w:r>
    </w:p>
    <w:p w14:paraId="4E309C31" w14:textId="77777777" w:rsidR="00955C8C" w:rsidRPr="0079589D" w:rsidRDefault="00955C8C" w:rsidP="00955C8C">
      <w:pPr>
        <w:pStyle w:val="B2"/>
      </w:pPr>
      <w:r w:rsidRPr="0079589D">
        <w:t>b)</w:t>
      </w:r>
      <w:r w:rsidRPr="0079589D">
        <w:tab/>
        <w:t>shall send the SIP 403 (Forbidden) response as specified in 3GPP TS 24.229 [</w:t>
      </w:r>
      <w:r w:rsidRPr="0079589D">
        <w:rPr>
          <w:lang w:eastAsia="zh-CN"/>
        </w:rPr>
        <w:t>11</w:t>
      </w:r>
      <w:r w:rsidRPr="0079589D">
        <w:t>] and skip the rest of the steps;</w:t>
      </w:r>
    </w:p>
    <w:p w14:paraId="39E4E5F5" w14:textId="77777777" w:rsidR="00424B3E" w:rsidRPr="0079589D" w:rsidRDefault="00955C8C" w:rsidP="00955C8C">
      <w:pPr>
        <w:pStyle w:val="B1"/>
      </w:pPr>
      <w:r w:rsidRPr="0079589D">
        <w:t>8)</w:t>
      </w:r>
      <w:r w:rsidRPr="0079589D">
        <w:tab/>
        <w:t>if a Resource-Priority header field is included in the SIP INVITE request:</w:t>
      </w:r>
    </w:p>
    <w:p w14:paraId="1D56BFE6" w14:textId="77777777" w:rsidR="00955C8C" w:rsidRPr="0079589D" w:rsidRDefault="00955C8C" w:rsidP="00955C8C">
      <w:pPr>
        <w:pStyle w:val="B2"/>
      </w:pPr>
      <w:r w:rsidRPr="0079589D">
        <w:t>a)</w:t>
      </w:r>
      <w:r w:rsidRPr="0079589D">
        <w:tab/>
        <w:t xml:space="preserve">if the Resource-Priority header field is set to the value indicated for emergency calls and the SIP INVITE request does not contain an </w:t>
      </w:r>
      <w:r w:rsidR="001E339D">
        <w:rPr>
          <w:lang w:val="en-US"/>
        </w:rPr>
        <w:t>emergency indication</w:t>
      </w:r>
      <w:r w:rsidRPr="0079589D">
        <w:t xml:space="preserve"> and the in-progress emergency state of the group is set to a value of "false", shall reject the SIP INVITE request with a SIP 403 (Forbidden) response and skip the remaining steps; and</w:t>
      </w:r>
    </w:p>
    <w:p w14:paraId="240C9081" w14:textId="77777777" w:rsidR="00955C8C" w:rsidRPr="0079589D" w:rsidRDefault="00955C8C" w:rsidP="00955C8C">
      <w:pPr>
        <w:pStyle w:val="B2"/>
      </w:pPr>
      <w:r w:rsidRPr="0079589D">
        <w:t>b)</w:t>
      </w:r>
      <w:r w:rsidRPr="0079589D">
        <w:tab/>
        <w:t xml:space="preserve">if the Resource-Priority header field is set to the value indicated for imminent peril calls and the SIP INVITE request does not contain an </w:t>
      </w:r>
      <w:r w:rsidR="001E339D">
        <w:rPr>
          <w:lang w:val="en-US"/>
        </w:rPr>
        <w:t>imminent peril indication</w:t>
      </w:r>
      <w:r w:rsidRPr="0079589D">
        <w:t xml:space="preserve"> and the in-progress imminent peril state of the group is set to a value of "false", shall reject the SIP INVITE request with a SIP 403 (Forbidden) response; and skip the remaining steps;</w:t>
      </w:r>
    </w:p>
    <w:p w14:paraId="11107650" w14:textId="77777777" w:rsidR="00955C8C" w:rsidRPr="0079589D" w:rsidRDefault="00955C8C" w:rsidP="00955C8C">
      <w:pPr>
        <w:pStyle w:val="B1"/>
      </w:pPr>
      <w:r w:rsidRPr="0079589D">
        <w:t>9)</w:t>
      </w:r>
      <w:r w:rsidRPr="0079589D">
        <w:tab/>
        <w:t xml:space="preserve">shall determine if the media parameters are acceptable and the </w:t>
      </w:r>
      <w:proofErr w:type="spellStart"/>
      <w:r w:rsidRPr="0079589D">
        <w:t>MCVideo</w:t>
      </w:r>
      <w:proofErr w:type="spellEnd"/>
      <w:r w:rsidRPr="0079589D">
        <w:t xml:space="preserve"> codecs are offered in the SDP offer and if not reject the request with a SIP 488 (Not Acceptable Here) response and skip the rest of the steps;</w:t>
      </w:r>
    </w:p>
    <w:p w14:paraId="3F979F8C" w14:textId="77777777" w:rsidR="00955C8C" w:rsidRPr="0079589D" w:rsidRDefault="00955C8C" w:rsidP="00955C8C">
      <w:pPr>
        <w:pStyle w:val="B1"/>
      </w:pPr>
      <w:r w:rsidRPr="0079589D">
        <w:t>10)</w:t>
      </w:r>
      <w:r w:rsidRPr="0079589D">
        <w:tab/>
        <w:t xml:space="preserve">shall create a chat group session and allocate an </w:t>
      </w:r>
      <w:proofErr w:type="spellStart"/>
      <w:r w:rsidRPr="0079589D">
        <w:t>MCVideo</w:t>
      </w:r>
      <w:proofErr w:type="spellEnd"/>
      <w:r w:rsidRPr="0079589D">
        <w:t xml:space="preserve"> session identity for the chat group session if the </w:t>
      </w:r>
      <w:proofErr w:type="spellStart"/>
      <w:r w:rsidRPr="0079589D">
        <w:t>MCVideo</w:t>
      </w:r>
      <w:proofErr w:type="spellEnd"/>
      <w:r w:rsidRPr="0079589D">
        <w:t xml:space="preserve"> chat group session identity does not already exist, and may handle timer TNG3 (group call timer) as specified in </w:t>
      </w:r>
      <w:r w:rsidR="00C836A2">
        <w:t>clause</w:t>
      </w:r>
      <w:r w:rsidRPr="0079589D">
        <w:t> </w:t>
      </w:r>
      <w:r w:rsidR="001E339D" w:rsidRPr="0073469F">
        <w:t>6.</w:t>
      </w:r>
      <w:r w:rsidR="001E339D">
        <w:t>3.3</w:t>
      </w:r>
      <w:r w:rsidR="001E339D" w:rsidRPr="0073469F">
        <w:t>.</w:t>
      </w:r>
      <w:r w:rsidR="001E339D">
        <w:t>5</w:t>
      </w:r>
      <w:r w:rsidRPr="0079589D">
        <w:t>;</w:t>
      </w:r>
    </w:p>
    <w:p w14:paraId="36D09873" w14:textId="77777777" w:rsidR="00955C8C" w:rsidRPr="0079589D" w:rsidRDefault="00955C8C" w:rsidP="00955C8C">
      <w:pPr>
        <w:pStyle w:val="B1"/>
      </w:pPr>
      <w:r w:rsidRPr="0079589D">
        <w:rPr>
          <w:lang w:eastAsia="ko-KR"/>
        </w:rPr>
        <w:t>11)</w:t>
      </w:r>
      <w:r w:rsidRPr="0079589D">
        <w:rPr>
          <w:lang w:eastAsia="ko-KR"/>
        </w:rPr>
        <w:tab/>
      </w:r>
      <w:r w:rsidRPr="0079589D">
        <w:t>if the chat group session is ongoing and the &lt;on-network-max-participant-count&gt; as specified in 3GPP TS 24.481 [</w:t>
      </w:r>
      <w:r w:rsidRPr="0079589D">
        <w:rPr>
          <w:lang w:eastAsia="zh-CN"/>
        </w:rPr>
        <w:t>24</w:t>
      </w:r>
      <w:r w:rsidRPr="0079589D">
        <w:t>] is already reached:</w:t>
      </w:r>
    </w:p>
    <w:p w14:paraId="7B753E67" w14:textId="77777777" w:rsidR="00955C8C" w:rsidRPr="0079589D" w:rsidRDefault="00955C8C" w:rsidP="00955C8C">
      <w:pPr>
        <w:pStyle w:val="B2"/>
      </w:pPr>
      <w:r w:rsidRPr="0079589D">
        <w:t>a)</w:t>
      </w:r>
      <w:r w:rsidRPr="0079589D">
        <w:tab/>
        <w:t xml:space="preserve">if, according to local policy, the user identified by the </w:t>
      </w:r>
      <w:proofErr w:type="spellStart"/>
      <w:r w:rsidRPr="0079589D">
        <w:t>MCVideo</w:t>
      </w:r>
      <w:proofErr w:type="spellEnd"/>
      <w:r w:rsidRPr="0079589D">
        <w:t xml:space="preserve"> ID in the SIP INVITE request is deemed to have a higher priority than an existing user in the chat group session, may remove a participant from the session by following </w:t>
      </w:r>
      <w:r w:rsidR="00C836A2">
        <w:t>clause</w:t>
      </w:r>
      <w:r w:rsidRPr="0079589D">
        <w:t> </w:t>
      </w:r>
      <w:r w:rsidRPr="0079589D">
        <w:rPr>
          <w:rFonts w:hint="eastAsia"/>
          <w:lang w:eastAsia="zh-CN"/>
        </w:rPr>
        <w:t>9</w:t>
      </w:r>
      <w:r w:rsidRPr="0079589D">
        <w:t>.</w:t>
      </w:r>
      <w:r w:rsidRPr="0079589D">
        <w:rPr>
          <w:rFonts w:hint="eastAsia"/>
          <w:lang w:eastAsia="zh-CN"/>
        </w:rPr>
        <w:t>2</w:t>
      </w:r>
      <w:r w:rsidRPr="0079589D">
        <w:t>.1.4.4.3, and skip the next step; and</w:t>
      </w:r>
    </w:p>
    <w:p w14:paraId="5BE7F252" w14:textId="77777777" w:rsidR="00955C8C" w:rsidRPr="0079589D" w:rsidRDefault="00955C8C" w:rsidP="00955C8C">
      <w:pPr>
        <w:pStyle w:val="NO"/>
      </w:pPr>
      <w:r w:rsidRPr="0079589D">
        <w:lastRenderedPageBreak/>
        <w:t>NOTE 2:</w:t>
      </w:r>
      <w:r w:rsidRPr="0079589D">
        <w:tab/>
        <w:t>The local policy for deciding whether to admit a user to a call that has reached its maximum amount of participants can include the &lt;user-priority&gt; and the &lt;participant-type&gt; of the user as well as other information of the user from the group document as specified in 3GPP TS 24.481 [</w:t>
      </w:r>
      <w:r w:rsidRPr="0079589D">
        <w:rPr>
          <w:lang w:eastAsia="zh-CN"/>
        </w:rPr>
        <w:t>24</w:t>
      </w:r>
      <w:r w:rsidRPr="0079589D">
        <w:t>]. The local policy decisions can also include taking into account whether the imminent-peril indicator or emergency indicator was received in the SIP INVITE request.</w:t>
      </w:r>
    </w:p>
    <w:p w14:paraId="6C482C32" w14:textId="77777777" w:rsidR="00955C8C" w:rsidRPr="0079589D" w:rsidRDefault="00955C8C" w:rsidP="00955C8C">
      <w:pPr>
        <w:pStyle w:val="B2"/>
      </w:pPr>
      <w:r w:rsidRPr="0079589D">
        <w:t>b)</w:t>
      </w:r>
      <w:r w:rsidRPr="0079589D">
        <w:tab/>
        <w:t xml:space="preserve">shall return a SIP 486 (Busy Here) response with the warning text set to "122 too many participants" to the originating network as specified in </w:t>
      </w:r>
      <w:r w:rsidR="00C836A2">
        <w:t>clause</w:t>
      </w:r>
      <w:r w:rsidRPr="0079589D">
        <w:t> </w:t>
      </w:r>
      <w:r w:rsidR="00B96CDE">
        <w:rPr>
          <w:lang w:eastAsia="zh-CN"/>
        </w:rPr>
        <w:t>4.4.</w:t>
      </w:r>
      <w:r w:rsidRPr="0079589D">
        <w:t xml:space="preserve"> Otherwise, continue with the rest of the steps;</w:t>
      </w:r>
    </w:p>
    <w:p w14:paraId="27D47666" w14:textId="77777777" w:rsidR="00955C8C" w:rsidRPr="0079589D" w:rsidRDefault="00955C8C" w:rsidP="00955C8C">
      <w:pPr>
        <w:pStyle w:val="B1"/>
      </w:pPr>
      <w:r w:rsidRPr="0079589D">
        <w:t>12)</w:t>
      </w:r>
      <w:r w:rsidRPr="0079589D">
        <w:tab/>
        <w:t xml:space="preserve">if the received SIP INVITE request was determined to be eligible for implicit affiliation in step 5) and if </w:t>
      </w:r>
      <w:r w:rsidR="00C836A2">
        <w:t>clause</w:t>
      </w:r>
      <w:r w:rsidRPr="0079589D">
        <w:t> </w:t>
      </w:r>
      <w:r w:rsidR="001E339D">
        <w:rPr>
          <w:lang w:val="en-US" w:eastAsia="zh-CN"/>
        </w:rPr>
        <w:t>8.2.2.3.7</w:t>
      </w:r>
      <w:r w:rsidRPr="0079589D">
        <w:t xml:space="preserve"> was not previously invoked in the present </w:t>
      </w:r>
      <w:r w:rsidR="00C836A2">
        <w:t>clause</w:t>
      </w:r>
      <w:r w:rsidRPr="0079589D">
        <w:t xml:space="preserve">, shall perform the implicit affiliation as specified in </w:t>
      </w:r>
      <w:r w:rsidR="00C836A2">
        <w:t>clause</w:t>
      </w:r>
      <w:r w:rsidRPr="0079589D">
        <w:t> </w:t>
      </w:r>
      <w:r w:rsidR="001E339D">
        <w:rPr>
          <w:lang w:val="en-US" w:eastAsia="zh-CN"/>
        </w:rPr>
        <w:t>8.2.2.3.7</w:t>
      </w:r>
      <w:r w:rsidRPr="0079589D">
        <w:t>;</w:t>
      </w:r>
    </w:p>
    <w:p w14:paraId="1CCEE0D4" w14:textId="77777777" w:rsidR="00955C8C" w:rsidRPr="0079589D" w:rsidRDefault="00955C8C" w:rsidP="00955C8C">
      <w:pPr>
        <w:pStyle w:val="B1"/>
      </w:pPr>
      <w:r w:rsidRPr="0079589D">
        <w:t>13)</w:t>
      </w:r>
      <w:r w:rsidRPr="0079589D">
        <w:tab/>
        <w:t xml:space="preserve">if the SIP INVITE request contains an emergency indication set to a value of "true" or the in-progress emergency state of the group to "true" the controlling </w:t>
      </w:r>
      <w:proofErr w:type="spellStart"/>
      <w:r w:rsidRPr="0079589D">
        <w:t>MCVideo</w:t>
      </w:r>
      <w:proofErr w:type="spellEnd"/>
      <w:r w:rsidRPr="0079589D">
        <w:t xml:space="preserve"> function shall:</w:t>
      </w:r>
    </w:p>
    <w:p w14:paraId="4793DA37" w14:textId="77777777" w:rsidR="00955C8C" w:rsidRPr="0079589D" w:rsidRDefault="00955C8C" w:rsidP="00955C8C">
      <w:pPr>
        <w:pStyle w:val="B2"/>
      </w:pPr>
      <w:r w:rsidRPr="0079589D">
        <w:t>a)</w:t>
      </w:r>
      <w:r w:rsidRPr="0079589D">
        <w:tab/>
        <w:t xml:space="preserve">validate that the SIP INVITE request includes a Resource-Priority header field </w:t>
      </w:r>
      <w:r w:rsidRPr="0079589D">
        <w:rPr>
          <w:lang w:val="en-US"/>
        </w:rPr>
        <w:t xml:space="preserve">populated with the values for an </w:t>
      </w:r>
      <w:proofErr w:type="spellStart"/>
      <w:r w:rsidRPr="0079589D">
        <w:rPr>
          <w:lang w:val="en-US"/>
        </w:rPr>
        <w:t>MCVideo</w:t>
      </w:r>
      <w:proofErr w:type="spellEnd"/>
      <w:r w:rsidRPr="0079589D">
        <w:rPr>
          <w:lang w:val="en-US"/>
        </w:rPr>
        <w:t xml:space="preserve"> emergency group call as specified in </w:t>
      </w:r>
      <w:r w:rsidR="00C836A2">
        <w:rPr>
          <w:lang w:val="en-US"/>
        </w:rPr>
        <w:t>clause</w:t>
      </w:r>
      <w:r w:rsidRPr="0079589D">
        <w:rPr>
          <w:lang w:val="en-US"/>
        </w:rPr>
        <w:t> </w:t>
      </w:r>
      <w:r w:rsidR="001E339D" w:rsidRPr="0073469F">
        <w:t>6.</w:t>
      </w:r>
      <w:r w:rsidR="001E339D">
        <w:t>3.3</w:t>
      </w:r>
      <w:r w:rsidR="001E339D" w:rsidRPr="0073469F">
        <w:t>.</w:t>
      </w:r>
      <w:r w:rsidR="001E339D">
        <w:t>1.19</w:t>
      </w:r>
      <w:r w:rsidRPr="0079589D">
        <w:rPr>
          <w:lang w:val="en-US"/>
        </w:rPr>
        <w:t>,</w:t>
      </w:r>
      <w:r w:rsidRPr="0079589D">
        <w:t xml:space="preserve"> and if not:</w:t>
      </w:r>
    </w:p>
    <w:p w14:paraId="0E274879" w14:textId="77777777" w:rsidR="00955C8C" w:rsidRPr="0079589D" w:rsidRDefault="00955C8C" w:rsidP="00955C8C">
      <w:pPr>
        <w:pStyle w:val="B3"/>
      </w:pPr>
      <w:proofErr w:type="spellStart"/>
      <w:r w:rsidRPr="0079589D">
        <w:t>i</w:t>
      </w:r>
      <w:proofErr w:type="spellEnd"/>
      <w:r w:rsidRPr="0079589D">
        <w:t>)</w:t>
      </w:r>
      <w:r w:rsidRPr="0079589D">
        <w:tab/>
        <w:t xml:space="preserve">perform the actions specified in </w:t>
      </w:r>
      <w:r w:rsidR="00C836A2">
        <w:t>clause</w:t>
      </w:r>
      <w:r w:rsidRPr="0079589D">
        <w:t> </w:t>
      </w:r>
      <w:r w:rsidR="001E339D" w:rsidRPr="0073469F">
        <w:t>6.</w:t>
      </w:r>
      <w:r w:rsidR="001E339D">
        <w:t>3.3</w:t>
      </w:r>
      <w:r w:rsidR="001E339D" w:rsidRPr="0073469F">
        <w:t>.</w:t>
      </w:r>
      <w:r w:rsidR="001E339D">
        <w:t>1.8</w:t>
      </w:r>
      <w:r w:rsidRPr="0079589D">
        <w:t>;</w:t>
      </w:r>
    </w:p>
    <w:p w14:paraId="1414114B" w14:textId="77777777" w:rsidR="00955C8C" w:rsidRPr="0079589D" w:rsidRDefault="00955C8C" w:rsidP="00955C8C">
      <w:pPr>
        <w:pStyle w:val="B3"/>
        <w:rPr>
          <w:lang w:val="en-US"/>
        </w:rPr>
      </w:pPr>
      <w:r w:rsidRPr="0079589D">
        <w:rPr>
          <w:lang w:val="en-US"/>
        </w:rPr>
        <w:t>ii)</w:t>
      </w:r>
      <w:r w:rsidRPr="0079589D">
        <w:rPr>
          <w:lang w:val="en-US"/>
        </w:rPr>
        <w:tab/>
        <w:t xml:space="preserve">send the SIP UPDATE request generated in </w:t>
      </w:r>
      <w:r w:rsidR="00C836A2">
        <w:rPr>
          <w:lang w:val="en-US"/>
        </w:rPr>
        <w:t>clause</w:t>
      </w:r>
      <w:r w:rsidRPr="0079589D">
        <w:rPr>
          <w:lang w:val="en-US"/>
        </w:rPr>
        <w:t> </w:t>
      </w:r>
      <w:r w:rsidR="001E339D" w:rsidRPr="0073469F">
        <w:t>6.</w:t>
      </w:r>
      <w:r w:rsidR="001E339D">
        <w:t>3.3</w:t>
      </w:r>
      <w:r w:rsidR="001E339D" w:rsidRPr="0073469F">
        <w:t>.</w:t>
      </w:r>
      <w:r w:rsidR="001E339D">
        <w:t>1.8</w:t>
      </w:r>
      <w:r w:rsidRPr="0079589D">
        <w:rPr>
          <w:lang w:val="en-US"/>
        </w:rPr>
        <w:t xml:space="preserve"> towards the initiator of the SIP INVITE request according to 3GPP TS 24.229 [</w:t>
      </w:r>
      <w:r w:rsidRPr="0079589D">
        <w:rPr>
          <w:lang w:val="en-US" w:eastAsia="zh-CN"/>
        </w:rPr>
        <w:t>11</w:t>
      </w:r>
      <w:r w:rsidRPr="0079589D">
        <w:rPr>
          <w:lang w:val="en-US"/>
        </w:rPr>
        <w:t>]; and</w:t>
      </w:r>
    </w:p>
    <w:p w14:paraId="60E81AB9" w14:textId="77777777" w:rsidR="00955C8C" w:rsidRPr="0079589D" w:rsidRDefault="00955C8C" w:rsidP="00955C8C">
      <w:pPr>
        <w:pStyle w:val="B3"/>
        <w:rPr>
          <w:lang w:val="en-US"/>
        </w:rPr>
      </w:pPr>
      <w:r w:rsidRPr="0079589D">
        <w:rPr>
          <w:lang w:val="en-US"/>
        </w:rPr>
        <w:t>iii)</w:t>
      </w:r>
      <w:r w:rsidRPr="0079589D">
        <w:rPr>
          <w:lang w:val="en-US"/>
        </w:rPr>
        <w:tab/>
        <w:t xml:space="preserve">upon receiving a SIP 200 (OK) response to the SIP UPDATE request sent in </w:t>
      </w:r>
      <w:r w:rsidR="00C836A2">
        <w:rPr>
          <w:lang w:val="en-US"/>
        </w:rPr>
        <w:t>clause</w:t>
      </w:r>
      <w:r w:rsidRPr="0079589D">
        <w:rPr>
          <w:lang w:val="en-US"/>
        </w:rPr>
        <w:t> </w:t>
      </w:r>
      <w:r w:rsidR="001E339D" w:rsidRPr="0073469F">
        <w:t>6.</w:t>
      </w:r>
      <w:r w:rsidR="001E339D">
        <w:t>3.3</w:t>
      </w:r>
      <w:r w:rsidR="001E339D" w:rsidRPr="0073469F">
        <w:t>.</w:t>
      </w:r>
      <w:r w:rsidR="001E339D">
        <w:t>1.8</w:t>
      </w:r>
      <w:r w:rsidRPr="0079589D">
        <w:rPr>
          <w:lang w:val="en-US"/>
        </w:rPr>
        <w:t>, proceed with the rest of the steps.</w:t>
      </w:r>
    </w:p>
    <w:p w14:paraId="4356190D" w14:textId="77777777" w:rsidR="00955C8C" w:rsidRPr="0079589D" w:rsidRDefault="00955C8C" w:rsidP="00955C8C">
      <w:pPr>
        <w:pStyle w:val="NO"/>
      </w:pPr>
      <w:r w:rsidRPr="0079589D">
        <w:t>NOTE 3:</w:t>
      </w:r>
      <w:r w:rsidRPr="0079589D">
        <w:tab/>
        <w:t>Verify that the Resource-Priority header is included and properly populated for both ongoing and newly- entered in-progress emergency states of the specified group.</w:t>
      </w:r>
    </w:p>
    <w:p w14:paraId="590BEC80" w14:textId="77777777" w:rsidR="00955C8C" w:rsidRPr="0079589D" w:rsidRDefault="00955C8C" w:rsidP="00955C8C">
      <w:pPr>
        <w:pStyle w:val="B2"/>
        <w:rPr>
          <w:lang w:val="en-US"/>
        </w:rPr>
      </w:pPr>
      <w:r w:rsidRPr="0079589D">
        <w:rPr>
          <w:lang w:val="en-US"/>
        </w:rPr>
        <w:t>b)</w:t>
      </w:r>
      <w:r w:rsidRPr="0079589D">
        <w:rPr>
          <w:lang w:val="en-US"/>
        </w:rPr>
        <w:tab/>
        <w:t xml:space="preserve">if the in-progress emergency state of the group is set to a value of "true" and this </w:t>
      </w:r>
      <w:proofErr w:type="spellStart"/>
      <w:r w:rsidRPr="0079589D">
        <w:rPr>
          <w:lang w:val="en-US"/>
        </w:rPr>
        <w:t>MCVideo</w:t>
      </w:r>
      <w:proofErr w:type="spellEnd"/>
      <w:r w:rsidRPr="0079589D">
        <w:rPr>
          <w:lang w:val="en-US"/>
        </w:rPr>
        <w:t xml:space="preserve"> user is indicating a new emergency indication:</w:t>
      </w:r>
    </w:p>
    <w:p w14:paraId="397CD01A" w14:textId="77777777" w:rsidR="00955C8C" w:rsidRPr="0079589D" w:rsidRDefault="00955C8C" w:rsidP="00955C8C">
      <w:pPr>
        <w:pStyle w:val="B3"/>
        <w:rPr>
          <w:lang w:val="en-US"/>
        </w:rPr>
      </w:pPr>
      <w:proofErr w:type="spellStart"/>
      <w:r w:rsidRPr="0079589D">
        <w:rPr>
          <w:lang w:val="en-US"/>
        </w:rPr>
        <w:t>i</w:t>
      </w:r>
      <w:proofErr w:type="spellEnd"/>
      <w:r w:rsidRPr="0079589D">
        <w:rPr>
          <w:lang w:val="en-US"/>
        </w:rPr>
        <w:t>)</w:t>
      </w:r>
      <w:r w:rsidRPr="0079589D">
        <w:rPr>
          <w:lang w:val="en-US"/>
        </w:rPr>
        <w:tab/>
        <w:t xml:space="preserve">for each of the other affiliated members of the group generate a SIP MESSAGE request notification of the </w:t>
      </w:r>
      <w:proofErr w:type="spellStart"/>
      <w:r w:rsidRPr="0079589D">
        <w:rPr>
          <w:lang w:val="en-US"/>
        </w:rPr>
        <w:t>MCVideo</w:t>
      </w:r>
      <w:proofErr w:type="spellEnd"/>
      <w:r w:rsidRPr="0079589D">
        <w:rPr>
          <w:lang w:val="en-US"/>
        </w:rPr>
        <w:t xml:space="preserve"> user's emergency indication as specified in </w:t>
      </w:r>
      <w:r w:rsidR="00C836A2">
        <w:rPr>
          <w:lang w:val="en-US"/>
        </w:rPr>
        <w:t>clause</w:t>
      </w:r>
      <w:r w:rsidRPr="0079589D">
        <w:rPr>
          <w:lang w:val="en-US"/>
        </w:rPr>
        <w:t> </w:t>
      </w:r>
      <w:r w:rsidR="001E339D" w:rsidRPr="0073469F">
        <w:t>6.</w:t>
      </w:r>
      <w:r w:rsidR="001E339D">
        <w:t>3.3</w:t>
      </w:r>
      <w:r w:rsidR="001E339D" w:rsidRPr="0073469F">
        <w:t>.</w:t>
      </w:r>
      <w:r w:rsidR="001E339D">
        <w:t>1.11</w:t>
      </w:r>
      <w:r w:rsidRPr="0079589D">
        <w:rPr>
          <w:lang w:val="en-US"/>
        </w:rPr>
        <w:t xml:space="preserve"> with the following clarifications:</w:t>
      </w:r>
    </w:p>
    <w:p w14:paraId="04485AFA" w14:textId="77777777" w:rsidR="00955C8C" w:rsidRPr="0079589D" w:rsidRDefault="00955C8C" w:rsidP="00955C8C">
      <w:pPr>
        <w:pStyle w:val="B4"/>
        <w:rPr>
          <w:lang w:val="en-US"/>
        </w:rPr>
      </w:pPr>
      <w:r w:rsidRPr="0079589D">
        <w:rPr>
          <w:lang w:val="en-US"/>
        </w:rPr>
        <w:t>A)</w:t>
      </w:r>
      <w:r w:rsidRPr="0079589D">
        <w:rPr>
          <w:lang w:val="en-US"/>
        </w:rPr>
        <w:tab/>
        <w:t>set the &lt;emergency-</w:t>
      </w:r>
      <w:proofErr w:type="spellStart"/>
      <w:r w:rsidRPr="0079589D">
        <w:rPr>
          <w:lang w:val="en-US"/>
        </w:rPr>
        <w:t>ind</w:t>
      </w:r>
      <w:proofErr w:type="spellEnd"/>
      <w:r w:rsidRPr="0079589D">
        <w:rPr>
          <w:lang w:val="en-US"/>
        </w:rPr>
        <w:t>&gt; element of the application/vnd.3gpp.mcvideo-info+xml MIME body to a value of "true";</w:t>
      </w:r>
    </w:p>
    <w:p w14:paraId="66D6E104" w14:textId="77777777" w:rsidR="00955C8C" w:rsidRPr="0079589D" w:rsidRDefault="00955C8C" w:rsidP="00955C8C">
      <w:pPr>
        <w:pStyle w:val="B4"/>
        <w:rPr>
          <w:lang w:val="en-US"/>
        </w:rPr>
      </w:pPr>
      <w:r w:rsidRPr="0079589D">
        <w:rPr>
          <w:lang w:val="en-US"/>
        </w:rPr>
        <w:t>B)</w:t>
      </w:r>
      <w:r w:rsidRPr="0079589D">
        <w:rPr>
          <w:lang w:val="en-US"/>
        </w:rPr>
        <w:tab/>
        <w:t xml:space="preserve">if the received SIP INVITE contains an alert indication set to a value of "true" </w:t>
      </w:r>
      <w:r w:rsidRPr="0079589D">
        <w:t xml:space="preserve">and </w:t>
      </w:r>
      <w:r w:rsidRPr="0079589D">
        <w:rPr>
          <w:lang w:val="en-US"/>
        </w:rPr>
        <w:t xml:space="preserve">this is an </w:t>
      </w:r>
      <w:r w:rsidRPr="0079589D">
        <w:rPr>
          <w:lang w:eastAsia="ko-KR"/>
        </w:rPr>
        <w:t xml:space="preserve">authorised request for an </w:t>
      </w:r>
      <w:proofErr w:type="spellStart"/>
      <w:r w:rsidRPr="0079589D">
        <w:rPr>
          <w:lang w:eastAsia="ko-KR"/>
        </w:rPr>
        <w:t>MCVideo</w:t>
      </w:r>
      <w:proofErr w:type="spellEnd"/>
      <w:r w:rsidRPr="0079589D">
        <w:rPr>
          <w:lang w:eastAsia="ko-KR"/>
        </w:rPr>
        <w:t xml:space="preserve"> emergency alert meeting the conditions specified in </w:t>
      </w:r>
      <w:r w:rsidR="00C836A2">
        <w:rPr>
          <w:lang w:eastAsia="ko-KR"/>
        </w:rPr>
        <w:t>clause</w:t>
      </w:r>
      <w:r w:rsidRPr="0079589D">
        <w:rPr>
          <w:lang w:eastAsia="ko-KR"/>
        </w:rPr>
        <w:t> </w:t>
      </w:r>
      <w:r w:rsidR="001E339D" w:rsidRPr="0073469F">
        <w:t>6.</w:t>
      </w:r>
      <w:r w:rsidR="001E339D">
        <w:t>3.3</w:t>
      </w:r>
      <w:r w:rsidR="001E339D" w:rsidRPr="0073469F">
        <w:t>.</w:t>
      </w:r>
      <w:r w:rsidR="001E339D">
        <w:t>1.13.1</w:t>
      </w:r>
      <w:r w:rsidRPr="0079589D">
        <w:rPr>
          <w:lang w:eastAsia="ko-KR"/>
        </w:rPr>
        <w:t>,</w:t>
      </w:r>
      <w:r w:rsidRPr="0079589D">
        <w:t xml:space="preserve"> </w:t>
      </w:r>
      <w:r w:rsidRPr="0079589D">
        <w:rPr>
          <w:lang w:val="en-US"/>
        </w:rPr>
        <w:t xml:space="preserve">perform the procedures specified in </w:t>
      </w:r>
      <w:r w:rsidR="00C836A2">
        <w:rPr>
          <w:lang w:val="en-US"/>
        </w:rPr>
        <w:t>clause</w:t>
      </w:r>
      <w:r w:rsidRPr="0079589D">
        <w:rPr>
          <w:lang w:val="en-US"/>
        </w:rPr>
        <w:t> </w:t>
      </w:r>
      <w:r w:rsidR="001E339D" w:rsidRPr="0073469F">
        <w:t>6.</w:t>
      </w:r>
      <w:r w:rsidR="001E339D">
        <w:t>3.3</w:t>
      </w:r>
      <w:r w:rsidR="001E339D" w:rsidRPr="0073469F">
        <w:t>.</w:t>
      </w:r>
      <w:r w:rsidR="001E339D">
        <w:t>1.12</w:t>
      </w:r>
      <w:r w:rsidRPr="0079589D">
        <w:rPr>
          <w:lang w:val="en-US"/>
        </w:rPr>
        <w:t>; and</w:t>
      </w:r>
    </w:p>
    <w:p w14:paraId="5C833922" w14:textId="77777777" w:rsidR="00955C8C" w:rsidRPr="0079589D" w:rsidRDefault="00955C8C" w:rsidP="00955C8C">
      <w:pPr>
        <w:pStyle w:val="B4"/>
        <w:rPr>
          <w:lang w:val="en-US"/>
        </w:rPr>
      </w:pPr>
      <w:r w:rsidRPr="0079589D">
        <w:rPr>
          <w:lang w:val="en-US"/>
        </w:rPr>
        <w:t>C)</w:t>
      </w:r>
      <w:r w:rsidRPr="0079589D">
        <w:rPr>
          <w:lang w:val="en-US"/>
        </w:rPr>
        <w:tab/>
        <w:t>send the SIP MESSAGE request as specified in 3GPP TS 24.229 [</w:t>
      </w:r>
      <w:r w:rsidRPr="0079589D">
        <w:rPr>
          <w:lang w:val="en-US" w:eastAsia="zh-CN"/>
        </w:rPr>
        <w:t>11</w:t>
      </w:r>
      <w:r w:rsidRPr="0079589D">
        <w:rPr>
          <w:lang w:val="en-US"/>
        </w:rPr>
        <w:t>];</w:t>
      </w:r>
    </w:p>
    <w:p w14:paraId="3133AFA9" w14:textId="77777777" w:rsidR="00955C8C" w:rsidRPr="0079589D" w:rsidRDefault="00955C8C" w:rsidP="00955C8C">
      <w:pPr>
        <w:pStyle w:val="B3"/>
        <w:rPr>
          <w:lang w:val="en-US"/>
        </w:rPr>
      </w:pPr>
      <w:r w:rsidRPr="0079589D">
        <w:rPr>
          <w:lang w:val="en-US"/>
        </w:rPr>
        <w:t>ii)</w:t>
      </w:r>
      <w:r w:rsidRPr="0079589D">
        <w:rPr>
          <w:lang w:val="en-US"/>
        </w:rPr>
        <w:tab/>
        <w:t xml:space="preserve">cache the information that this </w:t>
      </w:r>
      <w:proofErr w:type="spellStart"/>
      <w:r w:rsidRPr="0079589D">
        <w:rPr>
          <w:lang w:val="en-US"/>
        </w:rPr>
        <w:t>MCVideo</w:t>
      </w:r>
      <w:proofErr w:type="spellEnd"/>
      <w:r w:rsidRPr="0079589D">
        <w:rPr>
          <w:lang w:val="en-US"/>
        </w:rPr>
        <w:t xml:space="preserve"> user has initiated an </w:t>
      </w:r>
      <w:proofErr w:type="spellStart"/>
      <w:r w:rsidRPr="0079589D">
        <w:rPr>
          <w:lang w:val="en-US"/>
        </w:rPr>
        <w:t>MCVideo</w:t>
      </w:r>
      <w:proofErr w:type="spellEnd"/>
      <w:r w:rsidRPr="0079589D">
        <w:rPr>
          <w:lang w:val="en-US"/>
        </w:rPr>
        <w:t xml:space="preserve"> emergency call; and</w:t>
      </w:r>
    </w:p>
    <w:p w14:paraId="26E6A5DC" w14:textId="77777777" w:rsidR="00955C8C" w:rsidRPr="0079589D" w:rsidRDefault="00955C8C" w:rsidP="00955C8C">
      <w:pPr>
        <w:pStyle w:val="B3"/>
        <w:rPr>
          <w:lang w:val="en-US"/>
        </w:rPr>
      </w:pPr>
      <w:r w:rsidRPr="0079589D">
        <w:rPr>
          <w:lang w:val="en-US"/>
        </w:rPr>
        <w:t>iii)</w:t>
      </w:r>
      <w:r w:rsidRPr="0079589D">
        <w:rPr>
          <w:lang w:val="en-US"/>
        </w:rPr>
        <w:tab/>
        <w:t xml:space="preserve">if the </w:t>
      </w:r>
      <w:r w:rsidRPr="0079589D">
        <w:t xml:space="preserve">SIP INVITE request contains an </w:t>
      </w:r>
      <w:r w:rsidRPr="0079589D">
        <w:rPr>
          <w:lang w:eastAsia="x-none"/>
        </w:rPr>
        <w:t xml:space="preserve">authorised request for an </w:t>
      </w:r>
      <w:proofErr w:type="spellStart"/>
      <w:r w:rsidRPr="0079589D">
        <w:rPr>
          <w:lang w:eastAsia="x-none"/>
        </w:rPr>
        <w:t>MCVideo</w:t>
      </w:r>
      <w:proofErr w:type="spellEnd"/>
      <w:r w:rsidRPr="0079589D">
        <w:rPr>
          <w:lang w:eastAsia="x-none"/>
        </w:rPr>
        <w:t xml:space="preserve"> emergency alert as determined in step </w:t>
      </w:r>
      <w:proofErr w:type="spellStart"/>
      <w:r w:rsidRPr="0079589D">
        <w:rPr>
          <w:lang w:eastAsia="x-none"/>
        </w:rPr>
        <w:t>i</w:t>
      </w:r>
      <w:proofErr w:type="spellEnd"/>
      <w:r w:rsidRPr="0079589D">
        <w:rPr>
          <w:lang w:eastAsia="x-none"/>
        </w:rPr>
        <w:t>) B) above</w:t>
      </w:r>
      <w:r w:rsidRPr="0079589D">
        <w:rPr>
          <w:lang w:val="en-US"/>
        </w:rPr>
        <w:t xml:space="preserve">, cache the information that this </w:t>
      </w:r>
      <w:proofErr w:type="spellStart"/>
      <w:r w:rsidRPr="0079589D">
        <w:rPr>
          <w:lang w:val="en-US"/>
        </w:rPr>
        <w:t>MCVideo</w:t>
      </w:r>
      <w:proofErr w:type="spellEnd"/>
      <w:r w:rsidRPr="0079589D">
        <w:rPr>
          <w:lang w:val="en-US"/>
        </w:rPr>
        <w:t xml:space="preserve"> user has initiated an </w:t>
      </w:r>
      <w:proofErr w:type="spellStart"/>
      <w:r w:rsidRPr="0079589D">
        <w:rPr>
          <w:lang w:val="en-US"/>
        </w:rPr>
        <w:t>MCVideo</w:t>
      </w:r>
      <w:proofErr w:type="spellEnd"/>
      <w:r w:rsidRPr="0079589D">
        <w:rPr>
          <w:lang w:val="en-US"/>
        </w:rPr>
        <w:t xml:space="preserve"> emergency alert; and</w:t>
      </w:r>
    </w:p>
    <w:p w14:paraId="7975BCFD" w14:textId="77777777" w:rsidR="00955C8C" w:rsidRPr="0079589D" w:rsidRDefault="00955C8C" w:rsidP="00955C8C">
      <w:pPr>
        <w:pStyle w:val="B2"/>
      </w:pPr>
      <w:r w:rsidRPr="0079589D">
        <w:t>c)</w:t>
      </w:r>
      <w:r w:rsidRPr="0079589D">
        <w:tab/>
        <w:t>if the in-progress emergency state of the group is set to a value of "false":</w:t>
      </w:r>
    </w:p>
    <w:p w14:paraId="34E02E79" w14:textId="77777777" w:rsidR="00955C8C" w:rsidRPr="0079589D" w:rsidRDefault="00955C8C" w:rsidP="00955C8C">
      <w:pPr>
        <w:pStyle w:val="B3"/>
      </w:pPr>
      <w:proofErr w:type="spellStart"/>
      <w:r w:rsidRPr="0079589D">
        <w:t>i</w:t>
      </w:r>
      <w:proofErr w:type="spellEnd"/>
      <w:r w:rsidRPr="0079589D">
        <w:t>)</w:t>
      </w:r>
      <w:r w:rsidRPr="0079589D">
        <w:tab/>
        <w:t>shall set the value of the in-progress emergency state of the group to "true";</w:t>
      </w:r>
    </w:p>
    <w:p w14:paraId="1763957A" w14:textId="77777777" w:rsidR="00955C8C" w:rsidRPr="0079589D" w:rsidRDefault="00955C8C" w:rsidP="00955C8C">
      <w:pPr>
        <w:pStyle w:val="B3"/>
        <w:rPr>
          <w:lang w:val="en-US"/>
        </w:rPr>
      </w:pPr>
      <w:r w:rsidRPr="0079589D">
        <w:rPr>
          <w:lang w:val="en-US"/>
        </w:rPr>
        <w:t>ii)</w:t>
      </w:r>
      <w:r w:rsidRPr="0079589D">
        <w:rPr>
          <w:lang w:val="en-US"/>
        </w:rPr>
        <w:tab/>
        <w:t xml:space="preserve">shall start timer TNG2 (in-progress emergency group call timer) and handle its expiry as specified in </w:t>
      </w:r>
      <w:r w:rsidR="00C836A2">
        <w:rPr>
          <w:lang w:val="en-US"/>
        </w:rPr>
        <w:t>clause</w:t>
      </w:r>
      <w:r w:rsidRPr="0079589D">
        <w:rPr>
          <w:lang w:val="en-US"/>
        </w:rPr>
        <w:t> </w:t>
      </w:r>
      <w:r w:rsidR="001E339D" w:rsidRPr="0073469F">
        <w:t>6.</w:t>
      </w:r>
      <w:r w:rsidR="001E339D">
        <w:t>3.3</w:t>
      </w:r>
      <w:r w:rsidR="001E339D" w:rsidRPr="0073469F">
        <w:t>.</w:t>
      </w:r>
      <w:r w:rsidR="001E339D">
        <w:t>1.16</w:t>
      </w:r>
      <w:r w:rsidRPr="0079589D">
        <w:rPr>
          <w:lang w:val="en-US"/>
        </w:rPr>
        <w:t>;</w:t>
      </w:r>
    </w:p>
    <w:p w14:paraId="626A21AA" w14:textId="77777777" w:rsidR="00955C8C" w:rsidRPr="0079589D" w:rsidRDefault="00955C8C" w:rsidP="00955C8C">
      <w:pPr>
        <w:pStyle w:val="B3"/>
      </w:pPr>
      <w:r w:rsidRPr="0079589D">
        <w:t>iii)</w:t>
      </w:r>
      <w:r w:rsidRPr="0079589D">
        <w:tab/>
        <w:t xml:space="preserve">shall generate SIP re-INVITE requests for the </w:t>
      </w:r>
      <w:proofErr w:type="spellStart"/>
      <w:r w:rsidRPr="0079589D">
        <w:t>MCVideo</w:t>
      </w:r>
      <w:proofErr w:type="spellEnd"/>
      <w:r w:rsidRPr="0079589D">
        <w:t xml:space="preserve"> emergency group call to the other affiliated and joined participants of the chat </w:t>
      </w:r>
      <w:proofErr w:type="spellStart"/>
      <w:r w:rsidRPr="0079589D">
        <w:t>MCVideo</w:t>
      </w:r>
      <w:proofErr w:type="spellEnd"/>
      <w:r w:rsidRPr="0079589D">
        <w:t xml:space="preserve"> group as specified in </w:t>
      </w:r>
      <w:r w:rsidR="00C836A2">
        <w:t>clause</w:t>
      </w:r>
      <w:r w:rsidRPr="0079589D">
        <w:t> </w:t>
      </w:r>
      <w:r w:rsidR="001E339D" w:rsidRPr="0073469F">
        <w:t>6.</w:t>
      </w:r>
      <w:r w:rsidR="001E339D">
        <w:t>3.3</w:t>
      </w:r>
      <w:r w:rsidR="001E339D" w:rsidRPr="0073469F">
        <w:t>.</w:t>
      </w:r>
      <w:r w:rsidR="001E339D">
        <w:t>1.6</w:t>
      </w:r>
      <w:r w:rsidRPr="0079589D">
        <w:t>;</w:t>
      </w:r>
    </w:p>
    <w:p w14:paraId="1C9A6761" w14:textId="77777777" w:rsidR="00955C8C" w:rsidRPr="0079589D" w:rsidRDefault="00955C8C" w:rsidP="00955C8C">
      <w:pPr>
        <w:pStyle w:val="B3"/>
        <w:rPr>
          <w:lang w:val="en-US"/>
        </w:rPr>
      </w:pPr>
      <w:r w:rsidRPr="0079589D">
        <w:rPr>
          <w:lang w:val="en-US"/>
        </w:rPr>
        <w:t>iv)</w:t>
      </w:r>
      <w:r w:rsidRPr="0079589D">
        <w:rPr>
          <w:lang w:val="en-US"/>
        </w:rPr>
        <w:tab/>
        <w:t xml:space="preserve">shall generate SIP INVITE requests for the </w:t>
      </w:r>
      <w:proofErr w:type="spellStart"/>
      <w:r w:rsidRPr="0079589D">
        <w:rPr>
          <w:lang w:val="en-US"/>
        </w:rPr>
        <w:t>MCVideo</w:t>
      </w:r>
      <w:proofErr w:type="spellEnd"/>
      <w:r w:rsidRPr="0079589D">
        <w:rPr>
          <w:lang w:val="en-US"/>
        </w:rPr>
        <w:t xml:space="preserve"> emergency group call to the affiliated but not joined members of the chat </w:t>
      </w:r>
      <w:proofErr w:type="spellStart"/>
      <w:r w:rsidRPr="0079589D">
        <w:rPr>
          <w:lang w:val="en-US"/>
        </w:rPr>
        <w:t>MCVideo</w:t>
      </w:r>
      <w:proofErr w:type="spellEnd"/>
      <w:r w:rsidRPr="0079589D">
        <w:rPr>
          <w:lang w:val="en-US"/>
        </w:rPr>
        <w:t xml:space="preserve"> group as specified in </w:t>
      </w:r>
      <w:r w:rsidR="00C836A2">
        <w:rPr>
          <w:lang w:val="en-US"/>
        </w:rPr>
        <w:t>clause</w:t>
      </w:r>
      <w:r w:rsidRPr="0079589D">
        <w:rPr>
          <w:lang w:val="en-US"/>
        </w:rPr>
        <w:t> </w:t>
      </w:r>
      <w:r w:rsidR="001E339D" w:rsidRPr="0073469F">
        <w:t>6.</w:t>
      </w:r>
      <w:r w:rsidR="001E339D">
        <w:t>3.3</w:t>
      </w:r>
      <w:r w:rsidR="001E339D" w:rsidRPr="0073469F">
        <w:t>.</w:t>
      </w:r>
      <w:r w:rsidR="001E339D">
        <w:t>1.7</w:t>
      </w:r>
      <w:r w:rsidRPr="0079589D">
        <w:rPr>
          <w:lang w:val="en-US"/>
        </w:rPr>
        <w:t>;</w:t>
      </w:r>
    </w:p>
    <w:p w14:paraId="6A7CA7F0" w14:textId="77777777" w:rsidR="00955C8C" w:rsidRPr="0079589D" w:rsidRDefault="00955C8C" w:rsidP="00955C8C">
      <w:pPr>
        <w:pStyle w:val="B4"/>
        <w:rPr>
          <w:lang w:val="en-US"/>
        </w:rPr>
      </w:pPr>
      <w:r w:rsidRPr="0079589D">
        <w:rPr>
          <w:lang w:val="en-US"/>
        </w:rPr>
        <w:t>A)</w:t>
      </w:r>
      <w:r w:rsidRPr="0079589D">
        <w:rPr>
          <w:lang w:val="en-US"/>
        </w:rPr>
        <w:tab/>
        <w:t xml:space="preserve">for each affiliated but not joined member shall send the SIP INVITE request towards the </w:t>
      </w:r>
      <w:proofErr w:type="spellStart"/>
      <w:r w:rsidRPr="0079589D">
        <w:rPr>
          <w:lang w:val="en-US"/>
        </w:rPr>
        <w:t>MCVideo</w:t>
      </w:r>
      <w:proofErr w:type="spellEnd"/>
      <w:r w:rsidRPr="0079589D">
        <w:rPr>
          <w:lang w:val="en-US"/>
        </w:rPr>
        <w:t xml:space="preserve"> client as specified in 3GPP TS 24.229 [</w:t>
      </w:r>
      <w:r w:rsidRPr="0079589D">
        <w:rPr>
          <w:lang w:val="en-US" w:eastAsia="zh-CN"/>
        </w:rPr>
        <w:t>11</w:t>
      </w:r>
      <w:r w:rsidRPr="0079589D">
        <w:rPr>
          <w:lang w:val="en-US"/>
        </w:rPr>
        <w:t>]; and</w:t>
      </w:r>
    </w:p>
    <w:p w14:paraId="4B4388C4" w14:textId="77777777" w:rsidR="00955C8C" w:rsidRPr="0079589D" w:rsidRDefault="00955C8C" w:rsidP="00955C8C">
      <w:pPr>
        <w:pStyle w:val="B4"/>
      </w:pPr>
      <w:r w:rsidRPr="0079589D">
        <w:rPr>
          <w:lang w:val="en-US"/>
        </w:rPr>
        <w:lastRenderedPageBreak/>
        <w:t>B)</w:t>
      </w:r>
      <w:r w:rsidRPr="0079589D">
        <w:rPr>
          <w:lang w:val="en-US"/>
        </w:rPr>
        <w:tab/>
      </w:r>
      <w:r w:rsidRPr="0079589D">
        <w:t xml:space="preserve">upon receiving a SIP 200 </w:t>
      </w:r>
      <w:r w:rsidRPr="0079589D">
        <w:rPr>
          <w:rFonts w:hint="eastAsia"/>
          <w:lang w:eastAsia="ko-KR"/>
        </w:rPr>
        <w:t>(OK)</w:t>
      </w:r>
      <w:r w:rsidRPr="0079589D">
        <w:t xml:space="preserve"> response to the SIP INVITE request the </w:t>
      </w:r>
      <w:r w:rsidRPr="0079589D">
        <w:rPr>
          <w:rFonts w:hint="eastAsia"/>
          <w:lang w:eastAsia="ko-KR"/>
        </w:rPr>
        <w:t xml:space="preserve">controlling </w:t>
      </w:r>
      <w:proofErr w:type="spellStart"/>
      <w:r w:rsidRPr="0079589D">
        <w:rPr>
          <w:rFonts w:hint="eastAsia"/>
          <w:lang w:eastAsia="ko-KR"/>
        </w:rPr>
        <w:t>MCVideo</w:t>
      </w:r>
      <w:proofErr w:type="spellEnd"/>
      <w:r w:rsidRPr="0079589D">
        <w:rPr>
          <w:rFonts w:hint="eastAsia"/>
          <w:lang w:eastAsia="ko-KR"/>
        </w:rPr>
        <w:t xml:space="preserve"> function </w:t>
      </w:r>
      <w:r w:rsidRPr="0079589D">
        <w:t xml:space="preserve">shall interact with the </w:t>
      </w:r>
      <w:r w:rsidRPr="0079589D">
        <w:rPr>
          <w:rFonts w:hint="eastAsia"/>
          <w:lang w:eastAsia="ko-KR"/>
        </w:rPr>
        <w:t xml:space="preserve">media plane as </w:t>
      </w:r>
      <w:r w:rsidRPr="0079589D">
        <w:t xml:space="preserve">specified in </w:t>
      </w:r>
      <w:r w:rsidRPr="0079589D">
        <w:rPr>
          <w:rFonts w:hint="eastAsia"/>
          <w:lang w:eastAsia="ko-KR"/>
        </w:rPr>
        <w:t>3GPP TS 24.581 [</w:t>
      </w:r>
      <w:r w:rsidRPr="0079589D">
        <w:rPr>
          <w:lang w:eastAsia="zh-CN"/>
        </w:rPr>
        <w:t>5</w:t>
      </w:r>
      <w:r w:rsidRPr="0079589D">
        <w:rPr>
          <w:rFonts w:hint="eastAsia"/>
          <w:lang w:eastAsia="ko-KR"/>
        </w:rPr>
        <w:t>]</w:t>
      </w:r>
      <w:r w:rsidRPr="0079589D">
        <w:rPr>
          <w:lang w:eastAsia="ko-KR"/>
        </w:rPr>
        <w:t>;</w:t>
      </w:r>
    </w:p>
    <w:p w14:paraId="78E2943A" w14:textId="77777777" w:rsidR="00955C8C" w:rsidRPr="0079589D" w:rsidRDefault="00955C8C" w:rsidP="00955C8C">
      <w:pPr>
        <w:pStyle w:val="B3"/>
      </w:pPr>
      <w:r w:rsidRPr="0079589D">
        <w:t>v)</w:t>
      </w:r>
      <w:r w:rsidRPr="0079589D">
        <w:tab/>
        <w:t xml:space="preserve">shall cache the information that this </w:t>
      </w:r>
      <w:proofErr w:type="spellStart"/>
      <w:r w:rsidRPr="0079589D">
        <w:t>MCVideo</w:t>
      </w:r>
      <w:proofErr w:type="spellEnd"/>
      <w:r w:rsidRPr="0079589D">
        <w:t xml:space="preserve"> user has initiated an </w:t>
      </w:r>
      <w:proofErr w:type="spellStart"/>
      <w:r w:rsidRPr="0079589D">
        <w:t>MCVideo</w:t>
      </w:r>
      <w:proofErr w:type="spellEnd"/>
      <w:r w:rsidRPr="0079589D">
        <w:t xml:space="preserve"> emergency call; and</w:t>
      </w:r>
    </w:p>
    <w:p w14:paraId="275D6AC9" w14:textId="77777777" w:rsidR="00955C8C" w:rsidRPr="0079589D" w:rsidRDefault="00955C8C" w:rsidP="00955C8C">
      <w:pPr>
        <w:pStyle w:val="B3"/>
      </w:pPr>
      <w:r w:rsidRPr="0079589D">
        <w:t>vi)</w:t>
      </w:r>
      <w:r w:rsidRPr="0079589D">
        <w:tab/>
        <w:t>if the &lt;alert-</w:t>
      </w:r>
      <w:proofErr w:type="spellStart"/>
      <w:r w:rsidRPr="0079589D">
        <w:t>ind</w:t>
      </w:r>
      <w:proofErr w:type="spellEnd"/>
      <w:r w:rsidRPr="0079589D">
        <w:t xml:space="preserve">&gt; element of the application/vnd.3gpp.mcvideo-info+xml MIME body is set to "true" and is </w:t>
      </w:r>
      <w:r w:rsidRPr="0079589D">
        <w:rPr>
          <w:lang w:val="en-US"/>
        </w:rPr>
        <w:t xml:space="preserve">an </w:t>
      </w:r>
      <w:r w:rsidRPr="0079589D">
        <w:rPr>
          <w:lang w:eastAsia="ko-KR"/>
        </w:rPr>
        <w:t xml:space="preserve">authorised request for an </w:t>
      </w:r>
      <w:proofErr w:type="spellStart"/>
      <w:r w:rsidRPr="0079589D">
        <w:rPr>
          <w:lang w:eastAsia="ko-KR"/>
        </w:rPr>
        <w:t>MCVideo</w:t>
      </w:r>
      <w:proofErr w:type="spellEnd"/>
      <w:r w:rsidRPr="0079589D">
        <w:rPr>
          <w:lang w:eastAsia="ko-KR"/>
        </w:rPr>
        <w:t xml:space="preserve"> emergency alert as specified in </w:t>
      </w:r>
      <w:r w:rsidR="00C836A2">
        <w:rPr>
          <w:lang w:eastAsia="ko-KR"/>
        </w:rPr>
        <w:t>clause</w:t>
      </w:r>
      <w:r w:rsidRPr="0079589D">
        <w:rPr>
          <w:lang w:eastAsia="ko-KR"/>
        </w:rPr>
        <w:t> </w:t>
      </w:r>
      <w:r w:rsidR="001E339D" w:rsidRPr="0073469F">
        <w:t>6.</w:t>
      </w:r>
      <w:r w:rsidR="001E339D">
        <w:t>3.3</w:t>
      </w:r>
      <w:r w:rsidR="001E339D" w:rsidRPr="0073469F">
        <w:t>.</w:t>
      </w:r>
      <w:r w:rsidR="001E339D">
        <w:t>1.13.1</w:t>
      </w:r>
      <w:r w:rsidRPr="0079589D">
        <w:t xml:space="preserve">, shall cache the information that this </w:t>
      </w:r>
      <w:proofErr w:type="spellStart"/>
      <w:r w:rsidRPr="0079589D">
        <w:t>MCVideo</w:t>
      </w:r>
      <w:proofErr w:type="spellEnd"/>
      <w:r w:rsidRPr="0079589D">
        <w:t xml:space="preserve"> user has initiated an </w:t>
      </w:r>
      <w:proofErr w:type="spellStart"/>
      <w:r w:rsidRPr="0079589D">
        <w:t>MCVideo</w:t>
      </w:r>
      <w:proofErr w:type="spellEnd"/>
      <w:r w:rsidRPr="0079589D">
        <w:t xml:space="preserve"> emergency alert; and</w:t>
      </w:r>
    </w:p>
    <w:p w14:paraId="45D66248" w14:textId="77777777" w:rsidR="00955C8C" w:rsidRPr="0079589D" w:rsidRDefault="00955C8C" w:rsidP="00955C8C">
      <w:pPr>
        <w:pStyle w:val="B3"/>
      </w:pPr>
      <w:r w:rsidRPr="0079589D">
        <w:t>vii)</w:t>
      </w:r>
      <w:r w:rsidRPr="0079589D">
        <w:tab/>
        <w:t>if the in-progress imminent peril state of the group is set to a value of "true", shall set it to a value of "false";</w:t>
      </w:r>
    </w:p>
    <w:p w14:paraId="4C854603" w14:textId="77777777" w:rsidR="00955C8C" w:rsidRPr="0079589D" w:rsidRDefault="00955C8C" w:rsidP="00955C8C">
      <w:pPr>
        <w:pStyle w:val="B1"/>
      </w:pPr>
      <w:r w:rsidRPr="0079589D">
        <w:t>14)</w:t>
      </w:r>
      <w:r w:rsidRPr="0079589D">
        <w:tab/>
        <w:t xml:space="preserve">if the in-progress emergency state of the group is set to a value of "false" and if the SIP INVITE request contains an imminent peril indication set to a value of "true" or the in-progress imminent peril state of the group </w:t>
      </w:r>
      <w:r w:rsidR="001E339D">
        <w:rPr>
          <w:lang w:val="en-US"/>
        </w:rPr>
        <w:t xml:space="preserve">is set </w:t>
      </w:r>
      <w:r w:rsidRPr="0079589D">
        <w:t xml:space="preserve">to "true", the controlling </w:t>
      </w:r>
      <w:proofErr w:type="spellStart"/>
      <w:r w:rsidRPr="0079589D">
        <w:t>MCVideo</w:t>
      </w:r>
      <w:proofErr w:type="spellEnd"/>
      <w:r w:rsidRPr="0079589D">
        <w:t xml:space="preserve"> function shall:</w:t>
      </w:r>
    </w:p>
    <w:p w14:paraId="2FDBC379" w14:textId="77777777" w:rsidR="00955C8C" w:rsidRPr="0079589D" w:rsidRDefault="00955C8C" w:rsidP="00955C8C">
      <w:pPr>
        <w:pStyle w:val="B2"/>
      </w:pPr>
      <w:r w:rsidRPr="0079589D">
        <w:t>a)</w:t>
      </w:r>
      <w:r w:rsidRPr="0079589D">
        <w:tab/>
        <w:t xml:space="preserve">validate that the SIP INVITE request includes a Resource-Priority header field </w:t>
      </w:r>
      <w:r w:rsidRPr="0079589D">
        <w:rPr>
          <w:lang w:val="en-US"/>
        </w:rPr>
        <w:t xml:space="preserve">populated with the values for an </w:t>
      </w:r>
      <w:proofErr w:type="spellStart"/>
      <w:r w:rsidRPr="0079589D">
        <w:rPr>
          <w:lang w:val="en-US"/>
        </w:rPr>
        <w:t>MCVideo</w:t>
      </w:r>
      <w:proofErr w:type="spellEnd"/>
      <w:r w:rsidRPr="0079589D">
        <w:rPr>
          <w:lang w:val="en-US"/>
        </w:rPr>
        <w:t xml:space="preserve"> imminent peril group call as specified in </w:t>
      </w:r>
      <w:r w:rsidR="00C836A2">
        <w:rPr>
          <w:lang w:val="en-US"/>
        </w:rPr>
        <w:t>clause</w:t>
      </w:r>
      <w:r w:rsidRPr="0079589D">
        <w:rPr>
          <w:lang w:val="en-US"/>
        </w:rPr>
        <w:t> </w:t>
      </w:r>
      <w:r w:rsidR="001E339D" w:rsidRPr="0073469F">
        <w:t>6.</w:t>
      </w:r>
      <w:r w:rsidR="001E339D">
        <w:t>3.3</w:t>
      </w:r>
      <w:r w:rsidR="001E339D" w:rsidRPr="0073469F">
        <w:t>.</w:t>
      </w:r>
      <w:r w:rsidR="001E339D">
        <w:t>1.19</w:t>
      </w:r>
      <w:r w:rsidRPr="0079589D">
        <w:rPr>
          <w:lang w:val="en-US"/>
        </w:rPr>
        <w:t>,</w:t>
      </w:r>
      <w:r w:rsidRPr="0079589D">
        <w:t xml:space="preserve"> and if not:</w:t>
      </w:r>
    </w:p>
    <w:p w14:paraId="1CE6BF64" w14:textId="77777777" w:rsidR="00955C8C" w:rsidRPr="0079589D" w:rsidRDefault="00955C8C" w:rsidP="00955C8C">
      <w:pPr>
        <w:pStyle w:val="B3"/>
      </w:pPr>
      <w:proofErr w:type="spellStart"/>
      <w:r w:rsidRPr="0079589D">
        <w:t>i</w:t>
      </w:r>
      <w:proofErr w:type="spellEnd"/>
      <w:r w:rsidRPr="0079589D">
        <w:t>)</w:t>
      </w:r>
      <w:r w:rsidRPr="0079589D">
        <w:tab/>
        <w:t xml:space="preserve">perform the actions specified in </w:t>
      </w:r>
      <w:r w:rsidR="00C836A2">
        <w:t>clause</w:t>
      </w:r>
      <w:r w:rsidRPr="0079589D">
        <w:t> </w:t>
      </w:r>
      <w:r w:rsidR="001E339D" w:rsidRPr="0073469F">
        <w:t>6.</w:t>
      </w:r>
      <w:r w:rsidR="001E339D">
        <w:t>3.3</w:t>
      </w:r>
      <w:r w:rsidR="001E339D" w:rsidRPr="0073469F">
        <w:t>.</w:t>
      </w:r>
      <w:r w:rsidR="001E339D">
        <w:t>1.8</w:t>
      </w:r>
      <w:r w:rsidRPr="0079589D">
        <w:t>;</w:t>
      </w:r>
    </w:p>
    <w:p w14:paraId="5B492F46" w14:textId="77777777" w:rsidR="00955C8C" w:rsidRPr="0079589D" w:rsidRDefault="00955C8C" w:rsidP="00955C8C">
      <w:pPr>
        <w:pStyle w:val="B3"/>
        <w:rPr>
          <w:lang w:val="en-US"/>
        </w:rPr>
      </w:pPr>
      <w:r w:rsidRPr="0079589D">
        <w:rPr>
          <w:lang w:val="en-US"/>
        </w:rPr>
        <w:t>ii)</w:t>
      </w:r>
      <w:r w:rsidRPr="0079589D">
        <w:rPr>
          <w:lang w:val="en-US"/>
        </w:rPr>
        <w:tab/>
        <w:t xml:space="preserve">send the SIP UPDATE request generated in </w:t>
      </w:r>
      <w:r w:rsidR="00C836A2">
        <w:rPr>
          <w:lang w:val="en-US"/>
        </w:rPr>
        <w:t>clause</w:t>
      </w:r>
      <w:r w:rsidRPr="0079589D">
        <w:rPr>
          <w:lang w:val="en-US"/>
        </w:rPr>
        <w:t> </w:t>
      </w:r>
      <w:r w:rsidR="001E339D" w:rsidRPr="0073469F">
        <w:t>6.</w:t>
      </w:r>
      <w:r w:rsidR="001E339D">
        <w:t>3.3</w:t>
      </w:r>
      <w:r w:rsidR="001E339D" w:rsidRPr="0073469F">
        <w:t>.</w:t>
      </w:r>
      <w:r w:rsidR="001E339D">
        <w:t>1.8</w:t>
      </w:r>
      <w:r w:rsidRPr="0079589D">
        <w:rPr>
          <w:lang w:val="en-US"/>
        </w:rPr>
        <w:t xml:space="preserve"> towards the initiator of the SIP INVITE request according to 3GPP TS 24.229 [</w:t>
      </w:r>
      <w:r w:rsidRPr="0079589D">
        <w:rPr>
          <w:lang w:val="en-US" w:eastAsia="zh-CN"/>
        </w:rPr>
        <w:t>11</w:t>
      </w:r>
      <w:r w:rsidRPr="0079589D">
        <w:rPr>
          <w:lang w:val="en-US"/>
        </w:rPr>
        <w:t>]; and</w:t>
      </w:r>
    </w:p>
    <w:p w14:paraId="21A7895E" w14:textId="77777777" w:rsidR="00955C8C" w:rsidRPr="0079589D" w:rsidRDefault="00955C8C" w:rsidP="00955C8C">
      <w:pPr>
        <w:pStyle w:val="B3"/>
      </w:pPr>
      <w:r w:rsidRPr="0079589D">
        <w:rPr>
          <w:lang w:val="en-US"/>
        </w:rPr>
        <w:t>iii)</w:t>
      </w:r>
      <w:r w:rsidRPr="0079589D">
        <w:rPr>
          <w:lang w:val="en-US"/>
        </w:rPr>
        <w:tab/>
        <w:t xml:space="preserve">upon receiving a SIP 200 (OK) response to the SIP UPDATE request sent in </w:t>
      </w:r>
      <w:r w:rsidR="00C836A2">
        <w:rPr>
          <w:lang w:val="en-US"/>
        </w:rPr>
        <w:t>clause</w:t>
      </w:r>
      <w:r w:rsidRPr="0079589D">
        <w:rPr>
          <w:lang w:val="en-US"/>
        </w:rPr>
        <w:t> </w:t>
      </w:r>
      <w:r w:rsidR="001E339D" w:rsidRPr="0073469F">
        <w:t>6.</w:t>
      </w:r>
      <w:r w:rsidR="001E339D">
        <w:t>3.3</w:t>
      </w:r>
      <w:r w:rsidR="001E339D" w:rsidRPr="0073469F">
        <w:t>.</w:t>
      </w:r>
      <w:r w:rsidR="001E339D">
        <w:t>1.8</w:t>
      </w:r>
      <w:r w:rsidRPr="0079589D">
        <w:rPr>
          <w:lang w:val="en-US"/>
        </w:rPr>
        <w:t xml:space="preserve"> proceed with the rest of the steps.</w:t>
      </w:r>
    </w:p>
    <w:p w14:paraId="334D9512" w14:textId="77777777" w:rsidR="00955C8C" w:rsidRPr="0079589D" w:rsidRDefault="00955C8C" w:rsidP="00955C8C">
      <w:pPr>
        <w:pStyle w:val="NO"/>
      </w:pPr>
      <w:r w:rsidRPr="0079589D">
        <w:t>NOTE 4:</w:t>
      </w:r>
      <w:r w:rsidRPr="0079589D">
        <w:tab/>
        <w:t>Verify that the Resource-Priority header is included and properly populated for both ongoing and newly- entered in-progress imminent peril states of the specified group.</w:t>
      </w:r>
    </w:p>
    <w:p w14:paraId="425C96AD" w14:textId="77777777" w:rsidR="00955C8C" w:rsidRPr="0079589D" w:rsidRDefault="00955C8C" w:rsidP="00955C8C">
      <w:pPr>
        <w:pStyle w:val="B2"/>
        <w:rPr>
          <w:lang w:val="en-US"/>
        </w:rPr>
      </w:pPr>
      <w:r w:rsidRPr="0079589D">
        <w:rPr>
          <w:lang w:val="en-US"/>
        </w:rPr>
        <w:t>b)</w:t>
      </w:r>
      <w:r w:rsidRPr="0079589D">
        <w:rPr>
          <w:lang w:val="en-US"/>
        </w:rPr>
        <w:tab/>
        <w:t xml:space="preserve">if the in-progress imminent peril state of the group is set to a value of "true" and this </w:t>
      </w:r>
      <w:proofErr w:type="spellStart"/>
      <w:r w:rsidRPr="0079589D">
        <w:rPr>
          <w:lang w:val="en-US"/>
        </w:rPr>
        <w:t>MCVideo</w:t>
      </w:r>
      <w:proofErr w:type="spellEnd"/>
      <w:r w:rsidRPr="0079589D">
        <w:rPr>
          <w:lang w:val="en-US"/>
        </w:rPr>
        <w:t xml:space="preserve"> user is indicating a new imminent peril indication:</w:t>
      </w:r>
    </w:p>
    <w:p w14:paraId="750D3B18" w14:textId="77777777" w:rsidR="00955C8C" w:rsidRPr="0079589D" w:rsidRDefault="00955C8C" w:rsidP="00955C8C">
      <w:pPr>
        <w:pStyle w:val="B3"/>
        <w:rPr>
          <w:lang w:val="en-US"/>
        </w:rPr>
      </w:pPr>
      <w:proofErr w:type="spellStart"/>
      <w:r w:rsidRPr="0079589D">
        <w:rPr>
          <w:lang w:val="en-US"/>
        </w:rPr>
        <w:t>i</w:t>
      </w:r>
      <w:proofErr w:type="spellEnd"/>
      <w:r w:rsidRPr="0079589D">
        <w:rPr>
          <w:lang w:val="en-US"/>
        </w:rPr>
        <w:t>)</w:t>
      </w:r>
      <w:r w:rsidRPr="0079589D">
        <w:rPr>
          <w:lang w:val="en-US"/>
        </w:rPr>
        <w:tab/>
        <w:t xml:space="preserve">for each of the other affiliated member of the group generate a SIP MESSAGE request notification of the </w:t>
      </w:r>
      <w:proofErr w:type="spellStart"/>
      <w:r w:rsidRPr="0079589D">
        <w:rPr>
          <w:lang w:val="en-US"/>
        </w:rPr>
        <w:t>MCVideo</w:t>
      </w:r>
      <w:proofErr w:type="spellEnd"/>
      <w:r w:rsidRPr="0079589D">
        <w:rPr>
          <w:lang w:val="en-US"/>
        </w:rPr>
        <w:t xml:space="preserve"> user's imminent peril indication as specified in </w:t>
      </w:r>
      <w:r w:rsidR="00C836A2">
        <w:rPr>
          <w:lang w:val="en-US"/>
        </w:rPr>
        <w:t>clause</w:t>
      </w:r>
      <w:r w:rsidRPr="0079589D">
        <w:rPr>
          <w:lang w:val="en-US"/>
        </w:rPr>
        <w:t> </w:t>
      </w:r>
      <w:r w:rsidR="001E339D" w:rsidRPr="0073469F">
        <w:t>6.</w:t>
      </w:r>
      <w:r w:rsidR="001E339D">
        <w:t>3.3</w:t>
      </w:r>
      <w:r w:rsidR="001E339D" w:rsidRPr="0073469F">
        <w:t>.</w:t>
      </w:r>
      <w:r w:rsidR="001E339D">
        <w:t>1.11</w:t>
      </w:r>
      <w:r w:rsidRPr="0079589D">
        <w:rPr>
          <w:lang w:val="en-US"/>
        </w:rPr>
        <w:t xml:space="preserve"> with the following clarifications;</w:t>
      </w:r>
    </w:p>
    <w:p w14:paraId="17A0F62A" w14:textId="77777777" w:rsidR="00955C8C" w:rsidRPr="0079589D" w:rsidRDefault="00955C8C" w:rsidP="00955C8C">
      <w:pPr>
        <w:pStyle w:val="B4"/>
        <w:rPr>
          <w:lang w:val="en-US"/>
        </w:rPr>
      </w:pPr>
      <w:r w:rsidRPr="0079589D">
        <w:rPr>
          <w:lang w:val="en-US"/>
        </w:rPr>
        <w:t>A)</w:t>
      </w:r>
      <w:r w:rsidRPr="0079589D">
        <w:rPr>
          <w:lang w:val="en-US"/>
        </w:rPr>
        <w:tab/>
        <w:t>set the &lt;</w:t>
      </w:r>
      <w:proofErr w:type="spellStart"/>
      <w:r w:rsidRPr="0079589D">
        <w:rPr>
          <w:lang w:val="en-US"/>
        </w:rPr>
        <w:t>imminentperil-ind</w:t>
      </w:r>
      <w:proofErr w:type="spellEnd"/>
      <w:r w:rsidRPr="0079589D">
        <w:rPr>
          <w:lang w:val="en-US"/>
        </w:rPr>
        <w:t>&gt; element of the application/vnd.3gpp.mcvideo-info+xml MIME body to a value of "true"; and</w:t>
      </w:r>
    </w:p>
    <w:p w14:paraId="15107936" w14:textId="77777777" w:rsidR="00955C8C" w:rsidRPr="0079589D" w:rsidRDefault="00955C8C" w:rsidP="00955C8C">
      <w:pPr>
        <w:pStyle w:val="B4"/>
        <w:rPr>
          <w:lang w:val="en-US"/>
        </w:rPr>
      </w:pPr>
      <w:r w:rsidRPr="0079589D">
        <w:rPr>
          <w:lang w:val="en-US"/>
        </w:rPr>
        <w:t>B)</w:t>
      </w:r>
      <w:r w:rsidRPr="0079589D">
        <w:rPr>
          <w:lang w:val="en-US"/>
        </w:rPr>
        <w:tab/>
        <w:t>send the SIP MESSAGE request as specified in 3GPP TS 24.229 [</w:t>
      </w:r>
      <w:r w:rsidRPr="0079589D">
        <w:rPr>
          <w:lang w:val="en-US" w:eastAsia="zh-CN"/>
        </w:rPr>
        <w:t>11</w:t>
      </w:r>
      <w:r w:rsidRPr="0079589D">
        <w:rPr>
          <w:lang w:val="en-US"/>
        </w:rPr>
        <w:t>]; and</w:t>
      </w:r>
    </w:p>
    <w:p w14:paraId="3406B8D3" w14:textId="77777777" w:rsidR="00955C8C" w:rsidRPr="0079589D" w:rsidRDefault="00955C8C" w:rsidP="00955C8C">
      <w:pPr>
        <w:pStyle w:val="B3"/>
        <w:rPr>
          <w:lang w:val="en-US"/>
        </w:rPr>
      </w:pPr>
      <w:r w:rsidRPr="0079589D">
        <w:rPr>
          <w:lang w:val="en-US"/>
        </w:rPr>
        <w:t>ii)</w:t>
      </w:r>
      <w:r w:rsidRPr="0079589D">
        <w:rPr>
          <w:lang w:val="en-US"/>
        </w:rPr>
        <w:tab/>
        <w:t xml:space="preserve">cache the information that this </w:t>
      </w:r>
      <w:proofErr w:type="spellStart"/>
      <w:r w:rsidRPr="0079589D">
        <w:rPr>
          <w:lang w:val="en-US"/>
        </w:rPr>
        <w:t>MCVideo</w:t>
      </w:r>
      <w:proofErr w:type="spellEnd"/>
      <w:r w:rsidRPr="0079589D">
        <w:rPr>
          <w:lang w:val="en-US"/>
        </w:rPr>
        <w:t xml:space="preserve"> user has initiated an </w:t>
      </w:r>
      <w:proofErr w:type="spellStart"/>
      <w:r w:rsidRPr="0079589D">
        <w:rPr>
          <w:lang w:val="en-US"/>
        </w:rPr>
        <w:t>MCVideo</w:t>
      </w:r>
      <w:proofErr w:type="spellEnd"/>
      <w:r w:rsidRPr="0079589D">
        <w:rPr>
          <w:lang w:val="en-US"/>
        </w:rPr>
        <w:t xml:space="preserve"> imminent peril call; and</w:t>
      </w:r>
    </w:p>
    <w:p w14:paraId="00ED56F0" w14:textId="77777777" w:rsidR="00955C8C" w:rsidRPr="0079589D" w:rsidRDefault="00955C8C" w:rsidP="00955C8C">
      <w:pPr>
        <w:pStyle w:val="B2"/>
      </w:pPr>
      <w:r w:rsidRPr="0079589D">
        <w:t>c)</w:t>
      </w:r>
      <w:r w:rsidRPr="0079589D">
        <w:tab/>
        <w:t>if the in-progress imminent peril state of the group is set to a value of "false":</w:t>
      </w:r>
    </w:p>
    <w:p w14:paraId="2C2CF853" w14:textId="77777777" w:rsidR="00955C8C" w:rsidRPr="0079589D" w:rsidRDefault="00955C8C" w:rsidP="00955C8C">
      <w:pPr>
        <w:pStyle w:val="B3"/>
      </w:pPr>
      <w:proofErr w:type="spellStart"/>
      <w:r w:rsidRPr="0079589D">
        <w:t>i</w:t>
      </w:r>
      <w:proofErr w:type="spellEnd"/>
      <w:r w:rsidRPr="0079589D">
        <w:t>)</w:t>
      </w:r>
      <w:r w:rsidRPr="0079589D">
        <w:tab/>
        <w:t>shall set the value of the in-progress imminent peril state of the group to "true";</w:t>
      </w:r>
    </w:p>
    <w:p w14:paraId="543F5867" w14:textId="77777777" w:rsidR="00955C8C" w:rsidRPr="0079589D" w:rsidRDefault="00955C8C" w:rsidP="00955C8C">
      <w:pPr>
        <w:pStyle w:val="B3"/>
      </w:pPr>
      <w:r w:rsidRPr="0079589D">
        <w:t>ii)</w:t>
      </w:r>
      <w:r w:rsidRPr="0079589D">
        <w:tab/>
        <w:t xml:space="preserve">shall generate SIP re-INVITE requests for the </w:t>
      </w:r>
      <w:proofErr w:type="spellStart"/>
      <w:r w:rsidRPr="0079589D">
        <w:t>MCVideo</w:t>
      </w:r>
      <w:proofErr w:type="spellEnd"/>
      <w:r w:rsidRPr="0079589D">
        <w:t xml:space="preserve"> imminent peril group call to the other affiliated and joined participants of the chat </w:t>
      </w:r>
      <w:proofErr w:type="spellStart"/>
      <w:r w:rsidRPr="0079589D">
        <w:t>MCVideo</w:t>
      </w:r>
      <w:proofErr w:type="spellEnd"/>
      <w:r w:rsidRPr="0079589D">
        <w:t xml:space="preserve"> group as specified in </w:t>
      </w:r>
      <w:r w:rsidR="00C836A2">
        <w:t>clause</w:t>
      </w:r>
      <w:r w:rsidRPr="0079589D">
        <w:t> </w:t>
      </w:r>
      <w:r w:rsidR="001E339D" w:rsidRPr="0073469F">
        <w:t>6.</w:t>
      </w:r>
      <w:r w:rsidR="001E339D">
        <w:t>3.3</w:t>
      </w:r>
      <w:r w:rsidR="001E339D" w:rsidRPr="0073469F">
        <w:t>.</w:t>
      </w:r>
      <w:r w:rsidR="001E339D">
        <w:t>1.15</w:t>
      </w:r>
      <w:r w:rsidRPr="0079589D">
        <w:t>;</w:t>
      </w:r>
    </w:p>
    <w:p w14:paraId="1D2F3B01" w14:textId="77777777" w:rsidR="00955C8C" w:rsidRPr="0079589D" w:rsidRDefault="00955C8C" w:rsidP="00955C8C">
      <w:pPr>
        <w:pStyle w:val="B3"/>
        <w:rPr>
          <w:lang w:val="en-US"/>
        </w:rPr>
      </w:pPr>
      <w:r w:rsidRPr="0079589D">
        <w:rPr>
          <w:lang w:val="en-US"/>
        </w:rPr>
        <w:t>iii)</w:t>
      </w:r>
      <w:r w:rsidRPr="0079589D">
        <w:rPr>
          <w:lang w:val="en-US"/>
        </w:rPr>
        <w:tab/>
        <w:t xml:space="preserve">shall generate SIP INVITE requests for the </w:t>
      </w:r>
      <w:proofErr w:type="spellStart"/>
      <w:r w:rsidRPr="0079589D">
        <w:rPr>
          <w:lang w:val="en-US"/>
        </w:rPr>
        <w:t>MCVideo</w:t>
      </w:r>
      <w:proofErr w:type="spellEnd"/>
      <w:r w:rsidRPr="0079589D">
        <w:rPr>
          <w:lang w:val="en-US"/>
        </w:rPr>
        <w:t xml:space="preserve"> </w:t>
      </w:r>
      <w:r w:rsidRPr="0079589D">
        <w:t>imminent peril</w:t>
      </w:r>
      <w:r w:rsidRPr="0079589D">
        <w:rPr>
          <w:lang w:val="en-US"/>
        </w:rPr>
        <w:t xml:space="preserve"> call to the affiliated but not joined members of the chat </w:t>
      </w:r>
      <w:proofErr w:type="spellStart"/>
      <w:r w:rsidRPr="0079589D">
        <w:rPr>
          <w:lang w:val="en-US"/>
        </w:rPr>
        <w:t>MCVideo</w:t>
      </w:r>
      <w:proofErr w:type="spellEnd"/>
      <w:r w:rsidRPr="0079589D">
        <w:rPr>
          <w:lang w:val="en-US"/>
        </w:rPr>
        <w:t xml:space="preserve"> group as specified in </w:t>
      </w:r>
      <w:r w:rsidR="00C836A2">
        <w:rPr>
          <w:lang w:val="en-US"/>
        </w:rPr>
        <w:t>clause</w:t>
      </w:r>
      <w:r w:rsidRPr="0079589D">
        <w:rPr>
          <w:lang w:val="en-US"/>
        </w:rPr>
        <w:t> </w:t>
      </w:r>
      <w:r w:rsidR="001E339D" w:rsidRPr="0073469F">
        <w:t>6.</w:t>
      </w:r>
      <w:r w:rsidR="001E339D">
        <w:t>3.3</w:t>
      </w:r>
      <w:r w:rsidR="001E339D" w:rsidRPr="0073469F">
        <w:t>.</w:t>
      </w:r>
      <w:r w:rsidR="001E339D">
        <w:t>1.7</w:t>
      </w:r>
      <w:r w:rsidRPr="0079589D">
        <w:t>;</w:t>
      </w:r>
    </w:p>
    <w:p w14:paraId="37F74D69" w14:textId="77777777" w:rsidR="00955C8C" w:rsidRPr="0079589D" w:rsidRDefault="00955C8C" w:rsidP="00955C8C">
      <w:pPr>
        <w:pStyle w:val="B4"/>
        <w:rPr>
          <w:lang w:val="en-US"/>
        </w:rPr>
      </w:pPr>
      <w:r w:rsidRPr="0079589D">
        <w:rPr>
          <w:lang w:val="en-US"/>
        </w:rPr>
        <w:t>A)</w:t>
      </w:r>
      <w:r w:rsidRPr="0079589D">
        <w:rPr>
          <w:lang w:val="en-US"/>
        </w:rPr>
        <w:tab/>
        <w:t xml:space="preserve">for each affiliated but not joined member shall send the SIP INVITE request towards the </w:t>
      </w:r>
      <w:proofErr w:type="spellStart"/>
      <w:r w:rsidRPr="0079589D">
        <w:rPr>
          <w:lang w:val="en-US"/>
        </w:rPr>
        <w:t>MCVideo</w:t>
      </w:r>
      <w:proofErr w:type="spellEnd"/>
      <w:r w:rsidRPr="0079589D">
        <w:rPr>
          <w:lang w:val="en-US"/>
        </w:rPr>
        <w:t xml:space="preserve"> client as specified in 3GPP TS 24.229 [</w:t>
      </w:r>
      <w:r w:rsidRPr="0079589D">
        <w:rPr>
          <w:lang w:val="en-US" w:eastAsia="zh-CN"/>
        </w:rPr>
        <w:t>11</w:t>
      </w:r>
      <w:r w:rsidRPr="0079589D">
        <w:rPr>
          <w:lang w:val="en-US"/>
        </w:rPr>
        <w:t>]; and</w:t>
      </w:r>
    </w:p>
    <w:p w14:paraId="256189E4" w14:textId="77777777" w:rsidR="00955C8C" w:rsidRPr="0079589D" w:rsidRDefault="00955C8C" w:rsidP="00955C8C">
      <w:pPr>
        <w:pStyle w:val="B4"/>
      </w:pPr>
      <w:r w:rsidRPr="0079589D">
        <w:rPr>
          <w:lang w:val="en-US"/>
        </w:rPr>
        <w:t>B)</w:t>
      </w:r>
      <w:r w:rsidRPr="0079589D">
        <w:rPr>
          <w:lang w:val="en-US"/>
        </w:rPr>
        <w:tab/>
      </w:r>
      <w:r w:rsidRPr="0079589D">
        <w:t xml:space="preserve">Upon receiving a SIP 200 </w:t>
      </w:r>
      <w:r w:rsidRPr="0079589D">
        <w:rPr>
          <w:rFonts w:hint="eastAsia"/>
          <w:lang w:eastAsia="ko-KR"/>
        </w:rPr>
        <w:t>(OK)</w:t>
      </w:r>
      <w:r w:rsidRPr="0079589D">
        <w:t xml:space="preserve"> response to the SIP INVITE request the </w:t>
      </w:r>
      <w:r w:rsidRPr="0079589D">
        <w:rPr>
          <w:rFonts w:hint="eastAsia"/>
          <w:lang w:eastAsia="ko-KR"/>
        </w:rPr>
        <w:t xml:space="preserve">controlling </w:t>
      </w:r>
      <w:proofErr w:type="spellStart"/>
      <w:r w:rsidRPr="0079589D">
        <w:rPr>
          <w:rFonts w:hint="eastAsia"/>
          <w:lang w:eastAsia="ko-KR"/>
        </w:rPr>
        <w:t>MCVideo</w:t>
      </w:r>
      <w:proofErr w:type="spellEnd"/>
      <w:r w:rsidRPr="0079589D">
        <w:rPr>
          <w:rFonts w:hint="eastAsia"/>
          <w:lang w:eastAsia="ko-KR"/>
        </w:rPr>
        <w:t xml:space="preserve"> function </w:t>
      </w:r>
      <w:r w:rsidRPr="0079589D">
        <w:t xml:space="preserve">shall interact with the </w:t>
      </w:r>
      <w:r w:rsidRPr="0079589D">
        <w:rPr>
          <w:rFonts w:hint="eastAsia"/>
          <w:lang w:eastAsia="ko-KR"/>
        </w:rPr>
        <w:t xml:space="preserve">media plane as </w:t>
      </w:r>
      <w:r w:rsidRPr="0079589D">
        <w:t xml:space="preserve">specified in </w:t>
      </w:r>
      <w:r w:rsidRPr="0079589D">
        <w:rPr>
          <w:rFonts w:hint="eastAsia"/>
          <w:lang w:eastAsia="ko-KR"/>
        </w:rPr>
        <w:t>3GPP TS 24.581 [</w:t>
      </w:r>
      <w:r w:rsidRPr="0079589D">
        <w:rPr>
          <w:lang w:eastAsia="zh-CN"/>
        </w:rPr>
        <w:t>5</w:t>
      </w:r>
      <w:r w:rsidRPr="0079589D">
        <w:rPr>
          <w:rFonts w:hint="eastAsia"/>
          <w:lang w:eastAsia="ko-KR"/>
        </w:rPr>
        <w:t>]</w:t>
      </w:r>
      <w:r w:rsidRPr="0079589D">
        <w:rPr>
          <w:lang w:eastAsia="ko-KR"/>
        </w:rPr>
        <w:t>; and</w:t>
      </w:r>
    </w:p>
    <w:p w14:paraId="29F3B404" w14:textId="77777777" w:rsidR="00955C8C" w:rsidRPr="0079589D" w:rsidRDefault="00955C8C" w:rsidP="00955C8C">
      <w:pPr>
        <w:pStyle w:val="B3"/>
      </w:pPr>
      <w:r w:rsidRPr="0079589D">
        <w:t>iv)</w:t>
      </w:r>
      <w:r w:rsidRPr="0079589D">
        <w:tab/>
        <w:t xml:space="preserve">shall cache the information that this </w:t>
      </w:r>
      <w:proofErr w:type="spellStart"/>
      <w:r w:rsidRPr="0079589D">
        <w:t>MCVideo</w:t>
      </w:r>
      <w:proofErr w:type="spellEnd"/>
      <w:r w:rsidRPr="0079589D">
        <w:t xml:space="preserve"> user has initiated an </w:t>
      </w:r>
      <w:proofErr w:type="spellStart"/>
      <w:r w:rsidRPr="0079589D">
        <w:t>MCVideo</w:t>
      </w:r>
      <w:proofErr w:type="spellEnd"/>
      <w:r w:rsidRPr="0079589D">
        <w:t xml:space="preserve"> imminent peril call;</w:t>
      </w:r>
    </w:p>
    <w:p w14:paraId="054DBC2C" w14:textId="77777777" w:rsidR="00955C8C" w:rsidRPr="0079589D" w:rsidRDefault="00955C8C" w:rsidP="00955C8C">
      <w:pPr>
        <w:pStyle w:val="B1"/>
      </w:pPr>
      <w:r w:rsidRPr="0079589D">
        <w:t>15)</w:t>
      </w:r>
      <w:r w:rsidRPr="0079589D">
        <w:tab/>
        <w:t>shall accept the SIP request and generate a SIP 200 (OK) response to the SIP INVITE request according to 3GPP TS 24.229 [</w:t>
      </w:r>
      <w:r w:rsidRPr="0079589D">
        <w:rPr>
          <w:lang w:eastAsia="zh-CN"/>
        </w:rPr>
        <w:t>11</w:t>
      </w:r>
      <w:r w:rsidRPr="0079589D">
        <w:t>];</w:t>
      </w:r>
    </w:p>
    <w:p w14:paraId="123898BD" w14:textId="77777777" w:rsidR="00955C8C" w:rsidRPr="0079589D" w:rsidRDefault="00955C8C" w:rsidP="00955C8C">
      <w:pPr>
        <w:pStyle w:val="B1"/>
      </w:pPr>
      <w:r w:rsidRPr="0079589D">
        <w:lastRenderedPageBreak/>
        <w:t>16)</w:t>
      </w:r>
      <w:r w:rsidRPr="0079589D">
        <w:tab/>
        <w:t>shall include in the SIP 200 (OK) response an SDP answer according to 3GPP TS 24.229 [</w:t>
      </w:r>
      <w:r w:rsidRPr="0079589D">
        <w:rPr>
          <w:lang w:eastAsia="zh-CN"/>
        </w:rPr>
        <w:t>11</w:t>
      </w:r>
      <w:r w:rsidRPr="0079589D">
        <w:t xml:space="preserve">] with the clarifications specified in </w:t>
      </w:r>
      <w:r w:rsidR="00C836A2">
        <w:t>clause</w:t>
      </w:r>
      <w:r w:rsidRPr="0079589D">
        <w:t> </w:t>
      </w:r>
      <w:r w:rsidR="001E339D" w:rsidRPr="0073469F">
        <w:t>6.</w:t>
      </w:r>
      <w:r w:rsidR="001E339D">
        <w:t>3.3</w:t>
      </w:r>
      <w:r w:rsidR="001E339D" w:rsidRPr="0073469F">
        <w:t>.</w:t>
      </w:r>
      <w:r w:rsidR="001E339D">
        <w:t>2.1</w:t>
      </w:r>
      <w:r w:rsidRPr="0079589D">
        <w:t xml:space="preserve"> unless the procedures of </w:t>
      </w:r>
      <w:r w:rsidR="00C836A2">
        <w:t>clause</w:t>
      </w:r>
      <w:r w:rsidRPr="0079589D">
        <w:t> </w:t>
      </w:r>
      <w:r w:rsidR="001E339D" w:rsidRPr="0073469F">
        <w:t>6.</w:t>
      </w:r>
      <w:r w:rsidR="001E339D">
        <w:t>3.3</w:t>
      </w:r>
      <w:r w:rsidR="001E339D" w:rsidRPr="0073469F">
        <w:t>.</w:t>
      </w:r>
      <w:r w:rsidR="001E339D">
        <w:t>1.8</w:t>
      </w:r>
      <w:r w:rsidRPr="0079589D">
        <w:t xml:space="preserve"> were performed in step </w:t>
      </w:r>
      <w:r w:rsidR="001E339D">
        <w:rPr>
          <w:lang w:val="en-US"/>
        </w:rPr>
        <w:t>13</w:t>
      </w:r>
      <w:r w:rsidRPr="0079589D">
        <w:t>)</w:t>
      </w:r>
      <w:r w:rsidR="001E339D">
        <w:rPr>
          <w:lang w:val="en-US"/>
        </w:rPr>
        <w:t>a)</w:t>
      </w:r>
      <w:r w:rsidRPr="0079589D">
        <w:t xml:space="preserve"> or step </w:t>
      </w:r>
      <w:r w:rsidR="001E339D">
        <w:rPr>
          <w:lang w:val="en-US"/>
        </w:rPr>
        <w:t>14)a)</w:t>
      </w:r>
      <w:r w:rsidR="001E339D" w:rsidRPr="0079589D">
        <w:t xml:space="preserve"> </w:t>
      </w:r>
      <w:r w:rsidRPr="0079589D">
        <w:t>above;</w:t>
      </w:r>
    </w:p>
    <w:p w14:paraId="20483958" w14:textId="77777777" w:rsidR="00955C8C" w:rsidRPr="0079589D" w:rsidRDefault="00955C8C" w:rsidP="00955C8C">
      <w:pPr>
        <w:pStyle w:val="B1"/>
      </w:pPr>
      <w:r w:rsidRPr="0079589D">
        <w:t>17)</w:t>
      </w:r>
      <w:r w:rsidRPr="0079589D">
        <w:tab/>
        <w:t>should include the Session-Expires header field and start supervising the SIP session according to IETF RFC 4028 [</w:t>
      </w:r>
      <w:r w:rsidRPr="0079589D">
        <w:rPr>
          <w:lang w:eastAsia="zh-CN"/>
        </w:rPr>
        <w:t>23</w:t>
      </w:r>
      <w:r w:rsidRPr="0079589D">
        <w:t>]. It is recommended that the "refresher" header field parameter is omitted. If included, the "refresher" header field parameter shall be set to "</w:t>
      </w:r>
      <w:proofErr w:type="spellStart"/>
      <w:r w:rsidRPr="0079589D">
        <w:t>uac</w:t>
      </w:r>
      <w:proofErr w:type="spellEnd"/>
      <w:r w:rsidRPr="0079589D">
        <w:t>";</w:t>
      </w:r>
    </w:p>
    <w:p w14:paraId="0DCC9EAB" w14:textId="77777777" w:rsidR="00955C8C" w:rsidRPr="0079589D" w:rsidRDefault="00955C8C" w:rsidP="00955C8C">
      <w:pPr>
        <w:pStyle w:val="B1"/>
      </w:pPr>
      <w:r w:rsidRPr="0079589D">
        <w:t>18)</w:t>
      </w:r>
      <w:r w:rsidRPr="0079589D">
        <w:tab/>
        <w:t>shall include the "timer" option tag in a Require header field;</w:t>
      </w:r>
    </w:p>
    <w:p w14:paraId="7DEFB459" w14:textId="77777777" w:rsidR="00955C8C" w:rsidRPr="0079589D" w:rsidRDefault="00955C8C" w:rsidP="00955C8C">
      <w:pPr>
        <w:pStyle w:val="B1"/>
      </w:pPr>
      <w:r w:rsidRPr="0079589D">
        <w:t>19)</w:t>
      </w:r>
      <w:r w:rsidRPr="0079589D">
        <w:tab/>
        <w:t>shall include the following in a Contact header field:</w:t>
      </w:r>
    </w:p>
    <w:p w14:paraId="6FE6BD4E" w14:textId="77777777" w:rsidR="00955C8C" w:rsidRPr="0079589D" w:rsidRDefault="00955C8C" w:rsidP="00955C8C">
      <w:pPr>
        <w:pStyle w:val="B2"/>
      </w:pPr>
      <w:r w:rsidRPr="0079589D">
        <w:t>a)</w:t>
      </w:r>
      <w:r w:rsidRPr="0079589D">
        <w:tab/>
        <w:t>the g.3gpp.mcvideo media feature tag;</w:t>
      </w:r>
    </w:p>
    <w:p w14:paraId="01F946A9" w14:textId="77777777" w:rsidR="00955C8C" w:rsidRPr="0079589D" w:rsidRDefault="00955C8C" w:rsidP="00955C8C">
      <w:pPr>
        <w:pStyle w:val="B2"/>
      </w:pPr>
      <w:r w:rsidRPr="0079589D">
        <w:t>b)</w:t>
      </w:r>
      <w:r w:rsidRPr="0079589D">
        <w:tab/>
        <w:t>the g.3gpp.icsi-ref media feature tag containing the value of "urn:urn-7:3gpp-service.ims.icsi.mcvideo";</w:t>
      </w:r>
    </w:p>
    <w:p w14:paraId="53187578" w14:textId="77777777" w:rsidR="00955C8C" w:rsidRPr="0079589D" w:rsidRDefault="00955C8C" w:rsidP="00955C8C">
      <w:pPr>
        <w:pStyle w:val="B2"/>
      </w:pPr>
      <w:r w:rsidRPr="0079589D">
        <w:t>c)</w:t>
      </w:r>
      <w:r w:rsidRPr="0079589D">
        <w:tab/>
        <w:t xml:space="preserve">the </w:t>
      </w:r>
      <w:proofErr w:type="spellStart"/>
      <w:r w:rsidRPr="0079589D">
        <w:t>MCVideo</w:t>
      </w:r>
      <w:proofErr w:type="spellEnd"/>
      <w:r w:rsidRPr="0079589D">
        <w:t xml:space="preserve"> session identity; and</w:t>
      </w:r>
    </w:p>
    <w:p w14:paraId="6C5F5FA6" w14:textId="77777777" w:rsidR="00955C8C" w:rsidRPr="0079589D" w:rsidRDefault="00955C8C" w:rsidP="00955C8C">
      <w:pPr>
        <w:pStyle w:val="B2"/>
      </w:pPr>
      <w:r w:rsidRPr="0079589D">
        <w:t>d)</w:t>
      </w:r>
      <w:r w:rsidRPr="0079589D">
        <w:tab/>
        <w:t xml:space="preserve">the media feature tag </w:t>
      </w:r>
      <w:proofErr w:type="spellStart"/>
      <w:r w:rsidRPr="0079589D">
        <w:t>isfocus</w:t>
      </w:r>
      <w:proofErr w:type="spellEnd"/>
      <w:r w:rsidRPr="0079589D">
        <w:t>;</w:t>
      </w:r>
    </w:p>
    <w:p w14:paraId="21E55918" w14:textId="77777777" w:rsidR="00955C8C" w:rsidRPr="0079589D" w:rsidRDefault="00955C8C" w:rsidP="00955C8C">
      <w:pPr>
        <w:pStyle w:val="B1"/>
      </w:pPr>
      <w:r w:rsidRPr="0079589D">
        <w:t>20)</w:t>
      </w:r>
      <w:r w:rsidRPr="0079589D">
        <w:tab/>
        <w:t>shall include the "</w:t>
      </w:r>
      <w:proofErr w:type="spellStart"/>
      <w:r w:rsidRPr="0079589D">
        <w:t>tdialog</w:t>
      </w:r>
      <w:proofErr w:type="spellEnd"/>
      <w:r w:rsidRPr="0079589D">
        <w:t>" option tag in a Supported header field according to IETF RFC 4538 [</w:t>
      </w:r>
      <w:r w:rsidRPr="0079589D">
        <w:rPr>
          <w:lang w:eastAsia="zh-CN"/>
        </w:rPr>
        <w:t>32</w:t>
      </w:r>
      <w:r w:rsidRPr="0079589D">
        <w:t>];</w:t>
      </w:r>
    </w:p>
    <w:p w14:paraId="7697B5DF" w14:textId="77777777" w:rsidR="00955C8C" w:rsidRPr="0079589D" w:rsidRDefault="00955C8C" w:rsidP="00955C8C">
      <w:pPr>
        <w:pStyle w:val="B1"/>
      </w:pPr>
      <w:r w:rsidRPr="0079589D">
        <w:t>21)</w:t>
      </w:r>
      <w:r w:rsidRPr="0079589D">
        <w:tab/>
        <w:t xml:space="preserve">if the SIP INVITE request contains an alert indication set to a value of "true" and this is an unauthorised request for an </w:t>
      </w:r>
      <w:proofErr w:type="spellStart"/>
      <w:r w:rsidRPr="0079589D">
        <w:t>MCVideo</w:t>
      </w:r>
      <w:proofErr w:type="spellEnd"/>
      <w:r w:rsidRPr="0079589D">
        <w:t xml:space="preserve"> emergency alert as specified in </w:t>
      </w:r>
      <w:r w:rsidR="00C836A2">
        <w:t>clause</w:t>
      </w:r>
      <w:r w:rsidRPr="0079589D">
        <w:t> </w:t>
      </w:r>
      <w:r w:rsidR="001E339D" w:rsidRPr="0073469F">
        <w:t>6.</w:t>
      </w:r>
      <w:r w:rsidR="001E339D">
        <w:t>3.3</w:t>
      </w:r>
      <w:r w:rsidR="001E339D" w:rsidRPr="0073469F">
        <w:t>.</w:t>
      </w:r>
      <w:r w:rsidR="001E339D">
        <w:t>1.13.1</w:t>
      </w:r>
      <w:r w:rsidRPr="0079589D">
        <w:t xml:space="preserve">, shall include in the SIP 200 (OK) response the warning text set to "149 SIP INFO request pending" in a Warning header field as specified in </w:t>
      </w:r>
      <w:r w:rsidR="00C836A2">
        <w:t>clause</w:t>
      </w:r>
      <w:r w:rsidRPr="0079589D">
        <w:t> </w:t>
      </w:r>
      <w:r w:rsidR="00B96CDE">
        <w:rPr>
          <w:lang w:eastAsia="zh-CN"/>
        </w:rPr>
        <w:t>4.4</w:t>
      </w:r>
      <w:r w:rsidRPr="0079589D">
        <w:t>;</w:t>
      </w:r>
    </w:p>
    <w:p w14:paraId="35292925" w14:textId="77777777" w:rsidR="00955C8C" w:rsidRPr="0079589D" w:rsidRDefault="00955C8C" w:rsidP="00955C8C">
      <w:pPr>
        <w:pStyle w:val="B1"/>
        <w:rPr>
          <w:lang w:val="en-US"/>
        </w:rPr>
      </w:pPr>
      <w:r w:rsidRPr="0079589D">
        <w:rPr>
          <w:lang w:val="en-US"/>
        </w:rPr>
        <w:t>22)</w:t>
      </w:r>
      <w:r w:rsidRPr="0079589D">
        <w:rPr>
          <w:lang w:val="en-US"/>
        </w:rPr>
        <w:tab/>
        <w:t>if the received SIP INVITE request contains an application/vnd.3gpp.mcvideo-info+xml MIME body with the &lt;</w:t>
      </w:r>
      <w:proofErr w:type="spellStart"/>
      <w:r w:rsidRPr="0079589D">
        <w:rPr>
          <w:lang w:val="en-US"/>
        </w:rPr>
        <w:t>imminentperil-ind</w:t>
      </w:r>
      <w:proofErr w:type="spellEnd"/>
      <w:r w:rsidRPr="0079589D">
        <w:rPr>
          <w:lang w:val="en-US"/>
        </w:rPr>
        <w:t>&gt; element set to a value of "true" and if the in-progress emergency state of the group is set to a value of "true"</w:t>
      </w:r>
      <w:r w:rsidRPr="0079589D">
        <w:t xml:space="preserve">, shall include in the SIP 200 (OK) response the warning text set to "149 SIP INFO request pending" in a Warning header field as specified in </w:t>
      </w:r>
      <w:r w:rsidR="00C836A2">
        <w:t>clause</w:t>
      </w:r>
      <w:r w:rsidRPr="0079589D">
        <w:t> </w:t>
      </w:r>
      <w:r w:rsidR="00B96CDE">
        <w:rPr>
          <w:lang w:eastAsia="zh-CN"/>
        </w:rPr>
        <w:t>4.4</w:t>
      </w:r>
      <w:r w:rsidRPr="0079589D">
        <w:rPr>
          <w:lang w:val="en-US"/>
        </w:rPr>
        <w:t>;</w:t>
      </w:r>
    </w:p>
    <w:p w14:paraId="071C311C" w14:textId="77777777" w:rsidR="00955C8C" w:rsidRPr="0079589D" w:rsidRDefault="00955C8C" w:rsidP="00955C8C">
      <w:pPr>
        <w:pStyle w:val="NO"/>
      </w:pPr>
      <w:r w:rsidRPr="0079589D">
        <w:rPr>
          <w:lang w:val="en-US"/>
        </w:rPr>
        <w:t>NOTE 5:</w:t>
      </w:r>
      <w:r w:rsidRPr="0079589D">
        <w:rPr>
          <w:lang w:val="en-US"/>
        </w:rPr>
        <w:tab/>
        <w:t xml:space="preserve">In this case, the request was for an imminent peril call but a higher priority </w:t>
      </w:r>
      <w:proofErr w:type="spellStart"/>
      <w:r w:rsidRPr="0079589D">
        <w:rPr>
          <w:lang w:val="en-US"/>
        </w:rPr>
        <w:t>MCVideo</w:t>
      </w:r>
      <w:proofErr w:type="spellEnd"/>
      <w:r w:rsidRPr="0079589D">
        <w:rPr>
          <w:lang w:val="en-US"/>
        </w:rPr>
        <w:t xml:space="preserve"> emergency call was already in progress on the group. Hence, the imminent peril call request aspect of the request is denied but the request is granted with emergency level priority.</w:t>
      </w:r>
    </w:p>
    <w:p w14:paraId="5F94A948" w14:textId="77777777" w:rsidR="00955C8C" w:rsidRPr="0079589D" w:rsidRDefault="00955C8C" w:rsidP="00955C8C">
      <w:pPr>
        <w:pStyle w:val="B1"/>
      </w:pPr>
      <w:r w:rsidRPr="0079589D">
        <w:t>23)</w:t>
      </w:r>
      <w:r w:rsidRPr="0079589D">
        <w:tab/>
        <w:t>shall interact with media plane as specified in 3GPP TS 24.581 [</w:t>
      </w:r>
      <w:r w:rsidRPr="0079589D">
        <w:rPr>
          <w:lang w:eastAsia="zh-CN"/>
        </w:rPr>
        <w:t>5</w:t>
      </w:r>
      <w:r w:rsidRPr="0079589D">
        <w:t>];</w:t>
      </w:r>
    </w:p>
    <w:p w14:paraId="652F0C24" w14:textId="77777777" w:rsidR="00955C8C" w:rsidRPr="0079589D" w:rsidRDefault="00955C8C" w:rsidP="00955C8C">
      <w:pPr>
        <w:pStyle w:val="B1"/>
      </w:pPr>
      <w:r w:rsidRPr="0079589D">
        <w:t>24)</w:t>
      </w:r>
      <w:r w:rsidRPr="0079589D">
        <w:tab/>
        <w:t xml:space="preserve">shall send the SIP 200 (OK) response to the </w:t>
      </w:r>
      <w:proofErr w:type="spellStart"/>
      <w:r w:rsidRPr="0079589D">
        <w:t>MCVideo</w:t>
      </w:r>
      <w:proofErr w:type="spellEnd"/>
      <w:r w:rsidRPr="0079589D">
        <w:t xml:space="preserve"> client according to 3GPP TS 24.229 [</w:t>
      </w:r>
      <w:r w:rsidRPr="0079589D">
        <w:rPr>
          <w:lang w:eastAsia="zh-CN"/>
        </w:rPr>
        <w:t>11</w:t>
      </w:r>
      <w:r w:rsidRPr="0079589D">
        <w:t>]; and</w:t>
      </w:r>
    </w:p>
    <w:p w14:paraId="58F1AAE0" w14:textId="77777777" w:rsidR="00955C8C" w:rsidRPr="0079589D" w:rsidRDefault="00955C8C" w:rsidP="00955C8C">
      <w:pPr>
        <w:pStyle w:val="B1"/>
        <w:rPr>
          <w:lang w:val="en-US"/>
        </w:rPr>
      </w:pPr>
      <w:r w:rsidRPr="0079589D">
        <w:t>25)</w:t>
      </w:r>
      <w:r w:rsidRPr="0079589D">
        <w:tab/>
        <w:t xml:space="preserve">if the chat group session was already ongoing and if at least one of the participants has subscribed to the conference event package, shall send a SIP NOTIFY request to all participants with a subscription to the conference event package as specified in </w:t>
      </w:r>
      <w:r w:rsidR="00C836A2">
        <w:t>clause</w:t>
      </w:r>
      <w:r w:rsidRPr="0079589D">
        <w:rPr>
          <w:rFonts w:hint="eastAsia"/>
          <w:lang w:eastAsia="zh-CN"/>
        </w:rPr>
        <w:t xml:space="preserve"> 9</w:t>
      </w:r>
      <w:r w:rsidRPr="0079589D">
        <w:t>.</w:t>
      </w:r>
      <w:r w:rsidRPr="0079589D">
        <w:rPr>
          <w:rFonts w:hint="eastAsia"/>
          <w:lang w:eastAsia="zh-CN"/>
        </w:rPr>
        <w:t>2</w:t>
      </w:r>
      <w:r w:rsidRPr="0079589D">
        <w:t>.3.4.2</w:t>
      </w:r>
      <w:r w:rsidRPr="0079589D">
        <w:rPr>
          <w:lang w:val="en-US"/>
        </w:rPr>
        <w:t>.</w:t>
      </w:r>
    </w:p>
    <w:p w14:paraId="4A353F7F" w14:textId="77777777" w:rsidR="00955C8C" w:rsidRPr="0079589D" w:rsidRDefault="00955C8C" w:rsidP="00955C8C">
      <w:r w:rsidRPr="0079589D">
        <w:t xml:space="preserve">Upon receiving a SIP ACK to the SIP 200 (OK) response sent towards the inviting </w:t>
      </w:r>
      <w:proofErr w:type="spellStart"/>
      <w:r w:rsidRPr="0079589D">
        <w:t>MCVideo</w:t>
      </w:r>
      <w:proofErr w:type="spellEnd"/>
      <w:r w:rsidRPr="0079589D">
        <w:t xml:space="preserve"> client, and the SIP 200 (OK) response was sent with the warning text set to "149 SIP INFO request pending" in a Warning header field as specified in </w:t>
      </w:r>
      <w:r w:rsidR="00C836A2">
        <w:t>clause</w:t>
      </w:r>
      <w:r w:rsidRPr="0079589D">
        <w:t> </w:t>
      </w:r>
      <w:r w:rsidR="00B96CDE">
        <w:rPr>
          <w:lang w:eastAsia="zh-CN"/>
        </w:rPr>
        <w:t>4.4</w:t>
      </w:r>
      <w:r w:rsidRPr="0079589D">
        <w:t xml:space="preserve">, the controlling </w:t>
      </w:r>
      <w:proofErr w:type="spellStart"/>
      <w:r w:rsidRPr="0079589D">
        <w:t>MCVideo</w:t>
      </w:r>
      <w:proofErr w:type="spellEnd"/>
      <w:r w:rsidRPr="0079589D">
        <w:t xml:space="preserve"> function shall follow the procedures in </w:t>
      </w:r>
      <w:r w:rsidR="00C836A2">
        <w:t>clause</w:t>
      </w:r>
      <w:r w:rsidRPr="0079589D">
        <w:t> </w:t>
      </w:r>
      <w:r w:rsidR="001E339D" w:rsidRPr="0073469F">
        <w:t>6.</w:t>
      </w:r>
      <w:r w:rsidR="001E339D">
        <w:t>3.3</w:t>
      </w:r>
      <w:r w:rsidR="001E339D" w:rsidRPr="0073469F">
        <w:t>.</w:t>
      </w:r>
      <w:r w:rsidR="001E339D">
        <w:t>1.18</w:t>
      </w:r>
      <w:r w:rsidRPr="0079589D">
        <w:t>.</w:t>
      </w:r>
    </w:p>
    <w:p w14:paraId="77D1C918" w14:textId="585C84B6" w:rsidR="00955C8C" w:rsidRPr="0079589D" w:rsidRDefault="00955C8C" w:rsidP="00F1630B">
      <w:pPr>
        <w:pStyle w:val="Heading6"/>
        <w:numPr>
          <w:ilvl w:val="5"/>
          <w:numId w:val="0"/>
        </w:numPr>
        <w:ind w:left="1152" w:hanging="432"/>
      </w:pPr>
      <w:bookmarkStart w:id="2591" w:name="_CR9_2_2_4_1_2"/>
      <w:bookmarkStart w:id="2592" w:name="_Toc20152614"/>
      <w:bookmarkStart w:id="2593" w:name="_Toc27495279"/>
      <w:bookmarkStart w:id="2594" w:name="_Toc36108747"/>
      <w:bookmarkStart w:id="2595" w:name="_Toc45194535"/>
      <w:bookmarkStart w:id="2596" w:name="_Toc178199403"/>
      <w:bookmarkEnd w:id="2591"/>
      <w:r w:rsidRPr="0079589D">
        <w:rPr>
          <w:rFonts w:hint="eastAsia"/>
          <w:lang w:eastAsia="zh-CN"/>
        </w:rPr>
        <w:t>9</w:t>
      </w:r>
      <w:r w:rsidRPr="0079589D">
        <w:rPr>
          <w:rFonts w:eastAsia="맑은 고딕"/>
        </w:rPr>
        <w:t>.</w:t>
      </w:r>
      <w:r w:rsidRPr="0079589D">
        <w:rPr>
          <w:rFonts w:hint="eastAsia"/>
          <w:lang w:eastAsia="zh-CN"/>
        </w:rPr>
        <w:t>2</w:t>
      </w:r>
      <w:r w:rsidRPr="0079589D">
        <w:t>.2.4.1.2</w:t>
      </w:r>
      <w:r w:rsidRPr="0079589D">
        <w:tab/>
        <w:t>Receipt of a SIP re-INVITE request</w:t>
      </w:r>
      <w:bookmarkEnd w:id="2592"/>
      <w:bookmarkEnd w:id="2593"/>
      <w:bookmarkEnd w:id="2594"/>
      <w:bookmarkEnd w:id="2595"/>
      <w:bookmarkEnd w:id="2596"/>
    </w:p>
    <w:p w14:paraId="461C9561" w14:textId="77777777" w:rsidR="00955C8C" w:rsidRPr="0079589D" w:rsidRDefault="00955C8C" w:rsidP="00955C8C">
      <w:r w:rsidRPr="0079589D">
        <w:t xml:space="preserve">In the procedures in this </w:t>
      </w:r>
      <w:r w:rsidR="00C836A2">
        <w:t>clause</w:t>
      </w:r>
      <w:r w:rsidRPr="0079589D">
        <w:t>:</w:t>
      </w:r>
    </w:p>
    <w:p w14:paraId="519B8739" w14:textId="77777777" w:rsidR="00955C8C" w:rsidRPr="0079589D" w:rsidRDefault="00955C8C" w:rsidP="00955C8C">
      <w:pPr>
        <w:pStyle w:val="B1"/>
      </w:pPr>
      <w:r w:rsidRPr="0079589D">
        <w:t>1)</w:t>
      </w:r>
      <w:r w:rsidRPr="0079589D">
        <w:tab/>
        <w:t>emergency indication in an incoming SIP re-INVITE request refers to the &lt;emergency-</w:t>
      </w:r>
      <w:proofErr w:type="spellStart"/>
      <w:r w:rsidRPr="0079589D">
        <w:t>ind</w:t>
      </w:r>
      <w:proofErr w:type="spellEnd"/>
      <w:r w:rsidRPr="0079589D">
        <w:t>&gt; element of the application/vnd.3gpp.mcvideo-info+xml MIME body; and</w:t>
      </w:r>
    </w:p>
    <w:p w14:paraId="569F7F81" w14:textId="77777777" w:rsidR="00955C8C" w:rsidRPr="0079589D" w:rsidRDefault="00955C8C" w:rsidP="00955C8C">
      <w:pPr>
        <w:pStyle w:val="B1"/>
      </w:pPr>
      <w:r w:rsidRPr="0079589D">
        <w:rPr>
          <w:rStyle w:val="B1Char2"/>
        </w:rPr>
        <w:t>2)</w:t>
      </w:r>
      <w:r w:rsidRPr="0079589D">
        <w:rPr>
          <w:rStyle w:val="B1Char2"/>
        </w:rPr>
        <w:tab/>
        <w:t>imminent peril indication in an incoming SIP re-INVITE request refers to the &lt;</w:t>
      </w:r>
      <w:proofErr w:type="spellStart"/>
      <w:r w:rsidRPr="0079589D">
        <w:rPr>
          <w:rStyle w:val="B1Char2"/>
        </w:rPr>
        <w:t>imminentperil-ind</w:t>
      </w:r>
      <w:proofErr w:type="spellEnd"/>
      <w:r w:rsidRPr="0079589D">
        <w:rPr>
          <w:rStyle w:val="B1Char2"/>
        </w:rPr>
        <w:t>&gt; element of the</w:t>
      </w:r>
      <w:r w:rsidRPr="0079589D">
        <w:t xml:space="preserve"> application/vnd.3gpp.mcvideo-info+xml MIME body.</w:t>
      </w:r>
    </w:p>
    <w:p w14:paraId="3FEB63FC" w14:textId="77777777" w:rsidR="00955C8C" w:rsidRPr="0079589D" w:rsidRDefault="00955C8C" w:rsidP="00955C8C">
      <w:pPr>
        <w:rPr>
          <w:noProof/>
        </w:rPr>
      </w:pPr>
      <w:r w:rsidRPr="0079589D">
        <w:t>Upon receipt of a SIP re-INVITE request</w:t>
      </w:r>
      <w:r w:rsidRPr="0079589D">
        <w:rPr>
          <w:noProof/>
        </w:rPr>
        <w:t xml:space="preserve"> for an MCVideo session identity identifying a chat MCVideo group session, the controlling MCVideo function:</w:t>
      </w:r>
    </w:p>
    <w:p w14:paraId="44679882" w14:textId="77777777" w:rsidR="00955C8C" w:rsidRPr="0079589D" w:rsidRDefault="00955C8C" w:rsidP="00955C8C">
      <w:pPr>
        <w:pStyle w:val="B1"/>
      </w:pPr>
      <w:r w:rsidRPr="0079589D">
        <w:t>1)</w:t>
      </w:r>
      <w:r w:rsidRPr="0079589D">
        <w:tab/>
        <w:t xml:space="preserve">if unable to process the request due to a lack of resources or a risk of congestion exists, may reject the SIP re-INVITE request with a SIP 500 (Server Internal Error) response. The controlling </w:t>
      </w:r>
      <w:proofErr w:type="spellStart"/>
      <w:r w:rsidRPr="0079589D">
        <w:t>MCVideo</w:t>
      </w:r>
      <w:proofErr w:type="spellEnd"/>
      <w:r w:rsidRPr="0079589D">
        <w:t xml:space="preserve"> function may include a Retry-After header field to the SIP 500 (Server Internal Error) response as specified in IETF RFC 3261 [</w:t>
      </w:r>
      <w:r w:rsidRPr="0079589D">
        <w:rPr>
          <w:lang w:eastAsia="zh-CN"/>
        </w:rPr>
        <w:t>15</w:t>
      </w:r>
      <w:r w:rsidRPr="0079589D">
        <w:t>] and skip the rest of the steps;</w:t>
      </w:r>
    </w:p>
    <w:p w14:paraId="55528486" w14:textId="77777777" w:rsidR="00955C8C" w:rsidRPr="0079589D" w:rsidRDefault="00955C8C" w:rsidP="00955C8C">
      <w:pPr>
        <w:pStyle w:val="NO"/>
      </w:pPr>
      <w:r w:rsidRPr="0079589D">
        <w:lastRenderedPageBreak/>
        <w:t>NOTE 1:</w:t>
      </w:r>
      <w:r w:rsidRPr="0079589D">
        <w:tab/>
        <w:t xml:space="preserve">if the SIP re-INVITE request contains an emergency indication or an imminent peril indication set to a value of "true" and this is an authorised request for originating an </w:t>
      </w:r>
      <w:proofErr w:type="spellStart"/>
      <w:r w:rsidRPr="0079589D">
        <w:t>MCVideo</w:t>
      </w:r>
      <w:proofErr w:type="spellEnd"/>
      <w:r w:rsidRPr="0079589D">
        <w:t xml:space="preserve"> emergency group call as determined by </w:t>
      </w:r>
      <w:r w:rsidR="00C836A2">
        <w:t>clause</w:t>
      </w:r>
      <w:r w:rsidRPr="0079589D">
        <w:t> </w:t>
      </w:r>
      <w:r w:rsidR="001E339D" w:rsidRPr="0073469F">
        <w:t>6.</w:t>
      </w:r>
      <w:r w:rsidR="001E339D">
        <w:t>3.3</w:t>
      </w:r>
      <w:r w:rsidR="001E339D" w:rsidRPr="0073469F">
        <w:t>.</w:t>
      </w:r>
      <w:r w:rsidR="001E339D">
        <w:t>1.13.2</w:t>
      </w:r>
      <w:r w:rsidRPr="0079589D">
        <w:t xml:space="preserve">, or for originating an </w:t>
      </w:r>
      <w:proofErr w:type="spellStart"/>
      <w:r w:rsidRPr="0079589D">
        <w:t>MCVideo</w:t>
      </w:r>
      <w:proofErr w:type="spellEnd"/>
      <w:r w:rsidRPr="0079589D">
        <w:t xml:space="preserve"> imminent peril group call as determined by </w:t>
      </w:r>
      <w:r w:rsidR="00C836A2">
        <w:t>clause</w:t>
      </w:r>
      <w:r w:rsidRPr="0079589D">
        <w:t> </w:t>
      </w:r>
      <w:r w:rsidR="001E339D" w:rsidRPr="0073469F">
        <w:t>6.</w:t>
      </w:r>
      <w:r w:rsidR="001E339D">
        <w:t>3.3</w:t>
      </w:r>
      <w:r w:rsidR="001E339D" w:rsidRPr="0073469F">
        <w:t>.</w:t>
      </w:r>
      <w:r w:rsidR="001E339D">
        <w:t>1.13.5</w:t>
      </w:r>
      <w:r w:rsidRPr="0079589D">
        <w:t xml:space="preserve">, the controlling </w:t>
      </w:r>
      <w:proofErr w:type="spellStart"/>
      <w:r w:rsidRPr="0079589D">
        <w:t>MCVideo</w:t>
      </w:r>
      <w:proofErr w:type="spellEnd"/>
      <w:r w:rsidRPr="0079589D">
        <w:t xml:space="preserve"> function can according to local policy choose to accept the request.</w:t>
      </w:r>
    </w:p>
    <w:p w14:paraId="59B2E597" w14:textId="77777777" w:rsidR="00955C8C" w:rsidRPr="0079589D" w:rsidRDefault="00955C8C" w:rsidP="00955C8C">
      <w:pPr>
        <w:pStyle w:val="B1"/>
      </w:pPr>
      <w:r w:rsidRPr="0079589D">
        <w:t>2)</w:t>
      </w:r>
      <w:r w:rsidRPr="0079589D">
        <w:tab/>
        <w:t xml:space="preserve">if </w:t>
      </w:r>
      <w:r w:rsidR="001E339D">
        <w:rPr>
          <w:lang w:val="en-US"/>
        </w:rPr>
        <w:t xml:space="preserve">the </w:t>
      </w:r>
      <w:r w:rsidRPr="0079589D">
        <w:t>received SIP re-INVITE request includes an application/vnd.3gpp.mcvideo-info+xml MIME body with an &lt;emergency-</w:t>
      </w:r>
      <w:proofErr w:type="spellStart"/>
      <w:r w:rsidRPr="0079589D">
        <w:t>ind</w:t>
      </w:r>
      <w:proofErr w:type="spellEnd"/>
      <w:r w:rsidRPr="0079589D">
        <w:t>&gt; element included or an &lt;</w:t>
      </w:r>
      <w:proofErr w:type="spellStart"/>
      <w:r w:rsidRPr="0079589D">
        <w:t>imminentperil</w:t>
      </w:r>
      <w:proofErr w:type="spellEnd"/>
      <w:r w:rsidR="001E339D">
        <w:rPr>
          <w:lang w:val="en-US"/>
        </w:rPr>
        <w:t>-</w:t>
      </w:r>
      <w:proofErr w:type="spellStart"/>
      <w:r w:rsidR="001E339D">
        <w:rPr>
          <w:lang w:val="en-US"/>
        </w:rPr>
        <w:t>ind</w:t>
      </w:r>
      <w:proofErr w:type="spellEnd"/>
      <w:r w:rsidRPr="0079589D">
        <w:t xml:space="preserve">&gt; element included, shall validate the request as described in </w:t>
      </w:r>
      <w:r w:rsidR="00C836A2">
        <w:t>clause</w:t>
      </w:r>
      <w:r w:rsidRPr="0079589D">
        <w:t> </w:t>
      </w:r>
      <w:r w:rsidR="001E339D" w:rsidRPr="0073469F">
        <w:t>6.</w:t>
      </w:r>
      <w:r w:rsidR="001E339D">
        <w:t>3.3</w:t>
      </w:r>
      <w:r w:rsidR="001E339D" w:rsidRPr="0073469F">
        <w:t>.</w:t>
      </w:r>
      <w:r w:rsidR="001E339D">
        <w:t>1.17</w:t>
      </w:r>
      <w:r w:rsidRPr="0079589D">
        <w:t>;</w:t>
      </w:r>
    </w:p>
    <w:p w14:paraId="3F1EB4B0" w14:textId="77777777" w:rsidR="00955C8C" w:rsidRPr="0079589D" w:rsidRDefault="00955C8C" w:rsidP="00955C8C">
      <w:pPr>
        <w:pStyle w:val="B1"/>
        <w:rPr>
          <w:lang w:val="en-US"/>
        </w:rPr>
      </w:pPr>
      <w:r w:rsidRPr="0079589D">
        <w:rPr>
          <w:lang w:val="en-US"/>
        </w:rPr>
        <w:t>3)</w:t>
      </w:r>
      <w:r w:rsidRPr="0079589D">
        <w:rPr>
          <w:lang w:val="en-US"/>
        </w:rPr>
        <w:tab/>
        <w:t xml:space="preserve">if the SIP re-INVITE request contains an </w:t>
      </w:r>
      <w:r w:rsidRPr="0079589D">
        <w:t xml:space="preserve">unauthorised request for an </w:t>
      </w:r>
      <w:proofErr w:type="spellStart"/>
      <w:r w:rsidRPr="0079589D">
        <w:t>MCVideo</w:t>
      </w:r>
      <w:proofErr w:type="spellEnd"/>
      <w:r w:rsidRPr="0079589D">
        <w:t xml:space="preserve"> emergency call as determined by </w:t>
      </w:r>
      <w:r w:rsidR="00C836A2">
        <w:t>clause</w:t>
      </w:r>
      <w:r w:rsidRPr="0079589D">
        <w:t> </w:t>
      </w:r>
      <w:r w:rsidR="001E339D" w:rsidRPr="0073469F">
        <w:t>6.</w:t>
      </w:r>
      <w:r w:rsidR="001E339D">
        <w:t>3.3</w:t>
      </w:r>
      <w:r w:rsidR="001E339D" w:rsidRPr="0073469F">
        <w:t>.</w:t>
      </w:r>
      <w:r w:rsidR="001E339D">
        <w:t>1.13.2</w:t>
      </w:r>
      <w:r w:rsidRPr="0079589D">
        <w:rPr>
          <w:lang w:val="en-US"/>
        </w:rPr>
        <w:t>:</w:t>
      </w:r>
    </w:p>
    <w:p w14:paraId="18068DD2" w14:textId="77777777" w:rsidR="00955C8C" w:rsidRPr="0079589D" w:rsidRDefault="00955C8C" w:rsidP="00955C8C">
      <w:pPr>
        <w:pStyle w:val="B2"/>
      </w:pPr>
      <w:r w:rsidRPr="0079589D">
        <w:t>a)</w:t>
      </w:r>
      <w:r w:rsidRPr="0079589D">
        <w:tab/>
        <w:t xml:space="preserve">shall reject the SIP </w:t>
      </w:r>
      <w:r w:rsidR="001E339D">
        <w:rPr>
          <w:lang w:val="en-US"/>
        </w:rPr>
        <w:t>re-</w:t>
      </w:r>
      <w:r w:rsidRPr="0079589D">
        <w:t xml:space="preserve">INVITE request with a SIP 403 (Forbidden) response as specified in </w:t>
      </w:r>
      <w:r w:rsidR="00C836A2">
        <w:t>clause</w:t>
      </w:r>
      <w:r w:rsidR="001E339D">
        <w:rPr>
          <w:lang w:val="en-US" w:eastAsia="zh-CN"/>
        </w:rPr>
        <w:t> </w:t>
      </w:r>
      <w:r w:rsidR="001E339D" w:rsidRPr="0073469F">
        <w:t>6.</w:t>
      </w:r>
      <w:r w:rsidR="001E339D">
        <w:t>3.3</w:t>
      </w:r>
      <w:r w:rsidR="001E339D" w:rsidRPr="0073469F">
        <w:t>.</w:t>
      </w:r>
      <w:r w:rsidR="001E339D">
        <w:t>1.14</w:t>
      </w:r>
      <w:r w:rsidRPr="0079589D">
        <w:t>; and</w:t>
      </w:r>
    </w:p>
    <w:p w14:paraId="4E7B6883" w14:textId="77777777" w:rsidR="00955C8C" w:rsidRPr="0079589D" w:rsidRDefault="00955C8C" w:rsidP="00955C8C">
      <w:pPr>
        <w:pStyle w:val="B2"/>
        <w:rPr>
          <w:lang w:val="en-US"/>
        </w:rPr>
      </w:pPr>
      <w:r w:rsidRPr="0079589D">
        <w:t>b)</w:t>
      </w:r>
      <w:r w:rsidRPr="0079589D">
        <w:tab/>
        <w:t>shall send the SIP 403 (Forbidden) response as specified in 3GPP TS 24.229 [</w:t>
      </w:r>
      <w:r w:rsidRPr="0079589D">
        <w:rPr>
          <w:lang w:eastAsia="zh-CN"/>
        </w:rPr>
        <w:t>11</w:t>
      </w:r>
      <w:r w:rsidRPr="0079589D">
        <w:t>] and skip the rest of the steps;</w:t>
      </w:r>
    </w:p>
    <w:p w14:paraId="6F653E68" w14:textId="77777777" w:rsidR="00955C8C" w:rsidRPr="0079589D" w:rsidRDefault="00955C8C" w:rsidP="00955C8C">
      <w:pPr>
        <w:pStyle w:val="B1"/>
        <w:rPr>
          <w:lang w:val="en-US"/>
        </w:rPr>
      </w:pPr>
      <w:r w:rsidRPr="0079589D">
        <w:rPr>
          <w:lang w:val="en-US"/>
        </w:rPr>
        <w:t>4)</w:t>
      </w:r>
      <w:r w:rsidRPr="0079589D">
        <w:rPr>
          <w:lang w:val="en-US"/>
        </w:rPr>
        <w:tab/>
        <w:t>if the SIP re-INVITE request contains an application/vnd.3gpp.mcvideo-info+xml MIME body with the &lt;emergency-</w:t>
      </w:r>
      <w:proofErr w:type="spellStart"/>
      <w:r w:rsidRPr="0079589D">
        <w:rPr>
          <w:lang w:val="en-US"/>
        </w:rPr>
        <w:t>ind</w:t>
      </w:r>
      <w:proofErr w:type="spellEnd"/>
      <w:r w:rsidRPr="0079589D">
        <w:rPr>
          <w:lang w:val="en-US"/>
        </w:rPr>
        <w:t xml:space="preserve">&gt; element set to a value of "true" </w:t>
      </w:r>
      <w:r w:rsidRPr="0079589D">
        <w:t xml:space="preserve">and is an authorised request to initiate an </w:t>
      </w:r>
      <w:proofErr w:type="spellStart"/>
      <w:r w:rsidRPr="0079589D">
        <w:t>MCVideo</w:t>
      </w:r>
      <w:proofErr w:type="spellEnd"/>
      <w:r w:rsidRPr="0079589D">
        <w:t xml:space="preserve"> emergency group call as determined by </w:t>
      </w:r>
      <w:r w:rsidR="00C836A2">
        <w:t>clause</w:t>
      </w:r>
      <w:r w:rsidRPr="0079589D">
        <w:t> </w:t>
      </w:r>
      <w:r w:rsidR="001E339D" w:rsidRPr="0073469F">
        <w:t>6.</w:t>
      </w:r>
      <w:r w:rsidR="001E339D">
        <w:t>3.3</w:t>
      </w:r>
      <w:r w:rsidR="001E339D" w:rsidRPr="0073469F">
        <w:t>.</w:t>
      </w:r>
      <w:r w:rsidR="001E339D">
        <w:t>1.13.2</w:t>
      </w:r>
      <w:r w:rsidRPr="0079589D">
        <w:t>,</w:t>
      </w:r>
      <w:r w:rsidRPr="0079589D">
        <w:rPr>
          <w:lang w:val="en-US"/>
        </w:rPr>
        <w:t xml:space="preserve"> the controlling </w:t>
      </w:r>
      <w:proofErr w:type="spellStart"/>
      <w:r w:rsidRPr="0079589D">
        <w:rPr>
          <w:lang w:val="en-US"/>
        </w:rPr>
        <w:t>MCVideo</w:t>
      </w:r>
      <w:proofErr w:type="spellEnd"/>
      <w:r w:rsidRPr="0079589D">
        <w:rPr>
          <w:lang w:val="en-US"/>
        </w:rPr>
        <w:t xml:space="preserve"> function shall:</w:t>
      </w:r>
    </w:p>
    <w:p w14:paraId="1A180D4D" w14:textId="77777777" w:rsidR="00955C8C" w:rsidRPr="0079589D" w:rsidRDefault="00955C8C" w:rsidP="00955C8C">
      <w:pPr>
        <w:pStyle w:val="B2"/>
        <w:rPr>
          <w:lang w:val="en-US"/>
        </w:rPr>
      </w:pPr>
      <w:r w:rsidRPr="0079589D">
        <w:rPr>
          <w:lang w:val="en-US"/>
        </w:rPr>
        <w:t>a)</w:t>
      </w:r>
      <w:r w:rsidRPr="0079589D">
        <w:rPr>
          <w:lang w:val="en-US"/>
        </w:rPr>
        <w:tab/>
        <w:t xml:space="preserve">validate that the SIP re-INVITE request includes a Resource-Priority header field is populated correctly for an </w:t>
      </w:r>
      <w:proofErr w:type="spellStart"/>
      <w:r w:rsidRPr="0079589D">
        <w:rPr>
          <w:lang w:val="en-US"/>
        </w:rPr>
        <w:t>MCVideo</w:t>
      </w:r>
      <w:proofErr w:type="spellEnd"/>
      <w:r w:rsidRPr="0079589D">
        <w:rPr>
          <w:lang w:val="en-US"/>
        </w:rPr>
        <w:t xml:space="preserve"> emergency group call as specified in </w:t>
      </w:r>
      <w:r w:rsidR="00C836A2">
        <w:rPr>
          <w:lang w:val="en-US"/>
        </w:rPr>
        <w:t>clause</w:t>
      </w:r>
      <w:r w:rsidRPr="0079589D">
        <w:rPr>
          <w:lang w:val="en-US"/>
        </w:rPr>
        <w:t> </w:t>
      </w:r>
      <w:r w:rsidR="001E339D" w:rsidRPr="0073469F">
        <w:t>6.</w:t>
      </w:r>
      <w:r w:rsidR="001E339D">
        <w:t>3.3</w:t>
      </w:r>
      <w:r w:rsidR="001E339D" w:rsidRPr="0073469F">
        <w:t>.</w:t>
      </w:r>
      <w:r w:rsidR="001E339D">
        <w:t>1.19</w:t>
      </w:r>
      <w:r w:rsidRPr="0079589D">
        <w:rPr>
          <w:lang w:val="en-US"/>
        </w:rPr>
        <w:t>, and if not:</w:t>
      </w:r>
    </w:p>
    <w:p w14:paraId="27C2FDA5" w14:textId="77777777" w:rsidR="00955C8C" w:rsidRPr="0079589D" w:rsidRDefault="00955C8C" w:rsidP="00955C8C">
      <w:pPr>
        <w:pStyle w:val="B3"/>
        <w:rPr>
          <w:lang w:val="en-US"/>
        </w:rPr>
      </w:pPr>
      <w:proofErr w:type="spellStart"/>
      <w:r w:rsidRPr="0079589D">
        <w:rPr>
          <w:lang w:val="en-US"/>
        </w:rPr>
        <w:t>i</w:t>
      </w:r>
      <w:proofErr w:type="spellEnd"/>
      <w:r w:rsidRPr="0079589D">
        <w:rPr>
          <w:lang w:val="en-US"/>
        </w:rPr>
        <w:t>)</w:t>
      </w:r>
      <w:r w:rsidRPr="0079589D">
        <w:rPr>
          <w:lang w:val="en-US"/>
        </w:rPr>
        <w:tab/>
        <w:t xml:space="preserve">shall perform the actions specified in </w:t>
      </w:r>
      <w:r w:rsidR="00C836A2">
        <w:rPr>
          <w:lang w:val="en-US"/>
        </w:rPr>
        <w:t>clause</w:t>
      </w:r>
      <w:r w:rsidRPr="0079589D">
        <w:rPr>
          <w:lang w:val="en-US"/>
        </w:rPr>
        <w:t> </w:t>
      </w:r>
      <w:r w:rsidR="001E339D" w:rsidRPr="0073469F">
        <w:t>6.</w:t>
      </w:r>
      <w:r w:rsidR="001E339D">
        <w:t>3.3</w:t>
      </w:r>
      <w:r w:rsidR="001E339D" w:rsidRPr="0073469F">
        <w:t>.</w:t>
      </w:r>
      <w:r w:rsidR="001E339D">
        <w:t>1.8</w:t>
      </w:r>
      <w:r w:rsidRPr="0079589D">
        <w:rPr>
          <w:lang w:val="en-US"/>
        </w:rPr>
        <w:t>; and</w:t>
      </w:r>
    </w:p>
    <w:p w14:paraId="7E895F08" w14:textId="77777777" w:rsidR="00955C8C" w:rsidRPr="0079589D" w:rsidRDefault="00955C8C" w:rsidP="00955C8C">
      <w:pPr>
        <w:pStyle w:val="B3"/>
        <w:rPr>
          <w:lang w:val="en-US"/>
        </w:rPr>
      </w:pPr>
      <w:r w:rsidRPr="0079589D">
        <w:rPr>
          <w:lang w:val="en-US"/>
        </w:rPr>
        <w:t>ii)</w:t>
      </w:r>
      <w:r w:rsidRPr="0079589D">
        <w:rPr>
          <w:lang w:val="en-US"/>
        </w:rPr>
        <w:tab/>
        <w:t xml:space="preserve">upon receiving a SIP 200 (OK) response to the SIP UPDATE request sent in </w:t>
      </w:r>
      <w:r w:rsidR="00C836A2">
        <w:rPr>
          <w:lang w:val="en-US"/>
        </w:rPr>
        <w:t>clause</w:t>
      </w:r>
      <w:r w:rsidRPr="0079589D">
        <w:rPr>
          <w:lang w:val="en-US"/>
        </w:rPr>
        <w:t> </w:t>
      </w:r>
      <w:r w:rsidR="001E339D" w:rsidRPr="0073469F">
        <w:t>6.</w:t>
      </w:r>
      <w:r w:rsidR="001E339D">
        <w:t>3.3</w:t>
      </w:r>
      <w:r w:rsidR="001E339D" w:rsidRPr="0073469F">
        <w:t>.</w:t>
      </w:r>
      <w:r w:rsidR="001E339D">
        <w:t>18</w:t>
      </w:r>
      <w:r w:rsidRPr="0079589D">
        <w:rPr>
          <w:lang w:val="en-US"/>
        </w:rPr>
        <w:t xml:space="preserve"> shall proceed with the rest of the steps.</w:t>
      </w:r>
    </w:p>
    <w:p w14:paraId="770FA9AB" w14:textId="77777777" w:rsidR="00955C8C" w:rsidRPr="0079589D" w:rsidRDefault="00955C8C" w:rsidP="001E339D">
      <w:pPr>
        <w:pStyle w:val="NO"/>
      </w:pPr>
      <w:r w:rsidRPr="0079589D">
        <w:t>NOTE 2:</w:t>
      </w:r>
      <w:r w:rsidRPr="0079589D">
        <w:tab/>
        <w:t>Verify that the Resource-Priority header is included and properly populated for both ongoing and newly-entered in-progress emergency states of the specified group.</w:t>
      </w:r>
    </w:p>
    <w:p w14:paraId="2EECF763" w14:textId="77777777" w:rsidR="00955C8C" w:rsidRPr="0079589D" w:rsidRDefault="00955C8C" w:rsidP="00955C8C">
      <w:pPr>
        <w:pStyle w:val="B2"/>
        <w:rPr>
          <w:lang w:val="en-US"/>
        </w:rPr>
      </w:pPr>
      <w:r w:rsidRPr="0079589D">
        <w:rPr>
          <w:lang w:val="en-US"/>
        </w:rPr>
        <w:t>b)</w:t>
      </w:r>
      <w:r w:rsidRPr="0079589D">
        <w:rPr>
          <w:lang w:val="en-US"/>
        </w:rPr>
        <w:tab/>
        <w:t xml:space="preserve">if the in-progress emergency state of the group is set to a value of "true" and this </w:t>
      </w:r>
      <w:proofErr w:type="spellStart"/>
      <w:r w:rsidRPr="0079589D">
        <w:rPr>
          <w:lang w:val="en-US"/>
        </w:rPr>
        <w:t>MCVideo</w:t>
      </w:r>
      <w:proofErr w:type="spellEnd"/>
      <w:r w:rsidRPr="0079589D">
        <w:rPr>
          <w:lang w:val="en-US"/>
        </w:rPr>
        <w:t xml:space="preserve"> user is indicating a new emergency indication:</w:t>
      </w:r>
    </w:p>
    <w:p w14:paraId="53DB6AF4" w14:textId="77777777" w:rsidR="00955C8C" w:rsidRPr="0079589D" w:rsidRDefault="00955C8C" w:rsidP="00955C8C">
      <w:pPr>
        <w:pStyle w:val="B3"/>
        <w:rPr>
          <w:lang w:val="en-US"/>
        </w:rPr>
      </w:pPr>
      <w:proofErr w:type="spellStart"/>
      <w:r w:rsidRPr="0079589D">
        <w:rPr>
          <w:lang w:val="en-US"/>
        </w:rPr>
        <w:t>i</w:t>
      </w:r>
      <w:proofErr w:type="spellEnd"/>
      <w:r w:rsidRPr="0079589D">
        <w:rPr>
          <w:lang w:val="en-US"/>
        </w:rPr>
        <w:t>)</w:t>
      </w:r>
      <w:r w:rsidRPr="0079589D">
        <w:rPr>
          <w:lang w:val="en-US"/>
        </w:rPr>
        <w:tab/>
        <w:t xml:space="preserve">shall cache the </w:t>
      </w:r>
      <w:proofErr w:type="spellStart"/>
      <w:r w:rsidRPr="0079589D">
        <w:rPr>
          <w:lang w:val="en-US"/>
        </w:rPr>
        <w:t>MCVideo</w:t>
      </w:r>
      <w:proofErr w:type="spellEnd"/>
      <w:r w:rsidRPr="0079589D">
        <w:rPr>
          <w:lang w:val="en-US"/>
        </w:rPr>
        <w:t xml:space="preserve"> ID of the </w:t>
      </w:r>
      <w:proofErr w:type="spellStart"/>
      <w:r w:rsidRPr="0079589D">
        <w:rPr>
          <w:lang w:val="en-US"/>
        </w:rPr>
        <w:t>MCVideo</w:t>
      </w:r>
      <w:proofErr w:type="spellEnd"/>
      <w:r w:rsidRPr="0079589D">
        <w:rPr>
          <w:lang w:val="en-US"/>
        </w:rPr>
        <w:t xml:space="preserve"> user that has initiated an </w:t>
      </w:r>
      <w:proofErr w:type="spellStart"/>
      <w:r w:rsidRPr="0079589D">
        <w:rPr>
          <w:lang w:val="en-US"/>
        </w:rPr>
        <w:t>MCVideo</w:t>
      </w:r>
      <w:proofErr w:type="spellEnd"/>
      <w:r w:rsidRPr="0079589D">
        <w:rPr>
          <w:lang w:val="en-US"/>
        </w:rPr>
        <w:t xml:space="preserve"> emergency call;</w:t>
      </w:r>
    </w:p>
    <w:p w14:paraId="23A2F240" w14:textId="77777777" w:rsidR="00955C8C" w:rsidRPr="0079589D" w:rsidRDefault="00955C8C" w:rsidP="00955C8C">
      <w:pPr>
        <w:pStyle w:val="B3"/>
        <w:rPr>
          <w:lang w:val="en-US"/>
        </w:rPr>
      </w:pPr>
      <w:r w:rsidRPr="0079589D">
        <w:rPr>
          <w:lang w:val="en-US"/>
        </w:rPr>
        <w:t>ii)</w:t>
      </w:r>
      <w:r w:rsidRPr="0079589D">
        <w:rPr>
          <w:lang w:val="en-US"/>
        </w:rPr>
        <w:tab/>
        <w:t>if the SIP re-INVITE request contains an application/vnd.3gpp.mcvideo-info+xml MIME body with the &lt;alert-</w:t>
      </w:r>
      <w:proofErr w:type="spellStart"/>
      <w:r w:rsidRPr="0079589D">
        <w:rPr>
          <w:lang w:val="en-US"/>
        </w:rPr>
        <w:t>ind</w:t>
      </w:r>
      <w:proofErr w:type="spellEnd"/>
      <w:r w:rsidRPr="0079589D">
        <w:rPr>
          <w:lang w:val="en-US"/>
        </w:rPr>
        <w:t xml:space="preserve">&gt; element set to a value of "true" and is </w:t>
      </w:r>
      <w:r w:rsidRPr="0079589D">
        <w:t xml:space="preserve">an authorised request for an </w:t>
      </w:r>
      <w:proofErr w:type="spellStart"/>
      <w:r w:rsidRPr="0079589D">
        <w:t>MCVideo</w:t>
      </w:r>
      <w:proofErr w:type="spellEnd"/>
      <w:r w:rsidRPr="0079589D">
        <w:t xml:space="preserve"> emergency alert as determined by </w:t>
      </w:r>
      <w:r w:rsidR="00C836A2">
        <w:t>clause</w:t>
      </w:r>
      <w:r w:rsidRPr="0079589D">
        <w:t> </w:t>
      </w:r>
      <w:r w:rsidR="001E339D" w:rsidRPr="0073469F">
        <w:t>6.</w:t>
      </w:r>
      <w:r w:rsidR="001E339D">
        <w:t>3.3</w:t>
      </w:r>
      <w:r w:rsidR="001E339D" w:rsidRPr="0073469F">
        <w:t>.</w:t>
      </w:r>
      <w:r w:rsidR="001E339D">
        <w:t>1.13.1</w:t>
      </w:r>
      <w:r w:rsidRPr="0079589D">
        <w:rPr>
          <w:lang w:val="en-US"/>
        </w:rPr>
        <w:t xml:space="preserve">, shall cache the </w:t>
      </w:r>
      <w:proofErr w:type="spellStart"/>
      <w:r w:rsidRPr="0079589D">
        <w:rPr>
          <w:lang w:val="en-US"/>
        </w:rPr>
        <w:t>MCVideo</w:t>
      </w:r>
      <w:proofErr w:type="spellEnd"/>
      <w:r w:rsidRPr="0079589D">
        <w:rPr>
          <w:lang w:val="en-US"/>
        </w:rPr>
        <w:t xml:space="preserve"> ID of the </w:t>
      </w:r>
      <w:proofErr w:type="spellStart"/>
      <w:r w:rsidRPr="0079589D">
        <w:rPr>
          <w:lang w:val="en-US"/>
        </w:rPr>
        <w:t>MCVideo</w:t>
      </w:r>
      <w:proofErr w:type="spellEnd"/>
      <w:r w:rsidRPr="0079589D">
        <w:rPr>
          <w:lang w:val="en-US"/>
        </w:rPr>
        <w:t xml:space="preserve"> user that has initiated an </w:t>
      </w:r>
      <w:proofErr w:type="spellStart"/>
      <w:r w:rsidRPr="0079589D">
        <w:rPr>
          <w:lang w:val="en-US"/>
        </w:rPr>
        <w:t>MCVideo</w:t>
      </w:r>
      <w:proofErr w:type="spellEnd"/>
      <w:r w:rsidRPr="0079589D">
        <w:rPr>
          <w:lang w:val="en-US"/>
        </w:rPr>
        <w:t xml:space="preserve"> emergency alert; and</w:t>
      </w:r>
    </w:p>
    <w:p w14:paraId="3D345266" w14:textId="77777777" w:rsidR="00955C8C" w:rsidRPr="0079589D" w:rsidRDefault="00955C8C" w:rsidP="00955C8C">
      <w:pPr>
        <w:pStyle w:val="B3"/>
        <w:rPr>
          <w:lang w:val="en-US"/>
        </w:rPr>
      </w:pPr>
      <w:r w:rsidRPr="0079589D">
        <w:rPr>
          <w:lang w:val="en-US"/>
        </w:rPr>
        <w:t>iii)</w:t>
      </w:r>
      <w:r w:rsidRPr="0079589D">
        <w:rPr>
          <w:lang w:val="en-US"/>
        </w:rPr>
        <w:tab/>
        <w:t xml:space="preserve">for each of the other affiliated members of the group, generate a SIP MESSAGE request notification of the </w:t>
      </w:r>
      <w:proofErr w:type="spellStart"/>
      <w:r w:rsidRPr="0079589D">
        <w:rPr>
          <w:lang w:val="en-US"/>
        </w:rPr>
        <w:t>MCVideo</w:t>
      </w:r>
      <w:proofErr w:type="spellEnd"/>
      <w:r w:rsidRPr="0079589D">
        <w:rPr>
          <w:lang w:val="en-US"/>
        </w:rPr>
        <w:t xml:space="preserve"> user's emergency indication as specified in </w:t>
      </w:r>
      <w:r w:rsidR="00C836A2">
        <w:rPr>
          <w:lang w:val="en-US"/>
        </w:rPr>
        <w:t>clause</w:t>
      </w:r>
      <w:r w:rsidRPr="0079589D">
        <w:rPr>
          <w:lang w:val="en-US"/>
        </w:rPr>
        <w:t> </w:t>
      </w:r>
      <w:r w:rsidR="001E339D" w:rsidRPr="0073469F">
        <w:t>6.</w:t>
      </w:r>
      <w:r w:rsidR="001E339D">
        <w:t>3.3</w:t>
      </w:r>
      <w:r w:rsidR="001E339D" w:rsidRPr="0073469F">
        <w:t>.</w:t>
      </w:r>
      <w:r w:rsidR="001E339D">
        <w:t>1.11</w:t>
      </w:r>
      <w:r w:rsidRPr="0079589D">
        <w:rPr>
          <w:lang w:val="en-US"/>
        </w:rPr>
        <w:t xml:space="preserve"> with the following clarifications:</w:t>
      </w:r>
    </w:p>
    <w:p w14:paraId="1B49E208" w14:textId="77777777" w:rsidR="00955C8C" w:rsidRPr="0079589D" w:rsidRDefault="00955C8C" w:rsidP="00955C8C">
      <w:pPr>
        <w:pStyle w:val="B4"/>
        <w:rPr>
          <w:lang w:val="en-US"/>
        </w:rPr>
      </w:pPr>
      <w:r w:rsidRPr="0079589D">
        <w:rPr>
          <w:lang w:val="en-US"/>
        </w:rPr>
        <w:t>A)</w:t>
      </w:r>
      <w:r w:rsidRPr="0079589D">
        <w:rPr>
          <w:lang w:val="en-US"/>
        </w:rPr>
        <w:tab/>
        <w:t>set the &lt;emergency-</w:t>
      </w:r>
      <w:proofErr w:type="spellStart"/>
      <w:r w:rsidRPr="0079589D">
        <w:rPr>
          <w:lang w:val="en-US"/>
        </w:rPr>
        <w:t>ind</w:t>
      </w:r>
      <w:proofErr w:type="spellEnd"/>
      <w:r w:rsidRPr="0079589D">
        <w:rPr>
          <w:lang w:val="en-US"/>
        </w:rPr>
        <w:t>&gt; element of the application/vnd.3gpp.mcvideo-info+xml MIME body to a value of "true";</w:t>
      </w:r>
    </w:p>
    <w:p w14:paraId="7C71119D" w14:textId="77777777" w:rsidR="00955C8C" w:rsidRPr="0079589D" w:rsidRDefault="00955C8C" w:rsidP="00955C8C">
      <w:pPr>
        <w:pStyle w:val="B4"/>
        <w:rPr>
          <w:lang w:val="en-US"/>
        </w:rPr>
      </w:pPr>
      <w:r w:rsidRPr="0079589D">
        <w:rPr>
          <w:lang w:val="en-US"/>
        </w:rPr>
        <w:t>B)</w:t>
      </w:r>
      <w:r w:rsidRPr="0079589D">
        <w:rPr>
          <w:lang w:val="en-US"/>
        </w:rPr>
        <w:tab/>
        <w:t xml:space="preserve">if the received SIP </w:t>
      </w:r>
      <w:r w:rsidR="001E339D">
        <w:rPr>
          <w:lang w:val="en-US"/>
        </w:rPr>
        <w:t>re-</w:t>
      </w:r>
      <w:r w:rsidRPr="0079589D">
        <w:rPr>
          <w:lang w:val="en-US"/>
        </w:rPr>
        <w:t xml:space="preserve">INVITE contains an alert indication set to a value of "true" </w:t>
      </w:r>
      <w:r w:rsidRPr="0079589D">
        <w:t xml:space="preserve">and </w:t>
      </w:r>
      <w:r w:rsidRPr="0079589D">
        <w:rPr>
          <w:lang w:val="en-US"/>
        </w:rPr>
        <w:t xml:space="preserve">this is an </w:t>
      </w:r>
      <w:r w:rsidRPr="0079589D">
        <w:rPr>
          <w:lang w:eastAsia="ko-KR"/>
        </w:rPr>
        <w:t xml:space="preserve">authorised request for an </w:t>
      </w:r>
      <w:proofErr w:type="spellStart"/>
      <w:r w:rsidRPr="0079589D">
        <w:rPr>
          <w:lang w:eastAsia="ko-KR"/>
        </w:rPr>
        <w:t>MCVideo</w:t>
      </w:r>
      <w:proofErr w:type="spellEnd"/>
      <w:r w:rsidRPr="0079589D">
        <w:rPr>
          <w:lang w:eastAsia="ko-KR"/>
        </w:rPr>
        <w:t xml:space="preserve"> emergency alert meeting the conditions specified in </w:t>
      </w:r>
      <w:r w:rsidR="00C836A2">
        <w:rPr>
          <w:lang w:eastAsia="ko-KR"/>
        </w:rPr>
        <w:t>clause</w:t>
      </w:r>
      <w:r w:rsidRPr="0079589D">
        <w:rPr>
          <w:lang w:eastAsia="ko-KR"/>
        </w:rPr>
        <w:t> </w:t>
      </w:r>
      <w:r w:rsidR="001E339D" w:rsidRPr="0073469F">
        <w:t>6.</w:t>
      </w:r>
      <w:r w:rsidR="001E339D">
        <w:t>3.3</w:t>
      </w:r>
      <w:r w:rsidR="001E339D" w:rsidRPr="0073469F">
        <w:t>.</w:t>
      </w:r>
      <w:r w:rsidR="001E339D">
        <w:t>1.13.1</w:t>
      </w:r>
      <w:r w:rsidRPr="0079589D">
        <w:rPr>
          <w:lang w:eastAsia="ko-KR"/>
        </w:rPr>
        <w:t>,</w:t>
      </w:r>
      <w:r w:rsidRPr="0079589D">
        <w:t xml:space="preserve"> </w:t>
      </w:r>
      <w:r w:rsidRPr="0079589D">
        <w:rPr>
          <w:lang w:val="en-US"/>
        </w:rPr>
        <w:t xml:space="preserve">perform the procedures specified in </w:t>
      </w:r>
      <w:r w:rsidR="00C836A2">
        <w:rPr>
          <w:lang w:val="en-US"/>
        </w:rPr>
        <w:t>clause</w:t>
      </w:r>
      <w:r w:rsidRPr="0079589D">
        <w:rPr>
          <w:lang w:val="en-US"/>
        </w:rPr>
        <w:t> </w:t>
      </w:r>
      <w:r w:rsidR="001E339D" w:rsidRPr="0073469F">
        <w:t>6.</w:t>
      </w:r>
      <w:r w:rsidR="001E339D">
        <w:t>3.3</w:t>
      </w:r>
      <w:r w:rsidR="001E339D" w:rsidRPr="0073469F">
        <w:t>.</w:t>
      </w:r>
      <w:r w:rsidR="001E339D">
        <w:t>1.12</w:t>
      </w:r>
      <w:r w:rsidRPr="0079589D">
        <w:rPr>
          <w:lang w:val="en-US"/>
        </w:rPr>
        <w:t>; and</w:t>
      </w:r>
    </w:p>
    <w:p w14:paraId="18BDA388" w14:textId="77777777" w:rsidR="00955C8C" w:rsidRPr="0079589D" w:rsidRDefault="00955C8C" w:rsidP="00955C8C">
      <w:pPr>
        <w:pStyle w:val="B4"/>
        <w:rPr>
          <w:lang w:val="en-US"/>
        </w:rPr>
      </w:pPr>
      <w:r w:rsidRPr="0079589D">
        <w:rPr>
          <w:lang w:val="en-US"/>
        </w:rPr>
        <w:t>C)</w:t>
      </w:r>
      <w:r w:rsidRPr="0079589D">
        <w:rPr>
          <w:lang w:val="en-US"/>
        </w:rPr>
        <w:tab/>
        <w:t>send the SIP MESSAGE request as specified in 3GPP TS 24.229 [</w:t>
      </w:r>
      <w:r w:rsidRPr="0079589D">
        <w:rPr>
          <w:lang w:val="en-US" w:eastAsia="zh-CN"/>
        </w:rPr>
        <w:t>11</w:t>
      </w:r>
      <w:r w:rsidRPr="0079589D">
        <w:rPr>
          <w:lang w:val="en-US"/>
        </w:rPr>
        <w:t>]; and</w:t>
      </w:r>
    </w:p>
    <w:p w14:paraId="3E3756AC" w14:textId="77777777" w:rsidR="00955C8C" w:rsidRPr="0079589D" w:rsidRDefault="00955C8C" w:rsidP="00955C8C">
      <w:pPr>
        <w:pStyle w:val="B2"/>
        <w:rPr>
          <w:lang w:val="en-US"/>
        </w:rPr>
      </w:pPr>
      <w:r w:rsidRPr="0079589D">
        <w:rPr>
          <w:lang w:val="en-US"/>
        </w:rPr>
        <w:t>c)</w:t>
      </w:r>
      <w:r w:rsidRPr="0079589D">
        <w:rPr>
          <w:lang w:val="en-US"/>
        </w:rPr>
        <w:tab/>
        <w:t>if the in-progress emergency state of the group is set to a value of "false":</w:t>
      </w:r>
    </w:p>
    <w:p w14:paraId="6C04DC26" w14:textId="77777777" w:rsidR="00955C8C" w:rsidRPr="0079589D" w:rsidRDefault="00955C8C" w:rsidP="00955C8C">
      <w:pPr>
        <w:pStyle w:val="B3"/>
        <w:rPr>
          <w:lang w:val="en-US"/>
        </w:rPr>
      </w:pPr>
      <w:proofErr w:type="spellStart"/>
      <w:r w:rsidRPr="0079589D">
        <w:rPr>
          <w:lang w:val="en-US"/>
        </w:rPr>
        <w:t>i</w:t>
      </w:r>
      <w:proofErr w:type="spellEnd"/>
      <w:r w:rsidRPr="0079589D">
        <w:rPr>
          <w:lang w:val="en-US"/>
        </w:rPr>
        <w:t>)</w:t>
      </w:r>
      <w:r w:rsidRPr="0079589D">
        <w:rPr>
          <w:lang w:val="en-US"/>
        </w:rPr>
        <w:tab/>
        <w:t>shall set the value of the in-progress emergency state of the group to "true";</w:t>
      </w:r>
    </w:p>
    <w:p w14:paraId="117E8B94" w14:textId="77777777" w:rsidR="00955C8C" w:rsidRPr="0079589D" w:rsidRDefault="00955C8C" w:rsidP="00955C8C">
      <w:pPr>
        <w:pStyle w:val="B3"/>
        <w:rPr>
          <w:lang w:val="en-US"/>
        </w:rPr>
      </w:pPr>
      <w:r w:rsidRPr="0079589D">
        <w:rPr>
          <w:lang w:val="en-US"/>
        </w:rPr>
        <w:t>ii)</w:t>
      </w:r>
      <w:r w:rsidRPr="0079589D">
        <w:rPr>
          <w:lang w:val="en-US"/>
        </w:rPr>
        <w:tab/>
        <w:t xml:space="preserve">shall cache the </w:t>
      </w:r>
      <w:proofErr w:type="spellStart"/>
      <w:r w:rsidRPr="0079589D">
        <w:rPr>
          <w:lang w:val="en-US"/>
        </w:rPr>
        <w:t>MCVideo</w:t>
      </w:r>
      <w:proofErr w:type="spellEnd"/>
      <w:r w:rsidRPr="0079589D">
        <w:rPr>
          <w:lang w:val="en-US"/>
        </w:rPr>
        <w:t xml:space="preserve"> ID of the </w:t>
      </w:r>
      <w:proofErr w:type="spellStart"/>
      <w:r w:rsidRPr="0079589D">
        <w:rPr>
          <w:lang w:val="en-US"/>
        </w:rPr>
        <w:t>MCVideo</w:t>
      </w:r>
      <w:proofErr w:type="spellEnd"/>
      <w:r w:rsidRPr="0079589D">
        <w:rPr>
          <w:lang w:val="en-US"/>
        </w:rPr>
        <w:t xml:space="preserve"> user that has initiated an </w:t>
      </w:r>
      <w:proofErr w:type="spellStart"/>
      <w:r w:rsidRPr="0079589D">
        <w:rPr>
          <w:lang w:val="en-US"/>
        </w:rPr>
        <w:t>MCVideo</w:t>
      </w:r>
      <w:proofErr w:type="spellEnd"/>
      <w:r w:rsidRPr="0079589D">
        <w:rPr>
          <w:lang w:val="en-US"/>
        </w:rPr>
        <w:t xml:space="preserve"> emergency call;</w:t>
      </w:r>
    </w:p>
    <w:p w14:paraId="3EBD644A" w14:textId="77777777" w:rsidR="00955C8C" w:rsidRPr="0079589D" w:rsidRDefault="00955C8C" w:rsidP="00955C8C">
      <w:pPr>
        <w:pStyle w:val="B3"/>
        <w:rPr>
          <w:lang w:val="en-US"/>
        </w:rPr>
      </w:pPr>
      <w:r w:rsidRPr="0079589D">
        <w:rPr>
          <w:lang w:val="en-US"/>
        </w:rPr>
        <w:t>iii)</w:t>
      </w:r>
      <w:r w:rsidRPr="0079589D">
        <w:rPr>
          <w:lang w:val="en-US"/>
        </w:rPr>
        <w:tab/>
        <w:t>if the SIP re-INVITE request contains an application/vnd.3gpp.mcvideo-info+xml MIME body with the &lt;alert-</w:t>
      </w:r>
      <w:proofErr w:type="spellStart"/>
      <w:r w:rsidRPr="0079589D">
        <w:rPr>
          <w:lang w:val="en-US"/>
        </w:rPr>
        <w:t>ind</w:t>
      </w:r>
      <w:proofErr w:type="spellEnd"/>
      <w:r w:rsidRPr="0079589D">
        <w:rPr>
          <w:lang w:val="en-US"/>
        </w:rPr>
        <w:t>&gt; element set to a value of "true"</w:t>
      </w:r>
      <w:r w:rsidRPr="0079589D">
        <w:t xml:space="preserve"> and </w:t>
      </w:r>
      <w:r w:rsidRPr="0079589D">
        <w:rPr>
          <w:lang w:val="en-US"/>
        </w:rPr>
        <w:t xml:space="preserve">this is an </w:t>
      </w:r>
      <w:r w:rsidRPr="0079589D">
        <w:rPr>
          <w:lang w:eastAsia="ko-KR"/>
        </w:rPr>
        <w:t xml:space="preserve">authorised request for an </w:t>
      </w:r>
      <w:proofErr w:type="spellStart"/>
      <w:r w:rsidRPr="0079589D">
        <w:rPr>
          <w:lang w:eastAsia="ko-KR"/>
        </w:rPr>
        <w:t>MCVideo</w:t>
      </w:r>
      <w:proofErr w:type="spellEnd"/>
      <w:r w:rsidRPr="0079589D">
        <w:rPr>
          <w:lang w:eastAsia="ko-KR"/>
        </w:rPr>
        <w:t xml:space="preserve"> emergency </w:t>
      </w:r>
      <w:r w:rsidRPr="0079589D">
        <w:rPr>
          <w:lang w:eastAsia="ko-KR"/>
        </w:rPr>
        <w:lastRenderedPageBreak/>
        <w:t xml:space="preserve">alert as specified in </w:t>
      </w:r>
      <w:r w:rsidR="00C836A2">
        <w:rPr>
          <w:lang w:eastAsia="ko-KR"/>
        </w:rPr>
        <w:t>clause</w:t>
      </w:r>
      <w:r w:rsidRPr="0079589D">
        <w:rPr>
          <w:lang w:eastAsia="ko-KR"/>
        </w:rPr>
        <w:t> </w:t>
      </w:r>
      <w:r w:rsidR="001E339D" w:rsidRPr="0073469F">
        <w:t>6.</w:t>
      </w:r>
      <w:r w:rsidR="001E339D">
        <w:t>3.3</w:t>
      </w:r>
      <w:r w:rsidR="001E339D" w:rsidRPr="0073469F">
        <w:t>.</w:t>
      </w:r>
      <w:r w:rsidR="001E339D">
        <w:t>1.13.1</w:t>
      </w:r>
      <w:r w:rsidRPr="0079589D">
        <w:rPr>
          <w:lang w:val="en-US"/>
        </w:rPr>
        <w:t xml:space="preserve">, shall cache the </w:t>
      </w:r>
      <w:proofErr w:type="spellStart"/>
      <w:r w:rsidRPr="0079589D">
        <w:rPr>
          <w:lang w:val="en-US"/>
        </w:rPr>
        <w:t>MCVideo</w:t>
      </w:r>
      <w:proofErr w:type="spellEnd"/>
      <w:r w:rsidRPr="0079589D">
        <w:rPr>
          <w:lang w:val="en-US"/>
        </w:rPr>
        <w:t xml:space="preserve"> ID of the </w:t>
      </w:r>
      <w:proofErr w:type="spellStart"/>
      <w:r w:rsidRPr="0079589D">
        <w:rPr>
          <w:lang w:val="en-US"/>
        </w:rPr>
        <w:t>MCVideo</w:t>
      </w:r>
      <w:proofErr w:type="spellEnd"/>
      <w:r w:rsidRPr="0079589D">
        <w:rPr>
          <w:lang w:val="en-US"/>
        </w:rPr>
        <w:t xml:space="preserve"> user that has initiated an </w:t>
      </w:r>
      <w:proofErr w:type="spellStart"/>
      <w:r w:rsidRPr="0079589D">
        <w:rPr>
          <w:lang w:val="en-US"/>
        </w:rPr>
        <w:t>MCVideo</w:t>
      </w:r>
      <w:proofErr w:type="spellEnd"/>
      <w:r w:rsidRPr="0079589D">
        <w:rPr>
          <w:lang w:val="en-US"/>
        </w:rPr>
        <w:t xml:space="preserve"> emergency alert;</w:t>
      </w:r>
    </w:p>
    <w:p w14:paraId="02BD3537" w14:textId="77777777" w:rsidR="00955C8C" w:rsidRPr="0079589D" w:rsidRDefault="00955C8C" w:rsidP="00955C8C">
      <w:pPr>
        <w:pStyle w:val="B3"/>
        <w:rPr>
          <w:lang w:val="en-US"/>
        </w:rPr>
      </w:pPr>
      <w:r w:rsidRPr="0079589D">
        <w:rPr>
          <w:lang w:val="en-US"/>
        </w:rPr>
        <w:t>iv)</w:t>
      </w:r>
      <w:r w:rsidRPr="0079589D">
        <w:rPr>
          <w:lang w:val="en-US"/>
        </w:rPr>
        <w:tab/>
        <w:t xml:space="preserve">shall start timer TNG2 (in-progress emergency group call timer) and handle its expiry as specified in </w:t>
      </w:r>
      <w:r w:rsidR="00C836A2">
        <w:rPr>
          <w:lang w:val="en-US"/>
        </w:rPr>
        <w:t>clause</w:t>
      </w:r>
      <w:r w:rsidRPr="0079589D">
        <w:rPr>
          <w:lang w:val="en-US"/>
        </w:rPr>
        <w:t> </w:t>
      </w:r>
      <w:r w:rsidR="001E339D" w:rsidRPr="0073469F">
        <w:t>6.</w:t>
      </w:r>
      <w:r w:rsidR="001E339D">
        <w:t>3.3</w:t>
      </w:r>
      <w:r w:rsidR="001E339D" w:rsidRPr="0073469F">
        <w:t>.</w:t>
      </w:r>
      <w:r w:rsidR="001E339D">
        <w:t>1.16</w:t>
      </w:r>
      <w:r w:rsidRPr="0079589D">
        <w:rPr>
          <w:lang w:val="en-US"/>
        </w:rPr>
        <w:t>;</w:t>
      </w:r>
    </w:p>
    <w:p w14:paraId="2FAF39A7" w14:textId="77777777" w:rsidR="00955C8C" w:rsidRPr="0079589D" w:rsidRDefault="00955C8C" w:rsidP="00955C8C">
      <w:pPr>
        <w:pStyle w:val="B3"/>
        <w:rPr>
          <w:lang w:val="en-US"/>
        </w:rPr>
      </w:pPr>
      <w:r w:rsidRPr="0079589D">
        <w:rPr>
          <w:lang w:val="en-US"/>
        </w:rPr>
        <w:t>v)</w:t>
      </w:r>
      <w:r w:rsidRPr="0079589D">
        <w:rPr>
          <w:lang w:val="en-US"/>
        </w:rPr>
        <w:tab/>
        <w:t xml:space="preserve">shall generate SIP re-INVITE requests for the </w:t>
      </w:r>
      <w:proofErr w:type="spellStart"/>
      <w:r w:rsidRPr="0079589D">
        <w:rPr>
          <w:lang w:val="en-US"/>
        </w:rPr>
        <w:t>MCVideo</w:t>
      </w:r>
      <w:proofErr w:type="spellEnd"/>
      <w:r w:rsidRPr="0079589D">
        <w:rPr>
          <w:lang w:val="en-US"/>
        </w:rPr>
        <w:t xml:space="preserve"> emergency group call to the other affiliated and joined participants of the chat </w:t>
      </w:r>
      <w:proofErr w:type="spellStart"/>
      <w:r w:rsidRPr="0079589D">
        <w:rPr>
          <w:lang w:val="en-US"/>
        </w:rPr>
        <w:t>MCVideo</w:t>
      </w:r>
      <w:proofErr w:type="spellEnd"/>
      <w:r w:rsidRPr="0079589D">
        <w:rPr>
          <w:lang w:val="en-US"/>
        </w:rPr>
        <w:t xml:space="preserve"> group as specified in </w:t>
      </w:r>
      <w:r w:rsidR="00C836A2">
        <w:rPr>
          <w:lang w:val="en-US"/>
        </w:rPr>
        <w:t>clause</w:t>
      </w:r>
      <w:r w:rsidRPr="0079589D">
        <w:rPr>
          <w:lang w:val="en-US"/>
        </w:rPr>
        <w:t> </w:t>
      </w:r>
      <w:r w:rsidR="001E339D" w:rsidRPr="0073469F">
        <w:t>6.</w:t>
      </w:r>
      <w:r w:rsidR="001E339D">
        <w:t>3.3</w:t>
      </w:r>
      <w:r w:rsidR="001E339D" w:rsidRPr="0073469F">
        <w:t>.</w:t>
      </w:r>
      <w:r w:rsidR="001E339D">
        <w:t>1.6</w:t>
      </w:r>
      <w:r w:rsidRPr="0079589D">
        <w:rPr>
          <w:lang w:val="en-US"/>
        </w:rPr>
        <w:t xml:space="preserve">. The </w:t>
      </w:r>
      <w:proofErr w:type="spellStart"/>
      <w:r w:rsidRPr="0079589D">
        <w:rPr>
          <w:lang w:val="en-US"/>
        </w:rPr>
        <w:t>MCVideo</w:t>
      </w:r>
      <w:proofErr w:type="spellEnd"/>
      <w:r w:rsidRPr="0079589D">
        <w:rPr>
          <w:lang w:val="en-US"/>
        </w:rPr>
        <w:t xml:space="preserve"> controlling function:</w:t>
      </w:r>
    </w:p>
    <w:p w14:paraId="704377C3" w14:textId="77777777" w:rsidR="00955C8C" w:rsidRPr="0079589D" w:rsidRDefault="00955C8C" w:rsidP="00955C8C">
      <w:pPr>
        <w:pStyle w:val="B4"/>
        <w:rPr>
          <w:lang w:val="en-US"/>
        </w:rPr>
      </w:pPr>
      <w:r w:rsidRPr="0079589D">
        <w:rPr>
          <w:lang w:val="en-US"/>
        </w:rPr>
        <w:t>A)</w:t>
      </w:r>
      <w:r w:rsidRPr="0079589D">
        <w:rPr>
          <w:lang w:val="en-US"/>
        </w:rPr>
        <w:tab/>
        <w:t xml:space="preserve">for each affiliated and joined member shall send the SIP re-INVITE request towards the </w:t>
      </w:r>
      <w:proofErr w:type="spellStart"/>
      <w:r w:rsidRPr="0079589D">
        <w:rPr>
          <w:lang w:val="en-US"/>
        </w:rPr>
        <w:t>MCVideo</w:t>
      </w:r>
      <w:proofErr w:type="spellEnd"/>
      <w:r w:rsidRPr="0079589D">
        <w:rPr>
          <w:lang w:val="en-US"/>
        </w:rPr>
        <w:t xml:space="preserve"> client as specified in 3GPP TS 24.229 [</w:t>
      </w:r>
      <w:r w:rsidRPr="0079589D">
        <w:rPr>
          <w:lang w:val="en-US" w:eastAsia="zh-CN"/>
        </w:rPr>
        <w:t>11</w:t>
      </w:r>
      <w:r w:rsidRPr="0079589D">
        <w:rPr>
          <w:lang w:val="en-US"/>
        </w:rPr>
        <w:t>]; and</w:t>
      </w:r>
    </w:p>
    <w:p w14:paraId="6756583E" w14:textId="77777777" w:rsidR="00955C8C" w:rsidRPr="0079589D" w:rsidRDefault="00955C8C" w:rsidP="00955C8C">
      <w:pPr>
        <w:pStyle w:val="B4"/>
      </w:pPr>
      <w:r w:rsidRPr="0079589D">
        <w:rPr>
          <w:lang w:val="en-US"/>
        </w:rPr>
        <w:t>B)</w:t>
      </w:r>
      <w:r w:rsidRPr="0079589D">
        <w:rPr>
          <w:lang w:val="en-US"/>
        </w:rPr>
        <w:tab/>
      </w:r>
      <w:r w:rsidRPr="0079589D">
        <w:t xml:space="preserve">Upon receiving a SIP 200 </w:t>
      </w:r>
      <w:r w:rsidRPr="0079589D">
        <w:rPr>
          <w:rFonts w:hint="eastAsia"/>
        </w:rPr>
        <w:t>(OK)</w:t>
      </w:r>
      <w:r w:rsidRPr="0079589D">
        <w:t xml:space="preserve"> response to the SIP re-INVITE request the </w:t>
      </w:r>
      <w:r w:rsidRPr="0079589D">
        <w:rPr>
          <w:rFonts w:hint="eastAsia"/>
        </w:rPr>
        <w:t xml:space="preserve">controlling </w:t>
      </w:r>
      <w:proofErr w:type="spellStart"/>
      <w:r w:rsidRPr="0079589D">
        <w:rPr>
          <w:rFonts w:hint="eastAsia"/>
        </w:rPr>
        <w:t>MCVideo</w:t>
      </w:r>
      <w:proofErr w:type="spellEnd"/>
      <w:r w:rsidRPr="0079589D">
        <w:rPr>
          <w:rFonts w:hint="eastAsia"/>
        </w:rPr>
        <w:t xml:space="preserve"> function </w:t>
      </w:r>
      <w:r w:rsidRPr="0079589D">
        <w:t xml:space="preserve">shall interact with the </w:t>
      </w:r>
      <w:r w:rsidRPr="0079589D">
        <w:rPr>
          <w:rFonts w:hint="eastAsia"/>
        </w:rPr>
        <w:t xml:space="preserve">media plane as </w:t>
      </w:r>
      <w:r w:rsidRPr="0079589D">
        <w:t xml:space="preserve">specified in </w:t>
      </w:r>
      <w:r w:rsidRPr="0079589D">
        <w:rPr>
          <w:rFonts w:hint="eastAsia"/>
        </w:rPr>
        <w:t>3GPP TS 24.581 [</w:t>
      </w:r>
      <w:r w:rsidRPr="0079589D">
        <w:rPr>
          <w:lang w:eastAsia="zh-CN"/>
        </w:rPr>
        <w:t>5</w:t>
      </w:r>
      <w:r w:rsidRPr="0079589D">
        <w:rPr>
          <w:rFonts w:hint="eastAsia"/>
        </w:rPr>
        <w:t>]</w:t>
      </w:r>
      <w:r w:rsidRPr="0079589D">
        <w:t xml:space="preserve">; </w:t>
      </w:r>
      <w:r w:rsidRPr="0079589D">
        <w:rPr>
          <w:lang w:val="en-US"/>
        </w:rPr>
        <w:t>and</w:t>
      </w:r>
    </w:p>
    <w:p w14:paraId="76842BA5" w14:textId="77777777" w:rsidR="00955C8C" w:rsidRPr="0079589D" w:rsidRDefault="00955C8C" w:rsidP="00955C8C">
      <w:pPr>
        <w:pStyle w:val="B3"/>
        <w:rPr>
          <w:lang w:val="en-US"/>
        </w:rPr>
      </w:pPr>
      <w:r w:rsidRPr="0079589D">
        <w:rPr>
          <w:lang w:val="en-US"/>
        </w:rPr>
        <w:t>vi)</w:t>
      </w:r>
      <w:r w:rsidRPr="0079589D">
        <w:rPr>
          <w:lang w:val="en-US"/>
        </w:rPr>
        <w:tab/>
        <w:t xml:space="preserve">shall generate SIP INVITE requests for the </w:t>
      </w:r>
      <w:proofErr w:type="spellStart"/>
      <w:r w:rsidRPr="0079589D">
        <w:rPr>
          <w:lang w:val="en-US"/>
        </w:rPr>
        <w:t>MCVideo</w:t>
      </w:r>
      <w:proofErr w:type="spellEnd"/>
      <w:r w:rsidRPr="0079589D">
        <w:rPr>
          <w:lang w:val="en-US"/>
        </w:rPr>
        <w:t xml:space="preserve"> emergency group call to the affiliated but not joined members of the chat </w:t>
      </w:r>
      <w:proofErr w:type="spellStart"/>
      <w:r w:rsidRPr="0079589D">
        <w:rPr>
          <w:lang w:val="en-US"/>
        </w:rPr>
        <w:t>MCVideo</w:t>
      </w:r>
      <w:proofErr w:type="spellEnd"/>
      <w:r w:rsidRPr="0079589D">
        <w:rPr>
          <w:lang w:val="en-US"/>
        </w:rPr>
        <w:t xml:space="preserve"> group as specified in </w:t>
      </w:r>
      <w:r w:rsidR="00C836A2">
        <w:rPr>
          <w:lang w:val="en-US"/>
        </w:rPr>
        <w:t>clause</w:t>
      </w:r>
      <w:r w:rsidRPr="0079589D">
        <w:rPr>
          <w:lang w:val="en-US"/>
        </w:rPr>
        <w:t> </w:t>
      </w:r>
      <w:r w:rsidR="001E339D" w:rsidRPr="0073469F">
        <w:t>6.</w:t>
      </w:r>
      <w:r w:rsidR="001E339D">
        <w:t>3.3</w:t>
      </w:r>
      <w:r w:rsidR="001E339D" w:rsidRPr="0073469F">
        <w:t>.</w:t>
      </w:r>
      <w:r w:rsidR="001E339D">
        <w:t>1.7</w:t>
      </w:r>
      <w:r w:rsidRPr="0079589D">
        <w:rPr>
          <w:lang w:val="en-US"/>
        </w:rPr>
        <w:t xml:space="preserve">. The controlling </w:t>
      </w:r>
      <w:proofErr w:type="spellStart"/>
      <w:r w:rsidRPr="0079589D">
        <w:rPr>
          <w:lang w:val="en-US"/>
        </w:rPr>
        <w:t>MCVideo</w:t>
      </w:r>
      <w:proofErr w:type="spellEnd"/>
      <w:r w:rsidRPr="0079589D">
        <w:rPr>
          <w:lang w:val="en-US"/>
        </w:rPr>
        <w:t xml:space="preserve"> function:</w:t>
      </w:r>
    </w:p>
    <w:p w14:paraId="478B5313" w14:textId="77777777" w:rsidR="00955C8C" w:rsidRPr="0079589D" w:rsidRDefault="00955C8C" w:rsidP="00955C8C">
      <w:pPr>
        <w:pStyle w:val="B4"/>
        <w:rPr>
          <w:lang w:val="en-US"/>
        </w:rPr>
      </w:pPr>
      <w:r w:rsidRPr="0079589D">
        <w:rPr>
          <w:lang w:val="en-US"/>
        </w:rPr>
        <w:t>A)</w:t>
      </w:r>
      <w:r w:rsidRPr="0079589D">
        <w:rPr>
          <w:lang w:val="en-US"/>
        </w:rPr>
        <w:tab/>
        <w:t xml:space="preserve">for each affiliated but not joined member shall send the SIP INVITE request towards the </w:t>
      </w:r>
      <w:proofErr w:type="spellStart"/>
      <w:r w:rsidRPr="0079589D">
        <w:rPr>
          <w:lang w:val="en-US"/>
        </w:rPr>
        <w:t>MCVideo</w:t>
      </w:r>
      <w:proofErr w:type="spellEnd"/>
      <w:r w:rsidRPr="0079589D">
        <w:rPr>
          <w:lang w:val="en-US"/>
        </w:rPr>
        <w:t xml:space="preserve"> client as specified in 3GPP TS 24.229 [</w:t>
      </w:r>
      <w:r w:rsidRPr="0079589D">
        <w:rPr>
          <w:lang w:val="en-US" w:eastAsia="zh-CN"/>
        </w:rPr>
        <w:t>11</w:t>
      </w:r>
      <w:r w:rsidRPr="0079589D">
        <w:rPr>
          <w:lang w:val="en-US"/>
        </w:rPr>
        <w:t>]; and</w:t>
      </w:r>
    </w:p>
    <w:p w14:paraId="46FEDCBD" w14:textId="77777777" w:rsidR="00955C8C" w:rsidRPr="0079589D" w:rsidRDefault="00955C8C" w:rsidP="00955C8C">
      <w:pPr>
        <w:pStyle w:val="B4"/>
      </w:pPr>
      <w:r w:rsidRPr="0079589D">
        <w:rPr>
          <w:lang w:val="en-US"/>
        </w:rPr>
        <w:t>B)</w:t>
      </w:r>
      <w:r w:rsidRPr="0079589D">
        <w:rPr>
          <w:lang w:val="en-US"/>
        </w:rPr>
        <w:tab/>
      </w:r>
      <w:r w:rsidRPr="0079589D">
        <w:t xml:space="preserve">Upon receiving a SIP 200 </w:t>
      </w:r>
      <w:r w:rsidRPr="0079589D">
        <w:rPr>
          <w:rFonts w:hint="eastAsia"/>
        </w:rPr>
        <w:t>(OK)</w:t>
      </w:r>
      <w:r w:rsidRPr="0079589D">
        <w:t xml:space="preserve"> response to the SIP INVITE request the </w:t>
      </w:r>
      <w:r w:rsidRPr="0079589D">
        <w:rPr>
          <w:rFonts w:hint="eastAsia"/>
        </w:rPr>
        <w:t xml:space="preserve">controlling </w:t>
      </w:r>
      <w:proofErr w:type="spellStart"/>
      <w:r w:rsidRPr="0079589D">
        <w:rPr>
          <w:rFonts w:hint="eastAsia"/>
        </w:rPr>
        <w:t>MCVideo</w:t>
      </w:r>
      <w:proofErr w:type="spellEnd"/>
      <w:r w:rsidRPr="0079589D">
        <w:rPr>
          <w:rFonts w:hint="eastAsia"/>
        </w:rPr>
        <w:t xml:space="preserve"> function </w:t>
      </w:r>
      <w:r w:rsidRPr="0079589D">
        <w:t xml:space="preserve">shall interact with the </w:t>
      </w:r>
      <w:r w:rsidRPr="0079589D">
        <w:rPr>
          <w:rFonts w:hint="eastAsia"/>
        </w:rPr>
        <w:t xml:space="preserve">media plane as </w:t>
      </w:r>
      <w:r w:rsidRPr="0079589D">
        <w:t xml:space="preserve">specified in </w:t>
      </w:r>
      <w:r w:rsidRPr="0079589D">
        <w:rPr>
          <w:rFonts w:hint="eastAsia"/>
        </w:rPr>
        <w:t>3GPP TS 24.581 [</w:t>
      </w:r>
      <w:r w:rsidRPr="0079589D">
        <w:rPr>
          <w:lang w:eastAsia="zh-CN"/>
        </w:rPr>
        <w:t>5</w:t>
      </w:r>
      <w:r w:rsidRPr="0079589D">
        <w:rPr>
          <w:rFonts w:hint="eastAsia"/>
        </w:rPr>
        <w:t>]</w:t>
      </w:r>
      <w:r w:rsidRPr="0079589D">
        <w:t>; and</w:t>
      </w:r>
    </w:p>
    <w:p w14:paraId="3A671A86" w14:textId="77777777" w:rsidR="00955C8C" w:rsidRPr="0079589D" w:rsidRDefault="00955C8C" w:rsidP="00955C8C">
      <w:pPr>
        <w:pStyle w:val="B3"/>
      </w:pPr>
      <w:r w:rsidRPr="0079589D">
        <w:t>vii)</w:t>
      </w:r>
      <w:r w:rsidRPr="0079589D">
        <w:tab/>
        <w:t>if the in-progress imminent peril state of the group is set to a value of "true", shall set it to a value of "false";</w:t>
      </w:r>
    </w:p>
    <w:p w14:paraId="207154AF" w14:textId="77777777" w:rsidR="00955C8C" w:rsidRPr="0079589D" w:rsidRDefault="00955C8C" w:rsidP="00955C8C">
      <w:pPr>
        <w:pStyle w:val="B1"/>
      </w:pPr>
      <w:r w:rsidRPr="0079589D">
        <w:t>5)</w:t>
      </w:r>
      <w:r w:rsidRPr="0079589D">
        <w:tab/>
        <w:t>if the SIP re-INVITE request contains an application/vnd.3gpp.mcvideo-info+xml MIME body with the &lt;emergency-</w:t>
      </w:r>
      <w:proofErr w:type="spellStart"/>
      <w:r w:rsidRPr="0079589D">
        <w:t>ind</w:t>
      </w:r>
      <w:proofErr w:type="spellEnd"/>
      <w:r w:rsidRPr="0079589D">
        <w:t xml:space="preserve">&gt; element set to a value of "false" and is an </w:t>
      </w:r>
      <w:r w:rsidRPr="0079589D">
        <w:rPr>
          <w:lang w:eastAsia="ko-KR"/>
        </w:rPr>
        <w:t>unauthorised request for an</w:t>
      </w:r>
      <w:r w:rsidRPr="0079589D">
        <w:t xml:space="preserve"> </w:t>
      </w:r>
      <w:proofErr w:type="spellStart"/>
      <w:r w:rsidRPr="0079589D">
        <w:t>MCVideo</w:t>
      </w:r>
      <w:proofErr w:type="spellEnd"/>
      <w:r w:rsidRPr="0079589D">
        <w:t xml:space="preserve"> emergency group call cancellation as determined by </w:t>
      </w:r>
      <w:r w:rsidR="00C836A2">
        <w:t>clause</w:t>
      </w:r>
      <w:r w:rsidRPr="0079589D">
        <w:t> </w:t>
      </w:r>
      <w:r w:rsidR="001E339D" w:rsidRPr="0073469F">
        <w:t>6.</w:t>
      </w:r>
      <w:r w:rsidR="001E339D">
        <w:t>3.3</w:t>
      </w:r>
      <w:r w:rsidR="001E339D" w:rsidRPr="0073469F">
        <w:t>.</w:t>
      </w:r>
      <w:r w:rsidR="001E339D">
        <w:t>1.13.4</w:t>
      </w:r>
      <w:r w:rsidRPr="0079589D">
        <w:t>:</w:t>
      </w:r>
    </w:p>
    <w:p w14:paraId="36CA746C" w14:textId="77777777" w:rsidR="00955C8C" w:rsidRPr="0079589D" w:rsidRDefault="00955C8C" w:rsidP="00955C8C">
      <w:pPr>
        <w:pStyle w:val="B2"/>
      </w:pPr>
      <w:r w:rsidRPr="0079589D">
        <w:t>a)</w:t>
      </w:r>
      <w:r w:rsidRPr="0079589D">
        <w:tab/>
        <w:t>shall reject the SIP re-INVITE request with a SIP 403 (Forbidden) response;</w:t>
      </w:r>
    </w:p>
    <w:p w14:paraId="0FE12B94" w14:textId="77777777" w:rsidR="00955C8C" w:rsidRPr="0079589D" w:rsidRDefault="00955C8C" w:rsidP="00955C8C">
      <w:pPr>
        <w:pStyle w:val="B2"/>
      </w:pPr>
      <w:r w:rsidRPr="0079589D">
        <w:t>b)</w:t>
      </w:r>
      <w:r w:rsidRPr="0079589D">
        <w:tab/>
        <w:t>shall include in the SIP 403 (Forbidden) response an application/vnd.3gpp.mcvideo-info+xml MIME body as specified in annex F.1 with an &lt;emergency-</w:t>
      </w:r>
      <w:proofErr w:type="spellStart"/>
      <w:r w:rsidRPr="0079589D">
        <w:t>ind</w:t>
      </w:r>
      <w:proofErr w:type="spellEnd"/>
      <w:r w:rsidRPr="0079589D">
        <w:t>&gt; element set to a value of "true";</w:t>
      </w:r>
    </w:p>
    <w:p w14:paraId="4C518629" w14:textId="77777777" w:rsidR="00955C8C" w:rsidRPr="0079589D" w:rsidRDefault="00955C8C" w:rsidP="00955C8C">
      <w:pPr>
        <w:pStyle w:val="B2"/>
        <w:rPr>
          <w:lang w:val="en-US"/>
        </w:rPr>
      </w:pPr>
      <w:r w:rsidRPr="0079589D">
        <w:t>c)</w:t>
      </w:r>
      <w:r w:rsidRPr="0079589D">
        <w:tab/>
      </w:r>
      <w:r w:rsidRPr="0079589D">
        <w:rPr>
          <w:lang w:val="en-US"/>
        </w:rPr>
        <w:t>if an &lt;alert-</w:t>
      </w:r>
      <w:proofErr w:type="spellStart"/>
      <w:r w:rsidRPr="0079589D">
        <w:rPr>
          <w:lang w:val="en-US"/>
        </w:rPr>
        <w:t>ind</w:t>
      </w:r>
      <w:proofErr w:type="spellEnd"/>
      <w:r w:rsidRPr="0079589D">
        <w:rPr>
          <w:lang w:val="en-US"/>
        </w:rPr>
        <w:t xml:space="preserve">&gt; element of the </w:t>
      </w:r>
      <w:proofErr w:type="spellStart"/>
      <w:r w:rsidRPr="0079589D">
        <w:rPr>
          <w:lang w:val="en-US"/>
        </w:rPr>
        <w:t>mcvideoinfo</w:t>
      </w:r>
      <w:proofErr w:type="spellEnd"/>
      <w:r w:rsidRPr="0079589D">
        <w:rPr>
          <w:lang w:val="en-US"/>
        </w:rPr>
        <w:t xml:space="preserve"> MIME body is included set to "false" and there is an outstanding </w:t>
      </w:r>
      <w:proofErr w:type="spellStart"/>
      <w:r w:rsidRPr="0079589D">
        <w:rPr>
          <w:lang w:val="en-US"/>
        </w:rPr>
        <w:t>MCVideo</w:t>
      </w:r>
      <w:proofErr w:type="spellEnd"/>
      <w:r w:rsidRPr="0079589D">
        <w:rPr>
          <w:lang w:val="en-US"/>
        </w:rPr>
        <w:t xml:space="preserve"> emergency alert for this </w:t>
      </w:r>
      <w:proofErr w:type="spellStart"/>
      <w:r w:rsidRPr="0079589D">
        <w:rPr>
          <w:lang w:val="en-US"/>
        </w:rPr>
        <w:t>MCVideo</w:t>
      </w:r>
      <w:proofErr w:type="spellEnd"/>
      <w:r w:rsidRPr="0079589D">
        <w:rPr>
          <w:lang w:val="en-US"/>
        </w:rPr>
        <w:t xml:space="preserve"> user, shall </w:t>
      </w:r>
      <w:r w:rsidRPr="0079589D">
        <w:t>include in the application/vnd.3gpp.mcvideo-info+xml MIME body and &lt;alert-</w:t>
      </w:r>
      <w:proofErr w:type="spellStart"/>
      <w:r w:rsidRPr="0079589D">
        <w:t>ind</w:t>
      </w:r>
      <w:proofErr w:type="spellEnd"/>
      <w:r w:rsidRPr="0079589D">
        <w:t>&gt; element set to a value of "true"</w:t>
      </w:r>
      <w:r w:rsidRPr="0079589D">
        <w:rPr>
          <w:lang w:val="en-US"/>
        </w:rPr>
        <w:t>; and</w:t>
      </w:r>
    </w:p>
    <w:p w14:paraId="6E94B1FA" w14:textId="77777777" w:rsidR="00955C8C" w:rsidRPr="0079589D" w:rsidRDefault="00955C8C" w:rsidP="00955C8C">
      <w:pPr>
        <w:pStyle w:val="B2"/>
        <w:rPr>
          <w:lang w:val="en-US"/>
        </w:rPr>
      </w:pPr>
      <w:r w:rsidRPr="0079589D">
        <w:t>d)</w:t>
      </w:r>
      <w:r w:rsidRPr="0079589D">
        <w:tab/>
        <w:t>shall send the SIP 403 (Forbidden) response as specified in 3GPP TS 24.229 [</w:t>
      </w:r>
      <w:r w:rsidRPr="0079589D">
        <w:rPr>
          <w:lang w:eastAsia="zh-CN"/>
        </w:rPr>
        <w:t>11</w:t>
      </w:r>
      <w:r w:rsidRPr="0079589D">
        <w:t>] and skip the rest of the steps;</w:t>
      </w:r>
    </w:p>
    <w:p w14:paraId="597CB0EA" w14:textId="77777777" w:rsidR="00955C8C" w:rsidRPr="0079589D" w:rsidRDefault="00955C8C" w:rsidP="00955C8C">
      <w:pPr>
        <w:pStyle w:val="B1"/>
        <w:rPr>
          <w:lang w:val="en-US"/>
        </w:rPr>
      </w:pPr>
      <w:r w:rsidRPr="0079589D">
        <w:rPr>
          <w:lang w:val="en-US"/>
        </w:rPr>
        <w:t>6)</w:t>
      </w:r>
      <w:r w:rsidRPr="0079589D">
        <w:rPr>
          <w:lang w:val="en-US"/>
        </w:rPr>
        <w:tab/>
        <w:t>if the SIP re-INVITE request contains an application/vnd.3gpp.mcvideo-info+xml MIME body with the &lt;emergency-</w:t>
      </w:r>
      <w:proofErr w:type="spellStart"/>
      <w:r w:rsidRPr="0079589D">
        <w:rPr>
          <w:lang w:val="en-US"/>
        </w:rPr>
        <w:t>ind</w:t>
      </w:r>
      <w:proofErr w:type="spellEnd"/>
      <w:r w:rsidRPr="0079589D">
        <w:rPr>
          <w:lang w:val="en-US"/>
        </w:rPr>
        <w:t xml:space="preserve">&gt; element set to a value of "false" and is determined to be an </w:t>
      </w:r>
      <w:r w:rsidRPr="0079589D">
        <w:rPr>
          <w:lang w:eastAsia="ko-KR"/>
        </w:rPr>
        <w:t xml:space="preserve">authorised request for an </w:t>
      </w:r>
      <w:proofErr w:type="spellStart"/>
      <w:r w:rsidRPr="0079589D">
        <w:rPr>
          <w:lang w:eastAsia="ko-KR"/>
        </w:rPr>
        <w:t>MCVideo</w:t>
      </w:r>
      <w:proofErr w:type="spellEnd"/>
      <w:r w:rsidRPr="0079589D">
        <w:rPr>
          <w:lang w:eastAsia="ko-KR"/>
        </w:rPr>
        <w:t xml:space="preserve"> emergency call cancellation as specified in </w:t>
      </w:r>
      <w:r w:rsidR="00C836A2">
        <w:rPr>
          <w:lang w:eastAsia="ko-KR"/>
        </w:rPr>
        <w:t>clause</w:t>
      </w:r>
      <w:r w:rsidRPr="0079589D">
        <w:rPr>
          <w:lang w:eastAsia="ko-KR"/>
        </w:rPr>
        <w:t> </w:t>
      </w:r>
      <w:r w:rsidR="001E339D" w:rsidRPr="0073469F">
        <w:t>6.</w:t>
      </w:r>
      <w:r w:rsidR="001E339D">
        <w:t>3.3</w:t>
      </w:r>
      <w:r w:rsidR="001E339D" w:rsidRPr="0073469F">
        <w:t>.</w:t>
      </w:r>
      <w:r w:rsidR="001E339D">
        <w:t>1.13.4</w:t>
      </w:r>
      <w:r w:rsidRPr="0079589D">
        <w:rPr>
          <w:lang w:val="en-US"/>
        </w:rPr>
        <w:t xml:space="preserve"> and the </w:t>
      </w:r>
      <w:proofErr w:type="spellStart"/>
      <w:r w:rsidRPr="0079589D">
        <w:rPr>
          <w:lang w:val="en-US"/>
        </w:rPr>
        <w:t>i</w:t>
      </w:r>
      <w:proofErr w:type="spellEnd"/>
      <w:r w:rsidRPr="0079589D">
        <w:t>n-progress emergency state of the group to is set to a value of "true"</w:t>
      </w:r>
      <w:r w:rsidRPr="0079589D">
        <w:rPr>
          <w:lang w:val="en-US"/>
        </w:rPr>
        <w:t xml:space="preserve"> the controlling </w:t>
      </w:r>
      <w:proofErr w:type="spellStart"/>
      <w:r w:rsidRPr="0079589D">
        <w:rPr>
          <w:lang w:val="en-US"/>
        </w:rPr>
        <w:t>MCVideo</w:t>
      </w:r>
      <w:proofErr w:type="spellEnd"/>
      <w:r w:rsidRPr="0079589D">
        <w:rPr>
          <w:lang w:val="en-US"/>
        </w:rPr>
        <w:t xml:space="preserve"> function shall:</w:t>
      </w:r>
    </w:p>
    <w:p w14:paraId="1F9BECD5" w14:textId="77777777" w:rsidR="00955C8C" w:rsidRPr="0079589D" w:rsidRDefault="00955C8C" w:rsidP="00955C8C">
      <w:pPr>
        <w:pStyle w:val="B2"/>
        <w:rPr>
          <w:lang w:val="en-US"/>
        </w:rPr>
      </w:pPr>
      <w:r w:rsidRPr="0079589D">
        <w:rPr>
          <w:lang w:val="en-US"/>
        </w:rPr>
        <w:t>a)</w:t>
      </w:r>
      <w:r w:rsidRPr="0079589D">
        <w:rPr>
          <w:lang w:val="en-US"/>
        </w:rPr>
        <w:tab/>
        <w:t xml:space="preserve">validate that the SIP </w:t>
      </w:r>
      <w:r w:rsidR="001E339D">
        <w:rPr>
          <w:lang w:val="en-US"/>
        </w:rPr>
        <w:t>re-</w:t>
      </w:r>
      <w:r w:rsidRPr="0079589D">
        <w:rPr>
          <w:lang w:val="en-US"/>
        </w:rPr>
        <w:t xml:space="preserve">INVITE request includes a Resource-Priority header field is populated correctly for a normal priority </w:t>
      </w:r>
      <w:proofErr w:type="spellStart"/>
      <w:r w:rsidRPr="0079589D">
        <w:rPr>
          <w:lang w:val="en-US"/>
        </w:rPr>
        <w:t>MCVideo</w:t>
      </w:r>
      <w:proofErr w:type="spellEnd"/>
      <w:r w:rsidRPr="0079589D">
        <w:rPr>
          <w:lang w:val="en-US"/>
        </w:rPr>
        <w:t xml:space="preserve"> group call as specified in </w:t>
      </w:r>
      <w:r w:rsidR="00C836A2">
        <w:rPr>
          <w:lang w:val="en-US"/>
        </w:rPr>
        <w:t>clause</w:t>
      </w:r>
      <w:r w:rsidRPr="0079589D">
        <w:rPr>
          <w:lang w:val="en-US"/>
        </w:rPr>
        <w:t> </w:t>
      </w:r>
      <w:r w:rsidR="001E339D" w:rsidRPr="0073469F">
        <w:t>6.</w:t>
      </w:r>
      <w:r w:rsidR="001E339D">
        <w:t>3.3</w:t>
      </w:r>
      <w:r w:rsidR="001E339D" w:rsidRPr="0073469F">
        <w:t>.</w:t>
      </w:r>
      <w:r w:rsidR="001E339D">
        <w:t>1.19</w:t>
      </w:r>
      <w:r w:rsidRPr="0079589D">
        <w:rPr>
          <w:lang w:val="en-US"/>
        </w:rPr>
        <w:t>, and if not:</w:t>
      </w:r>
    </w:p>
    <w:p w14:paraId="3BD96977" w14:textId="77777777" w:rsidR="00955C8C" w:rsidRPr="0079589D" w:rsidRDefault="00955C8C" w:rsidP="00955C8C">
      <w:pPr>
        <w:pStyle w:val="B3"/>
        <w:rPr>
          <w:lang w:val="en-US"/>
        </w:rPr>
      </w:pPr>
      <w:proofErr w:type="spellStart"/>
      <w:r w:rsidRPr="0079589D">
        <w:rPr>
          <w:lang w:val="en-US"/>
        </w:rPr>
        <w:t>i</w:t>
      </w:r>
      <w:proofErr w:type="spellEnd"/>
      <w:r w:rsidRPr="0079589D">
        <w:rPr>
          <w:lang w:val="en-US"/>
        </w:rPr>
        <w:t>)</w:t>
      </w:r>
      <w:r w:rsidRPr="0079589D">
        <w:rPr>
          <w:lang w:val="en-US"/>
        </w:rPr>
        <w:tab/>
        <w:t xml:space="preserve">shall perform the actions specified in </w:t>
      </w:r>
      <w:r w:rsidR="00C836A2">
        <w:rPr>
          <w:lang w:val="en-US"/>
        </w:rPr>
        <w:t>clause</w:t>
      </w:r>
      <w:r w:rsidRPr="0079589D">
        <w:rPr>
          <w:lang w:val="en-US"/>
        </w:rPr>
        <w:t> </w:t>
      </w:r>
      <w:r w:rsidR="001E339D" w:rsidRPr="0073469F">
        <w:t>6.</w:t>
      </w:r>
      <w:r w:rsidR="001E339D">
        <w:t>3.3</w:t>
      </w:r>
      <w:r w:rsidR="001E339D" w:rsidRPr="0073469F">
        <w:t>.</w:t>
      </w:r>
      <w:r w:rsidR="001E339D">
        <w:t>1.8</w:t>
      </w:r>
      <w:r w:rsidRPr="0079589D">
        <w:rPr>
          <w:lang w:val="en-US"/>
        </w:rPr>
        <w:t>; and</w:t>
      </w:r>
    </w:p>
    <w:p w14:paraId="1EAFDC04" w14:textId="77777777" w:rsidR="00955C8C" w:rsidRPr="0079589D" w:rsidRDefault="00955C8C" w:rsidP="00955C8C">
      <w:pPr>
        <w:pStyle w:val="B3"/>
        <w:rPr>
          <w:lang w:val="en-US"/>
        </w:rPr>
      </w:pPr>
      <w:r w:rsidRPr="0079589D">
        <w:rPr>
          <w:lang w:val="en-US"/>
        </w:rPr>
        <w:t>ii)</w:t>
      </w:r>
      <w:r w:rsidRPr="0079589D">
        <w:rPr>
          <w:lang w:val="en-US"/>
        </w:rPr>
        <w:tab/>
        <w:t xml:space="preserve">upon receiving a SIP 200 (OK) response to the SIP UPDATE request sent in </w:t>
      </w:r>
      <w:r w:rsidR="00C836A2">
        <w:rPr>
          <w:lang w:val="en-US"/>
        </w:rPr>
        <w:t>clause</w:t>
      </w:r>
      <w:r w:rsidRPr="0079589D">
        <w:rPr>
          <w:lang w:val="en-US"/>
        </w:rPr>
        <w:t> </w:t>
      </w:r>
      <w:r w:rsidR="001E339D" w:rsidRPr="0073469F">
        <w:t>6.</w:t>
      </w:r>
      <w:r w:rsidR="001E339D">
        <w:t>3.3</w:t>
      </w:r>
      <w:r w:rsidR="001E339D" w:rsidRPr="0073469F">
        <w:t>.</w:t>
      </w:r>
      <w:r w:rsidR="001E339D">
        <w:t>1.8</w:t>
      </w:r>
      <w:r w:rsidRPr="0079589D">
        <w:rPr>
          <w:lang w:val="en-US"/>
        </w:rPr>
        <w:t xml:space="preserve"> shall proceed with the rest of the steps;</w:t>
      </w:r>
    </w:p>
    <w:p w14:paraId="5B983A80" w14:textId="77777777" w:rsidR="00955C8C" w:rsidRPr="0079589D" w:rsidRDefault="00955C8C" w:rsidP="00955C8C">
      <w:pPr>
        <w:pStyle w:val="NO"/>
        <w:rPr>
          <w:lang w:val="en-US"/>
        </w:rPr>
      </w:pPr>
      <w:r w:rsidRPr="0079589D">
        <w:rPr>
          <w:lang w:val="en-US"/>
        </w:rPr>
        <w:t>NOTE 3:</w:t>
      </w:r>
      <w:r w:rsidRPr="0079589D">
        <w:rPr>
          <w:lang w:val="en-US"/>
        </w:rPr>
        <w:tab/>
        <w:t>Verify that the Resource-Priority header is included and properly populated for an in-progress emergency state cancellation of the specified group.</w:t>
      </w:r>
    </w:p>
    <w:p w14:paraId="7A09316A" w14:textId="77777777" w:rsidR="00955C8C" w:rsidRPr="0079589D" w:rsidRDefault="00955C8C" w:rsidP="00955C8C">
      <w:pPr>
        <w:pStyle w:val="B2"/>
        <w:rPr>
          <w:lang w:val="en-US"/>
        </w:rPr>
      </w:pPr>
      <w:r w:rsidRPr="0079589D">
        <w:rPr>
          <w:lang w:val="en-US"/>
        </w:rPr>
        <w:t>b)</w:t>
      </w:r>
      <w:r w:rsidRPr="0079589D">
        <w:rPr>
          <w:lang w:val="en-US"/>
        </w:rPr>
        <w:tab/>
        <w:t>shall set the in-progress emergency group state of the group to a value of "false";</w:t>
      </w:r>
    </w:p>
    <w:p w14:paraId="4DB9A572" w14:textId="77777777" w:rsidR="00955C8C" w:rsidRPr="0079589D" w:rsidRDefault="00955C8C" w:rsidP="00955C8C">
      <w:pPr>
        <w:pStyle w:val="B2"/>
        <w:rPr>
          <w:lang w:val="en-US"/>
        </w:rPr>
      </w:pPr>
      <w:r w:rsidRPr="0079589D">
        <w:rPr>
          <w:lang w:val="en-US"/>
        </w:rPr>
        <w:t>c)</w:t>
      </w:r>
      <w:r w:rsidRPr="0079589D">
        <w:rPr>
          <w:lang w:val="en-US"/>
        </w:rPr>
        <w:tab/>
        <w:t xml:space="preserve">shall clear the cache of the </w:t>
      </w:r>
      <w:proofErr w:type="spellStart"/>
      <w:r w:rsidRPr="0079589D">
        <w:rPr>
          <w:lang w:val="en-US"/>
        </w:rPr>
        <w:t>MCVideo</w:t>
      </w:r>
      <w:proofErr w:type="spellEnd"/>
      <w:r w:rsidRPr="0079589D">
        <w:rPr>
          <w:lang w:val="en-US"/>
        </w:rPr>
        <w:t xml:space="preserve"> ID of the </w:t>
      </w:r>
      <w:proofErr w:type="spellStart"/>
      <w:r w:rsidRPr="0079589D">
        <w:rPr>
          <w:lang w:val="en-US"/>
        </w:rPr>
        <w:t>MCVideo</w:t>
      </w:r>
      <w:proofErr w:type="spellEnd"/>
      <w:r w:rsidRPr="0079589D">
        <w:rPr>
          <w:lang w:val="en-US"/>
        </w:rPr>
        <w:t xml:space="preserve"> user identified by the &lt;originated-by&gt; element as having an outstanding </w:t>
      </w:r>
      <w:proofErr w:type="spellStart"/>
      <w:r w:rsidRPr="0079589D">
        <w:rPr>
          <w:lang w:val="en-US"/>
        </w:rPr>
        <w:t>MCVideo</w:t>
      </w:r>
      <w:proofErr w:type="spellEnd"/>
      <w:r w:rsidRPr="0079589D">
        <w:rPr>
          <w:lang w:val="en-US"/>
        </w:rPr>
        <w:t xml:space="preserve"> emergency group call;</w:t>
      </w:r>
    </w:p>
    <w:p w14:paraId="660CDCA8" w14:textId="77777777" w:rsidR="00955C8C" w:rsidRPr="0079589D" w:rsidRDefault="00955C8C" w:rsidP="00955C8C">
      <w:pPr>
        <w:pStyle w:val="B2"/>
        <w:rPr>
          <w:lang w:val="en-US"/>
        </w:rPr>
      </w:pPr>
      <w:r w:rsidRPr="0079589D">
        <w:rPr>
          <w:lang w:val="en-US"/>
        </w:rPr>
        <w:lastRenderedPageBreak/>
        <w:t>d)</w:t>
      </w:r>
      <w:r w:rsidRPr="0079589D">
        <w:rPr>
          <w:lang w:val="en-US"/>
        </w:rPr>
        <w:tab/>
        <w:t>if an &lt;alert-</w:t>
      </w:r>
      <w:proofErr w:type="spellStart"/>
      <w:r w:rsidRPr="0079589D">
        <w:rPr>
          <w:lang w:val="en-US"/>
        </w:rPr>
        <w:t>ind</w:t>
      </w:r>
      <w:proofErr w:type="spellEnd"/>
      <w:r w:rsidRPr="0079589D">
        <w:rPr>
          <w:lang w:val="en-US"/>
        </w:rPr>
        <w:t xml:space="preserve">&gt; element of the </w:t>
      </w:r>
      <w:r w:rsidRPr="0079589D">
        <w:t>application/vnd.3gpp.mcvideo-info+xml</w:t>
      </w:r>
      <w:r w:rsidRPr="0079589D" w:rsidDel="00041554">
        <w:rPr>
          <w:lang w:val="en-US"/>
        </w:rPr>
        <w:t xml:space="preserve"> </w:t>
      </w:r>
      <w:r w:rsidRPr="0079589D">
        <w:rPr>
          <w:lang w:val="en-US"/>
        </w:rPr>
        <w:t xml:space="preserve">MIME body is included and set to "false" and is determined to be an </w:t>
      </w:r>
      <w:r w:rsidRPr="0079589D">
        <w:rPr>
          <w:lang w:eastAsia="ko-KR"/>
        </w:rPr>
        <w:t xml:space="preserve">authorised request for an </w:t>
      </w:r>
      <w:proofErr w:type="spellStart"/>
      <w:r w:rsidRPr="0079589D">
        <w:rPr>
          <w:lang w:eastAsia="ko-KR"/>
        </w:rPr>
        <w:t>MCVideo</w:t>
      </w:r>
      <w:proofErr w:type="spellEnd"/>
      <w:r w:rsidRPr="0079589D">
        <w:rPr>
          <w:lang w:eastAsia="ko-KR"/>
        </w:rPr>
        <w:t xml:space="preserve"> emergency alert cancellation as specified in </w:t>
      </w:r>
      <w:r w:rsidR="00C836A2">
        <w:rPr>
          <w:lang w:eastAsia="ko-KR"/>
        </w:rPr>
        <w:t>clause</w:t>
      </w:r>
      <w:r w:rsidRPr="0079589D">
        <w:rPr>
          <w:lang w:eastAsia="ko-KR"/>
        </w:rPr>
        <w:t> </w:t>
      </w:r>
      <w:r w:rsidR="001E339D" w:rsidRPr="0073469F">
        <w:t>6.</w:t>
      </w:r>
      <w:r w:rsidR="001E339D">
        <w:t>3.3</w:t>
      </w:r>
      <w:r w:rsidR="001E339D" w:rsidRPr="0073469F">
        <w:t>.</w:t>
      </w:r>
      <w:r w:rsidR="001E339D">
        <w:t>1.13.3</w:t>
      </w:r>
      <w:r w:rsidRPr="0079589D">
        <w:t xml:space="preserve"> and</w:t>
      </w:r>
      <w:r w:rsidRPr="0079589D">
        <w:rPr>
          <w:lang w:val="en-US"/>
        </w:rPr>
        <w:t xml:space="preserve"> there is an outstanding </w:t>
      </w:r>
      <w:proofErr w:type="spellStart"/>
      <w:r w:rsidRPr="0079589D">
        <w:rPr>
          <w:lang w:val="en-US"/>
        </w:rPr>
        <w:t>MCVideo</w:t>
      </w:r>
      <w:proofErr w:type="spellEnd"/>
      <w:r w:rsidRPr="0079589D">
        <w:rPr>
          <w:lang w:val="en-US"/>
        </w:rPr>
        <w:t xml:space="preserve"> emergency alert for this </w:t>
      </w:r>
      <w:proofErr w:type="spellStart"/>
      <w:r w:rsidRPr="0079589D">
        <w:rPr>
          <w:lang w:val="en-US"/>
        </w:rPr>
        <w:t>MCVideo</w:t>
      </w:r>
      <w:proofErr w:type="spellEnd"/>
      <w:r w:rsidRPr="0079589D">
        <w:rPr>
          <w:lang w:val="en-US"/>
        </w:rPr>
        <w:t xml:space="preserve"> user shall:</w:t>
      </w:r>
    </w:p>
    <w:p w14:paraId="1679F57F" w14:textId="77777777" w:rsidR="00955C8C" w:rsidRPr="0079589D" w:rsidRDefault="00955C8C" w:rsidP="00955C8C">
      <w:pPr>
        <w:pStyle w:val="B3"/>
      </w:pPr>
      <w:proofErr w:type="spellStart"/>
      <w:r w:rsidRPr="0079589D">
        <w:rPr>
          <w:lang w:val="en-US"/>
        </w:rPr>
        <w:t>i</w:t>
      </w:r>
      <w:proofErr w:type="spellEnd"/>
      <w:r w:rsidRPr="0079589D">
        <w:rPr>
          <w:lang w:val="en-US"/>
        </w:rPr>
        <w:t>)</w:t>
      </w:r>
      <w:r w:rsidRPr="0079589D">
        <w:rPr>
          <w:lang w:val="en-US"/>
        </w:rPr>
        <w:tab/>
        <w:t xml:space="preserve">if the received SIP re-INVITE request contains an &lt;originated-by&gt; element in the </w:t>
      </w:r>
      <w:r w:rsidRPr="0079589D">
        <w:t>application/vnd.3gpp.mcvideo-info+xml</w:t>
      </w:r>
      <w:r w:rsidRPr="0079589D">
        <w:rPr>
          <w:lang w:val="en-US"/>
        </w:rPr>
        <w:t xml:space="preserve"> MIME body, clear the</w:t>
      </w:r>
      <w:r w:rsidRPr="0079589D">
        <w:t xml:space="preserve"> cache </w:t>
      </w:r>
      <w:r w:rsidRPr="0079589D">
        <w:rPr>
          <w:lang w:val="en-US"/>
        </w:rPr>
        <w:t xml:space="preserve">of the </w:t>
      </w:r>
      <w:proofErr w:type="spellStart"/>
      <w:r w:rsidRPr="0079589D">
        <w:rPr>
          <w:lang w:val="en-US"/>
        </w:rPr>
        <w:t>MCVideo</w:t>
      </w:r>
      <w:proofErr w:type="spellEnd"/>
      <w:r w:rsidRPr="0079589D">
        <w:rPr>
          <w:lang w:val="en-US"/>
        </w:rPr>
        <w:t xml:space="preserve"> ID of </w:t>
      </w:r>
      <w:r w:rsidRPr="0079589D">
        <w:t xml:space="preserve">the </w:t>
      </w:r>
      <w:proofErr w:type="spellStart"/>
      <w:r w:rsidRPr="0079589D">
        <w:t>MCVideo</w:t>
      </w:r>
      <w:proofErr w:type="spellEnd"/>
      <w:r w:rsidRPr="0079589D">
        <w:t xml:space="preserve"> user </w:t>
      </w:r>
      <w:r w:rsidRPr="0079589D">
        <w:rPr>
          <w:lang w:val="en-US"/>
        </w:rPr>
        <w:t>identified by the &lt;originated-by&gt; element as having</w:t>
      </w:r>
      <w:r w:rsidRPr="0079589D">
        <w:t xml:space="preserve"> an outstanding </w:t>
      </w:r>
      <w:proofErr w:type="spellStart"/>
      <w:r w:rsidRPr="0079589D">
        <w:t>MCVideo</w:t>
      </w:r>
      <w:proofErr w:type="spellEnd"/>
      <w:r w:rsidRPr="0079589D">
        <w:t xml:space="preserve"> emergency alert; and</w:t>
      </w:r>
    </w:p>
    <w:p w14:paraId="5FCBC228" w14:textId="77777777" w:rsidR="00955C8C" w:rsidRPr="0079589D" w:rsidRDefault="00955C8C" w:rsidP="00955C8C">
      <w:pPr>
        <w:pStyle w:val="B3"/>
      </w:pPr>
      <w:r w:rsidRPr="0079589D">
        <w:rPr>
          <w:lang w:val="en-US" w:eastAsia="x-none"/>
        </w:rPr>
        <w:t>ii)</w:t>
      </w:r>
      <w:r w:rsidRPr="0079589D">
        <w:rPr>
          <w:lang w:val="en-US" w:eastAsia="x-none"/>
        </w:rPr>
        <w:tab/>
        <w:t xml:space="preserve">if the received SIP re-INVITE request does not contain an &lt;originated-by&gt; element in the </w:t>
      </w:r>
      <w:r w:rsidRPr="0079589D">
        <w:rPr>
          <w:lang w:eastAsia="x-none"/>
        </w:rPr>
        <w:t>application/vnd.3gpp.mcvideo-info+xml</w:t>
      </w:r>
      <w:r w:rsidRPr="0079589D">
        <w:rPr>
          <w:lang w:val="en-US" w:eastAsia="x-none"/>
        </w:rPr>
        <w:t xml:space="preserve"> MIME body, clear the cache of the </w:t>
      </w:r>
      <w:proofErr w:type="spellStart"/>
      <w:r w:rsidRPr="0079589D">
        <w:rPr>
          <w:lang w:val="en-US" w:eastAsia="x-none"/>
        </w:rPr>
        <w:t>MCVideo</w:t>
      </w:r>
      <w:proofErr w:type="spellEnd"/>
      <w:r w:rsidRPr="0079589D">
        <w:rPr>
          <w:lang w:val="en-US" w:eastAsia="x-none"/>
        </w:rPr>
        <w:t xml:space="preserve"> ID of the sender of the SIP re-INVITE request as having an outstanding </w:t>
      </w:r>
      <w:proofErr w:type="spellStart"/>
      <w:r w:rsidRPr="0079589D">
        <w:rPr>
          <w:lang w:val="en-US" w:eastAsia="x-none"/>
        </w:rPr>
        <w:t>MCVideo</w:t>
      </w:r>
      <w:proofErr w:type="spellEnd"/>
      <w:r w:rsidRPr="0079589D">
        <w:rPr>
          <w:lang w:val="en-US" w:eastAsia="x-none"/>
        </w:rPr>
        <w:t xml:space="preserve"> emergency alert;</w:t>
      </w:r>
    </w:p>
    <w:p w14:paraId="26E45B24" w14:textId="77777777" w:rsidR="00955C8C" w:rsidRPr="0079589D" w:rsidRDefault="00955C8C" w:rsidP="00955C8C">
      <w:pPr>
        <w:pStyle w:val="B2"/>
        <w:rPr>
          <w:lang w:val="en-US"/>
        </w:rPr>
      </w:pPr>
      <w:r w:rsidRPr="0079589D">
        <w:rPr>
          <w:lang w:val="en-US"/>
        </w:rPr>
        <w:t>e)</w:t>
      </w:r>
      <w:r w:rsidRPr="0079589D">
        <w:rPr>
          <w:lang w:val="en-US"/>
        </w:rPr>
        <w:tab/>
        <w:t xml:space="preserve">shall generate SIP re-INVITE requests to the other affiliated and joined members of the </w:t>
      </w:r>
      <w:proofErr w:type="spellStart"/>
      <w:r w:rsidRPr="0079589D">
        <w:rPr>
          <w:lang w:val="en-US"/>
        </w:rPr>
        <w:t>MCVideo</w:t>
      </w:r>
      <w:proofErr w:type="spellEnd"/>
      <w:r w:rsidRPr="0079589D">
        <w:rPr>
          <w:lang w:val="en-US"/>
        </w:rPr>
        <w:t xml:space="preserve"> group as specified in </w:t>
      </w:r>
      <w:r w:rsidR="00C836A2">
        <w:rPr>
          <w:lang w:val="en-US"/>
        </w:rPr>
        <w:t>clause</w:t>
      </w:r>
      <w:r w:rsidRPr="0079589D">
        <w:rPr>
          <w:lang w:val="en-US"/>
        </w:rPr>
        <w:t> </w:t>
      </w:r>
      <w:r w:rsidR="001E339D" w:rsidRPr="0073469F">
        <w:t>6.</w:t>
      </w:r>
      <w:r w:rsidR="001E339D">
        <w:t>3.3</w:t>
      </w:r>
      <w:r w:rsidR="001E339D" w:rsidRPr="0073469F">
        <w:t>.</w:t>
      </w:r>
      <w:r w:rsidR="001E339D">
        <w:t>1.6</w:t>
      </w:r>
      <w:r w:rsidRPr="0079589D">
        <w:rPr>
          <w:lang w:val="en-US"/>
        </w:rPr>
        <w:t xml:space="preserve">. The </w:t>
      </w:r>
      <w:proofErr w:type="spellStart"/>
      <w:r w:rsidRPr="0079589D">
        <w:rPr>
          <w:lang w:val="en-US"/>
        </w:rPr>
        <w:t>MCVideo</w:t>
      </w:r>
      <w:proofErr w:type="spellEnd"/>
      <w:r w:rsidRPr="0079589D">
        <w:rPr>
          <w:lang w:val="en-US"/>
        </w:rPr>
        <w:t xml:space="preserve"> controlling function:</w:t>
      </w:r>
    </w:p>
    <w:p w14:paraId="2189290E" w14:textId="77777777" w:rsidR="00955C8C" w:rsidRPr="0079589D" w:rsidRDefault="00955C8C" w:rsidP="00955C8C">
      <w:pPr>
        <w:pStyle w:val="B3"/>
        <w:rPr>
          <w:lang w:val="en-US"/>
        </w:rPr>
      </w:pPr>
      <w:proofErr w:type="spellStart"/>
      <w:r w:rsidRPr="0079589D">
        <w:rPr>
          <w:lang w:val="en-US"/>
        </w:rPr>
        <w:t>i</w:t>
      </w:r>
      <w:proofErr w:type="spellEnd"/>
      <w:r w:rsidRPr="0079589D">
        <w:rPr>
          <w:lang w:val="en-US"/>
        </w:rPr>
        <w:t>)</w:t>
      </w:r>
      <w:r w:rsidRPr="0079589D">
        <w:rPr>
          <w:lang w:val="en-US"/>
        </w:rPr>
        <w:tab/>
        <w:t xml:space="preserve">for each affiliated and joined member shall send the SIP re-INVITE request towards the </w:t>
      </w:r>
      <w:proofErr w:type="spellStart"/>
      <w:r w:rsidRPr="0079589D">
        <w:rPr>
          <w:lang w:val="en-US"/>
        </w:rPr>
        <w:t>MCVideo</w:t>
      </w:r>
      <w:proofErr w:type="spellEnd"/>
      <w:r w:rsidRPr="0079589D">
        <w:rPr>
          <w:lang w:val="en-US"/>
        </w:rPr>
        <w:t xml:space="preserve"> client as specified in 3GPP TS 24.229 [</w:t>
      </w:r>
      <w:r w:rsidRPr="0079589D">
        <w:rPr>
          <w:lang w:val="en-US" w:eastAsia="zh-CN"/>
        </w:rPr>
        <w:t>11</w:t>
      </w:r>
      <w:r w:rsidRPr="0079589D">
        <w:rPr>
          <w:lang w:val="en-US"/>
        </w:rPr>
        <w:t>]; and</w:t>
      </w:r>
    </w:p>
    <w:p w14:paraId="25F8C1AC" w14:textId="77777777" w:rsidR="00955C8C" w:rsidRPr="0079589D" w:rsidRDefault="00955C8C" w:rsidP="00955C8C">
      <w:pPr>
        <w:pStyle w:val="B3"/>
        <w:rPr>
          <w:lang w:val="en-US"/>
        </w:rPr>
      </w:pPr>
      <w:r w:rsidRPr="0079589D">
        <w:rPr>
          <w:lang w:val="en-US"/>
        </w:rPr>
        <w:t>ii)</w:t>
      </w:r>
      <w:r w:rsidRPr="0079589D">
        <w:rPr>
          <w:lang w:val="en-US"/>
        </w:rPr>
        <w:tab/>
      </w:r>
      <w:r w:rsidRPr="0079589D">
        <w:t xml:space="preserve">Upon receiving a SIP 200 </w:t>
      </w:r>
      <w:r w:rsidRPr="0079589D">
        <w:rPr>
          <w:rFonts w:hint="eastAsia"/>
        </w:rPr>
        <w:t>(OK)</w:t>
      </w:r>
      <w:r w:rsidRPr="0079589D">
        <w:t xml:space="preserve"> response to the SIP re-INVITE request the </w:t>
      </w:r>
      <w:r w:rsidRPr="0079589D">
        <w:rPr>
          <w:rFonts w:hint="eastAsia"/>
        </w:rPr>
        <w:t xml:space="preserve">controlling </w:t>
      </w:r>
      <w:proofErr w:type="spellStart"/>
      <w:r w:rsidRPr="0079589D">
        <w:rPr>
          <w:rFonts w:hint="eastAsia"/>
        </w:rPr>
        <w:t>MCVideo</w:t>
      </w:r>
      <w:proofErr w:type="spellEnd"/>
      <w:r w:rsidRPr="0079589D">
        <w:rPr>
          <w:rFonts w:hint="eastAsia"/>
        </w:rPr>
        <w:t xml:space="preserve"> function </w:t>
      </w:r>
      <w:r w:rsidRPr="0079589D">
        <w:t xml:space="preserve">shall interact with the </w:t>
      </w:r>
      <w:r w:rsidRPr="0079589D">
        <w:rPr>
          <w:rFonts w:hint="eastAsia"/>
        </w:rPr>
        <w:t xml:space="preserve">media plane as </w:t>
      </w:r>
      <w:r w:rsidRPr="0079589D">
        <w:t xml:space="preserve">specified in </w:t>
      </w:r>
      <w:r w:rsidRPr="0079589D">
        <w:rPr>
          <w:rFonts w:hint="eastAsia"/>
        </w:rPr>
        <w:t>3GPP TS 24.581 [</w:t>
      </w:r>
      <w:r w:rsidRPr="0079589D">
        <w:rPr>
          <w:lang w:eastAsia="zh-CN"/>
        </w:rPr>
        <w:t>5</w:t>
      </w:r>
      <w:r w:rsidRPr="0079589D">
        <w:rPr>
          <w:rFonts w:hint="eastAsia"/>
        </w:rPr>
        <w:t>]</w:t>
      </w:r>
      <w:r w:rsidRPr="0079589D">
        <w:t>; and</w:t>
      </w:r>
    </w:p>
    <w:p w14:paraId="532AB72E" w14:textId="77777777" w:rsidR="00955C8C" w:rsidRPr="0079589D" w:rsidRDefault="00955C8C" w:rsidP="00955C8C">
      <w:pPr>
        <w:pStyle w:val="NO"/>
        <w:rPr>
          <w:lang w:val="en-US"/>
        </w:rPr>
      </w:pPr>
      <w:r w:rsidRPr="0079589D">
        <w:rPr>
          <w:lang w:val="en-US"/>
        </w:rPr>
        <w:t>NOTE 4:</w:t>
      </w:r>
      <w:r w:rsidRPr="0079589D">
        <w:rPr>
          <w:lang w:val="en-US"/>
        </w:rPr>
        <w:tab/>
      </w:r>
      <w:r w:rsidR="00C836A2">
        <w:rPr>
          <w:lang w:val="en-US"/>
        </w:rPr>
        <w:t>Clause</w:t>
      </w:r>
      <w:r w:rsidRPr="0079589D">
        <w:rPr>
          <w:lang w:val="en-US"/>
        </w:rPr>
        <w:t> </w:t>
      </w:r>
      <w:r w:rsidR="000D6032">
        <w:rPr>
          <w:lang w:eastAsia="zh-CN"/>
        </w:rPr>
        <w:t>6</w:t>
      </w:r>
      <w:r w:rsidRPr="0079589D">
        <w:rPr>
          <w:rFonts w:hint="eastAsia"/>
          <w:lang w:eastAsia="zh-CN"/>
        </w:rPr>
        <w:t>.</w:t>
      </w:r>
      <w:r w:rsidR="000D6032">
        <w:rPr>
          <w:lang w:eastAsia="zh-CN"/>
        </w:rPr>
        <w:t>3</w:t>
      </w:r>
      <w:r w:rsidRPr="0079589D">
        <w:rPr>
          <w:rFonts w:hint="eastAsia"/>
          <w:lang w:eastAsia="zh-CN"/>
        </w:rPr>
        <w:t>.</w:t>
      </w:r>
      <w:r w:rsidR="000D6032">
        <w:rPr>
          <w:lang w:eastAsia="zh-CN"/>
        </w:rPr>
        <w:t>3</w:t>
      </w:r>
      <w:r w:rsidRPr="0079589D">
        <w:rPr>
          <w:rFonts w:hint="eastAsia"/>
          <w:lang w:eastAsia="zh-CN"/>
        </w:rPr>
        <w:t>.</w:t>
      </w:r>
      <w:r w:rsidR="000D6032">
        <w:rPr>
          <w:lang w:eastAsia="zh-CN"/>
        </w:rPr>
        <w:t>1.5</w:t>
      </w:r>
      <w:r w:rsidRPr="0079589D">
        <w:rPr>
          <w:lang w:val="en-US"/>
        </w:rPr>
        <w:t xml:space="preserve"> will inform the affiliated and joined members of the cancellation of the </w:t>
      </w:r>
      <w:proofErr w:type="spellStart"/>
      <w:r w:rsidRPr="0079589D">
        <w:rPr>
          <w:lang w:val="en-US"/>
        </w:rPr>
        <w:t>MCVideo</w:t>
      </w:r>
      <w:proofErr w:type="spellEnd"/>
      <w:r w:rsidRPr="0079589D">
        <w:rPr>
          <w:lang w:val="en-US"/>
        </w:rPr>
        <w:t xml:space="preserve"> group's in-progress emergency state and the cancellation of the </w:t>
      </w:r>
      <w:proofErr w:type="spellStart"/>
      <w:r w:rsidRPr="0079589D">
        <w:rPr>
          <w:lang w:val="en-US"/>
        </w:rPr>
        <w:t>MCVideo</w:t>
      </w:r>
      <w:proofErr w:type="spellEnd"/>
      <w:r w:rsidRPr="0079589D">
        <w:rPr>
          <w:lang w:val="en-US"/>
        </w:rPr>
        <w:t xml:space="preserve"> emergency alert if applicable.</w:t>
      </w:r>
    </w:p>
    <w:p w14:paraId="28C2356E" w14:textId="77777777" w:rsidR="00955C8C" w:rsidRPr="0079589D" w:rsidRDefault="00955C8C" w:rsidP="00955C8C">
      <w:pPr>
        <w:pStyle w:val="B2"/>
        <w:rPr>
          <w:lang w:val="en-US"/>
        </w:rPr>
      </w:pPr>
      <w:r w:rsidRPr="0079589D">
        <w:rPr>
          <w:lang w:val="en-US"/>
        </w:rPr>
        <w:t>f)</w:t>
      </w:r>
      <w:r w:rsidRPr="0079589D">
        <w:rPr>
          <w:lang w:val="en-US"/>
        </w:rPr>
        <w:tab/>
        <w:t>for each of the affiliated but not joined members of the group shall:</w:t>
      </w:r>
    </w:p>
    <w:p w14:paraId="3D888F02" w14:textId="77777777" w:rsidR="00955C8C" w:rsidRPr="0079589D" w:rsidRDefault="00955C8C" w:rsidP="00955C8C">
      <w:pPr>
        <w:pStyle w:val="B3"/>
        <w:rPr>
          <w:lang w:val="en-US"/>
        </w:rPr>
      </w:pPr>
      <w:proofErr w:type="spellStart"/>
      <w:r w:rsidRPr="0079589D">
        <w:rPr>
          <w:lang w:val="en-US"/>
        </w:rPr>
        <w:t>i</w:t>
      </w:r>
      <w:proofErr w:type="spellEnd"/>
      <w:r w:rsidRPr="0079589D">
        <w:rPr>
          <w:lang w:val="en-US"/>
        </w:rPr>
        <w:t>)</w:t>
      </w:r>
      <w:r w:rsidRPr="0079589D">
        <w:rPr>
          <w:lang w:val="en-US"/>
        </w:rPr>
        <w:tab/>
        <w:t xml:space="preserve">generate a SIP MESSAGE request notification of the cancellation of the </w:t>
      </w:r>
      <w:proofErr w:type="spellStart"/>
      <w:r w:rsidRPr="0079589D">
        <w:rPr>
          <w:lang w:val="en-US"/>
        </w:rPr>
        <w:t>MCVideo</w:t>
      </w:r>
      <w:proofErr w:type="spellEnd"/>
      <w:r w:rsidRPr="0079589D">
        <w:rPr>
          <w:lang w:val="en-US"/>
        </w:rPr>
        <w:t xml:space="preserve"> user's emergency call as specified in </w:t>
      </w:r>
      <w:r w:rsidR="00C836A2">
        <w:rPr>
          <w:lang w:val="en-US"/>
        </w:rPr>
        <w:t>clause</w:t>
      </w:r>
      <w:r w:rsidRPr="0079589D">
        <w:rPr>
          <w:lang w:val="en-US"/>
        </w:rPr>
        <w:t> </w:t>
      </w:r>
      <w:r w:rsidR="001E339D" w:rsidRPr="0073469F">
        <w:t>6.</w:t>
      </w:r>
      <w:r w:rsidR="001E339D">
        <w:t>3.3</w:t>
      </w:r>
      <w:r w:rsidR="001E339D" w:rsidRPr="0073469F">
        <w:t>.</w:t>
      </w:r>
      <w:r w:rsidR="001E339D">
        <w:t>1.11</w:t>
      </w:r>
      <w:r w:rsidRPr="0079589D">
        <w:rPr>
          <w:lang w:val="en-US"/>
        </w:rPr>
        <w:t>;</w:t>
      </w:r>
    </w:p>
    <w:p w14:paraId="3AE31598" w14:textId="77777777" w:rsidR="00955C8C" w:rsidRPr="0079589D" w:rsidRDefault="00955C8C" w:rsidP="00955C8C">
      <w:pPr>
        <w:pStyle w:val="B3"/>
        <w:rPr>
          <w:lang w:val="en-US"/>
        </w:rPr>
      </w:pPr>
      <w:r w:rsidRPr="0079589D">
        <w:rPr>
          <w:lang w:val="en-US"/>
        </w:rPr>
        <w:t>ii)</w:t>
      </w:r>
      <w:r w:rsidRPr="0079589D">
        <w:rPr>
          <w:lang w:val="en-US"/>
        </w:rPr>
        <w:tab/>
        <w:t xml:space="preserve">set </w:t>
      </w:r>
      <w:r w:rsidRPr="0079589D">
        <w:t>the &lt;emergency-</w:t>
      </w:r>
      <w:proofErr w:type="spellStart"/>
      <w:r w:rsidRPr="0079589D">
        <w:t>ind</w:t>
      </w:r>
      <w:proofErr w:type="spellEnd"/>
      <w:r w:rsidRPr="0079589D">
        <w:t>&gt; element</w:t>
      </w:r>
      <w:r w:rsidRPr="0079589D">
        <w:rPr>
          <w:lang w:val="en-US"/>
        </w:rPr>
        <w:t xml:space="preserve"> of the </w:t>
      </w:r>
      <w:r w:rsidRPr="0079589D">
        <w:t>application/vnd.3gpp.mcvideo-info</w:t>
      </w:r>
      <w:r w:rsidRPr="0079589D">
        <w:rPr>
          <w:lang w:val="en-US"/>
        </w:rPr>
        <w:t>+xml</w:t>
      </w:r>
      <w:r w:rsidRPr="0079589D">
        <w:t xml:space="preserve"> MIME body to a value of "false";</w:t>
      </w:r>
    </w:p>
    <w:p w14:paraId="34C04834" w14:textId="77777777" w:rsidR="00955C8C" w:rsidRPr="0079589D" w:rsidRDefault="00955C8C" w:rsidP="00955C8C">
      <w:pPr>
        <w:pStyle w:val="B3"/>
        <w:rPr>
          <w:lang w:val="en-US"/>
        </w:rPr>
      </w:pPr>
      <w:r w:rsidRPr="0079589D">
        <w:rPr>
          <w:lang w:val="en-US"/>
        </w:rPr>
        <w:t>iii)</w:t>
      </w:r>
      <w:r w:rsidRPr="0079589D">
        <w:rPr>
          <w:lang w:val="en-US"/>
        </w:rPr>
        <w:tab/>
        <w:t xml:space="preserve">if indicated above in step d), set </w:t>
      </w:r>
      <w:r w:rsidRPr="0079589D">
        <w:t>the &lt;alert-</w:t>
      </w:r>
      <w:proofErr w:type="spellStart"/>
      <w:r w:rsidRPr="0079589D">
        <w:t>ind</w:t>
      </w:r>
      <w:proofErr w:type="spellEnd"/>
      <w:r w:rsidRPr="0079589D">
        <w:t>&gt; element</w:t>
      </w:r>
      <w:r w:rsidRPr="0079589D">
        <w:rPr>
          <w:lang w:val="en-US"/>
        </w:rPr>
        <w:t xml:space="preserve"> of the </w:t>
      </w:r>
      <w:r w:rsidRPr="0079589D">
        <w:t>application/vnd.3gpp.mcvideo-info</w:t>
      </w:r>
      <w:r w:rsidRPr="0079589D">
        <w:rPr>
          <w:lang w:val="en-US"/>
        </w:rPr>
        <w:t>+xml</w:t>
      </w:r>
      <w:r w:rsidRPr="0079589D">
        <w:t xml:space="preserve"> MIME body to a value of "false"; and</w:t>
      </w:r>
    </w:p>
    <w:p w14:paraId="4F9EC084" w14:textId="77777777" w:rsidR="00955C8C" w:rsidRPr="0079589D" w:rsidRDefault="00955C8C" w:rsidP="00955C8C">
      <w:pPr>
        <w:pStyle w:val="B3"/>
      </w:pPr>
      <w:r w:rsidRPr="0079589D">
        <w:t>iv)</w:t>
      </w:r>
      <w:r w:rsidRPr="0079589D">
        <w:tab/>
        <w:t>send the SIP MESSAGE request according to 3GPP TS 24.229 [</w:t>
      </w:r>
      <w:r w:rsidRPr="0079589D">
        <w:rPr>
          <w:lang w:eastAsia="zh-CN"/>
        </w:rPr>
        <w:t>11</w:t>
      </w:r>
      <w:r w:rsidRPr="0079589D">
        <w:t>];</w:t>
      </w:r>
    </w:p>
    <w:p w14:paraId="184C68B0" w14:textId="77777777" w:rsidR="00955C8C" w:rsidRPr="0079589D" w:rsidRDefault="00955C8C" w:rsidP="00955C8C">
      <w:pPr>
        <w:pStyle w:val="B1"/>
      </w:pPr>
      <w:r w:rsidRPr="0079589D">
        <w:t>7)</w:t>
      </w:r>
      <w:r w:rsidRPr="0079589D">
        <w:tab/>
        <w:t xml:space="preserve">if a Resource-Priority header field is included in the SIP </w:t>
      </w:r>
      <w:r w:rsidR="001E339D">
        <w:rPr>
          <w:lang w:val="en-US"/>
        </w:rPr>
        <w:t>re-</w:t>
      </w:r>
      <w:r w:rsidRPr="0079589D">
        <w:t>INVITE request:</w:t>
      </w:r>
    </w:p>
    <w:p w14:paraId="4658EE85" w14:textId="77777777" w:rsidR="00955C8C" w:rsidRPr="0079589D" w:rsidRDefault="00955C8C" w:rsidP="00955C8C">
      <w:pPr>
        <w:pStyle w:val="B2"/>
      </w:pPr>
      <w:r w:rsidRPr="0079589D">
        <w:t>a)</w:t>
      </w:r>
      <w:r w:rsidRPr="0079589D">
        <w:tab/>
        <w:t xml:space="preserve">if the Resource-Priority header field is set to the value indicated for emergency calls and the received SIP re-INVITE request does not contain an authorised request for an </w:t>
      </w:r>
      <w:proofErr w:type="spellStart"/>
      <w:r w:rsidRPr="0079589D">
        <w:t>MCVideo</w:t>
      </w:r>
      <w:proofErr w:type="spellEnd"/>
      <w:r w:rsidRPr="0079589D">
        <w:t xml:space="preserve"> emergency call as determined in step 4) above and the in-progress emergency state of the group is set to a value of "false", shall reject the SIP </w:t>
      </w:r>
      <w:r w:rsidR="001E339D">
        <w:rPr>
          <w:lang w:val="en-US"/>
        </w:rPr>
        <w:t>re-</w:t>
      </w:r>
      <w:r w:rsidRPr="0079589D">
        <w:t>INVITE request with a SIP 403 (Forbidden) response and skip the remaining steps; or</w:t>
      </w:r>
    </w:p>
    <w:p w14:paraId="5CC34233" w14:textId="77777777" w:rsidR="00955C8C" w:rsidRPr="0079589D" w:rsidRDefault="00955C8C" w:rsidP="00955C8C">
      <w:pPr>
        <w:pStyle w:val="B2"/>
      </w:pPr>
      <w:r w:rsidRPr="0079589D">
        <w:t>b)</w:t>
      </w:r>
      <w:r w:rsidRPr="0079589D">
        <w:tab/>
        <w:t xml:space="preserve">if the Resource-Priority header field is set to the value indicated for imminent peril calls and the received SIP re-INVITE request does not contain an authorised request for an </w:t>
      </w:r>
      <w:proofErr w:type="spellStart"/>
      <w:r w:rsidRPr="0079589D">
        <w:t>MCVideo</w:t>
      </w:r>
      <w:proofErr w:type="spellEnd"/>
      <w:r w:rsidRPr="0079589D">
        <w:t xml:space="preserve"> imminent peril call as determined by the procedures of </w:t>
      </w:r>
      <w:r w:rsidR="00C836A2">
        <w:t>clause</w:t>
      </w:r>
      <w:r w:rsidRPr="0079589D">
        <w:t> </w:t>
      </w:r>
      <w:r w:rsidR="001E339D" w:rsidRPr="0073469F">
        <w:t>6.</w:t>
      </w:r>
      <w:r w:rsidR="001E339D">
        <w:t>3.3</w:t>
      </w:r>
      <w:r w:rsidR="001E339D" w:rsidRPr="0073469F">
        <w:t>.</w:t>
      </w:r>
      <w:r w:rsidR="001E339D">
        <w:t>1.13.5</w:t>
      </w:r>
      <w:r w:rsidRPr="0079589D">
        <w:t xml:space="preserve"> and the in-progress imminent peril state of the group is set to a value of "false", shall reject the SIP </w:t>
      </w:r>
      <w:r w:rsidR="001E339D">
        <w:rPr>
          <w:lang w:val="en-US"/>
        </w:rPr>
        <w:t>re-</w:t>
      </w:r>
      <w:r w:rsidRPr="0079589D">
        <w:t>INVITE request with a SIP 403 (Forbidden) response and skip the remaining steps;</w:t>
      </w:r>
    </w:p>
    <w:p w14:paraId="49CF8F38" w14:textId="77777777" w:rsidR="00955C8C" w:rsidRPr="0079589D" w:rsidRDefault="00955C8C" w:rsidP="00955C8C">
      <w:pPr>
        <w:pStyle w:val="B1"/>
      </w:pPr>
      <w:r w:rsidRPr="0079589D">
        <w:rPr>
          <w:lang w:val="en-US"/>
        </w:rPr>
        <w:t>8)</w:t>
      </w:r>
      <w:r w:rsidRPr="0079589D">
        <w:rPr>
          <w:lang w:val="en-US"/>
        </w:rPr>
        <w:tab/>
        <w:t xml:space="preserve">if the received SIP re-INVITE request contains an imminent peril indication, shall perform the procedures specified in </w:t>
      </w:r>
      <w:r w:rsidR="00C836A2">
        <w:rPr>
          <w:lang w:val="en-US"/>
        </w:rPr>
        <w:t>clause</w:t>
      </w:r>
      <w:r w:rsidRPr="0079589D">
        <w:rPr>
          <w:rFonts w:hint="eastAsia"/>
          <w:lang w:val="en-US" w:eastAsia="zh-CN"/>
        </w:rPr>
        <w:t xml:space="preserve"> </w:t>
      </w:r>
      <w:r w:rsidRPr="0079589D">
        <w:rPr>
          <w:rFonts w:hint="eastAsia"/>
          <w:lang w:eastAsia="zh-CN"/>
        </w:rPr>
        <w:t>9</w:t>
      </w:r>
      <w:r w:rsidRPr="0079589D">
        <w:t>.</w:t>
      </w:r>
      <w:r w:rsidRPr="0079589D">
        <w:rPr>
          <w:rFonts w:hint="eastAsia"/>
          <w:lang w:eastAsia="zh-CN"/>
        </w:rPr>
        <w:t>2</w:t>
      </w:r>
      <w:r w:rsidRPr="0079589D">
        <w:t>.2.4.1.3 and skip the rest of the steps;</w:t>
      </w:r>
    </w:p>
    <w:p w14:paraId="3AB63860" w14:textId="77777777" w:rsidR="00955C8C" w:rsidRPr="0079589D" w:rsidRDefault="00955C8C" w:rsidP="00955C8C">
      <w:pPr>
        <w:pStyle w:val="B1"/>
        <w:rPr>
          <w:noProof/>
        </w:rPr>
      </w:pPr>
      <w:r w:rsidRPr="0079589D">
        <w:rPr>
          <w:noProof/>
        </w:rPr>
        <w:t>9)</w:t>
      </w:r>
      <w:r w:rsidRPr="0079589D">
        <w:rPr>
          <w:noProof/>
        </w:rPr>
        <w:tab/>
        <w:t>shall include in the SIP 200 (OK) response an SDP answer according to 3GPP TS 24.229 [</w:t>
      </w:r>
      <w:r w:rsidRPr="0079589D">
        <w:rPr>
          <w:noProof/>
          <w:lang w:eastAsia="zh-CN"/>
        </w:rPr>
        <w:t>11</w:t>
      </w:r>
      <w:r w:rsidRPr="0079589D">
        <w:rPr>
          <w:noProof/>
        </w:rPr>
        <w:t xml:space="preserve">] with the clarifications specified in </w:t>
      </w:r>
      <w:r w:rsidR="00C836A2">
        <w:rPr>
          <w:noProof/>
        </w:rPr>
        <w:t>clause</w:t>
      </w:r>
      <w:r w:rsidRPr="0079589D">
        <w:rPr>
          <w:noProof/>
        </w:rPr>
        <w:t> </w:t>
      </w:r>
      <w:r w:rsidR="001E339D" w:rsidRPr="0073469F">
        <w:t>6.</w:t>
      </w:r>
      <w:r w:rsidR="001E339D">
        <w:t>3.3</w:t>
      </w:r>
      <w:r w:rsidR="001E339D" w:rsidRPr="0073469F">
        <w:t>.</w:t>
      </w:r>
      <w:r w:rsidR="001E339D">
        <w:t>2.1</w:t>
      </w:r>
      <w:r w:rsidRPr="0079589D">
        <w:rPr>
          <w:noProof/>
        </w:rPr>
        <w:t xml:space="preserve"> unless the procedures of </w:t>
      </w:r>
      <w:r w:rsidR="00C836A2">
        <w:rPr>
          <w:noProof/>
        </w:rPr>
        <w:t>clause</w:t>
      </w:r>
      <w:r w:rsidRPr="0079589D">
        <w:rPr>
          <w:noProof/>
        </w:rPr>
        <w:t> </w:t>
      </w:r>
      <w:r w:rsidR="001E339D" w:rsidRPr="0073469F">
        <w:t>6.</w:t>
      </w:r>
      <w:r w:rsidR="001E339D">
        <w:t>3.3</w:t>
      </w:r>
      <w:r w:rsidR="001E339D" w:rsidRPr="0073469F">
        <w:t>.</w:t>
      </w:r>
      <w:r w:rsidR="001E339D">
        <w:t>1.8</w:t>
      </w:r>
      <w:r w:rsidRPr="0079589D">
        <w:rPr>
          <w:noProof/>
        </w:rPr>
        <w:t xml:space="preserve"> were performed in step </w:t>
      </w:r>
      <w:r w:rsidR="001E339D">
        <w:rPr>
          <w:noProof/>
          <w:lang w:val="en-US"/>
        </w:rPr>
        <w:t>6</w:t>
      </w:r>
      <w:r w:rsidRPr="0079589D">
        <w:rPr>
          <w:noProof/>
        </w:rPr>
        <w:t>) a) i) above;</w:t>
      </w:r>
    </w:p>
    <w:p w14:paraId="7B9D9D54" w14:textId="77777777" w:rsidR="00955C8C" w:rsidRPr="0079589D" w:rsidRDefault="00955C8C" w:rsidP="00955C8C">
      <w:pPr>
        <w:pStyle w:val="B1"/>
      </w:pPr>
      <w:r w:rsidRPr="0079589D">
        <w:t>10)</w:t>
      </w:r>
      <w:r w:rsidRPr="0079589D">
        <w:tab/>
        <w:t>shall include the "</w:t>
      </w:r>
      <w:proofErr w:type="spellStart"/>
      <w:r w:rsidRPr="0079589D">
        <w:t>tdialog</w:t>
      </w:r>
      <w:proofErr w:type="spellEnd"/>
      <w:r w:rsidRPr="0079589D">
        <w:t>" option tag in a Supported header field according to IETF RFC 4538 [</w:t>
      </w:r>
      <w:r w:rsidRPr="0079589D">
        <w:rPr>
          <w:lang w:eastAsia="zh-CN"/>
        </w:rPr>
        <w:t>32</w:t>
      </w:r>
      <w:r w:rsidRPr="0079589D">
        <w:t>];</w:t>
      </w:r>
    </w:p>
    <w:p w14:paraId="68A99347" w14:textId="77777777" w:rsidR="00955C8C" w:rsidRPr="0079589D" w:rsidRDefault="00955C8C" w:rsidP="00955C8C">
      <w:pPr>
        <w:pStyle w:val="B1"/>
        <w:rPr>
          <w:lang w:val="en-US"/>
        </w:rPr>
      </w:pPr>
      <w:r w:rsidRPr="0079589D">
        <w:t>11)</w:t>
      </w:r>
      <w:r w:rsidRPr="0079589D">
        <w:tab/>
      </w:r>
      <w:r w:rsidRPr="0079589D">
        <w:rPr>
          <w:lang w:val="en-US"/>
        </w:rPr>
        <w:t>if the received SIP re-INVITE request contains an application/vnd.3gpp.mcvideo-info+xml MIME body with the &lt;alert-</w:t>
      </w:r>
      <w:proofErr w:type="spellStart"/>
      <w:r w:rsidRPr="0079589D">
        <w:rPr>
          <w:lang w:val="en-US"/>
        </w:rPr>
        <w:t>ind</w:t>
      </w:r>
      <w:proofErr w:type="spellEnd"/>
      <w:r w:rsidRPr="0079589D">
        <w:rPr>
          <w:lang w:val="en-US"/>
        </w:rPr>
        <w:t xml:space="preserve">&gt; element set to a value of "true" and if this is </w:t>
      </w:r>
      <w:r w:rsidRPr="0079589D">
        <w:rPr>
          <w:lang w:eastAsia="ko-KR"/>
        </w:rPr>
        <w:t xml:space="preserve">an unauthorised request for an </w:t>
      </w:r>
      <w:proofErr w:type="spellStart"/>
      <w:r w:rsidRPr="0079589D">
        <w:rPr>
          <w:lang w:eastAsia="ko-KR"/>
        </w:rPr>
        <w:t>MCVideo</w:t>
      </w:r>
      <w:proofErr w:type="spellEnd"/>
      <w:r w:rsidRPr="0079589D">
        <w:rPr>
          <w:lang w:eastAsia="ko-KR"/>
        </w:rPr>
        <w:t xml:space="preserve"> emergency alert as determined by </w:t>
      </w:r>
      <w:r w:rsidR="00C836A2">
        <w:rPr>
          <w:lang w:eastAsia="ko-KR"/>
        </w:rPr>
        <w:t>clause</w:t>
      </w:r>
      <w:r w:rsidRPr="0079589D">
        <w:rPr>
          <w:lang w:eastAsia="ko-KR"/>
        </w:rPr>
        <w:t> </w:t>
      </w:r>
      <w:r w:rsidR="001E339D" w:rsidRPr="0073469F">
        <w:t>6.</w:t>
      </w:r>
      <w:r w:rsidR="001E339D">
        <w:t>3.3</w:t>
      </w:r>
      <w:r w:rsidR="001E339D" w:rsidRPr="0073469F">
        <w:t>.</w:t>
      </w:r>
      <w:r w:rsidR="001E339D">
        <w:t>1.13.1</w:t>
      </w:r>
      <w:r w:rsidRPr="0079589D">
        <w:rPr>
          <w:lang w:val="en-US"/>
        </w:rPr>
        <w:t xml:space="preserve">, shall </w:t>
      </w:r>
      <w:r w:rsidRPr="0079589D">
        <w:t xml:space="preserve">include in the SIP 200 (OK) response the warning text set to "149 SIP INFO request pending" in a Warning header field as specified in </w:t>
      </w:r>
      <w:r w:rsidR="00C836A2">
        <w:t>clause</w:t>
      </w:r>
      <w:r w:rsidRPr="0079589D">
        <w:t> </w:t>
      </w:r>
      <w:r w:rsidR="006A46E9">
        <w:rPr>
          <w:lang w:eastAsia="zh-CN"/>
        </w:rPr>
        <w:t>4.4</w:t>
      </w:r>
      <w:r w:rsidRPr="0079589D">
        <w:rPr>
          <w:lang w:val="en-US"/>
        </w:rPr>
        <w:t>;</w:t>
      </w:r>
    </w:p>
    <w:p w14:paraId="4C83FD0F" w14:textId="77777777" w:rsidR="00955C8C" w:rsidRPr="0079589D" w:rsidRDefault="00955C8C" w:rsidP="00955C8C">
      <w:pPr>
        <w:pStyle w:val="B1"/>
        <w:rPr>
          <w:lang w:val="en-US"/>
        </w:rPr>
      </w:pPr>
      <w:r w:rsidRPr="0079589D">
        <w:rPr>
          <w:lang w:val="en-US"/>
        </w:rPr>
        <w:lastRenderedPageBreak/>
        <w:t>12)</w:t>
      </w:r>
      <w:r w:rsidRPr="0079589D">
        <w:rPr>
          <w:lang w:val="en-US"/>
        </w:rPr>
        <w:tab/>
        <w:t>if the received SIP re-INVITE request contains an application/vnd.3gpp.mcvideo-info+xml MIME body with the &lt;alert-</w:t>
      </w:r>
      <w:proofErr w:type="spellStart"/>
      <w:r w:rsidRPr="0079589D">
        <w:rPr>
          <w:lang w:val="en-US"/>
        </w:rPr>
        <w:t>ind</w:t>
      </w:r>
      <w:proofErr w:type="spellEnd"/>
      <w:r w:rsidRPr="0079589D">
        <w:rPr>
          <w:lang w:val="en-US"/>
        </w:rPr>
        <w:t xml:space="preserve">&gt; element set to a value of "false" and if this is </w:t>
      </w:r>
      <w:r w:rsidRPr="0079589D">
        <w:rPr>
          <w:lang w:eastAsia="ko-KR"/>
        </w:rPr>
        <w:t xml:space="preserve">an unauthorised request for an </w:t>
      </w:r>
      <w:proofErr w:type="spellStart"/>
      <w:r w:rsidRPr="0079589D">
        <w:rPr>
          <w:lang w:eastAsia="ko-KR"/>
        </w:rPr>
        <w:t>MCVideo</w:t>
      </w:r>
      <w:proofErr w:type="spellEnd"/>
      <w:r w:rsidRPr="0079589D">
        <w:rPr>
          <w:lang w:eastAsia="ko-KR"/>
        </w:rPr>
        <w:t xml:space="preserve"> emergency alert cancellation as determined by </w:t>
      </w:r>
      <w:r w:rsidR="00C836A2">
        <w:rPr>
          <w:lang w:eastAsia="ko-KR"/>
        </w:rPr>
        <w:t>clause</w:t>
      </w:r>
      <w:r w:rsidRPr="0079589D">
        <w:rPr>
          <w:lang w:eastAsia="ko-KR"/>
        </w:rPr>
        <w:t> </w:t>
      </w:r>
      <w:r w:rsidR="001E339D" w:rsidRPr="0073469F">
        <w:t>6.</w:t>
      </w:r>
      <w:r w:rsidR="001E339D">
        <w:t>3.3</w:t>
      </w:r>
      <w:r w:rsidR="001E339D" w:rsidRPr="0073469F">
        <w:t>.</w:t>
      </w:r>
      <w:r w:rsidR="001E339D">
        <w:t>1.13.3</w:t>
      </w:r>
      <w:r w:rsidRPr="0079589D">
        <w:rPr>
          <w:lang w:val="en-US"/>
        </w:rPr>
        <w:t xml:space="preserve">, shall </w:t>
      </w:r>
      <w:r w:rsidRPr="0079589D">
        <w:t xml:space="preserve">include in the SIP 200 (OK) response the warning text set to "149 SIP INFO request pending" in a Warning header field as specified in </w:t>
      </w:r>
      <w:r w:rsidR="00C836A2">
        <w:t>clause</w:t>
      </w:r>
      <w:r w:rsidRPr="0079589D">
        <w:t> </w:t>
      </w:r>
      <w:r w:rsidR="006A46E9">
        <w:rPr>
          <w:lang w:eastAsia="zh-CN"/>
        </w:rPr>
        <w:t>4.4</w:t>
      </w:r>
      <w:r w:rsidRPr="0079589D">
        <w:rPr>
          <w:lang w:val="en-US"/>
        </w:rPr>
        <w:t>;</w:t>
      </w:r>
    </w:p>
    <w:p w14:paraId="7E90025C" w14:textId="77777777" w:rsidR="00955C8C" w:rsidRPr="0079589D" w:rsidRDefault="00955C8C" w:rsidP="00955C8C">
      <w:pPr>
        <w:pStyle w:val="B1"/>
        <w:rPr>
          <w:lang w:val="en-US"/>
        </w:rPr>
      </w:pPr>
      <w:r w:rsidRPr="0079589D">
        <w:rPr>
          <w:lang w:val="en-US"/>
        </w:rPr>
        <w:t>13)</w:t>
      </w:r>
      <w:r w:rsidRPr="0079589D">
        <w:rPr>
          <w:lang w:val="en-US"/>
        </w:rPr>
        <w:tab/>
        <w:t>if the received SIP re-INVITE request contains an application/vnd.3gpp.mcvideo-info+xml MIME body with the &lt;</w:t>
      </w:r>
      <w:proofErr w:type="spellStart"/>
      <w:r w:rsidRPr="0079589D">
        <w:rPr>
          <w:lang w:val="en-US"/>
        </w:rPr>
        <w:t>imminentperil-ind</w:t>
      </w:r>
      <w:proofErr w:type="spellEnd"/>
      <w:r w:rsidRPr="0079589D">
        <w:rPr>
          <w:lang w:val="en-US"/>
        </w:rPr>
        <w:t xml:space="preserve">&gt; element set to a value of "true", this is an </w:t>
      </w:r>
      <w:proofErr w:type="spellStart"/>
      <w:r w:rsidRPr="0079589D">
        <w:rPr>
          <w:lang w:val="en-US"/>
        </w:rPr>
        <w:t>authorised</w:t>
      </w:r>
      <w:proofErr w:type="spellEnd"/>
      <w:r w:rsidRPr="0079589D">
        <w:rPr>
          <w:lang w:val="en-US"/>
        </w:rPr>
        <w:t xml:space="preserve"> request for an </w:t>
      </w:r>
      <w:proofErr w:type="spellStart"/>
      <w:r w:rsidRPr="0079589D">
        <w:rPr>
          <w:lang w:val="en-US"/>
        </w:rPr>
        <w:t>MCVideo</w:t>
      </w:r>
      <w:proofErr w:type="spellEnd"/>
      <w:r w:rsidRPr="0079589D">
        <w:rPr>
          <w:lang w:val="en-US"/>
        </w:rPr>
        <w:t xml:space="preserve"> imminent peril group call and if the in-progress emergency state of the group is set to a value of "true", shall include </w:t>
      </w:r>
      <w:r w:rsidRPr="0079589D">
        <w:t xml:space="preserve">in the SIP 200 (OK) response the warning text set to "149 SIP INFO request pending" in a Warning header field as specified in </w:t>
      </w:r>
      <w:r w:rsidR="00C836A2">
        <w:t>clause</w:t>
      </w:r>
      <w:r w:rsidRPr="0079589D">
        <w:t> </w:t>
      </w:r>
      <w:r w:rsidR="006A46E9">
        <w:rPr>
          <w:lang w:eastAsia="zh-CN"/>
        </w:rPr>
        <w:t>4.4</w:t>
      </w:r>
      <w:r w:rsidRPr="0079589D">
        <w:rPr>
          <w:lang w:val="en-US"/>
        </w:rPr>
        <w:t>;</w:t>
      </w:r>
    </w:p>
    <w:p w14:paraId="75B7826C" w14:textId="77777777" w:rsidR="00955C8C" w:rsidRPr="0079589D" w:rsidRDefault="00955C8C" w:rsidP="00955C8C">
      <w:pPr>
        <w:pStyle w:val="NO"/>
        <w:rPr>
          <w:lang w:val="en-US"/>
        </w:rPr>
      </w:pPr>
      <w:r w:rsidRPr="0079589D">
        <w:rPr>
          <w:lang w:val="en-US"/>
        </w:rPr>
        <w:t>NOTE 5:</w:t>
      </w:r>
      <w:r w:rsidRPr="0079589D">
        <w:rPr>
          <w:lang w:val="en-US"/>
        </w:rPr>
        <w:tab/>
        <w:t xml:space="preserve">In this case, the request was for an imminent peril call but a higher priority </w:t>
      </w:r>
      <w:proofErr w:type="spellStart"/>
      <w:r w:rsidRPr="0079589D">
        <w:rPr>
          <w:lang w:val="en-US"/>
        </w:rPr>
        <w:t>MCVideo</w:t>
      </w:r>
      <w:proofErr w:type="spellEnd"/>
      <w:r w:rsidRPr="0079589D">
        <w:rPr>
          <w:lang w:val="en-US"/>
        </w:rPr>
        <w:t xml:space="preserve"> emergency call was already in progress on the group. Hence, the imminent peril call request aspect of the request is denied but the request is granted with emergency level priority.</w:t>
      </w:r>
    </w:p>
    <w:p w14:paraId="1C1364F2" w14:textId="77777777" w:rsidR="00955C8C" w:rsidRPr="0079589D" w:rsidRDefault="00955C8C" w:rsidP="00955C8C">
      <w:pPr>
        <w:pStyle w:val="B1"/>
      </w:pPr>
      <w:r w:rsidRPr="0079589D">
        <w:t>14)</w:t>
      </w:r>
      <w:r w:rsidRPr="0079589D">
        <w:tab/>
        <w:t>shall interact with media plane as specified in 3GPP TS 24.581 [</w:t>
      </w:r>
      <w:r w:rsidRPr="0079589D">
        <w:rPr>
          <w:lang w:eastAsia="zh-CN"/>
        </w:rPr>
        <w:t>5</w:t>
      </w:r>
      <w:r w:rsidRPr="0079589D">
        <w:t>]; and</w:t>
      </w:r>
    </w:p>
    <w:p w14:paraId="2F144732" w14:textId="77777777" w:rsidR="00955C8C" w:rsidRPr="0079589D" w:rsidRDefault="00955C8C" w:rsidP="00955C8C">
      <w:pPr>
        <w:pStyle w:val="B1"/>
      </w:pPr>
      <w:r w:rsidRPr="0079589D">
        <w:t>15)</w:t>
      </w:r>
      <w:r w:rsidRPr="0079589D">
        <w:tab/>
        <w:t xml:space="preserve">shall send the SIP 200 (OK) response towards the </w:t>
      </w:r>
      <w:proofErr w:type="spellStart"/>
      <w:r w:rsidRPr="0079589D">
        <w:t>MCVideo</w:t>
      </w:r>
      <w:proofErr w:type="spellEnd"/>
      <w:r w:rsidRPr="0079589D">
        <w:t xml:space="preserve"> client according to 3GPP TS 24.229 [</w:t>
      </w:r>
      <w:r w:rsidRPr="0079589D">
        <w:rPr>
          <w:lang w:eastAsia="zh-CN"/>
        </w:rPr>
        <w:t>11</w:t>
      </w:r>
      <w:r w:rsidRPr="0079589D">
        <w:t>].</w:t>
      </w:r>
    </w:p>
    <w:p w14:paraId="37FC143E" w14:textId="77777777" w:rsidR="00955C8C" w:rsidRPr="0079589D" w:rsidRDefault="00955C8C" w:rsidP="00955C8C">
      <w:r w:rsidRPr="0079589D">
        <w:t xml:space="preserve">Upon receiving a SIP ACK to the SIP 200 (OK) response sent towards the inviting </w:t>
      </w:r>
      <w:proofErr w:type="spellStart"/>
      <w:r w:rsidRPr="0079589D">
        <w:t>MCVideo</w:t>
      </w:r>
      <w:proofErr w:type="spellEnd"/>
      <w:r w:rsidRPr="0079589D">
        <w:t xml:space="preserve"> client, and the SIP 200 (OK) response was sent with the warning text set to "149 SIP INFO request pending" in a Warning header field as specified in </w:t>
      </w:r>
      <w:r w:rsidR="00C836A2">
        <w:t>clause</w:t>
      </w:r>
      <w:r w:rsidRPr="0079589D">
        <w:t> </w:t>
      </w:r>
      <w:r w:rsidR="006A46E9">
        <w:rPr>
          <w:lang w:eastAsia="zh-CN"/>
        </w:rPr>
        <w:t>4.4</w:t>
      </w:r>
      <w:r w:rsidRPr="0079589D">
        <w:t xml:space="preserve">, the controlling </w:t>
      </w:r>
      <w:proofErr w:type="spellStart"/>
      <w:r w:rsidRPr="0079589D">
        <w:t>MCVideo</w:t>
      </w:r>
      <w:proofErr w:type="spellEnd"/>
      <w:r w:rsidRPr="0079589D">
        <w:t xml:space="preserve"> function shall follow the procedures in </w:t>
      </w:r>
      <w:r w:rsidR="00C836A2">
        <w:t>clause</w:t>
      </w:r>
      <w:r w:rsidRPr="0079589D">
        <w:t> </w:t>
      </w:r>
      <w:r w:rsidR="001E339D" w:rsidRPr="0073469F">
        <w:t>6.</w:t>
      </w:r>
      <w:r w:rsidR="001E339D">
        <w:t>3.3</w:t>
      </w:r>
      <w:r w:rsidR="001E339D" w:rsidRPr="0073469F">
        <w:t>.</w:t>
      </w:r>
      <w:r w:rsidR="001E339D">
        <w:t>1.18</w:t>
      </w:r>
      <w:r w:rsidRPr="0079589D">
        <w:t>.</w:t>
      </w:r>
    </w:p>
    <w:p w14:paraId="5CA16883" w14:textId="19F05885" w:rsidR="00955C8C" w:rsidRPr="0079589D" w:rsidRDefault="00955C8C" w:rsidP="00F1630B">
      <w:pPr>
        <w:pStyle w:val="Heading6"/>
        <w:numPr>
          <w:ilvl w:val="5"/>
          <w:numId w:val="0"/>
        </w:numPr>
        <w:ind w:left="1152" w:hanging="432"/>
      </w:pPr>
      <w:bookmarkStart w:id="2597" w:name="_CR9_2_2_4_1_3"/>
      <w:bookmarkStart w:id="2598" w:name="_Toc20152615"/>
      <w:bookmarkStart w:id="2599" w:name="_Toc27495280"/>
      <w:bookmarkStart w:id="2600" w:name="_Toc36108748"/>
      <w:bookmarkStart w:id="2601" w:name="_Toc45194536"/>
      <w:bookmarkStart w:id="2602" w:name="_Toc178199404"/>
      <w:bookmarkEnd w:id="2597"/>
      <w:r w:rsidRPr="0079589D">
        <w:rPr>
          <w:rFonts w:hint="eastAsia"/>
          <w:lang w:eastAsia="zh-CN"/>
        </w:rPr>
        <w:t>9</w:t>
      </w:r>
      <w:r w:rsidRPr="0079589D">
        <w:rPr>
          <w:rFonts w:eastAsia="맑은 고딕"/>
        </w:rPr>
        <w:t>.</w:t>
      </w:r>
      <w:r w:rsidRPr="0079589D">
        <w:rPr>
          <w:rFonts w:hint="eastAsia"/>
          <w:lang w:eastAsia="zh-CN"/>
        </w:rPr>
        <w:t>2</w:t>
      </w:r>
      <w:r w:rsidRPr="0079589D">
        <w:t>.2.4.1.3</w:t>
      </w:r>
      <w:r w:rsidRPr="0079589D">
        <w:tab/>
        <w:t>Handling of a SIP re-INVITE request for imminent peril session</w:t>
      </w:r>
      <w:bookmarkEnd w:id="2598"/>
      <w:bookmarkEnd w:id="2599"/>
      <w:bookmarkEnd w:id="2600"/>
      <w:bookmarkEnd w:id="2601"/>
      <w:bookmarkEnd w:id="2602"/>
    </w:p>
    <w:p w14:paraId="37334933" w14:textId="77777777" w:rsidR="00955C8C" w:rsidRPr="0079589D" w:rsidRDefault="00955C8C" w:rsidP="00955C8C">
      <w:r w:rsidRPr="0079589D">
        <w:t xml:space="preserve">In the procedures in this </w:t>
      </w:r>
      <w:r w:rsidR="00C836A2">
        <w:t>clause</w:t>
      </w:r>
      <w:r w:rsidRPr="0079589D">
        <w:t>:</w:t>
      </w:r>
    </w:p>
    <w:p w14:paraId="458BFAAD" w14:textId="77777777" w:rsidR="00955C8C" w:rsidRPr="0079589D" w:rsidRDefault="00955C8C" w:rsidP="00955C8C">
      <w:pPr>
        <w:pStyle w:val="B1"/>
      </w:pPr>
      <w:r w:rsidRPr="0079589D">
        <w:t>1)</w:t>
      </w:r>
      <w:r w:rsidRPr="0079589D">
        <w:tab/>
        <w:t>imminent peril indication in an incoming SIP INVITE request refers to the &lt;</w:t>
      </w:r>
      <w:proofErr w:type="spellStart"/>
      <w:r w:rsidRPr="0079589D">
        <w:t>imminentperil-ind</w:t>
      </w:r>
      <w:proofErr w:type="spellEnd"/>
      <w:r w:rsidRPr="0079589D">
        <w:t>&gt; element of the application/vnd.3gpp.mcvideo-info+xml MIME body.</w:t>
      </w:r>
    </w:p>
    <w:p w14:paraId="261C8DD3" w14:textId="77777777" w:rsidR="00955C8C" w:rsidRPr="0079589D" w:rsidRDefault="00955C8C" w:rsidP="00955C8C">
      <w:pPr>
        <w:rPr>
          <w:lang w:val="en-US"/>
        </w:rPr>
      </w:pPr>
      <w:r w:rsidRPr="0079589D">
        <w:rPr>
          <w:lang w:val="en-US"/>
        </w:rPr>
        <w:t>When the controlling function receives a SIP re-INVITE request with and imminent peril indication, the controlling function:</w:t>
      </w:r>
    </w:p>
    <w:p w14:paraId="30799C5D" w14:textId="77777777" w:rsidR="00955C8C" w:rsidRPr="0079589D" w:rsidRDefault="00955C8C" w:rsidP="00955C8C">
      <w:pPr>
        <w:pStyle w:val="B1"/>
      </w:pPr>
      <w:r w:rsidRPr="0079589D">
        <w:rPr>
          <w:lang w:val="en-US"/>
        </w:rPr>
        <w:t>1)</w:t>
      </w:r>
      <w:r w:rsidRPr="0079589D">
        <w:rPr>
          <w:lang w:val="en-US"/>
        </w:rPr>
        <w:tab/>
      </w:r>
      <w:r w:rsidRPr="0079589D">
        <w:t xml:space="preserve">if the SIP re-INVITE request contains an unauthorised request for an </w:t>
      </w:r>
      <w:proofErr w:type="spellStart"/>
      <w:r w:rsidRPr="0079589D">
        <w:t>MCVideo</w:t>
      </w:r>
      <w:proofErr w:type="spellEnd"/>
      <w:r w:rsidRPr="0079589D">
        <w:t xml:space="preserve"> imminent peril group call as determined by </w:t>
      </w:r>
      <w:r w:rsidR="00C836A2">
        <w:t>clause</w:t>
      </w:r>
      <w:r w:rsidRPr="0079589D">
        <w:t> </w:t>
      </w:r>
      <w:r w:rsidR="001E339D" w:rsidRPr="0073469F">
        <w:t>6.</w:t>
      </w:r>
      <w:r w:rsidR="001E339D">
        <w:t>3.3</w:t>
      </w:r>
      <w:r w:rsidR="001E339D" w:rsidRPr="0073469F">
        <w:t>.</w:t>
      </w:r>
      <w:r w:rsidR="001E339D">
        <w:t>1.13.5</w:t>
      </w:r>
      <w:r w:rsidRPr="0079589D">
        <w:t>, shall reject the SIP re-INVITE request with a SIP 403 (Forbidden) response with the following clarifications:</w:t>
      </w:r>
    </w:p>
    <w:p w14:paraId="447064EA" w14:textId="77777777" w:rsidR="00955C8C" w:rsidRPr="0079589D" w:rsidRDefault="00955C8C" w:rsidP="00955C8C">
      <w:pPr>
        <w:pStyle w:val="B2"/>
      </w:pPr>
      <w:r w:rsidRPr="0079589D">
        <w:t>a)</w:t>
      </w:r>
      <w:r w:rsidRPr="0079589D">
        <w:tab/>
        <w:t>shall include in the SIP 403 (Forbidden) response an application/vnd.3gpp.mcvideo-info+xml MIME body as specified in Annex F.1 with the &lt;</w:t>
      </w:r>
      <w:proofErr w:type="spellStart"/>
      <w:r w:rsidRPr="0079589D">
        <w:t>mcvideoinfo</w:t>
      </w:r>
      <w:proofErr w:type="spellEnd"/>
      <w:r w:rsidRPr="0079589D">
        <w:t>&gt; element containing the &lt;</w:t>
      </w:r>
      <w:proofErr w:type="spellStart"/>
      <w:r w:rsidRPr="0079589D">
        <w:t>mcvideo</w:t>
      </w:r>
      <w:proofErr w:type="spellEnd"/>
      <w:r w:rsidRPr="0079589D">
        <w:t>-Params&gt; element with the &lt;</w:t>
      </w:r>
      <w:proofErr w:type="spellStart"/>
      <w:r w:rsidRPr="0079589D">
        <w:t>imminentperil-ind</w:t>
      </w:r>
      <w:proofErr w:type="spellEnd"/>
      <w:r w:rsidRPr="0079589D">
        <w:t>&gt; element set to a value of "false"; and</w:t>
      </w:r>
    </w:p>
    <w:p w14:paraId="26DC49A3" w14:textId="77777777" w:rsidR="00955C8C" w:rsidRPr="0079589D" w:rsidRDefault="00955C8C" w:rsidP="00955C8C">
      <w:pPr>
        <w:pStyle w:val="B2"/>
      </w:pPr>
      <w:r w:rsidRPr="0079589D">
        <w:t>b)</w:t>
      </w:r>
      <w:r w:rsidRPr="0079589D">
        <w:tab/>
        <w:t>shall send the SIP 403 (Forbidden) response as specified in 3GPP TS 24.229 [</w:t>
      </w:r>
      <w:r w:rsidRPr="0079589D">
        <w:rPr>
          <w:lang w:eastAsia="zh-CN"/>
        </w:rPr>
        <w:t>11</w:t>
      </w:r>
      <w:r w:rsidRPr="0079589D">
        <w:t>] and skip the rest of the steps;</w:t>
      </w:r>
    </w:p>
    <w:p w14:paraId="6C01C9E1" w14:textId="77777777" w:rsidR="00955C8C" w:rsidRPr="0079589D" w:rsidRDefault="00955C8C" w:rsidP="00955C8C">
      <w:pPr>
        <w:pStyle w:val="B1"/>
      </w:pPr>
      <w:r w:rsidRPr="0079589D">
        <w:t>2)</w:t>
      </w:r>
      <w:r w:rsidRPr="0079589D">
        <w:tab/>
        <w:t xml:space="preserve">if the in-progress emergency group state of the group is set to a value of "false" and if the SIP re-INVITE request contains an imminent peril indication set to a value of "true" or the in-progress imminent peril state of the group to "true", the controlling </w:t>
      </w:r>
      <w:proofErr w:type="spellStart"/>
      <w:r w:rsidRPr="0079589D">
        <w:t>MCVideo</w:t>
      </w:r>
      <w:proofErr w:type="spellEnd"/>
      <w:r w:rsidRPr="0079589D">
        <w:t xml:space="preserve"> function shall:</w:t>
      </w:r>
    </w:p>
    <w:p w14:paraId="1BAAAA83" w14:textId="77777777" w:rsidR="00955C8C" w:rsidRPr="0079589D" w:rsidRDefault="00955C8C" w:rsidP="00955C8C">
      <w:pPr>
        <w:pStyle w:val="B2"/>
      </w:pPr>
      <w:r w:rsidRPr="0079589D">
        <w:t>a)</w:t>
      </w:r>
      <w:r w:rsidRPr="0079589D">
        <w:tab/>
        <w:t xml:space="preserve">validate that the SIP re-INVITE request includes a Resource-Priority header field with the namespace set to the </w:t>
      </w:r>
      <w:proofErr w:type="spellStart"/>
      <w:r w:rsidRPr="0079589D">
        <w:t>MCVideo</w:t>
      </w:r>
      <w:proofErr w:type="spellEnd"/>
      <w:r w:rsidRPr="0079589D">
        <w:t>-specific namespace and the priority set to the priority designated for imminent peril calls and if not:</w:t>
      </w:r>
    </w:p>
    <w:p w14:paraId="7D5C1B1C" w14:textId="77777777" w:rsidR="00955C8C" w:rsidRPr="0079589D" w:rsidRDefault="00955C8C" w:rsidP="00955C8C">
      <w:pPr>
        <w:pStyle w:val="B3"/>
      </w:pPr>
      <w:proofErr w:type="spellStart"/>
      <w:r w:rsidRPr="0079589D">
        <w:t>i</w:t>
      </w:r>
      <w:proofErr w:type="spellEnd"/>
      <w:r w:rsidRPr="0079589D">
        <w:t>)</w:t>
      </w:r>
      <w:r w:rsidRPr="0079589D">
        <w:tab/>
        <w:t xml:space="preserve">perform the actions specified in </w:t>
      </w:r>
      <w:r w:rsidR="00C836A2">
        <w:t>clause</w:t>
      </w:r>
      <w:r w:rsidRPr="0079589D">
        <w:t> </w:t>
      </w:r>
      <w:r w:rsidR="001E339D" w:rsidRPr="0073469F">
        <w:t>6.</w:t>
      </w:r>
      <w:r w:rsidR="001E339D">
        <w:t>3.3</w:t>
      </w:r>
      <w:r w:rsidR="001E339D" w:rsidRPr="0073469F">
        <w:t>.</w:t>
      </w:r>
      <w:r w:rsidR="001E339D">
        <w:t>1.8</w:t>
      </w:r>
      <w:r w:rsidRPr="0079589D">
        <w:t>;</w:t>
      </w:r>
    </w:p>
    <w:p w14:paraId="5188F1DD" w14:textId="77777777" w:rsidR="00955C8C" w:rsidRPr="0079589D" w:rsidRDefault="00955C8C" w:rsidP="00955C8C">
      <w:pPr>
        <w:pStyle w:val="B3"/>
        <w:rPr>
          <w:lang w:val="en-US"/>
        </w:rPr>
      </w:pPr>
      <w:r w:rsidRPr="0079589D">
        <w:rPr>
          <w:lang w:val="en-US"/>
        </w:rPr>
        <w:t>ii)</w:t>
      </w:r>
      <w:r w:rsidRPr="0079589D">
        <w:rPr>
          <w:lang w:val="en-US"/>
        </w:rPr>
        <w:tab/>
        <w:t xml:space="preserve">send the SIP UPDATE request generated in </w:t>
      </w:r>
      <w:r w:rsidR="00C836A2">
        <w:rPr>
          <w:lang w:val="en-US"/>
        </w:rPr>
        <w:t>clause</w:t>
      </w:r>
      <w:r w:rsidRPr="0079589D">
        <w:rPr>
          <w:lang w:val="en-US"/>
        </w:rPr>
        <w:t> </w:t>
      </w:r>
      <w:r w:rsidR="001E339D" w:rsidRPr="0073469F">
        <w:t>6.</w:t>
      </w:r>
      <w:r w:rsidR="001E339D">
        <w:t>3.3</w:t>
      </w:r>
      <w:r w:rsidR="001E339D" w:rsidRPr="0073469F">
        <w:t>.</w:t>
      </w:r>
      <w:r w:rsidR="001E339D">
        <w:t>1.8</w:t>
      </w:r>
      <w:r w:rsidRPr="0079589D">
        <w:rPr>
          <w:lang w:val="en-US"/>
        </w:rPr>
        <w:t xml:space="preserve"> towards the initiator of the SIP re-INVITE request according to 3GPP TS 24.229 [</w:t>
      </w:r>
      <w:r w:rsidR="009A5FEF" w:rsidRPr="0079589D">
        <w:rPr>
          <w:lang w:val="en-US" w:eastAsia="zh-CN"/>
        </w:rPr>
        <w:t>11</w:t>
      </w:r>
      <w:r w:rsidRPr="0079589D">
        <w:rPr>
          <w:lang w:val="en-US"/>
        </w:rPr>
        <w:t>]; and</w:t>
      </w:r>
    </w:p>
    <w:p w14:paraId="0DB38C52" w14:textId="77777777" w:rsidR="00955C8C" w:rsidRPr="0079589D" w:rsidRDefault="00955C8C" w:rsidP="00955C8C">
      <w:pPr>
        <w:pStyle w:val="B3"/>
      </w:pPr>
      <w:r w:rsidRPr="0079589D">
        <w:rPr>
          <w:lang w:val="en-US"/>
        </w:rPr>
        <w:t>iii)</w:t>
      </w:r>
      <w:r w:rsidRPr="0079589D">
        <w:rPr>
          <w:lang w:val="en-US"/>
        </w:rPr>
        <w:tab/>
        <w:t xml:space="preserve">upon receiving a SIP 200 (OK) response to the SIP UPDATE request sent in </w:t>
      </w:r>
      <w:r w:rsidR="00C836A2">
        <w:rPr>
          <w:lang w:val="en-US"/>
        </w:rPr>
        <w:t>clause</w:t>
      </w:r>
      <w:r w:rsidRPr="0079589D">
        <w:rPr>
          <w:lang w:val="en-US"/>
        </w:rPr>
        <w:t> </w:t>
      </w:r>
      <w:r w:rsidR="001E339D" w:rsidRPr="0073469F">
        <w:t>6.</w:t>
      </w:r>
      <w:r w:rsidR="001E339D">
        <w:t>3.3</w:t>
      </w:r>
      <w:r w:rsidR="001E339D" w:rsidRPr="0073469F">
        <w:t>.</w:t>
      </w:r>
      <w:r w:rsidR="001E339D">
        <w:t>1.8</w:t>
      </w:r>
      <w:r w:rsidRPr="0079589D">
        <w:rPr>
          <w:lang w:val="en-US"/>
        </w:rPr>
        <w:t xml:space="preserve"> proceed with the rest of the steps.</w:t>
      </w:r>
    </w:p>
    <w:p w14:paraId="3C1AE1E2" w14:textId="77777777" w:rsidR="00955C8C" w:rsidRPr="0079589D" w:rsidRDefault="00955C8C" w:rsidP="00955C8C">
      <w:pPr>
        <w:pStyle w:val="NO"/>
      </w:pPr>
      <w:r w:rsidRPr="0079589D">
        <w:t>NOTE 3:</w:t>
      </w:r>
      <w:r w:rsidRPr="0079589D">
        <w:tab/>
        <w:t>Verify that the Resource-Priority header is included and properly populated for both ongoing and newly- entered in-progress imminent peril states of the specified group.</w:t>
      </w:r>
    </w:p>
    <w:p w14:paraId="6E586880" w14:textId="77777777" w:rsidR="00955C8C" w:rsidRPr="0079589D" w:rsidRDefault="00955C8C" w:rsidP="00955C8C">
      <w:pPr>
        <w:pStyle w:val="B2"/>
        <w:rPr>
          <w:lang w:val="en-US"/>
        </w:rPr>
      </w:pPr>
      <w:r w:rsidRPr="0079589D">
        <w:rPr>
          <w:lang w:val="en-US"/>
        </w:rPr>
        <w:t>b)</w:t>
      </w:r>
      <w:r w:rsidRPr="0079589D">
        <w:rPr>
          <w:lang w:val="en-US"/>
        </w:rPr>
        <w:tab/>
        <w:t xml:space="preserve">if the in-progress imminent peril state of the group is set to a value of "true" and this </w:t>
      </w:r>
      <w:proofErr w:type="spellStart"/>
      <w:r w:rsidRPr="0079589D">
        <w:rPr>
          <w:lang w:val="en-US"/>
        </w:rPr>
        <w:t>MCVideo</w:t>
      </w:r>
      <w:proofErr w:type="spellEnd"/>
      <w:r w:rsidRPr="0079589D">
        <w:rPr>
          <w:lang w:val="en-US"/>
        </w:rPr>
        <w:t xml:space="preserve"> user is indicating a new imminent peril indication:</w:t>
      </w:r>
    </w:p>
    <w:p w14:paraId="50ADE8B1" w14:textId="77777777" w:rsidR="00955C8C" w:rsidRPr="0079589D" w:rsidRDefault="00955C8C" w:rsidP="00955C8C">
      <w:pPr>
        <w:pStyle w:val="B3"/>
        <w:rPr>
          <w:lang w:val="en-US"/>
        </w:rPr>
      </w:pPr>
      <w:proofErr w:type="spellStart"/>
      <w:r w:rsidRPr="0079589D">
        <w:rPr>
          <w:lang w:val="en-US"/>
        </w:rPr>
        <w:lastRenderedPageBreak/>
        <w:t>i</w:t>
      </w:r>
      <w:proofErr w:type="spellEnd"/>
      <w:r w:rsidRPr="0079589D">
        <w:rPr>
          <w:lang w:val="en-US"/>
        </w:rPr>
        <w:t>)</w:t>
      </w:r>
      <w:r w:rsidRPr="0079589D">
        <w:rPr>
          <w:lang w:val="en-US"/>
        </w:rPr>
        <w:tab/>
        <w:t xml:space="preserve">for each of the other affiliated member of the group generate a SIP MESSAGE request notification of the </w:t>
      </w:r>
      <w:proofErr w:type="spellStart"/>
      <w:r w:rsidRPr="0079589D">
        <w:rPr>
          <w:lang w:val="en-US"/>
        </w:rPr>
        <w:t>MCVideo</w:t>
      </w:r>
      <w:proofErr w:type="spellEnd"/>
      <w:r w:rsidRPr="0079589D">
        <w:rPr>
          <w:lang w:val="en-US"/>
        </w:rPr>
        <w:t xml:space="preserve"> user's imminent peril indication as specified in </w:t>
      </w:r>
      <w:r w:rsidR="00C836A2">
        <w:rPr>
          <w:lang w:val="en-US"/>
        </w:rPr>
        <w:t>clause</w:t>
      </w:r>
      <w:r w:rsidRPr="0079589D">
        <w:rPr>
          <w:lang w:val="en-US"/>
        </w:rPr>
        <w:t> </w:t>
      </w:r>
      <w:r w:rsidR="001E339D" w:rsidRPr="0073469F">
        <w:t>6.</w:t>
      </w:r>
      <w:r w:rsidR="001E339D">
        <w:t>3.3</w:t>
      </w:r>
      <w:r w:rsidR="001E339D" w:rsidRPr="0073469F">
        <w:t>.</w:t>
      </w:r>
      <w:r w:rsidR="001E339D">
        <w:t>1.11</w:t>
      </w:r>
      <w:r w:rsidRPr="0079589D">
        <w:rPr>
          <w:lang w:val="en-US"/>
        </w:rPr>
        <w:t xml:space="preserve"> with the following clarifications;</w:t>
      </w:r>
    </w:p>
    <w:p w14:paraId="3AC4A13F" w14:textId="77777777" w:rsidR="00955C8C" w:rsidRPr="0079589D" w:rsidRDefault="00955C8C" w:rsidP="00955C8C">
      <w:pPr>
        <w:pStyle w:val="B4"/>
        <w:rPr>
          <w:lang w:val="en-US"/>
        </w:rPr>
      </w:pPr>
      <w:r w:rsidRPr="0079589D">
        <w:rPr>
          <w:lang w:val="en-US"/>
        </w:rPr>
        <w:t>A)</w:t>
      </w:r>
      <w:r w:rsidRPr="0079589D">
        <w:rPr>
          <w:lang w:val="en-US"/>
        </w:rPr>
        <w:tab/>
        <w:t>set the &lt;</w:t>
      </w:r>
      <w:proofErr w:type="spellStart"/>
      <w:r w:rsidRPr="0079589D">
        <w:rPr>
          <w:lang w:val="en-US"/>
        </w:rPr>
        <w:t>imminentperil-ind</w:t>
      </w:r>
      <w:proofErr w:type="spellEnd"/>
      <w:r w:rsidRPr="0079589D">
        <w:rPr>
          <w:lang w:val="en-US"/>
        </w:rPr>
        <w:t>&gt; element of the application/vnd.3gpp.mcvideo-info+xml MIME body to a value of "true"; and</w:t>
      </w:r>
    </w:p>
    <w:p w14:paraId="246ACAA6" w14:textId="77777777" w:rsidR="00955C8C" w:rsidRPr="0079589D" w:rsidRDefault="00955C8C" w:rsidP="00955C8C">
      <w:pPr>
        <w:pStyle w:val="B4"/>
        <w:rPr>
          <w:lang w:val="en-US"/>
        </w:rPr>
      </w:pPr>
      <w:r w:rsidRPr="0079589D">
        <w:rPr>
          <w:lang w:val="en-US"/>
        </w:rPr>
        <w:t>B)</w:t>
      </w:r>
      <w:r w:rsidRPr="0079589D">
        <w:rPr>
          <w:lang w:val="en-US"/>
        </w:rPr>
        <w:tab/>
        <w:t>send the SIP MESSAGE request as specified in 3GPP TS 24.229 [</w:t>
      </w:r>
      <w:r w:rsidR="009A5FEF" w:rsidRPr="0079589D">
        <w:rPr>
          <w:lang w:val="en-US" w:eastAsia="zh-CN"/>
        </w:rPr>
        <w:t>11</w:t>
      </w:r>
      <w:r w:rsidRPr="0079589D">
        <w:rPr>
          <w:lang w:val="en-US"/>
        </w:rPr>
        <w:t>]; and</w:t>
      </w:r>
    </w:p>
    <w:p w14:paraId="2FED1733" w14:textId="77777777" w:rsidR="00955C8C" w:rsidRPr="0079589D" w:rsidRDefault="00955C8C" w:rsidP="00955C8C">
      <w:pPr>
        <w:pStyle w:val="B3"/>
        <w:rPr>
          <w:lang w:val="en-US"/>
        </w:rPr>
      </w:pPr>
      <w:r w:rsidRPr="0079589D">
        <w:rPr>
          <w:lang w:val="en-US"/>
        </w:rPr>
        <w:t>ii)</w:t>
      </w:r>
      <w:r w:rsidRPr="0079589D">
        <w:rPr>
          <w:lang w:val="en-US"/>
        </w:rPr>
        <w:tab/>
        <w:t xml:space="preserve">cache the information that this </w:t>
      </w:r>
      <w:proofErr w:type="spellStart"/>
      <w:r w:rsidRPr="0079589D">
        <w:rPr>
          <w:lang w:val="en-US"/>
        </w:rPr>
        <w:t>MCVideo</w:t>
      </w:r>
      <w:proofErr w:type="spellEnd"/>
      <w:r w:rsidRPr="0079589D">
        <w:rPr>
          <w:lang w:val="en-US"/>
        </w:rPr>
        <w:t xml:space="preserve"> user has initiated an </w:t>
      </w:r>
      <w:proofErr w:type="spellStart"/>
      <w:r w:rsidRPr="0079589D">
        <w:rPr>
          <w:lang w:val="en-US"/>
        </w:rPr>
        <w:t>MCVideo</w:t>
      </w:r>
      <w:proofErr w:type="spellEnd"/>
      <w:r w:rsidRPr="0079589D">
        <w:rPr>
          <w:lang w:val="en-US"/>
        </w:rPr>
        <w:t xml:space="preserve"> imminent peril call; and</w:t>
      </w:r>
    </w:p>
    <w:p w14:paraId="359FD1A6" w14:textId="77777777" w:rsidR="00955C8C" w:rsidRPr="0079589D" w:rsidRDefault="00955C8C" w:rsidP="00955C8C">
      <w:pPr>
        <w:pStyle w:val="B2"/>
      </w:pPr>
      <w:r w:rsidRPr="0079589D">
        <w:t>c)</w:t>
      </w:r>
      <w:r w:rsidRPr="0079589D">
        <w:tab/>
        <w:t>if the in-progress imminent peril state of the group is set to a value of "false":</w:t>
      </w:r>
    </w:p>
    <w:p w14:paraId="4F3AAA24" w14:textId="77777777" w:rsidR="00955C8C" w:rsidRPr="0079589D" w:rsidRDefault="00955C8C" w:rsidP="00955C8C">
      <w:pPr>
        <w:pStyle w:val="B3"/>
      </w:pPr>
      <w:proofErr w:type="spellStart"/>
      <w:r w:rsidRPr="0079589D">
        <w:t>i</w:t>
      </w:r>
      <w:proofErr w:type="spellEnd"/>
      <w:r w:rsidRPr="0079589D">
        <w:t>)</w:t>
      </w:r>
      <w:r w:rsidRPr="0079589D">
        <w:tab/>
        <w:t>shall set the value of the in-progress imminent peril state of the group to "true";</w:t>
      </w:r>
    </w:p>
    <w:p w14:paraId="189E02F1" w14:textId="77777777" w:rsidR="00955C8C" w:rsidRPr="0079589D" w:rsidRDefault="00955C8C" w:rsidP="00955C8C">
      <w:pPr>
        <w:pStyle w:val="B3"/>
      </w:pPr>
      <w:r w:rsidRPr="0079589D">
        <w:t>ii)</w:t>
      </w:r>
      <w:r w:rsidRPr="0079589D">
        <w:tab/>
        <w:t xml:space="preserve">shall generate SIP re-INVITE requests for the </w:t>
      </w:r>
      <w:proofErr w:type="spellStart"/>
      <w:r w:rsidRPr="0079589D">
        <w:t>MCVideo</w:t>
      </w:r>
      <w:proofErr w:type="spellEnd"/>
      <w:r w:rsidRPr="0079589D">
        <w:t xml:space="preserve"> imminent peril group call to the other affiliated and joined participants of the chat </w:t>
      </w:r>
      <w:proofErr w:type="spellStart"/>
      <w:r w:rsidRPr="0079589D">
        <w:t>MCVideo</w:t>
      </w:r>
      <w:proofErr w:type="spellEnd"/>
      <w:r w:rsidRPr="0079589D">
        <w:t xml:space="preserve"> group as specified in </w:t>
      </w:r>
      <w:r w:rsidR="00C836A2">
        <w:t>clause</w:t>
      </w:r>
      <w:r w:rsidRPr="0079589D">
        <w:t> </w:t>
      </w:r>
      <w:r w:rsidR="001E339D" w:rsidRPr="0073469F">
        <w:t>6.</w:t>
      </w:r>
      <w:r w:rsidR="001E339D">
        <w:t>3.3</w:t>
      </w:r>
      <w:r w:rsidR="001E339D" w:rsidRPr="0073469F">
        <w:t>.</w:t>
      </w:r>
      <w:r w:rsidR="001E339D">
        <w:t>1.15</w:t>
      </w:r>
      <w:r w:rsidRPr="0079589D">
        <w:t>;</w:t>
      </w:r>
    </w:p>
    <w:p w14:paraId="00E3A58E" w14:textId="77777777" w:rsidR="00955C8C" w:rsidRPr="0079589D" w:rsidRDefault="00955C8C" w:rsidP="00955C8C">
      <w:pPr>
        <w:pStyle w:val="B3"/>
        <w:rPr>
          <w:lang w:val="en-US"/>
        </w:rPr>
      </w:pPr>
      <w:r w:rsidRPr="0079589D">
        <w:rPr>
          <w:lang w:val="en-US"/>
        </w:rPr>
        <w:t>iii)</w:t>
      </w:r>
      <w:r w:rsidRPr="0079589D">
        <w:rPr>
          <w:lang w:val="en-US"/>
        </w:rPr>
        <w:tab/>
        <w:t xml:space="preserve">shall generate SIP INVITE requests for the </w:t>
      </w:r>
      <w:proofErr w:type="spellStart"/>
      <w:r w:rsidRPr="0079589D">
        <w:rPr>
          <w:lang w:val="en-US"/>
        </w:rPr>
        <w:t>MCVideo</w:t>
      </w:r>
      <w:proofErr w:type="spellEnd"/>
      <w:r w:rsidRPr="0079589D">
        <w:rPr>
          <w:lang w:val="en-US"/>
        </w:rPr>
        <w:t xml:space="preserve"> imminent peril group call to the affiliated but not joined members of the chat </w:t>
      </w:r>
      <w:proofErr w:type="spellStart"/>
      <w:r w:rsidRPr="0079589D">
        <w:rPr>
          <w:lang w:val="en-US"/>
        </w:rPr>
        <w:t>MCVideo</w:t>
      </w:r>
      <w:proofErr w:type="spellEnd"/>
      <w:r w:rsidRPr="0079589D">
        <w:rPr>
          <w:lang w:val="en-US"/>
        </w:rPr>
        <w:t xml:space="preserve"> group as specified in </w:t>
      </w:r>
      <w:r w:rsidR="00C836A2">
        <w:rPr>
          <w:lang w:val="en-US"/>
        </w:rPr>
        <w:t>clause</w:t>
      </w:r>
      <w:r w:rsidRPr="0079589D">
        <w:rPr>
          <w:lang w:val="en-US"/>
        </w:rPr>
        <w:t> </w:t>
      </w:r>
      <w:r w:rsidR="001E339D" w:rsidRPr="0073469F">
        <w:t>6.</w:t>
      </w:r>
      <w:r w:rsidR="001E339D">
        <w:t>3.3</w:t>
      </w:r>
      <w:r w:rsidR="001E339D" w:rsidRPr="0073469F">
        <w:t>.</w:t>
      </w:r>
      <w:r w:rsidR="001E339D">
        <w:t>1.7</w:t>
      </w:r>
      <w:r w:rsidRPr="0079589D">
        <w:t>;</w:t>
      </w:r>
    </w:p>
    <w:p w14:paraId="3852EF6F" w14:textId="77777777" w:rsidR="00955C8C" w:rsidRPr="0079589D" w:rsidRDefault="00955C8C" w:rsidP="00955C8C">
      <w:pPr>
        <w:pStyle w:val="B4"/>
        <w:rPr>
          <w:lang w:val="en-US"/>
        </w:rPr>
      </w:pPr>
      <w:r w:rsidRPr="0079589D">
        <w:rPr>
          <w:lang w:val="en-US"/>
        </w:rPr>
        <w:t>A)</w:t>
      </w:r>
      <w:r w:rsidRPr="0079589D">
        <w:rPr>
          <w:lang w:val="en-US"/>
        </w:rPr>
        <w:tab/>
        <w:t xml:space="preserve">for each affiliated but not joined member shall send the SIP INVITE request towards the </w:t>
      </w:r>
      <w:proofErr w:type="spellStart"/>
      <w:r w:rsidRPr="0079589D">
        <w:rPr>
          <w:lang w:val="en-US"/>
        </w:rPr>
        <w:t>MCVideo</w:t>
      </w:r>
      <w:proofErr w:type="spellEnd"/>
      <w:r w:rsidRPr="0079589D">
        <w:rPr>
          <w:lang w:val="en-US"/>
        </w:rPr>
        <w:t xml:space="preserve"> client as specified in 3GPP TS 24.229 [</w:t>
      </w:r>
      <w:r w:rsidR="009A5FEF" w:rsidRPr="0079589D">
        <w:rPr>
          <w:lang w:val="en-US" w:eastAsia="zh-CN"/>
        </w:rPr>
        <w:t>11</w:t>
      </w:r>
      <w:r w:rsidRPr="0079589D">
        <w:rPr>
          <w:lang w:val="en-US"/>
        </w:rPr>
        <w:t>]; and</w:t>
      </w:r>
    </w:p>
    <w:p w14:paraId="60B84DAA" w14:textId="77777777" w:rsidR="00955C8C" w:rsidRPr="0079589D" w:rsidRDefault="00955C8C" w:rsidP="00955C8C">
      <w:pPr>
        <w:pStyle w:val="B4"/>
      </w:pPr>
      <w:r w:rsidRPr="0079589D">
        <w:rPr>
          <w:lang w:val="en-US"/>
        </w:rPr>
        <w:t>B)</w:t>
      </w:r>
      <w:r w:rsidRPr="0079589D">
        <w:rPr>
          <w:lang w:val="en-US"/>
        </w:rPr>
        <w:tab/>
      </w:r>
      <w:r w:rsidRPr="0079589D">
        <w:t xml:space="preserve">Upon receiving a SIP 200 </w:t>
      </w:r>
      <w:r w:rsidRPr="0079589D">
        <w:rPr>
          <w:rFonts w:hint="eastAsia"/>
          <w:lang w:eastAsia="ko-KR"/>
        </w:rPr>
        <w:t>(OK)</w:t>
      </w:r>
      <w:r w:rsidRPr="0079589D">
        <w:t xml:space="preserve"> response to the SIP INVITE request the </w:t>
      </w:r>
      <w:r w:rsidRPr="0079589D">
        <w:rPr>
          <w:rFonts w:hint="eastAsia"/>
          <w:lang w:eastAsia="ko-KR"/>
        </w:rPr>
        <w:t xml:space="preserve">controlling </w:t>
      </w:r>
      <w:proofErr w:type="spellStart"/>
      <w:r w:rsidRPr="0079589D">
        <w:rPr>
          <w:rFonts w:hint="eastAsia"/>
          <w:lang w:eastAsia="ko-KR"/>
        </w:rPr>
        <w:t>MCVideo</w:t>
      </w:r>
      <w:proofErr w:type="spellEnd"/>
      <w:r w:rsidRPr="0079589D">
        <w:rPr>
          <w:rFonts w:hint="eastAsia"/>
          <w:lang w:eastAsia="ko-KR"/>
        </w:rPr>
        <w:t xml:space="preserve"> function </w:t>
      </w:r>
      <w:r w:rsidRPr="0079589D">
        <w:t xml:space="preserve">shall interact with the </w:t>
      </w:r>
      <w:r w:rsidRPr="0079589D">
        <w:rPr>
          <w:rFonts w:hint="eastAsia"/>
          <w:lang w:eastAsia="ko-KR"/>
        </w:rPr>
        <w:t xml:space="preserve">media plane as </w:t>
      </w:r>
      <w:r w:rsidRPr="0079589D">
        <w:t xml:space="preserve">specified in </w:t>
      </w:r>
      <w:r w:rsidRPr="0079589D">
        <w:rPr>
          <w:rFonts w:hint="eastAsia"/>
          <w:lang w:eastAsia="ko-KR"/>
        </w:rPr>
        <w:t>3GPP TS 24.581 [</w:t>
      </w:r>
      <w:r w:rsidR="009A5FEF" w:rsidRPr="0079589D">
        <w:rPr>
          <w:lang w:eastAsia="zh-CN"/>
        </w:rPr>
        <w:t>5</w:t>
      </w:r>
      <w:r w:rsidRPr="0079589D">
        <w:rPr>
          <w:rFonts w:hint="eastAsia"/>
          <w:lang w:eastAsia="ko-KR"/>
        </w:rPr>
        <w:t>]</w:t>
      </w:r>
      <w:r w:rsidRPr="0079589D">
        <w:rPr>
          <w:lang w:eastAsia="ko-KR"/>
        </w:rPr>
        <w:t>; and</w:t>
      </w:r>
    </w:p>
    <w:p w14:paraId="19885DFC" w14:textId="77777777" w:rsidR="00955C8C" w:rsidRPr="0079589D" w:rsidRDefault="00955C8C" w:rsidP="00955C8C">
      <w:pPr>
        <w:pStyle w:val="B3"/>
      </w:pPr>
      <w:r w:rsidRPr="0079589D">
        <w:t>iv)</w:t>
      </w:r>
      <w:r w:rsidRPr="0079589D">
        <w:tab/>
        <w:t xml:space="preserve">shall cache the information that this </w:t>
      </w:r>
      <w:proofErr w:type="spellStart"/>
      <w:r w:rsidRPr="0079589D">
        <w:t>MCVideo</w:t>
      </w:r>
      <w:proofErr w:type="spellEnd"/>
      <w:r w:rsidRPr="0079589D">
        <w:t xml:space="preserve"> user has initiated an </w:t>
      </w:r>
      <w:proofErr w:type="spellStart"/>
      <w:r w:rsidRPr="0079589D">
        <w:t>MCVideo</w:t>
      </w:r>
      <w:proofErr w:type="spellEnd"/>
      <w:r w:rsidRPr="0079589D">
        <w:t xml:space="preserve"> imminent peril call;</w:t>
      </w:r>
    </w:p>
    <w:p w14:paraId="1F8A3D41" w14:textId="77777777" w:rsidR="00955C8C" w:rsidRPr="0079589D" w:rsidRDefault="00955C8C" w:rsidP="00955C8C">
      <w:pPr>
        <w:pStyle w:val="B1"/>
        <w:rPr>
          <w:lang w:val="en-US"/>
        </w:rPr>
      </w:pPr>
      <w:r w:rsidRPr="0079589D">
        <w:t>3)</w:t>
      </w:r>
      <w:r w:rsidRPr="0079589D">
        <w:tab/>
        <w:t>if the SIP re-INVITE request contains an application/vnd.3gpp.mcvideo-info+xml MIME body with the &lt;</w:t>
      </w:r>
      <w:proofErr w:type="spellStart"/>
      <w:r w:rsidRPr="0079589D">
        <w:t>imminentperil-ind</w:t>
      </w:r>
      <w:proofErr w:type="spellEnd"/>
      <w:r w:rsidRPr="0079589D">
        <w:t xml:space="preserve">&gt; element set to a value of "false" and is an </w:t>
      </w:r>
      <w:r w:rsidRPr="0079589D">
        <w:rPr>
          <w:lang w:eastAsia="ko-KR"/>
        </w:rPr>
        <w:t xml:space="preserve">unauthorised request for an </w:t>
      </w:r>
      <w:proofErr w:type="spellStart"/>
      <w:r w:rsidRPr="0079589D">
        <w:t>MCVideo</w:t>
      </w:r>
      <w:proofErr w:type="spellEnd"/>
      <w:r w:rsidRPr="0079589D">
        <w:t xml:space="preserve"> imminent peril group call cancellation as determined by </w:t>
      </w:r>
      <w:r w:rsidR="00C836A2">
        <w:t>clause</w:t>
      </w:r>
      <w:r w:rsidRPr="0079589D">
        <w:t> </w:t>
      </w:r>
      <w:r w:rsidR="001E339D" w:rsidRPr="0073469F">
        <w:t>6.</w:t>
      </w:r>
      <w:r w:rsidR="001E339D">
        <w:t>3.3</w:t>
      </w:r>
      <w:r w:rsidR="001E339D" w:rsidRPr="0073469F">
        <w:t>.</w:t>
      </w:r>
      <w:r w:rsidR="001E339D">
        <w:t>1.13.6</w:t>
      </w:r>
      <w:r w:rsidRPr="0079589D">
        <w:t xml:space="preserve"> </w:t>
      </w:r>
      <w:r w:rsidRPr="0079589D">
        <w:rPr>
          <w:lang w:val="en-US"/>
        </w:rPr>
        <w:t>shall:</w:t>
      </w:r>
    </w:p>
    <w:p w14:paraId="155C9CA4" w14:textId="77777777" w:rsidR="00955C8C" w:rsidRPr="0079589D" w:rsidRDefault="00955C8C" w:rsidP="00955C8C">
      <w:pPr>
        <w:pStyle w:val="B2"/>
        <w:rPr>
          <w:lang w:val="en-US"/>
        </w:rPr>
      </w:pPr>
      <w:r w:rsidRPr="0079589D">
        <w:rPr>
          <w:lang w:val="en-US"/>
        </w:rPr>
        <w:t>a)</w:t>
      </w:r>
      <w:r w:rsidRPr="0079589D">
        <w:rPr>
          <w:lang w:val="en-US"/>
        </w:rPr>
        <w:tab/>
        <w:t>reject the SIP re-INVITE request with a SIP 403 (Forbidden) response to the SIP re-INVITE request; and</w:t>
      </w:r>
    </w:p>
    <w:p w14:paraId="1CF1F1A2" w14:textId="77777777" w:rsidR="00955C8C" w:rsidRPr="0079589D" w:rsidRDefault="00955C8C" w:rsidP="00955C8C">
      <w:pPr>
        <w:pStyle w:val="B2"/>
        <w:rPr>
          <w:lang w:val="en-US"/>
        </w:rPr>
      </w:pPr>
      <w:r w:rsidRPr="0079589D">
        <w:rPr>
          <w:lang w:val="en-US"/>
        </w:rPr>
        <w:t>b)</w:t>
      </w:r>
      <w:r w:rsidRPr="0079589D">
        <w:rPr>
          <w:lang w:val="en-US"/>
        </w:rPr>
        <w:tab/>
        <w:t>include in the SIP 403 (Forbidden) response:</w:t>
      </w:r>
    </w:p>
    <w:p w14:paraId="08CF9438" w14:textId="77777777" w:rsidR="00955C8C" w:rsidRPr="0079589D" w:rsidRDefault="00955C8C" w:rsidP="00955C8C">
      <w:pPr>
        <w:pStyle w:val="B3"/>
      </w:pPr>
      <w:proofErr w:type="spellStart"/>
      <w:r w:rsidRPr="0079589D">
        <w:t>i</w:t>
      </w:r>
      <w:proofErr w:type="spellEnd"/>
      <w:r w:rsidRPr="0079589D">
        <w:t>)</w:t>
      </w:r>
      <w:r w:rsidRPr="0079589D">
        <w:tab/>
        <w:t>include in the SIP 403 (Forbidden) response an application/vnd.3gpp.mcvideo-info+xml MIME body as specified in Annex F.1 with the &lt;</w:t>
      </w:r>
      <w:proofErr w:type="spellStart"/>
      <w:r w:rsidRPr="0079589D">
        <w:t>mcvideoinfo</w:t>
      </w:r>
      <w:proofErr w:type="spellEnd"/>
      <w:r w:rsidRPr="0079589D">
        <w:t>&gt; element containing the &lt;</w:t>
      </w:r>
      <w:proofErr w:type="spellStart"/>
      <w:r w:rsidRPr="0079589D">
        <w:t>mcvideo</w:t>
      </w:r>
      <w:proofErr w:type="spellEnd"/>
      <w:r w:rsidRPr="0079589D">
        <w:t>-Params&gt; element with the &lt;</w:t>
      </w:r>
      <w:proofErr w:type="spellStart"/>
      <w:r w:rsidRPr="0079589D">
        <w:t>imminentperil-ind</w:t>
      </w:r>
      <w:proofErr w:type="spellEnd"/>
      <w:r w:rsidRPr="0079589D">
        <w:t>&gt; element set to a value of "false";</w:t>
      </w:r>
    </w:p>
    <w:p w14:paraId="1E75DCF2" w14:textId="77777777" w:rsidR="00955C8C" w:rsidRPr="0079589D" w:rsidRDefault="00955C8C" w:rsidP="00955C8C">
      <w:pPr>
        <w:pStyle w:val="B3"/>
      </w:pPr>
      <w:r w:rsidRPr="0079589D">
        <w:t>ii) send the SIP 403 (Forbidden) response as specified in 3GPP TS 24.229 [</w:t>
      </w:r>
      <w:r w:rsidR="009A5FEF" w:rsidRPr="0079589D">
        <w:rPr>
          <w:lang w:eastAsia="zh-CN"/>
        </w:rPr>
        <w:t>11</w:t>
      </w:r>
      <w:r w:rsidRPr="0079589D">
        <w:t>]; and</w:t>
      </w:r>
    </w:p>
    <w:p w14:paraId="2AA9F706" w14:textId="77777777" w:rsidR="00955C8C" w:rsidRPr="0079589D" w:rsidRDefault="00955C8C" w:rsidP="00955C8C">
      <w:pPr>
        <w:pStyle w:val="B3"/>
      </w:pPr>
      <w:r w:rsidRPr="0079589D">
        <w:t>iii) skip the rest of the steps;</w:t>
      </w:r>
    </w:p>
    <w:p w14:paraId="5576631E" w14:textId="77777777" w:rsidR="00955C8C" w:rsidRPr="0079589D" w:rsidRDefault="00955C8C" w:rsidP="00955C8C">
      <w:pPr>
        <w:pStyle w:val="B1"/>
        <w:rPr>
          <w:lang w:val="en-US"/>
        </w:rPr>
      </w:pPr>
      <w:r w:rsidRPr="0079589D">
        <w:rPr>
          <w:lang w:val="en-US"/>
        </w:rPr>
        <w:t>4)</w:t>
      </w:r>
      <w:r w:rsidRPr="0079589D">
        <w:rPr>
          <w:lang w:val="en-US"/>
        </w:rPr>
        <w:tab/>
        <w:t>if the SIP re-INVITE request contains an application/vnd.3gpp.mcvideo-info+xml MIME body with the &lt;</w:t>
      </w:r>
      <w:proofErr w:type="spellStart"/>
      <w:r w:rsidRPr="0079589D">
        <w:t>imminentperil</w:t>
      </w:r>
      <w:proofErr w:type="spellEnd"/>
      <w:r w:rsidRPr="0079589D">
        <w:rPr>
          <w:lang w:val="en-US"/>
        </w:rPr>
        <w:t>-</w:t>
      </w:r>
      <w:proofErr w:type="spellStart"/>
      <w:r w:rsidRPr="0079589D">
        <w:rPr>
          <w:lang w:val="en-US"/>
        </w:rPr>
        <w:t>ind</w:t>
      </w:r>
      <w:proofErr w:type="spellEnd"/>
      <w:r w:rsidRPr="0079589D">
        <w:rPr>
          <w:lang w:val="en-US"/>
        </w:rPr>
        <w:t xml:space="preserve">&gt; element set to a value of "false" and is determined to be an </w:t>
      </w:r>
      <w:r w:rsidRPr="0079589D">
        <w:rPr>
          <w:lang w:eastAsia="ko-KR"/>
        </w:rPr>
        <w:t xml:space="preserve">authorised request for an </w:t>
      </w:r>
      <w:proofErr w:type="spellStart"/>
      <w:r w:rsidRPr="0079589D">
        <w:rPr>
          <w:lang w:eastAsia="ko-KR"/>
        </w:rPr>
        <w:t>MCVideo</w:t>
      </w:r>
      <w:proofErr w:type="spellEnd"/>
      <w:r w:rsidRPr="0079589D">
        <w:rPr>
          <w:lang w:eastAsia="ko-KR"/>
        </w:rPr>
        <w:t xml:space="preserve"> imminent peril call cancellation as specified in </w:t>
      </w:r>
      <w:r w:rsidR="00C836A2">
        <w:rPr>
          <w:lang w:eastAsia="ko-KR"/>
        </w:rPr>
        <w:t>clause</w:t>
      </w:r>
      <w:r w:rsidRPr="0079589D">
        <w:rPr>
          <w:lang w:eastAsia="ko-KR"/>
        </w:rPr>
        <w:t> </w:t>
      </w:r>
      <w:r w:rsidR="001E339D" w:rsidRPr="0073469F">
        <w:t>6.</w:t>
      </w:r>
      <w:r w:rsidR="001E339D">
        <w:t>3.3</w:t>
      </w:r>
      <w:r w:rsidR="001E339D" w:rsidRPr="0073469F">
        <w:t>.</w:t>
      </w:r>
      <w:r w:rsidR="001E339D">
        <w:t>1.13.6</w:t>
      </w:r>
      <w:r w:rsidRPr="0079589D">
        <w:rPr>
          <w:lang w:val="en-US"/>
        </w:rPr>
        <w:t xml:space="preserve"> and the </w:t>
      </w:r>
      <w:proofErr w:type="spellStart"/>
      <w:r w:rsidRPr="0079589D">
        <w:rPr>
          <w:lang w:val="en-US"/>
        </w:rPr>
        <w:t>i</w:t>
      </w:r>
      <w:proofErr w:type="spellEnd"/>
      <w:r w:rsidRPr="0079589D">
        <w:t>n-progress imminent peril state of the group to is set to a value of "true"</w:t>
      </w:r>
      <w:r w:rsidRPr="0079589D">
        <w:rPr>
          <w:lang w:val="en-US"/>
        </w:rPr>
        <w:t xml:space="preserve"> the controlling </w:t>
      </w:r>
      <w:proofErr w:type="spellStart"/>
      <w:r w:rsidRPr="0079589D">
        <w:rPr>
          <w:lang w:val="en-US"/>
        </w:rPr>
        <w:t>MCVideo</w:t>
      </w:r>
      <w:proofErr w:type="spellEnd"/>
      <w:r w:rsidRPr="0079589D">
        <w:rPr>
          <w:lang w:val="en-US"/>
        </w:rPr>
        <w:t xml:space="preserve"> function shall:</w:t>
      </w:r>
    </w:p>
    <w:p w14:paraId="39C549BE" w14:textId="77777777" w:rsidR="00955C8C" w:rsidRPr="0079589D" w:rsidRDefault="00955C8C" w:rsidP="00955C8C">
      <w:pPr>
        <w:pStyle w:val="B2"/>
        <w:rPr>
          <w:lang w:val="en-US"/>
        </w:rPr>
      </w:pPr>
      <w:r w:rsidRPr="0079589D">
        <w:rPr>
          <w:lang w:val="en-US"/>
        </w:rPr>
        <w:t>a)</w:t>
      </w:r>
      <w:r w:rsidRPr="0079589D">
        <w:rPr>
          <w:lang w:val="en-US"/>
        </w:rPr>
        <w:tab/>
        <w:t xml:space="preserve">validate that the SIP re-INVITE request includes a Resource-Priority header field with the namespace set to the </w:t>
      </w:r>
      <w:proofErr w:type="spellStart"/>
      <w:r w:rsidRPr="0079589D">
        <w:rPr>
          <w:lang w:val="en-US"/>
        </w:rPr>
        <w:t>MCVideo</w:t>
      </w:r>
      <w:proofErr w:type="spellEnd"/>
      <w:r w:rsidRPr="0079589D">
        <w:rPr>
          <w:lang w:val="en-US"/>
        </w:rPr>
        <w:t xml:space="preserve">-specific namespace, and the priority set to the priority level designated for a normal priority </w:t>
      </w:r>
      <w:proofErr w:type="spellStart"/>
      <w:r w:rsidRPr="0079589D">
        <w:rPr>
          <w:lang w:val="en-US"/>
        </w:rPr>
        <w:t>MCVideo</w:t>
      </w:r>
      <w:proofErr w:type="spellEnd"/>
      <w:r w:rsidRPr="0079589D">
        <w:rPr>
          <w:lang w:val="en-US"/>
        </w:rPr>
        <w:t xml:space="preserve"> group call, and if not:</w:t>
      </w:r>
    </w:p>
    <w:p w14:paraId="60AAE1AD" w14:textId="77777777" w:rsidR="00955C8C" w:rsidRPr="0079589D" w:rsidRDefault="00955C8C" w:rsidP="00955C8C">
      <w:pPr>
        <w:pStyle w:val="B3"/>
        <w:rPr>
          <w:lang w:val="en-US"/>
        </w:rPr>
      </w:pPr>
      <w:proofErr w:type="spellStart"/>
      <w:r w:rsidRPr="0079589D">
        <w:rPr>
          <w:lang w:val="en-US"/>
        </w:rPr>
        <w:t>i</w:t>
      </w:r>
      <w:proofErr w:type="spellEnd"/>
      <w:r w:rsidRPr="0079589D">
        <w:rPr>
          <w:lang w:val="en-US"/>
        </w:rPr>
        <w:t>)</w:t>
      </w:r>
      <w:r w:rsidRPr="0079589D">
        <w:rPr>
          <w:lang w:val="en-US"/>
        </w:rPr>
        <w:tab/>
        <w:t xml:space="preserve">shall perform the actions specified in </w:t>
      </w:r>
      <w:r w:rsidR="00C836A2">
        <w:rPr>
          <w:lang w:val="en-US"/>
        </w:rPr>
        <w:t>clause</w:t>
      </w:r>
      <w:r w:rsidRPr="0079589D">
        <w:rPr>
          <w:lang w:val="en-US"/>
        </w:rPr>
        <w:t> </w:t>
      </w:r>
      <w:r w:rsidR="001E339D" w:rsidRPr="0073469F">
        <w:t>6.</w:t>
      </w:r>
      <w:r w:rsidR="001E339D">
        <w:t>3.3</w:t>
      </w:r>
      <w:r w:rsidR="001E339D" w:rsidRPr="0073469F">
        <w:t>.</w:t>
      </w:r>
      <w:r w:rsidR="001E339D">
        <w:t>1.8</w:t>
      </w:r>
      <w:r w:rsidRPr="0079589D">
        <w:rPr>
          <w:lang w:val="en-US"/>
        </w:rPr>
        <w:t>; and</w:t>
      </w:r>
    </w:p>
    <w:p w14:paraId="16A09A05" w14:textId="77777777" w:rsidR="00955C8C" w:rsidRPr="0079589D" w:rsidRDefault="00955C8C" w:rsidP="00955C8C">
      <w:pPr>
        <w:pStyle w:val="B3"/>
        <w:rPr>
          <w:lang w:val="en-US"/>
        </w:rPr>
      </w:pPr>
      <w:r w:rsidRPr="0079589D">
        <w:rPr>
          <w:lang w:val="en-US"/>
        </w:rPr>
        <w:t>ii)</w:t>
      </w:r>
      <w:r w:rsidRPr="0079589D">
        <w:rPr>
          <w:lang w:val="en-US"/>
        </w:rPr>
        <w:tab/>
        <w:t xml:space="preserve">upon receiving a SIP 200 (OK) response to the SIP UPDATE request sent in </w:t>
      </w:r>
      <w:r w:rsidR="00C836A2">
        <w:rPr>
          <w:lang w:val="en-US"/>
        </w:rPr>
        <w:t>clause</w:t>
      </w:r>
      <w:r w:rsidRPr="0079589D">
        <w:rPr>
          <w:lang w:val="en-US"/>
        </w:rPr>
        <w:t> </w:t>
      </w:r>
      <w:r w:rsidR="001E339D" w:rsidRPr="0073469F">
        <w:t>6.</w:t>
      </w:r>
      <w:r w:rsidR="001E339D">
        <w:t>3.3</w:t>
      </w:r>
      <w:r w:rsidR="001E339D" w:rsidRPr="0073469F">
        <w:t>.</w:t>
      </w:r>
      <w:r w:rsidR="001E339D">
        <w:t>1.8</w:t>
      </w:r>
      <w:r w:rsidRPr="0079589D">
        <w:rPr>
          <w:lang w:val="en-US"/>
        </w:rPr>
        <w:t xml:space="preserve"> shall proceed with the rest of the steps;</w:t>
      </w:r>
    </w:p>
    <w:p w14:paraId="2A416212" w14:textId="77777777" w:rsidR="00955C8C" w:rsidRPr="0079589D" w:rsidRDefault="00955C8C" w:rsidP="00955C8C">
      <w:pPr>
        <w:pStyle w:val="NO"/>
        <w:rPr>
          <w:lang w:val="en-US"/>
        </w:rPr>
      </w:pPr>
      <w:r w:rsidRPr="0079589D">
        <w:rPr>
          <w:lang w:val="en-US"/>
        </w:rPr>
        <w:t>NOTE 3:</w:t>
      </w:r>
      <w:r w:rsidRPr="0079589D">
        <w:rPr>
          <w:lang w:val="en-US"/>
        </w:rPr>
        <w:tab/>
        <w:t>verify that the Resource-Priority header is included and properly populated for an in-progress emergency group state cancellation of the specified group.</w:t>
      </w:r>
    </w:p>
    <w:p w14:paraId="295C257B" w14:textId="77777777" w:rsidR="00955C8C" w:rsidRPr="0079589D" w:rsidRDefault="00955C8C" w:rsidP="00955C8C">
      <w:pPr>
        <w:pStyle w:val="B2"/>
        <w:rPr>
          <w:lang w:val="en-US"/>
        </w:rPr>
      </w:pPr>
      <w:r w:rsidRPr="0079589D">
        <w:rPr>
          <w:lang w:val="en-US"/>
        </w:rPr>
        <w:t>b)</w:t>
      </w:r>
      <w:r w:rsidRPr="0079589D">
        <w:rPr>
          <w:lang w:val="en-US"/>
        </w:rPr>
        <w:tab/>
        <w:t>shall set the in-progress imminent peril state of the group to a value of "false";</w:t>
      </w:r>
    </w:p>
    <w:p w14:paraId="4F16AA76" w14:textId="77777777" w:rsidR="00955C8C" w:rsidRPr="0079589D" w:rsidRDefault="00955C8C" w:rsidP="00955C8C">
      <w:pPr>
        <w:pStyle w:val="B2"/>
        <w:rPr>
          <w:lang w:val="en-US"/>
        </w:rPr>
      </w:pPr>
      <w:r w:rsidRPr="0079589D">
        <w:rPr>
          <w:lang w:val="en-US"/>
        </w:rPr>
        <w:t>c)</w:t>
      </w:r>
      <w:r w:rsidRPr="0079589D">
        <w:rPr>
          <w:lang w:val="en-US"/>
        </w:rPr>
        <w:tab/>
        <w:t xml:space="preserve">shall cache the information that this </w:t>
      </w:r>
      <w:proofErr w:type="spellStart"/>
      <w:r w:rsidRPr="0079589D">
        <w:rPr>
          <w:lang w:val="en-US"/>
        </w:rPr>
        <w:t>MCVideo</w:t>
      </w:r>
      <w:proofErr w:type="spellEnd"/>
      <w:r w:rsidRPr="0079589D">
        <w:rPr>
          <w:lang w:val="en-US"/>
        </w:rPr>
        <w:t xml:space="preserve"> user no longer has an outstanding </w:t>
      </w:r>
      <w:proofErr w:type="spellStart"/>
      <w:r w:rsidRPr="0079589D">
        <w:rPr>
          <w:lang w:val="en-US"/>
        </w:rPr>
        <w:t>MCVideo</w:t>
      </w:r>
      <w:proofErr w:type="spellEnd"/>
      <w:r w:rsidRPr="0079589D">
        <w:rPr>
          <w:lang w:val="en-US"/>
        </w:rPr>
        <w:t xml:space="preserve"> imminent peril group call;</w:t>
      </w:r>
    </w:p>
    <w:p w14:paraId="33965559" w14:textId="77777777" w:rsidR="00955C8C" w:rsidRPr="0079589D" w:rsidRDefault="00955C8C" w:rsidP="00955C8C">
      <w:pPr>
        <w:pStyle w:val="B2"/>
        <w:rPr>
          <w:lang w:val="en-US"/>
        </w:rPr>
      </w:pPr>
      <w:r w:rsidRPr="0079589D">
        <w:rPr>
          <w:lang w:val="en-US"/>
        </w:rPr>
        <w:lastRenderedPageBreak/>
        <w:t>d)</w:t>
      </w:r>
      <w:r w:rsidRPr="0079589D">
        <w:rPr>
          <w:lang w:val="en-US"/>
        </w:rPr>
        <w:tab/>
        <w:t xml:space="preserve">shall generate SIP re-INVITES requests to the other affiliated and joined members of the </w:t>
      </w:r>
      <w:proofErr w:type="spellStart"/>
      <w:r w:rsidRPr="0079589D">
        <w:rPr>
          <w:lang w:val="en-US"/>
        </w:rPr>
        <w:t>MCVideo</w:t>
      </w:r>
      <w:proofErr w:type="spellEnd"/>
      <w:r w:rsidRPr="0079589D">
        <w:rPr>
          <w:lang w:val="en-US"/>
        </w:rPr>
        <w:t xml:space="preserve"> group as specified in </w:t>
      </w:r>
      <w:r w:rsidR="00C836A2">
        <w:rPr>
          <w:lang w:val="en-US"/>
        </w:rPr>
        <w:t>clause</w:t>
      </w:r>
      <w:r w:rsidRPr="0079589D">
        <w:rPr>
          <w:lang w:val="en-US"/>
        </w:rPr>
        <w:t> </w:t>
      </w:r>
      <w:r w:rsidR="001E339D" w:rsidRPr="0073469F">
        <w:t>6.</w:t>
      </w:r>
      <w:r w:rsidR="001E339D">
        <w:t>3.3</w:t>
      </w:r>
      <w:r w:rsidR="001E339D" w:rsidRPr="0073469F">
        <w:t>.</w:t>
      </w:r>
      <w:r w:rsidR="001E339D">
        <w:t>1.15</w:t>
      </w:r>
      <w:r w:rsidRPr="0079589D">
        <w:rPr>
          <w:lang w:val="en-US"/>
        </w:rPr>
        <w:t xml:space="preserve">. The </w:t>
      </w:r>
      <w:proofErr w:type="spellStart"/>
      <w:r w:rsidRPr="0079589D">
        <w:rPr>
          <w:lang w:val="en-US"/>
        </w:rPr>
        <w:t>MCVideo</w:t>
      </w:r>
      <w:proofErr w:type="spellEnd"/>
      <w:r w:rsidRPr="0079589D">
        <w:rPr>
          <w:lang w:val="en-US"/>
        </w:rPr>
        <w:t xml:space="preserve"> controlling function:</w:t>
      </w:r>
    </w:p>
    <w:p w14:paraId="29550110" w14:textId="77777777" w:rsidR="00955C8C" w:rsidRPr="0079589D" w:rsidRDefault="00955C8C" w:rsidP="00955C8C">
      <w:pPr>
        <w:pStyle w:val="B3"/>
        <w:rPr>
          <w:lang w:val="en-US"/>
        </w:rPr>
      </w:pPr>
      <w:proofErr w:type="spellStart"/>
      <w:r w:rsidRPr="0079589D">
        <w:rPr>
          <w:lang w:val="en-US"/>
        </w:rPr>
        <w:t>i</w:t>
      </w:r>
      <w:proofErr w:type="spellEnd"/>
      <w:r w:rsidRPr="0079589D">
        <w:rPr>
          <w:lang w:val="en-US"/>
        </w:rPr>
        <w:t>)</w:t>
      </w:r>
      <w:r w:rsidRPr="0079589D">
        <w:rPr>
          <w:lang w:val="en-US"/>
        </w:rPr>
        <w:tab/>
        <w:t xml:space="preserve">for each affiliated and joined member shall send the SIP re-INVITE request towards the </w:t>
      </w:r>
      <w:proofErr w:type="spellStart"/>
      <w:r w:rsidRPr="0079589D">
        <w:rPr>
          <w:lang w:val="en-US"/>
        </w:rPr>
        <w:t>MCVideo</w:t>
      </w:r>
      <w:proofErr w:type="spellEnd"/>
      <w:r w:rsidRPr="0079589D">
        <w:rPr>
          <w:lang w:val="en-US"/>
        </w:rPr>
        <w:t xml:space="preserve"> client as specified in 3GPP TS 24.229 [</w:t>
      </w:r>
      <w:r w:rsidR="009A5FEF" w:rsidRPr="0079589D">
        <w:rPr>
          <w:lang w:val="en-US" w:eastAsia="zh-CN"/>
        </w:rPr>
        <w:t>11</w:t>
      </w:r>
      <w:r w:rsidRPr="0079589D">
        <w:rPr>
          <w:lang w:val="en-US"/>
        </w:rPr>
        <w:t>]; and</w:t>
      </w:r>
    </w:p>
    <w:p w14:paraId="3D169276" w14:textId="77777777" w:rsidR="00955C8C" w:rsidRPr="0079589D" w:rsidRDefault="00955C8C" w:rsidP="00955C8C">
      <w:pPr>
        <w:pStyle w:val="B3"/>
        <w:rPr>
          <w:lang w:val="en-US"/>
        </w:rPr>
      </w:pPr>
      <w:r w:rsidRPr="0079589D">
        <w:rPr>
          <w:lang w:val="en-US"/>
        </w:rPr>
        <w:t>ii)</w:t>
      </w:r>
      <w:r w:rsidRPr="0079589D">
        <w:rPr>
          <w:lang w:val="en-US"/>
        </w:rPr>
        <w:tab/>
      </w:r>
      <w:r w:rsidRPr="0079589D">
        <w:t xml:space="preserve">Upon receiving a SIP 200 </w:t>
      </w:r>
      <w:r w:rsidRPr="0079589D">
        <w:rPr>
          <w:rFonts w:hint="eastAsia"/>
        </w:rPr>
        <w:t>(OK)</w:t>
      </w:r>
      <w:r w:rsidRPr="0079589D">
        <w:t xml:space="preserve"> response to the SIP re-INVITE request the </w:t>
      </w:r>
      <w:r w:rsidRPr="0079589D">
        <w:rPr>
          <w:rFonts w:hint="eastAsia"/>
        </w:rPr>
        <w:t xml:space="preserve">controlling </w:t>
      </w:r>
      <w:proofErr w:type="spellStart"/>
      <w:r w:rsidRPr="0079589D">
        <w:rPr>
          <w:rFonts w:hint="eastAsia"/>
        </w:rPr>
        <w:t>MCVideo</w:t>
      </w:r>
      <w:proofErr w:type="spellEnd"/>
      <w:r w:rsidRPr="0079589D">
        <w:rPr>
          <w:rFonts w:hint="eastAsia"/>
        </w:rPr>
        <w:t xml:space="preserve"> function </w:t>
      </w:r>
      <w:r w:rsidRPr="0079589D">
        <w:t xml:space="preserve">shall interact with the </w:t>
      </w:r>
      <w:r w:rsidRPr="0079589D">
        <w:rPr>
          <w:rFonts w:hint="eastAsia"/>
        </w:rPr>
        <w:t xml:space="preserve">media plane as </w:t>
      </w:r>
      <w:r w:rsidRPr="0079589D">
        <w:t xml:space="preserve">specified in </w:t>
      </w:r>
      <w:r w:rsidRPr="0079589D">
        <w:rPr>
          <w:rFonts w:hint="eastAsia"/>
        </w:rPr>
        <w:t>3GPP TS 24.581 [</w:t>
      </w:r>
      <w:r w:rsidR="009A5FEF" w:rsidRPr="0079589D">
        <w:rPr>
          <w:lang w:eastAsia="zh-CN"/>
        </w:rPr>
        <w:t>5</w:t>
      </w:r>
      <w:r w:rsidRPr="0079589D">
        <w:rPr>
          <w:rFonts w:hint="eastAsia"/>
        </w:rPr>
        <w:t>]</w:t>
      </w:r>
      <w:r w:rsidRPr="0079589D">
        <w:t>; and</w:t>
      </w:r>
    </w:p>
    <w:p w14:paraId="25FD95EE" w14:textId="77777777" w:rsidR="00955C8C" w:rsidRPr="0079589D" w:rsidRDefault="00955C8C" w:rsidP="00955C8C">
      <w:pPr>
        <w:pStyle w:val="NO"/>
        <w:rPr>
          <w:lang w:val="en-US"/>
        </w:rPr>
      </w:pPr>
      <w:r w:rsidRPr="0079589D">
        <w:rPr>
          <w:lang w:val="en-US"/>
        </w:rPr>
        <w:t>NOTE 4:</w:t>
      </w:r>
      <w:r w:rsidRPr="0079589D">
        <w:rPr>
          <w:lang w:val="en-US"/>
        </w:rPr>
        <w:tab/>
      </w:r>
      <w:r w:rsidR="00C836A2">
        <w:rPr>
          <w:lang w:val="en-US"/>
        </w:rPr>
        <w:t>clause</w:t>
      </w:r>
      <w:r w:rsidRPr="0079589D">
        <w:rPr>
          <w:lang w:val="en-US"/>
        </w:rPr>
        <w:t> </w:t>
      </w:r>
      <w:r w:rsidR="001E339D" w:rsidRPr="0073469F">
        <w:t>6.</w:t>
      </w:r>
      <w:r w:rsidR="001E339D">
        <w:t>3.3</w:t>
      </w:r>
      <w:r w:rsidR="001E339D" w:rsidRPr="0073469F">
        <w:t>.</w:t>
      </w:r>
      <w:r w:rsidR="001E339D">
        <w:t>1.15</w:t>
      </w:r>
      <w:r w:rsidRPr="0079589D">
        <w:rPr>
          <w:lang w:val="en-US"/>
        </w:rPr>
        <w:t xml:space="preserve"> will inform the affiliated and joined members of the cancellation of the </w:t>
      </w:r>
      <w:proofErr w:type="spellStart"/>
      <w:r w:rsidRPr="0079589D">
        <w:rPr>
          <w:lang w:val="en-US"/>
        </w:rPr>
        <w:t>MCVideo</w:t>
      </w:r>
      <w:proofErr w:type="spellEnd"/>
      <w:r w:rsidRPr="0079589D">
        <w:rPr>
          <w:lang w:val="en-US"/>
        </w:rPr>
        <w:t xml:space="preserve"> group's in-progress emergency group state and the cancellation of the </w:t>
      </w:r>
      <w:proofErr w:type="spellStart"/>
      <w:r w:rsidRPr="0079589D">
        <w:rPr>
          <w:lang w:val="en-US"/>
        </w:rPr>
        <w:t>MCVideo</w:t>
      </w:r>
      <w:proofErr w:type="spellEnd"/>
      <w:r w:rsidRPr="0079589D">
        <w:rPr>
          <w:lang w:val="en-US"/>
        </w:rPr>
        <w:t xml:space="preserve"> emergency alert if applicable.</w:t>
      </w:r>
    </w:p>
    <w:p w14:paraId="0C6D95DE" w14:textId="77777777" w:rsidR="00955C8C" w:rsidRPr="0079589D" w:rsidRDefault="00955C8C" w:rsidP="00955C8C">
      <w:pPr>
        <w:pStyle w:val="B2"/>
        <w:rPr>
          <w:lang w:val="en-US"/>
        </w:rPr>
      </w:pPr>
      <w:r w:rsidRPr="0079589D">
        <w:rPr>
          <w:lang w:val="en-US"/>
        </w:rPr>
        <w:t>e)</w:t>
      </w:r>
      <w:r w:rsidRPr="0079589D">
        <w:rPr>
          <w:lang w:val="en-US"/>
        </w:rPr>
        <w:tab/>
        <w:t>for each of the affiliated but not joined members of the group shall:</w:t>
      </w:r>
    </w:p>
    <w:p w14:paraId="631B2749" w14:textId="77777777" w:rsidR="00955C8C" w:rsidRPr="0079589D" w:rsidRDefault="00955C8C" w:rsidP="00955C8C">
      <w:pPr>
        <w:pStyle w:val="B3"/>
        <w:rPr>
          <w:lang w:val="en-US"/>
        </w:rPr>
      </w:pPr>
      <w:proofErr w:type="spellStart"/>
      <w:r w:rsidRPr="0079589D">
        <w:rPr>
          <w:lang w:val="en-US"/>
        </w:rPr>
        <w:t>i</w:t>
      </w:r>
      <w:proofErr w:type="spellEnd"/>
      <w:r w:rsidRPr="0079589D">
        <w:rPr>
          <w:lang w:val="en-US"/>
        </w:rPr>
        <w:t>)</w:t>
      </w:r>
      <w:r w:rsidRPr="0079589D">
        <w:rPr>
          <w:lang w:val="en-US"/>
        </w:rPr>
        <w:tab/>
        <w:t xml:space="preserve">generate a SIP MESSAGE request notification of the cancellation of the </w:t>
      </w:r>
      <w:proofErr w:type="spellStart"/>
      <w:r w:rsidRPr="0079589D">
        <w:rPr>
          <w:lang w:val="en-US"/>
        </w:rPr>
        <w:t>MCVideo</w:t>
      </w:r>
      <w:proofErr w:type="spellEnd"/>
      <w:r w:rsidRPr="0079589D">
        <w:rPr>
          <w:lang w:val="en-US"/>
        </w:rPr>
        <w:t xml:space="preserve"> user's imminent peril call as specified in </w:t>
      </w:r>
      <w:r w:rsidR="00C836A2">
        <w:rPr>
          <w:lang w:val="en-US"/>
        </w:rPr>
        <w:t>clause</w:t>
      </w:r>
      <w:r w:rsidRPr="0079589D">
        <w:rPr>
          <w:lang w:val="en-US"/>
        </w:rPr>
        <w:t> </w:t>
      </w:r>
      <w:r w:rsidR="001E339D" w:rsidRPr="0073469F">
        <w:t>6.</w:t>
      </w:r>
      <w:r w:rsidR="001E339D">
        <w:t>3.3</w:t>
      </w:r>
      <w:r w:rsidR="001E339D" w:rsidRPr="0073469F">
        <w:t>.</w:t>
      </w:r>
      <w:r w:rsidR="001E339D">
        <w:t>1.11</w:t>
      </w:r>
      <w:r w:rsidRPr="0079589D">
        <w:rPr>
          <w:lang w:val="en-US"/>
        </w:rPr>
        <w:t>;</w:t>
      </w:r>
    </w:p>
    <w:p w14:paraId="23BEF9DB" w14:textId="77777777" w:rsidR="00955C8C" w:rsidRPr="0079589D" w:rsidRDefault="00955C8C" w:rsidP="00955C8C">
      <w:pPr>
        <w:pStyle w:val="B3"/>
        <w:rPr>
          <w:lang w:val="en-US"/>
        </w:rPr>
      </w:pPr>
      <w:r w:rsidRPr="0079589D">
        <w:rPr>
          <w:lang w:val="en-US"/>
        </w:rPr>
        <w:t>ii)</w:t>
      </w:r>
      <w:r w:rsidRPr="0079589D">
        <w:rPr>
          <w:lang w:val="en-US"/>
        </w:rPr>
        <w:tab/>
        <w:t xml:space="preserve">set </w:t>
      </w:r>
      <w:r w:rsidRPr="0079589D">
        <w:t>the &lt;</w:t>
      </w:r>
      <w:proofErr w:type="spellStart"/>
      <w:r w:rsidRPr="0079589D">
        <w:t>imminentperil-ind</w:t>
      </w:r>
      <w:proofErr w:type="spellEnd"/>
      <w:r w:rsidRPr="0079589D">
        <w:t>&gt; element</w:t>
      </w:r>
      <w:r w:rsidRPr="0079589D">
        <w:rPr>
          <w:lang w:val="en-US"/>
        </w:rPr>
        <w:t xml:space="preserve"> of the </w:t>
      </w:r>
      <w:r w:rsidRPr="0079589D">
        <w:t>application/vnd.3gpp.mcvideo-info+xml MIME body to a value of "false"; and</w:t>
      </w:r>
    </w:p>
    <w:p w14:paraId="70841455" w14:textId="77777777" w:rsidR="00955C8C" w:rsidRPr="0079589D" w:rsidRDefault="00955C8C" w:rsidP="00955C8C">
      <w:pPr>
        <w:pStyle w:val="B3"/>
      </w:pPr>
      <w:r w:rsidRPr="0079589D">
        <w:rPr>
          <w:lang w:val="en-US"/>
        </w:rPr>
        <w:t>iii)</w:t>
      </w:r>
      <w:r w:rsidRPr="0079589D">
        <w:rPr>
          <w:lang w:val="en-US"/>
        </w:rPr>
        <w:tab/>
        <w:t>send the SIP MESSAGE request according to 3GPP TS 24.229 [</w:t>
      </w:r>
      <w:r w:rsidR="009A5FEF" w:rsidRPr="0079589D">
        <w:rPr>
          <w:lang w:val="en-US" w:eastAsia="zh-CN"/>
        </w:rPr>
        <w:t>11</w:t>
      </w:r>
      <w:r w:rsidRPr="0079589D">
        <w:rPr>
          <w:lang w:val="en-US"/>
        </w:rPr>
        <w:t>];</w:t>
      </w:r>
    </w:p>
    <w:p w14:paraId="160CEF8D" w14:textId="77777777" w:rsidR="00955C8C" w:rsidRPr="0079589D" w:rsidRDefault="00955C8C" w:rsidP="00955C8C">
      <w:pPr>
        <w:pStyle w:val="B1"/>
        <w:rPr>
          <w:noProof/>
        </w:rPr>
      </w:pPr>
      <w:r w:rsidRPr="0079589D">
        <w:rPr>
          <w:noProof/>
        </w:rPr>
        <w:t>5)</w:t>
      </w:r>
      <w:r w:rsidRPr="0079589D">
        <w:rPr>
          <w:noProof/>
        </w:rPr>
        <w:tab/>
        <w:t>shall include in the SIP 200 (OK) response an SDP answer according to 3GPP TS 24.229 [</w:t>
      </w:r>
      <w:r w:rsidR="009A5FEF" w:rsidRPr="0079589D">
        <w:rPr>
          <w:noProof/>
          <w:lang w:eastAsia="zh-CN"/>
        </w:rPr>
        <w:t>11</w:t>
      </w:r>
      <w:r w:rsidRPr="0079589D">
        <w:rPr>
          <w:noProof/>
        </w:rPr>
        <w:t xml:space="preserve">] with the clarifications specified in </w:t>
      </w:r>
      <w:r w:rsidR="00C836A2">
        <w:rPr>
          <w:noProof/>
        </w:rPr>
        <w:t>clause</w:t>
      </w:r>
      <w:r w:rsidRPr="0079589D">
        <w:rPr>
          <w:noProof/>
        </w:rPr>
        <w:t> </w:t>
      </w:r>
      <w:r w:rsidR="001E339D" w:rsidRPr="0073469F">
        <w:t>6.</w:t>
      </w:r>
      <w:r w:rsidR="001E339D">
        <w:t>3.3</w:t>
      </w:r>
      <w:r w:rsidR="001E339D" w:rsidRPr="0073469F">
        <w:t>.</w:t>
      </w:r>
      <w:r w:rsidR="001E339D">
        <w:t>2.1</w:t>
      </w:r>
      <w:r w:rsidRPr="0079589D">
        <w:rPr>
          <w:noProof/>
        </w:rPr>
        <w:t xml:space="preserve"> unless the procedures of </w:t>
      </w:r>
      <w:r w:rsidR="00C836A2">
        <w:rPr>
          <w:noProof/>
        </w:rPr>
        <w:t>clause</w:t>
      </w:r>
      <w:r w:rsidRPr="0079589D">
        <w:rPr>
          <w:noProof/>
        </w:rPr>
        <w:t> </w:t>
      </w:r>
      <w:r w:rsidR="001E339D" w:rsidRPr="0073469F">
        <w:t>6.</w:t>
      </w:r>
      <w:r w:rsidR="001E339D">
        <w:t>3.3</w:t>
      </w:r>
      <w:r w:rsidR="001E339D" w:rsidRPr="0073469F">
        <w:t>.</w:t>
      </w:r>
      <w:r w:rsidR="001E339D">
        <w:t>1.8</w:t>
      </w:r>
      <w:r w:rsidRPr="0079589D">
        <w:rPr>
          <w:noProof/>
        </w:rPr>
        <w:t xml:space="preserve"> were performed in step 2) or 4) above;</w:t>
      </w:r>
    </w:p>
    <w:p w14:paraId="094EB2A4" w14:textId="77777777" w:rsidR="00955C8C" w:rsidRPr="0079589D" w:rsidRDefault="00955C8C" w:rsidP="00955C8C">
      <w:pPr>
        <w:pStyle w:val="B1"/>
      </w:pPr>
      <w:r w:rsidRPr="0079589D">
        <w:t>6)</w:t>
      </w:r>
      <w:r w:rsidRPr="0079589D">
        <w:tab/>
        <w:t>shall include the "</w:t>
      </w:r>
      <w:proofErr w:type="spellStart"/>
      <w:r w:rsidRPr="0079589D">
        <w:t>norefersub</w:t>
      </w:r>
      <w:proofErr w:type="spellEnd"/>
      <w:r w:rsidRPr="0079589D">
        <w:t>" option tag in a Supported header field according to IETF RFC 4488 [</w:t>
      </w:r>
      <w:r w:rsidR="009A5FEF" w:rsidRPr="0079589D">
        <w:rPr>
          <w:lang w:eastAsia="zh-CN"/>
        </w:rPr>
        <w:t>31</w:t>
      </w:r>
      <w:r w:rsidRPr="0079589D">
        <w:t>];</w:t>
      </w:r>
    </w:p>
    <w:p w14:paraId="2B27FCD2" w14:textId="77777777" w:rsidR="00955C8C" w:rsidRPr="0079589D" w:rsidRDefault="00955C8C" w:rsidP="00955C8C">
      <w:pPr>
        <w:pStyle w:val="B1"/>
      </w:pPr>
      <w:r w:rsidRPr="0079589D">
        <w:t>7)</w:t>
      </w:r>
      <w:r w:rsidRPr="0079589D">
        <w:tab/>
        <w:t>shall include the "</w:t>
      </w:r>
      <w:proofErr w:type="spellStart"/>
      <w:r w:rsidRPr="0079589D">
        <w:t>tdialog</w:t>
      </w:r>
      <w:proofErr w:type="spellEnd"/>
      <w:r w:rsidRPr="0079589D">
        <w:t>" option tag in a Supported header field according to IETF RFC 4538 [</w:t>
      </w:r>
      <w:r w:rsidR="009A5FEF" w:rsidRPr="0079589D">
        <w:rPr>
          <w:lang w:eastAsia="zh-CN"/>
        </w:rPr>
        <w:t>32</w:t>
      </w:r>
      <w:r w:rsidRPr="0079589D">
        <w:t>];</w:t>
      </w:r>
    </w:p>
    <w:p w14:paraId="381AC374" w14:textId="77777777" w:rsidR="00955C8C" w:rsidRPr="0079589D" w:rsidRDefault="00955C8C" w:rsidP="00955C8C">
      <w:pPr>
        <w:pStyle w:val="B1"/>
      </w:pPr>
      <w:r w:rsidRPr="0079589D">
        <w:t>8)</w:t>
      </w:r>
      <w:r w:rsidRPr="0079589D">
        <w:tab/>
        <w:t>shall interact with media plane as specified in 3GPP TS 24.581 [</w:t>
      </w:r>
      <w:r w:rsidR="009A5FEF" w:rsidRPr="0079589D">
        <w:rPr>
          <w:lang w:eastAsia="zh-CN"/>
        </w:rPr>
        <w:t>5</w:t>
      </w:r>
      <w:r w:rsidRPr="0079589D">
        <w:t>]; and</w:t>
      </w:r>
    </w:p>
    <w:p w14:paraId="75C917B2" w14:textId="77777777" w:rsidR="00955C8C" w:rsidRPr="0079589D" w:rsidRDefault="00955C8C" w:rsidP="00955C8C">
      <w:pPr>
        <w:pStyle w:val="B1"/>
      </w:pPr>
      <w:r w:rsidRPr="0079589D">
        <w:t>9)</w:t>
      </w:r>
      <w:r w:rsidRPr="0079589D">
        <w:tab/>
        <w:t xml:space="preserve">shall send the SIP 200 (OK) response towards the </w:t>
      </w:r>
      <w:proofErr w:type="spellStart"/>
      <w:r w:rsidRPr="0079589D">
        <w:t>MCVideo</w:t>
      </w:r>
      <w:proofErr w:type="spellEnd"/>
      <w:r w:rsidRPr="0079589D">
        <w:t xml:space="preserve"> client according to 3GPP TS 24.229 [</w:t>
      </w:r>
      <w:r w:rsidR="009A5FEF" w:rsidRPr="0079589D">
        <w:rPr>
          <w:lang w:eastAsia="zh-CN"/>
        </w:rPr>
        <w:t>11</w:t>
      </w:r>
      <w:r w:rsidRPr="0079589D">
        <w:t>].</w:t>
      </w:r>
    </w:p>
    <w:p w14:paraId="3E9F10B5" w14:textId="7EA77B95" w:rsidR="00137FC6" w:rsidRPr="0073469F" w:rsidRDefault="00137FC6" w:rsidP="00F1630B">
      <w:pPr>
        <w:pStyle w:val="Heading5"/>
        <w:rPr>
          <w:lang w:eastAsia="ko-KR"/>
        </w:rPr>
      </w:pPr>
      <w:bookmarkStart w:id="2603" w:name="_CR9_2_2_4_2"/>
      <w:bookmarkStart w:id="2604" w:name="_Toc20152616"/>
      <w:bookmarkStart w:id="2605" w:name="_Toc27495281"/>
      <w:bookmarkStart w:id="2606" w:name="_Toc36108749"/>
      <w:bookmarkStart w:id="2607" w:name="_Toc45194537"/>
      <w:bookmarkStart w:id="2608" w:name="_Toc178199405"/>
      <w:bookmarkEnd w:id="2603"/>
      <w:r>
        <w:t>9.2.2</w:t>
      </w:r>
      <w:r w:rsidRPr="0073469F">
        <w:t>.</w:t>
      </w:r>
      <w:r w:rsidRPr="0073469F">
        <w:rPr>
          <w:lang w:eastAsia="ko-KR"/>
        </w:rPr>
        <w:t>4</w:t>
      </w:r>
      <w:r>
        <w:t>.2</w:t>
      </w:r>
      <w:r w:rsidRPr="0073469F">
        <w:tab/>
        <w:t>End group call</w:t>
      </w:r>
      <w:r w:rsidRPr="0073469F">
        <w:rPr>
          <w:lang w:eastAsia="ko-KR"/>
        </w:rPr>
        <w:t xml:space="preserve"> at the terminating controlling </w:t>
      </w:r>
      <w:proofErr w:type="spellStart"/>
      <w:r>
        <w:rPr>
          <w:lang w:eastAsia="ko-KR"/>
        </w:rPr>
        <w:t>MCVideo</w:t>
      </w:r>
      <w:proofErr w:type="spellEnd"/>
      <w:r w:rsidRPr="0073469F">
        <w:rPr>
          <w:lang w:eastAsia="ko-KR"/>
        </w:rPr>
        <w:t xml:space="preserve"> function</w:t>
      </w:r>
      <w:bookmarkEnd w:id="2604"/>
      <w:bookmarkEnd w:id="2605"/>
      <w:bookmarkEnd w:id="2606"/>
      <w:bookmarkEnd w:id="2607"/>
      <w:bookmarkEnd w:id="2608"/>
    </w:p>
    <w:p w14:paraId="7750D222" w14:textId="77777777" w:rsidR="00137FC6" w:rsidRPr="0073469F" w:rsidRDefault="00137FC6" w:rsidP="00137FC6">
      <w:pPr>
        <w:rPr>
          <w:lang w:eastAsia="ko-KR"/>
        </w:rPr>
      </w:pPr>
      <w:r w:rsidRPr="0073469F">
        <w:rPr>
          <w:lang w:eastAsia="ko-KR"/>
        </w:rPr>
        <w:t>U</w:t>
      </w:r>
      <w:r w:rsidRPr="0073469F">
        <w:t xml:space="preserve">pon receiving a SIP BYE request the </w:t>
      </w:r>
      <w:r w:rsidRPr="0073469F">
        <w:rPr>
          <w:lang w:eastAsia="ko-KR"/>
        </w:rPr>
        <w:t xml:space="preserve">controlling </w:t>
      </w:r>
      <w:proofErr w:type="spellStart"/>
      <w:r>
        <w:t>MCVideo</w:t>
      </w:r>
      <w:proofErr w:type="spellEnd"/>
      <w:r w:rsidRPr="0073469F">
        <w:t xml:space="preserve"> </w:t>
      </w:r>
      <w:r w:rsidRPr="0073469F">
        <w:rPr>
          <w:lang w:eastAsia="ko-KR"/>
        </w:rPr>
        <w:t xml:space="preserve">function shall follow the procedures as specified in </w:t>
      </w:r>
      <w:r w:rsidR="00C836A2">
        <w:rPr>
          <w:lang w:eastAsia="ko-KR"/>
        </w:rPr>
        <w:t>clause</w:t>
      </w:r>
      <w:r w:rsidRPr="0073469F">
        <w:rPr>
          <w:lang w:eastAsia="ko-KR"/>
        </w:rPr>
        <w:t> 6.3.3.2.4.</w:t>
      </w:r>
    </w:p>
    <w:p w14:paraId="729A4F25" w14:textId="5D34225F" w:rsidR="00137FC6" w:rsidRPr="0073469F" w:rsidRDefault="00137FC6" w:rsidP="00F1630B">
      <w:pPr>
        <w:pStyle w:val="Heading5"/>
        <w:rPr>
          <w:lang w:eastAsia="ko-KR"/>
        </w:rPr>
      </w:pPr>
      <w:bookmarkStart w:id="2609" w:name="_CR9_2_2_4_3"/>
      <w:bookmarkStart w:id="2610" w:name="_Toc20152617"/>
      <w:bookmarkStart w:id="2611" w:name="_Toc27495282"/>
      <w:bookmarkStart w:id="2612" w:name="_Toc36108750"/>
      <w:bookmarkStart w:id="2613" w:name="_Toc45194538"/>
      <w:bookmarkStart w:id="2614" w:name="_Toc178199406"/>
      <w:bookmarkEnd w:id="2609"/>
      <w:r>
        <w:rPr>
          <w:lang w:eastAsia="ko-KR"/>
        </w:rPr>
        <w:t>9.2.2.4.3</w:t>
      </w:r>
      <w:r w:rsidRPr="0073469F">
        <w:rPr>
          <w:lang w:eastAsia="ko-KR"/>
        </w:rPr>
        <w:tab/>
        <w:t xml:space="preserve">End group call initiated by the controlling </w:t>
      </w:r>
      <w:proofErr w:type="spellStart"/>
      <w:r>
        <w:rPr>
          <w:lang w:eastAsia="ko-KR"/>
        </w:rPr>
        <w:t>MCVideo</w:t>
      </w:r>
      <w:proofErr w:type="spellEnd"/>
      <w:r w:rsidRPr="0073469F">
        <w:rPr>
          <w:lang w:eastAsia="ko-KR"/>
        </w:rPr>
        <w:t xml:space="preserve"> function</w:t>
      </w:r>
      <w:bookmarkEnd w:id="2610"/>
      <w:bookmarkEnd w:id="2611"/>
      <w:bookmarkEnd w:id="2612"/>
      <w:bookmarkEnd w:id="2613"/>
      <w:bookmarkEnd w:id="2614"/>
    </w:p>
    <w:p w14:paraId="24DB34C1" w14:textId="1C7BEA62" w:rsidR="00137FC6" w:rsidRPr="0073469F" w:rsidRDefault="00137FC6" w:rsidP="00F1630B">
      <w:pPr>
        <w:pStyle w:val="Heading6"/>
        <w:numPr>
          <w:ilvl w:val="5"/>
          <w:numId w:val="0"/>
        </w:numPr>
        <w:ind w:left="1152" w:hanging="432"/>
        <w:rPr>
          <w:lang w:eastAsia="ko-KR"/>
        </w:rPr>
      </w:pPr>
      <w:bookmarkStart w:id="2615" w:name="_CR9_2_2_4_3_1"/>
      <w:bookmarkStart w:id="2616" w:name="_Toc20152618"/>
      <w:bookmarkStart w:id="2617" w:name="_Toc27495283"/>
      <w:bookmarkStart w:id="2618" w:name="_Toc36108751"/>
      <w:bookmarkStart w:id="2619" w:name="_Toc45194539"/>
      <w:bookmarkStart w:id="2620" w:name="_Toc178199407"/>
      <w:bookmarkEnd w:id="2615"/>
      <w:r>
        <w:rPr>
          <w:lang w:eastAsia="ko-KR"/>
        </w:rPr>
        <w:t>9.2.2.4.3</w:t>
      </w:r>
      <w:r w:rsidRPr="0073469F">
        <w:rPr>
          <w:lang w:eastAsia="ko-KR"/>
        </w:rPr>
        <w:t>.1</w:t>
      </w:r>
      <w:r w:rsidRPr="0073469F">
        <w:rPr>
          <w:lang w:eastAsia="ko-KR"/>
        </w:rPr>
        <w:tab/>
        <w:t>General</w:t>
      </w:r>
      <w:bookmarkEnd w:id="2616"/>
      <w:bookmarkEnd w:id="2617"/>
      <w:bookmarkEnd w:id="2618"/>
      <w:bookmarkEnd w:id="2619"/>
      <w:bookmarkEnd w:id="2620"/>
    </w:p>
    <w:p w14:paraId="0883A2C3" w14:textId="77777777" w:rsidR="00137FC6" w:rsidRPr="00436CF9" w:rsidRDefault="00137FC6" w:rsidP="00137FC6">
      <w:pPr>
        <w:rPr>
          <w:lang w:eastAsia="ko-KR"/>
        </w:rPr>
      </w:pPr>
      <w:r>
        <w:rPr>
          <w:rFonts w:hint="eastAsia"/>
          <w:lang w:eastAsia="ko-KR"/>
        </w:rPr>
        <w:t xml:space="preserve">This </w:t>
      </w:r>
      <w:r w:rsidR="00C836A2">
        <w:rPr>
          <w:rFonts w:hint="eastAsia"/>
          <w:lang w:eastAsia="ko-KR"/>
        </w:rPr>
        <w:t>clause</w:t>
      </w:r>
      <w:r>
        <w:rPr>
          <w:rFonts w:hint="eastAsia"/>
          <w:lang w:eastAsia="ko-KR"/>
        </w:rPr>
        <w:t xml:space="preserve"> describes the procedures of each functional entity for ending the group call initi</w:t>
      </w:r>
      <w:r>
        <w:rPr>
          <w:lang w:eastAsia="ko-KR"/>
        </w:rPr>
        <w:t>at</w:t>
      </w:r>
      <w:r>
        <w:rPr>
          <w:rFonts w:hint="eastAsia"/>
          <w:lang w:eastAsia="ko-KR"/>
        </w:rPr>
        <w:t xml:space="preserve">ed by the controlling </w:t>
      </w:r>
      <w:proofErr w:type="spellStart"/>
      <w:r>
        <w:rPr>
          <w:rFonts w:hint="eastAsia"/>
          <w:lang w:eastAsia="ko-KR"/>
        </w:rPr>
        <w:t>MCVideo</w:t>
      </w:r>
      <w:proofErr w:type="spellEnd"/>
      <w:r>
        <w:rPr>
          <w:rFonts w:hint="eastAsia"/>
          <w:lang w:eastAsia="ko-KR"/>
        </w:rPr>
        <w:t xml:space="preserve"> function.</w:t>
      </w:r>
    </w:p>
    <w:p w14:paraId="3D07D3BA" w14:textId="4F1970B1" w:rsidR="00137FC6" w:rsidRPr="0073469F" w:rsidRDefault="00137FC6" w:rsidP="00F1630B">
      <w:pPr>
        <w:pStyle w:val="Heading6"/>
        <w:numPr>
          <w:ilvl w:val="5"/>
          <w:numId w:val="0"/>
        </w:numPr>
        <w:ind w:left="1152" w:hanging="432"/>
        <w:rPr>
          <w:lang w:eastAsia="ko-KR"/>
        </w:rPr>
      </w:pPr>
      <w:bookmarkStart w:id="2621" w:name="_CR9_2_2_4_3_2"/>
      <w:bookmarkStart w:id="2622" w:name="_Toc20152619"/>
      <w:bookmarkStart w:id="2623" w:name="_Toc27495284"/>
      <w:bookmarkStart w:id="2624" w:name="_Toc36108752"/>
      <w:bookmarkStart w:id="2625" w:name="_Toc45194540"/>
      <w:bookmarkStart w:id="2626" w:name="_Toc178199408"/>
      <w:bookmarkEnd w:id="2621"/>
      <w:r>
        <w:rPr>
          <w:lang w:eastAsia="ko-KR"/>
        </w:rPr>
        <w:t>9.2.2.4.3</w:t>
      </w:r>
      <w:r w:rsidRPr="0073469F">
        <w:rPr>
          <w:lang w:eastAsia="ko-KR"/>
        </w:rPr>
        <w:t>.2</w:t>
      </w:r>
      <w:r w:rsidRPr="0073469F">
        <w:rPr>
          <w:lang w:eastAsia="ko-KR"/>
        </w:rPr>
        <w:tab/>
        <w:t xml:space="preserve">SIP BYE request for releasing </w:t>
      </w:r>
      <w:proofErr w:type="spellStart"/>
      <w:r>
        <w:rPr>
          <w:lang w:eastAsia="ko-KR"/>
        </w:rPr>
        <w:t>MCVideo</w:t>
      </w:r>
      <w:proofErr w:type="spellEnd"/>
      <w:r w:rsidRPr="0073469F">
        <w:rPr>
          <w:lang w:eastAsia="ko-KR"/>
        </w:rPr>
        <w:t xml:space="preserve"> session for a group call</w:t>
      </w:r>
      <w:bookmarkEnd w:id="2622"/>
      <w:bookmarkEnd w:id="2623"/>
      <w:bookmarkEnd w:id="2624"/>
      <w:bookmarkEnd w:id="2625"/>
      <w:bookmarkEnd w:id="2626"/>
    </w:p>
    <w:p w14:paraId="70526BF2" w14:textId="77777777" w:rsidR="00137FC6" w:rsidRPr="0073469F" w:rsidRDefault="00137FC6" w:rsidP="00137FC6">
      <w:pPr>
        <w:rPr>
          <w:lang w:eastAsia="ko-KR"/>
        </w:rPr>
      </w:pPr>
      <w:r w:rsidRPr="0073469F">
        <w:rPr>
          <w:lang w:eastAsia="ko-KR"/>
        </w:rPr>
        <w:t xml:space="preserve">When the </w:t>
      </w:r>
      <w:proofErr w:type="spellStart"/>
      <w:r>
        <w:rPr>
          <w:lang w:eastAsia="ko-KR"/>
        </w:rPr>
        <w:t>MCVideo</w:t>
      </w:r>
      <w:proofErr w:type="spellEnd"/>
      <w:r w:rsidRPr="0073469F">
        <w:rPr>
          <w:lang w:eastAsia="ko-KR"/>
        </w:rPr>
        <w:t xml:space="preserve"> session for group call needs to be released as specified in </w:t>
      </w:r>
      <w:r w:rsidR="00C836A2">
        <w:rPr>
          <w:lang w:eastAsia="ko-KR"/>
        </w:rPr>
        <w:t>clause</w:t>
      </w:r>
      <w:r w:rsidRPr="0073469F">
        <w:rPr>
          <w:lang w:eastAsia="ko-KR"/>
        </w:rPr>
        <w:t> </w:t>
      </w:r>
      <w:r>
        <w:rPr>
          <w:lang w:eastAsia="ko-KR"/>
        </w:rPr>
        <w:t>6.3.8.1</w:t>
      </w:r>
      <w:r w:rsidRPr="0073469F">
        <w:rPr>
          <w:lang w:eastAsia="ko-KR"/>
        </w:rPr>
        <w:t xml:space="preserve">, the controlling </w:t>
      </w:r>
      <w:proofErr w:type="spellStart"/>
      <w:r>
        <w:rPr>
          <w:lang w:eastAsia="ko-KR"/>
        </w:rPr>
        <w:t>MCVideo</w:t>
      </w:r>
      <w:proofErr w:type="spellEnd"/>
      <w:r w:rsidRPr="0073469F">
        <w:rPr>
          <w:lang w:eastAsia="ko-KR"/>
        </w:rPr>
        <w:t xml:space="preserve"> function shall follow the procedures in </w:t>
      </w:r>
      <w:r w:rsidR="00C836A2">
        <w:rPr>
          <w:lang w:eastAsia="ko-KR"/>
        </w:rPr>
        <w:t>clause</w:t>
      </w:r>
      <w:r w:rsidRPr="0073469F">
        <w:rPr>
          <w:lang w:eastAsia="ko-KR"/>
        </w:rPr>
        <w:t> 6.3.3.1.</w:t>
      </w:r>
      <w:r>
        <w:rPr>
          <w:lang w:eastAsia="ko-KR"/>
        </w:rPr>
        <w:t>4</w:t>
      </w:r>
      <w:r w:rsidRPr="0073469F">
        <w:rPr>
          <w:lang w:eastAsia="ko-KR"/>
        </w:rPr>
        <w:t>.</w:t>
      </w:r>
    </w:p>
    <w:p w14:paraId="250419E7" w14:textId="6A9D6A5E" w:rsidR="00137FC6" w:rsidRPr="0073469F" w:rsidRDefault="00137FC6" w:rsidP="00F1630B">
      <w:pPr>
        <w:pStyle w:val="Heading6"/>
        <w:numPr>
          <w:ilvl w:val="5"/>
          <w:numId w:val="0"/>
        </w:numPr>
        <w:ind w:left="1152" w:hanging="432"/>
        <w:rPr>
          <w:lang w:eastAsia="ko-KR"/>
        </w:rPr>
      </w:pPr>
      <w:bookmarkStart w:id="2627" w:name="_CR9_2_2_4_3_3"/>
      <w:bookmarkStart w:id="2628" w:name="_Toc20152620"/>
      <w:bookmarkStart w:id="2629" w:name="_Toc27495285"/>
      <w:bookmarkStart w:id="2630" w:name="_Toc36108753"/>
      <w:bookmarkStart w:id="2631" w:name="_Toc45194541"/>
      <w:bookmarkStart w:id="2632" w:name="_Toc178199409"/>
      <w:bookmarkEnd w:id="2627"/>
      <w:r>
        <w:rPr>
          <w:lang w:eastAsia="ko-KR"/>
        </w:rPr>
        <w:t>9.2.2.4.3</w:t>
      </w:r>
      <w:r w:rsidRPr="0073469F">
        <w:rPr>
          <w:lang w:eastAsia="ko-KR"/>
        </w:rPr>
        <w:t>.3</w:t>
      </w:r>
      <w:r w:rsidRPr="0073469F">
        <w:rPr>
          <w:lang w:eastAsia="ko-KR"/>
        </w:rPr>
        <w:tab/>
        <w:t xml:space="preserve">SIP BYE request toward a </w:t>
      </w:r>
      <w:proofErr w:type="spellStart"/>
      <w:r>
        <w:rPr>
          <w:lang w:eastAsia="ko-KR"/>
        </w:rPr>
        <w:t>MCVideo</w:t>
      </w:r>
      <w:proofErr w:type="spellEnd"/>
      <w:r w:rsidRPr="0073469F">
        <w:rPr>
          <w:lang w:eastAsia="ko-KR"/>
        </w:rPr>
        <w:t xml:space="preserve"> client</w:t>
      </w:r>
      <w:bookmarkEnd w:id="2628"/>
      <w:bookmarkEnd w:id="2629"/>
      <w:bookmarkEnd w:id="2630"/>
      <w:bookmarkEnd w:id="2631"/>
      <w:bookmarkEnd w:id="2632"/>
    </w:p>
    <w:p w14:paraId="2962777B" w14:textId="77777777" w:rsidR="00137FC6" w:rsidRPr="0073469F" w:rsidRDefault="00137FC6" w:rsidP="00137FC6">
      <w:pPr>
        <w:rPr>
          <w:lang w:eastAsia="ko-KR"/>
        </w:rPr>
      </w:pPr>
      <w:r w:rsidRPr="0073469F">
        <w:rPr>
          <w:lang w:eastAsia="ko-KR"/>
        </w:rPr>
        <w:t xml:space="preserve">When an </w:t>
      </w:r>
      <w:proofErr w:type="spellStart"/>
      <w:r>
        <w:rPr>
          <w:lang w:eastAsia="ko-KR"/>
        </w:rPr>
        <w:t>MCVideo</w:t>
      </w:r>
      <w:proofErr w:type="spellEnd"/>
      <w:r w:rsidRPr="0073469F">
        <w:rPr>
          <w:lang w:eastAsia="ko-KR"/>
        </w:rPr>
        <w:t xml:space="preserve"> client needs to be removed from the </w:t>
      </w:r>
      <w:proofErr w:type="spellStart"/>
      <w:r>
        <w:rPr>
          <w:lang w:eastAsia="ko-KR"/>
        </w:rPr>
        <w:t>MCVideo</w:t>
      </w:r>
      <w:proofErr w:type="spellEnd"/>
      <w:r w:rsidRPr="0073469F">
        <w:rPr>
          <w:lang w:eastAsia="ko-KR"/>
        </w:rPr>
        <w:t xml:space="preserve"> session </w:t>
      </w:r>
      <w:r>
        <w:rPr>
          <w:lang w:eastAsia="ko-KR"/>
        </w:rPr>
        <w:t>(e.g. due to</w:t>
      </w:r>
      <w:r w:rsidRPr="0073469F">
        <w:rPr>
          <w:lang w:eastAsia="ko-KR"/>
        </w:rPr>
        <w:t xml:space="preserve"> de-affiliation</w:t>
      </w:r>
      <w:r w:rsidRPr="00023572">
        <w:rPr>
          <w:lang w:eastAsia="ko-KR"/>
        </w:rPr>
        <w:t xml:space="preserve"> </w:t>
      </w:r>
      <w:r>
        <w:rPr>
          <w:lang w:eastAsia="ko-KR"/>
        </w:rPr>
        <w:t>or admitting a higher priority user)</w:t>
      </w:r>
      <w:r w:rsidRPr="0073469F">
        <w:rPr>
          <w:lang w:eastAsia="ko-KR"/>
        </w:rPr>
        <w:t xml:space="preserve">, the controlling </w:t>
      </w:r>
      <w:proofErr w:type="spellStart"/>
      <w:r>
        <w:rPr>
          <w:lang w:eastAsia="ko-KR"/>
        </w:rPr>
        <w:t>MCVideo</w:t>
      </w:r>
      <w:proofErr w:type="spellEnd"/>
      <w:r w:rsidRPr="0073469F">
        <w:rPr>
          <w:lang w:eastAsia="ko-KR"/>
        </w:rPr>
        <w:t xml:space="preserve"> function shall follow the procedures in </w:t>
      </w:r>
      <w:r w:rsidR="00C836A2">
        <w:rPr>
          <w:lang w:eastAsia="ko-KR"/>
        </w:rPr>
        <w:t>clause</w:t>
      </w:r>
      <w:r w:rsidRPr="0073469F">
        <w:rPr>
          <w:lang w:eastAsia="ko-KR"/>
        </w:rPr>
        <w:t> 6.3.3.1.</w:t>
      </w:r>
      <w:r>
        <w:rPr>
          <w:lang w:eastAsia="ko-KR"/>
        </w:rPr>
        <w:t>4</w:t>
      </w:r>
      <w:r w:rsidRPr="0073469F">
        <w:rPr>
          <w:lang w:eastAsia="ko-KR"/>
        </w:rPr>
        <w:t>.</w:t>
      </w:r>
    </w:p>
    <w:p w14:paraId="418E64E1" w14:textId="77777777" w:rsidR="00137FC6" w:rsidRPr="0073469F" w:rsidRDefault="00137FC6" w:rsidP="00137FC6">
      <w:pPr>
        <w:rPr>
          <w:lang w:eastAsia="ko-KR"/>
        </w:rPr>
      </w:pPr>
      <w:r w:rsidRPr="0073469F">
        <w:rPr>
          <w:lang w:eastAsia="ko-KR"/>
        </w:rPr>
        <w:t xml:space="preserve">After successful removing the </w:t>
      </w:r>
      <w:proofErr w:type="spellStart"/>
      <w:r>
        <w:rPr>
          <w:lang w:eastAsia="ko-KR"/>
        </w:rPr>
        <w:t>MCVideo</w:t>
      </w:r>
      <w:proofErr w:type="spellEnd"/>
      <w:r w:rsidRPr="0073469F">
        <w:rPr>
          <w:lang w:eastAsia="ko-KR"/>
        </w:rPr>
        <w:t xml:space="preserve"> client from the </w:t>
      </w:r>
      <w:proofErr w:type="spellStart"/>
      <w:r>
        <w:rPr>
          <w:lang w:eastAsia="ko-KR"/>
        </w:rPr>
        <w:t>MCVideo</w:t>
      </w:r>
      <w:proofErr w:type="spellEnd"/>
      <w:r w:rsidRPr="0073469F">
        <w:rPr>
          <w:lang w:eastAsia="ko-KR"/>
        </w:rPr>
        <w:t xml:space="preserve"> session, the controlling </w:t>
      </w:r>
      <w:proofErr w:type="spellStart"/>
      <w:r>
        <w:rPr>
          <w:lang w:eastAsia="ko-KR"/>
        </w:rPr>
        <w:t>MCVideo</w:t>
      </w:r>
      <w:proofErr w:type="spellEnd"/>
      <w:r w:rsidRPr="0073469F">
        <w:rPr>
          <w:lang w:eastAsia="ko-KR"/>
        </w:rPr>
        <w:t xml:space="preserve"> function may generate a notification to the </w:t>
      </w:r>
      <w:proofErr w:type="spellStart"/>
      <w:r>
        <w:rPr>
          <w:lang w:eastAsia="ko-KR"/>
        </w:rPr>
        <w:t>MCVideo</w:t>
      </w:r>
      <w:proofErr w:type="spellEnd"/>
      <w:r w:rsidRPr="0073469F">
        <w:rPr>
          <w:lang w:eastAsia="ko-KR"/>
        </w:rPr>
        <w:t xml:space="preserve"> clients, which have subscribe</w:t>
      </w:r>
      <w:r>
        <w:rPr>
          <w:lang w:eastAsia="ko-KR"/>
        </w:rPr>
        <w:t>d</w:t>
      </w:r>
      <w:r w:rsidRPr="0073469F">
        <w:rPr>
          <w:lang w:eastAsia="ko-KR"/>
        </w:rPr>
        <w:t xml:space="preserve"> to the conference state event package that an </w:t>
      </w:r>
      <w:proofErr w:type="spellStart"/>
      <w:r>
        <w:rPr>
          <w:lang w:eastAsia="ko-KR"/>
        </w:rPr>
        <w:t>MCVideo</w:t>
      </w:r>
      <w:proofErr w:type="spellEnd"/>
      <w:r w:rsidRPr="0073469F">
        <w:rPr>
          <w:lang w:eastAsia="ko-KR"/>
        </w:rPr>
        <w:t xml:space="preserve"> user has been removed from the </w:t>
      </w:r>
      <w:proofErr w:type="spellStart"/>
      <w:r>
        <w:rPr>
          <w:lang w:eastAsia="ko-KR"/>
        </w:rPr>
        <w:t>MCVideo</w:t>
      </w:r>
      <w:proofErr w:type="spellEnd"/>
      <w:r w:rsidRPr="0073469F">
        <w:rPr>
          <w:lang w:eastAsia="ko-KR"/>
        </w:rPr>
        <w:t xml:space="preserve"> session, as specified in </w:t>
      </w:r>
      <w:r w:rsidR="00C836A2">
        <w:rPr>
          <w:lang w:eastAsia="ko-KR"/>
        </w:rPr>
        <w:t>clause</w:t>
      </w:r>
      <w:r w:rsidRPr="0073469F">
        <w:rPr>
          <w:lang w:eastAsia="ko-KR"/>
        </w:rPr>
        <w:t> 6.3.3.</w:t>
      </w:r>
      <w:r>
        <w:rPr>
          <w:lang w:eastAsia="ko-KR"/>
        </w:rPr>
        <w:t>4</w:t>
      </w:r>
      <w:r w:rsidRPr="0073469F">
        <w:rPr>
          <w:lang w:eastAsia="ko-KR"/>
        </w:rPr>
        <w:t xml:space="preserve"> and send the SIP NOTIFY request to the </w:t>
      </w:r>
      <w:proofErr w:type="spellStart"/>
      <w:r>
        <w:rPr>
          <w:lang w:eastAsia="ko-KR"/>
        </w:rPr>
        <w:t>MCVideo</w:t>
      </w:r>
      <w:proofErr w:type="spellEnd"/>
      <w:r w:rsidRPr="0073469F">
        <w:rPr>
          <w:lang w:eastAsia="ko-KR"/>
        </w:rPr>
        <w:t xml:space="preserve"> client according to 3GPP TS 24.</w:t>
      </w:r>
      <w:r>
        <w:rPr>
          <w:lang w:eastAsia="ko-KR"/>
        </w:rPr>
        <w:t>229 [11]</w:t>
      </w:r>
      <w:r w:rsidRPr="0073469F">
        <w:rPr>
          <w:lang w:eastAsia="ko-KR"/>
        </w:rPr>
        <w:t>.</w:t>
      </w:r>
    </w:p>
    <w:p w14:paraId="0EC0D240" w14:textId="4B46FB8C" w:rsidR="00EA516F" w:rsidRPr="0079589D" w:rsidRDefault="00EA516F" w:rsidP="00F1630B">
      <w:pPr>
        <w:pStyle w:val="Heading4"/>
        <w:rPr>
          <w:lang w:eastAsia="zh-CN"/>
        </w:rPr>
      </w:pPr>
      <w:bookmarkStart w:id="2633" w:name="_CR9_2_2_5"/>
      <w:bookmarkStart w:id="2634" w:name="_Toc20152621"/>
      <w:bookmarkStart w:id="2635" w:name="_Toc27495286"/>
      <w:bookmarkStart w:id="2636" w:name="_Toc36108754"/>
      <w:bookmarkStart w:id="2637" w:name="_Toc45194542"/>
      <w:bookmarkStart w:id="2638" w:name="_Toc178199410"/>
      <w:bookmarkEnd w:id="2633"/>
      <w:r w:rsidRPr="0079589D">
        <w:rPr>
          <w:rFonts w:hint="eastAsia"/>
        </w:rPr>
        <w:lastRenderedPageBreak/>
        <w:t>9</w:t>
      </w:r>
      <w:r w:rsidRPr="0079589D">
        <w:t>.</w:t>
      </w:r>
      <w:r w:rsidRPr="0079589D">
        <w:rPr>
          <w:rFonts w:hint="eastAsia"/>
        </w:rPr>
        <w:t>2</w:t>
      </w:r>
      <w:r w:rsidRPr="0079589D">
        <w:t>.2.5</w:t>
      </w:r>
      <w:r w:rsidRPr="0079589D">
        <w:tab/>
        <w:t xml:space="preserve">Non-controlling function of an </w:t>
      </w:r>
      <w:proofErr w:type="spellStart"/>
      <w:r w:rsidRPr="0079589D">
        <w:t>MCVideo</w:t>
      </w:r>
      <w:proofErr w:type="spellEnd"/>
      <w:r w:rsidRPr="0079589D">
        <w:t xml:space="preserve"> group procedures</w:t>
      </w:r>
      <w:bookmarkEnd w:id="2634"/>
      <w:bookmarkEnd w:id="2635"/>
      <w:bookmarkEnd w:id="2636"/>
      <w:bookmarkEnd w:id="2637"/>
      <w:bookmarkEnd w:id="2638"/>
    </w:p>
    <w:p w14:paraId="164E91CE" w14:textId="1ACFE3A6" w:rsidR="00EA516F" w:rsidRPr="0079589D" w:rsidRDefault="00EA516F" w:rsidP="00F1630B">
      <w:pPr>
        <w:pStyle w:val="Heading5"/>
      </w:pPr>
      <w:bookmarkStart w:id="2639" w:name="_CR9_2_2_5_1"/>
      <w:bookmarkStart w:id="2640" w:name="_Toc20152622"/>
      <w:bookmarkStart w:id="2641" w:name="_Toc27495287"/>
      <w:bookmarkStart w:id="2642" w:name="_Toc36108755"/>
      <w:bookmarkStart w:id="2643" w:name="_Toc45194543"/>
      <w:bookmarkStart w:id="2644" w:name="_Toc178199411"/>
      <w:bookmarkEnd w:id="2639"/>
      <w:r w:rsidRPr="0079589D">
        <w:rPr>
          <w:rFonts w:hint="eastAsia"/>
          <w:lang w:eastAsia="zh-CN"/>
        </w:rPr>
        <w:t>9</w:t>
      </w:r>
      <w:r w:rsidRPr="0079589D">
        <w:rPr>
          <w:rFonts w:eastAsia="맑은 고딕"/>
        </w:rPr>
        <w:t>.</w:t>
      </w:r>
      <w:r w:rsidRPr="0079589D">
        <w:rPr>
          <w:rFonts w:hint="eastAsia"/>
          <w:lang w:eastAsia="zh-CN"/>
        </w:rPr>
        <w:t>2</w:t>
      </w:r>
      <w:r w:rsidRPr="0079589D">
        <w:t>.2.5.1</w:t>
      </w:r>
      <w:r w:rsidRPr="0079589D">
        <w:tab/>
        <w:t>Terminating procedures</w:t>
      </w:r>
      <w:bookmarkEnd w:id="2640"/>
      <w:bookmarkEnd w:id="2641"/>
      <w:bookmarkEnd w:id="2642"/>
      <w:bookmarkEnd w:id="2643"/>
      <w:bookmarkEnd w:id="2644"/>
    </w:p>
    <w:p w14:paraId="5F3C5A49" w14:textId="443D481D" w:rsidR="00EA516F" w:rsidRPr="0079589D" w:rsidRDefault="00EA516F" w:rsidP="00F1630B">
      <w:pPr>
        <w:pStyle w:val="Heading6"/>
        <w:numPr>
          <w:ilvl w:val="5"/>
          <w:numId w:val="0"/>
        </w:numPr>
        <w:ind w:left="1152" w:hanging="432"/>
      </w:pPr>
      <w:bookmarkStart w:id="2645" w:name="_CR9_2_2_5_1_1"/>
      <w:bookmarkStart w:id="2646" w:name="_Toc20152623"/>
      <w:bookmarkStart w:id="2647" w:name="_Toc27495288"/>
      <w:bookmarkStart w:id="2648" w:name="_Toc36108756"/>
      <w:bookmarkStart w:id="2649" w:name="_Toc45194544"/>
      <w:bookmarkStart w:id="2650" w:name="_Toc178199412"/>
      <w:bookmarkEnd w:id="2645"/>
      <w:r w:rsidRPr="0079589D">
        <w:rPr>
          <w:rFonts w:hint="eastAsia"/>
          <w:lang w:eastAsia="zh-CN"/>
        </w:rPr>
        <w:t>9</w:t>
      </w:r>
      <w:r w:rsidRPr="0079589D">
        <w:rPr>
          <w:rFonts w:eastAsia="맑은 고딕"/>
        </w:rPr>
        <w:t>.</w:t>
      </w:r>
      <w:r w:rsidRPr="0079589D">
        <w:rPr>
          <w:rFonts w:hint="eastAsia"/>
          <w:lang w:eastAsia="zh-CN"/>
        </w:rPr>
        <w:t>2</w:t>
      </w:r>
      <w:r w:rsidRPr="0079589D">
        <w:t>.2.5.1.1</w:t>
      </w:r>
      <w:r w:rsidRPr="0079589D">
        <w:tab/>
        <w:t>General</w:t>
      </w:r>
      <w:bookmarkEnd w:id="2646"/>
      <w:bookmarkEnd w:id="2647"/>
      <w:bookmarkEnd w:id="2648"/>
      <w:bookmarkEnd w:id="2649"/>
      <w:bookmarkEnd w:id="2650"/>
    </w:p>
    <w:p w14:paraId="2960832E" w14:textId="77777777" w:rsidR="00EA516F" w:rsidRPr="0079589D" w:rsidRDefault="00EA516F" w:rsidP="00EA516F">
      <w:pPr>
        <w:rPr>
          <w:noProof/>
        </w:rPr>
      </w:pPr>
      <w:r w:rsidRPr="0079589D">
        <w:rPr>
          <w:lang w:val="sv-SE"/>
        </w:rPr>
        <w:t xml:space="preserve">When receiving the </w:t>
      </w:r>
      <w:r w:rsidRPr="0079589D">
        <w:t xml:space="preserve">"SIP INVITE request for non-controlling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w:t>
      </w:r>
      <w:r w:rsidRPr="0079589D">
        <w:rPr>
          <w:noProof/>
        </w:rPr>
        <w:t>" the MCVideo server can be acting as a controller MCVideo function in an ongoing chat group call or, if a chat group call is not ongoing, be initiated as an non-controlling MCVideo function and invite MCVideo users.</w:t>
      </w:r>
    </w:p>
    <w:p w14:paraId="76953B52" w14:textId="77777777" w:rsidR="00EA516F" w:rsidRPr="0079589D" w:rsidRDefault="00EA516F" w:rsidP="00EA516F">
      <w:pPr>
        <w:rPr>
          <w:noProof/>
        </w:rPr>
      </w:pPr>
      <w:r w:rsidRPr="0079589D">
        <w:rPr>
          <w:noProof/>
        </w:rPr>
        <w:t xml:space="preserve">If a chat group call is not ongoing the MCVideo server shall perform the actions specified in </w:t>
      </w:r>
      <w:r w:rsidR="00C836A2">
        <w:rPr>
          <w:noProof/>
        </w:rPr>
        <w:t>clause</w:t>
      </w:r>
      <w:r w:rsidRPr="0079589D">
        <w:rPr>
          <w:noProof/>
        </w:rPr>
        <w:t> </w:t>
      </w:r>
      <w:r w:rsidRPr="0079589D">
        <w:rPr>
          <w:rFonts w:hint="eastAsia"/>
          <w:lang w:eastAsia="zh-CN"/>
        </w:rPr>
        <w:t>9</w:t>
      </w:r>
      <w:r w:rsidRPr="0079589D">
        <w:t>.</w:t>
      </w:r>
      <w:r w:rsidRPr="0079589D">
        <w:rPr>
          <w:rFonts w:hint="eastAsia"/>
          <w:lang w:eastAsia="zh-CN"/>
        </w:rPr>
        <w:t>2</w:t>
      </w:r>
      <w:r w:rsidRPr="0079589D">
        <w:t>.2.5.1.2</w:t>
      </w:r>
      <w:r w:rsidRPr="0079589D">
        <w:rPr>
          <w:noProof/>
        </w:rPr>
        <w:t>.</w:t>
      </w:r>
    </w:p>
    <w:p w14:paraId="5611C128" w14:textId="77777777" w:rsidR="00EA516F" w:rsidRPr="0079589D" w:rsidRDefault="00EA516F" w:rsidP="00EA516F">
      <w:pPr>
        <w:rPr>
          <w:noProof/>
        </w:rPr>
      </w:pPr>
      <w:r w:rsidRPr="0079589D">
        <w:rPr>
          <w:noProof/>
        </w:rPr>
        <w:t xml:space="preserve">If the </w:t>
      </w:r>
      <w:r w:rsidRPr="0079589D">
        <w:t xml:space="preserve">"SIP INVITE request for non-controlling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w:t>
      </w:r>
      <w:r w:rsidRPr="0079589D">
        <w:rPr>
          <w:noProof/>
        </w:rPr>
        <w:t xml:space="preserve">" is received when a chat group call is ongoing, the controlling MCVideo function may switch from operating in a controlling MCVideo function mode to operate in a non-controlling MCVideo function mode as specified in </w:t>
      </w:r>
      <w:r w:rsidR="00C836A2">
        <w:rPr>
          <w:noProof/>
        </w:rPr>
        <w:t>clause</w:t>
      </w:r>
      <w:r w:rsidRPr="0079589D">
        <w:rPr>
          <w:rFonts w:hint="eastAsia"/>
          <w:noProof/>
          <w:lang w:eastAsia="zh-CN"/>
        </w:rPr>
        <w:t xml:space="preserve"> </w:t>
      </w:r>
      <w:r w:rsidRPr="0079589D">
        <w:rPr>
          <w:rFonts w:hint="eastAsia"/>
          <w:lang w:eastAsia="zh-CN"/>
        </w:rPr>
        <w:t>9</w:t>
      </w:r>
      <w:r w:rsidRPr="0079589D">
        <w:t>.</w:t>
      </w:r>
      <w:r w:rsidRPr="0079589D">
        <w:rPr>
          <w:rFonts w:hint="eastAsia"/>
          <w:lang w:eastAsia="zh-CN"/>
        </w:rPr>
        <w:t>2</w:t>
      </w:r>
      <w:r w:rsidRPr="0079589D">
        <w:t>.2.5.1.3</w:t>
      </w:r>
      <w:r w:rsidRPr="0079589D">
        <w:rPr>
          <w:noProof/>
        </w:rPr>
        <w:t>.</w:t>
      </w:r>
    </w:p>
    <w:p w14:paraId="022C0BDA" w14:textId="77777777" w:rsidR="00EA516F" w:rsidRPr="0079589D" w:rsidRDefault="00EA516F" w:rsidP="00EA516F">
      <w:pPr>
        <w:rPr>
          <w:noProof/>
        </w:rPr>
      </w:pPr>
      <w:r w:rsidRPr="0079589D">
        <w:rPr>
          <w:noProof/>
        </w:rPr>
        <w:t xml:space="preserve">When operating in the non-controlling mode and a SIP BYE request is received from the controlling MCVideo function, the non-controlling MCVideo function shall change from operating in the non-controlling mode to operating in the controlling mode as specified in </w:t>
      </w:r>
      <w:r w:rsidR="00C836A2">
        <w:rPr>
          <w:noProof/>
        </w:rPr>
        <w:t>clause</w:t>
      </w:r>
      <w:r w:rsidRPr="0079589D">
        <w:rPr>
          <w:noProof/>
        </w:rPr>
        <w:t> </w:t>
      </w:r>
      <w:r w:rsidRPr="0079589D">
        <w:rPr>
          <w:rFonts w:hint="eastAsia"/>
          <w:lang w:eastAsia="zh-CN"/>
        </w:rPr>
        <w:t>9</w:t>
      </w:r>
      <w:r w:rsidRPr="0079589D">
        <w:t>.</w:t>
      </w:r>
      <w:r w:rsidRPr="0079589D">
        <w:rPr>
          <w:rFonts w:hint="eastAsia"/>
          <w:lang w:eastAsia="zh-CN"/>
        </w:rPr>
        <w:t>2</w:t>
      </w:r>
      <w:r w:rsidRPr="0079589D">
        <w:t>.2.5.1.4</w:t>
      </w:r>
      <w:r w:rsidRPr="0079589D">
        <w:rPr>
          <w:noProof/>
        </w:rPr>
        <w:t>.</w:t>
      </w:r>
    </w:p>
    <w:p w14:paraId="6ECF6862" w14:textId="6ACD6308" w:rsidR="00EA516F" w:rsidRPr="0079589D" w:rsidRDefault="00EA516F" w:rsidP="00F1630B">
      <w:pPr>
        <w:pStyle w:val="Heading6"/>
        <w:numPr>
          <w:ilvl w:val="5"/>
          <w:numId w:val="0"/>
        </w:numPr>
        <w:ind w:left="1152" w:hanging="432"/>
      </w:pPr>
      <w:bookmarkStart w:id="2651" w:name="_CR9_2_2_5_1_2"/>
      <w:bookmarkStart w:id="2652" w:name="_Toc20152624"/>
      <w:bookmarkStart w:id="2653" w:name="_Toc27495289"/>
      <w:bookmarkStart w:id="2654" w:name="_Toc36108757"/>
      <w:bookmarkStart w:id="2655" w:name="_Toc45194545"/>
      <w:bookmarkStart w:id="2656" w:name="_Toc178199413"/>
      <w:bookmarkEnd w:id="2651"/>
      <w:r w:rsidRPr="0079589D">
        <w:rPr>
          <w:rFonts w:hint="eastAsia"/>
          <w:lang w:eastAsia="zh-CN"/>
        </w:rPr>
        <w:t>9</w:t>
      </w:r>
      <w:r w:rsidRPr="0079589D">
        <w:rPr>
          <w:rFonts w:eastAsia="맑은 고딕"/>
        </w:rPr>
        <w:t>.</w:t>
      </w:r>
      <w:r w:rsidRPr="0079589D">
        <w:rPr>
          <w:rFonts w:hint="eastAsia"/>
          <w:lang w:eastAsia="zh-CN"/>
        </w:rPr>
        <w:t>2</w:t>
      </w:r>
      <w:r w:rsidRPr="0079589D">
        <w:t>.2.5.1.2</w:t>
      </w:r>
      <w:r w:rsidRPr="0079589D">
        <w:tab/>
        <w:t>Initiating a chat group session</w:t>
      </w:r>
      <w:bookmarkEnd w:id="2652"/>
      <w:bookmarkEnd w:id="2653"/>
      <w:bookmarkEnd w:id="2654"/>
      <w:bookmarkEnd w:id="2655"/>
      <w:bookmarkEnd w:id="2656"/>
    </w:p>
    <w:p w14:paraId="25E46EAB" w14:textId="77777777" w:rsidR="00EA516F" w:rsidRPr="0079589D" w:rsidRDefault="00EA516F" w:rsidP="00EA516F">
      <w:pPr>
        <w:rPr>
          <w:noProof/>
        </w:rPr>
      </w:pPr>
      <w:r w:rsidRPr="0079589D">
        <w:t xml:space="preserve">Upon receipt of a "SIP INVITE request for non-controlling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w:t>
      </w:r>
      <w:r w:rsidRPr="0079589D">
        <w:rPr>
          <w:noProof/>
        </w:rPr>
        <w:t>" and if a chat group call is not ongoing, the non-controlling MCVideo function of an MCVideo group:</w:t>
      </w:r>
    </w:p>
    <w:p w14:paraId="4776524A" w14:textId="77777777" w:rsidR="00EA516F" w:rsidRPr="0079589D" w:rsidRDefault="00EA516F" w:rsidP="00EA516F">
      <w:pPr>
        <w:pStyle w:val="NO"/>
        <w:rPr>
          <w:noProof/>
        </w:rPr>
      </w:pPr>
      <w:r w:rsidRPr="0079589D">
        <w:rPr>
          <w:noProof/>
        </w:rPr>
        <w:t>NOTE 1:</w:t>
      </w:r>
      <w:r w:rsidRPr="0079589D">
        <w:rPr>
          <w:noProof/>
        </w:rPr>
        <w:tab/>
        <w:t>The Contact header field of the SIP INVITE request contains the "isfocus" feature media tag.</w:t>
      </w:r>
    </w:p>
    <w:p w14:paraId="213FB541" w14:textId="77777777" w:rsidR="00EA516F" w:rsidRPr="0079589D" w:rsidRDefault="00EA516F" w:rsidP="00EA516F">
      <w:pPr>
        <w:pStyle w:val="B1"/>
      </w:pPr>
      <w:r w:rsidRPr="0079589D">
        <w:t>1)</w:t>
      </w:r>
      <w:r w:rsidRPr="0079589D">
        <w:tab/>
        <w:t xml:space="preserve">if unable to process the request due to a lack of resources or a risk of congestion exists, may reject the SIP INVITE request with a SIP 500 (Server Internal Error) response. The controlling </w:t>
      </w:r>
      <w:proofErr w:type="spellStart"/>
      <w:r w:rsidRPr="0079589D">
        <w:t>MCVideo</w:t>
      </w:r>
      <w:proofErr w:type="spellEnd"/>
      <w:r w:rsidRPr="0079589D">
        <w:t xml:space="preserve"> function may include a Retry-After header field to the SIP 500 (Server Internal Error) response as specified in IETF RFC 3261 [</w:t>
      </w:r>
      <w:r w:rsidRPr="0079589D">
        <w:rPr>
          <w:lang w:eastAsia="zh-CN"/>
        </w:rPr>
        <w:t>15</w:t>
      </w:r>
      <w:r w:rsidRPr="0079589D">
        <w:t>]. Otherwise, continue with the rest of the steps;</w:t>
      </w:r>
    </w:p>
    <w:p w14:paraId="24194652" w14:textId="77777777" w:rsidR="00EA516F" w:rsidRPr="0079589D" w:rsidRDefault="00EA516F" w:rsidP="00EA516F">
      <w:pPr>
        <w:pStyle w:val="B1"/>
      </w:pPr>
      <w:r w:rsidRPr="0079589D">
        <w:t>2)</w:t>
      </w:r>
      <w:r w:rsidRPr="0079589D">
        <w:tab/>
        <w:t xml:space="preserve">shall determine if the media parameters are acceptable and the </w:t>
      </w:r>
      <w:proofErr w:type="spellStart"/>
      <w:r w:rsidRPr="0079589D">
        <w:t>MCVideo</w:t>
      </w:r>
      <w:proofErr w:type="spellEnd"/>
      <w:r w:rsidRPr="0079589D">
        <w:t xml:space="preserve"> codecs are offered in the SDP offer and if not</w:t>
      </w:r>
      <w:r w:rsidRPr="0079589D">
        <w:rPr>
          <w:lang w:val="en-US"/>
        </w:rPr>
        <w:t>,</w:t>
      </w:r>
      <w:r w:rsidRPr="0079589D">
        <w:t xml:space="preserve"> reject the request with a SIP 488 (Not Acceptable Here) response. Otherwise, continue with the rest of the steps;</w:t>
      </w:r>
    </w:p>
    <w:p w14:paraId="78AB8B1B" w14:textId="77777777" w:rsidR="00EA516F" w:rsidRPr="0079589D" w:rsidRDefault="00EA516F" w:rsidP="00EA516F">
      <w:pPr>
        <w:pStyle w:val="B1"/>
      </w:pPr>
      <w:r w:rsidRPr="0079589D">
        <w:t>3)</w:t>
      </w:r>
      <w:r w:rsidRPr="0079589D">
        <w:tab/>
        <w:t>shall reject the SIP request with a SIP 403 (Forbidden) response and not process the remaining steps if:</w:t>
      </w:r>
    </w:p>
    <w:p w14:paraId="68048A69" w14:textId="77777777" w:rsidR="00EA516F" w:rsidRPr="0079589D" w:rsidRDefault="00EA516F" w:rsidP="00EA516F">
      <w:pPr>
        <w:pStyle w:val="B2"/>
      </w:pPr>
      <w:r w:rsidRPr="0079589D">
        <w:t>a)</w:t>
      </w:r>
      <w:r w:rsidRPr="0079589D">
        <w:tab/>
        <w:t>an Accept-Contact header field does not include the g.3gpp.mcvideo media feature tag; or</w:t>
      </w:r>
    </w:p>
    <w:p w14:paraId="113EC4E0" w14:textId="77777777" w:rsidR="00EA516F" w:rsidRPr="0079589D" w:rsidRDefault="00EA516F" w:rsidP="00EA516F">
      <w:pPr>
        <w:pStyle w:val="B2"/>
      </w:pPr>
      <w:r w:rsidRPr="0079589D">
        <w:t>b)</w:t>
      </w:r>
      <w:r w:rsidRPr="0079589D">
        <w:tab/>
        <w:t>an Accept-Contact header field does not include the g.3gpp.icsi-ref media feature tag containing the value of "urn:urn-7:3gpp-service.ims.icsi.mcvideo";</w:t>
      </w:r>
    </w:p>
    <w:p w14:paraId="301379FA" w14:textId="77777777" w:rsidR="00EA516F" w:rsidRPr="0079589D" w:rsidRDefault="00EA516F" w:rsidP="00EA516F">
      <w:pPr>
        <w:pStyle w:val="B1"/>
      </w:pPr>
      <w:r w:rsidRPr="0079589D">
        <w:t>4)</w:t>
      </w:r>
      <w:r w:rsidRPr="0079589D">
        <w:tab/>
        <w:t xml:space="preserve">if the partner </w:t>
      </w:r>
      <w:proofErr w:type="spellStart"/>
      <w:r w:rsidRPr="0079589D">
        <w:t>MCVideo</w:t>
      </w:r>
      <w:proofErr w:type="spellEnd"/>
      <w:r w:rsidRPr="0079589D">
        <w:t xml:space="preserve"> system does not have a mutual aid relationship with the primary </w:t>
      </w:r>
      <w:proofErr w:type="spellStart"/>
      <w:r w:rsidRPr="0079589D">
        <w:t>MCVideo</w:t>
      </w:r>
      <w:proofErr w:type="spellEnd"/>
      <w:r w:rsidRPr="0079589D">
        <w:t xml:space="preserve"> system identified by the contents of the P-Asserted-Identity, shall reject the "SIP INVITE request for non-controlling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 with a SIP 403 (Forbidden) response, with warning text set to "128 </w:t>
      </w:r>
      <w:proofErr w:type="spellStart"/>
      <w:r w:rsidRPr="0079589D">
        <w:t>isfocus</w:t>
      </w:r>
      <w:proofErr w:type="spellEnd"/>
      <w:r w:rsidRPr="0079589D">
        <w:t xml:space="preserve"> already assigned" in a Warning header field as specified in </w:t>
      </w:r>
      <w:r w:rsidR="00C836A2">
        <w:t>clause</w:t>
      </w:r>
      <w:r w:rsidRPr="0079589D">
        <w:t> </w:t>
      </w:r>
      <w:r w:rsidR="006A46E9">
        <w:rPr>
          <w:lang w:eastAsia="zh-CN"/>
        </w:rPr>
        <w:t>4.4</w:t>
      </w:r>
      <w:r w:rsidRPr="0079589D">
        <w:t>, and shall not process the remaining steps;</w:t>
      </w:r>
    </w:p>
    <w:p w14:paraId="763B32ED" w14:textId="77777777" w:rsidR="00EA516F" w:rsidRPr="0079589D" w:rsidRDefault="00EA516F" w:rsidP="00EA516F">
      <w:pPr>
        <w:pStyle w:val="B1"/>
      </w:pPr>
      <w:r w:rsidRPr="0079589D">
        <w:t>5)</w:t>
      </w:r>
      <w:r w:rsidRPr="0079589D">
        <w:tab/>
        <w:t>shall check if a Resource-Priority header field is included in the incoming SIP INVITE request and may apply any preferential treatment to the SIP request as specified in 3GPP TS 24.229 [</w:t>
      </w:r>
      <w:r w:rsidRPr="0079589D">
        <w:rPr>
          <w:lang w:eastAsia="zh-CN"/>
        </w:rPr>
        <w:t>11</w:t>
      </w:r>
      <w:r w:rsidRPr="0079589D">
        <w:t>];</w:t>
      </w:r>
    </w:p>
    <w:p w14:paraId="581D9666" w14:textId="77777777" w:rsidR="00EA516F" w:rsidRPr="0079589D" w:rsidRDefault="00EA516F" w:rsidP="00EA516F">
      <w:pPr>
        <w:pStyle w:val="B1"/>
      </w:pPr>
      <w:r w:rsidRPr="0079589D">
        <w:t>6)</w:t>
      </w:r>
      <w:r w:rsidRPr="0079589D">
        <w:tab/>
        <w:t xml:space="preserve">shall generate SIP 200 (OK) response to the SIP INVITE request as specified in the </w:t>
      </w:r>
      <w:r w:rsidR="00C836A2">
        <w:t>clause</w:t>
      </w:r>
      <w:r w:rsidRPr="0079589D">
        <w:t> </w:t>
      </w:r>
      <w:r w:rsidR="003C1366" w:rsidRPr="003C1366">
        <w:rPr>
          <w:lang w:eastAsia="zh-CN"/>
        </w:rPr>
        <w:t>6.3.4.2.2.2</w:t>
      </w:r>
      <w:r w:rsidRPr="0079589D">
        <w:rPr>
          <w:lang w:eastAsia="ko-KR"/>
        </w:rPr>
        <w:t xml:space="preserve"> </w:t>
      </w:r>
      <w:r w:rsidRPr="0079589D">
        <w:t>before continuing with the rest of the steps;</w:t>
      </w:r>
    </w:p>
    <w:p w14:paraId="021F9AE7" w14:textId="77777777" w:rsidR="00EA516F" w:rsidRPr="0079589D" w:rsidRDefault="00EA516F" w:rsidP="00EA516F">
      <w:pPr>
        <w:pStyle w:val="B1"/>
      </w:pPr>
      <w:r w:rsidRPr="0079589D">
        <w:t>7)</w:t>
      </w:r>
      <w:r w:rsidRPr="0079589D">
        <w:tab/>
        <w:t xml:space="preserve">shall include in the SIP 200 (OK) response an SDP answer to the SDP offer in the incoming SIP INVITE request as specified in the </w:t>
      </w:r>
      <w:r w:rsidR="00C836A2">
        <w:t>clause</w:t>
      </w:r>
      <w:r w:rsidRPr="0079589D">
        <w:t> </w:t>
      </w:r>
      <w:r w:rsidR="003C1366" w:rsidRPr="003C1366">
        <w:rPr>
          <w:lang w:eastAsia="zh-CN"/>
        </w:rPr>
        <w:t>6.3.4.2.1</w:t>
      </w:r>
      <w:r w:rsidRPr="0079589D">
        <w:rPr>
          <w:lang w:eastAsia="ko-KR"/>
        </w:rPr>
        <w:t>;</w:t>
      </w:r>
    </w:p>
    <w:p w14:paraId="11864D36" w14:textId="77777777" w:rsidR="00EA516F" w:rsidRPr="0079589D" w:rsidRDefault="00EA516F" w:rsidP="00EA516F">
      <w:pPr>
        <w:pStyle w:val="B1"/>
      </w:pPr>
      <w:r w:rsidRPr="0079589D">
        <w:t>8)</w:t>
      </w:r>
      <w:r w:rsidRPr="0079589D">
        <w:tab/>
        <w:t>shall interact with the media plane as specified in 3GPP TS 24.581 [</w:t>
      </w:r>
      <w:r w:rsidRPr="0079589D">
        <w:rPr>
          <w:lang w:eastAsia="zh-CN"/>
        </w:rPr>
        <w:t>5</w:t>
      </w:r>
      <w:r w:rsidRPr="0079589D">
        <w:t xml:space="preserve">] </w:t>
      </w:r>
      <w:r w:rsidR="00C836A2">
        <w:t>clause</w:t>
      </w:r>
      <w:r w:rsidRPr="0079589D">
        <w:t> </w:t>
      </w:r>
      <w:r w:rsidR="000D6032">
        <w:rPr>
          <w:lang w:eastAsia="zh-CN"/>
        </w:rPr>
        <w:t>6</w:t>
      </w:r>
      <w:r w:rsidRPr="0079589D">
        <w:rPr>
          <w:rFonts w:hint="eastAsia"/>
          <w:lang w:eastAsia="zh-CN"/>
        </w:rPr>
        <w:t>.</w:t>
      </w:r>
      <w:r w:rsidR="000D6032">
        <w:rPr>
          <w:lang w:eastAsia="zh-CN"/>
        </w:rPr>
        <w:t>3</w:t>
      </w:r>
      <w:r w:rsidRPr="0079589D">
        <w:rPr>
          <w:rFonts w:hint="eastAsia"/>
          <w:lang w:eastAsia="zh-CN"/>
        </w:rPr>
        <w:t>.</w:t>
      </w:r>
      <w:r w:rsidR="000D6032">
        <w:rPr>
          <w:lang w:eastAsia="zh-CN"/>
        </w:rPr>
        <w:t>5</w:t>
      </w:r>
      <w:r w:rsidRPr="0079589D">
        <w:t>; and</w:t>
      </w:r>
    </w:p>
    <w:p w14:paraId="684CDA6C" w14:textId="77777777" w:rsidR="00EA516F" w:rsidRPr="0079589D" w:rsidRDefault="00EA516F" w:rsidP="00EA516F">
      <w:pPr>
        <w:pStyle w:val="NO"/>
      </w:pPr>
      <w:r w:rsidRPr="0079589D">
        <w:t>NOTE 2:</w:t>
      </w:r>
      <w:r w:rsidRPr="0079589D">
        <w:tab/>
        <w:t>Resulting media plane processing is completed before the next step is performed.</w:t>
      </w:r>
    </w:p>
    <w:p w14:paraId="67644EDA" w14:textId="77777777" w:rsidR="00EA516F" w:rsidRPr="0079589D" w:rsidRDefault="00EA516F" w:rsidP="00EA516F">
      <w:pPr>
        <w:pStyle w:val="B1"/>
      </w:pPr>
      <w:r w:rsidRPr="0079589D">
        <w:t>9)</w:t>
      </w:r>
      <w:r w:rsidRPr="0079589D">
        <w:tab/>
        <w:t xml:space="preserve">shall send a SIP 200 (OK) response to the controlling </w:t>
      </w:r>
      <w:proofErr w:type="spellStart"/>
      <w:r w:rsidRPr="0079589D">
        <w:t>MCVideo</w:t>
      </w:r>
      <w:proofErr w:type="spellEnd"/>
      <w:r w:rsidRPr="0079589D">
        <w:t xml:space="preserve"> function according to 3GPP TS 24.229 [</w:t>
      </w:r>
      <w:r w:rsidRPr="0079589D">
        <w:rPr>
          <w:lang w:eastAsia="zh-CN"/>
        </w:rPr>
        <w:t>11</w:t>
      </w:r>
      <w:r w:rsidRPr="0079589D">
        <w:t>].</w:t>
      </w:r>
    </w:p>
    <w:p w14:paraId="0E31F76F" w14:textId="12B27B24" w:rsidR="00EA516F" w:rsidRPr="0079589D" w:rsidRDefault="00EA516F" w:rsidP="00F1630B">
      <w:pPr>
        <w:pStyle w:val="Heading6"/>
        <w:numPr>
          <w:ilvl w:val="5"/>
          <w:numId w:val="0"/>
        </w:numPr>
        <w:ind w:left="1152" w:hanging="432"/>
      </w:pPr>
      <w:bookmarkStart w:id="2657" w:name="_CR9_2_2_5_1_3"/>
      <w:bookmarkStart w:id="2658" w:name="_Toc20152625"/>
      <w:bookmarkStart w:id="2659" w:name="_Toc27495290"/>
      <w:bookmarkStart w:id="2660" w:name="_Toc36108758"/>
      <w:bookmarkStart w:id="2661" w:name="_Toc45194546"/>
      <w:bookmarkStart w:id="2662" w:name="_Toc178199414"/>
      <w:bookmarkEnd w:id="2657"/>
      <w:r w:rsidRPr="0079589D">
        <w:rPr>
          <w:rFonts w:hint="eastAsia"/>
          <w:lang w:eastAsia="zh-CN"/>
        </w:rPr>
        <w:lastRenderedPageBreak/>
        <w:t>9</w:t>
      </w:r>
      <w:r w:rsidRPr="0079589D">
        <w:rPr>
          <w:rFonts w:eastAsia="맑은 고딕"/>
        </w:rPr>
        <w:t>.</w:t>
      </w:r>
      <w:r w:rsidRPr="0079589D">
        <w:rPr>
          <w:rFonts w:hint="eastAsia"/>
          <w:lang w:eastAsia="zh-CN"/>
        </w:rPr>
        <w:t>2</w:t>
      </w:r>
      <w:r w:rsidRPr="0079589D">
        <w:t>.2.5.1.3</w:t>
      </w:r>
      <w:r w:rsidRPr="0079589D">
        <w:tab/>
        <w:t>Joining an ongoing chat group call</w:t>
      </w:r>
      <w:bookmarkEnd w:id="2658"/>
      <w:bookmarkEnd w:id="2659"/>
      <w:bookmarkEnd w:id="2660"/>
      <w:bookmarkEnd w:id="2661"/>
      <w:bookmarkEnd w:id="2662"/>
    </w:p>
    <w:p w14:paraId="2DEE28EE" w14:textId="77777777" w:rsidR="00EA516F" w:rsidRPr="0079589D" w:rsidRDefault="00EA516F" w:rsidP="00EA516F">
      <w:pPr>
        <w:rPr>
          <w:noProof/>
        </w:rPr>
      </w:pPr>
      <w:r w:rsidRPr="0079589D">
        <w:t xml:space="preserve">Upon receipt of a "SIP INVITE request for non-controlling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w:t>
      </w:r>
      <w:r w:rsidRPr="0079589D">
        <w:rPr>
          <w:noProof/>
        </w:rPr>
        <w:t>" and if a chat group call is already ongoing, the non-controlling MCVideo function of an MCVideo group:</w:t>
      </w:r>
    </w:p>
    <w:p w14:paraId="24A4F081" w14:textId="77777777" w:rsidR="00EA516F" w:rsidRPr="0079589D" w:rsidRDefault="00EA516F" w:rsidP="00EA516F">
      <w:pPr>
        <w:pStyle w:val="NO"/>
        <w:rPr>
          <w:noProof/>
        </w:rPr>
      </w:pPr>
      <w:r w:rsidRPr="0079589D">
        <w:rPr>
          <w:noProof/>
        </w:rPr>
        <w:t>NOTE 1:</w:t>
      </w:r>
      <w:r w:rsidRPr="0079589D">
        <w:rPr>
          <w:noProof/>
        </w:rPr>
        <w:tab/>
        <w:t>The Contact header field of the SIP INVITE request contains the "isfocus" feature media tag.</w:t>
      </w:r>
    </w:p>
    <w:p w14:paraId="66AB479F" w14:textId="77777777" w:rsidR="00EA516F" w:rsidRPr="0079589D" w:rsidRDefault="00EA516F" w:rsidP="00EA516F">
      <w:pPr>
        <w:pStyle w:val="B1"/>
      </w:pPr>
      <w:r w:rsidRPr="0079589D">
        <w:t>1)</w:t>
      </w:r>
      <w:r w:rsidRPr="0079589D">
        <w:tab/>
        <w:t xml:space="preserve">shall determine if the media parameters are acceptable and the </w:t>
      </w:r>
      <w:proofErr w:type="spellStart"/>
      <w:r w:rsidRPr="0079589D">
        <w:t>MCVideo</w:t>
      </w:r>
      <w:proofErr w:type="spellEnd"/>
      <w:r w:rsidRPr="0079589D">
        <w:t xml:space="preserve"> codecs are offered in the SDP offer and if not reject the request with a SIP 488 (Not Acceptable Here) response. Otherwise, continue with the rest of the steps;</w:t>
      </w:r>
    </w:p>
    <w:p w14:paraId="53E798E5" w14:textId="77777777" w:rsidR="00EA516F" w:rsidRPr="0079589D" w:rsidRDefault="00EA516F" w:rsidP="00EA516F">
      <w:pPr>
        <w:pStyle w:val="B1"/>
      </w:pPr>
      <w:r w:rsidRPr="0079589D">
        <w:t>2)</w:t>
      </w:r>
      <w:r w:rsidRPr="0079589D">
        <w:tab/>
        <w:t>shall reject the SIP request with a SIP 403 (Forbidden) response and not process the remaining steps if:</w:t>
      </w:r>
    </w:p>
    <w:p w14:paraId="76E165E0" w14:textId="77777777" w:rsidR="00EA516F" w:rsidRPr="0079589D" w:rsidRDefault="00EA516F" w:rsidP="00EA516F">
      <w:pPr>
        <w:pStyle w:val="B2"/>
      </w:pPr>
      <w:r w:rsidRPr="0079589D">
        <w:t>a)</w:t>
      </w:r>
      <w:r w:rsidRPr="0079589D">
        <w:tab/>
        <w:t>an Accept-Contact header field does not include the g.3gpp.mcvideo media feature tag; or</w:t>
      </w:r>
    </w:p>
    <w:p w14:paraId="400E36AA" w14:textId="77777777" w:rsidR="00EA516F" w:rsidRPr="0079589D" w:rsidRDefault="00EA516F" w:rsidP="00EA516F">
      <w:pPr>
        <w:pStyle w:val="B2"/>
      </w:pPr>
      <w:r w:rsidRPr="0079589D">
        <w:t>b)</w:t>
      </w:r>
      <w:r w:rsidRPr="0079589D">
        <w:tab/>
        <w:t>an Accept-Contact header field does not include the g.3gpp.icsi-ref media feature tag containing the value of "urn:urn-7:3gpp-service.ims.icsi.mcvideo";</w:t>
      </w:r>
    </w:p>
    <w:p w14:paraId="7C53EDFF" w14:textId="77777777" w:rsidR="00EA516F" w:rsidRPr="0079589D" w:rsidRDefault="00EA516F" w:rsidP="00EA516F">
      <w:pPr>
        <w:pStyle w:val="B1"/>
      </w:pPr>
      <w:r w:rsidRPr="0079589D">
        <w:t>3)</w:t>
      </w:r>
      <w:r w:rsidRPr="0079589D">
        <w:tab/>
        <w:t xml:space="preserve">if the partner </w:t>
      </w:r>
      <w:proofErr w:type="spellStart"/>
      <w:r w:rsidRPr="0079589D">
        <w:t>MCVideo</w:t>
      </w:r>
      <w:proofErr w:type="spellEnd"/>
      <w:r w:rsidRPr="0079589D">
        <w:t xml:space="preserve"> system does not have a mutual aid relationship with the primary </w:t>
      </w:r>
      <w:proofErr w:type="spellStart"/>
      <w:r w:rsidRPr="0079589D">
        <w:t>MCVideo</w:t>
      </w:r>
      <w:proofErr w:type="spellEnd"/>
      <w:r w:rsidRPr="0079589D">
        <w:t xml:space="preserve"> system identified by the contents of the P-Asserted-Identity, shall reject the "SIP INVITE request for non-controlling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 with a SIP 403 (Forbidden) response, with warning text set to "128 </w:t>
      </w:r>
      <w:proofErr w:type="spellStart"/>
      <w:r w:rsidRPr="0079589D">
        <w:t>isfocus</w:t>
      </w:r>
      <w:proofErr w:type="spellEnd"/>
      <w:r w:rsidRPr="0079589D">
        <w:t xml:space="preserve"> already assigned" in a Warning header field as specified in </w:t>
      </w:r>
      <w:r w:rsidR="00C836A2">
        <w:t>clause</w:t>
      </w:r>
      <w:r w:rsidRPr="0079589D">
        <w:t> </w:t>
      </w:r>
      <w:r w:rsidR="006A46E9">
        <w:rPr>
          <w:lang w:eastAsia="zh-CN"/>
        </w:rPr>
        <w:t>4.4</w:t>
      </w:r>
      <w:r w:rsidRPr="0079589D">
        <w:t>, and shall not process the remaining steps;</w:t>
      </w:r>
    </w:p>
    <w:p w14:paraId="3ADE5276" w14:textId="77777777" w:rsidR="00EA516F" w:rsidRPr="0079589D" w:rsidRDefault="00EA516F" w:rsidP="00EA516F">
      <w:pPr>
        <w:pStyle w:val="B1"/>
      </w:pPr>
      <w:r w:rsidRPr="0079589D">
        <w:t>4)</w:t>
      </w:r>
      <w:r w:rsidRPr="0079589D">
        <w:tab/>
        <w:t>shall cache the content of the SIP INVITE request, if received in the Contact header field and if the specific feature tags are supported;</w:t>
      </w:r>
    </w:p>
    <w:p w14:paraId="7E0E5866" w14:textId="77777777" w:rsidR="00EA516F" w:rsidRPr="0079589D" w:rsidRDefault="00EA516F" w:rsidP="00EA516F">
      <w:pPr>
        <w:pStyle w:val="B1"/>
      </w:pPr>
      <w:r w:rsidRPr="0079589D">
        <w:t>5)</w:t>
      </w:r>
      <w:r w:rsidRPr="0079589D">
        <w:tab/>
        <w:t>shall check if a Resource-Priority header field is included in the incoming SIP INVITE request and may apply any preferential treatment to the SIP request as specified in 3GPP TS 24.229 [</w:t>
      </w:r>
      <w:r w:rsidRPr="0079589D">
        <w:rPr>
          <w:lang w:eastAsia="zh-CN"/>
        </w:rPr>
        <w:t>11</w:t>
      </w:r>
      <w:r w:rsidRPr="0079589D">
        <w:t>];</w:t>
      </w:r>
    </w:p>
    <w:p w14:paraId="0762319A" w14:textId="77777777" w:rsidR="00EA516F" w:rsidRPr="0079589D" w:rsidRDefault="00EA516F" w:rsidP="00EA516F">
      <w:pPr>
        <w:pStyle w:val="B1"/>
      </w:pPr>
      <w:r w:rsidRPr="0079589D">
        <w:t>6)</w:t>
      </w:r>
      <w:r w:rsidRPr="0079589D">
        <w:tab/>
        <w:t xml:space="preserve">shall generate SIP 200 (OK) response to the SIP INVITE request as specified in the </w:t>
      </w:r>
      <w:r w:rsidR="00C836A2">
        <w:t>clause</w:t>
      </w:r>
      <w:r w:rsidRPr="0079589D">
        <w:t> </w:t>
      </w:r>
      <w:r w:rsidR="003C1366" w:rsidRPr="003C1366">
        <w:rPr>
          <w:lang w:eastAsia="zh-CN"/>
        </w:rPr>
        <w:t>6.3.4.2.2.2</w:t>
      </w:r>
      <w:r w:rsidRPr="0079589D">
        <w:rPr>
          <w:lang w:eastAsia="ko-KR"/>
        </w:rPr>
        <w:t xml:space="preserve"> </w:t>
      </w:r>
      <w:r w:rsidRPr="0079589D">
        <w:t>before continuing with the rest of the steps;</w:t>
      </w:r>
    </w:p>
    <w:p w14:paraId="5D158DD3" w14:textId="77777777" w:rsidR="00EA516F" w:rsidRPr="0079589D" w:rsidRDefault="00EA516F" w:rsidP="00EA516F">
      <w:pPr>
        <w:pStyle w:val="B1"/>
      </w:pPr>
      <w:r w:rsidRPr="0079589D">
        <w:t>7)</w:t>
      </w:r>
      <w:r w:rsidRPr="0079589D">
        <w:tab/>
        <w:t xml:space="preserve">shall include in the SIP 200 (OK) response an SDP answer to the SDP offer in the incoming SIP INVITE request as specified in the </w:t>
      </w:r>
      <w:r w:rsidR="00C836A2">
        <w:t>clause</w:t>
      </w:r>
      <w:r w:rsidRPr="0079589D">
        <w:t> </w:t>
      </w:r>
      <w:r w:rsidR="003C1366" w:rsidRPr="003C1366">
        <w:rPr>
          <w:lang w:eastAsia="zh-CN"/>
        </w:rPr>
        <w:t>6.3.4.2.1</w:t>
      </w:r>
      <w:r w:rsidRPr="0079589D">
        <w:rPr>
          <w:lang w:eastAsia="ko-KR"/>
        </w:rPr>
        <w:t>;</w:t>
      </w:r>
    </w:p>
    <w:p w14:paraId="1EEED04A" w14:textId="77777777" w:rsidR="00EA516F" w:rsidRPr="0079589D" w:rsidRDefault="00EA516F" w:rsidP="00EA516F">
      <w:pPr>
        <w:pStyle w:val="B1"/>
      </w:pPr>
      <w:r w:rsidRPr="0079589D">
        <w:t>8)</w:t>
      </w:r>
      <w:r w:rsidRPr="0079589D">
        <w:tab/>
        <w:t>shall instruct the media plane to initialise the switch to the non-controlling mode as specified in 3GPP TS 24.581 [</w:t>
      </w:r>
      <w:r w:rsidRPr="0079589D">
        <w:rPr>
          <w:lang w:eastAsia="zh-CN"/>
        </w:rPr>
        <w:t>5</w:t>
      </w:r>
      <w:r w:rsidRPr="0079589D">
        <w:t xml:space="preserve">] </w:t>
      </w:r>
      <w:r w:rsidR="00C836A2">
        <w:t>clause</w:t>
      </w:r>
      <w:r w:rsidRPr="0079589D">
        <w:t> </w:t>
      </w:r>
      <w:r w:rsidR="003C1366" w:rsidRPr="003C1366">
        <w:rPr>
          <w:lang w:eastAsia="zh-CN"/>
        </w:rPr>
        <w:t>6.5.2.3</w:t>
      </w:r>
      <w:r w:rsidRPr="0079589D">
        <w:t>;</w:t>
      </w:r>
    </w:p>
    <w:p w14:paraId="4AB96B4B" w14:textId="77777777" w:rsidR="00424B3E" w:rsidRPr="0079589D" w:rsidRDefault="00EA516F" w:rsidP="00EA516F">
      <w:pPr>
        <w:pStyle w:val="NO"/>
      </w:pPr>
      <w:r w:rsidRPr="0079589D">
        <w:t>NOTE 2:</w:t>
      </w:r>
      <w:r w:rsidRPr="0079589D">
        <w:tab/>
        <w:t>Resulting media plane processing is completed before the next step is performed.</w:t>
      </w:r>
    </w:p>
    <w:p w14:paraId="4655EFDE" w14:textId="77777777" w:rsidR="00EA516F" w:rsidRPr="0079589D" w:rsidRDefault="00EA516F" w:rsidP="00EA516F">
      <w:pPr>
        <w:pStyle w:val="B1"/>
      </w:pPr>
      <w:r w:rsidRPr="0079589D">
        <w:t>9)</w:t>
      </w:r>
      <w:r w:rsidRPr="0079589D">
        <w:tab/>
        <w:t>if the media plane provided information about the current speaker(s), cache the information about the current speaker(s); and</w:t>
      </w:r>
    </w:p>
    <w:p w14:paraId="69DFE665" w14:textId="77777777" w:rsidR="00EA516F" w:rsidRPr="0079589D" w:rsidRDefault="00EA516F" w:rsidP="00EA516F">
      <w:pPr>
        <w:pStyle w:val="B1"/>
      </w:pPr>
      <w:r w:rsidRPr="0079589D">
        <w:t>10)</w:t>
      </w:r>
      <w:r w:rsidRPr="0079589D">
        <w:tab/>
        <w:t xml:space="preserve">shall send a SIP 200 (OK) response to the controlling </w:t>
      </w:r>
      <w:proofErr w:type="spellStart"/>
      <w:r w:rsidRPr="0079589D">
        <w:t>MCVideo</w:t>
      </w:r>
      <w:proofErr w:type="spellEnd"/>
      <w:r w:rsidRPr="0079589D">
        <w:t xml:space="preserve"> function according to 3GPP TS 24.229 [</w:t>
      </w:r>
      <w:r w:rsidRPr="0079589D">
        <w:rPr>
          <w:lang w:eastAsia="zh-CN"/>
        </w:rPr>
        <w:t>11</w:t>
      </w:r>
      <w:r w:rsidRPr="0079589D">
        <w:t>].</w:t>
      </w:r>
    </w:p>
    <w:p w14:paraId="4D96AD39" w14:textId="77777777" w:rsidR="00EA516F" w:rsidRPr="0079589D" w:rsidRDefault="00EA516F" w:rsidP="00EA516F">
      <w:pPr>
        <w:rPr>
          <w:noProof/>
        </w:rPr>
      </w:pPr>
      <w:r w:rsidRPr="0079589D">
        <w:rPr>
          <w:lang w:val="sv-SE"/>
        </w:rPr>
        <w:t xml:space="preserve">Upon receipt of the SIP ACK request, </w:t>
      </w:r>
      <w:r w:rsidRPr="0079589D">
        <w:rPr>
          <w:noProof/>
        </w:rPr>
        <w:t>the non-controlling MCVideo function of an MCVideo group:</w:t>
      </w:r>
    </w:p>
    <w:p w14:paraId="28803934" w14:textId="77777777" w:rsidR="00EA516F" w:rsidRPr="0079589D" w:rsidRDefault="00EA516F" w:rsidP="00EA516F">
      <w:pPr>
        <w:pStyle w:val="B1"/>
      </w:pPr>
      <w:r w:rsidRPr="0079589D">
        <w:rPr>
          <w:noProof/>
        </w:rPr>
        <w:t>1)</w:t>
      </w:r>
      <w:r w:rsidRPr="0079589D">
        <w:rPr>
          <w:noProof/>
        </w:rPr>
        <w:tab/>
        <w:t xml:space="preserve">if </w:t>
      </w:r>
      <w:r w:rsidRPr="0079589D">
        <w:t>information about a current speaker(s) is cached:</w:t>
      </w:r>
    </w:p>
    <w:p w14:paraId="5A1F3D08" w14:textId="77777777" w:rsidR="00EA516F" w:rsidRPr="0079589D" w:rsidRDefault="00EA516F" w:rsidP="00EA516F">
      <w:pPr>
        <w:pStyle w:val="B2"/>
        <w:rPr>
          <w:lang w:eastAsia="ko-KR"/>
        </w:rPr>
      </w:pPr>
      <w:r w:rsidRPr="0079589D">
        <w:rPr>
          <w:lang w:val="en-US" w:eastAsia="ko-KR"/>
        </w:rPr>
        <w:t>a)</w:t>
      </w:r>
      <w:r w:rsidRPr="0079589D">
        <w:rPr>
          <w:lang w:val="en-US" w:eastAsia="ko-KR"/>
        </w:rPr>
        <w:tab/>
        <w:t xml:space="preserve">shall generate a SIP INFO request </w:t>
      </w:r>
      <w:r w:rsidRPr="0079589D">
        <w:t xml:space="preserve">as specified in </w:t>
      </w:r>
      <w:r w:rsidR="00C836A2">
        <w:t>clause</w:t>
      </w:r>
      <w:r w:rsidRPr="0079589D">
        <w:t> </w:t>
      </w:r>
      <w:r w:rsidR="003C1366" w:rsidRPr="003C1366">
        <w:rPr>
          <w:lang w:eastAsia="zh-CN"/>
        </w:rPr>
        <w:t>6.3.4.1.3</w:t>
      </w:r>
      <w:r w:rsidRPr="0079589D">
        <w:rPr>
          <w:lang w:eastAsia="ko-KR"/>
        </w:rPr>
        <w:t>; and</w:t>
      </w:r>
    </w:p>
    <w:p w14:paraId="7B753E22" w14:textId="77777777" w:rsidR="00EA516F" w:rsidRPr="0079589D" w:rsidRDefault="00EA516F" w:rsidP="00EA516F">
      <w:pPr>
        <w:pStyle w:val="B2"/>
        <w:rPr>
          <w:noProof/>
        </w:rPr>
      </w:pPr>
      <w:r w:rsidRPr="0079589D">
        <w:rPr>
          <w:lang w:val="en-US" w:eastAsia="ko-KR"/>
        </w:rPr>
        <w:t>b)</w:t>
      </w:r>
      <w:r w:rsidRPr="0079589D">
        <w:rPr>
          <w:lang w:val="en-US" w:eastAsia="ko-KR"/>
        </w:rPr>
        <w:tab/>
        <w:t xml:space="preserve">shall send the SIP INFO request to the controlling </w:t>
      </w:r>
      <w:proofErr w:type="spellStart"/>
      <w:r w:rsidRPr="0079589D">
        <w:rPr>
          <w:lang w:val="en-US" w:eastAsia="ko-KR"/>
        </w:rPr>
        <w:t>MCVideo</w:t>
      </w:r>
      <w:proofErr w:type="spellEnd"/>
      <w:r w:rsidRPr="0079589D">
        <w:rPr>
          <w:lang w:val="en-US" w:eastAsia="ko-KR"/>
        </w:rPr>
        <w:t xml:space="preserve"> function as specified in 3GPP TS 24.229 [</w:t>
      </w:r>
      <w:r w:rsidRPr="0079589D">
        <w:rPr>
          <w:lang w:val="en-US" w:eastAsia="zh-CN"/>
        </w:rPr>
        <w:t>11</w:t>
      </w:r>
      <w:r w:rsidRPr="0079589D">
        <w:rPr>
          <w:lang w:val="en-US" w:eastAsia="ko-KR"/>
        </w:rPr>
        <w:t>];</w:t>
      </w:r>
    </w:p>
    <w:p w14:paraId="5BDDA393" w14:textId="77777777" w:rsidR="00EA516F" w:rsidRPr="0079589D" w:rsidRDefault="00EA516F" w:rsidP="00EA516F">
      <w:pPr>
        <w:pStyle w:val="B1"/>
      </w:pPr>
      <w:r w:rsidRPr="0079589D">
        <w:rPr>
          <w:lang w:val="sv-SE"/>
        </w:rPr>
        <w:t>2)</w:t>
      </w:r>
      <w:r w:rsidRPr="0079589D">
        <w:rPr>
          <w:lang w:val="sv-SE"/>
        </w:rPr>
        <w:tab/>
        <w:t xml:space="preserve">shall instruct the media plane to finalise the </w:t>
      </w:r>
      <w:r w:rsidRPr="0079589D">
        <w:t>switch to the non-controlling mode as specified in 3GPP TS 24.581 [</w:t>
      </w:r>
      <w:r w:rsidRPr="0079589D">
        <w:rPr>
          <w:lang w:eastAsia="zh-CN"/>
        </w:rPr>
        <w:t>5</w:t>
      </w:r>
      <w:r w:rsidRPr="0079589D">
        <w:t xml:space="preserve">] </w:t>
      </w:r>
      <w:r w:rsidR="00C836A2">
        <w:t>clause</w:t>
      </w:r>
      <w:r w:rsidRPr="0079589D">
        <w:t> </w:t>
      </w:r>
      <w:r w:rsidR="000D6032">
        <w:rPr>
          <w:lang w:eastAsia="zh-CN"/>
        </w:rPr>
        <w:t>6</w:t>
      </w:r>
      <w:r w:rsidRPr="0079589D">
        <w:rPr>
          <w:rFonts w:hint="eastAsia"/>
          <w:lang w:eastAsia="zh-CN"/>
        </w:rPr>
        <w:t>.</w:t>
      </w:r>
      <w:r w:rsidR="000D6032">
        <w:rPr>
          <w:lang w:eastAsia="zh-CN"/>
        </w:rPr>
        <w:t>3</w:t>
      </w:r>
      <w:r w:rsidRPr="0079589D">
        <w:rPr>
          <w:rFonts w:hint="eastAsia"/>
          <w:lang w:eastAsia="zh-CN"/>
        </w:rPr>
        <w:t>.</w:t>
      </w:r>
      <w:r w:rsidR="000D6032">
        <w:rPr>
          <w:lang w:eastAsia="zh-CN"/>
        </w:rPr>
        <w:t>5</w:t>
      </w:r>
      <w:r w:rsidRPr="0079589D">
        <w:rPr>
          <w:rFonts w:hint="eastAsia"/>
          <w:lang w:eastAsia="zh-CN"/>
        </w:rPr>
        <w:t>.</w:t>
      </w:r>
      <w:r w:rsidR="000D6032">
        <w:rPr>
          <w:lang w:eastAsia="zh-CN"/>
        </w:rPr>
        <w:t>3</w:t>
      </w:r>
      <w:r w:rsidRPr="0079589D">
        <w:t>; and</w:t>
      </w:r>
    </w:p>
    <w:p w14:paraId="60D916BE" w14:textId="77777777" w:rsidR="00EA516F" w:rsidRPr="0079589D" w:rsidRDefault="00EA516F" w:rsidP="00EA516F">
      <w:pPr>
        <w:pStyle w:val="B1"/>
      </w:pPr>
      <w:r w:rsidRPr="0079589D">
        <w:rPr>
          <w:lang w:val="en-US"/>
        </w:rPr>
        <w:t>3)</w:t>
      </w:r>
      <w:r w:rsidRPr="0079589D">
        <w:rPr>
          <w:lang w:val="en-US"/>
        </w:rPr>
        <w:tab/>
        <w:t xml:space="preserve">if at least one of the </w:t>
      </w:r>
      <w:proofErr w:type="spellStart"/>
      <w:r w:rsidRPr="0079589D">
        <w:rPr>
          <w:lang w:val="en-US"/>
        </w:rPr>
        <w:t>MCVideo</w:t>
      </w:r>
      <w:proofErr w:type="spellEnd"/>
      <w:r w:rsidRPr="0079589D">
        <w:rPr>
          <w:lang w:val="en-US"/>
        </w:rPr>
        <w:t xml:space="preserve"> clients in the chat group session has a subscription to the conference event package, shall subscribe to the conference event package from the controlling </w:t>
      </w:r>
      <w:proofErr w:type="spellStart"/>
      <w:r w:rsidRPr="0079589D">
        <w:rPr>
          <w:lang w:val="en-US"/>
        </w:rPr>
        <w:t>MCVideo</w:t>
      </w:r>
      <w:proofErr w:type="spellEnd"/>
      <w:r w:rsidRPr="0079589D">
        <w:rPr>
          <w:lang w:val="en-US"/>
        </w:rPr>
        <w:t xml:space="preserve"> function as specified in </w:t>
      </w:r>
      <w:r w:rsidR="00C836A2">
        <w:rPr>
          <w:lang w:val="en-US"/>
        </w:rPr>
        <w:t>clause</w:t>
      </w:r>
      <w:r w:rsidRPr="0079589D">
        <w:rPr>
          <w:lang w:val="en-US"/>
        </w:rPr>
        <w:t> </w:t>
      </w:r>
      <w:r w:rsidRPr="0079589D">
        <w:rPr>
          <w:rFonts w:hint="eastAsia"/>
          <w:lang w:eastAsia="zh-CN"/>
        </w:rPr>
        <w:t>9</w:t>
      </w:r>
      <w:r w:rsidRPr="0079589D">
        <w:t>.</w:t>
      </w:r>
      <w:r w:rsidRPr="0079589D">
        <w:rPr>
          <w:rFonts w:hint="eastAsia"/>
          <w:lang w:eastAsia="zh-CN"/>
        </w:rPr>
        <w:t>2</w:t>
      </w:r>
      <w:r w:rsidRPr="0079589D">
        <w:t>.3.5.</w:t>
      </w:r>
      <w:r w:rsidRPr="0079589D">
        <w:rPr>
          <w:lang w:val="en-US"/>
        </w:rPr>
        <w:t>3.</w:t>
      </w:r>
    </w:p>
    <w:p w14:paraId="034A56C9" w14:textId="1C3B3202" w:rsidR="00EA516F" w:rsidRPr="0079589D" w:rsidRDefault="00EA516F" w:rsidP="00F1630B">
      <w:pPr>
        <w:pStyle w:val="Heading6"/>
        <w:numPr>
          <w:ilvl w:val="5"/>
          <w:numId w:val="0"/>
        </w:numPr>
        <w:ind w:left="1152" w:hanging="432"/>
      </w:pPr>
      <w:bookmarkStart w:id="2663" w:name="_CR9_2_2_5_1_4"/>
      <w:bookmarkStart w:id="2664" w:name="_Toc20152626"/>
      <w:bookmarkStart w:id="2665" w:name="_Toc27495291"/>
      <w:bookmarkStart w:id="2666" w:name="_Toc36108759"/>
      <w:bookmarkStart w:id="2667" w:name="_Toc45194547"/>
      <w:bookmarkStart w:id="2668" w:name="_Toc178199415"/>
      <w:bookmarkEnd w:id="2663"/>
      <w:r w:rsidRPr="0079589D">
        <w:rPr>
          <w:rFonts w:hint="eastAsia"/>
          <w:lang w:eastAsia="zh-CN"/>
        </w:rPr>
        <w:t>9</w:t>
      </w:r>
      <w:r w:rsidRPr="0079589D">
        <w:rPr>
          <w:rFonts w:eastAsia="맑은 고딕"/>
        </w:rPr>
        <w:t>.</w:t>
      </w:r>
      <w:r w:rsidRPr="0079589D">
        <w:rPr>
          <w:rFonts w:hint="eastAsia"/>
          <w:lang w:eastAsia="zh-CN"/>
        </w:rPr>
        <w:t>2</w:t>
      </w:r>
      <w:r w:rsidRPr="0079589D">
        <w:t>.2.5.1.4</w:t>
      </w:r>
      <w:r w:rsidRPr="0079589D">
        <w:tab/>
        <w:t>Splitting an ongoing chat group call</w:t>
      </w:r>
      <w:bookmarkEnd w:id="2664"/>
      <w:bookmarkEnd w:id="2665"/>
      <w:bookmarkEnd w:id="2666"/>
      <w:bookmarkEnd w:id="2667"/>
      <w:bookmarkEnd w:id="2668"/>
    </w:p>
    <w:p w14:paraId="55F015BD" w14:textId="77777777" w:rsidR="00EA516F" w:rsidRPr="0079589D" w:rsidRDefault="00EA516F" w:rsidP="00EA516F">
      <w:pPr>
        <w:rPr>
          <w:noProof/>
        </w:rPr>
      </w:pPr>
      <w:r w:rsidRPr="0079589D">
        <w:t>Upon receipt of a SIP BYE request</w:t>
      </w:r>
      <w:r w:rsidRPr="0079589D">
        <w:rPr>
          <w:noProof/>
        </w:rPr>
        <w:t>, the non-controlling MCVideo function of an MCVideo group:</w:t>
      </w:r>
    </w:p>
    <w:p w14:paraId="767EE0C1" w14:textId="77777777" w:rsidR="00EA516F" w:rsidRPr="0079589D" w:rsidRDefault="00EA516F" w:rsidP="00EA516F">
      <w:pPr>
        <w:pStyle w:val="B1"/>
      </w:pPr>
      <w:r w:rsidRPr="0079589D">
        <w:rPr>
          <w:noProof/>
        </w:rPr>
        <w:lastRenderedPageBreak/>
        <w:t>1)</w:t>
      </w:r>
      <w:r w:rsidRPr="0079589D">
        <w:rPr>
          <w:noProof/>
        </w:rPr>
        <w:tab/>
        <w:t>if keeping the chat group call active is according to the release policy</w:t>
      </w:r>
      <w:r w:rsidRPr="0079589D">
        <w:rPr>
          <w:noProof/>
          <w:lang w:val="en-US"/>
        </w:rPr>
        <w:t xml:space="preserve"> in </w:t>
      </w:r>
      <w:r w:rsidR="00C836A2">
        <w:rPr>
          <w:noProof/>
          <w:lang w:val="en-US"/>
        </w:rPr>
        <w:t>clause</w:t>
      </w:r>
      <w:r w:rsidRPr="0079589D">
        <w:rPr>
          <w:noProof/>
          <w:lang w:val="en-US"/>
        </w:rPr>
        <w:t> </w:t>
      </w:r>
      <w:r w:rsidR="000D6032">
        <w:rPr>
          <w:lang w:eastAsia="zh-CN"/>
        </w:rPr>
        <w:t>6</w:t>
      </w:r>
      <w:r w:rsidRPr="0079589D">
        <w:rPr>
          <w:rFonts w:hint="eastAsia"/>
          <w:lang w:eastAsia="zh-CN"/>
        </w:rPr>
        <w:t>.</w:t>
      </w:r>
      <w:r w:rsidR="000D6032">
        <w:rPr>
          <w:lang w:eastAsia="zh-CN"/>
        </w:rPr>
        <w:t>3</w:t>
      </w:r>
      <w:r w:rsidRPr="0079589D">
        <w:rPr>
          <w:rFonts w:hint="eastAsia"/>
          <w:lang w:eastAsia="zh-CN"/>
        </w:rPr>
        <w:t>.</w:t>
      </w:r>
      <w:r w:rsidR="000D6032">
        <w:rPr>
          <w:lang w:eastAsia="zh-CN"/>
        </w:rPr>
        <w:t>8</w:t>
      </w:r>
      <w:r w:rsidRPr="0079589D">
        <w:rPr>
          <w:rFonts w:hint="eastAsia"/>
          <w:lang w:eastAsia="zh-CN"/>
        </w:rPr>
        <w:t>.</w:t>
      </w:r>
      <w:r w:rsidR="000D6032">
        <w:rPr>
          <w:lang w:eastAsia="zh-CN"/>
        </w:rPr>
        <w:t>1</w:t>
      </w:r>
      <w:r w:rsidRPr="0079589D">
        <w:rPr>
          <w:noProof/>
        </w:rPr>
        <w:t xml:space="preserve">, </w:t>
      </w:r>
      <w:r w:rsidRPr="0079589D">
        <w:t>shall request media plane to switch to controlling mode as specified in 3GPP TS 24.581 [</w:t>
      </w:r>
      <w:r w:rsidRPr="0079589D">
        <w:rPr>
          <w:lang w:eastAsia="zh-CN"/>
        </w:rPr>
        <w:t>5</w:t>
      </w:r>
      <w:r w:rsidRPr="0079589D">
        <w:t xml:space="preserve">] </w:t>
      </w:r>
      <w:r w:rsidR="00C836A2">
        <w:t>clause</w:t>
      </w:r>
      <w:r w:rsidRPr="0079589D">
        <w:t> </w:t>
      </w:r>
      <w:r w:rsidR="000D6032">
        <w:rPr>
          <w:lang w:eastAsia="zh-CN"/>
        </w:rPr>
        <w:t>6</w:t>
      </w:r>
      <w:r w:rsidRPr="0079589D">
        <w:rPr>
          <w:rFonts w:hint="eastAsia"/>
          <w:lang w:eastAsia="zh-CN"/>
        </w:rPr>
        <w:t>.</w:t>
      </w:r>
      <w:r w:rsidR="000D6032">
        <w:rPr>
          <w:lang w:eastAsia="zh-CN"/>
        </w:rPr>
        <w:t>3</w:t>
      </w:r>
      <w:r w:rsidRPr="0079589D">
        <w:rPr>
          <w:rFonts w:hint="eastAsia"/>
          <w:lang w:eastAsia="zh-CN"/>
        </w:rPr>
        <w:t>.</w:t>
      </w:r>
      <w:r w:rsidR="000D6032">
        <w:rPr>
          <w:lang w:eastAsia="zh-CN"/>
        </w:rPr>
        <w:t>5</w:t>
      </w:r>
      <w:r w:rsidRPr="0079589D">
        <w:t>;</w:t>
      </w:r>
    </w:p>
    <w:p w14:paraId="7C814EEF" w14:textId="77777777" w:rsidR="00EA516F" w:rsidRPr="0079589D" w:rsidRDefault="00EA516F" w:rsidP="00EA516F">
      <w:pPr>
        <w:pStyle w:val="NO"/>
      </w:pPr>
      <w:r w:rsidRPr="0079589D">
        <w:t>NOTE 1:</w:t>
      </w:r>
      <w:r w:rsidRPr="0079589D">
        <w:tab/>
        <w:t>Resulting media plane processing is completed before the next step is performed.</w:t>
      </w:r>
    </w:p>
    <w:p w14:paraId="07BE2CBA" w14:textId="77777777" w:rsidR="00EA516F" w:rsidRPr="0079589D" w:rsidRDefault="00EA516F" w:rsidP="00EA516F">
      <w:pPr>
        <w:pStyle w:val="B1"/>
        <w:rPr>
          <w:noProof/>
        </w:rPr>
      </w:pPr>
      <w:r w:rsidRPr="0079589D">
        <w:rPr>
          <w:noProof/>
        </w:rPr>
        <w:t>2)</w:t>
      </w:r>
      <w:r w:rsidRPr="0079589D">
        <w:rPr>
          <w:noProof/>
        </w:rPr>
        <w:tab/>
        <w:t>shall send a SIP 200 (OK) response to the SIP BYE request; and</w:t>
      </w:r>
    </w:p>
    <w:p w14:paraId="25C67F77" w14:textId="77777777" w:rsidR="00EA516F" w:rsidRPr="0079589D" w:rsidRDefault="00EA516F" w:rsidP="00EA516F">
      <w:pPr>
        <w:pStyle w:val="B1"/>
        <w:rPr>
          <w:lang w:val="en-US"/>
        </w:rPr>
      </w:pPr>
      <w:r w:rsidRPr="0079589D">
        <w:rPr>
          <w:noProof/>
          <w:lang w:val="en-US"/>
        </w:rPr>
        <w:t>3)</w:t>
      </w:r>
      <w:r w:rsidRPr="0079589D">
        <w:rPr>
          <w:noProof/>
          <w:lang w:val="en-US"/>
        </w:rPr>
        <w:tab/>
        <w:t xml:space="preserve">if at least one MCVideo client has subscribed to the conference package, shall send a NOTIFY request to all participants with a subscription to the conference event package as specified in </w:t>
      </w:r>
      <w:r w:rsidR="00C836A2">
        <w:rPr>
          <w:noProof/>
          <w:lang w:val="en-US"/>
        </w:rPr>
        <w:t>clause</w:t>
      </w:r>
      <w:r w:rsidRPr="0079589D">
        <w:rPr>
          <w:noProof/>
          <w:lang w:val="en-US"/>
        </w:rPr>
        <w:t> </w:t>
      </w:r>
      <w:r w:rsidRPr="0079589D">
        <w:rPr>
          <w:rFonts w:hint="eastAsia"/>
          <w:lang w:eastAsia="zh-CN"/>
        </w:rPr>
        <w:t>9</w:t>
      </w:r>
      <w:r w:rsidRPr="0079589D">
        <w:t>.</w:t>
      </w:r>
      <w:r w:rsidRPr="0079589D">
        <w:rPr>
          <w:rFonts w:hint="eastAsia"/>
          <w:lang w:eastAsia="zh-CN"/>
        </w:rPr>
        <w:t>2</w:t>
      </w:r>
      <w:r w:rsidRPr="0079589D">
        <w:t>.3.</w:t>
      </w:r>
      <w:r w:rsidRPr="0079589D">
        <w:rPr>
          <w:lang w:val="en-US"/>
        </w:rPr>
        <w:t>5</w:t>
      </w:r>
      <w:r w:rsidRPr="0079589D">
        <w:t>.</w:t>
      </w:r>
      <w:r w:rsidRPr="0079589D">
        <w:rPr>
          <w:lang w:val="en-US"/>
        </w:rPr>
        <w:t>2.</w:t>
      </w:r>
    </w:p>
    <w:p w14:paraId="4B14ABEE" w14:textId="77777777" w:rsidR="00EA516F" w:rsidRPr="0079589D" w:rsidRDefault="00EA516F" w:rsidP="00EA516F">
      <w:pPr>
        <w:pStyle w:val="NO"/>
        <w:rPr>
          <w:noProof/>
          <w:lang w:val="en-US"/>
        </w:rPr>
      </w:pPr>
      <w:r w:rsidRPr="0079589D">
        <w:rPr>
          <w:noProof/>
          <w:lang w:val="en-US"/>
        </w:rPr>
        <w:t>NOTE 2:</w:t>
      </w:r>
      <w:r w:rsidRPr="0079589D">
        <w:rPr>
          <w:noProof/>
          <w:lang w:val="en-US"/>
        </w:rPr>
        <w:tab/>
        <w:t xml:space="preserve">The SIP NOTIFY request will indicate that all participants, with the exception of the MCVideo users belonging to the </w:t>
      </w:r>
      <w:r w:rsidRPr="0079589D">
        <w:t xml:space="preserve">constituent </w:t>
      </w:r>
      <w:r w:rsidRPr="0079589D">
        <w:rPr>
          <w:noProof/>
          <w:lang w:val="en-US"/>
        </w:rPr>
        <w:t>MCVideo group hosted by the non-controlling MCVideo function, have left the group session.</w:t>
      </w:r>
    </w:p>
    <w:p w14:paraId="7314B009" w14:textId="34B580F1" w:rsidR="00EA516F" w:rsidRPr="0079589D" w:rsidRDefault="00EA516F" w:rsidP="00F1630B">
      <w:pPr>
        <w:pStyle w:val="Heading6"/>
        <w:numPr>
          <w:ilvl w:val="5"/>
          <w:numId w:val="0"/>
        </w:numPr>
        <w:ind w:left="1152" w:hanging="432"/>
      </w:pPr>
      <w:bookmarkStart w:id="2669" w:name="_CR9_2_2_5_1_5"/>
      <w:bookmarkStart w:id="2670" w:name="_Toc20152627"/>
      <w:bookmarkStart w:id="2671" w:name="_Toc27495292"/>
      <w:bookmarkStart w:id="2672" w:name="_Toc36108760"/>
      <w:bookmarkStart w:id="2673" w:name="_Toc45194548"/>
      <w:bookmarkStart w:id="2674" w:name="_Toc178199416"/>
      <w:bookmarkEnd w:id="2669"/>
      <w:r w:rsidRPr="0079589D">
        <w:rPr>
          <w:rFonts w:hint="eastAsia"/>
          <w:lang w:eastAsia="zh-CN"/>
        </w:rPr>
        <w:t>9</w:t>
      </w:r>
      <w:r w:rsidRPr="0079589D">
        <w:rPr>
          <w:rFonts w:eastAsia="맑은 고딕"/>
        </w:rPr>
        <w:t>.</w:t>
      </w:r>
      <w:r w:rsidRPr="0079589D">
        <w:rPr>
          <w:rFonts w:hint="eastAsia"/>
          <w:lang w:eastAsia="zh-CN"/>
        </w:rPr>
        <w:t>2</w:t>
      </w:r>
      <w:r w:rsidRPr="0079589D">
        <w:t>.2.5.1.5</w:t>
      </w:r>
      <w:r w:rsidRPr="0079589D">
        <w:tab/>
      </w:r>
      <w:proofErr w:type="spellStart"/>
      <w:r w:rsidRPr="0079589D">
        <w:t>MCVideo</w:t>
      </w:r>
      <w:proofErr w:type="spellEnd"/>
      <w:r w:rsidRPr="0079589D">
        <w:t xml:space="preserve"> client joining the temporary group chat session</w:t>
      </w:r>
      <w:bookmarkEnd w:id="2670"/>
      <w:bookmarkEnd w:id="2671"/>
      <w:bookmarkEnd w:id="2672"/>
      <w:bookmarkEnd w:id="2673"/>
      <w:bookmarkEnd w:id="2674"/>
    </w:p>
    <w:p w14:paraId="7BB23CA8" w14:textId="77777777" w:rsidR="00EA516F" w:rsidRPr="0079589D" w:rsidRDefault="00EA516F" w:rsidP="00EA516F">
      <w:r w:rsidRPr="0079589D">
        <w:t xml:space="preserve">When acting in the non-controlling connection mode when receiving of a "SIP INVITE request for 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w:t>
      </w:r>
      <w:r w:rsidRPr="0079589D">
        <w:rPr>
          <w:noProof/>
        </w:rPr>
        <w:t xml:space="preserve">" containing a group identity identifying a </w:t>
      </w:r>
      <w:r w:rsidRPr="0079589D">
        <w:t xml:space="preserve">constituent </w:t>
      </w:r>
      <w:r w:rsidRPr="0079589D">
        <w:rPr>
          <w:noProof/>
        </w:rPr>
        <w:t xml:space="preserve">chat MCVideo group being part of the temporary group call, the non-controlling MCVideo function </w:t>
      </w:r>
      <w:r w:rsidRPr="0079589D">
        <w:rPr>
          <w:lang w:eastAsia="ko-KR"/>
        </w:rPr>
        <w:t xml:space="preserve">shall act as a controlling </w:t>
      </w:r>
      <w:proofErr w:type="spellStart"/>
      <w:r w:rsidRPr="0079589D">
        <w:rPr>
          <w:lang w:eastAsia="ko-KR"/>
        </w:rPr>
        <w:t>MCVideo</w:t>
      </w:r>
      <w:proofErr w:type="spellEnd"/>
      <w:r w:rsidRPr="0079589D">
        <w:rPr>
          <w:lang w:eastAsia="ko-KR"/>
        </w:rPr>
        <w:t xml:space="preserve"> function towards the </w:t>
      </w:r>
      <w:proofErr w:type="spellStart"/>
      <w:r w:rsidRPr="0079589D">
        <w:rPr>
          <w:lang w:eastAsia="ko-KR"/>
        </w:rPr>
        <w:t>MCVideo</w:t>
      </w:r>
      <w:proofErr w:type="spellEnd"/>
      <w:r w:rsidRPr="0079589D">
        <w:rPr>
          <w:lang w:eastAsia="ko-KR"/>
        </w:rPr>
        <w:t xml:space="preserve"> client and </w:t>
      </w:r>
      <w:r w:rsidRPr="0079589D">
        <w:rPr>
          <w:noProof/>
        </w:rPr>
        <w:t xml:space="preserve">shall perform the actions in the </w:t>
      </w:r>
      <w:r w:rsidR="00C836A2">
        <w:rPr>
          <w:noProof/>
        </w:rPr>
        <w:t>clause</w:t>
      </w:r>
      <w:r w:rsidRPr="0079589D">
        <w:rPr>
          <w:noProof/>
        </w:rPr>
        <w:t> </w:t>
      </w:r>
      <w:r w:rsidRPr="0079589D">
        <w:rPr>
          <w:rFonts w:hint="eastAsia"/>
          <w:lang w:eastAsia="zh-CN"/>
        </w:rPr>
        <w:t>9</w:t>
      </w:r>
      <w:r w:rsidRPr="0079589D">
        <w:t>.</w:t>
      </w:r>
      <w:r w:rsidRPr="0079589D">
        <w:rPr>
          <w:rFonts w:hint="eastAsia"/>
          <w:lang w:eastAsia="zh-CN"/>
        </w:rPr>
        <w:t>2</w:t>
      </w:r>
      <w:r w:rsidRPr="0079589D">
        <w:t>.2.4.1.1 with the following clarifications:</w:t>
      </w:r>
    </w:p>
    <w:p w14:paraId="7FCDEEBD" w14:textId="77777777" w:rsidR="00EA516F" w:rsidRPr="0079589D" w:rsidRDefault="00EA516F" w:rsidP="00EA516F">
      <w:pPr>
        <w:pStyle w:val="B1"/>
        <w:rPr>
          <w:noProof/>
        </w:rPr>
      </w:pPr>
      <w:r w:rsidRPr="0079589D">
        <w:rPr>
          <w:noProof/>
        </w:rPr>
        <w:t>1)</w:t>
      </w:r>
      <w:r w:rsidRPr="0079589D">
        <w:rPr>
          <w:noProof/>
        </w:rPr>
        <w:tab/>
        <w:t>the MCVideo session identity in the Contact header field of the SIP 200 (OK) response shall be the MCVideo session identity generated by the non-controlling MCVideo function; and</w:t>
      </w:r>
    </w:p>
    <w:p w14:paraId="1A4CD6A7" w14:textId="77777777" w:rsidR="00EA516F" w:rsidRPr="0079589D" w:rsidRDefault="00EA516F" w:rsidP="00EA516F">
      <w:pPr>
        <w:pStyle w:val="B1"/>
      </w:pPr>
      <w:r w:rsidRPr="0079589D">
        <w:t>2)</w:t>
      </w:r>
      <w:r w:rsidRPr="0079589D">
        <w:tab/>
        <w:t xml:space="preserve">the </w:t>
      </w:r>
      <w:r w:rsidR="00C836A2">
        <w:t>clause</w:t>
      </w:r>
      <w:r w:rsidRPr="0079589D">
        <w:t xml:space="preserve"> </w:t>
      </w:r>
      <w:r w:rsidRPr="0079589D">
        <w:rPr>
          <w:rFonts w:hint="eastAsia"/>
          <w:lang w:eastAsia="zh-CN"/>
        </w:rPr>
        <w:t>9</w:t>
      </w:r>
      <w:r w:rsidRPr="0079589D">
        <w:t>.</w:t>
      </w:r>
      <w:r w:rsidRPr="0079589D">
        <w:rPr>
          <w:rFonts w:hint="eastAsia"/>
          <w:lang w:eastAsia="zh-CN"/>
        </w:rPr>
        <w:t>2</w:t>
      </w:r>
      <w:r w:rsidRPr="0079589D">
        <w:t>.3.5.2 shall be used when sending the SIP NOTIFY request for subscriptions to the conference event package.</w:t>
      </w:r>
    </w:p>
    <w:p w14:paraId="10D3803D" w14:textId="267A7AF3" w:rsidR="00EA516F" w:rsidRPr="0079589D" w:rsidRDefault="00EA516F" w:rsidP="00F1630B">
      <w:pPr>
        <w:pStyle w:val="Heading6"/>
        <w:numPr>
          <w:ilvl w:val="5"/>
          <w:numId w:val="0"/>
        </w:numPr>
        <w:ind w:left="1152" w:hanging="432"/>
        <w:rPr>
          <w:lang w:val="en-US"/>
        </w:rPr>
      </w:pPr>
      <w:bookmarkStart w:id="2675" w:name="_CR9_2_2_5_1_6"/>
      <w:bookmarkStart w:id="2676" w:name="_Toc20152628"/>
      <w:bookmarkStart w:id="2677" w:name="_Toc27495293"/>
      <w:bookmarkStart w:id="2678" w:name="_Toc36108761"/>
      <w:bookmarkStart w:id="2679" w:name="_Toc45194549"/>
      <w:bookmarkStart w:id="2680" w:name="_Toc178199417"/>
      <w:bookmarkEnd w:id="2675"/>
      <w:r w:rsidRPr="0079589D">
        <w:rPr>
          <w:rFonts w:hint="eastAsia"/>
          <w:lang w:eastAsia="zh-CN"/>
        </w:rPr>
        <w:t>9</w:t>
      </w:r>
      <w:r w:rsidRPr="0079589D">
        <w:rPr>
          <w:rFonts w:eastAsia="맑은 고딕"/>
        </w:rPr>
        <w:t>.</w:t>
      </w:r>
      <w:r w:rsidRPr="0079589D">
        <w:rPr>
          <w:rFonts w:hint="eastAsia"/>
          <w:lang w:eastAsia="zh-CN"/>
        </w:rPr>
        <w:t>2</w:t>
      </w:r>
      <w:r w:rsidRPr="0079589D">
        <w:t>.2.</w:t>
      </w:r>
      <w:r w:rsidRPr="0079589D">
        <w:rPr>
          <w:lang w:val="en-US"/>
        </w:rPr>
        <w:t>5</w:t>
      </w:r>
      <w:r w:rsidRPr="0079589D">
        <w:t>.1.</w:t>
      </w:r>
      <w:r w:rsidRPr="0079589D">
        <w:rPr>
          <w:lang w:val="en-US"/>
        </w:rPr>
        <w:t>6</w:t>
      </w:r>
      <w:r w:rsidRPr="0079589D">
        <w:tab/>
        <w:t>Receipt of a SIP re-INVITE request</w:t>
      </w:r>
      <w:r w:rsidRPr="0079589D">
        <w:rPr>
          <w:lang w:val="en-US"/>
        </w:rPr>
        <w:t xml:space="preserve"> from an </w:t>
      </w:r>
      <w:proofErr w:type="spellStart"/>
      <w:r w:rsidRPr="0079589D">
        <w:rPr>
          <w:lang w:val="en-US"/>
        </w:rPr>
        <w:t>MCVideo</w:t>
      </w:r>
      <w:proofErr w:type="spellEnd"/>
      <w:r w:rsidRPr="0079589D">
        <w:rPr>
          <w:lang w:val="en-US"/>
        </w:rPr>
        <w:t xml:space="preserve"> client</w:t>
      </w:r>
      <w:bookmarkEnd w:id="2676"/>
      <w:bookmarkEnd w:id="2677"/>
      <w:bookmarkEnd w:id="2678"/>
      <w:bookmarkEnd w:id="2679"/>
      <w:bookmarkEnd w:id="2680"/>
    </w:p>
    <w:p w14:paraId="1CEB6726" w14:textId="77777777" w:rsidR="00EA516F" w:rsidRPr="0079589D" w:rsidRDefault="00EA516F" w:rsidP="00EA516F">
      <w:r w:rsidRPr="0079589D">
        <w:rPr>
          <w:lang w:val="en-US"/>
        </w:rPr>
        <w:t xml:space="preserve">Upon receipt of a SIP re-INVITE request from an </w:t>
      </w:r>
      <w:proofErr w:type="spellStart"/>
      <w:r w:rsidRPr="0079589D">
        <w:rPr>
          <w:lang w:val="en-US"/>
        </w:rPr>
        <w:t>MCVideo</w:t>
      </w:r>
      <w:proofErr w:type="spellEnd"/>
      <w:r w:rsidRPr="0079589D">
        <w:rPr>
          <w:lang w:val="en-US"/>
        </w:rPr>
        <w:t xml:space="preserve"> client the non-controlling </w:t>
      </w:r>
      <w:proofErr w:type="spellStart"/>
      <w:r w:rsidRPr="0079589D">
        <w:rPr>
          <w:lang w:val="en-US"/>
        </w:rPr>
        <w:t>MCVideo</w:t>
      </w:r>
      <w:proofErr w:type="spellEnd"/>
      <w:r w:rsidRPr="0079589D">
        <w:rPr>
          <w:lang w:val="en-US"/>
        </w:rPr>
        <w:t xml:space="preserve"> function shall act as the controlling </w:t>
      </w:r>
      <w:proofErr w:type="spellStart"/>
      <w:r w:rsidRPr="0079589D">
        <w:rPr>
          <w:lang w:val="en-US"/>
        </w:rPr>
        <w:t>MCVideo</w:t>
      </w:r>
      <w:proofErr w:type="spellEnd"/>
      <w:r w:rsidRPr="0079589D">
        <w:rPr>
          <w:lang w:val="en-US"/>
        </w:rPr>
        <w:t xml:space="preserve"> function and shall perform the actions in </w:t>
      </w:r>
      <w:r w:rsidR="00C836A2">
        <w:rPr>
          <w:lang w:val="en-US"/>
        </w:rPr>
        <w:t>clause</w:t>
      </w:r>
      <w:r w:rsidRPr="0079589D">
        <w:rPr>
          <w:lang w:val="en-US"/>
        </w:rPr>
        <w:t> </w:t>
      </w:r>
      <w:r w:rsidRPr="0079589D">
        <w:rPr>
          <w:rFonts w:hint="eastAsia"/>
          <w:lang w:eastAsia="zh-CN"/>
        </w:rPr>
        <w:t>9</w:t>
      </w:r>
      <w:r w:rsidRPr="0079589D">
        <w:t>.</w:t>
      </w:r>
      <w:r w:rsidRPr="0079589D">
        <w:rPr>
          <w:rFonts w:hint="eastAsia"/>
          <w:lang w:eastAsia="zh-CN"/>
        </w:rPr>
        <w:t>2</w:t>
      </w:r>
      <w:r w:rsidRPr="0079589D">
        <w:t>.2.4.1.2.</w:t>
      </w:r>
    </w:p>
    <w:p w14:paraId="0DE0DF1F" w14:textId="5FAC991E" w:rsidR="00EA516F" w:rsidRPr="0079589D" w:rsidRDefault="00EA516F" w:rsidP="00F1630B">
      <w:pPr>
        <w:pStyle w:val="Heading6"/>
        <w:numPr>
          <w:ilvl w:val="5"/>
          <w:numId w:val="0"/>
        </w:numPr>
        <w:ind w:left="1152" w:hanging="432"/>
      </w:pPr>
      <w:bookmarkStart w:id="2681" w:name="_CR9_2_2_5_1_7"/>
      <w:bookmarkStart w:id="2682" w:name="_Toc20152629"/>
      <w:bookmarkStart w:id="2683" w:name="_Toc27495294"/>
      <w:bookmarkStart w:id="2684" w:name="_Toc36108762"/>
      <w:bookmarkStart w:id="2685" w:name="_Toc45194550"/>
      <w:bookmarkStart w:id="2686" w:name="_Toc178199418"/>
      <w:bookmarkEnd w:id="2681"/>
      <w:r w:rsidRPr="0079589D">
        <w:rPr>
          <w:rFonts w:hint="eastAsia"/>
          <w:lang w:eastAsia="zh-CN"/>
        </w:rPr>
        <w:t>9</w:t>
      </w:r>
      <w:r w:rsidRPr="0079589D">
        <w:rPr>
          <w:rFonts w:eastAsia="맑은 고딕"/>
        </w:rPr>
        <w:t>.</w:t>
      </w:r>
      <w:r w:rsidRPr="0079589D">
        <w:rPr>
          <w:rFonts w:hint="eastAsia"/>
          <w:lang w:eastAsia="zh-CN"/>
        </w:rPr>
        <w:t>2</w:t>
      </w:r>
      <w:r w:rsidRPr="0079589D">
        <w:t>.2.5.1.</w:t>
      </w:r>
      <w:r w:rsidRPr="0079589D">
        <w:rPr>
          <w:lang w:val="sv-SE"/>
        </w:rPr>
        <w:t>7</w:t>
      </w:r>
      <w:r w:rsidRPr="0079589D">
        <w:tab/>
      </w:r>
      <w:bookmarkEnd w:id="2682"/>
      <w:bookmarkEnd w:id="2683"/>
      <w:bookmarkEnd w:id="2684"/>
      <w:bookmarkEnd w:id="2685"/>
      <w:r w:rsidR="00EF7F1C">
        <w:t>void</w:t>
      </w:r>
      <w:bookmarkEnd w:id="2686"/>
    </w:p>
    <w:p w14:paraId="4D4B23C2" w14:textId="6FB49CDF" w:rsidR="00EA516F" w:rsidRPr="0079589D" w:rsidRDefault="00EA516F" w:rsidP="00F1630B">
      <w:pPr>
        <w:pStyle w:val="Heading6"/>
        <w:numPr>
          <w:ilvl w:val="5"/>
          <w:numId w:val="0"/>
        </w:numPr>
        <w:ind w:left="1152" w:hanging="432"/>
        <w:rPr>
          <w:lang w:val="en-US"/>
        </w:rPr>
      </w:pPr>
      <w:bookmarkStart w:id="2687" w:name="_CR9_2_2_5_1_8"/>
      <w:bookmarkStart w:id="2688" w:name="_Toc20152630"/>
      <w:bookmarkStart w:id="2689" w:name="_Toc27495295"/>
      <w:bookmarkStart w:id="2690" w:name="_Toc36108763"/>
      <w:bookmarkStart w:id="2691" w:name="_Toc45194551"/>
      <w:bookmarkStart w:id="2692" w:name="_Toc178199419"/>
      <w:bookmarkEnd w:id="2687"/>
      <w:r w:rsidRPr="0079589D">
        <w:rPr>
          <w:rFonts w:hint="eastAsia"/>
          <w:lang w:eastAsia="zh-CN"/>
        </w:rPr>
        <w:t>9</w:t>
      </w:r>
      <w:r w:rsidRPr="0079589D">
        <w:rPr>
          <w:rFonts w:eastAsia="맑은 고딕"/>
        </w:rPr>
        <w:t>.</w:t>
      </w:r>
      <w:r w:rsidRPr="0079589D">
        <w:rPr>
          <w:rFonts w:hint="eastAsia"/>
          <w:lang w:eastAsia="zh-CN"/>
        </w:rPr>
        <w:t>2</w:t>
      </w:r>
      <w:r w:rsidRPr="0079589D">
        <w:t>.2.</w:t>
      </w:r>
      <w:r w:rsidRPr="0079589D">
        <w:rPr>
          <w:lang w:val="en-US"/>
        </w:rPr>
        <w:t>5</w:t>
      </w:r>
      <w:r w:rsidRPr="0079589D">
        <w:t>.1.</w:t>
      </w:r>
      <w:r w:rsidRPr="0079589D">
        <w:rPr>
          <w:lang w:val="en-US"/>
        </w:rPr>
        <w:t>8</w:t>
      </w:r>
      <w:r w:rsidRPr="0079589D">
        <w:tab/>
      </w:r>
      <w:r w:rsidRPr="0079589D">
        <w:rPr>
          <w:lang w:val="en-US"/>
        </w:rPr>
        <w:t>Initiating a temporary group session</w:t>
      </w:r>
      <w:bookmarkEnd w:id="2688"/>
      <w:bookmarkEnd w:id="2689"/>
      <w:bookmarkEnd w:id="2690"/>
      <w:bookmarkEnd w:id="2691"/>
      <w:bookmarkEnd w:id="2692"/>
    </w:p>
    <w:p w14:paraId="56A79527" w14:textId="77777777" w:rsidR="00EA516F" w:rsidRPr="0079589D" w:rsidRDefault="00EA516F" w:rsidP="00EA516F">
      <w:r w:rsidRPr="0079589D">
        <w:rPr>
          <w:rFonts w:eastAsia="맑은 고딕"/>
          <w:lang w:val="en-US"/>
        </w:rPr>
        <w:t xml:space="preserve">Upon receiving a "SIP INVITE request </w:t>
      </w:r>
      <w:r w:rsidRPr="0079589D">
        <w:t xml:space="preserve">"SIP INVITE request for 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 when a chat group session is not ongoing, the non-controlling </w:t>
      </w:r>
      <w:proofErr w:type="spellStart"/>
      <w:r w:rsidRPr="0079589D">
        <w:t>MCVideo</w:t>
      </w:r>
      <w:proofErr w:type="spellEnd"/>
      <w:r w:rsidRPr="0079589D">
        <w:t>-function shall:</w:t>
      </w:r>
    </w:p>
    <w:p w14:paraId="7611E48A" w14:textId="77777777" w:rsidR="00EA516F" w:rsidRPr="0079589D" w:rsidRDefault="00EA516F" w:rsidP="00EA516F">
      <w:pPr>
        <w:pStyle w:val="NO"/>
        <w:rPr>
          <w:lang w:val="sv-SE"/>
        </w:rPr>
      </w:pPr>
      <w:r w:rsidRPr="0079589D">
        <w:rPr>
          <w:lang w:val="sv-SE"/>
        </w:rPr>
        <w:t>NOTE 1:</w:t>
      </w:r>
      <w:r w:rsidRPr="0079589D">
        <w:rPr>
          <w:lang w:val="sv-SE"/>
        </w:rPr>
        <w:tab/>
        <w:t xml:space="preserve">The difference between a </w:t>
      </w:r>
      <w:r w:rsidRPr="0079589D">
        <w:rPr>
          <w:rFonts w:eastAsia="맑은 고딕"/>
          <w:lang w:val="en-US"/>
        </w:rPr>
        <w:t xml:space="preserve">"SIP INVITE request </w:t>
      </w:r>
      <w:r w:rsidRPr="0079589D">
        <w:t xml:space="preserve">"SIP INVITE request for 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 and a "SIP INVITE request for non-controlling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w:t>
      </w:r>
      <w:r w:rsidRPr="0079589D">
        <w:rPr>
          <w:noProof/>
        </w:rPr>
        <w:t>"</w:t>
      </w:r>
      <w:r w:rsidRPr="0079589D">
        <w:rPr>
          <w:noProof/>
          <w:lang w:val="sv-SE"/>
        </w:rPr>
        <w:t xml:space="preserve"> is that the latter SIP INVITE request contains the isfocus media feature tag in the Contact header field.</w:t>
      </w:r>
    </w:p>
    <w:p w14:paraId="27796723" w14:textId="77777777" w:rsidR="00EA516F" w:rsidRPr="0079589D" w:rsidRDefault="00EA516F" w:rsidP="00EA516F">
      <w:pPr>
        <w:pStyle w:val="B1"/>
      </w:pPr>
      <w:r w:rsidRPr="0079589D">
        <w:t>1)</w:t>
      </w:r>
      <w:r w:rsidRPr="0079589D">
        <w:tab/>
        <w:t xml:space="preserve">if unable to process the request due to a lack of resources or a risk of congestion exists, may reject the SIP INVITE request with a SIP 500 (Server Internal Error) response. The non-controlling </w:t>
      </w:r>
      <w:proofErr w:type="spellStart"/>
      <w:r w:rsidRPr="0079589D">
        <w:t>MCVideo</w:t>
      </w:r>
      <w:proofErr w:type="spellEnd"/>
      <w:r w:rsidRPr="0079589D">
        <w:t xml:space="preserve"> function may include a Retry-After header field to the SIP 500 (Server Internal Error) response as specified in IETF RFC 3261 [</w:t>
      </w:r>
      <w:r w:rsidRPr="0079589D">
        <w:rPr>
          <w:lang w:eastAsia="zh-CN"/>
        </w:rPr>
        <w:t>15</w:t>
      </w:r>
      <w:r w:rsidRPr="0079589D">
        <w:t>]. Otherwise, continue with the rest of the steps;</w:t>
      </w:r>
    </w:p>
    <w:p w14:paraId="77767DDB" w14:textId="77777777" w:rsidR="00EA516F" w:rsidRPr="0079589D" w:rsidRDefault="00EA516F" w:rsidP="00EA516F">
      <w:pPr>
        <w:pStyle w:val="B1"/>
      </w:pPr>
      <w:r w:rsidRPr="0079589D">
        <w:t>2)</w:t>
      </w:r>
      <w:r w:rsidRPr="0079589D">
        <w:tab/>
        <w:t xml:space="preserve">shall determine if the media parameters are acceptable and the </w:t>
      </w:r>
      <w:proofErr w:type="spellStart"/>
      <w:r w:rsidRPr="0079589D">
        <w:t>MCVideo</w:t>
      </w:r>
      <w:proofErr w:type="spellEnd"/>
      <w:r w:rsidRPr="0079589D">
        <w:t xml:space="preserve"> codecs are offered in the SDP offer and if not reject the request with a SIP 488 (Not Acceptable Here) response. Otherwise, continue with the rest of the steps;</w:t>
      </w:r>
    </w:p>
    <w:p w14:paraId="17C73A17" w14:textId="77777777" w:rsidR="00EA516F" w:rsidRPr="0079589D" w:rsidRDefault="00EA516F" w:rsidP="00EA516F">
      <w:pPr>
        <w:pStyle w:val="B1"/>
      </w:pPr>
      <w:r w:rsidRPr="0079589D">
        <w:t>3)</w:t>
      </w:r>
      <w:r w:rsidRPr="0079589D">
        <w:tab/>
        <w:t>shall reject the SIP request with a SIP 403 (Forbidden) response and not process the remaining steps if:</w:t>
      </w:r>
    </w:p>
    <w:p w14:paraId="510C3DD3" w14:textId="77777777" w:rsidR="00EA516F" w:rsidRPr="0079589D" w:rsidRDefault="00EA516F" w:rsidP="00EA516F">
      <w:pPr>
        <w:pStyle w:val="B2"/>
      </w:pPr>
      <w:r w:rsidRPr="0079589D">
        <w:t>a)</w:t>
      </w:r>
      <w:r w:rsidRPr="0079589D">
        <w:tab/>
        <w:t>an Accept-Contact header field does not include the g.3gpp.mcvideo media feature tag; or</w:t>
      </w:r>
    </w:p>
    <w:p w14:paraId="5DACADB4" w14:textId="77777777" w:rsidR="00EA516F" w:rsidRPr="0079589D" w:rsidRDefault="00EA516F" w:rsidP="00EA516F">
      <w:pPr>
        <w:pStyle w:val="B2"/>
      </w:pPr>
      <w:r w:rsidRPr="0079589D">
        <w:t>b)</w:t>
      </w:r>
      <w:r w:rsidRPr="0079589D">
        <w:tab/>
        <w:t>an Accept-Contact header field does not include the g.3gpp.icsi-ref media feature tag containing the value of "urn:urn-7:3gpp-service.ims.icsi.mcvideo";</w:t>
      </w:r>
    </w:p>
    <w:p w14:paraId="4490BB5D" w14:textId="77777777" w:rsidR="00EA516F" w:rsidRPr="0079589D" w:rsidRDefault="00EA516F" w:rsidP="00EA516F">
      <w:pPr>
        <w:pStyle w:val="B1"/>
        <w:rPr>
          <w:lang w:val="sv-SE"/>
        </w:rPr>
      </w:pPr>
      <w:r w:rsidRPr="0079589D">
        <w:rPr>
          <w:lang w:val="sv-SE"/>
        </w:rPr>
        <w:t>4</w:t>
      </w:r>
      <w:r w:rsidRPr="0079589D">
        <w:t>)</w:t>
      </w:r>
      <w:r w:rsidRPr="0079589D">
        <w:tab/>
        <w:t xml:space="preserve">shall retrieve the group document from the group management server for the </w:t>
      </w:r>
      <w:proofErr w:type="spellStart"/>
      <w:r w:rsidRPr="0079589D">
        <w:t>MCVideo</w:t>
      </w:r>
      <w:proofErr w:type="spellEnd"/>
      <w:r w:rsidRPr="0079589D">
        <w:t xml:space="preserve"> group ID contained in the &lt;</w:t>
      </w:r>
      <w:proofErr w:type="spellStart"/>
      <w:r w:rsidRPr="0079589D">
        <w:t>mcvideo</w:t>
      </w:r>
      <w:proofErr w:type="spellEnd"/>
      <w:r w:rsidRPr="0079589D">
        <w:t>-request-</w:t>
      </w:r>
      <w:proofErr w:type="spellStart"/>
      <w:r w:rsidRPr="0079589D">
        <w:t>uri</w:t>
      </w:r>
      <w:proofErr w:type="spellEnd"/>
      <w:r w:rsidRPr="0079589D">
        <w:t xml:space="preserve">&gt; element of the application/vnd.3gpp.mcvideo-info+xml MIME body of the SIP </w:t>
      </w:r>
      <w:r w:rsidRPr="0079589D">
        <w:lastRenderedPageBreak/>
        <w:t xml:space="preserve">INVITE request and carry out initial processing as specified in </w:t>
      </w:r>
      <w:r w:rsidR="00C836A2">
        <w:t>clause</w:t>
      </w:r>
      <w:r w:rsidRPr="0079589D">
        <w:t> </w:t>
      </w:r>
      <w:r w:rsidR="000D6032">
        <w:rPr>
          <w:lang w:eastAsia="zh-CN"/>
        </w:rPr>
        <w:t>6</w:t>
      </w:r>
      <w:r w:rsidRPr="0079589D">
        <w:rPr>
          <w:rFonts w:hint="eastAsia"/>
          <w:lang w:eastAsia="zh-CN"/>
        </w:rPr>
        <w:t>.</w:t>
      </w:r>
      <w:r w:rsidR="000D6032">
        <w:rPr>
          <w:lang w:eastAsia="zh-CN"/>
        </w:rPr>
        <w:t>3</w:t>
      </w:r>
      <w:r w:rsidRPr="0079589D">
        <w:rPr>
          <w:rFonts w:hint="eastAsia"/>
          <w:lang w:eastAsia="zh-CN"/>
        </w:rPr>
        <w:t>.</w:t>
      </w:r>
      <w:r w:rsidR="000D6032">
        <w:rPr>
          <w:lang w:eastAsia="zh-CN"/>
        </w:rPr>
        <w:t>5</w:t>
      </w:r>
      <w:r w:rsidRPr="0079589D">
        <w:rPr>
          <w:rFonts w:hint="eastAsia"/>
          <w:lang w:eastAsia="zh-CN"/>
        </w:rPr>
        <w:t>.</w:t>
      </w:r>
      <w:r w:rsidR="000D6032">
        <w:rPr>
          <w:lang w:eastAsia="zh-CN"/>
        </w:rPr>
        <w:t>2</w:t>
      </w:r>
      <w:r w:rsidRPr="0079589D">
        <w:t xml:space="preserve"> and continue with the rest of the steps if the checks in </w:t>
      </w:r>
      <w:r w:rsidR="00C836A2">
        <w:t>clause</w:t>
      </w:r>
      <w:r w:rsidRPr="0079589D">
        <w:t> </w:t>
      </w:r>
      <w:r w:rsidR="000D6032">
        <w:rPr>
          <w:lang w:eastAsia="zh-CN"/>
        </w:rPr>
        <w:t>6</w:t>
      </w:r>
      <w:r w:rsidRPr="0079589D">
        <w:rPr>
          <w:rFonts w:hint="eastAsia"/>
          <w:lang w:eastAsia="zh-CN"/>
        </w:rPr>
        <w:t>.</w:t>
      </w:r>
      <w:r w:rsidR="000D6032">
        <w:rPr>
          <w:lang w:eastAsia="zh-CN"/>
        </w:rPr>
        <w:t>3</w:t>
      </w:r>
      <w:r w:rsidRPr="0079589D">
        <w:rPr>
          <w:rFonts w:hint="eastAsia"/>
          <w:lang w:eastAsia="zh-CN"/>
        </w:rPr>
        <w:t>.</w:t>
      </w:r>
      <w:r w:rsidR="000D6032">
        <w:rPr>
          <w:lang w:eastAsia="zh-CN"/>
        </w:rPr>
        <w:t>5</w:t>
      </w:r>
      <w:r w:rsidRPr="0079589D">
        <w:rPr>
          <w:rFonts w:hint="eastAsia"/>
          <w:lang w:eastAsia="zh-CN"/>
        </w:rPr>
        <w:t>.</w:t>
      </w:r>
      <w:r w:rsidR="000D6032">
        <w:rPr>
          <w:lang w:eastAsia="zh-CN"/>
        </w:rPr>
        <w:t>2</w:t>
      </w:r>
      <w:r w:rsidRPr="0079589D">
        <w:t xml:space="preserve"> succeed;</w:t>
      </w:r>
    </w:p>
    <w:p w14:paraId="7F70CAFA" w14:textId="77777777" w:rsidR="00EA516F" w:rsidRPr="0079589D" w:rsidRDefault="00EA516F" w:rsidP="00EA516F">
      <w:pPr>
        <w:pStyle w:val="NO"/>
        <w:rPr>
          <w:lang w:val="sv-SE"/>
        </w:rPr>
      </w:pPr>
      <w:r w:rsidRPr="0079589D">
        <w:rPr>
          <w:lang w:val="sv-SE"/>
        </w:rPr>
        <w:t>NOTE 2:</w:t>
      </w:r>
      <w:r w:rsidRPr="0079589D">
        <w:rPr>
          <w:lang w:val="sv-SE"/>
        </w:rPr>
        <w:tab/>
        <w:t xml:space="preserve">If the checks are not succesful, the SIP response to the </w:t>
      </w:r>
      <w:r w:rsidRPr="0079589D">
        <w:rPr>
          <w:rFonts w:eastAsia="맑은 고딕"/>
          <w:lang w:val="en-US"/>
        </w:rPr>
        <w:t xml:space="preserve">"SIP INVITE request </w:t>
      </w:r>
      <w:r w:rsidRPr="0079589D">
        <w:t xml:space="preserve">"SIP INVITE request for 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 is already sent in the </w:t>
      </w:r>
      <w:r w:rsidR="00C836A2">
        <w:t>clause</w:t>
      </w:r>
      <w:r w:rsidRPr="0079589D">
        <w:t> </w:t>
      </w:r>
      <w:r w:rsidR="000D6032">
        <w:rPr>
          <w:lang w:eastAsia="zh-CN"/>
        </w:rPr>
        <w:t>6</w:t>
      </w:r>
      <w:r w:rsidRPr="0079589D">
        <w:rPr>
          <w:rFonts w:hint="eastAsia"/>
          <w:lang w:eastAsia="zh-CN"/>
        </w:rPr>
        <w:t>.</w:t>
      </w:r>
      <w:r w:rsidR="000D6032">
        <w:rPr>
          <w:lang w:eastAsia="zh-CN"/>
        </w:rPr>
        <w:t>3</w:t>
      </w:r>
      <w:r w:rsidRPr="0079589D">
        <w:rPr>
          <w:rFonts w:hint="eastAsia"/>
          <w:lang w:eastAsia="zh-CN"/>
        </w:rPr>
        <w:t>.</w:t>
      </w:r>
      <w:r w:rsidR="000D6032">
        <w:rPr>
          <w:lang w:eastAsia="zh-CN"/>
        </w:rPr>
        <w:t>5</w:t>
      </w:r>
      <w:r w:rsidRPr="0079589D">
        <w:rPr>
          <w:rFonts w:hint="eastAsia"/>
          <w:lang w:eastAsia="zh-CN"/>
        </w:rPr>
        <w:t>.</w:t>
      </w:r>
      <w:r w:rsidR="000D6032">
        <w:rPr>
          <w:lang w:eastAsia="zh-CN"/>
        </w:rPr>
        <w:t>2</w:t>
      </w:r>
      <w:r w:rsidRPr="0079589D">
        <w:rPr>
          <w:lang w:val="sv-SE"/>
        </w:rPr>
        <w:t>.</w:t>
      </w:r>
    </w:p>
    <w:p w14:paraId="2527E41D" w14:textId="77777777" w:rsidR="00EA516F" w:rsidRPr="0079589D" w:rsidRDefault="00EA516F" w:rsidP="00EA516F">
      <w:pPr>
        <w:pStyle w:val="B1"/>
      </w:pPr>
      <w:r w:rsidRPr="0079589D">
        <w:t>5)</w:t>
      </w:r>
      <w:r w:rsidRPr="0079589D">
        <w:tab/>
        <w:t>shall cache the content of the SIP INVITE request;</w:t>
      </w:r>
    </w:p>
    <w:p w14:paraId="0666F9CA" w14:textId="77777777" w:rsidR="00EA516F" w:rsidRPr="0079589D" w:rsidRDefault="00EA516F" w:rsidP="00EA516F">
      <w:pPr>
        <w:pStyle w:val="B1"/>
      </w:pPr>
      <w:r w:rsidRPr="0079589D">
        <w:t>6)</w:t>
      </w:r>
      <w:r w:rsidRPr="0079589D">
        <w:tab/>
        <w:t>shall check if a Resource-Priority header field is included in the incoming SIP INVITE request and may apply any preferential treatment to the SIP request as specified in 3GPP TS 24.229 [</w:t>
      </w:r>
      <w:r w:rsidRPr="0079589D">
        <w:rPr>
          <w:lang w:eastAsia="zh-CN"/>
        </w:rPr>
        <w:t>11</w:t>
      </w:r>
      <w:r w:rsidRPr="0079589D">
        <w:t>];</w:t>
      </w:r>
    </w:p>
    <w:p w14:paraId="37897846" w14:textId="77777777" w:rsidR="00EA516F" w:rsidRPr="0079589D" w:rsidRDefault="00EA516F" w:rsidP="00EA516F">
      <w:pPr>
        <w:pStyle w:val="B1"/>
      </w:pPr>
      <w:r w:rsidRPr="0079589D">
        <w:rPr>
          <w:rFonts w:eastAsia="맑은 고딕"/>
          <w:lang w:val="sv-SE"/>
        </w:rPr>
        <w:t>7)</w:t>
      </w:r>
      <w:r w:rsidRPr="0079589D">
        <w:rPr>
          <w:rFonts w:eastAsia="맑은 고딕"/>
          <w:lang w:val="sv-SE"/>
        </w:rPr>
        <w:tab/>
        <w:t xml:space="preserve">shall authorize the MCVideo user in the &lt;mcvideo-calling-user-id&gt; element in the application/vnd.3gpp.mcvideo-info+xml MIME body of the </w:t>
      </w:r>
      <w:r w:rsidRPr="0079589D">
        <w:t xml:space="preserve">"SIP INVITE request for 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 </w:t>
      </w:r>
      <w:r w:rsidRPr="0079589D">
        <w:rPr>
          <w:rFonts w:eastAsia="맑은 고딕"/>
          <w:lang w:val="sv-SE"/>
        </w:rPr>
        <w:t xml:space="preserve">as specified in </w:t>
      </w:r>
      <w:r w:rsidR="00C836A2">
        <w:rPr>
          <w:rFonts w:eastAsia="맑은 고딕"/>
          <w:lang w:val="sv-SE"/>
        </w:rPr>
        <w:t>clause</w:t>
      </w:r>
      <w:r w:rsidRPr="0079589D">
        <w:rPr>
          <w:rFonts w:eastAsia="맑은 고딕"/>
          <w:lang w:val="sv-SE"/>
        </w:rPr>
        <w:t> </w:t>
      </w:r>
      <w:r w:rsidR="000D6032">
        <w:rPr>
          <w:lang w:eastAsia="zh-CN"/>
        </w:rPr>
        <w:t>6</w:t>
      </w:r>
      <w:r w:rsidRPr="0079589D">
        <w:rPr>
          <w:rFonts w:hint="eastAsia"/>
          <w:lang w:eastAsia="zh-CN"/>
        </w:rPr>
        <w:t>.</w:t>
      </w:r>
      <w:r w:rsidR="000D6032">
        <w:rPr>
          <w:lang w:eastAsia="zh-CN"/>
        </w:rPr>
        <w:t>3</w:t>
      </w:r>
      <w:r w:rsidRPr="0079589D">
        <w:rPr>
          <w:rFonts w:hint="eastAsia"/>
          <w:lang w:eastAsia="zh-CN"/>
        </w:rPr>
        <w:t>.</w:t>
      </w:r>
      <w:r w:rsidR="000D6032">
        <w:rPr>
          <w:lang w:eastAsia="zh-CN"/>
        </w:rPr>
        <w:t>5</w:t>
      </w:r>
      <w:r w:rsidRPr="0079589D">
        <w:rPr>
          <w:rFonts w:hint="eastAsia"/>
          <w:lang w:eastAsia="zh-CN"/>
        </w:rPr>
        <w:t>.</w:t>
      </w:r>
      <w:r w:rsidR="000D6032">
        <w:rPr>
          <w:lang w:eastAsia="zh-CN"/>
        </w:rPr>
        <w:t>2</w:t>
      </w:r>
      <w:r w:rsidRPr="0079589D">
        <w:rPr>
          <w:rFonts w:eastAsia="맑은 고딕"/>
          <w:lang w:val="sv-SE"/>
        </w:rPr>
        <w:t xml:space="preserve">, if the MCVideo user is unauthorized to join a chat group session, the non-controlling MCVideo function shall send a SIP 403 (Forbidden) response with the </w:t>
      </w:r>
      <w:r w:rsidRPr="0079589D">
        <w:rPr>
          <w:noProof/>
        </w:rPr>
        <w:t xml:space="preserve">warning text set to "106 </w:t>
      </w:r>
      <w:r w:rsidRPr="0079589D">
        <w:t>user not authorised to join chat group</w:t>
      </w:r>
      <w:r w:rsidRPr="0079589D">
        <w:rPr>
          <w:noProof/>
        </w:rPr>
        <w:t xml:space="preserve">" </w:t>
      </w:r>
      <w:r w:rsidRPr="0079589D">
        <w:t xml:space="preserve">in a Warning header field as specified in </w:t>
      </w:r>
      <w:r w:rsidR="00C836A2">
        <w:t>clause</w:t>
      </w:r>
      <w:r w:rsidRPr="0079589D">
        <w:t> </w:t>
      </w:r>
      <w:r w:rsidR="006A46E9">
        <w:rPr>
          <w:lang w:eastAsia="zh-CN"/>
        </w:rPr>
        <w:t>4.4</w:t>
      </w:r>
      <w:r w:rsidRPr="0079589D">
        <w:t>.</w:t>
      </w:r>
    </w:p>
    <w:p w14:paraId="2FD7F09E" w14:textId="77777777" w:rsidR="00EA516F" w:rsidRPr="0079589D" w:rsidRDefault="00EA516F" w:rsidP="00EA516F">
      <w:pPr>
        <w:pStyle w:val="B1"/>
        <w:rPr>
          <w:lang w:eastAsia="ko-KR"/>
        </w:rPr>
      </w:pPr>
      <w:r w:rsidRPr="0079589D">
        <w:t>8)</w:t>
      </w:r>
      <w:r w:rsidRPr="0079589D">
        <w:tab/>
        <w:t xml:space="preserve">shall generate a SIP INVITE request to the controlling </w:t>
      </w:r>
      <w:proofErr w:type="spellStart"/>
      <w:r w:rsidRPr="0079589D">
        <w:t>MCVideo</w:t>
      </w:r>
      <w:proofErr w:type="spellEnd"/>
      <w:r w:rsidRPr="0079589D">
        <w:t xml:space="preserve"> function as specified in </w:t>
      </w:r>
      <w:r w:rsidR="00C836A2">
        <w:t>clause</w:t>
      </w:r>
      <w:r w:rsidRPr="0079589D">
        <w:t> </w:t>
      </w:r>
      <w:r w:rsidR="00762051" w:rsidRPr="00762051">
        <w:rPr>
          <w:lang w:eastAsia="zh-CN"/>
        </w:rPr>
        <w:t>6.3.4.1.4</w:t>
      </w:r>
      <w:r w:rsidRPr="0079589D">
        <w:rPr>
          <w:lang w:eastAsia="ko-KR"/>
        </w:rPr>
        <w:t>; and</w:t>
      </w:r>
    </w:p>
    <w:p w14:paraId="0A36B96A" w14:textId="77777777" w:rsidR="00EA516F" w:rsidRPr="0079589D" w:rsidRDefault="00EA516F" w:rsidP="00EA516F">
      <w:pPr>
        <w:pStyle w:val="B1"/>
        <w:rPr>
          <w:lang w:eastAsia="ko-KR"/>
        </w:rPr>
      </w:pPr>
      <w:r w:rsidRPr="0079589D">
        <w:rPr>
          <w:lang w:eastAsia="ko-KR"/>
        </w:rPr>
        <w:t>9)</w:t>
      </w:r>
      <w:r w:rsidRPr="0079589D">
        <w:rPr>
          <w:lang w:eastAsia="ko-KR"/>
        </w:rPr>
        <w:tab/>
        <w:t xml:space="preserve">shall send the SIP INVITE request to the controlling </w:t>
      </w:r>
      <w:proofErr w:type="spellStart"/>
      <w:r w:rsidRPr="0079589D">
        <w:rPr>
          <w:lang w:eastAsia="ko-KR"/>
        </w:rPr>
        <w:t>MCVideo</w:t>
      </w:r>
      <w:proofErr w:type="spellEnd"/>
      <w:r w:rsidRPr="0079589D">
        <w:rPr>
          <w:lang w:eastAsia="ko-KR"/>
        </w:rPr>
        <w:t xml:space="preserve"> function as specified in 3GPP TS 24.229 [</w:t>
      </w:r>
      <w:r w:rsidRPr="0079589D">
        <w:rPr>
          <w:lang w:eastAsia="zh-CN"/>
        </w:rPr>
        <w:t>11</w:t>
      </w:r>
      <w:r w:rsidRPr="0079589D">
        <w:rPr>
          <w:lang w:eastAsia="ko-KR"/>
        </w:rPr>
        <w:t>].</w:t>
      </w:r>
    </w:p>
    <w:p w14:paraId="7073CD14" w14:textId="77777777" w:rsidR="00EA516F" w:rsidRPr="0079589D" w:rsidRDefault="00EA516F" w:rsidP="00EA516F">
      <w:pPr>
        <w:rPr>
          <w:rFonts w:eastAsia="맑은 고딕"/>
          <w:lang w:val="sv-SE"/>
        </w:rPr>
      </w:pPr>
      <w:r w:rsidRPr="0079589D">
        <w:rPr>
          <w:rFonts w:eastAsia="맑은 고딕"/>
          <w:lang w:val="sv-SE"/>
        </w:rPr>
        <w:t>Upon receipt of a SIP 2xx response to the SIP INVITE request sent to the controlling MCVideo function as specified above, the non-controlling MCVideo function:</w:t>
      </w:r>
    </w:p>
    <w:p w14:paraId="258F7399" w14:textId="77777777" w:rsidR="00EA516F" w:rsidRPr="0079589D" w:rsidRDefault="00EA516F" w:rsidP="00EA516F">
      <w:pPr>
        <w:pStyle w:val="B1"/>
        <w:rPr>
          <w:rFonts w:eastAsia="맑은 고딕"/>
          <w:lang w:val="sv-SE"/>
        </w:rPr>
      </w:pPr>
      <w:r w:rsidRPr="0079589D">
        <w:rPr>
          <w:rFonts w:eastAsia="맑은 고딕"/>
          <w:lang w:val="sv-SE"/>
        </w:rPr>
        <w:t>1)</w:t>
      </w:r>
      <w:r w:rsidRPr="0079589D">
        <w:rPr>
          <w:rFonts w:eastAsia="맑은 고딕"/>
          <w:lang w:val="sv-SE"/>
        </w:rPr>
        <w:tab/>
        <w:t>shall send the SIP ACK request to the controlling MCVideo function as specified in 3GPP TS 24.229 [</w:t>
      </w:r>
      <w:r w:rsidRPr="0079589D">
        <w:rPr>
          <w:lang w:val="sv-SE" w:eastAsia="zh-CN"/>
        </w:rPr>
        <w:t>11</w:t>
      </w:r>
      <w:r w:rsidRPr="0079589D">
        <w:rPr>
          <w:rFonts w:eastAsia="맑은 고딕"/>
          <w:lang w:val="sv-SE"/>
        </w:rPr>
        <w:t>];</w:t>
      </w:r>
    </w:p>
    <w:p w14:paraId="0B528DD3" w14:textId="77777777" w:rsidR="00EA516F" w:rsidRPr="0079589D" w:rsidRDefault="00EA516F" w:rsidP="00EA516F">
      <w:pPr>
        <w:pStyle w:val="B1"/>
      </w:pPr>
      <w:r w:rsidRPr="0079589D">
        <w:rPr>
          <w:rFonts w:eastAsia="맑은 고딕"/>
          <w:lang w:val="sv-SE"/>
        </w:rPr>
        <w:t>2)</w:t>
      </w:r>
      <w:r w:rsidRPr="0079589D">
        <w:rPr>
          <w:rFonts w:eastAsia="맑은 고딕"/>
          <w:lang w:val="sv-SE"/>
        </w:rPr>
        <w:tab/>
        <w:t xml:space="preserve">shall generate a SIP 200 (OK) to the </w:t>
      </w:r>
      <w:r w:rsidRPr="0079589D">
        <w:t xml:space="preserve">"SIP INVITE request for controlling </w:t>
      </w:r>
      <w:proofErr w:type="spellStart"/>
      <w:r w:rsidRPr="0079589D">
        <w:t>MCVideo</w:t>
      </w:r>
      <w:proofErr w:type="spellEnd"/>
      <w:r w:rsidRPr="0079589D">
        <w:t xml:space="preserve"> function of an </w:t>
      </w:r>
      <w:proofErr w:type="spellStart"/>
      <w:r w:rsidRPr="0079589D">
        <w:t>MCVideo</w:t>
      </w:r>
      <w:proofErr w:type="spellEnd"/>
      <w:r w:rsidRPr="0079589D">
        <w:t xml:space="preserve"> group" as specified in 3GPP TS 24.229 populated as follows:</w:t>
      </w:r>
    </w:p>
    <w:p w14:paraId="791797F0" w14:textId="77777777" w:rsidR="00EA516F" w:rsidRPr="0079589D" w:rsidRDefault="00EA516F" w:rsidP="00EA516F">
      <w:pPr>
        <w:pStyle w:val="B2"/>
        <w:rPr>
          <w:lang w:eastAsia="ko-KR"/>
        </w:rPr>
      </w:pPr>
      <w:r w:rsidRPr="0079589D">
        <w:rPr>
          <w:lang w:val="sv-SE"/>
        </w:rPr>
        <w:t>a)</w:t>
      </w:r>
      <w:r w:rsidRPr="0079589D">
        <w:rPr>
          <w:lang w:val="sv-SE"/>
        </w:rPr>
        <w:tab/>
        <w:t xml:space="preserve">shall include an SDP answer as specified in </w:t>
      </w:r>
      <w:r w:rsidR="00C836A2">
        <w:rPr>
          <w:lang w:val="sv-SE"/>
        </w:rPr>
        <w:t>clause</w:t>
      </w:r>
      <w:r w:rsidRPr="0079589D">
        <w:rPr>
          <w:lang w:val="sv-SE"/>
        </w:rPr>
        <w:t> </w:t>
      </w:r>
      <w:r w:rsidR="00762051" w:rsidRPr="00762051">
        <w:rPr>
          <w:lang w:eastAsia="zh-CN"/>
        </w:rPr>
        <w:t>6.3.4.2.1</w:t>
      </w:r>
      <w:r w:rsidRPr="0079589D">
        <w:rPr>
          <w:lang w:eastAsia="ko-KR"/>
        </w:rPr>
        <w:t xml:space="preserve"> based on the SDP answer in the SIP 200 (OK) response;</w:t>
      </w:r>
    </w:p>
    <w:p w14:paraId="351790F6" w14:textId="26355692" w:rsidR="00873981" w:rsidRPr="0079589D" w:rsidRDefault="00873981" w:rsidP="00873981">
      <w:pPr>
        <w:pStyle w:val="B2"/>
        <w:rPr>
          <w:lang w:eastAsia="ko-KR"/>
        </w:rPr>
      </w:pPr>
      <w:r w:rsidRPr="0079589D">
        <w:rPr>
          <w:lang w:eastAsia="ko-KR"/>
        </w:rPr>
        <w:t>b)</w:t>
      </w:r>
      <w:r w:rsidRPr="0079589D">
        <w:rPr>
          <w:lang w:eastAsia="ko-KR"/>
        </w:rPr>
        <w:tab/>
      </w:r>
      <w:r>
        <w:t>shall include a P-Asserted-Identity header field in the outgoing SIP 200 (OK) response set to</w:t>
      </w:r>
      <w:r w:rsidRPr="0073469F">
        <w:t xml:space="preserve"> the </w:t>
      </w:r>
      <w:r>
        <w:t xml:space="preserve">public service identity of the non-controlling </w:t>
      </w:r>
      <w:proofErr w:type="spellStart"/>
      <w:r>
        <w:t>MCVideo</w:t>
      </w:r>
      <w:proofErr w:type="spellEnd"/>
      <w:r>
        <w:t xml:space="preserve"> function</w:t>
      </w:r>
      <w:r w:rsidRPr="0079589D">
        <w:rPr>
          <w:lang w:eastAsia="ko-KR"/>
        </w:rPr>
        <w:t>; and</w:t>
      </w:r>
    </w:p>
    <w:p w14:paraId="66AFE229" w14:textId="77777777" w:rsidR="00EA516F" w:rsidRPr="0079589D" w:rsidRDefault="00EA516F" w:rsidP="00EA516F">
      <w:pPr>
        <w:pStyle w:val="B2"/>
      </w:pPr>
      <w:r w:rsidRPr="0079589D">
        <w:rPr>
          <w:lang w:eastAsia="ko-KR"/>
        </w:rPr>
        <w:t>c)</w:t>
      </w:r>
      <w:r w:rsidRPr="0079589D">
        <w:rPr>
          <w:lang w:eastAsia="ko-KR"/>
        </w:rPr>
        <w:tab/>
        <w:t xml:space="preserve">shall include </w:t>
      </w:r>
      <w:r w:rsidRPr="0079589D">
        <w:t xml:space="preserve">the warning text set to "148 </w:t>
      </w:r>
      <w:proofErr w:type="spellStart"/>
      <w:r w:rsidRPr="0079589D">
        <w:t>MCVideo</w:t>
      </w:r>
      <w:proofErr w:type="spellEnd"/>
      <w:r w:rsidRPr="0079589D">
        <w:t xml:space="preserve"> group is regrouped" in a Warning header field as specified in </w:t>
      </w:r>
      <w:r w:rsidR="00C836A2">
        <w:t>clause</w:t>
      </w:r>
      <w:r w:rsidRPr="0079589D">
        <w:t> </w:t>
      </w:r>
      <w:r w:rsidR="006A46E9">
        <w:rPr>
          <w:lang w:eastAsia="zh-CN"/>
        </w:rPr>
        <w:t>4.4</w:t>
      </w:r>
      <w:r w:rsidRPr="0079589D">
        <w:t>; and</w:t>
      </w:r>
    </w:p>
    <w:p w14:paraId="04842DCB" w14:textId="77777777" w:rsidR="00EA516F" w:rsidRPr="0079589D" w:rsidRDefault="00EA516F" w:rsidP="00EA516F">
      <w:pPr>
        <w:pStyle w:val="B1"/>
      </w:pPr>
      <w:r w:rsidRPr="0079589D">
        <w:t>3)</w:t>
      </w:r>
      <w:r w:rsidRPr="0079589D">
        <w:tab/>
        <w:t xml:space="preserve">shall start acting as a non-controlling </w:t>
      </w:r>
      <w:proofErr w:type="spellStart"/>
      <w:r w:rsidRPr="0079589D">
        <w:t>MCVideo</w:t>
      </w:r>
      <w:proofErr w:type="spellEnd"/>
      <w:r w:rsidRPr="0079589D">
        <w:t xml:space="preserve"> function and interact with the </w:t>
      </w:r>
      <w:r w:rsidRPr="0079589D">
        <w:rPr>
          <w:lang w:eastAsia="ko-KR"/>
        </w:rPr>
        <w:t>media plane</w:t>
      </w:r>
      <w:r w:rsidRPr="0079589D">
        <w:t xml:space="preserve"> as specified in </w:t>
      </w:r>
      <w:r w:rsidRPr="0079589D">
        <w:rPr>
          <w:lang w:eastAsia="ko-KR"/>
        </w:rPr>
        <w:t>3GPP TS 24.581 [</w:t>
      </w:r>
      <w:r w:rsidRPr="0079589D">
        <w:rPr>
          <w:lang w:eastAsia="zh-CN"/>
        </w:rPr>
        <w:t>5</w:t>
      </w:r>
      <w:r w:rsidRPr="0079589D">
        <w:rPr>
          <w:lang w:eastAsia="ko-KR"/>
        </w:rPr>
        <w:t xml:space="preserve">] </w:t>
      </w:r>
      <w:r w:rsidR="00C836A2">
        <w:rPr>
          <w:lang w:eastAsia="ko-KR"/>
        </w:rPr>
        <w:t>clause</w:t>
      </w:r>
      <w:r w:rsidRPr="0079589D">
        <w:rPr>
          <w:lang w:eastAsia="ko-KR"/>
        </w:rPr>
        <w:t> </w:t>
      </w:r>
      <w:r w:rsidR="00DA4BCB" w:rsidRPr="00DA4BCB">
        <w:rPr>
          <w:lang w:eastAsia="zh-CN"/>
        </w:rPr>
        <w:t>6.5</w:t>
      </w:r>
      <w:r w:rsidRPr="0079589D">
        <w:t>.</w:t>
      </w:r>
    </w:p>
    <w:p w14:paraId="5DDD71A0" w14:textId="77777777" w:rsidR="00EA516F" w:rsidRPr="0079589D" w:rsidRDefault="00EA516F" w:rsidP="00EA516F">
      <w:pPr>
        <w:rPr>
          <w:rFonts w:eastAsia="맑은 고딕"/>
          <w:lang w:val="sv-SE"/>
        </w:rPr>
      </w:pPr>
      <w:r w:rsidRPr="0079589D">
        <w:rPr>
          <w:rFonts w:eastAsia="맑은 고딕"/>
          <w:lang w:val="sv-SE"/>
        </w:rPr>
        <w:t>Upon receipt of other final SIP responses with the exception of the SIP 2xx response to the INVITE request sent to the controlling MCVideo function as specified above, the non-controlling MCVideo function:</w:t>
      </w:r>
    </w:p>
    <w:p w14:paraId="135CFFC3" w14:textId="77777777" w:rsidR="00EA516F" w:rsidRPr="0079589D" w:rsidRDefault="00EA516F" w:rsidP="00EA516F">
      <w:pPr>
        <w:pStyle w:val="B1"/>
        <w:rPr>
          <w:rFonts w:eastAsia="맑은 고딕"/>
          <w:lang w:val="sv-SE"/>
        </w:rPr>
      </w:pPr>
      <w:r w:rsidRPr="0079589D">
        <w:rPr>
          <w:rFonts w:eastAsia="맑은 고딕"/>
          <w:lang w:val="sv-SE"/>
        </w:rPr>
        <w:t>1)</w:t>
      </w:r>
      <w:r w:rsidRPr="0079589D">
        <w:rPr>
          <w:rFonts w:eastAsia="맑은 고딕"/>
          <w:lang w:val="sv-SE"/>
        </w:rPr>
        <w:tab/>
      </w:r>
      <w:r w:rsidRPr="0079589D">
        <w:rPr>
          <w:rFonts w:eastAsia="맑은 고딕"/>
        </w:rPr>
        <w:t xml:space="preserve">shall send the SIP ACK response to the controlling </w:t>
      </w:r>
      <w:proofErr w:type="spellStart"/>
      <w:r w:rsidRPr="0079589D">
        <w:rPr>
          <w:rFonts w:eastAsia="맑은 고딕"/>
        </w:rPr>
        <w:t>MCVideo</w:t>
      </w:r>
      <w:proofErr w:type="spellEnd"/>
      <w:r w:rsidRPr="0079589D">
        <w:rPr>
          <w:rFonts w:eastAsia="맑은 고딕"/>
        </w:rPr>
        <w:t xml:space="preserve"> function as specified in 3GPP TS 24.229 [</w:t>
      </w:r>
      <w:r w:rsidRPr="0079589D">
        <w:rPr>
          <w:lang w:eastAsia="zh-CN"/>
        </w:rPr>
        <w:t>11</w:t>
      </w:r>
      <w:r w:rsidRPr="0079589D">
        <w:rPr>
          <w:rFonts w:eastAsia="맑은 고딕"/>
        </w:rPr>
        <w:t>]</w:t>
      </w:r>
      <w:r w:rsidRPr="0079589D">
        <w:rPr>
          <w:rFonts w:eastAsia="맑은 고딕"/>
          <w:lang w:val="sv-SE"/>
        </w:rPr>
        <w:t xml:space="preserve">; </w:t>
      </w:r>
      <w:r w:rsidRPr="0079589D">
        <w:rPr>
          <w:rFonts w:eastAsia="맑은 고딕"/>
        </w:rPr>
        <w:t>and</w:t>
      </w:r>
    </w:p>
    <w:p w14:paraId="71CCA03F" w14:textId="77777777" w:rsidR="00EA516F" w:rsidRPr="0079589D" w:rsidRDefault="00EA516F" w:rsidP="00EA516F">
      <w:pPr>
        <w:pStyle w:val="B1"/>
        <w:rPr>
          <w:rFonts w:eastAsia="맑은 고딕"/>
        </w:rPr>
      </w:pPr>
      <w:r w:rsidRPr="0079589D">
        <w:rPr>
          <w:rFonts w:eastAsia="맑은 고딕"/>
          <w:lang w:val="sv-SE"/>
        </w:rPr>
        <w:t>2)</w:t>
      </w:r>
      <w:r w:rsidRPr="0079589D">
        <w:rPr>
          <w:rFonts w:eastAsia="맑은 고딕"/>
          <w:lang w:val="sv-SE"/>
        </w:rPr>
        <w:tab/>
      </w:r>
      <w:r w:rsidRPr="0079589D">
        <w:rPr>
          <w:rFonts w:eastAsia="맑은 고딕"/>
        </w:rPr>
        <w:t xml:space="preserve">perform the actions in the </w:t>
      </w:r>
      <w:r w:rsidR="00C836A2">
        <w:rPr>
          <w:rFonts w:eastAsia="맑은 고딕"/>
        </w:rPr>
        <w:t>clause</w:t>
      </w:r>
      <w:r w:rsidRPr="0079589D">
        <w:rPr>
          <w:rFonts w:eastAsia="맑은 고딕"/>
        </w:rPr>
        <w:t> </w:t>
      </w:r>
      <w:r w:rsidRPr="0079589D">
        <w:rPr>
          <w:rFonts w:hint="eastAsia"/>
          <w:lang w:eastAsia="zh-CN"/>
        </w:rPr>
        <w:t>9</w:t>
      </w:r>
      <w:r w:rsidRPr="0079589D">
        <w:rPr>
          <w:rFonts w:eastAsia="맑은 고딕"/>
        </w:rPr>
        <w:t>.</w:t>
      </w:r>
      <w:r w:rsidRPr="0079589D">
        <w:rPr>
          <w:rFonts w:hint="eastAsia"/>
          <w:lang w:eastAsia="zh-CN"/>
        </w:rPr>
        <w:t>2</w:t>
      </w:r>
      <w:r w:rsidRPr="0079589D">
        <w:rPr>
          <w:rFonts w:eastAsia="맑은 고딕"/>
        </w:rPr>
        <w:t>.1.5.2.4.</w:t>
      </w:r>
    </w:p>
    <w:p w14:paraId="522C8ADF" w14:textId="77777777" w:rsidR="00EA516F" w:rsidRPr="0079589D" w:rsidRDefault="00EA516F" w:rsidP="00EA516F">
      <w:pPr>
        <w:pStyle w:val="NO"/>
        <w:rPr>
          <w:lang w:val="sv-SE"/>
        </w:rPr>
      </w:pPr>
      <w:r w:rsidRPr="0079589D">
        <w:rPr>
          <w:lang w:val="sv-SE"/>
        </w:rPr>
        <w:t>NOTE 4:</w:t>
      </w:r>
      <w:r w:rsidRPr="0079589D">
        <w:rPr>
          <w:lang w:val="sv-SE"/>
        </w:rPr>
        <w:tab/>
        <w:t>Regardless if the controlling MCVideo function accepts or rejects the SIP INVITE request sent above the prearranged group session continues to be initiated with only the members of the group homed on the non-controlling MCVideo function of the group being invited to the group call.</w:t>
      </w:r>
    </w:p>
    <w:p w14:paraId="11D85BC4" w14:textId="3002AE79" w:rsidR="00137FC6" w:rsidRPr="00336D95" w:rsidRDefault="00137FC6" w:rsidP="00F1630B">
      <w:pPr>
        <w:pStyle w:val="Heading3"/>
        <w:rPr>
          <w:rFonts w:eastAsia="SimSun"/>
          <w:lang w:val="en-US"/>
        </w:rPr>
      </w:pPr>
      <w:bookmarkStart w:id="2693" w:name="_CR9_2_3"/>
      <w:bookmarkStart w:id="2694" w:name="_Toc20152631"/>
      <w:bookmarkStart w:id="2695" w:name="_Toc27495296"/>
      <w:bookmarkStart w:id="2696" w:name="_Toc36108764"/>
      <w:bookmarkStart w:id="2697" w:name="_Toc45194552"/>
      <w:bookmarkStart w:id="2698" w:name="_Toc178199420"/>
      <w:bookmarkEnd w:id="2693"/>
      <w:r>
        <w:rPr>
          <w:rFonts w:eastAsia="SimSun"/>
          <w:lang w:val="en-US"/>
        </w:rPr>
        <w:t>9.2</w:t>
      </w:r>
      <w:r w:rsidRPr="00336D95">
        <w:rPr>
          <w:rFonts w:eastAsia="SimSun"/>
          <w:lang w:val="en-US"/>
        </w:rPr>
        <w:t>.3</w:t>
      </w:r>
      <w:r w:rsidRPr="00336D95">
        <w:rPr>
          <w:rFonts w:eastAsia="SimSun"/>
          <w:lang w:val="en-US"/>
        </w:rPr>
        <w:tab/>
        <w:t>Subscription to the conference event package</w:t>
      </w:r>
      <w:bookmarkEnd w:id="2694"/>
      <w:bookmarkEnd w:id="2695"/>
      <w:bookmarkEnd w:id="2696"/>
      <w:bookmarkEnd w:id="2697"/>
      <w:bookmarkEnd w:id="2698"/>
    </w:p>
    <w:p w14:paraId="34451E02" w14:textId="59819E37" w:rsidR="00137FC6" w:rsidRPr="00336D95" w:rsidRDefault="00137FC6" w:rsidP="00F1630B">
      <w:pPr>
        <w:pStyle w:val="Heading4"/>
        <w:rPr>
          <w:rFonts w:eastAsia="SimSun"/>
          <w:lang w:val="en-US"/>
        </w:rPr>
      </w:pPr>
      <w:bookmarkStart w:id="2699" w:name="_CR9_2_3_1"/>
      <w:bookmarkStart w:id="2700" w:name="_Toc20152632"/>
      <w:bookmarkStart w:id="2701" w:name="_Toc27495297"/>
      <w:bookmarkStart w:id="2702" w:name="_Toc36108765"/>
      <w:bookmarkStart w:id="2703" w:name="_Toc45194553"/>
      <w:bookmarkStart w:id="2704" w:name="_Toc178199421"/>
      <w:bookmarkEnd w:id="2699"/>
      <w:r>
        <w:rPr>
          <w:rFonts w:eastAsia="SimSun"/>
          <w:lang w:val="en-US"/>
        </w:rPr>
        <w:t>9.2</w:t>
      </w:r>
      <w:r w:rsidRPr="00336D95">
        <w:rPr>
          <w:rFonts w:eastAsia="SimSun"/>
          <w:lang w:val="en-US"/>
        </w:rPr>
        <w:t>.3.1</w:t>
      </w:r>
      <w:r w:rsidRPr="00336D95">
        <w:rPr>
          <w:rFonts w:eastAsia="SimSun"/>
          <w:lang w:val="en-US"/>
        </w:rPr>
        <w:tab/>
        <w:t>General</w:t>
      </w:r>
      <w:bookmarkEnd w:id="2700"/>
      <w:bookmarkEnd w:id="2701"/>
      <w:bookmarkEnd w:id="2702"/>
      <w:bookmarkEnd w:id="2703"/>
      <w:bookmarkEnd w:id="2704"/>
    </w:p>
    <w:p w14:paraId="5A9D0838" w14:textId="77777777" w:rsidR="00137FC6" w:rsidRPr="00336D95" w:rsidRDefault="00137FC6" w:rsidP="00137FC6">
      <w:pPr>
        <w:rPr>
          <w:rFonts w:eastAsia="SimSun"/>
          <w:lang w:val="en-US"/>
        </w:rPr>
      </w:pPr>
      <w:r w:rsidRPr="00336D95">
        <w:rPr>
          <w:rFonts w:eastAsia="SimSun"/>
          <w:lang w:val="en-US"/>
        </w:rPr>
        <w:t xml:space="preserve">The </w:t>
      </w:r>
      <w:r w:rsidRPr="0073469F">
        <w:t>IETF RFC </w:t>
      </w:r>
      <w:r>
        <w:t>4575 [57] defines a conference state event package that shall be used to obtain the status of participants in group sessions.</w:t>
      </w:r>
    </w:p>
    <w:p w14:paraId="55512FD9" w14:textId="77777777" w:rsidR="00137FC6" w:rsidRPr="00336D95" w:rsidRDefault="00137FC6" w:rsidP="00137FC6">
      <w:pPr>
        <w:rPr>
          <w:rFonts w:eastAsia="SimSun"/>
          <w:lang w:val="en-US"/>
        </w:rPr>
      </w:pPr>
      <w:r w:rsidRPr="00336D95">
        <w:rPr>
          <w:rFonts w:eastAsia="SimSun"/>
          <w:lang w:val="en-US"/>
        </w:rPr>
        <w:t xml:space="preserve">The </w:t>
      </w:r>
      <w:proofErr w:type="spellStart"/>
      <w:r>
        <w:rPr>
          <w:rFonts w:eastAsia="SimSun"/>
          <w:lang w:val="en-US"/>
        </w:rPr>
        <w:t>MCVideo</w:t>
      </w:r>
      <w:proofErr w:type="spellEnd"/>
      <w:r w:rsidRPr="00336D95">
        <w:rPr>
          <w:rFonts w:eastAsia="SimSun"/>
          <w:lang w:val="en-US"/>
        </w:rPr>
        <w:t xml:space="preserve"> client may subscribe to the conference state event package at any time in a group session that the </w:t>
      </w:r>
      <w:proofErr w:type="spellStart"/>
      <w:r>
        <w:rPr>
          <w:rFonts w:eastAsia="SimSun"/>
          <w:lang w:val="en-US"/>
        </w:rPr>
        <w:t>MCVideo</w:t>
      </w:r>
      <w:proofErr w:type="spellEnd"/>
      <w:r w:rsidRPr="00336D95">
        <w:rPr>
          <w:rFonts w:eastAsia="SimSun"/>
          <w:lang w:val="en-US"/>
        </w:rPr>
        <w:t xml:space="preserve"> client participates in. The </w:t>
      </w:r>
      <w:r w:rsidR="00C836A2">
        <w:rPr>
          <w:rFonts w:eastAsia="SimSun"/>
          <w:lang w:val="en-US"/>
        </w:rPr>
        <w:t>clause</w:t>
      </w:r>
      <w:r w:rsidRPr="00336D95">
        <w:rPr>
          <w:rFonts w:eastAsia="SimSun"/>
          <w:lang w:val="en-US"/>
        </w:rPr>
        <w:t> </w:t>
      </w:r>
      <w:r>
        <w:rPr>
          <w:rFonts w:eastAsia="SimSun"/>
          <w:lang w:val="en-US"/>
        </w:rPr>
        <w:t>9.2</w:t>
      </w:r>
      <w:r w:rsidRPr="00336D95">
        <w:rPr>
          <w:rFonts w:eastAsia="SimSun"/>
          <w:lang w:val="en-US"/>
        </w:rPr>
        <w:t xml:space="preserve">.3.2 specifies the procedures in the </w:t>
      </w:r>
      <w:proofErr w:type="spellStart"/>
      <w:r>
        <w:rPr>
          <w:rFonts w:eastAsia="SimSun"/>
          <w:lang w:val="en-US"/>
        </w:rPr>
        <w:t>MCVideo</w:t>
      </w:r>
      <w:proofErr w:type="spellEnd"/>
      <w:r w:rsidRPr="00336D95">
        <w:rPr>
          <w:rFonts w:eastAsia="SimSun"/>
          <w:lang w:val="en-US"/>
        </w:rPr>
        <w:t xml:space="preserve"> client when subscribing to the conference events.</w:t>
      </w:r>
    </w:p>
    <w:p w14:paraId="26A57A11" w14:textId="77777777" w:rsidR="00137FC6" w:rsidRPr="00336D95" w:rsidRDefault="00137FC6" w:rsidP="00137FC6">
      <w:pPr>
        <w:rPr>
          <w:rFonts w:eastAsia="SimSun"/>
          <w:lang w:val="en-US"/>
        </w:rPr>
      </w:pPr>
      <w:r w:rsidRPr="00336D95">
        <w:rPr>
          <w:rFonts w:eastAsia="SimSun"/>
          <w:lang w:val="en-US"/>
        </w:rPr>
        <w:lastRenderedPageBreak/>
        <w:t xml:space="preserve">The participating </w:t>
      </w:r>
      <w:proofErr w:type="spellStart"/>
      <w:r>
        <w:rPr>
          <w:rFonts w:eastAsia="SimSun"/>
          <w:lang w:val="en-US"/>
        </w:rPr>
        <w:t>MCVideo</w:t>
      </w:r>
      <w:proofErr w:type="spellEnd"/>
      <w:r w:rsidRPr="00336D95">
        <w:rPr>
          <w:rFonts w:eastAsia="SimSun"/>
          <w:lang w:val="en-US"/>
        </w:rPr>
        <w:t xml:space="preserve"> function shall forward conference state subscriptions and notifications as specified in </w:t>
      </w:r>
      <w:r w:rsidR="00C836A2">
        <w:rPr>
          <w:rFonts w:eastAsia="SimSun"/>
          <w:lang w:val="en-US"/>
        </w:rPr>
        <w:t>clause</w:t>
      </w:r>
      <w:r w:rsidRPr="00336D95">
        <w:rPr>
          <w:rFonts w:eastAsia="SimSun"/>
          <w:lang w:val="en-US"/>
        </w:rPr>
        <w:t> </w:t>
      </w:r>
      <w:r>
        <w:rPr>
          <w:rFonts w:eastAsia="SimSun"/>
          <w:lang w:val="en-US"/>
        </w:rPr>
        <w:t>9.2</w:t>
      </w:r>
      <w:r w:rsidRPr="00336D95">
        <w:rPr>
          <w:rFonts w:eastAsia="SimSun"/>
          <w:lang w:val="en-US"/>
        </w:rPr>
        <w:t>.3.3.</w:t>
      </w:r>
    </w:p>
    <w:p w14:paraId="354896AC" w14:textId="77777777" w:rsidR="00137FC6" w:rsidRPr="00336D95" w:rsidRDefault="00137FC6" w:rsidP="00137FC6">
      <w:pPr>
        <w:rPr>
          <w:rFonts w:eastAsia="SimSun"/>
          <w:lang w:val="en-US"/>
        </w:rPr>
      </w:pPr>
      <w:r w:rsidRPr="00336D95">
        <w:rPr>
          <w:rFonts w:eastAsia="SimSun"/>
          <w:lang w:val="en-US"/>
        </w:rPr>
        <w:t xml:space="preserve">The controlling </w:t>
      </w:r>
      <w:proofErr w:type="spellStart"/>
      <w:r>
        <w:rPr>
          <w:rFonts w:eastAsia="SimSun"/>
          <w:lang w:val="en-US"/>
        </w:rPr>
        <w:t>MCVideo</w:t>
      </w:r>
      <w:proofErr w:type="spellEnd"/>
      <w:r w:rsidRPr="00336D95">
        <w:rPr>
          <w:rFonts w:eastAsia="SimSun"/>
          <w:lang w:val="en-US"/>
        </w:rPr>
        <w:t xml:space="preserve"> function shall handle subscriptions and notification of conference state events as specified in </w:t>
      </w:r>
      <w:r w:rsidR="00C836A2">
        <w:rPr>
          <w:rFonts w:eastAsia="SimSun"/>
          <w:lang w:val="en-US"/>
        </w:rPr>
        <w:t>clause</w:t>
      </w:r>
      <w:r w:rsidRPr="00336D95">
        <w:rPr>
          <w:rFonts w:eastAsia="SimSun"/>
          <w:lang w:val="en-US"/>
        </w:rPr>
        <w:t> </w:t>
      </w:r>
      <w:r>
        <w:rPr>
          <w:rFonts w:eastAsia="SimSun"/>
        </w:rPr>
        <w:t>9.2.3.4</w:t>
      </w:r>
      <w:r w:rsidRPr="00336D95">
        <w:rPr>
          <w:rFonts w:eastAsia="SimSun"/>
          <w:lang w:val="en-US"/>
        </w:rPr>
        <w:t>.</w:t>
      </w:r>
    </w:p>
    <w:p w14:paraId="3CC91CAD" w14:textId="77777777" w:rsidR="00137FC6" w:rsidRPr="00336D95" w:rsidRDefault="00137FC6" w:rsidP="00137FC6">
      <w:pPr>
        <w:rPr>
          <w:rFonts w:eastAsia="SimSun"/>
          <w:lang w:val="en-US"/>
        </w:rPr>
      </w:pPr>
      <w:r w:rsidRPr="00336D95">
        <w:rPr>
          <w:rFonts w:eastAsia="SimSun"/>
          <w:lang w:val="en-US"/>
        </w:rPr>
        <w:t xml:space="preserve">The non-controlling </w:t>
      </w:r>
      <w:proofErr w:type="spellStart"/>
      <w:r>
        <w:rPr>
          <w:rFonts w:eastAsia="SimSun"/>
          <w:lang w:val="en-US"/>
        </w:rPr>
        <w:t>MCVideo</w:t>
      </w:r>
      <w:proofErr w:type="spellEnd"/>
      <w:r w:rsidRPr="00336D95">
        <w:rPr>
          <w:rFonts w:eastAsia="SimSun"/>
          <w:lang w:val="en-US"/>
        </w:rPr>
        <w:t xml:space="preserve"> function shall handle subscriptions and notification of conference state events as specified in </w:t>
      </w:r>
      <w:r w:rsidR="00C836A2">
        <w:rPr>
          <w:rFonts w:eastAsia="SimSun"/>
          <w:lang w:val="en-US"/>
        </w:rPr>
        <w:t>clause</w:t>
      </w:r>
      <w:r w:rsidRPr="00336D95">
        <w:rPr>
          <w:rFonts w:eastAsia="SimSun"/>
          <w:lang w:val="en-US"/>
        </w:rPr>
        <w:t> </w:t>
      </w:r>
      <w:r>
        <w:rPr>
          <w:rFonts w:eastAsia="SimSun"/>
        </w:rPr>
        <w:t>9.2.3.4</w:t>
      </w:r>
      <w:r w:rsidRPr="00336D95">
        <w:rPr>
          <w:rFonts w:eastAsia="SimSun"/>
          <w:lang w:val="en-US"/>
        </w:rPr>
        <w:t>.</w:t>
      </w:r>
    </w:p>
    <w:p w14:paraId="0A5DEAAC" w14:textId="77777777" w:rsidR="00137FC6" w:rsidRPr="00336D95" w:rsidRDefault="00137FC6" w:rsidP="00137FC6">
      <w:pPr>
        <w:rPr>
          <w:rFonts w:eastAsia="SimSun"/>
          <w:lang w:val="en-US"/>
        </w:rPr>
      </w:pPr>
      <w:r w:rsidRPr="00336D95">
        <w:rPr>
          <w:rFonts w:eastAsia="SimSun"/>
          <w:lang w:val="en-US"/>
        </w:rPr>
        <w:t xml:space="preserve">When the non-controlling </w:t>
      </w:r>
      <w:proofErr w:type="spellStart"/>
      <w:r>
        <w:rPr>
          <w:rFonts w:eastAsia="SimSun"/>
          <w:lang w:val="en-US"/>
        </w:rPr>
        <w:t>MCVideo</w:t>
      </w:r>
      <w:proofErr w:type="spellEnd"/>
      <w:r w:rsidRPr="00336D95">
        <w:rPr>
          <w:rFonts w:eastAsia="SimSun"/>
          <w:lang w:val="en-US"/>
        </w:rPr>
        <w:t xml:space="preserve"> function connection model is used, the controlling </w:t>
      </w:r>
      <w:proofErr w:type="spellStart"/>
      <w:r>
        <w:rPr>
          <w:rFonts w:eastAsia="SimSun"/>
          <w:lang w:val="en-US"/>
        </w:rPr>
        <w:t>MCVideo</w:t>
      </w:r>
      <w:proofErr w:type="spellEnd"/>
      <w:r w:rsidRPr="00336D95">
        <w:rPr>
          <w:rFonts w:eastAsia="SimSun"/>
          <w:lang w:val="en-US"/>
        </w:rPr>
        <w:t xml:space="preserve"> function subscribes to the conference state event package from the non-controlling </w:t>
      </w:r>
      <w:proofErr w:type="spellStart"/>
      <w:r>
        <w:rPr>
          <w:rFonts w:eastAsia="SimSun"/>
          <w:lang w:val="en-US"/>
        </w:rPr>
        <w:t>MCVideo</w:t>
      </w:r>
      <w:proofErr w:type="spellEnd"/>
      <w:r w:rsidRPr="00336D95">
        <w:rPr>
          <w:rFonts w:eastAsia="SimSun"/>
          <w:lang w:val="en-US"/>
        </w:rPr>
        <w:t xml:space="preserve"> function as specified in </w:t>
      </w:r>
      <w:r w:rsidR="00C836A2">
        <w:rPr>
          <w:rFonts w:eastAsia="SimSun"/>
          <w:lang w:val="en-US"/>
        </w:rPr>
        <w:t>clause</w:t>
      </w:r>
      <w:r w:rsidRPr="00336D95">
        <w:rPr>
          <w:rFonts w:eastAsia="SimSun"/>
          <w:lang w:val="en-US"/>
        </w:rPr>
        <w:t> </w:t>
      </w:r>
      <w:r>
        <w:rPr>
          <w:rFonts w:eastAsia="SimSun"/>
          <w:lang w:val="en-US"/>
        </w:rPr>
        <w:t>9.2</w:t>
      </w:r>
      <w:r w:rsidRPr="00336D95">
        <w:rPr>
          <w:rFonts w:eastAsia="SimSun"/>
          <w:lang w:val="en-US"/>
        </w:rPr>
        <w:t xml:space="preserve">.3.4.3 and the non-controlling </w:t>
      </w:r>
      <w:proofErr w:type="spellStart"/>
      <w:r>
        <w:rPr>
          <w:rFonts w:eastAsia="SimSun"/>
          <w:lang w:val="en-US"/>
        </w:rPr>
        <w:t>MCVideo</w:t>
      </w:r>
      <w:proofErr w:type="spellEnd"/>
      <w:r w:rsidRPr="00336D95">
        <w:rPr>
          <w:rFonts w:eastAsia="SimSun"/>
          <w:lang w:val="en-US"/>
        </w:rPr>
        <w:t xml:space="preserve"> function subscribes to the conference state event package from the controlling </w:t>
      </w:r>
      <w:proofErr w:type="spellStart"/>
      <w:r>
        <w:rPr>
          <w:rFonts w:eastAsia="SimSun"/>
          <w:lang w:val="en-US"/>
        </w:rPr>
        <w:t>MCVideo</w:t>
      </w:r>
      <w:proofErr w:type="spellEnd"/>
      <w:r w:rsidRPr="00336D95">
        <w:rPr>
          <w:rFonts w:eastAsia="SimSun"/>
          <w:lang w:val="en-US"/>
        </w:rPr>
        <w:t xml:space="preserve"> function as specified in </w:t>
      </w:r>
      <w:r w:rsidR="00C836A2">
        <w:rPr>
          <w:rFonts w:eastAsia="SimSun"/>
          <w:lang w:val="en-US"/>
        </w:rPr>
        <w:t>clause</w:t>
      </w:r>
      <w:r w:rsidRPr="00336D95">
        <w:rPr>
          <w:rFonts w:eastAsia="SimSun"/>
          <w:lang w:val="en-US"/>
        </w:rPr>
        <w:t> </w:t>
      </w:r>
      <w:r>
        <w:rPr>
          <w:rFonts w:eastAsia="SimSun"/>
          <w:lang w:val="en-US"/>
        </w:rPr>
        <w:t>9.2</w:t>
      </w:r>
      <w:r w:rsidRPr="00336D95">
        <w:rPr>
          <w:rFonts w:eastAsia="SimSun"/>
          <w:lang w:val="en-US"/>
        </w:rPr>
        <w:t>.3.5.3.</w:t>
      </w:r>
    </w:p>
    <w:p w14:paraId="50008972" w14:textId="67A57275" w:rsidR="00137FC6" w:rsidRPr="00336D95" w:rsidRDefault="00137FC6" w:rsidP="00F1630B">
      <w:pPr>
        <w:pStyle w:val="Heading4"/>
        <w:rPr>
          <w:rFonts w:eastAsia="SimSun"/>
          <w:lang w:val="en-US"/>
        </w:rPr>
      </w:pPr>
      <w:bookmarkStart w:id="2705" w:name="_CR9_2_3_2"/>
      <w:bookmarkStart w:id="2706" w:name="_Toc20152633"/>
      <w:bookmarkStart w:id="2707" w:name="_Toc27495298"/>
      <w:bookmarkStart w:id="2708" w:name="_Toc36108766"/>
      <w:bookmarkStart w:id="2709" w:name="_Toc45194554"/>
      <w:bookmarkStart w:id="2710" w:name="_Toc178199422"/>
      <w:bookmarkEnd w:id="2705"/>
      <w:r>
        <w:rPr>
          <w:rFonts w:eastAsia="SimSun"/>
          <w:lang w:val="en-US"/>
        </w:rPr>
        <w:t>9.2</w:t>
      </w:r>
      <w:r w:rsidRPr="00336D95">
        <w:rPr>
          <w:rFonts w:eastAsia="SimSun"/>
          <w:lang w:val="en-US"/>
        </w:rPr>
        <w:t>.3.2</w:t>
      </w:r>
      <w:r w:rsidRPr="00336D95">
        <w:rPr>
          <w:rFonts w:eastAsia="SimSun"/>
          <w:lang w:val="en-US"/>
        </w:rPr>
        <w:tab/>
      </w:r>
      <w:proofErr w:type="spellStart"/>
      <w:r>
        <w:rPr>
          <w:rFonts w:eastAsia="SimSun"/>
          <w:lang w:val="en-US"/>
        </w:rPr>
        <w:t>MCVideo</w:t>
      </w:r>
      <w:proofErr w:type="spellEnd"/>
      <w:r w:rsidRPr="00336D95">
        <w:rPr>
          <w:rFonts w:eastAsia="SimSun"/>
          <w:lang w:val="en-US"/>
        </w:rPr>
        <w:t xml:space="preserve"> client</w:t>
      </w:r>
      <w:bookmarkEnd w:id="2706"/>
      <w:bookmarkEnd w:id="2707"/>
      <w:bookmarkEnd w:id="2708"/>
      <w:bookmarkEnd w:id="2709"/>
      <w:bookmarkEnd w:id="2710"/>
    </w:p>
    <w:p w14:paraId="3FA5C6C3" w14:textId="77777777" w:rsidR="00137FC6" w:rsidRPr="00336D95" w:rsidRDefault="00137FC6" w:rsidP="00137FC6">
      <w:pPr>
        <w:rPr>
          <w:rFonts w:eastAsia="SimSun"/>
          <w:lang w:val="en-US"/>
        </w:rPr>
      </w:pPr>
      <w:r w:rsidRPr="00336D95">
        <w:rPr>
          <w:rFonts w:eastAsia="SimSun"/>
          <w:lang w:val="en-US"/>
        </w:rPr>
        <w:t xml:space="preserve">A </w:t>
      </w:r>
      <w:proofErr w:type="spellStart"/>
      <w:r>
        <w:rPr>
          <w:rFonts w:eastAsia="SimSun"/>
          <w:lang w:val="en-US"/>
        </w:rPr>
        <w:t>MCVideo</w:t>
      </w:r>
      <w:proofErr w:type="spellEnd"/>
      <w:r w:rsidRPr="00336D95">
        <w:rPr>
          <w:rFonts w:eastAsia="SimSun"/>
          <w:lang w:val="en-US"/>
        </w:rPr>
        <w:t xml:space="preserve"> client may subscribe to the conference state event package </w:t>
      </w:r>
      <w:r>
        <w:rPr>
          <w:rFonts w:eastAsia="SimSun"/>
          <w:lang w:val="en-US"/>
        </w:rPr>
        <w:t xml:space="preserve">when a </w:t>
      </w:r>
      <w:r>
        <w:rPr>
          <w:rFonts w:eastAsia="SimSun"/>
          <w:lang w:val="sv-SE"/>
        </w:rPr>
        <w:t xml:space="preserve">group call is ongoing and the ongoing group call is not initiated as a broadcast group call </w:t>
      </w:r>
      <w:r w:rsidRPr="00336D95">
        <w:rPr>
          <w:rFonts w:eastAsia="SimSun"/>
          <w:lang w:val="en-US"/>
        </w:rPr>
        <w:t>by sending a SIP SUBSCRIBE request to obtain information of the status of a group session.</w:t>
      </w:r>
    </w:p>
    <w:p w14:paraId="55C6F357" w14:textId="77777777" w:rsidR="00137FC6" w:rsidRPr="00336D95" w:rsidRDefault="00137FC6" w:rsidP="00137FC6">
      <w:pPr>
        <w:rPr>
          <w:rFonts w:eastAsia="SimSun"/>
          <w:lang w:val="en-US"/>
        </w:rPr>
      </w:pPr>
      <w:r w:rsidRPr="00336D95">
        <w:rPr>
          <w:rFonts w:eastAsia="SimSun"/>
          <w:lang w:val="en-US"/>
        </w:rPr>
        <w:t xml:space="preserve">When subscribing to the conference state event package, the </w:t>
      </w:r>
      <w:proofErr w:type="spellStart"/>
      <w:r>
        <w:rPr>
          <w:rFonts w:eastAsia="SimSun"/>
          <w:lang w:val="en-US"/>
        </w:rPr>
        <w:t>MCVideo</w:t>
      </w:r>
      <w:proofErr w:type="spellEnd"/>
      <w:r w:rsidRPr="00336D95">
        <w:rPr>
          <w:rFonts w:eastAsia="SimSun"/>
          <w:lang w:val="en-US"/>
        </w:rPr>
        <w:t xml:space="preserve"> client:</w:t>
      </w:r>
    </w:p>
    <w:p w14:paraId="4C723BE7" w14:textId="77777777" w:rsidR="00137FC6" w:rsidRPr="00336D95" w:rsidRDefault="00137FC6" w:rsidP="00137FC6">
      <w:pPr>
        <w:pStyle w:val="B1"/>
        <w:rPr>
          <w:rFonts w:eastAsia="SimSun"/>
          <w:lang w:val="en-US"/>
        </w:rPr>
      </w:pPr>
      <w:r w:rsidRPr="00336D95">
        <w:rPr>
          <w:rFonts w:eastAsia="SimSun"/>
          <w:lang w:val="en-US"/>
        </w:rPr>
        <w:t>1)</w:t>
      </w:r>
      <w:r w:rsidRPr="00496545">
        <w:rPr>
          <w:rFonts w:eastAsia="SimSun"/>
        </w:rPr>
        <w:tab/>
        <w:t xml:space="preserve">shall generate a SIP SUBSCRIBE request and use a new SIP-dialog according to </w:t>
      </w:r>
      <w:r w:rsidRPr="00336D95">
        <w:rPr>
          <w:rFonts w:eastAsia="SimSun"/>
          <w:lang w:val="en-US"/>
        </w:rPr>
        <w:t>IETF </w:t>
      </w:r>
      <w:r w:rsidRPr="00496545">
        <w:rPr>
          <w:rFonts w:eastAsia="SimSun"/>
        </w:rPr>
        <w:t>RFC</w:t>
      </w:r>
      <w:r w:rsidRPr="00336D95">
        <w:rPr>
          <w:rFonts w:eastAsia="SimSun"/>
          <w:lang w:val="en-US"/>
        </w:rPr>
        <w:t> </w:t>
      </w:r>
      <w:r>
        <w:rPr>
          <w:rFonts w:eastAsia="SimSun"/>
        </w:rPr>
        <w:t>6665 [16]</w:t>
      </w:r>
      <w:r w:rsidRPr="00336D95">
        <w:rPr>
          <w:rFonts w:eastAsia="SimSun"/>
          <w:lang w:val="en-US"/>
        </w:rPr>
        <w:t>,</w:t>
      </w:r>
      <w:r w:rsidRPr="00496545">
        <w:rPr>
          <w:rFonts w:eastAsia="SimSun"/>
        </w:rPr>
        <w:t xml:space="preserve"> </w:t>
      </w:r>
      <w:r w:rsidRPr="0073469F">
        <w:t>IETF RFC </w:t>
      </w:r>
      <w:r>
        <w:t>4575 [57] and 3GPP TS 24.229 [11]</w:t>
      </w:r>
      <w:r>
        <w:rPr>
          <w:rFonts w:eastAsia="SimSun"/>
        </w:rPr>
        <w:t>;</w:t>
      </w:r>
    </w:p>
    <w:p w14:paraId="5570EAF4" w14:textId="77777777" w:rsidR="00137FC6" w:rsidRDefault="00137FC6" w:rsidP="00137FC6">
      <w:pPr>
        <w:pStyle w:val="B1"/>
        <w:rPr>
          <w:rFonts w:eastAsia="SimSun"/>
        </w:rPr>
      </w:pPr>
      <w:r w:rsidRPr="00336D95">
        <w:rPr>
          <w:rFonts w:eastAsia="SimSun"/>
          <w:lang w:val="en-US"/>
        </w:rPr>
        <w:t>2)</w:t>
      </w:r>
      <w:r w:rsidRPr="00496545">
        <w:rPr>
          <w:rFonts w:eastAsia="SimSun"/>
        </w:rPr>
        <w:tab/>
      </w:r>
      <w:r w:rsidRPr="0073469F">
        <w:t xml:space="preserve">shall set the Request-URI of the SIP </w:t>
      </w:r>
      <w:r>
        <w:t xml:space="preserve">SUBSCRIBE </w:t>
      </w:r>
      <w:r w:rsidRPr="0073469F">
        <w:t xml:space="preserve">request to the </w:t>
      </w:r>
      <w:proofErr w:type="spellStart"/>
      <w:r>
        <w:rPr>
          <w:rFonts w:eastAsia="SimSun"/>
          <w:lang w:val="en-US"/>
        </w:rPr>
        <w:t>MCVideo</w:t>
      </w:r>
      <w:proofErr w:type="spellEnd"/>
      <w:r>
        <w:rPr>
          <w:rFonts w:eastAsia="SimSun"/>
          <w:lang w:val="en-US"/>
        </w:rPr>
        <w:t xml:space="preserve"> session</w:t>
      </w:r>
      <w:r>
        <w:t xml:space="preserve"> identity </w:t>
      </w:r>
      <w:r>
        <w:rPr>
          <w:lang w:val="en-US"/>
        </w:rPr>
        <w:t>of the group session</w:t>
      </w:r>
      <w:r>
        <w:t>;</w:t>
      </w:r>
    </w:p>
    <w:p w14:paraId="67F26AE7" w14:textId="77777777" w:rsidR="00137FC6" w:rsidRPr="00336D95" w:rsidRDefault="00137FC6" w:rsidP="00137FC6">
      <w:pPr>
        <w:pStyle w:val="B1"/>
        <w:rPr>
          <w:lang w:val="en-US"/>
        </w:rPr>
      </w:pPr>
      <w:r>
        <w:t>3)</w:t>
      </w:r>
      <w:r>
        <w:tab/>
      </w:r>
      <w:r w:rsidRPr="00436CF9">
        <w:rPr>
          <w:rFonts w:hint="eastAsia"/>
        </w:rPr>
        <w:t>shall include the ICSI value</w:t>
      </w:r>
      <w:r w:rsidRPr="00436CF9">
        <w:t xml:space="preserve"> "urn:urn-7:3gpp-service.ims.icsi.</w:t>
      </w:r>
      <w:r>
        <w:t>mcvideo</w:t>
      </w:r>
      <w:r w:rsidRPr="00436CF9">
        <w:t>" (coded as specified in 3GPP TS 24.</w:t>
      </w:r>
      <w:r>
        <w:t>229 [11]</w:t>
      </w:r>
      <w:r w:rsidRPr="00436CF9">
        <w:t>), in a P-Preferred-Service header field according to IETF </w:t>
      </w:r>
      <w:r w:rsidRPr="00436CF9">
        <w:rPr>
          <w:rFonts w:eastAsia="MS Mincho"/>
        </w:rPr>
        <w:t>RFC </w:t>
      </w:r>
      <w:r>
        <w:rPr>
          <w:rFonts w:eastAsia="MS Mincho"/>
        </w:rPr>
        <w:t>6050 [14]</w:t>
      </w:r>
      <w:r>
        <w:rPr>
          <w:rFonts w:hint="eastAsia"/>
        </w:rPr>
        <w:t>;</w:t>
      </w:r>
    </w:p>
    <w:p w14:paraId="59FC1F12" w14:textId="77777777" w:rsidR="00137FC6" w:rsidRPr="00496545" w:rsidRDefault="00137FC6" w:rsidP="00137FC6">
      <w:pPr>
        <w:pStyle w:val="B1"/>
        <w:rPr>
          <w:rFonts w:eastAsia="SimSun"/>
        </w:rPr>
      </w:pPr>
      <w:r w:rsidRPr="00336D95">
        <w:rPr>
          <w:rFonts w:eastAsia="SimSun"/>
          <w:lang w:val="en-US"/>
        </w:rPr>
        <w:t>4)</w:t>
      </w:r>
      <w:r w:rsidRPr="00496545">
        <w:rPr>
          <w:rFonts w:eastAsia="SimSun"/>
        </w:rPr>
        <w:tab/>
        <w:t xml:space="preserve">shall include an Accept-Contact header with the </w:t>
      </w:r>
      <w:r>
        <w:rPr>
          <w:rFonts w:eastAsia="SimSun"/>
        </w:rPr>
        <w:t xml:space="preserve">media feature tag </w:t>
      </w:r>
      <w:r w:rsidRPr="00496545">
        <w:rPr>
          <w:rFonts w:eastAsia="SimSun"/>
        </w:rPr>
        <w:t>g.</w:t>
      </w:r>
      <w:r w:rsidRPr="00336D95">
        <w:rPr>
          <w:rFonts w:eastAsia="SimSun"/>
          <w:lang w:val="en-US"/>
        </w:rPr>
        <w:t>3gpp</w:t>
      </w:r>
      <w:r w:rsidRPr="00496545">
        <w:rPr>
          <w:rFonts w:eastAsia="SimSun"/>
        </w:rPr>
        <w:t>.</w:t>
      </w:r>
      <w:proofErr w:type="spellStart"/>
      <w:r>
        <w:rPr>
          <w:rFonts w:eastAsia="SimSun"/>
        </w:rPr>
        <w:t>icsi</w:t>
      </w:r>
      <w:proofErr w:type="spellEnd"/>
      <w:r>
        <w:rPr>
          <w:rFonts w:eastAsia="SimSun"/>
        </w:rPr>
        <w:t>-ref</w:t>
      </w:r>
      <w:r w:rsidRPr="00336D95">
        <w:rPr>
          <w:rFonts w:eastAsia="SimSun"/>
          <w:lang w:val="en-US"/>
        </w:rPr>
        <w:t xml:space="preserve"> with the value </w:t>
      </w:r>
      <w:r w:rsidRPr="00436CF9">
        <w:t>"urn:urn-7:3gpp-service.ims.icsi.</w:t>
      </w:r>
      <w:r>
        <w:t>mcvideo</w:t>
      </w:r>
      <w:r w:rsidRPr="00436CF9">
        <w:t>"</w:t>
      </w:r>
      <w:r>
        <w:t xml:space="preserve"> </w:t>
      </w:r>
      <w:r w:rsidRPr="00496545">
        <w:rPr>
          <w:rFonts w:eastAsia="SimSun"/>
        </w:rPr>
        <w:t xml:space="preserve">along with </w:t>
      </w:r>
      <w:r w:rsidRPr="00336D95">
        <w:rPr>
          <w:rFonts w:eastAsia="SimSun"/>
          <w:lang w:val="en-US"/>
        </w:rPr>
        <w:t>"</w:t>
      </w:r>
      <w:r>
        <w:rPr>
          <w:rFonts w:eastAsia="SimSun"/>
        </w:rPr>
        <w:t>require</w:t>
      </w:r>
      <w:r w:rsidRPr="00336D95">
        <w:rPr>
          <w:rFonts w:eastAsia="SimSun"/>
          <w:lang w:val="en-US"/>
        </w:rPr>
        <w:t>"</w:t>
      </w:r>
      <w:r w:rsidRPr="00496545">
        <w:rPr>
          <w:rFonts w:eastAsia="SimSun"/>
        </w:rPr>
        <w:t xml:space="preserve"> and </w:t>
      </w:r>
      <w:r w:rsidRPr="00336D95">
        <w:rPr>
          <w:rFonts w:eastAsia="SimSun"/>
          <w:lang w:val="en-US"/>
        </w:rPr>
        <w:t>"</w:t>
      </w:r>
      <w:r>
        <w:rPr>
          <w:rFonts w:eastAsia="SimSun"/>
        </w:rPr>
        <w:t>explicit</w:t>
      </w:r>
      <w:r w:rsidRPr="00336D95">
        <w:rPr>
          <w:rFonts w:eastAsia="SimSun"/>
          <w:lang w:val="en-US"/>
        </w:rPr>
        <w:t>"</w:t>
      </w:r>
      <w:r w:rsidRPr="00496545">
        <w:rPr>
          <w:rFonts w:eastAsia="SimSun"/>
        </w:rPr>
        <w:t xml:space="preserve"> </w:t>
      </w:r>
      <w:r w:rsidRPr="00336D95">
        <w:rPr>
          <w:rFonts w:eastAsia="SimSun"/>
          <w:lang w:val="en-US"/>
        </w:rPr>
        <w:t xml:space="preserve">header field </w:t>
      </w:r>
      <w:r w:rsidRPr="00496545">
        <w:rPr>
          <w:rFonts w:eastAsia="SimSun"/>
        </w:rPr>
        <w:t xml:space="preserve">parameters </w:t>
      </w:r>
      <w:r w:rsidRPr="0073469F">
        <w:rPr>
          <w:lang w:eastAsia="ko-KR"/>
        </w:rPr>
        <w:t>according to IETF RFC </w:t>
      </w:r>
      <w:r>
        <w:rPr>
          <w:lang w:eastAsia="ko-KR"/>
        </w:rPr>
        <w:t>3841 [20]</w:t>
      </w:r>
      <w:r w:rsidRPr="00496545">
        <w:rPr>
          <w:rFonts w:eastAsia="SimSun"/>
        </w:rPr>
        <w:t>;</w:t>
      </w:r>
    </w:p>
    <w:p w14:paraId="3840D8BF" w14:textId="77777777" w:rsidR="00137FC6" w:rsidRPr="0073469F" w:rsidRDefault="00137FC6" w:rsidP="00137FC6">
      <w:pPr>
        <w:pStyle w:val="B1"/>
        <w:rPr>
          <w:rFonts w:eastAsia="SimSun"/>
        </w:rPr>
      </w:pPr>
      <w:r>
        <w:rPr>
          <w:rFonts w:eastAsia="SimSun"/>
        </w:rPr>
        <w:t>5</w:t>
      </w:r>
      <w:r w:rsidRPr="0073469F">
        <w:rPr>
          <w:rFonts w:eastAsia="SimSun"/>
        </w:rPr>
        <w:t>)</w:t>
      </w:r>
      <w:r w:rsidRPr="0073469F">
        <w:rPr>
          <w:rFonts w:eastAsia="SimSun"/>
        </w:rPr>
        <w:tab/>
        <w:t xml:space="preserve">if the </w:t>
      </w:r>
      <w:proofErr w:type="spellStart"/>
      <w:r>
        <w:rPr>
          <w:rFonts w:eastAsia="SimSun"/>
        </w:rPr>
        <w:t>MCVideo</w:t>
      </w:r>
      <w:proofErr w:type="spellEnd"/>
      <w:r w:rsidRPr="0073469F">
        <w:rPr>
          <w:rFonts w:eastAsia="SimSun"/>
        </w:rPr>
        <w:t xml:space="preserve"> client wants to receive the current status and later notification, shall set the Expires header field according to IETF RFC </w:t>
      </w:r>
      <w:r>
        <w:rPr>
          <w:rFonts w:eastAsia="SimSun"/>
        </w:rPr>
        <w:t>6665 [16]</w:t>
      </w:r>
      <w:r w:rsidRPr="0073469F">
        <w:rPr>
          <w:rFonts w:eastAsia="SimSun"/>
        </w:rPr>
        <w:t>, to 4294967295;</w:t>
      </w:r>
    </w:p>
    <w:p w14:paraId="2AC7DDBF" w14:textId="77777777" w:rsidR="00137FC6" w:rsidRPr="0073469F" w:rsidRDefault="00137FC6" w:rsidP="00137FC6">
      <w:pPr>
        <w:pStyle w:val="NO"/>
        <w:rPr>
          <w:rFonts w:eastAsia="SimSun"/>
        </w:rPr>
      </w:pPr>
      <w:r w:rsidRPr="0073469F">
        <w:rPr>
          <w:rFonts w:eastAsia="SimSun"/>
        </w:rPr>
        <w:t>NOTE </w:t>
      </w:r>
      <w:r>
        <w:rPr>
          <w:rFonts w:eastAsia="SimSun"/>
        </w:rPr>
        <w:t>1</w:t>
      </w:r>
      <w:r w:rsidRPr="0073469F">
        <w:rPr>
          <w:rFonts w:eastAsia="SimSun"/>
        </w:rPr>
        <w:t>:</w:t>
      </w:r>
      <w:r w:rsidRPr="0073469F">
        <w:rPr>
          <w:rFonts w:eastAsia="SimSun"/>
        </w:rPr>
        <w:tab/>
        <w:t>4294967295, which is equal to 2</w:t>
      </w:r>
      <w:r w:rsidRPr="0073469F">
        <w:rPr>
          <w:rFonts w:eastAsia="SimSun"/>
          <w:vertAlign w:val="superscript"/>
        </w:rPr>
        <w:t>32</w:t>
      </w:r>
      <w:r w:rsidRPr="0073469F">
        <w:rPr>
          <w:rFonts w:eastAsia="SimSun"/>
        </w:rPr>
        <w:t>-1, is the highest value defined for Expires header field in IETF RFC </w:t>
      </w:r>
      <w:r>
        <w:rPr>
          <w:rFonts w:eastAsia="SimSun"/>
        </w:rPr>
        <w:t>3261 [15]</w:t>
      </w:r>
      <w:r w:rsidRPr="0073469F">
        <w:rPr>
          <w:rFonts w:eastAsia="SimSun"/>
        </w:rPr>
        <w:t>.</w:t>
      </w:r>
    </w:p>
    <w:p w14:paraId="5092B15E" w14:textId="77777777" w:rsidR="00137FC6" w:rsidRDefault="00137FC6" w:rsidP="00137FC6">
      <w:pPr>
        <w:pStyle w:val="B1"/>
        <w:rPr>
          <w:rFonts w:eastAsia="SimSun"/>
        </w:rPr>
      </w:pPr>
      <w:r>
        <w:rPr>
          <w:rFonts w:eastAsia="SimSun"/>
        </w:rPr>
        <w:t>6</w:t>
      </w:r>
      <w:r w:rsidRPr="0073469F">
        <w:rPr>
          <w:rFonts w:eastAsia="SimSun"/>
        </w:rPr>
        <w:t>)</w:t>
      </w:r>
      <w:r w:rsidRPr="0073469F">
        <w:rPr>
          <w:rFonts w:eastAsia="SimSun"/>
        </w:rPr>
        <w:tab/>
        <w:t xml:space="preserve">if the </w:t>
      </w:r>
      <w:proofErr w:type="spellStart"/>
      <w:r>
        <w:rPr>
          <w:rFonts w:eastAsia="SimSun"/>
        </w:rPr>
        <w:t>MCVideo</w:t>
      </w:r>
      <w:proofErr w:type="spellEnd"/>
      <w:r w:rsidRPr="0073469F">
        <w:rPr>
          <w:rFonts w:eastAsia="SimSun"/>
        </w:rPr>
        <w:t xml:space="preserve"> client wants to fetch the current state only, shall set the Expires header field according to IETF RFC </w:t>
      </w:r>
      <w:r>
        <w:rPr>
          <w:rFonts w:eastAsia="SimSun"/>
        </w:rPr>
        <w:t>6665 [16]</w:t>
      </w:r>
      <w:r w:rsidRPr="0073469F">
        <w:rPr>
          <w:rFonts w:eastAsia="SimSun"/>
        </w:rPr>
        <w:t>, to zero</w:t>
      </w:r>
      <w:r>
        <w:rPr>
          <w:rFonts w:eastAsia="SimSun"/>
        </w:rPr>
        <w:t>;</w:t>
      </w:r>
    </w:p>
    <w:p w14:paraId="26AB39D8" w14:textId="77777777" w:rsidR="00137FC6" w:rsidRPr="00051803" w:rsidRDefault="00137FC6" w:rsidP="00137FC6">
      <w:pPr>
        <w:pStyle w:val="B1"/>
        <w:rPr>
          <w:lang w:val="en-US" w:eastAsia="ko-KR"/>
        </w:rPr>
      </w:pPr>
      <w:r>
        <w:rPr>
          <w:lang w:eastAsia="ko-KR"/>
        </w:rPr>
        <w:t>7</w:t>
      </w:r>
      <w:r w:rsidRPr="00AB36C0">
        <w:rPr>
          <w:lang w:eastAsia="ko-KR"/>
        </w:rPr>
        <w:t>)</w:t>
      </w:r>
      <w:r w:rsidRPr="00AB36C0">
        <w:rPr>
          <w:lang w:eastAsia="ko-KR"/>
        </w:rPr>
        <w:tab/>
        <w:t xml:space="preserve">shall include an Accept header field containing the </w:t>
      </w:r>
      <w:r w:rsidRPr="00061B3D">
        <w:rPr>
          <w:rFonts w:eastAsia="SimSun"/>
          <w:lang w:val="en-US"/>
        </w:rPr>
        <w:t>application/</w:t>
      </w:r>
      <w:proofErr w:type="spellStart"/>
      <w:r>
        <w:rPr>
          <w:lang w:val="en"/>
        </w:rPr>
        <w:t>conference-info+xml</w:t>
      </w:r>
      <w:proofErr w:type="spellEnd"/>
      <w:r w:rsidRPr="00061B3D">
        <w:rPr>
          <w:rFonts w:eastAsia="SimSun"/>
          <w:lang w:val="en-US"/>
        </w:rPr>
        <w:t>"</w:t>
      </w:r>
      <w:r>
        <w:rPr>
          <w:rFonts w:eastAsia="SimSun"/>
          <w:lang w:val="en-US"/>
        </w:rPr>
        <w:t>MIME type;</w:t>
      </w:r>
    </w:p>
    <w:p w14:paraId="11D6CD04" w14:textId="77777777" w:rsidR="00137FC6" w:rsidRPr="00336D95" w:rsidRDefault="00137FC6" w:rsidP="00137FC6">
      <w:pPr>
        <w:pStyle w:val="B1"/>
        <w:rPr>
          <w:rFonts w:eastAsia="SimSun"/>
          <w:lang w:val="en-US"/>
        </w:rPr>
      </w:pPr>
      <w:r w:rsidRPr="00336D95">
        <w:rPr>
          <w:rFonts w:eastAsia="SimSun"/>
          <w:lang w:val="en-US"/>
        </w:rPr>
        <w:t>8)</w:t>
      </w:r>
      <w:r w:rsidRPr="00336D95">
        <w:rPr>
          <w:rFonts w:eastAsia="SimSun"/>
          <w:lang w:val="en-US"/>
        </w:rPr>
        <w:tab/>
        <w:t xml:space="preserve">shall include an </w:t>
      </w:r>
      <w:r>
        <w:rPr>
          <w:rFonts w:eastAsia="SimSun"/>
          <w:lang w:val="en-US"/>
        </w:rPr>
        <w:t>a</w:t>
      </w:r>
      <w:r w:rsidRPr="00336D95">
        <w:rPr>
          <w:rFonts w:eastAsia="SimSun"/>
          <w:lang w:val="en-US"/>
        </w:rPr>
        <w:t>pplication/vnd.3gpp.</w:t>
      </w:r>
      <w:r>
        <w:rPr>
          <w:rFonts w:eastAsia="SimSun"/>
          <w:lang w:val="en-US"/>
        </w:rPr>
        <w:t>mcvideo</w:t>
      </w:r>
      <w:r w:rsidRPr="00336D95">
        <w:rPr>
          <w:rFonts w:eastAsia="SimSun"/>
          <w:lang w:val="en-US"/>
        </w:rPr>
        <w:t>-info+xml</w:t>
      </w:r>
      <w:r>
        <w:rPr>
          <w:rFonts w:eastAsia="SimSun"/>
          <w:lang w:val="en-US"/>
        </w:rPr>
        <w:t xml:space="preserve"> </w:t>
      </w:r>
      <w:r w:rsidRPr="00336D95">
        <w:rPr>
          <w:rFonts w:eastAsia="SimSun"/>
          <w:lang w:val="en-US"/>
        </w:rPr>
        <w:t xml:space="preserve">MIME body with </w:t>
      </w:r>
      <w:r>
        <w:t>the &lt;</w:t>
      </w:r>
      <w:proofErr w:type="spellStart"/>
      <w:r>
        <w:t>mcvideo</w:t>
      </w:r>
      <w:proofErr w:type="spellEnd"/>
      <w:r>
        <w:t>-request-</w:t>
      </w:r>
      <w:proofErr w:type="spellStart"/>
      <w:r>
        <w:t>uri</w:t>
      </w:r>
      <w:proofErr w:type="spellEnd"/>
      <w:r>
        <w:t xml:space="preserve">&gt; element set to the </w:t>
      </w:r>
      <w:proofErr w:type="spellStart"/>
      <w:r>
        <w:t>MCVideo</w:t>
      </w:r>
      <w:proofErr w:type="spellEnd"/>
      <w:r>
        <w:t xml:space="preserve"> </w:t>
      </w:r>
      <w:r w:rsidRPr="00336D95">
        <w:rPr>
          <w:lang w:val="en-US" w:eastAsia="ko-KR"/>
        </w:rPr>
        <w:t>group ID of the group session; and</w:t>
      </w:r>
    </w:p>
    <w:p w14:paraId="7883D91B" w14:textId="77777777" w:rsidR="00137FC6" w:rsidRPr="00496545" w:rsidRDefault="00137FC6" w:rsidP="00137FC6">
      <w:pPr>
        <w:pStyle w:val="B1"/>
        <w:rPr>
          <w:rFonts w:eastAsia="SimSun"/>
        </w:rPr>
      </w:pPr>
      <w:r w:rsidRPr="00336D95">
        <w:rPr>
          <w:rFonts w:eastAsia="SimSun"/>
          <w:lang w:val="en-US"/>
        </w:rPr>
        <w:t>9)</w:t>
      </w:r>
      <w:r w:rsidRPr="00496545">
        <w:rPr>
          <w:rFonts w:eastAsia="SimSun"/>
        </w:rPr>
        <w:tab/>
        <w:t xml:space="preserve">shall send the SIP SUBSCRIBE request using a new SIP dialog according to </w:t>
      </w:r>
      <w:r w:rsidRPr="00336D95">
        <w:rPr>
          <w:rFonts w:eastAsia="SimSun"/>
          <w:lang w:val="en-US"/>
        </w:rPr>
        <w:t>3GPP TS 24.</w:t>
      </w:r>
      <w:r>
        <w:rPr>
          <w:rFonts w:eastAsia="SimSun"/>
          <w:lang w:val="en-US"/>
        </w:rPr>
        <w:t>229 [11]</w:t>
      </w:r>
      <w:r w:rsidRPr="00496545">
        <w:rPr>
          <w:rFonts w:eastAsia="SimSun"/>
        </w:rPr>
        <w:t>.</w:t>
      </w:r>
    </w:p>
    <w:p w14:paraId="752CEC06" w14:textId="77777777" w:rsidR="00137FC6" w:rsidRPr="00336D95" w:rsidRDefault="00137FC6" w:rsidP="00137FC6">
      <w:pPr>
        <w:rPr>
          <w:rFonts w:eastAsia="SimSun"/>
          <w:lang w:val="en-US"/>
        </w:rPr>
      </w:pPr>
      <w:r w:rsidRPr="00336D95">
        <w:rPr>
          <w:rFonts w:eastAsia="SimSun"/>
          <w:lang w:val="en-US"/>
        </w:rPr>
        <w:t xml:space="preserve">The responses to the SIP SUBSCRIBE request shall be handled </w:t>
      </w:r>
      <w:r w:rsidRPr="00496545">
        <w:rPr>
          <w:rFonts w:eastAsia="SimSun"/>
        </w:rPr>
        <w:t xml:space="preserve">according to </w:t>
      </w:r>
      <w:r w:rsidRPr="00336D95">
        <w:rPr>
          <w:rFonts w:eastAsia="SimSun"/>
          <w:lang w:val="en-US"/>
        </w:rPr>
        <w:t>IETF </w:t>
      </w:r>
      <w:r w:rsidRPr="00496545">
        <w:rPr>
          <w:rFonts w:eastAsia="SimSun"/>
        </w:rPr>
        <w:t>RFC</w:t>
      </w:r>
      <w:r w:rsidRPr="00336D95">
        <w:rPr>
          <w:rFonts w:eastAsia="SimSun"/>
          <w:lang w:val="en-US"/>
        </w:rPr>
        <w:t> </w:t>
      </w:r>
      <w:r>
        <w:rPr>
          <w:rFonts w:eastAsia="SimSun"/>
        </w:rPr>
        <w:t>6665 [16],</w:t>
      </w:r>
      <w:r w:rsidRPr="00496545">
        <w:rPr>
          <w:rFonts w:eastAsia="SimSun"/>
        </w:rPr>
        <w:t xml:space="preserve"> </w:t>
      </w:r>
      <w:r w:rsidRPr="0073469F">
        <w:t>IETF RFC </w:t>
      </w:r>
      <w:r>
        <w:t>4575 [57]</w:t>
      </w:r>
      <w:r w:rsidRPr="00336D95">
        <w:rPr>
          <w:rFonts w:eastAsia="SimSun"/>
          <w:lang w:val="en-US"/>
        </w:rPr>
        <w:t xml:space="preserve"> and TS 24.</w:t>
      </w:r>
      <w:r>
        <w:rPr>
          <w:rFonts w:eastAsia="SimSun"/>
          <w:lang w:val="en-US"/>
        </w:rPr>
        <w:t>229 [11]</w:t>
      </w:r>
      <w:r w:rsidRPr="00336D95">
        <w:rPr>
          <w:rFonts w:eastAsia="SimSun"/>
          <w:lang w:val="en-US"/>
        </w:rPr>
        <w:t>.</w:t>
      </w:r>
    </w:p>
    <w:p w14:paraId="57678EE6" w14:textId="77777777" w:rsidR="00137FC6" w:rsidRPr="00336D95" w:rsidRDefault="00137FC6" w:rsidP="00137FC6">
      <w:pPr>
        <w:rPr>
          <w:rFonts w:eastAsia="SimSun"/>
          <w:lang w:val="en-US"/>
        </w:rPr>
      </w:pPr>
      <w:r w:rsidRPr="00336D95">
        <w:rPr>
          <w:rFonts w:eastAsia="SimSun"/>
          <w:lang w:val="en-US"/>
        </w:rPr>
        <w:t xml:space="preserve">Upon receiving a SIP NOTIFY requests to the previously sent SIP SUBSCRIBE request the </w:t>
      </w:r>
      <w:proofErr w:type="spellStart"/>
      <w:r>
        <w:rPr>
          <w:rFonts w:eastAsia="SimSun"/>
          <w:lang w:val="en-US"/>
        </w:rPr>
        <w:t>MCVideo</w:t>
      </w:r>
      <w:proofErr w:type="spellEnd"/>
      <w:r w:rsidRPr="00336D95">
        <w:rPr>
          <w:rFonts w:eastAsia="SimSun"/>
          <w:lang w:val="en-US"/>
        </w:rPr>
        <w:t xml:space="preserve"> client:</w:t>
      </w:r>
    </w:p>
    <w:p w14:paraId="3AE1FCF9" w14:textId="77777777" w:rsidR="00137FC6" w:rsidRPr="00496545" w:rsidRDefault="00137FC6" w:rsidP="00137FC6">
      <w:pPr>
        <w:pStyle w:val="B1"/>
        <w:rPr>
          <w:rFonts w:eastAsia="SimSun"/>
        </w:rPr>
      </w:pPr>
      <w:r w:rsidRPr="00336D95">
        <w:rPr>
          <w:rFonts w:eastAsia="SimSun"/>
          <w:lang w:val="en-US"/>
        </w:rPr>
        <w:t>1)</w:t>
      </w:r>
      <w:r w:rsidRPr="00496545">
        <w:rPr>
          <w:rFonts w:eastAsia="SimSun"/>
        </w:rPr>
        <w:tab/>
        <w:t xml:space="preserve">shall handle the request according </w:t>
      </w:r>
      <w:r w:rsidRPr="00336D95">
        <w:rPr>
          <w:rFonts w:eastAsia="SimSun"/>
          <w:lang w:val="en-US"/>
        </w:rPr>
        <w:t>to IETF </w:t>
      </w:r>
      <w:r w:rsidRPr="00496545">
        <w:rPr>
          <w:rFonts w:eastAsia="SimSun"/>
        </w:rPr>
        <w:t>RFC</w:t>
      </w:r>
      <w:r w:rsidRPr="00336D95">
        <w:rPr>
          <w:rFonts w:eastAsia="SimSun"/>
          <w:lang w:val="en-US"/>
        </w:rPr>
        <w:t> </w:t>
      </w:r>
      <w:r>
        <w:rPr>
          <w:rFonts w:eastAsia="SimSun"/>
        </w:rPr>
        <w:t>6665 [16]</w:t>
      </w:r>
      <w:r w:rsidRPr="00336D95">
        <w:rPr>
          <w:rFonts w:eastAsia="SimSun"/>
          <w:lang w:val="en-US"/>
        </w:rPr>
        <w:t xml:space="preserve"> and</w:t>
      </w:r>
      <w:r w:rsidRPr="00496545">
        <w:rPr>
          <w:rFonts w:eastAsia="SimSun"/>
        </w:rPr>
        <w:t xml:space="preserve"> </w:t>
      </w:r>
      <w:r w:rsidRPr="0073469F">
        <w:t>IETF RFC </w:t>
      </w:r>
      <w:r>
        <w:t>4575 [57]</w:t>
      </w:r>
      <w:r w:rsidRPr="00496545">
        <w:rPr>
          <w:rFonts w:eastAsia="SimSun"/>
        </w:rPr>
        <w:t>; and</w:t>
      </w:r>
    </w:p>
    <w:p w14:paraId="0AB2BA1F" w14:textId="77777777" w:rsidR="00137FC6" w:rsidRPr="00496545" w:rsidRDefault="00137FC6" w:rsidP="00137FC6">
      <w:pPr>
        <w:pStyle w:val="B1"/>
        <w:rPr>
          <w:rFonts w:eastAsia="SimSun"/>
        </w:rPr>
      </w:pPr>
      <w:r w:rsidRPr="00336D95">
        <w:rPr>
          <w:rFonts w:eastAsia="SimSun"/>
          <w:lang w:val="en-US"/>
        </w:rPr>
        <w:t>2)</w:t>
      </w:r>
      <w:r w:rsidRPr="00496545">
        <w:rPr>
          <w:rFonts w:eastAsia="SimSun"/>
        </w:rPr>
        <w:tab/>
        <w:t xml:space="preserve">may </w:t>
      </w:r>
      <w:r w:rsidR="00382775" w:rsidRPr="00382775">
        <w:rPr>
          <w:rFonts w:eastAsia="SimSun"/>
        </w:rPr>
        <w:t xml:space="preserve">process </w:t>
      </w:r>
      <w:r w:rsidRPr="00496545">
        <w:rPr>
          <w:rFonts w:eastAsia="SimSun"/>
        </w:rPr>
        <w:t xml:space="preserve">the current state information to the </w:t>
      </w:r>
      <w:proofErr w:type="spellStart"/>
      <w:r>
        <w:rPr>
          <w:rFonts w:eastAsia="SimSun"/>
          <w:lang w:val="en-US"/>
        </w:rPr>
        <w:t>MCVideo</w:t>
      </w:r>
      <w:proofErr w:type="spellEnd"/>
      <w:r w:rsidRPr="00336D95">
        <w:rPr>
          <w:rFonts w:eastAsia="SimSun"/>
          <w:lang w:val="en-US"/>
        </w:rPr>
        <w:t xml:space="preserve"> client</w:t>
      </w:r>
      <w:r w:rsidRPr="00496545">
        <w:rPr>
          <w:rFonts w:eastAsia="SimSun"/>
        </w:rPr>
        <w:t xml:space="preserve"> based on the information in the SIP NOTIFY request body</w:t>
      </w:r>
      <w:r w:rsidR="00382775" w:rsidRPr="00382775">
        <w:rPr>
          <w:rFonts w:eastAsia="SimSun"/>
        </w:rPr>
        <w:t xml:space="preserve"> and may display to the </w:t>
      </w:r>
      <w:proofErr w:type="spellStart"/>
      <w:r w:rsidR="00382775" w:rsidRPr="00382775">
        <w:rPr>
          <w:rFonts w:eastAsia="SimSun"/>
        </w:rPr>
        <w:t>MCVideo</w:t>
      </w:r>
      <w:proofErr w:type="spellEnd"/>
      <w:r w:rsidR="00382775" w:rsidRPr="00382775">
        <w:rPr>
          <w:rFonts w:eastAsia="SimSun"/>
        </w:rPr>
        <w:t xml:space="preserve"> user the </w:t>
      </w:r>
      <w:proofErr w:type="spellStart"/>
      <w:r w:rsidR="00382775" w:rsidRPr="00382775">
        <w:rPr>
          <w:rFonts w:eastAsia="SimSun"/>
        </w:rPr>
        <w:t>MCVideo</w:t>
      </w:r>
      <w:proofErr w:type="spellEnd"/>
      <w:r w:rsidR="00382775" w:rsidRPr="00382775">
        <w:rPr>
          <w:rFonts w:eastAsia="SimSun"/>
        </w:rPr>
        <w:t xml:space="preserve"> IDs of the participating </w:t>
      </w:r>
      <w:proofErr w:type="spellStart"/>
      <w:r w:rsidR="00382775" w:rsidRPr="00382775">
        <w:rPr>
          <w:rFonts w:eastAsia="SimSun"/>
        </w:rPr>
        <w:t>MCVideo</w:t>
      </w:r>
      <w:proofErr w:type="spellEnd"/>
      <w:r w:rsidR="00382775" w:rsidRPr="00382775">
        <w:rPr>
          <w:rFonts w:eastAsia="SimSun"/>
        </w:rPr>
        <w:t xml:space="preserve"> users and the functional alias the participating </w:t>
      </w:r>
      <w:proofErr w:type="spellStart"/>
      <w:r w:rsidR="00382775" w:rsidRPr="00382775">
        <w:rPr>
          <w:rFonts w:eastAsia="SimSun"/>
        </w:rPr>
        <w:t>MCVideo</w:t>
      </w:r>
      <w:proofErr w:type="spellEnd"/>
      <w:r w:rsidR="00382775" w:rsidRPr="00382775">
        <w:rPr>
          <w:rFonts w:eastAsia="SimSun"/>
        </w:rPr>
        <w:t xml:space="preserve"> user has bound to that </w:t>
      </w:r>
      <w:proofErr w:type="spellStart"/>
      <w:r w:rsidR="00382775" w:rsidRPr="00382775">
        <w:rPr>
          <w:rFonts w:eastAsia="SimSun"/>
        </w:rPr>
        <w:t>MCVideo</w:t>
      </w:r>
      <w:proofErr w:type="spellEnd"/>
      <w:r w:rsidR="00382775" w:rsidRPr="00382775">
        <w:rPr>
          <w:rFonts w:eastAsia="SimSun"/>
        </w:rPr>
        <w:t xml:space="preserve"> group if available</w:t>
      </w:r>
      <w:r w:rsidRPr="00496545">
        <w:rPr>
          <w:rFonts w:eastAsia="SimSun"/>
        </w:rPr>
        <w:t>.</w:t>
      </w:r>
    </w:p>
    <w:p w14:paraId="059AECB1" w14:textId="77777777" w:rsidR="00137FC6" w:rsidRPr="00336D95" w:rsidRDefault="00137FC6" w:rsidP="00137FC6">
      <w:pPr>
        <w:rPr>
          <w:rFonts w:eastAsia="SimSun"/>
          <w:lang w:val="en-US"/>
        </w:rPr>
      </w:pPr>
      <w:r w:rsidRPr="00336D95">
        <w:rPr>
          <w:rFonts w:eastAsia="SimSun"/>
          <w:lang w:val="en-US"/>
        </w:rPr>
        <w:t xml:space="preserve">When needed the </w:t>
      </w:r>
      <w:proofErr w:type="spellStart"/>
      <w:r>
        <w:rPr>
          <w:rFonts w:eastAsia="SimSun"/>
          <w:lang w:val="en-US"/>
        </w:rPr>
        <w:t>MCVideo</w:t>
      </w:r>
      <w:proofErr w:type="spellEnd"/>
      <w:r w:rsidRPr="00336D95">
        <w:rPr>
          <w:rFonts w:eastAsia="SimSun"/>
          <w:lang w:val="en-US"/>
        </w:rPr>
        <w:t xml:space="preserve"> client shall terminate the subscription and indicate it terminated according to IETF </w:t>
      </w:r>
      <w:r w:rsidRPr="00496545">
        <w:rPr>
          <w:rFonts w:eastAsia="SimSun"/>
        </w:rPr>
        <w:t>RFC</w:t>
      </w:r>
      <w:r w:rsidRPr="00336D95">
        <w:rPr>
          <w:rFonts w:eastAsia="SimSun"/>
          <w:lang w:val="en-US"/>
        </w:rPr>
        <w:t> </w:t>
      </w:r>
      <w:r>
        <w:rPr>
          <w:rFonts w:eastAsia="SimSun"/>
        </w:rPr>
        <w:t>6665 [16]</w:t>
      </w:r>
      <w:r w:rsidRPr="00336D95">
        <w:rPr>
          <w:rFonts w:eastAsia="SimSun"/>
          <w:lang w:val="en-US"/>
        </w:rPr>
        <w:t>.</w:t>
      </w:r>
    </w:p>
    <w:p w14:paraId="2376E2F9" w14:textId="77777777" w:rsidR="00137FC6" w:rsidRPr="00496545" w:rsidRDefault="00137FC6" w:rsidP="00137FC6">
      <w:pPr>
        <w:pStyle w:val="NO"/>
        <w:rPr>
          <w:rFonts w:eastAsia="SimSun"/>
        </w:rPr>
      </w:pPr>
      <w:r w:rsidRPr="00336D95">
        <w:rPr>
          <w:rFonts w:eastAsia="SimSun"/>
          <w:lang w:val="en-US"/>
        </w:rPr>
        <w:t>NOTE 2:</w:t>
      </w:r>
      <w:r w:rsidRPr="00336D95">
        <w:rPr>
          <w:rFonts w:eastAsia="SimSun"/>
          <w:lang w:val="en-US"/>
        </w:rPr>
        <w:tab/>
      </w:r>
      <w:r w:rsidRPr="00496545">
        <w:rPr>
          <w:rFonts w:eastAsia="SimSun"/>
        </w:rPr>
        <w:t xml:space="preserve">The contents of the </w:t>
      </w:r>
      <w:r>
        <w:rPr>
          <w:rFonts w:eastAsia="SimSun"/>
        </w:rPr>
        <w:t xml:space="preserve">received </w:t>
      </w:r>
      <w:r w:rsidRPr="00496545">
        <w:rPr>
          <w:rFonts w:eastAsia="SimSun"/>
        </w:rPr>
        <w:t xml:space="preserve">SIP NOTIFY request body is specified in </w:t>
      </w:r>
      <w:r w:rsidR="00C836A2">
        <w:rPr>
          <w:rFonts w:eastAsia="SimSun"/>
        </w:rPr>
        <w:t>clause</w:t>
      </w:r>
      <w:r>
        <w:rPr>
          <w:rFonts w:eastAsia="SimSun"/>
        </w:rPr>
        <w:t> </w:t>
      </w:r>
      <w:r w:rsidRPr="0073469F">
        <w:rPr>
          <w:noProof/>
        </w:rPr>
        <w:t>6.3.3.</w:t>
      </w:r>
      <w:r>
        <w:rPr>
          <w:rFonts w:hint="eastAsia"/>
          <w:noProof/>
          <w:lang w:eastAsia="ko-KR"/>
        </w:rPr>
        <w:t>4</w:t>
      </w:r>
      <w:r w:rsidRPr="00496545">
        <w:rPr>
          <w:rFonts w:eastAsia="SimSun"/>
        </w:rPr>
        <w:t>.</w:t>
      </w:r>
    </w:p>
    <w:p w14:paraId="22EE256D" w14:textId="11DFD2DA" w:rsidR="00137FC6" w:rsidRPr="00336D95" w:rsidRDefault="00137FC6" w:rsidP="00F1630B">
      <w:pPr>
        <w:pStyle w:val="Heading4"/>
        <w:rPr>
          <w:rFonts w:eastAsia="SimSun"/>
          <w:lang w:val="en-US"/>
        </w:rPr>
      </w:pPr>
      <w:bookmarkStart w:id="2711" w:name="_CR9_2_3_3"/>
      <w:bookmarkStart w:id="2712" w:name="_Toc20152634"/>
      <w:bookmarkStart w:id="2713" w:name="_Toc27495299"/>
      <w:bookmarkStart w:id="2714" w:name="_Toc36108767"/>
      <w:bookmarkStart w:id="2715" w:name="_Toc45194555"/>
      <w:bookmarkStart w:id="2716" w:name="_Toc178199423"/>
      <w:bookmarkEnd w:id="2711"/>
      <w:r>
        <w:rPr>
          <w:rFonts w:eastAsia="SimSun"/>
        </w:rPr>
        <w:lastRenderedPageBreak/>
        <w:t>9.2.3.3</w:t>
      </w:r>
      <w:r>
        <w:rPr>
          <w:rFonts w:eastAsia="SimSun"/>
        </w:rPr>
        <w:tab/>
        <w:t xml:space="preserve">Participating </w:t>
      </w:r>
      <w:proofErr w:type="spellStart"/>
      <w:r>
        <w:rPr>
          <w:rFonts w:eastAsia="SimSun"/>
        </w:rPr>
        <w:t>MCVideo</w:t>
      </w:r>
      <w:proofErr w:type="spellEnd"/>
      <w:r>
        <w:rPr>
          <w:rFonts w:eastAsia="SimSun"/>
        </w:rPr>
        <w:t xml:space="preserve"> function</w:t>
      </w:r>
      <w:bookmarkEnd w:id="2712"/>
      <w:bookmarkEnd w:id="2713"/>
      <w:bookmarkEnd w:id="2714"/>
      <w:bookmarkEnd w:id="2715"/>
      <w:bookmarkEnd w:id="2716"/>
    </w:p>
    <w:p w14:paraId="251E9E91" w14:textId="77777777" w:rsidR="00137FC6" w:rsidRPr="00336D95" w:rsidRDefault="00137FC6" w:rsidP="00137FC6">
      <w:pPr>
        <w:rPr>
          <w:rFonts w:eastAsia="SimSun"/>
          <w:lang w:val="en-US"/>
        </w:rPr>
      </w:pPr>
      <w:r>
        <w:t xml:space="preserve">Upon receipt of a </w:t>
      </w:r>
      <w:r w:rsidR="00F05258">
        <w:t>"</w:t>
      </w:r>
      <w:r w:rsidRPr="0073469F">
        <w:t xml:space="preserve">SIP </w:t>
      </w:r>
      <w:r>
        <w:t>S</w:t>
      </w:r>
      <w:r>
        <w:rPr>
          <w:lang w:eastAsia="ko-KR"/>
        </w:rPr>
        <w:t>UBSCRIBE</w:t>
      </w:r>
      <w:r w:rsidRPr="0073469F">
        <w:t xml:space="preserve"> request for </w:t>
      </w:r>
      <w:r>
        <w:rPr>
          <w:lang w:eastAsia="ko-KR"/>
        </w:rPr>
        <w:t>conference event status subscription</w:t>
      </w:r>
      <w:r w:rsidRPr="00336D95">
        <w:rPr>
          <w:rFonts w:eastAsia="SimSun"/>
          <w:lang w:val="en-US"/>
        </w:rPr>
        <w:t xml:space="preserve"> </w:t>
      </w:r>
      <w:r w:rsidR="00F05258">
        <w:rPr>
          <w:rFonts w:eastAsia="SimSun"/>
          <w:lang w:val="en-US"/>
        </w:rPr>
        <w:t>in</w:t>
      </w:r>
      <w:r w:rsidRPr="00336D95">
        <w:rPr>
          <w:rFonts w:eastAsia="SimSun"/>
          <w:lang w:val="en-US"/>
        </w:rPr>
        <w:t xml:space="preserve"> the participating </w:t>
      </w:r>
      <w:proofErr w:type="spellStart"/>
      <w:r>
        <w:rPr>
          <w:rFonts w:eastAsia="SimSun"/>
          <w:lang w:val="en-US"/>
        </w:rPr>
        <w:t>MCVideo</w:t>
      </w:r>
      <w:proofErr w:type="spellEnd"/>
      <w:r w:rsidRPr="00336D95">
        <w:rPr>
          <w:rFonts w:eastAsia="SimSun"/>
          <w:lang w:val="en-US"/>
        </w:rPr>
        <w:t xml:space="preserve"> function</w:t>
      </w:r>
      <w:r w:rsidR="00F05258">
        <w:rPr>
          <w:rFonts w:eastAsia="SimSun"/>
          <w:lang w:val="en-US"/>
        </w:rPr>
        <w:t>"</w:t>
      </w:r>
      <w:r w:rsidRPr="00336D95">
        <w:rPr>
          <w:rFonts w:eastAsia="SimSun"/>
          <w:lang w:val="en-US"/>
        </w:rPr>
        <w:t xml:space="preserve"> and if the SIP SUBSCRIBE request contains:</w:t>
      </w:r>
    </w:p>
    <w:p w14:paraId="22B5DD98" w14:textId="77777777" w:rsidR="00137FC6" w:rsidRPr="00436CF9" w:rsidRDefault="00137FC6" w:rsidP="00137FC6">
      <w:pPr>
        <w:pStyle w:val="B1"/>
      </w:pPr>
      <w:r>
        <w:t>1)</w:t>
      </w:r>
      <w:r>
        <w:tab/>
      </w:r>
      <w:r w:rsidRPr="00436CF9">
        <w:rPr>
          <w:rFonts w:hint="eastAsia"/>
        </w:rPr>
        <w:t>the ICSI value</w:t>
      </w:r>
      <w:r w:rsidRPr="00436CF9">
        <w:t xml:space="preserve"> "urn:urn-7:3gpp-service.ims.icsi.</w:t>
      </w:r>
      <w:r>
        <w:t>mcvideo</w:t>
      </w:r>
      <w:r w:rsidRPr="00436CF9">
        <w:t>" (coded as specified in 3GPP TS 24.</w:t>
      </w:r>
      <w:r>
        <w:t>229 [11]</w:t>
      </w:r>
      <w:r w:rsidRPr="00436CF9">
        <w:t>), in a P-</w:t>
      </w:r>
      <w:r w:rsidRPr="00336D95">
        <w:rPr>
          <w:lang w:val="en-US"/>
        </w:rPr>
        <w:t>Asserted</w:t>
      </w:r>
      <w:r w:rsidRPr="00436CF9">
        <w:t>-Service header field according to IETF </w:t>
      </w:r>
      <w:r w:rsidRPr="00436CF9">
        <w:rPr>
          <w:rFonts w:eastAsia="MS Mincho"/>
        </w:rPr>
        <w:t>RFC </w:t>
      </w:r>
      <w:r>
        <w:rPr>
          <w:rFonts w:eastAsia="MS Mincho"/>
        </w:rPr>
        <w:t>6050 [14]</w:t>
      </w:r>
      <w:r w:rsidRPr="00436CF9">
        <w:rPr>
          <w:rFonts w:hint="eastAsia"/>
        </w:rPr>
        <w:t>;</w:t>
      </w:r>
    </w:p>
    <w:p w14:paraId="3602DD8C" w14:textId="77777777" w:rsidR="00137FC6" w:rsidRDefault="00137FC6" w:rsidP="00137FC6">
      <w:pPr>
        <w:pStyle w:val="B1"/>
        <w:rPr>
          <w:rFonts w:eastAsia="SimSun"/>
          <w:lang w:val="en-US"/>
        </w:rPr>
      </w:pPr>
      <w:r>
        <w:rPr>
          <w:lang w:eastAsia="ko-KR"/>
        </w:rPr>
        <w:t>2</w:t>
      </w:r>
      <w:r w:rsidRPr="00AB36C0">
        <w:rPr>
          <w:lang w:eastAsia="ko-KR"/>
        </w:rPr>
        <w:t>)</w:t>
      </w:r>
      <w:r w:rsidRPr="00AB36C0">
        <w:rPr>
          <w:lang w:eastAsia="ko-KR"/>
        </w:rPr>
        <w:tab/>
        <w:t xml:space="preserve">an Accept header field containing the </w:t>
      </w:r>
      <w:r w:rsidRPr="00061B3D">
        <w:rPr>
          <w:rFonts w:eastAsia="SimSun"/>
          <w:lang w:val="en-US"/>
        </w:rPr>
        <w:t>application/</w:t>
      </w:r>
      <w:proofErr w:type="spellStart"/>
      <w:r>
        <w:rPr>
          <w:lang w:val="en"/>
        </w:rPr>
        <w:t>conference-info+xml</w:t>
      </w:r>
      <w:proofErr w:type="spellEnd"/>
      <w:r w:rsidRPr="00061B3D">
        <w:rPr>
          <w:rFonts w:eastAsia="SimSun"/>
          <w:lang w:val="en-US"/>
        </w:rPr>
        <w:t>"</w:t>
      </w:r>
      <w:r>
        <w:rPr>
          <w:rFonts w:eastAsia="SimSun"/>
          <w:lang w:val="en-US"/>
        </w:rPr>
        <w:t>MIME type; and</w:t>
      </w:r>
    </w:p>
    <w:p w14:paraId="26FA08B8" w14:textId="77777777" w:rsidR="00137FC6" w:rsidRPr="00336D95" w:rsidRDefault="00137FC6" w:rsidP="00137FC6">
      <w:pPr>
        <w:pStyle w:val="B1"/>
        <w:rPr>
          <w:rFonts w:eastAsia="SimSun"/>
          <w:lang w:val="en-US"/>
        </w:rPr>
      </w:pPr>
      <w:r>
        <w:rPr>
          <w:rFonts w:eastAsia="SimSun"/>
          <w:lang w:val="en-US"/>
        </w:rPr>
        <w:t>3)</w:t>
      </w:r>
      <w:r>
        <w:rPr>
          <w:rFonts w:eastAsia="SimSun"/>
          <w:lang w:val="en-US"/>
        </w:rPr>
        <w:tab/>
        <w:t xml:space="preserve">an </w:t>
      </w:r>
      <w:r w:rsidRPr="00336D95">
        <w:rPr>
          <w:rFonts w:eastAsia="SimSun"/>
          <w:lang w:val="en-US"/>
        </w:rPr>
        <w:t>application/vnd.3gpp.</w:t>
      </w:r>
      <w:r>
        <w:rPr>
          <w:rFonts w:eastAsia="SimSun"/>
          <w:lang w:val="en-US"/>
        </w:rPr>
        <w:t>mcvideo</w:t>
      </w:r>
      <w:r w:rsidRPr="00336D95">
        <w:rPr>
          <w:rFonts w:eastAsia="SimSun"/>
          <w:lang w:val="en-US"/>
        </w:rPr>
        <w:t>-info+xml MIME body containing the &lt;</w:t>
      </w:r>
      <w:proofErr w:type="spellStart"/>
      <w:r>
        <w:rPr>
          <w:rFonts w:eastAsia="SimSun"/>
          <w:lang w:val="en-US"/>
        </w:rPr>
        <w:t>mcvideo</w:t>
      </w:r>
      <w:proofErr w:type="spellEnd"/>
      <w:r w:rsidRPr="00336D95">
        <w:rPr>
          <w:rFonts w:eastAsia="SimSun"/>
          <w:lang w:val="en-US"/>
        </w:rPr>
        <w:t>-request-</w:t>
      </w:r>
      <w:proofErr w:type="spellStart"/>
      <w:r w:rsidRPr="00336D95">
        <w:rPr>
          <w:rFonts w:eastAsia="SimSun"/>
          <w:lang w:val="en-US"/>
        </w:rPr>
        <w:t>uri</w:t>
      </w:r>
      <w:proofErr w:type="spellEnd"/>
      <w:r w:rsidRPr="00336D95">
        <w:rPr>
          <w:rFonts w:eastAsia="SimSun"/>
          <w:lang w:val="en-US"/>
        </w:rPr>
        <w:t xml:space="preserve">&gt; set to a </w:t>
      </w:r>
      <w:proofErr w:type="spellStart"/>
      <w:r>
        <w:rPr>
          <w:rFonts w:eastAsia="SimSun"/>
          <w:lang w:val="en-US"/>
        </w:rPr>
        <w:t>MCVideo</w:t>
      </w:r>
      <w:proofErr w:type="spellEnd"/>
      <w:r w:rsidRPr="00336D95">
        <w:rPr>
          <w:rFonts w:eastAsia="SimSun"/>
          <w:lang w:val="en-US"/>
        </w:rPr>
        <w:t xml:space="preserve"> group ID;</w:t>
      </w:r>
    </w:p>
    <w:p w14:paraId="612D51E9" w14:textId="77777777" w:rsidR="00137FC6" w:rsidRPr="00336D95" w:rsidRDefault="00137FC6" w:rsidP="00137FC6">
      <w:pPr>
        <w:rPr>
          <w:rFonts w:eastAsia="SimSun"/>
          <w:lang w:val="en-US"/>
        </w:rPr>
      </w:pPr>
      <w:r w:rsidRPr="00336D95">
        <w:rPr>
          <w:rFonts w:eastAsia="SimSun"/>
          <w:lang w:val="en-US"/>
        </w:rPr>
        <w:t xml:space="preserve">then the participating </w:t>
      </w:r>
      <w:proofErr w:type="spellStart"/>
      <w:r>
        <w:rPr>
          <w:rFonts w:eastAsia="SimSun"/>
          <w:lang w:val="en-US"/>
        </w:rPr>
        <w:t>MCVideo</w:t>
      </w:r>
      <w:proofErr w:type="spellEnd"/>
      <w:r w:rsidRPr="00336D95">
        <w:rPr>
          <w:rFonts w:eastAsia="SimSun"/>
          <w:lang w:val="en-US"/>
        </w:rPr>
        <w:t xml:space="preserve"> function:</w:t>
      </w:r>
    </w:p>
    <w:p w14:paraId="22AC3409" w14:textId="77777777" w:rsidR="00137FC6" w:rsidRPr="00336D95" w:rsidRDefault="00137FC6" w:rsidP="00137FC6">
      <w:pPr>
        <w:pStyle w:val="B1"/>
        <w:rPr>
          <w:rFonts w:eastAsia="SimSun"/>
          <w:lang w:val="en-US"/>
        </w:rPr>
      </w:pPr>
      <w:r w:rsidRPr="00336D95">
        <w:rPr>
          <w:rFonts w:eastAsia="SimSun"/>
          <w:lang w:val="en-US"/>
        </w:rPr>
        <w:t>1)</w:t>
      </w:r>
      <w:r w:rsidRPr="00336D95">
        <w:rPr>
          <w:rFonts w:eastAsia="SimSun"/>
          <w:lang w:val="en-US"/>
        </w:rPr>
        <w:tab/>
        <w:t xml:space="preserve">shall attempt to resolve the received Request-URI to an existing </w:t>
      </w:r>
      <w:proofErr w:type="spellStart"/>
      <w:r>
        <w:rPr>
          <w:rFonts w:eastAsia="SimSun"/>
          <w:lang w:val="en-US"/>
        </w:rPr>
        <w:t>MCVideo</w:t>
      </w:r>
      <w:proofErr w:type="spellEnd"/>
      <w:r w:rsidRPr="00336D95">
        <w:rPr>
          <w:rFonts w:eastAsia="SimSun"/>
          <w:lang w:val="en-US"/>
        </w:rPr>
        <w:t xml:space="preserve"> session identity;</w:t>
      </w:r>
    </w:p>
    <w:p w14:paraId="4354EF52" w14:textId="77777777" w:rsidR="00137FC6" w:rsidRPr="00336D95" w:rsidRDefault="00137FC6" w:rsidP="00137FC6">
      <w:pPr>
        <w:pStyle w:val="B1"/>
        <w:rPr>
          <w:rFonts w:eastAsia="SimSun"/>
          <w:lang w:val="en-US"/>
        </w:rPr>
      </w:pPr>
      <w:r w:rsidRPr="00336D95">
        <w:rPr>
          <w:rFonts w:eastAsia="SimSun"/>
          <w:lang w:val="en-US"/>
        </w:rPr>
        <w:t>2)</w:t>
      </w:r>
      <w:r w:rsidRPr="00336D95">
        <w:rPr>
          <w:rFonts w:eastAsia="SimSun"/>
          <w:lang w:val="en-US"/>
        </w:rPr>
        <w:tab/>
        <w:t xml:space="preserve">if the participating </w:t>
      </w:r>
      <w:proofErr w:type="spellStart"/>
      <w:r>
        <w:rPr>
          <w:rFonts w:eastAsia="SimSun"/>
          <w:lang w:val="en-US"/>
        </w:rPr>
        <w:t>MCVideo</w:t>
      </w:r>
      <w:proofErr w:type="spellEnd"/>
      <w:r w:rsidRPr="00336D95">
        <w:rPr>
          <w:rFonts w:eastAsia="SimSun"/>
          <w:lang w:val="en-US"/>
        </w:rPr>
        <w:t xml:space="preserve"> function could not resolve the received Request-URI to an existing </w:t>
      </w:r>
      <w:proofErr w:type="spellStart"/>
      <w:r>
        <w:rPr>
          <w:rFonts w:eastAsia="SimSun"/>
          <w:lang w:val="en-US"/>
        </w:rPr>
        <w:t>MCVideo</w:t>
      </w:r>
      <w:proofErr w:type="spellEnd"/>
      <w:r w:rsidRPr="00336D95">
        <w:rPr>
          <w:rFonts w:eastAsia="SimSun"/>
          <w:lang w:val="en-US"/>
        </w:rPr>
        <w:t xml:space="preserve"> session identity, shall reject the SIP SUBSCRIBE response with a SIP 404 (Not </w:t>
      </w:r>
      <w:r>
        <w:rPr>
          <w:rFonts w:eastAsia="SimSun"/>
          <w:lang w:val="en-US"/>
        </w:rPr>
        <w:t>F</w:t>
      </w:r>
      <w:r w:rsidRPr="00336D95">
        <w:rPr>
          <w:rFonts w:eastAsia="SimSun"/>
          <w:lang w:val="en-US"/>
        </w:rPr>
        <w:t xml:space="preserve">ound) response </w:t>
      </w:r>
      <w:r w:rsidRPr="0073469F">
        <w:t xml:space="preserve">with </w:t>
      </w:r>
      <w:r>
        <w:t xml:space="preserve">a </w:t>
      </w:r>
      <w:r w:rsidRPr="0073469F">
        <w:t>warning text set to "</w:t>
      </w:r>
      <w:r>
        <w:rPr>
          <w:lang w:eastAsia="ko-KR"/>
        </w:rPr>
        <w:t>137</w:t>
      </w:r>
      <w:r w:rsidRPr="0073469F">
        <w:rPr>
          <w:lang w:eastAsia="ko-KR"/>
        </w:rPr>
        <w:t xml:space="preserve"> </w:t>
      </w:r>
      <w:r>
        <w:rPr>
          <w:lang w:eastAsia="ko-KR"/>
        </w:rPr>
        <w:t>the indicated group call does not exists</w:t>
      </w:r>
      <w:r w:rsidRPr="0073469F">
        <w:rPr>
          <w:lang w:eastAsia="ko-KR"/>
        </w:rPr>
        <w:t xml:space="preserve">" as specified in </w:t>
      </w:r>
      <w:r w:rsidR="00C836A2">
        <w:rPr>
          <w:lang w:eastAsia="ko-KR"/>
        </w:rPr>
        <w:t>clause</w:t>
      </w:r>
      <w:r w:rsidRPr="0073469F">
        <w:t> 4.4</w:t>
      </w:r>
      <w:r>
        <w:t xml:space="preserve"> and shall skip </w:t>
      </w:r>
      <w:r w:rsidRPr="0073469F">
        <w:t>the rest of the steps</w:t>
      </w:r>
    </w:p>
    <w:p w14:paraId="2C6E0384" w14:textId="77777777" w:rsidR="00137FC6" w:rsidRDefault="00137FC6" w:rsidP="00137FC6">
      <w:pPr>
        <w:pStyle w:val="B1"/>
        <w:rPr>
          <w:rFonts w:eastAsia="SimSun"/>
          <w:lang w:val="en-US"/>
        </w:rPr>
      </w:pPr>
      <w:r>
        <w:rPr>
          <w:rFonts w:eastAsia="SimSun"/>
          <w:lang w:val="en-US"/>
        </w:rPr>
        <w:t>3)</w:t>
      </w:r>
      <w:r>
        <w:rPr>
          <w:rFonts w:eastAsia="SimSun"/>
          <w:lang w:val="en-US"/>
        </w:rPr>
        <w:tab/>
        <w:t>shall generate a SUBSCRIBE request as specified in TS 24.229 [11]</w:t>
      </w:r>
    </w:p>
    <w:p w14:paraId="1389B9EB" w14:textId="77777777" w:rsidR="00137FC6" w:rsidRPr="00336D95" w:rsidRDefault="00137FC6" w:rsidP="00137FC6">
      <w:pPr>
        <w:pStyle w:val="B1"/>
        <w:rPr>
          <w:rFonts w:eastAsia="SimSun"/>
          <w:lang w:val="en-US"/>
        </w:rPr>
      </w:pPr>
      <w:r>
        <w:rPr>
          <w:rFonts w:eastAsia="SimSun"/>
          <w:lang w:val="en-US"/>
        </w:rPr>
        <w:t>4</w:t>
      </w:r>
      <w:r w:rsidRPr="00336D95">
        <w:rPr>
          <w:rFonts w:eastAsia="SimSun"/>
          <w:lang w:val="en-US"/>
        </w:rPr>
        <w:t>)</w:t>
      </w:r>
      <w:r w:rsidRPr="00336D95">
        <w:rPr>
          <w:rFonts w:eastAsia="SimSun"/>
          <w:lang w:val="en-US"/>
        </w:rPr>
        <w:tab/>
        <w:t xml:space="preserve">shall </w:t>
      </w:r>
      <w:r>
        <w:rPr>
          <w:rFonts w:eastAsia="SimSun"/>
          <w:lang w:val="en-US"/>
        </w:rPr>
        <w:t xml:space="preserve">set </w:t>
      </w:r>
      <w:r w:rsidRPr="00336D95">
        <w:rPr>
          <w:rFonts w:eastAsia="SimSun"/>
          <w:lang w:val="en-US"/>
        </w:rPr>
        <w:t xml:space="preserve">the SIP URI in the Request-URI with the </w:t>
      </w:r>
      <w:proofErr w:type="spellStart"/>
      <w:r>
        <w:rPr>
          <w:rFonts w:eastAsia="SimSun"/>
          <w:lang w:val="en-US"/>
        </w:rPr>
        <w:t>MCVideo</w:t>
      </w:r>
      <w:proofErr w:type="spellEnd"/>
      <w:r w:rsidRPr="00336D95">
        <w:rPr>
          <w:rFonts w:eastAsia="SimSun"/>
          <w:lang w:val="en-US"/>
        </w:rPr>
        <w:t xml:space="preserve"> session identity</w:t>
      </w:r>
      <w:r w:rsidRPr="00660EDB">
        <w:rPr>
          <w:rFonts w:eastAsia="SimSun"/>
          <w:lang w:val="en-US"/>
        </w:rPr>
        <w:t xml:space="preserve"> </w:t>
      </w:r>
      <w:r>
        <w:rPr>
          <w:rFonts w:eastAsia="SimSun"/>
          <w:lang w:val="en-US"/>
        </w:rPr>
        <w:t>that is mapped to the</w:t>
      </w:r>
      <w:r w:rsidRPr="009B2261">
        <w:rPr>
          <w:rFonts w:eastAsia="SimSun"/>
          <w:lang w:val="en-US"/>
        </w:rPr>
        <w:t xml:space="preserve"> </w:t>
      </w:r>
      <w:proofErr w:type="spellStart"/>
      <w:r>
        <w:rPr>
          <w:rFonts w:eastAsia="SimSun"/>
          <w:lang w:val="en-US"/>
        </w:rPr>
        <w:t>MCVideo</w:t>
      </w:r>
      <w:proofErr w:type="spellEnd"/>
      <w:r w:rsidRPr="00336D95">
        <w:rPr>
          <w:rFonts w:eastAsia="SimSun"/>
          <w:lang w:val="en-US"/>
        </w:rPr>
        <w:t xml:space="preserve"> session identity</w:t>
      </w:r>
      <w:r>
        <w:rPr>
          <w:rFonts w:eastAsia="SimSun"/>
          <w:lang w:val="en-US"/>
        </w:rPr>
        <w:t xml:space="preserve"> </w:t>
      </w:r>
      <w:r w:rsidRPr="00336D95">
        <w:rPr>
          <w:rFonts w:eastAsia="SimSun"/>
          <w:lang w:val="en-US"/>
        </w:rPr>
        <w:t xml:space="preserve">in the </w:t>
      </w:r>
      <w:r>
        <w:rPr>
          <w:rFonts w:eastAsia="SimSun"/>
          <w:lang w:val="en-US"/>
        </w:rPr>
        <w:t xml:space="preserve">received </w:t>
      </w:r>
      <w:r w:rsidRPr="00336D95">
        <w:rPr>
          <w:rFonts w:eastAsia="SimSun"/>
          <w:lang w:val="en-US"/>
        </w:rPr>
        <w:t>Request-URI;</w:t>
      </w:r>
    </w:p>
    <w:p w14:paraId="25AE337B" w14:textId="77777777" w:rsidR="00137FC6" w:rsidRPr="00336D95" w:rsidRDefault="00137FC6" w:rsidP="00137FC6">
      <w:pPr>
        <w:pStyle w:val="B1"/>
        <w:rPr>
          <w:rFonts w:eastAsia="SimSun"/>
          <w:lang w:val="en-US"/>
        </w:rPr>
      </w:pPr>
      <w:r>
        <w:rPr>
          <w:rFonts w:eastAsia="SimSun"/>
          <w:lang w:val="en-US"/>
        </w:rPr>
        <w:t>5</w:t>
      </w:r>
      <w:r w:rsidRPr="00336D95">
        <w:rPr>
          <w:rFonts w:eastAsia="SimSun"/>
          <w:lang w:val="en-US"/>
        </w:rPr>
        <w:t>)</w:t>
      </w:r>
      <w:r w:rsidRPr="00336D95">
        <w:rPr>
          <w:rFonts w:eastAsia="SimSun"/>
          <w:lang w:val="en-US"/>
        </w:rPr>
        <w:tab/>
        <w:t>shall include in the application/vnd.3gpp.</w:t>
      </w:r>
      <w:r>
        <w:rPr>
          <w:rFonts w:eastAsia="SimSun"/>
          <w:lang w:val="en-US"/>
        </w:rPr>
        <w:t>mcvideo</w:t>
      </w:r>
      <w:r w:rsidRPr="00336D95">
        <w:rPr>
          <w:rFonts w:eastAsia="SimSun"/>
          <w:lang w:val="en-US"/>
        </w:rPr>
        <w:t>-info+xml MIME body the</w:t>
      </w:r>
      <w:r>
        <w:t xml:space="preserve"> &lt;</w:t>
      </w:r>
      <w:proofErr w:type="spellStart"/>
      <w:r>
        <w:t>mcvideo</w:t>
      </w:r>
      <w:proofErr w:type="spellEnd"/>
      <w:r>
        <w:t xml:space="preserve">-calling-user-id&gt; element set </w:t>
      </w:r>
      <w:r w:rsidRPr="00336D95">
        <w:rPr>
          <w:lang w:val="en-US"/>
        </w:rPr>
        <w:t xml:space="preserve">to the </w:t>
      </w:r>
      <w:proofErr w:type="spellStart"/>
      <w:r>
        <w:rPr>
          <w:lang w:val="en-US"/>
        </w:rPr>
        <w:t>MCVideo</w:t>
      </w:r>
      <w:proofErr w:type="spellEnd"/>
      <w:r w:rsidRPr="00336D95">
        <w:rPr>
          <w:lang w:val="en-US"/>
        </w:rPr>
        <w:t xml:space="preserve"> ID of the served user</w:t>
      </w:r>
      <w:r w:rsidRPr="00336D95">
        <w:rPr>
          <w:lang w:val="en-US" w:eastAsia="ko-KR"/>
        </w:rPr>
        <w:t>: and</w:t>
      </w:r>
    </w:p>
    <w:p w14:paraId="26F9B79F" w14:textId="77777777" w:rsidR="00137FC6" w:rsidRPr="00336D95" w:rsidRDefault="00137FC6" w:rsidP="00137FC6">
      <w:pPr>
        <w:pStyle w:val="B1"/>
        <w:rPr>
          <w:rFonts w:eastAsia="SimSun"/>
          <w:lang w:val="en-US"/>
        </w:rPr>
      </w:pPr>
      <w:r>
        <w:rPr>
          <w:rFonts w:eastAsia="SimSun"/>
          <w:lang w:val="en-US"/>
        </w:rPr>
        <w:t>6</w:t>
      </w:r>
      <w:r w:rsidRPr="00336D95">
        <w:rPr>
          <w:rFonts w:eastAsia="SimSun"/>
          <w:lang w:val="en-US"/>
        </w:rPr>
        <w:t>)</w:t>
      </w:r>
      <w:r w:rsidRPr="00336D95">
        <w:rPr>
          <w:rFonts w:eastAsia="SimSun"/>
          <w:lang w:val="en-US"/>
        </w:rPr>
        <w:tab/>
      </w:r>
      <w:r w:rsidRPr="003750B4">
        <w:rPr>
          <w:rFonts w:eastAsia="SimSun"/>
        </w:rPr>
        <w:t>shall</w:t>
      </w:r>
      <w:r w:rsidRPr="00336D95">
        <w:rPr>
          <w:rFonts w:eastAsia="SimSun"/>
          <w:lang w:val="en-US"/>
        </w:rPr>
        <w:t xml:space="preserve"> insert a Record-Route header containing a URI identifying its own address; and</w:t>
      </w:r>
    </w:p>
    <w:p w14:paraId="5506229B" w14:textId="77777777" w:rsidR="00137FC6" w:rsidRPr="00336D95" w:rsidRDefault="00137FC6" w:rsidP="00137FC6">
      <w:pPr>
        <w:pStyle w:val="B1"/>
        <w:rPr>
          <w:rFonts w:eastAsia="SimSun"/>
          <w:lang w:val="en-US"/>
        </w:rPr>
      </w:pPr>
      <w:r>
        <w:rPr>
          <w:rFonts w:eastAsia="SimSun"/>
          <w:lang w:val="en-US"/>
        </w:rPr>
        <w:t>7</w:t>
      </w:r>
      <w:r w:rsidRPr="00336D95">
        <w:rPr>
          <w:rFonts w:eastAsia="SimSun"/>
          <w:lang w:val="en-US"/>
        </w:rPr>
        <w:t>)</w:t>
      </w:r>
      <w:r w:rsidRPr="00336D95">
        <w:rPr>
          <w:rFonts w:eastAsia="SimSun"/>
          <w:lang w:val="en-US"/>
        </w:rPr>
        <w:tab/>
      </w:r>
      <w:r w:rsidRPr="00B94F3B">
        <w:rPr>
          <w:rFonts w:eastAsia="SimSun"/>
        </w:rPr>
        <w:t>shall</w:t>
      </w:r>
      <w:r w:rsidRPr="00336D95">
        <w:rPr>
          <w:rFonts w:eastAsia="SimSun"/>
          <w:lang w:val="en-US"/>
        </w:rPr>
        <w:t xml:space="preserve"> </w:t>
      </w:r>
      <w:r>
        <w:rPr>
          <w:rFonts w:eastAsia="SimSun"/>
          <w:lang w:val="en-US"/>
        </w:rPr>
        <w:t xml:space="preserve">send </w:t>
      </w:r>
      <w:r w:rsidRPr="00336D95">
        <w:rPr>
          <w:rFonts w:eastAsia="SimSun"/>
          <w:lang w:val="en-US"/>
        </w:rPr>
        <w:t>the SIP SUBSCRIBE request according to 3GPP TS 24.</w:t>
      </w:r>
      <w:r>
        <w:rPr>
          <w:rFonts w:eastAsia="SimSun"/>
          <w:lang w:val="en-US"/>
        </w:rPr>
        <w:t>229 [11]</w:t>
      </w:r>
      <w:r w:rsidRPr="00336D95">
        <w:rPr>
          <w:rFonts w:eastAsia="SimSun"/>
          <w:lang w:val="en-US"/>
        </w:rPr>
        <w:t>.</w:t>
      </w:r>
    </w:p>
    <w:p w14:paraId="676A77F6" w14:textId="77777777" w:rsidR="00137FC6" w:rsidRPr="00336D95" w:rsidRDefault="00137FC6" w:rsidP="00137FC6">
      <w:pPr>
        <w:rPr>
          <w:rFonts w:eastAsia="SimSun"/>
          <w:lang w:val="en-US"/>
        </w:rPr>
      </w:pPr>
      <w:r w:rsidRPr="00336D95">
        <w:rPr>
          <w:rFonts w:eastAsia="SimSun"/>
          <w:lang w:val="en-US"/>
        </w:rPr>
        <w:t xml:space="preserve">Upon receiving a SIP response to the SIP SUBSCRIBE request the participating </w:t>
      </w:r>
      <w:proofErr w:type="spellStart"/>
      <w:r>
        <w:rPr>
          <w:rFonts w:eastAsia="SimSun"/>
          <w:lang w:val="en-US"/>
        </w:rPr>
        <w:t>MCVideo</w:t>
      </w:r>
      <w:proofErr w:type="spellEnd"/>
      <w:r w:rsidRPr="00336D95">
        <w:rPr>
          <w:rFonts w:eastAsia="SimSun"/>
          <w:lang w:val="en-US"/>
        </w:rPr>
        <w:t xml:space="preserve"> function:</w:t>
      </w:r>
    </w:p>
    <w:p w14:paraId="7A890888" w14:textId="77777777" w:rsidR="00137FC6" w:rsidRPr="0073469F" w:rsidRDefault="00137FC6" w:rsidP="00137FC6">
      <w:pPr>
        <w:pStyle w:val="B1"/>
      </w:pPr>
      <w:r>
        <w:t>1)</w:t>
      </w:r>
      <w:r>
        <w:tab/>
        <w:t>shall copy the content of the incoming SIP response to an outgoing SIP response;</w:t>
      </w:r>
    </w:p>
    <w:p w14:paraId="76194662" w14:textId="77777777" w:rsidR="00137FC6" w:rsidRPr="00336D95" w:rsidRDefault="00137FC6" w:rsidP="00137FC6">
      <w:pPr>
        <w:pStyle w:val="B1"/>
        <w:rPr>
          <w:rFonts w:eastAsia="SimSun"/>
          <w:lang w:val="en-US"/>
        </w:rPr>
      </w:pPr>
      <w:r w:rsidRPr="00336D95">
        <w:rPr>
          <w:rFonts w:eastAsia="SimSun"/>
          <w:lang w:val="en-US"/>
        </w:rPr>
        <w:t>2)</w:t>
      </w:r>
      <w:r w:rsidRPr="00336D95">
        <w:rPr>
          <w:rFonts w:eastAsia="SimSun"/>
          <w:lang w:val="en-US"/>
        </w:rPr>
        <w:tab/>
        <w:t xml:space="preserve">if a SIP 200 (OK) response, </w:t>
      </w:r>
      <w:r w:rsidRPr="0073469F">
        <w:t xml:space="preserve">shall include </w:t>
      </w:r>
      <w:r>
        <w:rPr>
          <w:lang w:val="en-US"/>
        </w:rPr>
        <w:t>in the Contact header field of</w:t>
      </w:r>
      <w:r>
        <w:t xml:space="preserve"> the outgoing SIP response</w:t>
      </w:r>
      <w:r w:rsidRPr="0073469F">
        <w:t xml:space="preserve"> an </w:t>
      </w:r>
      <w:proofErr w:type="spellStart"/>
      <w:r>
        <w:t>MCVideo</w:t>
      </w:r>
      <w:proofErr w:type="spellEnd"/>
      <w:r w:rsidRPr="0073469F">
        <w:t xml:space="preserve"> session identity </w:t>
      </w:r>
      <w:r>
        <w:t>mapped to</w:t>
      </w:r>
      <w:r w:rsidRPr="0073469F">
        <w:t xml:space="preserve"> the </w:t>
      </w:r>
      <w:proofErr w:type="spellStart"/>
      <w:r>
        <w:t>MCVideo</w:t>
      </w:r>
      <w:proofErr w:type="spellEnd"/>
      <w:r w:rsidRPr="0073469F">
        <w:t xml:space="preserve"> session identity provided in the Contact header field of the received SIP 200 (OK) response</w:t>
      </w:r>
      <w:r>
        <w:t xml:space="preserve"> in the outgoing SIP response; and</w:t>
      </w:r>
    </w:p>
    <w:p w14:paraId="42AE1CE8" w14:textId="77777777" w:rsidR="00137FC6" w:rsidRPr="00336D95" w:rsidRDefault="00137FC6" w:rsidP="00137FC6">
      <w:pPr>
        <w:pStyle w:val="B1"/>
        <w:rPr>
          <w:rFonts w:eastAsia="SimSun"/>
          <w:lang w:val="en-US"/>
        </w:rPr>
      </w:pPr>
      <w:r w:rsidRPr="00336D95">
        <w:rPr>
          <w:rFonts w:eastAsia="SimSun"/>
          <w:lang w:val="en-US"/>
        </w:rPr>
        <w:t>3)</w:t>
      </w:r>
      <w:r w:rsidRPr="00336D95">
        <w:rPr>
          <w:rFonts w:eastAsia="SimSun"/>
          <w:lang w:val="en-US"/>
        </w:rPr>
        <w:tab/>
        <w:t>shall forward the SIP response according to 3GPP TS 24.</w:t>
      </w:r>
      <w:r>
        <w:rPr>
          <w:rFonts w:eastAsia="SimSun"/>
          <w:lang w:val="en-US"/>
        </w:rPr>
        <w:t>229 [11]</w:t>
      </w:r>
      <w:r w:rsidRPr="00336D95">
        <w:rPr>
          <w:rFonts w:eastAsia="SimSun"/>
          <w:lang w:val="en-US"/>
        </w:rPr>
        <w:t>.</w:t>
      </w:r>
    </w:p>
    <w:p w14:paraId="2C97BB23" w14:textId="77777777" w:rsidR="00137FC6" w:rsidRPr="00336D95" w:rsidRDefault="00137FC6" w:rsidP="00137FC6">
      <w:pPr>
        <w:rPr>
          <w:rFonts w:eastAsia="SimSun"/>
          <w:lang w:val="en-US"/>
        </w:rPr>
      </w:pPr>
      <w:r w:rsidRPr="00336D95">
        <w:rPr>
          <w:rFonts w:eastAsia="SimSun"/>
          <w:lang w:val="en-US"/>
        </w:rPr>
        <w:t>Upon receiving a SIP NOTIFY request within the dialog created by th</w:t>
      </w:r>
      <w:r>
        <w:rPr>
          <w:rFonts w:eastAsia="SimSun"/>
          <w:lang w:val="en-US"/>
        </w:rPr>
        <w:t>e</w:t>
      </w:r>
      <w:r w:rsidRPr="00336D95">
        <w:rPr>
          <w:rFonts w:eastAsia="SimSun"/>
          <w:lang w:val="en-US"/>
        </w:rPr>
        <w:t xml:space="preserve"> SIP SUBSCRIBE request destined to a served </w:t>
      </w:r>
      <w:proofErr w:type="spellStart"/>
      <w:r>
        <w:rPr>
          <w:rFonts w:eastAsia="SimSun"/>
          <w:lang w:val="en-US"/>
        </w:rPr>
        <w:t>MCVideo</w:t>
      </w:r>
      <w:proofErr w:type="spellEnd"/>
      <w:r w:rsidRPr="00336D95">
        <w:rPr>
          <w:rFonts w:eastAsia="SimSun"/>
          <w:lang w:val="en-US"/>
        </w:rPr>
        <w:t xml:space="preserve"> client, the participating </w:t>
      </w:r>
      <w:proofErr w:type="spellStart"/>
      <w:r>
        <w:rPr>
          <w:rFonts w:eastAsia="SimSun"/>
          <w:lang w:val="en-US"/>
        </w:rPr>
        <w:t>MCVideo</w:t>
      </w:r>
      <w:proofErr w:type="spellEnd"/>
      <w:r w:rsidRPr="00336D95">
        <w:rPr>
          <w:rFonts w:eastAsia="SimSun"/>
          <w:lang w:val="en-US"/>
        </w:rPr>
        <w:t xml:space="preserve"> function:</w:t>
      </w:r>
    </w:p>
    <w:p w14:paraId="53F2F2CC" w14:textId="77777777" w:rsidR="00137FC6" w:rsidRDefault="00137FC6" w:rsidP="00137FC6">
      <w:pPr>
        <w:pStyle w:val="B1"/>
      </w:pPr>
      <w:r w:rsidRPr="00336D95">
        <w:rPr>
          <w:rFonts w:eastAsia="SimSun"/>
          <w:lang w:val="en-US"/>
        </w:rPr>
        <w:t>1)</w:t>
      </w:r>
      <w:r w:rsidRPr="00336D95">
        <w:rPr>
          <w:rFonts w:eastAsia="SimSun"/>
          <w:lang w:val="en-US"/>
        </w:rPr>
        <w:tab/>
      </w:r>
      <w:r w:rsidRPr="0073469F">
        <w:t xml:space="preserve">shall include </w:t>
      </w:r>
      <w:r>
        <w:t xml:space="preserve">the public service identity of the </w:t>
      </w:r>
      <w:proofErr w:type="spellStart"/>
      <w:r>
        <w:t>MCVideo</w:t>
      </w:r>
      <w:proofErr w:type="spellEnd"/>
      <w:r>
        <w:t xml:space="preserve"> user in the Request-URI</w:t>
      </w:r>
      <w:r w:rsidRPr="0073469F">
        <w:t>;</w:t>
      </w:r>
    </w:p>
    <w:p w14:paraId="2A596815" w14:textId="77777777" w:rsidR="00137FC6" w:rsidRPr="0073469F" w:rsidRDefault="00137FC6" w:rsidP="00137FC6">
      <w:pPr>
        <w:pStyle w:val="B1"/>
      </w:pPr>
      <w:r>
        <w:t>2)</w:t>
      </w:r>
      <w:r>
        <w:tab/>
        <w:t>shall copy the content of the incoming SIP NOTIFY request to the outgoing SIP NOTIFY request; and</w:t>
      </w:r>
    </w:p>
    <w:p w14:paraId="42FABDA7" w14:textId="77777777" w:rsidR="00137FC6" w:rsidRPr="00336D95" w:rsidRDefault="00137FC6" w:rsidP="00137FC6">
      <w:pPr>
        <w:pStyle w:val="B1"/>
        <w:rPr>
          <w:rFonts w:eastAsia="SimSun"/>
          <w:lang w:val="en-US"/>
        </w:rPr>
      </w:pPr>
      <w:r w:rsidRPr="00336D95">
        <w:rPr>
          <w:rFonts w:eastAsia="SimSun"/>
          <w:lang w:val="en-US"/>
        </w:rPr>
        <w:t>3)</w:t>
      </w:r>
      <w:r w:rsidRPr="00336D95">
        <w:rPr>
          <w:rFonts w:eastAsia="SimSun"/>
          <w:lang w:val="en-US"/>
        </w:rPr>
        <w:tab/>
        <w:t>shall send the SIP NOTIFY request according to 3GPP TS 24.</w:t>
      </w:r>
      <w:r>
        <w:rPr>
          <w:rFonts w:eastAsia="SimSun"/>
          <w:lang w:val="en-US"/>
        </w:rPr>
        <w:t>229 [11]</w:t>
      </w:r>
      <w:r w:rsidRPr="00336D95">
        <w:rPr>
          <w:rFonts w:eastAsia="SimSun"/>
          <w:lang w:val="en-US"/>
        </w:rPr>
        <w:t>.</w:t>
      </w:r>
    </w:p>
    <w:p w14:paraId="284A8936" w14:textId="77777777" w:rsidR="00137FC6" w:rsidRPr="00336D95" w:rsidRDefault="00137FC6" w:rsidP="00137FC6">
      <w:pPr>
        <w:rPr>
          <w:rFonts w:eastAsia="SimSun"/>
          <w:lang w:val="en-US"/>
        </w:rPr>
      </w:pPr>
      <w:r w:rsidRPr="00336D95">
        <w:rPr>
          <w:rFonts w:eastAsia="SimSun"/>
          <w:lang w:val="en-US"/>
        </w:rPr>
        <w:t xml:space="preserve">Upon receiving a SIP response to the SIP NOTIFY request the participating </w:t>
      </w:r>
      <w:proofErr w:type="spellStart"/>
      <w:r>
        <w:rPr>
          <w:rFonts w:eastAsia="SimSun"/>
          <w:lang w:val="en-US"/>
        </w:rPr>
        <w:t>MCVideo</w:t>
      </w:r>
      <w:proofErr w:type="spellEnd"/>
      <w:r w:rsidRPr="00336D95">
        <w:rPr>
          <w:rFonts w:eastAsia="SimSun"/>
          <w:lang w:val="en-US"/>
        </w:rPr>
        <w:t xml:space="preserve"> function:</w:t>
      </w:r>
    </w:p>
    <w:p w14:paraId="4E7E926A" w14:textId="77777777" w:rsidR="00137FC6" w:rsidRPr="0073469F" w:rsidRDefault="00137FC6" w:rsidP="00137FC6">
      <w:pPr>
        <w:pStyle w:val="B1"/>
      </w:pPr>
      <w:r>
        <w:t>1)</w:t>
      </w:r>
      <w:r>
        <w:tab/>
        <w:t>shall copy the content of the incoming SIP response to an outgoing SIP response;</w:t>
      </w:r>
    </w:p>
    <w:p w14:paraId="68C3D661" w14:textId="77777777" w:rsidR="00137FC6" w:rsidRPr="00336D95" w:rsidRDefault="00137FC6" w:rsidP="00137FC6">
      <w:pPr>
        <w:pStyle w:val="B1"/>
        <w:rPr>
          <w:rFonts w:eastAsia="SimSun"/>
          <w:lang w:val="en-US"/>
        </w:rPr>
      </w:pPr>
      <w:r w:rsidRPr="00336D95">
        <w:rPr>
          <w:rFonts w:eastAsia="SimSun"/>
          <w:lang w:val="en-US"/>
        </w:rPr>
        <w:t>2)</w:t>
      </w:r>
      <w:r w:rsidRPr="00336D95">
        <w:rPr>
          <w:rFonts w:eastAsia="SimSun"/>
          <w:lang w:val="en-US"/>
        </w:rPr>
        <w:tab/>
        <w:t xml:space="preserve">if a SIP 200 (OK) response, </w:t>
      </w:r>
      <w:r w:rsidRPr="0073469F">
        <w:t xml:space="preserve">shall include an </w:t>
      </w:r>
      <w:proofErr w:type="spellStart"/>
      <w:r>
        <w:t>MCVideo</w:t>
      </w:r>
      <w:proofErr w:type="spellEnd"/>
      <w:r w:rsidRPr="0073469F">
        <w:t xml:space="preserve"> session identity constructed from the </w:t>
      </w:r>
      <w:proofErr w:type="spellStart"/>
      <w:r>
        <w:t>MCVideo</w:t>
      </w:r>
      <w:proofErr w:type="spellEnd"/>
      <w:r w:rsidRPr="0073469F">
        <w:t xml:space="preserve"> session identity provided in the Contact header field of the received SIP 200 (OK) response</w:t>
      </w:r>
      <w:r>
        <w:t xml:space="preserve"> in the outgoing SIP response; and</w:t>
      </w:r>
    </w:p>
    <w:p w14:paraId="3C043A54" w14:textId="77777777" w:rsidR="00137FC6" w:rsidRPr="00336D95" w:rsidRDefault="00137FC6" w:rsidP="00137FC6">
      <w:pPr>
        <w:pStyle w:val="B1"/>
        <w:rPr>
          <w:rFonts w:eastAsia="SimSun"/>
          <w:lang w:val="en-US"/>
        </w:rPr>
      </w:pPr>
      <w:r w:rsidRPr="00336D95">
        <w:rPr>
          <w:rFonts w:eastAsia="SimSun"/>
          <w:lang w:val="en-US"/>
        </w:rPr>
        <w:t>3)</w:t>
      </w:r>
      <w:r w:rsidRPr="00336D95">
        <w:rPr>
          <w:rFonts w:eastAsia="SimSun"/>
          <w:lang w:val="en-US"/>
        </w:rPr>
        <w:tab/>
        <w:t>shall forward the SIP response according to 3GPP TS 24.</w:t>
      </w:r>
      <w:r>
        <w:rPr>
          <w:rFonts w:eastAsia="SimSun"/>
          <w:lang w:val="en-US"/>
        </w:rPr>
        <w:t>229 [11]</w:t>
      </w:r>
      <w:r w:rsidRPr="00336D95">
        <w:rPr>
          <w:rFonts w:eastAsia="SimSun"/>
          <w:lang w:val="en-US"/>
        </w:rPr>
        <w:t>.</w:t>
      </w:r>
    </w:p>
    <w:p w14:paraId="093E825C" w14:textId="1CFFC535" w:rsidR="00137FC6" w:rsidRPr="00336D95" w:rsidRDefault="00137FC6" w:rsidP="00F1630B">
      <w:pPr>
        <w:pStyle w:val="Heading4"/>
        <w:rPr>
          <w:rFonts w:eastAsia="SimSun"/>
          <w:lang w:val="en-US"/>
        </w:rPr>
      </w:pPr>
      <w:bookmarkStart w:id="2717" w:name="_CR9_2_3_4"/>
      <w:bookmarkStart w:id="2718" w:name="_Toc20152635"/>
      <w:bookmarkStart w:id="2719" w:name="_Toc27495300"/>
      <w:bookmarkStart w:id="2720" w:name="_Toc36108768"/>
      <w:bookmarkStart w:id="2721" w:name="_Toc45194556"/>
      <w:bookmarkStart w:id="2722" w:name="_Toc178199424"/>
      <w:bookmarkEnd w:id="2717"/>
      <w:r>
        <w:rPr>
          <w:rFonts w:eastAsia="SimSun"/>
          <w:lang w:val="en-US"/>
        </w:rPr>
        <w:lastRenderedPageBreak/>
        <w:t>9.2</w:t>
      </w:r>
      <w:r w:rsidRPr="00336D95">
        <w:rPr>
          <w:rFonts w:eastAsia="SimSun"/>
          <w:lang w:val="en-US"/>
        </w:rPr>
        <w:t>.3.4</w:t>
      </w:r>
      <w:r w:rsidRPr="00336D95">
        <w:rPr>
          <w:rFonts w:eastAsia="SimSun"/>
          <w:lang w:val="en-US"/>
        </w:rPr>
        <w:tab/>
      </w:r>
      <w:r w:rsidRPr="00336D95">
        <w:rPr>
          <w:rFonts w:eastAsia="SimSun"/>
        </w:rPr>
        <w:t>Controlling</w:t>
      </w:r>
      <w:r w:rsidRPr="00336D95">
        <w:rPr>
          <w:rFonts w:eastAsia="SimSun"/>
          <w:lang w:val="en-US"/>
        </w:rPr>
        <w:t xml:space="preserve"> </w:t>
      </w:r>
      <w:proofErr w:type="spellStart"/>
      <w:r>
        <w:rPr>
          <w:rFonts w:eastAsia="SimSun"/>
          <w:lang w:val="en-US"/>
        </w:rPr>
        <w:t>MCVideo</w:t>
      </w:r>
      <w:proofErr w:type="spellEnd"/>
      <w:r w:rsidRPr="00336D95">
        <w:rPr>
          <w:rFonts w:eastAsia="SimSun"/>
          <w:lang w:val="en-US"/>
        </w:rPr>
        <w:t xml:space="preserve"> function</w:t>
      </w:r>
      <w:bookmarkEnd w:id="2718"/>
      <w:bookmarkEnd w:id="2719"/>
      <w:bookmarkEnd w:id="2720"/>
      <w:bookmarkEnd w:id="2721"/>
      <w:bookmarkEnd w:id="2722"/>
    </w:p>
    <w:p w14:paraId="3E1BAEBB" w14:textId="63F1311D" w:rsidR="00137FC6" w:rsidRPr="00725FF8" w:rsidRDefault="00137FC6" w:rsidP="00F1630B">
      <w:pPr>
        <w:pStyle w:val="Heading5"/>
        <w:rPr>
          <w:rFonts w:eastAsia="SimSun"/>
        </w:rPr>
      </w:pPr>
      <w:bookmarkStart w:id="2723" w:name="_CR9_2_3_4_1"/>
      <w:bookmarkStart w:id="2724" w:name="_Toc20152636"/>
      <w:bookmarkStart w:id="2725" w:name="_Toc27495301"/>
      <w:bookmarkStart w:id="2726" w:name="_Toc36108769"/>
      <w:bookmarkStart w:id="2727" w:name="_Toc45194557"/>
      <w:bookmarkStart w:id="2728" w:name="_Toc178199425"/>
      <w:bookmarkEnd w:id="2723"/>
      <w:r>
        <w:rPr>
          <w:rFonts w:eastAsia="SimSun"/>
        </w:rPr>
        <w:t>9.2.3.4.</w:t>
      </w:r>
      <w:r w:rsidRPr="00336D95">
        <w:rPr>
          <w:rFonts w:eastAsia="SimSun"/>
          <w:lang w:val="en-US"/>
        </w:rPr>
        <w:t>1</w:t>
      </w:r>
      <w:r>
        <w:rPr>
          <w:rFonts w:eastAsia="SimSun"/>
        </w:rPr>
        <w:tab/>
        <w:t>Receiving a subscription to the conference event package</w:t>
      </w:r>
      <w:bookmarkEnd w:id="2724"/>
      <w:bookmarkEnd w:id="2725"/>
      <w:bookmarkEnd w:id="2726"/>
      <w:bookmarkEnd w:id="2727"/>
      <w:bookmarkEnd w:id="2728"/>
    </w:p>
    <w:p w14:paraId="470B1553" w14:textId="77777777" w:rsidR="00137FC6" w:rsidRPr="00336D95" w:rsidRDefault="00137FC6" w:rsidP="00137FC6">
      <w:pPr>
        <w:rPr>
          <w:rFonts w:eastAsia="SimSun"/>
          <w:lang w:val="en-US"/>
        </w:rPr>
      </w:pPr>
      <w:r w:rsidRPr="00336D95">
        <w:rPr>
          <w:rFonts w:eastAsia="SimSun"/>
          <w:lang w:val="en-US"/>
        </w:rPr>
        <w:t xml:space="preserve">Upon receipt of a </w:t>
      </w:r>
      <w:r w:rsidR="00F05258">
        <w:rPr>
          <w:rFonts w:eastAsia="SimSun"/>
          <w:lang w:val="en-US"/>
        </w:rPr>
        <w:t>"</w:t>
      </w:r>
      <w:r w:rsidRPr="0073469F">
        <w:t xml:space="preserve">SIP </w:t>
      </w:r>
      <w:r>
        <w:t>SUBSCRIBE</w:t>
      </w:r>
      <w:r w:rsidRPr="0073469F">
        <w:t xml:space="preserve"> request </w:t>
      </w:r>
      <w:r>
        <w:t xml:space="preserve">for </w:t>
      </w:r>
      <w:r w:rsidR="00F05258">
        <w:t xml:space="preserve">conference </w:t>
      </w:r>
      <w:r>
        <w:t xml:space="preserve">event </w:t>
      </w:r>
      <w:r w:rsidR="00F05258">
        <w:t xml:space="preserve">status </w:t>
      </w:r>
      <w:r>
        <w:t xml:space="preserve">subscription in the controlling </w:t>
      </w:r>
      <w:proofErr w:type="spellStart"/>
      <w:r>
        <w:t>MCVideo</w:t>
      </w:r>
      <w:proofErr w:type="spellEnd"/>
      <w:r>
        <w:t xml:space="preserve"> function</w:t>
      </w:r>
      <w:r w:rsidR="00F05258">
        <w:t>"</w:t>
      </w:r>
      <w:r w:rsidRPr="00336D95">
        <w:rPr>
          <w:rFonts w:eastAsia="SimSun"/>
          <w:lang w:val="en-US"/>
        </w:rPr>
        <w:t xml:space="preserve"> and the SIP SUBSCRIBE request:</w:t>
      </w:r>
    </w:p>
    <w:p w14:paraId="0F3DDF61" w14:textId="77777777" w:rsidR="00137FC6" w:rsidRDefault="00137FC6" w:rsidP="00137FC6">
      <w:pPr>
        <w:pStyle w:val="B1"/>
      </w:pPr>
      <w:r>
        <w:t>1)</w:t>
      </w:r>
      <w:r>
        <w:tab/>
        <w:t>contains an application/vnd.3gpp.mcvideo-info+xml MIME body with</w:t>
      </w:r>
    </w:p>
    <w:p w14:paraId="53AF57FD" w14:textId="77777777" w:rsidR="00137FC6" w:rsidRPr="00336D95" w:rsidRDefault="00137FC6" w:rsidP="00137FC6">
      <w:pPr>
        <w:pStyle w:val="B2"/>
        <w:rPr>
          <w:lang w:val="en-US" w:eastAsia="ko-KR"/>
        </w:rPr>
      </w:pPr>
      <w:r>
        <w:t>a)</w:t>
      </w:r>
      <w:r>
        <w:tab/>
        <w:t>the &lt;</w:t>
      </w:r>
      <w:proofErr w:type="spellStart"/>
      <w:r>
        <w:t>mcvideo</w:t>
      </w:r>
      <w:proofErr w:type="spellEnd"/>
      <w:r>
        <w:t>-request-</w:t>
      </w:r>
      <w:proofErr w:type="spellStart"/>
      <w:r>
        <w:t>uri</w:t>
      </w:r>
      <w:proofErr w:type="spellEnd"/>
      <w:r>
        <w:t xml:space="preserve">&gt; element set to the </w:t>
      </w:r>
      <w:r w:rsidRPr="00336D95">
        <w:rPr>
          <w:lang w:val="en-US" w:eastAsia="ko-KR"/>
        </w:rPr>
        <w:t xml:space="preserve">group identity of the group session and the </w:t>
      </w:r>
      <w:r>
        <w:t>&lt;</w:t>
      </w:r>
      <w:proofErr w:type="spellStart"/>
      <w:r>
        <w:t>mcvideo</w:t>
      </w:r>
      <w:proofErr w:type="spellEnd"/>
      <w:r>
        <w:t>-calling-user-id&gt; element set to either:</w:t>
      </w:r>
    </w:p>
    <w:p w14:paraId="08CF7741" w14:textId="77777777" w:rsidR="00137FC6" w:rsidRDefault="00137FC6" w:rsidP="00137FC6">
      <w:pPr>
        <w:pStyle w:val="B3"/>
      </w:pPr>
      <w:proofErr w:type="spellStart"/>
      <w:r w:rsidRPr="00336D95">
        <w:rPr>
          <w:lang w:val="en-US" w:eastAsia="ko-KR"/>
        </w:rPr>
        <w:t>i</w:t>
      </w:r>
      <w:proofErr w:type="spellEnd"/>
      <w:r w:rsidRPr="00336D95">
        <w:rPr>
          <w:lang w:val="en-US" w:eastAsia="ko-KR"/>
        </w:rPr>
        <w:t>)</w:t>
      </w:r>
      <w:r w:rsidRPr="00336D95">
        <w:rPr>
          <w:lang w:val="en-US" w:eastAsia="ko-KR"/>
        </w:rPr>
        <w:tab/>
      </w:r>
      <w:r>
        <w:t xml:space="preserve">the </w:t>
      </w:r>
      <w:proofErr w:type="spellStart"/>
      <w:r>
        <w:t>MCVideo</w:t>
      </w:r>
      <w:proofErr w:type="spellEnd"/>
      <w:r>
        <w:t xml:space="preserve"> ID of a participant in the group session; or</w:t>
      </w:r>
    </w:p>
    <w:p w14:paraId="1A1EB323" w14:textId="77777777" w:rsidR="00137FC6" w:rsidRDefault="00137FC6" w:rsidP="00137FC6">
      <w:pPr>
        <w:pStyle w:val="B3"/>
      </w:pPr>
      <w:r>
        <w:t>ii)</w:t>
      </w:r>
      <w:r>
        <w:tab/>
        <w:t xml:space="preserve">a constituent </w:t>
      </w:r>
      <w:proofErr w:type="spellStart"/>
      <w:r>
        <w:t>MCVideo</w:t>
      </w:r>
      <w:proofErr w:type="spellEnd"/>
      <w:r>
        <w:t xml:space="preserve"> group ID of a non-controlling </w:t>
      </w:r>
      <w:proofErr w:type="spellStart"/>
      <w:r>
        <w:t>MCVideo</w:t>
      </w:r>
      <w:proofErr w:type="spellEnd"/>
      <w:r>
        <w:t xml:space="preserve"> function in a temporary group session;</w:t>
      </w:r>
    </w:p>
    <w:p w14:paraId="26CAF3DF" w14:textId="77777777" w:rsidR="00137FC6" w:rsidRPr="00436CF9" w:rsidRDefault="00137FC6" w:rsidP="00137FC6">
      <w:pPr>
        <w:pStyle w:val="B1"/>
      </w:pPr>
      <w:r>
        <w:t>2)</w:t>
      </w:r>
      <w:r>
        <w:tab/>
        <w:t xml:space="preserve">contains </w:t>
      </w:r>
      <w:r w:rsidRPr="00436CF9">
        <w:rPr>
          <w:rFonts w:hint="eastAsia"/>
        </w:rPr>
        <w:t>the ICSI value</w:t>
      </w:r>
      <w:r w:rsidRPr="00436CF9">
        <w:t xml:space="preserve"> "urn:urn-7:3gpp-service.ims.icsi.</w:t>
      </w:r>
      <w:r>
        <w:t>mcvideo</w:t>
      </w:r>
      <w:r w:rsidRPr="00436CF9">
        <w:t>" (coded as specified in 3GPP TS 24.</w:t>
      </w:r>
      <w:r>
        <w:t>229 [11]</w:t>
      </w:r>
      <w:r w:rsidRPr="00436CF9">
        <w:t>), in a P-</w:t>
      </w:r>
      <w:r w:rsidRPr="00336D95">
        <w:rPr>
          <w:lang w:val="en-US"/>
        </w:rPr>
        <w:t>Asserted</w:t>
      </w:r>
      <w:r w:rsidRPr="00436CF9">
        <w:t>-Service header field according to IETF </w:t>
      </w:r>
      <w:r w:rsidRPr="00436CF9">
        <w:rPr>
          <w:rFonts w:eastAsia="MS Mincho"/>
        </w:rPr>
        <w:t>RFC </w:t>
      </w:r>
      <w:r>
        <w:rPr>
          <w:rFonts w:eastAsia="MS Mincho"/>
        </w:rPr>
        <w:t>6050 [14]</w:t>
      </w:r>
      <w:r w:rsidRPr="00436CF9">
        <w:rPr>
          <w:rFonts w:hint="eastAsia"/>
        </w:rPr>
        <w:t>;</w:t>
      </w:r>
    </w:p>
    <w:p w14:paraId="52FA87A7" w14:textId="77777777" w:rsidR="00137FC6" w:rsidRDefault="00137FC6" w:rsidP="00137FC6">
      <w:pPr>
        <w:pStyle w:val="B1"/>
        <w:rPr>
          <w:rFonts w:eastAsia="SimSun"/>
          <w:lang w:val="en-US"/>
        </w:rPr>
      </w:pPr>
      <w:r>
        <w:rPr>
          <w:lang w:eastAsia="ko-KR"/>
        </w:rPr>
        <w:t>3</w:t>
      </w:r>
      <w:r w:rsidRPr="00AB36C0">
        <w:rPr>
          <w:lang w:eastAsia="ko-KR"/>
        </w:rPr>
        <w:t>)</w:t>
      </w:r>
      <w:r w:rsidRPr="00AB36C0">
        <w:rPr>
          <w:lang w:eastAsia="ko-KR"/>
        </w:rPr>
        <w:tab/>
      </w:r>
      <w:r>
        <w:rPr>
          <w:lang w:eastAsia="ko-KR"/>
        </w:rPr>
        <w:t xml:space="preserve">contains </w:t>
      </w:r>
      <w:r w:rsidRPr="00AB36C0">
        <w:rPr>
          <w:lang w:eastAsia="ko-KR"/>
        </w:rPr>
        <w:t xml:space="preserve">an Accept header field containing the </w:t>
      </w:r>
      <w:r w:rsidRPr="00061B3D">
        <w:rPr>
          <w:rFonts w:eastAsia="SimSun"/>
          <w:lang w:val="en-US"/>
        </w:rPr>
        <w:t>application/</w:t>
      </w:r>
      <w:proofErr w:type="spellStart"/>
      <w:r>
        <w:rPr>
          <w:lang w:val="en"/>
        </w:rPr>
        <w:t>conference-info+xml</w:t>
      </w:r>
      <w:proofErr w:type="spellEnd"/>
      <w:r>
        <w:rPr>
          <w:rFonts w:eastAsia="SimSun"/>
          <w:lang w:val="en-US"/>
        </w:rPr>
        <w:t xml:space="preserve"> MIME type; and</w:t>
      </w:r>
    </w:p>
    <w:p w14:paraId="7033031B" w14:textId="77777777" w:rsidR="00137FC6" w:rsidRPr="000D2F27" w:rsidRDefault="00137FC6" w:rsidP="00137FC6">
      <w:pPr>
        <w:pStyle w:val="B1"/>
        <w:rPr>
          <w:rFonts w:eastAsia="SimSun"/>
          <w:lang w:val="en-US"/>
        </w:rPr>
      </w:pPr>
      <w:r>
        <w:rPr>
          <w:lang w:val="en-US" w:eastAsia="ko-KR"/>
        </w:rPr>
        <w:t>4)</w:t>
      </w:r>
      <w:r>
        <w:rPr>
          <w:lang w:val="en-US" w:eastAsia="ko-KR"/>
        </w:rPr>
        <w:tab/>
      </w:r>
      <w:r>
        <w:rPr>
          <w:rFonts w:eastAsia="SimSun"/>
          <w:lang w:val="en-US"/>
        </w:rPr>
        <w:t>is not received in a group call initiated as a broadcast group call;</w:t>
      </w:r>
    </w:p>
    <w:p w14:paraId="700B2328" w14:textId="77777777" w:rsidR="00137FC6" w:rsidRPr="00336D95" w:rsidRDefault="00137FC6" w:rsidP="00137FC6">
      <w:pPr>
        <w:rPr>
          <w:rFonts w:eastAsia="SimSun"/>
          <w:lang w:val="en-US"/>
        </w:rPr>
      </w:pPr>
      <w:r w:rsidRPr="00336D95">
        <w:rPr>
          <w:rFonts w:eastAsia="SimSun"/>
          <w:lang w:val="en-US"/>
        </w:rPr>
        <w:t xml:space="preserve">then the controlling </w:t>
      </w:r>
      <w:proofErr w:type="spellStart"/>
      <w:r>
        <w:rPr>
          <w:rFonts w:eastAsia="SimSun"/>
          <w:lang w:val="en-US"/>
        </w:rPr>
        <w:t>MCVideo</w:t>
      </w:r>
      <w:proofErr w:type="spellEnd"/>
      <w:r w:rsidRPr="00336D95">
        <w:rPr>
          <w:rFonts w:eastAsia="SimSun"/>
          <w:lang w:val="en-US"/>
        </w:rPr>
        <w:t xml:space="preserve"> function:</w:t>
      </w:r>
    </w:p>
    <w:p w14:paraId="7650BB93" w14:textId="77777777" w:rsidR="00137FC6" w:rsidRDefault="00137FC6" w:rsidP="00137FC6">
      <w:pPr>
        <w:pStyle w:val="B1"/>
      </w:pPr>
      <w:r w:rsidRPr="00336D95">
        <w:rPr>
          <w:rFonts w:eastAsia="SimSun"/>
          <w:lang w:val="en-US"/>
        </w:rPr>
        <w:t>1)</w:t>
      </w:r>
      <w:r w:rsidRPr="00336D95">
        <w:rPr>
          <w:rFonts w:eastAsia="SimSun"/>
          <w:lang w:val="en-US"/>
        </w:rPr>
        <w:tab/>
      </w:r>
      <w:r>
        <w:rPr>
          <w:rFonts w:eastAsia="SimSun"/>
          <w:lang w:val="en-US"/>
        </w:rPr>
        <w:t xml:space="preserve">shall </w:t>
      </w:r>
      <w:r w:rsidRPr="00336D95">
        <w:rPr>
          <w:rFonts w:eastAsia="SimSun"/>
          <w:lang w:val="en-US"/>
        </w:rPr>
        <w:t xml:space="preserve">check if the </w:t>
      </w:r>
      <w:r>
        <w:rPr>
          <w:lang w:eastAsia="ko-KR"/>
        </w:rPr>
        <w:t>&lt;</w:t>
      </w:r>
      <w:r>
        <w:rPr>
          <w:lang w:val="en-US"/>
        </w:rPr>
        <w:t xml:space="preserve">on-network-allow-conference-state&gt; element in the group document in 3GPP TS 24.481 [24] allows the </w:t>
      </w:r>
      <w:proofErr w:type="spellStart"/>
      <w:r>
        <w:rPr>
          <w:rFonts w:eastAsia="SimSun"/>
          <w:lang w:val="en-US"/>
        </w:rPr>
        <w:t>MCVideo</w:t>
      </w:r>
      <w:proofErr w:type="spellEnd"/>
      <w:r w:rsidRPr="00336D95">
        <w:rPr>
          <w:rFonts w:eastAsia="SimSun"/>
          <w:lang w:val="en-US"/>
        </w:rPr>
        <w:t xml:space="preserve"> ID or the </w:t>
      </w:r>
      <w:r>
        <w:t xml:space="preserve">constituent </w:t>
      </w:r>
      <w:proofErr w:type="spellStart"/>
      <w:r>
        <w:t>MCVideo</w:t>
      </w:r>
      <w:proofErr w:type="spellEnd"/>
      <w:r>
        <w:t xml:space="preserve"> group ID </w:t>
      </w:r>
      <w:r w:rsidRPr="00336D95">
        <w:rPr>
          <w:rFonts w:eastAsia="SimSun"/>
          <w:lang w:val="en-US"/>
        </w:rPr>
        <w:t xml:space="preserve">in the </w:t>
      </w:r>
      <w:r>
        <w:t>&lt;</w:t>
      </w:r>
      <w:proofErr w:type="spellStart"/>
      <w:r>
        <w:t>mcvideo</w:t>
      </w:r>
      <w:proofErr w:type="spellEnd"/>
      <w:r>
        <w:t>-calling-user-id&gt; element to subscribe to the conference event package and if not allowed:</w:t>
      </w:r>
    </w:p>
    <w:p w14:paraId="1238F4F6" w14:textId="77777777" w:rsidR="00137FC6" w:rsidRDefault="00137FC6" w:rsidP="00137FC6">
      <w:pPr>
        <w:pStyle w:val="B2"/>
        <w:rPr>
          <w:lang w:eastAsia="ko-KR"/>
        </w:rPr>
      </w:pPr>
      <w:r>
        <w:t>a)</w:t>
      </w:r>
      <w:r>
        <w:tab/>
      </w:r>
      <w:r w:rsidRPr="0073469F">
        <w:t xml:space="preserve">shall reject the "SIP </w:t>
      </w:r>
      <w:r>
        <w:t>SUBSCRIBE</w:t>
      </w:r>
      <w:r w:rsidRPr="0073469F">
        <w:t xml:space="preserve"> request </w:t>
      </w:r>
      <w:r>
        <w:t xml:space="preserve">for </w:t>
      </w:r>
      <w:r w:rsidR="00F05258">
        <w:rPr>
          <w:lang w:eastAsia="ko-KR"/>
        </w:rPr>
        <w:t>conference</w:t>
      </w:r>
      <w:r w:rsidR="00F05258">
        <w:t xml:space="preserve"> </w:t>
      </w:r>
      <w:r>
        <w:t xml:space="preserve">event status subscription in the controlling </w:t>
      </w:r>
      <w:proofErr w:type="spellStart"/>
      <w:r>
        <w:t>MCVideo</w:t>
      </w:r>
      <w:proofErr w:type="spellEnd"/>
      <w:r>
        <w:t xml:space="preserve"> function</w:t>
      </w:r>
      <w:r w:rsidRPr="0073469F">
        <w:t xml:space="preserve">" with a SIP 403 (Forbidden) response to the SIP </w:t>
      </w:r>
      <w:r>
        <w:rPr>
          <w:lang w:eastAsia="ko-KR"/>
        </w:rPr>
        <w:t>SUBSCRIBE</w:t>
      </w:r>
      <w:r w:rsidRPr="0073469F">
        <w:t xml:space="preserve"> request, with warning text set to "</w:t>
      </w:r>
      <w:r>
        <w:rPr>
          <w:lang w:eastAsia="ko-KR"/>
        </w:rPr>
        <w:t>138</w:t>
      </w:r>
      <w:r w:rsidRPr="0073469F">
        <w:rPr>
          <w:lang w:eastAsia="ko-KR"/>
        </w:rPr>
        <w:t xml:space="preserve"> </w:t>
      </w:r>
      <w:r>
        <w:rPr>
          <w:lang w:eastAsia="ko-KR"/>
        </w:rPr>
        <w:t>subscription of conference events not allowed</w:t>
      </w:r>
      <w:r w:rsidRPr="0073469F">
        <w:rPr>
          <w:lang w:eastAsia="ko-KR"/>
        </w:rPr>
        <w:t xml:space="preserve">" as specified in </w:t>
      </w:r>
      <w:r w:rsidR="00C836A2">
        <w:rPr>
          <w:lang w:eastAsia="ko-KR"/>
        </w:rPr>
        <w:t>clause</w:t>
      </w:r>
      <w:r w:rsidRPr="0073469F">
        <w:t> 4.4</w:t>
      </w:r>
      <w:r>
        <w:t>;</w:t>
      </w:r>
      <w:r>
        <w:rPr>
          <w:lang w:eastAsia="ko-KR"/>
        </w:rPr>
        <w:t xml:space="preserve"> and</w:t>
      </w:r>
    </w:p>
    <w:p w14:paraId="2E1A2CE7" w14:textId="77777777" w:rsidR="00137FC6" w:rsidRPr="00336D95" w:rsidRDefault="00137FC6" w:rsidP="00137FC6">
      <w:pPr>
        <w:pStyle w:val="B2"/>
        <w:rPr>
          <w:rFonts w:eastAsia="SimSun"/>
          <w:lang w:val="en-US"/>
        </w:rPr>
      </w:pPr>
      <w:r>
        <w:rPr>
          <w:lang w:eastAsia="ko-KR"/>
        </w:rPr>
        <w:t>b)</w:t>
      </w:r>
      <w:r>
        <w:rPr>
          <w:lang w:eastAsia="ko-KR"/>
        </w:rPr>
        <w:tab/>
        <w:t>shall not continue with the remaining steps</w:t>
      </w:r>
      <w:r w:rsidRPr="0073469F">
        <w:rPr>
          <w:lang w:eastAsia="ko-KR"/>
        </w:rPr>
        <w:t>;</w:t>
      </w:r>
    </w:p>
    <w:p w14:paraId="3D3961DA" w14:textId="77777777" w:rsidR="00137FC6" w:rsidRDefault="00137FC6" w:rsidP="00137FC6">
      <w:pPr>
        <w:pStyle w:val="B1"/>
        <w:rPr>
          <w:rFonts w:eastAsia="SimSun"/>
        </w:rPr>
      </w:pPr>
      <w:r w:rsidRPr="00336D95">
        <w:rPr>
          <w:rFonts w:eastAsia="SimSun"/>
          <w:lang w:val="en-US"/>
        </w:rPr>
        <w:t>2)</w:t>
      </w:r>
      <w:r w:rsidRPr="00496545">
        <w:rPr>
          <w:rFonts w:eastAsia="SimSun"/>
        </w:rPr>
        <w:tab/>
        <w:t xml:space="preserve">shall handle the request according </w:t>
      </w:r>
      <w:r w:rsidRPr="00336D95">
        <w:rPr>
          <w:rFonts w:eastAsia="SimSun"/>
          <w:lang w:val="en-US"/>
        </w:rPr>
        <w:t>to IETF </w:t>
      </w:r>
      <w:r w:rsidRPr="00496545">
        <w:rPr>
          <w:rFonts w:eastAsia="SimSun"/>
        </w:rPr>
        <w:t>RFC</w:t>
      </w:r>
      <w:r w:rsidRPr="00336D95">
        <w:rPr>
          <w:rFonts w:eastAsia="SimSun"/>
          <w:lang w:val="en-US"/>
        </w:rPr>
        <w:t> </w:t>
      </w:r>
      <w:r>
        <w:rPr>
          <w:rFonts w:eastAsia="SimSun"/>
        </w:rPr>
        <w:t>6665 [16]</w:t>
      </w:r>
      <w:r w:rsidRPr="00336D95">
        <w:rPr>
          <w:rFonts w:eastAsia="SimSun"/>
          <w:lang w:val="en-US"/>
        </w:rPr>
        <w:t xml:space="preserve"> and</w:t>
      </w:r>
      <w:r w:rsidRPr="00496545">
        <w:rPr>
          <w:rFonts w:eastAsia="SimSun"/>
        </w:rPr>
        <w:t xml:space="preserve"> </w:t>
      </w:r>
      <w:r w:rsidRPr="0073469F">
        <w:t>IETF RFC </w:t>
      </w:r>
      <w:r>
        <w:t>4575 [57]</w:t>
      </w:r>
      <w:r>
        <w:rPr>
          <w:rFonts w:eastAsia="SimSun"/>
        </w:rPr>
        <w:t>;</w:t>
      </w:r>
    </w:p>
    <w:p w14:paraId="5D6BAA0E" w14:textId="77777777" w:rsidR="00137FC6" w:rsidRPr="00336D95" w:rsidRDefault="00137FC6" w:rsidP="00137FC6">
      <w:pPr>
        <w:pStyle w:val="B1"/>
        <w:rPr>
          <w:rFonts w:eastAsia="SimSun"/>
          <w:lang w:val="en-US"/>
        </w:rPr>
      </w:pPr>
      <w:r w:rsidRPr="00336D95">
        <w:rPr>
          <w:rFonts w:eastAsia="SimSun"/>
          <w:lang w:val="en-US"/>
        </w:rPr>
        <w:t>3)</w:t>
      </w:r>
      <w:r w:rsidRPr="00336D95">
        <w:rPr>
          <w:rFonts w:eastAsia="SimSun"/>
          <w:lang w:val="en-US"/>
        </w:rPr>
        <w:tab/>
        <w:t>shall cache information about the subscription;</w:t>
      </w:r>
    </w:p>
    <w:p w14:paraId="0667CE54" w14:textId="77777777" w:rsidR="00137FC6" w:rsidRPr="00336D95" w:rsidRDefault="00137FC6" w:rsidP="00137FC6">
      <w:pPr>
        <w:pStyle w:val="B1"/>
        <w:rPr>
          <w:rFonts w:eastAsia="SimSun"/>
          <w:lang w:val="en-US"/>
        </w:rPr>
      </w:pPr>
      <w:r w:rsidRPr="00336D95">
        <w:rPr>
          <w:rFonts w:eastAsia="SimSun"/>
          <w:lang w:val="en-US"/>
        </w:rPr>
        <w:t>4)</w:t>
      </w:r>
      <w:r w:rsidRPr="00336D95">
        <w:rPr>
          <w:rFonts w:eastAsia="SimSun"/>
          <w:lang w:val="en-US"/>
        </w:rPr>
        <w:tab/>
      </w:r>
      <w:r>
        <w:rPr>
          <w:rFonts w:eastAsia="SimSun"/>
          <w:lang w:val="en-US"/>
        </w:rPr>
        <w:t xml:space="preserve">shall </w:t>
      </w:r>
      <w:r w:rsidRPr="00336D95">
        <w:rPr>
          <w:rFonts w:eastAsia="SimSun"/>
          <w:lang w:val="en-US"/>
        </w:rPr>
        <w:t xml:space="preserve">send a conference state notification as specified in </w:t>
      </w:r>
      <w:r w:rsidR="00C836A2">
        <w:rPr>
          <w:rFonts w:eastAsia="SimSun"/>
          <w:lang w:val="en-US"/>
        </w:rPr>
        <w:t>clause</w:t>
      </w:r>
      <w:r w:rsidRPr="00336D95">
        <w:rPr>
          <w:rFonts w:eastAsia="SimSun"/>
          <w:lang w:val="en-US"/>
        </w:rPr>
        <w:t> </w:t>
      </w:r>
      <w:r>
        <w:rPr>
          <w:rFonts w:eastAsia="SimSun"/>
          <w:lang w:val="en-US"/>
        </w:rPr>
        <w:t>9.2</w:t>
      </w:r>
      <w:r w:rsidRPr="00336D95">
        <w:rPr>
          <w:rFonts w:eastAsia="SimSun"/>
          <w:lang w:val="en-US"/>
        </w:rPr>
        <w:t>.3.4.2; and</w:t>
      </w:r>
    </w:p>
    <w:p w14:paraId="57632DED" w14:textId="77777777" w:rsidR="00137FC6" w:rsidRDefault="00137FC6" w:rsidP="00137FC6">
      <w:pPr>
        <w:pStyle w:val="B1"/>
      </w:pPr>
      <w:r>
        <w:t>5)</w:t>
      </w:r>
      <w:r>
        <w:tab/>
        <w:t xml:space="preserve">if the SIP SUBSCRIBE request is the first SUBSCRIBE request from a participant in a temporary group session, shall subscribe to the conference event package from all non-controlling </w:t>
      </w:r>
      <w:proofErr w:type="spellStart"/>
      <w:r>
        <w:t>MCVideo</w:t>
      </w:r>
      <w:proofErr w:type="spellEnd"/>
      <w:r>
        <w:t xml:space="preserve"> functions in the group session as specified in </w:t>
      </w:r>
      <w:r w:rsidR="00C836A2">
        <w:t>clause</w:t>
      </w:r>
      <w:r>
        <w:t> 9.2.3.4.3.</w:t>
      </w:r>
    </w:p>
    <w:p w14:paraId="12E5CCE5" w14:textId="77777777" w:rsidR="00137FC6" w:rsidRDefault="00137FC6" w:rsidP="00137FC6">
      <w:pPr>
        <w:rPr>
          <w:rFonts w:eastAsia="SimSun"/>
          <w:lang w:val="en-US"/>
        </w:rPr>
      </w:pPr>
      <w:r w:rsidRPr="00336D95">
        <w:rPr>
          <w:rFonts w:eastAsia="SimSun"/>
          <w:lang w:val="en-US"/>
        </w:rPr>
        <w:t xml:space="preserve">Upon receipt of a </w:t>
      </w:r>
      <w:r w:rsidR="002F42AF">
        <w:rPr>
          <w:rFonts w:eastAsia="SimSun"/>
          <w:lang w:val="en-US"/>
        </w:rPr>
        <w:t>"</w:t>
      </w:r>
      <w:r w:rsidRPr="0073469F">
        <w:t xml:space="preserve">SIP </w:t>
      </w:r>
      <w:r>
        <w:t>SUBSCRIBE</w:t>
      </w:r>
      <w:r w:rsidRPr="0073469F">
        <w:t xml:space="preserve"> request </w:t>
      </w:r>
      <w:r>
        <w:t xml:space="preserve">for </w:t>
      </w:r>
      <w:r w:rsidR="00331941">
        <w:rPr>
          <w:lang w:eastAsia="ko-KR"/>
        </w:rPr>
        <w:t>conference</w:t>
      </w:r>
      <w:r w:rsidR="00331941">
        <w:t xml:space="preserve"> </w:t>
      </w:r>
      <w:r>
        <w:t xml:space="preserve">event </w:t>
      </w:r>
      <w:r w:rsidR="00331941">
        <w:t xml:space="preserve">status </w:t>
      </w:r>
      <w:r>
        <w:t xml:space="preserve">subscription in the controlling </w:t>
      </w:r>
      <w:proofErr w:type="spellStart"/>
      <w:r>
        <w:t>MCVideo</w:t>
      </w:r>
      <w:proofErr w:type="spellEnd"/>
      <w:r>
        <w:t xml:space="preserve"> function</w:t>
      </w:r>
      <w:r w:rsidR="00331941">
        <w:t>"</w:t>
      </w:r>
      <w:r w:rsidRPr="00336D95">
        <w:rPr>
          <w:rFonts w:eastAsia="SimSun"/>
          <w:lang w:val="en-US"/>
        </w:rPr>
        <w:t xml:space="preserve"> </w:t>
      </w:r>
      <w:r>
        <w:rPr>
          <w:rFonts w:eastAsia="SimSun"/>
          <w:lang w:val="en-US"/>
        </w:rPr>
        <w:t xml:space="preserve">in a group call initiated as a broadcast group call, the controlling </w:t>
      </w:r>
      <w:proofErr w:type="spellStart"/>
      <w:r>
        <w:rPr>
          <w:rFonts w:eastAsia="SimSun"/>
          <w:lang w:val="en-US"/>
        </w:rPr>
        <w:t>MCVideo</w:t>
      </w:r>
      <w:proofErr w:type="spellEnd"/>
      <w:r>
        <w:rPr>
          <w:rFonts w:eastAsia="SimSun"/>
          <w:lang w:val="en-US"/>
        </w:rPr>
        <w:t xml:space="preserve"> function:</w:t>
      </w:r>
    </w:p>
    <w:p w14:paraId="14F220F8" w14:textId="77777777" w:rsidR="00137FC6" w:rsidRDefault="00137FC6" w:rsidP="00137FC6">
      <w:pPr>
        <w:pStyle w:val="B1"/>
        <w:rPr>
          <w:rFonts w:eastAsia="SimSun"/>
          <w:lang w:val="en-US"/>
        </w:rPr>
      </w:pPr>
      <w:r>
        <w:rPr>
          <w:rFonts w:eastAsia="SimSun"/>
          <w:lang w:val="en-US"/>
        </w:rPr>
        <w:t>1)</w:t>
      </w:r>
      <w:r>
        <w:rPr>
          <w:rFonts w:eastAsia="SimSun"/>
          <w:lang w:val="en-US"/>
        </w:rPr>
        <w:tab/>
        <w:t>shall generate a SIP 480 (</w:t>
      </w:r>
      <w:r w:rsidRPr="00CA6A05">
        <w:rPr>
          <w:rFonts w:eastAsia="SimSun"/>
          <w:lang w:val="en-US"/>
        </w:rPr>
        <w:t>Temporarily Unavailable</w:t>
      </w:r>
      <w:r>
        <w:rPr>
          <w:rFonts w:eastAsia="SimSun"/>
          <w:lang w:val="en-US"/>
        </w:rPr>
        <w:t>) response to the SIP SUBSCRIBE request as specified in 3GPP TS 24.229 [11];</w:t>
      </w:r>
    </w:p>
    <w:p w14:paraId="27E79147" w14:textId="77777777" w:rsidR="00137FC6" w:rsidRDefault="00137FC6" w:rsidP="00137FC6">
      <w:pPr>
        <w:pStyle w:val="B1"/>
      </w:pPr>
      <w:r>
        <w:rPr>
          <w:rFonts w:eastAsia="SimSun"/>
          <w:lang w:val="en-US"/>
        </w:rPr>
        <w:t>2)</w:t>
      </w:r>
      <w:r>
        <w:rPr>
          <w:rFonts w:eastAsia="SimSun"/>
          <w:lang w:val="en-US"/>
        </w:rPr>
        <w:tab/>
        <w:t xml:space="preserve">shall include a Warning header field with the </w:t>
      </w:r>
      <w:r w:rsidRPr="0073469F">
        <w:t>warning text set to "</w:t>
      </w:r>
      <w:r>
        <w:t>105</w:t>
      </w:r>
      <w:r w:rsidRPr="0073469F">
        <w:t xml:space="preserve"> </w:t>
      </w:r>
      <w:r>
        <w:t>subscription not allowed in a broadcast group call</w:t>
      </w:r>
      <w:r w:rsidRPr="0073469F">
        <w:t>"</w:t>
      </w:r>
      <w:r>
        <w:t xml:space="preserve"> </w:t>
      </w:r>
      <w:r w:rsidRPr="0073469F">
        <w:t xml:space="preserve">as specified in </w:t>
      </w:r>
      <w:r w:rsidR="00C836A2">
        <w:t>clause</w:t>
      </w:r>
      <w:r w:rsidRPr="0073469F">
        <w:t> 4.4</w:t>
      </w:r>
      <w:r>
        <w:t>; and</w:t>
      </w:r>
    </w:p>
    <w:p w14:paraId="79BD19B2" w14:textId="77777777" w:rsidR="00137FC6" w:rsidRPr="000D2F27" w:rsidRDefault="00137FC6" w:rsidP="00137FC6">
      <w:pPr>
        <w:pStyle w:val="B1"/>
        <w:rPr>
          <w:rFonts w:eastAsia="SimSun"/>
          <w:lang w:val="en-US"/>
        </w:rPr>
      </w:pPr>
      <w:r>
        <w:t>3)</w:t>
      </w:r>
      <w:r>
        <w:tab/>
        <w:t xml:space="preserve">send the </w:t>
      </w:r>
      <w:r>
        <w:rPr>
          <w:rFonts w:eastAsia="SimSun"/>
          <w:lang w:val="en-US"/>
        </w:rPr>
        <w:t>SIP 480 (</w:t>
      </w:r>
      <w:r w:rsidRPr="00CA6A05">
        <w:rPr>
          <w:rFonts w:eastAsia="SimSun"/>
          <w:lang w:val="en-US"/>
        </w:rPr>
        <w:t>Temporarily Unavailable</w:t>
      </w:r>
      <w:r>
        <w:rPr>
          <w:rFonts w:eastAsia="SimSun"/>
          <w:lang w:val="en-US"/>
        </w:rPr>
        <w:t xml:space="preserve">) response </w:t>
      </w:r>
      <w:r>
        <w:t xml:space="preserve">according to </w:t>
      </w:r>
      <w:r>
        <w:rPr>
          <w:rFonts w:eastAsia="SimSun"/>
          <w:lang w:val="en-US"/>
        </w:rPr>
        <w:t>3GPP TS 24.229 [11].</w:t>
      </w:r>
    </w:p>
    <w:p w14:paraId="668FB7C0" w14:textId="7B1A467C" w:rsidR="00137FC6" w:rsidRDefault="00137FC6" w:rsidP="00F1630B">
      <w:pPr>
        <w:pStyle w:val="Heading5"/>
        <w:rPr>
          <w:rFonts w:eastAsia="SimSun"/>
        </w:rPr>
      </w:pPr>
      <w:bookmarkStart w:id="2729" w:name="_CR9_2_3_4_2"/>
      <w:bookmarkStart w:id="2730" w:name="_Toc20152637"/>
      <w:bookmarkStart w:id="2731" w:name="_Toc27495302"/>
      <w:bookmarkStart w:id="2732" w:name="_Toc36108770"/>
      <w:bookmarkStart w:id="2733" w:name="_Toc45194558"/>
      <w:bookmarkStart w:id="2734" w:name="_Toc178199426"/>
      <w:bookmarkEnd w:id="2729"/>
      <w:r>
        <w:rPr>
          <w:rFonts w:eastAsia="SimSun"/>
        </w:rPr>
        <w:t>9.2.3.4.</w:t>
      </w:r>
      <w:r w:rsidRPr="00336D95">
        <w:rPr>
          <w:rFonts w:eastAsia="SimSun"/>
          <w:lang w:val="en-US"/>
        </w:rPr>
        <w:t>2</w:t>
      </w:r>
      <w:r>
        <w:rPr>
          <w:rFonts w:eastAsia="SimSun"/>
        </w:rPr>
        <w:tab/>
        <w:t>Sending notifications to the conference event package</w:t>
      </w:r>
      <w:bookmarkEnd w:id="2730"/>
      <w:bookmarkEnd w:id="2731"/>
      <w:bookmarkEnd w:id="2732"/>
      <w:bookmarkEnd w:id="2733"/>
      <w:bookmarkEnd w:id="2734"/>
    </w:p>
    <w:p w14:paraId="328924C8" w14:textId="77777777" w:rsidR="00137FC6" w:rsidRDefault="00137FC6" w:rsidP="00137FC6">
      <w:pPr>
        <w:rPr>
          <w:rFonts w:eastAsia="SimSun"/>
        </w:rPr>
      </w:pPr>
      <w:r>
        <w:rPr>
          <w:rFonts w:eastAsia="SimSun"/>
        </w:rPr>
        <w:t xml:space="preserve">The procedures in this </w:t>
      </w:r>
      <w:r w:rsidR="00C836A2">
        <w:rPr>
          <w:rFonts w:eastAsia="SimSun"/>
        </w:rPr>
        <w:t>clause</w:t>
      </w:r>
      <w:r>
        <w:rPr>
          <w:rFonts w:eastAsia="SimSun"/>
        </w:rPr>
        <w:t xml:space="preserve"> is triggered by:</w:t>
      </w:r>
    </w:p>
    <w:p w14:paraId="5254D2F0" w14:textId="77777777" w:rsidR="00137FC6" w:rsidRDefault="00137FC6" w:rsidP="00137FC6">
      <w:pPr>
        <w:pStyle w:val="B1"/>
        <w:rPr>
          <w:rFonts w:eastAsia="SimSun"/>
        </w:rPr>
      </w:pPr>
      <w:r>
        <w:rPr>
          <w:rFonts w:eastAsia="SimSun"/>
        </w:rPr>
        <w:t>1)</w:t>
      </w:r>
      <w:r>
        <w:rPr>
          <w:rFonts w:eastAsia="SimSun"/>
        </w:rPr>
        <w:tab/>
        <w:t xml:space="preserve">the receipt of a SIP SUBSCRIBE request as specified in </w:t>
      </w:r>
      <w:r w:rsidR="00C836A2">
        <w:rPr>
          <w:rFonts w:eastAsia="SimSun"/>
        </w:rPr>
        <w:t>clause</w:t>
      </w:r>
      <w:r>
        <w:rPr>
          <w:rFonts w:eastAsia="SimSun"/>
        </w:rPr>
        <w:t> 9.2.3.4.1;</w:t>
      </w:r>
    </w:p>
    <w:p w14:paraId="1B2D2991" w14:textId="77777777" w:rsidR="00137FC6" w:rsidRDefault="00137FC6" w:rsidP="00137FC6">
      <w:pPr>
        <w:pStyle w:val="B1"/>
        <w:rPr>
          <w:rFonts w:eastAsia="SimSun"/>
        </w:rPr>
      </w:pPr>
      <w:r>
        <w:rPr>
          <w:rFonts w:eastAsia="SimSun"/>
        </w:rPr>
        <w:t>2)</w:t>
      </w:r>
      <w:r>
        <w:rPr>
          <w:rFonts w:eastAsia="SimSun"/>
        </w:rPr>
        <w:tab/>
        <w:t>the receipt of a SIP BYE request from one of the participants in a pre-arranged or a chat group session; or</w:t>
      </w:r>
    </w:p>
    <w:p w14:paraId="2EA05421" w14:textId="77777777" w:rsidR="00137FC6" w:rsidRDefault="00137FC6" w:rsidP="00137FC6">
      <w:pPr>
        <w:pStyle w:val="B1"/>
        <w:rPr>
          <w:rFonts w:eastAsia="SimSun"/>
        </w:rPr>
      </w:pPr>
      <w:r>
        <w:rPr>
          <w:rFonts w:eastAsia="SimSun"/>
        </w:rPr>
        <w:t>3)</w:t>
      </w:r>
      <w:r>
        <w:rPr>
          <w:rFonts w:eastAsia="SimSun"/>
        </w:rPr>
        <w:tab/>
        <w:t>when a new participant is added in a pre-arranged or chat group session.</w:t>
      </w:r>
    </w:p>
    <w:p w14:paraId="57C82F28" w14:textId="77777777" w:rsidR="00137FC6" w:rsidRDefault="00137FC6" w:rsidP="00137FC6">
      <w:pPr>
        <w:rPr>
          <w:rFonts w:eastAsia="SimSun"/>
        </w:rPr>
      </w:pPr>
      <w:r>
        <w:rPr>
          <w:rFonts w:eastAsia="SimSun"/>
        </w:rPr>
        <w:lastRenderedPageBreak/>
        <w:t xml:space="preserve">When sending a conference state event notification, the controlling </w:t>
      </w:r>
      <w:proofErr w:type="spellStart"/>
      <w:r>
        <w:rPr>
          <w:rFonts w:eastAsia="SimSun"/>
        </w:rPr>
        <w:t>MCVideo</w:t>
      </w:r>
      <w:proofErr w:type="spellEnd"/>
      <w:r>
        <w:rPr>
          <w:rFonts w:eastAsia="SimSun"/>
        </w:rPr>
        <w:t xml:space="preserve"> function:</w:t>
      </w:r>
    </w:p>
    <w:p w14:paraId="35C60213" w14:textId="77777777" w:rsidR="00137FC6" w:rsidRPr="00336D95" w:rsidRDefault="00137FC6" w:rsidP="00137FC6">
      <w:pPr>
        <w:pStyle w:val="B1"/>
        <w:rPr>
          <w:lang w:val="en-US"/>
        </w:rPr>
      </w:pPr>
      <w:r w:rsidRPr="00336D95">
        <w:rPr>
          <w:lang w:val="en-US"/>
        </w:rPr>
        <w:t>1)</w:t>
      </w:r>
      <w:r w:rsidRPr="00336D95">
        <w:rPr>
          <w:lang w:val="en-US"/>
        </w:rPr>
        <w:tab/>
      </w:r>
      <w:r w:rsidRPr="0073469F">
        <w:t xml:space="preserve">shall generate a notification package as specified in </w:t>
      </w:r>
      <w:r w:rsidR="00C836A2">
        <w:t>clause</w:t>
      </w:r>
      <w:r w:rsidRPr="0073469F">
        <w:t> 6.3.3.</w:t>
      </w:r>
      <w:r>
        <w:t>4</w:t>
      </w:r>
      <w:r w:rsidRPr="0073469F">
        <w:t xml:space="preserve"> to </w:t>
      </w:r>
      <w:r>
        <w:t>all</w:t>
      </w:r>
      <w:r w:rsidRPr="0073469F">
        <w:t xml:space="preserve"> </w:t>
      </w:r>
      <w:proofErr w:type="spellStart"/>
      <w:r>
        <w:t>MCVideo</w:t>
      </w:r>
      <w:proofErr w:type="spellEnd"/>
      <w:r w:rsidRPr="0073469F">
        <w:t xml:space="preserve"> clients which have subscribed to the conference state event</w:t>
      </w:r>
      <w:r w:rsidRPr="00336D95">
        <w:rPr>
          <w:lang w:val="en-US"/>
        </w:rPr>
        <w:t xml:space="preserve"> package; and</w:t>
      </w:r>
    </w:p>
    <w:p w14:paraId="084A6600" w14:textId="77777777" w:rsidR="00137FC6" w:rsidRPr="0073469F" w:rsidRDefault="00137FC6" w:rsidP="00137FC6">
      <w:pPr>
        <w:pStyle w:val="NO"/>
      </w:pPr>
      <w:r w:rsidRPr="0073469F">
        <w:t>NOTE:</w:t>
      </w:r>
      <w:r w:rsidRPr="0073469F">
        <w:tab/>
        <w:t xml:space="preserve">As a group document can potentially have a large content, the controlling </w:t>
      </w:r>
      <w:proofErr w:type="spellStart"/>
      <w:r>
        <w:t>MCVideo</w:t>
      </w:r>
      <w:proofErr w:type="spellEnd"/>
      <w:r w:rsidRPr="0073469F">
        <w:t xml:space="preserve"> function can notify using content-indirection as defined in IETF RFC 4483 [</w:t>
      </w:r>
      <w:r>
        <w:t>29</w:t>
      </w:r>
      <w:r w:rsidRPr="0073469F">
        <w:t>].</w:t>
      </w:r>
    </w:p>
    <w:p w14:paraId="2937D256" w14:textId="77777777" w:rsidR="00137FC6" w:rsidRDefault="00137FC6" w:rsidP="00137FC6">
      <w:pPr>
        <w:pStyle w:val="B1"/>
      </w:pPr>
      <w:r>
        <w:t>2</w:t>
      </w:r>
      <w:r w:rsidRPr="0073469F">
        <w:t>)</w:t>
      </w:r>
      <w:r w:rsidRPr="0073469F">
        <w:tab/>
        <w:t xml:space="preserve">shall send a SIP NOTIFY request to </w:t>
      </w:r>
      <w:r>
        <w:t>all</w:t>
      </w:r>
      <w:r w:rsidRPr="0073469F">
        <w:t xml:space="preserve"> </w:t>
      </w:r>
      <w:r>
        <w:t>participants</w:t>
      </w:r>
      <w:r w:rsidRPr="0073469F">
        <w:t xml:space="preserve"> which have subscribed to the conference state event</w:t>
      </w:r>
      <w:r w:rsidRPr="00336D95">
        <w:rPr>
          <w:lang w:val="en-US"/>
        </w:rPr>
        <w:t xml:space="preserve"> package</w:t>
      </w:r>
      <w:r w:rsidRPr="0073469F">
        <w:t xml:space="preserve"> </w:t>
      </w:r>
      <w:r>
        <w:t>as specified</w:t>
      </w:r>
      <w:r w:rsidRPr="0073469F">
        <w:t xml:space="preserve"> </w:t>
      </w:r>
      <w:r>
        <w:t>in</w:t>
      </w:r>
      <w:r w:rsidRPr="0073469F">
        <w:t xml:space="preserve"> 3GPP TS 24.</w:t>
      </w:r>
      <w:r>
        <w:t>229 [11].</w:t>
      </w:r>
    </w:p>
    <w:p w14:paraId="5D8CF9E4" w14:textId="17A00DAC" w:rsidR="00137FC6" w:rsidRPr="00725FF8" w:rsidRDefault="00137FC6" w:rsidP="00F1630B">
      <w:pPr>
        <w:pStyle w:val="Heading5"/>
        <w:rPr>
          <w:rFonts w:eastAsia="SimSun"/>
        </w:rPr>
      </w:pPr>
      <w:bookmarkStart w:id="2735" w:name="_CR9_2_3_4_3"/>
      <w:bookmarkStart w:id="2736" w:name="_Toc20152638"/>
      <w:bookmarkStart w:id="2737" w:name="_Toc27495303"/>
      <w:bookmarkStart w:id="2738" w:name="_Toc36108771"/>
      <w:bookmarkStart w:id="2739" w:name="_Toc45194559"/>
      <w:bookmarkStart w:id="2740" w:name="_Toc178199427"/>
      <w:bookmarkEnd w:id="2735"/>
      <w:r>
        <w:rPr>
          <w:rFonts w:eastAsia="SimSun"/>
        </w:rPr>
        <w:t>9.2.3.4.3</w:t>
      </w:r>
      <w:r>
        <w:rPr>
          <w:rFonts w:eastAsia="SimSun"/>
        </w:rPr>
        <w:tab/>
        <w:t>Sending subscriptions to the conference event package</w:t>
      </w:r>
      <w:bookmarkEnd w:id="2736"/>
      <w:bookmarkEnd w:id="2737"/>
      <w:bookmarkEnd w:id="2738"/>
      <w:bookmarkEnd w:id="2739"/>
      <w:bookmarkEnd w:id="2740"/>
    </w:p>
    <w:p w14:paraId="045B9911" w14:textId="77777777" w:rsidR="00137FC6" w:rsidRPr="00336D95" w:rsidRDefault="00137FC6" w:rsidP="00137FC6">
      <w:pPr>
        <w:rPr>
          <w:rFonts w:eastAsia="SimSun"/>
          <w:lang w:val="en-US"/>
        </w:rPr>
      </w:pPr>
      <w:r w:rsidRPr="00336D95">
        <w:rPr>
          <w:rFonts w:eastAsia="SimSun"/>
          <w:lang w:val="en-US"/>
        </w:rPr>
        <w:t xml:space="preserve">The procedure in this </w:t>
      </w:r>
      <w:r w:rsidR="00C836A2">
        <w:rPr>
          <w:rFonts w:eastAsia="SimSun"/>
          <w:lang w:val="en-US"/>
        </w:rPr>
        <w:t>clause</w:t>
      </w:r>
      <w:r w:rsidRPr="00336D95">
        <w:rPr>
          <w:rFonts w:eastAsia="SimSun"/>
          <w:lang w:val="en-US"/>
        </w:rPr>
        <w:t xml:space="preserve"> is triggered by:</w:t>
      </w:r>
    </w:p>
    <w:p w14:paraId="490BD09B" w14:textId="77777777" w:rsidR="00137FC6" w:rsidRPr="00336D95" w:rsidRDefault="00137FC6" w:rsidP="00137FC6">
      <w:pPr>
        <w:pStyle w:val="B1"/>
        <w:rPr>
          <w:lang w:val="en-US"/>
        </w:rPr>
      </w:pPr>
      <w:r w:rsidRPr="00336D95">
        <w:rPr>
          <w:rFonts w:eastAsia="SimSun"/>
          <w:lang w:val="en-US"/>
        </w:rPr>
        <w:t>1)</w:t>
      </w:r>
      <w:r w:rsidRPr="00336D95">
        <w:rPr>
          <w:rFonts w:eastAsia="SimSun"/>
          <w:lang w:val="en-US"/>
        </w:rPr>
        <w:tab/>
        <w:t xml:space="preserve">the receipt of a SIP 200 (OK) response to a </w:t>
      </w:r>
      <w:r w:rsidRPr="0073469F">
        <w:t xml:space="preserve">SIP INVITE request for non-controlling </w:t>
      </w:r>
      <w:proofErr w:type="spellStart"/>
      <w:r>
        <w:t>MCVideo</w:t>
      </w:r>
      <w:proofErr w:type="spellEnd"/>
      <w:r w:rsidRPr="0073469F">
        <w:t xml:space="preserve"> function of an </w:t>
      </w:r>
      <w:proofErr w:type="spellStart"/>
      <w:r>
        <w:t>MCVideo</w:t>
      </w:r>
      <w:proofErr w:type="spellEnd"/>
      <w:r w:rsidRPr="0073469F">
        <w:t xml:space="preserve"> group</w:t>
      </w:r>
      <w:r>
        <w:t xml:space="preserve"> and if at least one participant </w:t>
      </w:r>
      <w:r w:rsidRPr="00336D95">
        <w:rPr>
          <w:lang w:val="en-US"/>
        </w:rPr>
        <w:t xml:space="preserve">already </w:t>
      </w:r>
      <w:r>
        <w:t xml:space="preserve">has subscribed to the conference event package in the controlling </w:t>
      </w:r>
      <w:proofErr w:type="spellStart"/>
      <w:r>
        <w:t>MCVideo</w:t>
      </w:r>
      <w:proofErr w:type="spellEnd"/>
      <w:r>
        <w:t xml:space="preserve"> function </w:t>
      </w:r>
      <w:r w:rsidRPr="00336D95">
        <w:rPr>
          <w:lang w:val="en-US"/>
        </w:rPr>
        <w:t xml:space="preserve">as specified in </w:t>
      </w:r>
      <w:r w:rsidR="00C836A2">
        <w:rPr>
          <w:lang w:val="en-US"/>
        </w:rPr>
        <w:t>clause</w:t>
      </w:r>
      <w:r w:rsidRPr="00336D95">
        <w:rPr>
          <w:lang w:val="en-US"/>
        </w:rPr>
        <w:t> </w:t>
      </w:r>
      <w:r>
        <w:rPr>
          <w:lang w:val="en-US"/>
        </w:rPr>
        <w:t>9.2</w:t>
      </w:r>
      <w:r w:rsidRPr="00336D95">
        <w:rPr>
          <w:lang w:val="en-US"/>
        </w:rPr>
        <w:t xml:space="preserve">.3.4.1; </w:t>
      </w:r>
      <w:r>
        <w:t>or</w:t>
      </w:r>
    </w:p>
    <w:p w14:paraId="654EA352" w14:textId="77777777" w:rsidR="00137FC6" w:rsidRPr="00336D95" w:rsidRDefault="00137FC6" w:rsidP="00137FC6">
      <w:pPr>
        <w:pStyle w:val="B1"/>
        <w:rPr>
          <w:rFonts w:eastAsia="SimSun"/>
          <w:lang w:val="en-US"/>
        </w:rPr>
      </w:pPr>
      <w:r w:rsidRPr="00336D95">
        <w:rPr>
          <w:lang w:val="en-US"/>
        </w:rPr>
        <w:t>2)</w:t>
      </w:r>
      <w:r w:rsidRPr="00336D95">
        <w:rPr>
          <w:lang w:val="en-US"/>
        </w:rPr>
        <w:tab/>
      </w:r>
      <w:r w:rsidRPr="00336D95">
        <w:rPr>
          <w:rFonts w:eastAsia="SimSun"/>
          <w:lang w:val="en-US"/>
        </w:rPr>
        <w:t xml:space="preserve">the receipt of </w:t>
      </w:r>
      <w:r>
        <w:t xml:space="preserve">the first SIP SUBSCRIBE request as specified in </w:t>
      </w:r>
      <w:r w:rsidR="00C836A2">
        <w:t>clause</w:t>
      </w:r>
      <w:r>
        <w:t> </w:t>
      </w:r>
      <w:r>
        <w:rPr>
          <w:rFonts w:eastAsia="SimSun"/>
        </w:rPr>
        <w:t>9.2.3.4.1</w:t>
      </w:r>
      <w:r w:rsidRPr="00336D95">
        <w:rPr>
          <w:rFonts w:eastAsia="SimSun"/>
          <w:lang w:val="en-US"/>
        </w:rPr>
        <w:t xml:space="preserve"> and one or more participant in the group session is a non-controlling </w:t>
      </w:r>
      <w:proofErr w:type="spellStart"/>
      <w:r>
        <w:rPr>
          <w:rFonts w:eastAsia="SimSun"/>
          <w:lang w:val="en-US"/>
        </w:rPr>
        <w:t>MCVideo</w:t>
      </w:r>
      <w:proofErr w:type="spellEnd"/>
      <w:r w:rsidRPr="00336D95">
        <w:rPr>
          <w:rFonts w:eastAsia="SimSun"/>
          <w:lang w:val="en-US"/>
        </w:rPr>
        <w:t xml:space="preserve"> function;</w:t>
      </w:r>
    </w:p>
    <w:p w14:paraId="14DC78E7" w14:textId="77777777" w:rsidR="00137FC6" w:rsidRDefault="00137FC6" w:rsidP="00137FC6">
      <w:r w:rsidRPr="00336D95">
        <w:rPr>
          <w:rFonts w:eastAsia="SimSun"/>
          <w:lang w:val="en-US"/>
        </w:rPr>
        <w:t xml:space="preserve">then, for each non-controlling </w:t>
      </w:r>
      <w:proofErr w:type="spellStart"/>
      <w:r>
        <w:rPr>
          <w:rFonts w:eastAsia="SimSun"/>
          <w:lang w:val="en-US"/>
        </w:rPr>
        <w:t>MCVideo</w:t>
      </w:r>
      <w:proofErr w:type="spellEnd"/>
      <w:r w:rsidRPr="00336D95">
        <w:rPr>
          <w:rFonts w:eastAsia="SimSun"/>
          <w:lang w:val="en-US"/>
        </w:rPr>
        <w:t xml:space="preserve"> function from where a SIP 200 (OK) response to a </w:t>
      </w:r>
      <w:r w:rsidRPr="0073469F">
        <w:t xml:space="preserve">SIP INVITE request for non-controlling </w:t>
      </w:r>
      <w:proofErr w:type="spellStart"/>
      <w:r>
        <w:t>MCVideo</w:t>
      </w:r>
      <w:proofErr w:type="spellEnd"/>
      <w:r w:rsidRPr="0073469F">
        <w:t xml:space="preserve"> function of an </w:t>
      </w:r>
      <w:proofErr w:type="spellStart"/>
      <w:r>
        <w:t>MCVideo</w:t>
      </w:r>
      <w:proofErr w:type="spellEnd"/>
      <w:r w:rsidRPr="0073469F">
        <w:t xml:space="preserve"> group</w:t>
      </w:r>
      <w:r w:rsidRPr="00336D95">
        <w:rPr>
          <w:rFonts w:eastAsia="SimSun"/>
          <w:lang w:val="en-US"/>
        </w:rPr>
        <w:t xml:space="preserve"> has been received and where a </w:t>
      </w:r>
      <w:r>
        <w:rPr>
          <w:rFonts w:eastAsia="SimSun"/>
          <w:lang w:val="en-US"/>
        </w:rPr>
        <w:t xml:space="preserve">SIP </w:t>
      </w:r>
      <w:r w:rsidRPr="00336D95">
        <w:rPr>
          <w:rFonts w:eastAsia="SimSun"/>
          <w:lang w:val="en-US"/>
        </w:rPr>
        <w:t xml:space="preserve">SUBSCRIBE request is not already sent, </w:t>
      </w:r>
      <w:r>
        <w:t xml:space="preserve">the controlling </w:t>
      </w:r>
      <w:proofErr w:type="spellStart"/>
      <w:r>
        <w:t>MCVideo</w:t>
      </w:r>
      <w:proofErr w:type="spellEnd"/>
      <w:r>
        <w:t xml:space="preserve"> function:</w:t>
      </w:r>
    </w:p>
    <w:p w14:paraId="6916EFE9" w14:textId="77777777" w:rsidR="00137FC6" w:rsidRPr="00336D95" w:rsidRDefault="00137FC6" w:rsidP="00137FC6">
      <w:pPr>
        <w:pStyle w:val="B1"/>
        <w:rPr>
          <w:rFonts w:eastAsia="SimSun"/>
          <w:lang w:val="en-US"/>
        </w:rPr>
      </w:pPr>
      <w:r w:rsidRPr="00336D95">
        <w:rPr>
          <w:rFonts w:eastAsia="SimSun"/>
          <w:lang w:val="en-US"/>
        </w:rPr>
        <w:t>1)</w:t>
      </w:r>
      <w:r w:rsidRPr="00496545">
        <w:rPr>
          <w:rFonts w:eastAsia="SimSun"/>
        </w:rPr>
        <w:tab/>
        <w:t xml:space="preserve">shall generate a SIP SUBSCRIBE request and use a new SIP-dialog according to </w:t>
      </w:r>
      <w:r w:rsidRPr="00336D95">
        <w:rPr>
          <w:rFonts w:eastAsia="SimSun"/>
          <w:lang w:val="en-US"/>
        </w:rPr>
        <w:t>IETF </w:t>
      </w:r>
      <w:r w:rsidRPr="00496545">
        <w:rPr>
          <w:rFonts w:eastAsia="SimSun"/>
        </w:rPr>
        <w:t>RFC</w:t>
      </w:r>
      <w:r w:rsidRPr="00336D95">
        <w:rPr>
          <w:rFonts w:eastAsia="SimSun"/>
          <w:lang w:val="en-US"/>
        </w:rPr>
        <w:t> </w:t>
      </w:r>
      <w:r>
        <w:rPr>
          <w:rFonts w:eastAsia="SimSun"/>
        </w:rPr>
        <w:t>6665 [16]</w:t>
      </w:r>
      <w:r w:rsidRPr="00336D95">
        <w:rPr>
          <w:rFonts w:eastAsia="SimSun"/>
          <w:lang w:val="en-US"/>
        </w:rPr>
        <w:t>,</w:t>
      </w:r>
      <w:r w:rsidRPr="00496545">
        <w:rPr>
          <w:rFonts w:eastAsia="SimSun"/>
        </w:rPr>
        <w:t xml:space="preserve"> </w:t>
      </w:r>
      <w:r w:rsidRPr="0073469F">
        <w:t>IETF RFC </w:t>
      </w:r>
      <w:r>
        <w:t>4575 [57] and 3GPP TS 24.229 [11]</w:t>
      </w:r>
      <w:r>
        <w:rPr>
          <w:rFonts w:eastAsia="SimSun"/>
        </w:rPr>
        <w:t>;</w:t>
      </w:r>
    </w:p>
    <w:p w14:paraId="2FFEAE1D" w14:textId="77777777" w:rsidR="00137FC6" w:rsidRPr="00336D95" w:rsidRDefault="00137FC6" w:rsidP="00137FC6">
      <w:pPr>
        <w:pStyle w:val="B1"/>
        <w:rPr>
          <w:rFonts w:eastAsia="SimSun"/>
          <w:lang w:val="en-US"/>
        </w:rPr>
      </w:pPr>
      <w:r w:rsidRPr="00336D95">
        <w:rPr>
          <w:rFonts w:eastAsia="SimSun"/>
          <w:lang w:val="en-US"/>
        </w:rPr>
        <w:t>2)</w:t>
      </w:r>
      <w:r w:rsidRPr="00496545">
        <w:rPr>
          <w:rFonts w:eastAsia="SimSun"/>
        </w:rPr>
        <w:tab/>
        <w:t xml:space="preserve">shall set the Request-URI of the SIP SUBSCRIBE request to </w:t>
      </w:r>
      <w:r w:rsidRPr="00336D95">
        <w:rPr>
          <w:rFonts w:eastAsia="SimSun"/>
          <w:lang w:val="en-US"/>
        </w:rPr>
        <w:t xml:space="preserve">the </w:t>
      </w:r>
      <w:r>
        <w:rPr>
          <w:rFonts w:eastAsia="SimSun"/>
        </w:rPr>
        <w:t xml:space="preserve">public service identity of the non-controlling </w:t>
      </w:r>
      <w:proofErr w:type="spellStart"/>
      <w:r>
        <w:rPr>
          <w:rFonts w:eastAsia="SimSun"/>
        </w:rPr>
        <w:t>MCVideo</w:t>
      </w:r>
      <w:proofErr w:type="spellEnd"/>
      <w:r>
        <w:rPr>
          <w:rFonts w:eastAsia="SimSun"/>
        </w:rPr>
        <w:t xml:space="preserve"> function serving the</w:t>
      </w:r>
      <w:r w:rsidRPr="0073469F">
        <w:rPr>
          <w:rFonts w:eastAsia="SimSun"/>
        </w:rPr>
        <w:t xml:space="preserve"> group </w:t>
      </w:r>
      <w:r>
        <w:rPr>
          <w:rFonts w:eastAsia="SimSun"/>
        </w:rPr>
        <w:t>identity</w:t>
      </w:r>
      <w:r w:rsidRPr="0073469F">
        <w:rPr>
          <w:rFonts w:eastAsia="SimSun"/>
        </w:rPr>
        <w:t xml:space="preserve"> of the </w:t>
      </w:r>
      <w:proofErr w:type="spellStart"/>
      <w:r>
        <w:rPr>
          <w:rFonts w:eastAsia="SimSun"/>
        </w:rPr>
        <w:t>MCVideo</w:t>
      </w:r>
      <w:proofErr w:type="spellEnd"/>
      <w:r w:rsidRPr="0073469F">
        <w:rPr>
          <w:rFonts w:eastAsia="SimSun"/>
        </w:rPr>
        <w:t xml:space="preserve"> group owned by the </w:t>
      </w:r>
      <w:r w:rsidR="008F1C0E">
        <w:rPr>
          <w:rFonts w:eastAsia="SimSun"/>
        </w:rPr>
        <w:t>interconnected</w:t>
      </w:r>
      <w:r w:rsidRPr="0073469F">
        <w:rPr>
          <w:rFonts w:eastAsia="SimSun"/>
        </w:rPr>
        <w:t xml:space="preserve"> </w:t>
      </w:r>
      <w:proofErr w:type="spellStart"/>
      <w:r>
        <w:rPr>
          <w:rFonts w:eastAsia="SimSun"/>
        </w:rPr>
        <w:t>MCVideo</w:t>
      </w:r>
      <w:proofErr w:type="spellEnd"/>
      <w:r w:rsidRPr="0073469F">
        <w:rPr>
          <w:rFonts w:eastAsia="SimSun"/>
        </w:rPr>
        <w:t xml:space="preserve"> system</w:t>
      </w:r>
      <w:r>
        <w:rPr>
          <w:rFonts w:eastAsia="SimSun"/>
        </w:rPr>
        <w:t>;</w:t>
      </w:r>
    </w:p>
    <w:p w14:paraId="586A5AA9" w14:textId="77777777" w:rsidR="008F1C0E" w:rsidRPr="00A47314" w:rsidRDefault="008F1C0E" w:rsidP="008F1C0E">
      <w:pPr>
        <w:pStyle w:val="NO"/>
      </w:pPr>
      <w:r w:rsidRPr="00A47314">
        <w:t>NOTE </w:t>
      </w:r>
      <w:r>
        <w:t>1</w:t>
      </w:r>
      <w:r w:rsidRPr="00A47314">
        <w:t>:</w:t>
      </w:r>
      <w:r w:rsidRPr="00A47314">
        <w:tab/>
        <w:t xml:space="preserve">The public service identity can identify the </w:t>
      </w:r>
      <w:r>
        <w:t>non-</w:t>
      </w:r>
      <w:r w:rsidRPr="00A47314">
        <w:t xml:space="preserve">controlling function in the </w:t>
      </w:r>
      <w:r>
        <w:t>local</w:t>
      </w:r>
      <w:r w:rsidRPr="00A47314">
        <w:t xml:space="preserve"> </w:t>
      </w:r>
      <w:proofErr w:type="spellStart"/>
      <w:r>
        <w:t>MCVideo</w:t>
      </w:r>
      <w:proofErr w:type="spellEnd"/>
      <w:r w:rsidRPr="00A47314">
        <w:t xml:space="preserve"> system or </w:t>
      </w:r>
      <w:r>
        <w:t>in an interconnected</w:t>
      </w:r>
      <w:r w:rsidRPr="00A47314">
        <w:t xml:space="preserve"> </w:t>
      </w:r>
      <w:proofErr w:type="spellStart"/>
      <w:r>
        <w:t>MCVideo</w:t>
      </w:r>
      <w:proofErr w:type="spellEnd"/>
      <w:r w:rsidRPr="00A47314">
        <w:t xml:space="preserve"> system.</w:t>
      </w:r>
    </w:p>
    <w:p w14:paraId="0324F438" w14:textId="77777777" w:rsidR="008F1C0E" w:rsidRDefault="008F1C0E" w:rsidP="008F1C0E">
      <w:pPr>
        <w:pStyle w:val="NO"/>
      </w:pPr>
      <w:r>
        <w:t>NOTE 2:</w:t>
      </w:r>
      <w:r>
        <w:tab/>
        <w:t xml:space="preserve">If the non-controlling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interconnected </w:t>
      </w:r>
      <w:proofErr w:type="spellStart"/>
      <w:r>
        <w:t>MCVideo</w:t>
      </w:r>
      <w:proofErr w:type="spellEnd"/>
      <w:r>
        <w:t xml:space="preserve"> system from the local </w:t>
      </w:r>
      <w:proofErr w:type="spellStart"/>
      <w:r>
        <w:t>MCVideo</w:t>
      </w:r>
      <w:proofErr w:type="spellEnd"/>
      <w:r>
        <w:t xml:space="preserve"> system.</w:t>
      </w:r>
    </w:p>
    <w:p w14:paraId="3BB9AE42" w14:textId="77777777" w:rsidR="008F1C0E" w:rsidRDefault="008F1C0E" w:rsidP="008F1C0E">
      <w:pPr>
        <w:pStyle w:val="NO"/>
      </w:pPr>
      <w:r>
        <w:t>NOTE 3:</w:t>
      </w:r>
      <w:r>
        <w:tab/>
        <w:t xml:space="preserve">If the non-controlling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local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local </w:t>
      </w:r>
      <w:proofErr w:type="spellStart"/>
      <w:r>
        <w:t>MCVideo</w:t>
      </w:r>
      <w:proofErr w:type="spellEnd"/>
      <w:r>
        <w:t xml:space="preserve"> system to the interconnected </w:t>
      </w:r>
      <w:proofErr w:type="spellStart"/>
      <w:r>
        <w:t>MCVideo</w:t>
      </w:r>
      <w:proofErr w:type="spellEnd"/>
      <w:r>
        <w:t xml:space="preserve"> system.</w:t>
      </w:r>
    </w:p>
    <w:p w14:paraId="5D5EF05F" w14:textId="77777777" w:rsidR="008F1C0E" w:rsidRPr="00BE4B01" w:rsidRDefault="008F1C0E" w:rsidP="008F1C0E">
      <w:pPr>
        <w:pStyle w:val="NO"/>
      </w:pPr>
      <w:r>
        <w:t>NOTE 4:</w:t>
      </w:r>
      <w:r>
        <w:tab/>
        <w:t xml:space="preserve">How the controlling </w:t>
      </w:r>
      <w:proofErr w:type="spellStart"/>
      <w:r>
        <w:t>MCVideo</w:t>
      </w:r>
      <w:proofErr w:type="spellEnd"/>
      <w:r>
        <w:t xml:space="preserve"> function determines the public service identity of the non-controlling </w:t>
      </w:r>
      <w:proofErr w:type="spellStart"/>
      <w:r>
        <w:t>MCVideo</w:t>
      </w:r>
      <w:proofErr w:type="spellEnd"/>
      <w:r>
        <w:t xml:space="preserve"> function associated with the group identity or of the </w:t>
      </w:r>
      <w:proofErr w:type="spellStart"/>
      <w:r>
        <w:t>MCVideo</w:t>
      </w:r>
      <w:proofErr w:type="spellEnd"/>
      <w:r>
        <w:t xml:space="preserve"> gateway server in the interconnected </w:t>
      </w:r>
      <w:proofErr w:type="spellStart"/>
      <w:r>
        <w:t>MCVideo</w:t>
      </w:r>
      <w:proofErr w:type="spellEnd"/>
      <w:r>
        <w:t xml:space="preserve"> system is out of the scope of the present document.</w:t>
      </w:r>
    </w:p>
    <w:p w14:paraId="1E38478D" w14:textId="77777777" w:rsidR="008F1C0E" w:rsidRPr="00BE4B01" w:rsidRDefault="008F1C0E" w:rsidP="008F1C0E">
      <w:pPr>
        <w:pStyle w:val="NO"/>
      </w:pPr>
      <w:r>
        <w:t>NOTE 5:</w:t>
      </w:r>
      <w:r>
        <w:tab/>
        <w:t xml:space="preserve">How the local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60D21660" w14:textId="2833C816" w:rsidR="00873981" w:rsidRDefault="00873981" w:rsidP="00873981">
      <w:pPr>
        <w:pStyle w:val="B1"/>
      </w:pPr>
      <w:r>
        <w:t>3)</w:t>
      </w:r>
      <w:r>
        <w:tab/>
        <w:t>shall include a P-Asserted-Identity header field in the outgoing SIP SUBSCRIBE request set to</w:t>
      </w:r>
      <w:r w:rsidRPr="0073469F">
        <w:t xml:space="preserve"> the </w:t>
      </w:r>
      <w:r>
        <w:t xml:space="preserve">public service identity of the controlling </w:t>
      </w:r>
      <w:proofErr w:type="spellStart"/>
      <w:r>
        <w:t>MCVideo</w:t>
      </w:r>
      <w:proofErr w:type="spellEnd"/>
      <w:r>
        <w:t xml:space="preserve"> function;</w:t>
      </w:r>
    </w:p>
    <w:p w14:paraId="3F80D9CA" w14:textId="77777777" w:rsidR="00137FC6" w:rsidRPr="00336D95" w:rsidRDefault="00137FC6" w:rsidP="00137FC6">
      <w:pPr>
        <w:pStyle w:val="B1"/>
        <w:rPr>
          <w:lang w:val="en-US"/>
        </w:rPr>
      </w:pPr>
      <w:r>
        <w:t>4)</w:t>
      </w:r>
      <w:r>
        <w:tab/>
      </w:r>
      <w:r w:rsidRPr="00436CF9">
        <w:rPr>
          <w:rFonts w:hint="eastAsia"/>
        </w:rPr>
        <w:t>shall include the ICSI value</w:t>
      </w:r>
      <w:r w:rsidRPr="00436CF9">
        <w:t xml:space="preserve"> "urn:urn-7:3gpp-service.ims.icsi.</w:t>
      </w:r>
      <w:r>
        <w:t>mcvideo</w:t>
      </w:r>
      <w:r w:rsidRPr="00436CF9">
        <w:t>" (coded as specified in 3GPP TS 24.</w:t>
      </w:r>
      <w:r>
        <w:t>229 [11]</w:t>
      </w:r>
      <w:r w:rsidRPr="00436CF9">
        <w:t>), in a P-Preferred-Service header field according to IETF </w:t>
      </w:r>
      <w:r w:rsidRPr="00436CF9">
        <w:rPr>
          <w:rFonts w:eastAsia="MS Mincho"/>
        </w:rPr>
        <w:t>RFC </w:t>
      </w:r>
      <w:r>
        <w:rPr>
          <w:rFonts w:eastAsia="MS Mincho"/>
        </w:rPr>
        <w:t>6050 [14]</w:t>
      </w:r>
      <w:r>
        <w:rPr>
          <w:rFonts w:hint="eastAsia"/>
        </w:rPr>
        <w:t>;</w:t>
      </w:r>
    </w:p>
    <w:p w14:paraId="4D2FEEAD" w14:textId="77777777" w:rsidR="00137FC6" w:rsidRPr="00496545" w:rsidRDefault="00137FC6" w:rsidP="00137FC6">
      <w:pPr>
        <w:pStyle w:val="B1"/>
        <w:rPr>
          <w:rFonts w:eastAsia="SimSun"/>
        </w:rPr>
      </w:pPr>
      <w:r w:rsidRPr="00336D95">
        <w:rPr>
          <w:rFonts w:eastAsia="SimSun"/>
          <w:lang w:val="en-US"/>
        </w:rPr>
        <w:t>5)</w:t>
      </w:r>
      <w:r w:rsidRPr="00496545">
        <w:rPr>
          <w:rFonts w:eastAsia="SimSun"/>
        </w:rPr>
        <w:tab/>
        <w:t>shall include an Accept-Contact header with the g.</w:t>
      </w:r>
      <w:r w:rsidRPr="00336D95">
        <w:rPr>
          <w:rFonts w:eastAsia="SimSun"/>
          <w:lang w:val="en-US"/>
        </w:rPr>
        <w:t>3gpp</w:t>
      </w:r>
      <w:r w:rsidRPr="00496545">
        <w:rPr>
          <w:rFonts w:eastAsia="SimSun"/>
        </w:rPr>
        <w:t>.</w:t>
      </w:r>
      <w:proofErr w:type="spellStart"/>
      <w:r>
        <w:rPr>
          <w:rFonts w:eastAsia="SimSun"/>
          <w:lang w:val="en-US"/>
        </w:rPr>
        <w:t>mcvideo</w:t>
      </w:r>
      <w:proofErr w:type="spellEnd"/>
      <w:r w:rsidRPr="00336D95">
        <w:rPr>
          <w:rFonts w:eastAsia="SimSun"/>
          <w:lang w:val="en-US"/>
        </w:rPr>
        <w:t xml:space="preserve"> </w:t>
      </w:r>
      <w:r w:rsidRPr="00496545">
        <w:rPr>
          <w:rFonts w:eastAsia="SimSun"/>
        </w:rPr>
        <w:t xml:space="preserve">along with </w:t>
      </w:r>
      <w:r w:rsidRPr="00336D95">
        <w:rPr>
          <w:rFonts w:eastAsia="SimSun"/>
          <w:lang w:val="en-US"/>
        </w:rPr>
        <w:t>"</w:t>
      </w:r>
      <w:r>
        <w:rPr>
          <w:rFonts w:eastAsia="SimSun"/>
        </w:rPr>
        <w:t>require</w:t>
      </w:r>
      <w:r w:rsidRPr="00336D95">
        <w:rPr>
          <w:rFonts w:eastAsia="SimSun"/>
          <w:lang w:val="en-US"/>
        </w:rPr>
        <w:t>"</w:t>
      </w:r>
      <w:r w:rsidRPr="00496545">
        <w:rPr>
          <w:rFonts w:eastAsia="SimSun"/>
        </w:rPr>
        <w:t xml:space="preserve"> and </w:t>
      </w:r>
      <w:r w:rsidRPr="00336D95">
        <w:rPr>
          <w:rFonts w:eastAsia="SimSun"/>
          <w:lang w:val="en-US"/>
        </w:rPr>
        <w:t>"</w:t>
      </w:r>
      <w:r>
        <w:rPr>
          <w:rFonts w:eastAsia="SimSun"/>
        </w:rPr>
        <w:t>explicit</w:t>
      </w:r>
      <w:r w:rsidRPr="00336D95">
        <w:rPr>
          <w:rFonts w:eastAsia="SimSun"/>
          <w:lang w:val="en-US"/>
        </w:rPr>
        <w:t>"</w:t>
      </w:r>
      <w:r w:rsidRPr="00496545">
        <w:rPr>
          <w:rFonts w:eastAsia="SimSun"/>
        </w:rPr>
        <w:t xml:space="preserve"> </w:t>
      </w:r>
      <w:r w:rsidRPr="00336D95">
        <w:rPr>
          <w:rFonts w:eastAsia="SimSun"/>
          <w:lang w:val="en-US"/>
        </w:rPr>
        <w:t xml:space="preserve">header field </w:t>
      </w:r>
      <w:r w:rsidRPr="00496545">
        <w:rPr>
          <w:rFonts w:eastAsia="SimSun"/>
        </w:rPr>
        <w:t xml:space="preserve">parameters </w:t>
      </w:r>
      <w:r w:rsidRPr="0073469F">
        <w:rPr>
          <w:lang w:eastAsia="ko-KR"/>
        </w:rPr>
        <w:t>according to IETF RFC </w:t>
      </w:r>
      <w:r>
        <w:rPr>
          <w:lang w:eastAsia="ko-KR"/>
        </w:rPr>
        <w:t>3841 [20]</w:t>
      </w:r>
      <w:r w:rsidRPr="00496545">
        <w:rPr>
          <w:rFonts w:eastAsia="SimSun"/>
        </w:rPr>
        <w:t>;</w:t>
      </w:r>
    </w:p>
    <w:p w14:paraId="42E449F3" w14:textId="77777777" w:rsidR="00137FC6" w:rsidRPr="0073469F" w:rsidRDefault="00137FC6" w:rsidP="00137FC6">
      <w:pPr>
        <w:pStyle w:val="B1"/>
        <w:rPr>
          <w:rFonts w:eastAsia="SimSun"/>
        </w:rPr>
      </w:pPr>
      <w:r>
        <w:rPr>
          <w:rFonts w:eastAsia="SimSun"/>
        </w:rPr>
        <w:t>6</w:t>
      </w:r>
      <w:r w:rsidRPr="0073469F">
        <w:rPr>
          <w:rFonts w:eastAsia="SimSun"/>
        </w:rPr>
        <w:t>)</w:t>
      </w:r>
      <w:r w:rsidRPr="0073469F">
        <w:rPr>
          <w:rFonts w:eastAsia="SimSun"/>
        </w:rPr>
        <w:tab/>
        <w:t>shall set the Expires header field according to IETF RFC </w:t>
      </w:r>
      <w:r>
        <w:rPr>
          <w:rFonts w:eastAsia="SimSun"/>
        </w:rPr>
        <w:t>6665 [16]</w:t>
      </w:r>
      <w:r w:rsidRPr="0073469F">
        <w:rPr>
          <w:rFonts w:eastAsia="SimSun"/>
        </w:rPr>
        <w:t>, to 4294967295;</w:t>
      </w:r>
    </w:p>
    <w:p w14:paraId="4AF5C6B8" w14:textId="77777777" w:rsidR="00137FC6" w:rsidRPr="0073469F" w:rsidRDefault="00137FC6" w:rsidP="00137FC6">
      <w:pPr>
        <w:pStyle w:val="NO"/>
        <w:rPr>
          <w:rFonts w:eastAsia="SimSun"/>
        </w:rPr>
      </w:pPr>
      <w:r w:rsidRPr="0073469F">
        <w:rPr>
          <w:rFonts w:eastAsia="SimSun"/>
        </w:rPr>
        <w:t>NOTE</w:t>
      </w:r>
      <w:r w:rsidR="008F1C0E">
        <w:rPr>
          <w:rFonts w:eastAsia="SimSun"/>
        </w:rPr>
        <w:t>6</w:t>
      </w:r>
      <w:r w:rsidRPr="0073469F">
        <w:rPr>
          <w:rFonts w:eastAsia="SimSun"/>
        </w:rPr>
        <w:t>:</w:t>
      </w:r>
      <w:r w:rsidRPr="0073469F">
        <w:rPr>
          <w:rFonts w:eastAsia="SimSun"/>
        </w:rPr>
        <w:tab/>
        <w:t>4294967295, which is equal to 2</w:t>
      </w:r>
      <w:r w:rsidRPr="0073469F">
        <w:rPr>
          <w:rFonts w:eastAsia="SimSun"/>
          <w:vertAlign w:val="superscript"/>
        </w:rPr>
        <w:t>32</w:t>
      </w:r>
      <w:r w:rsidRPr="0073469F">
        <w:rPr>
          <w:rFonts w:eastAsia="SimSun"/>
        </w:rPr>
        <w:t>-1, is the highest value defined for Expires header field in IETF RFC </w:t>
      </w:r>
      <w:r>
        <w:rPr>
          <w:rFonts w:eastAsia="SimSun"/>
        </w:rPr>
        <w:t>3261 [15]</w:t>
      </w:r>
      <w:r w:rsidRPr="0073469F">
        <w:rPr>
          <w:rFonts w:eastAsia="SimSun"/>
        </w:rPr>
        <w:t>.</w:t>
      </w:r>
    </w:p>
    <w:p w14:paraId="51D559B5" w14:textId="77777777" w:rsidR="00137FC6" w:rsidRPr="00051803" w:rsidRDefault="00137FC6" w:rsidP="00137FC6">
      <w:pPr>
        <w:pStyle w:val="B1"/>
        <w:rPr>
          <w:lang w:val="en-US" w:eastAsia="ko-KR"/>
        </w:rPr>
      </w:pPr>
      <w:r>
        <w:rPr>
          <w:lang w:eastAsia="ko-KR"/>
        </w:rPr>
        <w:t>7</w:t>
      </w:r>
      <w:r w:rsidRPr="00AB36C0">
        <w:rPr>
          <w:lang w:eastAsia="ko-KR"/>
        </w:rPr>
        <w:t>)</w:t>
      </w:r>
      <w:r w:rsidRPr="00AB36C0">
        <w:rPr>
          <w:lang w:eastAsia="ko-KR"/>
        </w:rPr>
        <w:tab/>
        <w:t xml:space="preserve">shall include an Accept header field containing the </w:t>
      </w:r>
      <w:r w:rsidRPr="00061B3D">
        <w:rPr>
          <w:rFonts w:eastAsia="SimSun"/>
          <w:lang w:val="en-US"/>
        </w:rPr>
        <w:t>application/</w:t>
      </w:r>
      <w:proofErr w:type="spellStart"/>
      <w:r>
        <w:rPr>
          <w:lang w:val="en"/>
        </w:rPr>
        <w:t>conference-info+xml</w:t>
      </w:r>
      <w:proofErr w:type="spellEnd"/>
      <w:r>
        <w:rPr>
          <w:rFonts w:eastAsia="SimSun"/>
          <w:lang w:val="en-US"/>
        </w:rPr>
        <w:t xml:space="preserve"> MIME type;</w:t>
      </w:r>
    </w:p>
    <w:p w14:paraId="00DF5EEE" w14:textId="77777777" w:rsidR="00137FC6" w:rsidRPr="00336D95" w:rsidRDefault="00137FC6" w:rsidP="00137FC6">
      <w:pPr>
        <w:pStyle w:val="B1"/>
        <w:rPr>
          <w:rFonts w:eastAsia="SimSun"/>
          <w:lang w:val="en-US"/>
        </w:rPr>
      </w:pPr>
      <w:r w:rsidRPr="00336D95">
        <w:rPr>
          <w:rFonts w:eastAsia="SimSun"/>
          <w:lang w:val="en-US"/>
        </w:rPr>
        <w:lastRenderedPageBreak/>
        <w:t>8)</w:t>
      </w:r>
      <w:r w:rsidRPr="00336D95">
        <w:rPr>
          <w:rFonts w:eastAsia="SimSun"/>
          <w:lang w:val="en-US"/>
        </w:rPr>
        <w:tab/>
        <w:t>shall include an application/vnd.3gpp.</w:t>
      </w:r>
      <w:r>
        <w:rPr>
          <w:rFonts w:eastAsia="SimSun"/>
          <w:lang w:val="en-US"/>
        </w:rPr>
        <w:t>mcvideo</w:t>
      </w:r>
      <w:r w:rsidRPr="00336D95">
        <w:rPr>
          <w:rFonts w:eastAsia="SimSun"/>
          <w:lang w:val="en-US"/>
        </w:rPr>
        <w:t>-info+xml MIME body with:</w:t>
      </w:r>
    </w:p>
    <w:p w14:paraId="144992B3" w14:textId="77777777" w:rsidR="00137FC6" w:rsidRPr="00336D95" w:rsidRDefault="00137FC6" w:rsidP="00137FC6">
      <w:pPr>
        <w:pStyle w:val="B2"/>
        <w:rPr>
          <w:lang w:val="en-US" w:eastAsia="ko-KR"/>
        </w:rPr>
      </w:pPr>
      <w:r>
        <w:t>a)</w:t>
      </w:r>
      <w:r>
        <w:tab/>
        <w:t>the &lt;</w:t>
      </w:r>
      <w:proofErr w:type="spellStart"/>
      <w:r>
        <w:t>mcvideo</w:t>
      </w:r>
      <w:proofErr w:type="spellEnd"/>
      <w:r>
        <w:t>-request-</w:t>
      </w:r>
      <w:proofErr w:type="spellStart"/>
      <w:r>
        <w:t>uri</w:t>
      </w:r>
      <w:proofErr w:type="spellEnd"/>
      <w:r>
        <w:t xml:space="preserve">&gt; element set to the constituent </w:t>
      </w:r>
      <w:proofErr w:type="spellStart"/>
      <w:r>
        <w:t>MCVideo</w:t>
      </w:r>
      <w:proofErr w:type="spellEnd"/>
      <w:r>
        <w:t xml:space="preserve"> group ID</w:t>
      </w:r>
      <w:r w:rsidRPr="00336D95">
        <w:rPr>
          <w:lang w:val="en-US" w:eastAsia="ko-KR"/>
        </w:rPr>
        <w:t>; and</w:t>
      </w:r>
    </w:p>
    <w:p w14:paraId="658DA662" w14:textId="77777777" w:rsidR="00137FC6" w:rsidRPr="00336D95" w:rsidRDefault="00137FC6" w:rsidP="00137FC6">
      <w:pPr>
        <w:pStyle w:val="B2"/>
        <w:rPr>
          <w:rFonts w:eastAsia="SimSun"/>
          <w:lang w:val="en-US"/>
        </w:rPr>
      </w:pPr>
      <w:r w:rsidRPr="00336D95">
        <w:rPr>
          <w:lang w:val="en-US" w:eastAsia="ko-KR"/>
        </w:rPr>
        <w:t>b)</w:t>
      </w:r>
      <w:r w:rsidRPr="00336D95">
        <w:rPr>
          <w:lang w:val="en-US" w:eastAsia="ko-KR"/>
        </w:rPr>
        <w:tab/>
        <w:t>the &lt;</w:t>
      </w:r>
      <w:proofErr w:type="spellStart"/>
      <w:r>
        <w:t>mcvideo</w:t>
      </w:r>
      <w:proofErr w:type="spellEnd"/>
      <w:r>
        <w:t>-calling-group-id&gt;</w:t>
      </w:r>
      <w:r w:rsidRPr="00AC771D">
        <w:t xml:space="preserve"> </w:t>
      </w:r>
      <w:r>
        <w:t xml:space="preserve">set to the temporary </w:t>
      </w:r>
      <w:proofErr w:type="spellStart"/>
      <w:r>
        <w:t>MCVideo</w:t>
      </w:r>
      <w:proofErr w:type="spellEnd"/>
      <w:r>
        <w:t xml:space="preserve"> group ID; and</w:t>
      </w:r>
    </w:p>
    <w:p w14:paraId="0634DC47" w14:textId="77777777" w:rsidR="00137FC6" w:rsidRPr="00336D95" w:rsidRDefault="00137FC6" w:rsidP="00137FC6">
      <w:pPr>
        <w:pStyle w:val="B1"/>
        <w:rPr>
          <w:rFonts w:eastAsia="SimSun"/>
          <w:lang w:val="en-US"/>
        </w:rPr>
      </w:pPr>
      <w:r w:rsidRPr="00336D95">
        <w:rPr>
          <w:rFonts w:eastAsia="SimSun"/>
          <w:lang w:val="en-US"/>
        </w:rPr>
        <w:t>9)</w:t>
      </w:r>
      <w:r w:rsidRPr="00496545">
        <w:rPr>
          <w:rFonts w:eastAsia="SimSun"/>
        </w:rPr>
        <w:tab/>
        <w:t xml:space="preserve">shall send the SIP SUBSCRIBE request using a new SIP dialog according to </w:t>
      </w:r>
      <w:r w:rsidRPr="00336D95">
        <w:rPr>
          <w:rFonts w:eastAsia="SimSun"/>
          <w:lang w:val="en-US"/>
        </w:rPr>
        <w:t>3GPP TS 24.</w:t>
      </w:r>
      <w:r>
        <w:rPr>
          <w:rFonts w:eastAsia="SimSun"/>
          <w:lang w:val="en-US"/>
        </w:rPr>
        <w:t>229 [11]</w:t>
      </w:r>
      <w:r w:rsidRPr="00496545">
        <w:rPr>
          <w:rFonts w:eastAsia="SimSun"/>
        </w:rPr>
        <w:t>.</w:t>
      </w:r>
    </w:p>
    <w:p w14:paraId="34F34358" w14:textId="77777777" w:rsidR="00137FC6" w:rsidRPr="00336D95" w:rsidRDefault="00137FC6" w:rsidP="00137FC6">
      <w:pPr>
        <w:rPr>
          <w:rFonts w:eastAsia="SimSun"/>
          <w:lang w:val="en-US"/>
        </w:rPr>
      </w:pPr>
      <w:r w:rsidRPr="00336D95">
        <w:rPr>
          <w:rFonts w:eastAsia="SimSun"/>
          <w:lang w:val="en-US"/>
        </w:rPr>
        <w:t xml:space="preserve">The responses to the SIP SUBSCRIBE request shall be handled </w:t>
      </w:r>
      <w:r w:rsidRPr="00496545">
        <w:rPr>
          <w:rFonts w:eastAsia="SimSun"/>
        </w:rPr>
        <w:t xml:space="preserve">according to </w:t>
      </w:r>
      <w:r w:rsidRPr="00336D95">
        <w:rPr>
          <w:rFonts w:eastAsia="SimSun"/>
          <w:lang w:val="en-US"/>
        </w:rPr>
        <w:t>IETF </w:t>
      </w:r>
      <w:r w:rsidRPr="00496545">
        <w:rPr>
          <w:rFonts w:eastAsia="SimSun"/>
        </w:rPr>
        <w:t>RFC</w:t>
      </w:r>
      <w:r w:rsidRPr="00336D95">
        <w:rPr>
          <w:rFonts w:eastAsia="SimSun"/>
          <w:lang w:val="en-US"/>
        </w:rPr>
        <w:t> </w:t>
      </w:r>
      <w:r>
        <w:rPr>
          <w:rFonts w:eastAsia="SimSun"/>
        </w:rPr>
        <w:t>6665 [16],</w:t>
      </w:r>
      <w:r w:rsidRPr="00496545">
        <w:rPr>
          <w:rFonts w:eastAsia="SimSun"/>
        </w:rPr>
        <w:t xml:space="preserve"> </w:t>
      </w:r>
      <w:r w:rsidRPr="0073469F">
        <w:t>IETF RFC </w:t>
      </w:r>
      <w:r>
        <w:t>4575 [57]</w:t>
      </w:r>
      <w:r w:rsidRPr="00336D95">
        <w:rPr>
          <w:rFonts w:eastAsia="SimSun"/>
          <w:lang w:val="en-US"/>
        </w:rPr>
        <w:t xml:space="preserve"> and TS 24.</w:t>
      </w:r>
      <w:r>
        <w:rPr>
          <w:rFonts w:eastAsia="SimSun"/>
          <w:lang w:val="en-US"/>
        </w:rPr>
        <w:t>229 [11]</w:t>
      </w:r>
      <w:r w:rsidRPr="00336D95">
        <w:rPr>
          <w:rFonts w:eastAsia="SimSun"/>
          <w:lang w:val="en-US"/>
        </w:rPr>
        <w:t>.</w:t>
      </w:r>
    </w:p>
    <w:p w14:paraId="736B5F9B" w14:textId="77777777" w:rsidR="00137FC6" w:rsidRPr="00336D95" w:rsidRDefault="00137FC6" w:rsidP="00137FC6">
      <w:pPr>
        <w:rPr>
          <w:rFonts w:eastAsia="SimSun"/>
          <w:lang w:val="en-US"/>
        </w:rPr>
      </w:pPr>
      <w:r w:rsidRPr="00336D95">
        <w:rPr>
          <w:rFonts w:eastAsia="SimSun"/>
          <w:lang w:val="en-US"/>
        </w:rPr>
        <w:t xml:space="preserve">Upon receiving an incoming SIP NOTIFY request to the previously sent SIP SUBSCRIBE request, the controlling </w:t>
      </w:r>
      <w:proofErr w:type="spellStart"/>
      <w:r>
        <w:rPr>
          <w:rFonts w:eastAsia="SimSun"/>
          <w:lang w:val="en-US"/>
        </w:rPr>
        <w:t>MCVideo</w:t>
      </w:r>
      <w:proofErr w:type="spellEnd"/>
      <w:r w:rsidRPr="00336D95">
        <w:rPr>
          <w:rFonts w:eastAsia="SimSun"/>
          <w:lang w:val="en-US"/>
        </w:rPr>
        <w:t xml:space="preserve"> function:</w:t>
      </w:r>
    </w:p>
    <w:p w14:paraId="793FB8F0" w14:textId="77777777" w:rsidR="00137FC6" w:rsidRPr="00336D95" w:rsidRDefault="00137FC6" w:rsidP="00137FC6">
      <w:pPr>
        <w:pStyle w:val="B1"/>
        <w:rPr>
          <w:rFonts w:eastAsia="SimSun"/>
          <w:lang w:val="en-US"/>
        </w:rPr>
      </w:pPr>
      <w:r w:rsidRPr="00336D95">
        <w:rPr>
          <w:rFonts w:eastAsia="SimSun"/>
          <w:lang w:val="en-US"/>
        </w:rPr>
        <w:t>1)</w:t>
      </w:r>
      <w:r w:rsidRPr="00496545">
        <w:rPr>
          <w:rFonts w:eastAsia="SimSun"/>
        </w:rPr>
        <w:tab/>
        <w:t xml:space="preserve">shall handle the request according </w:t>
      </w:r>
      <w:r w:rsidRPr="00336D95">
        <w:rPr>
          <w:rFonts w:eastAsia="SimSun"/>
          <w:lang w:val="en-US"/>
        </w:rPr>
        <w:t>to IETF </w:t>
      </w:r>
      <w:r w:rsidRPr="00496545">
        <w:rPr>
          <w:rFonts w:eastAsia="SimSun"/>
        </w:rPr>
        <w:t>RFC</w:t>
      </w:r>
      <w:r w:rsidRPr="00336D95">
        <w:rPr>
          <w:rFonts w:eastAsia="SimSun"/>
          <w:lang w:val="en-US"/>
        </w:rPr>
        <w:t> </w:t>
      </w:r>
      <w:r>
        <w:rPr>
          <w:rFonts w:eastAsia="SimSun"/>
        </w:rPr>
        <w:t>6665 [16]</w:t>
      </w:r>
      <w:r w:rsidRPr="00336D95">
        <w:rPr>
          <w:rFonts w:eastAsia="SimSun"/>
          <w:lang w:val="en-US"/>
        </w:rPr>
        <w:t xml:space="preserve"> and</w:t>
      </w:r>
      <w:r w:rsidRPr="00496545">
        <w:rPr>
          <w:rFonts w:eastAsia="SimSun"/>
        </w:rPr>
        <w:t xml:space="preserve"> </w:t>
      </w:r>
      <w:r w:rsidRPr="0073469F">
        <w:t>IETF RFC </w:t>
      </w:r>
      <w:r>
        <w:t>4575 [57]</w:t>
      </w:r>
      <w:r>
        <w:rPr>
          <w:rFonts w:eastAsia="SimSun"/>
        </w:rPr>
        <w:t>;</w:t>
      </w:r>
    </w:p>
    <w:p w14:paraId="1CA6C44E" w14:textId="77777777" w:rsidR="00424B3E" w:rsidRDefault="00137FC6" w:rsidP="00137FC6">
      <w:pPr>
        <w:pStyle w:val="B1"/>
      </w:pPr>
      <w:r>
        <w:t>2)</w:t>
      </w:r>
      <w:r>
        <w:tab/>
      </w:r>
      <w:r w:rsidRPr="0073469F">
        <w:t xml:space="preserve">shall </w:t>
      </w:r>
      <w:r>
        <w:t xml:space="preserve">modify the SIP NOTIFY request as specified in </w:t>
      </w:r>
      <w:r w:rsidR="00C836A2">
        <w:t>clause</w:t>
      </w:r>
      <w:r>
        <w:t> 6.3.3.4; and</w:t>
      </w:r>
    </w:p>
    <w:p w14:paraId="44C59437" w14:textId="77777777" w:rsidR="00137FC6" w:rsidRPr="00336D95" w:rsidRDefault="00137FC6" w:rsidP="00137FC6">
      <w:pPr>
        <w:pStyle w:val="B1"/>
        <w:rPr>
          <w:rFonts w:eastAsia="SimSun"/>
          <w:lang w:val="en-US"/>
        </w:rPr>
      </w:pPr>
      <w:r>
        <w:t>3)</w:t>
      </w:r>
      <w:r>
        <w:tab/>
        <w:t xml:space="preserve">shall forward the modified SIP NOTIFY request </w:t>
      </w:r>
      <w:r w:rsidRPr="0073469F">
        <w:t>according to 3GPP TS 24.</w:t>
      </w:r>
      <w:r>
        <w:t>229 [11]</w:t>
      </w:r>
      <w:r w:rsidRPr="0073469F">
        <w:t xml:space="preserve"> </w:t>
      </w:r>
      <w:r>
        <w:t>to all other participants with a subscription to the conference event package.</w:t>
      </w:r>
    </w:p>
    <w:p w14:paraId="6AD3DE71" w14:textId="77777777" w:rsidR="00137FC6" w:rsidRDefault="00137FC6" w:rsidP="00137FC6">
      <w:pPr>
        <w:pStyle w:val="NO"/>
        <w:rPr>
          <w:rFonts w:eastAsia="SimSun"/>
          <w:lang w:val="en-US"/>
        </w:rPr>
      </w:pPr>
      <w:r>
        <w:rPr>
          <w:rFonts w:eastAsia="SimSun"/>
          <w:lang w:val="en-US"/>
        </w:rPr>
        <w:t>NOTE:</w:t>
      </w:r>
      <w:r>
        <w:rPr>
          <w:rFonts w:eastAsia="SimSun"/>
          <w:lang w:val="en-US"/>
        </w:rPr>
        <w:tab/>
        <w:t xml:space="preserve">A non-controlling </w:t>
      </w:r>
      <w:proofErr w:type="spellStart"/>
      <w:r>
        <w:rPr>
          <w:rFonts w:eastAsia="SimSun"/>
          <w:lang w:val="en-US"/>
        </w:rPr>
        <w:t>MCVideo</w:t>
      </w:r>
      <w:proofErr w:type="spellEnd"/>
      <w:r>
        <w:rPr>
          <w:rFonts w:eastAsia="SimSun"/>
          <w:lang w:val="en-US"/>
        </w:rPr>
        <w:t xml:space="preserve"> function of an </w:t>
      </w:r>
      <w:proofErr w:type="spellStart"/>
      <w:r>
        <w:rPr>
          <w:rFonts w:eastAsia="SimSun"/>
          <w:lang w:val="en-US"/>
        </w:rPr>
        <w:t>MCVideo</w:t>
      </w:r>
      <w:proofErr w:type="spellEnd"/>
      <w:r>
        <w:rPr>
          <w:rFonts w:eastAsia="SimSun"/>
          <w:lang w:val="en-US"/>
        </w:rPr>
        <w:t xml:space="preserve"> group is regarded as a participant in a temporary group session.</w:t>
      </w:r>
    </w:p>
    <w:p w14:paraId="5D09746F" w14:textId="005FAC92" w:rsidR="00137FC6" w:rsidRDefault="00137FC6" w:rsidP="00F1630B">
      <w:pPr>
        <w:pStyle w:val="Heading5"/>
        <w:rPr>
          <w:lang w:val="sv-SE"/>
        </w:rPr>
      </w:pPr>
      <w:bookmarkStart w:id="2741" w:name="_CR9_2_3_4_4"/>
      <w:bookmarkStart w:id="2742" w:name="_Toc20152639"/>
      <w:bookmarkStart w:id="2743" w:name="_Toc27495304"/>
      <w:bookmarkStart w:id="2744" w:name="_Toc36108772"/>
      <w:bookmarkStart w:id="2745" w:name="_Toc45194560"/>
      <w:bookmarkStart w:id="2746" w:name="_Toc178199428"/>
      <w:bookmarkEnd w:id="2741"/>
      <w:r>
        <w:rPr>
          <w:lang w:val="sv-SE"/>
        </w:rPr>
        <w:t>9.2.3.4.4</w:t>
      </w:r>
      <w:r>
        <w:rPr>
          <w:lang w:val="sv-SE"/>
        </w:rPr>
        <w:tab/>
        <w:t>Terminating a subscription</w:t>
      </w:r>
      <w:bookmarkEnd w:id="2742"/>
      <w:bookmarkEnd w:id="2743"/>
      <w:bookmarkEnd w:id="2744"/>
      <w:bookmarkEnd w:id="2745"/>
      <w:bookmarkEnd w:id="2746"/>
    </w:p>
    <w:p w14:paraId="4EC4A901" w14:textId="77777777" w:rsidR="00137FC6" w:rsidRDefault="00137FC6" w:rsidP="00137FC6">
      <w:pPr>
        <w:rPr>
          <w:lang w:val="sv-SE"/>
        </w:rPr>
      </w:pPr>
      <w:r>
        <w:rPr>
          <w:lang w:val="sv-SE"/>
        </w:rPr>
        <w:t xml:space="preserve">Upon receipt of a </w:t>
      </w:r>
      <w:r w:rsidR="00331941">
        <w:rPr>
          <w:lang w:val="sv-SE"/>
        </w:rPr>
        <w:t>"</w:t>
      </w:r>
      <w:r w:rsidRPr="0073469F">
        <w:t xml:space="preserve">SIP </w:t>
      </w:r>
      <w:r>
        <w:t>SUBSCRIBE</w:t>
      </w:r>
      <w:r w:rsidRPr="0073469F">
        <w:t xml:space="preserve"> request </w:t>
      </w:r>
      <w:r>
        <w:t xml:space="preserve">for </w:t>
      </w:r>
      <w:r w:rsidR="00331941">
        <w:t xml:space="preserve">conference </w:t>
      </w:r>
      <w:r>
        <w:t xml:space="preserve">event status subscription in the controlling </w:t>
      </w:r>
      <w:proofErr w:type="spellStart"/>
      <w:r>
        <w:t>MCVideo</w:t>
      </w:r>
      <w:proofErr w:type="spellEnd"/>
      <w:r>
        <w:t xml:space="preserve"> function</w:t>
      </w:r>
      <w:r w:rsidR="00331941">
        <w:t>"</w:t>
      </w:r>
      <w:r>
        <w:rPr>
          <w:lang w:val="sv-SE"/>
        </w:rPr>
        <w:t xml:space="preserve"> that terminates the subscription of the conference event package as specified in IETF RFC 6665 [16], the controlling MCVideo function:</w:t>
      </w:r>
    </w:p>
    <w:p w14:paraId="69946DAB" w14:textId="77777777" w:rsidR="00137FC6" w:rsidRDefault="00137FC6" w:rsidP="00137FC6">
      <w:pPr>
        <w:pStyle w:val="B1"/>
        <w:rPr>
          <w:lang w:val="sv-SE"/>
        </w:rPr>
      </w:pPr>
      <w:r>
        <w:rPr>
          <w:lang w:val="sv-SE"/>
        </w:rPr>
        <w:t>1)</w:t>
      </w:r>
      <w:r>
        <w:rPr>
          <w:lang w:val="sv-SE"/>
        </w:rPr>
        <w:tab/>
        <w:t>shall send a SIP 200 (OK) response as specified in IETF RFC 6665 [16]; and</w:t>
      </w:r>
    </w:p>
    <w:p w14:paraId="7E401EF2" w14:textId="77777777" w:rsidR="00137FC6" w:rsidRDefault="00137FC6" w:rsidP="00137FC6">
      <w:pPr>
        <w:pStyle w:val="B1"/>
      </w:pPr>
      <w:r>
        <w:rPr>
          <w:lang w:val="sv-SE"/>
        </w:rPr>
        <w:t>2)</w:t>
      </w:r>
      <w:r>
        <w:rPr>
          <w:lang w:val="sv-SE"/>
        </w:rPr>
        <w:tab/>
        <w:t xml:space="preserve">if there are no </w:t>
      </w:r>
      <w:r w:rsidRPr="00C945AF">
        <w:rPr>
          <w:lang w:val="sv-SE"/>
        </w:rPr>
        <w:t xml:space="preserve">remaining </w:t>
      </w:r>
      <w:r>
        <w:rPr>
          <w:lang w:val="sv-SE"/>
        </w:rPr>
        <w:t>subscriptions to the event package in the ongoing MCVideo call in a temporary group session</w:t>
      </w:r>
      <w:r>
        <w:t xml:space="preserve">, shall </w:t>
      </w:r>
      <w:r>
        <w:rPr>
          <w:lang w:val="sv-SE"/>
        </w:rPr>
        <w:t>terminate the subscriptions</w:t>
      </w:r>
      <w:r>
        <w:t xml:space="preserve"> to the conference event package </w:t>
      </w:r>
      <w:r>
        <w:rPr>
          <w:lang w:val="sv-SE"/>
        </w:rPr>
        <w:t>as specified in IETF RFC 6665 [16] in</w:t>
      </w:r>
      <w:r>
        <w:t xml:space="preserve"> all non-controlling </w:t>
      </w:r>
      <w:proofErr w:type="spellStart"/>
      <w:r>
        <w:t>MCVideo</w:t>
      </w:r>
      <w:proofErr w:type="spellEnd"/>
      <w:r>
        <w:t xml:space="preserve"> functions in the </w:t>
      </w:r>
      <w:r>
        <w:rPr>
          <w:lang w:val="sv-SE"/>
        </w:rPr>
        <w:t xml:space="preserve">temporary </w:t>
      </w:r>
      <w:r>
        <w:t>group session.</w:t>
      </w:r>
    </w:p>
    <w:p w14:paraId="7CF02458" w14:textId="77777777" w:rsidR="00137FC6" w:rsidRPr="0045201D" w:rsidRDefault="00137FC6" w:rsidP="00137FC6">
      <w:pPr>
        <w:rPr>
          <w:lang w:val="sv-SE"/>
        </w:rPr>
      </w:pPr>
      <w:r>
        <w:rPr>
          <w:lang w:val="sv-SE"/>
        </w:rPr>
        <w:t xml:space="preserve">Upon expiry of the subscription timer and if there are no </w:t>
      </w:r>
      <w:r w:rsidRPr="00C945AF">
        <w:rPr>
          <w:lang w:val="sv-SE"/>
        </w:rPr>
        <w:t xml:space="preserve">remaining </w:t>
      </w:r>
      <w:r>
        <w:rPr>
          <w:lang w:val="sv-SE"/>
        </w:rPr>
        <w:t>subscriptions to the event package in the ongoing MCVideo call in a temporary group session</w:t>
      </w:r>
      <w:r>
        <w:t xml:space="preserve">, </w:t>
      </w:r>
      <w:r>
        <w:rPr>
          <w:lang w:val="sv-SE"/>
        </w:rPr>
        <w:t xml:space="preserve">the controlling MCVideo function </w:t>
      </w:r>
      <w:r>
        <w:t xml:space="preserve">shall </w:t>
      </w:r>
      <w:r>
        <w:rPr>
          <w:lang w:val="sv-SE"/>
        </w:rPr>
        <w:t>terminate the subscriptions</w:t>
      </w:r>
      <w:r>
        <w:t xml:space="preserve"> to the conference event package </w:t>
      </w:r>
      <w:r>
        <w:rPr>
          <w:lang w:val="sv-SE"/>
        </w:rPr>
        <w:t>as specified in IETF RFC 6665 [16] in</w:t>
      </w:r>
      <w:r>
        <w:t xml:space="preserve"> all non-controlling </w:t>
      </w:r>
      <w:proofErr w:type="spellStart"/>
      <w:r>
        <w:t>MCVideo</w:t>
      </w:r>
      <w:proofErr w:type="spellEnd"/>
      <w:r>
        <w:t xml:space="preserve"> functions in the </w:t>
      </w:r>
      <w:r>
        <w:rPr>
          <w:lang w:val="sv-SE"/>
        </w:rPr>
        <w:t xml:space="preserve">temporary </w:t>
      </w:r>
      <w:r>
        <w:t>group session.</w:t>
      </w:r>
    </w:p>
    <w:p w14:paraId="23AF3CAE" w14:textId="77777777" w:rsidR="00331941" w:rsidRPr="00336D95" w:rsidRDefault="00331941" w:rsidP="00F1630B">
      <w:pPr>
        <w:pStyle w:val="Heading4"/>
        <w:rPr>
          <w:rFonts w:eastAsia="SimSun"/>
          <w:lang w:val="en-US"/>
        </w:rPr>
      </w:pPr>
      <w:bookmarkStart w:id="2747" w:name="_CR9_2_3_5"/>
      <w:bookmarkStart w:id="2748" w:name="_Toc178199429"/>
      <w:bookmarkStart w:id="2749" w:name="_Toc20152640"/>
      <w:bookmarkStart w:id="2750" w:name="_Toc27495305"/>
      <w:bookmarkStart w:id="2751" w:name="_Toc36108773"/>
      <w:bookmarkStart w:id="2752" w:name="_Toc45194561"/>
      <w:bookmarkEnd w:id="2747"/>
      <w:r>
        <w:rPr>
          <w:rFonts w:eastAsia="SimSun"/>
          <w:lang w:val="en-US"/>
        </w:rPr>
        <w:t>9.2</w:t>
      </w:r>
      <w:r w:rsidRPr="00336D95">
        <w:rPr>
          <w:rFonts w:eastAsia="SimSun"/>
          <w:lang w:val="en-US"/>
        </w:rPr>
        <w:t>.3.5</w:t>
      </w:r>
      <w:r w:rsidRPr="00336D95">
        <w:rPr>
          <w:rFonts w:eastAsia="SimSun"/>
          <w:lang w:val="en-US"/>
        </w:rPr>
        <w:tab/>
        <w:t xml:space="preserve">Non-controlling </w:t>
      </w:r>
      <w:proofErr w:type="spellStart"/>
      <w:r w:rsidRPr="00336D95">
        <w:rPr>
          <w:rFonts w:eastAsia="SimSun"/>
          <w:lang w:val="en-US"/>
        </w:rPr>
        <w:t>MC</w:t>
      </w:r>
      <w:r>
        <w:rPr>
          <w:rFonts w:eastAsia="SimSun"/>
          <w:lang w:val="en-US"/>
        </w:rPr>
        <w:t>Video</w:t>
      </w:r>
      <w:proofErr w:type="spellEnd"/>
      <w:r w:rsidRPr="00336D95">
        <w:rPr>
          <w:rFonts w:eastAsia="SimSun"/>
          <w:lang w:val="en-US"/>
        </w:rPr>
        <w:t xml:space="preserve"> function</w:t>
      </w:r>
      <w:bookmarkEnd w:id="2748"/>
    </w:p>
    <w:p w14:paraId="14B7AAAB" w14:textId="77777777" w:rsidR="00331941" w:rsidRPr="00725FF8" w:rsidRDefault="00331941" w:rsidP="00F1630B">
      <w:pPr>
        <w:pStyle w:val="Heading5"/>
        <w:rPr>
          <w:rFonts w:eastAsia="SimSun"/>
        </w:rPr>
      </w:pPr>
      <w:bookmarkStart w:id="2753" w:name="_CR9_2_3_5_1"/>
      <w:bookmarkStart w:id="2754" w:name="_Toc20155985"/>
      <w:bookmarkStart w:id="2755" w:name="_Toc27501142"/>
      <w:bookmarkStart w:id="2756" w:name="_Toc36049268"/>
      <w:bookmarkStart w:id="2757" w:name="_Toc45210034"/>
      <w:bookmarkStart w:id="2758" w:name="_Toc51860859"/>
      <w:bookmarkStart w:id="2759" w:name="_Toc59212183"/>
      <w:bookmarkStart w:id="2760" w:name="_Toc178199430"/>
      <w:bookmarkEnd w:id="2753"/>
      <w:r>
        <w:rPr>
          <w:rFonts w:eastAsia="SimSun"/>
          <w:lang w:val="en-US"/>
        </w:rPr>
        <w:t>9.2</w:t>
      </w:r>
      <w:r>
        <w:rPr>
          <w:rFonts w:eastAsia="SimSun"/>
        </w:rPr>
        <w:t>.3.</w:t>
      </w:r>
      <w:r w:rsidRPr="00336D95">
        <w:rPr>
          <w:rFonts w:eastAsia="SimSun"/>
          <w:lang w:val="en-US"/>
        </w:rPr>
        <w:t>5</w:t>
      </w:r>
      <w:r>
        <w:rPr>
          <w:rFonts w:eastAsia="SimSun"/>
        </w:rPr>
        <w:t>.</w:t>
      </w:r>
      <w:r w:rsidRPr="00336D95">
        <w:rPr>
          <w:rFonts w:eastAsia="SimSun"/>
          <w:lang w:val="en-US"/>
        </w:rPr>
        <w:t>1</w:t>
      </w:r>
      <w:r>
        <w:rPr>
          <w:rFonts w:eastAsia="SimSun"/>
        </w:rPr>
        <w:tab/>
        <w:t>Receiving subscriptions to the conference event package</w:t>
      </w:r>
      <w:bookmarkEnd w:id="2754"/>
      <w:bookmarkEnd w:id="2755"/>
      <w:bookmarkEnd w:id="2756"/>
      <w:bookmarkEnd w:id="2757"/>
      <w:bookmarkEnd w:id="2758"/>
      <w:bookmarkEnd w:id="2759"/>
      <w:bookmarkEnd w:id="2760"/>
    </w:p>
    <w:p w14:paraId="651B1239" w14:textId="77777777" w:rsidR="00331941" w:rsidRPr="00336D95" w:rsidRDefault="00331941" w:rsidP="00331941">
      <w:pPr>
        <w:rPr>
          <w:rFonts w:eastAsia="SimSun"/>
          <w:lang w:val="en-US"/>
        </w:rPr>
      </w:pPr>
      <w:r w:rsidRPr="00336D95">
        <w:rPr>
          <w:rFonts w:eastAsia="SimSun"/>
          <w:lang w:val="en-US"/>
        </w:rPr>
        <w:t xml:space="preserve">Upon receipt of </w:t>
      </w:r>
      <w:r>
        <w:rPr>
          <w:rFonts w:eastAsia="SimSun"/>
          <w:lang w:val="en-US"/>
        </w:rPr>
        <w:t>"</w:t>
      </w:r>
      <w:r w:rsidRPr="0073469F">
        <w:t xml:space="preserve">SIP </w:t>
      </w:r>
      <w:r>
        <w:t>SUBSCRIBE</w:t>
      </w:r>
      <w:r w:rsidRPr="0073469F">
        <w:t xml:space="preserve"> request </w:t>
      </w:r>
      <w:r>
        <w:t xml:space="preserve">for conference event status subscription in the non-controlling </w:t>
      </w:r>
      <w:proofErr w:type="spellStart"/>
      <w:r>
        <w:t>MCVideo</w:t>
      </w:r>
      <w:proofErr w:type="spellEnd"/>
      <w:r>
        <w:t xml:space="preserve"> function"</w:t>
      </w:r>
      <w:r w:rsidRPr="00336D95">
        <w:rPr>
          <w:rFonts w:eastAsia="SimSun"/>
          <w:lang w:val="en-US"/>
        </w:rPr>
        <w:t xml:space="preserve"> and the SIP SUBSCRIBE request:</w:t>
      </w:r>
    </w:p>
    <w:p w14:paraId="5A970612" w14:textId="77777777" w:rsidR="00331941" w:rsidRDefault="00331941" w:rsidP="00331941">
      <w:pPr>
        <w:pStyle w:val="B1"/>
      </w:pPr>
      <w:r>
        <w:t>1)</w:t>
      </w:r>
      <w:r>
        <w:tab/>
        <w:t>contains an application/vnd.3gpp.mcvideo-info+xml MIME body with</w:t>
      </w:r>
    </w:p>
    <w:p w14:paraId="6ED0D9EC" w14:textId="77777777" w:rsidR="00331941" w:rsidRPr="00336D95" w:rsidRDefault="00331941" w:rsidP="00331941">
      <w:pPr>
        <w:pStyle w:val="B2"/>
        <w:rPr>
          <w:lang w:val="en-US" w:eastAsia="ko-KR"/>
        </w:rPr>
      </w:pPr>
      <w:r>
        <w:t>a)</w:t>
      </w:r>
      <w:r>
        <w:tab/>
        <w:t>the &lt;</w:t>
      </w:r>
      <w:proofErr w:type="spellStart"/>
      <w:r>
        <w:t>mcvideo</w:t>
      </w:r>
      <w:proofErr w:type="spellEnd"/>
      <w:r>
        <w:t>-request-</w:t>
      </w:r>
      <w:proofErr w:type="spellStart"/>
      <w:r>
        <w:t>uri</w:t>
      </w:r>
      <w:proofErr w:type="spellEnd"/>
      <w:r>
        <w:t xml:space="preserve">&gt; element set to the constituent </w:t>
      </w:r>
      <w:proofErr w:type="spellStart"/>
      <w:r w:rsidRPr="00336D95">
        <w:rPr>
          <w:rFonts w:eastAsia="SimSun"/>
          <w:lang w:val="en-US"/>
        </w:rPr>
        <w:t>MC</w:t>
      </w:r>
      <w:r>
        <w:rPr>
          <w:rFonts w:eastAsia="SimSun"/>
          <w:lang w:val="en-US"/>
        </w:rPr>
        <w:t>Video</w:t>
      </w:r>
      <w:proofErr w:type="spellEnd"/>
      <w:r>
        <w:t xml:space="preserve"> group ID</w:t>
      </w:r>
      <w:r w:rsidRPr="00336D95">
        <w:rPr>
          <w:lang w:val="en-US" w:eastAsia="ko-KR"/>
        </w:rPr>
        <w:t>; and</w:t>
      </w:r>
    </w:p>
    <w:p w14:paraId="5D451676" w14:textId="77777777" w:rsidR="00331941" w:rsidRPr="00336D95" w:rsidRDefault="00331941" w:rsidP="00331941">
      <w:pPr>
        <w:pStyle w:val="B2"/>
        <w:rPr>
          <w:lang w:val="en-US" w:eastAsia="ko-KR"/>
        </w:rPr>
      </w:pPr>
      <w:r w:rsidRPr="00336D95">
        <w:rPr>
          <w:lang w:val="en-US" w:eastAsia="ko-KR"/>
        </w:rPr>
        <w:t>b)</w:t>
      </w:r>
      <w:r w:rsidRPr="00336D95">
        <w:rPr>
          <w:lang w:val="en-US" w:eastAsia="ko-KR"/>
        </w:rPr>
        <w:tab/>
        <w:t xml:space="preserve">the </w:t>
      </w:r>
      <w:r>
        <w:t>&lt;</w:t>
      </w:r>
      <w:proofErr w:type="spellStart"/>
      <w:r>
        <w:t>mcvideo</w:t>
      </w:r>
      <w:proofErr w:type="spellEnd"/>
      <w:r>
        <w:t>-calling-user-id&gt; element is set to:</w:t>
      </w:r>
    </w:p>
    <w:p w14:paraId="3E7BA414" w14:textId="77777777" w:rsidR="00331941" w:rsidRDefault="00331941" w:rsidP="00331941">
      <w:pPr>
        <w:pStyle w:val="B3"/>
      </w:pPr>
      <w:proofErr w:type="spellStart"/>
      <w:r w:rsidRPr="00336D95">
        <w:rPr>
          <w:lang w:val="en-US" w:eastAsia="ko-KR"/>
        </w:rPr>
        <w:t>i</w:t>
      </w:r>
      <w:proofErr w:type="spellEnd"/>
      <w:r w:rsidRPr="00336D95">
        <w:rPr>
          <w:lang w:val="en-US" w:eastAsia="ko-KR"/>
        </w:rPr>
        <w:t>)</w:t>
      </w:r>
      <w:r w:rsidRPr="00336D95">
        <w:rPr>
          <w:lang w:val="en-US" w:eastAsia="ko-KR"/>
        </w:rPr>
        <w:tab/>
      </w:r>
      <w:r>
        <w:t>a participant in the group session; or</w:t>
      </w:r>
    </w:p>
    <w:p w14:paraId="28526CBB" w14:textId="77777777" w:rsidR="00331941" w:rsidRDefault="00331941" w:rsidP="00331941">
      <w:pPr>
        <w:pStyle w:val="B3"/>
      </w:pPr>
      <w:r>
        <w:t>ii)</w:t>
      </w:r>
      <w:r>
        <w:tab/>
        <w:t xml:space="preserve">the temporary </w:t>
      </w:r>
      <w:proofErr w:type="spellStart"/>
      <w:r w:rsidRPr="00336D95">
        <w:rPr>
          <w:rFonts w:eastAsia="SimSun"/>
          <w:lang w:val="en-US"/>
        </w:rPr>
        <w:t>MC</w:t>
      </w:r>
      <w:r>
        <w:rPr>
          <w:rFonts w:eastAsia="SimSun"/>
          <w:lang w:val="en-US"/>
        </w:rPr>
        <w:t>Video</w:t>
      </w:r>
      <w:proofErr w:type="spellEnd"/>
      <w:r>
        <w:t xml:space="preserve"> group ID;</w:t>
      </w:r>
    </w:p>
    <w:p w14:paraId="7D221720" w14:textId="77777777" w:rsidR="00331941" w:rsidRPr="00436CF9" w:rsidRDefault="00331941" w:rsidP="00331941">
      <w:pPr>
        <w:pStyle w:val="B1"/>
      </w:pPr>
      <w:r>
        <w:t>2)</w:t>
      </w:r>
      <w:r>
        <w:tab/>
        <w:t xml:space="preserve">contains </w:t>
      </w:r>
      <w:r w:rsidRPr="00436CF9">
        <w:rPr>
          <w:rFonts w:hint="eastAsia"/>
        </w:rPr>
        <w:t>the ICSI value</w:t>
      </w:r>
      <w:r w:rsidRPr="00436CF9">
        <w:t xml:space="preserve"> "urn:urn-7:3gpp-service.ims.icsi.mc</w:t>
      </w:r>
      <w:r>
        <w:t>video</w:t>
      </w:r>
      <w:r w:rsidRPr="00436CF9">
        <w:t>" (coded as specified in 3GPP TS 24.</w:t>
      </w:r>
      <w:r w:rsidRPr="004A4D92">
        <w:t>229 [</w:t>
      </w:r>
      <w:r w:rsidRPr="00A75641">
        <w:t>11</w:t>
      </w:r>
      <w:r w:rsidRPr="004A4D92">
        <w:t>]),</w:t>
      </w:r>
      <w:r w:rsidRPr="00436CF9">
        <w:t xml:space="preserve"> in a P-</w:t>
      </w:r>
      <w:r w:rsidRPr="00336D95">
        <w:rPr>
          <w:lang w:val="en-US"/>
        </w:rPr>
        <w:t>Asserted</w:t>
      </w:r>
      <w:r w:rsidRPr="00436CF9">
        <w:t>-Service header field according to IETF </w:t>
      </w:r>
      <w:r w:rsidRPr="00436CF9">
        <w:rPr>
          <w:rFonts w:eastAsia="MS Mincho"/>
        </w:rPr>
        <w:t>RFC 6050 [</w:t>
      </w:r>
      <w:r>
        <w:rPr>
          <w:rFonts w:eastAsia="MS Mincho"/>
        </w:rPr>
        <w:t>14</w:t>
      </w:r>
      <w:r w:rsidRPr="00436CF9">
        <w:rPr>
          <w:rFonts w:eastAsia="MS Mincho"/>
        </w:rPr>
        <w:t>]</w:t>
      </w:r>
      <w:r w:rsidRPr="00436CF9">
        <w:rPr>
          <w:rFonts w:hint="eastAsia"/>
        </w:rPr>
        <w:t>;</w:t>
      </w:r>
    </w:p>
    <w:p w14:paraId="1FDE149F" w14:textId="77777777" w:rsidR="00331941" w:rsidRDefault="00331941" w:rsidP="00331941">
      <w:pPr>
        <w:pStyle w:val="B1"/>
        <w:rPr>
          <w:rFonts w:eastAsia="SimSun"/>
          <w:lang w:val="en-US"/>
        </w:rPr>
      </w:pPr>
      <w:r>
        <w:rPr>
          <w:lang w:eastAsia="ko-KR"/>
        </w:rPr>
        <w:t>3</w:t>
      </w:r>
      <w:r w:rsidRPr="00AB36C0">
        <w:rPr>
          <w:lang w:eastAsia="ko-KR"/>
        </w:rPr>
        <w:t>)</w:t>
      </w:r>
      <w:r w:rsidRPr="00AB36C0">
        <w:rPr>
          <w:lang w:eastAsia="ko-KR"/>
        </w:rPr>
        <w:tab/>
      </w:r>
      <w:r>
        <w:rPr>
          <w:lang w:eastAsia="ko-KR"/>
        </w:rPr>
        <w:t xml:space="preserve">contains </w:t>
      </w:r>
      <w:r w:rsidRPr="00AB36C0">
        <w:rPr>
          <w:lang w:eastAsia="ko-KR"/>
        </w:rPr>
        <w:t xml:space="preserve">an Accept header field containing the </w:t>
      </w:r>
      <w:r w:rsidRPr="00061B3D">
        <w:rPr>
          <w:rFonts w:eastAsia="SimSun"/>
          <w:lang w:val="en-US"/>
        </w:rPr>
        <w:t>application/</w:t>
      </w:r>
      <w:proofErr w:type="spellStart"/>
      <w:r>
        <w:rPr>
          <w:lang w:val="en"/>
        </w:rPr>
        <w:t>conference-info+xml</w:t>
      </w:r>
      <w:proofErr w:type="spellEnd"/>
      <w:r>
        <w:rPr>
          <w:rFonts w:eastAsia="SimSun"/>
          <w:lang w:val="en-US"/>
        </w:rPr>
        <w:t xml:space="preserve"> MIME type; and</w:t>
      </w:r>
    </w:p>
    <w:p w14:paraId="25C9E41E" w14:textId="77777777" w:rsidR="00331941" w:rsidRPr="0045201D" w:rsidRDefault="00331941" w:rsidP="00331941">
      <w:pPr>
        <w:pStyle w:val="B1"/>
        <w:rPr>
          <w:rFonts w:eastAsia="SimSun"/>
        </w:rPr>
      </w:pPr>
      <w:r>
        <w:rPr>
          <w:lang w:eastAsia="ko-KR"/>
        </w:rPr>
        <w:t>4)</w:t>
      </w:r>
      <w:r>
        <w:rPr>
          <w:lang w:eastAsia="ko-KR"/>
        </w:rPr>
        <w:tab/>
      </w:r>
      <w:r>
        <w:rPr>
          <w:rFonts w:eastAsia="SimSun"/>
          <w:lang w:val="en-US"/>
        </w:rPr>
        <w:t>is not received in a group call initiated as a broadcast group call;</w:t>
      </w:r>
    </w:p>
    <w:p w14:paraId="4D4109E5" w14:textId="77777777" w:rsidR="00331941" w:rsidRPr="00336D95" w:rsidRDefault="00331941" w:rsidP="00331941">
      <w:pPr>
        <w:rPr>
          <w:rFonts w:eastAsia="SimSun"/>
          <w:lang w:val="en-US"/>
        </w:rPr>
      </w:pPr>
      <w:r w:rsidRPr="00336D95">
        <w:rPr>
          <w:rFonts w:eastAsia="SimSun"/>
          <w:lang w:val="en-US"/>
        </w:rPr>
        <w:lastRenderedPageBreak/>
        <w:t xml:space="preserve">then the non-controlling </w:t>
      </w:r>
      <w:proofErr w:type="spellStart"/>
      <w:r w:rsidRPr="00336D95">
        <w:rPr>
          <w:rFonts w:eastAsia="SimSun"/>
          <w:lang w:val="en-US"/>
        </w:rPr>
        <w:t>MC</w:t>
      </w:r>
      <w:r>
        <w:rPr>
          <w:rFonts w:eastAsia="SimSun"/>
          <w:lang w:val="en-US"/>
        </w:rPr>
        <w:t>Video</w:t>
      </w:r>
      <w:proofErr w:type="spellEnd"/>
      <w:r w:rsidRPr="00336D95">
        <w:rPr>
          <w:rFonts w:eastAsia="SimSun"/>
          <w:lang w:val="en-US"/>
        </w:rPr>
        <w:t xml:space="preserve"> function:</w:t>
      </w:r>
    </w:p>
    <w:p w14:paraId="53257C78" w14:textId="77777777" w:rsidR="00331941" w:rsidRDefault="00331941" w:rsidP="00331941">
      <w:pPr>
        <w:pStyle w:val="B1"/>
      </w:pPr>
      <w:r w:rsidRPr="00336D95">
        <w:rPr>
          <w:rFonts w:eastAsia="SimSun"/>
          <w:lang w:val="en-US"/>
        </w:rPr>
        <w:t>1)</w:t>
      </w:r>
      <w:r w:rsidRPr="00336D95">
        <w:rPr>
          <w:rFonts w:eastAsia="SimSun"/>
          <w:lang w:val="en-US"/>
        </w:rPr>
        <w:tab/>
      </w:r>
      <w:r>
        <w:rPr>
          <w:rFonts w:eastAsia="SimSun"/>
          <w:lang w:val="en-US"/>
        </w:rPr>
        <w:t xml:space="preserve">shall </w:t>
      </w:r>
      <w:r w:rsidRPr="00336D95">
        <w:rPr>
          <w:rFonts w:eastAsia="SimSun"/>
          <w:lang w:val="en-US"/>
        </w:rPr>
        <w:t xml:space="preserve">check if the </w:t>
      </w:r>
      <w:r>
        <w:rPr>
          <w:lang w:eastAsia="ko-KR"/>
        </w:rPr>
        <w:t>&lt;</w:t>
      </w:r>
      <w:r>
        <w:rPr>
          <w:lang w:val="en-US"/>
        </w:rPr>
        <w:t xml:space="preserve">on-network-allow-conference-state&gt; element in the group document in 3GPP TS 24.481 [24] of the </w:t>
      </w:r>
      <w:r>
        <w:t>constituent group</w:t>
      </w:r>
      <w:r>
        <w:rPr>
          <w:lang w:val="en-US"/>
        </w:rPr>
        <w:t xml:space="preserve"> allows </w:t>
      </w:r>
      <w:r w:rsidRPr="00336D95">
        <w:rPr>
          <w:rFonts w:eastAsia="SimSun"/>
          <w:lang w:val="en-US"/>
        </w:rPr>
        <w:t xml:space="preserve">the </w:t>
      </w:r>
      <w:proofErr w:type="spellStart"/>
      <w:r w:rsidRPr="00336D95">
        <w:rPr>
          <w:rFonts w:eastAsia="SimSun"/>
          <w:lang w:val="en-US"/>
        </w:rPr>
        <w:t>MC</w:t>
      </w:r>
      <w:r>
        <w:rPr>
          <w:rFonts w:eastAsia="SimSun"/>
          <w:lang w:val="en-US"/>
        </w:rPr>
        <w:t>Video</w:t>
      </w:r>
      <w:proofErr w:type="spellEnd"/>
      <w:r w:rsidRPr="00336D95">
        <w:rPr>
          <w:rFonts w:eastAsia="SimSun"/>
          <w:lang w:val="en-US"/>
        </w:rPr>
        <w:t xml:space="preserve"> ID in the </w:t>
      </w:r>
      <w:r>
        <w:t>&lt;</w:t>
      </w:r>
      <w:proofErr w:type="spellStart"/>
      <w:r>
        <w:t>mcvideo</w:t>
      </w:r>
      <w:proofErr w:type="spellEnd"/>
      <w:r>
        <w:t>-calling-user-id&gt; element to subscribe to the conference event package and if not allowed:</w:t>
      </w:r>
    </w:p>
    <w:p w14:paraId="6024DF1C" w14:textId="77777777" w:rsidR="00331941" w:rsidRDefault="00331941" w:rsidP="00331941">
      <w:pPr>
        <w:pStyle w:val="B2"/>
        <w:rPr>
          <w:lang w:eastAsia="ko-KR"/>
        </w:rPr>
      </w:pPr>
      <w:r>
        <w:t>a)</w:t>
      </w:r>
      <w:r>
        <w:tab/>
      </w:r>
      <w:r w:rsidRPr="0073469F">
        <w:t xml:space="preserve">shall reject the "SIP </w:t>
      </w:r>
      <w:r>
        <w:t>SUBSCRIBE</w:t>
      </w:r>
      <w:r w:rsidRPr="0073469F">
        <w:t xml:space="preserve"> request </w:t>
      </w:r>
      <w:r>
        <w:t xml:space="preserve">for conference event status subscription in the non-controlling </w:t>
      </w:r>
      <w:proofErr w:type="spellStart"/>
      <w:r w:rsidRPr="00336D95">
        <w:rPr>
          <w:rFonts w:eastAsia="SimSun"/>
          <w:lang w:val="en-US"/>
        </w:rPr>
        <w:t>MC</w:t>
      </w:r>
      <w:r>
        <w:rPr>
          <w:rFonts w:eastAsia="SimSun"/>
          <w:lang w:val="en-US"/>
        </w:rPr>
        <w:t>Video</w:t>
      </w:r>
      <w:proofErr w:type="spellEnd"/>
      <w:r>
        <w:t xml:space="preserve"> function</w:t>
      </w:r>
      <w:r w:rsidRPr="0073469F">
        <w:t xml:space="preserve">" with a SIP 403 (Forbidden) response to the SIP </w:t>
      </w:r>
      <w:r>
        <w:rPr>
          <w:lang w:eastAsia="ko-KR"/>
        </w:rPr>
        <w:t>SUBSCRIBE</w:t>
      </w:r>
      <w:r w:rsidRPr="0073469F">
        <w:t xml:space="preserve"> request, with warning text set to "</w:t>
      </w:r>
      <w:r>
        <w:rPr>
          <w:lang w:eastAsia="ko-KR"/>
        </w:rPr>
        <w:t>138</w:t>
      </w:r>
      <w:r w:rsidRPr="0073469F">
        <w:rPr>
          <w:lang w:eastAsia="ko-KR"/>
        </w:rPr>
        <w:t xml:space="preserve"> </w:t>
      </w:r>
      <w:r>
        <w:rPr>
          <w:lang w:eastAsia="ko-KR"/>
        </w:rPr>
        <w:t>subscription of conference events not allowed</w:t>
      </w:r>
      <w:r w:rsidRPr="0073469F">
        <w:rPr>
          <w:lang w:eastAsia="ko-KR"/>
        </w:rPr>
        <w:t xml:space="preserve">" as specified in </w:t>
      </w:r>
      <w:r w:rsidR="00C836A2">
        <w:rPr>
          <w:lang w:eastAsia="ko-KR"/>
        </w:rPr>
        <w:t>clause</w:t>
      </w:r>
      <w:r w:rsidRPr="0073469F">
        <w:t> 4.4</w:t>
      </w:r>
      <w:r>
        <w:t>;</w:t>
      </w:r>
      <w:r>
        <w:rPr>
          <w:lang w:eastAsia="ko-KR"/>
        </w:rPr>
        <w:t xml:space="preserve"> and</w:t>
      </w:r>
    </w:p>
    <w:p w14:paraId="01901502" w14:textId="77777777" w:rsidR="00331941" w:rsidRDefault="00331941" w:rsidP="00331941">
      <w:pPr>
        <w:pStyle w:val="B2"/>
        <w:rPr>
          <w:lang w:eastAsia="ko-KR"/>
        </w:rPr>
      </w:pPr>
      <w:r>
        <w:rPr>
          <w:lang w:eastAsia="ko-KR"/>
        </w:rPr>
        <w:t>b)</w:t>
      </w:r>
      <w:r>
        <w:rPr>
          <w:lang w:eastAsia="ko-KR"/>
        </w:rPr>
        <w:tab/>
        <w:t>shall not continue with the remaining steps</w:t>
      </w:r>
      <w:r w:rsidRPr="0073469F">
        <w:rPr>
          <w:lang w:eastAsia="ko-KR"/>
        </w:rPr>
        <w:t>;</w:t>
      </w:r>
    </w:p>
    <w:p w14:paraId="0F82AD6B" w14:textId="77777777" w:rsidR="00331941" w:rsidRPr="00336D95" w:rsidRDefault="00331941" w:rsidP="00331941">
      <w:pPr>
        <w:pStyle w:val="B1"/>
        <w:rPr>
          <w:rFonts w:eastAsia="SimSun"/>
          <w:lang w:val="en-US"/>
        </w:rPr>
      </w:pPr>
      <w:r w:rsidRPr="00336D95">
        <w:rPr>
          <w:rFonts w:eastAsia="SimSun"/>
          <w:lang w:val="en-US"/>
        </w:rPr>
        <w:t>2)</w:t>
      </w:r>
      <w:r w:rsidRPr="00496545">
        <w:rPr>
          <w:rFonts w:eastAsia="SimSun"/>
        </w:rPr>
        <w:tab/>
        <w:t xml:space="preserve">shall handle the request according </w:t>
      </w:r>
      <w:r w:rsidRPr="00336D95">
        <w:rPr>
          <w:rFonts w:eastAsia="SimSun"/>
          <w:lang w:val="en-US"/>
        </w:rPr>
        <w:t>to IETF </w:t>
      </w:r>
      <w:r w:rsidRPr="00496545">
        <w:rPr>
          <w:rFonts w:eastAsia="SimSun"/>
        </w:rPr>
        <w:t>RFC</w:t>
      </w:r>
      <w:r w:rsidRPr="00336D95">
        <w:rPr>
          <w:rFonts w:eastAsia="SimSun"/>
          <w:lang w:val="en-US"/>
        </w:rPr>
        <w:t> </w:t>
      </w:r>
      <w:r>
        <w:rPr>
          <w:rFonts w:eastAsia="SimSun"/>
        </w:rPr>
        <w:t>6665</w:t>
      </w:r>
      <w:r w:rsidRPr="00336D95">
        <w:rPr>
          <w:rFonts w:eastAsia="SimSun"/>
          <w:lang w:val="en-US"/>
        </w:rPr>
        <w:t> [</w:t>
      </w:r>
      <w:r>
        <w:rPr>
          <w:rFonts w:eastAsia="SimSun"/>
          <w:lang w:val="en-US"/>
        </w:rPr>
        <w:t>1</w:t>
      </w:r>
      <w:r w:rsidRPr="00336D95">
        <w:rPr>
          <w:rFonts w:eastAsia="SimSun"/>
          <w:lang w:val="en-US"/>
        </w:rPr>
        <w:t>6] and</w:t>
      </w:r>
      <w:r w:rsidRPr="00496545">
        <w:rPr>
          <w:rFonts w:eastAsia="SimSun"/>
        </w:rPr>
        <w:t xml:space="preserve"> </w:t>
      </w:r>
      <w:r w:rsidRPr="0073469F">
        <w:t>IETF RFC 4575</w:t>
      </w:r>
      <w:r>
        <w:t> [57]</w:t>
      </w:r>
      <w:r>
        <w:rPr>
          <w:rFonts w:eastAsia="SimSun"/>
        </w:rPr>
        <w:t>;</w:t>
      </w:r>
    </w:p>
    <w:p w14:paraId="2343A47C" w14:textId="77777777" w:rsidR="00331941" w:rsidRPr="00336D95" w:rsidRDefault="00331941" w:rsidP="00331941">
      <w:pPr>
        <w:pStyle w:val="B1"/>
        <w:rPr>
          <w:rFonts w:eastAsia="SimSun"/>
          <w:lang w:val="en-US"/>
        </w:rPr>
      </w:pPr>
      <w:r w:rsidRPr="00336D95">
        <w:rPr>
          <w:rFonts w:eastAsia="SimSun"/>
          <w:lang w:val="en-US"/>
        </w:rPr>
        <w:t>3)</w:t>
      </w:r>
      <w:r w:rsidRPr="00336D95">
        <w:rPr>
          <w:rFonts w:eastAsia="SimSun"/>
          <w:lang w:val="en-US"/>
        </w:rPr>
        <w:tab/>
        <w:t>shall cache information about the subscription;</w:t>
      </w:r>
    </w:p>
    <w:p w14:paraId="7509FA61" w14:textId="77777777" w:rsidR="00331941" w:rsidRPr="00336D95" w:rsidRDefault="00331941" w:rsidP="00331941">
      <w:pPr>
        <w:pStyle w:val="B1"/>
        <w:rPr>
          <w:rFonts w:eastAsia="SimSun"/>
          <w:lang w:val="en-US"/>
        </w:rPr>
      </w:pPr>
      <w:r w:rsidRPr="00336D95">
        <w:rPr>
          <w:lang w:val="en-US"/>
        </w:rPr>
        <w:t>4)</w:t>
      </w:r>
      <w:r w:rsidRPr="00336D95">
        <w:rPr>
          <w:lang w:val="en-US"/>
        </w:rPr>
        <w:tab/>
      </w:r>
      <w:r w:rsidRPr="0073469F">
        <w:t xml:space="preserve">shall generate a notification package as specified in </w:t>
      </w:r>
      <w:r w:rsidR="00C836A2">
        <w:t>clause</w:t>
      </w:r>
      <w:r w:rsidRPr="0073469F">
        <w:t> 6.3.</w:t>
      </w:r>
      <w:r>
        <w:t>3.4</w:t>
      </w:r>
      <w:r w:rsidRPr="0073469F">
        <w:t xml:space="preserve"> and send a SIP NOTIFY request according to 3GPP TS 24.</w:t>
      </w:r>
      <w:r w:rsidRPr="00725FF8">
        <w:t>229</w:t>
      </w:r>
      <w:r w:rsidRPr="0073469F">
        <w:t> [</w:t>
      </w:r>
      <w:r>
        <w:t>11</w:t>
      </w:r>
      <w:r w:rsidRPr="0073469F">
        <w:t xml:space="preserve">] to the </w:t>
      </w:r>
      <w:proofErr w:type="spellStart"/>
      <w:r w:rsidRPr="00336D95">
        <w:rPr>
          <w:rFonts w:eastAsia="SimSun"/>
          <w:lang w:val="en-US"/>
        </w:rPr>
        <w:t>MC</w:t>
      </w:r>
      <w:r>
        <w:rPr>
          <w:rFonts w:eastAsia="SimSun"/>
          <w:lang w:val="en-US"/>
        </w:rPr>
        <w:t>Video</w:t>
      </w:r>
      <w:proofErr w:type="spellEnd"/>
      <w:r w:rsidRPr="0073469F">
        <w:t xml:space="preserve"> client which have subscribed to the conference event</w:t>
      </w:r>
      <w:r w:rsidRPr="003F5022">
        <w:t xml:space="preserve"> </w:t>
      </w:r>
      <w:r>
        <w:t>package; and</w:t>
      </w:r>
    </w:p>
    <w:p w14:paraId="1AD74ED1" w14:textId="77777777" w:rsidR="00331941" w:rsidRDefault="00331941" w:rsidP="00331941">
      <w:pPr>
        <w:pStyle w:val="B1"/>
      </w:pPr>
      <w:r>
        <w:t>5)</w:t>
      </w:r>
      <w:r>
        <w:tab/>
        <w:t xml:space="preserve">if the SIP SUBSCRIBE request is the first SIP SUBSCRIBE request from an </w:t>
      </w:r>
      <w:proofErr w:type="spellStart"/>
      <w:r w:rsidRPr="00336D95">
        <w:rPr>
          <w:rFonts w:eastAsia="SimSun"/>
          <w:lang w:val="en-US"/>
        </w:rPr>
        <w:t>MC</w:t>
      </w:r>
      <w:r>
        <w:rPr>
          <w:rFonts w:eastAsia="SimSun"/>
          <w:lang w:val="en-US"/>
        </w:rPr>
        <w:t>Video</w:t>
      </w:r>
      <w:proofErr w:type="spellEnd"/>
      <w:r>
        <w:t xml:space="preserve"> client, shall subscribe to the conference event package from the controlling </w:t>
      </w:r>
      <w:proofErr w:type="spellStart"/>
      <w:r w:rsidRPr="00336D95">
        <w:rPr>
          <w:rFonts w:eastAsia="SimSun"/>
          <w:lang w:val="en-US"/>
        </w:rPr>
        <w:t>MC</w:t>
      </w:r>
      <w:r>
        <w:rPr>
          <w:rFonts w:eastAsia="SimSun"/>
          <w:lang w:val="en-US"/>
        </w:rPr>
        <w:t>Video</w:t>
      </w:r>
      <w:proofErr w:type="spellEnd"/>
      <w:r>
        <w:t xml:space="preserve"> functions in the group session as specified in </w:t>
      </w:r>
      <w:r w:rsidR="00C836A2">
        <w:t>clause</w:t>
      </w:r>
      <w:r>
        <w:t> 9.2.3.5.3.</w:t>
      </w:r>
    </w:p>
    <w:p w14:paraId="50F775A0" w14:textId="77777777" w:rsidR="00331941" w:rsidRDefault="00331941" w:rsidP="00331941">
      <w:pPr>
        <w:rPr>
          <w:rFonts w:eastAsia="SimSun"/>
          <w:lang w:val="en-US"/>
        </w:rPr>
      </w:pPr>
      <w:r w:rsidRPr="00336D95">
        <w:rPr>
          <w:rFonts w:eastAsia="SimSun"/>
          <w:lang w:val="en-US"/>
        </w:rPr>
        <w:t xml:space="preserve">Upon receipt of a </w:t>
      </w:r>
      <w:r>
        <w:rPr>
          <w:rFonts w:eastAsia="SimSun"/>
          <w:lang w:val="en-US"/>
        </w:rPr>
        <w:t>"</w:t>
      </w:r>
      <w:r w:rsidRPr="0073469F">
        <w:t xml:space="preserve">SIP </w:t>
      </w:r>
      <w:r>
        <w:t>SUBSCRIBE</w:t>
      </w:r>
      <w:r w:rsidRPr="0073469F">
        <w:t xml:space="preserve"> request </w:t>
      </w:r>
      <w:r>
        <w:t xml:space="preserve">for conference event status subscription in the controlling </w:t>
      </w:r>
      <w:proofErr w:type="spellStart"/>
      <w:r w:rsidRPr="00336D95">
        <w:rPr>
          <w:rFonts w:eastAsia="SimSun"/>
          <w:lang w:val="en-US"/>
        </w:rPr>
        <w:t>MC</w:t>
      </w:r>
      <w:r>
        <w:rPr>
          <w:rFonts w:eastAsia="SimSun"/>
          <w:lang w:val="en-US"/>
        </w:rPr>
        <w:t>Video</w:t>
      </w:r>
      <w:proofErr w:type="spellEnd"/>
      <w:r>
        <w:t xml:space="preserve"> function"</w:t>
      </w:r>
      <w:r w:rsidRPr="00336D95">
        <w:rPr>
          <w:rFonts w:eastAsia="SimSun"/>
          <w:lang w:val="en-US"/>
        </w:rPr>
        <w:t xml:space="preserve"> </w:t>
      </w:r>
      <w:r>
        <w:rPr>
          <w:rFonts w:eastAsia="SimSun"/>
          <w:lang w:val="en-US"/>
        </w:rPr>
        <w:t xml:space="preserve">in a group call initiated as a broadcast group call, the controlling </w:t>
      </w:r>
      <w:proofErr w:type="spellStart"/>
      <w:r w:rsidRPr="00336D95">
        <w:rPr>
          <w:rFonts w:eastAsia="SimSun"/>
          <w:lang w:val="en-US"/>
        </w:rPr>
        <w:t>MC</w:t>
      </w:r>
      <w:r>
        <w:rPr>
          <w:rFonts w:eastAsia="SimSun"/>
          <w:lang w:val="en-US"/>
        </w:rPr>
        <w:t>Video</w:t>
      </w:r>
      <w:proofErr w:type="spellEnd"/>
      <w:r>
        <w:t xml:space="preserve"> </w:t>
      </w:r>
      <w:r>
        <w:rPr>
          <w:rFonts w:eastAsia="SimSun"/>
          <w:lang w:val="en-US"/>
        </w:rPr>
        <w:t>function:</w:t>
      </w:r>
    </w:p>
    <w:p w14:paraId="406862D3" w14:textId="77777777" w:rsidR="00331941" w:rsidRDefault="00331941" w:rsidP="00331941">
      <w:pPr>
        <w:pStyle w:val="B1"/>
        <w:rPr>
          <w:rFonts w:eastAsia="SimSun"/>
        </w:rPr>
      </w:pPr>
      <w:r>
        <w:rPr>
          <w:rFonts w:eastAsia="SimSun"/>
        </w:rPr>
        <w:t>1)</w:t>
      </w:r>
      <w:r>
        <w:rPr>
          <w:rFonts w:eastAsia="SimSun"/>
        </w:rPr>
        <w:tab/>
        <w:t>shall generate a SIP 480 (</w:t>
      </w:r>
      <w:r w:rsidRPr="00CA6A05">
        <w:rPr>
          <w:rFonts w:eastAsia="SimSun"/>
        </w:rPr>
        <w:t>Temporarily Unavailable</w:t>
      </w:r>
      <w:r>
        <w:rPr>
          <w:rFonts w:eastAsia="SimSun"/>
        </w:rPr>
        <w:t>) response to the SIP SUBSCRIBE request as specified in 3GPP TS 24.229 [11];</w:t>
      </w:r>
    </w:p>
    <w:p w14:paraId="7FA42179" w14:textId="77777777" w:rsidR="00331941" w:rsidRDefault="00331941" w:rsidP="00331941">
      <w:pPr>
        <w:pStyle w:val="B1"/>
      </w:pPr>
      <w:r>
        <w:rPr>
          <w:rFonts w:eastAsia="SimSun"/>
        </w:rPr>
        <w:t>2)</w:t>
      </w:r>
      <w:r>
        <w:rPr>
          <w:rFonts w:eastAsia="SimSun"/>
        </w:rPr>
        <w:tab/>
        <w:t xml:space="preserve">shall include a Warning header field with the </w:t>
      </w:r>
      <w:r w:rsidRPr="0073469F">
        <w:t>warning text set to "</w:t>
      </w:r>
      <w:r>
        <w:t>105</w:t>
      </w:r>
      <w:r w:rsidRPr="0073469F">
        <w:t xml:space="preserve"> </w:t>
      </w:r>
      <w:r>
        <w:t>subscription not allowed in a broadcast group call</w:t>
      </w:r>
      <w:r w:rsidRPr="0073469F">
        <w:t>"</w:t>
      </w:r>
      <w:r>
        <w:t xml:space="preserve"> </w:t>
      </w:r>
      <w:r w:rsidRPr="0073469F">
        <w:t xml:space="preserve">as specified in </w:t>
      </w:r>
      <w:r w:rsidR="00C836A2">
        <w:t>clause</w:t>
      </w:r>
      <w:r w:rsidRPr="0073469F">
        <w:t> 4.4</w:t>
      </w:r>
      <w:r>
        <w:t>; and</w:t>
      </w:r>
    </w:p>
    <w:p w14:paraId="56A52394" w14:textId="77777777" w:rsidR="00331941" w:rsidRPr="000D2F27" w:rsidRDefault="00331941" w:rsidP="00331941">
      <w:pPr>
        <w:pStyle w:val="B1"/>
        <w:rPr>
          <w:rFonts w:eastAsia="SimSun"/>
        </w:rPr>
      </w:pPr>
      <w:r>
        <w:t>3)</w:t>
      </w:r>
      <w:r>
        <w:tab/>
        <w:t xml:space="preserve">send the </w:t>
      </w:r>
      <w:r>
        <w:rPr>
          <w:rFonts w:eastAsia="SimSun"/>
        </w:rPr>
        <w:t>SIP 480 (</w:t>
      </w:r>
      <w:r w:rsidRPr="00CA6A05">
        <w:rPr>
          <w:rFonts w:eastAsia="SimSun"/>
        </w:rPr>
        <w:t>Temporarily Unavailable</w:t>
      </w:r>
      <w:r>
        <w:rPr>
          <w:rFonts w:eastAsia="SimSun"/>
        </w:rPr>
        <w:t xml:space="preserve">) response </w:t>
      </w:r>
      <w:r>
        <w:t xml:space="preserve">according to </w:t>
      </w:r>
      <w:r>
        <w:rPr>
          <w:rFonts w:eastAsia="SimSun"/>
        </w:rPr>
        <w:t>3GPP TS 24.229 [11].</w:t>
      </w:r>
    </w:p>
    <w:p w14:paraId="1852D217" w14:textId="77777777" w:rsidR="00331941" w:rsidRDefault="00331941" w:rsidP="00F1630B">
      <w:pPr>
        <w:pStyle w:val="Heading5"/>
        <w:rPr>
          <w:rFonts w:eastAsia="SimSun"/>
        </w:rPr>
      </w:pPr>
      <w:bookmarkStart w:id="2761" w:name="_CR9_2_3_5_2"/>
      <w:bookmarkStart w:id="2762" w:name="_Toc178199431"/>
      <w:bookmarkEnd w:id="2761"/>
      <w:r>
        <w:rPr>
          <w:rFonts w:eastAsia="SimSun"/>
          <w:lang w:val="en-US"/>
        </w:rPr>
        <w:t>9.2</w:t>
      </w:r>
      <w:r>
        <w:rPr>
          <w:rFonts w:eastAsia="SimSun"/>
        </w:rPr>
        <w:t>.3.</w:t>
      </w:r>
      <w:r w:rsidRPr="00336D95">
        <w:rPr>
          <w:rFonts w:eastAsia="SimSun"/>
          <w:lang w:val="en-US"/>
        </w:rPr>
        <w:t>5</w:t>
      </w:r>
      <w:r>
        <w:rPr>
          <w:rFonts w:eastAsia="SimSun"/>
        </w:rPr>
        <w:t>.</w:t>
      </w:r>
      <w:r w:rsidRPr="00336D95">
        <w:rPr>
          <w:rFonts w:eastAsia="SimSun"/>
          <w:lang w:val="en-US"/>
        </w:rPr>
        <w:t>2</w:t>
      </w:r>
      <w:r>
        <w:rPr>
          <w:rFonts w:eastAsia="SimSun"/>
        </w:rPr>
        <w:tab/>
        <w:t>Sending notifications to the conference event package</w:t>
      </w:r>
      <w:bookmarkEnd w:id="2762"/>
    </w:p>
    <w:p w14:paraId="3C52705B" w14:textId="77777777" w:rsidR="00331941" w:rsidRDefault="00331941" w:rsidP="00331941">
      <w:pPr>
        <w:rPr>
          <w:rFonts w:eastAsia="SimSun"/>
        </w:rPr>
      </w:pPr>
      <w:r>
        <w:rPr>
          <w:rFonts w:eastAsia="SimSun"/>
        </w:rPr>
        <w:t xml:space="preserve">The procedures in this </w:t>
      </w:r>
      <w:r w:rsidR="00C836A2">
        <w:rPr>
          <w:rFonts w:eastAsia="SimSun"/>
        </w:rPr>
        <w:t>clause</w:t>
      </w:r>
      <w:r>
        <w:rPr>
          <w:rFonts w:eastAsia="SimSun"/>
        </w:rPr>
        <w:t xml:space="preserve"> are triggered by:</w:t>
      </w:r>
    </w:p>
    <w:p w14:paraId="41AD2F25" w14:textId="77777777" w:rsidR="00331941" w:rsidRDefault="00331941" w:rsidP="00331941">
      <w:pPr>
        <w:pStyle w:val="B1"/>
        <w:rPr>
          <w:rFonts w:eastAsia="SimSun"/>
        </w:rPr>
      </w:pPr>
      <w:r>
        <w:rPr>
          <w:rFonts w:eastAsia="SimSun"/>
        </w:rPr>
        <w:t>1)</w:t>
      </w:r>
      <w:r>
        <w:rPr>
          <w:rFonts w:eastAsia="SimSun"/>
        </w:rPr>
        <w:tab/>
        <w:t>the receipt of a receipt of a SIP BYE request from one of the participants in a pre-arranged or a chat group session; or</w:t>
      </w:r>
    </w:p>
    <w:p w14:paraId="2BF68159" w14:textId="77777777" w:rsidR="00331941" w:rsidRDefault="00331941" w:rsidP="00331941">
      <w:pPr>
        <w:pStyle w:val="B1"/>
        <w:rPr>
          <w:rFonts w:eastAsia="SimSun"/>
        </w:rPr>
      </w:pPr>
      <w:r>
        <w:rPr>
          <w:rFonts w:eastAsia="SimSun"/>
        </w:rPr>
        <w:t>2)</w:t>
      </w:r>
      <w:r>
        <w:rPr>
          <w:rFonts w:eastAsia="SimSun"/>
        </w:rPr>
        <w:tab/>
        <w:t>when a new participant is added in a pre-arranged or chat group session.</w:t>
      </w:r>
    </w:p>
    <w:p w14:paraId="2ACD042E" w14:textId="77777777" w:rsidR="00331941" w:rsidRDefault="00331941" w:rsidP="00331941">
      <w:pPr>
        <w:rPr>
          <w:rFonts w:eastAsia="SimSun"/>
        </w:rPr>
      </w:pPr>
      <w:r>
        <w:rPr>
          <w:rFonts w:eastAsia="SimSun"/>
        </w:rPr>
        <w:t xml:space="preserve">When sending a conference event notification, the non-controlling </w:t>
      </w:r>
      <w:proofErr w:type="spellStart"/>
      <w:r w:rsidRPr="00336D95">
        <w:rPr>
          <w:rFonts w:eastAsia="SimSun"/>
          <w:lang w:val="en-US"/>
        </w:rPr>
        <w:t>MC</w:t>
      </w:r>
      <w:r>
        <w:rPr>
          <w:rFonts w:eastAsia="SimSun"/>
          <w:lang w:val="en-US"/>
        </w:rPr>
        <w:t>Video</w:t>
      </w:r>
      <w:proofErr w:type="spellEnd"/>
      <w:r>
        <w:t xml:space="preserve"> </w:t>
      </w:r>
      <w:r>
        <w:rPr>
          <w:rFonts w:eastAsia="SimSun"/>
        </w:rPr>
        <w:t>function:</w:t>
      </w:r>
    </w:p>
    <w:p w14:paraId="1626322E" w14:textId="77777777" w:rsidR="00331941" w:rsidRPr="00336D95" w:rsidRDefault="00331941" w:rsidP="00331941">
      <w:pPr>
        <w:pStyle w:val="B1"/>
        <w:rPr>
          <w:lang w:val="en-US"/>
        </w:rPr>
      </w:pPr>
      <w:r w:rsidRPr="00336D95">
        <w:rPr>
          <w:lang w:val="en-US"/>
        </w:rPr>
        <w:t>1)</w:t>
      </w:r>
      <w:r w:rsidRPr="00336D95">
        <w:rPr>
          <w:lang w:val="en-US"/>
        </w:rPr>
        <w:tab/>
      </w:r>
      <w:r w:rsidRPr="0073469F">
        <w:t xml:space="preserve">shall generate a notification package as </w:t>
      </w:r>
      <w:r w:rsidRPr="0090095E">
        <w:t xml:space="preserve">specified in </w:t>
      </w:r>
      <w:r w:rsidR="00C836A2">
        <w:t>clause</w:t>
      </w:r>
      <w:r w:rsidRPr="0090095E">
        <w:t> 6.3.</w:t>
      </w:r>
      <w:r w:rsidRPr="00A75641">
        <w:t>3.</w:t>
      </w:r>
      <w:r w:rsidRPr="0090095E">
        <w:t>4 to all participants</w:t>
      </w:r>
      <w:r w:rsidRPr="0073469F">
        <w:t xml:space="preserve"> which have subscribed to the conference event</w:t>
      </w:r>
      <w:r w:rsidRPr="00336D95">
        <w:rPr>
          <w:lang w:val="en-US"/>
        </w:rPr>
        <w:t xml:space="preserve"> package; and</w:t>
      </w:r>
    </w:p>
    <w:p w14:paraId="525FBD8A" w14:textId="77777777" w:rsidR="00331941" w:rsidRPr="0073469F" w:rsidRDefault="00331941" w:rsidP="00331941">
      <w:pPr>
        <w:pStyle w:val="NO"/>
      </w:pPr>
      <w:r w:rsidRPr="0073469F">
        <w:t>NOTE:</w:t>
      </w:r>
      <w:r w:rsidRPr="0073469F">
        <w:tab/>
        <w:t xml:space="preserve">As a group document can potentially have a large content, the controlling </w:t>
      </w:r>
      <w:proofErr w:type="spellStart"/>
      <w:r w:rsidRPr="00336D95">
        <w:rPr>
          <w:rFonts w:eastAsia="SimSun"/>
          <w:lang w:val="en-US"/>
        </w:rPr>
        <w:t>MC</w:t>
      </w:r>
      <w:r>
        <w:rPr>
          <w:rFonts w:eastAsia="SimSun"/>
          <w:lang w:val="en-US"/>
        </w:rPr>
        <w:t>Video</w:t>
      </w:r>
      <w:proofErr w:type="spellEnd"/>
      <w:r>
        <w:t xml:space="preserve"> </w:t>
      </w:r>
      <w:r w:rsidRPr="0073469F">
        <w:t>function can notify using content-indirection as defined in IETF RFC 4483 [</w:t>
      </w:r>
      <w:r>
        <w:t>29</w:t>
      </w:r>
      <w:r w:rsidRPr="0073469F">
        <w:t>].</w:t>
      </w:r>
    </w:p>
    <w:p w14:paraId="3DF74521" w14:textId="77777777" w:rsidR="00331941" w:rsidRPr="001D675F" w:rsidRDefault="00331941" w:rsidP="00331941">
      <w:pPr>
        <w:pStyle w:val="B1"/>
        <w:rPr>
          <w:rFonts w:eastAsia="SimSun"/>
        </w:rPr>
      </w:pPr>
      <w:r>
        <w:t>2</w:t>
      </w:r>
      <w:r w:rsidRPr="0073469F">
        <w:t>)</w:t>
      </w:r>
      <w:r w:rsidRPr="0073469F">
        <w:tab/>
        <w:t xml:space="preserve">shall send a SIP NOTIFY request to </w:t>
      </w:r>
      <w:r>
        <w:t>all</w:t>
      </w:r>
      <w:r w:rsidRPr="0073469F">
        <w:t xml:space="preserve"> </w:t>
      </w:r>
      <w:r>
        <w:t>participants</w:t>
      </w:r>
      <w:r w:rsidRPr="0073469F">
        <w:t xml:space="preserve"> which have subscribed to the conference event</w:t>
      </w:r>
      <w:r w:rsidRPr="00336D95">
        <w:rPr>
          <w:lang w:val="en-US"/>
        </w:rPr>
        <w:t xml:space="preserve"> package</w:t>
      </w:r>
      <w:r w:rsidRPr="0073469F">
        <w:t xml:space="preserve"> </w:t>
      </w:r>
      <w:r>
        <w:t>as specified</w:t>
      </w:r>
      <w:r w:rsidRPr="0073469F">
        <w:t xml:space="preserve"> </w:t>
      </w:r>
      <w:r>
        <w:t>in</w:t>
      </w:r>
      <w:r w:rsidRPr="0073469F">
        <w:t xml:space="preserve"> 3GPP TS 24.229 [</w:t>
      </w:r>
      <w:r>
        <w:t>11</w:t>
      </w:r>
      <w:r w:rsidRPr="0073469F">
        <w:t>]</w:t>
      </w:r>
      <w:r>
        <w:t>.</w:t>
      </w:r>
    </w:p>
    <w:p w14:paraId="5223CF57" w14:textId="77777777" w:rsidR="00331941" w:rsidRPr="00336D95" w:rsidRDefault="00331941" w:rsidP="00F1630B">
      <w:pPr>
        <w:pStyle w:val="Heading5"/>
        <w:rPr>
          <w:rFonts w:eastAsia="SimSun"/>
          <w:lang w:val="en-US"/>
        </w:rPr>
      </w:pPr>
      <w:bookmarkStart w:id="2763" w:name="_CR9_2_3_5_3"/>
      <w:bookmarkStart w:id="2764" w:name="_Toc178199432"/>
      <w:bookmarkEnd w:id="2763"/>
      <w:r>
        <w:rPr>
          <w:rFonts w:eastAsia="SimSun"/>
          <w:lang w:val="en-US"/>
        </w:rPr>
        <w:t>9.2</w:t>
      </w:r>
      <w:r>
        <w:rPr>
          <w:rFonts w:eastAsia="SimSun"/>
        </w:rPr>
        <w:t>.3.5.</w:t>
      </w:r>
      <w:r w:rsidRPr="00336D95">
        <w:rPr>
          <w:rFonts w:eastAsia="SimSun"/>
          <w:lang w:val="en-US"/>
        </w:rPr>
        <w:t>3</w:t>
      </w:r>
      <w:r>
        <w:rPr>
          <w:rFonts w:eastAsia="SimSun"/>
        </w:rPr>
        <w:tab/>
      </w:r>
      <w:r w:rsidRPr="00336D95">
        <w:rPr>
          <w:rFonts w:eastAsia="SimSun"/>
          <w:lang w:val="en-US"/>
        </w:rPr>
        <w:t>Sending</w:t>
      </w:r>
      <w:r>
        <w:rPr>
          <w:rFonts w:eastAsia="SimSun"/>
        </w:rPr>
        <w:t xml:space="preserve"> a subscription to the conference event package</w:t>
      </w:r>
      <w:bookmarkEnd w:id="2764"/>
    </w:p>
    <w:p w14:paraId="42D619F7" w14:textId="77777777" w:rsidR="00331941" w:rsidRDefault="00331941" w:rsidP="00331941">
      <w:r w:rsidRPr="00336D95">
        <w:rPr>
          <w:rFonts w:eastAsia="SimSun"/>
          <w:lang w:val="en-US"/>
        </w:rPr>
        <w:t xml:space="preserve">Upon receipt of the first subscription to the conference event package from an </w:t>
      </w:r>
      <w:proofErr w:type="spellStart"/>
      <w:r w:rsidRPr="00336D95">
        <w:rPr>
          <w:rFonts w:eastAsia="SimSun"/>
          <w:lang w:val="en-US"/>
        </w:rPr>
        <w:t>MC</w:t>
      </w:r>
      <w:r>
        <w:rPr>
          <w:rFonts w:eastAsia="SimSun"/>
          <w:lang w:val="en-US"/>
        </w:rPr>
        <w:t>Video</w:t>
      </w:r>
      <w:proofErr w:type="spellEnd"/>
      <w:r>
        <w:t xml:space="preserve"> </w:t>
      </w:r>
      <w:r w:rsidRPr="00336D95">
        <w:rPr>
          <w:rFonts w:eastAsia="SimSun"/>
          <w:lang w:val="en-US"/>
        </w:rPr>
        <w:t>client</w:t>
      </w:r>
      <w:r>
        <w:t xml:space="preserve">, the non-controlling </w:t>
      </w:r>
      <w:proofErr w:type="spellStart"/>
      <w:r w:rsidRPr="00336D95">
        <w:rPr>
          <w:rFonts w:eastAsia="SimSun"/>
          <w:lang w:val="en-US"/>
        </w:rPr>
        <w:t>MC</w:t>
      </w:r>
      <w:r>
        <w:rPr>
          <w:rFonts w:eastAsia="SimSun"/>
          <w:lang w:val="en-US"/>
        </w:rPr>
        <w:t>Video</w:t>
      </w:r>
      <w:proofErr w:type="spellEnd"/>
      <w:r>
        <w:t xml:space="preserve"> function:</w:t>
      </w:r>
    </w:p>
    <w:p w14:paraId="2AAEFF02" w14:textId="77777777" w:rsidR="00331941" w:rsidRPr="00336D95" w:rsidRDefault="00331941" w:rsidP="00331941">
      <w:pPr>
        <w:pStyle w:val="B1"/>
        <w:rPr>
          <w:rFonts w:eastAsia="SimSun"/>
          <w:lang w:val="en-US"/>
        </w:rPr>
      </w:pPr>
      <w:r w:rsidRPr="00336D95">
        <w:rPr>
          <w:rFonts w:eastAsia="SimSun"/>
          <w:lang w:val="en-US"/>
        </w:rPr>
        <w:t>1)</w:t>
      </w:r>
      <w:r w:rsidRPr="00496545">
        <w:rPr>
          <w:rFonts w:eastAsia="SimSun"/>
        </w:rPr>
        <w:tab/>
        <w:t xml:space="preserve">shall generate a SIP SUBSCRIBE request and use a new SIP-dialog according to </w:t>
      </w:r>
      <w:r w:rsidRPr="00336D95">
        <w:rPr>
          <w:rFonts w:eastAsia="SimSun"/>
          <w:lang w:val="en-US"/>
        </w:rPr>
        <w:t>IETF </w:t>
      </w:r>
      <w:r w:rsidRPr="00496545">
        <w:rPr>
          <w:rFonts w:eastAsia="SimSun"/>
        </w:rPr>
        <w:t>RFC</w:t>
      </w:r>
      <w:r w:rsidRPr="00336D95">
        <w:rPr>
          <w:rFonts w:eastAsia="SimSun"/>
          <w:lang w:val="en-US"/>
        </w:rPr>
        <w:t> </w:t>
      </w:r>
      <w:r>
        <w:rPr>
          <w:rFonts w:eastAsia="SimSun"/>
        </w:rPr>
        <w:t>6665</w:t>
      </w:r>
      <w:r w:rsidRPr="00336D95">
        <w:rPr>
          <w:rFonts w:eastAsia="SimSun"/>
          <w:lang w:val="en-US"/>
        </w:rPr>
        <w:t> [</w:t>
      </w:r>
      <w:r>
        <w:rPr>
          <w:rFonts w:eastAsia="SimSun"/>
          <w:lang w:val="en-US"/>
        </w:rPr>
        <w:t>1</w:t>
      </w:r>
      <w:r w:rsidRPr="00336D95">
        <w:rPr>
          <w:rFonts w:eastAsia="SimSun"/>
          <w:lang w:val="en-US"/>
        </w:rPr>
        <w:t>6],</w:t>
      </w:r>
      <w:r w:rsidRPr="00496545">
        <w:rPr>
          <w:rFonts w:eastAsia="SimSun"/>
        </w:rPr>
        <w:t xml:space="preserve"> </w:t>
      </w:r>
      <w:r w:rsidRPr="0073469F">
        <w:t>IETF RFC 4575</w:t>
      </w:r>
      <w:r>
        <w:t> [57] and 3GPP TS 24.229 [11]</w:t>
      </w:r>
      <w:r>
        <w:rPr>
          <w:rFonts w:eastAsia="SimSun"/>
        </w:rPr>
        <w:t>;</w:t>
      </w:r>
    </w:p>
    <w:p w14:paraId="1679C73F" w14:textId="77777777" w:rsidR="00331941" w:rsidRPr="00336D95" w:rsidRDefault="00331941" w:rsidP="00331941">
      <w:pPr>
        <w:pStyle w:val="B1"/>
        <w:rPr>
          <w:rFonts w:eastAsia="SimSun"/>
          <w:lang w:val="en-US"/>
        </w:rPr>
      </w:pPr>
      <w:r w:rsidRPr="00336D95">
        <w:rPr>
          <w:rFonts w:eastAsia="SimSun"/>
          <w:lang w:val="en-US"/>
        </w:rPr>
        <w:t>2)</w:t>
      </w:r>
      <w:r w:rsidRPr="00496545">
        <w:rPr>
          <w:rFonts w:eastAsia="SimSun"/>
        </w:rPr>
        <w:tab/>
        <w:t xml:space="preserve">shall set the Request-URI of the SIP SUBSCRIBE request to </w:t>
      </w:r>
      <w:r w:rsidRPr="00336D95">
        <w:rPr>
          <w:rFonts w:eastAsia="SimSun"/>
          <w:lang w:val="en-US"/>
        </w:rPr>
        <w:t xml:space="preserve">the temporary </w:t>
      </w:r>
      <w:proofErr w:type="spellStart"/>
      <w:r w:rsidRPr="00336D95">
        <w:rPr>
          <w:rFonts w:eastAsia="SimSun"/>
          <w:lang w:val="en-US"/>
        </w:rPr>
        <w:t>MC</w:t>
      </w:r>
      <w:r>
        <w:rPr>
          <w:rFonts w:eastAsia="SimSun"/>
          <w:lang w:val="en-US"/>
        </w:rPr>
        <w:t>Video</w:t>
      </w:r>
      <w:proofErr w:type="spellEnd"/>
      <w:r>
        <w:t xml:space="preserve"> </w:t>
      </w:r>
      <w:r w:rsidRPr="00336D95">
        <w:rPr>
          <w:rFonts w:eastAsia="SimSun"/>
          <w:lang w:val="en-US"/>
        </w:rPr>
        <w:t>session identity</w:t>
      </w:r>
      <w:r>
        <w:rPr>
          <w:rFonts w:eastAsia="SimSun"/>
        </w:rPr>
        <w:t>;</w:t>
      </w:r>
    </w:p>
    <w:p w14:paraId="58DD755B" w14:textId="77777777" w:rsidR="00331941" w:rsidRPr="00336D95" w:rsidRDefault="00331941" w:rsidP="00331941">
      <w:pPr>
        <w:pStyle w:val="NO"/>
        <w:rPr>
          <w:rFonts w:eastAsia="SimSun"/>
          <w:lang w:val="en-US"/>
        </w:rPr>
      </w:pPr>
      <w:r w:rsidRPr="00336D95">
        <w:rPr>
          <w:rFonts w:eastAsia="SimSun"/>
          <w:lang w:val="en-US"/>
        </w:rPr>
        <w:lastRenderedPageBreak/>
        <w:t>NOTE</w:t>
      </w:r>
      <w:r>
        <w:rPr>
          <w:rFonts w:eastAsia="SimSun"/>
          <w:lang w:val="en-US"/>
        </w:rPr>
        <w:t> 1</w:t>
      </w:r>
      <w:r w:rsidRPr="00336D95">
        <w:rPr>
          <w:rFonts w:eastAsia="SimSun"/>
          <w:lang w:val="en-US"/>
        </w:rPr>
        <w:t>:</w:t>
      </w:r>
      <w:r w:rsidRPr="00336D95">
        <w:rPr>
          <w:rFonts w:eastAsia="SimSun"/>
          <w:lang w:val="en-US"/>
        </w:rPr>
        <w:tab/>
        <w:t xml:space="preserve">The SIP URI received in the Contact header field of the </w:t>
      </w:r>
      <w:r w:rsidRPr="0073469F">
        <w:t xml:space="preserve">SIP INVITE request for non-controlling </w:t>
      </w:r>
      <w:proofErr w:type="spellStart"/>
      <w:r w:rsidRPr="00336D95">
        <w:rPr>
          <w:rFonts w:eastAsia="SimSun"/>
          <w:lang w:val="en-US"/>
        </w:rPr>
        <w:t>MC</w:t>
      </w:r>
      <w:r>
        <w:rPr>
          <w:rFonts w:eastAsia="SimSun"/>
          <w:lang w:val="en-US"/>
        </w:rPr>
        <w:t>Video</w:t>
      </w:r>
      <w:proofErr w:type="spellEnd"/>
      <w:r>
        <w:t xml:space="preserve"> </w:t>
      </w:r>
      <w:r w:rsidRPr="0073469F">
        <w:t xml:space="preserve">function of an </w:t>
      </w:r>
      <w:proofErr w:type="spellStart"/>
      <w:r w:rsidRPr="00336D95">
        <w:rPr>
          <w:rFonts w:eastAsia="SimSun"/>
          <w:lang w:val="en-US"/>
        </w:rPr>
        <w:t>MC</w:t>
      </w:r>
      <w:r>
        <w:rPr>
          <w:rFonts w:eastAsia="SimSun"/>
          <w:lang w:val="en-US"/>
        </w:rPr>
        <w:t>Video</w:t>
      </w:r>
      <w:proofErr w:type="spellEnd"/>
      <w:r>
        <w:t xml:space="preserve"> </w:t>
      </w:r>
      <w:r w:rsidRPr="0073469F">
        <w:t>group</w:t>
      </w:r>
      <w:r>
        <w:t xml:space="preserve"> is the temporary </w:t>
      </w:r>
      <w:proofErr w:type="spellStart"/>
      <w:r w:rsidRPr="00336D95">
        <w:rPr>
          <w:rFonts w:eastAsia="SimSun"/>
          <w:lang w:val="en-US"/>
        </w:rPr>
        <w:t>MC</w:t>
      </w:r>
      <w:r>
        <w:rPr>
          <w:rFonts w:eastAsia="SimSun"/>
          <w:lang w:val="en-US"/>
        </w:rPr>
        <w:t>Video</w:t>
      </w:r>
      <w:proofErr w:type="spellEnd"/>
      <w:r>
        <w:t xml:space="preserve"> session identity. Towards </w:t>
      </w:r>
      <w:proofErr w:type="spellStart"/>
      <w:r w:rsidRPr="00336D95">
        <w:rPr>
          <w:rFonts w:eastAsia="SimSun"/>
          <w:lang w:val="en-US"/>
        </w:rPr>
        <w:t>MC</w:t>
      </w:r>
      <w:r>
        <w:rPr>
          <w:rFonts w:eastAsia="SimSun"/>
          <w:lang w:val="en-US"/>
        </w:rPr>
        <w:t>Video</w:t>
      </w:r>
      <w:proofErr w:type="spellEnd"/>
      <w:r>
        <w:t xml:space="preserve"> clients the non-controlling </w:t>
      </w:r>
      <w:proofErr w:type="spellStart"/>
      <w:r w:rsidRPr="00336D95">
        <w:rPr>
          <w:rFonts w:eastAsia="SimSun"/>
          <w:lang w:val="en-US"/>
        </w:rPr>
        <w:t>MC</w:t>
      </w:r>
      <w:r>
        <w:rPr>
          <w:rFonts w:eastAsia="SimSun"/>
          <w:lang w:val="en-US"/>
        </w:rPr>
        <w:t>Video</w:t>
      </w:r>
      <w:proofErr w:type="spellEnd"/>
      <w:r>
        <w:t xml:space="preserve"> function uses an internal generated </w:t>
      </w:r>
      <w:proofErr w:type="spellStart"/>
      <w:r w:rsidRPr="00336D95">
        <w:rPr>
          <w:rFonts w:eastAsia="SimSun"/>
          <w:lang w:val="en-US"/>
        </w:rPr>
        <w:t>MC</w:t>
      </w:r>
      <w:r>
        <w:rPr>
          <w:rFonts w:eastAsia="SimSun"/>
          <w:lang w:val="en-US"/>
        </w:rPr>
        <w:t>Video</w:t>
      </w:r>
      <w:proofErr w:type="spellEnd"/>
      <w:r>
        <w:t xml:space="preserve"> session identity.</w:t>
      </w:r>
    </w:p>
    <w:p w14:paraId="42EC0A1C" w14:textId="77777777" w:rsidR="00331941" w:rsidRPr="00336D95" w:rsidRDefault="00331941" w:rsidP="00331941">
      <w:pPr>
        <w:pStyle w:val="B1"/>
        <w:rPr>
          <w:lang w:val="en-US"/>
        </w:rPr>
      </w:pPr>
      <w:r>
        <w:t>3)</w:t>
      </w:r>
      <w:r>
        <w:tab/>
      </w:r>
      <w:r w:rsidRPr="00436CF9">
        <w:rPr>
          <w:rFonts w:hint="eastAsia"/>
        </w:rPr>
        <w:t>shall include the ICSI value</w:t>
      </w:r>
      <w:r w:rsidRPr="00436CF9">
        <w:t xml:space="preserve"> "urn:urn-7:3gpp-service.ims.icsi.mc</w:t>
      </w:r>
      <w:r>
        <w:t>video</w:t>
      </w:r>
      <w:r w:rsidRPr="00436CF9">
        <w:t>" (coded as specified in 3GPP TS 24.229 [</w:t>
      </w:r>
      <w:r>
        <w:t>11</w:t>
      </w:r>
      <w:r w:rsidRPr="00436CF9">
        <w:t>]), in a P-</w:t>
      </w:r>
      <w:r>
        <w:t>Asserted</w:t>
      </w:r>
      <w:r w:rsidRPr="00436CF9">
        <w:t>-Service header field according to IETF </w:t>
      </w:r>
      <w:r w:rsidRPr="00436CF9">
        <w:rPr>
          <w:rFonts w:eastAsia="MS Mincho"/>
        </w:rPr>
        <w:t>RFC 6050 [</w:t>
      </w:r>
      <w:r>
        <w:rPr>
          <w:rFonts w:eastAsia="MS Mincho"/>
        </w:rPr>
        <w:t>14</w:t>
      </w:r>
      <w:r w:rsidRPr="00436CF9">
        <w:rPr>
          <w:rFonts w:eastAsia="MS Mincho"/>
        </w:rPr>
        <w:t>]</w:t>
      </w:r>
      <w:r>
        <w:rPr>
          <w:rFonts w:hint="eastAsia"/>
        </w:rPr>
        <w:t>;</w:t>
      </w:r>
    </w:p>
    <w:p w14:paraId="744CBD25" w14:textId="77777777" w:rsidR="00331941" w:rsidRPr="00496545" w:rsidRDefault="00331941" w:rsidP="00331941">
      <w:pPr>
        <w:pStyle w:val="B1"/>
        <w:rPr>
          <w:rFonts w:eastAsia="SimSun"/>
        </w:rPr>
      </w:pPr>
      <w:r w:rsidRPr="00336D95">
        <w:rPr>
          <w:rFonts w:eastAsia="SimSun"/>
          <w:lang w:val="en-US"/>
        </w:rPr>
        <w:t>4)</w:t>
      </w:r>
      <w:r w:rsidRPr="00496545">
        <w:rPr>
          <w:rFonts w:eastAsia="SimSun"/>
        </w:rPr>
        <w:tab/>
        <w:t xml:space="preserve">shall include an Accept-Contact header with the </w:t>
      </w:r>
      <w:r>
        <w:rPr>
          <w:rFonts w:eastAsia="SimSun"/>
        </w:rPr>
        <w:t xml:space="preserve">media feature tag </w:t>
      </w:r>
      <w:r w:rsidRPr="00496545">
        <w:rPr>
          <w:rFonts w:eastAsia="SimSun"/>
        </w:rPr>
        <w:t>g.</w:t>
      </w:r>
      <w:r w:rsidRPr="00336D95">
        <w:rPr>
          <w:rFonts w:eastAsia="SimSun"/>
          <w:lang w:val="en-US"/>
        </w:rPr>
        <w:t>3gpp</w:t>
      </w:r>
      <w:r w:rsidRPr="00496545">
        <w:rPr>
          <w:rFonts w:eastAsia="SimSun"/>
        </w:rPr>
        <w:t>.</w:t>
      </w:r>
      <w:proofErr w:type="spellStart"/>
      <w:r>
        <w:rPr>
          <w:rFonts w:eastAsia="SimSun"/>
        </w:rPr>
        <w:t>icsi</w:t>
      </w:r>
      <w:proofErr w:type="spellEnd"/>
      <w:r>
        <w:rPr>
          <w:rFonts w:eastAsia="SimSun"/>
        </w:rPr>
        <w:t>-ref with the value "</w:t>
      </w:r>
      <w:r w:rsidRPr="00436CF9">
        <w:t>urn:urn-7:3gpp-service.ims.icsi.mc</w:t>
      </w:r>
      <w:r>
        <w:t>video"</w:t>
      </w:r>
      <w:r w:rsidRPr="00336D95">
        <w:rPr>
          <w:rFonts w:eastAsia="SimSun"/>
          <w:lang w:val="en-US"/>
        </w:rPr>
        <w:t xml:space="preserve"> </w:t>
      </w:r>
      <w:r w:rsidRPr="00496545">
        <w:rPr>
          <w:rFonts w:eastAsia="SimSun"/>
        </w:rPr>
        <w:t xml:space="preserve">along with </w:t>
      </w:r>
      <w:r w:rsidRPr="00336D95">
        <w:rPr>
          <w:rFonts w:eastAsia="SimSun"/>
          <w:lang w:val="en-US"/>
        </w:rPr>
        <w:t>"</w:t>
      </w:r>
      <w:r>
        <w:rPr>
          <w:rFonts w:eastAsia="SimSun"/>
        </w:rPr>
        <w:t>require</w:t>
      </w:r>
      <w:r w:rsidRPr="00336D95">
        <w:rPr>
          <w:rFonts w:eastAsia="SimSun"/>
          <w:lang w:val="en-US"/>
        </w:rPr>
        <w:t>"</w:t>
      </w:r>
      <w:r w:rsidRPr="00496545">
        <w:rPr>
          <w:rFonts w:eastAsia="SimSun"/>
        </w:rPr>
        <w:t xml:space="preserve"> and </w:t>
      </w:r>
      <w:r w:rsidRPr="00336D95">
        <w:rPr>
          <w:rFonts w:eastAsia="SimSun"/>
          <w:lang w:val="en-US"/>
        </w:rPr>
        <w:t>"</w:t>
      </w:r>
      <w:r>
        <w:rPr>
          <w:rFonts w:eastAsia="SimSun"/>
        </w:rPr>
        <w:t>explicit</w:t>
      </w:r>
      <w:r w:rsidRPr="00336D95">
        <w:rPr>
          <w:rFonts w:eastAsia="SimSun"/>
          <w:lang w:val="en-US"/>
        </w:rPr>
        <w:t>"</w:t>
      </w:r>
      <w:r w:rsidRPr="00496545">
        <w:rPr>
          <w:rFonts w:eastAsia="SimSun"/>
        </w:rPr>
        <w:t xml:space="preserve"> </w:t>
      </w:r>
      <w:r w:rsidRPr="00336D95">
        <w:rPr>
          <w:rFonts w:eastAsia="SimSun"/>
          <w:lang w:val="en-US"/>
        </w:rPr>
        <w:t xml:space="preserve">header field </w:t>
      </w:r>
      <w:r w:rsidRPr="00496545">
        <w:rPr>
          <w:rFonts w:eastAsia="SimSun"/>
        </w:rPr>
        <w:t xml:space="preserve">parameters </w:t>
      </w:r>
      <w:r w:rsidRPr="0073469F">
        <w:rPr>
          <w:lang w:eastAsia="ko-KR"/>
        </w:rPr>
        <w:t>according to IETF RFC 3841 [</w:t>
      </w:r>
      <w:r>
        <w:rPr>
          <w:lang w:eastAsia="ko-KR"/>
        </w:rPr>
        <w:t>20</w:t>
      </w:r>
      <w:r w:rsidRPr="0073469F">
        <w:rPr>
          <w:lang w:eastAsia="ko-KR"/>
        </w:rPr>
        <w:t>]</w:t>
      </w:r>
      <w:r w:rsidRPr="00496545">
        <w:rPr>
          <w:rFonts w:eastAsia="SimSun"/>
        </w:rPr>
        <w:t>;</w:t>
      </w:r>
    </w:p>
    <w:p w14:paraId="3F0120A3" w14:textId="77777777" w:rsidR="00331941" w:rsidRPr="0073469F" w:rsidRDefault="00331941" w:rsidP="00331941">
      <w:pPr>
        <w:pStyle w:val="B1"/>
        <w:rPr>
          <w:rFonts w:eastAsia="SimSun"/>
        </w:rPr>
      </w:pPr>
      <w:r>
        <w:rPr>
          <w:rFonts w:eastAsia="SimSun"/>
        </w:rPr>
        <w:t>5</w:t>
      </w:r>
      <w:r w:rsidRPr="0073469F">
        <w:rPr>
          <w:rFonts w:eastAsia="SimSun"/>
        </w:rPr>
        <w:t>)</w:t>
      </w:r>
      <w:r w:rsidRPr="0073469F">
        <w:rPr>
          <w:rFonts w:eastAsia="SimSun"/>
        </w:rPr>
        <w:tab/>
        <w:t>shall set the Expires header field according to IETF RFC 6665 [</w:t>
      </w:r>
      <w:r>
        <w:rPr>
          <w:rFonts w:eastAsia="SimSun"/>
        </w:rPr>
        <w:t>1</w:t>
      </w:r>
      <w:r w:rsidRPr="0073469F">
        <w:rPr>
          <w:rFonts w:eastAsia="SimSun"/>
        </w:rPr>
        <w:t>6], to 4294967295;</w:t>
      </w:r>
    </w:p>
    <w:p w14:paraId="294DF225" w14:textId="77777777" w:rsidR="00331941" w:rsidRPr="0073469F" w:rsidRDefault="00331941" w:rsidP="00331941">
      <w:pPr>
        <w:pStyle w:val="NO"/>
        <w:rPr>
          <w:rFonts w:eastAsia="SimSun"/>
        </w:rPr>
      </w:pPr>
      <w:r w:rsidRPr="0073469F">
        <w:rPr>
          <w:rFonts w:eastAsia="SimSun"/>
        </w:rPr>
        <w:t>NOTE </w:t>
      </w:r>
      <w:r>
        <w:rPr>
          <w:rFonts w:eastAsia="SimSun"/>
        </w:rPr>
        <w:t>2</w:t>
      </w:r>
      <w:r w:rsidRPr="0073469F">
        <w:rPr>
          <w:rFonts w:eastAsia="SimSun"/>
        </w:rPr>
        <w:t>:</w:t>
      </w:r>
      <w:r w:rsidRPr="0073469F">
        <w:rPr>
          <w:rFonts w:eastAsia="SimSun"/>
        </w:rPr>
        <w:tab/>
        <w:t>4294967295, which is equal to 2</w:t>
      </w:r>
      <w:r w:rsidRPr="0073469F">
        <w:rPr>
          <w:rFonts w:eastAsia="SimSun"/>
          <w:vertAlign w:val="superscript"/>
        </w:rPr>
        <w:t>32</w:t>
      </w:r>
      <w:r w:rsidRPr="0073469F">
        <w:rPr>
          <w:rFonts w:eastAsia="SimSun"/>
        </w:rPr>
        <w:t>-1, is the highest value defined for Expires header field in IETF RFC 3261 [</w:t>
      </w:r>
      <w:r>
        <w:rPr>
          <w:rFonts w:eastAsia="SimSun"/>
        </w:rPr>
        <w:t>15</w:t>
      </w:r>
      <w:r w:rsidRPr="0073469F">
        <w:rPr>
          <w:rFonts w:eastAsia="SimSun"/>
        </w:rPr>
        <w:t>].</w:t>
      </w:r>
    </w:p>
    <w:p w14:paraId="2E4F429E" w14:textId="77777777" w:rsidR="00331941" w:rsidRPr="00051803" w:rsidRDefault="00331941" w:rsidP="00331941">
      <w:pPr>
        <w:pStyle w:val="B1"/>
        <w:rPr>
          <w:lang w:val="en-US" w:eastAsia="ko-KR"/>
        </w:rPr>
      </w:pPr>
      <w:r>
        <w:rPr>
          <w:lang w:eastAsia="ko-KR"/>
        </w:rPr>
        <w:t>6</w:t>
      </w:r>
      <w:r w:rsidRPr="00AB36C0">
        <w:rPr>
          <w:lang w:eastAsia="ko-KR"/>
        </w:rPr>
        <w:t>)</w:t>
      </w:r>
      <w:r w:rsidRPr="00AB36C0">
        <w:rPr>
          <w:lang w:eastAsia="ko-KR"/>
        </w:rPr>
        <w:tab/>
        <w:t xml:space="preserve">shall include an Accept header field containing the </w:t>
      </w:r>
      <w:r w:rsidRPr="00061B3D">
        <w:rPr>
          <w:rFonts w:eastAsia="SimSun"/>
          <w:lang w:val="en-US"/>
        </w:rPr>
        <w:t>application/</w:t>
      </w:r>
      <w:proofErr w:type="spellStart"/>
      <w:r>
        <w:rPr>
          <w:lang w:val="en"/>
        </w:rPr>
        <w:t>conference-info+xml</w:t>
      </w:r>
      <w:proofErr w:type="spellEnd"/>
      <w:r>
        <w:rPr>
          <w:rFonts w:eastAsia="SimSun"/>
          <w:lang w:val="en-US"/>
        </w:rPr>
        <w:t xml:space="preserve"> MIME type;</w:t>
      </w:r>
    </w:p>
    <w:p w14:paraId="31BB84AF" w14:textId="77777777" w:rsidR="00424B3E" w:rsidRPr="00336D95" w:rsidRDefault="00331941" w:rsidP="00331941">
      <w:pPr>
        <w:pStyle w:val="B1"/>
        <w:rPr>
          <w:rFonts w:eastAsia="SimSun"/>
          <w:lang w:val="en-US"/>
        </w:rPr>
      </w:pPr>
      <w:r w:rsidRPr="00336D95">
        <w:rPr>
          <w:rFonts w:eastAsia="SimSun"/>
          <w:lang w:val="en-US"/>
        </w:rPr>
        <w:t>7)</w:t>
      </w:r>
      <w:r w:rsidRPr="00336D95">
        <w:rPr>
          <w:rFonts w:eastAsia="SimSun"/>
          <w:lang w:val="en-US"/>
        </w:rPr>
        <w:tab/>
        <w:t>shall include an application/vnd.3gpp.mc</w:t>
      </w:r>
      <w:r>
        <w:rPr>
          <w:rFonts w:eastAsia="SimSun"/>
          <w:lang w:val="en-US"/>
        </w:rPr>
        <w:t>video</w:t>
      </w:r>
      <w:r w:rsidRPr="00336D95">
        <w:rPr>
          <w:rFonts w:eastAsia="SimSun"/>
          <w:lang w:val="en-US"/>
        </w:rPr>
        <w:t>-info+xml MIME body with:</w:t>
      </w:r>
    </w:p>
    <w:p w14:paraId="01DE0CE3" w14:textId="77777777" w:rsidR="00331941" w:rsidRPr="00336D95" w:rsidRDefault="00331941" w:rsidP="00331941">
      <w:pPr>
        <w:pStyle w:val="B2"/>
        <w:rPr>
          <w:lang w:val="en-US" w:eastAsia="ko-KR"/>
        </w:rPr>
      </w:pPr>
      <w:r w:rsidRPr="00336D95">
        <w:rPr>
          <w:rFonts w:eastAsia="SimSun"/>
          <w:lang w:val="en-US"/>
        </w:rPr>
        <w:t>a)</w:t>
      </w:r>
      <w:r w:rsidRPr="00336D95">
        <w:rPr>
          <w:rFonts w:eastAsia="SimSun"/>
          <w:lang w:val="en-US"/>
        </w:rPr>
        <w:tab/>
      </w:r>
      <w:r>
        <w:t>the &lt;</w:t>
      </w:r>
      <w:proofErr w:type="spellStart"/>
      <w:r>
        <w:t>mcvideo</w:t>
      </w:r>
      <w:proofErr w:type="spellEnd"/>
      <w:r>
        <w:t>-request-</w:t>
      </w:r>
      <w:proofErr w:type="spellStart"/>
      <w:r>
        <w:t>uri</w:t>
      </w:r>
      <w:proofErr w:type="spellEnd"/>
      <w:r>
        <w:t xml:space="preserve">&gt; element set to the </w:t>
      </w:r>
      <w:r w:rsidRPr="00336D95">
        <w:rPr>
          <w:lang w:val="en-US" w:eastAsia="ko-KR"/>
        </w:rPr>
        <w:t xml:space="preserve">temporary </w:t>
      </w:r>
      <w:proofErr w:type="spellStart"/>
      <w:r w:rsidRPr="00336D95">
        <w:rPr>
          <w:rFonts w:eastAsia="SimSun"/>
          <w:lang w:val="en-US"/>
        </w:rPr>
        <w:t>MC</w:t>
      </w:r>
      <w:r>
        <w:rPr>
          <w:rFonts w:eastAsia="SimSun"/>
          <w:lang w:val="en-US"/>
        </w:rPr>
        <w:t>Video</w:t>
      </w:r>
      <w:proofErr w:type="spellEnd"/>
      <w:r>
        <w:t xml:space="preserve"> </w:t>
      </w:r>
      <w:r w:rsidRPr="00336D95">
        <w:rPr>
          <w:lang w:val="en-US" w:eastAsia="ko-KR"/>
        </w:rPr>
        <w:t>group ID: and</w:t>
      </w:r>
    </w:p>
    <w:p w14:paraId="3EA115BD" w14:textId="77777777" w:rsidR="00331941" w:rsidRPr="00336D95" w:rsidRDefault="00331941" w:rsidP="00331941">
      <w:pPr>
        <w:pStyle w:val="B2"/>
        <w:rPr>
          <w:rFonts w:eastAsia="SimSun"/>
          <w:lang w:val="en-US"/>
        </w:rPr>
      </w:pPr>
      <w:r w:rsidRPr="00336D95">
        <w:rPr>
          <w:lang w:val="en-US" w:eastAsia="ko-KR"/>
        </w:rPr>
        <w:t>b)</w:t>
      </w:r>
      <w:r w:rsidRPr="00336D95">
        <w:rPr>
          <w:lang w:val="en-US" w:eastAsia="ko-KR"/>
        </w:rPr>
        <w:tab/>
        <w:t>the &lt;</w:t>
      </w:r>
      <w:proofErr w:type="spellStart"/>
      <w:r>
        <w:t>mcvideo</w:t>
      </w:r>
      <w:proofErr w:type="spellEnd"/>
      <w:r>
        <w:t>-calling-group-id&gt;</w:t>
      </w:r>
      <w:r w:rsidRPr="00AC771D">
        <w:t xml:space="preserve"> </w:t>
      </w:r>
      <w:r>
        <w:t xml:space="preserve">set to the constituent </w:t>
      </w:r>
      <w:proofErr w:type="spellStart"/>
      <w:r w:rsidRPr="00336D95">
        <w:rPr>
          <w:rFonts w:eastAsia="SimSun"/>
          <w:lang w:val="en-US"/>
        </w:rPr>
        <w:t>MC</w:t>
      </w:r>
      <w:r>
        <w:rPr>
          <w:rFonts w:eastAsia="SimSun"/>
          <w:lang w:val="en-US"/>
        </w:rPr>
        <w:t>Video</w:t>
      </w:r>
      <w:proofErr w:type="spellEnd"/>
      <w:r>
        <w:t xml:space="preserve"> group ID; and</w:t>
      </w:r>
    </w:p>
    <w:p w14:paraId="44CBD31F" w14:textId="77777777" w:rsidR="00331941" w:rsidRPr="00336D95" w:rsidRDefault="00331941" w:rsidP="00331941">
      <w:pPr>
        <w:pStyle w:val="B1"/>
        <w:rPr>
          <w:rFonts w:eastAsia="SimSun"/>
          <w:lang w:val="en-US"/>
        </w:rPr>
      </w:pPr>
      <w:r w:rsidRPr="00336D95">
        <w:rPr>
          <w:rFonts w:eastAsia="SimSun"/>
          <w:lang w:val="en-US"/>
        </w:rPr>
        <w:t>8)</w:t>
      </w:r>
      <w:r w:rsidRPr="00496545">
        <w:rPr>
          <w:rFonts w:eastAsia="SimSun"/>
        </w:rPr>
        <w:tab/>
        <w:t xml:space="preserve">shall send the SIP SUBSCRIBE request using a new SIP dialog according to </w:t>
      </w:r>
      <w:r w:rsidRPr="00336D95">
        <w:rPr>
          <w:rFonts w:eastAsia="SimSun"/>
          <w:lang w:val="en-US"/>
        </w:rPr>
        <w:t>3GPP TS 24.229 [</w:t>
      </w:r>
      <w:r>
        <w:rPr>
          <w:rFonts w:eastAsia="SimSun"/>
          <w:lang w:val="en-US"/>
        </w:rPr>
        <w:t>11</w:t>
      </w:r>
      <w:r w:rsidRPr="00336D95">
        <w:rPr>
          <w:rFonts w:eastAsia="SimSun"/>
          <w:lang w:val="en-US"/>
        </w:rPr>
        <w:t>]</w:t>
      </w:r>
      <w:r w:rsidRPr="00496545">
        <w:rPr>
          <w:rFonts w:eastAsia="SimSun"/>
        </w:rPr>
        <w:t>.</w:t>
      </w:r>
    </w:p>
    <w:p w14:paraId="5A6F2679" w14:textId="77777777" w:rsidR="00331941" w:rsidRPr="00336D95" w:rsidRDefault="00331941" w:rsidP="00331941">
      <w:pPr>
        <w:rPr>
          <w:rFonts w:eastAsia="SimSun"/>
          <w:lang w:val="en-US"/>
        </w:rPr>
      </w:pPr>
      <w:r w:rsidRPr="00336D95">
        <w:rPr>
          <w:rFonts w:eastAsia="SimSun"/>
          <w:lang w:val="en-US"/>
        </w:rPr>
        <w:t xml:space="preserve">The 2xx response to the SIP SUBSCRIBE request shall be handled </w:t>
      </w:r>
      <w:r w:rsidRPr="00496545">
        <w:rPr>
          <w:rFonts w:eastAsia="SimSun"/>
        </w:rPr>
        <w:t xml:space="preserve">according to </w:t>
      </w:r>
      <w:r w:rsidRPr="00336D95">
        <w:rPr>
          <w:rFonts w:eastAsia="SimSun"/>
          <w:lang w:val="en-US"/>
        </w:rPr>
        <w:t>IETF </w:t>
      </w:r>
      <w:r w:rsidRPr="00496545">
        <w:rPr>
          <w:rFonts w:eastAsia="SimSun"/>
        </w:rPr>
        <w:t>RFC</w:t>
      </w:r>
      <w:r w:rsidRPr="00336D95">
        <w:rPr>
          <w:rFonts w:eastAsia="SimSun"/>
          <w:lang w:val="en-US"/>
        </w:rPr>
        <w:t> </w:t>
      </w:r>
      <w:r>
        <w:rPr>
          <w:rFonts w:eastAsia="SimSun"/>
        </w:rPr>
        <w:t>6665</w:t>
      </w:r>
      <w:r w:rsidRPr="00336D95">
        <w:rPr>
          <w:rFonts w:eastAsia="SimSun"/>
          <w:lang w:val="en-US"/>
        </w:rPr>
        <w:t> [</w:t>
      </w:r>
      <w:r>
        <w:rPr>
          <w:rFonts w:eastAsia="SimSun"/>
          <w:lang w:val="en-US"/>
        </w:rPr>
        <w:t>1</w:t>
      </w:r>
      <w:r w:rsidRPr="00336D95">
        <w:rPr>
          <w:rFonts w:eastAsia="SimSun"/>
          <w:lang w:val="en-US"/>
        </w:rPr>
        <w:t>6]</w:t>
      </w:r>
      <w:r>
        <w:rPr>
          <w:rFonts w:eastAsia="SimSun"/>
        </w:rPr>
        <w:t>,</w:t>
      </w:r>
      <w:r w:rsidRPr="00496545">
        <w:rPr>
          <w:rFonts w:eastAsia="SimSun"/>
        </w:rPr>
        <w:t xml:space="preserve"> </w:t>
      </w:r>
      <w:r w:rsidRPr="0073469F">
        <w:t>IETF RFC 4575</w:t>
      </w:r>
      <w:r>
        <w:t> [57]</w:t>
      </w:r>
      <w:r w:rsidRPr="00336D95">
        <w:rPr>
          <w:rFonts w:eastAsia="SimSun"/>
          <w:lang w:val="en-US"/>
        </w:rPr>
        <w:t xml:space="preserve"> and </w:t>
      </w:r>
      <w:r>
        <w:rPr>
          <w:rFonts w:eastAsia="SimSun"/>
          <w:lang w:val="en-US"/>
        </w:rPr>
        <w:t>3GPP </w:t>
      </w:r>
      <w:r w:rsidRPr="00336D95">
        <w:rPr>
          <w:rFonts w:eastAsia="SimSun"/>
          <w:lang w:val="en-US"/>
        </w:rPr>
        <w:t>TS 24.229 [</w:t>
      </w:r>
      <w:r>
        <w:rPr>
          <w:rFonts w:eastAsia="SimSun"/>
          <w:lang w:val="en-US"/>
        </w:rPr>
        <w:t>11</w:t>
      </w:r>
      <w:r w:rsidRPr="00336D95">
        <w:rPr>
          <w:rFonts w:eastAsia="SimSun"/>
          <w:lang w:val="en-US"/>
        </w:rPr>
        <w:t>].</w:t>
      </w:r>
    </w:p>
    <w:p w14:paraId="7523E478" w14:textId="77777777" w:rsidR="00331941" w:rsidRPr="00336D95" w:rsidRDefault="00331941" w:rsidP="00331941">
      <w:pPr>
        <w:rPr>
          <w:rFonts w:eastAsia="SimSun"/>
          <w:lang w:val="en-US"/>
        </w:rPr>
      </w:pPr>
      <w:r w:rsidRPr="00336D95">
        <w:rPr>
          <w:rFonts w:eastAsia="SimSun"/>
          <w:lang w:val="en-US"/>
        </w:rPr>
        <w:t xml:space="preserve">Upon receiving an incoming SIP NOTIFY requests to the previously sent SIP SUBSCRIBE request the </w:t>
      </w:r>
      <w:r>
        <w:t xml:space="preserve">non-controlling </w:t>
      </w:r>
      <w:proofErr w:type="spellStart"/>
      <w:r w:rsidRPr="00336D95">
        <w:rPr>
          <w:rFonts w:eastAsia="SimSun"/>
          <w:lang w:val="en-US"/>
        </w:rPr>
        <w:t>MC</w:t>
      </w:r>
      <w:r>
        <w:rPr>
          <w:rFonts w:eastAsia="SimSun"/>
          <w:lang w:val="en-US"/>
        </w:rPr>
        <w:t>Video</w:t>
      </w:r>
      <w:proofErr w:type="spellEnd"/>
      <w:r>
        <w:t xml:space="preserve"> function</w:t>
      </w:r>
      <w:r w:rsidRPr="00336D95">
        <w:rPr>
          <w:rFonts w:eastAsia="SimSun"/>
          <w:lang w:val="en-US"/>
        </w:rPr>
        <w:t>:</w:t>
      </w:r>
    </w:p>
    <w:p w14:paraId="7D00BABD" w14:textId="77777777" w:rsidR="00331941" w:rsidRDefault="00331941" w:rsidP="00331941">
      <w:pPr>
        <w:pStyle w:val="B1"/>
        <w:rPr>
          <w:rFonts w:eastAsia="SimSun"/>
        </w:rPr>
      </w:pPr>
      <w:r w:rsidRPr="00336D95">
        <w:rPr>
          <w:rFonts w:eastAsia="SimSun"/>
          <w:lang w:val="en-US"/>
        </w:rPr>
        <w:t>1)</w:t>
      </w:r>
      <w:r w:rsidRPr="00496545">
        <w:rPr>
          <w:rFonts w:eastAsia="SimSun"/>
        </w:rPr>
        <w:tab/>
        <w:t xml:space="preserve">shall handle the request according </w:t>
      </w:r>
      <w:r w:rsidRPr="00336D95">
        <w:rPr>
          <w:rFonts w:eastAsia="SimSun"/>
          <w:lang w:val="en-US"/>
        </w:rPr>
        <w:t>to IETF </w:t>
      </w:r>
      <w:r w:rsidRPr="00496545">
        <w:rPr>
          <w:rFonts w:eastAsia="SimSun"/>
        </w:rPr>
        <w:t>RFC</w:t>
      </w:r>
      <w:r w:rsidRPr="00336D95">
        <w:rPr>
          <w:rFonts w:eastAsia="SimSun"/>
          <w:lang w:val="en-US"/>
        </w:rPr>
        <w:t> </w:t>
      </w:r>
      <w:r>
        <w:rPr>
          <w:rFonts w:eastAsia="SimSun"/>
        </w:rPr>
        <w:t>6665</w:t>
      </w:r>
      <w:r w:rsidRPr="00336D95">
        <w:rPr>
          <w:rFonts w:eastAsia="SimSun"/>
          <w:lang w:val="en-US"/>
        </w:rPr>
        <w:t> [</w:t>
      </w:r>
      <w:r>
        <w:rPr>
          <w:rFonts w:eastAsia="SimSun"/>
          <w:lang w:val="en-US"/>
        </w:rPr>
        <w:t>1</w:t>
      </w:r>
      <w:r w:rsidRPr="00336D95">
        <w:rPr>
          <w:rFonts w:eastAsia="SimSun"/>
          <w:lang w:val="en-US"/>
        </w:rPr>
        <w:t>6] and</w:t>
      </w:r>
      <w:r w:rsidRPr="00496545">
        <w:rPr>
          <w:rFonts w:eastAsia="SimSun"/>
        </w:rPr>
        <w:t xml:space="preserve"> </w:t>
      </w:r>
      <w:r w:rsidRPr="0073469F">
        <w:t>IETF RFC 4575</w:t>
      </w:r>
      <w:r>
        <w:t> [57]</w:t>
      </w:r>
      <w:r>
        <w:rPr>
          <w:rFonts w:eastAsia="SimSun"/>
        </w:rPr>
        <w:t>;</w:t>
      </w:r>
    </w:p>
    <w:p w14:paraId="2008DB46" w14:textId="77777777" w:rsidR="00331941" w:rsidRPr="00336D95" w:rsidRDefault="00331941" w:rsidP="00331941">
      <w:pPr>
        <w:pStyle w:val="B1"/>
        <w:rPr>
          <w:rFonts w:eastAsia="SimSun"/>
          <w:lang w:val="en-US"/>
        </w:rPr>
      </w:pPr>
      <w:r>
        <w:t>2)</w:t>
      </w:r>
      <w:r>
        <w:tab/>
      </w:r>
      <w:r w:rsidRPr="00F6303A">
        <w:t>shall store conference information based on</w:t>
      </w:r>
      <w:r>
        <w:t xml:space="preserve"> the SIP NOTIFY request content;</w:t>
      </w:r>
    </w:p>
    <w:p w14:paraId="0ED0D497" w14:textId="77777777" w:rsidR="00424B3E" w:rsidRDefault="00331941" w:rsidP="00331941">
      <w:pPr>
        <w:pStyle w:val="B1"/>
      </w:pPr>
      <w:r>
        <w:rPr>
          <w:lang w:val="en-US"/>
        </w:rPr>
        <w:t>3</w:t>
      </w:r>
      <w:r w:rsidRPr="00336D95">
        <w:rPr>
          <w:lang w:val="en-US"/>
        </w:rPr>
        <w:t>)</w:t>
      </w:r>
      <w:r w:rsidRPr="00336D95">
        <w:rPr>
          <w:lang w:val="en-US"/>
        </w:rPr>
        <w:tab/>
      </w:r>
      <w:r w:rsidRPr="0073469F">
        <w:t xml:space="preserve">shall </w:t>
      </w:r>
      <w:r>
        <w:t xml:space="preserve">modify the SIP NOTIFY request as specified in </w:t>
      </w:r>
      <w:r w:rsidR="00C836A2">
        <w:t>clause</w:t>
      </w:r>
      <w:r>
        <w:t> 6.3.3.4; and</w:t>
      </w:r>
    </w:p>
    <w:p w14:paraId="7C785541" w14:textId="77777777" w:rsidR="00331941" w:rsidRDefault="00331941" w:rsidP="00331941">
      <w:pPr>
        <w:pStyle w:val="B1"/>
      </w:pPr>
      <w:r>
        <w:t>4)</w:t>
      </w:r>
      <w:r>
        <w:tab/>
        <w:t xml:space="preserve">forward the modified SIP NOTIFY request </w:t>
      </w:r>
      <w:r w:rsidRPr="0073469F">
        <w:t>according to 3GPP TS 24.</w:t>
      </w:r>
      <w:r w:rsidRPr="00725FF8">
        <w:t>229</w:t>
      </w:r>
      <w:r w:rsidRPr="0073469F">
        <w:t> [</w:t>
      </w:r>
      <w:r>
        <w:t>11</w:t>
      </w:r>
      <w:r w:rsidRPr="0073469F">
        <w:t xml:space="preserve">] </w:t>
      </w:r>
      <w:r>
        <w:t xml:space="preserve">to all </w:t>
      </w:r>
      <w:proofErr w:type="spellStart"/>
      <w:r w:rsidRPr="00336D95">
        <w:rPr>
          <w:rFonts w:eastAsia="SimSun"/>
          <w:lang w:val="en-US"/>
        </w:rPr>
        <w:t>MC</w:t>
      </w:r>
      <w:r>
        <w:rPr>
          <w:rFonts w:eastAsia="SimSun"/>
          <w:lang w:val="en-US"/>
        </w:rPr>
        <w:t>Video</w:t>
      </w:r>
      <w:proofErr w:type="spellEnd"/>
      <w:r>
        <w:t xml:space="preserve"> clients with a subscription to the conference event package.</w:t>
      </w:r>
    </w:p>
    <w:p w14:paraId="2F6BABDB" w14:textId="77777777" w:rsidR="00382775" w:rsidRPr="0073469F" w:rsidRDefault="00382775" w:rsidP="00F1630B">
      <w:pPr>
        <w:pStyle w:val="Heading4"/>
        <w:rPr>
          <w:noProof/>
        </w:rPr>
      </w:pPr>
      <w:bookmarkStart w:id="2765" w:name="_CR9_2_3_6"/>
      <w:bookmarkStart w:id="2766" w:name="_Toc178199433"/>
      <w:bookmarkEnd w:id="2765"/>
      <w:r>
        <w:rPr>
          <w:noProof/>
        </w:rPr>
        <w:t>9.2.3.6</w:t>
      </w:r>
      <w:r w:rsidRPr="0073469F">
        <w:rPr>
          <w:noProof/>
        </w:rPr>
        <w:tab/>
      </w:r>
      <w:r>
        <w:t>Coding</w:t>
      </w:r>
      <w:bookmarkEnd w:id="2766"/>
    </w:p>
    <w:p w14:paraId="50ACB32B" w14:textId="77777777" w:rsidR="00382775" w:rsidRPr="0073469F" w:rsidRDefault="00382775" w:rsidP="00F1630B">
      <w:pPr>
        <w:pStyle w:val="Heading5"/>
        <w:rPr>
          <w:noProof/>
        </w:rPr>
      </w:pPr>
      <w:bookmarkStart w:id="2767" w:name="_CR9_2_3_6_1"/>
      <w:bookmarkStart w:id="2768" w:name="_Toc178199434"/>
      <w:bookmarkEnd w:id="2767"/>
      <w:r>
        <w:rPr>
          <w:noProof/>
        </w:rPr>
        <w:t>9.2.3.6</w:t>
      </w:r>
      <w:r>
        <w:rPr>
          <w:noProof/>
          <w:lang w:eastAsia="ko-KR"/>
        </w:rPr>
        <w:t>.1</w:t>
      </w:r>
      <w:r w:rsidRPr="0073469F">
        <w:rPr>
          <w:noProof/>
        </w:rPr>
        <w:tab/>
      </w:r>
      <w:r>
        <w:t>Extension of application/</w:t>
      </w:r>
      <w:proofErr w:type="spellStart"/>
      <w:r>
        <w:t>conference-info+xml</w:t>
      </w:r>
      <w:proofErr w:type="spellEnd"/>
      <w:r>
        <w:t xml:space="preserve"> </w:t>
      </w:r>
      <w:r>
        <w:rPr>
          <w:rFonts w:eastAsia="SimSun"/>
        </w:rPr>
        <w:t>MIME type</w:t>
      </w:r>
      <w:bookmarkEnd w:id="2768"/>
    </w:p>
    <w:p w14:paraId="0C6264D2" w14:textId="77777777" w:rsidR="00382775" w:rsidRDefault="00382775" w:rsidP="00F1630B">
      <w:pPr>
        <w:pStyle w:val="Heading6"/>
        <w:numPr>
          <w:ilvl w:val="5"/>
          <w:numId w:val="0"/>
        </w:numPr>
        <w:ind w:left="1152" w:hanging="432"/>
        <w:rPr>
          <w:lang w:val="en-US"/>
        </w:rPr>
      </w:pPr>
      <w:bookmarkStart w:id="2769" w:name="_CR9_2_3_6_1_1"/>
      <w:bookmarkStart w:id="2770" w:name="_Toc178199435"/>
      <w:bookmarkEnd w:id="2769"/>
      <w:r>
        <w:rPr>
          <w:noProof/>
        </w:rPr>
        <w:t>9.2.3.6</w:t>
      </w:r>
      <w:r>
        <w:rPr>
          <w:noProof/>
          <w:lang w:eastAsia="ko-KR"/>
        </w:rPr>
        <w:t>.1.1</w:t>
      </w:r>
      <w:r>
        <w:tab/>
        <w:t>Introduction</w:t>
      </w:r>
      <w:bookmarkEnd w:id="2770"/>
    </w:p>
    <w:p w14:paraId="35C28ADB" w14:textId="77777777" w:rsidR="00382775" w:rsidRDefault="00382775" w:rsidP="00382775">
      <w:pPr>
        <w:rPr>
          <w:rFonts w:eastAsia="SimSun"/>
        </w:rPr>
      </w:pPr>
      <w:r>
        <w:rPr>
          <w:lang w:val="en-US"/>
        </w:rPr>
        <w:t xml:space="preserve">The present clause describes an extensions of the </w:t>
      </w:r>
      <w:r>
        <w:t>application/</w:t>
      </w:r>
      <w:proofErr w:type="spellStart"/>
      <w:r>
        <w:t>conference-info+xml</w:t>
      </w:r>
      <w:proofErr w:type="spellEnd"/>
      <w:r>
        <w:t xml:space="preserve"> </w:t>
      </w:r>
      <w:r>
        <w:rPr>
          <w:rFonts w:eastAsia="SimSun"/>
          <w:lang w:val="en-US"/>
        </w:rPr>
        <w:t xml:space="preserve">MIME body specified in </w:t>
      </w:r>
      <w:r>
        <w:rPr>
          <w:rFonts w:hint="eastAsia"/>
          <w:lang w:eastAsia="ko-KR"/>
        </w:rPr>
        <w:t>IETF RFC 4575</w:t>
      </w:r>
      <w:r>
        <w:rPr>
          <w:lang w:eastAsia="ko-KR"/>
        </w:rPr>
        <w:t> </w:t>
      </w:r>
      <w:r>
        <w:rPr>
          <w:rFonts w:hint="eastAsia"/>
          <w:lang w:eastAsia="ko-KR"/>
        </w:rPr>
        <w:t>[57]</w:t>
      </w:r>
      <w:r>
        <w:rPr>
          <w:rFonts w:eastAsia="SimSun"/>
        </w:rPr>
        <w:t>.</w:t>
      </w:r>
    </w:p>
    <w:p w14:paraId="0355C0BD" w14:textId="77777777" w:rsidR="00382775" w:rsidRDefault="00382775" w:rsidP="00382775">
      <w:pPr>
        <w:rPr>
          <w:lang w:val="en-US"/>
        </w:rPr>
      </w:pPr>
      <w:r>
        <w:rPr>
          <w:rFonts w:eastAsia="SimSun"/>
        </w:rPr>
        <w:t xml:space="preserve">The functional alias extension is used to indicate per-user functional alias association with </w:t>
      </w:r>
      <w:proofErr w:type="spellStart"/>
      <w:r>
        <w:rPr>
          <w:rFonts w:eastAsia="SimSun"/>
        </w:rPr>
        <w:t>MCVideo</w:t>
      </w:r>
      <w:proofErr w:type="spellEnd"/>
      <w:r>
        <w:rPr>
          <w:rFonts w:eastAsia="SimSun"/>
        </w:rPr>
        <w:t xml:space="preserve"> group.</w:t>
      </w:r>
    </w:p>
    <w:p w14:paraId="0BCFC996" w14:textId="77777777" w:rsidR="00382775" w:rsidRDefault="00382775" w:rsidP="00F1630B">
      <w:pPr>
        <w:pStyle w:val="Heading6"/>
        <w:numPr>
          <w:ilvl w:val="5"/>
          <w:numId w:val="0"/>
        </w:numPr>
        <w:ind w:left="1152" w:hanging="432"/>
        <w:rPr>
          <w:lang w:val="en-US"/>
        </w:rPr>
      </w:pPr>
      <w:bookmarkStart w:id="2771" w:name="_CR9_2_3_6_1_2"/>
      <w:bookmarkStart w:id="2772" w:name="_Toc178199436"/>
      <w:bookmarkEnd w:id="2771"/>
      <w:r>
        <w:rPr>
          <w:noProof/>
        </w:rPr>
        <w:t>9.2.3.6</w:t>
      </w:r>
      <w:r>
        <w:rPr>
          <w:noProof/>
          <w:lang w:eastAsia="ko-KR"/>
        </w:rPr>
        <w:t>.1.2</w:t>
      </w:r>
      <w:r>
        <w:tab/>
        <w:t>Schema</w:t>
      </w:r>
      <w:bookmarkEnd w:id="2772"/>
    </w:p>
    <w:p w14:paraId="3D753870" w14:textId="77777777" w:rsidR="00382775" w:rsidRDefault="00382775" w:rsidP="00382775">
      <w:pPr>
        <w:pStyle w:val="PL"/>
        <w:pBdr>
          <w:top w:val="single" w:sz="4" w:space="1" w:color="auto"/>
          <w:left w:val="single" w:sz="4" w:space="4" w:color="auto"/>
          <w:bottom w:val="single" w:sz="4" w:space="1" w:color="auto"/>
          <w:right w:val="single" w:sz="4" w:space="4" w:color="auto"/>
        </w:pBdr>
      </w:pPr>
      <w:r>
        <w:t>&lt;?xml version="1.0" encoding="UTF-8"?&gt;</w:t>
      </w:r>
    </w:p>
    <w:p w14:paraId="5502FC53" w14:textId="77777777" w:rsidR="00382775" w:rsidRDefault="00382775" w:rsidP="00382775">
      <w:pPr>
        <w:pStyle w:val="PL"/>
        <w:pBdr>
          <w:top w:val="single" w:sz="4" w:space="1" w:color="auto"/>
          <w:left w:val="single" w:sz="4" w:space="4" w:color="auto"/>
          <w:bottom w:val="single" w:sz="4" w:space="1" w:color="auto"/>
          <w:right w:val="single" w:sz="4" w:space="4" w:color="auto"/>
        </w:pBdr>
      </w:pPr>
      <w:r>
        <w:t>&lt;</w:t>
      </w:r>
      <w:proofErr w:type="spellStart"/>
      <w:r>
        <w:t>xs:schema</w:t>
      </w:r>
      <w:proofErr w:type="spellEnd"/>
    </w:p>
    <w:p w14:paraId="6E96DB9C" w14:textId="77777777" w:rsidR="00382775" w:rsidRDefault="00382775" w:rsidP="00382775">
      <w:pPr>
        <w:pStyle w:val="PL"/>
        <w:pBdr>
          <w:top w:val="single" w:sz="4" w:space="1" w:color="auto"/>
          <w:left w:val="single" w:sz="4" w:space="4" w:color="auto"/>
          <w:bottom w:val="single" w:sz="4" w:space="1" w:color="auto"/>
          <w:right w:val="single" w:sz="4" w:space="4" w:color="auto"/>
        </w:pBdr>
      </w:pPr>
      <w:r>
        <w:t xml:space="preserve">  </w:t>
      </w:r>
      <w:proofErr w:type="spellStart"/>
      <w:r>
        <w:t>targetNamespace</w:t>
      </w:r>
      <w:proofErr w:type="spellEnd"/>
      <w:r>
        <w:t>="urn:3gpp:ns:mcvideoConfInfo:1.0"</w:t>
      </w:r>
    </w:p>
    <w:p w14:paraId="2C73D93F" w14:textId="77777777" w:rsidR="00382775" w:rsidRDefault="00382775" w:rsidP="00382775">
      <w:pPr>
        <w:pStyle w:val="PL"/>
        <w:pBdr>
          <w:top w:val="single" w:sz="4" w:space="1" w:color="auto"/>
          <w:left w:val="single" w:sz="4" w:space="4" w:color="auto"/>
          <w:bottom w:val="single" w:sz="4" w:space="1" w:color="auto"/>
          <w:right w:val="single" w:sz="4" w:space="4" w:color="auto"/>
        </w:pBdr>
      </w:pPr>
      <w:r>
        <w:t xml:space="preserve">  </w:t>
      </w:r>
      <w:proofErr w:type="spellStart"/>
      <w:r>
        <w:t>xmlns:xs</w:t>
      </w:r>
      <w:proofErr w:type="spellEnd"/>
      <w:r>
        <w:t>="http://www.w3.org/2001/XMLSchema"</w:t>
      </w:r>
    </w:p>
    <w:p w14:paraId="73621D2D" w14:textId="77777777" w:rsidR="00382775" w:rsidRDefault="00382775" w:rsidP="00382775">
      <w:pPr>
        <w:pStyle w:val="PL"/>
        <w:pBdr>
          <w:top w:val="single" w:sz="4" w:space="1" w:color="auto"/>
          <w:left w:val="single" w:sz="4" w:space="4" w:color="auto"/>
          <w:bottom w:val="single" w:sz="4" w:space="1" w:color="auto"/>
          <w:right w:val="single" w:sz="4" w:space="4" w:color="auto"/>
        </w:pBdr>
      </w:pPr>
      <w:r>
        <w:t xml:space="preserve">  </w:t>
      </w:r>
      <w:proofErr w:type="spellStart"/>
      <w:r>
        <w:t>xmlns:mcvideoConfInfo</w:t>
      </w:r>
      <w:proofErr w:type="spellEnd"/>
      <w:r>
        <w:t>="urn:3gpp:ns:mcvideoConfInfo:1.0"</w:t>
      </w:r>
    </w:p>
    <w:p w14:paraId="160638A4" w14:textId="77777777" w:rsidR="00382775" w:rsidRDefault="00382775" w:rsidP="00382775">
      <w:pPr>
        <w:pStyle w:val="PL"/>
        <w:pBdr>
          <w:top w:val="single" w:sz="4" w:space="1" w:color="auto"/>
          <w:left w:val="single" w:sz="4" w:space="4" w:color="auto"/>
          <w:bottom w:val="single" w:sz="4" w:space="1" w:color="auto"/>
          <w:right w:val="single" w:sz="4" w:space="4" w:color="auto"/>
        </w:pBdr>
      </w:pPr>
      <w:r>
        <w:t xml:space="preserve">  </w:t>
      </w:r>
      <w:proofErr w:type="spellStart"/>
      <w:r>
        <w:t>elementFormDefault</w:t>
      </w:r>
      <w:proofErr w:type="spellEnd"/>
      <w:r>
        <w:t xml:space="preserve">="qualified" </w:t>
      </w:r>
      <w:proofErr w:type="spellStart"/>
      <w:r>
        <w:t>attributeFormDefault</w:t>
      </w:r>
      <w:proofErr w:type="spellEnd"/>
      <w:r>
        <w:t>="unqualified"&gt;</w:t>
      </w:r>
    </w:p>
    <w:p w14:paraId="07B7B7A2" w14:textId="77777777" w:rsidR="00382775" w:rsidRDefault="00382775" w:rsidP="00382775">
      <w:pPr>
        <w:pStyle w:val="PL"/>
        <w:pBdr>
          <w:top w:val="single" w:sz="4" w:space="1" w:color="auto"/>
          <w:left w:val="single" w:sz="4" w:space="4" w:color="auto"/>
          <w:bottom w:val="single" w:sz="4" w:space="1" w:color="auto"/>
          <w:right w:val="single" w:sz="4" w:space="4" w:color="auto"/>
        </w:pBdr>
      </w:pPr>
    </w:p>
    <w:p w14:paraId="2E0C8357" w14:textId="77777777" w:rsidR="00382775" w:rsidRDefault="00382775" w:rsidP="00382775">
      <w:pPr>
        <w:pStyle w:val="PL"/>
        <w:pBdr>
          <w:top w:val="single" w:sz="4" w:space="1" w:color="auto"/>
          <w:left w:val="single" w:sz="4" w:space="4" w:color="auto"/>
          <w:bottom w:val="single" w:sz="4" w:space="1" w:color="auto"/>
          <w:right w:val="single" w:sz="4" w:space="4" w:color="auto"/>
        </w:pBdr>
      </w:pPr>
      <w:r>
        <w:t xml:space="preserve">  &lt;!-- </w:t>
      </w:r>
      <w:proofErr w:type="spellStart"/>
      <w:r>
        <w:t>MCVideo</w:t>
      </w:r>
      <w:proofErr w:type="spellEnd"/>
      <w:r>
        <w:t xml:space="preserve"> specific child element of </w:t>
      </w:r>
      <w:r>
        <w:rPr>
          <w:rFonts w:hint="eastAsia"/>
          <w:lang w:eastAsia="ko-KR"/>
        </w:rPr>
        <w:t>endpoint</w:t>
      </w:r>
      <w:r>
        <w:t xml:space="preserve"> element --&gt;</w:t>
      </w:r>
    </w:p>
    <w:p w14:paraId="31177101" w14:textId="77777777" w:rsidR="00382775" w:rsidRDefault="00382775" w:rsidP="00382775">
      <w:pPr>
        <w:pStyle w:val="PL"/>
        <w:pBdr>
          <w:top w:val="single" w:sz="4" w:space="1" w:color="auto"/>
          <w:left w:val="single" w:sz="4" w:space="4" w:color="auto"/>
          <w:bottom w:val="single" w:sz="4" w:space="1" w:color="auto"/>
          <w:right w:val="single" w:sz="4" w:space="4" w:color="auto"/>
        </w:pBdr>
      </w:pPr>
      <w:r>
        <w:t xml:space="preserve">  &lt;</w:t>
      </w:r>
      <w:proofErr w:type="spellStart"/>
      <w:r>
        <w:t>xs:element</w:t>
      </w:r>
      <w:proofErr w:type="spellEnd"/>
      <w:r>
        <w:t xml:space="preserve"> name="functional-alias" type="</w:t>
      </w:r>
      <w:proofErr w:type="spellStart"/>
      <w:r>
        <w:t>xs:anyURI</w:t>
      </w:r>
      <w:proofErr w:type="spellEnd"/>
      <w:r>
        <w:t>" use="optional"/&gt;</w:t>
      </w:r>
    </w:p>
    <w:p w14:paraId="6B570961" w14:textId="77777777" w:rsidR="00382775" w:rsidRDefault="00382775" w:rsidP="00382775">
      <w:pPr>
        <w:pStyle w:val="PL"/>
        <w:pBdr>
          <w:top w:val="single" w:sz="4" w:space="1" w:color="auto"/>
          <w:left w:val="single" w:sz="4" w:space="4" w:color="auto"/>
          <w:bottom w:val="single" w:sz="4" w:space="1" w:color="auto"/>
          <w:right w:val="single" w:sz="4" w:space="4" w:color="auto"/>
        </w:pBdr>
      </w:pPr>
    </w:p>
    <w:p w14:paraId="050FBC29" w14:textId="77777777" w:rsidR="00382775" w:rsidRPr="007128BE" w:rsidRDefault="00382775" w:rsidP="00382775">
      <w:pPr>
        <w:pStyle w:val="PL"/>
        <w:pBdr>
          <w:top w:val="single" w:sz="4" w:space="1" w:color="auto"/>
          <w:left w:val="single" w:sz="4" w:space="4" w:color="auto"/>
          <w:bottom w:val="single" w:sz="4" w:space="1" w:color="auto"/>
          <w:right w:val="single" w:sz="4" w:space="4" w:color="auto"/>
        </w:pBdr>
        <w:rPr>
          <w:rFonts w:eastAsia="SimSun"/>
        </w:rPr>
      </w:pPr>
      <w:r w:rsidRPr="0062154F">
        <w:t xml:space="preserve">  </w:t>
      </w:r>
      <w:r>
        <w:t>&lt;/</w:t>
      </w:r>
      <w:proofErr w:type="spellStart"/>
      <w:r>
        <w:t>xs:schema</w:t>
      </w:r>
      <w:proofErr w:type="spellEnd"/>
      <w:r>
        <w:t>&gt;</w:t>
      </w:r>
    </w:p>
    <w:p w14:paraId="47B2365A" w14:textId="77777777" w:rsidR="00382775" w:rsidRDefault="00382775" w:rsidP="00382775">
      <w:pPr>
        <w:rPr>
          <w:lang w:eastAsia="ko-KR"/>
        </w:rPr>
      </w:pPr>
    </w:p>
    <w:p w14:paraId="1ADC0326" w14:textId="77777777" w:rsidR="00382775" w:rsidRDefault="00382775" w:rsidP="00382775">
      <w:r>
        <w:lastRenderedPageBreak/>
        <w:t>The application/conference-info</w:t>
      </w:r>
      <w:r>
        <w:rPr>
          <w:rFonts w:eastAsia="SimSun"/>
          <w:lang w:val="en-US"/>
        </w:rPr>
        <w:t xml:space="preserve"> MIME body </w:t>
      </w:r>
      <w:r>
        <w:t>refers to namespaces using prefixes specified in table </w:t>
      </w:r>
      <w:r w:rsidRPr="00A4402C">
        <w:rPr>
          <w:noProof/>
        </w:rPr>
        <w:t>9.2.3.6.1.2</w:t>
      </w:r>
      <w:r>
        <w:t>-</w:t>
      </w:r>
      <w:r>
        <w:rPr>
          <w:lang w:val="en-US"/>
        </w:rPr>
        <w:t>1</w:t>
      </w:r>
      <w:r>
        <w:t>.</w:t>
      </w:r>
    </w:p>
    <w:p w14:paraId="0571843A" w14:textId="77777777" w:rsidR="00382775" w:rsidRDefault="00382775" w:rsidP="00382775">
      <w:pPr>
        <w:pStyle w:val="TH"/>
        <w:rPr>
          <w:lang w:val="en-US"/>
        </w:rPr>
      </w:pPr>
      <w:bookmarkStart w:id="2773" w:name="_CRTable9_2_3_6_1_21"/>
      <w:r>
        <w:t>Table </w:t>
      </w:r>
      <w:bookmarkEnd w:id="2773"/>
      <w:r w:rsidRPr="00A4402C">
        <w:t>9.2.3.6.1.2</w:t>
      </w:r>
      <w:r>
        <w:t>-</w:t>
      </w:r>
      <w:r>
        <w:rPr>
          <w:lang w:val="en-US"/>
        </w:rPr>
        <w:t>1:</w:t>
      </w:r>
      <w:r>
        <w:t xml:space="preserve"> Assignment of prefixes to namespace names in </w:t>
      </w:r>
      <w:r>
        <w:rPr>
          <w:lang w:val="en-US"/>
        </w:rPr>
        <w:t xml:space="preserve">the </w:t>
      </w:r>
      <w:r w:rsidRPr="00061B3D">
        <w:rPr>
          <w:rFonts w:eastAsia="SimSun"/>
          <w:lang w:val="en-US"/>
        </w:rPr>
        <w:t>application/</w:t>
      </w:r>
      <w:proofErr w:type="spellStart"/>
      <w:r>
        <w:rPr>
          <w:rFonts w:eastAsia="SimSun"/>
          <w:lang w:val="en-US"/>
        </w:rPr>
        <w:t>pidf</w:t>
      </w:r>
      <w:r w:rsidRPr="00061B3D">
        <w:rPr>
          <w:rFonts w:eastAsia="SimSun"/>
          <w:lang w:val="en-US"/>
        </w:rPr>
        <w:t>+xml</w:t>
      </w:r>
      <w:proofErr w:type="spellEnd"/>
      <w:r>
        <w:rPr>
          <w:rFonts w:eastAsia="SimSun"/>
          <w:lang w:val="en-US"/>
        </w:rPr>
        <w:t xml:space="preserve"> MIME body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96"/>
        <w:gridCol w:w="4833"/>
      </w:tblGrid>
      <w:tr w:rsidR="00382775" w14:paraId="476E1E93" w14:textId="77777777" w:rsidTr="009E3E45">
        <w:tc>
          <w:tcPr>
            <w:tcW w:w="4796" w:type="dxa"/>
            <w:tcBorders>
              <w:top w:val="single" w:sz="4" w:space="0" w:color="auto"/>
              <w:left w:val="single" w:sz="4" w:space="0" w:color="auto"/>
              <w:bottom w:val="single" w:sz="4" w:space="0" w:color="auto"/>
              <w:right w:val="single" w:sz="4" w:space="0" w:color="auto"/>
            </w:tcBorders>
            <w:hideMark/>
          </w:tcPr>
          <w:p w14:paraId="6EEA5A1E" w14:textId="77777777" w:rsidR="00382775" w:rsidRDefault="00382775" w:rsidP="009E3E45">
            <w:pPr>
              <w:pStyle w:val="TAH"/>
            </w:pPr>
            <w:r>
              <w:t>Prefix</w:t>
            </w:r>
          </w:p>
        </w:tc>
        <w:tc>
          <w:tcPr>
            <w:tcW w:w="4833" w:type="dxa"/>
            <w:tcBorders>
              <w:top w:val="single" w:sz="4" w:space="0" w:color="auto"/>
              <w:left w:val="single" w:sz="4" w:space="0" w:color="auto"/>
              <w:bottom w:val="single" w:sz="4" w:space="0" w:color="auto"/>
              <w:right w:val="single" w:sz="4" w:space="0" w:color="auto"/>
            </w:tcBorders>
            <w:hideMark/>
          </w:tcPr>
          <w:p w14:paraId="2F9021D1" w14:textId="77777777" w:rsidR="00382775" w:rsidRDefault="00382775" w:rsidP="009E3E45">
            <w:pPr>
              <w:pStyle w:val="TAH"/>
            </w:pPr>
            <w:r>
              <w:t>Namespace</w:t>
            </w:r>
          </w:p>
        </w:tc>
      </w:tr>
      <w:tr w:rsidR="00382775" w14:paraId="542E8BDA" w14:textId="77777777" w:rsidTr="009E3E45">
        <w:tc>
          <w:tcPr>
            <w:tcW w:w="4796" w:type="dxa"/>
            <w:tcBorders>
              <w:top w:val="single" w:sz="4" w:space="0" w:color="auto"/>
              <w:left w:val="single" w:sz="4" w:space="0" w:color="auto"/>
              <w:bottom w:val="single" w:sz="4" w:space="0" w:color="auto"/>
              <w:right w:val="single" w:sz="4" w:space="0" w:color="auto"/>
            </w:tcBorders>
            <w:hideMark/>
          </w:tcPr>
          <w:p w14:paraId="6697CA76" w14:textId="77777777" w:rsidR="00382775" w:rsidRDefault="00382775" w:rsidP="009E3E45">
            <w:pPr>
              <w:pStyle w:val="TAL"/>
            </w:pPr>
            <w:proofErr w:type="spellStart"/>
            <w:r>
              <w:t>mcvideoConfInfo</w:t>
            </w:r>
            <w:proofErr w:type="spellEnd"/>
          </w:p>
        </w:tc>
        <w:tc>
          <w:tcPr>
            <w:tcW w:w="4833" w:type="dxa"/>
            <w:tcBorders>
              <w:top w:val="single" w:sz="4" w:space="0" w:color="auto"/>
              <w:left w:val="single" w:sz="4" w:space="0" w:color="auto"/>
              <w:bottom w:val="single" w:sz="4" w:space="0" w:color="auto"/>
              <w:right w:val="single" w:sz="4" w:space="0" w:color="auto"/>
            </w:tcBorders>
            <w:hideMark/>
          </w:tcPr>
          <w:p w14:paraId="683F01A2" w14:textId="77777777" w:rsidR="00382775" w:rsidRDefault="00382775" w:rsidP="009E3E45">
            <w:pPr>
              <w:pStyle w:val="TAL"/>
            </w:pPr>
            <w:r>
              <w:t>urn:3gpp:ns:mcvideoConfInfo:1.0</w:t>
            </w:r>
          </w:p>
        </w:tc>
      </w:tr>
      <w:tr w:rsidR="00382775" w14:paraId="672C172E" w14:textId="77777777" w:rsidTr="009E3E45">
        <w:tc>
          <w:tcPr>
            <w:tcW w:w="9629" w:type="dxa"/>
            <w:gridSpan w:val="2"/>
            <w:tcBorders>
              <w:top w:val="single" w:sz="4" w:space="0" w:color="auto"/>
              <w:left w:val="single" w:sz="4" w:space="0" w:color="auto"/>
              <w:bottom w:val="single" w:sz="4" w:space="0" w:color="auto"/>
              <w:right w:val="single" w:sz="4" w:space="0" w:color="auto"/>
            </w:tcBorders>
            <w:hideMark/>
          </w:tcPr>
          <w:p w14:paraId="18B80888" w14:textId="77777777" w:rsidR="00382775" w:rsidRDefault="00382775" w:rsidP="009E3E45">
            <w:pPr>
              <w:pStyle w:val="TAN"/>
            </w:pPr>
            <w:r>
              <w:t>NOTE:</w:t>
            </w:r>
            <w:r>
              <w:tab/>
              <w:t>The "</w:t>
            </w:r>
            <w:proofErr w:type="spellStart"/>
            <w:r w:rsidRPr="008072B7">
              <w:t>urn:ietf:params:xml:ns:conference-info</w:t>
            </w:r>
            <w:proofErr w:type="spellEnd"/>
            <w:r>
              <w:t>" namespace is the default namespace so no prefix is used for it in the application/conference-info</w:t>
            </w:r>
            <w:r>
              <w:rPr>
                <w:rFonts w:eastAsia="SimSun"/>
                <w:lang w:val="en-US"/>
              </w:rPr>
              <w:t xml:space="preserve"> MIME body</w:t>
            </w:r>
            <w:r>
              <w:t>.</w:t>
            </w:r>
          </w:p>
        </w:tc>
      </w:tr>
    </w:tbl>
    <w:p w14:paraId="21822E62" w14:textId="77777777" w:rsidR="00ED5C2A" w:rsidRDefault="00ED5C2A" w:rsidP="00ED5C2A">
      <w:pPr>
        <w:rPr>
          <w:noProof/>
        </w:rPr>
      </w:pPr>
    </w:p>
    <w:p w14:paraId="1A3A23F2" w14:textId="0078ADC2" w:rsidR="00137FC6" w:rsidRDefault="00137FC6" w:rsidP="00F1630B">
      <w:pPr>
        <w:pStyle w:val="Heading3"/>
        <w:rPr>
          <w:noProof/>
        </w:rPr>
      </w:pPr>
      <w:bookmarkStart w:id="2774" w:name="_CR9_2_4"/>
      <w:bookmarkStart w:id="2775" w:name="_Toc178199437"/>
      <w:bookmarkEnd w:id="2774"/>
      <w:r>
        <w:rPr>
          <w:noProof/>
        </w:rPr>
        <w:t>9.2.4</w:t>
      </w:r>
      <w:r w:rsidRPr="0073469F">
        <w:rPr>
          <w:noProof/>
        </w:rPr>
        <w:tab/>
      </w:r>
      <w:r>
        <w:rPr>
          <w:noProof/>
        </w:rPr>
        <w:t>Remote change of an MCVideo user's selected group</w:t>
      </w:r>
      <w:bookmarkEnd w:id="2749"/>
      <w:bookmarkEnd w:id="2750"/>
      <w:bookmarkEnd w:id="2751"/>
      <w:bookmarkEnd w:id="2752"/>
      <w:bookmarkEnd w:id="2775"/>
    </w:p>
    <w:p w14:paraId="4381B32F" w14:textId="502AB413" w:rsidR="00137FC6" w:rsidRDefault="00137FC6" w:rsidP="00F1630B">
      <w:pPr>
        <w:pStyle w:val="Heading4"/>
      </w:pPr>
      <w:bookmarkStart w:id="2776" w:name="_CR9_2_4_1"/>
      <w:bookmarkStart w:id="2777" w:name="_Toc20152641"/>
      <w:bookmarkStart w:id="2778" w:name="_Toc27495306"/>
      <w:bookmarkStart w:id="2779" w:name="_Toc36108774"/>
      <w:bookmarkStart w:id="2780" w:name="_Toc45194562"/>
      <w:bookmarkStart w:id="2781" w:name="_Toc178199438"/>
      <w:bookmarkEnd w:id="2776"/>
      <w:r>
        <w:t>9.2.4</w:t>
      </w:r>
      <w:r w:rsidRPr="0073469F">
        <w:t>.1</w:t>
      </w:r>
      <w:r w:rsidRPr="0073469F">
        <w:tab/>
      </w:r>
      <w:r>
        <w:t>General</w:t>
      </w:r>
      <w:bookmarkEnd w:id="2777"/>
      <w:bookmarkEnd w:id="2778"/>
      <w:bookmarkEnd w:id="2779"/>
      <w:bookmarkEnd w:id="2780"/>
      <w:bookmarkEnd w:id="2781"/>
    </w:p>
    <w:p w14:paraId="61C3FBB9" w14:textId="77777777" w:rsidR="00137FC6" w:rsidRDefault="00C836A2" w:rsidP="00137FC6">
      <w:pPr>
        <w:rPr>
          <w:rFonts w:eastAsia="맑은 고딕"/>
        </w:rPr>
      </w:pPr>
      <w:r>
        <w:rPr>
          <w:rFonts w:eastAsia="맑은 고딕"/>
        </w:rPr>
        <w:t>Clause</w:t>
      </w:r>
      <w:r w:rsidR="00137FC6">
        <w:rPr>
          <w:rFonts w:eastAsia="맑은 고딕"/>
        </w:rPr>
        <w:t xml:space="preserve"> 9.2.4 specifies the </w:t>
      </w:r>
      <w:proofErr w:type="spellStart"/>
      <w:r w:rsidR="00137FC6">
        <w:rPr>
          <w:rFonts w:eastAsia="맑은 고딕"/>
        </w:rPr>
        <w:t>MCVideo</w:t>
      </w:r>
      <w:proofErr w:type="spellEnd"/>
      <w:r w:rsidR="00137FC6">
        <w:rPr>
          <w:rFonts w:eastAsia="맑은 고딕"/>
        </w:rPr>
        <w:t xml:space="preserve"> client procedures, participating </w:t>
      </w:r>
      <w:proofErr w:type="spellStart"/>
      <w:r w:rsidR="00137FC6">
        <w:rPr>
          <w:rFonts w:eastAsia="맑은 고딕"/>
        </w:rPr>
        <w:t>MCVideo</w:t>
      </w:r>
      <w:proofErr w:type="spellEnd"/>
      <w:r w:rsidR="00137FC6">
        <w:rPr>
          <w:rFonts w:eastAsia="맑은 고딕"/>
        </w:rPr>
        <w:t xml:space="preserve"> function procedures and controlling </w:t>
      </w:r>
      <w:proofErr w:type="spellStart"/>
      <w:r w:rsidR="00137FC6">
        <w:rPr>
          <w:rFonts w:eastAsia="맑은 고딕"/>
        </w:rPr>
        <w:t>MCVideo</w:t>
      </w:r>
      <w:proofErr w:type="spellEnd"/>
      <w:r w:rsidR="00137FC6">
        <w:rPr>
          <w:rFonts w:eastAsia="맑은 고딕"/>
        </w:rPr>
        <w:t xml:space="preserve"> function procedures for the on-network remote change of an </w:t>
      </w:r>
      <w:proofErr w:type="spellStart"/>
      <w:r w:rsidR="00137FC6">
        <w:rPr>
          <w:rFonts w:eastAsia="맑은 고딕"/>
        </w:rPr>
        <w:t>MCVideo</w:t>
      </w:r>
      <w:proofErr w:type="spellEnd"/>
      <w:r w:rsidR="00137FC6">
        <w:rPr>
          <w:rFonts w:eastAsia="맑은 고딕"/>
        </w:rPr>
        <w:t xml:space="preserve"> user's selected group.</w:t>
      </w:r>
    </w:p>
    <w:p w14:paraId="369CC665" w14:textId="51899686" w:rsidR="00137FC6" w:rsidRDefault="00137FC6" w:rsidP="00F1630B">
      <w:pPr>
        <w:pStyle w:val="Heading4"/>
      </w:pPr>
      <w:bookmarkStart w:id="2782" w:name="_CR9_2_4_2"/>
      <w:bookmarkStart w:id="2783" w:name="_Toc20152642"/>
      <w:bookmarkStart w:id="2784" w:name="_Toc27495307"/>
      <w:bookmarkStart w:id="2785" w:name="_Toc36108775"/>
      <w:bookmarkStart w:id="2786" w:name="_Toc45194563"/>
      <w:bookmarkStart w:id="2787" w:name="_Toc178199439"/>
      <w:bookmarkEnd w:id="2782"/>
      <w:r>
        <w:t>9.2.4.2</w:t>
      </w:r>
      <w:r w:rsidRPr="0073469F">
        <w:tab/>
      </w:r>
      <w:r>
        <w:t>Client procedures</w:t>
      </w:r>
      <w:bookmarkEnd w:id="2783"/>
      <w:bookmarkEnd w:id="2784"/>
      <w:bookmarkEnd w:id="2785"/>
      <w:bookmarkEnd w:id="2786"/>
      <w:bookmarkEnd w:id="2787"/>
    </w:p>
    <w:p w14:paraId="3773D088" w14:textId="3D5FC57B" w:rsidR="00137FC6" w:rsidRDefault="00137FC6" w:rsidP="00F1630B">
      <w:pPr>
        <w:pStyle w:val="Heading5"/>
      </w:pPr>
      <w:bookmarkStart w:id="2788" w:name="_CR9_2_4_2_1"/>
      <w:bookmarkStart w:id="2789" w:name="_Toc20152643"/>
      <w:bookmarkStart w:id="2790" w:name="_Toc27495308"/>
      <w:bookmarkStart w:id="2791" w:name="_Toc36108776"/>
      <w:bookmarkStart w:id="2792" w:name="_Toc45194564"/>
      <w:bookmarkStart w:id="2793" w:name="_Toc178199440"/>
      <w:bookmarkEnd w:id="2788"/>
      <w:r>
        <w:t>9.2.4.2.1</w:t>
      </w:r>
      <w:r w:rsidRPr="0073469F">
        <w:tab/>
      </w:r>
      <w:r>
        <w:t>Remote selected group change initiation</w:t>
      </w:r>
      <w:bookmarkEnd w:id="2789"/>
      <w:bookmarkEnd w:id="2790"/>
      <w:bookmarkEnd w:id="2791"/>
      <w:bookmarkEnd w:id="2792"/>
      <w:bookmarkEnd w:id="2793"/>
    </w:p>
    <w:p w14:paraId="7113C1F4" w14:textId="77777777" w:rsidR="00137FC6" w:rsidRDefault="00137FC6" w:rsidP="00137FC6">
      <w:r w:rsidRPr="0073469F">
        <w:t>Upon receiving a reques</w:t>
      </w:r>
      <w:r>
        <w:t xml:space="preserve">t from the </w:t>
      </w:r>
      <w:proofErr w:type="spellStart"/>
      <w:r>
        <w:t>MCVideo</w:t>
      </w:r>
      <w:proofErr w:type="spellEnd"/>
      <w:r>
        <w:t xml:space="preserve"> user to send a</w:t>
      </w:r>
      <w:r w:rsidRPr="0073469F">
        <w:t xml:space="preserve"> </w:t>
      </w:r>
      <w:r>
        <w:t>g</w:t>
      </w:r>
      <w:r w:rsidRPr="00686075">
        <w:t>roup selection change request</w:t>
      </w:r>
      <w:r w:rsidRPr="0073469F">
        <w:t xml:space="preserve"> to </w:t>
      </w:r>
      <w:r>
        <w:t xml:space="preserve">change the selected group of a targeted </w:t>
      </w:r>
      <w:proofErr w:type="spellStart"/>
      <w:r>
        <w:t>MCVideo</w:t>
      </w:r>
      <w:proofErr w:type="spellEnd"/>
      <w:r>
        <w:t xml:space="preserve"> user to a specific </w:t>
      </w:r>
      <w:proofErr w:type="spellStart"/>
      <w:r>
        <w:t>MCVideo</w:t>
      </w:r>
      <w:proofErr w:type="spellEnd"/>
      <w:r>
        <w:t xml:space="preserve"> group, </w:t>
      </w:r>
      <w:r w:rsidRPr="0073469F">
        <w:t xml:space="preserve">the </w:t>
      </w:r>
      <w:proofErr w:type="spellStart"/>
      <w:r>
        <w:t>MCVideo</w:t>
      </w:r>
      <w:proofErr w:type="spellEnd"/>
      <w:r w:rsidRPr="0073469F">
        <w:t xml:space="preserve"> client</w:t>
      </w:r>
      <w:r>
        <w:t>:</w:t>
      </w:r>
    </w:p>
    <w:p w14:paraId="1E049199" w14:textId="77777777" w:rsidR="00137FC6" w:rsidRPr="00137FC6" w:rsidRDefault="00137FC6" w:rsidP="00137FC6">
      <w:pPr>
        <w:pStyle w:val="B1"/>
      </w:pPr>
      <w:r>
        <w:t>1)</w:t>
      </w:r>
      <w:r>
        <w:tab/>
        <w:t>if:</w:t>
      </w:r>
    </w:p>
    <w:p w14:paraId="30525A0C" w14:textId="77777777" w:rsidR="00137FC6" w:rsidRDefault="00137FC6" w:rsidP="00137FC6">
      <w:pPr>
        <w:pStyle w:val="B2"/>
      </w:pPr>
      <w:r>
        <w:t>a)</w:t>
      </w:r>
      <w:r>
        <w:tab/>
        <w:t xml:space="preserve">the </w:t>
      </w:r>
      <w:r w:rsidRPr="00965B74">
        <w:t>&lt;</w:t>
      </w:r>
      <w:proofErr w:type="spellStart"/>
      <w:r>
        <w:t>RemoteGroupSelectionURIList</w:t>
      </w:r>
      <w:proofErr w:type="spellEnd"/>
      <w:r>
        <w:t xml:space="preserve">&gt; element does not exist in the </w:t>
      </w:r>
      <w:proofErr w:type="spellStart"/>
      <w:r>
        <w:t>MCVideo</w:t>
      </w:r>
      <w:proofErr w:type="spellEnd"/>
      <w:r>
        <w:t xml:space="preserve"> user profile document with one or more &lt;entry&gt; elements (see</w:t>
      </w:r>
      <w:r>
        <w:rPr>
          <w:rFonts w:hint="eastAsia"/>
        </w:rPr>
        <w:t xml:space="preserve"> </w:t>
      </w:r>
      <w:r>
        <w:t xml:space="preserve">the </w:t>
      </w:r>
      <w:proofErr w:type="spellStart"/>
      <w:r>
        <w:t>MCVideo</w:t>
      </w:r>
      <w:proofErr w:type="spellEnd"/>
      <w:r>
        <w:t xml:space="preserve"> user profile document in</w:t>
      </w:r>
      <w:r>
        <w:rPr>
          <w:rFonts w:hint="eastAsia"/>
        </w:rPr>
        <w:t xml:space="preserve"> </w:t>
      </w:r>
      <w:r>
        <w:t>3GPP </w:t>
      </w:r>
      <w:r>
        <w:rPr>
          <w:rFonts w:hint="eastAsia"/>
        </w:rPr>
        <w:t>TS 24.</w:t>
      </w:r>
      <w:r>
        <w:t>4</w:t>
      </w:r>
      <w:r>
        <w:rPr>
          <w:rFonts w:hint="eastAsia"/>
        </w:rPr>
        <w:t>84</w:t>
      </w:r>
      <w:r>
        <w:t> [25]); or</w:t>
      </w:r>
    </w:p>
    <w:p w14:paraId="6255526D" w14:textId="77777777" w:rsidR="00137FC6" w:rsidRDefault="00137FC6" w:rsidP="00137FC6">
      <w:pPr>
        <w:pStyle w:val="B2"/>
        <w:rPr>
          <w:lang w:eastAsia="ko-KR"/>
        </w:rPr>
      </w:pPr>
      <w:r>
        <w:rPr>
          <w:lang w:eastAsia="ko-KR"/>
        </w:rPr>
        <w:t>b)</w:t>
      </w:r>
      <w:r>
        <w:rPr>
          <w:lang w:eastAsia="ko-KR"/>
        </w:rPr>
        <w:tab/>
        <w:t xml:space="preserve">the </w:t>
      </w:r>
      <w:r w:rsidRPr="00965B74">
        <w:t>&lt;</w:t>
      </w:r>
      <w:proofErr w:type="spellStart"/>
      <w:r>
        <w:t>RemoteGroupSelectionURIList</w:t>
      </w:r>
      <w:proofErr w:type="spellEnd"/>
      <w:r>
        <w:t xml:space="preserve">&gt; element </w:t>
      </w:r>
      <w:r>
        <w:rPr>
          <w:lang w:eastAsia="ko-KR"/>
        </w:rPr>
        <w:t xml:space="preserve">exists in the </w:t>
      </w:r>
      <w:proofErr w:type="spellStart"/>
      <w:r>
        <w:rPr>
          <w:lang w:eastAsia="ko-KR"/>
        </w:rPr>
        <w:t>MCVideo</w:t>
      </w:r>
      <w:proofErr w:type="spellEnd"/>
      <w:r>
        <w:rPr>
          <w:lang w:eastAsia="ko-KR"/>
        </w:rPr>
        <w:t xml:space="preserve"> user profile document and the </w:t>
      </w:r>
      <w:proofErr w:type="spellStart"/>
      <w:r>
        <w:rPr>
          <w:lang w:eastAsia="ko-KR"/>
        </w:rPr>
        <w:t>MCVideo</w:t>
      </w:r>
      <w:proofErr w:type="spellEnd"/>
      <w:r>
        <w:rPr>
          <w:lang w:eastAsia="ko-KR"/>
        </w:rPr>
        <w:t xml:space="preserve"> ID of the </w:t>
      </w:r>
      <w:r>
        <w:t xml:space="preserve">targeted </w:t>
      </w:r>
      <w:proofErr w:type="spellStart"/>
      <w:r>
        <w:t>MCVideo</w:t>
      </w:r>
      <w:proofErr w:type="spellEnd"/>
      <w:r>
        <w:t xml:space="preserve"> user </w:t>
      </w:r>
      <w:r>
        <w:rPr>
          <w:lang w:eastAsia="ko-KR"/>
        </w:rPr>
        <w:t>does not match with one of the &lt;entry&gt; elements of the &lt;</w:t>
      </w:r>
      <w:proofErr w:type="spellStart"/>
      <w:r>
        <w:t>RemoteGroupSelectionURIList</w:t>
      </w:r>
      <w:proofErr w:type="spellEnd"/>
      <w:r>
        <w:rPr>
          <w:lang w:eastAsia="ko-KR"/>
        </w:rPr>
        <w:t xml:space="preserve">&gt; element of the </w:t>
      </w:r>
      <w:proofErr w:type="spellStart"/>
      <w:r>
        <w:rPr>
          <w:lang w:eastAsia="ko-KR"/>
        </w:rPr>
        <w:t>MCVideo</w:t>
      </w:r>
      <w:proofErr w:type="spellEnd"/>
      <w:r>
        <w:rPr>
          <w:lang w:eastAsia="ko-KR"/>
        </w:rPr>
        <w:t xml:space="preserve"> user profile document (see the </w:t>
      </w:r>
      <w:proofErr w:type="spellStart"/>
      <w:r>
        <w:rPr>
          <w:lang w:eastAsia="ko-KR"/>
        </w:rPr>
        <w:t>MCVideo</w:t>
      </w:r>
      <w:proofErr w:type="spellEnd"/>
      <w:r>
        <w:rPr>
          <w:lang w:eastAsia="ko-KR"/>
        </w:rPr>
        <w:t xml:space="preserve"> user profile document in 3GPP </w:t>
      </w:r>
      <w:r>
        <w:rPr>
          <w:rFonts w:hint="eastAsia"/>
          <w:lang w:eastAsia="ko-KR"/>
        </w:rPr>
        <w:t>TS 24.</w:t>
      </w:r>
      <w:r>
        <w:rPr>
          <w:lang w:eastAsia="ko-KR"/>
        </w:rPr>
        <w:t>4</w:t>
      </w:r>
      <w:r>
        <w:rPr>
          <w:rFonts w:hint="eastAsia"/>
          <w:lang w:eastAsia="ko-KR"/>
        </w:rPr>
        <w:t>84</w:t>
      </w:r>
      <w:r>
        <w:rPr>
          <w:lang w:eastAsia="ko-KR"/>
        </w:rPr>
        <w:t> [25]);</w:t>
      </w:r>
    </w:p>
    <w:p w14:paraId="7E481827" w14:textId="77777777" w:rsidR="00137FC6" w:rsidRDefault="00137FC6" w:rsidP="00137FC6">
      <w:pPr>
        <w:pStyle w:val="B2"/>
        <w:rPr>
          <w:lang w:eastAsia="ko-KR"/>
        </w:rPr>
      </w:pPr>
      <w:r>
        <w:rPr>
          <w:lang w:eastAsia="ko-KR"/>
        </w:rPr>
        <w:t>then:</w:t>
      </w:r>
    </w:p>
    <w:p w14:paraId="2ED39A56" w14:textId="77777777" w:rsidR="00137FC6" w:rsidRDefault="00137FC6" w:rsidP="00137FC6">
      <w:pPr>
        <w:pStyle w:val="B2"/>
      </w:pPr>
      <w:r>
        <w:t>a)</w:t>
      </w:r>
      <w:r>
        <w:tab/>
        <w:t xml:space="preserve">should indicate to the requesting </w:t>
      </w:r>
      <w:proofErr w:type="spellStart"/>
      <w:r>
        <w:t>MCVideo</w:t>
      </w:r>
      <w:proofErr w:type="spellEnd"/>
      <w:r>
        <w:t xml:space="preserve"> user that they are not authorised to change the selected </w:t>
      </w:r>
      <w:proofErr w:type="spellStart"/>
      <w:r>
        <w:t>MCVideo</w:t>
      </w:r>
      <w:proofErr w:type="spellEnd"/>
      <w:r>
        <w:t xml:space="preserve"> group of the targeted </w:t>
      </w:r>
      <w:proofErr w:type="spellStart"/>
      <w:r>
        <w:t>MCVideo</w:t>
      </w:r>
      <w:proofErr w:type="spellEnd"/>
      <w:r>
        <w:t xml:space="preserve"> user; and</w:t>
      </w:r>
    </w:p>
    <w:p w14:paraId="06D4ACFD" w14:textId="77777777" w:rsidR="00424B3E" w:rsidRDefault="00137FC6" w:rsidP="00137FC6">
      <w:pPr>
        <w:pStyle w:val="B2"/>
      </w:pPr>
      <w:r>
        <w:t>b)</w:t>
      </w:r>
      <w:r>
        <w:tab/>
        <w:t xml:space="preserve">shall skip the rest of the steps of the present </w:t>
      </w:r>
      <w:r w:rsidR="00C836A2">
        <w:t>clause</w:t>
      </w:r>
      <w:r>
        <w:t>;</w:t>
      </w:r>
    </w:p>
    <w:p w14:paraId="27FD0DEC" w14:textId="77777777" w:rsidR="000731FB" w:rsidRDefault="000731FB" w:rsidP="00A75641">
      <w:pPr>
        <w:pStyle w:val="B1"/>
      </w:pPr>
      <w:r>
        <w:t>1A)</w:t>
      </w:r>
      <w:r>
        <w:tab/>
      </w:r>
      <w:r w:rsidRPr="0073469F">
        <w:t xml:space="preserve">shall </w:t>
      </w:r>
      <w:r>
        <w:t xml:space="preserve">determine whether the group document associated with the specific </w:t>
      </w:r>
      <w:proofErr w:type="spellStart"/>
      <w:r>
        <w:t>MCVideo</w:t>
      </w:r>
      <w:proofErr w:type="spellEnd"/>
      <w:r>
        <w:t xml:space="preserve"> group contains a &lt;list-service&gt; element that contains a &lt;preconfigured-group-use-only&gt; element. If a &lt;preconfigured-group-use-only&gt; element exists and is set to the value "true", then the </w:t>
      </w:r>
      <w:proofErr w:type="spellStart"/>
      <w:r>
        <w:t>MCVideo</w:t>
      </w:r>
      <w:proofErr w:type="spellEnd"/>
      <w:r>
        <w:t xml:space="preserve"> client:</w:t>
      </w:r>
    </w:p>
    <w:p w14:paraId="320BF06D" w14:textId="77777777" w:rsidR="000731FB" w:rsidRDefault="000731FB" w:rsidP="00A75641">
      <w:pPr>
        <w:pStyle w:val="B2"/>
      </w:pPr>
      <w:r>
        <w:t>a</w:t>
      </w:r>
      <w:r w:rsidRPr="0073469F">
        <w:t>)</w:t>
      </w:r>
      <w:r w:rsidRPr="0073469F">
        <w:tab/>
      </w:r>
      <w:r>
        <w:t xml:space="preserve">should indicate to the </w:t>
      </w:r>
      <w:proofErr w:type="spellStart"/>
      <w:r>
        <w:t>MCVideo</w:t>
      </w:r>
      <w:proofErr w:type="spellEnd"/>
      <w:r>
        <w:t xml:space="preserve"> user that calls are not allowed on the specific </w:t>
      </w:r>
      <w:proofErr w:type="spellStart"/>
      <w:r>
        <w:t>MCVideo</w:t>
      </w:r>
      <w:proofErr w:type="spellEnd"/>
      <w:r>
        <w:t xml:space="preserve"> group; and</w:t>
      </w:r>
    </w:p>
    <w:p w14:paraId="0F134956" w14:textId="77777777" w:rsidR="000731FB" w:rsidRDefault="000731FB" w:rsidP="00A75641">
      <w:pPr>
        <w:pStyle w:val="B2"/>
      </w:pPr>
      <w:r>
        <w:t>b)</w:t>
      </w:r>
      <w:r>
        <w:tab/>
        <w:t>shall skip the remainder of this procedure;</w:t>
      </w:r>
    </w:p>
    <w:p w14:paraId="71F12382" w14:textId="77777777" w:rsidR="00137FC6" w:rsidRDefault="00137FC6" w:rsidP="00137FC6">
      <w:pPr>
        <w:pStyle w:val="B1"/>
      </w:pPr>
      <w:r>
        <w:t>2)</w:t>
      </w:r>
      <w:r>
        <w:tab/>
      </w:r>
      <w:r w:rsidRPr="0073469F">
        <w:t xml:space="preserve">shall </w:t>
      </w:r>
      <w:r w:rsidRPr="0073469F">
        <w:rPr>
          <w:rFonts w:eastAsia="SimSun"/>
        </w:rPr>
        <w:t>generate a SIP MESSAGE request in accordance with 3GPP TS 24.</w:t>
      </w:r>
      <w:r>
        <w:rPr>
          <w:rFonts w:eastAsia="SimSun"/>
        </w:rPr>
        <w:t>229 [11]</w:t>
      </w:r>
      <w:r w:rsidRPr="0073469F">
        <w:rPr>
          <w:rFonts w:eastAsia="SimSun"/>
        </w:rPr>
        <w:t xml:space="preserve"> and </w:t>
      </w:r>
      <w:r w:rsidRPr="0073469F">
        <w:rPr>
          <w:lang w:eastAsia="ko-KR"/>
        </w:rPr>
        <w:t>IETF RFC 3428 [</w:t>
      </w:r>
      <w:r>
        <w:rPr>
          <w:lang w:eastAsia="ko-KR"/>
        </w:rPr>
        <w:t>17</w:t>
      </w:r>
      <w:r w:rsidRPr="0073469F">
        <w:rPr>
          <w:lang w:eastAsia="ko-KR"/>
        </w:rPr>
        <w:t xml:space="preserve">] </w:t>
      </w:r>
      <w:r w:rsidRPr="0073469F">
        <w:t xml:space="preserve">with the </w:t>
      </w:r>
      <w:r>
        <w:t>following clarifications:</w:t>
      </w:r>
    </w:p>
    <w:p w14:paraId="4AEC2611" w14:textId="77777777" w:rsidR="00137FC6" w:rsidRPr="0073469F" w:rsidRDefault="00137FC6" w:rsidP="00137FC6">
      <w:pPr>
        <w:pStyle w:val="B2"/>
      </w:pPr>
      <w:r>
        <w:t>a</w:t>
      </w:r>
      <w:r w:rsidRPr="0073469F">
        <w:t>)</w:t>
      </w:r>
      <w:r w:rsidRPr="0073469F">
        <w:tab/>
        <w:t>shall include the ICSI value "urn:urn-7:3gpp-service.ims.icsi.</w:t>
      </w:r>
      <w:r>
        <w:t>mcvideo</w:t>
      </w:r>
      <w:r w:rsidRPr="0073469F">
        <w:t>" (</w:t>
      </w:r>
      <w:r w:rsidRPr="0073469F">
        <w:rPr>
          <w:lang w:eastAsia="zh-CN"/>
        </w:rPr>
        <w:t xml:space="preserve">coded as specified in </w:t>
      </w:r>
      <w:r w:rsidRPr="0073469F">
        <w:t>3GPP TS 24.</w:t>
      </w:r>
      <w:r>
        <w:t>229 [11]</w:t>
      </w:r>
      <w:r w:rsidRPr="0073469F">
        <w:rPr>
          <w:lang w:eastAsia="zh-CN"/>
        </w:rPr>
        <w:t xml:space="preserve">), </w:t>
      </w:r>
      <w:r w:rsidRPr="0073469F">
        <w:t>in a P-Preferred-Service header field according to IETF </w:t>
      </w:r>
      <w:r w:rsidRPr="0073469F">
        <w:rPr>
          <w:rFonts w:eastAsia="MS Mincho"/>
        </w:rPr>
        <w:t>RFC </w:t>
      </w:r>
      <w:r>
        <w:rPr>
          <w:rFonts w:eastAsia="MS Mincho"/>
        </w:rPr>
        <w:t>6050 [14]</w:t>
      </w:r>
      <w:r w:rsidRPr="0073469F">
        <w:rPr>
          <w:rFonts w:eastAsia="MS Mincho"/>
        </w:rPr>
        <w:t xml:space="preserve"> </w:t>
      </w:r>
      <w:r w:rsidRPr="0073469F">
        <w:t xml:space="preserve">in the SIP </w:t>
      </w:r>
      <w:r>
        <w:t>MESSAGE</w:t>
      </w:r>
      <w:r w:rsidRPr="0073469F">
        <w:t xml:space="preserve"> request;</w:t>
      </w:r>
    </w:p>
    <w:p w14:paraId="607D2D1F" w14:textId="77777777" w:rsidR="00137FC6" w:rsidRPr="0073469F" w:rsidRDefault="00137FC6" w:rsidP="00137FC6">
      <w:pPr>
        <w:pStyle w:val="B2"/>
      </w:pPr>
      <w:r>
        <w:t>b</w:t>
      </w:r>
      <w:r w:rsidRPr="0073469F">
        <w:t>)</w:t>
      </w:r>
      <w:r w:rsidRPr="0073469F">
        <w:tab/>
        <w:t xml:space="preserve">shall include an Accept-Contact header field with the </w:t>
      </w:r>
      <w:r w:rsidRPr="0073469F">
        <w:rPr>
          <w:rFonts w:eastAsia="SimSun"/>
          <w:lang w:eastAsia="zh-CN"/>
        </w:rPr>
        <w:t>g.3gpp.icsi-ref</w:t>
      </w:r>
      <w:r w:rsidRPr="0073469F">
        <w:t xml:space="preserve"> media feature tag containing the value of "urn:urn-7:3gpp-service.ims.icsi.</w:t>
      </w:r>
      <w:r>
        <w:t>mcvideo</w:t>
      </w:r>
      <w:r w:rsidRPr="0073469F">
        <w:t>" along with the "require" and "explicit" header field parameters according to IETF RFC </w:t>
      </w:r>
      <w:r>
        <w:t>3841 [20]</w:t>
      </w:r>
      <w:r w:rsidRPr="0073469F">
        <w:t>;</w:t>
      </w:r>
    </w:p>
    <w:p w14:paraId="3D38DB06" w14:textId="77777777" w:rsidR="00137FC6" w:rsidRPr="0073469F" w:rsidRDefault="00137FC6" w:rsidP="00137FC6">
      <w:pPr>
        <w:pStyle w:val="B2"/>
      </w:pPr>
      <w:r>
        <w:t>c</w:t>
      </w:r>
      <w:r w:rsidRPr="0073469F">
        <w:t>)</w:t>
      </w:r>
      <w:r w:rsidRPr="0073469F">
        <w:tab/>
        <w:t>may include a P-Preferred-Identity header field in the SIP MESSAGE request containing a public user identity as specified in 3GPP TS 24.</w:t>
      </w:r>
      <w:r>
        <w:t>229 [11]</w:t>
      </w:r>
      <w:r w:rsidRPr="0073469F">
        <w:t>;</w:t>
      </w:r>
      <w:r>
        <w:t xml:space="preserve"> and</w:t>
      </w:r>
    </w:p>
    <w:p w14:paraId="49374A13" w14:textId="77777777" w:rsidR="00137FC6" w:rsidRDefault="00137FC6" w:rsidP="00137FC6">
      <w:pPr>
        <w:pStyle w:val="B2"/>
      </w:pPr>
      <w:r>
        <w:lastRenderedPageBreak/>
        <w:t>d</w:t>
      </w:r>
      <w:r w:rsidRPr="0073469F">
        <w:t>)</w:t>
      </w:r>
      <w:r w:rsidRPr="0073469F">
        <w:tab/>
        <w:t>shall include an application/vnd.3gpp.</w:t>
      </w:r>
      <w:r>
        <w:t>mcvideo</w:t>
      </w:r>
      <w:r w:rsidRPr="0073469F">
        <w:t xml:space="preserve">-info+xml MIME body as specified in </w:t>
      </w:r>
      <w:r>
        <w:t>clause</w:t>
      </w:r>
      <w:r w:rsidRPr="0073469F">
        <w:t> F.1 with the &lt;</w:t>
      </w:r>
      <w:proofErr w:type="spellStart"/>
      <w:r>
        <w:t>mcvideo</w:t>
      </w:r>
      <w:r w:rsidRPr="0073469F">
        <w:t>info</w:t>
      </w:r>
      <w:proofErr w:type="spellEnd"/>
      <w:r w:rsidRPr="0073469F">
        <w:t>&gt; element containing the &lt;</w:t>
      </w:r>
      <w:proofErr w:type="spellStart"/>
      <w:r>
        <w:t>mcvideo</w:t>
      </w:r>
      <w:proofErr w:type="spellEnd"/>
      <w:r w:rsidRPr="0073469F">
        <w:t xml:space="preserve">-Params&gt; element </w:t>
      </w:r>
      <w:r>
        <w:t>containing:</w:t>
      </w:r>
    </w:p>
    <w:p w14:paraId="69218D06" w14:textId="77777777" w:rsidR="00137FC6" w:rsidRDefault="00137FC6" w:rsidP="00137FC6">
      <w:pPr>
        <w:pStyle w:val="B3"/>
      </w:pPr>
      <w:proofErr w:type="spellStart"/>
      <w:r>
        <w:t>i</w:t>
      </w:r>
      <w:proofErr w:type="spellEnd"/>
      <w:r>
        <w:t>)</w:t>
      </w:r>
      <w:r>
        <w:tab/>
        <w:t>the &lt;</w:t>
      </w:r>
      <w:proofErr w:type="spellStart"/>
      <w:r>
        <w:t>mcvideo</w:t>
      </w:r>
      <w:proofErr w:type="spellEnd"/>
      <w:r>
        <w:t>-request-</w:t>
      </w:r>
      <w:proofErr w:type="spellStart"/>
      <w:r>
        <w:t>uri</w:t>
      </w:r>
      <w:proofErr w:type="spellEnd"/>
      <w:r w:rsidRPr="00075AD5">
        <w:t>&gt;</w:t>
      </w:r>
      <w:r>
        <w:t xml:space="preserve"> </w:t>
      </w:r>
      <w:r w:rsidRPr="004C07EF">
        <w:t xml:space="preserve"> set to the </w:t>
      </w:r>
      <w:proofErr w:type="spellStart"/>
      <w:r>
        <w:t>MCVideo</w:t>
      </w:r>
      <w:proofErr w:type="spellEnd"/>
      <w:r>
        <w:t xml:space="preserve"> group identity to be selected by the targeted </w:t>
      </w:r>
      <w:proofErr w:type="spellStart"/>
      <w:r>
        <w:t>MCVideo</w:t>
      </w:r>
      <w:proofErr w:type="spellEnd"/>
      <w:r>
        <w:t xml:space="preserve"> user; and</w:t>
      </w:r>
    </w:p>
    <w:p w14:paraId="472BFC04" w14:textId="77777777" w:rsidR="00137FC6" w:rsidRDefault="00137FC6" w:rsidP="00137FC6">
      <w:pPr>
        <w:pStyle w:val="B3"/>
      </w:pPr>
      <w:r>
        <w:t>ii)</w:t>
      </w:r>
      <w:r>
        <w:tab/>
      </w:r>
      <w:r w:rsidR="008B5F70">
        <w:t>an &lt;</w:t>
      </w:r>
      <w:proofErr w:type="spellStart"/>
      <w:r w:rsidR="008B5F70">
        <w:t>anyExt</w:t>
      </w:r>
      <w:proofErr w:type="spellEnd"/>
      <w:r w:rsidR="008B5F70">
        <w:t xml:space="preserve">&gt; element containing </w:t>
      </w:r>
      <w:r>
        <w:t>the &lt;request-type&gt; element set to a value of "group-selection-change-</w:t>
      </w:r>
      <w:r w:rsidRPr="00686075">
        <w:t>request</w:t>
      </w:r>
      <w:r w:rsidRPr="0024401D">
        <w:rPr>
          <w:lang w:eastAsia="ko-KR"/>
        </w:rPr>
        <w:t>"</w:t>
      </w:r>
      <w:r w:rsidRPr="004C07EF">
        <w:t>;</w:t>
      </w:r>
      <w:r>
        <w:t xml:space="preserve"> and</w:t>
      </w:r>
    </w:p>
    <w:p w14:paraId="0A281BD0" w14:textId="1607F4CF" w:rsidR="00C25522" w:rsidRPr="008E477D" w:rsidRDefault="00C25522" w:rsidP="00C25522">
      <w:pPr>
        <w:pStyle w:val="B2"/>
      </w:pPr>
      <w:r>
        <w:t>e)</w:t>
      </w:r>
      <w:r>
        <w:tab/>
      </w:r>
      <w:r w:rsidRPr="000B1B1B">
        <w:t xml:space="preserve">shall insert in the SIP </w:t>
      </w:r>
      <w:r w:rsidRPr="0073469F">
        <w:t xml:space="preserve">MESSAGE </w:t>
      </w:r>
      <w:r w:rsidRPr="000B1B1B">
        <w:t>request a</w:t>
      </w:r>
      <w:r>
        <w:t xml:space="preserve">n </w:t>
      </w:r>
      <w:r w:rsidRPr="0079589D">
        <w:t>application/</w:t>
      </w:r>
      <w:proofErr w:type="spellStart"/>
      <w:r w:rsidRPr="0079589D">
        <w:t>resource-lists+xml</w:t>
      </w:r>
      <w:proofErr w:type="spellEnd"/>
      <w:r w:rsidRPr="000B1B1B">
        <w:t xml:space="preserve"> MIME body with the </w:t>
      </w:r>
      <w:proofErr w:type="spellStart"/>
      <w:r>
        <w:t>MCVideo</w:t>
      </w:r>
      <w:proofErr w:type="spellEnd"/>
      <w:r w:rsidRPr="000B1B1B">
        <w:t xml:space="preserve"> ID of the </w:t>
      </w:r>
      <w:r>
        <w:t xml:space="preserve">targeted </w:t>
      </w:r>
      <w:proofErr w:type="spellStart"/>
      <w:r>
        <w:t>MCVideo</w:t>
      </w:r>
      <w:proofErr w:type="spellEnd"/>
      <w:r w:rsidRPr="000B1B1B">
        <w:t xml:space="preserve"> user</w:t>
      </w:r>
      <w:r w:rsidRPr="005365C1">
        <w:t xml:space="preserve"> </w:t>
      </w:r>
      <w:r>
        <w:t>a "</w:t>
      </w:r>
      <w:proofErr w:type="spellStart"/>
      <w:r>
        <w:t>uri</w:t>
      </w:r>
      <w:proofErr w:type="spellEnd"/>
      <w:r>
        <w:t xml:space="preserve">" attribute of an &lt;entry&gt; </w:t>
      </w:r>
      <w:r w:rsidRPr="008F24DA">
        <w:t xml:space="preserve">element </w:t>
      </w:r>
      <w:r w:rsidRPr="008F24DA">
        <w:rPr>
          <w:lang w:eastAsia="ko-KR"/>
        </w:rPr>
        <w:t>of a &lt;list&gt; element of the &lt;resource-lists&gt; element</w:t>
      </w:r>
      <w:r>
        <w:rPr>
          <w:lang w:eastAsia="ko-KR"/>
        </w:rPr>
        <w:t xml:space="preserve"> </w:t>
      </w:r>
      <w:r>
        <w:rPr>
          <w:rFonts w:eastAsia="SimSun"/>
        </w:rPr>
        <w:t xml:space="preserve">in the </w:t>
      </w:r>
      <w:r>
        <w:t>application/</w:t>
      </w:r>
      <w:proofErr w:type="spellStart"/>
      <w:r>
        <w:t>resource-lists+xml</w:t>
      </w:r>
      <w:proofErr w:type="spellEnd"/>
      <w:r>
        <w:t xml:space="preserve"> MIME body</w:t>
      </w:r>
      <w:r w:rsidRPr="000B1B1B">
        <w:t xml:space="preserve">, according to </w:t>
      </w:r>
      <w:r>
        <w:t xml:space="preserve">the </w:t>
      </w:r>
      <w:r w:rsidRPr="000B1B1B">
        <w:t>rules and procedures of IETF</w:t>
      </w:r>
      <w:r>
        <w:t> </w:t>
      </w:r>
      <w:r w:rsidRPr="000B1B1B">
        <w:t>RFC</w:t>
      </w:r>
      <w:r>
        <w:t> </w:t>
      </w:r>
      <w:r w:rsidRPr="000B1B1B">
        <w:t>5366</w:t>
      </w:r>
      <w:r>
        <w:t> </w:t>
      </w:r>
      <w:r w:rsidRPr="000B1B1B">
        <w:t>[</w:t>
      </w:r>
      <w:r>
        <w:t>37</w:t>
      </w:r>
      <w:r w:rsidRPr="000B1B1B">
        <w:t>];</w:t>
      </w:r>
    </w:p>
    <w:p w14:paraId="544AF677" w14:textId="77777777" w:rsidR="00C25522" w:rsidRDefault="00C25522" w:rsidP="00C25522">
      <w:pPr>
        <w:pStyle w:val="B1"/>
        <w:rPr>
          <w:noProof/>
        </w:rPr>
      </w:pPr>
      <w:r>
        <w:rPr>
          <w:lang w:eastAsia="ko-KR"/>
        </w:rPr>
        <w:t>4</w:t>
      </w:r>
      <w:r w:rsidRPr="0073469F">
        <w:rPr>
          <w:lang w:eastAsia="ko-KR"/>
        </w:rPr>
        <w:t>)</w:t>
      </w:r>
      <w:r w:rsidRPr="0073469F">
        <w:rPr>
          <w:lang w:eastAsia="ko-KR"/>
        </w:rPr>
        <w:tab/>
        <w:t xml:space="preserve">shall send the </w:t>
      </w:r>
      <w:r w:rsidRPr="0073469F">
        <w:rPr>
          <w:rFonts w:eastAsia="SimSun"/>
        </w:rPr>
        <w:t xml:space="preserve">SIP MESSAGE request according to </w:t>
      </w:r>
      <w:r>
        <w:t xml:space="preserve">the </w:t>
      </w:r>
      <w:r w:rsidRPr="0073469F">
        <w:rPr>
          <w:rFonts w:eastAsia="SimSun"/>
        </w:rPr>
        <w:t>rules and procedures of 3GPP TS 24.</w:t>
      </w:r>
      <w:r>
        <w:rPr>
          <w:rFonts w:eastAsia="SimSun"/>
        </w:rPr>
        <w:t>229 [11].</w:t>
      </w:r>
    </w:p>
    <w:p w14:paraId="4CEF4E6D" w14:textId="77777777" w:rsidR="00137FC6" w:rsidRPr="0073469F" w:rsidRDefault="00137FC6" w:rsidP="00137FC6">
      <w:pPr>
        <w:pStyle w:val="B1"/>
        <w:rPr>
          <w:rFonts w:eastAsia="SimSun"/>
        </w:rPr>
      </w:pPr>
      <w:r>
        <w:rPr>
          <w:lang w:eastAsia="ko-KR"/>
        </w:rPr>
        <w:t>3</w:t>
      </w:r>
      <w:r w:rsidRPr="0073469F">
        <w:rPr>
          <w:lang w:eastAsia="ko-KR"/>
        </w:rPr>
        <w:t>)</w:t>
      </w:r>
      <w:r w:rsidRPr="0073469F">
        <w:rPr>
          <w:lang w:eastAsia="ko-KR"/>
        </w:rPr>
        <w:tab/>
      </w:r>
      <w:r w:rsidRPr="0073469F">
        <w:rPr>
          <w:rFonts w:eastAsia="SimSun"/>
        </w:rPr>
        <w:t xml:space="preserve">shall set the Request-URI to the </w:t>
      </w:r>
      <w:r>
        <w:rPr>
          <w:rFonts w:eastAsia="SimSun"/>
        </w:rPr>
        <w:t xml:space="preserve">public service identity </w:t>
      </w:r>
      <w:r>
        <w:t xml:space="preserve">identifying the participating </w:t>
      </w:r>
      <w:proofErr w:type="spellStart"/>
      <w:r>
        <w:t>MCVideo</w:t>
      </w:r>
      <w:proofErr w:type="spellEnd"/>
      <w:r>
        <w:t xml:space="preserve"> function serving the </w:t>
      </w:r>
      <w:proofErr w:type="spellStart"/>
      <w:r>
        <w:t>MCVideo</w:t>
      </w:r>
      <w:proofErr w:type="spellEnd"/>
      <w:r>
        <w:t xml:space="preserve"> user</w:t>
      </w:r>
      <w:r w:rsidRPr="0073469F">
        <w:rPr>
          <w:rFonts w:eastAsia="SimSun"/>
        </w:rPr>
        <w:t>; and</w:t>
      </w:r>
    </w:p>
    <w:p w14:paraId="13A088E3" w14:textId="77777777" w:rsidR="00137FC6" w:rsidRDefault="00137FC6" w:rsidP="00137FC6">
      <w:pPr>
        <w:pStyle w:val="B1"/>
        <w:rPr>
          <w:noProof/>
        </w:rPr>
      </w:pPr>
      <w:r>
        <w:rPr>
          <w:lang w:eastAsia="ko-KR"/>
        </w:rPr>
        <w:t>4</w:t>
      </w:r>
      <w:r w:rsidRPr="0073469F">
        <w:rPr>
          <w:lang w:eastAsia="ko-KR"/>
        </w:rPr>
        <w:t>)</w:t>
      </w:r>
      <w:r w:rsidRPr="0073469F">
        <w:rPr>
          <w:lang w:eastAsia="ko-KR"/>
        </w:rPr>
        <w:tab/>
        <w:t xml:space="preserve">shall send the </w:t>
      </w:r>
      <w:r w:rsidRPr="0073469F">
        <w:rPr>
          <w:rFonts w:eastAsia="SimSun"/>
        </w:rPr>
        <w:t>SIP MESSAGE request according to rules and procedures of 3GPP TS 24.</w:t>
      </w:r>
      <w:r>
        <w:rPr>
          <w:rFonts w:eastAsia="SimSun"/>
        </w:rPr>
        <w:t>229 [11].</w:t>
      </w:r>
    </w:p>
    <w:p w14:paraId="10B0256A" w14:textId="77777777" w:rsidR="00137FC6" w:rsidRDefault="00137FC6" w:rsidP="00137FC6">
      <w:r w:rsidRPr="00A3652A">
        <w:t>Upon receipt of a SIP 4xx, 5xx or 6xx response to the SIP MESSAGE request</w:t>
      </w:r>
      <w:r>
        <w:t xml:space="preserve">, should indicate to the </w:t>
      </w:r>
      <w:proofErr w:type="spellStart"/>
      <w:r>
        <w:t>MCVideo</w:t>
      </w:r>
      <w:proofErr w:type="spellEnd"/>
      <w:r>
        <w:t xml:space="preserve"> user the </w:t>
      </w:r>
      <w:r>
        <w:rPr>
          <w:noProof/>
        </w:rPr>
        <w:t xml:space="preserve">failure of the sent </w:t>
      </w:r>
      <w:r>
        <w:t>g</w:t>
      </w:r>
      <w:r w:rsidRPr="00686075">
        <w:t>roup selection change request</w:t>
      </w:r>
      <w:r>
        <w:t xml:space="preserve"> and not continue with the rest of the steps.</w:t>
      </w:r>
    </w:p>
    <w:p w14:paraId="509808C8" w14:textId="77777777" w:rsidR="00137FC6" w:rsidRDefault="00137FC6" w:rsidP="00137FC6">
      <w:r>
        <w:rPr>
          <w:noProof/>
        </w:rPr>
        <w:t xml:space="preserve">Upon receiving a </w:t>
      </w:r>
      <w:r>
        <w:t xml:space="preserve">"SIP MESSAGE request for group selection change response for terminating client", the </w:t>
      </w:r>
      <w:proofErr w:type="spellStart"/>
      <w:r>
        <w:t>MCVideo</w:t>
      </w:r>
      <w:proofErr w:type="spellEnd"/>
      <w:r>
        <w:t xml:space="preserve"> client:</w:t>
      </w:r>
    </w:p>
    <w:p w14:paraId="7395C01D" w14:textId="77777777" w:rsidR="00137FC6" w:rsidRDefault="00137FC6" w:rsidP="00137FC6">
      <w:pPr>
        <w:pStyle w:val="B1"/>
      </w:pPr>
      <w:r>
        <w:rPr>
          <w:noProof/>
        </w:rPr>
        <w:t>1)</w:t>
      </w:r>
      <w:r>
        <w:rPr>
          <w:noProof/>
        </w:rPr>
        <w:tab/>
        <w:t xml:space="preserve">shall determine the success or failure of the sent </w:t>
      </w:r>
      <w:r>
        <w:t>g</w:t>
      </w:r>
      <w:r w:rsidRPr="00686075">
        <w:t>roup selection change request</w:t>
      </w:r>
      <w:r>
        <w:t xml:space="preserve"> from the value of the &lt;</w:t>
      </w:r>
      <w:r w:rsidRPr="006D0511">
        <w:t>selected-group-change-outcome</w:t>
      </w:r>
      <w:r>
        <w:t>&gt; element contained in the &lt;</w:t>
      </w:r>
      <w:proofErr w:type="spellStart"/>
      <w:r>
        <w:t>anyExt</w:t>
      </w:r>
      <w:proofErr w:type="spellEnd"/>
      <w:r>
        <w:t>&gt; element</w:t>
      </w:r>
      <w:r w:rsidRPr="0073469F">
        <w:t xml:space="preserve"> </w:t>
      </w:r>
      <w:r>
        <w:t xml:space="preserve">of the </w:t>
      </w:r>
      <w:r w:rsidRPr="0073469F">
        <w:t>&lt;</w:t>
      </w:r>
      <w:proofErr w:type="spellStart"/>
      <w:r>
        <w:t>mcvideo</w:t>
      </w:r>
      <w:proofErr w:type="spellEnd"/>
      <w:r w:rsidRPr="0073469F">
        <w:t xml:space="preserve">-Params&gt; element </w:t>
      </w:r>
      <w:r>
        <w:t xml:space="preserve"> of the </w:t>
      </w:r>
      <w:r w:rsidRPr="0073469F">
        <w:t>&lt;</w:t>
      </w:r>
      <w:proofErr w:type="spellStart"/>
      <w:r>
        <w:t>mcvideo</w:t>
      </w:r>
      <w:r w:rsidRPr="0073469F">
        <w:t>info</w:t>
      </w:r>
      <w:proofErr w:type="spellEnd"/>
      <w:r w:rsidRPr="0073469F">
        <w:t xml:space="preserve">&gt; element </w:t>
      </w:r>
      <w:r>
        <w:t xml:space="preserve">of the </w:t>
      </w:r>
      <w:r w:rsidRPr="0073469F">
        <w:t>application/vnd.3gpp.</w:t>
      </w:r>
      <w:r>
        <w:t>mcvideo</w:t>
      </w:r>
      <w:r w:rsidRPr="0073469F">
        <w:t xml:space="preserve">-info+xml MIME body </w:t>
      </w:r>
      <w:r>
        <w:t>included in the received SIP MESSAGE request; and</w:t>
      </w:r>
    </w:p>
    <w:p w14:paraId="52F8021C" w14:textId="77777777" w:rsidR="00137FC6" w:rsidRDefault="00137FC6" w:rsidP="00137FC6">
      <w:pPr>
        <w:pStyle w:val="B1"/>
        <w:rPr>
          <w:noProof/>
        </w:rPr>
      </w:pPr>
      <w:r>
        <w:t>2)</w:t>
      </w:r>
      <w:r>
        <w:tab/>
        <w:t xml:space="preserve">should indicate to the </w:t>
      </w:r>
      <w:proofErr w:type="spellStart"/>
      <w:r>
        <w:t>MCVideo</w:t>
      </w:r>
      <w:proofErr w:type="spellEnd"/>
      <w:r>
        <w:t xml:space="preserve"> user the </w:t>
      </w:r>
      <w:r>
        <w:rPr>
          <w:noProof/>
        </w:rPr>
        <w:t xml:space="preserve">success or failure of the sent </w:t>
      </w:r>
      <w:r>
        <w:t>g</w:t>
      </w:r>
      <w:r w:rsidRPr="00686075">
        <w:t>roup selection change request</w:t>
      </w:r>
      <w:r>
        <w:t>.</w:t>
      </w:r>
    </w:p>
    <w:p w14:paraId="0F75C377" w14:textId="210A1177" w:rsidR="00137FC6" w:rsidRDefault="00137FC6" w:rsidP="00F1630B">
      <w:pPr>
        <w:pStyle w:val="Heading5"/>
      </w:pPr>
      <w:bookmarkStart w:id="2794" w:name="_CR9_2_4_2_2"/>
      <w:bookmarkStart w:id="2795" w:name="_Toc20152644"/>
      <w:bookmarkStart w:id="2796" w:name="_Toc27495309"/>
      <w:bookmarkStart w:id="2797" w:name="_Toc36108777"/>
      <w:bookmarkStart w:id="2798" w:name="_Toc45194565"/>
      <w:bookmarkStart w:id="2799" w:name="_Toc178199441"/>
      <w:bookmarkEnd w:id="2794"/>
      <w:r>
        <w:t>9.2.4.2.2</w:t>
      </w:r>
      <w:r w:rsidRPr="0073469F">
        <w:tab/>
      </w:r>
      <w:r w:rsidRPr="00611000">
        <w:t>Target client procedures</w:t>
      </w:r>
      <w:r>
        <w:t xml:space="preserve"> for handling remote selected group change request</w:t>
      </w:r>
      <w:bookmarkEnd w:id="2795"/>
      <w:bookmarkEnd w:id="2796"/>
      <w:bookmarkEnd w:id="2797"/>
      <w:bookmarkEnd w:id="2798"/>
      <w:bookmarkEnd w:id="2799"/>
    </w:p>
    <w:p w14:paraId="33D87729" w14:textId="77777777" w:rsidR="00137FC6" w:rsidRDefault="00137FC6" w:rsidP="00137FC6">
      <w:r>
        <w:rPr>
          <w:noProof/>
        </w:rPr>
        <w:t xml:space="preserve">Upon receiving a </w:t>
      </w:r>
      <w:r>
        <w:t xml:space="preserve">"SIP MESSAGE request for group selection change request for terminating client", the </w:t>
      </w:r>
      <w:proofErr w:type="spellStart"/>
      <w:r>
        <w:t>MCVideo</w:t>
      </w:r>
      <w:proofErr w:type="spellEnd"/>
      <w:r>
        <w:t xml:space="preserve"> client:</w:t>
      </w:r>
    </w:p>
    <w:p w14:paraId="12602BF3" w14:textId="77777777" w:rsidR="00137FC6" w:rsidRDefault="00137FC6" w:rsidP="00137FC6">
      <w:pPr>
        <w:pStyle w:val="B1"/>
      </w:pPr>
      <w:r>
        <w:t>1)</w:t>
      </w:r>
      <w:r>
        <w:tab/>
        <w:t xml:space="preserve">if the received SIP MESSAGE request contains an </w:t>
      </w:r>
      <w:r w:rsidRPr="00611000">
        <w:t>application/vnd.3gpp.</w:t>
      </w:r>
      <w:r>
        <w:t>mcvideo</w:t>
      </w:r>
      <w:r w:rsidRPr="00611000">
        <w:t>-info+xml MIME body</w:t>
      </w:r>
      <w:r>
        <w:t xml:space="preserve"> containing an &lt;affiliation-required&gt; element set to a value of "true":</w:t>
      </w:r>
    </w:p>
    <w:p w14:paraId="0E82CAC5" w14:textId="77777777" w:rsidR="00137FC6" w:rsidRDefault="00137FC6" w:rsidP="00137FC6">
      <w:pPr>
        <w:pStyle w:val="B2"/>
      </w:pPr>
      <w:r>
        <w:t>a)</w:t>
      </w:r>
      <w:r>
        <w:tab/>
        <w:t xml:space="preserve">shall invoke the procedures of </w:t>
      </w:r>
      <w:r w:rsidR="00C836A2">
        <w:t>clause</w:t>
      </w:r>
      <w:r>
        <w:t xml:space="preserve"> 8.2.1.2 to affiliate to the </w:t>
      </w:r>
      <w:proofErr w:type="spellStart"/>
      <w:r>
        <w:t>MCVideo</w:t>
      </w:r>
      <w:proofErr w:type="spellEnd"/>
      <w:r>
        <w:t xml:space="preserve"> group identified by the</w:t>
      </w:r>
      <w:r w:rsidRPr="00611000">
        <w:t xml:space="preserve"> </w:t>
      </w:r>
      <w:r>
        <w:t xml:space="preserve">contents of the </w:t>
      </w:r>
      <w:r w:rsidRPr="00611000">
        <w:t>&lt;</w:t>
      </w:r>
      <w:proofErr w:type="spellStart"/>
      <w:r>
        <w:t>mcvideo</w:t>
      </w:r>
      <w:proofErr w:type="spellEnd"/>
      <w:r w:rsidRPr="00B16969">
        <w:t>-calling-group-id</w:t>
      </w:r>
      <w:r w:rsidRPr="00611000">
        <w:t>&gt;</w:t>
      </w:r>
      <w:r>
        <w:t xml:space="preserve"> included in the </w:t>
      </w:r>
      <w:r w:rsidRPr="00611000">
        <w:t>application/vnd.3gpp.</w:t>
      </w:r>
      <w:r>
        <w:t>mcvideo</w:t>
      </w:r>
      <w:r w:rsidRPr="00611000">
        <w:t>-info+xml MIME body</w:t>
      </w:r>
      <w:r>
        <w:t>;</w:t>
      </w:r>
    </w:p>
    <w:p w14:paraId="4AA9919A" w14:textId="77777777" w:rsidR="00137FC6" w:rsidRDefault="00137FC6" w:rsidP="00137FC6">
      <w:pPr>
        <w:pStyle w:val="B2"/>
      </w:pPr>
      <w:r>
        <w:t>b)</w:t>
      </w:r>
      <w:r>
        <w:tab/>
        <w:t xml:space="preserve">if the </w:t>
      </w:r>
      <w:proofErr w:type="spellStart"/>
      <w:r>
        <w:t>MCVideo</w:t>
      </w:r>
      <w:proofErr w:type="spellEnd"/>
      <w:r>
        <w:t xml:space="preserve"> client has not already invoked the procedures of </w:t>
      </w:r>
      <w:r w:rsidR="00C836A2">
        <w:t>clause</w:t>
      </w:r>
      <w:r>
        <w:t xml:space="preserve"> 8.2.1.3, shall invoke the procedures of </w:t>
      </w:r>
      <w:r w:rsidR="00C836A2">
        <w:t>clause</w:t>
      </w:r>
      <w:r>
        <w:t> 8.2.1.3; and</w:t>
      </w:r>
    </w:p>
    <w:p w14:paraId="664396F6" w14:textId="77777777" w:rsidR="00137FC6" w:rsidRDefault="00137FC6" w:rsidP="00137FC6">
      <w:pPr>
        <w:pStyle w:val="B2"/>
      </w:pPr>
      <w:r>
        <w:t>c)</w:t>
      </w:r>
      <w:r>
        <w:tab/>
        <w:t xml:space="preserve">upon receiving a SIP NOTIFY request including a &lt;p-id&gt; element set to a value matching the &lt;p-id&gt; value included in the SIP PUBLISH request sent in step 1) a) above as specified in </w:t>
      </w:r>
      <w:r w:rsidR="00C836A2">
        <w:t>clause</w:t>
      </w:r>
      <w:r>
        <w:t xml:space="preserve"> 8.2.1.3, shall determine if the affiliation procedure to the </w:t>
      </w:r>
      <w:proofErr w:type="spellStart"/>
      <w:r>
        <w:t>MCVideo</w:t>
      </w:r>
      <w:proofErr w:type="spellEnd"/>
      <w:r>
        <w:t xml:space="preserve"> group identified by the</w:t>
      </w:r>
      <w:r w:rsidRPr="00611000">
        <w:t xml:space="preserve"> </w:t>
      </w:r>
      <w:r>
        <w:t xml:space="preserve">contents of the </w:t>
      </w:r>
      <w:r w:rsidRPr="00611000">
        <w:t>&lt;</w:t>
      </w:r>
      <w:proofErr w:type="spellStart"/>
      <w:r>
        <w:t>mcvideo</w:t>
      </w:r>
      <w:proofErr w:type="spellEnd"/>
      <w:r w:rsidRPr="00611000">
        <w:t>-</w:t>
      </w:r>
      <w:r w:rsidRPr="00B16969">
        <w:t>calling-group-id</w:t>
      </w:r>
      <w:r w:rsidRPr="00611000">
        <w:t>&gt;</w:t>
      </w:r>
      <w:r>
        <w:t xml:space="preserve"> in the received SIP MESSAGE request was successful;</w:t>
      </w:r>
    </w:p>
    <w:p w14:paraId="4A034949" w14:textId="77777777" w:rsidR="00137FC6" w:rsidRDefault="00137FC6" w:rsidP="00137FC6">
      <w:pPr>
        <w:pStyle w:val="B1"/>
      </w:pPr>
      <w:r>
        <w:t>2)</w:t>
      </w:r>
      <w:r>
        <w:tab/>
        <w:t xml:space="preserve">if the received SIP MESSAGE request contained an </w:t>
      </w:r>
      <w:r w:rsidRPr="00611000">
        <w:t>application/vnd.3gpp.</w:t>
      </w:r>
      <w:r>
        <w:t>mcvideo</w:t>
      </w:r>
      <w:r w:rsidRPr="00611000">
        <w:t>-info+xml MIME body</w:t>
      </w:r>
      <w:r>
        <w:t xml:space="preserve"> containing an &lt;affiliation-required&gt; element set to a value of "true" and the affiliation was successful as determined in step 1) c) above, or if the &lt;affiliation-required&gt; element was not present in the received SIP MESSAGE request:</w:t>
      </w:r>
    </w:p>
    <w:p w14:paraId="7B1F6143" w14:textId="77777777" w:rsidR="00137FC6" w:rsidRDefault="00137FC6" w:rsidP="00137FC6">
      <w:pPr>
        <w:pStyle w:val="B2"/>
      </w:pPr>
      <w:r>
        <w:t>a)</w:t>
      </w:r>
      <w:r>
        <w:tab/>
        <w:t xml:space="preserve">shall change the </w:t>
      </w:r>
      <w:proofErr w:type="spellStart"/>
      <w:r>
        <w:t>MCVideo</w:t>
      </w:r>
      <w:proofErr w:type="spellEnd"/>
      <w:r>
        <w:t xml:space="preserve"> client's selected group to the </w:t>
      </w:r>
      <w:proofErr w:type="spellStart"/>
      <w:r>
        <w:t>MCVideo</w:t>
      </w:r>
      <w:proofErr w:type="spellEnd"/>
      <w:r>
        <w:t xml:space="preserve"> group identified by the</w:t>
      </w:r>
      <w:r w:rsidRPr="00611000">
        <w:t xml:space="preserve"> </w:t>
      </w:r>
      <w:r>
        <w:t xml:space="preserve">contents of the </w:t>
      </w:r>
      <w:r w:rsidR="008B5F70">
        <w:t>&lt;</w:t>
      </w:r>
      <w:proofErr w:type="spellStart"/>
      <w:r w:rsidR="008B5F70">
        <w:t>mcvideo</w:t>
      </w:r>
      <w:proofErr w:type="spellEnd"/>
      <w:r w:rsidR="008B5F70">
        <w:t>-calling-group-id&gt;</w:t>
      </w:r>
      <w:r w:rsidRPr="00611000">
        <w:t xml:space="preserve"> element</w:t>
      </w:r>
      <w:r>
        <w:t xml:space="preserve"> contained in the </w:t>
      </w:r>
      <w:r w:rsidRPr="00611000">
        <w:t>application/vnd.3gpp.</w:t>
      </w:r>
      <w:r>
        <w:t>mcvideo</w:t>
      </w:r>
      <w:r w:rsidRPr="00611000">
        <w:t>-info+xml MIME body included in the received SIP MESSAGE request</w:t>
      </w:r>
      <w:r>
        <w:t>; and</w:t>
      </w:r>
    </w:p>
    <w:p w14:paraId="7DE34F2E" w14:textId="77777777" w:rsidR="00137FC6" w:rsidRDefault="00137FC6" w:rsidP="00137FC6">
      <w:pPr>
        <w:pStyle w:val="B2"/>
      </w:pPr>
      <w:r>
        <w:t>b)</w:t>
      </w:r>
      <w:r>
        <w:tab/>
        <w:t>shall determine the success or failure of the change of selected group action;</w:t>
      </w:r>
    </w:p>
    <w:p w14:paraId="1461A40E" w14:textId="77777777" w:rsidR="00137FC6" w:rsidRDefault="00137FC6" w:rsidP="00137FC6">
      <w:pPr>
        <w:pStyle w:val="B1"/>
      </w:pPr>
      <w:r>
        <w:lastRenderedPageBreak/>
        <w:t>3)</w:t>
      </w:r>
      <w:r>
        <w:tab/>
      </w:r>
      <w:r w:rsidRPr="0073469F">
        <w:t xml:space="preserve">shall </w:t>
      </w:r>
      <w:r w:rsidRPr="0073469F">
        <w:rPr>
          <w:rFonts w:eastAsia="SimSun"/>
        </w:rPr>
        <w:t>generate a SIP MESSAGE request in accordance with 3GPP TS 24.</w:t>
      </w:r>
      <w:r>
        <w:rPr>
          <w:rFonts w:eastAsia="SimSun"/>
        </w:rPr>
        <w:t>229 [11]</w:t>
      </w:r>
      <w:r w:rsidRPr="0073469F">
        <w:rPr>
          <w:rFonts w:eastAsia="SimSun"/>
        </w:rPr>
        <w:t xml:space="preserve"> and </w:t>
      </w:r>
      <w:r w:rsidRPr="0073469F">
        <w:rPr>
          <w:lang w:eastAsia="ko-KR"/>
        </w:rPr>
        <w:t>IETF RFC 3428 [</w:t>
      </w:r>
      <w:r>
        <w:rPr>
          <w:lang w:eastAsia="ko-KR"/>
        </w:rPr>
        <w:t>17</w:t>
      </w:r>
      <w:r w:rsidRPr="0073469F">
        <w:rPr>
          <w:lang w:eastAsia="ko-KR"/>
        </w:rPr>
        <w:t xml:space="preserve">] </w:t>
      </w:r>
      <w:r w:rsidRPr="0073469F">
        <w:t xml:space="preserve">with the </w:t>
      </w:r>
      <w:r>
        <w:t>following clarifications:</w:t>
      </w:r>
    </w:p>
    <w:p w14:paraId="00DF68CF" w14:textId="77777777" w:rsidR="00137FC6" w:rsidRPr="0073469F" w:rsidRDefault="00137FC6" w:rsidP="00137FC6">
      <w:pPr>
        <w:pStyle w:val="B2"/>
      </w:pPr>
      <w:r>
        <w:t>a</w:t>
      </w:r>
      <w:r w:rsidRPr="0073469F">
        <w:t>)</w:t>
      </w:r>
      <w:r w:rsidRPr="0073469F">
        <w:tab/>
        <w:t>shall include the ICSI value "urn:urn-7:3gpp-service.ims.icsi.</w:t>
      </w:r>
      <w:r>
        <w:t>mcvideo</w:t>
      </w:r>
      <w:r w:rsidRPr="0073469F">
        <w:t>" (</w:t>
      </w:r>
      <w:r w:rsidRPr="0073469F">
        <w:rPr>
          <w:lang w:eastAsia="zh-CN"/>
        </w:rPr>
        <w:t xml:space="preserve">coded as specified in </w:t>
      </w:r>
      <w:r w:rsidRPr="0073469F">
        <w:t>3GPP TS 24.</w:t>
      </w:r>
      <w:r>
        <w:t>229 [11]</w:t>
      </w:r>
      <w:r w:rsidRPr="0073469F">
        <w:rPr>
          <w:lang w:eastAsia="zh-CN"/>
        </w:rPr>
        <w:t xml:space="preserve">), </w:t>
      </w:r>
      <w:r w:rsidRPr="0073469F">
        <w:t>in a P-Preferred-Service header field according to IETF </w:t>
      </w:r>
      <w:r w:rsidRPr="0073469F">
        <w:rPr>
          <w:rFonts w:eastAsia="MS Mincho"/>
        </w:rPr>
        <w:t>RFC </w:t>
      </w:r>
      <w:r>
        <w:rPr>
          <w:rFonts w:eastAsia="MS Mincho"/>
        </w:rPr>
        <w:t>6050 [14]</w:t>
      </w:r>
      <w:r w:rsidRPr="0073469F">
        <w:rPr>
          <w:rFonts w:eastAsia="MS Mincho"/>
        </w:rPr>
        <w:t xml:space="preserve"> </w:t>
      </w:r>
      <w:r w:rsidRPr="0073469F">
        <w:t xml:space="preserve">in the SIP </w:t>
      </w:r>
      <w:r>
        <w:t>MESSAGE</w:t>
      </w:r>
      <w:r w:rsidRPr="0073469F">
        <w:t xml:space="preserve"> request;</w:t>
      </w:r>
    </w:p>
    <w:p w14:paraId="15C477C3" w14:textId="77777777" w:rsidR="00137FC6" w:rsidRPr="0073469F" w:rsidRDefault="00137FC6" w:rsidP="00137FC6">
      <w:pPr>
        <w:pStyle w:val="B2"/>
      </w:pPr>
      <w:r>
        <w:t>b</w:t>
      </w:r>
      <w:r w:rsidRPr="0073469F">
        <w:t>)</w:t>
      </w:r>
      <w:r w:rsidRPr="0073469F">
        <w:tab/>
        <w:t xml:space="preserve">shall include an Accept-Contact header field with the </w:t>
      </w:r>
      <w:r w:rsidRPr="0073469F">
        <w:rPr>
          <w:rFonts w:eastAsia="SimSun"/>
          <w:lang w:eastAsia="zh-CN"/>
        </w:rPr>
        <w:t>g.3gpp.icsi-ref</w:t>
      </w:r>
      <w:r w:rsidRPr="0073469F">
        <w:t xml:space="preserve"> media feature tag containing the value of "urn:urn-7:3gpp-service.ims.icsi.</w:t>
      </w:r>
      <w:r>
        <w:t>mcvideo</w:t>
      </w:r>
      <w:r w:rsidRPr="0073469F">
        <w:t>" along with the "require" and "explicit" header field parameters according to IETF RFC </w:t>
      </w:r>
      <w:r>
        <w:t>3841 [20]</w:t>
      </w:r>
      <w:r w:rsidRPr="0073469F">
        <w:t>;</w:t>
      </w:r>
    </w:p>
    <w:p w14:paraId="2D332DE9" w14:textId="77777777" w:rsidR="00137FC6" w:rsidRPr="0073469F" w:rsidRDefault="00137FC6" w:rsidP="00137FC6">
      <w:pPr>
        <w:pStyle w:val="B2"/>
      </w:pPr>
      <w:r>
        <w:t>c</w:t>
      </w:r>
      <w:r w:rsidRPr="0073469F">
        <w:t>)</w:t>
      </w:r>
      <w:r w:rsidRPr="0073469F">
        <w:tab/>
        <w:t>may include a P-Preferred-Identity header field in the SIP MESSAGE request containing a public user identity as specified in 3GPP TS 24.</w:t>
      </w:r>
      <w:r>
        <w:t>229 [11]</w:t>
      </w:r>
      <w:r w:rsidRPr="0073469F">
        <w:t>;</w:t>
      </w:r>
    </w:p>
    <w:p w14:paraId="4AFB2FE1" w14:textId="77777777" w:rsidR="00C25522" w:rsidRDefault="00C25522" w:rsidP="00C25522">
      <w:pPr>
        <w:pStyle w:val="B2"/>
      </w:pPr>
      <w:r>
        <w:t>d)</w:t>
      </w:r>
      <w:r>
        <w:tab/>
      </w:r>
      <w:r w:rsidRPr="00372439">
        <w:t>shall include in an application/</w:t>
      </w:r>
      <w:proofErr w:type="spellStart"/>
      <w:r w:rsidRPr="00372439">
        <w:t>resource-lists+xml</w:t>
      </w:r>
      <w:proofErr w:type="spellEnd"/>
      <w:r w:rsidRPr="00372439">
        <w:t xml:space="preserve"> MIME body, the </w:t>
      </w:r>
      <w:proofErr w:type="spellStart"/>
      <w:r>
        <w:t>MCVideo</w:t>
      </w:r>
      <w:proofErr w:type="spellEnd"/>
      <w:r w:rsidRPr="00372439">
        <w:t xml:space="preserve"> ID contained in the &lt;</w:t>
      </w:r>
      <w:proofErr w:type="spellStart"/>
      <w:r>
        <w:t>mcvideo</w:t>
      </w:r>
      <w:proofErr w:type="spellEnd"/>
      <w:r w:rsidRPr="00372439">
        <w:t>-calling-user-id&gt; element in the application/ vnd.3gpp.</w:t>
      </w:r>
      <w:r>
        <w:t>mcvideo</w:t>
      </w:r>
      <w:r w:rsidRPr="00372439">
        <w:t>-info+xml MIME body of the received SIP MESSAGE request</w:t>
      </w:r>
      <w:r w:rsidRPr="005365C1">
        <w:t xml:space="preserve"> </w:t>
      </w:r>
      <w:r>
        <w:t>in a "</w:t>
      </w:r>
      <w:proofErr w:type="spellStart"/>
      <w:r>
        <w:t>uri</w:t>
      </w:r>
      <w:proofErr w:type="spellEnd"/>
      <w:r>
        <w:t xml:space="preserve">" attribute of an &lt;entry&gt; </w:t>
      </w:r>
      <w:r w:rsidRPr="008F24DA">
        <w:t xml:space="preserve">element </w:t>
      </w:r>
      <w:r w:rsidRPr="008F24DA">
        <w:rPr>
          <w:lang w:eastAsia="ko-KR"/>
        </w:rPr>
        <w:t>of a &lt;list&gt; element of the &lt;resource-lists&gt; element</w:t>
      </w:r>
      <w:r>
        <w:rPr>
          <w:lang w:eastAsia="ko-KR"/>
        </w:rPr>
        <w:t xml:space="preserve"> </w:t>
      </w:r>
      <w:r>
        <w:rPr>
          <w:rFonts w:eastAsia="SimSun"/>
        </w:rPr>
        <w:t xml:space="preserve">in the </w:t>
      </w:r>
      <w:r>
        <w:t>application/</w:t>
      </w:r>
      <w:proofErr w:type="spellStart"/>
      <w:r>
        <w:t>resource-lists+xml</w:t>
      </w:r>
      <w:proofErr w:type="spellEnd"/>
      <w:r>
        <w:t xml:space="preserve"> MIME body</w:t>
      </w:r>
      <w:r w:rsidRPr="00372439">
        <w:t>;</w:t>
      </w:r>
      <w:r>
        <w:t xml:space="preserve"> and</w:t>
      </w:r>
    </w:p>
    <w:p w14:paraId="6B61DAFF" w14:textId="77777777" w:rsidR="00137FC6" w:rsidRDefault="00137FC6" w:rsidP="00137FC6">
      <w:pPr>
        <w:pStyle w:val="B2"/>
      </w:pPr>
      <w:r>
        <w:t>e</w:t>
      </w:r>
      <w:r w:rsidRPr="0073469F">
        <w:t>)</w:t>
      </w:r>
      <w:r w:rsidRPr="0073469F">
        <w:tab/>
        <w:t>shall include an application/vnd.3gpp.</w:t>
      </w:r>
      <w:r>
        <w:t>mcvideo</w:t>
      </w:r>
      <w:r w:rsidRPr="0073469F">
        <w:t xml:space="preserve">-info+xml MIME body as specified in </w:t>
      </w:r>
      <w:r>
        <w:t>clause</w:t>
      </w:r>
      <w:r w:rsidRPr="0073469F">
        <w:t> F.1 with the &lt;</w:t>
      </w:r>
      <w:proofErr w:type="spellStart"/>
      <w:r>
        <w:t>mcvideo</w:t>
      </w:r>
      <w:r w:rsidRPr="0073469F">
        <w:t>info</w:t>
      </w:r>
      <w:proofErr w:type="spellEnd"/>
      <w:r w:rsidRPr="0073469F">
        <w:t>&gt; element containing the &lt;</w:t>
      </w:r>
      <w:proofErr w:type="spellStart"/>
      <w:r>
        <w:t>mcvideo</w:t>
      </w:r>
      <w:proofErr w:type="spellEnd"/>
      <w:r w:rsidRPr="0073469F">
        <w:t xml:space="preserve">-Params&gt; element </w:t>
      </w:r>
      <w:r>
        <w:t>containing:</w:t>
      </w:r>
    </w:p>
    <w:p w14:paraId="241B583F" w14:textId="77777777" w:rsidR="00CD77FE" w:rsidRDefault="00CD77FE" w:rsidP="00CD77FE">
      <w:pPr>
        <w:pStyle w:val="B3"/>
      </w:pPr>
      <w:proofErr w:type="spellStart"/>
      <w:r>
        <w:t>i</w:t>
      </w:r>
      <w:proofErr w:type="spellEnd"/>
      <w:r>
        <w:t>)</w:t>
      </w:r>
      <w:r>
        <w:tab/>
        <w:t>the &lt;</w:t>
      </w:r>
      <w:proofErr w:type="spellStart"/>
      <w:r>
        <w:t>mcvideo</w:t>
      </w:r>
      <w:proofErr w:type="spellEnd"/>
      <w:r>
        <w:t>-request-</w:t>
      </w:r>
      <w:proofErr w:type="spellStart"/>
      <w:r>
        <w:t>uri</w:t>
      </w:r>
      <w:proofErr w:type="spellEnd"/>
      <w:r>
        <w:t xml:space="preserve">&gt; set to the </w:t>
      </w:r>
      <w:proofErr w:type="spellStart"/>
      <w:r>
        <w:t>MCVideo</w:t>
      </w:r>
      <w:proofErr w:type="spellEnd"/>
      <w:r>
        <w:t xml:space="preserve"> group identity identified by the contents of the &lt;</w:t>
      </w:r>
      <w:proofErr w:type="spellStart"/>
      <w:r>
        <w:t>mcvideo</w:t>
      </w:r>
      <w:proofErr w:type="spellEnd"/>
      <w:r>
        <w:t>-calling-group-id&gt; element contained in the received SIP MESSAGE request; and</w:t>
      </w:r>
    </w:p>
    <w:p w14:paraId="48151E76" w14:textId="77777777" w:rsidR="00CD77FE" w:rsidRDefault="00CD77FE" w:rsidP="00CD77FE">
      <w:pPr>
        <w:pStyle w:val="B3"/>
      </w:pPr>
      <w:r>
        <w:t>ii)</w:t>
      </w:r>
      <w:r>
        <w:tab/>
        <w:t>an &lt;</w:t>
      </w:r>
      <w:proofErr w:type="spellStart"/>
      <w:r>
        <w:t>anyExt</w:t>
      </w:r>
      <w:proofErr w:type="spellEnd"/>
      <w:r>
        <w:t>&gt; element containing:</w:t>
      </w:r>
    </w:p>
    <w:p w14:paraId="6D3E69D5" w14:textId="77777777" w:rsidR="00137FC6" w:rsidRDefault="00CD77FE" w:rsidP="00104895">
      <w:pPr>
        <w:pStyle w:val="B4"/>
      </w:pPr>
      <w:r>
        <w:t>A</w:t>
      </w:r>
      <w:r w:rsidR="00137FC6">
        <w:t>)</w:t>
      </w:r>
      <w:r w:rsidR="00137FC6">
        <w:tab/>
        <w:t>the &lt;response-type&gt; element set to a value of "group-selection-change-response</w:t>
      </w:r>
      <w:r w:rsidR="00137FC6" w:rsidRPr="0024401D">
        <w:rPr>
          <w:lang w:eastAsia="ko-KR"/>
        </w:rPr>
        <w:t>"</w:t>
      </w:r>
      <w:r w:rsidR="00137FC6" w:rsidRPr="004C07EF">
        <w:t>;</w:t>
      </w:r>
    </w:p>
    <w:p w14:paraId="0E6F0FD6" w14:textId="77777777" w:rsidR="00137FC6" w:rsidRDefault="00CD77FE" w:rsidP="00104895">
      <w:pPr>
        <w:pStyle w:val="B4"/>
      </w:pPr>
      <w:r>
        <w:t>B</w:t>
      </w:r>
      <w:r w:rsidR="00137FC6">
        <w:t xml:space="preserve">) if the </w:t>
      </w:r>
      <w:proofErr w:type="spellStart"/>
      <w:r w:rsidR="00137FC6">
        <w:t>MCVideo</w:t>
      </w:r>
      <w:proofErr w:type="spellEnd"/>
      <w:r w:rsidR="00137FC6">
        <w:t xml:space="preserve"> client was able to successfully change the selected group as determined in step 2) b) above, include a &lt;</w:t>
      </w:r>
      <w:r w:rsidR="00137FC6" w:rsidRPr="006D0511">
        <w:t>selected-group-change-outcome</w:t>
      </w:r>
      <w:r w:rsidR="00137FC6">
        <w:t>&gt; element set to a value of "success"; or</w:t>
      </w:r>
    </w:p>
    <w:p w14:paraId="55BF372B" w14:textId="77777777" w:rsidR="00137FC6" w:rsidRDefault="00CD77FE" w:rsidP="00104895">
      <w:pPr>
        <w:pStyle w:val="B4"/>
      </w:pPr>
      <w:r>
        <w:t>C</w:t>
      </w:r>
      <w:r w:rsidR="00137FC6">
        <w:t>)</w:t>
      </w:r>
      <w:r>
        <w:tab/>
      </w:r>
      <w:r w:rsidR="00137FC6">
        <w:t xml:space="preserve">if the </w:t>
      </w:r>
      <w:proofErr w:type="spellStart"/>
      <w:r w:rsidR="00137FC6">
        <w:t>MCVideo</w:t>
      </w:r>
      <w:proofErr w:type="spellEnd"/>
      <w:r w:rsidR="00137FC6">
        <w:t xml:space="preserve"> client:</w:t>
      </w:r>
    </w:p>
    <w:p w14:paraId="23B44FD4" w14:textId="77777777" w:rsidR="00137FC6" w:rsidRDefault="00CD77FE" w:rsidP="00104895">
      <w:pPr>
        <w:pStyle w:val="B5"/>
      </w:pPr>
      <w:r>
        <w:t>I</w:t>
      </w:r>
      <w:r w:rsidR="00137FC6">
        <w:t>)</w:t>
      </w:r>
      <w:r w:rsidR="006477AC">
        <w:tab/>
      </w:r>
      <w:r w:rsidR="00137FC6">
        <w:t>was required to affiliate to</w:t>
      </w:r>
      <w:r w:rsidR="00137FC6" w:rsidRPr="00B71FB9">
        <w:t xml:space="preserve"> the </w:t>
      </w:r>
      <w:proofErr w:type="spellStart"/>
      <w:r w:rsidR="00137FC6">
        <w:t>MCVideo</w:t>
      </w:r>
      <w:proofErr w:type="spellEnd"/>
      <w:r w:rsidR="00137FC6" w:rsidRPr="00B71FB9">
        <w:t xml:space="preserve"> group identified by the contents of the &lt;</w:t>
      </w:r>
      <w:proofErr w:type="spellStart"/>
      <w:r w:rsidR="00137FC6">
        <w:t>mcvideo</w:t>
      </w:r>
      <w:proofErr w:type="spellEnd"/>
      <w:r w:rsidR="00137FC6" w:rsidRPr="00B16969">
        <w:t>-calling-group-id</w:t>
      </w:r>
      <w:r w:rsidR="00137FC6" w:rsidRPr="00B71FB9">
        <w:t>&gt;</w:t>
      </w:r>
      <w:r w:rsidR="00137FC6">
        <w:t xml:space="preserve"> in the received SIP MESSAGE request and the affiliation failed as determined in step 1) c); or</w:t>
      </w:r>
    </w:p>
    <w:p w14:paraId="57673E5F" w14:textId="77777777" w:rsidR="00137FC6" w:rsidRDefault="00CD77FE" w:rsidP="00104895">
      <w:pPr>
        <w:pStyle w:val="B5"/>
      </w:pPr>
      <w:r>
        <w:t>II</w:t>
      </w:r>
      <w:r w:rsidR="00137FC6">
        <w:t>)</w:t>
      </w:r>
      <w:r w:rsidR="00137FC6">
        <w:tab/>
        <w:t>failed to change the selected group as determined in step 2) b)</w:t>
      </w:r>
      <w:r>
        <w:t>;</w:t>
      </w:r>
    </w:p>
    <w:p w14:paraId="2ED0B1DB" w14:textId="77777777" w:rsidR="00137FC6" w:rsidRPr="008E477D" w:rsidRDefault="00137FC6" w:rsidP="00137FC6">
      <w:pPr>
        <w:pStyle w:val="B4"/>
      </w:pPr>
      <w:r>
        <w:t>then a &lt;</w:t>
      </w:r>
      <w:r w:rsidRPr="006D0511">
        <w:t>selected-group-change-outcome</w:t>
      </w:r>
      <w:r>
        <w:t>&gt; element set to a value of "fail";</w:t>
      </w:r>
    </w:p>
    <w:p w14:paraId="1743F541" w14:textId="77777777" w:rsidR="00137FC6" w:rsidRDefault="00137FC6" w:rsidP="00137FC6">
      <w:pPr>
        <w:pStyle w:val="B1"/>
      </w:pPr>
      <w:r>
        <w:t>4)</w:t>
      </w:r>
      <w:r>
        <w:tab/>
        <w:t xml:space="preserve">should indicate to the </w:t>
      </w:r>
      <w:proofErr w:type="spellStart"/>
      <w:r>
        <w:t>MCVideo</w:t>
      </w:r>
      <w:proofErr w:type="spellEnd"/>
      <w:r>
        <w:t xml:space="preserve"> user the success or failure of the requested change of selected group action;</w:t>
      </w:r>
    </w:p>
    <w:p w14:paraId="25247829" w14:textId="77777777" w:rsidR="00137FC6" w:rsidRPr="0073469F" w:rsidRDefault="00137FC6" w:rsidP="00137FC6">
      <w:pPr>
        <w:pStyle w:val="B1"/>
        <w:rPr>
          <w:rFonts w:eastAsia="SimSun"/>
        </w:rPr>
      </w:pPr>
      <w:r>
        <w:rPr>
          <w:lang w:eastAsia="ko-KR"/>
        </w:rPr>
        <w:t>5</w:t>
      </w:r>
      <w:r w:rsidRPr="0073469F">
        <w:rPr>
          <w:lang w:eastAsia="ko-KR"/>
        </w:rPr>
        <w:t>)</w:t>
      </w:r>
      <w:r w:rsidRPr="0073469F">
        <w:rPr>
          <w:lang w:eastAsia="ko-KR"/>
        </w:rPr>
        <w:tab/>
      </w:r>
      <w:r w:rsidRPr="0073469F">
        <w:rPr>
          <w:rFonts w:eastAsia="SimSun"/>
        </w:rPr>
        <w:t xml:space="preserve">shall set the Request-URI to the </w:t>
      </w:r>
      <w:r>
        <w:rPr>
          <w:rFonts w:eastAsia="SimSun"/>
        </w:rPr>
        <w:t xml:space="preserve">public service identity </w:t>
      </w:r>
      <w:r>
        <w:t xml:space="preserve">identifying the participating </w:t>
      </w:r>
      <w:proofErr w:type="spellStart"/>
      <w:r>
        <w:t>MCVideo</w:t>
      </w:r>
      <w:proofErr w:type="spellEnd"/>
      <w:r>
        <w:t xml:space="preserve"> function serving the </w:t>
      </w:r>
      <w:proofErr w:type="spellStart"/>
      <w:r>
        <w:t>MCVideo</w:t>
      </w:r>
      <w:proofErr w:type="spellEnd"/>
      <w:r>
        <w:t xml:space="preserve"> user</w:t>
      </w:r>
      <w:r w:rsidRPr="0073469F">
        <w:rPr>
          <w:rFonts w:eastAsia="SimSun"/>
        </w:rPr>
        <w:t>; and</w:t>
      </w:r>
    </w:p>
    <w:p w14:paraId="0322838E" w14:textId="41211D41" w:rsidR="00137FC6" w:rsidRDefault="00137FC6" w:rsidP="00137FC6">
      <w:pPr>
        <w:pStyle w:val="B1"/>
        <w:rPr>
          <w:noProof/>
        </w:rPr>
      </w:pPr>
      <w:r>
        <w:rPr>
          <w:lang w:eastAsia="ko-KR"/>
        </w:rPr>
        <w:t>6</w:t>
      </w:r>
      <w:r w:rsidRPr="0073469F">
        <w:rPr>
          <w:lang w:eastAsia="ko-KR"/>
        </w:rPr>
        <w:t>)</w:t>
      </w:r>
      <w:r w:rsidRPr="0073469F">
        <w:rPr>
          <w:lang w:eastAsia="ko-KR"/>
        </w:rPr>
        <w:tab/>
        <w:t xml:space="preserve">shall send the </w:t>
      </w:r>
      <w:r w:rsidRPr="0073469F">
        <w:rPr>
          <w:rFonts w:eastAsia="SimSun"/>
        </w:rPr>
        <w:t>SIP MESSAGE request according to</w:t>
      </w:r>
      <w:r w:rsidR="00C25522">
        <w:rPr>
          <w:rFonts w:eastAsia="SimSun"/>
        </w:rPr>
        <w:t xml:space="preserve"> the</w:t>
      </w:r>
      <w:r w:rsidRPr="0073469F">
        <w:rPr>
          <w:rFonts w:eastAsia="SimSun"/>
        </w:rPr>
        <w:t xml:space="preserve"> rules and procedures of 3GPP TS 24.</w:t>
      </w:r>
      <w:r>
        <w:rPr>
          <w:rFonts w:eastAsia="SimSun"/>
        </w:rPr>
        <w:t>229 [11].</w:t>
      </w:r>
    </w:p>
    <w:p w14:paraId="5E1D9D13" w14:textId="0B73F492" w:rsidR="00137FC6" w:rsidRDefault="00137FC6" w:rsidP="00F1630B">
      <w:pPr>
        <w:pStyle w:val="Heading4"/>
      </w:pPr>
      <w:bookmarkStart w:id="2800" w:name="_CR9_2_4_3"/>
      <w:bookmarkStart w:id="2801" w:name="_Toc20152645"/>
      <w:bookmarkStart w:id="2802" w:name="_Toc27495310"/>
      <w:bookmarkStart w:id="2803" w:name="_Toc36108778"/>
      <w:bookmarkStart w:id="2804" w:name="_Toc45194566"/>
      <w:bookmarkStart w:id="2805" w:name="_Toc178199442"/>
      <w:bookmarkEnd w:id="2800"/>
      <w:r>
        <w:t>9.2.4.3</w:t>
      </w:r>
      <w:r w:rsidRPr="0073469F">
        <w:tab/>
      </w:r>
      <w:r w:rsidRPr="00DB7120">
        <w:rPr>
          <w:rFonts w:eastAsia="맑은 고딕"/>
        </w:rPr>
        <w:t xml:space="preserve">Participating </w:t>
      </w:r>
      <w:proofErr w:type="spellStart"/>
      <w:r>
        <w:rPr>
          <w:rFonts w:eastAsia="맑은 고딕"/>
        </w:rPr>
        <w:t>MCVideo</w:t>
      </w:r>
      <w:proofErr w:type="spellEnd"/>
      <w:r w:rsidRPr="00DB7120">
        <w:rPr>
          <w:rFonts w:eastAsia="맑은 고딕"/>
        </w:rPr>
        <w:t xml:space="preserve"> function procedures</w:t>
      </w:r>
      <w:bookmarkEnd w:id="2801"/>
      <w:bookmarkEnd w:id="2802"/>
      <w:bookmarkEnd w:id="2803"/>
      <w:bookmarkEnd w:id="2804"/>
      <w:bookmarkEnd w:id="2805"/>
    </w:p>
    <w:p w14:paraId="311FCE7A" w14:textId="2660C42B" w:rsidR="00137FC6" w:rsidRDefault="00137FC6" w:rsidP="00F1630B">
      <w:pPr>
        <w:pStyle w:val="Heading5"/>
      </w:pPr>
      <w:bookmarkStart w:id="2806" w:name="_CR9_2_4_3_1"/>
      <w:bookmarkStart w:id="2807" w:name="_Toc20152646"/>
      <w:bookmarkStart w:id="2808" w:name="_Toc27495311"/>
      <w:bookmarkStart w:id="2809" w:name="_Toc36108779"/>
      <w:bookmarkStart w:id="2810" w:name="_Toc45194567"/>
      <w:bookmarkStart w:id="2811" w:name="_Toc178199443"/>
      <w:bookmarkEnd w:id="2806"/>
      <w:r>
        <w:t>9.2.4.3.1</w:t>
      </w:r>
      <w:r w:rsidRPr="0073469F">
        <w:tab/>
      </w:r>
      <w:r>
        <w:t>Origina</w:t>
      </w:r>
      <w:r w:rsidRPr="00600EA7">
        <w:t>t</w:t>
      </w:r>
      <w:r>
        <w:t>ing procedures</w:t>
      </w:r>
      <w:bookmarkEnd w:id="2807"/>
      <w:bookmarkEnd w:id="2808"/>
      <w:bookmarkEnd w:id="2809"/>
      <w:bookmarkEnd w:id="2810"/>
      <w:bookmarkEnd w:id="2811"/>
    </w:p>
    <w:p w14:paraId="2C40F05E" w14:textId="77777777" w:rsidR="00137FC6" w:rsidRPr="00A3652A" w:rsidRDefault="00137FC6" w:rsidP="00137FC6">
      <w:pPr>
        <w:rPr>
          <w:rFonts w:eastAsia="SimSun"/>
        </w:rPr>
      </w:pPr>
      <w:r>
        <w:t>Upon receiving a "</w:t>
      </w:r>
      <w:r>
        <w:rPr>
          <w:rFonts w:eastAsia="SimSun"/>
        </w:rPr>
        <w:t>S</w:t>
      </w:r>
      <w:r w:rsidRPr="0073469F">
        <w:rPr>
          <w:rFonts w:eastAsia="SimSun"/>
        </w:rPr>
        <w:t>IP MESSAGE request</w:t>
      </w:r>
      <w:r>
        <w:rPr>
          <w:rFonts w:eastAsia="SimSun"/>
        </w:rPr>
        <w:t xml:space="preserve"> for </w:t>
      </w:r>
      <w:r>
        <w:t xml:space="preserve">group-selection-change </w:t>
      </w:r>
      <w:r>
        <w:rPr>
          <w:rFonts w:eastAsia="SimSun"/>
        </w:rPr>
        <w:t xml:space="preserve">for originating participating </w:t>
      </w:r>
      <w:proofErr w:type="spellStart"/>
      <w:r>
        <w:rPr>
          <w:rFonts w:eastAsia="SimSun"/>
        </w:rPr>
        <w:t>MCVideo</w:t>
      </w:r>
      <w:proofErr w:type="spellEnd"/>
      <w:r>
        <w:rPr>
          <w:rFonts w:eastAsia="SimSun"/>
        </w:rPr>
        <w:t xml:space="preserve"> function" the participating </w:t>
      </w:r>
      <w:proofErr w:type="spellStart"/>
      <w:r>
        <w:rPr>
          <w:rFonts w:eastAsia="SimSun"/>
        </w:rPr>
        <w:t>MCVideo</w:t>
      </w:r>
      <w:proofErr w:type="spellEnd"/>
      <w:r>
        <w:rPr>
          <w:rFonts w:eastAsia="SimSun"/>
        </w:rPr>
        <w:t xml:space="preserve"> function:</w:t>
      </w:r>
    </w:p>
    <w:p w14:paraId="52521C04" w14:textId="77777777" w:rsidR="00137FC6" w:rsidRPr="00A3652A" w:rsidRDefault="00137FC6" w:rsidP="00137FC6">
      <w:pPr>
        <w:pStyle w:val="B1"/>
      </w:pPr>
      <w:r w:rsidRPr="00A3652A">
        <w:t>1)</w:t>
      </w:r>
      <w:r w:rsidRPr="00A3652A">
        <w:tab/>
        <w:t xml:space="preserve">if unable to process the request due to a lack of resources or a risk of congestion exists, may reject the SIP MESSAGE request with a SIP 500 (Server Internal Error) response. The participating </w:t>
      </w:r>
      <w:proofErr w:type="spellStart"/>
      <w:r>
        <w:t>MCVideo</w:t>
      </w:r>
      <w:proofErr w:type="spellEnd"/>
      <w:r w:rsidRPr="00A3652A">
        <w:t xml:space="preserve"> function may include a Retry-After header field to the SIP 500 (Server Internal Error) response as specified in IETF RFC </w:t>
      </w:r>
      <w:r>
        <w:t>3261 [15]</w:t>
      </w:r>
      <w:r w:rsidRPr="00A3652A">
        <w:t xml:space="preserve"> and skip the rest of the steps;</w:t>
      </w:r>
    </w:p>
    <w:p w14:paraId="3309A570" w14:textId="77777777" w:rsidR="00137FC6" w:rsidRPr="00A3652A" w:rsidRDefault="00137FC6" w:rsidP="00137FC6">
      <w:pPr>
        <w:pStyle w:val="B1"/>
      </w:pPr>
      <w:r w:rsidRPr="00A3652A">
        <w:t>2)</w:t>
      </w:r>
      <w:r w:rsidRPr="00A3652A">
        <w:tab/>
        <w:t xml:space="preserve">shall determine the </w:t>
      </w:r>
      <w:proofErr w:type="spellStart"/>
      <w:r>
        <w:t>MCVideo</w:t>
      </w:r>
      <w:proofErr w:type="spellEnd"/>
      <w:r w:rsidRPr="00A3652A">
        <w:t xml:space="preserve"> ID of the calling user from the public user identity in the P-Asserted-Identity header field of the SIP MESSAGE request, and shall authorise the calling user;</w:t>
      </w:r>
    </w:p>
    <w:p w14:paraId="141C8751" w14:textId="77777777" w:rsidR="00137FC6" w:rsidRPr="00A3652A" w:rsidRDefault="00137FC6" w:rsidP="00137FC6">
      <w:pPr>
        <w:pStyle w:val="NO"/>
      </w:pPr>
      <w:r w:rsidRPr="00A3652A">
        <w:lastRenderedPageBreak/>
        <w:t>NOTE</w:t>
      </w:r>
      <w:r w:rsidR="007E0163">
        <w:t> 1</w:t>
      </w:r>
      <w:r w:rsidRPr="00A3652A">
        <w:t>:</w:t>
      </w:r>
      <w:r w:rsidRPr="00A3652A">
        <w:tab/>
        <w:t xml:space="preserve">The </w:t>
      </w:r>
      <w:proofErr w:type="spellStart"/>
      <w:r>
        <w:t>MCVideo</w:t>
      </w:r>
      <w:proofErr w:type="spellEnd"/>
      <w:r w:rsidRPr="00A3652A">
        <w:t xml:space="preserve"> ID of the calling user is bound to the public user identity at the time of service authorisation, as documented in </w:t>
      </w:r>
      <w:r w:rsidR="00C836A2">
        <w:t>clause</w:t>
      </w:r>
      <w:r w:rsidRPr="00A3652A">
        <w:t> 7.3.</w:t>
      </w:r>
    </w:p>
    <w:p w14:paraId="257FE8CC" w14:textId="77777777" w:rsidR="00137FC6" w:rsidRDefault="00137FC6" w:rsidP="00137FC6">
      <w:pPr>
        <w:pStyle w:val="B1"/>
      </w:pPr>
      <w:r>
        <w:t>3)</w:t>
      </w:r>
      <w:r>
        <w:tab/>
        <w:t>if the "</w:t>
      </w:r>
      <w:r>
        <w:rPr>
          <w:rFonts w:eastAsia="SimSun"/>
        </w:rPr>
        <w:t>S</w:t>
      </w:r>
      <w:r w:rsidRPr="0073469F">
        <w:rPr>
          <w:rFonts w:eastAsia="SimSun"/>
        </w:rPr>
        <w:t>IP MESSAGE request</w:t>
      </w:r>
      <w:r>
        <w:rPr>
          <w:rFonts w:eastAsia="SimSun"/>
        </w:rPr>
        <w:t xml:space="preserve"> for </w:t>
      </w:r>
      <w:r>
        <w:t xml:space="preserve">group selection change </w:t>
      </w:r>
      <w:r>
        <w:rPr>
          <w:rFonts w:eastAsia="SimSun"/>
        </w:rPr>
        <w:t xml:space="preserve">for originating participating </w:t>
      </w:r>
      <w:proofErr w:type="spellStart"/>
      <w:r>
        <w:rPr>
          <w:rFonts w:eastAsia="SimSun"/>
        </w:rPr>
        <w:t>MCVideo</w:t>
      </w:r>
      <w:proofErr w:type="spellEnd"/>
      <w:r>
        <w:rPr>
          <w:rFonts w:eastAsia="SimSun"/>
        </w:rPr>
        <w:t xml:space="preserve"> function" contains </w:t>
      </w:r>
      <w:r w:rsidRPr="00121E66">
        <w:t>the &lt;re</w:t>
      </w:r>
      <w:r>
        <w:t>quest</w:t>
      </w:r>
      <w:r w:rsidRPr="00121E66">
        <w:t>-type&gt; element set to a value of "</w:t>
      </w:r>
      <w:r>
        <w:t>group-selection-change-request":</w:t>
      </w:r>
    </w:p>
    <w:p w14:paraId="3712A0B1" w14:textId="77777777" w:rsidR="00137FC6" w:rsidRDefault="00137FC6" w:rsidP="00137FC6">
      <w:pPr>
        <w:pStyle w:val="B2"/>
      </w:pPr>
      <w:r>
        <w:rPr>
          <w:rFonts w:eastAsia="SimSun"/>
        </w:rPr>
        <w:t>a)</w:t>
      </w:r>
      <w:r>
        <w:rPr>
          <w:rFonts w:eastAsia="SimSun"/>
        </w:rPr>
        <w:tab/>
      </w:r>
      <w:r>
        <w:t>if:</w:t>
      </w:r>
    </w:p>
    <w:p w14:paraId="60AB842F" w14:textId="4A47661E" w:rsidR="00137FC6" w:rsidRDefault="00137FC6" w:rsidP="00137FC6">
      <w:pPr>
        <w:pStyle w:val="B3"/>
      </w:pPr>
      <w:proofErr w:type="spellStart"/>
      <w:r>
        <w:t>i</w:t>
      </w:r>
      <w:proofErr w:type="spellEnd"/>
      <w:r>
        <w:t>)</w:t>
      </w:r>
      <w:r>
        <w:tab/>
        <w:t xml:space="preserve">the </w:t>
      </w:r>
      <w:r w:rsidRPr="00965B74">
        <w:t>&lt;</w:t>
      </w:r>
      <w:proofErr w:type="spellStart"/>
      <w:r>
        <w:t>RemoteGroupSelectionURIList</w:t>
      </w:r>
      <w:proofErr w:type="spellEnd"/>
      <w:r>
        <w:t xml:space="preserve">&gt; element does not exist in the </w:t>
      </w:r>
      <w:proofErr w:type="spellStart"/>
      <w:r>
        <w:t>MCVideo</w:t>
      </w:r>
      <w:proofErr w:type="spellEnd"/>
      <w:r>
        <w:t xml:space="preserve"> user profile document with one or more &lt;entry&gt; elements (see</w:t>
      </w:r>
      <w:r>
        <w:rPr>
          <w:rFonts w:hint="eastAsia"/>
        </w:rPr>
        <w:t xml:space="preserve"> </w:t>
      </w:r>
      <w:r>
        <w:t xml:space="preserve">the </w:t>
      </w:r>
      <w:proofErr w:type="spellStart"/>
      <w:r>
        <w:t>MCVideo</w:t>
      </w:r>
      <w:proofErr w:type="spellEnd"/>
      <w:r>
        <w:t xml:space="preserve"> user profile document in</w:t>
      </w:r>
      <w:r>
        <w:rPr>
          <w:rFonts w:hint="eastAsia"/>
        </w:rPr>
        <w:t xml:space="preserve"> </w:t>
      </w:r>
      <w:r>
        <w:t>3GPP </w:t>
      </w:r>
      <w:r>
        <w:rPr>
          <w:rFonts w:hint="eastAsia"/>
        </w:rPr>
        <w:t>TS 24.</w:t>
      </w:r>
      <w:r>
        <w:t>4</w:t>
      </w:r>
      <w:r>
        <w:rPr>
          <w:rFonts w:hint="eastAsia"/>
        </w:rPr>
        <w:t>84</w:t>
      </w:r>
      <w:r>
        <w:t> [</w:t>
      </w:r>
      <w:r w:rsidR="0054229C">
        <w:t>25</w:t>
      </w:r>
      <w:r>
        <w:t>]); or</w:t>
      </w:r>
    </w:p>
    <w:p w14:paraId="2EFAEFC5" w14:textId="30255A3A" w:rsidR="00137FC6" w:rsidRDefault="00137FC6" w:rsidP="00137FC6">
      <w:pPr>
        <w:pStyle w:val="B3"/>
        <w:rPr>
          <w:lang w:eastAsia="ko-KR"/>
        </w:rPr>
      </w:pPr>
      <w:r>
        <w:t>ii)</w:t>
      </w:r>
      <w:r>
        <w:tab/>
        <w:t xml:space="preserve">if the </w:t>
      </w:r>
      <w:proofErr w:type="spellStart"/>
      <w:r>
        <w:t>MCVideo</w:t>
      </w:r>
      <w:proofErr w:type="spellEnd"/>
      <w:r>
        <w:t xml:space="preserve"> ID contained in the </w:t>
      </w:r>
      <w:r w:rsidRPr="00815496">
        <w:t>&lt;</w:t>
      </w:r>
      <w:proofErr w:type="spellStart"/>
      <w:r>
        <w:t>mcvideo</w:t>
      </w:r>
      <w:proofErr w:type="spellEnd"/>
      <w:r w:rsidRPr="00815496">
        <w:t>-</w:t>
      </w:r>
      <w:r>
        <w:t>request-</w:t>
      </w:r>
      <w:proofErr w:type="spellStart"/>
      <w:r>
        <w:t>uri</w:t>
      </w:r>
      <w:proofErr w:type="spellEnd"/>
      <w:r w:rsidRPr="00815496">
        <w:t>&gt;</w:t>
      </w:r>
      <w:r>
        <w:t xml:space="preserve"> element contained in the </w:t>
      </w:r>
      <w:r w:rsidRPr="00611000">
        <w:t>application/vnd.3gpp.</w:t>
      </w:r>
      <w:r>
        <w:t>mcvideo</w:t>
      </w:r>
      <w:r w:rsidRPr="00611000">
        <w:t>-info+xml MIME bo</w:t>
      </w:r>
      <w:r>
        <w:t>dy included in the received "</w:t>
      </w:r>
      <w:r>
        <w:rPr>
          <w:rFonts w:eastAsia="SimSun"/>
        </w:rPr>
        <w:t>S</w:t>
      </w:r>
      <w:r w:rsidRPr="0073469F">
        <w:rPr>
          <w:rFonts w:eastAsia="SimSun"/>
        </w:rPr>
        <w:t>IP MESSAGE request</w:t>
      </w:r>
      <w:r>
        <w:rPr>
          <w:rFonts w:eastAsia="SimSun"/>
        </w:rPr>
        <w:t xml:space="preserve"> for </w:t>
      </w:r>
      <w:r>
        <w:t xml:space="preserve">group selection change </w:t>
      </w:r>
      <w:r>
        <w:rPr>
          <w:rFonts w:eastAsia="SimSun"/>
        </w:rPr>
        <w:t xml:space="preserve">for originating participating </w:t>
      </w:r>
      <w:proofErr w:type="spellStart"/>
      <w:r>
        <w:rPr>
          <w:rFonts w:eastAsia="SimSun"/>
        </w:rPr>
        <w:t>MCVideo</w:t>
      </w:r>
      <w:proofErr w:type="spellEnd"/>
      <w:r>
        <w:rPr>
          <w:rFonts w:eastAsia="SimSun"/>
        </w:rPr>
        <w:t xml:space="preserve"> function" </w:t>
      </w:r>
      <w:r w:rsidRPr="00F463C3">
        <w:rPr>
          <w:rFonts w:eastAsia="SimSun"/>
        </w:rPr>
        <w:t>does not match with one of the &lt;entry&gt; elements of the &lt;</w:t>
      </w:r>
      <w:proofErr w:type="spellStart"/>
      <w:r>
        <w:t>RemoteGroupSelectionURIList</w:t>
      </w:r>
      <w:proofErr w:type="spellEnd"/>
      <w:r w:rsidRPr="00F463C3">
        <w:rPr>
          <w:rFonts w:eastAsia="SimSun"/>
        </w:rPr>
        <w:t>&gt; element</w:t>
      </w:r>
      <w:r>
        <w:t xml:space="preserve"> of the </w:t>
      </w:r>
      <w:proofErr w:type="spellStart"/>
      <w:r>
        <w:t>MCVideo</w:t>
      </w:r>
      <w:proofErr w:type="spellEnd"/>
      <w:r>
        <w:t xml:space="preserve"> user profile document (see</w:t>
      </w:r>
      <w:r>
        <w:rPr>
          <w:lang w:eastAsia="ko-KR"/>
        </w:rPr>
        <w:t xml:space="preserve"> the </w:t>
      </w:r>
      <w:proofErr w:type="spellStart"/>
      <w:r>
        <w:rPr>
          <w:lang w:eastAsia="ko-KR"/>
        </w:rPr>
        <w:t>MCVideo</w:t>
      </w:r>
      <w:proofErr w:type="spellEnd"/>
      <w:r>
        <w:rPr>
          <w:lang w:eastAsia="ko-KR"/>
        </w:rPr>
        <w:t xml:space="preserve"> user profile document in 3GPP </w:t>
      </w:r>
      <w:r>
        <w:rPr>
          <w:rFonts w:hint="eastAsia"/>
          <w:lang w:eastAsia="ko-KR"/>
        </w:rPr>
        <w:t>TS 24.484</w:t>
      </w:r>
      <w:r>
        <w:rPr>
          <w:lang w:eastAsia="ko-KR"/>
        </w:rPr>
        <w:t> [</w:t>
      </w:r>
      <w:r w:rsidR="0054229C">
        <w:rPr>
          <w:lang w:eastAsia="ko-KR"/>
        </w:rPr>
        <w:t>25</w:t>
      </w:r>
      <w:r>
        <w:rPr>
          <w:lang w:eastAsia="ko-KR"/>
        </w:rPr>
        <w:t>]);</w:t>
      </w:r>
    </w:p>
    <w:p w14:paraId="6BCD133C" w14:textId="77777777" w:rsidR="00137FC6" w:rsidRDefault="00137FC6" w:rsidP="00137FC6">
      <w:pPr>
        <w:pStyle w:val="B3"/>
        <w:rPr>
          <w:lang w:eastAsia="ko-KR"/>
        </w:rPr>
      </w:pPr>
      <w:r>
        <w:rPr>
          <w:lang w:eastAsia="ko-KR"/>
        </w:rPr>
        <w:t>then:</w:t>
      </w:r>
    </w:p>
    <w:p w14:paraId="3567C741" w14:textId="77777777" w:rsidR="00137FC6" w:rsidRDefault="00137FC6" w:rsidP="00137FC6">
      <w:pPr>
        <w:pStyle w:val="B3"/>
      </w:pPr>
      <w:proofErr w:type="spellStart"/>
      <w:r>
        <w:rPr>
          <w:lang w:eastAsia="ko-KR"/>
        </w:rPr>
        <w:t>i</w:t>
      </w:r>
      <w:proofErr w:type="spellEnd"/>
      <w:r>
        <w:rPr>
          <w:lang w:eastAsia="ko-KR"/>
        </w:rPr>
        <w:t>)</w:t>
      </w:r>
      <w:r>
        <w:rPr>
          <w:lang w:eastAsia="ko-KR"/>
        </w:rPr>
        <w:tab/>
      </w:r>
      <w:r w:rsidRPr="00941C97">
        <w:t>shall reject the SIP MESSAGE request with a SIP 403 (Forbidden) response including warning text set to "</w:t>
      </w:r>
      <w:r w:rsidRPr="0076698A">
        <w:t>155</w:t>
      </w:r>
      <w:r w:rsidRPr="00941C97">
        <w:t xml:space="preserve"> user not authorised to change user's selected group" in a Warning header </w:t>
      </w:r>
      <w:r>
        <w:t xml:space="preserve">field as specified in </w:t>
      </w:r>
      <w:r w:rsidR="00C836A2">
        <w:t>clause</w:t>
      </w:r>
      <w:r>
        <w:t> </w:t>
      </w:r>
      <w:r w:rsidRPr="00941C97">
        <w:t xml:space="preserve">4.4, and not continue with the rest of the steps in this </w:t>
      </w:r>
      <w:r w:rsidR="00C836A2">
        <w:t>clause</w:t>
      </w:r>
      <w:r w:rsidRPr="00941C97">
        <w:t>;</w:t>
      </w:r>
    </w:p>
    <w:p w14:paraId="6953D629" w14:textId="77777777" w:rsidR="00137FC6" w:rsidRDefault="00137FC6" w:rsidP="00137FC6">
      <w:pPr>
        <w:pStyle w:val="B1"/>
      </w:pPr>
      <w:r>
        <w:t>4)</w:t>
      </w:r>
      <w:r>
        <w:tab/>
        <w:t xml:space="preserve">shall </w:t>
      </w:r>
      <w:r w:rsidRPr="00A3652A">
        <w:t xml:space="preserve">determine the public service identity of the controlling </w:t>
      </w:r>
      <w:proofErr w:type="spellStart"/>
      <w:r>
        <w:t>MCVideo</w:t>
      </w:r>
      <w:proofErr w:type="spellEnd"/>
      <w:r w:rsidRPr="00A3652A">
        <w:t xml:space="preserve"> function </w:t>
      </w:r>
      <w:r>
        <w:t xml:space="preserve">associated with the group identity contained in the </w:t>
      </w:r>
      <w:r w:rsidRPr="00815496">
        <w:t>&lt;</w:t>
      </w:r>
      <w:proofErr w:type="spellStart"/>
      <w:r>
        <w:t>mcvideo</w:t>
      </w:r>
      <w:proofErr w:type="spellEnd"/>
      <w:r w:rsidRPr="00815496">
        <w:t>-</w:t>
      </w:r>
      <w:r>
        <w:t>request-</w:t>
      </w:r>
      <w:proofErr w:type="spellStart"/>
      <w:r>
        <w:t>uri</w:t>
      </w:r>
      <w:proofErr w:type="spellEnd"/>
      <w:r w:rsidRPr="00815496">
        <w:t>&gt;</w:t>
      </w:r>
      <w:r>
        <w:t xml:space="preserve"> element contained in the </w:t>
      </w:r>
      <w:r w:rsidRPr="00611000">
        <w:t>application/vnd.3gpp.</w:t>
      </w:r>
      <w:r>
        <w:t>mcvideo</w:t>
      </w:r>
      <w:r w:rsidRPr="00611000">
        <w:t>-info+xml MIME bo</w:t>
      </w:r>
      <w:r>
        <w:t>dy</w:t>
      </w:r>
      <w:r w:rsidRPr="00A3652A">
        <w:t>;</w:t>
      </w:r>
    </w:p>
    <w:p w14:paraId="504BE305" w14:textId="77777777" w:rsidR="00977337" w:rsidRDefault="00977337" w:rsidP="00977337">
      <w:pPr>
        <w:pStyle w:val="NO"/>
      </w:pPr>
      <w:r>
        <w:t>NOTE 2:</w:t>
      </w:r>
      <w:r>
        <w:tab/>
        <w:t xml:space="preserve">The public service identity can identify the controlling </w:t>
      </w:r>
      <w:proofErr w:type="spellStart"/>
      <w:r>
        <w:t>MCVideo</w:t>
      </w:r>
      <w:proofErr w:type="spellEnd"/>
      <w:r>
        <w:t xml:space="preserve"> function in the local </w:t>
      </w:r>
      <w:proofErr w:type="spellStart"/>
      <w:r>
        <w:t>MCVideo</w:t>
      </w:r>
      <w:proofErr w:type="spellEnd"/>
      <w:r>
        <w:t xml:space="preserve"> system or in an interconnected </w:t>
      </w:r>
      <w:proofErr w:type="spellStart"/>
      <w:r>
        <w:t>MCVideo</w:t>
      </w:r>
      <w:proofErr w:type="spellEnd"/>
      <w:r>
        <w:t xml:space="preserve"> system.</w:t>
      </w:r>
    </w:p>
    <w:p w14:paraId="0A5127E3" w14:textId="77777777" w:rsidR="00977337" w:rsidRDefault="00977337" w:rsidP="00977337">
      <w:pPr>
        <w:pStyle w:val="NO"/>
      </w:pPr>
      <w:r>
        <w:t>NOTE 3:</w:t>
      </w:r>
      <w:r>
        <w:tab/>
        <w:t xml:space="preserve">If the 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interconnected </w:t>
      </w:r>
      <w:proofErr w:type="spellStart"/>
      <w:r>
        <w:t>MCVideo</w:t>
      </w:r>
      <w:proofErr w:type="spellEnd"/>
      <w:r>
        <w:t xml:space="preserve"> system from the local </w:t>
      </w:r>
      <w:proofErr w:type="spellStart"/>
      <w:r>
        <w:t>MCVideo</w:t>
      </w:r>
      <w:proofErr w:type="spellEnd"/>
      <w:r>
        <w:t xml:space="preserve"> system.</w:t>
      </w:r>
    </w:p>
    <w:p w14:paraId="6673E69C" w14:textId="77777777" w:rsidR="00977337" w:rsidRDefault="00977337" w:rsidP="00977337">
      <w:pPr>
        <w:pStyle w:val="NO"/>
      </w:pPr>
      <w:r>
        <w:t>NOTE 4:</w:t>
      </w:r>
      <w:r>
        <w:tab/>
        <w:t xml:space="preserve">If the 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local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local </w:t>
      </w:r>
      <w:proofErr w:type="spellStart"/>
      <w:r>
        <w:t>MCVideo</w:t>
      </w:r>
      <w:proofErr w:type="spellEnd"/>
      <w:r>
        <w:t xml:space="preserve"> system to the interconnected </w:t>
      </w:r>
      <w:proofErr w:type="spellStart"/>
      <w:r>
        <w:t>MCVideo</w:t>
      </w:r>
      <w:proofErr w:type="spellEnd"/>
      <w:r>
        <w:t xml:space="preserve"> system</w:t>
      </w:r>
    </w:p>
    <w:p w14:paraId="0762E2E4" w14:textId="77777777" w:rsidR="00977337" w:rsidRPr="00BE4B01" w:rsidRDefault="00977337" w:rsidP="00977337">
      <w:pPr>
        <w:pStyle w:val="NO"/>
      </w:pPr>
      <w:r>
        <w:t>NOTE 5:</w:t>
      </w:r>
      <w:r>
        <w:tab/>
        <w:t xml:space="preserve">How the participating </w:t>
      </w:r>
      <w:proofErr w:type="spellStart"/>
      <w:r>
        <w:t>MCVideo</w:t>
      </w:r>
      <w:proofErr w:type="spellEnd"/>
      <w:r>
        <w:t xml:space="preserve"> function determines the public service identity of the controlling </w:t>
      </w:r>
      <w:proofErr w:type="spellStart"/>
      <w:r>
        <w:t>MCVideo</w:t>
      </w:r>
      <w:proofErr w:type="spellEnd"/>
      <w:r>
        <w:t xml:space="preserve"> function associated with the group identity or of the </w:t>
      </w:r>
      <w:proofErr w:type="spellStart"/>
      <w:r>
        <w:t>MCVideo</w:t>
      </w:r>
      <w:proofErr w:type="spellEnd"/>
      <w:r>
        <w:t xml:space="preserve"> gateway server in the interconnected </w:t>
      </w:r>
      <w:proofErr w:type="spellStart"/>
      <w:r>
        <w:t>MCVideo</w:t>
      </w:r>
      <w:proofErr w:type="spellEnd"/>
      <w:r>
        <w:t xml:space="preserve"> system is out of the scope of the present document.</w:t>
      </w:r>
    </w:p>
    <w:p w14:paraId="77A6EDBC" w14:textId="77777777" w:rsidR="00977337" w:rsidRPr="00BE4B01" w:rsidRDefault="00977337" w:rsidP="00977337">
      <w:pPr>
        <w:pStyle w:val="NO"/>
      </w:pPr>
      <w:r>
        <w:t>NOTE 6:</w:t>
      </w:r>
      <w:r>
        <w:tab/>
        <w:t xml:space="preserve">How the local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59FB4C3E" w14:textId="240327EE" w:rsidR="00137FC6" w:rsidRPr="00A3652A" w:rsidRDefault="00137FC6" w:rsidP="00137FC6">
      <w:pPr>
        <w:pStyle w:val="B1"/>
        <w:rPr>
          <w:lang w:val="en-US"/>
        </w:rPr>
      </w:pPr>
      <w:r>
        <w:rPr>
          <w:lang w:val="en-US"/>
        </w:rPr>
        <w:t>5</w:t>
      </w:r>
      <w:r w:rsidRPr="00A3652A">
        <w:rPr>
          <w:lang w:val="en-US"/>
        </w:rPr>
        <w:t>)</w:t>
      </w:r>
      <w:r w:rsidRPr="00A3652A">
        <w:rPr>
          <w:lang w:val="en-US"/>
        </w:rPr>
        <w:tab/>
        <w:t>shall generate a SIP MESSAGE request in accordance with 3GPP TS 24.</w:t>
      </w:r>
      <w:r>
        <w:rPr>
          <w:lang w:val="en-US"/>
        </w:rPr>
        <w:t>229 [11]</w:t>
      </w:r>
      <w:r w:rsidRPr="00A3652A">
        <w:rPr>
          <w:lang w:val="en-US"/>
        </w:rPr>
        <w:t xml:space="preserve"> </w:t>
      </w:r>
      <w:r w:rsidRPr="00A3652A">
        <w:t>and IETF RFC 3428 [</w:t>
      </w:r>
      <w:r w:rsidR="0054229C">
        <w:t>17</w:t>
      </w:r>
      <w:r w:rsidRPr="00A3652A">
        <w:t>]</w:t>
      </w:r>
      <w:r w:rsidRPr="00A3652A">
        <w:rPr>
          <w:lang w:val="en-US"/>
        </w:rPr>
        <w:t>;</w:t>
      </w:r>
    </w:p>
    <w:p w14:paraId="18A8C59C" w14:textId="281FAC88" w:rsidR="00137FC6" w:rsidRPr="00A3652A" w:rsidRDefault="00137FC6" w:rsidP="00137FC6">
      <w:pPr>
        <w:pStyle w:val="B1"/>
      </w:pPr>
      <w:r>
        <w:rPr>
          <w:lang w:val="en-US"/>
        </w:rPr>
        <w:t>6</w:t>
      </w:r>
      <w:r w:rsidRPr="00A3652A">
        <w:rPr>
          <w:lang w:val="en-US"/>
        </w:rPr>
        <w:t>)</w:t>
      </w:r>
      <w:r w:rsidRPr="00A3652A">
        <w:rPr>
          <w:lang w:val="en-US"/>
        </w:rPr>
        <w:tab/>
        <w:t xml:space="preserve">shall set the Request-URI of the outgoing SIP MESSAGE request to the </w:t>
      </w:r>
      <w:r w:rsidRPr="00A3652A">
        <w:t xml:space="preserve">public service identity of the controlling </w:t>
      </w:r>
      <w:proofErr w:type="spellStart"/>
      <w:r>
        <w:t>MCVideo</w:t>
      </w:r>
      <w:proofErr w:type="spellEnd"/>
      <w:r w:rsidRPr="00A3652A">
        <w:t xml:space="preserve"> function </w:t>
      </w:r>
      <w:r w:rsidR="00977337">
        <w:t>determined in step 4)</w:t>
      </w:r>
      <w:r w:rsidRPr="00A3652A">
        <w:t>;</w:t>
      </w:r>
    </w:p>
    <w:p w14:paraId="1DB1B868" w14:textId="77777777" w:rsidR="007E0163" w:rsidRPr="00A47314" w:rsidRDefault="007E0163" w:rsidP="007E0163">
      <w:pPr>
        <w:pStyle w:val="NO"/>
      </w:pPr>
      <w:r w:rsidRPr="00A47314">
        <w:t>NOTE </w:t>
      </w:r>
      <w:r w:rsidR="00977337">
        <w:t>7</w:t>
      </w:r>
      <w:r w:rsidRPr="00A47314">
        <w:t>:</w:t>
      </w:r>
      <w:r w:rsidRPr="00A47314">
        <w:tab/>
        <w:t xml:space="preserve">The public service identity can identify the controlling function in the </w:t>
      </w:r>
      <w:r>
        <w:t>local</w:t>
      </w:r>
      <w:r w:rsidRPr="00A47314">
        <w:t xml:space="preserve"> </w:t>
      </w:r>
      <w:proofErr w:type="spellStart"/>
      <w:r>
        <w:t>MCVideo</w:t>
      </w:r>
      <w:proofErr w:type="spellEnd"/>
      <w:r w:rsidRPr="00A47314">
        <w:t xml:space="preserve"> system or </w:t>
      </w:r>
      <w:r>
        <w:t>in an interconnected</w:t>
      </w:r>
      <w:r w:rsidRPr="00A47314">
        <w:t xml:space="preserve"> </w:t>
      </w:r>
      <w:proofErr w:type="spellStart"/>
      <w:r>
        <w:t>MCVideo</w:t>
      </w:r>
      <w:proofErr w:type="spellEnd"/>
      <w:r w:rsidRPr="00A47314">
        <w:t xml:space="preserve"> system.</w:t>
      </w:r>
    </w:p>
    <w:p w14:paraId="45FC333D" w14:textId="77777777" w:rsidR="007E0163" w:rsidRDefault="007E0163" w:rsidP="007E0163">
      <w:pPr>
        <w:pStyle w:val="NO"/>
      </w:pPr>
      <w:r>
        <w:t>NOTE </w:t>
      </w:r>
      <w:r w:rsidR="00977337">
        <w:t>8</w:t>
      </w:r>
      <w:r>
        <w:t>:</w:t>
      </w:r>
      <w:r>
        <w:tab/>
        <w:t xml:space="preserve">If the 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interconnected </w:t>
      </w:r>
      <w:proofErr w:type="spellStart"/>
      <w:r>
        <w:t>MCVideo</w:t>
      </w:r>
      <w:proofErr w:type="spellEnd"/>
      <w:r>
        <w:t xml:space="preserve"> system from the local </w:t>
      </w:r>
      <w:proofErr w:type="spellStart"/>
      <w:r>
        <w:t>MCVideo</w:t>
      </w:r>
      <w:proofErr w:type="spellEnd"/>
      <w:r>
        <w:t xml:space="preserve"> system.</w:t>
      </w:r>
    </w:p>
    <w:p w14:paraId="7746939B" w14:textId="77777777" w:rsidR="007E0163" w:rsidRDefault="007E0163" w:rsidP="007E0163">
      <w:pPr>
        <w:pStyle w:val="NO"/>
      </w:pPr>
      <w:r>
        <w:t>NOTE </w:t>
      </w:r>
      <w:r w:rsidR="00977337">
        <w:t>9</w:t>
      </w:r>
      <w:r>
        <w:t>:</w:t>
      </w:r>
      <w:r>
        <w:tab/>
        <w:t xml:space="preserve">If the 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local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local </w:t>
      </w:r>
      <w:proofErr w:type="spellStart"/>
      <w:r>
        <w:t>MCVideo</w:t>
      </w:r>
      <w:proofErr w:type="spellEnd"/>
      <w:r>
        <w:t xml:space="preserve"> system to the interconnected </w:t>
      </w:r>
      <w:proofErr w:type="spellStart"/>
      <w:r>
        <w:t>MCVideo</w:t>
      </w:r>
      <w:proofErr w:type="spellEnd"/>
      <w:r>
        <w:t xml:space="preserve"> system.</w:t>
      </w:r>
    </w:p>
    <w:p w14:paraId="6999A973" w14:textId="77777777" w:rsidR="007E0163" w:rsidRPr="00BE4B01" w:rsidRDefault="007E0163" w:rsidP="007E0163">
      <w:pPr>
        <w:pStyle w:val="NO"/>
      </w:pPr>
      <w:r>
        <w:t>NOTE </w:t>
      </w:r>
      <w:r w:rsidR="00977337">
        <w:t>10</w:t>
      </w:r>
      <w:r>
        <w:t>:</w:t>
      </w:r>
      <w:r>
        <w:tab/>
        <w:t xml:space="preserve">How the participating </w:t>
      </w:r>
      <w:proofErr w:type="spellStart"/>
      <w:r>
        <w:t>MCVideo</w:t>
      </w:r>
      <w:proofErr w:type="spellEnd"/>
      <w:r>
        <w:t xml:space="preserve"> function determines the public service identity of the controlling </w:t>
      </w:r>
      <w:proofErr w:type="spellStart"/>
      <w:r>
        <w:t>MCVideo</w:t>
      </w:r>
      <w:proofErr w:type="spellEnd"/>
      <w:r>
        <w:t xml:space="preserve"> function associated with the group identity or of the </w:t>
      </w:r>
      <w:proofErr w:type="spellStart"/>
      <w:r>
        <w:t>MCVideo</w:t>
      </w:r>
      <w:proofErr w:type="spellEnd"/>
      <w:r>
        <w:t xml:space="preserve"> gateway server in the interconnected </w:t>
      </w:r>
      <w:proofErr w:type="spellStart"/>
      <w:r>
        <w:t>MCVideo</w:t>
      </w:r>
      <w:proofErr w:type="spellEnd"/>
      <w:r>
        <w:t xml:space="preserve"> system is out of the scope of the present document.</w:t>
      </w:r>
    </w:p>
    <w:p w14:paraId="4706A2A1" w14:textId="77777777" w:rsidR="007E0163" w:rsidRPr="00BE4B01" w:rsidRDefault="007E0163" w:rsidP="007E0163">
      <w:pPr>
        <w:pStyle w:val="NO"/>
      </w:pPr>
      <w:r>
        <w:lastRenderedPageBreak/>
        <w:t>NOTE </w:t>
      </w:r>
      <w:r w:rsidR="00977337">
        <w:t>11</w:t>
      </w:r>
      <w:r>
        <w:t>:</w:t>
      </w:r>
      <w:r>
        <w:tab/>
        <w:t xml:space="preserve">How the local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6499CC02" w14:textId="77777777" w:rsidR="00137FC6" w:rsidRDefault="00137FC6" w:rsidP="00137FC6">
      <w:pPr>
        <w:pStyle w:val="B1"/>
      </w:pPr>
      <w:r>
        <w:t>7</w:t>
      </w:r>
      <w:r w:rsidRPr="00A3652A">
        <w:t>)</w:t>
      </w:r>
      <w:r w:rsidRPr="00A3652A">
        <w:tab/>
        <w:t>shall copy the contents of the application/vnd.3gpp.</w:t>
      </w:r>
      <w:r>
        <w:t>mcvideo</w:t>
      </w:r>
      <w:r w:rsidRPr="00A3652A">
        <w:t>-info+xml MIME body in the received SIP MESSAGE request into an application/vnd.3gpp.</w:t>
      </w:r>
      <w:r>
        <w:t>mcvideo</w:t>
      </w:r>
      <w:r w:rsidRPr="00A3652A">
        <w:t>-info+xml MIME body as specified in clause F.1 included in the outgoing SIP MESSAGE request;</w:t>
      </w:r>
    </w:p>
    <w:p w14:paraId="7B345A8A" w14:textId="50EA18FD" w:rsidR="00137FC6" w:rsidRPr="00A3652A" w:rsidRDefault="00137FC6" w:rsidP="00137FC6">
      <w:pPr>
        <w:pStyle w:val="B1"/>
      </w:pPr>
      <w:r>
        <w:t>8)</w:t>
      </w:r>
      <w:r>
        <w:tab/>
      </w:r>
      <w:r w:rsidRPr="00A3652A">
        <w:t xml:space="preserve">shall copy the contents </w:t>
      </w:r>
      <w:r>
        <w:t>of the application/</w:t>
      </w:r>
      <w:proofErr w:type="spellStart"/>
      <w:r w:rsidRPr="00C76D99">
        <w:t>resource-lists</w:t>
      </w:r>
      <w:r w:rsidR="00C25522">
        <w:t>+xml</w:t>
      </w:r>
      <w:proofErr w:type="spellEnd"/>
      <w:r w:rsidRPr="00C76D99">
        <w:t xml:space="preserve"> MIME body</w:t>
      </w:r>
      <w:r w:rsidRPr="00A4431C">
        <w:t xml:space="preserve"> </w:t>
      </w:r>
      <w:r>
        <w:t xml:space="preserve">into the </w:t>
      </w:r>
      <w:r w:rsidRPr="00A3652A">
        <w:t>outgoing SIP MESSAGE request</w:t>
      </w:r>
      <w:r w:rsidRPr="00C76D99">
        <w:t>;</w:t>
      </w:r>
    </w:p>
    <w:p w14:paraId="22825CF7" w14:textId="77777777" w:rsidR="00137FC6" w:rsidRDefault="00137FC6" w:rsidP="00137FC6">
      <w:pPr>
        <w:pStyle w:val="B1"/>
      </w:pPr>
      <w:r>
        <w:t>9</w:t>
      </w:r>
      <w:r w:rsidRPr="00A3652A">
        <w:t>)</w:t>
      </w:r>
      <w:r w:rsidRPr="00A3652A">
        <w:tab/>
        <w:t>shall set the &lt;</w:t>
      </w:r>
      <w:proofErr w:type="spellStart"/>
      <w:r>
        <w:t>mcvideo</w:t>
      </w:r>
      <w:proofErr w:type="spellEnd"/>
      <w:r w:rsidRPr="00A3652A">
        <w:t>-calling-user-id&gt; element of the &lt;</w:t>
      </w:r>
      <w:proofErr w:type="spellStart"/>
      <w:r>
        <w:t>mcvideo</w:t>
      </w:r>
      <w:r w:rsidRPr="00A3652A">
        <w:t>info</w:t>
      </w:r>
      <w:proofErr w:type="spellEnd"/>
      <w:r w:rsidRPr="00A3652A">
        <w:t>&gt; element containing the &lt;</w:t>
      </w:r>
      <w:proofErr w:type="spellStart"/>
      <w:r>
        <w:t>mcvideo</w:t>
      </w:r>
      <w:proofErr w:type="spellEnd"/>
      <w:r w:rsidRPr="00A3652A">
        <w:t xml:space="preserve">-Params&gt; element to the </w:t>
      </w:r>
      <w:proofErr w:type="spellStart"/>
      <w:r>
        <w:t>MCVideo</w:t>
      </w:r>
      <w:proofErr w:type="spellEnd"/>
      <w:r w:rsidRPr="00A3652A">
        <w:t xml:space="preserve"> ID determined in step</w:t>
      </w:r>
      <w:r w:rsidR="00977337">
        <w:t> </w:t>
      </w:r>
      <w:r w:rsidRPr="00A3652A">
        <w:t>2) above;</w:t>
      </w:r>
    </w:p>
    <w:p w14:paraId="7C4E7EA1" w14:textId="0FEFD5F6" w:rsidR="00C85DFE" w:rsidRPr="00B60339" w:rsidRDefault="00C85DFE" w:rsidP="00C85DFE">
      <w:pPr>
        <w:pStyle w:val="B1"/>
      </w:pPr>
      <w:r>
        <w:t>10</w:t>
      </w:r>
      <w:r w:rsidRPr="00A3652A">
        <w:t>)</w:t>
      </w:r>
      <w:r w:rsidRPr="00A3652A">
        <w:tab/>
      </w:r>
      <w:r>
        <w:t>shall include a P-Asserted-Identity header field in the outgoing SIP MESSAGE request set to</w:t>
      </w:r>
      <w:r w:rsidRPr="0073469F">
        <w:t xml:space="preserve"> the </w:t>
      </w:r>
      <w:r>
        <w:t xml:space="preserve">public service identity of the participating </w:t>
      </w:r>
      <w:proofErr w:type="spellStart"/>
      <w:r>
        <w:t>MCVideo</w:t>
      </w:r>
      <w:proofErr w:type="spellEnd"/>
      <w:r>
        <w:t xml:space="preserve"> function;</w:t>
      </w:r>
    </w:p>
    <w:p w14:paraId="5B20D10F" w14:textId="77777777" w:rsidR="00137FC6" w:rsidRPr="00D246A3" w:rsidRDefault="00137FC6" w:rsidP="00137FC6">
      <w:pPr>
        <w:pStyle w:val="B1"/>
        <w:rPr>
          <w:lang w:eastAsia="ko-KR"/>
        </w:rPr>
      </w:pPr>
      <w:r>
        <w:rPr>
          <w:lang w:eastAsia="ko-KR"/>
        </w:rPr>
        <w:t>11</w:t>
      </w:r>
      <w:r w:rsidRPr="00D246A3">
        <w:rPr>
          <w:lang w:eastAsia="ko-KR"/>
        </w:rPr>
        <w:t>)</w:t>
      </w:r>
      <w:r w:rsidRPr="00D246A3">
        <w:rPr>
          <w:lang w:eastAsia="ko-KR"/>
        </w:rPr>
        <w:tab/>
        <w:t>shall include an Accept-Contact header field containing the g.3gpp.</w:t>
      </w:r>
      <w:r>
        <w:rPr>
          <w:lang w:eastAsia="ko-KR"/>
        </w:rPr>
        <w:t>mcvideo</w:t>
      </w:r>
      <w:r w:rsidRPr="00D246A3">
        <w:rPr>
          <w:lang w:eastAsia="ko-KR"/>
        </w:rPr>
        <w:t xml:space="preserve"> media feature tag along with the "require" and "explicit" header field parameters according to IETF RFC </w:t>
      </w:r>
      <w:r>
        <w:rPr>
          <w:lang w:eastAsia="ko-KR"/>
        </w:rPr>
        <w:t>3841 [20]</w:t>
      </w:r>
      <w:r w:rsidRPr="00D246A3">
        <w:rPr>
          <w:lang w:eastAsia="ko-KR"/>
        </w:rPr>
        <w:t>;</w:t>
      </w:r>
    </w:p>
    <w:p w14:paraId="15010817" w14:textId="77777777" w:rsidR="00137FC6" w:rsidRPr="00B60339" w:rsidRDefault="00137FC6" w:rsidP="00137FC6">
      <w:pPr>
        <w:pStyle w:val="B1"/>
        <w:rPr>
          <w:lang w:eastAsia="ko-KR"/>
        </w:rPr>
      </w:pPr>
      <w:r>
        <w:rPr>
          <w:lang w:eastAsia="ko-KR"/>
        </w:rPr>
        <w:t>12</w:t>
      </w:r>
      <w:r w:rsidRPr="00D246A3">
        <w:rPr>
          <w:lang w:eastAsia="ko-KR"/>
        </w:rPr>
        <w:t>)</w:t>
      </w:r>
      <w:r w:rsidRPr="00D246A3">
        <w:rPr>
          <w:lang w:eastAsia="ko-KR"/>
        </w:rPr>
        <w:tab/>
        <w:t>shall include an Accept-Contact header field with the media feature tag g.3gpp.icsi-ref with the value of "urn:urn-7:3gpp-service.ims.icsi.</w:t>
      </w:r>
      <w:r>
        <w:rPr>
          <w:lang w:eastAsia="ko-KR"/>
        </w:rPr>
        <w:t>mcvideo</w:t>
      </w:r>
      <w:r w:rsidRPr="00D246A3">
        <w:rPr>
          <w:lang w:eastAsia="ko-KR"/>
        </w:rPr>
        <w:t>" along with parameters "require" and "explicit" according to IETF RFC </w:t>
      </w:r>
      <w:r>
        <w:rPr>
          <w:lang w:eastAsia="ko-KR"/>
        </w:rPr>
        <w:t>3841 [20]</w:t>
      </w:r>
      <w:r w:rsidRPr="00D246A3">
        <w:rPr>
          <w:lang w:eastAsia="ko-KR"/>
        </w:rPr>
        <w:t>;</w:t>
      </w:r>
    </w:p>
    <w:p w14:paraId="63A01373" w14:textId="77777777" w:rsidR="00137FC6" w:rsidRPr="00B60339" w:rsidRDefault="00137FC6" w:rsidP="00137FC6">
      <w:pPr>
        <w:pStyle w:val="B1"/>
      </w:pPr>
      <w:r>
        <w:t>13</w:t>
      </w:r>
      <w:r w:rsidRPr="0073469F">
        <w:t>)</w:t>
      </w:r>
      <w:r w:rsidRPr="0073469F">
        <w:tab/>
        <w:t>shall include the ICSI value "urn:urn-7:3gpp-service.ims.icsi.</w:t>
      </w:r>
      <w:r>
        <w:t>mcvideo</w:t>
      </w:r>
      <w:r w:rsidRPr="0073469F">
        <w:t>" (</w:t>
      </w:r>
      <w:r w:rsidRPr="0073469F">
        <w:rPr>
          <w:lang w:eastAsia="zh-CN"/>
        </w:rPr>
        <w:t xml:space="preserve">coded as specified in </w:t>
      </w:r>
      <w:r w:rsidRPr="0073469F">
        <w:t>3GPP TS 24.</w:t>
      </w:r>
      <w:r>
        <w:t>229 [11]</w:t>
      </w:r>
      <w:r w:rsidRPr="0073469F">
        <w:rPr>
          <w:lang w:eastAsia="zh-CN"/>
        </w:rPr>
        <w:t xml:space="preserve">), </w:t>
      </w:r>
      <w:r w:rsidRPr="0073469F">
        <w:t xml:space="preserve">into the P-Asserted-Service header field of the outgoing SIP </w:t>
      </w:r>
      <w:r>
        <w:t>MESSAGE</w:t>
      </w:r>
      <w:r w:rsidRPr="0073469F">
        <w:t xml:space="preserve"> request;</w:t>
      </w:r>
      <w:r>
        <w:t xml:space="preserve"> and</w:t>
      </w:r>
    </w:p>
    <w:p w14:paraId="0F170C5B" w14:textId="77777777" w:rsidR="00137FC6" w:rsidRPr="00A3652A" w:rsidRDefault="00137FC6" w:rsidP="00137FC6">
      <w:pPr>
        <w:pStyle w:val="B1"/>
        <w:rPr>
          <w:lang w:val="en-US"/>
        </w:rPr>
      </w:pPr>
      <w:r>
        <w:t>14</w:t>
      </w:r>
      <w:r w:rsidRPr="00A3652A">
        <w:t>)</w:t>
      </w:r>
      <w:r w:rsidRPr="00A3652A">
        <w:tab/>
        <w:t xml:space="preserve">shall send the SIP MESSAGE request as specified to </w:t>
      </w:r>
      <w:r w:rsidRPr="00A3652A">
        <w:rPr>
          <w:lang w:val="en-US"/>
        </w:rPr>
        <w:t>3GPP TS 24.</w:t>
      </w:r>
      <w:r>
        <w:rPr>
          <w:lang w:val="en-US"/>
        </w:rPr>
        <w:t>229 [11]</w:t>
      </w:r>
      <w:r w:rsidRPr="00A3652A">
        <w:rPr>
          <w:lang w:val="en-US"/>
        </w:rPr>
        <w:t>.</w:t>
      </w:r>
    </w:p>
    <w:p w14:paraId="0241AFEA" w14:textId="77777777" w:rsidR="00137FC6" w:rsidRPr="00A3652A" w:rsidRDefault="00137FC6" w:rsidP="00137FC6">
      <w:r w:rsidRPr="00A3652A">
        <w:t xml:space="preserve">Upon receipt of a SIP 2xx response in response to the </w:t>
      </w:r>
      <w:r>
        <w:t xml:space="preserve">sent </w:t>
      </w:r>
      <w:r w:rsidRPr="00A3652A">
        <w:t>SIP MESSAGE request</w:t>
      </w:r>
      <w:r>
        <w:t xml:space="preserve">, </w:t>
      </w:r>
      <w:r w:rsidRPr="00A3652A">
        <w:t xml:space="preserve">the participating </w:t>
      </w:r>
      <w:proofErr w:type="spellStart"/>
      <w:r>
        <w:t>MCVideo</w:t>
      </w:r>
      <w:proofErr w:type="spellEnd"/>
      <w:r w:rsidRPr="00A3652A">
        <w:t xml:space="preserve"> function shall </w:t>
      </w:r>
      <w:r>
        <w:t xml:space="preserve">generate a SIP 200 (OK) response and forward the SIP 200 (OK) response to the </w:t>
      </w:r>
      <w:proofErr w:type="spellStart"/>
      <w:r>
        <w:t>MCVideo</w:t>
      </w:r>
      <w:proofErr w:type="spellEnd"/>
      <w:r>
        <w:t xml:space="preserve"> client.</w:t>
      </w:r>
    </w:p>
    <w:p w14:paraId="2D0667F8" w14:textId="77777777" w:rsidR="00137FC6" w:rsidRDefault="00137FC6" w:rsidP="00137FC6">
      <w:pPr>
        <w:rPr>
          <w:noProof/>
        </w:rPr>
      </w:pPr>
      <w:r w:rsidRPr="00A3652A">
        <w:t>Upon receipt of a SIP 4xx, 5xx or 6xx response to the SIP MESSAGE request</w:t>
      </w:r>
      <w:r>
        <w:t>,</w:t>
      </w:r>
      <w:r w:rsidRPr="00A3652A">
        <w:t xml:space="preserve"> </w:t>
      </w:r>
      <w:r>
        <w:t xml:space="preserve">shall forward the error response to the </w:t>
      </w:r>
      <w:proofErr w:type="spellStart"/>
      <w:r>
        <w:t>MCVideo</w:t>
      </w:r>
      <w:proofErr w:type="spellEnd"/>
      <w:r>
        <w:t xml:space="preserve"> client.</w:t>
      </w:r>
    </w:p>
    <w:p w14:paraId="69CF6544" w14:textId="46A63730" w:rsidR="00137FC6" w:rsidRDefault="00137FC6" w:rsidP="00F1630B">
      <w:pPr>
        <w:pStyle w:val="Heading5"/>
      </w:pPr>
      <w:bookmarkStart w:id="2812" w:name="_CR9_2_4_3_2"/>
      <w:bookmarkStart w:id="2813" w:name="_Toc20152647"/>
      <w:bookmarkStart w:id="2814" w:name="_Toc27495312"/>
      <w:bookmarkStart w:id="2815" w:name="_Toc36108780"/>
      <w:bookmarkStart w:id="2816" w:name="_Toc45194568"/>
      <w:bookmarkStart w:id="2817" w:name="_Toc178199444"/>
      <w:bookmarkEnd w:id="2812"/>
      <w:r>
        <w:t>9.2.4.3.2</w:t>
      </w:r>
      <w:r>
        <w:tab/>
      </w:r>
      <w:r w:rsidRPr="00255346">
        <w:t>Terminating</w:t>
      </w:r>
      <w:r>
        <w:t xml:space="preserve"> procedures</w:t>
      </w:r>
      <w:bookmarkEnd w:id="2813"/>
      <w:bookmarkEnd w:id="2814"/>
      <w:bookmarkEnd w:id="2815"/>
      <w:bookmarkEnd w:id="2816"/>
      <w:bookmarkEnd w:id="2817"/>
    </w:p>
    <w:p w14:paraId="546CE02E" w14:textId="77777777" w:rsidR="00137FC6" w:rsidRPr="00A3652A" w:rsidRDefault="00137FC6" w:rsidP="00137FC6">
      <w:pPr>
        <w:rPr>
          <w:rFonts w:eastAsia="SimSun"/>
        </w:rPr>
      </w:pPr>
      <w:r>
        <w:t>Upon receiving a "</w:t>
      </w:r>
      <w:r>
        <w:rPr>
          <w:rFonts w:eastAsia="SimSun"/>
        </w:rPr>
        <w:t>S</w:t>
      </w:r>
      <w:r w:rsidRPr="0073469F">
        <w:rPr>
          <w:rFonts w:eastAsia="SimSun"/>
        </w:rPr>
        <w:t>IP MESSAGE request</w:t>
      </w:r>
      <w:r>
        <w:rPr>
          <w:rFonts w:eastAsia="SimSun"/>
        </w:rPr>
        <w:t xml:space="preserve"> for </w:t>
      </w:r>
      <w:r>
        <w:t xml:space="preserve">group-selection-change </w:t>
      </w:r>
      <w:r>
        <w:rPr>
          <w:rFonts w:eastAsia="SimSun"/>
        </w:rPr>
        <w:t xml:space="preserve">for terminating participating </w:t>
      </w:r>
      <w:proofErr w:type="spellStart"/>
      <w:r>
        <w:rPr>
          <w:rFonts w:eastAsia="SimSun"/>
        </w:rPr>
        <w:t>MCVideo</w:t>
      </w:r>
      <w:proofErr w:type="spellEnd"/>
      <w:r>
        <w:rPr>
          <w:rFonts w:eastAsia="SimSun"/>
        </w:rPr>
        <w:t xml:space="preserve"> function"</w:t>
      </w:r>
      <w:r w:rsidRPr="005B32FB">
        <w:rPr>
          <w:rFonts w:eastAsia="SimSun"/>
        </w:rPr>
        <w:t xml:space="preserve"> </w:t>
      </w:r>
      <w:r>
        <w:rPr>
          <w:rFonts w:eastAsia="SimSun"/>
        </w:rPr>
        <w:t xml:space="preserve">the participating </w:t>
      </w:r>
      <w:proofErr w:type="spellStart"/>
      <w:r>
        <w:rPr>
          <w:rFonts w:eastAsia="SimSun"/>
        </w:rPr>
        <w:t>MCVideo</w:t>
      </w:r>
      <w:proofErr w:type="spellEnd"/>
      <w:r>
        <w:rPr>
          <w:rFonts w:eastAsia="SimSun"/>
        </w:rPr>
        <w:t xml:space="preserve"> function:</w:t>
      </w:r>
    </w:p>
    <w:p w14:paraId="6FE135ED" w14:textId="77777777" w:rsidR="00137FC6" w:rsidRPr="00A3652A" w:rsidRDefault="00137FC6" w:rsidP="00137FC6">
      <w:pPr>
        <w:pStyle w:val="B1"/>
      </w:pPr>
      <w:r w:rsidRPr="00A3652A">
        <w:t>1)</w:t>
      </w:r>
      <w:r w:rsidRPr="00A3652A">
        <w:tab/>
        <w:t xml:space="preserve">if unable to process the request due to a lack of resources or a risk of congestion exists, may reject the SIP MESSAGE request with a SIP 500 (Server Internal Error) response. The participating </w:t>
      </w:r>
      <w:proofErr w:type="spellStart"/>
      <w:r>
        <w:t>MCVideo</w:t>
      </w:r>
      <w:proofErr w:type="spellEnd"/>
      <w:r w:rsidRPr="00A3652A">
        <w:t xml:space="preserve"> function may include a Retry-After header field to the SIP 500 (Server Internal Error) response as specified in IETF RFC </w:t>
      </w:r>
      <w:r>
        <w:t>3261 [15]</w:t>
      </w:r>
      <w:r w:rsidRPr="00A3652A">
        <w:t xml:space="preserve"> and skip the rest of the steps;</w:t>
      </w:r>
    </w:p>
    <w:p w14:paraId="2DDEB08C" w14:textId="77777777" w:rsidR="00137FC6" w:rsidRPr="00A3652A" w:rsidRDefault="00137FC6" w:rsidP="00137FC6">
      <w:pPr>
        <w:pStyle w:val="B1"/>
      </w:pPr>
      <w:r w:rsidRPr="00A3652A">
        <w:t>2)</w:t>
      </w:r>
      <w:r w:rsidRPr="00A3652A">
        <w:tab/>
        <w:t xml:space="preserve">shall use the </w:t>
      </w:r>
      <w:proofErr w:type="spellStart"/>
      <w:r>
        <w:t>MCVideo</w:t>
      </w:r>
      <w:proofErr w:type="spellEnd"/>
      <w:r w:rsidRPr="00A3652A">
        <w:t xml:space="preserve"> ID present in the &lt;</w:t>
      </w:r>
      <w:proofErr w:type="spellStart"/>
      <w:r>
        <w:t>mcvideo</w:t>
      </w:r>
      <w:proofErr w:type="spellEnd"/>
      <w:r w:rsidRPr="00A3652A">
        <w:t>-request-</w:t>
      </w:r>
      <w:proofErr w:type="spellStart"/>
      <w:r w:rsidRPr="00A3652A">
        <w:t>uri</w:t>
      </w:r>
      <w:proofErr w:type="spellEnd"/>
      <w:r w:rsidRPr="00A3652A">
        <w:t>&gt; element of the application/vnd.3gpp.</w:t>
      </w:r>
      <w:r>
        <w:t>mcvideo</w:t>
      </w:r>
      <w:r w:rsidRPr="00A3652A">
        <w:t xml:space="preserve">-info+xml MIME body of the incoming SIP MESSAGE request to retrieve the binding between the </w:t>
      </w:r>
      <w:proofErr w:type="spellStart"/>
      <w:r>
        <w:t>MCVideo</w:t>
      </w:r>
      <w:proofErr w:type="spellEnd"/>
      <w:r w:rsidRPr="00A3652A">
        <w:t xml:space="preserve"> ID and public user identity;</w:t>
      </w:r>
    </w:p>
    <w:p w14:paraId="5327B09E" w14:textId="77777777" w:rsidR="00137FC6" w:rsidRPr="00A3652A" w:rsidRDefault="00137FC6" w:rsidP="00137FC6">
      <w:pPr>
        <w:pStyle w:val="B1"/>
      </w:pPr>
      <w:r w:rsidRPr="00A3652A">
        <w:t>3)</w:t>
      </w:r>
      <w:r w:rsidRPr="00A3652A">
        <w:tab/>
        <w:t xml:space="preserve">if the binding between the </w:t>
      </w:r>
      <w:proofErr w:type="spellStart"/>
      <w:r>
        <w:t>MCVideo</w:t>
      </w:r>
      <w:proofErr w:type="spellEnd"/>
      <w:r w:rsidRPr="00A3652A">
        <w:t xml:space="preserve"> ID and public user identity does not exist, then the participating </w:t>
      </w:r>
      <w:proofErr w:type="spellStart"/>
      <w:r>
        <w:t>MCVideo</w:t>
      </w:r>
      <w:proofErr w:type="spellEnd"/>
      <w:r w:rsidRPr="00A3652A">
        <w:t xml:space="preserve"> function shall reject the SIP MESSAGE request with a SIP 404 (Not Found) response. Otherwise, continue with the rest of the steps;</w:t>
      </w:r>
    </w:p>
    <w:p w14:paraId="34AF7B5C" w14:textId="77777777" w:rsidR="00137FC6" w:rsidRDefault="00137FC6" w:rsidP="00137FC6">
      <w:pPr>
        <w:pStyle w:val="B1"/>
      </w:pPr>
      <w:r w:rsidRPr="00A3652A">
        <w:t>4)</w:t>
      </w:r>
      <w:r w:rsidRPr="00A3652A">
        <w:tab/>
        <w:t xml:space="preserve">shall generate an outgoing SIP MESSAGE request as specified in </w:t>
      </w:r>
      <w:r w:rsidR="00C836A2">
        <w:t>clause</w:t>
      </w:r>
      <w:r w:rsidRPr="00A3652A">
        <w:t> 6.3.2.2.11;</w:t>
      </w:r>
    </w:p>
    <w:p w14:paraId="4B1C49B8" w14:textId="77777777" w:rsidR="00137FC6" w:rsidRPr="0073469F" w:rsidRDefault="00137FC6" w:rsidP="00137FC6">
      <w:pPr>
        <w:pStyle w:val="B1"/>
      </w:pPr>
      <w:r>
        <w:t>5</w:t>
      </w:r>
      <w:r w:rsidRPr="0073469F">
        <w:t>)</w:t>
      </w:r>
      <w:r w:rsidRPr="0073469F">
        <w:tab/>
        <w:t>shall include the ICSI value "urn:urn-7:3gpp-service.ims.icsi.</w:t>
      </w:r>
      <w:r>
        <w:t>mcvideo</w:t>
      </w:r>
      <w:r w:rsidRPr="0073469F">
        <w:t>" (</w:t>
      </w:r>
      <w:r w:rsidRPr="0073469F">
        <w:rPr>
          <w:lang w:eastAsia="zh-CN"/>
        </w:rPr>
        <w:t xml:space="preserve">coded as specified in </w:t>
      </w:r>
      <w:r w:rsidRPr="0073469F">
        <w:t>3GPP TS 24.</w:t>
      </w:r>
      <w:r>
        <w:t>229 [11]</w:t>
      </w:r>
      <w:r w:rsidRPr="0073469F">
        <w:rPr>
          <w:lang w:eastAsia="zh-CN"/>
        </w:rPr>
        <w:t xml:space="preserve">), </w:t>
      </w:r>
      <w:r w:rsidRPr="0073469F">
        <w:t xml:space="preserve">into the P-Asserted-Service header field of the outgoing SIP </w:t>
      </w:r>
      <w:r>
        <w:t>MESSAGE</w:t>
      </w:r>
      <w:r w:rsidRPr="0073469F">
        <w:t xml:space="preserve"> request;</w:t>
      </w:r>
      <w:r>
        <w:t xml:space="preserve"> and</w:t>
      </w:r>
    </w:p>
    <w:p w14:paraId="1744F4C2" w14:textId="77777777" w:rsidR="00137FC6" w:rsidRPr="00A3652A" w:rsidRDefault="00137FC6" w:rsidP="00137FC6">
      <w:pPr>
        <w:pStyle w:val="B1"/>
      </w:pPr>
      <w:r>
        <w:t>6</w:t>
      </w:r>
      <w:r w:rsidRPr="00A3652A">
        <w:t>)</w:t>
      </w:r>
      <w:r w:rsidRPr="00A3652A">
        <w:tab/>
        <w:t>shall send the SIP MESSAGE request as specified in 3GPP TS 24.</w:t>
      </w:r>
      <w:r>
        <w:t>229 [11]</w:t>
      </w:r>
      <w:r w:rsidRPr="00A3652A">
        <w:t>.</w:t>
      </w:r>
    </w:p>
    <w:p w14:paraId="4B6E72F1" w14:textId="77777777" w:rsidR="00137FC6" w:rsidRPr="00A3652A" w:rsidRDefault="00137FC6" w:rsidP="00137FC6">
      <w:pPr>
        <w:rPr>
          <w:noProof/>
        </w:rPr>
      </w:pPr>
      <w:r w:rsidRPr="00A3652A">
        <w:t xml:space="preserve">Upon receipt of SIP 2xx responses to the outgoing SIP MESSAGE requests, the participating </w:t>
      </w:r>
      <w:proofErr w:type="spellStart"/>
      <w:r>
        <w:t>MCVideo</w:t>
      </w:r>
      <w:proofErr w:type="spellEnd"/>
      <w:r w:rsidRPr="00A3652A">
        <w:t xml:space="preserve"> function shall forward the SIP 2xx response to the </w:t>
      </w:r>
      <w:r>
        <w:t xml:space="preserve">controlling </w:t>
      </w:r>
      <w:proofErr w:type="spellStart"/>
      <w:r>
        <w:t>MCVideo</w:t>
      </w:r>
      <w:proofErr w:type="spellEnd"/>
      <w:r>
        <w:t xml:space="preserve"> function.</w:t>
      </w:r>
    </w:p>
    <w:p w14:paraId="673C77CB" w14:textId="77777777" w:rsidR="00137FC6" w:rsidRDefault="00137FC6" w:rsidP="00137FC6">
      <w:pPr>
        <w:rPr>
          <w:noProof/>
        </w:rPr>
      </w:pPr>
      <w:r w:rsidRPr="00A3652A">
        <w:t>Upon receipt of a SIP 4xx, 5xx or 6xx response to the SIP MESSAGE request</w:t>
      </w:r>
      <w:r>
        <w:t>,</w:t>
      </w:r>
      <w:r w:rsidRPr="00A3652A">
        <w:t xml:space="preserve"> </w:t>
      </w:r>
      <w:r>
        <w:t xml:space="preserve">shall forward the response to the controlling </w:t>
      </w:r>
      <w:proofErr w:type="spellStart"/>
      <w:r>
        <w:t>MCVideo</w:t>
      </w:r>
      <w:proofErr w:type="spellEnd"/>
      <w:r>
        <w:t xml:space="preserve"> function.</w:t>
      </w:r>
    </w:p>
    <w:p w14:paraId="15CC8456" w14:textId="3A7CD74D" w:rsidR="00137FC6" w:rsidRDefault="00137FC6" w:rsidP="00F1630B">
      <w:pPr>
        <w:pStyle w:val="Heading4"/>
      </w:pPr>
      <w:bookmarkStart w:id="2818" w:name="_CR9_2_4_4"/>
      <w:bookmarkStart w:id="2819" w:name="_Toc20152648"/>
      <w:bookmarkStart w:id="2820" w:name="_Toc27495313"/>
      <w:bookmarkStart w:id="2821" w:name="_Toc36108781"/>
      <w:bookmarkStart w:id="2822" w:name="_Toc45194569"/>
      <w:bookmarkStart w:id="2823" w:name="_Toc178199445"/>
      <w:bookmarkEnd w:id="2818"/>
      <w:r>
        <w:lastRenderedPageBreak/>
        <w:t>9.2.4.4</w:t>
      </w:r>
      <w:r>
        <w:tab/>
        <w:t xml:space="preserve">Controlling </w:t>
      </w:r>
      <w:proofErr w:type="spellStart"/>
      <w:r>
        <w:t>MCVideo</w:t>
      </w:r>
      <w:proofErr w:type="spellEnd"/>
      <w:r>
        <w:t xml:space="preserve"> function procedures</w:t>
      </w:r>
      <w:bookmarkEnd w:id="2819"/>
      <w:bookmarkEnd w:id="2820"/>
      <w:bookmarkEnd w:id="2821"/>
      <w:bookmarkEnd w:id="2822"/>
      <w:bookmarkEnd w:id="2823"/>
    </w:p>
    <w:p w14:paraId="61FD85B2" w14:textId="77777777" w:rsidR="00137FC6" w:rsidRDefault="00137FC6" w:rsidP="00137FC6">
      <w:r>
        <w:t>Upon receiving:</w:t>
      </w:r>
    </w:p>
    <w:p w14:paraId="55FEEF2E" w14:textId="77777777" w:rsidR="00137FC6" w:rsidRDefault="00137FC6" w:rsidP="00137FC6">
      <w:pPr>
        <w:pStyle w:val="B1"/>
      </w:pPr>
      <w:r>
        <w:t>-</w:t>
      </w:r>
      <w:r>
        <w:tab/>
        <w:t xml:space="preserve">a "SIP MESSAGE request for group selection change request for controlling </w:t>
      </w:r>
      <w:proofErr w:type="spellStart"/>
      <w:r>
        <w:t>MCVideo</w:t>
      </w:r>
      <w:proofErr w:type="spellEnd"/>
      <w:r>
        <w:t xml:space="preserve"> function"; or</w:t>
      </w:r>
    </w:p>
    <w:p w14:paraId="302A98AB" w14:textId="77777777" w:rsidR="00137FC6" w:rsidRDefault="00137FC6" w:rsidP="00137FC6">
      <w:pPr>
        <w:pStyle w:val="B1"/>
      </w:pPr>
      <w:r>
        <w:t>-</w:t>
      </w:r>
      <w:r>
        <w:tab/>
        <w:t xml:space="preserve">a "SIP MESSAGE request for group selection change response for controlling </w:t>
      </w:r>
      <w:proofErr w:type="spellStart"/>
      <w:r>
        <w:t>MCVideo</w:t>
      </w:r>
      <w:proofErr w:type="spellEnd"/>
      <w:r>
        <w:t xml:space="preserve"> function";</w:t>
      </w:r>
    </w:p>
    <w:p w14:paraId="6D2FB39B" w14:textId="77777777" w:rsidR="00137FC6" w:rsidRPr="00A3652A" w:rsidRDefault="00137FC6" w:rsidP="00137FC6">
      <w:pPr>
        <w:rPr>
          <w:rFonts w:eastAsia="SimSun"/>
        </w:rPr>
      </w:pPr>
      <w:r>
        <w:rPr>
          <w:rFonts w:eastAsia="SimSun"/>
        </w:rPr>
        <w:t xml:space="preserve">the controlling </w:t>
      </w:r>
      <w:proofErr w:type="spellStart"/>
      <w:r>
        <w:rPr>
          <w:rFonts w:eastAsia="SimSun"/>
        </w:rPr>
        <w:t>MCVideo</w:t>
      </w:r>
      <w:proofErr w:type="spellEnd"/>
      <w:r>
        <w:rPr>
          <w:rFonts w:eastAsia="SimSun"/>
        </w:rPr>
        <w:t xml:space="preserve"> function:</w:t>
      </w:r>
    </w:p>
    <w:p w14:paraId="5A0A3931" w14:textId="77777777" w:rsidR="00137FC6" w:rsidRPr="00D246A3" w:rsidRDefault="00137FC6" w:rsidP="00137FC6">
      <w:pPr>
        <w:pStyle w:val="B1"/>
      </w:pPr>
      <w:r w:rsidRPr="00D246A3">
        <w:t>1)</w:t>
      </w:r>
      <w:r w:rsidRPr="00D246A3">
        <w:tab/>
        <w:t xml:space="preserve">if unable to process the request due to a lack of resources or a risk of congestion exists, may reject the SIP MESSAGE request with a SIP 500 (Server Internal Error) response. The controlling </w:t>
      </w:r>
      <w:proofErr w:type="spellStart"/>
      <w:r>
        <w:t>MCVideo</w:t>
      </w:r>
      <w:proofErr w:type="spellEnd"/>
      <w:r w:rsidRPr="00D246A3">
        <w:t xml:space="preserve"> function may include a Retry-After header field to the SIP 500 (Server Internal Error) response as specified in IETF RFC </w:t>
      </w:r>
      <w:r>
        <w:t>3261 [15]</w:t>
      </w:r>
      <w:r w:rsidRPr="00D246A3">
        <w:t>. Otherwise, continue with the rest of the steps;</w:t>
      </w:r>
    </w:p>
    <w:p w14:paraId="5540FE9E" w14:textId="77777777" w:rsidR="00137FC6" w:rsidRPr="00D246A3" w:rsidRDefault="00137FC6" w:rsidP="00137FC6">
      <w:pPr>
        <w:pStyle w:val="B1"/>
      </w:pPr>
      <w:r w:rsidRPr="00D246A3">
        <w:t>2)</w:t>
      </w:r>
      <w:r w:rsidRPr="00D246A3">
        <w:tab/>
        <w:t>shall reject the SIP request with a SIP 403 (Forbidden) response and not process the remaining steps if an Accept-Contact header field does not include the g.3gpp.icsi-ref media feature tag containing the value of "urn:urn-7:3gpp-service.ims.icsi.</w:t>
      </w:r>
      <w:r>
        <w:t>mcvideo</w:t>
      </w:r>
      <w:r w:rsidRPr="00D246A3">
        <w:t>";</w:t>
      </w:r>
    </w:p>
    <w:p w14:paraId="3974C9DE" w14:textId="77777777" w:rsidR="000731FB" w:rsidRDefault="000731FB" w:rsidP="00A75641">
      <w:pPr>
        <w:pStyle w:val="B1"/>
      </w:pPr>
      <w:r>
        <w:t>2A)</w:t>
      </w:r>
      <w:r>
        <w:tab/>
        <w:t xml:space="preserve">if the group document contains a &lt;list-service&gt; element that contains a &lt;preconfigured-group-use-only&gt; element that is set to the value "true", shall </w:t>
      </w:r>
      <w:r w:rsidRPr="0073469F">
        <w:t xml:space="preserve">reject the SIP request with a SIP 403 (Forbidden) </w:t>
      </w:r>
      <w:r w:rsidRPr="003855C8">
        <w:t>response</w:t>
      </w:r>
      <w:r>
        <w:t xml:space="preserve"> </w:t>
      </w:r>
      <w:r w:rsidRPr="0073469F">
        <w:t>with the warning text set to "</w:t>
      </w:r>
      <w:r>
        <w:t>167 call is not allowed on the preconfigured group</w:t>
      </w:r>
      <w:r w:rsidRPr="0073469F">
        <w:t xml:space="preserve">" as specified in </w:t>
      </w:r>
      <w:r w:rsidR="00C836A2">
        <w:t>clause</w:t>
      </w:r>
      <w:r>
        <w:t> 4.4 "Warning header field" and skip the rest of the steps;</w:t>
      </w:r>
    </w:p>
    <w:p w14:paraId="507114A7" w14:textId="77777777" w:rsidR="00137FC6" w:rsidRDefault="00137FC6" w:rsidP="00137FC6">
      <w:pPr>
        <w:pStyle w:val="B1"/>
      </w:pPr>
      <w:r>
        <w:t>3)</w:t>
      </w:r>
      <w:r>
        <w:tab/>
        <w:t xml:space="preserve">if there is a &lt;request-type&gt; element set to a value of </w:t>
      </w:r>
      <w:r w:rsidRPr="00121E66">
        <w:t>"</w:t>
      </w:r>
      <w:r>
        <w:t xml:space="preserve">group-selection-change-request" contained in the </w:t>
      </w:r>
      <w:r w:rsidRPr="00121E66">
        <w:t>&lt;</w:t>
      </w:r>
      <w:proofErr w:type="spellStart"/>
      <w:r w:rsidRPr="00121E66">
        <w:t>anyExt</w:t>
      </w:r>
      <w:proofErr w:type="spellEnd"/>
      <w:r w:rsidRPr="00121E66">
        <w:t xml:space="preserve">&gt; element </w:t>
      </w:r>
      <w:r>
        <w:t xml:space="preserve">in the </w:t>
      </w:r>
      <w:r w:rsidRPr="00C41F1B">
        <w:t>&lt;</w:t>
      </w:r>
      <w:proofErr w:type="spellStart"/>
      <w:r>
        <w:t>mcvideo</w:t>
      </w:r>
      <w:proofErr w:type="spellEnd"/>
      <w:r w:rsidRPr="00C41F1B">
        <w:t xml:space="preserve">-Params&gt; </w:t>
      </w:r>
      <w:r>
        <w:t xml:space="preserve">element contained in the </w:t>
      </w:r>
      <w:r w:rsidRPr="00C41F1B">
        <w:t>&lt;</w:t>
      </w:r>
      <w:proofErr w:type="spellStart"/>
      <w:r>
        <w:t>mcvideo</w:t>
      </w:r>
      <w:r w:rsidRPr="00C41F1B">
        <w:t>info</w:t>
      </w:r>
      <w:proofErr w:type="spellEnd"/>
      <w:r w:rsidRPr="00C41F1B">
        <w:t>&gt; root element</w:t>
      </w:r>
      <w:r>
        <w:t xml:space="preserve"> contained in the </w:t>
      </w:r>
      <w:r w:rsidRPr="00D246A3">
        <w:rPr>
          <w:rFonts w:eastAsia="SimSun"/>
        </w:rPr>
        <w:t>application/vnd.3gpp.</w:t>
      </w:r>
      <w:r>
        <w:rPr>
          <w:rFonts w:eastAsia="SimSun"/>
        </w:rPr>
        <w:t>mcvideo</w:t>
      </w:r>
      <w:r w:rsidRPr="00D246A3">
        <w:rPr>
          <w:rFonts w:eastAsia="SimSun"/>
        </w:rPr>
        <w:t>-info+xml MIME body</w:t>
      </w:r>
      <w:r>
        <w:rPr>
          <w:rFonts w:eastAsia="SimSun"/>
        </w:rPr>
        <w:t xml:space="preserve"> </w:t>
      </w:r>
      <w:r w:rsidRPr="00D246A3">
        <w:rPr>
          <w:rFonts w:eastAsia="SimSun"/>
        </w:rPr>
        <w:t>in the received SIP MESSAGE request</w:t>
      </w:r>
      <w:r>
        <w:rPr>
          <w:rFonts w:eastAsia="SimSun"/>
        </w:rPr>
        <w:t>:</w:t>
      </w:r>
    </w:p>
    <w:p w14:paraId="128FA34A" w14:textId="77777777" w:rsidR="00C25522" w:rsidRDefault="00C25522" w:rsidP="00C25522">
      <w:pPr>
        <w:pStyle w:val="B2"/>
      </w:pPr>
      <w:r>
        <w:t>a</w:t>
      </w:r>
      <w:r w:rsidRPr="0073469F">
        <w:t>)</w:t>
      </w:r>
      <w:r w:rsidRPr="0073469F">
        <w:tab/>
        <w:t xml:space="preserve">if the </w:t>
      </w:r>
      <w:proofErr w:type="spellStart"/>
      <w:r>
        <w:t>MCVideo</w:t>
      </w:r>
      <w:proofErr w:type="spellEnd"/>
      <w:r w:rsidRPr="0073469F">
        <w:t xml:space="preserve"> user </w:t>
      </w:r>
      <w:r>
        <w:t xml:space="preserve">identified by the </w:t>
      </w:r>
      <w:proofErr w:type="spellStart"/>
      <w:r>
        <w:t>MCVideo</w:t>
      </w:r>
      <w:proofErr w:type="spellEnd"/>
      <w:r>
        <w:t xml:space="preserve"> ID in a "</w:t>
      </w:r>
      <w:proofErr w:type="spellStart"/>
      <w:r>
        <w:t>uri</w:t>
      </w:r>
      <w:proofErr w:type="spellEnd"/>
      <w:r>
        <w:t xml:space="preserve">" attribute of an &lt;entry&gt; </w:t>
      </w:r>
      <w:r w:rsidRPr="008F24DA">
        <w:t xml:space="preserve">element </w:t>
      </w:r>
      <w:r w:rsidRPr="008F24DA">
        <w:rPr>
          <w:lang w:eastAsia="ko-KR"/>
        </w:rPr>
        <w:t>of a &lt;list&gt; element of the &lt;resource-lists&gt; element</w:t>
      </w:r>
      <w:r>
        <w:rPr>
          <w:lang w:eastAsia="ko-KR"/>
        </w:rPr>
        <w:t xml:space="preserve"> </w:t>
      </w:r>
      <w:r>
        <w:t xml:space="preserve">in the </w:t>
      </w:r>
      <w:r>
        <w:rPr>
          <w:rFonts w:eastAsia="SimSun"/>
        </w:rPr>
        <w:t>application/</w:t>
      </w:r>
      <w:proofErr w:type="spellStart"/>
      <w:r>
        <w:rPr>
          <w:rFonts w:eastAsia="SimSun"/>
        </w:rPr>
        <w:t>resource-lists+xml</w:t>
      </w:r>
      <w:proofErr w:type="spellEnd"/>
      <w:r w:rsidRPr="00D246A3">
        <w:rPr>
          <w:rFonts w:eastAsia="SimSun"/>
        </w:rPr>
        <w:t xml:space="preserve"> MIME body</w:t>
      </w:r>
      <w:r>
        <w:t xml:space="preserve"> contained in the SIP MESSAGE request </w:t>
      </w:r>
      <w:r w:rsidRPr="0073469F">
        <w:t xml:space="preserve">is not affiliated with the </w:t>
      </w:r>
      <w:proofErr w:type="spellStart"/>
      <w:r>
        <w:t>MCVideo</w:t>
      </w:r>
      <w:proofErr w:type="spellEnd"/>
      <w:r w:rsidRPr="0073469F">
        <w:t xml:space="preserve"> group </w:t>
      </w:r>
      <w:r>
        <w:t xml:space="preserve">identified by the </w:t>
      </w:r>
      <w:r w:rsidRPr="00C34A8C">
        <w:t>&lt;</w:t>
      </w:r>
      <w:proofErr w:type="spellStart"/>
      <w:r>
        <w:t>mcvideo</w:t>
      </w:r>
      <w:proofErr w:type="spellEnd"/>
      <w:r w:rsidRPr="00C34A8C">
        <w:t>-</w:t>
      </w:r>
      <w:r>
        <w:t>request-</w:t>
      </w:r>
      <w:proofErr w:type="spellStart"/>
      <w:r>
        <w:t>uri</w:t>
      </w:r>
      <w:proofErr w:type="spellEnd"/>
      <w:r w:rsidRPr="00C34A8C">
        <w:t>&gt;</w:t>
      </w:r>
      <w:r>
        <w:t xml:space="preserve"> in the </w:t>
      </w:r>
      <w:r w:rsidRPr="00D246A3">
        <w:rPr>
          <w:rFonts w:eastAsia="SimSun"/>
        </w:rPr>
        <w:t>application/vnd.3gpp.</w:t>
      </w:r>
      <w:r>
        <w:rPr>
          <w:rFonts w:eastAsia="SimSun"/>
        </w:rPr>
        <w:t>mcvideo</w:t>
      </w:r>
      <w:r w:rsidRPr="00D246A3">
        <w:rPr>
          <w:rFonts w:eastAsia="SimSun"/>
        </w:rPr>
        <w:t>-info+xml MIME body</w:t>
      </w:r>
      <w:r>
        <w:rPr>
          <w:rFonts w:eastAsia="SimSun"/>
        </w:rPr>
        <w:t xml:space="preserve"> </w:t>
      </w:r>
      <w:r>
        <w:rPr>
          <w:noProof/>
        </w:rPr>
        <w:t>as determined by the procedures of clause 6.3.6</w:t>
      </w:r>
      <w:r>
        <w:t>:</w:t>
      </w:r>
    </w:p>
    <w:p w14:paraId="26A9CCAB" w14:textId="77777777" w:rsidR="00137FC6" w:rsidRDefault="00137FC6" w:rsidP="00137FC6">
      <w:pPr>
        <w:pStyle w:val="B3"/>
      </w:pPr>
      <w:proofErr w:type="spellStart"/>
      <w:r>
        <w:t>i</w:t>
      </w:r>
      <w:proofErr w:type="spellEnd"/>
      <w:r>
        <w:t>)</w:t>
      </w:r>
      <w:r>
        <w:tab/>
        <w:t xml:space="preserve">shall determine if the </w:t>
      </w:r>
      <w:proofErr w:type="spellStart"/>
      <w:r>
        <w:t>MCVideo</w:t>
      </w:r>
      <w:proofErr w:type="spellEnd"/>
      <w:r w:rsidRPr="0073469F">
        <w:t xml:space="preserve"> user </w:t>
      </w:r>
      <w:r>
        <w:t xml:space="preserve">is eligible to be affiliated </w:t>
      </w:r>
      <w:r w:rsidRPr="0073469F">
        <w:t xml:space="preserve">with the </w:t>
      </w:r>
      <w:proofErr w:type="spellStart"/>
      <w:r>
        <w:t>MCVideo</w:t>
      </w:r>
      <w:proofErr w:type="spellEnd"/>
      <w:r w:rsidRPr="0073469F">
        <w:t xml:space="preserve"> group </w:t>
      </w:r>
      <w:r>
        <w:t xml:space="preserve">as determined by </w:t>
      </w:r>
      <w:r w:rsidR="00C836A2">
        <w:t>clause</w:t>
      </w:r>
      <w:r>
        <w:t> 8.2.2.3.</w:t>
      </w:r>
      <w:r w:rsidRPr="0076698A">
        <w:t>8</w:t>
      </w:r>
      <w:r>
        <w:t>; and</w:t>
      </w:r>
    </w:p>
    <w:p w14:paraId="5B1D8CE4" w14:textId="77777777" w:rsidR="00137FC6" w:rsidRPr="009D4EBE" w:rsidRDefault="00137FC6" w:rsidP="00137FC6">
      <w:pPr>
        <w:pStyle w:val="B3"/>
      </w:pPr>
      <w:r>
        <w:t>ii)</w:t>
      </w:r>
      <w:r>
        <w:tab/>
      </w:r>
      <w:r w:rsidRPr="00916725">
        <w:t>if the</w:t>
      </w:r>
      <w:r>
        <w:t xml:space="preserve"> </w:t>
      </w:r>
      <w:proofErr w:type="spellStart"/>
      <w:r>
        <w:t>MCVideo</w:t>
      </w:r>
      <w:proofErr w:type="spellEnd"/>
      <w:r>
        <w:t xml:space="preserve"> user is not eligible for</w:t>
      </w:r>
      <w:r w:rsidRPr="00916725">
        <w:t xml:space="preserve"> affiliation, shall reject the SIP </w:t>
      </w:r>
      <w:r>
        <w:t>MESSAGE</w:t>
      </w:r>
      <w:r w:rsidRPr="00916725">
        <w:t xml:space="preserve"> request with a SIP 403 (Forbidden) response with the warning text set to "120 user is not affiliated to this group" in a Warning header </w:t>
      </w:r>
      <w:r>
        <w:t xml:space="preserve">field as specified in </w:t>
      </w:r>
      <w:r w:rsidR="00C836A2">
        <w:t>clause</w:t>
      </w:r>
      <w:r>
        <w:t> </w:t>
      </w:r>
      <w:r w:rsidRPr="00916725">
        <w:t>4.4 and skip the rest of the steps below;</w:t>
      </w:r>
    </w:p>
    <w:p w14:paraId="17B2FFB1" w14:textId="622A936E" w:rsidR="00137FC6" w:rsidRPr="008F0E51" w:rsidRDefault="00137FC6" w:rsidP="00137FC6">
      <w:pPr>
        <w:pStyle w:val="B1"/>
      </w:pPr>
      <w:r>
        <w:t>4</w:t>
      </w:r>
      <w:r w:rsidRPr="00A3652A">
        <w:t>)</w:t>
      </w:r>
      <w:r w:rsidRPr="00A3652A">
        <w:tab/>
        <w:t>shall generate a SIP MESSAGE request in accordance with 3GPP TS 24.</w:t>
      </w:r>
      <w:r>
        <w:t>229 [11]</w:t>
      </w:r>
      <w:r w:rsidRPr="00A3652A">
        <w:t xml:space="preserve"> and IETF RFC 3428 [</w:t>
      </w:r>
      <w:r w:rsidR="0054229C">
        <w:t>17</w:t>
      </w:r>
      <w:r w:rsidRPr="00A3652A">
        <w:t>];</w:t>
      </w:r>
    </w:p>
    <w:p w14:paraId="4907DC40" w14:textId="77777777" w:rsidR="00137FC6" w:rsidRPr="00D246A3" w:rsidRDefault="00137FC6" w:rsidP="00137FC6">
      <w:pPr>
        <w:pStyle w:val="B1"/>
        <w:rPr>
          <w:lang w:eastAsia="ko-KR"/>
        </w:rPr>
      </w:pPr>
      <w:r>
        <w:rPr>
          <w:lang w:eastAsia="ko-KR"/>
        </w:rPr>
        <w:t>5</w:t>
      </w:r>
      <w:r w:rsidRPr="00D246A3">
        <w:rPr>
          <w:lang w:eastAsia="ko-KR"/>
        </w:rPr>
        <w:t>)</w:t>
      </w:r>
      <w:r w:rsidRPr="00D246A3">
        <w:rPr>
          <w:lang w:eastAsia="ko-KR"/>
        </w:rPr>
        <w:tab/>
        <w:t>shall include an Accept-Contact header field containing the g.3gpp.</w:t>
      </w:r>
      <w:r>
        <w:rPr>
          <w:lang w:eastAsia="ko-KR"/>
        </w:rPr>
        <w:t>mcvideo</w:t>
      </w:r>
      <w:r w:rsidRPr="00D246A3">
        <w:rPr>
          <w:lang w:eastAsia="ko-KR"/>
        </w:rPr>
        <w:t xml:space="preserve"> media feature tag along with the "require" and "explicit" header field parameters according to IETF RFC </w:t>
      </w:r>
      <w:r>
        <w:rPr>
          <w:lang w:eastAsia="ko-KR"/>
        </w:rPr>
        <w:t>3841 [20]</w:t>
      </w:r>
      <w:r w:rsidRPr="00D246A3">
        <w:rPr>
          <w:lang w:eastAsia="ko-KR"/>
        </w:rPr>
        <w:t>;</w:t>
      </w:r>
    </w:p>
    <w:p w14:paraId="4D9970DF" w14:textId="77777777" w:rsidR="00137FC6" w:rsidRPr="00D246A3" w:rsidRDefault="00137FC6" w:rsidP="00137FC6">
      <w:pPr>
        <w:pStyle w:val="B1"/>
        <w:rPr>
          <w:lang w:eastAsia="ko-KR"/>
        </w:rPr>
      </w:pPr>
      <w:r>
        <w:rPr>
          <w:lang w:eastAsia="ko-KR"/>
        </w:rPr>
        <w:t>6</w:t>
      </w:r>
      <w:r w:rsidRPr="00D246A3">
        <w:rPr>
          <w:lang w:eastAsia="ko-KR"/>
        </w:rPr>
        <w:t>)</w:t>
      </w:r>
      <w:r w:rsidRPr="00D246A3">
        <w:rPr>
          <w:lang w:eastAsia="ko-KR"/>
        </w:rPr>
        <w:tab/>
        <w:t>shall include an Accept-Contact header field with the media feature tag g.3gpp.icsi-ref with the value of "urn:urn-7:3gpp-service.ims.icsi.</w:t>
      </w:r>
      <w:r>
        <w:rPr>
          <w:lang w:eastAsia="ko-KR"/>
        </w:rPr>
        <w:t>mcvideo</w:t>
      </w:r>
      <w:r w:rsidRPr="00D246A3">
        <w:rPr>
          <w:lang w:eastAsia="ko-KR"/>
        </w:rPr>
        <w:t>" along with parameters "require" and "explicit" according to IETF RFC </w:t>
      </w:r>
      <w:r>
        <w:rPr>
          <w:lang w:eastAsia="ko-KR"/>
        </w:rPr>
        <w:t>3841 [20]</w:t>
      </w:r>
      <w:r w:rsidRPr="00D246A3">
        <w:rPr>
          <w:lang w:eastAsia="ko-KR"/>
        </w:rPr>
        <w:t>;</w:t>
      </w:r>
    </w:p>
    <w:p w14:paraId="128BEAE3" w14:textId="77777777" w:rsidR="00137FC6" w:rsidRDefault="00137FC6" w:rsidP="00137FC6">
      <w:pPr>
        <w:pStyle w:val="B1"/>
        <w:rPr>
          <w:rFonts w:eastAsia="SimSun"/>
        </w:rPr>
      </w:pPr>
      <w:r>
        <w:rPr>
          <w:rFonts w:eastAsia="SimSun"/>
        </w:rPr>
        <w:t>7</w:t>
      </w:r>
      <w:r w:rsidRPr="00D246A3">
        <w:rPr>
          <w:rFonts w:eastAsia="SimSun"/>
        </w:rPr>
        <w:t>)</w:t>
      </w:r>
      <w:r w:rsidRPr="00D246A3">
        <w:rPr>
          <w:rFonts w:eastAsia="SimSun"/>
        </w:rPr>
        <w:tab/>
        <w:t>shall copy the contents of the application/vnd.3gpp.</w:t>
      </w:r>
      <w:r>
        <w:rPr>
          <w:rFonts w:eastAsia="SimSun"/>
        </w:rPr>
        <w:t>mcvideo</w:t>
      </w:r>
      <w:r w:rsidRPr="00D246A3">
        <w:rPr>
          <w:rFonts w:eastAsia="SimSun"/>
        </w:rPr>
        <w:t>-info+xml MIME body in the received SIP MESSAGE request into an application/vnd.3gpp.</w:t>
      </w:r>
      <w:r>
        <w:rPr>
          <w:rFonts w:eastAsia="SimSun"/>
        </w:rPr>
        <w:t>mcvideo</w:t>
      </w:r>
      <w:r w:rsidRPr="00D246A3">
        <w:rPr>
          <w:rFonts w:eastAsia="SimSun"/>
        </w:rPr>
        <w:t>-info+xml MIME body included in the outgoing SIP MESSAGE request</w:t>
      </w:r>
      <w:r>
        <w:rPr>
          <w:rFonts w:eastAsia="SimSun"/>
        </w:rPr>
        <w:t xml:space="preserve"> with the following clarifications:</w:t>
      </w:r>
    </w:p>
    <w:p w14:paraId="1CBED212" w14:textId="77777777" w:rsidR="00137FC6" w:rsidRDefault="00137FC6" w:rsidP="00137FC6">
      <w:pPr>
        <w:pStyle w:val="B2"/>
        <w:rPr>
          <w:rFonts w:eastAsia="SimSun"/>
        </w:rPr>
      </w:pPr>
      <w:r>
        <w:rPr>
          <w:rFonts w:eastAsia="SimSun"/>
        </w:rPr>
        <w:t>a)</w:t>
      </w:r>
      <w:r>
        <w:rPr>
          <w:rFonts w:eastAsia="SimSun"/>
        </w:rPr>
        <w:tab/>
        <w:t>shall set the &lt;</w:t>
      </w:r>
      <w:proofErr w:type="spellStart"/>
      <w:r>
        <w:rPr>
          <w:rFonts w:eastAsia="SimSun"/>
        </w:rPr>
        <w:t>mcvideo</w:t>
      </w:r>
      <w:proofErr w:type="spellEnd"/>
      <w:r>
        <w:rPr>
          <w:rFonts w:eastAsia="SimSun"/>
        </w:rPr>
        <w:t xml:space="preserve">-calling-group-id&gt; to the </w:t>
      </w:r>
      <w:proofErr w:type="spellStart"/>
      <w:r>
        <w:rPr>
          <w:rFonts w:eastAsia="SimSun"/>
        </w:rPr>
        <w:t>MCVideo</w:t>
      </w:r>
      <w:proofErr w:type="spellEnd"/>
      <w:r>
        <w:rPr>
          <w:rFonts w:eastAsia="SimSun"/>
        </w:rPr>
        <w:t xml:space="preserve"> group identity contained in the &lt;</w:t>
      </w:r>
      <w:proofErr w:type="spellStart"/>
      <w:r>
        <w:rPr>
          <w:rFonts w:eastAsia="SimSun"/>
        </w:rPr>
        <w:t>mcvideo</w:t>
      </w:r>
      <w:proofErr w:type="spellEnd"/>
      <w:r>
        <w:rPr>
          <w:rFonts w:eastAsia="SimSun"/>
        </w:rPr>
        <w:t>-request-</w:t>
      </w:r>
      <w:proofErr w:type="spellStart"/>
      <w:r>
        <w:rPr>
          <w:rFonts w:eastAsia="SimSun"/>
        </w:rPr>
        <w:t>uri</w:t>
      </w:r>
      <w:proofErr w:type="spellEnd"/>
      <w:r>
        <w:rPr>
          <w:rFonts w:eastAsia="SimSun"/>
        </w:rPr>
        <w:t xml:space="preserve">&gt; element contained in the </w:t>
      </w:r>
      <w:r w:rsidRPr="00D246A3">
        <w:rPr>
          <w:rFonts w:eastAsia="SimSun"/>
        </w:rPr>
        <w:t>application/vnd.3gpp.</w:t>
      </w:r>
      <w:r>
        <w:rPr>
          <w:rFonts w:eastAsia="SimSun"/>
        </w:rPr>
        <w:t>mcvideo</w:t>
      </w:r>
      <w:r w:rsidRPr="00D246A3">
        <w:rPr>
          <w:rFonts w:eastAsia="SimSun"/>
        </w:rPr>
        <w:t xml:space="preserve">-info+xml MIME body included in the </w:t>
      </w:r>
      <w:r>
        <w:rPr>
          <w:rFonts w:eastAsia="SimSun"/>
        </w:rPr>
        <w:t>received</w:t>
      </w:r>
      <w:r w:rsidRPr="00D246A3">
        <w:rPr>
          <w:rFonts w:eastAsia="SimSun"/>
        </w:rPr>
        <w:t xml:space="preserve"> SIP MESSAGE request</w:t>
      </w:r>
      <w:r>
        <w:rPr>
          <w:rFonts w:eastAsia="SimSun"/>
        </w:rPr>
        <w:t>; and</w:t>
      </w:r>
    </w:p>
    <w:p w14:paraId="44F76DFF" w14:textId="77777777" w:rsidR="00C25522" w:rsidRPr="00D246A3" w:rsidRDefault="00C25522" w:rsidP="00C25522">
      <w:pPr>
        <w:pStyle w:val="B2"/>
        <w:rPr>
          <w:rFonts w:eastAsia="SimSun"/>
        </w:rPr>
      </w:pPr>
      <w:r>
        <w:rPr>
          <w:rFonts w:eastAsia="SimSun"/>
        </w:rPr>
        <w:t>b)</w:t>
      </w:r>
      <w:r>
        <w:rPr>
          <w:rFonts w:eastAsia="SimSun"/>
        </w:rPr>
        <w:tab/>
        <w:t>shall set the &lt;</w:t>
      </w:r>
      <w:proofErr w:type="spellStart"/>
      <w:r>
        <w:rPr>
          <w:rFonts w:eastAsia="SimSun"/>
        </w:rPr>
        <w:t>mcvideo</w:t>
      </w:r>
      <w:proofErr w:type="spellEnd"/>
      <w:r>
        <w:rPr>
          <w:rFonts w:eastAsia="SimSun"/>
        </w:rPr>
        <w:t>-request-</w:t>
      </w:r>
      <w:proofErr w:type="spellStart"/>
      <w:r>
        <w:rPr>
          <w:rFonts w:eastAsia="SimSun"/>
        </w:rPr>
        <w:t>uri</w:t>
      </w:r>
      <w:proofErr w:type="spellEnd"/>
      <w:r>
        <w:rPr>
          <w:rFonts w:eastAsia="SimSun"/>
        </w:rPr>
        <w:t xml:space="preserve">&gt; element of the </w:t>
      </w:r>
      <w:r w:rsidRPr="00D246A3">
        <w:rPr>
          <w:rFonts w:eastAsia="SimSun"/>
        </w:rPr>
        <w:t>application/vnd.3gpp.</w:t>
      </w:r>
      <w:r>
        <w:rPr>
          <w:rFonts w:eastAsia="SimSun"/>
        </w:rPr>
        <w:t>mcvideo</w:t>
      </w:r>
      <w:r w:rsidRPr="00D246A3">
        <w:rPr>
          <w:rFonts w:eastAsia="SimSun"/>
        </w:rPr>
        <w:t xml:space="preserve">-info+xml MIME body in the </w:t>
      </w:r>
      <w:r>
        <w:rPr>
          <w:rFonts w:eastAsia="SimSun"/>
        </w:rPr>
        <w:t>outgoing</w:t>
      </w:r>
      <w:r w:rsidRPr="00D246A3">
        <w:rPr>
          <w:rFonts w:eastAsia="SimSun"/>
        </w:rPr>
        <w:t xml:space="preserve"> SIP MESSAGE request</w:t>
      </w:r>
      <w:r>
        <w:rPr>
          <w:rFonts w:eastAsia="SimSun"/>
        </w:rPr>
        <w:t xml:space="preserve"> to the </w:t>
      </w:r>
      <w:proofErr w:type="spellStart"/>
      <w:r>
        <w:rPr>
          <w:rFonts w:eastAsia="SimSun"/>
        </w:rPr>
        <w:t>MCVideo</w:t>
      </w:r>
      <w:proofErr w:type="spellEnd"/>
      <w:r>
        <w:rPr>
          <w:rFonts w:eastAsia="SimSun"/>
        </w:rPr>
        <w:t xml:space="preserve"> ID of the targeted </w:t>
      </w:r>
      <w:proofErr w:type="spellStart"/>
      <w:r>
        <w:rPr>
          <w:rFonts w:eastAsia="SimSun"/>
        </w:rPr>
        <w:t>MCVideo</w:t>
      </w:r>
      <w:proofErr w:type="spellEnd"/>
      <w:r>
        <w:rPr>
          <w:rFonts w:eastAsia="SimSun"/>
        </w:rPr>
        <w:t xml:space="preserve"> user contained in </w:t>
      </w:r>
      <w:r>
        <w:t>a "</w:t>
      </w:r>
      <w:proofErr w:type="spellStart"/>
      <w:r>
        <w:t>uri</w:t>
      </w:r>
      <w:proofErr w:type="spellEnd"/>
      <w:r>
        <w:t xml:space="preserve">" attribute of an &lt;entry&gt; </w:t>
      </w:r>
      <w:r w:rsidRPr="008F24DA">
        <w:t xml:space="preserve">element </w:t>
      </w:r>
      <w:r w:rsidRPr="008F24DA">
        <w:rPr>
          <w:lang w:eastAsia="ko-KR"/>
        </w:rPr>
        <w:t>of a &lt;list&gt; element of the &lt;resource-lists&gt; element</w:t>
      </w:r>
      <w:r>
        <w:rPr>
          <w:lang w:eastAsia="ko-KR"/>
        </w:rPr>
        <w:t xml:space="preserve"> </w:t>
      </w:r>
      <w:r>
        <w:rPr>
          <w:rFonts w:eastAsia="SimSun"/>
        </w:rPr>
        <w:t>in the application/</w:t>
      </w:r>
      <w:proofErr w:type="spellStart"/>
      <w:r>
        <w:rPr>
          <w:rFonts w:eastAsia="SimSun"/>
        </w:rPr>
        <w:t>resource-lists+xml</w:t>
      </w:r>
      <w:proofErr w:type="spellEnd"/>
      <w:r>
        <w:rPr>
          <w:rFonts w:eastAsia="SimSun"/>
        </w:rPr>
        <w:t xml:space="preserve"> MIME body contained in the received </w:t>
      </w:r>
      <w:r w:rsidRPr="00D246A3">
        <w:rPr>
          <w:rFonts w:eastAsia="SimSun"/>
        </w:rPr>
        <w:t>SIP MESSAGE request</w:t>
      </w:r>
      <w:r>
        <w:rPr>
          <w:rFonts w:eastAsia="SimSun"/>
        </w:rPr>
        <w:t>;</w:t>
      </w:r>
    </w:p>
    <w:p w14:paraId="5B3BA8E4" w14:textId="77777777" w:rsidR="00137FC6" w:rsidRDefault="00137FC6" w:rsidP="00137FC6">
      <w:pPr>
        <w:pStyle w:val="B1"/>
        <w:rPr>
          <w:rFonts w:eastAsia="SimSun"/>
        </w:rPr>
      </w:pPr>
      <w:r>
        <w:rPr>
          <w:rFonts w:eastAsia="SimSun"/>
        </w:rPr>
        <w:t>8)</w:t>
      </w:r>
      <w:r>
        <w:rPr>
          <w:rFonts w:eastAsia="SimSun"/>
        </w:rPr>
        <w:tab/>
      </w:r>
      <w:r>
        <w:t xml:space="preserve">if the received SIP MESSAGE request is a "SIP MESSAGE request for group selection change request for controlling </w:t>
      </w:r>
      <w:proofErr w:type="spellStart"/>
      <w:r>
        <w:t>MCVideo</w:t>
      </w:r>
      <w:proofErr w:type="spellEnd"/>
      <w:r>
        <w:t xml:space="preserve"> function":</w:t>
      </w:r>
    </w:p>
    <w:p w14:paraId="1ACB069A" w14:textId="77777777" w:rsidR="00137FC6" w:rsidRDefault="00137FC6" w:rsidP="00137FC6">
      <w:pPr>
        <w:pStyle w:val="B2"/>
        <w:rPr>
          <w:rFonts w:eastAsia="SimSun"/>
        </w:rPr>
      </w:pPr>
      <w:r>
        <w:rPr>
          <w:rFonts w:eastAsia="SimSun"/>
        </w:rPr>
        <w:lastRenderedPageBreak/>
        <w:t>a)</w:t>
      </w:r>
      <w:r>
        <w:rPr>
          <w:rFonts w:eastAsia="SimSun"/>
        </w:rPr>
        <w:tab/>
        <w:t xml:space="preserve">if the targeted </w:t>
      </w:r>
      <w:proofErr w:type="spellStart"/>
      <w:r>
        <w:rPr>
          <w:rFonts w:eastAsia="SimSun"/>
        </w:rPr>
        <w:t>MCVideo</w:t>
      </w:r>
      <w:proofErr w:type="spellEnd"/>
      <w:r>
        <w:rPr>
          <w:rFonts w:eastAsia="SimSun"/>
        </w:rPr>
        <w:t xml:space="preserve"> user is not affiliated to the identified </w:t>
      </w:r>
      <w:proofErr w:type="spellStart"/>
      <w:r>
        <w:rPr>
          <w:rFonts w:eastAsia="SimSun"/>
        </w:rPr>
        <w:t>MCVideo</w:t>
      </w:r>
      <w:proofErr w:type="spellEnd"/>
      <w:r>
        <w:rPr>
          <w:rFonts w:eastAsia="SimSun"/>
        </w:rPr>
        <w:t xml:space="preserve"> group and was determined to be eligible to be affiliated </w:t>
      </w:r>
      <w:r w:rsidRPr="0073469F">
        <w:t xml:space="preserve">with the </w:t>
      </w:r>
      <w:proofErr w:type="spellStart"/>
      <w:r>
        <w:t>MCVideo</w:t>
      </w:r>
      <w:proofErr w:type="spellEnd"/>
      <w:r w:rsidRPr="0073469F">
        <w:t xml:space="preserve"> group</w:t>
      </w:r>
      <w:r>
        <w:t xml:space="preserve"> in step 3) a) </w:t>
      </w:r>
      <w:proofErr w:type="spellStart"/>
      <w:r>
        <w:t>i</w:t>
      </w:r>
      <w:proofErr w:type="spellEnd"/>
      <w:r>
        <w:t xml:space="preserve">) above, shall include in the </w:t>
      </w:r>
      <w:r w:rsidRPr="0073469F">
        <w:t>application/vnd.3gpp.</w:t>
      </w:r>
      <w:r>
        <w:t>mcvideo</w:t>
      </w:r>
      <w:r w:rsidRPr="0073469F">
        <w:t>-info+xml MIME body with the &lt;</w:t>
      </w:r>
      <w:proofErr w:type="spellStart"/>
      <w:r>
        <w:t>mcvideo</w:t>
      </w:r>
      <w:r w:rsidRPr="0073469F">
        <w:t>info</w:t>
      </w:r>
      <w:proofErr w:type="spellEnd"/>
      <w:r w:rsidRPr="0073469F">
        <w:t>&gt; element containing the &lt;</w:t>
      </w:r>
      <w:proofErr w:type="spellStart"/>
      <w:r>
        <w:t>mcvideo</w:t>
      </w:r>
      <w:proofErr w:type="spellEnd"/>
      <w:r w:rsidRPr="0073469F">
        <w:t>-Params&gt; element with</w:t>
      </w:r>
      <w:r>
        <w:t xml:space="preserve"> the &lt;</w:t>
      </w:r>
      <w:proofErr w:type="spellStart"/>
      <w:r>
        <w:t>anyExt</w:t>
      </w:r>
      <w:proofErr w:type="spellEnd"/>
      <w:r>
        <w:t>&gt; element an &lt;affiliation-required&gt; element set to a value of "true";</w:t>
      </w:r>
    </w:p>
    <w:p w14:paraId="79C8F844" w14:textId="77777777" w:rsidR="00137FC6" w:rsidRPr="00D246A3" w:rsidRDefault="00137FC6" w:rsidP="00137FC6">
      <w:pPr>
        <w:pStyle w:val="B1"/>
        <w:rPr>
          <w:rFonts w:eastAsia="SimSun"/>
        </w:rPr>
      </w:pPr>
      <w:r>
        <w:rPr>
          <w:rFonts w:eastAsia="SimSun"/>
        </w:rPr>
        <w:t>9</w:t>
      </w:r>
      <w:r w:rsidRPr="00D246A3">
        <w:rPr>
          <w:rFonts w:eastAsia="SimSun"/>
        </w:rPr>
        <w:t>)</w:t>
      </w:r>
      <w:r w:rsidRPr="00D246A3">
        <w:rPr>
          <w:rFonts w:eastAsia="SimSun"/>
        </w:rPr>
        <w:tab/>
        <w:t xml:space="preserve">shall set the Request-URI to the public service identity of the terminating participating </w:t>
      </w:r>
      <w:proofErr w:type="spellStart"/>
      <w:r>
        <w:rPr>
          <w:rFonts w:eastAsia="SimSun"/>
        </w:rPr>
        <w:t>MCVideo</w:t>
      </w:r>
      <w:proofErr w:type="spellEnd"/>
      <w:r w:rsidRPr="00D246A3">
        <w:rPr>
          <w:rFonts w:eastAsia="SimSun"/>
        </w:rPr>
        <w:t xml:space="preserve"> function associated </w:t>
      </w:r>
      <w:r>
        <w:rPr>
          <w:rFonts w:eastAsia="SimSun"/>
        </w:rPr>
        <w:t xml:space="preserve">with </w:t>
      </w:r>
      <w:r w:rsidRPr="00D246A3">
        <w:rPr>
          <w:rFonts w:eastAsia="SimSun"/>
        </w:rPr>
        <w:t xml:space="preserve">the </w:t>
      </w:r>
      <w:r>
        <w:rPr>
          <w:rFonts w:eastAsia="SimSun"/>
        </w:rPr>
        <w:t xml:space="preserve">targeted </w:t>
      </w:r>
      <w:proofErr w:type="spellStart"/>
      <w:r>
        <w:rPr>
          <w:rFonts w:eastAsia="SimSun"/>
        </w:rPr>
        <w:t>MCVideo</w:t>
      </w:r>
      <w:proofErr w:type="spellEnd"/>
      <w:r>
        <w:rPr>
          <w:rFonts w:eastAsia="SimSun"/>
        </w:rPr>
        <w:t xml:space="preserve"> user</w:t>
      </w:r>
      <w:r w:rsidRPr="00D246A3">
        <w:rPr>
          <w:rFonts w:eastAsia="SimSun"/>
        </w:rPr>
        <w:t>;</w:t>
      </w:r>
    </w:p>
    <w:p w14:paraId="2DE93CFE" w14:textId="77777777" w:rsidR="007E0163" w:rsidRPr="00A47314" w:rsidRDefault="007E0163" w:rsidP="007E0163">
      <w:pPr>
        <w:pStyle w:val="NO"/>
      </w:pPr>
      <w:r w:rsidRPr="00A47314">
        <w:t>NOTE </w:t>
      </w:r>
      <w:r>
        <w:t>1</w:t>
      </w:r>
      <w:r w:rsidRPr="00A47314">
        <w:t>:</w:t>
      </w:r>
      <w:r w:rsidRPr="00A47314">
        <w:tab/>
        <w:t xml:space="preserve">The public service identity can identify the </w:t>
      </w:r>
      <w:r w:rsidRPr="00D246A3">
        <w:rPr>
          <w:rFonts w:eastAsia="SimSun"/>
        </w:rPr>
        <w:t xml:space="preserve">terminating participating </w:t>
      </w:r>
      <w:r w:rsidRPr="00A47314">
        <w:t xml:space="preserve">function in the </w:t>
      </w:r>
      <w:r>
        <w:t>local</w:t>
      </w:r>
      <w:r w:rsidRPr="00A47314">
        <w:t xml:space="preserve"> </w:t>
      </w:r>
      <w:proofErr w:type="spellStart"/>
      <w:r>
        <w:t>MCVideo</w:t>
      </w:r>
      <w:proofErr w:type="spellEnd"/>
      <w:r w:rsidRPr="00A47314">
        <w:t xml:space="preserve"> system or </w:t>
      </w:r>
      <w:r>
        <w:t>in an interconnected</w:t>
      </w:r>
      <w:r w:rsidRPr="00A47314">
        <w:t xml:space="preserve"> </w:t>
      </w:r>
      <w:proofErr w:type="spellStart"/>
      <w:r>
        <w:t>MCVideo</w:t>
      </w:r>
      <w:proofErr w:type="spellEnd"/>
      <w:r w:rsidRPr="00A47314">
        <w:t xml:space="preserve"> system.</w:t>
      </w:r>
    </w:p>
    <w:p w14:paraId="67D5B284" w14:textId="77777777" w:rsidR="007E0163" w:rsidRDefault="007E0163" w:rsidP="007E0163">
      <w:pPr>
        <w:pStyle w:val="NO"/>
      </w:pPr>
      <w:r>
        <w:t>NOTE 2:</w:t>
      </w:r>
      <w:r>
        <w:tab/>
        <w:t xml:space="preserve">If the </w:t>
      </w:r>
      <w:r w:rsidRPr="00D246A3">
        <w:rPr>
          <w:rFonts w:eastAsia="SimSun"/>
        </w:rPr>
        <w:t xml:space="preserve">terminating participating </w:t>
      </w:r>
      <w:proofErr w:type="spellStart"/>
      <w:r>
        <w:t>MCVideo</w:t>
      </w:r>
      <w:proofErr w:type="spellEnd"/>
      <w:r>
        <w:t xml:space="preserve"> function is in an interconnected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interconnected </w:t>
      </w:r>
      <w:proofErr w:type="spellStart"/>
      <w:r>
        <w:t>MCVideo</w:t>
      </w:r>
      <w:proofErr w:type="spellEnd"/>
      <w:r>
        <w:t xml:space="preserve"> system from the local </w:t>
      </w:r>
      <w:proofErr w:type="spellStart"/>
      <w:r>
        <w:t>MCVideo</w:t>
      </w:r>
      <w:proofErr w:type="spellEnd"/>
      <w:r>
        <w:t xml:space="preserve"> system.</w:t>
      </w:r>
    </w:p>
    <w:p w14:paraId="0C2E4E6B" w14:textId="77777777" w:rsidR="007E0163" w:rsidRDefault="007E0163" w:rsidP="007E0163">
      <w:pPr>
        <w:pStyle w:val="NO"/>
      </w:pPr>
      <w:r>
        <w:t>NOTE 3:</w:t>
      </w:r>
      <w:r>
        <w:tab/>
        <w:t xml:space="preserve">If the </w:t>
      </w:r>
      <w:r w:rsidRPr="00D246A3">
        <w:rPr>
          <w:rFonts w:eastAsia="SimSun"/>
        </w:rPr>
        <w:t xml:space="preserve">terminating participating </w:t>
      </w:r>
      <w:proofErr w:type="spellStart"/>
      <w:r>
        <w:t>MCVideo</w:t>
      </w:r>
      <w:proofErr w:type="spellEnd"/>
      <w:r>
        <w:t xml:space="preserve"> function is in an interconnected </w:t>
      </w:r>
      <w:proofErr w:type="spellStart"/>
      <w:r>
        <w:t>MCVideo</w:t>
      </w:r>
      <w:proofErr w:type="spellEnd"/>
      <w:r>
        <w:t xml:space="preserve"> system in a different trust domain, then the local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local </w:t>
      </w:r>
      <w:proofErr w:type="spellStart"/>
      <w:r>
        <w:t>MCVideo</w:t>
      </w:r>
      <w:proofErr w:type="spellEnd"/>
      <w:r>
        <w:t xml:space="preserve"> system to the interconnected </w:t>
      </w:r>
      <w:proofErr w:type="spellStart"/>
      <w:r>
        <w:t>MCVideo</w:t>
      </w:r>
      <w:proofErr w:type="spellEnd"/>
      <w:r>
        <w:t xml:space="preserve"> system.</w:t>
      </w:r>
    </w:p>
    <w:p w14:paraId="678317E4" w14:textId="77777777" w:rsidR="007E0163" w:rsidRPr="00BE4B01" w:rsidRDefault="007E0163" w:rsidP="007E0163">
      <w:pPr>
        <w:pStyle w:val="NO"/>
      </w:pPr>
      <w:r>
        <w:t>NOTE 4:</w:t>
      </w:r>
      <w:r>
        <w:tab/>
        <w:t xml:space="preserve">How the controlling </w:t>
      </w:r>
      <w:proofErr w:type="spellStart"/>
      <w:r>
        <w:t>MCVideo</w:t>
      </w:r>
      <w:proofErr w:type="spellEnd"/>
      <w:r>
        <w:t xml:space="preserve"> function determines the public service identity of the </w:t>
      </w:r>
      <w:r w:rsidRPr="00D246A3">
        <w:rPr>
          <w:rFonts w:eastAsia="SimSun"/>
        </w:rPr>
        <w:t xml:space="preserve">terminating participating </w:t>
      </w:r>
      <w:proofErr w:type="spellStart"/>
      <w:r>
        <w:t>MCVideo</w:t>
      </w:r>
      <w:proofErr w:type="spellEnd"/>
      <w:r>
        <w:t xml:space="preserve"> function associated with the targeted </w:t>
      </w:r>
      <w:proofErr w:type="spellStart"/>
      <w:r w:rsidRPr="0079589D">
        <w:t>MCVideo</w:t>
      </w:r>
      <w:proofErr w:type="spellEnd"/>
      <w:r w:rsidRPr="0079589D">
        <w:t xml:space="preserve"> user </w:t>
      </w:r>
      <w:r>
        <w:t xml:space="preserve">or of the </w:t>
      </w:r>
      <w:proofErr w:type="spellStart"/>
      <w:r>
        <w:t>MCVideo</w:t>
      </w:r>
      <w:proofErr w:type="spellEnd"/>
      <w:r>
        <w:t xml:space="preserve"> gateway server in the interconnected </w:t>
      </w:r>
      <w:proofErr w:type="spellStart"/>
      <w:r>
        <w:t>MCVideo</w:t>
      </w:r>
      <w:proofErr w:type="spellEnd"/>
      <w:r>
        <w:t xml:space="preserve"> system is out of the scope of the present document.</w:t>
      </w:r>
    </w:p>
    <w:p w14:paraId="2B38686F" w14:textId="77777777" w:rsidR="007E0163" w:rsidRPr="00BE4B01" w:rsidRDefault="007E0163" w:rsidP="007E0163">
      <w:pPr>
        <w:pStyle w:val="NO"/>
      </w:pPr>
      <w:r>
        <w:t>NOTE 5:</w:t>
      </w:r>
      <w:r>
        <w:tab/>
        <w:t xml:space="preserve">How the local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2E0B45AA" w14:textId="77777777" w:rsidR="00137FC6" w:rsidRPr="008F0E51" w:rsidRDefault="00137FC6" w:rsidP="00137FC6">
      <w:pPr>
        <w:pStyle w:val="B1"/>
        <w:rPr>
          <w:lang w:eastAsia="ko-KR"/>
        </w:rPr>
      </w:pPr>
      <w:r>
        <w:rPr>
          <w:lang w:eastAsia="ko-KR"/>
        </w:rPr>
        <w:t>10</w:t>
      </w:r>
      <w:r w:rsidRPr="00D246A3">
        <w:rPr>
          <w:lang w:eastAsia="ko-KR"/>
        </w:rPr>
        <w:t>)</w:t>
      </w:r>
      <w:r w:rsidRPr="00D246A3">
        <w:rPr>
          <w:lang w:eastAsia="ko-KR"/>
        </w:rPr>
        <w:tab/>
        <w:t>shall include a P-Asserted-Service header field with the value "urn:urn-7:3gpp-service.ims.icsi.</w:t>
      </w:r>
      <w:r>
        <w:rPr>
          <w:lang w:eastAsia="ko-KR"/>
        </w:rPr>
        <w:t>mcvideo";</w:t>
      </w:r>
    </w:p>
    <w:p w14:paraId="2AF6BFB1" w14:textId="778A2BB7" w:rsidR="00C85DFE" w:rsidRDefault="00C85DFE" w:rsidP="00C85DFE">
      <w:pPr>
        <w:pStyle w:val="B1"/>
        <w:rPr>
          <w:rFonts w:eastAsia="SimSun"/>
        </w:rPr>
      </w:pPr>
      <w:r>
        <w:rPr>
          <w:lang w:eastAsia="ko-KR"/>
        </w:rPr>
        <w:t>11</w:t>
      </w:r>
      <w:r w:rsidRPr="00D246A3">
        <w:rPr>
          <w:lang w:eastAsia="ko-KR"/>
        </w:rPr>
        <w:t>)</w:t>
      </w:r>
      <w:r w:rsidRPr="00D246A3">
        <w:rPr>
          <w:rFonts w:eastAsia="SimSun"/>
        </w:rPr>
        <w:tab/>
      </w:r>
      <w:r>
        <w:t>shall include a P-Asserted-Identity header field in the outgoing SIP MESSAGE request set to</w:t>
      </w:r>
      <w:r w:rsidRPr="0073469F">
        <w:t xml:space="preserve"> the </w:t>
      </w:r>
      <w:r>
        <w:t xml:space="preserve">public service identity of the controlling </w:t>
      </w:r>
      <w:proofErr w:type="spellStart"/>
      <w:r>
        <w:t>MCVideo</w:t>
      </w:r>
      <w:proofErr w:type="spellEnd"/>
      <w:r>
        <w:t xml:space="preserve"> function</w:t>
      </w:r>
      <w:r w:rsidRPr="00D246A3">
        <w:rPr>
          <w:rFonts w:eastAsia="SimSun"/>
        </w:rPr>
        <w:t>;</w:t>
      </w:r>
      <w:r>
        <w:rPr>
          <w:rFonts w:eastAsia="SimSun"/>
        </w:rPr>
        <w:t xml:space="preserve"> and</w:t>
      </w:r>
    </w:p>
    <w:p w14:paraId="072C41C9" w14:textId="77777777" w:rsidR="00C25522" w:rsidRPr="00D246A3" w:rsidRDefault="00C25522" w:rsidP="00C25522">
      <w:pPr>
        <w:pStyle w:val="B1"/>
        <w:rPr>
          <w:rFonts w:eastAsia="SimSun"/>
        </w:rPr>
      </w:pPr>
      <w:r>
        <w:rPr>
          <w:rFonts w:eastAsia="SimSun"/>
        </w:rPr>
        <w:t>12</w:t>
      </w:r>
      <w:r w:rsidRPr="00D246A3">
        <w:rPr>
          <w:rFonts w:eastAsia="SimSun"/>
        </w:rPr>
        <w:t>)</w:t>
      </w:r>
      <w:r w:rsidRPr="00D246A3">
        <w:rPr>
          <w:rFonts w:eastAsia="SimSun"/>
        </w:rPr>
        <w:tab/>
      </w:r>
      <w:r>
        <w:rPr>
          <w:rFonts w:eastAsia="SimSun"/>
        </w:rPr>
        <w:t xml:space="preserve">shall </w:t>
      </w:r>
      <w:r w:rsidRPr="00D246A3">
        <w:rPr>
          <w:rFonts w:eastAsia="SimSun"/>
        </w:rPr>
        <w:t xml:space="preserve">send the SIP MESSAGE request according to according </w:t>
      </w:r>
      <w:r>
        <w:rPr>
          <w:rFonts w:eastAsia="SimSun"/>
        </w:rPr>
        <w:t xml:space="preserve">to </w:t>
      </w:r>
      <w:r>
        <w:t xml:space="preserve">the </w:t>
      </w:r>
      <w:r>
        <w:rPr>
          <w:rFonts w:eastAsia="SimSun"/>
        </w:rPr>
        <w:t>rules and procedures of 3GPP TS 24.229 [11].</w:t>
      </w:r>
    </w:p>
    <w:p w14:paraId="723AA479" w14:textId="77777777" w:rsidR="00137FC6" w:rsidRPr="00A3652A" w:rsidRDefault="00137FC6" w:rsidP="00137FC6">
      <w:pPr>
        <w:rPr>
          <w:noProof/>
        </w:rPr>
      </w:pPr>
      <w:r w:rsidRPr="00A3652A">
        <w:t xml:space="preserve">Upon receipt of SIP 2xx responses to the outgoing SIP MESSAGE requests, the </w:t>
      </w:r>
      <w:r>
        <w:t>controlling</w:t>
      </w:r>
      <w:r w:rsidRPr="00A3652A">
        <w:t xml:space="preserve"> </w:t>
      </w:r>
      <w:proofErr w:type="spellStart"/>
      <w:r>
        <w:t>MCVideo</w:t>
      </w:r>
      <w:proofErr w:type="spellEnd"/>
      <w:r w:rsidRPr="00A3652A">
        <w:t xml:space="preserve"> function shall </w:t>
      </w:r>
      <w:r>
        <w:t xml:space="preserve">generate a SIP 200 (OK) response and </w:t>
      </w:r>
      <w:r w:rsidRPr="00A3652A">
        <w:t>forward the SIP 2</w:t>
      </w:r>
      <w:r>
        <w:t xml:space="preserve">00 (OK) </w:t>
      </w:r>
      <w:r w:rsidRPr="00A3652A">
        <w:t xml:space="preserve">response to the </w:t>
      </w:r>
      <w:r>
        <w:t xml:space="preserve">originating participating </w:t>
      </w:r>
      <w:proofErr w:type="spellStart"/>
      <w:r>
        <w:t>MCVideo</w:t>
      </w:r>
      <w:proofErr w:type="spellEnd"/>
      <w:r>
        <w:t xml:space="preserve"> function.</w:t>
      </w:r>
    </w:p>
    <w:p w14:paraId="4EC4B9DE" w14:textId="77777777" w:rsidR="00137FC6" w:rsidRDefault="00137FC6" w:rsidP="00137FC6">
      <w:r w:rsidRPr="00A3652A">
        <w:t>Upon receipt of a SIP 4xx, 5xx or 6xx response to the SIP MESSAGE request</w:t>
      </w:r>
      <w:r>
        <w:t>,</w:t>
      </w:r>
      <w:r w:rsidRPr="00A3652A">
        <w:t xml:space="preserve"> </w:t>
      </w:r>
      <w:r w:rsidRPr="00D246A3">
        <w:t xml:space="preserve">controlling </w:t>
      </w:r>
      <w:proofErr w:type="spellStart"/>
      <w:r>
        <w:t>MCVideo</w:t>
      </w:r>
      <w:proofErr w:type="spellEnd"/>
      <w:r w:rsidRPr="00D246A3">
        <w:t xml:space="preserve"> function shall</w:t>
      </w:r>
      <w:r>
        <w:t xml:space="preserve"> forward the error response to the originating participating </w:t>
      </w:r>
      <w:proofErr w:type="spellStart"/>
      <w:r>
        <w:t>MCVideo</w:t>
      </w:r>
      <w:proofErr w:type="spellEnd"/>
      <w:r>
        <w:t xml:space="preserve"> function.</w:t>
      </w:r>
    </w:p>
    <w:p w14:paraId="6A45AD20" w14:textId="77777777" w:rsidR="00C821A0" w:rsidRDefault="00C821A0" w:rsidP="00C821A0">
      <w:pPr>
        <w:pStyle w:val="Heading3"/>
        <w:rPr>
          <w:noProof/>
        </w:rPr>
      </w:pPr>
      <w:bookmarkStart w:id="2824" w:name="_Toc178199446"/>
      <w:r>
        <w:rPr>
          <w:noProof/>
        </w:rPr>
        <w:t>9.2.5</w:t>
      </w:r>
      <w:r w:rsidRPr="0073469F">
        <w:rPr>
          <w:noProof/>
        </w:rPr>
        <w:tab/>
      </w:r>
      <w:r>
        <w:rPr>
          <w:noProof/>
        </w:rPr>
        <w:t>Change of i</w:t>
      </w:r>
      <w:r w:rsidRPr="00D467EC">
        <w:t xml:space="preserve">n-progress </w:t>
      </w:r>
      <w:r>
        <w:t>imminent peril</w:t>
      </w:r>
      <w:r w:rsidRPr="00D467EC">
        <w:t xml:space="preserve"> state of the </w:t>
      </w:r>
      <w:proofErr w:type="spellStart"/>
      <w:r>
        <w:t>MCVideo</w:t>
      </w:r>
      <w:proofErr w:type="spellEnd"/>
      <w:r>
        <w:t xml:space="preserve"> group</w:t>
      </w:r>
      <w:bookmarkEnd w:id="2824"/>
    </w:p>
    <w:p w14:paraId="0E0F9745" w14:textId="77777777" w:rsidR="00C821A0" w:rsidRDefault="00C821A0" w:rsidP="00C821A0">
      <w:pPr>
        <w:pStyle w:val="Heading4"/>
      </w:pPr>
      <w:bookmarkStart w:id="2825" w:name="_Toc20155990"/>
      <w:bookmarkStart w:id="2826" w:name="_Toc27501147"/>
      <w:bookmarkStart w:id="2827" w:name="_Toc36049273"/>
      <w:bookmarkStart w:id="2828" w:name="_Toc45210039"/>
      <w:bookmarkStart w:id="2829" w:name="_Toc51860864"/>
      <w:bookmarkStart w:id="2830" w:name="_Toc162962744"/>
      <w:bookmarkStart w:id="2831" w:name="_Toc178199447"/>
      <w:r>
        <w:t>9.2.5</w:t>
      </w:r>
      <w:r w:rsidRPr="0073469F">
        <w:t>.1</w:t>
      </w:r>
      <w:r w:rsidRPr="0073469F">
        <w:tab/>
      </w:r>
      <w:r>
        <w:t>General</w:t>
      </w:r>
      <w:bookmarkEnd w:id="2825"/>
      <w:bookmarkEnd w:id="2826"/>
      <w:bookmarkEnd w:id="2827"/>
      <w:bookmarkEnd w:id="2828"/>
      <w:bookmarkEnd w:id="2829"/>
      <w:bookmarkEnd w:id="2830"/>
      <w:bookmarkEnd w:id="2831"/>
    </w:p>
    <w:p w14:paraId="072AE219" w14:textId="77777777" w:rsidR="00C821A0" w:rsidRDefault="00C821A0" w:rsidP="00C821A0">
      <w:pPr>
        <w:rPr>
          <w:rFonts w:eastAsia="맑은 고딕"/>
        </w:rPr>
      </w:pPr>
      <w:r>
        <w:rPr>
          <w:rFonts w:eastAsia="맑은 고딕"/>
        </w:rPr>
        <w:t xml:space="preserve">Clause 9.2.5 specifies the </w:t>
      </w:r>
      <w:proofErr w:type="spellStart"/>
      <w:r>
        <w:rPr>
          <w:rFonts w:eastAsia="맑은 고딕"/>
        </w:rPr>
        <w:t>MCVideo</w:t>
      </w:r>
      <w:proofErr w:type="spellEnd"/>
      <w:r>
        <w:rPr>
          <w:rFonts w:eastAsia="맑은 고딕"/>
        </w:rPr>
        <w:t xml:space="preserve"> client procedures, participating </w:t>
      </w:r>
      <w:proofErr w:type="spellStart"/>
      <w:r>
        <w:rPr>
          <w:rFonts w:eastAsia="맑은 고딕"/>
        </w:rPr>
        <w:t>MCVideo</w:t>
      </w:r>
      <w:proofErr w:type="spellEnd"/>
      <w:r>
        <w:rPr>
          <w:rFonts w:eastAsia="맑은 고딕"/>
        </w:rPr>
        <w:t xml:space="preserve"> function procedures and controlling </w:t>
      </w:r>
      <w:proofErr w:type="spellStart"/>
      <w:r>
        <w:rPr>
          <w:rFonts w:eastAsia="맑은 고딕"/>
        </w:rPr>
        <w:t>MCVideo</w:t>
      </w:r>
      <w:proofErr w:type="spellEnd"/>
      <w:r>
        <w:rPr>
          <w:rFonts w:eastAsia="맑은 고딕"/>
        </w:rPr>
        <w:t xml:space="preserve"> function procedures for the on-network </w:t>
      </w:r>
      <w:proofErr w:type="spellStart"/>
      <w:r>
        <w:rPr>
          <w:rFonts w:eastAsia="맑은 고딕"/>
        </w:rPr>
        <w:t>canceling</w:t>
      </w:r>
      <w:proofErr w:type="spellEnd"/>
      <w:r>
        <w:rPr>
          <w:rFonts w:eastAsia="맑은 고딕"/>
        </w:rPr>
        <w:t xml:space="preserve"> of </w:t>
      </w:r>
      <w:r w:rsidRPr="00D467EC">
        <w:t xml:space="preserve">in-progress </w:t>
      </w:r>
      <w:r>
        <w:t>imminent peril</w:t>
      </w:r>
      <w:r w:rsidRPr="00D467EC">
        <w:t xml:space="preserve"> state of the </w:t>
      </w:r>
      <w:proofErr w:type="spellStart"/>
      <w:r>
        <w:t>MCVideo</w:t>
      </w:r>
      <w:proofErr w:type="spellEnd"/>
      <w:r>
        <w:t xml:space="preserve"> group while there is no call ongoing on the </w:t>
      </w:r>
      <w:proofErr w:type="spellStart"/>
      <w:r>
        <w:t>MCVideo</w:t>
      </w:r>
      <w:proofErr w:type="spellEnd"/>
      <w:r>
        <w:t xml:space="preserve"> group</w:t>
      </w:r>
      <w:r>
        <w:rPr>
          <w:rFonts w:eastAsia="맑은 고딕"/>
        </w:rPr>
        <w:t>.</w:t>
      </w:r>
    </w:p>
    <w:p w14:paraId="13309D1F" w14:textId="77777777" w:rsidR="00C821A0" w:rsidRDefault="00C821A0" w:rsidP="00C821A0">
      <w:pPr>
        <w:pStyle w:val="Heading4"/>
      </w:pPr>
      <w:bookmarkStart w:id="2832" w:name="_Toc20155991"/>
      <w:bookmarkStart w:id="2833" w:name="_Toc27501148"/>
      <w:bookmarkStart w:id="2834" w:name="_Toc36049274"/>
      <w:bookmarkStart w:id="2835" w:name="_Toc45210040"/>
      <w:bookmarkStart w:id="2836" w:name="_Toc51860865"/>
      <w:bookmarkStart w:id="2837" w:name="_Toc162962745"/>
      <w:bookmarkStart w:id="2838" w:name="_Toc178199448"/>
      <w:r>
        <w:t>9.2.5.2</w:t>
      </w:r>
      <w:r w:rsidRPr="0073469F">
        <w:tab/>
      </w:r>
      <w:r>
        <w:t>Client procedures</w:t>
      </w:r>
      <w:bookmarkEnd w:id="2832"/>
      <w:bookmarkEnd w:id="2833"/>
      <w:bookmarkEnd w:id="2834"/>
      <w:bookmarkEnd w:id="2835"/>
      <w:bookmarkEnd w:id="2836"/>
      <w:bookmarkEnd w:id="2837"/>
      <w:bookmarkEnd w:id="2838"/>
    </w:p>
    <w:p w14:paraId="4B085F0A" w14:textId="77777777" w:rsidR="00C821A0" w:rsidRDefault="00C821A0" w:rsidP="00C821A0">
      <w:pPr>
        <w:pStyle w:val="Heading5"/>
      </w:pPr>
      <w:bookmarkStart w:id="2839" w:name="_Toc20155992"/>
      <w:bookmarkStart w:id="2840" w:name="_Toc27501149"/>
      <w:bookmarkStart w:id="2841" w:name="_Toc36049275"/>
      <w:bookmarkStart w:id="2842" w:name="_Toc45210041"/>
      <w:bookmarkStart w:id="2843" w:name="_Toc51860866"/>
      <w:bookmarkStart w:id="2844" w:name="_Toc162962746"/>
      <w:bookmarkStart w:id="2845" w:name="_Toc178199449"/>
      <w:r>
        <w:t>9.2.5.2.1</w:t>
      </w:r>
      <w:r w:rsidRPr="0073469F">
        <w:tab/>
      </w:r>
      <w:bookmarkEnd w:id="2839"/>
      <w:bookmarkEnd w:id="2840"/>
      <w:bookmarkEnd w:id="2841"/>
      <w:bookmarkEnd w:id="2842"/>
      <w:bookmarkEnd w:id="2843"/>
      <w:bookmarkEnd w:id="2844"/>
      <w:proofErr w:type="spellStart"/>
      <w:r>
        <w:t>MCVideo</w:t>
      </w:r>
      <w:proofErr w:type="spellEnd"/>
      <w:r>
        <w:t xml:space="preserve"> group</w:t>
      </w:r>
      <w:r w:rsidRPr="00247922">
        <w:t xml:space="preserve"> in-progress imminent peril state cancel</w:t>
      </w:r>
      <w:r>
        <w:t xml:space="preserve"> initiation</w:t>
      </w:r>
      <w:bookmarkEnd w:id="2845"/>
    </w:p>
    <w:p w14:paraId="1B32E5FE" w14:textId="77777777" w:rsidR="00C821A0" w:rsidRPr="008448A4" w:rsidRDefault="00C821A0" w:rsidP="00C821A0">
      <w:r w:rsidRPr="008448A4">
        <w:t xml:space="preserve">Upon receiving a request from an </w:t>
      </w:r>
      <w:proofErr w:type="spellStart"/>
      <w:r>
        <w:t>MCVideo</w:t>
      </w:r>
      <w:proofErr w:type="spellEnd"/>
      <w:r>
        <w:t xml:space="preserve"> user</w:t>
      </w:r>
      <w:r w:rsidRPr="008448A4">
        <w:t xml:space="preserve"> to cancel the in-progress </w:t>
      </w:r>
      <w:r>
        <w:t>imminent peril</w:t>
      </w:r>
      <w:r w:rsidRPr="008448A4">
        <w:t xml:space="preserve"> </w:t>
      </w:r>
      <w:r>
        <w:t>state</w:t>
      </w:r>
      <w:r w:rsidRPr="008448A4">
        <w:t xml:space="preserve"> on a </w:t>
      </w:r>
      <w:r>
        <w:t>prearranged</w:t>
      </w:r>
      <w:r w:rsidRPr="008448A4">
        <w:t xml:space="preserve"> </w:t>
      </w:r>
      <w:proofErr w:type="spellStart"/>
      <w:r>
        <w:t>MCVideo</w:t>
      </w:r>
      <w:proofErr w:type="spellEnd"/>
      <w:r>
        <w:t xml:space="preserve"> group</w:t>
      </w:r>
      <w:r w:rsidRPr="00DF2241">
        <w:t xml:space="preserve"> </w:t>
      </w:r>
      <w:r>
        <w:t>on which there is no call ongoing</w:t>
      </w:r>
      <w:r w:rsidRPr="008448A4">
        <w:t xml:space="preserve">, the </w:t>
      </w:r>
      <w:proofErr w:type="spellStart"/>
      <w:r>
        <w:t>MCVideo</w:t>
      </w:r>
      <w:proofErr w:type="spellEnd"/>
      <w:r>
        <w:t xml:space="preserve"> client</w:t>
      </w:r>
      <w:r w:rsidRPr="008448A4">
        <w:t xml:space="preserve"> shall generate a SIP </w:t>
      </w:r>
      <w:r>
        <w:t>MESSAGE</w:t>
      </w:r>
      <w:r w:rsidRPr="008448A4">
        <w:t xml:space="preserve"> request </w:t>
      </w:r>
      <w:r w:rsidRPr="0073469F">
        <w:rPr>
          <w:rFonts w:eastAsia="SimSun"/>
        </w:rPr>
        <w:t>in accordance with 3GPP TS 24.229 </w:t>
      </w:r>
      <w:r>
        <w:rPr>
          <w:rFonts w:eastAsia="SimSun"/>
        </w:rPr>
        <w:t>[11]</w:t>
      </w:r>
      <w:r w:rsidRPr="0073469F">
        <w:rPr>
          <w:rFonts w:eastAsia="SimSun"/>
        </w:rPr>
        <w:t xml:space="preserve"> and </w:t>
      </w:r>
      <w:r w:rsidRPr="0073469F">
        <w:rPr>
          <w:lang w:eastAsia="ko-KR"/>
        </w:rPr>
        <w:t>IETF RFC 3428 </w:t>
      </w:r>
      <w:r>
        <w:rPr>
          <w:lang w:eastAsia="ko-KR"/>
        </w:rPr>
        <w:t>[17]</w:t>
      </w:r>
      <w:r w:rsidRPr="0073469F">
        <w:rPr>
          <w:lang w:eastAsia="ko-KR"/>
        </w:rPr>
        <w:t xml:space="preserve"> </w:t>
      </w:r>
      <w:r w:rsidRPr="0073469F">
        <w:t>with the clarifications given below</w:t>
      </w:r>
      <w:r>
        <w:rPr>
          <w:rFonts w:eastAsia="SimSun"/>
        </w:rPr>
        <w:t>.</w:t>
      </w:r>
    </w:p>
    <w:p w14:paraId="0AADEF35" w14:textId="77777777" w:rsidR="00C821A0" w:rsidRPr="00D3770C" w:rsidRDefault="00C821A0" w:rsidP="00C821A0">
      <w:pPr>
        <w:pStyle w:val="NO"/>
      </w:pPr>
      <w:r>
        <w:t>NOTE 1:</w:t>
      </w:r>
      <w:r>
        <w:tab/>
        <w:t>T</w:t>
      </w:r>
      <w:r w:rsidRPr="0073469F">
        <w:t xml:space="preserve">his SIP MESSAGE </w:t>
      </w:r>
      <w:r>
        <w:t xml:space="preserve">request </w:t>
      </w:r>
      <w:r w:rsidRPr="0073469F">
        <w:t>is assumed to be sent out-of-dialog.</w:t>
      </w:r>
    </w:p>
    <w:p w14:paraId="4DBE84FE" w14:textId="77777777" w:rsidR="00C821A0" w:rsidRPr="0073469F" w:rsidRDefault="00C821A0" w:rsidP="00C821A0">
      <w:r w:rsidRPr="0073469F">
        <w:t xml:space="preserve">The </w:t>
      </w:r>
      <w:proofErr w:type="spellStart"/>
      <w:r>
        <w:t>MCVideo</w:t>
      </w:r>
      <w:proofErr w:type="spellEnd"/>
      <w:r>
        <w:t xml:space="preserve"> client</w:t>
      </w:r>
      <w:r w:rsidRPr="0073469F">
        <w:t>:</w:t>
      </w:r>
    </w:p>
    <w:p w14:paraId="2100DBB8" w14:textId="77777777" w:rsidR="00C821A0" w:rsidRDefault="00C821A0" w:rsidP="00C821A0">
      <w:pPr>
        <w:pStyle w:val="B1"/>
      </w:pPr>
      <w:r>
        <w:lastRenderedPageBreak/>
        <w:t>1)</w:t>
      </w:r>
      <w:r>
        <w:tab/>
        <w:t>i</w:t>
      </w:r>
      <w:r w:rsidRPr="00D467EC">
        <w:t xml:space="preserve">f the </w:t>
      </w:r>
      <w:proofErr w:type="spellStart"/>
      <w:r>
        <w:t>MCVideo</w:t>
      </w:r>
      <w:proofErr w:type="spellEnd"/>
      <w:r>
        <w:t xml:space="preserve"> user</w:t>
      </w:r>
      <w:r w:rsidRPr="00D467EC">
        <w:t xml:space="preserve"> is not authorised to cancel the in-progress </w:t>
      </w:r>
      <w:r>
        <w:t>imminent peril</w:t>
      </w:r>
      <w:r w:rsidRPr="00D467EC">
        <w:t xml:space="preserve"> state of the </w:t>
      </w:r>
      <w:proofErr w:type="spellStart"/>
      <w:r>
        <w:t>MCVideo</w:t>
      </w:r>
      <w:proofErr w:type="spellEnd"/>
      <w:r>
        <w:t xml:space="preserve"> group</w:t>
      </w:r>
      <w:r w:rsidRPr="00D467EC">
        <w:t xml:space="preserve"> as determined by the procedures of </w:t>
      </w:r>
      <w:r>
        <w:t>clause 6.2.8.1.</w:t>
      </w:r>
      <w:r w:rsidRPr="00B47DBF">
        <w:rPr>
          <w:highlight w:val="yellow"/>
        </w:rPr>
        <w:t>A</w:t>
      </w:r>
      <w:r>
        <w:t xml:space="preserve"> and clause </w:t>
      </w:r>
      <w:r w:rsidRPr="00354212">
        <w:rPr>
          <w:noProof/>
        </w:rPr>
        <w:t>6.2.8.1.</w:t>
      </w:r>
      <w:r>
        <w:rPr>
          <w:noProof/>
        </w:rPr>
        <w:t>10</w:t>
      </w:r>
      <w:r w:rsidRPr="00D467EC">
        <w:t xml:space="preserve">, the </w:t>
      </w:r>
      <w:proofErr w:type="spellStart"/>
      <w:r>
        <w:t>MCVideo</w:t>
      </w:r>
      <w:proofErr w:type="spellEnd"/>
      <w:r>
        <w:t xml:space="preserve"> client</w:t>
      </w:r>
      <w:r w:rsidRPr="00D467EC">
        <w:t>:</w:t>
      </w:r>
    </w:p>
    <w:p w14:paraId="38F9D459" w14:textId="77777777" w:rsidR="00C821A0" w:rsidRDefault="00C821A0" w:rsidP="00C821A0">
      <w:pPr>
        <w:pStyle w:val="B2"/>
      </w:pPr>
      <w:r>
        <w:t>a)</w:t>
      </w:r>
      <w:r>
        <w:tab/>
        <w:t xml:space="preserve">should indicate to the </w:t>
      </w:r>
      <w:proofErr w:type="spellStart"/>
      <w:r>
        <w:t>MCVideo</w:t>
      </w:r>
      <w:proofErr w:type="spellEnd"/>
      <w:r>
        <w:t xml:space="preserve"> user that they are not authorised to cancel the in-progress imminent peril state of the </w:t>
      </w:r>
      <w:proofErr w:type="spellStart"/>
      <w:r>
        <w:t>MCVideo</w:t>
      </w:r>
      <w:proofErr w:type="spellEnd"/>
      <w:r>
        <w:t xml:space="preserve"> group; and</w:t>
      </w:r>
    </w:p>
    <w:p w14:paraId="63541E24" w14:textId="77777777" w:rsidR="00C821A0" w:rsidRPr="0045201D" w:rsidRDefault="00C821A0" w:rsidP="00C821A0">
      <w:pPr>
        <w:pStyle w:val="B2"/>
      </w:pPr>
      <w:r>
        <w:t>b)</w:t>
      </w:r>
      <w:r>
        <w:tab/>
        <w:t>shall skip the remaining steps of the current clause;</w:t>
      </w:r>
    </w:p>
    <w:p w14:paraId="2D1533AE" w14:textId="77777777" w:rsidR="00C821A0" w:rsidRPr="0073469F" w:rsidRDefault="00C821A0" w:rsidP="00C821A0">
      <w:pPr>
        <w:pStyle w:val="B1"/>
      </w:pPr>
      <w:r>
        <w:t>2</w:t>
      </w:r>
      <w:r w:rsidRPr="0073469F">
        <w:t>)</w:t>
      </w:r>
      <w:r w:rsidRPr="0073469F">
        <w:tab/>
        <w:t>shall include the ICSI value "urn:urn-7:3gpp-service.ims.icsi</w:t>
      </w:r>
      <w:r>
        <w:t>.mcvideo</w:t>
      </w:r>
      <w:r w:rsidRPr="0073469F">
        <w:t>" (</w:t>
      </w:r>
      <w:r w:rsidRPr="0073469F">
        <w:rPr>
          <w:lang w:eastAsia="zh-CN"/>
        </w:rPr>
        <w:t xml:space="preserve">coded as specified in </w:t>
      </w:r>
      <w:r w:rsidRPr="0073469F">
        <w:t>3GPP TS 24.229 </w:t>
      </w:r>
      <w:r>
        <w:t>[11]</w:t>
      </w:r>
      <w:r w:rsidRPr="0073469F">
        <w:rPr>
          <w:lang w:eastAsia="zh-CN"/>
        </w:rPr>
        <w:t xml:space="preserve">), </w:t>
      </w:r>
      <w:r w:rsidRPr="0073469F">
        <w:t>in a P-Preferred-Service header field according to IETF </w:t>
      </w:r>
      <w:r w:rsidRPr="0073469F">
        <w:rPr>
          <w:rFonts w:eastAsia="MS Mincho"/>
        </w:rPr>
        <w:t xml:space="preserve">RFC 6050 [9] </w:t>
      </w:r>
      <w:r w:rsidRPr="0073469F">
        <w:t xml:space="preserve">in the SIP </w:t>
      </w:r>
      <w:r>
        <w:t>MESSAGE</w:t>
      </w:r>
      <w:r w:rsidRPr="0073469F">
        <w:t xml:space="preserve"> request;</w:t>
      </w:r>
    </w:p>
    <w:p w14:paraId="216C6391" w14:textId="77777777" w:rsidR="00C821A0" w:rsidRPr="0073469F" w:rsidRDefault="00C821A0" w:rsidP="00C821A0">
      <w:pPr>
        <w:pStyle w:val="B1"/>
      </w:pPr>
      <w:r>
        <w:t>3</w:t>
      </w:r>
      <w:r w:rsidRPr="0073469F">
        <w:t>)</w:t>
      </w:r>
      <w:r w:rsidRPr="0073469F">
        <w:tab/>
        <w:t xml:space="preserve">shall include an Accept-Contact header field with the </w:t>
      </w:r>
      <w:r w:rsidRPr="0073469F">
        <w:rPr>
          <w:rFonts w:eastAsia="SimSun"/>
          <w:lang w:eastAsia="zh-CN"/>
        </w:rPr>
        <w:t>g.3gpp.icsi-ref</w:t>
      </w:r>
      <w:r w:rsidRPr="0073469F">
        <w:t xml:space="preserve"> media feature tag containing the value of "urn:urn-7:3gpp-service.ims.icsi</w:t>
      </w:r>
      <w:r>
        <w:t>.mcvideo</w:t>
      </w:r>
      <w:r w:rsidRPr="0073469F">
        <w:t>" along with the "require" and "explicit" header field parameters according to IETF RFC 3841 </w:t>
      </w:r>
      <w:r>
        <w:t>[20]</w:t>
      </w:r>
      <w:r w:rsidRPr="0073469F">
        <w:t>;</w:t>
      </w:r>
    </w:p>
    <w:p w14:paraId="563484D8" w14:textId="77777777" w:rsidR="00C821A0" w:rsidRPr="0073469F" w:rsidRDefault="00C821A0" w:rsidP="00C821A0">
      <w:pPr>
        <w:pStyle w:val="B1"/>
      </w:pPr>
      <w:r>
        <w:t>4</w:t>
      </w:r>
      <w:r w:rsidRPr="0073469F">
        <w:t>)</w:t>
      </w:r>
      <w:r w:rsidRPr="0073469F">
        <w:tab/>
        <w:t xml:space="preserve">may include a P-Preferred-Identity header field in the SIP MESSAGE request containing </w:t>
      </w:r>
      <w:r>
        <w:t>the</w:t>
      </w:r>
      <w:r w:rsidRPr="0073469F">
        <w:t xml:space="preserve"> public user identity </w:t>
      </w:r>
      <w:r>
        <w:t xml:space="preserve">of the originator </w:t>
      </w:r>
      <w:r w:rsidRPr="0073469F">
        <w:t>as specified in 3GPP TS 24.229 </w:t>
      </w:r>
      <w:r>
        <w:t>[11]</w:t>
      </w:r>
      <w:r w:rsidRPr="0073469F">
        <w:t>;</w:t>
      </w:r>
    </w:p>
    <w:p w14:paraId="37D94423" w14:textId="77777777" w:rsidR="00C821A0" w:rsidRDefault="00C821A0" w:rsidP="00C821A0">
      <w:pPr>
        <w:pStyle w:val="B1"/>
      </w:pPr>
      <w:r>
        <w:t>5</w:t>
      </w:r>
      <w:r w:rsidRPr="0073469F">
        <w:t>)</w:t>
      </w:r>
      <w:r w:rsidRPr="0073469F">
        <w:tab/>
        <w:t>shall include an application/vnd.3gpp</w:t>
      </w:r>
      <w:r>
        <w:t>.mcvideo</w:t>
      </w:r>
      <w:r w:rsidRPr="0073469F">
        <w:t xml:space="preserve">-info+xml MIME body as specified in </w:t>
      </w:r>
      <w:r>
        <w:t>clause</w:t>
      </w:r>
      <w:r w:rsidRPr="0073469F">
        <w:t xml:space="preserve"> F.1 with the </w:t>
      </w:r>
      <w:r>
        <w:t>&lt;</w:t>
      </w:r>
      <w:proofErr w:type="spellStart"/>
      <w:r>
        <w:t>mcvideo</w:t>
      </w:r>
      <w:r w:rsidRPr="0073469F">
        <w:t>info</w:t>
      </w:r>
      <w:proofErr w:type="spellEnd"/>
      <w:r w:rsidRPr="0073469F">
        <w:t xml:space="preserve">&gt; element containing the </w:t>
      </w:r>
      <w:r>
        <w:t>&lt;</w:t>
      </w:r>
      <w:proofErr w:type="spellStart"/>
      <w:r>
        <w:t>mcvideo</w:t>
      </w:r>
      <w:proofErr w:type="spellEnd"/>
      <w:r w:rsidRPr="0073469F">
        <w:t>-Params&gt; element with</w:t>
      </w:r>
      <w:r>
        <w:t>:</w:t>
      </w:r>
    </w:p>
    <w:p w14:paraId="2517BB3F" w14:textId="77777777" w:rsidR="00C821A0" w:rsidRPr="0045201D" w:rsidRDefault="00C821A0" w:rsidP="00C821A0">
      <w:pPr>
        <w:pStyle w:val="B2"/>
      </w:pPr>
      <w:r>
        <w:t>a)</w:t>
      </w:r>
      <w:r>
        <w:tab/>
        <w:t>the &lt;</w:t>
      </w:r>
      <w:proofErr w:type="spellStart"/>
      <w:r>
        <w:t>mcvideo</w:t>
      </w:r>
      <w:proofErr w:type="spellEnd"/>
      <w:r>
        <w:t>-request-</w:t>
      </w:r>
      <w:proofErr w:type="spellStart"/>
      <w:r>
        <w:t>uri</w:t>
      </w:r>
      <w:proofErr w:type="spellEnd"/>
      <w:r>
        <w:t>&gt;</w:t>
      </w:r>
      <w:r w:rsidRPr="004C07EF">
        <w:t xml:space="preserve"> element set to the </w:t>
      </w:r>
      <w:proofErr w:type="spellStart"/>
      <w:r>
        <w:t>MCVideo</w:t>
      </w:r>
      <w:proofErr w:type="spellEnd"/>
      <w:r>
        <w:t xml:space="preserve"> group identity</w:t>
      </w:r>
      <w:r w:rsidRPr="004C07EF">
        <w:t>;</w:t>
      </w:r>
    </w:p>
    <w:p w14:paraId="1A773322" w14:textId="77777777" w:rsidR="00C821A0" w:rsidRPr="0045201D" w:rsidRDefault="00C821A0" w:rsidP="00C821A0">
      <w:pPr>
        <w:pStyle w:val="B2"/>
      </w:pPr>
      <w:r>
        <w:t>b)</w:t>
      </w:r>
      <w:r>
        <w:tab/>
      </w:r>
      <w:r w:rsidRPr="0073469F">
        <w:t>the &lt;</w:t>
      </w:r>
      <w:proofErr w:type="spellStart"/>
      <w:r>
        <w:t>imminentperil</w:t>
      </w:r>
      <w:r w:rsidRPr="0073469F">
        <w:t>-ind</w:t>
      </w:r>
      <w:proofErr w:type="spellEnd"/>
      <w:r w:rsidRPr="0073469F">
        <w:t>&gt; element set to a value of "</w:t>
      </w:r>
      <w:r>
        <w:t>false</w:t>
      </w:r>
      <w:r w:rsidRPr="0073469F">
        <w:t>";</w:t>
      </w:r>
    </w:p>
    <w:p w14:paraId="69F1719F" w14:textId="77777777" w:rsidR="00C821A0" w:rsidRPr="00B25ED1" w:rsidRDefault="00C821A0" w:rsidP="00C821A0">
      <w:pPr>
        <w:pStyle w:val="B2"/>
      </w:pPr>
      <w:r>
        <w:t>c)</w:t>
      </w:r>
      <w:r>
        <w:tab/>
        <w:t>the &lt;</w:t>
      </w:r>
      <w:proofErr w:type="spellStart"/>
      <w:r>
        <w:t>mcvideo</w:t>
      </w:r>
      <w:proofErr w:type="spellEnd"/>
      <w:r>
        <w:t xml:space="preserve">-client-id&gt; element set to the </w:t>
      </w:r>
      <w:proofErr w:type="spellStart"/>
      <w:r>
        <w:t>MCVideo</w:t>
      </w:r>
      <w:proofErr w:type="spellEnd"/>
      <w:r>
        <w:t xml:space="preserve"> client ID of the originating </w:t>
      </w:r>
      <w:proofErr w:type="spellStart"/>
      <w:r>
        <w:t>MCVideo</w:t>
      </w:r>
      <w:proofErr w:type="spellEnd"/>
      <w:r>
        <w:t xml:space="preserve"> client; and</w:t>
      </w:r>
    </w:p>
    <w:p w14:paraId="6EA0CB88" w14:textId="77777777" w:rsidR="00C821A0" w:rsidRPr="00C91445" w:rsidRDefault="00C821A0" w:rsidP="00C821A0">
      <w:pPr>
        <w:pStyle w:val="B2"/>
      </w:pPr>
      <w:r>
        <w:t>d)</w:t>
      </w:r>
      <w:r>
        <w:tab/>
      </w:r>
      <w:r w:rsidRPr="00C91445">
        <w:t xml:space="preserve">if the </w:t>
      </w:r>
      <w:proofErr w:type="spellStart"/>
      <w:r>
        <w:t>MCVideo</w:t>
      </w:r>
      <w:proofErr w:type="spellEnd"/>
      <w:r>
        <w:t xml:space="preserve"> client</w:t>
      </w:r>
      <w:r w:rsidRPr="00C91445">
        <w:t xml:space="preserve"> </w:t>
      </w:r>
      <w:r>
        <w:t>needs to include an active functional</w:t>
      </w:r>
      <w:r w:rsidRPr="00EF7A81">
        <w:t xml:space="preserve"> </w:t>
      </w:r>
      <w:r>
        <w:t>alias</w:t>
      </w:r>
      <w:r w:rsidRPr="00356A49">
        <w:t xml:space="preserve"> </w:t>
      </w:r>
      <w:r w:rsidRPr="0073469F">
        <w:t xml:space="preserve">in the SIP </w:t>
      </w:r>
      <w:r>
        <w:t>MESSAGE</w:t>
      </w:r>
      <w:r w:rsidRPr="0073469F">
        <w:t xml:space="preserve"> request</w:t>
      </w:r>
      <w:r w:rsidRPr="00C91445">
        <w:t>,</w:t>
      </w:r>
      <w:r>
        <w:t xml:space="preserve"> the &lt;</w:t>
      </w:r>
      <w:proofErr w:type="spellStart"/>
      <w:r>
        <w:t>anyExt</w:t>
      </w:r>
      <w:proofErr w:type="spellEnd"/>
      <w:r>
        <w:t xml:space="preserve">&gt; element with </w:t>
      </w:r>
      <w:r w:rsidRPr="00C91445">
        <w:t xml:space="preserve">the &lt;functional-alias-URI&gt; </w:t>
      </w:r>
      <w:r>
        <w:t xml:space="preserve">element </w:t>
      </w:r>
      <w:r w:rsidRPr="00C91445">
        <w:t>set to the URI of the used functional alias;</w:t>
      </w:r>
    </w:p>
    <w:p w14:paraId="29AD1A64" w14:textId="77777777" w:rsidR="00C821A0" w:rsidRPr="00BE260C" w:rsidRDefault="00C821A0" w:rsidP="00C821A0">
      <w:pPr>
        <w:pStyle w:val="NO"/>
      </w:pPr>
      <w:r w:rsidRPr="00471AE0">
        <w:t>NOTE </w:t>
      </w:r>
      <w:r>
        <w:t>2</w:t>
      </w:r>
      <w:r w:rsidRPr="00471AE0">
        <w:t>:</w:t>
      </w:r>
      <w:r w:rsidRPr="00471AE0">
        <w:tab/>
        <w:t xml:space="preserve">The </w:t>
      </w:r>
      <w:proofErr w:type="spellStart"/>
      <w:r>
        <w:t>MCVideo</w:t>
      </w:r>
      <w:proofErr w:type="spellEnd"/>
      <w:r>
        <w:t xml:space="preserve"> client</w:t>
      </w:r>
      <w:r w:rsidRPr="00471AE0">
        <w:t xml:space="preserve"> learns the functional aliases that are activated for an </w:t>
      </w:r>
      <w:proofErr w:type="spellStart"/>
      <w:r w:rsidRPr="0079589D">
        <w:t>MCVideo</w:t>
      </w:r>
      <w:proofErr w:type="spellEnd"/>
      <w:r w:rsidRPr="0079589D">
        <w:t xml:space="preserve"> ID</w:t>
      </w:r>
      <w:r w:rsidRPr="00471AE0">
        <w:t xml:space="preserve"> from procedures specified in </w:t>
      </w:r>
      <w:r>
        <w:t>clause</w:t>
      </w:r>
      <w:r w:rsidRPr="00BE260C">
        <w:t> </w:t>
      </w:r>
      <w:r>
        <w:rPr>
          <w:lang w:val="en-US"/>
        </w:rPr>
        <w:t>20</w:t>
      </w:r>
      <w:r>
        <w:t>.</w:t>
      </w:r>
      <w:r w:rsidRPr="00B10B01">
        <w:rPr>
          <w:lang w:val="en-US"/>
        </w:rPr>
        <w:t>2.1.3</w:t>
      </w:r>
      <w:r w:rsidRPr="00BE260C">
        <w:t>.</w:t>
      </w:r>
    </w:p>
    <w:p w14:paraId="70DA3D13" w14:textId="77777777" w:rsidR="00C821A0" w:rsidRDefault="00C821A0" w:rsidP="00C821A0">
      <w:pPr>
        <w:pStyle w:val="B1"/>
        <w:rPr>
          <w:rFonts w:eastAsia="SimSun"/>
        </w:rPr>
      </w:pPr>
      <w:r>
        <w:rPr>
          <w:lang w:eastAsia="ko-KR"/>
        </w:rPr>
        <w:t>6</w:t>
      </w:r>
      <w:r w:rsidRPr="0073469F">
        <w:rPr>
          <w:lang w:eastAsia="ko-KR"/>
        </w:rPr>
        <w:t>)</w:t>
      </w:r>
      <w:r w:rsidRPr="0073469F">
        <w:rPr>
          <w:lang w:eastAsia="ko-KR"/>
        </w:rPr>
        <w:tab/>
      </w:r>
      <w:r w:rsidRPr="0073469F">
        <w:rPr>
          <w:rFonts w:eastAsia="SimSun"/>
        </w:rPr>
        <w:t xml:space="preserve">shall set the Request-URI to the </w:t>
      </w:r>
      <w:r>
        <w:rPr>
          <w:rFonts w:eastAsia="SimSun"/>
        </w:rPr>
        <w:t xml:space="preserve">public service identity </w:t>
      </w:r>
      <w:r>
        <w:t xml:space="preserve">identifying the participating </w:t>
      </w:r>
      <w:proofErr w:type="spellStart"/>
      <w:r>
        <w:t>MCVideo</w:t>
      </w:r>
      <w:proofErr w:type="spellEnd"/>
      <w:r>
        <w:t xml:space="preserve"> function serving the </w:t>
      </w:r>
      <w:proofErr w:type="spellStart"/>
      <w:r>
        <w:t>MCVideo</w:t>
      </w:r>
      <w:proofErr w:type="spellEnd"/>
      <w:r>
        <w:t xml:space="preserve"> user</w:t>
      </w:r>
      <w:r w:rsidRPr="0073469F">
        <w:rPr>
          <w:rFonts w:eastAsia="SimSun"/>
        </w:rPr>
        <w:t xml:space="preserve">; </w:t>
      </w:r>
    </w:p>
    <w:p w14:paraId="7F65FE6E" w14:textId="77777777" w:rsidR="00C821A0" w:rsidRPr="0073469F" w:rsidRDefault="00C821A0" w:rsidP="00C821A0">
      <w:pPr>
        <w:pStyle w:val="B1"/>
        <w:rPr>
          <w:rFonts w:eastAsia="SimSun"/>
        </w:rPr>
      </w:pPr>
      <w:r>
        <w:rPr>
          <w:rFonts w:eastAsia="SimSun"/>
        </w:rPr>
        <w:t>7)</w:t>
      </w:r>
      <w:r>
        <w:rPr>
          <w:rFonts w:eastAsia="SimSun"/>
        </w:rPr>
        <w:tab/>
        <w:t xml:space="preserve">shall set </w:t>
      </w:r>
      <w:proofErr w:type="spellStart"/>
      <w:r>
        <w:t>MCVideo</w:t>
      </w:r>
      <w:proofErr w:type="spellEnd"/>
      <w:r>
        <w:t xml:space="preserve"> imminent peril</w:t>
      </w:r>
      <w:r w:rsidRPr="0073469F">
        <w:t xml:space="preserve"> group</w:t>
      </w:r>
      <w:r>
        <w:t xml:space="preserve"> state to "MVI</w:t>
      </w:r>
      <w:r w:rsidRPr="0073469F">
        <w:t xml:space="preserve">G </w:t>
      </w:r>
      <w:r>
        <w:t>3</w:t>
      </w:r>
      <w:r w:rsidRPr="0073469F">
        <w:t>: cancel-pending"</w:t>
      </w:r>
      <w:r>
        <w:t>; and</w:t>
      </w:r>
    </w:p>
    <w:p w14:paraId="06DEBDF9" w14:textId="77777777" w:rsidR="00C821A0" w:rsidRPr="0073469F" w:rsidRDefault="00C821A0" w:rsidP="00C821A0">
      <w:pPr>
        <w:pStyle w:val="B1"/>
        <w:rPr>
          <w:rFonts w:eastAsia="SimSun"/>
        </w:rPr>
      </w:pPr>
      <w:r>
        <w:rPr>
          <w:lang w:eastAsia="ko-KR"/>
        </w:rPr>
        <w:t>8</w:t>
      </w:r>
      <w:r w:rsidRPr="0073469F">
        <w:rPr>
          <w:lang w:eastAsia="ko-KR"/>
        </w:rPr>
        <w:t>)</w:t>
      </w:r>
      <w:r w:rsidRPr="0073469F">
        <w:rPr>
          <w:lang w:eastAsia="ko-KR"/>
        </w:rPr>
        <w:tab/>
        <w:t xml:space="preserve">shall send the </w:t>
      </w:r>
      <w:r w:rsidRPr="0073469F">
        <w:rPr>
          <w:rFonts w:eastAsia="SimSun"/>
        </w:rPr>
        <w:t>SIP MESSAGE request according to rules and p</w:t>
      </w:r>
      <w:r>
        <w:rPr>
          <w:rFonts w:eastAsia="SimSun"/>
        </w:rPr>
        <w:t>rocedures of 3GPP TS 24.229 [11].</w:t>
      </w:r>
    </w:p>
    <w:p w14:paraId="2A2A9E40" w14:textId="77777777" w:rsidR="00C821A0" w:rsidRPr="0073469F" w:rsidRDefault="00C821A0" w:rsidP="00C821A0">
      <w:pPr>
        <w:rPr>
          <w:lang w:eastAsia="ko-KR"/>
        </w:rPr>
      </w:pPr>
      <w:r w:rsidRPr="0073469F">
        <w:t xml:space="preserve">On receiving a SIP 2xx response to the SIP MESSAGE request, the </w:t>
      </w:r>
      <w:proofErr w:type="spellStart"/>
      <w:r>
        <w:t>MCVideo</w:t>
      </w:r>
      <w:proofErr w:type="spellEnd"/>
      <w:r>
        <w:t xml:space="preserve"> client</w:t>
      </w:r>
      <w:r w:rsidRPr="0073469F">
        <w:t xml:space="preserve"> </w:t>
      </w:r>
      <w:r w:rsidRPr="0073469F">
        <w:rPr>
          <w:lang w:eastAsia="ko-KR"/>
        </w:rPr>
        <w:t xml:space="preserve">shall set the </w:t>
      </w:r>
      <w:proofErr w:type="spellStart"/>
      <w:r>
        <w:t>MCVideo</w:t>
      </w:r>
      <w:proofErr w:type="spellEnd"/>
      <w:r>
        <w:t xml:space="preserve"> imminent peril</w:t>
      </w:r>
      <w:r w:rsidRPr="0073469F">
        <w:t xml:space="preserve"> group</w:t>
      </w:r>
      <w:r>
        <w:t xml:space="preserve"> state to "MVIG 1: </w:t>
      </w:r>
      <w:r w:rsidRPr="0073469F">
        <w:rPr>
          <w:noProof/>
        </w:rPr>
        <w:t>no-</w:t>
      </w:r>
      <w:r>
        <w:rPr>
          <w:noProof/>
        </w:rPr>
        <w:t>imminent peril</w:t>
      </w:r>
      <w:r>
        <w:t>"</w:t>
      </w:r>
      <w:r>
        <w:rPr>
          <w:lang w:eastAsia="ko-KR"/>
        </w:rPr>
        <w:t>.</w:t>
      </w:r>
    </w:p>
    <w:p w14:paraId="4005B7D8" w14:textId="77777777" w:rsidR="00C821A0" w:rsidRPr="0073469F" w:rsidRDefault="00C821A0" w:rsidP="00C821A0">
      <w:pPr>
        <w:rPr>
          <w:lang w:eastAsia="ko-KR"/>
        </w:rPr>
      </w:pPr>
      <w:r w:rsidRPr="0073469F">
        <w:t>On receiving a SIP 4xx response</w:t>
      </w:r>
      <w:r w:rsidRPr="00913B19">
        <w:t xml:space="preserve"> </w:t>
      </w:r>
      <w:r>
        <w:t>a SIP 5xx response or a SIP 6xx response</w:t>
      </w:r>
      <w:r w:rsidRPr="0073469F">
        <w:t xml:space="preserve"> to the SIP MESSAGE request, the </w:t>
      </w:r>
      <w:proofErr w:type="spellStart"/>
      <w:r>
        <w:t>MCVideo</w:t>
      </w:r>
      <w:proofErr w:type="spellEnd"/>
      <w:r>
        <w:t xml:space="preserve"> client</w:t>
      </w:r>
      <w:r w:rsidRPr="0073469F">
        <w:t xml:space="preserve"> </w:t>
      </w:r>
      <w:r w:rsidRPr="0073469F">
        <w:rPr>
          <w:lang w:eastAsia="ko-KR"/>
        </w:rPr>
        <w:t xml:space="preserve">shall set the </w:t>
      </w:r>
      <w:proofErr w:type="spellStart"/>
      <w:r>
        <w:t>MCVideo</w:t>
      </w:r>
      <w:proofErr w:type="spellEnd"/>
      <w:r>
        <w:t xml:space="preserve"> imminent peril</w:t>
      </w:r>
      <w:r w:rsidRPr="0073469F">
        <w:t xml:space="preserve"> group</w:t>
      </w:r>
      <w:r>
        <w:t xml:space="preserve"> state to "MVI</w:t>
      </w:r>
      <w:r w:rsidRPr="0073469F">
        <w:t xml:space="preserve">G </w:t>
      </w:r>
      <w:r>
        <w:t>2</w:t>
      </w:r>
      <w:r w:rsidRPr="0073469F">
        <w:t>: in-progress"</w:t>
      </w:r>
      <w:r w:rsidRPr="0073469F">
        <w:rPr>
          <w:lang w:eastAsia="ko-KR"/>
        </w:rPr>
        <w:t>.</w:t>
      </w:r>
    </w:p>
    <w:p w14:paraId="366AB4F5" w14:textId="77777777" w:rsidR="00C821A0" w:rsidRDefault="00C821A0" w:rsidP="00C821A0">
      <w:pPr>
        <w:pStyle w:val="Heading5"/>
      </w:pPr>
      <w:bookmarkStart w:id="2846" w:name="_Toc178199450"/>
      <w:r>
        <w:t>9.2.5.2.2</w:t>
      </w:r>
      <w:r w:rsidRPr="0073469F">
        <w:tab/>
      </w:r>
      <w:r w:rsidRPr="00F67E9C">
        <w:rPr>
          <w:noProof/>
        </w:rPr>
        <w:t xml:space="preserve">Reception of </w:t>
      </w:r>
      <w:proofErr w:type="spellStart"/>
      <w:r>
        <w:t>MCVideo</w:t>
      </w:r>
      <w:proofErr w:type="spellEnd"/>
      <w:r>
        <w:t xml:space="preserve"> group</w:t>
      </w:r>
      <w:r w:rsidRPr="00247922">
        <w:t xml:space="preserve"> in-progress imminent peril state cancel</w:t>
      </w:r>
      <w:r>
        <w:t xml:space="preserve"> notification</w:t>
      </w:r>
      <w:bookmarkEnd w:id="2846"/>
    </w:p>
    <w:p w14:paraId="36ACEC87" w14:textId="77777777" w:rsidR="00C821A0" w:rsidRDefault="00C821A0" w:rsidP="00C821A0">
      <w:r>
        <w:rPr>
          <w:noProof/>
        </w:rPr>
        <w:t xml:space="preserve">Upon receiving a </w:t>
      </w:r>
      <w:r>
        <w:t>"</w:t>
      </w:r>
      <w:r w:rsidRPr="0073469F">
        <w:t xml:space="preserve">SIP </w:t>
      </w:r>
      <w:r>
        <w:t>MESSAGE</w:t>
      </w:r>
      <w:r w:rsidRPr="0073469F">
        <w:t xml:space="preserve"> request for</w:t>
      </w:r>
      <w:r>
        <w:t xml:space="preserve"> </w:t>
      </w:r>
      <w:r w:rsidRPr="00247922">
        <w:t>imminent peril</w:t>
      </w:r>
      <w:r>
        <w:t xml:space="preserve"> state change notification for terminating </w:t>
      </w:r>
      <w:proofErr w:type="spellStart"/>
      <w:r>
        <w:t>MCVideo</w:t>
      </w:r>
      <w:proofErr w:type="spellEnd"/>
      <w:r>
        <w:t xml:space="preserve"> client"</w:t>
      </w:r>
      <w:r w:rsidRPr="005B60C9">
        <w:rPr>
          <w:rFonts w:eastAsia="맑은 고딕"/>
        </w:rPr>
        <w:t xml:space="preserve"> </w:t>
      </w:r>
      <w:r>
        <w:rPr>
          <w:rFonts w:eastAsia="맑은 고딕"/>
        </w:rPr>
        <w:t xml:space="preserve">for the cancellation of the in-progress imminent peril state of the </w:t>
      </w:r>
      <w:proofErr w:type="spellStart"/>
      <w:r>
        <w:rPr>
          <w:rFonts w:eastAsia="맑은 고딕"/>
        </w:rPr>
        <w:t>MCVideo</w:t>
      </w:r>
      <w:proofErr w:type="spellEnd"/>
      <w:r>
        <w:rPr>
          <w:rFonts w:eastAsia="맑은 고딕"/>
        </w:rPr>
        <w:t xml:space="preserve"> group</w:t>
      </w:r>
      <w:r>
        <w:t xml:space="preserve">, the </w:t>
      </w:r>
      <w:proofErr w:type="spellStart"/>
      <w:r>
        <w:t>MCVideo</w:t>
      </w:r>
      <w:proofErr w:type="spellEnd"/>
      <w:r>
        <w:t xml:space="preserve"> client:</w:t>
      </w:r>
    </w:p>
    <w:p w14:paraId="22FAC27F" w14:textId="77777777" w:rsidR="00C821A0" w:rsidRDefault="00C821A0" w:rsidP="00C821A0">
      <w:pPr>
        <w:pStyle w:val="B1"/>
        <w:rPr>
          <w:rFonts w:eastAsia="맑은 고딕"/>
        </w:rPr>
      </w:pPr>
      <w:r>
        <w:rPr>
          <w:rFonts w:eastAsia="맑은 고딕"/>
        </w:rPr>
        <w:t>1)</w:t>
      </w:r>
      <w:r>
        <w:rPr>
          <w:rFonts w:eastAsia="맑은 고딕"/>
        </w:rPr>
        <w:tab/>
      </w:r>
      <w:r w:rsidRPr="009A25D6">
        <w:rPr>
          <w:rFonts w:eastAsia="맑은 고딕"/>
        </w:rPr>
        <w:t xml:space="preserve">if the </w:t>
      </w:r>
      <w:r>
        <w:rPr>
          <w:rFonts w:eastAsia="맑은 고딕"/>
        </w:rPr>
        <w:t xml:space="preserve">received SIP MESSAGE request contains an </w:t>
      </w:r>
      <w:r w:rsidRPr="009A25D6">
        <w:rPr>
          <w:rFonts w:eastAsia="맑은 고딕"/>
        </w:rPr>
        <w:t>application/vnd.3gpp</w:t>
      </w:r>
      <w:r>
        <w:rPr>
          <w:rFonts w:eastAsia="맑은 고딕"/>
        </w:rPr>
        <w:t>.mcvideo-info+xml</w:t>
      </w:r>
      <w:r w:rsidRPr="009A25D6">
        <w:rPr>
          <w:rFonts w:eastAsia="맑은 고딕"/>
        </w:rPr>
        <w:t xml:space="preserve"> MIME body with the &lt;</w:t>
      </w:r>
      <w:proofErr w:type="spellStart"/>
      <w:r>
        <w:rPr>
          <w:rFonts w:eastAsia="맑은 고딕"/>
        </w:rPr>
        <w:t>imminentperil-ind</w:t>
      </w:r>
      <w:proofErr w:type="spellEnd"/>
      <w:r>
        <w:rPr>
          <w:rFonts w:eastAsia="맑은 고딕"/>
        </w:rPr>
        <w:t xml:space="preserve">&gt; element </w:t>
      </w:r>
      <w:r w:rsidRPr="009A25D6">
        <w:rPr>
          <w:rFonts w:eastAsia="맑은 고딕"/>
        </w:rPr>
        <w:t xml:space="preserve">set to </w:t>
      </w:r>
      <w:r>
        <w:rPr>
          <w:rFonts w:eastAsia="맑은 고딕"/>
        </w:rPr>
        <w:t xml:space="preserve">a value of </w:t>
      </w:r>
      <w:r w:rsidRPr="009A25D6">
        <w:rPr>
          <w:rFonts w:eastAsia="맑은 고딕"/>
        </w:rPr>
        <w:t>"</w:t>
      </w:r>
      <w:r>
        <w:rPr>
          <w:rFonts w:eastAsia="맑은 고딕"/>
        </w:rPr>
        <w:t>false":</w:t>
      </w:r>
    </w:p>
    <w:p w14:paraId="0904589C" w14:textId="77777777" w:rsidR="00C821A0" w:rsidRDefault="00C821A0" w:rsidP="00C821A0">
      <w:pPr>
        <w:pStyle w:val="B2"/>
        <w:rPr>
          <w:rFonts w:eastAsia="맑은 고딕"/>
        </w:rPr>
      </w:pPr>
      <w:r>
        <w:rPr>
          <w:rFonts w:eastAsia="맑은 고딕"/>
        </w:rPr>
        <w:t>a)</w:t>
      </w:r>
      <w:r>
        <w:rPr>
          <w:rFonts w:eastAsia="맑은 고딕"/>
        </w:rPr>
        <w:tab/>
      </w:r>
      <w:r w:rsidRPr="009A25D6">
        <w:rPr>
          <w:rFonts w:eastAsia="맑은 고딕"/>
        </w:rPr>
        <w:t xml:space="preserve">should display to the </w:t>
      </w:r>
      <w:proofErr w:type="spellStart"/>
      <w:r>
        <w:rPr>
          <w:rFonts w:eastAsia="맑은 고딕"/>
        </w:rPr>
        <w:t>MCVideo</w:t>
      </w:r>
      <w:proofErr w:type="spellEnd"/>
      <w:r>
        <w:rPr>
          <w:rFonts w:eastAsia="맑은 고딕"/>
        </w:rPr>
        <w:t xml:space="preserve"> user</w:t>
      </w:r>
      <w:r w:rsidRPr="009A25D6">
        <w:rPr>
          <w:rFonts w:eastAsia="맑은 고딕"/>
        </w:rPr>
        <w:t xml:space="preserve"> an indication of </w:t>
      </w:r>
      <w:r>
        <w:rPr>
          <w:rFonts w:eastAsia="맑은 고딕"/>
        </w:rPr>
        <w:t xml:space="preserve">the cancellation of the in-progress imminent peril state of the </w:t>
      </w:r>
      <w:proofErr w:type="spellStart"/>
      <w:r>
        <w:rPr>
          <w:rFonts w:eastAsia="맑은 고딕"/>
        </w:rPr>
        <w:t>MCVideo</w:t>
      </w:r>
      <w:proofErr w:type="spellEnd"/>
      <w:r>
        <w:rPr>
          <w:rFonts w:eastAsia="맑은 고딕"/>
        </w:rPr>
        <w:t xml:space="preserve"> group including the following:</w:t>
      </w:r>
    </w:p>
    <w:p w14:paraId="06C7FD51" w14:textId="77777777" w:rsidR="00C821A0" w:rsidRDefault="00C821A0" w:rsidP="00C821A0">
      <w:pPr>
        <w:pStyle w:val="B3"/>
        <w:rPr>
          <w:rFonts w:eastAsia="맑은 고딕"/>
        </w:rPr>
      </w:pPr>
      <w:proofErr w:type="spellStart"/>
      <w:r>
        <w:rPr>
          <w:rFonts w:eastAsia="맑은 고딕"/>
        </w:rPr>
        <w:t>i</w:t>
      </w:r>
      <w:proofErr w:type="spellEnd"/>
      <w:r>
        <w:rPr>
          <w:rFonts w:eastAsia="맑은 고딕"/>
        </w:rPr>
        <w:t>)</w:t>
      </w:r>
      <w:r>
        <w:rPr>
          <w:rFonts w:eastAsia="맑은 고딕"/>
        </w:rPr>
        <w:tab/>
        <w:t xml:space="preserve">the </w:t>
      </w:r>
      <w:proofErr w:type="spellStart"/>
      <w:r>
        <w:rPr>
          <w:rFonts w:eastAsia="맑은 고딕"/>
        </w:rPr>
        <w:t>MCVideo</w:t>
      </w:r>
      <w:proofErr w:type="spellEnd"/>
      <w:r>
        <w:rPr>
          <w:rFonts w:eastAsia="맑은 고딕"/>
        </w:rPr>
        <w:t xml:space="preserve"> group identity contained in the &lt;</w:t>
      </w:r>
      <w:proofErr w:type="spellStart"/>
      <w:r>
        <w:rPr>
          <w:rFonts w:eastAsia="맑은 고딕"/>
        </w:rPr>
        <w:t>mcvideo</w:t>
      </w:r>
      <w:proofErr w:type="spellEnd"/>
      <w:r w:rsidRPr="009A25D6">
        <w:rPr>
          <w:rFonts w:eastAsia="맑은 고딕"/>
        </w:rPr>
        <w:t>-calling-group-id&gt; element</w:t>
      </w:r>
      <w:r>
        <w:rPr>
          <w:rFonts w:eastAsia="맑은 고딕"/>
        </w:rPr>
        <w:t xml:space="preserve"> </w:t>
      </w:r>
      <w:r w:rsidRPr="009A25D6">
        <w:rPr>
          <w:rFonts w:eastAsia="맑은 고딕"/>
        </w:rPr>
        <w:t>application/vnd.3gpp</w:t>
      </w:r>
      <w:r>
        <w:rPr>
          <w:rFonts w:eastAsia="맑은 고딕"/>
        </w:rPr>
        <w:t>.mcvideo-info+xml</w:t>
      </w:r>
      <w:r w:rsidRPr="009A25D6">
        <w:rPr>
          <w:rFonts w:eastAsia="맑은 고딕"/>
        </w:rPr>
        <w:t xml:space="preserve"> MIME body</w:t>
      </w:r>
      <w:r>
        <w:rPr>
          <w:rFonts w:eastAsia="맑은 고딕"/>
        </w:rPr>
        <w:t>; and</w:t>
      </w:r>
    </w:p>
    <w:p w14:paraId="414DB915" w14:textId="77777777" w:rsidR="00C821A0" w:rsidRPr="00326D2B" w:rsidRDefault="00C821A0" w:rsidP="00C821A0">
      <w:pPr>
        <w:pStyle w:val="B3"/>
        <w:rPr>
          <w:rFonts w:eastAsia="맑은 고딕"/>
        </w:rPr>
      </w:pPr>
      <w:r>
        <w:rPr>
          <w:rFonts w:eastAsia="맑은 고딕"/>
        </w:rPr>
        <w:t>ii)</w:t>
      </w:r>
      <w:r>
        <w:rPr>
          <w:rFonts w:eastAsia="맑은 고딕"/>
        </w:rPr>
        <w:tab/>
      </w:r>
      <w:r w:rsidRPr="009A25D6">
        <w:rPr>
          <w:rFonts w:eastAsia="맑은 고딕"/>
        </w:rPr>
        <w:t xml:space="preserve">the </w:t>
      </w:r>
      <w:r>
        <w:rPr>
          <w:rFonts w:eastAsia="맑은 고딕"/>
        </w:rPr>
        <w:t>&lt;</w:t>
      </w:r>
      <w:proofErr w:type="spellStart"/>
      <w:r>
        <w:rPr>
          <w:rFonts w:eastAsia="맑은 고딕"/>
        </w:rPr>
        <w:t>mcvideo</w:t>
      </w:r>
      <w:proofErr w:type="spellEnd"/>
      <w:r w:rsidRPr="009A25D6">
        <w:rPr>
          <w:rFonts w:eastAsia="맑은 고딕"/>
        </w:rPr>
        <w:t>-calling-user-id&gt; element of the application/vnd.3gpp</w:t>
      </w:r>
      <w:r>
        <w:rPr>
          <w:rFonts w:eastAsia="맑은 고딕"/>
        </w:rPr>
        <w:t>.mcvideo-info+xml</w:t>
      </w:r>
      <w:r w:rsidRPr="009A25D6">
        <w:rPr>
          <w:rFonts w:eastAsia="맑은 고딕"/>
        </w:rPr>
        <w:t xml:space="preserve"> MIME body;</w:t>
      </w:r>
      <w:r>
        <w:rPr>
          <w:rFonts w:eastAsia="맑은 고딕"/>
        </w:rPr>
        <w:t xml:space="preserve"> and</w:t>
      </w:r>
    </w:p>
    <w:p w14:paraId="5DC23E5B" w14:textId="77777777" w:rsidR="00C821A0" w:rsidRDefault="00C821A0" w:rsidP="00C821A0">
      <w:pPr>
        <w:pStyle w:val="B2"/>
        <w:rPr>
          <w:rFonts w:eastAsia="맑은 고딕"/>
        </w:rPr>
      </w:pPr>
      <w:r>
        <w:rPr>
          <w:rFonts w:eastAsia="맑은 고딕"/>
        </w:rPr>
        <w:t>b)</w:t>
      </w:r>
      <w:r>
        <w:rPr>
          <w:rFonts w:eastAsia="맑은 고딕"/>
        </w:rPr>
        <w:tab/>
      </w:r>
      <w:r w:rsidRPr="00A25FF2">
        <w:rPr>
          <w:rFonts w:eastAsia="맑은 고딕"/>
        </w:rPr>
        <w:t xml:space="preserve">shall set the </w:t>
      </w:r>
      <w:proofErr w:type="spellStart"/>
      <w:r>
        <w:rPr>
          <w:rFonts w:eastAsia="맑은 고딕"/>
        </w:rPr>
        <w:t>MCVideo</w:t>
      </w:r>
      <w:proofErr w:type="spellEnd"/>
      <w:r>
        <w:rPr>
          <w:rFonts w:eastAsia="맑은 고딕"/>
        </w:rPr>
        <w:t xml:space="preserve"> imminent peril group state to "MVIG 1</w:t>
      </w:r>
      <w:r w:rsidRPr="00A25FF2">
        <w:rPr>
          <w:rFonts w:eastAsia="맑은 고딕"/>
        </w:rPr>
        <w:t xml:space="preserve">: </w:t>
      </w:r>
      <w:r>
        <w:rPr>
          <w:rFonts w:eastAsia="맑은 고딕"/>
        </w:rPr>
        <w:t>no-imminent-peril</w:t>
      </w:r>
      <w:r w:rsidRPr="00A25FF2">
        <w:rPr>
          <w:rFonts w:eastAsia="맑은 고딕"/>
        </w:rPr>
        <w:t>"</w:t>
      </w:r>
      <w:r>
        <w:rPr>
          <w:rFonts w:eastAsia="맑은 고딕"/>
        </w:rPr>
        <w:t>;</w:t>
      </w:r>
    </w:p>
    <w:p w14:paraId="7FDF2031" w14:textId="77777777" w:rsidR="00C821A0" w:rsidRPr="008B7AB3" w:rsidRDefault="00C821A0" w:rsidP="00C821A0">
      <w:pPr>
        <w:pStyle w:val="B1"/>
      </w:pPr>
      <w:r>
        <w:t>2</w:t>
      </w:r>
      <w:r w:rsidRPr="0073469F">
        <w:rPr>
          <w:lang w:eastAsia="ko-KR"/>
        </w:rPr>
        <w:t>)</w:t>
      </w:r>
      <w:r>
        <w:tab/>
        <w:t>shall generate a SIP 200 (OK)</w:t>
      </w:r>
      <w:r w:rsidRPr="0073469F">
        <w:t xml:space="preserve"> response according to rules and procedures of 3GPP TS 24.229 </w:t>
      </w:r>
      <w:r>
        <w:t>[11]</w:t>
      </w:r>
      <w:r w:rsidRPr="0073469F">
        <w:t>;</w:t>
      </w:r>
      <w:r>
        <w:t xml:space="preserve"> and</w:t>
      </w:r>
    </w:p>
    <w:p w14:paraId="2DE2F0A9" w14:textId="77777777" w:rsidR="00C821A0" w:rsidRPr="00197DD0" w:rsidRDefault="00C821A0" w:rsidP="00C821A0">
      <w:pPr>
        <w:pStyle w:val="B1"/>
      </w:pPr>
      <w:r>
        <w:rPr>
          <w:lang w:eastAsia="ko-KR"/>
        </w:rPr>
        <w:lastRenderedPageBreak/>
        <w:t>3)</w:t>
      </w:r>
      <w:r>
        <w:rPr>
          <w:lang w:eastAsia="ko-KR"/>
        </w:rPr>
        <w:tab/>
        <w:t>shall send the SIP 200 (OK)</w:t>
      </w:r>
      <w:r w:rsidRPr="0073469F">
        <w:rPr>
          <w:lang w:eastAsia="ko-KR"/>
        </w:rPr>
        <w:t xml:space="preserve"> response towards the </w:t>
      </w:r>
      <w:r w:rsidRPr="00224491">
        <w:rPr>
          <w:lang w:eastAsia="ko-KR"/>
        </w:rPr>
        <w:t xml:space="preserve">participating </w:t>
      </w:r>
      <w:proofErr w:type="spellStart"/>
      <w:r>
        <w:rPr>
          <w:lang w:eastAsia="ko-KR"/>
        </w:rPr>
        <w:t>MCVideo</w:t>
      </w:r>
      <w:proofErr w:type="spellEnd"/>
      <w:r>
        <w:rPr>
          <w:lang w:eastAsia="ko-KR"/>
        </w:rPr>
        <w:t xml:space="preserve"> function</w:t>
      </w:r>
      <w:r w:rsidRPr="0073469F">
        <w:rPr>
          <w:lang w:eastAsia="ko-KR"/>
        </w:rPr>
        <w:t xml:space="preserve"> according to rules and proce</w:t>
      </w:r>
      <w:r>
        <w:rPr>
          <w:lang w:eastAsia="ko-KR"/>
        </w:rPr>
        <w:t>dures of 3GPP TS 24.229 [11].</w:t>
      </w:r>
    </w:p>
    <w:p w14:paraId="76375CC8" w14:textId="77777777" w:rsidR="00C821A0" w:rsidRDefault="00C821A0" w:rsidP="00C821A0">
      <w:pPr>
        <w:pStyle w:val="Heading4"/>
      </w:pPr>
      <w:bookmarkStart w:id="2847" w:name="_Toc178199451"/>
      <w:r>
        <w:t>9.2.5.3</w:t>
      </w:r>
      <w:r w:rsidRPr="0073469F">
        <w:tab/>
      </w:r>
      <w:r>
        <w:t xml:space="preserve">Participating </w:t>
      </w:r>
      <w:proofErr w:type="spellStart"/>
      <w:r>
        <w:t>MCVideo</w:t>
      </w:r>
      <w:proofErr w:type="spellEnd"/>
      <w:r>
        <w:t xml:space="preserve"> function procedures</w:t>
      </w:r>
      <w:bookmarkEnd w:id="2847"/>
    </w:p>
    <w:p w14:paraId="44EF593F" w14:textId="77777777" w:rsidR="00C821A0" w:rsidRDefault="00C821A0" w:rsidP="00C821A0">
      <w:pPr>
        <w:pStyle w:val="Heading5"/>
      </w:pPr>
      <w:bookmarkStart w:id="2848" w:name="_Toc20155995"/>
      <w:bookmarkStart w:id="2849" w:name="_Toc27501152"/>
      <w:bookmarkStart w:id="2850" w:name="_Toc36049278"/>
      <w:bookmarkStart w:id="2851" w:name="_Toc45210044"/>
      <w:bookmarkStart w:id="2852" w:name="_Toc51860869"/>
      <w:bookmarkStart w:id="2853" w:name="_Toc162962749"/>
      <w:bookmarkStart w:id="2854" w:name="_Toc178199452"/>
      <w:r>
        <w:t>9.2.5</w:t>
      </w:r>
      <w:r w:rsidRPr="00F636B2">
        <w:t>.</w:t>
      </w:r>
      <w:r>
        <w:t>3.1</w:t>
      </w:r>
      <w:r w:rsidRPr="0073469F">
        <w:tab/>
      </w:r>
      <w:r>
        <w:t>Origina</w:t>
      </w:r>
      <w:r w:rsidRPr="00266048">
        <w:t>t</w:t>
      </w:r>
      <w:r>
        <w:t>ing procedures</w:t>
      </w:r>
      <w:bookmarkEnd w:id="2848"/>
      <w:bookmarkEnd w:id="2849"/>
      <w:bookmarkEnd w:id="2850"/>
      <w:bookmarkEnd w:id="2851"/>
      <w:bookmarkEnd w:id="2852"/>
      <w:bookmarkEnd w:id="2853"/>
      <w:bookmarkEnd w:id="2854"/>
    </w:p>
    <w:p w14:paraId="2D3F91A4" w14:textId="77777777" w:rsidR="00C821A0" w:rsidRDefault="00C821A0" w:rsidP="00C821A0">
      <w:pPr>
        <w:pStyle w:val="Heading6"/>
      </w:pPr>
      <w:bookmarkStart w:id="2855" w:name="_Toc178199453"/>
      <w:r>
        <w:t>9.2.5.3.1.1</w:t>
      </w:r>
      <w:r w:rsidRPr="0073469F">
        <w:tab/>
      </w:r>
      <w:r w:rsidRPr="00F67E9C">
        <w:rPr>
          <w:noProof/>
        </w:rPr>
        <w:t xml:space="preserve">Reception of </w:t>
      </w:r>
      <w:proofErr w:type="spellStart"/>
      <w:r>
        <w:t>MCVideo</w:t>
      </w:r>
      <w:proofErr w:type="spellEnd"/>
      <w:r>
        <w:t xml:space="preserve"> group</w:t>
      </w:r>
      <w:r w:rsidRPr="00247922">
        <w:t xml:space="preserve"> in-progress imminent peril state cancel</w:t>
      </w:r>
      <w:r>
        <w:t xml:space="preserve"> initiation</w:t>
      </w:r>
      <w:bookmarkEnd w:id="2855"/>
    </w:p>
    <w:p w14:paraId="7AC30C8D" w14:textId="77777777" w:rsidR="00C821A0" w:rsidRDefault="00C821A0" w:rsidP="00C821A0">
      <w:r w:rsidRPr="0015289D">
        <w:t xml:space="preserve">Upon receipt of a </w:t>
      </w:r>
      <w:r w:rsidRPr="0073469F">
        <w:t xml:space="preserve">"SIP </w:t>
      </w:r>
      <w:r>
        <w:t>MESSAGE</w:t>
      </w:r>
      <w:r w:rsidRPr="0073469F">
        <w:t xml:space="preserve"> request for</w:t>
      </w:r>
      <w:r>
        <w:t xml:space="preserve"> imminent peril state change request for originating participating </w:t>
      </w:r>
      <w:proofErr w:type="spellStart"/>
      <w:r>
        <w:t>MCVideo</w:t>
      </w:r>
      <w:proofErr w:type="spellEnd"/>
      <w:r>
        <w:t xml:space="preserve"> function", the participating </w:t>
      </w:r>
      <w:proofErr w:type="spellStart"/>
      <w:r>
        <w:t>MCVideo</w:t>
      </w:r>
      <w:proofErr w:type="spellEnd"/>
      <w:r>
        <w:t xml:space="preserve"> function:</w:t>
      </w:r>
    </w:p>
    <w:p w14:paraId="27C58478" w14:textId="77777777" w:rsidR="00C821A0" w:rsidRDefault="00C821A0" w:rsidP="00C821A0">
      <w:pPr>
        <w:pStyle w:val="B1"/>
      </w:pPr>
      <w:r w:rsidRPr="0073469F">
        <w:t>1)</w:t>
      </w:r>
      <w:r w:rsidRPr="0073469F">
        <w:tab/>
        <w:t xml:space="preserve">if unable to process the request due to a lack of resources or a risk of congestion exists, may reject the SIP </w:t>
      </w:r>
      <w:r>
        <w:t>MESSAGE</w:t>
      </w:r>
      <w:r w:rsidRPr="0073469F">
        <w:t xml:space="preserve"> request with a SIP 500 (Server Internal Error) response. The participating </w:t>
      </w:r>
      <w:proofErr w:type="spellStart"/>
      <w:r>
        <w:t>MCVideo</w:t>
      </w:r>
      <w:proofErr w:type="spellEnd"/>
      <w:r>
        <w:t xml:space="preserve"> function</w:t>
      </w:r>
      <w:r w:rsidRPr="0073469F">
        <w:t xml:space="preserve"> may include a Retry-After header field to the SIP 500 (Server Internal Error) response as specified in IETF RFC 3261 </w:t>
      </w:r>
      <w:r>
        <w:t>[15] and skip</w:t>
      </w:r>
      <w:r w:rsidRPr="007B314E">
        <w:t xml:space="preserve"> the rest of the steps</w:t>
      </w:r>
      <w:r w:rsidRPr="0073469F">
        <w:t>;</w:t>
      </w:r>
    </w:p>
    <w:p w14:paraId="5F77C430" w14:textId="77777777" w:rsidR="00C821A0" w:rsidRDefault="00C821A0" w:rsidP="00C821A0">
      <w:pPr>
        <w:pStyle w:val="B1"/>
      </w:pPr>
      <w:r>
        <w:t>2)</w:t>
      </w:r>
      <w:r>
        <w:tab/>
      </w:r>
      <w:r w:rsidRPr="00936DD0">
        <w:t xml:space="preserve">shall determine the </w:t>
      </w:r>
      <w:proofErr w:type="spellStart"/>
      <w:r w:rsidRPr="0079589D">
        <w:t>MCVideo</w:t>
      </w:r>
      <w:proofErr w:type="spellEnd"/>
      <w:r w:rsidRPr="0079589D">
        <w:t xml:space="preserve"> ID</w:t>
      </w:r>
      <w:r w:rsidRPr="00936DD0">
        <w:t xml:space="preserve"> of the calling user from </w:t>
      </w:r>
      <w:r>
        <w:t xml:space="preserve">the </w:t>
      </w:r>
      <w:r w:rsidRPr="00936DD0">
        <w:t xml:space="preserve">public user identity in the P-Asserted-Identity header field of the SIP </w:t>
      </w:r>
      <w:r>
        <w:t>MESSAGE</w:t>
      </w:r>
      <w:r w:rsidRPr="00936DD0">
        <w:t xml:space="preserve"> request;</w:t>
      </w:r>
    </w:p>
    <w:p w14:paraId="10AE420D" w14:textId="77777777" w:rsidR="00C821A0" w:rsidRPr="00BE4B01" w:rsidRDefault="00C821A0" w:rsidP="00C821A0">
      <w:pPr>
        <w:pStyle w:val="NO"/>
      </w:pPr>
      <w:r>
        <w:t>NOTE 1:</w:t>
      </w:r>
      <w:r>
        <w:tab/>
        <w:t xml:space="preserve">The </w:t>
      </w:r>
      <w:proofErr w:type="spellStart"/>
      <w:r w:rsidRPr="0079589D">
        <w:t>MCVideo</w:t>
      </w:r>
      <w:proofErr w:type="spellEnd"/>
      <w:r w:rsidRPr="0079589D">
        <w:t xml:space="preserve"> ID</w:t>
      </w:r>
      <w:r>
        <w:t xml:space="preserve"> of the calling user is bound to the public user identity at the time of service authorisation, as documented in clause 7.3.</w:t>
      </w:r>
    </w:p>
    <w:p w14:paraId="0828B3AF" w14:textId="77777777" w:rsidR="00C821A0" w:rsidRDefault="00C821A0" w:rsidP="00C821A0">
      <w:pPr>
        <w:pStyle w:val="B1"/>
      </w:pPr>
      <w:r>
        <w:t>3</w:t>
      </w:r>
      <w:r w:rsidRPr="00A3652A">
        <w:t>)</w:t>
      </w:r>
      <w:r w:rsidRPr="00A3652A">
        <w:tab/>
      </w:r>
      <w:r>
        <w:t xml:space="preserve">if the participating </w:t>
      </w:r>
      <w:proofErr w:type="spellStart"/>
      <w:r>
        <w:t>MCVideo</w:t>
      </w:r>
      <w:proofErr w:type="spellEnd"/>
      <w:r>
        <w:t xml:space="preserve"> function cannot find a binding between the public user identity and an </w:t>
      </w:r>
      <w:proofErr w:type="spellStart"/>
      <w:r w:rsidRPr="0079589D">
        <w:t>MCVideo</w:t>
      </w:r>
      <w:proofErr w:type="spellEnd"/>
      <w:r w:rsidRPr="0079589D">
        <w:t xml:space="preserve"> ID</w:t>
      </w:r>
      <w:r>
        <w:t xml:space="preserve"> or if the validity period of an existing binding has expired, then the participating </w:t>
      </w:r>
      <w:proofErr w:type="spellStart"/>
      <w:r>
        <w:t>MCVideo</w:t>
      </w:r>
      <w:proofErr w:type="spellEnd"/>
      <w:r>
        <w:t xml:space="preserve"> function shall reject the </w:t>
      </w:r>
      <w:r w:rsidRPr="00A47314">
        <w:t xml:space="preserve">SIP </w:t>
      </w:r>
      <w:r w:rsidRPr="0073469F">
        <w:rPr>
          <w:rFonts w:eastAsia="SimSun"/>
        </w:rPr>
        <w:t xml:space="preserve">MESSAGE </w:t>
      </w:r>
      <w:r w:rsidRPr="00A47314">
        <w:t>request with a SIP 40</w:t>
      </w:r>
      <w:r>
        <w:t>4</w:t>
      </w:r>
      <w:r w:rsidRPr="00A47314">
        <w:t xml:space="preserve"> (</w:t>
      </w:r>
      <w:r>
        <w:t>Not Found</w:t>
      </w:r>
      <w:r w:rsidRPr="00A47314">
        <w:t>) response</w:t>
      </w:r>
      <w:r w:rsidRPr="00670CD6">
        <w:t xml:space="preserve"> </w:t>
      </w:r>
      <w:r w:rsidRPr="0073469F">
        <w:t>with the warning text set to "</w:t>
      </w:r>
      <w:r>
        <w:t>141</w:t>
      </w:r>
      <w:r w:rsidRPr="0073469F">
        <w:t xml:space="preserve"> </w:t>
      </w:r>
      <w:r>
        <w:t>user unknown to the participating function</w:t>
      </w:r>
      <w:r w:rsidRPr="0073469F">
        <w:t>" in a Warning header fie</w:t>
      </w:r>
      <w:r>
        <w:t>ld as specified in clause 4.4, and shall not continue with any of the remaining steps;</w:t>
      </w:r>
    </w:p>
    <w:p w14:paraId="1C81F494" w14:textId="77777777" w:rsidR="00C821A0" w:rsidRPr="00A42E5A" w:rsidRDefault="00C821A0" w:rsidP="00C821A0">
      <w:pPr>
        <w:pStyle w:val="B1"/>
      </w:pPr>
      <w:r>
        <w:t>4)</w:t>
      </w:r>
      <w:r>
        <w:tab/>
      </w:r>
      <w:r w:rsidRPr="000D459B">
        <w:t xml:space="preserve">if the </w:t>
      </w:r>
      <w:proofErr w:type="spellStart"/>
      <w:r>
        <w:t>MCVideo</w:t>
      </w:r>
      <w:proofErr w:type="spellEnd"/>
      <w:r>
        <w:t xml:space="preserve"> user</w:t>
      </w:r>
      <w:r w:rsidRPr="000D459B">
        <w:t xml:space="preserve"> is not affiliated with the </w:t>
      </w:r>
      <w:proofErr w:type="spellStart"/>
      <w:r>
        <w:t>MCVideo</w:t>
      </w:r>
      <w:proofErr w:type="spellEnd"/>
      <w:r>
        <w:t xml:space="preserve"> group</w:t>
      </w:r>
      <w:r w:rsidRPr="009D4EBE">
        <w:t xml:space="preserve"> </w:t>
      </w:r>
      <w:r>
        <w:t>as determined by clause 9.2.2.2.11</w:t>
      </w:r>
      <w:r>
        <w:rPr>
          <w:noProof/>
        </w:rPr>
        <w:t>,</w:t>
      </w:r>
      <w:r w:rsidRPr="008C267D">
        <w:t xml:space="preserve"> </w:t>
      </w:r>
      <w:r w:rsidRPr="00657A31">
        <w:t xml:space="preserve">shall reject the </w:t>
      </w:r>
      <w:r>
        <w:t>SIP MESSAGE request</w:t>
      </w:r>
      <w:r w:rsidRPr="00657A31">
        <w:t xml:space="preserve"> with a SIP 403 (Forbidden) response to the SIP </w:t>
      </w:r>
      <w:r>
        <w:t>MESSAGE</w:t>
      </w:r>
      <w:r w:rsidRPr="00657A31">
        <w:t xml:space="preserve"> request</w:t>
      </w:r>
      <w:r>
        <w:t xml:space="preserve"> as specified in 3GPP TS 24.229 [11];</w:t>
      </w:r>
    </w:p>
    <w:p w14:paraId="4090877D" w14:textId="77777777" w:rsidR="00C821A0" w:rsidRDefault="00C821A0" w:rsidP="00C821A0">
      <w:pPr>
        <w:pStyle w:val="B1"/>
      </w:pPr>
      <w:r>
        <w:t>5)</w:t>
      </w:r>
      <w:r>
        <w:tab/>
        <w:t xml:space="preserve">shall </w:t>
      </w:r>
      <w:r w:rsidRPr="00A3652A">
        <w:t xml:space="preserve">determine the public service identity of the controlling </w:t>
      </w:r>
      <w:proofErr w:type="spellStart"/>
      <w:r>
        <w:t>MCVideo</w:t>
      </w:r>
      <w:proofErr w:type="spellEnd"/>
      <w:r>
        <w:t xml:space="preserve"> function</w:t>
      </w:r>
      <w:r w:rsidRPr="00A3652A">
        <w:t xml:space="preserve"> </w:t>
      </w:r>
      <w:r>
        <w:t>associated with the group identity contained in the &lt;</w:t>
      </w:r>
      <w:proofErr w:type="spellStart"/>
      <w:r>
        <w:t>mcvideo</w:t>
      </w:r>
      <w:proofErr w:type="spellEnd"/>
      <w:r w:rsidRPr="00815496">
        <w:t>-</w:t>
      </w:r>
      <w:r>
        <w:t>request-</w:t>
      </w:r>
      <w:proofErr w:type="spellStart"/>
      <w:r>
        <w:t>uri</w:t>
      </w:r>
      <w:proofErr w:type="spellEnd"/>
      <w:r w:rsidRPr="00815496">
        <w:t>&gt;</w:t>
      </w:r>
      <w:r>
        <w:t xml:space="preserve"> element contained in the </w:t>
      </w:r>
      <w:r w:rsidRPr="00611000">
        <w:t>application/vnd.3gpp</w:t>
      </w:r>
      <w:r>
        <w:t>.mcvideo</w:t>
      </w:r>
      <w:r w:rsidRPr="00611000">
        <w:t>-info+xml MIME bo</w:t>
      </w:r>
      <w:r>
        <w:t>dy</w:t>
      </w:r>
      <w:r w:rsidRPr="00A3652A">
        <w:t>;</w:t>
      </w:r>
    </w:p>
    <w:p w14:paraId="03AAA952" w14:textId="77777777" w:rsidR="00C821A0" w:rsidRDefault="00C821A0" w:rsidP="00C821A0">
      <w:pPr>
        <w:pStyle w:val="NO"/>
      </w:pPr>
      <w:r>
        <w:t>NOTE 2:</w:t>
      </w:r>
      <w:r>
        <w:tab/>
        <w:t xml:space="preserve">The public service identity can identify the controlling </w:t>
      </w:r>
      <w:proofErr w:type="spellStart"/>
      <w:r>
        <w:t>MCVideo</w:t>
      </w:r>
      <w:proofErr w:type="spellEnd"/>
      <w:r>
        <w:t xml:space="preserve"> function in the primary </w:t>
      </w:r>
      <w:proofErr w:type="spellStart"/>
      <w:r>
        <w:t>MCVideo</w:t>
      </w:r>
      <w:proofErr w:type="spellEnd"/>
      <w:r>
        <w:t xml:space="preserve"> system or in a partner </w:t>
      </w:r>
      <w:proofErr w:type="spellStart"/>
      <w:r>
        <w:t>MCVideo</w:t>
      </w:r>
      <w:proofErr w:type="spellEnd"/>
      <w:r>
        <w:t xml:space="preserve"> system.</w:t>
      </w:r>
    </w:p>
    <w:p w14:paraId="452E5946" w14:textId="77777777" w:rsidR="00C821A0" w:rsidRDefault="00C821A0" w:rsidP="00C821A0">
      <w:pPr>
        <w:pStyle w:val="NO"/>
      </w:pPr>
      <w:r>
        <w:t>NOTE 3:</w:t>
      </w:r>
      <w:r>
        <w:tab/>
        <w:t xml:space="preserve">If the controlling </w:t>
      </w:r>
      <w:proofErr w:type="spellStart"/>
      <w:r>
        <w:t>MCVideo</w:t>
      </w:r>
      <w:proofErr w:type="spellEnd"/>
      <w:r>
        <w:t xml:space="preserve"> function is in a partner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partner </w:t>
      </w:r>
      <w:proofErr w:type="spellStart"/>
      <w:r>
        <w:t>MCVideo</w:t>
      </w:r>
      <w:proofErr w:type="spellEnd"/>
      <w:r>
        <w:t xml:space="preserve"> system from the primary </w:t>
      </w:r>
      <w:proofErr w:type="spellStart"/>
      <w:r>
        <w:t>MCVideo</w:t>
      </w:r>
      <w:proofErr w:type="spellEnd"/>
      <w:r>
        <w:t xml:space="preserve"> system.</w:t>
      </w:r>
    </w:p>
    <w:p w14:paraId="1E23ABE5" w14:textId="77777777" w:rsidR="00C821A0" w:rsidRDefault="00C821A0" w:rsidP="00C821A0">
      <w:pPr>
        <w:pStyle w:val="NO"/>
      </w:pPr>
      <w:r>
        <w:t>NOTE 4:</w:t>
      </w:r>
      <w:r>
        <w:tab/>
        <w:t xml:space="preserve">If the controlling </w:t>
      </w:r>
      <w:proofErr w:type="spellStart"/>
      <w:r>
        <w:t>MCVideo</w:t>
      </w:r>
      <w:proofErr w:type="spellEnd"/>
      <w:r>
        <w:t xml:space="preserve"> function is in a partner </w:t>
      </w:r>
      <w:proofErr w:type="spellStart"/>
      <w:r>
        <w:t>MCVideo</w:t>
      </w:r>
      <w:proofErr w:type="spellEnd"/>
      <w:r>
        <w:t xml:space="preserve"> system in a different trust domain, then the primary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primary </w:t>
      </w:r>
      <w:proofErr w:type="spellStart"/>
      <w:r>
        <w:t>MCVideo</w:t>
      </w:r>
      <w:proofErr w:type="spellEnd"/>
      <w:r>
        <w:t xml:space="preserve"> system to the partner </w:t>
      </w:r>
      <w:proofErr w:type="spellStart"/>
      <w:r>
        <w:t>MCVideo</w:t>
      </w:r>
      <w:proofErr w:type="spellEnd"/>
      <w:r>
        <w:t xml:space="preserve"> system</w:t>
      </w:r>
    </w:p>
    <w:p w14:paraId="59864562" w14:textId="77777777" w:rsidR="00C821A0" w:rsidRPr="00BE4B01" w:rsidRDefault="00C821A0" w:rsidP="00C821A0">
      <w:pPr>
        <w:pStyle w:val="NO"/>
      </w:pPr>
      <w:r>
        <w:t>NOTE 5:</w:t>
      </w:r>
      <w:r>
        <w:tab/>
        <w:t xml:space="preserve">How the participating </w:t>
      </w:r>
      <w:proofErr w:type="spellStart"/>
      <w:r>
        <w:t>MCVideo</w:t>
      </w:r>
      <w:proofErr w:type="spellEnd"/>
      <w:r>
        <w:t xml:space="preserve"> function determines the public service identity of the controlling </w:t>
      </w:r>
      <w:proofErr w:type="spellStart"/>
      <w:r>
        <w:t>MCVideo</w:t>
      </w:r>
      <w:proofErr w:type="spellEnd"/>
      <w:r>
        <w:t xml:space="preserve"> function associated with the group identity or of the </w:t>
      </w:r>
      <w:proofErr w:type="spellStart"/>
      <w:r>
        <w:t>MCVideo</w:t>
      </w:r>
      <w:proofErr w:type="spellEnd"/>
      <w:r>
        <w:t xml:space="preserve"> gateway server in the partner </w:t>
      </w:r>
      <w:proofErr w:type="spellStart"/>
      <w:r>
        <w:t>MCVideo</w:t>
      </w:r>
      <w:proofErr w:type="spellEnd"/>
      <w:r>
        <w:t xml:space="preserve"> system is out of the scope of the present document.</w:t>
      </w:r>
    </w:p>
    <w:p w14:paraId="0F20AE99" w14:textId="77777777" w:rsidR="00C821A0" w:rsidRDefault="00C821A0" w:rsidP="00C821A0">
      <w:pPr>
        <w:pStyle w:val="NO"/>
      </w:pPr>
      <w:r>
        <w:t>NOTE 6:</w:t>
      </w:r>
      <w:r>
        <w:tab/>
        <w:t xml:space="preserve">How the primary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73D6EFEE" w14:textId="77777777" w:rsidR="00C821A0" w:rsidRPr="00A3652A" w:rsidRDefault="00C821A0" w:rsidP="00C821A0">
      <w:pPr>
        <w:pStyle w:val="B1"/>
        <w:rPr>
          <w:lang w:val="en-US"/>
        </w:rPr>
      </w:pPr>
      <w:r>
        <w:rPr>
          <w:lang w:val="en-US"/>
        </w:rPr>
        <w:t>6</w:t>
      </w:r>
      <w:r w:rsidRPr="00A3652A">
        <w:rPr>
          <w:lang w:val="en-US"/>
        </w:rPr>
        <w:t>)</w:t>
      </w:r>
      <w:r w:rsidRPr="00A3652A">
        <w:rPr>
          <w:lang w:val="en-US"/>
        </w:rPr>
        <w:tab/>
        <w:t>shall generate a SIP MESSAGE request in accordance with 3GPP TS 24.229 </w:t>
      </w:r>
      <w:r>
        <w:rPr>
          <w:lang w:val="en-US"/>
        </w:rPr>
        <w:t>[11]</w:t>
      </w:r>
      <w:r w:rsidRPr="00A3652A">
        <w:rPr>
          <w:lang w:val="en-US"/>
        </w:rPr>
        <w:t xml:space="preserve"> </w:t>
      </w:r>
      <w:r w:rsidRPr="00A3652A">
        <w:t>and IETF RFC 3428 </w:t>
      </w:r>
      <w:r>
        <w:t>[17]</w:t>
      </w:r>
      <w:r w:rsidRPr="00A3652A">
        <w:rPr>
          <w:lang w:val="en-US"/>
        </w:rPr>
        <w:t>;</w:t>
      </w:r>
    </w:p>
    <w:p w14:paraId="17BF8130" w14:textId="77777777" w:rsidR="00C821A0" w:rsidRPr="00A3652A" w:rsidRDefault="00C821A0" w:rsidP="00C821A0">
      <w:pPr>
        <w:pStyle w:val="B1"/>
      </w:pPr>
      <w:r>
        <w:rPr>
          <w:lang w:val="en-US"/>
        </w:rPr>
        <w:t>7</w:t>
      </w:r>
      <w:r w:rsidRPr="00A3652A">
        <w:rPr>
          <w:lang w:val="en-US"/>
        </w:rPr>
        <w:t>)</w:t>
      </w:r>
      <w:r w:rsidRPr="00A3652A">
        <w:rPr>
          <w:lang w:val="en-US"/>
        </w:rPr>
        <w:tab/>
        <w:t xml:space="preserve">shall set the Request-URI of the outgoing SIP MESSAGE request to the </w:t>
      </w:r>
      <w:r w:rsidRPr="00A3652A">
        <w:t xml:space="preserve">public service identity of the controlling </w:t>
      </w:r>
      <w:proofErr w:type="spellStart"/>
      <w:r>
        <w:t>MCVideo</w:t>
      </w:r>
      <w:proofErr w:type="spellEnd"/>
      <w:r>
        <w:t xml:space="preserve"> function</w:t>
      </w:r>
      <w:r w:rsidRPr="00A3652A">
        <w:t xml:space="preserve"> </w:t>
      </w:r>
      <w:r>
        <w:t>determined in step 5)</w:t>
      </w:r>
      <w:r w:rsidRPr="00A3652A">
        <w:t>;</w:t>
      </w:r>
    </w:p>
    <w:p w14:paraId="28CBCE81" w14:textId="77777777" w:rsidR="00C821A0" w:rsidRDefault="00C821A0" w:rsidP="00C821A0">
      <w:pPr>
        <w:pStyle w:val="B1"/>
      </w:pPr>
      <w:r>
        <w:t>8</w:t>
      </w:r>
      <w:r w:rsidRPr="00A3652A">
        <w:t>)</w:t>
      </w:r>
      <w:r w:rsidRPr="00A3652A">
        <w:tab/>
        <w:t>shall copy the contents of the application/vnd.3gpp</w:t>
      </w:r>
      <w:r>
        <w:t>.mcvideo</w:t>
      </w:r>
      <w:r w:rsidRPr="00A3652A">
        <w:t>-info+xml MIME body in the received SIP MESSAGE request into an application/vnd.3gpp</w:t>
      </w:r>
      <w:r>
        <w:t>.mcvideo</w:t>
      </w:r>
      <w:r w:rsidRPr="00A3652A">
        <w:t>-info+xml MIME body as specified in clause F.1 included in the outgoing SIP MESSAGE request;</w:t>
      </w:r>
    </w:p>
    <w:p w14:paraId="2DBDE9F4" w14:textId="77777777" w:rsidR="00C821A0" w:rsidRDefault="00C821A0" w:rsidP="00C821A0">
      <w:pPr>
        <w:pStyle w:val="B1"/>
      </w:pPr>
      <w:r>
        <w:lastRenderedPageBreak/>
        <w:t>9</w:t>
      </w:r>
      <w:r w:rsidRPr="00A3652A">
        <w:t>)</w:t>
      </w:r>
      <w:r w:rsidRPr="00A3652A">
        <w:tab/>
        <w:t xml:space="preserve">shall set the </w:t>
      </w:r>
      <w:r>
        <w:t>&lt;</w:t>
      </w:r>
      <w:proofErr w:type="spellStart"/>
      <w:r>
        <w:t>mcvideo</w:t>
      </w:r>
      <w:proofErr w:type="spellEnd"/>
      <w:r w:rsidRPr="00A3652A">
        <w:t xml:space="preserve">-calling-user-id&gt; </w:t>
      </w:r>
      <w:r w:rsidRPr="006F24E4">
        <w:t xml:space="preserve">contained in </w:t>
      </w:r>
      <w:r>
        <w:t>&lt;</w:t>
      </w:r>
      <w:proofErr w:type="spellStart"/>
      <w:r>
        <w:t>mcvideo</w:t>
      </w:r>
      <w:proofErr w:type="spellEnd"/>
      <w:r w:rsidRPr="006F24E4">
        <w:t xml:space="preserve">-Params&gt; </w:t>
      </w:r>
      <w:r w:rsidRPr="00A3652A">
        <w:t xml:space="preserve">element of the </w:t>
      </w:r>
      <w:r w:rsidRPr="006F24E4">
        <w:t>application/vnd.3gpp</w:t>
      </w:r>
      <w:r>
        <w:t>.mcvideo</w:t>
      </w:r>
      <w:r w:rsidRPr="006F24E4">
        <w:t>-info+xml MIME body</w:t>
      </w:r>
      <w:r w:rsidRPr="00A3652A">
        <w:t xml:space="preserve"> to the </w:t>
      </w:r>
      <w:proofErr w:type="spellStart"/>
      <w:r w:rsidRPr="0079589D">
        <w:t>MCVideo</w:t>
      </w:r>
      <w:proofErr w:type="spellEnd"/>
      <w:r w:rsidRPr="0079589D">
        <w:t xml:space="preserve"> ID</w:t>
      </w:r>
      <w:r w:rsidRPr="00A3652A">
        <w:t xml:space="preserve"> determined in step</w:t>
      </w:r>
      <w:r>
        <w:t> </w:t>
      </w:r>
      <w:r w:rsidRPr="00A3652A">
        <w:t>2) above;</w:t>
      </w:r>
    </w:p>
    <w:p w14:paraId="69C50D3B" w14:textId="77777777" w:rsidR="00C821A0" w:rsidRPr="00B60339" w:rsidRDefault="00C821A0" w:rsidP="00C821A0">
      <w:pPr>
        <w:pStyle w:val="B1"/>
      </w:pPr>
      <w:r>
        <w:t>10</w:t>
      </w:r>
      <w:r w:rsidRPr="00A3652A">
        <w:t>)</w:t>
      </w:r>
      <w:r w:rsidRPr="00A3652A">
        <w:tab/>
      </w:r>
      <w:r>
        <w:t>shall include a P-Asserted-Identity header field in the outgoing SIP MESSAGE request set to</w:t>
      </w:r>
      <w:r w:rsidRPr="0073469F">
        <w:t xml:space="preserve"> the </w:t>
      </w:r>
      <w:r>
        <w:t xml:space="preserve">public service identity of the participating </w:t>
      </w:r>
      <w:proofErr w:type="spellStart"/>
      <w:r>
        <w:t>MCVideo</w:t>
      </w:r>
      <w:proofErr w:type="spellEnd"/>
      <w:r>
        <w:t xml:space="preserve"> function;</w:t>
      </w:r>
    </w:p>
    <w:p w14:paraId="4799773C" w14:textId="77777777" w:rsidR="00C821A0" w:rsidRPr="00D246A3" w:rsidRDefault="00C821A0" w:rsidP="00C821A0">
      <w:pPr>
        <w:pStyle w:val="B1"/>
        <w:rPr>
          <w:lang w:eastAsia="ko-KR"/>
        </w:rPr>
      </w:pPr>
      <w:r>
        <w:rPr>
          <w:lang w:eastAsia="ko-KR"/>
        </w:rPr>
        <w:t>11</w:t>
      </w:r>
      <w:r w:rsidRPr="00D246A3">
        <w:rPr>
          <w:lang w:eastAsia="ko-KR"/>
        </w:rPr>
        <w:t>)</w:t>
      </w:r>
      <w:r w:rsidRPr="00D246A3">
        <w:rPr>
          <w:lang w:eastAsia="ko-KR"/>
        </w:rPr>
        <w:tab/>
        <w:t>shall include an Accept-Contact header field containing the g.3gpp</w:t>
      </w:r>
      <w:r>
        <w:rPr>
          <w:lang w:eastAsia="ko-KR"/>
        </w:rPr>
        <w:t>.mcvideo</w:t>
      </w:r>
      <w:r w:rsidRPr="00D246A3">
        <w:rPr>
          <w:lang w:eastAsia="ko-KR"/>
        </w:rPr>
        <w:t xml:space="preserve"> media feature tag along with the "require" and "explicit" header field parameters according to IETF RFC 3841 </w:t>
      </w:r>
      <w:r>
        <w:rPr>
          <w:lang w:eastAsia="ko-KR"/>
        </w:rPr>
        <w:t>[20]</w:t>
      </w:r>
      <w:r w:rsidRPr="00D246A3">
        <w:rPr>
          <w:lang w:eastAsia="ko-KR"/>
        </w:rPr>
        <w:t>;</w:t>
      </w:r>
    </w:p>
    <w:p w14:paraId="65801ABA" w14:textId="77777777" w:rsidR="00C821A0" w:rsidRPr="00B60339" w:rsidRDefault="00C821A0" w:rsidP="00C821A0">
      <w:pPr>
        <w:pStyle w:val="B1"/>
        <w:rPr>
          <w:lang w:eastAsia="ko-KR"/>
        </w:rPr>
      </w:pPr>
      <w:r>
        <w:rPr>
          <w:lang w:eastAsia="ko-KR"/>
        </w:rPr>
        <w:t>12</w:t>
      </w:r>
      <w:r w:rsidRPr="00D246A3">
        <w:rPr>
          <w:lang w:eastAsia="ko-KR"/>
        </w:rPr>
        <w:t>)</w:t>
      </w:r>
      <w:r w:rsidRPr="00D246A3">
        <w:rPr>
          <w:lang w:eastAsia="ko-KR"/>
        </w:rPr>
        <w:tab/>
        <w:t>shall include an Accept-Contact header field with the media feature tag g.3gpp.icsi-ref with the value of "urn:urn-7:3gpp-service.ims.icsi</w:t>
      </w:r>
      <w:r>
        <w:rPr>
          <w:lang w:eastAsia="ko-KR"/>
        </w:rPr>
        <w:t>.mcvideo</w:t>
      </w:r>
      <w:r w:rsidRPr="00D246A3">
        <w:rPr>
          <w:lang w:eastAsia="ko-KR"/>
        </w:rPr>
        <w:t>" along with parameters "require" and "explicit" according to IETF RFC 3841 </w:t>
      </w:r>
      <w:r>
        <w:rPr>
          <w:lang w:eastAsia="ko-KR"/>
        </w:rPr>
        <w:t>[20]</w:t>
      </w:r>
      <w:r w:rsidRPr="00D246A3">
        <w:rPr>
          <w:lang w:eastAsia="ko-KR"/>
        </w:rPr>
        <w:t>;</w:t>
      </w:r>
    </w:p>
    <w:p w14:paraId="7E8E3AEA" w14:textId="77777777" w:rsidR="00C821A0" w:rsidRPr="00B60339" w:rsidRDefault="00C821A0" w:rsidP="00C821A0">
      <w:pPr>
        <w:pStyle w:val="B1"/>
      </w:pPr>
      <w:r>
        <w:t>13</w:t>
      </w:r>
      <w:r w:rsidRPr="0073469F">
        <w:t>)</w:t>
      </w:r>
      <w:r w:rsidRPr="0073469F">
        <w:tab/>
        <w:t>shall include the ICSI value "urn:urn-7:3gpp-service.ims.icsi</w:t>
      </w:r>
      <w:r>
        <w:t>.mcvideo</w:t>
      </w:r>
      <w:r w:rsidRPr="0073469F">
        <w:t>" (</w:t>
      </w:r>
      <w:r w:rsidRPr="0073469F">
        <w:rPr>
          <w:lang w:eastAsia="zh-CN"/>
        </w:rPr>
        <w:t xml:space="preserve">coded as specified in </w:t>
      </w:r>
      <w:r w:rsidRPr="0073469F">
        <w:t>3GPP TS 24.229 </w:t>
      </w:r>
      <w:r>
        <w:t>[11]</w:t>
      </w:r>
      <w:r w:rsidRPr="0073469F">
        <w:rPr>
          <w:lang w:eastAsia="zh-CN"/>
        </w:rPr>
        <w:t xml:space="preserve">), </w:t>
      </w:r>
      <w:r w:rsidRPr="0073469F">
        <w:t xml:space="preserve">into the P-Asserted-Service header field of the outgoing SIP </w:t>
      </w:r>
      <w:r>
        <w:t>MESSAGE</w:t>
      </w:r>
      <w:r w:rsidRPr="0073469F">
        <w:t xml:space="preserve"> request;</w:t>
      </w:r>
      <w:r>
        <w:t xml:space="preserve"> and</w:t>
      </w:r>
    </w:p>
    <w:p w14:paraId="3177320C" w14:textId="77777777" w:rsidR="00C821A0" w:rsidRPr="00A3652A" w:rsidRDefault="00C821A0" w:rsidP="00C821A0">
      <w:pPr>
        <w:pStyle w:val="B1"/>
        <w:rPr>
          <w:lang w:val="en-US"/>
        </w:rPr>
      </w:pPr>
      <w:r>
        <w:t>14</w:t>
      </w:r>
      <w:r w:rsidRPr="00A3652A">
        <w:t>)</w:t>
      </w:r>
      <w:r w:rsidRPr="00A3652A">
        <w:tab/>
        <w:t xml:space="preserve">shall send the SIP MESSAGE request </w:t>
      </w:r>
      <w:r>
        <w:t xml:space="preserve">towards the controlling </w:t>
      </w:r>
      <w:proofErr w:type="spellStart"/>
      <w:r>
        <w:t>MCVideo</w:t>
      </w:r>
      <w:proofErr w:type="spellEnd"/>
      <w:r>
        <w:t xml:space="preserve"> function </w:t>
      </w:r>
      <w:r w:rsidRPr="00A3652A">
        <w:t xml:space="preserve">as specified to </w:t>
      </w:r>
      <w:r w:rsidRPr="00A3652A">
        <w:rPr>
          <w:lang w:val="en-US"/>
        </w:rPr>
        <w:t>3GPP TS 24.229 </w:t>
      </w:r>
      <w:r>
        <w:rPr>
          <w:lang w:val="en-US"/>
        </w:rPr>
        <w:t>[11]</w:t>
      </w:r>
      <w:r w:rsidRPr="00A3652A">
        <w:rPr>
          <w:lang w:val="en-US"/>
        </w:rPr>
        <w:t>.</w:t>
      </w:r>
    </w:p>
    <w:p w14:paraId="44C7C6C2" w14:textId="77777777" w:rsidR="00C821A0" w:rsidRDefault="00C821A0" w:rsidP="00C821A0">
      <w:r w:rsidRPr="004D69C3">
        <w:t xml:space="preserve">Upon receipt of a SIP 2xx response in response to the SIP </w:t>
      </w:r>
      <w:r>
        <w:t>MESSAGE</w:t>
      </w:r>
      <w:r w:rsidRPr="004D69C3">
        <w:t xml:space="preserve"> request </w:t>
      </w:r>
      <w:r>
        <w:t>sent above</w:t>
      </w:r>
      <w:r w:rsidRPr="004D69C3">
        <w:t>:</w:t>
      </w:r>
    </w:p>
    <w:p w14:paraId="3F20D67F" w14:textId="77777777" w:rsidR="00C821A0" w:rsidRDefault="00C821A0" w:rsidP="00C821A0">
      <w:pPr>
        <w:pStyle w:val="B1"/>
      </w:pPr>
      <w:r>
        <w:t>1</w:t>
      </w:r>
      <w:r w:rsidRPr="0073469F">
        <w:t>)</w:t>
      </w:r>
      <w:r w:rsidRPr="0073469F">
        <w:tab/>
        <w:t xml:space="preserve">shall generate a SIP 200 (OK) response as </w:t>
      </w:r>
      <w:r>
        <w:t>specified in 3GPP TS 24.229 [11] with the follow clarifications:</w:t>
      </w:r>
    </w:p>
    <w:p w14:paraId="69D18DB1" w14:textId="77777777" w:rsidR="00C821A0" w:rsidRDefault="00C821A0" w:rsidP="00C821A0">
      <w:pPr>
        <w:pStyle w:val="B2"/>
      </w:pPr>
      <w:r>
        <w:t>a</w:t>
      </w:r>
      <w:r w:rsidRPr="0073469F">
        <w:t>)</w:t>
      </w:r>
      <w:r w:rsidRPr="0073469F">
        <w:tab/>
      </w:r>
      <w:r>
        <w:t>shall include a P-Asserted-Identity header field in the outgoing SIP 200 (OK) response set to</w:t>
      </w:r>
      <w:r w:rsidRPr="0073469F">
        <w:t xml:space="preserve"> the </w:t>
      </w:r>
      <w:r>
        <w:t xml:space="preserve">public service identity of the participating </w:t>
      </w:r>
      <w:proofErr w:type="spellStart"/>
      <w:r>
        <w:t>MCVideo</w:t>
      </w:r>
      <w:proofErr w:type="spellEnd"/>
      <w:r>
        <w:t xml:space="preserve"> function</w:t>
      </w:r>
      <w:r w:rsidRPr="0073469F">
        <w:t>;</w:t>
      </w:r>
      <w:r>
        <w:t xml:space="preserve"> and</w:t>
      </w:r>
    </w:p>
    <w:p w14:paraId="2735AB0D" w14:textId="77777777" w:rsidR="00C821A0" w:rsidRDefault="00C821A0" w:rsidP="00C821A0">
      <w:pPr>
        <w:pStyle w:val="B1"/>
      </w:pPr>
      <w:r>
        <w:t>2</w:t>
      </w:r>
      <w:r w:rsidRPr="0073469F">
        <w:t>)</w:t>
      </w:r>
      <w:r w:rsidRPr="0073469F">
        <w:tab/>
        <w:t xml:space="preserve">shall send the SIP 200 (OK) response to the </w:t>
      </w:r>
      <w:proofErr w:type="spellStart"/>
      <w:r>
        <w:t>MCVideo</w:t>
      </w:r>
      <w:proofErr w:type="spellEnd"/>
      <w:r>
        <w:t xml:space="preserve"> client</w:t>
      </w:r>
      <w:r w:rsidRPr="0073469F">
        <w:t xml:space="preserve"> a</w:t>
      </w:r>
      <w:r>
        <w:t>ccording to 3GPP TS 24.229 [11].</w:t>
      </w:r>
    </w:p>
    <w:p w14:paraId="50EFCCD7" w14:textId="77777777" w:rsidR="00C821A0" w:rsidRDefault="00C821A0" w:rsidP="00C821A0">
      <w:pPr>
        <w:rPr>
          <w:noProof/>
        </w:rPr>
      </w:pPr>
      <w:r w:rsidRPr="00A3652A">
        <w:t>Upon receipt of a SIP 4xx, 5xx or 6xx response to the SIP MESSAGE request</w:t>
      </w:r>
      <w:r>
        <w:t>,</w:t>
      </w:r>
      <w:r w:rsidRPr="00A3652A">
        <w:t xml:space="preserve"> </w:t>
      </w:r>
      <w:r>
        <w:t xml:space="preserve">shall forward the error response to the </w:t>
      </w:r>
      <w:proofErr w:type="spellStart"/>
      <w:r>
        <w:t>MCVideo</w:t>
      </w:r>
      <w:proofErr w:type="spellEnd"/>
      <w:r>
        <w:t xml:space="preserve"> client.</w:t>
      </w:r>
    </w:p>
    <w:p w14:paraId="1A923A03" w14:textId="77777777" w:rsidR="00C821A0" w:rsidRDefault="00C821A0" w:rsidP="00C821A0">
      <w:pPr>
        <w:pStyle w:val="Heading5"/>
      </w:pPr>
      <w:bookmarkStart w:id="2856" w:name="_Toc178199454"/>
      <w:r>
        <w:t>9.2.5</w:t>
      </w:r>
      <w:r w:rsidRPr="00F636B2">
        <w:t>.</w:t>
      </w:r>
      <w:r>
        <w:t>3.2</w:t>
      </w:r>
      <w:r w:rsidRPr="0073469F">
        <w:tab/>
      </w:r>
      <w:r w:rsidRPr="009C6043">
        <w:t>Terminating Procedures</w:t>
      </w:r>
      <w:bookmarkEnd w:id="2856"/>
    </w:p>
    <w:p w14:paraId="76C839C3" w14:textId="77777777" w:rsidR="00C821A0" w:rsidRDefault="00C821A0" w:rsidP="00C821A0">
      <w:pPr>
        <w:pStyle w:val="Heading6"/>
      </w:pPr>
      <w:bookmarkStart w:id="2857" w:name="_Toc178199455"/>
      <w:r>
        <w:t>9.2.5.3.2.1</w:t>
      </w:r>
      <w:r w:rsidRPr="0073469F">
        <w:tab/>
      </w:r>
      <w:r w:rsidRPr="00F67E9C">
        <w:rPr>
          <w:noProof/>
        </w:rPr>
        <w:t xml:space="preserve">Reception of </w:t>
      </w:r>
      <w:proofErr w:type="spellStart"/>
      <w:r>
        <w:t>MCVideo</w:t>
      </w:r>
      <w:proofErr w:type="spellEnd"/>
      <w:r>
        <w:t xml:space="preserve"> group</w:t>
      </w:r>
      <w:r w:rsidRPr="00904D70">
        <w:t xml:space="preserve"> in-progress imminent peril state cancel notification</w:t>
      </w:r>
      <w:bookmarkEnd w:id="2857"/>
    </w:p>
    <w:p w14:paraId="7A5CE246" w14:textId="77777777" w:rsidR="00C821A0" w:rsidRDefault="00C821A0" w:rsidP="00C821A0">
      <w:r w:rsidRPr="0015289D">
        <w:t xml:space="preserve">Upon receipt of a </w:t>
      </w:r>
      <w:r w:rsidRPr="0073469F">
        <w:t>"</w:t>
      </w:r>
      <w:r w:rsidRPr="00CA5EFE">
        <w:t xml:space="preserve">SIP MESSAGE request for imminent peril state change notification for terminating participating </w:t>
      </w:r>
      <w:proofErr w:type="spellStart"/>
      <w:r>
        <w:t>MCVideo</w:t>
      </w:r>
      <w:proofErr w:type="spellEnd"/>
      <w:r>
        <w:t xml:space="preserve"> function", the participating </w:t>
      </w:r>
      <w:proofErr w:type="spellStart"/>
      <w:r>
        <w:t>MCVideo</w:t>
      </w:r>
      <w:proofErr w:type="spellEnd"/>
      <w:r>
        <w:t xml:space="preserve"> function:</w:t>
      </w:r>
    </w:p>
    <w:p w14:paraId="5861A21F" w14:textId="77777777" w:rsidR="00C821A0" w:rsidRPr="00A3652A" w:rsidRDefault="00C821A0" w:rsidP="00C821A0">
      <w:pPr>
        <w:pStyle w:val="B1"/>
      </w:pPr>
      <w:r w:rsidRPr="00A3652A">
        <w:t>1)</w:t>
      </w:r>
      <w:r w:rsidRPr="00A3652A">
        <w:tab/>
        <w:t xml:space="preserve">if unable to process the request due to a lack of resources or a risk of congestion exists, may reject the SIP MESSAGE request with a SIP 500 (Server Internal Error) response. The participating </w:t>
      </w:r>
      <w:proofErr w:type="spellStart"/>
      <w:r>
        <w:t>MCVideo</w:t>
      </w:r>
      <w:proofErr w:type="spellEnd"/>
      <w:r>
        <w:t xml:space="preserve"> function</w:t>
      </w:r>
      <w:r w:rsidRPr="00A3652A">
        <w:t xml:space="preserve"> may include a Retry-After header field to the SIP 500 (Server Internal Error) response as specified in IETF RFC 3261 </w:t>
      </w:r>
      <w:r>
        <w:t>[15]</w:t>
      </w:r>
      <w:r w:rsidRPr="00A3652A">
        <w:t xml:space="preserve"> and skip the rest of the steps;</w:t>
      </w:r>
    </w:p>
    <w:p w14:paraId="3495617E" w14:textId="77777777" w:rsidR="00C821A0" w:rsidRPr="00A3652A" w:rsidRDefault="00C821A0" w:rsidP="00C821A0">
      <w:pPr>
        <w:pStyle w:val="B1"/>
      </w:pPr>
      <w:r w:rsidRPr="00A3652A">
        <w:t>2)</w:t>
      </w:r>
      <w:r w:rsidRPr="00A3652A">
        <w:tab/>
        <w:t xml:space="preserve">shall use the </w:t>
      </w:r>
      <w:proofErr w:type="spellStart"/>
      <w:r w:rsidRPr="0079589D">
        <w:t>MCVideo</w:t>
      </w:r>
      <w:proofErr w:type="spellEnd"/>
      <w:r w:rsidRPr="0079589D">
        <w:t xml:space="preserve"> ID</w:t>
      </w:r>
      <w:r w:rsidRPr="00A3652A">
        <w:t xml:space="preserve"> present in the </w:t>
      </w:r>
      <w:r>
        <w:t>&lt;</w:t>
      </w:r>
      <w:proofErr w:type="spellStart"/>
      <w:r>
        <w:t>mcvideo</w:t>
      </w:r>
      <w:proofErr w:type="spellEnd"/>
      <w:r w:rsidRPr="00A3652A">
        <w:t>-request-</w:t>
      </w:r>
      <w:proofErr w:type="spellStart"/>
      <w:r w:rsidRPr="00A3652A">
        <w:t>uri</w:t>
      </w:r>
      <w:proofErr w:type="spellEnd"/>
      <w:r w:rsidRPr="00A3652A">
        <w:t>&gt; element of the application/vnd.3gpp</w:t>
      </w:r>
      <w:r>
        <w:t>.mcvideo</w:t>
      </w:r>
      <w:r w:rsidRPr="00A3652A">
        <w:t xml:space="preserve">-info+xml MIME body of the incoming SIP MESSAGE request to retrieve the binding between the </w:t>
      </w:r>
      <w:proofErr w:type="spellStart"/>
      <w:r w:rsidRPr="0079589D">
        <w:t>MCVideo</w:t>
      </w:r>
      <w:proofErr w:type="spellEnd"/>
      <w:r w:rsidRPr="0079589D">
        <w:t xml:space="preserve"> ID</w:t>
      </w:r>
      <w:r w:rsidRPr="00A3652A">
        <w:t xml:space="preserve"> and public user identity;</w:t>
      </w:r>
    </w:p>
    <w:p w14:paraId="61C9FDA2" w14:textId="77777777" w:rsidR="00C821A0" w:rsidRPr="00A3652A" w:rsidRDefault="00C821A0" w:rsidP="00C821A0">
      <w:pPr>
        <w:pStyle w:val="B1"/>
      </w:pPr>
      <w:r w:rsidRPr="00A3652A">
        <w:t>3)</w:t>
      </w:r>
      <w:r w:rsidRPr="00A3652A">
        <w:tab/>
        <w:t xml:space="preserve">if the binding between the </w:t>
      </w:r>
      <w:proofErr w:type="spellStart"/>
      <w:r w:rsidRPr="0079589D">
        <w:t>MCVideo</w:t>
      </w:r>
      <w:proofErr w:type="spellEnd"/>
      <w:r w:rsidRPr="0079589D">
        <w:t xml:space="preserve"> ID</w:t>
      </w:r>
      <w:r w:rsidRPr="00A3652A">
        <w:t xml:space="preserve"> and public user identity does not exist, then the participating </w:t>
      </w:r>
      <w:proofErr w:type="spellStart"/>
      <w:r>
        <w:t>MCVideo</w:t>
      </w:r>
      <w:proofErr w:type="spellEnd"/>
      <w:r>
        <w:t xml:space="preserve"> function</w:t>
      </w:r>
      <w:r w:rsidRPr="00A3652A">
        <w:t xml:space="preserve"> shall reject the SIP MESSAGE request with a SIP 404 (Not Found) response. Otherwise, continue with the rest of the steps;</w:t>
      </w:r>
    </w:p>
    <w:p w14:paraId="1D14080B" w14:textId="77777777" w:rsidR="00C821A0" w:rsidRDefault="00C821A0" w:rsidP="00C821A0">
      <w:pPr>
        <w:pStyle w:val="B1"/>
      </w:pPr>
      <w:r w:rsidRPr="00A3652A">
        <w:t>4)</w:t>
      </w:r>
      <w:r w:rsidRPr="00A3652A">
        <w:tab/>
        <w:t xml:space="preserve">shall generate an outgoing SIP MESSAGE request as specified in </w:t>
      </w:r>
      <w:r>
        <w:t>clause</w:t>
      </w:r>
      <w:r w:rsidRPr="00A3652A">
        <w:t> 6.3.2.2.11;</w:t>
      </w:r>
    </w:p>
    <w:p w14:paraId="24855FD2" w14:textId="77777777" w:rsidR="00C821A0" w:rsidRPr="0073469F" w:rsidRDefault="00C821A0" w:rsidP="00C821A0">
      <w:pPr>
        <w:pStyle w:val="B1"/>
      </w:pPr>
      <w:r>
        <w:t>5</w:t>
      </w:r>
      <w:r w:rsidRPr="0073469F">
        <w:t>)</w:t>
      </w:r>
      <w:r w:rsidRPr="0073469F">
        <w:tab/>
        <w:t>shall include the ICSI value "urn:urn-7:3gpp-service.ims.icsi</w:t>
      </w:r>
      <w:r>
        <w:t>.mcvideo</w:t>
      </w:r>
      <w:r w:rsidRPr="0073469F">
        <w:t>" (</w:t>
      </w:r>
      <w:r w:rsidRPr="0073469F">
        <w:rPr>
          <w:lang w:eastAsia="zh-CN"/>
        </w:rPr>
        <w:t xml:space="preserve">coded as specified in </w:t>
      </w:r>
      <w:r w:rsidRPr="0073469F">
        <w:t>3GPP TS 24.229 </w:t>
      </w:r>
      <w:r>
        <w:t>[11]</w:t>
      </w:r>
      <w:r w:rsidRPr="0073469F">
        <w:rPr>
          <w:lang w:eastAsia="zh-CN"/>
        </w:rPr>
        <w:t xml:space="preserve">), </w:t>
      </w:r>
      <w:r w:rsidRPr="0073469F">
        <w:t xml:space="preserve">into the P-Asserted-Service header field of the outgoing SIP </w:t>
      </w:r>
      <w:r>
        <w:t>MESSAGE</w:t>
      </w:r>
      <w:r w:rsidRPr="0073469F">
        <w:t xml:space="preserve"> request;</w:t>
      </w:r>
      <w:r>
        <w:t xml:space="preserve"> and</w:t>
      </w:r>
    </w:p>
    <w:p w14:paraId="2BB9BC41" w14:textId="77777777" w:rsidR="00C821A0" w:rsidRPr="00A3652A" w:rsidRDefault="00C821A0" w:rsidP="00C821A0">
      <w:pPr>
        <w:pStyle w:val="B1"/>
      </w:pPr>
      <w:r>
        <w:t>6</w:t>
      </w:r>
      <w:r w:rsidRPr="00A3652A">
        <w:t>)</w:t>
      </w:r>
      <w:r w:rsidRPr="00A3652A">
        <w:tab/>
        <w:t xml:space="preserve">shall send the SIP MESSAGE request </w:t>
      </w:r>
      <w:r>
        <w:t xml:space="preserve">towards </w:t>
      </w:r>
      <w:proofErr w:type="spellStart"/>
      <w:r>
        <w:t>MCVideo</w:t>
      </w:r>
      <w:proofErr w:type="spellEnd"/>
      <w:r>
        <w:t xml:space="preserve"> client</w:t>
      </w:r>
      <w:r w:rsidRPr="0073469F">
        <w:t xml:space="preserve"> </w:t>
      </w:r>
      <w:r w:rsidRPr="00A3652A">
        <w:t>as specified in 3GPP TS 24.229 </w:t>
      </w:r>
      <w:r>
        <w:t>[11]</w:t>
      </w:r>
      <w:r w:rsidRPr="00A3652A">
        <w:t>.</w:t>
      </w:r>
    </w:p>
    <w:p w14:paraId="0F77CF99" w14:textId="77777777" w:rsidR="00C821A0" w:rsidRDefault="00C821A0" w:rsidP="00C821A0">
      <w:r w:rsidRPr="004D69C3">
        <w:t xml:space="preserve">Upon receipt of a SIP 2xx response in response to the SIP </w:t>
      </w:r>
      <w:r>
        <w:t>MESSAGE</w:t>
      </w:r>
      <w:r w:rsidRPr="004D69C3">
        <w:t xml:space="preserve"> request </w:t>
      </w:r>
      <w:r>
        <w:t>sent above</w:t>
      </w:r>
      <w:r w:rsidRPr="004D69C3">
        <w:t>:</w:t>
      </w:r>
    </w:p>
    <w:p w14:paraId="0263ED17" w14:textId="77777777" w:rsidR="00C821A0" w:rsidRDefault="00C821A0" w:rsidP="00C821A0">
      <w:pPr>
        <w:pStyle w:val="B1"/>
      </w:pPr>
      <w:r>
        <w:t>1</w:t>
      </w:r>
      <w:r w:rsidRPr="0073469F">
        <w:t>)</w:t>
      </w:r>
      <w:r w:rsidRPr="0073469F">
        <w:tab/>
        <w:t xml:space="preserve">shall generate a SIP 200 (OK) response as </w:t>
      </w:r>
      <w:r>
        <w:t>specified in 3GPP TS 24.229 [11]; and</w:t>
      </w:r>
    </w:p>
    <w:p w14:paraId="4E8B29ED" w14:textId="77777777" w:rsidR="00C821A0" w:rsidRDefault="00C821A0" w:rsidP="00C821A0">
      <w:pPr>
        <w:pStyle w:val="B1"/>
      </w:pPr>
      <w:r>
        <w:t>2</w:t>
      </w:r>
      <w:r w:rsidRPr="0073469F">
        <w:t>)</w:t>
      </w:r>
      <w:r w:rsidRPr="0073469F">
        <w:tab/>
        <w:t xml:space="preserve">shall send the SIP 200 (OK) response to the </w:t>
      </w:r>
      <w:r>
        <w:t xml:space="preserve">controlling </w:t>
      </w:r>
      <w:proofErr w:type="spellStart"/>
      <w:r>
        <w:t>MCVideo</w:t>
      </w:r>
      <w:proofErr w:type="spellEnd"/>
      <w:r>
        <w:t xml:space="preserve"> function</w:t>
      </w:r>
      <w:r w:rsidRPr="0073469F">
        <w:t xml:space="preserve"> a</w:t>
      </w:r>
      <w:r>
        <w:t>ccording to 3GPP TS 24.229 [11].</w:t>
      </w:r>
    </w:p>
    <w:p w14:paraId="4BD44722" w14:textId="77777777" w:rsidR="00C821A0" w:rsidRDefault="00C821A0" w:rsidP="00C821A0">
      <w:r w:rsidRPr="00A3652A">
        <w:lastRenderedPageBreak/>
        <w:t>Upon receipt of a SIP 4xx, 5xx or 6xx response to the SIP MESSAGE request</w:t>
      </w:r>
      <w:r>
        <w:t>,</w:t>
      </w:r>
      <w:r w:rsidRPr="00A3652A">
        <w:t xml:space="preserve"> </w:t>
      </w:r>
      <w:r>
        <w:t xml:space="preserve">shall forward the response to the controlling </w:t>
      </w:r>
      <w:proofErr w:type="spellStart"/>
      <w:r>
        <w:t>MCVideo</w:t>
      </w:r>
      <w:proofErr w:type="spellEnd"/>
      <w:r>
        <w:t xml:space="preserve"> function.</w:t>
      </w:r>
    </w:p>
    <w:p w14:paraId="29B9D29F" w14:textId="77777777" w:rsidR="00C821A0" w:rsidRDefault="00C821A0" w:rsidP="00C821A0">
      <w:pPr>
        <w:pStyle w:val="Heading4"/>
      </w:pPr>
      <w:bookmarkStart w:id="2858" w:name="_Toc178199456"/>
      <w:r>
        <w:t>9.2.5.4</w:t>
      </w:r>
      <w:r w:rsidRPr="0073469F">
        <w:tab/>
      </w:r>
      <w:r w:rsidRPr="001C2A6A">
        <w:t xml:space="preserve">Controlling </w:t>
      </w:r>
      <w:proofErr w:type="spellStart"/>
      <w:r>
        <w:t>MCVideo</w:t>
      </w:r>
      <w:proofErr w:type="spellEnd"/>
      <w:r>
        <w:t xml:space="preserve"> function procedures</w:t>
      </w:r>
      <w:bookmarkEnd w:id="2858"/>
    </w:p>
    <w:p w14:paraId="58D1ED7C" w14:textId="77777777" w:rsidR="00C821A0" w:rsidRDefault="00C821A0" w:rsidP="00C821A0">
      <w:pPr>
        <w:pStyle w:val="Heading5"/>
      </w:pPr>
      <w:bookmarkStart w:id="2859" w:name="_Toc178199457"/>
      <w:r>
        <w:t>9.2.5</w:t>
      </w:r>
      <w:r w:rsidRPr="00F636B2">
        <w:t>.</w:t>
      </w:r>
      <w:r>
        <w:t>4.1</w:t>
      </w:r>
      <w:r w:rsidRPr="0073469F">
        <w:tab/>
      </w:r>
      <w:r w:rsidRPr="009C6043">
        <w:t>Terminating Procedures</w:t>
      </w:r>
      <w:bookmarkEnd w:id="2859"/>
    </w:p>
    <w:p w14:paraId="08909214" w14:textId="77777777" w:rsidR="00C821A0" w:rsidRDefault="00C821A0" w:rsidP="00C821A0">
      <w:pPr>
        <w:pStyle w:val="Heading6"/>
      </w:pPr>
      <w:bookmarkStart w:id="2860" w:name="_Toc178199458"/>
      <w:r>
        <w:t>9.2.5.4.1.1</w:t>
      </w:r>
      <w:r w:rsidRPr="0073469F">
        <w:tab/>
      </w:r>
      <w:r w:rsidRPr="00F67E9C">
        <w:rPr>
          <w:noProof/>
        </w:rPr>
        <w:t xml:space="preserve">Reception of </w:t>
      </w:r>
      <w:proofErr w:type="spellStart"/>
      <w:r>
        <w:t>MCVideo</w:t>
      </w:r>
      <w:proofErr w:type="spellEnd"/>
      <w:r>
        <w:t xml:space="preserve"> group</w:t>
      </w:r>
      <w:r w:rsidRPr="00247922">
        <w:t xml:space="preserve"> in-progress imminent peril state cancel</w:t>
      </w:r>
      <w:r>
        <w:t xml:space="preserve"> initiation</w:t>
      </w:r>
      <w:bookmarkEnd w:id="2860"/>
    </w:p>
    <w:p w14:paraId="2D40CF8D" w14:textId="77777777" w:rsidR="00C821A0" w:rsidRDefault="00C821A0" w:rsidP="00C821A0">
      <w:r w:rsidRPr="0015289D">
        <w:t xml:space="preserve">Upon receipt of a </w:t>
      </w:r>
      <w:r w:rsidRPr="00B542C8">
        <w:t xml:space="preserve">"SIP MESSAGE request for imminent peril state change request for controlling </w:t>
      </w:r>
      <w:proofErr w:type="spellStart"/>
      <w:r>
        <w:t>MCVideo</w:t>
      </w:r>
      <w:proofErr w:type="spellEnd"/>
      <w:r>
        <w:t xml:space="preserve"> function</w:t>
      </w:r>
      <w:r w:rsidRPr="00B542C8">
        <w:t>"</w:t>
      </w:r>
      <w:r>
        <w:t xml:space="preserve">, the </w:t>
      </w:r>
      <w:r w:rsidRPr="00B542C8">
        <w:t xml:space="preserve">controlling </w:t>
      </w:r>
      <w:proofErr w:type="spellStart"/>
      <w:r>
        <w:t>MCVideo</w:t>
      </w:r>
      <w:proofErr w:type="spellEnd"/>
      <w:r>
        <w:t xml:space="preserve"> function:</w:t>
      </w:r>
    </w:p>
    <w:p w14:paraId="2A67163C" w14:textId="77777777" w:rsidR="00C821A0" w:rsidRPr="00D246A3" w:rsidRDefault="00C821A0" w:rsidP="00C821A0">
      <w:pPr>
        <w:pStyle w:val="B1"/>
      </w:pPr>
      <w:r w:rsidRPr="00D246A3">
        <w:t>1)</w:t>
      </w:r>
      <w:r w:rsidRPr="00D246A3">
        <w:tab/>
        <w:t xml:space="preserve">if unable to process the request due to a lack of resources or a risk of congestion exists, may reject the SIP MESSAGE request with a SIP 500 (Server Internal Error) response. The controlling </w:t>
      </w:r>
      <w:proofErr w:type="spellStart"/>
      <w:r>
        <w:t>MCVideo</w:t>
      </w:r>
      <w:proofErr w:type="spellEnd"/>
      <w:r>
        <w:t xml:space="preserve"> function</w:t>
      </w:r>
      <w:r w:rsidRPr="00D246A3">
        <w:t xml:space="preserve"> may include a Retry-After header field to the SIP 500 (Server Internal Error) response as specified in IETF RFC 3261 </w:t>
      </w:r>
      <w:r>
        <w:t>[15]</w:t>
      </w:r>
      <w:r w:rsidRPr="00D246A3">
        <w:t>. Otherwise, continue with the rest of the steps;</w:t>
      </w:r>
    </w:p>
    <w:p w14:paraId="4FCCD69C" w14:textId="77777777" w:rsidR="00C821A0" w:rsidRPr="00D246A3" w:rsidRDefault="00C821A0" w:rsidP="00C821A0">
      <w:pPr>
        <w:pStyle w:val="B1"/>
      </w:pPr>
      <w:r w:rsidRPr="00D246A3">
        <w:t>2)</w:t>
      </w:r>
      <w:r w:rsidRPr="00D246A3">
        <w:tab/>
        <w:t>shall reject the SIP request with a SIP 403 (Forbidden) response and not process the remaining steps if an Accept-Contact header field does not include the g.3gpp.icsi-ref media feature tag containing the value of "urn:urn-7:3gpp-service.ims.icsi</w:t>
      </w:r>
      <w:r>
        <w:t>.mcvideo</w:t>
      </w:r>
      <w:r w:rsidRPr="00D246A3">
        <w:t>";</w:t>
      </w:r>
    </w:p>
    <w:p w14:paraId="0051FE36" w14:textId="66D77F10" w:rsidR="00C821A0" w:rsidRPr="00A42E5A" w:rsidRDefault="00C821A0" w:rsidP="00C821A0">
      <w:pPr>
        <w:pStyle w:val="B1"/>
      </w:pPr>
      <w:r>
        <w:t>3)</w:t>
      </w:r>
      <w:r>
        <w:tab/>
        <w:t xml:space="preserve">if the received SIP MESSAGE request is </w:t>
      </w:r>
      <w:r w:rsidRPr="007B1A31">
        <w:rPr>
          <w:lang w:val="en-US"/>
        </w:rPr>
        <w:t>an un</w:t>
      </w:r>
      <w:r w:rsidRPr="007B1A31">
        <w:t xml:space="preserve">authorised request for an </w:t>
      </w:r>
      <w:proofErr w:type="spellStart"/>
      <w:r>
        <w:t>MCVideo</w:t>
      </w:r>
      <w:proofErr w:type="spellEnd"/>
      <w:r>
        <w:t xml:space="preserve"> in-progress </w:t>
      </w:r>
      <w:r w:rsidRPr="00247922">
        <w:t xml:space="preserve">imminent peril state </w:t>
      </w:r>
      <w:r>
        <w:t xml:space="preserve">of group cancellation </w:t>
      </w:r>
      <w:r w:rsidRPr="007B1A31">
        <w:t xml:space="preserve">as specified in </w:t>
      </w:r>
      <w:r>
        <w:t>clause</w:t>
      </w:r>
      <w:r w:rsidRPr="007B1A31">
        <w:t> </w:t>
      </w:r>
      <w:r>
        <w:t>6.3.3.1.12.9 and clause 6.3.3.1.12.6</w:t>
      </w:r>
      <w:r>
        <w:rPr>
          <w:noProof/>
        </w:rPr>
        <w:t>,</w:t>
      </w:r>
      <w:r w:rsidRPr="008C267D">
        <w:t xml:space="preserve"> </w:t>
      </w:r>
      <w:r w:rsidRPr="00657A31">
        <w:t xml:space="preserve">shall reject the </w:t>
      </w:r>
      <w:r>
        <w:t>SIP MESSAGE request</w:t>
      </w:r>
      <w:r w:rsidRPr="00657A31">
        <w:t xml:space="preserve"> with a SIP 403 (Forbidden) response to the SIP </w:t>
      </w:r>
      <w:r>
        <w:t>MESSAGE</w:t>
      </w:r>
      <w:r w:rsidRPr="00657A31">
        <w:t xml:space="preserve"> request</w:t>
      </w:r>
      <w:r>
        <w:t xml:space="preserve"> as specified in 3GPP TS 24.229 [11];</w:t>
      </w:r>
    </w:p>
    <w:p w14:paraId="6492016E" w14:textId="77777777" w:rsidR="00C821A0" w:rsidRPr="004C3303" w:rsidRDefault="00C821A0" w:rsidP="00C821A0">
      <w:pPr>
        <w:pStyle w:val="B1"/>
        <w:rPr>
          <w:lang w:val="en-US"/>
        </w:rPr>
      </w:pPr>
      <w:r>
        <w:t>4)</w:t>
      </w:r>
      <w:r>
        <w:tab/>
      </w:r>
      <w:r w:rsidRPr="004C3303">
        <w:rPr>
          <w:lang w:val="en-US"/>
        </w:rPr>
        <w:t>set</w:t>
      </w:r>
      <w:r>
        <w:rPr>
          <w:lang w:val="en-US"/>
        </w:rPr>
        <w:t xml:space="preserve"> the in-progress imminent peril state of the </w:t>
      </w:r>
      <w:proofErr w:type="spellStart"/>
      <w:r>
        <w:t>MCVideo</w:t>
      </w:r>
      <w:proofErr w:type="spellEnd"/>
      <w:r>
        <w:t xml:space="preserve"> group</w:t>
      </w:r>
      <w:r w:rsidRPr="004C3303">
        <w:rPr>
          <w:lang w:val="en-US"/>
        </w:rPr>
        <w:t xml:space="preserve"> to a value of "</w:t>
      </w:r>
      <w:r>
        <w:rPr>
          <w:lang w:val="en-US"/>
        </w:rPr>
        <w:t>false</w:t>
      </w:r>
      <w:r w:rsidRPr="004C3303">
        <w:rPr>
          <w:lang w:val="en-US"/>
        </w:rPr>
        <w:t>"</w:t>
      </w:r>
      <w:r>
        <w:rPr>
          <w:lang w:val="en-US"/>
        </w:rPr>
        <w:t>;</w:t>
      </w:r>
    </w:p>
    <w:p w14:paraId="504DD26C" w14:textId="77777777" w:rsidR="00C821A0" w:rsidRPr="0045201D" w:rsidRDefault="00C821A0" w:rsidP="00C821A0">
      <w:pPr>
        <w:pStyle w:val="B1"/>
      </w:pPr>
      <w:r>
        <w:t>5)</w:t>
      </w:r>
      <w:r>
        <w:tab/>
      </w:r>
      <w:r w:rsidRPr="00B02810">
        <w:t xml:space="preserve">cache the information that </w:t>
      </w:r>
      <w:r>
        <w:t>the</w:t>
      </w:r>
      <w:r w:rsidRPr="00B02810">
        <w:t xml:space="preserve"> </w:t>
      </w:r>
      <w:proofErr w:type="spellStart"/>
      <w:r>
        <w:t>MCVideo</w:t>
      </w:r>
      <w:proofErr w:type="spellEnd"/>
      <w:r>
        <w:t xml:space="preserve"> user</w:t>
      </w:r>
      <w:r w:rsidRPr="00B02810">
        <w:t xml:space="preserve"> has </w:t>
      </w:r>
      <w:r>
        <w:t>cancelled</w:t>
      </w:r>
      <w:r w:rsidRPr="00B02810">
        <w:t xml:space="preserve"> </w:t>
      </w:r>
      <w:r>
        <w:t xml:space="preserve">the outstanding in-progress </w:t>
      </w:r>
      <w:r w:rsidRPr="00247922">
        <w:t xml:space="preserve">imminent peril </w:t>
      </w:r>
      <w:r>
        <w:t xml:space="preserve">state of the group and </w:t>
      </w:r>
      <w:r w:rsidRPr="0083098B">
        <w:t xml:space="preserve">clear the cache of the </w:t>
      </w:r>
      <w:r>
        <w:t xml:space="preserve">all </w:t>
      </w:r>
      <w:proofErr w:type="spellStart"/>
      <w:r w:rsidRPr="0079589D">
        <w:t>MCVideo</w:t>
      </w:r>
      <w:proofErr w:type="spellEnd"/>
      <w:r w:rsidRPr="0079589D">
        <w:t xml:space="preserve"> ID</w:t>
      </w:r>
      <w:r w:rsidRPr="0083098B">
        <w:t xml:space="preserve"> of the </w:t>
      </w:r>
      <w:proofErr w:type="spellStart"/>
      <w:r>
        <w:t>MCVideo</w:t>
      </w:r>
      <w:proofErr w:type="spellEnd"/>
      <w:r>
        <w:t xml:space="preserve"> users</w:t>
      </w:r>
      <w:r w:rsidRPr="0083098B">
        <w:t xml:space="preserve"> that </w:t>
      </w:r>
      <w:r>
        <w:t>triggered the setting of</w:t>
      </w:r>
      <w:r w:rsidRPr="0083098B">
        <w:t xml:space="preserve"> the in-progress </w:t>
      </w:r>
      <w:r w:rsidRPr="00247922">
        <w:t xml:space="preserve">imminent peril </w:t>
      </w:r>
      <w:r w:rsidRPr="0083098B">
        <w:t xml:space="preserve">state </w:t>
      </w:r>
      <w:r>
        <w:t>of</w:t>
      </w:r>
      <w:r w:rsidRPr="0083098B">
        <w:t xml:space="preserve"> </w:t>
      </w:r>
      <w:r>
        <w:t>the</w:t>
      </w:r>
      <w:r w:rsidRPr="0083098B">
        <w:t xml:space="preserve"> </w:t>
      </w:r>
      <w:proofErr w:type="spellStart"/>
      <w:r>
        <w:t>MCVideo</w:t>
      </w:r>
      <w:proofErr w:type="spellEnd"/>
      <w:r>
        <w:t xml:space="preserve"> group</w:t>
      </w:r>
      <w:r w:rsidRPr="0083098B">
        <w:t xml:space="preserve"> </w:t>
      </w:r>
      <w:r>
        <w:t>to "true"</w:t>
      </w:r>
      <w:r w:rsidRPr="00B02810">
        <w:t>;</w:t>
      </w:r>
    </w:p>
    <w:p w14:paraId="548E4BF4" w14:textId="77777777" w:rsidR="00C821A0" w:rsidRDefault="00C821A0" w:rsidP="00C821A0">
      <w:pPr>
        <w:pStyle w:val="B1"/>
      </w:pPr>
      <w:r>
        <w:t>6)</w:t>
      </w:r>
      <w:r>
        <w:tab/>
      </w:r>
      <w:r w:rsidRPr="00B04742">
        <w:t>for each of the affiliated members of the group shall:</w:t>
      </w:r>
    </w:p>
    <w:p w14:paraId="7204BDDB" w14:textId="77777777" w:rsidR="00C821A0" w:rsidRDefault="00C821A0" w:rsidP="00C821A0">
      <w:pPr>
        <w:pStyle w:val="B2"/>
        <w:rPr>
          <w:lang w:val="en-US"/>
        </w:rPr>
      </w:pPr>
      <w:r>
        <w:rPr>
          <w:lang w:val="en-US"/>
        </w:rPr>
        <w:t>a)</w:t>
      </w:r>
      <w:r>
        <w:rPr>
          <w:lang w:val="en-US"/>
        </w:rPr>
        <w:tab/>
        <w:t xml:space="preserve">generate a SIP MESSAGE request notification of the cancellation of the </w:t>
      </w:r>
      <w:proofErr w:type="spellStart"/>
      <w:r>
        <w:rPr>
          <w:lang w:val="en-US"/>
        </w:rPr>
        <w:t>MCVideo</w:t>
      </w:r>
      <w:proofErr w:type="spellEnd"/>
      <w:r>
        <w:rPr>
          <w:lang w:val="en-US"/>
        </w:rPr>
        <w:t xml:space="preserve"> user's imminent peril call as specified in clause </w:t>
      </w:r>
      <w:r w:rsidRPr="008C4E25">
        <w:rPr>
          <w:lang w:val="en-US"/>
        </w:rPr>
        <w:t>6.3.3.1.11</w:t>
      </w:r>
      <w:r>
        <w:rPr>
          <w:lang w:val="en-US"/>
        </w:rPr>
        <w:t>;</w:t>
      </w:r>
    </w:p>
    <w:p w14:paraId="3AF4822E" w14:textId="77777777" w:rsidR="00C821A0" w:rsidRDefault="00C821A0" w:rsidP="00C821A0">
      <w:pPr>
        <w:pStyle w:val="B2"/>
        <w:rPr>
          <w:lang w:val="en-US"/>
        </w:rPr>
      </w:pPr>
      <w:r>
        <w:rPr>
          <w:lang w:val="en-US"/>
        </w:rPr>
        <w:t>b)</w:t>
      </w:r>
      <w:r>
        <w:rPr>
          <w:lang w:val="en-US"/>
        </w:rPr>
        <w:tab/>
        <w:t xml:space="preserve">set the </w:t>
      </w:r>
      <w:r>
        <w:rPr>
          <w:rFonts w:eastAsia="맑은 고딕"/>
        </w:rPr>
        <w:t>&lt;</w:t>
      </w:r>
      <w:proofErr w:type="spellStart"/>
      <w:r>
        <w:rPr>
          <w:rFonts w:eastAsia="맑은 고딕"/>
        </w:rPr>
        <w:t>mcvideo</w:t>
      </w:r>
      <w:proofErr w:type="spellEnd"/>
      <w:r w:rsidRPr="009A25D6">
        <w:rPr>
          <w:rFonts w:eastAsia="맑은 고딕"/>
        </w:rPr>
        <w:t>-calling-user-id&gt;</w:t>
      </w:r>
      <w:r w:rsidRPr="004F7D92">
        <w:t xml:space="preserve"> </w:t>
      </w:r>
      <w:r w:rsidRPr="00FA44E2">
        <w:t xml:space="preserve">element </w:t>
      </w:r>
      <w:r>
        <w:t>of</w:t>
      </w:r>
      <w:r w:rsidRPr="002F136D">
        <w:t xml:space="preserve"> the application/vnd.3gpp</w:t>
      </w:r>
      <w:r>
        <w:t>.mcvideo</w:t>
      </w:r>
      <w:r w:rsidRPr="002F136D">
        <w:t xml:space="preserve">-info+xml MIME body </w:t>
      </w:r>
      <w:r w:rsidRPr="00FA44E2">
        <w:t xml:space="preserve">to </w:t>
      </w:r>
      <w:r>
        <w:t>a</w:t>
      </w:r>
      <w:r w:rsidRPr="00FA44E2">
        <w:t xml:space="preserve"> value of the </w:t>
      </w:r>
      <w:r>
        <w:t>&lt;</w:t>
      </w:r>
      <w:proofErr w:type="spellStart"/>
      <w:r>
        <w:t>mcvideo</w:t>
      </w:r>
      <w:proofErr w:type="spellEnd"/>
      <w:r w:rsidRPr="00FA44E2">
        <w:t>-</w:t>
      </w:r>
      <w:r>
        <w:t>calling-user-id</w:t>
      </w:r>
      <w:r w:rsidRPr="00FA44E2">
        <w:t>&gt; element</w:t>
      </w:r>
      <w:r>
        <w:t xml:space="preserve"> in the received SIP MESSAGE request;</w:t>
      </w:r>
    </w:p>
    <w:p w14:paraId="5132EFDC" w14:textId="77777777" w:rsidR="00C821A0" w:rsidRDefault="00C821A0" w:rsidP="00C821A0">
      <w:pPr>
        <w:pStyle w:val="B2"/>
        <w:rPr>
          <w:lang w:val="en-US"/>
        </w:rPr>
      </w:pPr>
      <w:r>
        <w:rPr>
          <w:lang w:val="en-US"/>
        </w:rPr>
        <w:t>c)</w:t>
      </w:r>
      <w:r>
        <w:rPr>
          <w:lang w:val="en-US"/>
        </w:rPr>
        <w:tab/>
        <w:t xml:space="preserve">set </w:t>
      </w:r>
      <w:r w:rsidRPr="004F7D92">
        <w:t>the &lt;</w:t>
      </w:r>
      <w:proofErr w:type="spellStart"/>
      <w:r>
        <w:t>imminentperil</w:t>
      </w:r>
      <w:r w:rsidRPr="004F7D92">
        <w:t>-ind</w:t>
      </w:r>
      <w:proofErr w:type="spellEnd"/>
      <w:r w:rsidRPr="004F7D92">
        <w:t>&gt; element</w:t>
      </w:r>
      <w:r>
        <w:rPr>
          <w:lang w:val="en-US"/>
        </w:rPr>
        <w:t xml:space="preserve"> of the </w:t>
      </w:r>
      <w:r w:rsidRPr="004F7D92">
        <w:t>application/vnd.3gpp</w:t>
      </w:r>
      <w:r>
        <w:t>.mcvideo</w:t>
      </w:r>
      <w:r w:rsidRPr="004F7D92">
        <w:t>-info</w:t>
      </w:r>
      <w:r>
        <w:rPr>
          <w:lang w:val="en-US"/>
        </w:rPr>
        <w:t>+xml</w:t>
      </w:r>
      <w:r w:rsidRPr="004F7D92">
        <w:t xml:space="preserve"> MIME body to a value of "</w:t>
      </w:r>
      <w:r>
        <w:t>false</w:t>
      </w:r>
      <w:r w:rsidRPr="004F7D92">
        <w:t>"</w:t>
      </w:r>
      <w:r>
        <w:t>; and</w:t>
      </w:r>
    </w:p>
    <w:p w14:paraId="2A2899E6" w14:textId="77777777" w:rsidR="00C821A0" w:rsidRDefault="00C821A0" w:rsidP="00C821A0">
      <w:pPr>
        <w:pStyle w:val="B2"/>
      </w:pPr>
      <w:r>
        <w:rPr>
          <w:lang w:val="en-US"/>
        </w:rPr>
        <w:t>d)</w:t>
      </w:r>
      <w:r>
        <w:rPr>
          <w:lang w:val="en-US"/>
        </w:rPr>
        <w:tab/>
        <w:t xml:space="preserve">send the SIP MESSAGE request </w:t>
      </w:r>
      <w:r>
        <w:t xml:space="preserve">towards the terminating participating </w:t>
      </w:r>
      <w:proofErr w:type="spellStart"/>
      <w:r>
        <w:t>MCVideo</w:t>
      </w:r>
      <w:proofErr w:type="spellEnd"/>
      <w:r>
        <w:t xml:space="preserve"> function </w:t>
      </w:r>
      <w:r>
        <w:rPr>
          <w:lang w:val="en-US"/>
        </w:rPr>
        <w:t>according to 3GPP TS 24.229 [11];</w:t>
      </w:r>
    </w:p>
    <w:p w14:paraId="72A4D143" w14:textId="77777777" w:rsidR="00C821A0" w:rsidRPr="008B7AB3" w:rsidRDefault="00C821A0" w:rsidP="00C821A0">
      <w:pPr>
        <w:pStyle w:val="B1"/>
      </w:pPr>
      <w:r>
        <w:t>7)</w:t>
      </w:r>
      <w:r>
        <w:tab/>
        <w:t>shall generate a SIP 200 (OK) response to the received SIP MESSAGE request as specified in 3GPP TS 24.229 [11]; and</w:t>
      </w:r>
    </w:p>
    <w:p w14:paraId="37FCE6D5" w14:textId="77777777" w:rsidR="00C821A0" w:rsidRDefault="00C821A0" w:rsidP="00C821A0">
      <w:pPr>
        <w:pStyle w:val="B1"/>
      </w:pPr>
      <w:r>
        <w:t>8)</w:t>
      </w:r>
      <w:r>
        <w:tab/>
        <w:t xml:space="preserve">shall send the </w:t>
      </w:r>
      <w:r w:rsidRPr="00657A31">
        <w:t xml:space="preserve">SIP </w:t>
      </w:r>
      <w:r>
        <w:t>200</w:t>
      </w:r>
      <w:r w:rsidRPr="00657A31">
        <w:t xml:space="preserve"> (</w:t>
      </w:r>
      <w:r>
        <w:t>OK</w:t>
      </w:r>
      <w:r w:rsidRPr="00657A31">
        <w:t>) response</w:t>
      </w:r>
      <w:r>
        <w:t xml:space="preserve"> towards the originating participating </w:t>
      </w:r>
      <w:proofErr w:type="spellStart"/>
      <w:r>
        <w:t>MCVideo</w:t>
      </w:r>
      <w:proofErr w:type="spellEnd"/>
      <w:r>
        <w:t xml:space="preserve"> function to the received SIP MESSAGE as specified in 3GPP TS 24.229 [11].</w:t>
      </w:r>
    </w:p>
    <w:p w14:paraId="3EF5EB23" w14:textId="48294930" w:rsidR="00C821A0" w:rsidRDefault="00C821A0" w:rsidP="00137FC6">
      <w:r>
        <w:t xml:space="preserve">Upon receipt of a SIP 2xx, </w:t>
      </w:r>
      <w:r w:rsidRPr="0073469F">
        <w:t xml:space="preserve">SIP </w:t>
      </w:r>
      <w:r w:rsidRPr="00AA138D">
        <w:t>4xx, 5xx or 6xx</w:t>
      </w:r>
      <w:r w:rsidRPr="0073469F">
        <w:t xml:space="preserve"> </w:t>
      </w:r>
      <w:r>
        <w:t xml:space="preserve">responses to the outgoing SIP MESSAGE requests, the controlling </w:t>
      </w:r>
      <w:proofErr w:type="spellStart"/>
      <w:r>
        <w:t>MCVideo</w:t>
      </w:r>
      <w:proofErr w:type="spellEnd"/>
      <w:r>
        <w:t xml:space="preserve"> function shall </w:t>
      </w:r>
      <w:r w:rsidRPr="00217D1D">
        <w:t xml:space="preserve">follow </w:t>
      </w:r>
      <w:r>
        <w:t xml:space="preserve">the </w:t>
      </w:r>
      <w:r w:rsidRPr="00217D1D">
        <w:t>procedures specified in 3GPP TS 24.229 </w:t>
      </w:r>
      <w:r>
        <w:t>[11].</w:t>
      </w:r>
    </w:p>
    <w:p w14:paraId="6C1B5E46" w14:textId="091F4489" w:rsidR="00C53C3D" w:rsidRPr="0079589D" w:rsidRDefault="00A03B6C" w:rsidP="00F1630B">
      <w:pPr>
        <w:pStyle w:val="Heading2"/>
      </w:pPr>
      <w:bookmarkStart w:id="2861" w:name="_CR9_3"/>
      <w:bookmarkStart w:id="2862" w:name="_Toc20152649"/>
      <w:bookmarkStart w:id="2863" w:name="_Toc27495314"/>
      <w:bookmarkStart w:id="2864" w:name="_Toc36108782"/>
      <w:bookmarkStart w:id="2865" w:name="_Toc45194570"/>
      <w:bookmarkStart w:id="2866" w:name="_Toc178199459"/>
      <w:bookmarkEnd w:id="2861"/>
      <w:r w:rsidRPr="0079589D">
        <w:lastRenderedPageBreak/>
        <w:t>9</w:t>
      </w:r>
      <w:r w:rsidR="00C53C3D" w:rsidRPr="0079589D">
        <w:t>.3</w:t>
      </w:r>
      <w:r w:rsidR="00C53C3D" w:rsidRPr="0079589D">
        <w:tab/>
      </w:r>
      <w:r w:rsidR="00EA7942" w:rsidRPr="0079589D">
        <w:t>Off-network g</w:t>
      </w:r>
      <w:r w:rsidR="00EA7942" w:rsidRPr="0079589D">
        <w:rPr>
          <w:lang w:eastAsia="zh-CN"/>
        </w:rPr>
        <w:t xml:space="preserve">roup </w:t>
      </w:r>
      <w:r w:rsidR="00E849B1" w:rsidRPr="0079589D">
        <w:rPr>
          <w:lang w:eastAsia="zh-CN"/>
        </w:rPr>
        <w:t>call</w:t>
      </w:r>
      <w:bookmarkEnd w:id="2862"/>
      <w:bookmarkEnd w:id="2863"/>
      <w:bookmarkEnd w:id="2864"/>
      <w:bookmarkEnd w:id="2865"/>
      <w:bookmarkEnd w:id="2866"/>
    </w:p>
    <w:p w14:paraId="70FCA175" w14:textId="347C415B" w:rsidR="00C53C3D" w:rsidRPr="0079589D" w:rsidRDefault="00A03B6C" w:rsidP="00F1630B">
      <w:pPr>
        <w:pStyle w:val="Heading3"/>
      </w:pPr>
      <w:bookmarkStart w:id="2867" w:name="_CR9_3_1"/>
      <w:bookmarkStart w:id="2868" w:name="_Toc20152650"/>
      <w:bookmarkStart w:id="2869" w:name="_Toc27495315"/>
      <w:bookmarkStart w:id="2870" w:name="_Toc36108783"/>
      <w:bookmarkStart w:id="2871" w:name="_Toc45194571"/>
      <w:bookmarkStart w:id="2872" w:name="_Toc178199460"/>
      <w:bookmarkEnd w:id="2867"/>
      <w:r w:rsidRPr="0079589D">
        <w:t>9</w:t>
      </w:r>
      <w:r w:rsidR="00C53C3D" w:rsidRPr="0079589D">
        <w:t>.3.1</w:t>
      </w:r>
      <w:r w:rsidR="00C53C3D" w:rsidRPr="0079589D">
        <w:tab/>
      </w:r>
      <w:r w:rsidR="00EA7942" w:rsidRPr="0079589D">
        <w:t>General</w:t>
      </w:r>
      <w:bookmarkEnd w:id="2868"/>
      <w:bookmarkEnd w:id="2869"/>
      <w:bookmarkEnd w:id="2870"/>
      <w:bookmarkEnd w:id="2871"/>
      <w:bookmarkEnd w:id="2872"/>
    </w:p>
    <w:p w14:paraId="26CAF36D" w14:textId="77777777" w:rsidR="00E849B1" w:rsidRPr="0079589D" w:rsidRDefault="00E849B1" w:rsidP="006477AC">
      <w:pPr>
        <w:pStyle w:val="Heading4"/>
        <w:rPr>
          <w:lang w:val="en-IN" w:eastAsia="zh-CN"/>
        </w:rPr>
      </w:pPr>
      <w:bookmarkStart w:id="2873" w:name="_CR9_3_1_1"/>
      <w:bookmarkStart w:id="2874" w:name="_Toc20152651"/>
      <w:bookmarkStart w:id="2875" w:name="_Toc27495316"/>
      <w:bookmarkStart w:id="2876" w:name="_Toc36108784"/>
      <w:bookmarkStart w:id="2877" w:name="_Toc45194572"/>
      <w:bookmarkStart w:id="2878" w:name="_Toc178199461"/>
      <w:bookmarkStart w:id="2879" w:name="MCCQCTEMPBM_00000122"/>
      <w:bookmarkEnd w:id="2873"/>
      <w:r w:rsidRPr="0079589D">
        <w:rPr>
          <w:lang w:val="en-IN" w:eastAsia="zh-CN"/>
        </w:rPr>
        <w:t>9.3.1.1</w:t>
      </w:r>
      <w:r w:rsidRPr="0079589D">
        <w:rPr>
          <w:lang w:val="en-IN" w:eastAsia="zh-CN"/>
        </w:rPr>
        <w:tab/>
      </w:r>
      <w:r w:rsidRPr="0079589D">
        <w:rPr>
          <w:lang w:val="en-IN"/>
        </w:rPr>
        <w:t>Common Procedures</w:t>
      </w:r>
      <w:bookmarkEnd w:id="2874"/>
      <w:bookmarkEnd w:id="2875"/>
      <w:bookmarkEnd w:id="2876"/>
      <w:bookmarkEnd w:id="2877"/>
      <w:bookmarkEnd w:id="2878"/>
    </w:p>
    <w:p w14:paraId="52E9620E" w14:textId="1E203392" w:rsidR="00E849B1" w:rsidRPr="0079589D" w:rsidRDefault="00E849B1" w:rsidP="00F1630B">
      <w:pPr>
        <w:pStyle w:val="Heading5"/>
        <w:rPr>
          <w:lang w:val="en-IN" w:eastAsia="zh-CN"/>
        </w:rPr>
      </w:pPr>
      <w:bookmarkStart w:id="2880" w:name="_CR9_3_1_1_1"/>
      <w:bookmarkStart w:id="2881" w:name="_Toc20152652"/>
      <w:bookmarkStart w:id="2882" w:name="_Toc27495317"/>
      <w:bookmarkStart w:id="2883" w:name="_Toc36108785"/>
      <w:bookmarkStart w:id="2884" w:name="_Toc45194573"/>
      <w:bookmarkStart w:id="2885" w:name="_Toc178199462"/>
      <w:bookmarkEnd w:id="2879"/>
      <w:bookmarkEnd w:id="2880"/>
      <w:r w:rsidRPr="0079589D">
        <w:rPr>
          <w:lang w:val="en-IN" w:eastAsia="zh-CN"/>
        </w:rPr>
        <w:t>9.3.1.1.1</w:t>
      </w:r>
      <w:r w:rsidRPr="0079589D">
        <w:rPr>
          <w:lang w:val="en-IN" w:eastAsia="zh-CN"/>
        </w:rPr>
        <w:tab/>
        <w:t>MONP</w:t>
      </w:r>
      <w:r w:rsidR="00BE1959">
        <w:rPr>
          <w:lang w:val="en-IN" w:eastAsia="zh-CN"/>
        </w:rPr>
        <w:t xml:space="preserve"> </w:t>
      </w:r>
      <w:proofErr w:type="spellStart"/>
      <w:r w:rsidR="00BE1959">
        <w:rPr>
          <w:lang w:val="en-IN" w:eastAsia="zh-CN"/>
        </w:rPr>
        <w:t>MCVideo</w:t>
      </w:r>
      <w:proofErr w:type="spellEnd"/>
      <w:r w:rsidR="00BE1959">
        <w:rPr>
          <w:lang w:val="en-IN" w:eastAsia="zh-CN"/>
        </w:rPr>
        <w:t xml:space="preserve"> </w:t>
      </w:r>
      <w:r w:rsidRPr="0079589D">
        <w:rPr>
          <w:lang w:val="en-IN" w:eastAsia="zh-CN"/>
        </w:rPr>
        <w:t xml:space="preserve"> message transport</w:t>
      </w:r>
      <w:bookmarkEnd w:id="2881"/>
      <w:bookmarkEnd w:id="2882"/>
      <w:bookmarkEnd w:id="2883"/>
      <w:bookmarkEnd w:id="2884"/>
      <w:bookmarkEnd w:id="2885"/>
    </w:p>
    <w:p w14:paraId="5E639B89" w14:textId="77777777" w:rsidR="00E849B1" w:rsidRPr="0079589D" w:rsidRDefault="00E849B1" w:rsidP="00E849B1">
      <w:pPr>
        <w:rPr>
          <w:lang w:eastAsia="ko-KR"/>
        </w:rPr>
      </w:pPr>
      <w:r w:rsidRPr="0079589D">
        <w:rPr>
          <w:lang w:eastAsia="ko-KR"/>
        </w:rPr>
        <w:t xml:space="preserve">In order to participate in a call of an </w:t>
      </w:r>
      <w:proofErr w:type="spellStart"/>
      <w:r w:rsidRPr="0079589D">
        <w:rPr>
          <w:lang w:eastAsia="ko-KR"/>
        </w:rPr>
        <w:t>MCVideo</w:t>
      </w:r>
      <w:proofErr w:type="spellEnd"/>
      <w:r w:rsidRPr="0079589D">
        <w:rPr>
          <w:lang w:eastAsia="ko-KR"/>
        </w:rPr>
        <w:t xml:space="preserve"> group, the </w:t>
      </w:r>
      <w:proofErr w:type="spellStart"/>
      <w:r w:rsidRPr="0079589D">
        <w:rPr>
          <w:lang w:eastAsia="ko-KR"/>
        </w:rPr>
        <w:t>MCVideo</w:t>
      </w:r>
      <w:proofErr w:type="spellEnd"/>
      <w:r w:rsidRPr="0079589D">
        <w:rPr>
          <w:lang w:eastAsia="ko-KR"/>
        </w:rPr>
        <w:t xml:space="preserve"> client:</w:t>
      </w:r>
    </w:p>
    <w:p w14:paraId="2E52B88D" w14:textId="1666BB61" w:rsidR="00AC7732" w:rsidRPr="0079589D" w:rsidRDefault="00AC7732" w:rsidP="00AC7732">
      <w:pPr>
        <w:pStyle w:val="B1"/>
        <w:rPr>
          <w:lang w:eastAsia="ko-KR"/>
        </w:rPr>
      </w:pPr>
      <w:bookmarkStart w:id="2886" w:name="_Toc20152653"/>
      <w:bookmarkStart w:id="2887" w:name="_Toc27495318"/>
      <w:bookmarkStart w:id="2888" w:name="_Toc36108786"/>
      <w:bookmarkStart w:id="2889" w:name="_Toc45194574"/>
      <w:r w:rsidRPr="0079589D">
        <w:rPr>
          <w:lang w:eastAsia="ko-KR"/>
        </w:rPr>
        <w:t>1)</w:t>
      </w:r>
      <w:r w:rsidRPr="0079589D">
        <w:rPr>
          <w:lang w:eastAsia="ko-KR"/>
        </w:rPr>
        <w:tab/>
        <w:t xml:space="preserve">shall send the MONP </w:t>
      </w:r>
      <w:proofErr w:type="spellStart"/>
      <w:r>
        <w:rPr>
          <w:lang w:eastAsia="ko-KR"/>
        </w:rPr>
        <w:t>MCVideo</w:t>
      </w:r>
      <w:proofErr w:type="spellEnd"/>
      <w:r>
        <w:rPr>
          <w:lang w:eastAsia="ko-KR"/>
        </w:rPr>
        <w:t xml:space="preserve"> </w:t>
      </w:r>
      <w:r w:rsidRPr="0079589D">
        <w:rPr>
          <w:lang w:eastAsia="ko-KR"/>
        </w:rPr>
        <w:t>message</w:t>
      </w:r>
      <w:r w:rsidRPr="00CB4E86">
        <w:rPr>
          <w:lang w:eastAsia="ko-KR"/>
        </w:rPr>
        <w:t xml:space="preserve"> </w:t>
      </w:r>
      <w:r w:rsidRPr="000B1989">
        <w:rPr>
          <w:lang w:eastAsia="ko-KR"/>
        </w:rPr>
        <w:t xml:space="preserve">transported in a </w:t>
      </w:r>
      <w:r>
        <w:rPr>
          <w:lang w:eastAsia="ko-KR"/>
        </w:rPr>
        <w:t>MONP MCVIDEO MESSAGE CARRIER message, specified in 3GPP TS 24.379</w:t>
      </w:r>
      <w:r w:rsidRPr="000B1989">
        <w:rPr>
          <w:lang w:eastAsia="ko-KR"/>
        </w:rPr>
        <w:t> </w:t>
      </w:r>
      <w:r>
        <w:rPr>
          <w:lang w:eastAsia="ko-KR"/>
        </w:rPr>
        <w:t xml:space="preserve">[40 ], </w:t>
      </w:r>
      <w:r w:rsidRPr="0079589D">
        <w:rPr>
          <w:lang w:eastAsia="ko-KR"/>
        </w:rPr>
        <w:t xml:space="preserve">as a UDP message to the multicast </w:t>
      </w:r>
      <w:r w:rsidRPr="0079589D">
        <w:t xml:space="preserve">IP address of the </w:t>
      </w:r>
      <w:proofErr w:type="spellStart"/>
      <w:r w:rsidRPr="0079589D">
        <w:t>MCVideo</w:t>
      </w:r>
      <w:proofErr w:type="spellEnd"/>
      <w:r w:rsidRPr="0079589D">
        <w:t xml:space="preserve"> group</w:t>
      </w:r>
      <w:r w:rsidRPr="0079589D">
        <w:rPr>
          <w:lang w:eastAsia="ko-KR"/>
        </w:rPr>
        <w:t xml:space="preserve">, on UDP port </w:t>
      </w:r>
      <w:r w:rsidRPr="000B1989">
        <w:rPr>
          <w:lang w:eastAsia="ko-KR"/>
        </w:rPr>
        <w:t>880</w:t>
      </w:r>
      <w:r>
        <w:rPr>
          <w:lang w:eastAsia="ko-KR"/>
        </w:rPr>
        <w:t>9 (as specified in 3GPP TS 24</w:t>
      </w:r>
      <w:r w:rsidR="0054229C">
        <w:rPr>
          <w:lang w:eastAsia="ko-KR"/>
        </w:rPr>
        <w:t>.</w:t>
      </w:r>
      <w:r>
        <w:rPr>
          <w:lang w:eastAsia="ko-KR"/>
        </w:rPr>
        <w:t>379 [40])</w:t>
      </w:r>
      <w:r w:rsidRPr="0079589D">
        <w:rPr>
          <w:lang w:eastAsia="ko-KR"/>
        </w:rPr>
        <w:t>, with an IP time-to-live set to 255; and</w:t>
      </w:r>
    </w:p>
    <w:p w14:paraId="367ED4A3" w14:textId="77777777" w:rsidR="00AC7732" w:rsidRPr="0079589D" w:rsidRDefault="00AC7732" w:rsidP="00AC7732">
      <w:pPr>
        <w:pStyle w:val="B1"/>
        <w:rPr>
          <w:lang w:eastAsia="ko-KR"/>
        </w:rPr>
      </w:pPr>
      <w:r w:rsidRPr="0079589D">
        <w:rPr>
          <w:lang w:eastAsia="ko-KR"/>
        </w:rPr>
        <w:t>2)</w:t>
      </w:r>
      <w:r w:rsidRPr="0079589D">
        <w:rPr>
          <w:lang w:eastAsia="ko-KR"/>
        </w:rPr>
        <w:tab/>
        <w:t xml:space="preserve">shall treat UDP messages received on the multicast </w:t>
      </w:r>
      <w:r w:rsidRPr="0079589D">
        <w:t xml:space="preserve">IP address of the </w:t>
      </w:r>
      <w:proofErr w:type="spellStart"/>
      <w:r w:rsidRPr="0079589D">
        <w:t>MCVideo</w:t>
      </w:r>
      <w:proofErr w:type="spellEnd"/>
      <w:r w:rsidRPr="0079589D">
        <w:t xml:space="preserve"> group and </w:t>
      </w:r>
      <w:r w:rsidRPr="0079589D">
        <w:rPr>
          <w:lang w:eastAsia="ko-KR"/>
        </w:rPr>
        <w:t xml:space="preserve">on port </w:t>
      </w:r>
      <w:r w:rsidRPr="000B1989">
        <w:rPr>
          <w:lang w:eastAsia="ko-KR"/>
        </w:rPr>
        <w:t>880</w:t>
      </w:r>
      <w:r>
        <w:rPr>
          <w:lang w:eastAsia="ko-KR"/>
        </w:rPr>
        <w:t xml:space="preserve">9 </w:t>
      </w:r>
      <w:r w:rsidRPr="0079589D">
        <w:rPr>
          <w:lang w:eastAsia="ko-KR"/>
        </w:rPr>
        <w:t xml:space="preserve"> as received MONP </w:t>
      </w:r>
      <w:r>
        <w:rPr>
          <w:lang w:eastAsia="ko-KR"/>
        </w:rPr>
        <w:t>MCVIDEO MESSAGE CARRIER</w:t>
      </w:r>
      <w:r w:rsidRPr="00CB4E86">
        <w:rPr>
          <w:lang w:eastAsia="ko-KR"/>
        </w:rPr>
        <w:t xml:space="preserve"> </w:t>
      </w:r>
      <w:r w:rsidRPr="0079589D">
        <w:rPr>
          <w:lang w:eastAsia="ko-KR"/>
        </w:rPr>
        <w:t>messages.</w:t>
      </w:r>
    </w:p>
    <w:p w14:paraId="3AB03BC5" w14:textId="77777777" w:rsidR="00AC7732" w:rsidRPr="0079589D" w:rsidRDefault="00AC7732" w:rsidP="00AC7732">
      <w:pPr>
        <w:rPr>
          <w:lang w:eastAsia="ko-KR"/>
        </w:rPr>
      </w:pPr>
      <w:r w:rsidRPr="0079589D">
        <w:rPr>
          <w:lang w:eastAsia="ko-KR"/>
        </w:rPr>
        <w:t>The MONP</w:t>
      </w:r>
      <w:r>
        <w:rPr>
          <w:lang w:eastAsia="ko-KR"/>
        </w:rPr>
        <w:t xml:space="preserve"> MCVIDEO MESSAGE CARRIER</w:t>
      </w:r>
      <w:r w:rsidRPr="0079589D">
        <w:rPr>
          <w:lang w:eastAsia="ko-KR"/>
        </w:rPr>
        <w:t xml:space="preserve"> message is the entire payload of the UDP message.</w:t>
      </w:r>
    </w:p>
    <w:p w14:paraId="15F1C425" w14:textId="4455E963" w:rsidR="00E849B1" w:rsidRPr="0079589D" w:rsidRDefault="00E849B1" w:rsidP="00F1630B">
      <w:pPr>
        <w:pStyle w:val="Heading5"/>
        <w:rPr>
          <w:lang w:val="en-IN"/>
        </w:rPr>
      </w:pPr>
      <w:bookmarkStart w:id="2890" w:name="_CR9_3_1_1_2"/>
      <w:bookmarkStart w:id="2891" w:name="_Toc178199463"/>
      <w:bookmarkEnd w:id="2890"/>
      <w:r w:rsidRPr="0079589D">
        <w:rPr>
          <w:lang w:val="en-IN"/>
        </w:rPr>
        <w:t>9.3.1.1.2</w:t>
      </w:r>
      <w:r w:rsidRPr="0079589D">
        <w:rPr>
          <w:lang w:val="en-IN"/>
        </w:rPr>
        <w:tab/>
        <w:t>Session description</w:t>
      </w:r>
      <w:bookmarkEnd w:id="2886"/>
      <w:bookmarkEnd w:id="2887"/>
      <w:bookmarkEnd w:id="2888"/>
      <w:bookmarkEnd w:id="2889"/>
      <w:bookmarkEnd w:id="2891"/>
    </w:p>
    <w:p w14:paraId="76FE6F2B" w14:textId="77777777" w:rsidR="00E849B1" w:rsidRPr="0079589D" w:rsidRDefault="00E849B1" w:rsidP="00E849B1">
      <w:pPr>
        <w:rPr>
          <w:lang w:eastAsia="ko-KR"/>
        </w:rPr>
      </w:pPr>
      <w:r w:rsidRPr="0079589D">
        <w:rPr>
          <w:lang w:eastAsia="ko-KR"/>
        </w:rPr>
        <w:t xml:space="preserve">One off-network </w:t>
      </w:r>
      <w:proofErr w:type="spellStart"/>
      <w:r w:rsidRPr="0079589D">
        <w:rPr>
          <w:lang w:eastAsia="ko-KR"/>
        </w:rPr>
        <w:t>MCVideo</w:t>
      </w:r>
      <w:proofErr w:type="spellEnd"/>
      <w:r w:rsidRPr="0079589D">
        <w:rPr>
          <w:lang w:eastAsia="ko-KR"/>
        </w:rPr>
        <w:t xml:space="preserve"> session includes one media-transmission control entity.</w:t>
      </w:r>
    </w:p>
    <w:p w14:paraId="19FBB983" w14:textId="77777777" w:rsidR="00E849B1" w:rsidRPr="0079589D" w:rsidRDefault="00E849B1" w:rsidP="00E849B1">
      <w:pPr>
        <w:rPr>
          <w:lang w:eastAsia="ko-KR"/>
        </w:rPr>
      </w:pPr>
      <w:r w:rsidRPr="0079589D">
        <w:rPr>
          <w:lang w:eastAsia="ko-KR"/>
        </w:rPr>
        <w:t xml:space="preserve">The </w:t>
      </w:r>
      <w:proofErr w:type="spellStart"/>
      <w:r w:rsidRPr="0079589D">
        <w:rPr>
          <w:lang w:eastAsia="ko-KR"/>
        </w:rPr>
        <w:t>MCVideo</w:t>
      </w:r>
      <w:proofErr w:type="spellEnd"/>
      <w:r w:rsidRPr="0079589D">
        <w:rPr>
          <w:lang w:eastAsia="ko-KR"/>
        </w:rPr>
        <w:t xml:space="preserve"> client shall generate an SDP body for a group call in accordance with rules and procedures of IETF RFC 4566 </w:t>
      </w:r>
      <w:r w:rsidR="00663E6F" w:rsidRPr="0079589D">
        <w:rPr>
          <w:lang w:eastAsia="ko-KR"/>
        </w:rPr>
        <w:t>[2]</w:t>
      </w:r>
      <w:r w:rsidRPr="0079589D">
        <w:rPr>
          <w:lang w:eastAsia="ko-KR"/>
        </w:rPr>
        <w:t>.</w:t>
      </w:r>
    </w:p>
    <w:p w14:paraId="690897DA" w14:textId="77777777" w:rsidR="00E849B1" w:rsidRPr="0079589D" w:rsidRDefault="00E849B1" w:rsidP="00E849B1">
      <w:pPr>
        <w:rPr>
          <w:lang w:eastAsia="ko-KR"/>
        </w:rPr>
      </w:pPr>
      <w:r w:rsidRPr="0079589D">
        <w:rPr>
          <w:lang w:eastAsia="ko-KR"/>
        </w:rPr>
        <w:t xml:space="preserve">The </w:t>
      </w:r>
      <w:proofErr w:type="spellStart"/>
      <w:r w:rsidRPr="0079589D">
        <w:rPr>
          <w:lang w:eastAsia="ko-KR"/>
        </w:rPr>
        <w:t>MCVideo</w:t>
      </w:r>
      <w:proofErr w:type="spellEnd"/>
      <w:r w:rsidRPr="0079589D">
        <w:rPr>
          <w:lang w:eastAsia="ko-KR"/>
        </w:rPr>
        <w:t xml:space="preserve"> client:</w:t>
      </w:r>
    </w:p>
    <w:p w14:paraId="09B6680E" w14:textId="77777777" w:rsidR="00E849B1" w:rsidRPr="0079589D" w:rsidRDefault="00E849B1" w:rsidP="00E849B1">
      <w:pPr>
        <w:pStyle w:val="B1"/>
      </w:pPr>
      <w:r w:rsidRPr="0079589D">
        <w:t>1)</w:t>
      </w:r>
      <w:r w:rsidRPr="0079589D">
        <w:tab/>
        <w:t>shall include in the session-level section:</w:t>
      </w:r>
    </w:p>
    <w:p w14:paraId="35C29D1B" w14:textId="77777777" w:rsidR="00E849B1" w:rsidRPr="0079589D" w:rsidRDefault="00E849B1" w:rsidP="00E849B1">
      <w:pPr>
        <w:pStyle w:val="B2"/>
      </w:pPr>
      <w:r w:rsidRPr="0079589D">
        <w:t>a)</w:t>
      </w:r>
      <w:r w:rsidRPr="0079589D">
        <w:tab/>
        <w:t>the "o=" field with the &lt;username&gt; portion set to a dash;</w:t>
      </w:r>
    </w:p>
    <w:p w14:paraId="0611DB3F" w14:textId="77777777" w:rsidR="00E849B1" w:rsidRPr="0079589D" w:rsidRDefault="00E849B1" w:rsidP="00E849B1">
      <w:pPr>
        <w:pStyle w:val="B2"/>
      </w:pPr>
      <w:r w:rsidRPr="0079589D">
        <w:t>b)</w:t>
      </w:r>
      <w:r w:rsidRPr="0079589D">
        <w:tab/>
        <w:t>the "s=" field with the &lt;session name&gt; portion set to a dash; and</w:t>
      </w:r>
    </w:p>
    <w:p w14:paraId="7614A978" w14:textId="77777777" w:rsidR="00E849B1" w:rsidRPr="0079589D" w:rsidRDefault="00E849B1" w:rsidP="00E849B1">
      <w:pPr>
        <w:pStyle w:val="B2"/>
      </w:pPr>
      <w:r w:rsidRPr="0079589D">
        <w:t>c)</w:t>
      </w:r>
      <w:r w:rsidRPr="0079589D">
        <w:tab/>
        <w:t>the "c=" field with the &lt;</w:t>
      </w:r>
      <w:proofErr w:type="spellStart"/>
      <w:r w:rsidRPr="0079589D">
        <w:t>nettype</w:t>
      </w:r>
      <w:proofErr w:type="spellEnd"/>
      <w:r w:rsidRPr="0079589D">
        <w:t>&gt; portion set to "IN", the &lt;</w:t>
      </w:r>
      <w:proofErr w:type="spellStart"/>
      <w:r w:rsidRPr="0079589D">
        <w:t>addrtype</w:t>
      </w:r>
      <w:proofErr w:type="spellEnd"/>
      <w:r w:rsidRPr="0079589D">
        <w:t xml:space="preserve">&gt; portion set to the IP version of a multicast IP address of the </w:t>
      </w:r>
      <w:proofErr w:type="spellStart"/>
      <w:r w:rsidRPr="0079589D">
        <w:t>MCVideo</w:t>
      </w:r>
      <w:proofErr w:type="spellEnd"/>
      <w:r w:rsidRPr="0079589D">
        <w:t xml:space="preserve"> group and the &lt;connection-address&gt; portions set to the multicast IP address of the </w:t>
      </w:r>
      <w:proofErr w:type="spellStart"/>
      <w:r w:rsidRPr="0079589D">
        <w:t>MCVideo</w:t>
      </w:r>
      <w:proofErr w:type="spellEnd"/>
      <w:r w:rsidRPr="0079589D">
        <w:t xml:space="preserve"> group;</w:t>
      </w:r>
    </w:p>
    <w:p w14:paraId="11B65988" w14:textId="77777777" w:rsidR="003A6D07" w:rsidRDefault="003A6D07" w:rsidP="003A6D07">
      <w:pPr>
        <w:pStyle w:val="B1"/>
      </w:pPr>
      <w:r>
        <w:t>2)</w:t>
      </w:r>
      <w:r>
        <w:tab/>
        <w:t xml:space="preserve">shall include the media-level section for audio component of </w:t>
      </w:r>
      <w:proofErr w:type="spellStart"/>
      <w:r>
        <w:t>MCVideo</w:t>
      </w:r>
      <w:proofErr w:type="spellEnd"/>
      <w:r>
        <w:t xml:space="preserve"> consisting of:</w:t>
      </w:r>
    </w:p>
    <w:p w14:paraId="1B95707A" w14:textId="77777777" w:rsidR="003A6D07" w:rsidRDefault="003A6D07" w:rsidP="00680473">
      <w:pPr>
        <w:pStyle w:val="B2"/>
      </w:pPr>
      <w:r>
        <w:t>a)</w:t>
      </w:r>
      <w:r>
        <w:tab/>
        <w:t xml:space="preserve">the "m=" field with the &lt;media&gt; portion set to "audio", the &lt;port&gt; portion set to a port number for </w:t>
      </w:r>
      <w:proofErr w:type="spellStart"/>
      <w:r>
        <w:t>MCVideo</w:t>
      </w:r>
      <w:proofErr w:type="spellEnd"/>
      <w:r>
        <w:t xml:space="preserve"> group, the &lt;proto&gt; field set to "RTP/AVP" and &lt;</w:t>
      </w:r>
      <w:proofErr w:type="spellStart"/>
      <w:r>
        <w:t>fmt</w:t>
      </w:r>
      <w:proofErr w:type="spellEnd"/>
      <w:r>
        <w:t>&gt; portion set indicating RTP payload type numbers;</w:t>
      </w:r>
    </w:p>
    <w:p w14:paraId="4F08C964" w14:textId="77777777" w:rsidR="003A6D07" w:rsidRDefault="003A6D07" w:rsidP="00680473">
      <w:pPr>
        <w:pStyle w:val="B2"/>
      </w:pPr>
      <w:r>
        <w:t>b)</w:t>
      </w:r>
      <w:r>
        <w:tab/>
        <w:t>the "</w:t>
      </w:r>
      <w:proofErr w:type="spellStart"/>
      <w:r>
        <w:t>i</w:t>
      </w:r>
      <w:proofErr w:type="spellEnd"/>
      <w:r>
        <w:t xml:space="preserve">=" field with the &lt;session description&gt; portion set to "audio component of </w:t>
      </w:r>
      <w:proofErr w:type="spellStart"/>
      <w:r>
        <w:t>MCVideo</w:t>
      </w:r>
      <w:proofErr w:type="spellEnd"/>
      <w:r>
        <w:t>";</w:t>
      </w:r>
    </w:p>
    <w:p w14:paraId="1F22EFB3" w14:textId="77777777" w:rsidR="003A6D07" w:rsidRDefault="003A6D07" w:rsidP="00680473">
      <w:pPr>
        <w:pStyle w:val="B2"/>
      </w:pPr>
      <w:r>
        <w:t>c)</w:t>
      </w:r>
      <w:r>
        <w:tab/>
        <w:t>the "a=</w:t>
      </w:r>
      <w:proofErr w:type="spellStart"/>
      <w:r>
        <w:t>fmtp</w:t>
      </w:r>
      <w:proofErr w:type="spellEnd"/>
      <w:r>
        <w:t>:" attribute(s), the "a=</w:t>
      </w:r>
      <w:proofErr w:type="spellStart"/>
      <w:r>
        <w:t>rtpmap</w:t>
      </w:r>
      <w:proofErr w:type="spellEnd"/>
      <w:r>
        <w:t xml:space="preserve">:" attribute(s) or both, indicating the codec(s) and media parameters of the audio component of </w:t>
      </w:r>
      <w:proofErr w:type="spellStart"/>
      <w:r>
        <w:t>MCVideo</w:t>
      </w:r>
      <w:proofErr w:type="spellEnd"/>
      <w:r>
        <w:t>;</w:t>
      </w:r>
    </w:p>
    <w:p w14:paraId="1A526EDC" w14:textId="77777777" w:rsidR="003A6D07" w:rsidRDefault="003A6D07" w:rsidP="00680473">
      <w:pPr>
        <w:pStyle w:val="B2"/>
      </w:pPr>
      <w:r>
        <w:t>d)</w:t>
      </w:r>
      <w:r>
        <w:tab/>
        <w:t>the "a=</w:t>
      </w:r>
      <w:proofErr w:type="spellStart"/>
      <w:r>
        <w:t>rtcp</w:t>
      </w:r>
      <w:proofErr w:type="spellEnd"/>
      <w:r>
        <w:t xml:space="preserve">:" attribute indicating port number to be used for RTCP at the </w:t>
      </w:r>
      <w:r w:rsidR="00EE5137">
        <w:t>MC</w:t>
      </w:r>
      <w:r w:rsidR="00EE5137">
        <w:rPr>
          <w:lang w:val="en-US"/>
        </w:rPr>
        <w:t>Video</w:t>
      </w:r>
      <w:r w:rsidR="00EE5137">
        <w:t xml:space="preserve"> </w:t>
      </w:r>
      <w:r>
        <w:t>client selected according to the rules and procedures of IETF RFC 3605 [3], if the media steam uses other than the default IP address;</w:t>
      </w:r>
    </w:p>
    <w:p w14:paraId="6773B6AD" w14:textId="77777777" w:rsidR="00E849B1" w:rsidRPr="0079589D" w:rsidRDefault="003A6D07" w:rsidP="003A6D07">
      <w:pPr>
        <w:pStyle w:val="B1"/>
      </w:pPr>
      <w:r w:rsidRPr="00680473">
        <w:t>3</w:t>
      </w:r>
      <w:r w:rsidR="00E849B1" w:rsidRPr="0079589D">
        <w:t>)</w:t>
      </w:r>
      <w:r w:rsidR="00E849B1" w:rsidRPr="0079589D">
        <w:tab/>
        <w:t xml:space="preserve">shall include the media-level section for </w:t>
      </w:r>
      <w:r w:rsidRPr="00680473">
        <w:t>vi</w:t>
      </w:r>
      <w:r>
        <w:t xml:space="preserve">deo component of </w:t>
      </w:r>
      <w:proofErr w:type="spellStart"/>
      <w:r w:rsidR="00E849B1" w:rsidRPr="0079589D">
        <w:t>MCVideo</w:t>
      </w:r>
      <w:proofErr w:type="spellEnd"/>
      <w:r w:rsidR="00E849B1" w:rsidRPr="0079589D">
        <w:t xml:space="preserve"> consisting of:</w:t>
      </w:r>
    </w:p>
    <w:p w14:paraId="5D33F2FF" w14:textId="77777777" w:rsidR="00E849B1" w:rsidRPr="0079589D" w:rsidRDefault="00E849B1" w:rsidP="00E849B1">
      <w:pPr>
        <w:pStyle w:val="B2"/>
      </w:pPr>
      <w:r w:rsidRPr="0079589D">
        <w:t>a)</w:t>
      </w:r>
      <w:r w:rsidRPr="0079589D">
        <w:tab/>
        <w:t xml:space="preserve">the "m=" field with the &lt;media&gt; portion set to "video", the &lt;port&gt; portion set to a port number for </w:t>
      </w:r>
      <w:proofErr w:type="spellStart"/>
      <w:r w:rsidRPr="0079589D">
        <w:t>MCVideo</w:t>
      </w:r>
      <w:proofErr w:type="spellEnd"/>
      <w:r w:rsidRPr="0079589D">
        <w:t xml:space="preserve"> video of the </w:t>
      </w:r>
      <w:proofErr w:type="spellStart"/>
      <w:r w:rsidRPr="0079589D">
        <w:t>MCVideo</w:t>
      </w:r>
      <w:proofErr w:type="spellEnd"/>
      <w:r w:rsidRPr="0079589D">
        <w:t xml:space="preserve"> group, the &lt;proto&gt; field set to "RTP/AVP" and &lt;</w:t>
      </w:r>
      <w:proofErr w:type="spellStart"/>
      <w:r w:rsidRPr="0079589D">
        <w:t>fmt</w:t>
      </w:r>
      <w:proofErr w:type="spellEnd"/>
      <w:r w:rsidRPr="0079589D">
        <w:t>&gt; portion set indicating RTP payload type numbers;</w:t>
      </w:r>
    </w:p>
    <w:p w14:paraId="2CFE0CE9" w14:textId="77777777" w:rsidR="00E849B1" w:rsidRPr="0079589D" w:rsidRDefault="00E849B1" w:rsidP="00E849B1">
      <w:pPr>
        <w:pStyle w:val="B2"/>
      </w:pPr>
      <w:r w:rsidRPr="0079589D">
        <w:t>b)</w:t>
      </w:r>
      <w:r w:rsidRPr="0079589D">
        <w:tab/>
        <w:t>the "</w:t>
      </w:r>
      <w:proofErr w:type="spellStart"/>
      <w:r w:rsidRPr="0079589D">
        <w:t>i</w:t>
      </w:r>
      <w:proofErr w:type="spellEnd"/>
      <w:r w:rsidRPr="0079589D">
        <w:t>=" field with the &lt;session description&gt; portion set to "video</w:t>
      </w:r>
      <w:r w:rsidR="003A6D07" w:rsidRPr="00680473">
        <w:t xml:space="preserve"> c</w:t>
      </w:r>
      <w:r w:rsidR="003A6D07">
        <w:t xml:space="preserve">omponent of </w:t>
      </w:r>
      <w:proofErr w:type="spellStart"/>
      <w:r w:rsidR="003A6D07">
        <w:t>MCVideo</w:t>
      </w:r>
      <w:proofErr w:type="spellEnd"/>
      <w:r w:rsidRPr="0079589D">
        <w:t>";</w:t>
      </w:r>
    </w:p>
    <w:p w14:paraId="29420C2E" w14:textId="77777777" w:rsidR="00E849B1" w:rsidRPr="0079589D" w:rsidRDefault="00E849B1" w:rsidP="00680473">
      <w:pPr>
        <w:pStyle w:val="B2"/>
      </w:pPr>
      <w:r w:rsidRPr="0079589D">
        <w:t>c)</w:t>
      </w:r>
      <w:r w:rsidRPr="0079589D">
        <w:tab/>
        <w:t>the "a=</w:t>
      </w:r>
      <w:proofErr w:type="spellStart"/>
      <w:r w:rsidRPr="0079589D">
        <w:t>fmtp</w:t>
      </w:r>
      <w:proofErr w:type="spellEnd"/>
      <w:r w:rsidRPr="0079589D">
        <w:t>:" attribute(s), the "a=</w:t>
      </w:r>
      <w:proofErr w:type="spellStart"/>
      <w:r w:rsidRPr="0079589D">
        <w:t>rtpmap</w:t>
      </w:r>
      <w:proofErr w:type="spellEnd"/>
      <w:r w:rsidRPr="0079589D">
        <w:t xml:space="preserve">:" attribute(s) or both, indicating the codec(s) and media parameters of the </w:t>
      </w:r>
      <w:proofErr w:type="spellStart"/>
      <w:r w:rsidRPr="0079589D">
        <w:t>MCVideo</w:t>
      </w:r>
      <w:proofErr w:type="spellEnd"/>
      <w:r w:rsidRPr="0079589D">
        <w:t xml:space="preserve"> video;</w:t>
      </w:r>
    </w:p>
    <w:p w14:paraId="65DA09C4" w14:textId="77777777" w:rsidR="00E849B1" w:rsidRPr="0079589D" w:rsidRDefault="00E849B1" w:rsidP="00E849B1">
      <w:pPr>
        <w:pStyle w:val="B2"/>
      </w:pPr>
      <w:r w:rsidRPr="0079589D">
        <w:lastRenderedPageBreak/>
        <w:t>d)</w:t>
      </w:r>
      <w:r w:rsidRPr="0079589D">
        <w:tab/>
        <w:t>the "a=</w:t>
      </w:r>
      <w:proofErr w:type="spellStart"/>
      <w:r w:rsidRPr="0079589D">
        <w:t>rtcp</w:t>
      </w:r>
      <w:proofErr w:type="spellEnd"/>
      <w:r w:rsidRPr="0079589D">
        <w:t xml:space="preserve">:" attribute indicating port number to be used for RTCP at the </w:t>
      </w:r>
      <w:proofErr w:type="spellStart"/>
      <w:r w:rsidRPr="0079589D">
        <w:t>MCVideo</w:t>
      </w:r>
      <w:proofErr w:type="spellEnd"/>
      <w:r w:rsidRPr="0079589D">
        <w:t xml:space="preserve"> client selected according to the rules and procedures of IETF RFC 3605 </w:t>
      </w:r>
      <w:r w:rsidR="00663E6F" w:rsidRPr="0079589D">
        <w:t>[3]</w:t>
      </w:r>
      <w:r w:rsidRPr="0079589D">
        <w:t>, if the media st</w:t>
      </w:r>
      <w:r w:rsidR="00EE5137" w:rsidRPr="00CB2122">
        <w:t>r</w:t>
      </w:r>
      <w:r w:rsidRPr="0079589D">
        <w:t>eam uses other than the default IP address; and</w:t>
      </w:r>
    </w:p>
    <w:p w14:paraId="78B581DC" w14:textId="77777777" w:rsidR="00E849B1" w:rsidRPr="0079589D" w:rsidRDefault="003A6D07" w:rsidP="00E849B1">
      <w:pPr>
        <w:pStyle w:val="B1"/>
      </w:pPr>
      <w:r w:rsidRPr="00680473">
        <w:t>4</w:t>
      </w:r>
      <w:r w:rsidR="00E849B1" w:rsidRPr="0079589D">
        <w:t>)</w:t>
      </w:r>
      <w:r w:rsidR="00E849B1" w:rsidRPr="0079589D">
        <w:tab/>
        <w:t>shall include the media-level section for media-transmission control entity consisting of:</w:t>
      </w:r>
    </w:p>
    <w:p w14:paraId="6643D712" w14:textId="77777777" w:rsidR="00E849B1" w:rsidRPr="0079589D" w:rsidRDefault="00E849B1" w:rsidP="00E849B1">
      <w:pPr>
        <w:pStyle w:val="B2"/>
      </w:pPr>
      <w:r w:rsidRPr="0079589D">
        <w:t>a)</w:t>
      </w:r>
      <w:r w:rsidRPr="0079589D">
        <w:tab/>
        <w:t xml:space="preserve">an "m=" line, with the &lt;media&gt; portion set to "application", the &lt;port&gt; portion set to a port number for media-transmission control entity of the </w:t>
      </w:r>
      <w:proofErr w:type="spellStart"/>
      <w:r w:rsidRPr="0079589D">
        <w:t>MCVideo</w:t>
      </w:r>
      <w:proofErr w:type="spellEnd"/>
      <w:r w:rsidRPr="0079589D">
        <w:t xml:space="preserve"> group, the &lt;proto&gt; field set to "</w:t>
      </w:r>
      <w:proofErr w:type="spellStart"/>
      <w:r w:rsidRPr="0079589D">
        <w:t>udp</w:t>
      </w:r>
      <w:proofErr w:type="spellEnd"/>
      <w:r w:rsidRPr="0079589D">
        <w:t>" and &lt;</w:t>
      </w:r>
      <w:proofErr w:type="spellStart"/>
      <w:r w:rsidRPr="0079589D">
        <w:t>fmt</w:t>
      </w:r>
      <w:proofErr w:type="spellEnd"/>
      <w:r w:rsidRPr="0079589D">
        <w:t>&gt; portion set to "</w:t>
      </w:r>
      <w:proofErr w:type="spellStart"/>
      <w:r w:rsidRPr="0079589D">
        <w:t>MCVideo</w:t>
      </w:r>
      <w:proofErr w:type="spellEnd"/>
      <w:r w:rsidRPr="0079589D">
        <w:t>"; and</w:t>
      </w:r>
    </w:p>
    <w:p w14:paraId="539EBB02" w14:textId="77777777" w:rsidR="00E849B1" w:rsidRPr="0079589D" w:rsidRDefault="00E849B1" w:rsidP="00E849B1">
      <w:pPr>
        <w:pStyle w:val="B2"/>
      </w:pPr>
      <w:r w:rsidRPr="0079589D">
        <w:t>b)</w:t>
      </w:r>
      <w:r w:rsidRPr="0079589D">
        <w:tab/>
        <w:t>the "a=</w:t>
      </w:r>
      <w:proofErr w:type="spellStart"/>
      <w:r w:rsidRPr="0079589D">
        <w:t>fmtp:MCVideo</w:t>
      </w:r>
      <w:proofErr w:type="spellEnd"/>
      <w:r w:rsidRPr="0079589D">
        <w:t>" attribute indicating the parameters of the media-transmission control entity as specified in 3GPP TS 24.581 </w:t>
      </w:r>
      <w:r w:rsidR="00663E6F" w:rsidRPr="0079589D">
        <w:t>[5]</w:t>
      </w:r>
      <w:r w:rsidR="00EE5137" w:rsidRPr="00CB2122">
        <w:t>.</w:t>
      </w:r>
    </w:p>
    <w:p w14:paraId="0B792408" w14:textId="5AB9D0A7" w:rsidR="00E849B1" w:rsidRPr="0079589D" w:rsidRDefault="00E849B1" w:rsidP="00F1630B">
      <w:pPr>
        <w:pStyle w:val="Heading3"/>
        <w:rPr>
          <w:lang w:val="en-IN"/>
        </w:rPr>
      </w:pPr>
      <w:bookmarkStart w:id="2892" w:name="_CR9_3_2"/>
      <w:bookmarkStart w:id="2893" w:name="_Toc20152654"/>
      <w:bookmarkStart w:id="2894" w:name="_Toc27495319"/>
      <w:bookmarkStart w:id="2895" w:name="_Toc36108787"/>
      <w:bookmarkStart w:id="2896" w:name="_Toc45194575"/>
      <w:bookmarkStart w:id="2897" w:name="_Toc178199464"/>
      <w:bookmarkEnd w:id="2892"/>
      <w:r w:rsidRPr="0079589D">
        <w:rPr>
          <w:lang w:val="en-IN"/>
        </w:rPr>
        <w:t>9.3.2</w:t>
      </w:r>
      <w:r w:rsidRPr="0079589D">
        <w:rPr>
          <w:lang w:val="en-IN"/>
        </w:rPr>
        <w:tab/>
        <w:t>Basic call control</w:t>
      </w:r>
      <w:bookmarkEnd w:id="2893"/>
      <w:bookmarkEnd w:id="2894"/>
      <w:bookmarkEnd w:id="2895"/>
      <w:bookmarkEnd w:id="2896"/>
      <w:bookmarkEnd w:id="2897"/>
    </w:p>
    <w:p w14:paraId="4167F463" w14:textId="2823D8D7" w:rsidR="00E849B1" w:rsidRPr="0079589D" w:rsidRDefault="00E849B1" w:rsidP="00F1630B">
      <w:pPr>
        <w:pStyle w:val="Heading4"/>
        <w:rPr>
          <w:lang w:val="en-IN" w:eastAsia="zh-CN"/>
        </w:rPr>
      </w:pPr>
      <w:bookmarkStart w:id="2898" w:name="_CR9_3_2_1"/>
      <w:bookmarkStart w:id="2899" w:name="_Toc20152655"/>
      <w:bookmarkStart w:id="2900" w:name="_Toc27495320"/>
      <w:bookmarkStart w:id="2901" w:name="_Toc36108788"/>
      <w:bookmarkStart w:id="2902" w:name="_Toc45194576"/>
      <w:bookmarkStart w:id="2903" w:name="_Toc178199465"/>
      <w:bookmarkEnd w:id="2898"/>
      <w:r w:rsidRPr="0079589D">
        <w:rPr>
          <w:lang w:val="en-IN"/>
        </w:rPr>
        <w:t>9.3.2.1</w:t>
      </w:r>
      <w:r w:rsidRPr="0079589D">
        <w:rPr>
          <w:lang w:val="en-IN"/>
        </w:rPr>
        <w:tab/>
        <w:t>General</w:t>
      </w:r>
      <w:bookmarkEnd w:id="2899"/>
      <w:bookmarkEnd w:id="2900"/>
      <w:bookmarkEnd w:id="2901"/>
      <w:bookmarkEnd w:id="2902"/>
      <w:bookmarkEnd w:id="2903"/>
    </w:p>
    <w:p w14:paraId="4C175D9E" w14:textId="77777777" w:rsidR="004A1788" w:rsidRDefault="00E849B1" w:rsidP="004A1788">
      <w:pPr>
        <w:rPr>
          <w:rFonts w:eastAsia="맑은 고딕"/>
        </w:rPr>
      </w:pPr>
      <w:r w:rsidRPr="0079589D">
        <w:rPr>
          <w:rFonts w:eastAsia="맑은 고딕"/>
        </w:rPr>
        <w:t>In this release of specification, media streams of off-network group call cannot be modified and the SDP is the same for the entire duration of the call.</w:t>
      </w:r>
    </w:p>
    <w:p w14:paraId="376F6691" w14:textId="77777777" w:rsidR="00E849B1" w:rsidRPr="0079589D" w:rsidRDefault="004A1788" w:rsidP="004A1788">
      <w:pPr>
        <w:rPr>
          <w:rFonts w:eastAsia="맑은 고딕"/>
        </w:rPr>
      </w:pPr>
      <w:r w:rsidRPr="00045F33">
        <w:t xml:space="preserve">The maximum number of simultaneous </w:t>
      </w:r>
      <w:r>
        <w:t>off-network group calls</w:t>
      </w:r>
      <w:r w:rsidRPr="00045F33">
        <w:t xml:space="preserve"> is limited by </w:t>
      </w:r>
      <w:r>
        <w:t>the value of "</w:t>
      </w:r>
      <w:r w:rsidRPr="00154DCC">
        <w:t>/&lt;x&gt;/Common/</w:t>
      </w:r>
      <w:proofErr w:type="spellStart"/>
      <w:r w:rsidRPr="00154DCC">
        <w:t>MCVideoGroupCall</w:t>
      </w:r>
      <w:proofErr w:type="spellEnd"/>
      <w:r w:rsidRPr="00154DCC">
        <w:t>/MaxCallNc4</w:t>
      </w:r>
      <w:r>
        <w:rPr>
          <w:lang w:eastAsia="ko-KR"/>
        </w:rPr>
        <w:t>" leaf node</w:t>
      </w:r>
      <w:r>
        <w:t xml:space="preserve"> </w:t>
      </w:r>
      <w:r>
        <w:rPr>
          <w:lang w:eastAsia="ko-KR"/>
        </w:rPr>
        <w:t xml:space="preserve">present in the </w:t>
      </w:r>
      <w:proofErr w:type="spellStart"/>
      <w:r>
        <w:rPr>
          <w:lang w:eastAsia="ko-KR"/>
        </w:rPr>
        <w:t>MCVideo</w:t>
      </w:r>
      <w:proofErr w:type="spellEnd"/>
      <w:r>
        <w:rPr>
          <w:lang w:eastAsia="ko-KR"/>
        </w:rPr>
        <w:t xml:space="preserve"> UE configuration as specified in 3GPP TS 24.483 [</w:t>
      </w:r>
      <w:r w:rsidR="0021662B">
        <w:rPr>
          <w:lang w:eastAsia="ko-KR"/>
        </w:rPr>
        <w:t>4</w:t>
      </w:r>
      <w:r>
        <w:rPr>
          <w:lang w:eastAsia="ko-KR"/>
        </w:rPr>
        <w:t>]</w:t>
      </w:r>
      <w:r w:rsidRPr="00045F33">
        <w:t>.</w:t>
      </w:r>
    </w:p>
    <w:p w14:paraId="47BE9F4B" w14:textId="3895703E" w:rsidR="00E849B1" w:rsidRPr="0079589D" w:rsidRDefault="00E849B1" w:rsidP="00F1630B">
      <w:pPr>
        <w:pStyle w:val="Heading4"/>
        <w:rPr>
          <w:lang w:val="en-IN" w:eastAsia="zh-CN"/>
        </w:rPr>
      </w:pPr>
      <w:bookmarkStart w:id="2904" w:name="_CR9_3_2_2"/>
      <w:bookmarkStart w:id="2905" w:name="_Toc20152656"/>
      <w:bookmarkStart w:id="2906" w:name="_Toc27495321"/>
      <w:bookmarkStart w:id="2907" w:name="_Toc36108789"/>
      <w:bookmarkStart w:id="2908" w:name="_Toc45194577"/>
      <w:bookmarkStart w:id="2909" w:name="_Toc178199466"/>
      <w:bookmarkEnd w:id="2904"/>
      <w:r w:rsidRPr="0079589D">
        <w:rPr>
          <w:lang w:val="en-IN" w:eastAsia="zh-CN"/>
        </w:rPr>
        <w:t>9.3.2.2</w:t>
      </w:r>
      <w:r w:rsidRPr="0079589D">
        <w:rPr>
          <w:lang w:val="en-IN" w:eastAsia="zh-CN"/>
        </w:rPr>
        <w:tab/>
        <w:t>Basic call control state machine</w:t>
      </w:r>
      <w:bookmarkEnd w:id="2905"/>
      <w:bookmarkEnd w:id="2906"/>
      <w:bookmarkEnd w:id="2907"/>
      <w:bookmarkEnd w:id="2908"/>
      <w:bookmarkEnd w:id="2909"/>
    </w:p>
    <w:p w14:paraId="76F1D92F" w14:textId="77777777" w:rsidR="00E849B1" w:rsidRPr="0079589D" w:rsidRDefault="00E849B1" w:rsidP="00E849B1">
      <w:pPr>
        <w:rPr>
          <w:lang w:eastAsia="zh-CN"/>
        </w:rPr>
      </w:pPr>
      <w:r w:rsidRPr="0079589D">
        <w:rPr>
          <w:lang w:eastAsia="zh-CN"/>
        </w:rPr>
        <w:t>The Figure 9.3.2.2-1 gives an overview of the main states and transitions on the UE for call control.</w:t>
      </w:r>
    </w:p>
    <w:p w14:paraId="3725D138" w14:textId="77777777" w:rsidR="00E849B1" w:rsidRPr="0079589D" w:rsidRDefault="00E849B1" w:rsidP="00E849B1">
      <w:r w:rsidRPr="0079589D">
        <w:rPr>
          <w:rFonts w:eastAsia="맑은 고딕"/>
          <w:lang w:eastAsia="ko-KR"/>
        </w:rPr>
        <w:t xml:space="preserve">Each call control state machine is per </w:t>
      </w:r>
      <w:proofErr w:type="spellStart"/>
      <w:r w:rsidRPr="0079589D">
        <w:t>MCVideo</w:t>
      </w:r>
      <w:proofErr w:type="spellEnd"/>
      <w:r w:rsidRPr="0079589D">
        <w:t xml:space="preserve"> group ID.</w:t>
      </w:r>
    </w:p>
    <w:p w14:paraId="40D80F9C" w14:textId="77777777" w:rsidR="00E849B1" w:rsidRPr="0079589D" w:rsidRDefault="00E849B1" w:rsidP="00E849B1">
      <w:pPr>
        <w:pStyle w:val="TH"/>
      </w:pPr>
    </w:p>
    <w:bookmarkStart w:id="2910" w:name="_MON_1531145739"/>
    <w:bookmarkEnd w:id="2910"/>
    <w:p w14:paraId="3BDBAB57" w14:textId="77777777" w:rsidR="00E849B1" w:rsidRPr="0079589D" w:rsidRDefault="00E849B1" w:rsidP="00E849B1">
      <w:pPr>
        <w:pStyle w:val="TH"/>
      </w:pPr>
      <w:r w:rsidRPr="0079589D">
        <w:object w:dxaOrig="17010" w:dyaOrig="11340" w14:anchorId="69FBE858">
          <v:shape id="_x0000_i1032" type="#_x0000_t75" style="width:447.45pt;height:295.5pt" o:ole="" fillcolor="window">
            <v:imagedata r:id="rId35" o:title=""/>
          </v:shape>
          <o:OLEObject Type="Embed" ProgID="Word.Picture.8" ShapeID="_x0000_i1032" DrawAspect="Content" ObjectID="_1803104826" r:id="rId36"/>
        </w:object>
      </w:r>
    </w:p>
    <w:p w14:paraId="7548F002" w14:textId="77777777" w:rsidR="00E849B1" w:rsidRPr="0079589D" w:rsidRDefault="00E849B1" w:rsidP="00E849B1">
      <w:pPr>
        <w:pStyle w:val="TF"/>
        <w:rPr>
          <w:lang w:eastAsia="zh-CN"/>
        </w:rPr>
      </w:pPr>
      <w:bookmarkStart w:id="2911" w:name="_CRFigure9_3_2_21"/>
      <w:r w:rsidRPr="0079589D">
        <w:rPr>
          <w:lang w:eastAsia="zh-CN"/>
        </w:rPr>
        <w:t>Figure </w:t>
      </w:r>
      <w:bookmarkEnd w:id="2911"/>
      <w:r w:rsidRPr="0079589D">
        <w:t>9.3.2.2-1</w:t>
      </w:r>
      <w:r w:rsidRPr="0079589D">
        <w:rPr>
          <w:lang w:eastAsia="zh-CN"/>
        </w:rPr>
        <w:t>: Basic call control state machine</w:t>
      </w:r>
    </w:p>
    <w:p w14:paraId="0A2C80E7" w14:textId="77777777" w:rsidR="00E849B1" w:rsidRPr="0079589D" w:rsidRDefault="00E849B1" w:rsidP="00E849B1">
      <w:pPr>
        <w:rPr>
          <w:lang w:eastAsia="zh-CN"/>
        </w:rPr>
      </w:pPr>
      <w:r w:rsidRPr="0079589D">
        <w:t xml:space="preserve">The following pieces of information are associated with the </w:t>
      </w:r>
      <w:r w:rsidRPr="0079589D">
        <w:rPr>
          <w:lang w:eastAsia="zh-CN"/>
        </w:rPr>
        <w:t>basic call control state machine:</w:t>
      </w:r>
    </w:p>
    <w:p w14:paraId="6859E147" w14:textId="77777777" w:rsidR="00E849B1" w:rsidRPr="0079589D" w:rsidRDefault="00E849B1" w:rsidP="00E849B1">
      <w:pPr>
        <w:pStyle w:val="B1"/>
      </w:pPr>
      <w:r w:rsidRPr="0079589D">
        <w:lastRenderedPageBreak/>
        <w:t>a)</w:t>
      </w:r>
      <w:r w:rsidRPr="0079589D">
        <w:tab/>
        <w:t>the stored call identifier of the call;</w:t>
      </w:r>
    </w:p>
    <w:p w14:paraId="5B2445F2" w14:textId="77777777" w:rsidR="00E849B1" w:rsidRPr="0079589D" w:rsidRDefault="00E849B1" w:rsidP="00E849B1">
      <w:pPr>
        <w:pStyle w:val="B1"/>
      </w:pPr>
      <w:r w:rsidRPr="0079589D">
        <w:t>b)</w:t>
      </w:r>
      <w:r w:rsidRPr="0079589D">
        <w:tab/>
        <w:t>the probe response value of the call;</w:t>
      </w:r>
    </w:p>
    <w:p w14:paraId="199C36FF" w14:textId="77777777" w:rsidR="00E849B1" w:rsidRPr="0079589D" w:rsidRDefault="00E849B1" w:rsidP="00E849B1">
      <w:pPr>
        <w:pStyle w:val="B1"/>
      </w:pPr>
      <w:r w:rsidRPr="0079589D">
        <w:t>c)</w:t>
      </w:r>
      <w:r w:rsidRPr="0079589D">
        <w:tab/>
        <w:t>the stored refresh interval of the call;</w:t>
      </w:r>
    </w:p>
    <w:p w14:paraId="18F6A590" w14:textId="77777777" w:rsidR="00E849B1" w:rsidRPr="0079589D" w:rsidRDefault="00E849B1" w:rsidP="00E849B1">
      <w:pPr>
        <w:pStyle w:val="B1"/>
      </w:pPr>
      <w:r w:rsidRPr="0079589D">
        <w:t>d)</w:t>
      </w:r>
      <w:r w:rsidRPr="0079589D">
        <w:tab/>
        <w:t>the stored SDP body of the call;</w:t>
      </w:r>
    </w:p>
    <w:p w14:paraId="493A3F62" w14:textId="77777777" w:rsidR="00E849B1" w:rsidRPr="0079589D" w:rsidRDefault="00E849B1" w:rsidP="00E849B1">
      <w:pPr>
        <w:pStyle w:val="B1"/>
      </w:pPr>
      <w:r w:rsidRPr="0079589D">
        <w:t>e)</w:t>
      </w:r>
      <w:r w:rsidRPr="0079589D">
        <w:tab/>
        <w:t xml:space="preserve">the stored originating </w:t>
      </w:r>
      <w:proofErr w:type="spellStart"/>
      <w:r w:rsidRPr="0079589D">
        <w:t>MCVideo</w:t>
      </w:r>
      <w:proofErr w:type="spellEnd"/>
      <w:r w:rsidRPr="0079589D">
        <w:t xml:space="preserve"> user ID of the call;</w:t>
      </w:r>
    </w:p>
    <w:p w14:paraId="5A9E63AC" w14:textId="77777777" w:rsidR="00A41BFA" w:rsidRDefault="00E849B1" w:rsidP="00A41BFA">
      <w:pPr>
        <w:pStyle w:val="B1"/>
      </w:pPr>
      <w:r w:rsidRPr="0079589D">
        <w:t>f)</w:t>
      </w:r>
      <w:r w:rsidRPr="0079589D">
        <w:tab/>
        <w:t xml:space="preserve">the stored </w:t>
      </w:r>
      <w:proofErr w:type="spellStart"/>
      <w:r w:rsidRPr="0079589D">
        <w:t>MCVideo</w:t>
      </w:r>
      <w:proofErr w:type="spellEnd"/>
      <w:r w:rsidRPr="0079589D">
        <w:t xml:space="preserve"> group ID of the call</w:t>
      </w:r>
      <w:r w:rsidR="00A41BFA">
        <w:t>; and</w:t>
      </w:r>
    </w:p>
    <w:p w14:paraId="0962ABDB" w14:textId="77777777" w:rsidR="00E849B1" w:rsidRPr="0079589D" w:rsidRDefault="00A41BFA" w:rsidP="00A41BFA">
      <w:pPr>
        <w:pStyle w:val="B1"/>
      </w:pPr>
      <w:r>
        <w:t>h)</w:t>
      </w:r>
      <w:r w:rsidRPr="0079589D">
        <w:tab/>
      </w:r>
      <w:r w:rsidRPr="0079589D">
        <w:rPr>
          <w:lang w:eastAsia="ko-KR"/>
        </w:rPr>
        <w:t>the stored call start time of the call</w:t>
      </w:r>
      <w:r>
        <w:t>.</w:t>
      </w:r>
    </w:p>
    <w:p w14:paraId="2967B964" w14:textId="77777777" w:rsidR="00E849B1" w:rsidRPr="0079589D" w:rsidRDefault="00E849B1" w:rsidP="00E849B1">
      <w:pPr>
        <w:rPr>
          <w:lang w:eastAsia="zh-CN"/>
        </w:rPr>
      </w:pPr>
      <w:r w:rsidRPr="0079589D">
        <w:t xml:space="preserve">The </w:t>
      </w:r>
      <w:r w:rsidRPr="0079589D">
        <w:rPr>
          <w:lang w:eastAsia="zh-CN"/>
        </w:rPr>
        <w:t xml:space="preserve">basic call control state machine has a related </w:t>
      </w:r>
      <w:r w:rsidRPr="0079589D">
        <w:rPr>
          <w:lang w:eastAsia="ko-KR"/>
        </w:rPr>
        <w:t xml:space="preserve">call type control state machine described in </w:t>
      </w:r>
      <w:r w:rsidR="00C836A2">
        <w:rPr>
          <w:lang w:eastAsia="ko-KR"/>
        </w:rPr>
        <w:t>clause</w:t>
      </w:r>
      <w:r w:rsidRPr="0079589D">
        <w:rPr>
          <w:lang w:eastAsia="ko-KR"/>
        </w:rPr>
        <w:t> 9.3.3.2.</w:t>
      </w:r>
    </w:p>
    <w:p w14:paraId="0B3FFA16" w14:textId="77777777" w:rsidR="00E849B1" w:rsidRPr="0079589D" w:rsidRDefault="00E849B1" w:rsidP="00E849B1">
      <w:pPr>
        <w:rPr>
          <w:lang w:eastAsia="ko-KR"/>
        </w:rPr>
      </w:pPr>
      <w:r w:rsidRPr="0079589D">
        <w:rPr>
          <w:lang w:eastAsia="ko-KR"/>
        </w:rPr>
        <w:t xml:space="preserve">When sending the message, </w:t>
      </w:r>
      <w:proofErr w:type="spellStart"/>
      <w:r w:rsidRPr="0079589D">
        <w:rPr>
          <w:lang w:eastAsia="ko-KR"/>
        </w:rPr>
        <w:t>MCVideo</w:t>
      </w:r>
      <w:proofErr w:type="spellEnd"/>
      <w:r w:rsidRPr="0079589D">
        <w:rPr>
          <w:lang w:eastAsia="ko-KR"/>
        </w:rPr>
        <w:t xml:space="preserve"> client indicates </w:t>
      </w:r>
      <w:r w:rsidRPr="0079589D">
        <w:t xml:space="preserve">the stored current </w:t>
      </w:r>
      <w:proofErr w:type="spellStart"/>
      <w:r w:rsidRPr="0079589D">
        <w:rPr>
          <w:rFonts w:eastAsia="Gulim"/>
          <w:lang w:eastAsia="ko-KR"/>
        </w:rPr>
        <w:t>ProSe</w:t>
      </w:r>
      <w:proofErr w:type="spellEnd"/>
      <w:r w:rsidRPr="0079589D">
        <w:rPr>
          <w:rFonts w:eastAsia="Gulim"/>
          <w:lang w:eastAsia="ko-KR"/>
        </w:rPr>
        <w:t xml:space="preserve"> per-packet priority</w:t>
      </w:r>
      <w:r w:rsidRPr="0079589D">
        <w:rPr>
          <w:lang w:eastAsia="ko-KR"/>
        </w:rPr>
        <w:t xml:space="preserve"> associated with the call type control state machine to the lower layers.</w:t>
      </w:r>
    </w:p>
    <w:p w14:paraId="3069DFC8" w14:textId="2BDE28CE" w:rsidR="00E849B1" w:rsidRPr="0079589D" w:rsidRDefault="00E849B1" w:rsidP="00F1630B">
      <w:pPr>
        <w:pStyle w:val="Heading4"/>
        <w:rPr>
          <w:lang w:val="en-IN" w:eastAsia="zh-CN"/>
        </w:rPr>
      </w:pPr>
      <w:bookmarkStart w:id="2912" w:name="_CR9_3_2_3"/>
      <w:bookmarkStart w:id="2913" w:name="_Toc20152657"/>
      <w:bookmarkStart w:id="2914" w:name="_Toc27495322"/>
      <w:bookmarkStart w:id="2915" w:name="_Toc36108790"/>
      <w:bookmarkStart w:id="2916" w:name="_Toc45194578"/>
      <w:bookmarkStart w:id="2917" w:name="_Toc178199467"/>
      <w:bookmarkEnd w:id="2912"/>
      <w:r w:rsidRPr="0079589D">
        <w:rPr>
          <w:lang w:val="en-IN" w:eastAsia="zh-CN"/>
        </w:rPr>
        <w:t>9.3.2.3</w:t>
      </w:r>
      <w:r w:rsidRPr="0079589D">
        <w:rPr>
          <w:lang w:val="en-IN" w:eastAsia="zh-CN"/>
        </w:rPr>
        <w:tab/>
        <w:t>Call Control states</w:t>
      </w:r>
      <w:bookmarkEnd w:id="2913"/>
      <w:bookmarkEnd w:id="2914"/>
      <w:bookmarkEnd w:id="2915"/>
      <w:bookmarkEnd w:id="2916"/>
      <w:bookmarkEnd w:id="2917"/>
    </w:p>
    <w:p w14:paraId="68BAC190" w14:textId="58822FDE" w:rsidR="00E849B1" w:rsidRPr="0079589D" w:rsidRDefault="00E849B1" w:rsidP="00F1630B">
      <w:pPr>
        <w:pStyle w:val="Heading5"/>
        <w:rPr>
          <w:lang w:val="en-IN" w:eastAsia="zh-CN"/>
        </w:rPr>
      </w:pPr>
      <w:bookmarkStart w:id="2918" w:name="_CR9_3_2_3_1"/>
      <w:bookmarkStart w:id="2919" w:name="_Toc20152658"/>
      <w:bookmarkStart w:id="2920" w:name="_Toc27495323"/>
      <w:bookmarkStart w:id="2921" w:name="_Toc36108791"/>
      <w:bookmarkStart w:id="2922" w:name="_Toc45194579"/>
      <w:bookmarkStart w:id="2923" w:name="_Toc178199468"/>
      <w:bookmarkEnd w:id="2918"/>
      <w:r w:rsidRPr="0079589D">
        <w:rPr>
          <w:lang w:val="en-IN" w:eastAsia="zh-CN"/>
        </w:rPr>
        <w:t>9.3.2.3.1</w:t>
      </w:r>
      <w:r w:rsidRPr="0079589D">
        <w:rPr>
          <w:lang w:val="en-IN" w:eastAsia="zh-CN"/>
        </w:rPr>
        <w:tab/>
        <w:t>S1: start-stop</w:t>
      </w:r>
      <w:bookmarkEnd w:id="2919"/>
      <w:bookmarkEnd w:id="2920"/>
      <w:bookmarkEnd w:id="2921"/>
      <w:bookmarkEnd w:id="2922"/>
      <w:bookmarkEnd w:id="2923"/>
    </w:p>
    <w:p w14:paraId="5FA09D35" w14:textId="77777777" w:rsidR="00E849B1" w:rsidRPr="0079589D" w:rsidRDefault="00E849B1" w:rsidP="00E849B1">
      <w:r w:rsidRPr="0079589D">
        <w:t>This state exists for UE, when the UE is not part of an ongoing call.</w:t>
      </w:r>
    </w:p>
    <w:p w14:paraId="2FBBE9AC" w14:textId="77777777" w:rsidR="00E849B1" w:rsidRPr="0079589D" w:rsidRDefault="00E849B1" w:rsidP="00E849B1">
      <w:r w:rsidRPr="0079589D">
        <w:t>This state is the start state of this state machine.</w:t>
      </w:r>
    </w:p>
    <w:p w14:paraId="57004925" w14:textId="77777777" w:rsidR="00E849B1" w:rsidRPr="0079589D" w:rsidRDefault="00E849B1" w:rsidP="00E849B1">
      <w:r w:rsidRPr="0079589D">
        <w:t>This state is the stop state of this state machine.</w:t>
      </w:r>
    </w:p>
    <w:p w14:paraId="4102EC3B" w14:textId="73C19C17" w:rsidR="00E849B1" w:rsidRPr="0079589D" w:rsidRDefault="00E849B1" w:rsidP="00F1630B">
      <w:pPr>
        <w:pStyle w:val="Heading5"/>
        <w:rPr>
          <w:lang w:val="en-IN" w:eastAsia="zh-CN"/>
        </w:rPr>
      </w:pPr>
      <w:bookmarkStart w:id="2924" w:name="_CR9_3_2_3_2"/>
      <w:bookmarkStart w:id="2925" w:name="_Toc20152659"/>
      <w:bookmarkStart w:id="2926" w:name="_Toc27495324"/>
      <w:bookmarkStart w:id="2927" w:name="_Toc36108792"/>
      <w:bookmarkStart w:id="2928" w:name="_Toc45194580"/>
      <w:bookmarkStart w:id="2929" w:name="_Toc178199469"/>
      <w:bookmarkEnd w:id="2924"/>
      <w:r w:rsidRPr="0079589D">
        <w:rPr>
          <w:lang w:val="en-IN" w:eastAsia="zh-CN"/>
        </w:rPr>
        <w:t>9.3.2.3.2</w:t>
      </w:r>
      <w:r w:rsidRPr="0079589D">
        <w:rPr>
          <w:lang w:val="en-IN" w:eastAsia="zh-CN"/>
        </w:rPr>
        <w:tab/>
        <w:t>S2: waiting for call announcement</w:t>
      </w:r>
      <w:bookmarkEnd w:id="2925"/>
      <w:bookmarkEnd w:id="2926"/>
      <w:bookmarkEnd w:id="2927"/>
      <w:bookmarkEnd w:id="2928"/>
      <w:bookmarkEnd w:id="2929"/>
    </w:p>
    <w:p w14:paraId="282D5A78" w14:textId="77777777" w:rsidR="00E849B1" w:rsidRPr="0079589D" w:rsidRDefault="00E849B1" w:rsidP="00E849B1">
      <w:r w:rsidRPr="0079589D">
        <w:t>This state exists for UE, when the UE has sent a GROUP CALL PROBE message and is waiting for a GROUP CALL ANNOUNCEMENT message.</w:t>
      </w:r>
    </w:p>
    <w:p w14:paraId="6EF4688F" w14:textId="05284F4D" w:rsidR="00E849B1" w:rsidRPr="0079589D" w:rsidRDefault="00E849B1" w:rsidP="00F1630B">
      <w:pPr>
        <w:pStyle w:val="Heading5"/>
        <w:rPr>
          <w:lang w:val="en-IN" w:eastAsia="zh-CN"/>
        </w:rPr>
      </w:pPr>
      <w:bookmarkStart w:id="2930" w:name="_CR9_3_2_3_3"/>
      <w:bookmarkStart w:id="2931" w:name="_Toc20152660"/>
      <w:bookmarkStart w:id="2932" w:name="_Toc27495325"/>
      <w:bookmarkStart w:id="2933" w:name="_Toc36108793"/>
      <w:bookmarkStart w:id="2934" w:name="_Toc45194581"/>
      <w:bookmarkStart w:id="2935" w:name="_Toc178199470"/>
      <w:bookmarkEnd w:id="2930"/>
      <w:r w:rsidRPr="0079589D">
        <w:rPr>
          <w:lang w:val="en-IN" w:eastAsia="zh-CN"/>
        </w:rPr>
        <w:t>9.3.2.3.3</w:t>
      </w:r>
      <w:r w:rsidRPr="0079589D">
        <w:rPr>
          <w:lang w:val="en-IN" w:eastAsia="zh-CN"/>
        </w:rPr>
        <w:tab/>
        <w:t>S3: part of ongoing call</w:t>
      </w:r>
      <w:bookmarkEnd w:id="2931"/>
      <w:bookmarkEnd w:id="2932"/>
      <w:bookmarkEnd w:id="2933"/>
      <w:bookmarkEnd w:id="2934"/>
      <w:bookmarkEnd w:id="2935"/>
    </w:p>
    <w:p w14:paraId="315C3448" w14:textId="77777777" w:rsidR="00E849B1" w:rsidRPr="0079589D" w:rsidRDefault="00E849B1" w:rsidP="00E849B1">
      <w:r w:rsidRPr="0079589D">
        <w:t>This state exists for UE, when the UE is part of an ongoing group call.</w:t>
      </w:r>
    </w:p>
    <w:p w14:paraId="394E6B39" w14:textId="7C915F3E" w:rsidR="00E849B1" w:rsidRPr="0079589D" w:rsidRDefault="00E849B1" w:rsidP="00F1630B">
      <w:pPr>
        <w:pStyle w:val="Heading5"/>
        <w:rPr>
          <w:lang w:val="en-IN" w:eastAsia="zh-CN"/>
        </w:rPr>
      </w:pPr>
      <w:bookmarkStart w:id="2936" w:name="_CR9_3_2_3_4"/>
      <w:bookmarkStart w:id="2937" w:name="_Toc20152661"/>
      <w:bookmarkStart w:id="2938" w:name="_Toc27495326"/>
      <w:bookmarkStart w:id="2939" w:name="_Toc36108794"/>
      <w:bookmarkStart w:id="2940" w:name="_Toc45194582"/>
      <w:bookmarkStart w:id="2941" w:name="_Toc178199471"/>
      <w:bookmarkEnd w:id="2936"/>
      <w:r w:rsidRPr="0079589D">
        <w:rPr>
          <w:lang w:val="en-IN" w:eastAsia="zh-CN"/>
        </w:rPr>
        <w:t>9.3.2.3.4</w:t>
      </w:r>
      <w:r w:rsidRPr="0079589D">
        <w:rPr>
          <w:lang w:val="en-IN" w:eastAsia="zh-CN"/>
        </w:rPr>
        <w:tab/>
        <w:t>S4: pending user action without confirm indication</w:t>
      </w:r>
      <w:bookmarkEnd w:id="2937"/>
      <w:bookmarkEnd w:id="2938"/>
      <w:bookmarkEnd w:id="2939"/>
      <w:bookmarkEnd w:id="2940"/>
      <w:bookmarkEnd w:id="2941"/>
    </w:p>
    <w:p w14:paraId="107444F9" w14:textId="77777777" w:rsidR="00E849B1" w:rsidRPr="0079589D" w:rsidRDefault="00E849B1" w:rsidP="00E849B1">
      <w:r w:rsidRPr="0079589D">
        <w:t xml:space="preserve">This state exists for UE, when the UE has presented a notification to the </w:t>
      </w:r>
      <w:proofErr w:type="spellStart"/>
      <w:r w:rsidRPr="0079589D">
        <w:t>MCVideo</w:t>
      </w:r>
      <w:proofErr w:type="spellEnd"/>
      <w:r w:rsidRPr="0079589D">
        <w:t xml:space="preserve"> user for the received GROUP CALL ANNOUNCEMENT message, is waiting for a response and is not expected to send confirm indication.</w:t>
      </w:r>
    </w:p>
    <w:p w14:paraId="5786C113" w14:textId="327140FB" w:rsidR="00E849B1" w:rsidRPr="0079589D" w:rsidRDefault="00E849B1" w:rsidP="00F1630B">
      <w:pPr>
        <w:pStyle w:val="Heading5"/>
        <w:rPr>
          <w:lang w:val="en-IN" w:eastAsia="zh-CN"/>
        </w:rPr>
      </w:pPr>
      <w:bookmarkStart w:id="2942" w:name="_CR9_3_2_3_5"/>
      <w:bookmarkStart w:id="2943" w:name="_Toc20152662"/>
      <w:bookmarkStart w:id="2944" w:name="_Toc27495327"/>
      <w:bookmarkStart w:id="2945" w:name="_Toc36108795"/>
      <w:bookmarkStart w:id="2946" w:name="_Toc45194583"/>
      <w:bookmarkStart w:id="2947" w:name="_Toc178199472"/>
      <w:bookmarkEnd w:id="2942"/>
      <w:r w:rsidRPr="0079589D">
        <w:rPr>
          <w:lang w:val="en-IN" w:eastAsia="zh-CN"/>
        </w:rPr>
        <w:t>9.3.2.3.5</w:t>
      </w:r>
      <w:r w:rsidRPr="0079589D">
        <w:rPr>
          <w:lang w:val="en-IN" w:eastAsia="zh-CN"/>
        </w:rPr>
        <w:tab/>
        <w:t xml:space="preserve">S5: pending user action </w:t>
      </w:r>
      <w:r w:rsidRPr="0079589D">
        <w:rPr>
          <w:lang w:val="en-IN"/>
        </w:rPr>
        <w:t>with confirm indication</w:t>
      </w:r>
      <w:bookmarkEnd w:id="2943"/>
      <w:bookmarkEnd w:id="2944"/>
      <w:bookmarkEnd w:id="2945"/>
      <w:bookmarkEnd w:id="2946"/>
      <w:bookmarkEnd w:id="2947"/>
    </w:p>
    <w:p w14:paraId="67A9CDB7" w14:textId="77777777" w:rsidR="00E849B1" w:rsidRPr="0079589D" w:rsidRDefault="00E849B1" w:rsidP="00E849B1">
      <w:r w:rsidRPr="0079589D">
        <w:t xml:space="preserve">This state exists for UE, when the UE has presented a notification to the </w:t>
      </w:r>
      <w:proofErr w:type="spellStart"/>
      <w:r w:rsidRPr="0079589D">
        <w:t>MCVideo</w:t>
      </w:r>
      <w:proofErr w:type="spellEnd"/>
      <w:r w:rsidRPr="0079589D">
        <w:t xml:space="preserve"> user for the received GROUP CALL ANNOUNCEMENT message, is waiting for a response and is expected to send confirm indication.</w:t>
      </w:r>
    </w:p>
    <w:p w14:paraId="7845E12F" w14:textId="41E43DC7" w:rsidR="00E849B1" w:rsidRPr="0079589D" w:rsidRDefault="00E849B1" w:rsidP="00F1630B">
      <w:pPr>
        <w:pStyle w:val="Heading5"/>
        <w:rPr>
          <w:lang w:val="en-IN" w:eastAsia="zh-CN"/>
        </w:rPr>
      </w:pPr>
      <w:bookmarkStart w:id="2948" w:name="_CR9_3_2_3_6"/>
      <w:bookmarkStart w:id="2949" w:name="_Toc20152663"/>
      <w:bookmarkStart w:id="2950" w:name="_Toc27495328"/>
      <w:bookmarkStart w:id="2951" w:name="_Toc36108796"/>
      <w:bookmarkStart w:id="2952" w:name="_Toc45194584"/>
      <w:bookmarkStart w:id="2953" w:name="_Toc178199473"/>
      <w:bookmarkEnd w:id="2948"/>
      <w:r w:rsidRPr="0079589D">
        <w:rPr>
          <w:lang w:val="en-IN" w:eastAsia="zh-CN"/>
        </w:rPr>
        <w:t>9.3.2.3.6</w:t>
      </w:r>
      <w:r w:rsidRPr="0079589D">
        <w:rPr>
          <w:lang w:val="en-IN" w:eastAsia="zh-CN"/>
        </w:rPr>
        <w:tab/>
        <w:t xml:space="preserve">S6: </w:t>
      </w:r>
      <w:r w:rsidRPr="0079589D">
        <w:rPr>
          <w:lang w:val="en-IN" w:eastAsia="ko-KR"/>
        </w:rPr>
        <w:t>ignoring incoming call announcements</w:t>
      </w:r>
      <w:bookmarkEnd w:id="2949"/>
      <w:bookmarkEnd w:id="2950"/>
      <w:bookmarkEnd w:id="2951"/>
      <w:bookmarkEnd w:id="2952"/>
      <w:bookmarkEnd w:id="2953"/>
    </w:p>
    <w:p w14:paraId="2BDCC402" w14:textId="77777777" w:rsidR="00E849B1" w:rsidRPr="0079589D" w:rsidRDefault="00E849B1" w:rsidP="00E849B1">
      <w:pPr>
        <w:rPr>
          <w:lang w:eastAsia="zh-CN"/>
        </w:rPr>
      </w:pPr>
      <w:r w:rsidRPr="0079589D">
        <w:t>This state exists for UE, when the group call was rejected or released, GROUP CALL ANNOUNCEMENT message was sent or received and GROUP CALL ANNOUNCEMENT messages continue being received.</w:t>
      </w:r>
    </w:p>
    <w:p w14:paraId="4F5844FC" w14:textId="643E1519" w:rsidR="00E849B1" w:rsidRPr="0079589D" w:rsidRDefault="00E849B1" w:rsidP="00F1630B">
      <w:pPr>
        <w:pStyle w:val="Heading5"/>
        <w:rPr>
          <w:lang w:val="en-IN" w:eastAsia="zh-CN"/>
        </w:rPr>
      </w:pPr>
      <w:bookmarkStart w:id="2954" w:name="_CR9_3_2_3_7"/>
      <w:bookmarkStart w:id="2955" w:name="_Toc20152664"/>
      <w:bookmarkStart w:id="2956" w:name="_Toc27495329"/>
      <w:bookmarkStart w:id="2957" w:name="_Toc36108797"/>
      <w:bookmarkStart w:id="2958" w:name="_Toc45194585"/>
      <w:bookmarkStart w:id="2959" w:name="_Toc178199474"/>
      <w:bookmarkEnd w:id="2954"/>
      <w:r w:rsidRPr="0079589D">
        <w:rPr>
          <w:lang w:val="en-IN" w:eastAsia="zh-CN"/>
        </w:rPr>
        <w:t>9.3.2.3.7</w:t>
      </w:r>
      <w:r w:rsidRPr="0079589D">
        <w:rPr>
          <w:lang w:val="en-IN" w:eastAsia="zh-CN"/>
        </w:rPr>
        <w:tab/>
        <w:t>S7: waiting for call announcement after call release</w:t>
      </w:r>
      <w:bookmarkEnd w:id="2955"/>
      <w:bookmarkEnd w:id="2956"/>
      <w:bookmarkEnd w:id="2957"/>
      <w:bookmarkEnd w:id="2958"/>
      <w:bookmarkEnd w:id="2959"/>
    </w:p>
    <w:p w14:paraId="085B6399" w14:textId="77777777" w:rsidR="00E849B1" w:rsidRPr="0079589D" w:rsidRDefault="00E849B1" w:rsidP="00E849B1">
      <w:pPr>
        <w:rPr>
          <w:lang w:eastAsia="zh-CN"/>
        </w:rPr>
      </w:pPr>
      <w:r w:rsidRPr="0079589D">
        <w:t>This state exists for UE, when the group call was released, GROUP CALL ANNOUNCEMENT message was neither sent nor received and GROUP CALL PROBE was sent.</w:t>
      </w:r>
    </w:p>
    <w:p w14:paraId="35089536" w14:textId="33F30B61" w:rsidR="00E849B1" w:rsidRPr="0079589D" w:rsidRDefault="00E849B1" w:rsidP="00F1630B">
      <w:pPr>
        <w:pStyle w:val="Heading4"/>
        <w:rPr>
          <w:rFonts w:eastAsia="맑은 고딕"/>
          <w:lang w:val="en-IN"/>
        </w:rPr>
      </w:pPr>
      <w:bookmarkStart w:id="2960" w:name="_CR9_3_2_4"/>
      <w:bookmarkStart w:id="2961" w:name="_Toc20152665"/>
      <w:bookmarkStart w:id="2962" w:name="_Toc27495330"/>
      <w:bookmarkStart w:id="2963" w:name="_Toc36108798"/>
      <w:bookmarkStart w:id="2964" w:name="_Toc45194586"/>
      <w:bookmarkStart w:id="2965" w:name="_Toc178199475"/>
      <w:bookmarkEnd w:id="2960"/>
      <w:r w:rsidRPr="0079589D">
        <w:rPr>
          <w:rFonts w:eastAsia="맑은 고딕"/>
          <w:lang w:val="en-IN"/>
        </w:rPr>
        <w:lastRenderedPageBreak/>
        <w:t>9.3.2.4</w:t>
      </w:r>
      <w:r w:rsidRPr="0079589D">
        <w:rPr>
          <w:rFonts w:eastAsia="맑은 고딕"/>
          <w:lang w:val="en-IN"/>
        </w:rPr>
        <w:tab/>
        <w:t>Procedures</w:t>
      </w:r>
      <w:bookmarkEnd w:id="2961"/>
      <w:bookmarkEnd w:id="2962"/>
      <w:bookmarkEnd w:id="2963"/>
      <w:bookmarkEnd w:id="2964"/>
      <w:bookmarkEnd w:id="2965"/>
    </w:p>
    <w:p w14:paraId="25510E0A" w14:textId="5FF8EEF1" w:rsidR="00E849B1" w:rsidRPr="0079589D" w:rsidRDefault="00E849B1" w:rsidP="00F1630B">
      <w:pPr>
        <w:pStyle w:val="Heading5"/>
        <w:rPr>
          <w:lang w:val="en-IN" w:eastAsia="zh-CN"/>
        </w:rPr>
      </w:pPr>
      <w:bookmarkStart w:id="2966" w:name="_CR9_3_2_4_1"/>
      <w:bookmarkStart w:id="2967" w:name="_Toc20152666"/>
      <w:bookmarkStart w:id="2968" w:name="_Toc27495331"/>
      <w:bookmarkStart w:id="2969" w:name="_Toc36108799"/>
      <w:bookmarkStart w:id="2970" w:name="_Toc45194587"/>
      <w:bookmarkStart w:id="2971" w:name="_Toc178199476"/>
      <w:bookmarkEnd w:id="2966"/>
      <w:r w:rsidRPr="0079589D">
        <w:rPr>
          <w:lang w:val="en-IN" w:eastAsia="zh-CN"/>
        </w:rPr>
        <w:t>9.3.2.4.1</w:t>
      </w:r>
      <w:r w:rsidRPr="0079589D">
        <w:rPr>
          <w:lang w:val="en-IN" w:eastAsia="zh-CN"/>
        </w:rPr>
        <w:tab/>
        <w:t>General</w:t>
      </w:r>
      <w:bookmarkEnd w:id="2967"/>
      <w:bookmarkEnd w:id="2968"/>
      <w:bookmarkEnd w:id="2969"/>
      <w:bookmarkEnd w:id="2970"/>
      <w:bookmarkEnd w:id="2971"/>
    </w:p>
    <w:p w14:paraId="31944BCF" w14:textId="3BDE4242" w:rsidR="00E849B1" w:rsidRPr="0079589D" w:rsidRDefault="00E849B1" w:rsidP="00F1630B">
      <w:pPr>
        <w:pStyle w:val="Heading6"/>
        <w:numPr>
          <w:ilvl w:val="5"/>
          <w:numId w:val="0"/>
        </w:numPr>
        <w:ind w:left="1152" w:hanging="432"/>
        <w:rPr>
          <w:lang w:val="en-IN"/>
        </w:rPr>
      </w:pPr>
      <w:bookmarkStart w:id="2972" w:name="_CR9_3_2_4_1_1"/>
      <w:bookmarkStart w:id="2973" w:name="_Toc20152667"/>
      <w:bookmarkStart w:id="2974" w:name="_Toc27495332"/>
      <w:bookmarkStart w:id="2975" w:name="_Toc36108800"/>
      <w:bookmarkStart w:id="2976" w:name="_Toc45194588"/>
      <w:bookmarkStart w:id="2977" w:name="_Toc178199477"/>
      <w:bookmarkEnd w:id="2972"/>
      <w:r w:rsidRPr="0079589D">
        <w:rPr>
          <w:lang w:val="en-IN"/>
        </w:rPr>
        <w:t>9.3.2.4.1.1</w:t>
      </w:r>
      <w:r w:rsidRPr="0079589D">
        <w:rPr>
          <w:lang w:val="en-IN"/>
        </w:rPr>
        <w:tab/>
        <w:t>Call announcement timer calculation</w:t>
      </w:r>
      <w:bookmarkEnd w:id="2973"/>
      <w:bookmarkEnd w:id="2974"/>
      <w:bookmarkEnd w:id="2975"/>
      <w:bookmarkEnd w:id="2976"/>
      <w:bookmarkEnd w:id="2977"/>
    </w:p>
    <w:p w14:paraId="212D0431" w14:textId="78F0FB6F" w:rsidR="00E849B1" w:rsidRPr="0079589D" w:rsidRDefault="00E849B1" w:rsidP="00F1630B">
      <w:pPr>
        <w:pStyle w:val="Heading7"/>
        <w:numPr>
          <w:ilvl w:val="6"/>
          <w:numId w:val="0"/>
        </w:numPr>
        <w:ind w:left="1296" w:hanging="288"/>
        <w:rPr>
          <w:lang w:val="en-IN"/>
        </w:rPr>
      </w:pPr>
      <w:bookmarkStart w:id="2978" w:name="_CR9_3_2_4_1_1_1"/>
      <w:bookmarkStart w:id="2979" w:name="_Toc20152668"/>
      <w:bookmarkStart w:id="2980" w:name="_Toc27495333"/>
      <w:bookmarkStart w:id="2981" w:name="_Toc36108801"/>
      <w:bookmarkStart w:id="2982" w:name="_Toc45194589"/>
      <w:bookmarkStart w:id="2983" w:name="_Toc178199478"/>
      <w:bookmarkEnd w:id="2978"/>
      <w:r w:rsidRPr="0079589D">
        <w:rPr>
          <w:lang w:val="en-IN"/>
        </w:rPr>
        <w:t>9.3.2.4.1.1.1</w:t>
      </w:r>
      <w:r w:rsidRPr="0079589D">
        <w:rPr>
          <w:lang w:val="en-IN"/>
        </w:rPr>
        <w:tab/>
        <w:t>Periodic call announcement timer calculation</w:t>
      </w:r>
      <w:bookmarkEnd w:id="2979"/>
      <w:bookmarkEnd w:id="2980"/>
      <w:bookmarkEnd w:id="2981"/>
      <w:bookmarkEnd w:id="2982"/>
      <w:bookmarkEnd w:id="2983"/>
    </w:p>
    <w:p w14:paraId="570683EC" w14:textId="77777777" w:rsidR="00E849B1" w:rsidRPr="0079589D" w:rsidRDefault="00E849B1" w:rsidP="00E849B1">
      <w:pPr>
        <w:rPr>
          <w:lang w:eastAsia="ko-KR"/>
        </w:rPr>
      </w:pPr>
      <w:r w:rsidRPr="0079589D">
        <w:rPr>
          <w:lang w:eastAsia="ko-KR"/>
        </w:rPr>
        <w:t xml:space="preserve">The </w:t>
      </w:r>
      <w:proofErr w:type="spellStart"/>
      <w:r w:rsidRPr="0079589D">
        <w:rPr>
          <w:lang w:eastAsia="ko-KR"/>
        </w:rPr>
        <w:t>MCVideo</w:t>
      </w:r>
      <w:proofErr w:type="spellEnd"/>
      <w:r w:rsidRPr="0079589D">
        <w:rPr>
          <w:lang w:eastAsia="ko-KR"/>
        </w:rPr>
        <w:t xml:space="preserve"> client:</w:t>
      </w:r>
    </w:p>
    <w:p w14:paraId="2FFFD073" w14:textId="77777777" w:rsidR="00E849B1" w:rsidRPr="0079589D" w:rsidRDefault="00E849B1" w:rsidP="00E849B1">
      <w:pPr>
        <w:pStyle w:val="B1"/>
        <w:rPr>
          <w:lang w:eastAsia="ko-KR"/>
        </w:rPr>
      </w:pPr>
      <w:r w:rsidRPr="0079589D">
        <w:rPr>
          <w:lang w:eastAsia="ko-KR"/>
        </w:rPr>
        <w:t>1)</w:t>
      </w:r>
      <w:r w:rsidRPr="0079589D">
        <w:rPr>
          <w:lang w:eastAsia="ko-KR"/>
        </w:rPr>
        <w:tab/>
      </w:r>
      <w:r w:rsidRPr="0079589D">
        <w:t>shall generate a random number, X, with uniform distribution between 0 and 1; and</w:t>
      </w:r>
    </w:p>
    <w:p w14:paraId="03EC8BD8" w14:textId="77777777" w:rsidR="00E849B1" w:rsidRPr="0079589D" w:rsidRDefault="00E849B1" w:rsidP="00E849B1">
      <w:pPr>
        <w:pStyle w:val="B1"/>
        <w:rPr>
          <w:lang w:eastAsia="ko-KR"/>
        </w:rPr>
      </w:pPr>
      <w:r w:rsidRPr="0079589D">
        <w:rPr>
          <w:lang w:eastAsia="ko-KR"/>
        </w:rPr>
        <w:t>2)</w:t>
      </w:r>
      <w:r w:rsidRPr="0079589D">
        <w:rPr>
          <w:lang w:eastAsia="ko-KR"/>
        </w:rPr>
        <w:tab/>
        <w:t>shall set the TFG2 (periodic announcement) timer as follows:</w:t>
      </w:r>
    </w:p>
    <w:p w14:paraId="24BD9C8F" w14:textId="77777777" w:rsidR="00E849B1" w:rsidRPr="0079589D" w:rsidRDefault="00E849B1" w:rsidP="00E849B1">
      <w:pPr>
        <w:pStyle w:val="B2"/>
        <w:rPr>
          <w:lang w:eastAsia="ko-KR"/>
        </w:rPr>
      </w:pPr>
      <w:r w:rsidRPr="0079589D">
        <w:rPr>
          <w:lang w:eastAsia="ko-KR"/>
        </w:rPr>
        <w:t>-</w:t>
      </w:r>
      <w:r w:rsidRPr="0079589D">
        <w:rPr>
          <w:lang w:eastAsia="ko-KR"/>
        </w:rPr>
        <w:tab/>
        <w:t>TFG2 (periodic announcement) = the refresh interval of the call * (2/3 + 2/3*X) seconds.</w:t>
      </w:r>
    </w:p>
    <w:p w14:paraId="192BF18B" w14:textId="514F5FAA" w:rsidR="00E849B1" w:rsidRPr="0079589D" w:rsidRDefault="00E849B1" w:rsidP="00F1630B">
      <w:pPr>
        <w:pStyle w:val="Heading7"/>
        <w:numPr>
          <w:ilvl w:val="6"/>
          <w:numId w:val="0"/>
        </w:numPr>
        <w:ind w:left="1296" w:hanging="288"/>
        <w:rPr>
          <w:lang w:val="en-IN"/>
        </w:rPr>
      </w:pPr>
      <w:bookmarkStart w:id="2984" w:name="_CR9_3_2_4_1_1_2"/>
      <w:bookmarkStart w:id="2985" w:name="_Toc20152669"/>
      <w:bookmarkStart w:id="2986" w:name="_Toc27495334"/>
      <w:bookmarkStart w:id="2987" w:name="_Toc36108802"/>
      <w:bookmarkStart w:id="2988" w:name="_Toc45194590"/>
      <w:bookmarkStart w:id="2989" w:name="_Toc178199479"/>
      <w:bookmarkEnd w:id="2984"/>
      <w:r w:rsidRPr="0079589D">
        <w:rPr>
          <w:lang w:val="en-IN"/>
        </w:rPr>
        <w:t>9.3.2.4.1.1.2</w:t>
      </w:r>
      <w:r w:rsidRPr="0079589D">
        <w:rPr>
          <w:lang w:val="en-IN"/>
        </w:rPr>
        <w:tab/>
        <w:t>Call announcement timer calculation after CALL PROBE</w:t>
      </w:r>
      <w:bookmarkEnd w:id="2985"/>
      <w:bookmarkEnd w:id="2986"/>
      <w:bookmarkEnd w:id="2987"/>
      <w:bookmarkEnd w:id="2988"/>
      <w:bookmarkEnd w:id="2989"/>
    </w:p>
    <w:p w14:paraId="45DE21EF" w14:textId="77777777" w:rsidR="00E849B1" w:rsidRPr="0079589D" w:rsidRDefault="00E849B1" w:rsidP="00E849B1">
      <w:pPr>
        <w:rPr>
          <w:lang w:eastAsia="ko-KR"/>
        </w:rPr>
      </w:pPr>
      <w:r w:rsidRPr="0079589D">
        <w:rPr>
          <w:lang w:eastAsia="ko-KR"/>
        </w:rPr>
        <w:t xml:space="preserve">The </w:t>
      </w:r>
      <w:proofErr w:type="spellStart"/>
      <w:r w:rsidRPr="0079589D">
        <w:rPr>
          <w:lang w:eastAsia="ko-KR"/>
        </w:rPr>
        <w:t>MCVideo</w:t>
      </w:r>
      <w:proofErr w:type="spellEnd"/>
      <w:r w:rsidRPr="0079589D">
        <w:rPr>
          <w:lang w:eastAsia="ko-KR"/>
        </w:rPr>
        <w:t xml:space="preserve"> client:</w:t>
      </w:r>
    </w:p>
    <w:p w14:paraId="75C8AFC1" w14:textId="77777777" w:rsidR="00E849B1" w:rsidRPr="0079589D" w:rsidRDefault="00E849B1" w:rsidP="00E849B1">
      <w:pPr>
        <w:pStyle w:val="B1"/>
        <w:rPr>
          <w:lang w:eastAsia="ko-KR"/>
        </w:rPr>
      </w:pPr>
      <w:r w:rsidRPr="0079589D">
        <w:rPr>
          <w:lang w:eastAsia="ko-KR"/>
        </w:rPr>
        <w:t>1)</w:t>
      </w:r>
      <w:r w:rsidRPr="0079589D">
        <w:rPr>
          <w:lang w:eastAsia="ko-KR"/>
        </w:rPr>
        <w:tab/>
      </w:r>
      <w:r w:rsidRPr="0079589D">
        <w:t>shall generate a random number, X, with uniform distribution between 0 and 1; and</w:t>
      </w:r>
    </w:p>
    <w:p w14:paraId="2F0B6877" w14:textId="77777777" w:rsidR="00E849B1" w:rsidRPr="0079589D" w:rsidRDefault="00E849B1" w:rsidP="00E849B1">
      <w:pPr>
        <w:pStyle w:val="B1"/>
        <w:rPr>
          <w:lang w:eastAsia="ko-KR"/>
        </w:rPr>
      </w:pPr>
      <w:r w:rsidRPr="0079589D">
        <w:rPr>
          <w:lang w:eastAsia="ko-KR"/>
        </w:rPr>
        <w:t>2)</w:t>
      </w:r>
      <w:r w:rsidRPr="0079589D">
        <w:rPr>
          <w:lang w:eastAsia="ko-KR"/>
        </w:rPr>
        <w:tab/>
        <w:t>shall set the TFG2 (periodic announcement) timer as follows:</w:t>
      </w:r>
    </w:p>
    <w:p w14:paraId="63B35FB1" w14:textId="77777777" w:rsidR="00E849B1" w:rsidRPr="0079589D" w:rsidRDefault="00E849B1" w:rsidP="00E849B1">
      <w:pPr>
        <w:pStyle w:val="B2"/>
        <w:rPr>
          <w:lang w:eastAsia="ko-KR"/>
        </w:rPr>
      </w:pPr>
      <w:r w:rsidRPr="0079589D">
        <w:rPr>
          <w:lang w:eastAsia="ko-KR"/>
        </w:rPr>
        <w:t>-</w:t>
      </w:r>
      <w:r w:rsidRPr="0079589D">
        <w:rPr>
          <w:lang w:eastAsia="ko-KR"/>
        </w:rPr>
        <w:tab/>
        <w:t>TFG2 (periodic announcement) = 1/12*X seconds.</w:t>
      </w:r>
    </w:p>
    <w:p w14:paraId="736AE78F" w14:textId="0324906F" w:rsidR="00E849B1" w:rsidRPr="0079589D" w:rsidRDefault="00E849B1" w:rsidP="00F1630B">
      <w:pPr>
        <w:pStyle w:val="Heading6"/>
        <w:numPr>
          <w:ilvl w:val="5"/>
          <w:numId w:val="0"/>
        </w:numPr>
        <w:ind w:left="1152" w:hanging="432"/>
        <w:rPr>
          <w:lang w:val="en-IN"/>
        </w:rPr>
      </w:pPr>
      <w:bookmarkStart w:id="2990" w:name="_CR9_3_2_4_1_2"/>
      <w:bookmarkStart w:id="2991" w:name="_Toc20152670"/>
      <w:bookmarkStart w:id="2992" w:name="_Toc27495335"/>
      <w:bookmarkStart w:id="2993" w:name="_Toc36108803"/>
      <w:bookmarkStart w:id="2994" w:name="_Toc45194591"/>
      <w:bookmarkStart w:id="2995" w:name="_Toc178199480"/>
      <w:bookmarkEnd w:id="2990"/>
      <w:r w:rsidRPr="0079589D">
        <w:rPr>
          <w:lang w:val="en-IN"/>
        </w:rPr>
        <w:t>9.3.2.4.1.2</w:t>
      </w:r>
      <w:r w:rsidRPr="0079589D">
        <w:rPr>
          <w:lang w:val="en-IN"/>
        </w:rPr>
        <w:tab/>
        <w:t>Max duration timer calculation</w:t>
      </w:r>
      <w:bookmarkEnd w:id="2991"/>
      <w:bookmarkEnd w:id="2992"/>
      <w:bookmarkEnd w:id="2993"/>
      <w:bookmarkEnd w:id="2994"/>
      <w:bookmarkEnd w:id="2995"/>
    </w:p>
    <w:p w14:paraId="6742461E" w14:textId="77777777" w:rsidR="00E849B1" w:rsidRPr="0079589D" w:rsidRDefault="00E849B1" w:rsidP="00E849B1">
      <w:r w:rsidRPr="0079589D">
        <w:t xml:space="preserve">The </w:t>
      </w:r>
      <w:proofErr w:type="spellStart"/>
      <w:r w:rsidRPr="0079589D">
        <w:t>MCVideo</w:t>
      </w:r>
      <w:proofErr w:type="spellEnd"/>
      <w:r w:rsidRPr="0079589D">
        <w:t xml:space="preserve"> client shall set the TFG6 (max duration) timer as follows:</w:t>
      </w:r>
    </w:p>
    <w:p w14:paraId="7488DFC3" w14:textId="77777777" w:rsidR="00E849B1" w:rsidRPr="0079589D" w:rsidRDefault="00E849B1" w:rsidP="00E849B1">
      <w:pPr>
        <w:pStyle w:val="B1"/>
        <w:rPr>
          <w:lang w:eastAsia="ko-KR"/>
        </w:rPr>
      </w:pPr>
      <w:r w:rsidRPr="0079589D">
        <w:rPr>
          <w:lang w:eastAsia="ko-KR"/>
        </w:rPr>
        <w:t>-</w:t>
      </w:r>
      <w:r w:rsidRPr="0079589D">
        <w:rPr>
          <w:lang w:eastAsia="ko-KR"/>
        </w:rPr>
        <w:tab/>
        <w:t>TFG6 (max duration) = X – (Y – Z) seconds, where:</w:t>
      </w:r>
    </w:p>
    <w:p w14:paraId="41FD2723" w14:textId="77777777" w:rsidR="00E849B1" w:rsidRPr="0079589D" w:rsidRDefault="00E849B1" w:rsidP="00E849B1">
      <w:pPr>
        <w:pStyle w:val="B2"/>
        <w:rPr>
          <w:lang w:eastAsia="ko-KR"/>
        </w:rPr>
      </w:pPr>
      <w:r w:rsidRPr="0079589D">
        <w:rPr>
          <w:lang w:eastAsia="ko-KR"/>
        </w:rPr>
        <w:t>-</w:t>
      </w:r>
      <w:r w:rsidRPr="0079589D">
        <w:rPr>
          <w:lang w:eastAsia="ko-KR"/>
        </w:rPr>
        <w:tab/>
        <w:t>X = value of "</w:t>
      </w:r>
      <w:r w:rsidR="004A1788" w:rsidRPr="00652A43">
        <w:t>/</w:t>
      </w:r>
      <w:r w:rsidR="004A1788" w:rsidRPr="00652A43">
        <w:rPr>
          <w:i/>
          <w:iCs/>
        </w:rPr>
        <w:t>&lt;x&gt;</w:t>
      </w:r>
      <w:r w:rsidR="004A1788" w:rsidRPr="00652A43">
        <w:t>/</w:t>
      </w:r>
      <w:r w:rsidR="004A1788">
        <w:rPr>
          <w:rFonts w:hint="eastAsia"/>
        </w:rPr>
        <w:t>&lt;x&gt;</w:t>
      </w:r>
      <w:r w:rsidR="004A1788" w:rsidRPr="00652A43">
        <w:t>/</w:t>
      </w:r>
      <w:proofErr w:type="spellStart"/>
      <w:r w:rsidR="004A1788">
        <w:rPr>
          <w:rFonts w:hint="eastAsia"/>
        </w:rPr>
        <w:t>OffNetwork</w:t>
      </w:r>
      <w:proofErr w:type="spellEnd"/>
      <w:r w:rsidR="004A1788">
        <w:rPr>
          <w:rFonts w:hint="eastAsia"/>
        </w:rPr>
        <w:t>/</w:t>
      </w:r>
      <w:proofErr w:type="spellStart"/>
      <w:r w:rsidR="004A1788">
        <w:t>MCVideo</w:t>
      </w:r>
      <w:proofErr w:type="spellEnd"/>
      <w:r w:rsidR="004A1788">
        <w:t>/</w:t>
      </w:r>
      <w:proofErr w:type="spellStart"/>
      <w:r w:rsidR="004A1788">
        <w:rPr>
          <w:rFonts w:hint="eastAsia"/>
        </w:rPr>
        <w:t>MaxDuration</w:t>
      </w:r>
      <w:proofErr w:type="spellEnd"/>
      <w:r w:rsidRPr="0079589D">
        <w:t>" leaf node present in group configuration</w:t>
      </w:r>
      <w:r w:rsidRPr="0079589D">
        <w:rPr>
          <w:lang w:eastAsia="ko-KR"/>
        </w:rPr>
        <w:t xml:space="preserve"> as specified in 3GPP TS 24.483 </w:t>
      </w:r>
      <w:r w:rsidR="00663E6F" w:rsidRPr="0079589D">
        <w:rPr>
          <w:lang w:eastAsia="ko-KR"/>
        </w:rPr>
        <w:t>[4]</w:t>
      </w:r>
      <w:r w:rsidRPr="0079589D">
        <w:rPr>
          <w:lang w:eastAsia="ko-KR"/>
        </w:rPr>
        <w:t>;</w:t>
      </w:r>
    </w:p>
    <w:p w14:paraId="27D347C0" w14:textId="77777777" w:rsidR="00E849B1" w:rsidRPr="0079589D" w:rsidRDefault="00E849B1" w:rsidP="00E849B1">
      <w:pPr>
        <w:pStyle w:val="B2"/>
        <w:rPr>
          <w:lang w:eastAsia="ko-KR"/>
        </w:rPr>
      </w:pPr>
      <w:r w:rsidRPr="0079589D">
        <w:rPr>
          <w:lang w:eastAsia="ko-KR"/>
        </w:rPr>
        <w:t>-</w:t>
      </w:r>
      <w:r w:rsidRPr="0079589D">
        <w:rPr>
          <w:lang w:eastAsia="ko-KR"/>
        </w:rPr>
        <w:tab/>
        <w:t>Y = current UTC time, in seconds since midnight UTC of January 1, 1970 (not counting leap seconds);</w:t>
      </w:r>
    </w:p>
    <w:p w14:paraId="6F746903" w14:textId="77777777" w:rsidR="00E849B1" w:rsidRPr="0079589D" w:rsidRDefault="00E849B1" w:rsidP="00E849B1">
      <w:pPr>
        <w:pStyle w:val="B2"/>
        <w:rPr>
          <w:lang w:eastAsia="ko-KR"/>
        </w:rPr>
      </w:pPr>
      <w:r w:rsidRPr="0079589D">
        <w:rPr>
          <w:lang w:eastAsia="ko-KR"/>
        </w:rPr>
        <w:t>-</w:t>
      </w:r>
      <w:r w:rsidRPr="0079589D">
        <w:rPr>
          <w:lang w:eastAsia="ko-KR"/>
        </w:rPr>
        <w:tab/>
        <w:t>Z = Call start time IE of the GROUP CALL ANNOUNCEMENT message.</w:t>
      </w:r>
    </w:p>
    <w:p w14:paraId="5FED973E" w14:textId="4D4BB0CD" w:rsidR="00E849B1" w:rsidRPr="0079589D" w:rsidRDefault="00E849B1" w:rsidP="00F1630B">
      <w:pPr>
        <w:pStyle w:val="Heading5"/>
        <w:rPr>
          <w:rFonts w:eastAsia="SimSun"/>
          <w:lang w:val="en-IN" w:eastAsia="zh-CN"/>
        </w:rPr>
      </w:pPr>
      <w:bookmarkStart w:id="2996" w:name="_CR9_3_2_4_2"/>
      <w:bookmarkStart w:id="2997" w:name="_Toc20152671"/>
      <w:bookmarkStart w:id="2998" w:name="_Toc27495336"/>
      <w:bookmarkStart w:id="2999" w:name="_Toc36108804"/>
      <w:bookmarkStart w:id="3000" w:name="_Toc45194592"/>
      <w:bookmarkStart w:id="3001" w:name="_Toc178199481"/>
      <w:bookmarkEnd w:id="2996"/>
      <w:r w:rsidRPr="0079589D">
        <w:rPr>
          <w:rFonts w:eastAsia="SimSun"/>
          <w:lang w:val="en-IN" w:eastAsia="zh-CN"/>
        </w:rPr>
        <w:t>9.3.2.4.2</w:t>
      </w:r>
      <w:r w:rsidRPr="0079589D">
        <w:rPr>
          <w:rFonts w:eastAsia="SimSun"/>
          <w:lang w:val="en-IN" w:eastAsia="zh-CN"/>
        </w:rPr>
        <w:tab/>
        <w:t>Call Probe</w:t>
      </w:r>
      <w:bookmarkEnd w:id="2997"/>
      <w:bookmarkEnd w:id="2998"/>
      <w:bookmarkEnd w:id="2999"/>
      <w:bookmarkEnd w:id="3000"/>
      <w:bookmarkEnd w:id="3001"/>
    </w:p>
    <w:p w14:paraId="38D008CE" w14:textId="09DCC6BE" w:rsidR="00E849B1" w:rsidRPr="0079589D" w:rsidRDefault="00E849B1" w:rsidP="00F1630B">
      <w:pPr>
        <w:pStyle w:val="Heading6"/>
        <w:numPr>
          <w:ilvl w:val="5"/>
          <w:numId w:val="0"/>
        </w:numPr>
        <w:ind w:left="1152" w:hanging="432"/>
        <w:rPr>
          <w:lang w:val="en-IN" w:eastAsia="zh-CN"/>
        </w:rPr>
      </w:pPr>
      <w:bookmarkStart w:id="3002" w:name="_CR9_3_2_4_2_1"/>
      <w:bookmarkStart w:id="3003" w:name="_Toc20152672"/>
      <w:bookmarkStart w:id="3004" w:name="_Toc27495337"/>
      <w:bookmarkStart w:id="3005" w:name="_Toc36108805"/>
      <w:bookmarkStart w:id="3006" w:name="_Toc45194593"/>
      <w:bookmarkStart w:id="3007" w:name="_Toc178199482"/>
      <w:bookmarkEnd w:id="3002"/>
      <w:r w:rsidRPr="0079589D">
        <w:rPr>
          <w:lang w:val="en-IN" w:eastAsia="zh-CN"/>
        </w:rPr>
        <w:t>9.3.2.4.2.1</w:t>
      </w:r>
      <w:r w:rsidRPr="0079589D">
        <w:rPr>
          <w:lang w:val="en-IN" w:eastAsia="zh-CN"/>
        </w:rPr>
        <w:tab/>
        <w:t>Call probe initiation</w:t>
      </w:r>
      <w:bookmarkEnd w:id="3003"/>
      <w:bookmarkEnd w:id="3004"/>
      <w:bookmarkEnd w:id="3005"/>
      <w:bookmarkEnd w:id="3006"/>
      <w:bookmarkEnd w:id="3007"/>
    </w:p>
    <w:p w14:paraId="1FEE942A" w14:textId="77777777" w:rsidR="00E849B1" w:rsidRPr="0079589D" w:rsidRDefault="00E849B1" w:rsidP="00E849B1">
      <w:r w:rsidRPr="0079589D">
        <w:t xml:space="preserve">When in the "S1: start-stop" state, upon an indication from an </w:t>
      </w:r>
      <w:proofErr w:type="spellStart"/>
      <w:r w:rsidRPr="0079589D">
        <w:t>MCVideo</w:t>
      </w:r>
      <w:proofErr w:type="spellEnd"/>
      <w:r w:rsidRPr="0079589D">
        <w:t xml:space="preserve"> user to initiate a group call for an </w:t>
      </w:r>
      <w:proofErr w:type="spellStart"/>
      <w:r w:rsidRPr="0079589D">
        <w:t>MCVideo</w:t>
      </w:r>
      <w:proofErr w:type="spellEnd"/>
      <w:r w:rsidRPr="0079589D">
        <w:t xml:space="preserve"> group ID, the </w:t>
      </w:r>
      <w:proofErr w:type="spellStart"/>
      <w:r w:rsidRPr="0079589D">
        <w:t>MCVideo</w:t>
      </w:r>
      <w:proofErr w:type="spellEnd"/>
      <w:r w:rsidRPr="0079589D">
        <w:t xml:space="preserve"> client:</w:t>
      </w:r>
    </w:p>
    <w:p w14:paraId="1EB6D41F" w14:textId="77777777" w:rsidR="00E849B1" w:rsidRPr="0079589D" w:rsidRDefault="00E849B1" w:rsidP="00E849B1">
      <w:pPr>
        <w:pStyle w:val="B1"/>
        <w:rPr>
          <w:lang w:eastAsia="ko-KR"/>
        </w:rPr>
      </w:pPr>
      <w:r w:rsidRPr="0079589D">
        <w:t>1)</w:t>
      </w:r>
      <w:r w:rsidRPr="0079589D">
        <w:tab/>
        <w:t xml:space="preserve">shall store the </w:t>
      </w:r>
      <w:proofErr w:type="spellStart"/>
      <w:r w:rsidRPr="0079589D">
        <w:t>MCVideo</w:t>
      </w:r>
      <w:proofErr w:type="spellEnd"/>
      <w:r w:rsidRPr="0079589D">
        <w:t xml:space="preserve"> group ID as the </w:t>
      </w:r>
      <w:proofErr w:type="spellStart"/>
      <w:r w:rsidRPr="0079589D">
        <w:t>MCVideo</w:t>
      </w:r>
      <w:proofErr w:type="spellEnd"/>
      <w:r w:rsidRPr="0079589D">
        <w:t xml:space="preserve"> group ID of the call</w:t>
      </w:r>
      <w:r w:rsidRPr="0079589D">
        <w:rPr>
          <w:lang w:eastAsia="ko-KR"/>
        </w:rPr>
        <w:t>;</w:t>
      </w:r>
    </w:p>
    <w:p w14:paraId="66F459F7" w14:textId="77777777" w:rsidR="00E849B1" w:rsidRPr="0079589D" w:rsidRDefault="00E849B1" w:rsidP="00E849B1">
      <w:pPr>
        <w:pStyle w:val="B1"/>
      </w:pPr>
      <w:r w:rsidRPr="0079589D">
        <w:t>2)</w:t>
      </w:r>
      <w:r w:rsidRPr="0079589D">
        <w:tab/>
        <w:t xml:space="preserve">shall </w:t>
      </w:r>
      <w:r w:rsidRPr="0079589D">
        <w:rPr>
          <w:lang w:eastAsia="ko-KR"/>
        </w:rPr>
        <w:t xml:space="preserve">create a call type control state machine as described in </w:t>
      </w:r>
      <w:r w:rsidR="00C836A2">
        <w:rPr>
          <w:lang w:eastAsia="ko-KR"/>
        </w:rPr>
        <w:t>clause</w:t>
      </w:r>
      <w:r w:rsidRPr="0079589D">
        <w:rPr>
          <w:lang w:eastAsia="ko-KR"/>
        </w:rPr>
        <w:t> 9.3.3.2</w:t>
      </w:r>
      <w:r w:rsidRPr="0079589D">
        <w:t>;</w:t>
      </w:r>
    </w:p>
    <w:p w14:paraId="472C351E" w14:textId="77777777" w:rsidR="00E849B1" w:rsidRPr="0079589D" w:rsidRDefault="00E849B1" w:rsidP="00E849B1">
      <w:pPr>
        <w:pStyle w:val="B1"/>
      </w:pPr>
      <w:r w:rsidRPr="0079589D">
        <w:t>3)</w:t>
      </w:r>
      <w:r w:rsidRPr="0079589D">
        <w:tab/>
        <w:t xml:space="preserve">shall generate a GROUP CALL PROBE message as specified in </w:t>
      </w:r>
      <w:r w:rsidR="00C836A2">
        <w:t>clause</w:t>
      </w:r>
      <w:r w:rsidRPr="0079589D">
        <w:t> </w:t>
      </w:r>
      <w:r w:rsidR="000F73C1" w:rsidRPr="0079589D">
        <w:rPr>
          <w:lang w:eastAsia="ko-KR"/>
        </w:rPr>
        <w:t>17.</w:t>
      </w:r>
      <w:r w:rsidRPr="0079589D">
        <w:rPr>
          <w:lang w:eastAsia="ko-KR"/>
        </w:rPr>
        <w:t xml:space="preserve">1.2. In the GROUP </w:t>
      </w:r>
      <w:r w:rsidRPr="0079589D">
        <w:t xml:space="preserve">CALL PROBE message, the </w:t>
      </w:r>
      <w:proofErr w:type="spellStart"/>
      <w:r w:rsidRPr="0079589D">
        <w:t>MCVideo</w:t>
      </w:r>
      <w:proofErr w:type="spellEnd"/>
      <w:r w:rsidRPr="0079589D">
        <w:t xml:space="preserve"> client:</w:t>
      </w:r>
    </w:p>
    <w:p w14:paraId="05FE9851" w14:textId="77777777" w:rsidR="00E849B1" w:rsidRPr="0079589D" w:rsidRDefault="00E849B1" w:rsidP="00E849B1">
      <w:pPr>
        <w:pStyle w:val="B2"/>
        <w:rPr>
          <w:lang w:eastAsia="ko-KR"/>
        </w:rPr>
      </w:pPr>
      <w:r w:rsidRPr="0079589D">
        <w:t>a)</w:t>
      </w:r>
      <w:r w:rsidRPr="0079589D">
        <w:tab/>
        <w:t xml:space="preserve">shall set the </w:t>
      </w:r>
      <w:proofErr w:type="spellStart"/>
      <w:r w:rsidRPr="0079589D">
        <w:t>MCVideo</w:t>
      </w:r>
      <w:proofErr w:type="spellEnd"/>
      <w:r w:rsidRPr="0079589D">
        <w:t xml:space="preserve"> </w:t>
      </w:r>
      <w:r w:rsidRPr="0079589D">
        <w:rPr>
          <w:lang w:eastAsia="zh-CN"/>
        </w:rPr>
        <w:t>group ID</w:t>
      </w:r>
      <w:r w:rsidRPr="0079589D">
        <w:t xml:space="preserve"> IE to the stored </w:t>
      </w:r>
      <w:proofErr w:type="spellStart"/>
      <w:r w:rsidRPr="0079589D">
        <w:t>MCVideo</w:t>
      </w:r>
      <w:proofErr w:type="spellEnd"/>
      <w:r w:rsidRPr="0079589D">
        <w:t xml:space="preserve"> group ID of the call</w:t>
      </w:r>
      <w:r w:rsidRPr="0079589D">
        <w:rPr>
          <w:lang w:eastAsia="ko-KR"/>
        </w:rPr>
        <w:t>;</w:t>
      </w:r>
    </w:p>
    <w:p w14:paraId="13261BCB" w14:textId="77777777" w:rsidR="00E849B1" w:rsidRPr="0079589D" w:rsidRDefault="00E849B1" w:rsidP="00E849B1">
      <w:pPr>
        <w:pStyle w:val="B1"/>
        <w:rPr>
          <w:lang w:eastAsia="ko-KR"/>
        </w:rPr>
      </w:pPr>
      <w:r w:rsidRPr="0079589D">
        <w:t>4)</w:t>
      </w:r>
      <w:r w:rsidRPr="0079589D">
        <w:tab/>
        <w:t xml:space="preserve">shall send the GROUP CALL PROBE message as specified in </w:t>
      </w:r>
      <w:r w:rsidR="00C836A2">
        <w:t>clause</w:t>
      </w:r>
      <w:r w:rsidRPr="0079589D">
        <w:t> </w:t>
      </w:r>
      <w:r w:rsidRPr="0079589D">
        <w:rPr>
          <w:lang w:eastAsia="ko-KR"/>
        </w:rPr>
        <w:t>9.3.1.1.1;</w:t>
      </w:r>
    </w:p>
    <w:p w14:paraId="3804EF59" w14:textId="77777777" w:rsidR="00E849B1" w:rsidRPr="0079589D" w:rsidRDefault="00E849B1" w:rsidP="00E849B1">
      <w:pPr>
        <w:pStyle w:val="B1"/>
        <w:rPr>
          <w:lang w:eastAsia="ko-KR"/>
        </w:rPr>
      </w:pPr>
      <w:r w:rsidRPr="0079589D">
        <w:rPr>
          <w:lang w:eastAsia="ko-KR"/>
        </w:rPr>
        <w:t>5)</w:t>
      </w:r>
      <w:r w:rsidRPr="0079589D">
        <w:rPr>
          <w:lang w:eastAsia="ko-KR"/>
        </w:rPr>
        <w:tab/>
        <w:t>shall start timer TFG3 (call probe retransmission);</w:t>
      </w:r>
    </w:p>
    <w:p w14:paraId="305EF071" w14:textId="77777777" w:rsidR="00E849B1" w:rsidRPr="0079589D" w:rsidRDefault="00E849B1" w:rsidP="00E849B1">
      <w:pPr>
        <w:pStyle w:val="B1"/>
        <w:rPr>
          <w:lang w:eastAsia="ko-KR"/>
        </w:rPr>
      </w:pPr>
      <w:r w:rsidRPr="0079589D">
        <w:rPr>
          <w:lang w:eastAsia="ko-KR"/>
        </w:rPr>
        <w:t>6)</w:t>
      </w:r>
      <w:r w:rsidRPr="0079589D">
        <w:rPr>
          <w:lang w:eastAsia="ko-KR"/>
        </w:rPr>
        <w:tab/>
        <w:t>shall start timer TFG1 (wait for call announcement); and</w:t>
      </w:r>
    </w:p>
    <w:p w14:paraId="453AE0FD" w14:textId="77777777" w:rsidR="00E849B1" w:rsidRPr="0079589D" w:rsidRDefault="00E849B1" w:rsidP="00E849B1">
      <w:pPr>
        <w:pStyle w:val="B1"/>
        <w:rPr>
          <w:lang w:eastAsia="ko-KR"/>
        </w:rPr>
      </w:pPr>
      <w:r w:rsidRPr="0079589D">
        <w:rPr>
          <w:lang w:eastAsia="ko-KR"/>
        </w:rPr>
        <w:t>7)</w:t>
      </w:r>
      <w:r w:rsidRPr="0079589D">
        <w:rPr>
          <w:lang w:eastAsia="ko-KR"/>
        </w:rPr>
        <w:tab/>
        <w:t>shall enter the "S2: waiting for call announcement" state.</w:t>
      </w:r>
    </w:p>
    <w:p w14:paraId="7ED61DC0" w14:textId="5B1B4985" w:rsidR="00E849B1" w:rsidRPr="0079589D" w:rsidRDefault="00E849B1" w:rsidP="00F1630B">
      <w:pPr>
        <w:pStyle w:val="Heading6"/>
        <w:numPr>
          <w:ilvl w:val="5"/>
          <w:numId w:val="0"/>
        </w:numPr>
        <w:ind w:left="1152" w:hanging="432"/>
        <w:rPr>
          <w:lang w:val="en-IN" w:eastAsia="zh-CN"/>
        </w:rPr>
      </w:pPr>
      <w:bookmarkStart w:id="3008" w:name="_CR9_3_2_4_2_2"/>
      <w:bookmarkStart w:id="3009" w:name="_Toc20152673"/>
      <w:bookmarkStart w:id="3010" w:name="_Toc27495338"/>
      <w:bookmarkStart w:id="3011" w:name="_Toc36108806"/>
      <w:bookmarkStart w:id="3012" w:name="_Toc45194594"/>
      <w:bookmarkStart w:id="3013" w:name="_Toc178199483"/>
      <w:bookmarkEnd w:id="3008"/>
      <w:r w:rsidRPr="0079589D">
        <w:rPr>
          <w:lang w:val="en-IN" w:eastAsia="zh-CN"/>
        </w:rPr>
        <w:lastRenderedPageBreak/>
        <w:t>9.3.2.4.2.2</w:t>
      </w:r>
      <w:r w:rsidRPr="0079589D">
        <w:rPr>
          <w:lang w:val="en-IN" w:eastAsia="zh-CN"/>
        </w:rPr>
        <w:tab/>
        <w:t>Call probe retransmission</w:t>
      </w:r>
      <w:bookmarkEnd w:id="3009"/>
      <w:bookmarkEnd w:id="3010"/>
      <w:bookmarkEnd w:id="3011"/>
      <w:bookmarkEnd w:id="3012"/>
      <w:bookmarkEnd w:id="3013"/>
    </w:p>
    <w:p w14:paraId="774058C4" w14:textId="77777777" w:rsidR="00E849B1" w:rsidRPr="0079589D" w:rsidRDefault="00E849B1" w:rsidP="00E849B1">
      <w:r w:rsidRPr="0079589D">
        <w:t xml:space="preserve">When in the "S2: waiting for call announcement" state, upon expiration of </w:t>
      </w:r>
      <w:r w:rsidRPr="0079589D">
        <w:rPr>
          <w:lang w:eastAsia="ko-KR"/>
        </w:rPr>
        <w:t>TFG3 (call probe retransmission)</w:t>
      </w:r>
      <w:r w:rsidRPr="0079589D">
        <w:t xml:space="preserve">, the </w:t>
      </w:r>
      <w:proofErr w:type="spellStart"/>
      <w:r w:rsidRPr="0079589D">
        <w:t>MCVideo</w:t>
      </w:r>
      <w:proofErr w:type="spellEnd"/>
      <w:r w:rsidRPr="0079589D">
        <w:t xml:space="preserve"> client:</w:t>
      </w:r>
    </w:p>
    <w:p w14:paraId="7A9A4784" w14:textId="77777777" w:rsidR="00E849B1" w:rsidRPr="0079589D" w:rsidRDefault="00E849B1" w:rsidP="00E849B1">
      <w:pPr>
        <w:pStyle w:val="B1"/>
      </w:pPr>
      <w:r w:rsidRPr="0079589D">
        <w:t>1)</w:t>
      </w:r>
      <w:r w:rsidRPr="0079589D">
        <w:tab/>
        <w:t xml:space="preserve">shall generate a GROUP CALL PROBE message as specified in </w:t>
      </w:r>
      <w:r w:rsidR="00C836A2">
        <w:t>clause</w:t>
      </w:r>
      <w:r w:rsidRPr="0079589D">
        <w:t> </w:t>
      </w:r>
      <w:r w:rsidR="000F73C1" w:rsidRPr="0079589D">
        <w:rPr>
          <w:lang w:eastAsia="ko-KR"/>
        </w:rPr>
        <w:t>17.</w:t>
      </w:r>
      <w:r w:rsidRPr="0079589D">
        <w:rPr>
          <w:lang w:eastAsia="ko-KR"/>
        </w:rPr>
        <w:t xml:space="preserve">1.2. In the GROUP </w:t>
      </w:r>
      <w:r w:rsidRPr="0079589D">
        <w:t xml:space="preserve">CALL PROBE message, the </w:t>
      </w:r>
      <w:proofErr w:type="spellStart"/>
      <w:r w:rsidRPr="0079589D">
        <w:t>MCVideo</w:t>
      </w:r>
      <w:proofErr w:type="spellEnd"/>
      <w:r w:rsidRPr="0079589D">
        <w:t xml:space="preserve"> client:</w:t>
      </w:r>
    </w:p>
    <w:p w14:paraId="0BB69DF3" w14:textId="77777777" w:rsidR="00E849B1" w:rsidRPr="0079589D" w:rsidRDefault="00E849B1" w:rsidP="00E849B1">
      <w:pPr>
        <w:pStyle w:val="B2"/>
        <w:rPr>
          <w:lang w:eastAsia="ko-KR"/>
        </w:rPr>
      </w:pPr>
      <w:r w:rsidRPr="0079589D">
        <w:t>a)</w:t>
      </w:r>
      <w:r w:rsidRPr="0079589D">
        <w:tab/>
        <w:t xml:space="preserve">shall set the </w:t>
      </w:r>
      <w:proofErr w:type="spellStart"/>
      <w:r w:rsidRPr="0079589D">
        <w:t>MCVideo</w:t>
      </w:r>
      <w:proofErr w:type="spellEnd"/>
      <w:r w:rsidRPr="0079589D">
        <w:t xml:space="preserve"> </w:t>
      </w:r>
      <w:r w:rsidRPr="0079589D">
        <w:rPr>
          <w:lang w:eastAsia="zh-CN"/>
        </w:rPr>
        <w:t>group ID</w:t>
      </w:r>
      <w:r w:rsidRPr="0079589D">
        <w:t xml:space="preserve"> IE to the stored </w:t>
      </w:r>
      <w:proofErr w:type="spellStart"/>
      <w:r w:rsidRPr="0079589D">
        <w:t>MCVideo</w:t>
      </w:r>
      <w:proofErr w:type="spellEnd"/>
      <w:r w:rsidRPr="0079589D">
        <w:t xml:space="preserve"> group ID of the call</w:t>
      </w:r>
      <w:r w:rsidRPr="0079589D">
        <w:rPr>
          <w:lang w:eastAsia="ko-KR"/>
        </w:rPr>
        <w:t>;</w:t>
      </w:r>
    </w:p>
    <w:p w14:paraId="77D624A7" w14:textId="77777777" w:rsidR="00E849B1" w:rsidRPr="0079589D" w:rsidRDefault="00E849B1" w:rsidP="00E849B1">
      <w:pPr>
        <w:pStyle w:val="B1"/>
        <w:rPr>
          <w:lang w:eastAsia="ko-KR"/>
        </w:rPr>
      </w:pPr>
      <w:r w:rsidRPr="0079589D">
        <w:t>2)</w:t>
      </w:r>
      <w:r w:rsidRPr="0079589D">
        <w:tab/>
        <w:t xml:space="preserve">shall send the GROUP CALL PROBE message as specified in </w:t>
      </w:r>
      <w:r w:rsidR="00C836A2">
        <w:t>clause</w:t>
      </w:r>
      <w:r w:rsidRPr="0079589D">
        <w:t> </w:t>
      </w:r>
      <w:r w:rsidRPr="0079589D">
        <w:rPr>
          <w:lang w:eastAsia="ko-KR"/>
        </w:rPr>
        <w:t>9.3.1.1.1;</w:t>
      </w:r>
    </w:p>
    <w:p w14:paraId="6D490F67" w14:textId="77777777" w:rsidR="00E849B1" w:rsidRPr="0079589D" w:rsidRDefault="00E849B1" w:rsidP="00E849B1">
      <w:pPr>
        <w:pStyle w:val="B1"/>
        <w:rPr>
          <w:lang w:eastAsia="ko-KR"/>
        </w:rPr>
      </w:pPr>
      <w:r w:rsidRPr="0079589D">
        <w:rPr>
          <w:lang w:eastAsia="ko-KR"/>
        </w:rPr>
        <w:t>3)</w:t>
      </w:r>
      <w:r w:rsidRPr="0079589D">
        <w:rPr>
          <w:lang w:eastAsia="ko-KR"/>
        </w:rPr>
        <w:tab/>
        <w:t>shall start timer TFG3 (call probe retransmission); and</w:t>
      </w:r>
    </w:p>
    <w:p w14:paraId="26E0E29F" w14:textId="77777777" w:rsidR="00E849B1" w:rsidRPr="0079589D" w:rsidRDefault="00E849B1" w:rsidP="00E849B1">
      <w:pPr>
        <w:pStyle w:val="B1"/>
        <w:rPr>
          <w:lang w:eastAsia="ko-KR"/>
        </w:rPr>
      </w:pPr>
      <w:r w:rsidRPr="0079589D">
        <w:rPr>
          <w:lang w:eastAsia="ko-KR"/>
        </w:rPr>
        <w:t>4)</w:t>
      </w:r>
      <w:r w:rsidRPr="0079589D">
        <w:rPr>
          <w:lang w:eastAsia="ko-KR"/>
        </w:rPr>
        <w:tab/>
        <w:t xml:space="preserve">shall remain in </w:t>
      </w:r>
      <w:r w:rsidRPr="0079589D">
        <w:t>the "S2: waiting for call announcement" state</w:t>
      </w:r>
      <w:r w:rsidRPr="0079589D">
        <w:rPr>
          <w:lang w:eastAsia="ko-KR"/>
        </w:rPr>
        <w:t>.</w:t>
      </w:r>
    </w:p>
    <w:p w14:paraId="1C62BF83" w14:textId="4555DE28" w:rsidR="00E849B1" w:rsidRPr="0079589D" w:rsidRDefault="00E849B1" w:rsidP="00F1630B">
      <w:pPr>
        <w:pStyle w:val="Heading6"/>
        <w:numPr>
          <w:ilvl w:val="5"/>
          <w:numId w:val="0"/>
        </w:numPr>
        <w:ind w:left="1152" w:hanging="432"/>
        <w:rPr>
          <w:lang w:val="en-IN" w:eastAsia="zh-CN"/>
        </w:rPr>
      </w:pPr>
      <w:bookmarkStart w:id="3014" w:name="_CR9_3_2_4_2_3"/>
      <w:bookmarkStart w:id="3015" w:name="_Toc20152674"/>
      <w:bookmarkStart w:id="3016" w:name="_Toc27495339"/>
      <w:bookmarkStart w:id="3017" w:name="_Toc36108807"/>
      <w:bookmarkStart w:id="3018" w:name="_Toc45194595"/>
      <w:bookmarkStart w:id="3019" w:name="_Toc178199484"/>
      <w:bookmarkEnd w:id="3014"/>
      <w:r w:rsidRPr="0079589D">
        <w:rPr>
          <w:lang w:val="en-IN" w:eastAsia="zh-CN"/>
        </w:rPr>
        <w:t>9.3.2.4.2.3</w:t>
      </w:r>
      <w:r w:rsidRPr="0079589D">
        <w:rPr>
          <w:lang w:val="en-IN" w:eastAsia="zh-CN"/>
        </w:rPr>
        <w:tab/>
        <w:t>Receiving GROUP CALL PROBE message when participating in the ongoing call</w:t>
      </w:r>
      <w:bookmarkEnd w:id="3015"/>
      <w:bookmarkEnd w:id="3016"/>
      <w:bookmarkEnd w:id="3017"/>
      <w:bookmarkEnd w:id="3018"/>
      <w:bookmarkEnd w:id="3019"/>
    </w:p>
    <w:p w14:paraId="1359BE96" w14:textId="77777777" w:rsidR="00E849B1" w:rsidRPr="0079589D" w:rsidRDefault="00E849B1" w:rsidP="00E849B1">
      <w:r w:rsidRPr="0079589D">
        <w:t xml:space="preserve">When in the "S3: part of ongoing call" state, upon receiving a GROUP CALL PROBE message with the </w:t>
      </w:r>
      <w:proofErr w:type="spellStart"/>
      <w:r w:rsidRPr="0079589D">
        <w:t>MCVideo</w:t>
      </w:r>
      <w:proofErr w:type="spellEnd"/>
      <w:r w:rsidRPr="0079589D">
        <w:t xml:space="preserve"> group ID IE matching the stored </w:t>
      </w:r>
      <w:proofErr w:type="spellStart"/>
      <w:r w:rsidRPr="0079589D">
        <w:t>MCVideo</w:t>
      </w:r>
      <w:proofErr w:type="spellEnd"/>
      <w:r w:rsidRPr="0079589D">
        <w:t xml:space="preserve"> group ID of the call, the </w:t>
      </w:r>
      <w:proofErr w:type="spellStart"/>
      <w:r w:rsidRPr="0079589D">
        <w:t>MCVideo</w:t>
      </w:r>
      <w:proofErr w:type="spellEnd"/>
      <w:r w:rsidRPr="0079589D">
        <w:t xml:space="preserve"> client:</w:t>
      </w:r>
    </w:p>
    <w:p w14:paraId="74F14A98" w14:textId="77777777" w:rsidR="00E849B1" w:rsidRPr="0079589D" w:rsidRDefault="00E849B1" w:rsidP="00E849B1">
      <w:pPr>
        <w:pStyle w:val="B1"/>
        <w:rPr>
          <w:lang w:eastAsia="ko-KR"/>
        </w:rPr>
      </w:pPr>
      <w:r w:rsidRPr="0079589D">
        <w:rPr>
          <w:lang w:eastAsia="ko-KR"/>
        </w:rPr>
        <w:t>1)</w:t>
      </w:r>
      <w:r w:rsidRPr="0079589D">
        <w:rPr>
          <w:lang w:eastAsia="ko-KR"/>
        </w:rPr>
        <w:tab/>
        <w:t>if the stored probe response value of the call is set to "false":</w:t>
      </w:r>
    </w:p>
    <w:p w14:paraId="67C79BB5" w14:textId="77777777" w:rsidR="00E849B1" w:rsidRPr="0079589D" w:rsidRDefault="00E849B1" w:rsidP="00E849B1">
      <w:pPr>
        <w:pStyle w:val="B2"/>
        <w:rPr>
          <w:lang w:eastAsia="ko-KR"/>
        </w:rPr>
      </w:pPr>
      <w:r w:rsidRPr="0079589D">
        <w:rPr>
          <w:lang w:eastAsia="ko-KR"/>
        </w:rPr>
        <w:t>a)</w:t>
      </w:r>
      <w:r w:rsidRPr="0079589D">
        <w:rPr>
          <w:lang w:eastAsia="ko-KR"/>
        </w:rPr>
        <w:tab/>
        <w:t>shall stop timer TFG2 (call announcement);</w:t>
      </w:r>
    </w:p>
    <w:p w14:paraId="6FAD5D92" w14:textId="77777777" w:rsidR="00E849B1" w:rsidRPr="0079589D" w:rsidRDefault="00E849B1" w:rsidP="00E849B1">
      <w:pPr>
        <w:pStyle w:val="B2"/>
        <w:rPr>
          <w:lang w:eastAsia="ko-KR"/>
        </w:rPr>
      </w:pPr>
      <w:r w:rsidRPr="0079589D">
        <w:rPr>
          <w:lang w:eastAsia="ko-KR"/>
        </w:rPr>
        <w:t>b)</w:t>
      </w:r>
      <w:r w:rsidRPr="0079589D">
        <w:rPr>
          <w:lang w:eastAsia="ko-KR"/>
        </w:rPr>
        <w:tab/>
        <w:t xml:space="preserve">shall start timer TFG2 (call announcement) with value as specified in </w:t>
      </w:r>
      <w:r w:rsidR="00C836A2">
        <w:rPr>
          <w:lang w:eastAsia="ko-KR"/>
        </w:rPr>
        <w:t>clause</w:t>
      </w:r>
      <w:r w:rsidRPr="0079589D">
        <w:rPr>
          <w:lang w:eastAsia="ko-KR"/>
        </w:rPr>
        <w:t> 9.3.2.4.1.1.2; and</w:t>
      </w:r>
    </w:p>
    <w:p w14:paraId="68EB9CAD" w14:textId="77777777" w:rsidR="00E849B1" w:rsidRPr="0079589D" w:rsidRDefault="00E849B1" w:rsidP="00E849B1">
      <w:pPr>
        <w:pStyle w:val="B2"/>
        <w:rPr>
          <w:lang w:eastAsia="ko-KR"/>
        </w:rPr>
      </w:pPr>
      <w:r w:rsidRPr="0079589D">
        <w:rPr>
          <w:lang w:eastAsia="ko-KR"/>
        </w:rPr>
        <w:t>c)</w:t>
      </w:r>
      <w:r w:rsidRPr="0079589D">
        <w:rPr>
          <w:lang w:eastAsia="ko-KR"/>
        </w:rPr>
        <w:tab/>
        <w:t>shall set the stored probe response of the call to "true"; and</w:t>
      </w:r>
    </w:p>
    <w:p w14:paraId="31E695C1" w14:textId="77777777" w:rsidR="00E849B1" w:rsidRPr="0079589D" w:rsidRDefault="00E849B1" w:rsidP="00E849B1">
      <w:pPr>
        <w:pStyle w:val="B1"/>
        <w:rPr>
          <w:lang w:eastAsia="ko-KR"/>
        </w:rPr>
      </w:pPr>
      <w:r w:rsidRPr="0079589D">
        <w:rPr>
          <w:lang w:eastAsia="ko-KR"/>
        </w:rPr>
        <w:t>2)</w:t>
      </w:r>
      <w:r w:rsidRPr="0079589D">
        <w:rPr>
          <w:lang w:eastAsia="ko-KR"/>
        </w:rPr>
        <w:tab/>
        <w:t xml:space="preserve">shall remain in </w:t>
      </w:r>
      <w:r w:rsidRPr="0079589D">
        <w:t>the "S3: part of ongoing call" state</w:t>
      </w:r>
      <w:r w:rsidRPr="0079589D">
        <w:rPr>
          <w:lang w:eastAsia="ko-KR"/>
        </w:rPr>
        <w:t>.</w:t>
      </w:r>
    </w:p>
    <w:p w14:paraId="760BDF15" w14:textId="0036FA35" w:rsidR="00E849B1" w:rsidRPr="0079589D" w:rsidRDefault="00E849B1" w:rsidP="00F1630B">
      <w:pPr>
        <w:pStyle w:val="Heading5"/>
        <w:rPr>
          <w:lang w:val="en-IN" w:eastAsia="zh-CN"/>
        </w:rPr>
      </w:pPr>
      <w:bookmarkStart w:id="3020" w:name="_CR9_3_2_4_3"/>
      <w:bookmarkStart w:id="3021" w:name="_Toc20152675"/>
      <w:bookmarkStart w:id="3022" w:name="_Toc27495340"/>
      <w:bookmarkStart w:id="3023" w:name="_Toc36108808"/>
      <w:bookmarkStart w:id="3024" w:name="_Toc45194596"/>
      <w:bookmarkStart w:id="3025" w:name="_Toc178199485"/>
      <w:bookmarkEnd w:id="3020"/>
      <w:r w:rsidRPr="0079589D">
        <w:rPr>
          <w:lang w:val="en-IN" w:eastAsia="zh-CN"/>
        </w:rPr>
        <w:t>9.3.2.4.3</w:t>
      </w:r>
      <w:r w:rsidRPr="0079589D">
        <w:rPr>
          <w:lang w:val="en-IN" w:eastAsia="zh-CN"/>
        </w:rPr>
        <w:tab/>
        <w:t>Call setup</w:t>
      </w:r>
      <w:bookmarkEnd w:id="3021"/>
      <w:bookmarkEnd w:id="3022"/>
      <w:bookmarkEnd w:id="3023"/>
      <w:bookmarkEnd w:id="3024"/>
      <w:bookmarkEnd w:id="3025"/>
    </w:p>
    <w:p w14:paraId="407A1DE4" w14:textId="15E7EBE6" w:rsidR="00E849B1" w:rsidRPr="0079589D" w:rsidRDefault="00E849B1" w:rsidP="00F1630B">
      <w:pPr>
        <w:pStyle w:val="Heading6"/>
        <w:numPr>
          <w:ilvl w:val="5"/>
          <w:numId w:val="0"/>
        </w:numPr>
        <w:ind w:left="1152" w:hanging="432"/>
        <w:rPr>
          <w:lang w:val="en-IN" w:eastAsia="zh-CN"/>
        </w:rPr>
      </w:pPr>
      <w:bookmarkStart w:id="3026" w:name="_CR9_3_2_4_3_1"/>
      <w:bookmarkStart w:id="3027" w:name="_Toc20152676"/>
      <w:bookmarkStart w:id="3028" w:name="_Toc27495341"/>
      <w:bookmarkStart w:id="3029" w:name="_Toc36108809"/>
      <w:bookmarkStart w:id="3030" w:name="_Toc45194597"/>
      <w:bookmarkStart w:id="3031" w:name="_Toc178199486"/>
      <w:bookmarkEnd w:id="3026"/>
      <w:r w:rsidRPr="0079589D">
        <w:rPr>
          <w:lang w:val="en-IN" w:eastAsia="zh-CN"/>
        </w:rPr>
        <w:t>9.3.2.4.3.1</w:t>
      </w:r>
      <w:r w:rsidRPr="0079589D">
        <w:rPr>
          <w:lang w:val="en-IN" w:eastAsia="zh-CN"/>
        </w:rPr>
        <w:tab/>
        <w:t>Not receiving any response to GROUP CALL PROBE message</w:t>
      </w:r>
      <w:bookmarkEnd w:id="3027"/>
      <w:bookmarkEnd w:id="3028"/>
      <w:bookmarkEnd w:id="3029"/>
      <w:bookmarkEnd w:id="3030"/>
      <w:bookmarkEnd w:id="3031"/>
    </w:p>
    <w:p w14:paraId="27D99802" w14:textId="77777777" w:rsidR="00E849B1" w:rsidRPr="0079589D" w:rsidRDefault="00E849B1" w:rsidP="00E849B1">
      <w:r w:rsidRPr="0079589D">
        <w:t xml:space="preserve">When in the </w:t>
      </w:r>
      <w:r w:rsidRPr="0079589D">
        <w:rPr>
          <w:lang w:eastAsia="ko-KR"/>
        </w:rPr>
        <w:t xml:space="preserve">"S2: waiting for call announcement" state, </w:t>
      </w:r>
      <w:r w:rsidRPr="0079589D">
        <w:t xml:space="preserve">upon expiry of timer TFG1 (wait for call announcement), the </w:t>
      </w:r>
      <w:proofErr w:type="spellStart"/>
      <w:r w:rsidRPr="0079589D">
        <w:t>MCVideo</w:t>
      </w:r>
      <w:proofErr w:type="spellEnd"/>
      <w:r w:rsidRPr="0079589D">
        <w:t xml:space="preserve"> client:</w:t>
      </w:r>
    </w:p>
    <w:p w14:paraId="61A958F2" w14:textId="77777777" w:rsidR="00E849B1" w:rsidRPr="0079589D" w:rsidRDefault="00E849B1" w:rsidP="00E849B1">
      <w:pPr>
        <w:pStyle w:val="B1"/>
      </w:pPr>
      <w:r w:rsidRPr="0079589D">
        <w:t>1)</w:t>
      </w:r>
      <w:r w:rsidRPr="0079589D">
        <w:tab/>
        <w:t xml:space="preserve">shall stop </w:t>
      </w:r>
      <w:r w:rsidRPr="0079589D">
        <w:rPr>
          <w:lang w:eastAsia="ko-KR"/>
        </w:rPr>
        <w:t>timer TFG3 (call probe retransmission), if running;</w:t>
      </w:r>
    </w:p>
    <w:p w14:paraId="38C61C0C" w14:textId="77777777" w:rsidR="00E849B1" w:rsidRPr="0079589D" w:rsidRDefault="00E849B1" w:rsidP="00E849B1">
      <w:pPr>
        <w:pStyle w:val="B1"/>
      </w:pPr>
      <w:r w:rsidRPr="0079589D">
        <w:t>2)</w:t>
      </w:r>
      <w:r w:rsidRPr="0079589D">
        <w:tab/>
        <w:t xml:space="preserve">shall generate an SDP body as specified in </w:t>
      </w:r>
      <w:r w:rsidR="00C836A2">
        <w:t>clause</w:t>
      </w:r>
      <w:r w:rsidRPr="0079589D">
        <w:t> </w:t>
      </w:r>
      <w:r w:rsidRPr="0079589D">
        <w:rPr>
          <w:lang w:eastAsia="ko-KR"/>
        </w:rPr>
        <w:t xml:space="preserve">9.3.1.1.2 and store it as the </w:t>
      </w:r>
      <w:r w:rsidRPr="0079589D">
        <w:t>SDP body of the call</w:t>
      </w:r>
      <w:r w:rsidRPr="0079589D">
        <w:rPr>
          <w:lang w:eastAsia="ko-KR"/>
        </w:rPr>
        <w:t>;</w:t>
      </w:r>
    </w:p>
    <w:p w14:paraId="232ED3ED" w14:textId="77777777" w:rsidR="00E849B1" w:rsidRPr="0079589D" w:rsidRDefault="00E849B1" w:rsidP="00E849B1">
      <w:pPr>
        <w:pStyle w:val="B1"/>
      </w:pPr>
      <w:r w:rsidRPr="0079589D">
        <w:t>3)</w:t>
      </w:r>
      <w:r w:rsidRPr="0079589D">
        <w:tab/>
        <w:t>shall generate a random number with uniform distribution between 0 and 65535 and store it as the call identifier of the call</w:t>
      </w:r>
      <w:r w:rsidRPr="0079589D">
        <w:rPr>
          <w:lang w:eastAsia="ko-KR"/>
        </w:rPr>
        <w:t>;</w:t>
      </w:r>
    </w:p>
    <w:p w14:paraId="5684DD39" w14:textId="77777777" w:rsidR="00E849B1" w:rsidRPr="0079589D" w:rsidRDefault="00E849B1" w:rsidP="00E849B1">
      <w:pPr>
        <w:pStyle w:val="B1"/>
      </w:pPr>
      <w:r w:rsidRPr="0079589D">
        <w:t>4)</w:t>
      </w:r>
      <w:r w:rsidRPr="0079589D">
        <w:tab/>
        <w:t>shall select refresh interval value and store it as the refresh interval of the call</w:t>
      </w:r>
      <w:r w:rsidRPr="0079589D">
        <w:rPr>
          <w:lang w:eastAsia="ko-KR"/>
        </w:rPr>
        <w:t>;</w:t>
      </w:r>
    </w:p>
    <w:p w14:paraId="4227C167" w14:textId="77777777" w:rsidR="00E849B1" w:rsidRPr="0079589D" w:rsidRDefault="00E849B1" w:rsidP="00E849B1">
      <w:pPr>
        <w:pStyle w:val="B1"/>
        <w:rPr>
          <w:lang w:eastAsia="ko-KR"/>
        </w:rPr>
      </w:pPr>
      <w:r w:rsidRPr="0079589D">
        <w:t>5)</w:t>
      </w:r>
      <w:r w:rsidRPr="0079589D">
        <w:tab/>
        <w:t xml:space="preserve">shall store own </w:t>
      </w:r>
      <w:proofErr w:type="spellStart"/>
      <w:r w:rsidRPr="0079589D">
        <w:t>MCVideo</w:t>
      </w:r>
      <w:proofErr w:type="spellEnd"/>
      <w:r w:rsidRPr="0079589D">
        <w:t xml:space="preserve"> user ID as the originating </w:t>
      </w:r>
      <w:proofErr w:type="spellStart"/>
      <w:r w:rsidRPr="0079589D">
        <w:t>MCVideo</w:t>
      </w:r>
      <w:proofErr w:type="spellEnd"/>
      <w:r w:rsidRPr="0079589D">
        <w:t xml:space="preserve"> user ID of the call</w:t>
      </w:r>
      <w:r w:rsidRPr="0079589D">
        <w:rPr>
          <w:lang w:eastAsia="ko-KR"/>
        </w:rPr>
        <w:t>;</w:t>
      </w:r>
    </w:p>
    <w:p w14:paraId="0A336343" w14:textId="77777777" w:rsidR="00E849B1" w:rsidRPr="0079589D" w:rsidRDefault="00E849B1" w:rsidP="00E849B1">
      <w:pPr>
        <w:pStyle w:val="B1"/>
      </w:pPr>
      <w:r w:rsidRPr="0079589D">
        <w:t>6)</w:t>
      </w:r>
      <w:r w:rsidRPr="0079589D">
        <w:tab/>
        <w:t>shall store the current UTC time as the call start time of the call</w:t>
      </w:r>
      <w:r w:rsidRPr="0079589D">
        <w:rPr>
          <w:lang w:eastAsia="ko-KR"/>
        </w:rPr>
        <w:t>;</w:t>
      </w:r>
    </w:p>
    <w:p w14:paraId="7073C8D2" w14:textId="77777777" w:rsidR="00E849B1" w:rsidRPr="0079589D" w:rsidRDefault="00E849B1" w:rsidP="00E849B1">
      <w:pPr>
        <w:pStyle w:val="B1"/>
        <w:rPr>
          <w:lang w:eastAsia="ko-KR"/>
        </w:rPr>
      </w:pPr>
      <w:r w:rsidRPr="0079589D">
        <w:t>7)</w:t>
      </w:r>
      <w:r w:rsidRPr="0079589D">
        <w:tab/>
        <w:t xml:space="preserve">shall generate a GROUP CALL ANNOUNCEMENT message as specified in </w:t>
      </w:r>
      <w:r w:rsidR="00C836A2">
        <w:t>clause</w:t>
      </w:r>
      <w:r w:rsidRPr="0079589D">
        <w:t> </w:t>
      </w:r>
      <w:r w:rsidR="000F73C1" w:rsidRPr="0079589D">
        <w:rPr>
          <w:lang w:eastAsia="ko-KR"/>
        </w:rPr>
        <w:t>17.</w:t>
      </w:r>
      <w:r w:rsidRPr="0079589D">
        <w:rPr>
          <w:lang w:eastAsia="ko-KR"/>
        </w:rPr>
        <w:t xml:space="preserve">1.3. In the GROUP </w:t>
      </w:r>
      <w:r w:rsidRPr="0079589D">
        <w:t xml:space="preserve">CALL ANNOUNCEMENT message, the </w:t>
      </w:r>
      <w:proofErr w:type="spellStart"/>
      <w:r w:rsidRPr="0079589D">
        <w:t>MCVideo</w:t>
      </w:r>
      <w:proofErr w:type="spellEnd"/>
      <w:r w:rsidRPr="0079589D">
        <w:t xml:space="preserve"> client:</w:t>
      </w:r>
    </w:p>
    <w:p w14:paraId="24EC0512" w14:textId="77777777" w:rsidR="00E849B1" w:rsidRPr="0079589D" w:rsidRDefault="00E849B1" w:rsidP="00E849B1">
      <w:pPr>
        <w:pStyle w:val="B2"/>
      </w:pPr>
      <w:r w:rsidRPr="0079589D">
        <w:t>a)</w:t>
      </w:r>
      <w:r w:rsidRPr="0079589D">
        <w:tab/>
        <w:t>shall set the Call identifier IE to the stored call identifier of the call;</w:t>
      </w:r>
    </w:p>
    <w:p w14:paraId="0D8B42DB" w14:textId="77777777" w:rsidR="00E849B1" w:rsidRPr="0079589D" w:rsidRDefault="00E849B1" w:rsidP="00E849B1">
      <w:pPr>
        <w:pStyle w:val="B2"/>
        <w:rPr>
          <w:lang w:eastAsia="ko-KR"/>
        </w:rPr>
      </w:pPr>
      <w:r w:rsidRPr="0079589D">
        <w:rPr>
          <w:lang w:eastAsia="ko-KR"/>
        </w:rPr>
        <w:t>b)</w:t>
      </w:r>
      <w:r w:rsidRPr="0079589D">
        <w:rPr>
          <w:lang w:eastAsia="ko-KR"/>
        </w:rPr>
        <w:tab/>
        <w:t>shall set the Call type IE to the stored current call type associated with the call type control state machine;</w:t>
      </w:r>
    </w:p>
    <w:p w14:paraId="329091B1" w14:textId="77777777" w:rsidR="00E849B1" w:rsidRPr="0079589D" w:rsidRDefault="00E849B1" w:rsidP="00E849B1">
      <w:pPr>
        <w:pStyle w:val="B2"/>
      </w:pPr>
      <w:r w:rsidRPr="0079589D">
        <w:t>c)</w:t>
      </w:r>
      <w:r w:rsidRPr="0079589D">
        <w:tab/>
        <w:t>shall set the Refresh interval IE to the stored refresh interval of the call;</w:t>
      </w:r>
    </w:p>
    <w:p w14:paraId="6F320DBD" w14:textId="77777777" w:rsidR="00E849B1" w:rsidRPr="0079589D" w:rsidRDefault="00E849B1" w:rsidP="00E849B1">
      <w:pPr>
        <w:pStyle w:val="B2"/>
        <w:rPr>
          <w:lang w:eastAsia="ko-KR"/>
        </w:rPr>
      </w:pPr>
      <w:r w:rsidRPr="0079589D">
        <w:t>d)</w:t>
      </w:r>
      <w:r w:rsidRPr="0079589D">
        <w:tab/>
        <w:t>shall set the SDP IE to the stored SDP body of the call</w:t>
      </w:r>
      <w:r w:rsidRPr="0079589D">
        <w:rPr>
          <w:lang w:eastAsia="ko-KR"/>
        </w:rPr>
        <w:t>;</w:t>
      </w:r>
    </w:p>
    <w:p w14:paraId="6E45EEB6" w14:textId="77777777" w:rsidR="00E849B1" w:rsidRPr="0079589D" w:rsidRDefault="00E849B1" w:rsidP="00E849B1">
      <w:pPr>
        <w:pStyle w:val="B2"/>
      </w:pPr>
      <w:r w:rsidRPr="0079589D">
        <w:t>e)</w:t>
      </w:r>
      <w:r w:rsidRPr="0079589D">
        <w:tab/>
        <w:t xml:space="preserve">shall set the </w:t>
      </w:r>
      <w:r w:rsidRPr="0079589D">
        <w:rPr>
          <w:lang w:eastAsia="zh-CN"/>
        </w:rPr>
        <w:t xml:space="preserve">Originating </w:t>
      </w:r>
      <w:proofErr w:type="spellStart"/>
      <w:r w:rsidRPr="0079589D">
        <w:t>MCVideo</w:t>
      </w:r>
      <w:proofErr w:type="spellEnd"/>
      <w:r w:rsidRPr="0079589D">
        <w:t xml:space="preserve"> </w:t>
      </w:r>
      <w:r w:rsidRPr="0079589D">
        <w:rPr>
          <w:lang w:eastAsia="zh-CN"/>
        </w:rPr>
        <w:t>user ID</w:t>
      </w:r>
      <w:r w:rsidRPr="0079589D">
        <w:t xml:space="preserve"> IE to the stored originating </w:t>
      </w:r>
      <w:proofErr w:type="spellStart"/>
      <w:r w:rsidRPr="0079589D">
        <w:t>MCVideo</w:t>
      </w:r>
      <w:proofErr w:type="spellEnd"/>
      <w:r w:rsidRPr="0079589D">
        <w:t xml:space="preserve"> user ID of the call</w:t>
      </w:r>
      <w:r w:rsidRPr="0079589D">
        <w:rPr>
          <w:lang w:eastAsia="ko-KR"/>
        </w:rPr>
        <w:t>;</w:t>
      </w:r>
    </w:p>
    <w:p w14:paraId="0BE3C16B" w14:textId="77777777" w:rsidR="00E849B1" w:rsidRPr="0079589D" w:rsidRDefault="00E849B1" w:rsidP="00E849B1">
      <w:pPr>
        <w:pStyle w:val="B2"/>
        <w:rPr>
          <w:lang w:eastAsia="ko-KR"/>
        </w:rPr>
      </w:pPr>
      <w:r w:rsidRPr="0079589D">
        <w:t>f)</w:t>
      </w:r>
      <w:r w:rsidRPr="0079589D">
        <w:tab/>
        <w:t xml:space="preserve">shall set the </w:t>
      </w:r>
      <w:proofErr w:type="spellStart"/>
      <w:r w:rsidRPr="0079589D">
        <w:t>MCVideo</w:t>
      </w:r>
      <w:proofErr w:type="spellEnd"/>
      <w:r w:rsidRPr="0079589D">
        <w:t xml:space="preserve"> group ID IE to the stored </w:t>
      </w:r>
      <w:proofErr w:type="spellStart"/>
      <w:r w:rsidRPr="0079589D">
        <w:t>MCVideo</w:t>
      </w:r>
      <w:proofErr w:type="spellEnd"/>
      <w:r w:rsidRPr="0079589D">
        <w:t xml:space="preserve"> group ID of the call</w:t>
      </w:r>
      <w:r w:rsidRPr="0079589D">
        <w:rPr>
          <w:lang w:eastAsia="ko-KR"/>
        </w:rPr>
        <w:t>;</w:t>
      </w:r>
    </w:p>
    <w:p w14:paraId="3B7FDEBE" w14:textId="77777777" w:rsidR="00E849B1" w:rsidRPr="0079589D" w:rsidRDefault="00E849B1" w:rsidP="00E849B1">
      <w:pPr>
        <w:pStyle w:val="B2"/>
        <w:rPr>
          <w:lang w:eastAsia="ko-KR"/>
        </w:rPr>
      </w:pPr>
      <w:r w:rsidRPr="0079589D">
        <w:rPr>
          <w:lang w:eastAsia="ko-KR"/>
        </w:rPr>
        <w:lastRenderedPageBreak/>
        <w:t>g)</w:t>
      </w:r>
      <w:r w:rsidRPr="0079589D">
        <w:rPr>
          <w:lang w:eastAsia="ko-KR"/>
        </w:rPr>
        <w:tab/>
      </w:r>
      <w:r w:rsidRPr="0079589D">
        <w:t xml:space="preserve">shall set the </w:t>
      </w:r>
      <w:r w:rsidRPr="0079589D">
        <w:rPr>
          <w:lang w:eastAsia="zh-CN"/>
        </w:rPr>
        <w:t>Call start time</w:t>
      </w:r>
      <w:r w:rsidRPr="0079589D">
        <w:t xml:space="preserve"> IE to the stored call start time of the call</w:t>
      </w:r>
      <w:r w:rsidRPr="0079589D">
        <w:rPr>
          <w:lang w:eastAsia="ko-KR"/>
        </w:rPr>
        <w:t>;</w:t>
      </w:r>
    </w:p>
    <w:p w14:paraId="3390F3B2" w14:textId="77777777" w:rsidR="00E849B1" w:rsidRPr="0079589D" w:rsidRDefault="00E849B1" w:rsidP="00E849B1">
      <w:pPr>
        <w:pStyle w:val="B2"/>
        <w:rPr>
          <w:lang w:eastAsia="ko-KR"/>
        </w:rPr>
      </w:pPr>
      <w:r w:rsidRPr="0079589D">
        <w:t>h)</w:t>
      </w:r>
      <w:r w:rsidRPr="0079589D">
        <w:rPr>
          <w:lang w:eastAsia="ko-KR"/>
        </w:rPr>
        <w:tab/>
        <w:t>shall set the Last call type change time IE to the stored last call type change time of the call associated with call type control state machine;</w:t>
      </w:r>
    </w:p>
    <w:p w14:paraId="5AE1B0E1" w14:textId="77777777" w:rsidR="00E849B1" w:rsidRPr="0079589D" w:rsidRDefault="00E849B1" w:rsidP="00E849B1">
      <w:pPr>
        <w:pStyle w:val="B2"/>
        <w:rPr>
          <w:lang w:eastAsia="ko-KR"/>
        </w:rPr>
      </w:pPr>
      <w:proofErr w:type="spellStart"/>
      <w:r w:rsidRPr="0079589D">
        <w:rPr>
          <w:lang w:eastAsia="ko-KR"/>
        </w:rPr>
        <w:t>i</w:t>
      </w:r>
      <w:proofErr w:type="spellEnd"/>
      <w:r w:rsidRPr="0079589D">
        <w:rPr>
          <w:lang w:eastAsia="ko-KR"/>
        </w:rPr>
        <w:t>)</w:t>
      </w:r>
      <w:r w:rsidRPr="0079589D">
        <w:rPr>
          <w:lang w:eastAsia="ko-KR"/>
        </w:rPr>
        <w:tab/>
        <w:t>shall set the Last user to change call type IE to last user to change call type associated with call type control state machine; and</w:t>
      </w:r>
    </w:p>
    <w:p w14:paraId="1F4B90F1" w14:textId="77777777" w:rsidR="00E849B1" w:rsidRPr="0079589D" w:rsidRDefault="00E849B1" w:rsidP="00E849B1">
      <w:pPr>
        <w:pStyle w:val="B2"/>
      </w:pPr>
      <w:r w:rsidRPr="0079589D">
        <w:t>j)</w:t>
      </w:r>
      <w:r w:rsidRPr="0079589D">
        <w:tab/>
        <w:t xml:space="preserve">may include the </w:t>
      </w:r>
      <w:r w:rsidRPr="0079589D">
        <w:rPr>
          <w:lang w:eastAsia="zh-CN"/>
        </w:rPr>
        <w:t>Confirm mode indication IE;</w:t>
      </w:r>
    </w:p>
    <w:p w14:paraId="310421ED" w14:textId="77777777" w:rsidR="00E849B1" w:rsidRPr="0079589D" w:rsidRDefault="00E849B1" w:rsidP="00E849B1">
      <w:pPr>
        <w:pStyle w:val="B1"/>
        <w:rPr>
          <w:lang w:eastAsia="ko-KR"/>
        </w:rPr>
      </w:pPr>
      <w:r w:rsidRPr="0079589D">
        <w:t>8)</w:t>
      </w:r>
      <w:r w:rsidRPr="0079589D">
        <w:tab/>
        <w:t xml:space="preserve">shall send the GROUP CALL ANNOUNCEMENT message as specified in </w:t>
      </w:r>
      <w:r w:rsidR="00C836A2">
        <w:t>clause</w:t>
      </w:r>
      <w:r w:rsidRPr="0079589D">
        <w:t> </w:t>
      </w:r>
      <w:r w:rsidRPr="0079589D">
        <w:rPr>
          <w:lang w:eastAsia="ko-KR"/>
        </w:rPr>
        <w:t>9.3.1.1.1;</w:t>
      </w:r>
    </w:p>
    <w:p w14:paraId="069659AB" w14:textId="77777777" w:rsidR="00E849B1" w:rsidRPr="0079589D" w:rsidRDefault="00E849B1" w:rsidP="00E849B1">
      <w:pPr>
        <w:pStyle w:val="B1"/>
      </w:pPr>
      <w:r w:rsidRPr="0079589D">
        <w:rPr>
          <w:lang w:eastAsia="ko-KR"/>
        </w:rPr>
        <w:t>9)</w:t>
      </w:r>
      <w:r w:rsidRPr="0079589D">
        <w:rPr>
          <w:lang w:eastAsia="ko-KR"/>
        </w:rPr>
        <w:tab/>
      </w:r>
      <w:r w:rsidRPr="0079589D">
        <w:t>shall establish a media session based on the stored SDP body of the call;</w:t>
      </w:r>
    </w:p>
    <w:p w14:paraId="50FA9D0F" w14:textId="77777777" w:rsidR="00E849B1" w:rsidRPr="0079589D" w:rsidRDefault="00E849B1" w:rsidP="00E849B1">
      <w:pPr>
        <w:pStyle w:val="B1"/>
      </w:pPr>
      <w:r w:rsidRPr="0079589D">
        <w:t>10)</w:t>
      </w:r>
      <w:r w:rsidRPr="0079589D">
        <w:tab/>
        <w:t xml:space="preserve">shall start transmission control as originating transmission participant as specified in </w:t>
      </w:r>
      <w:r w:rsidR="00C836A2">
        <w:t>clause</w:t>
      </w:r>
      <w:r w:rsidRPr="0079589D">
        <w:t> </w:t>
      </w:r>
      <w:proofErr w:type="spellStart"/>
      <w:r w:rsidRPr="0079589D">
        <w:t>a.b</w:t>
      </w:r>
      <w:proofErr w:type="spellEnd"/>
      <w:r w:rsidRPr="0079589D">
        <w:t xml:space="preserve"> in 3GPP TS 24.581 </w:t>
      </w:r>
      <w:r w:rsidR="00663E6F" w:rsidRPr="0079589D">
        <w:t>[5]</w:t>
      </w:r>
      <w:r w:rsidRPr="0079589D">
        <w:t>;</w:t>
      </w:r>
    </w:p>
    <w:p w14:paraId="39681B2C" w14:textId="77777777" w:rsidR="00E849B1" w:rsidRPr="0079589D" w:rsidRDefault="00E849B1" w:rsidP="00E849B1">
      <w:pPr>
        <w:pStyle w:val="B1"/>
      </w:pPr>
      <w:r w:rsidRPr="0079589D">
        <w:rPr>
          <w:lang w:eastAsia="ko-KR"/>
        </w:rPr>
        <w:t>11)</w:t>
      </w:r>
      <w:r w:rsidRPr="0079589D">
        <w:rPr>
          <w:lang w:eastAsia="ko-KR"/>
        </w:rPr>
        <w:tab/>
        <w:t xml:space="preserve">shall start timer TFG6 (max duration) with value </w:t>
      </w:r>
      <w:r w:rsidRPr="0079589D">
        <w:t xml:space="preserve">as specified in </w:t>
      </w:r>
      <w:r w:rsidR="00C836A2">
        <w:t>clause</w:t>
      </w:r>
      <w:r w:rsidRPr="0079589D">
        <w:t> 9.3.2.4.1.2</w:t>
      </w:r>
      <w:r w:rsidRPr="0079589D">
        <w:rPr>
          <w:lang w:eastAsia="ko-KR"/>
        </w:rPr>
        <w:t>;</w:t>
      </w:r>
    </w:p>
    <w:p w14:paraId="69E72ED7" w14:textId="77777777" w:rsidR="00E849B1" w:rsidRPr="0079589D" w:rsidRDefault="00E849B1" w:rsidP="00E849B1">
      <w:pPr>
        <w:pStyle w:val="B1"/>
        <w:rPr>
          <w:lang w:eastAsia="ko-KR"/>
        </w:rPr>
      </w:pPr>
      <w:r w:rsidRPr="0079589D">
        <w:rPr>
          <w:lang w:eastAsia="ko-KR"/>
        </w:rPr>
        <w:t>12)</w:t>
      </w:r>
      <w:r w:rsidRPr="0079589D">
        <w:rPr>
          <w:lang w:eastAsia="ko-KR"/>
        </w:rPr>
        <w:tab/>
        <w:t xml:space="preserve">shall start timer TFG2 (call announcement) with value </w:t>
      </w:r>
      <w:r w:rsidRPr="0079589D">
        <w:t xml:space="preserve">as specified in </w:t>
      </w:r>
      <w:r w:rsidR="00C836A2">
        <w:t>clause</w:t>
      </w:r>
      <w:r w:rsidRPr="0079589D">
        <w:t> 9.3.2.4.1.1.1</w:t>
      </w:r>
      <w:r w:rsidRPr="0079589D">
        <w:rPr>
          <w:lang w:eastAsia="ko-KR"/>
        </w:rPr>
        <w:t>; and</w:t>
      </w:r>
    </w:p>
    <w:p w14:paraId="64FCCF5C" w14:textId="77777777" w:rsidR="00E849B1" w:rsidRPr="0079589D" w:rsidRDefault="00E849B1" w:rsidP="00E849B1">
      <w:pPr>
        <w:pStyle w:val="B1"/>
        <w:rPr>
          <w:lang w:eastAsia="ko-KR"/>
        </w:rPr>
      </w:pPr>
      <w:r w:rsidRPr="0079589D">
        <w:rPr>
          <w:lang w:eastAsia="ko-KR"/>
        </w:rPr>
        <w:t>13)</w:t>
      </w:r>
      <w:r w:rsidRPr="0079589D">
        <w:rPr>
          <w:lang w:eastAsia="ko-KR"/>
        </w:rPr>
        <w:tab/>
        <w:t>shall enter the "S3: part of ongoing call" state.</w:t>
      </w:r>
    </w:p>
    <w:p w14:paraId="51ABF3C8" w14:textId="77777777" w:rsidR="00E849B1" w:rsidRPr="0079589D" w:rsidRDefault="00E849B1" w:rsidP="00E849B1">
      <w:pPr>
        <w:pStyle w:val="NO"/>
      </w:pPr>
      <w:r w:rsidRPr="0079589D">
        <w:rPr>
          <w:lang w:eastAsia="ko-KR"/>
        </w:rPr>
        <w:t xml:space="preserve">Note: </w:t>
      </w:r>
      <w:r w:rsidRPr="0079589D">
        <w:t>In this release of the specification, the refresh interval of the call is fixed to 10 seconds.</w:t>
      </w:r>
    </w:p>
    <w:p w14:paraId="4CB4270F" w14:textId="25E33325" w:rsidR="00E849B1" w:rsidRPr="0079589D" w:rsidRDefault="00E849B1" w:rsidP="00F1630B">
      <w:pPr>
        <w:pStyle w:val="Heading6"/>
        <w:numPr>
          <w:ilvl w:val="5"/>
          <w:numId w:val="0"/>
        </w:numPr>
        <w:ind w:left="1152" w:hanging="432"/>
        <w:rPr>
          <w:lang w:val="en-IN" w:eastAsia="zh-CN"/>
        </w:rPr>
      </w:pPr>
      <w:bookmarkStart w:id="3032" w:name="_CR9_3_2_4_3_2"/>
      <w:bookmarkStart w:id="3033" w:name="_Toc20152677"/>
      <w:bookmarkStart w:id="3034" w:name="_Toc27495342"/>
      <w:bookmarkStart w:id="3035" w:name="_Toc36108810"/>
      <w:bookmarkStart w:id="3036" w:name="_Toc45194598"/>
      <w:bookmarkStart w:id="3037" w:name="_Toc178199487"/>
      <w:bookmarkEnd w:id="3032"/>
      <w:r w:rsidRPr="0079589D">
        <w:rPr>
          <w:lang w:val="en-IN" w:eastAsia="zh-CN"/>
        </w:rPr>
        <w:t>9.3.2.4.3.2</w:t>
      </w:r>
      <w:r w:rsidRPr="0079589D">
        <w:rPr>
          <w:lang w:val="en-IN" w:eastAsia="zh-CN"/>
        </w:rPr>
        <w:tab/>
        <w:t>Receiving a GROUP CALL ANNOUNCEMENT message</w:t>
      </w:r>
      <w:bookmarkEnd w:id="3033"/>
      <w:bookmarkEnd w:id="3034"/>
      <w:bookmarkEnd w:id="3035"/>
      <w:bookmarkEnd w:id="3036"/>
      <w:bookmarkEnd w:id="3037"/>
    </w:p>
    <w:p w14:paraId="364B3767" w14:textId="77777777" w:rsidR="00E849B1" w:rsidRPr="0079589D" w:rsidRDefault="00E849B1" w:rsidP="00E849B1">
      <w:r w:rsidRPr="0079589D">
        <w:t xml:space="preserve">When in the </w:t>
      </w:r>
      <w:r w:rsidRPr="0079589D">
        <w:rPr>
          <w:lang w:eastAsia="ko-KR"/>
        </w:rPr>
        <w:t xml:space="preserve">"S2: waiting for call announcement" state, </w:t>
      </w:r>
      <w:r w:rsidRPr="0079589D">
        <w:t xml:space="preserve">upon receiving a GROUP CALL ANNOUNCEMENT message with the </w:t>
      </w:r>
      <w:proofErr w:type="spellStart"/>
      <w:r w:rsidRPr="0079589D">
        <w:t>MCVideo</w:t>
      </w:r>
      <w:proofErr w:type="spellEnd"/>
      <w:r w:rsidRPr="0079589D">
        <w:t xml:space="preserve"> group ID IE matching the stored </w:t>
      </w:r>
      <w:proofErr w:type="spellStart"/>
      <w:r w:rsidRPr="0079589D">
        <w:t>MCVideo</w:t>
      </w:r>
      <w:proofErr w:type="spellEnd"/>
      <w:r w:rsidRPr="0079589D">
        <w:t xml:space="preserve"> group ID of the call, the </w:t>
      </w:r>
      <w:proofErr w:type="spellStart"/>
      <w:r w:rsidRPr="0079589D">
        <w:t>MCVideo</w:t>
      </w:r>
      <w:proofErr w:type="spellEnd"/>
      <w:r w:rsidRPr="0079589D">
        <w:t xml:space="preserve"> client:</w:t>
      </w:r>
    </w:p>
    <w:p w14:paraId="7E9932CC" w14:textId="77777777" w:rsidR="00E849B1" w:rsidRPr="0079589D" w:rsidRDefault="00E849B1" w:rsidP="00E849B1">
      <w:pPr>
        <w:pStyle w:val="B1"/>
      </w:pPr>
      <w:r w:rsidRPr="0079589D">
        <w:t>1)</w:t>
      </w:r>
      <w:r w:rsidRPr="0079589D">
        <w:tab/>
        <w:t xml:space="preserve">shall stop </w:t>
      </w:r>
      <w:r w:rsidRPr="0079589D">
        <w:rPr>
          <w:lang w:eastAsia="ko-KR"/>
        </w:rPr>
        <w:t>timer TFG3 (call probe retransmission);</w:t>
      </w:r>
    </w:p>
    <w:p w14:paraId="563EA7C8" w14:textId="77777777" w:rsidR="00E849B1" w:rsidRPr="0079589D" w:rsidRDefault="00E849B1" w:rsidP="00E849B1">
      <w:pPr>
        <w:pStyle w:val="B1"/>
      </w:pPr>
      <w:r w:rsidRPr="0079589D">
        <w:t>2)</w:t>
      </w:r>
      <w:r w:rsidRPr="0079589D">
        <w:tab/>
        <w:t>shall stop timer TFG1 (wait for call announcement);</w:t>
      </w:r>
    </w:p>
    <w:p w14:paraId="3CB77E3F" w14:textId="77777777" w:rsidR="00E849B1" w:rsidRPr="0079589D" w:rsidRDefault="00E849B1" w:rsidP="00E849B1">
      <w:pPr>
        <w:pStyle w:val="B1"/>
      </w:pPr>
      <w:r w:rsidRPr="0079589D">
        <w:t>3)</w:t>
      </w:r>
      <w:r w:rsidRPr="0079589D">
        <w:tab/>
        <w:t xml:space="preserve">shall </w:t>
      </w:r>
      <w:r w:rsidRPr="0079589D">
        <w:rPr>
          <w:lang w:eastAsia="ko-KR"/>
        </w:rPr>
        <w:t xml:space="preserve">store the value of the SDP IE of the GROUP CALL ANNOUNCEMENT message as the </w:t>
      </w:r>
      <w:r w:rsidRPr="0079589D">
        <w:t>SDP body of the call</w:t>
      </w:r>
      <w:r w:rsidRPr="0079589D">
        <w:rPr>
          <w:lang w:eastAsia="ko-KR"/>
        </w:rPr>
        <w:t>;</w:t>
      </w:r>
    </w:p>
    <w:p w14:paraId="66730183" w14:textId="77777777" w:rsidR="00E849B1" w:rsidRPr="0079589D" w:rsidRDefault="00E849B1" w:rsidP="00E849B1">
      <w:pPr>
        <w:pStyle w:val="B1"/>
      </w:pPr>
      <w:r w:rsidRPr="0079589D">
        <w:t>4)</w:t>
      </w:r>
      <w:r w:rsidRPr="0079589D">
        <w:tab/>
        <w:t xml:space="preserve">shall store </w:t>
      </w:r>
      <w:r w:rsidRPr="0079589D">
        <w:rPr>
          <w:lang w:eastAsia="ko-KR"/>
        </w:rPr>
        <w:t xml:space="preserve">the value of the Call identifier IE of the GROUP CALL ANNOUNCEMENT message </w:t>
      </w:r>
      <w:r w:rsidRPr="0079589D">
        <w:t>as the call identifier of the call</w:t>
      </w:r>
      <w:r w:rsidRPr="0079589D">
        <w:rPr>
          <w:lang w:eastAsia="ko-KR"/>
        </w:rPr>
        <w:t>;</w:t>
      </w:r>
    </w:p>
    <w:p w14:paraId="650DFB7E" w14:textId="77777777" w:rsidR="00E849B1" w:rsidRPr="0079589D" w:rsidRDefault="00E849B1" w:rsidP="00E849B1">
      <w:pPr>
        <w:pStyle w:val="B1"/>
      </w:pPr>
      <w:r w:rsidRPr="0079589D">
        <w:t>5)</w:t>
      </w:r>
      <w:r w:rsidRPr="0079589D">
        <w:tab/>
        <w:t xml:space="preserve">shall store the value of the </w:t>
      </w:r>
      <w:r w:rsidRPr="0079589D">
        <w:rPr>
          <w:lang w:eastAsia="zh-CN"/>
        </w:rPr>
        <w:t xml:space="preserve">originating </w:t>
      </w:r>
      <w:proofErr w:type="spellStart"/>
      <w:r w:rsidRPr="0079589D">
        <w:t>MCVideo</w:t>
      </w:r>
      <w:proofErr w:type="spellEnd"/>
      <w:r w:rsidRPr="0079589D">
        <w:t xml:space="preserve"> </w:t>
      </w:r>
      <w:r w:rsidRPr="0079589D">
        <w:rPr>
          <w:lang w:eastAsia="zh-CN"/>
        </w:rPr>
        <w:t>user ID</w:t>
      </w:r>
      <w:r w:rsidRPr="0079589D">
        <w:t xml:space="preserve"> IE </w:t>
      </w:r>
      <w:r w:rsidRPr="0079589D">
        <w:rPr>
          <w:lang w:eastAsia="ko-KR"/>
        </w:rPr>
        <w:t xml:space="preserve">of the GROUP CALL ANNOUNCEMENT message </w:t>
      </w:r>
      <w:r w:rsidRPr="0079589D">
        <w:t xml:space="preserve">as the Originating </w:t>
      </w:r>
      <w:proofErr w:type="spellStart"/>
      <w:r w:rsidRPr="0079589D">
        <w:t>MCVideo</w:t>
      </w:r>
      <w:proofErr w:type="spellEnd"/>
      <w:r w:rsidRPr="0079589D">
        <w:t xml:space="preserve"> user ID of the call</w:t>
      </w:r>
      <w:r w:rsidRPr="0079589D">
        <w:rPr>
          <w:lang w:eastAsia="ko-KR"/>
        </w:rPr>
        <w:t>;</w:t>
      </w:r>
    </w:p>
    <w:p w14:paraId="6476091B" w14:textId="77777777" w:rsidR="00E849B1" w:rsidRPr="0079589D" w:rsidRDefault="00E849B1" w:rsidP="00E849B1">
      <w:pPr>
        <w:pStyle w:val="B1"/>
        <w:rPr>
          <w:lang w:eastAsia="ko-KR"/>
        </w:rPr>
      </w:pPr>
      <w:r w:rsidRPr="0079589D">
        <w:t>6)</w:t>
      </w:r>
      <w:r w:rsidRPr="0079589D">
        <w:tab/>
        <w:t xml:space="preserve">shall </w:t>
      </w:r>
      <w:r w:rsidRPr="0079589D">
        <w:rPr>
          <w:lang w:eastAsia="ko-KR"/>
        </w:rPr>
        <w:t xml:space="preserve">store the value of the Refresh interval IE of the GROUP CALL ANNOUNCEMENT message as the refresh interval </w:t>
      </w:r>
      <w:r w:rsidRPr="0079589D">
        <w:t>of the call</w:t>
      </w:r>
      <w:r w:rsidRPr="0079589D">
        <w:rPr>
          <w:lang w:eastAsia="ko-KR"/>
        </w:rPr>
        <w:t>;</w:t>
      </w:r>
    </w:p>
    <w:p w14:paraId="1F484613" w14:textId="77777777" w:rsidR="00E849B1" w:rsidRPr="0079589D" w:rsidRDefault="00E849B1" w:rsidP="00E849B1">
      <w:pPr>
        <w:pStyle w:val="B1"/>
      </w:pPr>
      <w:r w:rsidRPr="0079589D">
        <w:t>7)</w:t>
      </w:r>
      <w:r w:rsidRPr="0079589D">
        <w:tab/>
        <w:t xml:space="preserve">shall store </w:t>
      </w:r>
      <w:r w:rsidRPr="0079589D">
        <w:rPr>
          <w:lang w:eastAsia="ko-KR"/>
        </w:rPr>
        <w:t xml:space="preserve">the value of the </w:t>
      </w:r>
      <w:r w:rsidRPr="0079589D">
        <w:t xml:space="preserve">Call start time </w:t>
      </w:r>
      <w:r w:rsidRPr="0079589D">
        <w:rPr>
          <w:lang w:eastAsia="ko-KR"/>
        </w:rPr>
        <w:t xml:space="preserve">IE of the GROUP CALL ANNOUNCEMENT message as the </w:t>
      </w:r>
      <w:r w:rsidRPr="0079589D">
        <w:t>call start time of the call</w:t>
      </w:r>
      <w:r w:rsidRPr="0079589D">
        <w:rPr>
          <w:lang w:eastAsia="ko-KR"/>
        </w:rPr>
        <w:t>;</w:t>
      </w:r>
    </w:p>
    <w:p w14:paraId="32B504A5" w14:textId="77777777" w:rsidR="00E849B1" w:rsidRPr="0079589D" w:rsidRDefault="00E849B1" w:rsidP="00E849B1">
      <w:pPr>
        <w:pStyle w:val="B1"/>
      </w:pPr>
      <w:r w:rsidRPr="0079589D">
        <w:rPr>
          <w:lang w:eastAsia="ko-KR"/>
        </w:rPr>
        <w:t>8</w:t>
      </w:r>
      <w:r w:rsidRPr="0079589D">
        <w:t>)</w:t>
      </w:r>
      <w:r w:rsidRPr="0079589D">
        <w:tab/>
        <w:t>shall establish a media session based on the stored SDP body of the call;</w:t>
      </w:r>
    </w:p>
    <w:p w14:paraId="657FFB31" w14:textId="77777777" w:rsidR="00E849B1" w:rsidRPr="0079589D" w:rsidRDefault="00E849B1" w:rsidP="00E849B1">
      <w:pPr>
        <w:pStyle w:val="B1"/>
      </w:pPr>
      <w:r w:rsidRPr="0079589D">
        <w:t>9)</w:t>
      </w:r>
      <w:r w:rsidRPr="0079589D">
        <w:tab/>
        <w:t xml:space="preserve">shall start transmission control as terminating transmission participant as specified in </w:t>
      </w:r>
      <w:r w:rsidR="00C836A2">
        <w:t>clause</w:t>
      </w:r>
      <w:r w:rsidRPr="0079589D">
        <w:t> </w:t>
      </w:r>
      <w:proofErr w:type="spellStart"/>
      <w:r w:rsidRPr="0079589D">
        <w:t>a.b</w:t>
      </w:r>
      <w:proofErr w:type="spellEnd"/>
      <w:r w:rsidRPr="0079589D">
        <w:t xml:space="preserve"> in 3GPP TS 24.581 </w:t>
      </w:r>
      <w:r w:rsidR="00663E6F" w:rsidRPr="0079589D">
        <w:t>[5]</w:t>
      </w:r>
      <w:r w:rsidRPr="0079589D">
        <w:t>;</w:t>
      </w:r>
    </w:p>
    <w:p w14:paraId="79D46B0D" w14:textId="77777777" w:rsidR="00E849B1" w:rsidRPr="0079589D" w:rsidRDefault="00E849B1" w:rsidP="00E849B1">
      <w:pPr>
        <w:pStyle w:val="B1"/>
      </w:pPr>
      <w:r w:rsidRPr="0079589D">
        <w:rPr>
          <w:lang w:eastAsia="ko-KR"/>
        </w:rPr>
        <w:t>10)</w:t>
      </w:r>
      <w:r w:rsidRPr="0079589D">
        <w:rPr>
          <w:lang w:eastAsia="ko-KR"/>
        </w:rPr>
        <w:tab/>
        <w:t xml:space="preserve">shall start timer TFG6 (max duration) with value </w:t>
      </w:r>
      <w:r w:rsidRPr="0079589D">
        <w:t xml:space="preserve">as specified in </w:t>
      </w:r>
      <w:r w:rsidR="00C836A2">
        <w:t>clause</w:t>
      </w:r>
      <w:r w:rsidRPr="0079589D">
        <w:t> 9.3.2.4.1.2</w:t>
      </w:r>
      <w:r w:rsidRPr="0079589D">
        <w:rPr>
          <w:lang w:eastAsia="ko-KR"/>
        </w:rPr>
        <w:t>;</w:t>
      </w:r>
    </w:p>
    <w:p w14:paraId="651BD346" w14:textId="77777777" w:rsidR="00E849B1" w:rsidRPr="0079589D" w:rsidRDefault="00E849B1" w:rsidP="00E849B1">
      <w:pPr>
        <w:pStyle w:val="B1"/>
        <w:rPr>
          <w:lang w:eastAsia="ko-KR"/>
        </w:rPr>
      </w:pPr>
      <w:r w:rsidRPr="0079589D">
        <w:rPr>
          <w:lang w:eastAsia="ko-KR"/>
        </w:rPr>
        <w:t>11)</w:t>
      </w:r>
      <w:r w:rsidRPr="0079589D">
        <w:rPr>
          <w:lang w:eastAsia="ko-KR"/>
        </w:rPr>
        <w:tab/>
        <w:t xml:space="preserve">shall start timer TFG2 (call announcement) with value </w:t>
      </w:r>
      <w:r w:rsidRPr="0079589D">
        <w:t xml:space="preserve">as specified in </w:t>
      </w:r>
      <w:r w:rsidR="00C836A2">
        <w:t>clause</w:t>
      </w:r>
      <w:r w:rsidRPr="0079589D">
        <w:t> 9.3.2.4.1.1.1</w:t>
      </w:r>
      <w:r w:rsidRPr="0079589D">
        <w:rPr>
          <w:lang w:eastAsia="ko-KR"/>
        </w:rPr>
        <w:t>; and</w:t>
      </w:r>
    </w:p>
    <w:p w14:paraId="77850083" w14:textId="77777777" w:rsidR="00E849B1" w:rsidRPr="0079589D" w:rsidRDefault="00E849B1" w:rsidP="00E849B1">
      <w:pPr>
        <w:pStyle w:val="B1"/>
        <w:rPr>
          <w:lang w:eastAsia="ko-KR"/>
        </w:rPr>
      </w:pPr>
      <w:r w:rsidRPr="0079589D">
        <w:rPr>
          <w:lang w:eastAsia="ko-KR"/>
        </w:rPr>
        <w:t>12)</w:t>
      </w:r>
      <w:r w:rsidRPr="0079589D">
        <w:rPr>
          <w:lang w:eastAsia="ko-KR"/>
        </w:rPr>
        <w:tab/>
        <w:t>shall enter the "S3: part of ongoing call" state.</w:t>
      </w:r>
    </w:p>
    <w:p w14:paraId="4471AADC" w14:textId="73D11F0D" w:rsidR="00E849B1" w:rsidRPr="0079589D" w:rsidRDefault="00E849B1" w:rsidP="00F1630B">
      <w:pPr>
        <w:pStyle w:val="Heading6"/>
        <w:numPr>
          <w:ilvl w:val="5"/>
          <w:numId w:val="0"/>
        </w:numPr>
        <w:ind w:left="1152" w:hanging="432"/>
        <w:rPr>
          <w:lang w:val="en-IN" w:eastAsia="zh-CN"/>
        </w:rPr>
      </w:pPr>
      <w:bookmarkStart w:id="3038" w:name="_CR9_3_2_4_3_3"/>
      <w:bookmarkStart w:id="3039" w:name="_Toc20152678"/>
      <w:bookmarkStart w:id="3040" w:name="_Toc27495343"/>
      <w:bookmarkStart w:id="3041" w:name="_Toc36108811"/>
      <w:bookmarkStart w:id="3042" w:name="_Toc45194599"/>
      <w:bookmarkStart w:id="3043" w:name="_Toc178199488"/>
      <w:bookmarkEnd w:id="3038"/>
      <w:r w:rsidRPr="0079589D">
        <w:rPr>
          <w:lang w:val="en-IN" w:eastAsia="zh-CN"/>
        </w:rPr>
        <w:t>9.3.2.4.3.3</w:t>
      </w:r>
      <w:r w:rsidRPr="0079589D">
        <w:rPr>
          <w:lang w:val="en-IN" w:eastAsia="zh-CN"/>
        </w:rPr>
        <w:tab/>
        <w:t>Receiving a GROUP CALL ANNOUNCEMENT message when not participating in the ongoing call</w:t>
      </w:r>
      <w:bookmarkEnd w:id="3039"/>
      <w:bookmarkEnd w:id="3040"/>
      <w:bookmarkEnd w:id="3041"/>
      <w:bookmarkEnd w:id="3042"/>
      <w:bookmarkEnd w:id="3043"/>
    </w:p>
    <w:p w14:paraId="57B48AC5" w14:textId="77777777" w:rsidR="00E849B1" w:rsidRPr="0079589D" w:rsidRDefault="00E849B1" w:rsidP="00E849B1">
      <w:r w:rsidRPr="0079589D">
        <w:t>When in the "S1: start-stop"</w:t>
      </w:r>
      <w:r w:rsidRPr="0079589D">
        <w:rPr>
          <w:lang w:eastAsia="ko-KR"/>
        </w:rPr>
        <w:t xml:space="preserve"> state, </w:t>
      </w:r>
      <w:r w:rsidRPr="0079589D">
        <w:t xml:space="preserve">upon receiving a GROUP CALL ANNOUNCEMENT message with the </w:t>
      </w:r>
      <w:proofErr w:type="spellStart"/>
      <w:r w:rsidRPr="0079589D">
        <w:t>MCVideo</w:t>
      </w:r>
      <w:proofErr w:type="spellEnd"/>
      <w:r w:rsidRPr="0079589D">
        <w:t xml:space="preserve"> group ID IE not matching </w:t>
      </w:r>
      <w:proofErr w:type="spellStart"/>
      <w:r w:rsidRPr="0079589D">
        <w:t>MCVideo</w:t>
      </w:r>
      <w:proofErr w:type="spellEnd"/>
      <w:r w:rsidRPr="0079589D">
        <w:t xml:space="preserve"> group ID of the call stored for other state machines, the </w:t>
      </w:r>
      <w:proofErr w:type="spellStart"/>
      <w:r w:rsidRPr="0079589D">
        <w:t>MCVideo</w:t>
      </w:r>
      <w:proofErr w:type="spellEnd"/>
      <w:r w:rsidRPr="0079589D">
        <w:t xml:space="preserve"> client:</w:t>
      </w:r>
    </w:p>
    <w:p w14:paraId="443C8108" w14:textId="77777777" w:rsidR="00E849B1" w:rsidRPr="0079589D" w:rsidRDefault="00E849B1" w:rsidP="00E849B1">
      <w:pPr>
        <w:pStyle w:val="B1"/>
      </w:pPr>
      <w:r w:rsidRPr="0079589D">
        <w:lastRenderedPageBreak/>
        <w:t>1)</w:t>
      </w:r>
      <w:r w:rsidRPr="0079589D">
        <w:tab/>
        <w:t xml:space="preserve">shall </w:t>
      </w:r>
      <w:r w:rsidRPr="0079589D">
        <w:rPr>
          <w:lang w:eastAsia="ko-KR"/>
        </w:rPr>
        <w:t xml:space="preserve">store the value of the SDP IE of the GROUP CALL ANNOUNCEMENT message as the </w:t>
      </w:r>
      <w:r w:rsidRPr="0079589D">
        <w:t>SDP body of the call</w:t>
      </w:r>
      <w:r w:rsidRPr="0079589D">
        <w:rPr>
          <w:lang w:eastAsia="ko-KR"/>
        </w:rPr>
        <w:t>;</w:t>
      </w:r>
    </w:p>
    <w:p w14:paraId="602EE519" w14:textId="77777777" w:rsidR="00E849B1" w:rsidRPr="0079589D" w:rsidRDefault="00E849B1" w:rsidP="00E849B1">
      <w:pPr>
        <w:pStyle w:val="B1"/>
      </w:pPr>
      <w:r w:rsidRPr="0079589D">
        <w:t>2)</w:t>
      </w:r>
      <w:r w:rsidRPr="0079589D">
        <w:tab/>
        <w:t xml:space="preserve">shall store </w:t>
      </w:r>
      <w:r w:rsidRPr="0079589D">
        <w:rPr>
          <w:lang w:eastAsia="ko-KR"/>
        </w:rPr>
        <w:t xml:space="preserve">the value of the Call identifier IE of the GROUP CALL ANNOUNCEMENT message </w:t>
      </w:r>
      <w:r w:rsidRPr="0079589D">
        <w:t>as the call identifier of the call</w:t>
      </w:r>
      <w:r w:rsidRPr="0079589D">
        <w:rPr>
          <w:lang w:eastAsia="ko-KR"/>
        </w:rPr>
        <w:t>;</w:t>
      </w:r>
    </w:p>
    <w:p w14:paraId="0217DE15" w14:textId="77777777" w:rsidR="00E849B1" w:rsidRPr="0079589D" w:rsidRDefault="00E849B1" w:rsidP="00E849B1">
      <w:pPr>
        <w:pStyle w:val="B1"/>
      </w:pPr>
      <w:r w:rsidRPr="0079589D">
        <w:t>3)</w:t>
      </w:r>
      <w:r w:rsidRPr="0079589D">
        <w:tab/>
        <w:t xml:space="preserve">shall store the value of the </w:t>
      </w:r>
      <w:r w:rsidRPr="0079589D">
        <w:rPr>
          <w:lang w:eastAsia="zh-CN"/>
        </w:rPr>
        <w:t xml:space="preserve">Originating </w:t>
      </w:r>
      <w:proofErr w:type="spellStart"/>
      <w:r w:rsidRPr="0079589D">
        <w:t>MCVideo</w:t>
      </w:r>
      <w:proofErr w:type="spellEnd"/>
      <w:r w:rsidRPr="0079589D">
        <w:t xml:space="preserve"> </w:t>
      </w:r>
      <w:r w:rsidRPr="0079589D">
        <w:rPr>
          <w:lang w:eastAsia="zh-CN"/>
        </w:rPr>
        <w:t>user ID</w:t>
      </w:r>
      <w:r w:rsidRPr="0079589D">
        <w:t xml:space="preserve"> IE </w:t>
      </w:r>
      <w:r w:rsidRPr="0079589D">
        <w:rPr>
          <w:lang w:eastAsia="ko-KR"/>
        </w:rPr>
        <w:t xml:space="preserve">of the GROUP CALL ANNOUNCEMENT message </w:t>
      </w:r>
      <w:r w:rsidRPr="0079589D">
        <w:t xml:space="preserve">as the originating </w:t>
      </w:r>
      <w:proofErr w:type="spellStart"/>
      <w:r w:rsidRPr="0079589D">
        <w:t>MCVideo</w:t>
      </w:r>
      <w:proofErr w:type="spellEnd"/>
      <w:r w:rsidRPr="0079589D">
        <w:t xml:space="preserve"> user ID of the call</w:t>
      </w:r>
      <w:r w:rsidRPr="0079589D">
        <w:rPr>
          <w:lang w:eastAsia="ko-KR"/>
        </w:rPr>
        <w:t>;</w:t>
      </w:r>
    </w:p>
    <w:p w14:paraId="68AF719E" w14:textId="77777777" w:rsidR="00E849B1" w:rsidRPr="0079589D" w:rsidRDefault="00E849B1" w:rsidP="00E849B1">
      <w:pPr>
        <w:pStyle w:val="B1"/>
      </w:pPr>
      <w:r w:rsidRPr="0079589D">
        <w:t>4)</w:t>
      </w:r>
      <w:r w:rsidRPr="0079589D">
        <w:tab/>
        <w:t xml:space="preserve">shall </w:t>
      </w:r>
      <w:r w:rsidRPr="0079589D">
        <w:rPr>
          <w:lang w:eastAsia="ko-KR"/>
        </w:rPr>
        <w:t xml:space="preserve">store the value of the Refresh interval IE of the GROUP CALL ANNOUNCEMENT message as the refresh interval </w:t>
      </w:r>
      <w:r w:rsidRPr="0079589D">
        <w:t>of the call</w:t>
      </w:r>
      <w:r w:rsidRPr="0079589D">
        <w:rPr>
          <w:lang w:eastAsia="ko-KR"/>
        </w:rPr>
        <w:t>;</w:t>
      </w:r>
    </w:p>
    <w:p w14:paraId="2DA697C3" w14:textId="77777777" w:rsidR="00E849B1" w:rsidRPr="0079589D" w:rsidRDefault="00E849B1" w:rsidP="00E849B1">
      <w:pPr>
        <w:pStyle w:val="B1"/>
        <w:rPr>
          <w:lang w:eastAsia="ko-KR"/>
        </w:rPr>
      </w:pPr>
      <w:r w:rsidRPr="0079589D">
        <w:t>5)</w:t>
      </w:r>
      <w:r w:rsidRPr="0079589D">
        <w:tab/>
        <w:t xml:space="preserve">shall </w:t>
      </w:r>
      <w:r w:rsidRPr="0079589D">
        <w:rPr>
          <w:lang w:eastAsia="ko-KR"/>
        </w:rPr>
        <w:t xml:space="preserve">store the value of the </w:t>
      </w:r>
      <w:proofErr w:type="spellStart"/>
      <w:r w:rsidRPr="0079589D">
        <w:rPr>
          <w:lang w:eastAsia="ko-KR"/>
        </w:rPr>
        <w:t>MCVideo</w:t>
      </w:r>
      <w:proofErr w:type="spellEnd"/>
      <w:r w:rsidRPr="0079589D">
        <w:rPr>
          <w:lang w:eastAsia="ko-KR"/>
        </w:rPr>
        <w:t xml:space="preserve"> group ID IE of the GROUP CALL ANNOUNCEMENT message as the </w:t>
      </w:r>
      <w:proofErr w:type="spellStart"/>
      <w:r w:rsidRPr="0079589D">
        <w:rPr>
          <w:lang w:eastAsia="ko-KR"/>
        </w:rPr>
        <w:t>MCVideo</w:t>
      </w:r>
      <w:proofErr w:type="spellEnd"/>
      <w:r w:rsidRPr="0079589D">
        <w:rPr>
          <w:lang w:eastAsia="ko-KR"/>
        </w:rPr>
        <w:t xml:space="preserve"> group ID </w:t>
      </w:r>
      <w:r w:rsidRPr="0079589D">
        <w:t>of the call</w:t>
      </w:r>
      <w:r w:rsidRPr="0079589D">
        <w:rPr>
          <w:lang w:eastAsia="ko-KR"/>
        </w:rPr>
        <w:t>;</w:t>
      </w:r>
    </w:p>
    <w:p w14:paraId="6B18EAC1" w14:textId="77777777" w:rsidR="00E849B1" w:rsidRPr="0079589D" w:rsidRDefault="00E849B1" w:rsidP="00E849B1">
      <w:pPr>
        <w:pStyle w:val="B1"/>
      </w:pPr>
      <w:r w:rsidRPr="0079589D">
        <w:t>6)</w:t>
      </w:r>
      <w:r w:rsidRPr="0079589D">
        <w:tab/>
        <w:t xml:space="preserve">shall store </w:t>
      </w:r>
      <w:r w:rsidRPr="0079589D">
        <w:rPr>
          <w:lang w:eastAsia="ko-KR"/>
        </w:rPr>
        <w:t xml:space="preserve">the value of the </w:t>
      </w:r>
      <w:r w:rsidRPr="0079589D">
        <w:t xml:space="preserve">Call start time </w:t>
      </w:r>
      <w:r w:rsidRPr="0079589D">
        <w:rPr>
          <w:lang w:eastAsia="ko-KR"/>
        </w:rPr>
        <w:t xml:space="preserve">IE of the GROUP CALL ANNOUNCEMENT message as the </w:t>
      </w:r>
      <w:r w:rsidRPr="0079589D">
        <w:t>call start time of the call</w:t>
      </w:r>
      <w:r w:rsidRPr="0079589D">
        <w:rPr>
          <w:lang w:eastAsia="ko-KR"/>
        </w:rPr>
        <w:t>;</w:t>
      </w:r>
    </w:p>
    <w:p w14:paraId="35F2E2ED" w14:textId="77777777" w:rsidR="00E849B1" w:rsidRPr="0079589D" w:rsidRDefault="00E849B1" w:rsidP="00E849B1">
      <w:pPr>
        <w:pStyle w:val="B1"/>
      </w:pPr>
      <w:r w:rsidRPr="0079589D">
        <w:t>7)</w:t>
      </w:r>
      <w:r w:rsidRPr="0079589D">
        <w:tab/>
        <w:t xml:space="preserve">shall </w:t>
      </w:r>
      <w:r w:rsidRPr="0079589D">
        <w:rPr>
          <w:lang w:eastAsia="ko-KR"/>
        </w:rPr>
        <w:t xml:space="preserve">create a call type control state machine as described in </w:t>
      </w:r>
      <w:r w:rsidR="00C836A2">
        <w:rPr>
          <w:lang w:eastAsia="ko-KR"/>
        </w:rPr>
        <w:t>clause</w:t>
      </w:r>
      <w:r w:rsidRPr="0079589D">
        <w:rPr>
          <w:lang w:eastAsia="ko-KR"/>
        </w:rPr>
        <w:t> 9.3.3.2</w:t>
      </w:r>
      <w:r w:rsidRPr="0079589D">
        <w:t>;</w:t>
      </w:r>
    </w:p>
    <w:p w14:paraId="41F87ED5" w14:textId="77777777" w:rsidR="00E849B1" w:rsidRPr="0079589D" w:rsidRDefault="00E849B1" w:rsidP="00E849B1">
      <w:pPr>
        <w:pStyle w:val="B1"/>
        <w:rPr>
          <w:lang w:eastAsia="zh-CN"/>
        </w:rPr>
      </w:pPr>
      <w:r w:rsidRPr="0079589D">
        <w:rPr>
          <w:lang w:eastAsia="ko-KR"/>
        </w:rPr>
        <w:t>8)</w:t>
      </w:r>
      <w:r w:rsidRPr="0079589D">
        <w:rPr>
          <w:lang w:eastAsia="ko-KR"/>
        </w:rPr>
        <w:tab/>
        <w:t xml:space="preserve">if the terminating UE is configured that the terminating </w:t>
      </w:r>
      <w:proofErr w:type="spellStart"/>
      <w:r w:rsidRPr="0079589D">
        <w:rPr>
          <w:lang w:eastAsia="ko-KR"/>
        </w:rPr>
        <w:t>MCVideo</w:t>
      </w:r>
      <w:proofErr w:type="spellEnd"/>
      <w:r w:rsidRPr="0079589D">
        <w:rPr>
          <w:lang w:eastAsia="ko-KR"/>
        </w:rPr>
        <w:t xml:space="preserve"> user acknowledgement is required upon a terminating call request reception</w:t>
      </w:r>
      <w:r w:rsidRPr="0079589D">
        <w:rPr>
          <w:lang w:eastAsia="zh-CN"/>
        </w:rPr>
        <w:t>:</w:t>
      </w:r>
    </w:p>
    <w:p w14:paraId="752677F5" w14:textId="77777777" w:rsidR="00E849B1" w:rsidRPr="0079589D" w:rsidRDefault="00E849B1" w:rsidP="00E849B1">
      <w:pPr>
        <w:pStyle w:val="B2"/>
        <w:rPr>
          <w:lang w:eastAsia="ko-KR"/>
        </w:rPr>
      </w:pPr>
      <w:r w:rsidRPr="0079589D">
        <w:rPr>
          <w:lang w:eastAsia="ko-KR"/>
        </w:rPr>
        <w:t>a)</w:t>
      </w:r>
      <w:r w:rsidRPr="0079589D">
        <w:rPr>
          <w:lang w:eastAsia="ko-KR"/>
        </w:rPr>
        <w:tab/>
        <w:t>shall start timer TFG4 (waiting for the user);</w:t>
      </w:r>
    </w:p>
    <w:p w14:paraId="5FD4F640" w14:textId="77777777" w:rsidR="00E849B1" w:rsidRPr="0079589D" w:rsidRDefault="00E849B1" w:rsidP="00E849B1">
      <w:pPr>
        <w:pStyle w:val="B2"/>
        <w:rPr>
          <w:lang w:eastAsia="ko-KR"/>
        </w:rPr>
      </w:pPr>
      <w:r w:rsidRPr="0079589D">
        <w:rPr>
          <w:lang w:eastAsia="zh-CN"/>
        </w:rPr>
        <w:t>b)</w:t>
      </w:r>
      <w:r w:rsidRPr="0079589D">
        <w:rPr>
          <w:lang w:eastAsia="zh-CN"/>
        </w:rPr>
        <w:tab/>
      </w:r>
      <w:r w:rsidRPr="0079589D">
        <w:rPr>
          <w:lang w:eastAsia="ko-KR"/>
        </w:rPr>
        <w:t xml:space="preserve">if the GROUP CALL ANNOUNCEMENT message contains </w:t>
      </w:r>
      <w:r w:rsidRPr="0079589D">
        <w:t xml:space="preserve">the </w:t>
      </w:r>
      <w:r w:rsidRPr="0079589D">
        <w:rPr>
          <w:lang w:eastAsia="zh-CN"/>
        </w:rPr>
        <w:t xml:space="preserve">Confirm mode indication IE, </w:t>
      </w:r>
      <w:r w:rsidRPr="0079589D">
        <w:rPr>
          <w:lang w:eastAsia="ko-KR"/>
        </w:rPr>
        <w:t>shall enter the "S5: pending user action with confirm indication" state; and</w:t>
      </w:r>
    </w:p>
    <w:p w14:paraId="07F7E605" w14:textId="77777777" w:rsidR="00E849B1" w:rsidRPr="0079589D" w:rsidRDefault="00E849B1" w:rsidP="00E849B1">
      <w:pPr>
        <w:pStyle w:val="B2"/>
        <w:rPr>
          <w:lang w:eastAsia="ko-KR"/>
        </w:rPr>
      </w:pPr>
      <w:r w:rsidRPr="0079589D">
        <w:rPr>
          <w:lang w:eastAsia="ko-KR"/>
        </w:rPr>
        <w:t>c)</w:t>
      </w:r>
      <w:r w:rsidRPr="0079589D">
        <w:rPr>
          <w:lang w:eastAsia="ko-KR"/>
        </w:rPr>
        <w:tab/>
        <w:t xml:space="preserve">if the GROUP CALL ANNOUNCEMENT message does not contains </w:t>
      </w:r>
      <w:r w:rsidRPr="0079589D">
        <w:t xml:space="preserve">the </w:t>
      </w:r>
      <w:r w:rsidRPr="0079589D">
        <w:rPr>
          <w:lang w:eastAsia="zh-CN"/>
        </w:rPr>
        <w:t xml:space="preserve">Confirm mode indication IE, </w:t>
      </w:r>
      <w:r w:rsidRPr="0079589D">
        <w:rPr>
          <w:lang w:eastAsia="ko-KR"/>
        </w:rPr>
        <w:t>shall enter the "S4: pending user action without confirm indication" state; and</w:t>
      </w:r>
    </w:p>
    <w:p w14:paraId="4C400F74" w14:textId="77777777" w:rsidR="00E849B1" w:rsidRPr="0079589D" w:rsidRDefault="00E849B1" w:rsidP="00E849B1">
      <w:pPr>
        <w:pStyle w:val="B1"/>
        <w:rPr>
          <w:lang w:eastAsia="zh-CN"/>
        </w:rPr>
      </w:pPr>
      <w:r w:rsidRPr="0079589D">
        <w:rPr>
          <w:lang w:eastAsia="ko-KR"/>
        </w:rPr>
        <w:t>9)</w:t>
      </w:r>
      <w:r w:rsidRPr="0079589D">
        <w:rPr>
          <w:lang w:eastAsia="ko-KR"/>
        </w:rPr>
        <w:tab/>
        <w:t xml:space="preserve">if the terminating UE is configured that the terminating </w:t>
      </w:r>
      <w:proofErr w:type="spellStart"/>
      <w:r w:rsidRPr="0079589D">
        <w:rPr>
          <w:lang w:eastAsia="ko-KR"/>
        </w:rPr>
        <w:t>MCVideo</w:t>
      </w:r>
      <w:proofErr w:type="spellEnd"/>
      <w:r w:rsidRPr="0079589D">
        <w:rPr>
          <w:lang w:eastAsia="ko-KR"/>
        </w:rPr>
        <w:t xml:space="preserve"> user acknowledgement is not required upon a terminating call request reception</w:t>
      </w:r>
      <w:r w:rsidRPr="0079589D">
        <w:rPr>
          <w:lang w:eastAsia="zh-CN"/>
        </w:rPr>
        <w:t>:</w:t>
      </w:r>
    </w:p>
    <w:p w14:paraId="509DB37A" w14:textId="77777777" w:rsidR="00E849B1" w:rsidRPr="0079589D" w:rsidRDefault="00E849B1" w:rsidP="00E849B1">
      <w:pPr>
        <w:pStyle w:val="B2"/>
      </w:pPr>
      <w:r w:rsidRPr="0079589D">
        <w:t>a)</w:t>
      </w:r>
      <w:r w:rsidRPr="0079589D">
        <w:tab/>
        <w:t>shall establish a media session based on the stored SDP body of the call;</w:t>
      </w:r>
    </w:p>
    <w:p w14:paraId="4CFB1D18" w14:textId="77777777" w:rsidR="00E849B1" w:rsidRPr="0079589D" w:rsidRDefault="00E849B1" w:rsidP="00E849B1">
      <w:pPr>
        <w:pStyle w:val="B2"/>
      </w:pPr>
      <w:r w:rsidRPr="0079589D">
        <w:t>b)</w:t>
      </w:r>
      <w:r w:rsidRPr="0079589D">
        <w:tab/>
        <w:t xml:space="preserve">shall start transmission control as terminating transmission participant as specified in </w:t>
      </w:r>
      <w:r w:rsidR="00C836A2">
        <w:t>clause</w:t>
      </w:r>
      <w:r w:rsidRPr="0079589D">
        <w:t> </w:t>
      </w:r>
      <w:proofErr w:type="spellStart"/>
      <w:r w:rsidRPr="0079589D">
        <w:t>a.b</w:t>
      </w:r>
      <w:proofErr w:type="spellEnd"/>
      <w:r w:rsidRPr="0079589D">
        <w:t xml:space="preserve"> in 3GPP TS 24.581 </w:t>
      </w:r>
      <w:r w:rsidR="00663E6F" w:rsidRPr="0079589D">
        <w:t>[5]</w:t>
      </w:r>
      <w:r w:rsidRPr="0079589D">
        <w:t>;</w:t>
      </w:r>
    </w:p>
    <w:p w14:paraId="58981063" w14:textId="77777777" w:rsidR="00E849B1" w:rsidRPr="0079589D" w:rsidRDefault="00E849B1" w:rsidP="00E849B1">
      <w:pPr>
        <w:pStyle w:val="B2"/>
        <w:rPr>
          <w:lang w:eastAsia="ko-KR"/>
        </w:rPr>
      </w:pPr>
      <w:r w:rsidRPr="0079589D">
        <w:rPr>
          <w:lang w:eastAsia="ko-KR"/>
        </w:rPr>
        <w:t>c)</w:t>
      </w:r>
      <w:r w:rsidRPr="0079589D">
        <w:rPr>
          <w:lang w:eastAsia="ko-KR"/>
        </w:rPr>
        <w:tab/>
        <w:t xml:space="preserve">if the GROUP CALL ANNOUNCEMENT message contains </w:t>
      </w:r>
      <w:r w:rsidRPr="0079589D">
        <w:t xml:space="preserve">the </w:t>
      </w:r>
      <w:r w:rsidRPr="0079589D">
        <w:rPr>
          <w:lang w:eastAsia="zh-CN"/>
        </w:rPr>
        <w:t>Confirm mode indication IE:</w:t>
      </w:r>
    </w:p>
    <w:p w14:paraId="5CB98AAB" w14:textId="77777777" w:rsidR="00E849B1" w:rsidRPr="0079589D" w:rsidRDefault="00E849B1" w:rsidP="00E849B1">
      <w:pPr>
        <w:pStyle w:val="B3"/>
      </w:pPr>
      <w:proofErr w:type="spellStart"/>
      <w:r w:rsidRPr="0079589D">
        <w:rPr>
          <w:lang w:eastAsia="ko-KR"/>
        </w:rPr>
        <w:t>i</w:t>
      </w:r>
      <w:proofErr w:type="spellEnd"/>
      <w:r w:rsidRPr="0079589D">
        <w:rPr>
          <w:lang w:eastAsia="ko-KR"/>
        </w:rPr>
        <w:t>)</w:t>
      </w:r>
      <w:r w:rsidRPr="0079589D">
        <w:rPr>
          <w:lang w:eastAsia="ko-KR"/>
        </w:rPr>
        <w:tab/>
        <w:t xml:space="preserve">shall generate a GROUP CALL ACCEPT message as specified in </w:t>
      </w:r>
      <w:r w:rsidR="00C836A2">
        <w:rPr>
          <w:lang w:eastAsia="ko-KR"/>
        </w:rPr>
        <w:t>clause</w:t>
      </w:r>
      <w:r w:rsidRPr="0079589D">
        <w:rPr>
          <w:lang w:eastAsia="ko-KR"/>
        </w:rPr>
        <w:t> </w:t>
      </w:r>
      <w:r w:rsidR="000F73C1" w:rsidRPr="0079589D">
        <w:rPr>
          <w:lang w:eastAsia="ko-KR"/>
        </w:rPr>
        <w:t>17.</w:t>
      </w:r>
      <w:r w:rsidRPr="0079589D">
        <w:rPr>
          <w:lang w:eastAsia="ko-KR"/>
        </w:rPr>
        <w:t xml:space="preserve">1.4. In the GROUP </w:t>
      </w:r>
      <w:r w:rsidRPr="0079589D">
        <w:t xml:space="preserve">CALL </w:t>
      </w:r>
      <w:r w:rsidRPr="0079589D">
        <w:rPr>
          <w:lang w:eastAsia="ko-KR"/>
        </w:rPr>
        <w:t>ACCEPT</w:t>
      </w:r>
      <w:r w:rsidRPr="0079589D">
        <w:t xml:space="preserve"> message, the </w:t>
      </w:r>
      <w:proofErr w:type="spellStart"/>
      <w:r w:rsidRPr="0079589D">
        <w:t>MCVideo</w:t>
      </w:r>
      <w:proofErr w:type="spellEnd"/>
      <w:r w:rsidRPr="0079589D">
        <w:t xml:space="preserve"> client:</w:t>
      </w:r>
    </w:p>
    <w:p w14:paraId="5509A0C1" w14:textId="77777777" w:rsidR="00E849B1" w:rsidRPr="0079589D" w:rsidRDefault="00E849B1" w:rsidP="00E849B1">
      <w:pPr>
        <w:pStyle w:val="B4"/>
      </w:pPr>
      <w:r w:rsidRPr="0079589D">
        <w:t>A)</w:t>
      </w:r>
      <w:r w:rsidRPr="0079589D">
        <w:tab/>
        <w:t>shall set the Call identifier IE to the stored call identifier of the call;</w:t>
      </w:r>
    </w:p>
    <w:p w14:paraId="6D68F5C2" w14:textId="77777777" w:rsidR="00E849B1" w:rsidRPr="0079589D" w:rsidRDefault="00E849B1" w:rsidP="00E849B1">
      <w:pPr>
        <w:pStyle w:val="B4"/>
        <w:rPr>
          <w:lang w:eastAsia="ko-KR"/>
        </w:rPr>
      </w:pPr>
      <w:r w:rsidRPr="0079589D">
        <w:t>B)</w:t>
      </w:r>
      <w:r w:rsidRPr="0079589D">
        <w:tab/>
        <w:t xml:space="preserve">shall set the </w:t>
      </w:r>
      <w:r w:rsidRPr="0079589D">
        <w:rPr>
          <w:lang w:eastAsia="zh-CN"/>
        </w:rPr>
        <w:t xml:space="preserve">Sending </w:t>
      </w:r>
      <w:proofErr w:type="spellStart"/>
      <w:r w:rsidRPr="0079589D">
        <w:t>MCVideo</w:t>
      </w:r>
      <w:proofErr w:type="spellEnd"/>
      <w:r w:rsidRPr="0079589D">
        <w:t xml:space="preserve"> </w:t>
      </w:r>
      <w:r w:rsidRPr="0079589D">
        <w:rPr>
          <w:lang w:eastAsia="zh-CN"/>
        </w:rPr>
        <w:t>user ID</w:t>
      </w:r>
      <w:r w:rsidRPr="0079589D">
        <w:t xml:space="preserve"> IE to own </w:t>
      </w:r>
      <w:proofErr w:type="spellStart"/>
      <w:r w:rsidRPr="0079589D">
        <w:t>MCVideo</w:t>
      </w:r>
      <w:proofErr w:type="spellEnd"/>
      <w:r w:rsidRPr="0079589D">
        <w:t xml:space="preserve"> user id</w:t>
      </w:r>
      <w:r w:rsidRPr="0079589D">
        <w:rPr>
          <w:lang w:eastAsia="ko-KR"/>
        </w:rPr>
        <w:t>;</w:t>
      </w:r>
    </w:p>
    <w:p w14:paraId="6EA91806" w14:textId="77777777" w:rsidR="00E849B1" w:rsidRPr="0079589D" w:rsidRDefault="00E849B1" w:rsidP="00E849B1">
      <w:pPr>
        <w:pStyle w:val="B4"/>
        <w:rPr>
          <w:lang w:eastAsia="ko-KR"/>
        </w:rPr>
      </w:pPr>
      <w:r w:rsidRPr="0079589D">
        <w:t>C)</w:t>
      </w:r>
      <w:r w:rsidRPr="0079589D">
        <w:tab/>
        <w:t xml:space="preserve">shall set the Call type IE to the stored </w:t>
      </w:r>
      <w:r w:rsidRPr="0079589D">
        <w:rPr>
          <w:lang w:eastAsia="ko-KR"/>
        </w:rPr>
        <w:t>current call type associated with the call type control state machine</w:t>
      </w:r>
      <w:r w:rsidRPr="0079589D">
        <w:t>; and</w:t>
      </w:r>
    </w:p>
    <w:p w14:paraId="680B8474" w14:textId="77777777" w:rsidR="00E849B1" w:rsidRPr="0079589D" w:rsidRDefault="00E849B1" w:rsidP="00E849B1">
      <w:pPr>
        <w:pStyle w:val="B4"/>
        <w:rPr>
          <w:lang w:eastAsia="ko-KR"/>
        </w:rPr>
      </w:pPr>
      <w:r w:rsidRPr="0079589D">
        <w:t>D)</w:t>
      </w:r>
      <w:r w:rsidRPr="0079589D">
        <w:tab/>
        <w:t xml:space="preserve">shall set the </w:t>
      </w:r>
      <w:proofErr w:type="spellStart"/>
      <w:r w:rsidRPr="0079589D">
        <w:t>MCVideo</w:t>
      </w:r>
      <w:proofErr w:type="spellEnd"/>
      <w:r w:rsidRPr="0079589D">
        <w:t xml:space="preserve"> group ID IE to the stored </w:t>
      </w:r>
      <w:proofErr w:type="spellStart"/>
      <w:r w:rsidRPr="0079589D">
        <w:t>MCVideo</w:t>
      </w:r>
      <w:proofErr w:type="spellEnd"/>
      <w:r w:rsidRPr="0079589D">
        <w:t xml:space="preserve"> group ID of the call</w:t>
      </w:r>
      <w:r w:rsidRPr="0079589D">
        <w:rPr>
          <w:lang w:eastAsia="ko-KR"/>
        </w:rPr>
        <w:t>; and</w:t>
      </w:r>
    </w:p>
    <w:p w14:paraId="1CE55419" w14:textId="77777777" w:rsidR="00E849B1" w:rsidRPr="0079589D" w:rsidRDefault="00E849B1" w:rsidP="00E849B1">
      <w:pPr>
        <w:pStyle w:val="B3"/>
        <w:rPr>
          <w:lang w:eastAsia="ko-KR"/>
        </w:rPr>
      </w:pPr>
      <w:r w:rsidRPr="0079589D">
        <w:t>ii)</w:t>
      </w:r>
      <w:r w:rsidRPr="0079589D">
        <w:tab/>
        <w:t xml:space="preserve">shall send the </w:t>
      </w:r>
      <w:r w:rsidRPr="0079589D">
        <w:rPr>
          <w:lang w:eastAsia="ko-KR"/>
        </w:rPr>
        <w:t xml:space="preserve">GROUP </w:t>
      </w:r>
      <w:r w:rsidRPr="0079589D">
        <w:t xml:space="preserve">CALL ACCEPT message as specified in </w:t>
      </w:r>
      <w:r w:rsidR="00C836A2">
        <w:t>clause</w:t>
      </w:r>
      <w:r w:rsidRPr="0079589D">
        <w:t> </w:t>
      </w:r>
      <w:r w:rsidRPr="0079589D">
        <w:rPr>
          <w:lang w:eastAsia="ko-KR"/>
        </w:rPr>
        <w:t>9.3.1.1.1;</w:t>
      </w:r>
    </w:p>
    <w:p w14:paraId="24D80386" w14:textId="77777777" w:rsidR="00E849B1" w:rsidRPr="0079589D" w:rsidRDefault="00E849B1" w:rsidP="00E849B1">
      <w:pPr>
        <w:pStyle w:val="B2"/>
        <w:rPr>
          <w:lang w:eastAsia="ko-KR"/>
        </w:rPr>
      </w:pPr>
      <w:r w:rsidRPr="0079589D">
        <w:rPr>
          <w:lang w:eastAsia="ko-KR"/>
        </w:rPr>
        <w:t>d)</w:t>
      </w:r>
      <w:r w:rsidRPr="0079589D">
        <w:rPr>
          <w:lang w:eastAsia="ko-KR"/>
        </w:rPr>
        <w:tab/>
        <w:t xml:space="preserve">shall start timer TFG6 (max duration) with value </w:t>
      </w:r>
      <w:r w:rsidRPr="0079589D">
        <w:t xml:space="preserve">as specified in </w:t>
      </w:r>
      <w:r w:rsidR="00C836A2">
        <w:t>clause</w:t>
      </w:r>
      <w:r w:rsidRPr="0079589D">
        <w:t> 9.3.2.4.1.2</w:t>
      </w:r>
      <w:r w:rsidRPr="0079589D">
        <w:rPr>
          <w:lang w:eastAsia="ko-KR"/>
        </w:rPr>
        <w:t>;</w:t>
      </w:r>
    </w:p>
    <w:p w14:paraId="0E0BE740" w14:textId="77777777" w:rsidR="00E849B1" w:rsidRPr="0079589D" w:rsidRDefault="00E849B1" w:rsidP="00E849B1">
      <w:pPr>
        <w:pStyle w:val="B2"/>
        <w:rPr>
          <w:lang w:eastAsia="ko-KR"/>
        </w:rPr>
      </w:pPr>
      <w:r w:rsidRPr="0079589D">
        <w:rPr>
          <w:lang w:eastAsia="ko-KR"/>
        </w:rPr>
        <w:t>e)</w:t>
      </w:r>
      <w:r w:rsidRPr="0079589D">
        <w:rPr>
          <w:lang w:eastAsia="ko-KR"/>
        </w:rPr>
        <w:tab/>
        <w:t xml:space="preserve">shall start timer TFG2 (call announcement) with value </w:t>
      </w:r>
      <w:r w:rsidRPr="0079589D">
        <w:t xml:space="preserve">as specified in </w:t>
      </w:r>
      <w:r w:rsidR="00C836A2">
        <w:t>clause</w:t>
      </w:r>
      <w:r w:rsidRPr="0079589D">
        <w:t> 9.3.2.4.1.1.1</w:t>
      </w:r>
      <w:r w:rsidRPr="0079589D">
        <w:rPr>
          <w:lang w:eastAsia="ko-KR"/>
        </w:rPr>
        <w:t>; and</w:t>
      </w:r>
    </w:p>
    <w:p w14:paraId="79B3453C" w14:textId="77777777" w:rsidR="00E849B1" w:rsidRPr="0079589D" w:rsidRDefault="00E849B1" w:rsidP="00E849B1">
      <w:pPr>
        <w:pStyle w:val="B2"/>
        <w:rPr>
          <w:lang w:eastAsia="ko-KR"/>
        </w:rPr>
      </w:pPr>
      <w:r w:rsidRPr="0079589D">
        <w:rPr>
          <w:lang w:eastAsia="ko-KR"/>
        </w:rPr>
        <w:t>f)</w:t>
      </w:r>
      <w:r w:rsidRPr="0079589D">
        <w:rPr>
          <w:lang w:eastAsia="ko-KR"/>
        </w:rPr>
        <w:tab/>
        <w:t>shall enter the "S3: part of ongoing call" state.</w:t>
      </w:r>
    </w:p>
    <w:p w14:paraId="6D73F778" w14:textId="144678B8" w:rsidR="00E849B1" w:rsidRPr="0079589D" w:rsidRDefault="00E849B1" w:rsidP="00F1630B">
      <w:pPr>
        <w:pStyle w:val="Heading6"/>
        <w:numPr>
          <w:ilvl w:val="5"/>
          <w:numId w:val="0"/>
        </w:numPr>
        <w:ind w:left="1152" w:hanging="432"/>
        <w:rPr>
          <w:lang w:val="en-IN" w:eastAsia="zh-CN"/>
        </w:rPr>
      </w:pPr>
      <w:bookmarkStart w:id="3044" w:name="_CR9_3_2_4_3_4"/>
      <w:bookmarkStart w:id="3045" w:name="_Toc20152679"/>
      <w:bookmarkStart w:id="3046" w:name="_Toc27495344"/>
      <w:bookmarkStart w:id="3047" w:name="_Toc36108812"/>
      <w:bookmarkStart w:id="3048" w:name="_Toc45194600"/>
      <w:bookmarkStart w:id="3049" w:name="_Toc178199489"/>
      <w:bookmarkEnd w:id="3044"/>
      <w:r w:rsidRPr="0079589D">
        <w:rPr>
          <w:lang w:val="en-IN" w:eastAsia="zh-CN"/>
        </w:rPr>
        <w:t>9.3.2.4.3.4</w:t>
      </w:r>
      <w:r w:rsidRPr="0079589D">
        <w:rPr>
          <w:lang w:val="en-IN" w:eastAsia="zh-CN"/>
        </w:rPr>
        <w:tab/>
      </w:r>
      <w:proofErr w:type="spellStart"/>
      <w:r w:rsidRPr="0079589D">
        <w:rPr>
          <w:lang w:val="en-IN" w:eastAsia="zh-CN"/>
        </w:rPr>
        <w:t>MCVideo</w:t>
      </w:r>
      <w:proofErr w:type="spellEnd"/>
      <w:r w:rsidRPr="0079589D">
        <w:rPr>
          <w:lang w:val="en-IN" w:eastAsia="zh-CN"/>
        </w:rPr>
        <w:t xml:space="preserve"> user accepts the terminating call with confirm indication</w:t>
      </w:r>
      <w:bookmarkEnd w:id="3045"/>
      <w:bookmarkEnd w:id="3046"/>
      <w:bookmarkEnd w:id="3047"/>
      <w:bookmarkEnd w:id="3048"/>
      <w:bookmarkEnd w:id="3049"/>
    </w:p>
    <w:p w14:paraId="14E9AD5C" w14:textId="77777777" w:rsidR="00E849B1" w:rsidRPr="0079589D" w:rsidRDefault="00E849B1" w:rsidP="00E849B1">
      <w:r w:rsidRPr="0079589D">
        <w:t>When in the "S5: pending user action with confirm indication"</w:t>
      </w:r>
      <w:r w:rsidRPr="0079589D">
        <w:rPr>
          <w:lang w:eastAsia="ko-KR"/>
        </w:rPr>
        <w:t xml:space="preserve"> state, upon indication from the </w:t>
      </w:r>
      <w:proofErr w:type="spellStart"/>
      <w:r w:rsidRPr="0079589D">
        <w:rPr>
          <w:lang w:eastAsia="ko-KR"/>
        </w:rPr>
        <w:t>MCVideo</w:t>
      </w:r>
      <w:proofErr w:type="spellEnd"/>
      <w:r w:rsidRPr="0079589D">
        <w:rPr>
          <w:lang w:eastAsia="ko-KR"/>
        </w:rPr>
        <w:t xml:space="preserve"> user to accept the incoming group call</w:t>
      </w:r>
      <w:r w:rsidRPr="0079589D">
        <w:t xml:space="preserve">, the </w:t>
      </w:r>
      <w:proofErr w:type="spellStart"/>
      <w:r w:rsidRPr="0079589D">
        <w:t>MCVideo</w:t>
      </w:r>
      <w:proofErr w:type="spellEnd"/>
      <w:r w:rsidRPr="0079589D">
        <w:t xml:space="preserve"> client:</w:t>
      </w:r>
    </w:p>
    <w:p w14:paraId="63AC5226" w14:textId="77777777" w:rsidR="00E849B1" w:rsidRPr="0079589D" w:rsidRDefault="00E849B1" w:rsidP="00E849B1">
      <w:pPr>
        <w:pStyle w:val="B1"/>
      </w:pPr>
      <w:r w:rsidRPr="0079589D">
        <w:t>1)</w:t>
      </w:r>
      <w:r w:rsidRPr="0079589D">
        <w:tab/>
        <w:t>shall establish a media session based on the stored SDP body of the call;</w:t>
      </w:r>
    </w:p>
    <w:p w14:paraId="64D870B1" w14:textId="77777777" w:rsidR="00E849B1" w:rsidRPr="0079589D" w:rsidRDefault="00E849B1" w:rsidP="00E849B1">
      <w:pPr>
        <w:pStyle w:val="B1"/>
      </w:pPr>
      <w:r w:rsidRPr="0079589D">
        <w:lastRenderedPageBreak/>
        <w:t>2)</w:t>
      </w:r>
      <w:r w:rsidRPr="0079589D">
        <w:tab/>
        <w:t xml:space="preserve">shall start transmission control as terminating transmission participant as specified in </w:t>
      </w:r>
      <w:r w:rsidR="00C836A2">
        <w:t>clause</w:t>
      </w:r>
      <w:r w:rsidRPr="0079589D">
        <w:t> </w:t>
      </w:r>
      <w:proofErr w:type="spellStart"/>
      <w:r w:rsidRPr="0079589D">
        <w:t>a.b</w:t>
      </w:r>
      <w:proofErr w:type="spellEnd"/>
      <w:r w:rsidRPr="0079589D">
        <w:t xml:space="preserve"> in 3GPP TS 24.581 </w:t>
      </w:r>
      <w:r w:rsidR="00663E6F" w:rsidRPr="0079589D">
        <w:t>[5]</w:t>
      </w:r>
      <w:r w:rsidRPr="0079589D">
        <w:t>;</w:t>
      </w:r>
    </w:p>
    <w:p w14:paraId="5E681DED" w14:textId="77777777" w:rsidR="00E849B1" w:rsidRPr="0079589D" w:rsidRDefault="00E849B1" w:rsidP="00E849B1">
      <w:pPr>
        <w:pStyle w:val="B1"/>
      </w:pPr>
      <w:r w:rsidRPr="0079589D">
        <w:rPr>
          <w:lang w:eastAsia="ko-KR"/>
        </w:rPr>
        <w:t>3)</w:t>
      </w:r>
      <w:r w:rsidRPr="0079589D">
        <w:rPr>
          <w:lang w:eastAsia="ko-KR"/>
        </w:rPr>
        <w:tab/>
        <w:t xml:space="preserve">shall generate a GROUP CALL ACCEPT message as specified in </w:t>
      </w:r>
      <w:r w:rsidR="00C836A2">
        <w:rPr>
          <w:lang w:eastAsia="ko-KR"/>
        </w:rPr>
        <w:t>clause</w:t>
      </w:r>
      <w:r w:rsidRPr="0079589D">
        <w:rPr>
          <w:lang w:eastAsia="ko-KR"/>
        </w:rPr>
        <w:t> </w:t>
      </w:r>
      <w:r w:rsidR="000F73C1" w:rsidRPr="0079589D">
        <w:rPr>
          <w:lang w:eastAsia="ko-KR"/>
        </w:rPr>
        <w:t>17.</w:t>
      </w:r>
      <w:r w:rsidRPr="0079589D">
        <w:rPr>
          <w:lang w:eastAsia="ko-KR"/>
        </w:rPr>
        <w:t xml:space="preserve">1.4. In the GROUP </w:t>
      </w:r>
      <w:r w:rsidRPr="0079589D">
        <w:t xml:space="preserve">CALL </w:t>
      </w:r>
      <w:r w:rsidRPr="0079589D">
        <w:rPr>
          <w:lang w:eastAsia="ko-KR"/>
        </w:rPr>
        <w:t xml:space="preserve">ACCEPT </w:t>
      </w:r>
      <w:r w:rsidRPr="0079589D">
        <w:t xml:space="preserve">message, the </w:t>
      </w:r>
      <w:proofErr w:type="spellStart"/>
      <w:r w:rsidRPr="0079589D">
        <w:t>MCVideo</w:t>
      </w:r>
      <w:proofErr w:type="spellEnd"/>
      <w:r w:rsidRPr="0079589D">
        <w:t xml:space="preserve"> client:</w:t>
      </w:r>
    </w:p>
    <w:p w14:paraId="5B50EEF4" w14:textId="77777777" w:rsidR="00E849B1" w:rsidRPr="0079589D" w:rsidRDefault="00E849B1" w:rsidP="00E849B1">
      <w:pPr>
        <w:pStyle w:val="B2"/>
      </w:pPr>
      <w:r w:rsidRPr="0079589D">
        <w:t>a)</w:t>
      </w:r>
      <w:r w:rsidRPr="0079589D">
        <w:tab/>
        <w:t>shall set the Call identifier IE to the stored call identifier of the call;</w:t>
      </w:r>
    </w:p>
    <w:p w14:paraId="4AEBE905" w14:textId="77777777" w:rsidR="00E849B1" w:rsidRPr="0079589D" w:rsidRDefault="00E849B1" w:rsidP="00E849B1">
      <w:pPr>
        <w:pStyle w:val="B2"/>
        <w:rPr>
          <w:lang w:eastAsia="ko-KR"/>
        </w:rPr>
      </w:pPr>
      <w:r w:rsidRPr="0079589D">
        <w:t>b)</w:t>
      </w:r>
      <w:r w:rsidRPr="0079589D">
        <w:tab/>
        <w:t xml:space="preserve">shall set the </w:t>
      </w:r>
      <w:r w:rsidRPr="0079589D">
        <w:rPr>
          <w:lang w:eastAsia="zh-CN"/>
        </w:rPr>
        <w:t xml:space="preserve">Sending </w:t>
      </w:r>
      <w:proofErr w:type="spellStart"/>
      <w:r w:rsidRPr="0079589D">
        <w:t>MCVideo</w:t>
      </w:r>
      <w:proofErr w:type="spellEnd"/>
      <w:r w:rsidRPr="0079589D">
        <w:t xml:space="preserve"> </w:t>
      </w:r>
      <w:r w:rsidRPr="0079589D">
        <w:rPr>
          <w:lang w:eastAsia="zh-CN"/>
        </w:rPr>
        <w:t>user ID</w:t>
      </w:r>
      <w:r w:rsidRPr="0079589D">
        <w:t xml:space="preserve"> IE to own </w:t>
      </w:r>
      <w:proofErr w:type="spellStart"/>
      <w:r w:rsidRPr="0079589D">
        <w:t>MCVideo</w:t>
      </w:r>
      <w:proofErr w:type="spellEnd"/>
      <w:r w:rsidRPr="0079589D">
        <w:t xml:space="preserve"> user id</w:t>
      </w:r>
      <w:r w:rsidRPr="0079589D">
        <w:rPr>
          <w:lang w:eastAsia="ko-KR"/>
        </w:rPr>
        <w:t>;</w:t>
      </w:r>
    </w:p>
    <w:p w14:paraId="5757519C" w14:textId="77777777" w:rsidR="00E849B1" w:rsidRPr="0079589D" w:rsidRDefault="00E849B1" w:rsidP="00E849B1">
      <w:pPr>
        <w:pStyle w:val="B2"/>
        <w:rPr>
          <w:lang w:eastAsia="ko-KR"/>
        </w:rPr>
      </w:pPr>
      <w:r w:rsidRPr="0079589D">
        <w:t>c)</w:t>
      </w:r>
      <w:r w:rsidRPr="0079589D">
        <w:tab/>
        <w:t xml:space="preserve">shall set the Call type IE to the stored </w:t>
      </w:r>
      <w:r w:rsidRPr="0079589D">
        <w:rPr>
          <w:lang w:eastAsia="ko-KR"/>
        </w:rPr>
        <w:t>current call type associated with the call type control state machine</w:t>
      </w:r>
      <w:r w:rsidRPr="0079589D">
        <w:t>;</w:t>
      </w:r>
      <w:r w:rsidRPr="0079589D">
        <w:rPr>
          <w:lang w:eastAsia="ko-KR"/>
        </w:rPr>
        <w:t xml:space="preserve"> and</w:t>
      </w:r>
    </w:p>
    <w:p w14:paraId="4BE2C3FC" w14:textId="77777777" w:rsidR="00E849B1" w:rsidRPr="0079589D" w:rsidRDefault="00E849B1" w:rsidP="00E849B1">
      <w:pPr>
        <w:pStyle w:val="B2"/>
        <w:rPr>
          <w:lang w:eastAsia="ko-KR"/>
        </w:rPr>
      </w:pPr>
      <w:r w:rsidRPr="0079589D">
        <w:t>d)</w:t>
      </w:r>
      <w:r w:rsidRPr="0079589D">
        <w:tab/>
        <w:t xml:space="preserve">shall set the </w:t>
      </w:r>
      <w:proofErr w:type="spellStart"/>
      <w:r w:rsidRPr="0079589D">
        <w:t>MCVideo</w:t>
      </w:r>
      <w:proofErr w:type="spellEnd"/>
      <w:r w:rsidRPr="0079589D">
        <w:t xml:space="preserve"> group ID IE to the stored </w:t>
      </w:r>
      <w:proofErr w:type="spellStart"/>
      <w:r w:rsidRPr="0079589D">
        <w:t>MCVideo</w:t>
      </w:r>
      <w:proofErr w:type="spellEnd"/>
      <w:r w:rsidRPr="0079589D">
        <w:t xml:space="preserve"> group ID of the call</w:t>
      </w:r>
      <w:r w:rsidRPr="0079589D">
        <w:rPr>
          <w:lang w:eastAsia="ko-KR"/>
        </w:rPr>
        <w:t>; and</w:t>
      </w:r>
    </w:p>
    <w:p w14:paraId="55856D1E" w14:textId="77777777" w:rsidR="00E849B1" w:rsidRPr="0079589D" w:rsidRDefault="00E849B1" w:rsidP="00E849B1">
      <w:pPr>
        <w:pStyle w:val="B1"/>
        <w:rPr>
          <w:lang w:eastAsia="ko-KR"/>
        </w:rPr>
      </w:pPr>
      <w:r w:rsidRPr="0079589D">
        <w:t>4)</w:t>
      </w:r>
      <w:r w:rsidRPr="0079589D">
        <w:tab/>
        <w:t xml:space="preserve">shall send the </w:t>
      </w:r>
      <w:r w:rsidRPr="0079589D">
        <w:rPr>
          <w:lang w:eastAsia="ko-KR"/>
        </w:rPr>
        <w:t xml:space="preserve">GROUP </w:t>
      </w:r>
      <w:r w:rsidRPr="0079589D">
        <w:t xml:space="preserve">CALL ACCEPT message as specified in </w:t>
      </w:r>
      <w:r w:rsidR="00C836A2">
        <w:t>clause</w:t>
      </w:r>
      <w:r w:rsidRPr="0079589D">
        <w:t> </w:t>
      </w:r>
      <w:r w:rsidRPr="0079589D">
        <w:rPr>
          <w:lang w:eastAsia="ko-KR"/>
        </w:rPr>
        <w:t>9.3.1.1.1;</w:t>
      </w:r>
    </w:p>
    <w:p w14:paraId="7AB7F82E" w14:textId="77777777" w:rsidR="00E849B1" w:rsidRPr="0079589D" w:rsidRDefault="00E849B1" w:rsidP="00E849B1">
      <w:pPr>
        <w:pStyle w:val="B1"/>
        <w:rPr>
          <w:lang w:eastAsia="ko-KR"/>
        </w:rPr>
      </w:pPr>
      <w:r w:rsidRPr="0079589D">
        <w:rPr>
          <w:lang w:eastAsia="ko-KR"/>
        </w:rPr>
        <w:t>5)</w:t>
      </w:r>
      <w:r w:rsidRPr="0079589D">
        <w:rPr>
          <w:lang w:eastAsia="ko-KR"/>
        </w:rPr>
        <w:tab/>
        <w:t xml:space="preserve">shall start timer TFG6 (max duration) with value </w:t>
      </w:r>
      <w:r w:rsidRPr="0079589D">
        <w:t xml:space="preserve">as specified in </w:t>
      </w:r>
      <w:r w:rsidR="00C836A2">
        <w:t>clause</w:t>
      </w:r>
      <w:r w:rsidRPr="0079589D">
        <w:t> 9.3.2.4.1.2</w:t>
      </w:r>
      <w:r w:rsidRPr="0079589D">
        <w:rPr>
          <w:lang w:eastAsia="ko-KR"/>
        </w:rPr>
        <w:t>;</w:t>
      </w:r>
    </w:p>
    <w:p w14:paraId="7EB8E635" w14:textId="77777777" w:rsidR="00E849B1" w:rsidRPr="0079589D" w:rsidRDefault="00E849B1" w:rsidP="00E849B1">
      <w:pPr>
        <w:pStyle w:val="B1"/>
        <w:rPr>
          <w:lang w:eastAsia="ko-KR"/>
        </w:rPr>
      </w:pPr>
      <w:r w:rsidRPr="0079589D">
        <w:rPr>
          <w:lang w:eastAsia="ko-KR"/>
        </w:rPr>
        <w:t>6)</w:t>
      </w:r>
      <w:r w:rsidRPr="0079589D">
        <w:rPr>
          <w:lang w:eastAsia="ko-KR"/>
        </w:rPr>
        <w:tab/>
        <w:t xml:space="preserve">shall start timer TFG2 (call announcement) with value </w:t>
      </w:r>
      <w:r w:rsidRPr="0079589D">
        <w:t xml:space="preserve">as specified in </w:t>
      </w:r>
      <w:r w:rsidR="00C836A2">
        <w:t>clause</w:t>
      </w:r>
      <w:r w:rsidRPr="0079589D">
        <w:t> 9.3.2.4.1.1.1</w:t>
      </w:r>
      <w:r w:rsidRPr="0079589D">
        <w:rPr>
          <w:lang w:eastAsia="ko-KR"/>
        </w:rPr>
        <w:t>; and</w:t>
      </w:r>
    </w:p>
    <w:p w14:paraId="166475DE" w14:textId="77777777" w:rsidR="00E849B1" w:rsidRPr="0079589D" w:rsidRDefault="00E849B1" w:rsidP="00E849B1">
      <w:pPr>
        <w:pStyle w:val="B1"/>
        <w:rPr>
          <w:lang w:eastAsia="ko-KR"/>
        </w:rPr>
      </w:pPr>
      <w:r w:rsidRPr="0079589D">
        <w:rPr>
          <w:lang w:eastAsia="ko-KR"/>
        </w:rPr>
        <w:t>7)</w:t>
      </w:r>
      <w:r w:rsidRPr="0079589D">
        <w:rPr>
          <w:lang w:eastAsia="ko-KR"/>
        </w:rPr>
        <w:tab/>
        <w:t>shall enter the "S3: part of ongoing call" state.</w:t>
      </w:r>
    </w:p>
    <w:p w14:paraId="270A8DCE" w14:textId="277DA725" w:rsidR="00E849B1" w:rsidRPr="0079589D" w:rsidRDefault="00E849B1" w:rsidP="00F1630B">
      <w:pPr>
        <w:pStyle w:val="Heading6"/>
        <w:numPr>
          <w:ilvl w:val="5"/>
          <w:numId w:val="0"/>
        </w:numPr>
        <w:ind w:left="1152" w:hanging="432"/>
        <w:rPr>
          <w:lang w:val="en-IN" w:eastAsia="zh-CN"/>
        </w:rPr>
      </w:pPr>
      <w:bookmarkStart w:id="3050" w:name="_CR9_3_2_4_3_5"/>
      <w:bookmarkStart w:id="3051" w:name="_Toc20152680"/>
      <w:bookmarkStart w:id="3052" w:name="_Toc27495345"/>
      <w:bookmarkStart w:id="3053" w:name="_Toc36108813"/>
      <w:bookmarkStart w:id="3054" w:name="_Toc45194601"/>
      <w:bookmarkStart w:id="3055" w:name="_Toc178199490"/>
      <w:bookmarkEnd w:id="3050"/>
      <w:r w:rsidRPr="0079589D">
        <w:rPr>
          <w:lang w:val="en-IN" w:eastAsia="zh-CN"/>
        </w:rPr>
        <w:t>9.3.2.4.3.5</w:t>
      </w:r>
      <w:r w:rsidRPr="0079589D">
        <w:rPr>
          <w:lang w:val="en-IN" w:eastAsia="zh-CN"/>
        </w:rPr>
        <w:tab/>
      </w:r>
      <w:proofErr w:type="spellStart"/>
      <w:r w:rsidRPr="0079589D">
        <w:rPr>
          <w:lang w:val="en-IN" w:eastAsia="zh-CN"/>
        </w:rPr>
        <w:t>MCVideo</w:t>
      </w:r>
      <w:proofErr w:type="spellEnd"/>
      <w:r w:rsidRPr="0079589D">
        <w:rPr>
          <w:lang w:val="en-IN" w:eastAsia="zh-CN"/>
        </w:rPr>
        <w:t xml:space="preserve"> user accepts the terminating call without confirm indication</w:t>
      </w:r>
      <w:bookmarkEnd w:id="3051"/>
      <w:bookmarkEnd w:id="3052"/>
      <w:bookmarkEnd w:id="3053"/>
      <w:bookmarkEnd w:id="3054"/>
      <w:bookmarkEnd w:id="3055"/>
    </w:p>
    <w:p w14:paraId="5AEEEE9A" w14:textId="77777777" w:rsidR="00E849B1" w:rsidRPr="0079589D" w:rsidRDefault="00E849B1" w:rsidP="00E849B1">
      <w:r w:rsidRPr="0079589D">
        <w:t>When in the "S4: pending user action without confirm indication"</w:t>
      </w:r>
      <w:r w:rsidRPr="0079589D">
        <w:rPr>
          <w:lang w:eastAsia="ko-KR"/>
        </w:rPr>
        <w:t xml:space="preserve"> state, upon an indication from the </w:t>
      </w:r>
      <w:proofErr w:type="spellStart"/>
      <w:r w:rsidRPr="0079589D">
        <w:rPr>
          <w:lang w:eastAsia="ko-KR"/>
        </w:rPr>
        <w:t>MCVideo</w:t>
      </w:r>
      <w:proofErr w:type="spellEnd"/>
      <w:r w:rsidRPr="0079589D">
        <w:rPr>
          <w:lang w:eastAsia="ko-KR"/>
        </w:rPr>
        <w:t xml:space="preserve"> user to accept the incoming group call</w:t>
      </w:r>
      <w:r w:rsidRPr="0079589D">
        <w:t xml:space="preserve">, the </w:t>
      </w:r>
      <w:proofErr w:type="spellStart"/>
      <w:r w:rsidRPr="0079589D">
        <w:t>MCVideo</w:t>
      </w:r>
      <w:proofErr w:type="spellEnd"/>
      <w:r w:rsidRPr="0079589D">
        <w:t xml:space="preserve"> client:</w:t>
      </w:r>
    </w:p>
    <w:p w14:paraId="1B4470D3" w14:textId="77777777" w:rsidR="00E849B1" w:rsidRPr="0079589D" w:rsidRDefault="00E849B1" w:rsidP="00E849B1">
      <w:pPr>
        <w:pStyle w:val="B1"/>
      </w:pPr>
      <w:r w:rsidRPr="0079589D">
        <w:t>1)</w:t>
      </w:r>
      <w:r w:rsidRPr="0079589D">
        <w:tab/>
        <w:t>shall establish a media session based on the stored SDP body of the call;</w:t>
      </w:r>
    </w:p>
    <w:p w14:paraId="2BA91131" w14:textId="77777777" w:rsidR="00E849B1" w:rsidRPr="0079589D" w:rsidRDefault="00E849B1" w:rsidP="00E849B1">
      <w:pPr>
        <w:pStyle w:val="B1"/>
      </w:pPr>
      <w:r w:rsidRPr="0079589D">
        <w:t>2)</w:t>
      </w:r>
      <w:r w:rsidRPr="0079589D">
        <w:tab/>
        <w:t xml:space="preserve">shall start transmission control as terminating transmission participant as specified in </w:t>
      </w:r>
      <w:r w:rsidR="00C836A2">
        <w:t>clause</w:t>
      </w:r>
      <w:r w:rsidRPr="0079589D">
        <w:t> </w:t>
      </w:r>
      <w:proofErr w:type="spellStart"/>
      <w:r w:rsidRPr="0079589D">
        <w:t>a.b</w:t>
      </w:r>
      <w:proofErr w:type="spellEnd"/>
      <w:r w:rsidRPr="0079589D">
        <w:t xml:space="preserve"> in 3GPP TS 24.581 </w:t>
      </w:r>
      <w:r w:rsidR="00663E6F" w:rsidRPr="0079589D">
        <w:t>[5]</w:t>
      </w:r>
      <w:r w:rsidRPr="0079589D">
        <w:t>;</w:t>
      </w:r>
    </w:p>
    <w:p w14:paraId="100543AB" w14:textId="77777777" w:rsidR="00E849B1" w:rsidRPr="0079589D" w:rsidRDefault="00E849B1" w:rsidP="00E849B1">
      <w:pPr>
        <w:pStyle w:val="B1"/>
      </w:pPr>
      <w:r w:rsidRPr="0079589D">
        <w:rPr>
          <w:lang w:eastAsia="ko-KR"/>
        </w:rPr>
        <w:t>3)</w:t>
      </w:r>
      <w:r w:rsidRPr="0079589D">
        <w:rPr>
          <w:lang w:eastAsia="ko-KR"/>
        </w:rPr>
        <w:tab/>
        <w:t xml:space="preserve">shall start timer TFG6 (max duration) with value </w:t>
      </w:r>
      <w:r w:rsidRPr="0079589D">
        <w:t xml:space="preserve">as specified in </w:t>
      </w:r>
      <w:r w:rsidR="00C836A2">
        <w:t>clause</w:t>
      </w:r>
      <w:r w:rsidRPr="0079589D">
        <w:t> 9.3.2.4.1.2</w:t>
      </w:r>
      <w:r w:rsidRPr="0079589D">
        <w:rPr>
          <w:lang w:eastAsia="ko-KR"/>
        </w:rPr>
        <w:t>;</w:t>
      </w:r>
    </w:p>
    <w:p w14:paraId="3501B9CF" w14:textId="77777777" w:rsidR="00E849B1" w:rsidRPr="0079589D" w:rsidRDefault="00E849B1" w:rsidP="00E849B1">
      <w:pPr>
        <w:pStyle w:val="B1"/>
        <w:rPr>
          <w:lang w:eastAsia="ko-KR"/>
        </w:rPr>
      </w:pPr>
      <w:r w:rsidRPr="0079589D">
        <w:rPr>
          <w:lang w:eastAsia="ko-KR"/>
        </w:rPr>
        <w:t>4)</w:t>
      </w:r>
      <w:r w:rsidRPr="0079589D">
        <w:rPr>
          <w:lang w:eastAsia="ko-KR"/>
        </w:rPr>
        <w:tab/>
        <w:t xml:space="preserve">shall start timer TFG2 (call announcement) with value </w:t>
      </w:r>
      <w:r w:rsidRPr="0079589D">
        <w:t xml:space="preserve">as specified in </w:t>
      </w:r>
      <w:r w:rsidR="00C836A2">
        <w:t>clause</w:t>
      </w:r>
      <w:r w:rsidRPr="0079589D">
        <w:t> 9.3.2.4.1.1.1</w:t>
      </w:r>
      <w:r w:rsidRPr="0079589D">
        <w:rPr>
          <w:lang w:eastAsia="ko-KR"/>
        </w:rPr>
        <w:t>; and</w:t>
      </w:r>
    </w:p>
    <w:p w14:paraId="1E420701" w14:textId="77777777" w:rsidR="00E849B1" w:rsidRPr="0079589D" w:rsidRDefault="00E849B1" w:rsidP="00E849B1">
      <w:pPr>
        <w:pStyle w:val="B1"/>
        <w:rPr>
          <w:lang w:eastAsia="ko-KR"/>
        </w:rPr>
      </w:pPr>
      <w:r w:rsidRPr="0079589D">
        <w:rPr>
          <w:lang w:eastAsia="ko-KR"/>
        </w:rPr>
        <w:t>5)</w:t>
      </w:r>
      <w:r w:rsidRPr="0079589D">
        <w:rPr>
          <w:lang w:eastAsia="ko-KR"/>
        </w:rPr>
        <w:tab/>
        <w:t>shall enter the "S3: part of ongoing call" state.</w:t>
      </w:r>
    </w:p>
    <w:p w14:paraId="66136BCE" w14:textId="04DDB53A" w:rsidR="00E849B1" w:rsidRPr="0079589D" w:rsidRDefault="00E849B1" w:rsidP="00F1630B">
      <w:pPr>
        <w:pStyle w:val="Heading6"/>
        <w:numPr>
          <w:ilvl w:val="5"/>
          <w:numId w:val="0"/>
        </w:numPr>
        <w:ind w:left="1152" w:hanging="432"/>
        <w:rPr>
          <w:lang w:val="en-IN" w:eastAsia="zh-CN"/>
        </w:rPr>
      </w:pPr>
      <w:bookmarkStart w:id="3056" w:name="_CR9_3_2_4_3_6"/>
      <w:bookmarkStart w:id="3057" w:name="_Toc20152681"/>
      <w:bookmarkStart w:id="3058" w:name="_Toc27495346"/>
      <w:bookmarkStart w:id="3059" w:name="_Toc36108814"/>
      <w:bookmarkStart w:id="3060" w:name="_Toc45194602"/>
      <w:bookmarkStart w:id="3061" w:name="_Toc178199491"/>
      <w:bookmarkEnd w:id="3056"/>
      <w:r w:rsidRPr="0079589D">
        <w:rPr>
          <w:lang w:val="en-IN" w:eastAsia="zh-CN"/>
        </w:rPr>
        <w:t>9.3.2.4.3.6</w:t>
      </w:r>
      <w:r w:rsidRPr="0079589D">
        <w:rPr>
          <w:lang w:val="en-IN" w:eastAsia="zh-CN"/>
        </w:rPr>
        <w:tab/>
        <w:t>Receiving GROUP CALL ACCEPT message</w:t>
      </w:r>
      <w:bookmarkEnd w:id="3057"/>
      <w:bookmarkEnd w:id="3058"/>
      <w:bookmarkEnd w:id="3059"/>
      <w:bookmarkEnd w:id="3060"/>
      <w:bookmarkEnd w:id="3061"/>
    </w:p>
    <w:p w14:paraId="121BB1C1" w14:textId="77777777" w:rsidR="00E849B1" w:rsidRPr="0079589D" w:rsidRDefault="00E849B1" w:rsidP="00E849B1">
      <w:r w:rsidRPr="0079589D">
        <w:t xml:space="preserve">When in the "S3: part of ongoing call" state, upon receiving a GROUP CALL ACCEPT message with the </w:t>
      </w:r>
      <w:proofErr w:type="spellStart"/>
      <w:r w:rsidRPr="0079589D">
        <w:t>MCVideo</w:t>
      </w:r>
      <w:proofErr w:type="spellEnd"/>
      <w:r w:rsidRPr="0079589D">
        <w:t xml:space="preserve"> group ID IE matching the stored </w:t>
      </w:r>
      <w:proofErr w:type="spellStart"/>
      <w:r w:rsidRPr="0079589D">
        <w:t>MCVideo</w:t>
      </w:r>
      <w:proofErr w:type="spellEnd"/>
      <w:r w:rsidRPr="0079589D">
        <w:t xml:space="preserve"> group ID of the call, the </w:t>
      </w:r>
      <w:proofErr w:type="spellStart"/>
      <w:r w:rsidRPr="0079589D">
        <w:t>MCVideo</w:t>
      </w:r>
      <w:proofErr w:type="spellEnd"/>
      <w:r w:rsidRPr="0079589D">
        <w:t xml:space="preserve"> client:</w:t>
      </w:r>
    </w:p>
    <w:p w14:paraId="4B7EEC84" w14:textId="77777777" w:rsidR="00E849B1" w:rsidRPr="0079589D" w:rsidRDefault="00E849B1" w:rsidP="00E849B1">
      <w:pPr>
        <w:pStyle w:val="B1"/>
        <w:rPr>
          <w:lang w:eastAsia="ko-KR"/>
        </w:rPr>
      </w:pPr>
      <w:r w:rsidRPr="0079589D">
        <w:rPr>
          <w:lang w:eastAsia="ko-KR"/>
        </w:rPr>
        <w:t>1)</w:t>
      </w:r>
      <w:r w:rsidRPr="0079589D">
        <w:rPr>
          <w:lang w:eastAsia="ko-KR"/>
        </w:rPr>
        <w:tab/>
        <w:t xml:space="preserve">can inform the </w:t>
      </w:r>
      <w:proofErr w:type="spellStart"/>
      <w:r w:rsidRPr="0079589D">
        <w:rPr>
          <w:lang w:eastAsia="ko-KR"/>
        </w:rPr>
        <w:t>MCVideo</w:t>
      </w:r>
      <w:proofErr w:type="spellEnd"/>
      <w:r w:rsidRPr="0079589D">
        <w:rPr>
          <w:lang w:eastAsia="ko-KR"/>
        </w:rPr>
        <w:t xml:space="preserve"> user about the call acceptance; and</w:t>
      </w:r>
    </w:p>
    <w:p w14:paraId="5F444EA8" w14:textId="77777777" w:rsidR="00E849B1" w:rsidRPr="0079589D" w:rsidRDefault="00E849B1" w:rsidP="00E849B1">
      <w:pPr>
        <w:pStyle w:val="B1"/>
        <w:rPr>
          <w:lang w:eastAsia="ko-KR"/>
        </w:rPr>
      </w:pPr>
      <w:r w:rsidRPr="0079589D">
        <w:rPr>
          <w:lang w:eastAsia="ko-KR"/>
        </w:rPr>
        <w:t>2)</w:t>
      </w:r>
      <w:r w:rsidRPr="0079589D">
        <w:rPr>
          <w:lang w:eastAsia="ko-KR"/>
        </w:rPr>
        <w:tab/>
        <w:t xml:space="preserve">shall remain in </w:t>
      </w:r>
      <w:r w:rsidRPr="0079589D">
        <w:t>the "S3: part of ongoing call" state</w:t>
      </w:r>
      <w:r w:rsidRPr="0079589D">
        <w:rPr>
          <w:lang w:eastAsia="ko-KR"/>
        </w:rPr>
        <w:t>.</w:t>
      </w:r>
    </w:p>
    <w:p w14:paraId="5A8A608A" w14:textId="707D3AD1" w:rsidR="00E849B1" w:rsidRPr="0079589D" w:rsidRDefault="00E849B1" w:rsidP="00F1630B">
      <w:pPr>
        <w:pStyle w:val="Heading6"/>
        <w:numPr>
          <w:ilvl w:val="5"/>
          <w:numId w:val="0"/>
        </w:numPr>
        <w:ind w:left="1152" w:hanging="432"/>
        <w:rPr>
          <w:lang w:val="en-IN" w:eastAsia="zh-CN"/>
        </w:rPr>
      </w:pPr>
      <w:bookmarkStart w:id="3062" w:name="_CR9_3_2_4_3_7"/>
      <w:bookmarkStart w:id="3063" w:name="_Toc20152682"/>
      <w:bookmarkStart w:id="3064" w:name="_Toc27495347"/>
      <w:bookmarkStart w:id="3065" w:name="_Toc36108815"/>
      <w:bookmarkStart w:id="3066" w:name="_Toc45194603"/>
      <w:bookmarkStart w:id="3067" w:name="_Toc178199492"/>
      <w:bookmarkEnd w:id="3062"/>
      <w:r w:rsidRPr="0079589D">
        <w:rPr>
          <w:lang w:val="en-IN" w:eastAsia="zh-CN"/>
        </w:rPr>
        <w:t>9.3.2.4.3.7</w:t>
      </w:r>
      <w:r w:rsidRPr="0079589D">
        <w:rPr>
          <w:lang w:val="en-IN" w:eastAsia="zh-CN"/>
        </w:rPr>
        <w:tab/>
      </w:r>
      <w:proofErr w:type="spellStart"/>
      <w:r w:rsidRPr="0079589D">
        <w:rPr>
          <w:lang w:val="en-IN" w:eastAsia="zh-CN"/>
        </w:rPr>
        <w:t>MCVideo</w:t>
      </w:r>
      <w:proofErr w:type="spellEnd"/>
      <w:r w:rsidRPr="0079589D">
        <w:rPr>
          <w:lang w:val="en-IN" w:eastAsia="zh-CN"/>
        </w:rPr>
        <w:t xml:space="preserve"> user rejects the terminating call</w:t>
      </w:r>
      <w:bookmarkEnd w:id="3063"/>
      <w:bookmarkEnd w:id="3064"/>
      <w:bookmarkEnd w:id="3065"/>
      <w:bookmarkEnd w:id="3066"/>
      <w:bookmarkEnd w:id="3067"/>
    </w:p>
    <w:p w14:paraId="09A6825A" w14:textId="77777777" w:rsidR="00E849B1" w:rsidRPr="0079589D" w:rsidRDefault="00E849B1" w:rsidP="00E849B1">
      <w:r w:rsidRPr="0079589D">
        <w:t>When in the "S5: pending user action with confirm indication"</w:t>
      </w:r>
      <w:r w:rsidRPr="0079589D">
        <w:rPr>
          <w:lang w:eastAsia="ko-KR"/>
        </w:rPr>
        <w:t xml:space="preserve"> state or </w:t>
      </w:r>
      <w:r w:rsidRPr="0079589D">
        <w:t>the "S4: pending user action without confirm indication"</w:t>
      </w:r>
      <w:r w:rsidRPr="0079589D">
        <w:rPr>
          <w:lang w:eastAsia="ko-KR"/>
        </w:rPr>
        <w:t xml:space="preserve"> state, upon an indication from the </w:t>
      </w:r>
      <w:proofErr w:type="spellStart"/>
      <w:r w:rsidRPr="0079589D">
        <w:rPr>
          <w:lang w:eastAsia="ko-KR"/>
        </w:rPr>
        <w:t>MCVideo</w:t>
      </w:r>
      <w:proofErr w:type="spellEnd"/>
      <w:r w:rsidRPr="0079589D">
        <w:rPr>
          <w:lang w:eastAsia="ko-KR"/>
        </w:rPr>
        <w:t xml:space="preserve"> user to reject the incoming group call</w:t>
      </w:r>
      <w:r w:rsidRPr="0079589D">
        <w:t xml:space="preserve">, the </w:t>
      </w:r>
      <w:proofErr w:type="spellStart"/>
      <w:r w:rsidRPr="0079589D">
        <w:t>MCVideo</w:t>
      </w:r>
      <w:proofErr w:type="spellEnd"/>
      <w:r w:rsidRPr="0079589D">
        <w:t xml:space="preserve"> client:</w:t>
      </w:r>
    </w:p>
    <w:p w14:paraId="53E35F9B" w14:textId="77777777" w:rsidR="00E849B1" w:rsidRPr="0079589D" w:rsidRDefault="00E849B1" w:rsidP="00E849B1">
      <w:pPr>
        <w:pStyle w:val="B1"/>
        <w:rPr>
          <w:lang w:eastAsia="ko-KR"/>
        </w:rPr>
      </w:pPr>
      <w:r w:rsidRPr="0079589D">
        <w:rPr>
          <w:lang w:eastAsia="ko-KR"/>
        </w:rPr>
        <w:t>1)</w:t>
      </w:r>
      <w:r w:rsidRPr="0079589D">
        <w:rPr>
          <w:lang w:eastAsia="ko-KR"/>
        </w:rPr>
        <w:tab/>
        <w:t>shall stop timer TFG4 (waiting for the user);</w:t>
      </w:r>
    </w:p>
    <w:p w14:paraId="54D79DE4" w14:textId="77777777" w:rsidR="00E849B1" w:rsidRPr="0079589D" w:rsidRDefault="00E849B1" w:rsidP="00E849B1">
      <w:pPr>
        <w:pStyle w:val="B1"/>
        <w:rPr>
          <w:lang w:eastAsia="ko-KR"/>
        </w:rPr>
      </w:pPr>
      <w:r w:rsidRPr="0079589D">
        <w:rPr>
          <w:lang w:eastAsia="ko-KR"/>
        </w:rPr>
        <w:t>2)</w:t>
      </w:r>
      <w:r w:rsidRPr="0079589D">
        <w:rPr>
          <w:lang w:eastAsia="ko-KR"/>
        </w:rPr>
        <w:tab/>
        <w:t>shall start timer TFG5 (not present incoming call announcements); and</w:t>
      </w:r>
    </w:p>
    <w:p w14:paraId="6ED112D6" w14:textId="77777777" w:rsidR="00E849B1" w:rsidRPr="0079589D" w:rsidRDefault="00E849B1" w:rsidP="00E849B1">
      <w:pPr>
        <w:pStyle w:val="B1"/>
        <w:rPr>
          <w:lang w:eastAsia="ko-KR"/>
        </w:rPr>
      </w:pPr>
      <w:r w:rsidRPr="0079589D">
        <w:rPr>
          <w:lang w:eastAsia="ko-KR"/>
        </w:rPr>
        <w:t>3)</w:t>
      </w:r>
      <w:r w:rsidRPr="0079589D">
        <w:rPr>
          <w:lang w:eastAsia="ko-KR"/>
        </w:rPr>
        <w:tab/>
        <w:t>shall enter the "S6: ignoring incoming call announcements" state.</w:t>
      </w:r>
    </w:p>
    <w:p w14:paraId="65CC81DE" w14:textId="590218A4" w:rsidR="00E849B1" w:rsidRPr="0079589D" w:rsidRDefault="00E849B1" w:rsidP="00F1630B">
      <w:pPr>
        <w:pStyle w:val="Heading6"/>
        <w:numPr>
          <w:ilvl w:val="5"/>
          <w:numId w:val="0"/>
        </w:numPr>
        <w:ind w:left="1152" w:hanging="432"/>
        <w:rPr>
          <w:lang w:val="en-IN" w:eastAsia="zh-CN"/>
        </w:rPr>
      </w:pPr>
      <w:bookmarkStart w:id="3068" w:name="_CR9_3_2_4_3_8"/>
      <w:bookmarkStart w:id="3069" w:name="_Toc20152683"/>
      <w:bookmarkStart w:id="3070" w:name="_Toc27495348"/>
      <w:bookmarkStart w:id="3071" w:name="_Toc36108816"/>
      <w:bookmarkStart w:id="3072" w:name="_Toc45194604"/>
      <w:bookmarkStart w:id="3073" w:name="_Toc178199493"/>
      <w:bookmarkEnd w:id="3068"/>
      <w:r w:rsidRPr="0079589D">
        <w:rPr>
          <w:lang w:val="en-IN" w:eastAsia="zh-CN"/>
        </w:rPr>
        <w:t>9.3.2.4.3.8</w:t>
      </w:r>
      <w:r w:rsidRPr="0079589D">
        <w:rPr>
          <w:lang w:val="en-IN" w:eastAsia="zh-CN"/>
        </w:rPr>
        <w:tab/>
      </w:r>
      <w:proofErr w:type="spellStart"/>
      <w:r w:rsidRPr="0079589D">
        <w:rPr>
          <w:lang w:val="en-IN" w:eastAsia="zh-CN"/>
        </w:rPr>
        <w:t>MCVideo</w:t>
      </w:r>
      <w:proofErr w:type="spellEnd"/>
      <w:r w:rsidRPr="0079589D">
        <w:rPr>
          <w:lang w:val="en-IN" w:eastAsia="zh-CN"/>
        </w:rPr>
        <w:t xml:space="preserve"> user does not act on terminating call</w:t>
      </w:r>
      <w:bookmarkEnd w:id="3069"/>
      <w:bookmarkEnd w:id="3070"/>
      <w:bookmarkEnd w:id="3071"/>
      <w:bookmarkEnd w:id="3072"/>
      <w:bookmarkEnd w:id="3073"/>
    </w:p>
    <w:p w14:paraId="719F11AA" w14:textId="77777777" w:rsidR="00E849B1" w:rsidRPr="0079589D" w:rsidRDefault="00E849B1" w:rsidP="00E849B1">
      <w:r w:rsidRPr="0079589D">
        <w:t>When in the "S5: pending user action with confirm indication"</w:t>
      </w:r>
      <w:r w:rsidRPr="0079589D">
        <w:rPr>
          <w:lang w:eastAsia="ko-KR"/>
        </w:rPr>
        <w:t xml:space="preserve"> state or </w:t>
      </w:r>
      <w:r w:rsidRPr="0079589D">
        <w:t>the "S4: pending user action without confirm indication"</w:t>
      </w:r>
      <w:r w:rsidRPr="0079589D">
        <w:rPr>
          <w:lang w:eastAsia="ko-KR"/>
        </w:rPr>
        <w:t xml:space="preserve"> state, upon expiration of timer TFG4 (waiting for the user)</w:t>
      </w:r>
      <w:r w:rsidRPr="0079589D">
        <w:t xml:space="preserve">, the </w:t>
      </w:r>
      <w:proofErr w:type="spellStart"/>
      <w:r w:rsidRPr="0079589D">
        <w:t>MCVideo</w:t>
      </w:r>
      <w:proofErr w:type="spellEnd"/>
      <w:r w:rsidRPr="0079589D">
        <w:t xml:space="preserve"> client:</w:t>
      </w:r>
    </w:p>
    <w:p w14:paraId="7E7595CC" w14:textId="77777777" w:rsidR="00E849B1" w:rsidRPr="0079589D" w:rsidRDefault="00E849B1" w:rsidP="00E849B1">
      <w:pPr>
        <w:pStyle w:val="B1"/>
        <w:rPr>
          <w:lang w:eastAsia="ko-KR"/>
        </w:rPr>
      </w:pPr>
      <w:r w:rsidRPr="0079589D">
        <w:rPr>
          <w:lang w:eastAsia="ko-KR"/>
        </w:rPr>
        <w:t>1)</w:t>
      </w:r>
      <w:r w:rsidRPr="0079589D">
        <w:rPr>
          <w:lang w:eastAsia="ko-KR"/>
        </w:rPr>
        <w:tab/>
        <w:t>shall start timer TFG5 (not present incoming call announcements); and</w:t>
      </w:r>
    </w:p>
    <w:p w14:paraId="0000BACF" w14:textId="77777777" w:rsidR="00E849B1" w:rsidRPr="0079589D" w:rsidRDefault="00E849B1" w:rsidP="00E849B1">
      <w:pPr>
        <w:pStyle w:val="B1"/>
        <w:rPr>
          <w:lang w:eastAsia="ko-KR"/>
        </w:rPr>
      </w:pPr>
      <w:r w:rsidRPr="0079589D">
        <w:rPr>
          <w:lang w:eastAsia="ko-KR"/>
        </w:rPr>
        <w:lastRenderedPageBreak/>
        <w:t>2)</w:t>
      </w:r>
      <w:r w:rsidRPr="0079589D">
        <w:rPr>
          <w:lang w:eastAsia="ko-KR"/>
        </w:rPr>
        <w:tab/>
        <w:t>shall enter the "S6: ignoring incoming call announcements" state.</w:t>
      </w:r>
    </w:p>
    <w:p w14:paraId="370B48E1" w14:textId="2E79C272" w:rsidR="00E849B1" w:rsidRPr="0079589D" w:rsidRDefault="00E849B1" w:rsidP="00F1630B">
      <w:pPr>
        <w:pStyle w:val="Heading5"/>
        <w:rPr>
          <w:lang w:val="en-IN" w:eastAsia="zh-CN"/>
        </w:rPr>
      </w:pPr>
      <w:bookmarkStart w:id="3074" w:name="_CR9_3_2_4_4"/>
      <w:bookmarkStart w:id="3075" w:name="_Toc20152684"/>
      <w:bookmarkStart w:id="3076" w:name="_Toc27495349"/>
      <w:bookmarkStart w:id="3077" w:name="_Toc36108817"/>
      <w:bookmarkStart w:id="3078" w:name="_Toc45194605"/>
      <w:bookmarkStart w:id="3079" w:name="_Toc178199494"/>
      <w:bookmarkEnd w:id="3074"/>
      <w:r w:rsidRPr="0079589D">
        <w:rPr>
          <w:lang w:val="en-IN" w:eastAsia="zh-CN"/>
        </w:rPr>
        <w:t>9.3.2.4.4</w:t>
      </w:r>
      <w:r w:rsidRPr="0079589D">
        <w:rPr>
          <w:lang w:val="en-IN" w:eastAsia="zh-CN"/>
        </w:rPr>
        <w:tab/>
        <w:t>Periodic group call announcement</w:t>
      </w:r>
      <w:bookmarkEnd w:id="3075"/>
      <w:bookmarkEnd w:id="3076"/>
      <w:bookmarkEnd w:id="3077"/>
      <w:bookmarkEnd w:id="3078"/>
      <w:bookmarkEnd w:id="3079"/>
    </w:p>
    <w:p w14:paraId="46F7A3A0" w14:textId="32EA6AC5" w:rsidR="00E849B1" w:rsidRPr="0079589D" w:rsidRDefault="00E849B1" w:rsidP="00F1630B">
      <w:pPr>
        <w:pStyle w:val="Heading6"/>
        <w:numPr>
          <w:ilvl w:val="5"/>
          <w:numId w:val="0"/>
        </w:numPr>
        <w:ind w:left="1152" w:hanging="432"/>
        <w:rPr>
          <w:lang w:val="en-IN" w:eastAsia="zh-CN"/>
        </w:rPr>
      </w:pPr>
      <w:bookmarkStart w:id="3080" w:name="_CR9_3_2_4_4_1"/>
      <w:bookmarkStart w:id="3081" w:name="_Toc20152685"/>
      <w:bookmarkStart w:id="3082" w:name="_Toc27495350"/>
      <w:bookmarkStart w:id="3083" w:name="_Toc36108818"/>
      <w:bookmarkStart w:id="3084" w:name="_Toc45194606"/>
      <w:bookmarkStart w:id="3085" w:name="_Toc178199495"/>
      <w:bookmarkEnd w:id="3080"/>
      <w:r w:rsidRPr="0079589D">
        <w:rPr>
          <w:lang w:val="en-IN" w:eastAsia="zh-CN"/>
        </w:rPr>
        <w:t>9.3.2.4.4.1</w:t>
      </w:r>
      <w:r w:rsidRPr="0079589D">
        <w:rPr>
          <w:lang w:val="en-IN" w:eastAsia="zh-CN"/>
        </w:rPr>
        <w:tab/>
        <w:t>Sending periodic call announcement</w:t>
      </w:r>
      <w:bookmarkEnd w:id="3081"/>
      <w:bookmarkEnd w:id="3082"/>
      <w:bookmarkEnd w:id="3083"/>
      <w:bookmarkEnd w:id="3084"/>
      <w:bookmarkEnd w:id="3085"/>
    </w:p>
    <w:p w14:paraId="254D081E" w14:textId="77777777" w:rsidR="00E849B1" w:rsidRPr="0079589D" w:rsidRDefault="00E849B1" w:rsidP="00E849B1">
      <w:pPr>
        <w:rPr>
          <w:lang w:eastAsia="ko-KR"/>
        </w:rPr>
      </w:pPr>
      <w:r w:rsidRPr="0079589D">
        <w:t xml:space="preserve">When in the </w:t>
      </w:r>
      <w:r w:rsidRPr="0079589D">
        <w:rPr>
          <w:lang w:eastAsia="ko-KR"/>
        </w:rPr>
        <w:t xml:space="preserve">"S3: part of ongoing call" state, </w:t>
      </w:r>
      <w:r w:rsidRPr="0079589D">
        <w:t xml:space="preserve">upon expiry of timer </w:t>
      </w:r>
      <w:r w:rsidRPr="0079589D">
        <w:rPr>
          <w:lang w:eastAsia="ko-KR"/>
        </w:rPr>
        <w:t>TFG2 (call announcement)</w:t>
      </w:r>
      <w:r w:rsidRPr="0079589D">
        <w:t xml:space="preserve">, </w:t>
      </w:r>
      <w:r w:rsidRPr="0079589D">
        <w:rPr>
          <w:lang w:eastAsia="ko-KR"/>
        </w:rPr>
        <w:t xml:space="preserve">the </w:t>
      </w:r>
      <w:proofErr w:type="spellStart"/>
      <w:r w:rsidRPr="0079589D">
        <w:rPr>
          <w:lang w:eastAsia="ko-KR"/>
        </w:rPr>
        <w:t>MCVideo</w:t>
      </w:r>
      <w:proofErr w:type="spellEnd"/>
      <w:r w:rsidRPr="0079589D">
        <w:rPr>
          <w:lang w:eastAsia="ko-KR"/>
        </w:rPr>
        <w:t xml:space="preserve"> client:</w:t>
      </w:r>
    </w:p>
    <w:p w14:paraId="173D3C52" w14:textId="77777777" w:rsidR="00E849B1" w:rsidRPr="0079589D" w:rsidRDefault="00E849B1" w:rsidP="00E849B1">
      <w:pPr>
        <w:pStyle w:val="B1"/>
      </w:pPr>
      <w:r w:rsidRPr="0079589D">
        <w:rPr>
          <w:lang w:eastAsia="ko-KR"/>
        </w:rPr>
        <w:t>1)</w:t>
      </w:r>
      <w:r w:rsidRPr="0079589D">
        <w:rPr>
          <w:lang w:eastAsia="ko-KR"/>
        </w:rPr>
        <w:tab/>
        <w:t xml:space="preserve">shall generate a GROUP CALL ANNOUNCEMENT message as specified in </w:t>
      </w:r>
      <w:r w:rsidR="00C836A2">
        <w:rPr>
          <w:lang w:eastAsia="ko-KR"/>
        </w:rPr>
        <w:t>clause</w:t>
      </w:r>
      <w:r w:rsidRPr="0079589D">
        <w:rPr>
          <w:lang w:eastAsia="ko-KR"/>
        </w:rPr>
        <w:t> </w:t>
      </w:r>
      <w:r w:rsidR="000F73C1" w:rsidRPr="0079589D">
        <w:rPr>
          <w:lang w:eastAsia="ko-KR"/>
        </w:rPr>
        <w:t>17.</w:t>
      </w:r>
      <w:r w:rsidRPr="0079589D">
        <w:rPr>
          <w:lang w:eastAsia="ko-KR"/>
        </w:rPr>
        <w:t xml:space="preserve">1.3. In the GROUP </w:t>
      </w:r>
      <w:r w:rsidRPr="0079589D">
        <w:t xml:space="preserve">CALL ANNOUNCEMENT message, the </w:t>
      </w:r>
      <w:proofErr w:type="spellStart"/>
      <w:r w:rsidRPr="0079589D">
        <w:t>MCVideo</w:t>
      </w:r>
      <w:proofErr w:type="spellEnd"/>
      <w:r w:rsidRPr="0079589D">
        <w:t xml:space="preserve"> client:</w:t>
      </w:r>
    </w:p>
    <w:p w14:paraId="233FCBF7" w14:textId="77777777" w:rsidR="00E849B1" w:rsidRPr="0079589D" w:rsidRDefault="00E849B1" w:rsidP="00E849B1">
      <w:pPr>
        <w:pStyle w:val="B2"/>
      </w:pPr>
      <w:r w:rsidRPr="0079589D">
        <w:t>a)</w:t>
      </w:r>
      <w:r w:rsidRPr="0079589D">
        <w:tab/>
        <w:t>shall set the Call identifier IE to the stored call identifier of the call;</w:t>
      </w:r>
    </w:p>
    <w:p w14:paraId="618082B8" w14:textId="77777777" w:rsidR="00E849B1" w:rsidRPr="0079589D" w:rsidRDefault="00E849B1" w:rsidP="00E849B1">
      <w:pPr>
        <w:pStyle w:val="B2"/>
      </w:pPr>
      <w:r w:rsidRPr="0079589D">
        <w:t>b)</w:t>
      </w:r>
      <w:r w:rsidRPr="0079589D">
        <w:tab/>
        <w:t xml:space="preserve">shall set the Call type IE to the stored </w:t>
      </w:r>
      <w:r w:rsidRPr="0079589D">
        <w:rPr>
          <w:lang w:eastAsia="ko-KR"/>
        </w:rPr>
        <w:t>current call type associated with the call type control state machine</w:t>
      </w:r>
      <w:r w:rsidRPr="0079589D">
        <w:t>;</w:t>
      </w:r>
    </w:p>
    <w:p w14:paraId="1A23AB55" w14:textId="77777777" w:rsidR="00E849B1" w:rsidRPr="0079589D" w:rsidRDefault="00E849B1" w:rsidP="00E849B1">
      <w:pPr>
        <w:pStyle w:val="B2"/>
      </w:pPr>
      <w:r w:rsidRPr="0079589D">
        <w:t>c)</w:t>
      </w:r>
      <w:r w:rsidRPr="0079589D">
        <w:tab/>
        <w:t>shall set the Refresh interval IE to the stored refresh interval of the call;</w:t>
      </w:r>
    </w:p>
    <w:p w14:paraId="6570913A" w14:textId="77777777" w:rsidR="00E849B1" w:rsidRPr="0079589D" w:rsidRDefault="00E849B1" w:rsidP="00E849B1">
      <w:pPr>
        <w:pStyle w:val="B2"/>
      </w:pPr>
      <w:r w:rsidRPr="0079589D">
        <w:t>d)</w:t>
      </w:r>
      <w:r w:rsidRPr="0079589D">
        <w:tab/>
        <w:t>shall set the SDP IE to the stored SDP body of the call</w:t>
      </w:r>
      <w:r w:rsidRPr="0079589D">
        <w:rPr>
          <w:lang w:eastAsia="ko-KR"/>
        </w:rPr>
        <w:t>;</w:t>
      </w:r>
    </w:p>
    <w:p w14:paraId="2A804480" w14:textId="77777777" w:rsidR="00E849B1" w:rsidRPr="0079589D" w:rsidRDefault="00E849B1" w:rsidP="00E849B1">
      <w:pPr>
        <w:pStyle w:val="B2"/>
      </w:pPr>
      <w:r w:rsidRPr="0079589D">
        <w:t>e)</w:t>
      </w:r>
      <w:r w:rsidRPr="0079589D">
        <w:tab/>
        <w:t xml:space="preserve">shall set the </w:t>
      </w:r>
      <w:r w:rsidRPr="0079589D">
        <w:rPr>
          <w:lang w:eastAsia="zh-CN"/>
        </w:rPr>
        <w:t xml:space="preserve">Originating </w:t>
      </w:r>
      <w:proofErr w:type="spellStart"/>
      <w:r w:rsidRPr="0079589D">
        <w:t>MCVideo</w:t>
      </w:r>
      <w:proofErr w:type="spellEnd"/>
      <w:r w:rsidRPr="0079589D">
        <w:t xml:space="preserve"> </w:t>
      </w:r>
      <w:r w:rsidRPr="0079589D">
        <w:rPr>
          <w:lang w:eastAsia="zh-CN"/>
        </w:rPr>
        <w:t>user ID</w:t>
      </w:r>
      <w:r w:rsidRPr="0079589D">
        <w:t xml:space="preserve"> IE to the stored originating </w:t>
      </w:r>
      <w:proofErr w:type="spellStart"/>
      <w:r w:rsidRPr="0079589D">
        <w:t>MCVideo</w:t>
      </w:r>
      <w:proofErr w:type="spellEnd"/>
      <w:r w:rsidRPr="0079589D">
        <w:t xml:space="preserve"> user ID of the call</w:t>
      </w:r>
      <w:r w:rsidRPr="0079589D">
        <w:rPr>
          <w:lang w:eastAsia="ko-KR"/>
        </w:rPr>
        <w:t>;</w:t>
      </w:r>
    </w:p>
    <w:p w14:paraId="15D0A198" w14:textId="77777777" w:rsidR="00E849B1" w:rsidRPr="0079589D" w:rsidRDefault="00E849B1" w:rsidP="00E849B1">
      <w:pPr>
        <w:pStyle w:val="B2"/>
        <w:rPr>
          <w:lang w:eastAsia="ko-KR"/>
        </w:rPr>
      </w:pPr>
      <w:r w:rsidRPr="0079589D">
        <w:t>f)</w:t>
      </w:r>
      <w:r w:rsidRPr="0079589D">
        <w:tab/>
        <w:t xml:space="preserve">shall set the </w:t>
      </w:r>
      <w:proofErr w:type="spellStart"/>
      <w:r w:rsidRPr="0079589D">
        <w:t>MCVideo</w:t>
      </w:r>
      <w:proofErr w:type="spellEnd"/>
      <w:r w:rsidRPr="0079589D">
        <w:t xml:space="preserve"> group ID IE to the stored </w:t>
      </w:r>
      <w:proofErr w:type="spellStart"/>
      <w:r w:rsidRPr="0079589D">
        <w:t>MCVideo</w:t>
      </w:r>
      <w:proofErr w:type="spellEnd"/>
      <w:r w:rsidRPr="0079589D">
        <w:t xml:space="preserve"> group ID of the call</w:t>
      </w:r>
      <w:r w:rsidRPr="0079589D">
        <w:rPr>
          <w:lang w:eastAsia="ko-KR"/>
        </w:rPr>
        <w:t>;</w:t>
      </w:r>
    </w:p>
    <w:p w14:paraId="7FD3F571" w14:textId="77777777" w:rsidR="00E849B1" w:rsidRPr="0079589D" w:rsidRDefault="00E849B1" w:rsidP="00E849B1">
      <w:pPr>
        <w:pStyle w:val="B2"/>
        <w:rPr>
          <w:lang w:eastAsia="ko-KR"/>
        </w:rPr>
      </w:pPr>
      <w:r w:rsidRPr="0079589D">
        <w:rPr>
          <w:lang w:eastAsia="ko-KR"/>
        </w:rPr>
        <w:t>g)</w:t>
      </w:r>
      <w:r w:rsidRPr="0079589D">
        <w:rPr>
          <w:lang w:eastAsia="ko-KR"/>
        </w:rPr>
        <w:tab/>
        <w:t>shall set the Last call type change time IE to the stored last call type change time of the call associated with call type control state machine;</w:t>
      </w:r>
    </w:p>
    <w:p w14:paraId="017BFD38" w14:textId="77777777" w:rsidR="00E849B1" w:rsidRPr="0079589D" w:rsidRDefault="00E849B1" w:rsidP="00E849B1">
      <w:pPr>
        <w:pStyle w:val="B2"/>
        <w:rPr>
          <w:lang w:eastAsia="ko-KR"/>
        </w:rPr>
      </w:pPr>
      <w:r w:rsidRPr="0079589D">
        <w:rPr>
          <w:lang w:eastAsia="ko-KR"/>
        </w:rPr>
        <w:t>h)</w:t>
      </w:r>
      <w:r w:rsidRPr="0079589D">
        <w:rPr>
          <w:lang w:eastAsia="ko-KR"/>
        </w:rPr>
        <w:tab/>
        <w:t>shall set the Last user to change call type IE to last user to change call type associated with call type control state machine;</w:t>
      </w:r>
    </w:p>
    <w:p w14:paraId="0CAE08EA" w14:textId="77777777" w:rsidR="00E849B1" w:rsidRPr="0079589D" w:rsidRDefault="00E849B1" w:rsidP="00E849B1">
      <w:pPr>
        <w:pStyle w:val="B2"/>
        <w:rPr>
          <w:lang w:eastAsia="ko-KR"/>
        </w:rPr>
      </w:pPr>
      <w:proofErr w:type="spellStart"/>
      <w:r w:rsidRPr="0079589D">
        <w:t>i</w:t>
      </w:r>
      <w:proofErr w:type="spellEnd"/>
      <w:r w:rsidRPr="0079589D">
        <w:t>)</w:t>
      </w:r>
      <w:r w:rsidRPr="0079589D">
        <w:tab/>
        <w:t xml:space="preserve">shall set the </w:t>
      </w:r>
      <w:r w:rsidRPr="0079589D">
        <w:rPr>
          <w:lang w:eastAsia="zh-CN"/>
        </w:rPr>
        <w:t>Call start time</w:t>
      </w:r>
      <w:r w:rsidRPr="0079589D">
        <w:t xml:space="preserve"> IE to the stored call start time of the call</w:t>
      </w:r>
      <w:r w:rsidRPr="0079589D">
        <w:rPr>
          <w:lang w:eastAsia="ko-KR"/>
        </w:rPr>
        <w:t>;</w:t>
      </w:r>
    </w:p>
    <w:p w14:paraId="0B98BC00" w14:textId="77777777" w:rsidR="00E849B1" w:rsidRPr="0079589D" w:rsidRDefault="00E849B1" w:rsidP="00E849B1">
      <w:pPr>
        <w:pStyle w:val="B2"/>
        <w:rPr>
          <w:lang w:eastAsia="ko-KR"/>
        </w:rPr>
      </w:pPr>
      <w:r w:rsidRPr="0079589D">
        <w:rPr>
          <w:lang w:eastAsia="ko-KR"/>
        </w:rPr>
        <w:t>j)</w:t>
      </w:r>
      <w:r w:rsidRPr="0079589D">
        <w:rPr>
          <w:lang w:eastAsia="ko-KR"/>
        </w:rPr>
        <w:tab/>
        <w:t>if the stored probe response value of the call is set to "true", shall include Probe response IE;</w:t>
      </w:r>
    </w:p>
    <w:p w14:paraId="7D70F372" w14:textId="77777777" w:rsidR="00E849B1" w:rsidRPr="0079589D" w:rsidRDefault="00E849B1" w:rsidP="00E849B1">
      <w:pPr>
        <w:pStyle w:val="B1"/>
        <w:rPr>
          <w:lang w:eastAsia="ko-KR"/>
        </w:rPr>
      </w:pPr>
      <w:r w:rsidRPr="0079589D">
        <w:rPr>
          <w:lang w:eastAsia="ko-KR"/>
        </w:rPr>
        <w:t>2)</w:t>
      </w:r>
      <w:r w:rsidR="00846B7E">
        <w:rPr>
          <w:lang w:eastAsia="ko-KR"/>
        </w:rPr>
        <w:tab/>
      </w:r>
      <w:r w:rsidRPr="0079589D">
        <w:rPr>
          <w:lang w:eastAsia="ko-KR"/>
        </w:rPr>
        <w:t xml:space="preserve">shall send the GROUP CALL ANNOUNCEMENT message </w:t>
      </w:r>
      <w:r w:rsidRPr="0079589D">
        <w:t xml:space="preserve">as specified in </w:t>
      </w:r>
      <w:r w:rsidR="00C836A2">
        <w:t>clause</w:t>
      </w:r>
      <w:r w:rsidRPr="0079589D">
        <w:t> </w:t>
      </w:r>
      <w:r w:rsidRPr="0079589D">
        <w:rPr>
          <w:lang w:eastAsia="ko-KR"/>
        </w:rPr>
        <w:t>9.3.2.1.1.1;</w:t>
      </w:r>
    </w:p>
    <w:p w14:paraId="713861BF" w14:textId="77777777" w:rsidR="00E849B1" w:rsidRPr="0079589D" w:rsidRDefault="00E849B1" w:rsidP="00E849B1">
      <w:pPr>
        <w:pStyle w:val="B1"/>
        <w:rPr>
          <w:lang w:eastAsia="ko-KR"/>
        </w:rPr>
      </w:pPr>
      <w:r w:rsidRPr="0079589D">
        <w:rPr>
          <w:lang w:eastAsia="ko-KR"/>
        </w:rPr>
        <w:t>3)</w:t>
      </w:r>
      <w:r w:rsidRPr="0079589D">
        <w:rPr>
          <w:lang w:eastAsia="ko-KR"/>
        </w:rPr>
        <w:tab/>
        <w:t>if the stored probe response value of the call is set to "true", shall set the stored probe response value of the call to "false";</w:t>
      </w:r>
    </w:p>
    <w:p w14:paraId="1B0AD240" w14:textId="77777777" w:rsidR="00E849B1" w:rsidRPr="0079589D" w:rsidRDefault="00E849B1" w:rsidP="00E849B1">
      <w:pPr>
        <w:pStyle w:val="B1"/>
        <w:rPr>
          <w:lang w:eastAsia="ko-KR"/>
        </w:rPr>
      </w:pPr>
      <w:r w:rsidRPr="0079589D">
        <w:rPr>
          <w:lang w:eastAsia="ko-KR"/>
        </w:rPr>
        <w:t>4)</w:t>
      </w:r>
      <w:r w:rsidRPr="0079589D">
        <w:rPr>
          <w:lang w:eastAsia="ko-KR"/>
        </w:rPr>
        <w:tab/>
        <w:t xml:space="preserve">shall start timer TFG2 (call announcement) with value </w:t>
      </w:r>
      <w:r w:rsidRPr="0079589D">
        <w:t xml:space="preserve">as specified in </w:t>
      </w:r>
      <w:r w:rsidR="00C836A2">
        <w:t>clause</w:t>
      </w:r>
      <w:r w:rsidRPr="0079589D">
        <w:t> 9.3.2.4.1.1.1</w:t>
      </w:r>
      <w:r w:rsidRPr="0079589D">
        <w:rPr>
          <w:lang w:eastAsia="ko-KR"/>
        </w:rPr>
        <w:t>; and</w:t>
      </w:r>
    </w:p>
    <w:p w14:paraId="0930B074" w14:textId="77777777" w:rsidR="00E849B1" w:rsidRPr="0079589D" w:rsidRDefault="00E849B1" w:rsidP="00E849B1">
      <w:pPr>
        <w:pStyle w:val="B1"/>
        <w:rPr>
          <w:lang w:eastAsia="ko-KR"/>
        </w:rPr>
      </w:pPr>
      <w:r w:rsidRPr="0079589D">
        <w:rPr>
          <w:lang w:eastAsia="ko-KR"/>
        </w:rPr>
        <w:t>5)</w:t>
      </w:r>
      <w:r w:rsidRPr="0079589D">
        <w:rPr>
          <w:lang w:eastAsia="ko-KR"/>
        </w:rPr>
        <w:tab/>
        <w:t xml:space="preserve">shall remain in </w:t>
      </w:r>
      <w:r w:rsidRPr="0079589D">
        <w:t>the "S3: part of ongoing call" state</w:t>
      </w:r>
      <w:r w:rsidRPr="0079589D">
        <w:rPr>
          <w:lang w:eastAsia="ko-KR"/>
        </w:rPr>
        <w:t>.</w:t>
      </w:r>
    </w:p>
    <w:p w14:paraId="2BEE0565" w14:textId="09146921" w:rsidR="00E849B1" w:rsidRPr="0079589D" w:rsidRDefault="00E849B1" w:rsidP="00F1630B">
      <w:pPr>
        <w:pStyle w:val="Heading6"/>
        <w:numPr>
          <w:ilvl w:val="5"/>
          <w:numId w:val="0"/>
        </w:numPr>
        <w:ind w:left="1152" w:hanging="432"/>
        <w:rPr>
          <w:lang w:val="en-IN" w:eastAsia="zh-CN"/>
        </w:rPr>
      </w:pPr>
      <w:bookmarkStart w:id="3086" w:name="_CR9_3_2_4_4_2"/>
      <w:bookmarkStart w:id="3087" w:name="_Toc20152686"/>
      <w:bookmarkStart w:id="3088" w:name="_Toc27495351"/>
      <w:bookmarkStart w:id="3089" w:name="_Toc36108819"/>
      <w:bookmarkStart w:id="3090" w:name="_Toc45194607"/>
      <w:bookmarkStart w:id="3091" w:name="_Toc178199496"/>
      <w:bookmarkEnd w:id="3086"/>
      <w:r w:rsidRPr="0079589D">
        <w:rPr>
          <w:lang w:val="en-IN" w:eastAsia="zh-CN"/>
        </w:rPr>
        <w:t>9.3.2.4.4.2</w:t>
      </w:r>
      <w:r w:rsidRPr="0079589D">
        <w:rPr>
          <w:lang w:val="en-IN" w:eastAsia="zh-CN"/>
        </w:rPr>
        <w:tab/>
        <w:t>Receiving periodic call announcement</w:t>
      </w:r>
      <w:bookmarkEnd w:id="3087"/>
      <w:bookmarkEnd w:id="3088"/>
      <w:bookmarkEnd w:id="3089"/>
      <w:bookmarkEnd w:id="3090"/>
      <w:bookmarkEnd w:id="3091"/>
    </w:p>
    <w:p w14:paraId="6551B075" w14:textId="77777777" w:rsidR="00E849B1" w:rsidRPr="0079589D" w:rsidRDefault="00E849B1" w:rsidP="00E849B1">
      <w:pPr>
        <w:rPr>
          <w:lang w:eastAsia="ko-KR"/>
        </w:rPr>
      </w:pPr>
      <w:r w:rsidRPr="0079589D">
        <w:t xml:space="preserve">When in the </w:t>
      </w:r>
      <w:r w:rsidRPr="0079589D">
        <w:rPr>
          <w:lang w:eastAsia="ko-KR"/>
        </w:rPr>
        <w:t xml:space="preserve">"S3: part of ongoing call" state, upon receiving a GROUP CALL ANNOUNCEMENT message </w:t>
      </w:r>
      <w:r w:rsidRPr="0079589D">
        <w:t xml:space="preserve">with the </w:t>
      </w:r>
      <w:proofErr w:type="spellStart"/>
      <w:r w:rsidRPr="0079589D">
        <w:t>MCVideo</w:t>
      </w:r>
      <w:proofErr w:type="spellEnd"/>
      <w:r w:rsidRPr="0079589D">
        <w:t xml:space="preserve"> group ID IE matching the stored </w:t>
      </w:r>
      <w:proofErr w:type="spellStart"/>
      <w:r w:rsidRPr="0079589D">
        <w:t>MCVideo</w:t>
      </w:r>
      <w:proofErr w:type="spellEnd"/>
      <w:r w:rsidRPr="0079589D">
        <w:t xml:space="preserve"> group ID of the call, the Call start time IE being the same as the stored call start time of the call, the Last call type change time IE being the same as the stored last call type change time of the call</w:t>
      </w:r>
      <w:r w:rsidRPr="0079589D">
        <w:rPr>
          <w:lang w:eastAsia="ko-KR"/>
        </w:rPr>
        <w:t xml:space="preserve"> associated with the call type control state machine</w:t>
      </w:r>
      <w:r w:rsidRPr="0079589D">
        <w:t xml:space="preserve">, the Last user to change call type IE being the same as the stored last user to change call type of the call </w:t>
      </w:r>
      <w:r w:rsidRPr="0079589D">
        <w:rPr>
          <w:lang w:eastAsia="ko-KR"/>
        </w:rPr>
        <w:t xml:space="preserve">associated with the call type control state machine </w:t>
      </w:r>
      <w:r w:rsidRPr="0079589D">
        <w:t xml:space="preserve">and the Call identifier IE being the same as the stored call identifier of the call and Call type IE same as the stored </w:t>
      </w:r>
      <w:r w:rsidRPr="0079589D">
        <w:rPr>
          <w:lang w:eastAsia="ko-KR"/>
        </w:rPr>
        <w:t>current call type associated with the call type control state machine and:</w:t>
      </w:r>
    </w:p>
    <w:p w14:paraId="09EB5E43" w14:textId="77777777" w:rsidR="00E849B1" w:rsidRPr="0079589D" w:rsidRDefault="00E849B1" w:rsidP="00E849B1">
      <w:pPr>
        <w:pStyle w:val="B1"/>
        <w:rPr>
          <w:lang w:eastAsia="ko-KR"/>
        </w:rPr>
      </w:pPr>
      <w:r w:rsidRPr="0079589D">
        <w:rPr>
          <w:lang w:eastAsia="ko-KR"/>
        </w:rPr>
        <w:t>1)</w:t>
      </w:r>
      <w:r w:rsidRPr="0079589D">
        <w:rPr>
          <w:lang w:eastAsia="ko-KR"/>
        </w:rPr>
        <w:tab/>
        <w:t>if the stored probe response value of the call is set to "true" and GROUP CALL ANNOUNCEMENT message contains Probe response IE; or</w:t>
      </w:r>
    </w:p>
    <w:p w14:paraId="258BD714" w14:textId="77777777" w:rsidR="00E849B1" w:rsidRPr="0079589D" w:rsidRDefault="00E849B1" w:rsidP="00E849B1">
      <w:pPr>
        <w:pStyle w:val="B1"/>
        <w:rPr>
          <w:lang w:eastAsia="ko-KR"/>
        </w:rPr>
      </w:pPr>
      <w:r w:rsidRPr="0079589D">
        <w:rPr>
          <w:lang w:eastAsia="ko-KR"/>
        </w:rPr>
        <w:t>2)</w:t>
      </w:r>
      <w:r w:rsidRPr="0079589D">
        <w:rPr>
          <w:lang w:eastAsia="ko-KR"/>
        </w:rPr>
        <w:tab/>
        <w:t>if the stored probe response value of the call is set to "false":</w:t>
      </w:r>
    </w:p>
    <w:p w14:paraId="00C6F096" w14:textId="77777777" w:rsidR="00E849B1" w:rsidRPr="0079589D" w:rsidRDefault="00E849B1" w:rsidP="00E849B1">
      <w:pPr>
        <w:rPr>
          <w:lang w:eastAsia="ko-KR"/>
        </w:rPr>
      </w:pPr>
      <w:r w:rsidRPr="0079589D">
        <w:rPr>
          <w:lang w:eastAsia="ko-KR"/>
        </w:rPr>
        <w:t xml:space="preserve">the </w:t>
      </w:r>
      <w:proofErr w:type="spellStart"/>
      <w:r w:rsidRPr="0079589D">
        <w:rPr>
          <w:lang w:eastAsia="ko-KR"/>
        </w:rPr>
        <w:t>MCVideo</w:t>
      </w:r>
      <w:proofErr w:type="spellEnd"/>
      <w:r w:rsidRPr="0079589D">
        <w:rPr>
          <w:lang w:eastAsia="ko-KR"/>
        </w:rPr>
        <w:t xml:space="preserve"> client,</w:t>
      </w:r>
    </w:p>
    <w:p w14:paraId="6B08678E" w14:textId="77777777" w:rsidR="00E849B1" w:rsidRPr="0079589D" w:rsidRDefault="00E849B1" w:rsidP="00E849B1">
      <w:pPr>
        <w:pStyle w:val="B1"/>
        <w:rPr>
          <w:lang w:eastAsia="ko-KR"/>
        </w:rPr>
      </w:pPr>
      <w:r w:rsidRPr="0079589D">
        <w:rPr>
          <w:lang w:eastAsia="ko-KR"/>
        </w:rPr>
        <w:t>1)</w:t>
      </w:r>
      <w:r w:rsidRPr="0079589D">
        <w:rPr>
          <w:lang w:eastAsia="ko-KR"/>
        </w:rPr>
        <w:tab/>
        <w:t>shall stop timer TFG2 (call announcement);</w:t>
      </w:r>
    </w:p>
    <w:p w14:paraId="3C79B437" w14:textId="77777777" w:rsidR="00E849B1" w:rsidRPr="0079589D" w:rsidRDefault="00E849B1" w:rsidP="00E849B1">
      <w:pPr>
        <w:pStyle w:val="B1"/>
        <w:rPr>
          <w:lang w:eastAsia="ko-KR"/>
        </w:rPr>
      </w:pPr>
      <w:r w:rsidRPr="0079589D">
        <w:rPr>
          <w:lang w:eastAsia="ko-KR"/>
        </w:rPr>
        <w:t>2)</w:t>
      </w:r>
      <w:r w:rsidRPr="0079589D">
        <w:rPr>
          <w:lang w:eastAsia="ko-KR"/>
        </w:rPr>
        <w:tab/>
        <w:t xml:space="preserve">shall start timer TFG2 (call announcement) with value </w:t>
      </w:r>
      <w:r w:rsidRPr="0079589D">
        <w:t xml:space="preserve">as specified in </w:t>
      </w:r>
      <w:r w:rsidR="00C836A2">
        <w:t>clause</w:t>
      </w:r>
      <w:r w:rsidRPr="0079589D">
        <w:t> 9.3.2.4.1.1.1</w:t>
      </w:r>
      <w:r w:rsidRPr="0079589D">
        <w:rPr>
          <w:lang w:eastAsia="ko-KR"/>
        </w:rPr>
        <w:t>;</w:t>
      </w:r>
    </w:p>
    <w:p w14:paraId="24036A23" w14:textId="77777777" w:rsidR="00E849B1" w:rsidRPr="0079589D" w:rsidRDefault="00E849B1" w:rsidP="00E849B1">
      <w:pPr>
        <w:pStyle w:val="B1"/>
        <w:rPr>
          <w:lang w:eastAsia="ko-KR"/>
        </w:rPr>
      </w:pPr>
      <w:r w:rsidRPr="0079589D">
        <w:rPr>
          <w:lang w:eastAsia="ko-KR"/>
        </w:rPr>
        <w:t>3)</w:t>
      </w:r>
      <w:r w:rsidRPr="0079589D">
        <w:rPr>
          <w:lang w:eastAsia="ko-KR"/>
        </w:rPr>
        <w:tab/>
        <w:t>shall set the stored probe response of the call to "false", if set to "true"; and</w:t>
      </w:r>
    </w:p>
    <w:p w14:paraId="320B977C" w14:textId="77777777" w:rsidR="00E849B1" w:rsidRPr="0079589D" w:rsidRDefault="00E849B1" w:rsidP="00E849B1">
      <w:pPr>
        <w:pStyle w:val="B1"/>
        <w:rPr>
          <w:lang w:eastAsia="ko-KR"/>
        </w:rPr>
      </w:pPr>
      <w:r w:rsidRPr="0079589D">
        <w:rPr>
          <w:lang w:eastAsia="ko-KR"/>
        </w:rPr>
        <w:t>4)</w:t>
      </w:r>
      <w:r w:rsidRPr="0079589D">
        <w:rPr>
          <w:lang w:eastAsia="ko-KR"/>
        </w:rPr>
        <w:tab/>
        <w:t xml:space="preserve">shall remain in </w:t>
      </w:r>
      <w:r w:rsidRPr="0079589D">
        <w:t>the "S3: part of ongoing call" state</w:t>
      </w:r>
      <w:r w:rsidRPr="0079589D">
        <w:rPr>
          <w:lang w:eastAsia="ko-KR"/>
        </w:rPr>
        <w:t>.</w:t>
      </w:r>
    </w:p>
    <w:p w14:paraId="01BF3090" w14:textId="6C548E8D" w:rsidR="00E849B1" w:rsidRPr="0079589D" w:rsidRDefault="00E849B1" w:rsidP="00F1630B">
      <w:pPr>
        <w:pStyle w:val="Heading5"/>
        <w:rPr>
          <w:rFonts w:eastAsia="SimSun"/>
          <w:lang w:val="en-IN" w:eastAsia="zh-CN"/>
        </w:rPr>
      </w:pPr>
      <w:bookmarkStart w:id="3092" w:name="_CR9_3_2_4_5"/>
      <w:bookmarkStart w:id="3093" w:name="_Toc20152687"/>
      <w:bookmarkStart w:id="3094" w:name="_Toc27495352"/>
      <w:bookmarkStart w:id="3095" w:name="_Toc36108820"/>
      <w:bookmarkStart w:id="3096" w:name="_Toc45194608"/>
      <w:bookmarkStart w:id="3097" w:name="_Toc178199497"/>
      <w:bookmarkEnd w:id="3092"/>
      <w:r w:rsidRPr="0079589D">
        <w:rPr>
          <w:rFonts w:eastAsia="SimSun"/>
          <w:lang w:val="en-IN" w:eastAsia="zh-CN"/>
        </w:rPr>
        <w:lastRenderedPageBreak/>
        <w:t>9.3.2.4.5</w:t>
      </w:r>
      <w:r w:rsidRPr="0079589D">
        <w:rPr>
          <w:rFonts w:eastAsia="SimSun"/>
          <w:lang w:val="en-IN" w:eastAsia="zh-CN"/>
        </w:rPr>
        <w:tab/>
        <w:t>Call release</w:t>
      </w:r>
      <w:bookmarkEnd w:id="3093"/>
      <w:bookmarkEnd w:id="3094"/>
      <w:bookmarkEnd w:id="3095"/>
      <w:bookmarkEnd w:id="3096"/>
      <w:bookmarkEnd w:id="3097"/>
    </w:p>
    <w:p w14:paraId="1EB6C6DA" w14:textId="34B34FD2" w:rsidR="00E849B1" w:rsidRPr="0079589D" w:rsidRDefault="00E849B1" w:rsidP="00F1630B">
      <w:pPr>
        <w:pStyle w:val="Heading6"/>
        <w:numPr>
          <w:ilvl w:val="5"/>
          <w:numId w:val="0"/>
        </w:numPr>
        <w:ind w:left="1152" w:hanging="432"/>
        <w:rPr>
          <w:lang w:val="en-IN" w:eastAsia="zh-CN"/>
        </w:rPr>
      </w:pPr>
      <w:bookmarkStart w:id="3098" w:name="_CR9_3_2_4_5_1"/>
      <w:bookmarkStart w:id="3099" w:name="_Toc20152688"/>
      <w:bookmarkStart w:id="3100" w:name="_Toc27495353"/>
      <w:bookmarkStart w:id="3101" w:name="_Toc36108821"/>
      <w:bookmarkStart w:id="3102" w:name="_Toc45194609"/>
      <w:bookmarkStart w:id="3103" w:name="_Toc178199498"/>
      <w:bookmarkEnd w:id="3098"/>
      <w:r w:rsidRPr="0079589D">
        <w:rPr>
          <w:lang w:val="en-IN" w:eastAsia="zh-CN"/>
        </w:rPr>
        <w:t>9.3.2.4.5.1</w:t>
      </w:r>
      <w:r w:rsidRPr="0079589D">
        <w:rPr>
          <w:lang w:val="en-IN" w:eastAsia="zh-CN"/>
        </w:rPr>
        <w:tab/>
      </w:r>
      <w:proofErr w:type="spellStart"/>
      <w:r w:rsidRPr="0079589D">
        <w:rPr>
          <w:lang w:val="en-IN" w:eastAsia="zh-CN"/>
        </w:rPr>
        <w:t>MCVideo</w:t>
      </w:r>
      <w:proofErr w:type="spellEnd"/>
      <w:r w:rsidRPr="0079589D">
        <w:rPr>
          <w:lang w:val="en-IN" w:eastAsia="zh-CN"/>
        </w:rPr>
        <w:t xml:space="preserve"> user leaves the call when </w:t>
      </w:r>
      <w:r w:rsidRPr="0079589D">
        <w:rPr>
          <w:lang w:val="en-IN" w:eastAsia="ko-KR"/>
        </w:rPr>
        <w:t xml:space="preserve">GROUP </w:t>
      </w:r>
      <w:r w:rsidRPr="0079589D">
        <w:rPr>
          <w:lang w:val="en-IN" w:eastAsia="zh-CN"/>
        </w:rPr>
        <w:t>CALL ANNOUNCEMENT was sent or received</w:t>
      </w:r>
      <w:bookmarkEnd w:id="3099"/>
      <w:bookmarkEnd w:id="3100"/>
      <w:bookmarkEnd w:id="3101"/>
      <w:bookmarkEnd w:id="3102"/>
      <w:bookmarkEnd w:id="3103"/>
    </w:p>
    <w:p w14:paraId="64F75810" w14:textId="77777777" w:rsidR="00E849B1" w:rsidRPr="0079589D" w:rsidRDefault="00E849B1" w:rsidP="00E849B1">
      <w:r w:rsidRPr="0079589D">
        <w:t>When in the "S3: part of ongoing call"</w:t>
      </w:r>
      <w:r w:rsidRPr="0079589D">
        <w:rPr>
          <w:lang w:eastAsia="ko-KR"/>
        </w:rPr>
        <w:t xml:space="preserve"> state, </w:t>
      </w:r>
      <w:r w:rsidRPr="0079589D">
        <w:t>the "S5: pending user action with confirm indication"</w:t>
      </w:r>
      <w:r w:rsidRPr="0079589D">
        <w:rPr>
          <w:lang w:eastAsia="ko-KR"/>
        </w:rPr>
        <w:t xml:space="preserve"> state, or </w:t>
      </w:r>
      <w:r w:rsidRPr="0079589D">
        <w:t>the "S4: pending user action without confirm indication"</w:t>
      </w:r>
      <w:r w:rsidRPr="0079589D">
        <w:rPr>
          <w:lang w:eastAsia="ko-KR"/>
        </w:rPr>
        <w:t xml:space="preserve"> state, upon an indication from the </w:t>
      </w:r>
      <w:proofErr w:type="spellStart"/>
      <w:r w:rsidRPr="0079589D">
        <w:rPr>
          <w:lang w:eastAsia="ko-KR"/>
        </w:rPr>
        <w:t>MCVideo</w:t>
      </w:r>
      <w:proofErr w:type="spellEnd"/>
      <w:r w:rsidRPr="0079589D">
        <w:rPr>
          <w:lang w:eastAsia="ko-KR"/>
        </w:rPr>
        <w:t xml:space="preserve"> user to release the group call</w:t>
      </w:r>
      <w:r w:rsidRPr="0079589D">
        <w:t xml:space="preserve">, the </w:t>
      </w:r>
      <w:proofErr w:type="spellStart"/>
      <w:r w:rsidRPr="0079589D">
        <w:t>MCVideo</w:t>
      </w:r>
      <w:proofErr w:type="spellEnd"/>
      <w:r w:rsidRPr="0079589D">
        <w:t xml:space="preserve"> client:</w:t>
      </w:r>
    </w:p>
    <w:p w14:paraId="7FFA3780" w14:textId="77777777" w:rsidR="00E849B1" w:rsidRPr="0079589D" w:rsidRDefault="00E849B1" w:rsidP="00E849B1">
      <w:pPr>
        <w:pStyle w:val="B1"/>
      </w:pPr>
      <w:r w:rsidRPr="0079589D">
        <w:t>1)</w:t>
      </w:r>
      <w:r w:rsidRPr="0079589D">
        <w:tab/>
        <w:t>shall release the media session, if established;</w:t>
      </w:r>
    </w:p>
    <w:p w14:paraId="3D301399" w14:textId="77777777" w:rsidR="00E849B1" w:rsidRPr="0079589D" w:rsidRDefault="00E849B1" w:rsidP="00E849B1">
      <w:pPr>
        <w:pStyle w:val="B1"/>
        <w:rPr>
          <w:lang w:eastAsia="ko-KR"/>
        </w:rPr>
      </w:pPr>
      <w:r w:rsidRPr="0079589D">
        <w:rPr>
          <w:lang w:eastAsia="ko-KR"/>
        </w:rPr>
        <w:t>2)</w:t>
      </w:r>
      <w:r w:rsidRPr="0079589D">
        <w:rPr>
          <w:lang w:eastAsia="ko-KR"/>
        </w:rPr>
        <w:tab/>
        <w:t>shall stop timer TFG4 (waiting for the user), if running;</w:t>
      </w:r>
    </w:p>
    <w:p w14:paraId="786CB636" w14:textId="77777777" w:rsidR="00E849B1" w:rsidRPr="0079589D" w:rsidRDefault="00E849B1" w:rsidP="00E849B1">
      <w:pPr>
        <w:pStyle w:val="B1"/>
        <w:rPr>
          <w:lang w:eastAsia="ko-KR"/>
        </w:rPr>
      </w:pPr>
      <w:r w:rsidRPr="0079589D">
        <w:rPr>
          <w:lang w:eastAsia="ko-KR"/>
        </w:rPr>
        <w:t>3)</w:t>
      </w:r>
      <w:r w:rsidRPr="0079589D">
        <w:rPr>
          <w:lang w:eastAsia="ko-KR"/>
        </w:rPr>
        <w:tab/>
        <w:t>shall stop timer TFG2 (call announcement), if running;</w:t>
      </w:r>
    </w:p>
    <w:p w14:paraId="7D972974" w14:textId="77777777" w:rsidR="00E849B1" w:rsidRPr="0079589D" w:rsidRDefault="00E849B1" w:rsidP="00E849B1">
      <w:pPr>
        <w:pStyle w:val="B1"/>
        <w:rPr>
          <w:lang w:eastAsia="ko-KR"/>
        </w:rPr>
      </w:pPr>
      <w:r w:rsidRPr="0079589D">
        <w:rPr>
          <w:lang w:eastAsia="ko-KR"/>
        </w:rPr>
        <w:t>4)</w:t>
      </w:r>
      <w:r w:rsidRPr="0079589D">
        <w:rPr>
          <w:lang w:eastAsia="ko-KR"/>
        </w:rPr>
        <w:tab/>
        <w:t>shall start timer TFG5 (not present incoming call announcements); and</w:t>
      </w:r>
    </w:p>
    <w:p w14:paraId="2B1E4073" w14:textId="77777777" w:rsidR="00E849B1" w:rsidRPr="0079589D" w:rsidRDefault="00E849B1" w:rsidP="00E849B1">
      <w:pPr>
        <w:pStyle w:val="B1"/>
        <w:rPr>
          <w:lang w:eastAsia="zh-CN"/>
        </w:rPr>
      </w:pPr>
      <w:r w:rsidRPr="0079589D">
        <w:rPr>
          <w:lang w:eastAsia="ko-KR"/>
        </w:rPr>
        <w:t>5)</w:t>
      </w:r>
      <w:r w:rsidRPr="0079589D">
        <w:rPr>
          <w:lang w:eastAsia="ko-KR"/>
        </w:rPr>
        <w:tab/>
        <w:t>shall enter the "S6: ignoring incoming call announcements" state.</w:t>
      </w:r>
    </w:p>
    <w:p w14:paraId="429B589D" w14:textId="6D68E51D" w:rsidR="00E849B1" w:rsidRPr="0079589D" w:rsidRDefault="00E849B1" w:rsidP="00F1630B">
      <w:pPr>
        <w:pStyle w:val="Heading6"/>
        <w:numPr>
          <w:ilvl w:val="5"/>
          <w:numId w:val="0"/>
        </w:numPr>
        <w:ind w:left="1152" w:hanging="432"/>
        <w:rPr>
          <w:lang w:val="en-IN" w:eastAsia="zh-CN"/>
        </w:rPr>
      </w:pPr>
      <w:bookmarkStart w:id="3104" w:name="_CR9_3_2_4_5_2"/>
      <w:bookmarkStart w:id="3105" w:name="_Toc20152689"/>
      <w:bookmarkStart w:id="3106" w:name="_Toc27495354"/>
      <w:bookmarkStart w:id="3107" w:name="_Toc36108822"/>
      <w:bookmarkStart w:id="3108" w:name="_Toc45194610"/>
      <w:bookmarkStart w:id="3109" w:name="_Toc178199499"/>
      <w:bookmarkEnd w:id="3104"/>
      <w:r w:rsidRPr="0079589D">
        <w:rPr>
          <w:lang w:val="en-IN" w:eastAsia="zh-CN"/>
        </w:rPr>
        <w:t>9.3.2.4.5.2</w:t>
      </w:r>
      <w:r w:rsidRPr="0079589D">
        <w:rPr>
          <w:lang w:val="en-IN" w:eastAsia="zh-CN"/>
        </w:rPr>
        <w:tab/>
        <w:t xml:space="preserve">Receiving </w:t>
      </w:r>
      <w:r w:rsidRPr="0079589D">
        <w:rPr>
          <w:lang w:val="en-IN" w:eastAsia="ko-KR"/>
        </w:rPr>
        <w:t xml:space="preserve">GROUP </w:t>
      </w:r>
      <w:r w:rsidRPr="0079589D">
        <w:rPr>
          <w:lang w:val="en-IN"/>
        </w:rPr>
        <w:t xml:space="preserve">CALL ANNOUNCEMENT message for </w:t>
      </w:r>
      <w:r w:rsidRPr="0079589D">
        <w:rPr>
          <w:lang w:val="en-IN" w:eastAsia="zh-CN"/>
        </w:rPr>
        <w:t>rejected or released call</w:t>
      </w:r>
      <w:bookmarkEnd w:id="3105"/>
      <w:bookmarkEnd w:id="3106"/>
      <w:bookmarkEnd w:id="3107"/>
      <w:bookmarkEnd w:id="3108"/>
      <w:bookmarkEnd w:id="3109"/>
    </w:p>
    <w:p w14:paraId="5CA35AE5" w14:textId="77777777" w:rsidR="00E849B1" w:rsidRPr="0079589D" w:rsidRDefault="00E849B1" w:rsidP="00E849B1">
      <w:r w:rsidRPr="0079589D">
        <w:t xml:space="preserve">When in the </w:t>
      </w:r>
      <w:r w:rsidRPr="0079589D">
        <w:rPr>
          <w:lang w:eastAsia="ko-KR"/>
        </w:rPr>
        <w:t xml:space="preserve">"S6: ignoring incoming call announcements" state, </w:t>
      </w:r>
      <w:r w:rsidRPr="0079589D">
        <w:t xml:space="preserve">upon receiving a </w:t>
      </w:r>
      <w:r w:rsidRPr="0079589D">
        <w:rPr>
          <w:lang w:eastAsia="ko-KR"/>
        </w:rPr>
        <w:t xml:space="preserve">GROUP </w:t>
      </w:r>
      <w:r w:rsidRPr="0079589D">
        <w:t xml:space="preserve">CALL ANNOUNCEMENT message with the </w:t>
      </w:r>
      <w:proofErr w:type="spellStart"/>
      <w:r w:rsidRPr="0079589D">
        <w:t>MCVideo</w:t>
      </w:r>
      <w:proofErr w:type="spellEnd"/>
      <w:r w:rsidRPr="0079589D">
        <w:t xml:space="preserve"> group ID IE matching the stored </w:t>
      </w:r>
      <w:proofErr w:type="spellStart"/>
      <w:r w:rsidRPr="0079589D">
        <w:t>MCVideo</w:t>
      </w:r>
      <w:proofErr w:type="spellEnd"/>
      <w:r w:rsidRPr="0079589D">
        <w:t xml:space="preserve"> group ID of the call, the </w:t>
      </w:r>
      <w:proofErr w:type="spellStart"/>
      <w:r w:rsidRPr="0079589D">
        <w:t>MCVideo</w:t>
      </w:r>
      <w:proofErr w:type="spellEnd"/>
      <w:r w:rsidRPr="0079589D">
        <w:t xml:space="preserve"> client:</w:t>
      </w:r>
    </w:p>
    <w:p w14:paraId="01E2F78F" w14:textId="77777777" w:rsidR="00E849B1" w:rsidRPr="0079589D" w:rsidRDefault="00E849B1" w:rsidP="00E849B1">
      <w:pPr>
        <w:pStyle w:val="B1"/>
      </w:pPr>
      <w:r w:rsidRPr="0079589D">
        <w:t>1)</w:t>
      </w:r>
      <w:r w:rsidRPr="0079589D">
        <w:tab/>
        <w:t xml:space="preserve">shall </w:t>
      </w:r>
      <w:r w:rsidRPr="0079589D">
        <w:rPr>
          <w:lang w:eastAsia="ko-KR"/>
        </w:rPr>
        <w:t xml:space="preserve">store the value of the SDP IE of the GROUP CALL ANNOUNCEMENT message as the </w:t>
      </w:r>
      <w:r w:rsidRPr="0079589D">
        <w:t>SDP body of the call</w:t>
      </w:r>
      <w:r w:rsidRPr="0079589D">
        <w:rPr>
          <w:lang w:eastAsia="ko-KR"/>
        </w:rPr>
        <w:t>;</w:t>
      </w:r>
    </w:p>
    <w:p w14:paraId="7B3FDFCB" w14:textId="77777777" w:rsidR="00E849B1" w:rsidRPr="0079589D" w:rsidRDefault="00E849B1" w:rsidP="00E849B1">
      <w:pPr>
        <w:pStyle w:val="B1"/>
      </w:pPr>
      <w:r w:rsidRPr="0079589D">
        <w:t>2)</w:t>
      </w:r>
      <w:r w:rsidRPr="0079589D">
        <w:tab/>
        <w:t xml:space="preserve">shall store </w:t>
      </w:r>
      <w:r w:rsidRPr="0079589D">
        <w:rPr>
          <w:lang w:eastAsia="ko-KR"/>
        </w:rPr>
        <w:t xml:space="preserve">the value of the Call identifier IE of the GROUP CALL ANNOUNCEMENT message </w:t>
      </w:r>
      <w:r w:rsidRPr="0079589D">
        <w:t>as the call identifier of the call</w:t>
      </w:r>
      <w:r w:rsidRPr="0079589D">
        <w:rPr>
          <w:lang w:eastAsia="ko-KR"/>
        </w:rPr>
        <w:t>;</w:t>
      </w:r>
    </w:p>
    <w:p w14:paraId="5C796D73" w14:textId="77777777" w:rsidR="00E849B1" w:rsidRPr="0079589D" w:rsidRDefault="00E849B1" w:rsidP="00E849B1">
      <w:pPr>
        <w:pStyle w:val="B1"/>
      </w:pPr>
      <w:r w:rsidRPr="0079589D">
        <w:t>3)</w:t>
      </w:r>
      <w:r w:rsidRPr="0079589D">
        <w:tab/>
        <w:t xml:space="preserve">shall store the value of the </w:t>
      </w:r>
      <w:r w:rsidRPr="0079589D">
        <w:rPr>
          <w:lang w:eastAsia="zh-CN"/>
        </w:rPr>
        <w:t xml:space="preserve">Originating </w:t>
      </w:r>
      <w:proofErr w:type="spellStart"/>
      <w:r w:rsidRPr="0079589D">
        <w:t>MCVideo</w:t>
      </w:r>
      <w:proofErr w:type="spellEnd"/>
      <w:r w:rsidRPr="0079589D">
        <w:t xml:space="preserve"> </w:t>
      </w:r>
      <w:r w:rsidRPr="0079589D">
        <w:rPr>
          <w:lang w:eastAsia="zh-CN"/>
        </w:rPr>
        <w:t>user ID</w:t>
      </w:r>
      <w:r w:rsidRPr="0079589D">
        <w:t xml:space="preserve"> IE </w:t>
      </w:r>
      <w:r w:rsidRPr="0079589D">
        <w:rPr>
          <w:lang w:eastAsia="ko-KR"/>
        </w:rPr>
        <w:t xml:space="preserve">of the GROUP CALL ANNOUNCEMENT message </w:t>
      </w:r>
      <w:r w:rsidRPr="0079589D">
        <w:t xml:space="preserve">as the originating </w:t>
      </w:r>
      <w:proofErr w:type="spellStart"/>
      <w:r w:rsidRPr="0079589D">
        <w:t>MCVideo</w:t>
      </w:r>
      <w:proofErr w:type="spellEnd"/>
      <w:r w:rsidRPr="0079589D">
        <w:t xml:space="preserve"> user ID of the call</w:t>
      </w:r>
      <w:r w:rsidRPr="0079589D">
        <w:rPr>
          <w:lang w:eastAsia="ko-KR"/>
        </w:rPr>
        <w:t>;</w:t>
      </w:r>
    </w:p>
    <w:p w14:paraId="3968CB8A" w14:textId="77777777" w:rsidR="00E849B1" w:rsidRPr="0079589D" w:rsidRDefault="00E849B1" w:rsidP="00E849B1">
      <w:pPr>
        <w:pStyle w:val="B1"/>
        <w:rPr>
          <w:lang w:eastAsia="ko-KR"/>
        </w:rPr>
      </w:pPr>
      <w:r w:rsidRPr="0079589D">
        <w:t>4)</w:t>
      </w:r>
      <w:r w:rsidRPr="0079589D">
        <w:tab/>
        <w:t xml:space="preserve">shall </w:t>
      </w:r>
      <w:r w:rsidRPr="0079589D">
        <w:rPr>
          <w:lang w:eastAsia="ko-KR"/>
        </w:rPr>
        <w:t xml:space="preserve">store the value of the Refresh interval IE of the GROUP CALL ANNOUNCEMENT message as the refresh interval </w:t>
      </w:r>
      <w:r w:rsidRPr="0079589D">
        <w:t>of the call</w:t>
      </w:r>
      <w:r w:rsidRPr="0079589D">
        <w:rPr>
          <w:lang w:eastAsia="ko-KR"/>
        </w:rPr>
        <w:t>;</w:t>
      </w:r>
    </w:p>
    <w:p w14:paraId="04554328" w14:textId="77777777" w:rsidR="00E849B1" w:rsidRPr="0079589D" w:rsidRDefault="00E849B1" w:rsidP="00E849B1">
      <w:pPr>
        <w:pStyle w:val="B1"/>
      </w:pPr>
      <w:r w:rsidRPr="0079589D">
        <w:t>5)</w:t>
      </w:r>
      <w:r w:rsidRPr="0079589D">
        <w:tab/>
        <w:t xml:space="preserve">shall store </w:t>
      </w:r>
      <w:r w:rsidRPr="0079589D">
        <w:rPr>
          <w:lang w:eastAsia="ko-KR"/>
        </w:rPr>
        <w:t xml:space="preserve">the value of the </w:t>
      </w:r>
      <w:r w:rsidRPr="0079589D">
        <w:t xml:space="preserve">Call start time </w:t>
      </w:r>
      <w:r w:rsidRPr="0079589D">
        <w:rPr>
          <w:lang w:eastAsia="ko-KR"/>
        </w:rPr>
        <w:t xml:space="preserve">IE of the GROUP CALL ANNOUNCEMENT message as the </w:t>
      </w:r>
      <w:r w:rsidRPr="0079589D">
        <w:t>call start time of the call</w:t>
      </w:r>
      <w:r w:rsidRPr="0079589D">
        <w:rPr>
          <w:lang w:eastAsia="ko-KR"/>
        </w:rPr>
        <w:t>;</w:t>
      </w:r>
    </w:p>
    <w:p w14:paraId="55FDF6B9" w14:textId="77777777" w:rsidR="00E849B1" w:rsidRPr="0079589D" w:rsidRDefault="00E849B1" w:rsidP="00E849B1">
      <w:pPr>
        <w:pStyle w:val="B1"/>
        <w:rPr>
          <w:lang w:eastAsia="ko-KR"/>
        </w:rPr>
      </w:pPr>
      <w:r w:rsidRPr="0079589D">
        <w:rPr>
          <w:lang w:eastAsia="ko-KR"/>
        </w:rPr>
        <w:t>6)</w:t>
      </w:r>
      <w:r w:rsidRPr="0079589D">
        <w:rPr>
          <w:lang w:eastAsia="ko-KR"/>
        </w:rPr>
        <w:tab/>
        <w:t>shall stop timer TFG5 (not present incoming call announcements);</w:t>
      </w:r>
    </w:p>
    <w:p w14:paraId="0AEF02F5" w14:textId="77777777" w:rsidR="00E849B1" w:rsidRPr="0079589D" w:rsidRDefault="00E849B1" w:rsidP="00E849B1">
      <w:pPr>
        <w:pStyle w:val="B1"/>
        <w:rPr>
          <w:lang w:eastAsia="ko-KR"/>
        </w:rPr>
      </w:pPr>
      <w:r w:rsidRPr="0079589D">
        <w:rPr>
          <w:lang w:eastAsia="ko-KR"/>
        </w:rPr>
        <w:t>7)</w:t>
      </w:r>
      <w:r w:rsidRPr="0079589D">
        <w:rPr>
          <w:lang w:eastAsia="ko-KR"/>
        </w:rPr>
        <w:tab/>
        <w:t>shall start timer TFG5 (not present incoming call announcements); and</w:t>
      </w:r>
    </w:p>
    <w:p w14:paraId="0E512C20" w14:textId="77777777" w:rsidR="00E849B1" w:rsidRPr="0079589D" w:rsidRDefault="00E849B1" w:rsidP="00E849B1">
      <w:pPr>
        <w:pStyle w:val="B1"/>
        <w:rPr>
          <w:lang w:eastAsia="ko-KR"/>
        </w:rPr>
      </w:pPr>
      <w:r w:rsidRPr="0079589D">
        <w:rPr>
          <w:lang w:eastAsia="ko-KR"/>
        </w:rPr>
        <w:t>8)</w:t>
      </w:r>
      <w:r w:rsidRPr="0079589D">
        <w:rPr>
          <w:lang w:eastAsia="ko-KR"/>
        </w:rPr>
        <w:tab/>
        <w:t xml:space="preserve">shall remain in </w:t>
      </w:r>
      <w:r w:rsidRPr="0079589D">
        <w:t>the "S6: ignoring incoming call announcements" state</w:t>
      </w:r>
      <w:r w:rsidRPr="0079589D">
        <w:rPr>
          <w:lang w:eastAsia="ko-KR"/>
        </w:rPr>
        <w:t>.</w:t>
      </w:r>
    </w:p>
    <w:p w14:paraId="5B16872A" w14:textId="28DD1494" w:rsidR="00E849B1" w:rsidRPr="0079589D" w:rsidRDefault="00E849B1" w:rsidP="00F1630B">
      <w:pPr>
        <w:pStyle w:val="Heading6"/>
        <w:numPr>
          <w:ilvl w:val="5"/>
          <w:numId w:val="0"/>
        </w:numPr>
        <w:ind w:left="1152" w:hanging="432"/>
        <w:rPr>
          <w:lang w:val="en-IN" w:eastAsia="zh-CN"/>
        </w:rPr>
      </w:pPr>
      <w:bookmarkStart w:id="3110" w:name="_CR9_3_2_4_5_3"/>
      <w:bookmarkStart w:id="3111" w:name="_Toc20152690"/>
      <w:bookmarkStart w:id="3112" w:name="_Toc27495355"/>
      <w:bookmarkStart w:id="3113" w:name="_Toc36108823"/>
      <w:bookmarkStart w:id="3114" w:name="_Toc45194611"/>
      <w:bookmarkStart w:id="3115" w:name="_Toc178199500"/>
      <w:bookmarkEnd w:id="3110"/>
      <w:r w:rsidRPr="0079589D">
        <w:rPr>
          <w:lang w:val="en-IN" w:eastAsia="zh-CN"/>
        </w:rPr>
        <w:t>9.3.2.4.5.3</w:t>
      </w:r>
      <w:r w:rsidRPr="0079589D">
        <w:rPr>
          <w:lang w:val="en-IN" w:eastAsia="zh-CN"/>
        </w:rPr>
        <w:tab/>
      </w:r>
      <w:proofErr w:type="spellStart"/>
      <w:r w:rsidRPr="0079589D">
        <w:rPr>
          <w:lang w:val="en-IN" w:eastAsia="zh-CN"/>
        </w:rPr>
        <w:t>MCVideo</w:t>
      </w:r>
      <w:proofErr w:type="spellEnd"/>
      <w:r w:rsidRPr="0079589D">
        <w:rPr>
          <w:lang w:val="en-IN" w:eastAsia="zh-CN"/>
        </w:rPr>
        <w:t xml:space="preserve"> user initiates originating call for rejected or released call</w:t>
      </w:r>
      <w:bookmarkEnd w:id="3111"/>
      <w:bookmarkEnd w:id="3112"/>
      <w:bookmarkEnd w:id="3113"/>
      <w:bookmarkEnd w:id="3114"/>
      <w:bookmarkEnd w:id="3115"/>
    </w:p>
    <w:p w14:paraId="0A4C314D" w14:textId="77777777" w:rsidR="00E849B1" w:rsidRPr="0079589D" w:rsidRDefault="00E849B1" w:rsidP="00E849B1">
      <w:r w:rsidRPr="0079589D">
        <w:t xml:space="preserve">When in the </w:t>
      </w:r>
      <w:r w:rsidRPr="0079589D">
        <w:rPr>
          <w:lang w:eastAsia="ko-KR"/>
        </w:rPr>
        <w:t xml:space="preserve">"S6: ignoring incoming call announcements" state, </w:t>
      </w:r>
      <w:r w:rsidRPr="0079589D">
        <w:t xml:space="preserve">upon an indication from the </w:t>
      </w:r>
      <w:proofErr w:type="spellStart"/>
      <w:r w:rsidRPr="0079589D">
        <w:t>MCVideo</w:t>
      </w:r>
      <w:proofErr w:type="spellEnd"/>
      <w:r w:rsidRPr="0079589D">
        <w:t xml:space="preserve"> user to initiate a group call for an </w:t>
      </w:r>
      <w:proofErr w:type="spellStart"/>
      <w:r w:rsidRPr="0079589D">
        <w:t>MCVideo</w:t>
      </w:r>
      <w:proofErr w:type="spellEnd"/>
      <w:r w:rsidRPr="0079589D">
        <w:t xml:space="preserve"> group ID matching the stored </w:t>
      </w:r>
      <w:proofErr w:type="spellStart"/>
      <w:r w:rsidRPr="0079589D">
        <w:t>MCVideo</w:t>
      </w:r>
      <w:proofErr w:type="spellEnd"/>
      <w:r w:rsidRPr="0079589D">
        <w:t xml:space="preserve"> group ID of the call, the </w:t>
      </w:r>
      <w:proofErr w:type="spellStart"/>
      <w:r w:rsidRPr="0079589D">
        <w:t>MCVideo</w:t>
      </w:r>
      <w:proofErr w:type="spellEnd"/>
      <w:r w:rsidRPr="0079589D">
        <w:t xml:space="preserve"> client:</w:t>
      </w:r>
    </w:p>
    <w:p w14:paraId="280BFEB0" w14:textId="77777777" w:rsidR="00E849B1" w:rsidRPr="0079589D" w:rsidRDefault="00E849B1" w:rsidP="00E849B1">
      <w:pPr>
        <w:pStyle w:val="B1"/>
      </w:pPr>
      <w:r w:rsidRPr="0079589D">
        <w:t>1)</w:t>
      </w:r>
      <w:r w:rsidRPr="0079589D">
        <w:tab/>
        <w:t xml:space="preserve">stop </w:t>
      </w:r>
      <w:r w:rsidRPr="0079589D">
        <w:rPr>
          <w:lang w:eastAsia="ko-KR"/>
        </w:rPr>
        <w:t>timer TFG5 (not present incoming call announcements);</w:t>
      </w:r>
    </w:p>
    <w:p w14:paraId="6F3663C0" w14:textId="77777777" w:rsidR="00E849B1" w:rsidRPr="0079589D" w:rsidRDefault="00E849B1" w:rsidP="00E849B1">
      <w:pPr>
        <w:pStyle w:val="B1"/>
      </w:pPr>
      <w:r w:rsidRPr="0079589D">
        <w:t>2)</w:t>
      </w:r>
      <w:r w:rsidRPr="0079589D">
        <w:tab/>
        <w:t>shall establish a media session based on the stored SDP body of the call;</w:t>
      </w:r>
    </w:p>
    <w:p w14:paraId="149DB756" w14:textId="77777777" w:rsidR="00E849B1" w:rsidRPr="0079589D" w:rsidRDefault="00E849B1" w:rsidP="00E849B1">
      <w:pPr>
        <w:pStyle w:val="B1"/>
      </w:pPr>
      <w:r w:rsidRPr="0079589D">
        <w:t>3)</w:t>
      </w:r>
      <w:r w:rsidRPr="0079589D">
        <w:tab/>
        <w:t xml:space="preserve">shall start transmission control as terminating transmission participant as specified in </w:t>
      </w:r>
      <w:r w:rsidR="00C836A2">
        <w:t>clause</w:t>
      </w:r>
      <w:r w:rsidRPr="0079589D">
        <w:t> </w:t>
      </w:r>
      <w:proofErr w:type="spellStart"/>
      <w:r w:rsidRPr="0079589D">
        <w:t>a.b</w:t>
      </w:r>
      <w:proofErr w:type="spellEnd"/>
      <w:r w:rsidRPr="0079589D">
        <w:t xml:space="preserve"> in 3GPP TS 24.581 </w:t>
      </w:r>
      <w:r w:rsidR="00663E6F" w:rsidRPr="0079589D">
        <w:t>[5]</w:t>
      </w:r>
      <w:r w:rsidRPr="0079589D">
        <w:t>;</w:t>
      </w:r>
    </w:p>
    <w:p w14:paraId="018F1804" w14:textId="77777777" w:rsidR="00E849B1" w:rsidRPr="0079589D" w:rsidRDefault="00E849B1" w:rsidP="00E849B1">
      <w:pPr>
        <w:pStyle w:val="B1"/>
      </w:pPr>
      <w:r w:rsidRPr="0079589D">
        <w:rPr>
          <w:lang w:eastAsia="ko-KR"/>
        </w:rPr>
        <w:t>4)</w:t>
      </w:r>
      <w:r w:rsidRPr="0079589D">
        <w:rPr>
          <w:lang w:eastAsia="ko-KR"/>
        </w:rPr>
        <w:tab/>
        <w:t xml:space="preserve">shall start timer TFG6 (max duration) with value </w:t>
      </w:r>
      <w:r w:rsidRPr="0079589D">
        <w:t xml:space="preserve">as specified in </w:t>
      </w:r>
      <w:r w:rsidR="00C836A2">
        <w:t>clause</w:t>
      </w:r>
      <w:r w:rsidRPr="0079589D">
        <w:t> 9.3.2.4.1.2</w:t>
      </w:r>
      <w:r w:rsidRPr="0079589D">
        <w:rPr>
          <w:lang w:eastAsia="ko-KR"/>
        </w:rPr>
        <w:t>;</w:t>
      </w:r>
    </w:p>
    <w:p w14:paraId="699906A6" w14:textId="77777777" w:rsidR="00E849B1" w:rsidRPr="0079589D" w:rsidRDefault="00E849B1" w:rsidP="00E849B1">
      <w:pPr>
        <w:pStyle w:val="B1"/>
        <w:rPr>
          <w:lang w:eastAsia="ko-KR"/>
        </w:rPr>
      </w:pPr>
      <w:r w:rsidRPr="0079589D">
        <w:rPr>
          <w:lang w:eastAsia="ko-KR"/>
        </w:rPr>
        <w:t>5)</w:t>
      </w:r>
      <w:r w:rsidRPr="0079589D">
        <w:rPr>
          <w:lang w:eastAsia="ko-KR"/>
        </w:rPr>
        <w:tab/>
        <w:t xml:space="preserve">shall start timer TFG2 (call announcement) with value </w:t>
      </w:r>
      <w:r w:rsidRPr="0079589D">
        <w:t xml:space="preserve">as specified in </w:t>
      </w:r>
      <w:r w:rsidR="00C836A2">
        <w:t>clause</w:t>
      </w:r>
      <w:r w:rsidRPr="0079589D">
        <w:t> 9.3.2.4.1.1.1</w:t>
      </w:r>
      <w:r w:rsidRPr="0079589D">
        <w:rPr>
          <w:lang w:eastAsia="ko-KR"/>
        </w:rPr>
        <w:t>; and</w:t>
      </w:r>
    </w:p>
    <w:p w14:paraId="2EA10D29" w14:textId="77777777" w:rsidR="00E849B1" w:rsidRPr="0079589D" w:rsidRDefault="00E849B1" w:rsidP="00E849B1">
      <w:pPr>
        <w:pStyle w:val="B1"/>
        <w:rPr>
          <w:lang w:eastAsia="ko-KR"/>
        </w:rPr>
      </w:pPr>
      <w:r w:rsidRPr="0079589D">
        <w:rPr>
          <w:lang w:eastAsia="ko-KR"/>
        </w:rPr>
        <w:t>6)</w:t>
      </w:r>
      <w:r w:rsidRPr="0079589D">
        <w:rPr>
          <w:lang w:eastAsia="ko-KR"/>
        </w:rPr>
        <w:tab/>
        <w:t>shall enter the "S3: part of ongoing call" state.</w:t>
      </w:r>
    </w:p>
    <w:p w14:paraId="7382B0B0" w14:textId="399EEDAA" w:rsidR="00E849B1" w:rsidRPr="0079589D" w:rsidRDefault="00E849B1" w:rsidP="00F1630B">
      <w:pPr>
        <w:pStyle w:val="Heading6"/>
        <w:numPr>
          <w:ilvl w:val="5"/>
          <w:numId w:val="0"/>
        </w:numPr>
        <w:ind w:left="1152" w:hanging="432"/>
        <w:rPr>
          <w:lang w:val="en-IN" w:eastAsia="zh-CN"/>
        </w:rPr>
      </w:pPr>
      <w:bookmarkStart w:id="3116" w:name="_CR9_3_2_4_5_4"/>
      <w:bookmarkStart w:id="3117" w:name="_Toc20152691"/>
      <w:bookmarkStart w:id="3118" w:name="_Toc27495356"/>
      <w:bookmarkStart w:id="3119" w:name="_Toc36108824"/>
      <w:bookmarkStart w:id="3120" w:name="_Toc45194612"/>
      <w:bookmarkStart w:id="3121" w:name="_Toc178199501"/>
      <w:bookmarkEnd w:id="3116"/>
      <w:r w:rsidRPr="0079589D">
        <w:rPr>
          <w:lang w:val="en-IN" w:eastAsia="zh-CN"/>
        </w:rPr>
        <w:lastRenderedPageBreak/>
        <w:t>9.3.2.4.5.4</w:t>
      </w:r>
      <w:r w:rsidRPr="0079589D">
        <w:rPr>
          <w:lang w:val="en-IN" w:eastAsia="zh-CN"/>
        </w:rPr>
        <w:tab/>
        <w:t xml:space="preserve">No </w:t>
      </w:r>
      <w:r w:rsidRPr="0079589D">
        <w:rPr>
          <w:lang w:val="en-IN" w:eastAsia="ko-KR"/>
        </w:rPr>
        <w:t xml:space="preserve">GROUP </w:t>
      </w:r>
      <w:r w:rsidRPr="0079589D">
        <w:rPr>
          <w:lang w:val="en-IN"/>
        </w:rPr>
        <w:t xml:space="preserve">CALL ANNOUNCEMENT messages for </w:t>
      </w:r>
      <w:r w:rsidRPr="0079589D">
        <w:rPr>
          <w:lang w:val="en-IN" w:eastAsia="zh-CN"/>
        </w:rPr>
        <w:t>rejected or released call</w:t>
      </w:r>
      <w:bookmarkEnd w:id="3117"/>
      <w:bookmarkEnd w:id="3118"/>
      <w:bookmarkEnd w:id="3119"/>
      <w:bookmarkEnd w:id="3120"/>
      <w:bookmarkEnd w:id="3121"/>
    </w:p>
    <w:p w14:paraId="77C1451F" w14:textId="77777777" w:rsidR="00E849B1" w:rsidRPr="0079589D" w:rsidRDefault="00E849B1" w:rsidP="00E849B1">
      <w:r w:rsidRPr="0079589D">
        <w:t xml:space="preserve">When in the </w:t>
      </w:r>
      <w:r w:rsidRPr="0079589D">
        <w:rPr>
          <w:lang w:eastAsia="ko-KR"/>
        </w:rPr>
        <w:t xml:space="preserve">"S6: ignoring incoming call announcements" state, </w:t>
      </w:r>
      <w:r w:rsidRPr="0079589D">
        <w:t xml:space="preserve">upon expiration of </w:t>
      </w:r>
      <w:r w:rsidRPr="0079589D">
        <w:rPr>
          <w:lang w:eastAsia="ko-KR"/>
        </w:rPr>
        <w:t>timer TFG5 (not present incoming call announcements)</w:t>
      </w:r>
      <w:r w:rsidRPr="0079589D">
        <w:t xml:space="preserve">, the </w:t>
      </w:r>
      <w:proofErr w:type="spellStart"/>
      <w:r w:rsidRPr="0079589D">
        <w:t>MCVideo</w:t>
      </w:r>
      <w:proofErr w:type="spellEnd"/>
      <w:r w:rsidRPr="0079589D">
        <w:t xml:space="preserve"> client:</w:t>
      </w:r>
    </w:p>
    <w:p w14:paraId="4C85B9C3" w14:textId="77777777" w:rsidR="00E849B1" w:rsidRPr="0079589D" w:rsidRDefault="00E849B1" w:rsidP="00E849B1">
      <w:pPr>
        <w:pStyle w:val="B1"/>
      </w:pPr>
      <w:r w:rsidRPr="0079589D">
        <w:t>1)</w:t>
      </w:r>
      <w:r w:rsidRPr="0079589D">
        <w:tab/>
        <w:t xml:space="preserve">shall </w:t>
      </w:r>
      <w:r w:rsidRPr="0079589D">
        <w:rPr>
          <w:lang w:eastAsia="ko-KR"/>
        </w:rPr>
        <w:t xml:space="preserve">release the stored </w:t>
      </w:r>
      <w:r w:rsidRPr="0079589D">
        <w:t>SDP body of the call</w:t>
      </w:r>
      <w:r w:rsidRPr="0079589D">
        <w:rPr>
          <w:lang w:eastAsia="ko-KR"/>
        </w:rPr>
        <w:t>;</w:t>
      </w:r>
    </w:p>
    <w:p w14:paraId="41343F4A" w14:textId="77777777" w:rsidR="00E849B1" w:rsidRPr="0079589D" w:rsidRDefault="00E849B1" w:rsidP="00E849B1">
      <w:pPr>
        <w:pStyle w:val="B1"/>
      </w:pPr>
      <w:r w:rsidRPr="0079589D">
        <w:t>2)</w:t>
      </w:r>
      <w:r w:rsidRPr="0079589D">
        <w:tab/>
        <w:t>shall release the stored call identifier of the call</w:t>
      </w:r>
      <w:r w:rsidRPr="0079589D">
        <w:rPr>
          <w:lang w:eastAsia="ko-KR"/>
        </w:rPr>
        <w:t>;</w:t>
      </w:r>
    </w:p>
    <w:p w14:paraId="0C6CBE5F" w14:textId="77777777" w:rsidR="00E849B1" w:rsidRPr="0079589D" w:rsidRDefault="00E849B1" w:rsidP="00E849B1">
      <w:pPr>
        <w:pStyle w:val="B1"/>
      </w:pPr>
      <w:r w:rsidRPr="0079589D">
        <w:t>3)</w:t>
      </w:r>
      <w:r w:rsidRPr="0079589D">
        <w:tab/>
        <w:t xml:space="preserve">shall release the stored originating </w:t>
      </w:r>
      <w:proofErr w:type="spellStart"/>
      <w:r w:rsidRPr="0079589D">
        <w:t>MCVideo</w:t>
      </w:r>
      <w:proofErr w:type="spellEnd"/>
      <w:r w:rsidRPr="0079589D">
        <w:t xml:space="preserve"> user ID of the call</w:t>
      </w:r>
      <w:r w:rsidRPr="0079589D">
        <w:rPr>
          <w:lang w:eastAsia="ko-KR"/>
        </w:rPr>
        <w:t>;</w:t>
      </w:r>
    </w:p>
    <w:p w14:paraId="42CFF6BD" w14:textId="77777777" w:rsidR="00E849B1" w:rsidRPr="0079589D" w:rsidRDefault="00E849B1" w:rsidP="00E849B1">
      <w:pPr>
        <w:pStyle w:val="B1"/>
      </w:pPr>
      <w:r w:rsidRPr="0079589D">
        <w:t>4)</w:t>
      </w:r>
      <w:r w:rsidRPr="0079589D">
        <w:tab/>
        <w:t>shall release the stored refresh interval of the call</w:t>
      </w:r>
      <w:r w:rsidRPr="0079589D">
        <w:rPr>
          <w:lang w:eastAsia="ko-KR"/>
        </w:rPr>
        <w:t>;</w:t>
      </w:r>
    </w:p>
    <w:p w14:paraId="3F397B4A" w14:textId="77777777" w:rsidR="00E849B1" w:rsidRPr="0079589D" w:rsidRDefault="00E849B1" w:rsidP="00E849B1">
      <w:pPr>
        <w:pStyle w:val="B1"/>
        <w:rPr>
          <w:lang w:eastAsia="ko-KR"/>
        </w:rPr>
      </w:pPr>
      <w:r w:rsidRPr="0079589D">
        <w:t>5)</w:t>
      </w:r>
      <w:r w:rsidRPr="0079589D">
        <w:tab/>
        <w:t xml:space="preserve">shall release the stored </w:t>
      </w:r>
      <w:proofErr w:type="spellStart"/>
      <w:r w:rsidRPr="0079589D">
        <w:t>MCVideo</w:t>
      </w:r>
      <w:proofErr w:type="spellEnd"/>
      <w:r w:rsidRPr="0079589D">
        <w:t xml:space="preserve"> group ID of the call</w:t>
      </w:r>
      <w:r w:rsidRPr="0079589D">
        <w:rPr>
          <w:lang w:eastAsia="ko-KR"/>
        </w:rPr>
        <w:t>;</w:t>
      </w:r>
    </w:p>
    <w:p w14:paraId="1B3B9C6D" w14:textId="77777777" w:rsidR="00E849B1" w:rsidRPr="0079589D" w:rsidRDefault="00E849B1" w:rsidP="00E849B1">
      <w:pPr>
        <w:pStyle w:val="B1"/>
      </w:pPr>
      <w:r w:rsidRPr="0079589D">
        <w:t>6)</w:t>
      </w:r>
      <w:r w:rsidRPr="0079589D">
        <w:tab/>
        <w:t xml:space="preserve">shall release </w:t>
      </w:r>
      <w:r w:rsidRPr="0079589D">
        <w:rPr>
          <w:lang w:eastAsia="ko-KR"/>
        </w:rPr>
        <w:t xml:space="preserve">the </w:t>
      </w:r>
      <w:r w:rsidRPr="0079589D">
        <w:t>call start time of the call</w:t>
      </w:r>
      <w:r w:rsidRPr="0079589D">
        <w:rPr>
          <w:lang w:eastAsia="ko-KR"/>
        </w:rPr>
        <w:t>;</w:t>
      </w:r>
    </w:p>
    <w:p w14:paraId="58ECD391" w14:textId="77777777" w:rsidR="00E849B1" w:rsidRPr="0079589D" w:rsidRDefault="00E849B1" w:rsidP="00E849B1">
      <w:pPr>
        <w:pStyle w:val="B1"/>
      </w:pPr>
      <w:r w:rsidRPr="0079589D">
        <w:t>7)</w:t>
      </w:r>
      <w:r w:rsidRPr="0079589D">
        <w:tab/>
        <w:t xml:space="preserve">shall </w:t>
      </w:r>
      <w:r w:rsidRPr="0079589D">
        <w:rPr>
          <w:lang w:eastAsia="ko-KR"/>
        </w:rPr>
        <w:t>destroy the call type control state machine</w:t>
      </w:r>
      <w:r w:rsidRPr="0079589D">
        <w:t xml:space="preserve">; </w:t>
      </w:r>
      <w:r w:rsidRPr="0079589D">
        <w:rPr>
          <w:lang w:eastAsia="ko-KR"/>
        </w:rPr>
        <w:t>and</w:t>
      </w:r>
    </w:p>
    <w:p w14:paraId="107D56F1" w14:textId="77777777" w:rsidR="00E849B1" w:rsidRPr="0079589D" w:rsidRDefault="00E849B1" w:rsidP="00E849B1">
      <w:pPr>
        <w:pStyle w:val="B1"/>
        <w:rPr>
          <w:lang w:eastAsia="ko-KR"/>
        </w:rPr>
      </w:pPr>
      <w:r w:rsidRPr="0079589D">
        <w:rPr>
          <w:lang w:eastAsia="ko-KR"/>
        </w:rPr>
        <w:t>8)</w:t>
      </w:r>
      <w:r w:rsidRPr="0079589D">
        <w:rPr>
          <w:lang w:eastAsia="ko-KR"/>
        </w:rPr>
        <w:tab/>
        <w:t xml:space="preserve">shall enter the </w:t>
      </w:r>
      <w:r w:rsidRPr="0079589D">
        <w:t>"S1: start-stop"</w:t>
      </w:r>
      <w:r w:rsidRPr="0079589D">
        <w:rPr>
          <w:lang w:eastAsia="ko-KR"/>
        </w:rPr>
        <w:t xml:space="preserve"> state.</w:t>
      </w:r>
    </w:p>
    <w:p w14:paraId="337D194B" w14:textId="5CA31A04" w:rsidR="00E849B1" w:rsidRPr="0079589D" w:rsidRDefault="00E849B1" w:rsidP="00F1630B">
      <w:pPr>
        <w:pStyle w:val="Heading6"/>
        <w:numPr>
          <w:ilvl w:val="5"/>
          <w:numId w:val="0"/>
        </w:numPr>
        <w:ind w:left="1152" w:hanging="432"/>
        <w:rPr>
          <w:lang w:val="en-IN" w:eastAsia="zh-CN"/>
        </w:rPr>
      </w:pPr>
      <w:bookmarkStart w:id="3122" w:name="_CR9_3_2_4_5_5"/>
      <w:bookmarkStart w:id="3123" w:name="_Toc20152692"/>
      <w:bookmarkStart w:id="3124" w:name="_Toc27495357"/>
      <w:bookmarkStart w:id="3125" w:name="_Toc36108825"/>
      <w:bookmarkStart w:id="3126" w:name="_Toc45194613"/>
      <w:bookmarkStart w:id="3127" w:name="_Toc178199502"/>
      <w:bookmarkEnd w:id="3122"/>
      <w:r w:rsidRPr="0079589D">
        <w:rPr>
          <w:lang w:val="en-IN" w:eastAsia="zh-CN"/>
        </w:rPr>
        <w:t>9.3.2.4.5.5</w:t>
      </w:r>
      <w:r w:rsidRPr="0079589D">
        <w:rPr>
          <w:lang w:val="en-IN" w:eastAsia="zh-CN"/>
        </w:rPr>
        <w:tab/>
      </w:r>
      <w:proofErr w:type="spellStart"/>
      <w:r w:rsidRPr="0079589D">
        <w:rPr>
          <w:lang w:val="en-IN" w:eastAsia="zh-CN"/>
        </w:rPr>
        <w:t>MCVideo</w:t>
      </w:r>
      <w:proofErr w:type="spellEnd"/>
      <w:r w:rsidRPr="0079589D">
        <w:rPr>
          <w:lang w:val="en-IN" w:eastAsia="zh-CN"/>
        </w:rPr>
        <w:t xml:space="preserve"> user leaves the call when GROUP CALL PROBE was sent</w:t>
      </w:r>
      <w:bookmarkEnd w:id="3123"/>
      <w:bookmarkEnd w:id="3124"/>
      <w:bookmarkEnd w:id="3125"/>
      <w:bookmarkEnd w:id="3126"/>
      <w:bookmarkEnd w:id="3127"/>
    </w:p>
    <w:p w14:paraId="61401F7F" w14:textId="77777777" w:rsidR="00E849B1" w:rsidRPr="0079589D" w:rsidRDefault="00E849B1" w:rsidP="00E849B1">
      <w:r w:rsidRPr="0079589D">
        <w:t xml:space="preserve">When in the </w:t>
      </w:r>
      <w:r w:rsidRPr="0079589D">
        <w:rPr>
          <w:lang w:eastAsia="ko-KR"/>
        </w:rPr>
        <w:t xml:space="preserve">"S2: waiting for call announcement" state, upon an indication from the </w:t>
      </w:r>
      <w:proofErr w:type="spellStart"/>
      <w:r w:rsidRPr="0079589D">
        <w:rPr>
          <w:lang w:eastAsia="ko-KR"/>
        </w:rPr>
        <w:t>MCVideo</w:t>
      </w:r>
      <w:proofErr w:type="spellEnd"/>
      <w:r w:rsidRPr="0079589D">
        <w:rPr>
          <w:lang w:eastAsia="ko-KR"/>
        </w:rPr>
        <w:t xml:space="preserve"> user to release the group call</w:t>
      </w:r>
      <w:r w:rsidRPr="0079589D">
        <w:t xml:space="preserve">, the </w:t>
      </w:r>
      <w:proofErr w:type="spellStart"/>
      <w:r w:rsidRPr="0079589D">
        <w:t>MCVideo</w:t>
      </w:r>
      <w:proofErr w:type="spellEnd"/>
      <w:r w:rsidRPr="0079589D">
        <w:t xml:space="preserve"> client:</w:t>
      </w:r>
    </w:p>
    <w:p w14:paraId="74052F63" w14:textId="77777777" w:rsidR="00E849B1" w:rsidRPr="0079589D" w:rsidRDefault="00E849B1" w:rsidP="00E849B1">
      <w:pPr>
        <w:pStyle w:val="B1"/>
        <w:rPr>
          <w:lang w:eastAsia="ko-KR"/>
        </w:rPr>
      </w:pPr>
      <w:r w:rsidRPr="0079589D">
        <w:rPr>
          <w:lang w:eastAsia="ko-KR"/>
        </w:rPr>
        <w:t>1)</w:t>
      </w:r>
      <w:r w:rsidRPr="0079589D">
        <w:rPr>
          <w:lang w:eastAsia="ko-KR"/>
        </w:rPr>
        <w:tab/>
        <w:t>shall stop timer TFG3 (call probe retransmission); and</w:t>
      </w:r>
    </w:p>
    <w:p w14:paraId="05F7EA85" w14:textId="77777777" w:rsidR="00E849B1" w:rsidRPr="0079589D" w:rsidRDefault="00E849B1" w:rsidP="00E849B1">
      <w:pPr>
        <w:pStyle w:val="B1"/>
        <w:rPr>
          <w:lang w:eastAsia="zh-CN"/>
        </w:rPr>
      </w:pPr>
      <w:r w:rsidRPr="0079589D">
        <w:rPr>
          <w:lang w:eastAsia="ko-KR"/>
        </w:rPr>
        <w:t>2)</w:t>
      </w:r>
      <w:r w:rsidRPr="0079589D">
        <w:rPr>
          <w:lang w:eastAsia="ko-KR"/>
        </w:rPr>
        <w:tab/>
        <w:t>shall enter the "S7: Waiting for call announcement after call release" state.</w:t>
      </w:r>
    </w:p>
    <w:p w14:paraId="12ECA60B" w14:textId="624400DF" w:rsidR="00E849B1" w:rsidRPr="0079589D" w:rsidRDefault="00E849B1" w:rsidP="00F1630B">
      <w:pPr>
        <w:pStyle w:val="Heading6"/>
        <w:numPr>
          <w:ilvl w:val="5"/>
          <w:numId w:val="0"/>
        </w:numPr>
        <w:ind w:left="1152" w:hanging="432"/>
        <w:rPr>
          <w:lang w:val="en-IN" w:eastAsia="zh-CN"/>
        </w:rPr>
      </w:pPr>
      <w:bookmarkStart w:id="3128" w:name="_CR9_3_2_4_5_6"/>
      <w:bookmarkStart w:id="3129" w:name="_Toc20152693"/>
      <w:bookmarkStart w:id="3130" w:name="_Toc27495358"/>
      <w:bookmarkStart w:id="3131" w:name="_Toc36108826"/>
      <w:bookmarkStart w:id="3132" w:name="_Toc45194614"/>
      <w:bookmarkStart w:id="3133" w:name="_Toc178199503"/>
      <w:bookmarkEnd w:id="3128"/>
      <w:r w:rsidRPr="0079589D">
        <w:rPr>
          <w:lang w:val="en-IN" w:eastAsia="zh-CN"/>
        </w:rPr>
        <w:t>9.3.2.4.5.6</w:t>
      </w:r>
      <w:r w:rsidRPr="0079589D">
        <w:rPr>
          <w:lang w:val="en-IN"/>
        </w:rPr>
        <w:tab/>
      </w:r>
      <w:proofErr w:type="spellStart"/>
      <w:r w:rsidRPr="0079589D">
        <w:rPr>
          <w:lang w:val="en-IN" w:eastAsia="zh-CN"/>
        </w:rPr>
        <w:t>MCVideo</w:t>
      </w:r>
      <w:proofErr w:type="spellEnd"/>
      <w:r w:rsidRPr="0079589D">
        <w:rPr>
          <w:lang w:val="en-IN" w:eastAsia="zh-CN"/>
        </w:rPr>
        <w:t xml:space="preserve"> user initiates originating call for released call</w:t>
      </w:r>
      <w:bookmarkEnd w:id="3129"/>
      <w:bookmarkEnd w:id="3130"/>
      <w:bookmarkEnd w:id="3131"/>
      <w:bookmarkEnd w:id="3132"/>
      <w:bookmarkEnd w:id="3133"/>
    </w:p>
    <w:p w14:paraId="1BAAB08A" w14:textId="77777777" w:rsidR="00E849B1" w:rsidRPr="0079589D" w:rsidRDefault="00E849B1" w:rsidP="00E849B1">
      <w:r w:rsidRPr="0079589D">
        <w:t xml:space="preserve">When in the </w:t>
      </w:r>
      <w:r w:rsidRPr="0079589D">
        <w:rPr>
          <w:lang w:eastAsia="ko-KR"/>
        </w:rPr>
        <w:t xml:space="preserve">"S7: Waiting for call announcement after call release" state, </w:t>
      </w:r>
      <w:r w:rsidRPr="0079589D">
        <w:t xml:space="preserve">upon an indication from the </w:t>
      </w:r>
      <w:proofErr w:type="spellStart"/>
      <w:r w:rsidRPr="0079589D">
        <w:t>MCVideo</w:t>
      </w:r>
      <w:proofErr w:type="spellEnd"/>
      <w:r w:rsidRPr="0079589D">
        <w:t xml:space="preserve"> user to initiate a group call for an </w:t>
      </w:r>
      <w:proofErr w:type="spellStart"/>
      <w:r w:rsidRPr="0079589D">
        <w:t>MCVideo</w:t>
      </w:r>
      <w:proofErr w:type="spellEnd"/>
      <w:r w:rsidRPr="0079589D">
        <w:t xml:space="preserve"> group ID matching the stored </w:t>
      </w:r>
      <w:proofErr w:type="spellStart"/>
      <w:r w:rsidRPr="0079589D">
        <w:t>MCVideo</w:t>
      </w:r>
      <w:proofErr w:type="spellEnd"/>
      <w:r w:rsidRPr="0079589D">
        <w:t xml:space="preserve"> group ID of the call, the </w:t>
      </w:r>
      <w:proofErr w:type="spellStart"/>
      <w:r w:rsidRPr="0079589D">
        <w:t>MCVideo</w:t>
      </w:r>
      <w:proofErr w:type="spellEnd"/>
      <w:r w:rsidRPr="0079589D">
        <w:t xml:space="preserve"> client:</w:t>
      </w:r>
    </w:p>
    <w:p w14:paraId="7E436EFA" w14:textId="77777777" w:rsidR="00E849B1" w:rsidRPr="0079589D" w:rsidRDefault="00E849B1" w:rsidP="00E849B1">
      <w:pPr>
        <w:pStyle w:val="B1"/>
        <w:rPr>
          <w:lang w:eastAsia="ko-KR"/>
        </w:rPr>
      </w:pPr>
      <w:r w:rsidRPr="0079589D">
        <w:rPr>
          <w:lang w:eastAsia="ko-KR"/>
        </w:rPr>
        <w:t>1)</w:t>
      </w:r>
      <w:r w:rsidRPr="0079589D">
        <w:rPr>
          <w:lang w:eastAsia="ko-KR"/>
        </w:rPr>
        <w:tab/>
        <w:t>shall stop timer TFG1 (wait for call announcement);</w:t>
      </w:r>
    </w:p>
    <w:p w14:paraId="7C056CA5" w14:textId="77777777" w:rsidR="00E849B1" w:rsidRPr="0079589D" w:rsidRDefault="00E849B1" w:rsidP="00E849B1">
      <w:pPr>
        <w:pStyle w:val="B1"/>
      </w:pPr>
      <w:r w:rsidRPr="0079589D">
        <w:t>2)</w:t>
      </w:r>
      <w:r w:rsidRPr="0079589D">
        <w:tab/>
        <w:t xml:space="preserve">shall generate a GROUP CALL PROBE message as specified in </w:t>
      </w:r>
      <w:r w:rsidR="00C836A2">
        <w:t>clause</w:t>
      </w:r>
      <w:r w:rsidRPr="0079589D">
        <w:t> </w:t>
      </w:r>
      <w:r w:rsidR="000F73C1" w:rsidRPr="0079589D">
        <w:rPr>
          <w:lang w:eastAsia="ko-KR"/>
        </w:rPr>
        <w:t>17.</w:t>
      </w:r>
      <w:r w:rsidRPr="0079589D">
        <w:rPr>
          <w:lang w:eastAsia="ko-KR"/>
        </w:rPr>
        <w:t xml:space="preserve">1.2. In the GROUP </w:t>
      </w:r>
      <w:r w:rsidRPr="0079589D">
        <w:t xml:space="preserve">CALL PROBE message, the </w:t>
      </w:r>
      <w:proofErr w:type="spellStart"/>
      <w:r w:rsidRPr="0079589D">
        <w:t>MCVideo</w:t>
      </w:r>
      <w:proofErr w:type="spellEnd"/>
      <w:r w:rsidRPr="0079589D">
        <w:t xml:space="preserve"> client:</w:t>
      </w:r>
    </w:p>
    <w:p w14:paraId="7725F1A5" w14:textId="77777777" w:rsidR="00E849B1" w:rsidRPr="0079589D" w:rsidRDefault="00E849B1" w:rsidP="00E849B1">
      <w:pPr>
        <w:pStyle w:val="B2"/>
        <w:rPr>
          <w:lang w:eastAsia="ko-KR"/>
        </w:rPr>
      </w:pPr>
      <w:r w:rsidRPr="0079589D">
        <w:t>a)</w:t>
      </w:r>
      <w:r w:rsidRPr="0079589D">
        <w:tab/>
        <w:t xml:space="preserve">shall set the </w:t>
      </w:r>
      <w:proofErr w:type="spellStart"/>
      <w:r w:rsidRPr="0079589D">
        <w:t>MCVideo</w:t>
      </w:r>
      <w:proofErr w:type="spellEnd"/>
      <w:r w:rsidRPr="0079589D">
        <w:t xml:space="preserve"> </w:t>
      </w:r>
      <w:r w:rsidRPr="0079589D">
        <w:rPr>
          <w:lang w:eastAsia="zh-CN"/>
        </w:rPr>
        <w:t>group ID</w:t>
      </w:r>
      <w:r w:rsidRPr="0079589D">
        <w:t xml:space="preserve"> IE to the stored </w:t>
      </w:r>
      <w:proofErr w:type="spellStart"/>
      <w:r w:rsidRPr="0079589D">
        <w:t>MCVideo</w:t>
      </w:r>
      <w:proofErr w:type="spellEnd"/>
      <w:r w:rsidRPr="0079589D">
        <w:t xml:space="preserve"> group ID of the call</w:t>
      </w:r>
      <w:r w:rsidRPr="0079589D">
        <w:rPr>
          <w:lang w:eastAsia="ko-KR"/>
        </w:rPr>
        <w:t>; and</w:t>
      </w:r>
    </w:p>
    <w:p w14:paraId="05B442F4" w14:textId="77777777" w:rsidR="00E849B1" w:rsidRPr="0079589D" w:rsidRDefault="00E849B1" w:rsidP="00E849B1">
      <w:pPr>
        <w:pStyle w:val="B1"/>
        <w:rPr>
          <w:lang w:eastAsia="ko-KR"/>
        </w:rPr>
      </w:pPr>
      <w:r w:rsidRPr="0079589D">
        <w:t>3)</w:t>
      </w:r>
      <w:r w:rsidRPr="0079589D">
        <w:tab/>
        <w:t xml:space="preserve">shall send the GROUP CALL PROBE message as specified in </w:t>
      </w:r>
      <w:r w:rsidR="00C836A2">
        <w:t>clause</w:t>
      </w:r>
      <w:r w:rsidRPr="0079589D">
        <w:t> </w:t>
      </w:r>
      <w:r w:rsidRPr="0079589D">
        <w:rPr>
          <w:lang w:eastAsia="ko-KR"/>
        </w:rPr>
        <w:t>9.3.1.1.1;</w:t>
      </w:r>
    </w:p>
    <w:p w14:paraId="6F792F6E" w14:textId="77777777" w:rsidR="00E849B1" w:rsidRPr="0079589D" w:rsidRDefault="00E849B1" w:rsidP="00E849B1">
      <w:pPr>
        <w:pStyle w:val="B1"/>
        <w:rPr>
          <w:lang w:eastAsia="ko-KR"/>
        </w:rPr>
      </w:pPr>
      <w:r w:rsidRPr="0079589D">
        <w:rPr>
          <w:lang w:eastAsia="ko-KR"/>
        </w:rPr>
        <w:t>4)</w:t>
      </w:r>
      <w:r w:rsidRPr="0079589D">
        <w:rPr>
          <w:lang w:eastAsia="ko-KR"/>
        </w:rPr>
        <w:tab/>
        <w:t>shall start timer TFG3 (call probe retransmission);</w:t>
      </w:r>
    </w:p>
    <w:p w14:paraId="171D6FEC" w14:textId="77777777" w:rsidR="00E849B1" w:rsidRPr="0079589D" w:rsidRDefault="00E849B1" w:rsidP="00E849B1">
      <w:pPr>
        <w:pStyle w:val="B1"/>
        <w:rPr>
          <w:lang w:eastAsia="ko-KR"/>
        </w:rPr>
      </w:pPr>
      <w:r w:rsidRPr="0079589D">
        <w:rPr>
          <w:lang w:eastAsia="ko-KR"/>
        </w:rPr>
        <w:t>5)</w:t>
      </w:r>
      <w:r w:rsidRPr="0079589D">
        <w:rPr>
          <w:lang w:eastAsia="ko-KR"/>
        </w:rPr>
        <w:tab/>
        <w:t>shall start timer TFG1 (wait for call announcement); and</w:t>
      </w:r>
    </w:p>
    <w:p w14:paraId="5F5B6602" w14:textId="77777777" w:rsidR="00E849B1" w:rsidRPr="0079589D" w:rsidRDefault="00E849B1" w:rsidP="00E849B1">
      <w:pPr>
        <w:pStyle w:val="B1"/>
        <w:rPr>
          <w:lang w:eastAsia="ko-KR"/>
        </w:rPr>
      </w:pPr>
      <w:r w:rsidRPr="0079589D">
        <w:rPr>
          <w:lang w:eastAsia="ko-KR"/>
        </w:rPr>
        <w:t>6)</w:t>
      </w:r>
      <w:r w:rsidRPr="0079589D">
        <w:rPr>
          <w:lang w:eastAsia="ko-KR"/>
        </w:rPr>
        <w:tab/>
        <w:t>shall enter the "S2: waiting for call announcement" state.</w:t>
      </w:r>
    </w:p>
    <w:p w14:paraId="50653A2F" w14:textId="0C7AF2B4" w:rsidR="00E849B1" w:rsidRPr="0079589D" w:rsidRDefault="00E849B1" w:rsidP="00F1630B">
      <w:pPr>
        <w:pStyle w:val="Heading6"/>
        <w:numPr>
          <w:ilvl w:val="5"/>
          <w:numId w:val="0"/>
        </w:numPr>
        <w:ind w:left="1152" w:hanging="432"/>
        <w:rPr>
          <w:lang w:val="en-IN" w:eastAsia="zh-CN"/>
        </w:rPr>
      </w:pPr>
      <w:bookmarkStart w:id="3134" w:name="_CR9_3_2_4_5_7"/>
      <w:bookmarkStart w:id="3135" w:name="_Toc20152694"/>
      <w:bookmarkStart w:id="3136" w:name="_Toc27495359"/>
      <w:bookmarkStart w:id="3137" w:name="_Toc36108827"/>
      <w:bookmarkStart w:id="3138" w:name="_Toc45194615"/>
      <w:bookmarkStart w:id="3139" w:name="_Toc178199504"/>
      <w:bookmarkEnd w:id="3134"/>
      <w:r w:rsidRPr="0079589D">
        <w:rPr>
          <w:lang w:val="en-IN" w:eastAsia="zh-CN"/>
        </w:rPr>
        <w:t>9.3.2.4.5.7</w:t>
      </w:r>
      <w:r w:rsidRPr="0079589D">
        <w:rPr>
          <w:lang w:val="en-IN" w:eastAsia="zh-CN"/>
        </w:rPr>
        <w:tab/>
        <w:t xml:space="preserve">Receiving </w:t>
      </w:r>
      <w:r w:rsidRPr="0079589D">
        <w:rPr>
          <w:lang w:val="en-IN" w:eastAsia="ko-KR"/>
        </w:rPr>
        <w:t xml:space="preserve">GROUP </w:t>
      </w:r>
      <w:r w:rsidRPr="0079589D">
        <w:rPr>
          <w:lang w:val="en-IN"/>
        </w:rPr>
        <w:t xml:space="preserve">CALL ANNOUNCEMENT message for </w:t>
      </w:r>
      <w:r w:rsidRPr="0079589D">
        <w:rPr>
          <w:lang w:val="en-IN" w:eastAsia="zh-CN"/>
        </w:rPr>
        <w:t>released call</w:t>
      </w:r>
      <w:bookmarkEnd w:id="3135"/>
      <w:bookmarkEnd w:id="3136"/>
      <w:bookmarkEnd w:id="3137"/>
      <w:bookmarkEnd w:id="3138"/>
      <w:bookmarkEnd w:id="3139"/>
    </w:p>
    <w:p w14:paraId="567606A6" w14:textId="77777777" w:rsidR="00E849B1" w:rsidRPr="0079589D" w:rsidRDefault="00E849B1" w:rsidP="00E849B1">
      <w:r w:rsidRPr="0079589D">
        <w:t xml:space="preserve">When in the </w:t>
      </w:r>
      <w:r w:rsidRPr="0079589D">
        <w:rPr>
          <w:lang w:eastAsia="ko-KR"/>
        </w:rPr>
        <w:t xml:space="preserve">"S7: Waiting for call announcement after call release" state, </w:t>
      </w:r>
      <w:r w:rsidRPr="0079589D">
        <w:t xml:space="preserve">upon receiving a </w:t>
      </w:r>
      <w:r w:rsidRPr="0079589D">
        <w:rPr>
          <w:lang w:eastAsia="ko-KR"/>
        </w:rPr>
        <w:t xml:space="preserve">GROUP </w:t>
      </w:r>
      <w:r w:rsidRPr="0079589D">
        <w:t xml:space="preserve">CALL ANNOUNCEMENT message with the </w:t>
      </w:r>
      <w:proofErr w:type="spellStart"/>
      <w:r w:rsidRPr="0079589D">
        <w:t>MCVideo</w:t>
      </w:r>
      <w:proofErr w:type="spellEnd"/>
      <w:r w:rsidRPr="0079589D">
        <w:t xml:space="preserve"> group ID IE matching the stored </w:t>
      </w:r>
      <w:proofErr w:type="spellStart"/>
      <w:r w:rsidRPr="0079589D">
        <w:t>MCVideo</w:t>
      </w:r>
      <w:proofErr w:type="spellEnd"/>
      <w:r w:rsidRPr="0079589D">
        <w:t xml:space="preserve"> group ID of the call, the </w:t>
      </w:r>
      <w:proofErr w:type="spellStart"/>
      <w:r w:rsidRPr="0079589D">
        <w:t>MCVideo</w:t>
      </w:r>
      <w:proofErr w:type="spellEnd"/>
      <w:r w:rsidRPr="0079589D">
        <w:t xml:space="preserve"> client:</w:t>
      </w:r>
    </w:p>
    <w:p w14:paraId="08E9E586" w14:textId="77777777" w:rsidR="00E849B1" w:rsidRPr="0079589D" w:rsidRDefault="00E849B1" w:rsidP="00E849B1">
      <w:pPr>
        <w:pStyle w:val="B1"/>
      </w:pPr>
      <w:r w:rsidRPr="0079589D">
        <w:t>1)</w:t>
      </w:r>
      <w:r w:rsidRPr="0079589D">
        <w:tab/>
        <w:t xml:space="preserve">shall </w:t>
      </w:r>
      <w:r w:rsidRPr="0079589D">
        <w:rPr>
          <w:lang w:eastAsia="ko-KR"/>
        </w:rPr>
        <w:t xml:space="preserve">store the value of the SDP IE of the GROUP CALL ANNOUNCEMENT message as the </w:t>
      </w:r>
      <w:r w:rsidRPr="0079589D">
        <w:t>SDP body of the call</w:t>
      </w:r>
      <w:r w:rsidRPr="0079589D">
        <w:rPr>
          <w:lang w:eastAsia="ko-KR"/>
        </w:rPr>
        <w:t>;</w:t>
      </w:r>
    </w:p>
    <w:p w14:paraId="101709A5" w14:textId="77777777" w:rsidR="00E849B1" w:rsidRPr="0079589D" w:rsidRDefault="00E849B1" w:rsidP="00E849B1">
      <w:pPr>
        <w:pStyle w:val="B1"/>
      </w:pPr>
      <w:r w:rsidRPr="0079589D">
        <w:t>2)</w:t>
      </w:r>
      <w:r w:rsidRPr="0079589D">
        <w:tab/>
        <w:t xml:space="preserve">shall store </w:t>
      </w:r>
      <w:r w:rsidRPr="0079589D">
        <w:rPr>
          <w:lang w:eastAsia="ko-KR"/>
        </w:rPr>
        <w:t xml:space="preserve">the value of the Call identifier IE of the GROUP CALL ANNOUNCEMENT message </w:t>
      </w:r>
      <w:r w:rsidRPr="0079589D">
        <w:t>as the call identifier of the call</w:t>
      </w:r>
      <w:r w:rsidRPr="0079589D">
        <w:rPr>
          <w:lang w:eastAsia="ko-KR"/>
        </w:rPr>
        <w:t>;</w:t>
      </w:r>
    </w:p>
    <w:p w14:paraId="5ED9A8C0" w14:textId="77777777" w:rsidR="00E849B1" w:rsidRPr="0079589D" w:rsidRDefault="00E849B1" w:rsidP="00E849B1">
      <w:pPr>
        <w:pStyle w:val="B1"/>
      </w:pPr>
      <w:r w:rsidRPr="0079589D">
        <w:t>3)</w:t>
      </w:r>
      <w:r w:rsidRPr="0079589D">
        <w:tab/>
        <w:t xml:space="preserve">shall store the value of the </w:t>
      </w:r>
      <w:r w:rsidRPr="0079589D">
        <w:rPr>
          <w:lang w:eastAsia="zh-CN"/>
        </w:rPr>
        <w:t xml:space="preserve">Originating </w:t>
      </w:r>
      <w:proofErr w:type="spellStart"/>
      <w:r w:rsidRPr="0079589D">
        <w:t>MCVideo</w:t>
      </w:r>
      <w:proofErr w:type="spellEnd"/>
      <w:r w:rsidRPr="0079589D">
        <w:t xml:space="preserve"> </w:t>
      </w:r>
      <w:r w:rsidRPr="0079589D">
        <w:rPr>
          <w:lang w:eastAsia="zh-CN"/>
        </w:rPr>
        <w:t>user ID</w:t>
      </w:r>
      <w:r w:rsidRPr="0079589D">
        <w:t xml:space="preserve"> IE </w:t>
      </w:r>
      <w:r w:rsidRPr="0079589D">
        <w:rPr>
          <w:lang w:eastAsia="ko-KR"/>
        </w:rPr>
        <w:t xml:space="preserve">of the GROUP CALL ANNOUNCEMENT message </w:t>
      </w:r>
      <w:r w:rsidRPr="0079589D">
        <w:t xml:space="preserve">as the originating </w:t>
      </w:r>
      <w:proofErr w:type="spellStart"/>
      <w:r w:rsidRPr="0079589D">
        <w:t>MCVideo</w:t>
      </w:r>
      <w:proofErr w:type="spellEnd"/>
      <w:r w:rsidRPr="0079589D">
        <w:t xml:space="preserve"> user ID of the call</w:t>
      </w:r>
      <w:r w:rsidRPr="0079589D">
        <w:rPr>
          <w:lang w:eastAsia="ko-KR"/>
        </w:rPr>
        <w:t>;</w:t>
      </w:r>
    </w:p>
    <w:p w14:paraId="5F2BB539" w14:textId="77777777" w:rsidR="00E849B1" w:rsidRPr="0079589D" w:rsidRDefault="00E849B1" w:rsidP="00E849B1">
      <w:pPr>
        <w:pStyle w:val="B1"/>
        <w:rPr>
          <w:lang w:eastAsia="ko-KR"/>
        </w:rPr>
      </w:pPr>
      <w:r w:rsidRPr="0079589D">
        <w:lastRenderedPageBreak/>
        <w:t>4)</w:t>
      </w:r>
      <w:r w:rsidRPr="0079589D">
        <w:tab/>
        <w:t xml:space="preserve">shall </w:t>
      </w:r>
      <w:r w:rsidRPr="0079589D">
        <w:rPr>
          <w:lang w:eastAsia="ko-KR"/>
        </w:rPr>
        <w:t xml:space="preserve">store the value of the Refresh interval IE of the GROUP CALL ANNOUNCEMENT message as the refresh interval </w:t>
      </w:r>
      <w:r w:rsidRPr="0079589D">
        <w:t>of the call</w:t>
      </w:r>
      <w:r w:rsidRPr="0079589D">
        <w:rPr>
          <w:lang w:eastAsia="ko-KR"/>
        </w:rPr>
        <w:t>;</w:t>
      </w:r>
    </w:p>
    <w:p w14:paraId="2AD445FE" w14:textId="77777777" w:rsidR="00E849B1" w:rsidRPr="0079589D" w:rsidRDefault="00E849B1" w:rsidP="00E849B1">
      <w:pPr>
        <w:pStyle w:val="B1"/>
      </w:pPr>
      <w:r w:rsidRPr="0079589D">
        <w:t>5)</w:t>
      </w:r>
      <w:r w:rsidRPr="0079589D">
        <w:tab/>
        <w:t xml:space="preserve">shall store </w:t>
      </w:r>
      <w:r w:rsidRPr="0079589D">
        <w:rPr>
          <w:lang w:eastAsia="ko-KR"/>
        </w:rPr>
        <w:t xml:space="preserve">the value of the </w:t>
      </w:r>
      <w:r w:rsidRPr="0079589D">
        <w:t xml:space="preserve">Call start time </w:t>
      </w:r>
      <w:r w:rsidRPr="0079589D">
        <w:rPr>
          <w:lang w:eastAsia="ko-KR"/>
        </w:rPr>
        <w:t xml:space="preserve">IE of the GROUP CALL ANNOUNCEMENT message as the </w:t>
      </w:r>
      <w:r w:rsidRPr="0079589D">
        <w:t>call start time of the call</w:t>
      </w:r>
      <w:r w:rsidRPr="0079589D">
        <w:rPr>
          <w:lang w:eastAsia="ko-KR"/>
        </w:rPr>
        <w:t>;</w:t>
      </w:r>
    </w:p>
    <w:p w14:paraId="2C8DE589" w14:textId="77777777" w:rsidR="00E849B1" w:rsidRPr="0079589D" w:rsidRDefault="00E849B1" w:rsidP="00E849B1">
      <w:pPr>
        <w:pStyle w:val="B1"/>
        <w:rPr>
          <w:lang w:eastAsia="ko-KR"/>
        </w:rPr>
      </w:pPr>
      <w:r w:rsidRPr="0079589D">
        <w:rPr>
          <w:lang w:eastAsia="ko-KR"/>
        </w:rPr>
        <w:t>6)</w:t>
      </w:r>
      <w:r w:rsidRPr="0079589D">
        <w:rPr>
          <w:lang w:eastAsia="ko-KR"/>
        </w:rPr>
        <w:tab/>
        <w:t>shall stop timer TFG1 (wait for call announcement);</w:t>
      </w:r>
    </w:p>
    <w:p w14:paraId="5AAB7E74" w14:textId="77777777" w:rsidR="00E849B1" w:rsidRPr="0079589D" w:rsidRDefault="00E849B1" w:rsidP="00E849B1">
      <w:pPr>
        <w:pStyle w:val="B1"/>
        <w:rPr>
          <w:lang w:eastAsia="ko-KR"/>
        </w:rPr>
      </w:pPr>
      <w:r w:rsidRPr="0079589D">
        <w:rPr>
          <w:lang w:eastAsia="ko-KR"/>
        </w:rPr>
        <w:t>7)</w:t>
      </w:r>
      <w:r w:rsidRPr="0079589D">
        <w:rPr>
          <w:lang w:eastAsia="ko-KR"/>
        </w:rPr>
        <w:tab/>
        <w:t>shall start timer TFG5 (not present incoming call announcements); and</w:t>
      </w:r>
    </w:p>
    <w:p w14:paraId="001EFF23" w14:textId="77777777" w:rsidR="00E849B1" w:rsidRPr="0079589D" w:rsidRDefault="00E849B1" w:rsidP="00E849B1">
      <w:pPr>
        <w:pStyle w:val="B1"/>
        <w:rPr>
          <w:lang w:eastAsia="zh-CN"/>
        </w:rPr>
      </w:pPr>
      <w:r w:rsidRPr="0079589D">
        <w:rPr>
          <w:lang w:eastAsia="ko-KR"/>
        </w:rPr>
        <w:t>8)</w:t>
      </w:r>
      <w:r w:rsidRPr="0079589D">
        <w:rPr>
          <w:lang w:eastAsia="ko-KR"/>
        </w:rPr>
        <w:tab/>
        <w:t>shall enter the "S6: ignoring incoming call announcements" state.</w:t>
      </w:r>
    </w:p>
    <w:p w14:paraId="402E90C5" w14:textId="52509855" w:rsidR="00E849B1" w:rsidRPr="0079589D" w:rsidRDefault="00E849B1" w:rsidP="00F1630B">
      <w:pPr>
        <w:pStyle w:val="Heading6"/>
        <w:numPr>
          <w:ilvl w:val="5"/>
          <w:numId w:val="0"/>
        </w:numPr>
        <w:ind w:left="1152" w:hanging="432"/>
        <w:rPr>
          <w:lang w:val="en-IN" w:eastAsia="zh-CN"/>
        </w:rPr>
      </w:pPr>
      <w:bookmarkStart w:id="3140" w:name="_CR9_3_2_4_5_8"/>
      <w:bookmarkStart w:id="3141" w:name="_Toc20152695"/>
      <w:bookmarkStart w:id="3142" w:name="_Toc27495360"/>
      <w:bookmarkStart w:id="3143" w:name="_Toc36108828"/>
      <w:bookmarkStart w:id="3144" w:name="_Toc45194616"/>
      <w:bookmarkStart w:id="3145" w:name="_Toc178199505"/>
      <w:bookmarkEnd w:id="3140"/>
      <w:r w:rsidRPr="0079589D">
        <w:rPr>
          <w:lang w:val="en-IN" w:eastAsia="zh-CN"/>
        </w:rPr>
        <w:t>9.3.2.4.5.8</w:t>
      </w:r>
      <w:r w:rsidRPr="0079589D">
        <w:rPr>
          <w:lang w:val="en-IN" w:eastAsia="zh-CN"/>
        </w:rPr>
        <w:tab/>
        <w:t xml:space="preserve">No </w:t>
      </w:r>
      <w:r w:rsidRPr="0079589D">
        <w:rPr>
          <w:lang w:val="en-IN" w:eastAsia="ko-KR"/>
        </w:rPr>
        <w:t xml:space="preserve">GROUP </w:t>
      </w:r>
      <w:r w:rsidRPr="0079589D">
        <w:rPr>
          <w:lang w:val="en-IN"/>
        </w:rPr>
        <w:t xml:space="preserve">CALL ANNOUNCEMENT messages for </w:t>
      </w:r>
      <w:r w:rsidRPr="0079589D">
        <w:rPr>
          <w:lang w:val="en-IN" w:eastAsia="zh-CN"/>
        </w:rPr>
        <w:t>released call</w:t>
      </w:r>
      <w:bookmarkEnd w:id="3141"/>
      <w:bookmarkEnd w:id="3142"/>
      <w:bookmarkEnd w:id="3143"/>
      <w:bookmarkEnd w:id="3144"/>
      <w:bookmarkEnd w:id="3145"/>
    </w:p>
    <w:p w14:paraId="5574B21A" w14:textId="77777777" w:rsidR="00E849B1" w:rsidRPr="0079589D" w:rsidRDefault="00E849B1" w:rsidP="00E849B1">
      <w:r w:rsidRPr="0079589D">
        <w:t xml:space="preserve">When in the </w:t>
      </w:r>
      <w:r w:rsidRPr="0079589D">
        <w:rPr>
          <w:lang w:eastAsia="ko-KR"/>
        </w:rPr>
        <w:t xml:space="preserve">"S7: Waiting for call announcement after call release" state, </w:t>
      </w:r>
      <w:r w:rsidRPr="0079589D">
        <w:t xml:space="preserve">upon expiration of </w:t>
      </w:r>
      <w:r w:rsidRPr="0079589D">
        <w:rPr>
          <w:lang w:eastAsia="ko-KR"/>
        </w:rPr>
        <w:t>timer TFG1 (wait for call announcement)</w:t>
      </w:r>
      <w:r w:rsidRPr="0079589D">
        <w:t xml:space="preserve">, the </w:t>
      </w:r>
      <w:proofErr w:type="spellStart"/>
      <w:r w:rsidRPr="0079589D">
        <w:t>MCVideo</w:t>
      </w:r>
      <w:proofErr w:type="spellEnd"/>
      <w:r w:rsidRPr="0079589D">
        <w:t xml:space="preserve"> client:</w:t>
      </w:r>
    </w:p>
    <w:p w14:paraId="78E1842E" w14:textId="77777777" w:rsidR="00E849B1" w:rsidRPr="0079589D" w:rsidRDefault="00E849B1" w:rsidP="00E849B1">
      <w:pPr>
        <w:pStyle w:val="B1"/>
      </w:pPr>
      <w:r w:rsidRPr="0079589D">
        <w:t>1)</w:t>
      </w:r>
      <w:r w:rsidRPr="0079589D">
        <w:tab/>
        <w:t xml:space="preserve">shall release the stored </w:t>
      </w:r>
      <w:proofErr w:type="spellStart"/>
      <w:r w:rsidRPr="0079589D">
        <w:t>MCVideo</w:t>
      </w:r>
      <w:proofErr w:type="spellEnd"/>
      <w:r w:rsidRPr="0079589D">
        <w:t xml:space="preserve"> group ID of the call</w:t>
      </w:r>
      <w:r w:rsidRPr="0079589D">
        <w:rPr>
          <w:lang w:eastAsia="ko-KR"/>
        </w:rPr>
        <w:t>;</w:t>
      </w:r>
    </w:p>
    <w:p w14:paraId="7E98D8C3" w14:textId="77777777" w:rsidR="00E849B1" w:rsidRPr="0079589D" w:rsidRDefault="00E849B1" w:rsidP="00E849B1">
      <w:pPr>
        <w:pStyle w:val="B1"/>
      </w:pPr>
      <w:r w:rsidRPr="0079589D">
        <w:rPr>
          <w:lang w:eastAsia="ko-KR"/>
        </w:rPr>
        <w:t>2)</w:t>
      </w:r>
      <w:r w:rsidRPr="0079589D">
        <w:rPr>
          <w:lang w:eastAsia="ko-KR"/>
        </w:rPr>
        <w:tab/>
      </w:r>
      <w:r w:rsidRPr="0079589D">
        <w:t>shall destroy the call type control state machine; and</w:t>
      </w:r>
    </w:p>
    <w:p w14:paraId="48C09B03" w14:textId="77777777" w:rsidR="00E849B1" w:rsidRPr="0079589D" w:rsidRDefault="00E849B1" w:rsidP="00E849B1">
      <w:pPr>
        <w:pStyle w:val="B1"/>
        <w:rPr>
          <w:lang w:eastAsia="ko-KR"/>
        </w:rPr>
      </w:pPr>
      <w:r w:rsidRPr="0079589D">
        <w:rPr>
          <w:lang w:eastAsia="ko-KR"/>
        </w:rPr>
        <w:t>3)</w:t>
      </w:r>
      <w:r w:rsidRPr="0079589D">
        <w:rPr>
          <w:lang w:eastAsia="ko-KR"/>
        </w:rPr>
        <w:tab/>
        <w:t xml:space="preserve">shall enter the </w:t>
      </w:r>
      <w:r w:rsidRPr="0079589D">
        <w:t>"S1: start-stop"</w:t>
      </w:r>
      <w:r w:rsidRPr="0079589D">
        <w:rPr>
          <w:lang w:eastAsia="ko-KR"/>
        </w:rPr>
        <w:t xml:space="preserve"> state.</w:t>
      </w:r>
    </w:p>
    <w:p w14:paraId="2007AAC4" w14:textId="37A05C9B" w:rsidR="00E849B1" w:rsidRPr="0079589D" w:rsidRDefault="00E849B1" w:rsidP="00F1630B">
      <w:pPr>
        <w:pStyle w:val="Heading6"/>
        <w:numPr>
          <w:ilvl w:val="5"/>
          <w:numId w:val="0"/>
        </w:numPr>
        <w:ind w:left="1152" w:hanging="432"/>
        <w:rPr>
          <w:lang w:val="en-IN" w:eastAsia="zh-CN"/>
        </w:rPr>
      </w:pPr>
      <w:bookmarkStart w:id="3146" w:name="_CR9_3_2_4_5_9"/>
      <w:bookmarkStart w:id="3147" w:name="_Toc20152696"/>
      <w:bookmarkStart w:id="3148" w:name="_Toc27495361"/>
      <w:bookmarkStart w:id="3149" w:name="_Toc36108829"/>
      <w:bookmarkStart w:id="3150" w:name="_Toc45194617"/>
      <w:bookmarkStart w:id="3151" w:name="_Toc178199506"/>
      <w:bookmarkEnd w:id="3146"/>
      <w:r w:rsidRPr="0079589D">
        <w:rPr>
          <w:lang w:val="en-IN" w:eastAsia="zh-CN"/>
        </w:rPr>
        <w:t>9.3.2.4.5.9</w:t>
      </w:r>
      <w:r w:rsidRPr="0079589D">
        <w:rPr>
          <w:lang w:val="en-IN" w:eastAsia="zh-CN"/>
        </w:rPr>
        <w:tab/>
        <w:t>Max duration reached</w:t>
      </w:r>
      <w:bookmarkEnd w:id="3147"/>
      <w:bookmarkEnd w:id="3148"/>
      <w:bookmarkEnd w:id="3149"/>
      <w:bookmarkEnd w:id="3150"/>
      <w:bookmarkEnd w:id="3151"/>
    </w:p>
    <w:p w14:paraId="612EF186" w14:textId="77777777" w:rsidR="00E849B1" w:rsidRPr="0079589D" w:rsidRDefault="00E849B1" w:rsidP="00E849B1">
      <w:r w:rsidRPr="0079589D">
        <w:t xml:space="preserve">When in the </w:t>
      </w:r>
      <w:r w:rsidRPr="0079589D">
        <w:rPr>
          <w:lang w:eastAsia="ko-KR"/>
        </w:rPr>
        <w:t xml:space="preserve">"S3: part of ongoing call" state, </w:t>
      </w:r>
      <w:r w:rsidRPr="0079589D">
        <w:t xml:space="preserve">upon expiration of </w:t>
      </w:r>
      <w:r w:rsidRPr="0079589D">
        <w:rPr>
          <w:lang w:eastAsia="ko-KR"/>
        </w:rPr>
        <w:t>timer TFG6 (max duration)</w:t>
      </w:r>
      <w:r w:rsidRPr="0079589D">
        <w:t xml:space="preserve">, the </w:t>
      </w:r>
      <w:proofErr w:type="spellStart"/>
      <w:r w:rsidRPr="0079589D">
        <w:t>MCVideo</w:t>
      </w:r>
      <w:proofErr w:type="spellEnd"/>
      <w:r w:rsidRPr="0079589D">
        <w:t xml:space="preserve"> client:</w:t>
      </w:r>
    </w:p>
    <w:p w14:paraId="60F49717" w14:textId="77777777" w:rsidR="00E849B1" w:rsidRPr="0079589D" w:rsidRDefault="00E849B1" w:rsidP="00E849B1">
      <w:pPr>
        <w:pStyle w:val="B1"/>
      </w:pPr>
      <w:r w:rsidRPr="0079589D">
        <w:t>1)</w:t>
      </w:r>
      <w:r w:rsidRPr="0079589D">
        <w:tab/>
        <w:t>shall release the media session;</w:t>
      </w:r>
    </w:p>
    <w:p w14:paraId="22553F66" w14:textId="77777777" w:rsidR="00E849B1" w:rsidRPr="0079589D" w:rsidRDefault="00E849B1" w:rsidP="00E849B1">
      <w:pPr>
        <w:pStyle w:val="B1"/>
        <w:rPr>
          <w:lang w:eastAsia="ko-KR"/>
        </w:rPr>
      </w:pPr>
      <w:r w:rsidRPr="0079589D">
        <w:rPr>
          <w:lang w:eastAsia="ko-KR"/>
        </w:rPr>
        <w:t>2)</w:t>
      </w:r>
      <w:r w:rsidRPr="0079589D">
        <w:rPr>
          <w:lang w:eastAsia="ko-KR"/>
        </w:rPr>
        <w:tab/>
        <w:t>shall stop timer TFG2 (call announcement), if running;</w:t>
      </w:r>
    </w:p>
    <w:p w14:paraId="3B6DF110" w14:textId="77777777" w:rsidR="00E849B1" w:rsidRPr="0079589D" w:rsidRDefault="00E849B1" w:rsidP="00E849B1">
      <w:pPr>
        <w:pStyle w:val="B1"/>
        <w:rPr>
          <w:lang w:eastAsia="ko-KR"/>
        </w:rPr>
      </w:pPr>
      <w:r w:rsidRPr="0079589D">
        <w:rPr>
          <w:lang w:eastAsia="ko-KR"/>
        </w:rPr>
        <w:t>3)</w:t>
      </w:r>
      <w:r w:rsidRPr="0079589D">
        <w:rPr>
          <w:lang w:eastAsia="ko-KR"/>
        </w:rPr>
        <w:tab/>
        <w:t>shall start timer TFG5 (not present incoming call announcements); and</w:t>
      </w:r>
    </w:p>
    <w:p w14:paraId="03C5D7D2" w14:textId="77777777" w:rsidR="00E849B1" w:rsidRPr="0079589D" w:rsidRDefault="00E849B1" w:rsidP="00E849B1">
      <w:pPr>
        <w:pStyle w:val="B1"/>
        <w:rPr>
          <w:lang w:eastAsia="ko-KR"/>
        </w:rPr>
      </w:pPr>
      <w:r w:rsidRPr="0079589D">
        <w:rPr>
          <w:lang w:eastAsia="ko-KR"/>
        </w:rPr>
        <w:t>4)</w:t>
      </w:r>
      <w:r w:rsidRPr="0079589D">
        <w:rPr>
          <w:lang w:eastAsia="ko-KR"/>
        </w:rPr>
        <w:tab/>
        <w:t>shall enter the "S6: ignoring incoming call announcements" state.</w:t>
      </w:r>
    </w:p>
    <w:p w14:paraId="57F54112" w14:textId="4BE2372D" w:rsidR="00E849B1" w:rsidRPr="0079589D" w:rsidRDefault="00E849B1" w:rsidP="00F1630B">
      <w:pPr>
        <w:pStyle w:val="Heading5"/>
        <w:rPr>
          <w:rFonts w:eastAsia="SimSun"/>
          <w:lang w:val="en-IN" w:eastAsia="zh-CN"/>
        </w:rPr>
      </w:pPr>
      <w:bookmarkStart w:id="3152" w:name="_CR9_3_2_4_6"/>
      <w:bookmarkStart w:id="3153" w:name="_Toc20152697"/>
      <w:bookmarkStart w:id="3154" w:name="_Toc27495362"/>
      <w:bookmarkStart w:id="3155" w:name="_Toc36108830"/>
      <w:bookmarkStart w:id="3156" w:name="_Toc45194618"/>
      <w:bookmarkStart w:id="3157" w:name="_Toc178199507"/>
      <w:bookmarkEnd w:id="3152"/>
      <w:r w:rsidRPr="0079589D">
        <w:rPr>
          <w:rFonts w:eastAsia="SimSun"/>
          <w:lang w:val="en-IN" w:eastAsia="zh-CN"/>
        </w:rPr>
        <w:t>9.3.2.4.6</w:t>
      </w:r>
      <w:r w:rsidRPr="0079589D">
        <w:rPr>
          <w:rFonts w:eastAsia="SimSun"/>
          <w:lang w:val="en-IN" w:eastAsia="zh-CN"/>
        </w:rPr>
        <w:tab/>
        <w:t>Merge of calls</w:t>
      </w:r>
      <w:bookmarkEnd w:id="3153"/>
      <w:bookmarkEnd w:id="3154"/>
      <w:bookmarkEnd w:id="3155"/>
      <w:bookmarkEnd w:id="3156"/>
      <w:bookmarkEnd w:id="3157"/>
    </w:p>
    <w:p w14:paraId="76CE28B3" w14:textId="55288DD4" w:rsidR="00E849B1" w:rsidRPr="0079589D" w:rsidRDefault="00E849B1" w:rsidP="00F1630B">
      <w:pPr>
        <w:pStyle w:val="Heading6"/>
        <w:numPr>
          <w:ilvl w:val="5"/>
          <w:numId w:val="0"/>
        </w:numPr>
        <w:ind w:left="1152" w:hanging="432"/>
        <w:rPr>
          <w:lang w:val="en-IN" w:eastAsia="zh-CN"/>
        </w:rPr>
      </w:pPr>
      <w:bookmarkStart w:id="3158" w:name="_CR9_3_2_4_6_1"/>
      <w:bookmarkStart w:id="3159" w:name="_Toc20152698"/>
      <w:bookmarkStart w:id="3160" w:name="_Toc27495363"/>
      <w:bookmarkStart w:id="3161" w:name="_Toc36108831"/>
      <w:bookmarkStart w:id="3162" w:name="_Toc45194619"/>
      <w:bookmarkStart w:id="3163" w:name="_Toc178199508"/>
      <w:bookmarkEnd w:id="3158"/>
      <w:r w:rsidRPr="0079589D">
        <w:rPr>
          <w:lang w:val="en-IN" w:eastAsia="zh-CN"/>
        </w:rPr>
        <w:t>9.3.2.4.6.1</w:t>
      </w:r>
      <w:r w:rsidRPr="0079589D">
        <w:rPr>
          <w:lang w:val="en-IN" w:eastAsia="zh-CN"/>
        </w:rPr>
        <w:tab/>
        <w:t>Merge of two calls</w:t>
      </w:r>
      <w:bookmarkEnd w:id="3159"/>
      <w:bookmarkEnd w:id="3160"/>
      <w:bookmarkEnd w:id="3161"/>
      <w:bookmarkEnd w:id="3162"/>
      <w:bookmarkEnd w:id="3163"/>
    </w:p>
    <w:p w14:paraId="5DFC6113" w14:textId="77777777" w:rsidR="00E849B1" w:rsidRPr="0079589D" w:rsidRDefault="00E849B1" w:rsidP="00E849B1">
      <w:r w:rsidRPr="0079589D">
        <w:t xml:space="preserve">When in the </w:t>
      </w:r>
      <w:r w:rsidRPr="0079589D">
        <w:rPr>
          <w:lang w:eastAsia="ko-KR"/>
        </w:rPr>
        <w:t xml:space="preserve">"S3: part of ongoing call" state, upon receiving a GROUP CALL ANNOUNCEMENT message </w:t>
      </w:r>
      <w:r w:rsidRPr="0079589D">
        <w:t xml:space="preserve">with the </w:t>
      </w:r>
      <w:proofErr w:type="spellStart"/>
      <w:r w:rsidRPr="0079589D">
        <w:t>MCVideo</w:t>
      </w:r>
      <w:proofErr w:type="spellEnd"/>
      <w:r w:rsidRPr="0079589D">
        <w:t xml:space="preserve"> group ID IE matching the stored </w:t>
      </w:r>
      <w:proofErr w:type="spellStart"/>
      <w:r w:rsidRPr="0079589D">
        <w:t>MCVideo</w:t>
      </w:r>
      <w:proofErr w:type="spellEnd"/>
      <w:r w:rsidRPr="0079589D">
        <w:t xml:space="preserve"> group ID of the call and:</w:t>
      </w:r>
    </w:p>
    <w:p w14:paraId="3624EE18" w14:textId="77777777" w:rsidR="00424B3E" w:rsidRPr="0079589D" w:rsidRDefault="00E849B1" w:rsidP="00E849B1">
      <w:pPr>
        <w:pStyle w:val="B1"/>
      </w:pPr>
      <w:r w:rsidRPr="0079589D">
        <w:t>1)</w:t>
      </w:r>
      <w:r w:rsidRPr="0079589D">
        <w:tab/>
        <w:t xml:space="preserve">the Originating </w:t>
      </w:r>
      <w:proofErr w:type="spellStart"/>
      <w:r w:rsidRPr="0079589D">
        <w:t>MCVideo</w:t>
      </w:r>
      <w:proofErr w:type="spellEnd"/>
      <w:r w:rsidRPr="0079589D">
        <w:t xml:space="preserve"> user ID IE is different from the stored originating </w:t>
      </w:r>
      <w:proofErr w:type="spellStart"/>
      <w:r w:rsidRPr="0079589D">
        <w:t>MCVideo</w:t>
      </w:r>
      <w:proofErr w:type="spellEnd"/>
      <w:r w:rsidRPr="0079589D">
        <w:t xml:space="preserve"> user ID of the call; or</w:t>
      </w:r>
    </w:p>
    <w:p w14:paraId="41CEE08A" w14:textId="77777777" w:rsidR="00E849B1" w:rsidRPr="0079589D" w:rsidRDefault="00E849B1" w:rsidP="00E849B1">
      <w:pPr>
        <w:pStyle w:val="B1"/>
      </w:pPr>
      <w:r w:rsidRPr="0079589D">
        <w:t>2)</w:t>
      </w:r>
      <w:r w:rsidRPr="0079589D">
        <w:tab/>
        <w:t>the Call identifier IE is different from the stored call identifier of the call;</w:t>
      </w:r>
    </w:p>
    <w:p w14:paraId="3888F576" w14:textId="77777777" w:rsidR="00E849B1" w:rsidRPr="0079589D" w:rsidRDefault="00E849B1" w:rsidP="00E849B1">
      <w:r w:rsidRPr="0079589D">
        <w:t>then:</w:t>
      </w:r>
    </w:p>
    <w:p w14:paraId="793D75D9" w14:textId="77777777" w:rsidR="00E849B1" w:rsidRPr="0079589D" w:rsidRDefault="00E849B1" w:rsidP="00E849B1">
      <w:pPr>
        <w:pStyle w:val="B1"/>
      </w:pPr>
      <w:r w:rsidRPr="0079589D">
        <w:t>1)</w:t>
      </w:r>
      <w:r w:rsidRPr="0079589D">
        <w:tab/>
        <w:t>if the stored current call type associated with the call type control state machine is "BASIC GROUP CALL" and the value of the Call type IE of GROUP CALL ANNOUNCEMENT message is either "IMMINENT PERIL GROUP CALL" or "EMERGENCY GROUP CALL";</w:t>
      </w:r>
    </w:p>
    <w:p w14:paraId="45DEF8B2" w14:textId="77777777" w:rsidR="00E849B1" w:rsidRPr="0079589D" w:rsidRDefault="00E849B1" w:rsidP="00E849B1">
      <w:pPr>
        <w:pStyle w:val="B1"/>
      </w:pPr>
      <w:r w:rsidRPr="0079589D">
        <w:t>2)</w:t>
      </w:r>
      <w:r w:rsidRPr="0079589D">
        <w:tab/>
        <w:t>if the stored current call type associated with the call type control state machine is "IMMINENT PERIL GROUP CALL" and the value of the Call type IE of GROUP CALL ANNOUNCEMENT message is "EMERGENCY GROUP CALL";</w:t>
      </w:r>
    </w:p>
    <w:p w14:paraId="15F7B00A" w14:textId="77777777" w:rsidR="00E849B1" w:rsidRPr="0079589D" w:rsidRDefault="00E849B1" w:rsidP="00E849B1">
      <w:pPr>
        <w:pStyle w:val="B1"/>
      </w:pPr>
      <w:r w:rsidRPr="0079589D">
        <w:t>3)</w:t>
      </w:r>
      <w:r w:rsidRPr="0079589D">
        <w:tab/>
        <w:t xml:space="preserve">if the stored current call type associated with the call type control state machine being equal to the Call type IE of the GROUP CALL ANNOUNCEMENT message and the </w:t>
      </w:r>
      <w:r w:rsidRPr="0079589D">
        <w:rPr>
          <w:lang w:eastAsia="zh-CN"/>
        </w:rPr>
        <w:t>Call start time</w:t>
      </w:r>
      <w:r w:rsidRPr="0079589D">
        <w:t xml:space="preserve"> IE of the GROUP CALL ANNOUNCEMENT message being lower than the stored call start time of the call; or</w:t>
      </w:r>
    </w:p>
    <w:p w14:paraId="5A292E46" w14:textId="77777777" w:rsidR="00E849B1" w:rsidRPr="0079589D" w:rsidRDefault="00E849B1" w:rsidP="00E849B1">
      <w:pPr>
        <w:pStyle w:val="B1"/>
      </w:pPr>
      <w:r w:rsidRPr="0079589D">
        <w:t>4)</w:t>
      </w:r>
      <w:r w:rsidRPr="0079589D">
        <w:tab/>
        <w:t xml:space="preserve">if the stored current call type associated with the call type control state machine being equal to the Call type IE of the GROUP CALL ANNOUNCEMENT message and the </w:t>
      </w:r>
      <w:r w:rsidRPr="0079589D">
        <w:rPr>
          <w:lang w:eastAsia="zh-CN"/>
        </w:rPr>
        <w:t>Call start time</w:t>
      </w:r>
      <w:r w:rsidRPr="0079589D">
        <w:t xml:space="preserve"> IE of the GROUP CALL ANNOUNCEMENT message being equal to the stored call start time of the call and the Call identifier IE of the GROUP CALL ANNOUNCEMENT message being lower than the stored call identifier of the call;</w:t>
      </w:r>
    </w:p>
    <w:p w14:paraId="78E10792" w14:textId="77777777" w:rsidR="00E849B1" w:rsidRPr="0079589D" w:rsidRDefault="00E849B1" w:rsidP="00E849B1">
      <w:pPr>
        <w:rPr>
          <w:lang w:eastAsia="ko-KR"/>
        </w:rPr>
      </w:pPr>
      <w:r w:rsidRPr="0079589D">
        <w:rPr>
          <w:lang w:eastAsia="ko-KR"/>
        </w:rPr>
        <w:lastRenderedPageBreak/>
        <w:t xml:space="preserve">the </w:t>
      </w:r>
      <w:proofErr w:type="spellStart"/>
      <w:r w:rsidRPr="0079589D">
        <w:rPr>
          <w:lang w:eastAsia="ko-KR"/>
        </w:rPr>
        <w:t>MCVideo</w:t>
      </w:r>
      <w:proofErr w:type="spellEnd"/>
      <w:r w:rsidRPr="0079589D">
        <w:rPr>
          <w:lang w:eastAsia="ko-KR"/>
        </w:rPr>
        <w:t xml:space="preserve"> client:</w:t>
      </w:r>
    </w:p>
    <w:p w14:paraId="6BEC6B91" w14:textId="77777777" w:rsidR="00E849B1" w:rsidRPr="0079589D" w:rsidRDefault="00E849B1" w:rsidP="00E849B1">
      <w:pPr>
        <w:pStyle w:val="B1"/>
      </w:pPr>
      <w:r w:rsidRPr="0079589D">
        <w:t>1)</w:t>
      </w:r>
      <w:r w:rsidRPr="0079589D">
        <w:tab/>
        <w:t xml:space="preserve">shall </w:t>
      </w:r>
      <w:r w:rsidRPr="0079589D">
        <w:rPr>
          <w:lang w:eastAsia="ko-KR"/>
        </w:rPr>
        <w:t xml:space="preserve">store the value of the SDP IE of the GROUP CALL ANNOUNCEMENT message as the </w:t>
      </w:r>
      <w:r w:rsidRPr="0079589D">
        <w:t>SDP body of the call</w:t>
      </w:r>
      <w:r w:rsidRPr="0079589D">
        <w:rPr>
          <w:lang w:eastAsia="ko-KR"/>
        </w:rPr>
        <w:t>;</w:t>
      </w:r>
    </w:p>
    <w:p w14:paraId="67E77982" w14:textId="77777777" w:rsidR="00E849B1" w:rsidRPr="0079589D" w:rsidRDefault="00E849B1" w:rsidP="00E849B1">
      <w:pPr>
        <w:pStyle w:val="B1"/>
      </w:pPr>
      <w:r w:rsidRPr="0079589D">
        <w:t>2)</w:t>
      </w:r>
      <w:r w:rsidRPr="0079589D">
        <w:tab/>
        <w:t xml:space="preserve">shall store </w:t>
      </w:r>
      <w:r w:rsidRPr="0079589D">
        <w:rPr>
          <w:lang w:eastAsia="ko-KR"/>
        </w:rPr>
        <w:t xml:space="preserve">the value of the Call identifier IE of the GROUP CALL ANNOUNCEMENT message </w:t>
      </w:r>
      <w:r w:rsidRPr="0079589D">
        <w:t>as the call identifier of the call</w:t>
      </w:r>
      <w:r w:rsidRPr="0079589D">
        <w:rPr>
          <w:lang w:eastAsia="ko-KR"/>
        </w:rPr>
        <w:t>;</w:t>
      </w:r>
    </w:p>
    <w:p w14:paraId="362D565B" w14:textId="77777777" w:rsidR="00E849B1" w:rsidRPr="0079589D" w:rsidRDefault="00E849B1" w:rsidP="00E849B1">
      <w:pPr>
        <w:pStyle w:val="B1"/>
      </w:pPr>
      <w:r w:rsidRPr="0079589D">
        <w:t>3)</w:t>
      </w:r>
      <w:r w:rsidRPr="0079589D">
        <w:tab/>
        <w:t xml:space="preserve">shall store the value of the </w:t>
      </w:r>
      <w:r w:rsidRPr="0079589D">
        <w:rPr>
          <w:lang w:eastAsia="zh-CN"/>
        </w:rPr>
        <w:t xml:space="preserve">Originating </w:t>
      </w:r>
      <w:proofErr w:type="spellStart"/>
      <w:r w:rsidRPr="0079589D">
        <w:t>MCVideo</w:t>
      </w:r>
      <w:proofErr w:type="spellEnd"/>
      <w:r w:rsidRPr="0079589D">
        <w:t xml:space="preserve"> </w:t>
      </w:r>
      <w:r w:rsidRPr="0079589D">
        <w:rPr>
          <w:lang w:eastAsia="zh-CN"/>
        </w:rPr>
        <w:t>user ID</w:t>
      </w:r>
      <w:r w:rsidRPr="0079589D">
        <w:t xml:space="preserve"> IE </w:t>
      </w:r>
      <w:r w:rsidRPr="0079589D">
        <w:rPr>
          <w:lang w:eastAsia="ko-KR"/>
        </w:rPr>
        <w:t xml:space="preserve">of the GROUP CALL ANNOUNCEMENT message </w:t>
      </w:r>
      <w:r w:rsidRPr="0079589D">
        <w:t xml:space="preserve">as the originating </w:t>
      </w:r>
      <w:proofErr w:type="spellStart"/>
      <w:r w:rsidRPr="0079589D">
        <w:t>MCVideo</w:t>
      </w:r>
      <w:proofErr w:type="spellEnd"/>
      <w:r w:rsidRPr="0079589D">
        <w:t xml:space="preserve"> user ID of the call</w:t>
      </w:r>
      <w:r w:rsidRPr="0079589D">
        <w:rPr>
          <w:lang w:eastAsia="ko-KR"/>
        </w:rPr>
        <w:t>;</w:t>
      </w:r>
    </w:p>
    <w:p w14:paraId="0456AAA4" w14:textId="77777777" w:rsidR="00E849B1" w:rsidRPr="0079589D" w:rsidRDefault="00E849B1" w:rsidP="00E849B1">
      <w:pPr>
        <w:pStyle w:val="B1"/>
      </w:pPr>
      <w:r w:rsidRPr="0079589D">
        <w:t>4)</w:t>
      </w:r>
      <w:r w:rsidRPr="0079589D">
        <w:tab/>
        <w:t xml:space="preserve">shall </w:t>
      </w:r>
      <w:r w:rsidRPr="0079589D">
        <w:rPr>
          <w:lang w:eastAsia="ko-KR"/>
        </w:rPr>
        <w:t xml:space="preserve">store the value of the Refresh interval IE of the GROUP CALL ANNOUNCEMENT message as the refresh interval </w:t>
      </w:r>
      <w:r w:rsidRPr="0079589D">
        <w:t>of the call</w:t>
      </w:r>
      <w:r w:rsidRPr="0079589D">
        <w:rPr>
          <w:lang w:eastAsia="ko-KR"/>
        </w:rPr>
        <w:t>;</w:t>
      </w:r>
    </w:p>
    <w:p w14:paraId="0BDD174B" w14:textId="77777777" w:rsidR="00E849B1" w:rsidRPr="0079589D" w:rsidRDefault="00E849B1" w:rsidP="00E849B1">
      <w:pPr>
        <w:pStyle w:val="B1"/>
      </w:pPr>
      <w:r w:rsidRPr="0079589D">
        <w:t>5)</w:t>
      </w:r>
      <w:r w:rsidRPr="0079589D">
        <w:tab/>
        <w:t xml:space="preserve">shall store </w:t>
      </w:r>
      <w:r w:rsidRPr="0079589D">
        <w:rPr>
          <w:lang w:eastAsia="ko-KR"/>
        </w:rPr>
        <w:t xml:space="preserve">the value of the </w:t>
      </w:r>
      <w:r w:rsidRPr="0079589D">
        <w:t xml:space="preserve">Call start time </w:t>
      </w:r>
      <w:r w:rsidRPr="0079589D">
        <w:rPr>
          <w:lang w:eastAsia="ko-KR"/>
        </w:rPr>
        <w:t xml:space="preserve">IE of the GROUP CALL ANNOUNCEMENT message as the </w:t>
      </w:r>
      <w:r w:rsidRPr="0079589D">
        <w:t>call start time of the call</w:t>
      </w:r>
      <w:r w:rsidRPr="0079589D">
        <w:rPr>
          <w:lang w:eastAsia="ko-KR"/>
        </w:rPr>
        <w:t>;</w:t>
      </w:r>
    </w:p>
    <w:p w14:paraId="3BD35730" w14:textId="77777777" w:rsidR="00E849B1" w:rsidRPr="0079589D" w:rsidRDefault="00E849B1" w:rsidP="00E849B1">
      <w:pPr>
        <w:pStyle w:val="B1"/>
      </w:pPr>
      <w:r w:rsidRPr="0079589D">
        <w:t>6)</w:t>
      </w:r>
      <w:r w:rsidRPr="0079589D">
        <w:tab/>
        <w:t xml:space="preserve">shall adjust the media session based on the stored SDP body of the call and </w:t>
      </w:r>
      <w:r w:rsidRPr="0079589D">
        <w:rPr>
          <w:lang w:eastAsia="ko-KR"/>
        </w:rPr>
        <w:t>re</w:t>
      </w:r>
      <w:r w:rsidRPr="0079589D">
        <w:t xml:space="preserve">start transmission control as terminating transmission participant as specified in </w:t>
      </w:r>
      <w:r w:rsidR="00C836A2">
        <w:t>clause</w:t>
      </w:r>
      <w:r w:rsidRPr="0079589D">
        <w:t> </w:t>
      </w:r>
      <w:proofErr w:type="spellStart"/>
      <w:r w:rsidRPr="0079589D">
        <w:t>a.b</w:t>
      </w:r>
      <w:proofErr w:type="spellEnd"/>
      <w:r w:rsidRPr="0079589D">
        <w:t xml:space="preserve"> in 3GPP TS 24.581 </w:t>
      </w:r>
      <w:r w:rsidR="00663E6F" w:rsidRPr="0079589D">
        <w:t>[5]</w:t>
      </w:r>
      <w:r w:rsidRPr="0079589D">
        <w:t>;</w:t>
      </w:r>
    </w:p>
    <w:p w14:paraId="35C49618" w14:textId="77777777" w:rsidR="00E849B1" w:rsidRPr="0079589D" w:rsidRDefault="00E849B1" w:rsidP="00E849B1">
      <w:pPr>
        <w:pStyle w:val="B1"/>
        <w:rPr>
          <w:lang w:eastAsia="ko-KR"/>
        </w:rPr>
      </w:pPr>
      <w:r w:rsidRPr="0079589D">
        <w:rPr>
          <w:lang w:eastAsia="ko-KR"/>
        </w:rPr>
        <w:t>7)</w:t>
      </w:r>
      <w:r w:rsidRPr="0079589D">
        <w:rPr>
          <w:lang w:eastAsia="ko-KR"/>
        </w:rPr>
        <w:tab/>
        <w:t>shall stop timer TFG6 (max duration);</w:t>
      </w:r>
    </w:p>
    <w:p w14:paraId="51BEDF66" w14:textId="77777777" w:rsidR="00E849B1" w:rsidRPr="0079589D" w:rsidRDefault="00E849B1" w:rsidP="00E849B1">
      <w:pPr>
        <w:pStyle w:val="B1"/>
      </w:pPr>
      <w:r w:rsidRPr="0079589D">
        <w:rPr>
          <w:lang w:eastAsia="ko-KR"/>
        </w:rPr>
        <w:t>8)</w:t>
      </w:r>
      <w:r w:rsidRPr="0079589D">
        <w:rPr>
          <w:lang w:eastAsia="ko-KR"/>
        </w:rPr>
        <w:tab/>
        <w:t xml:space="preserve">shall start timer TFG6 (max duration) with value </w:t>
      </w:r>
      <w:r w:rsidRPr="0079589D">
        <w:t xml:space="preserve">as specified in </w:t>
      </w:r>
      <w:r w:rsidR="00C836A2">
        <w:t>clause</w:t>
      </w:r>
      <w:r w:rsidRPr="0079589D">
        <w:t> 9.3.2.4.1.2</w:t>
      </w:r>
      <w:r w:rsidRPr="0079589D">
        <w:rPr>
          <w:lang w:eastAsia="ko-KR"/>
        </w:rPr>
        <w:t>;</w:t>
      </w:r>
    </w:p>
    <w:p w14:paraId="228D2D3D" w14:textId="77777777" w:rsidR="00E849B1" w:rsidRPr="0079589D" w:rsidRDefault="00E849B1" w:rsidP="00E849B1">
      <w:pPr>
        <w:pStyle w:val="B1"/>
        <w:rPr>
          <w:lang w:eastAsia="ko-KR"/>
        </w:rPr>
      </w:pPr>
      <w:r w:rsidRPr="0079589D">
        <w:rPr>
          <w:lang w:eastAsia="ko-KR"/>
        </w:rPr>
        <w:t>9)</w:t>
      </w:r>
      <w:r w:rsidRPr="0079589D">
        <w:rPr>
          <w:lang w:eastAsia="ko-KR"/>
        </w:rPr>
        <w:tab/>
        <w:t>shall stop timer TFG2 (call announcement); and</w:t>
      </w:r>
    </w:p>
    <w:p w14:paraId="1D0D4731" w14:textId="77777777" w:rsidR="00E849B1" w:rsidRPr="0079589D" w:rsidRDefault="00E849B1" w:rsidP="00E849B1">
      <w:pPr>
        <w:pStyle w:val="B1"/>
        <w:rPr>
          <w:lang w:eastAsia="ko-KR"/>
        </w:rPr>
      </w:pPr>
      <w:r w:rsidRPr="0079589D">
        <w:rPr>
          <w:lang w:eastAsia="ko-KR"/>
        </w:rPr>
        <w:t>10)</w:t>
      </w:r>
      <w:r w:rsidRPr="0079589D">
        <w:rPr>
          <w:lang w:eastAsia="ko-KR"/>
        </w:rPr>
        <w:tab/>
        <w:t xml:space="preserve">shall start timer TFG2 (call announcement) with value </w:t>
      </w:r>
      <w:r w:rsidRPr="0079589D">
        <w:t xml:space="preserve">according to rules and procedures as specified in </w:t>
      </w:r>
      <w:r w:rsidR="00C836A2">
        <w:t>clause</w:t>
      </w:r>
      <w:r w:rsidRPr="0079589D">
        <w:t> 9.3.2.4.1.1.1</w:t>
      </w:r>
      <w:r w:rsidRPr="0079589D">
        <w:rPr>
          <w:lang w:eastAsia="ko-KR"/>
        </w:rPr>
        <w:t>; and</w:t>
      </w:r>
    </w:p>
    <w:p w14:paraId="2170E7F6" w14:textId="77777777" w:rsidR="00E849B1" w:rsidRPr="0079589D" w:rsidRDefault="00E849B1" w:rsidP="00E849B1">
      <w:pPr>
        <w:pStyle w:val="B1"/>
        <w:rPr>
          <w:lang w:eastAsia="ko-KR"/>
        </w:rPr>
      </w:pPr>
      <w:r w:rsidRPr="0079589D">
        <w:rPr>
          <w:lang w:eastAsia="ko-KR"/>
        </w:rPr>
        <w:t>11)</w:t>
      </w:r>
      <w:r w:rsidRPr="0079589D">
        <w:rPr>
          <w:lang w:eastAsia="ko-KR"/>
        </w:rPr>
        <w:tab/>
        <w:t>shall remain in the "S3: part of ongoing call" state.</w:t>
      </w:r>
    </w:p>
    <w:p w14:paraId="037F94F3" w14:textId="67570B09" w:rsidR="00E849B1" w:rsidRPr="0079589D" w:rsidRDefault="00E849B1" w:rsidP="00F1630B">
      <w:pPr>
        <w:pStyle w:val="Heading5"/>
        <w:rPr>
          <w:lang w:val="en-IN" w:eastAsia="zh-CN"/>
        </w:rPr>
      </w:pPr>
      <w:bookmarkStart w:id="3164" w:name="_CR9_3_2_4_7"/>
      <w:bookmarkStart w:id="3165" w:name="_Toc20152699"/>
      <w:bookmarkStart w:id="3166" w:name="_Toc27495364"/>
      <w:bookmarkStart w:id="3167" w:name="_Toc36108832"/>
      <w:bookmarkStart w:id="3168" w:name="_Toc45194620"/>
      <w:bookmarkStart w:id="3169" w:name="_Toc178199509"/>
      <w:bookmarkEnd w:id="3164"/>
      <w:r w:rsidRPr="0079589D">
        <w:rPr>
          <w:lang w:val="en-IN" w:eastAsia="zh-CN"/>
        </w:rPr>
        <w:t>9.3.2.4.7</w:t>
      </w:r>
      <w:r w:rsidRPr="0079589D">
        <w:rPr>
          <w:lang w:val="en-IN" w:eastAsia="zh-CN"/>
        </w:rPr>
        <w:tab/>
        <w:t>Error handling</w:t>
      </w:r>
      <w:bookmarkEnd w:id="3165"/>
      <w:bookmarkEnd w:id="3166"/>
      <w:bookmarkEnd w:id="3167"/>
      <w:bookmarkEnd w:id="3168"/>
      <w:bookmarkEnd w:id="3169"/>
    </w:p>
    <w:p w14:paraId="5081D3D1" w14:textId="5CF3BA92" w:rsidR="00E849B1" w:rsidRPr="0079589D" w:rsidRDefault="00E849B1" w:rsidP="00F1630B">
      <w:pPr>
        <w:pStyle w:val="Heading6"/>
        <w:numPr>
          <w:ilvl w:val="5"/>
          <w:numId w:val="0"/>
        </w:numPr>
        <w:ind w:left="1152" w:hanging="432"/>
        <w:rPr>
          <w:lang w:val="en-IN" w:eastAsia="zh-CN"/>
        </w:rPr>
      </w:pPr>
      <w:bookmarkStart w:id="3170" w:name="_CR9_3_2_4_7_1"/>
      <w:bookmarkStart w:id="3171" w:name="_Toc20152700"/>
      <w:bookmarkStart w:id="3172" w:name="_Toc27495365"/>
      <w:bookmarkStart w:id="3173" w:name="_Toc36108833"/>
      <w:bookmarkStart w:id="3174" w:name="_Toc45194621"/>
      <w:bookmarkStart w:id="3175" w:name="_Toc178199510"/>
      <w:bookmarkEnd w:id="3170"/>
      <w:r w:rsidRPr="0079589D">
        <w:rPr>
          <w:lang w:val="en-IN" w:eastAsia="zh-CN"/>
        </w:rPr>
        <w:t>9.3.2.4.7.1</w:t>
      </w:r>
      <w:r w:rsidRPr="0079589D">
        <w:rPr>
          <w:lang w:val="en-IN" w:eastAsia="zh-CN"/>
        </w:rPr>
        <w:tab/>
        <w:t>Unexpected MONP message received</w:t>
      </w:r>
      <w:bookmarkEnd w:id="3171"/>
      <w:bookmarkEnd w:id="3172"/>
      <w:bookmarkEnd w:id="3173"/>
      <w:bookmarkEnd w:id="3174"/>
      <w:bookmarkEnd w:id="3175"/>
    </w:p>
    <w:p w14:paraId="1FA7D2D8" w14:textId="77777777" w:rsidR="00AC7732" w:rsidRPr="0079589D" w:rsidRDefault="00AC7732" w:rsidP="00AC7732">
      <w:pPr>
        <w:rPr>
          <w:lang w:eastAsia="ko-KR"/>
        </w:rPr>
      </w:pPr>
      <w:bookmarkStart w:id="3176" w:name="_Toc20152701"/>
      <w:bookmarkStart w:id="3177" w:name="_Toc27495366"/>
      <w:bookmarkStart w:id="3178" w:name="_Toc36108834"/>
      <w:bookmarkStart w:id="3179" w:name="_Toc45194622"/>
      <w:r w:rsidRPr="0079589D">
        <w:t>Upon receiving a</w:t>
      </w:r>
      <w:r>
        <w:t>n unexpected</w:t>
      </w:r>
      <w:r w:rsidRPr="0079589D">
        <w:t xml:space="preserve"> MONP message</w:t>
      </w:r>
      <w:r>
        <w:t xml:space="preserve"> or MONP </w:t>
      </w:r>
      <w:proofErr w:type="spellStart"/>
      <w:r>
        <w:t>MCVideo</w:t>
      </w:r>
      <w:proofErr w:type="spellEnd"/>
      <w:r>
        <w:t xml:space="preserve"> message</w:t>
      </w:r>
      <w:r w:rsidRPr="0079589D">
        <w:t xml:space="preserve"> in a state where there is no handling specified for the MONP message</w:t>
      </w:r>
      <w:r>
        <w:t xml:space="preserve"> or the MONP </w:t>
      </w:r>
      <w:proofErr w:type="spellStart"/>
      <w:r>
        <w:t>MCVideo</w:t>
      </w:r>
      <w:proofErr w:type="spellEnd"/>
      <w:r>
        <w:t xml:space="preserve"> message</w:t>
      </w:r>
      <w:r w:rsidRPr="0079589D">
        <w:t xml:space="preserve">, </w:t>
      </w:r>
      <w:r w:rsidRPr="0079589D">
        <w:rPr>
          <w:lang w:eastAsia="ko-KR"/>
        </w:rPr>
        <w:t xml:space="preserve">the </w:t>
      </w:r>
      <w:proofErr w:type="spellStart"/>
      <w:r w:rsidRPr="0079589D">
        <w:rPr>
          <w:lang w:eastAsia="ko-KR"/>
        </w:rPr>
        <w:t>MCVideo</w:t>
      </w:r>
      <w:proofErr w:type="spellEnd"/>
      <w:r w:rsidRPr="0079589D">
        <w:rPr>
          <w:lang w:eastAsia="ko-KR"/>
        </w:rPr>
        <w:t xml:space="preserve"> client shall discard </w:t>
      </w:r>
      <w:r>
        <w:rPr>
          <w:lang w:eastAsia="ko-KR"/>
        </w:rPr>
        <w:t>this</w:t>
      </w:r>
      <w:r w:rsidRPr="0079589D">
        <w:rPr>
          <w:lang w:eastAsia="ko-KR"/>
        </w:rPr>
        <w:t xml:space="preserve"> message.</w:t>
      </w:r>
    </w:p>
    <w:p w14:paraId="04505AC0" w14:textId="27EA7E01" w:rsidR="00E849B1" w:rsidRPr="0079589D" w:rsidRDefault="00E849B1" w:rsidP="00F1630B">
      <w:pPr>
        <w:pStyle w:val="Heading6"/>
        <w:numPr>
          <w:ilvl w:val="5"/>
          <w:numId w:val="0"/>
        </w:numPr>
        <w:ind w:left="1152" w:hanging="432"/>
        <w:rPr>
          <w:lang w:val="en-IN" w:eastAsia="zh-CN"/>
        </w:rPr>
      </w:pPr>
      <w:bookmarkStart w:id="3180" w:name="_CR9_3_2_4_7_2"/>
      <w:bookmarkStart w:id="3181" w:name="_Toc178199511"/>
      <w:bookmarkEnd w:id="3180"/>
      <w:r w:rsidRPr="0079589D">
        <w:rPr>
          <w:lang w:val="en-IN" w:eastAsia="zh-CN"/>
        </w:rPr>
        <w:t>9.3.2.4.7.2</w:t>
      </w:r>
      <w:r w:rsidRPr="0079589D">
        <w:rPr>
          <w:lang w:val="en-IN" w:eastAsia="zh-CN"/>
        </w:rPr>
        <w:tab/>
        <w:t xml:space="preserve">Unexpected indication from </w:t>
      </w:r>
      <w:proofErr w:type="spellStart"/>
      <w:r w:rsidRPr="0079589D">
        <w:rPr>
          <w:lang w:val="en-IN"/>
        </w:rPr>
        <w:t>MCVideo</w:t>
      </w:r>
      <w:proofErr w:type="spellEnd"/>
      <w:r w:rsidRPr="0079589D">
        <w:rPr>
          <w:lang w:val="en-IN"/>
        </w:rPr>
        <w:t xml:space="preserve"> user</w:t>
      </w:r>
      <w:bookmarkEnd w:id="3176"/>
      <w:bookmarkEnd w:id="3177"/>
      <w:bookmarkEnd w:id="3178"/>
      <w:bookmarkEnd w:id="3179"/>
      <w:bookmarkEnd w:id="3181"/>
    </w:p>
    <w:p w14:paraId="19B626A8" w14:textId="77777777" w:rsidR="00E849B1" w:rsidRPr="0079589D" w:rsidRDefault="00E849B1" w:rsidP="00E849B1">
      <w:pPr>
        <w:rPr>
          <w:lang w:eastAsia="ko-KR"/>
        </w:rPr>
      </w:pPr>
      <w:r w:rsidRPr="0079589D">
        <w:t xml:space="preserve">Upon receiving an </w:t>
      </w:r>
      <w:r w:rsidRPr="0079589D">
        <w:rPr>
          <w:lang w:eastAsia="zh-CN"/>
        </w:rPr>
        <w:t xml:space="preserve">indication from the </w:t>
      </w:r>
      <w:proofErr w:type="spellStart"/>
      <w:r w:rsidRPr="0079589D">
        <w:t>MCVideo</w:t>
      </w:r>
      <w:proofErr w:type="spellEnd"/>
      <w:r w:rsidRPr="0079589D">
        <w:t xml:space="preserve"> user in a state where there is no handling specified for the indication, </w:t>
      </w:r>
      <w:r w:rsidRPr="0079589D">
        <w:rPr>
          <w:lang w:eastAsia="ko-KR"/>
        </w:rPr>
        <w:t xml:space="preserve">the </w:t>
      </w:r>
      <w:proofErr w:type="spellStart"/>
      <w:r w:rsidRPr="0079589D">
        <w:rPr>
          <w:lang w:eastAsia="ko-KR"/>
        </w:rPr>
        <w:t>MCVideo</w:t>
      </w:r>
      <w:proofErr w:type="spellEnd"/>
      <w:r w:rsidRPr="0079589D">
        <w:rPr>
          <w:lang w:eastAsia="ko-KR"/>
        </w:rPr>
        <w:t xml:space="preserve"> client shall ignore the indication.</w:t>
      </w:r>
    </w:p>
    <w:p w14:paraId="7BF5C9A1" w14:textId="409DABFD" w:rsidR="00E849B1" w:rsidRPr="0079589D" w:rsidRDefault="00E849B1" w:rsidP="00F1630B">
      <w:pPr>
        <w:pStyle w:val="Heading6"/>
        <w:numPr>
          <w:ilvl w:val="5"/>
          <w:numId w:val="0"/>
        </w:numPr>
        <w:ind w:left="1152" w:hanging="432"/>
        <w:rPr>
          <w:lang w:val="en-IN" w:eastAsia="zh-CN"/>
        </w:rPr>
      </w:pPr>
      <w:bookmarkStart w:id="3182" w:name="_CR9_3_2_4_7_3"/>
      <w:bookmarkStart w:id="3183" w:name="_Toc20152702"/>
      <w:bookmarkStart w:id="3184" w:name="_Toc27495367"/>
      <w:bookmarkStart w:id="3185" w:name="_Toc36108835"/>
      <w:bookmarkStart w:id="3186" w:name="_Toc45194623"/>
      <w:bookmarkStart w:id="3187" w:name="_Toc178199512"/>
      <w:bookmarkEnd w:id="3182"/>
      <w:r w:rsidRPr="0079589D">
        <w:rPr>
          <w:lang w:val="en-IN" w:eastAsia="zh-CN"/>
        </w:rPr>
        <w:t>9.3.2.4.7.3</w:t>
      </w:r>
      <w:r w:rsidRPr="0079589D">
        <w:rPr>
          <w:lang w:val="en-IN" w:eastAsia="zh-CN"/>
        </w:rPr>
        <w:tab/>
        <w:t>Unexpected expiration of a timer</w:t>
      </w:r>
      <w:bookmarkEnd w:id="3183"/>
      <w:bookmarkEnd w:id="3184"/>
      <w:bookmarkEnd w:id="3185"/>
      <w:bookmarkEnd w:id="3186"/>
      <w:bookmarkEnd w:id="3187"/>
    </w:p>
    <w:p w14:paraId="1F451416" w14:textId="77777777" w:rsidR="00E849B1" w:rsidRPr="0079589D" w:rsidRDefault="00E849B1" w:rsidP="00E849B1">
      <w:pPr>
        <w:rPr>
          <w:lang w:eastAsia="ko-KR"/>
        </w:rPr>
      </w:pPr>
      <w:r w:rsidRPr="0079589D">
        <w:t xml:space="preserve">Upon expiration of a timer in a state where there is no handling specified for expiration of the timer, </w:t>
      </w:r>
      <w:r w:rsidRPr="0079589D">
        <w:rPr>
          <w:lang w:eastAsia="ko-KR"/>
        </w:rPr>
        <w:t xml:space="preserve">the </w:t>
      </w:r>
      <w:proofErr w:type="spellStart"/>
      <w:r w:rsidRPr="0079589D">
        <w:rPr>
          <w:lang w:eastAsia="ko-KR"/>
        </w:rPr>
        <w:t>MCVideo</w:t>
      </w:r>
      <w:proofErr w:type="spellEnd"/>
      <w:r w:rsidRPr="0079589D">
        <w:rPr>
          <w:lang w:eastAsia="ko-KR"/>
        </w:rPr>
        <w:t xml:space="preserve"> client shall ignore the expiration of the timer.</w:t>
      </w:r>
    </w:p>
    <w:p w14:paraId="3820475D" w14:textId="77777777" w:rsidR="00E849B1" w:rsidRPr="0079589D" w:rsidRDefault="00E849B1" w:rsidP="006477AC">
      <w:pPr>
        <w:pStyle w:val="Heading3"/>
        <w:rPr>
          <w:lang w:val="en-IN"/>
        </w:rPr>
      </w:pPr>
      <w:bookmarkStart w:id="3188" w:name="_CR9_3_3_"/>
      <w:bookmarkStart w:id="3189" w:name="_Toc20152703"/>
      <w:bookmarkStart w:id="3190" w:name="_Toc27495368"/>
      <w:bookmarkStart w:id="3191" w:name="_Toc36108836"/>
      <w:bookmarkStart w:id="3192" w:name="_Toc45194624"/>
      <w:bookmarkStart w:id="3193" w:name="_Toc178199513"/>
      <w:bookmarkStart w:id="3194" w:name="MCCQCTEMPBM_00000123"/>
      <w:bookmarkEnd w:id="3188"/>
      <w:r w:rsidRPr="0079589D">
        <w:rPr>
          <w:lang w:val="en-IN"/>
        </w:rPr>
        <w:t>9.3.3.</w:t>
      </w:r>
      <w:r w:rsidRPr="0079589D">
        <w:rPr>
          <w:lang w:val="en-IN"/>
        </w:rPr>
        <w:tab/>
        <w:t>Call type control</w:t>
      </w:r>
      <w:bookmarkEnd w:id="3189"/>
      <w:bookmarkEnd w:id="3190"/>
      <w:bookmarkEnd w:id="3191"/>
      <w:bookmarkEnd w:id="3192"/>
      <w:bookmarkEnd w:id="3193"/>
    </w:p>
    <w:p w14:paraId="495E9D8A" w14:textId="732AF5EB" w:rsidR="00E849B1" w:rsidRPr="0079589D" w:rsidRDefault="00E849B1" w:rsidP="00F1630B">
      <w:pPr>
        <w:pStyle w:val="Heading4"/>
        <w:rPr>
          <w:lang w:val="en-IN"/>
        </w:rPr>
      </w:pPr>
      <w:bookmarkStart w:id="3195" w:name="_CR9_3_3_1"/>
      <w:bookmarkStart w:id="3196" w:name="_Toc20152704"/>
      <w:bookmarkStart w:id="3197" w:name="_Toc27495369"/>
      <w:bookmarkStart w:id="3198" w:name="_Toc36108837"/>
      <w:bookmarkStart w:id="3199" w:name="_Toc45194625"/>
      <w:bookmarkStart w:id="3200" w:name="_Toc178199514"/>
      <w:bookmarkEnd w:id="3194"/>
      <w:bookmarkEnd w:id="3195"/>
      <w:r w:rsidRPr="0079589D">
        <w:rPr>
          <w:lang w:val="en-IN"/>
        </w:rPr>
        <w:t>9.3.3.1</w:t>
      </w:r>
      <w:r w:rsidRPr="0079589D">
        <w:rPr>
          <w:lang w:val="en-IN"/>
        </w:rPr>
        <w:tab/>
        <w:t>General</w:t>
      </w:r>
      <w:bookmarkEnd w:id="3196"/>
      <w:bookmarkEnd w:id="3197"/>
      <w:bookmarkEnd w:id="3198"/>
      <w:bookmarkEnd w:id="3199"/>
      <w:bookmarkEnd w:id="3200"/>
    </w:p>
    <w:p w14:paraId="4DCEA068" w14:textId="77777777" w:rsidR="00E849B1" w:rsidRPr="0079589D" w:rsidRDefault="00E849B1" w:rsidP="00E849B1">
      <w:r w:rsidRPr="0079589D">
        <w:t xml:space="preserve">This state machine exists in parallel with the basic call control state machine for off-network group call as specified in </w:t>
      </w:r>
      <w:r w:rsidR="00C836A2">
        <w:t>clause</w:t>
      </w:r>
      <w:r w:rsidRPr="0079589D">
        <w:t> 9.3.2.2.</w:t>
      </w:r>
    </w:p>
    <w:p w14:paraId="0AEC977E" w14:textId="06AD2ABD" w:rsidR="00E849B1" w:rsidRPr="0079589D" w:rsidRDefault="00E849B1" w:rsidP="00F1630B">
      <w:pPr>
        <w:pStyle w:val="Heading4"/>
        <w:rPr>
          <w:lang w:val="en-IN"/>
        </w:rPr>
      </w:pPr>
      <w:bookmarkStart w:id="3201" w:name="_CR9_3_3_2"/>
      <w:bookmarkStart w:id="3202" w:name="_Toc20152705"/>
      <w:bookmarkStart w:id="3203" w:name="_Toc27495370"/>
      <w:bookmarkStart w:id="3204" w:name="_Toc36108838"/>
      <w:bookmarkStart w:id="3205" w:name="_Toc45194626"/>
      <w:bookmarkStart w:id="3206" w:name="_Toc178199515"/>
      <w:bookmarkEnd w:id="3201"/>
      <w:r w:rsidRPr="0079589D">
        <w:rPr>
          <w:lang w:val="en-IN"/>
        </w:rPr>
        <w:t>9.3.3.2</w:t>
      </w:r>
      <w:r w:rsidRPr="0079589D">
        <w:rPr>
          <w:lang w:val="en-IN"/>
        </w:rPr>
        <w:tab/>
        <w:t>Call type control state machine</w:t>
      </w:r>
      <w:bookmarkEnd w:id="3202"/>
      <w:bookmarkEnd w:id="3203"/>
      <w:bookmarkEnd w:id="3204"/>
      <w:bookmarkEnd w:id="3205"/>
      <w:bookmarkEnd w:id="3206"/>
    </w:p>
    <w:p w14:paraId="317C6ADB" w14:textId="77777777" w:rsidR="00E849B1" w:rsidRPr="0079589D" w:rsidRDefault="00E849B1" w:rsidP="00E849B1">
      <w:pPr>
        <w:rPr>
          <w:lang w:eastAsia="zh-CN"/>
        </w:rPr>
      </w:pPr>
      <w:r w:rsidRPr="0079589D">
        <w:rPr>
          <w:lang w:eastAsia="zh-CN"/>
        </w:rPr>
        <w:t>The Figure 9.3.3.2-1 gives an overview of the states and transitions of the state machine.</w:t>
      </w:r>
    </w:p>
    <w:p w14:paraId="0D1C223D" w14:textId="77777777" w:rsidR="00A2479A" w:rsidRDefault="00A2479A" w:rsidP="00F1630B">
      <w:pPr>
        <w:pStyle w:val="TH"/>
        <w:rPr>
          <w:rFonts w:eastAsia="맑은 고딕"/>
          <w:lang w:val="fr-FR"/>
        </w:rPr>
      </w:pPr>
      <w:r w:rsidRPr="00F1630B">
        <w:rPr>
          <w:rFonts w:eastAsia="맑은 고딕"/>
        </w:rPr>
        <w:object w:dxaOrig="12549" w:dyaOrig="12179" w14:anchorId="000D6525">
          <v:shape id="_x0000_i1033" type="#_x0000_t75" style="width:475.1pt;height:462.05pt" o:ole="">
            <v:imagedata r:id="rId37" o:title=""/>
          </v:shape>
          <o:OLEObject Type="Embed" ProgID="Visio.Drawing.11" ShapeID="_x0000_i1033" DrawAspect="Content" ObjectID="_1803104827" r:id="rId38"/>
        </w:object>
      </w:r>
    </w:p>
    <w:p w14:paraId="0B5A2700" w14:textId="77777777" w:rsidR="00E849B1" w:rsidRPr="0079589D" w:rsidRDefault="00E849B1" w:rsidP="00A2479A">
      <w:pPr>
        <w:pStyle w:val="TF"/>
        <w:rPr>
          <w:lang w:eastAsia="zh-CN"/>
        </w:rPr>
      </w:pPr>
      <w:bookmarkStart w:id="3207" w:name="_CRFigure9_3_3_21"/>
      <w:r w:rsidRPr="0079589D">
        <w:rPr>
          <w:lang w:eastAsia="zh-CN"/>
        </w:rPr>
        <w:t>Figure </w:t>
      </w:r>
      <w:bookmarkEnd w:id="3207"/>
      <w:r w:rsidRPr="0079589D">
        <w:t>9.3.3.2-1</w:t>
      </w:r>
      <w:r w:rsidRPr="0079589D">
        <w:rPr>
          <w:lang w:eastAsia="zh-CN"/>
        </w:rPr>
        <w:t>: Call type control state machine</w:t>
      </w:r>
    </w:p>
    <w:p w14:paraId="1C96DE41" w14:textId="77777777" w:rsidR="00E849B1" w:rsidRPr="0079589D" w:rsidRDefault="00E849B1" w:rsidP="00E849B1">
      <w:pPr>
        <w:rPr>
          <w:lang w:eastAsia="zh-CN"/>
        </w:rPr>
      </w:pPr>
      <w:r w:rsidRPr="0079589D">
        <w:t>The following pieces of information are associated with the call type control state machine</w:t>
      </w:r>
      <w:r w:rsidRPr="0079589D">
        <w:rPr>
          <w:lang w:eastAsia="zh-CN"/>
        </w:rPr>
        <w:t>:</w:t>
      </w:r>
    </w:p>
    <w:p w14:paraId="62D92061" w14:textId="77777777" w:rsidR="00E849B1" w:rsidRPr="0079589D" w:rsidRDefault="00E849B1" w:rsidP="00E849B1">
      <w:pPr>
        <w:pStyle w:val="B1"/>
      </w:pPr>
      <w:r w:rsidRPr="0079589D">
        <w:rPr>
          <w:lang w:eastAsia="ko-KR"/>
        </w:rPr>
        <w:t>a)</w:t>
      </w:r>
      <w:r w:rsidRPr="0079589D">
        <w:rPr>
          <w:lang w:eastAsia="ko-KR"/>
        </w:rPr>
        <w:tab/>
        <w:t>the stored current call type</w:t>
      </w:r>
      <w:r w:rsidRPr="0079589D">
        <w:t>;</w:t>
      </w:r>
    </w:p>
    <w:p w14:paraId="3EBC0EFE" w14:textId="77777777" w:rsidR="00E849B1" w:rsidRPr="0079589D" w:rsidRDefault="00E849B1" w:rsidP="00E849B1">
      <w:pPr>
        <w:pStyle w:val="B1"/>
        <w:rPr>
          <w:rFonts w:eastAsia="Gulim"/>
          <w:lang w:eastAsia="ko-KR"/>
        </w:rPr>
      </w:pPr>
      <w:r w:rsidRPr="0079589D">
        <w:t>b)</w:t>
      </w:r>
      <w:r w:rsidRPr="0079589D">
        <w:tab/>
        <w:t xml:space="preserve">the stored current </w:t>
      </w:r>
      <w:proofErr w:type="spellStart"/>
      <w:r w:rsidRPr="0079589D">
        <w:rPr>
          <w:rFonts w:eastAsia="Gulim"/>
          <w:lang w:eastAsia="ko-KR"/>
        </w:rPr>
        <w:t>ProSe</w:t>
      </w:r>
      <w:proofErr w:type="spellEnd"/>
      <w:r w:rsidRPr="0079589D">
        <w:rPr>
          <w:rFonts w:eastAsia="Gulim"/>
          <w:lang w:eastAsia="ko-KR"/>
        </w:rPr>
        <w:t xml:space="preserve"> per-packet priority;</w:t>
      </w:r>
    </w:p>
    <w:p w14:paraId="4F97F360" w14:textId="77777777" w:rsidR="00E849B1" w:rsidRPr="0079589D" w:rsidRDefault="00E849B1" w:rsidP="00E849B1">
      <w:pPr>
        <w:pStyle w:val="B1"/>
        <w:rPr>
          <w:rFonts w:eastAsia="Gulim"/>
          <w:lang w:eastAsia="ko-KR"/>
        </w:rPr>
      </w:pPr>
      <w:r w:rsidRPr="0079589D">
        <w:rPr>
          <w:rFonts w:eastAsia="Gulim"/>
          <w:lang w:eastAsia="ko-KR"/>
        </w:rPr>
        <w:t>c)</w:t>
      </w:r>
      <w:r w:rsidRPr="0079589D">
        <w:rPr>
          <w:rFonts w:eastAsia="Gulim"/>
          <w:lang w:eastAsia="ko-KR"/>
        </w:rPr>
        <w:tab/>
        <w:t>the stored last call type change time of the call; and</w:t>
      </w:r>
    </w:p>
    <w:p w14:paraId="13608032" w14:textId="77777777" w:rsidR="00E849B1" w:rsidRPr="0079589D" w:rsidRDefault="00E849B1" w:rsidP="00E849B1">
      <w:pPr>
        <w:pStyle w:val="B1"/>
        <w:rPr>
          <w:rFonts w:eastAsia="Gulim"/>
          <w:lang w:eastAsia="ko-KR"/>
        </w:rPr>
      </w:pPr>
      <w:r w:rsidRPr="0079589D">
        <w:rPr>
          <w:rFonts w:eastAsia="Gulim"/>
          <w:lang w:eastAsia="ko-KR"/>
        </w:rPr>
        <w:t>d)</w:t>
      </w:r>
      <w:r w:rsidRPr="0079589D">
        <w:rPr>
          <w:rFonts w:eastAsia="Gulim"/>
          <w:lang w:eastAsia="ko-KR"/>
        </w:rPr>
        <w:tab/>
        <w:t>the stored last user to change call type of the call.</w:t>
      </w:r>
    </w:p>
    <w:p w14:paraId="7822BB3A" w14:textId="77777777" w:rsidR="00E849B1" w:rsidRPr="0079589D" w:rsidRDefault="00E849B1" w:rsidP="00E849B1">
      <w:pPr>
        <w:rPr>
          <w:lang w:eastAsia="ko-KR"/>
        </w:rPr>
      </w:pPr>
      <w:r w:rsidRPr="0079589D">
        <w:rPr>
          <w:lang w:eastAsia="ko-KR"/>
        </w:rPr>
        <w:t xml:space="preserve">When sending the message, </w:t>
      </w:r>
      <w:proofErr w:type="spellStart"/>
      <w:r w:rsidRPr="0079589D">
        <w:rPr>
          <w:lang w:eastAsia="ko-KR"/>
        </w:rPr>
        <w:t>MCVideo</w:t>
      </w:r>
      <w:proofErr w:type="spellEnd"/>
      <w:r w:rsidRPr="0079589D">
        <w:rPr>
          <w:lang w:eastAsia="ko-KR"/>
        </w:rPr>
        <w:t xml:space="preserve"> client indicates </w:t>
      </w:r>
      <w:r w:rsidRPr="0079589D">
        <w:t xml:space="preserve">the stored current </w:t>
      </w:r>
      <w:proofErr w:type="spellStart"/>
      <w:r w:rsidRPr="0079589D">
        <w:rPr>
          <w:rFonts w:eastAsia="Gulim"/>
          <w:lang w:eastAsia="ko-KR"/>
        </w:rPr>
        <w:t>ProSe</w:t>
      </w:r>
      <w:proofErr w:type="spellEnd"/>
      <w:r w:rsidRPr="0079589D">
        <w:rPr>
          <w:rFonts w:eastAsia="Gulim"/>
          <w:lang w:eastAsia="ko-KR"/>
        </w:rPr>
        <w:t xml:space="preserve"> per-packet priority</w:t>
      </w:r>
      <w:r w:rsidRPr="0079589D">
        <w:rPr>
          <w:lang w:eastAsia="ko-KR"/>
        </w:rPr>
        <w:t xml:space="preserve"> (as described in 3GPP TS 24.483 </w:t>
      </w:r>
      <w:r w:rsidR="00663E6F" w:rsidRPr="0079589D">
        <w:rPr>
          <w:lang w:eastAsia="ko-KR"/>
        </w:rPr>
        <w:t>[4]</w:t>
      </w:r>
      <w:r w:rsidRPr="0079589D">
        <w:rPr>
          <w:lang w:eastAsia="ko-KR"/>
        </w:rPr>
        <w:t>) associated with the call type control state machine to the lower layers.</w:t>
      </w:r>
    </w:p>
    <w:p w14:paraId="6775A1B2" w14:textId="78943E5E" w:rsidR="00E849B1" w:rsidRPr="0079589D" w:rsidRDefault="00E849B1" w:rsidP="00F1630B">
      <w:pPr>
        <w:pStyle w:val="Heading4"/>
        <w:rPr>
          <w:lang w:val="en-IN" w:eastAsia="zh-CN"/>
        </w:rPr>
      </w:pPr>
      <w:bookmarkStart w:id="3208" w:name="_CR9_3_3_3"/>
      <w:bookmarkStart w:id="3209" w:name="_Toc20152706"/>
      <w:bookmarkStart w:id="3210" w:name="_Toc27495371"/>
      <w:bookmarkStart w:id="3211" w:name="_Toc36108839"/>
      <w:bookmarkStart w:id="3212" w:name="_Toc45194627"/>
      <w:bookmarkStart w:id="3213" w:name="_Toc178199516"/>
      <w:bookmarkEnd w:id="3208"/>
      <w:r w:rsidRPr="0079589D">
        <w:rPr>
          <w:lang w:val="en-IN" w:eastAsia="zh-CN"/>
        </w:rPr>
        <w:t>9.3.3.3</w:t>
      </w:r>
      <w:r w:rsidRPr="0079589D">
        <w:rPr>
          <w:lang w:val="en-IN" w:eastAsia="zh-CN"/>
        </w:rPr>
        <w:tab/>
        <w:t>Call type control states</w:t>
      </w:r>
      <w:bookmarkEnd w:id="3209"/>
      <w:bookmarkEnd w:id="3210"/>
      <w:bookmarkEnd w:id="3211"/>
      <w:bookmarkEnd w:id="3212"/>
      <w:bookmarkEnd w:id="3213"/>
    </w:p>
    <w:p w14:paraId="26C90CCC" w14:textId="7ECE2DBF" w:rsidR="00E849B1" w:rsidRPr="0079589D" w:rsidRDefault="00E849B1" w:rsidP="00F1630B">
      <w:pPr>
        <w:pStyle w:val="Heading5"/>
        <w:rPr>
          <w:lang w:val="en-IN" w:eastAsia="zh-CN"/>
        </w:rPr>
      </w:pPr>
      <w:bookmarkStart w:id="3214" w:name="_CR9_3_3_3_1"/>
      <w:bookmarkStart w:id="3215" w:name="_Toc20152707"/>
      <w:bookmarkStart w:id="3216" w:name="_Toc27495372"/>
      <w:bookmarkStart w:id="3217" w:name="_Toc36108840"/>
      <w:bookmarkStart w:id="3218" w:name="_Toc45194628"/>
      <w:bookmarkStart w:id="3219" w:name="_Toc178199517"/>
      <w:bookmarkEnd w:id="3214"/>
      <w:r w:rsidRPr="0079589D">
        <w:rPr>
          <w:lang w:val="en-IN" w:eastAsia="zh-CN"/>
        </w:rPr>
        <w:t>9.3.3.3.1</w:t>
      </w:r>
      <w:r w:rsidRPr="0079589D">
        <w:rPr>
          <w:lang w:val="en-IN" w:eastAsia="zh-CN"/>
        </w:rPr>
        <w:tab/>
        <w:t>T0: waiting for call to establish</w:t>
      </w:r>
      <w:bookmarkEnd w:id="3215"/>
      <w:bookmarkEnd w:id="3216"/>
      <w:bookmarkEnd w:id="3217"/>
      <w:bookmarkEnd w:id="3218"/>
      <w:bookmarkEnd w:id="3219"/>
    </w:p>
    <w:p w14:paraId="09FCAD81" w14:textId="77777777" w:rsidR="00E849B1" w:rsidRPr="0079589D" w:rsidRDefault="00E849B1" w:rsidP="00E849B1">
      <w:r w:rsidRPr="0079589D">
        <w:t>This state is the start state of this state machine.</w:t>
      </w:r>
    </w:p>
    <w:p w14:paraId="3D98D49A" w14:textId="1F55CC74" w:rsidR="00E849B1" w:rsidRPr="0079589D" w:rsidRDefault="00E849B1" w:rsidP="00F1630B">
      <w:pPr>
        <w:pStyle w:val="Heading5"/>
        <w:rPr>
          <w:lang w:val="en-IN" w:eastAsia="zh-CN"/>
        </w:rPr>
      </w:pPr>
      <w:bookmarkStart w:id="3220" w:name="_CR9_3_3_3_2"/>
      <w:bookmarkStart w:id="3221" w:name="_Toc20152708"/>
      <w:bookmarkStart w:id="3222" w:name="_Toc27495373"/>
      <w:bookmarkStart w:id="3223" w:name="_Toc36108841"/>
      <w:bookmarkStart w:id="3224" w:name="_Toc45194629"/>
      <w:bookmarkStart w:id="3225" w:name="_Toc178199518"/>
      <w:bookmarkEnd w:id="3220"/>
      <w:r w:rsidRPr="0079589D">
        <w:rPr>
          <w:lang w:val="en-IN" w:eastAsia="zh-CN"/>
        </w:rPr>
        <w:lastRenderedPageBreak/>
        <w:t>9.3.3.3.2</w:t>
      </w:r>
      <w:r w:rsidRPr="0079589D">
        <w:rPr>
          <w:lang w:val="en-IN" w:eastAsia="zh-CN"/>
        </w:rPr>
        <w:tab/>
        <w:t>T1: in-progress emergency group call</w:t>
      </w:r>
      <w:bookmarkEnd w:id="3221"/>
      <w:bookmarkEnd w:id="3222"/>
      <w:bookmarkEnd w:id="3223"/>
      <w:bookmarkEnd w:id="3224"/>
      <w:bookmarkEnd w:id="3225"/>
    </w:p>
    <w:p w14:paraId="2B20EE44" w14:textId="77777777" w:rsidR="00E849B1" w:rsidRPr="0079589D" w:rsidRDefault="00E849B1" w:rsidP="00E849B1">
      <w:pPr>
        <w:rPr>
          <w:lang w:eastAsia="x-none"/>
        </w:rPr>
      </w:pPr>
      <w:r w:rsidRPr="0079589D">
        <w:t>This state exists for UE, when the UE is part of an in-progress emergency group call.</w:t>
      </w:r>
    </w:p>
    <w:p w14:paraId="296163C5" w14:textId="2D565067" w:rsidR="00E849B1" w:rsidRPr="0079589D" w:rsidRDefault="00E849B1" w:rsidP="00F1630B">
      <w:pPr>
        <w:pStyle w:val="Heading5"/>
        <w:rPr>
          <w:lang w:val="en-IN" w:eastAsia="zh-CN"/>
        </w:rPr>
      </w:pPr>
      <w:bookmarkStart w:id="3226" w:name="_CR9_3_3_3_3"/>
      <w:bookmarkStart w:id="3227" w:name="_Toc20152709"/>
      <w:bookmarkStart w:id="3228" w:name="_Toc27495374"/>
      <w:bookmarkStart w:id="3229" w:name="_Toc36108842"/>
      <w:bookmarkStart w:id="3230" w:name="_Toc45194630"/>
      <w:bookmarkStart w:id="3231" w:name="_Toc178199519"/>
      <w:bookmarkEnd w:id="3226"/>
      <w:r w:rsidRPr="0079589D">
        <w:rPr>
          <w:lang w:val="en-IN" w:eastAsia="zh-CN"/>
        </w:rPr>
        <w:t>9.3.3.3.3</w:t>
      </w:r>
      <w:r w:rsidRPr="0079589D">
        <w:rPr>
          <w:lang w:val="en-IN" w:eastAsia="zh-CN"/>
        </w:rPr>
        <w:tab/>
        <w:t>T2: in-progress basic group call</w:t>
      </w:r>
      <w:bookmarkEnd w:id="3227"/>
      <w:bookmarkEnd w:id="3228"/>
      <w:bookmarkEnd w:id="3229"/>
      <w:bookmarkEnd w:id="3230"/>
      <w:bookmarkEnd w:id="3231"/>
    </w:p>
    <w:p w14:paraId="183D57D5" w14:textId="77777777" w:rsidR="00E849B1" w:rsidRPr="0079589D" w:rsidRDefault="00E849B1" w:rsidP="00E849B1">
      <w:pPr>
        <w:rPr>
          <w:lang w:eastAsia="x-none"/>
        </w:rPr>
      </w:pPr>
      <w:r w:rsidRPr="0079589D">
        <w:t>This state exists for UE, when the UE is part of an in-progress basic group call.</w:t>
      </w:r>
    </w:p>
    <w:p w14:paraId="045F4300" w14:textId="19597EE5" w:rsidR="00E849B1" w:rsidRPr="0079589D" w:rsidRDefault="00E849B1" w:rsidP="00F1630B">
      <w:pPr>
        <w:pStyle w:val="Heading5"/>
        <w:rPr>
          <w:lang w:val="en-IN" w:eastAsia="zh-CN"/>
        </w:rPr>
      </w:pPr>
      <w:bookmarkStart w:id="3232" w:name="_CR9_3_3_3_4"/>
      <w:bookmarkStart w:id="3233" w:name="_Toc20152710"/>
      <w:bookmarkStart w:id="3234" w:name="_Toc27495375"/>
      <w:bookmarkStart w:id="3235" w:name="_Toc36108843"/>
      <w:bookmarkStart w:id="3236" w:name="_Toc45194631"/>
      <w:bookmarkStart w:id="3237" w:name="_Toc178199520"/>
      <w:bookmarkEnd w:id="3232"/>
      <w:r w:rsidRPr="0079589D">
        <w:rPr>
          <w:lang w:val="en-IN" w:eastAsia="zh-CN"/>
        </w:rPr>
        <w:t>9.3.3.3.4</w:t>
      </w:r>
      <w:r w:rsidRPr="0079589D">
        <w:rPr>
          <w:lang w:val="en-IN" w:eastAsia="zh-CN"/>
        </w:rPr>
        <w:tab/>
        <w:t>T3: in-progress imminent peril group call</w:t>
      </w:r>
      <w:bookmarkEnd w:id="3233"/>
      <w:bookmarkEnd w:id="3234"/>
      <w:bookmarkEnd w:id="3235"/>
      <w:bookmarkEnd w:id="3236"/>
      <w:bookmarkEnd w:id="3237"/>
    </w:p>
    <w:p w14:paraId="559A0874" w14:textId="77777777" w:rsidR="00E849B1" w:rsidRPr="0079589D" w:rsidRDefault="00E849B1" w:rsidP="00E849B1">
      <w:pPr>
        <w:rPr>
          <w:lang w:eastAsia="x-none"/>
        </w:rPr>
      </w:pPr>
      <w:r w:rsidRPr="0079589D">
        <w:t>This state exists for UE, when the UE is part of an in-progress imminent peril group call.</w:t>
      </w:r>
    </w:p>
    <w:p w14:paraId="11431F7D" w14:textId="3089BEDA" w:rsidR="00E849B1" w:rsidRPr="0079589D" w:rsidRDefault="00E849B1" w:rsidP="00F1630B">
      <w:pPr>
        <w:pStyle w:val="Heading4"/>
        <w:rPr>
          <w:lang w:val="en-IN"/>
        </w:rPr>
      </w:pPr>
      <w:bookmarkStart w:id="3238" w:name="_CR9_3_3_4"/>
      <w:bookmarkStart w:id="3239" w:name="_Toc20152711"/>
      <w:bookmarkStart w:id="3240" w:name="_Toc27495376"/>
      <w:bookmarkStart w:id="3241" w:name="_Toc36108844"/>
      <w:bookmarkStart w:id="3242" w:name="_Toc45194632"/>
      <w:bookmarkStart w:id="3243" w:name="_Toc178199521"/>
      <w:bookmarkEnd w:id="3238"/>
      <w:r w:rsidRPr="0079589D">
        <w:rPr>
          <w:lang w:val="en-IN"/>
        </w:rPr>
        <w:t>9.3.3.4</w:t>
      </w:r>
      <w:r w:rsidRPr="0079589D">
        <w:rPr>
          <w:lang w:val="en-IN"/>
        </w:rPr>
        <w:tab/>
        <w:t>Procedures</w:t>
      </w:r>
      <w:bookmarkEnd w:id="3239"/>
      <w:bookmarkEnd w:id="3240"/>
      <w:bookmarkEnd w:id="3241"/>
      <w:bookmarkEnd w:id="3242"/>
      <w:bookmarkEnd w:id="3243"/>
    </w:p>
    <w:p w14:paraId="571BAD9D" w14:textId="0C5B5457" w:rsidR="00E849B1" w:rsidRPr="0079589D" w:rsidRDefault="00E849B1" w:rsidP="00F1630B">
      <w:pPr>
        <w:pStyle w:val="Heading5"/>
        <w:rPr>
          <w:lang w:val="en-IN"/>
        </w:rPr>
      </w:pPr>
      <w:bookmarkStart w:id="3244" w:name="_CR9_3_3_4_1"/>
      <w:bookmarkStart w:id="3245" w:name="_Toc20152712"/>
      <w:bookmarkStart w:id="3246" w:name="_Toc27495377"/>
      <w:bookmarkStart w:id="3247" w:name="_Toc36108845"/>
      <w:bookmarkStart w:id="3248" w:name="_Toc45194633"/>
      <w:bookmarkStart w:id="3249" w:name="_Toc178199522"/>
      <w:bookmarkEnd w:id="3244"/>
      <w:r w:rsidRPr="0079589D">
        <w:rPr>
          <w:lang w:val="en-IN"/>
        </w:rPr>
        <w:t>9.3.3.4.1</w:t>
      </w:r>
      <w:r w:rsidRPr="0079589D">
        <w:rPr>
          <w:lang w:val="en-IN"/>
        </w:rPr>
        <w:tab/>
        <w:t>General</w:t>
      </w:r>
      <w:bookmarkEnd w:id="3245"/>
      <w:bookmarkEnd w:id="3246"/>
      <w:bookmarkEnd w:id="3247"/>
      <w:bookmarkEnd w:id="3248"/>
      <w:bookmarkEnd w:id="3249"/>
    </w:p>
    <w:p w14:paraId="5BE04A82" w14:textId="340150C6" w:rsidR="00E849B1" w:rsidRPr="0079589D" w:rsidRDefault="00E849B1" w:rsidP="00F1630B">
      <w:pPr>
        <w:pStyle w:val="Heading6"/>
        <w:numPr>
          <w:ilvl w:val="5"/>
          <w:numId w:val="0"/>
        </w:numPr>
        <w:ind w:left="1152" w:hanging="432"/>
        <w:rPr>
          <w:lang w:val="en-IN"/>
        </w:rPr>
      </w:pPr>
      <w:bookmarkStart w:id="3250" w:name="_CR9_3_3_4_1_1"/>
      <w:bookmarkStart w:id="3251" w:name="_Toc20152713"/>
      <w:bookmarkStart w:id="3252" w:name="_Toc27495378"/>
      <w:bookmarkStart w:id="3253" w:name="_Toc36108846"/>
      <w:bookmarkStart w:id="3254" w:name="_Toc45194634"/>
      <w:bookmarkStart w:id="3255" w:name="_Toc178199523"/>
      <w:bookmarkEnd w:id="3250"/>
      <w:r w:rsidRPr="0079589D">
        <w:rPr>
          <w:lang w:val="en-IN"/>
        </w:rPr>
        <w:t>9.3.3.4.1.1</w:t>
      </w:r>
      <w:r w:rsidRPr="0079589D">
        <w:rPr>
          <w:lang w:val="en-IN"/>
        </w:rPr>
        <w:tab/>
        <w:t>Implicit downgrade (emergency) timer calculation</w:t>
      </w:r>
      <w:bookmarkEnd w:id="3251"/>
      <w:bookmarkEnd w:id="3252"/>
      <w:bookmarkEnd w:id="3253"/>
      <w:bookmarkEnd w:id="3254"/>
      <w:bookmarkEnd w:id="3255"/>
    </w:p>
    <w:p w14:paraId="46973B56" w14:textId="77777777" w:rsidR="00E849B1" w:rsidRPr="0079589D" w:rsidRDefault="00E849B1" w:rsidP="00E849B1">
      <w:r w:rsidRPr="0079589D">
        <w:t xml:space="preserve">The </w:t>
      </w:r>
      <w:proofErr w:type="spellStart"/>
      <w:r w:rsidRPr="0079589D">
        <w:t>MCVideo</w:t>
      </w:r>
      <w:proofErr w:type="spellEnd"/>
      <w:r w:rsidRPr="0079589D">
        <w:t xml:space="preserve"> client shall set the TFG13 (implicit downgrade emergency) timer as follows:</w:t>
      </w:r>
    </w:p>
    <w:p w14:paraId="32CC317A" w14:textId="77777777" w:rsidR="00E849B1" w:rsidRPr="0079589D" w:rsidRDefault="00E849B1" w:rsidP="00E849B1">
      <w:pPr>
        <w:pStyle w:val="B1"/>
        <w:rPr>
          <w:lang w:eastAsia="ko-KR"/>
        </w:rPr>
      </w:pPr>
      <w:r w:rsidRPr="0079589D">
        <w:rPr>
          <w:lang w:eastAsia="ko-KR"/>
        </w:rPr>
        <w:t>1)</w:t>
      </w:r>
      <w:r w:rsidRPr="0079589D">
        <w:rPr>
          <w:lang w:eastAsia="ko-KR"/>
        </w:rPr>
        <w:tab/>
        <w:t>TFG13 (</w:t>
      </w:r>
      <w:r w:rsidRPr="0079589D">
        <w:t>implicit downgrade emergency</w:t>
      </w:r>
      <w:r w:rsidRPr="0079589D">
        <w:rPr>
          <w:lang w:eastAsia="ko-KR"/>
        </w:rPr>
        <w:t>) = X – (Y – Z) seconds, where:</w:t>
      </w:r>
    </w:p>
    <w:p w14:paraId="5E92E9FD" w14:textId="77777777" w:rsidR="00E849B1" w:rsidRPr="0079589D" w:rsidRDefault="00E849B1" w:rsidP="00E849B1">
      <w:pPr>
        <w:pStyle w:val="B2"/>
        <w:rPr>
          <w:lang w:eastAsia="ko-KR"/>
        </w:rPr>
      </w:pPr>
      <w:r w:rsidRPr="0079589D">
        <w:rPr>
          <w:lang w:eastAsia="ko-KR"/>
        </w:rPr>
        <w:t>a)</w:t>
      </w:r>
      <w:r w:rsidRPr="0079589D">
        <w:rPr>
          <w:lang w:eastAsia="ko-KR"/>
        </w:rPr>
        <w:tab/>
        <w:t>X = value of "</w:t>
      </w:r>
      <w:r w:rsidR="004A1788" w:rsidRPr="00652A43">
        <w:t>/</w:t>
      </w:r>
      <w:r w:rsidR="004A1788" w:rsidRPr="00652A43">
        <w:rPr>
          <w:i/>
          <w:iCs/>
        </w:rPr>
        <w:t>&lt;x&gt;</w:t>
      </w:r>
      <w:r w:rsidR="004A1788" w:rsidRPr="00652A43">
        <w:t>/</w:t>
      </w:r>
      <w:r w:rsidR="004A1788">
        <w:rPr>
          <w:rFonts w:hint="eastAsia"/>
        </w:rPr>
        <w:t>&lt;x&gt;</w:t>
      </w:r>
      <w:r w:rsidR="004A1788" w:rsidRPr="00652A43">
        <w:t>/</w:t>
      </w:r>
      <w:proofErr w:type="spellStart"/>
      <w:r w:rsidR="004A1788">
        <w:rPr>
          <w:rFonts w:hint="eastAsia"/>
          <w:lang w:eastAsia="ko-KR"/>
        </w:rPr>
        <w:t>OffNetwork</w:t>
      </w:r>
      <w:proofErr w:type="spellEnd"/>
      <w:r w:rsidR="004A1788">
        <w:rPr>
          <w:rFonts w:hint="eastAsia"/>
        </w:rPr>
        <w:t>/</w:t>
      </w:r>
      <w:proofErr w:type="spellStart"/>
      <w:r w:rsidR="004A1788">
        <w:t>MCVideo</w:t>
      </w:r>
      <w:proofErr w:type="spellEnd"/>
      <w:r w:rsidR="004A1788">
        <w:t>/</w:t>
      </w:r>
      <w:proofErr w:type="spellStart"/>
      <w:r w:rsidR="004A1788">
        <w:rPr>
          <w:rFonts w:hint="eastAsia"/>
        </w:rPr>
        <w:t>EmergencyCallCancel</w:t>
      </w:r>
      <w:proofErr w:type="spellEnd"/>
      <w:r w:rsidRPr="0079589D">
        <w:rPr>
          <w:lang w:eastAsia="ko-KR"/>
        </w:rPr>
        <w:t>"</w:t>
      </w:r>
      <w:r w:rsidRPr="0079589D">
        <w:t xml:space="preserve"> leaf node present in group configuration</w:t>
      </w:r>
      <w:r w:rsidRPr="0079589D">
        <w:rPr>
          <w:lang w:eastAsia="ko-KR"/>
        </w:rPr>
        <w:t xml:space="preserve"> as specified in 3GPP TS 24.483 </w:t>
      </w:r>
      <w:r w:rsidR="00663E6F" w:rsidRPr="0079589D">
        <w:rPr>
          <w:lang w:eastAsia="ko-KR"/>
        </w:rPr>
        <w:t>[4]</w:t>
      </w:r>
      <w:r w:rsidRPr="0079589D">
        <w:rPr>
          <w:lang w:eastAsia="ko-KR"/>
        </w:rPr>
        <w:t>;</w:t>
      </w:r>
    </w:p>
    <w:p w14:paraId="4527727D" w14:textId="77777777" w:rsidR="00E849B1" w:rsidRPr="0079589D" w:rsidRDefault="00E849B1" w:rsidP="00E849B1">
      <w:pPr>
        <w:pStyle w:val="B2"/>
        <w:rPr>
          <w:lang w:eastAsia="ko-KR"/>
        </w:rPr>
      </w:pPr>
      <w:r w:rsidRPr="0079589D">
        <w:rPr>
          <w:lang w:eastAsia="ko-KR"/>
        </w:rPr>
        <w:t>b)</w:t>
      </w:r>
      <w:r w:rsidRPr="0079589D">
        <w:rPr>
          <w:lang w:eastAsia="ko-KR"/>
        </w:rPr>
        <w:tab/>
        <w:t>Y = current UTC time, in seconds since midnight UTC of January 1, 1970 (not counting leap seconds); and</w:t>
      </w:r>
    </w:p>
    <w:p w14:paraId="15600E9D" w14:textId="77777777" w:rsidR="00E849B1" w:rsidRPr="0079589D" w:rsidRDefault="00E849B1" w:rsidP="00E849B1">
      <w:pPr>
        <w:pStyle w:val="B2"/>
        <w:rPr>
          <w:lang w:eastAsia="ko-KR"/>
        </w:rPr>
      </w:pPr>
      <w:r w:rsidRPr="0079589D">
        <w:rPr>
          <w:lang w:eastAsia="ko-KR"/>
        </w:rPr>
        <w:t>c)</w:t>
      </w:r>
      <w:r w:rsidRPr="0079589D">
        <w:rPr>
          <w:lang w:eastAsia="ko-KR"/>
        </w:rPr>
        <w:tab/>
        <w:t>Z = Last call type change time IE of the GROUP CALL ANNOUNCEMENT message or the Last call type change time IE of the GROUP CALL PRIORITY ENDED message.</w:t>
      </w:r>
    </w:p>
    <w:p w14:paraId="211D516A" w14:textId="7A6C68F0" w:rsidR="00E849B1" w:rsidRPr="0079589D" w:rsidRDefault="00E849B1" w:rsidP="00F1630B">
      <w:pPr>
        <w:pStyle w:val="Heading6"/>
        <w:numPr>
          <w:ilvl w:val="5"/>
          <w:numId w:val="0"/>
        </w:numPr>
        <w:ind w:left="1152" w:hanging="432"/>
        <w:rPr>
          <w:lang w:val="en-IN"/>
        </w:rPr>
      </w:pPr>
      <w:bookmarkStart w:id="3256" w:name="_CR9_3_3_4_1_2"/>
      <w:bookmarkStart w:id="3257" w:name="_Toc20152714"/>
      <w:bookmarkStart w:id="3258" w:name="_Toc27495379"/>
      <w:bookmarkStart w:id="3259" w:name="_Toc36108847"/>
      <w:bookmarkStart w:id="3260" w:name="_Toc45194635"/>
      <w:bookmarkStart w:id="3261" w:name="_Toc178199524"/>
      <w:bookmarkEnd w:id="3256"/>
      <w:r w:rsidRPr="0079589D">
        <w:rPr>
          <w:lang w:val="en-IN"/>
        </w:rPr>
        <w:t>9.3.3.4.1.2</w:t>
      </w:r>
      <w:r w:rsidRPr="0079589D">
        <w:rPr>
          <w:lang w:val="en-IN"/>
        </w:rPr>
        <w:tab/>
        <w:t>Implicit downgrade (imminent peril) timer calculation</w:t>
      </w:r>
      <w:bookmarkEnd w:id="3257"/>
      <w:bookmarkEnd w:id="3258"/>
      <w:bookmarkEnd w:id="3259"/>
      <w:bookmarkEnd w:id="3260"/>
      <w:bookmarkEnd w:id="3261"/>
    </w:p>
    <w:p w14:paraId="7CC901B5" w14:textId="77777777" w:rsidR="00E849B1" w:rsidRPr="0079589D" w:rsidRDefault="00E849B1" w:rsidP="00E849B1">
      <w:r w:rsidRPr="0079589D">
        <w:t xml:space="preserve">The </w:t>
      </w:r>
      <w:proofErr w:type="spellStart"/>
      <w:r w:rsidRPr="0079589D">
        <w:t>MCVideo</w:t>
      </w:r>
      <w:proofErr w:type="spellEnd"/>
      <w:r w:rsidRPr="0079589D">
        <w:t xml:space="preserve"> client shall set the TFG14 (implicit downgrade imminent peril) timer as follows:</w:t>
      </w:r>
    </w:p>
    <w:p w14:paraId="4653716B" w14:textId="77777777" w:rsidR="00E849B1" w:rsidRPr="0079589D" w:rsidRDefault="00E849B1" w:rsidP="00E849B1">
      <w:pPr>
        <w:pStyle w:val="B1"/>
        <w:rPr>
          <w:lang w:eastAsia="ko-KR"/>
        </w:rPr>
      </w:pPr>
      <w:r w:rsidRPr="0079589D">
        <w:rPr>
          <w:lang w:eastAsia="ko-KR"/>
        </w:rPr>
        <w:t>1)</w:t>
      </w:r>
      <w:r w:rsidRPr="0079589D">
        <w:rPr>
          <w:lang w:eastAsia="ko-KR"/>
        </w:rPr>
        <w:tab/>
        <w:t>TFG14 (</w:t>
      </w:r>
      <w:r w:rsidRPr="0079589D">
        <w:t>implicit downgrade imminent peril</w:t>
      </w:r>
      <w:r w:rsidRPr="0079589D">
        <w:rPr>
          <w:lang w:eastAsia="ko-KR"/>
        </w:rPr>
        <w:t>) = X – (Y – Z) seconds, where:</w:t>
      </w:r>
    </w:p>
    <w:p w14:paraId="0A32E8AC" w14:textId="77777777" w:rsidR="00E849B1" w:rsidRPr="0079589D" w:rsidRDefault="00E849B1" w:rsidP="00E849B1">
      <w:pPr>
        <w:pStyle w:val="B2"/>
        <w:rPr>
          <w:lang w:eastAsia="ko-KR"/>
        </w:rPr>
      </w:pPr>
      <w:r w:rsidRPr="0079589D">
        <w:rPr>
          <w:lang w:eastAsia="ko-KR"/>
        </w:rPr>
        <w:t>a)</w:t>
      </w:r>
      <w:r w:rsidRPr="0079589D">
        <w:rPr>
          <w:lang w:eastAsia="ko-KR"/>
        </w:rPr>
        <w:tab/>
        <w:t>X = value of "</w:t>
      </w:r>
      <w:r w:rsidR="004A1788" w:rsidRPr="00652A43">
        <w:t>/</w:t>
      </w:r>
      <w:r w:rsidR="004A1788" w:rsidRPr="00652A43">
        <w:rPr>
          <w:i/>
          <w:iCs/>
        </w:rPr>
        <w:t>&lt;x&gt;</w:t>
      </w:r>
      <w:r w:rsidR="004A1788" w:rsidRPr="00652A43">
        <w:t>/</w:t>
      </w:r>
      <w:r w:rsidR="004A1788">
        <w:rPr>
          <w:rFonts w:hint="eastAsia"/>
        </w:rPr>
        <w:t>&lt;x&gt;</w:t>
      </w:r>
      <w:r w:rsidR="004A1788" w:rsidRPr="00652A43">
        <w:t>/</w:t>
      </w:r>
      <w:proofErr w:type="spellStart"/>
      <w:r w:rsidR="004A1788">
        <w:rPr>
          <w:rFonts w:hint="eastAsia"/>
          <w:lang w:eastAsia="ko-KR"/>
        </w:rPr>
        <w:t>OffNetwork</w:t>
      </w:r>
      <w:proofErr w:type="spellEnd"/>
      <w:r w:rsidR="004A1788">
        <w:rPr>
          <w:rFonts w:hint="eastAsia"/>
        </w:rPr>
        <w:t>/</w:t>
      </w:r>
      <w:proofErr w:type="spellStart"/>
      <w:r w:rsidR="004A1788">
        <w:t>MCVideo</w:t>
      </w:r>
      <w:proofErr w:type="spellEnd"/>
      <w:r w:rsidR="004A1788">
        <w:t>/</w:t>
      </w:r>
      <w:proofErr w:type="spellStart"/>
      <w:r w:rsidR="004A1788">
        <w:rPr>
          <w:rFonts w:hint="eastAsia"/>
        </w:rPr>
        <w:t>ImminentPerilCallCancel</w:t>
      </w:r>
      <w:proofErr w:type="spellEnd"/>
      <w:r w:rsidRPr="0079589D">
        <w:rPr>
          <w:lang w:eastAsia="ko-KR"/>
        </w:rPr>
        <w:t>"</w:t>
      </w:r>
      <w:r w:rsidRPr="0079589D">
        <w:t xml:space="preserve"> leaf node present in group configuration</w:t>
      </w:r>
      <w:r w:rsidRPr="0079589D">
        <w:rPr>
          <w:lang w:eastAsia="ko-KR"/>
        </w:rPr>
        <w:t xml:space="preserve"> as specified in 3GPP TS 24.483 </w:t>
      </w:r>
      <w:r w:rsidR="00663E6F" w:rsidRPr="0079589D">
        <w:rPr>
          <w:lang w:eastAsia="ko-KR"/>
        </w:rPr>
        <w:t>[4]</w:t>
      </w:r>
      <w:r w:rsidRPr="0079589D">
        <w:rPr>
          <w:lang w:eastAsia="ko-KR"/>
        </w:rPr>
        <w:t>;</w:t>
      </w:r>
    </w:p>
    <w:p w14:paraId="5E14B6F2" w14:textId="77777777" w:rsidR="00E849B1" w:rsidRPr="0079589D" w:rsidRDefault="00E849B1" w:rsidP="00E849B1">
      <w:pPr>
        <w:pStyle w:val="B2"/>
        <w:rPr>
          <w:lang w:eastAsia="ko-KR"/>
        </w:rPr>
      </w:pPr>
      <w:r w:rsidRPr="0079589D">
        <w:rPr>
          <w:lang w:eastAsia="ko-KR"/>
        </w:rPr>
        <w:t>b)</w:t>
      </w:r>
      <w:r w:rsidRPr="0079589D">
        <w:rPr>
          <w:lang w:eastAsia="ko-KR"/>
        </w:rPr>
        <w:tab/>
        <w:t>Y = current UTC time, in seconds since midnight UTC of January 1, 1970 (not counting leap seconds); and</w:t>
      </w:r>
    </w:p>
    <w:p w14:paraId="5BBB3F0C" w14:textId="77777777" w:rsidR="00E849B1" w:rsidRPr="0079589D" w:rsidRDefault="00E849B1" w:rsidP="00E849B1">
      <w:pPr>
        <w:pStyle w:val="B2"/>
        <w:rPr>
          <w:lang w:eastAsia="ko-KR"/>
        </w:rPr>
      </w:pPr>
      <w:r w:rsidRPr="0079589D">
        <w:rPr>
          <w:lang w:eastAsia="ko-KR"/>
        </w:rPr>
        <w:t>c)</w:t>
      </w:r>
      <w:r w:rsidRPr="0079589D">
        <w:rPr>
          <w:lang w:eastAsia="ko-KR"/>
        </w:rPr>
        <w:tab/>
        <w:t>Z = Last call type change time IE of the GROUP CALL ANNOUNCEMENT message or the Last call type change time IE of the GROUP CALL PRIORITY ENDED message.</w:t>
      </w:r>
    </w:p>
    <w:p w14:paraId="396EA718" w14:textId="2BFB4202" w:rsidR="00E849B1" w:rsidRPr="0079589D" w:rsidRDefault="00E849B1" w:rsidP="00F1630B">
      <w:pPr>
        <w:pStyle w:val="Heading5"/>
        <w:rPr>
          <w:lang w:val="en-IN"/>
        </w:rPr>
      </w:pPr>
      <w:bookmarkStart w:id="3262" w:name="_CR9_3_3_4_2"/>
      <w:bookmarkStart w:id="3263" w:name="_Toc20152715"/>
      <w:bookmarkStart w:id="3264" w:name="_Toc27495380"/>
      <w:bookmarkStart w:id="3265" w:name="_Toc36108848"/>
      <w:bookmarkStart w:id="3266" w:name="_Toc45194636"/>
      <w:bookmarkStart w:id="3267" w:name="_Toc178199525"/>
      <w:bookmarkEnd w:id="3262"/>
      <w:r w:rsidRPr="0079589D">
        <w:rPr>
          <w:lang w:val="en-IN"/>
        </w:rPr>
        <w:t>9.3.3.4.2</w:t>
      </w:r>
      <w:r w:rsidRPr="0079589D">
        <w:rPr>
          <w:lang w:val="en-IN"/>
        </w:rPr>
        <w:tab/>
        <w:t>User initiated the call probe</w:t>
      </w:r>
      <w:bookmarkEnd w:id="3263"/>
      <w:bookmarkEnd w:id="3264"/>
      <w:bookmarkEnd w:id="3265"/>
      <w:bookmarkEnd w:id="3266"/>
      <w:bookmarkEnd w:id="3267"/>
    </w:p>
    <w:p w14:paraId="650D2799" w14:textId="77777777" w:rsidR="00E849B1" w:rsidRPr="0079589D" w:rsidRDefault="00E849B1" w:rsidP="00E849B1">
      <w:pPr>
        <w:rPr>
          <w:lang w:eastAsia="zh-CN"/>
        </w:rPr>
      </w:pPr>
      <w:r w:rsidRPr="0079589D">
        <w:t xml:space="preserve">When in the "T0: </w:t>
      </w:r>
      <w:r w:rsidRPr="0079589D">
        <w:rPr>
          <w:lang w:eastAsia="zh-CN"/>
        </w:rPr>
        <w:t>waiting for the call to establish</w:t>
      </w:r>
      <w:r w:rsidRPr="0079589D">
        <w:t xml:space="preserve"> " state, upon an indication from an </w:t>
      </w:r>
      <w:proofErr w:type="spellStart"/>
      <w:r w:rsidRPr="0079589D">
        <w:t>MCVideo</w:t>
      </w:r>
      <w:proofErr w:type="spellEnd"/>
      <w:r w:rsidRPr="0079589D">
        <w:t xml:space="preserve"> user to initiate a group call probe for an </w:t>
      </w:r>
      <w:proofErr w:type="spellStart"/>
      <w:r w:rsidRPr="0079589D">
        <w:t>MCVideo</w:t>
      </w:r>
      <w:proofErr w:type="spellEnd"/>
      <w:r w:rsidRPr="0079589D">
        <w:t xml:space="preserve"> group, the </w:t>
      </w:r>
      <w:proofErr w:type="spellStart"/>
      <w:r w:rsidRPr="0079589D">
        <w:t>MCVideo</w:t>
      </w:r>
      <w:proofErr w:type="spellEnd"/>
      <w:r w:rsidRPr="0079589D">
        <w:t xml:space="preserve"> client:</w:t>
      </w:r>
    </w:p>
    <w:p w14:paraId="44B4F74B" w14:textId="77777777" w:rsidR="00E849B1" w:rsidRPr="0079589D" w:rsidRDefault="00E849B1" w:rsidP="00E849B1">
      <w:pPr>
        <w:pStyle w:val="B1"/>
      </w:pPr>
      <w:r w:rsidRPr="0079589D">
        <w:t>1)</w:t>
      </w:r>
      <w:r w:rsidRPr="0079589D">
        <w:tab/>
        <w:t xml:space="preserve">if the stored emergency state associated with emergency alert state machine described in </w:t>
      </w:r>
      <w:r w:rsidR="004C0652" w:rsidRPr="0079589D">
        <w:t>11.3</w:t>
      </w:r>
      <w:r w:rsidRPr="0079589D">
        <w:t>.2.2 is set to "true"</w:t>
      </w:r>
      <w:r w:rsidR="004A1788" w:rsidRPr="001C64BE">
        <w:t xml:space="preserve"> </w:t>
      </w:r>
      <w:r w:rsidR="004A1788">
        <w:t>and the value of "</w:t>
      </w:r>
      <w:r w:rsidR="004A1788" w:rsidRPr="00652A43">
        <w:t>/</w:t>
      </w:r>
      <w:r w:rsidR="004A1788" w:rsidRPr="00652A43">
        <w:rPr>
          <w:i/>
          <w:iCs/>
        </w:rPr>
        <w:t>&lt;x&gt;</w:t>
      </w:r>
      <w:r w:rsidR="004A1788" w:rsidRPr="00652A43">
        <w:t>/</w:t>
      </w:r>
      <w:r w:rsidR="004A1788">
        <w:rPr>
          <w:rFonts w:hint="eastAsia"/>
        </w:rPr>
        <w:t>&lt;x&gt;</w:t>
      </w:r>
      <w:r w:rsidR="004A1788" w:rsidRPr="00652A43">
        <w:t>/</w:t>
      </w:r>
      <w:r w:rsidR="004A1788">
        <w:rPr>
          <w:rFonts w:hint="eastAsia"/>
        </w:rPr>
        <w:t>Common/</w:t>
      </w:r>
      <w:proofErr w:type="spellStart"/>
      <w:r w:rsidR="004A1788">
        <w:rPr>
          <w:rFonts w:hint="eastAsia"/>
        </w:rPr>
        <w:t>AllowedEmergencyCall</w:t>
      </w:r>
      <w:proofErr w:type="spellEnd"/>
      <w:r w:rsidR="004A1788">
        <w:t xml:space="preserve">" leaf node present in group configuration as specified in </w:t>
      </w:r>
      <w:r w:rsidR="004A1788">
        <w:rPr>
          <w:lang w:eastAsia="ko-KR"/>
        </w:rPr>
        <w:t>3GPP TS 24.483 [4] is set to "true"</w:t>
      </w:r>
      <w:r w:rsidRPr="0079589D">
        <w:t>:</w:t>
      </w:r>
    </w:p>
    <w:p w14:paraId="6D7FC27F" w14:textId="77777777" w:rsidR="00E849B1" w:rsidRPr="0079589D" w:rsidRDefault="00E849B1" w:rsidP="00E849B1">
      <w:pPr>
        <w:pStyle w:val="B2"/>
        <w:rPr>
          <w:lang w:eastAsia="ko-KR"/>
        </w:rPr>
      </w:pPr>
      <w:r w:rsidRPr="0079589D">
        <w:t>a)</w:t>
      </w:r>
      <w:r w:rsidRPr="0079589D">
        <w:tab/>
        <w:t xml:space="preserve">shall set </w:t>
      </w:r>
      <w:r w:rsidRPr="0079589D">
        <w:rPr>
          <w:lang w:eastAsia="ko-KR"/>
        </w:rPr>
        <w:t>the stored current call type to "</w:t>
      </w:r>
      <w:r w:rsidRPr="0079589D">
        <w:t>EMERGENCY GROUP CALL</w:t>
      </w:r>
      <w:r w:rsidRPr="0079589D">
        <w:rPr>
          <w:lang w:eastAsia="ko-KR"/>
        </w:rPr>
        <w:t>"; and</w:t>
      </w:r>
    </w:p>
    <w:p w14:paraId="59558290" w14:textId="77777777" w:rsidR="00E849B1" w:rsidRPr="0079589D" w:rsidRDefault="00E849B1" w:rsidP="00E849B1">
      <w:pPr>
        <w:pStyle w:val="B2"/>
        <w:rPr>
          <w:rFonts w:eastAsia="Gulim"/>
          <w:lang w:eastAsia="ko-KR"/>
        </w:rPr>
      </w:pPr>
      <w:r w:rsidRPr="0079589D">
        <w:rPr>
          <w:lang w:eastAsia="ko-KR"/>
        </w:rPr>
        <w:t>b)</w:t>
      </w:r>
      <w:r w:rsidRPr="0079589D">
        <w:rPr>
          <w:lang w:eastAsia="ko-KR"/>
        </w:rPr>
        <w:tab/>
      </w:r>
      <w:r w:rsidRPr="0079589D">
        <w:rPr>
          <w:rFonts w:eastAsia="Gulim"/>
        </w:rPr>
        <w:t xml:space="preserve">shall </w:t>
      </w:r>
      <w:r w:rsidRPr="0079589D">
        <w:rPr>
          <w:rFonts w:eastAsia="Gulim"/>
          <w:lang w:eastAsia="ko-KR"/>
        </w:rPr>
        <w:t xml:space="preserve">set the stored </w:t>
      </w:r>
      <w:r w:rsidRPr="0079589D">
        <w:t xml:space="preserve">current </w:t>
      </w:r>
      <w:proofErr w:type="spellStart"/>
      <w:r w:rsidRPr="0079589D">
        <w:rPr>
          <w:rFonts w:eastAsia="Gulim"/>
          <w:lang w:eastAsia="ko-KR"/>
        </w:rPr>
        <w:t>ProSe</w:t>
      </w:r>
      <w:proofErr w:type="spellEnd"/>
      <w:r w:rsidRPr="0079589D">
        <w:rPr>
          <w:rFonts w:eastAsia="Gulim"/>
          <w:lang w:eastAsia="ko-KR"/>
        </w:rPr>
        <w:t xml:space="preserve"> per-packet priority to value corresponding to </w:t>
      </w:r>
      <w:proofErr w:type="spellStart"/>
      <w:r w:rsidRPr="0079589D">
        <w:rPr>
          <w:rFonts w:eastAsia="Gulim"/>
          <w:lang w:eastAsia="ko-KR"/>
        </w:rPr>
        <w:t>MCVideo</w:t>
      </w:r>
      <w:proofErr w:type="spellEnd"/>
      <w:r w:rsidRPr="0079589D">
        <w:rPr>
          <w:rFonts w:eastAsia="Gulim"/>
          <w:lang w:eastAsia="ko-KR"/>
        </w:rPr>
        <w:t xml:space="preserve"> off-network emergency group call as described in </w:t>
      </w:r>
      <w:r w:rsidRPr="0079589D">
        <w:rPr>
          <w:lang w:eastAsia="ko-KR"/>
        </w:rPr>
        <w:t>3GPP TS 24.483 </w:t>
      </w:r>
      <w:r w:rsidR="00663E6F" w:rsidRPr="0079589D">
        <w:rPr>
          <w:lang w:eastAsia="ko-KR"/>
        </w:rPr>
        <w:t>[4]</w:t>
      </w:r>
      <w:r w:rsidRPr="0079589D">
        <w:rPr>
          <w:rFonts w:eastAsia="Gulim"/>
          <w:lang w:eastAsia="ko-KR"/>
        </w:rPr>
        <w:t>;</w:t>
      </w:r>
    </w:p>
    <w:p w14:paraId="407EB50A" w14:textId="77777777" w:rsidR="00E849B1" w:rsidRPr="0079589D" w:rsidRDefault="00E849B1" w:rsidP="00E849B1">
      <w:pPr>
        <w:pStyle w:val="B1"/>
        <w:rPr>
          <w:rFonts w:eastAsia="맑은 고딕"/>
        </w:rPr>
      </w:pPr>
      <w:r w:rsidRPr="0079589D">
        <w:t>2)</w:t>
      </w:r>
      <w:r w:rsidRPr="0079589D">
        <w:tab/>
        <w:t xml:space="preserve">if the stored emergency state associated with emergency alert state machine described in </w:t>
      </w:r>
      <w:r w:rsidR="004C0652" w:rsidRPr="0079589D">
        <w:t>11.3</w:t>
      </w:r>
      <w:r w:rsidRPr="0079589D">
        <w:t>.2.2 is set to "false", and:</w:t>
      </w:r>
    </w:p>
    <w:p w14:paraId="57F41B98" w14:textId="77777777" w:rsidR="00E849B1" w:rsidRPr="0079589D" w:rsidRDefault="00E849B1" w:rsidP="00E849B1">
      <w:pPr>
        <w:pStyle w:val="B2"/>
      </w:pPr>
      <w:r w:rsidRPr="0079589D">
        <w:t>a)</w:t>
      </w:r>
      <w:r w:rsidRPr="0079589D">
        <w:tab/>
        <w:t xml:space="preserve">if the user initiates an </w:t>
      </w:r>
      <w:proofErr w:type="spellStart"/>
      <w:r w:rsidRPr="0079589D">
        <w:t>MCVideo</w:t>
      </w:r>
      <w:proofErr w:type="spellEnd"/>
      <w:r w:rsidRPr="0079589D">
        <w:t xml:space="preserve"> emergency call</w:t>
      </w:r>
      <w:r w:rsidRPr="0079589D">
        <w:rPr>
          <w:lang w:eastAsia="ko-KR"/>
        </w:rPr>
        <w:t xml:space="preserve"> and the values of</w:t>
      </w:r>
      <w:r w:rsidR="004A1788">
        <w:rPr>
          <w:lang w:eastAsia="ko-KR"/>
        </w:rPr>
        <w:t xml:space="preserve"> </w:t>
      </w:r>
      <w:r w:rsidR="004A1788">
        <w:rPr>
          <w:lang w:val="en-US" w:eastAsia="ko-KR"/>
        </w:rPr>
        <w:t>"</w:t>
      </w:r>
      <w:r w:rsidR="004A1788" w:rsidRPr="00652A43">
        <w:t>/</w:t>
      </w:r>
      <w:r w:rsidR="004A1788" w:rsidRPr="00652A43">
        <w:rPr>
          <w:i/>
          <w:iCs/>
        </w:rPr>
        <w:t>&lt;x&gt;</w:t>
      </w:r>
      <w:r w:rsidR="004A1788" w:rsidRPr="00652A43">
        <w:t>/</w:t>
      </w:r>
      <w:r w:rsidR="004A1788" w:rsidRPr="00652A43">
        <w:rPr>
          <w:i/>
          <w:iCs/>
        </w:rPr>
        <w:t>&lt;x&gt;</w:t>
      </w:r>
      <w:r w:rsidR="004A1788" w:rsidRPr="00652A43">
        <w:t>/</w:t>
      </w:r>
      <w:r w:rsidR="004A1788">
        <w:rPr>
          <w:rFonts w:hint="eastAsia"/>
        </w:rPr>
        <w:t>Common/</w:t>
      </w:r>
      <w:proofErr w:type="spellStart"/>
      <w:r w:rsidR="004A1788">
        <w:rPr>
          <w:rFonts w:hint="eastAsia"/>
        </w:rPr>
        <w:t>MCVideoGroupCall</w:t>
      </w:r>
      <w:proofErr w:type="spellEnd"/>
      <w:r w:rsidR="004A1788">
        <w:rPr>
          <w:rFonts w:hint="eastAsia"/>
        </w:rPr>
        <w:t>/</w:t>
      </w:r>
      <w:proofErr w:type="spellStart"/>
      <w:r w:rsidR="004A1788">
        <w:rPr>
          <w:rFonts w:hint="eastAsia"/>
        </w:rPr>
        <w:t>EmergencyCall</w:t>
      </w:r>
      <w:proofErr w:type="spellEnd"/>
      <w:r w:rsidR="004A1788">
        <w:rPr>
          <w:rFonts w:hint="eastAsia"/>
        </w:rPr>
        <w:t>/Enabled</w:t>
      </w:r>
      <w:r w:rsidR="004A1788">
        <w:rPr>
          <w:lang w:val="en-US" w:eastAsia="ko-KR"/>
        </w:rPr>
        <w:t>"</w:t>
      </w:r>
      <w:r w:rsidR="004A1788" w:rsidRPr="00D5009F">
        <w:rPr>
          <w:lang w:eastAsia="ko-KR"/>
        </w:rPr>
        <w:t xml:space="preserve"> </w:t>
      </w:r>
      <w:r w:rsidR="004A1788">
        <w:rPr>
          <w:lang w:eastAsia="ko-KR"/>
        </w:rPr>
        <w:t>leaf node present in the user profile</w:t>
      </w:r>
      <w:r w:rsidR="004A1788">
        <w:t xml:space="preserve"> and </w:t>
      </w:r>
      <w:r w:rsidR="004A1788">
        <w:lastRenderedPageBreak/>
        <w:t>"</w:t>
      </w:r>
      <w:r w:rsidR="004A1788" w:rsidRPr="00652A43">
        <w:t>/</w:t>
      </w:r>
      <w:r w:rsidR="004A1788" w:rsidRPr="00652A43">
        <w:rPr>
          <w:i/>
          <w:iCs/>
        </w:rPr>
        <w:t>&lt;x&gt;</w:t>
      </w:r>
      <w:r w:rsidR="004A1788" w:rsidRPr="00652A43">
        <w:t>/</w:t>
      </w:r>
      <w:r w:rsidR="004A1788">
        <w:rPr>
          <w:rFonts w:hint="eastAsia"/>
        </w:rPr>
        <w:t>&lt;x&gt;</w:t>
      </w:r>
      <w:r w:rsidR="004A1788" w:rsidRPr="00652A43">
        <w:t>/</w:t>
      </w:r>
      <w:r w:rsidR="004A1788">
        <w:rPr>
          <w:rFonts w:hint="eastAsia"/>
        </w:rPr>
        <w:t>Common/</w:t>
      </w:r>
      <w:proofErr w:type="spellStart"/>
      <w:r w:rsidR="004A1788">
        <w:rPr>
          <w:rFonts w:hint="eastAsia"/>
        </w:rPr>
        <w:t>AllowedEmergencyCall</w:t>
      </w:r>
      <w:proofErr w:type="spellEnd"/>
      <w:r w:rsidR="004A1788">
        <w:t xml:space="preserve">" leaf node present in group configuration as specified in </w:t>
      </w:r>
      <w:r w:rsidR="004A1788">
        <w:rPr>
          <w:lang w:eastAsia="ko-KR"/>
        </w:rPr>
        <w:t>3GPP TS 24.483 [4] are set to "true"</w:t>
      </w:r>
      <w:r w:rsidRPr="0079589D">
        <w:t>:</w:t>
      </w:r>
    </w:p>
    <w:p w14:paraId="4AD383B0" w14:textId="77777777" w:rsidR="00E849B1" w:rsidRPr="0079589D" w:rsidRDefault="00E849B1" w:rsidP="00E849B1">
      <w:pPr>
        <w:pStyle w:val="B3"/>
        <w:rPr>
          <w:lang w:eastAsia="ko-KR"/>
        </w:rPr>
      </w:pPr>
      <w:proofErr w:type="spellStart"/>
      <w:r w:rsidRPr="0079589D">
        <w:t>i</w:t>
      </w:r>
      <w:proofErr w:type="spellEnd"/>
      <w:r w:rsidRPr="0079589D">
        <w:t>)</w:t>
      </w:r>
      <w:r w:rsidRPr="0079589D">
        <w:tab/>
        <w:t xml:space="preserve">shall set </w:t>
      </w:r>
      <w:r w:rsidRPr="0079589D">
        <w:rPr>
          <w:lang w:eastAsia="ko-KR"/>
        </w:rPr>
        <w:t>the stored current call type to "</w:t>
      </w:r>
      <w:r w:rsidRPr="0079589D">
        <w:t>EMERGENCY GROUP CALL</w:t>
      </w:r>
      <w:r w:rsidRPr="0079589D">
        <w:rPr>
          <w:lang w:eastAsia="ko-KR"/>
        </w:rPr>
        <w:t>"; and</w:t>
      </w:r>
    </w:p>
    <w:p w14:paraId="2F6FDF3D" w14:textId="77777777" w:rsidR="00424B3E" w:rsidRPr="0079589D" w:rsidRDefault="00E849B1" w:rsidP="00E849B1">
      <w:pPr>
        <w:pStyle w:val="B3"/>
        <w:rPr>
          <w:rFonts w:eastAsia="Gulim"/>
          <w:lang w:eastAsia="ko-KR"/>
        </w:rPr>
      </w:pPr>
      <w:r w:rsidRPr="0079589D">
        <w:rPr>
          <w:lang w:eastAsia="ko-KR"/>
        </w:rPr>
        <w:t>ii)</w:t>
      </w:r>
      <w:r w:rsidRPr="0079589D">
        <w:rPr>
          <w:lang w:eastAsia="ko-KR"/>
        </w:rPr>
        <w:tab/>
      </w:r>
      <w:r w:rsidRPr="0079589D">
        <w:rPr>
          <w:rFonts w:eastAsia="Gulim"/>
        </w:rPr>
        <w:t xml:space="preserve">shall </w:t>
      </w:r>
      <w:r w:rsidRPr="0079589D">
        <w:rPr>
          <w:rFonts w:eastAsia="Gulim"/>
          <w:lang w:eastAsia="ko-KR"/>
        </w:rPr>
        <w:t xml:space="preserve">set the stored </w:t>
      </w:r>
      <w:r w:rsidRPr="0079589D">
        <w:t xml:space="preserve">current </w:t>
      </w:r>
      <w:proofErr w:type="spellStart"/>
      <w:r w:rsidRPr="0079589D">
        <w:rPr>
          <w:rFonts w:eastAsia="Gulim"/>
          <w:lang w:eastAsia="ko-KR"/>
        </w:rPr>
        <w:t>ProSe</w:t>
      </w:r>
      <w:proofErr w:type="spellEnd"/>
      <w:r w:rsidRPr="0079589D">
        <w:rPr>
          <w:rFonts w:eastAsia="Gulim"/>
          <w:lang w:eastAsia="ko-KR"/>
        </w:rPr>
        <w:t xml:space="preserve"> per-packet priority to value corresponding to </w:t>
      </w:r>
      <w:proofErr w:type="spellStart"/>
      <w:r w:rsidRPr="0079589D">
        <w:rPr>
          <w:rFonts w:eastAsia="Gulim"/>
          <w:lang w:eastAsia="ko-KR"/>
        </w:rPr>
        <w:t>MCVideo</w:t>
      </w:r>
      <w:proofErr w:type="spellEnd"/>
      <w:r w:rsidRPr="0079589D">
        <w:rPr>
          <w:rFonts w:eastAsia="Gulim"/>
          <w:lang w:eastAsia="ko-KR"/>
        </w:rPr>
        <w:t xml:space="preserve"> off-network emergency group call as described in </w:t>
      </w:r>
      <w:r w:rsidRPr="0079589D">
        <w:rPr>
          <w:lang w:eastAsia="ko-KR"/>
        </w:rPr>
        <w:t>3GPP TS 24.483 </w:t>
      </w:r>
      <w:r w:rsidR="00663E6F" w:rsidRPr="0079589D">
        <w:rPr>
          <w:lang w:eastAsia="ko-KR"/>
        </w:rPr>
        <w:t>[4]</w:t>
      </w:r>
      <w:r w:rsidRPr="0079589D">
        <w:rPr>
          <w:rFonts w:eastAsia="Gulim"/>
          <w:lang w:eastAsia="ko-KR"/>
        </w:rPr>
        <w:t>;</w:t>
      </w:r>
    </w:p>
    <w:p w14:paraId="71D3FB01" w14:textId="77777777" w:rsidR="00E849B1" w:rsidRPr="0079589D" w:rsidRDefault="00E849B1" w:rsidP="00E849B1">
      <w:pPr>
        <w:pStyle w:val="B2"/>
      </w:pPr>
      <w:r w:rsidRPr="0079589D">
        <w:t>b)</w:t>
      </w:r>
      <w:r w:rsidRPr="0079589D">
        <w:tab/>
        <w:t xml:space="preserve">if the user initiates an </w:t>
      </w:r>
      <w:proofErr w:type="spellStart"/>
      <w:r w:rsidRPr="0079589D">
        <w:t>MCVideo</w:t>
      </w:r>
      <w:proofErr w:type="spellEnd"/>
      <w:r w:rsidRPr="0079589D">
        <w:t xml:space="preserve"> </w:t>
      </w:r>
      <w:r w:rsidRPr="0079589D">
        <w:rPr>
          <w:rFonts w:eastAsia="Gulim"/>
          <w:lang w:eastAsia="ko-KR"/>
        </w:rPr>
        <w:t>imminent peril group call</w:t>
      </w:r>
      <w:r w:rsidR="004A1788" w:rsidRPr="00AD12AC">
        <w:rPr>
          <w:lang w:val="en-US" w:eastAsia="ko-KR"/>
        </w:rPr>
        <w:t xml:space="preserve"> </w:t>
      </w:r>
      <w:r w:rsidR="004A1788">
        <w:rPr>
          <w:lang w:val="en-US" w:eastAsia="ko-KR"/>
        </w:rPr>
        <w:t>and the value of "</w:t>
      </w:r>
      <w:r w:rsidR="004A1788" w:rsidRPr="00652A43">
        <w:t>/</w:t>
      </w:r>
      <w:r w:rsidR="004A1788" w:rsidRPr="00652A43">
        <w:rPr>
          <w:i/>
          <w:iCs/>
        </w:rPr>
        <w:t>&lt;x&gt;</w:t>
      </w:r>
      <w:r w:rsidR="004A1788" w:rsidRPr="00652A43">
        <w:t>/</w:t>
      </w:r>
      <w:r w:rsidR="004A1788" w:rsidRPr="00652A43">
        <w:rPr>
          <w:i/>
          <w:iCs/>
        </w:rPr>
        <w:t>&lt;x&gt;</w:t>
      </w:r>
      <w:r w:rsidR="004A1788" w:rsidRPr="00652A43">
        <w:t>/</w:t>
      </w:r>
      <w:r w:rsidR="004A1788">
        <w:rPr>
          <w:rFonts w:hint="eastAsia"/>
        </w:rPr>
        <w:t>Common/</w:t>
      </w:r>
      <w:proofErr w:type="spellStart"/>
      <w:r w:rsidR="004A1788">
        <w:rPr>
          <w:rFonts w:hint="eastAsia"/>
        </w:rPr>
        <w:t>MCVideoGroupCall</w:t>
      </w:r>
      <w:proofErr w:type="spellEnd"/>
      <w:r w:rsidR="004A1788">
        <w:rPr>
          <w:rFonts w:hint="eastAsia"/>
        </w:rPr>
        <w:t>/</w:t>
      </w:r>
      <w:proofErr w:type="spellStart"/>
      <w:r w:rsidR="004A1788">
        <w:rPr>
          <w:rFonts w:hint="eastAsia"/>
        </w:rPr>
        <w:t>ImminentPerilCall</w:t>
      </w:r>
      <w:proofErr w:type="spellEnd"/>
      <w:r w:rsidR="004A1788">
        <w:rPr>
          <w:rFonts w:hint="eastAsia"/>
        </w:rPr>
        <w:t>/Authorised</w:t>
      </w:r>
      <w:r w:rsidR="004A1788">
        <w:rPr>
          <w:lang w:val="en-US" w:eastAsia="ko-KR"/>
        </w:rPr>
        <w:t>"</w:t>
      </w:r>
      <w:r w:rsidR="004A1788" w:rsidRPr="00D5009F">
        <w:rPr>
          <w:lang w:eastAsia="ko-KR"/>
        </w:rPr>
        <w:t xml:space="preserve"> </w:t>
      </w:r>
      <w:r w:rsidR="004A1788">
        <w:rPr>
          <w:lang w:eastAsia="ko-KR"/>
        </w:rPr>
        <w:t>leaf node present in the user profile "</w:t>
      </w:r>
      <w:r w:rsidR="004A1788" w:rsidRPr="00652A43">
        <w:t>/</w:t>
      </w:r>
      <w:r w:rsidR="004A1788" w:rsidRPr="00652A43">
        <w:rPr>
          <w:i/>
          <w:iCs/>
        </w:rPr>
        <w:t>&lt;x&gt;</w:t>
      </w:r>
      <w:r w:rsidR="004A1788" w:rsidRPr="00652A43">
        <w:t>/</w:t>
      </w:r>
      <w:r w:rsidR="004A1788">
        <w:rPr>
          <w:rFonts w:hint="eastAsia"/>
        </w:rPr>
        <w:t>&lt;x&gt;</w:t>
      </w:r>
      <w:r w:rsidR="004A1788" w:rsidRPr="00652A43">
        <w:t>/</w:t>
      </w:r>
      <w:r w:rsidR="004A1788">
        <w:rPr>
          <w:rFonts w:hint="eastAsia"/>
        </w:rPr>
        <w:t>Common/</w:t>
      </w:r>
      <w:proofErr w:type="spellStart"/>
      <w:r w:rsidR="004A1788">
        <w:rPr>
          <w:rFonts w:hint="eastAsia"/>
        </w:rPr>
        <w:t>AllowedImminentPerilCall</w:t>
      </w:r>
      <w:proofErr w:type="spellEnd"/>
      <w:r w:rsidR="004A1788">
        <w:rPr>
          <w:lang w:eastAsia="ko-KR"/>
        </w:rPr>
        <w:t xml:space="preserve"> " </w:t>
      </w:r>
      <w:r w:rsidR="004A1788">
        <w:t>leaf node present in group configuration</w:t>
      </w:r>
      <w:r w:rsidR="004A1788">
        <w:rPr>
          <w:lang w:eastAsia="ko-KR"/>
        </w:rPr>
        <w:t xml:space="preserve"> as specified in 3GPP TS 24.483 [4] are set to "true"</w:t>
      </w:r>
      <w:r w:rsidRPr="0079589D">
        <w:t>:</w:t>
      </w:r>
    </w:p>
    <w:p w14:paraId="6C513904" w14:textId="77777777" w:rsidR="00E849B1" w:rsidRPr="0079589D" w:rsidRDefault="00E849B1" w:rsidP="00E849B1">
      <w:pPr>
        <w:pStyle w:val="B3"/>
        <w:rPr>
          <w:lang w:eastAsia="ko-KR"/>
        </w:rPr>
      </w:pPr>
      <w:proofErr w:type="spellStart"/>
      <w:r w:rsidRPr="0079589D">
        <w:t>i</w:t>
      </w:r>
      <w:proofErr w:type="spellEnd"/>
      <w:r w:rsidRPr="0079589D">
        <w:t>)</w:t>
      </w:r>
      <w:r w:rsidRPr="0079589D">
        <w:tab/>
        <w:t xml:space="preserve">shall set </w:t>
      </w:r>
      <w:r w:rsidRPr="0079589D">
        <w:rPr>
          <w:lang w:eastAsia="ko-KR"/>
        </w:rPr>
        <w:t>the stored current call type to "</w:t>
      </w:r>
      <w:r w:rsidRPr="0079589D">
        <w:t>IMMINENT PERIL GROUP CALL</w:t>
      </w:r>
      <w:r w:rsidRPr="0079589D">
        <w:rPr>
          <w:lang w:eastAsia="ko-KR"/>
        </w:rPr>
        <w:t>"; and</w:t>
      </w:r>
    </w:p>
    <w:p w14:paraId="03053EC6" w14:textId="77777777" w:rsidR="00E849B1" w:rsidRPr="0079589D" w:rsidRDefault="00E849B1" w:rsidP="00E849B1">
      <w:pPr>
        <w:pStyle w:val="B3"/>
        <w:rPr>
          <w:rFonts w:eastAsia="Gulim"/>
          <w:lang w:eastAsia="ko-KR"/>
        </w:rPr>
      </w:pPr>
      <w:r w:rsidRPr="0079589D">
        <w:rPr>
          <w:lang w:eastAsia="ko-KR"/>
        </w:rPr>
        <w:t>ii)</w:t>
      </w:r>
      <w:r w:rsidRPr="0079589D">
        <w:rPr>
          <w:lang w:eastAsia="ko-KR"/>
        </w:rPr>
        <w:tab/>
      </w:r>
      <w:r w:rsidRPr="0079589D">
        <w:rPr>
          <w:rFonts w:eastAsia="Gulim"/>
        </w:rPr>
        <w:t xml:space="preserve">shall </w:t>
      </w:r>
      <w:r w:rsidRPr="0079589D">
        <w:rPr>
          <w:rFonts w:eastAsia="Gulim"/>
          <w:lang w:eastAsia="ko-KR"/>
        </w:rPr>
        <w:t xml:space="preserve">set the stored </w:t>
      </w:r>
      <w:r w:rsidRPr="0079589D">
        <w:t xml:space="preserve">current </w:t>
      </w:r>
      <w:proofErr w:type="spellStart"/>
      <w:r w:rsidRPr="0079589D">
        <w:rPr>
          <w:rFonts w:eastAsia="Gulim"/>
          <w:lang w:eastAsia="ko-KR"/>
        </w:rPr>
        <w:t>ProSe</w:t>
      </w:r>
      <w:proofErr w:type="spellEnd"/>
      <w:r w:rsidRPr="0079589D">
        <w:rPr>
          <w:rFonts w:eastAsia="Gulim"/>
          <w:lang w:eastAsia="ko-KR"/>
        </w:rPr>
        <w:t xml:space="preserve"> per-packet priority to value corresponding to </w:t>
      </w:r>
      <w:proofErr w:type="spellStart"/>
      <w:r w:rsidRPr="0079589D">
        <w:rPr>
          <w:rFonts w:eastAsia="Gulim"/>
          <w:lang w:eastAsia="ko-KR"/>
        </w:rPr>
        <w:t>MCVideo</w:t>
      </w:r>
      <w:proofErr w:type="spellEnd"/>
      <w:r w:rsidRPr="0079589D">
        <w:rPr>
          <w:rFonts w:eastAsia="Gulim"/>
          <w:lang w:eastAsia="ko-KR"/>
        </w:rPr>
        <w:t xml:space="preserve"> off-network imminent peril group call as described in </w:t>
      </w:r>
      <w:r w:rsidRPr="0079589D">
        <w:rPr>
          <w:lang w:eastAsia="ko-KR"/>
        </w:rPr>
        <w:t>3GPP TS 24.483 </w:t>
      </w:r>
      <w:r w:rsidR="00663E6F" w:rsidRPr="0079589D">
        <w:rPr>
          <w:lang w:eastAsia="ko-KR"/>
        </w:rPr>
        <w:t>[4]</w:t>
      </w:r>
      <w:r w:rsidRPr="0079589D">
        <w:rPr>
          <w:rFonts w:eastAsia="Gulim"/>
          <w:lang w:eastAsia="ko-KR"/>
        </w:rPr>
        <w:t>; and</w:t>
      </w:r>
    </w:p>
    <w:p w14:paraId="7B45F031" w14:textId="77777777" w:rsidR="00E849B1" w:rsidRPr="0079589D" w:rsidRDefault="00E849B1" w:rsidP="00E849B1">
      <w:pPr>
        <w:pStyle w:val="B2"/>
      </w:pPr>
      <w:r w:rsidRPr="0079589D">
        <w:t>c)</w:t>
      </w:r>
      <w:r w:rsidRPr="0079589D">
        <w:tab/>
        <w:t xml:space="preserve">if the user initiates an </w:t>
      </w:r>
      <w:proofErr w:type="spellStart"/>
      <w:r w:rsidRPr="0079589D">
        <w:t>MCVideo</w:t>
      </w:r>
      <w:proofErr w:type="spellEnd"/>
      <w:r w:rsidRPr="0079589D">
        <w:t xml:space="preserve"> group call which is not an </w:t>
      </w:r>
      <w:proofErr w:type="spellStart"/>
      <w:r w:rsidRPr="0079589D">
        <w:t>MCVideo</w:t>
      </w:r>
      <w:proofErr w:type="spellEnd"/>
      <w:r w:rsidRPr="0079589D">
        <w:t xml:space="preserve"> emergency call and which is not an </w:t>
      </w:r>
      <w:proofErr w:type="spellStart"/>
      <w:r w:rsidRPr="0079589D">
        <w:t>MCVideo</w:t>
      </w:r>
      <w:proofErr w:type="spellEnd"/>
      <w:r w:rsidRPr="0079589D">
        <w:t xml:space="preserve"> </w:t>
      </w:r>
      <w:r w:rsidRPr="0079589D">
        <w:rPr>
          <w:rFonts w:eastAsia="Gulim"/>
          <w:lang w:eastAsia="ko-KR"/>
        </w:rPr>
        <w:t>imminent peril group call</w:t>
      </w:r>
      <w:r w:rsidRPr="0079589D">
        <w:t>:</w:t>
      </w:r>
    </w:p>
    <w:p w14:paraId="451C85D5" w14:textId="77777777" w:rsidR="00E849B1" w:rsidRPr="0079589D" w:rsidRDefault="00E849B1" w:rsidP="00E849B1">
      <w:pPr>
        <w:pStyle w:val="B3"/>
        <w:rPr>
          <w:lang w:eastAsia="ko-KR"/>
        </w:rPr>
      </w:pPr>
      <w:proofErr w:type="spellStart"/>
      <w:r w:rsidRPr="0079589D">
        <w:t>i</w:t>
      </w:r>
      <w:proofErr w:type="spellEnd"/>
      <w:r w:rsidRPr="0079589D">
        <w:t>)</w:t>
      </w:r>
      <w:r w:rsidRPr="0079589D">
        <w:tab/>
        <w:t xml:space="preserve">shall set </w:t>
      </w:r>
      <w:r w:rsidRPr="0079589D">
        <w:rPr>
          <w:lang w:eastAsia="ko-KR"/>
        </w:rPr>
        <w:t>the stored current call type to "</w:t>
      </w:r>
      <w:r w:rsidRPr="0079589D">
        <w:rPr>
          <w:rFonts w:eastAsia="Gulim"/>
          <w:lang w:eastAsia="ko-KR"/>
        </w:rPr>
        <w:t>BASIC GROUP CALL</w:t>
      </w:r>
      <w:r w:rsidRPr="0079589D">
        <w:rPr>
          <w:lang w:eastAsia="ko-KR"/>
        </w:rPr>
        <w:t>"; and</w:t>
      </w:r>
    </w:p>
    <w:p w14:paraId="72471ADC" w14:textId="77777777" w:rsidR="00424B3E" w:rsidRPr="0079589D" w:rsidRDefault="00E849B1" w:rsidP="00E849B1">
      <w:pPr>
        <w:pStyle w:val="B3"/>
        <w:rPr>
          <w:rFonts w:eastAsia="Gulim"/>
          <w:lang w:eastAsia="ko-KR"/>
        </w:rPr>
      </w:pPr>
      <w:r w:rsidRPr="0079589D">
        <w:rPr>
          <w:lang w:eastAsia="ko-KR"/>
        </w:rPr>
        <w:t>ii)</w:t>
      </w:r>
      <w:r w:rsidRPr="0079589D">
        <w:rPr>
          <w:lang w:eastAsia="ko-KR"/>
        </w:rPr>
        <w:tab/>
      </w:r>
      <w:r w:rsidRPr="0079589D">
        <w:rPr>
          <w:rFonts w:eastAsia="Gulim"/>
        </w:rPr>
        <w:t xml:space="preserve">shall </w:t>
      </w:r>
      <w:r w:rsidRPr="0079589D">
        <w:rPr>
          <w:rFonts w:eastAsia="Gulim"/>
          <w:lang w:eastAsia="ko-KR"/>
        </w:rPr>
        <w:t xml:space="preserve">set the stored </w:t>
      </w:r>
      <w:r w:rsidRPr="0079589D">
        <w:t xml:space="preserve">current </w:t>
      </w:r>
      <w:proofErr w:type="spellStart"/>
      <w:r w:rsidRPr="0079589D">
        <w:rPr>
          <w:rFonts w:eastAsia="Gulim"/>
          <w:lang w:eastAsia="ko-KR"/>
        </w:rPr>
        <w:t>ProSe</w:t>
      </w:r>
      <w:proofErr w:type="spellEnd"/>
      <w:r w:rsidRPr="0079589D">
        <w:rPr>
          <w:rFonts w:eastAsia="Gulim"/>
          <w:lang w:eastAsia="ko-KR"/>
        </w:rPr>
        <w:t xml:space="preserve"> per-packet priority to value corresponding to </w:t>
      </w:r>
      <w:proofErr w:type="spellStart"/>
      <w:r w:rsidRPr="0079589D">
        <w:rPr>
          <w:rFonts w:eastAsia="Gulim"/>
          <w:lang w:eastAsia="ko-KR"/>
        </w:rPr>
        <w:t>MCVideo</w:t>
      </w:r>
      <w:proofErr w:type="spellEnd"/>
      <w:r w:rsidRPr="0079589D">
        <w:rPr>
          <w:rFonts w:eastAsia="Gulim"/>
          <w:lang w:eastAsia="ko-KR"/>
        </w:rPr>
        <w:t xml:space="preserve"> off-network basic group call as described in </w:t>
      </w:r>
      <w:r w:rsidRPr="0079589D">
        <w:rPr>
          <w:lang w:eastAsia="ko-KR"/>
        </w:rPr>
        <w:t>3GPP TS 24.483 </w:t>
      </w:r>
      <w:r w:rsidR="00663E6F" w:rsidRPr="0079589D">
        <w:rPr>
          <w:lang w:eastAsia="ko-KR"/>
        </w:rPr>
        <w:t>[4]</w:t>
      </w:r>
      <w:r w:rsidRPr="0079589D">
        <w:rPr>
          <w:rFonts w:eastAsia="Gulim"/>
          <w:lang w:eastAsia="ko-KR"/>
        </w:rPr>
        <w:t>;</w:t>
      </w:r>
    </w:p>
    <w:p w14:paraId="2CDE6C00" w14:textId="77777777" w:rsidR="00E849B1" w:rsidRPr="0079589D" w:rsidRDefault="00E849B1" w:rsidP="00E849B1">
      <w:pPr>
        <w:pStyle w:val="B1"/>
        <w:rPr>
          <w:lang w:eastAsia="ko-KR"/>
        </w:rPr>
      </w:pPr>
      <w:r w:rsidRPr="0079589D">
        <w:t>3)</w:t>
      </w:r>
      <w:r w:rsidRPr="0079589D">
        <w:tab/>
      </w:r>
      <w:r w:rsidRPr="0079589D">
        <w:rPr>
          <w:lang w:eastAsia="ko-KR"/>
        </w:rPr>
        <w:t xml:space="preserve">shall set the stored </w:t>
      </w:r>
      <w:r w:rsidRPr="0079589D">
        <w:t xml:space="preserve">last call type change time </w:t>
      </w:r>
      <w:r w:rsidRPr="0079589D">
        <w:rPr>
          <w:lang w:eastAsia="ko-KR"/>
        </w:rPr>
        <w:t>to current UTC time;</w:t>
      </w:r>
    </w:p>
    <w:p w14:paraId="6BE1FC10" w14:textId="77777777" w:rsidR="00E849B1" w:rsidRPr="0079589D" w:rsidRDefault="00E849B1" w:rsidP="00E849B1">
      <w:pPr>
        <w:pStyle w:val="B1"/>
      </w:pPr>
      <w:r w:rsidRPr="0079589D">
        <w:t>4)</w:t>
      </w:r>
      <w:r w:rsidRPr="0079589D">
        <w:tab/>
      </w:r>
      <w:r w:rsidRPr="0079589D">
        <w:rPr>
          <w:lang w:eastAsia="ko-KR"/>
        </w:rPr>
        <w:t xml:space="preserve">shall set the </w:t>
      </w:r>
      <w:r w:rsidRPr="0079589D">
        <w:t xml:space="preserve">last user to change call type </w:t>
      </w:r>
      <w:r w:rsidRPr="0079589D">
        <w:rPr>
          <w:lang w:eastAsia="ko-KR"/>
        </w:rPr>
        <w:t xml:space="preserve">to own </w:t>
      </w:r>
      <w:proofErr w:type="spellStart"/>
      <w:r w:rsidRPr="0079589D">
        <w:rPr>
          <w:lang w:eastAsia="ko-KR"/>
        </w:rPr>
        <w:t>MCVideo</w:t>
      </w:r>
      <w:proofErr w:type="spellEnd"/>
      <w:r w:rsidRPr="0079589D">
        <w:rPr>
          <w:lang w:eastAsia="ko-KR"/>
        </w:rPr>
        <w:t xml:space="preserve"> user ID; and</w:t>
      </w:r>
    </w:p>
    <w:p w14:paraId="578FD744" w14:textId="77777777" w:rsidR="00E849B1" w:rsidRPr="0079589D" w:rsidRDefault="00E849B1" w:rsidP="00E849B1">
      <w:pPr>
        <w:pStyle w:val="B1"/>
        <w:rPr>
          <w:lang w:eastAsia="ko-KR"/>
        </w:rPr>
      </w:pPr>
      <w:r w:rsidRPr="0079589D">
        <w:rPr>
          <w:lang w:eastAsia="ko-KR"/>
        </w:rPr>
        <w:t>5)</w:t>
      </w:r>
      <w:r w:rsidRPr="0079589D">
        <w:rPr>
          <w:lang w:eastAsia="ko-KR"/>
        </w:rPr>
        <w:tab/>
      </w:r>
      <w:r w:rsidRPr="0079589D">
        <w:t xml:space="preserve">shall remain in "T0: </w:t>
      </w:r>
      <w:r w:rsidRPr="0079589D">
        <w:rPr>
          <w:lang w:eastAsia="zh-CN"/>
        </w:rPr>
        <w:t>waiting for the call to establish</w:t>
      </w:r>
      <w:r w:rsidRPr="0079589D">
        <w:t>" state</w:t>
      </w:r>
      <w:r w:rsidRPr="0079589D">
        <w:rPr>
          <w:lang w:eastAsia="ko-KR"/>
        </w:rPr>
        <w:t>.</w:t>
      </w:r>
    </w:p>
    <w:p w14:paraId="44422372" w14:textId="1AFAB35A" w:rsidR="00E849B1" w:rsidRPr="0079589D" w:rsidRDefault="00E849B1" w:rsidP="00F1630B">
      <w:pPr>
        <w:pStyle w:val="Heading5"/>
        <w:rPr>
          <w:lang w:val="en-IN"/>
        </w:rPr>
      </w:pPr>
      <w:bookmarkStart w:id="3268" w:name="_CR9_3_3_4_3"/>
      <w:bookmarkStart w:id="3269" w:name="_Toc20152716"/>
      <w:bookmarkStart w:id="3270" w:name="_Toc27495381"/>
      <w:bookmarkStart w:id="3271" w:name="_Toc36108849"/>
      <w:bookmarkStart w:id="3272" w:name="_Toc45194637"/>
      <w:bookmarkStart w:id="3273" w:name="_Toc178199526"/>
      <w:bookmarkEnd w:id="3268"/>
      <w:r w:rsidRPr="0079589D">
        <w:rPr>
          <w:lang w:val="en-IN"/>
        </w:rPr>
        <w:t>9.3.3.4.3</w:t>
      </w:r>
      <w:r w:rsidRPr="0079589D">
        <w:rPr>
          <w:lang w:val="en-IN"/>
        </w:rPr>
        <w:tab/>
        <w:t>Received GROUP CALL ANNOUNCEMENT message as a response to GROUP CALL PROBE message</w:t>
      </w:r>
      <w:bookmarkEnd w:id="3269"/>
      <w:bookmarkEnd w:id="3270"/>
      <w:bookmarkEnd w:id="3271"/>
      <w:bookmarkEnd w:id="3272"/>
      <w:bookmarkEnd w:id="3273"/>
    </w:p>
    <w:p w14:paraId="38569ACA" w14:textId="77777777" w:rsidR="00E849B1" w:rsidRPr="0079589D" w:rsidRDefault="00E849B1" w:rsidP="00E849B1">
      <w:pPr>
        <w:rPr>
          <w:lang w:eastAsia="zh-CN"/>
        </w:rPr>
      </w:pPr>
      <w:r w:rsidRPr="0079589D">
        <w:t xml:space="preserve">When in the "T0: </w:t>
      </w:r>
      <w:r w:rsidRPr="0079589D">
        <w:rPr>
          <w:lang w:eastAsia="zh-CN"/>
        </w:rPr>
        <w:t>waiting for the call to establish</w:t>
      </w:r>
      <w:r w:rsidRPr="0079589D">
        <w:t xml:space="preserve"> " state</w:t>
      </w:r>
      <w:r w:rsidRPr="0079589D">
        <w:rPr>
          <w:lang w:eastAsia="zh-CN"/>
        </w:rPr>
        <w:t xml:space="preserve">, upon receipt of a GROUP CALL ANNOUNCEMENT message as a response to GROUP CALL PROBE message, the </w:t>
      </w:r>
      <w:proofErr w:type="spellStart"/>
      <w:r w:rsidRPr="0079589D">
        <w:rPr>
          <w:lang w:eastAsia="zh-CN"/>
        </w:rPr>
        <w:t>MCVideo</w:t>
      </w:r>
      <w:proofErr w:type="spellEnd"/>
      <w:r w:rsidRPr="0079589D">
        <w:rPr>
          <w:lang w:eastAsia="zh-CN"/>
        </w:rPr>
        <w:t xml:space="preserve"> client:</w:t>
      </w:r>
    </w:p>
    <w:p w14:paraId="6D7D1112" w14:textId="77777777" w:rsidR="00E849B1" w:rsidRPr="0079589D" w:rsidRDefault="00E849B1" w:rsidP="00E849B1">
      <w:pPr>
        <w:pStyle w:val="B1"/>
      </w:pPr>
      <w:r w:rsidRPr="0079589D">
        <w:t>1)</w:t>
      </w:r>
      <w:r w:rsidRPr="0079589D">
        <w:tab/>
        <w:t xml:space="preserve">if the Call type IE of the received </w:t>
      </w:r>
      <w:r w:rsidRPr="0079589D">
        <w:rPr>
          <w:lang w:eastAsia="zh-CN"/>
        </w:rPr>
        <w:t>GROUP CALL ANNOUNCEMENT message is set to "</w:t>
      </w:r>
      <w:r w:rsidRPr="0079589D">
        <w:t>EMERGENCY GROUP CALL</w:t>
      </w:r>
      <w:r w:rsidRPr="0079589D">
        <w:rPr>
          <w:lang w:eastAsia="zh-CN"/>
        </w:rPr>
        <w:t>"</w:t>
      </w:r>
      <w:r w:rsidRPr="0079589D">
        <w:t>:</w:t>
      </w:r>
    </w:p>
    <w:p w14:paraId="7204C9A3" w14:textId="77777777" w:rsidR="00E849B1" w:rsidRPr="0079589D" w:rsidRDefault="00E849B1" w:rsidP="00E849B1">
      <w:pPr>
        <w:pStyle w:val="B2"/>
        <w:rPr>
          <w:lang w:eastAsia="ko-KR"/>
        </w:rPr>
      </w:pPr>
      <w:r w:rsidRPr="0079589D">
        <w:t>a)</w:t>
      </w:r>
      <w:r w:rsidRPr="0079589D">
        <w:tab/>
        <w:t xml:space="preserve">shall set </w:t>
      </w:r>
      <w:r w:rsidRPr="0079589D">
        <w:rPr>
          <w:lang w:eastAsia="ko-KR"/>
        </w:rPr>
        <w:t>the stored current call type to "</w:t>
      </w:r>
      <w:r w:rsidRPr="0079589D">
        <w:t>EMERGENCY GROUP CALL</w:t>
      </w:r>
      <w:r w:rsidRPr="0079589D">
        <w:rPr>
          <w:lang w:eastAsia="ko-KR"/>
        </w:rPr>
        <w:t>";</w:t>
      </w:r>
    </w:p>
    <w:p w14:paraId="3CB853D9" w14:textId="77777777" w:rsidR="00E849B1" w:rsidRPr="0079589D" w:rsidRDefault="00E849B1" w:rsidP="00E849B1">
      <w:pPr>
        <w:pStyle w:val="B2"/>
        <w:rPr>
          <w:rFonts w:eastAsia="Gulim"/>
          <w:lang w:eastAsia="ko-KR"/>
        </w:rPr>
      </w:pPr>
      <w:r w:rsidRPr="0079589D">
        <w:rPr>
          <w:lang w:eastAsia="ko-KR"/>
        </w:rPr>
        <w:t>b)</w:t>
      </w:r>
      <w:r w:rsidRPr="0079589D">
        <w:rPr>
          <w:lang w:eastAsia="ko-KR"/>
        </w:rPr>
        <w:tab/>
      </w:r>
      <w:r w:rsidRPr="0079589D">
        <w:rPr>
          <w:rFonts w:eastAsia="Gulim"/>
        </w:rPr>
        <w:t xml:space="preserve">shall </w:t>
      </w:r>
      <w:r w:rsidRPr="0079589D">
        <w:rPr>
          <w:rFonts w:eastAsia="Gulim"/>
          <w:lang w:eastAsia="ko-KR"/>
        </w:rPr>
        <w:t xml:space="preserve">set the stored </w:t>
      </w:r>
      <w:r w:rsidRPr="0079589D">
        <w:t xml:space="preserve">current </w:t>
      </w:r>
      <w:proofErr w:type="spellStart"/>
      <w:r w:rsidRPr="0079589D">
        <w:rPr>
          <w:rFonts w:eastAsia="Gulim"/>
          <w:lang w:eastAsia="ko-KR"/>
        </w:rPr>
        <w:t>ProSe</w:t>
      </w:r>
      <w:proofErr w:type="spellEnd"/>
      <w:r w:rsidRPr="0079589D">
        <w:rPr>
          <w:rFonts w:eastAsia="Gulim"/>
          <w:lang w:eastAsia="ko-KR"/>
        </w:rPr>
        <w:t xml:space="preserve"> per-packet priority to value corresponding to </w:t>
      </w:r>
      <w:proofErr w:type="spellStart"/>
      <w:r w:rsidRPr="0079589D">
        <w:rPr>
          <w:rFonts w:eastAsia="Gulim"/>
          <w:lang w:eastAsia="ko-KR"/>
        </w:rPr>
        <w:t>MCVideo</w:t>
      </w:r>
      <w:proofErr w:type="spellEnd"/>
      <w:r w:rsidRPr="0079589D">
        <w:rPr>
          <w:rFonts w:eastAsia="Gulim"/>
          <w:lang w:eastAsia="ko-KR"/>
        </w:rPr>
        <w:t xml:space="preserve"> off-network emergency group call as described in </w:t>
      </w:r>
      <w:r w:rsidRPr="0079589D">
        <w:rPr>
          <w:lang w:eastAsia="ko-KR"/>
        </w:rPr>
        <w:t>3GPP TS 24.483 </w:t>
      </w:r>
      <w:r w:rsidR="00663E6F" w:rsidRPr="0079589D">
        <w:rPr>
          <w:lang w:eastAsia="ko-KR"/>
        </w:rPr>
        <w:t>[4]</w:t>
      </w:r>
      <w:r w:rsidRPr="0079589D">
        <w:rPr>
          <w:rFonts w:eastAsia="Gulim"/>
          <w:lang w:eastAsia="ko-KR"/>
        </w:rPr>
        <w:t>;</w:t>
      </w:r>
    </w:p>
    <w:p w14:paraId="06757963" w14:textId="77777777" w:rsidR="00E849B1" w:rsidRPr="0079589D" w:rsidRDefault="00E849B1" w:rsidP="00A41BFA">
      <w:pPr>
        <w:pStyle w:val="B2"/>
      </w:pPr>
      <w:r w:rsidRPr="0079589D">
        <w:t>c)</w:t>
      </w:r>
      <w:r w:rsidRPr="0079589D">
        <w:tab/>
      </w:r>
      <w:r w:rsidRPr="0079589D">
        <w:rPr>
          <w:lang w:eastAsia="ko-KR"/>
        </w:rPr>
        <w:t xml:space="preserve">shall set the stored </w:t>
      </w:r>
      <w:r w:rsidRPr="0079589D">
        <w:t>last call type change time</w:t>
      </w:r>
      <w:r w:rsidRPr="0079589D">
        <w:rPr>
          <w:lang w:eastAsia="ko-KR"/>
        </w:rPr>
        <w:t xml:space="preserve"> to the </w:t>
      </w:r>
      <w:r w:rsidRPr="0079589D">
        <w:t>Last call type change time IE</w:t>
      </w:r>
      <w:r w:rsidRPr="0079589D">
        <w:rPr>
          <w:lang w:eastAsia="ko-KR"/>
        </w:rPr>
        <w:t xml:space="preserve"> of the GROUP CALL ANNOUNCEMENT message;</w:t>
      </w:r>
    </w:p>
    <w:p w14:paraId="63BE7E5D" w14:textId="77777777" w:rsidR="00424B3E" w:rsidRPr="0079589D" w:rsidRDefault="00E849B1" w:rsidP="00E849B1">
      <w:pPr>
        <w:pStyle w:val="B2"/>
      </w:pPr>
      <w:r w:rsidRPr="0079589D">
        <w:t>d)</w:t>
      </w:r>
      <w:r w:rsidRPr="0079589D">
        <w:tab/>
      </w:r>
      <w:r w:rsidRPr="0079589D">
        <w:rPr>
          <w:lang w:eastAsia="ko-KR"/>
        </w:rPr>
        <w:t xml:space="preserve">shall set the stored </w:t>
      </w:r>
      <w:r w:rsidRPr="0079589D">
        <w:t xml:space="preserve">last user to change call type </w:t>
      </w:r>
      <w:r w:rsidRPr="0079589D">
        <w:rPr>
          <w:lang w:eastAsia="ko-KR"/>
        </w:rPr>
        <w:t>to</w:t>
      </w:r>
      <w:r w:rsidRPr="0079589D">
        <w:t xml:space="preserve"> </w:t>
      </w:r>
      <w:r w:rsidRPr="0079589D">
        <w:rPr>
          <w:lang w:eastAsia="ko-KR"/>
        </w:rPr>
        <w:t xml:space="preserve">the </w:t>
      </w:r>
      <w:r w:rsidRPr="0079589D">
        <w:t>Last user to change call type IE</w:t>
      </w:r>
      <w:r w:rsidRPr="0079589D">
        <w:rPr>
          <w:lang w:eastAsia="ko-KR"/>
        </w:rPr>
        <w:t xml:space="preserve"> of the GROUP CALL ANNOUNCEMENT message;</w:t>
      </w:r>
    </w:p>
    <w:p w14:paraId="1E02A6DB" w14:textId="77777777" w:rsidR="00E849B1" w:rsidRPr="0079589D" w:rsidRDefault="00A41BFA" w:rsidP="00E849B1">
      <w:pPr>
        <w:pStyle w:val="B2"/>
        <w:rPr>
          <w:rFonts w:eastAsia="Gulim"/>
          <w:lang w:eastAsia="ko-KR"/>
        </w:rPr>
      </w:pPr>
      <w:r w:rsidRPr="00A41BFA">
        <w:rPr>
          <w:rFonts w:eastAsia="Gulim"/>
          <w:lang w:eastAsia="ko-KR"/>
        </w:rPr>
        <w:t>e</w:t>
      </w:r>
      <w:r w:rsidR="00E849B1" w:rsidRPr="0079589D">
        <w:rPr>
          <w:rFonts w:eastAsia="Gulim"/>
          <w:lang w:eastAsia="ko-KR"/>
        </w:rPr>
        <w:t>)</w:t>
      </w:r>
      <w:r w:rsidR="00E849B1" w:rsidRPr="0079589D">
        <w:rPr>
          <w:rFonts w:eastAsia="Gulim"/>
          <w:lang w:eastAsia="ko-KR"/>
        </w:rPr>
        <w:tab/>
        <w:t xml:space="preserve">shall start timer TFG13 (implicit downgrade emergency) </w:t>
      </w:r>
      <w:r w:rsidR="00E849B1" w:rsidRPr="0079589D">
        <w:rPr>
          <w:lang w:eastAsia="ko-KR"/>
        </w:rPr>
        <w:t xml:space="preserve">with value as specified in </w:t>
      </w:r>
      <w:r w:rsidR="00C836A2">
        <w:rPr>
          <w:lang w:eastAsia="ko-KR"/>
        </w:rPr>
        <w:t>clause</w:t>
      </w:r>
      <w:r w:rsidR="00E849B1" w:rsidRPr="0079589D">
        <w:rPr>
          <w:lang w:eastAsia="ko-KR"/>
        </w:rPr>
        <w:t> 9.3.3.4.1.1</w:t>
      </w:r>
      <w:r w:rsidR="00E849B1" w:rsidRPr="0079589D">
        <w:rPr>
          <w:rFonts w:eastAsia="Gulim"/>
          <w:lang w:eastAsia="ko-KR"/>
        </w:rPr>
        <w:t>; and</w:t>
      </w:r>
    </w:p>
    <w:p w14:paraId="66C7D6B4" w14:textId="77777777" w:rsidR="00E849B1" w:rsidRPr="0079589D" w:rsidRDefault="00A41BFA" w:rsidP="00E849B1">
      <w:pPr>
        <w:pStyle w:val="B2"/>
        <w:rPr>
          <w:rFonts w:eastAsia="Gulim"/>
          <w:lang w:eastAsia="ko-KR"/>
        </w:rPr>
      </w:pPr>
      <w:r w:rsidRPr="00A41BFA">
        <w:rPr>
          <w:rFonts w:eastAsia="Gulim"/>
          <w:lang w:eastAsia="ko-KR"/>
        </w:rPr>
        <w:t>f</w:t>
      </w:r>
      <w:r w:rsidR="00E849B1" w:rsidRPr="0079589D">
        <w:rPr>
          <w:rFonts w:eastAsia="Gulim"/>
          <w:lang w:eastAsia="ko-KR"/>
        </w:rPr>
        <w:t>)</w:t>
      </w:r>
      <w:r w:rsidR="00E849B1" w:rsidRPr="0079589D">
        <w:rPr>
          <w:rFonts w:eastAsia="Gulim"/>
          <w:lang w:eastAsia="ko-KR"/>
        </w:rPr>
        <w:tab/>
        <w:t>shall enter "T1: in-progress emergency group call"</w:t>
      </w:r>
      <w:r w:rsidR="00E849B1" w:rsidRPr="0079589D">
        <w:t xml:space="preserve"> state;</w:t>
      </w:r>
    </w:p>
    <w:p w14:paraId="1B84AB9B" w14:textId="77777777" w:rsidR="00E849B1" w:rsidRPr="0079589D" w:rsidRDefault="00E849B1" w:rsidP="00E849B1">
      <w:pPr>
        <w:pStyle w:val="B1"/>
        <w:rPr>
          <w:lang w:eastAsia="ko-KR"/>
        </w:rPr>
      </w:pPr>
      <w:r w:rsidRPr="0079589D">
        <w:t>2)</w:t>
      </w:r>
      <w:r w:rsidRPr="0079589D">
        <w:tab/>
        <w:t xml:space="preserve">if the Call type IE of the received </w:t>
      </w:r>
      <w:r w:rsidRPr="0079589D">
        <w:rPr>
          <w:lang w:eastAsia="zh-CN"/>
        </w:rPr>
        <w:t>GROUP CALL ANNOUNCEMENT message is set to "</w:t>
      </w:r>
      <w:r w:rsidRPr="0079589D">
        <w:t>IMMINENT PERIL GROUP CALL</w:t>
      </w:r>
      <w:r w:rsidRPr="0079589D">
        <w:rPr>
          <w:lang w:eastAsia="zh-CN"/>
        </w:rPr>
        <w:t>"</w:t>
      </w:r>
      <w:r w:rsidRPr="0079589D">
        <w:t xml:space="preserve">, and if </w:t>
      </w:r>
      <w:r w:rsidRPr="0079589D">
        <w:rPr>
          <w:lang w:eastAsia="ko-KR"/>
        </w:rPr>
        <w:t>the stored current call type is other than "</w:t>
      </w:r>
      <w:r w:rsidRPr="0079589D">
        <w:t>EMERGENCY GROUP CALL</w:t>
      </w:r>
      <w:r w:rsidRPr="0079589D">
        <w:rPr>
          <w:lang w:eastAsia="ko-KR"/>
        </w:rPr>
        <w:t>":</w:t>
      </w:r>
    </w:p>
    <w:p w14:paraId="4BB82895" w14:textId="77777777" w:rsidR="00E849B1" w:rsidRPr="0079589D" w:rsidRDefault="00E849B1" w:rsidP="00E849B1">
      <w:pPr>
        <w:pStyle w:val="B2"/>
        <w:rPr>
          <w:lang w:eastAsia="ko-KR"/>
        </w:rPr>
      </w:pPr>
      <w:r w:rsidRPr="0079589D">
        <w:t>a)</w:t>
      </w:r>
      <w:r w:rsidRPr="0079589D">
        <w:tab/>
        <w:t xml:space="preserve">shall set </w:t>
      </w:r>
      <w:r w:rsidRPr="0079589D">
        <w:rPr>
          <w:lang w:eastAsia="ko-KR"/>
        </w:rPr>
        <w:t>the stored current call type to "</w:t>
      </w:r>
      <w:r w:rsidRPr="0079589D">
        <w:t>IMMINENT PERIL GROUP CALL</w:t>
      </w:r>
      <w:r w:rsidRPr="0079589D">
        <w:rPr>
          <w:lang w:eastAsia="ko-KR"/>
        </w:rPr>
        <w:t>";</w:t>
      </w:r>
    </w:p>
    <w:p w14:paraId="72F9BCB5" w14:textId="77777777" w:rsidR="00E849B1" w:rsidRPr="0079589D" w:rsidRDefault="00E849B1" w:rsidP="00E849B1">
      <w:pPr>
        <w:pStyle w:val="B2"/>
        <w:rPr>
          <w:rFonts w:eastAsia="Gulim"/>
          <w:lang w:eastAsia="ko-KR"/>
        </w:rPr>
      </w:pPr>
      <w:r w:rsidRPr="0079589D">
        <w:rPr>
          <w:lang w:eastAsia="ko-KR"/>
        </w:rPr>
        <w:t>b)</w:t>
      </w:r>
      <w:r w:rsidRPr="0079589D">
        <w:rPr>
          <w:lang w:eastAsia="ko-KR"/>
        </w:rPr>
        <w:tab/>
      </w:r>
      <w:r w:rsidRPr="0079589D">
        <w:rPr>
          <w:rFonts w:eastAsia="Gulim"/>
        </w:rPr>
        <w:t xml:space="preserve">shall </w:t>
      </w:r>
      <w:r w:rsidRPr="0079589D">
        <w:rPr>
          <w:rFonts w:eastAsia="Gulim"/>
          <w:lang w:eastAsia="ko-KR"/>
        </w:rPr>
        <w:t xml:space="preserve">set the stored </w:t>
      </w:r>
      <w:r w:rsidRPr="0079589D">
        <w:t xml:space="preserve">current </w:t>
      </w:r>
      <w:proofErr w:type="spellStart"/>
      <w:r w:rsidRPr="0079589D">
        <w:rPr>
          <w:rFonts w:eastAsia="Gulim"/>
          <w:lang w:eastAsia="ko-KR"/>
        </w:rPr>
        <w:t>ProSe</w:t>
      </w:r>
      <w:proofErr w:type="spellEnd"/>
      <w:r w:rsidRPr="0079589D">
        <w:rPr>
          <w:rFonts w:eastAsia="Gulim"/>
          <w:lang w:eastAsia="ko-KR"/>
        </w:rPr>
        <w:t xml:space="preserve"> per-packet priority to value corresponding to </w:t>
      </w:r>
      <w:proofErr w:type="spellStart"/>
      <w:r w:rsidRPr="0079589D">
        <w:rPr>
          <w:rFonts w:eastAsia="Gulim"/>
          <w:lang w:eastAsia="ko-KR"/>
        </w:rPr>
        <w:t>MCVideo</w:t>
      </w:r>
      <w:proofErr w:type="spellEnd"/>
      <w:r w:rsidRPr="0079589D">
        <w:rPr>
          <w:rFonts w:eastAsia="Gulim"/>
          <w:lang w:eastAsia="ko-KR"/>
        </w:rPr>
        <w:t xml:space="preserve"> off-network imminent peril group call as described in 3GPP TS 24.483 </w:t>
      </w:r>
      <w:r w:rsidR="00663E6F" w:rsidRPr="0079589D">
        <w:rPr>
          <w:rFonts w:eastAsia="Gulim"/>
          <w:lang w:eastAsia="ko-KR"/>
        </w:rPr>
        <w:t>[4]</w:t>
      </w:r>
      <w:r w:rsidRPr="0079589D">
        <w:rPr>
          <w:rFonts w:eastAsia="Gulim"/>
          <w:lang w:eastAsia="ko-KR"/>
        </w:rPr>
        <w:t>;</w:t>
      </w:r>
    </w:p>
    <w:p w14:paraId="71C97120" w14:textId="77777777" w:rsidR="00E849B1" w:rsidRPr="0079589D" w:rsidRDefault="00E849B1" w:rsidP="00A41BFA">
      <w:pPr>
        <w:pStyle w:val="B2"/>
      </w:pPr>
      <w:r w:rsidRPr="0079589D">
        <w:t>c)</w:t>
      </w:r>
      <w:r w:rsidRPr="0079589D">
        <w:tab/>
      </w:r>
      <w:r w:rsidRPr="0079589D">
        <w:rPr>
          <w:lang w:eastAsia="ko-KR"/>
        </w:rPr>
        <w:t xml:space="preserve">shall set the stored </w:t>
      </w:r>
      <w:r w:rsidRPr="0079589D">
        <w:t>last call type change time</w:t>
      </w:r>
      <w:r w:rsidRPr="0079589D">
        <w:rPr>
          <w:lang w:eastAsia="ko-KR"/>
        </w:rPr>
        <w:t xml:space="preserve"> to the </w:t>
      </w:r>
      <w:r w:rsidRPr="0079589D">
        <w:t>Last call type change time IE</w:t>
      </w:r>
      <w:r w:rsidRPr="0079589D">
        <w:rPr>
          <w:lang w:eastAsia="ko-KR"/>
        </w:rPr>
        <w:t xml:space="preserve"> of the GROUP CALL ANNOUNCEMENT message;</w:t>
      </w:r>
    </w:p>
    <w:p w14:paraId="5805BEC0" w14:textId="77777777" w:rsidR="00424B3E" w:rsidRPr="0079589D" w:rsidRDefault="00E849B1" w:rsidP="00E849B1">
      <w:pPr>
        <w:pStyle w:val="B2"/>
      </w:pPr>
      <w:r w:rsidRPr="0079589D">
        <w:lastRenderedPageBreak/>
        <w:t>d)</w:t>
      </w:r>
      <w:r w:rsidRPr="0079589D">
        <w:tab/>
      </w:r>
      <w:r w:rsidRPr="0079589D">
        <w:rPr>
          <w:lang w:eastAsia="ko-KR"/>
        </w:rPr>
        <w:t xml:space="preserve">shall set the stored </w:t>
      </w:r>
      <w:r w:rsidRPr="0079589D">
        <w:t xml:space="preserve">last user to change call type </w:t>
      </w:r>
      <w:r w:rsidRPr="0079589D">
        <w:rPr>
          <w:lang w:eastAsia="ko-KR"/>
        </w:rPr>
        <w:t>to</w:t>
      </w:r>
      <w:r w:rsidRPr="0079589D">
        <w:t xml:space="preserve"> </w:t>
      </w:r>
      <w:r w:rsidRPr="0079589D">
        <w:rPr>
          <w:lang w:eastAsia="ko-KR"/>
        </w:rPr>
        <w:t xml:space="preserve">the </w:t>
      </w:r>
      <w:r w:rsidRPr="0079589D">
        <w:t>Last user to change call type IE</w:t>
      </w:r>
      <w:r w:rsidRPr="0079589D">
        <w:rPr>
          <w:lang w:eastAsia="ko-KR"/>
        </w:rPr>
        <w:t xml:space="preserve"> of the GROUP CALL ANNOUNCEMENT message;</w:t>
      </w:r>
    </w:p>
    <w:p w14:paraId="6F73BBC4" w14:textId="77777777" w:rsidR="00E849B1" w:rsidRPr="0079589D" w:rsidRDefault="00E849B1" w:rsidP="00E849B1">
      <w:pPr>
        <w:pStyle w:val="B2"/>
        <w:rPr>
          <w:rFonts w:eastAsia="Gulim"/>
          <w:lang w:eastAsia="ko-KR"/>
        </w:rPr>
      </w:pPr>
      <w:r w:rsidRPr="0079589D">
        <w:rPr>
          <w:rFonts w:eastAsia="Gulim"/>
          <w:lang w:eastAsia="ko-KR"/>
        </w:rPr>
        <w:t>e)</w:t>
      </w:r>
      <w:r w:rsidRPr="0079589D">
        <w:rPr>
          <w:rFonts w:eastAsia="Gulim"/>
          <w:lang w:eastAsia="ko-KR"/>
        </w:rPr>
        <w:tab/>
        <w:t xml:space="preserve">shall start timer TFG14 (implicit downgrade imminent peril) </w:t>
      </w:r>
      <w:r w:rsidRPr="0079589D">
        <w:rPr>
          <w:lang w:eastAsia="ko-KR"/>
        </w:rPr>
        <w:t xml:space="preserve">with value as specified in </w:t>
      </w:r>
      <w:r w:rsidR="00C836A2">
        <w:rPr>
          <w:lang w:eastAsia="ko-KR"/>
        </w:rPr>
        <w:t>clause</w:t>
      </w:r>
      <w:r w:rsidRPr="0079589D">
        <w:rPr>
          <w:lang w:eastAsia="ko-KR"/>
        </w:rPr>
        <w:t> 9.3.3.4.1.2</w:t>
      </w:r>
      <w:r w:rsidRPr="0079589D">
        <w:rPr>
          <w:rFonts w:eastAsia="Gulim"/>
          <w:lang w:eastAsia="ko-KR"/>
        </w:rPr>
        <w:t>; and</w:t>
      </w:r>
    </w:p>
    <w:p w14:paraId="45F73D3F" w14:textId="77777777" w:rsidR="00E849B1" w:rsidRPr="0079589D" w:rsidRDefault="00E849B1" w:rsidP="00E849B1">
      <w:pPr>
        <w:pStyle w:val="B2"/>
        <w:rPr>
          <w:rFonts w:eastAsia="Gulim"/>
          <w:lang w:eastAsia="ko-KR"/>
        </w:rPr>
      </w:pPr>
      <w:r w:rsidRPr="0079589D">
        <w:rPr>
          <w:rFonts w:eastAsia="Gulim"/>
          <w:lang w:eastAsia="ko-KR"/>
        </w:rPr>
        <w:t>f)</w:t>
      </w:r>
      <w:r w:rsidRPr="0079589D">
        <w:rPr>
          <w:rFonts w:eastAsia="Gulim"/>
          <w:lang w:eastAsia="ko-KR"/>
        </w:rPr>
        <w:tab/>
        <w:t>shall enter "T3: in-progress imminent peril group call"</w:t>
      </w:r>
      <w:r w:rsidRPr="0079589D">
        <w:t xml:space="preserve"> state; and</w:t>
      </w:r>
    </w:p>
    <w:p w14:paraId="38F57B38" w14:textId="77777777" w:rsidR="00E849B1" w:rsidRPr="0079589D" w:rsidRDefault="00E849B1" w:rsidP="00E849B1">
      <w:pPr>
        <w:pStyle w:val="B1"/>
        <w:rPr>
          <w:lang w:eastAsia="ko-KR"/>
        </w:rPr>
      </w:pPr>
      <w:r w:rsidRPr="0079589D">
        <w:t>3)</w:t>
      </w:r>
      <w:r w:rsidRPr="0079589D">
        <w:tab/>
        <w:t xml:space="preserve">if the Call type IE of the received </w:t>
      </w:r>
      <w:r w:rsidRPr="0079589D">
        <w:rPr>
          <w:lang w:eastAsia="zh-CN"/>
        </w:rPr>
        <w:t>GROUP CALL ANNOUNCEMENT message is set to "</w:t>
      </w:r>
      <w:r w:rsidRPr="0079589D">
        <w:t>BASIC GROUP CALL</w:t>
      </w:r>
      <w:r w:rsidRPr="0079589D">
        <w:rPr>
          <w:lang w:eastAsia="zh-CN"/>
        </w:rPr>
        <w:t>"</w:t>
      </w:r>
      <w:r w:rsidRPr="0079589D">
        <w:t xml:space="preserve">, and if </w:t>
      </w:r>
      <w:r w:rsidRPr="0079589D">
        <w:rPr>
          <w:lang w:eastAsia="ko-KR"/>
        </w:rPr>
        <w:t>the stored current call type is "</w:t>
      </w:r>
      <w:r w:rsidRPr="0079589D">
        <w:t>BASIC GROUP CALL</w:t>
      </w:r>
      <w:r w:rsidRPr="0079589D">
        <w:rPr>
          <w:lang w:eastAsia="ko-KR"/>
        </w:rPr>
        <w:t>":</w:t>
      </w:r>
    </w:p>
    <w:p w14:paraId="3C84EB4F" w14:textId="77777777" w:rsidR="00E849B1" w:rsidRPr="0079589D" w:rsidRDefault="00E849B1" w:rsidP="00E849B1">
      <w:pPr>
        <w:pStyle w:val="B2"/>
      </w:pPr>
      <w:r w:rsidRPr="0079589D">
        <w:t>a)</w:t>
      </w:r>
      <w:r w:rsidRPr="0079589D">
        <w:tab/>
      </w:r>
      <w:r w:rsidRPr="0079589D">
        <w:rPr>
          <w:lang w:eastAsia="ko-KR"/>
        </w:rPr>
        <w:t xml:space="preserve">shall set the stored </w:t>
      </w:r>
      <w:r w:rsidRPr="0079589D">
        <w:t>last call type change time</w:t>
      </w:r>
      <w:r w:rsidRPr="0079589D">
        <w:rPr>
          <w:lang w:eastAsia="ko-KR"/>
        </w:rPr>
        <w:t xml:space="preserve"> to the </w:t>
      </w:r>
      <w:r w:rsidRPr="0079589D">
        <w:t>Last call type change time IE</w:t>
      </w:r>
      <w:r w:rsidRPr="0079589D">
        <w:rPr>
          <w:lang w:eastAsia="ko-KR"/>
        </w:rPr>
        <w:t xml:space="preserve"> of the GROUP CALL ANNOUNCEMENT message;</w:t>
      </w:r>
    </w:p>
    <w:p w14:paraId="524418FA" w14:textId="77777777" w:rsidR="00E849B1" w:rsidRPr="0079589D" w:rsidRDefault="00E849B1" w:rsidP="00E849B1">
      <w:pPr>
        <w:pStyle w:val="B2"/>
        <w:rPr>
          <w:lang w:eastAsia="ko-KR"/>
        </w:rPr>
      </w:pPr>
      <w:r w:rsidRPr="0079589D">
        <w:t>b)</w:t>
      </w:r>
      <w:r w:rsidRPr="0079589D">
        <w:tab/>
      </w:r>
      <w:r w:rsidRPr="0079589D">
        <w:rPr>
          <w:lang w:eastAsia="ko-KR"/>
        </w:rPr>
        <w:t xml:space="preserve">shall set the stored </w:t>
      </w:r>
      <w:r w:rsidRPr="0079589D">
        <w:t xml:space="preserve">last user to change call type </w:t>
      </w:r>
      <w:r w:rsidRPr="0079589D">
        <w:rPr>
          <w:lang w:eastAsia="ko-KR"/>
        </w:rPr>
        <w:t>to</w:t>
      </w:r>
      <w:r w:rsidRPr="0079589D">
        <w:t xml:space="preserve"> </w:t>
      </w:r>
      <w:r w:rsidRPr="0079589D">
        <w:rPr>
          <w:lang w:eastAsia="ko-KR"/>
        </w:rPr>
        <w:t xml:space="preserve">the </w:t>
      </w:r>
      <w:r w:rsidRPr="0079589D">
        <w:t>Last user to change call type IE</w:t>
      </w:r>
      <w:r w:rsidRPr="0079589D">
        <w:rPr>
          <w:lang w:eastAsia="ko-KR"/>
        </w:rPr>
        <w:t xml:space="preserve"> of the GROUP CALL ANNOUNCEMENT message; and</w:t>
      </w:r>
    </w:p>
    <w:p w14:paraId="197F2283" w14:textId="77777777" w:rsidR="00E849B1" w:rsidRPr="0079589D" w:rsidRDefault="00E849B1" w:rsidP="00E849B1">
      <w:pPr>
        <w:pStyle w:val="B2"/>
        <w:rPr>
          <w:lang w:eastAsia="ko-KR"/>
        </w:rPr>
      </w:pPr>
      <w:r w:rsidRPr="0079589D">
        <w:t>c)</w:t>
      </w:r>
      <w:r w:rsidRPr="0079589D">
        <w:tab/>
        <w:t>shall enter "T2: in-progress basic group call" state</w:t>
      </w:r>
      <w:r w:rsidRPr="0079589D">
        <w:rPr>
          <w:lang w:eastAsia="ko-KR"/>
        </w:rPr>
        <w:t>.</w:t>
      </w:r>
    </w:p>
    <w:p w14:paraId="3D5BC073" w14:textId="2F896CB1" w:rsidR="00E849B1" w:rsidRPr="0079589D" w:rsidRDefault="00E849B1" w:rsidP="00F1630B">
      <w:pPr>
        <w:pStyle w:val="Heading5"/>
        <w:rPr>
          <w:rFonts w:eastAsia="맑은 고딕"/>
          <w:lang w:val="en-IN"/>
        </w:rPr>
      </w:pPr>
      <w:bookmarkStart w:id="3274" w:name="_CR9_3_3_4_4"/>
      <w:bookmarkStart w:id="3275" w:name="_Toc20152717"/>
      <w:bookmarkStart w:id="3276" w:name="_Toc27495382"/>
      <w:bookmarkStart w:id="3277" w:name="_Toc36108850"/>
      <w:bookmarkStart w:id="3278" w:name="_Toc45194638"/>
      <w:bookmarkStart w:id="3279" w:name="_Toc178199527"/>
      <w:bookmarkEnd w:id="3274"/>
      <w:r w:rsidRPr="0079589D">
        <w:rPr>
          <w:lang w:val="en-IN"/>
        </w:rPr>
        <w:t>9.3.3.4.4</w:t>
      </w:r>
      <w:r w:rsidRPr="0079589D">
        <w:rPr>
          <w:lang w:val="en-IN"/>
        </w:rPr>
        <w:tab/>
        <w:t>Received GROUP CALL ANNOUNCEMENT</w:t>
      </w:r>
      <w:r w:rsidRPr="0079589D">
        <w:rPr>
          <w:rFonts w:eastAsia="맑은 고딕"/>
          <w:lang w:val="en-IN"/>
        </w:rPr>
        <w:t xml:space="preserve"> with </w:t>
      </w:r>
      <w:proofErr w:type="spellStart"/>
      <w:r w:rsidRPr="0079589D">
        <w:rPr>
          <w:rFonts w:eastAsia="맑은 고딕"/>
          <w:lang w:val="en-IN"/>
        </w:rPr>
        <w:t>MCVideo</w:t>
      </w:r>
      <w:proofErr w:type="spellEnd"/>
      <w:r w:rsidRPr="0079589D">
        <w:rPr>
          <w:rFonts w:eastAsia="맑은 고딕"/>
          <w:lang w:val="en-IN"/>
        </w:rPr>
        <w:t xml:space="preserve"> user acknowledgement required</w:t>
      </w:r>
      <w:bookmarkEnd w:id="3275"/>
      <w:bookmarkEnd w:id="3276"/>
      <w:bookmarkEnd w:id="3277"/>
      <w:bookmarkEnd w:id="3278"/>
      <w:bookmarkEnd w:id="3279"/>
    </w:p>
    <w:p w14:paraId="03F2D2D9" w14:textId="77777777" w:rsidR="00E849B1" w:rsidRPr="0079589D" w:rsidRDefault="00E849B1" w:rsidP="00E849B1">
      <w:pPr>
        <w:rPr>
          <w:lang w:eastAsia="zh-CN"/>
        </w:rPr>
      </w:pPr>
      <w:r w:rsidRPr="0079589D">
        <w:t xml:space="preserve">When in the "T0: waiting for the call to establish" state, upon </w:t>
      </w:r>
      <w:r w:rsidRPr="0079589D">
        <w:rPr>
          <w:lang w:eastAsia="zh-CN"/>
        </w:rPr>
        <w:t xml:space="preserve">receipt of a GROUP CALL ANNOUNCEMENT message by an idle </w:t>
      </w:r>
      <w:proofErr w:type="spellStart"/>
      <w:r w:rsidRPr="0079589D">
        <w:rPr>
          <w:lang w:eastAsia="zh-CN"/>
        </w:rPr>
        <w:t>MCVideo</w:t>
      </w:r>
      <w:proofErr w:type="spellEnd"/>
      <w:r w:rsidRPr="0079589D">
        <w:rPr>
          <w:lang w:eastAsia="zh-CN"/>
        </w:rPr>
        <w:t xml:space="preserve"> client when </w:t>
      </w:r>
      <w:proofErr w:type="spellStart"/>
      <w:r w:rsidRPr="0079589D">
        <w:rPr>
          <w:lang w:eastAsia="zh-CN"/>
        </w:rPr>
        <w:t>MCVideo</w:t>
      </w:r>
      <w:proofErr w:type="spellEnd"/>
      <w:r w:rsidRPr="0079589D">
        <w:rPr>
          <w:lang w:eastAsia="zh-CN"/>
        </w:rPr>
        <w:t xml:space="preserve"> user acknowledgement is required, the </w:t>
      </w:r>
      <w:proofErr w:type="spellStart"/>
      <w:r w:rsidRPr="0079589D">
        <w:rPr>
          <w:lang w:eastAsia="zh-CN"/>
        </w:rPr>
        <w:t>MCVideo</w:t>
      </w:r>
      <w:proofErr w:type="spellEnd"/>
      <w:r w:rsidRPr="0079589D">
        <w:rPr>
          <w:lang w:eastAsia="zh-CN"/>
        </w:rPr>
        <w:t xml:space="preserve"> client:</w:t>
      </w:r>
    </w:p>
    <w:p w14:paraId="158F84DC" w14:textId="77777777" w:rsidR="00E849B1" w:rsidRPr="0079589D" w:rsidRDefault="00E849B1" w:rsidP="00E849B1">
      <w:pPr>
        <w:pStyle w:val="B1"/>
      </w:pPr>
      <w:r w:rsidRPr="0079589D">
        <w:t>1)</w:t>
      </w:r>
      <w:r w:rsidRPr="0079589D">
        <w:tab/>
        <w:t xml:space="preserve">if the Call type IE of the received </w:t>
      </w:r>
      <w:r w:rsidRPr="0079589D">
        <w:rPr>
          <w:lang w:eastAsia="zh-CN"/>
        </w:rPr>
        <w:t>GROUP CALL ANNOUNCEMENT message is set to "</w:t>
      </w:r>
      <w:r w:rsidRPr="0079589D">
        <w:t>EMERGENCY GROUP CALL</w:t>
      </w:r>
      <w:r w:rsidRPr="0079589D">
        <w:rPr>
          <w:lang w:eastAsia="zh-CN"/>
        </w:rPr>
        <w:t>"</w:t>
      </w:r>
      <w:r w:rsidRPr="0079589D">
        <w:t>:</w:t>
      </w:r>
    </w:p>
    <w:p w14:paraId="3DE89DF9" w14:textId="77777777" w:rsidR="00E849B1" w:rsidRPr="0079589D" w:rsidRDefault="00E849B1" w:rsidP="00E849B1">
      <w:pPr>
        <w:pStyle w:val="B2"/>
        <w:rPr>
          <w:lang w:eastAsia="ko-KR"/>
        </w:rPr>
      </w:pPr>
      <w:r w:rsidRPr="0079589D">
        <w:t>a)</w:t>
      </w:r>
      <w:r w:rsidRPr="0079589D">
        <w:tab/>
        <w:t xml:space="preserve">shall set </w:t>
      </w:r>
      <w:r w:rsidRPr="0079589D">
        <w:rPr>
          <w:lang w:eastAsia="ko-KR"/>
        </w:rPr>
        <w:t>the stored current call type to "</w:t>
      </w:r>
      <w:r w:rsidRPr="0079589D">
        <w:t>EMERGENCY GROUP CALL</w:t>
      </w:r>
      <w:r w:rsidRPr="0079589D">
        <w:rPr>
          <w:lang w:eastAsia="ko-KR"/>
        </w:rPr>
        <w:t>"; and</w:t>
      </w:r>
    </w:p>
    <w:p w14:paraId="20014030" w14:textId="77777777" w:rsidR="00E849B1" w:rsidRPr="0079589D" w:rsidRDefault="00E849B1" w:rsidP="00E849B1">
      <w:pPr>
        <w:pStyle w:val="B2"/>
        <w:rPr>
          <w:rFonts w:eastAsia="Gulim"/>
          <w:lang w:eastAsia="ko-KR"/>
        </w:rPr>
      </w:pPr>
      <w:r w:rsidRPr="0079589D">
        <w:rPr>
          <w:lang w:eastAsia="ko-KR"/>
        </w:rPr>
        <w:t>b)</w:t>
      </w:r>
      <w:r w:rsidRPr="0079589D">
        <w:rPr>
          <w:lang w:eastAsia="ko-KR"/>
        </w:rPr>
        <w:tab/>
      </w:r>
      <w:r w:rsidRPr="0079589D">
        <w:rPr>
          <w:rFonts w:eastAsia="Gulim"/>
        </w:rPr>
        <w:t xml:space="preserve">shall </w:t>
      </w:r>
      <w:r w:rsidRPr="0079589D">
        <w:rPr>
          <w:rFonts w:eastAsia="Gulim"/>
          <w:lang w:eastAsia="ko-KR"/>
        </w:rPr>
        <w:t xml:space="preserve">set the stored </w:t>
      </w:r>
      <w:r w:rsidRPr="0079589D">
        <w:t xml:space="preserve">current </w:t>
      </w:r>
      <w:proofErr w:type="spellStart"/>
      <w:r w:rsidRPr="0079589D">
        <w:rPr>
          <w:rFonts w:eastAsia="Gulim"/>
          <w:lang w:eastAsia="ko-KR"/>
        </w:rPr>
        <w:t>ProSe</w:t>
      </w:r>
      <w:proofErr w:type="spellEnd"/>
      <w:r w:rsidRPr="0079589D">
        <w:rPr>
          <w:rFonts w:eastAsia="Gulim"/>
          <w:lang w:eastAsia="ko-KR"/>
        </w:rPr>
        <w:t xml:space="preserve"> per-packet priority to </w:t>
      </w:r>
      <w:r w:rsidRPr="0079589D">
        <w:rPr>
          <w:lang w:eastAsia="ko-KR"/>
        </w:rPr>
        <w:t xml:space="preserve">value corresponding to </w:t>
      </w:r>
      <w:proofErr w:type="spellStart"/>
      <w:r w:rsidRPr="0079589D">
        <w:rPr>
          <w:lang w:eastAsia="ko-KR"/>
        </w:rPr>
        <w:t>MCVideo</w:t>
      </w:r>
      <w:proofErr w:type="spellEnd"/>
      <w:r w:rsidRPr="0079589D">
        <w:rPr>
          <w:lang w:eastAsia="ko-KR"/>
        </w:rPr>
        <w:t xml:space="preserve"> off-network emergency group call as described in 3GPP TS 24.483 </w:t>
      </w:r>
      <w:r w:rsidR="00663E6F" w:rsidRPr="0079589D">
        <w:rPr>
          <w:lang w:eastAsia="ko-KR"/>
        </w:rPr>
        <w:t>[4]</w:t>
      </w:r>
      <w:r w:rsidRPr="0079589D">
        <w:rPr>
          <w:rFonts w:eastAsia="Gulim"/>
          <w:lang w:eastAsia="ko-KR"/>
        </w:rPr>
        <w:t>;</w:t>
      </w:r>
    </w:p>
    <w:p w14:paraId="6B082609" w14:textId="77777777" w:rsidR="00E849B1" w:rsidRPr="0079589D" w:rsidRDefault="00E849B1" w:rsidP="00E849B1">
      <w:pPr>
        <w:pStyle w:val="B1"/>
      </w:pPr>
      <w:r w:rsidRPr="0079589D">
        <w:t>2)</w:t>
      </w:r>
      <w:r w:rsidRPr="0079589D">
        <w:tab/>
        <w:t xml:space="preserve">if the Call type IE of the received </w:t>
      </w:r>
      <w:r w:rsidRPr="0079589D">
        <w:rPr>
          <w:lang w:eastAsia="zh-CN"/>
        </w:rPr>
        <w:t>GROUP CALL ANNOUNCEMENT message is set to "</w:t>
      </w:r>
      <w:r w:rsidRPr="0079589D">
        <w:t>IMMINENT PERIL GROUP CALL</w:t>
      </w:r>
      <w:r w:rsidRPr="0079589D">
        <w:rPr>
          <w:lang w:eastAsia="zh-CN"/>
        </w:rPr>
        <w:t>"</w:t>
      </w:r>
      <w:r w:rsidRPr="0079589D">
        <w:t>:</w:t>
      </w:r>
    </w:p>
    <w:p w14:paraId="32A814BE" w14:textId="77777777" w:rsidR="00E849B1" w:rsidRPr="0079589D" w:rsidRDefault="00E849B1" w:rsidP="00E849B1">
      <w:pPr>
        <w:pStyle w:val="B2"/>
        <w:rPr>
          <w:lang w:eastAsia="ko-KR"/>
        </w:rPr>
      </w:pPr>
      <w:r w:rsidRPr="0079589D">
        <w:t>a)</w:t>
      </w:r>
      <w:r w:rsidRPr="0079589D">
        <w:tab/>
        <w:t xml:space="preserve">shall set </w:t>
      </w:r>
      <w:r w:rsidRPr="0079589D">
        <w:rPr>
          <w:lang w:eastAsia="ko-KR"/>
        </w:rPr>
        <w:t>the stored current call type to "</w:t>
      </w:r>
      <w:r w:rsidRPr="0079589D">
        <w:t>IMMINENT PERIL GROUP CALL</w:t>
      </w:r>
      <w:r w:rsidRPr="0079589D">
        <w:rPr>
          <w:lang w:eastAsia="ko-KR"/>
        </w:rPr>
        <w:t>";</w:t>
      </w:r>
      <w:r w:rsidR="00A41BFA">
        <w:rPr>
          <w:lang w:eastAsia="ko-KR"/>
        </w:rPr>
        <w:t xml:space="preserve"> and</w:t>
      </w:r>
    </w:p>
    <w:p w14:paraId="75307F08" w14:textId="77777777" w:rsidR="00E849B1" w:rsidRPr="0079589D" w:rsidRDefault="00A41BFA" w:rsidP="00E849B1">
      <w:pPr>
        <w:pStyle w:val="B2"/>
        <w:rPr>
          <w:rFonts w:eastAsia="Gulim"/>
          <w:lang w:eastAsia="ko-KR"/>
        </w:rPr>
      </w:pPr>
      <w:r>
        <w:rPr>
          <w:lang w:eastAsia="ko-KR"/>
        </w:rPr>
        <w:t>b</w:t>
      </w:r>
      <w:r w:rsidR="00E849B1" w:rsidRPr="0079589D">
        <w:rPr>
          <w:lang w:eastAsia="ko-KR"/>
        </w:rPr>
        <w:t>)</w:t>
      </w:r>
      <w:r w:rsidR="00E849B1" w:rsidRPr="0079589D">
        <w:rPr>
          <w:lang w:eastAsia="ko-KR"/>
        </w:rPr>
        <w:tab/>
      </w:r>
      <w:r w:rsidR="00E849B1" w:rsidRPr="0079589D">
        <w:rPr>
          <w:rFonts w:eastAsia="Gulim"/>
        </w:rPr>
        <w:t xml:space="preserve">shall </w:t>
      </w:r>
      <w:r w:rsidR="00E849B1" w:rsidRPr="0079589D">
        <w:rPr>
          <w:rFonts w:eastAsia="Gulim"/>
          <w:lang w:eastAsia="ko-KR"/>
        </w:rPr>
        <w:t xml:space="preserve">set the stored </w:t>
      </w:r>
      <w:r w:rsidR="00E849B1" w:rsidRPr="0079589D">
        <w:t xml:space="preserve">current </w:t>
      </w:r>
      <w:proofErr w:type="spellStart"/>
      <w:r w:rsidR="00E849B1" w:rsidRPr="0079589D">
        <w:rPr>
          <w:rFonts w:eastAsia="Gulim"/>
          <w:lang w:eastAsia="ko-KR"/>
        </w:rPr>
        <w:t>ProSe</w:t>
      </w:r>
      <w:proofErr w:type="spellEnd"/>
      <w:r w:rsidR="00E849B1" w:rsidRPr="0079589D">
        <w:rPr>
          <w:rFonts w:eastAsia="Gulim"/>
          <w:lang w:eastAsia="ko-KR"/>
        </w:rPr>
        <w:t xml:space="preserve"> per-packet priority to value corresponding to </w:t>
      </w:r>
      <w:proofErr w:type="spellStart"/>
      <w:r w:rsidR="00E849B1" w:rsidRPr="0079589D">
        <w:rPr>
          <w:rFonts w:eastAsia="Gulim"/>
          <w:lang w:eastAsia="ko-KR"/>
        </w:rPr>
        <w:t>MCVideo</w:t>
      </w:r>
      <w:proofErr w:type="spellEnd"/>
      <w:r w:rsidR="00E849B1" w:rsidRPr="0079589D">
        <w:rPr>
          <w:rFonts w:eastAsia="Gulim"/>
          <w:lang w:eastAsia="ko-KR"/>
        </w:rPr>
        <w:t xml:space="preserve"> off-network imminent peril group call as described in 3GPP TS 24.483 </w:t>
      </w:r>
      <w:r w:rsidR="00663E6F" w:rsidRPr="0079589D">
        <w:rPr>
          <w:rFonts w:eastAsia="Gulim"/>
          <w:lang w:eastAsia="ko-KR"/>
        </w:rPr>
        <w:t>[4]</w:t>
      </w:r>
      <w:r w:rsidR="00E849B1" w:rsidRPr="0079589D">
        <w:rPr>
          <w:rFonts w:eastAsia="Gulim"/>
          <w:lang w:eastAsia="ko-KR"/>
        </w:rPr>
        <w:t>;</w:t>
      </w:r>
    </w:p>
    <w:p w14:paraId="60865715" w14:textId="77777777" w:rsidR="00E849B1" w:rsidRPr="0079589D" w:rsidRDefault="00E849B1" w:rsidP="00E849B1">
      <w:pPr>
        <w:pStyle w:val="B1"/>
      </w:pPr>
      <w:r w:rsidRPr="0079589D">
        <w:t>3)</w:t>
      </w:r>
      <w:r w:rsidRPr="0079589D">
        <w:tab/>
        <w:t xml:space="preserve">if the Call type IE of the received </w:t>
      </w:r>
      <w:r w:rsidRPr="0079589D">
        <w:rPr>
          <w:lang w:eastAsia="zh-CN"/>
        </w:rPr>
        <w:t>GROUP CALL ANNOUNCEMENT message is set to "</w:t>
      </w:r>
      <w:r w:rsidRPr="0079589D">
        <w:rPr>
          <w:rFonts w:eastAsia="Gulim"/>
          <w:lang w:eastAsia="ko-KR"/>
        </w:rPr>
        <w:t>BASIC GROUP CALL</w:t>
      </w:r>
      <w:r w:rsidRPr="0079589D">
        <w:rPr>
          <w:lang w:eastAsia="zh-CN"/>
        </w:rPr>
        <w:t>"</w:t>
      </w:r>
      <w:r w:rsidRPr="0079589D">
        <w:t>:</w:t>
      </w:r>
    </w:p>
    <w:p w14:paraId="1CC7A02A" w14:textId="77777777" w:rsidR="00E849B1" w:rsidRPr="0079589D" w:rsidRDefault="00E849B1" w:rsidP="00E849B1">
      <w:pPr>
        <w:pStyle w:val="B2"/>
        <w:rPr>
          <w:lang w:eastAsia="ko-KR"/>
        </w:rPr>
      </w:pPr>
      <w:r w:rsidRPr="0079589D">
        <w:t>a)</w:t>
      </w:r>
      <w:r w:rsidRPr="0079589D">
        <w:tab/>
        <w:t xml:space="preserve">shall set </w:t>
      </w:r>
      <w:r w:rsidRPr="0079589D">
        <w:rPr>
          <w:lang w:eastAsia="ko-KR"/>
        </w:rPr>
        <w:t>the stored current call type to "</w:t>
      </w:r>
      <w:r w:rsidRPr="0079589D">
        <w:rPr>
          <w:rFonts w:eastAsia="Gulim"/>
          <w:lang w:eastAsia="ko-KR"/>
        </w:rPr>
        <w:t>BASIC GROUP CALL</w:t>
      </w:r>
      <w:r w:rsidRPr="0079589D">
        <w:rPr>
          <w:lang w:eastAsia="ko-KR"/>
        </w:rPr>
        <w:t>";</w:t>
      </w:r>
    </w:p>
    <w:p w14:paraId="31583570" w14:textId="77777777" w:rsidR="00E849B1" w:rsidRPr="0079589D" w:rsidRDefault="00E849B1" w:rsidP="00E849B1">
      <w:pPr>
        <w:pStyle w:val="B2"/>
        <w:rPr>
          <w:rFonts w:eastAsia="Gulim"/>
          <w:lang w:eastAsia="ko-KR"/>
        </w:rPr>
      </w:pPr>
      <w:r w:rsidRPr="0079589D">
        <w:rPr>
          <w:lang w:eastAsia="ko-KR"/>
        </w:rPr>
        <w:t>b)</w:t>
      </w:r>
      <w:r w:rsidRPr="0079589D">
        <w:rPr>
          <w:lang w:eastAsia="ko-KR"/>
        </w:rPr>
        <w:tab/>
      </w:r>
      <w:r w:rsidRPr="0079589D">
        <w:rPr>
          <w:rFonts w:eastAsia="Gulim"/>
        </w:rPr>
        <w:t xml:space="preserve">shall </w:t>
      </w:r>
      <w:r w:rsidRPr="0079589D">
        <w:rPr>
          <w:rFonts w:eastAsia="Gulim"/>
          <w:lang w:eastAsia="ko-KR"/>
        </w:rPr>
        <w:t xml:space="preserve">set the stored </w:t>
      </w:r>
      <w:r w:rsidRPr="0079589D">
        <w:t xml:space="preserve">current </w:t>
      </w:r>
      <w:proofErr w:type="spellStart"/>
      <w:r w:rsidRPr="0079589D">
        <w:rPr>
          <w:rFonts w:eastAsia="Gulim"/>
          <w:lang w:eastAsia="ko-KR"/>
        </w:rPr>
        <w:t>ProSe</w:t>
      </w:r>
      <w:proofErr w:type="spellEnd"/>
      <w:r w:rsidRPr="0079589D">
        <w:rPr>
          <w:rFonts w:eastAsia="Gulim"/>
          <w:lang w:eastAsia="ko-KR"/>
        </w:rPr>
        <w:t xml:space="preserve"> per-packet priority to value corresponding to </w:t>
      </w:r>
      <w:proofErr w:type="spellStart"/>
      <w:r w:rsidRPr="0079589D">
        <w:rPr>
          <w:rFonts w:eastAsia="Gulim"/>
          <w:lang w:eastAsia="ko-KR"/>
        </w:rPr>
        <w:t>MCVideo</w:t>
      </w:r>
      <w:proofErr w:type="spellEnd"/>
      <w:r w:rsidRPr="0079589D">
        <w:rPr>
          <w:rFonts w:eastAsia="Gulim"/>
          <w:lang w:eastAsia="ko-KR"/>
        </w:rPr>
        <w:t xml:space="preserve"> off-network basic group call as described in 3GPP TS 24.483 </w:t>
      </w:r>
      <w:r w:rsidR="00663E6F" w:rsidRPr="0079589D">
        <w:rPr>
          <w:rFonts w:eastAsia="Gulim"/>
          <w:lang w:eastAsia="ko-KR"/>
        </w:rPr>
        <w:t>[4]</w:t>
      </w:r>
      <w:r w:rsidRPr="0079589D">
        <w:rPr>
          <w:rFonts w:eastAsia="Gulim"/>
          <w:lang w:eastAsia="ko-KR"/>
        </w:rPr>
        <w:t>;</w:t>
      </w:r>
    </w:p>
    <w:p w14:paraId="2006DCC9" w14:textId="77777777" w:rsidR="00E849B1" w:rsidRPr="0079589D" w:rsidRDefault="00E849B1" w:rsidP="00E849B1">
      <w:pPr>
        <w:pStyle w:val="B1"/>
      </w:pPr>
      <w:r w:rsidRPr="0079589D">
        <w:t>4)</w:t>
      </w:r>
      <w:r w:rsidRPr="0079589D">
        <w:tab/>
      </w:r>
      <w:r w:rsidRPr="0079589D">
        <w:rPr>
          <w:lang w:eastAsia="ko-KR"/>
        </w:rPr>
        <w:t xml:space="preserve">shall set the stored </w:t>
      </w:r>
      <w:r w:rsidRPr="0079589D">
        <w:t>last call type change time</w:t>
      </w:r>
      <w:r w:rsidRPr="0079589D">
        <w:rPr>
          <w:lang w:eastAsia="ko-KR"/>
        </w:rPr>
        <w:t xml:space="preserve"> to the </w:t>
      </w:r>
      <w:r w:rsidRPr="0079589D">
        <w:t>Last call type change time IE</w:t>
      </w:r>
      <w:r w:rsidRPr="0079589D">
        <w:rPr>
          <w:lang w:eastAsia="ko-KR"/>
        </w:rPr>
        <w:t xml:space="preserve"> of the GROUP CALL ANNOUNCEMENT message;</w:t>
      </w:r>
    </w:p>
    <w:p w14:paraId="4250CF5B" w14:textId="77777777" w:rsidR="00E849B1" w:rsidRPr="0079589D" w:rsidRDefault="00E849B1" w:rsidP="00E849B1">
      <w:pPr>
        <w:pStyle w:val="B1"/>
        <w:rPr>
          <w:lang w:eastAsia="ko-KR"/>
        </w:rPr>
      </w:pPr>
      <w:r w:rsidRPr="0079589D">
        <w:t>5)</w:t>
      </w:r>
      <w:r w:rsidRPr="0079589D">
        <w:tab/>
      </w:r>
      <w:r w:rsidRPr="0079589D">
        <w:rPr>
          <w:lang w:eastAsia="ko-KR"/>
        </w:rPr>
        <w:t xml:space="preserve">shall set the </w:t>
      </w:r>
      <w:r w:rsidRPr="0079589D">
        <w:t xml:space="preserve">last user to change call type </w:t>
      </w:r>
      <w:r w:rsidRPr="0079589D">
        <w:rPr>
          <w:lang w:eastAsia="ko-KR"/>
        </w:rPr>
        <w:t>to</w:t>
      </w:r>
      <w:r w:rsidRPr="0079589D">
        <w:t xml:space="preserve"> </w:t>
      </w:r>
      <w:r w:rsidRPr="0079589D">
        <w:rPr>
          <w:lang w:eastAsia="ko-KR"/>
        </w:rPr>
        <w:t xml:space="preserve">the </w:t>
      </w:r>
      <w:r w:rsidRPr="0079589D">
        <w:t>Last user to change call type IE</w:t>
      </w:r>
      <w:r w:rsidRPr="0079589D">
        <w:rPr>
          <w:lang w:eastAsia="ko-KR"/>
        </w:rPr>
        <w:t xml:space="preserve"> of the GROUP CALL ANNOUNCEMENT message; and</w:t>
      </w:r>
    </w:p>
    <w:p w14:paraId="312FA2B6" w14:textId="77777777" w:rsidR="00E849B1" w:rsidRPr="0079589D" w:rsidRDefault="00E849B1" w:rsidP="00E849B1">
      <w:pPr>
        <w:pStyle w:val="B1"/>
        <w:rPr>
          <w:lang w:eastAsia="ko-KR"/>
        </w:rPr>
      </w:pPr>
      <w:r w:rsidRPr="0079589D">
        <w:t>6)</w:t>
      </w:r>
      <w:r w:rsidRPr="0079589D">
        <w:tab/>
        <w:t xml:space="preserve">shall remain in "T0: </w:t>
      </w:r>
      <w:r w:rsidRPr="0079589D">
        <w:rPr>
          <w:lang w:eastAsia="zh-CN"/>
        </w:rPr>
        <w:t>waiting for the call to establish</w:t>
      </w:r>
      <w:r w:rsidRPr="0079589D">
        <w:t>" state</w:t>
      </w:r>
      <w:r w:rsidRPr="0079589D">
        <w:rPr>
          <w:lang w:eastAsia="ko-KR"/>
        </w:rPr>
        <w:t>.</w:t>
      </w:r>
    </w:p>
    <w:p w14:paraId="0B81F2FE" w14:textId="7228C735" w:rsidR="00E849B1" w:rsidRPr="0079589D" w:rsidRDefault="00E849B1" w:rsidP="00F1630B">
      <w:pPr>
        <w:pStyle w:val="Heading5"/>
        <w:rPr>
          <w:rFonts w:eastAsia="맑은 고딕"/>
          <w:lang w:val="en-IN"/>
        </w:rPr>
      </w:pPr>
      <w:bookmarkStart w:id="3280" w:name="_CR9_3_3_4_5"/>
      <w:bookmarkStart w:id="3281" w:name="_Toc20152718"/>
      <w:bookmarkStart w:id="3282" w:name="_Toc27495383"/>
      <w:bookmarkStart w:id="3283" w:name="_Toc36108851"/>
      <w:bookmarkStart w:id="3284" w:name="_Toc45194639"/>
      <w:bookmarkStart w:id="3285" w:name="_Toc178199528"/>
      <w:bookmarkEnd w:id="3280"/>
      <w:r w:rsidRPr="0079589D">
        <w:rPr>
          <w:rFonts w:eastAsia="맑은 고딕"/>
          <w:lang w:val="en-IN"/>
        </w:rPr>
        <w:t>9.3.3.4.5</w:t>
      </w:r>
      <w:r w:rsidRPr="0079589D">
        <w:rPr>
          <w:rFonts w:eastAsia="맑은 고딕"/>
          <w:lang w:val="en-IN"/>
        </w:rPr>
        <w:tab/>
        <w:t xml:space="preserve">Received GROUP CALL ANNOUNCEMENT without </w:t>
      </w:r>
      <w:proofErr w:type="spellStart"/>
      <w:r w:rsidRPr="0079589D">
        <w:rPr>
          <w:rFonts w:eastAsia="맑은 고딕"/>
          <w:lang w:val="en-IN"/>
        </w:rPr>
        <w:t>MCVideo</w:t>
      </w:r>
      <w:proofErr w:type="spellEnd"/>
      <w:r w:rsidRPr="0079589D">
        <w:rPr>
          <w:rFonts w:eastAsia="맑은 고딕"/>
          <w:lang w:val="en-IN"/>
        </w:rPr>
        <w:t xml:space="preserve"> user acknowledgement required</w:t>
      </w:r>
      <w:bookmarkEnd w:id="3281"/>
      <w:bookmarkEnd w:id="3282"/>
      <w:bookmarkEnd w:id="3283"/>
      <w:bookmarkEnd w:id="3284"/>
      <w:bookmarkEnd w:id="3285"/>
    </w:p>
    <w:p w14:paraId="1353A9B5" w14:textId="77777777" w:rsidR="00E849B1" w:rsidRPr="0079589D" w:rsidRDefault="00E849B1" w:rsidP="00E849B1">
      <w:pPr>
        <w:rPr>
          <w:rFonts w:eastAsia="맑은 고딕"/>
          <w:lang w:eastAsia="zh-CN"/>
        </w:rPr>
      </w:pPr>
      <w:r w:rsidRPr="0079589D">
        <w:t xml:space="preserve">When in the "T0: </w:t>
      </w:r>
      <w:r w:rsidRPr="0079589D">
        <w:rPr>
          <w:lang w:eastAsia="zh-CN"/>
        </w:rPr>
        <w:t>waiting for the call to establish</w:t>
      </w:r>
      <w:r w:rsidRPr="0079589D">
        <w:t xml:space="preserve">" state, upon </w:t>
      </w:r>
      <w:r w:rsidRPr="0079589D">
        <w:rPr>
          <w:lang w:eastAsia="zh-CN"/>
        </w:rPr>
        <w:t xml:space="preserve">receipt of a GROUP CALL ANNOUNCEMENT message by an idle </w:t>
      </w:r>
      <w:proofErr w:type="spellStart"/>
      <w:r w:rsidRPr="0079589D">
        <w:rPr>
          <w:lang w:eastAsia="zh-CN"/>
        </w:rPr>
        <w:t>MCVideo</w:t>
      </w:r>
      <w:proofErr w:type="spellEnd"/>
      <w:r w:rsidRPr="0079589D">
        <w:rPr>
          <w:lang w:eastAsia="zh-CN"/>
        </w:rPr>
        <w:t xml:space="preserve"> client when </w:t>
      </w:r>
      <w:proofErr w:type="spellStart"/>
      <w:r w:rsidRPr="0079589D">
        <w:rPr>
          <w:lang w:eastAsia="zh-CN"/>
        </w:rPr>
        <w:t>MCVideo</w:t>
      </w:r>
      <w:proofErr w:type="spellEnd"/>
      <w:r w:rsidRPr="0079589D">
        <w:rPr>
          <w:lang w:eastAsia="zh-CN"/>
        </w:rPr>
        <w:t xml:space="preserve"> user acknowledgement is not required, the </w:t>
      </w:r>
      <w:proofErr w:type="spellStart"/>
      <w:r w:rsidRPr="0079589D">
        <w:rPr>
          <w:lang w:eastAsia="zh-CN"/>
        </w:rPr>
        <w:t>MCVideo</w:t>
      </w:r>
      <w:proofErr w:type="spellEnd"/>
      <w:r w:rsidRPr="0079589D">
        <w:rPr>
          <w:lang w:eastAsia="zh-CN"/>
        </w:rPr>
        <w:t xml:space="preserve"> client:</w:t>
      </w:r>
    </w:p>
    <w:p w14:paraId="0BA23769" w14:textId="77777777" w:rsidR="00E849B1" w:rsidRPr="0079589D" w:rsidRDefault="00E849B1" w:rsidP="00E849B1">
      <w:pPr>
        <w:pStyle w:val="B1"/>
      </w:pPr>
      <w:r w:rsidRPr="0079589D">
        <w:t>1)</w:t>
      </w:r>
      <w:r w:rsidRPr="0079589D">
        <w:tab/>
      </w:r>
      <w:r w:rsidRPr="0079589D">
        <w:rPr>
          <w:lang w:eastAsia="ko-KR"/>
        </w:rPr>
        <w:t xml:space="preserve">shall set the stored </w:t>
      </w:r>
      <w:r w:rsidRPr="0079589D">
        <w:t>last call type change time</w:t>
      </w:r>
      <w:r w:rsidRPr="0079589D">
        <w:rPr>
          <w:lang w:eastAsia="ko-KR"/>
        </w:rPr>
        <w:t xml:space="preserve"> to the </w:t>
      </w:r>
      <w:r w:rsidRPr="0079589D">
        <w:t>Last call type change time IE</w:t>
      </w:r>
      <w:r w:rsidRPr="0079589D">
        <w:rPr>
          <w:lang w:eastAsia="ko-KR"/>
        </w:rPr>
        <w:t xml:space="preserve"> of the GROUP CALL ANNOUNCEMENT message;</w:t>
      </w:r>
    </w:p>
    <w:p w14:paraId="69346287" w14:textId="77777777" w:rsidR="00E849B1" w:rsidRPr="0079589D" w:rsidRDefault="00E849B1" w:rsidP="00E849B1">
      <w:pPr>
        <w:pStyle w:val="B1"/>
        <w:rPr>
          <w:lang w:eastAsia="ko-KR"/>
        </w:rPr>
      </w:pPr>
      <w:r w:rsidRPr="0079589D">
        <w:lastRenderedPageBreak/>
        <w:t>2)</w:t>
      </w:r>
      <w:r w:rsidRPr="0079589D">
        <w:tab/>
      </w:r>
      <w:r w:rsidRPr="0079589D">
        <w:rPr>
          <w:lang w:eastAsia="ko-KR"/>
        </w:rPr>
        <w:t xml:space="preserve">shall set the </w:t>
      </w:r>
      <w:r w:rsidRPr="0079589D">
        <w:t xml:space="preserve">last user to change call type </w:t>
      </w:r>
      <w:r w:rsidRPr="0079589D">
        <w:rPr>
          <w:lang w:eastAsia="ko-KR"/>
        </w:rPr>
        <w:t>to</w:t>
      </w:r>
      <w:r w:rsidRPr="0079589D">
        <w:t xml:space="preserve"> </w:t>
      </w:r>
      <w:r w:rsidRPr="0079589D">
        <w:rPr>
          <w:lang w:eastAsia="ko-KR"/>
        </w:rPr>
        <w:t xml:space="preserve">the </w:t>
      </w:r>
      <w:r w:rsidRPr="0079589D">
        <w:t>Last user to change call type IE</w:t>
      </w:r>
      <w:r w:rsidRPr="0079589D">
        <w:rPr>
          <w:lang w:eastAsia="ko-KR"/>
        </w:rPr>
        <w:t xml:space="preserve"> of the GROUP CALL ANNOUNCEMENT message;</w:t>
      </w:r>
    </w:p>
    <w:p w14:paraId="19B4B567" w14:textId="77777777" w:rsidR="00E849B1" w:rsidRPr="0079589D" w:rsidRDefault="00E849B1" w:rsidP="00E849B1">
      <w:pPr>
        <w:pStyle w:val="B1"/>
      </w:pPr>
      <w:r w:rsidRPr="0079589D">
        <w:t>3)</w:t>
      </w:r>
      <w:r w:rsidRPr="0079589D">
        <w:tab/>
        <w:t xml:space="preserve">if the Call type IE of the received </w:t>
      </w:r>
      <w:r w:rsidRPr="0079589D">
        <w:rPr>
          <w:lang w:eastAsia="zh-CN"/>
        </w:rPr>
        <w:t>GROUP CALL ANNOUNCEMENT message is set to "</w:t>
      </w:r>
      <w:r w:rsidRPr="0079589D">
        <w:t>EMERGENCY GROUP CALL</w:t>
      </w:r>
      <w:r w:rsidRPr="0079589D">
        <w:rPr>
          <w:lang w:eastAsia="zh-CN"/>
        </w:rPr>
        <w:t>"</w:t>
      </w:r>
      <w:r w:rsidRPr="0079589D">
        <w:t>:</w:t>
      </w:r>
    </w:p>
    <w:p w14:paraId="449FFA86" w14:textId="77777777" w:rsidR="00E849B1" w:rsidRPr="0079589D" w:rsidRDefault="00E849B1" w:rsidP="00E849B1">
      <w:pPr>
        <w:pStyle w:val="B2"/>
        <w:rPr>
          <w:lang w:eastAsia="ko-KR"/>
        </w:rPr>
      </w:pPr>
      <w:r w:rsidRPr="0079589D">
        <w:t>a)</w:t>
      </w:r>
      <w:r w:rsidRPr="0079589D">
        <w:tab/>
        <w:t xml:space="preserve">shall set </w:t>
      </w:r>
      <w:r w:rsidRPr="0079589D">
        <w:rPr>
          <w:lang w:eastAsia="ko-KR"/>
        </w:rPr>
        <w:t>the stored current call type to "</w:t>
      </w:r>
      <w:r w:rsidRPr="0079589D">
        <w:t>EMERGENCY GROUP CALL</w:t>
      </w:r>
      <w:r w:rsidRPr="0079589D">
        <w:rPr>
          <w:lang w:eastAsia="ko-KR"/>
        </w:rPr>
        <w:t>";</w:t>
      </w:r>
    </w:p>
    <w:p w14:paraId="485AB2CF" w14:textId="77777777" w:rsidR="00E849B1" w:rsidRPr="0079589D" w:rsidRDefault="00E849B1" w:rsidP="00E849B1">
      <w:pPr>
        <w:pStyle w:val="B2"/>
        <w:rPr>
          <w:rFonts w:eastAsia="Gulim"/>
          <w:lang w:eastAsia="ko-KR"/>
        </w:rPr>
      </w:pPr>
      <w:r w:rsidRPr="0079589D">
        <w:rPr>
          <w:lang w:eastAsia="ko-KR"/>
        </w:rPr>
        <w:t>b)</w:t>
      </w:r>
      <w:r w:rsidRPr="0079589D">
        <w:rPr>
          <w:lang w:eastAsia="ko-KR"/>
        </w:rPr>
        <w:tab/>
      </w:r>
      <w:r w:rsidRPr="0079589D">
        <w:rPr>
          <w:rFonts w:eastAsia="Gulim"/>
        </w:rPr>
        <w:t xml:space="preserve">shall </w:t>
      </w:r>
      <w:r w:rsidRPr="0079589D">
        <w:rPr>
          <w:rFonts w:eastAsia="Gulim"/>
          <w:lang w:eastAsia="ko-KR"/>
        </w:rPr>
        <w:t xml:space="preserve">set the stored </w:t>
      </w:r>
      <w:r w:rsidRPr="0079589D">
        <w:t xml:space="preserve">current </w:t>
      </w:r>
      <w:proofErr w:type="spellStart"/>
      <w:r w:rsidRPr="0079589D">
        <w:rPr>
          <w:rFonts w:eastAsia="Gulim"/>
          <w:lang w:eastAsia="ko-KR"/>
        </w:rPr>
        <w:t>ProSe</w:t>
      </w:r>
      <w:proofErr w:type="spellEnd"/>
      <w:r w:rsidRPr="0079589D">
        <w:rPr>
          <w:rFonts w:eastAsia="Gulim"/>
          <w:lang w:eastAsia="ko-KR"/>
        </w:rPr>
        <w:t xml:space="preserve"> per-packet priority to value corresponding to </w:t>
      </w:r>
      <w:proofErr w:type="spellStart"/>
      <w:r w:rsidRPr="0079589D">
        <w:rPr>
          <w:rFonts w:eastAsia="Gulim"/>
          <w:lang w:eastAsia="ko-KR"/>
        </w:rPr>
        <w:t>MCVideo</w:t>
      </w:r>
      <w:proofErr w:type="spellEnd"/>
      <w:r w:rsidRPr="0079589D">
        <w:rPr>
          <w:rFonts w:eastAsia="Gulim"/>
          <w:lang w:eastAsia="ko-KR"/>
        </w:rPr>
        <w:t xml:space="preserve"> off-network emergency group call as described in 3GPP TS 24.483 </w:t>
      </w:r>
      <w:r w:rsidR="00663E6F" w:rsidRPr="0079589D">
        <w:rPr>
          <w:rFonts w:eastAsia="Gulim"/>
          <w:lang w:eastAsia="ko-KR"/>
        </w:rPr>
        <w:t>[4]</w:t>
      </w:r>
      <w:r w:rsidRPr="0079589D">
        <w:rPr>
          <w:rFonts w:eastAsia="Gulim"/>
          <w:lang w:eastAsia="ko-KR"/>
        </w:rPr>
        <w:t>;</w:t>
      </w:r>
    </w:p>
    <w:p w14:paraId="5A8A77A7" w14:textId="77777777" w:rsidR="00E849B1" w:rsidRPr="0079589D" w:rsidRDefault="00E849B1" w:rsidP="00E849B1">
      <w:pPr>
        <w:pStyle w:val="B2"/>
        <w:rPr>
          <w:rFonts w:eastAsia="Gulim"/>
          <w:lang w:eastAsia="ko-KR"/>
        </w:rPr>
      </w:pPr>
      <w:r w:rsidRPr="0079589D">
        <w:rPr>
          <w:rFonts w:eastAsia="Gulim"/>
          <w:lang w:eastAsia="ko-KR"/>
        </w:rPr>
        <w:t>c)</w:t>
      </w:r>
      <w:r w:rsidRPr="0079589D">
        <w:rPr>
          <w:rFonts w:eastAsia="Gulim"/>
          <w:lang w:eastAsia="ko-KR"/>
        </w:rPr>
        <w:tab/>
        <w:t>shall start timer TFG13 (implicit downgrade emergency)</w:t>
      </w:r>
      <w:r w:rsidRPr="0079589D">
        <w:rPr>
          <w:lang w:eastAsia="ko-KR"/>
        </w:rPr>
        <w:t xml:space="preserve"> with value as specified in </w:t>
      </w:r>
      <w:r w:rsidR="00C836A2">
        <w:rPr>
          <w:lang w:eastAsia="ko-KR"/>
        </w:rPr>
        <w:t>clause</w:t>
      </w:r>
      <w:r w:rsidRPr="0079589D">
        <w:rPr>
          <w:lang w:eastAsia="ko-KR"/>
        </w:rPr>
        <w:t> 9.3.3.4.1.1</w:t>
      </w:r>
      <w:r w:rsidRPr="0079589D">
        <w:rPr>
          <w:rFonts w:eastAsia="Gulim"/>
          <w:lang w:eastAsia="ko-KR"/>
        </w:rPr>
        <w:t>; and</w:t>
      </w:r>
    </w:p>
    <w:p w14:paraId="0D1D3450" w14:textId="77777777" w:rsidR="00E849B1" w:rsidRPr="0079589D" w:rsidRDefault="00E849B1" w:rsidP="00E849B1">
      <w:pPr>
        <w:pStyle w:val="B2"/>
        <w:rPr>
          <w:rFonts w:eastAsia="Gulim"/>
          <w:lang w:eastAsia="ko-KR"/>
        </w:rPr>
      </w:pPr>
      <w:r w:rsidRPr="0079589D">
        <w:rPr>
          <w:rFonts w:eastAsia="Gulim"/>
          <w:lang w:eastAsia="ko-KR"/>
        </w:rPr>
        <w:t>d)</w:t>
      </w:r>
      <w:r w:rsidRPr="0079589D">
        <w:rPr>
          <w:rFonts w:eastAsia="Gulim"/>
          <w:lang w:eastAsia="ko-KR"/>
        </w:rPr>
        <w:tab/>
        <w:t>shall enter "T1: in-progress emergency group call"</w:t>
      </w:r>
      <w:r w:rsidRPr="0079589D">
        <w:t xml:space="preserve"> state;</w:t>
      </w:r>
    </w:p>
    <w:p w14:paraId="346C9118" w14:textId="77777777" w:rsidR="00E849B1" w:rsidRPr="0079589D" w:rsidRDefault="00E849B1" w:rsidP="00E849B1">
      <w:pPr>
        <w:pStyle w:val="B1"/>
        <w:rPr>
          <w:rFonts w:eastAsia="맑은 고딕"/>
        </w:rPr>
      </w:pPr>
      <w:r w:rsidRPr="0079589D">
        <w:t>4)</w:t>
      </w:r>
      <w:r w:rsidRPr="0079589D">
        <w:tab/>
        <w:t xml:space="preserve">if the Call type IE of the received </w:t>
      </w:r>
      <w:r w:rsidRPr="0079589D">
        <w:rPr>
          <w:lang w:eastAsia="zh-CN"/>
        </w:rPr>
        <w:t>GROUP CALL ANNOUNCEMENT message is set to "</w:t>
      </w:r>
      <w:r w:rsidRPr="0079589D">
        <w:t>IMMINENT PERIL GROUP CALL</w:t>
      </w:r>
      <w:r w:rsidRPr="0079589D">
        <w:rPr>
          <w:lang w:eastAsia="zh-CN"/>
        </w:rPr>
        <w:t>"</w:t>
      </w:r>
      <w:r w:rsidRPr="0079589D">
        <w:t>:</w:t>
      </w:r>
    </w:p>
    <w:p w14:paraId="440709C1" w14:textId="77777777" w:rsidR="00E849B1" w:rsidRPr="0079589D" w:rsidRDefault="00E849B1" w:rsidP="00E849B1">
      <w:pPr>
        <w:pStyle w:val="B2"/>
        <w:rPr>
          <w:lang w:eastAsia="ko-KR"/>
        </w:rPr>
      </w:pPr>
      <w:r w:rsidRPr="0079589D">
        <w:t>a)</w:t>
      </w:r>
      <w:r w:rsidRPr="0079589D">
        <w:tab/>
        <w:t xml:space="preserve">shall set </w:t>
      </w:r>
      <w:r w:rsidRPr="0079589D">
        <w:rPr>
          <w:lang w:eastAsia="ko-KR"/>
        </w:rPr>
        <w:t>the stored current call type to "</w:t>
      </w:r>
      <w:r w:rsidRPr="0079589D">
        <w:t>IMMINENT PERIL GROUP CALL</w:t>
      </w:r>
      <w:r w:rsidRPr="0079589D">
        <w:rPr>
          <w:lang w:eastAsia="ko-KR"/>
        </w:rPr>
        <w:t>";</w:t>
      </w:r>
    </w:p>
    <w:p w14:paraId="5D0E0841" w14:textId="77777777" w:rsidR="00E849B1" w:rsidRPr="0079589D" w:rsidRDefault="00E849B1" w:rsidP="00E849B1">
      <w:pPr>
        <w:pStyle w:val="B2"/>
        <w:rPr>
          <w:rFonts w:eastAsia="Gulim"/>
          <w:lang w:eastAsia="ko-KR"/>
        </w:rPr>
      </w:pPr>
      <w:r w:rsidRPr="0079589D">
        <w:rPr>
          <w:lang w:eastAsia="ko-KR"/>
        </w:rPr>
        <w:t>b)</w:t>
      </w:r>
      <w:r w:rsidRPr="0079589D">
        <w:rPr>
          <w:lang w:eastAsia="ko-KR"/>
        </w:rPr>
        <w:tab/>
      </w:r>
      <w:r w:rsidRPr="0079589D">
        <w:rPr>
          <w:rFonts w:eastAsia="Gulim"/>
        </w:rPr>
        <w:t xml:space="preserve">shall </w:t>
      </w:r>
      <w:r w:rsidRPr="0079589D">
        <w:rPr>
          <w:rFonts w:eastAsia="Gulim"/>
          <w:lang w:eastAsia="ko-KR"/>
        </w:rPr>
        <w:t xml:space="preserve">set the stored </w:t>
      </w:r>
      <w:r w:rsidRPr="0079589D">
        <w:t xml:space="preserve">current </w:t>
      </w:r>
      <w:proofErr w:type="spellStart"/>
      <w:r w:rsidRPr="0079589D">
        <w:rPr>
          <w:rFonts w:eastAsia="Gulim"/>
          <w:lang w:eastAsia="ko-KR"/>
        </w:rPr>
        <w:t>ProSe</w:t>
      </w:r>
      <w:proofErr w:type="spellEnd"/>
      <w:r w:rsidRPr="0079589D">
        <w:rPr>
          <w:rFonts w:eastAsia="Gulim"/>
          <w:lang w:eastAsia="ko-KR"/>
        </w:rPr>
        <w:t xml:space="preserve"> per-packet priority to value corresponding to </w:t>
      </w:r>
      <w:proofErr w:type="spellStart"/>
      <w:r w:rsidRPr="0079589D">
        <w:rPr>
          <w:rFonts w:eastAsia="Gulim"/>
          <w:lang w:eastAsia="ko-KR"/>
        </w:rPr>
        <w:t>MCVideo</w:t>
      </w:r>
      <w:proofErr w:type="spellEnd"/>
      <w:r w:rsidRPr="0079589D">
        <w:rPr>
          <w:rFonts w:eastAsia="Gulim"/>
          <w:lang w:eastAsia="ko-KR"/>
        </w:rPr>
        <w:t xml:space="preserve"> off-network imminent peril group call as described in3GPP TS 24.483 </w:t>
      </w:r>
      <w:r w:rsidR="00663E6F" w:rsidRPr="0079589D">
        <w:rPr>
          <w:rFonts w:eastAsia="Gulim"/>
          <w:lang w:eastAsia="ko-KR"/>
        </w:rPr>
        <w:t>[4]</w:t>
      </w:r>
      <w:r w:rsidRPr="0079589D">
        <w:rPr>
          <w:rFonts w:eastAsia="Gulim"/>
          <w:lang w:eastAsia="ko-KR"/>
        </w:rPr>
        <w:t>;</w:t>
      </w:r>
    </w:p>
    <w:p w14:paraId="7E5F88F7" w14:textId="77777777" w:rsidR="00E849B1" w:rsidRPr="0079589D" w:rsidRDefault="00E849B1" w:rsidP="00E849B1">
      <w:pPr>
        <w:pStyle w:val="B2"/>
        <w:rPr>
          <w:rFonts w:eastAsia="Gulim"/>
          <w:lang w:eastAsia="ko-KR"/>
        </w:rPr>
      </w:pPr>
      <w:r w:rsidRPr="0079589D">
        <w:rPr>
          <w:rFonts w:eastAsia="Gulim"/>
          <w:lang w:eastAsia="ko-KR"/>
        </w:rPr>
        <w:t>c)</w:t>
      </w:r>
      <w:r w:rsidRPr="0079589D">
        <w:rPr>
          <w:rFonts w:eastAsia="Gulim"/>
          <w:lang w:eastAsia="ko-KR"/>
        </w:rPr>
        <w:tab/>
        <w:t xml:space="preserve">shall start timer TFG14 (implicit downgrade imminent peril) </w:t>
      </w:r>
      <w:r w:rsidRPr="0079589D">
        <w:rPr>
          <w:lang w:eastAsia="ko-KR"/>
        </w:rPr>
        <w:t xml:space="preserve">with value as specified in </w:t>
      </w:r>
      <w:r w:rsidR="00C836A2">
        <w:rPr>
          <w:lang w:eastAsia="ko-KR"/>
        </w:rPr>
        <w:t>clause</w:t>
      </w:r>
      <w:r w:rsidRPr="0079589D">
        <w:rPr>
          <w:lang w:eastAsia="ko-KR"/>
        </w:rPr>
        <w:t> 9.3.3.4.1.2</w:t>
      </w:r>
      <w:r w:rsidRPr="0079589D">
        <w:rPr>
          <w:rFonts w:eastAsia="Gulim"/>
          <w:lang w:eastAsia="ko-KR"/>
        </w:rPr>
        <w:t>; and</w:t>
      </w:r>
    </w:p>
    <w:p w14:paraId="32166664" w14:textId="77777777" w:rsidR="00E849B1" w:rsidRPr="0079589D" w:rsidRDefault="00E849B1" w:rsidP="00E849B1">
      <w:pPr>
        <w:pStyle w:val="B2"/>
        <w:rPr>
          <w:rFonts w:eastAsia="Gulim"/>
          <w:lang w:eastAsia="ko-KR"/>
        </w:rPr>
      </w:pPr>
      <w:r w:rsidRPr="0079589D">
        <w:rPr>
          <w:rFonts w:eastAsia="Gulim"/>
          <w:lang w:eastAsia="ko-KR"/>
        </w:rPr>
        <w:t>d)</w:t>
      </w:r>
      <w:r w:rsidRPr="0079589D">
        <w:rPr>
          <w:rFonts w:eastAsia="Gulim"/>
          <w:lang w:eastAsia="ko-KR"/>
        </w:rPr>
        <w:tab/>
        <w:t>shall enter "T3: in-progress imminent peril group call"</w:t>
      </w:r>
      <w:r w:rsidRPr="0079589D">
        <w:t xml:space="preserve"> state; and</w:t>
      </w:r>
    </w:p>
    <w:p w14:paraId="2062CB25" w14:textId="77777777" w:rsidR="00E849B1" w:rsidRPr="0079589D" w:rsidRDefault="00E849B1" w:rsidP="00E849B1">
      <w:pPr>
        <w:pStyle w:val="B1"/>
        <w:rPr>
          <w:rFonts w:eastAsia="맑은 고딕"/>
        </w:rPr>
      </w:pPr>
      <w:r w:rsidRPr="0079589D">
        <w:t>5)</w:t>
      </w:r>
      <w:r w:rsidRPr="0079589D">
        <w:tab/>
        <w:t xml:space="preserve">if the Call type IE of the received </w:t>
      </w:r>
      <w:r w:rsidRPr="0079589D">
        <w:rPr>
          <w:lang w:eastAsia="zh-CN"/>
        </w:rPr>
        <w:t>GROUP CALL ANNOUNCEMENT message is set to "</w:t>
      </w:r>
      <w:r w:rsidRPr="0079589D">
        <w:rPr>
          <w:rFonts w:eastAsia="Gulim"/>
          <w:lang w:eastAsia="ko-KR"/>
        </w:rPr>
        <w:t>BASIC GROUP CALL</w:t>
      </w:r>
      <w:r w:rsidRPr="0079589D">
        <w:rPr>
          <w:lang w:eastAsia="zh-CN"/>
        </w:rPr>
        <w:t>"</w:t>
      </w:r>
      <w:r w:rsidRPr="0079589D">
        <w:t>:</w:t>
      </w:r>
    </w:p>
    <w:p w14:paraId="0918027E" w14:textId="77777777" w:rsidR="00E849B1" w:rsidRPr="0079589D" w:rsidRDefault="00E849B1" w:rsidP="00E849B1">
      <w:pPr>
        <w:pStyle w:val="B2"/>
        <w:rPr>
          <w:lang w:eastAsia="ko-KR"/>
        </w:rPr>
      </w:pPr>
      <w:r w:rsidRPr="0079589D">
        <w:t>a)</w:t>
      </w:r>
      <w:r w:rsidRPr="0079589D">
        <w:tab/>
        <w:t xml:space="preserve">shall set </w:t>
      </w:r>
      <w:r w:rsidRPr="0079589D">
        <w:rPr>
          <w:lang w:eastAsia="ko-KR"/>
        </w:rPr>
        <w:t>the stored current call type to "</w:t>
      </w:r>
      <w:r w:rsidRPr="0079589D">
        <w:rPr>
          <w:rFonts w:eastAsia="Gulim"/>
          <w:lang w:eastAsia="ko-KR"/>
        </w:rPr>
        <w:t>BASIC GROUP CALL</w:t>
      </w:r>
      <w:r w:rsidRPr="0079589D">
        <w:rPr>
          <w:lang w:eastAsia="ko-KR"/>
        </w:rPr>
        <w:t>";</w:t>
      </w:r>
    </w:p>
    <w:p w14:paraId="79244A27" w14:textId="77777777" w:rsidR="00E849B1" w:rsidRPr="0079589D" w:rsidRDefault="00E849B1" w:rsidP="00E849B1">
      <w:pPr>
        <w:pStyle w:val="B2"/>
        <w:rPr>
          <w:rFonts w:eastAsia="Gulim"/>
          <w:lang w:eastAsia="ko-KR"/>
        </w:rPr>
      </w:pPr>
      <w:r w:rsidRPr="0079589D">
        <w:rPr>
          <w:lang w:eastAsia="ko-KR"/>
        </w:rPr>
        <w:t>b)</w:t>
      </w:r>
      <w:r w:rsidRPr="0079589D">
        <w:rPr>
          <w:lang w:eastAsia="ko-KR"/>
        </w:rPr>
        <w:tab/>
      </w:r>
      <w:r w:rsidRPr="0079589D">
        <w:rPr>
          <w:rFonts w:eastAsia="Gulim"/>
        </w:rPr>
        <w:t xml:space="preserve">shall </w:t>
      </w:r>
      <w:r w:rsidRPr="0079589D">
        <w:rPr>
          <w:rFonts w:eastAsia="Gulim"/>
          <w:lang w:eastAsia="ko-KR"/>
        </w:rPr>
        <w:t xml:space="preserve">set the stored </w:t>
      </w:r>
      <w:r w:rsidRPr="0079589D">
        <w:t xml:space="preserve">current </w:t>
      </w:r>
      <w:proofErr w:type="spellStart"/>
      <w:r w:rsidRPr="0079589D">
        <w:rPr>
          <w:rFonts w:eastAsia="Gulim"/>
          <w:lang w:eastAsia="ko-KR"/>
        </w:rPr>
        <w:t>ProSe</w:t>
      </w:r>
      <w:proofErr w:type="spellEnd"/>
      <w:r w:rsidRPr="0079589D">
        <w:rPr>
          <w:rFonts w:eastAsia="Gulim"/>
          <w:lang w:eastAsia="ko-KR"/>
        </w:rPr>
        <w:t xml:space="preserve"> per-packet priority to value corresponding to </w:t>
      </w:r>
      <w:proofErr w:type="spellStart"/>
      <w:r w:rsidRPr="0079589D">
        <w:rPr>
          <w:rFonts w:eastAsia="Gulim"/>
          <w:lang w:eastAsia="ko-KR"/>
        </w:rPr>
        <w:t>MCVideo</w:t>
      </w:r>
      <w:proofErr w:type="spellEnd"/>
      <w:r w:rsidRPr="0079589D">
        <w:rPr>
          <w:rFonts w:eastAsia="Gulim"/>
          <w:lang w:eastAsia="ko-KR"/>
        </w:rPr>
        <w:t xml:space="preserve"> off-network basic group call as described in 3GPP TS 24.483 </w:t>
      </w:r>
      <w:r w:rsidR="00663E6F" w:rsidRPr="0079589D">
        <w:rPr>
          <w:rFonts w:eastAsia="Gulim"/>
          <w:lang w:eastAsia="ko-KR"/>
        </w:rPr>
        <w:t>[4]</w:t>
      </w:r>
      <w:r w:rsidRPr="0079589D">
        <w:rPr>
          <w:rFonts w:eastAsia="Gulim"/>
          <w:lang w:eastAsia="ko-KR"/>
        </w:rPr>
        <w:t>; and</w:t>
      </w:r>
    </w:p>
    <w:p w14:paraId="003DA4B8" w14:textId="77777777" w:rsidR="00E849B1" w:rsidRPr="0079589D" w:rsidRDefault="00E849B1" w:rsidP="00E849B1">
      <w:pPr>
        <w:pStyle w:val="B2"/>
        <w:rPr>
          <w:rFonts w:eastAsia="맑은 고딕"/>
          <w:lang w:eastAsia="ko-KR"/>
        </w:rPr>
      </w:pPr>
      <w:r w:rsidRPr="0079589D">
        <w:rPr>
          <w:lang w:eastAsia="ko-KR"/>
        </w:rPr>
        <w:t>c)</w:t>
      </w:r>
      <w:r w:rsidRPr="0079589D">
        <w:rPr>
          <w:lang w:eastAsia="ko-KR"/>
        </w:rPr>
        <w:tab/>
        <w:t>shall enter "T2: in-progress basic group call" state.</w:t>
      </w:r>
    </w:p>
    <w:p w14:paraId="57E4E5B5" w14:textId="62AADD43" w:rsidR="00E849B1" w:rsidRPr="0079589D" w:rsidRDefault="00E849B1" w:rsidP="00F1630B">
      <w:pPr>
        <w:pStyle w:val="Heading5"/>
        <w:rPr>
          <w:rFonts w:eastAsia="맑은 고딕"/>
          <w:lang w:val="en-IN"/>
        </w:rPr>
      </w:pPr>
      <w:bookmarkStart w:id="3286" w:name="_CR9_3_3_4_6"/>
      <w:bookmarkStart w:id="3287" w:name="_Toc20152719"/>
      <w:bookmarkStart w:id="3288" w:name="_Toc27495384"/>
      <w:bookmarkStart w:id="3289" w:name="_Toc36108852"/>
      <w:bookmarkStart w:id="3290" w:name="_Toc45194640"/>
      <w:bookmarkStart w:id="3291" w:name="_Toc178199529"/>
      <w:bookmarkEnd w:id="3286"/>
      <w:r w:rsidRPr="0079589D">
        <w:rPr>
          <w:rFonts w:eastAsia="맑은 고딕"/>
          <w:lang w:val="en-IN"/>
        </w:rPr>
        <w:t>9.3.3.4.6</w:t>
      </w:r>
      <w:r w:rsidRPr="0079589D">
        <w:rPr>
          <w:rFonts w:eastAsia="맑은 고딕"/>
          <w:lang w:val="en-IN"/>
        </w:rPr>
        <w:tab/>
        <w:t>Call started</w:t>
      </w:r>
      <w:bookmarkEnd w:id="3287"/>
      <w:bookmarkEnd w:id="3288"/>
      <w:bookmarkEnd w:id="3289"/>
      <w:bookmarkEnd w:id="3290"/>
      <w:bookmarkEnd w:id="3291"/>
    </w:p>
    <w:p w14:paraId="034D39CF" w14:textId="77777777" w:rsidR="00E849B1" w:rsidRPr="0079589D" w:rsidRDefault="00E849B1" w:rsidP="00E849B1">
      <w:pPr>
        <w:rPr>
          <w:rFonts w:eastAsia="맑은 고딕"/>
          <w:lang w:eastAsia="ko-KR"/>
        </w:rPr>
      </w:pPr>
      <w:r w:rsidRPr="0079589D">
        <w:t xml:space="preserve">When in state "T0: </w:t>
      </w:r>
      <w:r w:rsidRPr="0079589D">
        <w:rPr>
          <w:lang w:eastAsia="zh-CN"/>
        </w:rPr>
        <w:t>waiting for the call to establish</w:t>
      </w:r>
      <w:r w:rsidRPr="0079589D">
        <w:t xml:space="preserve">", </w:t>
      </w:r>
      <w:r w:rsidRPr="0079589D">
        <w:rPr>
          <w:lang w:eastAsia="ko-KR"/>
        </w:rPr>
        <w:t>if:</w:t>
      </w:r>
    </w:p>
    <w:p w14:paraId="44AF6F06" w14:textId="77777777" w:rsidR="00E849B1" w:rsidRPr="0079589D" w:rsidRDefault="00E849B1" w:rsidP="00E849B1">
      <w:pPr>
        <w:pStyle w:val="B2"/>
        <w:rPr>
          <w:lang w:eastAsia="ko-KR"/>
        </w:rPr>
      </w:pPr>
      <w:r w:rsidRPr="0079589D">
        <w:t>a)</w:t>
      </w:r>
      <w:r w:rsidRPr="0079589D">
        <w:tab/>
        <w:t xml:space="preserve">the </w:t>
      </w:r>
      <w:proofErr w:type="spellStart"/>
      <w:r w:rsidRPr="0079589D">
        <w:t>MCVideo</w:t>
      </w:r>
      <w:proofErr w:type="spellEnd"/>
      <w:r w:rsidRPr="0079589D">
        <w:t xml:space="preserve"> user accepts the call when </w:t>
      </w:r>
      <w:proofErr w:type="spellStart"/>
      <w:r w:rsidRPr="0079589D">
        <w:t>MCVideo</w:t>
      </w:r>
      <w:proofErr w:type="spellEnd"/>
      <w:r w:rsidRPr="0079589D">
        <w:t xml:space="preserve"> user acknowledgement is required</w:t>
      </w:r>
      <w:r w:rsidRPr="0079589D">
        <w:rPr>
          <w:lang w:eastAsia="ko-KR"/>
        </w:rPr>
        <w:t>; or</w:t>
      </w:r>
    </w:p>
    <w:p w14:paraId="19431532" w14:textId="77777777" w:rsidR="00E849B1" w:rsidRPr="0079589D" w:rsidRDefault="00E849B1" w:rsidP="00E849B1">
      <w:pPr>
        <w:pStyle w:val="B2"/>
        <w:rPr>
          <w:lang w:eastAsia="ko-KR"/>
        </w:rPr>
      </w:pPr>
      <w:r w:rsidRPr="0079589D">
        <w:rPr>
          <w:lang w:eastAsia="ko-KR"/>
        </w:rPr>
        <w:t>b)</w:t>
      </w:r>
      <w:r w:rsidRPr="0079589D">
        <w:rPr>
          <w:lang w:eastAsia="ko-KR"/>
        </w:rPr>
        <w:tab/>
        <w:t xml:space="preserve">the </w:t>
      </w:r>
      <w:proofErr w:type="spellStart"/>
      <w:r w:rsidRPr="0079589D">
        <w:rPr>
          <w:lang w:eastAsia="ko-KR"/>
        </w:rPr>
        <w:t>MCVideo</w:t>
      </w:r>
      <w:proofErr w:type="spellEnd"/>
      <w:r w:rsidRPr="0079589D">
        <w:rPr>
          <w:lang w:eastAsia="ko-KR"/>
        </w:rPr>
        <w:t xml:space="preserve"> client sends a GROUP CALL ANNOUNCEMENT message on expiry of timer TFG1 (wait for call announcement) associated with the basic call control state machine;</w:t>
      </w:r>
    </w:p>
    <w:p w14:paraId="3D90EBBE" w14:textId="77777777" w:rsidR="00E849B1" w:rsidRPr="0079589D" w:rsidRDefault="00E849B1" w:rsidP="00E849B1">
      <w:r w:rsidRPr="0079589D">
        <w:t xml:space="preserve">the </w:t>
      </w:r>
      <w:proofErr w:type="spellStart"/>
      <w:r w:rsidRPr="0079589D">
        <w:t>MCVideo</w:t>
      </w:r>
      <w:proofErr w:type="spellEnd"/>
      <w:r w:rsidRPr="0079589D">
        <w:t xml:space="preserve"> client:</w:t>
      </w:r>
    </w:p>
    <w:p w14:paraId="7BB0A3EC" w14:textId="77777777" w:rsidR="00E849B1" w:rsidRPr="0079589D" w:rsidRDefault="00E849B1" w:rsidP="00E849B1">
      <w:pPr>
        <w:pStyle w:val="B1"/>
        <w:rPr>
          <w:lang w:eastAsia="zh-CN"/>
        </w:rPr>
      </w:pPr>
      <w:r w:rsidRPr="0079589D">
        <w:t>1)</w:t>
      </w:r>
      <w:r w:rsidRPr="0079589D">
        <w:tab/>
        <w:t>if the stored current call type</w:t>
      </w:r>
      <w:r w:rsidRPr="0079589D">
        <w:rPr>
          <w:lang w:eastAsia="zh-CN"/>
        </w:rPr>
        <w:t xml:space="preserve"> is set to "</w:t>
      </w:r>
      <w:r w:rsidRPr="0079589D">
        <w:t>EMERGENCY GROUP CALL</w:t>
      </w:r>
      <w:r w:rsidRPr="0079589D">
        <w:rPr>
          <w:lang w:eastAsia="zh-CN"/>
        </w:rPr>
        <w:t>"</w:t>
      </w:r>
    </w:p>
    <w:p w14:paraId="428D9503" w14:textId="77777777" w:rsidR="00E849B1" w:rsidRPr="0079589D" w:rsidRDefault="00E849B1" w:rsidP="00E849B1">
      <w:pPr>
        <w:pStyle w:val="B2"/>
        <w:rPr>
          <w:rFonts w:eastAsia="Gulim"/>
          <w:lang w:eastAsia="ko-KR"/>
        </w:rPr>
      </w:pPr>
      <w:r w:rsidRPr="0079589D">
        <w:rPr>
          <w:rFonts w:eastAsia="Gulim"/>
          <w:lang w:eastAsia="ko-KR"/>
        </w:rPr>
        <w:t>a)</w:t>
      </w:r>
      <w:r w:rsidRPr="0079589D">
        <w:rPr>
          <w:rFonts w:eastAsia="Gulim"/>
          <w:lang w:eastAsia="ko-KR"/>
        </w:rPr>
        <w:tab/>
        <w:t>shall start timer TFG13 (implicit downgrade emergency)</w:t>
      </w:r>
      <w:r w:rsidRPr="0079589D">
        <w:rPr>
          <w:lang w:eastAsia="ko-KR"/>
        </w:rPr>
        <w:t xml:space="preserve"> with value as specified in </w:t>
      </w:r>
      <w:r w:rsidR="00C836A2">
        <w:rPr>
          <w:lang w:eastAsia="ko-KR"/>
        </w:rPr>
        <w:t>clause</w:t>
      </w:r>
      <w:r w:rsidRPr="0079589D">
        <w:rPr>
          <w:lang w:eastAsia="ko-KR"/>
        </w:rPr>
        <w:t> 9.3.3.4.1.1</w:t>
      </w:r>
      <w:r w:rsidRPr="0079589D">
        <w:rPr>
          <w:rFonts w:eastAsia="Gulim"/>
          <w:lang w:eastAsia="ko-KR"/>
        </w:rPr>
        <w:t>; and</w:t>
      </w:r>
    </w:p>
    <w:p w14:paraId="4C9A6CBB" w14:textId="77777777" w:rsidR="00E849B1" w:rsidRPr="0079589D" w:rsidRDefault="00E849B1" w:rsidP="00E849B1">
      <w:pPr>
        <w:pStyle w:val="B2"/>
      </w:pPr>
      <w:r w:rsidRPr="0079589D">
        <w:rPr>
          <w:rFonts w:eastAsia="Gulim"/>
          <w:lang w:eastAsia="ko-KR"/>
        </w:rPr>
        <w:t>b)</w:t>
      </w:r>
      <w:r w:rsidRPr="0079589D">
        <w:rPr>
          <w:rFonts w:eastAsia="Gulim"/>
          <w:lang w:eastAsia="ko-KR"/>
        </w:rPr>
        <w:tab/>
        <w:t>shall enter "T1: in-progress emergency group call"</w:t>
      </w:r>
      <w:r w:rsidRPr="0079589D">
        <w:t xml:space="preserve"> state;</w:t>
      </w:r>
    </w:p>
    <w:p w14:paraId="5B4A1733" w14:textId="77777777" w:rsidR="00E849B1" w:rsidRPr="0079589D" w:rsidRDefault="00E849B1" w:rsidP="00E849B1">
      <w:pPr>
        <w:pStyle w:val="B1"/>
        <w:rPr>
          <w:lang w:eastAsia="zh-CN"/>
        </w:rPr>
      </w:pPr>
      <w:r w:rsidRPr="0079589D">
        <w:t>2)</w:t>
      </w:r>
      <w:r w:rsidRPr="0079589D">
        <w:tab/>
        <w:t>if the stored current call type</w:t>
      </w:r>
      <w:r w:rsidRPr="0079589D">
        <w:rPr>
          <w:lang w:eastAsia="zh-CN"/>
        </w:rPr>
        <w:t xml:space="preserve"> is set to "</w:t>
      </w:r>
      <w:r w:rsidRPr="0079589D">
        <w:t>IMMINENT PERIL GROUP CALL</w:t>
      </w:r>
      <w:r w:rsidRPr="0079589D">
        <w:rPr>
          <w:lang w:eastAsia="zh-CN"/>
        </w:rPr>
        <w:t>"</w:t>
      </w:r>
    </w:p>
    <w:p w14:paraId="4468F47E" w14:textId="77777777" w:rsidR="00E849B1" w:rsidRPr="0079589D" w:rsidRDefault="00E849B1" w:rsidP="00E849B1">
      <w:pPr>
        <w:pStyle w:val="B2"/>
        <w:rPr>
          <w:rFonts w:eastAsia="Gulim"/>
          <w:lang w:eastAsia="ko-KR"/>
        </w:rPr>
      </w:pPr>
      <w:r w:rsidRPr="0079589D">
        <w:rPr>
          <w:rFonts w:eastAsia="Gulim"/>
          <w:lang w:eastAsia="ko-KR"/>
        </w:rPr>
        <w:t>a)</w:t>
      </w:r>
      <w:r w:rsidRPr="0079589D">
        <w:rPr>
          <w:rFonts w:eastAsia="Gulim"/>
          <w:lang w:eastAsia="ko-KR"/>
        </w:rPr>
        <w:tab/>
        <w:t>shall start timer TFG14 (implicit downgrade imminent peril)</w:t>
      </w:r>
      <w:r w:rsidRPr="0079589D">
        <w:rPr>
          <w:lang w:eastAsia="ko-KR"/>
        </w:rPr>
        <w:t xml:space="preserve"> with value as specified in </w:t>
      </w:r>
      <w:r w:rsidR="00C836A2">
        <w:rPr>
          <w:lang w:eastAsia="ko-KR"/>
        </w:rPr>
        <w:t>clause</w:t>
      </w:r>
      <w:r w:rsidRPr="0079589D">
        <w:rPr>
          <w:lang w:eastAsia="ko-KR"/>
        </w:rPr>
        <w:t> 9.3.3.4.1.2</w:t>
      </w:r>
      <w:r w:rsidRPr="0079589D">
        <w:rPr>
          <w:rFonts w:eastAsia="Gulim"/>
          <w:lang w:eastAsia="ko-KR"/>
        </w:rPr>
        <w:t>; and</w:t>
      </w:r>
    </w:p>
    <w:p w14:paraId="09784E02" w14:textId="77777777" w:rsidR="00E849B1" w:rsidRPr="0079589D" w:rsidRDefault="00E849B1" w:rsidP="00E849B1">
      <w:pPr>
        <w:pStyle w:val="B2"/>
      </w:pPr>
      <w:r w:rsidRPr="0079589D">
        <w:rPr>
          <w:rFonts w:eastAsia="Gulim"/>
          <w:lang w:eastAsia="ko-KR"/>
        </w:rPr>
        <w:t>b)</w:t>
      </w:r>
      <w:r w:rsidRPr="0079589D">
        <w:rPr>
          <w:rFonts w:eastAsia="Gulim"/>
          <w:lang w:eastAsia="ko-KR"/>
        </w:rPr>
        <w:tab/>
        <w:t>shall enter "T3: in-progress imminent peril group call"</w:t>
      </w:r>
      <w:r w:rsidRPr="0079589D">
        <w:t xml:space="preserve"> state; or</w:t>
      </w:r>
    </w:p>
    <w:p w14:paraId="67555A19" w14:textId="77777777" w:rsidR="00E849B1" w:rsidRPr="0079589D" w:rsidRDefault="00E849B1" w:rsidP="00E849B1">
      <w:pPr>
        <w:pStyle w:val="B1"/>
        <w:rPr>
          <w:lang w:eastAsia="zh-CN"/>
        </w:rPr>
      </w:pPr>
      <w:r w:rsidRPr="0079589D">
        <w:t>3)</w:t>
      </w:r>
      <w:r w:rsidRPr="0079589D">
        <w:tab/>
        <w:t>if the stored current call type</w:t>
      </w:r>
      <w:r w:rsidRPr="0079589D">
        <w:rPr>
          <w:lang w:eastAsia="zh-CN"/>
        </w:rPr>
        <w:t xml:space="preserve"> is set to "</w:t>
      </w:r>
      <w:r w:rsidRPr="0079589D">
        <w:rPr>
          <w:rFonts w:eastAsia="Gulim"/>
          <w:lang w:eastAsia="ko-KR"/>
        </w:rPr>
        <w:t>BASIC GROUP CALL</w:t>
      </w:r>
      <w:r w:rsidRPr="0079589D">
        <w:rPr>
          <w:lang w:eastAsia="zh-CN"/>
        </w:rPr>
        <w:t>"</w:t>
      </w:r>
    </w:p>
    <w:p w14:paraId="506E53D6" w14:textId="77777777" w:rsidR="00E849B1" w:rsidRPr="0079589D" w:rsidRDefault="00E849B1" w:rsidP="00E849B1">
      <w:pPr>
        <w:pStyle w:val="B2"/>
      </w:pPr>
      <w:r w:rsidRPr="0079589D">
        <w:rPr>
          <w:lang w:eastAsia="ko-KR"/>
        </w:rPr>
        <w:t>a)</w:t>
      </w:r>
      <w:r w:rsidRPr="0079589D">
        <w:rPr>
          <w:lang w:eastAsia="ko-KR"/>
        </w:rPr>
        <w:tab/>
        <w:t>shall enter "T2: in-progress basic group call" state</w:t>
      </w:r>
      <w:r w:rsidRPr="0079589D">
        <w:t>.</w:t>
      </w:r>
    </w:p>
    <w:p w14:paraId="33932204" w14:textId="099E92A6" w:rsidR="00E849B1" w:rsidRPr="0079589D" w:rsidRDefault="00E849B1" w:rsidP="00F1630B">
      <w:pPr>
        <w:pStyle w:val="Heading5"/>
        <w:rPr>
          <w:lang w:val="en-IN"/>
        </w:rPr>
      </w:pPr>
      <w:bookmarkStart w:id="3292" w:name="_CR9_3_3_4_7"/>
      <w:bookmarkStart w:id="3293" w:name="_Toc20152720"/>
      <w:bookmarkStart w:id="3294" w:name="_Toc27495385"/>
      <w:bookmarkStart w:id="3295" w:name="_Toc36108853"/>
      <w:bookmarkStart w:id="3296" w:name="_Toc45194641"/>
      <w:bookmarkStart w:id="3297" w:name="_Toc178199530"/>
      <w:bookmarkEnd w:id="3292"/>
      <w:r w:rsidRPr="0079589D">
        <w:rPr>
          <w:lang w:val="en-IN"/>
        </w:rPr>
        <w:lastRenderedPageBreak/>
        <w:t>9.3.3.4.7</w:t>
      </w:r>
      <w:r w:rsidRPr="0079589D">
        <w:rPr>
          <w:lang w:val="en-IN"/>
        </w:rPr>
        <w:tab/>
        <w:t>Upgrade call</w:t>
      </w:r>
      <w:bookmarkEnd w:id="3293"/>
      <w:bookmarkEnd w:id="3294"/>
      <w:bookmarkEnd w:id="3295"/>
      <w:bookmarkEnd w:id="3296"/>
      <w:bookmarkEnd w:id="3297"/>
    </w:p>
    <w:p w14:paraId="2E8CD529" w14:textId="005E12C3" w:rsidR="00E849B1" w:rsidRPr="0079589D" w:rsidRDefault="00E849B1" w:rsidP="00F1630B">
      <w:pPr>
        <w:pStyle w:val="Heading6"/>
        <w:numPr>
          <w:ilvl w:val="5"/>
          <w:numId w:val="0"/>
        </w:numPr>
        <w:ind w:left="1152" w:hanging="432"/>
        <w:rPr>
          <w:lang w:val="en-IN"/>
        </w:rPr>
      </w:pPr>
      <w:bookmarkStart w:id="3298" w:name="_CR9_3_3_4_7_1"/>
      <w:bookmarkStart w:id="3299" w:name="_Toc20152721"/>
      <w:bookmarkStart w:id="3300" w:name="_Toc27495386"/>
      <w:bookmarkStart w:id="3301" w:name="_Toc36108854"/>
      <w:bookmarkStart w:id="3302" w:name="_Toc45194642"/>
      <w:bookmarkStart w:id="3303" w:name="_Toc178199531"/>
      <w:bookmarkEnd w:id="3298"/>
      <w:r w:rsidRPr="0079589D">
        <w:rPr>
          <w:lang w:val="en-IN"/>
        </w:rPr>
        <w:t>9.3.3.4.7.1</w:t>
      </w:r>
      <w:r w:rsidRPr="0079589D">
        <w:rPr>
          <w:lang w:val="en-IN"/>
        </w:rPr>
        <w:tab/>
        <w:t>Originating user upgrading the call</w:t>
      </w:r>
      <w:bookmarkEnd w:id="3299"/>
      <w:bookmarkEnd w:id="3300"/>
      <w:bookmarkEnd w:id="3301"/>
      <w:bookmarkEnd w:id="3302"/>
      <w:bookmarkEnd w:id="3303"/>
    </w:p>
    <w:p w14:paraId="6BDA5A56" w14:textId="77777777" w:rsidR="00E849B1" w:rsidRPr="0079589D" w:rsidRDefault="00E849B1" w:rsidP="00E849B1">
      <w:r w:rsidRPr="0079589D">
        <w:t xml:space="preserve">When in the </w:t>
      </w:r>
      <w:r w:rsidRPr="0079589D">
        <w:rPr>
          <w:lang w:eastAsia="ko-KR"/>
        </w:rPr>
        <w:t>"T2: in-progress basic group call" state</w:t>
      </w:r>
      <w:r w:rsidRPr="0079589D">
        <w:t>, upon receiving an indication from the user to upgrade the call to "IMMINENT PERIL GROUP CALL" or "EMERGENCY GROUP CALL"</w:t>
      </w:r>
      <w:r w:rsidRPr="0079589D">
        <w:rPr>
          <w:lang w:eastAsia="ko-KR"/>
        </w:rPr>
        <w:t xml:space="preserve"> or when in the "T3: in-progress imminent peril group call" state, </w:t>
      </w:r>
      <w:r w:rsidRPr="0079589D">
        <w:t xml:space="preserve">upon receiving an indication from the user to upgrade the call to "EMERGENCY GROUP CALL", the </w:t>
      </w:r>
      <w:proofErr w:type="spellStart"/>
      <w:r w:rsidRPr="0079589D">
        <w:t>MCVideo</w:t>
      </w:r>
      <w:proofErr w:type="spellEnd"/>
      <w:r w:rsidRPr="0079589D">
        <w:t xml:space="preserve"> client:</w:t>
      </w:r>
    </w:p>
    <w:p w14:paraId="32C88A48" w14:textId="77777777" w:rsidR="00E849B1" w:rsidRPr="0079589D" w:rsidRDefault="00E849B1" w:rsidP="00E849B1">
      <w:pPr>
        <w:pStyle w:val="B1"/>
      </w:pPr>
      <w:r w:rsidRPr="0079589D">
        <w:t>1)</w:t>
      </w:r>
      <w:r w:rsidRPr="0079589D">
        <w:tab/>
        <w:t xml:space="preserve">if the user request is to upgrade the call </w:t>
      </w:r>
      <w:r w:rsidRPr="0079589D">
        <w:rPr>
          <w:lang w:eastAsia="zh-CN"/>
        </w:rPr>
        <w:t>to "</w:t>
      </w:r>
      <w:r w:rsidRPr="0079589D">
        <w:t>EMERGENCY GROUP CALL</w:t>
      </w:r>
      <w:r w:rsidRPr="0079589D">
        <w:rPr>
          <w:lang w:eastAsia="zh-CN"/>
        </w:rPr>
        <w:t>"</w:t>
      </w:r>
      <w:r w:rsidR="004A1788">
        <w:rPr>
          <w:lang w:eastAsia="zh-CN"/>
        </w:rPr>
        <w:t xml:space="preserve"> and </w:t>
      </w:r>
      <w:r w:rsidR="004A1788">
        <w:rPr>
          <w:lang w:val="en-US" w:eastAsia="ko-KR"/>
        </w:rPr>
        <w:t>the value of "</w:t>
      </w:r>
      <w:r w:rsidR="004A1788" w:rsidRPr="00652A43">
        <w:t>/</w:t>
      </w:r>
      <w:r w:rsidR="004A1788" w:rsidRPr="00652A43">
        <w:rPr>
          <w:i/>
          <w:iCs/>
        </w:rPr>
        <w:t>&lt;x&gt;</w:t>
      </w:r>
      <w:r w:rsidR="004A1788" w:rsidRPr="00652A43">
        <w:t>/</w:t>
      </w:r>
      <w:r w:rsidR="004A1788" w:rsidRPr="00652A43">
        <w:rPr>
          <w:i/>
          <w:iCs/>
        </w:rPr>
        <w:t>&lt;x&gt;</w:t>
      </w:r>
      <w:r w:rsidR="004A1788" w:rsidRPr="00652A43">
        <w:t>/</w:t>
      </w:r>
      <w:proofErr w:type="spellStart"/>
      <w:r w:rsidR="004A1788">
        <w:rPr>
          <w:rFonts w:hint="eastAsia"/>
        </w:rPr>
        <w:t>OffNetwork</w:t>
      </w:r>
      <w:proofErr w:type="spellEnd"/>
      <w:r w:rsidR="004A1788">
        <w:rPr>
          <w:rFonts w:hint="eastAsia"/>
        </w:rPr>
        <w:t>/</w:t>
      </w:r>
      <w:proofErr w:type="spellStart"/>
      <w:r w:rsidR="004A1788">
        <w:rPr>
          <w:rFonts w:hint="eastAsia"/>
        </w:rPr>
        <w:t>EmergencyCallChange</w:t>
      </w:r>
      <w:proofErr w:type="spellEnd"/>
      <w:r w:rsidR="004A1788">
        <w:rPr>
          <w:lang w:eastAsia="ko-KR"/>
        </w:rPr>
        <w:t>"</w:t>
      </w:r>
      <w:r w:rsidR="004A1788" w:rsidRPr="00D5009F">
        <w:rPr>
          <w:lang w:eastAsia="ko-KR"/>
        </w:rPr>
        <w:t xml:space="preserve"> </w:t>
      </w:r>
      <w:r w:rsidR="004A1788">
        <w:rPr>
          <w:lang w:eastAsia="ko-KR"/>
        </w:rPr>
        <w:t>leaf node present in the user profile as specified in 3GPP TS 24.483 [4] is set to "true"</w:t>
      </w:r>
      <w:r w:rsidRPr="0079589D">
        <w:t>:</w:t>
      </w:r>
    </w:p>
    <w:p w14:paraId="526DBB81" w14:textId="77777777" w:rsidR="00E849B1" w:rsidRPr="0079589D" w:rsidRDefault="00E849B1" w:rsidP="00E849B1">
      <w:pPr>
        <w:pStyle w:val="B2"/>
        <w:rPr>
          <w:lang w:eastAsia="ko-KR"/>
        </w:rPr>
      </w:pPr>
      <w:r w:rsidRPr="0079589D">
        <w:t>a)</w:t>
      </w:r>
      <w:r w:rsidRPr="0079589D">
        <w:tab/>
        <w:t xml:space="preserve">shall set </w:t>
      </w:r>
      <w:r w:rsidRPr="0079589D">
        <w:rPr>
          <w:lang w:eastAsia="ko-KR"/>
        </w:rPr>
        <w:t>the stored current call type to "</w:t>
      </w:r>
      <w:r w:rsidRPr="0079589D">
        <w:t>EMERGENCY GROUP CALL</w:t>
      </w:r>
      <w:r w:rsidRPr="0079589D">
        <w:rPr>
          <w:lang w:eastAsia="ko-KR"/>
        </w:rPr>
        <w:t>";</w:t>
      </w:r>
    </w:p>
    <w:p w14:paraId="56BF2B6A" w14:textId="77777777" w:rsidR="00E849B1" w:rsidRPr="0079589D" w:rsidRDefault="00E849B1" w:rsidP="00E849B1">
      <w:pPr>
        <w:pStyle w:val="B2"/>
        <w:rPr>
          <w:rFonts w:eastAsia="Gulim"/>
          <w:lang w:eastAsia="ko-KR"/>
        </w:rPr>
      </w:pPr>
      <w:r w:rsidRPr="0079589D">
        <w:rPr>
          <w:lang w:eastAsia="ko-KR"/>
        </w:rPr>
        <w:t>b)</w:t>
      </w:r>
      <w:r w:rsidRPr="0079589D">
        <w:rPr>
          <w:lang w:eastAsia="ko-KR"/>
        </w:rPr>
        <w:tab/>
      </w:r>
      <w:r w:rsidRPr="0079589D">
        <w:rPr>
          <w:rFonts w:eastAsia="Gulim"/>
        </w:rPr>
        <w:t xml:space="preserve">shall </w:t>
      </w:r>
      <w:r w:rsidRPr="0079589D">
        <w:rPr>
          <w:rFonts w:eastAsia="Gulim"/>
          <w:lang w:eastAsia="ko-KR"/>
        </w:rPr>
        <w:t xml:space="preserve">set the stored </w:t>
      </w:r>
      <w:r w:rsidRPr="0079589D">
        <w:t xml:space="preserve">current </w:t>
      </w:r>
      <w:proofErr w:type="spellStart"/>
      <w:r w:rsidRPr="0079589D">
        <w:rPr>
          <w:rFonts w:eastAsia="Gulim"/>
          <w:lang w:eastAsia="ko-KR"/>
        </w:rPr>
        <w:t>ProSe</w:t>
      </w:r>
      <w:proofErr w:type="spellEnd"/>
      <w:r w:rsidRPr="0079589D">
        <w:rPr>
          <w:rFonts w:eastAsia="Gulim"/>
          <w:lang w:eastAsia="ko-KR"/>
        </w:rPr>
        <w:t xml:space="preserve"> per-packet priority to value corresponding to </w:t>
      </w:r>
      <w:proofErr w:type="spellStart"/>
      <w:r w:rsidRPr="0079589D">
        <w:rPr>
          <w:rFonts w:eastAsia="Gulim"/>
          <w:lang w:eastAsia="ko-KR"/>
        </w:rPr>
        <w:t>MCVideo</w:t>
      </w:r>
      <w:proofErr w:type="spellEnd"/>
      <w:r w:rsidRPr="0079589D">
        <w:rPr>
          <w:rFonts w:eastAsia="Gulim"/>
          <w:lang w:eastAsia="ko-KR"/>
        </w:rPr>
        <w:t xml:space="preserve"> off-network emergency group call as described in 3GPP TS 24.483 </w:t>
      </w:r>
      <w:r w:rsidR="00663E6F" w:rsidRPr="0079589D">
        <w:rPr>
          <w:rFonts w:eastAsia="Gulim"/>
          <w:lang w:eastAsia="ko-KR"/>
        </w:rPr>
        <w:t>[4]</w:t>
      </w:r>
      <w:r w:rsidRPr="0079589D">
        <w:rPr>
          <w:rFonts w:eastAsia="Gulim"/>
          <w:lang w:eastAsia="ko-KR"/>
        </w:rPr>
        <w:t>;</w:t>
      </w:r>
    </w:p>
    <w:p w14:paraId="7EF15C64" w14:textId="77777777" w:rsidR="00424B3E" w:rsidRPr="0079589D" w:rsidRDefault="00E849B1" w:rsidP="00E849B1">
      <w:pPr>
        <w:pStyle w:val="B2"/>
        <w:rPr>
          <w:rFonts w:eastAsia="Gulim"/>
          <w:lang w:eastAsia="ko-KR"/>
        </w:rPr>
      </w:pPr>
      <w:r w:rsidRPr="0079589D">
        <w:rPr>
          <w:rFonts w:eastAsia="Gulim"/>
          <w:lang w:eastAsia="ko-KR"/>
        </w:rPr>
        <w:t>c)</w:t>
      </w:r>
      <w:r w:rsidRPr="0079589D">
        <w:rPr>
          <w:rFonts w:eastAsia="Gulim"/>
          <w:lang w:eastAsia="ko-KR"/>
        </w:rPr>
        <w:tab/>
        <w:t>shall start timer TFG13 (implicit downgrade emergency)</w:t>
      </w:r>
      <w:r w:rsidRPr="0079589D">
        <w:rPr>
          <w:lang w:eastAsia="ko-KR"/>
        </w:rPr>
        <w:t xml:space="preserve"> with value as specified in </w:t>
      </w:r>
      <w:r w:rsidR="00C836A2">
        <w:rPr>
          <w:lang w:eastAsia="ko-KR"/>
        </w:rPr>
        <w:t>clause</w:t>
      </w:r>
      <w:r w:rsidRPr="0079589D">
        <w:rPr>
          <w:lang w:eastAsia="ko-KR"/>
        </w:rPr>
        <w:t> 9.3.3.4.1.1</w:t>
      </w:r>
      <w:r w:rsidRPr="0079589D">
        <w:rPr>
          <w:rFonts w:eastAsia="Gulim"/>
          <w:lang w:eastAsia="ko-KR"/>
        </w:rPr>
        <w:t>;</w:t>
      </w:r>
    </w:p>
    <w:p w14:paraId="0C727532" w14:textId="77777777" w:rsidR="00E849B1" w:rsidRPr="0079589D" w:rsidRDefault="00E849B1" w:rsidP="00E849B1">
      <w:pPr>
        <w:pStyle w:val="B2"/>
        <w:rPr>
          <w:rFonts w:eastAsia="Gulim"/>
          <w:lang w:eastAsia="ko-KR"/>
        </w:rPr>
      </w:pPr>
      <w:r w:rsidRPr="0079589D">
        <w:rPr>
          <w:rFonts w:eastAsia="Gulim"/>
          <w:lang w:eastAsia="ko-KR"/>
        </w:rPr>
        <w:t>d)</w:t>
      </w:r>
      <w:r w:rsidRPr="0079589D">
        <w:rPr>
          <w:rFonts w:eastAsia="Gulim"/>
          <w:lang w:eastAsia="ko-KR"/>
        </w:rPr>
        <w:tab/>
        <w:t>shall stop timer TFG14 (implicit downgrade imminent peril), if running; and</w:t>
      </w:r>
    </w:p>
    <w:p w14:paraId="1E06C539" w14:textId="77777777" w:rsidR="00E849B1" w:rsidRPr="0079589D" w:rsidRDefault="00E849B1" w:rsidP="00E849B1">
      <w:pPr>
        <w:pStyle w:val="B2"/>
        <w:rPr>
          <w:rFonts w:eastAsia="Gulim"/>
          <w:lang w:eastAsia="ko-KR"/>
        </w:rPr>
      </w:pPr>
      <w:r w:rsidRPr="0079589D">
        <w:rPr>
          <w:rFonts w:eastAsia="Gulim"/>
          <w:lang w:eastAsia="ko-KR"/>
        </w:rPr>
        <w:t>e)</w:t>
      </w:r>
      <w:r w:rsidRPr="0079589D">
        <w:rPr>
          <w:rFonts w:eastAsia="Gulim"/>
          <w:lang w:eastAsia="ko-KR"/>
        </w:rPr>
        <w:tab/>
        <w:t>shall enter "T1: in-progress emergency group call"</w:t>
      </w:r>
      <w:r w:rsidRPr="0079589D">
        <w:t xml:space="preserve"> state;</w:t>
      </w:r>
    </w:p>
    <w:p w14:paraId="04C8EF2E" w14:textId="77777777" w:rsidR="00E849B1" w:rsidRPr="0079589D" w:rsidRDefault="00E849B1" w:rsidP="00E849B1">
      <w:pPr>
        <w:pStyle w:val="B1"/>
      </w:pPr>
      <w:r w:rsidRPr="0079589D">
        <w:t>2)</w:t>
      </w:r>
      <w:r w:rsidRPr="0079589D">
        <w:tab/>
        <w:t xml:space="preserve">if the user request is to upgrade the call </w:t>
      </w:r>
      <w:r w:rsidRPr="0079589D">
        <w:rPr>
          <w:lang w:eastAsia="zh-CN"/>
        </w:rPr>
        <w:t>to "</w:t>
      </w:r>
      <w:r w:rsidRPr="0079589D">
        <w:t>IMMINENT PERIL GROUP CALL</w:t>
      </w:r>
      <w:r w:rsidRPr="0079589D">
        <w:rPr>
          <w:lang w:eastAsia="zh-CN"/>
        </w:rPr>
        <w:t>"</w:t>
      </w:r>
      <w:r w:rsidR="004A1788" w:rsidRPr="00DD0D8A">
        <w:rPr>
          <w:lang w:val="en-US" w:eastAsia="ko-KR"/>
        </w:rPr>
        <w:t xml:space="preserve"> </w:t>
      </w:r>
      <w:r w:rsidR="004A1788">
        <w:rPr>
          <w:lang w:val="en-US" w:eastAsia="ko-KR"/>
        </w:rPr>
        <w:t>and the value of "</w:t>
      </w:r>
      <w:r w:rsidR="004A1788" w:rsidRPr="00652A43">
        <w:t>/</w:t>
      </w:r>
      <w:r w:rsidR="004A1788" w:rsidRPr="00652A43">
        <w:rPr>
          <w:i/>
          <w:iCs/>
        </w:rPr>
        <w:t>&lt;x&gt;</w:t>
      </w:r>
      <w:r w:rsidR="004A1788" w:rsidRPr="00652A43">
        <w:t>/</w:t>
      </w:r>
      <w:r w:rsidR="004A1788" w:rsidRPr="00652A43">
        <w:rPr>
          <w:i/>
          <w:iCs/>
        </w:rPr>
        <w:t>&lt;x&gt;</w:t>
      </w:r>
      <w:r w:rsidR="004A1788" w:rsidRPr="00652A43">
        <w:t>/</w:t>
      </w:r>
      <w:proofErr w:type="spellStart"/>
      <w:r w:rsidR="004A1788">
        <w:rPr>
          <w:rFonts w:hint="eastAsia"/>
        </w:rPr>
        <w:t>OffNetwork</w:t>
      </w:r>
      <w:proofErr w:type="spellEnd"/>
      <w:r w:rsidR="004A1788">
        <w:rPr>
          <w:rFonts w:hint="eastAsia"/>
        </w:rPr>
        <w:t>/</w:t>
      </w:r>
      <w:r w:rsidR="004A1788" w:rsidRPr="005F3352">
        <w:rPr>
          <w:rFonts w:hint="eastAsia"/>
        </w:rPr>
        <w:t xml:space="preserve"> </w:t>
      </w:r>
      <w:proofErr w:type="spellStart"/>
      <w:r w:rsidR="004A1788">
        <w:rPr>
          <w:rFonts w:hint="eastAsia"/>
        </w:rPr>
        <w:t>ImminentPerilCallChange</w:t>
      </w:r>
      <w:proofErr w:type="spellEnd"/>
      <w:r w:rsidR="004A1788">
        <w:rPr>
          <w:lang w:eastAsia="ko-KR"/>
        </w:rPr>
        <w:t>"</w:t>
      </w:r>
      <w:r w:rsidR="004A1788" w:rsidRPr="00D5009F">
        <w:rPr>
          <w:lang w:eastAsia="ko-KR"/>
        </w:rPr>
        <w:t xml:space="preserve"> </w:t>
      </w:r>
      <w:r w:rsidR="004A1788">
        <w:rPr>
          <w:lang w:eastAsia="ko-KR"/>
        </w:rPr>
        <w:t>leaf node present in the user profile as specified in 3GPP TS 24.483 [4] set to "true"</w:t>
      </w:r>
      <w:r w:rsidRPr="0079589D">
        <w:t>:</w:t>
      </w:r>
    </w:p>
    <w:p w14:paraId="2B8C7887" w14:textId="77777777" w:rsidR="00E849B1" w:rsidRPr="0079589D" w:rsidRDefault="00E849B1" w:rsidP="00E849B1">
      <w:pPr>
        <w:pStyle w:val="B2"/>
        <w:rPr>
          <w:lang w:eastAsia="ko-KR"/>
        </w:rPr>
      </w:pPr>
      <w:r w:rsidRPr="0079589D">
        <w:t>a)</w:t>
      </w:r>
      <w:r w:rsidRPr="0079589D">
        <w:tab/>
        <w:t xml:space="preserve">shall set </w:t>
      </w:r>
      <w:r w:rsidRPr="0079589D">
        <w:rPr>
          <w:lang w:eastAsia="ko-KR"/>
        </w:rPr>
        <w:t>the stored current call type to "</w:t>
      </w:r>
      <w:r w:rsidRPr="0079589D">
        <w:t>IMMINENT PERIL GROUP CALL</w:t>
      </w:r>
      <w:r w:rsidRPr="0079589D">
        <w:rPr>
          <w:lang w:eastAsia="ko-KR"/>
        </w:rPr>
        <w:t>";</w:t>
      </w:r>
    </w:p>
    <w:p w14:paraId="46F88B17" w14:textId="77777777" w:rsidR="00E849B1" w:rsidRPr="0079589D" w:rsidRDefault="00E849B1" w:rsidP="00E849B1">
      <w:pPr>
        <w:pStyle w:val="B2"/>
        <w:rPr>
          <w:rFonts w:eastAsia="Gulim"/>
          <w:lang w:eastAsia="ko-KR"/>
        </w:rPr>
      </w:pPr>
      <w:r w:rsidRPr="0079589D">
        <w:rPr>
          <w:lang w:eastAsia="ko-KR"/>
        </w:rPr>
        <w:t>b)</w:t>
      </w:r>
      <w:r w:rsidRPr="0079589D">
        <w:rPr>
          <w:lang w:eastAsia="ko-KR"/>
        </w:rPr>
        <w:tab/>
      </w:r>
      <w:r w:rsidRPr="0079589D">
        <w:rPr>
          <w:rFonts w:eastAsia="Gulim"/>
        </w:rPr>
        <w:t xml:space="preserve">shall </w:t>
      </w:r>
      <w:r w:rsidRPr="0079589D">
        <w:rPr>
          <w:rFonts w:eastAsia="Gulim"/>
          <w:lang w:eastAsia="ko-KR"/>
        </w:rPr>
        <w:t xml:space="preserve">set the stored </w:t>
      </w:r>
      <w:r w:rsidRPr="0079589D">
        <w:t xml:space="preserve">current </w:t>
      </w:r>
      <w:proofErr w:type="spellStart"/>
      <w:r w:rsidRPr="0079589D">
        <w:rPr>
          <w:rFonts w:eastAsia="Gulim"/>
          <w:lang w:eastAsia="ko-KR"/>
        </w:rPr>
        <w:t>ProSe</w:t>
      </w:r>
      <w:proofErr w:type="spellEnd"/>
      <w:r w:rsidRPr="0079589D">
        <w:rPr>
          <w:rFonts w:eastAsia="Gulim"/>
          <w:lang w:eastAsia="ko-KR"/>
        </w:rPr>
        <w:t xml:space="preserve"> per-packet priority to value corresponding to </w:t>
      </w:r>
      <w:proofErr w:type="spellStart"/>
      <w:r w:rsidRPr="0079589D">
        <w:rPr>
          <w:rFonts w:eastAsia="Gulim"/>
          <w:lang w:eastAsia="ko-KR"/>
        </w:rPr>
        <w:t>MCVideo</w:t>
      </w:r>
      <w:proofErr w:type="spellEnd"/>
      <w:r w:rsidRPr="0079589D">
        <w:rPr>
          <w:rFonts w:eastAsia="Gulim"/>
          <w:lang w:eastAsia="ko-KR"/>
        </w:rPr>
        <w:t xml:space="preserve"> off-network imminent peril group call as described in 3GPP TS 24.483 </w:t>
      </w:r>
      <w:r w:rsidR="00663E6F" w:rsidRPr="0079589D">
        <w:rPr>
          <w:rFonts w:eastAsia="Gulim"/>
          <w:lang w:eastAsia="ko-KR"/>
        </w:rPr>
        <w:t>[4]</w:t>
      </w:r>
      <w:r w:rsidRPr="0079589D">
        <w:rPr>
          <w:rFonts w:eastAsia="Gulim"/>
          <w:lang w:eastAsia="ko-KR"/>
        </w:rPr>
        <w:t>;</w:t>
      </w:r>
    </w:p>
    <w:p w14:paraId="47FCC619" w14:textId="77777777" w:rsidR="00E849B1" w:rsidRPr="0079589D" w:rsidRDefault="00E849B1" w:rsidP="00E849B1">
      <w:pPr>
        <w:pStyle w:val="B2"/>
        <w:rPr>
          <w:rFonts w:eastAsia="Gulim"/>
          <w:lang w:eastAsia="ko-KR"/>
        </w:rPr>
      </w:pPr>
      <w:r w:rsidRPr="0079589D">
        <w:rPr>
          <w:rFonts w:eastAsia="Gulim"/>
          <w:lang w:eastAsia="ko-KR"/>
        </w:rPr>
        <w:t>c)</w:t>
      </w:r>
      <w:r w:rsidRPr="0079589D">
        <w:rPr>
          <w:rFonts w:eastAsia="Gulim"/>
          <w:lang w:eastAsia="ko-KR"/>
        </w:rPr>
        <w:tab/>
        <w:t>shall start timer TFG14 (implicit downgrade imminent peril)</w:t>
      </w:r>
      <w:r w:rsidRPr="0079589D">
        <w:rPr>
          <w:lang w:eastAsia="ko-KR"/>
        </w:rPr>
        <w:t xml:space="preserve"> with value as specified in </w:t>
      </w:r>
      <w:r w:rsidR="00C836A2">
        <w:rPr>
          <w:lang w:eastAsia="ko-KR"/>
        </w:rPr>
        <w:t>clause</w:t>
      </w:r>
      <w:r w:rsidRPr="0079589D">
        <w:rPr>
          <w:lang w:eastAsia="ko-KR"/>
        </w:rPr>
        <w:t> 9.3.3.4.1.2</w:t>
      </w:r>
      <w:r w:rsidRPr="0079589D">
        <w:rPr>
          <w:rFonts w:eastAsia="Gulim"/>
          <w:lang w:eastAsia="ko-KR"/>
        </w:rPr>
        <w:t xml:space="preserve"> and</w:t>
      </w:r>
    </w:p>
    <w:p w14:paraId="474897A1" w14:textId="77777777" w:rsidR="00E849B1" w:rsidRPr="0079589D" w:rsidRDefault="00E849B1" w:rsidP="00E849B1">
      <w:pPr>
        <w:pStyle w:val="B2"/>
        <w:rPr>
          <w:lang w:eastAsia="ko-KR"/>
        </w:rPr>
      </w:pPr>
      <w:r w:rsidRPr="0079589D">
        <w:rPr>
          <w:lang w:eastAsia="ko-KR"/>
        </w:rPr>
        <w:t>d)</w:t>
      </w:r>
      <w:r w:rsidRPr="0079589D">
        <w:rPr>
          <w:lang w:eastAsia="ko-KR"/>
        </w:rPr>
        <w:tab/>
        <w:t>shall enter "T3: in-progress imminent peril group call" state;</w:t>
      </w:r>
    </w:p>
    <w:p w14:paraId="46EDE091" w14:textId="77777777" w:rsidR="00E849B1" w:rsidRPr="0079589D" w:rsidRDefault="00E849B1" w:rsidP="00E849B1">
      <w:pPr>
        <w:pStyle w:val="B1"/>
      </w:pPr>
      <w:r w:rsidRPr="0079589D">
        <w:t>3)</w:t>
      </w:r>
      <w:r w:rsidRPr="0079589D">
        <w:tab/>
        <w:t>shall store the current UTC time as last call type change time of the call;</w:t>
      </w:r>
    </w:p>
    <w:p w14:paraId="2ECCF5CA" w14:textId="77777777" w:rsidR="00E849B1" w:rsidRPr="0079589D" w:rsidRDefault="00E849B1" w:rsidP="00E849B1">
      <w:pPr>
        <w:pStyle w:val="B1"/>
      </w:pPr>
      <w:r w:rsidRPr="0079589D">
        <w:t>4)</w:t>
      </w:r>
      <w:r w:rsidRPr="0079589D">
        <w:tab/>
        <w:t xml:space="preserve">shall store own </w:t>
      </w:r>
      <w:proofErr w:type="spellStart"/>
      <w:r w:rsidRPr="0079589D">
        <w:t>MCVideo</w:t>
      </w:r>
      <w:proofErr w:type="spellEnd"/>
      <w:r w:rsidRPr="0079589D">
        <w:t xml:space="preserve"> user ID as last user to change call type of the call;</w:t>
      </w:r>
    </w:p>
    <w:p w14:paraId="07FE1B6E" w14:textId="77777777" w:rsidR="00E849B1" w:rsidRPr="0079589D" w:rsidRDefault="00E849B1" w:rsidP="00E849B1">
      <w:pPr>
        <w:pStyle w:val="B1"/>
        <w:rPr>
          <w:lang w:eastAsia="ko-KR"/>
        </w:rPr>
      </w:pPr>
      <w:r w:rsidRPr="0079589D">
        <w:t>5)</w:t>
      </w:r>
      <w:r w:rsidRPr="0079589D">
        <w:tab/>
      </w:r>
      <w:r w:rsidRPr="0079589D">
        <w:rPr>
          <w:lang w:eastAsia="ko-KR"/>
        </w:rPr>
        <w:t xml:space="preserve">shall generate a GROUP CALL ANNOUNCEMENT message as specified in </w:t>
      </w:r>
      <w:r w:rsidR="00C836A2">
        <w:rPr>
          <w:lang w:eastAsia="ko-KR"/>
        </w:rPr>
        <w:t>clause</w:t>
      </w:r>
      <w:r w:rsidRPr="0079589D">
        <w:rPr>
          <w:lang w:eastAsia="ko-KR"/>
        </w:rPr>
        <w:t> </w:t>
      </w:r>
      <w:r w:rsidR="000F73C1" w:rsidRPr="0079589D">
        <w:rPr>
          <w:lang w:eastAsia="ko-KR"/>
        </w:rPr>
        <w:t>17.</w:t>
      </w:r>
      <w:r w:rsidRPr="0079589D">
        <w:rPr>
          <w:lang w:eastAsia="ko-KR"/>
        </w:rPr>
        <w:t xml:space="preserve">1.3. In the GROUP </w:t>
      </w:r>
      <w:r w:rsidRPr="0079589D">
        <w:t xml:space="preserve">CALL ANNOUNCEMENT message, the </w:t>
      </w:r>
      <w:proofErr w:type="spellStart"/>
      <w:r w:rsidRPr="0079589D">
        <w:t>MCVideo</w:t>
      </w:r>
      <w:proofErr w:type="spellEnd"/>
      <w:r w:rsidRPr="0079589D">
        <w:t xml:space="preserve"> client:</w:t>
      </w:r>
    </w:p>
    <w:p w14:paraId="3A6F04A8" w14:textId="77777777" w:rsidR="00E849B1" w:rsidRPr="0079589D" w:rsidRDefault="00E849B1" w:rsidP="00E849B1">
      <w:pPr>
        <w:pStyle w:val="B2"/>
      </w:pPr>
      <w:r w:rsidRPr="0079589D">
        <w:t>a)</w:t>
      </w:r>
      <w:r w:rsidRPr="0079589D">
        <w:tab/>
        <w:t>shall set the Call identifier IE to the stored call identifier of the call associated with the basic call control state machine;</w:t>
      </w:r>
    </w:p>
    <w:p w14:paraId="501275A0" w14:textId="77777777" w:rsidR="00E849B1" w:rsidRPr="0079589D" w:rsidRDefault="00E849B1" w:rsidP="00E849B1">
      <w:pPr>
        <w:pStyle w:val="B2"/>
        <w:rPr>
          <w:lang w:eastAsia="ko-KR"/>
        </w:rPr>
      </w:pPr>
      <w:r w:rsidRPr="0079589D">
        <w:rPr>
          <w:lang w:eastAsia="ko-KR"/>
        </w:rPr>
        <w:t>b)</w:t>
      </w:r>
      <w:r w:rsidRPr="0079589D">
        <w:rPr>
          <w:lang w:eastAsia="ko-KR"/>
        </w:rPr>
        <w:tab/>
        <w:t>shall set the Call type IE to the stored current call type;</w:t>
      </w:r>
    </w:p>
    <w:p w14:paraId="6F3757BC" w14:textId="77777777" w:rsidR="00E849B1" w:rsidRPr="0079589D" w:rsidRDefault="00E849B1" w:rsidP="00E849B1">
      <w:pPr>
        <w:pStyle w:val="B2"/>
      </w:pPr>
      <w:r w:rsidRPr="0079589D">
        <w:t>c)</w:t>
      </w:r>
      <w:r w:rsidRPr="0079589D">
        <w:tab/>
        <w:t>shall set the Refresh interval IE to the stored refresh interval of the call associated with the basic call control state machine;</w:t>
      </w:r>
    </w:p>
    <w:p w14:paraId="392DB49E" w14:textId="77777777" w:rsidR="00E849B1" w:rsidRPr="0079589D" w:rsidRDefault="00E849B1" w:rsidP="00E849B1">
      <w:pPr>
        <w:pStyle w:val="B2"/>
        <w:rPr>
          <w:lang w:eastAsia="ko-KR"/>
        </w:rPr>
      </w:pPr>
      <w:r w:rsidRPr="0079589D">
        <w:t>d)</w:t>
      </w:r>
      <w:r w:rsidRPr="0079589D">
        <w:tab/>
        <w:t>shall set the SDP IE to the stored SDP body of the call associated with the basic call control state machine</w:t>
      </w:r>
      <w:r w:rsidRPr="0079589D">
        <w:rPr>
          <w:lang w:eastAsia="ko-KR"/>
        </w:rPr>
        <w:t>;</w:t>
      </w:r>
    </w:p>
    <w:p w14:paraId="2976EBD7" w14:textId="77777777" w:rsidR="00E849B1" w:rsidRPr="0079589D" w:rsidRDefault="00E849B1" w:rsidP="00E849B1">
      <w:pPr>
        <w:pStyle w:val="B2"/>
      </w:pPr>
      <w:r w:rsidRPr="0079589D">
        <w:t>e)</w:t>
      </w:r>
      <w:r w:rsidRPr="0079589D">
        <w:tab/>
        <w:t xml:space="preserve">shall set the </w:t>
      </w:r>
      <w:r w:rsidRPr="0079589D">
        <w:rPr>
          <w:lang w:eastAsia="zh-CN"/>
        </w:rPr>
        <w:t xml:space="preserve">Originating </w:t>
      </w:r>
      <w:proofErr w:type="spellStart"/>
      <w:r w:rsidRPr="0079589D">
        <w:t>MCVideo</w:t>
      </w:r>
      <w:proofErr w:type="spellEnd"/>
      <w:r w:rsidRPr="0079589D">
        <w:t xml:space="preserve"> </w:t>
      </w:r>
      <w:r w:rsidRPr="0079589D">
        <w:rPr>
          <w:lang w:eastAsia="zh-CN"/>
        </w:rPr>
        <w:t>user ID</w:t>
      </w:r>
      <w:r w:rsidRPr="0079589D">
        <w:t xml:space="preserve"> IE to the stored originating </w:t>
      </w:r>
      <w:proofErr w:type="spellStart"/>
      <w:r w:rsidRPr="0079589D">
        <w:t>MCVideo</w:t>
      </w:r>
      <w:proofErr w:type="spellEnd"/>
      <w:r w:rsidRPr="0079589D">
        <w:t xml:space="preserve"> user ID of the call associated with the basic call control state machine</w:t>
      </w:r>
      <w:r w:rsidRPr="0079589D">
        <w:rPr>
          <w:lang w:eastAsia="ko-KR"/>
        </w:rPr>
        <w:t>;</w:t>
      </w:r>
    </w:p>
    <w:p w14:paraId="524253CC" w14:textId="77777777" w:rsidR="00E849B1" w:rsidRPr="0079589D" w:rsidRDefault="00E849B1" w:rsidP="00E849B1">
      <w:pPr>
        <w:pStyle w:val="B2"/>
        <w:rPr>
          <w:lang w:eastAsia="ko-KR"/>
        </w:rPr>
      </w:pPr>
      <w:r w:rsidRPr="0079589D">
        <w:t>f)</w:t>
      </w:r>
      <w:r w:rsidRPr="0079589D">
        <w:tab/>
        <w:t xml:space="preserve">shall set the </w:t>
      </w:r>
      <w:proofErr w:type="spellStart"/>
      <w:r w:rsidRPr="0079589D">
        <w:t>MCVideo</w:t>
      </w:r>
      <w:proofErr w:type="spellEnd"/>
      <w:r w:rsidRPr="0079589D">
        <w:t xml:space="preserve"> group ID IE to the stored </w:t>
      </w:r>
      <w:proofErr w:type="spellStart"/>
      <w:r w:rsidRPr="0079589D">
        <w:t>MCVideo</w:t>
      </w:r>
      <w:proofErr w:type="spellEnd"/>
      <w:r w:rsidRPr="0079589D">
        <w:t xml:space="preserve"> group ID of the call associated with the basic call control state machine</w:t>
      </w:r>
      <w:r w:rsidRPr="0079589D">
        <w:rPr>
          <w:lang w:eastAsia="ko-KR"/>
        </w:rPr>
        <w:t>;</w:t>
      </w:r>
    </w:p>
    <w:p w14:paraId="559597E5" w14:textId="77777777" w:rsidR="00E849B1" w:rsidRPr="0079589D" w:rsidRDefault="00E849B1" w:rsidP="00E849B1">
      <w:pPr>
        <w:pStyle w:val="B2"/>
        <w:rPr>
          <w:lang w:eastAsia="ko-KR"/>
        </w:rPr>
      </w:pPr>
      <w:r w:rsidRPr="0079589D">
        <w:rPr>
          <w:lang w:eastAsia="ko-KR"/>
        </w:rPr>
        <w:t>g)</w:t>
      </w:r>
      <w:r w:rsidRPr="0079589D">
        <w:rPr>
          <w:lang w:eastAsia="ko-KR"/>
        </w:rPr>
        <w:tab/>
        <w:t>shall set the call start time IE to the stored call start time of the call;</w:t>
      </w:r>
    </w:p>
    <w:p w14:paraId="66F0FD69" w14:textId="77777777" w:rsidR="00E849B1" w:rsidRPr="0079589D" w:rsidRDefault="00E849B1" w:rsidP="00E849B1">
      <w:pPr>
        <w:pStyle w:val="B2"/>
        <w:rPr>
          <w:lang w:eastAsia="ko-KR"/>
        </w:rPr>
      </w:pPr>
      <w:r w:rsidRPr="0079589D">
        <w:rPr>
          <w:lang w:eastAsia="ko-KR"/>
        </w:rPr>
        <w:t>h)</w:t>
      </w:r>
      <w:r w:rsidRPr="0079589D">
        <w:rPr>
          <w:lang w:eastAsia="ko-KR"/>
        </w:rPr>
        <w:tab/>
        <w:t>shall set the Last call type change time IE to the stored last call type change time of the call; and</w:t>
      </w:r>
    </w:p>
    <w:p w14:paraId="4636A173" w14:textId="77777777" w:rsidR="00E849B1" w:rsidRPr="0079589D" w:rsidRDefault="00E849B1" w:rsidP="00E849B1">
      <w:pPr>
        <w:pStyle w:val="B2"/>
        <w:rPr>
          <w:lang w:eastAsia="ko-KR"/>
        </w:rPr>
      </w:pPr>
      <w:proofErr w:type="spellStart"/>
      <w:r w:rsidRPr="0079589D">
        <w:rPr>
          <w:lang w:eastAsia="ko-KR"/>
        </w:rPr>
        <w:t>i</w:t>
      </w:r>
      <w:proofErr w:type="spellEnd"/>
      <w:r w:rsidRPr="0079589D">
        <w:rPr>
          <w:lang w:eastAsia="ko-KR"/>
        </w:rPr>
        <w:t>)</w:t>
      </w:r>
      <w:r w:rsidRPr="0079589D">
        <w:rPr>
          <w:lang w:eastAsia="ko-KR"/>
        </w:rPr>
        <w:tab/>
        <w:t>shall set the Last user to change call type IE to the stored last user to change call type of the call; and</w:t>
      </w:r>
    </w:p>
    <w:p w14:paraId="38DC9FBB" w14:textId="77777777" w:rsidR="00E849B1" w:rsidRPr="0079589D" w:rsidRDefault="00E849B1" w:rsidP="00E849B1">
      <w:pPr>
        <w:pStyle w:val="B1"/>
        <w:rPr>
          <w:lang w:eastAsia="ko-KR"/>
        </w:rPr>
      </w:pPr>
      <w:r w:rsidRPr="0079589D">
        <w:rPr>
          <w:lang w:eastAsia="ko-KR"/>
        </w:rPr>
        <w:t>6)</w:t>
      </w:r>
      <w:r w:rsidR="00846B7E">
        <w:rPr>
          <w:lang w:eastAsia="ko-KR"/>
        </w:rPr>
        <w:tab/>
      </w:r>
      <w:r w:rsidRPr="0079589D">
        <w:rPr>
          <w:lang w:eastAsia="ko-KR"/>
        </w:rPr>
        <w:t xml:space="preserve">shall send the GROUP CALL ANNOUNCEMENT message </w:t>
      </w:r>
      <w:r w:rsidRPr="0079589D">
        <w:t xml:space="preserve">as specified in </w:t>
      </w:r>
      <w:r w:rsidR="00C836A2">
        <w:t>clause</w:t>
      </w:r>
      <w:r w:rsidRPr="0079589D">
        <w:t> </w:t>
      </w:r>
      <w:r w:rsidRPr="0079589D">
        <w:rPr>
          <w:lang w:eastAsia="ko-KR"/>
        </w:rPr>
        <w:t>9.3.1.1.1;</w:t>
      </w:r>
    </w:p>
    <w:p w14:paraId="02E89271" w14:textId="04D84DC8" w:rsidR="00E849B1" w:rsidRPr="0079589D" w:rsidRDefault="00E849B1" w:rsidP="00F1630B">
      <w:pPr>
        <w:pStyle w:val="Heading6"/>
        <w:numPr>
          <w:ilvl w:val="5"/>
          <w:numId w:val="0"/>
        </w:numPr>
        <w:ind w:left="1152" w:hanging="432"/>
        <w:rPr>
          <w:lang w:val="en-IN"/>
        </w:rPr>
      </w:pPr>
      <w:bookmarkStart w:id="3304" w:name="_CR9_3_3_4_7_2"/>
      <w:bookmarkStart w:id="3305" w:name="_Toc20152722"/>
      <w:bookmarkStart w:id="3306" w:name="_Toc27495387"/>
      <w:bookmarkStart w:id="3307" w:name="_Toc36108855"/>
      <w:bookmarkStart w:id="3308" w:name="_Toc45194643"/>
      <w:bookmarkStart w:id="3309" w:name="_Toc178199532"/>
      <w:bookmarkEnd w:id="3304"/>
      <w:r w:rsidRPr="0079589D">
        <w:rPr>
          <w:lang w:val="en-IN"/>
        </w:rPr>
        <w:lastRenderedPageBreak/>
        <w:t>9.3.3.4.7.2</w:t>
      </w:r>
      <w:r w:rsidRPr="0079589D">
        <w:rPr>
          <w:lang w:val="en-IN"/>
        </w:rPr>
        <w:tab/>
        <w:t>Terminating UE receiving a GROUP CALL ANNOUNCEMENT message when participating in the ongoing call</w:t>
      </w:r>
      <w:bookmarkEnd w:id="3305"/>
      <w:bookmarkEnd w:id="3306"/>
      <w:bookmarkEnd w:id="3307"/>
      <w:bookmarkEnd w:id="3308"/>
      <w:bookmarkEnd w:id="3309"/>
    </w:p>
    <w:p w14:paraId="2F46B3CC" w14:textId="77777777" w:rsidR="00E849B1" w:rsidRPr="0079589D" w:rsidRDefault="00E849B1" w:rsidP="00E849B1">
      <w:r w:rsidRPr="0079589D">
        <w:t xml:space="preserve">When in the </w:t>
      </w:r>
      <w:r w:rsidRPr="0079589D">
        <w:rPr>
          <w:lang w:eastAsia="ko-KR"/>
        </w:rPr>
        <w:t xml:space="preserve">"T1: in-progress emergency group call" state or "T2: in-progress basic group call" state or "T3: in-progress imminent peril group call" state, </w:t>
      </w:r>
      <w:r w:rsidRPr="0079589D">
        <w:t xml:space="preserve">upon receiving a GROUP CALL ANNOUNCEMENT message with the </w:t>
      </w:r>
      <w:proofErr w:type="spellStart"/>
      <w:r w:rsidRPr="0079589D">
        <w:t>MCVideo</w:t>
      </w:r>
      <w:proofErr w:type="spellEnd"/>
      <w:r w:rsidRPr="0079589D">
        <w:t xml:space="preserve"> group ID IE matching with </w:t>
      </w:r>
      <w:proofErr w:type="spellStart"/>
      <w:r w:rsidRPr="0079589D">
        <w:t>MCVideo</w:t>
      </w:r>
      <w:proofErr w:type="spellEnd"/>
      <w:r w:rsidRPr="0079589D">
        <w:t xml:space="preserve"> group ID of the ongoing call and the Call Identifier IE being the same as the stored call identifier of the call, the </w:t>
      </w:r>
      <w:proofErr w:type="spellStart"/>
      <w:r w:rsidRPr="0079589D">
        <w:t>MCVideo</w:t>
      </w:r>
      <w:proofErr w:type="spellEnd"/>
      <w:r w:rsidRPr="0079589D">
        <w:t xml:space="preserve"> client:</w:t>
      </w:r>
    </w:p>
    <w:p w14:paraId="466C5C2C" w14:textId="77777777" w:rsidR="00E849B1" w:rsidRPr="0079589D" w:rsidRDefault="00E849B1" w:rsidP="00E849B1">
      <w:pPr>
        <w:pStyle w:val="B1"/>
      </w:pPr>
      <w:r w:rsidRPr="0079589D">
        <w:t>1)</w:t>
      </w:r>
      <w:r w:rsidRPr="0079589D">
        <w:tab/>
        <w:t>if the stored last user to change call type of the call is same as the Last user to change call type IE of the GROUP CALL ANNOUNCEMENT message and the stored last call type change time is smaller than Last call type change time IE of the GROUP CALL ANNOUNCEMENT message:</w:t>
      </w:r>
    </w:p>
    <w:p w14:paraId="4618E444" w14:textId="77777777" w:rsidR="00E849B1" w:rsidRPr="0079589D" w:rsidRDefault="00E849B1" w:rsidP="00E849B1">
      <w:pPr>
        <w:pStyle w:val="B2"/>
        <w:rPr>
          <w:lang w:eastAsia="ko-KR"/>
        </w:rPr>
      </w:pPr>
      <w:r w:rsidRPr="0079589D">
        <w:t>a)</w:t>
      </w:r>
      <w:r w:rsidRPr="0079589D">
        <w:tab/>
        <w:t>shall set the stored last call type change time of the call to Last call type change time IE of the GROUP CALL ANNOUNCEMENT message</w:t>
      </w:r>
      <w:r w:rsidRPr="0079589D">
        <w:rPr>
          <w:lang w:eastAsia="ko-KR"/>
        </w:rPr>
        <w:t>;</w:t>
      </w:r>
    </w:p>
    <w:p w14:paraId="43F9EE34" w14:textId="77777777" w:rsidR="00E849B1" w:rsidRPr="0079589D" w:rsidRDefault="00E849B1" w:rsidP="00E849B1">
      <w:pPr>
        <w:pStyle w:val="B2"/>
      </w:pPr>
      <w:r w:rsidRPr="0079589D">
        <w:t>b)</w:t>
      </w:r>
      <w:r w:rsidRPr="0079589D">
        <w:tab/>
        <w:t xml:space="preserve">if the Call type IE of the received </w:t>
      </w:r>
      <w:r w:rsidRPr="0079589D">
        <w:rPr>
          <w:lang w:eastAsia="zh-CN"/>
        </w:rPr>
        <w:t>GROUP CALL ANNOUNCEMENT message is set to "</w:t>
      </w:r>
      <w:r w:rsidRPr="0079589D">
        <w:t>EMERGENCY GROUP CALL</w:t>
      </w:r>
      <w:r w:rsidRPr="0079589D">
        <w:rPr>
          <w:lang w:eastAsia="zh-CN"/>
        </w:rPr>
        <w:t>" and the stored call type is other than "EMERGENCY GROUP CALL"</w:t>
      </w:r>
      <w:r w:rsidRPr="0079589D">
        <w:t>:</w:t>
      </w:r>
    </w:p>
    <w:p w14:paraId="66341123" w14:textId="77777777" w:rsidR="00E849B1" w:rsidRPr="0079589D" w:rsidRDefault="00E849B1" w:rsidP="00E849B1">
      <w:pPr>
        <w:pStyle w:val="B3"/>
        <w:rPr>
          <w:lang w:eastAsia="ko-KR"/>
        </w:rPr>
      </w:pPr>
      <w:proofErr w:type="spellStart"/>
      <w:r w:rsidRPr="0079589D">
        <w:t>i</w:t>
      </w:r>
      <w:proofErr w:type="spellEnd"/>
      <w:r w:rsidRPr="0079589D">
        <w:t>)</w:t>
      </w:r>
      <w:r w:rsidRPr="0079589D">
        <w:tab/>
        <w:t xml:space="preserve">shall set </w:t>
      </w:r>
      <w:r w:rsidRPr="0079589D">
        <w:rPr>
          <w:lang w:eastAsia="ko-KR"/>
        </w:rPr>
        <w:t>the stored current call type to "</w:t>
      </w:r>
      <w:r w:rsidRPr="0079589D">
        <w:t>EMERGENCY GROUP CALL</w:t>
      </w:r>
      <w:r w:rsidRPr="0079589D">
        <w:rPr>
          <w:lang w:eastAsia="ko-KR"/>
        </w:rPr>
        <w:t>";</w:t>
      </w:r>
    </w:p>
    <w:p w14:paraId="76825A28" w14:textId="77777777" w:rsidR="00E849B1" w:rsidRPr="0079589D" w:rsidRDefault="00E849B1" w:rsidP="00E849B1">
      <w:pPr>
        <w:pStyle w:val="B3"/>
        <w:rPr>
          <w:rFonts w:eastAsia="Gulim"/>
          <w:lang w:eastAsia="ko-KR"/>
        </w:rPr>
      </w:pPr>
      <w:r w:rsidRPr="0079589D">
        <w:rPr>
          <w:lang w:eastAsia="ko-KR"/>
        </w:rPr>
        <w:t>ii)</w:t>
      </w:r>
      <w:r w:rsidRPr="0079589D">
        <w:rPr>
          <w:lang w:eastAsia="ko-KR"/>
        </w:rPr>
        <w:tab/>
      </w:r>
      <w:r w:rsidRPr="0079589D">
        <w:rPr>
          <w:rFonts w:eastAsia="Gulim"/>
        </w:rPr>
        <w:t xml:space="preserve">shall </w:t>
      </w:r>
      <w:r w:rsidRPr="0079589D">
        <w:rPr>
          <w:rFonts w:eastAsia="Gulim"/>
          <w:lang w:eastAsia="ko-KR"/>
        </w:rPr>
        <w:t xml:space="preserve">set the stored </w:t>
      </w:r>
      <w:r w:rsidRPr="0079589D">
        <w:t xml:space="preserve">current </w:t>
      </w:r>
      <w:proofErr w:type="spellStart"/>
      <w:r w:rsidRPr="0079589D">
        <w:rPr>
          <w:rFonts w:eastAsia="Gulim"/>
          <w:lang w:eastAsia="ko-KR"/>
        </w:rPr>
        <w:t>ProSe</w:t>
      </w:r>
      <w:proofErr w:type="spellEnd"/>
      <w:r w:rsidRPr="0079589D">
        <w:rPr>
          <w:rFonts w:eastAsia="Gulim"/>
          <w:lang w:eastAsia="ko-KR"/>
        </w:rPr>
        <w:t xml:space="preserve"> per-packet priority to value corresponding to </w:t>
      </w:r>
      <w:proofErr w:type="spellStart"/>
      <w:r w:rsidRPr="0079589D">
        <w:rPr>
          <w:rFonts w:eastAsia="Gulim"/>
          <w:lang w:eastAsia="ko-KR"/>
        </w:rPr>
        <w:t>MCVideo</w:t>
      </w:r>
      <w:proofErr w:type="spellEnd"/>
      <w:r w:rsidRPr="0079589D">
        <w:rPr>
          <w:rFonts w:eastAsia="Gulim"/>
          <w:lang w:eastAsia="ko-KR"/>
        </w:rPr>
        <w:t xml:space="preserve"> off-network emergency group call as described in 3GPP TS 24.483 </w:t>
      </w:r>
      <w:r w:rsidR="00663E6F" w:rsidRPr="0079589D">
        <w:rPr>
          <w:rFonts w:eastAsia="Gulim"/>
          <w:lang w:eastAsia="ko-KR"/>
        </w:rPr>
        <w:t>[4]</w:t>
      </w:r>
      <w:r w:rsidRPr="0079589D">
        <w:rPr>
          <w:rFonts w:eastAsia="Gulim"/>
          <w:lang w:eastAsia="ko-KR"/>
        </w:rPr>
        <w:t>;</w:t>
      </w:r>
    </w:p>
    <w:p w14:paraId="01C9A6B3" w14:textId="77777777" w:rsidR="00E849B1" w:rsidRPr="0079589D" w:rsidRDefault="00E849B1" w:rsidP="00E849B1">
      <w:pPr>
        <w:pStyle w:val="B3"/>
        <w:rPr>
          <w:rFonts w:eastAsia="Gulim"/>
          <w:lang w:eastAsia="ko-KR"/>
        </w:rPr>
      </w:pPr>
      <w:r w:rsidRPr="0079589D">
        <w:rPr>
          <w:rFonts w:eastAsia="Gulim"/>
          <w:lang w:eastAsia="ko-KR"/>
        </w:rPr>
        <w:t>iii)</w:t>
      </w:r>
      <w:r w:rsidRPr="0079589D">
        <w:rPr>
          <w:rFonts w:eastAsia="Gulim"/>
          <w:lang w:eastAsia="ko-KR"/>
        </w:rPr>
        <w:tab/>
        <w:t>shall stop timer TFG14 (implicit downgrade imminent peril), if running;</w:t>
      </w:r>
    </w:p>
    <w:p w14:paraId="300CBF60" w14:textId="77777777" w:rsidR="00E849B1" w:rsidRPr="0079589D" w:rsidRDefault="00E849B1" w:rsidP="00E849B1">
      <w:pPr>
        <w:pStyle w:val="B3"/>
        <w:rPr>
          <w:rFonts w:eastAsia="Gulim"/>
          <w:lang w:eastAsia="ko-KR"/>
        </w:rPr>
      </w:pPr>
      <w:r w:rsidRPr="0079589D">
        <w:rPr>
          <w:rFonts w:eastAsia="Gulim"/>
          <w:lang w:eastAsia="ko-KR"/>
        </w:rPr>
        <w:t>iv)</w:t>
      </w:r>
      <w:r w:rsidRPr="0079589D">
        <w:rPr>
          <w:rFonts w:eastAsia="Gulim"/>
          <w:lang w:eastAsia="ko-KR"/>
        </w:rPr>
        <w:tab/>
        <w:t xml:space="preserve">shall start timer TFG13 (implicit downgrade emergency) </w:t>
      </w:r>
      <w:r w:rsidRPr="0079589D">
        <w:rPr>
          <w:lang w:eastAsia="ko-KR"/>
        </w:rPr>
        <w:t xml:space="preserve">with value as specified in </w:t>
      </w:r>
      <w:r w:rsidR="00C836A2">
        <w:rPr>
          <w:lang w:eastAsia="ko-KR"/>
        </w:rPr>
        <w:t>clause</w:t>
      </w:r>
      <w:r w:rsidRPr="0079589D">
        <w:rPr>
          <w:lang w:eastAsia="ko-KR"/>
        </w:rPr>
        <w:t> 9.3.3.4.1.1</w:t>
      </w:r>
      <w:r w:rsidRPr="0079589D">
        <w:rPr>
          <w:rFonts w:eastAsia="Gulim"/>
          <w:lang w:eastAsia="ko-KR"/>
        </w:rPr>
        <w:t>; and</w:t>
      </w:r>
    </w:p>
    <w:p w14:paraId="74168F01" w14:textId="77777777" w:rsidR="00E849B1" w:rsidRPr="0079589D" w:rsidRDefault="00E849B1" w:rsidP="00E849B1">
      <w:pPr>
        <w:pStyle w:val="B3"/>
        <w:rPr>
          <w:rFonts w:eastAsia="맑은 고딕"/>
          <w:lang w:eastAsia="ko-KR"/>
        </w:rPr>
      </w:pPr>
      <w:r w:rsidRPr="0079589D">
        <w:rPr>
          <w:lang w:eastAsia="ko-KR"/>
        </w:rPr>
        <w:t>v)</w:t>
      </w:r>
      <w:r w:rsidRPr="0079589D">
        <w:rPr>
          <w:lang w:eastAsia="ko-KR"/>
        </w:rPr>
        <w:tab/>
        <w:t>shall enter "T1: in-progress emergency group call" state;</w:t>
      </w:r>
    </w:p>
    <w:p w14:paraId="207914FF" w14:textId="77777777" w:rsidR="00E849B1" w:rsidRPr="0079589D" w:rsidRDefault="00E849B1" w:rsidP="00E849B1">
      <w:pPr>
        <w:pStyle w:val="B2"/>
      </w:pPr>
      <w:r w:rsidRPr="0079589D">
        <w:t>c)</w:t>
      </w:r>
      <w:r w:rsidRPr="0079589D">
        <w:tab/>
        <w:t xml:space="preserve">if the Call type IE of the received </w:t>
      </w:r>
      <w:r w:rsidRPr="0079589D">
        <w:rPr>
          <w:lang w:eastAsia="zh-CN"/>
        </w:rPr>
        <w:t>GROUP CALL ANNOUNCEMENT message is set to "</w:t>
      </w:r>
      <w:r w:rsidRPr="0079589D">
        <w:t>IMMINENT PERIL GROUP CALL</w:t>
      </w:r>
      <w:r w:rsidRPr="0079589D">
        <w:rPr>
          <w:lang w:eastAsia="zh-CN"/>
        </w:rPr>
        <w:t>" and the stored call type is other than "IMMINENT PERIL GROUP CALL"</w:t>
      </w:r>
      <w:r w:rsidRPr="0079589D">
        <w:t>:</w:t>
      </w:r>
    </w:p>
    <w:p w14:paraId="60274962" w14:textId="77777777" w:rsidR="00E849B1" w:rsidRPr="0079589D" w:rsidRDefault="00E849B1" w:rsidP="00E849B1">
      <w:pPr>
        <w:pStyle w:val="B3"/>
        <w:rPr>
          <w:lang w:eastAsia="ko-KR"/>
        </w:rPr>
      </w:pPr>
      <w:proofErr w:type="spellStart"/>
      <w:r w:rsidRPr="0079589D">
        <w:t>i</w:t>
      </w:r>
      <w:proofErr w:type="spellEnd"/>
      <w:r w:rsidRPr="0079589D">
        <w:t>)</w:t>
      </w:r>
      <w:r w:rsidRPr="0079589D">
        <w:tab/>
        <w:t xml:space="preserve">shall set </w:t>
      </w:r>
      <w:r w:rsidRPr="0079589D">
        <w:rPr>
          <w:lang w:eastAsia="ko-KR"/>
        </w:rPr>
        <w:t>the stored current call type to "</w:t>
      </w:r>
      <w:r w:rsidRPr="0079589D">
        <w:rPr>
          <w:lang w:eastAsia="zh-CN"/>
        </w:rPr>
        <w:t>IMMINENT PERIL</w:t>
      </w:r>
      <w:r w:rsidRPr="0079589D">
        <w:t xml:space="preserve"> GROUP CALL</w:t>
      </w:r>
      <w:r w:rsidRPr="0079589D">
        <w:rPr>
          <w:lang w:eastAsia="ko-KR"/>
        </w:rPr>
        <w:t>";</w:t>
      </w:r>
    </w:p>
    <w:p w14:paraId="5E373122" w14:textId="77777777" w:rsidR="00E849B1" w:rsidRPr="0079589D" w:rsidRDefault="00E849B1" w:rsidP="00E849B1">
      <w:pPr>
        <w:pStyle w:val="B3"/>
        <w:rPr>
          <w:rFonts w:eastAsia="Gulim"/>
          <w:lang w:eastAsia="ko-KR"/>
        </w:rPr>
      </w:pPr>
      <w:r w:rsidRPr="0079589D">
        <w:rPr>
          <w:lang w:eastAsia="ko-KR"/>
        </w:rPr>
        <w:t>ii)</w:t>
      </w:r>
      <w:r w:rsidRPr="0079589D">
        <w:rPr>
          <w:lang w:eastAsia="ko-KR"/>
        </w:rPr>
        <w:tab/>
      </w:r>
      <w:r w:rsidRPr="0079589D">
        <w:rPr>
          <w:rFonts w:eastAsia="Gulim"/>
        </w:rPr>
        <w:t xml:space="preserve">shall </w:t>
      </w:r>
      <w:r w:rsidRPr="0079589D">
        <w:rPr>
          <w:rFonts w:eastAsia="Gulim"/>
          <w:lang w:eastAsia="ko-KR"/>
        </w:rPr>
        <w:t xml:space="preserve">set the stored </w:t>
      </w:r>
      <w:r w:rsidRPr="0079589D">
        <w:t xml:space="preserve">current </w:t>
      </w:r>
      <w:proofErr w:type="spellStart"/>
      <w:r w:rsidRPr="0079589D">
        <w:rPr>
          <w:rFonts w:eastAsia="Gulim"/>
          <w:lang w:eastAsia="ko-KR"/>
        </w:rPr>
        <w:t>ProSe</w:t>
      </w:r>
      <w:proofErr w:type="spellEnd"/>
      <w:r w:rsidRPr="0079589D">
        <w:rPr>
          <w:rFonts w:eastAsia="Gulim"/>
          <w:lang w:eastAsia="ko-KR"/>
        </w:rPr>
        <w:t xml:space="preserve"> per-packet priority to value corresponding to </w:t>
      </w:r>
      <w:proofErr w:type="spellStart"/>
      <w:r w:rsidRPr="0079589D">
        <w:rPr>
          <w:rFonts w:eastAsia="Gulim"/>
          <w:lang w:eastAsia="ko-KR"/>
        </w:rPr>
        <w:t>MCVideo</w:t>
      </w:r>
      <w:proofErr w:type="spellEnd"/>
      <w:r w:rsidRPr="0079589D">
        <w:rPr>
          <w:rFonts w:eastAsia="Gulim"/>
          <w:lang w:eastAsia="ko-KR"/>
        </w:rPr>
        <w:t xml:space="preserve"> off-network imminent peril group call as described in 3GPP TS 24.483 </w:t>
      </w:r>
      <w:r w:rsidR="00663E6F" w:rsidRPr="0079589D">
        <w:rPr>
          <w:rFonts w:eastAsia="Gulim"/>
          <w:lang w:eastAsia="ko-KR"/>
        </w:rPr>
        <w:t>[4]</w:t>
      </w:r>
      <w:r w:rsidRPr="0079589D">
        <w:rPr>
          <w:rFonts w:eastAsia="Gulim"/>
          <w:lang w:eastAsia="ko-KR"/>
        </w:rPr>
        <w:t>;</w:t>
      </w:r>
    </w:p>
    <w:p w14:paraId="0664BAD9" w14:textId="77777777" w:rsidR="00E849B1" w:rsidRPr="0079589D" w:rsidRDefault="00E849B1" w:rsidP="00E849B1">
      <w:pPr>
        <w:pStyle w:val="B3"/>
        <w:rPr>
          <w:rFonts w:eastAsia="Gulim"/>
          <w:lang w:eastAsia="ko-KR"/>
        </w:rPr>
      </w:pPr>
      <w:r w:rsidRPr="0079589D">
        <w:rPr>
          <w:rFonts w:eastAsia="Gulim"/>
          <w:lang w:eastAsia="ko-KR"/>
        </w:rPr>
        <w:t>iii)</w:t>
      </w:r>
      <w:r w:rsidRPr="0079589D">
        <w:rPr>
          <w:rFonts w:eastAsia="Gulim"/>
          <w:lang w:eastAsia="ko-KR"/>
        </w:rPr>
        <w:tab/>
        <w:t xml:space="preserve">shall start timer TFG14 (implicit downgrade imminent peril) </w:t>
      </w:r>
      <w:r w:rsidRPr="0079589D">
        <w:rPr>
          <w:lang w:eastAsia="ko-KR"/>
        </w:rPr>
        <w:t xml:space="preserve">with value as specified in </w:t>
      </w:r>
      <w:r w:rsidR="00C836A2">
        <w:rPr>
          <w:lang w:eastAsia="ko-KR"/>
        </w:rPr>
        <w:t>clause</w:t>
      </w:r>
      <w:r w:rsidRPr="0079589D">
        <w:rPr>
          <w:lang w:eastAsia="ko-KR"/>
        </w:rPr>
        <w:t> 9.3.3.4.1.2</w:t>
      </w:r>
      <w:r w:rsidRPr="0079589D">
        <w:rPr>
          <w:rFonts w:eastAsia="Gulim"/>
          <w:lang w:eastAsia="ko-KR"/>
        </w:rPr>
        <w:t>; and</w:t>
      </w:r>
    </w:p>
    <w:p w14:paraId="6160D3F9" w14:textId="77777777" w:rsidR="00E849B1" w:rsidRPr="0079589D" w:rsidRDefault="00E849B1" w:rsidP="00E849B1">
      <w:pPr>
        <w:pStyle w:val="B3"/>
        <w:rPr>
          <w:rFonts w:eastAsia="맑은 고딕"/>
          <w:lang w:eastAsia="ko-KR"/>
        </w:rPr>
      </w:pPr>
      <w:r w:rsidRPr="0079589D">
        <w:rPr>
          <w:lang w:eastAsia="ko-KR"/>
        </w:rPr>
        <w:t>iv)</w:t>
      </w:r>
      <w:r w:rsidRPr="0079589D">
        <w:rPr>
          <w:lang w:eastAsia="ko-KR"/>
        </w:rPr>
        <w:tab/>
        <w:t xml:space="preserve">shall enter "T3: in-progress </w:t>
      </w:r>
      <w:r w:rsidRPr="0079589D">
        <w:rPr>
          <w:lang w:eastAsia="zh-CN"/>
        </w:rPr>
        <w:t>imminent peril</w:t>
      </w:r>
      <w:r w:rsidRPr="0079589D">
        <w:rPr>
          <w:lang w:eastAsia="ko-KR"/>
        </w:rPr>
        <w:t xml:space="preserve"> group call" state; and</w:t>
      </w:r>
    </w:p>
    <w:p w14:paraId="5AB0D9B0" w14:textId="77777777" w:rsidR="00E849B1" w:rsidRPr="0079589D" w:rsidRDefault="00E849B1" w:rsidP="00E849B1">
      <w:pPr>
        <w:pStyle w:val="B2"/>
      </w:pPr>
      <w:r w:rsidRPr="0079589D">
        <w:t>d)</w:t>
      </w:r>
      <w:r w:rsidRPr="0079589D">
        <w:tab/>
        <w:t xml:space="preserve">if the Call type IE of the received </w:t>
      </w:r>
      <w:r w:rsidRPr="0079589D">
        <w:rPr>
          <w:lang w:eastAsia="zh-CN"/>
        </w:rPr>
        <w:t>GROUP CALL ANNOUNCEMENT message is set to "</w:t>
      </w:r>
      <w:r w:rsidRPr="0079589D">
        <w:t>BASIC GROUP CALL</w:t>
      </w:r>
      <w:r w:rsidRPr="0079589D">
        <w:rPr>
          <w:lang w:eastAsia="zh-CN"/>
        </w:rPr>
        <w:t>" and the stored call type is other than "BASIC GROUP CALL"</w:t>
      </w:r>
      <w:r w:rsidRPr="0079589D">
        <w:t>:</w:t>
      </w:r>
    </w:p>
    <w:p w14:paraId="4D9C13CC" w14:textId="77777777" w:rsidR="00E849B1" w:rsidRPr="0079589D" w:rsidRDefault="00E849B1" w:rsidP="00E849B1">
      <w:pPr>
        <w:pStyle w:val="B3"/>
        <w:rPr>
          <w:lang w:eastAsia="ko-KR"/>
        </w:rPr>
      </w:pPr>
      <w:proofErr w:type="spellStart"/>
      <w:r w:rsidRPr="0079589D">
        <w:t>i</w:t>
      </w:r>
      <w:proofErr w:type="spellEnd"/>
      <w:r w:rsidRPr="0079589D">
        <w:t>)</w:t>
      </w:r>
      <w:r w:rsidRPr="0079589D">
        <w:tab/>
        <w:t xml:space="preserve">shall set </w:t>
      </w:r>
      <w:r w:rsidRPr="0079589D">
        <w:rPr>
          <w:lang w:eastAsia="ko-KR"/>
        </w:rPr>
        <w:t>the stored current call type to "</w:t>
      </w:r>
      <w:r w:rsidRPr="0079589D">
        <w:t>BASIC GROUP CALL</w:t>
      </w:r>
      <w:r w:rsidRPr="0079589D">
        <w:rPr>
          <w:lang w:eastAsia="ko-KR"/>
        </w:rPr>
        <w:t>";</w:t>
      </w:r>
    </w:p>
    <w:p w14:paraId="77B0514C" w14:textId="77777777" w:rsidR="00E849B1" w:rsidRPr="0079589D" w:rsidRDefault="00E849B1" w:rsidP="00E849B1">
      <w:pPr>
        <w:pStyle w:val="B3"/>
        <w:rPr>
          <w:rFonts w:eastAsia="Gulim"/>
          <w:lang w:eastAsia="ko-KR"/>
        </w:rPr>
      </w:pPr>
      <w:r w:rsidRPr="0079589D">
        <w:rPr>
          <w:lang w:eastAsia="ko-KR"/>
        </w:rPr>
        <w:t>ii)</w:t>
      </w:r>
      <w:r w:rsidRPr="0079589D">
        <w:rPr>
          <w:lang w:eastAsia="ko-KR"/>
        </w:rPr>
        <w:tab/>
      </w:r>
      <w:r w:rsidRPr="0079589D">
        <w:rPr>
          <w:rFonts w:eastAsia="Gulim"/>
        </w:rPr>
        <w:t xml:space="preserve">shall </w:t>
      </w:r>
      <w:r w:rsidRPr="0079589D">
        <w:rPr>
          <w:rFonts w:eastAsia="Gulim"/>
          <w:lang w:eastAsia="ko-KR"/>
        </w:rPr>
        <w:t xml:space="preserve">set the stored </w:t>
      </w:r>
      <w:r w:rsidRPr="0079589D">
        <w:t xml:space="preserve">current </w:t>
      </w:r>
      <w:proofErr w:type="spellStart"/>
      <w:r w:rsidRPr="0079589D">
        <w:rPr>
          <w:rFonts w:eastAsia="Gulim"/>
          <w:lang w:eastAsia="ko-KR"/>
        </w:rPr>
        <w:t>ProSe</w:t>
      </w:r>
      <w:proofErr w:type="spellEnd"/>
      <w:r w:rsidRPr="0079589D">
        <w:rPr>
          <w:rFonts w:eastAsia="Gulim"/>
          <w:lang w:eastAsia="ko-KR"/>
        </w:rPr>
        <w:t xml:space="preserve"> per-packet priority to value corresponding to </w:t>
      </w:r>
      <w:proofErr w:type="spellStart"/>
      <w:r w:rsidRPr="0079589D">
        <w:rPr>
          <w:rFonts w:eastAsia="Gulim"/>
          <w:lang w:eastAsia="ko-KR"/>
        </w:rPr>
        <w:t>MCVideo</w:t>
      </w:r>
      <w:proofErr w:type="spellEnd"/>
      <w:r w:rsidRPr="0079589D">
        <w:rPr>
          <w:rFonts w:eastAsia="Gulim"/>
          <w:lang w:eastAsia="ko-KR"/>
        </w:rPr>
        <w:t xml:space="preserve"> off-network basic group call as described in 3GPP TS 24.483 </w:t>
      </w:r>
      <w:r w:rsidR="00663E6F" w:rsidRPr="0079589D">
        <w:rPr>
          <w:rFonts w:eastAsia="Gulim"/>
          <w:lang w:eastAsia="ko-KR"/>
        </w:rPr>
        <w:t>[4]</w:t>
      </w:r>
      <w:r w:rsidRPr="0079589D">
        <w:rPr>
          <w:rFonts w:eastAsia="Gulim"/>
          <w:lang w:eastAsia="ko-KR"/>
        </w:rPr>
        <w:t>;</w:t>
      </w:r>
    </w:p>
    <w:p w14:paraId="422BC8CB" w14:textId="77777777" w:rsidR="00E849B1" w:rsidRPr="0079589D" w:rsidRDefault="00E849B1" w:rsidP="00E849B1">
      <w:pPr>
        <w:pStyle w:val="B3"/>
        <w:rPr>
          <w:lang w:eastAsia="ko-KR"/>
        </w:rPr>
      </w:pPr>
      <w:r w:rsidRPr="0079589D">
        <w:rPr>
          <w:lang w:eastAsia="ko-KR"/>
        </w:rPr>
        <w:t>iii)</w:t>
      </w:r>
      <w:r w:rsidRPr="0079589D">
        <w:rPr>
          <w:lang w:eastAsia="ko-KR"/>
        </w:rPr>
        <w:tab/>
        <w:t>shall stop timer TFG13 (implicit downgrade), if running; and</w:t>
      </w:r>
    </w:p>
    <w:p w14:paraId="24C2FB13" w14:textId="77777777" w:rsidR="00E849B1" w:rsidRPr="0079589D" w:rsidRDefault="00E849B1" w:rsidP="00E849B1">
      <w:pPr>
        <w:pStyle w:val="B3"/>
        <w:rPr>
          <w:rFonts w:eastAsia="맑은 고딕"/>
          <w:lang w:eastAsia="ko-KR"/>
        </w:rPr>
      </w:pPr>
      <w:r w:rsidRPr="0079589D">
        <w:rPr>
          <w:lang w:eastAsia="ko-KR"/>
        </w:rPr>
        <w:t>iv)</w:t>
      </w:r>
      <w:r w:rsidRPr="0079589D">
        <w:rPr>
          <w:lang w:eastAsia="ko-KR"/>
        </w:rPr>
        <w:tab/>
        <w:t>shall enter "T2: in-progress basic group call" state; and</w:t>
      </w:r>
    </w:p>
    <w:p w14:paraId="6726CDE2" w14:textId="77777777" w:rsidR="00E849B1" w:rsidRPr="0079589D" w:rsidRDefault="00E849B1" w:rsidP="00E849B1">
      <w:pPr>
        <w:pStyle w:val="B1"/>
      </w:pPr>
      <w:r w:rsidRPr="0079589D">
        <w:t>2)</w:t>
      </w:r>
      <w:r w:rsidRPr="0079589D">
        <w:tab/>
        <w:t>if the stored last user to change call type of the call is different from the Last user to change call type IE of the GROUP CALL ANNOUNCEMENT message and:</w:t>
      </w:r>
    </w:p>
    <w:p w14:paraId="56B549F7" w14:textId="77777777" w:rsidR="00E849B1" w:rsidRPr="0079589D" w:rsidRDefault="00E849B1" w:rsidP="00E849B1">
      <w:pPr>
        <w:pStyle w:val="B2"/>
        <w:rPr>
          <w:lang w:eastAsia="ko-KR"/>
        </w:rPr>
      </w:pPr>
      <w:r w:rsidRPr="0079589D">
        <w:t>a) if the stored call type is same as Call type IE in the received GROUP CALL ANNOUNCEMENT message and the stored last call type change time is smaller than Last call type change time IE of the GROUP CALL ANNOUNCEMENT message</w:t>
      </w:r>
      <w:r w:rsidRPr="0079589D">
        <w:rPr>
          <w:lang w:eastAsia="ko-KR"/>
        </w:rPr>
        <w:t>:</w:t>
      </w:r>
    </w:p>
    <w:p w14:paraId="03E37408" w14:textId="77777777" w:rsidR="00E849B1" w:rsidRPr="0079589D" w:rsidRDefault="00E849B1" w:rsidP="00E849B1">
      <w:pPr>
        <w:pStyle w:val="B3"/>
        <w:rPr>
          <w:lang w:eastAsia="ko-KR"/>
        </w:rPr>
      </w:pPr>
      <w:proofErr w:type="spellStart"/>
      <w:r w:rsidRPr="0079589D">
        <w:t>i</w:t>
      </w:r>
      <w:proofErr w:type="spellEnd"/>
      <w:r w:rsidRPr="0079589D">
        <w:t>)</w:t>
      </w:r>
      <w:r w:rsidRPr="0079589D">
        <w:tab/>
        <w:t>shall set the stored last call type change time of the call to Last call type change time IE of the GROUP CALL ANNOUNCEMENT message</w:t>
      </w:r>
      <w:r w:rsidRPr="0079589D">
        <w:rPr>
          <w:lang w:eastAsia="ko-KR"/>
        </w:rPr>
        <w:t>; and</w:t>
      </w:r>
    </w:p>
    <w:p w14:paraId="47E70E94" w14:textId="77777777" w:rsidR="00E849B1" w:rsidRPr="0079589D" w:rsidRDefault="00E849B1" w:rsidP="00E849B1">
      <w:pPr>
        <w:pStyle w:val="B3"/>
        <w:rPr>
          <w:lang w:eastAsia="ko-KR"/>
        </w:rPr>
      </w:pPr>
      <w:r w:rsidRPr="0079589D">
        <w:t>ii)</w:t>
      </w:r>
      <w:r w:rsidRPr="0079589D">
        <w:tab/>
        <w:t>shall set the stored last user to change call type of the call to Last user to change call type IE of the GROUP CALL ANNOUNCEMENT message</w:t>
      </w:r>
      <w:r w:rsidRPr="0079589D">
        <w:rPr>
          <w:lang w:eastAsia="ko-KR"/>
        </w:rPr>
        <w:t>;</w:t>
      </w:r>
    </w:p>
    <w:p w14:paraId="06271C09" w14:textId="77777777" w:rsidR="00E849B1" w:rsidRPr="0079589D" w:rsidRDefault="00E849B1" w:rsidP="00E849B1">
      <w:pPr>
        <w:pStyle w:val="B2"/>
      </w:pPr>
      <w:r w:rsidRPr="0079589D">
        <w:lastRenderedPageBreak/>
        <w:t>b)</w:t>
      </w:r>
      <w:r w:rsidRPr="0079589D">
        <w:tab/>
        <w:t xml:space="preserve">if the Call type IE of the received </w:t>
      </w:r>
      <w:r w:rsidRPr="0079589D">
        <w:rPr>
          <w:lang w:eastAsia="zh-CN"/>
        </w:rPr>
        <w:t>GROUP CALL ANNOUNCEMENT message is set to "</w:t>
      </w:r>
      <w:r w:rsidRPr="0079589D">
        <w:t>EMERGENCY GROUP CALL</w:t>
      </w:r>
      <w:r w:rsidRPr="0079589D">
        <w:rPr>
          <w:lang w:eastAsia="zh-CN"/>
        </w:rPr>
        <w:t>" and the stored call type is other than "EMERGENCY GROUP CALL"</w:t>
      </w:r>
      <w:r w:rsidRPr="0079589D">
        <w:t>:</w:t>
      </w:r>
    </w:p>
    <w:p w14:paraId="256B37B3" w14:textId="77777777" w:rsidR="00E849B1" w:rsidRPr="0079589D" w:rsidRDefault="00E849B1" w:rsidP="00E849B1">
      <w:pPr>
        <w:pStyle w:val="B3"/>
        <w:rPr>
          <w:lang w:eastAsia="ko-KR"/>
        </w:rPr>
      </w:pPr>
      <w:proofErr w:type="spellStart"/>
      <w:r w:rsidRPr="0079589D">
        <w:t>i</w:t>
      </w:r>
      <w:proofErr w:type="spellEnd"/>
      <w:r w:rsidRPr="0079589D">
        <w:t>)</w:t>
      </w:r>
      <w:r w:rsidRPr="0079589D">
        <w:tab/>
        <w:t>shall set the stored last call type change time of the call to Last call type change time IE of the GROUP CALL ANNOUNCEMENT message</w:t>
      </w:r>
      <w:r w:rsidRPr="0079589D">
        <w:rPr>
          <w:lang w:eastAsia="ko-KR"/>
        </w:rPr>
        <w:t>;</w:t>
      </w:r>
    </w:p>
    <w:p w14:paraId="1D448ADF" w14:textId="77777777" w:rsidR="00E849B1" w:rsidRPr="0079589D" w:rsidRDefault="00E849B1" w:rsidP="00E849B1">
      <w:pPr>
        <w:pStyle w:val="B3"/>
        <w:rPr>
          <w:lang w:eastAsia="ko-KR"/>
        </w:rPr>
      </w:pPr>
      <w:r w:rsidRPr="0079589D">
        <w:t>ii)</w:t>
      </w:r>
      <w:r w:rsidRPr="0079589D">
        <w:tab/>
        <w:t>shall set the stored last user to change call type of the call to Last user to change call type IE of the GROUP CALL ANNOUNCEMENT message</w:t>
      </w:r>
      <w:r w:rsidRPr="0079589D">
        <w:rPr>
          <w:lang w:eastAsia="ko-KR"/>
        </w:rPr>
        <w:t>;</w:t>
      </w:r>
    </w:p>
    <w:p w14:paraId="6990535E" w14:textId="77777777" w:rsidR="00E849B1" w:rsidRPr="0079589D" w:rsidRDefault="00E849B1" w:rsidP="00E849B1">
      <w:pPr>
        <w:pStyle w:val="B3"/>
        <w:rPr>
          <w:lang w:eastAsia="ko-KR"/>
        </w:rPr>
      </w:pPr>
      <w:r w:rsidRPr="0079589D">
        <w:t>iii)</w:t>
      </w:r>
      <w:r w:rsidRPr="0079589D">
        <w:tab/>
        <w:t xml:space="preserve">shall set </w:t>
      </w:r>
      <w:r w:rsidRPr="0079589D">
        <w:rPr>
          <w:lang w:eastAsia="ko-KR"/>
        </w:rPr>
        <w:t>the stored current call type to "</w:t>
      </w:r>
      <w:r w:rsidRPr="0079589D">
        <w:t>EMERGENCY GROUP CALL</w:t>
      </w:r>
      <w:r w:rsidRPr="0079589D">
        <w:rPr>
          <w:lang w:eastAsia="ko-KR"/>
        </w:rPr>
        <w:t>";</w:t>
      </w:r>
    </w:p>
    <w:p w14:paraId="60DB2C7D" w14:textId="77777777" w:rsidR="00E849B1" w:rsidRPr="0079589D" w:rsidRDefault="00E849B1" w:rsidP="00E849B1">
      <w:pPr>
        <w:pStyle w:val="B3"/>
        <w:rPr>
          <w:rFonts w:eastAsia="Gulim"/>
          <w:lang w:eastAsia="ko-KR"/>
        </w:rPr>
      </w:pPr>
      <w:r w:rsidRPr="0079589D">
        <w:rPr>
          <w:lang w:eastAsia="ko-KR"/>
        </w:rPr>
        <w:t>iv)</w:t>
      </w:r>
      <w:r w:rsidRPr="0079589D">
        <w:rPr>
          <w:lang w:eastAsia="ko-KR"/>
        </w:rPr>
        <w:tab/>
      </w:r>
      <w:r w:rsidRPr="0079589D">
        <w:rPr>
          <w:rFonts w:eastAsia="Gulim"/>
        </w:rPr>
        <w:t xml:space="preserve">shall </w:t>
      </w:r>
      <w:r w:rsidRPr="0079589D">
        <w:rPr>
          <w:rFonts w:eastAsia="Gulim"/>
          <w:lang w:eastAsia="ko-KR"/>
        </w:rPr>
        <w:t xml:space="preserve">set the stored </w:t>
      </w:r>
      <w:r w:rsidRPr="0079589D">
        <w:t xml:space="preserve">current </w:t>
      </w:r>
      <w:proofErr w:type="spellStart"/>
      <w:r w:rsidRPr="0079589D">
        <w:rPr>
          <w:rFonts w:eastAsia="Gulim"/>
          <w:lang w:eastAsia="ko-KR"/>
        </w:rPr>
        <w:t>ProSe</w:t>
      </w:r>
      <w:proofErr w:type="spellEnd"/>
      <w:r w:rsidRPr="0079589D">
        <w:rPr>
          <w:rFonts w:eastAsia="Gulim"/>
          <w:lang w:eastAsia="ko-KR"/>
        </w:rPr>
        <w:t xml:space="preserve"> per-packet priority to value corresponding to </w:t>
      </w:r>
      <w:proofErr w:type="spellStart"/>
      <w:r w:rsidRPr="0079589D">
        <w:rPr>
          <w:rFonts w:eastAsia="Gulim"/>
          <w:lang w:eastAsia="ko-KR"/>
        </w:rPr>
        <w:t>MCVideo</w:t>
      </w:r>
      <w:proofErr w:type="spellEnd"/>
      <w:r w:rsidRPr="0079589D">
        <w:rPr>
          <w:rFonts w:eastAsia="Gulim"/>
          <w:lang w:eastAsia="ko-KR"/>
        </w:rPr>
        <w:t xml:space="preserve"> off-network emergency group call as described in 3GPP TS 24.483 </w:t>
      </w:r>
      <w:r w:rsidR="00663E6F" w:rsidRPr="0079589D">
        <w:rPr>
          <w:rFonts w:eastAsia="Gulim"/>
          <w:lang w:eastAsia="ko-KR"/>
        </w:rPr>
        <w:t>[4]</w:t>
      </w:r>
      <w:r w:rsidRPr="0079589D">
        <w:rPr>
          <w:rFonts w:eastAsia="Gulim"/>
          <w:lang w:eastAsia="ko-KR"/>
        </w:rPr>
        <w:t>;</w:t>
      </w:r>
    </w:p>
    <w:p w14:paraId="5346B477" w14:textId="77777777" w:rsidR="00E849B1" w:rsidRPr="0079589D" w:rsidRDefault="00E849B1" w:rsidP="00E849B1">
      <w:pPr>
        <w:pStyle w:val="B3"/>
        <w:rPr>
          <w:rFonts w:eastAsia="Gulim"/>
          <w:lang w:eastAsia="ko-KR"/>
        </w:rPr>
      </w:pPr>
      <w:r w:rsidRPr="0079589D">
        <w:rPr>
          <w:rFonts w:eastAsia="Gulim"/>
          <w:lang w:eastAsia="ko-KR"/>
        </w:rPr>
        <w:t>v)</w:t>
      </w:r>
      <w:r w:rsidRPr="0079589D">
        <w:rPr>
          <w:rFonts w:eastAsia="Gulim"/>
          <w:lang w:eastAsia="ko-KR"/>
        </w:rPr>
        <w:tab/>
        <w:t>shall stop timer TFG14 (implicit downgrade imminent peril), if running;</w:t>
      </w:r>
    </w:p>
    <w:p w14:paraId="5A861923" w14:textId="77777777" w:rsidR="00E849B1" w:rsidRPr="0079589D" w:rsidRDefault="00E849B1" w:rsidP="00E849B1">
      <w:pPr>
        <w:pStyle w:val="B3"/>
        <w:rPr>
          <w:rFonts w:eastAsia="Gulim"/>
          <w:lang w:eastAsia="ko-KR"/>
        </w:rPr>
      </w:pPr>
      <w:r w:rsidRPr="0079589D">
        <w:rPr>
          <w:rFonts w:eastAsia="Gulim"/>
          <w:lang w:eastAsia="ko-KR"/>
        </w:rPr>
        <w:t>vi)</w:t>
      </w:r>
      <w:r w:rsidRPr="0079589D">
        <w:rPr>
          <w:rFonts w:eastAsia="Gulim"/>
          <w:lang w:eastAsia="ko-KR"/>
        </w:rPr>
        <w:tab/>
        <w:t xml:space="preserve">shall start timer TFG13 (implicit downgrade emergency) </w:t>
      </w:r>
      <w:r w:rsidRPr="0079589D">
        <w:rPr>
          <w:lang w:eastAsia="ko-KR"/>
        </w:rPr>
        <w:t xml:space="preserve">with value as specified in </w:t>
      </w:r>
      <w:r w:rsidR="00C836A2">
        <w:rPr>
          <w:lang w:eastAsia="ko-KR"/>
        </w:rPr>
        <w:t>clause</w:t>
      </w:r>
      <w:r w:rsidRPr="0079589D">
        <w:rPr>
          <w:lang w:eastAsia="ko-KR"/>
        </w:rPr>
        <w:t> 9.3.3.4.1.1</w:t>
      </w:r>
      <w:r w:rsidRPr="0079589D">
        <w:rPr>
          <w:rFonts w:eastAsia="Gulim"/>
          <w:lang w:eastAsia="ko-KR"/>
        </w:rPr>
        <w:t>; and</w:t>
      </w:r>
    </w:p>
    <w:p w14:paraId="657F40BC" w14:textId="77777777" w:rsidR="00E849B1" w:rsidRPr="0079589D" w:rsidRDefault="00E849B1" w:rsidP="00E849B1">
      <w:pPr>
        <w:pStyle w:val="B3"/>
        <w:rPr>
          <w:rFonts w:eastAsia="맑은 고딕"/>
          <w:lang w:eastAsia="ko-KR"/>
        </w:rPr>
      </w:pPr>
      <w:r w:rsidRPr="0079589D">
        <w:rPr>
          <w:rFonts w:eastAsia="Gulim"/>
          <w:lang w:eastAsia="ko-KR"/>
        </w:rPr>
        <w:t>vii)</w:t>
      </w:r>
      <w:r w:rsidRPr="0079589D">
        <w:rPr>
          <w:rFonts w:eastAsia="Gulim"/>
          <w:lang w:eastAsia="ko-KR"/>
        </w:rPr>
        <w:tab/>
        <w:t>shall enter "T1: in-progress emergency group call"</w:t>
      </w:r>
      <w:r w:rsidRPr="0079589D">
        <w:t xml:space="preserve"> state;</w:t>
      </w:r>
      <w:r w:rsidRPr="0079589D">
        <w:rPr>
          <w:lang w:eastAsia="ko-KR"/>
        </w:rPr>
        <w:t xml:space="preserve"> and</w:t>
      </w:r>
    </w:p>
    <w:p w14:paraId="5DE35126" w14:textId="77777777" w:rsidR="00E849B1" w:rsidRPr="0079589D" w:rsidRDefault="00E849B1" w:rsidP="00E849B1">
      <w:pPr>
        <w:pStyle w:val="B2"/>
      </w:pPr>
      <w:r w:rsidRPr="0079589D">
        <w:t>c)</w:t>
      </w:r>
      <w:r w:rsidRPr="0079589D">
        <w:tab/>
        <w:t xml:space="preserve">if the Call type IE of the received </w:t>
      </w:r>
      <w:r w:rsidRPr="0079589D">
        <w:rPr>
          <w:lang w:eastAsia="zh-CN"/>
        </w:rPr>
        <w:t>GROUP CALL ANNOUNCEMENT message is set to "</w:t>
      </w:r>
      <w:r w:rsidRPr="0079589D">
        <w:t>IMMINENT PERIL GROUP CALL</w:t>
      </w:r>
      <w:r w:rsidRPr="0079589D">
        <w:rPr>
          <w:lang w:eastAsia="zh-CN"/>
        </w:rPr>
        <w:t>" and the stored call type is "BASIC GROUP CALL"</w:t>
      </w:r>
      <w:r w:rsidRPr="0079589D">
        <w:t>:</w:t>
      </w:r>
    </w:p>
    <w:p w14:paraId="74AD0B5F" w14:textId="77777777" w:rsidR="00E849B1" w:rsidRPr="0079589D" w:rsidRDefault="00E849B1" w:rsidP="00E849B1">
      <w:pPr>
        <w:pStyle w:val="B3"/>
        <w:rPr>
          <w:lang w:eastAsia="ko-KR"/>
        </w:rPr>
      </w:pPr>
      <w:proofErr w:type="spellStart"/>
      <w:r w:rsidRPr="0079589D">
        <w:t>i</w:t>
      </w:r>
      <w:proofErr w:type="spellEnd"/>
      <w:r w:rsidRPr="0079589D">
        <w:t>)</w:t>
      </w:r>
      <w:r w:rsidRPr="0079589D">
        <w:tab/>
        <w:t>shall set the stored last call type change time of the call to Last call type change time IE of the GROUP CALL ANNOUNCEMENT message</w:t>
      </w:r>
      <w:r w:rsidRPr="0079589D">
        <w:rPr>
          <w:lang w:eastAsia="ko-KR"/>
        </w:rPr>
        <w:t>;</w:t>
      </w:r>
    </w:p>
    <w:p w14:paraId="2D9A4349" w14:textId="77777777" w:rsidR="00E849B1" w:rsidRPr="0079589D" w:rsidRDefault="00E849B1" w:rsidP="00E849B1">
      <w:pPr>
        <w:pStyle w:val="B3"/>
        <w:rPr>
          <w:lang w:eastAsia="ko-KR"/>
        </w:rPr>
      </w:pPr>
      <w:r w:rsidRPr="0079589D">
        <w:t>ii)</w:t>
      </w:r>
      <w:r w:rsidRPr="0079589D">
        <w:tab/>
        <w:t>shall set the stored last user to change call type of the call to Last user to change call type IE of the GROUP CALL ANNOUNCEMENT message</w:t>
      </w:r>
      <w:r w:rsidRPr="0079589D">
        <w:rPr>
          <w:lang w:eastAsia="ko-KR"/>
        </w:rPr>
        <w:t>;</w:t>
      </w:r>
    </w:p>
    <w:p w14:paraId="12140018" w14:textId="77777777" w:rsidR="00E849B1" w:rsidRPr="0079589D" w:rsidRDefault="00E849B1" w:rsidP="00E849B1">
      <w:pPr>
        <w:pStyle w:val="B3"/>
        <w:rPr>
          <w:lang w:eastAsia="ko-KR"/>
        </w:rPr>
      </w:pPr>
      <w:r w:rsidRPr="0079589D">
        <w:t>iii)</w:t>
      </w:r>
      <w:r w:rsidRPr="0079589D">
        <w:tab/>
        <w:t xml:space="preserve">shall set </w:t>
      </w:r>
      <w:r w:rsidRPr="0079589D">
        <w:rPr>
          <w:lang w:eastAsia="ko-KR"/>
        </w:rPr>
        <w:t>the stored current call type to "</w:t>
      </w:r>
      <w:r w:rsidRPr="0079589D">
        <w:t>IMMINENT PERIL GROUP CALL</w:t>
      </w:r>
      <w:r w:rsidRPr="0079589D">
        <w:rPr>
          <w:lang w:eastAsia="ko-KR"/>
        </w:rPr>
        <w:t xml:space="preserve"> ";</w:t>
      </w:r>
    </w:p>
    <w:p w14:paraId="24545184" w14:textId="77777777" w:rsidR="00E849B1" w:rsidRPr="0079589D" w:rsidRDefault="00E849B1" w:rsidP="00E849B1">
      <w:pPr>
        <w:pStyle w:val="B3"/>
        <w:rPr>
          <w:rFonts w:eastAsia="Gulim"/>
          <w:lang w:eastAsia="ko-KR"/>
        </w:rPr>
      </w:pPr>
      <w:r w:rsidRPr="0079589D">
        <w:rPr>
          <w:lang w:eastAsia="ko-KR"/>
        </w:rPr>
        <w:t>iv)</w:t>
      </w:r>
      <w:r w:rsidRPr="0079589D">
        <w:rPr>
          <w:lang w:eastAsia="ko-KR"/>
        </w:rPr>
        <w:tab/>
      </w:r>
      <w:r w:rsidRPr="0079589D">
        <w:rPr>
          <w:rFonts w:eastAsia="Gulim"/>
        </w:rPr>
        <w:t xml:space="preserve">shall </w:t>
      </w:r>
      <w:r w:rsidRPr="0079589D">
        <w:rPr>
          <w:rFonts w:eastAsia="Gulim"/>
          <w:lang w:eastAsia="ko-KR"/>
        </w:rPr>
        <w:t xml:space="preserve">set the stored </w:t>
      </w:r>
      <w:r w:rsidRPr="0079589D">
        <w:t xml:space="preserve">current </w:t>
      </w:r>
      <w:proofErr w:type="spellStart"/>
      <w:r w:rsidRPr="0079589D">
        <w:rPr>
          <w:rFonts w:eastAsia="Gulim"/>
          <w:lang w:eastAsia="ko-KR"/>
        </w:rPr>
        <w:t>ProSe</w:t>
      </w:r>
      <w:proofErr w:type="spellEnd"/>
      <w:r w:rsidRPr="0079589D">
        <w:rPr>
          <w:rFonts w:eastAsia="Gulim"/>
          <w:lang w:eastAsia="ko-KR"/>
        </w:rPr>
        <w:t xml:space="preserve"> per-packet priority to value corresponding to </w:t>
      </w:r>
      <w:proofErr w:type="spellStart"/>
      <w:r w:rsidRPr="0079589D">
        <w:rPr>
          <w:rFonts w:eastAsia="Gulim"/>
          <w:lang w:eastAsia="ko-KR"/>
        </w:rPr>
        <w:t>MCVideo</w:t>
      </w:r>
      <w:proofErr w:type="spellEnd"/>
      <w:r w:rsidRPr="0079589D">
        <w:rPr>
          <w:rFonts w:eastAsia="Gulim"/>
          <w:lang w:eastAsia="ko-KR"/>
        </w:rPr>
        <w:t xml:space="preserve"> off-network imminent peril group call as described in 3GPP TS 24.483 </w:t>
      </w:r>
      <w:r w:rsidR="00663E6F" w:rsidRPr="0079589D">
        <w:rPr>
          <w:rFonts w:eastAsia="Gulim"/>
          <w:lang w:eastAsia="ko-KR"/>
        </w:rPr>
        <w:t>[4]</w:t>
      </w:r>
      <w:r w:rsidRPr="0079589D">
        <w:rPr>
          <w:rFonts w:eastAsia="Gulim"/>
          <w:lang w:eastAsia="ko-KR"/>
        </w:rPr>
        <w:t>;</w:t>
      </w:r>
    </w:p>
    <w:p w14:paraId="51C802A7" w14:textId="77777777" w:rsidR="00E849B1" w:rsidRPr="0079589D" w:rsidRDefault="00E849B1" w:rsidP="00E849B1">
      <w:pPr>
        <w:pStyle w:val="B3"/>
        <w:rPr>
          <w:rFonts w:eastAsia="Gulim"/>
          <w:lang w:eastAsia="ko-KR"/>
        </w:rPr>
      </w:pPr>
      <w:r w:rsidRPr="0079589D">
        <w:rPr>
          <w:rFonts w:eastAsia="Gulim"/>
          <w:lang w:eastAsia="ko-KR"/>
        </w:rPr>
        <w:t>v)</w:t>
      </w:r>
      <w:r w:rsidRPr="0079589D">
        <w:rPr>
          <w:rFonts w:eastAsia="Gulim"/>
          <w:lang w:eastAsia="ko-KR"/>
        </w:rPr>
        <w:tab/>
        <w:t xml:space="preserve">shall start timer TFG14 (implicit downgrade imminent peril) </w:t>
      </w:r>
      <w:r w:rsidRPr="0079589D">
        <w:rPr>
          <w:lang w:eastAsia="ko-KR"/>
        </w:rPr>
        <w:t xml:space="preserve">with value as specified in </w:t>
      </w:r>
      <w:r w:rsidR="00C836A2">
        <w:rPr>
          <w:lang w:eastAsia="ko-KR"/>
        </w:rPr>
        <w:t>clause</w:t>
      </w:r>
      <w:r w:rsidRPr="0079589D">
        <w:rPr>
          <w:lang w:eastAsia="ko-KR"/>
        </w:rPr>
        <w:t> 9.3.3.4.1.2</w:t>
      </w:r>
      <w:r w:rsidRPr="0079589D">
        <w:rPr>
          <w:rFonts w:eastAsia="Gulim"/>
          <w:lang w:eastAsia="ko-KR"/>
        </w:rPr>
        <w:t>; and</w:t>
      </w:r>
    </w:p>
    <w:p w14:paraId="011AA85F" w14:textId="77777777" w:rsidR="00E849B1" w:rsidRPr="0079589D" w:rsidRDefault="00E849B1" w:rsidP="00E849B1">
      <w:pPr>
        <w:pStyle w:val="B3"/>
        <w:rPr>
          <w:rFonts w:eastAsia="맑은 고딕"/>
          <w:lang w:eastAsia="ko-KR"/>
        </w:rPr>
      </w:pPr>
      <w:r w:rsidRPr="0079589D">
        <w:rPr>
          <w:rFonts w:eastAsia="Gulim"/>
          <w:lang w:eastAsia="ko-KR"/>
        </w:rPr>
        <w:t>vi)</w:t>
      </w:r>
      <w:r w:rsidRPr="0079589D">
        <w:rPr>
          <w:rFonts w:eastAsia="Gulim"/>
          <w:lang w:eastAsia="ko-KR"/>
        </w:rPr>
        <w:tab/>
        <w:t>shall enter "T3: in-progress imminent peril group call"</w:t>
      </w:r>
      <w:r w:rsidRPr="0079589D">
        <w:t xml:space="preserve"> state</w:t>
      </w:r>
      <w:r w:rsidRPr="0079589D">
        <w:rPr>
          <w:lang w:eastAsia="ko-KR"/>
        </w:rPr>
        <w:t>.</w:t>
      </w:r>
    </w:p>
    <w:p w14:paraId="76BA06F8" w14:textId="71CAF399" w:rsidR="00E849B1" w:rsidRPr="0079589D" w:rsidRDefault="00E849B1" w:rsidP="00F1630B">
      <w:pPr>
        <w:pStyle w:val="Heading5"/>
        <w:rPr>
          <w:lang w:val="en-IN"/>
        </w:rPr>
      </w:pPr>
      <w:bookmarkStart w:id="3310" w:name="_CR9_3_3_4_8"/>
      <w:bookmarkStart w:id="3311" w:name="_Toc20152723"/>
      <w:bookmarkStart w:id="3312" w:name="_Toc27495388"/>
      <w:bookmarkStart w:id="3313" w:name="_Toc36108856"/>
      <w:bookmarkStart w:id="3314" w:name="_Toc45194644"/>
      <w:bookmarkStart w:id="3315" w:name="_Toc178199533"/>
      <w:bookmarkEnd w:id="3310"/>
      <w:r w:rsidRPr="0079589D">
        <w:rPr>
          <w:lang w:val="en-IN"/>
        </w:rPr>
        <w:t>9.3.3.4.8</w:t>
      </w:r>
      <w:r w:rsidRPr="0079589D">
        <w:rPr>
          <w:lang w:val="en-IN"/>
        </w:rPr>
        <w:tab/>
        <w:t>Downgrade call</w:t>
      </w:r>
      <w:bookmarkEnd w:id="3311"/>
      <w:bookmarkEnd w:id="3312"/>
      <w:bookmarkEnd w:id="3313"/>
      <w:bookmarkEnd w:id="3314"/>
      <w:bookmarkEnd w:id="3315"/>
    </w:p>
    <w:p w14:paraId="59AA5CB7" w14:textId="65EB4635" w:rsidR="00E849B1" w:rsidRPr="0079589D" w:rsidRDefault="00E849B1" w:rsidP="00F1630B">
      <w:pPr>
        <w:pStyle w:val="Heading6"/>
        <w:numPr>
          <w:ilvl w:val="5"/>
          <w:numId w:val="0"/>
        </w:numPr>
        <w:ind w:left="1152" w:hanging="432"/>
        <w:rPr>
          <w:lang w:val="en-IN"/>
        </w:rPr>
      </w:pPr>
      <w:bookmarkStart w:id="3316" w:name="_CR9_3_3_4_8_1"/>
      <w:bookmarkStart w:id="3317" w:name="_Toc20152724"/>
      <w:bookmarkStart w:id="3318" w:name="_Toc27495389"/>
      <w:bookmarkStart w:id="3319" w:name="_Toc36108857"/>
      <w:bookmarkStart w:id="3320" w:name="_Toc45194645"/>
      <w:bookmarkStart w:id="3321" w:name="_Toc178199534"/>
      <w:bookmarkEnd w:id="3316"/>
      <w:r w:rsidRPr="0079589D">
        <w:rPr>
          <w:lang w:val="en-IN"/>
        </w:rPr>
        <w:t>9.3.3.4.8.1</w:t>
      </w:r>
      <w:r w:rsidRPr="0079589D">
        <w:rPr>
          <w:lang w:val="en-IN"/>
        </w:rPr>
        <w:tab/>
        <w:t>Originating user downgrading emergency group call</w:t>
      </w:r>
      <w:bookmarkEnd w:id="3317"/>
      <w:bookmarkEnd w:id="3318"/>
      <w:bookmarkEnd w:id="3319"/>
      <w:bookmarkEnd w:id="3320"/>
      <w:bookmarkEnd w:id="3321"/>
    </w:p>
    <w:p w14:paraId="77B3D130" w14:textId="77777777" w:rsidR="00E849B1" w:rsidRPr="0079589D" w:rsidRDefault="00E849B1" w:rsidP="00E849B1">
      <w:r w:rsidRPr="0079589D">
        <w:t>When in the "T1: in-progress emergency group call"</w:t>
      </w:r>
      <w:r w:rsidRPr="0079589D">
        <w:rPr>
          <w:lang w:eastAsia="ko-KR"/>
        </w:rPr>
        <w:t xml:space="preserve"> state, </w:t>
      </w:r>
      <w:r w:rsidRPr="0079589D">
        <w:t>upon receiving an indication from:</w:t>
      </w:r>
    </w:p>
    <w:p w14:paraId="486D102E" w14:textId="77777777" w:rsidR="00E849B1" w:rsidRPr="0079589D" w:rsidRDefault="00E849B1" w:rsidP="00E849B1">
      <w:pPr>
        <w:pStyle w:val="B1"/>
      </w:pPr>
      <w:r w:rsidRPr="0079589D">
        <w:t>1)</w:t>
      </w:r>
      <w:r w:rsidRPr="0079589D">
        <w:tab/>
        <w:t xml:space="preserve">the </w:t>
      </w:r>
      <w:proofErr w:type="spellStart"/>
      <w:r w:rsidRPr="0079589D">
        <w:t>MCVideo</w:t>
      </w:r>
      <w:proofErr w:type="spellEnd"/>
      <w:r w:rsidRPr="0079589D">
        <w:t xml:space="preserve"> user who upgraded the </w:t>
      </w:r>
      <w:proofErr w:type="spellStart"/>
      <w:r w:rsidRPr="0079589D">
        <w:t>MCVideo</w:t>
      </w:r>
      <w:proofErr w:type="spellEnd"/>
      <w:r w:rsidRPr="0079589D">
        <w:t xml:space="preserve"> group call; or</w:t>
      </w:r>
    </w:p>
    <w:p w14:paraId="1B12845D" w14:textId="77777777" w:rsidR="00E849B1" w:rsidRPr="0079589D" w:rsidRDefault="00E849B1" w:rsidP="00E849B1">
      <w:pPr>
        <w:pStyle w:val="B1"/>
        <w:rPr>
          <w:lang w:eastAsia="ko-KR"/>
        </w:rPr>
      </w:pPr>
      <w:r w:rsidRPr="0079589D">
        <w:t>2)</w:t>
      </w:r>
      <w:r w:rsidRPr="0079589D">
        <w:tab/>
        <w:t xml:space="preserve">an authorized </w:t>
      </w:r>
      <w:proofErr w:type="spellStart"/>
      <w:r w:rsidRPr="0079589D">
        <w:t>MCVideo</w:t>
      </w:r>
      <w:proofErr w:type="spellEnd"/>
      <w:r w:rsidRPr="0079589D">
        <w:t xml:space="preserve"> user</w:t>
      </w:r>
      <w:r w:rsidR="004A1788" w:rsidRPr="00B23F34">
        <w:rPr>
          <w:lang w:val="en-US" w:eastAsia="ko-KR"/>
        </w:rPr>
        <w:t xml:space="preserve"> </w:t>
      </w:r>
      <w:r w:rsidR="004A1788">
        <w:rPr>
          <w:lang w:val="en-US" w:eastAsia="ko-KR"/>
        </w:rPr>
        <w:t>with the value of "</w:t>
      </w:r>
      <w:r w:rsidR="004A1788" w:rsidRPr="00652A43">
        <w:t>/</w:t>
      </w:r>
      <w:r w:rsidR="004A1788" w:rsidRPr="00652A43">
        <w:rPr>
          <w:i/>
          <w:iCs/>
        </w:rPr>
        <w:t>&lt;x&gt;</w:t>
      </w:r>
      <w:r w:rsidR="004A1788" w:rsidRPr="00652A43">
        <w:t>/</w:t>
      </w:r>
      <w:r w:rsidR="004A1788" w:rsidRPr="00652A43">
        <w:rPr>
          <w:i/>
          <w:iCs/>
        </w:rPr>
        <w:t>&lt;x&gt;</w:t>
      </w:r>
      <w:r w:rsidR="004A1788" w:rsidRPr="00652A43">
        <w:t>/</w:t>
      </w:r>
      <w:r w:rsidR="004A1788">
        <w:rPr>
          <w:rFonts w:hint="eastAsia"/>
        </w:rPr>
        <w:t>Common/MCVideoGroupCall/EmergencyCall/CancelMCVideoGroup</w:t>
      </w:r>
      <w:r w:rsidR="004A1788">
        <w:rPr>
          <w:lang w:val="en-US" w:eastAsia="ko-KR"/>
        </w:rPr>
        <w:t>"</w:t>
      </w:r>
      <w:r w:rsidR="004A1788" w:rsidRPr="00D5009F">
        <w:rPr>
          <w:lang w:eastAsia="ko-KR"/>
        </w:rPr>
        <w:t xml:space="preserve"> </w:t>
      </w:r>
      <w:r w:rsidR="004A1788">
        <w:rPr>
          <w:lang w:eastAsia="ko-KR"/>
        </w:rPr>
        <w:t>leaf node present in the user profile as specified in 3GPP TS 24.483 [4] is set to "true"</w:t>
      </w:r>
      <w:r w:rsidRPr="0079589D">
        <w:rPr>
          <w:lang w:eastAsia="ko-KR"/>
        </w:rPr>
        <w:t>,</w:t>
      </w:r>
    </w:p>
    <w:p w14:paraId="306C9A7C" w14:textId="77777777" w:rsidR="00E849B1" w:rsidRPr="0079589D" w:rsidRDefault="00E849B1" w:rsidP="00E849B1">
      <w:r w:rsidRPr="0079589D">
        <w:t xml:space="preserve">to downgrade "EMERGENCY GROUP CALL", the </w:t>
      </w:r>
      <w:proofErr w:type="spellStart"/>
      <w:r w:rsidRPr="0079589D">
        <w:t>MCVideo</w:t>
      </w:r>
      <w:proofErr w:type="spellEnd"/>
      <w:r w:rsidRPr="0079589D">
        <w:t xml:space="preserve"> client:</w:t>
      </w:r>
    </w:p>
    <w:p w14:paraId="516F5173" w14:textId="77777777" w:rsidR="00E849B1" w:rsidRPr="0079589D" w:rsidRDefault="00E849B1" w:rsidP="00E849B1">
      <w:pPr>
        <w:pStyle w:val="B1"/>
        <w:rPr>
          <w:lang w:eastAsia="ko-KR"/>
        </w:rPr>
      </w:pPr>
      <w:r w:rsidRPr="0079589D">
        <w:t>1)</w:t>
      </w:r>
      <w:r w:rsidRPr="0079589D">
        <w:tab/>
        <w:t xml:space="preserve">shall set </w:t>
      </w:r>
      <w:r w:rsidRPr="0079589D">
        <w:rPr>
          <w:lang w:eastAsia="ko-KR"/>
        </w:rPr>
        <w:t>the stored current call type to "</w:t>
      </w:r>
      <w:r w:rsidRPr="0079589D">
        <w:rPr>
          <w:rFonts w:eastAsia="Gulim"/>
          <w:lang w:eastAsia="ko-KR"/>
        </w:rPr>
        <w:t>BASIC GROUP CALL</w:t>
      </w:r>
      <w:r w:rsidRPr="0079589D">
        <w:rPr>
          <w:lang w:eastAsia="ko-KR"/>
        </w:rPr>
        <w:t>";</w:t>
      </w:r>
    </w:p>
    <w:p w14:paraId="369490C7" w14:textId="77777777" w:rsidR="00E849B1" w:rsidRPr="0079589D" w:rsidRDefault="00E849B1" w:rsidP="00E849B1">
      <w:pPr>
        <w:pStyle w:val="B1"/>
        <w:rPr>
          <w:rFonts w:eastAsia="Gulim"/>
          <w:lang w:eastAsia="ko-KR"/>
        </w:rPr>
      </w:pPr>
      <w:r w:rsidRPr="0079589D">
        <w:rPr>
          <w:lang w:eastAsia="ko-KR"/>
        </w:rPr>
        <w:t>2)</w:t>
      </w:r>
      <w:r w:rsidRPr="0079589D">
        <w:rPr>
          <w:lang w:eastAsia="ko-KR"/>
        </w:rPr>
        <w:tab/>
      </w:r>
      <w:r w:rsidRPr="0079589D">
        <w:rPr>
          <w:rFonts w:eastAsia="Gulim"/>
        </w:rPr>
        <w:t xml:space="preserve">shall </w:t>
      </w:r>
      <w:r w:rsidRPr="0079589D">
        <w:rPr>
          <w:rFonts w:eastAsia="Gulim"/>
          <w:lang w:eastAsia="ko-KR"/>
        </w:rPr>
        <w:t xml:space="preserve">set the stored </w:t>
      </w:r>
      <w:r w:rsidRPr="0079589D">
        <w:t xml:space="preserve">current </w:t>
      </w:r>
      <w:proofErr w:type="spellStart"/>
      <w:r w:rsidRPr="0079589D">
        <w:rPr>
          <w:rFonts w:eastAsia="Gulim"/>
          <w:lang w:eastAsia="ko-KR"/>
        </w:rPr>
        <w:t>ProSe</w:t>
      </w:r>
      <w:proofErr w:type="spellEnd"/>
      <w:r w:rsidRPr="0079589D">
        <w:rPr>
          <w:rFonts w:eastAsia="Gulim"/>
          <w:lang w:eastAsia="ko-KR"/>
        </w:rPr>
        <w:t xml:space="preserve"> per-packet priority to value corresponding to </w:t>
      </w:r>
      <w:proofErr w:type="spellStart"/>
      <w:r w:rsidRPr="0079589D">
        <w:rPr>
          <w:rFonts w:eastAsia="Gulim"/>
          <w:lang w:eastAsia="ko-KR"/>
        </w:rPr>
        <w:t>MCVideo</w:t>
      </w:r>
      <w:proofErr w:type="spellEnd"/>
      <w:r w:rsidRPr="0079589D">
        <w:rPr>
          <w:rFonts w:eastAsia="Gulim"/>
          <w:lang w:eastAsia="ko-KR"/>
        </w:rPr>
        <w:t xml:space="preserve"> off-network basic group call as described in 3GPP TS 24.483 </w:t>
      </w:r>
      <w:r w:rsidR="00663E6F" w:rsidRPr="0079589D">
        <w:rPr>
          <w:rFonts w:eastAsia="Gulim"/>
          <w:lang w:eastAsia="ko-KR"/>
        </w:rPr>
        <w:t>[4]</w:t>
      </w:r>
      <w:r w:rsidRPr="0079589D">
        <w:rPr>
          <w:rFonts w:eastAsia="Gulim"/>
          <w:lang w:eastAsia="ko-KR"/>
        </w:rPr>
        <w:t>;</w:t>
      </w:r>
    </w:p>
    <w:p w14:paraId="7C8300A0" w14:textId="77777777" w:rsidR="00E849B1" w:rsidRPr="0079589D" w:rsidRDefault="00E849B1" w:rsidP="00E849B1">
      <w:pPr>
        <w:pStyle w:val="B1"/>
      </w:pPr>
      <w:r w:rsidRPr="0079589D">
        <w:t>3)</w:t>
      </w:r>
      <w:r w:rsidRPr="0079589D">
        <w:tab/>
        <w:t>shall set current UTC time as last call type change time of the call;</w:t>
      </w:r>
    </w:p>
    <w:p w14:paraId="48BBEE43" w14:textId="77777777" w:rsidR="00E849B1" w:rsidRPr="0079589D" w:rsidRDefault="00E849B1" w:rsidP="00E849B1">
      <w:pPr>
        <w:pStyle w:val="B1"/>
      </w:pPr>
      <w:r w:rsidRPr="0079589D">
        <w:t>4)</w:t>
      </w:r>
      <w:r w:rsidRPr="0079589D">
        <w:tab/>
        <w:t xml:space="preserve">shall store own </w:t>
      </w:r>
      <w:proofErr w:type="spellStart"/>
      <w:r w:rsidRPr="0079589D">
        <w:t>MCVideo</w:t>
      </w:r>
      <w:proofErr w:type="spellEnd"/>
      <w:r w:rsidRPr="0079589D">
        <w:t xml:space="preserve"> user ID as last user to change call type of the call;</w:t>
      </w:r>
    </w:p>
    <w:p w14:paraId="6CB06F28" w14:textId="77777777" w:rsidR="00E849B1" w:rsidRPr="0079589D" w:rsidRDefault="00E849B1" w:rsidP="00E849B1">
      <w:pPr>
        <w:pStyle w:val="B1"/>
      </w:pPr>
      <w:r w:rsidRPr="0079589D">
        <w:t>5)</w:t>
      </w:r>
      <w:r w:rsidRPr="0079589D">
        <w:tab/>
      </w:r>
      <w:r w:rsidRPr="0079589D">
        <w:rPr>
          <w:lang w:eastAsia="ko-KR"/>
        </w:rPr>
        <w:t xml:space="preserve">shall generate a GROUP CALL EMERGENCY END message as specified in </w:t>
      </w:r>
      <w:r w:rsidR="00C836A2">
        <w:rPr>
          <w:lang w:eastAsia="ko-KR"/>
        </w:rPr>
        <w:t>clause</w:t>
      </w:r>
      <w:r w:rsidRPr="0079589D">
        <w:rPr>
          <w:lang w:eastAsia="ko-KR"/>
        </w:rPr>
        <w:t> </w:t>
      </w:r>
      <w:r w:rsidR="000F73C1" w:rsidRPr="0079589D">
        <w:rPr>
          <w:lang w:eastAsia="ko-KR"/>
        </w:rPr>
        <w:t>17.</w:t>
      </w:r>
      <w:r w:rsidRPr="0079589D">
        <w:rPr>
          <w:lang w:eastAsia="ko-KR"/>
        </w:rPr>
        <w:t xml:space="preserve">1.13. In the GROUP </w:t>
      </w:r>
      <w:r w:rsidRPr="0079589D">
        <w:t xml:space="preserve">CALL EMERGENCY END message, the </w:t>
      </w:r>
      <w:proofErr w:type="spellStart"/>
      <w:r w:rsidRPr="0079589D">
        <w:t>MCVideo</w:t>
      </w:r>
      <w:proofErr w:type="spellEnd"/>
      <w:r w:rsidRPr="0079589D">
        <w:t xml:space="preserve"> client:</w:t>
      </w:r>
    </w:p>
    <w:p w14:paraId="47A5442C" w14:textId="77777777" w:rsidR="00E849B1" w:rsidRPr="0079589D" w:rsidRDefault="00E849B1" w:rsidP="00E849B1">
      <w:pPr>
        <w:pStyle w:val="B2"/>
      </w:pPr>
      <w:r w:rsidRPr="0079589D">
        <w:lastRenderedPageBreak/>
        <w:t>a)</w:t>
      </w:r>
      <w:r w:rsidRPr="0079589D">
        <w:tab/>
        <w:t>shall set the Call identifier IE to the stored call identifier of the call associated with the basic call control state machine;</w:t>
      </w:r>
    </w:p>
    <w:p w14:paraId="2A352287" w14:textId="77777777" w:rsidR="00E849B1" w:rsidRPr="0079589D" w:rsidRDefault="00E849B1" w:rsidP="00E849B1">
      <w:pPr>
        <w:pStyle w:val="B2"/>
      </w:pPr>
      <w:r w:rsidRPr="0079589D">
        <w:t>b)</w:t>
      </w:r>
      <w:r w:rsidRPr="0079589D">
        <w:tab/>
        <w:t xml:space="preserve">shall set the </w:t>
      </w:r>
      <w:r w:rsidRPr="0079589D">
        <w:rPr>
          <w:lang w:eastAsia="zh-CN"/>
        </w:rPr>
        <w:t xml:space="preserve">Originating </w:t>
      </w:r>
      <w:proofErr w:type="spellStart"/>
      <w:r w:rsidRPr="0079589D">
        <w:t>MCVideo</w:t>
      </w:r>
      <w:proofErr w:type="spellEnd"/>
      <w:r w:rsidRPr="0079589D">
        <w:t xml:space="preserve"> </w:t>
      </w:r>
      <w:r w:rsidRPr="0079589D">
        <w:rPr>
          <w:lang w:eastAsia="zh-CN"/>
        </w:rPr>
        <w:t>user ID</w:t>
      </w:r>
      <w:r w:rsidRPr="0079589D">
        <w:t xml:space="preserve"> IE to the stored originating </w:t>
      </w:r>
      <w:proofErr w:type="spellStart"/>
      <w:r w:rsidRPr="0079589D">
        <w:t>MCVideo</w:t>
      </w:r>
      <w:proofErr w:type="spellEnd"/>
      <w:r w:rsidRPr="0079589D">
        <w:t xml:space="preserve"> user ID of the call associated with the basic call control state machine</w:t>
      </w:r>
      <w:r w:rsidRPr="0079589D">
        <w:rPr>
          <w:lang w:eastAsia="ko-KR"/>
        </w:rPr>
        <w:t>;</w:t>
      </w:r>
    </w:p>
    <w:p w14:paraId="537A6703" w14:textId="77777777" w:rsidR="00E849B1" w:rsidRPr="0079589D" w:rsidRDefault="00E849B1" w:rsidP="00E849B1">
      <w:pPr>
        <w:pStyle w:val="B2"/>
        <w:rPr>
          <w:lang w:eastAsia="ko-KR"/>
        </w:rPr>
      </w:pPr>
      <w:r w:rsidRPr="0079589D">
        <w:t>c)</w:t>
      </w:r>
      <w:r w:rsidRPr="0079589D">
        <w:tab/>
        <w:t xml:space="preserve">shall set the </w:t>
      </w:r>
      <w:proofErr w:type="spellStart"/>
      <w:r w:rsidRPr="0079589D">
        <w:t>MCVideo</w:t>
      </w:r>
      <w:proofErr w:type="spellEnd"/>
      <w:r w:rsidRPr="0079589D">
        <w:t xml:space="preserve"> group ID IE to the stored </w:t>
      </w:r>
      <w:proofErr w:type="spellStart"/>
      <w:r w:rsidRPr="0079589D">
        <w:t>MCVideo</w:t>
      </w:r>
      <w:proofErr w:type="spellEnd"/>
      <w:r w:rsidRPr="0079589D">
        <w:t xml:space="preserve"> group ID of the call associated with the basic call control state machine</w:t>
      </w:r>
      <w:r w:rsidRPr="0079589D">
        <w:rPr>
          <w:lang w:eastAsia="ko-KR"/>
        </w:rPr>
        <w:t>;</w:t>
      </w:r>
    </w:p>
    <w:p w14:paraId="19CED35B" w14:textId="77777777" w:rsidR="00E849B1" w:rsidRPr="0079589D" w:rsidRDefault="00E849B1" w:rsidP="00E849B1">
      <w:pPr>
        <w:pStyle w:val="B2"/>
        <w:rPr>
          <w:lang w:eastAsia="ko-KR"/>
        </w:rPr>
      </w:pPr>
      <w:r w:rsidRPr="0079589D">
        <w:rPr>
          <w:lang w:eastAsia="ko-KR"/>
        </w:rPr>
        <w:t>d)</w:t>
      </w:r>
      <w:r w:rsidRPr="0079589D">
        <w:rPr>
          <w:lang w:eastAsia="ko-KR"/>
        </w:rPr>
        <w:tab/>
        <w:t>shall set the Last call type change time IE to the stored last call type change time of the call; and</w:t>
      </w:r>
    </w:p>
    <w:p w14:paraId="2E8F07CD" w14:textId="77777777" w:rsidR="00E849B1" w:rsidRPr="0079589D" w:rsidRDefault="00E849B1" w:rsidP="00E849B1">
      <w:pPr>
        <w:pStyle w:val="B2"/>
        <w:rPr>
          <w:lang w:eastAsia="ko-KR"/>
        </w:rPr>
      </w:pPr>
      <w:r w:rsidRPr="0079589D">
        <w:rPr>
          <w:lang w:eastAsia="ko-KR"/>
        </w:rPr>
        <w:t>e)</w:t>
      </w:r>
      <w:r w:rsidRPr="0079589D">
        <w:rPr>
          <w:lang w:eastAsia="ko-KR"/>
        </w:rPr>
        <w:tab/>
        <w:t>shall set the Last user to change call type IE to the stored last user to change call type of the call;</w:t>
      </w:r>
    </w:p>
    <w:p w14:paraId="402B10B9" w14:textId="77777777" w:rsidR="00E849B1" w:rsidRPr="0079589D" w:rsidRDefault="00E849B1" w:rsidP="00E849B1">
      <w:pPr>
        <w:pStyle w:val="B1"/>
        <w:rPr>
          <w:lang w:eastAsia="ko-KR"/>
        </w:rPr>
      </w:pPr>
      <w:r w:rsidRPr="0079589D">
        <w:rPr>
          <w:lang w:eastAsia="ko-KR"/>
        </w:rPr>
        <w:t>6)</w:t>
      </w:r>
      <w:r w:rsidR="00846B7E">
        <w:rPr>
          <w:lang w:eastAsia="ko-KR"/>
        </w:rPr>
        <w:tab/>
      </w:r>
      <w:r w:rsidRPr="0079589D">
        <w:rPr>
          <w:lang w:eastAsia="ko-KR"/>
        </w:rPr>
        <w:t xml:space="preserve">shall send the GROUP CALL EMERGENCY END message </w:t>
      </w:r>
      <w:r w:rsidRPr="0079589D">
        <w:t xml:space="preserve">as specified in </w:t>
      </w:r>
      <w:r w:rsidR="00C836A2">
        <w:t>clause</w:t>
      </w:r>
      <w:r w:rsidRPr="0079589D">
        <w:t> </w:t>
      </w:r>
      <w:r w:rsidRPr="0079589D">
        <w:rPr>
          <w:lang w:eastAsia="ko-KR"/>
        </w:rPr>
        <w:t>9.3.1.1.1;</w:t>
      </w:r>
    </w:p>
    <w:p w14:paraId="4F2D6D76" w14:textId="77777777" w:rsidR="00E849B1" w:rsidRPr="0079589D" w:rsidRDefault="00E849B1" w:rsidP="00E849B1">
      <w:pPr>
        <w:pStyle w:val="B1"/>
        <w:rPr>
          <w:rFonts w:eastAsia="Gulim"/>
          <w:lang w:eastAsia="ko-KR"/>
        </w:rPr>
      </w:pPr>
      <w:r w:rsidRPr="0079589D">
        <w:rPr>
          <w:rFonts w:eastAsia="Gulim"/>
          <w:lang w:eastAsia="ko-KR"/>
        </w:rPr>
        <w:t>7)</w:t>
      </w:r>
      <w:r w:rsidRPr="0079589D">
        <w:rPr>
          <w:rFonts w:eastAsia="Gulim"/>
          <w:lang w:eastAsia="ko-KR"/>
        </w:rPr>
        <w:tab/>
        <w:t>shall stop timer TFG13 (implicit downgrade emergency);</w:t>
      </w:r>
    </w:p>
    <w:p w14:paraId="1CCD230F" w14:textId="77777777" w:rsidR="00E849B1" w:rsidRPr="0079589D" w:rsidRDefault="00E849B1" w:rsidP="00E849B1">
      <w:pPr>
        <w:pStyle w:val="B1"/>
        <w:rPr>
          <w:lang w:eastAsia="ko-KR"/>
        </w:rPr>
      </w:pPr>
      <w:r w:rsidRPr="0079589D">
        <w:rPr>
          <w:lang w:eastAsia="ko-KR"/>
        </w:rPr>
        <w:t>8)</w:t>
      </w:r>
      <w:r w:rsidRPr="0079589D">
        <w:rPr>
          <w:lang w:eastAsia="ko-KR"/>
        </w:rPr>
        <w:tab/>
        <w:t>shall initialize the counter CFG11 (emergency end retransmission) with value set to 1;</w:t>
      </w:r>
    </w:p>
    <w:p w14:paraId="04C6AC1A" w14:textId="77777777" w:rsidR="00E849B1" w:rsidRPr="0079589D" w:rsidRDefault="00E849B1" w:rsidP="00E849B1">
      <w:pPr>
        <w:pStyle w:val="B1"/>
        <w:rPr>
          <w:lang w:eastAsia="ko-KR"/>
        </w:rPr>
      </w:pPr>
      <w:r w:rsidRPr="0079589D">
        <w:rPr>
          <w:lang w:eastAsia="ko-KR"/>
        </w:rPr>
        <w:t>9)</w:t>
      </w:r>
      <w:r w:rsidRPr="0079589D">
        <w:rPr>
          <w:lang w:eastAsia="ko-KR"/>
        </w:rPr>
        <w:tab/>
        <w:t>shall start timer TFG11 (emergency end retransmission); and</w:t>
      </w:r>
    </w:p>
    <w:p w14:paraId="54C51705" w14:textId="77777777" w:rsidR="00E849B1" w:rsidRPr="0079589D" w:rsidRDefault="00E849B1" w:rsidP="00E849B1">
      <w:pPr>
        <w:pStyle w:val="B1"/>
      </w:pPr>
      <w:r w:rsidRPr="0079589D">
        <w:rPr>
          <w:lang w:eastAsia="ko-KR"/>
        </w:rPr>
        <w:t>10)</w:t>
      </w:r>
      <w:r w:rsidRPr="0079589D">
        <w:rPr>
          <w:lang w:eastAsia="ko-KR"/>
        </w:rPr>
        <w:tab/>
        <w:t>shall enter the "T2: in-progress basic group call" state</w:t>
      </w:r>
      <w:r w:rsidRPr="0079589D">
        <w:t>.</w:t>
      </w:r>
    </w:p>
    <w:p w14:paraId="2810EFC9" w14:textId="2DDC7B2F" w:rsidR="00E849B1" w:rsidRPr="0079589D" w:rsidRDefault="00E849B1" w:rsidP="00F1630B">
      <w:pPr>
        <w:pStyle w:val="Heading6"/>
        <w:numPr>
          <w:ilvl w:val="5"/>
          <w:numId w:val="0"/>
        </w:numPr>
        <w:ind w:left="1152" w:hanging="432"/>
        <w:rPr>
          <w:lang w:val="en-IN"/>
        </w:rPr>
      </w:pPr>
      <w:bookmarkStart w:id="3322" w:name="_CR9_3_3_4_8_2"/>
      <w:bookmarkStart w:id="3323" w:name="_Toc20152725"/>
      <w:bookmarkStart w:id="3324" w:name="_Toc27495390"/>
      <w:bookmarkStart w:id="3325" w:name="_Toc36108858"/>
      <w:bookmarkStart w:id="3326" w:name="_Toc45194646"/>
      <w:bookmarkStart w:id="3327" w:name="_Toc178199535"/>
      <w:bookmarkEnd w:id="3322"/>
      <w:r w:rsidRPr="0079589D">
        <w:rPr>
          <w:lang w:val="en-IN"/>
        </w:rPr>
        <w:t>9.3.3.4.8.2</w:t>
      </w:r>
      <w:r w:rsidRPr="0079589D">
        <w:rPr>
          <w:lang w:val="en-IN"/>
        </w:rPr>
        <w:tab/>
        <w:t>Retransmitting GROUP CALL EMERGENCY END</w:t>
      </w:r>
      <w:bookmarkEnd w:id="3323"/>
      <w:bookmarkEnd w:id="3324"/>
      <w:bookmarkEnd w:id="3325"/>
      <w:bookmarkEnd w:id="3326"/>
      <w:bookmarkEnd w:id="3327"/>
    </w:p>
    <w:p w14:paraId="2CCBCB1C" w14:textId="77777777" w:rsidR="00E849B1" w:rsidRPr="0079589D" w:rsidRDefault="00E849B1" w:rsidP="00E849B1">
      <w:r w:rsidRPr="0079589D">
        <w:t>When in the "T2: in-progress basic group call"</w:t>
      </w:r>
      <w:r w:rsidRPr="0079589D">
        <w:rPr>
          <w:lang w:eastAsia="ko-KR"/>
        </w:rPr>
        <w:t xml:space="preserve"> state, </w:t>
      </w:r>
      <w:r w:rsidRPr="0079589D">
        <w:t xml:space="preserve">upon expiry of timer TFG11 (emergency end retransmission), the </w:t>
      </w:r>
      <w:proofErr w:type="spellStart"/>
      <w:r w:rsidRPr="0079589D">
        <w:t>MCVideo</w:t>
      </w:r>
      <w:proofErr w:type="spellEnd"/>
      <w:r w:rsidRPr="0079589D">
        <w:t xml:space="preserve"> client:</w:t>
      </w:r>
    </w:p>
    <w:p w14:paraId="213BC9E4" w14:textId="77777777" w:rsidR="00E849B1" w:rsidRPr="0079589D" w:rsidRDefault="00E849B1" w:rsidP="00E849B1">
      <w:pPr>
        <w:pStyle w:val="B1"/>
      </w:pPr>
      <w:r w:rsidRPr="0079589D">
        <w:t>1)</w:t>
      </w:r>
      <w:r w:rsidRPr="0079589D">
        <w:tab/>
      </w:r>
      <w:r w:rsidRPr="0079589D">
        <w:rPr>
          <w:lang w:eastAsia="ko-KR"/>
        </w:rPr>
        <w:t xml:space="preserve">shall generate a GROUP CALL EMERGENCY END message as specified in </w:t>
      </w:r>
      <w:r w:rsidR="00C836A2">
        <w:rPr>
          <w:lang w:eastAsia="ko-KR"/>
        </w:rPr>
        <w:t>clause</w:t>
      </w:r>
      <w:r w:rsidRPr="0079589D">
        <w:rPr>
          <w:lang w:eastAsia="ko-KR"/>
        </w:rPr>
        <w:t> </w:t>
      </w:r>
      <w:r w:rsidR="000F73C1" w:rsidRPr="0079589D">
        <w:rPr>
          <w:lang w:eastAsia="ko-KR"/>
        </w:rPr>
        <w:t>17.</w:t>
      </w:r>
      <w:r w:rsidRPr="0079589D">
        <w:rPr>
          <w:lang w:eastAsia="ko-KR"/>
        </w:rPr>
        <w:t xml:space="preserve">1.13. In the GROUP </w:t>
      </w:r>
      <w:r w:rsidRPr="0079589D">
        <w:t xml:space="preserve">CALL EMERGENCY END message, the </w:t>
      </w:r>
      <w:proofErr w:type="spellStart"/>
      <w:r w:rsidRPr="0079589D">
        <w:t>MCVideo</w:t>
      </w:r>
      <w:proofErr w:type="spellEnd"/>
      <w:r w:rsidRPr="0079589D">
        <w:t xml:space="preserve"> client:</w:t>
      </w:r>
    </w:p>
    <w:p w14:paraId="0DBCE5B4" w14:textId="77777777" w:rsidR="00E849B1" w:rsidRPr="0079589D" w:rsidRDefault="00E849B1" w:rsidP="00E849B1">
      <w:pPr>
        <w:pStyle w:val="B2"/>
      </w:pPr>
      <w:r w:rsidRPr="0079589D">
        <w:t>a)</w:t>
      </w:r>
      <w:r w:rsidRPr="0079589D">
        <w:tab/>
        <w:t>shall set the Call identifier IE to the stored call identifier of the call associated with the basic call control state machine;</w:t>
      </w:r>
    </w:p>
    <w:p w14:paraId="22C4F4DF" w14:textId="77777777" w:rsidR="00E849B1" w:rsidRPr="0079589D" w:rsidRDefault="00E849B1" w:rsidP="00E849B1">
      <w:pPr>
        <w:pStyle w:val="B2"/>
      </w:pPr>
      <w:r w:rsidRPr="0079589D">
        <w:t>b)</w:t>
      </w:r>
      <w:r w:rsidRPr="0079589D">
        <w:tab/>
        <w:t xml:space="preserve">shall set the </w:t>
      </w:r>
      <w:r w:rsidRPr="0079589D">
        <w:rPr>
          <w:lang w:eastAsia="zh-CN"/>
        </w:rPr>
        <w:t xml:space="preserve">Originating </w:t>
      </w:r>
      <w:proofErr w:type="spellStart"/>
      <w:r w:rsidRPr="0079589D">
        <w:t>MCVideo</w:t>
      </w:r>
      <w:proofErr w:type="spellEnd"/>
      <w:r w:rsidRPr="0079589D">
        <w:t xml:space="preserve"> </w:t>
      </w:r>
      <w:r w:rsidRPr="0079589D">
        <w:rPr>
          <w:lang w:eastAsia="zh-CN"/>
        </w:rPr>
        <w:t>user ID</w:t>
      </w:r>
      <w:r w:rsidRPr="0079589D">
        <w:t xml:space="preserve"> IE to the stored originating </w:t>
      </w:r>
      <w:proofErr w:type="spellStart"/>
      <w:r w:rsidRPr="0079589D">
        <w:t>MCVideo</w:t>
      </w:r>
      <w:proofErr w:type="spellEnd"/>
      <w:r w:rsidRPr="0079589D">
        <w:t xml:space="preserve"> user ID of the call associated with the basic call control state machine</w:t>
      </w:r>
      <w:r w:rsidRPr="0079589D">
        <w:rPr>
          <w:lang w:eastAsia="ko-KR"/>
        </w:rPr>
        <w:t>;</w:t>
      </w:r>
    </w:p>
    <w:p w14:paraId="78F2D79D" w14:textId="77777777" w:rsidR="00E849B1" w:rsidRPr="0079589D" w:rsidRDefault="00E849B1" w:rsidP="00E849B1">
      <w:pPr>
        <w:pStyle w:val="B2"/>
        <w:rPr>
          <w:lang w:eastAsia="ko-KR"/>
        </w:rPr>
      </w:pPr>
      <w:r w:rsidRPr="0079589D">
        <w:t>c)</w:t>
      </w:r>
      <w:r w:rsidRPr="0079589D">
        <w:tab/>
        <w:t xml:space="preserve">shall set the </w:t>
      </w:r>
      <w:proofErr w:type="spellStart"/>
      <w:r w:rsidRPr="0079589D">
        <w:t>MCVideo</w:t>
      </w:r>
      <w:proofErr w:type="spellEnd"/>
      <w:r w:rsidRPr="0079589D">
        <w:t xml:space="preserve"> group ID IE to the stored </w:t>
      </w:r>
      <w:proofErr w:type="spellStart"/>
      <w:r w:rsidRPr="0079589D">
        <w:t>MCVideo</w:t>
      </w:r>
      <w:proofErr w:type="spellEnd"/>
      <w:r w:rsidRPr="0079589D">
        <w:t xml:space="preserve"> group ID of the call associated with the basic call control state machine</w:t>
      </w:r>
      <w:r w:rsidRPr="0079589D">
        <w:rPr>
          <w:lang w:eastAsia="ko-KR"/>
        </w:rPr>
        <w:t>;</w:t>
      </w:r>
    </w:p>
    <w:p w14:paraId="1746A29D" w14:textId="77777777" w:rsidR="00E849B1" w:rsidRPr="0079589D" w:rsidRDefault="00E849B1" w:rsidP="00E849B1">
      <w:pPr>
        <w:pStyle w:val="B2"/>
        <w:rPr>
          <w:lang w:eastAsia="ko-KR"/>
        </w:rPr>
      </w:pPr>
      <w:r w:rsidRPr="0079589D">
        <w:rPr>
          <w:lang w:eastAsia="ko-KR"/>
        </w:rPr>
        <w:t>d)</w:t>
      </w:r>
      <w:r w:rsidRPr="0079589D">
        <w:rPr>
          <w:lang w:eastAsia="ko-KR"/>
        </w:rPr>
        <w:tab/>
        <w:t>shall set the Last call type change time IE to the stored last call type change time of the call; and</w:t>
      </w:r>
    </w:p>
    <w:p w14:paraId="0BD92F30" w14:textId="77777777" w:rsidR="00E849B1" w:rsidRPr="0079589D" w:rsidRDefault="00E849B1" w:rsidP="00E849B1">
      <w:pPr>
        <w:pStyle w:val="B2"/>
        <w:rPr>
          <w:lang w:eastAsia="ko-KR"/>
        </w:rPr>
      </w:pPr>
      <w:r w:rsidRPr="0079589D">
        <w:rPr>
          <w:lang w:eastAsia="ko-KR"/>
        </w:rPr>
        <w:t>e)</w:t>
      </w:r>
      <w:r w:rsidRPr="0079589D">
        <w:rPr>
          <w:lang w:eastAsia="ko-KR"/>
        </w:rPr>
        <w:tab/>
        <w:t>shall set the Last user to change call type IE to the stored last user to change call type of the call;</w:t>
      </w:r>
    </w:p>
    <w:p w14:paraId="25F40939" w14:textId="77777777" w:rsidR="00E849B1" w:rsidRPr="0079589D" w:rsidRDefault="00E849B1" w:rsidP="00E849B1">
      <w:pPr>
        <w:pStyle w:val="B1"/>
        <w:rPr>
          <w:lang w:eastAsia="ko-KR"/>
        </w:rPr>
      </w:pPr>
      <w:r w:rsidRPr="0079589D">
        <w:rPr>
          <w:lang w:eastAsia="ko-KR"/>
        </w:rPr>
        <w:t>2)</w:t>
      </w:r>
      <w:r w:rsidR="00846B7E">
        <w:rPr>
          <w:lang w:eastAsia="ko-KR"/>
        </w:rPr>
        <w:tab/>
      </w:r>
      <w:r w:rsidRPr="0079589D">
        <w:rPr>
          <w:lang w:eastAsia="ko-KR"/>
        </w:rPr>
        <w:t xml:space="preserve">shall send the GROUP CALL EMERGENCY END message </w:t>
      </w:r>
      <w:r w:rsidRPr="0079589D">
        <w:t xml:space="preserve">as specified in </w:t>
      </w:r>
      <w:r w:rsidR="00C836A2">
        <w:t>clause</w:t>
      </w:r>
      <w:r w:rsidRPr="0079589D">
        <w:t> </w:t>
      </w:r>
      <w:r w:rsidRPr="0079589D">
        <w:rPr>
          <w:lang w:eastAsia="ko-KR"/>
        </w:rPr>
        <w:t>9.3.1.1.1;</w:t>
      </w:r>
    </w:p>
    <w:p w14:paraId="1E129FCF" w14:textId="77777777" w:rsidR="00E849B1" w:rsidRPr="0079589D" w:rsidRDefault="00E849B1" w:rsidP="00E849B1">
      <w:pPr>
        <w:pStyle w:val="B1"/>
        <w:rPr>
          <w:lang w:eastAsia="ko-KR"/>
        </w:rPr>
      </w:pPr>
      <w:r w:rsidRPr="0079589D">
        <w:rPr>
          <w:lang w:eastAsia="ko-KR"/>
        </w:rPr>
        <w:t>3)</w:t>
      </w:r>
      <w:r w:rsidRPr="0079589D">
        <w:rPr>
          <w:lang w:eastAsia="ko-KR"/>
        </w:rPr>
        <w:tab/>
        <w:t>shall increment the value of the counter CFG11 (emergency end retransmission) by 1;</w:t>
      </w:r>
    </w:p>
    <w:p w14:paraId="4B898258" w14:textId="77777777" w:rsidR="00E849B1" w:rsidRPr="0079589D" w:rsidRDefault="00E849B1" w:rsidP="00E849B1">
      <w:pPr>
        <w:pStyle w:val="B1"/>
        <w:rPr>
          <w:lang w:eastAsia="ko-KR"/>
        </w:rPr>
      </w:pPr>
      <w:r w:rsidRPr="0079589D">
        <w:rPr>
          <w:lang w:eastAsia="ko-KR"/>
        </w:rPr>
        <w:t>4)</w:t>
      </w:r>
      <w:r w:rsidRPr="0079589D">
        <w:rPr>
          <w:lang w:eastAsia="ko-KR"/>
        </w:rPr>
        <w:tab/>
        <w:t>shall start timer TFG11 (emergency end retransmission) if the value of the associated counter CFG11 (emergency end retransmission) is less than the upper limit; and</w:t>
      </w:r>
    </w:p>
    <w:p w14:paraId="755A4202" w14:textId="77777777" w:rsidR="00E849B1" w:rsidRPr="0079589D" w:rsidRDefault="00E849B1" w:rsidP="00E849B1">
      <w:pPr>
        <w:pStyle w:val="B1"/>
        <w:rPr>
          <w:lang w:eastAsia="zh-CN"/>
        </w:rPr>
      </w:pPr>
      <w:r w:rsidRPr="0079589D">
        <w:rPr>
          <w:lang w:eastAsia="ko-KR"/>
        </w:rPr>
        <w:t>5)</w:t>
      </w:r>
      <w:r w:rsidRPr="0079589D">
        <w:rPr>
          <w:lang w:eastAsia="ko-KR"/>
        </w:rPr>
        <w:tab/>
        <w:t>shall remain in "T2: in-progress basic group call" state</w:t>
      </w:r>
      <w:r w:rsidRPr="0079589D">
        <w:t>.</w:t>
      </w:r>
    </w:p>
    <w:p w14:paraId="22A330FA" w14:textId="3933A3B5" w:rsidR="00E849B1" w:rsidRPr="0079589D" w:rsidRDefault="00E849B1" w:rsidP="00F1630B">
      <w:pPr>
        <w:pStyle w:val="Heading6"/>
        <w:numPr>
          <w:ilvl w:val="5"/>
          <w:numId w:val="0"/>
        </w:numPr>
        <w:ind w:left="1152" w:hanging="432"/>
        <w:rPr>
          <w:lang w:val="en-IN"/>
        </w:rPr>
      </w:pPr>
      <w:bookmarkStart w:id="3328" w:name="_CR9_3_3_4_8_3"/>
      <w:bookmarkStart w:id="3329" w:name="_Toc20152726"/>
      <w:bookmarkStart w:id="3330" w:name="_Toc27495391"/>
      <w:bookmarkStart w:id="3331" w:name="_Toc36108859"/>
      <w:bookmarkStart w:id="3332" w:name="_Toc45194647"/>
      <w:bookmarkStart w:id="3333" w:name="_Toc178199536"/>
      <w:bookmarkEnd w:id="3328"/>
      <w:r w:rsidRPr="0079589D">
        <w:rPr>
          <w:lang w:val="en-IN"/>
        </w:rPr>
        <w:t>9.3.3.4.8.3</w:t>
      </w:r>
      <w:r w:rsidRPr="0079589D">
        <w:rPr>
          <w:lang w:val="en-IN"/>
        </w:rPr>
        <w:tab/>
        <w:t>Terminating user downgrading emergency group call</w:t>
      </w:r>
      <w:bookmarkEnd w:id="3329"/>
      <w:bookmarkEnd w:id="3330"/>
      <w:bookmarkEnd w:id="3331"/>
      <w:bookmarkEnd w:id="3332"/>
      <w:bookmarkEnd w:id="3333"/>
    </w:p>
    <w:p w14:paraId="699AB02C" w14:textId="77777777" w:rsidR="00E849B1" w:rsidRPr="0079589D" w:rsidRDefault="00E849B1" w:rsidP="00E849B1">
      <w:r w:rsidRPr="0079589D">
        <w:t>When in the "T1: in-progress emergency group call"</w:t>
      </w:r>
      <w:r w:rsidRPr="0079589D">
        <w:rPr>
          <w:lang w:eastAsia="ko-KR"/>
        </w:rPr>
        <w:t xml:space="preserve"> state, </w:t>
      </w:r>
      <w:r w:rsidRPr="0079589D">
        <w:t xml:space="preserve">upon receiving GROUP CALL EMERGENCY END message, the </w:t>
      </w:r>
      <w:proofErr w:type="spellStart"/>
      <w:r w:rsidRPr="0079589D">
        <w:t>MCVideo</w:t>
      </w:r>
      <w:proofErr w:type="spellEnd"/>
      <w:r w:rsidRPr="0079589D">
        <w:t xml:space="preserve"> client:</w:t>
      </w:r>
    </w:p>
    <w:p w14:paraId="6E658184" w14:textId="77777777" w:rsidR="00E849B1" w:rsidRPr="0079589D" w:rsidRDefault="00E849B1" w:rsidP="00E849B1">
      <w:pPr>
        <w:pStyle w:val="B1"/>
      </w:pPr>
      <w:r w:rsidRPr="0079589D">
        <w:t>1)</w:t>
      </w:r>
      <w:r w:rsidRPr="0079589D">
        <w:tab/>
        <w:t>shall set the stored last call type change time to the Last call type change time IE of the received GROUP CALL EMERGENCY END message;</w:t>
      </w:r>
    </w:p>
    <w:p w14:paraId="4726969F" w14:textId="77777777" w:rsidR="00E849B1" w:rsidRPr="0079589D" w:rsidRDefault="00E849B1" w:rsidP="00E849B1">
      <w:pPr>
        <w:pStyle w:val="B1"/>
      </w:pPr>
      <w:r w:rsidRPr="0079589D">
        <w:t>2)</w:t>
      </w:r>
      <w:r w:rsidRPr="0079589D">
        <w:tab/>
        <w:t>shall set the stored last user to change call type to the Last user to change call type IE of the received GROUP CALL EMERGENCY END message;</w:t>
      </w:r>
    </w:p>
    <w:p w14:paraId="2E6D1A5E" w14:textId="77777777" w:rsidR="00E849B1" w:rsidRPr="0079589D" w:rsidRDefault="00E849B1" w:rsidP="00E849B1">
      <w:pPr>
        <w:pStyle w:val="B1"/>
        <w:rPr>
          <w:lang w:eastAsia="ko-KR"/>
        </w:rPr>
      </w:pPr>
      <w:r w:rsidRPr="0079589D">
        <w:t>3)</w:t>
      </w:r>
      <w:r w:rsidRPr="0079589D">
        <w:tab/>
        <w:t xml:space="preserve">shall set </w:t>
      </w:r>
      <w:r w:rsidRPr="0079589D">
        <w:rPr>
          <w:lang w:eastAsia="ko-KR"/>
        </w:rPr>
        <w:t>the stored current call type to "</w:t>
      </w:r>
      <w:r w:rsidRPr="0079589D">
        <w:rPr>
          <w:rFonts w:eastAsia="Gulim"/>
          <w:lang w:eastAsia="ko-KR"/>
        </w:rPr>
        <w:t>BASIC GROUP CALL</w:t>
      </w:r>
      <w:r w:rsidRPr="0079589D">
        <w:rPr>
          <w:lang w:eastAsia="ko-KR"/>
        </w:rPr>
        <w:t>";</w:t>
      </w:r>
    </w:p>
    <w:p w14:paraId="2A99625D" w14:textId="77777777" w:rsidR="00E849B1" w:rsidRPr="0079589D" w:rsidRDefault="00E849B1" w:rsidP="00E849B1">
      <w:pPr>
        <w:pStyle w:val="B1"/>
        <w:rPr>
          <w:rFonts w:eastAsia="Gulim"/>
          <w:lang w:eastAsia="ko-KR"/>
        </w:rPr>
      </w:pPr>
      <w:r w:rsidRPr="0079589D">
        <w:rPr>
          <w:lang w:eastAsia="ko-KR"/>
        </w:rPr>
        <w:lastRenderedPageBreak/>
        <w:t>4)</w:t>
      </w:r>
      <w:r w:rsidRPr="0079589D">
        <w:rPr>
          <w:lang w:eastAsia="ko-KR"/>
        </w:rPr>
        <w:tab/>
      </w:r>
      <w:r w:rsidRPr="0079589D">
        <w:rPr>
          <w:rFonts w:eastAsia="Gulim"/>
        </w:rPr>
        <w:t xml:space="preserve">shall </w:t>
      </w:r>
      <w:r w:rsidRPr="0079589D">
        <w:rPr>
          <w:rFonts w:eastAsia="Gulim"/>
          <w:lang w:eastAsia="ko-KR"/>
        </w:rPr>
        <w:t xml:space="preserve">set the stored </w:t>
      </w:r>
      <w:r w:rsidRPr="0079589D">
        <w:t xml:space="preserve">current </w:t>
      </w:r>
      <w:proofErr w:type="spellStart"/>
      <w:r w:rsidRPr="0079589D">
        <w:rPr>
          <w:rFonts w:eastAsia="Gulim"/>
          <w:lang w:eastAsia="ko-KR"/>
        </w:rPr>
        <w:t>ProSe</w:t>
      </w:r>
      <w:proofErr w:type="spellEnd"/>
      <w:r w:rsidRPr="0079589D">
        <w:rPr>
          <w:rFonts w:eastAsia="Gulim"/>
          <w:lang w:eastAsia="ko-KR"/>
        </w:rPr>
        <w:t xml:space="preserve"> per-packet priority to value corresponding to </w:t>
      </w:r>
      <w:proofErr w:type="spellStart"/>
      <w:r w:rsidRPr="0079589D">
        <w:rPr>
          <w:rFonts w:eastAsia="Gulim"/>
          <w:lang w:eastAsia="ko-KR"/>
        </w:rPr>
        <w:t>MCVideo</w:t>
      </w:r>
      <w:proofErr w:type="spellEnd"/>
      <w:r w:rsidRPr="0079589D">
        <w:rPr>
          <w:rFonts w:eastAsia="Gulim"/>
          <w:lang w:eastAsia="ko-KR"/>
        </w:rPr>
        <w:t xml:space="preserve"> off-network basic group call as described in 3GPP TS 24.483 </w:t>
      </w:r>
      <w:r w:rsidR="00663E6F" w:rsidRPr="0079589D">
        <w:rPr>
          <w:rFonts w:eastAsia="Gulim"/>
          <w:lang w:eastAsia="ko-KR"/>
        </w:rPr>
        <w:t>[4]</w:t>
      </w:r>
      <w:r w:rsidRPr="0079589D">
        <w:rPr>
          <w:rFonts w:eastAsia="Gulim"/>
          <w:lang w:eastAsia="ko-KR"/>
        </w:rPr>
        <w:t>;</w:t>
      </w:r>
    </w:p>
    <w:p w14:paraId="595F57EF" w14:textId="77777777" w:rsidR="00E849B1" w:rsidRPr="0079589D" w:rsidRDefault="00E849B1" w:rsidP="00E849B1">
      <w:pPr>
        <w:pStyle w:val="B1"/>
        <w:rPr>
          <w:lang w:eastAsia="ko-KR"/>
        </w:rPr>
      </w:pPr>
      <w:r w:rsidRPr="0079589D">
        <w:rPr>
          <w:lang w:eastAsia="ko-KR"/>
        </w:rPr>
        <w:t>5)</w:t>
      </w:r>
      <w:r w:rsidRPr="0079589D">
        <w:rPr>
          <w:lang w:eastAsia="ko-KR"/>
        </w:rPr>
        <w:tab/>
        <w:t>shall stop timer TFG13 (implicit downgrade emergency); and</w:t>
      </w:r>
    </w:p>
    <w:p w14:paraId="39BD56F9" w14:textId="77777777" w:rsidR="00E849B1" w:rsidRPr="0079589D" w:rsidRDefault="00E849B1" w:rsidP="00E849B1">
      <w:pPr>
        <w:pStyle w:val="B1"/>
      </w:pPr>
      <w:r w:rsidRPr="0079589D">
        <w:rPr>
          <w:lang w:eastAsia="ko-KR"/>
        </w:rPr>
        <w:t>6)</w:t>
      </w:r>
      <w:r w:rsidRPr="0079589D">
        <w:rPr>
          <w:lang w:eastAsia="ko-KR"/>
        </w:rPr>
        <w:tab/>
        <w:t>shall enter the "T2: in-progress basic group call" state</w:t>
      </w:r>
      <w:r w:rsidRPr="0079589D">
        <w:t>.</w:t>
      </w:r>
    </w:p>
    <w:p w14:paraId="2FBE5E8F" w14:textId="66EC3F02" w:rsidR="00E849B1" w:rsidRPr="0079589D" w:rsidRDefault="00E849B1" w:rsidP="00F1630B">
      <w:pPr>
        <w:pStyle w:val="Heading6"/>
        <w:numPr>
          <w:ilvl w:val="5"/>
          <w:numId w:val="0"/>
        </w:numPr>
        <w:ind w:left="1152" w:hanging="432"/>
        <w:rPr>
          <w:lang w:val="en-IN"/>
        </w:rPr>
      </w:pPr>
      <w:bookmarkStart w:id="3334" w:name="_CR9_3_3_4_8_4"/>
      <w:bookmarkStart w:id="3335" w:name="_Toc20152727"/>
      <w:bookmarkStart w:id="3336" w:name="_Toc27495392"/>
      <w:bookmarkStart w:id="3337" w:name="_Toc36108860"/>
      <w:bookmarkStart w:id="3338" w:name="_Toc45194648"/>
      <w:bookmarkStart w:id="3339" w:name="_Toc178199537"/>
      <w:bookmarkEnd w:id="3334"/>
      <w:r w:rsidRPr="0079589D">
        <w:rPr>
          <w:lang w:val="en-IN"/>
        </w:rPr>
        <w:t>9.3.3.4.8.4</w:t>
      </w:r>
      <w:r w:rsidRPr="0079589D">
        <w:rPr>
          <w:lang w:val="en-IN"/>
        </w:rPr>
        <w:tab/>
        <w:t>Originating user downgrading imminent peril group call</w:t>
      </w:r>
      <w:bookmarkEnd w:id="3335"/>
      <w:bookmarkEnd w:id="3336"/>
      <w:bookmarkEnd w:id="3337"/>
      <w:bookmarkEnd w:id="3338"/>
      <w:bookmarkEnd w:id="3339"/>
    </w:p>
    <w:p w14:paraId="353E4E18" w14:textId="77777777" w:rsidR="00E849B1" w:rsidRPr="0079589D" w:rsidRDefault="00E849B1" w:rsidP="00E849B1">
      <w:r w:rsidRPr="0079589D">
        <w:t>When in the "T3: in-progress imminent peril group call"</w:t>
      </w:r>
      <w:r w:rsidRPr="0079589D">
        <w:rPr>
          <w:lang w:eastAsia="ko-KR"/>
        </w:rPr>
        <w:t xml:space="preserve"> state, </w:t>
      </w:r>
      <w:r w:rsidRPr="0079589D">
        <w:t>upon receiving an indication from:</w:t>
      </w:r>
    </w:p>
    <w:p w14:paraId="3246C6C3" w14:textId="77777777" w:rsidR="00E849B1" w:rsidRPr="0079589D" w:rsidRDefault="00E849B1" w:rsidP="00E849B1">
      <w:pPr>
        <w:pStyle w:val="B1"/>
      </w:pPr>
      <w:r w:rsidRPr="0079589D">
        <w:t>1)</w:t>
      </w:r>
      <w:r w:rsidRPr="0079589D">
        <w:tab/>
        <w:t xml:space="preserve">the </w:t>
      </w:r>
      <w:proofErr w:type="spellStart"/>
      <w:r w:rsidRPr="0079589D">
        <w:t>MCVideo</w:t>
      </w:r>
      <w:proofErr w:type="spellEnd"/>
      <w:r w:rsidRPr="0079589D">
        <w:t xml:space="preserve"> user who upgraded the call; or</w:t>
      </w:r>
    </w:p>
    <w:p w14:paraId="6043EAB9" w14:textId="77777777" w:rsidR="00E849B1" w:rsidRPr="0079589D" w:rsidRDefault="00E849B1" w:rsidP="00E849B1">
      <w:pPr>
        <w:pStyle w:val="B1"/>
        <w:rPr>
          <w:lang w:eastAsia="ko-KR"/>
        </w:rPr>
      </w:pPr>
      <w:r w:rsidRPr="0079589D">
        <w:t>2)</w:t>
      </w:r>
      <w:r w:rsidRPr="0079589D">
        <w:tab/>
        <w:t>an authorized user</w:t>
      </w:r>
      <w:r w:rsidR="004A1788" w:rsidRPr="008E2183">
        <w:rPr>
          <w:lang w:val="en-US" w:eastAsia="ko-KR"/>
        </w:rPr>
        <w:t xml:space="preserve"> </w:t>
      </w:r>
      <w:r w:rsidR="004A1788">
        <w:rPr>
          <w:lang w:val="en-US" w:eastAsia="ko-KR"/>
        </w:rPr>
        <w:t>with the value of "</w:t>
      </w:r>
      <w:r w:rsidR="004A1788" w:rsidRPr="00652A43">
        <w:t>/</w:t>
      </w:r>
      <w:r w:rsidR="004A1788" w:rsidRPr="00652A43">
        <w:rPr>
          <w:i/>
          <w:iCs/>
        </w:rPr>
        <w:t>&lt;x&gt;</w:t>
      </w:r>
      <w:r w:rsidR="004A1788" w:rsidRPr="00652A43">
        <w:t>/</w:t>
      </w:r>
      <w:r w:rsidR="004A1788" w:rsidRPr="00652A43">
        <w:rPr>
          <w:i/>
          <w:iCs/>
        </w:rPr>
        <w:t>&lt;x&gt;</w:t>
      </w:r>
      <w:r w:rsidR="004A1788" w:rsidRPr="00652A43">
        <w:t>/</w:t>
      </w:r>
      <w:r w:rsidR="004A1788">
        <w:rPr>
          <w:rFonts w:hint="eastAsia"/>
        </w:rPr>
        <w:t>Common/</w:t>
      </w:r>
      <w:proofErr w:type="spellStart"/>
      <w:r w:rsidR="004A1788">
        <w:rPr>
          <w:rFonts w:hint="eastAsia"/>
        </w:rPr>
        <w:t>MCVideoGroupCall</w:t>
      </w:r>
      <w:proofErr w:type="spellEnd"/>
      <w:r w:rsidR="004A1788">
        <w:rPr>
          <w:rFonts w:hint="eastAsia"/>
        </w:rPr>
        <w:t>/</w:t>
      </w:r>
      <w:proofErr w:type="spellStart"/>
      <w:r w:rsidR="004A1788">
        <w:rPr>
          <w:rFonts w:hint="eastAsia"/>
        </w:rPr>
        <w:t>ImminentPerilCall</w:t>
      </w:r>
      <w:proofErr w:type="spellEnd"/>
      <w:r w:rsidR="004A1788">
        <w:rPr>
          <w:rFonts w:hint="eastAsia"/>
        </w:rPr>
        <w:t>/Cancel</w:t>
      </w:r>
      <w:r w:rsidR="004A1788">
        <w:t>"</w:t>
      </w:r>
      <w:r w:rsidR="004A1788">
        <w:rPr>
          <w:lang w:eastAsia="ko-KR"/>
        </w:rPr>
        <w:t xml:space="preserve"> leaf node present in the user profile as specified in 3GPP TS 24.483 [4] is set to "true"</w:t>
      </w:r>
      <w:r w:rsidRPr="0079589D">
        <w:rPr>
          <w:lang w:eastAsia="ko-KR"/>
        </w:rPr>
        <w:t>,</w:t>
      </w:r>
    </w:p>
    <w:p w14:paraId="2890AAC7" w14:textId="77777777" w:rsidR="00E849B1" w:rsidRPr="0079589D" w:rsidRDefault="00E849B1" w:rsidP="00E849B1">
      <w:r w:rsidRPr="0079589D">
        <w:t xml:space="preserve">to downgrade "IMMINENT PERIL GROUP CALL", the </w:t>
      </w:r>
      <w:proofErr w:type="spellStart"/>
      <w:r w:rsidRPr="0079589D">
        <w:t>MCVideo</w:t>
      </w:r>
      <w:proofErr w:type="spellEnd"/>
      <w:r w:rsidRPr="0079589D">
        <w:t xml:space="preserve"> client:</w:t>
      </w:r>
    </w:p>
    <w:p w14:paraId="50F45987" w14:textId="77777777" w:rsidR="00E849B1" w:rsidRPr="0079589D" w:rsidRDefault="00E849B1" w:rsidP="00E849B1">
      <w:pPr>
        <w:pStyle w:val="B1"/>
        <w:rPr>
          <w:lang w:eastAsia="ko-KR"/>
        </w:rPr>
      </w:pPr>
      <w:r w:rsidRPr="0079589D">
        <w:t>1)</w:t>
      </w:r>
      <w:r w:rsidRPr="0079589D">
        <w:tab/>
        <w:t xml:space="preserve">shall set </w:t>
      </w:r>
      <w:r w:rsidRPr="0079589D">
        <w:rPr>
          <w:lang w:eastAsia="ko-KR"/>
        </w:rPr>
        <w:t>the stored current call type to "</w:t>
      </w:r>
      <w:r w:rsidRPr="0079589D">
        <w:rPr>
          <w:rFonts w:eastAsia="Gulim"/>
          <w:lang w:eastAsia="ko-KR"/>
        </w:rPr>
        <w:t>BASIC GROUP CALL</w:t>
      </w:r>
      <w:r w:rsidRPr="0079589D">
        <w:rPr>
          <w:lang w:eastAsia="ko-KR"/>
        </w:rPr>
        <w:t>";</w:t>
      </w:r>
    </w:p>
    <w:p w14:paraId="491B6396" w14:textId="77777777" w:rsidR="00E849B1" w:rsidRPr="0079589D" w:rsidRDefault="00E849B1" w:rsidP="00E849B1">
      <w:pPr>
        <w:pStyle w:val="B1"/>
        <w:rPr>
          <w:rFonts w:eastAsia="Gulim"/>
          <w:lang w:eastAsia="ko-KR"/>
        </w:rPr>
      </w:pPr>
      <w:r w:rsidRPr="0079589D">
        <w:rPr>
          <w:lang w:eastAsia="ko-KR"/>
        </w:rPr>
        <w:t>2)</w:t>
      </w:r>
      <w:r w:rsidRPr="0079589D">
        <w:rPr>
          <w:lang w:eastAsia="ko-KR"/>
        </w:rPr>
        <w:tab/>
      </w:r>
      <w:r w:rsidRPr="0079589D">
        <w:rPr>
          <w:rFonts w:eastAsia="Gulim"/>
        </w:rPr>
        <w:t xml:space="preserve">shall </w:t>
      </w:r>
      <w:r w:rsidRPr="0079589D">
        <w:rPr>
          <w:rFonts w:eastAsia="Gulim"/>
          <w:lang w:eastAsia="ko-KR"/>
        </w:rPr>
        <w:t xml:space="preserve">set the stored </w:t>
      </w:r>
      <w:r w:rsidRPr="0079589D">
        <w:t xml:space="preserve">current </w:t>
      </w:r>
      <w:proofErr w:type="spellStart"/>
      <w:r w:rsidRPr="0079589D">
        <w:rPr>
          <w:rFonts w:eastAsia="Gulim"/>
          <w:lang w:eastAsia="ko-KR"/>
        </w:rPr>
        <w:t>ProSe</w:t>
      </w:r>
      <w:proofErr w:type="spellEnd"/>
      <w:r w:rsidRPr="0079589D">
        <w:rPr>
          <w:rFonts w:eastAsia="Gulim"/>
          <w:lang w:eastAsia="ko-KR"/>
        </w:rPr>
        <w:t xml:space="preserve"> per-packet priority to value corresponding to </w:t>
      </w:r>
      <w:proofErr w:type="spellStart"/>
      <w:r w:rsidRPr="0079589D">
        <w:rPr>
          <w:rFonts w:eastAsia="Gulim"/>
          <w:lang w:eastAsia="ko-KR"/>
        </w:rPr>
        <w:t>MCVideo</w:t>
      </w:r>
      <w:proofErr w:type="spellEnd"/>
      <w:r w:rsidRPr="0079589D">
        <w:rPr>
          <w:rFonts w:eastAsia="Gulim"/>
          <w:lang w:eastAsia="ko-KR"/>
        </w:rPr>
        <w:t xml:space="preserve"> off-network basic group call as described in 3GPP TS 24.483 </w:t>
      </w:r>
      <w:r w:rsidR="00663E6F" w:rsidRPr="0079589D">
        <w:rPr>
          <w:rFonts w:eastAsia="Gulim"/>
          <w:lang w:eastAsia="ko-KR"/>
        </w:rPr>
        <w:t>[4]</w:t>
      </w:r>
      <w:r w:rsidRPr="0079589D">
        <w:rPr>
          <w:rFonts w:eastAsia="Gulim"/>
          <w:lang w:eastAsia="ko-KR"/>
        </w:rPr>
        <w:t>;</w:t>
      </w:r>
    </w:p>
    <w:p w14:paraId="3AC85FA3" w14:textId="77777777" w:rsidR="00E849B1" w:rsidRPr="0079589D" w:rsidRDefault="00E849B1" w:rsidP="00E849B1">
      <w:pPr>
        <w:pStyle w:val="B1"/>
      </w:pPr>
      <w:r w:rsidRPr="0079589D">
        <w:t>3)</w:t>
      </w:r>
      <w:r w:rsidRPr="0079589D">
        <w:tab/>
        <w:t>shall set current UTC time as last call type change time of the call;</w:t>
      </w:r>
    </w:p>
    <w:p w14:paraId="3409CA81" w14:textId="77777777" w:rsidR="00E849B1" w:rsidRPr="0079589D" w:rsidRDefault="00E849B1" w:rsidP="00E849B1">
      <w:pPr>
        <w:pStyle w:val="B1"/>
      </w:pPr>
      <w:r w:rsidRPr="0079589D">
        <w:t>4)</w:t>
      </w:r>
      <w:r w:rsidRPr="0079589D">
        <w:tab/>
        <w:t xml:space="preserve">shall store own </w:t>
      </w:r>
      <w:proofErr w:type="spellStart"/>
      <w:r w:rsidRPr="0079589D">
        <w:t>MCVideo</w:t>
      </w:r>
      <w:proofErr w:type="spellEnd"/>
      <w:r w:rsidRPr="0079589D">
        <w:t xml:space="preserve"> user ID as last user to change call type of the call;</w:t>
      </w:r>
    </w:p>
    <w:p w14:paraId="76AA8BFB" w14:textId="77777777" w:rsidR="00E849B1" w:rsidRPr="0079589D" w:rsidRDefault="00E849B1" w:rsidP="00E849B1">
      <w:pPr>
        <w:pStyle w:val="B1"/>
      </w:pPr>
      <w:r w:rsidRPr="0079589D">
        <w:t>5)</w:t>
      </w:r>
      <w:r w:rsidRPr="0079589D">
        <w:tab/>
      </w:r>
      <w:r w:rsidRPr="0079589D">
        <w:rPr>
          <w:lang w:eastAsia="ko-KR"/>
        </w:rPr>
        <w:t xml:space="preserve">shall generate a GROUP CALL IMMINENT PERIL END message as specified in </w:t>
      </w:r>
      <w:r w:rsidR="00C836A2">
        <w:rPr>
          <w:lang w:eastAsia="ko-KR"/>
        </w:rPr>
        <w:t>clause</w:t>
      </w:r>
      <w:r w:rsidRPr="0079589D">
        <w:rPr>
          <w:lang w:eastAsia="ko-KR"/>
        </w:rPr>
        <w:t> </w:t>
      </w:r>
      <w:r w:rsidR="000F73C1" w:rsidRPr="0079589D">
        <w:rPr>
          <w:lang w:eastAsia="ko-KR"/>
        </w:rPr>
        <w:t>17.</w:t>
      </w:r>
      <w:r w:rsidRPr="0079589D">
        <w:rPr>
          <w:lang w:eastAsia="ko-KR"/>
        </w:rPr>
        <w:t xml:space="preserve">1.12. In the GROUP </w:t>
      </w:r>
      <w:r w:rsidRPr="0079589D">
        <w:t xml:space="preserve">CALL IMMINENT PERIL END message, the </w:t>
      </w:r>
      <w:proofErr w:type="spellStart"/>
      <w:r w:rsidRPr="0079589D">
        <w:t>MCVideo</w:t>
      </w:r>
      <w:proofErr w:type="spellEnd"/>
      <w:r w:rsidRPr="0079589D">
        <w:t xml:space="preserve"> client:</w:t>
      </w:r>
    </w:p>
    <w:p w14:paraId="07C90337" w14:textId="77777777" w:rsidR="00E849B1" w:rsidRPr="0079589D" w:rsidRDefault="00E849B1" w:rsidP="00E849B1">
      <w:pPr>
        <w:pStyle w:val="B2"/>
      </w:pPr>
      <w:r w:rsidRPr="0079589D">
        <w:t>a)</w:t>
      </w:r>
      <w:r w:rsidRPr="0079589D">
        <w:tab/>
        <w:t>shall set the Call identifier IE to the stored call identifier of the call associated with the basic call control state machine;</w:t>
      </w:r>
    </w:p>
    <w:p w14:paraId="458CFF2A" w14:textId="77777777" w:rsidR="00E849B1" w:rsidRPr="0079589D" w:rsidRDefault="00E849B1" w:rsidP="00E849B1">
      <w:pPr>
        <w:pStyle w:val="B2"/>
      </w:pPr>
      <w:r w:rsidRPr="0079589D">
        <w:t>b)</w:t>
      </w:r>
      <w:r w:rsidRPr="0079589D">
        <w:tab/>
        <w:t xml:space="preserve">shall set the </w:t>
      </w:r>
      <w:r w:rsidRPr="0079589D">
        <w:rPr>
          <w:lang w:eastAsia="zh-CN"/>
        </w:rPr>
        <w:t xml:space="preserve">Originating </w:t>
      </w:r>
      <w:proofErr w:type="spellStart"/>
      <w:r w:rsidRPr="0079589D">
        <w:t>MCVideo</w:t>
      </w:r>
      <w:proofErr w:type="spellEnd"/>
      <w:r w:rsidRPr="0079589D">
        <w:t xml:space="preserve"> </w:t>
      </w:r>
      <w:r w:rsidRPr="0079589D">
        <w:rPr>
          <w:lang w:eastAsia="zh-CN"/>
        </w:rPr>
        <w:t>user ID</w:t>
      </w:r>
      <w:r w:rsidRPr="0079589D">
        <w:t xml:space="preserve"> IE to the stored originating </w:t>
      </w:r>
      <w:proofErr w:type="spellStart"/>
      <w:r w:rsidRPr="0079589D">
        <w:t>MCVideo</w:t>
      </w:r>
      <w:proofErr w:type="spellEnd"/>
      <w:r w:rsidRPr="0079589D">
        <w:t xml:space="preserve"> user ID of the call associated with the basic call control state machine</w:t>
      </w:r>
      <w:r w:rsidRPr="0079589D">
        <w:rPr>
          <w:lang w:eastAsia="ko-KR"/>
        </w:rPr>
        <w:t>;</w:t>
      </w:r>
    </w:p>
    <w:p w14:paraId="4D25D236" w14:textId="77777777" w:rsidR="00E849B1" w:rsidRPr="0079589D" w:rsidRDefault="00E849B1" w:rsidP="00E849B1">
      <w:pPr>
        <w:pStyle w:val="B2"/>
        <w:rPr>
          <w:lang w:eastAsia="ko-KR"/>
        </w:rPr>
      </w:pPr>
      <w:r w:rsidRPr="0079589D">
        <w:t>c)</w:t>
      </w:r>
      <w:r w:rsidRPr="0079589D">
        <w:tab/>
        <w:t xml:space="preserve">shall set the </w:t>
      </w:r>
      <w:proofErr w:type="spellStart"/>
      <w:r w:rsidRPr="0079589D">
        <w:t>MCVideo</w:t>
      </w:r>
      <w:proofErr w:type="spellEnd"/>
      <w:r w:rsidRPr="0079589D">
        <w:t xml:space="preserve"> group ID IE to the stored </w:t>
      </w:r>
      <w:proofErr w:type="spellStart"/>
      <w:r w:rsidRPr="0079589D">
        <w:t>MCVideo</w:t>
      </w:r>
      <w:proofErr w:type="spellEnd"/>
      <w:r w:rsidRPr="0079589D">
        <w:t xml:space="preserve"> group ID of the call associated with the basic call control state machine</w:t>
      </w:r>
      <w:r w:rsidRPr="0079589D">
        <w:rPr>
          <w:lang w:eastAsia="ko-KR"/>
        </w:rPr>
        <w:t>;</w:t>
      </w:r>
    </w:p>
    <w:p w14:paraId="3EFE474C" w14:textId="77777777" w:rsidR="00E849B1" w:rsidRPr="0079589D" w:rsidRDefault="00E849B1" w:rsidP="00E849B1">
      <w:pPr>
        <w:pStyle w:val="B2"/>
        <w:rPr>
          <w:lang w:eastAsia="ko-KR"/>
        </w:rPr>
      </w:pPr>
      <w:r w:rsidRPr="0079589D">
        <w:rPr>
          <w:lang w:eastAsia="ko-KR"/>
        </w:rPr>
        <w:t>d)</w:t>
      </w:r>
      <w:r w:rsidRPr="0079589D">
        <w:rPr>
          <w:lang w:eastAsia="ko-KR"/>
        </w:rPr>
        <w:tab/>
        <w:t>shall set the Last call type change time IE to the stored last call type change time of the call; and</w:t>
      </w:r>
    </w:p>
    <w:p w14:paraId="3C01F4BE" w14:textId="77777777" w:rsidR="00E849B1" w:rsidRPr="0079589D" w:rsidRDefault="00E849B1" w:rsidP="00E849B1">
      <w:pPr>
        <w:pStyle w:val="B2"/>
        <w:rPr>
          <w:lang w:eastAsia="ko-KR"/>
        </w:rPr>
      </w:pPr>
      <w:r w:rsidRPr="0079589D">
        <w:rPr>
          <w:lang w:eastAsia="ko-KR"/>
        </w:rPr>
        <w:t>e)</w:t>
      </w:r>
      <w:r w:rsidRPr="0079589D">
        <w:rPr>
          <w:lang w:eastAsia="ko-KR"/>
        </w:rPr>
        <w:tab/>
        <w:t>shall set the Last user to change call type IE to the stored last user to change call type of the call;</w:t>
      </w:r>
    </w:p>
    <w:p w14:paraId="3216F777" w14:textId="77777777" w:rsidR="00E849B1" w:rsidRPr="0079589D" w:rsidRDefault="00E849B1" w:rsidP="00E849B1">
      <w:pPr>
        <w:pStyle w:val="B1"/>
        <w:rPr>
          <w:lang w:eastAsia="ko-KR"/>
        </w:rPr>
      </w:pPr>
      <w:r w:rsidRPr="0079589D">
        <w:rPr>
          <w:lang w:eastAsia="ko-KR"/>
        </w:rPr>
        <w:t>6)</w:t>
      </w:r>
      <w:r w:rsidRPr="0079589D">
        <w:rPr>
          <w:lang w:eastAsia="ko-KR"/>
        </w:rPr>
        <w:tab/>
        <w:t xml:space="preserve">shall send the GROUP CALL IMMINENT PERIL END message </w:t>
      </w:r>
      <w:r w:rsidRPr="0079589D">
        <w:t xml:space="preserve">as specified in </w:t>
      </w:r>
      <w:r w:rsidR="00C836A2">
        <w:t>clause</w:t>
      </w:r>
      <w:r w:rsidRPr="0079589D">
        <w:t> </w:t>
      </w:r>
      <w:r w:rsidRPr="0079589D">
        <w:rPr>
          <w:lang w:eastAsia="ko-KR"/>
        </w:rPr>
        <w:t>9.3.1.1.1;</w:t>
      </w:r>
    </w:p>
    <w:p w14:paraId="36204CEC" w14:textId="77777777" w:rsidR="00E849B1" w:rsidRPr="0079589D" w:rsidRDefault="00E849B1" w:rsidP="00E849B1">
      <w:pPr>
        <w:pStyle w:val="B1"/>
        <w:rPr>
          <w:rFonts w:eastAsia="Gulim"/>
          <w:lang w:eastAsia="ko-KR"/>
        </w:rPr>
      </w:pPr>
      <w:r w:rsidRPr="0079589D">
        <w:rPr>
          <w:rFonts w:eastAsia="Gulim"/>
          <w:lang w:eastAsia="ko-KR"/>
        </w:rPr>
        <w:t>7)</w:t>
      </w:r>
      <w:r w:rsidRPr="0079589D">
        <w:rPr>
          <w:rFonts w:eastAsia="Gulim"/>
          <w:lang w:eastAsia="ko-KR"/>
        </w:rPr>
        <w:tab/>
        <w:t>shall stop timer TFG14 (implicit downgrade imminent peril);</w:t>
      </w:r>
    </w:p>
    <w:p w14:paraId="1033D886" w14:textId="77777777" w:rsidR="00E849B1" w:rsidRPr="0079589D" w:rsidRDefault="00E849B1" w:rsidP="00E849B1">
      <w:pPr>
        <w:pStyle w:val="B1"/>
        <w:rPr>
          <w:lang w:eastAsia="ko-KR"/>
        </w:rPr>
      </w:pPr>
      <w:r w:rsidRPr="0079589D">
        <w:rPr>
          <w:lang w:eastAsia="ko-KR"/>
        </w:rPr>
        <w:t>8)</w:t>
      </w:r>
      <w:r w:rsidRPr="0079589D">
        <w:rPr>
          <w:lang w:eastAsia="ko-KR"/>
        </w:rPr>
        <w:tab/>
        <w:t>shall initialize the counter CFG12 (imminent peril end retransmission) with value set to 1;</w:t>
      </w:r>
    </w:p>
    <w:p w14:paraId="3006378A" w14:textId="77777777" w:rsidR="00E849B1" w:rsidRPr="0079589D" w:rsidRDefault="00E849B1" w:rsidP="00E849B1">
      <w:pPr>
        <w:pStyle w:val="B1"/>
        <w:rPr>
          <w:lang w:eastAsia="ko-KR"/>
        </w:rPr>
      </w:pPr>
      <w:r w:rsidRPr="0079589D">
        <w:rPr>
          <w:lang w:eastAsia="ko-KR"/>
        </w:rPr>
        <w:t>9)</w:t>
      </w:r>
      <w:r w:rsidRPr="0079589D">
        <w:rPr>
          <w:lang w:eastAsia="ko-KR"/>
        </w:rPr>
        <w:tab/>
        <w:t>shall start timer TFG12 (imminent peril end retransmission); and</w:t>
      </w:r>
    </w:p>
    <w:p w14:paraId="798D7F13" w14:textId="77777777" w:rsidR="00E849B1" w:rsidRPr="0079589D" w:rsidRDefault="00E849B1" w:rsidP="00E849B1">
      <w:pPr>
        <w:pStyle w:val="B1"/>
        <w:rPr>
          <w:lang w:eastAsia="zh-CN"/>
        </w:rPr>
      </w:pPr>
      <w:r w:rsidRPr="0079589D">
        <w:rPr>
          <w:lang w:eastAsia="ko-KR"/>
        </w:rPr>
        <w:t>10)</w:t>
      </w:r>
      <w:r w:rsidRPr="0079589D">
        <w:rPr>
          <w:lang w:eastAsia="ko-KR"/>
        </w:rPr>
        <w:tab/>
        <w:t>shall enter the "T2: in-progress basic group call" state</w:t>
      </w:r>
      <w:r w:rsidRPr="0079589D">
        <w:t>.</w:t>
      </w:r>
    </w:p>
    <w:p w14:paraId="4450E2DB" w14:textId="0B86A8AD" w:rsidR="00E849B1" w:rsidRPr="0079589D" w:rsidRDefault="00E849B1" w:rsidP="00F1630B">
      <w:pPr>
        <w:pStyle w:val="Heading6"/>
        <w:numPr>
          <w:ilvl w:val="5"/>
          <w:numId w:val="0"/>
        </w:numPr>
        <w:ind w:left="1152" w:hanging="432"/>
        <w:rPr>
          <w:lang w:val="en-IN"/>
        </w:rPr>
      </w:pPr>
      <w:bookmarkStart w:id="3340" w:name="_CR9_3_3_4_8_5"/>
      <w:bookmarkStart w:id="3341" w:name="_Toc20152728"/>
      <w:bookmarkStart w:id="3342" w:name="_Toc27495393"/>
      <w:bookmarkStart w:id="3343" w:name="_Toc36108861"/>
      <w:bookmarkStart w:id="3344" w:name="_Toc45194649"/>
      <w:bookmarkStart w:id="3345" w:name="_Toc178199538"/>
      <w:bookmarkEnd w:id="3340"/>
      <w:r w:rsidRPr="0079589D">
        <w:rPr>
          <w:lang w:val="en-IN"/>
        </w:rPr>
        <w:t>9.3.3.4.8.5</w:t>
      </w:r>
      <w:r w:rsidRPr="0079589D">
        <w:rPr>
          <w:lang w:val="en-IN"/>
        </w:rPr>
        <w:tab/>
        <w:t>Retransmitting GROUP CALL IMMINENT PERIL END</w:t>
      </w:r>
      <w:bookmarkEnd w:id="3341"/>
      <w:bookmarkEnd w:id="3342"/>
      <w:bookmarkEnd w:id="3343"/>
      <w:bookmarkEnd w:id="3344"/>
      <w:bookmarkEnd w:id="3345"/>
    </w:p>
    <w:p w14:paraId="6E1BB536" w14:textId="77777777" w:rsidR="00E849B1" w:rsidRPr="0079589D" w:rsidRDefault="00E849B1" w:rsidP="00E849B1">
      <w:r w:rsidRPr="0079589D">
        <w:t>When in the "T2: in-progress basic group call"</w:t>
      </w:r>
      <w:r w:rsidRPr="0079589D">
        <w:rPr>
          <w:lang w:eastAsia="ko-KR"/>
        </w:rPr>
        <w:t xml:space="preserve"> state, </w:t>
      </w:r>
      <w:r w:rsidRPr="0079589D">
        <w:t xml:space="preserve">upon expiry of timer TFG12 </w:t>
      </w:r>
      <w:r w:rsidRPr="0079589D">
        <w:rPr>
          <w:lang w:eastAsia="ko-KR"/>
        </w:rPr>
        <w:t>(imminent peril end retransmission)</w:t>
      </w:r>
      <w:r w:rsidRPr="0079589D">
        <w:t xml:space="preserve">, the </w:t>
      </w:r>
      <w:proofErr w:type="spellStart"/>
      <w:r w:rsidRPr="0079589D">
        <w:t>MCVideo</w:t>
      </w:r>
      <w:proofErr w:type="spellEnd"/>
      <w:r w:rsidRPr="0079589D">
        <w:t xml:space="preserve"> client:</w:t>
      </w:r>
    </w:p>
    <w:p w14:paraId="3803C7A9" w14:textId="77777777" w:rsidR="00E849B1" w:rsidRPr="0079589D" w:rsidRDefault="00E849B1" w:rsidP="00E849B1">
      <w:pPr>
        <w:pStyle w:val="B1"/>
      </w:pPr>
      <w:r w:rsidRPr="0079589D">
        <w:t>1)</w:t>
      </w:r>
      <w:r w:rsidRPr="0079589D">
        <w:tab/>
      </w:r>
      <w:r w:rsidRPr="0079589D">
        <w:rPr>
          <w:lang w:eastAsia="ko-KR"/>
        </w:rPr>
        <w:t xml:space="preserve">shall generate a GROUP CALL IMMINENT PERIL END message as specified in </w:t>
      </w:r>
      <w:r w:rsidR="00C836A2">
        <w:rPr>
          <w:lang w:eastAsia="ko-KR"/>
        </w:rPr>
        <w:t>clause</w:t>
      </w:r>
      <w:r w:rsidRPr="0079589D">
        <w:rPr>
          <w:lang w:eastAsia="ko-KR"/>
        </w:rPr>
        <w:t> </w:t>
      </w:r>
      <w:r w:rsidR="000F73C1" w:rsidRPr="0079589D">
        <w:rPr>
          <w:lang w:eastAsia="ko-KR"/>
        </w:rPr>
        <w:t>17.</w:t>
      </w:r>
      <w:r w:rsidRPr="0079589D">
        <w:rPr>
          <w:lang w:eastAsia="ko-KR"/>
        </w:rPr>
        <w:t xml:space="preserve">1.12. In the GROUP </w:t>
      </w:r>
      <w:r w:rsidRPr="0079589D">
        <w:t xml:space="preserve">CALL IMMINENT PERIL END message, the </w:t>
      </w:r>
      <w:proofErr w:type="spellStart"/>
      <w:r w:rsidRPr="0079589D">
        <w:t>MCVideo</w:t>
      </w:r>
      <w:proofErr w:type="spellEnd"/>
      <w:r w:rsidRPr="0079589D">
        <w:t xml:space="preserve"> client:</w:t>
      </w:r>
    </w:p>
    <w:p w14:paraId="040F7FBB" w14:textId="77777777" w:rsidR="00E849B1" w:rsidRPr="0079589D" w:rsidRDefault="00E849B1" w:rsidP="00E849B1">
      <w:pPr>
        <w:pStyle w:val="B2"/>
      </w:pPr>
      <w:r w:rsidRPr="0079589D">
        <w:t>a)</w:t>
      </w:r>
      <w:r w:rsidRPr="0079589D">
        <w:tab/>
        <w:t>shall set the Call identifier IE to the stored call identifier of the call associated with the basic call control state machine;</w:t>
      </w:r>
    </w:p>
    <w:p w14:paraId="61A3DA89" w14:textId="77777777" w:rsidR="00E849B1" w:rsidRPr="0079589D" w:rsidRDefault="00E849B1" w:rsidP="00E849B1">
      <w:pPr>
        <w:pStyle w:val="B2"/>
      </w:pPr>
      <w:r w:rsidRPr="0079589D">
        <w:t>b)</w:t>
      </w:r>
      <w:r w:rsidRPr="0079589D">
        <w:tab/>
        <w:t xml:space="preserve">shall set the </w:t>
      </w:r>
      <w:r w:rsidRPr="0079589D">
        <w:rPr>
          <w:lang w:eastAsia="zh-CN"/>
        </w:rPr>
        <w:t xml:space="preserve">Originating </w:t>
      </w:r>
      <w:proofErr w:type="spellStart"/>
      <w:r w:rsidRPr="0079589D">
        <w:t>MCVideo</w:t>
      </w:r>
      <w:proofErr w:type="spellEnd"/>
      <w:r w:rsidRPr="0079589D">
        <w:t xml:space="preserve"> </w:t>
      </w:r>
      <w:r w:rsidRPr="0079589D">
        <w:rPr>
          <w:lang w:eastAsia="zh-CN"/>
        </w:rPr>
        <w:t>user ID</w:t>
      </w:r>
      <w:r w:rsidRPr="0079589D">
        <w:t xml:space="preserve"> IE to the stored originating </w:t>
      </w:r>
      <w:proofErr w:type="spellStart"/>
      <w:r w:rsidRPr="0079589D">
        <w:t>MCVideo</w:t>
      </w:r>
      <w:proofErr w:type="spellEnd"/>
      <w:r w:rsidRPr="0079589D">
        <w:t xml:space="preserve"> user ID of the call associated with the basic call control state machine</w:t>
      </w:r>
      <w:r w:rsidRPr="0079589D">
        <w:rPr>
          <w:lang w:eastAsia="ko-KR"/>
        </w:rPr>
        <w:t>;</w:t>
      </w:r>
    </w:p>
    <w:p w14:paraId="66039D0C" w14:textId="77777777" w:rsidR="00E849B1" w:rsidRPr="0079589D" w:rsidRDefault="00E849B1" w:rsidP="00E849B1">
      <w:pPr>
        <w:pStyle w:val="B2"/>
        <w:rPr>
          <w:lang w:eastAsia="ko-KR"/>
        </w:rPr>
      </w:pPr>
      <w:r w:rsidRPr="0079589D">
        <w:lastRenderedPageBreak/>
        <w:t>c)</w:t>
      </w:r>
      <w:r w:rsidRPr="0079589D">
        <w:tab/>
        <w:t xml:space="preserve">shall set the </w:t>
      </w:r>
      <w:proofErr w:type="spellStart"/>
      <w:r w:rsidRPr="0079589D">
        <w:t>MCVideo</w:t>
      </w:r>
      <w:proofErr w:type="spellEnd"/>
      <w:r w:rsidRPr="0079589D">
        <w:t xml:space="preserve"> group ID IE to the stored </w:t>
      </w:r>
      <w:proofErr w:type="spellStart"/>
      <w:r w:rsidRPr="0079589D">
        <w:t>MCVideo</w:t>
      </w:r>
      <w:proofErr w:type="spellEnd"/>
      <w:r w:rsidRPr="0079589D">
        <w:t xml:space="preserve"> group ID of the call associated with the basic call control state machine</w:t>
      </w:r>
      <w:r w:rsidRPr="0079589D">
        <w:rPr>
          <w:lang w:eastAsia="ko-KR"/>
        </w:rPr>
        <w:t>;</w:t>
      </w:r>
    </w:p>
    <w:p w14:paraId="33ACC90D" w14:textId="77777777" w:rsidR="00E849B1" w:rsidRPr="0079589D" w:rsidRDefault="00E849B1" w:rsidP="00E849B1">
      <w:pPr>
        <w:pStyle w:val="B2"/>
        <w:rPr>
          <w:lang w:eastAsia="ko-KR"/>
        </w:rPr>
      </w:pPr>
      <w:r w:rsidRPr="0079589D">
        <w:rPr>
          <w:lang w:eastAsia="ko-KR"/>
        </w:rPr>
        <w:t>d)</w:t>
      </w:r>
      <w:r w:rsidRPr="0079589D">
        <w:rPr>
          <w:lang w:eastAsia="ko-KR"/>
        </w:rPr>
        <w:tab/>
        <w:t>shall set the Last call type change time IE to the stored last call type change time of the call; and</w:t>
      </w:r>
    </w:p>
    <w:p w14:paraId="06A9BC96" w14:textId="77777777" w:rsidR="00E849B1" w:rsidRPr="0079589D" w:rsidRDefault="00E849B1" w:rsidP="00E849B1">
      <w:pPr>
        <w:pStyle w:val="B2"/>
        <w:rPr>
          <w:lang w:eastAsia="ko-KR"/>
        </w:rPr>
      </w:pPr>
      <w:r w:rsidRPr="0079589D">
        <w:rPr>
          <w:lang w:eastAsia="ko-KR"/>
        </w:rPr>
        <w:t>e)</w:t>
      </w:r>
      <w:r w:rsidRPr="0079589D">
        <w:rPr>
          <w:lang w:eastAsia="ko-KR"/>
        </w:rPr>
        <w:tab/>
        <w:t>shall set the Last user to change call type IE to the stored last user to change call type of the call;</w:t>
      </w:r>
    </w:p>
    <w:p w14:paraId="38B47732" w14:textId="77777777" w:rsidR="00E849B1" w:rsidRPr="0079589D" w:rsidRDefault="00E849B1" w:rsidP="00E849B1">
      <w:pPr>
        <w:pStyle w:val="B1"/>
        <w:rPr>
          <w:lang w:eastAsia="ko-KR"/>
        </w:rPr>
      </w:pPr>
      <w:r w:rsidRPr="0079589D">
        <w:rPr>
          <w:lang w:eastAsia="ko-KR"/>
        </w:rPr>
        <w:t>2)</w:t>
      </w:r>
      <w:r w:rsidR="00846B7E">
        <w:rPr>
          <w:lang w:eastAsia="ko-KR"/>
        </w:rPr>
        <w:tab/>
      </w:r>
      <w:r w:rsidRPr="0079589D">
        <w:rPr>
          <w:lang w:eastAsia="ko-KR"/>
        </w:rPr>
        <w:t xml:space="preserve">shall send the GROUP CALL IMMINENT PERIL END message </w:t>
      </w:r>
      <w:r w:rsidRPr="0079589D">
        <w:t xml:space="preserve">as specified in </w:t>
      </w:r>
      <w:r w:rsidR="00C836A2">
        <w:t>clause</w:t>
      </w:r>
      <w:r w:rsidRPr="0079589D">
        <w:t> </w:t>
      </w:r>
      <w:r w:rsidRPr="0079589D">
        <w:rPr>
          <w:lang w:eastAsia="ko-KR"/>
        </w:rPr>
        <w:t>9.3.1.1.1;</w:t>
      </w:r>
    </w:p>
    <w:p w14:paraId="7E4D958C" w14:textId="77777777" w:rsidR="00E849B1" w:rsidRPr="0079589D" w:rsidRDefault="00E849B1" w:rsidP="00E849B1">
      <w:pPr>
        <w:pStyle w:val="B1"/>
        <w:rPr>
          <w:lang w:eastAsia="ko-KR"/>
        </w:rPr>
      </w:pPr>
      <w:r w:rsidRPr="0079589D">
        <w:rPr>
          <w:lang w:eastAsia="ko-KR"/>
        </w:rPr>
        <w:t>3)</w:t>
      </w:r>
      <w:r w:rsidRPr="0079589D">
        <w:rPr>
          <w:lang w:eastAsia="ko-KR"/>
        </w:rPr>
        <w:tab/>
        <w:t>shall increment the value of the counter CFG12 (imminent peril end retransmission) by 1;</w:t>
      </w:r>
    </w:p>
    <w:p w14:paraId="016F1AA4" w14:textId="77777777" w:rsidR="00E849B1" w:rsidRPr="0079589D" w:rsidRDefault="00E849B1" w:rsidP="00E849B1">
      <w:pPr>
        <w:pStyle w:val="B1"/>
        <w:rPr>
          <w:lang w:eastAsia="ko-KR"/>
        </w:rPr>
      </w:pPr>
      <w:r w:rsidRPr="0079589D">
        <w:rPr>
          <w:lang w:eastAsia="ko-KR"/>
        </w:rPr>
        <w:t>4)</w:t>
      </w:r>
      <w:r w:rsidRPr="0079589D">
        <w:rPr>
          <w:lang w:eastAsia="ko-KR"/>
        </w:rPr>
        <w:tab/>
        <w:t xml:space="preserve">shall start the timer TFG12 (imminent peril end retransmission) if the value of the associated counter </w:t>
      </w:r>
      <w:r w:rsidRPr="0079589D">
        <w:t xml:space="preserve">CFG12 </w:t>
      </w:r>
      <w:r w:rsidRPr="0079589D">
        <w:rPr>
          <w:lang w:eastAsia="ko-KR"/>
        </w:rPr>
        <w:t>(imminent peril end retransmission) is less than the upper limit; and</w:t>
      </w:r>
    </w:p>
    <w:p w14:paraId="1E5DC5F2" w14:textId="77777777" w:rsidR="00E849B1" w:rsidRPr="0079589D" w:rsidRDefault="00E849B1" w:rsidP="00E849B1">
      <w:pPr>
        <w:pStyle w:val="B1"/>
        <w:rPr>
          <w:lang w:eastAsia="zh-CN"/>
        </w:rPr>
      </w:pPr>
      <w:r w:rsidRPr="0079589D">
        <w:rPr>
          <w:lang w:eastAsia="ko-KR"/>
        </w:rPr>
        <w:t>5)</w:t>
      </w:r>
      <w:r w:rsidRPr="0079589D">
        <w:rPr>
          <w:lang w:eastAsia="ko-KR"/>
        </w:rPr>
        <w:tab/>
        <w:t>shall remain in "T2: in-progress basic group call" state.</w:t>
      </w:r>
    </w:p>
    <w:p w14:paraId="0E7F8985" w14:textId="45A24CFC" w:rsidR="00E849B1" w:rsidRPr="0079589D" w:rsidRDefault="00E849B1" w:rsidP="00F1630B">
      <w:pPr>
        <w:pStyle w:val="Heading6"/>
        <w:numPr>
          <w:ilvl w:val="5"/>
          <w:numId w:val="0"/>
        </w:numPr>
        <w:ind w:left="1152" w:hanging="432"/>
        <w:rPr>
          <w:lang w:val="en-IN"/>
        </w:rPr>
      </w:pPr>
      <w:bookmarkStart w:id="3346" w:name="_CR9_3_3_4_8_6"/>
      <w:bookmarkStart w:id="3347" w:name="_Toc20152729"/>
      <w:bookmarkStart w:id="3348" w:name="_Toc27495394"/>
      <w:bookmarkStart w:id="3349" w:name="_Toc36108862"/>
      <w:bookmarkStart w:id="3350" w:name="_Toc45194650"/>
      <w:bookmarkStart w:id="3351" w:name="_Toc178199539"/>
      <w:bookmarkEnd w:id="3346"/>
      <w:r w:rsidRPr="0079589D">
        <w:rPr>
          <w:lang w:val="en-IN"/>
        </w:rPr>
        <w:t>9.3.3.4.8.6</w:t>
      </w:r>
      <w:r w:rsidRPr="0079589D">
        <w:rPr>
          <w:lang w:val="en-IN"/>
        </w:rPr>
        <w:tab/>
        <w:t>Terminating user downgrading imminent peril group call</w:t>
      </w:r>
      <w:bookmarkEnd w:id="3347"/>
      <w:bookmarkEnd w:id="3348"/>
      <w:bookmarkEnd w:id="3349"/>
      <w:bookmarkEnd w:id="3350"/>
      <w:bookmarkEnd w:id="3351"/>
    </w:p>
    <w:p w14:paraId="4DCB5F90" w14:textId="77777777" w:rsidR="00E849B1" w:rsidRPr="0079589D" w:rsidRDefault="00E849B1" w:rsidP="00E849B1">
      <w:r w:rsidRPr="0079589D">
        <w:t>When in the "T3: in-progress imminent peril group call"</w:t>
      </w:r>
      <w:r w:rsidRPr="0079589D">
        <w:rPr>
          <w:lang w:eastAsia="ko-KR"/>
        </w:rPr>
        <w:t xml:space="preserve"> state, </w:t>
      </w:r>
      <w:r w:rsidRPr="0079589D">
        <w:t xml:space="preserve">upon receiving GROUP CALL IMMINENT PERIL END message, the </w:t>
      </w:r>
      <w:proofErr w:type="spellStart"/>
      <w:r w:rsidRPr="0079589D">
        <w:t>MCVideo</w:t>
      </w:r>
      <w:proofErr w:type="spellEnd"/>
      <w:r w:rsidRPr="0079589D">
        <w:t xml:space="preserve"> client:</w:t>
      </w:r>
    </w:p>
    <w:p w14:paraId="0E1DE7E7" w14:textId="77777777" w:rsidR="00E849B1" w:rsidRPr="0079589D" w:rsidRDefault="00E849B1" w:rsidP="00E849B1">
      <w:pPr>
        <w:pStyle w:val="B1"/>
      </w:pPr>
      <w:r w:rsidRPr="0079589D">
        <w:t>1)</w:t>
      </w:r>
      <w:r w:rsidRPr="0079589D">
        <w:tab/>
        <w:t>shall set the stored last call type change time to the Last call type change time IE of the received GROUP CALL IMMINENT PERIL END message;</w:t>
      </w:r>
    </w:p>
    <w:p w14:paraId="2C5636C7" w14:textId="77777777" w:rsidR="00E849B1" w:rsidRPr="0079589D" w:rsidRDefault="00E849B1" w:rsidP="00E849B1">
      <w:pPr>
        <w:pStyle w:val="B1"/>
      </w:pPr>
      <w:r w:rsidRPr="0079589D">
        <w:t>2)</w:t>
      </w:r>
      <w:r w:rsidRPr="0079589D">
        <w:tab/>
        <w:t>shall set the stored last user to change call type to the Last user to change call type IE of the received GROUP CALL IMMINENT PERIL END message;</w:t>
      </w:r>
    </w:p>
    <w:p w14:paraId="02802A11" w14:textId="77777777" w:rsidR="00E849B1" w:rsidRPr="0079589D" w:rsidRDefault="00E849B1" w:rsidP="00E849B1">
      <w:pPr>
        <w:pStyle w:val="B1"/>
        <w:rPr>
          <w:lang w:eastAsia="ko-KR"/>
        </w:rPr>
      </w:pPr>
      <w:r w:rsidRPr="0079589D">
        <w:t>3)</w:t>
      </w:r>
      <w:r w:rsidRPr="0079589D">
        <w:tab/>
        <w:t xml:space="preserve">shall set </w:t>
      </w:r>
      <w:r w:rsidRPr="0079589D">
        <w:rPr>
          <w:lang w:eastAsia="ko-KR"/>
        </w:rPr>
        <w:t>the stored current call type to "</w:t>
      </w:r>
      <w:r w:rsidRPr="0079589D">
        <w:rPr>
          <w:rFonts w:eastAsia="Gulim"/>
          <w:lang w:eastAsia="ko-KR"/>
        </w:rPr>
        <w:t>BASIC GROUP CALL</w:t>
      </w:r>
      <w:r w:rsidRPr="0079589D">
        <w:rPr>
          <w:lang w:eastAsia="ko-KR"/>
        </w:rPr>
        <w:t>";</w:t>
      </w:r>
    </w:p>
    <w:p w14:paraId="09DA8361" w14:textId="77777777" w:rsidR="00E849B1" w:rsidRPr="0079589D" w:rsidRDefault="00E849B1" w:rsidP="00E849B1">
      <w:pPr>
        <w:pStyle w:val="B1"/>
        <w:rPr>
          <w:rFonts w:eastAsia="Gulim"/>
          <w:lang w:eastAsia="ko-KR"/>
        </w:rPr>
      </w:pPr>
      <w:r w:rsidRPr="0079589D">
        <w:rPr>
          <w:lang w:eastAsia="ko-KR"/>
        </w:rPr>
        <w:t>4)</w:t>
      </w:r>
      <w:r w:rsidRPr="0079589D">
        <w:rPr>
          <w:lang w:eastAsia="ko-KR"/>
        </w:rPr>
        <w:tab/>
      </w:r>
      <w:r w:rsidRPr="0079589D">
        <w:rPr>
          <w:rFonts w:eastAsia="Gulim"/>
        </w:rPr>
        <w:t xml:space="preserve">shall </w:t>
      </w:r>
      <w:r w:rsidRPr="0079589D">
        <w:rPr>
          <w:rFonts w:eastAsia="Gulim"/>
          <w:lang w:eastAsia="ko-KR"/>
        </w:rPr>
        <w:t xml:space="preserve">set the stored </w:t>
      </w:r>
      <w:r w:rsidRPr="0079589D">
        <w:t xml:space="preserve">current </w:t>
      </w:r>
      <w:proofErr w:type="spellStart"/>
      <w:r w:rsidRPr="0079589D">
        <w:rPr>
          <w:rFonts w:eastAsia="Gulim"/>
          <w:lang w:eastAsia="ko-KR"/>
        </w:rPr>
        <w:t>ProSe</w:t>
      </w:r>
      <w:proofErr w:type="spellEnd"/>
      <w:r w:rsidRPr="0079589D">
        <w:rPr>
          <w:rFonts w:eastAsia="Gulim"/>
          <w:lang w:eastAsia="ko-KR"/>
        </w:rPr>
        <w:t xml:space="preserve"> per-packet priority to value corresponding to </w:t>
      </w:r>
      <w:proofErr w:type="spellStart"/>
      <w:r w:rsidRPr="0079589D">
        <w:rPr>
          <w:rFonts w:eastAsia="Gulim"/>
          <w:lang w:eastAsia="ko-KR"/>
        </w:rPr>
        <w:t>MCVideo</w:t>
      </w:r>
      <w:proofErr w:type="spellEnd"/>
      <w:r w:rsidRPr="0079589D">
        <w:rPr>
          <w:rFonts w:eastAsia="Gulim"/>
          <w:lang w:eastAsia="ko-KR"/>
        </w:rPr>
        <w:t xml:space="preserve"> off-network basic group call as described in 3GPP TS 24.483 </w:t>
      </w:r>
      <w:r w:rsidR="00663E6F" w:rsidRPr="0079589D">
        <w:rPr>
          <w:rFonts w:eastAsia="Gulim"/>
          <w:lang w:eastAsia="ko-KR"/>
        </w:rPr>
        <w:t>[4]</w:t>
      </w:r>
      <w:r w:rsidRPr="0079589D">
        <w:rPr>
          <w:rFonts w:eastAsia="Gulim"/>
          <w:lang w:eastAsia="ko-KR"/>
        </w:rPr>
        <w:t>;</w:t>
      </w:r>
    </w:p>
    <w:p w14:paraId="1EEED25F" w14:textId="77777777" w:rsidR="00E849B1" w:rsidRPr="0079589D" w:rsidRDefault="00E849B1" w:rsidP="00E849B1">
      <w:pPr>
        <w:pStyle w:val="B1"/>
        <w:rPr>
          <w:lang w:eastAsia="ko-KR"/>
        </w:rPr>
      </w:pPr>
      <w:r w:rsidRPr="0079589D">
        <w:rPr>
          <w:lang w:eastAsia="ko-KR"/>
        </w:rPr>
        <w:t>5)</w:t>
      </w:r>
      <w:r w:rsidRPr="0079589D">
        <w:rPr>
          <w:lang w:eastAsia="ko-KR"/>
        </w:rPr>
        <w:tab/>
        <w:t>shall stop timer TFG14 (implicit downgrade imminent peril); and</w:t>
      </w:r>
    </w:p>
    <w:p w14:paraId="4B093E79" w14:textId="77777777" w:rsidR="00E849B1" w:rsidRPr="0079589D" w:rsidRDefault="00E849B1" w:rsidP="00E849B1">
      <w:pPr>
        <w:pStyle w:val="B1"/>
        <w:rPr>
          <w:lang w:eastAsia="zh-CN"/>
        </w:rPr>
      </w:pPr>
      <w:r w:rsidRPr="0079589D">
        <w:rPr>
          <w:lang w:eastAsia="ko-KR"/>
        </w:rPr>
        <w:t>6)</w:t>
      </w:r>
      <w:r w:rsidRPr="0079589D">
        <w:rPr>
          <w:lang w:eastAsia="ko-KR"/>
        </w:rPr>
        <w:tab/>
        <w:t>shall enter the "T2: in-progress basic group call" state</w:t>
      </w:r>
      <w:r w:rsidRPr="0079589D">
        <w:t>.</w:t>
      </w:r>
    </w:p>
    <w:p w14:paraId="3CAE8CD9" w14:textId="72E9FD99" w:rsidR="00E849B1" w:rsidRPr="0079589D" w:rsidRDefault="00E849B1" w:rsidP="00F1630B">
      <w:pPr>
        <w:pStyle w:val="Heading6"/>
        <w:numPr>
          <w:ilvl w:val="5"/>
          <w:numId w:val="0"/>
        </w:numPr>
        <w:ind w:left="1152" w:hanging="432"/>
        <w:rPr>
          <w:lang w:val="en-IN"/>
        </w:rPr>
      </w:pPr>
      <w:bookmarkStart w:id="3352" w:name="_CR9_3_3_4_8_7"/>
      <w:bookmarkStart w:id="3353" w:name="_Toc20152730"/>
      <w:bookmarkStart w:id="3354" w:name="_Toc27495395"/>
      <w:bookmarkStart w:id="3355" w:name="_Toc36108863"/>
      <w:bookmarkStart w:id="3356" w:name="_Toc45194651"/>
      <w:bookmarkStart w:id="3357" w:name="_Toc178199540"/>
      <w:bookmarkEnd w:id="3352"/>
      <w:r w:rsidRPr="0079589D">
        <w:rPr>
          <w:lang w:val="en-IN"/>
        </w:rPr>
        <w:t>9.3.3.4.8.7</w:t>
      </w:r>
      <w:r w:rsidRPr="0079589D">
        <w:rPr>
          <w:lang w:val="en-IN"/>
        </w:rPr>
        <w:tab/>
        <w:t>Implicit emergency priority end</w:t>
      </w:r>
      <w:bookmarkEnd w:id="3353"/>
      <w:bookmarkEnd w:id="3354"/>
      <w:bookmarkEnd w:id="3355"/>
      <w:bookmarkEnd w:id="3356"/>
      <w:bookmarkEnd w:id="3357"/>
    </w:p>
    <w:p w14:paraId="0F5E3DBF" w14:textId="77777777" w:rsidR="00E849B1" w:rsidRPr="0079589D" w:rsidRDefault="00E849B1" w:rsidP="00E849B1">
      <w:pPr>
        <w:rPr>
          <w:rFonts w:eastAsia="맑은 고딕"/>
        </w:rPr>
      </w:pPr>
      <w:r w:rsidRPr="0079589D">
        <w:t>When in the "T1: in-progress emergency group call"</w:t>
      </w:r>
      <w:r w:rsidRPr="0079589D">
        <w:rPr>
          <w:lang w:eastAsia="ko-KR"/>
        </w:rPr>
        <w:t xml:space="preserve"> state, </w:t>
      </w:r>
      <w:r w:rsidRPr="0079589D">
        <w:t xml:space="preserve">upon expiry of timer TFG13 (implicit downgrade emergency), the </w:t>
      </w:r>
      <w:proofErr w:type="spellStart"/>
      <w:r w:rsidRPr="0079589D">
        <w:t>MCVideo</w:t>
      </w:r>
      <w:proofErr w:type="spellEnd"/>
      <w:r w:rsidRPr="0079589D">
        <w:t xml:space="preserve"> client:</w:t>
      </w:r>
    </w:p>
    <w:p w14:paraId="2D7384DB" w14:textId="77777777" w:rsidR="00E849B1" w:rsidRPr="0079589D" w:rsidRDefault="00E849B1" w:rsidP="00E849B1">
      <w:pPr>
        <w:pStyle w:val="B1"/>
      </w:pPr>
      <w:r w:rsidRPr="0079589D">
        <w:t>1)</w:t>
      </w:r>
      <w:r w:rsidRPr="0079589D">
        <w:tab/>
        <w:t>shall store the current UTC time as the stored last call type change time of the call;</w:t>
      </w:r>
    </w:p>
    <w:p w14:paraId="43BC8F70" w14:textId="77777777" w:rsidR="00E849B1" w:rsidRPr="0079589D" w:rsidRDefault="00E849B1" w:rsidP="00E849B1">
      <w:pPr>
        <w:pStyle w:val="B1"/>
      </w:pPr>
      <w:r w:rsidRPr="0079589D">
        <w:t>2)</w:t>
      </w:r>
      <w:r w:rsidRPr="0079589D">
        <w:tab/>
        <w:t xml:space="preserve">shall store the originating </w:t>
      </w:r>
      <w:proofErr w:type="spellStart"/>
      <w:r w:rsidRPr="0079589D">
        <w:t>MCVideo</w:t>
      </w:r>
      <w:proofErr w:type="spellEnd"/>
      <w:r w:rsidRPr="0079589D">
        <w:t xml:space="preserve"> user ID as the stored last user to change call type of the call;</w:t>
      </w:r>
    </w:p>
    <w:p w14:paraId="33D79946" w14:textId="77777777" w:rsidR="00E849B1" w:rsidRPr="0079589D" w:rsidRDefault="00E849B1" w:rsidP="00E849B1">
      <w:pPr>
        <w:pStyle w:val="B1"/>
        <w:rPr>
          <w:lang w:eastAsia="ko-KR"/>
        </w:rPr>
      </w:pPr>
      <w:r w:rsidRPr="0079589D">
        <w:t>3)</w:t>
      </w:r>
      <w:r w:rsidRPr="0079589D">
        <w:tab/>
        <w:t xml:space="preserve">shall set </w:t>
      </w:r>
      <w:r w:rsidRPr="0079589D">
        <w:rPr>
          <w:lang w:eastAsia="ko-KR"/>
        </w:rPr>
        <w:t>the stored current call type to "</w:t>
      </w:r>
      <w:r w:rsidRPr="0079589D">
        <w:rPr>
          <w:rFonts w:eastAsia="Gulim"/>
          <w:lang w:eastAsia="ko-KR"/>
        </w:rPr>
        <w:t>BASIC GROUP CALL</w:t>
      </w:r>
      <w:r w:rsidRPr="0079589D">
        <w:rPr>
          <w:lang w:eastAsia="ko-KR"/>
        </w:rPr>
        <w:t>";</w:t>
      </w:r>
    </w:p>
    <w:p w14:paraId="711FE73F" w14:textId="77777777" w:rsidR="00E849B1" w:rsidRPr="0079589D" w:rsidRDefault="00E849B1" w:rsidP="00E849B1">
      <w:pPr>
        <w:pStyle w:val="B1"/>
        <w:rPr>
          <w:rFonts w:eastAsia="Gulim"/>
          <w:lang w:eastAsia="ko-KR"/>
        </w:rPr>
      </w:pPr>
      <w:r w:rsidRPr="0079589D">
        <w:rPr>
          <w:lang w:eastAsia="ko-KR"/>
        </w:rPr>
        <w:t>4)</w:t>
      </w:r>
      <w:r w:rsidRPr="0079589D">
        <w:rPr>
          <w:lang w:eastAsia="ko-KR"/>
        </w:rPr>
        <w:tab/>
      </w:r>
      <w:r w:rsidRPr="0079589D">
        <w:rPr>
          <w:rFonts w:eastAsia="Gulim"/>
        </w:rPr>
        <w:t xml:space="preserve">shall </w:t>
      </w:r>
      <w:r w:rsidRPr="0079589D">
        <w:rPr>
          <w:rFonts w:eastAsia="Gulim"/>
          <w:lang w:eastAsia="ko-KR"/>
        </w:rPr>
        <w:t xml:space="preserve">set the stored </w:t>
      </w:r>
      <w:r w:rsidRPr="0079589D">
        <w:t xml:space="preserve">current </w:t>
      </w:r>
      <w:proofErr w:type="spellStart"/>
      <w:r w:rsidRPr="0079589D">
        <w:rPr>
          <w:rFonts w:eastAsia="Gulim"/>
          <w:lang w:eastAsia="ko-KR"/>
        </w:rPr>
        <w:t>ProSe</w:t>
      </w:r>
      <w:proofErr w:type="spellEnd"/>
      <w:r w:rsidRPr="0079589D">
        <w:rPr>
          <w:rFonts w:eastAsia="Gulim"/>
          <w:lang w:eastAsia="ko-KR"/>
        </w:rPr>
        <w:t xml:space="preserve"> per-packet priority to value corresponding to </w:t>
      </w:r>
      <w:proofErr w:type="spellStart"/>
      <w:r w:rsidRPr="0079589D">
        <w:rPr>
          <w:rFonts w:eastAsia="Gulim"/>
          <w:lang w:eastAsia="ko-KR"/>
        </w:rPr>
        <w:t>MCVideo</w:t>
      </w:r>
      <w:proofErr w:type="spellEnd"/>
      <w:r w:rsidRPr="0079589D">
        <w:rPr>
          <w:rFonts w:eastAsia="Gulim"/>
          <w:lang w:eastAsia="ko-KR"/>
        </w:rPr>
        <w:t xml:space="preserve"> off-network basic group call as described in 3GPP TS 24.483 </w:t>
      </w:r>
      <w:r w:rsidR="00663E6F" w:rsidRPr="0079589D">
        <w:rPr>
          <w:rFonts w:eastAsia="Gulim"/>
          <w:lang w:eastAsia="ko-KR"/>
        </w:rPr>
        <w:t>[4]</w:t>
      </w:r>
      <w:r w:rsidRPr="0079589D">
        <w:rPr>
          <w:rFonts w:eastAsia="Gulim"/>
          <w:lang w:eastAsia="ko-KR"/>
        </w:rPr>
        <w:t>; and</w:t>
      </w:r>
    </w:p>
    <w:p w14:paraId="6FF74D67" w14:textId="77777777" w:rsidR="00E849B1" w:rsidRPr="0079589D" w:rsidRDefault="00E849B1" w:rsidP="00E849B1">
      <w:pPr>
        <w:pStyle w:val="B1"/>
      </w:pPr>
      <w:r w:rsidRPr="0079589D">
        <w:rPr>
          <w:lang w:eastAsia="ko-KR"/>
        </w:rPr>
        <w:t>5)</w:t>
      </w:r>
      <w:r w:rsidRPr="0079589D">
        <w:rPr>
          <w:lang w:eastAsia="ko-KR"/>
        </w:rPr>
        <w:tab/>
        <w:t>shall enter the "T2: in-progress basic group call" state</w:t>
      </w:r>
      <w:r w:rsidRPr="0079589D">
        <w:t>.</w:t>
      </w:r>
    </w:p>
    <w:p w14:paraId="7D614972" w14:textId="6AA2C767" w:rsidR="00E849B1" w:rsidRPr="0079589D" w:rsidRDefault="00E849B1" w:rsidP="00F1630B">
      <w:pPr>
        <w:pStyle w:val="Heading6"/>
        <w:numPr>
          <w:ilvl w:val="5"/>
          <w:numId w:val="0"/>
        </w:numPr>
        <w:ind w:left="1152" w:hanging="432"/>
        <w:rPr>
          <w:lang w:val="en-IN"/>
        </w:rPr>
      </w:pPr>
      <w:bookmarkStart w:id="3358" w:name="_CR9_3_3_4_8_8"/>
      <w:bookmarkStart w:id="3359" w:name="_Toc20152731"/>
      <w:bookmarkStart w:id="3360" w:name="_Toc27495396"/>
      <w:bookmarkStart w:id="3361" w:name="_Toc36108864"/>
      <w:bookmarkStart w:id="3362" w:name="_Toc45194652"/>
      <w:bookmarkStart w:id="3363" w:name="_Toc178199541"/>
      <w:bookmarkEnd w:id="3358"/>
      <w:r w:rsidRPr="0079589D">
        <w:rPr>
          <w:lang w:val="en-IN"/>
        </w:rPr>
        <w:t>9.3.3.4.8.8</w:t>
      </w:r>
      <w:r w:rsidRPr="0079589D">
        <w:rPr>
          <w:lang w:val="en-IN"/>
        </w:rPr>
        <w:tab/>
        <w:t>Implicit imminent peril priority end</w:t>
      </w:r>
      <w:bookmarkEnd w:id="3359"/>
      <w:bookmarkEnd w:id="3360"/>
      <w:bookmarkEnd w:id="3361"/>
      <w:bookmarkEnd w:id="3362"/>
      <w:bookmarkEnd w:id="3363"/>
    </w:p>
    <w:p w14:paraId="184BA350" w14:textId="77777777" w:rsidR="00E849B1" w:rsidRPr="0079589D" w:rsidRDefault="00E849B1" w:rsidP="00E849B1">
      <w:pPr>
        <w:rPr>
          <w:rFonts w:eastAsia="맑은 고딕"/>
        </w:rPr>
      </w:pPr>
      <w:r w:rsidRPr="0079589D">
        <w:t>When in the "T3: in-progress imminent peril call"</w:t>
      </w:r>
      <w:r w:rsidRPr="0079589D">
        <w:rPr>
          <w:lang w:eastAsia="ko-KR"/>
        </w:rPr>
        <w:t xml:space="preserve"> state, </w:t>
      </w:r>
      <w:r w:rsidRPr="0079589D">
        <w:t xml:space="preserve">upon expiry of timer TFG14 (implicit downgrade imminent peril), the </w:t>
      </w:r>
      <w:proofErr w:type="spellStart"/>
      <w:r w:rsidRPr="0079589D">
        <w:t>MCVideo</w:t>
      </w:r>
      <w:proofErr w:type="spellEnd"/>
      <w:r w:rsidRPr="0079589D">
        <w:t xml:space="preserve"> client:</w:t>
      </w:r>
    </w:p>
    <w:p w14:paraId="28C4E225" w14:textId="77777777" w:rsidR="00E849B1" w:rsidRPr="0079589D" w:rsidRDefault="00E849B1" w:rsidP="00E849B1">
      <w:pPr>
        <w:pStyle w:val="B1"/>
      </w:pPr>
      <w:r w:rsidRPr="0079589D">
        <w:t>1)</w:t>
      </w:r>
      <w:r w:rsidRPr="0079589D">
        <w:tab/>
        <w:t>shall store the current UTC time as the stored last call type change time of the call;</w:t>
      </w:r>
    </w:p>
    <w:p w14:paraId="2424741E" w14:textId="77777777" w:rsidR="00E849B1" w:rsidRPr="0079589D" w:rsidRDefault="00E849B1" w:rsidP="00E849B1">
      <w:pPr>
        <w:pStyle w:val="B1"/>
      </w:pPr>
      <w:r w:rsidRPr="0079589D">
        <w:t>2)</w:t>
      </w:r>
      <w:r w:rsidRPr="0079589D">
        <w:tab/>
        <w:t xml:space="preserve">shall store the originating </w:t>
      </w:r>
      <w:proofErr w:type="spellStart"/>
      <w:r w:rsidRPr="0079589D">
        <w:t>MCVideo</w:t>
      </w:r>
      <w:proofErr w:type="spellEnd"/>
      <w:r w:rsidRPr="0079589D">
        <w:t xml:space="preserve"> user ID as the stored last user to change call type of the call;</w:t>
      </w:r>
    </w:p>
    <w:p w14:paraId="25877219" w14:textId="77777777" w:rsidR="00E849B1" w:rsidRPr="0079589D" w:rsidRDefault="00E849B1" w:rsidP="00E849B1">
      <w:pPr>
        <w:pStyle w:val="B1"/>
        <w:rPr>
          <w:lang w:eastAsia="ko-KR"/>
        </w:rPr>
      </w:pPr>
      <w:r w:rsidRPr="0079589D">
        <w:t>3)</w:t>
      </w:r>
      <w:r w:rsidRPr="0079589D">
        <w:tab/>
        <w:t xml:space="preserve">shall set </w:t>
      </w:r>
      <w:r w:rsidRPr="0079589D">
        <w:rPr>
          <w:lang w:eastAsia="ko-KR"/>
        </w:rPr>
        <w:t>the stored current call type to "</w:t>
      </w:r>
      <w:r w:rsidRPr="0079589D">
        <w:rPr>
          <w:rFonts w:eastAsia="Gulim"/>
          <w:lang w:eastAsia="ko-KR"/>
        </w:rPr>
        <w:t>BASIC GROUP CALL</w:t>
      </w:r>
      <w:r w:rsidRPr="0079589D">
        <w:rPr>
          <w:lang w:eastAsia="ko-KR"/>
        </w:rPr>
        <w:t>";</w:t>
      </w:r>
    </w:p>
    <w:p w14:paraId="583102B2" w14:textId="77777777" w:rsidR="00E849B1" w:rsidRPr="0079589D" w:rsidRDefault="00E849B1" w:rsidP="00E849B1">
      <w:pPr>
        <w:pStyle w:val="B1"/>
        <w:rPr>
          <w:rFonts w:eastAsia="Gulim"/>
          <w:lang w:eastAsia="ko-KR"/>
        </w:rPr>
      </w:pPr>
      <w:r w:rsidRPr="0079589D">
        <w:rPr>
          <w:lang w:eastAsia="ko-KR"/>
        </w:rPr>
        <w:t>4)</w:t>
      </w:r>
      <w:r w:rsidRPr="0079589D">
        <w:rPr>
          <w:lang w:eastAsia="ko-KR"/>
        </w:rPr>
        <w:tab/>
      </w:r>
      <w:r w:rsidRPr="0079589D">
        <w:rPr>
          <w:rFonts w:eastAsia="Gulim"/>
        </w:rPr>
        <w:t xml:space="preserve">shall </w:t>
      </w:r>
      <w:r w:rsidRPr="0079589D">
        <w:rPr>
          <w:rFonts w:eastAsia="Gulim"/>
          <w:lang w:eastAsia="ko-KR"/>
        </w:rPr>
        <w:t xml:space="preserve">set the stored </w:t>
      </w:r>
      <w:r w:rsidRPr="0079589D">
        <w:t xml:space="preserve">current </w:t>
      </w:r>
      <w:proofErr w:type="spellStart"/>
      <w:r w:rsidRPr="0079589D">
        <w:rPr>
          <w:rFonts w:eastAsia="Gulim"/>
          <w:lang w:eastAsia="ko-KR"/>
        </w:rPr>
        <w:t>ProSe</w:t>
      </w:r>
      <w:proofErr w:type="spellEnd"/>
      <w:r w:rsidRPr="0079589D">
        <w:rPr>
          <w:rFonts w:eastAsia="Gulim"/>
          <w:lang w:eastAsia="ko-KR"/>
        </w:rPr>
        <w:t xml:space="preserve"> per-packet priority to value corresponding to </w:t>
      </w:r>
      <w:proofErr w:type="spellStart"/>
      <w:r w:rsidRPr="0079589D">
        <w:rPr>
          <w:rFonts w:eastAsia="Gulim"/>
          <w:lang w:eastAsia="ko-KR"/>
        </w:rPr>
        <w:t>MCVideo</w:t>
      </w:r>
      <w:proofErr w:type="spellEnd"/>
      <w:r w:rsidRPr="0079589D">
        <w:rPr>
          <w:rFonts w:eastAsia="Gulim"/>
          <w:lang w:eastAsia="ko-KR"/>
        </w:rPr>
        <w:t xml:space="preserve"> off-network basic group call as described in 3GPP TS 24.483 </w:t>
      </w:r>
      <w:r w:rsidR="00663E6F" w:rsidRPr="0079589D">
        <w:rPr>
          <w:rFonts w:eastAsia="Gulim"/>
          <w:lang w:eastAsia="ko-KR"/>
        </w:rPr>
        <w:t>[4]</w:t>
      </w:r>
      <w:r w:rsidRPr="0079589D">
        <w:rPr>
          <w:rFonts w:eastAsia="Gulim"/>
          <w:lang w:eastAsia="ko-KR"/>
        </w:rPr>
        <w:t>; and</w:t>
      </w:r>
    </w:p>
    <w:p w14:paraId="6B4149CB" w14:textId="77777777" w:rsidR="00E849B1" w:rsidRPr="0079589D" w:rsidRDefault="00E849B1" w:rsidP="00E849B1">
      <w:pPr>
        <w:pStyle w:val="B1"/>
        <w:rPr>
          <w:rFonts w:eastAsia="맑은 고딕"/>
        </w:rPr>
      </w:pPr>
      <w:r w:rsidRPr="0079589D">
        <w:rPr>
          <w:lang w:eastAsia="ko-KR"/>
        </w:rPr>
        <w:lastRenderedPageBreak/>
        <w:t>5)</w:t>
      </w:r>
      <w:r w:rsidRPr="0079589D">
        <w:rPr>
          <w:lang w:eastAsia="ko-KR"/>
        </w:rPr>
        <w:tab/>
        <w:t>shall enter the "T2: in-progress basic group call" state</w:t>
      </w:r>
      <w:r w:rsidRPr="0079589D">
        <w:t>.</w:t>
      </w:r>
    </w:p>
    <w:p w14:paraId="42B8D680" w14:textId="6121ECE4" w:rsidR="00E849B1" w:rsidRPr="0079589D" w:rsidRDefault="00E849B1" w:rsidP="00F1630B">
      <w:pPr>
        <w:pStyle w:val="Heading5"/>
        <w:rPr>
          <w:rFonts w:eastAsia="맑은 고딕"/>
          <w:lang w:val="en-IN"/>
        </w:rPr>
      </w:pPr>
      <w:bookmarkStart w:id="3364" w:name="_CR9_3_3_4_9"/>
      <w:bookmarkStart w:id="3365" w:name="_Toc20152732"/>
      <w:bookmarkStart w:id="3366" w:name="_Toc27495397"/>
      <w:bookmarkStart w:id="3367" w:name="_Toc36108865"/>
      <w:bookmarkStart w:id="3368" w:name="_Toc45194653"/>
      <w:bookmarkStart w:id="3369" w:name="_Toc178199542"/>
      <w:bookmarkEnd w:id="3364"/>
      <w:r w:rsidRPr="0079589D">
        <w:rPr>
          <w:rFonts w:eastAsia="맑은 고딕"/>
          <w:lang w:val="en-IN"/>
        </w:rPr>
        <w:t>9.3.3.4.9</w:t>
      </w:r>
      <w:r w:rsidRPr="0079589D">
        <w:rPr>
          <w:rFonts w:eastAsia="맑은 고딕"/>
          <w:lang w:val="en-IN"/>
        </w:rPr>
        <w:tab/>
        <w:t>Merge of two calls</w:t>
      </w:r>
      <w:bookmarkEnd w:id="3365"/>
      <w:bookmarkEnd w:id="3366"/>
      <w:bookmarkEnd w:id="3367"/>
      <w:bookmarkEnd w:id="3368"/>
      <w:bookmarkEnd w:id="3369"/>
    </w:p>
    <w:p w14:paraId="4809B9C0" w14:textId="77777777" w:rsidR="00E849B1" w:rsidRPr="0079589D" w:rsidRDefault="00E849B1" w:rsidP="00E849B1">
      <w:r w:rsidRPr="0079589D">
        <w:t xml:space="preserve">When in the </w:t>
      </w:r>
      <w:r w:rsidRPr="0079589D">
        <w:rPr>
          <w:lang w:eastAsia="ko-KR"/>
        </w:rPr>
        <w:t xml:space="preserve">"T1: in-progress emergency group call" state or "T2: in-progress basic group call" state or "T3: in-progress imminent peril group call" state, upon receiving a GROUP CALL ANNOUNCEMENT message </w:t>
      </w:r>
      <w:r w:rsidRPr="0079589D">
        <w:t xml:space="preserve">with the </w:t>
      </w:r>
      <w:proofErr w:type="spellStart"/>
      <w:r w:rsidRPr="0079589D">
        <w:t>MCVideo</w:t>
      </w:r>
      <w:proofErr w:type="spellEnd"/>
      <w:r w:rsidRPr="0079589D">
        <w:t xml:space="preserve"> group ID IE matching the stored </w:t>
      </w:r>
      <w:proofErr w:type="spellStart"/>
      <w:r w:rsidRPr="0079589D">
        <w:t>MCVideo</w:t>
      </w:r>
      <w:proofErr w:type="spellEnd"/>
      <w:r w:rsidRPr="0079589D">
        <w:t xml:space="preserve"> group ID of the call and:</w:t>
      </w:r>
    </w:p>
    <w:p w14:paraId="3827DF01" w14:textId="77777777" w:rsidR="00424B3E" w:rsidRPr="0079589D" w:rsidRDefault="00E849B1" w:rsidP="00E849B1">
      <w:pPr>
        <w:pStyle w:val="B1"/>
      </w:pPr>
      <w:r w:rsidRPr="0079589D">
        <w:t>1)</w:t>
      </w:r>
      <w:r w:rsidRPr="0079589D">
        <w:tab/>
        <w:t xml:space="preserve">the Originating </w:t>
      </w:r>
      <w:proofErr w:type="spellStart"/>
      <w:r w:rsidRPr="0079589D">
        <w:t>MCVideo</w:t>
      </w:r>
      <w:proofErr w:type="spellEnd"/>
      <w:r w:rsidRPr="0079589D">
        <w:t xml:space="preserve"> user ID IE is different from the stored originating </w:t>
      </w:r>
      <w:proofErr w:type="spellStart"/>
      <w:r w:rsidRPr="0079589D">
        <w:t>MCVideo</w:t>
      </w:r>
      <w:proofErr w:type="spellEnd"/>
      <w:r w:rsidRPr="0079589D">
        <w:t xml:space="preserve"> user ID of the call; or</w:t>
      </w:r>
    </w:p>
    <w:p w14:paraId="6CA3048C" w14:textId="77777777" w:rsidR="00E849B1" w:rsidRPr="0079589D" w:rsidRDefault="00E849B1" w:rsidP="00E849B1">
      <w:pPr>
        <w:pStyle w:val="B1"/>
      </w:pPr>
      <w:r w:rsidRPr="0079589D">
        <w:t>2)</w:t>
      </w:r>
      <w:r w:rsidRPr="0079589D">
        <w:tab/>
        <w:t>the Call identifier IE is different from the stored call identifier of the call;</w:t>
      </w:r>
    </w:p>
    <w:p w14:paraId="44F2713C" w14:textId="77777777" w:rsidR="00E849B1" w:rsidRPr="0079589D" w:rsidRDefault="00E849B1" w:rsidP="00E849B1">
      <w:r w:rsidRPr="0079589D">
        <w:t>then:</w:t>
      </w:r>
    </w:p>
    <w:p w14:paraId="23EEE6BC" w14:textId="77777777" w:rsidR="00E849B1" w:rsidRPr="0079589D" w:rsidRDefault="00E849B1" w:rsidP="00E849B1">
      <w:pPr>
        <w:pStyle w:val="B1"/>
      </w:pPr>
      <w:r w:rsidRPr="0079589D">
        <w:t>1)</w:t>
      </w:r>
      <w:r w:rsidRPr="0079589D">
        <w:tab/>
        <w:t>if the stored current call type is "BASIC GROUP CALL" and the value of the Call type IE of GROUP CALL ANNOUNCEMENT message is either "IMMINENT PERIL GROUP CALL" or "EMERGENCY GROUP CALL"; or</w:t>
      </w:r>
    </w:p>
    <w:p w14:paraId="1F168F45" w14:textId="77777777" w:rsidR="00E849B1" w:rsidRPr="0079589D" w:rsidRDefault="00E849B1" w:rsidP="00E849B1">
      <w:pPr>
        <w:pStyle w:val="B1"/>
      </w:pPr>
      <w:r w:rsidRPr="0079589D">
        <w:t>2)</w:t>
      </w:r>
      <w:r w:rsidRPr="0079589D">
        <w:tab/>
        <w:t>if the stored current call type is "IMMINENT PERIL GROUP CALL" and the value of the Call type IE of GROUP CALL ANNOUNCEMENT message is "EMERGENCY GROUP CALL"; or</w:t>
      </w:r>
    </w:p>
    <w:p w14:paraId="3F82FCCB" w14:textId="77777777" w:rsidR="00E849B1" w:rsidRPr="0079589D" w:rsidRDefault="00E849B1" w:rsidP="00E849B1">
      <w:pPr>
        <w:pStyle w:val="B1"/>
      </w:pPr>
      <w:r w:rsidRPr="0079589D">
        <w:t>3)</w:t>
      </w:r>
      <w:r w:rsidRPr="0079589D">
        <w:tab/>
        <w:t xml:space="preserve">if the stored current call type being equal to the Call type IE of the GROUP CALL ANNOUNCEMENT message and the </w:t>
      </w:r>
      <w:r w:rsidRPr="0079589D">
        <w:rPr>
          <w:lang w:eastAsia="zh-CN"/>
        </w:rPr>
        <w:t>Call start time</w:t>
      </w:r>
      <w:r w:rsidRPr="0079589D">
        <w:t xml:space="preserve"> IE of the GROUP CALL ANNOUNCEMENT message being lower than the stored call start time of the call; or</w:t>
      </w:r>
    </w:p>
    <w:p w14:paraId="1F28D077" w14:textId="77777777" w:rsidR="00E849B1" w:rsidRPr="0079589D" w:rsidRDefault="00E849B1" w:rsidP="00E849B1">
      <w:pPr>
        <w:pStyle w:val="B1"/>
      </w:pPr>
      <w:r w:rsidRPr="0079589D">
        <w:t>4)</w:t>
      </w:r>
      <w:r w:rsidRPr="0079589D">
        <w:tab/>
        <w:t xml:space="preserve">if the stored current call type being equal to the Call type IE of the GROUP CALL ANNOUNCEMENT message and the </w:t>
      </w:r>
      <w:r w:rsidRPr="0079589D">
        <w:rPr>
          <w:lang w:eastAsia="zh-CN"/>
        </w:rPr>
        <w:t>Call start time</w:t>
      </w:r>
      <w:r w:rsidRPr="0079589D">
        <w:t xml:space="preserve"> IE of the GROUP CALL ANNOUNCEMENT message being equal to the stored call start time of the call and the Call identifier IE of the GROUP CALL ANNOUNCEMENT message being lower than the stored call identifier of the call;</w:t>
      </w:r>
    </w:p>
    <w:p w14:paraId="7BD21B1A" w14:textId="77777777" w:rsidR="00E849B1" w:rsidRPr="0079589D" w:rsidRDefault="00E849B1" w:rsidP="00E849B1">
      <w:pPr>
        <w:rPr>
          <w:lang w:eastAsia="ko-KR"/>
        </w:rPr>
      </w:pPr>
      <w:r w:rsidRPr="0079589D">
        <w:rPr>
          <w:lang w:eastAsia="ko-KR"/>
        </w:rPr>
        <w:t xml:space="preserve">the </w:t>
      </w:r>
      <w:proofErr w:type="spellStart"/>
      <w:r w:rsidRPr="0079589D">
        <w:rPr>
          <w:lang w:eastAsia="ko-KR"/>
        </w:rPr>
        <w:t>MCVideo</w:t>
      </w:r>
      <w:proofErr w:type="spellEnd"/>
      <w:r w:rsidRPr="0079589D">
        <w:rPr>
          <w:lang w:eastAsia="ko-KR"/>
        </w:rPr>
        <w:t xml:space="preserve"> client:</w:t>
      </w:r>
    </w:p>
    <w:p w14:paraId="4666A54A" w14:textId="77777777" w:rsidR="00E849B1" w:rsidRPr="0079589D" w:rsidRDefault="00E849B1" w:rsidP="00E849B1">
      <w:pPr>
        <w:pStyle w:val="B1"/>
        <w:rPr>
          <w:lang w:eastAsia="ko-KR"/>
        </w:rPr>
      </w:pPr>
      <w:r w:rsidRPr="0079589D">
        <w:rPr>
          <w:lang w:eastAsia="ko-KR"/>
        </w:rPr>
        <w:t>1)</w:t>
      </w:r>
      <w:r w:rsidRPr="0079589D">
        <w:rPr>
          <w:lang w:eastAsia="ko-KR"/>
        </w:rPr>
        <w:tab/>
        <w:t>shall store the value of the Last call type change time IE of the received GROUP CALL ANNOUNCEMENT message as the last call type change time of the call;</w:t>
      </w:r>
    </w:p>
    <w:p w14:paraId="6ADFD0A3" w14:textId="77777777" w:rsidR="00E849B1" w:rsidRPr="0079589D" w:rsidRDefault="00E849B1" w:rsidP="00E849B1">
      <w:pPr>
        <w:pStyle w:val="B1"/>
        <w:rPr>
          <w:lang w:eastAsia="ko-KR"/>
        </w:rPr>
      </w:pPr>
      <w:r w:rsidRPr="0079589D">
        <w:rPr>
          <w:lang w:eastAsia="ko-KR"/>
        </w:rPr>
        <w:t>2)</w:t>
      </w:r>
      <w:r w:rsidRPr="0079589D">
        <w:rPr>
          <w:lang w:eastAsia="ko-KR"/>
        </w:rPr>
        <w:tab/>
        <w:t>shall store the value of the Last user to change call type IE of the GROUP CALL ANNOUNCEMENT message as the last user to change call type of the call;</w:t>
      </w:r>
    </w:p>
    <w:p w14:paraId="2753E55E" w14:textId="77777777" w:rsidR="00E849B1" w:rsidRPr="0079589D" w:rsidRDefault="00E849B1" w:rsidP="00E849B1">
      <w:pPr>
        <w:pStyle w:val="B1"/>
      </w:pPr>
      <w:r w:rsidRPr="0079589D">
        <w:t>3)</w:t>
      </w:r>
      <w:r w:rsidRPr="0079589D">
        <w:tab/>
        <w:t>shall store the value of the Call type IE of the GROUP CALL ANNOUNCEMENT message as the current call type of the call;</w:t>
      </w:r>
    </w:p>
    <w:p w14:paraId="58930D35" w14:textId="77777777" w:rsidR="00E849B1" w:rsidRPr="0079589D" w:rsidRDefault="00E849B1" w:rsidP="00E849B1">
      <w:pPr>
        <w:pStyle w:val="B1"/>
      </w:pPr>
      <w:r w:rsidRPr="0079589D">
        <w:rPr>
          <w:lang w:eastAsia="ko-KR"/>
        </w:rPr>
        <w:t>4</w:t>
      </w:r>
      <w:r w:rsidRPr="0079589D">
        <w:t>)</w:t>
      </w:r>
      <w:r w:rsidRPr="0079589D">
        <w:tab/>
        <w:t xml:space="preserve">if the </w:t>
      </w:r>
      <w:r w:rsidRPr="0079589D">
        <w:rPr>
          <w:lang w:eastAsia="ko-KR"/>
        </w:rPr>
        <w:t>Call type IE of GROUP CALL ANNOUNCEMENT message is set to "</w:t>
      </w:r>
      <w:r w:rsidRPr="0079589D">
        <w:t>EMERGENCY GROUP CALL</w:t>
      </w:r>
      <w:r w:rsidRPr="0079589D">
        <w:rPr>
          <w:lang w:eastAsia="ko-KR"/>
        </w:rPr>
        <w:t>"</w:t>
      </w:r>
      <w:r w:rsidRPr="0079589D">
        <w:t>:</w:t>
      </w:r>
    </w:p>
    <w:p w14:paraId="1C6E7DBA" w14:textId="77777777" w:rsidR="00E849B1" w:rsidRPr="0079589D" w:rsidRDefault="00E849B1" w:rsidP="00E849B1">
      <w:pPr>
        <w:pStyle w:val="B2"/>
        <w:rPr>
          <w:lang w:eastAsia="ko-KR"/>
        </w:rPr>
      </w:pPr>
      <w:r w:rsidRPr="0079589D">
        <w:rPr>
          <w:lang w:eastAsia="ko-KR"/>
        </w:rPr>
        <w:t>a</w:t>
      </w:r>
      <w:r w:rsidRPr="0079589D">
        <w:t>)</w:t>
      </w:r>
      <w:r w:rsidRPr="0079589D">
        <w:tab/>
        <w:t xml:space="preserve">shall </w:t>
      </w:r>
      <w:r w:rsidRPr="0079589D">
        <w:rPr>
          <w:lang w:eastAsia="ko-KR"/>
        </w:rPr>
        <w:t xml:space="preserve">set the stored </w:t>
      </w:r>
      <w:r w:rsidRPr="0079589D">
        <w:t xml:space="preserve">current </w:t>
      </w:r>
      <w:proofErr w:type="spellStart"/>
      <w:r w:rsidRPr="0079589D">
        <w:rPr>
          <w:lang w:eastAsia="ko-KR"/>
        </w:rPr>
        <w:t>ProSe</w:t>
      </w:r>
      <w:proofErr w:type="spellEnd"/>
      <w:r w:rsidRPr="0079589D">
        <w:rPr>
          <w:lang w:eastAsia="ko-KR"/>
        </w:rPr>
        <w:t xml:space="preserve"> per-packet priority to value corresponding to </w:t>
      </w:r>
      <w:proofErr w:type="spellStart"/>
      <w:r w:rsidRPr="0079589D">
        <w:rPr>
          <w:lang w:eastAsia="ko-KR"/>
        </w:rPr>
        <w:t>MCVideo</w:t>
      </w:r>
      <w:proofErr w:type="spellEnd"/>
      <w:r w:rsidRPr="0079589D">
        <w:rPr>
          <w:lang w:eastAsia="ko-KR"/>
        </w:rPr>
        <w:t xml:space="preserve"> off-network emergency group call as described in 3GPP TS 24.483 </w:t>
      </w:r>
      <w:r w:rsidR="00663E6F" w:rsidRPr="0079589D">
        <w:rPr>
          <w:lang w:eastAsia="ko-KR"/>
        </w:rPr>
        <w:t>[4]</w:t>
      </w:r>
      <w:r w:rsidRPr="0079589D">
        <w:rPr>
          <w:lang w:eastAsia="ko-KR"/>
        </w:rPr>
        <w:t>; and</w:t>
      </w:r>
    </w:p>
    <w:p w14:paraId="55DA0962" w14:textId="77777777" w:rsidR="00E849B1" w:rsidRPr="0079589D" w:rsidRDefault="00E849B1" w:rsidP="00E849B1">
      <w:pPr>
        <w:pStyle w:val="B2"/>
        <w:rPr>
          <w:lang w:eastAsia="ko-KR"/>
        </w:rPr>
      </w:pPr>
      <w:r w:rsidRPr="0079589D">
        <w:rPr>
          <w:lang w:eastAsia="ko-KR"/>
        </w:rPr>
        <w:t>b)</w:t>
      </w:r>
      <w:r w:rsidRPr="0079589D">
        <w:rPr>
          <w:lang w:eastAsia="ko-KR"/>
        </w:rPr>
        <w:tab/>
        <w:t>shall enter "T1: in-progress emergency group call"</w:t>
      </w:r>
      <w:r w:rsidRPr="0079589D">
        <w:t xml:space="preserve"> state; and</w:t>
      </w:r>
    </w:p>
    <w:p w14:paraId="28A6D303" w14:textId="77777777" w:rsidR="00E849B1" w:rsidRPr="0079589D" w:rsidRDefault="00E849B1" w:rsidP="00E849B1">
      <w:pPr>
        <w:pStyle w:val="B1"/>
      </w:pPr>
      <w:r w:rsidRPr="0079589D">
        <w:rPr>
          <w:lang w:eastAsia="ko-KR"/>
        </w:rPr>
        <w:t>5</w:t>
      </w:r>
      <w:r w:rsidRPr="0079589D">
        <w:t>)</w:t>
      </w:r>
      <w:r w:rsidRPr="0079589D">
        <w:tab/>
        <w:t xml:space="preserve">if the </w:t>
      </w:r>
      <w:r w:rsidRPr="0079589D">
        <w:rPr>
          <w:lang w:eastAsia="ko-KR"/>
        </w:rPr>
        <w:t>Call type IE of GROUP CALL ANNOUNCEMENT message is set to "</w:t>
      </w:r>
      <w:r w:rsidRPr="0079589D">
        <w:t>IMMINENT PERIL GROUP CALL</w:t>
      </w:r>
      <w:r w:rsidRPr="0079589D">
        <w:rPr>
          <w:lang w:eastAsia="ko-KR"/>
        </w:rPr>
        <w:t>"</w:t>
      </w:r>
      <w:r w:rsidRPr="0079589D">
        <w:t>:</w:t>
      </w:r>
    </w:p>
    <w:p w14:paraId="22F9EED6" w14:textId="77777777" w:rsidR="00E849B1" w:rsidRPr="0079589D" w:rsidRDefault="00E849B1" w:rsidP="00E849B1">
      <w:pPr>
        <w:pStyle w:val="B2"/>
        <w:rPr>
          <w:lang w:eastAsia="ko-KR"/>
        </w:rPr>
      </w:pPr>
      <w:r w:rsidRPr="0079589D">
        <w:rPr>
          <w:lang w:eastAsia="ko-KR"/>
        </w:rPr>
        <w:t>a</w:t>
      </w:r>
      <w:r w:rsidRPr="0079589D">
        <w:t>)</w:t>
      </w:r>
      <w:r w:rsidRPr="0079589D">
        <w:tab/>
        <w:t xml:space="preserve">shall </w:t>
      </w:r>
      <w:r w:rsidRPr="0079589D">
        <w:rPr>
          <w:lang w:eastAsia="ko-KR"/>
        </w:rPr>
        <w:t xml:space="preserve">set the stored </w:t>
      </w:r>
      <w:r w:rsidRPr="0079589D">
        <w:t xml:space="preserve">current </w:t>
      </w:r>
      <w:proofErr w:type="spellStart"/>
      <w:r w:rsidRPr="0079589D">
        <w:rPr>
          <w:lang w:eastAsia="ko-KR"/>
        </w:rPr>
        <w:t>ProSe</w:t>
      </w:r>
      <w:proofErr w:type="spellEnd"/>
      <w:r w:rsidRPr="0079589D">
        <w:rPr>
          <w:lang w:eastAsia="ko-KR"/>
        </w:rPr>
        <w:t xml:space="preserve"> per-packet priority to value corresponding to </w:t>
      </w:r>
      <w:proofErr w:type="spellStart"/>
      <w:r w:rsidRPr="0079589D">
        <w:rPr>
          <w:lang w:eastAsia="ko-KR"/>
        </w:rPr>
        <w:t>MCVideo</w:t>
      </w:r>
      <w:proofErr w:type="spellEnd"/>
      <w:r w:rsidRPr="0079589D">
        <w:rPr>
          <w:lang w:eastAsia="ko-KR"/>
        </w:rPr>
        <w:t xml:space="preserve"> off-network imminent peril group call as described in 3GPP TS 24.483 </w:t>
      </w:r>
      <w:r w:rsidR="00663E6F" w:rsidRPr="0079589D">
        <w:rPr>
          <w:lang w:eastAsia="ko-KR"/>
        </w:rPr>
        <w:t>[4]</w:t>
      </w:r>
      <w:r w:rsidRPr="0079589D">
        <w:rPr>
          <w:lang w:eastAsia="ko-KR"/>
        </w:rPr>
        <w:t>; and</w:t>
      </w:r>
    </w:p>
    <w:p w14:paraId="694C4BED" w14:textId="77777777" w:rsidR="00E849B1" w:rsidRPr="0079589D" w:rsidRDefault="00E849B1" w:rsidP="00E849B1">
      <w:pPr>
        <w:pStyle w:val="B2"/>
        <w:rPr>
          <w:lang w:eastAsia="ko-KR"/>
        </w:rPr>
      </w:pPr>
      <w:r w:rsidRPr="0079589D">
        <w:rPr>
          <w:lang w:eastAsia="ko-KR"/>
        </w:rPr>
        <w:t>b)</w:t>
      </w:r>
      <w:r w:rsidRPr="0079589D">
        <w:rPr>
          <w:lang w:eastAsia="ko-KR"/>
        </w:rPr>
        <w:tab/>
        <w:t>shall enter "T3: in-progress imminent peril group call"</w:t>
      </w:r>
      <w:r w:rsidRPr="0079589D">
        <w:t xml:space="preserve"> state.</w:t>
      </w:r>
    </w:p>
    <w:p w14:paraId="2F09A82D" w14:textId="599500A0" w:rsidR="00E849B1" w:rsidRPr="0079589D" w:rsidRDefault="00E849B1" w:rsidP="00F1630B">
      <w:pPr>
        <w:pStyle w:val="Heading5"/>
        <w:rPr>
          <w:lang w:val="en-IN"/>
        </w:rPr>
      </w:pPr>
      <w:bookmarkStart w:id="3370" w:name="_CR9_3_3_4_10"/>
      <w:bookmarkStart w:id="3371" w:name="_Toc20152733"/>
      <w:bookmarkStart w:id="3372" w:name="_Toc27495398"/>
      <w:bookmarkStart w:id="3373" w:name="_Toc36108866"/>
      <w:bookmarkStart w:id="3374" w:name="_Toc45194654"/>
      <w:bookmarkStart w:id="3375" w:name="_Toc178199543"/>
      <w:bookmarkEnd w:id="3370"/>
      <w:r w:rsidRPr="0079589D">
        <w:rPr>
          <w:lang w:val="en-IN"/>
        </w:rPr>
        <w:t>9.3.3.4.10</w:t>
      </w:r>
      <w:r w:rsidRPr="0079589D">
        <w:rPr>
          <w:lang w:val="en-IN"/>
        </w:rPr>
        <w:tab/>
        <w:t>Call release after call establishment</w:t>
      </w:r>
      <w:bookmarkEnd w:id="3371"/>
      <w:bookmarkEnd w:id="3372"/>
      <w:bookmarkEnd w:id="3373"/>
      <w:bookmarkEnd w:id="3374"/>
      <w:bookmarkEnd w:id="3375"/>
    </w:p>
    <w:p w14:paraId="2085A176" w14:textId="77777777" w:rsidR="00E849B1" w:rsidRPr="0079589D" w:rsidRDefault="00E849B1" w:rsidP="00E849B1">
      <w:pPr>
        <w:rPr>
          <w:lang w:eastAsia="x-none"/>
        </w:rPr>
      </w:pPr>
      <w:r w:rsidRPr="0079589D">
        <w:rPr>
          <w:lang w:eastAsia="x-none"/>
        </w:rPr>
        <w:t xml:space="preserve">When in state T1: in-progress emergency group call" or "T2: in-progress basic group call" or "T3: in-progress imminent peril group call" or upon receiving an indication from </w:t>
      </w:r>
      <w:proofErr w:type="spellStart"/>
      <w:r w:rsidRPr="0079589D">
        <w:rPr>
          <w:lang w:eastAsia="x-none"/>
        </w:rPr>
        <w:t>MCVideo</w:t>
      </w:r>
      <w:proofErr w:type="spellEnd"/>
      <w:r w:rsidRPr="0079589D">
        <w:rPr>
          <w:lang w:eastAsia="x-none"/>
        </w:rPr>
        <w:t xml:space="preserve"> user to release the call, the </w:t>
      </w:r>
      <w:proofErr w:type="spellStart"/>
      <w:r w:rsidRPr="0079589D">
        <w:rPr>
          <w:lang w:eastAsia="x-none"/>
        </w:rPr>
        <w:t>MCVideo</w:t>
      </w:r>
      <w:proofErr w:type="spellEnd"/>
      <w:r w:rsidRPr="0079589D">
        <w:rPr>
          <w:lang w:eastAsia="x-none"/>
        </w:rPr>
        <w:t xml:space="preserve"> client:</w:t>
      </w:r>
    </w:p>
    <w:p w14:paraId="419000E9" w14:textId="77777777" w:rsidR="00E849B1" w:rsidRPr="0079589D" w:rsidRDefault="00E849B1" w:rsidP="00E849B1">
      <w:pPr>
        <w:pStyle w:val="B1"/>
        <w:rPr>
          <w:lang w:eastAsia="ko-KR"/>
        </w:rPr>
      </w:pPr>
      <w:r w:rsidRPr="0079589D">
        <w:rPr>
          <w:lang w:eastAsia="ko-KR"/>
        </w:rPr>
        <w:t>1)</w:t>
      </w:r>
      <w:r w:rsidRPr="0079589D">
        <w:rPr>
          <w:lang w:eastAsia="ko-KR"/>
        </w:rPr>
        <w:tab/>
        <w:t>shall release stored current call type;</w:t>
      </w:r>
    </w:p>
    <w:p w14:paraId="4C7FCAB4" w14:textId="77777777" w:rsidR="00E849B1" w:rsidRPr="0079589D" w:rsidRDefault="00E849B1" w:rsidP="00E849B1">
      <w:pPr>
        <w:pStyle w:val="B1"/>
        <w:rPr>
          <w:lang w:eastAsia="ko-KR"/>
        </w:rPr>
      </w:pPr>
      <w:r w:rsidRPr="0079589D">
        <w:rPr>
          <w:lang w:eastAsia="ko-KR"/>
        </w:rPr>
        <w:t>2)</w:t>
      </w:r>
      <w:r w:rsidRPr="0079589D">
        <w:rPr>
          <w:lang w:eastAsia="ko-KR"/>
        </w:rPr>
        <w:tab/>
        <w:t xml:space="preserve">shall release stored </w:t>
      </w:r>
      <w:proofErr w:type="spellStart"/>
      <w:r w:rsidRPr="0079589D">
        <w:rPr>
          <w:lang w:eastAsia="ko-KR"/>
        </w:rPr>
        <w:t>ProSe</w:t>
      </w:r>
      <w:proofErr w:type="spellEnd"/>
      <w:r w:rsidRPr="0079589D">
        <w:rPr>
          <w:lang w:eastAsia="ko-KR"/>
        </w:rPr>
        <w:t xml:space="preserve"> per-packet priority;</w:t>
      </w:r>
    </w:p>
    <w:p w14:paraId="5D902FFC" w14:textId="77777777" w:rsidR="00E849B1" w:rsidRPr="0079589D" w:rsidRDefault="00E849B1" w:rsidP="00E849B1">
      <w:pPr>
        <w:pStyle w:val="B1"/>
        <w:rPr>
          <w:lang w:eastAsia="ko-KR"/>
        </w:rPr>
      </w:pPr>
      <w:r w:rsidRPr="0079589D">
        <w:rPr>
          <w:lang w:eastAsia="ko-KR"/>
        </w:rPr>
        <w:t>3)</w:t>
      </w:r>
      <w:r w:rsidRPr="0079589D">
        <w:rPr>
          <w:lang w:eastAsia="ko-KR"/>
        </w:rPr>
        <w:tab/>
        <w:t>shall release Last call type change time;</w:t>
      </w:r>
    </w:p>
    <w:p w14:paraId="7F8DB328" w14:textId="77777777" w:rsidR="00E849B1" w:rsidRPr="0079589D" w:rsidRDefault="00E849B1" w:rsidP="00E849B1">
      <w:pPr>
        <w:pStyle w:val="B1"/>
        <w:rPr>
          <w:lang w:eastAsia="ko-KR"/>
        </w:rPr>
      </w:pPr>
      <w:r w:rsidRPr="0079589D">
        <w:rPr>
          <w:lang w:eastAsia="ko-KR"/>
        </w:rPr>
        <w:lastRenderedPageBreak/>
        <w:t>4)</w:t>
      </w:r>
      <w:r w:rsidRPr="0079589D">
        <w:rPr>
          <w:lang w:eastAsia="ko-KR"/>
        </w:rPr>
        <w:tab/>
        <w:t>shall release Last user to change call type; and</w:t>
      </w:r>
    </w:p>
    <w:p w14:paraId="7A1EF2D9" w14:textId="77777777" w:rsidR="00E849B1" w:rsidRPr="0079589D" w:rsidRDefault="00E849B1" w:rsidP="00E849B1">
      <w:pPr>
        <w:pStyle w:val="B1"/>
        <w:rPr>
          <w:lang w:eastAsia="ko-KR"/>
        </w:rPr>
      </w:pPr>
      <w:r w:rsidRPr="0079589D">
        <w:rPr>
          <w:lang w:eastAsia="ko-KR"/>
        </w:rPr>
        <w:t>5)</w:t>
      </w:r>
      <w:r w:rsidRPr="0079589D">
        <w:rPr>
          <w:lang w:eastAsia="ko-KR"/>
        </w:rPr>
        <w:tab/>
        <w:t>shall enter "T0: waiting for the call to establish" state.</w:t>
      </w:r>
    </w:p>
    <w:p w14:paraId="10576FA3" w14:textId="7DEDD84D" w:rsidR="00E849B1" w:rsidRPr="0079589D" w:rsidRDefault="00E849B1" w:rsidP="00F1630B">
      <w:pPr>
        <w:pStyle w:val="Heading5"/>
        <w:rPr>
          <w:rFonts w:eastAsia="맑은 고딕"/>
          <w:lang w:val="en-IN"/>
        </w:rPr>
      </w:pPr>
      <w:bookmarkStart w:id="3376" w:name="_CR9_3_3_4_11"/>
      <w:bookmarkStart w:id="3377" w:name="_Toc20152734"/>
      <w:bookmarkStart w:id="3378" w:name="_Toc27495399"/>
      <w:bookmarkStart w:id="3379" w:name="_Toc36108867"/>
      <w:bookmarkStart w:id="3380" w:name="_Toc45194655"/>
      <w:bookmarkStart w:id="3381" w:name="_Toc178199544"/>
      <w:bookmarkEnd w:id="3376"/>
      <w:r w:rsidRPr="0079589D">
        <w:rPr>
          <w:rFonts w:eastAsia="맑은 고딕"/>
          <w:lang w:val="en-IN"/>
        </w:rPr>
        <w:t>9.3.3.4.11</w:t>
      </w:r>
      <w:r w:rsidRPr="0079589D">
        <w:rPr>
          <w:rFonts w:eastAsia="맑은 고딕"/>
          <w:lang w:val="en-IN"/>
        </w:rPr>
        <w:tab/>
        <w:t>Call release or reject before call establishment</w:t>
      </w:r>
      <w:bookmarkEnd w:id="3377"/>
      <w:bookmarkEnd w:id="3378"/>
      <w:bookmarkEnd w:id="3379"/>
      <w:bookmarkEnd w:id="3380"/>
      <w:bookmarkEnd w:id="3381"/>
    </w:p>
    <w:p w14:paraId="05627CFC" w14:textId="77777777" w:rsidR="00E849B1" w:rsidRPr="0079589D" w:rsidRDefault="00E849B1" w:rsidP="00E849B1">
      <w:pPr>
        <w:rPr>
          <w:rFonts w:eastAsia="맑은 고딕"/>
          <w:lang w:eastAsia="x-none"/>
        </w:rPr>
      </w:pPr>
      <w:r w:rsidRPr="0079589D">
        <w:rPr>
          <w:lang w:eastAsia="x-none"/>
        </w:rPr>
        <w:t xml:space="preserve">When in state "T0: </w:t>
      </w:r>
      <w:r w:rsidRPr="0079589D">
        <w:rPr>
          <w:lang w:eastAsia="zh-CN"/>
        </w:rPr>
        <w:t>waiting for the call to establish</w:t>
      </w:r>
      <w:r w:rsidRPr="0079589D">
        <w:rPr>
          <w:lang w:eastAsia="x-none"/>
        </w:rPr>
        <w:t xml:space="preserve">", upon receiving an indication from </w:t>
      </w:r>
      <w:proofErr w:type="spellStart"/>
      <w:r w:rsidRPr="0079589D">
        <w:rPr>
          <w:lang w:eastAsia="x-none"/>
        </w:rPr>
        <w:t>MCVideo</w:t>
      </w:r>
      <w:proofErr w:type="spellEnd"/>
      <w:r w:rsidRPr="0079589D">
        <w:rPr>
          <w:lang w:eastAsia="x-none"/>
        </w:rPr>
        <w:t xml:space="preserve"> user to release or reject the call, the </w:t>
      </w:r>
      <w:proofErr w:type="spellStart"/>
      <w:r w:rsidRPr="0079589D">
        <w:rPr>
          <w:lang w:eastAsia="x-none"/>
        </w:rPr>
        <w:t>MCVideo</w:t>
      </w:r>
      <w:proofErr w:type="spellEnd"/>
      <w:r w:rsidRPr="0079589D">
        <w:rPr>
          <w:lang w:eastAsia="x-none"/>
        </w:rPr>
        <w:t xml:space="preserve"> client:</w:t>
      </w:r>
    </w:p>
    <w:p w14:paraId="2E618EF0" w14:textId="77777777" w:rsidR="00E849B1" w:rsidRPr="0079589D" w:rsidRDefault="00E849B1" w:rsidP="00E849B1">
      <w:pPr>
        <w:pStyle w:val="B1"/>
        <w:rPr>
          <w:lang w:eastAsia="ko-KR"/>
        </w:rPr>
      </w:pPr>
      <w:r w:rsidRPr="0079589D">
        <w:rPr>
          <w:lang w:eastAsia="ko-KR"/>
        </w:rPr>
        <w:t>1)</w:t>
      </w:r>
      <w:r w:rsidRPr="0079589D">
        <w:rPr>
          <w:lang w:eastAsia="ko-KR"/>
        </w:rPr>
        <w:tab/>
        <w:t>shall release stored current call type;</w:t>
      </w:r>
    </w:p>
    <w:p w14:paraId="6FB55A49" w14:textId="77777777" w:rsidR="00E849B1" w:rsidRPr="0079589D" w:rsidRDefault="00E849B1" w:rsidP="00E849B1">
      <w:pPr>
        <w:pStyle w:val="B1"/>
        <w:rPr>
          <w:lang w:eastAsia="ko-KR"/>
        </w:rPr>
      </w:pPr>
      <w:r w:rsidRPr="0079589D">
        <w:rPr>
          <w:lang w:eastAsia="ko-KR"/>
        </w:rPr>
        <w:t>2)</w:t>
      </w:r>
      <w:r w:rsidRPr="0079589D">
        <w:rPr>
          <w:lang w:eastAsia="ko-KR"/>
        </w:rPr>
        <w:tab/>
        <w:t xml:space="preserve">shall release stored </w:t>
      </w:r>
      <w:proofErr w:type="spellStart"/>
      <w:r w:rsidRPr="0079589D">
        <w:rPr>
          <w:lang w:eastAsia="ko-KR"/>
        </w:rPr>
        <w:t>ProSe</w:t>
      </w:r>
      <w:proofErr w:type="spellEnd"/>
      <w:r w:rsidRPr="0079589D">
        <w:rPr>
          <w:lang w:eastAsia="ko-KR"/>
        </w:rPr>
        <w:t xml:space="preserve"> per-packet priority;</w:t>
      </w:r>
    </w:p>
    <w:p w14:paraId="1B559F34" w14:textId="77777777" w:rsidR="00E849B1" w:rsidRPr="0079589D" w:rsidRDefault="00E849B1" w:rsidP="00E849B1">
      <w:pPr>
        <w:pStyle w:val="B1"/>
        <w:rPr>
          <w:lang w:eastAsia="ko-KR"/>
        </w:rPr>
      </w:pPr>
      <w:r w:rsidRPr="0079589D">
        <w:rPr>
          <w:lang w:eastAsia="ko-KR"/>
        </w:rPr>
        <w:t>3)</w:t>
      </w:r>
      <w:r w:rsidRPr="0079589D">
        <w:rPr>
          <w:lang w:eastAsia="ko-KR"/>
        </w:rPr>
        <w:tab/>
        <w:t>shall release Last call type change time;</w:t>
      </w:r>
    </w:p>
    <w:p w14:paraId="3EC94AF5" w14:textId="77777777" w:rsidR="00E849B1" w:rsidRPr="0079589D" w:rsidRDefault="00E849B1" w:rsidP="00E849B1">
      <w:pPr>
        <w:pStyle w:val="B1"/>
        <w:rPr>
          <w:lang w:eastAsia="ko-KR"/>
        </w:rPr>
      </w:pPr>
      <w:r w:rsidRPr="0079589D">
        <w:rPr>
          <w:lang w:eastAsia="ko-KR"/>
        </w:rPr>
        <w:t>4)</w:t>
      </w:r>
      <w:r w:rsidRPr="0079589D">
        <w:rPr>
          <w:lang w:eastAsia="ko-KR"/>
        </w:rPr>
        <w:tab/>
        <w:t>shall release Last user to change call type;</w:t>
      </w:r>
    </w:p>
    <w:p w14:paraId="4B4D7444" w14:textId="77777777" w:rsidR="00E849B1" w:rsidRPr="0079589D" w:rsidRDefault="00E849B1" w:rsidP="00E849B1">
      <w:pPr>
        <w:pStyle w:val="B1"/>
        <w:rPr>
          <w:lang w:eastAsia="ko-KR"/>
        </w:rPr>
      </w:pPr>
      <w:r w:rsidRPr="0079589D">
        <w:rPr>
          <w:lang w:eastAsia="ko-KR"/>
        </w:rPr>
        <w:t>5)</w:t>
      </w:r>
      <w:r w:rsidRPr="0079589D">
        <w:rPr>
          <w:lang w:eastAsia="ko-KR"/>
        </w:rPr>
        <w:tab/>
        <w:t xml:space="preserve">shall remain in "T0: </w:t>
      </w:r>
      <w:r w:rsidRPr="0079589D">
        <w:rPr>
          <w:lang w:eastAsia="zh-CN"/>
        </w:rPr>
        <w:t>waiting for the call to establish</w:t>
      </w:r>
      <w:r w:rsidRPr="0079589D">
        <w:rPr>
          <w:lang w:eastAsia="ko-KR"/>
        </w:rPr>
        <w:t>" state.</w:t>
      </w:r>
    </w:p>
    <w:p w14:paraId="757237AE" w14:textId="51239C08" w:rsidR="00E849B1" w:rsidRPr="0079589D" w:rsidRDefault="00E849B1" w:rsidP="00F1630B">
      <w:pPr>
        <w:pStyle w:val="Heading5"/>
        <w:rPr>
          <w:lang w:val="en-IN"/>
        </w:rPr>
      </w:pPr>
      <w:bookmarkStart w:id="3382" w:name="_CR9_3_3_4_12"/>
      <w:bookmarkStart w:id="3383" w:name="_Toc20152735"/>
      <w:bookmarkStart w:id="3384" w:name="_Toc27495400"/>
      <w:bookmarkStart w:id="3385" w:name="_Toc36108868"/>
      <w:bookmarkStart w:id="3386" w:name="_Toc45194656"/>
      <w:bookmarkStart w:id="3387" w:name="_Toc178199545"/>
      <w:bookmarkEnd w:id="3382"/>
      <w:r w:rsidRPr="0079589D">
        <w:rPr>
          <w:lang w:val="en-IN"/>
        </w:rPr>
        <w:t>9.3.3.4.12</w:t>
      </w:r>
      <w:r w:rsidRPr="0079589D">
        <w:rPr>
          <w:lang w:val="en-IN"/>
        </w:rPr>
        <w:tab/>
        <w:t>Error handling</w:t>
      </w:r>
      <w:bookmarkEnd w:id="3383"/>
      <w:bookmarkEnd w:id="3384"/>
      <w:bookmarkEnd w:id="3385"/>
      <w:bookmarkEnd w:id="3386"/>
      <w:bookmarkEnd w:id="3387"/>
    </w:p>
    <w:p w14:paraId="39CF0C64" w14:textId="5A6C2990" w:rsidR="00E849B1" w:rsidRPr="0079589D" w:rsidRDefault="00E849B1" w:rsidP="00F1630B">
      <w:pPr>
        <w:pStyle w:val="Heading6"/>
        <w:numPr>
          <w:ilvl w:val="5"/>
          <w:numId w:val="0"/>
        </w:numPr>
        <w:ind w:left="1152" w:hanging="432"/>
        <w:rPr>
          <w:lang w:val="en-IN"/>
        </w:rPr>
      </w:pPr>
      <w:bookmarkStart w:id="3388" w:name="_CR9_3_3_4_12_1"/>
      <w:bookmarkStart w:id="3389" w:name="_Toc20152736"/>
      <w:bookmarkStart w:id="3390" w:name="_Toc27495401"/>
      <w:bookmarkStart w:id="3391" w:name="_Toc36108869"/>
      <w:bookmarkStart w:id="3392" w:name="_Toc45194657"/>
      <w:bookmarkStart w:id="3393" w:name="_Toc178199546"/>
      <w:bookmarkEnd w:id="3388"/>
      <w:r w:rsidRPr="0079589D">
        <w:rPr>
          <w:lang w:val="en-IN"/>
        </w:rPr>
        <w:t>9.3.3.4.12.1</w:t>
      </w:r>
      <w:r w:rsidRPr="0079589D">
        <w:rPr>
          <w:lang w:val="en-IN"/>
        </w:rPr>
        <w:tab/>
        <w:t>Unexpected MONP message received</w:t>
      </w:r>
      <w:bookmarkEnd w:id="3389"/>
      <w:bookmarkEnd w:id="3390"/>
      <w:bookmarkEnd w:id="3391"/>
      <w:bookmarkEnd w:id="3392"/>
      <w:bookmarkEnd w:id="3393"/>
    </w:p>
    <w:p w14:paraId="571B2DAC" w14:textId="77777777" w:rsidR="00AC7732" w:rsidRPr="0079589D" w:rsidRDefault="00AC7732" w:rsidP="00AC7732">
      <w:pPr>
        <w:rPr>
          <w:lang w:eastAsia="ko-KR"/>
        </w:rPr>
      </w:pPr>
      <w:bookmarkStart w:id="3394" w:name="_Toc20152737"/>
      <w:bookmarkStart w:id="3395" w:name="_Toc27495402"/>
      <w:bookmarkStart w:id="3396" w:name="_Toc36108870"/>
      <w:bookmarkStart w:id="3397" w:name="_Toc45194658"/>
      <w:r w:rsidRPr="0079589D">
        <w:t>Upon receiving a</w:t>
      </w:r>
      <w:r>
        <w:t>n unexpected</w:t>
      </w:r>
      <w:r w:rsidRPr="0079589D">
        <w:t xml:space="preserve"> MONP message</w:t>
      </w:r>
      <w:r>
        <w:t xml:space="preserve"> or MONP </w:t>
      </w:r>
      <w:proofErr w:type="spellStart"/>
      <w:r>
        <w:t>MCVideo</w:t>
      </w:r>
      <w:proofErr w:type="spellEnd"/>
      <w:r>
        <w:t xml:space="preserve"> message</w:t>
      </w:r>
      <w:r w:rsidRPr="0079589D">
        <w:t xml:space="preserve"> in a state where there is no handling specified for the MONP message</w:t>
      </w:r>
      <w:r>
        <w:t xml:space="preserve"> or the MONP </w:t>
      </w:r>
      <w:proofErr w:type="spellStart"/>
      <w:r>
        <w:t>MCVideo</w:t>
      </w:r>
      <w:proofErr w:type="spellEnd"/>
      <w:r>
        <w:t xml:space="preserve"> message</w:t>
      </w:r>
      <w:r w:rsidRPr="0079589D">
        <w:t xml:space="preserve">, </w:t>
      </w:r>
      <w:r w:rsidRPr="0079589D">
        <w:rPr>
          <w:lang w:eastAsia="ko-KR"/>
        </w:rPr>
        <w:t xml:space="preserve">the </w:t>
      </w:r>
      <w:proofErr w:type="spellStart"/>
      <w:r w:rsidRPr="0079589D">
        <w:rPr>
          <w:lang w:eastAsia="ko-KR"/>
        </w:rPr>
        <w:t>MCVideo</w:t>
      </w:r>
      <w:proofErr w:type="spellEnd"/>
      <w:r w:rsidRPr="0079589D">
        <w:rPr>
          <w:lang w:eastAsia="ko-KR"/>
        </w:rPr>
        <w:t xml:space="preserve"> client shall discard </w:t>
      </w:r>
      <w:r>
        <w:rPr>
          <w:lang w:eastAsia="ko-KR"/>
        </w:rPr>
        <w:t>this</w:t>
      </w:r>
      <w:r w:rsidRPr="0079589D">
        <w:rPr>
          <w:lang w:eastAsia="ko-KR"/>
        </w:rPr>
        <w:t xml:space="preserve"> message.</w:t>
      </w:r>
    </w:p>
    <w:p w14:paraId="48B3F50D" w14:textId="3F958D56" w:rsidR="00E849B1" w:rsidRPr="0079589D" w:rsidRDefault="00E849B1" w:rsidP="00F1630B">
      <w:pPr>
        <w:pStyle w:val="Heading6"/>
        <w:numPr>
          <w:ilvl w:val="5"/>
          <w:numId w:val="0"/>
        </w:numPr>
        <w:ind w:left="1152" w:hanging="432"/>
        <w:rPr>
          <w:lang w:val="en-IN"/>
        </w:rPr>
      </w:pPr>
      <w:bookmarkStart w:id="3398" w:name="_CR9_3_3_4_12_2"/>
      <w:bookmarkStart w:id="3399" w:name="_Toc178199547"/>
      <w:bookmarkEnd w:id="3398"/>
      <w:r w:rsidRPr="0079589D">
        <w:rPr>
          <w:lang w:val="en-IN"/>
        </w:rPr>
        <w:t>9.3.3.4.12.2</w:t>
      </w:r>
      <w:r w:rsidRPr="0079589D">
        <w:rPr>
          <w:lang w:val="en-IN"/>
        </w:rPr>
        <w:tab/>
        <w:t xml:space="preserve">Unexpected indication from </w:t>
      </w:r>
      <w:proofErr w:type="spellStart"/>
      <w:r w:rsidRPr="0079589D">
        <w:rPr>
          <w:lang w:val="en-IN"/>
        </w:rPr>
        <w:t>MCVideo</w:t>
      </w:r>
      <w:proofErr w:type="spellEnd"/>
      <w:r w:rsidRPr="0079589D">
        <w:rPr>
          <w:lang w:val="en-IN"/>
        </w:rPr>
        <w:t xml:space="preserve"> user</w:t>
      </w:r>
      <w:bookmarkEnd w:id="3394"/>
      <w:bookmarkEnd w:id="3395"/>
      <w:bookmarkEnd w:id="3396"/>
      <w:bookmarkEnd w:id="3397"/>
      <w:bookmarkEnd w:id="3399"/>
    </w:p>
    <w:p w14:paraId="3ACCDE32" w14:textId="77777777" w:rsidR="00E849B1" w:rsidRPr="0079589D" w:rsidRDefault="00E849B1" w:rsidP="00E849B1">
      <w:pPr>
        <w:rPr>
          <w:lang w:eastAsia="ko-KR"/>
        </w:rPr>
      </w:pPr>
      <w:r w:rsidRPr="0079589D">
        <w:t xml:space="preserve">Upon receiving an </w:t>
      </w:r>
      <w:r w:rsidRPr="0079589D">
        <w:rPr>
          <w:lang w:eastAsia="zh-CN"/>
        </w:rPr>
        <w:t xml:space="preserve">indication from the </w:t>
      </w:r>
      <w:proofErr w:type="spellStart"/>
      <w:r w:rsidRPr="0079589D">
        <w:t>MCVideo</w:t>
      </w:r>
      <w:proofErr w:type="spellEnd"/>
      <w:r w:rsidRPr="0079589D">
        <w:t xml:space="preserve"> user in a state where there is no handling specified for the indication, </w:t>
      </w:r>
      <w:r w:rsidRPr="0079589D">
        <w:rPr>
          <w:lang w:eastAsia="ko-KR"/>
        </w:rPr>
        <w:t xml:space="preserve">the </w:t>
      </w:r>
      <w:proofErr w:type="spellStart"/>
      <w:r w:rsidRPr="0079589D">
        <w:rPr>
          <w:lang w:eastAsia="ko-KR"/>
        </w:rPr>
        <w:t>MCVideo</w:t>
      </w:r>
      <w:proofErr w:type="spellEnd"/>
      <w:r w:rsidRPr="0079589D">
        <w:rPr>
          <w:lang w:eastAsia="ko-KR"/>
        </w:rPr>
        <w:t xml:space="preserve"> client shall ignore the indication.</w:t>
      </w:r>
    </w:p>
    <w:p w14:paraId="60750246" w14:textId="3DE66888" w:rsidR="00E849B1" w:rsidRPr="0079589D" w:rsidRDefault="00E849B1" w:rsidP="00F1630B">
      <w:pPr>
        <w:pStyle w:val="Heading6"/>
        <w:numPr>
          <w:ilvl w:val="5"/>
          <w:numId w:val="0"/>
        </w:numPr>
        <w:ind w:left="1152" w:hanging="432"/>
        <w:rPr>
          <w:lang w:val="en-IN"/>
        </w:rPr>
      </w:pPr>
      <w:bookmarkStart w:id="3400" w:name="_CR9_3_3_4_12_3"/>
      <w:bookmarkStart w:id="3401" w:name="_Toc20152738"/>
      <w:bookmarkStart w:id="3402" w:name="_Toc27495403"/>
      <w:bookmarkStart w:id="3403" w:name="_Toc36108871"/>
      <w:bookmarkStart w:id="3404" w:name="_Toc45194659"/>
      <w:bookmarkStart w:id="3405" w:name="_Toc178199548"/>
      <w:bookmarkEnd w:id="3400"/>
      <w:r w:rsidRPr="0079589D">
        <w:rPr>
          <w:lang w:val="en-IN"/>
        </w:rPr>
        <w:t>9.3.3.4.12.3</w:t>
      </w:r>
      <w:r w:rsidRPr="0079589D">
        <w:rPr>
          <w:lang w:val="en-IN"/>
        </w:rPr>
        <w:tab/>
        <w:t>Unexpected expiration of a timer</w:t>
      </w:r>
      <w:bookmarkEnd w:id="3401"/>
      <w:bookmarkEnd w:id="3402"/>
      <w:bookmarkEnd w:id="3403"/>
      <w:bookmarkEnd w:id="3404"/>
      <w:bookmarkEnd w:id="3405"/>
    </w:p>
    <w:p w14:paraId="03E516AB" w14:textId="77777777" w:rsidR="00E849B1" w:rsidRPr="0079589D" w:rsidRDefault="00E849B1" w:rsidP="00E849B1">
      <w:pPr>
        <w:rPr>
          <w:lang w:eastAsia="ko-KR"/>
        </w:rPr>
      </w:pPr>
      <w:r w:rsidRPr="0079589D">
        <w:t xml:space="preserve">Upon expiration of a timer in a state where there is no handling specified for expiration of the timer, </w:t>
      </w:r>
      <w:r w:rsidRPr="0079589D">
        <w:rPr>
          <w:lang w:eastAsia="ko-KR"/>
        </w:rPr>
        <w:t xml:space="preserve">the </w:t>
      </w:r>
      <w:proofErr w:type="spellStart"/>
      <w:r w:rsidRPr="0079589D">
        <w:rPr>
          <w:lang w:eastAsia="ko-KR"/>
        </w:rPr>
        <w:t>MCVideo</w:t>
      </w:r>
      <w:proofErr w:type="spellEnd"/>
      <w:r w:rsidRPr="0079589D">
        <w:rPr>
          <w:lang w:eastAsia="ko-KR"/>
        </w:rPr>
        <w:t xml:space="preserve"> client shall ignore the expiration of the timer.</w:t>
      </w:r>
    </w:p>
    <w:p w14:paraId="06A34C6E" w14:textId="51EDD694" w:rsidR="003654C6" w:rsidRPr="0079589D" w:rsidRDefault="003654C6" w:rsidP="00F1630B">
      <w:pPr>
        <w:pStyle w:val="Heading2"/>
        <w:rPr>
          <w:lang w:val="en-IN"/>
        </w:rPr>
      </w:pPr>
      <w:bookmarkStart w:id="3406" w:name="_CR9_4"/>
      <w:bookmarkStart w:id="3407" w:name="_Toc20152739"/>
      <w:bookmarkStart w:id="3408" w:name="_Toc27495404"/>
      <w:bookmarkStart w:id="3409" w:name="_Toc36108872"/>
      <w:bookmarkStart w:id="3410" w:name="_Toc45194660"/>
      <w:bookmarkStart w:id="3411" w:name="_Toc178199549"/>
      <w:bookmarkEnd w:id="3406"/>
      <w:r w:rsidRPr="0079589D">
        <w:rPr>
          <w:lang w:val="en-IN"/>
        </w:rPr>
        <w:t>9.4</w:t>
      </w:r>
      <w:r w:rsidRPr="0079589D">
        <w:rPr>
          <w:lang w:val="en-IN"/>
        </w:rPr>
        <w:tab/>
        <w:t>Off-network Broadcast group call</w:t>
      </w:r>
      <w:bookmarkEnd w:id="3407"/>
      <w:bookmarkEnd w:id="3408"/>
      <w:bookmarkEnd w:id="3409"/>
      <w:bookmarkEnd w:id="3410"/>
      <w:bookmarkEnd w:id="3411"/>
    </w:p>
    <w:p w14:paraId="41B7D52D" w14:textId="6DA7B81F" w:rsidR="003654C6" w:rsidRPr="0079589D" w:rsidRDefault="003654C6" w:rsidP="00F1630B">
      <w:pPr>
        <w:pStyle w:val="Heading3"/>
        <w:rPr>
          <w:lang w:val="en-IN"/>
        </w:rPr>
      </w:pPr>
      <w:bookmarkStart w:id="3412" w:name="_CR9_4_1"/>
      <w:bookmarkStart w:id="3413" w:name="_Toc20152740"/>
      <w:bookmarkStart w:id="3414" w:name="_Toc27495405"/>
      <w:bookmarkStart w:id="3415" w:name="_Toc36108873"/>
      <w:bookmarkStart w:id="3416" w:name="_Toc45194661"/>
      <w:bookmarkStart w:id="3417" w:name="_Toc178199550"/>
      <w:bookmarkEnd w:id="3412"/>
      <w:r w:rsidRPr="0079589D">
        <w:rPr>
          <w:lang w:val="en-IN"/>
        </w:rPr>
        <w:t>9.4.1</w:t>
      </w:r>
      <w:r w:rsidRPr="0079589D">
        <w:rPr>
          <w:lang w:val="en-IN"/>
        </w:rPr>
        <w:tab/>
        <w:t>General</w:t>
      </w:r>
      <w:bookmarkEnd w:id="3413"/>
      <w:bookmarkEnd w:id="3414"/>
      <w:bookmarkEnd w:id="3415"/>
      <w:bookmarkEnd w:id="3416"/>
      <w:bookmarkEnd w:id="3417"/>
    </w:p>
    <w:p w14:paraId="447A088C" w14:textId="7AF743CE" w:rsidR="003654C6" w:rsidRPr="0079589D" w:rsidRDefault="003654C6" w:rsidP="00F1630B">
      <w:pPr>
        <w:pStyle w:val="Heading3"/>
        <w:rPr>
          <w:rFonts w:eastAsia="맑은 고딕"/>
          <w:lang w:val="en-IN"/>
        </w:rPr>
      </w:pPr>
      <w:bookmarkStart w:id="3418" w:name="_CR9_4_2"/>
      <w:bookmarkStart w:id="3419" w:name="_Toc20152741"/>
      <w:bookmarkStart w:id="3420" w:name="_Toc27495406"/>
      <w:bookmarkStart w:id="3421" w:name="_Toc36108874"/>
      <w:bookmarkStart w:id="3422" w:name="_Toc45194662"/>
      <w:bookmarkStart w:id="3423" w:name="_Toc178199551"/>
      <w:bookmarkEnd w:id="3418"/>
      <w:r w:rsidRPr="0079589D">
        <w:rPr>
          <w:rFonts w:eastAsia="맑은 고딕"/>
          <w:lang w:val="en-IN"/>
        </w:rPr>
        <w:t>9.4.2</w:t>
      </w:r>
      <w:r w:rsidRPr="0079589D">
        <w:rPr>
          <w:rFonts w:eastAsia="맑은 고딕"/>
          <w:lang w:val="en-IN"/>
        </w:rPr>
        <w:tab/>
        <w:t>Basic call control</w:t>
      </w:r>
      <w:bookmarkEnd w:id="3419"/>
      <w:bookmarkEnd w:id="3420"/>
      <w:bookmarkEnd w:id="3421"/>
      <w:bookmarkEnd w:id="3422"/>
      <w:bookmarkEnd w:id="3423"/>
    </w:p>
    <w:p w14:paraId="18A6BD9A" w14:textId="4597D85A" w:rsidR="003654C6" w:rsidRPr="0079589D" w:rsidRDefault="003654C6" w:rsidP="00F1630B">
      <w:pPr>
        <w:pStyle w:val="Heading4"/>
        <w:rPr>
          <w:rFonts w:eastAsia="맑은 고딕"/>
          <w:lang w:val="en-IN"/>
        </w:rPr>
      </w:pPr>
      <w:bookmarkStart w:id="3424" w:name="_CR9_4_2_1"/>
      <w:bookmarkStart w:id="3425" w:name="_Toc20152742"/>
      <w:bookmarkStart w:id="3426" w:name="_Toc27495407"/>
      <w:bookmarkStart w:id="3427" w:name="_Toc36108875"/>
      <w:bookmarkStart w:id="3428" w:name="_Toc45194663"/>
      <w:bookmarkStart w:id="3429" w:name="_Toc178199552"/>
      <w:bookmarkEnd w:id="3424"/>
      <w:r w:rsidRPr="0079589D">
        <w:rPr>
          <w:rFonts w:eastAsia="맑은 고딕"/>
          <w:lang w:val="en-IN"/>
        </w:rPr>
        <w:t>9.4.2.1</w:t>
      </w:r>
      <w:r w:rsidRPr="0079589D">
        <w:rPr>
          <w:rFonts w:eastAsia="맑은 고딕"/>
          <w:lang w:val="en-IN"/>
        </w:rPr>
        <w:tab/>
        <w:t>General</w:t>
      </w:r>
      <w:bookmarkEnd w:id="3425"/>
      <w:bookmarkEnd w:id="3426"/>
      <w:bookmarkEnd w:id="3427"/>
      <w:bookmarkEnd w:id="3428"/>
      <w:bookmarkEnd w:id="3429"/>
    </w:p>
    <w:p w14:paraId="4FC46F26" w14:textId="75C1A2DE" w:rsidR="003654C6" w:rsidRPr="0079589D" w:rsidRDefault="003654C6" w:rsidP="00F1630B">
      <w:pPr>
        <w:pStyle w:val="Heading4"/>
        <w:rPr>
          <w:rFonts w:eastAsia="맑은 고딕"/>
          <w:lang w:val="en-IN"/>
        </w:rPr>
      </w:pPr>
      <w:bookmarkStart w:id="3430" w:name="_CR9_4_2_2"/>
      <w:bookmarkStart w:id="3431" w:name="_Toc20152743"/>
      <w:bookmarkStart w:id="3432" w:name="_Toc27495408"/>
      <w:bookmarkStart w:id="3433" w:name="_Toc36108876"/>
      <w:bookmarkStart w:id="3434" w:name="_Toc45194664"/>
      <w:bookmarkStart w:id="3435" w:name="_Toc178199553"/>
      <w:bookmarkEnd w:id="3430"/>
      <w:r w:rsidRPr="0079589D">
        <w:rPr>
          <w:rFonts w:eastAsia="맑은 고딕"/>
          <w:lang w:val="en-IN"/>
        </w:rPr>
        <w:t>9.4.2.2</w:t>
      </w:r>
      <w:r w:rsidRPr="0079589D">
        <w:rPr>
          <w:rFonts w:eastAsia="맑은 고딕"/>
          <w:lang w:val="en-IN"/>
        </w:rPr>
        <w:tab/>
        <w:t>Broadcast group call control state machine</w:t>
      </w:r>
      <w:bookmarkEnd w:id="3431"/>
      <w:bookmarkEnd w:id="3432"/>
      <w:bookmarkEnd w:id="3433"/>
      <w:bookmarkEnd w:id="3434"/>
      <w:bookmarkEnd w:id="3435"/>
    </w:p>
    <w:p w14:paraId="3DE8D31B" w14:textId="77777777" w:rsidR="003654C6" w:rsidRPr="0079589D" w:rsidRDefault="003654C6" w:rsidP="003654C6">
      <w:pPr>
        <w:rPr>
          <w:lang w:eastAsia="zh-CN"/>
        </w:rPr>
      </w:pPr>
      <w:r w:rsidRPr="0079589D">
        <w:rPr>
          <w:lang w:eastAsia="zh-CN"/>
        </w:rPr>
        <w:t>The figure </w:t>
      </w:r>
      <w:r w:rsidRPr="0079589D">
        <w:rPr>
          <w:lang w:eastAsia="ko-KR"/>
        </w:rPr>
        <w:t>9.4</w:t>
      </w:r>
      <w:r w:rsidRPr="0079589D">
        <w:rPr>
          <w:lang w:eastAsia="zh-CN"/>
        </w:rPr>
        <w:t xml:space="preserve">.2.2-1 gives an overview of the main states and transitions on the UE for </w:t>
      </w:r>
      <w:r w:rsidRPr="0079589D">
        <w:rPr>
          <w:lang w:eastAsia="ko-KR"/>
        </w:rPr>
        <w:t xml:space="preserve">broadcast group call </w:t>
      </w:r>
      <w:proofErr w:type="spellStart"/>
      <w:r w:rsidRPr="0079589D">
        <w:rPr>
          <w:lang w:eastAsia="ko-KR"/>
        </w:rPr>
        <w:t>call</w:t>
      </w:r>
      <w:proofErr w:type="spellEnd"/>
      <w:r w:rsidRPr="0079589D">
        <w:rPr>
          <w:lang w:eastAsia="zh-CN"/>
        </w:rPr>
        <w:t xml:space="preserve"> control.</w:t>
      </w:r>
    </w:p>
    <w:p w14:paraId="27F78588" w14:textId="77777777" w:rsidR="003654C6" w:rsidRPr="0079589D" w:rsidRDefault="003654C6" w:rsidP="003654C6">
      <w:pPr>
        <w:pStyle w:val="TH"/>
      </w:pPr>
      <w:r w:rsidRPr="0079589D">
        <w:object w:dxaOrig="9454" w:dyaOrig="7167" w14:anchorId="1CEDE282">
          <v:shape id="_x0000_i1034" type="#_x0000_t75" style="width:474.75pt;height:5in" o:ole="">
            <v:imagedata r:id="rId39" o:title=""/>
          </v:shape>
          <o:OLEObject Type="Embed" ProgID="Visio.Drawing.11" ShapeID="_x0000_i1034" DrawAspect="Content" ObjectID="_1803104828" r:id="rId40"/>
        </w:object>
      </w:r>
    </w:p>
    <w:p w14:paraId="5DCA7A43" w14:textId="77777777" w:rsidR="003654C6" w:rsidRPr="0079589D" w:rsidRDefault="003654C6" w:rsidP="003654C6">
      <w:pPr>
        <w:pStyle w:val="TF"/>
        <w:rPr>
          <w:lang w:eastAsia="zh-CN"/>
        </w:rPr>
      </w:pPr>
      <w:bookmarkStart w:id="3436" w:name="_CRFigure9_4_2_21"/>
      <w:r w:rsidRPr="0079589D">
        <w:rPr>
          <w:lang w:eastAsia="zh-CN"/>
        </w:rPr>
        <w:t>Figure </w:t>
      </w:r>
      <w:bookmarkEnd w:id="3436"/>
      <w:r w:rsidRPr="0079589D">
        <w:rPr>
          <w:lang w:eastAsia="zh-CN"/>
        </w:rPr>
        <w:t>9.4.2.2-1: Broadcast group call control state machine</w:t>
      </w:r>
    </w:p>
    <w:p w14:paraId="3BC13D99" w14:textId="370871C3" w:rsidR="003654C6" w:rsidRPr="0079589D" w:rsidRDefault="003654C6" w:rsidP="00F1630B">
      <w:pPr>
        <w:pStyle w:val="Heading4"/>
        <w:rPr>
          <w:rFonts w:eastAsia="맑은 고딕"/>
          <w:lang w:val="en-IN"/>
        </w:rPr>
      </w:pPr>
      <w:bookmarkStart w:id="3437" w:name="_CR9_4_2_3"/>
      <w:bookmarkStart w:id="3438" w:name="_Toc20152744"/>
      <w:bookmarkStart w:id="3439" w:name="_Toc27495409"/>
      <w:bookmarkStart w:id="3440" w:name="_Toc36108877"/>
      <w:bookmarkStart w:id="3441" w:name="_Toc45194665"/>
      <w:bookmarkStart w:id="3442" w:name="_Toc178199554"/>
      <w:bookmarkEnd w:id="3437"/>
      <w:r w:rsidRPr="0079589D">
        <w:rPr>
          <w:rFonts w:eastAsia="맑은 고딕"/>
          <w:lang w:val="en-IN"/>
        </w:rPr>
        <w:t>9.4.2.3</w:t>
      </w:r>
      <w:r w:rsidRPr="0079589D">
        <w:rPr>
          <w:rFonts w:eastAsia="맑은 고딕"/>
          <w:lang w:val="en-IN"/>
        </w:rPr>
        <w:tab/>
        <w:t>Broadcast group call Control states</w:t>
      </w:r>
      <w:bookmarkEnd w:id="3438"/>
      <w:bookmarkEnd w:id="3439"/>
      <w:bookmarkEnd w:id="3440"/>
      <w:bookmarkEnd w:id="3441"/>
      <w:bookmarkEnd w:id="3442"/>
    </w:p>
    <w:p w14:paraId="7F64E793" w14:textId="00636BA1" w:rsidR="003654C6" w:rsidRPr="0079589D" w:rsidRDefault="003654C6" w:rsidP="00F1630B">
      <w:pPr>
        <w:pStyle w:val="Heading5"/>
        <w:rPr>
          <w:rFonts w:eastAsia="맑은 고딕"/>
          <w:lang w:val="en-IN"/>
        </w:rPr>
      </w:pPr>
      <w:bookmarkStart w:id="3443" w:name="_CR9_4_2_3_1"/>
      <w:bookmarkStart w:id="3444" w:name="_Toc20152745"/>
      <w:bookmarkStart w:id="3445" w:name="_Toc27495410"/>
      <w:bookmarkStart w:id="3446" w:name="_Toc36108878"/>
      <w:bookmarkStart w:id="3447" w:name="_Toc45194666"/>
      <w:bookmarkStart w:id="3448" w:name="_Toc178199555"/>
      <w:bookmarkEnd w:id="3443"/>
      <w:r w:rsidRPr="0079589D">
        <w:rPr>
          <w:rFonts w:eastAsia="맑은 고딕"/>
          <w:lang w:val="en-IN"/>
        </w:rPr>
        <w:t>9.4.2.3.1</w:t>
      </w:r>
      <w:r w:rsidRPr="0079589D">
        <w:rPr>
          <w:rFonts w:eastAsia="맑은 고딕"/>
          <w:lang w:val="en-IN"/>
        </w:rPr>
        <w:tab/>
        <w:t>B1: start-stop</w:t>
      </w:r>
      <w:bookmarkEnd w:id="3444"/>
      <w:bookmarkEnd w:id="3445"/>
      <w:bookmarkEnd w:id="3446"/>
      <w:bookmarkEnd w:id="3447"/>
      <w:bookmarkEnd w:id="3448"/>
    </w:p>
    <w:p w14:paraId="5D15002A" w14:textId="77777777" w:rsidR="003654C6" w:rsidRPr="0079589D" w:rsidRDefault="003654C6" w:rsidP="003654C6">
      <w:r w:rsidRPr="0079589D">
        <w:t xml:space="preserve">This state exists for UE, when the UE is not part of an ongoing </w:t>
      </w:r>
      <w:r w:rsidRPr="0079589D">
        <w:rPr>
          <w:lang w:eastAsia="ko-KR"/>
        </w:rPr>
        <w:t>broadcast group call</w:t>
      </w:r>
      <w:r w:rsidRPr="0079589D">
        <w:t>.</w:t>
      </w:r>
    </w:p>
    <w:p w14:paraId="09B43E93" w14:textId="135B925B" w:rsidR="003654C6" w:rsidRPr="0079589D" w:rsidRDefault="003654C6" w:rsidP="00F1630B">
      <w:pPr>
        <w:pStyle w:val="Heading5"/>
        <w:rPr>
          <w:rFonts w:eastAsia="맑은 고딕"/>
          <w:lang w:val="en-IN"/>
        </w:rPr>
      </w:pPr>
      <w:bookmarkStart w:id="3449" w:name="_CR9_4_2_3_2"/>
      <w:bookmarkStart w:id="3450" w:name="_Toc20152746"/>
      <w:bookmarkStart w:id="3451" w:name="_Toc27495411"/>
      <w:bookmarkStart w:id="3452" w:name="_Toc36108879"/>
      <w:bookmarkStart w:id="3453" w:name="_Toc45194667"/>
      <w:bookmarkStart w:id="3454" w:name="_Toc178199556"/>
      <w:bookmarkEnd w:id="3449"/>
      <w:r w:rsidRPr="0079589D">
        <w:rPr>
          <w:rFonts w:eastAsia="맑은 고딕"/>
          <w:lang w:val="en-IN"/>
        </w:rPr>
        <w:t>9.4.2.3.2</w:t>
      </w:r>
      <w:r w:rsidRPr="0079589D">
        <w:rPr>
          <w:rFonts w:eastAsia="맑은 고딕"/>
          <w:lang w:val="en-IN"/>
        </w:rPr>
        <w:tab/>
        <w:t>B2: in-progress broadcast group call</w:t>
      </w:r>
      <w:bookmarkEnd w:id="3450"/>
      <w:bookmarkEnd w:id="3451"/>
      <w:bookmarkEnd w:id="3452"/>
      <w:bookmarkEnd w:id="3453"/>
      <w:bookmarkEnd w:id="3454"/>
    </w:p>
    <w:p w14:paraId="62D155C8" w14:textId="77777777" w:rsidR="003654C6" w:rsidRPr="0079589D" w:rsidRDefault="003654C6" w:rsidP="003654C6">
      <w:r w:rsidRPr="0079589D">
        <w:t xml:space="preserve">This state exists for UE, when the UE is part of an ongoing </w:t>
      </w:r>
      <w:r w:rsidRPr="0079589D">
        <w:rPr>
          <w:lang w:eastAsia="ko-KR"/>
        </w:rPr>
        <w:t>broadcast group call</w:t>
      </w:r>
      <w:r w:rsidRPr="0079589D">
        <w:t>.</w:t>
      </w:r>
    </w:p>
    <w:p w14:paraId="13D4C555" w14:textId="0E236EC1" w:rsidR="003654C6" w:rsidRPr="0079589D" w:rsidRDefault="003654C6" w:rsidP="00F1630B">
      <w:pPr>
        <w:pStyle w:val="Heading5"/>
        <w:rPr>
          <w:rFonts w:eastAsia="맑은 고딕"/>
          <w:lang w:val="en-IN"/>
        </w:rPr>
      </w:pPr>
      <w:bookmarkStart w:id="3455" w:name="_CR9_4_2_3_3"/>
      <w:bookmarkStart w:id="3456" w:name="_Toc20152747"/>
      <w:bookmarkStart w:id="3457" w:name="_Toc27495412"/>
      <w:bookmarkStart w:id="3458" w:name="_Toc36108880"/>
      <w:bookmarkStart w:id="3459" w:name="_Toc45194668"/>
      <w:bookmarkStart w:id="3460" w:name="_Toc178199557"/>
      <w:bookmarkEnd w:id="3455"/>
      <w:r w:rsidRPr="0079589D">
        <w:rPr>
          <w:rFonts w:eastAsia="맑은 고딕"/>
          <w:lang w:val="en-IN"/>
        </w:rPr>
        <w:t>9.4.2.3.3</w:t>
      </w:r>
      <w:r w:rsidRPr="0079589D">
        <w:rPr>
          <w:rFonts w:eastAsia="맑은 고딕"/>
          <w:lang w:val="en-IN"/>
        </w:rPr>
        <w:tab/>
        <w:t>B3: pending user action</w:t>
      </w:r>
      <w:bookmarkEnd w:id="3456"/>
      <w:bookmarkEnd w:id="3457"/>
      <w:bookmarkEnd w:id="3458"/>
      <w:bookmarkEnd w:id="3459"/>
      <w:bookmarkEnd w:id="3460"/>
    </w:p>
    <w:p w14:paraId="64A30207" w14:textId="77777777" w:rsidR="003654C6" w:rsidRPr="0079589D" w:rsidRDefault="003654C6" w:rsidP="003654C6">
      <w:r w:rsidRPr="0079589D">
        <w:t xml:space="preserve">This state exists for the UE, when the UE has presented a notification to the </w:t>
      </w:r>
      <w:proofErr w:type="spellStart"/>
      <w:r w:rsidRPr="0079589D">
        <w:t>MCVideo</w:t>
      </w:r>
      <w:proofErr w:type="spellEnd"/>
      <w:r w:rsidRPr="0079589D">
        <w:t xml:space="preserve"> user for the received GROUP CALL BROADCAST message, is waiting for a response and is not expected to send confirm indication.</w:t>
      </w:r>
    </w:p>
    <w:p w14:paraId="5C91B091" w14:textId="3F1E8415" w:rsidR="003654C6" w:rsidRPr="0079589D" w:rsidRDefault="003654C6" w:rsidP="00F1630B">
      <w:pPr>
        <w:pStyle w:val="Heading5"/>
        <w:rPr>
          <w:rFonts w:eastAsia="맑은 고딕"/>
          <w:lang w:val="en-IN" w:eastAsia="zh-CN"/>
        </w:rPr>
      </w:pPr>
      <w:bookmarkStart w:id="3461" w:name="_CR9_4_2_3_4"/>
      <w:bookmarkStart w:id="3462" w:name="_Toc20152748"/>
      <w:bookmarkStart w:id="3463" w:name="_Toc27495413"/>
      <w:bookmarkStart w:id="3464" w:name="_Toc36108881"/>
      <w:bookmarkStart w:id="3465" w:name="_Toc45194669"/>
      <w:bookmarkStart w:id="3466" w:name="_Toc178199558"/>
      <w:bookmarkEnd w:id="3461"/>
      <w:r w:rsidRPr="0079589D">
        <w:rPr>
          <w:rFonts w:eastAsia="맑은 고딕"/>
          <w:lang w:val="en-IN" w:eastAsia="zh-CN"/>
        </w:rPr>
        <w:t>9.4.2.3.4</w:t>
      </w:r>
      <w:r w:rsidRPr="0079589D">
        <w:rPr>
          <w:rFonts w:eastAsia="맑은 고딕"/>
          <w:lang w:val="en-IN" w:eastAsia="zh-CN"/>
        </w:rPr>
        <w:tab/>
        <w:t>B4: i</w:t>
      </w:r>
      <w:r w:rsidRPr="0079589D">
        <w:rPr>
          <w:rFonts w:eastAsia="맑은 고딕"/>
          <w:lang w:val="en-IN" w:eastAsia="ko-KR"/>
        </w:rPr>
        <w:t>gnoring same call ID</w:t>
      </w:r>
      <w:bookmarkEnd w:id="3462"/>
      <w:bookmarkEnd w:id="3463"/>
      <w:bookmarkEnd w:id="3464"/>
      <w:bookmarkEnd w:id="3465"/>
      <w:bookmarkEnd w:id="3466"/>
    </w:p>
    <w:p w14:paraId="5C2F8556" w14:textId="77777777" w:rsidR="003654C6" w:rsidRPr="0079589D" w:rsidRDefault="003654C6" w:rsidP="003654C6">
      <w:pPr>
        <w:rPr>
          <w:lang w:eastAsia="zh-CN"/>
        </w:rPr>
      </w:pPr>
      <w:r w:rsidRPr="0079589D">
        <w:t>This state exists for UE, when the group call was rejected or released and GROUP CALL BROADCAST messages continue being received.</w:t>
      </w:r>
    </w:p>
    <w:p w14:paraId="261B2C34" w14:textId="6AAF54DB" w:rsidR="003654C6" w:rsidRPr="0079589D" w:rsidRDefault="003654C6" w:rsidP="00F1630B">
      <w:pPr>
        <w:pStyle w:val="Heading4"/>
        <w:rPr>
          <w:rFonts w:eastAsia="맑은 고딕"/>
          <w:lang w:val="en-IN"/>
        </w:rPr>
      </w:pPr>
      <w:bookmarkStart w:id="3467" w:name="_CR9_4_2_4"/>
      <w:bookmarkStart w:id="3468" w:name="_Toc20152749"/>
      <w:bookmarkStart w:id="3469" w:name="_Toc27495414"/>
      <w:bookmarkStart w:id="3470" w:name="_Toc36108882"/>
      <w:bookmarkStart w:id="3471" w:name="_Toc45194670"/>
      <w:bookmarkStart w:id="3472" w:name="_Toc178199559"/>
      <w:bookmarkEnd w:id="3467"/>
      <w:r w:rsidRPr="0079589D">
        <w:rPr>
          <w:rFonts w:eastAsia="맑은 고딕"/>
          <w:lang w:val="en-IN"/>
        </w:rPr>
        <w:lastRenderedPageBreak/>
        <w:t>9.4.2.4</w:t>
      </w:r>
      <w:r w:rsidRPr="0079589D">
        <w:rPr>
          <w:rFonts w:eastAsia="맑은 고딕"/>
          <w:lang w:val="en-IN"/>
        </w:rPr>
        <w:tab/>
        <w:t>Procedures</w:t>
      </w:r>
      <w:bookmarkEnd w:id="3468"/>
      <w:bookmarkEnd w:id="3469"/>
      <w:bookmarkEnd w:id="3470"/>
      <w:bookmarkEnd w:id="3471"/>
      <w:bookmarkEnd w:id="3472"/>
    </w:p>
    <w:p w14:paraId="7B7B994F" w14:textId="37B9F8B3" w:rsidR="003654C6" w:rsidRPr="0079589D" w:rsidRDefault="003654C6" w:rsidP="00F1630B">
      <w:pPr>
        <w:pStyle w:val="Heading5"/>
        <w:rPr>
          <w:rFonts w:eastAsia="맑은 고딕"/>
          <w:lang w:val="en-IN" w:eastAsia="zh-CN"/>
        </w:rPr>
      </w:pPr>
      <w:bookmarkStart w:id="3473" w:name="_CR9_4_2_4_1"/>
      <w:bookmarkStart w:id="3474" w:name="_Toc20152750"/>
      <w:bookmarkStart w:id="3475" w:name="_Toc27495415"/>
      <w:bookmarkStart w:id="3476" w:name="_Toc36108883"/>
      <w:bookmarkStart w:id="3477" w:name="_Toc45194671"/>
      <w:bookmarkStart w:id="3478" w:name="_Toc178199560"/>
      <w:bookmarkEnd w:id="3473"/>
      <w:r w:rsidRPr="0079589D">
        <w:rPr>
          <w:rFonts w:eastAsia="맑은 고딕"/>
          <w:lang w:val="en-IN" w:eastAsia="zh-CN"/>
        </w:rPr>
        <w:t>9.4.2.4.1</w:t>
      </w:r>
      <w:r w:rsidRPr="0079589D">
        <w:rPr>
          <w:rFonts w:eastAsia="맑은 고딕"/>
          <w:lang w:val="en-IN" w:eastAsia="zh-CN"/>
        </w:rPr>
        <w:tab/>
        <w:t>User initiating a broadcast group call</w:t>
      </w:r>
      <w:bookmarkEnd w:id="3474"/>
      <w:bookmarkEnd w:id="3475"/>
      <w:bookmarkEnd w:id="3476"/>
      <w:bookmarkEnd w:id="3477"/>
      <w:bookmarkEnd w:id="3478"/>
    </w:p>
    <w:p w14:paraId="4FB56468" w14:textId="77777777" w:rsidR="003654C6" w:rsidRPr="0079589D" w:rsidRDefault="003654C6" w:rsidP="003654C6">
      <w:r w:rsidRPr="0079589D">
        <w:t xml:space="preserve">When in the </w:t>
      </w:r>
      <w:r w:rsidRPr="0079589D">
        <w:rPr>
          <w:lang w:eastAsia="ko-KR"/>
        </w:rPr>
        <w:t xml:space="preserve">"B1: start-stop" state, </w:t>
      </w:r>
      <w:r w:rsidRPr="0079589D">
        <w:t xml:space="preserve">upon the indication from </w:t>
      </w:r>
      <w:proofErr w:type="spellStart"/>
      <w:r w:rsidRPr="0079589D">
        <w:t>MCVideo</w:t>
      </w:r>
      <w:proofErr w:type="spellEnd"/>
      <w:r w:rsidRPr="0079589D">
        <w:t xml:space="preserve"> user to initiate the broadcast group call, the </w:t>
      </w:r>
      <w:proofErr w:type="spellStart"/>
      <w:r w:rsidRPr="0079589D">
        <w:t>MCVideo</w:t>
      </w:r>
      <w:proofErr w:type="spellEnd"/>
      <w:r w:rsidRPr="0079589D">
        <w:t xml:space="preserve"> client:</w:t>
      </w:r>
    </w:p>
    <w:p w14:paraId="7CD9DB98" w14:textId="77777777" w:rsidR="003654C6" w:rsidRPr="0079589D" w:rsidRDefault="003654C6" w:rsidP="003654C6">
      <w:pPr>
        <w:pStyle w:val="B1"/>
        <w:rPr>
          <w:lang w:eastAsia="ko-KR"/>
        </w:rPr>
      </w:pPr>
      <w:r w:rsidRPr="0079589D">
        <w:t>1)</w:t>
      </w:r>
      <w:r w:rsidRPr="0079589D">
        <w:tab/>
        <w:t xml:space="preserve">shall generate an SDP body as specified in </w:t>
      </w:r>
      <w:r w:rsidR="00C836A2">
        <w:t>clause</w:t>
      </w:r>
      <w:r w:rsidRPr="0079589D">
        <w:t> </w:t>
      </w:r>
      <w:r w:rsidRPr="0079589D">
        <w:rPr>
          <w:lang w:eastAsia="ko-KR"/>
        </w:rPr>
        <w:t xml:space="preserve">9.3.1.1.2 and store it as the </w:t>
      </w:r>
      <w:r w:rsidRPr="0079589D">
        <w:t>SDP body of the call</w:t>
      </w:r>
      <w:r w:rsidRPr="0079589D">
        <w:rPr>
          <w:lang w:eastAsia="ko-KR"/>
        </w:rPr>
        <w:t>;</w:t>
      </w:r>
    </w:p>
    <w:p w14:paraId="4CCA530D" w14:textId="77777777" w:rsidR="003654C6" w:rsidRPr="0079589D" w:rsidRDefault="003654C6" w:rsidP="003654C6">
      <w:pPr>
        <w:pStyle w:val="B1"/>
      </w:pPr>
      <w:r w:rsidRPr="0079589D">
        <w:t>2)</w:t>
      </w:r>
      <w:r w:rsidRPr="0079589D">
        <w:tab/>
        <w:t>shall generate a random number with uniform distribution between 0 and 65535 and store it as the call identifier of the call</w:t>
      </w:r>
      <w:r w:rsidRPr="0079589D">
        <w:rPr>
          <w:lang w:eastAsia="ko-KR"/>
        </w:rPr>
        <w:t>;</w:t>
      </w:r>
    </w:p>
    <w:p w14:paraId="08E0E4E1" w14:textId="77777777" w:rsidR="003654C6" w:rsidRPr="0079589D" w:rsidRDefault="003654C6" w:rsidP="003654C6">
      <w:pPr>
        <w:pStyle w:val="B1"/>
        <w:rPr>
          <w:lang w:eastAsia="ko-KR"/>
        </w:rPr>
      </w:pPr>
      <w:r w:rsidRPr="0079589D">
        <w:t>3)</w:t>
      </w:r>
      <w:r w:rsidRPr="0079589D">
        <w:tab/>
        <w:t xml:space="preserve">shall store own </w:t>
      </w:r>
      <w:proofErr w:type="spellStart"/>
      <w:r w:rsidRPr="0079589D">
        <w:t>MCVideo</w:t>
      </w:r>
      <w:proofErr w:type="spellEnd"/>
      <w:r w:rsidRPr="0079589D">
        <w:t xml:space="preserve"> user ID as the originating </w:t>
      </w:r>
      <w:proofErr w:type="spellStart"/>
      <w:r w:rsidRPr="0079589D">
        <w:t>MCVideo</w:t>
      </w:r>
      <w:proofErr w:type="spellEnd"/>
      <w:r w:rsidRPr="0079589D">
        <w:t xml:space="preserve"> user ID of the call</w:t>
      </w:r>
      <w:r w:rsidRPr="0079589D">
        <w:rPr>
          <w:lang w:eastAsia="ko-KR"/>
        </w:rPr>
        <w:t>;</w:t>
      </w:r>
    </w:p>
    <w:p w14:paraId="36B94655" w14:textId="77777777" w:rsidR="003654C6" w:rsidRPr="0079589D" w:rsidRDefault="003654C6" w:rsidP="003654C6">
      <w:pPr>
        <w:pStyle w:val="B1"/>
        <w:rPr>
          <w:lang w:eastAsia="ko-KR"/>
        </w:rPr>
      </w:pPr>
      <w:r w:rsidRPr="0079589D">
        <w:rPr>
          <w:lang w:eastAsia="ko-KR"/>
        </w:rPr>
        <w:t>4)</w:t>
      </w:r>
      <w:r w:rsidRPr="0079589D">
        <w:rPr>
          <w:lang w:eastAsia="ko-KR"/>
        </w:rPr>
        <w:tab/>
        <w:t>shall store "BROADCAST GROUP CALL" as the current call type;</w:t>
      </w:r>
    </w:p>
    <w:p w14:paraId="7CCC065D" w14:textId="77777777" w:rsidR="003654C6" w:rsidRPr="0079589D" w:rsidRDefault="003654C6" w:rsidP="003654C6">
      <w:pPr>
        <w:pStyle w:val="B1"/>
        <w:rPr>
          <w:lang w:eastAsia="ko-KR"/>
        </w:rPr>
      </w:pPr>
      <w:r w:rsidRPr="0079589D">
        <w:t>5)</w:t>
      </w:r>
      <w:r w:rsidRPr="0079589D">
        <w:tab/>
        <w:t xml:space="preserve">shall generate a GROUP CALL BROADCAST message as specified in </w:t>
      </w:r>
      <w:r w:rsidR="00C836A2">
        <w:t>clause</w:t>
      </w:r>
      <w:r w:rsidRPr="0079589D">
        <w:t> </w:t>
      </w:r>
      <w:r w:rsidR="000F73C1" w:rsidRPr="0079589D">
        <w:t>17.</w:t>
      </w:r>
      <w:r w:rsidRPr="0079589D">
        <w:t>1.18</w:t>
      </w:r>
      <w:r w:rsidRPr="0079589D">
        <w:rPr>
          <w:lang w:eastAsia="ko-KR"/>
        </w:rPr>
        <w:t xml:space="preserve">. In the GROUP </w:t>
      </w:r>
      <w:r w:rsidRPr="0079589D">
        <w:t xml:space="preserve">CALL BROADCAST message, the </w:t>
      </w:r>
      <w:proofErr w:type="spellStart"/>
      <w:r w:rsidRPr="0079589D">
        <w:t>MCVideo</w:t>
      </w:r>
      <w:proofErr w:type="spellEnd"/>
      <w:r w:rsidRPr="0079589D">
        <w:t xml:space="preserve"> client:</w:t>
      </w:r>
    </w:p>
    <w:p w14:paraId="3A1D15AC" w14:textId="77777777" w:rsidR="003654C6" w:rsidRPr="0079589D" w:rsidRDefault="003654C6" w:rsidP="003654C6">
      <w:pPr>
        <w:pStyle w:val="B2"/>
      </w:pPr>
      <w:r w:rsidRPr="0079589D">
        <w:t>a)</w:t>
      </w:r>
      <w:r w:rsidRPr="0079589D">
        <w:tab/>
        <w:t>shall set the Call identifier IE to the stored call identifier of the call;</w:t>
      </w:r>
    </w:p>
    <w:p w14:paraId="08D532F1" w14:textId="77777777" w:rsidR="003654C6" w:rsidRPr="0079589D" w:rsidRDefault="003654C6" w:rsidP="003654C6">
      <w:pPr>
        <w:pStyle w:val="B2"/>
      </w:pPr>
      <w:r w:rsidRPr="0079589D">
        <w:t>b)</w:t>
      </w:r>
      <w:r w:rsidRPr="0079589D">
        <w:tab/>
        <w:t>shall set the Call type IE to the stored current call type;</w:t>
      </w:r>
    </w:p>
    <w:p w14:paraId="760FF7A7" w14:textId="77777777" w:rsidR="003654C6" w:rsidRPr="0079589D" w:rsidRDefault="003654C6" w:rsidP="003654C6">
      <w:pPr>
        <w:pStyle w:val="B2"/>
      </w:pPr>
      <w:r w:rsidRPr="0079589D">
        <w:t>c)</w:t>
      </w:r>
      <w:r w:rsidRPr="0079589D">
        <w:tab/>
        <w:t xml:space="preserve">shall set the </w:t>
      </w:r>
      <w:r w:rsidRPr="0079589D">
        <w:rPr>
          <w:lang w:eastAsia="zh-CN"/>
        </w:rPr>
        <w:t xml:space="preserve">Originating </w:t>
      </w:r>
      <w:proofErr w:type="spellStart"/>
      <w:r w:rsidRPr="0079589D">
        <w:t>MCVideo</w:t>
      </w:r>
      <w:proofErr w:type="spellEnd"/>
      <w:r w:rsidRPr="0079589D">
        <w:t xml:space="preserve"> </w:t>
      </w:r>
      <w:r w:rsidRPr="0079589D">
        <w:rPr>
          <w:lang w:eastAsia="zh-CN"/>
        </w:rPr>
        <w:t>user ID</w:t>
      </w:r>
      <w:r w:rsidRPr="0079589D">
        <w:t xml:space="preserve"> IE to the stored originating </w:t>
      </w:r>
      <w:proofErr w:type="spellStart"/>
      <w:r w:rsidRPr="0079589D">
        <w:t>MCVideo</w:t>
      </w:r>
      <w:proofErr w:type="spellEnd"/>
      <w:r w:rsidRPr="0079589D">
        <w:t xml:space="preserve"> user ID of the call</w:t>
      </w:r>
      <w:r w:rsidRPr="0079589D">
        <w:rPr>
          <w:lang w:eastAsia="ko-KR"/>
        </w:rPr>
        <w:t>;</w:t>
      </w:r>
    </w:p>
    <w:p w14:paraId="5D9CB308" w14:textId="77777777" w:rsidR="003654C6" w:rsidRPr="0079589D" w:rsidRDefault="003654C6" w:rsidP="003654C6">
      <w:pPr>
        <w:pStyle w:val="B2"/>
        <w:rPr>
          <w:lang w:eastAsia="ko-KR"/>
        </w:rPr>
      </w:pPr>
      <w:r w:rsidRPr="0079589D">
        <w:t>d)</w:t>
      </w:r>
      <w:r w:rsidRPr="0079589D">
        <w:tab/>
        <w:t xml:space="preserve">shall set the </w:t>
      </w:r>
      <w:proofErr w:type="spellStart"/>
      <w:r w:rsidRPr="0079589D">
        <w:t>MCVideo</w:t>
      </w:r>
      <w:proofErr w:type="spellEnd"/>
      <w:r w:rsidRPr="0079589D">
        <w:t xml:space="preserve"> group ID IE to the stored </w:t>
      </w:r>
      <w:proofErr w:type="spellStart"/>
      <w:r w:rsidRPr="0079589D">
        <w:t>MCVideo</w:t>
      </w:r>
      <w:proofErr w:type="spellEnd"/>
      <w:r w:rsidRPr="0079589D">
        <w:t xml:space="preserve"> group ID of the call</w:t>
      </w:r>
      <w:r w:rsidRPr="0079589D">
        <w:rPr>
          <w:lang w:eastAsia="ko-KR"/>
        </w:rPr>
        <w:t>; and</w:t>
      </w:r>
    </w:p>
    <w:p w14:paraId="5F8D335D" w14:textId="77777777" w:rsidR="003654C6" w:rsidRPr="0079589D" w:rsidRDefault="003654C6" w:rsidP="003654C6">
      <w:pPr>
        <w:pStyle w:val="B2"/>
        <w:rPr>
          <w:lang w:eastAsia="ko-KR"/>
        </w:rPr>
      </w:pPr>
      <w:r w:rsidRPr="0079589D">
        <w:t>e)</w:t>
      </w:r>
      <w:r w:rsidRPr="0079589D">
        <w:tab/>
        <w:t>shall set the SDP IE to the stored SDP body of the call</w:t>
      </w:r>
      <w:r w:rsidRPr="0079589D">
        <w:rPr>
          <w:lang w:eastAsia="ko-KR"/>
        </w:rPr>
        <w:t>;</w:t>
      </w:r>
    </w:p>
    <w:p w14:paraId="46F8617C" w14:textId="77777777" w:rsidR="003654C6" w:rsidRPr="0079589D" w:rsidRDefault="003654C6" w:rsidP="003654C6">
      <w:pPr>
        <w:pStyle w:val="B1"/>
        <w:rPr>
          <w:lang w:eastAsia="ko-KR"/>
        </w:rPr>
      </w:pPr>
      <w:r w:rsidRPr="0079589D">
        <w:rPr>
          <w:lang w:eastAsia="ko-KR"/>
        </w:rPr>
        <w:t>6)</w:t>
      </w:r>
      <w:r w:rsidRPr="0079589D">
        <w:rPr>
          <w:lang w:eastAsia="ko-KR"/>
        </w:rPr>
        <w:tab/>
        <w:t xml:space="preserve">shall set the </w:t>
      </w:r>
      <w:proofErr w:type="spellStart"/>
      <w:r w:rsidRPr="0079589D">
        <w:rPr>
          <w:lang w:eastAsia="ko-KR"/>
        </w:rPr>
        <w:t>ProSe</w:t>
      </w:r>
      <w:proofErr w:type="spellEnd"/>
      <w:r w:rsidRPr="0079589D">
        <w:rPr>
          <w:lang w:eastAsia="ko-KR"/>
        </w:rPr>
        <w:t xml:space="preserve"> per-packet priority to the value corresponding to </w:t>
      </w:r>
      <w:proofErr w:type="spellStart"/>
      <w:r w:rsidRPr="0079589D">
        <w:rPr>
          <w:lang w:eastAsia="ko-KR"/>
        </w:rPr>
        <w:t>MCVideo</w:t>
      </w:r>
      <w:proofErr w:type="spellEnd"/>
      <w:r w:rsidRPr="0079589D">
        <w:rPr>
          <w:lang w:eastAsia="ko-KR"/>
        </w:rPr>
        <w:t xml:space="preserve"> off-network broadcast callas described in 3GPP TS 24.483 [4];</w:t>
      </w:r>
    </w:p>
    <w:p w14:paraId="41C09EB3" w14:textId="77777777" w:rsidR="003654C6" w:rsidRPr="0079589D" w:rsidRDefault="003654C6" w:rsidP="003654C6">
      <w:pPr>
        <w:pStyle w:val="B1"/>
        <w:rPr>
          <w:lang w:eastAsia="ko-KR"/>
        </w:rPr>
      </w:pPr>
      <w:r w:rsidRPr="0079589D">
        <w:rPr>
          <w:lang w:eastAsia="ko-KR"/>
        </w:rPr>
        <w:t>7)</w:t>
      </w:r>
      <w:r w:rsidRPr="0079589D">
        <w:rPr>
          <w:lang w:eastAsia="ko-KR"/>
        </w:rPr>
        <w:tab/>
        <w:t xml:space="preserve">shall start transmission control as originating transmission participant as described specified in </w:t>
      </w:r>
      <w:r w:rsidR="00C836A2">
        <w:t>clause</w:t>
      </w:r>
      <w:r w:rsidRPr="0079589D">
        <w:t> </w:t>
      </w:r>
      <w:proofErr w:type="spellStart"/>
      <w:r w:rsidRPr="0079589D">
        <w:t>a.b</w:t>
      </w:r>
      <w:proofErr w:type="spellEnd"/>
      <w:r w:rsidRPr="0079589D">
        <w:t xml:space="preserve"> in 3GPP TS 24.581 [5];</w:t>
      </w:r>
    </w:p>
    <w:p w14:paraId="15950BE7" w14:textId="77777777" w:rsidR="003654C6" w:rsidRPr="0079589D" w:rsidRDefault="003654C6" w:rsidP="003654C6">
      <w:pPr>
        <w:pStyle w:val="B1"/>
        <w:rPr>
          <w:lang w:eastAsia="ko-KR"/>
        </w:rPr>
      </w:pPr>
      <w:r w:rsidRPr="0079589D">
        <w:t>8)</w:t>
      </w:r>
      <w:r w:rsidRPr="0079589D">
        <w:tab/>
        <w:t xml:space="preserve">shall send the GROUP CALL BROADCAST message as specified in </w:t>
      </w:r>
      <w:r w:rsidR="00C836A2">
        <w:t>clause</w:t>
      </w:r>
      <w:r w:rsidRPr="0079589D">
        <w:t> </w:t>
      </w:r>
      <w:r w:rsidRPr="0079589D">
        <w:rPr>
          <w:lang w:eastAsia="ko-KR"/>
        </w:rPr>
        <w:t>9.3.1.1.1;</w:t>
      </w:r>
    </w:p>
    <w:p w14:paraId="11F64C5A" w14:textId="77777777" w:rsidR="003654C6" w:rsidRPr="0079589D" w:rsidRDefault="003654C6" w:rsidP="003654C6">
      <w:pPr>
        <w:pStyle w:val="B1"/>
      </w:pPr>
      <w:r w:rsidRPr="0079589D">
        <w:rPr>
          <w:lang w:eastAsia="ko-KR"/>
        </w:rPr>
        <w:t>9)</w:t>
      </w:r>
      <w:r w:rsidRPr="0079589D">
        <w:rPr>
          <w:lang w:eastAsia="ko-KR"/>
        </w:rPr>
        <w:tab/>
      </w:r>
      <w:r w:rsidRPr="0079589D">
        <w:t>shall establish a media session based on the stored SDP body of the call;</w:t>
      </w:r>
    </w:p>
    <w:p w14:paraId="30DBCB59" w14:textId="77777777" w:rsidR="003654C6" w:rsidRPr="0079589D" w:rsidRDefault="003654C6" w:rsidP="003654C6">
      <w:pPr>
        <w:pStyle w:val="B1"/>
        <w:rPr>
          <w:lang w:eastAsia="ko-KR"/>
        </w:rPr>
      </w:pPr>
      <w:r w:rsidRPr="0079589D">
        <w:rPr>
          <w:lang w:eastAsia="ko-KR"/>
        </w:rPr>
        <w:t>10)</w:t>
      </w:r>
      <w:r w:rsidRPr="0079589D">
        <w:rPr>
          <w:lang w:eastAsia="ko-KR"/>
        </w:rPr>
        <w:tab/>
        <w:t>shall start timer TFB2 (broadcast retransmission)</w:t>
      </w:r>
      <w:r w:rsidRPr="0079589D">
        <w:t xml:space="preserve">; </w:t>
      </w:r>
      <w:r w:rsidRPr="0079589D">
        <w:rPr>
          <w:lang w:eastAsia="ko-KR"/>
        </w:rPr>
        <w:t>and</w:t>
      </w:r>
    </w:p>
    <w:p w14:paraId="7B14E713" w14:textId="77777777" w:rsidR="003654C6" w:rsidRPr="0079589D" w:rsidRDefault="003654C6" w:rsidP="003654C6">
      <w:pPr>
        <w:pStyle w:val="B1"/>
      </w:pPr>
      <w:r w:rsidRPr="0079589D">
        <w:rPr>
          <w:lang w:eastAsia="ko-KR"/>
        </w:rPr>
        <w:t>11)</w:t>
      </w:r>
      <w:r w:rsidRPr="0079589D">
        <w:rPr>
          <w:lang w:eastAsia="ko-KR"/>
        </w:rPr>
        <w:tab/>
        <w:t>shall enter the "B2: in-progress broadcast group call" state.</w:t>
      </w:r>
    </w:p>
    <w:p w14:paraId="6BF1CA9F" w14:textId="2276EE39" w:rsidR="003654C6" w:rsidRPr="0079589D" w:rsidRDefault="003654C6" w:rsidP="00F1630B">
      <w:pPr>
        <w:pStyle w:val="Heading5"/>
        <w:rPr>
          <w:rFonts w:eastAsia="맑은 고딕"/>
          <w:lang w:val="en-IN" w:eastAsia="zh-CN"/>
        </w:rPr>
      </w:pPr>
      <w:bookmarkStart w:id="3479" w:name="_CR9_4_2_4_2"/>
      <w:bookmarkStart w:id="3480" w:name="_Toc20152751"/>
      <w:bookmarkStart w:id="3481" w:name="_Toc27495416"/>
      <w:bookmarkStart w:id="3482" w:name="_Toc36108884"/>
      <w:bookmarkStart w:id="3483" w:name="_Toc45194672"/>
      <w:bookmarkStart w:id="3484" w:name="_Toc178199561"/>
      <w:bookmarkEnd w:id="3479"/>
      <w:r w:rsidRPr="0079589D">
        <w:rPr>
          <w:rFonts w:eastAsia="맑은 고딕"/>
          <w:lang w:val="en-IN" w:eastAsia="zh-CN"/>
        </w:rPr>
        <w:t>9.4.2.4.2</w:t>
      </w:r>
      <w:r w:rsidRPr="0079589D">
        <w:rPr>
          <w:rFonts w:eastAsia="맑은 고딕"/>
          <w:lang w:val="en-IN" w:eastAsia="zh-CN"/>
        </w:rPr>
        <w:tab/>
        <w:t>Terminating UE receiving a GROUP CALL BROADCAST message when not participating in the in-progress broadcast group call</w:t>
      </w:r>
      <w:bookmarkEnd w:id="3480"/>
      <w:bookmarkEnd w:id="3481"/>
      <w:bookmarkEnd w:id="3482"/>
      <w:bookmarkEnd w:id="3483"/>
      <w:bookmarkEnd w:id="3484"/>
    </w:p>
    <w:p w14:paraId="35F72661" w14:textId="77777777" w:rsidR="003654C6" w:rsidRPr="0079589D" w:rsidRDefault="003654C6" w:rsidP="003654C6">
      <w:r w:rsidRPr="0079589D">
        <w:t>When in the "B1: start-stop"</w:t>
      </w:r>
      <w:r w:rsidRPr="0079589D">
        <w:rPr>
          <w:lang w:eastAsia="ko-KR"/>
        </w:rPr>
        <w:t xml:space="preserve"> state, </w:t>
      </w:r>
      <w:r w:rsidRPr="0079589D">
        <w:t xml:space="preserve">upon receiving a GROUP CALL BROADCAST message with the Call identifier IE not matching any in-progress broadcast group call, the </w:t>
      </w:r>
      <w:proofErr w:type="spellStart"/>
      <w:r w:rsidRPr="0079589D">
        <w:t>MCVideo</w:t>
      </w:r>
      <w:proofErr w:type="spellEnd"/>
      <w:r w:rsidRPr="0079589D">
        <w:t xml:space="preserve"> client:</w:t>
      </w:r>
    </w:p>
    <w:p w14:paraId="65883160" w14:textId="77777777" w:rsidR="003654C6" w:rsidRPr="0079589D" w:rsidRDefault="003654C6" w:rsidP="003654C6">
      <w:pPr>
        <w:pStyle w:val="B1"/>
        <w:rPr>
          <w:lang w:eastAsia="ko-KR"/>
        </w:rPr>
      </w:pPr>
      <w:r w:rsidRPr="0079589D">
        <w:t>1)</w:t>
      </w:r>
      <w:r w:rsidRPr="0079589D">
        <w:tab/>
        <w:t xml:space="preserve">shall store </w:t>
      </w:r>
      <w:r w:rsidRPr="0079589D">
        <w:rPr>
          <w:lang w:eastAsia="ko-KR"/>
        </w:rPr>
        <w:t xml:space="preserve">the value of the Call identifier IE of the GROUP CALL BROADCAST message </w:t>
      </w:r>
      <w:r w:rsidRPr="0079589D">
        <w:t>as the call identifier of the call</w:t>
      </w:r>
      <w:r w:rsidRPr="0079589D">
        <w:rPr>
          <w:lang w:eastAsia="ko-KR"/>
        </w:rPr>
        <w:t>;</w:t>
      </w:r>
    </w:p>
    <w:p w14:paraId="34DB1D6C" w14:textId="77777777" w:rsidR="003654C6" w:rsidRPr="0079589D" w:rsidRDefault="003654C6" w:rsidP="003654C6">
      <w:pPr>
        <w:pStyle w:val="B1"/>
        <w:rPr>
          <w:lang w:eastAsia="ko-KR"/>
        </w:rPr>
      </w:pPr>
      <w:r w:rsidRPr="0079589D">
        <w:t>2)</w:t>
      </w:r>
      <w:r w:rsidRPr="0079589D">
        <w:tab/>
        <w:t xml:space="preserve">shall store </w:t>
      </w:r>
      <w:r w:rsidRPr="0079589D">
        <w:rPr>
          <w:lang w:eastAsia="ko-KR"/>
        </w:rPr>
        <w:t xml:space="preserve">the value of the Call type IE of the GROUP CALL BROADCAST message </w:t>
      </w:r>
      <w:r w:rsidRPr="0079589D">
        <w:t>as the received current call type</w:t>
      </w:r>
      <w:r w:rsidRPr="0079589D">
        <w:rPr>
          <w:lang w:eastAsia="ko-KR"/>
        </w:rPr>
        <w:t>;</w:t>
      </w:r>
    </w:p>
    <w:p w14:paraId="55048123" w14:textId="77777777" w:rsidR="003654C6" w:rsidRPr="0079589D" w:rsidRDefault="003654C6" w:rsidP="003654C6">
      <w:pPr>
        <w:pStyle w:val="B1"/>
      </w:pPr>
      <w:r w:rsidRPr="0079589D">
        <w:rPr>
          <w:lang w:eastAsia="ko-KR"/>
        </w:rPr>
        <w:t>3)</w:t>
      </w:r>
      <w:r w:rsidRPr="0079589D">
        <w:rPr>
          <w:lang w:eastAsia="ko-KR"/>
        </w:rPr>
        <w:tab/>
      </w:r>
      <w:r w:rsidRPr="0079589D">
        <w:t xml:space="preserve">shall store the value of the SDP IE of the GROUP CALL </w:t>
      </w:r>
      <w:r w:rsidRPr="0079589D">
        <w:rPr>
          <w:lang w:eastAsia="ko-KR"/>
        </w:rPr>
        <w:t xml:space="preserve">BROADCAST </w:t>
      </w:r>
      <w:r w:rsidRPr="0079589D">
        <w:t>message as the SDP body of the call;</w:t>
      </w:r>
    </w:p>
    <w:p w14:paraId="28DB11CE" w14:textId="77777777" w:rsidR="003654C6" w:rsidRPr="0079589D" w:rsidRDefault="003654C6" w:rsidP="003654C6">
      <w:pPr>
        <w:pStyle w:val="B1"/>
      </w:pPr>
      <w:r w:rsidRPr="0079589D">
        <w:t>4)</w:t>
      </w:r>
      <w:r w:rsidRPr="0079589D">
        <w:tab/>
        <w:t xml:space="preserve">shall store the value of the Originating </w:t>
      </w:r>
      <w:proofErr w:type="spellStart"/>
      <w:r w:rsidRPr="0079589D">
        <w:t>MCVideo</w:t>
      </w:r>
      <w:proofErr w:type="spellEnd"/>
      <w:r w:rsidRPr="0079589D">
        <w:t xml:space="preserve"> user ID IE of the GROUP CALL </w:t>
      </w:r>
      <w:r w:rsidRPr="0079589D">
        <w:rPr>
          <w:lang w:eastAsia="ko-KR"/>
        </w:rPr>
        <w:t xml:space="preserve">BROADCAST </w:t>
      </w:r>
      <w:r w:rsidRPr="0079589D">
        <w:t xml:space="preserve">message as the originating </w:t>
      </w:r>
      <w:proofErr w:type="spellStart"/>
      <w:r w:rsidRPr="0079589D">
        <w:t>MCVideo</w:t>
      </w:r>
      <w:proofErr w:type="spellEnd"/>
      <w:r w:rsidRPr="0079589D">
        <w:t xml:space="preserve"> user ID of the call;</w:t>
      </w:r>
    </w:p>
    <w:p w14:paraId="7746C980" w14:textId="77777777" w:rsidR="003654C6" w:rsidRPr="0079589D" w:rsidRDefault="003654C6" w:rsidP="003654C6">
      <w:pPr>
        <w:pStyle w:val="B1"/>
      </w:pPr>
      <w:r w:rsidRPr="0079589D">
        <w:t>5)</w:t>
      </w:r>
      <w:r w:rsidRPr="0079589D">
        <w:tab/>
        <w:t xml:space="preserve">shall store the value of the </w:t>
      </w:r>
      <w:proofErr w:type="spellStart"/>
      <w:r w:rsidRPr="0079589D">
        <w:t>MCVideo</w:t>
      </w:r>
      <w:proofErr w:type="spellEnd"/>
      <w:r w:rsidRPr="0079589D">
        <w:t xml:space="preserve"> group ID IE of the GROUP CALL </w:t>
      </w:r>
      <w:r w:rsidRPr="0079589D">
        <w:rPr>
          <w:lang w:eastAsia="ko-KR"/>
        </w:rPr>
        <w:t xml:space="preserve">BROADCAST </w:t>
      </w:r>
      <w:r w:rsidRPr="0079589D">
        <w:t xml:space="preserve">message as the </w:t>
      </w:r>
      <w:proofErr w:type="spellStart"/>
      <w:r w:rsidRPr="0079589D">
        <w:t>MCVideo</w:t>
      </w:r>
      <w:proofErr w:type="spellEnd"/>
      <w:r w:rsidRPr="0079589D">
        <w:t xml:space="preserve"> group ID of the call;</w:t>
      </w:r>
    </w:p>
    <w:p w14:paraId="71AD2025" w14:textId="77777777" w:rsidR="003654C6" w:rsidRPr="0079589D" w:rsidRDefault="003654C6" w:rsidP="003654C6">
      <w:pPr>
        <w:pStyle w:val="B1"/>
      </w:pPr>
      <w:r w:rsidRPr="0079589D">
        <w:t>6)</w:t>
      </w:r>
      <w:r w:rsidRPr="0079589D">
        <w:tab/>
        <w:t xml:space="preserve">if the terminating UE is configured that the terminating </w:t>
      </w:r>
      <w:proofErr w:type="spellStart"/>
      <w:r w:rsidRPr="0079589D">
        <w:t>MCVideo</w:t>
      </w:r>
      <w:proofErr w:type="spellEnd"/>
      <w:r w:rsidRPr="0079589D">
        <w:t xml:space="preserve"> user acknowledgement is required upon a terminating call request reception:</w:t>
      </w:r>
    </w:p>
    <w:p w14:paraId="19B713F8" w14:textId="77777777" w:rsidR="003654C6" w:rsidRPr="0079589D" w:rsidRDefault="003654C6" w:rsidP="003654C6">
      <w:pPr>
        <w:pStyle w:val="B2"/>
      </w:pPr>
      <w:proofErr w:type="spellStart"/>
      <w:r w:rsidRPr="0079589D">
        <w:lastRenderedPageBreak/>
        <w:t>i</w:t>
      </w:r>
      <w:proofErr w:type="spellEnd"/>
      <w:r w:rsidRPr="0079589D">
        <w:t>)</w:t>
      </w:r>
      <w:r w:rsidRPr="0079589D">
        <w:tab/>
        <w:t>shall start timer TFB3 (waiting for the user); and</w:t>
      </w:r>
    </w:p>
    <w:p w14:paraId="1F85D38F" w14:textId="77777777" w:rsidR="003654C6" w:rsidRPr="0079589D" w:rsidRDefault="003654C6" w:rsidP="003654C6">
      <w:pPr>
        <w:pStyle w:val="B2"/>
      </w:pPr>
      <w:r w:rsidRPr="0079589D">
        <w:t>ii)</w:t>
      </w:r>
      <w:r w:rsidRPr="0079589D">
        <w:tab/>
        <w:t>shall enter the "B3: pending user action" state; and</w:t>
      </w:r>
    </w:p>
    <w:p w14:paraId="6C11CCD8" w14:textId="77777777" w:rsidR="003654C6" w:rsidRPr="0079589D" w:rsidRDefault="003654C6" w:rsidP="003654C6">
      <w:pPr>
        <w:pStyle w:val="B1"/>
      </w:pPr>
      <w:r w:rsidRPr="0079589D">
        <w:t>7)</w:t>
      </w:r>
      <w:r w:rsidRPr="0079589D">
        <w:tab/>
        <w:t xml:space="preserve">if the terminating UE is configured that the terminating </w:t>
      </w:r>
      <w:proofErr w:type="spellStart"/>
      <w:r w:rsidRPr="0079589D">
        <w:t>MCVideo</w:t>
      </w:r>
      <w:proofErr w:type="spellEnd"/>
      <w:r w:rsidRPr="0079589D">
        <w:t xml:space="preserve"> user acknowledgement is not required upon a terminating call request reception:</w:t>
      </w:r>
    </w:p>
    <w:p w14:paraId="01EC67A5" w14:textId="77777777" w:rsidR="003654C6" w:rsidRPr="0079589D" w:rsidRDefault="003654C6" w:rsidP="003654C6">
      <w:pPr>
        <w:pStyle w:val="B2"/>
      </w:pPr>
      <w:proofErr w:type="spellStart"/>
      <w:r w:rsidRPr="0079589D">
        <w:t>i</w:t>
      </w:r>
      <w:proofErr w:type="spellEnd"/>
      <w:r w:rsidRPr="0079589D">
        <w:t>)</w:t>
      </w:r>
      <w:r w:rsidRPr="0079589D">
        <w:tab/>
        <w:t>shall establish a media session based on the stored SDP body of the call;</w:t>
      </w:r>
    </w:p>
    <w:p w14:paraId="6550CB14" w14:textId="77777777" w:rsidR="003654C6" w:rsidRPr="0079589D" w:rsidRDefault="003654C6" w:rsidP="003654C6">
      <w:pPr>
        <w:pStyle w:val="B2"/>
        <w:rPr>
          <w:lang w:eastAsia="ko-KR"/>
        </w:rPr>
      </w:pPr>
      <w:r w:rsidRPr="0079589D">
        <w:t>ii)</w:t>
      </w:r>
      <w:r w:rsidRPr="0079589D">
        <w:rPr>
          <w:lang w:eastAsia="ko-KR"/>
        </w:rPr>
        <w:t xml:space="preserve"> shall start transmission control as terminating transmission participant as specified in </w:t>
      </w:r>
      <w:r w:rsidR="00C836A2">
        <w:t>clause</w:t>
      </w:r>
      <w:r w:rsidRPr="0079589D">
        <w:t> </w:t>
      </w:r>
      <w:proofErr w:type="spellStart"/>
      <w:r w:rsidRPr="0079589D">
        <w:t>a.b</w:t>
      </w:r>
      <w:proofErr w:type="spellEnd"/>
      <w:r w:rsidRPr="0079589D">
        <w:t xml:space="preserve"> in 3GPP TS 24.581 [5];</w:t>
      </w:r>
    </w:p>
    <w:p w14:paraId="678BA990" w14:textId="77777777" w:rsidR="003654C6" w:rsidRPr="0079589D" w:rsidRDefault="003654C6" w:rsidP="003654C6">
      <w:pPr>
        <w:pStyle w:val="B2"/>
      </w:pPr>
      <w:r w:rsidRPr="0079589D">
        <w:rPr>
          <w:lang w:eastAsia="ko-KR"/>
        </w:rPr>
        <w:t>iii)</w:t>
      </w:r>
      <w:r w:rsidRPr="0079589D">
        <w:tab/>
        <w:t>shall start timer TFB1 (max duration); and</w:t>
      </w:r>
    </w:p>
    <w:p w14:paraId="73F4EE59" w14:textId="77777777" w:rsidR="003654C6" w:rsidRPr="0079589D" w:rsidRDefault="003654C6" w:rsidP="003654C6">
      <w:pPr>
        <w:pStyle w:val="B2"/>
      </w:pPr>
      <w:r w:rsidRPr="0079589D">
        <w:t>iv)</w:t>
      </w:r>
      <w:r w:rsidRPr="0079589D">
        <w:tab/>
        <w:t>shall enter the "B2: in-progress broadcast group call" state.</w:t>
      </w:r>
    </w:p>
    <w:p w14:paraId="1668C1E6" w14:textId="4E4823C0" w:rsidR="003654C6" w:rsidRPr="0079589D" w:rsidRDefault="003654C6" w:rsidP="00F1630B">
      <w:pPr>
        <w:pStyle w:val="Heading5"/>
        <w:rPr>
          <w:lang w:val="en-IN"/>
        </w:rPr>
      </w:pPr>
      <w:bookmarkStart w:id="3485" w:name="_CR9_4_2_4_3"/>
      <w:bookmarkStart w:id="3486" w:name="_Toc20152752"/>
      <w:bookmarkStart w:id="3487" w:name="_Toc27495417"/>
      <w:bookmarkStart w:id="3488" w:name="_Toc36108885"/>
      <w:bookmarkStart w:id="3489" w:name="_Toc45194673"/>
      <w:bookmarkStart w:id="3490" w:name="_Toc178199562"/>
      <w:bookmarkEnd w:id="3485"/>
      <w:r w:rsidRPr="0079589D">
        <w:rPr>
          <w:lang w:val="en-IN"/>
        </w:rPr>
        <w:t>9.4.2.4.3</w:t>
      </w:r>
      <w:r w:rsidRPr="0079589D">
        <w:rPr>
          <w:lang w:val="en-IN"/>
        </w:rPr>
        <w:tab/>
      </w:r>
      <w:proofErr w:type="spellStart"/>
      <w:r w:rsidRPr="0079589D">
        <w:rPr>
          <w:lang w:val="en-IN"/>
        </w:rPr>
        <w:t>MCVideo</w:t>
      </w:r>
      <w:proofErr w:type="spellEnd"/>
      <w:r w:rsidRPr="0079589D">
        <w:rPr>
          <w:lang w:val="en-IN"/>
        </w:rPr>
        <w:t xml:space="preserve"> user accepts the terminating call</w:t>
      </w:r>
      <w:bookmarkEnd w:id="3486"/>
      <w:bookmarkEnd w:id="3487"/>
      <w:bookmarkEnd w:id="3488"/>
      <w:bookmarkEnd w:id="3489"/>
      <w:bookmarkEnd w:id="3490"/>
    </w:p>
    <w:p w14:paraId="4BE347E1" w14:textId="77777777" w:rsidR="003654C6" w:rsidRPr="0079589D" w:rsidRDefault="003654C6" w:rsidP="003654C6">
      <w:r w:rsidRPr="0079589D">
        <w:t>When in the "B3: pending user action"</w:t>
      </w:r>
      <w:r w:rsidRPr="0079589D">
        <w:rPr>
          <w:lang w:eastAsia="ko-KR"/>
        </w:rPr>
        <w:t xml:space="preserve"> state, upon indication from the </w:t>
      </w:r>
      <w:proofErr w:type="spellStart"/>
      <w:r w:rsidRPr="0079589D">
        <w:rPr>
          <w:lang w:eastAsia="ko-KR"/>
        </w:rPr>
        <w:t>MCVideo</w:t>
      </w:r>
      <w:proofErr w:type="spellEnd"/>
      <w:r w:rsidRPr="0079589D">
        <w:rPr>
          <w:lang w:eastAsia="ko-KR"/>
        </w:rPr>
        <w:t xml:space="preserve"> user to accept the incoming broadcast group call</w:t>
      </w:r>
      <w:r w:rsidRPr="0079589D">
        <w:t xml:space="preserve">, the </w:t>
      </w:r>
      <w:proofErr w:type="spellStart"/>
      <w:r w:rsidRPr="0079589D">
        <w:t>MCVideo</w:t>
      </w:r>
      <w:proofErr w:type="spellEnd"/>
      <w:r w:rsidRPr="0079589D">
        <w:t xml:space="preserve"> client:</w:t>
      </w:r>
    </w:p>
    <w:p w14:paraId="69496CD6" w14:textId="77777777" w:rsidR="003654C6" w:rsidRPr="0079589D" w:rsidRDefault="003654C6" w:rsidP="003654C6">
      <w:pPr>
        <w:pStyle w:val="B1"/>
      </w:pPr>
      <w:r w:rsidRPr="0079589D">
        <w:t>1)</w:t>
      </w:r>
      <w:r w:rsidRPr="0079589D">
        <w:tab/>
        <w:t>shall establish a media session based on the stored SDP body of the call;</w:t>
      </w:r>
    </w:p>
    <w:p w14:paraId="40E12F60" w14:textId="77777777" w:rsidR="003654C6" w:rsidRPr="0079589D" w:rsidRDefault="003654C6" w:rsidP="003654C6">
      <w:pPr>
        <w:pStyle w:val="B1"/>
        <w:rPr>
          <w:lang w:eastAsia="ko-KR"/>
        </w:rPr>
      </w:pPr>
      <w:r w:rsidRPr="0079589D">
        <w:rPr>
          <w:lang w:eastAsia="ko-KR"/>
        </w:rPr>
        <w:t>2)</w:t>
      </w:r>
      <w:r w:rsidRPr="0079589D">
        <w:rPr>
          <w:lang w:eastAsia="ko-KR"/>
        </w:rPr>
        <w:tab/>
        <w:t xml:space="preserve">shall start transmission control as terminating transmission participant as described specified in </w:t>
      </w:r>
      <w:r w:rsidR="00C836A2">
        <w:t>clause</w:t>
      </w:r>
      <w:r w:rsidRPr="0079589D">
        <w:t> </w:t>
      </w:r>
      <w:proofErr w:type="spellStart"/>
      <w:r w:rsidRPr="0079589D">
        <w:t>a.b</w:t>
      </w:r>
      <w:proofErr w:type="spellEnd"/>
      <w:r w:rsidRPr="0079589D">
        <w:t xml:space="preserve"> in 3GPP TS 24.581 [5];</w:t>
      </w:r>
    </w:p>
    <w:p w14:paraId="19E3435A" w14:textId="77777777" w:rsidR="003654C6" w:rsidRPr="0079589D" w:rsidRDefault="003654C6" w:rsidP="003654C6">
      <w:pPr>
        <w:pStyle w:val="B1"/>
        <w:rPr>
          <w:lang w:eastAsia="ko-KR"/>
        </w:rPr>
      </w:pPr>
      <w:r w:rsidRPr="0079589D">
        <w:rPr>
          <w:lang w:eastAsia="ko-KR"/>
        </w:rPr>
        <w:t>3)</w:t>
      </w:r>
      <w:r w:rsidRPr="0079589D">
        <w:rPr>
          <w:lang w:eastAsia="ko-KR"/>
        </w:rPr>
        <w:tab/>
        <w:t>shall stop timer TFB3 (waiting for the user);</w:t>
      </w:r>
    </w:p>
    <w:p w14:paraId="3E9BA67E" w14:textId="77777777" w:rsidR="003654C6" w:rsidRPr="0079589D" w:rsidRDefault="003654C6" w:rsidP="003654C6">
      <w:pPr>
        <w:pStyle w:val="B1"/>
      </w:pPr>
      <w:r w:rsidRPr="0079589D">
        <w:rPr>
          <w:lang w:eastAsia="ko-KR"/>
        </w:rPr>
        <w:t>4)</w:t>
      </w:r>
      <w:r w:rsidRPr="0079589D">
        <w:rPr>
          <w:lang w:eastAsia="ko-KR"/>
        </w:rPr>
        <w:tab/>
        <w:t xml:space="preserve">shall start timer TFB1 (max duration); </w:t>
      </w:r>
      <w:r w:rsidRPr="0079589D">
        <w:t>and</w:t>
      </w:r>
    </w:p>
    <w:p w14:paraId="744EFE98" w14:textId="77777777" w:rsidR="003654C6" w:rsidRPr="0079589D" w:rsidRDefault="003654C6" w:rsidP="003654C6">
      <w:pPr>
        <w:pStyle w:val="B1"/>
        <w:rPr>
          <w:lang w:eastAsia="ko-KR"/>
        </w:rPr>
      </w:pPr>
      <w:r w:rsidRPr="0079589D">
        <w:rPr>
          <w:lang w:eastAsia="ko-KR"/>
        </w:rPr>
        <w:t>5)</w:t>
      </w:r>
      <w:r w:rsidRPr="0079589D">
        <w:rPr>
          <w:lang w:eastAsia="ko-KR"/>
        </w:rPr>
        <w:tab/>
        <w:t>shall enter the "B2: in-progress broadcast group call" state.</w:t>
      </w:r>
    </w:p>
    <w:p w14:paraId="158A10B9" w14:textId="126B8579" w:rsidR="003654C6" w:rsidRPr="0079589D" w:rsidRDefault="003654C6" w:rsidP="00F1630B">
      <w:pPr>
        <w:pStyle w:val="Heading5"/>
        <w:rPr>
          <w:rFonts w:eastAsia="맑은 고딕"/>
          <w:lang w:val="en-IN"/>
        </w:rPr>
      </w:pPr>
      <w:bookmarkStart w:id="3491" w:name="_CR9_4_2_4_4"/>
      <w:bookmarkStart w:id="3492" w:name="_Toc20152753"/>
      <w:bookmarkStart w:id="3493" w:name="_Toc27495418"/>
      <w:bookmarkStart w:id="3494" w:name="_Toc36108886"/>
      <w:bookmarkStart w:id="3495" w:name="_Toc45194674"/>
      <w:bookmarkStart w:id="3496" w:name="_Toc178199563"/>
      <w:bookmarkEnd w:id="3491"/>
      <w:r w:rsidRPr="0079589D">
        <w:rPr>
          <w:rFonts w:eastAsia="맑은 고딕"/>
          <w:lang w:val="en-IN"/>
        </w:rPr>
        <w:t>9.4.2.4.4</w:t>
      </w:r>
      <w:r w:rsidRPr="0079589D">
        <w:rPr>
          <w:rFonts w:eastAsia="맑은 고딕"/>
          <w:lang w:val="en-IN"/>
        </w:rPr>
        <w:tab/>
      </w:r>
      <w:proofErr w:type="spellStart"/>
      <w:r w:rsidRPr="0079589D">
        <w:rPr>
          <w:rFonts w:eastAsia="맑은 고딕"/>
          <w:lang w:val="en-IN"/>
        </w:rPr>
        <w:t>MCVideo</w:t>
      </w:r>
      <w:proofErr w:type="spellEnd"/>
      <w:r w:rsidRPr="0079589D">
        <w:rPr>
          <w:rFonts w:eastAsia="맑은 고딕"/>
          <w:lang w:val="en-IN"/>
        </w:rPr>
        <w:t xml:space="preserve"> user rejects the terminating call</w:t>
      </w:r>
      <w:bookmarkEnd w:id="3492"/>
      <w:bookmarkEnd w:id="3493"/>
      <w:bookmarkEnd w:id="3494"/>
      <w:bookmarkEnd w:id="3495"/>
      <w:bookmarkEnd w:id="3496"/>
    </w:p>
    <w:p w14:paraId="6CB0344A" w14:textId="77777777" w:rsidR="003654C6" w:rsidRPr="0079589D" w:rsidRDefault="003654C6" w:rsidP="003654C6">
      <w:r w:rsidRPr="0079589D">
        <w:t>When in the "B3: pending user action"</w:t>
      </w:r>
      <w:r w:rsidRPr="0079589D">
        <w:rPr>
          <w:lang w:eastAsia="ko-KR"/>
        </w:rPr>
        <w:t xml:space="preserve"> state, upon an indication from the </w:t>
      </w:r>
      <w:proofErr w:type="spellStart"/>
      <w:r w:rsidRPr="0079589D">
        <w:rPr>
          <w:lang w:eastAsia="ko-KR"/>
        </w:rPr>
        <w:t>MCVideo</w:t>
      </w:r>
      <w:proofErr w:type="spellEnd"/>
      <w:r w:rsidRPr="0079589D">
        <w:rPr>
          <w:lang w:eastAsia="ko-KR"/>
        </w:rPr>
        <w:t xml:space="preserve"> user to reject the incoming broadcast group call</w:t>
      </w:r>
      <w:r w:rsidRPr="0079589D">
        <w:t xml:space="preserve">, the </w:t>
      </w:r>
      <w:proofErr w:type="spellStart"/>
      <w:r w:rsidRPr="0079589D">
        <w:t>MCVideo</w:t>
      </w:r>
      <w:proofErr w:type="spellEnd"/>
      <w:r w:rsidRPr="0079589D">
        <w:t xml:space="preserve"> client:</w:t>
      </w:r>
    </w:p>
    <w:p w14:paraId="3ED2E5BB" w14:textId="77777777" w:rsidR="003654C6" w:rsidRPr="0079589D" w:rsidRDefault="003654C6" w:rsidP="003654C6">
      <w:pPr>
        <w:pStyle w:val="B1"/>
        <w:rPr>
          <w:lang w:eastAsia="ko-KR"/>
        </w:rPr>
      </w:pPr>
      <w:r w:rsidRPr="0079589D">
        <w:rPr>
          <w:lang w:eastAsia="ko-KR"/>
        </w:rPr>
        <w:t>1)</w:t>
      </w:r>
      <w:r w:rsidRPr="0079589D">
        <w:rPr>
          <w:lang w:eastAsia="ko-KR"/>
        </w:rPr>
        <w:tab/>
        <w:t>shall stop timer TFB3 (waiting for the user); and</w:t>
      </w:r>
    </w:p>
    <w:p w14:paraId="3BC411AC" w14:textId="77777777" w:rsidR="003654C6" w:rsidRPr="0079589D" w:rsidRDefault="003654C6" w:rsidP="003654C6">
      <w:pPr>
        <w:pStyle w:val="B1"/>
        <w:rPr>
          <w:lang w:eastAsia="ko-KR"/>
        </w:rPr>
      </w:pPr>
      <w:r w:rsidRPr="0079589D">
        <w:rPr>
          <w:lang w:eastAsia="ko-KR"/>
        </w:rPr>
        <w:t>2)</w:t>
      </w:r>
      <w:r w:rsidRPr="0079589D">
        <w:rPr>
          <w:lang w:eastAsia="ko-KR"/>
        </w:rPr>
        <w:tab/>
        <w:t>shall enter the "B4: ignoring same call ID" state.</w:t>
      </w:r>
    </w:p>
    <w:p w14:paraId="6BE6CC0C" w14:textId="2AB4A333" w:rsidR="003654C6" w:rsidRPr="0079589D" w:rsidRDefault="003654C6" w:rsidP="00F1630B">
      <w:pPr>
        <w:pStyle w:val="Heading5"/>
        <w:rPr>
          <w:lang w:val="en-IN" w:eastAsia="zh-CN"/>
        </w:rPr>
      </w:pPr>
      <w:bookmarkStart w:id="3497" w:name="_CR9_4_2_4_5"/>
      <w:bookmarkStart w:id="3498" w:name="_Toc20152754"/>
      <w:bookmarkStart w:id="3499" w:name="_Toc27495419"/>
      <w:bookmarkStart w:id="3500" w:name="_Toc36108887"/>
      <w:bookmarkStart w:id="3501" w:name="_Toc45194675"/>
      <w:bookmarkStart w:id="3502" w:name="_Toc178199564"/>
      <w:bookmarkEnd w:id="3497"/>
      <w:r w:rsidRPr="0079589D">
        <w:rPr>
          <w:lang w:val="en-IN" w:eastAsia="zh-CN"/>
        </w:rPr>
        <w:t>9.4.2.4.5</w:t>
      </w:r>
      <w:r w:rsidRPr="0079589D">
        <w:rPr>
          <w:lang w:val="en-IN" w:eastAsia="zh-CN"/>
        </w:rPr>
        <w:tab/>
      </w:r>
      <w:proofErr w:type="spellStart"/>
      <w:r w:rsidRPr="0079589D">
        <w:rPr>
          <w:lang w:val="en-IN" w:eastAsia="zh-CN"/>
        </w:rPr>
        <w:t>MCVideo</w:t>
      </w:r>
      <w:proofErr w:type="spellEnd"/>
      <w:r w:rsidRPr="0079589D">
        <w:rPr>
          <w:lang w:val="en-IN" w:eastAsia="zh-CN"/>
        </w:rPr>
        <w:t xml:space="preserve"> user does not act on terminating call</w:t>
      </w:r>
      <w:bookmarkEnd w:id="3498"/>
      <w:bookmarkEnd w:id="3499"/>
      <w:bookmarkEnd w:id="3500"/>
      <w:bookmarkEnd w:id="3501"/>
      <w:bookmarkEnd w:id="3502"/>
    </w:p>
    <w:p w14:paraId="102EDD07" w14:textId="77777777" w:rsidR="003654C6" w:rsidRPr="0079589D" w:rsidRDefault="003654C6" w:rsidP="003654C6">
      <w:r w:rsidRPr="0079589D">
        <w:t>When in the "B3: pending user action"</w:t>
      </w:r>
      <w:r w:rsidRPr="0079589D">
        <w:rPr>
          <w:lang w:eastAsia="ko-KR"/>
        </w:rPr>
        <w:t xml:space="preserve"> state, upon expiration of timer TFB3 (waiting for the user)</w:t>
      </w:r>
      <w:r w:rsidRPr="0079589D">
        <w:t xml:space="preserve">, the </w:t>
      </w:r>
      <w:proofErr w:type="spellStart"/>
      <w:r w:rsidRPr="0079589D">
        <w:t>MCVideo</w:t>
      </w:r>
      <w:proofErr w:type="spellEnd"/>
      <w:r w:rsidRPr="0079589D">
        <w:t xml:space="preserve"> client:</w:t>
      </w:r>
    </w:p>
    <w:p w14:paraId="70E201F9" w14:textId="77777777" w:rsidR="003654C6" w:rsidRPr="0079589D" w:rsidRDefault="003654C6" w:rsidP="003654C6">
      <w:pPr>
        <w:pStyle w:val="B1"/>
        <w:rPr>
          <w:lang w:eastAsia="ko-KR"/>
        </w:rPr>
      </w:pPr>
      <w:r w:rsidRPr="0079589D">
        <w:rPr>
          <w:lang w:eastAsia="ko-KR"/>
        </w:rPr>
        <w:t>1)</w:t>
      </w:r>
      <w:r w:rsidRPr="0079589D">
        <w:rPr>
          <w:lang w:eastAsia="ko-KR"/>
        </w:rPr>
        <w:tab/>
        <w:t>shall enter the "B4: ignoring same call ID" state.</w:t>
      </w:r>
    </w:p>
    <w:p w14:paraId="2972A2A6" w14:textId="1969A444" w:rsidR="003654C6" w:rsidRPr="0079589D" w:rsidRDefault="003654C6" w:rsidP="00F1630B">
      <w:pPr>
        <w:pStyle w:val="Heading5"/>
        <w:rPr>
          <w:lang w:val="en-IN" w:eastAsia="zh-CN"/>
        </w:rPr>
      </w:pPr>
      <w:bookmarkStart w:id="3503" w:name="_CR9_4_2_4_6"/>
      <w:bookmarkStart w:id="3504" w:name="_Toc20152755"/>
      <w:bookmarkStart w:id="3505" w:name="_Toc27495420"/>
      <w:bookmarkStart w:id="3506" w:name="_Toc36108888"/>
      <w:bookmarkStart w:id="3507" w:name="_Toc45194676"/>
      <w:bookmarkStart w:id="3508" w:name="_Toc178199565"/>
      <w:bookmarkEnd w:id="3503"/>
      <w:r w:rsidRPr="0079589D">
        <w:rPr>
          <w:lang w:val="en-IN" w:eastAsia="zh-CN"/>
        </w:rPr>
        <w:t>9.4.2.4.6</w:t>
      </w:r>
      <w:r w:rsidRPr="0079589D">
        <w:rPr>
          <w:lang w:val="en-IN" w:eastAsia="zh-CN"/>
        </w:rPr>
        <w:tab/>
        <w:t>Terminating user releasing the call</w:t>
      </w:r>
      <w:bookmarkEnd w:id="3504"/>
      <w:bookmarkEnd w:id="3505"/>
      <w:bookmarkEnd w:id="3506"/>
      <w:bookmarkEnd w:id="3507"/>
      <w:bookmarkEnd w:id="3508"/>
    </w:p>
    <w:p w14:paraId="2DD67114" w14:textId="77777777" w:rsidR="003654C6" w:rsidRPr="0079589D" w:rsidRDefault="003654C6" w:rsidP="003654C6">
      <w:r w:rsidRPr="0079589D">
        <w:t>When in the "B2: in-progress broadcast group call"</w:t>
      </w:r>
      <w:r w:rsidRPr="0079589D">
        <w:rPr>
          <w:lang w:eastAsia="ko-KR"/>
        </w:rPr>
        <w:t xml:space="preserve"> state, upon an indication from the terminating </w:t>
      </w:r>
      <w:proofErr w:type="spellStart"/>
      <w:r w:rsidRPr="0079589D">
        <w:rPr>
          <w:lang w:eastAsia="ko-KR"/>
        </w:rPr>
        <w:t>MCVideo</w:t>
      </w:r>
      <w:proofErr w:type="spellEnd"/>
      <w:r w:rsidRPr="0079589D">
        <w:rPr>
          <w:lang w:eastAsia="ko-KR"/>
        </w:rPr>
        <w:t xml:space="preserve"> user to release the in-progress broadcast group call</w:t>
      </w:r>
      <w:r w:rsidRPr="0079589D">
        <w:t xml:space="preserve">, the </w:t>
      </w:r>
      <w:proofErr w:type="spellStart"/>
      <w:r w:rsidRPr="0079589D">
        <w:t>MCVideo</w:t>
      </w:r>
      <w:proofErr w:type="spellEnd"/>
      <w:r w:rsidRPr="0079589D">
        <w:t xml:space="preserve"> client:</w:t>
      </w:r>
    </w:p>
    <w:p w14:paraId="16BCDDA4" w14:textId="77777777" w:rsidR="003654C6" w:rsidRPr="0079589D" w:rsidRDefault="003654C6" w:rsidP="003654C6">
      <w:pPr>
        <w:pStyle w:val="B1"/>
      </w:pPr>
      <w:r w:rsidRPr="0079589D">
        <w:t>1)</w:t>
      </w:r>
      <w:r w:rsidRPr="0079589D">
        <w:tab/>
        <w:t>shall release the media session;</w:t>
      </w:r>
    </w:p>
    <w:p w14:paraId="668F9A18" w14:textId="77777777" w:rsidR="003654C6" w:rsidRPr="0079589D" w:rsidRDefault="003654C6" w:rsidP="003654C6">
      <w:pPr>
        <w:pStyle w:val="B1"/>
      </w:pPr>
      <w:r w:rsidRPr="0079589D">
        <w:rPr>
          <w:lang w:eastAsia="ko-KR"/>
        </w:rPr>
        <w:t>2)</w:t>
      </w:r>
      <w:r w:rsidRPr="0079589D">
        <w:rPr>
          <w:lang w:eastAsia="ko-KR"/>
        </w:rPr>
        <w:tab/>
        <w:t>shall stop transmission control;</w:t>
      </w:r>
      <w:r w:rsidRPr="0079589D">
        <w:t xml:space="preserve"> and</w:t>
      </w:r>
    </w:p>
    <w:p w14:paraId="2E17696E" w14:textId="77777777" w:rsidR="003654C6" w:rsidRPr="0079589D" w:rsidRDefault="003654C6" w:rsidP="003654C6">
      <w:pPr>
        <w:pStyle w:val="B1"/>
        <w:rPr>
          <w:lang w:eastAsia="zh-CN"/>
        </w:rPr>
      </w:pPr>
      <w:r w:rsidRPr="0079589D">
        <w:rPr>
          <w:lang w:eastAsia="ko-KR"/>
        </w:rPr>
        <w:t>3)</w:t>
      </w:r>
      <w:r w:rsidRPr="0079589D">
        <w:rPr>
          <w:lang w:eastAsia="ko-KR"/>
        </w:rPr>
        <w:tab/>
        <w:t>shall enter the "B4: ignoring same call ID" state.</w:t>
      </w:r>
    </w:p>
    <w:p w14:paraId="53346B37" w14:textId="6285EC13" w:rsidR="003654C6" w:rsidRPr="0079589D" w:rsidRDefault="003654C6" w:rsidP="00F1630B">
      <w:pPr>
        <w:pStyle w:val="Heading5"/>
        <w:rPr>
          <w:lang w:val="en-IN" w:eastAsia="zh-CN"/>
        </w:rPr>
      </w:pPr>
      <w:bookmarkStart w:id="3509" w:name="_CR9_4_2_4_7"/>
      <w:bookmarkStart w:id="3510" w:name="_Toc20152756"/>
      <w:bookmarkStart w:id="3511" w:name="_Toc27495421"/>
      <w:bookmarkStart w:id="3512" w:name="_Toc36108889"/>
      <w:bookmarkStart w:id="3513" w:name="_Toc45194677"/>
      <w:bookmarkStart w:id="3514" w:name="_Toc178199566"/>
      <w:bookmarkEnd w:id="3509"/>
      <w:r w:rsidRPr="0079589D">
        <w:rPr>
          <w:lang w:val="en-IN" w:eastAsia="zh-CN"/>
        </w:rPr>
        <w:t>9.4.2.4.7</w:t>
      </w:r>
      <w:r w:rsidRPr="0079589D">
        <w:rPr>
          <w:lang w:val="en-IN" w:eastAsia="zh-CN"/>
        </w:rPr>
        <w:tab/>
        <w:t>Originating user releasing the call</w:t>
      </w:r>
      <w:bookmarkEnd w:id="3510"/>
      <w:bookmarkEnd w:id="3511"/>
      <w:bookmarkEnd w:id="3512"/>
      <w:bookmarkEnd w:id="3513"/>
      <w:bookmarkEnd w:id="3514"/>
    </w:p>
    <w:p w14:paraId="1D01F70C" w14:textId="77777777" w:rsidR="003654C6" w:rsidRPr="0079589D" w:rsidRDefault="003654C6" w:rsidP="003654C6">
      <w:r w:rsidRPr="0079589D">
        <w:t>When in the "B2: in-progress broadcast group call"</w:t>
      </w:r>
      <w:r w:rsidRPr="0079589D">
        <w:rPr>
          <w:lang w:eastAsia="ko-KR"/>
        </w:rPr>
        <w:t xml:space="preserve"> state, upon an indication from the originating </w:t>
      </w:r>
      <w:proofErr w:type="spellStart"/>
      <w:r w:rsidRPr="0079589D">
        <w:rPr>
          <w:lang w:eastAsia="ko-KR"/>
        </w:rPr>
        <w:t>MCVideo</w:t>
      </w:r>
      <w:proofErr w:type="spellEnd"/>
      <w:r w:rsidRPr="0079589D">
        <w:rPr>
          <w:lang w:eastAsia="ko-KR"/>
        </w:rPr>
        <w:t xml:space="preserve"> user to release the in-progress broadcast group call</w:t>
      </w:r>
      <w:r w:rsidRPr="0079589D">
        <w:t xml:space="preserve">, the </w:t>
      </w:r>
      <w:proofErr w:type="spellStart"/>
      <w:r w:rsidRPr="0079589D">
        <w:t>MCVideo</w:t>
      </w:r>
      <w:proofErr w:type="spellEnd"/>
      <w:r w:rsidRPr="0079589D">
        <w:t xml:space="preserve"> client:</w:t>
      </w:r>
    </w:p>
    <w:p w14:paraId="6F6F4792" w14:textId="77777777" w:rsidR="003654C6" w:rsidRPr="0079589D" w:rsidRDefault="003654C6" w:rsidP="003654C6">
      <w:pPr>
        <w:pStyle w:val="B1"/>
      </w:pPr>
      <w:r w:rsidRPr="0079589D">
        <w:t>1)</w:t>
      </w:r>
      <w:r w:rsidRPr="0079589D">
        <w:tab/>
        <w:t>shall release the media session;</w:t>
      </w:r>
    </w:p>
    <w:p w14:paraId="1B199F6E" w14:textId="77777777" w:rsidR="003654C6" w:rsidRPr="0079589D" w:rsidRDefault="003654C6" w:rsidP="003654C6">
      <w:pPr>
        <w:pStyle w:val="B1"/>
        <w:rPr>
          <w:lang w:eastAsia="ko-KR"/>
        </w:rPr>
      </w:pPr>
      <w:r w:rsidRPr="0079589D">
        <w:lastRenderedPageBreak/>
        <w:t>2)</w:t>
      </w:r>
      <w:r w:rsidRPr="0079589D">
        <w:tab/>
        <w:t xml:space="preserve">shall generate a GROUP CALL BROADCAST END message as specified in </w:t>
      </w:r>
      <w:r w:rsidR="00C836A2">
        <w:t>clause</w:t>
      </w:r>
      <w:r w:rsidRPr="0079589D">
        <w:t> </w:t>
      </w:r>
      <w:r w:rsidR="000F73C1" w:rsidRPr="0079589D">
        <w:t>17.</w:t>
      </w:r>
      <w:r w:rsidRPr="0079589D">
        <w:t>1.19</w:t>
      </w:r>
      <w:r w:rsidRPr="0079589D">
        <w:rPr>
          <w:lang w:eastAsia="ko-KR"/>
        </w:rPr>
        <w:t xml:space="preserve">. In the GROUP </w:t>
      </w:r>
      <w:r w:rsidRPr="0079589D">
        <w:t xml:space="preserve">CALL BROADCAST END message, the </w:t>
      </w:r>
      <w:proofErr w:type="spellStart"/>
      <w:r w:rsidRPr="0079589D">
        <w:t>MCVideo</w:t>
      </w:r>
      <w:proofErr w:type="spellEnd"/>
      <w:r w:rsidRPr="0079589D">
        <w:t xml:space="preserve"> client:</w:t>
      </w:r>
    </w:p>
    <w:p w14:paraId="41060E4F" w14:textId="77777777" w:rsidR="003654C6" w:rsidRPr="0079589D" w:rsidRDefault="003654C6" w:rsidP="003654C6">
      <w:pPr>
        <w:pStyle w:val="B2"/>
      </w:pPr>
      <w:r w:rsidRPr="0079589D">
        <w:t>a)</w:t>
      </w:r>
      <w:r w:rsidRPr="0079589D">
        <w:tab/>
        <w:t>shall set the Call identifier IE to the stored call identifier of the call;</w:t>
      </w:r>
    </w:p>
    <w:p w14:paraId="205FD441" w14:textId="77777777" w:rsidR="003654C6" w:rsidRPr="0079589D" w:rsidRDefault="003654C6" w:rsidP="003654C6">
      <w:pPr>
        <w:pStyle w:val="B2"/>
      </w:pPr>
      <w:r w:rsidRPr="0079589D">
        <w:t>b)</w:t>
      </w:r>
      <w:r w:rsidRPr="0079589D">
        <w:tab/>
        <w:t xml:space="preserve">shall set the </w:t>
      </w:r>
      <w:r w:rsidRPr="0079589D">
        <w:rPr>
          <w:lang w:eastAsia="zh-CN"/>
        </w:rPr>
        <w:t xml:space="preserve">Originating </w:t>
      </w:r>
      <w:proofErr w:type="spellStart"/>
      <w:r w:rsidRPr="0079589D">
        <w:t>MCVideo</w:t>
      </w:r>
      <w:proofErr w:type="spellEnd"/>
      <w:r w:rsidRPr="0079589D">
        <w:t xml:space="preserve"> </w:t>
      </w:r>
      <w:r w:rsidRPr="0079589D">
        <w:rPr>
          <w:lang w:eastAsia="zh-CN"/>
        </w:rPr>
        <w:t>user ID</w:t>
      </w:r>
      <w:r w:rsidRPr="0079589D">
        <w:t xml:space="preserve"> IE to the stored originating </w:t>
      </w:r>
      <w:proofErr w:type="spellStart"/>
      <w:r w:rsidRPr="0079589D">
        <w:t>MCVideo</w:t>
      </w:r>
      <w:proofErr w:type="spellEnd"/>
      <w:r w:rsidRPr="0079589D">
        <w:t xml:space="preserve"> user ID of the call</w:t>
      </w:r>
      <w:r w:rsidRPr="0079589D">
        <w:rPr>
          <w:lang w:eastAsia="ko-KR"/>
        </w:rPr>
        <w:t>; and</w:t>
      </w:r>
    </w:p>
    <w:p w14:paraId="175E7624" w14:textId="77777777" w:rsidR="003654C6" w:rsidRPr="0079589D" w:rsidRDefault="003654C6" w:rsidP="003654C6">
      <w:pPr>
        <w:pStyle w:val="B2"/>
        <w:rPr>
          <w:lang w:eastAsia="ko-KR"/>
        </w:rPr>
      </w:pPr>
      <w:r w:rsidRPr="0079589D">
        <w:t>c)</w:t>
      </w:r>
      <w:r w:rsidRPr="0079589D">
        <w:tab/>
        <w:t xml:space="preserve">shall set the </w:t>
      </w:r>
      <w:proofErr w:type="spellStart"/>
      <w:r w:rsidRPr="0079589D">
        <w:t>MCVideo</w:t>
      </w:r>
      <w:proofErr w:type="spellEnd"/>
      <w:r w:rsidRPr="0079589D">
        <w:t xml:space="preserve"> group ID IE to the stored </w:t>
      </w:r>
      <w:proofErr w:type="spellStart"/>
      <w:r w:rsidRPr="0079589D">
        <w:t>MCVideo</w:t>
      </w:r>
      <w:proofErr w:type="spellEnd"/>
      <w:r w:rsidRPr="0079589D">
        <w:t xml:space="preserve"> group ID of the call</w:t>
      </w:r>
      <w:r w:rsidRPr="0079589D">
        <w:rPr>
          <w:lang w:eastAsia="ko-KR"/>
        </w:rPr>
        <w:t>;</w:t>
      </w:r>
    </w:p>
    <w:p w14:paraId="1DE70338" w14:textId="77777777" w:rsidR="003654C6" w:rsidRPr="0079589D" w:rsidRDefault="003654C6" w:rsidP="003654C6">
      <w:pPr>
        <w:pStyle w:val="B1"/>
        <w:rPr>
          <w:lang w:eastAsia="ko-KR"/>
        </w:rPr>
      </w:pPr>
      <w:r w:rsidRPr="0079589D">
        <w:t>3)</w:t>
      </w:r>
      <w:r w:rsidRPr="0079589D">
        <w:tab/>
        <w:t xml:space="preserve">shall send the GROUP CALL BROADCAST END message as specified in </w:t>
      </w:r>
      <w:r w:rsidR="00C836A2">
        <w:t>clause</w:t>
      </w:r>
      <w:r w:rsidRPr="0079589D">
        <w:t> </w:t>
      </w:r>
      <w:r w:rsidRPr="0079589D">
        <w:rPr>
          <w:lang w:eastAsia="ko-KR"/>
        </w:rPr>
        <w:t>9.3.1.1.1;</w:t>
      </w:r>
    </w:p>
    <w:p w14:paraId="42734167" w14:textId="77777777" w:rsidR="003654C6" w:rsidRPr="0079589D" w:rsidRDefault="003654C6" w:rsidP="003654C6">
      <w:pPr>
        <w:pStyle w:val="B1"/>
        <w:rPr>
          <w:lang w:eastAsia="ko-KR"/>
        </w:rPr>
      </w:pPr>
      <w:r w:rsidRPr="0079589D">
        <w:rPr>
          <w:lang w:eastAsia="ko-KR"/>
        </w:rPr>
        <w:t>4)</w:t>
      </w:r>
      <w:r w:rsidRPr="0079589D">
        <w:rPr>
          <w:lang w:eastAsia="ko-KR"/>
        </w:rPr>
        <w:tab/>
        <w:t>shall stop timer TFB2 (broadcast retransmission);</w:t>
      </w:r>
    </w:p>
    <w:p w14:paraId="5AA0DFE3" w14:textId="77777777" w:rsidR="003654C6" w:rsidRPr="0079589D" w:rsidRDefault="003654C6" w:rsidP="003654C6">
      <w:pPr>
        <w:pStyle w:val="B1"/>
        <w:rPr>
          <w:lang w:eastAsia="ko-KR"/>
        </w:rPr>
      </w:pPr>
      <w:r w:rsidRPr="0079589D">
        <w:rPr>
          <w:lang w:eastAsia="ko-KR"/>
        </w:rPr>
        <w:t>5)</w:t>
      </w:r>
      <w:r w:rsidRPr="0079589D">
        <w:rPr>
          <w:lang w:eastAsia="ko-KR"/>
        </w:rPr>
        <w:tab/>
        <w:t>shall stop transmission control; and</w:t>
      </w:r>
    </w:p>
    <w:p w14:paraId="68B9EEA4" w14:textId="77777777" w:rsidR="003654C6" w:rsidRPr="0079589D" w:rsidRDefault="003654C6" w:rsidP="003654C6">
      <w:pPr>
        <w:pStyle w:val="B1"/>
      </w:pPr>
      <w:r w:rsidRPr="0079589D">
        <w:rPr>
          <w:lang w:eastAsia="ko-KR"/>
        </w:rPr>
        <w:t>6)</w:t>
      </w:r>
      <w:r w:rsidRPr="0079589D">
        <w:rPr>
          <w:lang w:eastAsia="ko-KR"/>
        </w:rPr>
        <w:tab/>
        <w:t>shall enter the "B1: start-stop" state.</w:t>
      </w:r>
    </w:p>
    <w:p w14:paraId="4004E7FD" w14:textId="4271F611" w:rsidR="003654C6" w:rsidRPr="0079589D" w:rsidRDefault="003654C6" w:rsidP="00F1630B">
      <w:pPr>
        <w:pStyle w:val="Heading5"/>
        <w:rPr>
          <w:lang w:val="en-IN" w:eastAsia="zh-CN"/>
        </w:rPr>
      </w:pPr>
      <w:bookmarkStart w:id="3515" w:name="_CR9_4_2_4_8"/>
      <w:bookmarkStart w:id="3516" w:name="_Toc20152757"/>
      <w:bookmarkStart w:id="3517" w:name="_Toc27495422"/>
      <w:bookmarkStart w:id="3518" w:name="_Toc36108890"/>
      <w:bookmarkStart w:id="3519" w:name="_Toc45194678"/>
      <w:bookmarkStart w:id="3520" w:name="_Toc178199567"/>
      <w:bookmarkEnd w:id="3515"/>
      <w:r w:rsidRPr="0079589D">
        <w:rPr>
          <w:lang w:val="en-IN" w:eastAsia="zh-CN"/>
        </w:rPr>
        <w:t>9.4.2.4.8</w:t>
      </w:r>
      <w:r w:rsidRPr="0079589D">
        <w:rPr>
          <w:lang w:val="en-IN" w:eastAsia="zh-CN"/>
        </w:rPr>
        <w:tab/>
        <w:t>Receiving GROUP CALL BROADCAST END message</w:t>
      </w:r>
      <w:bookmarkEnd w:id="3516"/>
      <w:bookmarkEnd w:id="3517"/>
      <w:bookmarkEnd w:id="3518"/>
      <w:bookmarkEnd w:id="3519"/>
      <w:bookmarkEnd w:id="3520"/>
    </w:p>
    <w:p w14:paraId="1744A9A8" w14:textId="77777777" w:rsidR="003654C6" w:rsidRPr="0079589D" w:rsidRDefault="003654C6" w:rsidP="003654C6">
      <w:r w:rsidRPr="0079589D">
        <w:t>When in the "B2: in-progress broadcast group call"</w:t>
      </w:r>
      <w:r w:rsidRPr="0079589D">
        <w:rPr>
          <w:lang w:eastAsia="ko-KR"/>
        </w:rPr>
        <w:t xml:space="preserve"> state or "B4: ignoring same call ID" state, upon receiving GROUP CALL BROADCAST END message with the same Call identifier IE as the stored call identifier</w:t>
      </w:r>
      <w:r w:rsidRPr="0079589D">
        <w:t xml:space="preserve">, the </w:t>
      </w:r>
      <w:proofErr w:type="spellStart"/>
      <w:r w:rsidRPr="0079589D">
        <w:t>MCVideo</w:t>
      </w:r>
      <w:proofErr w:type="spellEnd"/>
      <w:r w:rsidRPr="0079589D">
        <w:t xml:space="preserve"> client:</w:t>
      </w:r>
    </w:p>
    <w:p w14:paraId="402D5637" w14:textId="77777777" w:rsidR="003654C6" w:rsidRPr="0079589D" w:rsidRDefault="003654C6" w:rsidP="003654C6">
      <w:pPr>
        <w:pStyle w:val="B1"/>
        <w:rPr>
          <w:lang w:eastAsia="ko-KR"/>
        </w:rPr>
      </w:pPr>
      <w:r w:rsidRPr="0079589D">
        <w:rPr>
          <w:lang w:eastAsia="ko-KR"/>
        </w:rPr>
        <w:t>1)</w:t>
      </w:r>
      <w:r w:rsidRPr="0079589D">
        <w:rPr>
          <w:lang w:eastAsia="ko-KR"/>
        </w:rPr>
        <w:tab/>
        <w:t>shall release media session;</w:t>
      </w:r>
    </w:p>
    <w:p w14:paraId="26516110" w14:textId="77777777" w:rsidR="003654C6" w:rsidRPr="0079589D" w:rsidRDefault="003654C6" w:rsidP="003654C6">
      <w:pPr>
        <w:pStyle w:val="B1"/>
        <w:rPr>
          <w:lang w:eastAsia="ko-KR"/>
        </w:rPr>
      </w:pPr>
      <w:r w:rsidRPr="0079589D">
        <w:rPr>
          <w:lang w:eastAsia="ko-KR"/>
        </w:rPr>
        <w:t>2)</w:t>
      </w:r>
      <w:r w:rsidRPr="0079589D">
        <w:rPr>
          <w:lang w:eastAsia="ko-KR"/>
        </w:rPr>
        <w:tab/>
        <w:t>shall stop transmission control, if running; and</w:t>
      </w:r>
    </w:p>
    <w:p w14:paraId="1B055791" w14:textId="77777777" w:rsidR="003654C6" w:rsidRPr="0079589D" w:rsidRDefault="003654C6" w:rsidP="003654C6">
      <w:pPr>
        <w:pStyle w:val="B1"/>
        <w:rPr>
          <w:lang w:eastAsia="ko-KR"/>
        </w:rPr>
      </w:pPr>
      <w:r w:rsidRPr="0079589D">
        <w:rPr>
          <w:lang w:eastAsia="ko-KR"/>
        </w:rPr>
        <w:t>3)</w:t>
      </w:r>
      <w:r w:rsidRPr="0079589D">
        <w:rPr>
          <w:lang w:eastAsia="ko-KR"/>
        </w:rPr>
        <w:tab/>
        <w:t>shall enter the "B1: start-stop" state.</w:t>
      </w:r>
    </w:p>
    <w:p w14:paraId="36FD045B" w14:textId="555524DC" w:rsidR="003654C6" w:rsidRPr="0079589D" w:rsidRDefault="003654C6" w:rsidP="00F1630B">
      <w:pPr>
        <w:pStyle w:val="Heading5"/>
        <w:rPr>
          <w:lang w:val="en-IN" w:eastAsia="zh-CN"/>
        </w:rPr>
      </w:pPr>
      <w:bookmarkStart w:id="3521" w:name="_CR9_4_2_4_9"/>
      <w:bookmarkStart w:id="3522" w:name="_Toc20152758"/>
      <w:bookmarkStart w:id="3523" w:name="_Toc27495423"/>
      <w:bookmarkStart w:id="3524" w:name="_Toc36108891"/>
      <w:bookmarkStart w:id="3525" w:name="_Toc45194679"/>
      <w:bookmarkStart w:id="3526" w:name="_Toc178199568"/>
      <w:bookmarkEnd w:id="3521"/>
      <w:r w:rsidRPr="0079589D">
        <w:rPr>
          <w:lang w:val="en-IN" w:eastAsia="zh-CN"/>
        </w:rPr>
        <w:t>9.4.2.4.9</w:t>
      </w:r>
      <w:r w:rsidRPr="0079589D">
        <w:rPr>
          <w:lang w:val="en-IN" w:eastAsia="zh-CN"/>
        </w:rPr>
        <w:tab/>
        <w:t>Originating UE retransmitting GROUP CALL BROADCAST message</w:t>
      </w:r>
      <w:bookmarkEnd w:id="3522"/>
      <w:bookmarkEnd w:id="3523"/>
      <w:bookmarkEnd w:id="3524"/>
      <w:bookmarkEnd w:id="3525"/>
      <w:bookmarkEnd w:id="3526"/>
    </w:p>
    <w:p w14:paraId="239CF71E" w14:textId="77777777" w:rsidR="003654C6" w:rsidRPr="0079589D" w:rsidRDefault="003654C6" w:rsidP="003654C6">
      <w:r w:rsidRPr="0079589D">
        <w:t>When in the "B2: in-progress broadcast group call"</w:t>
      </w:r>
      <w:r w:rsidRPr="0079589D">
        <w:rPr>
          <w:lang w:eastAsia="ko-KR"/>
        </w:rPr>
        <w:t xml:space="preserve"> state, upon expiry of timer TFB2 (broadcast retransmission)</w:t>
      </w:r>
      <w:r w:rsidRPr="0079589D">
        <w:t xml:space="preserve">, the </w:t>
      </w:r>
      <w:proofErr w:type="spellStart"/>
      <w:r w:rsidRPr="0079589D">
        <w:t>MCVideo</w:t>
      </w:r>
      <w:proofErr w:type="spellEnd"/>
      <w:r w:rsidRPr="0079589D">
        <w:t xml:space="preserve"> client:</w:t>
      </w:r>
    </w:p>
    <w:p w14:paraId="57C10E7E" w14:textId="77777777" w:rsidR="003654C6" w:rsidRPr="0079589D" w:rsidRDefault="003654C6" w:rsidP="003654C6">
      <w:pPr>
        <w:pStyle w:val="B1"/>
        <w:rPr>
          <w:lang w:eastAsia="ko-KR"/>
        </w:rPr>
      </w:pPr>
      <w:r w:rsidRPr="0079589D">
        <w:t>1)</w:t>
      </w:r>
      <w:r w:rsidRPr="0079589D">
        <w:tab/>
        <w:t xml:space="preserve">shall generate a GROUP CALL BROADCAST message as specified in </w:t>
      </w:r>
      <w:r w:rsidR="00C836A2">
        <w:t>clause</w:t>
      </w:r>
      <w:r w:rsidRPr="0079589D">
        <w:t> </w:t>
      </w:r>
      <w:r w:rsidR="000F73C1" w:rsidRPr="0079589D">
        <w:t>17.</w:t>
      </w:r>
      <w:r w:rsidRPr="0079589D">
        <w:t>1.18</w:t>
      </w:r>
      <w:r w:rsidRPr="0079589D">
        <w:rPr>
          <w:lang w:eastAsia="ko-KR"/>
        </w:rPr>
        <w:t xml:space="preserve">. In the GROUP </w:t>
      </w:r>
      <w:r w:rsidRPr="0079589D">
        <w:t xml:space="preserve">CALL BROADCAST message, the </w:t>
      </w:r>
      <w:proofErr w:type="spellStart"/>
      <w:r w:rsidRPr="0079589D">
        <w:t>MCVideo</w:t>
      </w:r>
      <w:proofErr w:type="spellEnd"/>
      <w:r w:rsidRPr="0079589D">
        <w:t xml:space="preserve"> client:</w:t>
      </w:r>
    </w:p>
    <w:p w14:paraId="2455D463" w14:textId="77777777" w:rsidR="003654C6" w:rsidRPr="0079589D" w:rsidRDefault="003654C6" w:rsidP="003654C6">
      <w:pPr>
        <w:pStyle w:val="B2"/>
      </w:pPr>
      <w:r w:rsidRPr="0079589D">
        <w:t>a)</w:t>
      </w:r>
      <w:r w:rsidRPr="0079589D">
        <w:tab/>
        <w:t>shall set the Call identifier IE to the stored call identifier of the call;</w:t>
      </w:r>
    </w:p>
    <w:p w14:paraId="0BC1A0ED" w14:textId="77777777" w:rsidR="003654C6" w:rsidRPr="0079589D" w:rsidRDefault="003654C6" w:rsidP="003654C6">
      <w:pPr>
        <w:pStyle w:val="B2"/>
      </w:pPr>
      <w:r w:rsidRPr="0079589D">
        <w:t>b)</w:t>
      </w:r>
      <w:r w:rsidRPr="0079589D">
        <w:tab/>
        <w:t>shall set the Call type IE to the stored current call type;</w:t>
      </w:r>
    </w:p>
    <w:p w14:paraId="1E47581A" w14:textId="77777777" w:rsidR="003654C6" w:rsidRPr="0079589D" w:rsidRDefault="003654C6" w:rsidP="003654C6">
      <w:pPr>
        <w:pStyle w:val="B2"/>
      </w:pPr>
      <w:r w:rsidRPr="0079589D">
        <w:t>c)</w:t>
      </w:r>
      <w:r w:rsidRPr="0079589D">
        <w:tab/>
        <w:t xml:space="preserve">shall set the </w:t>
      </w:r>
      <w:r w:rsidRPr="0079589D">
        <w:rPr>
          <w:lang w:eastAsia="zh-CN"/>
        </w:rPr>
        <w:t xml:space="preserve">Originating </w:t>
      </w:r>
      <w:proofErr w:type="spellStart"/>
      <w:r w:rsidRPr="0079589D">
        <w:t>MCVideo</w:t>
      </w:r>
      <w:proofErr w:type="spellEnd"/>
      <w:r w:rsidRPr="0079589D">
        <w:t xml:space="preserve"> </w:t>
      </w:r>
      <w:r w:rsidRPr="0079589D">
        <w:rPr>
          <w:lang w:eastAsia="zh-CN"/>
        </w:rPr>
        <w:t>user ID</w:t>
      </w:r>
      <w:r w:rsidRPr="0079589D">
        <w:t xml:space="preserve"> IE to the stored originating </w:t>
      </w:r>
      <w:proofErr w:type="spellStart"/>
      <w:r w:rsidRPr="0079589D">
        <w:t>MCVideo</w:t>
      </w:r>
      <w:proofErr w:type="spellEnd"/>
      <w:r w:rsidRPr="0079589D">
        <w:t xml:space="preserve"> user ID of the call</w:t>
      </w:r>
      <w:r w:rsidRPr="0079589D">
        <w:rPr>
          <w:lang w:eastAsia="ko-KR"/>
        </w:rPr>
        <w:t>;</w:t>
      </w:r>
    </w:p>
    <w:p w14:paraId="320B932C" w14:textId="77777777" w:rsidR="003654C6" w:rsidRPr="0079589D" w:rsidRDefault="003654C6" w:rsidP="003654C6">
      <w:pPr>
        <w:pStyle w:val="B2"/>
        <w:rPr>
          <w:lang w:eastAsia="ko-KR"/>
        </w:rPr>
      </w:pPr>
      <w:r w:rsidRPr="0079589D">
        <w:t>d)</w:t>
      </w:r>
      <w:r w:rsidRPr="0079589D">
        <w:tab/>
        <w:t xml:space="preserve">shall set the </w:t>
      </w:r>
      <w:proofErr w:type="spellStart"/>
      <w:r w:rsidRPr="0079589D">
        <w:t>MCVideo</w:t>
      </w:r>
      <w:proofErr w:type="spellEnd"/>
      <w:r w:rsidRPr="0079589D">
        <w:t xml:space="preserve"> group ID IE to the stored </w:t>
      </w:r>
      <w:proofErr w:type="spellStart"/>
      <w:r w:rsidRPr="0079589D">
        <w:t>MCVideo</w:t>
      </w:r>
      <w:proofErr w:type="spellEnd"/>
      <w:r w:rsidRPr="0079589D">
        <w:t xml:space="preserve"> group ID of the call</w:t>
      </w:r>
      <w:r w:rsidRPr="0079589D">
        <w:rPr>
          <w:lang w:eastAsia="ko-KR"/>
        </w:rPr>
        <w:t>; and</w:t>
      </w:r>
    </w:p>
    <w:p w14:paraId="0119BB88" w14:textId="77777777" w:rsidR="003654C6" w:rsidRPr="0079589D" w:rsidRDefault="003654C6" w:rsidP="003654C6">
      <w:pPr>
        <w:pStyle w:val="B2"/>
        <w:rPr>
          <w:lang w:eastAsia="ko-KR"/>
        </w:rPr>
      </w:pPr>
      <w:r w:rsidRPr="0079589D">
        <w:t>e)</w:t>
      </w:r>
      <w:r w:rsidRPr="0079589D">
        <w:tab/>
        <w:t>shall set the SDP IE to the stored SDP body of the call</w:t>
      </w:r>
      <w:r w:rsidRPr="0079589D">
        <w:rPr>
          <w:lang w:eastAsia="ko-KR"/>
        </w:rPr>
        <w:t>;</w:t>
      </w:r>
    </w:p>
    <w:p w14:paraId="533BFAE4" w14:textId="77777777" w:rsidR="003654C6" w:rsidRPr="0079589D" w:rsidRDefault="003654C6" w:rsidP="003654C6">
      <w:pPr>
        <w:pStyle w:val="B1"/>
        <w:rPr>
          <w:lang w:eastAsia="ko-KR"/>
        </w:rPr>
      </w:pPr>
      <w:r w:rsidRPr="0079589D">
        <w:t>2)</w:t>
      </w:r>
      <w:r w:rsidRPr="0079589D">
        <w:tab/>
        <w:t xml:space="preserve">shall send the GROUP CALL BROADCAST message as specified in </w:t>
      </w:r>
      <w:r w:rsidR="00C836A2">
        <w:t>clause</w:t>
      </w:r>
      <w:r w:rsidRPr="0079589D">
        <w:t> </w:t>
      </w:r>
      <w:r w:rsidRPr="0079589D">
        <w:rPr>
          <w:lang w:eastAsia="ko-KR"/>
        </w:rPr>
        <w:t>9.3.1.1.1;</w:t>
      </w:r>
    </w:p>
    <w:p w14:paraId="3F14D64B" w14:textId="77777777" w:rsidR="003654C6" w:rsidRPr="0079589D" w:rsidRDefault="003654C6" w:rsidP="003654C6">
      <w:pPr>
        <w:pStyle w:val="B1"/>
        <w:rPr>
          <w:lang w:eastAsia="ko-KR"/>
        </w:rPr>
      </w:pPr>
      <w:r w:rsidRPr="0079589D">
        <w:rPr>
          <w:lang w:eastAsia="ko-KR"/>
        </w:rPr>
        <w:t>3)</w:t>
      </w:r>
      <w:r w:rsidRPr="0079589D">
        <w:rPr>
          <w:lang w:eastAsia="ko-KR"/>
        </w:rPr>
        <w:tab/>
        <w:t>shall restart timer TFB2 (broadcast retransmission); and</w:t>
      </w:r>
    </w:p>
    <w:p w14:paraId="1D6DDBE8" w14:textId="77777777" w:rsidR="003654C6" w:rsidRPr="0079589D" w:rsidRDefault="003654C6" w:rsidP="003654C6">
      <w:pPr>
        <w:pStyle w:val="B1"/>
        <w:rPr>
          <w:lang w:eastAsia="ko-KR"/>
        </w:rPr>
      </w:pPr>
      <w:r w:rsidRPr="0079589D">
        <w:rPr>
          <w:lang w:eastAsia="ko-KR"/>
        </w:rPr>
        <w:t>4)</w:t>
      </w:r>
      <w:r w:rsidRPr="0079589D">
        <w:rPr>
          <w:lang w:eastAsia="ko-KR"/>
        </w:rPr>
        <w:tab/>
        <w:t>shall remain in the "B2: in-progress broadcast group call" state.</w:t>
      </w:r>
    </w:p>
    <w:p w14:paraId="1A9A12E6" w14:textId="62781BB6" w:rsidR="003654C6" w:rsidRPr="0079589D" w:rsidRDefault="003654C6" w:rsidP="00F1630B">
      <w:pPr>
        <w:pStyle w:val="Heading5"/>
        <w:rPr>
          <w:lang w:val="en-IN" w:eastAsia="zh-CN"/>
        </w:rPr>
      </w:pPr>
      <w:bookmarkStart w:id="3527" w:name="_CR9_4_2_4_10"/>
      <w:bookmarkStart w:id="3528" w:name="_Toc20152759"/>
      <w:bookmarkStart w:id="3529" w:name="_Toc27495424"/>
      <w:bookmarkStart w:id="3530" w:name="_Toc36108892"/>
      <w:bookmarkStart w:id="3531" w:name="_Toc45194680"/>
      <w:bookmarkStart w:id="3532" w:name="_Toc178199569"/>
      <w:bookmarkEnd w:id="3527"/>
      <w:r w:rsidRPr="0079589D">
        <w:rPr>
          <w:lang w:val="en-IN" w:eastAsia="zh-CN"/>
        </w:rPr>
        <w:t>9.4.2.4.10</w:t>
      </w:r>
      <w:r w:rsidRPr="0079589D">
        <w:rPr>
          <w:lang w:val="en-IN" w:eastAsia="zh-CN"/>
        </w:rPr>
        <w:tab/>
        <w:t>Ignoring same call ID</w:t>
      </w:r>
      <w:bookmarkEnd w:id="3528"/>
      <w:bookmarkEnd w:id="3529"/>
      <w:bookmarkEnd w:id="3530"/>
      <w:bookmarkEnd w:id="3531"/>
      <w:bookmarkEnd w:id="3532"/>
    </w:p>
    <w:p w14:paraId="23D3BD33" w14:textId="77777777" w:rsidR="003654C6" w:rsidRPr="0079589D" w:rsidRDefault="003654C6" w:rsidP="003654C6">
      <w:r w:rsidRPr="0079589D">
        <w:t xml:space="preserve">When in the </w:t>
      </w:r>
      <w:r w:rsidRPr="0079589D">
        <w:rPr>
          <w:lang w:eastAsia="ko-KR"/>
        </w:rPr>
        <w:t>"B4: ignoring same call ID" state</w:t>
      </w:r>
      <w:r w:rsidRPr="0079589D">
        <w:t xml:space="preserve">, upon receiving GROUP CALL BROADCAST message and if the call identifier in GROUP CALL BROADCAST message matches with the stored call identifier the </w:t>
      </w:r>
      <w:proofErr w:type="spellStart"/>
      <w:r w:rsidRPr="0079589D">
        <w:t>MCVideo</w:t>
      </w:r>
      <w:proofErr w:type="spellEnd"/>
      <w:r w:rsidRPr="0079589D">
        <w:t xml:space="preserve"> client:</w:t>
      </w:r>
    </w:p>
    <w:p w14:paraId="0D0E177C" w14:textId="77777777" w:rsidR="003654C6" w:rsidRPr="0079589D" w:rsidRDefault="003654C6" w:rsidP="003654C6">
      <w:pPr>
        <w:pStyle w:val="B1"/>
      </w:pPr>
      <w:r w:rsidRPr="0079589D">
        <w:t>1)</w:t>
      </w:r>
      <w:r w:rsidRPr="0079589D">
        <w:tab/>
        <w:t xml:space="preserve">shall </w:t>
      </w:r>
      <w:r w:rsidRPr="0079589D">
        <w:rPr>
          <w:lang w:eastAsia="ko-KR"/>
        </w:rPr>
        <w:t>restart timer TFB1 (max duration</w:t>
      </w:r>
      <w:r w:rsidRPr="0079589D">
        <w:t>); and</w:t>
      </w:r>
    </w:p>
    <w:p w14:paraId="70A7AE3C" w14:textId="77777777" w:rsidR="003654C6" w:rsidRPr="0079589D" w:rsidRDefault="003654C6" w:rsidP="003654C6">
      <w:pPr>
        <w:pStyle w:val="B1"/>
      </w:pPr>
      <w:r w:rsidRPr="0079589D">
        <w:t>2)</w:t>
      </w:r>
      <w:r w:rsidRPr="0079589D">
        <w:tab/>
        <w:t xml:space="preserve">shall </w:t>
      </w:r>
      <w:r w:rsidRPr="0079589D">
        <w:rPr>
          <w:lang w:eastAsia="ko-KR"/>
        </w:rPr>
        <w:t>remain in "B4: ignoring same call ID" state.</w:t>
      </w:r>
    </w:p>
    <w:p w14:paraId="6BD42ADB" w14:textId="329B05EB" w:rsidR="003654C6" w:rsidRPr="0079589D" w:rsidRDefault="003654C6" w:rsidP="00F1630B">
      <w:pPr>
        <w:pStyle w:val="Heading5"/>
        <w:rPr>
          <w:lang w:val="en-IN" w:eastAsia="zh-CN"/>
        </w:rPr>
      </w:pPr>
      <w:bookmarkStart w:id="3533" w:name="_CR9_4_2_4_11"/>
      <w:bookmarkStart w:id="3534" w:name="_Toc20152760"/>
      <w:bookmarkStart w:id="3535" w:name="_Toc27495425"/>
      <w:bookmarkStart w:id="3536" w:name="_Toc36108893"/>
      <w:bookmarkStart w:id="3537" w:name="_Toc45194681"/>
      <w:bookmarkStart w:id="3538" w:name="_Toc178199570"/>
      <w:bookmarkEnd w:id="3533"/>
      <w:r w:rsidRPr="0079589D">
        <w:rPr>
          <w:lang w:val="en-IN" w:eastAsia="zh-CN"/>
        </w:rPr>
        <w:t>9.4.2.4.11</w:t>
      </w:r>
      <w:r w:rsidRPr="0079589D">
        <w:rPr>
          <w:lang w:val="en-IN" w:eastAsia="zh-CN"/>
        </w:rPr>
        <w:tab/>
        <w:t>Releasing the call</w:t>
      </w:r>
      <w:bookmarkEnd w:id="3534"/>
      <w:bookmarkEnd w:id="3535"/>
      <w:bookmarkEnd w:id="3536"/>
      <w:bookmarkEnd w:id="3537"/>
      <w:bookmarkEnd w:id="3538"/>
    </w:p>
    <w:p w14:paraId="457D0586" w14:textId="77777777" w:rsidR="003654C6" w:rsidRPr="0079589D" w:rsidRDefault="003654C6" w:rsidP="003654C6">
      <w:r w:rsidRPr="0079589D">
        <w:t xml:space="preserve">When in the </w:t>
      </w:r>
      <w:r w:rsidRPr="0079589D">
        <w:rPr>
          <w:lang w:eastAsia="ko-KR"/>
        </w:rPr>
        <w:t>"B2: in-progress broadcast group call" state or "B4: ignoring same call ID" state, u</w:t>
      </w:r>
      <w:r w:rsidRPr="0079589D">
        <w:t xml:space="preserve">pon expiry of timer TFB1 (max duration) the </w:t>
      </w:r>
      <w:proofErr w:type="spellStart"/>
      <w:r w:rsidRPr="0079589D">
        <w:t>MCVideo</w:t>
      </w:r>
      <w:proofErr w:type="spellEnd"/>
      <w:r w:rsidRPr="0079589D">
        <w:t xml:space="preserve"> client:</w:t>
      </w:r>
    </w:p>
    <w:p w14:paraId="6849CA28" w14:textId="77777777" w:rsidR="003654C6" w:rsidRPr="0079589D" w:rsidRDefault="003654C6" w:rsidP="003654C6">
      <w:pPr>
        <w:pStyle w:val="B1"/>
      </w:pPr>
      <w:r w:rsidRPr="0079589D">
        <w:lastRenderedPageBreak/>
        <w:t>1)</w:t>
      </w:r>
      <w:r w:rsidRPr="0079589D">
        <w:tab/>
        <w:t>shall release the media session;</w:t>
      </w:r>
    </w:p>
    <w:p w14:paraId="71DD509F" w14:textId="77777777" w:rsidR="003654C6" w:rsidRPr="0079589D" w:rsidRDefault="003654C6" w:rsidP="003654C6">
      <w:pPr>
        <w:pStyle w:val="B1"/>
      </w:pPr>
      <w:r w:rsidRPr="0079589D">
        <w:t>2)</w:t>
      </w:r>
      <w:r w:rsidRPr="0079589D">
        <w:tab/>
        <w:t>shall clear the stored call identifier;</w:t>
      </w:r>
    </w:p>
    <w:p w14:paraId="526AD9C6" w14:textId="77777777" w:rsidR="003654C6" w:rsidRPr="0079589D" w:rsidRDefault="003654C6" w:rsidP="003654C6">
      <w:pPr>
        <w:pStyle w:val="B1"/>
        <w:rPr>
          <w:lang w:eastAsia="ko-KR"/>
        </w:rPr>
      </w:pPr>
      <w:r w:rsidRPr="0079589D">
        <w:rPr>
          <w:lang w:eastAsia="ko-KR"/>
        </w:rPr>
        <w:t>3)</w:t>
      </w:r>
      <w:r w:rsidRPr="0079589D">
        <w:rPr>
          <w:lang w:eastAsia="ko-KR"/>
        </w:rPr>
        <w:tab/>
        <w:t>shall stop transmission control, if running; and</w:t>
      </w:r>
    </w:p>
    <w:p w14:paraId="68315E10" w14:textId="77777777" w:rsidR="003654C6" w:rsidRPr="0079589D" w:rsidRDefault="003654C6" w:rsidP="003654C6">
      <w:pPr>
        <w:pStyle w:val="B1"/>
      </w:pPr>
      <w:r w:rsidRPr="0079589D">
        <w:rPr>
          <w:lang w:eastAsia="ko-KR"/>
        </w:rPr>
        <w:t>4)</w:t>
      </w:r>
      <w:r w:rsidRPr="0079589D">
        <w:rPr>
          <w:lang w:eastAsia="ko-KR"/>
        </w:rPr>
        <w:tab/>
        <w:t>shall enter the "B1: start-stop" state.</w:t>
      </w:r>
    </w:p>
    <w:p w14:paraId="48F2838C" w14:textId="77777777" w:rsidR="00E849B1" w:rsidRPr="0079589D" w:rsidRDefault="00E849B1" w:rsidP="00E849B1"/>
    <w:p w14:paraId="1AAD75BE" w14:textId="640489AF" w:rsidR="00C53C3D" w:rsidRPr="0079589D" w:rsidRDefault="00A03B6C" w:rsidP="00F1630B">
      <w:pPr>
        <w:pStyle w:val="Heading1"/>
      </w:pPr>
      <w:bookmarkStart w:id="3539" w:name="_CR10"/>
      <w:bookmarkStart w:id="3540" w:name="_Toc20152761"/>
      <w:bookmarkStart w:id="3541" w:name="_Toc27495426"/>
      <w:bookmarkStart w:id="3542" w:name="_Toc36108894"/>
      <w:bookmarkStart w:id="3543" w:name="_Toc45194682"/>
      <w:bookmarkStart w:id="3544" w:name="_Toc178199571"/>
      <w:bookmarkEnd w:id="3539"/>
      <w:r w:rsidRPr="0079589D">
        <w:t>10</w:t>
      </w:r>
      <w:r w:rsidR="00C53C3D" w:rsidRPr="0079589D">
        <w:tab/>
      </w:r>
      <w:r w:rsidR="00EA7942" w:rsidRPr="0079589D">
        <w:t>Private call</w:t>
      </w:r>
      <w:bookmarkEnd w:id="3540"/>
      <w:bookmarkEnd w:id="3541"/>
      <w:bookmarkEnd w:id="3542"/>
      <w:bookmarkEnd w:id="3543"/>
      <w:bookmarkEnd w:id="3544"/>
    </w:p>
    <w:p w14:paraId="0B8AB25F" w14:textId="00BD91E7" w:rsidR="00C53C3D" w:rsidRPr="0079589D" w:rsidRDefault="00A03B6C" w:rsidP="00F1630B">
      <w:pPr>
        <w:pStyle w:val="Heading2"/>
      </w:pPr>
      <w:bookmarkStart w:id="3545" w:name="_CR10_1"/>
      <w:bookmarkStart w:id="3546" w:name="_Toc20152762"/>
      <w:bookmarkStart w:id="3547" w:name="_Toc27495427"/>
      <w:bookmarkStart w:id="3548" w:name="_Toc36108895"/>
      <w:bookmarkStart w:id="3549" w:name="_Toc45194683"/>
      <w:bookmarkStart w:id="3550" w:name="_Toc178199572"/>
      <w:bookmarkEnd w:id="3545"/>
      <w:r w:rsidRPr="0079589D">
        <w:t>10</w:t>
      </w:r>
      <w:r w:rsidR="00C53C3D" w:rsidRPr="0079589D">
        <w:t>.1</w:t>
      </w:r>
      <w:r w:rsidR="00C53C3D" w:rsidRPr="0079589D">
        <w:tab/>
        <w:t>General</w:t>
      </w:r>
      <w:bookmarkEnd w:id="3546"/>
      <w:bookmarkEnd w:id="3547"/>
      <w:bookmarkEnd w:id="3548"/>
      <w:bookmarkEnd w:id="3549"/>
      <w:bookmarkEnd w:id="3550"/>
    </w:p>
    <w:p w14:paraId="62E9B0C4" w14:textId="77777777" w:rsidR="00137FC6" w:rsidRDefault="00137FC6" w:rsidP="00137FC6">
      <w:pPr>
        <w:rPr>
          <w:lang w:eastAsia="ko-KR"/>
        </w:rPr>
      </w:pPr>
      <w:r>
        <w:rPr>
          <w:rFonts w:hint="eastAsia"/>
          <w:lang w:eastAsia="ko-KR"/>
        </w:rPr>
        <w:t xml:space="preserve">This </w:t>
      </w:r>
      <w:r w:rsidR="00C836A2">
        <w:rPr>
          <w:rFonts w:hint="eastAsia"/>
          <w:lang w:eastAsia="ko-KR"/>
        </w:rPr>
        <w:t>clause</w:t>
      </w:r>
      <w:r>
        <w:rPr>
          <w:rFonts w:hint="eastAsia"/>
          <w:lang w:eastAsia="ko-KR"/>
        </w:rPr>
        <w:t xml:space="preserve"> describes the private call procedures between two </w:t>
      </w:r>
      <w:proofErr w:type="spellStart"/>
      <w:r>
        <w:rPr>
          <w:rFonts w:hint="eastAsia"/>
          <w:lang w:eastAsia="ko-KR"/>
        </w:rPr>
        <w:t>MCVideo</w:t>
      </w:r>
      <w:proofErr w:type="spellEnd"/>
      <w:r>
        <w:rPr>
          <w:rFonts w:hint="eastAsia"/>
          <w:lang w:eastAsia="ko-KR"/>
        </w:rPr>
        <w:t xml:space="preserve"> clients for on-network and off-network.</w:t>
      </w:r>
    </w:p>
    <w:p w14:paraId="3A2F2945" w14:textId="77777777" w:rsidR="00137FC6" w:rsidRDefault="00137FC6" w:rsidP="00137FC6">
      <w:pPr>
        <w:rPr>
          <w:lang w:val="en-US" w:eastAsia="ko-KR"/>
        </w:rPr>
      </w:pPr>
      <w:r>
        <w:rPr>
          <w:rFonts w:hint="eastAsia"/>
          <w:lang w:eastAsia="ko-KR"/>
        </w:rPr>
        <w:t>For on-network, private call procedures with</w:t>
      </w:r>
      <w:r>
        <w:rPr>
          <w:lang w:eastAsia="ko-KR"/>
        </w:rPr>
        <w:t xml:space="preserve"> transmission</w:t>
      </w:r>
      <w:r>
        <w:rPr>
          <w:rFonts w:hint="eastAsia"/>
          <w:lang w:eastAsia="ko-KR"/>
        </w:rPr>
        <w:t xml:space="preserve"> control </w:t>
      </w:r>
      <w:r>
        <w:rPr>
          <w:lang w:eastAsia="ko-KR"/>
        </w:rPr>
        <w:t xml:space="preserve">are specified in </w:t>
      </w:r>
      <w:r w:rsidR="00C836A2">
        <w:rPr>
          <w:lang w:eastAsia="ko-KR"/>
        </w:rPr>
        <w:t>clause</w:t>
      </w:r>
      <w:r>
        <w:rPr>
          <w:lang w:eastAsia="ko-KR"/>
        </w:rPr>
        <w:t> 10.2.2</w:t>
      </w:r>
      <w:r>
        <w:rPr>
          <w:rFonts w:hint="eastAsia"/>
          <w:lang w:eastAsia="ko-KR"/>
        </w:rPr>
        <w:t>and without</w:t>
      </w:r>
      <w:r>
        <w:rPr>
          <w:lang w:eastAsia="ko-KR"/>
        </w:rPr>
        <w:t xml:space="preserve"> transmission</w:t>
      </w:r>
      <w:r>
        <w:rPr>
          <w:rFonts w:hint="eastAsia"/>
          <w:lang w:eastAsia="ko-KR"/>
        </w:rPr>
        <w:t xml:space="preserve"> control </w:t>
      </w:r>
      <w:r>
        <w:rPr>
          <w:lang w:eastAsia="ko-KR"/>
        </w:rPr>
        <w:t xml:space="preserve">are specified in </w:t>
      </w:r>
      <w:r w:rsidR="00C836A2">
        <w:rPr>
          <w:lang w:eastAsia="ko-KR"/>
        </w:rPr>
        <w:t>clause</w:t>
      </w:r>
      <w:r>
        <w:rPr>
          <w:lang w:eastAsia="ko-KR"/>
        </w:rPr>
        <w:t> </w:t>
      </w:r>
      <w:r w:rsidRPr="00D231C6">
        <w:rPr>
          <w:lang w:eastAsia="ko-KR"/>
        </w:rPr>
        <w:t>10.2.3</w:t>
      </w:r>
      <w:r w:rsidRPr="00D231C6">
        <w:rPr>
          <w:rFonts w:hint="eastAsia"/>
          <w:lang w:val="en-US" w:eastAsia="ko-KR"/>
        </w:rPr>
        <w:t>.</w:t>
      </w:r>
    </w:p>
    <w:p w14:paraId="3E4EFC48" w14:textId="77777777" w:rsidR="00137FC6" w:rsidRDefault="00137FC6" w:rsidP="00137FC6">
      <w:pPr>
        <w:rPr>
          <w:lang w:val="en-US" w:eastAsia="ko-KR"/>
        </w:rPr>
      </w:pPr>
      <w:r>
        <w:rPr>
          <w:lang w:val="en-US" w:eastAsia="ko-KR"/>
        </w:rPr>
        <w:t xml:space="preserve">For on-network, private call procedures are specified for the </w:t>
      </w:r>
      <w:proofErr w:type="spellStart"/>
      <w:r>
        <w:rPr>
          <w:lang w:val="en-US" w:eastAsia="ko-KR"/>
        </w:rPr>
        <w:t>MCVideo</w:t>
      </w:r>
      <w:proofErr w:type="spellEnd"/>
      <w:r>
        <w:rPr>
          <w:lang w:val="en-US" w:eastAsia="ko-KR"/>
        </w:rPr>
        <w:t xml:space="preserve"> client, the participating </w:t>
      </w:r>
      <w:proofErr w:type="spellStart"/>
      <w:r>
        <w:rPr>
          <w:lang w:val="en-US" w:eastAsia="ko-KR"/>
        </w:rPr>
        <w:t>MCVideo</w:t>
      </w:r>
      <w:proofErr w:type="spellEnd"/>
      <w:r>
        <w:rPr>
          <w:lang w:val="en-US" w:eastAsia="ko-KR"/>
        </w:rPr>
        <w:t xml:space="preserve"> function and the controlling </w:t>
      </w:r>
      <w:proofErr w:type="spellStart"/>
      <w:r>
        <w:rPr>
          <w:lang w:val="en-US" w:eastAsia="ko-KR"/>
        </w:rPr>
        <w:t>MCVideo</w:t>
      </w:r>
      <w:proofErr w:type="spellEnd"/>
      <w:r>
        <w:rPr>
          <w:lang w:val="en-US" w:eastAsia="ko-KR"/>
        </w:rPr>
        <w:t xml:space="preserve"> function on the originating side and terminating side..</w:t>
      </w:r>
    </w:p>
    <w:p w14:paraId="7731232E" w14:textId="77777777" w:rsidR="00137FC6" w:rsidRDefault="00137FC6" w:rsidP="00137FC6">
      <w:pPr>
        <w:rPr>
          <w:lang w:val="en-US" w:eastAsia="ko-KR"/>
        </w:rPr>
      </w:pPr>
      <w:r>
        <w:rPr>
          <w:rFonts w:hint="eastAsia"/>
          <w:lang w:val="en-US" w:eastAsia="ko-KR"/>
        </w:rPr>
        <w:t xml:space="preserve">For off-network, </w:t>
      </w:r>
      <w:r>
        <w:rPr>
          <w:lang w:val="en-US" w:eastAsia="ko-KR"/>
        </w:rPr>
        <w:t xml:space="preserve">only </w:t>
      </w:r>
      <w:r>
        <w:rPr>
          <w:rFonts w:hint="eastAsia"/>
          <w:lang w:val="en-US" w:eastAsia="ko-KR"/>
        </w:rPr>
        <w:t xml:space="preserve">private call </w:t>
      </w:r>
      <w:r>
        <w:rPr>
          <w:lang w:val="en-US" w:eastAsia="ko-KR"/>
        </w:rPr>
        <w:t>procedures are</w:t>
      </w:r>
      <w:r>
        <w:rPr>
          <w:rFonts w:hint="eastAsia"/>
          <w:lang w:val="en-US" w:eastAsia="ko-KR"/>
        </w:rPr>
        <w:t xml:space="preserve"> specified in </w:t>
      </w:r>
      <w:r w:rsidR="00C836A2">
        <w:rPr>
          <w:rFonts w:hint="eastAsia"/>
          <w:lang w:val="en-US" w:eastAsia="ko-KR"/>
        </w:rPr>
        <w:t>clause</w:t>
      </w:r>
      <w:r>
        <w:rPr>
          <w:rFonts w:hint="eastAsia"/>
          <w:lang w:val="en-US" w:eastAsia="ko-KR"/>
        </w:rPr>
        <w:t> </w:t>
      </w:r>
      <w:r>
        <w:rPr>
          <w:lang w:val="en-US" w:eastAsia="ko-KR"/>
        </w:rPr>
        <w:t>10.3</w:t>
      </w:r>
      <w:r>
        <w:rPr>
          <w:rFonts w:hint="eastAsia"/>
          <w:lang w:val="en-US" w:eastAsia="ko-KR"/>
        </w:rPr>
        <w:t>.</w:t>
      </w:r>
    </w:p>
    <w:p w14:paraId="331F916D" w14:textId="77777777" w:rsidR="00137FC6" w:rsidRDefault="00137FC6" w:rsidP="00137FC6">
      <w:pPr>
        <w:rPr>
          <w:lang w:val="en-US" w:eastAsia="ko-KR"/>
        </w:rPr>
      </w:pPr>
      <w:r>
        <w:rPr>
          <w:rFonts w:hint="eastAsia"/>
          <w:lang w:val="en-US" w:eastAsia="ko-KR"/>
        </w:rPr>
        <w:t>For off-network, private call</w:t>
      </w:r>
      <w:r>
        <w:rPr>
          <w:lang w:val="en-US" w:eastAsia="ko-KR"/>
        </w:rPr>
        <w:t xml:space="preserve"> procedures are specified for the </w:t>
      </w:r>
      <w:proofErr w:type="spellStart"/>
      <w:r>
        <w:rPr>
          <w:lang w:val="en-US" w:eastAsia="ko-KR"/>
        </w:rPr>
        <w:t>MCVideo</w:t>
      </w:r>
      <w:proofErr w:type="spellEnd"/>
      <w:r>
        <w:rPr>
          <w:lang w:val="en-US" w:eastAsia="ko-KR"/>
        </w:rPr>
        <w:t xml:space="preserve"> client on the originating side and terminating side.</w:t>
      </w:r>
    </w:p>
    <w:p w14:paraId="5D1AC3DC" w14:textId="77777777" w:rsidR="00137FC6" w:rsidRPr="002244A2" w:rsidRDefault="00137FC6" w:rsidP="00137FC6">
      <w:pPr>
        <w:rPr>
          <w:rFonts w:eastAsia="맑은 고딕"/>
        </w:rPr>
      </w:pPr>
      <w:r>
        <w:rPr>
          <w:rFonts w:eastAsia="맑은 고딕"/>
        </w:rPr>
        <w:t>For both on-network and off-network private calls, the use of automatic commencement mode and manual commencement mode are specified.</w:t>
      </w:r>
    </w:p>
    <w:p w14:paraId="66D8B0C7" w14:textId="6F6EE316" w:rsidR="00C53C3D" w:rsidRPr="0079589D" w:rsidRDefault="00A03B6C" w:rsidP="00F1630B">
      <w:pPr>
        <w:pStyle w:val="Heading2"/>
      </w:pPr>
      <w:bookmarkStart w:id="3551" w:name="_CR10_2"/>
      <w:bookmarkStart w:id="3552" w:name="_Toc20152763"/>
      <w:bookmarkStart w:id="3553" w:name="_Toc27495428"/>
      <w:bookmarkStart w:id="3554" w:name="_Toc36108896"/>
      <w:bookmarkStart w:id="3555" w:name="_Toc45194684"/>
      <w:bookmarkStart w:id="3556" w:name="_Toc178199573"/>
      <w:bookmarkEnd w:id="3551"/>
      <w:r w:rsidRPr="0079589D">
        <w:t>10</w:t>
      </w:r>
      <w:r w:rsidR="00C53C3D" w:rsidRPr="0079589D">
        <w:t>.2</w:t>
      </w:r>
      <w:r w:rsidR="00C53C3D" w:rsidRPr="0079589D">
        <w:tab/>
      </w:r>
      <w:r w:rsidR="00EA7942" w:rsidRPr="0079589D">
        <w:t>Private call in on-network</w:t>
      </w:r>
      <w:bookmarkEnd w:id="3552"/>
      <w:bookmarkEnd w:id="3553"/>
      <w:bookmarkEnd w:id="3554"/>
      <w:bookmarkEnd w:id="3555"/>
      <w:bookmarkEnd w:id="3556"/>
    </w:p>
    <w:p w14:paraId="2202A4AD" w14:textId="779AE91B" w:rsidR="00EA7942" w:rsidRPr="0079589D" w:rsidRDefault="00A03B6C" w:rsidP="00F1630B">
      <w:pPr>
        <w:pStyle w:val="Heading3"/>
      </w:pPr>
      <w:bookmarkStart w:id="3557" w:name="_CR10_2_1"/>
      <w:bookmarkStart w:id="3558" w:name="_Toc20152764"/>
      <w:bookmarkStart w:id="3559" w:name="_Toc27495429"/>
      <w:bookmarkStart w:id="3560" w:name="_Toc36108897"/>
      <w:bookmarkStart w:id="3561" w:name="_Toc45194685"/>
      <w:bookmarkStart w:id="3562" w:name="_Toc178199574"/>
      <w:bookmarkEnd w:id="3557"/>
      <w:r w:rsidRPr="0079589D">
        <w:t>10</w:t>
      </w:r>
      <w:r w:rsidR="00EA7942" w:rsidRPr="0079589D">
        <w:t>.2.1</w:t>
      </w:r>
      <w:r w:rsidR="00EA7942" w:rsidRPr="0079589D">
        <w:tab/>
        <w:t>General</w:t>
      </w:r>
      <w:bookmarkEnd w:id="3558"/>
      <w:bookmarkEnd w:id="3559"/>
      <w:bookmarkEnd w:id="3560"/>
      <w:bookmarkEnd w:id="3561"/>
      <w:bookmarkEnd w:id="3562"/>
    </w:p>
    <w:p w14:paraId="5A744747" w14:textId="77777777" w:rsidR="00137FC6" w:rsidRDefault="00137FC6" w:rsidP="00137FC6">
      <w:pPr>
        <w:rPr>
          <w:rFonts w:eastAsia="맑은 고딕"/>
        </w:rPr>
      </w:pPr>
      <w:r>
        <w:rPr>
          <w:rFonts w:eastAsia="맑은 고딕"/>
        </w:rPr>
        <w:t xml:space="preserve">For on-network, the procedures for private call with transmission control are specified in </w:t>
      </w:r>
      <w:r w:rsidR="00C836A2">
        <w:rPr>
          <w:rFonts w:eastAsia="맑은 고딕"/>
        </w:rPr>
        <w:t>clause</w:t>
      </w:r>
      <w:r>
        <w:rPr>
          <w:rFonts w:eastAsia="맑은 고딕"/>
        </w:rPr>
        <w:t> 10.2.2.</w:t>
      </w:r>
    </w:p>
    <w:p w14:paraId="39DF651B" w14:textId="77777777" w:rsidR="00137FC6" w:rsidRDefault="00137FC6" w:rsidP="00137FC6">
      <w:pPr>
        <w:rPr>
          <w:rFonts w:eastAsia="맑은 고딕"/>
        </w:rPr>
      </w:pPr>
      <w:r>
        <w:rPr>
          <w:rFonts w:eastAsia="맑은 고딕"/>
        </w:rPr>
        <w:t xml:space="preserve">For on-network, the procedures for private call without transmission control are specified in </w:t>
      </w:r>
      <w:r w:rsidR="00C836A2">
        <w:rPr>
          <w:rFonts w:eastAsia="맑은 고딕"/>
        </w:rPr>
        <w:t>clause</w:t>
      </w:r>
      <w:r>
        <w:rPr>
          <w:rFonts w:eastAsia="맑은 고딕"/>
        </w:rPr>
        <w:t> 10.2.3.</w:t>
      </w:r>
    </w:p>
    <w:p w14:paraId="4A368F61" w14:textId="77777777" w:rsidR="00137FC6" w:rsidRDefault="00137FC6" w:rsidP="00137FC6">
      <w:pPr>
        <w:rPr>
          <w:rFonts w:eastAsia="맑은 고딕"/>
        </w:rPr>
      </w:pPr>
      <w:r>
        <w:rPr>
          <w:rFonts w:eastAsia="맑은 고딕"/>
        </w:rPr>
        <w:t xml:space="preserve">For on-network, the procedures for ending the private call initiated by </w:t>
      </w:r>
      <w:proofErr w:type="spellStart"/>
      <w:r>
        <w:rPr>
          <w:rFonts w:eastAsia="맑은 고딕"/>
        </w:rPr>
        <w:t>MCVideo</w:t>
      </w:r>
      <w:proofErr w:type="spellEnd"/>
      <w:r>
        <w:rPr>
          <w:rFonts w:eastAsia="맑은 고딕"/>
        </w:rPr>
        <w:t xml:space="preserve"> client are specified in </w:t>
      </w:r>
      <w:r w:rsidR="00C836A2">
        <w:rPr>
          <w:rFonts w:eastAsia="맑은 고딕"/>
        </w:rPr>
        <w:t>clause</w:t>
      </w:r>
      <w:r>
        <w:rPr>
          <w:rFonts w:eastAsia="맑은 고딕"/>
        </w:rPr>
        <w:t> 10.2.4.</w:t>
      </w:r>
    </w:p>
    <w:p w14:paraId="2A275C86" w14:textId="77777777" w:rsidR="00137FC6" w:rsidRPr="006D0CB5" w:rsidRDefault="00137FC6" w:rsidP="00137FC6">
      <w:pPr>
        <w:rPr>
          <w:rFonts w:eastAsia="맑은 고딕"/>
        </w:rPr>
      </w:pPr>
      <w:r>
        <w:rPr>
          <w:rFonts w:eastAsia="맑은 고딕"/>
        </w:rPr>
        <w:t xml:space="preserve">For on-network, the procedures for ending the private call initiated by </w:t>
      </w:r>
      <w:proofErr w:type="spellStart"/>
      <w:r>
        <w:rPr>
          <w:rFonts w:eastAsia="맑은 고딕"/>
        </w:rPr>
        <w:t>MCVideo</w:t>
      </w:r>
      <w:proofErr w:type="spellEnd"/>
      <w:r>
        <w:rPr>
          <w:rFonts w:eastAsia="맑은 고딕"/>
        </w:rPr>
        <w:t xml:space="preserve"> server are specified in </w:t>
      </w:r>
      <w:r w:rsidR="00C836A2">
        <w:rPr>
          <w:rFonts w:eastAsia="맑은 고딕"/>
        </w:rPr>
        <w:t>clause</w:t>
      </w:r>
      <w:r>
        <w:rPr>
          <w:rFonts w:eastAsia="맑은 고딕"/>
        </w:rPr>
        <w:t> 10.2.5.</w:t>
      </w:r>
    </w:p>
    <w:p w14:paraId="431543D1" w14:textId="7936F25B" w:rsidR="00EA7942" w:rsidRPr="0079589D" w:rsidRDefault="00A03B6C" w:rsidP="00F1630B">
      <w:pPr>
        <w:pStyle w:val="Heading3"/>
      </w:pPr>
      <w:bookmarkStart w:id="3563" w:name="_CR10_2_2"/>
      <w:bookmarkStart w:id="3564" w:name="_Toc20152765"/>
      <w:bookmarkStart w:id="3565" w:name="_Toc27495430"/>
      <w:bookmarkStart w:id="3566" w:name="_Toc36108898"/>
      <w:bookmarkStart w:id="3567" w:name="_Toc45194686"/>
      <w:bookmarkStart w:id="3568" w:name="_Toc178199575"/>
      <w:bookmarkEnd w:id="3563"/>
      <w:r w:rsidRPr="0079589D">
        <w:t>10</w:t>
      </w:r>
      <w:r w:rsidR="00EA7942" w:rsidRPr="0079589D">
        <w:t>.2.2</w:t>
      </w:r>
      <w:r w:rsidR="00EA7942" w:rsidRPr="0079589D">
        <w:tab/>
      </w:r>
      <w:r w:rsidR="00137FC6">
        <w:rPr>
          <w:lang w:val="en-US" w:eastAsia="ko-KR"/>
        </w:rPr>
        <w:t>P</w:t>
      </w:r>
      <w:proofErr w:type="spellStart"/>
      <w:r w:rsidR="00137FC6" w:rsidRPr="00435348">
        <w:rPr>
          <w:lang w:eastAsia="ko-KR"/>
        </w:rPr>
        <w:t>rivate</w:t>
      </w:r>
      <w:proofErr w:type="spellEnd"/>
      <w:r w:rsidR="00137FC6" w:rsidRPr="00435348">
        <w:rPr>
          <w:lang w:eastAsia="ko-KR"/>
        </w:rPr>
        <w:t xml:space="preserve"> call </w:t>
      </w:r>
      <w:r w:rsidR="00137FC6">
        <w:rPr>
          <w:lang w:val="en-US" w:eastAsia="ko-KR"/>
        </w:rPr>
        <w:t>with transmission control</w:t>
      </w:r>
      <w:bookmarkEnd w:id="3564"/>
      <w:bookmarkEnd w:id="3565"/>
      <w:bookmarkEnd w:id="3566"/>
      <w:bookmarkEnd w:id="3567"/>
      <w:bookmarkEnd w:id="3568"/>
    </w:p>
    <w:p w14:paraId="21D7792D" w14:textId="76B3A8FC" w:rsidR="00137FC6" w:rsidRDefault="00137FC6" w:rsidP="00F1630B">
      <w:pPr>
        <w:pStyle w:val="Heading4"/>
        <w:rPr>
          <w:rFonts w:eastAsia="맑은 고딕"/>
        </w:rPr>
      </w:pPr>
      <w:bookmarkStart w:id="3569" w:name="_CR10_2_2_1"/>
      <w:bookmarkStart w:id="3570" w:name="_Toc20152766"/>
      <w:bookmarkStart w:id="3571" w:name="_Toc27495431"/>
      <w:bookmarkStart w:id="3572" w:name="_Toc36108899"/>
      <w:bookmarkStart w:id="3573" w:name="_Toc45194687"/>
      <w:bookmarkStart w:id="3574" w:name="_Toc178199576"/>
      <w:bookmarkEnd w:id="3569"/>
      <w:r w:rsidRPr="0073469F">
        <w:rPr>
          <w:rFonts w:eastAsia="맑은 고딕"/>
        </w:rPr>
        <w:t>1</w:t>
      </w:r>
      <w:r>
        <w:rPr>
          <w:rFonts w:eastAsia="맑은 고딕"/>
        </w:rPr>
        <w:t>0</w:t>
      </w:r>
      <w:r w:rsidRPr="0073469F">
        <w:rPr>
          <w:rFonts w:eastAsia="맑은 고딕"/>
        </w:rPr>
        <w:t>.</w:t>
      </w:r>
      <w:r>
        <w:rPr>
          <w:rFonts w:eastAsia="맑은 고딕"/>
        </w:rPr>
        <w:t>2</w:t>
      </w:r>
      <w:r w:rsidRPr="0073469F">
        <w:rPr>
          <w:rFonts w:eastAsia="맑은 고딕"/>
        </w:rPr>
        <w:t>.</w:t>
      </w:r>
      <w:r>
        <w:rPr>
          <w:rFonts w:eastAsia="맑은 고딕"/>
        </w:rPr>
        <w:t>2</w:t>
      </w:r>
      <w:r w:rsidRPr="0073469F">
        <w:rPr>
          <w:rFonts w:eastAsia="맑은 고딕"/>
        </w:rPr>
        <w:t>.1</w:t>
      </w:r>
      <w:r w:rsidRPr="0073469F">
        <w:rPr>
          <w:rFonts w:eastAsia="맑은 고딕"/>
        </w:rPr>
        <w:tab/>
        <w:t>General</w:t>
      </w:r>
      <w:bookmarkEnd w:id="3570"/>
      <w:bookmarkEnd w:id="3571"/>
      <w:bookmarkEnd w:id="3572"/>
      <w:bookmarkEnd w:id="3573"/>
      <w:bookmarkEnd w:id="3574"/>
    </w:p>
    <w:p w14:paraId="62507B6D" w14:textId="77777777" w:rsidR="00137FC6" w:rsidRDefault="00C836A2" w:rsidP="00137FC6">
      <w:pPr>
        <w:rPr>
          <w:rFonts w:eastAsia="맑은 고딕"/>
        </w:rPr>
      </w:pPr>
      <w:r>
        <w:rPr>
          <w:rFonts w:eastAsia="맑은 고딕"/>
        </w:rPr>
        <w:t>Clause</w:t>
      </w:r>
      <w:r w:rsidR="00137FC6">
        <w:rPr>
          <w:rFonts w:eastAsia="맑은 고딕"/>
        </w:rPr>
        <w:t xml:space="preserve"> 10.2.2 specifies the </w:t>
      </w:r>
      <w:proofErr w:type="spellStart"/>
      <w:r w:rsidR="00137FC6">
        <w:rPr>
          <w:rFonts w:eastAsia="맑은 고딕"/>
        </w:rPr>
        <w:t>MCVideo</w:t>
      </w:r>
      <w:proofErr w:type="spellEnd"/>
      <w:r w:rsidR="00137FC6">
        <w:rPr>
          <w:rFonts w:eastAsia="맑은 고딕"/>
        </w:rPr>
        <w:t xml:space="preserve"> client procedures, participating </w:t>
      </w:r>
      <w:proofErr w:type="spellStart"/>
      <w:r w:rsidR="00137FC6">
        <w:rPr>
          <w:rFonts w:eastAsia="맑은 고딕"/>
        </w:rPr>
        <w:t>MCVideo</w:t>
      </w:r>
      <w:proofErr w:type="spellEnd"/>
      <w:r w:rsidR="00137FC6">
        <w:rPr>
          <w:rFonts w:eastAsia="맑은 고딕"/>
        </w:rPr>
        <w:t xml:space="preserve"> function procedures and controlling </w:t>
      </w:r>
      <w:proofErr w:type="spellStart"/>
      <w:r w:rsidR="00137FC6">
        <w:rPr>
          <w:rFonts w:eastAsia="맑은 고딕"/>
        </w:rPr>
        <w:t>MCVideo</w:t>
      </w:r>
      <w:proofErr w:type="spellEnd"/>
      <w:r w:rsidR="00137FC6">
        <w:rPr>
          <w:rFonts w:eastAsia="맑은 고딕"/>
        </w:rPr>
        <w:t xml:space="preserve"> function procedures for on-network private calls with transmission control. The procedures cover on-demand session establishment.</w:t>
      </w:r>
    </w:p>
    <w:p w14:paraId="449BFAC2" w14:textId="77777777" w:rsidR="00137FC6" w:rsidRDefault="00137FC6" w:rsidP="00137FC6">
      <w:pPr>
        <w:rPr>
          <w:lang w:eastAsia="ko-KR"/>
        </w:rPr>
      </w:pPr>
      <w:r>
        <w:rPr>
          <w:lang w:eastAsia="ko-KR"/>
        </w:rPr>
        <w:t xml:space="preserve">For a private call, the </w:t>
      </w:r>
      <w:proofErr w:type="spellStart"/>
      <w:r>
        <w:rPr>
          <w:lang w:eastAsia="ko-KR"/>
        </w:rPr>
        <w:t>MCVideo</w:t>
      </w:r>
      <w:proofErr w:type="spellEnd"/>
      <w:r>
        <w:rPr>
          <w:lang w:eastAsia="ko-KR"/>
        </w:rPr>
        <w:t xml:space="preserve"> client shall initiate the call to one </w:t>
      </w:r>
      <w:proofErr w:type="spellStart"/>
      <w:r>
        <w:rPr>
          <w:lang w:eastAsia="ko-KR"/>
        </w:rPr>
        <w:t>MCVideo</w:t>
      </w:r>
      <w:proofErr w:type="spellEnd"/>
      <w:r>
        <w:rPr>
          <w:lang w:eastAsia="ko-KR"/>
        </w:rPr>
        <w:t xml:space="preserve"> user</w:t>
      </w:r>
    </w:p>
    <w:p w14:paraId="2EEFCF7A" w14:textId="67DA1407" w:rsidR="00137FC6" w:rsidRPr="00A91173" w:rsidRDefault="00137FC6" w:rsidP="00F1630B">
      <w:pPr>
        <w:pStyle w:val="Heading4"/>
        <w:rPr>
          <w:rFonts w:eastAsia="맑은 고딕"/>
        </w:rPr>
      </w:pPr>
      <w:bookmarkStart w:id="3575" w:name="_CR10_2_2_2"/>
      <w:bookmarkStart w:id="3576" w:name="_Toc20152767"/>
      <w:bookmarkStart w:id="3577" w:name="_Toc27495432"/>
      <w:bookmarkStart w:id="3578" w:name="_Toc36108900"/>
      <w:bookmarkStart w:id="3579" w:name="_Toc45194688"/>
      <w:bookmarkStart w:id="3580" w:name="_Toc178199577"/>
      <w:bookmarkEnd w:id="3575"/>
      <w:r>
        <w:rPr>
          <w:rFonts w:eastAsia="맑은 고딕"/>
        </w:rPr>
        <w:lastRenderedPageBreak/>
        <w:t>10.2.2.2</w:t>
      </w:r>
      <w:r w:rsidRPr="0073469F">
        <w:rPr>
          <w:rFonts w:eastAsia="맑은 고딕"/>
        </w:rPr>
        <w:tab/>
      </w:r>
      <w:proofErr w:type="spellStart"/>
      <w:r>
        <w:rPr>
          <w:rFonts w:eastAsia="맑은 고딕"/>
        </w:rPr>
        <w:t>MCVideo</w:t>
      </w:r>
      <w:proofErr w:type="spellEnd"/>
      <w:r w:rsidRPr="0073469F">
        <w:rPr>
          <w:rFonts w:eastAsia="맑은 고딕"/>
        </w:rPr>
        <w:t xml:space="preserve"> client procedures</w:t>
      </w:r>
      <w:bookmarkEnd w:id="3576"/>
      <w:bookmarkEnd w:id="3577"/>
      <w:bookmarkEnd w:id="3578"/>
      <w:bookmarkEnd w:id="3579"/>
      <w:bookmarkEnd w:id="3580"/>
    </w:p>
    <w:p w14:paraId="40F73D7B" w14:textId="16553D04" w:rsidR="00137FC6" w:rsidRPr="00435348" w:rsidRDefault="00137FC6" w:rsidP="00F1630B">
      <w:pPr>
        <w:pStyle w:val="Heading5"/>
        <w:rPr>
          <w:lang w:eastAsia="ko-KR"/>
        </w:rPr>
      </w:pPr>
      <w:bookmarkStart w:id="3581" w:name="_CR10_2_2_2_1"/>
      <w:bookmarkStart w:id="3582" w:name="_Toc20152768"/>
      <w:bookmarkStart w:id="3583" w:name="_Toc27495433"/>
      <w:bookmarkStart w:id="3584" w:name="_Toc36108901"/>
      <w:bookmarkStart w:id="3585" w:name="_Toc45194689"/>
      <w:bookmarkStart w:id="3586" w:name="_Toc178199578"/>
      <w:bookmarkEnd w:id="3581"/>
      <w:r>
        <w:rPr>
          <w:lang w:eastAsia="ko-KR"/>
        </w:rPr>
        <w:t>10.2.2.</w:t>
      </w:r>
      <w:r>
        <w:rPr>
          <w:lang w:val="en-US" w:eastAsia="ko-KR"/>
        </w:rPr>
        <w:t>2</w:t>
      </w:r>
      <w:r>
        <w:rPr>
          <w:lang w:eastAsia="ko-KR"/>
        </w:rPr>
        <w:t>.1</w:t>
      </w:r>
      <w:r w:rsidRPr="00435348">
        <w:rPr>
          <w:lang w:eastAsia="ko-KR"/>
        </w:rPr>
        <w:tab/>
        <w:t>Client originating procedures</w:t>
      </w:r>
      <w:bookmarkEnd w:id="3582"/>
      <w:bookmarkEnd w:id="3583"/>
      <w:bookmarkEnd w:id="3584"/>
      <w:bookmarkEnd w:id="3585"/>
      <w:bookmarkEnd w:id="3586"/>
    </w:p>
    <w:p w14:paraId="67FE806E" w14:textId="77777777" w:rsidR="00137FC6" w:rsidRPr="00435348" w:rsidRDefault="00137FC6" w:rsidP="00137FC6">
      <w:pPr>
        <w:rPr>
          <w:lang w:eastAsia="ko-KR"/>
        </w:rPr>
      </w:pPr>
      <w:r w:rsidRPr="00435348">
        <w:t>Upon receiving a request from an</w:t>
      </w:r>
      <w:r>
        <w:t xml:space="preserve"> </w:t>
      </w:r>
      <w:proofErr w:type="spellStart"/>
      <w:r>
        <w:t>MCVideo</w:t>
      </w:r>
      <w:proofErr w:type="spellEnd"/>
      <w:r w:rsidRPr="00435348">
        <w:t xml:space="preserve"> </w:t>
      </w:r>
      <w:r w:rsidRPr="00435348">
        <w:rPr>
          <w:lang w:eastAsia="ko-KR"/>
        </w:rPr>
        <w:t>u</w:t>
      </w:r>
      <w:r w:rsidRPr="00435348">
        <w:t>ser to establish an</w:t>
      </w:r>
      <w:r>
        <w:t xml:space="preserve"> </w:t>
      </w:r>
      <w:proofErr w:type="spellStart"/>
      <w:r>
        <w:t>MCVideo</w:t>
      </w:r>
      <w:proofErr w:type="spellEnd"/>
      <w:r w:rsidRPr="00435348">
        <w:t xml:space="preserve"> </w:t>
      </w:r>
      <w:r w:rsidRPr="00435348">
        <w:rPr>
          <w:lang w:eastAsia="ko-KR"/>
        </w:rPr>
        <w:t>p</w:t>
      </w:r>
      <w:r w:rsidRPr="00435348">
        <w:t xml:space="preserve">rivate </w:t>
      </w:r>
      <w:r w:rsidRPr="00435348">
        <w:rPr>
          <w:lang w:eastAsia="ko-KR"/>
        </w:rPr>
        <w:t>c</w:t>
      </w:r>
      <w:r w:rsidRPr="00435348">
        <w:t xml:space="preserve">all </w:t>
      </w:r>
      <w:r w:rsidRPr="00435348">
        <w:rPr>
          <w:lang w:eastAsia="ko-KR"/>
        </w:rPr>
        <w:t>the</w:t>
      </w:r>
      <w:r>
        <w:rPr>
          <w:lang w:eastAsia="ko-KR"/>
        </w:rPr>
        <w:t xml:space="preserve"> </w:t>
      </w:r>
      <w:proofErr w:type="spellStart"/>
      <w:r>
        <w:rPr>
          <w:lang w:eastAsia="ko-KR"/>
        </w:rPr>
        <w:t>MCVideo</w:t>
      </w:r>
      <w:proofErr w:type="spellEnd"/>
      <w:r w:rsidRPr="00435348">
        <w:rPr>
          <w:lang w:eastAsia="ko-KR"/>
        </w:rPr>
        <w:t xml:space="preserve"> client shall generate an initial SIP INVITE request by following the UE originating session procedures specified in 3GPP TS 24.229 [</w:t>
      </w:r>
      <w:r>
        <w:rPr>
          <w:lang w:eastAsia="ko-KR"/>
        </w:rPr>
        <w:t>11</w:t>
      </w:r>
      <w:r w:rsidRPr="00435348">
        <w:rPr>
          <w:lang w:eastAsia="ko-KR"/>
        </w:rPr>
        <w:t>], with the clarifications given below.</w:t>
      </w:r>
    </w:p>
    <w:p w14:paraId="2991F99E" w14:textId="77777777" w:rsidR="00137FC6" w:rsidRPr="00435348" w:rsidRDefault="00137FC6" w:rsidP="00137FC6">
      <w:pPr>
        <w:rPr>
          <w:lang w:eastAsia="ko-KR"/>
        </w:rPr>
      </w:pPr>
      <w:r w:rsidRPr="00435348">
        <w:rPr>
          <w:lang w:eastAsia="ko-KR"/>
        </w:rPr>
        <w:t>The</w:t>
      </w:r>
      <w:r>
        <w:rPr>
          <w:lang w:eastAsia="ko-KR"/>
        </w:rPr>
        <w:t xml:space="preserve"> </w:t>
      </w:r>
      <w:proofErr w:type="spellStart"/>
      <w:r>
        <w:rPr>
          <w:lang w:eastAsia="ko-KR"/>
        </w:rPr>
        <w:t>MCVideo</w:t>
      </w:r>
      <w:proofErr w:type="spellEnd"/>
      <w:r w:rsidRPr="00435348">
        <w:rPr>
          <w:lang w:eastAsia="ko-KR"/>
        </w:rPr>
        <w:t xml:space="preserve"> client:</w:t>
      </w:r>
    </w:p>
    <w:p w14:paraId="6021ED53" w14:textId="77777777" w:rsidR="00137FC6" w:rsidRPr="00435348" w:rsidRDefault="00137FC6" w:rsidP="00137FC6">
      <w:pPr>
        <w:pStyle w:val="B1"/>
        <w:rPr>
          <w:lang w:eastAsia="ko-KR"/>
        </w:rPr>
      </w:pPr>
      <w:r w:rsidRPr="00435348">
        <w:rPr>
          <w:lang w:eastAsia="ko-KR"/>
        </w:rPr>
        <w:t>1)</w:t>
      </w:r>
      <w:r w:rsidRPr="00435348">
        <w:rPr>
          <w:lang w:eastAsia="ko-KR"/>
        </w:rPr>
        <w:tab/>
        <w:t xml:space="preserve">shall set the Request-URI of the SIP INVITE request to a public service identity </w:t>
      </w:r>
      <w:r w:rsidRPr="00435348">
        <w:t>of the participating</w:t>
      </w:r>
      <w:r>
        <w:t xml:space="preserve"> </w:t>
      </w:r>
      <w:proofErr w:type="spellStart"/>
      <w:r>
        <w:t>MCVideo</w:t>
      </w:r>
      <w:proofErr w:type="spellEnd"/>
      <w:r w:rsidRPr="00435348">
        <w:t xml:space="preserve"> function serving the</w:t>
      </w:r>
      <w:r>
        <w:t xml:space="preserve"> </w:t>
      </w:r>
      <w:proofErr w:type="spellStart"/>
      <w:r>
        <w:t>MCVideo</w:t>
      </w:r>
      <w:proofErr w:type="spellEnd"/>
      <w:r w:rsidRPr="00435348">
        <w:t xml:space="preserve"> user</w:t>
      </w:r>
      <w:r w:rsidRPr="00435348">
        <w:rPr>
          <w:lang w:eastAsia="ko-KR"/>
        </w:rPr>
        <w:t>;</w:t>
      </w:r>
    </w:p>
    <w:p w14:paraId="109A7B92" w14:textId="77777777" w:rsidR="00137FC6" w:rsidRPr="00435348" w:rsidRDefault="00137FC6" w:rsidP="00137FC6">
      <w:pPr>
        <w:pStyle w:val="B1"/>
      </w:pPr>
      <w:r>
        <w:rPr>
          <w:lang w:val="en-US"/>
        </w:rPr>
        <w:t>2</w:t>
      </w:r>
      <w:r w:rsidRPr="00435348">
        <w:t>)</w:t>
      </w:r>
      <w:r w:rsidRPr="00435348">
        <w:tab/>
        <w:t>may include a P-Preferred-Identity header field in the SIP INVITE request containing a public user identity as specified in 3GPP TS 24.229 [</w:t>
      </w:r>
      <w:r>
        <w:rPr>
          <w:noProof/>
        </w:rPr>
        <w:t>11</w:t>
      </w:r>
      <w:r w:rsidRPr="00435348">
        <w:t>];</w:t>
      </w:r>
    </w:p>
    <w:p w14:paraId="11835188" w14:textId="77777777" w:rsidR="00137FC6" w:rsidRPr="00435348" w:rsidRDefault="00137FC6" w:rsidP="00137FC6">
      <w:pPr>
        <w:pStyle w:val="B1"/>
        <w:rPr>
          <w:lang w:eastAsia="ko-KR"/>
        </w:rPr>
      </w:pPr>
      <w:r>
        <w:rPr>
          <w:lang w:val="en-US" w:eastAsia="ko-KR"/>
        </w:rPr>
        <w:t>3</w:t>
      </w:r>
      <w:r w:rsidRPr="00435348">
        <w:rPr>
          <w:lang w:eastAsia="ko-KR"/>
        </w:rPr>
        <w:t>)</w:t>
      </w:r>
      <w:r w:rsidRPr="00435348">
        <w:rPr>
          <w:lang w:eastAsia="ko-KR"/>
        </w:rPr>
        <w:tab/>
        <w:t xml:space="preserve">shall include the </w:t>
      </w:r>
      <w:r w:rsidRPr="000E3932">
        <w:rPr>
          <w:lang w:eastAsia="ko-KR"/>
        </w:rPr>
        <w:t>g.3gpp.</w:t>
      </w:r>
      <w:r>
        <w:rPr>
          <w:lang w:eastAsia="ko-KR"/>
        </w:rPr>
        <w:t>mcvideo</w:t>
      </w:r>
      <w:r w:rsidRPr="000E3932">
        <w:rPr>
          <w:lang w:eastAsia="ko-KR"/>
        </w:rPr>
        <w:t xml:space="preserve"> media</w:t>
      </w:r>
      <w:r w:rsidRPr="00435348">
        <w:rPr>
          <w:lang w:eastAsia="ko-KR"/>
        </w:rPr>
        <w:t xml:space="preserve"> feature tag </w:t>
      </w:r>
      <w:r w:rsidRPr="00435348">
        <w:t xml:space="preserve">and the </w:t>
      </w:r>
      <w:r w:rsidRPr="00435348">
        <w:rPr>
          <w:lang w:eastAsia="ko-KR"/>
        </w:rPr>
        <w:t>g.3gpp.icsi-ref media feature tag with the value of "</w:t>
      </w:r>
      <w:r w:rsidRPr="000E3932">
        <w:rPr>
          <w:lang w:eastAsia="ko-KR"/>
        </w:rPr>
        <w:t>urn:urn-7:3gpp-service.ims.icsi.</w:t>
      </w:r>
      <w:proofErr w:type="spellStart"/>
      <w:r>
        <w:rPr>
          <w:lang w:val="en-US" w:eastAsia="ko-KR"/>
        </w:rPr>
        <w:t>mcvideo</w:t>
      </w:r>
      <w:proofErr w:type="spellEnd"/>
      <w:r w:rsidRPr="00435348">
        <w:rPr>
          <w:lang w:eastAsia="ko-KR"/>
        </w:rPr>
        <w:t>" in the Contact header field of the SIP INVITE request according to IETF RFC 3840 [</w:t>
      </w:r>
      <w:r>
        <w:rPr>
          <w:lang w:eastAsia="ko-KR"/>
        </w:rPr>
        <w:t>22</w:t>
      </w:r>
      <w:r w:rsidRPr="00435348">
        <w:rPr>
          <w:lang w:eastAsia="ko-KR"/>
        </w:rPr>
        <w:t>];</w:t>
      </w:r>
    </w:p>
    <w:p w14:paraId="75DB7870" w14:textId="77777777" w:rsidR="00137FC6" w:rsidRPr="00435348" w:rsidRDefault="00137FC6" w:rsidP="00137FC6">
      <w:pPr>
        <w:pStyle w:val="B1"/>
        <w:rPr>
          <w:lang w:eastAsia="ko-KR"/>
        </w:rPr>
      </w:pPr>
      <w:r>
        <w:rPr>
          <w:lang w:val="en-US" w:eastAsia="ko-KR"/>
        </w:rPr>
        <w:t>4</w:t>
      </w:r>
      <w:r w:rsidRPr="00435348">
        <w:rPr>
          <w:lang w:eastAsia="ko-KR"/>
        </w:rPr>
        <w:t>)</w:t>
      </w:r>
      <w:r w:rsidRPr="00435348">
        <w:rPr>
          <w:lang w:eastAsia="ko-KR"/>
        </w:rPr>
        <w:tab/>
        <w:t>shall include an Accept-Contact header field containing the g.3gpp.</w:t>
      </w:r>
      <w:r>
        <w:rPr>
          <w:lang w:eastAsia="ko-KR"/>
        </w:rPr>
        <w:t>mcvideo</w:t>
      </w:r>
      <w:r w:rsidRPr="00435348">
        <w:rPr>
          <w:lang w:eastAsia="ko-KR"/>
        </w:rPr>
        <w:t xml:space="preserve"> media feature tag along with the "require" and "explicit" header field parameters according to IETF RFC 3841 [</w:t>
      </w:r>
      <w:r>
        <w:rPr>
          <w:lang w:eastAsia="ko-KR"/>
        </w:rPr>
        <w:t>20</w:t>
      </w:r>
      <w:r w:rsidRPr="00435348">
        <w:rPr>
          <w:lang w:eastAsia="ko-KR"/>
        </w:rPr>
        <w:t>];</w:t>
      </w:r>
    </w:p>
    <w:p w14:paraId="7FA85D11" w14:textId="77777777" w:rsidR="00137FC6" w:rsidRPr="00435348" w:rsidRDefault="00137FC6" w:rsidP="00137FC6">
      <w:pPr>
        <w:pStyle w:val="B1"/>
        <w:rPr>
          <w:lang w:eastAsia="ko-KR"/>
        </w:rPr>
      </w:pPr>
      <w:r>
        <w:rPr>
          <w:lang w:val="en-US" w:eastAsia="ko-KR"/>
        </w:rPr>
        <w:t>5</w:t>
      </w:r>
      <w:r w:rsidRPr="00435348">
        <w:rPr>
          <w:lang w:eastAsia="ko-KR"/>
        </w:rPr>
        <w:t>)</w:t>
      </w:r>
      <w:r w:rsidRPr="00435348">
        <w:rPr>
          <w:lang w:eastAsia="ko-KR"/>
        </w:rPr>
        <w:tab/>
        <w:t>shall include the ICSI value "urn:urn-7:3gpp-service.ims.icsi.</w:t>
      </w:r>
      <w:r>
        <w:rPr>
          <w:lang w:eastAsia="ko-KR"/>
        </w:rPr>
        <w:t>mcvideo</w:t>
      </w:r>
      <w:r w:rsidRPr="00435348">
        <w:rPr>
          <w:lang w:eastAsia="ko-KR"/>
        </w:rPr>
        <w:t>" (coded as specified in 3GPP TS 24.229 [</w:t>
      </w:r>
      <w:r>
        <w:rPr>
          <w:lang w:eastAsia="ko-KR"/>
        </w:rPr>
        <w:t>11</w:t>
      </w:r>
      <w:r w:rsidRPr="00435348">
        <w:rPr>
          <w:lang w:eastAsia="ko-KR"/>
        </w:rPr>
        <w:t>]), in a P-Preferred-Service header field according to IETF RFC 6050 [</w:t>
      </w:r>
      <w:r>
        <w:rPr>
          <w:lang w:eastAsia="ko-KR"/>
        </w:rPr>
        <w:t>14</w:t>
      </w:r>
      <w:r w:rsidRPr="00435348">
        <w:rPr>
          <w:lang w:eastAsia="ko-KR"/>
        </w:rPr>
        <w:t>] in the SIP INVITE request;</w:t>
      </w:r>
    </w:p>
    <w:p w14:paraId="79074318" w14:textId="77777777" w:rsidR="00137FC6" w:rsidRPr="00435348" w:rsidRDefault="00137FC6" w:rsidP="00137FC6">
      <w:pPr>
        <w:pStyle w:val="B1"/>
        <w:rPr>
          <w:lang w:eastAsia="ko-KR"/>
        </w:rPr>
      </w:pPr>
      <w:r>
        <w:rPr>
          <w:lang w:val="en-US" w:eastAsia="ko-KR"/>
        </w:rPr>
        <w:t>6</w:t>
      </w:r>
      <w:r w:rsidRPr="00435348">
        <w:rPr>
          <w:lang w:eastAsia="ko-KR"/>
        </w:rPr>
        <w:t>)</w:t>
      </w:r>
      <w:r w:rsidRPr="00435348">
        <w:rPr>
          <w:lang w:eastAsia="ko-KR"/>
        </w:rPr>
        <w:tab/>
        <w:t>shall include an Accept-Contact header field with the media feature tag g.3gpp.icsi-ref contain with the value of "urn:urn-7:3gpp-service.ims.icsi.</w:t>
      </w:r>
      <w:r>
        <w:rPr>
          <w:lang w:eastAsia="ko-KR"/>
        </w:rPr>
        <w:t>mcvideo</w:t>
      </w:r>
      <w:r w:rsidRPr="00435348">
        <w:rPr>
          <w:lang w:eastAsia="ko-KR"/>
        </w:rPr>
        <w:t>" along with parameters "require" and "explicit" according to IETF RFC 3841 [</w:t>
      </w:r>
      <w:r>
        <w:rPr>
          <w:lang w:eastAsia="ko-KR"/>
        </w:rPr>
        <w:t>20</w:t>
      </w:r>
      <w:r w:rsidRPr="00435348">
        <w:rPr>
          <w:lang w:eastAsia="ko-KR"/>
        </w:rPr>
        <w:t>];</w:t>
      </w:r>
    </w:p>
    <w:p w14:paraId="304D4930" w14:textId="1A17CFC7" w:rsidR="00C25522" w:rsidRDefault="00C25522" w:rsidP="00C25522">
      <w:pPr>
        <w:pStyle w:val="B1"/>
        <w:rPr>
          <w:lang w:eastAsia="ko-KR"/>
        </w:rPr>
      </w:pPr>
      <w:r>
        <w:rPr>
          <w:lang w:val="en-US" w:eastAsia="ko-KR"/>
        </w:rPr>
        <w:t>7</w:t>
      </w:r>
      <w:r w:rsidRPr="00435348">
        <w:rPr>
          <w:lang w:eastAsia="ko-KR"/>
        </w:rPr>
        <w:t>)</w:t>
      </w:r>
      <w:r w:rsidRPr="00435348">
        <w:rPr>
          <w:lang w:eastAsia="ko-KR"/>
        </w:rPr>
        <w:tab/>
        <w:t>for the establishment of a private call shall insert in the SIP INVITE request a</w:t>
      </w:r>
      <w:r>
        <w:rPr>
          <w:lang w:eastAsia="ko-KR"/>
        </w:rPr>
        <w:t>n application/</w:t>
      </w:r>
      <w:proofErr w:type="spellStart"/>
      <w:r>
        <w:rPr>
          <w:lang w:eastAsia="ko-KR"/>
        </w:rPr>
        <w:t>resource-lists+xml</w:t>
      </w:r>
      <w:proofErr w:type="spellEnd"/>
      <w:r w:rsidRPr="00435348">
        <w:rPr>
          <w:lang w:eastAsia="ko-KR"/>
        </w:rPr>
        <w:t xml:space="preserve"> MIME body with the</w:t>
      </w:r>
      <w:r>
        <w:rPr>
          <w:lang w:eastAsia="ko-KR"/>
        </w:rPr>
        <w:t xml:space="preserve"> </w:t>
      </w:r>
      <w:proofErr w:type="spellStart"/>
      <w:r>
        <w:rPr>
          <w:lang w:eastAsia="ko-KR"/>
        </w:rPr>
        <w:t>MCVideo</w:t>
      </w:r>
      <w:proofErr w:type="spellEnd"/>
      <w:r w:rsidRPr="00435348">
        <w:rPr>
          <w:lang w:eastAsia="ko-KR"/>
        </w:rPr>
        <w:t xml:space="preserve"> ID of the invited</w:t>
      </w:r>
      <w:r>
        <w:rPr>
          <w:lang w:eastAsia="ko-KR"/>
        </w:rPr>
        <w:t xml:space="preserve"> </w:t>
      </w:r>
      <w:proofErr w:type="spellStart"/>
      <w:r>
        <w:rPr>
          <w:lang w:eastAsia="ko-KR"/>
        </w:rPr>
        <w:t>MCVideo</w:t>
      </w:r>
      <w:proofErr w:type="spellEnd"/>
      <w:r w:rsidRPr="00435348">
        <w:rPr>
          <w:lang w:eastAsia="ko-KR"/>
        </w:rPr>
        <w:t xml:space="preserve"> user</w:t>
      </w:r>
      <w:r>
        <w:rPr>
          <w:lang w:eastAsia="ko-KR"/>
        </w:rPr>
        <w:t xml:space="preserve"> or the </w:t>
      </w:r>
      <w:r w:rsidRPr="001D092B">
        <w:rPr>
          <w:lang w:eastAsia="ko-KR"/>
        </w:rPr>
        <w:t>functional alias</w:t>
      </w:r>
      <w:r>
        <w:rPr>
          <w:lang w:eastAsia="ko-KR"/>
        </w:rPr>
        <w:t xml:space="preserve"> to be called</w:t>
      </w:r>
      <w:r w:rsidRPr="0042082C">
        <w:t xml:space="preserve"> </w:t>
      </w:r>
      <w:r>
        <w:t>in a "</w:t>
      </w:r>
      <w:proofErr w:type="spellStart"/>
      <w:r>
        <w:t>uri</w:t>
      </w:r>
      <w:proofErr w:type="spellEnd"/>
      <w:r>
        <w:t xml:space="preserve">" attribute of an &lt;entry&gt; </w:t>
      </w:r>
      <w:r w:rsidRPr="008F24DA">
        <w:t xml:space="preserve">element </w:t>
      </w:r>
      <w:r w:rsidRPr="008F24DA">
        <w:rPr>
          <w:lang w:eastAsia="ko-KR"/>
        </w:rPr>
        <w:t>of a &lt;list&gt; element of the &lt;resource-lists&gt; element</w:t>
      </w:r>
      <w:r>
        <w:rPr>
          <w:lang w:eastAsia="ko-KR"/>
        </w:rPr>
        <w:t xml:space="preserve"> </w:t>
      </w:r>
      <w:r>
        <w:rPr>
          <w:rFonts w:eastAsia="SimSun"/>
        </w:rPr>
        <w:t xml:space="preserve">in the </w:t>
      </w:r>
      <w:r>
        <w:t>application/</w:t>
      </w:r>
      <w:proofErr w:type="spellStart"/>
      <w:r>
        <w:t>resource-lists+xml</w:t>
      </w:r>
      <w:proofErr w:type="spellEnd"/>
      <w:r>
        <w:t xml:space="preserve"> MIME body</w:t>
      </w:r>
      <w:r w:rsidRPr="00435348">
        <w:rPr>
          <w:lang w:eastAsia="ko-KR"/>
        </w:rPr>
        <w:t xml:space="preserve">, according to </w:t>
      </w:r>
      <w:r>
        <w:t xml:space="preserve">the </w:t>
      </w:r>
      <w:r w:rsidRPr="00435348">
        <w:rPr>
          <w:lang w:eastAsia="ko-KR"/>
        </w:rPr>
        <w:t>rules and procedures of IETF RFC 5366 [</w:t>
      </w:r>
      <w:r>
        <w:rPr>
          <w:lang w:val="en-US" w:eastAsia="ko-KR"/>
        </w:rPr>
        <w:t>37</w:t>
      </w:r>
      <w:r w:rsidRPr="00435348">
        <w:rPr>
          <w:lang w:eastAsia="ko-KR"/>
        </w:rPr>
        <w:t>];</w:t>
      </w:r>
    </w:p>
    <w:p w14:paraId="43E425A8" w14:textId="77777777" w:rsidR="00B67236" w:rsidRPr="00435348" w:rsidRDefault="00B67236" w:rsidP="00104895">
      <w:pPr>
        <w:pStyle w:val="NO"/>
        <w:rPr>
          <w:lang w:eastAsia="ko-KR"/>
        </w:rPr>
      </w:pPr>
      <w:r w:rsidRPr="00C91445">
        <w:t>NOTE </w:t>
      </w:r>
      <w:r>
        <w:t>1</w:t>
      </w:r>
      <w:r w:rsidRPr="00C91445">
        <w:t>:</w:t>
      </w:r>
      <w:r w:rsidRPr="00C91445">
        <w:tab/>
        <w:t xml:space="preserve">The </w:t>
      </w:r>
      <w:proofErr w:type="spellStart"/>
      <w:r w:rsidRPr="00C91445">
        <w:t>MC</w:t>
      </w:r>
      <w:r>
        <w:t>Video</w:t>
      </w:r>
      <w:proofErr w:type="spellEnd"/>
      <w:r w:rsidRPr="00C91445">
        <w:t xml:space="preserve"> client </w:t>
      </w:r>
      <w:r>
        <w:t xml:space="preserve">indicates whether an </w:t>
      </w:r>
      <w:proofErr w:type="spellStart"/>
      <w:r>
        <w:t>MCVideo</w:t>
      </w:r>
      <w:proofErr w:type="spellEnd"/>
      <w:r>
        <w:t xml:space="preserve"> ID or a functional alias is to be called as specified in step 11) c)</w:t>
      </w:r>
      <w:r w:rsidRPr="00C91445">
        <w:t>.</w:t>
      </w:r>
    </w:p>
    <w:p w14:paraId="228586C8" w14:textId="77777777" w:rsidR="00137FC6" w:rsidRPr="00435348" w:rsidRDefault="00137FC6" w:rsidP="00137FC6">
      <w:pPr>
        <w:pStyle w:val="B1"/>
        <w:rPr>
          <w:lang w:eastAsia="ko-KR"/>
        </w:rPr>
      </w:pPr>
      <w:r>
        <w:rPr>
          <w:lang w:val="en-US" w:eastAsia="ko-KR"/>
        </w:rPr>
        <w:t>8</w:t>
      </w:r>
      <w:r w:rsidRPr="00435348">
        <w:rPr>
          <w:lang w:eastAsia="ko-KR"/>
        </w:rPr>
        <w:t>)</w:t>
      </w:r>
      <w:r w:rsidRPr="00435348">
        <w:rPr>
          <w:lang w:eastAsia="ko-KR"/>
        </w:rPr>
        <w:tab/>
        <w:t xml:space="preserve">if an end-to-end security context needs to be established </w:t>
      </w:r>
      <w:r w:rsidR="00F33D41">
        <w:rPr>
          <w:lang w:eastAsia="ko-KR"/>
        </w:rPr>
        <w:t>and if the MC</w:t>
      </w:r>
      <w:r w:rsidR="00F33D41">
        <w:rPr>
          <w:lang w:val="en-US" w:eastAsia="ko-KR"/>
        </w:rPr>
        <w:t>Video</w:t>
      </w:r>
      <w:r w:rsidR="00F33D41">
        <w:rPr>
          <w:lang w:eastAsia="ko-KR"/>
        </w:rPr>
        <w:t xml:space="preserve"> user is initiating a private call</w:t>
      </w:r>
      <w:r w:rsidR="00F33D41" w:rsidRPr="00435348">
        <w:rPr>
          <w:lang w:eastAsia="ko-KR"/>
        </w:rPr>
        <w:t xml:space="preserve"> </w:t>
      </w:r>
      <w:r w:rsidRPr="00435348">
        <w:rPr>
          <w:lang w:eastAsia="ko-KR"/>
        </w:rPr>
        <w:t>then:</w:t>
      </w:r>
    </w:p>
    <w:p w14:paraId="77907DF2" w14:textId="77777777" w:rsidR="00137FC6" w:rsidRPr="00435348" w:rsidRDefault="00137FC6" w:rsidP="00137FC6">
      <w:pPr>
        <w:pStyle w:val="B2"/>
        <w:rPr>
          <w:lang w:eastAsia="ko-KR"/>
        </w:rPr>
      </w:pPr>
      <w:r w:rsidRPr="00435348">
        <w:rPr>
          <w:lang w:eastAsia="ko-KR"/>
        </w:rPr>
        <w:t>a)</w:t>
      </w:r>
      <w:r w:rsidRPr="00435348">
        <w:rPr>
          <w:lang w:eastAsia="ko-KR"/>
        </w:rPr>
        <w:tab/>
        <w:t>if necessary, shall instruct the key management client to request keying material from the key management server as described in 3GPP TS </w:t>
      </w:r>
      <w:r>
        <w:rPr>
          <w:lang w:eastAsia="ko-KR"/>
        </w:rPr>
        <w:t>33.180</w:t>
      </w:r>
      <w:r w:rsidRPr="00435348">
        <w:rPr>
          <w:lang w:eastAsia="ko-KR"/>
        </w:rPr>
        <w:t> [</w:t>
      </w:r>
      <w:r>
        <w:rPr>
          <w:lang w:val="en-US" w:eastAsia="ko-KR"/>
        </w:rPr>
        <w:t>8</w:t>
      </w:r>
      <w:r w:rsidRPr="00435348">
        <w:rPr>
          <w:lang w:eastAsia="ko-KR"/>
        </w:rPr>
        <w:t>];</w:t>
      </w:r>
    </w:p>
    <w:p w14:paraId="7D3C9E34" w14:textId="77777777" w:rsidR="00137FC6" w:rsidRPr="00435348" w:rsidRDefault="00137FC6" w:rsidP="00137FC6">
      <w:pPr>
        <w:pStyle w:val="B2"/>
        <w:rPr>
          <w:lang w:eastAsia="ko-KR"/>
        </w:rPr>
      </w:pPr>
      <w:r w:rsidRPr="00435348">
        <w:rPr>
          <w:lang w:eastAsia="ko-KR"/>
        </w:rPr>
        <w:t>b)</w:t>
      </w:r>
      <w:r w:rsidRPr="00435348">
        <w:rPr>
          <w:lang w:eastAsia="ko-KR"/>
        </w:rPr>
        <w:tab/>
        <w:t>shall use the keying material to generate a PCK as described in 3GPP TS </w:t>
      </w:r>
      <w:r>
        <w:rPr>
          <w:lang w:eastAsia="ko-KR"/>
        </w:rPr>
        <w:t>33.180</w:t>
      </w:r>
      <w:r w:rsidRPr="00435348">
        <w:rPr>
          <w:lang w:eastAsia="ko-KR"/>
        </w:rPr>
        <w:t> [</w:t>
      </w:r>
      <w:r>
        <w:rPr>
          <w:lang w:val="en-US" w:eastAsia="ko-KR"/>
        </w:rPr>
        <w:t>8</w:t>
      </w:r>
      <w:r w:rsidRPr="00435348">
        <w:rPr>
          <w:lang w:eastAsia="ko-KR"/>
        </w:rPr>
        <w:t>];</w:t>
      </w:r>
    </w:p>
    <w:p w14:paraId="198E234F" w14:textId="77777777" w:rsidR="00137FC6" w:rsidRPr="00435348" w:rsidRDefault="00137FC6" w:rsidP="00137FC6">
      <w:pPr>
        <w:pStyle w:val="B2"/>
        <w:rPr>
          <w:lang w:eastAsia="ko-KR"/>
        </w:rPr>
      </w:pPr>
      <w:r w:rsidRPr="00435348">
        <w:rPr>
          <w:lang w:eastAsia="ko-KR"/>
        </w:rPr>
        <w:t>c)</w:t>
      </w:r>
      <w:r w:rsidRPr="00435348">
        <w:rPr>
          <w:lang w:eastAsia="ko-KR"/>
        </w:rPr>
        <w:tab/>
        <w:t>shall use the PCK to generate a PCK-ID with the four most significant bits set to "0</w:t>
      </w:r>
      <w:r w:rsidR="004A1788" w:rsidRPr="004A1788">
        <w:rPr>
          <w:lang w:eastAsia="ko-KR"/>
        </w:rPr>
        <w:t>0</w:t>
      </w:r>
      <w:r w:rsidRPr="00435348">
        <w:rPr>
          <w:lang w:eastAsia="ko-KR"/>
        </w:rPr>
        <w:t xml:space="preserve">01" to indicate that the </w:t>
      </w:r>
      <w:r w:rsidRPr="00435348">
        <w:t xml:space="preserve">purpose of the PCK is to protect private call communications and with the remaining twenty eight bits being randomly generated as </w:t>
      </w:r>
      <w:r w:rsidRPr="00435348">
        <w:rPr>
          <w:lang w:eastAsia="ko-KR"/>
        </w:rPr>
        <w:t>described in 3GPP TS </w:t>
      </w:r>
      <w:r>
        <w:rPr>
          <w:lang w:eastAsia="ko-KR"/>
        </w:rPr>
        <w:t>33.180</w:t>
      </w:r>
      <w:r w:rsidRPr="00435348">
        <w:rPr>
          <w:lang w:eastAsia="ko-KR"/>
        </w:rPr>
        <w:t> [</w:t>
      </w:r>
      <w:r>
        <w:rPr>
          <w:lang w:val="en-US" w:eastAsia="ko-KR"/>
        </w:rPr>
        <w:t>8</w:t>
      </w:r>
      <w:r w:rsidRPr="00435348">
        <w:rPr>
          <w:lang w:eastAsia="ko-KR"/>
        </w:rPr>
        <w:t>];</w:t>
      </w:r>
    </w:p>
    <w:p w14:paraId="7CED4F42" w14:textId="77777777" w:rsidR="00137FC6" w:rsidRPr="00435348" w:rsidRDefault="00137FC6" w:rsidP="00137FC6">
      <w:pPr>
        <w:pStyle w:val="B2"/>
        <w:rPr>
          <w:lang w:eastAsia="ko-KR"/>
        </w:rPr>
      </w:pPr>
      <w:r w:rsidRPr="00435348">
        <w:rPr>
          <w:lang w:eastAsia="ko-KR"/>
        </w:rPr>
        <w:t>d)</w:t>
      </w:r>
      <w:r w:rsidRPr="00435348">
        <w:rPr>
          <w:lang w:eastAsia="ko-KR"/>
        </w:rPr>
        <w:tab/>
        <w:t>shall encrypt the PCK to a UID associated to the</w:t>
      </w:r>
      <w:r>
        <w:rPr>
          <w:lang w:eastAsia="ko-KR"/>
        </w:rPr>
        <w:t xml:space="preserve"> </w:t>
      </w:r>
      <w:proofErr w:type="spellStart"/>
      <w:r>
        <w:rPr>
          <w:lang w:eastAsia="ko-KR"/>
        </w:rPr>
        <w:t>MCVideo</w:t>
      </w:r>
      <w:proofErr w:type="spellEnd"/>
      <w:r w:rsidRPr="00435348">
        <w:rPr>
          <w:lang w:eastAsia="ko-KR"/>
        </w:rPr>
        <w:t xml:space="preserve"> client using the</w:t>
      </w:r>
      <w:r>
        <w:rPr>
          <w:lang w:eastAsia="ko-KR"/>
        </w:rPr>
        <w:t xml:space="preserve"> </w:t>
      </w:r>
      <w:proofErr w:type="spellStart"/>
      <w:r>
        <w:rPr>
          <w:lang w:eastAsia="ko-KR"/>
        </w:rPr>
        <w:t>MCVideo</w:t>
      </w:r>
      <w:proofErr w:type="spellEnd"/>
      <w:r w:rsidRPr="00435348">
        <w:rPr>
          <w:lang w:eastAsia="ko-KR"/>
        </w:rPr>
        <w:t xml:space="preserve"> ID and KMS URI of the invited user </w:t>
      </w:r>
      <w:r w:rsidR="00F33D41">
        <w:rPr>
          <w:lang w:eastAsia="ko-KR"/>
        </w:rPr>
        <w:t xml:space="preserve">as determined by the procedures of </w:t>
      </w:r>
      <w:r w:rsidR="00C836A2">
        <w:rPr>
          <w:lang w:eastAsia="ko-KR"/>
        </w:rPr>
        <w:t>clause</w:t>
      </w:r>
      <w:r w:rsidR="00F33D41">
        <w:rPr>
          <w:lang w:eastAsia="ko-KR"/>
        </w:rPr>
        <w:t> 6.2.8.3.9</w:t>
      </w:r>
      <w:r w:rsidR="00F33D41">
        <w:rPr>
          <w:lang w:val="en-US" w:eastAsia="ko-KR"/>
        </w:rPr>
        <w:t xml:space="preserve"> </w:t>
      </w:r>
      <w:r w:rsidRPr="00435348">
        <w:rPr>
          <w:lang w:eastAsia="ko-KR"/>
        </w:rPr>
        <w:t>and a time related parameter as described in 3GPP TS </w:t>
      </w:r>
      <w:r>
        <w:rPr>
          <w:lang w:eastAsia="ko-KR"/>
        </w:rPr>
        <w:t>33.180</w:t>
      </w:r>
      <w:r w:rsidRPr="00435348">
        <w:rPr>
          <w:lang w:eastAsia="ko-KR"/>
        </w:rPr>
        <w:t> [</w:t>
      </w:r>
      <w:r>
        <w:rPr>
          <w:lang w:val="en-US" w:eastAsia="ko-KR"/>
        </w:rPr>
        <w:t>8</w:t>
      </w:r>
      <w:r w:rsidRPr="00435348">
        <w:rPr>
          <w:lang w:eastAsia="ko-KR"/>
        </w:rPr>
        <w:t>];</w:t>
      </w:r>
    </w:p>
    <w:p w14:paraId="370694B5" w14:textId="1E8AD65E" w:rsidR="00137FC6" w:rsidRPr="00435348" w:rsidRDefault="00137FC6" w:rsidP="00137FC6">
      <w:pPr>
        <w:pStyle w:val="B2"/>
      </w:pPr>
      <w:r w:rsidRPr="00435348">
        <w:t>e)</w:t>
      </w:r>
      <w:r w:rsidRPr="00435348">
        <w:tab/>
        <w:t>shall generate a MIKEY-SAKKE I_MESSAGE using the encapsulated PCK and PCK-ID as specified in 3GPP TS </w:t>
      </w:r>
      <w:r>
        <w:t>33.180</w:t>
      </w:r>
      <w:r w:rsidRPr="00435348">
        <w:t> [</w:t>
      </w:r>
      <w:r>
        <w:rPr>
          <w:lang w:val="en-US"/>
        </w:rPr>
        <w:t>8</w:t>
      </w:r>
      <w:r w:rsidRPr="00435348">
        <w:t>];</w:t>
      </w:r>
    </w:p>
    <w:p w14:paraId="1283B5CE" w14:textId="77777777" w:rsidR="00137FC6" w:rsidRPr="00435348" w:rsidRDefault="00137FC6" w:rsidP="00137FC6">
      <w:pPr>
        <w:pStyle w:val="B2"/>
        <w:rPr>
          <w:lang w:eastAsia="ko-KR"/>
        </w:rPr>
      </w:pPr>
      <w:r w:rsidRPr="00435348">
        <w:rPr>
          <w:lang w:eastAsia="ko-KR"/>
        </w:rPr>
        <w:t>g)</w:t>
      </w:r>
      <w:r w:rsidRPr="00435348">
        <w:rPr>
          <w:lang w:eastAsia="ko-KR"/>
        </w:rPr>
        <w:tab/>
        <w:t>shall add the</w:t>
      </w:r>
      <w:r>
        <w:rPr>
          <w:lang w:eastAsia="ko-KR"/>
        </w:rPr>
        <w:t xml:space="preserve"> </w:t>
      </w:r>
      <w:proofErr w:type="spellStart"/>
      <w:r>
        <w:t>MCVideo</w:t>
      </w:r>
      <w:proofErr w:type="spellEnd"/>
      <w:r w:rsidRPr="00435348">
        <w:t xml:space="preserve"> ID of the originating</w:t>
      </w:r>
      <w:r>
        <w:t xml:space="preserve"> </w:t>
      </w:r>
      <w:proofErr w:type="spellStart"/>
      <w:r>
        <w:t>MCVideo</w:t>
      </w:r>
      <w:proofErr w:type="spellEnd"/>
      <w:r w:rsidRPr="00435348">
        <w:t xml:space="preserve"> to the initiator field (</w:t>
      </w:r>
      <w:proofErr w:type="spellStart"/>
      <w:r w:rsidRPr="00435348">
        <w:t>IDRi</w:t>
      </w:r>
      <w:proofErr w:type="spellEnd"/>
      <w:r w:rsidRPr="00435348">
        <w:t>) of the I_MESSAGE as described in 3GPP TS </w:t>
      </w:r>
      <w:r>
        <w:t>33.180</w:t>
      </w:r>
      <w:r w:rsidRPr="00435348">
        <w:t> [</w:t>
      </w:r>
      <w:r>
        <w:rPr>
          <w:lang w:val="en-US"/>
        </w:rPr>
        <w:t>8</w:t>
      </w:r>
      <w:r w:rsidRPr="00435348">
        <w:t>]; and</w:t>
      </w:r>
    </w:p>
    <w:p w14:paraId="61E24F57" w14:textId="4F4E9C27" w:rsidR="00137FC6" w:rsidRDefault="00137FC6" w:rsidP="00137FC6">
      <w:pPr>
        <w:pStyle w:val="B2"/>
        <w:rPr>
          <w:lang w:eastAsia="ko-KR"/>
        </w:rPr>
      </w:pPr>
      <w:r w:rsidRPr="00435348">
        <w:t>f)</w:t>
      </w:r>
      <w:r w:rsidRPr="00435348">
        <w:tab/>
        <w:t>shall sign the MIKEY-SAKKE I_MESSAGE using the originating</w:t>
      </w:r>
      <w:r>
        <w:t xml:space="preserve"> </w:t>
      </w:r>
      <w:proofErr w:type="spellStart"/>
      <w:r>
        <w:t>MCVideo</w:t>
      </w:r>
      <w:proofErr w:type="spellEnd"/>
      <w:r w:rsidRPr="00435348">
        <w:t xml:space="preserve"> user's signing key provided in the keying material together with a time related parameter, and add this to the MIKEY-SAKKE payload, as </w:t>
      </w:r>
      <w:r w:rsidRPr="00435348">
        <w:rPr>
          <w:lang w:eastAsia="ko-KR"/>
        </w:rPr>
        <w:t>described in 3GPP TS </w:t>
      </w:r>
      <w:r>
        <w:rPr>
          <w:lang w:eastAsia="ko-KR"/>
        </w:rPr>
        <w:t>33.180</w:t>
      </w:r>
      <w:r w:rsidRPr="00435348">
        <w:rPr>
          <w:lang w:eastAsia="ko-KR"/>
        </w:rPr>
        <w:t> [</w:t>
      </w:r>
      <w:r>
        <w:rPr>
          <w:lang w:val="en-US" w:eastAsia="ko-KR"/>
        </w:rPr>
        <w:t>8</w:t>
      </w:r>
      <w:r w:rsidRPr="00435348">
        <w:rPr>
          <w:lang w:eastAsia="ko-KR"/>
        </w:rPr>
        <w:t>]</w:t>
      </w:r>
      <w:r w:rsidR="008F7D39">
        <w:rPr>
          <w:lang w:eastAsia="ko-KR"/>
        </w:rPr>
        <w:t>;</w:t>
      </w:r>
    </w:p>
    <w:p w14:paraId="420A9C97" w14:textId="77777777" w:rsidR="00137FC6" w:rsidRPr="00435348" w:rsidRDefault="00137FC6" w:rsidP="00137FC6">
      <w:pPr>
        <w:pStyle w:val="B1"/>
        <w:rPr>
          <w:lang w:eastAsia="ko-KR"/>
        </w:rPr>
      </w:pPr>
      <w:r>
        <w:rPr>
          <w:lang w:val="en-US" w:eastAsia="ko-KR"/>
        </w:rPr>
        <w:lastRenderedPageBreak/>
        <w:t>9</w:t>
      </w:r>
      <w:r w:rsidRPr="00435348">
        <w:rPr>
          <w:lang w:eastAsia="ko-KR"/>
        </w:rPr>
        <w:t>)</w:t>
      </w:r>
      <w:r w:rsidRPr="00435348">
        <w:rPr>
          <w:lang w:eastAsia="ko-KR"/>
        </w:rPr>
        <w:tab/>
        <w:t>shall include an SDP offer according to 3GPP TS 24.229 [</w:t>
      </w:r>
      <w:r>
        <w:rPr>
          <w:lang w:eastAsia="ko-KR"/>
        </w:rPr>
        <w:t>11</w:t>
      </w:r>
      <w:r w:rsidRPr="00435348">
        <w:rPr>
          <w:lang w:eastAsia="ko-KR"/>
        </w:rPr>
        <w:t xml:space="preserve">] with the clarification given in </w:t>
      </w:r>
      <w:r w:rsidR="00C836A2">
        <w:rPr>
          <w:lang w:eastAsia="ko-KR"/>
        </w:rPr>
        <w:t>clause</w:t>
      </w:r>
      <w:r w:rsidRPr="00435348">
        <w:rPr>
          <w:lang w:eastAsia="ko-KR"/>
        </w:rPr>
        <w:t> 6.2.1 and with a media stream of the offered media-</w:t>
      </w:r>
      <w:r>
        <w:rPr>
          <w:lang w:eastAsia="ko-KR"/>
        </w:rPr>
        <w:t>transmission</w:t>
      </w:r>
      <w:r w:rsidRPr="00435348">
        <w:rPr>
          <w:lang w:eastAsia="ko-KR"/>
        </w:rPr>
        <w:t xml:space="preserve"> control entity;</w:t>
      </w:r>
    </w:p>
    <w:p w14:paraId="2C261A7C" w14:textId="77777777" w:rsidR="00137FC6" w:rsidRPr="00435348" w:rsidRDefault="00137FC6" w:rsidP="00137FC6">
      <w:pPr>
        <w:pStyle w:val="B1"/>
        <w:rPr>
          <w:lang w:eastAsia="ko-KR"/>
        </w:rPr>
      </w:pPr>
      <w:r>
        <w:rPr>
          <w:lang w:val="en-US" w:eastAsia="ko-KR"/>
        </w:rPr>
        <w:t>10</w:t>
      </w:r>
      <w:r w:rsidRPr="00435348">
        <w:rPr>
          <w:lang w:eastAsia="ko-KR"/>
        </w:rPr>
        <w:t>)</w:t>
      </w:r>
      <w:r w:rsidRPr="00435348">
        <w:rPr>
          <w:lang w:eastAsia="ko-KR"/>
        </w:rPr>
        <w:tab/>
        <w:t xml:space="preserve">if implicit </w:t>
      </w:r>
      <w:r>
        <w:rPr>
          <w:lang w:eastAsia="ko-KR"/>
        </w:rPr>
        <w:t>transmission</w:t>
      </w:r>
      <w:r w:rsidRPr="00435348">
        <w:rPr>
          <w:lang w:eastAsia="ko-KR"/>
        </w:rPr>
        <w:t xml:space="preserve"> control is required, shall comply with the conditions specified in </w:t>
      </w:r>
      <w:r w:rsidR="00C836A2">
        <w:rPr>
          <w:lang w:eastAsia="ko-KR"/>
        </w:rPr>
        <w:t>clause</w:t>
      </w:r>
      <w:r w:rsidRPr="00435348">
        <w:rPr>
          <w:lang w:eastAsia="ko-KR"/>
        </w:rPr>
        <w:t> 6.4;</w:t>
      </w:r>
    </w:p>
    <w:p w14:paraId="4CD2C16A" w14:textId="77777777" w:rsidR="00137FC6" w:rsidRPr="00435348" w:rsidRDefault="00137FC6" w:rsidP="00137FC6">
      <w:pPr>
        <w:pStyle w:val="B1"/>
        <w:rPr>
          <w:lang w:eastAsia="ko-KR"/>
        </w:rPr>
      </w:pPr>
      <w:r>
        <w:rPr>
          <w:lang w:val="en-US" w:eastAsia="ko-KR"/>
        </w:rPr>
        <w:t>11</w:t>
      </w:r>
      <w:r w:rsidRPr="00435348">
        <w:rPr>
          <w:lang w:eastAsia="ko-KR"/>
        </w:rPr>
        <w:t>)</w:t>
      </w:r>
      <w:r w:rsidRPr="00435348">
        <w:rPr>
          <w:lang w:eastAsia="ko-KR"/>
        </w:rPr>
        <w:tab/>
        <w:t>if the</w:t>
      </w:r>
      <w:r>
        <w:rPr>
          <w:lang w:eastAsia="ko-KR"/>
        </w:rPr>
        <w:t xml:space="preserve"> </w:t>
      </w:r>
      <w:proofErr w:type="spellStart"/>
      <w:r>
        <w:rPr>
          <w:lang w:eastAsia="ko-KR"/>
        </w:rPr>
        <w:t>MCVideo</w:t>
      </w:r>
      <w:proofErr w:type="spellEnd"/>
      <w:r w:rsidRPr="00435348">
        <w:rPr>
          <w:lang w:eastAsia="ko-KR"/>
        </w:rPr>
        <w:t xml:space="preserve"> user is initiating a private call then:</w:t>
      </w:r>
    </w:p>
    <w:p w14:paraId="4C52EC74" w14:textId="77777777" w:rsidR="00137FC6" w:rsidRPr="00435348" w:rsidRDefault="00137FC6" w:rsidP="00137FC6">
      <w:pPr>
        <w:pStyle w:val="B2"/>
        <w:rPr>
          <w:lang w:eastAsia="ko-KR"/>
        </w:rPr>
      </w:pPr>
      <w:r w:rsidRPr="00435348">
        <w:rPr>
          <w:lang w:eastAsia="ko-KR"/>
        </w:rPr>
        <w:t>a)</w:t>
      </w:r>
      <w:r w:rsidRPr="00435348">
        <w:rPr>
          <w:lang w:eastAsia="ko-KR"/>
        </w:rPr>
        <w:tab/>
        <w:t>if force of automatic commencement mode at the invited</w:t>
      </w:r>
      <w:r>
        <w:rPr>
          <w:lang w:eastAsia="ko-KR"/>
        </w:rPr>
        <w:t xml:space="preserve"> </w:t>
      </w:r>
      <w:proofErr w:type="spellStart"/>
      <w:r>
        <w:rPr>
          <w:lang w:eastAsia="ko-KR"/>
        </w:rPr>
        <w:t>MCVideo</w:t>
      </w:r>
      <w:proofErr w:type="spellEnd"/>
      <w:r w:rsidRPr="00435348">
        <w:rPr>
          <w:lang w:eastAsia="ko-KR"/>
        </w:rPr>
        <w:t xml:space="preserve"> client is requested by the</w:t>
      </w:r>
      <w:r>
        <w:rPr>
          <w:lang w:eastAsia="ko-KR"/>
        </w:rPr>
        <w:t xml:space="preserve"> </w:t>
      </w:r>
      <w:proofErr w:type="spellStart"/>
      <w:r>
        <w:rPr>
          <w:lang w:eastAsia="ko-KR"/>
        </w:rPr>
        <w:t>MCVideo</w:t>
      </w:r>
      <w:proofErr w:type="spellEnd"/>
      <w:r w:rsidRPr="00435348">
        <w:rPr>
          <w:lang w:eastAsia="ko-KR"/>
        </w:rPr>
        <w:t xml:space="preserve"> user, shall include in the SIP INVITE request a Priv-Answer-Mode header field with the value "Auto" according to the rules and procedures of IETF RFC 5373 [</w:t>
      </w:r>
      <w:r>
        <w:rPr>
          <w:lang w:val="en-US" w:eastAsia="ko-KR"/>
        </w:rPr>
        <w:t>27</w:t>
      </w:r>
      <w:r w:rsidRPr="00435348">
        <w:rPr>
          <w:lang w:eastAsia="ko-KR"/>
        </w:rPr>
        <w:t>];</w:t>
      </w:r>
    </w:p>
    <w:p w14:paraId="2445FC07" w14:textId="77777777" w:rsidR="00137FC6" w:rsidRPr="00435348" w:rsidRDefault="00137FC6" w:rsidP="00137FC6">
      <w:pPr>
        <w:pStyle w:val="B2"/>
        <w:rPr>
          <w:lang w:eastAsia="ko-KR"/>
        </w:rPr>
      </w:pPr>
      <w:r w:rsidRPr="00435348">
        <w:rPr>
          <w:lang w:eastAsia="ko-KR"/>
        </w:rPr>
        <w:t>b)</w:t>
      </w:r>
      <w:r w:rsidRPr="00435348">
        <w:rPr>
          <w:lang w:eastAsia="ko-KR"/>
        </w:rPr>
        <w:tab/>
        <w:t>if force of automatic commencement mode at the invited</w:t>
      </w:r>
      <w:r>
        <w:rPr>
          <w:lang w:eastAsia="ko-KR"/>
        </w:rPr>
        <w:t xml:space="preserve"> </w:t>
      </w:r>
      <w:proofErr w:type="spellStart"/>
      <w:r>
        <w:rPr>
          <w:lang w:eastAsia="ko-KR"/>
        </w:rPr>
        <w:t>MCVideo</w:t>
      </w:r>
      <w:proofErr w:type="spellEnd"/>
      <w:r w:rsidRPr="00435348">
        <w:rPr>
          <w:lang w:eastAsia="ko-KR"/>
        </w:rPr>
        <w:t xml:space="preserve"> client is not requested by the</w:t>
      </w:r>
      <w:r>
        <w:rPr>
          <w:lang w:eastAsia="ko-KR"/>
        </w:rPr>
        <w:t xml:space="preserve"> </w:t>
      </w:r>
      <w:proofErr w:type="spellStart"/>
      <w:r>
        <w:rPr>
          <w:lang w:eastAsia="ko-KR"/>
        </w:rPr>
        <w:t>MCVideo</w:t>
      </w:r>
      <w:proofErr w:type="spellEnd"/>
      <w:r w:rsidRPr="00435348">
        <w:rPr>
          <w:lang w:eastAsia="ko-KR"/>
        </w:rPr>
        <w:t xml:space="preserve"> user and:</w:t>
      </w:r>
    </w:p>
    <w:p w14:paraId="2BE262E0" w14:textId="77777777" w:rsidR="00137FC6" w:rsidRPr="00435348" w:rsidRDefault="00137FC6" w:rsidP="00137FC6">
      <w:pPr>
        <w:pStyle w:val="B3"/>
        <w:rPr>
          <w:lang w:eastAsia="ko-KR"/>
        </w:rPr>
      </w:pPr>
      <w:proofErr w:type="spellStart"/>
      <w:r w:rsidRPr="00435348">
        <w:rPr>
          <w:lang w:eastAsia="ko-KR"/>
        </w:rPr>
        <w:t>i</w:t>
      </w:r>
      <w:proofErr w:type="spellEnd"/>
      <w:r w:rsidRPr="00435348">
        <w:rPr>
          <w:lang w:eastAsia="ko-KR"/>
        </w:rPr>
        <w:t>)</w:t>
      </w:r>
      <w:r w:rsidRPr="00435348">
        <w:rPr>
          <w:lang w:eastAsia="ko-KR"/>
        </w:rPr>
        <w:tab/>
        <w:t>if automatic commencement mode at the invited</w:t>
      </w:r>
      <w:r>
        <w:rPr>
          <w:lang w:eastAsia="ko-KR"/>
        </w:rPr>
        <w:t xml:space="preserve"> </w:t>
      </w:r>
      <w:proofErr w:type="spellStart"/>
      <w:r>
        <w:rPr>
          <w:lang w:eastAsia="ko-KR"/>
        </w:rPr>
        <w:t>MCVideo</w:t>
      </w:r>
      <w:proofErr w:type="spellEnd"/>
      <w:r w:rsidRPr="00435348">
        <w:rPr>
          <w:lang w:eastAsia="ko-KR"/>
        </w:rPr>
        <w:t xml:space="preserve"> client is requested by the</w:t>
      </w:r>
      <w:r>
        <w:rPr>
          <w:lang w:eastAsia="ko-KR"/>
        </w:rPr>
        <w:t xml:space="preserve"> </w:t>
      </w:r>
      <w:proofErr w:type="spellStart"/>
      <w:r>
        <w:rPr>
          <w:lang w:eastAsia="ko-KR"/>
        </w:rPr>
        <w:t>MCVideo</w:t>
      </w:r>
      <w:proofErr w:type="spellEnd"/>
      <w:r w:rsidRPr="00435348">
        <w:rPr>
          <w:lang w:eastAsia="ko-KR"/>
        </w:rPr>
        <w:t xml:space="preserve"> user, shall include in the SIP INVITE request an Answer-Mode header field with the value "Auto" according to the rules and procedures of IETF RFC 5373 [</w:t>
      </w:r>
      <w:r>
        <w:rPr>
          <w:lang w:val="en-US" w:eastAsia="ko-KR"/>
        </w:rPr>
        <w:t>27</w:t>
      </w:r>
      <w:r w:rsidRPr="00435348">
        <w:rPr>
          <w:lang w:eastAsia="ko-KR"/>
        </w:rPr>
        <w:t>]; and</w:t>
      </w:r>
    </w:p>
    <w:p w14:paraId="26F7E60C" w14:textId="77777777" w:rsidR="00137FC6" w:rsidRPr="00435348" w:rsidRDefault="00137FC6" w:rsidP="00137FC6">
      <w:pPr>
        <w:pStyle w:val="B3"/>
        <w:rPr>
          <w:lang w:eastAsia="ko-KR"/>
        </w:rPr>
      </w:pPr>
      <w:r w:rsidRPr="00435348">
        <w:rPr>
          <w:lang w:eastAsia="ko-KR"/>
        </w:rPr>
        <w:t>ii)</w:t>
      </w:r>
      <w:r w:rsidRPr="00435348">
        <w:rPr>
          <w:lang w:eastAsia="ko-KR"/>
        </w:rPr>
        <w:tab/>
        <w:t>if manual commencement mode at the invited</w:t>
      </w:r>
      <w:r>
        <w:rPr>
          <w:lang w:eastAsia="ko-KR"/>
        </w:rPr>
        <w:t xml:space="preserve"> </w:t>
      </w:r>
      <w:proofErr w:type="spellStart"/>
      <w:r>
        <w:rPr>
          <w:lang w:eastAsia="ko-KR"/>
        </w:rPr>
        <w:t>MCVideo</w:t>
      </w:r>
      <w:proofErr w:type="spellEnd"/>
      <w:r w:rsidRPr="00435348">
        <w:rPr>
          <w:lang w:eastAsia="ko-KR"/>
        </w:rPr>
        <w:t xml:space="preserve"> client is requested by the</w:t>
      </w:r>
      <w:r>
        <w:rPr>
          <w:lang w:eastAsia="ko-KR"/>
        </w:rPr>
        <w:t xml:space="preserve"> </w:t>
      </w:r>
      <w:proofErr w:type="spellStart"/>
      <w:r>
        <w:rPr>
          <w:lang w:eastAsia="ko-KR"/>
        </w:rPr>
        <w:t>MCVideo</w:t>
      </w:r>
      <w:proofErr w:type="spellEnd"/>
      <w:r w:rsidRPr="00435348">
        <w:rPr>
          <w:lang w:eastAsia="ko-KR"/>
        </w:rPr>
        <w:t xml:space="preserve"> user, shall include in the SIP INVITE request an Answer-Mode header field with the value "Manual" according to the rules and procedures of IETF RFC 5373 [</w:t>
      </w:r>
      <w:r>
        <w:rPr>
          <w:lang w:val="en-US" w:eastAsia="ko-KR"/>
        </w:rPr>
        <w:t>27</w:t>
      </w:r>
      <w:r w:rsidRPr="00435348">
        <w:rPr>
          <w:lang w:eastAsia="ko-KR"/>
        </w:rPr>
        <w:t>]; and</w:t>
      </w:r>
    </w:p>
    <w:p w14:paraId="0F411675" w14:textId="77777777" w:rsidR="004F49ED" w:rsidRDefault="00137FC6" w:rsidP="009F6865">
      <w:pPr>
        <w:pStyle w:val="B2"/>
      </w:pPr>
      <w:r w:rsidRPr="00435348">
        <w:t>c)</w:t>
      </w:r>
      <w:r w:rsidRPr="00435348">
        <w:tab/>
        <w:t>shall contain an application/vnd.3gpp.</w:t>
      </w:r>
      <w:proofErr w:type="spellStart"/>
      <w:r>
        <w:rPr>
          <w:lang w:val="en-US"/>
        </w:rPr>
        <w:t>mcvideo</w:t>
      </w:r>
      <w:proofErr w:type="spellEnd"/>
      <w:r w:rsidRPr="00435348">
        <w:t>-</w:t>
      </w:r>
      <w:proofErr w:type="spellStart"/>
      <w:r w:rsidRPr="00435348">
        <w:t>info+xml</w:t>
      </w:r>
      <w:proofErr w:type="spellEnd"/>
      <w:r w:rsidRPr="00435348">
        <w:t xml:space="preserve"> MIME body with the &lt;</w:t>
      </w:r>
      <w:proofErr w:type="spellStart"/>
      <w:r>
        <w:rPr>
          <w:lang w:val="en-US"/>
        </w:rPr>
        <w:t>mcvideo</w:t>
      </w:r>
      <w:proofErr w:type="spellEnd"/>
      <w:r w:rsidRPr="00435348">
        <w:t>info&gt; element containing the &lt;</w:t>
      </w:r>
      <w:proofErr w:type="spellStart"/>
      <w:r>
        <w:rPr>
          <w:lang w:val="en-US"/>
        </w:rPr>
        <w:t>mcvideo</w:t>
      </w:r>
      <w:proofErr w:type="spellEnd"/>
      <w:r w:rsidRPr="00435348">
        <w:t>-Params&gt; element with</w:t>
      </w:r>
      <w:r w:rsidR="00B67236" w:rsidRPr="00B67236">
        <w:t>:</w:t>
      </w:r>
    </w:p>
    <w:p w14:paraId="64D93A93" w14:textId="77777777" w:rsidR="0062154F" w:rsidRDefault="0062154F" w:rsidP="0062154F">
      <w:pPr>
        <w:pStyle w:val="B3"/>
      </w:pPr>
      <w:proofErr w:type="spellStart"/>
      <w:r>
        <w:t>i</w:t>
      </w:r>
      <w:proofErr w:type="spellEnd"/>
      <w:r>
        <w:t>)</w:t>
      </w:r>
      <w:r>
        <w:tab/>
      </w:r>
      <w:r w:rsidRPr="00435348">
        <w:t>the &lt;session-type&gt; element set to a value of "private"</w:t>
      </w:r>
      <w:r>
        <w:t>; and</w:t>
      </w:r>
    </w:p>
    <w:p w14:paraId="7CA901ED" w14:textId="77777777" w:rsidR="0062154F" w:rsidRDefault="0062154F" w:rsidP="0062154F">
      <w:pPr>
        <w:pStyle w:val="B3"/>
        <w:rPr>
          <w:lang w:eastAsia="ko-KR"/>
        </w:rPr>
      </w:pPr>
      <w:r w:rsidRPr="00C91445">
        <w:t>ii)</w:t>
      </w:r>
      <w:r w:rsidRPr="00C91445">
        <w:tab/>
      </w:r>
      <w:r>
        <w:t>an &lt;</w:t>
      </w:r>
      <w:proofErr w:type="spellStart"/>
      <w:r>
        <w:t>anyExt</w:t>
      </w:r>
      <w:proofErr w:type="spellEnd"/>
      <w:r>
        <w:t>&gt; element</w:t>
      </w:r>
      <w:r>
        <w:rPr>
          <w:lang w:eastAsia="ko-KR"/>
        </w:rPr>
        <w:t xml:space="preserve"> </w:t>
      </w:r>
      <w:r>
        <w:rPr>
          <w:noProof/>
        </w:rPr>
        <w:t>containing</w:t>
      </w:r>
      <w:r>
        <w:rPr>
          <w:lang w:eastAsia="ko-KR"/>
        </w:rPr>
        <w:t xml:space="preserve">: </w:t>
      </w:r>
    </w:p>
    <w:p w14:paraId="7ABBC9D8" w14:textId="15C9735D" w:rsidR="0062154F" w:rsidRDefault="0062154F" w:rsidP="0062154F">
      <w:pPr>
        <w:pStyle w:val="B4"/>
      </w:pPr>
      <w:r>
        <w:t>A)</w:t>
      </w:r>
      <w:r>
        <w:tab/>
      </w:r>
      <w:r w:rsidRPr="001D092B">
        <w:rPr>
          <w:lang w:eastAsia="ko-KR"/>
        </w:rPr>
        <w:t>the</w:t>
      </w:r>
      <w:r>
        <w:t xml:space="preserve"> &lt;call-to-</w:t>
      </w:r>
      <w:r w:rsidRPr="00F90134">
        <w:rPr>
          <w:lang w:val="en-US"/>
        </w:rPr>
        <w:t>functional</w:t>
      </w:r>
      <w:r>
        <w:t>-</w:t>
      </w:r>
      <w:r w:rsidRPr="00F90134">
        <w:rPr>
          <w:lang w:val="en-US"/>
        </w:rPr>
        <w:t>alias</w:t>
      </w:r>
      <w:r>
        <w:rPr>
          <w:lang w:val="en-US"/>
        </w:rPr>
        <w:t>-</w:t>
      </w:r>
      <w:proofErr w:type="spellStart"/>
      <w:r>
        <w:rPr>
          <w:lang w:val="en-US"/>
        </w:rPr>
        <w:t>ind</w:t>
      </w:r>
      <w:proofErr w:type="spellEnd"/>
      <w:r>
        <w:t>&gt; element</w:t>
      </w:r>
      <w:r>
        <w:rPr>
          <w:lang w:eastAsia="ko-KR"/>
        </w:rPr>
        <w:t xml:space="preserve"> </w:t>
      </w:r>
      <w:r>
        <w:t xml:space="preserve">set to "true" </w:t>
      </w:r>
      <w:r w:rsidRPr="008A2D46">
        <w:rPr>
          <w:lang w:eastAsia="ko-KR"/>
        </w:rPr>
        <w:t xml:space="preserve">if the functional alias is </w:t>
      </w:r>
      <w:r w:rsidRPr="00EF0A26">
        <w:rPr>
          <w:lang w:eastAsia="ko-KR"/>
        </w:rPr>
        <w:t>used as a target of the call request</w:t>
      </w:r>
      <w:r>
        <w:t xml:space="preserve">; </w:t>
      </w:r>
    </w:p>
    <w:p w14:paraId="113B6147" w14:textId="6C5B7F8A" w:rsidR="0062154F" w:rsidRDefault="0062154F" w:rsidP="0062154F">
      <w:pPr>
        <w:pStyle w:val="B4"/>
      </w:pPr>
      <w:r>
        <w:t>B)</w:t>
      </w:r>
      <w:r>
        <w:tab/>
      </w:r>
      <w:r w:rsidRPr="001B1D2E">
        <w:t xml:space="preserve">if the </w:t>
      </w:r>
      <w:proofErr w:type="spellStart"/>
      <w:r w:rsidRPr="001B1D2E">
        <w:t>MCVideo</w:t>
      </w:r>
      <w:proofErr w:type="spellEnd"/>
      <w:r w:rsidRPr="001B1D2E">
        <w:t xml:space="preserve"> client needs to include an active functional alias in the initial SIP INVITE request, with the &lt;functional-alias-URI&gt; </w:t>
      </w:r>
      <w:r w:rsidRPr="0079589D">
        <w:t xml:space="preserve">element </w:t>
      </w:r>
      <w:r w:rsidRPr="001B1D2E">
        <w:t>set to the URI of the used functional alias;</w:t>
      </w:r>
      <w:r>
        <w:t xml:space="preserve"> and</w:t>
      </w:r>
    </w:p>
    <w:p w14:paraId="2E0F935F" w14:textId="77777777" w:rsidR="0062154F" w:rsidRPr="00435348" w:rsidRDefault="0062154F" w:rsidP="0062154F">
      <w:pPr>
        <w:pStyle w:val="NO"/>
      </w:pPr>
      <w:r>
        <w:t>NOTE 2:</w:t>
      </w:r>
      <w:r>
        <w:tab/>
      </w:r>
      <w:r w:rsidRPr="00E17161">
        <w:rPr>
          <w:lang w:val="en-US"/>
        </w:rPr>
        <w:t>T</w:t>
      </w:r>
      <w:r>
        <w:t xml:space="preserve">he </w:t>
      </w:r>
      <w:proofErr w:type="spellStart"/>
      <w:r>
        <w:t>MCVideo</w:t>
      </w:r>
      <w:proofErr w:type="spellEnd"/>
      <w:r>
        <w:t xml:space="preserve"> </w:t>
      </w:r>
      <w:r w:rsidRPr="00E17161">
        <w:rPr>
          <w:lang w:val="en-US"/>
        </w:rPr>
        <w:t xml:space="preserve">client </w:t>
      </w:r>
      <w:r>
        <w:rPr>
          <w:lang w:val="en-US"/>
        </w:rPr>
        <w:t xml:space="preserve">learns the functional aliases that are activated for an </w:t>
      </w:r>
      <w:proofErr w:type="spellStart"/>
      <w:r>
        <w:rPr>
          <w:lang w:val="en-US"/>
        </w:rPr>
        <w:t>MCVideo</w:t>
      </w:r>
      <w:proofErr w:type="spellEnd"/>
      <w:r>
        <w:rPr>
          <w:lang w:val="en-US"/>
        </w:rPr>
        <w:t xml:space="preserve"> ID from procedures specified in clause 20</w:t>
      </w:r>
      <w:r>
        <w:t>.</w:t>
      </w:r>
      <w:r w:rsidRPr="00B10B01">
        <w:rPr>
          <w:lang w:val="en-US"/>
        </w:rPr>
        <w:t>2.1.3.</w:t>
      </w:r>
    </w:p>
    <w:p w14:paraId="26956E4B" w14:textId="40E2603C" w:rsidR="0062154F" w:rsidRPr="00083857" w:rsidRDefault="0062154F" w:rsidP="0062154F">
      <w:pPr>
        <w:pStyle w:val="B4"/>
      </w:pPr>
      <w:r>
        <w:t>C</w:t>
      </w:r>
      <w:r w:rsidRPr="00083857">
        <w:t>)</w:t>
      </w:r>
      <w:r w:rsidRPr="00083857">
        <w:tab/>
        <w:t xml:space="preserve">if the </w:t>
      </w:r>
      <w:proofErr w:type="spellStart"/>
      <w:r w:rsidRPr="00083857">
        <w:t>MCVideo</w:t>
      </w:r>
      <w:proofErr w:type="spellEnd"/>
      <w:r w:rsidRPr="00083857">
        <w:t xml:space="preserve"> user has requested an application priority,</w:t>
      </w:r>
      <w:r w:rsidRPr="00B62D1C">
        <w:t xml:space="preserve"> </w:t>
      </w:r>
      <w:r>
        <w:t>the &lt;user-requested-priority&gt; element</w:t>
      </w:r>
      <w:r w:rsidRPr="00083857">
        <w:t xml:space="preserve"> set to the user provided value</w:t>
      </w:r>
      <w:r>
        <w:t>;</w:t>
      </w:r>
    </w:p>
    <w:p w14:paraId="06EB93FC" w14:textId="77777777" w:rsidR="00F33D41" w:rsidRPr="00754FA2" w:rsidRDefault="00F33D41" w:rsidP="00F33D41">
      <w:pPr>
        <w:pStyle w:val="B1"/>
        <w:rPr>
          <w:lang w:eastAsia="ko-KR"/>
        </w:rPr>
      </w:pPr>
      <w:r>
        <w:rPr>
          <w:lang w:eastAsia="ko-KR"/>
        </w:rPr>
        <w:t>1</w:t>
      </w:r>
      <w:r>
        <w:rPr>
          <w:lang w:val="en-US" w:eastAsia="ko-KR"/>
        </w:rPr>
        <w:t>2</w:t>
      </w:r>
      <w:r>
        <w:rPr>
          <w:lang w:eastAsia="ko-KR"/>
        </w:rPr>
        <w:t>)</w:t>
      </w:r>
      <w:r>
        <w:rPr>
          <w:lang w:eastAsia="ko-KR"/>
        </w:rPr>
        <w:tab/>
      </w:r>
      <w:r w:rsidRPr="009A73CC">
        <w:rPr>
          <w:lang w:eastAsia="ko-KR"/>
        </w:rPr>
        <w:t xml:space="preserve">if the </w:t>
      </w:r>
      <w:proofErr w:type="spellStart"/>
      <w:r>
        <w:rPr>
          <w:lang w:val="en-US" w:eastAsia="ko-KR"/>
        </w:rPr>
        <w:t>MCVideo</w:t>
      </w:r>
      <w:proofErr w:type="spellEnd"/>
      <w:r w:rsidRPr="009A73CC">
        <w:rPr>
          <w:lang w:eastAsia="ko-KR"/>
        </w:rPr>
        <w:t xml:space="preserve"> </w:t>
      </w:r>
      <w:r w:rsidRPr="0073469F">
        <w:t xml:space="preserve">emergency </w:t>
      </w:r>
      <w:r>
        <w:t>private</w:t>
      </w:r>
      <w:r w:rsidRPr="0073469F">
        <w:t xml:space="preserve"> call state is set to either "M</w:t>
      </w:r>
      <w:r>
        <w:rPr>
          <w:lang w:val="en-US"/>
        </w:rPr>
        <w:t>V</w:t>
      </w:r>
      <w:r w:rsidRPr="0073469F">
        <w:t>E</w:t>
      </w:r>
      <w:r>
        <w:t>P</w:t>
      </w:r>
      <w:r w:rsidRPr="0073469F">
        <w:t>C 2: emergency-</w:t>
      </w:r>
      <w:r>
        <w:t>pc</w:t>
      </w:r>
      <w:r w:rsidRPr="0073469F">
        <w:t>-requested" or "</w:t>
      </w:r>
      <w:r>
        <w:t>M</w:t>
      </w:r>
      <w:r>
        <w:rPr>
          <w:lang w:val="en-US"/>
        </w:rPr>
        <w:t>V</w:t>
      </w:r>
      <w:r>
        <w:t>EP</w:t>
      </w:r>
      <w:r w:rsidRPr="0073469F">
        <w:t>C 3: emergency-</w:t>
      </w:r>
      <w:r>
        <w:t>pc</w:t>
      </w:r>
      <w:r w:rsidRPr="0073469F">
        <w:t>-granted"</w:t>
      </w:r>
      <w:r>
        <w:t xml:space="preserve"> </w:t>
      </w:r>
      <w:r w:rsidRPr="009A73CC">
        <w:rPr>
          <w:lang w:eastAsia="ko-KR"/>
        </w:rPr>
        <w:t xml:space="preserve">or the </w:t>
      </w:r>
      <w:r w:rsidRPr="0073469F">
        <w:t>MC</w:t>
      </w:r>
      <w:r>
        <w:rPr>
          <w:lang w:val="en-US"/>
        </w:rPr>
        <w:t>Video</w:t>
      </w:r>
      <w:r w:rsidRPr="0073469F">
        <w:t xml:space="preserve"> emergency </w:t>
      </w:r>
      <w:r>
        <w:t>private priority</w:t>
      </w:r>
      <w:r w:rsidRPr="009A73CC">
        <w:rPr>
          <w:lang w:eastAsia="ko-KR"/>
        </w:rPr>
        <w:t xml:space="preserve"> sta</w:t>
      </w:r>
      <w:r>
        <w:rPr>
          <w:lang w:eastAsia="ko-KR"/>
        </w:rPr>
        <w:t xml:space="preserve">te for this </w:t>
      </w:r>
      <w:r>
        <w:t xml:space="preserve">private call </w:t>
      </w:r>
      <w:r>
        <w:rPr>
          <w:lang w:eastAsia="ko-KR"/>
        </w:rPr>
        <w:t>is set to "M</w:t>
      </w:r>
      <w:r>
        <w:rPr>
          <w:lang w:val="en-US" w:eastAsia="ko-KR"/>
        </w:rPr>
        <w:t>V</w:t>
      </w:r>
      <w:r>
        <w:rPr>
          <w:lang w:eastAsia="ko-KR"/>
        </w:rPr>
        <w:t>EPP</w:t>
      </w:r>
      <w:r w:rsidRPr="009A73CC">
        <w:rPr>
          <w:lang w:eastAsia="ko-KR"/>
        </w:rPr>
        <w:t xml:space="preserve"> 2: in-progress", the MC</w:t>
      </w:r>
      <w:r>
        <w:rPr>
          <w:lang w:val="en-US" w:eastAsia="ko-KR"/>
        </w:rPr>
        <w:t>Video</w:t>
      </w:r>
      <w:r w:rsidRPr="009A73CC">
        <w:rPr>
          <w:lang w:eastAsia="ko-KR"/>
        </w:rPr>
        <w:t xml:space="preserve"> client shall comply with the procedures in </w:t>
      </w:r>
      <w:r w:rsidR="00C836A2">
        <w:rPr>
          <w:lang w:eastAsia="ko-KR"/>
        </w:rPr>
        <w:t>clause</w:t>
      </w:r>
      <w:r w:rsidRPr="009A73CC">
        <w:rPr>
          <w:lang w:eastAsia="ko-KR"/>
        </w:rPr>
        <w:t> 6.2.8.</w:t>
      </w:r>
      <w:r>
        <w:rPr>
          <w:lang w:eastAsia="ko-KR"/>
        </w:rPr>
        <w:t>3.3</w:t>
      </w:r>
      <w:r w:rsidRPr="009A73CC">
        <w:rPr>
          <w:lang w:eastAsia="ko-KR"/>
        </w:rPr>
        <w:t>;</w:t>
      </w:r>
      <w:r>
        <w:rPr>
          <w:lang w:eastAsia="ko-KR"/>
        </w:rPr>
        <w:t xml:space="preserve"> and</w:t>
      </w:r>
    </w:p>
    <w:p w14:paraId="1698E7FE" w14:textId="77777777" w:rsidR="00137FC6" w:rsidRPr="00435348" w:rsidRDefault="00137FC6" w:rsidP="00137FC6">
      <w:pPr>
        <w:pStyle w:val="B1"/>
        <w:rPr>
          <w:lang w:eastAsia="ko-KR"/>
        </w:rPr>
      </w:pPr>
      <w:r>
        <w:rPr>
          <w:lang w:val="en-US" w:eastAsia="ko-KR"/>
        </w:rPr>
        <w:t>1</w:t>
      </w:r>
      <w:r w:rsidR="00F33D41">
        <w:rPr>
          <w:lang w:val="en-US" w:eastAsia="ko-KR"/>
        </w:rPr>
        <w:t>3</w:t>
      </w:r>
      <w:r w:rsidRPr="00435348">
        <w:rPr>
          <w:lang w:eastAsia="ko-KR"/>
        </w:rPr>
        <w:t>)</w:t>
      </w:r>
      <w:r w:rsidRPr="00435348">
        <w:rPr>
          <w:lang w:eastAsia="ko-KR"/>
        </w:rPr>
        <w:tab/>
        <w:t>shall send SIP INVITE request towards the</w:t>
      </w:r>
      <w:r>
        <w:rPr>
          <w:lang w:eastAsia="ko-KR"/>
        </w:rPr>
        <w:t xml:space="preserve"> </w:t>
      </w:r>
      <w:proofErr w:type="spellStart"/>
      <w:r>
        <w:rPr>
          <w:lang w:eastAsia="ko-KR"/>
        </w:rPr>
        <w:t>MCVideo</w:t>
      </w:r>
      <w:proofErr w:type="spellEnd"/>
      <w:r w:rsidRPr="00435348">
        <w:rPr>
          <w:lang w:eastAsia="ko-KR"/>
        </w:rPr>
        <w:t xml:space="preserve"> server according to 3GPP TS 24.229 [</w:t>
      </w:r>
      <w:r>
        <w:rPr>
          <w:lang w:eastAsia="ko-KR"/>
        </w:rPr>
        <w:t>11</w:t>
      </w:r>
      <w:r w:rsidRPr="00435348">
        <w:rPr>
          <w:lang w:eastAsia="ko-KR"/>
        </w:rPr>
        <w:t>].</w:t>
      </w:r>
    </w:p>
    <w:p w14:paraId="0308ACA8" w14:textId="77777777" w:rsidR="00137FC6" w:rsidRPr="00435348" w:rsidRDefault="00137FC6" w:rsidP="00137FC6">
      <w:pPr>
        <w:rPr>
          <w:lang w:eastAsia="ko-KR"/>
        </w:rPr>
      </w:pPr>
      <w:r w:rsidRPr="00435348">
        <w:rPr>
          <w:lang w:eastAsia="ko-KR"/>
        </w:rPr>
        <w:t>Upon receiving a SIP 183(Session Progress) response to the SIP INVITE request the</w:t>
      </w:r>
      <w:r>
        <w:rPr>
          <w:lang w:eastAsia="ko-KR"/>
        </w:rPr>
        <w:t xml:space="preserve"> </w:t>
      </w:r>
      <w:proofErr w:type="spellStart"/>
      <w:r>
        <w:rPr>
          <w:lang w:eastAsia="ko-KR"/>
        </w:rPr>
        <w:t>MCVideo</w:t>
      </w:r>
      <w:proofErr w:type="spellEnd"/>
      <w:r w:rsidRPr="00435348">
        <w:rPr>
          <w:lang w:eastAsia="ko-KR"/>
        </w:rPr>
        <w:t xml:space="preserve"> client:</w:t>
      </w:r>
    </w:p>
    <w:p w14:paraId="7ED4510A" w14:textId="77777777" w:rsidR="00137FC6" w:rsidRPr="00435348" w:rsidRDefault="00137FC6" w:rsidP="00137FC6">
      <w:pPr>
        <w:pStyle w:val="B1"/>
      </w:pPr>
      <w:r w:rsidRPr="00435348">
        <w:t>1)</w:t>
      </w:r>
      <w:r w:rsidRPr="00435348">
        <w:tab/>
        <w:t>may indicate the progress of the session establishment to the inviting</w:t>
      </w:r>
      <w:r>
        <w:t xml:space="preserve"> </w:t>
      </w:r>
      <w:proofErr w:type="spellStart"/>
      <w:r>
        <w:t>MCVideo</w:t>
      </w:r>
      <w:proofErr w:type="spellEnd"/>
      <w:r w:rsidRPr="00435348">
        <w:t xml:space="preserve"> user.</w:t>
      </w:r>
    </w:p>
    <w:p w14:paraId="3235ECB0" w14:textId="77777777" w:rsidR="00137FC6" w:rsidRPr="00435348" w:rsidRDefault="00137FC6" w:rsidP="00137FC6">
      <w:pPr>
        <w:rPr>
          <w:lang w:eastAsia="ko-KR"/>
        </w:rPr>
      </w:pPr>
      <w:r w:rsidRPr="00435348">
        <w:rPr>
          <w:lang w:eastAsia="ko-KR"/>
        </w:rPr>
        <w:t>Upon receiving a SIP 200 (OK) response to the SIP INVITE request the</w:t>
      </w:r>
      <w:r>
        <w:rPr>
          <w:lang w:eastAsia="ko-KR"/>
        </w:rPr>
        <w:t xml:space="preserve"> </w:t>
      </w:r>
      <w:proofErr w:type="spellStart"/>
      <w:r>
        <w:rPr>
          <w:lang w:eastAsia="ko-KR"/>
        </w:rPr>
        <w:t>MCVideo</w:t>
      </w:r>
      <w:proofErr w:type="spellEnd"/>
      <w:r w:rsidRPr="00435348">
        <w:rPr>
          <w:lang w:eastAsia="ko-KR"/>
        </w:rPr>
        <w:t xml:space="preserve"> client:</w:t>
      </w:r>
    </w:p>
    <w:p w14:paraId="59C5F6AD" w14:textId="77777777" w:rsidR="00424B3E" w:rsidRDefault="00137FC6" w:rsidP="00F33D41">
      <w:pPr>
        <w:pStyle w:val="B1"/>
        <w:rPr>
          <w:lang w:eastAsia="ko-KR"/>
        </w:rPr>
      </w:pPr>
      <w:r w:rsidRPr="00435348">
        <w:rPr>
          <w:lang w:eastAsia="ko-KR"/>
        </w:rPr>
        <w:t>1)</w:t>
      </w:r>
      <w:r w:rsidRPr="00435348">
        <w:rPr>
          <w:lang w:eastAsia="ko-KR"/>
        </w:rPr>
        <w:tab/>
        <w:t>shall interact with the media plane as specified in 3GPP TS 24.</w:t>
      </w:r>
      <w:r>
        <w:rPr>
          <w:lang w:eastAsia="ko-KR"/>
        </w:rPr>
        <w:t>581</w:t>
      </w:r>
      <w:r w:rsidRPr="00435348">
        <w:rPr>
          <w:lang w:eastAsia="ko-KR"/>
        </w:rPr>
        <w:t> [5];</w:t>
      </w:r>
    </w:p>
    <w:p w14:paraId="1A95236A" w14:textId="77777777" w:rsidR="00137FC6" w:rsidRPr="00435348" w:rsidRDefault="00F33D41" w:rsidP="00F33D41">
      <w:pPr>
        <w:pStyle w:val="B1"/>
        <w:rPr>
          <w:lang w:eastAsia="ko-KR"/>
        </w:rPr>
      </w:pPr>
      <w:r>
        <w:rPr>
          <w:lang w:val="en-US"/>
        </w:rPr>
        <w:t>2</w:t>
      </w:r>
      <w:r>
        <w:rPr>
          <w:lang w:eastAsia="ko-KR"/>
        </w:rPr>
        <w:t>)</w:t>
      </w:r>
      <w:r>
        <w:rPr>
          <w:lang w:eastAsia="ko-KR"/>
        </w:rPr>
        <w:tab/>
      </w:r>
      <w:r w:rsidRPr="00E4637A">
        <w:rPr>
          <w:lang w:eastAsia="ko-KR"/>
        </w:rPr>
        <w:t>if the MC</w:t>
      </w:r>
      <w:r>
        <w:rPr>
          <w:lang w:val="en-US" w:eastAsia="ko-KR"/>
        </w:rPr>
        <w:t>Video</w:t>
      </w:r>
      <w:r w:rsidRPr="00E4637A">
        <w:rPr>
          <w:lang w:eastAsia="ko-KR"/>
        </w:rPr>
        <w:t xml:space="preserve"> emergency </w:t>
      </w:r>
      <w:r>
        <w:rPr>
          <w:lang w:eastAsia="ko-KR"/>
        </w:rPr>
        <w:t>private</w:t>
      </w:r>
      <w:r w:rsidRPr="00E4637A">
        <w:rPr>
          <w:lang w:eastAsia="ko-KR"/>
        </w:rPr>
        <w:t xml:space="preserve"> call state is set to "</w:t>
      </w:r>
      <w:r>
        <w:rPr>
          <w:lang w:eastAsia="ko-KR"/>
        </w:rPr>
        <w:t>M</w:t>
      </w:r>
      <w:r>
        <w:rPr>
          <w:lang w:val="en-US" w:eastAsia="ko-KR"/>
        </w:rPr>
        <w:t>V</w:t>
      </w:r>
      <w:r>
        <w:rPr>
          <w:lang w:eastAsia="ko-KR"/>
        </w:rPr>
        <w:t>EP</w:t>
      </w:r>
      <w:r w:rsidRPr="00E4637A">
        <w:rPr>
          <w:lang w:eastAsia="ko-KR"/>
        </w:rPr>
        <w:t xml:space="preserve">C 2: </w:t>
      </w:r>
      <w:r>
        <w:rPr>
          <w:lang w:eastAsia="ko-KR"/>
        </w:rPr>
        <w:t>emergency-pc</w:t>
      </w:r>
      <w:r w:rsidRPr="00E4637A">
        <w:rPr>
          <w:lang w:eastAsia="ko-KR"/>
        </w:rPr>
        <w:t>-requested" or "</w:t>
      </w:r>
      <w:r>
        <w:rPr>
          <w:lang w:eastAsia="ko-KR"/>
        </w:rPr>
        <w:t>M</w:t>
      </w:r>
      <w:r>
        <w:rPr>
          <w:lang w:val="en-US" w:eastAsia="ko-KR"/>
        </w:rPr>
        <w:t>V</w:t>
      </w:r>
      <w:r>
        <w:rPr>
          <w:lang w:eastAsia="ko-KR"/>
        </w:rPr>
        <w:t>EP</w:t>
      </w:r>
      <w:r w:rsidRPr="00E4637A">
        <w:rPr>
          <w:lang w:eastAsia="ko-KR"/>
        </w:rPr>
        <w:t xml:space="preserve">C 3: </w:t>
      </w:r>
      <w:r>
        <w:rPr>
          <w:lang w:eastAsia="ko-KR"/>
        </w:rPr>
        <w:t>emergency-pc</w:t>
      </w:r>
      <w:r w:rsidRPr="00E4637A">
        <w:rPr>
          <w:lang w:eastAsia="ko-KR"/>
        </w:rPr>
        <w:t>-granted"</w:t>
      </w:r>
      <w:r>
        <w:rPr>
          <w:lang w:eastAsia="ko-KR"/>
        </w:rPr>
        <w:t>,</w:t>
      </w:r>
      <w:r w:rsidRPr="00E4637A">
        <w:t xml:space="preserve"> </w:t>
      </w:r>
      <w:r w:rsidRPr="00E4637A">
        <w:rPr>
          <w:lang w:eastAsia="ko-KR"/>
        </w:rPr>
        <w:t>shall perform the action</w:t>
      </w:r>
      <w:r>
        <w:rPr>
          <w:lang w:eastAsia="ko-KR"/>
        </w:rPr>
        <w:t xml:space="preserve">s specified in </w:t>
      </w:r>
      <w:r w:rsidR="00C836A2">
        <w:rPr>
          <w:lang w:eastAsia="ko-KR"/>
        </w:rPr>
        <w:t>clause</w:t>
      </w:r>
      <w:r>
        <w:rPr>
          <w:lang w:eastAsia="ko-KR"/>
        </w:rPr>
        <w:t> 6.2.8.3.4; and</w:t>
      </w:r>
    </w:p>
    <w:p w14:paraId="667C67CE" w14:textId="77777777" w:rsidR="00137FC6" w:rsidRPr="00435348" w:rsidRDefault="00F33D41" w:rsidP="00137FC6">
      <w:pPr>
        <w:pStyle w:val="B1"/>
        <w:rPr>
          <w:rFonts w:eastAsia="맑은 고딕"/>
          <w:lang w:eastAsia="ko-KR"/>
        </w:rPr>
      </w:pPr>
      <w:r>
        <w:rPr>
          <w:lang w:val="en-US"/>
        </w:rPr>
        <w:t>3</w:t>
      </w:r>
      <w:r w:rsidR="00137FC6" w:rsidRPr="00435348">
        <w:t>)</w:t>
      </w:r>
      <w:r w:rsidR="00137FC6" w:rsidRPr="00435348">
        <w:tab/>
        <w:t>shall notify the user that the call has been successfully established</w:t>
      </w:r>
      <w:r w:rsidR="00137FC6" w:rsidRPr="00435348">
        <w:rPr>
          <w:lang w:eastAsia="ko-KR"/>
        </w:rPr>
        <w:t>.</w:t>
      </w:r>
    </w:p>
    <w:p w14:paraId="4DA742EB" w14:textId="77777777" w:rsidR="004F49ED" w:rsidRPr="00D81E31" w:rsidRDefault="004F49ED" w:rsidP="004F49ED">
      <w:pPr>
        <w:rPr>
          <w:lang w:eastAsia="ko-KR"/>
        </w:rPr>
      </w:pPr>
      <w:r w:rsidRPr="0073469F">
        <w:rPr>
          <w:lang w:eastAsia="ko-KR"/>
        </w:rPr>
        <w:t xml:space="preserve">Upon receiving a </w:t>
      </w:r>
      <w:r>
        <w:t>SIP 300 (</w:t>
      </w:r>
      <w:r w:rsidRPr="00271550">
        <w:t>Multiple Choices</w:t>
      </w:r>
      <w:r>
        <w:t xml:space="preserve">) </w:t>
      </w:r>
      <w:r w:rsidRPr="0073469F">
        <w:rPr>
          <w:lang w:eastAsia="ko-KR"/>
        </w:rPr>
        <w:t xml:space="preserve">response to the SIP INVITE request the </w:t>
      </w:r>
      <w:proofErr w:type="spellStart"/>
      <w:r w:rsidRPr="0073469F">
        <w:rPr>
          <w:lang w:eastAsia="ko-KR"/>
        </w:rPr>
        <w:t>MC</w:t>
      </w:r>
      <w:r>
        <w:rPr>
          <w:lang w:eastAsia="ko-KR"/>
        </w:rPr>
        <w:t>Video</w:t>
      </w:r>
      <w:proofErr w:type="spellEnd"/>
      <w:r w:rsidRPr="0073469F">
        <w:rPr>
          <w:lang w:eastAsia="ko-KR"/>
        </w:rPr>
        <w:t xml:space="preserve"> client</w:t>
      </w:r>
      <w:r>
        <w:rPr>
          <w:lang w:eastAsia="ko-KR"/>
        </w:rPr>
        <w:t xml:space="preserve"> shall use the </w:t>
      </w:r>
      <w:proofErr w:type="spellStart"/>
      <w:r w:rsidRPr="00D673A5">
        <w:rPr>
          <w:lang w:eastAsia="ko-KR"/>
        </w:rPr>
        <w:t>MC</w:t>
      </w:r>
      <w:r>
        <w:rPr>
          <w:lang w:eastAsia="ko-KR"/>
        </w:rPr>
        <w:t>Video</w:t>
      </w:r>
      <w:proofErr w:type="spellEnd"/>
      <w:r w:rsidRPr="00D673A5">
        <w:rPr>
          <w:lang w:eastAsia="ko-KR"/>
        </w:rPr>
        <w:t xml:space="preserve"> ID</w:t>
      </w:r>
      <w:r>
        <w:rPr>
          <w:lang w:eastAsia="ko-KR"/>
        </w:rPr>
        <w:t xml:space="preserve"> of the </w:t>
      </w:r>
      <w:proofErr w:type="spellStart"/>
      <w:r w:rsidRPr="00520E68">
        <w:t>MC</w:t>
      </w:r>
      <w:r>
        <w:rPr>
          <w:lang w:eastAsia="ko-KR"/>
        </w:rPr>
        <w:t>Video</w:t>
      </w:r>
      <w:proofErr w:type="spellEnd"/>
      <w:r w:rsidRPr="00520E68">
        <w:t xml:space="preserve"> </w:t>
      </w:r>
      <w:r w:rsidRPr="000E3614">
        <w:t>u</w:t>
      </w:r>
      <w:r w:rsidRPr="00520E68">
        <w:t>ser</w:t>
      </w:r>
      <w:r>
        <w:t xml:space="preserve"> contained in the</w:t>
      </w:r>
      <w:r w:rsidRPr="00FE11AE">
        <w:t xml:space="preserve"> &lt;</w:t>
      </w:r>
      <w:proofErr w:type="spellStart"/>
      <w:r w:rsidRPr="00FE11AE">
        <w:t>mc</w:t>
      </w:r>
      <w:r>
        <w:rPr>
          <w:lang w:eastAsia="ko-KR"/>
        </w:rPr>
        <w:t>video</w:t>
      </w:r>
      <w:proofErr w:type="spellEnd"/>
      <w:r w:rsidRPr="00FE11AE">
        <w:t>-request-</w:t>
      </w:r>
      <w:proofErr w:type="spellStart"/>
      <w:r w:rsidRPr="00FE11AE">
        <w:t>uri</w:t>
      </w:r>
      <w:proofErr w:type="spellEnd"/>
      <w:r w:rsidRPr="00FE11AE">
        <w:t xml:space="preserve">&gt; element </w:t>
      </w:r>
      <w:r>
        <w:t xml:space="preserve">of the received </w:t>
      </w:r>
      <w:r w:rsidRPr="00FE11AE">
        <w:t>application/vnd.3gpp.mc</w:t>
      </w:r>
      <w:r>
        <w:rPr>
          <w:lang w:eastAsia="ko-KR"/>
        </w:rPr>
        <w:t>video</w:t>
      </w:r>
      <w:r w:rsidRPr="00FE11AE">
        <w:t xml:space="preserve">-info MIME body </w:t>
      </w:r>
      <w:r>
        <w:t xml:space="preserve">as </w:t>
      </w:r>
      <w:r>
        <w:rPr>
          <w:lang w:eastAsia="ko-KR"/>
        </w:rPr>
        <w:t xml:space="preserve">the </w:t>
      </w:r>
      <w:proofErr w:type="spellStart"/>
      <w:r w:rsidRPr="00D673A5">
        <w:rPr>
          <w:lang w:eastAsia="ko-KR"/>
        </w:rPr>
        <w:t>MC</w:t>
      </w:r>
      <w:r>
        <w:rPr>
          <w:lang w:eastAsia="ko-KR"/>
        </w:rPr>
        <w:t>Video</w:t>
      </w:r>
      <w:proofErr w:type="spellEnd"/>
      <w:r w:rsidRPr="00D673A5">
        <w:rPr>
          <w:lang w:eastAsia="ko-KR"/>
        </w:rPr>
        <w:t xml:space="preserve"> ID</w:t>
      </w:r>
      <w:r>
        <w:rPr>
          <w:lang w:eastAsia="ko-KR"/>
        </w:rPr>
        <w:t xml:space="preserve"> of</w:t>
      </w:r>
      <w:r>
        <w:t xml:space="preserve"> the invited </w:t>
      </w:r>
      <w:proofErr w:type="spellStart"/>
      <w:r w:rsidRPr="00520E68">
        <w:t>MC</w:t>
      </w:r>
      <w:r>
        <w:rPr>
          <w:lang w:eastAsia="ko-KR"/>
        </w:rPr>
        <w:t>Video</w:t>
      </w:r>
      <w:proofErr w:type="spellEnd"/>
      <w:r w:rsidRPr="00520E68">
        <w:t xml:space="preserve"> </w:t>
      </w:r>
      <w:r w:rsidRPr="000E3614">
        <w:t>u</w:t>
      </w:r>
      <w:r w:rsidRPr="00520E68">
        <w:t>ser</w:t>
      </w:r>
      <w:r>
        <w:t xml:space="preserve"> and </w:t>
      </w:r>
      <w:r w:rsidRPr="0073469F">
        <w:rPr>
          <w:lang w:eastAsia="ko-KR"/>
        </w:rPr>
        <w:t>shall generate an initial SIP INVITE request by following the UE originating session procedure</w:t>
      </w:r>
      <w:r>
        <w:rPr>
          <w:lang w:eastAsia="ko-KR"/>
        </w:rPr>
        <w:t>s specified in 3GPP TS 24.229 [11</w:t>
      </w:r>
      <w:r w:rsidRPr="0073469F">
        <w:rPr>
          <w:lang w:eastAsia="ko-KR"/>
        </w:rPr>
        <w:t xml:space="preserve">], with the clarifications given </w:t>
      </w:r>
      <w:r>
        <w:rPr>
          <w:lang w:eastAsia="ko-KR"/>
        </w:rPr>
        <w:t>in this clause and with the following additional clarifications:</w:t>
      </w:r>
    </w:p>
    <w:p w14:paraId="3D6FE8A9" w14:textId="4792C4F9" w:rsidR="00C25522" w:rsidRDefault="00C25522" w:rsidP="00C25522">
      <w:pPr>
        <w:pStyle w:val="B1"/>
        <w:rPr>
          <w:lang w:eastAsia="ko-KR"/>
        </w:rPr>
      </w:pPr>
      <w:r>
        <w:rPr>
          <w:lang w:eastAsia="ko-KR"/>
        </w:rPr>
        <w:lastRenderedPageBreak/>
        <w:t>1</w:t>
      </w:r>
      <w:r w:rsidRPr="0073469F">
        <w:rPr>
          <w:lang w:eastAsia="ko-KR"/>
        </w:rPr>
        <w:t>)</w:t>
      </w:r>
      <w:r w:rsidRPr="0073469F">
        <w:rPr>
          <w:lang w:eastAsia="ko-KR"/>
        </w:rPr>
        <w:tab/>
        <w:t xml:space="preserve">shall insert in the </w:t>
      </w:r>
      <w:r w:rsidRPr="00FD6203">
        <w:rPr>
          <w:lang w:eastAsia="ko-KR"/>
        </w:rPr>
        <w:t xml:space="preserve">newly generated </w:t>
      </w:r>
      <w:r w:rsidRPr="0073469F">
        <w:rPr>
          <w:lang w:eastAsia="ko-KR"/>
        </w:rPr>
        <w:t>SIP INVITE request a</w:t>
      </w:r>
      <w:r>
        <w:rPr>
          <w:lang w:eastAsia="ko-KR"/>
        </w:rPr>
        <w:t>n application/</w:t>
      </w:r>
      <w:proofErr w:type="spellStart"/>
      <w:r>
        <w:rPr>
          <w:lang w:eastAsia="ko-KR"/>
        </w:rPr>
        <w:t>resource-lists+xml</w:t>
      </w:r>
      <w:proofErr w:type="spellEnd"/>
      <w:r w:rsidRPr="0073469F">
        <w:rPr>
          <w:lang w:eastAsia="ko-KR"/>
        </w:rPr>
        <w:t xml:space="preserve"> MIME body with the </w:t>
      </w:r>
      <w:proofErr w:type="spellStart"/>
      <w:r w:rsidRPr="0073469F">
        <w:rPr>
          <w:lang w:eastAsia="ko-KR"/>
        </w:rPr>
        <w:t>MC</w:t>
      </w:r>
      <w:r>
        <w:rPr>
          <w:lang w:eastAsia="ko-KR"/>
        </w:rPr>
        <w:t>Video</w:t>
      </w:r>
      <w:proofErr w:type="spellEnd"/>
      <w:r w:rsidRPr="0073469F">
        <w:rPr>
          <w:lang w:eastAsia="ko-KR"/>
        </w:rPr>
        <w:t xml:space="preserve"> ID of the invited </w:t>
      </w:r>
      <w:proofErr w:type="spellStart"/>
      <w:r w:rsidRPr="0073469F">
        <w:rPr>
          <w:lang w:eastAsia="ko-KR"/>
        </w:rPr>
        <w:t>MC</w:t>
      </w:r>
      <w:r>
        <w:rPr>
          <w:lang w:eastAsia="ko-KR"/>
        </w:rPr>
        <w:t>Video</w:t>
      </w:r>
      <w:proofErr w:type="spellEnd"/>
      <w:r w:rsidRPr="0073469F">
        <w:rPr>
          <w:lang w:eastAsia="ko-KR"/>
        </w:rPr>
        <w:t xml:space="preserve"> user</w:t>
      </w:r>
      <w:r>
        <w:rPr>
          <w:lang w:eastAsia="ko-KR"/>
        </w:rPr>
        <w:t xml:space="preserve"> </w:t>
      </w:r>
      <w:r>
        <w:t>in a "</w:t>
      </w:r>
      <w:proofErr w:type="spellStart"/>
      <w:r>
        <w:t>uri</w:t>
      </w:r>
      <w:proofErr w:type="spellEnd"/>
      <w:r>
        <w:t xml:space="preserve">" attribute of an &lt;entry&gt; </w:t>
      </w:r>
      <w:r w:rsidRPr="008F24DA">
        <w:t xml:space="preserve">element </w:t>
      </w:r>
      <w:r w:rsidRPr="008F24DA">
        <w:rPr>
          <w:lang w:eastAsia="ko-KR"/>
        </w:rPr>
        <w:t>of a &lt;list&gt; element of the &lt;resource-lists&gt; element</w:t>
      </w:r>
      <w:r>
        <w:rPr>
          <w:lang w:eastAsia="ko-KR"/>
        </w:rPr>
        <w:t xml:space="preserve"> </w:t>
      </w:r>
      <w:r>
        <w:rPr>
          <w:rFonts w:eastAsia="SimSun"/>
        </w:rPr>
        <w:t xml:space="preserve">in the </w:t>
      </w:r>
      <w:r>
        <w:t>application/</w:t>
      </w:r>
      <w:proofErr w:type="spellStart"/>
      <w:r>
        <w:t>resource-lists+xml</w:t>
      </w:r>
      <w:proofErr w:type="spellEnd"/>
      <w:r>
        <w:t xml:space="preserve"> MIME body</w:t>
      </w:r>
      <w:r>
        <w:rPr>
          <w:lang w:eastAsia="ko-KR"/>
        </w:rPr>
        <w:t xml:space="preserve">, where the </w:t>
      </w:r>
      <w:proofErr w:type="spellStart"/>
      <w:r>
        <w:rPr>
          <w:lang w:eastAsia="ko-KR"/>
        </w:rPr>
        <w:t>MCVideo</w:t>
      </w:r>
      <w:proofErr w:type="spellEnd"/>
      <w:r>
        <w:rPr>
          <w:lang w:eastAsia="ko-KR"/>
        </w:rPr>
        <w:t xml:space="preserve"> ID is found </w:t>
      </w:r>
      <w:r>
        <w:t>in the</w:t>
      </w:r>
      <w:r w:rsidRPr="00FE11AE">
        <w:t xml:space="preserve"> &lt;</w:t>
      </w:r>
      <w:proofErr w:type="spellStart"/>
      <w:r>
        <w:t>mc</w:t>
      </w:r>
      <w:r>
        <w:rPr>
          <w:lang w:eastAsia="ko-KR"/>
        </w:rPr>
        <w:t>video</w:t>
      </w:r>
      <w:proofErr w:type="spellEnd"/>
      <w:r w:rsidRPr="00FE11AE">
        <w:t>-request-</w:t>
      </w:r>
      <w:proofErr w:type="spellStart"/>
      <w:r w:rsidRPr="00FE11AE">
        <w:t>uri</w:t>
      </w:r>
      <w:proofErr w:type="spellEnd"/>
      <w:r w:rsidRPr="00FE11AE">
        <w:t xml:space="preserve">&gt; element </w:t>
      </w:r>
      <w:r>
        <w:t>of the</w:t>
      </w:r>
      <w:r w:rsidRPr="00FE11AE">
        <w:t xml:space="preserve"> application/vnd.3gpp.mc</w:t>
      </w:r>
      <w:r>
        <w:rPr>
          <w:lang w:eastAsia="ko-KR"/>
        </w:rPr>
        <w:t>video</w:t>
      </w:r>
      <w:r w:rsidRPr="00FE11AE">
        <w:t>-info MIME body</w:t>
      </w:r>
      <w:r>
        <w:rPr>
          <w:lang w:eastAsia="ko-KR"/>
        </w:rPr>
        <w:t xml:space="preserve"> in the received </w:t>
      </w:r>
      <w:r>
        <w:t>SIP 300 (</w:t>
      </w:r>
      <w:r w:rsidRPr="00271550">
        <w:t>Multiple Choices</w:t>
      </w:r>
      <w:r>
        <w:t xml:space="preserve">) </w:t>
      </w:r>
      <w:r w:rsidRPr="0073469F">
        <w:rPr>
          <w:lang w:eastAsia="ko-KR"/>
        </w:rPr>
        <w:t>response;</w:t>
      </w:r>
    </w:p>
    <w:p w14:paraId="728D2B4B" w14:textId="77777777" w:rsidR="0062154F" w:rsidRDefault="0062154F" w:rsidP="0062154F">
      <w:pPr>
        <w:pStyle w:val="B1"/>
        <w:rPr>
          <w:lang w:eastAsia="ko-KR"/>
        </w:rPr>
      </w:pPr>
      <w:r>
        <w:rPr>
          <w:lang w:eastAsia="ko-KR"/>
        </w:rPr>
        <w:t>2</w:t>
      </w:r>
      <w:r w:rsidRPr="0073469F">
        <w:rPr>
          <w:lang w:eastAsia="ko-KR"/>
        </w:rPr>
        <w:t>)</w:t>
      </w:r>
      <w:r w:rsidRPr="0073469F">
        <w:rPr>
          <w:lang w:eastAsia="ko-KR"/>
        </w:rPr>
        <w:tab/>
      </w:r>
      <w:r w:rsidRPr="00B66FF5">
        <w:rPr>
          <w:lang w:eastAsia="ko-KR"/>
        </w:rPr>
        <w:t xml:space="preserve">shall </w:t>
      </w:r>
      <w:r>
        <w:rPr>
          <w:lang w:eastAsia="ko-KR"/>
        </w:rPr>
        <w:t xml:space="preserve">not include a </w:t>
      </w:r>
      <w:r>
        <w:t>&lt;call-to-</w:t>
      </w:r>
      <w:r w:rsidRPr="00F90134">
        <w:rPr>
          <w:lang w:val="en-US"/>
        </w:rPr>
        <w:t>functional</w:t>
      </w:r>
      <w:r>
        <w:t>-</w:t>
      </w:r>
      <w:r w:rsidRPr="00F90134">
        <w:rPr>
          <w:lang w:val="en-US"/>
        </w:rPr>
        <w:t>alias</w:t>
      </w:r>
      <w:r>
        <w:rPr>
          <w:lang w:val="en-US"/>
        </w:rPr>
        <w:t>-</w:t>
      </w:r>
      <w:proofErr w:type="spellStart"/>
      <w:r>
        <w:rPr>
          <w:lang w:val="en-US"/>
        </w:rPr>
        <w:t>ind</w:t>
      </w:r>
      <w:proofErr w:type="spellEnd"/>
      <w:r>
        <w:t>&gt; element</w:t>
      </w:r>
      <w:r w:rsidRPr="00B66FF5">
        <w:rPr>
          <w:lang w:eastAsia="ko-KR"/>
        </w:rPr>
        <w:t xml:space="preserve"> </w:t>
      </w:r>
      <w:r>
        <w:rPr>
          <w:lang w:eastAsia="ko-KR"/>
        </w:rPr>
        <w:t xml:space="preserve">into the </w:t>
      </w:r>
      <w:r w:rsidRPr="00B66FF5">
        <w:rPr>
          <w:lang w:eastAsia="ko-KR"/>
        </w:rPr>
        <w:t>&lt;</w:t>
      </w:r>
      <w:proofErr w:type="spellStart"/>
      <w:r>
        <w:rPr>
          <w:lang w:eastAsia="ko-KR"/>
        </w:rPr>
        <w:t>anyExt</w:t>
      </w:r>
      <w:proofErr w:type="spellEnd"/>
      <w:r w:rsidRPr="00B66FF5">
        <w:rPr>
          <w:lang w:eastAsia="ko-KR"/>
        </w:rPr>
        <w:t>&gt; element</w:t>
      </w:r>
      <w:r>
        <w:rPr>
          <w:lang w:eastAsia="ko-KR"/>
        </w:rPr>
        <w:t xml:space="preserve"> of</w:t>
      </w:r>
      <w:r w:rsidRPr="00B66FF5">
        <w:rPr>
          <w:lang w:eastAsia="ko-KR"/>
        </w:rPr>
        <w:t xml:space="preserve"> </w:t>
      </w:r>
      <w:r>
        <w:rPr>
          <w:lang w:eastAsia="ko-KR"/>
        </w:rPr>
        <w:t xml:space="preserve">the </w:t>
      </w:r>
      <w:r w:rsidRPr="00B66FF5">
        <w:rPr>
          <w:lang w:eastAsia="ko-KR"/>
        </w:rPr>
        <w:t>&lt;</w:t>
      </w:r>
      <w:proofErr w:type="spellStart"/>
      <w:r w:rsidRPr="00B66FF5">
        <w:rPr>
          <w:lang w:eastAsia="ko-KR"/>
        </w:rPr>
        <w:t>mc</w:t>
      </w:r>
      <w:r>
        <w:rPr>
          <w:lang w:eastAsia="ko-KR"/>
        </w:rPr>
        <w:t>video</w:t>
      </w:r>
      <w:proofErr w:type="spellEnd"/>
      <w:r w:rsidRPr="00B66FF5">
        <w:rPr>
          <w:lang w:eastAsia="ko-KR"/>
        </w:rPr>
        <w:t>-Params&gt; element</w:t>
      </w:r>
      <w:r>
        <w:rPr>
          <w:lang w:eastAsia="ko-KR"/>
        </w:rPr>
        <w:t xml:space="preserve"> of</w:t>
      </w:r>
      <w:r w:rsidRPr="00B66FF5">
        <w:rPr>
          <w:lang w:eastAsia="ko-KR"/>
        </w:rPr>
        <w:t xml:space="preserve"> </w:t>
      </w:r>
      <w:r>
        <w:rPr>
          <w:lang w:eastAsia="ko-KR"/>
        </w:rPr>
        <w:t xml:space="preserve">the </w:t>
      </w:r>
      <w:r w:rsidRPr="00B66FF5">
        <w:rPr>
          <w:lang w:eastAsia="ko-KR"/>
        </w:rPr>
        <w:t>&lt;</w:t>
      </w:r>
      <w:proofErr w:type="spellStart"/>
      <w:r w:rsidRPr="00EE5A6A">
        <w:t>mc</w:t>
      </w:r>
      <w:r>
        <w:rPr>
          <w:lang w:eastAsia="ko-KR"/>
        </w:rPr>
        <w:t>video</w:t>
      </w:r>
      <w:r w:rsidRPr="00EE5A6A">
        <w:t>info</w:t>
      </w:r>
      <w:proofErr w:type="spellEnd"/>
      <w:r w:rsidRPr="00B66FF5">
        <w:rPr>
          <w:lang w:eastAsia="ko-KR"/>
        </w:rPr>
        <w:t xml:space="preserve">&gt; element </w:t>
      </w:r>
      <w:r>
        <w:rPr>
          <w:lang w:eastAsia="ko-KR"/>
        </w:rPr>
        <w:t>of</w:t>
      </w:r>
      <w:r w:rsidRPr="00B66FF5">
        <w:rPr>
          <w:lang w:eastAsia="ko-KR"/>
        </w:rPr>
        <w:t xml:space="preserve"> </w:t>
      </w:r>
      <w:r>
        <w:rPr>
          <w:lang w:eastAsia="ko-KR"/>
        </w:rPr>
        <w:t>the</w:t>
      </w:r>
      <w:r w:rsidRPr="00B66FF5">
        <w:rPr>
          <w:lang w:eastAsia="ko-KR"/>
        </w:rPr>
        <w:t xml:space="preserve"> application/vnd.3gpp.mc</w:t>
      </w:r>
      <w:r>
        <w:rPr>
          <w:lang w:eastAsia="ko-KR"/>
        </w:rPr>
        <w:t>video</w:t>
      </w:r>
      <w:r w:rsidRPr="00B66FF5">
        <w:rPr>
          <w:lang w:eastAsia="ko-KR"/>
        </w:rPr>
        <w:t>-info+xml MIME body</w:t>
      </w:r>
      <w:r w:rsidRPr="0073469F">
        <w:rPr>
          <w:lang w:eastAsia="ko-KR"/>
        </w:rPr>
        <w:t>;</w:t>
      </w:r>
      <w:r>
        <w:rPr>
          <w:lang w:eastAsia="ko-KR"/>
        </w:rPr>
        <w:t xml:space="preserve"> and</w:t>
      </w:r>
    </w:p>
    <w:p w14:paraId="2CC2C7C5" w14:textId="77777777" w:rsidR="0062154F" w:rsidRDefault="0062154F" w:rsidP="0062154F">
      <w:pPr>
        <w:pStyle w:val="B1"/>
        <w:rPr>
          <w:lang w:eastAsia="ko-KR"/>
        </w:rPr>
      </w:pPr>
      <w:r>
        <w:rPr>
          <w:lang w:eastAsia="ko-KR"/>
        </w:rPr>
        <w:t>3</w:t>
      </w:r>
      <w:r w:rsidRPr="0073469F">
        <w:rPr>
          <w:lang w:eastAsia="ko-KR"/>
        </w:rPr>
        <w:t>)</w:t>
      </w:r>
      <w:r w:rsidRPr="0073469F">
        <w:rPr>
          <w:lang w:eastAsia="ko-KR"/>
        </w:rPr>
        <w:tab/>
      </w:r>
      <w:r w:rsidRPr="00B66FF5">
        <w:rPr>
          <w:lang w:eastAsia="ko-KR"/>
        </w:rPr>
        <w:t xml:space="preserve">shall </w:t>
      </w:r>
      <w:r>
        <w:rPr>
          <w:lang w:eastAsia="ko-KR"/>
        </w:rPr>
        <w:t xml:space="preserve">include a </w:t>
      </w:r>
      <w:r>
        <w:t>&lt;called-</w:t>
      </w:r>
      <w:r w:rsidRPr="00D673A5">
        <w:t>functional</w:t>
      </w:r>
      <w:r>
        <w:t>-</w:t>
      </w:r>
      <w:r w:rsidRPr="00D673A5">
        <w:t>alias-URI</w:t>
      </w:r>
      <w:r>
        <w:t>&gt;</w:t>
      </w:r>
      <w:r w:rsidRPr="00D673A5">
        <w:t xml:space="preserve"> element</w:t>
      </w:r>
      <w:r>
        <w:t xml:space="preserve"> </w:t>
      </w:r>
      <w:r>
        <w:rPr>
          <w:lang w:eastAsia="ko-KR"/>
        </w:rPr>
        <w:t xml:space="preserve">into the </w:t>
      </w:r>
      <w:r w:rsidRPr="00B66FF5">
        <w:rPr>
          <w:lang w:eastAsia="ko-KR"/>
        </w:rPr>
        <w:t>&lt;</w:t>
      </w:r>
      <w:proofErr w:type="spellStart"/>
      <w:r>
        <w:rPr>
          <w:lang w:eastAsia="ko-KR"/>
        </w:rPr>
        <w:t>anyExt</w:t>
      </w:r>
      <w:proofErr w:type="spellEnd"/>
      <w:r w:rsidRPr="00B66FF5">
        <w:rPr>
          <w:lang w:eastAsia="ko-KR"/>
        </w:rPr>
        <w:t>&gt; element</w:t>
      </w:r>
      <w:r>
        <w:rPr>
          <w:lang w:eastAsia="ko-KR"/>
        </w:rPr>
        <w:t xml:space="preserve"> of</w:t>
      </w:r>
      <w:r w:rsidRPr="00B66FF5">
        <w:rPr>
          <w:lang w:eastAsia="ko-KR"/>
        </w:rPr>
        <w:t xml:space="preserve"> </w:t>
      </w:r>
      <w:r>
        <w:rPr>
          <w:lang w:eastAsia="ko-KR"/>
        </w:rPr>
        <w:t xml:space="preserve">the </w:t>
      </w:r>
      <w:r w:rsidRPr="00B66FF5">
        <w:rPr>
          <w:lang w:eastAsia="ko-KR"/>
        </w:rPr>
        <w:t>&lt;</w:t>
      </w:r>
      <w:proofErr w:type="spellStart"/>
      <w:r w:rsidRPr="00B66FF5">
        <w:rPr>
          <w:lang w:eastAsia="ko-KR"/>
        </w:rPr>
        <w:t>mc</w:t>
      </w:r>
      <w:r>
        <w:rPr>
          <w:lang w:eastAsia="ko-KR"/>
        </w:rPr>
        <w:t>video</w:t>
      </w:r>
      <w:proofErr w:type="spellEnd"/>
      <w:r w:rsidRPr="00B66FF5">
        <w:rPr>
          <w:lang w:eastAsia="ko-KR"/>
        </w:rPr>
        <w:t>-Params&gt; element</w:t>
      </w:r>
      <w:r>
        <w:rPr>
          <w:lang w:eastAsia="ko-KR"/>
        </w:rPr>
        <w:t xml:space="preserve"> of</w:t>
      </w:r>
      <w:r w:rsidRPr="00B66FF5">
        <w:rPr>
          <w:lang w:eastAsia="ko-KR"/>
        </w:rPr>
        <w:t xml:space="preserve"> </w:t>
      </w:r>
      <w:r>
        <w:rPr>
          <w:lang w:eastAsia="ko-KR"/>
        </w:rPr>
        <w:t xml:space="preserve">the </w:t>
      </w:r>
      <w:r w:rsidRPr="00B66FF5">
        <w:rPr>
          <w:lang w:eastAsia="ko-KR"/>
        </w:rPr>
        <w:t>&lt;</w:t>
      </w:r>
      <w:proofErr w:type="spellStart"/>
      <w:r w:rsidRPr="00EE5A6A">
        <w:t>mc</w:t>
      </w:r>
      <w:r>
        <w:rPr>
          <w:lang w:eastAsia="ko-KR"/>
        </w:rPr>
        <w:t>video</w:t>
      </w:r>
      <w:r w:rsidRPr="00EE5A6A">
        <w:t>info</w:t>
      </w:r>
      <w:proofErr w:type="spellEnd"/>
      <w:r w:rsidRPr="00B66FF5">
        <w:rPr>
          <w:lang w:eastAsia="ko-KR"/>
        </w:rPr>
        <w:t xml:space="preserve">&gt; element </w:t>
      </w:r>
      <w:r>
        <w:rPr>
          <w:lang w:eastAsia="ko-KR"/>
        </w:rPr>
        <w:t>of</w:t>
      </w:r>
      <w:r w:rsidRPr="00B66FF5">
        <w:rPr>
          <w:lang w:eastAsia="ko-KR"/>
        </w:rPr>
        <w:t xml:space="preserve"> </w:t>
      </w:r>
      <w:r>
        <w:rPr>
          <w:lang w:eastAsia="ko-KR"/>
        </w:rPr>
        <w:t>the</w:t>
      </w:r>
      <w:r w:rsidRPr="00B66FF5">
        <w:rPr>
          <w:lang w:eastAsia="ko-KR"/>
        </w:rPr>
        <w:t xml:space="preserve"> application/vnd.3gpp.mc</w:t>
      </w:r>
      <w:r>
        <w:rPr>
          <w:lang w:eastAsia="ko-KR"/>
        </w:rPr>
        <w:t>video</w:t>
      </w:r>
      <w:r w:rsidRPr="00B66FF5">
        <w:rPr>
          <w:lang w:eastAsia="ko-KR"/>
        </w:rPr>
        <w:t>-info+xml MIME body</w:t>
      </w:r>
      <w:r>
        <w:rPr>
          <w:lang w:eastAsia="ko-KR"/>
        </w:rPr>
        <w:t xml:space="preserve"> with the target functional alias URI used in the initial </w:t>
      </w:r>
      <w:r w:rsidRPr="0073469F">
        <w:rPr>
          <w:lang w:eastAsia="ko-KR"/>
        </w:rPr>
        <w:t>SIP INVITE request</w:t>
      </w:r>
      <w:r>
        <w:rPr>
          <w:lang w:eastAsia="ko-KR"/>
        </w:rPr>
        <w:t xml:space="preserve"> for establishing a private call.</w:t>
      </w:r>
    </w:p>
    <w:p w14:paraId="1541DACF" w14:textId="77777777" w:rsidR="00F33D41" w:rsidRDefault="00F33D41" w:rsidP="00F33D41">
      <w:r w:rsidRPr="0073469F">
        <w:t>On receiving a SIP 4xx respons</w:t>
      </w:r>
      <w:r>
        <w:t xml:space="preserve">e, </w:t>
      </w:r>
      <w:r w:rsidRPr="00135E15">
        <w:t>a SIP 5xx response</w:t>
      </w:r>
      <w:r>
        <w:t xml:space="preserve"> or a SIP 6xx response</w:t>
      </w:r>
      <w:r w:rsidRPr="0073469F">
        <w:t xml:space="preserve"> to </w:t>
      </w:r>
      <w:r>
        <w:t>the</w:t>
      </w:r>
      <w:r w:rsidRPr="0073469F">
        <w:t xml:space="preserve"> SIP INVITE request</w:t>
      </w:r>
      <w:r>
        <w:t>:</w:t>
      </w:r>
    </w:p>
    <w:p w14:paraId="1A740427" w14:textId="77777777" w:rsidR="00F33D41" w:rsidRDefault="00F33D41" w:rsidP="00F33D41">
      <w:pPr>
        <w:pStyle w:val="B1"/>
      </w:pPr>
      <w:r>
        <w:t>1)</w:t>
      </w:r>
      <w:r>
        <w:tab/>
        <w:t xml:space="preserve">if </w:t>
      </w:r>
      <w:r w:rsidRPr="0073469F">
        <w:t>the MC</w:t>
      </w:r>
      <w:r>
        <w:rPr>
          <w:lang w:val="en-US"/>
        </w:rPr>
        <w:t>Video</w:t>
      </w:r>
      <w:r w:rsidRPr="0073469F">
        <w:t xml:space="preserve"> emergency </w:t>
      </w:r>
      <w:r>
        <w:t>private</w:t>
      </w:r>
      <w:r w:rsidRPr="0073469F">
        <w:t xml:space="preserve"> call state is set to "</w:t>
      </w:r>
      <w:r>
        <w:t>M</w:t>
      </w:r>
      <w:r>
        <w:rPr>
          <w:lang w:val="en-US"/>
        </w:rPr>
        <w:t>V</w:t>
      </w:r>
      <w:r>
        <w:t>EP</w:t>
      </w:r>
      <w:r w:rsidRPr="0073469F">
        <w:t xml:space="preserve">C 2: </w:t>
      </w:r>
      <w:r>
        <w:t>emergency-pc</w:t>
      </w:r>
      <w:r w:rsidRPr="0073469F">
        <w:t>-requested"</w:t>
      </w:r>
      <w:r>
        <w:t>; or</w:t>
      </w:r>
    </w:p>
    <w:p w14:paraId="6FD0148C" w14:textId="77777777" w:rsidR="00F33D41" w:rsidRPr="0071707F" w:rsidRDefault="00F33D41" w:rsidP="00F33D41">
      <w:pPr>
        <w:pStyle w:val="B1"/>
        <w:rPr>
          <w:lang w:val="en-US"/>
        </w:rPr>
      </w:pPr>
      <w:r>
        <w:t>2)</w:t>
      </w:r>
      <w:r>
        <w:tab/>
        <w:t xml:space="preserve">if the </w:t>
      </w:r>
      <w:r w:rsidRPr="0073469F">
        <w:t>MC</w:t>
      </w:r>
      <w:r>
        <w:rPr>
          <w:lang w:val="en-US"/>
        </w:rPr>
        <w:t>Video</w:t>
      </w:r>
      <w:r w:rsidRPr="0073469F">
        <w:t xml:space="preserve"> emergency </w:t>
      </w:r>
      <w:r>
        <w:t>private</w:t>
      </w:r>
      <w:r w:rsidRPr="0073469F">
        <w:t xml:space="preserve"> call state is set to "</w:t>
      </w:r>
      <w:r>
        <w:t>M</w:t>
      </w:r>
      <w:r>
        <w:rPr>
          <w:lang w:val="en-US"/>
        </w:rPr>
        <w:t>V</w:t>
      </w:r>
      <w:r>
        <w:t>EP</w:t>
      </w:r>
      <w:r w:rsidRPr="0073469F">
        <w:t xml:space="preserve">C 3: </w:t>
      </w:r>
      <w:r>
        <w:t>emergency-pc</w:t>
      </w:r>
      <w:r w:rsidRPr="0073469F">
        <w:t>-granted"</w:t>
      </w:r>
      <w:r>
        <w:t>;</w:t>
      </w:r>
    </w:p>
    <w:p w14:paraId="1CB12A89" w14:textId="77777777" w:rsidR="00F33D41" w:rsidRDefault="00F33D41" w:rsidP="00F33D41">
      <w:pPr>
        <w:pStyle w:val="B1"/>
      </w:pPr>
      <w:r w:rsidRPr="0073469F">
        <w:t>the MC</w:t>
      </w:r>
      <w:r>
        <w:rPr>
          <w:lang w:val="en-US"/>
        </w:rPr>
        <w:t>Video</w:t>
      </w:r>
      <w:r w:rsidRPr="0073469F">
        <w:t xml:space="preserve"> client shall perform the action</w:t>
      </w:r>
      <w:r>
        <w:t xml:space="preserve">s specified in </w:t>
      </w:r>
      <w:r w:rsidR="00C836A2">
        <w:t>clause</w:t>
      </w:r>
      <w:r>
        <w:t> 6.2.8.</w:t>
      </w:r>
      <w:r w:rsidRPr="0071707F">
        <w:rPr>
          <w:lang w:val="en-US"/>
        </w:rPr>
        <w:t>3</w:t>
      </w:r>
      <w:r>
        <w:t>.5</w:t>
      </w:r>
      <w:r w:rsidRPr="0073469F">
        <w:t>.</w:t>
      </w:r>
    </w:p>
    <w:p w14:paraId="53B97DFE" w14:textId="77777777" w:rsidR="00F33D41" w:rsidRPr="00130993" w:rsidRDefault="00F33D41" w:rsidP="00F33D41">
      <w:r>
        <w:rPr>
          <w:rFonts w:eastAsia="SimSun"/>
        </w:rPr>
        <w:t xml:space="preserve">On receiving a </w:t>
      </w:r>
      <w:r w:rsidRPr="0073469F">
        <w:t xml:space="preserve">SIP </w:t>
      </w:r>
      <w:r>
        <w:t xml:space="preserve">INFO </w:t>
      </w:r>
      <w:r w:rsidRPr="0073469F">
        <w:t>request</w:t>
      </w:r>
      <w:r>
        <w:t xml:space="preserve"> where </w:t>
      </w:r>
      <w:r w:rsidRPr="00562A51">
        <w:rPr>
          <w:rFonts w:eastAsia="SimSun"/>
          <w:lang w:val="en-US"/>
        </w:rPr>
        <w:t xml:space="preserve">the Request-URI contains an </w:t>
      </w:r>
      <w:proofErr w:type="spellStart"/>
      <w:r w:rsidRPr="00562A51">
        <w:rPr>
          <w:rFonts w:eastAsia="SimSun"/>
          <w:lang w:val="en-US"/>
        </w:rPr>
        <w:t>MC</w:t>
      </w:r>
      <w:r>
        <w:rPr>
          <w:rFonts w:eastAsia="SimSun"/>
          <w:lang w:val="en-US"/>
        </w:rPr>
        <w:t>Video</w:t>
      </w:r>
      <w:proofErr w:type="spellEnd"/>
      <w:r w:rsidRPr="00562A51">
        <w:rPr>
          <w:rFonts w:eastAsia="SimSun"/>
          <w:lang w:val="en-US"/>
        </w:rPr>
        <w:t xml:space="preserve"> session ID identifying an ongoing session</w:t>
      </w:r>
      <w:r>
        <w:rPr>
          <w:rFonts w:eastAsia="SimSun"/>
          <w:lang w:val="en-US"/>
        </w:rPr>
        <w:t xml:space="preserve">, </w:t>
      </w:r>
      <w:r>
        <w:t xml:space="preserve">the </w:t>
      </w:r>
      <w:proofErr w:type="spellStart"/>
      <w:r>
        <w:t>MCVideo</w:t>
      </w:r>
      <w:proofErr w:type="spellEnd"/>
      <w:r>
        <w:t xml:space="preserve"> client shall follow the actions specified in </w:t>
      </w:r>
      <w:r w:rsidR="00C836A2">
        <w:t>clause</w:t>
      </w:r>
      <w:r>
        <w:t> 6.2.8.3.7.</w:t>
      </w:r>
    </w:p>
    <w:p w14:paraId="0E236A45" w14:textId="78C44A3B" w:rsidR="00137FC6" w:rsidRPr="00435348" w:rsidRDefault="00137FC6" w:rsidP="00F1630B">
      <w:pPr>
        <w:pStyle w:val="Heading5"/>
        <w:rPr>
          <w:lang w:eastAsia="ko-KR"/>
        </w:rPr>
      </w:pPr>
      <w:bookmarkStart w:id="3587" w:name="_CR10_2_2_2_2"/>
      <w:bookmarkStart w:id="3588" w:name="_Toc20152769"/>
      <w:bookmarkStart w:id="3589" w:name="_Toc27495434"/>
      <w:bookmarkStart w:id="3590" w:name="_Toc36108902"/>
      <w:bookmarkStart w:id="3591" w:name="_Toc45194690"/>
      <w:bookmarkStart w:id="3592" w:name="_Toc178199579"/>
      <w:bookmarkEnd w:id="3587"/>
      <w:r>
        <w:rPr>
          <w:lang w:val="en-US" w:eastAsia="ko-KR"/>
        </w:rPr>
        <w:t>10.2.2.2.2</w:t>
      </w:r>
      <w:r w:rsidRPr="00435348">
        <w:rPr>
          <w:lang w:eastAsia="ko-KR"/>
        </w:rPr>
        <w:tab/>
        <w:t>Client terminating procedures</w:t>
      </w:r>
      <w:bookmarkEnd w:id="3588"/>
      <w:bookmarkEnd w:id="3589"/>
      <w:bookmarkEnd w:id="3590"/>
      <w:bookmarkEnd w:id="3591"/>
      <w:bookmarkEnd w:id="3592"/>
    </w:p>
    <w:p w14:paraId="7FB0893E" w14:textId="77777777" w:rsidR="00137FC6" w:rsidRPr="00435348" w:rsidRDefault="00137FC6" w:rsidP="00137FC6">
      <w:pPr>
        <w:rPr>
          <w:lang w:eastAsia="ko-KR"/>
        </w:rPr>
      </w:pPr>
      <w:r w:rsidRPr="00435348">
        <w:t xml:space="preserve">Upon receipt of an initial SIP INVITE request, the </w:t>
      </w:r>
      <w:proofErr w:type="spellStart"/>
      <w:r>
        <w:t>MCVideo</w:t>
      </w:r>
      <w:proofErr w:type="spellEnd"/>
      <w:r w:rsidRPr="00435348">
        <w:t xml:space="preserve"> client shall follow the procedures for termination of multimedia sessions in the IM CN subsystem as specified in 3GPP TS 24.229 [</w:t>
      </w:r>
      <w:r>
        <w:rPr>
          <w:noProof/>
        </w:rPr>
        <w:t>11</w:t>
      </w:r>
      <w:r w:rsidRPr="00435348">
        <w:t>] with the clarifications below.</w:t>
      </w:r>
    </w:p>
    <w:p w14:paraId="328E07DC" w14:textId="77777777" w:rsidR="00137FC6" w:rsidRPr="00435348" w:rsidRDefault="00137FC6" w:rsidP="00137FC6">
      <w:pPr>
        <w:rPr>
          <w:lang w:eastAsia="ko-KR"/>
        </w:rPr>
      </w:pPr>
      <w:r w:rsidRPr="00435348">
        <w:rPr>
          <w:lang w:eastAsia="ko-KR"/>
        </w:rPr>
        <w:t xml:space="preserve">The </w:t>
      </w:r>
      <w:proofErr w:type="spellStart"/>
      <w:r>
        <w:rPr>
          <w:lang w:eastAsia="ko-KR"/>
        </w:rPr>
        <w:t>MCVideo</w:t>
      </w:r>
      <w:proofErr w:type="spellEnd"/>
      <w:r w:rsidRPr="00435348">
        <w:rPr>
          <w:lang w:eastAsia="ko-KR"/>
        </w:rPr>
        <w:t xml:space="preserve"> client:</w:t>
      </w:r>
    </w:p>
    <w:p w14:paraId="0DD051FA" w14:textId="77777777" w:rsidR="00137FC6" w:rsidRPr="00435348" w:rsidRDefault="00137FC6" w:rsidP="00137FC6">
      <w:pPr>
        <w:pStyle w:val="B1"/>
      </w:pPr>
      <w:r w:rsidRPr="00435348">
        <w:t>1)</w:t>
      </w:r>
      <w:r w:rsidRPr="00435348">
        <w:tab/>
        <w:t>may reject the SIP INVITE request if any of the following conditions are met:</w:t>
      </w:r>
    </w:p>
    <w:p w14:paraId="0BE58923" w14:textId="77777777" w:rsidR="00137FC6" w:rsidRPr="00435348" w:rsidRDefault="00137FC6" w:rsidP="00137FC6">
      <w:pPr>
        <w:pStyle w:val="B2"/>
        <w:rPr>
          <w:lang w:eastAsia="ko-KR"/>
        </w:rPr>
      </w:pPr>
      <w:r w:rsidRPr="00435348">
        <w:rPr>
          <w:lang w:eastAsia="ko-KR"/>
        </w:rPr>
        <w:t>a)</w:t>
      </w:r>
      <w:r w:rsidRPr="00435348">
        <w:rPr>
          <w:lang w:eastAsia="ko-KR"/>
        </w:rPr>
        <w:tab/>
      </w:r>
      <w:proofErr w:type="spellStart"/>
      <w:r>
        <w:rPr>
          <w:lang w:val="en-US" w:eastAsia="ko-KR"/>
        </w:rPr>
        <w:t>MCVideo</w:t>
      </w:r>
      <w:proofErr w:type="spellEnd"/>
      <w:r w:rsidRPr="00435348">
        <w:rPr>
          <w:lang w:eastAsia="ko-KR"/>
        </w:rPr>
        <w:t xml:space="preserve"> client is already occupied in another session and the number of simultaneous sessions exceeds</w:t>
      </w:r>
      <w:r w:rsidR="00C85840" w:rsidRPr="00DB522A">
        <w:rPr>
          <w:lang w:eastAsia="ko-KR"/>
        </w:rPr>
        <w:t xml:space="preserve"> </w:t>
      </w:r>
      <w:r w:rsidR="00C85840">
        <w:rPr>
          <w:lang w:eastAsia="ko-KR"/>
        </w:rPr>
        <w:t>the value of the &lt;</w:t>
      </w:r>
      <w:r w:rsidR="00C85840">
        <w:t>Max-Simul-Call-Nc10</w:t>
      </w:r>
      <w:r w:rsidR="00C85840">
        <w:rPr>
          <w:lang w:eastAsia="ko-KR"/>
        </w:rPr>
        <w:t>&gt; element of the &lt;</w:t>
      </w:r>
      <w:proofErr w:type="spellStart"/>
      <w:r w:rsidR="00C85840">
        <w:t>MCVideo</w:t>
      </w:r>
      <w:proofErr w:type="spellEnd"/>
      <w:r w:rsidR="00C85840">
        <w:t>-Private-Call</w:t>
      </w:r>
      <w:r w:rsidR="00C85840">
        <w:rPr>
          <w:lang w:eastAsia="ko-KR"/>
        </w:rPr>
        <w:t xml:space="preserve">&gt; element of the &lt;Common&gt; element of the </w:t>
      </w:r>
      <w:proofErr w:type="spellStart"/>
      <w:r w:rsidR="00C85840">
        <w:rPr>
          <w:lang w:eastAsia="ko-KR"/>
        </w:rPr>
        <w:t>MCVideo</w:t>
      </w:r>
      <w:proofErr w:type="spellEnd"/>
      <w:r w:rsidR="00C85840">
        <w:rPr>
          <w:lang w:eastAsia="ko-KR"/>
        </w:rPr>
        <w:t xml:space="preserve"> UE profile document</w:t>
      </w:r>
      <w:r w:rsidRPr="00435348">
        <w:rPr>
          <w:lang w:eastAsia="ko-KR"/>
        </w:rPr>
        <w:t xml:space="preserve">, the maximum simultaneous </w:t>
      </w:r>
      <w:proofErr w:type="spellStart"/>
      <w:r>
        <w:rPr>
          <w:lang w:val="en-US" w:eastAsia="ko-KR"/>
        </w:rPr>
        <w:t>MCVideo</w:t>
      </w:r>
      <w:proofErr w:type="spellEnd"/>
      <w:r w:rsidRPr="00435348">
        <w:rPr>
          <w:lang w:eastAsia="ko-KR"/>
        </w:rPr>
        <w:t xml:space="preserve"> session</w:t>
      </w:r>
      <w:r w:rsidRPr="00435348">
        <w:rPr>
          <w:rFonts w:hint="eastAsia"/>
          <w:lang w:eastAsia="ko-KR"/>
        </w:rPr>
        <w:t xml:space="preserve"> for private call, as specified in TS 24.484</w:t>
      </w:r>
      <w:r w:rsidRPr="00435348">
        <w:rPr>
          <w:lang w:eastAsia="ko-KR"/>
        </w:rPr>
        <w:t> [</w:t>
      </w:r>
      <w:r>
        <w:rPr>
          <w:lang w:val="en-US" w:eastAsia="ko-KR"/>
        </w:rPr>
        <w:t>25</w:t>
      </w:r>
      <w:r w:rsidRPr="00435348">
        <w:rPr>
          <w:lang w:eastAsia="ko-KR"/>
        </w:rPr>
        <w:t>];</w:t>
      </w:r>
    </w:p>
    <w:p w14:paraId="7FCAC8B8" w14:textId="77777777" w:rsidR="00137FC6" w:rsidRPr="00435348" w:rsidRDefault="00137FC6" w:rsidP="00137FC6">
      <w:pPr>
        <w:pStyle w:val="B2"/>
        <w:rPr>
          <w:lang w:eastAsia="ko-KR"/>
        </w:rPr>
      </w:pPr>
      <w:r w:rsidRPr="00435348">
        <w:rPr>
          <w:lang w:eastAsia="ko-KR"/>
        </w:rPr>
        <w:t>b)</w:t>
      </w:r>
      <w:r w:rsidRPr="00435348">
        <w:rPr>
          <w:lang w:eastAsia="ko-KR"/>
        </w:rPr>
        <w:tab/>
      </w:r>
      <w:proofErr w:type="spellStart"/>
      <w:r>
        <w:rPr>
          <w:lang w:val="en-US" w:eastAsia="ko-KR"/>
        </w:rPr>
        <w:t>MCVideo</w:t>
      </w:r>
      <w:proofErr w:type="spellEnd"/>
      <w:r w:rsidRPr="00435348">
        <w:rPr>
          <w:lang w:eastAsia="ko-KR"/>
        </w:rPr>
        <w:t xml:space="preserve"> client does not have enough resources to handle the call; or</w:t>
      </w:r>
    </w:p>
    <w:p w14:paraId="21834636" w14:textId="77777777" w:rsidR="00137FC6" w:rsidRPr="00435348" w:rsidRDefault="00137FC6" w:rsidP="00137FC6">
      <w:pPr>
        <w:pStyle w:val="B2"/>
        <w:rPr>
          <w:lang w:eastAsia="ko-KR"/>
        </w:rPr>
      </w:pPr>
      <w:r w:rsidRPr="00435348">
        <w:rPr>
          <w:lang w:eastAsia="ko-KR"/>
        </w:rPr>
        <w:t>c)</w:t>
      </w:r>
      <w:r w:rsidRPr="00435348">
        <w:rPr>
          <w:lang w:eastAsia="ko-KR"/>
        </w:rPr>
        <w:tab/>
        <w:t>any other reason outside the scope of this specification;</w:t>
      </w:r>
    </w:p>
    <w:p w14:paraId="442959C3" w14:textId="77777777" w:rsidR="00137FC6" w:rsidRPr="00435348" w:rsidRDefault="00137FC6" w:rsidP="00137FC6">
      <w:pPr>
        <w:pStyle w:val="B2"/>
      </w:pPr>
      <w:r w:rsidRPr="00435348">
        <w:t>otherwise, continue with the rest of the steps.</w:t>
      </w:r>
    </w:p>
    <w:p w14:paraId="01656702" w14:textId="77777777" w:rsidR="00F33D41" w:rsidRPr="003F11F2" w:rsidRDefault="00F33D41" w:rsidP="00F33D41">
      <w:pPr>
        <w:pStyle w:val="NO"/>
      </w:pPr>
      <w:r>
        <w:t>NOTE 1</w:t>
      </w:r>
      <w:r w:rsidRPr="0073469F">
        <w:t>:</w:t>
      </w:r>
      <w:r w:rsidRPr="0073469F">
        <w:tab/>
      </w:r>
      <w:r w:rsidRPr="00D3770C">
        <w:rPr>
          <w:lang w:val="en-US"/>
        </w:rPr>
        <w:t>I</w:t>
      </w:r>
      <w:r w:rsidRPr="0073469F">
        <w:t xml:space="preserve">f the SIP INVITE request contains an </w:t>
      </w:r>
      <w:r>
        <w:t xml:space="preserve">application/vnd.3gpp.mcvideo-info+xml </w:t>
      </w:r>
      <w:r w:rsidRPr="0073469F">
        <w:t>MIME body with the &lt;emergency-</w:t>
      </w:r>
      <w:proofErr w:type="spellStart"/>
      <w:r w:rsidRPr="0073469F">
        <w:t>ind</w:t>
      </w:r>
      <w:proofErr w:type="spellEnd"/>
      <w:r w:rsidRPr="0073469F">
        <w:t xml:space="preserve">&gt; element set to a value of "true", the participating </w:t>
      </w:r>
      <w:proofErr w:type="spellStart"/>
      <w:r>
        <w:t>MCVideo</w:t>
      </w:r>
      <w:proofErr w:type="spellEnd"/>
      <w:r w:rsidRPr="0073469F">
        <w:t xml:space="preserve"> function </w:t>
      </w:r>
      <w:r>
        <w:t>can</w:t>
      </w:r>
      <w:r w:rsidRPr="0073469F">
        <w:t xml:space="preserve"> choose to accept the request.</w:t>
      </w:r>
    </w:p>
    <w:p w14:paraId="2A2D710C" w14:textId="77777777" w:rsidR="00137FC6" w:rsidRPr="00435348" w:rsidRDefault="00137FC6" w:rsidP="00137FC6">
      <w:pPr>
        <w:pStyle w:val="B1"/>
        <w:rPr>
          <w:lang w:eastAsia="ko-KR"/>
        </w:rPr>
      </w:pPr>
      <w:r w:rsidRPr="00435348">
        <w:rPr>
          <w:lang w:eastAsia="ko-KR"/>
        </w:rPr>
        <w:t>2)</w:t>
      </w:r>
      <w:r w:rsidRPr="00435348">
        <w:rPr>
          <w:lang w:eastAsia="ko-KR"/>
        </w:rPr>
        <w:tab/>
        <w:t xml:space="preserve">if the SIP INVITE request is rejected in step 1), shall respond toward participating </w:t>
      </w:r>
      <w:proofErr w:type="spellStart"/>
      <w:r>
        <w:rPr>
          <w:lang w:val="en-US" w:eastAsia="ko-KR"/>
        </w:rPr>
        <w:t>MCVideo</w:t>
      </w:r>
      <w:proofErr w:type="spellEnd"/>
      <w:r w:rsidRPr="00435348">
        <w:rPr>
          <w:lang w:eastAsia="ko-KR"/>
        </w:rPr>
        <w:t xml:space="preserve"> function either with appropriate reject code as specified in 3GPP TS 24.229 [</w:t>
      </w:r>
      <w:r>
        <w:rPr>
          <w:lang w:val="en-US" w:eastAsia="ko-KR"/>
        </w:rPr>
        <w:t>11</w:t>
      </w:r>
      <w:r w:rsidRPr="00435348">
        <w:rPr>
          <w:lang w:eastAsia="ko-KR"/>
        </w:rPr>
        <w:t xml:space="preserve">] and warning texts as specified in </w:t>
      </w:r>
      <w:r w:rsidR="00C836A2">
        <w:rPr>
          <w:lang w:eastAsia="ko-KR"/>
        </w:rPr>
        <w:t>clause</w:t>
      </w:r>
      <w:r w:rsidRPr="00435348">
        <w:rPr>
          <w:lang w:eastAsia="ko-KR"/>
        </w:rPr>
        <w:t xml:space="preserve"> 4.4.2 or with SIP 480 (Temporarily unavailable) response not including warning texts if the user is authorised to restrict the reason for failure </w:t>
      </w:r>
      <w:r w:rsidRPr="00435348">
        <w:rPr>
          <w:rFonts w:hint="eastAsia"/>
          <w:lang w:eastAsia="ko-KR"/>
        </w:rPr>
        <w:t xml:space="preserve">according to </w:t>
      </w:r>
      <w:r w:rsidRPr="00435348">
        <w:t>&lt;allow-failure-restriction&gt;</w:t>
      </w:r>
      <w:r w:rsidRPr="00435348">
        <w:rPr>
          <w:rFonts w:hint="eastAsia"/>
          <w:lang w:eastAsia="ko-KR"/>
        </w:rPr>
        <w:t xml:space="preserve"> as specified in 3GPP TS 24.484</w:t>
      </w:r>
      <w:r w:rsidRPr="00435348">
        <w:rPr>
          <w:lang w:eastAsia="ko-KR"/>
        </w:rPr>
        <w:t> [</w:t>
      </w:r>
      <w:r>
        <w:rPr>
          <w:lang w:eastAsia="ko-KR"/>
        </w:rPr>
        <w:t>25</w:t>
      </w:r>
      <w:r w:rsidRPr="00435348">
        <w:rPr>
          <w:lang w:eastAsia="ko-KR"/>
        </w:rPr>
        <w:t>]</w:t>
      </w:r>
      <w:r w:rsidRPr="00435348">
        <w:rPr>
          <w:rFonts w:hint="eastAsia"/>
          <w:lang w:eastAsia="ko-KR"/>
        </w:rPr>
        <w:t xml:space="preserve"> </w:t>
      </w:r>
      <w:r w:rsidRPr="00435348">
        <w:rPr>
          <w:lang w:eastAsia="ko-KR"/>
        </w:rPr>
        <w:t xml:space="preserve">and skip the rest of the steps of this </w:t>
      </w:r>
      <w:r w:rsidR="00C836A2">
        <w:rPr>
          <w:lang w:eastAsia="ko-KR"/>
        </w:rPr>
        <w:t>clause</w:t>
      </w:r>
      <w:r w:rsidRPr="00435348">
        <w:rPr>
          <w:lang w:eastAsia="ko-KR"/>
        </w:rPr>
        <w:t>;</w:t>
      </w:r>
    </w:p>
    <w:p w14:paraId="2C56B17A" w14:textId="77777777" w:rsidR="00F33D41" w:rsidRPr="0073469F" w:rsidRDefault="00F33D41" w:rsidP="00F33D41">
      <w:pPr>
        <w:pStyle w:val="B1"/>
      </w:pPr>
      <w:r>
        <w:t>3</w:t>
      </w:r>
      <w:r w:rsidRPr="0073469F">
        <w:t>)</w:t>
      </w:r>
      <w:r w:rsidRPr="0073469F">
        <w:tab/>
        <w:t xml:space="preserve">if the SIP </w:t>
      </w:r>
      <w:r>
        <w:t>INVITE</w:t>
      </w:r>
      <w:r w:rsidRPr="0073469F">
        <w:t xml:space="preserve"> request contains an application/vnd.3gpp.</w:t>
      </w:r>
      <w:r>
        <w:t>mcvideo</w:t>
      </w:r>
      <w:r w:rsidRPr="0073469F">
        <w:t>-info</w:t>
      </w:r>
      <w:r>
        <w:rPr>
          <w:lang w:val="en-US"/>
        </w:rPr>
        <w:t>+xml</w:t>
      </w:r>
      <w:r w:rsidRPr="0073469F">
        <w:t xml:space="preserve"> MIME body with the &lt;</w:t>
      </w:r>
      <w:proofErr w:type="spellStart"/>
      <w:r>
        <w:t>mcvideo</w:t>
      </w:r>
      <w:r w:rsidRPr="0073469F">
        <w:t>info</w:t>
      </w:r>
      <w:proofErr w:type="spellEnd"/>
      <w:r w:rsidRPr="0073469F">
        <w:t>&gt; element containing the &lt;</w:t>
      </w:r>
      <w:proofErr w:type="spellStart"/>
      <w:r>
        <w:t>mcvideo</w:t>
      </w:r>
      <w:proofErr w:type="spellEnd"/>
      <w:r w:rsidRPr="0073469F">
        <w:t>-Params&gt; element with the &lt;emergency-</w:t>
      </w:r>
      <w:proofErr w:type="spellStart"/>
      <w:r w:rsidRPr="0073469F">
        <w:t>ind</w:t>
      </w:r>
      <w:proofErr w:type="spellEnd"/>
      <w:r w:rsidRPr="0073469F">
        <w:t>&gt; element set to a value of "true":</w:t>
      </w:r>
    </w:p>
    <w:p w14:paraId="14E36BAE" w14:textId="77777777" w:rsidR="00F33D41" w:rsidRDefault="00F33D41" w:rsidP="00F33D41">
      <w:pPr>
        <w:pStyle w:val="B2"/>
      </w:pPr>
      <w:r w:rsidRPr="0073469F">
        <w:t>a)</w:t>
      </w:r>
      <w:r w:rsidRPr="0073469F">
        <w:tab/>
      </w:r>
      <w:r>
        <w:t xml:space="preserve">should </w:t>
      </w:r>
      <w:r w:rsidRPr="0073469F">
        <w:t xml:space="preserve">display to the </w:t>
      </w:r>
      <w:proofErr w:type="spellStart"/>
      <w:r>
        <w:t>MCVideo</w:t>
      </w:r>
      <w:proofErr w:type="spellEnd"/>
      <w:r w:rsidRPr="0073469F">
        <w:t xml:space="preserve"> </w:t>
      </w:r>
      <w:r w:rsidRPr="0073469F">
        <w:rPr>
          <w:lang w:eastAsia="ko-KR"/>
        </w:rPr>
        <w:t>u</w:t>
      </w:r>
      <w:r w:rsidRPr="0073469F">
        <w:t xml:space="preserve">ser </w:t>
      </w:r>
      <w:r>
        <w:t xml:space="preserve">an indication that this is a SIP INVITE request for an </w:t>
      </w:r>
      <w:proofErr w:type="spellStart"/>
      <w:r>
        <w:t>MCVideo</w:t>
      </w:r>
      <w:proofErr w:type="spellEnd"/>
      <w:r>
        <w:t xml:space="preserve"> emergency private call and:</w:t>
      </w:r>
    </w:p>
    <w:p w14:paraId="73A69F94" w14:textId="77777777" w:rsidR="00F33D41" w:rsidRDefault="00F33D41" w:rsidP="00F33D41">
      <w:pPr>
        <w:pStyle w:val="B3"/>
      </w:pPr>
      <w:proofErr w:type="spellStart"/>
      <w:r>
        <w:t>i</w:t>
      </w:r>
      <w:proofErr w:type="spellEnd"/>
      <w:r>
        <w:t>)</w:t>
      </w:r>
      <w:r>
        <w:tab/>
        <w:t xml:space="preserve">should display </w:t>
      </w:r>
      <w:r w:rsidRPr="0073469F">
        <w:t xml:space="preserve">the </w:t>
      </w:r>
      <w:proofErr w:type="spellStart"/>
      <w:r>
        <w:t>MCVideo</w:t>
      </w:r>
      <w:proofErr w:type="spellEnd"/>
      <w:r w:rsidRPr="0073469F">
        <w:t xml:space="preserve"> ID of the originator of the </w:t>
      </w:r>
      <w:proofErr w:type="spellStart"/>
      <w:r>
        <w:t>MCVideo</w:t>
      </w:r>
      <w:proofErr w:type="spellEnd"/>
      <w:r w:rsidRPr="0073469F">
        <w:t xml:space="preserve"> emergency </w:t>
      </w:r>
      <w:r>
        <w:t>private</w:t>
      </w:r>
      <w:r w:rsidRPr="0073469F">
        <w:t xml:space="preserve"> call </w:t>
      </w:r>
      <w:r>
        <w:t>contained in the &lt;</w:t>
      </w:r>
      <w:proofErr w:type="spellStart"/>
      <w:r>
        <w:t>mcvideo</w:t>
      </w:r>
      <w:proofErr w:type="spellEnd"/>
      <w:r w:rsidRPr="001139F5">
        <w:t>-calling-user-id</w:t>
      </w:r>
      <w:r>
        <w:t xml:space="preserve">&gt; element of the </w:t>
      </w:r>
      <w:r w:rsidRPr="0073469F">
        <w:t>application/vnd.3gpp.</w:t>
      </w:r>
      <w:r>
        <w:t>mcvideo</w:t>
      </w:r>
      <w:r w:rsidRPr="0073469F">
        <w:t>-info</w:t>
      </w:r>
      <w:r>
        <w:rPr>
          <w:lang w:val="en-US"/>
        </w:rPr>
        <w:t>+xml</w:t>
      </w:r>
      <w:r w:rsidRPr="0073469F">
        <w:t xml:space="preserve"> MIME body</w:t>
      </w:r>
      <w:r>
        <w:t>; and</w:t>
      </w:r>
    </w:p>
    <w:p w14:paraId="5A44DD26" w14:textId="77777777" w:rsidR="00F33D41" w:rsidRPr="0073469F" w:rsidRDefault="00F33D41" w:rsidP="00F33D41">
      <w:pPr>
        <w:pStyle w:val="B3"/>
      </w:pPr>
      <w:r>
        <w:t>ii</w:t>
      </w:r>
      <w:r w:rsidRPr="0073469F">
        <w:t>)</w:t>
      </w:r>
      <w:r w:rsidRPr="0073469F">
        <w:tab/>
        <w:t>if the &lt;alert-</w:t>
      </w:r>
      <w:proofErr w:type="spellStart"/>
      <w:r w:rsidRPr="0073469F">
        <w:t>ind</w:t>
      </w:r>
      <w:proofErr w:type="spellEnd"/>
      <w:r w:rsidRPr="0073469F">
        <w:t xml:space="preserve">&gt; element </w:t>
      </w:r>
      <w:r>
        <w:t xml:space="preserve">is </w:t>
      </w:r>
      <w:r w:rsidRPr="0073469F">
        <w:t xml:space="preserve">set to "true", </w:t>
      </w:r>
      <w:r>
        <w:t xml:space="preserve">should </w:t>
      </w:r>
      <w:r w:rsidRPr="0073469F">
        <w:t xml:space="preserve">display to the </w:t>
      </w:r>
      <w:proofErr w:type="spellStart"/>
      <w:r>
        <w:t>MCVideo</w:t>
      </w:r>
      <w:proofErr w:type="spellEnd"/>
      <w:r w:rsidRPr="0073469F">
        <w:t xml:space="preserve"> user an indication of the </w:t>
      </w:r>
      <w:proofErr w:type="spellStart"/>
      <w:r>
        <w:t>MCVideo</w:t>
      </w:r>
      <w:proofErr w:type="spellEnd"/>
      <w:r w:rsidRPr="0073469F">
        <w:t xml:space="preserve"> emergency alert and associated information;</w:t>
      </w:r>
      <w:r>
        <w:t xml:space="preserve"> and</w:t>
      </w:r>
    </w:p>
    <w:p w14:paraId="1EE4DE16" w14:textId="77777777" w:rsidR="00F33D41" w:rsidRDefault="00F33D41" w:rsidP="00F33D41">
      <w:pPr>
        <w:pStyle w:val="B2"/>
      </w:pPr>
      <w:r>
        <w:lastRenderedPageBreak/>
        <w:t>b</w:t>
      </w:r>
      <w:r w:rsidRPr="0073469F">
        <w:t>)</w:t>
      </w:r>
      <w:r w:rsidRPr="0073469F">
        <w:tab/>
        <w:t xml:space="preserve">shall set the </w:t>
      </w:r>
      <w:proofErr w:type="spellStart"/>
      <w:r>
        <w:t>MCVideo</w:t>
      </w:r>
      <w:proofErr w:type="spellEnd"/>
      <w:r w:rsidRPr="0073469F">
        <w:t xml:space="preserve"> emergency </w:t>
      </w:r>
      <w:r>
        <w:t>private</w:t>
      </w:r>
      <w:r w:rsidRPr="0073469F">
        <w:t xml:space="preserve"> </w:t>
      </w:r>
      <w:r>
        <w:t xml:space="preserve">priority </w:t>
      </w:r>
      <w:r w:rsidRPr="0073469F">
        <w:t xml:space="preserve">state to </w:t>
      </w:r>
      <w:r>
        <w:t>"MVEPP</w:t>
      </w:r>
      <w:r w:rsidRPr="0073469F">
        <w:t xml:space="preserve"> 2: in-progress"</w:t>
      </w:r>
      <w:r>
        <w:t xml:space="preserve"> for this private call</w:t>
      </w:r>
      <w:r w:rsidRPr="0073469F">
        <w:t>;</w:t>
      </w:r>
    </w:p>
    <w:p w14:paraId="4D28BF51" w14:textId="77777777" w:rsidR="00137FC6" w:rsidRPr="00435348" w:rsidRDefault="00F33D41" w:rsidP="00137FC6">
      <w:pPr>
        <w:pStyle w:val="B1"/>
      </w:pPr>
      <w:r>
        <w:t>4</w:t>
      </w:r>
      <w:r w:rsidR="00137FC6" w:rsidRPr="00435348">
        <w:t>)</w:t>
      </w:r>
      <w:r w:rsidR="00137FC6" w:rsidRPr="00435348">
        <w:tab/>
        <w:t>if the SDP offer of the SIP INVITE request contains an "a=key-</w:t>
      </w:r>
      <w:proofErr w:type="spellStart"/>
      <w:r w:rsidR="00137FC6" w:rsidRPr="00435348">
        <w:t>mgmt</w:t>
      </w:r>
      <w:proofErr w:type="spellEnd"/>
      <w:r w:rsidR="00137FC6" w:rsidRPr="00435348">
        <w:t>" attribute field with a "</w:t>
      </w:r>
      <w:proofErr w:type="spellStart"/>
      <w:r w:rsidR="00137FC6" w:rsidRPr="00435348">
        <w:t>mikey</w:t>
      </w:r>
      <w:proofErr w:type="spellEnd"/>
      <w:r w:rsidR="00137FC6" w:rsidRPr="00435348">
        <w:t>" attribute value containing a MIKEY-SAKKE I_MESSAGE:</w:t>
      </w:r>
    </w:p>
    <w:p w14:paraId="2F4071A6" w14:textId="77777777" w:rsidR="00137FC6" w:rsidRPr="00435348" w:rsidRDefault="00137FC6" w:rsidP="00137FC6">
      <w:pPr>
        <w:pStyle w:val="B2"/>
      </w:pPr>
      <w:r w:rsidRPr="00435348">
        <w:rPr>
          <w:lang w:eastAsia="ko-KR"/>
        </w:rPr>
        <w:t>a)</w:t>
      </w:r>
      <w:r w:rsidRPr="00435348">
        <w:rPr>
          <w:lang w:eastAsia="ko-KR"/>
        </w:rPr>
        <w:tab/>
        <w:t xml:space="preserve">shall extract the </w:t>
      </w:r>
      <w:proofErr w:type="spellStart"/>
      <w:r>
        <w:rPr>
          <w:lang w:val="en-US"/>
        </w:rPr>
        <w:t>MCVideo</w:t>
      </w:r>
      <w:proofErr w:type="spellEnd"/>
      <w:r w:rsidRPr="00435348">
        <w:t xml:space="preserve"> ID of the originating </w:t>
      </w:r>
      <w:proofErr w:type="spellStart"/>
      <w:r>
        <w:rPr>
          <w:lang w:val="en-US"/>
        </w:rPr>
        <w:t>MCVideo</w:t>
      </w:r>
      <w:proofErr w:type="spellEnd"/>
      <w:r>
        <w:rPr>
          <w:lang w:val="en-US"/>
        </w:rPr>
        <w:t xml:space="preserve"> client</w:t>
      </w:r>
      <w:r w:rsidRPr="00435348">
        <w:t xml:space="preserve"> from the initiator field (</w:t>
      </w:r>
      <w:proofErr w:type="spellStart"/>
      <w:r w:rsidRPr="00435348">
        <w:t>IDRi</w:t>
      </w:r>
      <w:proofErr w:type="spellEnd"/>
      <w:r w:rsidRPr="00435348">
        <w:t>) of the I_MESSAGE as described in 3GPP TS </w:t>
      </w:r>
      <w:r>
        <w:t>33.180</w:t>
      </w:r>
      <w:r w:rsidRPr="00435348">
        <w:t> [</w:t>
      </w:r>
      <w:r>
        <w:rPr>
          <w:lang w:val="en-US"/>
        </w:rPr>
        <w:t>8</w:t>
      </w:r>
      <w:r w:rsidRPr="00435348">
        <w:t>];</w:t>
      </w:r>
    </w:p>
    <w:p w14:paraId="5654C45F" w14:textId="77777777" w:rsidR="00137FC6" w:rsidRPr="00435348" w:rsidRDefault="00137FC6" w:rsidP="00137FC6">
      <w:pPr>
        <w:pStyle w:val="B2"/>
      </w:pPr>
      <w:r w:rsidRPr="00435348">
        <w:t>b)</w:t>
      </w:r>
      <w:r w:rsidRPr="00435348">
        <w:tab/>
        <w:t xml:space="preserve">shall convert the </w:t>
      </w:r>
      <w:proofErr w:type="spellStart"/>
      <w:r>
        <w:rPr>
          <w:lang w:val="en-US"/>
        </w:rPr>
        <w:t>MCVideo</w:t>
      </w:r>
      <w:proofErr w:type="spellEnd"/>
      <w:r w:rsidRPr="00435348">
        <w:t xml:space="preserve"> ID to a UID as described in 3GPP TS </w:t>
      </w:r>
      <w:r>
        <w:t>33.180</w:t>
      </w:r>
      <w:r w:rsidRPr="00435348">
        <w:t> [</w:t>
      </w:r>
      <w:r>
        <w:rPr>
          <w:lang w:val="en-US"/>
        </w:rPr>
        <w:t>8</w:t>
      </w:r>
      <w:r w:rsidRPr="00435348">
        <w:t>];</w:t>
      </w:r>
    </w:p>
    <w:p w14:paraId="0CFE4CE7" w14:textId="77777777" w:rsidR="00137FC6" w:rsidRPr="00435348" w:rsidRDefault="00137FC6" w:rsidP="00137FC6">
      <w:pPr>
        <w:pStyle w:val="B2"/>
      </w:pPr>
      <w:r w:rsidRPr="00435348">
        <w:t>c)</w:t>
      </w:r>
      <w:r w:rsidRPr="00435348">
        <w:tab/>
        <w:t>shall use the UID to validate the signature of the MIKEY-SAKKE I_MESSAGE as described in 3GPP TS </w:t>
      </w:r>
      <w:r>
        <w:t>33.180</w:t>
      </w:r>
      <w:r w:rsidRPr="00435348">
        <w:t> [</w:t>
      </w:r>
      <w:r>
        <w:rPr>
          <w:lang w:val="en-US"/>
        </w:rPr>
        <w:t>8</w:t>
      </w:r>
      <w:r w:rsidRPr="00435348">
        <w:t>];</w:t>
      </w:r>
    </w:p>
    <w:p w14:paraId="12D8EBF9" w14:textId="649B62DD" w:rsidR="00137FC6" w:rsidRPr="00435348" w:rsidRDefault="00137FC6" w:rsidP="00137FC6">
      <w:pPr>
        <w:pStyle w:val="B2"/>
      </w:pPr>
      <w:r w:rsidRPr="00435348">
        <w:rPr>
          <w:lang w:eastAsia="ko-KR"/>
        </w:rPr>
        <w:t>d)</w:t>
      </w:r>
      <w:r w:rsidRPr="00435348">
        <w:rPr>
          <w:lang w:eastAsia="ko-KR"/>
        </w:rPr>
        <w:tab/>
        <w:t xml:space="preserve">if authentication verification of the </w:t>
      </w:r>
      <w:r w:rsidRPr="00435348">
        <w:t xml:space="preserve">MIKEY-SAKKE I_MESSAGE fails, shall </w:t>
      </w:r>
      <w:r w:rsidRPr="00435348">
        <w:rPr>
          <w:lang w:eastAsia="ko-KR"/>
        </w:rPr>
        <w:t xml:space="preserve">reject the </w:t>
      </w:r>
      <w:r w:rsidRPr="00435348">
        <w:t>SIP INVITE request with a SIP 488 (Not Acceptable Here) response as specified in IETF RFC 4567 [</w:t>
      </w:r>
      <w:r w:rsidR="00B33530">
        <w:rPr>
          <w:lang w:val="en-US"/>
        </w:rPr>
        <w:t>6</w:t>
      </w:r>
      <w:r w:rsidRPr="00435348">
        <w:t>], and include warning text set to "</w:t>
      </w:r>
      <w:r w:rsidRPr="00435348">
        <w:rPr>
          <w:lang w:eastAsia="ko-KR"/>
        </w:rPr>
        <w:t xml:space="preserve">136 authentication of the MIKEY-SAKE I_MESSAGE failed" </w:t>
      </w:r>
      <w:r w:rsidRPr="00435348">
        <w:t xml:space="preserve">in a Warning header field </w:t>
      </w:r>
      <w:r w:rsidRPr="00435348">
        <w:rPr>
          <w:lang w:eastAsia="ko-KR"/>
        </w:rPr>
        <w:t xml:space="preserve">as specified in </w:t>
      </w:r>
      <w:r w:rsidR="00C836A2">
        <w:rPr>
          <w:lang w:eastAsia="ko-KR"/>
        </w:rPr>
        <w:t>clause</w:t>
      </w:r>
      <w:r w:rsidRPr="00435348">
        <w:t> 4.4; and</w:t>
      </w:r>
    </w:p>
    <w:p w14:paraId="26E16FD3" w14:textId="77777777" w:rsidR="00137FC6" w:rsidRPr="00435348" w:rsidRDefault="00137FC6" w:rsidP="00137FC6">
      <w:pPr>
        <w:pStyle w:val="B2"/>
      </w:pPr>
      <w:r w:rsidRPr="00435348">
        <w:t>e)</w:t>
      </w:r>
      <w:r w:rsidRPr="00435348">
        <w:tab/>
        <w:t>if the signature of the MIKEY-SAKKE I_MESSAGE was successfully validated:</w:t>
      </w:r>
    </w:p>
    <w:p w14:paraId="318BA641" w14:textId="77777777" w:rsidR="00137FC6" w:rsidRPr="00435348" w:rsidRDefault="00137FC6" w:rsidP="00137FC6">
      <w:pPr>
        <w:pStyle w:val="B3"/>
      </w:pPr>
      <w:proofErr w:type="spellStart"/>
      <w:r w:rsidRPr="00435348">
        <w:t>i</w:t>
      </w:r>
      <w:proofErr w:type="spellEnd"/>
      <w:r w:rsidRPr="00435348">
        <w:t>)</w:t>
      </w:r>
      <w:r w:rsidRPr="00435348">
        <w:tab/>
        <w:t>shall extract and decrypt the encapsulated PCK using the terminating user's (KMS provisioned) UID key as described in 3GPP TS </w:t>
      </w:r>
      <w:r>
        <w:t>33.180</w:t>
      </w:r>
      <w:r w:rsidRPr="00435348">
        <w:t> [</w:t>
      </w:r>
      <w:r>
        <w:rPr>
          <w:lang w:val="en-US"/>
        </w:rPr>
        <w:t>8</w:t>
      </w:r>
      <w:r w:rsidRPr="00435348">
        <w:t>]; and</w:t>
      </w:r>
    </w:p>
    <w:p w14:paraId="5575D2B8" w14:textId="77777777" w:rsidR="00137FC6" w:rsidRPr="00435348" w:rsidRDefault="00137FC6" w:rsidP="00137FC6">
      <w:pPr>
        <w:pStyle w:val="B3"/>
      </w:pPr>
      <w:r w:rsidRPr="00435348">
        <w:t>ii)</w:t>
      </w:r>
      <w:r w:rsidRPr="00435348">
        <w:tab/>
        <w:t>shall extract the PCK-ID, from the payload as specified in 3GPP TS </w:t>
      </w:r>
      <w:r>
        <w:t>33.180</w:t>
      </w:r>
      <w:r w:rsidRPr="00435348">
        <w:t> [</w:t>
      </w:r>
      <w:r>
        <w:rPr>
          <w:lang w:val="en-US"/>
        </w:rPr>
        <w:t>8</w:t>
      </w:r>
      <w:r w:rsidRPr="00435348">
        <w:t>];</w:t>
      </w:r>
    </w:p>
    <w:p w14:paraId="2421C525" w14:textId="77777777" w:rsidR="00137FC6" w:rsidRPr="00435348" w:rsidRDefault="00137FC6" w:rsidP="00137FC6">
      <w:pPr>
        <w:pStyle w:val="NO"/>
      </w:pPr>
      <w:r w:rsidRPr="00435348">
        <w:t>NOTE </w:t>
      </w:r>
      <w:r>
        <w:rPr>
          <w:lang w:val="en-US"/>
        </w:rPr>
        <w:t>2</w:t>
      </w:r>
      <w:r w:rsidRPr="00435348">
        <w:t>:</w:t>
      </w:r>
      <w:r w:rsidRPr="00435348">
        <w:tab/>
        <w:t xml:space="preserve">With the PCK successfully shared between the originating </w:t>
      </w:r>
      <w:proofErr w:type="spellStart"/>
      <w:r>
        <w:rPr>
          <w:lang w:val="en-US"/>
        </w:rPr>
        <w:t>MCVideo</w:t>
      </w:r>
      <w:proofErr w:type="spellEnd"/>
      <w:r w:rsidRPr="00435348">
        <w:t xml:space="preserve"> client and the terminating </w:t>
      </w:r>
      <w:proofErr w:type="spellStart"/>
      <w:r>
        <w:rPr>
          <w:lang w:val="en-US"/>
        </w:rPr>
        <w:t>MCVideo</w:t>
      </w:r>
      <w:proofErr w:type="spellEnd"/>
      <w:r w:rsidRPr="00435348">
        <w:t xml:space="preserve"> client, both clients are able to use SRTP/SRTCP to create an end-to-end secure session.</w:t>
      </w:r>
    </w:p>
    <w:p w14:paraId="3E94F049" w14:textId="77777777" w:rsidR="00137FC6" w:rsidRPr="00435348" w:rsidRDefault="00F33D41" w:rsidP="00137FC6">
      <w:pPr>
        <w:pStyle w:val="B1"/>
        <w:rPr>
          <w:lang w:eastAsia="ko-KR"/>
        </w:rPr>
      </w:pPr>
      <w:r>
        <w:t>5</w:t>
      </w:r>
      <w:r w:rsidR="00137FC6" w:rsidRPr="00435348">
        <w:t>)</w:t>
      </w:r>
      <w:r w:rsidR="00137FC6" w:rsidRPr="00435348">
        <w:tab/>
        <w:t>may check if a Resource-Priority header field is included in the incoming SIP INVITE request and may perform further actions outside the scope of this specification to act upon an included Resource-Priority header field as specified in 3GPP TS 24.229 [</w:t>
      </w:r>
      <w:r w:rsidR="00137FC6">
        <w:t>11</w:t>
      </w:r>
      <w:r w:rsidR="00137FC6" w:rsidRPr="00435348">
        <w:t>]</w:t>
      </w:r>
      <w:r w:rsidR="00137FC6" w:rsidRPr="00435348">
        <w:rPr>
          <w:lang w:eastAsia="ko-KR"/>
        </w:rPr>
        <w:t>;</w:t>
      </w:r>
    </w:p>
    <w:p w14:paraId="72D3042C" w14:textId="77777777" w:rsidR="00137FC6" w:rsidRPr="00435348" w:rsidRDefault="00F33D41" w:rsidP="00137FC6">
      <w:pPr>
        <w:pStyle w:val="B1"/>
        <w:rPr>
          <w:lang w:eastAsia="ko-KR"/>
        </w:rPr>
      </w:pPr>
      <w:r>
        <w:t>6</w:t>
      </w:r>
      <w:r w:rsidR="00137FC6" w:rsidRPr="00435348">
        <w:t>)</w:t>
      </w:r>
      <w:r w:rsidR="00137FC6" w:rsidRPr="00435348">
        <w:tab/>
        <w:t xml:space="preserve">may display to the </w:t>
      </w:r>
      <w:proofErr w:type="spellStart"/>
      <w:r w:rsidR="00137FC6">
        <w:t>MCVideo</w:t>
      </w:r>
      <w:proofErr w:type="spellEnd"/>
      <w:r w:rsidR="00137FC6" w:rsidRPr="00435348">
        <w:t xml:space="preserve"> </w:t>
      </w:r>
      <w:r w:rsidR="00137FC6" w:rsidRPr="00435348">
        <w:rPr>
          <w:lang w:eastAsia="ko-KR"/>
        </w:rPr>
        <w:t>u</w:t>
      </w:r>
      <w:r w:rsidR="00137FC6" w:rsidRPr="00435348">
        <w:t xml:space="preserve">ser the </w:t>
      </w:r>
      <w:proofErr w:type="spellStart"/>
      <w:r w:rsidR="00137FC6">
        <w:t>MCVideo</w:t>
      </w:r>
      <w:proofErr w:type="spellEnd"/>
      <w:r w:rsidR="00137FC6" w:rsidRPr="00435348">
        <w:t xml:space="preserve"> ID of the </w:t>
      </w:r>
      <w:r w:rsidR="00137FC6" w:rsidRPr="00435348">
        <w:rPr>
          <w:lang w:eastAsia="ko-KR"/>
        </w:rPr>
        <w:t>i</w:t>
      </w:r>
      <w:r w:rsidR="00137FC6" w:rsidRPr="00435348">
        <w:t xml:space="preserve">nviting </w:t>
      </w:r>
      <w:proofErr w:type="spellStart"/>
      <w:r w:rsidR="00137FC6">
        <w:t>MCVideo</w:t>
      </w:r>
      <w:proofErr w:type="spellEnd"/>
      <w:r w:rsidR="00137FC6" w:rsidRPr="00435348">
        <w:t xml:space="preserve"> </w:t>
      </w:r>
      <w:r w:rsidR="00137FC6" w:rsidRPr="00435348">
        <w:rPr>
          <w:lang w:eastAsia="ko-KR"/>
        </w:rPr>
        <w:t>u</w:t>
      </w:r>
      <w:r w:rsidR="00137FC6" w:rsidRPr="00435348">
        <w:t>ser</w:t>
      </w:r>
      <w:r w:rsidR="00137FC6" w:rsidRPr="00435348">
        <w:rPr>
          <w:lang w:eastAsia="ko-KR"/>
        </w:rPr>
        <w:t>;</w:t>
      </w:r>
    </w:p>
    <w:p w14:paraId="2453FC27" w14:textId="77777777" w:rsidR="009F6865" w:rsidRPr="00261BB1" w:rsidRDefault="009F6865" w:rsidP="009F6865">
      <w:pPr>
        <w:pStyle w:val="B1"/>
      </w:pPr>
      <w:r w:rsidRPr="00261BB1">
        <w:t>6A)</w:t>
      </w:r>
      <w:r w:rsidRPr="00261BB1">
        <w:tab/>
        <w:t xml:space="preserve">may display to the </w:t>
      </w:r>
      <w:proofErr w:type="spellStart"/>
      <w:r w:rsidRPr="00261BB1">
        <w:t>MCVideo</w:t>
      </w:r>
      <w:proofErr w:type="spellEnd"/>
      <w:r w:rsidRPr="00261BB1">
        <w:t xml:space="preserve"> user the functional alias of the inviting </w:t>
      </w:r>
      <w:proofErr w:type="spellStart"/>
      <w:r w:rsidRPr="00261BB1">
        <w:t>MCVideo</w:t>
      </w:r>
      <w:proofErr w:type="spellEnd"/>
      <w:r w:rsidRPr="00261BB1">
        <w:t xml:space="preserve"> user, if provided;</w:t>
      </w:r>
    </w:p>
    <w:p w14:paraId="44FD3ADC" w14:textId="77777777" w:rsidR="00137FC6" w:rsidRPr="00435348" w:rsidRDefault="00F33D41" w:rsidP="00137FC6">
      <w:pPr>
        <w:pStyle w:val="B1"/>
      </w:pPr>
      <w:r>
        <w:t>7</w:t>
      </w:r>
      <w:r w:rsidR="00137FC6" w:rsidRPr="00435348">
        <w:t>)</w:t>
      </w:r>
      <w:r w:rsidR="00137FC6" w:rsidRPr="00435348">
        <w:tab/>
        <w:t xml:space="preserve">shall perform the automatic commencement procedures specified in </w:t>
      </w:r>
      <w:r w:rsidR="00C836A2">
        <w:rPr>
          <w:lang w:eastAsia="ko-KR"/>
        </w:rPr>
        <w:t>clause</w:t>
      </w:r>
      <w:r w:rsidR="00137FC6" w:rsidRPr="00435348">
        <w:t> </w:t>
      </w:r>
      <w:r w:rsidR="00137FC6" w:rsidRPr="00435348">
        <w:rPr>
          <w:lang w:eastAsia="ko-KR"/>
        </w:rPr>
        <w:t>6.2.3.1.1 if one of the following conditions are met:</w:t>
      </w:r>
    </w:p>
    <w:p w14:paraId="41C7E9D5" w14:textId="77777777" w:rsidR="00137FC6" w:rsidRPr="00435348" w:rsidRDefault="00137FC6" w:rsidP="00137FC6">
      <w:pPr>
        <w:pStyle w:val="B2"/>
        <w:rPr>
          <w:lang w:eastAsia="ko-KR"/>
        </w:rPr>
      </w:pPr>
      <w:r w:rsidRPr="00435348">
        <w:rPr>
          <w:lang w:eastAsia="ko-KR"/>
        </w:rPr>
        <w:t>a)</w:t>
      </w:r>
      <w:r w:rsidRPr="00435348">
        <w:rPr>
          <w:lang w:eastAsia="ko-KR"/>
        </w:rPr>
        <w:tab/>
        <w:t xml:space="preserve">SIP INVITE request contains an Answer-Mode header field with the value "Auto" and the </w:t>
      </w:r>
      <w:proofErr w:type="spellStart"/>
      <w:r>
        <w:rPr>
          <w:lang w:val="en-US" w:eastAsia="ko-KR"/>
        </w:rPr>
        <w:t>MCVideo</w:t>
      </w:r>
      <w:proofErr w:type="spellEnd"/>
      <w:r w:rsidRPr="00435348">
        <w:rPr>
          <w:lang w:eastAsia="ko-KR"/>
        </w:rPr>
        <w:t xml:space="preserve"> service setting at the invited </w:t>
      </w:r>
      <w:proofErr w:type="spellStart"/>
      <w:r>
        <w:rPr>
          <w:lang w:val="en-US" w:eastAsia="ko-KR"/>
        </w:rPr>
        <w:t>MCVideo</w:t>
      </w:r>
      <w:proofErr w:type="spellEnd"/>
      <w:r w:rsidRPr="00435348">
        <w:rPr>
          <w:lang w:eastAsia="ko-KR"/>
        </w:rPr>
        <w:t xml:space="preserve"> client for answering the call is set to automatic commencement mode;</w:t>
      </w:r>
    </w:p>
    <w:p w14:paraId="2D62570A" w14:textId="77777777" w:rsidR="00137FC6" w:rsidRPr="00435348" w:rsidRDefault="00137FC6" w:rsidP="00137FC6">
      <w:pPr>
        <w:pStyle w:val="B2"/>
        <w:rPr>
          <w:lang w:eastAsia="ko-KR"/>
        </w:rPr>
      </w:pPr>
      <w:r w:rsidRPr="00435348">
        <w:rPr>
          <w:lang w:eastAsia="ko-KR"/>
        </w:rPr>
        <w:t>b)</w:t>
      </w:r>
      <w:r w:rsidRPr="00435348">
        <w:rPr>
          <w:lang w:eastAsia="ko-KR"/>
        </w:rPr>
        <w:tab/>
        <w:t xml:space="preserve">SIP INVITE request contains an Answer-Mode header field with the value "Auto" and the </w:t>
      </w:r>
      <w:proofErr w:type="spellStart"/>
      <w:r>
        <w:rPr>
          <w:lang w:val="en-US" w:eastAsia="ko-KR"/>
        </w:rPr>
        <w:t>MCVideo</w:t>
      </w:r>
      <w:proofErr w:type="spellEnd"/>
      <w:r w:rsidRPr="00435348">
        <w:rPr>
          <w:lang w:eastAsia="ko-KR"/>
        </w:rPr>
        <w:t xml:space="preserve"> service setting at the invited </w:t>
      </w:r>
      <w:proofErr w:type="spellStart"/>
      <w:r>
        <w:rPr>
          <w:lang w:val="en-US" w:eastAsia="ko-KR"/>
        </w:rPr>
        <w:t>MCVideo</w:t>
      </w:r>
      <w:proofErr w:type="spellEnd"/>
      <w:r w:rsidRPr="00435348">
        <w:rPr>
          <w:lang w:eastAsia="ko-KR"/>
        </w:rPr>
        <w:t xml:space="preserve"> client for answering the call is set to manual commencement mode, yet the invited </w:t>
      </w:r>
      <w:proofErr w:type="spellStart"/>
      <w:r>
        <w:rPr>
          <w:lang w:val="en-US" w:eastAsia="ko-KR"/>
        </w:rPr>
        <w:t>MCVideo</w:t>
      </w:r>
      <w:proofErr w:type="spellEnd"/>
      <w:r w:rsidRPr="00435348">
        <w:rPr>
          <w:lang w:eastAsia="ko-KR"/>
        </w:rPr>
        <w:t xml:space="preserve"> client is willing to answer the call with automatic commencement mode; or</w:t>
      </w:r>
    </w:p>
    <w:p w14:paraId="30B1D920" w14:textId="77777777" w:rsidR="00137FC6" w:rsidRPr="00435348" w:rsidRDefault="00137FC6" w:rsidP="00137FC6">
      <w:pPr>
        <w:pStyle w:val="B2"/>
        <w:rPr>
          <w:lang w:eastAsia="ko-KR"/>
        </w:rPr>
      </w:pPr>
      <w:r w:rsidRPr="00435348">
        <w:rPr>
          <w:lang w:eastAsia="ko-KR"/>
        </w:rPr>
        <w:t>c)</w:t>
      </w:r>
      <w:r w:rsidRPr="00435348">
        <w:rPr>
          <w:lang w:eastAsia="ko-KR"/>
        </w:rPr>
        <w:tab/>
        <w:t>SIP INVITE request contains a Priv-Answer-Mode header field with the value of "Auto"; and</w:t>
      </w:r>
    </w:p>
    <w:p w14:paraId="31E366D6" w14:textId="77777777" w:rsidR="00137FC6" w:rsidRPr="00435348" w:rsidRDefault="00F33D41" w:rsidP="00137FC6">
      <w:pPr>
        <w:pStyle w:val="B1"/>
      </w:pPr>
      <w:r>
        <w:t>8</w:t>
      </w:r>
      <w:r w:rsidR="00137FC6" w:rsidRPr="00435348">
        <w:t>)</w:t>
      </w:r>
      <w:r w:rsidR="00137FC6" w:rsidRPr="00435348">
        <w:tab/>
        <w:t xml:space="preserve">shall perform the manual commencement procedures specified in </w:t>
      </w:r>
      <w:r w:rsidR="00C836A2">
        <w:rPr>
          <w:lang w:eastAsia="ko-KR"/>
        </w:rPr>
        <w:t>clause</w:t>
      </w:r>
      <w:r w:rsidR="00137FC6" w:rsidRPr="00435348">
        <w:t> </w:t>
      </w:r>
      <w:r w:rsidR="00137FC6" w:rsidRPr="00435348">
        <w:rPr>
          <w:lang w:eastAsia="ko-KR"/>
        </w:rPr>
        <w:t>6.2.3.2.1 if either of the following conditions are met:</w:t>
      </w:r>
    </w:p>
    <w:p w14:paraId="7BECDAC8" w14:textId="77777777" w:rsidR="00137FC6" w:rsidRPr="00435348" w:rsidRDefault="00137FC6" w:rsidP="00137FC6">
      <w:pPr>
        <w:pStyle w:val="B2"/>
        <w:rPr>
          <w:lang w:eastAsia="ko-KR"/>
        </w:rPr>
      </w:pPr>
      <w:r w:rsidRPr="00435348">
        <w:rPr>
          <w:lang w:eastAsia="ko-KR"/>
        </w:rPr>
        <w:t>a)</w:t>
      </w:r>
      <w:r w:rsidRPr="00435348">
        <w:rPr>
          <w:lang w:eastAsia="ko-KR"/>
        </w:rPr>
        <w:tab/>
        <w:t xml:space="preserve">SIP INVITE request contains an Answer-Mode header field with the value "Manual" and the </w:t>
      </w:r>
      <w:proofErr w:type="spellStart"/>
      <w:r>
        <w:rPr>
          <w:lang w:val="en-US" w:eastAsia="ko-KR"/>
        </w:rPr>
        <w:t>MCVideo</w:t>
      </w:r>
      <w:proofErr w:type="spellEnd"/>
      <w:r w:rsidRPr="00435348">
        <w:rPr>
          <w:lang w:eastAsia="ko-KR"/>
        </w:rPr>
        <w:t xml:space="preserve"> service setting at the invited </w:t>
      </w:r>
      <w:proofErr w:type="spellStart"/>
      <w:r>
        <w:rPr>
          <w:lang w:val="en-US" w:eastAsia="ko-KR"/>
        </w:rPr>
        <w:t>MCVideo</w:t>
      </w:r>
      <w:proofErr w:type="spellEnd"/>
      <w:r w:rsidRPr="00435348">
        <w:rPr>
          <w:lang w:eastAsia="ko-KR"/>
        </w:rPr>
        <w:t xml:space="preserve"> client for answering the call is set to manual commencement mode;</w:t>
      </w:r>
    </w:p>
    <w:p w14:paraId="48922FF4" w14:textId="77777777" w:rsidR="00137FC6" w:rsidRPr="00435348" w:rsidRDefault="00137FC6" w:rsidP="00137FC6">
      <w:pPr>
        <w:pStyle w:val="B2"/>
        <w:rPr>
          <w:lang w:eastAsia="ko-KR"/>
        </w:rPr>
      </w:pPr>
      <w:r w:rsidRPr="00435348">
        <w:rPr>
          <w:lang w:eastAsia="ko-KR"/>
        </w:rPr>
        <w:t>b)</w:t>
      </w:r>
      <w:r w:rsidRPr="00435348">
        <w:rPr>
          <w:lang w:eastAsia="ko-KR"/>
        </w:rPr>
        <w:tab/>
        <w:t xml:space="preserve">SIP INVITE request contains an Answer-Mode header field with the value "Manual" and the </w:t>
      </w:r>
      <w:proofErr w:type="spellStart"/>
      <w:r>
        <w:rPr>
          <w:lang w:val="en-US" w:eastAsia="ko-KR"/>
        </w:rPr>
        <w:t>MCVideo</w:t>
      </w:r>
      <w:proofErr w:type="spellEnd"/>
      <w:r w:rsidRPr="00435348">
        <w:rPr>
          <w:lang w:eastAsia="ko-KR"/>
        </w:rPr>
        <w:t xml:space="preserve"> service setting at the invited </w:t>
      </w:r>
      <w:proofErr w:type="spellStart"/>
      <w:r>
        <w:rPr>
          <w:lang w:val="en-US" w:eastAsia="ko-KR"/>
        </w:rPr>
        <w:t>MCVideo</w:t>
      </w:r>
      <w:proofErr w:type="spellEnd"/>
      <w:r w:rsidRPr="00435348">
        <w:rPr>
          <w:lang w:eastAsia="ko-KR"/>
        </w:rPr>
        <w:t xml:space="preserve"> client for answering the call is set to automatic commencement mode, yet the invited </w:t>
      </w:r>
      <w:proofErr w:type="spellStart"/>
      <w:r>
        <w:rPr>
          <w:lang w:val="en-US" w:eastAsia="ko-KR"/>
        </w:rPr>
        <w:t>MCVideo</w:t>
      </w:r>
      <w:proofErr w:type="spellEnd"/>
      <w:r w:rsidRPr="00435348">
        <w:rPr>
          <w:lang w:eastAsia="ko-KR"/>
        </w:rPr>
        <w:t xml:space="preserve"> client allows the call to be answered with manual commencement mode; or</w:t>
      </w:r>
    </w:p>
    <w:p w14:paraId="2B4682E0" w14:textId="77777777" w:rsidR="00137FC6" w:rsidRPr="00435348" w:rsidRDefault="00137FC6" w:rsidP="00137FC6">
      <w:pPr>
        <w:pStyle w:val="B2"/>
        <w:rPr>
          <w:lang w:eastAsia="ko-KR"/>
        </w:rPr>
      </w:pPr>
      <w:r w:rsidRPr="00435348">
        <w:rPr>
          <w:lang w:eastAsia="ko-KR"/>
        </w:rPr>
        <w:t>c)</w:t>
      </w:r>
      <w:r w:rsidRPr="00435348">
        <w:rPr>
          <w:lang w:eastAsia="ko-KR"/>
        </w:rPr>
        <w:tab/>
        <w:t>SIP INVITE request contains a Priv-Answer-Mode header field with the value of "Manual".</w:t>
      </w:r>
    </w:p>
    <w:p w14:paraId="4B17A00B" w14:textId="77777777" w:rsidR="00137FC6" w:rsidRPr="00435348" w:rsidRDefault="00137FC6" w:rsidP="00137FC6">
      <w:pPr>
        <w:rPr>
          <w:noProof/>
        </w:rPr>
      </w:pPr>
      <w:r w:rsidRPr="00435348">
        <w:rPr>
          <w:noProof/>
        </w:rPr>
        <w:t xml:space="preserve">Upon receiving the SIP CANCEL request cancelling a SIP INVITE request for which a dialog exists at the </w:t>
      </w:r>
      <w:r>
        <w:rPr>
          <w:noProof/>
        </w:rPr>
        <w:t>MCVideo</w:t>
      </w:r>
      <w:r w:rsidRPr="00435348">
        <w:rPr>
          <w:noProof/>
        </w:rPr>
        <w:t xml:space="preserve"> client and a SIP 200 (OK) response has not yet been sent to the SIP INVITE request then the </w:t>
      </w:r>
      <w:r>
        <w:rPr>
          <w:noProof/>
        </w:rPr>
        <w:t>MCVideo</w:t>
      </w:r>
      <w:r w:rsidRPr="00435348">
        <w:rPr>
          <w:noProof/>
        </w:rPr>
        <w:t xml:space="preserve"> client:</w:t>
      </w:r>
    </w:p>
    <w:p w14:paraId="6463A993" w14:textId="77777777" w:rsidR="00137FC6" w:rsidRPr="00435348" w:rsidRDefault="00137FC6" w:rsidP="00137FC6">
      <w:pPr>
        <w:pStyle w:val="B1"/>
        <w:rPr>
          <w:noProof/>
        </w:rPr>
      </w:pPr>
      <w:r>
        <w:rPr>
          <w:noProof/>
        </w:rPr>
        <w:t>1</w:t>
      </w:r>
      <w:r w:rsidRPr="00435348">
        <w:rPr>
          <w:noProof/>
        </w:rPr>
        <w:t>)</w:t>
      </w:r>
      <w:r w:rsidRPr="00435348">
        <w:rPr>
          <w:noProof/>
        </w:rPr>
        <w:tab/>
        <w:t xml:space="preserve">shall send a SIP 200 (OK) response to the SIP CANCEL request according to </w:t>
      </w:r>
      <w:r w:rsidRPr="00435348">
        <w:t>3GPP TS 24.229 [</w:t>
      </w:r>
      <w:r>
        <w:rPr>
          <w:lang w:val="en-US"/>
        </w:rPr>
        <w:t>11</w:t>
      </w:r>
      <w:r w:rsidRPr="00435348">
        <w:t>]</w:t>
      </w:r>
      <w:r w:rsidRPr="00435348">
        <w:rPr>
          <w:noProof/>
        </w:rPr>
        <w:t>; and</w:t>
      </w:r>
    </w:p>
    <w:p w14:paraId="5E6D559A" w14:textId="77777777" w:rsidR="00137FC6" w:rsidRPr="00435348" w:rsidRDefault="00137FC6" w:rsidP="00137FC6">
      <w:pPr>
        <w:pStyle w:val="B1"/>
      </w:pPr>
      <w:r>
        <w:rPr>
          <w:noProof/>
        </w:rPr>
        <w:t>2</w:t>
      </w:r>
      <w:r w:rsidRPr="00435348">
        <w:rPr>
          <w:noProof/>
        </w:rPr>
        <w:t>)</w:t>
      </w:r>
      <w:r w:rsidRPr="00435348">
        <w:rPr>
          <w:noProof/>
        </w:rPr>
        <w:tab/>
        <w:t xml:space="preserve">shall send a SIP 487 (Request Terminated) response to the SIP INVITE request according to </w:t>
      </w:r>
      <w:r w:rsidRPr="00435348">
        <w:t>3GPP TS 24.229 [</w:t>
      </w:r>
      <w:r>
        <w:rPr>
          <w:lang w:val="en-US"/>
        </w:rPr>
        <w:t>11</w:t>
      </w:r>
      <w:r w:rsidRPr="00435348">
        <w:t>].</w:t>
      </w:r>
    </w:p>
    <w:p w14:paraId="2379CFAF" w14:textId="77777777" w:rsidR="00137FC6" w:rsidRPr="00435348" w:rsidRDefault="00137FC6" w:rsidP="00137FC6">
      <w:pPr>
        <w:rPr>
          <w:noProof/>
        </w:rPr>
      </w:pPr>
      <w:r w:rsidRPr="00435348">
        <w:rPr>
          <w:noProof/>
        </w:rPr>
        <w:lastRenderedPageBreak/>
        <w:t xml:space="preserve">Upon receiving a SIP BYE request for an established dialog, the </w:t>
      </w:r>
      <w:r>
        <w:rPr>
          <w:noProof/>
        </w:rPr>
        <w:t>MCVideo</w:t>
      </w:r>
      <w:r w:rsidRPr="00435348">
        <w:rPr>
          <w:noProof/>
        </w:rPr>
        <w:t xml:space="preserve"> client:</w:t>
      </w:r>
    </w:p>
    <w:p w14:paraId="13214524" w14:textId="77777777" w:rsidR="00137FC6" w:rsidRPr="00435348" w:rsidRDefault="00137FC6" w:rsidP="00137FC6">
      <w:pPr>
        <w:pStyle w:val="B1"/>
        <w:rPr>
          <w:noProof/>
        </w:rPr>
      </w:pPr>
      <w:r>
        <w:rPr>
          <w:noProof/>
          <w:lang w:val="en-US"/>
        </w:rPr>
        <w:t>1</w:t>
      </w:r>
      <w:r w:rsidRPr="00435348">
        <w:rPr>
          <w:noProof/>
        </w:rPr>
        <w:t>)</w:t>
      </w:r>
      <w:r w:rsidRPr="00435348">
        <w:rPr>
          <w:noProof/>
        </w:rPr>
        <w:tab/>
        <w:t xml:space="preserve">shall follow the procedures in </w:t>
      </w:r>
      <w:r w:rsidR="00C836A2">
        <w:rPr>
          <w:noProof/>
        </w:rPr>
        <w:t>clause</w:t>
      </w:r>
      <w:r w:rsidRPr="00435348">
        <w:rPr>
          <w:noProof/>
        </w:rPr>
        <w:t> </w:t>
      </w:r>
      <w:r>
        <w:rPr>
          <w:noProof/>
        </w:rPr>
        <w:t>10.2.5</w:t>
      </w:r>
      <w:r w:rsidRPr="00435348">
        <w:rPr>
          <w:noProof/>
        </w:rPr>
        <w:t>.2.</w:t>
      </w:r>
    </w:p>
    <w:p w14:paraId="7E664460" w14:textId="4B55EC75" w:rsidR="00137FC6" w:rsidRPr="00435348" w:rsidRDefault="00137FC6" w:rsidP="00F1630B">
      <w:pPr>
        <w:pStyle w:val="Heading5"/>
        <w:rPr>
          <w:lang w:eastAsia="ko-KR"/>
        </w:rPr>
      </w:pPr>
      <w:bookmarkStart w:id="3593" w:name="_CR10_2_2_2_3"/>
      <w:bookmarkStart w:id="3594" w:name="_Toc20152770"/>
      <w:bookmarkStart w:id="3595" w:name="_Toc27495435"/>
      <w:bookmarkStart w:id="3596" w:name="_Toc36108903"/>
      <w:bookmarkStart w:id="3597" w:name="_Toc45194691"/>
      <w:bookmarkStart w:id="3598" w:name="_Toc178199580"/>
      <w:bookmarkEnd w:id="3593"/>
      <w:r>
        <w:rPr>
          <w:lang w:val="en-US" w:eastAsia="ko-KR"/>
        </w:rPr>
        <w:t>10.2.2.2.3</w:t>
      </w:r>
      <w:r w:rsidRPr="00435348">
        <w:rPr>
          <w:lang w:eastAsia="ko-KR"/>
        </w:rPr>
        <w:tab/>
        <w:t>Client terminating procedures for reception of SIP re-INVITE request</w:t>
      </w:r>
      <w:bookmarkEnd w:id="3594"/>
      <w:bookmarkEnd w:id="3595"/>
      <w:bookmarkEnd w:id="3596"/>
      <w:bookmarkEnd w:id="3597"/>
      <w:bookmarkEnd w:id="3598"/>
    </w:p>
    <w:p w14:paraId="345A0FF6" w14:textId="77777777" w:rsidR="00137FC6" w:rsidRPr="00435348" w:rsidRDefault="00137FC6" w:rsidP="00137FC6">
      <w:r w:rsidRPr="00435348">
        <w:t xml:space="preserve">This </w:t>
      </w:r>
      <w:r w:rsidR="00C836A2">
        <w:t>clause</w:t>
      </w:r>
      <w:r w:rsidRPr="00435348">
        <w:t xml:space="preserve"> covers on-demand session.</w:t>
      </w:r>
    </w:p>
    <w:p w14:paraId="7E231838" w14:textId="77777777" w:rsidR="00137FC6" w:rsidRPr="00435348" w:rsidRDefault="00137FC6" w:rsidP="00137FC6">
      <w:pPr>
        <w:rPr>
          <w:lang w:eastAsia="ko-KR"/>
        </w:rPr>
      </w:pPr>
      <w:r w:rsidRPr="00435348">
        <w:t xml:space="preserve">Upon receipt of a SIP re-INVITE request for an existing private call session, the </w:t>
      </w:r>
      <w:proofErr w:type="spellStart"/>
      <w:r>
        <w:t>MCVideo</w:t>
      </w:r>
      <w:proofErr w:type="spellEnd"/>
      <w:r w:rsidRPr="00435348">
        <w:t xml:space="preserve"> client shall:</w:t>
      </w:r>
    </w:p>
    <w:p w14:paraId="236523F7" w14:textId="77777777" w:rsidR="00F33D41" w:rsidRPr="0073469F" w:rsidRDefault="00F33D41" w:rsidP="00F33D41">
      <w:pPr>
        <w:pStyle w:val="B1"/>
      </w:pPr>
      <w:r>
        <w:t>1</w:t>
      </w:r>
      <w:r w:rsidRPr="0073469F">
        <w:t>)</w:t>
      </w:r>
      <w:r w:rsidRPr="0073469F">
        <w:tab/>
        <w:t xml:space="preserve">if the SIP </w:t>
      </w:r>
      <w:r>
        <w:t>re-INVITE</w:t>
      </w:r>
      <w:r w:rsidRPr="0073469F">
        <w:t xml:space="preserve"> request contains an application/vnd.3gpp.</w:t>
      </w:r>
      <w:r>
        <w:t>mcvideo</w:t>
      </w:r>
      <w:r w:rsidRPr="0073469F">
        <w:t>-info</w:t>
      </w:r>
      <w:r>
        <w:rPr>
          <w:lang w:val="en-US"/>
        </w:rPr>
        <w:t>+xml</w:t>
      </w:r>
      <w:r w:rsidRPr="0073469F">
        <w:t xml:space="preserve"> MIME body with the &lt;</w:t>
      </w:r>
      <w:proofErr w:type="spellStart"/>
      <w:r>
        <w:t>mcvideo</w:t>
      </w:r>
      <w:r w:rsidRPr="0073469F">
        <w:t>info</w:t>
      </w:r>
      <w:proofErr w:type="spellEnd"/>
      <w:r w:rsidRPr="0073469F">
        <w:t>&gt; element containing the &lt;</w:t>
      </w:r>
      <w:proofErr w:type="spellStart"/>
      <w:r>
        <w:t>mcvideo</w:t>
      </w:r>
      <w:proofErr w:type="spellEnd"/>
      <w:r w:rsidRPr="0073469F">
        <w:t>-Params&gt; element with the &lt;emergency-</w:t>
      </w:r>
      <w:proofErr w:type="spellStart"/>
      <w:r w:rsidRPr="0073469F">
        <w:t>ind</w:t>
      </w:r>
      <w:proofErr w:type="spellEnd"/>
      <w:r w:rsidRPr="0073469F">
        <w:t>&gt; element set to a value of "true":</w:t>
      </w:r>
    </w:p>
    <w:p w14:paraId="7A218BE0" w14:textId="77777777" w:rsidR="00F33D41" w:rsidRDefault="00F33D41" w:rsidP="00F33D41">
      <w:pPr>
        <w:pStyle w:val="B2"/>
      </w:pPr>
      <w:r w:rsidRPr="0073469F">
        <w:t>a)</w:t>
      </w:r>
      <w:r w:rsidRPr="0073469F">
        <w:tab/>
      </w:r>
      <w:r>
        <w:t xml:space="preserve">should </w:t>
      </w:r>
      <w:r w:rsidRPr="0073469F">
        <w:t xml:space="preserve">display to the </w:t>
      </w:r>
      <w:proofErr w:type="spellStart"/>
      <w:r>
        <w:t>MCVideo</w:t>
      </w:r>
      <w:proofErr w:type="spellEnd"/>
      <w:r w:rsidRPr="0073469F">
        <w:t xml:space="preserve"> </w:t>
      </w:r>
      <w:r w:rsidRPr="0073469F">
        <w:rPr>
          <w:lang w:eastAsia="ko-KR"/>
        </w:rPr>
        <w:t>u</w:t>
      </w:r>
      <w:r w:rsidRPr="0073469F">
        <w:t xml:space="preserve">ser </w:t>
      </w:r>
      <w:r>
        <w:t xml:space="preserve">an indication that this is a SIP re-INVITE request to upgrade this call to an </w:t>
      </w:r>
      <w:proofErr w:type="spellStart"/>
      <w:r>
        <w:t>MCVideo</w:t>
      </w:r>
      <w:proofErr w:type="spellEnd"/>
      <w:r>
        <w:t xml:space="preserve"> emergency private call and:</w:t>
      </w:r>
    </w:p>
    <w:p w14:paraId="740005B6" w14:textId="77777777" w:rsidR="00F33D41" w:rsidRDefault="00F33D41" w:rsidP="00F33D41">
      <w:pPr>
        <w:pStyle w:val="B3"/>
      </w:pPr>
      <w:proofErr w:type="spellStart"/>
      <w:r>
        <w:t>i</w:t>
      </w:r>
      <w:proofErr w:type="spellEnd"/>
      <w:r>
        <w:t>)</w:t>
      </w:r>
      <w:r>
        <w:tab/>
        <w:t xml:space="preserve">should display </w:t>
      </w:r>
      <w:r w:rsidRPr="0073469F">
        <w:t xml:space="preserve">the </w:t>
      </w:r>
      <w:proofErr w:type="spellStart"/>
      <w:r>
        <w:t>MCVideo</w:t>
      </w:r>
      <w:proofErr w:type="spellEnd"/>
      <w:r w:rsidRPr="0073469F">
        <w:t xml:space="preserve"> ID of the originator of the </w:t>
      </w:r>
      <w:proofErr w:type="spellStart"/>
      <w:r>
        <w:t>MCVideo</w:t>
      </w:r>
      <w:proofErr w:type="spellEnd"/>
      <w:r w:rsidRPr="0073469F">
        <w:t xml:space="preserve"> emergency </w:t>
      </w:r>
      <w:r>
        <w:t>private</w:t>
      </w:r>
      <w:r w:rsidRPr="0073469F">
        <w:t xml:space="preserve"> call </w:t>
      </w:r>
      <w:r>
        <w:t>contained in the &lt;</w:t>
      </w:r>
      <w:proofErr w:type="spellStart"/>
      <w:r>
        <w:t>mcvideo</w:t>
      </w:r>
      <w:proofErr w:type="spellEnd"/>
      <w:r w:rsidRPr="001139F5">
        <w:t>-calling-user-id</w:t>
      </w:r>
      <w:r>
        <w:t xml:space="preserve">&gt; element of the </w:t>
      </w:r>
      <w:r w:rsidRPr="0073469F">
        <w:t>application/vnd.3gpp.</w:t>
      </w:r>
      <w:r>
        <w:t>mcvideo</w:t>
      </w:r>
      <w:r w:rsidRPr="0073469F">
        <w:t>-info</w:t>
      </w:r>
      <w:r>
        <w:rPr>
          <w:lang w:val="en-US"/>
        </w:rPr>
        <w:t>+xml</w:t>
      </w:r>
      <w:r w:rsidRPr="0073469F">
        <w:t xml:space="preserve"> MIME body</w:t>
      </w:r>
      <w:r>
        <w:t>; and</w:t>
      </w:r>
    </w:p>
    <w:p w14:paraId="3FE80257" w14:textId="77777777" w:rsidR="00F33D41" w:rsidRPr="0073469F" w:rsidRDefault="00F33D41" w:rsidP="00F33D41">
      <w:pPr>
        <w:pStyle w:val="B3"/>
      </w:pPr>
      <w:r>
        <w:t>ii</w:t>
      </w:r>
      <w:r w:rsidRPr="0073469F">
        <w:t>)</w:t>
      </w:r>
      <w:r w:rsidRPr="0073469F">
        <w:tab/>
        <w:t>if the &lt;alert-</w:t>
      </w:r>
      <w:proofErr w:type="spellStart"/>
      <w:r w:rsidRPr="0073469F">
        <w:t>ind</w:t>
      </w:r>
      <w:proofErr w:type="spellEnd"/>
      <w:r w:rsidRPr="0073469F">
        <w:t xml:space="preserve">&gt; element </w:t>
      </w:r>
      <w:r>
        <w:t xml:space="preserve">is </w:t>
      </w:r>
      <w:r w:rsidRPr="0073469F">
        <w:t xml:space="preserve">set to "true", </w:t>
      </w:r>
      <w:r>
        <w:t xml:space="preserve">should </w:t>
      </w:r>
      <w:r w:rsidRPr="0073469F">
        <w:t xml:space="preserve">display to the </w:t>
      </w:r>
      <w:proofErr w:type="spellStart"/>
      <w:r>
        <w:t>MCVideo</w:t>
      </w:r>
      <w:proofErr w:type="spellEnd"/>
      <w:r w:rsidRPr="0073469F">
        <w:t xml:space="preserve"> user an indication of the </w:t>
      </w:r>
      <w:proofErr w:type="spellStart"/>
      <w:r>
        <w:t>MCVideo</w:t>
      </w:r>
      <w:proofErr w:type="spellEnd"/>
      <w:r w:rsidRPr="0073469F">
        <w:t xml:space="preserve"> emergency alert and associated information;</w:t>
      </w:r>
      <w:r>
        <w:t xml:space="preserve"> and</w:t>
      </w:r>
    </w:p>
    <w:p w14:paraId="42AE9ABF" w14:textId="77777777" w:rsidR="00F33D41" w:rsidRDefault="00F33D41" w:rsidP="00F33D41">
      <w:pPr>
        <w:pStyle w:val="B2"/>
      </w:pPr>
      <w:r>
        <w:t>b</w:t>
      </w:r>
      <w:r w:rsidRPr="0073469F">
        <w:t>)</w:t>
      </w:r>
      <w:r w:rsidRPr="0073469F">
        <w:tab/>
        <w:t xml:space="preserve">shall set the </w:t>
      </w:r>
      <w:proofErr w:type="spellStart"/>
      <w:r>
        <w:t>MCVideo</w:t>
      </w:r>
      <w:proofErr w:type="spellEnd"/>
      <w:r w:rsidRPr="0073469F">
        <w:t xml:space="preserve"> emergency </w:t>
      </w:r>
      <w:r>
        <w:t>private</w:t>
      </w:r>
      <w:r w:rsidRPr="0073469F">
        <w:t xml:space="preserve"> </w:t>
      </w:r>
      <w:r>
        <w:t xml:space="preserve">priority </w:t>
      </w:r>
      <w:r w:rsidRPr="0073469F">
        <w:t xml:space="preserve">state to </w:t>
      </w:r>
      <w:r>
        <w:t>"MVEPP</w:t>
      </w:r>
      <w:r w:rsidRPr="0073469F">
        <w:t xml:space="preserve"> 2: in-progress"</w:t>
      </w:r>
      <w:r>
        <w:t xml:space="preserve"> for this private call</w:t>
      </w:r>
      <w:r w:rsidRPr="0073469F">
        <w:t>;</w:t>
      </w:r>
    </w:p>
    <w:p w14:paraId="3F7374BE" w14:textId="77777777" w:rsidR="00F33D41" w:rsidRPr="0073469F" w:rsidRDefault="00F33D41" w:rsidP="00F33D41">
      <w:pPr>
        <w:pStyle w:val="B1"/>
      </w:pPr>
      <w:r>
        <w:t>2</w:t>
      </w:r>
      <w:r w:rsidRPr="0073469F">
        <w:t>)</w:t>
      </w:r>
      <w:r w:rsidRPr="0073469F">
        <w:tab/>
        <w:t xml:space="preserve">if the SIP </w:t>
      </w:r>
      <w:r>
        <w:t>re-INVITE</w:t>
      </w:r>
      <w:r w:rsidRPr="0073469F">
        <w:t xml:space="preserve"> request contains an application/vnd.3gpp.</w:t>
      </w:r>
      <w:r>
        <w:t>mcvideo</w:t>
      </w:r>
      <w:r w:rsidRPr="0073469F">
        <w:t>-info</w:t>
      </w:r>
      <w:r>
        <w:rPr>
          <w:lang w:val="en-US"/>
        </w:rPr>
        <w:t>+xml</w:t>
      </w:r>
      <w:r w:rsidRPr="0073469F">
        <w:t xml:space="preserve"> MIME body with the &lt;</w:t>
      </w:r>
      <w:proofErr w:type="spellStart"/>
      <w:r>
        <w:t>mcvideo</w:t>
      </w:r>
      <w:r w:rsidRPr="0073469F">
        <w:t>info</w:t>
      </w:r>
      <w:proofErr w:type="spellEnd"/>
      <w:r w:rsidRPr="0073469F">
        <w:t>&gt; element containing the &lt;</w:t>
      </w:r>
      <w:proofErr w:type="spellStart"/>
      <w:r>
        <w:t>mcvideo</w:t>
      </w:r>
      <w:proofErr w:type="spellEnd"/>
      <w:r w:rsidRPr="0073469F">
        <w:t>-Params&gt; element with the &lt;emergency-</w:t>
      </w:r>
      <w:proofErr w:type="spellStart"/>
      <w:r w:rsidRPr="0073469F">
        <w:t>ind</w:t>
      </w:r>
      <w:proofErr w:type="spellEnd"/>
      <w:r w:rsidRPr="0073469F">
        <w:t>&gt; element set to a value of "</w:t>
      </w:r>
      <w:r>
        <w:t>false</w:t>
      </w:r>
      <w:r w:rsidRPr="0073469F">
        <w:t>":</w:t>
      </w:r>
    </w:p>
    <w:p w14:paraId="4B527151" w14:textId="77777777" w:rsidR="00F33D41" w:rsidRDefault="00F33D41" w:rsidP="00F33D41">
      <w:pPr>
        <w:pStyle w:val="B2"/>
      </w:pPr>
      <w:r w:rsidRPr="0073469F">
        <w:t>a)</w:t>
      </w:r>
      <w:r w:rsidRPr="0073469F">
        <w:tab/>
      </w:r>
      <w:r>
        <w:t xml:space="preserve">should </w:t>
      </w:r>
      <w:r w:rsidRPr="0073469F">
        <w:t xml:space="preserve">display to the </w:t>
      </w:r>
      <w:proofErr w:type="spellStart"/>
      <w:r>
        <w:t>MCVideo</w:t>
      </w:r>
      <w:proofErr w:type="spellEnd"/>
      <w:r w:rsidRPr="0073469F">
        <w:t xml:space="preserve"> </w:t>
      </w:r>
      <w:r w:rsidRPr="0073469F">
        <w:rPr>
          <w:lang w:eastAsia="ko-KR"/>
        </w:rPr>
        <w:t>u</w:t>
      </w:r>
      <w:r w:rsidRPr="0073469F">
        <w:t xml:space="preserve">ser </w:t>
      </w:r>
      <w:r>
        <w:t>an indication that this is a SIP re-INVITE request to downgrade this emergency private call to a normal priority private call and:</w:t>
      </w:r>
    </w:p>
    <w:p w14:paraId="34D21787" w14:textId="77777777" w:rsidR="00F33D41" w:rsidRDefault="00F33D41" w:rsidP="00F33D41">
      <w:pPr>
        <w:pStyle w:val="B3"/>
      </w:pPr>
      <w:proofErr w:type="spellStart"/>
      <w:r>
        <w:t>i</w:t>
      </w:r>
      <w:proofErr w:type="spellEnd"/>
      <w:r>
        <w:t>)</w:t>
      </w:r>
      <w:r>
        <w:tab/>
        <w:t xml:space="preserve">should display </w:t>
      </w:r>
      <w:r w:rsidRPr="0073469F">
        <w:t xml:space="preserve">the </w:t>
      </w:r>
      <w:proofErr w:type="spellStart"/>
      <w:r>
        <w:t>MCVideo</w:t>
      </w:r>
      <w:proofErr w:type="spellEnd"/>
      <w:r w:rsidRPr="0073469F">
        <w:t xml:space="preserve"> ID of the </w:t>
      </w:r>
      <w:r>
        <w:t>sender</w:t>
      </w:r>
      <w:r w:rsidRPr="0073469F">
        <w:t xml:space="preserve"> of the </w:t>
      </w:r>
      <w:r>
        <w:t>SIP re-INVITE request</w:t>
      </w:r>
      <w:r w:rsidRPr="0073469F">
        <w:t xml:space="preserve"> </w:t>
      </w:r>
      <w:r>
        <w:t>contained in the &lt;</w:t>
      </w:r>
      <w:proofErr w:type="spellStart"/>
      <w:r>
        <w:t>mcvideo</w:t>
      </w:r>
      <w:proofErr w:type="spellEnd"/>
      <w:r w:rsidRPr="001139F5">
        <w:t>-calling-user-id</w:t>
      </w:r>
      <w:r>
        <w:t xml:space="preserve">&gt; element of the </w:t>
      </w:r>
      <w:r w:rsidRPr="0073469F">
        <w:t>application/vnd.3gpp.</w:t>
      </w:r>
      <w:r>
        <w:t>mcvideo</w:t>
      </w:r>
      <w:r w:rsidRPr="0073469F">
        <w:t>-info</w:t>
      </w:r>
      <w:r>
        <w:rPr>
          <w:lang w:val="en-US"/>
        </w:rPr>
        <w:t>+xml</w:t>
      </w:r>
      <w:r w:rsidRPr="0073469F">
        <w:t xml:space="preserve"> MIME body</w:t>
      </w:r>
      <w:r>
        <w:t>; and</w:t>
      </w:r>
    </w:p>
    <w:p w14:paraId="7ADD6D7B" w14:textId="77777777" w:rsidR="00F33D41" w:rsidRDefault="00F33D41" w:rsidP="00F33D41">
      <w:pPr>
        <w:pStyle w:val="B3"/>
      </w:pPr>
      <w:r>
        <w:t>ii</w:t>
      </w:r>
      <w:r w:rsidRPr="0073469F">
        <w:t>)</w:t>
      </w:r>
      <w:r w:rsidRPr="0073469F">
        <w:tab/>
        <w:t>if the &lt;alert-</w:t>
      </w:r>
      <w:proofErr w:type="spellStart"/>
      <w:r w:rsidRPr="0073469F">
        <w:t>ind</w:t>
      </w:r>
      <w:proofErr w:type="spellEnd"/>
      <w:r w:rsidRPr="0073469F">
        <w:t xml:space="preserve">&gt; element </w:t>
      </w:r>
      <w:r>
        <w:t xml:space="preserve">is </w:t>
      </w:r>
      <w:r w:rsidRPr="0073469F">
        <w:t>set to "</w:t>
      </w:r>
      <w:r>
        <w:t>false"</w:t>
      </w:r>
      <w:r w:rsidRPr="00A31F6F">
        <w:t xml:space="preserve"> </w:t>
      </w:r>
      <w:r>
        <w:t xml:space="preserve">should </w:t>
      </w:r>
      <w:r w:rsidRPr="0073469F">
        <w:t xml:space="preserve">display to the </w:t>
      </w:r>
      <w:proofErr w:type="spellStart"/>
      <w:r>
        <w:t>MCVideo</w:t>
      </w:r>
      <w:proofErr w:type="spellEnd"/>
      <w:r w:rsidRPr="0073469F">
        <w:t xml:space="preserve"> user an indication </w:t>
      </w:r>
      <w:r>
        <w:t xml:space="preserve">that the </w:t>
      </w:r>
      <w:proofErr w:type="spellStart"/>
      <w:r>
        <w:t>MCVideo</w:t>
      </w:r>
      <w:proofErr w:type="spellEnd"/>
      <w:r>
        <w:t xml:space="preserve"> emergency alert is cancelled;</w:t>
      </w:r>
    </w:p>
    <w:p w14:paraId="1BBE06EA" w14:textId="77777777" w:rsidR="00F33D41" w:rsidRDefault="00F33D41" w:rsidP="00F33D41">
      <w:pPr>
        <w:pStyle w:val="B3"/>
      </w:pPr>
      <w:r>
        <w:t>iii)</w:t>
      </w:r>
      <w:r>
        <w:tab/>
      </w:r>
      <w:r w:rsidRPr="0073469F">
        <w:t>if the SIP re-INVITE request contains an application/vnd.3gpp.</w:t>
      </w:r>
      <w:r>
        <w:t>mcvideo-info+xml</w:t>
      </w:r>
      <w:r w:rsidRPr="0073469F">
        <w:t xml:space="preserve"> MIME body</w:t>
      </w:r>
      <w:r>
        <w:t xml:space="preserve"> including an &lt;originated-by&gt; element:</w:t>
      </w:r>
    </w:p>
    <w:p w14:paraId="641C02F7" w14:textId="77777777" w:rsidR="00F33D41" w:rsidRDefault="00F33D41" w:rsidP="00F33D41">
      <w:pPr>
        <w:pStyle w:val="B4"/>
      </w:pPr>
      <w:r>
        <w:t>A)</w:t>
      </w:r>
      <w:r>
        <w:tab/>
      </w:r>
      <w:r w:rsidRPr="0073469F">
        <w:t xml:space="preserve">should display to the </w:t>
      </w:r>
      <w:proofErr w:type="spellStart"/>
      <w:r>
        <w:t>MCVideo</w:t>
      </w:r>
      <w:proofErr w:type="spellEnd"/>
      <w:r w:rsidRPr="0073469F">
        <w:t xml:space="preserve"> user </w:t>
      </w:r>
      <w:r>
        <w:t xml:space="preserve">the </w:t>
      </w:r>
      <w:proofErr w:type="spellStart"/>
      <w:r>
        <w:t>MCVideo</w:t>
      </w:r>
      <w:proofErr w:type="spellEnd"/>
      <w:r>
        <w:t xml:space="preserve"> ID contained in the &lt;originated-by&gt; element </w:t>
      </w:r>
      <w:r w:rsidRPr="0073469F">
        <w:t xml:space="preserve">of the </w:t>
      </w:r>
      <w:proofErr w:type="spellStart"/>
      <w:r>
        <w:t>MCVideo</w:t>
      </w:r>
      <w:proofErr w:type="spellEnd"/>
      <w:r>
        <w:t xml:space="preserve"> user that originated the </w:t>
      </w:r>
      <w:proofErr w:type="spellStart"/>
      <w:r>
        <w:t>MCVideo</w:t>
      </w:r>
      <w:proofErr w:type="spellEnd"/>
      <w:r>
        <w:t xml:space="preserve"> emergency alert; and</w:t>
      </w:r>
    </w:p>
    <w:p w14:paraId="21AAB445" w14:textId="77777777" w:rsidR="00F33D41" w:rsidRPr="004358FD" w:rsidRDefault="00F33D41" w:rsidP="00F33D41">
      <w:pPr>
        <w:pStyle w:val="B4"/>
      </w:pPr>
      <w:r>
        <w:t>B)</w:t>
      </w:r>
      <w:r>
        <w:tab/>
        <w:t xml:space="preserve">if the </w:t>
      </w:r>
      <w:proofErr w:type="spellStart"/>
      <w:r>
        <w:t>MCVideo</w:t>
      </w:r>
      <w:proofErr w:type="spellEnd"/>
      <w:r>
        <w:t xml:space="preserve"> ID</w:t>
      </w:r>
      <w:r w:rsidRPr="0073469F">
        <w:t xml:space="preserve"> </w:t>
      </w:r>
      <w:r>
        <w:t xml:space="preserve">contained in the &lt;originated-by&gt; element is the </w:t>
      </w:r>
      <w:proofErr w:type="spellStart"/>
      <w:r>
        <w:t>MCVideo</w:t>
      </w:r>
      <w:proofErr w:type="spellEnd"/>
      <w:r>
        <w:t xml:space="preserve"> ID of the receiving </w:t>
      </w:r>
      <w:proofErr w:type="spellStart"/>
      <w:r>
        <w:t>MCVideo</w:t>
      </w:r>
      <w:proofErr w:type="spellEnd"/>
      <w:r>
        <w:t xml:space="preserve"> user, shall </w:t>
      </w:r>
      <w:r w:rsidRPr="0073469F">
        <w:t xml:space="preserve">set the </w:t>
      </w:r>
      <w:proofErr w:type="spellStart"/>
      <w:r>
        <w:t>MCVideo</w:t>
      </w:r>
      <w:proofErr w:type="spellEnd"/>
      <w:r w:rsidRPr="0073469F">
        <w:t xml:space="preserve"> emergency alert state to </w:t>
      </w:r>
      <w:r>
        <w:t>"MVP</w:t>
      </w:r>
      <w:r w:rsidRPr="0073469F">
        <w:t>EA 1: no-alert"</w:t>
      </w:r>
      <w:r>
        <w:t>;</w:t>
      </w:r>
    </w:p>
    <w:p w14:paraId="2CD27C2E" w14:textId="77777777" w:rsidR="00F33D41" w:rsidRPr="00102089" w:rsidRDefault="00F33D41" w:rsidP="00F33D41">
      <w:pPr>
        <w:pStyle w:val="B2"/>
      </w:pPr>
      <w:r>
        <w:t>b</w:t>
      </w:r>
      <w:r w:rsidRPr="0073469F">
        <w:t>)</w:t>
      </w:r>
      <w:r w:rsidRPr="0073469F">
        <w:tab/>
        <w:t xml:space="preserve">shall set the </w:t>
      </w:r>
      <w:proofErr w:type="spellStart"/>
      <w:r>
        <w:t>MCVideo</w:t>
      </w:r>
      <w:proofErr w:type="spellEnd"/>
      <w:r w:rsidRPr="0073469F">
        <w:t xml:space="preserve"> emergency </w:t>
      </w:r>
      <w:r>
        <w:t>private</w:t>
      </w:r>
      <w:r w:rsidRPr="0073469F">
        <w:t xml:space="preserve"> </w:t>
      </w:r>
      <w:r>
        <w:t xml:space="preserve">priority </w:t>
      </w:r>
      <w:r w:rsidRPr="0073469F">
        <w:t xml:space="preserve">state to </w:t>
      </w:r>
      <w:r>
        <w:t>"MVEPP 1</w:t>
      </w:r>
      <w:r w:rsidRPr="0073469F">
        <w:t xml:space="preserve">: </w:t>
      </w:r>
      <w:r>
        <w:t>no-emergency</w:t>
      </w:r>
      <w:r w:rsidRPr="0073469F">
        <w:t>"</w:t>
      </w:r>
      <w:r>
        <w:t xml:space="preserve"> for this private call</w:t>
      </w:r>
      <w:r w:rsidRPr="0073469F">
        <w:t>;</w:t>
      </w:r>
      <w:r>
        <w:t xml:space="preserve"> and</w:t>
      </w:r>
    </w:p>
    <w:p w14:paraId="21F2C4A2" w14:textId="77777777" w:rsidR="00F33D41" w:rsidRPr="0045201D" w:rsidRDefault="00F33D41" w:rsidP="00F33D41">
      <w:pPr>
        <w:pStyle w:val="B2"/>
      </w:pPr>
      <w:r w:rsidRPr="00102089">
        <w:t>c)</w:t>
      </w:r>
      <w:r w:rsidRPr="00102089">
        <w:tab/>
        <w:t xml:space="preserve">if the </w:t>
      </w:r>
      <w:proofErr w:type="spellStart"/>
      <w:r>
        <w:t>MCVideo</w:t>
      </w:r>
      <w:proofErr w:type="spellEnd"/>
      <w:r w:rsidRPr="00102089">
        <w:t xml:space="preserve"> emergency private call state of the call is set to </w:t>
      </w:r>
      <w:r>
        <w:t>"MV</w:t>
      </w:r>
      <w:r w:rsidRPr="00102089">
        <w:t xml:space="preserve">EPC 3: emergency-call-granted", shall set the </w:t>
      </w:r>
      <w:proofErr w:type="spellStart"/>
      <w:r>
        <w:t>MCVideo</w:t>
      </w:r>
      <w:proofErr w:type="spellEnd"/>
      <w:r w:rsidRPr="00102089">
        <w:t xml:space="preserve"> emergency private call state of the call to </w:t>
      </w:r>
      <w:r>
        <w:t>"MV</w:t>
      </w:r>
      <w:r w:rsidRPr="00102089">
        <w:t>EPC 1: emergency-pc-capable";</w:t>
      </w:r>
    </w:p>
    <w:p w14:paraId="796E3F1C" w14:textId="77777777" w:rsidR="00137FC6" w:rsidRPr="00435348" w:rsidRDefault="00F33D41" w:rsidP="00137FC6">
      <w:pPr>
        <w:pStyle w:val="B1"/>
        <w:rPr>
          <w:lang w:eastAsia="ko-KR"/>
        </w:rPr>
      </w:pPr>
      <w:r>
        <w:rPr>
          <w:lang w:val="en-US"/>
        </w:rPr>
        <w:t>3</w:t>
      </w:r>
      <w:r w:rsidR="00137FC6" w:rsidRPr="00435348">
        <w:t>)</w:t>
      </w:r>
      <w:r w:rsidR="00137FC6" w:rsidRPr="00435348">
        <w:tab/>
        <w:t>may check if a Resource-Priority header field is included in the incoming SIP INVITE request and may perform further actions outside the scope of this specification to act upon an included Resource-Priority header field as specified in 3GPP TS 24.229 [</w:t>
      </w:r>
      <w:r w:rsidR="00137FC6">
        <w:rPr>
          <w:lang w:val="en-US"/>
        </w:rPr>
        <w:t>11</w:t>
      </w:r>
      <w:r w:rsidR="00137FC6" w:rsidRPr="00435348">
        <w:t>]</w:t>
      </w:r>
      <w:r w:rsidR="00137FC6" w:rsidRPr="00435348">
        <w:rPr>
          <w:lang w:eastAsia="ko-KR"/>
        </w:rPr>
        <w:t>;</w:t>
      </w:r>
    </w:p>
    <w:p w14:paraId="15780139" w14:textId="77777777" w:rsidR="00137FC6" w:rsidRPr="00435348" w:rsidRDefault="00F33D41" w:rsidP="00137FC6">
      <w:pPr>
        <w:pStyle w:val="B1"/>
        <w:rPr>
          <w:lang w:eastAsia="ko-KR"/>
        </w:rPr>
      </w:pPr>
      <w:r>
        <w:rPr>
          <w:lang w:val="en-US"/>
        </w:rPr>
        <w:t>4</w:t>
      </w:r>
      <w:r w:rsidR="00137FC6" w:rsidRPr="00435348">
        <w:t>)</w:t>
      </w:r>
      <w:r w:rsidR="00137FC6" w:rsidRPr="00435348">
        <w:tab/>
        <w:t xml:space="preserve">may display to the </w:t>
      </w:r>
      <w:proofErr w:type="spellStart"/>
      <w:r w:rsidR="00137FC6">
        <w:rPr>
          <w:lang w:val="en-US"/>
        </w:rPr>
        <w:t>MCVideo</w:t>
      </w:r>
      <w:proofErr w:type="spellEnd"/>
      <w:r w:rsidR="00137FC6" w:rsidRPr="00435348">
        <w:t xml:space="preserve"> </w:t>
      </w:r>
      <w:r w:rsidR="00137FC6" w:rsidRPr="00435348">
        <w:rPr>
          <w:lang w:eastAsia="ko-KR"/>
        </w:rPr>
        <w:t>u</w:t>
      </w:r>
      <w:r w:rsidR="00137FC6" w:rsidRPr="00435348">
        <w:t xml:space="preserve">ser the </w:t>
      </w:r>
      <w:proofErr w:type="spellStart"/>
      <w:r w:rsidR="00137FC6">
        <w:rPr>
          <w:lang w:val="en-US"/>
        </w:rPr>
        <w:t>MCVideo</w:t>
      </w:r>
      <w:proofErr w:type="spellEnd"/>
      <w:r w:rsidR="00137FC6" w:rsidRPr="00435348">
        <w:t xml:space="preserve"> ID of the </w:t>
      </w:r>
      <w:r w:rsidR="00137FC6" w:rsidRPr="00435348">
        <w:rPr>
          <w:lang w:eastAsia="ko-KR"/>
        </w:rPr>
        <w:t>i</w:t>
      </w:r>
      <w:r w:rsidR="00137FC6" w:rsidRPr="00435348">
        <w:t xml:space="preserve">nviting </w:t>
      </w:r>
      <w:proofErr w:type="spellStart"/>
      <w:r w:rsidR="00137FC6">
        <w:rPr>
          <w:lang w:val="en-US"/>
        </w:rPr>
        <w:t>MCVideo</w:t>
      </w:r>
      <w:proofErr w:type="spellEnd"/>
      <w:r w:rsidR="00137FC6" w:rsidRPr="00435348">
        <w:t xml:space="preserve"> </w:t>
      </w:r>
      <w:r w:rsidR="00137FC6" w:rsidRPr="00435348">
        <w:rPr>
          <w:lang w:eastAsia="ko-KR"/>
        </w:rPr>
        <w:t>u</w:t>
      </w:r>
      <w:r w:rsidR="00137FC6" w:rsidRPr="00435348">
        <w:t>ser</w:t>
      </w:r>
      <w:r w:rsidR="00137FC6" w:rsidRPr="00435348">
        <w:rPr>
          <w:lang w:eastAsia="ko-KR"/>
        </w:rPr>
        <w:t>;</w:t>
      </w:r>
    </w:p>
    <w:p w14:paraId="37D3987C" w14:textId="77777777" w:rsidR="00137FC6" w:rsidRPr="00435348" w:rsidRDefault="00137FC6" w:rsidP="00137FC6">
      <w:pPr>
        <w:pStyle w:val="NO"/>
      </w:pPr>
      <w:r w:rsidRPr="00435348">
        <w:t>NOTE 1:</w:t>
      </w:r>
      <w:r w:rsidRPr="00435348">
        <w:tab/>
        <w:t xml:space="preserve">As this is a re-INVITE for an existing </w:t>
      </w:r>
      <w:proofErr w:type="spellStart"/>
      <w:r>
        <w:rPr>
          <w:lang w:val="en-US"/>
        </w:rPr>
        <w:t>MCVideo</w:t>
      </w:r>
      <w:proofErr w:type="spellEnd"/>
      <w:r w:rsidRPr="00435348">
        <w:t xml:space="preserve"> private call session, there is no attempt made to change the answer-mode from its current state.</w:t>
      </w:r>
    </w:p>
    <w:p w14:paraId="4B8DB067" w14:textId="77777777" w:rsidR="009F6865" w:rsidRDefault="009F6865" w:rsidP="009F6865">
      <w:pPr>
        <w:pStyle w:val="B1"/>
      </w:pPr>
      <w:r>
        <w:t>4A</w:t>
      </w:r>
      <w:r w:rsidRPr="0073469F">
        <w:t>)</w:t>
      </w:r>
      <w:r w:rsidRPr="0073469F">
        <w:tab/>
        <w:t xml:space="preserve">may display to the </w:t>
      </w:r>
      <w:proofErr w:type="spellStart"/>
      <w:r w:rsidRPr="0073469F">
        <w:t>MC</w:t>
      </w:r>
      <w:r>
        <w:t>Video</w:t>
      </w:r>
      <w:proofErr w:type="spellEnd"/>
      <w:r w:rsidRPr="0073469F">
        <w:t xml:space="preserve"> user </w:t>
      </w:r>
      <w:r>
        <w:t xml:space="preserve">the </w:t>
      </w:r>
      <w:r w:rsidRPr="00EF7A81">
        <w:t>functional alias</w:t>
      </w:r>
      <w:r>
        <w:t xml:space="preserve"> </w:t>
      </w:r>
      <w:r w:rsidRPr="0073469F">
        <w:t xml:space="preserve">of the inviting </w:t>
      </w:r>
      <w:proofErr w:type="spellStart"/>
      <w:r w:rsidRPr="0073469F">
        <w:t>MC</w:t>
      </w:r>
      <w:r>
        <w:t>Video</w:t>
      </w:r>
      <w:proofErr w:type="spellEnd"/>
      <w:r w:rsidRPr="0073469F">
        <w:t xml:space="preserve"> user</w:t>
      </w:r>
      <w:r>
        <w:t>, if provided</w:t>
      </w:r>
      <w:r w:rsidRPr="0073469F">
        <w:t>;</w:t>
      </w:r>
    </w:p>
    <w:p w14:paraId="15B533B7" w14:textId="77777777" w:rsidR="00137FC6" w:rsidRPr="00435348" w:rsidRDefault="00F33D41" w:rsidP="00137FC6">
      <w:pPr>
        <w:pStyle w:val="B1"/>
      </w:pPr>
      <w:r>
        <w:rPr>
          <w:lang w:val="en-US"/>
        </w:rPr>
        <w:t>5</w:t>
      </w:r>
      <w:r w:rsidR="00137FC6" w:rsidRPr="00435348">
        <w:t>)</w:t>
      </w:r>
      <w:r w:rsidR="00137FC6" w:rsidRPr="00435348">
        <w:tab/>
        <w:t>shall accept the SIP re-INVITE request and generate a SIP 200 (OK) response according to rules and procedures of 3GPP TS 24.229 [</w:t>
      </w:r>
      <w:r w:rsidR="00137FC6">
        <w:rPr>
          <w:lang w:val="en-US"/>
        </w:rPr>
        <w:t>11</w:t>
      </w:r>
      <w:r w:rsidR="00137FC6" w:rsidRPr="00435348">
        <w:t>];</w:t>
      </w:r>
    </w:p>
    <w:p w14:paraId="638DB437" w14:textId="77777777" w:rsidR="00137FC6" w:rsidRPr="00435348" w:rsidRDefault="00F33D41" w:rsidP="00137FC6">
      <w:pPr>
        <w:pStyle w:val="B1"/>
        <w:rPr>
          <w:lang w:eastAsia="ko-KR"/>
        </w:rPr>
      </w:pPr>
      <w:r>
        <w:lastRenderedPageBreak/>
        <w:t>6</w:t>
      </w:r>
      <w:r w:rsidR="00137FC6" w:rsidRPr="00435348">
        <w:t>)</w:t>
      </w:r>
      <w:r w:rsidR="00137FC6" w:rsidRPr="00435348">
        <w:tab/>
        <w:t>if the SIP re-INVITE request was received within an on-demand session, shall include an SDP answer in the SIP 200 (OK) response to the SDP offer in the incoming SIP INVITE request according to 3GPP TS 24.229 [</w:t>
      </w:r>
      <w:r w:rsidR="00137FC6">
        <w:t>11</w:t>
      </w:r>
      <w:r w:rsidR="00137FC6" w:rsidRPr="00435348">
        <w:t xml:space="preserve">] with the clarifications given in </w:t>
      </w:r>
      <w:r w:rsidR="00C836A2">
        <w:t>clause</w:t>
      </w:r>
      <w:r w:rsidR="00137FC6" w:rsidRPr="00435348">
        <w:t> 6.2.2</w:t>
      </w:r>
      <w:r w:rsidR="00137FC6" w:rsidRPr="00435348">
        <w:rPr>
          <w:lang w:eastAsia="ko-KR"/>
        </w:rPr>
        <w:t>;</w:t>
      </w:r>
    </w:p>
    <w:p w14:paraId="4E479FC9" w14:textId="77777777" w:rsidR="00137FC6" w:rsidRPr="00435348" w:rsidRDefault="00F33D41" w:rsidP="00137FC6">
      <w:pPr>
        <w:pStyle w:val="B1"/>
      </w:pPr>
      <w:r w:rsidRPr="00F33D41">
        <w:rPr>
          <w:lang w:eastAsia="ko-KR"/>
        </w:rPr>
        <w:t>7</w:t>
      </w:r>
      <w:r w:rsidR="00137FC6" w:rsidRPr="00435348">
        <w:rPr>
          <w:lang w:eastAsia="ko-KR"/>
        </w:rPr>
        <w:t>)</w:t>
      </w:r>
      <w:r w:rsidR="00137FC6" w:rsidRPr="00435348">
        <w:rPr>
          <w:lang w:eastAsia="ko-KR"/>
        </w:rPr>
        <w:tab/>
        <w:t>shall send the SIP 2</w:t>
      </w:r>
      <w:r w:rsidR="00137FC6" w:rsidRPr="00435348">
        <w:rPr>
          <w:lang w:val="en-US"/>
        </w:rPr>
        <w:t>00 (OK)</w:t>
      </w:r>
      <w:r w:rsidR="00137FC6" w:rsidRPr="00435348">
        <w:rPr>
          <w:lang w:eastAsia="ko-KR"/>
        </w:rPr>
        <w:t xml:space="preserve"> response towards the </w:t>
      </w:r>
      <w:proofErr w:type="spellStart"/>
      <w:r w:rsidR="00137FC6">
        <w:rPr>
          <w:lang w:eastAsia="ko-KR"/>
        </w:rPr>
        <w:t>MCVideo</w:t>
      </w:r>
      <w:proofErr w:type="spellEnd"/>
      <w:r w:rsidR="00137FC6" w:rsidRPr="00435348">
        <w:rPr>
          <w:lang w:eastAsia="ko-KR"/>
        </w:rPr>
        <w:t xml:space="preserve"> server according to rules and procedures of 3GPP TS 24.229 [</w:t>
      </w:r>
      <w:r w:rsidR="00137FC6">
        <w:rPr>
          <w:lang w:eastAsia="ko-KR"/>
        </w:rPr>
        <w:t>11</w:t>
      </w:r>
      <w:r w:rsidR="00137FC6" w:rsidRPr="00435348">
        <w:rPr>
          <w:lang w:eastAsia="ko-KR"/>
        </w:rPr>
        <w:t>]; and</w:t>
      </w:r>
    </w:p>
    <w:p w14:paraId="2CC9BAE3" w14:textId="77777777" w:rsidR="00137FC6" w:rsidRPr="00435348" w:rsidRDefault="00F33D41" w:rsidP="00137FC6">
      <w:pPr>
        <w:pStyle w:val="B1"/>
        <w:rPr>
          <w:lang w:eastAsia="ko-KR"/>
        </w:rPr>
      </w:pPr>
      <w:r w:rsidRPr="00F33D41">
        <w:rPr>
          <w:lang w:eastAsia="ko-KR"/>
        </w:rPr>
        <w:t>8</w:t>
      </w:r>
      <w:r w:rsidR="00137FC6" w:rsidRPr="00435348">
        <w:rPr>
          <w:lang w:eastAsia="ko-KR"/>
        </w:rPr>
        <w:t>)</w:t>
      </w:r>
      <w:r w:rsidR="00137FC6" w:rsidRPr="00435348">
        <w:rPr>
          <w:lang w:eastAsia="ko-KR"/>
        </w:rPr>
        <w:tab/>
        <w:t>shall interact with the media plane as specified in 3GPP TS 24.</w:t>
      </w:r>
      <w:r w:rsidR="00137FC6">
        <w:rPr>
          <w:lang w:eastAsia="ko-KR"/>
        </w:rPr>
        <w:t>581</w:t>
      </w:r>
      <w:r w:rsidR="00137FC6" w:rsidRPr="00435348">
        <w:rPr>
          <w:lang w:eastAsia="ko-KR"/>
        </w:rPr>
        <w:t> [5].</w:t>
      </w:r>
    </w:p>
    <w:p w14:paraId="52135A46" w14:textId="53CF4DFA" w:rsidR="00F33D41" w:rsidRDefault="00F33D41" w:rsidP="00F1630B">
      <w:pPr>
        <w:pStyle w:val="Heading5"/>
      </w:pPr>
      <w:bookmarkStart w:id="3599" w:name="_CR10_2_2_2_4"/>
      <w:bookmarkStart w:id="3600" w:name="_Toc20152771"/>
      <w:bookmarkStart w:id="3601" w:name="_Toc27495436"/>
      <w:bookmarkStart w:id="3602" w:name="_Toc36108904"/>
      <w:bookmarkStart w:id="3603" w:name="_Toc45194692"/>
      <w:bookmarkStart w:id="3604" w:name="_Toc178199581"/>
      <w:bookmarkEnd w:id="3599"/>
      <w:r>
        <w:rPr>
          <w:lang w:val="en-US" w:eastAsia="ko-KR"/>
        </w:rPr>
        <w:t>10.2.2.2.4</w:t>
      </w:r>
      <w:r w:rsidRPr="0073469F">
        <w:tab/>
      </w:r>
      <w:proofErr w:type="spellStart"/>
      <w:r>
        <w:t>MCVideo</w:t>
      </w:r>
      <w:proofErr w:type="spellEnd"/>
      <w:r w:rsidRPr="0073469F">
        <w:t xml:space="preserve"> in-progress emergency cancel</w:t>
      </w:r>
      <w:bookmarkEnd w:id="3600"/>
      <w:bookmarkEnd w:id="3601"/>
      <w:bookmarkEnd w:id="3602"/>
      <w:bookmarkEnd w:id="3603"/>
      <w:bookmarkEnd w:id="3604"/>
    </w:p>
    <w:p w14:paraId="4B7B1807" w14:textId="77777777" w:rsidR="00F33D41" w:rsidRPr="004951C1" w:rsidRDefault="00F33D41" w:rsidP="00F33D41">
      <w:r w:rsidRPr="006F4E4A">
        <w:t xml:space="preserve">This </w:t>
      </w:r>
      <w:r w:rsidR="00C836A2">
        <w:t>clause</w:t>
      </w:r>
      <w:r w:rsidRPr="006F4E4A">
        <w:t xml:space="preserve"> covers on-demand session.</w:t>
      </w:r>
    </w:p>
    <w:p w14:paraId="4C55B443" w14:textId="382CB365" w:rsidR="00F33D41" w:rsidRPr="008448A4" w:rsidRDefault="00F33D41" w:rsidP="00F33D41">
      <w:r w:rsidRPr="008448A4">
        <w:t xml:space="preserve">Upon receiving a request from an </w:t>
      </w:r>
      <w:proofErr w:type="spellStart"/>
      <w:r>
        <w:t>MCVideo</w:t>
      </w:r>
      <w:proofErr w:type="spellEnd"/>
      <w:r w:rsidRPr="008448A4">
        <w:t xml:space="preserve"> user to cancel the in-progress emergency condition on a</w:t>
      </w:r>
      <w:r>
        <w:t>n</w:t>
      </w:r>
      <w:r w:rsidRPr="008448A4">
        <w:t xml:space="preserve"> </w:t>
      </w:r>
      <w:proofErr w:type="spellStart"/>
      <w:r>
        <w:t>MCVideo</w:t>
      </w:r>
      <w:proofErr w:type="spellEnd"/>
      <w:r w:rsidRPr="008448A4">
        <w:t xml:space="preserve"> </w:t>
      </w:r>
      <w:r>
        <w:t>emergency private call</w:t>
      </w:r>
      <w:r w:rsidRPr="008448A4">
        <w:t xml:space="preserve">, the </w:t>
      </w:r>
      <w:proofErr w:type="spellStart"/>
      <w:r>
        <w:t>MCVideo</w:t>
      </w:r>
      <w:proofErr w:type="spellEnd"/>
      <w:r w:rsidRPr="008448A4">
        <w:t xml:space="preserve"> client shall generate a SIP re-INVITE request by following the UE session procedures specified in 3GPP TS 24.229 [</w:t>
      </w:r>
      <w:r w:rsidR="00B33530">
        <w:t>11</w:t>
      </w:r>
      <w:r w:rsidRPr="008448A4">
        <w:t>], with the clarifications given below.</w:t>
      </w:r>
    </w:p>
    <w:p w14:paraId="0EF14183" w14:textId="77777777" w:rsidR="00F33D41" w:rsidRDefault="00F33D41" w:rsidP="00F33D41">
      <w:r>
        <w:t xml:space="preserve">The </w:t>
      </w:r>
      <w:proofErr w:type="spellStart"/>
      <w:r>
        <w:t>MCVideo</w:t>
      </w:r>
      <w:proofErr w:type="spellEnd"/>
      <w:r>
        <w:t xml:space="preserve"> client:</w:t>
      </w:r>
    </w:p>
    <w:p w14:paraId="586B09E4" w14:textId="77777777" w:rsidR="00F33D41" w:rsidRPr="004358FD" w:rsidRDefault="00F33D41" w:rsidP="00F33D41">
      <w:pPr>
        <w:pStyle w:val="B1"/>
      </w:pPr>
      <w:r w:rsidRPr="004358FD">
        <w:t>1)</w:t>
      </w:r>
      <w:r w:rsidRPr="004358FD">
        <w:tab/>
        <w:t xml:space="preserve">if the </w:t>
      </w:r>
      <w:proofErr w:type="spellStart"/>
      <w:r>
        <w:t>MCVideo</w:t>
      </w:r>
      <w:proofErr w:type="spellEnd"/>
      <w:r w:rsidRPr="004358FD">
        <w:t xml:space="preserve"> user is not authorised to cancel the in-progress emergency condition on an </w:t>
      </w:r>
      <w:proofErr w:type="spellStart"/>
      <w:r>
        <w:t>MCVideo</w:t>
      </w:r>
      <w:proofErr w:type="spellEnd"/>
      <w:r w:rsidRPr="004358FD">
        <w:t xml:space="preserve"> emergency private call as determined by the procedures of </w:t>
      </w:r>
      <w:r w:rsidR="00C836A2">
        <w:t>clause</w:t>
      </w:r>
      <w:r w:rsidRPr="004358FD">
        <w:t xml:space="preserve"> 6.2.8.3.1.2, the </w:t>
      </w:r>
      <w:proofErr w:type="spellStart"/>
      <w:r>
        <w:t>MCVideo</w:t>
      </w:r>
      <w:proofErr w:type="spellEnd"/>
      <w:r w:rsidRPr="004358FD">
        <w:t xml:space="preserve"> client:</w:t>
      </w:r>
    </w:p>
    <w:p w14:paraId="1D675EB9" w14:textId="77777777" w:rsidR="00F33D41" w:rsidRPr="004358FD" w:rsidRDefault="00F33D41" w:rsidP="00F33D41">
      <w:pPr>
        <w:pStyle w:val="B2"/>
      </w:pPr>
      <w:r w:rsidRPr="004358FD">
        <w:t>a)</w:t>
      </w:r>
      <w:r w:rsidRPr="004358FD">
        <w:tab/>
        <w:t xml:space="preserve">should indicate to the </w:t>
      </w:r>
      <w:proofErr w:type="spellStart"/>
      <w:r>
        <w:t>MCVideo</w:t>
      </w:r>
      <w:proofErr w:type="spellEnd"/>
      <w:r w:rsidRPr="004358FD">
        <w:t xml:space="preserve"> user that they are not authorised to cancel the in-progress emergency condition on an </w:t>
      </w:r>
      <w:proofErr w:type="spellStart"/>
      <w:r>
        <w:t>MCVideo</w:t>
      </w:r>
      <w:proofErr w:type="spellEnd"/>
      <w:r w:rsidRPr="004358FD">
        <w:t xml:space="preserve"> emergency private call; and</w:t>
      </w:r>
    </w:p>
    <w:p w14:paraId="21A9B274" w14:textId="77777777" w:rsidR="00F33D41" w:rsidRPr="0045201D" w:rsidRDefault="00F33D41" w:rsidP="00F33D41">
      <w:pPr>
        <w:pStyle w:val="B2"/>
      </w:pPr>
      <w:r w:rsidRPr="00732A96">
        <w:t>b)</w:t>
      </w:r>
      <w:r w:rsidRPr="00732A96">
        <w:tab/>
        <w:t xml:space="preserve">shall skip the remaining steps of the current </w:t>
      </w:r>
      <w:r w:rsidR="00C836A2">
        <w:t>clause</w:t>
      </w:r>
      <w:r w:rsidRPr="00732A96">
        <w:t>;</w:t>
      </w:r>
    </w:p>
    <w:p w14:paraId="062FDE6A" w14:textId="77777777" w:rsidR="00F33D41" w:rsidRDefault="00F33D41" w:rsidP="00F33D41">
      <w:pPr>
        <w:pStyle w:val="B1"/>
      </w:pPr>
      <w:r>
        <w:t>2</w:t>
      </w:r>
      <w:r w:rsidRPr="0073469F">
        <w:t>)</w:t>
      </w:r>
      <w:r w:rsidRPr="0073469F">
        <w:tab/>
        <w:t>shall</w:t>
      </w:r>
      <w:r w:rsidRPr="009A5F2A">
        <w:t xml:space="preserve">, if the </w:t>
      </w:r>
      <w:proofErr w:type="spellStart"/>
      <w:r>
        <w:t>MCVideo</w:t>
      </w:r>
      <w:proofErr w:type="spellEnd"/>
      <w:r w:rsidRPr="009A5F2A">
        <w:t xml:space="preserve"> user is cancelling an in-progress emergency condition and optionally an </w:t>
      </w:r>
      <w:proofErr w:type="spellStart"/>
      <w:r>
        <w:t>MCVideo</w:t>
      </w:r>
      <w:proofErr w:type="spellEnd"/>
      <w:r w:rsidRPr="009A5F2A">
        <w:t xml:space="preserve"> emergency alert originated by the </w:t>
      </w:r>
      <w:proofErr w:type="spellStart"/>
      <w:r>
        <w:t>MCVideo</w:t>
      </w:r>
      <w:proofErr w:type="spellEnd"/>
      <w:r w:rsidRPr="009A5F2A">
        <w:t xml:space="preserve"> user,</w:t>
      </w:r>
      <w:r w:rsidRPr="0073469F">
        <w:t xml:space="preserve">  include an application/vnd.3gpp.</w:t>
      </w:r>
      <w:r>
        <w:t>mcvideo</w:t>
      </w:r>
      <w:r w:rsidRPr="0073469F">
        <w:t>-info</w:t>
      </w:r>
      <w:r>
        <w:t>+xml</w:t>
      </w:r>
      <w:r w:rsidRPr="0073469F">
        <w:t xml:space="preserve"> MIME body populated as specified in </w:t>
      </w:r>
      <w:r w:rsidR="00C836A2">
        <w:t>clause</w:t>
      </w:r>
      <w:r w:rsidRPr="0073469F">
        <w:t> </w:t>
      </w:r>
      <w:r>
        <w:rPr>
          <w:noProof/>
        </w:rPr>
        <w:t>6.2.8.3.6</w:t>
      </w:r>
      <w:r w:rsidRPr="0073469F">
        <w:t>;</w:t>
      </w:r>
    </w:p>
    <w:p w14:paraId="75744CEA" w14:textId="77777777" w:rsidR="00F33D41" w:rsidRPr="004358FD" w:rsidRDefault="00F33D41" w:rsidP="00F33D41">
      <w:pPr>
        <w:pStyle w:val="B1"/>
      </w:pPr>
      <w:r>
        <w:t>3)</w:t>
      </w:r>
      <w:r>
        <w:tab/>
        <w:t xml:space="preserve">shall, if the </w:t>
      </w:r>
      <w:proofErr w:type="spellStart"/>
      <w:r>
        <w:t>MCVideo</w:t>
      </w:r>
      <w:proofErr w:type="spellEnd"/>
      <w:r>
        <w:t xml:space="preserve"> user is cancelling an in-progress emergency condition and </w:t>
      </w:r>
      <w:r w:rsidRPr="009A5F2A">
        <w:t xml:space="preserve">optionally </w:t>
      </w:r>
      <w:r>
        <w:t xml:space="preserve">an </w:t>
      </w:r>
      <w:proofErr w:type="spellStart"/>
      <w:r>
        <w:t>MCVideo</w:t>
      </w:r>
      <w:proofErr w:type="spellEnd"/>
      <w:r>
        <w:t xml:space="preserve"> emergency alert originated by another </w:t>
      </w:r>
      <w:proofErr w:type="spellStart"/>
      <w:r>
        <w:t>MCVideo</w:t>
      </w:r>
      <w:proofErr w:type="spellEnd"/>
      <w:r>
        <w:t xml:space="preserve"> user, </w:t>
      </w:r>
      <w:r w:rsidRPr="0073469F">
        <w:t>include an application/vnd.3gpp.</w:t>
      </w:r>
      <w:r>
        <w:t>mcvideo-info+xml</w:t>
      </w:r>
      <w:r w:rsidRPr="0073469F">
        <w:t xml:space="preserve"> MIME body populated a</w:t>
      </w:r>
      <w:r>
        <w:t xml:space="preserve">s specified in </w:t>
      </w:r>
      <w:r w:rsidR="00C836A2">
        <w:t>clause</w:t>
      </w:r>
      <w:r>
        <w:t> 6.2.8.3</w:t>
      </w:r>
      <w:r w:rsidRPr="0073469F">
        <w:t>.</w:t>
      </w:r>
      <w:r>
        <w:t>8</w:t>
      </w:r>
      <w:r w:rsidRPr="0073469F">
        <w:t>;</w:t>
      </w:r>
    </w:p>
    <w:p w14:paraId="09B7A6FF" w14:textId="77777777" w:rsidR="00F33D41" w:rsidRDefault="00F33D41" w:rsidP="00F33D41">
      <w:pPr>
        <w:pStyle w:val="B1"/>
      </w:pPr>
      <w:r>
        <w:t>4</w:t>
      </w:r>
      <w:r w:rsidRPr="0073469F">
        <w:t>)</w:t>
      </w:r>
      <w:r w:rsidRPr="0073469F">
        <w:tab/>
        <w:t xml:space="preserve">shall include a Resource-Priority header field and comply with the procedures in </w:t>
      </w:r>
      <w:r w:rsidR="00C836A2">
        <w:t>clause</w:t>
      </w:r>
      <w:r w:rsidRPr="0073469F">
        <w:t> 6.2.8.</w:t>
      </w:r>
      <w:r>
        <w:t>3.3;</w:t>
      </w:r>
    </w:p>
    <w:p w14:paraId="658E2D05" w14:textId="77777777" w:rsidR="00F33D41" w:rsidRDefault="00F33D41" w:rsidP="00F33D41">
      <w:pPr>
        <w:pStyle w:val="B1"/>
      </w:pPr>
      <w:r>
        <w:t>5</w:t>
      </w:r>
      <w:r w:rsidRPr="0073469F">
        <w:t>)</w:t>
      </w:r>
      <w:r w:rsidRPr="0073469F">
        <w:tab/>
        <w:t xml:space="preserve">shall include in the SIP re-INVITE request an SDP offer </w:t>
      </w:r>
      <w:r w:rsidRPr="00111D8E">
        <w:t xml:space="preserve">the media parameters as currently </w:t>
      </w:r>
      <w:r>
        <w:t>established</w:t>
      </w:r>
      <w:r w:rsidRPr="0073469F">
        <w:t>;</w:t>
      </w:r>
    </w:p>
    <w:p w14:paraId="1A62155A" w14:textId="77777777" w:rsidR="00F33D41" w:rsidRPr="004951C1" w:rsidRDefault="00F33D41" w:rsidP="00F33D41">
      <w:pPr>
        <w:pStyle w:val="NO"/>
      </w:pPr>
      <w:r>
        <w:rPr>
          <w:lang w:eastAsia="ko-KR"/>
        </w:rPr>
        <w:t>NOTE 1:</w:t>
      </w:r>
      <w:r>
        <w:rPr>
          <w:lang w:eastAsia="ko-KR"/>
        </w:rPr>
        <w:tab/>
        <w:t>The SIP re-INVITE request can be sent within an on-demand session or a pre-established session</w:t>
      </w:r>
      <w:r w:rsidRPr="00950F85">
        <w:rPr>
          <w:lang w:eastAsia="ko-KR"/>
        </w:rPr>
        <w:t xml:space="preserve"> </w:t>
      </w:r>
      <w:r>
        <w:rPr>
          <w:lang w:eastAsia="ko-KR"/>
        </w:rPr>
        <w:t xml:space="preserve">associated with an </w:t>
      </w:r>
      <w:proofErr w:type="spellStart"/>
      <w:r>
        <w:rPr>
          <w:lang w:eastAsia="ko-KR"/>
        </w:rPr>
        <w:t>MCVideo</w:t>
      </w:r>
      <w:proofErr w:type="spellEnd"/>
      <w:r>
        <w:rPr>
          <w:lang w:eastAsia="ko-KR"/>
        </w:rPr>
        <w:t xml:space="preserve"> group session. If the </w:t>
      </w:r>
      <w:r w:rsidRPr="0073469F">
        <w:t>SIP re-INVITE request</w:t>
      </w:r>
      <w:r>
        <w:rPr>
          <w:lang w:eastAsia="ko-KR"/>
        </w:rPr>
        <w:t xml:space="preserve"> is sent within a pre-established session, </w:t>
      </w:r>
      <w:r>
        <w:t>t</w:t>
      </w:r>
      <w:r w:rsidRPr="0073469F">
        <w:t xml:space="preserve">he media-level section for the offered </w:t>
      </w:r>
      <w:proofErr w:type="spellStart"/>
      <w:r>
        <w:t>MCVideo</w:t>
      </w:r>
      <w:proofErr w:type="spellEnd"/>
      <w:r w:rsidRPr="0073469F">
        <w:t xml:space="preserve"> </w:t>
      </w:r>
      <w:r>
        <w:rPr>
          <w:lang w:val="en-US"/>
        </w:rPr>
        <w:t>video</w:t>
      </w:r>
      <w:r w:rsidRPr="0073469F">
        <w:t xml:space="preserve"> media stream</w:t>
      </w:r>
      <w:r>
        <w:t xml:space="preserve"> and </w:t>
      </w:r>
      <w:r w:rsidRPr="0073469F">
        <w:t>the media-level section of the offered media-</w:t>
      </w:r>
      <w:r>
        <w:t>transmission</w:t>
      </w:r>
      <w:r w:rsidRPr="0073469F">
        <w:t xml:space="preserve"> control entity</w:t>
      </w:r>
      <w:r>
        <w:t xml:space="preserve"> are expected to be the same as was negotiated in </w:t>
      </w:r>
      <w:r w:rsidRPr="0073469F">
        <w:t xml:space="preserve">the existing pre-established </w:t>
      </w:r>
      <w:r w:rsidRPr="0073469F">
        <w:rPr>
          <w:lang w:eastAsia="ko-KR"/>
        </w:rPr>
        <w:t>s</w:t>
      </w:r>
      <w:r w:rsidRPr="0073469F">
        <w:t>ession</w:t>
      </w:r>
      <w:r>
        <w:t>.</w:t>
      </w:r>
    </w:p>
    <w:p w14:paraId="3FD9CCD3" w14:textId="77777777" w:rsidR="00F33D41" w:rsidRPr="0073469F" w:rsidRDefault="00F33D41" w:rsidP="00F33D41">
      <w:pPr>
        <w:pStyle w:val="B1"/>
      </w:pPr>
      <w:r>
        <w:t>6)</w:t>
      </w:r>
      <w:r>
        <w:tab/>
      </w:r>
      <w:r w:rsidRPr="00992689">
        <w:t xml:space="preserve">if an implicit </w:t>
      </w:r>
      <w:r>
        <w:rPr>
          <w:lang w:val="en-US"/>
        </w:rPr>
        <w:t>transmission</w:t>
      </w:r>
      <w:r w:rsidRPr="00992689">
        <w:t xml:space="preserve"> request is required, shall indicate this as</w:t>
      </w:r>
      <w:r>
        <w:t xml:space="preserve"> specified in </w:t>
      </w:r>
      <w:r w:rsidR="00C836A2">
        <w:t>clause</w:t>
      </w:r>
      <w:r>
        <w:t> 6.4; and</w:t>
      </w:r>
    </w:p>
    <w:p w14:paraId="21939E29" w14:textId="25EAEDE1" w:rsidR="00F33D41" w:rsidRPr="0073469F" w:rsidRDefault="00F33D41" w:rsidP="00F33D41">
      <w:pPr>
        <w:pStyle w:val="B1"/>
      </w:pPr>
      <w:r>
        <w:t>7</w:t>
      </w:r>
      <w:r w:rsidRPr="0073469F">
        <w:t>)</w:t>
      </w:r>
      <w:r w:rsidRPr="0073469F">
        <w:tab/>
        <w:t>shall send the SIP re-INVITE request according to 3GPP TS 24.229 [</w:t>
      </w:r>
      <w:r w:rsidR="00B33530">
        <w:t>11</w:t>
      </w:r>
      <w:r w:rsidRPr="0073469F">
        <w:t>].</w:t>
      </w:r>
    </w:p>
    <w:p w14:paraId="372746C3" w14:textId="77777777" w:rsidR="00F33D41" w:rsidRPr="0073469F" w:rsidRDefault="00F33D41" w:rsidP="00F33D41">
      <w:r w:rsidRPr="0073469F">
        <w:t xml:space="preserve">On receiving a SIP 2xx response to the SIP re-INVITE request, the </w:t>
      </w:r>
      <w:proofErr w:type="spellStart"/>
      <w:r>
        <w:t>MCVideo</w:t>
      </w:r>
      <w:proofErr w:type="spellEnd"/>
      <w:r w:rsidRPr="0073469F">
        <w:t xml:space="preserve"> client:</w:t>
      </w:r>
    </w:p>
    <w:p w14:paraId="78D285B2" w14:textId="40B48F74" w:rsidR="00F33D41" w:rsidRPr="0073469F" w:rsidRDefault="00F33D41" w:rsidP="00F33D41">
      <w:pPr>
        <w:pStyle w:val="B1"/>
      </w:pPr>
      <w:r w:rsidRPr="00B33530">
        <w:t>1)</w:t>
      </w:r>
      <w:r w:rsidRPr="00B33530">
        <w:tab/>
        <w:t>shall interact with the user plane as specified in 3GPP TS 24.380 [</w:t>
      </w:r>
      <w:r w:rsidR="00B33530" w:rsidRPr="00107AC9">
        <w:t>79</w:t>
      </w:r>
      <w:r w:rsidRPr="00B33530">
        <w:t>];</w:t>
      </w:r>
    </w:p>
    <w:p w14:paraId="3F5FFC38" w14:textId="77777777" w:rsidR="00F33D41" w:rsidRPr="0073469F" w:rsidRDefault="00F33D41" w:rsidP="00F33D41">
      <w:pPr>
        <w:pStyle w:val="B1"/>
      </w:pPr>
      <w:r w:rsidRPr="0073469F">
        <w:t>2)</w:t>
      </w:r>
      <w:r w:rsidRPr="0073469F">
        <w:tab/>
        <w:t xml:space="preserve">shall set the </w:t>
      </w:r>
      <w:proofErr w:type="spellStart"/>
      <w:r>
        <w:t>MCVideo</w:t>
      </w:r>
      <w:proofErr w:type="spellEnd"/>
      <w:r w:rsidRPr="0073469F">
        <w:t xml:space="preserve"> emergency </w:t>
      </w:r>
      <w:r>
        <w:t>private priority</w:t>
      </w:r>
      <w:r w:rsidRPr="0073469F">
        <w:t xml:space="preserve"> state of the </w:t>
      </w:r>
      <w:proofErr w:type="spellStart"/>
      <w:r>
        <w:t>MCVideo</w:t>
      </w:r>
      <w:proofErr w:type="spellEnd"/>
      <w:r>
        <w:t xml:space="preserve"> private call</w:t>
      </w:r>
      <w:r w:rsidRPr="0073469F">
        <w:t xml:space="preserve"> to </w:t>
      </w:r>
      <w:r>
        <w:t>"MVEPP</w:t>
      </w:r>
      <w:r w:rsidRPr="0073469F">
        <w:t xml:space="preserve"> 1: no-emergency";</w:t>
      </w:r>
    </w:p>
    <w:p w14:paraId="605BC23D" w14:textId="77777777" w:rsidR="00F33D41" w:rsidRPr="0073469F" w:rsidRDefault="00F33D41" w:rsidP="00F33D41">
      <w:pPr>
        <w:pStyle w:val="B1"/>
      </w:pPr>
      <w:r w:rsidRPr="0073469F">
        <w:t>3)</w:t>
      </w:r>
      <w:r w:rsidRPr="0073469F">
        <w:tab/>
        <w:t xml:space="preserve">shall set the </w:t>
      </w:r>
      <w:proofErr w:type="spellStart"/>
      <w:r>
        <w:t>MCVideo</w:t>
      </w:r>
      <w:proofErr w:type="spellEnd"/>
      <w:r w:rsidRPr="0073469F">
        <w:t xml:space="preserve"> emergency </w:t>
      </w:r>
      <w:r>
        <w:t>private call state of the call to "MVEPC 1: emergency-p</w:t>
      </w:r>
      <w:r w:rsidRPr="0073469F">
        <w:t>c-capable"; and</w:t>
      </w:r>
    </w:p>
    <w:p w14:paraId="3B378C75" w14:textId="77777777" w:rsidR="00F33D41" w:rsidRPr="00130993" w:rsidRDefault="00F33D41" w:rsidP="00F33D41">
      <w:pPr>
        <w:pStyle w:val="B1"/>
      </w:pPr>
      <w:r w:rsidRPr="0073469F">
        <w:t>4)</w:t>
      </w:r>
      <w:r w:rsidRPr="0073469F">
        <w:tab/>
        <w:t xml:space="preserve">if the </w:t>
      </w:r>
      <w:proofErr w:type="spellStart"/>
      <w:r>
        <w:t>MCVideo</w:t>
      </w:r>
      <w:proofErr w:type="spellEnd"/>
      <w:r w:rsidRPr="0073469F">
        <w:t xml:space="preserve"> emergency alert state is set to </w:t>
      </w:r>
      <w:r>
        <w:t>"MVP</w:t>
      </w:r>
      <w:r w:rsidRPr="0073469F">
        <w:t>EA 4: Emergency-alert-cancel-pending"</w:t>
      </w:r>
      <w:r>
        <w:t>,</w:t>
      </w:r>
      <w:r w:rsidRPr="00130993">
        <w:t xml:space="preserve"> </w:t>
      </w:r>
      <w:r w:rsidRPr="00B34D07">
        <w:t>the sent SIP re-INVITE request did not contain an &lt;originated-by&gt; element in the application/vnd.3gpp.</w:t>
      </w:r>
      <w:r>
        <w:t>mcvideo</w:t>
      </w:r>
      <w:r w:rsidRPr="00B34D07">
        <w:t>-info+xml MIME body</w:t>
      </w:r>
      <w:r>
        <w:t xml:space="preserve"> and the SIP 2xx response </w:t>
      </w:r>
      <w:r w:rsidRPr="0073469F">
        <w:t xml:space="preserve">to </w:t>
      </w:r>
      <w:r>
        <w:t>the</w:t>
      </w:r>
      <w:r w:rsidRPr="0073469F">
        <w:t xml:space="preserve"> SIP request for a </w:t>
      </w:r>
      <w:r>
        <w:t>priority</w:t>
      </w:r>
      <w:r w:rsidRPr="0073469F">
        <w:t xml:space="preserve"> group call</w:t>
      </w:r>
      <w:r w:rsidRPr="00562A51">
        <w:t xml:space="preserve"> </w:t>
      </w:r>
      <w:r>
        <w:t xml:space="preserve">does not contain a </w:t>
      </w:r>
      <w:r w:rsidRPr="00562A51">
        <w:t xml:space="preserve">Warning header field as specified in </w:t>
      </w:r>
      <w:r w:rsidR="00C836A2">
        <w:t>clause</w:t>
      </w:r>
      <w:r w:rsidRPr="00562A51">
        <w:t xml:space="preserve"> 4.4</w:t>
      </w:r>
      <w:r>
        <w:t xml:space="preserve"> with the warning text containing the </w:t>
      </w:r>
      <w:proofErr w:type="spellStart"/>
      <w:r>
        <w:t>mcvideo</w:t>
      </w:r>
      <w:proofErr w:type="spellEnd"/>
      <w:r>
        <w:t>-warn-code set to "</w:t>
      </w:r>
      <w:r w:rsidRPr="00562A51">
        <w:t>1</w:t>
      </w:r>
      <w:r>
        <w:t xml:space="preserve">49", shall set </w:t>
      </w:r>
      <w:r w:rsidRPr="0073469F">
        <w:t xml:space="preserve">the </w:t>
      </w:r>
      <w:proofErr w:type="spellStart"/>
      <w:r>
        <w:t>MCVideo</w:t>
      </w:r>
      <w:proofErr w:type="spellEnd"/>
      <w:r w:rsidRPr="0073469F">
        <w:t xml:space="preserve"> emergency alert state to </w:t>
      </w:r>
      <w:r>
        <w:t>"MVP</w:t>
      </w:r>
      <w:r w:rsidRPr="0073469F">
        <w:t>EA</w:t>
      </w:r>
      <w:r>
        <w:t xml:space="preserve"> 1: no-alert".</w:t>
      </w:r>
    </w:p>
    <w:p w14:paraId="5D14265D" w14:textId="77777777" w:rsidR="00F33D41" w:rsidRPr="0073469F" w:rsidRDefault="00F33D41" w:rsidP="00F33D41">
      <w:r w:rsidRPr="0073469F">
        <w:t>On receiving a SIP 4xx response</w:t>
      </w:r>
      <w:r>
        <w:t>, SIP 5xx response or SIP 6xx response</w:t>
      </w:r>
      <w:r w:rsidRPr="0073469F">
        <w:t xml:space="preserve"> to the SIP re-INVITE request:</w:t>
      </w:r>
    </w:p>
    <w:p w14:paraId="6910B106" w14:textId="77777777" w:rsidR="00F33D41" w:rsidRPr="0073469F" w:rsidRDefault="00F33D41" w:rsidP="00F33D41">
      <w:pPr>
        <w:pStyle w:val="B1"/>
      </w:pPr>
      <w:r w:rsidRPr="0073469F">
        <w:lastRenderedPageBreak/>
        <w:t>1)</w:t>
      </w:r>
      <w:r w:rsidRPr="0073469F">
        <w:tab/>
        <w:t xml:space="preserve">if the </w:t>
      </w:r>
      <w:r>
        <w:t>SIP 4</w:t>
      </w:r>
      <w:r w:rsidRPr="0073469F">
        <w:t>xx response</w:t>
      </w:r>
      <w:r>
        <w:t>, SIP 5xx response or SIP 6xx response</w:t>
      </w:r>
      <w:r w:rsidRPr="0073469F">
        <w:t xml:space="preserve"> </w:t>
      </w:r>
      <w:r>
        <w:t xml:space="preserve">contains an </w:t>
      </w:r>
      <w:r w:rsidRPr="00962995">
        <w:rPr>
          <w:lang w:val="en-US"/>
        </w:rPr>
        <w:t>application/vnd.3gpp.</w:t>
      </w:r>
      <w:r>
        <w:rPr>
          <w:lang w:val="en-US"/>
        </w:rPr>
        <w:t>mcvideo</w:t>
      </w:r>
      <w:r w:rsidRPr="00962995">
        <w:rPr>
          <w:lang w:val="en-US"/>
        </w:rPr>
        <w:t>-info</w:t>
      </w:r>
      <w:r>
        <w:rPr>
          <w:lang w:val="en-US"/>
        </w:rPr>
        <w:t>+xml</w:t>
      </w:r>
      <w:r w:rsidRPr="00962995">
        <w:rPr>
          <w:lang w:val="en-US"/>
        </w:rPr>
        <w:t xml:space="preserve"> MIME body</w:t>
      </w:r>
      <w:r w:rsidRPr="00962995">
        <w:t xml:space="preserve"> </w:t>
      </w:r>
      <w:r>
        <w:t>with an &lt;emergency-</w:t>
      </w:r>
      <w:proofErr w:type="spellStart"/>
      <w:r>
        <w:t>ind</w:t>
      </w:r>
      <w:proofErr w:type="spellEnd"/>
      <w:r>
        <w:t>&gt; element set to a value of "true",</w:t>
      </w:r>
      <w:r w:rsidRPr="0073469F">
        <w:t xml:space="preserve"> the </w:t>
      </w:r>
      <w:proofErr w:type="spellStart"/>
      <w:r>
        <w:t>MCVideo</w:t>
      </w:r>
      <w:proofErr w:type="spellEnd"/>
      <w:r w:rsidRPr="0073469F">
        <w:t xml:space="preserve"> client shall set the </w:t>
      </w:r>
      <w:proofErr w:type="spellStart"/>
      <w:r>
        <w:t>MCVideo</w:t>
      </w:r>
      <w:proofErr w:type="spellEnd"/>
      <w:r w:rsidRPr="0073469F">
        <w:t xml:space="preserve"> emergency </w:t>
      </w:r>
      <w:r>
        <w:t>private priority</w:t>
      </w:r>
      <w:r w:rsidRPr="0073469F">
        <w:t xml:space="preserve"> state as </w:t>
      </w:r>
      <w:r>
        <w:t>"MVEPP</w:t>
      </w:r>
      <w:r w:rsidRPr="0073469F">
        <w:t xml:space="preserve"> 2: in-progress";</w:t>
      </w:r>
    </w:p>
    <w:p w14:paraId="40641AF5" w14:textId="77777777" w:rsidR="00F33D41" w:rsidRPr="0045201D" w:rsidRDefault="00F33D41" w:rsidP="00F33D41">
      <w:pPr>
        <w:pStyle w:val="B1"/>
      </w:pPr>
      <w:r>
        <w:t>2</w:t>
      </w:r>
      <w:r w:rsidRPr="0073469F">
        <w:t>)</w:t>
      </w:r>
      <w:r w:rsidRPr="0073469F">
        <w:tab/>
        <w:t xml:space="preserve">if the </w:t>
      </w:r>
      <w:r>
        <w:t>SIP 4</w:t>
      </w:r>
      <w:r w:rsidRPr="0073469F">
        <w:t>xx response</w:t>
      </w:r>
      <w:r>
        <w:t>, SIP 5xx response or SIP 6xx response</w:t>
      </w:r>
      <w:r w:rsidRPr="0073469F">
        <w:t xml:space="preserve"> </w:t>
      </w:r>
      <w:r>
        <w:t xml:space="preserve">contains an </w:t>
      </w:r>
      <w:r w:rsidRPr="00962995">
        <w:rPr>
          <w:lang w:val="en-US"/>
        </w:rPr>
        <w:t>application/vnd.3gpp.</w:t>
      </w:r>
      <w:r>
        <w:rPr>
          <w:lang w:val="en-US"/>
        </w:rPr>
        <w:t>mcvideo</w:t>
      </w:r>
      <w:r w:rsidRPr="00962995">
        <w:rPr>
          <w:lang w:val="en-US"/>
        </w:rPr>
        <w:t>-info</w:t>
      </w:r>
      <w:r>
        <w:rPr>
          <w:lang w:val="en-US"/>
        </w:rPr>
        <w:t>+xml</w:t>
      </w:r>
      <w:r w:rsidRPr="00962995">
        <w:rPr>
          <w:lang w:val="en-US"/>
        </w:rPr>
        <w:t xml:space="preserve"> MIME body</w:t>
      </w:r>
      <w:r w:rsidRPr="00962995">
        <w:t xml:space="preserve"> </w:t>
      </w:r>
      <w:r>
        <w:t>with an &lt;alert-</w:t>
      </w:r>
      <w:proofErr w:type="spellStart"/>
      <w:r>
        <w:t>ind</w:t>
      </w:r>
      <w:proofErr w:type="spellEnd"/>
      <w:r>
        <w:t>&gt; element set to a value of "true"</w:t>
      </w:r>
      <w:r w:rsidRPr="004358FD">
        <w:t xml:space="preserve"> </w:t>
      </w:r>
      <w:r w:rsidRPr="00B34D07">
        <w:t>and the sent SIP re-INVITE request did not contain an &lt;originated-by&gt; element in the application/vnd.3gpp.</w:t>
      </w:r>
      <w:r>
        <w:t>mcvideo</w:t>
      </w:r>
      <w:r w:rsidRPr="00B34D07">
        <w:t>-info+xml MIME body</w:t>
      </w:r>
      <w:r>
        <w:t xml:space="preserve">, </w:t>
      </w:r>
      <w:r w:rsidRPr="0073469F">
        <w:t xml:space="preserve">the </w:t>
      </w:r>
      <w:proofErr w:type="spellStart"/>
      <w:r>
        <w:t>MCVideo</w:t>
      </w:r>
      <w:proofErr w:type="spellEnd"/>
      <w:r w:rsidRPr="0073469F">
        <w:t xml:space="preserve"> client shall set the </w:t>
      </w:r>
      <w:proofErr w:type="spellStart"/>
      <w:r>
        <w:t>MCVideo</w:t>
      </w:r>
      <w:proofErr w:type="spellEnd"/>
      <w:r w:rsidRPr="0073469F">
        <w:t xml:space="preserve"> emergency alert state to </w:t>
      </w:r>
      <w:r>
        <w:t>"MVP</w:t>
      </w:r>
      <w:r w:rsidRPr="0073469F">
        <w:t>EA 3: emergency-alert-initiated"</w:t>
      </w:r>
      <w:r>
        <w:t>; and</w:t>
      </w:r>
    </w:p>
    <w:p w14:paraId="5B6AF26F" w14:textId="77777777" w:rsidR="00F33D41" w:rsidRPr="0045201D" w:rsidRDefault="00F33D41" w:rsidP="00F33D41">
      <w:pPr>
        <w:pStyle w:val="B1"/>
      </w:pPr>
      <w:r>
        <w:rPr>
          <w:rFonts w:eastAsia="맑은 고딕"/>
        </w:rPr>
        <w:t>3)</w:t>
      </w:r>
      <w:r>
        <w:rPr>
          <w:rFonts w:eastAsia="맑은 고딕"/>
        </w:rPr>
        <w:tab/>
      </w:r>
      <w:r w:rsidRPr="00937831">
        <w:t xml:space="preserve">if the SIP 4xx response, SIP 5xx response or SIP 6xx response did not contain an </w:t>
      </w:r>
      <w:r w:rsidRPr="00937831">
        <w:rPr>
          <w:lang w:val="en-US"/>
        </w:rPr>
        <w:t>application/vnd.3gpp.</w:t>
      </w:r>
      <w:r>
        <w:rPr>
          <w:lang w:val="en-US"/>
        </w:rPr>
        <w:t>mcvideo</w:t>
      </w:r>
      <w:r w:rsidRPr="00937831">
        <w:rPr>
          <w:lang w:val="en-US"/>
        </w:rPr>
        <w:t>-info+xml MIME body</w:t>
      </w:r>
      <w:r w:rsidRPr="00937831">
        <w:t xml:space="preserve">, </w:t>
      </w:r>
      <w:r w:rsidRPr="0073469F">
        <w:t xml:space="preserve">shall set the </w:t>
      </w:r>
      <w:proofErr w:type="spellStart"/>
      <w:r>
        <w:t>MCVideo</w:t>
      </w:r>
      <w:proofErr w:type="spellEnd"/>
      <w:r w:rsidRPr="0073469F">
        <w:t xml:space="preserve"> emergency </w:t>
      </w:r>
      <w:r>
        <w:t>private priority</w:t>
      </w:r>
      <w:r w:rsidRPr="0073469F">
        <w:t xml:space="preserve"> state as </w:t>
      </w:r>
      <w:r>
        <w:t>"MVEPP</w:t>
      </w:r>
      <w:r w:rsidRPr="0073469F">
        <w:t xml:space="preserve"> 2: in-progress"</w:t>
      </w:r>
      <w:r>
        <w:t xml:space="preserve"> and </w:t>
      </w:r>
      <w:r w:rsidRPr="00937831">
        <w:t xml:space="preserve">the </w:t>
      </w:r>
      <w:proofErr w:type="spellStart"/>
      <w:r>
        <w:t>MCVideo</w:t>
      </w:r>
      <w:proofErr w:type="spellEnd"/>
      <w:r w:rsidRPr="00937831">
        <w:t xml:space="preserve"> emergency alert (M</w:t>
      </w:r>
      <w:r>
        <w:rPr>
          <w:lang w:val="en-US"/>
        </w:rPr>
        <w:t>P</w:t>
      </w:r>
      <w:r w:rsidRPr="00937831">
        <w:t>EA) state shall revert to its value prior to entering the current procedure.</w:t>
      </w:r>
    </w:p>
    <w:p w14:paraId="30E36677" w14:textId="77777777" w:rsidR="00F33D41" w:rsidRDefault="00F33D41" w:rsidP="00F33D41">
      <w:pPr>
        <w:pStyle w:val="NO"/>
        <w:rPr>
          <w:rFonts w:eastAsia="맑은 고딕"/>
        </w:rPr>
      </w:pPr>
      <w:r w:rsidRPr="0073469F">
        <w:rPr>
          <w:rFonts w:eastAsia="맑은 고딕"/>
        </w:rPr>
        <w:t>NOTE </w:t>
      </w:r>
      <w:r>
        <w:rPr>
          <w:rFonts w:eastAsia="맑은 고딕"/>
        </w:rPr>
        <w:t>2</w:t>
      </w:r>
      <w:r w:rsidRPr="0073469F">
        <w:rPr>
          <w:rFonts w:eastAsia="맑은 고딕"/>
        </w:rPr>
        <w:t>:</w:t>
      </w:r>
      <w:r w:rsidRPr="0073469F">
        <w:rPr>
          <w:rFonts w:eastAsia="맑은 고딕"/>
        </w:rPr>
        <w:tab/>
      </w:r>
      <w:r>
        <w:rPr>
          <w:rFonts w:eastAsia="맑은 고딕"/>
        </w:rPr>
        <w:t>I</w:t>
      </w:r>
      <w:r w:rsidRPr="0073469F">
        <w:rPr>
          <w:rFonts w:eastAsia="맑은 고딕"/>
        </w:rPr>
        <w:t xml:space="preserve">f the in-progress emergency </w:t>
      </w:r>
      <w:r>
        <w:rPr>
          <w:rFonts w:eastAsia="맑은 고딕"/>
        </w:rPr>
        <w:t>private</w:t>
      </w:r>
      <w:r w:rsidRPr="0073469F">
        <w:rPr>
          <w:rFonts w:eastAsia="맑은 고딕"/>
        </w:rPr>
        <w:t xml:space="preserve"> </w:t>
      </w:r>
      <w:r>
        <w:rPr>
          <w:rFonts w:eastAsia="맑은 고딕"/>
        </w:rPr>
        <w:t xml:space="preserve">priority </w:t>
      </w:r>
      <w:r w:rsidRPr="0073469F">
        <w:rPr>
          <w:rFonts w:eastAsia="맑은 고딕"/>
        </w:rPr>
        <w:t xml:space="preserve">state cancel request is rejected, the state of the session does not change, i.e. continues with </w:t>
      </w:r>
      <w:proofErr w:type="spellStart"/>
      <w:r>
        <w:rPr>
          <w:rFonts w:eastAsia="맑은 고딕"/>
        </w:rPr>
        <w:t>MCVideo</w:t>
      </w:r>
      <w:proofErr w:type="spellEnd"/>
      <w:r w:rsidRPr="0073469F">
        <w:rPr>
          <w:rFonts w:eastAsia="맑은 고딕"/>
        </w:rPr>
        <w:t xml:space="preserve"> emergency </w:t>
      </w:r>
      <w:r>
        <w:t xml:space="preserve">private call </w:t>
      </w:r>
      <w:r w:rsidRPr="0073469F">
        <w:rPr>
          <w:rFonts w:eastAsia="맑은 고딕"/>
        </w:rPr>
        <w:t>level priority.</w:t>
      </w:r>
    </w:p>
    <w:p w14:paraId="1EDEAA6A" w14:textId="77777777" w:rsidR="00F33D41" w:rsidRPr="0045201D" w:rsidRDefault="00F33D41" w:rsidP="00F33D41">
      <w:r>
        <w:rPr>
          <w:rFonts w:eastAsia="SimSun"/>
        </w:rPr>
        <w:t xml:space="preserve">On receiving a </w:t>
      </w:r>
      <w:r w:rsidRPr="0073469F">
        <w:t xml:space="preserve">SIP </w:t>
      </w:r>
      <w:r>
        <w:t xml:space="preserve">INFO </w:t>
      </w:r>
      <w:r w:rsidRPr="0073469F">
        <w:t>request</w:t>
      </w:r>
      <w:r>
        <w:t xml:space="preserve"> where </w:t>
      </w:r>
      <w:r w:rsidRPr="00562A51">
        <w:rPr>
          <w:rFonts w:eastAsia="SimSun"/>
          <w:lang w:val="en-US"/>
        </w:rPr>
        <w:t xml:space="preserve">the Request-URI contains an </w:t>
      </w:r>
      <w:proofErr w:type="spellStart"/>
      <w:r>
        <w:rPr>
          <w:rFonts w:eastAsia="SimSun"/>
          <w:lang w:val="en-US"/>
        </w:rPr>
        <w:t>MCVideo</w:t>
      </w:r>
      <w:proofErr w:type="spellEnd"/>
      <w:r w:rsidRPr="00562A51">
        <w:rPr>
          <w:rFonts w:eastAsia="SimSun"/>
          <w:lang w:val="en-US"/>
        </w:rPr>
        <w:t xml:space="preserve"> session ID identifying an ongoing group session</w:t>
      </w:r>
      <w:r>
        <w:rPr>
          <w:rFonts w:eastAsia="SimSun"/>
          <w:lang w:val="en-US"/>
        </w:rPr>
        <w:t xml:space="preserve">, </w:t>
      </w:r>
      <w:r>
        <w:t xml:space="preserve">the </w:t>
      </w:r>
      <w:proofErr w:type="spellStart"/>
      <w:r>
        <w:t>MCVideo</w:t>
      </w:r>
      <w:proofErr w:type="spellEnd"/>
      <w:r>
        <w:t xml:space="preserve"> client shall follow the actions specified in </w:t>
      </w:r>
      <w:r w:rsidR="00C836A2">
        <w:t>clause</w:t>
      </w:r>
      <w:r>
        <w:t> 6.2.8.3.7.</w:t>
      </w:r>
    </w:p>
    <w:p w14:paraId="5F3C6D69" w14:textId="5A1898BB" w:rsidR="00F33D41" w:rsidRDefault="00F33D41" w:rsidP="00F1630B">
      <w:pPr>
        <w:pStyle w:val="Heading5"/>
        <w:rPr>
          <w:lang w:eastAsia="ko-KR"/>
        </w:rPr>
      </w:pPr>
      <w:bookmarkStart w:id="3605" w:name="_CR10_2_2_2_5"/>
      <w:bookmarkStart w:id="3606" w:name="_Toc20152772"/>
      <w:bookmarkStart w:id="3607" w:name="_Toc27495437"/>
      <w:bookmarkStart w:id="3608" w:name="_Toc36108905"/>
      <w:bookmarkStart w:id="3609" w:name="_Toc45194693"/>
      <w:bookmarkStart w:id="3610" w:name="_Toc178199582"/>
      <w:bookmarkEnd w:id="3605"/>
      <w:r>
        <w:rPr>
          <w:lang w:val="en-US" w:eastAsia="ko-KR"/>
        </w:rPr>
        <w:t>10.2.2.2.5</w:t>
      </w:r>
      <w:r w:rsidRPr="0073469F">
        <w:rPr>
          <w:lang w:eastAsia="ko-KR"/>
        </w:rPr>
        <w:tab/>
      </w:r>
      <w:r>
        <w:rPr>
          <w:lang w:eastAsia="ko-KR"/>
        </w:rPr>
        <w:t>U</w:t>
      </w:r>
      <w:r w:rsidRPr="00B304DD">
        <w:rPr>
          <w:lang w:eastAsia="ko-KR"/>
        </w:rPr>
        <w:t xml:space="preserve">pgrade to </w:t>
      </w:r>
      <w:proofErr w:type="spellStart"/>
      <w:r>
        <w:rPr>
          <w:lang w:eastAsia="ko-KR"/>
        </w:rPr>
        <w:t>MCVideo</w:t>
      </w:r>
      <w:proofErr w:type="spellEnd"/>
      <w:r>
        <w:rPr>
          <w:lang w:eastAsia="ko-KR"/>
        </w:rPr>
        <w:t xml:space="preserve"> </w:t>
      </w:r>
      <w:r w:rsidRPr="00B304DD">
        <w:rPr>
          <w:lang w:eastAsia="ko-KR"/>
        </w:rPr>
        <w:t>emergency</w:t>
      </w:r>
      <w:r>
        <w:rPr>
          <w:lang w:eastAsia="ko-KR"/>
        </w:rPr>
        <w:t xml:space="preserve"> private call</w:t>
      </w:r>
      <w:bookmarkEnd w:id="3606"/>
      <w:bookmarkEnd w:id="3607"/>
      <w:bookmarkEnd w:id="3608"/>
      <w:bookmarkEnd w:id="3609"/>
      <w:bookmarkEnd w:id="3610"/>
    </w:p>
    <w:p w14:paraId="2C3E4B3C" w14:textId="77777777" w:rsidR="00F33D41" w:rsidRPr="004951C1" w:rsidRDefault="00F33D41" w:rsidP="00F33D41">
      <w:r w:rsidRPr="006F4E4A">
        <w:t xml:space="preserve">This </w:t>
      </w:r>
      <w:r w:rsidR="00C836A2">
        <w:t>clause</w:t>
      </w:r>
      <w:r w:rsidRPr="006F4E4A">
        <w:t xml:space="preserve"> covers both on-demand session and pre-established sessions.</w:t>
      </w:r>
    </w:p>
    <w:p w14:paraId="6CD8FA76" w14:textId="69F03040" w:rsidR="00F33D41" w:rsidRPr="0073469F" w:rsidRDefault="00F33D41" w:rsidP="00F33D41">
      <w:r w:rsidRPr="0073469F">
        <w:t xml:space="preserve">Upon receiving a request from an </w:t>
      </w:r>
      <w:proofErr w:type="spellStart"/>
      <w:r>
        <w:t>MCVideo</w:t>
      </w:r>
      <w:proofErr w:type="spellEnd"/>
      <w:r w:rsidRPr="0073469F">
        <w:t xml:space="preserve"> user to </w:t>
      </w:r>
      <w:r>
        <w:t xml:space="preserve">upgrade the ongoing </w:t>
      </w:r>
      <w:proofErr w:type="spellStart"/>
      <w:r>
        <w:t>MCVideo</w:t>
      </w:r>
      <w:proofErr w:type="spellEnd"/>
      <w:r>
        <w:t xml:space="preserve"> private call to an </w:t>
      </w:r>
      <w:proofErr w:type="spellStart"/>
      <w:r>
        <w:t>MCVideo</w:t>
      </w:r>
      <w:proofErr w:type="spellEnd"/>
      <w:r>
        <w:t xml:space="preserve"> emergency private call</w:t>
      </w:r>
      <w:r w:rsidRPr="0073469F">
        <w:t xml:space="preserve">, the </w:t>
      </w:r>
      <w:proofErr w:type="spellStart"/>
      <w:r>
        <w:t>MCVideo</w:t>
      </w:r>
      <w:proofErr w:type="spellEnd"/>
      <w:r w:rsidRPr="0073469F">
        <w:t xml:space="preserve"> client shall generate a SIP re-INVITE request </w:t>
      </w:r>
      <w:r>
        <w:t xml:space="preserve">as </w:t>
      </w:r>
      <w:r w:rsidRPr="0073469F">
        <w:t>specified in 3GPP TS 24.229 [</w:t>
      </w:r>
      <w:r w:rsidR="00B33530">
        <w:t>11</w:t>
      </w:r>
      <w:r w:rsidRPr="0073469F">
        <w:t>], with the clarifications given below.</w:t>
      </w:r>
    </w:p>
    <w:p w14:paraId="5B0D6D83" w14:textId="77777777" w:rsidR="00F33D41" w:rsidRPr="0073469F" w:rsidRDefault="00F33D41" w:rsidP="00F33D41">
      <w:pPr>
        <w:pStyle w:val="B1"/>
      </w:pPr>
      <w:r>
        <w:t>1</w:t>
      </w:r>
      <w:r w:rsidRPr="0073469F">
        <w:t>)</w:t>
      </w:r>
      <w:r w:rsidRPr="0073469F">
        <w:tab/>
        <w:t xml:space="preserve">shall include an </w:t>
      </w:r>
      <w:r>
        <w:t>application/vnd.3gpp.mcvideo-info+xml</w:t>
      </w:r>
      <w:r w:rsidRPr="0073469F">
        <w:t xml:space="preserve"> MIME body populated as </w:t>
      </w:r>
      <w:r>
        <w:t xml:space="preserve">specified in </w:t>
      </w:r>
      <w:r w:rsidR="00C836A2">
        <w:t>clause</w:t>
      </w:r>
      <w:r>
        <w:t> 6.2.8.3.2</w:t>
      </w:r>
      <w:r w:rsidRPr="0073469F">
        <w:t>;</w:t>
      </w:r>
    </w:p>
    <w:p w14:paraId="2D2F231E" w14:textId="77777777" w:rsidR="00F33D41" w:rsidRDefault="00F33D41" w:rsidP="00F33D41">
      <w:pPr>
        <w:pStyle w:val="B1"/>
      </w:pPr>
      <w:r>
        <w:t>2</w:t>
      </w:r>
      <w:r w:rsidRPr="0073469F">
        <w:t>)</w:t>
      </w:r>
      <w:r w:rsidRPr="0073469F">
        <w:tab/>
        <w:t>shall include a Resource-Priority header field and comply with the</w:t>
      </w:r>
      <w:r>
        <w:t xml:space="preserve"> procedures in </w:t>
      </w:r>
      <w:r w:rsidR="00C836A2">
        <w:t>clause</w:t>
      </w:r>
      <w:r>
        <w:t> 6.2.8.3.3.</w:t>
      </w:r>
    </w:p>
    <w:p w14:paraId="0462F84A" w14:textId="3E7802A8" w:rsidR="00F33D41" w:rsidRDefault="00F33D41" w:rsidP="00F33D41">
      <w:pPr>
        <w:pStyle w:val="B1"/>
      </w:pPr>
      <w:r>
        <w:t>3</w:t>
      </w:r>
      <w:r w:rsidRPr="0073469F">
        <w:t>)</w:t>
      </w:r>
      <w:r w:rsidRPr="0073469F">
        <w:tab/>
      </w:r>
      <w:r w:rsidRPr="00111D8E">
        <w:t xml:space="preserve">shall include an SDP offer with the media parameters as currently </w:t>
      </w:r>
      <w:r>
        <w:t xml:space="preserve">established </w:t>
      </w:r>
      <w:r w:rsidRPr="00111D8E">
        <w:t>according to 3GPP TS 24.229 [</w:t>
      </w:r>
      <w:r w:rsidR="00B33530">
        <w:t>11</w:t>
      </w:r>
      <w:r w:rsidRPr="00111D8E">
        <w:t>];</w:t>
      </w:r>
    </w:p>
    <w:p w14:paraId="63DBDFCF" w14:textId="77777777" w:rsidR="00F33D41" w:rsidRPr="0045201D" w:rsidRDefault="00F33D41" w:rsidP="00F33D41">
      <w:pPr>
        <w:pStyle w:val="NO"/>
      </w:pPr>
      <w:r>
        <w:rPr>
          <w:lang w:eastAsia="ko-KR"/>
        </w:rPr>
        <w:t>NOTE:</w:t>
      </w:r>
      <w:r>
        <w:rPr>
          <w:lang w:eastAsia="ko-KR"/>
        </w:rPr>
        <w:tab/>
        <w:t>The SIP re-INVITE request can be sent within an on-demand session or a pre-established session</w:t>
      </w:r>
      <w:r w:rsidRPr="00950F85">
        <w:rPr>
          <w:lang w:eastAsia="ko-KR"/>
        </w:rPr>
        <w:t xml:space="preserve"> </w:t>
      </w:r>
      <w:r>
        <w:rPr>
          <w:lang w:eastAsia="ko-KR"/>
        </w:rPr>
        <w:t xml:space="preserve">associated with an </w:t>
      </w:r>
      <w:proofErr w:type="spellStart"/>
      <w:r>
        <w:rPr>
          <w:lang w:eastAsia="ko-KR"/>
        </w:rPr>
        <w:t>MCVideo</w:t>
      </w:r>
      <w:proofErr w:type="spellEnd"/>
      <w:r>
        <w:rPr>
          <w:lang w:eastAsia="ko-KR"/>
        </w:rPr>
        <w:t xml:space="preserve"> private call. If the </w:t>
      </w:r>
      <w:r w:rsidRPr="0073469F">
        <w:t>SIP re-INVITE request</w:t>
      </w:r>
      <w:r>
        <w:rPr>
          <w:lang w:eastAsia="ko-KR"/>
        </w:rPr>
        <w:t xml:space="preserve"> is sent within a pre-established session, </w:t>
      </w:r>
      <w:r>
        <w:t>t</w:t>
      </w:r>
      <w:r w:rsidRPr="0073469F">
        <w:t xml:space="preserve">he media-level section for the offered </w:t>
      </w:r>
      <w:proofErr w:type="spellStart"/>
      <w:r>
        <w:t>MCVideo</w:t>
      </w:r>
      <w:proofErr w:type="spellEnd"/>
      <w:r w:rsidRPr="0073469F">
        <w:t xml:space="preserve"> </w:t>
      </w:r>
      <w:r>
        <w:t>video</w:t>
      </w:r>
      <w:r w:rsidRPr="0073469F">
        <w:t xml:space="preserve"> media stream</w:t>
      </w:r>
      <w:r>
        <w:t xml:space="preserve"> and </w:t>
      </w:r>
      <w:r w:rsidRPr="0073469F">
        <w:t>the media-level section of the offered media-</w:t>
      </w:r>
      <w:r>
        <w:t>transmission</w:t>
      </w:r>
      <w:r w:rsidRPr="0073469F">
        <w:t xml:space="preserve"> control entity</w:t>
      </w:r>
      <w:r>
        <w:t xml:space="preserve"> are expected to be the same as was negotiated in </w:t>
      </w:r>
      <w:r w:rsidRPr="0073469F">
        <w:t xml:space="preserve">the existing pre-established </w:t>
      </w:r>
      <w:r w:rsidRPr="0073469F">
        <w:rPr>
          <w:lang w:eastAsia="ko-KR"/>
        </w:rPr>
        <w:t>s</w:t>
      </w:r>
      <w:r w:rsidRPr="0073469F">
        <w:t>ession</w:t>
      </w:r>
      <w:r>
        <w:t>.</w:t>
      </w:r>
    </w:p>
    <w:p w14:paraId="0525F97F" w14:textId="77777777" w:rsidR="00F33D41" w:rsidRPr="0073469F" w:rsidRDefault="00F33D41" w:rsidP="00F33D41">
      <w:pPr>
        <w:pStyle w:val="B1"/>
      </w:pPr>
      <w:r>
        <w:t>4)</w:t>
      </w:r>
      <w:r>
        <w:tab/>
      </w:r>
      <w:r w:rsidRPr="00992689">
        <w:t xml:space="preserve">if an implicit </w:t>
      </w:r>
      <w:r>
        <w:t>transmission</w:t>
      </w:r>
      <w:r w:rsidRPr="00992689">
        <w:t xml:space="preserve"> request is required, shall indicate this as</w:t>
      </w:r>
      <w:r>
        <w:t xml:space="preserve"> specified in </w:t>
      </w:r>
      <w:r w:rsidR="00C836A2">
        <w:t>clause</w:t>
      </w:r>
      <w:r>
        <w:t> 6.4; and</w:t>
      </w:r>
    </w:p>
    <w:p w14:paraId="1CE122D4" w14:textId="1D0AC717" w:rsidR="00F33D41" w:rsidRPr="0073469F" w:rsidRDefault="00F33D41" w:rsidP="00F33D41">
      <w:pPr>
        <w:pStyle w:val="B1"/>
      </w:pPr>
      <w:r>
        <w:t>5</w:t>
      </w:r>
      <w:r w:rsidRPr="0073469F">
        <w:t>)</w:t>
      </w:r>
      <w:r w:rsidRPr="0073469F">
        <w:tab/>
        <w:t>shall send the SIP re-INVITE request according to 3GPP TS 24.229 [</w:t>
      </w:r>
      <w:r w:rsidR="00B33530">
        <w:t>11</w:t>
      </w:r>
      <w:r w:rsidRPr="0073469F">
        <w:t>].</w:t>
      </w:r>
    </w:p>
    <w:p w14:paraId="0401E082" w14:textId="77777777" w:rsidR="00F33D41" w:rsidRPr="0073469F" w:rsidRDefault="00F33D41" w:rsidP="00F33D41">
      <w:r w:rsidRPr="0073469F">
        <w:t xml:space="preserve">On receiving a SIP 2xx response to the SIP re-INVITE request the </w:t>
      </w:r>
      <w:proofErr w:type="spellStart"/>
      <w:r>
        <w:t>MCVideo</w:t>
      </w:r>
      <w:proofErr w:type="spellEnd"/>
      <w:r w:rsidRPr="0073469F">
        <w:t xml:space="preserve"> client:</w:t>
      </w:r>
    </w:p>
    <w:p w14:paraId="570E8543" w14:textId="418491F3" w:rsidR="00F33D41" w:rsidRDefault="00F33D41" w:rsidP="00F33D41">
      <w:pPr>
        <w:pStyle w:val="B1"/>
      </w:pPr>
      <w:r w:rsidRPr="00B33530">
        <w:t>1)</w:t>
      </w:r>
      <w:r w:rsidRPr="00B33530">
        <w:tab/>
        <w:t>shall interact with the user plane as specified in 3GPP TS 24.380 [</w:t>
      </w:r>
      <w:r w:rsidR="00B33530" w:rsidRPr="00107AC9">
        <w:t>79</w:t>
      </w:r>
      <w:r w:rsidRPr="00B33530">
        <w:t>]; and</w:t>
      </w:r>
    </w:p>
    <w:p w14:paraId="631B315B" w14:textId="77777777" w:rsidR="00F33D41" w:rsidRPr="0073469F" w:rsidRDefault="00F33D41" w:rsidP="00F33D41">
      <w:pPr>
        <w:pStyle w:val="B1"/>
      </w:pPr>
      <w:r w:rsidRPr="0073469F">
        <w:t>2)</w:t>
      </w:r>
      <w:r w:rsidRPr="0073469F">
        <w:tab/>
        <w:t>shall perform the action</w:t>
      </w:r>
      <w:r>
        <w:t xml:space="preserve">s specified in </w:t>
      </w:r>
      <w:r w:rsidR="00C836A2">
        <w:t>clause</w:t>
      </w:r>
      <w:r>
        <w:t> 6.2.8.3</w:t>
      </w:r>
      <w:r w:rsidRPr="0073469F">
        <w:t>.4.</w:t>
      </w:r>
    </w:p>
    <w:p w14:paraId="25415DFB" w14:textId="77777777" w:rsidR="00F33D41" w:rsidRDefault="00F33D41" w:rsidP="00F33D41">
      <w:r w:rsidRPr="0073469F">
        <w:t>On receiving a SIP 4xx respons</w:t>
      </w:r>
      <w:r>
        <w:t xml:space="preserve">e, SIP 5xx response or SIP 6xx response </w:t>
      </w:r>
      <w:r w:rsidRPr="0073469F">
        <w:t xml:space="preserve">to </w:t>
      </w:r>
      <w:r>
        <w:t xml:space="preserve">the </w:t>
      </w:r>
      <w:r w:rsidRPr="0073469F">
        <w:t xml:space="preserve">SIP </w:t>
      </w:r>
      <w:r>
        <w:t>re-</w:t>
      </w:r>
      <w:r w:rsidRPr="0073469F">
        <w:t>INVITE request</w:t>
      </w:r>
      <w:r>
        <w:t>,</w:t>
      </w:r>
      <w:r w:rsidRPr="0073469F">
        <w:t xml:space="preserve"> the </w:t>
      </w:r>
      <w:proofErr w:type="spellStart"/>
      <w:r>
        <w:t>MCVideo</w:t>
      </w:r>
      <w:proofErr w:type="spellEnd"/>
      <w:r w:rsidRPr="0073469F">
        <w:t xml:space="preserve"> client shall perform the action</w:t>
      </w:r>
      <w:r>
        <w:t xml:space="preserve">s specified in </w:t>
      </w:r>
      <w:r w:rsidR="00C836A2">
        <w:t>clause</w:t>
      </w:r>
      <w:r>
        <w:t> 6.2.8.3</w:t>
      </w:r>
      <w:r w:rsidRPr="0073469F">
        <w:t>.5.</w:t>
      </w:r>
    </w:p>
    <w:p w14:paraId="57BF2B91" w14:textId="77777777" w:rsidR="00F33D41" w:rsidRPr="0073469F" w:rsidRDefault="00F33D41" w:rsidP="00F33D41">
      <w:r>
        <w:rPr>
          <w:rFonts w:eastAsia="SimSun"/>
        </w:rPr>
        <w:t xml:space="preserve">On receiving a </w:t>
      </w:r>
      <w:r w:rsidRPr="0073469F">
        <w:t xml:space="preserve">SIP </w:t>
      </w:r>
      <w:r>
        <w:t xml:space="preserve">INFO </w:t>
      </w:r>
      <w:r w:rsidRPr="0073469F">
        <w:t>request</w:t>
      </w:r>
      <w:r>
        <w:t xml:space="preserve"> where </w:t>
      </w:r>
      <w:r w:rsidRPr="00562A51">
        <w:rPr>
          <w:rFonts w:eastAsia="SimSun"/>
          <w:lang w:val="en-US"/>
        </w:rPr>
        <w:t xml:space="preserve">the Request-URI contains an </w:t>
      </w:r>
      <w:proofErr w:type="spellStart"/>
      <w:r>
        <w:rPr>
          <w:rFonts w:eastAsia="SimSun"/>
          <w:lang w:val="en-US"/>
        </w:rPr>
        <w:t>MCVideo</w:t>
      </w:r>
      <w:proofErr w:type="spellEnd"/>
      <w:r w:rsidRPr="00562A51">
        <w:rPr>
          <w:rFonts w:eastAsia="SimSun"/>
          <w:lang w:val="en-US"/>
        </w:rPr>
        <w:t xml:space="preserve"> session ID identifying an ongoing group session</w:t>
      </w:r>
      <w:r>
        <w:rPr>
          <w:rFonts w:eastAsia="SimSun"/>
          <w:lang w:val="en-US"/>
        </w:rPr>
        <w:t xml:space="preserve">, </w:t>
      </w:r>
      <w:r>
        <w:t xml:space="preserve">the </w:t>
      </w:r>
      <w:proofErr w:type="spellStart"/>
      <w:r>
        <w:t>MCVideo</w:t>
      </w:r>
      <w:proofErr w:type="spellEnd"/>
      <w:r>
        <w:t xml:space="preserve"> client shall follow the actions specified in </w:t>
      </w:r>
      <w:r w:rsidR="00C836A2">
        <w:t>clause</w:t>
      </w:r>
      <w:r>
        <w:t> 6.2.8.3.7</w:t>
      </w:r>
    </w:p>
    <w:p w14:paraId="5BF73B28" w14:textId="05E884D2" w:rsidR="00137FC6" w:rsidRPr="0073469F" w:rsidRDefault="00137FC6" w:rsidP="00F1630B">
      <w:pPr>
        <w:pStyle w:val="Heading4"/>
        <w:rPr>
          <w:rFonts w:eastAsia="맑은 고딕"/>
        </w:rPr>
      </w:pPr>
      <w:bookmarkStart w:id="3611" w:name="_CR10_2_2_3"/>
      <w:bookmarkStart w:id="3612" w:name="_Toc20152773"/>
      <w:bookmarkStart w:id="3613" w:name="_Toc27495438"/>
      <w:bookmarkStart w:id="3614" w:name="_Toc36108906"/>
      <w:bookmarkStart w:id="3615" w:name="_Toc45194694"/>
      <w:bookmarkStart w:id="3616" w:name="_Toc178199583"/>
      <w:bookmarkEnd w:id="3611"/>
      <w:r>
        <w:rPr>
          <w:rFonts w:eastAsia="맑은 고딕"/>
        </w:rPr>
        <w:lastRenderedPageBreak/>
        <w:t>10.2.2.3</w:t>
      </w:r>
      <w:r w:rsidRPr="0073469F">
        <w:rPr>
          <w:rFonts w:eastAsia="맑은 고딕"/>
        </w:rPr>
        <w:tab/>
        <w:t>Participating</w:t>
      </w:r>
      <w:r>
        <w:rPr>
          <w:rFonts w:eastAsia="맑은 고딕"/>
        </w:rPr>
        <w:t xml:space="preserve"> </w:t>
      </w:r>
      <w:proofErr w:type="spellStart"/>
      <w:r>
        <w:rPr>
          <w:rFonts w:eastAsia="맑은 고딕"/>
        </w:rPr>
        <w:t>MCVideo</w:t>
      </w:r>
      <w:proofErr w:type="spellEnd"/>
      <w:r w:rsidRPr="0073469F">
        <w:rPr>
          <w:rFonts w:eastAsia="맑은 고딕"/>
        </w:rPr>
        <w:t xml:space="preserve"> function procedures</w:t>
      </w:r>
      <w:bookmarkEnd w:id="3612"/>
      <w:bookmarkEnd w:id="3613"/>
      <w:bookmarkEnd w:id="3614"/>
      <w:bookmarkEnd w:id="3615"/>
      <w:bookmarkEnd w:id="3616"/>
    </w:p>
    <w:p w14:paraId="36A5536F" w14:textId="6B7C5497" w:rsidR="00137FC6" w:rsidRPr="0073469F" w:rsidRDefault="00137FC6" w:rsidP="00F1630B">
      <w:pPr>
        <w:pStyle w:val="Heading5"/>
      </w:pPr>
      <w:bookmarkStart w:id="3617" w:name="_CR10_2_2_3_1"/>
      <w:bookmarkStart w:id="3618" w:name="_Toc20152774"/>
      <w:bookmarkStart w:id="3619" w:name="_Toc27495439"/>
      <w:bookmarkStart w:id="3620" w:name="_Toc36108907"/>
      <w:bookmarkStart w:id="3621" w:name="_Toc45194695"/>
      <w:bookmarkStart w:id="3622" w:name="_Toc178199584"/>
      <w:bookmarkEnd w:id="3617"/>
      <w:r>
        <w:t>10.2.2.3</w:t>
      </w:r>
      <w:r w:rsidRPr="0073469F">
        <w:t>.1</w:t>
      </w:r>
      <w:r w:rsidRPr="0073469F">
        <w:tab/>
      </w:r>
      <w:r w:rsidRPr="0073469F">
        <w:rPr>
          <w:lang w:eastAsia="ko-KR"/>
        </w:rPr>
        <w:t>O</w:t>
      </w:r>
      <w:r w:rsidRPr="0073469F">
        <w:t>riginating procedures</w:t>
      </w:r>
      <w:bookmarkEnd w:id="3618"/>
      <w:bookmarkEnd w:id="3619"/>
      <w:bookmarkEnd w:id="3620"/>
      <w:bookmarkEnd w:id="3621"/>
      <w:bookmarkEnd w:id="3622"/>
    </w:p>
    <w:p w14:paraId="7F7EA45C" w14:textId="2D4D32D6" w:rsidR="00137FC6" w:rsidRPr="00196E08" w:rsidRDefault="00137FC6" w:rsidP="00F1630B">
      <w:pPr>
        <w:pStyle w:val="Heading6"/>
        <w:numPr>
          <w:ilvl w:val="5"/>
          <w:numId w:val="0"/>
        </w:numPr>
        <w:ind w:left="1152" w:hanging="432"/>
        <w:rPr>
          <w:lang w:eastAsia="ko-KR"/>
        </w:rPr>
      </w:pPr>
      <w:bookmarkStart w:id="3623" w:name="_CR10_2_2_3_1_1"/>
      <w:bookmarkStart w:id="3624" w:name="_Toc20152775"/>
      <w:bookmarkStart w:id="3625" w:name="_Toc27495440"/>
      <w:bookmarkStart w:id="3626" w:name="_Toc36108908"/>
      <w:bookmarkStart w:id="3627" w:name="_Toc45194696"/>
      <w:bookmarkStart w:id="3628" w:name="_Toc178199585"/>
      <w:bookmarkEnd w:id="3623"/>
      <w:r>
        <w:rPr>
          <w:lang w:eastAsia="ko-KR"/>
        </w:rPr>
        <w:t>10.2.2.3</w:t>
      </w:r>
      <w:r w:rsidRPr="0073469F">
        <w:rPr>
          <w:lang w:eastAsia="ko-KR"/>
        </w:rPr>
        <w:t>.1.1</w:t>
      </w:r>
      <w:r w:rsidRPr="0073469F">
        <w:rPr>
          <w:lang w:eastAsia="ko-KR"/>
        </w:rPr>
        <w:tab/>
        <w:t>On-demand private call</w:t>
      </w:r>
      <w:bookmarkEnd w:id="3624"/>
      <w:bookmarkEnd w:id="3625"/>
      <w:bookmarkEnd w:id="3626"/>
      <w:bookmarkEnd w:id="3627"/>
      <w:bookmarkEnd w:id="3628"/>
    </w:p>
    <w:p w14:paraId="387451DC" w14:textId="77777777" w:rsidR="00137FC6" w:rsidRPr="0073469F" w:rsidRDefault="00137FC6" w:rsidP="00137FC6">
      <w:r w:rsidRPr="0073469F">
        <w:t>Upon receipt of a "SIP INVITE request for originating participating</w:t>
      </w:r>
      <w:r>
        <w:t xml:space="preserve"> </w:t>
      </w:r>
      <w:proofErr w:type="spellStart"/>
      <w:r>
        <w:t>MCVideo</w:t>
      </w:r>
      <w:proofErr w:type="spellEnd"/>
      <w:r w:rsidRPr="0073469F">
        <w:t xml:space="preserve"> function" containing an </w:t>
      </w:r>
      <w:r>
        <w:t>application/vnd.3gpp.mcvideo-info+xml</w:t>
      </w:r>
      <w:r w:rsidRPr="0073469F">
        <w:t xml:space="preserve"> MIME body with the &lt;session-type&gt; element set to a value of "private", the participating</w:t>
      </w:r>
      <w:r>
        <w:t xml:space="preserve"> </w:t>
      </w:r>
      <w:proofErr w:type="spellStart"/>
      <w:r>
        <w:t>MCVideo</w:t>
      </w:r>
      <w:proofErr w:type="spellEnd"/>
      <w:r w:rsidRPr="0073469F">
        <w:t xml:space="preserve"> function:</w:t>
      </w:r>
    </w:p>
    <w:p w14:paraId="61754940" w14:textId="1F061EA1" w:rsidR="00137FC6" w:rsidRPr="0073469F" w:rsidRDefault="00137FC6" w:rsidP="00137FC6">
      <w:pPr>
        <w:pStyle w:val="B1"/>
      </w:pPr>
      <w:r w:rsidRPr="0073469F">
        <w:t>1)</w:t>
      </w:r>
      <w:r w:rsidRPr="0073469F">
        <w:tab/>
      </w:r>
      <w:r w:rsidRPr="0073469F">
        <w:rPr>
          <w:lang w:eastAsia="ko-KR"/>
        </w:rPr>
        <w:t>may reject the SIP INVITE request depending on the value of the Resource-Priority header field</w:t>
      </w:r>
      <w:r w:rsidRPr="0073469F">
        <w:t xml:space="preserve"> if </w:t>
      </w:r>
      <w:r w:rsidRPr="0073469F">
        <w:rPr>
          <w:lang w:eastAsia="ko-KR"/>
        </w:rPr>
        <w:t>the</w:t>
      </w:r>
      <w:r w:rsidRPr="0073469F">
        <w:t xml:space="preserve"> Resource-Priority header field is included </w:t>
      </w:r>
      <w:r w:rsidRPr="0073469F">
        <w:rPr>
          <w:lang w:eastAsia="ko-KR"/>
        </w:rPr>
        <w:t xml:space="preserve">in the received SIP INVITE request </w:t>
      </w:r>
      <w:r w:rsidRPr="0073469F">
        <w:t>according to</w:t>
      </w:r>
      <w:r w:rsidR="00C25522">
        <w:t xml:space="preserve"> the</w:t>
      </w:r>
      <w:r w:rsidRPr="0073469F">
        <w:t xml:space="preserve"> rules and procedures specified in </w:t>
      </w:r>
      <w:r w:rsidRPr="0073469F">
        <w:rPr>
          <w:noProof/>
        </w:rPr>
        <w:t>IETF RFC 4412 [</w:t>
      </w:r>
      <w:r>
        <w:rPr>
          <w:noProof/>
          <w:lang w:val="en-US"/>
        </w:rPr>
        <w:t>33</w:t>
      </w:r>
      <w:r w:rsidRPr="0073469F">
        <w:rPr>
          <w:noProof/>
        </w:rPr>
        <w:t>]</w:t>
      </w:r>
      <w:r>
        <w:t xml:space="preserve"> and shall not </w:t>
      </w:r>
      <w:r w:rsidRPr="007B314E">
        <w:t>continue with the rest of the steps</w:t>
      </w:r>
      <w:r w:rsidRPr="0073469F">
        <w:t>;</w:t>
      </w:r>
    </w:p>
    <w:p w14:paraId="6B87FE67" w14:textId="77777777" w:rsidR="00137FC6" w:rsidRDefault="00137FC6" w:rsidP="00137FC6">
      <w:pPr>
        <w:pStyle w:val="B1"/>
      </w:pPr>
      <w:r w:rsidRPr="0073469F">
        <w:t>2)</w:t>
      </w:r>
      <w:r w:rsidRPr="0073469F">
        <w:tab/>
        <w:t xml:space="preserve">if unable to process the request due to a lack of resources or a risk of congestion exists, may reject the "SIP INVITE request for </w:t>
      </w:r>
      <w:r w:rsidRPr="0073469F">
        <w:rPr>
          <w:noProof/>
        </w:rPr>
        <w:t>originating participating</w:t>
      </w:r>
      <w:r>
        <w:rPr>
          <w:noProof/>
        </w:rPr>
        <w:t xml:space="preserve"> MCVideo</w:t>
      </w:r>
      <w:r w:rsidRPr="0073469F">
        <w:rPr>
          <w:noProof/>
        </w:rPr>
        <w:t xml:space="preserve"> function"</w:t>
      </w:r>
      <w:r w:rsidRPr="0073469F">
        <w:t xml:space="preserve"> with a SIP 500 (Server Internal Error) response. The participating</w:t>
      </w:r>
      <w:r>
        <w:t xml:space="preserve"> </w:t>
      </w:r>
      <w:proofErr w:type="spellStart"/>
      <w:r>
        <w:t>MCVideo</w:t>
      </w:r>
      <w:proofErr w:type="spellEnd"/>
      <w:r w:rsidRPr="0073469F">
        <w:t xml:space="preserve"> function may include a Retry-After header field to the SIP 500 (Server Internal Error) response as specified in IETF RFC 3261 [</w:t>
      </w:r>
      <w:r>
        <w:t>15</w:t>
      </w:r>
      <w:r w:rsidRPr="0073469F">
        <w:t>]</w:t>
      </w:r>
      <w:r w:rsidRPr="00262EC0">
        <w:t xml:space="preserve"> </w:t>
      </w:r>
      <w:r>
        <w:t>and shall not</w:t>
      </w:r>
      <w:r w:rsidRPr="007B314E">
        <w:t xml:space="preserve"> continue with the rest of the steps</w:t>
      </w:r>
      <w:r w:rsidRPr="0073469F">
        <w:t>;</w:t>
      </w:r>
    </w:p>
    <w:p w14:paraId="5B37B3AC" w14:textId="77777777" w:rsidR="00F33D41" w:rsidRPr="003E20DE" w:rsidRDefault="00F33D41" w:rsidP="00F33D41">
      <w:pPr>
        <w:pStyle w:val="NO"/>
      </w:pPr>
      <w:r>
        <w:t>NOTE 1:</w:t>
      </w:r>
      <w:r>
        <w:tab/>
        <w:t>I</w:t>
      </w:r>
      <w:r w:rsidRPr="0073469F">
        <w:t xml:space="preserve">f the </w:t>
      </w:r>
      <w:r>
        <w:t xml:space="preserve">received </w:t>
      </w:r>
      <w:r w:rsidRPr="0073469F">
        <w:t xml:space="preserve">SIP INVITE request contains an </w:t>
      </w:r>
      <w:r>
        <w:t>emergency indication</w:t>
      </w:r>
      <w:r w:rsidRPr="0073469F">
        <w:t xml:space="preserve"> set to a value of "true", the participating </w:t>
      </w:r>
      <w:proofErr w:type="spellStart"/>
      <w:r>
        <w:t>MCVideo</w:t>
      </w:r>
      <w:proofErr w:type="spellEnd"/>
      <w:r w:rsidRPr="0073469F">
        <w:t xml:space="preserve"> function </w:t>
      </w:r>
      <w:r>
        <w:t>can</w:t>
      </w:r>
      <w:r w:rsidRPr="0073469F">
        <w:t xml:space="preserve"> choose to accept the request.</w:t>
      </w:r>
    </w:p>
    <w:p w14:paraId="02F4A9E0" w14:textId="77777777" w:rsidR="00F33D41" w:rsidRPr="003E20DE" w:rsidRDefault="00F33D41" w:rsidP="00F33D41">
      <w:pPr>
        <w:pStyle w:val="NO"/>
      </w:pPr>
      <w:r>
        <w:t>NOTE 2:</w:t>
      </w:r>
      <w:r>
        <w:tab/>
        <w:t>I</w:t>
      </w:r>
      <w:r w:rsidRPr="0073469F">
        <w:t xml:space="preserve">f the </w:t>
      </w:r>
      <w:r>
        <w:t xml:space="preserve">received </w:t>
      </w:r>
      <w:r w:rsidRPr="0073469F">
        <w:t xml:space="preserve">SIP INVITE request contains an </w:t>
      </w:r>
      <w:r>
        <w:t>emergency indication</w:t>
      </w:r>
      <w:r w:rsidRPr="0073469F">
        <w:t xml:space="preserve"> set to a value of "true", the participating </w:t>
      </w:r>
      <w:proofErr w:type="spellStart"/>
      <w:r>
        <w:t>MCVideo</w:t>
      </w:r>
      <w:proofErr w:type="spellEnd"/>
      <w:r w:rsidRPr="0073469F">
        <w:t xml:space="preserve"> function </w:t>
      </w:r>
      <w:r>
        <w:t>can</w:t>
      </w:r>
      <w:r w:rsidRPr="0073469F">
        <w:t xml:space="preserve"> choose to </w:t>
      </w:r>
      <w:r>
        <w:t xml:space="preserve">allow an exception to the limit on the number of private calls and </w:t>
      </w:r>
      <w:r w:rsidRPr="0073469F">
        <w:t>accept the request.</w:t>
      </w:r>
    </w:p>
    <w:p w14:paraId="7F25A86C" w14:textId="77777777" w:rsidR="00137FC6" w:rsidRPr="00CB21B8" w:rsidRDefault="00137FC6" w:rsidP="00137FC6">
      <w:pPr>
        <w:pStyle w:val="B1"/>
      </w:pPr>
      <w:r>
        <w:t>3</w:t>
      </w:r>
      <w:r w:rsidRPr="0073469F">
        <w:t>)</w:t>
      </w:r>
      <w:r w:rsidRPr="0073469F">
        <w:tab/>
        <w:t>shall determine the</w:t>
      </w:r>
      <w:r>
        <w:t xml:space="preserve"> </w:t>
      </w:r>
      <w:proofErr w:type="spellStart"/>
      <w:r>
        <w:t>MCVideo</w:t>
      </w:r>
      <w:proofErr w:type="spellEnd"/>
      <w:r w:rsidRPr="0073469F">
        <w:t xml:space="preserve"> ID of the calling user</w:t>
      </w:r>
      <w:r w:rsidRPr="002E60BB">
        <w:t xml:space="preserve"> </w:t>
      </w:r>
      <w:r>
        <w:t>from public user identity in the P-Asserted-Identity header field of the SIP INVITE request and shall authorise the user</w:t>
      </w:r>
      <w:r w:rsidRPr="0073469F">
        <w:t>;</w:t>
      </w:r>
    </w:p>
    <w:p w14:paraId="62BB4453" w14:textId="77777777" w:rsidR="00137FC6" w:rsidRDefault="00137FC6" w:rsidP="00137FC6">
      <w:pPr>
        <w:pStyle w:val="NO"/>
      </w:pPr>
      <w:r>
        <w:t>NOTE 3:</w:t>
      </w:r>
      <w:r>
        <w:tab/>
        <w:t xml:space="preserve">The </w:t>
      </w:r>
      <w:proofErr w:type="spellStart"/>
      <w:r>
        <w:t>MCVideo</w:t>
      </w:r>
      <w:proofErr w:type="spellEnd"/>
      <w:r>
        <w:t xml:space="preserve"> ID of the calling user is bound to the public user identity at the time of service authorisation, as documented in </w:t>
      </w:r>
      <w:r w:rsidR="00C836A2">
        <w:t>clause</w:t>
      </w:r>
      <w:r w:rsidRPr="009A6C5F">
        <w:t> 7.3</w:t>
      </w:r>
      <w:r>
        <w:t>.</w:t>
      </w:r>
    </w:p>
    <w:p w14:paraId="4539161E" w14:textId="77777777" w:rsidR="00137FC6" w:rsidRPr="00A42E5A" w:rsidRDefault="00137FC6" w:rsidP="00137FC6">
      <w:pPr>
        <w:pStyle w:val="B1"/>
      </w:pPr>
      <w:r>
        <w:t>4)</w:t>
      </w:r>
      <w:r>
        <w:tab/>
        <w:t xml:space="preserve">if the participating </w:t>
      </w:r>
      <w:proofErr w:type="spellStart"/>
      <w:r>
        <w:t>MCVideo</w:t>
      </w:r>
      <w:proofErr w:type="spellEnd"/>
      <w:r>
        <w:t xml:space="preserve"> function cannot find a binding between the public user identity and an </w:t>
      </w:r>
      <w:proofErr w:type="spellStart"/>
      <w:r>
        <w:t>MCVideo</w:t>
      </w:r>
      <w:proofErr w:type="spellEnd"/>
      <w:r>
        <w:t xml:space="preserve"> ID or if the validity period of an existing binding has expired, then the participating </w:t>
      </w:r>
      <w:proofErr w:type="spellStart"/>
      <w:r>
        <w:t>MCVideo</w:t>
      </w:r>
      <w:proofErr w:type="spellEnd"/>
      <w:r>
        <w:t xml:space="preserve"> function shall reject the </w:t>
      </w:r>
      <w:r w:rsidRPr="00A47314">
        <w:t xml:space="preserve">SIP </w:t>
      </w:r>
      <w:r>
        <w:t xml:space="preserve">INVITE </w:t>
      </w:r>
      <w:r w:rsidRPr="00A47314">
        <w:t>request with a SIP 40</w:t>
      </w:r>
      <w:r>
        <w:t>4</w:t>
      </w:r>
      <w:r w:rsidRPr="00A47314">
        <w:t xml:space="preserve"> (</w:t>
      </w:r>
      <w:r>
        <w:t>Not Found</w:t>
      </w:r>
      <w:r w:rsidRPr="00A47314">
        <w:t>) response</w:t>
      </w:r>
      <w:r w:rsidRPr="00670CD6">
        <w:t xml:space="preserve"> </w:t>
      </w:r>
      <w:r w:rsidRPr="0073469F">
        <w:t>with the warning text set to "</w:t>
      </w:r>
      <w:r>
        <w:t>141</w:t>
      </w:r>
      <w:r w:rsidRPr="0073469F">
        <w:t xml:space="preserve"> </w:t>
      </w:r>
      <w:r>
        <w:t>user unknown to the participating function</w:t>
      </w:r>
      <w:r w:rsidRPr="0073469F">
        <w:t>" in a Warning header fie</w:t>
      </w:r>
      <w:r>
        <w:t xml:space="preserve">ld as specified in </w:t>
      </w:r>
      <w:r w:rsidR="00C836A2">
        <w:t>clause</w:t>
      </w:r>
      <w:r w:rsidRPr="009A6C5F">
        <w:t> 4.4</w:t>
      </w:r>
      <w:r>
        <w:t>, and shall not continue with any of the remaining steps;</w:t>
      </w:r>
    </w:p>
    <w:p w14:paraId="3A12614E" w14:textId="77777777" w:rsidR="00137FC6" w:rsidRDefault="00137FC6" w:rsidP="00137FC6">
      <w:pPr>
        <w:pStyle w:val="B1"/>
      </w:pPr>
      <w:r>
        <w:t>5)</w:t>
      </w:r>
      <w:r>
        <w:tab/>
        <w:t>shall:</w:t>
      </w:r>
    </w:p>
    <w:p w14:paraId="6E2BB018" w14:textId="77777777" w:rsidR="00424B3E" w:rsidRDefault="00137FC6" w:rsidP="00137FC6">
      <w:pPr>
        <w:pStyle w:val="B2"/>
      </w:pPr>
      <w:r>
        <w:t>a)</w:t>
      </w:r>
      <w:r>
        <w:tab/>
        <w:t>if the &lt;session-type&gt; is set to "private", determine that the call is a private call;</w:t>
      </w:r>
    </w:p>
    <w:p w14:paraId="1D0F82DB" w14:textId="77777777" w:rsidR="00137FC6" w:rsidRDefault="00137FC6" w:rsidP="00137FC6">
      <w:pPr>
        <w:pStyle w:val="B1"/>
      </w:pPr>
      <w:r>
        <w:t>6)</w:t>
      </w:r>
      <w:r>
        <w:tab/>
        <w:t>if the call is a:</w:t>
      </w:r>
    </w:p>
    <w:p w14:paraId="771BC207" w14:textId="77777777" w:rsidR="00424B3E" w:rsidRDefault="00137FC6" w:rsidP="00137FC6">
      <w:pPr>
        <w:pStyle w:val="B2"/>
      </w:pPr>
      <w:r>
        <w:t>a)</w:t>
      </w:r>
      <w:r>
        <w:tab/>
        <w:t xml:space="preserve">private call, </w:t>
      </w:r>
      <w:r w:rsidRPr="00A47314">
        <w:t>determine the public service identity of the controlling</w:t>
      </w:r>
      <w:r>
        <w:t xml:space="preserve"> </w:t>
      </w:r>
      <w:proofErr w:type="spellStart"/>
      <w:r>
        <w:t>MCVideo</w:t>
      </w:r>
      <w:proofErr w:type="spellEnd"/>
      <w:r w:rsidRPr="00A47314">
        <w:t xml:space="preserve"> function </w:t>
      </w:r>
      <w:r>
        <w:t xml:space="preserve">for the private call service </w:t>
      </w:r>
      <w:r w:rsidRPr="00A47314">
        <w:t xml:space="preserve">associated with the </w:t>
      </w:r>
      <w:r>
        <w:t xml:space="preserve">originating user's </w:t>
      </w:r>
      <w:proofErr w:type="spellStart"/>
      <w:r>
        <w:t>MCVideo</w:t>
      </w:r>
      <w:proofErr w:type="spellEnd"/>
      <w:r>
        <w:t xml:space="preserve"> ID identity;</w:t>
      </w:r>
    </w:p>
    <w:p w14:paraId="7EEF88C4" w14:textId="77777777" w:rsidR="007E0163" w:rsidRDefault="007E0163" w:rsidP="007E0163">
      <w:pPr>
        <w:pStyle w:val="NO"/>
      </w:pPr>
      <w:r>
        <w:t>NOTE 4:</w:t>
      </w:r>
      <w:r>
        <w:tab/>
        <w:t xml:space="preserve">The public service identity can identify the controlling </w:t>
      </w:r>
      <w:proofErr w:type="spellStart"/>
      <w:r>
        <w:t>MCVideo</w:t>
      </w:r>
      <w:proofErr w:type="spellEnd"/>
      <w:r>
        <w:t xml:space="preserve"> function in the local </w:t>
      </w:r>
      <w:proofErr w:type="spellStart"/>
      <w:r>
        <w:t>MCVideo</w:t>
      </w:r>
      <w:proofErr w:type="spellEnd"/>
      <w:r>
        <w:t xml:space="preserve"> system or in an interconnected </w:t>
      </w:r>
      <w:proofErr w:type="spellStart"/>
      <w:r>
        <w:t>MCVideo</w:t>
      </w:r>
      <w:proofErr w:type="spellEnd"/>
      <w:r>
        <w:t xml:space="preserve"> system.</w:t>
      </w:r>
    </w:p>
    <w:p w14:paraId="465EBBB7" w14:textId="77777777" w:rsidR="007E0163" w:rsidRDefault="007E0163" w:rsidP="007E0163">
      <w:pPr>
        <w:pStyle w:val="NO"/>
      </w:pPr>
      <w:r>
        <w:t>NOTE 5:</w:t>
      </w:r>
      <w:r>
        <w:tab/>
        <w:t xml:space="preserve">If the 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interconnected </w:t>
      </w:r>
      <w:proofErr w:type="spellStart"/>
      <w:r>
        <w:t>MCVideo</w:t>
      </w:r>
      <w:proofErr w:type="spellEnd"/>
      <w:r>
        <w:t xml:space="preserve"> system from the local </w:t>
      </w:r>
      <w:proofErr w:type="spellStart"/>
      <w:r>
        <w:t>MCVideo</w:t>
      </w:r>
      <w:proofErr w:type="spellEnd"/>
      <w:r>
        <w:t xml:space="preserve"> system.</w:t>
      </w:r>
    </w:p>
    <w:p w14:paraId="3B5446B4" w14:textId="77777777" w:rsidR="007E0163" w:rsidRDefault="007E0163" w:rsidP="007E0163">
      <w:pPr>
        <w:pStyle w:val="NO"/>
      </w:pPr>
      <w:r>
        <w:t>NOTE 6:</w:t>
      </w:r>
      <w:r>
        <w:tab/>
        <w:t xml:space="preserve">If the 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local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local </w:t>
      </w:r>
      <w:proofErr w:type="spellStart"/>
      <w:r>
        <w:t>MCVideo</w:t>
      </w:r>
      <w:proofErr w:type="spellEnd"/>
      <w:r>
        <w:t xml:space="preserve"> system to the interconnected </w:t>
      </w:r>
      <w:proofErr w:type="spellStart"/>
      <w:r>
        <w:t>MCVideo</w:t>
      </w:r>
      <w:proofErr w:type="spellEnd"/>
      <w:r>
        <w:t xml:space="preserve"> system.</w:t>
      </w:r>
    </w:p>
    <w:p w14:paraId="2B293E75" w14:textId="77777777" w:rsidR="007E0163" w:rsidRPr="00BE4B01" w:rsidRDefault="007E0163" w:rsidP="007E0163">
      <w:pPr>
        <w:pStyle w:val="NO"/>
      </w:pPr>
      <w:r>
        <w:t>NOTE 7:</w:t>
      </w:r>
      <w:r>
        <w:tab/>
        <w:t xml:space="preserve">How the participating </w:t>
      </w:r>
      <w:proofErr w:type="spellStart"/>
      <w:r>
        <w:t>MCVideo</w:t>
      </w:r>
      <w:proofErr w:type="spellEnd"/>
      <w:r>
        <w:t xml:space="preserve"> function determines the public service identity of the controlling </w:t>
      </w:r>
      <w:proofErr w:type="spellStart"/>
      <w:r>
        <w:t>MCVideo</w:t>
      </w:r>
      <w:proofErr w:type="spellEnd"/>
      <w:r>
        <w:t xml:space="preserve"> function for the private call service or first-to-answer call service associated with the originating user or of the </w:t>
      </w:r>
      <w:proofErr w:type="spellStart"/>
      <w:r>
        <w:t>MCVideo</w:t>
      </w:r>
      <w:proofErr w:type="spellEnd"/>
      <w:r>
        <w:t xml:space="preserve"> gateway server in the interconnected </w:t>
      </w:r>
      <w:proofErr w:type="spellStart"/>
      <w:r>
        <w:t>MCVideo</w:t>
      </w:r>
      <w:proofErr w:type="spellEnd"/>
      <w:r>
        <w:t xml:space="preserve"> system is out of the scope of the present document.</w:t>
      </w:r>
    </w:p>
    <w:p w14:paraId="684DEAE3" w14:textId="77777777" w:rsidR="007E0163" w:rsidRPr="00BE4B01" w:rsidRDefault="007E0163" w:rsidP="007E0163">
      <w:pPr>
        <w:pStyle w:val="NO"/>
      </w:pPr>
      <w:r>
        <w:lastRenderedPageBreak/>
        <w:t>NOTE 8:</w:t>
      </w:r>
      <w:r>
        <w:tab/>
        <w:t xml:space="preserve">How the local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1039053F" w14:textId="77777777" w:rsidR="00137FC6" w:rsidRPr="00A42E5A" w:rsidRDefault="00137FC6" w:rsidP="00137FC6">
      <w:pPr>
        <w:pStyle w:val="B1"/>
      </w:pPr>
      <w:r>
        <w:t>7)</w:t>
      </w:r>
      <w:r>
        <w:tab/>
        <w:t xml:space="preserve">if the participating </w:t>
      </w:r>
      <w:proofErr w:type="spellStart"/>
      <w:r>
        <w:t>MCVideo</w:t>
      </w:r>
      <w:proofErr w:type="spellEnd"/>
      <w:r>
        <w:t xml:space="preserve"> function is unable to identify the </w:t>
      </w:r>
      <w:r w:rsidRPr="00A47314">
        <w:t>controlling</w:t>
      </w:r>
      <w:r>
        <w:t xml:space="preserve"> </w:t>
      </w:r>
      <w:proofErr w:type="spellStart"/>
      <w:r>
        <w:t>MCVideo</w:t>
      </w:r>
      <w:proofErr w:type="spellEnd"/>
      <w:r w:rsidRPr="00A47314">
        <w:t xml:space="preserve"> function </w:t>
      </w:r>
      <w:r>
        <w:t xml:space="preserve">for the private call service, it shall reject the SIP INVITE </w:t>
      </w:r>
      <w:r w:rsidRPr="00A47314">
        <w:t>request with a SIP 40</w:t>
      </w:r>
      <w:r>
        <w:t>4</w:t>
      </w:r>
      <w:r w:rsidRPr="00A47314">
        <w:t xml:space="preserve"> (</w:t>
      </w:r>
      <w:r>
        <w:t>Not Found</w:t>
      </w:r>
      <w:r w:rsidRPr="00A47314">
        <w:t>) response</w:t>
      </w:r>
      <w:r>
        <w:t xml:space="preserve"> with the warning text </w:t>
      </w:r>
      <w:r w:rsidRPr="0073469F">
        <w:t>"</w:t>
      </w:r>
      <w:r>
        <w:t>142</w:t>
      </w:r>
      <w:r w:rsidRPr="0073469F">
        <w:t xml:space="preserve"> </w:t>
      </w:r>
      <w:r>
        <w:t>unable to determine the controlling function</w:t>
      </w:r>
      <w:r w:rsidRPr="0073469F">
        <w:t xml:space="preserve">" in a Warning header field as specified in </w:t>
      </w:r>
      <w:r w:rsidR="00C836A2">
        <w:t>clause</w:t>
      </w:r>
      <w:r w:rsidRPr="009A6C5F">
        <w:t> 4.4</w:t>
      </w:r>
      <w:r>
        <w:t>, and shall not continue with any of the remaining steps;</w:t>
      </w:r>
    </w:p>
    <w:p w14:paraId="768B023F" w14:textId="581D0F71" w:rsidR="00137FC6" w:rsidRDefault="00137FC6" w:rsidP="00137FC6">
      <w:pPr>
        <w:pStyle w:val="B1"/>
      </w:pPr>
      <w:r>
        <w:t>8)</w:t>
      </w:r>
      <w:r>
        <w:tab/>
        <w:t xml:space="preserve">if the </w:t>
      </w:r>
      <w:r w:rsidRPr="0028489C">
        <w:t xml:space="preserve">incoming SIP INVITE request </w:t>
      </w:r>
      <w:r>
        <w:t>does not contain</w:t>
      </w:r>
      <w:r w:rsidRPr="0028489C">
        <w:t xml:space="preserve"> a</w:t>
      </w:r>
      <w:r>
        <w:t>n</w:t>
      </w:r>
      <w:r w:rsidRPr="0028489C">
        <w:t xml:space="preserve"> </w:t>
      </w:r>
      <w:r>
        <w:t>application/</w:t>
      </w:r>
      <w:proofErr w:type="spellStart"/>
      <w:r w:rsidRPr="0028489C">
        <w:t>resource-lists</w:t>
      </w:r>
      <w:r w:rsidR="00C25522">
        <w:t>+xml</w:t>
      </w:r>
      <w:proofErr w:type="spellEnd"/>
      <w:r w:rsidRPr="0028489C">
        <w:t xml:space="preserve"> </w:t>
      </w:r>
      <w:r>
        <w:t xml:space="preserve">MIME </w:t>
      </w:r>
      <w:r w:rsidRPr="0028489C">
        <w:t>body</w:t>
      </w:r>
      <w:r>
        <w:t xml:space="preserve">, shall </w:t>
      </w:r>
      <w:r w:rsidRPr="0073469F">
        <w:t>reject th</w:t>
      </w:r>
      <w:r>
        <w:t>e "SIP INVITE r</w:t>
      </w:r>
      <w:r w:rsidRPr="0073469F">
        <w:t>equest for originating participating</w:t>
      </w:r>
      <w:r>
        <w:t xml:space="preserve"> </w:t>
      </w:r>
      <w:proofErr w:type="spellStart"/>
      <w:r>
        <w:t>MCVideo</w:t>
      </w:r>
      <w:proofErr w:type="spellEnd"/>
      <w:r w:rsidRPr="0073469F">
        <w:t xml:space="preserve"> function" with a SIP 403 (Forbidden) response</w:t>
      </w:r>
      <w:r w:rsidRPr="0073469F">
        <w:rPr>
          <w:lang w:eastAsia="ko-KR"/>
        </w:rPr>
        <w:t xml:space="preserve"> including</w:t>
      </w:r>
      <w:r w:rsidRPr="0073469F">
        <w:t xml:space="preserve"> warning text set to "</w:t>
      </w:r>
      <w:r>
        <w:t>145 unable to determine called party</w:t>
      </w:r>
      <w:r w:rsidRPr="0073469F">
        <w:t xml:space="preserve">" in a Warning header field as specified in </w:t>
      </w:r>
      <w:r w:rsidR="00C836A2">
        <w:t>clause</w:t>
      </w:r>
      <w:r w:rsidRPr="009A6C5F">
        <w:t> 4.4</w:t>
      </w:r>
      <w:r w:rsidRPr="0073469F">
        <w:t xml:space="preserve">, </w:t>
      </w:r>
      <w:r>
        <w:t xml:space="preserve">and shall not </w:t>
      </w:r>
      <w:r w:rsidRPr="0073469F">
        <w:t xml:space="preserve">continue </w:t>
      </w:r>
      <w:r>
        <w:t>with the rest of the steps;</w:t>
      </w:r>
    </w:p>
    <w:p w14:paraId="33C5C425" w14:textId="77777777" w:rsidR="00C25522" w:rsidRPr="00196E08" w:rsidRDefault="00C25522" w:rsidP="00C25522">
      <w:pPr>
        <w:pStyle w:val="B1"/>
      </w:pPr>
      <w:r>
        <w:t>9)</w:t>
      </w:r>
      <w:r>
        <w:tab/>
        <w:t xml:space="preserve">if the call is a private call and the </w:t>
      </w:r>
      <w:r w:rsidRPr="0028489C">
        <w:t xml:space="preserve">incoming SIP INVITE request </w:t>
      </w:r>
      <w:r>
        <w:t>contains an application/</w:t>
      </w:r>
      <w:proofErr w:type="spellStart"/>
      <w:r>
        <w:t>resource-lists+xml</w:t>
      </w:r>
      <w:proofErr w:type="spellEnd"/>
      <w:r>
        <w:t xml:space="preserve"> MIME body with a total of more than one &lt;entry&gt; element in the &lt;list&gt; elements in the &lt;resource-lists&gt; element, shall </w:t>
      </w:r>
      <w:r w:rsidRPr="0073469F">
        <w:t>reject th</w:t>
      </w:r>
      <w:r>
        <w:t>e "SIP INVITE r</w:t>
      </w:r>
      <w:r w:rsidRPr="0073469F">
        <w:t>equest for originating participating</w:t>
      </w:r>
      <w:r>
        <w:t xml:space="preserve"> </w:t>
      </w:r>
      <w:proofErr w:type="spellStart"/>
      <w:r>
        <w:t>MCVideo</w:t>
      </w:r>
      <w:proofErr w:type="spellEnd"/>
      <w:r w:rsidRPr="0073469F">
        <w:t xml:space="preserve"> function" with a SIP 403 (Forbidden) response</w:t>
      </w:r>
      <w:r w:rsidRPr="0073469F">
        <w:rPr>
          <w:lang w:eastAsia="ko-KR"/>
        </w:rPr>
        <w:t xml:space="preserve"> including</w:t>
      </w:r>
      <w:r w:rsidRPr="0073469F">
        <w:t xml:space="preserve"> warning text set to "</w:t>
      </w:r>
      <w:r>
        <w:t>145 unable to determine called party</w:t>
      </w:r>
      <w:r w:rsidRPr="0073469F">
        <w:t xml:space="preserve">" in a Warning header field as specified in </w:t>
      </w:r>
      <w:r>
        <w:t>clause</w:t>
      </w:r>
      <w:r w:rsidRPr="009A6C5F">
        <w:t> 4.4</w:t>
      </w:r>
      <w:r w:rsidRPr="0073469F">
        <w:t xml:space="preserve">, </w:t>
      </w:r>
      <w:r>
        <w:t xml:space="preserve">and shall not </w:t>
      </w:r>
      <w:r w:rsidRPr="0073469F">
        <w:t xml:space="preserve">continue </w:t>
      </w:r>
      <w:r>
        <w:t>with the rest of the steps;</w:t>
      </w:r>
    </w:p>
    <w:p w14:paraId="78C7013C" w14:textId="77777777" w:rsidR="00137FC6" w:rsidRDefault="00137FC6" w:rsidP="00137FC6">
      <w:pPr>
        <w:pStyle w:val="B1"/>
      </w:pPr>
      <w:r>
        <w:t>10</w:t>
      </w:r>
      <w:r w:rsidRPr="0073469F">
        <w:t>)</w:t>
      </w:r>
      <w:r w:rsidRPr="0073469F">
        <w:tab/>
        <w:t xml:space="preserve">if the </w:t>
      </w:r>
      <w:r>
        <w:t xml:space="preserve">&lt;allow-private-call&gt; element </w:t>
      </w:r>
      <w:r w:rsidRPr="00C65CD9">
        <w:t xml:space="preserve">of </w:t>
      </w:r>
      <w:r>
        <w:t>the &lt;</w:t>
      </w:r>
      <w:r>
        <w:rPr>
          <w:lang w:eastAsia="ko-KR"/>
        </w:rPr>
        <w:t>ruleset&gt;</w:t>
      </w:r>
      <w:r w:rsidRPr="00C65CD9">
        <w:t xml:space="preserve"> </w:t>
      </w:r>
      <w:r>
        <w:t xml:space="preserve">element is not present in the </w:t>
      </w:r>
      <w:proofErr w:type="spellStart"/>
      <w:r>
        <w:t>MCVideo</w:t>
      </w:r>
      <w:proofErr w:type="spellEnd"/>
      <w:r>
        <w:t xml:space="preserve"> user profile document on the participating </w:t>
      </w:r>
      <w:proofErr w:type="spellStart"/>
      <w:r>
        <w:t>MCVideo</w:t>
      </w:r>
      <w:proofErr w:type="spellEnd"/>
      <w:r>
        <w:t xml:space="preserve"> function</w:t>
      </w:r>
      <w:r w:rsidRPr="00E71DEE">
        <w:t xml:space="preserve"> </w:t>
      </w:r>
      <w:r>
        <w:t xml:space="preserve">or is present with the value "false" </w:t>
      </w:r>
      <w:r>
        <w:rPr>
          <w:lang w:eastAsia="ko-KR"/>
        </w:rPr>
        <w:t xml:space="preserve">(see the </w:t>
      </w:r>
      <w:proofErr w:type="spellStart"/>
      <w:r>
        <w:rPr>
          <w:lang w:eastAsia="ko-KR"/>
        </w:rPr>
        <w:t>MCVideo</w:t>
      </w:r>
      <w:proofErr w:type="spellEnd"/>
      <w:r>
        <w:rPr>
          <w:lang w:eastAsia="ko-KR"/>
        </w:rPr>
        <w:t xml:space="preserve"> user profile document in 3GPP </w:t>
      </w:r>
      <w:r>
        <w:rPr>
          <w:rFonts w:hint="eastAsia"/>
          <w:lang w:eastAsia="ko-KR"/>
        </w:rPr>
        <w:t>TS 24.484</w:t>
      </w:r>
      <w:r>
        <w:rPr>
          <w:lang w:eastAsia="ko-KR"/>
        </w:rPr>
        <w:t> [25])</w:t>
      </w:r>
      <w:r>
        <w:t xml:space="preserve">, indicating that the </w:t>
      </w:r>
      <w:r w:rsidRPr="0073469F">
        <w:t>user identified by the</w:t>
      </w:r>
      <w:r>
        <w:t xml:space="preserve"> </w:t>
      </w:r>
      <w:proofErr w:type="spellStart"/>
      <w:r>
        <w:t>MCVideo</w:t>
      </w:r>
      <w:proofErr w:type="spellEnd"/>
      <w:r w:rsidRPr="0073469F">
        <w:t xml:space="preserve"> ID is not authorised to initiate private calls, shall reject the "SIP INVITE request for originating participating</w:t>
      </w:r>
      <w:r>
        <w:t xml:space="preserve"> </w:t>
      </w:r>
      <w:proofErr w:type="spellStart"/>
      <w:r>
        <w:t>MCVideo</w:t>
      </w:r>
      <w:proofErr w:type="spellEnd"/>
      <w:r w:rsidRPr="0073469F">
        <w:t xml:space="preserve"> function" with a SIP 403 (Forbidden) response, with warning text set to "107 user not authorised to make private calls" in a Warning header field as specified in </w:t>
      </w:r>
      <w:r w:rsidR="00C836A2">
        <w:t>clause</w:t>
      </w:r>
      <w:r w:rsidRPr="009A6C5F">
        <w:t> 4.4</w:t>
      </w:r>
      <w:r w:rsidRPr="0073469F">
        <w:t xml:space="preserve">, </w:t>
      </w:r>
      <w:r>
        <w:t xml:space="preserve">and shall not </w:t>
      </w:r>
      <w:r w:rsidRPr="0073469F">
        <w:t xml:space="preserve">continue </w:t>
      </w:r>
      <w:r>
        <w:t>with the rest of the steps</w:t>
      </w:r>
      <w:r w:rsidRPr="0073469F">
        <w:t>;</w:t>
      </w:r>
    </w:p>
    <w:p w14:paraId="0587510A" w14:textId="77777777" w:rsidR="00137FC6" w:rsidRPr="00196E08" w:rsidRDefault="00137FC6" w:rsidP="00137FC6">
      <w:pPr>
        <w:pStyle w:val="B1"/>
      </w:pPr>
      <w:r>
        <w:t>11)</w:t>
      </w:r>
      <w:r>
        <w:tab/>
        <w:t>if the call is a private call and:</w:t>
      </w:r>
    </w:p>
    <w:p w14:paraId="333C9206" w14:textId="77777777" w:rsidR="00137FC6" w:rsidRPr="0073469F" w:rsidRDefault="00137FC6" w:rsidP="00137FC6">
      <w:pPr>
        <w:pStyle w:val="B2"/>
      </w:pPr>
      <w:r>
        <w:t>a</w:t>
      </w:r>
      <w:r w:rsidRPr="0073469F">
        <w:t>)</w:t>
      </w:r>
      <w:r w:rsidRPr="0073469F">
        <w:tab/>
      </w:r>
      <w:r>
        <w:t>if</w:t>
      </w:r>
      <w:r w:rsidRPr="0073469F">
        <w:t xml:space="preserve"> the received SIP INVITE request includes an Answer</w:t>
      </w:r>
      <w:r>
        <w:t>-</w:t>
      </w:r>
      <w:r w:rsidRPr="0073469F">
        <w:t xml:space="preserve">Mode header field </w:t>
      </w:r>
      <w:r>
        <w:t>as specified in IETF RFC 5373 </w:t>
      </w:r>
      <w:r w:rsidRPr="0028489C">
        <w:t>[</w:t>
      </w:r>
      <w:r>
        <w:rPr>
          <w:lang w:val="en-US"/>
        </w:rPr>
        <w:t>27</w:t>
      </w:r>
      <w:r w:rsidRPr="0028489C">
        <w:t>]</w:t>
      </w:r>
      <w:r>
        <w:t xml:space="preserve"> </w:t>
      </w:r>
      <w:r w:rsidRPr="0073469F">
        <w:t xml:space="preserve">with the value "Auto" and the </w:t>
      </w:r>
      <w:r>
        <w:t>&lt;</w:t>
      </w:r>
      <w:r w:rsidRPr="0045024E">
        <w:t>allow-automatic-commencement</w:t>
      </w:r>
      <w:r>
        <w:t>&gt;</w:t>
      </w:r>
      <w:r w:rsidRPr="0073469F">
        <w:rPr>
          <w:lang w:eastAsia="ko-KR"/>
        </w:rPr>
        <w:t xml:space="preserve"> </w:t>
      </w:r>
      <w:r>
        <w:rPr>
          <w:lang w:eastAsia="ko-KR"/>
        </w:rPr>
        <w:t xml:space="preserve">element </w:t>
      </w:r>
      <w:r w:rsidRPr="00C65CD9">
        <w:t xml:space="preserve">of </w:t>
      </w:r>
      <w:r>
        <w:t>the &lt;</w:t>
      </w:r>
      <w:r>
        <w:rPr>
          <w:lang w:eastAsia="ko-KR"/>
        </w:rPr>
        <w:t>ruleset&gt;</w:t>
      </w:r>
      <w:r w:rsidRPr="00C65CD9">
        <w:t xml:space="preserve"> </w:t>
      </w:r>
      <w:r>
        <w:t xml:space="preserve">element </w:t>
      </w:r>
      <w:r>
        <w:rPr>
          <w:lang w:eastAsia="ko-KR"/>
        </w:rPr>
        <w:t>is not present in the</w:t>
      </w:r>
      <w:r>
        <w:t xml:space="preserve"> </w:t>
      </w:r>
      <w:proofErr w:type="spellStart"/>
      <w:r>
        <w:t>MCVideo</w:t>
      </w:r>
      <w:proofErr w:type="spellEnd"/>
      <w:r>
        <w:t xml:space="preserve"> user profile document </w:t>
      </w:r>
      <w:r w:rsidRPr="0073469F">
        <w:rPr>
          <w:lang w:eastAsia="ko-KR"/>
        </w:rPr>
        <w:t>on the participating</w:t>
      </w:r>
      <w:r>
        <w:rPr>
          <w:lang w:eastAsia="ko-KR"/>
        </w:rPr>
        <w:t xml:space="preserve"> </w:t>
      </w:r>
      <w:proofErr w:type="spellStart"/>
      <w:r>
        <w:rPr>
          <w:lang w:eastAsia="ko-KR"/>
        </w:rPr>
        <w:t>MCVideo</w:t>
      </w:r>
      <w:proofErr w:type="spellEnd"/>
      <w:r w:rsidRPr="0073469F">
        <w:rPr>
          <w:lang w:eastAsia="ko-KR"/>
        </w:rPr>
        <w:t xml:space="preserve"> function </w:t>
      </w:r>
      <w:r>
        <w:t>or is present with the value "false" (</w:t>
      </w:r>
      <w:r>
        <w:rPr>
          <w:lang w:eastAsia="ko-KR"/>
        </w:rPr>
        <w:t xml:space="preserve">see the </w:t>
      </w:r>
      <w:proofErr w:type="spellStart"/>
      <w:r>
        <w:rPr>
          <w:lang w:eastAsia="ko-KR"/>
        </w:rPr>
        <w:t>MCVideo</w:t>
      </w:r>
      <w:proofErr w:type="spellEnd"/>
      <w:r>
        <w:rPr>
          <w:lang w:eastAsia="ko-KR"/>
        </w:rPr>
        <w:t xml:space="preserve"> user profile document in 3GPP </w:t>
      </w:r>
      <w:r>
        <w:rPr>
          <w:rFonts w:hint="eastAsia"/>
          <w:lang w:eastAsia="ko-KR"/>
        </w:rPr>
        <w:t>TS 24.484</w:t>
      </w:r>
      <w:r>
        <w:rPr>
          <w:lang w:eastAsia="ko-KR"/>
        </w:rPr>
        <w:t xml:space="preserve"> [25]) </w:t>
      </w:r>
      <w:r w:rsidRPr="0073469F">
        <w:rPr>
          <w:lang w:eastAsia="ko-KR"/>
        </w:rPr>
        <w:t>indicat</w:t>
      </w:r>
      <w:r>
        <w:rPr>
          <w:lang w:eastAsia="ko-KR"/>
        </w:rPr>
        <w:t>ing</w:t>
      </w:r>
      <w:r w:rsidRPr="0073469F">
        <w:rPr>
          <w:lang w:eastAsia="ko-KR"/>
        </w:rPr>
        <w:t xml:space="preserve"> that the </w:t>
      </w:r>
      <w:r w:rsidRPr="0073469F">
        <w:t>user identified by the</w:t>
      </w:r>
      <w:r>
        <w:t xml:space="preserve"> </w:t>
      </w:r>
      <w:proofErr w:type="spellStart"/>
      <w:r>
        <w:t>MCVideo</w:t>
      </w:r>
      <w:proofErr w:type="spellEnd"/>
      <w:r w:rsidRPr="0073469F">
        <w:t xml:space="preserve"> ID is not authorised to initiate private call with automatic commencement, shall reject the "SIP INVITE request for originating participating</w:t>
      </w:r>
      <w:r>
        <w:t xml:space="preserve"> </w:t>
      </w:r>
      <w:proofErr w:type="spellStart"/>
      <w:r>
        <w:t>MCVideo</w:t>
      </w:r>
      <w:proofErr w:type="spellEnd"/>
      <w:r w:rsidRPr="0073469F">
        <w:t xml:space="preserve"> function" with a SIP 403 (Forbidden) response</w:t>
      </w:r>
      <w:r w:rsidRPr="0073469F">
        <w:rPr>
          <w:lang w:eastAsia="ko-KR"/>
        </w:rPr>
        <w:t xml:space="preserve"> including</w:t>
      </w:r>
      <w:r w:rsidRPr="0073469F">
        <w:t xml:space="preserve"> warning text set to "125 user not authorised to make private call with automatic commencement" in a Warning header field as specified in </w:t>
      </w:r>
      <w:r w:rsidR="00C836A2">
        <w:t>clause</w:t>
      </w:r>
      <w:r w:rsidRPr="009A6C5F">
        <w:t> 4.4</w:t>
      </w:r>
      <w:r w:rsidRPr="0073469F">
        <w:t xml:space="preserve">, </w:t>
      </w:r>
      <w:r>
        <w:t xml:space="preserve">and shall not </w:t>
      </w:r>
      <w:r w:rsidRPr="0073469F">
        <w:t xml:space="preserve">continue </w:t>
      </w:r>
      <w:r>
        <w:t>with the rest of the steps</w:t>
      </w:r>
      <w:r w:rsidRPr="0073469F">
        <w:t>;</w:t>
      </w:r>
    </w:p>
    <w:p w14:paraId="35BABC28" w14:textId="77777777" w:rsidR="00137FC6" w:rsidRPr="0073469F" w:rsidRDefault="00137FC6" w:rsidP="00137FC6">
      <w:pPr>
        <w:pStyle w:val="B2"/>
        <w:rPr>
          <w:lang w:eastAsia="ko-KR"/>
        </w:rPr>
      </w:pPr>
      <w:r>
        <w:t>b</w:t>
      </w:r>
      <w:r w:rsidRPr="0073469F">
        <w:t>)</w:t>
      </w:r>
      <w:r w:rsidRPr="0073469F">
        <w:tab/>
      </w:r>
      <w:r>
        <w:t>if</w:t>
      </w:r>
      <w:r w:rsidRPr="0073469F">
        <w:t xml:space="preserve"> the received SIP INVITE request includes an Answer</w:t>
      </w:r>
      <w:r>
        <w:t>-</w:t>
      </w:r>
      <w:r w:rsidRPr="0073469F">
        <w:t xml:space="preserve">Mode header field </w:t>
      </w:r>
      <w:r>
        <w:t>as specified in IETF RFC 5373 </w:t>
      </w:r>
      <w:r w:rsidRPr="0028489C">
        <w:t>[</w:t>
      </w:r>
      <w:r>
        <w:rPr>
          <w:lang w:val="en-US"/>
        </w:rPr>
        <w:t>27</w:t>
      </w:r>
      <w:r w:rsidRPr="0028489C">
        <w:t>]</w:t>
      </w:r>
      <w:r>
        <w:t xml:space="preserve"> </w:t>
      </w:r>
      <w:r w:rsidRPr="0073469F">
        <w:t>with the value "Manua</w:t>
      </w:r>
      <w:r w:rsidRPr="0073469F">
        <w:rPr>
          <w:lang w:eastAsia="ko-KR"/>
        </w:rPr>
        <w:t>l</w:t>
      </w:r>
      <w:r w:rsidRPr="0073469F">
        <w:t xml:space="preserve">" and </w:t>
      </w:r>
      <w:r>
        <w:t>the &lt;</w:t>
      </w:r>
      <w:r w:rsidRPr="0045024E">
        <w:t>allow-</w:t>
      </w:r>
      <w:r>
        <w:t>manual</w:t>
      </w:r>
      <w:r w:rsidRPr="0045024E">
        <w:t>-commencement</w:t>
      </w:r>
      <w:r>
        <w:t>&gt;</w:t>
      </w:r>
      <w:r w:rsidRPr="0073469F">
        <w:rPr>
          <w:lang w:eastAsia="ko-KR"/>
        </w:rPr>
        <w:t xml:space="preserve"> </w:t>
      </w:r>
      <w:r>
        <w:rPr>
          <w:lang w:eastAsia="ko-KR"/>
        </w:rPr>
        <w:t xml:space="preserve">element </w:t>
      </w:r>
      <w:r w:rsidRPr="00C65CD9">
        <w:t xml:space="preserve">of </w:t>
      </w:r>
      <w:r>
        <w:t>the &lt;</w:t>
      </w:r>
      <w:r>
        <w:rPr>
          <w:lang w:eastAsia="ko-KR"/>
        </w:rPr>
        <w:t>ruleset&gt;</w:t>
      </w:r>
      <w:r w:rsidRPr="00C65CD9">
        <w:t xml:space="preserve"> </w:t>
      </w:r>
      <w:r>
        <w:t xml:space="preserve">element </w:t>
      </w:r>
      <w:r>
        <w:rPr>
          <w:lang w:eastAsia="ko-KR"/>
        </w:rPr>
        <w:t>is not present in the</w:t>
      </w:r>
      <w:r>
        <w:t xml:space="preserve"> </w:t>
      </w:r>
      <w:proofErr w:type="spellStart"/>
      <w:r>
        <w:t>MCVideo</w:t>
      </w:r>
      <w:proofErr w:type="spellEnd"/>
      <w:r>
        <w:t xml:space="preserve"> user profile document</w:t>
      </w:r>
      <w:r w:rsidRPr="0073469F">
        <w:rPr>
          <w:lang w:eastAsia="ko-KR"/>
        </w:rPr>
        <w:t xml:space="preserve"> on the participating</w:t>
      </w:r>
      <w:r>
        <w:rPr>
          <w:lang w:eastAsia="ko-KR"/>
        </w:rPr>
        <w:t xml:space="preserve"> </w:t>
      </w:r>
      <w:proofErr w:type="spellStart"/>
      <w:r>
        <w:rPr>
          <w:lang w:eastAsia="ko-KR"/>
        </w:rPr>
        <w:t>MCVideo</w:t>
      </w:r>
      <w:proofErr w:type="spellEnd"/>
      <w:r w:rsidRPr="0073469F">
        <w:rPr>
          <w:lang w:eastAsia="ko-KR"/>
        </w:rPr>
        <w:t xml:space="preserve"> function </w:t>
      </w:r>
      <w:r>
        <w:t>or is present with the value "false" (</w:t>
      </w:r>
      <w:r>
        <w:rPr>
          <w:lang w:eastAsia="ko-KR"/>
        </w:rPr>
        <w:t xml:space="preserve">see the </w:t>
      </w:r>
      <w:proofErr w:type="spellStart"/>
      <w:r>
        <w:rPr>
          <w:lang w:eastAsia="ko-KR"/>
        </w:rPr>
        <w:t>MCVideo</w:t>
      </w:r>
      <w:proofErr w:type="spellEnd"/>
      <w:r>
        <w:rPr>
          <w:lang w:eastAsia="ko-KR"/>
        </w:rPr>
        <w:t xml:space="preserve"> user profile document in 3GPP </w:t>
      </w:r>
      <w:r>
        <w:rPr>
          <w:rFonts w:hint="eastAsia"/>
          <w:lang w:eastAsia="ko-KR"/>
        </w:rPr>
        <w:t>TS 24.484</w:t>
      </w:r>
      <w:r>
        <w:rPr>
          <w:lang w:eastAsia="ko-KR"/>
        </w:rPr>
        <w:t> [25])</w:t>
      </w:r>
      <w:r>
        <w:t xml:space="preserve">, </w:t>
      </w:r>
      <w:r w:rsidRPr="0073469F">
        <w:rPr>
          <w:lang w:eastAsia="ko-KR"/>
        </w:rPr>
        <w:t>indicat</w:t>
      </w:r>
      <w:r>
        <w:rPr>
          <w:lang w:eastAsia="ko-KR"/>
        </w:rPr>
        <w:t>ing</w:t>
      </w:r>
      <w:r w:rsidRPr="0073469F">
        <w:rPr>
          <w:lang w:eastAsia="ko-KR"/>
        </w:rPr>
        <w:t xml:space="preserve"> that </w:t>
      </w:r>
      <w:r w:rsidRPr="0073469F">
        <w:t>the user identified by the</w:t>
      </w:r>
      <w:r>
        <w:t xml:space="preserve"> </w:t>
      </w:r>
      <w:proofErr w:type="spellStart"/>
      <w:r>
        <w:t>MCVideo</w:t>
      </w:r>
      <w:proofErr w:type="spellEnd"/>
      <w:r w:rsidRPr="0073469F">
        <w:t xml:space="preserve"> ID is not authorised to initiate private call with manual commencement, shall reject the "SIP INVITE request for originating participating</w:t>
      </w:r>
      <w:r>
        <w:t xml:space="preserve"> </w:t>
      </w:r>
      <w:proofErr w:type="spellStart"/>
      <w:r>
        <w:t>MCVideo</w:t>
      </w:r>
      <w:proofErr w:type="spellEnd"/>
      <w:r w:rsidRPr="0073469F">
        <w:t xml:space="preserve"> function" with a SIP 403 (Forbidden) response</w:t>
      </w:r>
      <w:r w:rsidRPr="0073469F">
        <w:rPr>
          <w:lang w:eastAsia="ko-KR"/>
        </w:rPr>
        <w:t xml:space="preserve"> including</w:t>
      </w:r>
      <w:r w:rsidRPr="0073469F">
        <w:t xml:space="preserve"> warning text set to "126 user not authorised to make private call with manual commencement" in a Warning header field as specified in </w:t>
      </w:r>
      <w:r w:rsidR="00C836A2">
        <w:t>clause</w:t>
      </w:r>
      <w:r w:rsidRPr="0073469F">
        <w:t> 4.4</w:t>
      </w:r>
      <w:r>
        <w:t>,</w:t>
      </w:r>
      <w:r w:rsidRPr="0073469F">
        <w:t xml:space="preserve"> </w:t>
      </w:r>
      <w:r>
        <w:t xml:space="preserve">and shall not </w:t>
      </w:r>
      <w:r w:rsidRPr="0073469F">
        <w:t xml:space="preserve">continue </w:t>
      </w:r>
      <w:r>
        <w:t>with the rest of the steps</w:t>
      </w:r>
      <w:r w:rsidRPr="0073469F">
        <w:t>;</w:t>
      </w:r>
    </w:p>
    <w:p w14:paraId="57D12B6A" w14:textId="77777777" w:rsidR="00424B3E" w:rsidRDefault="00137FC6" w:rsidP="00137FC6">
      <w:pPr>
        <w:pStyle w:val="B2"/>
        <w:rPr>
          <w:lang w:eastAsia="ko-KR"/>
        </w:rPr>
      </w:pPr>
      <w:r>
        <w:rPr>
          <w:lang w:eastAsia="ko-KR"/>
        </w:rPr>
        <w:t>c)</w:t>
      </w:r>
      <w:r>
        <w:rPr>
          <w:lang w:eastAsia="ko-KR"/>
        </w:rPr>
        <w:tab/>
        <w:t>if the &lt;</w:t>
      </w:r>
      <w:proofErr w:type="spellStart"/>
      <w:r>
        <w:rPr>
          <w:lang w:eastAsia="ko-KR"/>
        </w:rPr>
        <w:t>PrivateCall</w:t>
      </w:r>
      <w:proofErr w:type="spellEnd"/>
      <w:r>
        <w:rPr>
          <w:lang w:eastAsia="ko-KR"/>
        </w:rPr>
        <w:t xml:space="preserve">&gt; element exists in the </w:t>
      </w:r>
      <w:proofErr w:type="spellStart"/>
      <w:r>
        <w:rPr>
          <w:lang w:eastAsia="ko-KR"/>
        </w:rPr>
        <w:t>MCVideo</w:t>
      </w:r>
      <w:proofErr w:type="spellEnd"/>
      <w:r>
        <w:rPr>
          <w:lang w:eastAsia="ko-KR"/>
        </w:rPr>
        <w:t xml:space="preserve"> user profile document with one more &lt;entry&gt; elements (see</w:t>
      </w:r>
      <w:r>
        <w:rPr>
          <w:rFonts w:hint="eastAsia"/>
          <w:lang w:eastAsia="ko-KR"/>
        </w:rPr>
        <w:t xml:space="preserve"> </w:t>
      </w:r>
      <w:r>
        <w:rPr>
          <w:lang w:eastAsia="ko-KR"/>
        </w:rPr>
        <w:t xml:space="preserve">the </w:t>
      </w:r>
      <w:proofErr w:type="spellStart"/>
      <w:r>
        <w:rPr>
          <w:lang w:eastAsia="ko-KR"/>
        </w:rPr>
        <w:t>MCVideo</w:t>
      </w:r>
      <w:proofErr w:type="spellEnd"/>
      <w:r>
        <w:rPr>
          <w:lang w:eastAsia="ko-KR"/>
        </w:rPr>
        <w:t xml:space="preserve"> user profile document in</w:t>
      </w:r>
      <w:r>
        <w:rPr>
          <w:rFonts w:hint="eastAsia"/>
          <w:lang w:eastAsia="ko-KR"/>
        </w:rPr>
        <w:t xml:space="preserve"> </w:t>
      </w:r>
      <w:r>
        <w:rPr>
          <w:lang w:eastAsia="ko-KR"/>
        </w:rPr>
        <w:t>3GPP </w:t>
      </w:r>
      <w:r>
        <w:rPr>
          <w:rFonts w:hint="eastAsia"/>
          <w:lang w:eastAsia="ko-KR"/>
        </w:rPr>
        <w:t>TS 24.484</w:t>
      </w:r>
      <w:r>
        <w:rPr>
          <w:lang w:eastAsia="ko-KR"/>
        </w:rPr>
        <w:t> [25]) and:</w:t>
      </w:r>
    </w:p>
    <w:p w14:paraId="4A131793" w14:textId="77777777" w:rsidR="00C25522" w:rsidRDefault="00C25522" w:rsidP="00C25522">
      <w:pPr>
        <w:pStyle w:val="B3"/>
        <w:rPr>
          <w:lang w:eastAsia="ko-KR"/>
        </w:rPr>
      </w:pPr>
      <w:proofErr w:type="spellStart"/>
      <w:r>
        <w:rPr>
          <w:lang w:eastAsia="ko-KR"/>
        </w:rPr>
        <w:t>i</w:t>
      </w:r>
      <w:proofErr w:type="spellEnd"/>
      <w:r>
        <w:rPr>
          <w:lang w:eastAsia="ko-KR"/>
        </w:rPr>
        <w:t>)</w:t>
      </w:r>
      <w:r>
        <w:rPr>
          <w:lang w:eastAsia="ko-KR"/>
        </w:rPr>
        <w:tab/>
        <w:t>if the "</w:t>
      </w:r>
      <w:proofErr w:type="spellStart"/>
      <w:r>
        <w:rPr>
          <w:lang w:eastAsia="ko-KR"/>
        </w:rPr>
        <w:t>uri</w:t>
      </w:r>
      <w:proofErr w:type="spellEnd"/>
      <w:r>
        <w:rPr>
          <w:lang w:eastAsia="ko-KR"/>
        </w:rPr>
        <w:t>" attribute of the &lt;entry&gt; element of a &lt;list&gt; element of the &lt;resource-lists&gt; element of the application/</w:t>
      </w:r>
      <w:proofErr w:type="spellStart"/>
      <w:r>
        <w:rPr>
          <w:lang w:eastAsia="ko-KR"/>
        </w:rPr>
        <w:t>resource-lists+xml</w:t>
      </w:r>
      <w:proofErr w:type="spellEnd"/>
      <w:r>
        <w:rPr>
          <w:lang w:eastAsia="ko-KR"/>
        </w:rPr>
        <w:t xml:space="preserve"> MIME body does not match with one of the &lt;entry&gt; elements of the &lt;</w:t>
      </w:r>
      <w:proofErr w:type="spellStart"/>
      <w:r>
        <w:rPr>
          <w:lang w:eastAsia="ko-KR"/>
        </w:rPr>
        <w:t>PrivateCall</w:t>
      </w:r>
      <w:proofErr w:type="spellEnd"/>
      <w:r>
        <w:rPr>
          <w:lang w:eastAsia="ko-KR"/>
        </w:rPr>
        <w:t xml:space="preserve">&gt; element of the </w:t>
      </w:r>
      <w:proofErr w:type="spellStart"/>
      <w:r>
        <w:rPr>
          <w:lang w:eastAsia="ko-KR"/>
        </w:rPr>
        <w:t>MCVideo</w:t>
      </w:r>
      <w:proofErr w:type="spellEnd"/>
      <w:r>
        <w:rPr>
          <w:lang w:eastAsia="ko-KR"/>
        </w:rPr>
        <w:t xml:space="preserve"> user profile document (see the </w:t>
      </w:r>
      <w:proofErr w:type="spellStart"/>
      <w:r>
        <w:rPr>
          <w:lang w:eastAsia="ko-KR"/>
        </w:rPr>
        <w:t>MCVideo</w:t>
      </w:r>
      <w:proofErr w:type="spellEnd"/>
      <w:r>
        <w:rPr>
          <w:lang w:eastAsia="ko-KR"/>
        </w:rPr>
        <w:t xml:space="preserve"> user profile document in 3GPP </w:t>
      </w:r>
      <w:r>
        <w:rPr>
          <w:rFonts w:hint="eastAsia"/>
          <w:lang w:eastAsia="ko-KR"/>
        </w:rPr>
        <w:t>TS 24.484</w:t>
      </w:r>
      <w:r>
        <w:rPr>
          <w:lang w:eastAsia="ko-KR"/>
        </w:rPr>
        <w:t> [25]); and</w:t>
      </w:r>
    </w:p>
    <w:p w14:paraId="2CA02030" w14:textId="77777777" w:rsidR="00137FC6" w:rsidRDefault="00137FC6" w:rsidP="00137FC6">
      <w:pPr>
        <w:pStyle w:val="B3"/>
      </w:pPr>
      <w:r>
        <w:t>ii)</w:t>
      </w:r>
      <w:r>
        <w:tab/>
        <w:t xml:space="preserve">if configuration is not set in the </w:t>
      </w:r>
      <w:proofErr w:type="spellStart"/>
      <w:r>
        <w:t>MCVideo</w:t>
      </w:r>
      <w:proofErr w:type="spellEnd"/>
      <w:r>
        <w:t xml:space="preserve"> user profile document </w:t>
      </w:r>
      <w:r>
        <w:rPr>
          <w:lang w:eastAsia="ko-KR"/>
        </w:rPr>
        <w:t>(see</w:t>
      </w:r>
      <w:r>
        <w:rPr>
          <w:rFonts w:hint="eastAsia"/>
          <w:lang w:eastAsia="ko-KR"/>
        </w:rPr>
        <w:t xml:space="preserve"> </w:t>
      </w:r>
      <w:r>
        <w:rPr>
          <w:lang w:eastAsia="ko-KR"/>
        </w:rPr>
        <w:t xml:space="preserve">the </w:t>
      </w:r>
      <w:proofErr w:type="spellStart"/>
      <w:r>
        <w:rPr>
          <w:lang w:eastAsia="ko-KR"/>
        </w:rPr>
        <w:t>MCVideo</w:t>
      </w:r>
      <w:proofErr w:type="spellEnd"/>
      <w:r>
        <w:rPr>
          <w:lang w:eastAsia="ko-KR"/>
        </w:rPr>
        <w:t xml:space="preserve"> user profile document in 3GPP </w:t>
      </w:r>
      <w:r>
        <w:rPr>
          <w:rFonts w:hint="eastAsia"/>
          <w:lang w:eastAsia="ko-KR"/>
        </w:rPr>
        <w:t>TS 24.484</w:t>
      </w:r>
      <w:r>
        <w:rPr>
          <w:lang w:eastAsia="ko-KR"/>
        </w:rPr>
        <w:t xml:space="preserve"> [25]) </w:t>
      </w:r>
      <w:r>
        <w:t xml:space="preserve">that allows the </w:t>
      </w:r>
      <w:proofErr w:type="spellStart"/>
      <w:r>
        <w:t>MCVideo</w:t>
      </w:r>
      <w:proofErr w:type="spellEnd"/>
      <w:r>
        <w:t xml:space="preserve"> user to make a private call to users not contained within the &lt;entry&gt; elements of the &lt;</w:t>
      </w:r>
      <w:proofErr w:type="spellStart"/>
      <w:r>
        <w:t>PrivateCall</w:t>
      </w:r>
      <w:proofErr w:type="spellEnd"/>
      <w:r>
        <w:t>&gt; element;</w:t>
      </w:r>
    </w:p>
    <w:p w14:paraId="15FF9C85" w14:textId="77777777" w:rsidR="00137FC6" w:rsidRDefault="00137FC6" w:rsidP="00137FC6">
      <w:pPr>
        <w:pStyle w:val="B2"/>
      </w:pPr>
      <w:r>
        <w:t>then:</w:t>
      </w:r>
    </w:p>
    <w:p w14:paraId="0A244DF2" w14:textId="77777777" w:rsidR="00137FC6" w:rsidRDefault="00137FC6" w:rsidP="00137FC6">
      <w:pPr>
        <w:pStyle w:val="B3"/>
      </w:pPr>
      <w:proofErr w:type="spellStart"/>
      <w:r>
        <w:lastRenderedPageBreak/>
        <w:t>i</w:t>
      </w:r>
      <w:proofErr w:type="spellEnd"/>
      <w:r>
        <w:t>)</w:t>
      </w:r>
      <w:r>
        <w:tab/>
      </w:r>
      <w:r w:rsidRPr="0028489C">
        <w:t>shall reject the "SIP INVITE request for originating participating</w:t>
      </w:r>
      <w:r>
        <w:t xml:space="preserve"> </w:t>
      </w:r>
      <w:proofErr w:type="spellStart"/>
      <w:r>
        <w:t>MCVideo</w:t>
      </w:r>
      <w:proofErr w:type="spellEnd"/>
      <w:r w:rsidRPr="0028489C">
        <w:t xml:space="preserve"> function" with a SIP 403 (Forbidden) response including warning text set to "</w:t>
      </w:r>
      <w:r>
        <w:t>144</w:t>
      </w:r>
      <w:r w:rsidRPr="0028489C">
        <w:t xml:space="preserve"> user not authorised to call this particular user" in a Warning header field as specified in </w:t>
      </w:r>
      <w:r w:rsidR="004F49ED">
        <w:t>clause </w:t>
      </w:r>
      <w:r w:rsidRPr="009A6C5F">
        <w:t>4.4</w:t>
      </w:r>
      <w:r>
        <w:t xml:space="preserve"> and shall not continue with the rest of the steps</w:t>
      </w:r>
      <w:r w:rsidRPr="0028489C">
        <w:t>;</w:t>
      </w:r>
    </w:p>
    <w:p w14:paraId="2CA1AC13" w14:textId="76FB3505" w:rsidR="0062154F" w:rsidRDefault="0062154F" w:rsidP="0062154F">
      <w:pPr>
        <w:pStyle w:val="B1"/>
        <w:rPr>
          <w:lang w:eastAsia="ko-KR"/>
        </w:rPr>
      </w:pPr>
      <w:bookmarkStart w:id="3629" w:name="_Hlk86855007"/>
      <w:r>
        <w:rPr>
          <w:lang w:eastAsia="ko-KR"/>
        </w:rPr>
        <w:t>11</w:t>
      </w:r>
      <w:r w:rsidRPr="00BA75BD">
        <w:rPr>
          <w:lang w:eastAsia="ko-KR"/>
        </w:rPr>
        <w:t>A</w:t>
      </w:r>
      <w:r>
        <w:rPr>
          <w:lang w:eastAsia="ko-KR"/>
        </w:rPr>
        <w:t>)</w:t>
      </w:r>
      <w:r>
        <w:rPr>
          <w:lang w:eastAsia="ko-KR"/>
        </w:rPr>
        <w:tab/>
        <w:t>if the call is a first-to-answer call or a private call,</w:t>
      </w:r>
      <w:r w:rsidRPr="00D673A5">
        <w:t xml:space="preserve"> the received SIP</w:t>
      </w:r>
      <w:r w:rsidRPr="00F03A6E">
        <w:t xml:space="preserve"> </w:t>
      </w:r>
      <w:r w:rsidRPr="0073469F">
        <w:t xml:space="preserve">INVITE </w:t>
      </w:r>
      <w:r w:rsidRPr="00D673A5">
        <w:t>request contains the application/vnd.3gpp.mc</w:t>
      </w:r>
      <w:r>
        <w:t>video</w:t>
      </w:r>
      <w:r w:rsidRPr="00D673A5">
        <w:t>-info+xml MIME body</w:t>
      </w:r>
      <w:r>
        <w:t xml:space="preserve"> </w:t>
      </w:r>
      <w:r w:rsidRPr="00B66FF5">
        <w:rPr>
          <w:lang w:eastAsia="ko-KR"/>
        </w:rPr>
        <w:t>with the &lt;</w:t>
      </w:r>
      <w:proofErr w:type="spellStart"/>
      <w:r w:rsidRPr="00EE5A6A">
        <w:t>mc</w:t>
      </w:r>
      <w:r>
        <w:t>video</w:t>
      </w:r>
      <w:r w:rsidRPr="00EE5A6A">
        <w:t>info</w:t>
      </w:r>
      <w:proofErr w:type="spellEnd"/>
      <w:r w:rsidRPr="00B66FF5">
        <w:rPr>
          <w:lang w:eastAsia="ko-KR"/>
        </w:rPr>
        <w:t>&gt; element containing the &lt;</w:t>
      </w:r>
      <w:proofErr w:type="spellStart"/>
      <w:r w:rsidRPr="00B66FF5">
        <w:rPr>
          <w:lang w:eastAsia="ko-KR"/>
        </w:rPr>
        <w:t>mc</w:t>
      </w:r>
      <w:r>
        <w:t>video</w:t>
      </w:r>
      <w:proofErr w:type="spellEnd"/>
      <w:r w:rsidRPr="00B66FF5">
        <w:rPr>
          <w:lang w:eastAsia="ko-KR"/>
        </w:rPr>
        <w:t>-Params&gt; element</w:t>
      </w:r>
      <w:r>
        <w:rPr>
          <w:lang w:eastAsia="ko-KR"/>
        </w:rPr>
        <w:t xml:space="preserve"> </w:t>
      </w:r>
      <w:r w:rsidRPr="00B66FF5">
        <w:rPr>
          <w:lang w:eastAsia="ko-KR"/>
        </w:rPr>
        <w:t>containing the &lt;</w:t>
      </w:r>
      <w:proofErr w:type="spellStart"/>
      <w:r>
        <w:rPr>
          <w:lang w:eastAsia="ko-KR"/>
        </w:rPr>
        <w:t>anyExt</w:t>
      </w:r>
      <w:proofErr w:type="spellEnd"/>
      <w:r w:rsidRPr="00B66FF5">
        <w:rPr>
          <w:lang w:eastAsia="ko-KR"/>
        </w:rPr>
        <w:t>&gt; element</w:t>
      </w:r>
      <w:r>
        <w:rPr>
          <w:lang w:eastAsia="ko-KR"/>
        </w:rPr>
        <w:t xml:space="preserve"> with </w:t>
      </w:r>
      <w:r w:rsidRPr="001D092B">
        <w:rPr>
          <w:lang w:eastAsia="ko-KR"/>
        </w:rPr>
        <w:t>the</w:t>
      </w:r>
      <w:r>
        <w:t xml:space="preserve"> &lt;call-to-</w:t>
      </w:r>
      <w:r w:rsidRPr="00F90134">
        <w:rPr>
          <w:lang w:val="en-US"/>
        </w:rPr>
        <w:t>functional</w:t>
      </w:r>
      <w:r>
        <w:t>-</w:t>
      </w:r>
      <w:r w:rsidRPr="00F90134">
        <w:rPr>
          <w:lang w:val="en-US"/>
        </w:rPr>
        <w:t>alias</w:t>
      </w:r>
      <w:r>
        <w:rPr>
          <w:lang w:val="en-US"/>
        </w:rPr>
        <w:t>-</w:t>
      </w:r>
      <w:proofErr w:type="spellStart"/>
      <w:r>
        <w:rPr>
          <w:lang w:val="en-US"/>
        </w:rPr>
        <w:t>ind</w:t>
      </w:r>
      <w:proofErr w:type="spellEnd"/>
      <w:r>
        <w:t xml:space="preserve">&gt; element set to "true" and </w:t>
      </w:r>
      <w:r w:rsidRPr="00D673A5">
        <w:t xml:space="preserve">a </w:t>
      </w:r>
      <w:r>
        <w:t>&lt;</w:t>
      </w:r>
      <w:r w:rsidRPr="00D673A5">
        <w:t>functional</w:t>
      </w:r>
      <w:r>
        <w:t>-</w:t>
      </w:r>
      <w:r w:rsidRPr="00D673A5">
        <w:t>alias-URI</w:t>
      </w:r>
      <w:r>
        <w:t>&gt;</w:t>
      </w:r>
      <w:r w:rsidRPr="00D673A5">
        <w:t xml:space="preserve"> elemen</w:t>
      </w:r>
      <w:r>
        <w:t xml:space="preserve">t, </w:t>
      </w:r>
      <w:r>
        <w:rPr>
          <w:lang w:eastAsia="ko-KR"/>
        </w:rPr>
        <w:t>and the &lt;</w:t>
      </w:r>
      <w:proofErr w:type="spellStart"/>
      <w:r>
        <w:t>ListOfAllowedFAsToCall</w:t>
      </w:r>
      <w:proofErr w:type="spellEnd"/>
      <w:r>
        <w:rPr>
          <w:lang w:eastAsia="ko-KR"/>
        </w:rPr>
        <w:t xml:space="preserve">&gt; element exists with one or more &lt;entry&gt; elements within the entry of the </w:t>
      </w:r>
      <w:proofErr w:type="spellStart"/>
      <w:r>
        <w:t>FunctionalAliasList</w:t>
      </w:r>
      <w:proofErr w:type="spellEnd"/>
      <w:r>
        <w:rPr>
          <w:lang w:eastAsia="ko-KR"/>
        </w:rPr>
        <w:t xml:space="preserve"> element corresponding to the calling </w:t>
      </w:r>
      <w:r>
        <w:t>&lt;</w:t>
      </w:r>
      <w:r w:rsidRPr="00D673A5">
        <w:t>functional</w:t>
      </w:r>
      <w:r>
        <w:t>-</w:t>
      </w:r>
      <w:r w:rsidRPr="00D673A5">
        <w:t>alias-URI</w:t>
      </w:r>
      <w:r>
        <w:t>&gt;</w:t>
      </w:r>
      <w:r w:rsidRPr="00D673A5">
        <w:t xml:space="preserve"> </w:t>
      </w:r>
      <w:r w:rsidRPr="0079589D">
        <w:t xml:space="preserve">element </w:t>
      </w:r>
      <w:r>
        <w:rPr>
          <w:lang w:eastAsia="ko-KR"/>
        </w:rPr>
        <w:t xml:space="preserve">in the </w:t>
      </w:r>
      <w:proofErr w:type="spellStart"/>
      <w:r>
        <w:rPr>
          <w:lang w:eastAsia="ko-KR"/>
        </w:rPr>
        <w:t>MC</w:t>
      </w:r>
      <w:r>
        <w:t>Video</w:t>
      </w:r>
      <w:proofErr w:type="spellEnd"/>
      <w:r>
        <w:rPr>
          <w:lang w:eastAsia="ko-KR"/>
        </w:rPr>
        <w:t xml:space="preserve"> user profile document (see</w:t>
      </w:r>
      <w:r>
        <w:rPr>
          <w:rFonts w:hint="eastAsia"/>
          <w:lang w:eastAsia="ko-KR"/>
        </w:rPr>
        <w:t xml:space="preserve"> </w:t>
      </w:r>
      <w:r>
        <w:rPr>
          <w:lang w:eastAsia="ko-KR"/>
        </w:rPr>
        <w:t xml:space="preserve">the </w:t>
      </w:r>
      <w:proofErr w:type="spellStart"/>
      <w:r>
        <w:rPr>
          <w:lang w:eastAsia="ko-KR"/>
        </w:rPr>
        <w:t>MC</w:t>
      </w:r>
      <w:r>
        <w:t>Video</w:t>
      </w:r>
      <w:proofErr w:type="spellEnd"/>
      <w:r>
        <w:rPr>
          <w:lang w:eastAsia="ko-KR"/>
        </w:rPr>
        <w:t xml:space="preserve"> user profile document in</w:t>
      </w:r>
      <w:r>
        <w:rPr>
          <w:rFonts w:hint="eastAsia"/>
          <w:lang w:eastAsia="ko-KR"/>
        </w:rPr>
        <w:t xml:space="preserve"> </w:t>
      </w:r>
      <w:r>
        <w:rPr>
          <w:lang w:eastAsia="ko-KR"/>
        </w:rPr>
        <w:t>3GPP </w:t>
      </w:r>
      <w:r>
        <w:rPr>
          <w:rFonts w:hint="eastAsia"/>
          <w:lang w:eastAsia="ko-KR"/>
        </w:rPr>
        <w:t>TS 24.</w:t>
      </w:r>
      <w:r>
        <w:rPr>
          <w:lang w:eastAsia="ko-KR"/>
        </w:rPr>
        <w:t>4</w:t>
      </w:r>
      <w:r>
        <w:rPr>
          <w:rFonts w:hint="eastAsia"/>
          <w:lang w:eastAsia="ko-KR"/>
        </w:rPr>
        <w:t>84</w:t>
      </w:r>
      <w:r>
        <w:rPr>
          <w:lang w:eastAsia="ko-KR"/>
        </w:rPr>
        <w:t> [25]) and:</w:t>
      </w:r>
    </w:p>
    <w:p w14:paraId="51531018" w14:textId="3C812FA4" w:rsidR="0062154F" w:rsidRDefault="0062154F" w:rsidP="0062154F">
      <w:pPr>
        <w:pStyle w:val="B2"/>
        <w:rPr>
          <w:lang w:eastAsia="ko-KR"/>
        </w:rPr>
      </w:pPr>
      <w:r>
        <w:rPr>
          <w:lang w:eastAsia="ko-KR"/>
        </w:rPr>
        <w:t>a)</w:t>
      </w:r>
      <w:r>
        <w:rPr>
          <w:lang w:eastAsia="ko-KR"/>
        </w:rPr>
        <w:tab/>
        <w:t>if the "</w:t>
      </w:r>
      <w:proofErr w:type="spellStart"/>
      <w:r>
        <w:rPr>
          <w:lang w:eastAsia="ko-KR"/>
        </w:rPr>
        <w:t>uri</w:t>
      </w:r>
      <w:proofErr w:type="spellEnd"/>
      <w:r>
        <w:rPr>
          <w:lang w:eastAsia="ko-KR"/>
        </w:rPr>
        <w:t xml:space="preserve">" attribute of the &lt;entry&gt; element </w:t>
      </w:r>
      <w:r w:rsidR="00C25522">
        <w:rPr>
          <w:lang w:eastAsia="ko-KR"/>
        </w:rPr>
        <w:t xml:space="preserve">of a &lt;list&gt; element of the &lt;resource-lists&gt; </w:t>
      </w:r>
      <w:r>
        <w:rPr>
          <w:lang w:eastAsia="ko-KR"/>
        </w:rPr>
        <w:t>of the application/</w:t>
      </w:r>
      <w:proofErr w:type="spellStart"/>
      <w:r>
        <w:rPr>
          <w:lang w:eastAsia="ko-KR"/>
        </w:rPr>
        <w:t>resource-lists</w:t>
      </w:r>
      <w:r w:rsidR="00C25522">
        <w:rPr>
          <w:lang w:eastAsia="ko-KR"/>
        </w:rPr>
        <w:t>+xml</w:t>
      </w:r>
      <w:proofErr w:type="spellEnd"/>
      <w:r>
        <w:rPr>
          <w:lang w:eastAsia="ko-KR"/>
        </w:rPr>
        <w:t xml:space="preserve"> MIME body does not match with any of the &lt;entry&gt; elements of the &lt;</w:t>
      </w:r>
      <w:proofErr w:type="spellStart"/>
      <w:r>
        <w:t>ListOfAllowedFAsToCall</w:t>
      </w:r>
      <w:proofErr w:type="spellEnd"/>
      <w:r>
        <w:rPr>
          <w:lang w:eastAsia="ko-KR"/>
        </w:rPr>
        <w:t xml:space="preserve">&gt; element of the entry within the </w:t>
      </w:r>
      <w:proofErr w:type="spellStart"/>
      <w:r>
        <w:t>FunctionalAliasList</w:t>
      </w:r>
      <w:proofErr w:type="spellEnd"/>
      <w:r>
        <w:rPr>
          <w:lang w:eastAsia="ko-KR"/>
        </w:rPr>
        <w:t xml:space="preserve"> element corresponding to the calling </w:t>
      </w:r>
      <w:r>
        <w:t>&lt;</w:t>
      </w:r>
      <w:r w:rsidRPr="00D673A5">
        <w:t>functional</w:t>
      </w:r>
      <w:r>
        <w:t>-</w:t>
      </w:r>
      <w:r w:rsidRPr="00D673A5">
        <w:t>alias-URI</w:t>
      </w:r>
      <w:r>
        <w:t>&gt;</w:t>
      </w:r>
      <w:r w:rsidRPr="00D673A5">
        <w:t xml:space="preserve"> </w:t>
      </w:r>
      <w:r w:rsidRPr="0079589D">
        <w:t xml:space="preserve">element </w:t>
      </w:r>
      <w:r>
        <w:rPr>
          <w:lang w:eastAsia="ko-KR"/>
        </w:rPr>
        <w:t xml:space="preserve">of the </w:t>
      </w:r>
      <w:proofErr w:type="spellStart"/>
      <w:r>
        <w:rPr>
          <w:lang w:eastAsia="ko-KR"/>
        </w:rPr>
        <w:t>MCV</w:t>
      </w:r>
      <w:r>
        <w:t>ideo</w:t>
      </w:r>
      <w:proofErr w:type="spellEnd"/>
      <w:r>
        <w:rPr>
          <w:lang w:eastAsia="ko-KR"/>
        </w:rPr>
        <w:t xml:space="preserve"> user profile document (see the </w:t>
      </w:r>
      <w:proofErr w:type="spellStart"/>
      <w:r>
        <w:rPr>
          <w:lang w:eastAsia="ko-KR"/>
        </w:rPr>
        <w:t>MCV</w:t>
      </w:r>
      <w:r>
        <w:t>ideo</w:t>
      </w:r>
      <w:proofErr w:type="spellEnd"/>
      <w:r>
        <w:rPr>
          <w:lang w:eastAsia="ko-KR"/>
        </w:rPr>
        <w:t xml:space="preserve"> user profile document in 3GPP </w:t>
      </w:r>
      <w:r>
        <w:rPr>
          <w:rFonts w:hint="eastAsia"/>
          <w:lang w:eastAsia="ko-KR"/>
        </w:rPr>
        <w:t>TS 24.484</w:t>
      </w:r>
      <w:r>
        <w:rPr>
          <w:lang w:eastAsia="ko-KR"/>
        </w:rPr>
        <w:t> [25]);</w:t>
      </w:r>
    </w:p>
    <w:p w14:paraId="0E92F8F9" w14:textId="77777777" w:rsidR="004F49ED" w:rsidRDefault="004F49ED" w:rsidP="004F49ED">
      <w:pPr>
        <w:pStyle w:val="B1"/>
      </w:pPr>
      <w:r>
        <w:t>then:</w:t>
      </w:r>
    </w:p>
    <w:p w14:paraId="37662D51" w14:textId="77777777" w:rsidR="004F49ED" w:rsidRPr="00AD5BD5" w:rsidRDefault="004F49ED" w:rsidP="004F49ED">
      <w:pPr>
        <w:pStyle w:val="B2"/>
      </w:pPr>
      <w:r>
        <w:t>a)</w:t>
      </w:r>
      <w:r>
        <w:tab/>
      </w:r>
      <w:r w:rsidRPr="0028489C">
        <w:t xml:space="preserve">shall reject the "SIP INVITE request for originating participating </w:t>
      </w:r>
      <w:proofErr w:type="spellStart"/>
      <w:r w:rsidRPr="0028489C">
        <w:t>MC</w:t>
      </w:r>
      <w:r>
        <w:t>Video</w:t>
      </w:r>
      <w:proofErr w:type="spellEnd"/>
      <w:r w:rsidRPr="0028489C">
        <w:t xml:space="preserve"> function" with a SIP 403 (Forbidden) response including warning text set to "</w:t>
      </w:r>
      <w:r w:rsidRPr="00BA75BD">
        <w:t>17</w:t>
      </w:r>
      <w:r>
        <w:t>1</w:t>
      </w:r>
      <w:r w:rsidRPr="0028489C">
        <w:t xml:space="preserve"> </w:t>
      </w:r>
      <w:r>
        <w:rPr>
          <w:lang w:val="en-US"/>
        </w:rPr>
        <w:t>functional alias</w:t>
      </w:r>
      <w:r w:rsidRPr="0098206E" w:rsidDel="00FA2350">
        <w:t xml:space="preserve"> </w:t>
      </w:r>
      <w:r w:rsidRPr="0073469F">
        <w:t xml:space="preserve">not allowed </w:t>
      </w:r>
      <w:r>
        <w:t xml:space="preserve">to </w:t>
      </w:r>
      <w:r w:rsidRPr="0098206E">
        <w:t xml:space="preserve">call this particular </w:t>
      </w:r>
      <w:r>
        <w:t>functional alias</w:t>
      </w:r>
      <w:r w:rsidRPr="0028489C">
        <w:t xml:space="preserve">" in a Warning header field as specified in </w:t>
      </w:r>
      <w:r>
        <w:t>clause</w:t>
      </w:r>
      <w:r w:rsidRPr="0073469F">
        <w:t> </w:t>
      </w:r>
      <w:r w:rsidRPr="0028489C">
        <w:t>4.4</w:t>
      </w:r>
      <w:r>
        <w:t xml:space="preserve"> and shall not continue with the rest of the steps</w:t>
      </w:r>
      <w:r w:rsidRPr="0028489C">
        <w:t>;</w:t>
      </w:r>
    </w:p>
    <w:bookmarkEnd w:id="3629"/>
    <w:p w14:paraId="65E5537E" w14:textId="77777777" w:rsidR="00137FC6" w:rsidRPr="0073469F" w:rsidRDefault="00137FC6" w:rsidP="00137FC6">
      <w:pPr>
        <w:pStyle w:val="B1"/>
      </w:pPr>
      <w:r>
        <w:t>1</w:t>
      </w:r>
      <w:r>
        <w:rPr>
          <w:lang w:val="en-US"/>
        </w:rPr>
        <w:t>2</w:t>
      </w:r>
      <w:r w:rsidRPr="0073469F">
        <w:t>)</w:t>
      </w:r>
      <w:r w:rsidRPr="0073469F">
        <w:tab/>
        <w:t>shall validate the media parameters and if the</w:t>
      </w:r>
      <w:r>
        <w:t xml:space="preserve"> </w:t>
      </w:r>
      <w:proofErr w:type="spellStart"/>
      <w:r w:rsidR="00B72208">
        <w:t>MCVideo</w:t>
      </w:r>
      <w:proofErr w:type="spellEnd"/>
      <w:r w:rsidR="00B72208">
        <w:t xml:space="preserve"> video media</w:t>
      </w:r>
      <w:r w:rsidRPr="0073469F">
        <w:t xml:space="preserve"> codec is not offered in the "SIP INVITE request for </w:t>
      </w:r>
      <w:r w:rsidRPr="0073469F">
        <w:rPr>
          <w:noProof/>
        </w:rPr>
        <w:t>originating participating</w:t>
      </w:r>
      <w:r>
        <w:rPr>
          <w:noProof/>
          <w:lang w:eastAsia="ko-KR"/>
        </w:rPr>
        <w:t xml:space="preserve"> MCVideo</w:t>
      </w:r>
      <w:r w:rsidRPr="0073469F">
        <w:rPr>
          <w:noProof/>
          <w:lang w:eastAsia="ko-KR"/>
        </w:rPr>
        <w:t xml:space="preserve"> </w:t>
      </w:r>
      <w:r w:rsidRPr="0073469F">
        <w:rPr>
          <w:noProof/>
        </w:rPr>
        <w:t>function"</w:t>
      </w:r>
      <w:r w:rsidRPr="0073469F">
        <w:t xml:space="preserve"> shall reject the request with a SIP 488 (Not Acceptable Here) response. Otherwise, continue with the rest of the steps;</w:t>
      </w:r>
    </w:p>
    <w:p w14:paraId="29C0E529" w14:textId="77777777" w:rsidR="00137FC6" w:rsidRDefault="00137FC6" w:rsidP="00137FC6">
      <w:pPr>
        <w:pStyle w:val="B1"/>
      </w:pPr>
      <w:r>
        <w:rPr>
          <w:lang w:eastAsia="ko-KR"/>
        </w:rPr>
        <w:t>1</w:t>
      </w:r>
      <w:r>
        <w:rPr>
          <w:lang w:val="en-US" w:eastAsia="ko-KR"/>
        </w:rPr>
        <w:t>3</w:t>
      </w:r>
      <w:r w:rsidRPr="0073469F">
        <w:rPr>
          <w:lang w:eastAsia="ko-KR"/>
        </w:rPr>
        <w:t>)</w:t>
      </w:r>
      <w:r w:rsidRPr="0073469F">
        <w:tab/>
        <w:t xml:space="preserve">shall generate a SIP INVITE request as specified in </w:t>
      </w:r>
      <w:r w:rsidR="00C836A2">
        <w:t>clause</w:t>
      </w:r>
      <w:r w:rsidRPr="0073469F">
        <w:t> 6.3.2.1.3</w:t>
      </w:r>
      <w:r w:rsidRPr="00AD5BD5">
        <w:t xml:space="preserve"> </w:t>
      </w:r>
      <w:r>
        <w:t>with the following clarifications:</w:t>
      </w:r>
    </w:p>
    <w:p w14:paraId="727B8E67" w14:textId="77777777" w:rsidR="00C25522" w:rsidRDefault="00C25522" w:rsidP="00C25522">
      <w:pPr>
        <w:pStyle w:val="B2"/>
        <w:rPr>
          <w:lang w:eastAsia="ko-KR"/>
        </w:rPr>
      </w:pPr>
      <w:r>
        <w:t>a)</w:t>
      </w:r>
      <w:r>
        <w:tab/>
        <w:t xml:space="preserve">if the conditions in step 12) above were executed and the participating </w:t>
      </w:r>
      <w:proofErr w:type="spellStart"/>
      <w:r>
        <w:t>MCVideo</w:t>
      </w:r>
      <w:proofErr w:type="spellEnd"/>
      <w:r>
        <w:t xml:space="preserve"> function determined that the "</w:t>
      </w:r>
      <w:proofErr w:type="spellStart"/>
      <w:r>
        <w:t>uri</w:t>
      </w:r>
      <w:proofErr w:type="spellEnd"/>
      <w:r>
        <w:t xml:space="preserve">" attribute of only one of the </w:t>
      </w:r>
      <w:r>
        <w:rPr>
          <w:lang w:eastAsia="ko-KR"/>
        </w:rPr>
        <w:t>&lt;entry&gt; elements a &lt;list&gt; element of the &lt;resource-lists&gt; element of the application/</w:t>
      </w:r>
      <w:proofErr w:type="spellStart"/>
      <w:r>
        <w:rPr>
          <w:lang w:eastAsia="ko-KR"/>
        </w:rPr>
        <w:t>resource-lists+xml</w:t>
      </w:r>
      <w:proofErr w:type="spellEnd"/>
      <w:r>
        <w:rPr>
          <w:lang w:eastAsia="ko-KR"/>
        </w:rPr>
        <w:t xml:space="preserve"> MIME body</w:t>
      </w:r>
      <w:r w:rsidRPr="0020601B">
        <w:rPr>
          <w:lang w:eastAsia="ko-KR"/>
        </w:rPr>
        <w:t xml:space="preserve"> </w:t>
      </w:r>
      <w:r>
        <w:rPr>
          <w:lang w:eastAsia="ko-KR"/>
        </w:rPr>
        <w:t>matched with an &lt;entry&gt; element of the &lt;</w:t>
      </w:r>
      <w:proofErr w:type="spellStart"/>
      <w:r>
        <w:rPr>
          <w:lang w:eastAsia="ko-KR"/>
        </w:rPr>
        <w:t>PrivateCall</w:t>
      </w:r>
      <w:proofErr w:type="spellEnd"/>
      <w:r>
        <w:rPr>
          <w:lang w:eastAsia="ko-KR"/>
        </w:rPr>
        <w:t xml:space="preserve">&gt; element of the </w:t>
      </w:r>
      <w:proofErr w:type="spellStart"/>
      <w:r>
        <w:rPr>
          <w:lang w:eastAsia="ko-KR"/>
        </w:rPr>
        <w:t>MCVideo</w:t>
      </w:r>
      <w:proofErr w:type="spellEnd"/>
      <w:r>
        <w:rPr>
          <w:lang w:eastAsia="ko-KR"/>
        </w:rPr>
        <w:t xml:space="preserve"> user profile document (see the </w:t>
      </w:r>
      <w:proofErr w:type="spellStart"/>
      <w:r>
        <w:rPr>
          <w:lang w:eastAsia="ko-KR"/>
        </w:rPr>
        <w:t>MCVideo</w:t>
      </w:r>
      <w:proofErr w:type="spellEnd"/>
      <w:r>
        <w:rPr>
          <w:lang w:eastAsia="ko-KR"/>
        </w:rPr>
        <w:t xml:space="preserve"> user profile document in 3GPP </w:t>
      </w:r>
      <w:r>
        <w:rPr>
          <w:rFonts w:hint="eastAsia"/>
          <w:lang w:eastAsia="ko-KR"/>
        </w:rPr>
        <w:t>TS 24.</w:t>
      </w:r>
      <w:r>
        <w:rPr>
          <w:lang w:eastAsia="ko-KR"/>
        </w:rPr>
        <w:t>4</w:t>
      </w:r>
      <w:r>
        <w:rPr>
          <w:rFonts w:hint="eastAsia"/>
          <w:lang w:eastAsia="ko-KR"/>
        </w:rPr>
        <w:t>84</w:t>
      </w:r>
      <w:r>
        <w:rPr>
          <w:lang w:eastAsia="ko-KR"/>
        </w:rPr>
        <w:t xml:space="preserve"> [25]) then the </w:t>
      </w:r>
      <w:r>
        <w:t>&lt;session-type&gt; in the application/vnd.3gpp.mc</w:t>
      </w:r>
      <w:r>
        <w:rPr>
          <w:lang w:val="en-US"/>
        </w:rPr>
        <w:t>video</w:t>
      </w:r>
      <w:r>
        <w:t>-</w:t>
      </w:r>
      <w:proofErr w:type="spellStart"/>
      <w:r>
        <w:t>info+xml</w:t>
      </w:r>
      <w:proofErr w:type="spellEnd"/>
      <w:r w:rsidRPr="00050627">
        <w:t xml:space="preserve"> MIME body</w:t>
      </w:r>
      <w:r>
        <w:t xml:space="preserve"> of the SIP INVITE request generated in clause 6.3.2.1.3 is set to "private"</w:t>
      </w:r>
      <w:r>
        <w:rPr>
          <w:lang w:eastAsia="ko-KR"/>
        </w:rPr>
        <w:t>; and</w:t>
      </w:r>
    </w:p>
    <w:p w14:paraId="0912FD4F" w14:textId="77777777" w:rsidR="00C25522" w:rsidRPr="00AD5BD5" w:rsidRDefault="00C25522" w:rsidP="00C25522">
      <w:pPr>
        <w:pStyle w:val="B2"/>
        <w:rPr>
          <w:lang w:eastAsia="ko-KR"/>
        </w:rPr>
      </w:pPr>
      <w:r>
        <w:rPr>
          <w:lang w:eastAsia="ko-KR"/>
        </w:rPr>
        <w:t>b)</w:t>
      </w:r>
      <w:r>
        <w:rPr>
          <w:lang w:eastAsia="ko-KR"/>
        </w:rPr>
        <w:tab/>
        <w:t>if the conditions in step 12) above were executed, then only the &lt;entry&gt; element(s) of the &lt;list&gt; elements of the &lt;resource-lists&gt; element of the application/</w:t>
      </w:r>
      <w:proofErr w:type="spellStart"/>
      <w:r>
        <w:rPr>
          <w:lang w:eastAsia="ko-KR"/>
        </w:rPr>
        <w:t>resource-lists+xml</w:t>
      </w:r>
      <w:proofErr w:type="spellEnd"/>
      <w:r>
        <w:rPr>
          <w:lang w:eastAsia="ko-KR"/>
        </w:rPr>
        <w:t xml:space="preserve"> MIME body that have a "</w:t>
      </w:r>
      <w:proofErr w:type="spellStart"/>
      <w:r>
        <w:rPr>
          <w:lang w:eastAsia="ko-KR"/>
        </w:rPr>
        <w:t>uri</w:t>
      </w:r>
      <w:proofErr w:type="spellEnd"/>
      <w:r>
        <w:rPr>
          <w:lang w:eastAsia="ko-KR"/>
        </w:rPr>
        <w:t>" attribute that matched with an &lt;entry&gt; elements of the &lt;</w:t>
      </w:r>
      <w:proofErr w:type="spellStart"/>
      <w:r>
        <w:rPr>
          <w:lang w:eastAsia="ko-KR"/>
        </w:rPr>
        <w:t>PrivateCall</w:t>
      </w:r>
      <w:proofErr w:type="spellEnd"/>
      <w:r>
        <w:rPr>
          <w:lang w:eastAsia="ko-KR"/>
        </w:rPr>
        <w:t xml:space="preserve">&gt; element of the </w:t>
      </w:r>
      <w:proofErr w:type="spellStart"/>
      <w:r>
        <w:rPr>
          <w:lang w:eastAsia="ko-KR"/>
        </w:rPr>
        <w:t>MCVideo</w:t>
      </w:r>
      <w:proofErr w:type="spellEnd"/>
      <w:r>
        <w:rPr>
          <w:lang w:eastAsia="ko-KR"/>
        </w:rPr>
        <w:t xml:space="preserve"> user profile document (see the </w:t>
      </w:r>
      <w:proofErr w:type="spellStart"/>
      <w:r>
        <w:rPr>
          <w:lang w:eastAsia="ko-KR"/>
        </w:rPr>
        <w:t>MCVideo</w:t>
      </w:r>
      <w:proofErr w:type="spellEnd"/>
      <w:r>
        <w:rPr>
          <w:lang w:eastAsia="ko-KR"/>
        </w:rPr>
        <w:t xml:space="preserve"> user profile document in 3GPP </w:t>
      </w:r>
      <w:r>
        <w:rPr>
          <w:rFonts w:hint="eastAsia"/>
          <w:lang w:eastAsia="ko-KR"/>
        </w:rPr>
        <w:t>TS 24.</w:t>
      </w:r>
      <w:r>
        <w:rPr>
          <w:lang w:eastAsia="ko-KR"/>
        </w:rPr>
        <w:t>4</w:t>
      </w:r>
      <w:r>
        <w:rPr>
          <w:rFonts w:hint="eastAsia"/>
          <w:lang w:eastAsia="ko-KR"/>
        </w:rPr>
        <w:t>84</w:t>
      </w:r>
      <w:r>
        <w:rPr>
          <w:lang w:eastAsia="ko-KR"/>
        </w:rPr>
        <w:t> [25]) are included in the application/</w:t>
      </w:r>
      <w:proofErr w:type="spellStart"/>
      <w:r>
        <w:rPr>
          <w:lang w:eastAsia="ko-KR"/>
        </w:rPr>
        <w:t>resource-lists+xml</w:t>
      </w:r>
      <w:proofErr w:type="spellEnd"/>
      <w:r>
        <w:rPr>
          <w:lang w:eastAsia="ko-KR"/>
        </w:rPr>
        <w:t xml:space="preserve"> MIME body in the SIP INVITE request generated in clause 6.3.2.1.3;</w:t>
      </w:r>
    </w:p>
    <w:p w14:paraId="6B85F78F" w14:textId="77777777" w:rsidR="00137FC6" w:rsidRPr="0056451B" w:rsidRDefault="00137FC6" w:rsidP="00137FC6">
      <w:pPr>
        <w:pStyle w:val="B1"/>
      </w:pPr>
      <w:r>
        <w:t>1</w:t>
      </w:r>
      <w:r>
        <w:rPr>
          <w:lang w:val="en-US"/>
        </w:rPr>
        <w:t>4</w:t>
      </w:r>
      <w:r w:rsidRPr="0073469F">
        <w:t>)</w:t>
      </w:r>
      <w:r w:rsidRPr="0073469F">
        <w:tab/>
        <w:t xml:space="preserve">shall </w:t>
      </w:r>
      <w:r>
        <w:t xml:space="preserve">set </w:t>
      </w:r>
      <w:r w:rsidRPr="0073469F">
        <w:t xml:space="preserve">the Request-URI </w:t>
      </w:r>
      <w:r>
        <w:t xml:space="preserve">to the public service identity of the controlling </w:t>
      </w:r>
      <w:proofErr w:type="spellStart"/>
      <w:r>
        <w:t>MCVideo</w:t>
      </w:r>
      <w:proofErr w:type="spellEnd"/>
      <w:r>
        <w:t xml:space="preserve"> function hosting the private call service</w:t>
      </w:r>
      <w:r w:rsidRPr="00AD5BD5">
        <w:t xml:space="preserve"> </w:t>
      </w:r>
      <w:r>
        <w:t>as determined by step 6)</w:t>
      </w:r>
      <w:r w:rsidRPr="0073469F">
        <w:t>;</w:t>
      </w:r>
    </w:p>
    <w:p w14:paraId="0D77166C" w14:textId="77777777" w:rsidR="00137FC6" w:rsidRDefault="00137FC6" w:rsidP="00137FC6">
      <w:pPr>
        <w:pStyle w:val="B1"/>
      </w:pPr>
      <w:r>
        <w:t>1</w:t>
      </w:r>
      <w:r>
        <w:rPr>
          <w:lang w:val="en-US"/>
        </w:rPr>
        <w:t>5</w:t>
      </w:r>
      <w:r>
        <w:t>)</w:t>
      </w:r>
      <w:r>
        <w:tab/>
        <w:t>shall set the &lt;</w:t>
      </w:r>
      <w:proofErr w:type="spellStart"/>
      <w:r>
        <w:t>mcvideo</w:t>
      </w:r>
      <w:proofErr w:type="spellEnd"/>
      <w:r>
        <w:t>-calling-</w:t>
      </w:r>
      <w:r w:rsidR="00F33D41">
        <w:t>user-id</w:t>
      </w:r>
      <w:r>
        <w:t>&gt; element in an application/vnd.3gpp.mc</w:t>
      </w:r>
      <w:r>
        <w:rPr>
          <w:lang w:val="en-US"/>
        </w:rPr>
        <w:t>video</w:t>
      </w:r>
      <w:r>
        <w:t>-</w:t>
      </w:r>
      <w:proofErr w:type="spellStart"/>
      <w:r>
        <w:t>info+xml</w:t>
      </w:r>
      <w:proofErr w:type="spellEnd"/>
      <w:r w:rsidRPr="0073469F">
        <w:t xml:space="preserve"> MIME body</w:t>
      </w:r>
      <w:r>
        <w:t xml:space="preserve"> of the SIP INVITE request to the </w:t>
      </w:r>
      <w:proofErr w:type="spellStart"/>
      <w:r>
        <w:t>MCVideo</w:t>
      </w:r>
      <w:proofErr w:type="spellEnd"/>
      <w:r>
        <w:t xml:space="preserve"> ID of the calling user;</w:t>
      </w:r>
    </w:p>
    <w:p w14:paraId="2CA3EF3F" w14:textId="77777777" w:rsidR="00137FC6" w:rsidRPr="00AD5BD5" w:rsidRDefault="00137FC6" w:rsidP="00137FC6">
      <w:pPr>
        <w:pStyle w:val="B1"/>
      </w:pPr>
      <w:r>
        <w:t>1</w:t>
      </w:r>
      <w:r>
        <w:rPr>
          <w:lang w:val="en-US"/>
        </w:rPr>
        <w:t>6</w:t>
      </w:r>
      <w:r>
        <w:t>)</w:t>
      </w:r>
      <w:r>
        <w:tab/>
        <w:t>if the call is a private call and:</w:t>
      </w:r>
    </w:p>
    <w:p w14:paraId="281E1EB4" w14:textId="77777777" w:rsidR="00137FC6" w:rsidRDefault="00137FC6" w:rsidP="00137FC6">
      <w:pPr>
        <w:pStyle w:val="B2"/>
      </w:pPr>
      <w:r>
        <w:t>a)</w:t>
      </w:r>
      <w:r>
        <w:tab/>
        <w:t xml:space="preserve">if a </w:t>
      </w:r>
      <w:r>
        <w:rPr>
          <w:lang w:eastAsia="ko-KR"/>
        </w:rPr>
        <w:t xml:space="preserve">Priv-Answer-Mode header field </w:t>
      </w:r>
      <w:r>
        <w:t>specified in IETF RFC 5373 </w:t>
      </w:r>
      <w:r w:rsidRPr="0028489C">
        <w:t>[</w:t>
      </w:r>
      <w:r>
        <w:rPr>
          <w:lang w:val="en-US"/>
        </w:rPr>
        <w:t>27</w:t>
      </w:r>
      <w:r w:rsidRPr="0028489C">
        <w:t>]</w:t>
      </w:r>
      <w:r>
        <w:t xml:space="preserve"> </w:t>
      </w:r>
      <w:r>
        <w:rPr>
          <w:lang w:eastAsia="ko-KR"/>
        </w:rPr>
        <w:t xml:space="preserve">was received in the incoming SIP INVITE request with a value of "Manual", shall not include a </w:t>
      </w:r>
      <w:r w:rsidRPr="008A7ABB">
        <w:t xml:space="preserve">Priv-Answer-Mode header field </w:t>
      </w:r>
      <w:r>
        <w:t>in</w:t>
      </w:r>
      <w:r w:rsidRPr="008A7ABB">
        <w:t xml:space="preserve"> the outgoing SIP INVITE request;</w:t>
      </w:r>
    </w:p>
    <w:p w14:paraId="268C9890" w14:textId="77777777" w:rsidR="00137FC6" w:rsidRDefault="00137FC6" w:rsidP="00137FC6">
      <w:pPr>
        <w:pStyle w:val="B2"/>
      </w:pPr>
      <w:r>
        <w:t>b)</w:t>
      </w:r>
      <w:r>
        <w:tab/>
        <w:t>if the &lt;</w:t>
      </w:r>
      <w:r w:rsidRPr="0028489C">
        <w:t>allow-force-auto-answer</w:t>
      </w:r>
      <w:r>
        <w:t xml:space="preserve">&gt; element </w:t>
      </w:r>
      <w:r w:rsidRPr="00C65CD9">
        <w:t xml:space="preserve">of </w:t>
      </w:r>
      <w:r>
        <w:t>the &lt;</w:t>
      </w:r>
      <w:r>
        <w:rPr>
          <w:lang w:eastAsia="ko-KR"/>
        </w:rPr>
        <w:t>ruleset&gt;</w:t>
      </w:r>
      <w:r w:rsidRPr="00C65CD9">
        <w:t xml:space="preserve"> </w:t>
      </w:r>
      <w:r>
        <w:t xml:space="preserve">element is not present in the </w:t>
      </w:r>
      <w:proofErr w:type="spellStart"/>
      <w:r>
        <w:t>MCVideo</w:t>
      </w:r>
      <w:proofErr w:type="spellEnd"/>
      <w:r>
        <w:t xml:space="preserve"> user profile document </w:t>
      </w:r>
      <w:r w:rsidRPr="0073469F">
        <w:rPr>
          <w:lang w:eastAsia="ko-KR"/>
        </w:rPr>
        <w:t>on the participating</w:t>
      </w:r>
      <w:r>
        <w:rPr>
          <w:lang w:eastAsia="ko-KR"/>
        </w:rPr>
        <w:t xml:space="preserve"> </w:t>
      </w:r>
      <w:proofErr w:type="spellStart"/>
      <w:r>
        <w:rPr>
          <w:lang w:eastAsia="ko-KR"/>
        </w:rPr>
        <w:t>MCVideo</w:t>
      </w:r>
      <w:proofErr w:type="spellEnd"/>
      <w:r w:rsidRPr="0073469F">
        <w:rPr>
          <w:lang w:eastAsia="ko-KR"/>
        </w:rPr>
        <w:t xml:space="preserve"> function</w:t>
      </w:r>
      <w:r w:rsidRPr="00E71DEE">
        <w:t xml:space="preserve"> </w:t>
      </w:r>
      <w:r>
        <w:t xml:space="preserve">or is present with the value "false" (see </w:t>
      </w:r>
      <w:r>
        <w:rPr>
          <w:lang w:eastAsia="ko-KR"/>
        </w:rPr>
        <w:t xml:space="preserve">the </w:t>
      </w:r>
      <w:proofErr w:type="spellStart"/>
      <w:r>
        <w:rPr>
          <w:lang w:eastAsia="ko-KR"/>
        </w:rPr>
        <w:t>MCVideo</w:t>
      </w:r>
      <w:proofErr w:type="spellEnd"/>
      <w:r>
        <w:rPr>
          <w:lang w:eastAsia="ko-KR"/>
        </w:rPr>
        <w:t xml:space="preserve"> user profile document in 3GPP </w:t>
      </w:r>
      <w:r>
        <w:rPr>
          <w:rFonts w:hint="eastAsia"/>
          <w:lang w:eastAsia="ko-KR"/>
        </w:rPr>
        <w:t>TS 24.484</w:t>
      </w:r>
      <w:r>
        <w:rPr>
          <w:lang w:eastAsia="ko-KR"/>
        </w:rPr>
        <w:t> [25]), and</w:t>
      </w:r>
      <w:r w:rsidRPr="008A7ABB">
        <w:rPr>
          <w:lang w:eastAsia="ko-KR"/>
        </w:rPr>
        <w:t xml:space="preserve"> </w:t>
      </w:r>
      <w:r>
        <w:rPr>
          <w:lang w:eastAsia="ko-KR"/>
        </w:rPr>
        <w:t xml:space="preserve">the Priv-Answer-Mode header field </w:t>
      </w:r>
      <w:r>
        <w:t>specified in IETF RFC 5373 </w:t>
      </w:r>
      <w:r w:rsidRPr="0028489C">
        <w:t>[</w:t>
      </w:r>
      <w:r>
        <w:rPr>
          <w:lang w:val="en-US"/>
        </w:rPr>
        <w:t>27</w:t>
      </w:r>
      <w:r w:rsidRPr="0028489C">
        <w:t>]</w:t>
      </w:r>
      <w:r>
        <w:t xml:space="preserve"> </w:t>
      </w:r>
      <w:r>
        <w:rPr>
          <w:lang w:eastAsia="ko-KR"/>
        </w:rPr>
        <w:t>was received in the incoming SIP INVITE request with a value of "Auto"</w:t>
      </w:r>
      <w:r>
        <w:t xml:space="preserve">, shall </w:t>
      </w:r>
      <w:r w:rsidRPr="0073469F">
        <w:t>reject th</w:t>
      </w:r>
      <w:r>
        <w:t>e "SIP INVITE r</w:t>
      </w:r>
      <w:r w:rsidRPr="0073469F">
        <w:t>equest for originating participating</w:t>
      </w:r>
      <w:r>
        <w:t xml:space="preserve"> </w:t>
      </w:r>
      <w:proofErr w:type="spellStart"/>
      <w:r>
        <w:t>MCVideo</w:t>
      </w:r>
      <w:proofErr w:type="spellEnd"/>
      <w:r w:rsidRPr="0073469F">
        <w:t xml:space="preserve"> function" with a SIP 403 (Forbidden) response</w:t>
      </w:r>
      <w:r w:rsidRPr="0073469F">
        <w:rPr>
          <w:lang w:eastAsia="ko-KR"/>
        </w:rPr>
        <w:t xml:space="preserve"> including</w:t>
      </w:r>
      <w:r w:rsidRPr="0073469F">
        <w:t xml:space="preserve"> warning text set to "</w:t>
      </w:r>
      <w:r>
        <w:t>143 not authorised to force auto answer</w:t>
      </w:r>
      <w:r w:rsidRPr="0073469F">
        <w:t xml:space="preserve">" in a Warning header field as specified in </w:t>
      </w:r>
      <w:r w:rsidR="00C836A2">
        <w:t>clause</w:t>
      </w:r>
      <w:r w:rsidRPr="0073469F">
        <w:t xml:space="preserve"> 4.4, </w:t>
      </w:r>
      <w:r>
        <w:t xml:space="preserve">and shall not </w:t>
      </w:r>
      <w:r w:rsidRPr="0073469F">
        <w:t xml:space="preserve">continue </w:t>
      </w:r>
      <w:r>
        <w:t>with the rest of the steps;</w:t>
      </w:r>
    </w:p>
    <w:p w14:paraId="7AC5967D" w14:textId="77777777" w:rsidR="00137FC6" w:rsidRPr="00344122" w:rsidRDefault="00137FC6" w:rsidP="00137FC6">
      <w:pPr>
        <w:pStyle w:val="B2"/>
      </w:pPr>
      <w:r>
        <w:lastRenderedPageBreak/>
        <w:t>c)</w:t>
      </w:r>
      <w:r>
        <w:tab/>
        <w:t>if the &lt;</w:t>
      </w:r>
      <w:r w:rsidRPr="0028489C">
        <w:t>allow-force-auto-answer</w:t>
      </w:r>
      <w:r>
        <w:t xml:space="preserve">&gt; element </w:t>
      </w:r>
      <w:r w:rsidRPr="00C65CD9">
        <w:t xml:space="preserve">of </w:t>
      </w:r>
      <w:r>
        <w:t>the &lt;</w:t>
      </w:r>
      <w:r>
        <w:rPr>
          <w:lang w:eastAsia="ko-KR"/>
        </w:rPr>
        <w:t>ruleset&gt;</w:t>
      </w:r>
      <w:r w:rsidRPr="00C65CD9">
        <w:t xml:space="preserve"> </w:t>
      </w:r>
      <w:r>
        <w:t xml:space="preserve">element is present in the </w:t>
      </w:r>
      <w:proofErr w:type="spellStart"/>
      <w:r>
        <w:t>MCVideo</w:t>
      </w:r>
      <w:proofErr w:type="spellEnd"/>
      <w:r>
        <w:t xml:space="preserve"> user profile document with the value "true" </w:t>
      </w:r>
      <w:r>
        <w:rPr>
          <w:lang w:eastAsia="ko-KR"/>
        </w:rPr>
        <w:t>(see</w:t>
      </w:r>
      <w:r>
        <w:rPr>
          <w:rFonts w:hint="eastAsia"/>
          <w:lang w:eastAsia="ko-KR"/>
        </w:rPr>
        <w:t xml:space="preserve"> </w:t>
      </w:r>
      <w:r>
        <w:rPr>
          <w:lang w:eastAsia="ko-KR"/>
        </w:rPr>
        <w:t xml:space="preserve">the </w:t>
      </w:r>
      <w:proofErr w:type="spellStart"/>
      <w:r>
        <w:rPr>
          <w:lang w:eastAsia="ko-KR"/>
        </w:rPr>
        <w:t>MCVideo</w:t>
      </w:r>
      <w:proofErr w:type="spellEnd"/>
      <w:r>
        <w:rPr>
          <w:lang w:eastAsia="ko-KR"/>
        </w:rPr>
        <w:t xml:space="preserve"> user profile document in 3GPP </w:t>
      </w:r>
      <w:r>
        <w:rPr>
          <w:rFonts w:hint="eastAsia"/>
          <w:lang w:eastAsia="ko-KR"/>
        </w:rPr>
        <w:t>TS 24.484</w:t>
      </w:r>
      <w:r>
        <w:rPr>
          <w:lang w:eastAsia="ko-KR"/>
        </w:rPr>
        <w:t xml:space="preserve"> [25]) </w:t>
      </w:r>
      <w:r w:rsidRPr="0073469F">
        <w:rPr>
          <w:lang w:eastAsia="ko-KR"/>
        </w:rPr>
        <w:t>on the participating</w:t>
      </w:r>
      <w:r>
        <w:rPr>
          <w:lang w:eastAsia="ko-KR"/>
        </w:rPr>
        <w:t xml:space="preserve"> </w:t>
      </w:r>
      <w:proofErr w:type="spellStart"/>
      <w:r>
        <w:rPr>
          <w:lang w:eastAsia="ko-KR"/>
        </w:rPr>
        <w:t>MCVideo</w:t>
      </w:r>
      <w:proofErr w:type="spellEnd"/>
      <w:r w:rsidRPr="0073469F">
        <w:rPr>
          <w:lang w:eastAsia="ko-KR"/>
        </w:rPr>
        <w:t xml:space="preserve"> function</w:t>
      </w:r>
      <w:r>
        <w:rPr>
          <w:lang w:eastAsia="ko-KR"/>
        </w:rPr>
        <w:t>, and</w:t>
      </w:r>
      <w:r w:rsidRPr="008A7ABB">
        <w:rPr>
          <w:lang w:eastAsia="ko-KR"/>
        </w:rPr>
        <w:t xml:space="preserve"> </w:t>
      </w:r>
      <w:r>
        <w:rPr>
          <w:lang w:eastAsia="ko-KR"/>
        </w:rPr>
        <w:t xml:space="preserve">the Priv-Answer-Mode header field </w:t>
      </w:r>
      <w:r>
        <w:t>specified in IETF RFC 5373 </w:t>
      </w:r>
      <w:r w:rsidRPr="0028489C">
        <w:t>[</w:t>
      </w:r>
      <w:r>
        <w:rPr>
          <w:lang w:val="en-US"/>
        </w:rPr>
        <w:t>27</w:t>
      </w:r>
      <w:r w:rsidRPr="0028489C">
        <w:t>]</w:t>
      </w:r>
      <w:r>
        <w:t xml:space="preserve"> </w:t>
      </w:r>
      <w:r>
        <w:rPr>
          <w:lang w:eastAsia="ko-KR"/>
        </w:rPr>
        <w:t>was received in the incoming SIP INVITE request with a value of "Auto"</w:t>
      </w:r>
      <w:r>
        <w:t>, shall</w:t>
      </w:r>
      <w:r w:rsidRPr="008A7ABB">
        <w:t xml:space="preserve"> </w:t>
      </w:r>
      <w:r>
        <w:t>include</w:t>
      </w:r>
      <w:r w:rsidRPr="008A7ABB">
        <w:t xml:space="preserve"> the Priv-Answer-Mode header field </w:t>
      </w:r>
      <w:r>
        <w:t>set to a value of "Auto" in</w:t>
      </w:r>
      <w:r w:rsidRPr="008A7ABB">
        <w:t xml:space="preserve"> the outgoing SIP INVITE request;</w:t>
      </w:r>
    </w:p>
    <w:p w14:paraId="092B32DF" w14:textId="77777777" w:rsidR="00137FC6" w:rsidRPr="0073469F" w:rsidRDefault="00137FC6" w:rsidP="00137FC6">
      <w:pPr>
        <w:pStyle w:val="B2"/>
      </w:pPr>
      <w:r>
        <w:t>d</w:t>
      </w:r>
      <w:r w:rsidRPr="0073469F">
        <w:t>)</w:t>
      </w:r>
      <w:r w:rsidRPr="0073469F">
        <w:tab/>
        <w:t xml:space="preserve">if </w:t>
      </w:r>
      <w:r>
        <w:t xml:space="preserve">a Priv-Answer-Mode header field containing the value of "Auto" has not been included in the outgoing SIP INVITE request as specified in step 17) above and </w:t>
      </w:r>
      <w:r w:rsidRPr="0073469F">
        <w:t xml:space="preserve">the incoming "SIP INVITE request for </w:t>
      </w:r>
      <w:r w:rsidRPr="0073469F">
        <w:rPr>
          <w:noProof/>
        </w:rPr>
        <w:t>originating participating</w:t>
      </w:r>
      <w:r>
        <w:rPr>
          <w:noProof/>
          <w:lang w:eastAsia="ko-KR"/>
        </w:rPr>
        <w:t xml:space="preserve"> MCVideo</w:t>
      </w:r>
      <w:r w:rsidRPr="0073469F">
        <w:rPr>
          <w:noProof/>
        </w:rPr>
        <w:t xml:space="preserve"> function"</w:t>
      </w:r>
      <w:r w:rsidRPr="0073469F">
        <w:t xml:space="preserve"> contained an Answer</w:t>
      </w:r>
      <w:r>
        <w:t>-</w:t>
      </w:r>
      <w:r w:rsidRPr="0073469F">
        <w:t>Mode header field</w:t>
      </w:r>
      <w:r w:rsidRPr="00344122">
        <w:t xml:space="preserve"> </w:t>
      </w:r>
      <w:r>
        <w:t>as specified in IETF RFC 5373 </w:t>
      </w:r>
      <w:r w:rsidRPr="0028489C">
        <w:t>[</w:t>
      </w:r>
      <w:r>
        <w:rPr>
          <w:lang w:val="en-US"/>
        </w:rPr>
        <w:t>27</w:t>
      </w:r>
      <w:r w:rsidRPr="0028489C">
        <w:t>]</w:t>
      </w:r>
      <w:r w:rsidRPr="0073469F">
        <w:t xml:space="preserve">, then </w:t>
      </w:r>
      <w:r>
        <w:t xml:space="preserve">shall </w:t>
      </w:r>
      <w:r w:rsidRPr="0073469F">
        <w:t>populate the Answer</w:t>
      </w:r>
      <w:r>
        <w:t>-</w:t>
      </w:r>
      <w:r w:rsidRPr="0073469F">
        <w:t>Mode header field of the outgoing SIP INVITE request with the contents of the Answer</w:t>
      </w:r>
      <w:r>
        <w:t>-</w:t>
      </w:r>
      <w:r w:rsidRPr="0073469F">
        <w:t xml:space="preserve">Mode header field from the incoming "SIP INVITE request for </w:t>
      </w:r>
      <w:r w:rsidRPr="0073469F">
        <w:rPr>
          <w:noProof/>
        </w:rPr>
        <w:t>originating participating</w:t>
      </w:r>
      <w:r>
        <w:rPr>
          <w:noProof/>
        </w:rPr>
        <w:t xml:space="preserve"> MCVideo</w:t>
      </w:r>
      <w:r w:rsidRPr="0073469F">
        <w:rPr>
          <w:noProof/>
        </w:rPr>
        <w:t xml:space="preserve"> function"</w:t>
      </w:r>
      <w:r w:rsidRPr="0073469F">
        <w:t>;</w:t>
      </w:r>
    </w:p>
    <w:p w14:paraId="594B596C" w14:textId="77777777" w:rsidR="00137FC6" w:rsidRPr="0073469F" w:rsidRDefault="00137FC6" w:rsidP="00137FC6">
      <w:pPr>
        <w:pStyle w:val="B1"/>
      </w:pPr>
      <w:r>
        <w:t>1</w:t>
      </w:r>
      <w:r>
        <w:rPr>
          <w:lang w:val="en-US"/>
        </w:rPr>
        <w:t>7</w:t>
      </w:r>
      <w:r w:rsidRPr="0073469F">
        <w:t>)</w:t>
      </w:r>
      <w:r w:rsidRPr="0073469F">
        <w:rPr>
          <w:lang w:eastAsia="ko-KR"/>
        </w:rPr>
        <w:t xml:space="preserve"> </w:t>
      </w:r>
      <w:r w:rsidRPr="0073469F">
        <w:t>shall include in the SIP INVITE request an SDP offer based on the SDP offer in the received "SIP INVITE request for originating participating</w:t>
      </w:r>
      <w:r>
        <w:t xml:space="preserve"> </w:t>
      </w:r>
      <w:proofErr w:type="spellStart"/>
      <w:r>
        <w:t>MCVideo</w:t>
      </w:r>
      <w:proofErr w:type="spellEnd"/>
      <w:r w:rsidRPr="0073469F">
        <w:t xml:space="preserve"> function", as specified in </w:t>
      </w:r>
      <w:r w:rsidR="00C836A2">
        <w:t>clause</w:t>
      </w:r>
      <w:r w:rsidRPr="0073469F">
        <w:t> 6.3.2.1.1.1;</w:t>
      </w:r>
    </w:p>
    <w:p w14:paraId="41274C63" w14:textId="77777777" w:rsidR="0062154F" w:rsidRPr="00D64AD3" w:rsidRDefault="0062154F" w:rsidP="0062154F">
      <w:pPr>
        <w:pStyle w:val="B1"/>
      </w:pPr>
      <w:r w:rsidRPr="00D673A5">
        <w:t>1</w:t>
      </w:r>
      <w:r>
        <w:rPr>
          <w:lang w:val="en-US"/>
        </w:rPr>
        <w:t>7</w:t>
      </w:r>
      <w:r w:rsidRPr="00D673A5">
        <w:t>a)</w:t>
      </w:r>
      <w:r>
        <w:tab/>
      </w:r>
      <w:r w:rsidRPr="00D673A5">
        <w:t>if the received SIP</w:t>
      </w:r>
      <w:r w:rsidRPr="00F03A6E">
        <w:t xml:space="preserve"> </w:t>
      </w:r>
      <w:r w:rsidRPr="0073469F">
        <w:t xml:space="preserve">INVITE </w:t>
      </w:r>
      <w:r w:rsidRPr="00D673A5">
        <w:t xml:space="preserve">request contains a </w:t>
      </w:r>
      <w:r>
        <w:t>&lt;</w:t>
      </w:r>
      <w:r w:rsidRPr="00D673A5">
        <w:t>functional</w:t>
      </w:r>
      <w:r>
        <w:t>-</w:t>
      </w:r>
      <w:r w:rsidRPr="00D673A5">
        <w:t>alias-URI</w:t>
      </w:r>
      <w:r>
        <w:t>&gt;</w:t>
      </w:r>
      <w:r w:rsidRPr="00D673A5">
        <w:t xml:space="preserve"> element of </w:t>
      </w:r>
      <w:r w:rsidRPr="00B66FF5">
        <w:rPr>
          <w:lang w:eastAsia="ko-KR"/>
        </w:rPr>
        <w:t>the &lt;</w:t>
      </w:r>
      <w:proofErr w:type="spellStart"/>
      <w:r>
        <w:rPr>
          <w:lang w:eastAsia="ko-KR"/>
        </w:rPr>
        <w:t>anyExt</w:t>
      </w:r>
      <w:proofErr w:type="spellEnd"/>
      <w:r w:rsidRPr="00B66FF5">
        <w:rPr>
          <w:lang w:eastAsia="ko-KR"/>
        </w:rPr>
        <w:t>&gt; element</w:t>
      </w:r>
      <w:r>
        <w:rPr>
          <w:lang w:eastAsia="ko-KR"/>
        </w:rPr>
        <w:t xml:space="preserve"> of </w:t>
      </w:r>
      <w:r w:rsidRPr="00B66FF5">
        <w:rPr>
          <w:lang w:eastAsia="ko-KR"/>
        </w:rPr>
        <w:t>the &lt;</w:t>
      </w:r>
      <w:proofErr w:type="spellStart"/>
      <w:r w:rsidRPr="00B66FF5">
        <w:rPr>
          <w:lang w:eastAsia="ko-KR"/>
        </w:rPr>
        <w:t>mc</w:t>
      </w:r>
      <w:r>
        <w:t>video</w:t>
      </w:r>
      <w:proofErr w:type="spellEnd"/>
      <w:r w:rsidRPr="00B66FF5">
        <w:rPr>
          <w:lang w:eastAsia="ko-KR"/>
        </w:rPr>
        <w:t>-Params&gt; element</w:t>
      </w:r>
      <w:r>
        <w:rPr>
          <w:lang w:eastAsia="ko-KR"/>
        </w:rPr>
        <w:t xml:space="preserve"> of the </w:t>
      </w:r>
      <w:r w:rsidRPr="00B66FF5">
        <w:rPr>
          <w:lang w:eastAsia="ko-KR"/>
        </w:rPr>
        <w:t>&lt;</w:t>
      </w:r>
      <w:proofErr w:type="spellStart"/>
      <w:r w:rsidRPr="00EE5A6A">
        <w:t>mc</w:t>
      </w:r>
      <w:r>
        <w:t>video</w:t>
      </w:r>
      <w:r w:rsidRPr="00EE5A6A">
        <w:t>info</w:t>
      </w:r>
      <w:proofErr w:type="spellEnd"/>
      <w:r w:rsidRPr="00B66FF5">
        <w:rPr>
          <w:lang w:eastAsia="ko-KR"/>
        </w:rPr>
        <w:t>&gt; element</w:t>
      </w:r>
      <w:r w:rsidRPr="00D673A5">
        <w:t xml:space="preserve"> </w:t>
      </w:r>
      <w:r>
        <w:t xml:space="preserve">of </w:t>
      </w:r>
      <w:r w:rsidRPr="00D673A5">
        <w:t>the application/vnd.3gpp.mc</w:t>
      </w:r>
      <w:r>
        <w:t>video</w:t>
      </w:r>
      <w:r w:rsidRPr="00D673A5">
        <w:t xml:space="preserve">-info+xml MIME body, then </w:t>
      </w:r>
      <w:r>
        <w:rPr>
          <w:lang w:val="en-US"/>
        </w:rPr>
        <w:t xml:space="preserve">shall </w:t>
      </w:r>
      <w:r w:rsidRPr="00D673A5">
        <w:t xml:space="preserve">check if the status of the functional alias is activated for the </w:t>
      </w:r>
      <w:proofErr w:type="spellStart"/>
      <w:r w:rsidRPr="00D673A5">
        <w:t>MC</w:t>
      </w:r>
      <w:r>
        <w:t>Video</w:t>
      </w:r>
      <w:proofErr w:type="spellEnd"/>
      <w:r w:rsidRPr="00D673A5">
        <w:t xml:space="preserve"> ID. If the functional alias status is activated, then</w:t>
      </w:r>
      <w:r>
        <w:rPr>
          <w:lang w:val="en-US"/>
        </w:rPr>
        <w:t xml:space="preserve"> </w:t>
      </w:r>
      <w:r w:rsidRPr="0073469F">
        <w:t xml:space="preserve">the participating </w:t>
      </w:r>
      <w:proofErr w:type="spellStart"/>
      <w:r w:rsidRPr="0073469F">
        <w:t>MC</w:t>
      </w:r>
      <w:r>
        <w:t>Video</w:t>
      </w:r>
      <w:proofErr w:type="spellEnd"/>
      <w:r w:rsidRPr="0073469F">
        <w:t xml:space="preserve"> function</w:t>
      </w:r>
      <w:r>
        <w:rPr>
          <w:lang w:val="en-US"/>
        </w:rPr>
        <w:t xml:space="preserve"> shall</w:t>
      </w:r>
      <w:r w:rsidRPr="00D673A5">
        <w:t xml:space="preserve"> set the </w:t>
      </w:r>
      <w:r>
        <w:t>&lt;</w:t>
      </w:r>
      <w:r w:rsidRPr="00D673A5">
        <w:t>functional</w:t>
      </w:r>
      <w:r>
        <w:t>-</w:t>
      </w:r>
      <w:r w:rsidRPr="00D673A5">
        <w:t>alias-URI</w:t>
      </w:r>
      <w:r>
        <w:t>&gt;</w:t>
      </w:r>
      <w:r w:rsidRPr="00D673A5">
        <w:t xml:space="preserve"> element of </w:t>
      </w:r>
      <w:r w:rsidRPr="00B66FF5">
        <w:rPr>
          <w:lang w:eastAsia="ko-KR"/>
        </w:rPr>
        <w:t>the &lt;</w:t>
      </w:r>
      <w:proofErr w:type="spellStart"/>
      <w:r>
        <w:rPr>
          <w:lang w:eastAsia="ko-KR"/>
        </w:rPr>
        <w:t>anyExt</w:t>
      </w:r>
      <w:proofErr w:type="spellEnd"/>
      <w:r w:rsidRPr="00B66FF5">
        <w:rPr>
          <w:lang w:eastAsia="ko-KR"/>
        </w:rPr>
        <w:t>&gt; element</w:t>
      </w:r>
      <w:r>
        <w:rPr>
          <w:lang w:eastAsia="ko-KR"/>
        </w:rPr>
        <w:t xml:space="preserve"> of </w:t>
      </w:r>
      <w:r w:rsidRPr="00B66FF5">
        <w:rPr>
          <w:lang w:eastAsia="ko-KR"/>
        </w:rPr>
        <w:t>the &lt;</w:t>
      </w:r>
      <w:proofErr w:type="spellStart"/>
      <w:r w:rsidRPr="00B66FF5">
        <w:rPr>
          <w:lang w:eastAsia="ko-KR"/>
        </w:rPr>
        <w:t>mc</w:t>
      </w:r>
      <w:r>
        <w:t>video</w:t>
      </w:r>
      <w:proofErr w:type="spellEnd"/>
      <w:r w:rsidRPr="00B66FF5">
        <w:rPr>
          <w:lang w:eastAsia="ko-KR"/>
        </w:rPr>
        <w:t>-Params&gt; element</w:t>
      </w:r>
      <w:r>
        <w:rPr>
          <w:lang w:eastAsia="ko-KR"/>
        </w:rPr>
        <w:t xml:space="preserve"> of the </w:t>
      </w:r>
      <w:r w:rsidRPr="00B66FF5">
        <w:rPr>
          <w:lang w:eastAsia="ko-KR"/>
        </w:rPr>
        <w:t>&lt;</w:t>
      </w:r>
      <w:proofErr w:type="spellStart"/>
      <w:r w:rsidRPr="00EE5A6A">
        <w:t>mc</w:t>
      </w:r>
      <w:r>
        <w:t>video</w:t>
      </w:r>
      <w:r w:rsidRPr="00EE5A6A">
        <w:t>info</w:t>
      </w:r>
      <w:proofErr w:type="spellEnd"/>
      <w:r w:rsidRPr="00B66FF5">
        <w:rPr>
          <w:lang w:eastAsia="ko-KR"/>
        </w:rPr>
        <w:t>&gt; element</w:t>
      </w:r>
      <w:r w:rsidRPr="00D673A5">
        <w:t xml:space="preserve"> </w:t>
      </w:r>
      <w:r>
        <w:t xml:space="preserve">of </w:t>
      </w:r>
      <w:r w:rsidRPr="00D673A5">
        <w:t>the application/vnd.3gpp.mc</w:t>
      </w:r>
      <w:r>
        <w:t>video</w:t>
      </w:r>
      <w:r w:rsidRPr="00D673A5">
        <w:t>-info+xml MIME body in the outgoing SIP INVITE request to the received value</w:t>
      </w:r>
      <w:r>
        <w:rPr>
          <w:lang w:val="en-US"/>
        </w:rPr>
        <w:t>,</w:t>
      </w:r>
      <w:r w:rsidRPr="00D673A5">
        <w:t xml:space="preserve"> </w:t>
      </w:r>
      <w:r>
        <w:rPr>
          <w:lang w:val="en-US"/>
        </w:rPr>
        <w:t>o</w:t>
      </w:r>
      <w:proofErr w:type="spellStart"/>
      <w:r w:rsidRPr="00E80C03">
        <w:t>therwise</w:t>
      </w:r>
      <w:proofErr w:type="spellEnd"/>
      <w:r>
        <w:rPr>
          <w:lang w:val="en-US"/>
        </w:rPr>
        <w:t xml:space="preserve"> shall</w:t>
      </w:r>
      <w:r w:rsidRPr="00D673A5">
        <w:t xml:space="preserve"> not include a &lt;functional-alias-URI&gt; element;</w:t>
      </w:r>
    </w:p>
    <w:p w14:paraId="66E13B4E" w14:textId="77777777" w:rsidR="004F49ED" w:rsidRPr="00D64AD3" w:rsidRDefault="004F49ED" w:rsidP="004F49ED">
      <w:pPr>
        <w:pStyle w:val="NO"/>
      </w:pPr>
      <w:r>
        <w:t>NOTE </w:t>
      </w:r>
      <w:r>
        <w:rPr>
          <w:lang w:val="hu-HU"/>
        </w:rPr>
        <w:t>9:</w:t>
      </w:r>
      <w:r>
        <w:rPr>
          <w:lang w:val="hu-HU"/>
        </w:rPr>
        <w:tab/>
      </w:r>
      <w:r>
        <w:t xml:space="preserve">The participating </w:t>
      </w:r>
      <w:proofErr w:type="spellStart"/>
      <w:r>
        <w:t>MCVideo</w:t>
      </w:r>
      <w:proofErr w:type="spellEnd"/>
      <w:r>
        <w:t xml:space="preserve"> server learns the functional alias state for an </w:t>
      </w:r>
      <w:proofErr w:type="spellStart"/>
      <w:r>
        <w:t>MCVideo</w:t>
      </w:r>
      <w:proofErr w:type="spellEnd"/>
      <w:r>
        <w:t xml:space="preserve"> ID from procedures specified in clause </w:t>
      </w:r>
      <w:r>
        <w:rPr>
          <w:rFonts w:eastAsia="맑은 고딕"/>
        </w:rPr>
        <w:t>20</w:t>
      </w:r>
      <w:r>
        <w:t>.2.2.2.</w:t>
      </w:r>
      <w:r>
        <w:rPr>
          <w:lang w:val="en-US"/>
        </w:rPr>
        <w:t>7</w:t>
      </w:r>
      <w:r>
        <w:t>.</w:t>
      </w:r>
    </w:p>
    <w:p w14:paraId="69AD1BDD" w14:textId="266317EC" w:rsidR="00137FC6" w:rsidRPr="0073469F" w:rsidRDefault="00137FC6" w:rsidP="00137FC6">
      <w:pPr>
        <w:pStyle w:val="B1"/>
      </w:pPr>
      <w:r>
        <w:rPr>
          <w:lang w:val="en-US"/>
        </w:rPr>
        <w:t>18</w:t>
      </w:r>
      <w:r w:rsidRPr="0073469F">
        <w:t xml:space="preserve">) shall include a Resource-Priority header field according to </w:t>
      </w:r>
      <w:r w:rsidR="00C25522">
        <w:t xml:space="preserve">the </w:t>
      </w:r>
      <w:r w:rsidRPr="0073469F">
        <w:t>rules and procedures of 3GPP TS 24.229 </w:t>
      </w:r>
      <w:r>
        <w:t>[11]</w:t>
      </w:r>
      <w:r w:rsidRPr="0073469F">
        <w:t xml:space="preserve"> set to the value indicated in the Resource-Priority header field </w:t>
      </w:r>
      <w:r w:rsidRPr="0073469F">
        <w:rPr>
          <w:lang w:eastAsia="ko-KR"/>
        </w:rPr>
        <w:t xml:space="preserve">if included in </w:t>
      </w:r>
      <w:r w:rsidRPr="0073469F">
        <w:t>the SIP INVITE request from the</w:t>
      </w:r>
      <w:r>
        <w:t xml:space="preserve"> </w:t>
      </w:r>
      <w:proofErr w:type="spellStart"/>
      <w:r>
        <w:t>MCVideo</w:t>
      </w:r>
      <w:proofErr w:type="spellEnd"/>
      <w:r w:rsidRPr="0073469F">
        <w:t xml:space="preserve"> </w:t>
      </w:r>
      <w:r w:rsidRPr="0073469F">
        <w:rPr>
          <w:lang w:eastAsia="ko-KR"/>
        </w:rPr>
        <w:t>c</w:t>
      </w:r>
      <w:r w:rsidRPr="0073469F">
        <w:t>lient; and</w:t>
      </w:r>
    </w:p>
    <w:p w14:paraId="3112E925" w14:textId="77777777" w:rsidR="00137FC6" w:rsidRPr="0073469F" w:rsidRDefault="00137FC6" w:rsidP="00137FC6">
      <w:pPr>
        <w:pStyle w:val="B1"/>
      </w:pPr>
      <w:r>
        <w:rPr>
          <w:lang w:val="en-US"/>
        </w:rPr>
        <w:t>19</w:t>
      </w:r>
      <w:r w:rsidRPr="0073469F">
        <w:t>)</w:t>
      </w:r>
      <w:r w:rsidRPr="0073469F">
        <w:rPr>
          <w:lang w:eastAsia="ko-KR"/>
        </w:rPr>
        <w:t xml:space="preserve"> </w:t>
      </w:r>
      <w:r w:rsidRPr="0073469F">
        <w:t>shall forward the SIP INVITE request, according to 3GPP TS 24.229 </w:t>
      </w:r>
      <w:r>
        <w:t>[11]</w:t>
      </w:r>
      <w:r w:rsidRPr="0073469F">
        <w:t>.</w:t>
      </w:r>
    </w:p>
    <w:p w14:paraId="3D86ED95" w14:textId="77777777" w:rsidR="00137FC6" w:rsidRPr="0073469F" w:rsidRDefault="00137FC6" w:rsidP="00137FC6">
      <w:r w:rsidRPr="0073469F">
        <w:t>Upon receiving a SIP 180 (Ringing) response, the participating</w:t>
      </w:r>
      <w:r>
        <w:t xml:space="preserve"> </w:t>
      </w:r>
      <w:proofErr w:type="spellStart"/>
      <w:r>
        <w:t>MCVideo</w:t>
      </w:r>
      <w:proofErr w:type="spellEnd"/>
      <w:r w:rsidRPr="0073469F">
        <w:t xml:space="preserve"> function:</w:t>
      </w:r>
    </w:p>
    <w:p w14:paraId="7C554F5B" w14:textId="248BC76D" w:rsidR="00137FC6" w:rsidRPr="0073469F" w:rsidRDefault="00137FC6" w:rsidP="00137FC6">
      <w:pPr>
        <w:pStyle w:val="B1"/>
      </w:pPr>
      <w:r w:rsidRPr="0073469F">
        <w:rPr>
          <w:lang w:eastAsia="ko-KR"/>
        </w:rPr>
        <w:t>1)</w:t>
      </w:r>
      <w:r w:rsidRPr="0073469F">
        <w:tab/>
        <w:t xml:space="preserve">shall generate a SIP 180 (Ringing) response to the SIP INVITE request as specified in the </w:t>
      </w:r>
      <w:r w:rsidR="00C836A2">
        <w:t>clause</w:t>
      </w:r>
      <w:r w:rsidRPr="0073469F">
        <w:t> </w:t>
      </w:r>
      <w:r w:rsidRPr="0073469F">
        <w:rPr>
          <w:lang w:eastAsia="ko-KR"/>
        </w:rPr>
        <w:t>6.3.2.1.</w:t>
      </w:r>
      <w:r w:rsidR="00DA3EB8">
        <w:rPr>
          <w:lang w:eastAsia="ko-KR"/>
        </w:rPr>
        <w:t>4</w:t>
      </w:r>
      <w:r w:rsidRPr="0073469F">
        <w:rPr>
          <w:lang w:eastAsia="ko-KR"/>
        </w:rPr>
        <w:t>.1;</w:t>
      </w:r>
    </w:p>
    <w:p w14:paraId="5790B873" w14:textId="69A8DF2E" w:rsidR="00C85DFE" w:rsidRPr="0073469F" w:rsidRDefault="00C85DFE" w:rsidP="00C85DFE">
      <w:pPr>
        <w:pStyle w:val="B1"/>
      </w:pPr>
      <w:r w:rsidRPr="0073469F">
        <w:t>2)</w:t>
      </w:r>
      <w:r w:rsidRPr="0073469F">
        <w:tab/>
      </w:r>
      <w:r>
        <w:t>shall include a P-Asserted-Identity header field in the outgoing SIP 180 (Ringing) response set to</w:t>
      </w:r>
      <w:r w:rsidRPr="0073469F">
        <w:t xml:space="preserve"> the </w:t>
      </w:r>
      <w:r>
        <w:t xml:space="preserve">public service identity of the participating </w:t>
      </w:r>
      <w:proofErr w:type="spellStart"/>
      <w:r>
        <w:t>MCVideo</w:t>
      </w:r>
      <w:proofErr w:type="spellEnd"/>
      <w:r>
        <w:t xml:space="preserve"> function</w:t>
      </w:r>
      <w:r w:rsidRPr="0073469F">
        <w:rPr>
          <w:lang w:eastAsia="ko-KR"/>
        </w:rPr>
        <w:t>;</w:t>
      </w:r>
    </w:p>
    <w:p w14:paraId="7404B17E" w14:textId="77777777" w:rsidR="00137FC6" w:rsidRPr="0073469F" w:rsidRDefault="00137FC6" w:rsidP="00137FC6">
      <w:pPr>
        <w:pStyle w:val="B1"/>
      </w:pPr>
      <w:r w:rsidRPr="0073469F">
        <w:rPr>
          <w:lang w:eastAsia="ko-KR"/>
        </w:rPr>
        <w:t>3)</w:t>
      </w:r>
      <w:r w:rsidRPr="0073469F">
        <w:tab/>
        <w:t>shall include Warning header field(s) received in the incoming SIP 180 (Ringing) response; and</w:t>
      </w:r>
    </w:p>
    <w:p w14:paraId="731A34F8" w14:textId="77777777" w:rsidR="00137FC6" w:rsidRPr="0073469F" w:rsidRDefault="00137FC6" w:rsidP="00137FC6">
      <w:pPr>
        <w:pStyle w:val="B1"/>
      </w:pPr>
      <w:r w:rsidRPr="0073469F">
        <w:rPr>
          <w:lang w:eastAsia="ko-KR"/>
        </w:rPr>
        <w:t>4)</w:t>
      </w:r>
      <w:r w:rsidRPr="0073469F">
        <w:tab/>
        <w:t>shall forward the SIP 180 (Ringing) response to the</w:t>
      </w:r>
      <w:r>
        <w:t xml:space="preserve"> </w:t>
      </w:r>
      <w:proofErr w:type="spellStart"/>
      <w:r>
        <w:t>MCVideo</w:t>
      </w:r>
      <w:proofErr w:type="spellEnd"/>
      <w:r w:rsidRPr="0073469F">
        <w:t xml:space="preserve"> </w:t>
      </w:r>
      <w:r w:rsidRPr="0073469F">
        <w:rPr>
          <w:lang w:eastAsia="ko-KR"/>
        </w:rPr>
        <w:t>c</w:t>
      </w:r>
      <w:r w:rsidRPr="0073469F">
        <w:t>lient according to 3GPP TS 24.229 </w:t>
      </w:r>
      <w:r>
        <w:t>[11]</w:t>
      </w:r>
      <w:r w:rsidRPr="0073469F">
        <w:t>.</w:t>
      </w:r>
    </w:p>
    <w:p w14:paraId="4F6EF438" w14:textId="77777777" w:rsidR="00137FC6" w:rsidRPr="0073469F" w:rsidRDefault="00137FC6" w:rsidP="00137FC6">
      <w:r w:rsidRPr="0073469F">
        <w:t>Upon receiving a SIP 200 (OK) response, the participating</w:t>
      </w:r>
      <w:r>
        <w:t xml:space="preserve"> </w:t>
      </w:r>
      <w:proofErr w:type="spellStart"/>
      <w:r>
        <w:t>MCVideo</w:t>
      </w:r>
      <w:proofErr w:type="spellEnd"/>
      <w:r w:rsidRPr="0073469F">
        <w:t xml:space="preserve"> function:</w:t>
      </w:r>
    </w:p>
    <w:p w14:paraId="6E9BF85C" w14:textId="216E665C" w:rsidR="00137FC6" w:rsidRPr="0073469F" w:rsidRDefault="00137FC6" w:rsidP="00137FC6">
      <w:pPr>
        <w:pStyle w:val="B1"/>
      </w:pPr>
      <w:r w:rsidRPr="0073469F">
        <w:rPr>
          <w:lang w:eastAsia="ko-KR"/>
        </w:rPr>
        <w:t>1)</w:t>
      </w:r>
      <w:r w:rsidRPr="0073469F">
        <w:tab/>
        <w:t xml:space="preserve">shall generate a SIP 200 (OK) response as specified in the </w:t>
      </w:r>
      <w:r w:rsidR="00C836A2">
        <w:t>clause</w:t>
      </w:r>
      <w:r w:rsidRPr="0073469F">
        <w:t> 6.3.2.1.</w:t>
      </w:r>
      <w:r w:rsidR="00E35B15">
        <w:t>4</w:t>
      </w:r>
      <w:r w:rsidRPr="0073469F">
        <w:t>.2;</w:t>
      </w:r>
    </w:p>
    <w:p w14:paraId="7093D077" w14:textId="77777777" w:rsidR="00137FC6" w:rsidRPr="0073469F" w:rsidRDefault="00137FC6" w:rsidP="00137FC6">
      <w:pPr>
        <w:pStyle w:val="B1"/>
      </w:pPr>
      <w:r w:rsidRPr="0073469F">
        <w:t>2)</w:t>
      </w:r>
      <w:r w:rsidRPr="0073469F">
        <w:tab/>
        <w:t xml:space="preserve">shall include in the SIP 200 (OK) response an SDP answer as specified in the </w:t>
      </w:r>
      <w:r w:rsidR="00C836A2">
        <w:t>clause</w:t>
      </w:r>
      <w:r w:rsidRPr="0073469F">
        <w:t> 6.3.2.1.2.1;</w:t>
      </w:r>
    </w:p>
    <w:p w14:paraId="71B1468F" w14:textId="77777777" w:rsidR="00137FC6" w:rsidRPr="0073469F" w:rsidRDefault="00137FC6" w:rsidP="00137FC6">
      <w:pPr>
        <w:pStyle w:val="B1"/>
        <w:rPr>
          <w:lang w:eastAsia="ko-KR"/>
        </w:rPr>
      </w:pPr>
      <w:r w:rsidRPr="0073469F">
        <w:t>3)</w:t>
      </w:r>
      <w:r w:rsidRPr="0073469F">
        <w:tab/>
        <w:t>shall include Warning header field(s) received in the incoming SIP 200 (OK) response</w:t>
      </w:r>
      <w:r w:rsidRPr="0073469F">
        <w:rPr>
          <w:lang w:eastAsia="ko-KR"/>
        </w:rPr>
        <w:t>;</w:t>
      </w:r>
    </w:p>
    <w:p w14:paraId="79C63395" w14:textId="6670D3DD" w:rsidR="00C85DFE" w:rsidRPr="0073469F" w:rsidRDefault="00C85DFE" w:rsidP="00C85DFE">
      <w:pPr>
        <w:pStyle w:val="B1"/>
      </w:pPr>
      <w:r w:rsidRPr="0073469F">
        <w:t>4)</w:t>
      </w:r>
      <w:r w:rsidRPr="0073469F">
        <w:tab/>
      </w:r>
      <w:r>
        <w:t>shall include a P-Asserted-Identity header field in the outgoing SIP 200 (OK) response set to</w:t>
      </w:r>
      <w:r w:rsidRPr="0073469F">
        <w:t xml:space="preserve"> the </w:t>
      </w:r>
      <w:r>
        <w:t xml:space="preserve">public service identity of the participating </w:t>
      </w:r>
      <w:proofErr w:type="spellStart"/>
      <w:r>
        <w:t>MCVideo</w:t>
      </w:r>
      <w:proofErr w:type="spellEnd"/>
      <w:r>
        <w:t xml:space="preserve"> function</w:t>
      </w:r>
      <w:r w:rsidRPr="0073469F">
        <w:t>;</w:t>
      </w:r>
    </w:p>
    <w:p w14:paraId="71819904" w14:textId="77777777" w:rsidR="00137FC6" w:rsidRPr="0073469F" w:rsidRDefault="00137FC6" w:rsidP="00137FC6">
      <w:pPr>
        <w:pStyle w:val="B1"/>
      </w:pPr>
      <w:r w:rsidRPr="0073469F">
        <w:t>5)</w:t>
      </w:r>
      <w:r w:rsidRPr="0073469F">
        <w:tab/>
        <w:t>shall include an</w:t>
      </w:r>
      <w:r>
        <w:t xml:space="preserve"> </w:t>
      </w:r>
      <w:proofErr w:type="spellStart"/>
      <w:r>
        <w:t>MCVideo</w:t>
      </w:r>
      <w:proofErr w:type="spellEnd"/>
      <w:r w:rsidRPr="0073469F">
        <w:t xml:space="preserve"> session identity </w:t>
      </w:r>
      <w:r>
        <w:rPr>
          <w:lang w:val="en-US"/>
        </w:rPr>
        <w:t>mapped to</w:t>
      </w:r>
      <w:r w:rsidRPr="0073469F">
        <w:t xml:space="preserve"> the</w:t>
      </w:r>
      <w:r>
        <w:t xml:space="preserve"> </w:t>
      </w:r>
      <w:proofErr w:type="spellStart"/>
      <w:r>
        <w:t>MCVideo</w:t>
      </w:r>
      <w:proofErr w:type="spellEnd"/>
      <w:r w:rsidRPr="0073469F">
        <w:t xml:space="preserve"> session identity provided in the Contact header field of the received SIP 200 (OK) response;</w:t>
      </w:r>
    </w:p>
    <w:p w14:paraId="13D824FE" w14:textId="77777777" w:rsidR="00137FC6" w:rsidRPr="0073469F" w:rsidRDefault="00137FC6" w:rsidP="00137FC6">
      <w:pPr>
        <w:pStyle w:val="B1"/>
      </w:pPr>
      <w:r w:rsidRPr="0073469F">
        <w:t>6)</w:t>
      </w:r>
      <w:r w:rsidRPr="0073469F">
        <w:tab/>
        <w:t>shall send the SIP 200 (OK) response to the</w:t>
      </w:r>
      <w:r>
        <w:t xml:space="preserve"> </w:t>
      </w:r>
      <w:proofErr w:type="spellStart"/>
      <w:r>
        <w:t>MCVideo</w:t>
      </w:r>
      <w:proofErr w:type="spellEnd"/>
      <w:r w:rsidRPr="0073469F">
        <w:t xml:space="preserve"> </w:t>
      </w:r>
      <w:r w:rsidRPr="0073469F">
        <w:rPr>
          <w:lang w:eastAsia="ko-KR"/>
        </w:rPr>
        <w:t>c</w:t>
      </w:r>
      <w:r w:rsidRPr="0073469F">
        <w:t>lient according to 3GPP TS 24.229 </w:t>
      </w:r>
      <w:r>
        <w:t>[11]</w:t>
      </w:r>
      <w:r w:rsidRPr="0073469F">
        <w:t>;</w:t>
      </w:r>
    </w:p>
    <w:p w14:paraId="660FE589" w14:textId="77777777" w:rsidR="00137FC6" w:rsidRPr="0073469F" w:rsidRDefault="00137FC6" w:rsidP="00137FC6">
      <w:pPr>
        <w:pStyle w:val="B1"/>
      </w:pPr>
      <w:r w:rsidRPr="0073469F">
        <w:t>7)</w:t>
      </w:r>
      <w:r w:rsidRPr="0073469F">
        <w:tab/>
        <w:t xml:space="preserve">shall interact with the </w:t>
      </w:r>
      <w:r w:rsidRPr="0073469F">
        <w:rPr>
          <w:lang w:eastAsia="ko-KR"/>
        </w:rPr>
        <w:t>media plane</w:t>
      </w:r>
      <w:r w:rsidRPr="0073469F">
        <w:t xml:space="preserve"> as specified in </w:t>
      </w:r>
      <w:r w:rsidRPr="0073469F">
        <w:rPr>
          <w:lang w:eastAsia="ko-KR"/>
        </w:rPr>
        <w:t>3GPP TS </w:t>
      </w:r>
      <w:r>
        <w:rPr>
          <w:lang w:eastAsia="ko-KR"/>
        </w:rPr>
        <w:t>24.581</w:t>
      </w:r>
      <w:r w:rsidRPr="0073469F">
        <w:rPr>
          <w:lang w:eastAsia="ko-KR"/>
        </w:rPr>
        <w:t> [5]; and</w:t>
      </w:r>
    </w:p>
    <w:p w14:paraId="0AE59AA1" w14:textId="29C9D263" w:rsidR="00137FC6" w:rsidRDefault="00137FC6" w:rsidP="00137FC6">
      <w:pPr>
        <w:pStyle w:val="B1"/>
      </w:pPr>
      <w:r w:rsidRPr="0073469F">
        <w:t>8)</w:t>
      </w:r>
      <w:r w:rsidRPr="0073469F">
        <w:tab/>
        <w:t xml:space="preserve">shall start the SIP </w:t>
      </w:r>
      <w:r w:rsidRPr="0073469F">
        <w:rPr>
          <w:lang w:eastAsia="ko-KR"/>
        </w:rPr>
        <w:t>s</w:t>
      </w:r>
      <w:r w:rsidRPr="0073469F">
        <w:t>ession timer according to</w:t>
      </w:r>
      <w:r w:rsidR="00C25522">
        <w:t xml:space="preserve"> the</w:t>
      </w:r>
      <w:r w:rsidRPr="0073469F">
        <w:t xml:space="preserve"> rules and procedures of IETF RFC 4028 [</w:t>
      </w:r>
      <w:r>
        <w:t>23</w:t>
      </w:r>
      <w:r w:rsidRPr="0073469F">
        <w:t>].</w:t>
      </w:r>
    </w:p>
    <w:p w14:paraId="2569CE82" w14:textId="77777777" w:rsidR="00137FC6" w:rsidRPr="0073469F" w:rsidRDefault="00137FC6" w:rsidP="00137FC6">
      <w:pPr>
        <w:rPr>
          <w:lang w:eastAsia="ko-KR"/>
        </w:rPr>
      </w:pPr>
      <w:r w:rsidRPr="0073469F">
        <w:t>The participating</w:t>
      </w:r>
      <w:r>
        <w:t xml:space="preserve"> </w:t>
      </w:r>
      <w:proofErr w:type="spellStart"/>
      <w:r>
        <w:t>MCVideo</w:t>
      </w:r>
      <w:proofErr w:type="spellEnd"/>
      <w:r w:rsidRPr="0073469F">
        <w:t xml:space="preserve"> function shall forward any other SIP response that does not contain SDP</w:t>
      </w:r>
      <w:r>
        <w:t>, including any MIME bodies contained therein,</w:t>
      </w:r>
      <w:r w:rsidRPr="0073469F">
        <w:t xml:space="preserve"> along the signalling path to the originating network according to 3GPP TS 24.229 </w:t>
      </w:r>
      <w:r>
        <w:t>[11]</w:t>
      </w:r>
      <w:r w:rsidRPr="0073469F">
        <w:rPr>
          <w:lang w:eastAsia="ko-KR"/>
        </w:rPr>
        <w:t>.</w:t>
      </w:r>
    </w:p>
    <w:p w14:paraId="672417A8" w14:textId="4163A372" w:rsidR="00137FC6" w:rsidRPr="0073469F" w:rsidRDefault="00137FC6" w:rsidP="00F1630B">
      <w:pPr>
        <w:pStyle w:val="Heading6"/>
        <w:numPr>
          <w:ilvl w:val="5"/>
          <w:numId w:val="0"/>
        </w:numPr>
        <w:ind w:left="1152" w:hanging="432"/>
        <w:rPr>
          <w:lang w:eastAsia="ko-KR"/>
        </w:rPr>
      </w:pPr>
      <w:bookmarkStart w:id="3630" w:name="_CR10_2_2_3_1_2"/>
      <w:bookmarkStart w:id="3631" w:name="_Toc20152776"/>
      <w:bookmarkStart w:id="3632" w:name="_Toc27495441"/>
      <w:bookmarkStart w:id="3633" w:name="_Toc36108909"/>
      <w:bookmarkStart w:id="3634" w:name="_Toc45194697"/>
      <w:bookmarkStart w:id="3635" w:name="_Toc178199586"/>
      <w:bookmarkEnd w:id="3630"/>
      <w:r>
        <w:rPr>
          <w:lang w:eastAsia="ko-KR"/>
        </w:rPr>
        <w:lastRenderedPageBreak/>
        <w:t>10.2.2.3</w:t>
      </w:r>
      <w:r w:rsidRPr="0073469F">
        <w:rPr>
          <w:lang w:eastAsia="ko-KR"/>
        </w:rPr>
        <w:t>.1.2</w:t>
      </w:r>
      <w:r w:rsidRPr="0073469F">
        <w:rPr>
          <w:lang w:eastAsia="ko-KR"/>
        </w:rPr>
        <w:tab/>
        <w:t>Private call</w:t>
      </w:r>
      <w:r>
        <w:rPr>
          <w:lang w:eastAsia="ko-KR"/>
        </w:rPr>
        <w:t xml:space="preserve"> </w:t>
      </w:r>
      <w:r w:rsidRPr="0073469F">
        <w:rPr>
          <w:lang w:eastAsia="ko-KR"/>
        </w:rPr>
        <w:t>initiation using pre-established session</w:t>
      </w:r>
      <w:bookmarkEnd w:id="3631"/>
      <w:bookmarkEnd w:id="3632"/>
      <w:bookmarkEnd w:id="3633"/>
      <w:bookmarkEnd w:id="3634"/>
      <w:bookmarkEnd w:id="3635"/>
    </w:p>
    <w:p w14:paraId="6EAC7E57" w14:textId="77777777" w:rsidR="00137FC6" w:rsidRDefault="00137FC6" w:rsidP="00137FC6">
      <w:r w:rsidRPr="0073469F">
        <w:t>Upon receipt of a "SIP REFER request for a pre-established session", with</w:t>
      </w:r>
      <w:r>
        <w:t>:</w:t>
      </w:r>
    </w:p>
    <w:p w14:paraId="1D8A910E" w14:textId="4F8E076D" w:rsidR="00C25522" w:rsidRDefault="00C25522" w:rsidP="00C25522">
      <w:pPr>
        <w:pStyle w:val="B1"/>
        <w:rPr>
          <w:lang w:eastAsia="ko-KR"/>
        </w:rPr>
      </w:pPr>
      <w:r>
        <w:t>1)</w:t>
      </w:r>
      <w:r>
        <w:tab/>
      </w:r>
      <w:r w:rsidRPr="0073469F">
        <w:t xml:space="preserve">the Refer-To header </w:t>
      </w:r>
      <w:r>
        <w:t xml:space="preserve">field </w:t>
      </w:r>
      <w:r w:rsidRPr="0073469F">
        <w:t>containing a</w:t>
      </w:r>
      <w:r>
        <w:t xml:space="preserve"> Content-ID ("</w:t>
      </w:r>
      <w:proofErr w:type="spellStart"/>
      <w:r>
        <w:t>cid</w:t>
      </w:r>
      <w:proofErr w:type="spellEnd"/>
      <w:r>
        <w:t>") Uniform Resource Locator (URL) as specified in IETF RFC 2392 [</w:t>
      </w:r>
      <w:r>
        <w:rPr>
          <w:lang w:val="en-US"/>
        </w:rPr>
        <w:t>49</w:t>
      </w:r>
      <w:r>
        <w:t>] that points to an application/</w:t>
      </w:r>
      <w:proofErr w:type="spellStart"/>
      <w:r>
        <w:t>resource-lists+xml</w:t>
      </w:r>
      <w:proofErr w:type="spellEnd"/>
      <w:r>
        <w:t xml:space="preserve"> MIME body as specified in </w:t>
      </w:r>
      <w:r>
        <w:rPr>
          <w:lang w:eastAsia="ko-KR"/>
        </w:rPr>
        <w:t>IETF RFC 5366 [</w:t>
      </w:r>
      <w:r>
        <w:rPr>
          <w:lang w:val="en-US" w:eastAsia="ko-KR"/>
        </w:rPr>
        <w:t>37</w:t>
      </w:r>
      <w:r>
        <w:rPr>
          <w:lang w:eastAsia="ko-KR"/>
        </w:rPr>
        <w:t xml:space="preserve">] containing one or more &lt;entry&gt; element(s) in one or more &lt;list&gt; elements in the &lt;resource-lists&gt; </w:t>
      </w:r>
      <w:proofErr w:type="spellStart"/>
      <w:r>
        <w:rPr>
          <w:lang w:eastAsia="ko-KR"/>
        </w:rPr>
        <w:t>elment</w:t>
      </w:r>
      <w:proofErr w:type="spellEnd"/>
      <w:r>
        <w:rPr>
          <w:lang w:eastAsia="ko-KR"/>
        </w:rPr>
        <w:t>, where the &lt;entry&gt; elements contain a "</w:t>
      </w:r>
      <w:proofErr w:type="spellStart"/>
      <w:r>
        <w:rPr>
          <w:lang w:eastAsia="ko-KR"/>
        </w:rPr>
        <w:t>uri</w:t>
      </w:r>
      <w:proofErr w:type="spellEnd"/>
      <w:r>
        <w:rPr>
          <w:lang w:eastAsia="ko-KR"/>
        </w:rPr>
        <w:t xml:space="preserve">" attribute containing a SIP URI set to the </w:t>
      </w:r>
      <w:proofErr w:type="spellStart"/>
      <w:r>
        <w:rPr>
          <w:lang w:eastAsia="ko-KR"/>
        </w:rPr>
        <w:t>MCVideo</w:t>
      </w:r>
      <w:proofErr w:type="spellEnd"/>
      <w:r>
        <w:rPr>
          <w:lang w:eastAsia="ko-KR"/>
        </w:rPr>
        <w:t xml:space="preserve"> ID of the called user(s);</w:t>
      </w:r>
    </w:p>
    <w:p w14:paraId="10553692" w14:textId="16BFB81E" w:rsidR="00137FC6" w:rsidRDefault="00137FC6" w:rsidP="00137FC6">
      <w:pPr>
        <w:pStyle w:val="B1"/>
      </w:pPr>
      <w:r>
        <w:t>2)</w:t>
      </w:r>
      <w:r>
        <w:tab/>
        <w:t>a</w:t>
      </w:r>
      <w:r w:rsidR="00FB2B00">
        <w:t>n</w:t>
      </w:r>
      <w:r w:rsidRPr="007658A2">
        <w:t xml:space="preserve"> </w:t>
      </w:r>
      <w:proofErr w:type="spellStart"/>
      <w:r w:rsidR="00FB2B00" w:rsidRPr="002356E9">
        <w:t>hname</w:t>
      </w:r>
      <w:proofErr w:type="spellEnd"/>
      <w:r w:rsidR="00FB2B00" w:rsidRPr="002356E9">
        <w:t xml:space="preserve"> </w:t>
      </w:r>
      <w:r w:rsidR="00FB2B00" w:rsidRPr="00C32298">
        <w:t>"</w:t>
      </w:r>
      <w:r>
        <w:t xml:space="preserve">body" </w:t>
      </w:r>
      <w:r w:rsidR="00FB2B00" w:rsidRPr="002356E9">
        <w:t>parameter in the headers portion</w:t>
      </w:r>
      <w:r>
        <w:t xml:space="preserve"> of the SIP</w:t>
      </w:r>
      <w:r w:rsidR="007E6094">
        <w:t xml:space="preserve"> </w:t>
      </w:r>
      <w:r>
        <w:t xml:space="preserve">URI specified above containing an </w:t>
      </w:r>
      <w:r w:rsidRPr="0073469F">
        <w:t>application/vnd.3gpp.mc</w:t>
      </w:r>
      <w:r>
        <w:rPr>
          <w:lang w:val="en-US"/>
        </w:rPr>
        <w:t>video</w:t>
      </w:r>
      <w:r w:rsidRPr="0073469F">
        <w:t>-info</w:t>
      </w:r>
      <w:r>
        <w:t xml:space="preserve"> MIME body </w:t>
      </w:r>
      <w:r w:rsidRPr="0073469F">
        <w:t>with the &lt;session-type&gt; element set to "</w:t>
      </w:r>
      <w:r>
        <w:t>private</w:t>
      </w:r>
      <w:r w:rsidRPr="0073469F">
        <w:t>"</w:t>
      </w:r>
      <w:r>
        <w:t>; and</w:t>
      </w:r>
    </w:p>
    <w:p w14:paraId="301B29C0" w14:textId="77777777" w:rsidR="00137FC6" w:rsidRDefault="00137FC6" w:rsidP="00137FC6">
      <w:pPr>
        <w:pStyle w:val="B1"/>
      </w:pPr>
      <w:r>
        <w:t>3)</w:t>
      </w:r>
      <w:r>
        <w:tab/>
        <w:t>a Content-ID header field set to the "</w:t>
      </w:r>
      <w:proofErr w:type="spellStart"/>
      <w:r>
        <w:t>cid</w:t>
      </w:r>
      <w:proofErr w:type="spellEnd"/>
      <w:r>
        <w:t>" URL;</w:t>
      </w:r>
    </w:p>
    <w:p w14:paraId="1D1D72C2" w14:textId="77777777" w:rsidR="00137FC6" w:rsidRPr="0073469F" w:rsidRDefault="00137FC6" w:rsidP="00137FC6">
      <w:r>
        <w:t>the participating function:</w:t>
      </w:r>
    </w:p>
    <w:p w14:paraId="0DC8454F" w14:textId="77777777" w:rsidR="00137FC6" w:rsidRDefault="00137FC6" w:rsidP="00137FC6">
      <w:pPr>
        <w:pStyle w:val="B1"/>
      </w:pPr>
      <w:r w:rsidRPr="0073469F">
        <w:t>1)</w:t>
      </w:r>
      <w:r w:rsidRPr="0073469F">
        <w:tab/>
        <w:t>if unable to process the request due to a lack of resources or a risk of congestion exists, may reject the SIP INVITE request with a SIP 500 (Server Internal Error) response. The participating</w:t>
      </w:r>
      <w:r>
        <w:t xml:space="preserve"> </w:t>
      </w:r>
      <w:proofErr w:type="spellStart"/>
      <w:r>
        <w:t>MCVideo</w:t>
      </w:r>
      <w:proofErr w:type="spellEnd"/>
      <w:r w:rsidRPr="0073469F">
        <w:t xml:space="preserve"> function may include a Retry-After header field to the SIP 500 (Server Internal Error) response as specified in IETF RFC 3261 [</w:t>
      </w:r>
      <w:r>
        <w:t>15</w:t>
      </w:r>
      <w:r w:rsidRPr="0073469F">
        <w:t>]</w:t>
      </w:r>
      <w:r>
        <w:t xml:space="preserve"> and shall not</w:t>
      </w:r>
      <w:r w:rsidRPr="007B314E">
        <w:t xml:space="preserve"> continue with the rest of the steps</w:t>
      </w:r>
      <w:r w:rsidRPr="0073469F">
        <w:t>;</w:t>
      </w:r>
    </w:p>
    <w:p w14:paraId="5717B074" w14:textId="77777777" w:rsidR="00137FC6" w:rsidRPr="0073469F" w:rsidRDefault="00137FC6" w:rsidP="00137FC6">
      <w:pPr>
        <w:pStyle w:val="B1"/>
      </w:pPr>
      <w:r>
        <w:t>2</w:t>
      </w:r>
      <w:r w:rsidRPr="0073469F">
        <w:t>)</w:t>
      </w:r>
      <w:r w:rsidRPr="0073469F">
        <w:tab/>
        <w:t>shall determine the</w:t>
      </w:r>
      <w:r>
        <w:t xml:space="preserve"> </w:t>
      </w:r>
      <w:proofErr w:type="spellStart"/>
      <w:r>
        <w:t>MCVideo</w:t>
      </w:r>
      <w:proofErr w:type="spellEnd"/>
      <w:r w:rsidRPr="0073469F">
        <w:t xml:space="preserve"> ID of the calling user</w:t>
      </w:r>
      <w:r w:rsidRPr="002B0120">
        <w:t xml:space="preserve"> </w:t>
      </w:r>
      <w:r w:rsidRPr="00A47314">
        <w:t>from public user identity in the P-Asserted-Identity header field of the SIP REFER request</w:t>
      </w:r>
      <w:r w:rsidRPr="0073469F">
        <w:t>;</w:t>
      </w:r>
    </w:p>
    <w:p w14:paraId="42D93A4B" w14:textId="77777777" w:rsidR="00137FC6" w:rsidRDefault="00137FC6" w:rsidP="00137FC6">
      <w:pPr>
        <w:pStyle w:val="B1"/>
      </w:pPr>
      <w:r>
        <w:t>3)</w:t>
      </w:r>
      <w:r>
        <w:tab/>
        <w:t xml:space="preserve">if the participating </w:t>
      </w:r>
      <w:proofErr w:type="spellStart"/>
      <w:r>
        <w:t>MCVideo</w:t>
      </w:r>
      <w:proofErr w:type="spellEnd"/>
      <w:r>
        <w:t xml:space="preserve"> function cannot find a binding between the public user identity and an </w:t>
      </w:r>
      <w:proofErr w:type="spellStart"/>
      <w:r>
        <w:t>MCVideo</w:t>
      </w:r>
      <w:proofErr w:type="spellEnd"/>
      <w:r>
        <w:t xml:space="preserve"> ID or if the validity period of an existing binding has expired, then the participating </w:t>
      </w:r>
      <w:proofErr w:type="spellStart"/>
      <w:r>
        <w:t>MCVideo</w:t>
      </w:r>
      <w:proofErr w:type="spellEnd"/>
      <w:r>
        <w:t xml:space="preserve"> function shall reject the </w:t>
      </w:r>
      <w:r w:rsidRPr="00A47314">
        <w:t>SIP REFER request with a SIP 40</w:t>
      </w:r>
      <w:r>
        <w:t>4</w:t>
      </w:r>
      <w:r w:rsidRPr="00A47314">
        <w:t xml:space="preserve"> (</w:t>
      </w:r>
      <w:r>
        <w:t>Not Found</w:t>
      </w:r>
      <w:r w:rsidRPr="00A47314">
        <w:t>) response</w:t>
      </w:r>
      <w:r>
        <w:t xml:space="preserve"> </w:t>
      </w:r>
      <w:r w:rsidRPr="0073469F">
        <w:t>with the warning text set to "</w:t>
      </w:r>
      <w:r>
        <w:t>141</w:t>
      </w:r>
      <w:r w:rsidRPr="0073469F">
        <w:t xml:space="preserve"> </w:t>
      </w:r>
      <w:r>
        <w:t>user unknown to the participating function</w:t>
      </w:r>
      <w:r w:rsidRPr="0073469F">
        <w:t xml:space="preserve">" in a Warning header field as specified in </w:t>
      </w:r>
      <w:r w:rsidR="00C836A2">
        <w:t>clause</w:t>
      </w:r>
      <w:r w:rsidRPr="0073469F">
        <w:t> 4.4</w:t>
      </w:r>
      <w:r>
        <w:t>, and shall not continue with any of the remaining steps;</w:t>
      </w:r>
    </w:p>
    <w:p w14:paraId="7D311BA7" w14:textId="77777777" w:rsidR="00C25522" w:rsidRDefault="00C25522" w:rsidP="00C25522">
      <w:pPr>
        <w:pStyle w:val="B1"/>
      </w:pPr>
      <w:r>
        <w:t>4)</w:t>
      </w:r>
      <w:r>
        <w:tab/>
        <w:t>if the received</w:t>
      </w:r>
      <w:r w:rsidRPr="0028489C">
        <w:t xml:space="preserve"> SIP </w:t>
      </w:r>
      <w:r>
        <w:t>REFER</w:t>
      </w:r>
      <w:r w:rsidRPr="0028489C">
        <w:t xml:space="preserve"> request </w:t>
      </w:r>
      <w:r>
        <w:t>does not contain</w:t>
      </w:r>
      <w:r w:rsidRPr="0028489C">
        <w:t xml:space="preserve"> a</w:t>
      </w:r>
      <w:r>
        <w:t>n</w:t>
      </w:r>
      <w:r w:rsidRPr="0028489C">
        <w:t xml:space="preserve"> </w:t>
      </w:r>
      <w:r>
        <w:t>application/</w:t>
      </w:r>
      <w:proofErr w:type="spellStart"/>
      <w:r w:rsidRPr="0028489C">
        <w:t>resource-lists</w:t>
      </w:r>
      <w:r>
        <w:t>+xml</w:t>
      </w:r>
      <w:proofErr w:type="spellEnd"/>
      <w:r w:rsidRPr="0028489C">
        <w:t xml:space="preserve"> </w:t>
      </w:r>
      <w:r>
        <w:t xml:space="preserve">MIME </w:t>
      </w:r>
      <w:r w:rsidRPr="0028489C">
        <w:t xml:space="preserve">body </w:t>
      </w:r>
      <w:r>
        <w:t>referenced by a "</w:t>
      </w:r>
      <w:proofErr w:type="spellStart"/>
      <w:r>
        <w:t>cid</w:t>
      </w:r>
      <w:proofErr w:type="spellEnd"/>
      <w:r>
        <w:t xml:space="preserve">" URL in the Refer-To header field, shall </w:t>
      </w:r>
      <w:r w:rsidRPr="0073469F">
        <w:t>reject th</w:t>
      </w:r>
      <w:r>
        <w:t xml:space="preserve">e "SIP </w:t>
      </w:r>
      <w:r w:rsidRPr="0073469F">
        <w:rPr>
          <w:lang w:eastAsia="ko-KR"/>
        </w:rPr>
        <w:t>REFER request for pre-established session</w:t>
      </w:r>
      <w:r w:rsidRPr="0073469F">
        <w:t>" with a SIP 403 (Forbidden) response</w:t>
      </w:r>
      <w:r w:rsidRPr="0073469F">
        <w:rPr>
          <w:lang w:eastAsia="ko-KR"/>
        </w:rPr>
        <w:t xml:space="preserve"> including</w:t>
      </w:r>
      <w:r w:rsidRPr="0073469F">
        <w:t xml:space="preserve"> warning text set to "</w:t>
      </w:r>
      <w:r>
        <w:t>145 unable to determine called party</w:t>
      </w:r>
      <w:r w:rsidRPr="0073469F">
        <w:t xml:space="preserve">" in a Warning header field as specified in </w:t>
      </w:r>
      <w:r>
        <w:t>clause</w:t>
      </w:r>
      <w:r w:rsidRPr="0073469F">
        <w:t xml:space="preserve"> 4.4, </w:t>
      </w:r>
      <w:r>
        <w:t xml:space="preserve">and shall not </w:t>
      </w:r>
      <w:r w:rsidRPr="0073469F">
        <w:t xml:space="preserve">continue </w:t>
      </w:r>
      <w:r>
        <w:t>with the rest of the steps;</w:t>
      </w:r>
    </w:p>
    <w:p w14:paraId="5FFED126" w14:textId="5407105E" w:rsidR="00C25522" w:rsidRDefault="00C25522" w:rsidP="00C25522">
      <w:pPr>
        <w:pStyle w:val="B1"/>
      </w:pPr>
      <w:r>
        <w:t>5)</w:t>
      </w:r>
      <w:r>
        <w:tab/>
        <w:t>if the received</w:t>
      </w:r>
      <w:r w:rsidRPr="0028489C">
        <w:t xml:space="preserve"> SIP </w:t>
      </w:r>
      <w:r>
        <w:t>REFER</w:t>
      </w:r>
      <w:r w:rsidRPr="0028489C">
        <w:t xml:space="preserve"> request </w:t>
      </w:r>
      <w:r>
        <w:t>contains an application/</w:t>
      </w:r>
      <w:proofErr w:type="spellStart"/>
      <w:r>
        <w:t>resource-lists+xml</w:t>
      </w:r>
      <w:proofErr w:type="spellEnd"/>
      <w:r>
        <w:t xml:space="preserve"> MIME body referenced by a "</w:t>
      </w:r>
      <w:proofErr w:type="spellStart"/>
      <w:r>
        <w:t>cid</w:t>
      </w:r>
      <w:proofErr w:type="spellEnd"/>
      <w:r>
        <w:t xml:space="preserve">" URL in the Refer-To header field with more than one &lt;entry&gt; element in one or more&lt;list&gt; elements in the &lt;resource-lists&gt; element where these &lt;entry&gt; elements each contain an </w:t>
      </w:r>
      <w:r w:rsidRPr="0073469F">
        <w:t>application/vnd.3gpp</w:t>
      </w:r>
      <w:r>
        <w:t>.mcvideo</w:t>
      </w:r>
      <w:r w:rsidRPr="0073469F">
        <w:t>-info</w:t>
      </w:r>
      <w:r>
        <w:t xml:space="preserve"> MIME body with the &lt;session-type&gt; element:</w:t>
      </w:r>
    </w:p>
    <w:p w14:paraId="4898063B" w14:textId="77777777" w:rsidR="00137FC6" w:rsidRDefault="00137FC6" w:rsidP="00137FC6">
      <w:pPr>
        <w:pStyle w:val="B2"/>
      </w:pPr>
      <w:r>
        <w:t>a)</w:t>
      </w:r>
      <w:r>
        <w:tab/>
      </w:r>
      <w:r>
        <w:rPr>
          <w:lang w:val="en-US"/>
        </w:rPr>
        <w:t xml:space="preserve">set to </w:t>
      </w:r>
      <w:r w:rsidR="007E6094">
        <w:rPr>
          <w:lang w:val="en-US"/>
        </w:rPr>
        <w:t>"</w:t>
      </w:r>
      <w:r>
        <w:rPr>
          <w:lang w:val="en-US"/>
        </w:rPr>
        <w:t>private</w:t>
      </w:r>
      <w:r w:rsidR="007E6094">
        <w:rPr>
          <w:lang w:val="en-US"/>
        </w:rPr>
        <w:t>"</w:t>
      </w:r>
      <w:r>
        <w:rPr>
          <w:lang w:val="en-US"/>
        </w:rPr>
        <w:t xml:space="preserve">, </w:t>
      </w:r>
      <w:r>
        <w:t xml:space="preserve">shall </w:t>
      </w:r>
      <w:r w:rsidRPr="0073469F">
        <w:t>reject th</w:t>
      </w:r>
      <w:r>
        <w:t xml:space="preserve">e "SIP </w:t>
      </w:r>
      <w:r w:rsidRPr="0073469F">
        <w:rPr>
          <w:lang w:eastAsia="ko-KR"/>
        </w:rPr>
        <w:t>REFER request for pre-established session</w:t>
      </w:r>
      <w:r w:rsidRPr="0073469F">
        <w:t>" with a SIP 403 (Forbidden) response</w:t>
      </w:r>
      <w:r w:rsidRPr="0073469F">
        <w:rPr>
          <w:lang w:eastAsia="ko-KR"/>
        </w:rPr>
        <w:t xml:space="preserve"> including</w:t>
      </w:r>
      <w:r w:rsidRPr="0073469F">
        <w:t xml:space="preserve"> warning text set to "</w:t>
      </w:r>
      <w:r>
        <w:t>145 unable to determine called party</w:t>
      </w:r>
      <w:r w:rsidRPr="0073469F">
        <w:t>" in a Warning</w:t>
      </w:r>
      <w:r w:rsidRPr="00EC2DA2">
        <w:t xml:space="preserve"> </w:t>
      </w:r>
      <w:r>
        <w:t xml:space="preserve">header </w:t>
      </w:r>
      <w:r w:rsidRPr="0073469F">
        <w:t xml:space="preserve">field as specified in </w:t>
      </w:r>
      <w:r w:rsidR="00C836A2">
        <w:t>clause</w:t>
      </w:r>
      <w:r w:rsidRPr="0073469F">
        <w:t> 4.4</w:t>
      </w:r>
      <w:r>
        <w:t>, and shall not continue with any of the remaining steps;</w:t>
      </w:r>
    </w:p>
    <w:p w14:paraId="47B297DF" w14:textId="2E0BCC34" w:rsidR="00C25522" w:rsidRDefault="00C25522" w:rsidP="00C25522">
      <w:pPr>
        <w:pStyle w:val="B1"/>
      </w:pPr>
      <w:r>
        <w:t>6)</w:t>
      </w:r>
      <w:r>
        <w:tab/>
        <w:t>if the received</w:t>
      </w:r>
      <w:r w:rsidRPr="0028489C">
        <w:t xml:space="preserve"> SIP </w:t>
      </w:r>
      <w:r>
        <w:t>REFER</w:t>
      </w:r>
      <w:r w:rsidRPr="0028489C">
        <w:t xml:space="preserve"> request </w:t>
      </w:r>
      <w:r>
        <w:t>contains an application/</w:t>
      </w:r>
      <w:proofErr w:type="spellStart"/>
      <w:r>
        <w:t>resource-lists+xml</w:t>
      </w:r>
      <w:proofErr w:type="spellEnd"/>
      <w:r>
        <w:t xml:space="preserve"> MIME body referenced by a "</w:t>
      </w:r>
      <w:proofErr w:type="spellStart"/>
      <w:r>
        <w:t>cid</w:t>
      </w:r>
      <w:proofErr w:type="spellEnd"/>
      <w:r>
        <w:t xml:space="preserve">" URL in the Refer-To header field with only one &lt;entry&gt; element in a &lt;list&gt; element in the &lt;resource-lists&gt; element containing an </w:t>
      </w:r>
      <w:r w:rsidRPr="0073469F">
        <w:t>application/vnd.3gpp</w:t>
      </w:r>
      <w:r>
        <w:t>.mcvideo</w:t>
      </w:r>
      <w:r w:rsidRPr="0073469F">
        <w:t>-info</w:t>
      </w:r>
      <w:r>
        <w:t xml:space="preserve"> MIME body </w:t>
      </w:r>
      <w:r w:rsidRPr="0073469F">
        <w:t>with the &lt;session-type&gt; element</w:t>
      </w:r>
      <w:r>
        <w:t>:</w:t>
      </w:r>
    </w:p>
    <w:p w14:paraId="609BEB81" w14:textId="77777777" w:rsidR="00137FC6" w:rsidRDefault="00137FC6" w:rsidP="00137FC6">
      <w:pPr>
        <w:pStyle w:val="B2"/>
      </w:pPr>
      <w:r>
        <w:t>a)</w:t>
      </w:r>
      <w:r>
        <w:tab/>
        <w:t xml:space="preserve">not </w:t>
      </w:r>
      <w:r w:rsidRPr="0073469F">
        <w:t>set to "</w:t>
      </w:r>
      <w:r>
        <w:t xml:space="preserve">private", shall </w:t>
      </w:r>
      <w:r w:rsidRPr="0073469F">
        <w:t>reject th</w:t>
      </w:r>
      <w:r>
        <w:t xml:space="preserve">e "SIP </w:t>
      </w:r>
      <w:r w:rsidRPr="0073469F">
        <w:rPr>
          <w:lang w:eastAsia="ko-KR"/>
        </w:rPr>
        <w:t>REFER request for pre-established session</w:t>
      </w:r>
      <w:r w:rsidRPr="0073469F">
        <w:t>" with a SIP 403 (Forbidden) response</w:t>
      </w:r>
      <w:r w:rsidRPr="0073469F">
        <w:rPr>
          <w:lang w:eastAsia="ko-KR"/>
        </w:rPr>
        <w:t xml:space="preserve"> including</w:t>
      </w:r>
      <w:r w:rsidRPr="0073469F">
        <w:t xml:space="preserve"> warning text set to "</w:t>
      </w:r>
      <w:r>
        <w:t>145 unable to determine called party</w:t>
      </w:r>
      <w:r w:rsidRPr="0073469F">
        <w:t>" in a Warning</w:t>
      </w:r>
      <w:r w:rsidRPr="00EC2DA2">
        <w:t xml:space="preserve"> </w:t>
      </w:r>
      <w:r>
        <w:t xml:space="preserve">header </w:t>
      </w:r>
      <w:r w:rsidRPr="0073469F">
        <w:t xml:space="preserve">field as specified in </w:t>
      </w:r>
      <w:r w:rsidR="00C836A2">
        <w:t>clause</w:t>
      </w:r>
      <w:r w:rsidRPr="0073469F">
        <w:t> 4.4</w:t>
      </w:r>
      <w:r>
        <w:t>, and shall not continue with any of the remaining steps; or</w:t>
      </w:r>
    </w:p>
    <w:p w14:paraId="58A6A142" w14:textId="77777777" w:rsidR="00137FC6" w:rsidRPr="00001EFF" w:rsidRDefault="00137FC6" w:rsidP="00137FC6">
      <w:pPr>
        <w:pStyle w:val="B2"/>
      </w:pPr>
      <w:r>
        <w:t>b)</w:t>
      </w:r>
      <w:r>
        <w:tab/>
        <w:t>set to "private", determine that the call is a private call;</w:t>
      </w:r>
    </w:p>
    <w:p w14:paraId="0B854250" w14:textId="77777777" w:rsidR="00137FC6" w:rsidRDefault="00137FC6" w:rsidP="00137FC6">
      <w:pPr>
        <w:pStyle w:val="B1"/>
      </w:pPr>
      <w:r>
        <w:t>7)</w:t>
      </w:r>
      <w:r>
        <w:tab/>
        <w:t>if the call is a:</w:t>
      </w:r>
    </w:p>
    <w:p w14:paraId="124DA8AB" w14:textId="77777777" w:rsidR="00137FC6" w:rsidRPr="00001EFF" w:rsidRDefault="00137FC6" w:rsidP="00137FC6">
      <w:pPr>
        <w:pStyle w:val="B2"/>
      </w:pPr>
      <w:r>
        <w:t>a)</w:t>
      </w:r>
      <w:r>
        <w:tab/>
        <w:t xml:space="preserve">private call, shall </w:t>
      </w:r>
      <w:r w:rsidRPr="00A47314">
        <w:t>determine the public service identity of the controlling</w:t>
      </w:r>
      <w:r>
        <w:t xml:space="preserve"> </w:t>
      </w:r>
      <w:proofErr w:type="spellStart"/>
      <w:r>
        <w:t>MCVideo</w:t>
      </w:r>
      <w:proofErr w:type="spellEnd"/>
      <w:r w:rsidRPr="00A47314">
        <w:t xml:space="preserve"> function </w:t>
      </w:r>
      <w:r>
        <w:t xml:space="preserve">for the private call service </w:t>
      </w:r>
      <w:r w:rsidRPr="00A47314">
        <w:t xml:space="preserve">associated with the </w:t>
      </w:r>
      <w:r>
        <w:t xml:space="preserve">originating user's </w:t>
      </w:r>
      <w:proofErr w:type="spellStart"/>
      <w:r>
        <w:t>MCVideo</w:t>
      </w:r>
      <w:proofErr w:type="spellEnd"/>
      <w:r>
        <w:t xml:space="preserve"> ID; or</w:t>
      </w:r>
    </w:p>
    <w:p w14:paraId="484C650A" w14:textId="77777777" w:rsidR="007E0163" w:rsidRDefault="007E0163" w:rsidP="007E0163">
      <w:pPr>
        <w:pStyle w:val="NO"/>
      </w:pPr>
      <w:r>
        <w:t>NOTE 1:</w:t>
      </w:r>
      <w:r>
        <w:tab/>
        <w:t xml:space="preserve">The public service identity can identify the controlling </w:t>
      </w:r>
      <w:proofErr w:type="spellStart"/>
      <w:r>
        <w:t>MCVideo</w:t>
      </w:r>
      <w:proofErr w:type="spellEnd"/>
      <w:r>
        <w:t xml:space="preserve"> function in the local </w:t>
      </w:r>
      <w:proofErr w:type="spellStart"/>
      <w:r>
        <w:t>MCVideo</w:t>
      </w:r>
      <w:proofErr w:type="spellEnd"/>
      <w:r>
        <w:t xml:space="preserve"> system or in an interconnected </w:t>
      </w:r>
      <w:proofErr w:type="spellStart"/>
      <w:r>
        <w:t>MCVideo</w:t>
      </w:r>
      <w:proofErr w:type="spellEnd"/>
      <w:r>
        <w:t xml:space="preserve"> system.</w:t>
      </w:r>
    </w:p>
    <w:p w14:paraId="35CCFDF6" w14:textId="77777777" w:rsidR="007E0163" w:rsidRDefault="007E0163" w:rsidP="007E0163">
      <w:pPr>
        <w:pStyle w:val="NO"/>
      </w:pPr>
      <w:r>
        <w:t>NOTE 2:</w:t>
      </w:r>
      <w:r>
        <w:tab/>
        <w:t xml:space="preserve">If the 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interconnected </w:t>
      </w:r>
      <w:proofErr w:type="spellStart"/>
      <w:r>
        <w:t>MCVideo</w:t>
      </w:r>
      <w:proofErr w:type="spellEnd"/>
      <w:r>
        <w:t xml:space="preserve"> system from the local </w:t>
      </w:r>
      <w:proofErr w:type="spellStart"/>
      <w:r>
        <w:t>MCVideo</w:t>
      </w:r>
      <w:proofErr w:type="spellEnd"/>
      <w:r>
        <w:t xml:space="preserve"> system.</w:t>
      </w:r>
    </w:p>
    <w:p w14:paraId="14378B3B" w14:textId="77777777" w:rsidR="007E0163" w:rsidRDefault="007E0163" w:rsidP="007E0163">
      <w:pPr>
        <w:pStyle w:val="NO"/>
      </w:pPr>
      <w:r>
        <w:lastRenderedPageBreak/>
        <w:t>NOTE 3:</w:t>
      </w:r>
      <w:r>
        <w:tab/>
        <w:t xml:space="preserve">If the 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local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local </w:t>
      </w:r>
      <w:proofErr w:type="spellStart"/>
      <w:r>
        <w:t>MCVideo</w:t>
      </w:r>
      <w:proofErr w:type="spellEnd"/>
      <w:r>
        <w:t xml:space="preserve"> system to the interconnected </w:t>
      </w:r>
      <w:proofErr w:type="spellStart"/>
      <w:r>
        <w:t>MCVideo</w:t>
      </w:r>
      <w:proofErr w:type="spellEnd"/>
      <w:r>
        <w:t xml:space="preserve"> system.</w:t>
      </w:r>
    </w:p>
    <w:p w14:paraId="31E50723" w14:textId="77777777" w:rsidR="007E0163" w:rsidRPr="00BE4B01" w:rsidRDefault="007E0163" w:rsidP="007E0163">
      <w:pPr>
        <w:pStyle w:val="NO"/>
      </w:pPr>
      <w:r>
        <w:t>NOTE 4:</w:t>
      </w:r>
      <w:r>
        <w:tab/>
        <w:t xml:space="preserve">How the participating </w:t>
      </w:r>
      <w:proofErr w:type="spellStart"/>
      <w:r>
        <w:t>MCVideo</w:t>
      </w:r>
      <w:proofErr w:type="spellEnd"/>
      <w:r>
        <w:t xml:space="preserve"> function determines the public service identity of the controlling </w:t>
      </w:r>
      <w:proofErr w:type="spellStart"/>
      <w:r>
        <w:t>MCVideo</w:t>
      </w:r>
      <w:proofErr w:type="spellEnd"/>
      <w:r>
        <w:t xml:space="preserve"> function for the private call service or first-to-answer call service associated with the originating user or of the </w:t>
      </w:r>
      <w:proofErr w:type="spellStart"/>
      <w:r>
        <w:t>MCVideo</w:t>
      </w:r>
      <w:proofErr w:type="spellEnd"/>
      <w:r>
        <w:t xml:space="preserve"> gateway server in the interconnected </w:t>
      </w:r>
      <w:proofErr w:type="spellStart"/>
      <w:r>
        <w:t>MCVideo</w:t>
      </w:r>
      <w:proofErr w:type="spellEnd"/>
      <w:r>
        <w:t xml:space="preserve"> system is out of the scope of the present document.</w:t>
      </w:r>
    </w:p>
    <w:p w14:paraId="3A4FA61A" w14:textId="77777777" w:rsidR="007E0163" w:rsidRPr="00BE4B01" w:rsidRDefault="007E0163" w:rsidP="007E0163">
      <w:pPr>
        <w:pStyle w:val="NO"/>
      </w:pPr>
      <w:r>
        <w:t>NOTE 5:</w:t>
      </w:r>
      <w:r>
        <w:tab/>
        <w:t xml:space="preserve">How the local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1CA40BDD" w14:textId="77777777" w:rsidR="00137FC6" w:rsidRPr="00A42E5A" w:rsidRDefault="00137FC6" w:rsidP="00137FC6">
      <w:pPr>
        <w:pStyle w:val="B1"/>
      </w:pPr>
      <w:r>
        <w:t>8)</w:t>
      </w:r>
      <w:r>
        <w:tab/>
        <w:t xml:space="preserve">if the participating </w:t>
      </w:r>
      <w:proofErr w:type="spellStart"/>
      <w:r>
        <w:t>MCVideo</w:t>
      </w:r>
      <w:proofErr w:type="spellEnd"/>
      <w:r>
        <w:t xml:space="preserve"> function is unable to identify the </w:t>
      </w:r>
      <w:r w:rsidRPr="00A47314">
        <w:t>controlling</w:t>
      </w:r>
      <w:r>
        <w:t xml:space="preserve"> </w:t>
      </w:r>
      <w:proofErr w:type="spellStart"/>
      <w:r>
        <w:t>MCVideo</w:t>
      </w:r>
      <w:proofErr w:type="spellEnd"/>
      <w:r w:rsidRPr="00A47314">
        <w:t xml:space="preserve"> function </w:t>
      </w:r>
      <w:r>
        <w:t xml:space="preserve">for the private call service </w:t>
      </w:r>
      <w:r w:rsidRPr="00A47314">
        <w:t xml:space="preserve">associated with the </w:t>
      </w:r>
      <w:r>
        <w:t xml:space="preserve">originating user's </w:t>
      </w:r>
      <w:proofErr w:type="spellStart"/>
      <w:r>
        <w:t>MCVideo</w:t>
      </w:r>
      <w:proofErr w:type="spellEnd"/>
      <w:r>
        <w:t xml:space="preserve"> ID, it shall reject the </w:t>
      </w:r>
      <w:r w:rsidRPr="00A47314">
        <w:t>REFER request with a SIP 40</w:t>
      </w:r>
      <w:r>
        <w:t>4</w:t>
      </w:r>
      <w:r w:rsidRPr="00A47314">
        <w:t xml:space="preserve"> (</w:t>
      </w:r>
      <w:r>
        <w:t>Not Found</w:t>
      </w:r>
      <w:r w:rsidRPr="00A47314">
        <w:t>) response</w:t>
      </w:r>
      <w:r>
        <w:t xml:space="preserve"> with the warning text </w:t>
      </w:r>
      <w:r w:rsidRPr="0073469F">
        <w:t>"</w:t>
      </w:r>
      <w:r>
        <w:t>142</w:t>
      </w:r>
      <w:r w:rsidRPr="0073469F">
        <w:t xml:space="preserve"> </w:t>
      </w:r>
      <w:r>
        <w:t>unable to determine the controlling function</w:t>
      </w:r>
      <w:r w:rsidRPr="0073469F">
        <w:t xml:space="preserve">" in a Warning header field as specified in </w:t>
      </w:r>
      <w:r w:rsidR="00C836A2">
        <w:t>clause</w:t>
      </w:r>
      <w:r w:rsidRPr="0073469F">
        <w:t> 4.4</w:t>
      </w:r>
      <w:r>
        <w:t>, and shall not continue with any of the remaining steps;</w:t>
      </w:r>
    </w:p>
    <w:p w14:paraId="5C67DDA6" w14:textId="77777777" w:rsidR="00137FC6" w:rsidRDefault="00137FC6" w:rsidP="00137FC6">
      <w:pPr>
        <w:pStyle w:val="B1"/>
      </w:pPr>
      <w:r>
        <w:t>9</w:t>
      </w:r>
      <w:r w:rsidRPr="0073469F">
        <w:t>)</w:t>
      </w:r>
      <w:r w:rsidRPr="0073469F">
        <w:tab/>
        <w:t xml:space="preserve">if the </w:t>
      </w:r>
      <w:r>
        <w:t xml:space="preserve">&lt;allow-private-call&gt; element </w:t>
      </w:r>
      <w:r w:rsidRPr="00C65CD9">
        <w:t xml:space="preserve">of </w:t>
      </w:r>
      <w:r>
        <w:t>the &lt;</w:t>
      </w:r>
      <w:r>
        <w:rPr>
          <w:lang w:eastAsia="ko-KR"/>
        </w:rPr>
        <w:t>ruleset&gt;</w:t>
      </w:r>
      <w:r w:rsidRPr="00C65CD9">
        <w:t xml:space="preserve"> </w:t>
      </w:r>
      <w:r>
        <w:t xml:space="preserve">element is not present in the </w:t>
      </w:r>
      <w:proofErr w:type="spellStart"/>
      <w:r>
        <w:t>MCVideo</w:t>
      </w:r>
      <w:proofErr w:type="spellEnd"/>
      <w:r>
        <w:t xml:space="preserve"> user profile document </w:t>
      </w:r>
      <w:r w:rsidRPr="00E05A95">
        <w:t>(see the</w:t>
      </w:r>
      <w:r>
        <w:t xml:space="preserve"> </w:t>
      </w:r>
      <w:proofErr w:type="spellStart"/>
      <w:r>
        <w:t>MCVideo</w:t>
      </w:r>
      <w:proofErr w:type="spellEnd"/>
      <w:r>
        <w:t xml:space="preserve"> </w:t>
      </w:r>
      <w:r w:rsidRPr="00E05A95">
        <w:t xml:space="preserve">user profile document </w:t>
      </w:r>
      <w:r>
        <w:rPr>
          <w:rFonts w:hint="eastAsia"/>
          <w:lang w:eastAsia="ko-KR"/>
        </w:rPr>
        <w:t xml:space="preserve">in </w:t>
      </w:r>
      <w:r>
        <w:rPr>
          <w:lang w:eastAsia="ko-KR"/>
        </w:rPr>
        <w:t>3GPP </w:t>
      </w:r>
      <w:r>
        <w:rPr>
          <w:rFonts w:hint="eastAsia"/>
          <w:lang w:eastAsia="ko-KR"/>
        </w:rPr>
        <w:t>TS 24.484</w:t>
      </w:r>
      <w:r>
        <w:rPr>
          <w:lang w:eastAsia="ko-KR"/>
        </w:rPr>
        <w:t xml:space="preserve"> [25]) </w:t>
      </w:r>
      <w:r>
        <w:t xml:space="preserve">on the participating </w:t>
      </w:r>
      <w:proofErr w:type="spellStart"/>
      <w:r>
        <w:t>MCVideo</w:t>
      </w:r>
      <w:proofErr w:type="spellEnd"/>
      <w:r>
        <w:t xml:space="preserve"> function</w:t>
      </w:r>
      <w:r w:rsidRPr="00B62E55">
        <w:t xml:space="preserve"> </w:t>
      </w:r>
      <w:r>
        <w:t xml:space="preserve">or is present with the value "false", indicating that the </w:t>
      </w:r>
      <w:r w:rsidRPr="0073469F">
        <w:t>user identified by the</w:t>
      </w:r>
      <w:r>
        <w:t xml:space="preserve"> </w:t>
      </w:r>
      <w:proofErr w:type="spellStart"/>
      <w:r>
        <w:t>MCVideo</w:t>
      </w:r>
      <w:proofErr w:type="spellEnd"/>
      <w:r w:rsidRPr="0073469F">
        <w:t xml:space="preserve"> ID is not authorised to initiate private calls, shall reject the "SIP REFER request for pre-established session" with a SIP 403 (Forbidden) response to the SIP INVITE request, with warning text set to "107 user not authorised to make private calls" in a Warning header field as specified in </w:t>
      </w:r>
      <w:r w:rsidR="00C836A2">
        <w:t>clause</w:t>
      </w:r>
      <w:r w:rsidRPr="0073469F">
        <w:t> 4.4;</w:t>
      </w:r>
    </w:p>
    <w:p w14:paraId="17AF0445" w14:textId="77777777" w:rsidR="00137FC6" w:rsidRDefault="00137FC6" w:rsidP="00137FC6">
      <w:pPr>
        <w:pStyle w:val="B1"/>
      </w:pPr>
      <w:r>
        <w:rPr>
          <w:lang w:eastAsia="ko-KR"/>
        </w:rPr>
        <w:t>10</w:t>
      </w:r>
      <w:r w:rsidRPr="0073469F">
        <w:t>)</w:t>
      </w:r>
      <w:r w:rsidRPr="0073469F">
        <w:tab/>
      </w:r>
      <w:r>
        <w:t>if the call is a private call:</w:t>
      </w:r>
    </w:p>
    <w:p w14:paraId="10B2CE04" w14:textId="77777777" w:rsidR="00C25522" w:rsidRPr="0073469F" w:rsidRDefault="00C25522" w:rsidP="00C25522">
      <w:pPr>
        <w:pStyle w:val="B2"/>
        <w:rPr>
          <w:lang w:eastAsia="ko-KR"/>
        </w:rPr>
      </w:pPr>
      <w:r>
        <w:t>a)</w:t>
      </w:r>
      <w:r>
        <w:tab/>
        <w:t>if</w:t>
      </w:r>
      <w:r w:rsidRPr="0073469F">
        <w:t xml:space="preserve"> the received SIP </w:t>
      </w:r>
      <w:r w:rsidRPr="0073469F">
        <w:rPr>
          <w:lang w:eastAsia="ko-KR"/>
        </w:rPr>
        <w:t>REFER</w:t>
      </w:r>
      <w:r w:rsidRPr="0073469F">
        <w:t xml:space="preserve"> request includes </w:t>
      </w:r>
      <w:r w:rsidRPr="0073469F">
        <w:rPr>
          <w:lang w:eastAsia="ko-KR"/>
        </w:rPr>
        <w:t>an</w:t>
      </w:r>
      <w:r w:rsidRPr="0073469F">
        <w:t xml:space="preserve"> Answer</w:t>
      </w:r>
      <w:r>
        <w:t>-</w:t>
      </w:r>
      <w:r w:rsidRPr="0073469F">
        <w:t>Mode header field</w:t>
      </w:r>
      <w:r w:rsidRPr="0073469F">
        <w:rPr>
          <w:lang w:eastAsia="ko-KR"/>
        </w:rPr>
        <w:t xml:space="preserve"> </w:t>
      </w:r>
      <w:r>
        <w:rPr>
          <w:lang w:eastAsia="ko-KR"/>
        </w:rPr>
        <w:t xml:space="preserve">as specified in </w:t>
      </w:r>
      <w:r>
        <w:t>IETF RFC 5373 </w:t>
      </w:r>
      <w:r w:rsidRPr="0028489C">
        <w:t>[</w:t>
      </w:r>
      <w:r>
        <w:rPr>
          <w:lang w:val="en-US"/>
        </w:rPr>
        <w:t>27</w:t>
      </w:r>
      <w:r w:rsidRPr="0028489C">
        <w:t>]</w:t>
      </w:r>
      <w:r>
        <w:t xml:space="preserve"> </w:t>
      </w:r>
      <w:r>
        <w:rPr>
          <w:lang w:eastAsia="ko-KR"/>
        </w:rPr>
        <w:t xml:space="preserve">set to "Auto" contained </w:t>
      </w:r>
      <w:r w:rsidRPr="0073469F">
        <w:rPr>
          <w:lang w:eastAsia="ko-KR"/>
        </w:rPr>
        <w:t>in the header portion of the SIP URI</w:t>
      </w:r>
      <w:r w:rsidRPr="0073469F">
        <w:t xml:space="preserve"> </w:t>
      </w:r>
      <w:r>
        <w:t>present in the application/</w:t>
      </w:r>
      <w:proofErr w:type="spellStart"/>
      <w:r>
        <w:t>resource-lists+xml</w:t>
      </w:r>
      <w:proofErr w:type="spellEnd"/>
      <w:r>
        <w:t xml:space="preserve"> MIME body referenced by a "</w:t>
      </w:r>
      <w:proofErr w:type="spellStart"/>
      <w:r>
        <w:t>cid</w:t>
      </w:r>
      <w:proofErr w:type="spellEnd"/>
      <w:r>
        <w:t>" URL in the Refer-To header field,</w:t>
      </w:r>
      <w:r w:rsidRPr="0073469F">
        <w:t xml:space="preserve"> and </w:t>
      </w:r>
      <w:r>
        <w:t>the &lt;</w:t>
      </w:r>
      <w:r w:rsidRPr="0045024E">
        <w:t>allow-automatic-commencement</w:t>
      </w:r>
      <w:r>
        <w:t>&gt;</w:t>
      </w:r>
      <w:r w:rsidRPr="0073469F">
        <w:rPr>
          <w:lang w:eastAsia="ko-KR"/>
        </w:rPr>
        <w:t xml:space="preserve"> </w:t>
      </w:r>
      <w:r>
        <w:rPr>
          <w:lang w:eastAsia="ko-KR"/>
        </w:rPr>
        <w:t xml:space="preserve">element </w:t>
      </w:r>
      <w:r w:rsidRPr="00C65CD9">
        <w:t xml:space="preserve">of </w:t>
      </w:r>
      <w:r>
        <w:t>the &lt;</w:t>
      </w:r>
      <w:r>
        <w:rPr>
          <w:lang w:eastAsia="ko-KR"/>
        </w:rPr>
        <w:t>ruleset&gt;</w:t>
      </w:r>
      <w:r w:rsidRPr="00C65CD9">
        <w:t xml:space="preserve"> </w:t>
      </w:r>
      <w:r>
        <w:t xml:space="preserve">element </w:t>
      </w:r>
      <w:r>
        <w:rPr>
          <w:lang w:eastAsia="ko-KR"/>
        </w:rPr>
        <w:t>is not present in the</w:t>
      </w:r>
      <w:r>
        <w:t xml:space="preserve"> </w:t>
      </w:r>
      <w:proofErr w:type="spellStart"/>
      <w:r>
        <w:t>MCVideo</w:t>
      </w:r>
      <w:proofErr w:type="spellEnd"/>
      <w:r>
        <w:t xml:space="preserve"> user profile document </w:t>
      </w:r>
      <w:r w:rsidRPr="00E05A95">
        <w:t>(see the</w:t>
      </w:r>
      <w:r>
        <w:t xml:space="preserve"> </w:t>
      </w:r>
      <w:proofErr w:type="spellStart"/>
      <w:r>
        <w:t>MCVideo</w:t>
      </w:r>
      <w:proofErr w:type="spellEnd"/>
      <w:r>
        <w:t xml:space="preserve"> </w:t>
      </w:r>
      <w:r w:rsidRPr="00E05A95">
        <w:t xml:space="preserve">user profile document </w:t>
      </w:r>
      <w:r>
        <w:rPr>
          <w:rFonts w:hint="eastAsia"/>
          <w:lang w:eastAsia="ko-KR"/>
        </w:rPr>
        <w:t xml:space="preserve">in </w:t>
      </w:r>
      <w:r>
        <w:rPr>
          <w:lang w:eastAsia="ko-KR"/>
        </w:rPr>
        <w:t>3GPP </w:t>
      </w:r>
      <w:r>
        <w:rPr>
          <w:rFonts w:hint="eastAsia"/>
          <w:lang w:eastAsia="ko-KR"/>
        </w:rPr>
        <w:t>TS 24.484</w:t>
      </w:r>
      <w:r>
        <w:rPr>
          <w:lang w:eastAsia="ko-KR"/>
        </w:rPr>
        <w:t> [25])</w:t>
      </w:r>
      <w:r w:rsidRPr="0073469F">
        <w:rPr>
          <w:lang w:eastAsia="ko-KR"/>
        </w:rPr>
        <w:t xml:space="preserve"> on the participating</w:t>
      </w:r>
      <w:r>
        <w:rPr>
          <w:lang w:eastAsia="ko-KR"/>
        </w:rPr>
        <w:t xml:space="preserve"> </w:t>
      </w:r>
      <w:proofErr w:type="spellStart"/>
      <w:r>
        <w:rPr>
          <w:lang w:eastAsia="ko-KR"/>
        </w:rPr>
        <w:t>MCVideo</w:t>
      </w:r>
      <w:proofErr w:type="spellEnd"/>
      <w:r w:rsidRPr="0073469F">
        <w:rPr>
          <w:lang w:eastAsia="ko-KR"/>
        </w:rPr>
        <w:t xml:space="preserve"> function </w:t>
      </w:r>
      <w:r>
        <w:t>or is present with the value "false"</w:t>
      </w:r>
      <w:r>
        <w:rPr>
          <w:lang w:eastAsia="ko-KR"/>
        </w:rPr>
        <w:t xml:space="preserve"> (</w:t>
      </w:r>
      <w:r w:rsidRPr="0073469F">
        <w:rPr>
          <w:lang w:eastAsia="ko-KR"/>
        </w:rPr>
        <w:t>indicat</w:t>
      </w:r>
      <w:r>
        <w:rPr>
          <w:lang w:eastAsia="ko-KR"/>
        </w:rPr>
        <w:t>ing</w:t>
      </w:r>
      <w:r w:rsidRPr="0073469F">
        <w:rPr>
          <w:lang w:eastAsia="ko-KR"/>
        </w:rPr>
        <w:t xml:space="preserve"> that </w:t>
      </w:r>
      <w:r w:rsidRPr="0073469F">
        <w:t>the user identified by the</w:t>
      </w:r>
      <w:r>
        <w:t xml:space="preserve"> </w:t>
      </w:r>
      <w:proofErr w:type="spellStart"/>
      <w:r>
        <w:t>MCVideo</w:t>
      </w:r>
      <w:proofErr w:type="spellEnd"/>
      <w:r w:rsidRPr="0073469F">
        <w:t xml:space="preserve"> ID is not authorised to initiate </w:t>
      </w:r>
      <w:r>
        <w:t xml:space="preserve">a </w:t>
      </w:r>
      <w:r w:rsidRPr="0073469F">
        <w:t>private call with automatic commencement</w:t>
      </w:r>
      <w:r>
        <w:t>)</w:t>
      </w:r>
      <w:r w:rsidRPr="0073469F">
        <w:t xml:space="preserve">, shall reject the "SIP </w:t>
      </w:r>
      <w:r w:rsidRPr="0073469F">
        <w:rPr>
          <w:lang w:eastAsia="ko-KR"/>
        </w:rPr>
        <w:t>REFER request for pre-established session</w:t>
      </w:r>
      <w:r>
        <w:rPr>
          <w:lang w:eastAsia="ko-KR"/>
        </w:rPr>
        <w:t>"</w:t>
      </w:r>
      <w:r w:rsidRPr="0073469F">
        <w:t xml:space="preserve"> with a SIP 403 (Forbidden) response</w:t>
      </w:r>
      <w:r w:rsidRPr="0073469F">
        <w:rPr>
          <w:lang w:eastAsia="ko-KR"/>
        </w:rPr>
        <w:t xml:space="preserve"> including</w:t>
      </w:r>
      <w:r w:rsidRPr="0073469F">
        <w:t xml:space="preserve"> warning text set to "125 user not authorised to make private call with automatic commencement" in a Warning header field as specified in </w:t>
      </w:r>
      <w:r>
        <w:t>clause</w:t>
      </w:r>
      <w:r w:rsidRPr="0073469F">
        <w:t> 4.4</w:t>
      </w:r>
      <w:r>
        <w:t>, and shall not continue with the rest of the steps</w:t>
      </w:r>
      <w:r w:rsidRPr="0073469F">
        <w:t>;</w:t>
      </w:r>
    </w:p>
    <w:p w14:paraId="369638F5" w14:textId="77777777" w:rsidR="00C25522" w:rsidRPr="0073469F" w:rsidRDefault="00C25522" w:rsidP="00C25522">
      <w:pPr>
        <w:pStyle w:val="B2"/>
        <w:rPr>
          <w:lang w:eastAsia="ko-KR"/>
        </w:rPr>
      </w:pPr>
      <w:r>
        <w:rPr>
          <w:lang w:eastAsia="ko-KR"/>
        </w:rPr>
        <w:t>b</w:t>
      </w:r>
      <w:r w:rsidRPr="0073469F">
        <w:t>)</w:t>
      </w:r>
      <w:r w:rsidRPr="0073469F">
        <w:tab/>
      </w:r>
      <w:r>
        <w:t>if</w:t>
      </w:r>
      <w:r w:rsidRPr="0073469F">
        <w:t xml:space="preserve"> the received SIP </w:t>
      </w:r>
      <w:r w:rsidRPr="0073469F">
        <w:rPr>
          <w:lang w:eastAsia="ko-KR"/>
        </w:rPr>
        <w:t>REFER</w:t>
      </w:r>
      <w:r w:rsidRPr="0073469F">
        <w:t xml:space="preserve"> request includes </w:t>
      </w:r>
      <w:r w:rsidRPr="0073469F">
        <w:rPr>
          <w:lang w:eastAsia="ko-KR"/>
        </w:rPr>
        <w:t>an</w:t>
      </w:r>
      <w:r w:rsidRPr="0073469F">
        <w:t xml:space="preserve"> Answer</w:t>
      </w:r>
      <w:r>
        <w:t>-</w:t>
      </w:r>
      <w:r w:rsidRPr="0073469F">
        <w:t xml:space="preserve">Mode header field </w:t>
      </w:r>
      <w:r>
        <w:rPr>
          <w:lang w:eastAsia="ko-KR"/>
        </w:rPr>
        <w:t xml:space="preserve">as specified in </w:t>
      </w:r>
      <w:r>
        <w:t>IETF RFC 5373 </w:t>
      </w:r>
      <w:r w:rsidRPr="0028489C">
        <w:t>[</w:t>
      </w:r>
      <w:r>
        <w:rPr>
          <w:lang w:val="en-US"/>
        </w:rPr>
        <w:t>27</w:t>
      </w:r>
      <w:r w:rsidRPr="0028489C">
        <w:t>]</w:t>
      </w:r>
      <w:r>
        <w:t xml:space="preserve"> </w:t>
      </w:r>
      <w:r>
        <w:rPr>
          <w:lang w:eastAsia="ko-KR"/>
        </w:rPr>
        <w:t xml:space="preserve">set to "Manual" contained </w:t>
      </w:r>
      <w:r w:rsidRPr="0073469F">
        <w:rPr>
          <w:lang w:eastAsia="ko-KR"/>
        </w:rPr>
        <w:t xml:space="preserve">in the header portion of the SIP URI </w:t>
      </w:r>
      <w:r>
        <w:t>present in the application/</w:t>
      </w:r>
      <w:proofErr w:type="spellStart"/>
      <w:r>
        <w:t>resource-lists+xml</w:t>
      </w:r>
      <w:proofErr w:type="spellEnd"/>
      <w:r>
        <w:t xml:space="preserve"> MIME body referenced by a "</w:t>
      </w:r>
      <w:proofErr w:type="spellStart"/>
      <w:r>
        <w:t>cid</w:t>
      </w:r>
      <w:proofErr w:type="spellEnd"/>
      <w:r>
        <w:t>" URL in the Refer-To header field,</w:t>
      </w:r>
      <w:r w:rsidRPr="0073469F">
        <w:t xml:space="preserve"> and </w:t>
      </w:r>
      <w:r>
        <w:t>the &lt;</w:t>
      </w:r>
      <w:r w:rsidRPr="0045024E">
        <w:t>allow-</w:t>
      </w:r>
      <w:r>
        <w:t>manual</w:t>
      </w:r>
      <w:r w:rsidRPr="0045024E">
        <w:t>-commencement</w:t>
      </w:r>
      <w:r>
        <w:t>&gt;</w:t>
      </w:r>
      <w:r w:rsidRPr="0073469F">
        <w:rPr>
          <w:lang w:eastAsia="ko-KR"/>
        </w:rPr>
        <w:t xml:space="preserve"> </w:t>
      </w:r>
      <w:r>
        <w:rPr>
          <w:lang w:eastAsia="ko-KR"/>
        </w:rPr>
        <w:t xml:space="preserve">element </w:t>
      </w:r>
      <w:r w:rsidRPr="00C65CD9">
        <w:t xml:space="preserve">of </w:t>
      </w:r>
      <w:r>
        <w:t>the &lt;</w:t>
      </w:r>
      <w:r>
        <w:rPr>
          <w:lang w:eastAsia="ko-KR"/>
        </w:rPr>
        <w:t>ruleset&gt;</w:t>
      </w:r>
      <w:r w:rsidRPr="00C65CD9">
        <w:t xml:space="preserve"> </w:t>
      </w:r>
      <w:r>
        <w:t xml:space="preserve">element </w:t>
      </w:r>
      <w:r>
        <w:rPr>
          <w:lang w:eastAsia="ko-KR"/>
        </w:rPr>
        <w:t>is not present in the</w:t>
      </w:r>
      <w:r>
        <w:t xml:space="preserve"> </w:t>
      </w:r>
      <w:proofErr w:type="spellStart"/>
      <w:r>
        <w:t>MCVideo</w:t>
      </w:r>
      <w:proofErr w:type="spellEnd"/>
      <w:r>
        <w:t xml:space="preserve"> user profile document </w:t>
      </w:r>
      <w:r w:rsidRPr="00E05A95">
        <w:t>(see the</w:t>
      </w:r>
      <w:r>
        <w:t xml:space="preserve"> </w:t>
      </w:r>
      <w:proofErr w:type="spellStart"/>
      <w:r>
        <w:t>MCVideo</w:t>
      </w:r>
      <w:proofErr w:type="spellEnd"/>
      <w:r>
        <w:t xml:space="preserve"> </w:t>
      </w:r>
      <w:r w:rsidRPr="00E05A95">
        <w:t xml:space="preserve">user profile document </w:t>
      </w:r>
      <w:r>
        <w:rPr>
          <w:rFonts w:hint="eastAsia"/>
          <w:lang w:eastAsia="ko-KR"/>
        </w:rPr>
        <w:t xml:space="preserve">in </w:t>
      </w:r>
      <w:r>
        <w:rPr>
          <w:lang w:eastAsia="ko-KR"/>
        </w:rPr>
        <w:t>3GPP </w:t>
      </w:r>
      <w:r>
        <w:rPr>
          <w:rFonts w:hint="eastAsia"/>
          <w:lang w:eastAsia="ko-KR"/>
        </w:rPr>
        <w:t>TS 24.484</w:t>
      </w:r>
      <w:r>
        <w:rPr>
          <w:lang w:eastAsia="ko-KR"/>
        </w:rPr>
        <w:t> [25])</w:t>
      </w:r>
      <w:r w:rsidRPr="0073469F">
        <w:rPr>
          <w:lang w:eastAsia="ko-KR"/>
        </w:rPr>
        <w:t xml:space="preserve"> on the participating</w:t>
      </w:r>
      <w:r>
        <w:rPr>
          <w:lang w:eastAsia="ko-KR"/>
        </w:rPr>
        <w:t xml:space="preserve"> </w:t>
      </w:r>
      <w:proofErr w:type="spellStart"/>
      <w:r>
        <w:rPr>
          <w:lang w:eastAsia="ko-KR"/>
        </w:rPr>
        <w:t>MCVideo</w:t>
      </w:r>
      <w:proofErr w:type="spellEnd"/>
      <w:r w:rsidRPr="0073469F">
        <w:rPr>
          <w:lang w:eastAsia="ko-KR"/>
        </w:rPr>
        <w:t xml:space="preserve"> function </w:t>
      </w:r>
      <w:r>
        <w:t>or is present with the value "false"</w:t>
      </w:r>
      <w:r>
        <w:rPr>
          <w:lang w:eastAsia="ko-KR"/>
        </w:rPr>
        <w:t xml:space="preserve"> (</w:t>
      </w:r>
      <w:r w:rsidRPr="0073469F">
        <w:rPr>
          <w:lang w:eastAsia="ko-KR"/>
        </w:rPr>
        <w:t>indicat</w:t>
      </w:r>
      <w:r>
        <w:rPr>
          <w:lang w:eastAsia="ko-KR"/>
        </w:rPr>
        <w:t>ing</w:t>
      </w:r>
      <w:r w:rsidRPr="0073469F">
        <w:rPr>
          <w:lang w:eastAsia="ko-KR"/>
        </w:rPr>
        <w:t xml:space="preserve"> that </w:t>
      </w:r>
      <w:r w:rsidRPr="0073469F">
        <w:t>the user identified by the</w:t>
      </w:r>
      <w:r>
        <w:t xml:space="preserve"> </w:t>
      </w:r>
      <w:proofErr w:type="spellStart"/>
      <w:r>
        <w:t>MCVideo</w:t>
      </w:r>
      <w:proofErr w:type="spellEnd"/>
      <w:r w:rsidRPr="0073469F">
        <w:t xml:space="preserve"> ID is not authorised to initiate private call with </w:t>
      </w:r>
      <w:r w:rsidRPr="0073469F">
        <w:rPr>
          <w:lang w:eastAsia="ko-KR"/>
        </w:rPr>
        <w:t>manual</w:t>
      </w:r>
      <w:r w:rsidRPr="0073469F">
        <w:t xml:space="preserve"> commencement</w:t>
      </w:r>
      <w:r>
        <w:t>)</w:t>
      </w:r>
      <w:r w:rsidRPr="0073469F">
        <w:t xml:space="preserve">, shall reject the "SIP </w:t>
      </w:r>
      <w:r w:rsidRPr="0073469F">
        <w:rPr>
          <w:lang w:eastAsia="ko-KR"/>
        </w:rPr>
        <w:t>REFER request for pre-established session</w:t>
      </w:r>
      <w:r>
        <w:rPr>
          <w:lang w:eastAsia="ko-KR"/>
        </w:rPr>
        <w:t>"</w:t>
      </w:r>
      <w:r w:rsidRPr="0073469F">
        <w:t xml:space="preserve"> with a SIP 403 (Forbidden) response</w:t>
      </w:r>
      <w:r w:rsidRPr="0073469F">
        <w:rPr>
          <w:lang w:eastAsia="ko-KR"/>
        </w:rPr>
        <w:t xml:space="preserve"> including</w:t>
      </w:r>
      <w:r w:rsidRPr="0073469F">
        <w:t xml:space="preserve"> warning text set to "126 user not authorised to make private call with </w:t>
      </w:r>
      <w:r w:rsidRPr="0073469F">
        <w:rPr>
          <w:lang w:eastAsia="ko-KR"/>
        </w:rPr>
        <w:t>manual</w:t>
      </w:r>
      <w:r w:rsidRPr="0073469F">
        <w:t xml:space="preserve"> commencement" in a Warning header field as specified in </w:t>
      </w:r>
      <w:r>
        <w:t>clause</w:t>
      </w:r>
      <w:r w:rsidRPr="0073469F">
        <w:t> 4.4</w:t>
      </w:r>
      <w:r w:rsidRPr="002B0120">
        <w:t xml:space="preserve"> </w:t>
      </w:r>
      <w:r>
        <w:t>and shall not continue with the rest of the steps</w:t>
      </w:r>
      <w:r w:rsidRPr="0073469F">
        <w:t>;</w:t>
      </w:r>
    </w:p>
    <w:p w14:paraId="3C13F01D" w14:textId="77777777" w:rsidR="00C25522" w:rsidRDefault="00C25522" w:rsidP="00C25522">
      <w:pPr>
        <w:pStyle w:val="B2"/>
      </w:pPr>
      <w:r>
        <w:t>c)</w:t>
      </w:r>
      <w:r>
        <w:tab/>
        <w:t>if the &lt;</w:t>
      </w:r>
      <w:r w:rsidRPr="0028489C">
        <w:t>allow-force-auto-answer</w:t>
      </w:r>
      <w:r>
        <w:t xml:space="preserve">&gt; element </w:t>
      </w:r>
      <w:r w:rsidRPr="00C65CD9">
        <w:t xml:space="preserve">of </w:t>
      </w:r>
      <w:r>
        <w:t>the &lt;</w:t>
      </w:r>
      <w:r>
        <w:rPr>
          <w:lang w:eastAsia="ko-KR"/>
        </w:rPr>
        <w:t>ruleset&gt;</w:t>
      </w:r>
      <w:r w:rsidRPr="00C65CD9">
        <w:t xml:space="preserve"> </w:t>
      </w:r>
      <w:r>
        <w:t xml:space="preserve">element is not present in the </w:t>
      </w:r>
      <w:proofErr w:type="spellStart"/>
      <w:r>
        <w:t>MCVideo</w:t>
      </w:r>
      <w:proofErr w:type="spellEnd"/>
      <w:r>
        <w:t xml:space="preserve"> user profile document </w:t>
      </w:r>
      <w:r w:rsidRPr="00E05A95">
        <w:t>(see the</w:t>
      </w:r>
      <w:r>
        <w:t xml:space="preserve"> </w:t>
      </w:r>
      <w:proofErr w:type="spellStart"/>
      <w:r>
        <w:t>MCVideo</w:t>
      </w:r>
      <w:proofErr w:type="spellEnd"/>
      <w:r>
        <w:t xml:space="preserve"> </w:t>
      </w:r>
      <w:r w:rsidRPr="00E05A95">
        <w:t xml:space="preserve">user profile document </w:t>
      </w:r>
      <w:r>
        <w:rPr>
          <w:rFonts w:hint="eastAsia"/>
          <w:lang w:eastAsia="ko-KR"/>
        </w:rPr>
        <w:t xml:space="preserve">in </w:t>
      </w:r>
      <w:r>
        <w:rPr>
          <w:lang w:eastAsia="ko-KR"/>
        </w:rPr>
        <w:t>3GPP </w:t>
      </w:r>
      <w:r>
        <w:rPr>
          <w:rFonts w:hint="eastAsia"/>
          <w:lang w:eastAsia="ko-KR"/>
        </w:rPr>
        <w:t>TS 24.484</w:t>
      </w:r>
      <w:r>
        <w:rPr>
          <w:lang w:eastAsia="ko-KR"/>
        </w:rPr>
        <w:t xml:space="preserve"> [25]) </w:t>
      </w:r>
      <w:r w:rsidRPr="0073469F">
        <w:rPr>
          <w:lang w:eastAsia="ko-KR"/>
        </w:rPr>
        <w:t>on the participating</w:t>
      </w:r>
      <w:r>
        <w:rPr>
          <w:lang w:eastAsia="ko-KR"/>
        </w:rPr>
        <w:t xml:space="preserve"> </w:t>
      </w:r>
      <w:proofErr w:type="spellStart"/>
      <w:r>
        <w:rPr>
          <w:lang w:eastAsia="ko-KR"/>
        </w:rPr>
        <w:t>MCVideo</w:t>
      </w:r>
      <w:proofErr w:type="spellEnd"/>
      <w:r w:rsidRPr="0073469F">
        <w:rPr>
          <w:lang w:eastAsia="ko-KR"/>
        </w:rPr>
        <w:t xml:space="preserve"> function</w:t>
      </w:r>
      <w:r w:rsidRPr="00B62E55">
        <w:t xml:space="preserve"> </w:t>
      </w:r>
      <w:r>
        <w:t>or is present with the value "false"</w:t>
      </w:r>
      <w:r>
        <w:rPr>
          <w:lang w:eastAsia="ko-KR"/>
        </w:rPr>
        <w:t>, and</w:t>
      </w:r>
      <w:r w:rsidRPr="008A7ABB">
        <w:rPr>
          <w:lang w:eastAsia="ko-KR"/>
        </w:rPr>
        <w:t xml:space="preserve"> </w:t>
      </w:r>
      <w:r>
        <w:rPr>
          <w:lang w:eastAsia="ko-KR"/>
        </w:rPr>
        <w:t xml:space="preserve">the SIP REFER request contained a Priv-Answer-Mode header field as </w:t>
      </w:r>
      <w:r>
        <w:t>specified in IETF RFC 5373 </w:t>
      </w:r>
      <w:r w:rsidRPr="0028489C">
        <w:t>[</w:t>
      </w:r>
      <w:r>
        <w:rPr>
          <w:lang w:val="en-US"/>
        </w:rPr>
        <w:t>27</w:t>
      </w:r>
      <w:r w:rsidRPr="0028489C">
        <w:t>]</w:t>
      </w:r>
      <w:r>
        <w:t xml:space="preserve"> set to "Auto" in the </w:t>
      </w:r>
      <w:r w:rsidRPr="0073469F">
        <w:rPr>
          <w:lang w:eastAsia="ko-KR"/>
        </w:rPr>
        <w:t>header portion of the SIP URI</w:t>
      </w:r>
      <w:r>
        <w:rPr>
          <w:lang w:eastAsia="ko-KR"/>
        </w:rPr>
        <w:t xml:space="preserve"> in the </w:t>
      </w:r>
      <w:r>
        <w:t>application/</w:t>
      </w:r>
      <w:proofErr w:type="spellStart"/>
      <w:r>
        <w:t>resource-lists+xml</w:t>
      </w:r>
      <w:proofErr w:type="spellEnd"/>
      <w:r>
        <w:t xml:space="preserve"> MIME body referenced by a "</w:t>
      </w:r>
      <w:proofErr w:type="spellStart"/>
      <w:r>
        <w:t>cid</w:t>
      </w:r>
      <w:proofErr w:type="spellEnd"/>
      <w:r>
        <w:t xml:space="preserve">" URL in the Refer-To header field, shall </w:t>
      </w:r>
      <w:r w:rsidRPr="0073469F">
        <w:t>reject th</w:t>
      </w:r>
      <w:r>
        <w:t>e "SIP INVITE r</w:t>
      </w:r>
      <w:r w:rsidRPr="0073469F">
        <w:t>equest for originating participating</w:t>
      </w:r>
      <w:r>
        <w:t xml:space="preserve"> </w:t>
      </w:r>
      <w:proofErr w:type="spellStart"/>
      <w:r>
        <w:t>MCVideo</w:t>
      </w:r>
      <w:proofErr w:type="spellEnd"/>
      <w:r w:rsidRPr="0073469F">
        <w:t xml:space="preserve"> function" with a SIP 403 (Forbidden) response</w:t>
      </w:r>
      <w:r w:rsidRPr="0073469F">
        <w:rPr>
          <w:lang w:eastAsia="ko-KR"/>
        </w:rPr>
        <w:t xml:space="preserve"> including</w:t>
      </w:r>
      <w:r w:rsidRPr="0073469F">
        <w:t xml:space="preserve"> warning text set to "</w:t>
      </w:r>
      <w:r>
        <w:t>143 not authorised to force auto answer</w:t>
      </w:r>
      <w:r w:rsidRPr="0073469F">
        <w:t xml:space="preserve">" in a Warning header field as specified in </w:t>
      </w:r>
      <w:r>
        <w:t>clause</w:t>
      </w:r>
      <w:r w:rsidRPr="0073469F">
        <w:t xml:space="preserve"> 4.4, </w:t>
      </w:r>
      <w:r>
        <w:t xml:space="preserve">and shall not </w:t>
      </w:r>
      <w:r w:rsidRPr="0073469F">
        <w:t xml:space="preserve">continue </w:t>
      </w:r>
      <w:r>
        <w:t>with the rest of the steps;</w:t>
      </w:r>
    </w:p>
    <w:p w14:paraId="33066171" w14:textId="77777777" w:rsidR="00137FC6" w:rsidRPr="00A42E5A" w:rsidRDefault="00137FC6" w:rsidP="00137FC6">
      <w:pPr>
        <w:pStyle w:val="B2"/>
        <w:rPr>
          <w:lang w:eastAsia="ko-KR"/>
        </w:rPr>
      </w:pPr>
      <w:r>
        <w:rPr>
          <w:lang w:eastAsia="ko-KR"/>
        </w:rPr>
        <w:t>d)</w:t>
      </w:r>
      <w:r>
        <w:rPr>
          <w:lang w:eastAsia="ko-KR"/>
        </w:rPr>
        <w:tab/>
        <w:t>if the &lt;</w:t>
      </w:r>
      <w:proofErr w:type="spellStart"/>
      <w:r>
        <w:rPr>
          <w:lang w:eastAsia="ko-KR"/>
        </w:rPr>
        <w:t>PrivateCall</w:t>
      </w:r>
      <w:proofErr w:type="spellEnd"/>
      <w:r>
        <w:rPr>
          <w:lang w:eastAsia="ko-KR"/>
        </w:rPr>
        <w:t xml:space="preserve">&gt; element exists in the </w:t>
      </w:r>
      <w:proofErr w:type="spellStart"/>
      <w:r>
        <w:rPr>
          <w:lang w:eastAsia="ko-KR"/>
        </w:rPr>
        <w:t>MCVideo</w:t>
      </w:r>
      <w:proofErr w:type="spellEnd"/>
      <w:r>
        <w:rPr>
          <w:lang w:eastAsia="ko-KR"/>
        </w:rPr>
        <w:t xml:space="preserve"> user profile document with one more &lt;entry&gt; elements </w:t>
      </w:r>
      <w:r w:rsidRPr="00E05A95">
        <w:t>(see the</w:t>
      </w:r>
      <w:r>
        <w:t xml:space="preserve"> </w:t>
      </w:r>
      <w:proofErr w:type="spellStart"/>
      <w:r>
        <w:t>MCVideo</w:t>
      </w:r>
      <w:proofErr w:type="spellEnd"/>
      <w:r>
        <w:t xml:space="preserve"> </w:t>
      </w:r>
      <w:r w:rsidRPr="00E05A95">
        <w:t xml:space="preserve">user profile document </w:t>
      </w:r>
      <w:r>
        <w:rPr>
          <w:rFonts w:hint="eastAsia"/>
          <w:lang w:eastAsia="ko-KR"/>
        </w:rPr>
        <w:t xml:space="preserve">in </w:t>
      </w:r>
      <w:r>
        <w:rPr>
          <w:lang w:eastAsia="ko-KR"/>
        </w:rPr>
        <w:t>3GPP </w:t>
      </w:r>
      <w:r>
        <w:rPr>
          <w:rFonts w:hint="eastAsia"/>
          <w:lang w:eastAsia="ko-KR"/>
        </w:rPr>
        <w:t>TS 24.484</w:t>
      </w:r>
      <w:r>
        <w:rPr>
          <w:lang w:eastAsia="ko-KR"/>
        </w:rPr>
        <w:t> [25]) and:</w:t>
      </w:r>
    </w:p>
    <w:p w14:paraId="177F82D8" w14:textId="77777777" w:rsidR="00C25522" w:rsidRPr="00001EFF" w:rsidRDefault="00C25522" w:rsidP="00C25522">
      <w:pPr>
        <w:pStyle w:val="B3"/>
      </w:pPr>
      <w:proofErr w:type="spellStart"/>
      <w:r>
        <w:t>i</w:t>
      </w:r>
      <w:proofErr w:type="spellEnd"/>
      <w:r w:rsidRPr="00001EFF">
        <w:t>)</w:t>
      </w:r>
      <w:r w:rsidRPr="00001EFF">
        <w:tab/>
        <w:t>if the SIP</w:t>
      </w:r>
      <w:r>
        <w:t xml:space="preserve"> </w:t>
      </w:r>
      <w:r w:rsidRPr="008C3D3C">
        <w:t>URI</w:t>
      </w:r>
      <w:r w:rsidRPr="00001EFF">
        <w:t xml:space="preserve"> in the </w:t>
      </w:r>
      <w:r>
        <w:t>"</w:t>
      </w:r>
      <w:proofErr w:type="spellStart"/>
      <w:r>
        <w:t>uri</w:t>
      </w:r>
      <w:proofErr w:type="spellEnd"/>
      <w:r>
        <w:t xml:space="preserve">" attribute of an &lt;entry&gt; element in a &lt;list&gt; element in the &lt;resource-lists&gt; element of the </w:t>
      </w:r>
      <w:r w:rsidRPr="00001EFF">
        <w:t>application/</w:t>
      </w:r>
      <w:proofErr w:type="spellStart"/>
      <w:r w:rsidRPr="00001EFF">
        <w:t>resource-lists</w:t>
      </w:r>
      <w:r>
        <w:t>+xml</w:t>
      </w:r>
      <w:proofErr w:type="spellEnd"/>
      <w:r w:rsidRPr="00001EFF">
        <w:t xml:space="preserve"> MIME body referenced by a "</w:t>
      </w:r>
      <w:proofErr w:type="spellStart"/>
      <w:r w:rsidRPr="00001EFF">
        <w:t>cid</w:t>
      </w:r>
      <w:proofErr w:type="spellEnd"/>
      <w:r w:rsidRPr="00001EFF">
        <w:t>" URL in the Refer-To header field not match with one of the &lt;entry&gt; elements of the &lt;</w:t>
      </w:r>
      <w:proofErr w:type="spellStart"/>
      <w:r w:rsidRPr="00001EFF">
        <w:t>PrivateCall</w:t>
      </w:r>
      <w:proofErr w:type="spellEnd"/>
      <w:r w:rsidRPr="00001EFF">
        <w:t>&gt; element of the</w:t>
      </w:r>
      <w:r>
        <w:t xml:space="preserve"> </w:t>
      </w:r>
      <w:proofErr w:type="spellStart"/>
      <w:r>
        <w:t>MCVideo</w:t>
      </w:r>
      <w:proofErr w:type="spellEnd"/>
      <w:r w:rsidRPr="00001EFF">
        <w:t xml:space="preserve"> user profile document (see the</w:t>
      </w:r>
      <w:r>
        <w:t xml:space="preserve"> </w:t>
      </w:r>
      <w:proofErr w:type="spellStart"/>
      <w:r>
        <w:t>MCVideo</w:t>
      </w:r>
      <w:proofErr w:type="spellEnd"/>
      <w:r w:rsidRPr="00001EFF">
        <w:t xml:space="preserve"> user profile document </w:t>
      </w:r>
      <w:r w:rsidRPr="00001EFF">
        <w:rPr>
          <w:rFonts w:hint="eastAsia"/>
        </w:rPr>
        <w:t xml:space="preserve">in </w:t>
      </w:r>
      <w:r w:rsidRPr="00001EFF">
        <w:t>3GPP </w:t>
      </w:r>
      <w:r w:rsidRPr="00001EFF">
        <w:rPr>
          <w:rFonts w:hint="eastAsia"/>
        </w:rPr>
        <w:t>TS 24.484</w:t>
      </w:r>
      <w:r w:rsidRPr="00001EFF">
        <w:t> </w:t>
      </w:r>
      <w:r>
        <w:t>[25]</w:t>
      </w:r>
      <w:r w:rsidRPr="00001EFF">
        <w:t>); and</w:t>
      </w:r>
    </w:p>
    <w:p w14:paraId="02E8A92E" w14:textId="77777777" w:rsidR="00137FC6" w:rsidRPr="008C3D3C" w:rsidRDefault="00137FC6" w:rsidP="00137FC6">
      <w:pPr>
        <w:pStyle w:val="B3"/>
      </w:pPr>
      <w:r>
        <w:lastRenderedPageBreak/>
        <w:t>ii</w:t>
      </w:r>
      <w:r w:rsidRPr="00001EFF">
        <w:t>)</w:t>
      </w:r>
      <w:r w:rsidRPr="00001EFF">
        <w:tab/>
        <w:t>if configuration is not set in the</w:t>
      </w:r>
      <w:r>
        <w:t xml:space="preserve"> </w:t>
      </w:r>
      <w:proofErr w:type="spellStart"/>
      <w:r>
        <w:t>MCVideo</w:t>
      </w:r>
      <w:proofErr w:type="spellEnd"/>
      <w:r w:rsidRPr="00001EFF">
        <w:t xml:space="preserve"> user profile document (see the</w:t>
      </w:r>
      <w:r>
        <w:t xml:space="preserve"> </w:t>
      </w:r>
      <w:proofErr w:type="spellStart"/>
      <w:r>
        <w:t>MCVideo</w:t>
      </w:r>
      <w:proofErr w:type="spellEnd"/>
      <w:r w:rsidRPr="00001EFF">
        <w:t xml:space="preserve"> user profile document </w:t>
      </w:r>
      <w:r w:rsidRPr="00001EFF">
        <w:rPr>
          <w:rFonts w:hint="eastAsia"/>
        </w:rPr>
        <w:t xml:space="preserve">in </w:t>
      </w:r>
      <w:r w:rsidRPr="00001EFF">
        <w:t>3GPP </w:t>
      </w:r>
      <w:r w:rsidRPr="00001EFF">
        <w:rPr>
          <w:rFonts w:hint="eastAsia"/>
        </w:rPr>
        <w:t>TS 24.484</w:t>
      </w:r>
      <w:r w:rsidRPr="00001EFF">
        <w:t> </w:t>
      </w:r>
      <w:r>
        <w:t>[25]</w:t>
      </w:r>
      <w:r w:rsidRPr="00001EFF">
        <w:t xml:space="preserve">) </w:t>
      </w:r>
      <w:r w:rsidRPr="008C3D3C">
        <w:t>that allows the</w:t>
      </w:r>
      <w:r>
        <w:t xml:space="preserve"> </w:t>
      </w:r>
      <w:proofErr w:type="spellStart"/>
      <w:r>
        <w:t>MCVideo</w:t>
      </w:r>
      <w:proofErr w:type="spellEnd"/>
      <w:r w:rsidRPr="008C3D3C">
        <w:t xml:space="preserve"> user to make a private call to users not contained within the &lt;entry&gt; elements of the &lt;</w:t>
      </w:r>
      <w:proofErr w:type="spellStart"/>
      <w:r w:rsidRPr="008C3D3C">
        <w:t>PrivateCall</w:t>
      </w:r>
      <w:proofErr w:type="spellEnd"/>
      <w:r w:rsidRPr="008C3D3C">
        <w:t>&gt; element;</w:t>
      </w:r>
    </w:p>
    <w:p w14:paraId="32AEFC4A" w14:textId="77777777" w:rsidR="00137FC6" w:rsidRDefault="00137FC6" w:rsidP="00137FC6">
      <w:pPr>
        <w:pStyle w:val="B3"/>
      </w:pPr>
      <w:r>
        <w:t>then:</w:t>
      </w:r>
    </w:p>
    <w:p w14:paraId="7E116DA9" w14:textId="77777777" w:rsidR="00137FC6" w:rsidRDefault="00137FC6" w:rsidP="00137FC6">
      <w:pPr>
        <w:pStyle w:val="B3"/>
      </w:pPr>
      <w:proofErr w:type="spellStart"/>
      <w:r>
        <w:t>i</w:t>
      </w:r>
      <w:proofErr w:type="spellEnd"/>
      <w:r>
        <w:t>)</w:t>
      </w:r>
      <w:r>
        <w:tab/>
      </w:r>
      <w:r w:rsidRPr="0028489C">
        <w:t>shall reject the "SIP INVITE request for originating participating</w:t>
      </w:r>
      <w:r>
        <w:t xml:space="preserve"> </w:t>
      </w:r>
      <w:proofErr w:type="spellStart"/>
      <w:r>
        <w:t>MCVideo</w:t>
      </w:r>
      <w:proofErr w:type="spellEnd"/>
      <w:r w:rsidRPr="0028489C">
        <w:t xml:space="preserve"> function" with a SIP 403 (Forbidden) response including warning text set to "</w:t>
      </w:r>
      <w:r>
        <w:t>144</w:t>
      </w:r>
      <w:r w:rsidRPr="0028489C">
        <w:t xml:space="preserve"> user not authorised to call this particular user" in a Warning header field as specified in </w:t>
      </w:r>
      <w:r w:rsidR="00C836A2">
        <w:t>clause</w:t>
      </w:r>
      <w:r w:rsidR="007E6094">
        <w:t> </w:t>
      </w:r>
      <w:r w:rsidRPr="0028489C">
        <w:t>4.4</w:t>
      </w:r>
      <w:r>
        <w:t xml:space="preserve"> and shall not continue with the rest of the steps</w:t>
      </w:r>
      <w:r w:rsidRPr="0028489C">
        <w:t>;</w:t>
      </w:r>
    </w:p>
    <w:p w14:paraId="79F3226D" w14:textId="0F647FB3" w:rsidR="0062154F" w:rsidRDefault="0062154F" w:rsidP="0062154F">
      <w:pPr>
        <w:pStyle w:val="B1"/>
      </w:pPr>
      <w:r>
        <w:t>10A)</w:t>
      </w:r>
      <w:r>
        <w:tab/>
        <w:t>if the call is a first-to-answer call or a private call, the received SIP REFER request contains the application/vnd.3gpp.mcvideo-info+xml MIME body with the &lt;</w:t>
      </w:r>
      <w:proofErr w:type="spellStart"/>
      <w:r>
        <w:t>mcvideoinfo</w:t>
      </w:r>
      <w:proofErr w:type="spellEnd"/>
      <w:r>
        <w:t>&gt; element containing the &lt;</w:t>
      </w:r>
      <w:proofErr w:type="spellStart"/>
      <w:r>
        <w:t>mcvideo</w:t>
      </w:r>
      <w:proofErr w:type="spellEnd"/>
      <w:r>
        <w:t xml:space="preserve">-Params&gt; element </w:t>
      </w:r>
      <w:r w:rsidRPr="00B66FF5">
        <w:rPr>
          <w:lang w:eastAsia="ko-KR"/>
        </w:rPr>
        <w:t>containing the &lt;</w:t>
      </w:r>
      <w:proofErr w:type="spellStart"/>
      <w:r>
        <w:rPr>
          <w:lang w:eastAsia="ko-KR"/>
        </w:rPr>
        <w:t>anyExt</w:t>
      </w:r>
      <w:proofErr w:type="spellEnd"/>
      <w:r w:rsidRPr="00B66FF5">
        <w:rPr>
          <w:lang w:eastAsia="ko-KR"/>
        </w:rPr>
        <w:t>&gt; element</w:t>
      </w:r>
      <w:r>
        <w:rPr>
          <w:lang w:eastAsia="ko-KR"/>
        </w:rPr>
        <w:t xml:space="preserve"> </w:t>
      </w:r>
      <w:r>
        <w:t>with the &lt;call-to-functional-alias-</w:t>
      </w:r>
      <w:proofErr w:type="spellStart"/>
      <w:r>
        <w:t>ind</w:t>
      </w:r>
      <w:proofErr w:type="spellEnd"/>
      <w:r>
        <w:t>&gt; element set to "true" and a &lt;functional-alias-URI&gt; element, the &lt;</w:t>
      </w:r>
      <w:proofErr w:type="spellStart"/>
      <w:r>
        <w:t>ListOfAllowedFAsToCall</w:t>
      </w:r>
      <w:proofErr w:type="spellEnd"/>
      <w:r>
        <w:t xml:space="preserve">&gt; element exists with one or more &lt;entry&gt; elements within the entry of the </w:t>
      </w:r>
      <w:proofErr w:type="spellStart"/>
      <w:r>
        <w:t>FunctionalAliasList</w:t>
      </w:r>
      <w:proofErr w:type="spellEnd"/>
      <w:r>
        <w:t xml:space="preserve"> element corresponding to the calling &lt;functional-alias-URI&gt; </w:t>
      </w:r>
      <w:r w:rsidRPr="0079589D">
        <w:t xml:space="preserve">element </w:t>
      </w:r>
      <w:r>
        <w:t xml:space="preserve">in the </w:t>
      </w:r>
      <w:proofErr w:type="spellStart"/>
      <w:r>
        <w:t>MCVideo</w:t>
      </w:r>
      <w:proofErr w:type="spellEnd"/>
      <w:r>
        <w:t xml:space="preserve"> user profile document (see the </w:t>
      </w:r>
      <w:proofErr w:type="spellStart"/>
      <w:r>
        <w:t>MCVideo</w:t>
      </w:r>
      <w:proofErr w:type="spellEnd"/>
      <w:r>
        <w:t xml:space="preserve"> user profile document in 3GPP TS 24.484 [25]) and:</w:t>
      </w:r>
    </w:p>
    <w:p w14:paraId="7F7C9BDE" w14:textId="0AFE7C21" w:rsidR="0062154F" w:rsidRDefault="0062154F" w:rsidP="0062154F">
      <w:pPr>
        <w:pStyle w:val="B2"/>
      </w:pPr>
      <w:r>
        <w:t>a)</w:t>
      </w:r>
      <w:r>
        <w:tab/>
        <w:t>if the "</w:t>
      </w:r>
      <w:proofErr w:type="spellStart"/>
      <w:r>
        <w:t>uri</w:t>
      </w:r>
      <w:proofErr w:type="spellEnd"/>
      <w:r>
        <w:t xml:space="preserve">" attribute of the &lt;entry&gt; element </w:t>
      </w:r>
      <w:r w:rsidR="00C25522">
        <w:t xml:space="preserve">in a &lt;list&gt; element in the &lt;resource-lists&gt; element </w:t>
      </w:r>
      <w:r>
        <w:t>of the application/</w:t>
      </w:r>
      <w:proofErr w:type="spellStart"/>
      <w:r>
        <w:t>resource-lists</w:t>
      </w:r>
      <w:r w:rsidR="00C25522">
        <w:t>+xml</w:t>
      </w:r>
      <w:proofErr w:type="spellEnd"/>
      <w:r>
        <w:t xml:space="preserve"> MIME body referenced by a "</w:t>
      </w:r>
      <w:proofErr w:type="spellStart"/>
      <w:r>
        <w:t>cid</w:t>
      </w:r>
      <w:proofErr w:type="spellEnd"/>
      <w:r>
        <w:t>" URL in the Refer-To header field does not match with any of the &lt;entry&gt; elements of the &lt;</w:t>
      </w:r>
      <w:proofErr w:type="spellStart"/>
      <w:r>
        <w:t>ListOfAllowedFAsToCall</w:t>
      </w:r>
      <w:proofErr w:type="spellEnd"/>
      <w:r>
        <w:t xml:space="preserve">&gt; element of the entry within the </w:t>
      </w:r>
      <w:proofErr w:type="spellStart"/>
      <w:r>
        <w:t>FunctionalAliasList</w:t>
      </w:r>
      <w:proofErr w:type="spellEnd"/>
      <w:r>
        <w:t xml:space="preserve"> element corresponding to the calling &lt;functional-alias-URI&gt; </w:t>
      </w:r>
      <w:r w:rsidRPr="0079589D">
        <w:t xml:space="preserve">element </w:t>
      </w:r>
      <w:r>
        <w:t xml:space="preserve">of the </w:t>
      </w:r>
      <w:proofErr w:type="spellStart"/>
      <w:r>
        <w:t>MCVideo</w:t>
      </w:r>
      <w:proofErr w:type="spellEnd"/>
      <w:r>
        <w:t xml:space="preserve"> user profile document (see the </w:t>
      </w:r>
      <w:proofErr w:type="spellStart"/>
      <w:r>
        <w:t>MCVideo</w:t>
      </w:r>
      <w:proofErr w:type="spellEnd"/>
      <w:r>
        <w:t xml:space="preserve"> user profile document in 3GPP TS 24.484 [25]);</w:t>
      </w:r>
    </w:p>
    <w:p w14:paraId="15F636F8" w14:textId="77777777" w:rsidR="00B5598F" w:rsidRDefault="00B5598F" w:rsidP="00B5598F">
      <w:pPr>
        <w:pStyle w:val="B1"/>
      </w:pPr>
      <w:r>
        <w:t>then:</w:t>
      </w:r>
    </w:p>
    <w:p w14:paraId="21A785B0" w14:textId="77777777" w:rsidR="00B5598F" w:rsidRDefault="00B5598F" w:rsidP="002005A9">
      <w:pPr>
        <w:pStyle w:val="B2"/>
      </w:pPr>
      <w:r>
        <w:t>a)</w:t>
      </w:r>
      <w:r>
        <w:tab/>
        <w:t xml:space="preserve">shall reject the "SIP REFER request for originating participating </w:t>
      </w:r>
      <w:proofErr w:type="spellStart"/>
      <w:r>
        <w:t>MCVideo</w:t>
      </w:r>
      <w:proofErr w:type="spellEnd"/>
      <w:r>
        <w:t xml:space="preserve"> function" with a SIP 403 (Forbidden) response including warning text set to "171 functional alias not allowed to call this particular functional alias" in a Warning header field as specified in clause 4.4 and shall not continue with the rest of the steps;</w:t>
      </w:r>
    </w:p>
    <w:p w14:paraId="32C07041" w14:textId="77777777" w:rsidR="00137FC6" w:rsidRPr="0073469F" w:rsidRDefault="00137FC6" w:rsidP="00B5598F">
      <w:pPr>
        <w:pStyle w:val="B1"/>
        <w:rPr>
          <w:lang w:eastAsia="ko-KR"/>
        </w:rPr>
      </w:pPr>
      <w:r>
        <w:t>1</w:t>
      </w:r>
      <w:r>
        <w:rPr>
          <w:lang w:val="en-US"/>
        </w:rPr>
        <w:t>1</w:t>
      </w:r>
      <w:r w:rsidRPr="0073469F">
        <w:t>)</w:t>
      </w:r>
      <w:r w:rsidRPr="0073469F">
        <w:tab/>
        <w:t>if the "SIP REFER request for a pre-established session" contained a Refer-Sub header field containing "false" value and a Supported header field containing "</w:t>
      </w:r>
      <w:proofErr w:type="spellStart"/>
      <w:r w:rsidRPr="0073469F">
        <w:t>norefersub</w:t>
      </w:r>
      <w:proofErr w:type="spellEnd"/>
      <w:r w:rsidRPr="0073469F">
        <w:t>" value, shall handle the SIP REFER request as specified in 3GPP TS 24.229 </w:t>
      </w:r>
      <w:r>
        <w:t>[11]</w:t>
      </w:r>
      <w:r w:rsidRPr="0073469F">
        <w:t>, IETF RFC 3515 [</w:t>
      </w:r>
      <w:r w:rsidR="000D6032" w:rsidRPr="000D6032">
        <w:t>6</w:t>
      </w:r>
      <w:r w:rsidR="00786869">
        <w:t>4</w:t>
      </w:r>
      <w:r w:rsidRPr="0073469F">
        <w:t>] as updated by IETF RFC 6665 [</w:t>
      </w:r>
      <w:r>
        <w:t>16</w:t>
      </w:r>
      <w:r w:rsidRPr="0073469F">
        <w:t>], and IETF RFC 4488 [</w:t>
      </w:r>
      <w:r>
        <w:t>31</w:t>
      </w:r>
      <w:r w:rsidRPr="0073469F">
        <w:t>] without establishing an implicit subscription</w:t>
      </w:r>
      <w:r w:rsidRPr="0073469F">
        <w:rPr>
          <w:lang w:eastAsia="ko-KR"/>
        </w:rPr>
        <w:t>;</w:t>
      </w:r>
    </w:p>
    <w:p w14:paraId="1B9F33C0" w14:textId="77777777" w:rsidR="00137FC6" w:rsidRPr="0073469F" w:rsidRDefault="00137FC6" w:rsidP="00137FC6">
      <w:pPr>
        <w:pStyle w:val="B1"/>
      </w:pPr>
      <w:r>
        <w:t>1</w:t>
      </w:r>
      <w:r>
        <w:rPr>
          <w:lang w:val="en-US"/>
        </w:rPr>
        <w:t>2</w:t>
      </w:r>
      <w:r w:rsidRPr="0073469F">
        <w:t>)</w:t>
      </w:r>
      <w:r w:rsidRPr="0073469F">
        <w:tab/>
        <w:t xml:space="preserve">shall generate a final SIP </w:t>
      </w:r>
      <w:r>
        <w:t>200 (OK)</w:t>
      </w:r>
      <w:r w:rsidRPr="0073469F">
        <w:t xml:space="preserve"> response to the "SIP REFER request for a pre-established session" according to 3GPP </w:t>
      </w:r>
      <w:r w:rsidRPr="0073469F">
        <w:rPr>
          <w:lang w:eastAsia="ko-KR"/>
        </w:rPr>
        <w:t>TS 24.229 </w:t>
      </w:r>
      <w:r>
        <w:rPr>
          <w:lang w:eastAsia="ko-KR"/>
        </w:rPr>
        <w:t>[11]</w:t>
      </w:r>
      <w:r w:rsidRPr="0073469F">
        <w:t>;</w:t>
      </w:r>
    </w:p>
    <w:p w14:paraId="459100D3" w14:textId="77777777" w:rsidR="00137FC6" w:rsidRPr="0073469F" w:rsidRDefault="00137FC6" w:rsidP="00137FC6">
      <w:pPr>
        <w:pStyle w:val="NO"/>
      </w:pPr>
      <w:r w:rsidRPr="0073469F">
        <w:t>NOTE</w:t>
      </w:r>
      <w:r>
        <w:t> </w:t>
      </w:r>
      <w:r w:rsidR="007E0163">
        <w:t>6</w:t>
      </w:r>
      <w:r w:rsidRPr="0073469F">
        <w:t>:</w:t>
      </w:r>
      <w:r w:rsidRPr="0073469F">
        <w:tab/>
        <w:t>In accordance with IETF RFC 4488 [</w:t>
      </w:r>
      <w:r>
        <w:t>31</w:t>
      </w:r>
      <w:r w:rsidRPr="0073469F">
        <w:t>], the participating</w:t>
      </w:r>
      <w:r>
        <w:t xml:space="preserve"> </w:t>
      </w:r>
      <w:proofErr w:type="spellStart"/>
      <w:r>
        <w:t>MCVideo</w:t>
      </w:r>
      <w:proofErr w:type="spellEnd"/>
      <w:r w:rsidRPr="0073469F">
        <w:t xml:space="preserve"> function inserts the Refer-Sub header field containing the value "false" in the SIP </w:t>
      </w:r>
      <w:r>
        <w:t>200 (OK)</w:t>
      </w:r>
      <w:r w:rsidRPr="0073469F">
        <w:t xml:space="preserve"> response to the SIP REFER request to indicate that it has not created an implicit subscription.</w:t>
      </w:r>
    </w:p>
    <w:p w14:paraId="66D981B5" w14:textId="77777777" w:rsidR="00137FC6" w:rsidRPr="0073469F" w:rsidRDefault="00137FC6" w:rsidP="00137FC6">
      <w:pPr>
        <w:pStyle w:val="B1"/>
      </w:pPr>
      <w:r>
        <w:t>1</w:t>
      </w:r>
      <w:r>
        <w:rPr>
          <w:lang w:val="en-US"/>
        </w:rPr>
        <w:t>3</w:t>
      </w:r>
      <w:r w:rsidRPr="0073469F">
        <w:t>)</w:t>
      </w:r>
      <w:r w:rsidRPr="0073469F">
        <w:tab/>
        <w:t>shall send the response to the "SIP REFER request for a pre-established session" towards the</w:t>
      </w:r>
      <w:r>
        <w:t xml:space="preserve"> </w:t>
      </w:r>
      <w:proofErr w:type="spellStart"/>
      <w:r>
        <w:t>MCVideo</w:t>
      </w:r>
      <w:proofErr w:type="spellEnd"/>
      <w:r w:rsidRPr="0073469F">
        <w:t xml:space="preserve"> client according to 3GPP </w:t>
      </w:r>
      <w:r w:rsidRPr="0073469F">
        <w:rPr>
          <w:lang w:eastAsia="ko-KR"/>
        </w:rPr>
        <w:t>TS 24.229 </w:t>
      </w:r>
      <w:r>
        <w:rPr>
          <w:lang w:eastAsia="ko-KR"/>
        </w:rPr>
        <w:t>[11]</w:t>
      </w:r>
      <w:r w:rsidRPr="0073469F">
        <w:t>;</w:t>
      </w:r>
    </w:p>
    <w:p w14:paraId="4151DB8A" w14:textId="77777777" w:rsidR="00137FC6" w:rsidRDefault="00137FC6" w:rsidP="00137FC6">
      <w:pPr>
        <w:pStyle w:val="B1"/>
      </w:pPr>
      <w:r>
        <w:t>1</w:t>
      </w:r>
      <w:r>
        <w:rPr>
          <w:lang w:val="en-US"/>
        </w:rPr>
        <w:t>4</w:t>
      </w:r>
      <w:r w:rsidRPr="0073469F">
        <w:t>)</w:t>
      </w:r>
      <w:r w:rsidRPr="0073469F">
        <w:tab/>
        <w:t xml:space="preserve">shall generate a SIP INVITE request as specified in </w:t>
      </w:r>
      <w:r w:rsidR="00C836A2">
        <w:t>clause</w:t>
      </w:r>
      <w:r w:rsidRPr="0073469F">
        <w:t> 6.3.2.1.4</w:t>
      </w:r>
      <w:r w:rsidRPr="00001EFF">
        <w:t xml:space="preserve"> </w:t>
      </w:r>
      <w:r>
        <w:t>with the following clarifications:</w:t>
      </w:r>
    </w:p>
    <w:p w14:paraId="108B0134" w14:textId="77777777" w:rsidR="00C25522" w:rsidRDefault="00C25522" w:rsidP="00C25522">
      <w:pPr>
        <w:pStyle w:val="B2"/>
        <w:rPr>
          <w:lang w:eastAsia="ko-KR"/>
        </w:rPr>
      </w:pPr>
      <w:r>
        <w:t>a)</w:t>
      </w:r>
      <w:r>
        <w:tab/>
        <w:t xml:space="preserve">if the conditions in step 11) above were executed and the participating </w:t>
      </w:r>
      <w:proofErr w:type="spellStart"/>
      <w:r>
        <w:t>MCVideo</w:t>
      </w:r>
      <w:proofErr w:type="spellEnd"/>
      <w:r>
        <w:t xml:space="preserve"> function determined that the "</w:t>
      </w:r>
      <w:proofErr w:type="spellStart"/>
      <w:r>
        <w:t>uri</w:t>
      </w:r>
      <w:proofErr w:type="spellEnd"/>
      <w:r>
        <w:t xml:space="preserve">" attribute of only one of the </w:t>
      </w:r>
      <w:r>
        <w:rPr>
          <w:lang w:eastAsia="ko-KR"/>
        </w:rPr>
        <w:t>&lt;entry&gt; elements in the &lt;lists&gt; elements in the &lt;resource-lists&gt; element of the application/</w:t>
      </w:r>
      <w:proofErr w:type="spellStart"/>
      <w:r>
        <w:rPr>
          <w:lang w:eastAsia="ko-KR"/>
        </w:rPr>
        <w:t>resource-lists+xml</w:t>
      </w:r>
      <w:proofErr w:type="spellEnd"/>
      <w:r>
        <w:rPr>
          <w:lang w:eastAsia="ko-KR"/>
        </w:rPr>
        <w:t xml:space="preserve"> MIME body</w:t>
      </w:r>
      <w:r w:rsidRPr="0020601B">
        <w:rPr>
          <w:lang w:eastAsia="ko-KR"/>
        </w:rPr>
        <w:t xml:space="preserve"> </w:t>
      </w:r>
      <w:r>
        <w:rPr>
          <w:lang w:eastAsia="ko-KR"/>
        </w:rPr>
        <w:t>matched with an &lt;entry&gt; element of the &lt;</w:t>
      </w:r>
      <w:proofErr w:type="spellStart"/>
      <w:r>
        <w:rPr>
          <w:lang w:eastAsia="ko-KR"/>
        </w:rPr>
        <w:t>PrivateCall</w:t>
      </w:r>
      <w:proofErr w:type="spellEnd"/>
      <w:r>
        <w:rPr>
          <w:lang w:eastAsia="ko-KR"/>
        </w:rPr>
        <w:t xml:space="preserve">&gt; element of the </w:t>
      </w:r>
      <w:proofErr w:type="spellStart"/>
      <w:r>
        <w:rPr>
          <w:lang w:eastAsia="ko-KR"/>
        </w:rPr>
        <w:t>MCVideo</w:t>
      </w:r>
      <w:proofErr w:type="spellEnd"/>
      <w:r>
        <w:rPr>
          <w:lang w:eastAsia="ko-KR"/>
        </w:rPr>
        <w:t xml:space="preserve"> user profile document (see the </w:t>
      </w:r>
      <w:proofErr w:type="spellStart"/>
      <w:r>
        <w:rPr>
          <w:lang w:eastAsia="ko-KR"/>
        </w:rPr>
        <w:t>MCVideo</w:t>
      </w:r>
      <w:proofErr w:type="spellEnd"/>
      <w:r>
        <w:rPr>
          <w:lang w:eastAsia="ko-KR"/>
        </w:rPr>
        <w:t xml:space="preserve"> user profile document in 3GPP </w:t>
      </w:r>
      <w:r>
        <w:rPr>
          <w:rFonts w:hint="eastAsia"/>
          <w:lang w:eastAsia="ko-KR"/>
        </w:rPr>
        <w:t>TS 24.</w:t>
      </w:r>
      <w:r>
        <w:rPr>
          <w:lang w:eastAsia="ko-KR"/>
        </w:rPr>
        <w:t>4</w:t>
      </w:r>
      <w:r>
        <w:rPr>
          <w:rFonts w:hint="eastAsia"/>
          <w:lang w:eastAsia="ko-KR"/>
        </w:rPr>
        <w:t>84</w:t>
      </w:r>
      <w:r>
        <w:rPr>
          <w:lang w:eastAsia="ko-KR"/>
        </w:rPr>
        <w:t xml:space="preserve"> [25]) then the </w:t>
      </w:r>
      <w:r>
        <w:t>&lt;session-type&gt; in the application/vnd.3gpp.mcvideo-info+xml</w:t>
      </w:r>
      <w:r w:rsidRPr="00050627">
        <w:t xml:space="preserve"> MIME body</w:t>
      </w:r>
      <w:r>
        <w:t xml:space="preserve"> of the SIP INVITE request generated in clause 6.3.2.1.4 is set to "private"</w:t>
      </w:r>
      <w:r>
        <w:rPr>
          <w:lang w:eastAsia="ko-KR"/>
        </w:rPr>
        <w:t>; and</w:t>
      </w:r>
    </w:p>
    <w:p w14:paraId="3FB9F30B" w14:textId="1D83B498" w:rsidR="00C25522" w:rsidRPr="00001EFF" w:rsidRDefault="00C25522" w:rsidP="00C25522">
      <w:pPr>
        <w:pStyle w:val="B2"/>
        <w:rPr>
          <w:lang w:eastAsia="ko-KR"/>
        </w:rPr>
      </w:pPr>
      <w:r>
        <w:rPr>
          <w:lang w:eastAsia="ko-KR"/>
        </w:rPr>
        <w:t>b)</w:t>
      </w:r>
      <w:r>
        <w:rPr>
          <w:lang w:eastAsia="ko-KR"/>
        </w:rPr>
        <w:tab/>
        <w:t>if the conditions in step 11) above were executed, then only the &lt;entry&gt; element(s) in the &lt;list&gt; elements in the &lt;resource-lists&gt; element of the application/</w:t>
      </w:r>
      <w:proofErr w:type="spellStart"/>
      <w:r>
        <w:rPr>
          <w:lang w:eastAsia="ko-KR"/>
        </w:rPr>
        <w:t>resource-lists+xml</w:t>
      </w:r>
      <w:proofErr w:type="spellEnd"/>
      <w:r>
        <w:rPr>
          <w:lang w:eastAsia="ko-KR"/>
        </w:rPr>
        <w:t xml:space="preserve"> MIME body that have a "</w:t>
      </w:r>
      <w:proofErr w:type="spellStart"/>
      <w:r>
        <w:rPr>
          <w:lang w:eastAsia="ko-KR"/>
        </w:rPr>
        <w:t>uri</w:t>
      </w:r>
      <w:proofErr w:type="spellEnd"/>
      <w:r>
        <w:rPr>
          <w:lang w:eastAsia="ko-KR"/>
        </w:rPr>
        <w:t>" attribute that matched with an &lt;entry&gt; element of the &lt;</w:t>
      </w:r>
      <w:proofErr w:type="spellStart"/>
      <w:r>
        <w:rPr>
          <w:lang w:eastAsia="ko-KR"/>
        </w:rPr>
        <w:t>PrivateCall</w:t>
      </w:r>
      <w:proofErr w:type="spellEnd"/>
      <w:r>
        <w:rPr>
          <w:lang w:eastAsia="ko-KR"/>
        </w:rPr>
        <w:t xml:space="preserve">&gt; element of the </w:t>
      </w:r>
      <w:proofErr w:type="spellStart"/>
      <w:r>
        <w:rPr>
          <w:lang w:eastAsia="ko-KR"/>
        </w:rPr>
        <w:t>MCVideo</w:t>
      </w:r>
      <w:proofErr w:type="spellEnd"/>
      <w:r>
        <w:rPr>
          <w:lang w:eastAsia="ko-KR"/>
        </w:rPr>
        <w:t xml:space="preserve"> user profile document (see the </w:t>
      </w:r>
      <w:proofErr w:type="spellStart"/>
      <w:r>
        <w:rPr>
          <w:lang w:eastAsia="ko-KR"/>
        </w:rPr>
        <w:t>MCVideo</w:t>
      </w:r>
      <w:proofErr w:type="spellEnd"/>
      <w:r>
        <w:rPr>
          <w:lang w:eastAsia="ko-KR"/>
        </w:rPr>
        <w:t xml:space="preserve"> user profile document in 3GPP </w:t>
      </w:r>
      <w:r>
        <w:rPr>
          <w:rFonts w:hint="eastAsia"/>
          <w:lang w:eastAsia="ko-KR"/>
        </w:rPr>
        <w:t>TS 24.</w:t>
      </w:r>
      <w:r>
        <w:rPr>
          <w:lang w:eastAsia="ko-KR"/>
        </w:rPr>
        <w:t>4</w:t>
      </w:r>
      <w:r>
        <w:rPr>
          <w:rFonts w:hint="eastAsia"/>
          <w:lang w:eastAsia="ko-KR"/>
        </w:rPr>
        <w:t>84</w:t>
      </w:r>
      <w:r>
        <w:rPr>
          <w:lang w:eastAsia="ko-KR"/>
        </w:rPr>
        <w:t> [25]) are included in the application/</w:t>
      </w:r>
      <w:proofErr w:type="spellStart"/>
      <w:r>
        <w:rPr>
          <w:lang w:eastAsia="ko-KR"/>
        </w:rPr>
        <w:t>resource-lists+xml</w:t>
      </w:r>
      <w:proofErr w:type="spellEnd"/>
      <w:r>
        <w:rPr>
          <w:lang w:eastAsia="ko-KR"/>
        </w:rPr>
        <w:t xml:space="preserve"> MIME body in the SIP INVITE request generated in clause 6.3.2.1.3;</w:t>
      </w:r>
    </w:p>
    <w:p w14:paraId="6561DA06" w14:textId="77777777" w:rsidR="00137FC6" w:rsidRDefault="00137FC6" w:rsidP="00137FC6">
      <w:pPr>
        <w:pStyle w:val="B1"/>
      </w:pPr>
      <w:r>
        <w:t>1</w:t>
      </w:r>
      <w:r>
        <w:rPr>
          <w:lang w:val="en-US"/>
        </w:rPr>
        <w:t>5</w:t>
      </w:r>
      <w:r>
        <w:t>)</w:t>
      </w:r>
      <w:r>
        <w:tab/>
        <w:t xml:space="preserve">shall set the </w:t>
      </w:r>
      <w:r w:rsidRPr="00A47314">
        <w:t>Request-URI of the SIP INVITE request to the public service identity of the controlling</w:t>
      </w:r>
      <w:r>
        <w:t xml:space="preserve"> </w:t>
      </w:r>
      <w:proofErr w:type="spellStart"/>
      <w:r>
        <w:t>MCVideo</w:t>
      </w:r>
      <w:proofErr w:type="spellEnd"/>
      <w:r w:rsidRPr="00A47314">
        <w:t xml:space="preserve"> function </w:t>
      </w:r>
      <w:r>
        <w:t xml:space="preserve">hosting the private call service for the calling </w:t>
      </w:r>
      <w:proofErr w:type="spellStart"/>
      <w:r>
        <w:t>MCVideo</w:t>
      </w:r>
      <w:proofErr w:type="spellEnd"/>
      <w:r>
        <w:t xml:space="preserve"> user</w:t>
      </w:r>
      <w:r w:rsidRPr="00001EFF">
        <w:t xml:space="preserve"> </w:t>
      </w:r>
      <w:r>
        <w:t>as determined above in step</w:t>
      </w:r>
      <w:r w:rsidR="007E6094">
        <w:t> </w:t>
      </w:r>
      <w:r>
        <w:t>7);</w:t>
      </w:r>
    </w:p>
    <w:p w14:paraId="75F60F03" w14:textId="77777777" w:rsidR="00137FC6" w:rsidRPr="00616F75" w:rsidRDefault="00137FC6" w:rsidP="00137FC6">
      <w:pPr>
        <w:pStyle w:val="B1"/>
      </w:pPr>
      <w:r>
        <w:rPr>
          <w:lang w:eastAsia="ko-KR"/>
        </w:rPr>
        <w:t>1</w:t>
      </w:r>
      <w:r>
        <w:rPr>
          <w:lang w:val="en-US" w:eastAsia="ko-KR"/>
        </w:rPr>
        <w:t>6</w:t>
      </w:r>
      <w:r w:rsidRPr="0073469F">
        <w:t>)</w:t>
      </w:r>
      <w:r w:rsidRPr="0073469F">
        <w:tab/>
      </w:r>
      <w:r>
        <w:t>if the call is a private call:</w:t>
      </w:r>
    </w:p>
    <w:p w14:paraId="6C6E2850" w14:textId="77777777" w:rsidR="00C25522" w:rsidRPr="008C3D3C" w:rsidRDefault="00C25522" w:rsidP="00C25522">
      <w:pPr>
        <w:pStyle w:val="B2"/>
      </w:pPr>
      <w:r>
        <w:lastRenderedPageBreak/>
        <w:t>a</w:t>
      </w:r>
      <w:r w:rsidRPr="00616F75">
        <w:t>)</w:t>
      </w:r>
      <w:r w:rsidRPr="00616F75">
        <w:tab/>
        <w:t xml:space="preserve">if the SIP REFER request contained a Priv-Answer-Mode header field as </w:t>
      </w:r>
      <w:r w:rsidRPr="008C3D3C">
        <w:t>specified in IETF RFC 5373 [</w:t>
      </w:r>
      <w:r>
        <w:rPr>
          <w:lang w:val="en-US"/>
        </w:rPr>
        <w:t>27</w:t>
      </w:r>
      <w:r w:rsidRPr="008C3D3C">
        <w:t xml:space="preserve">] set to "Manual" in the </w:t>
      </w:r>
      <w:r w:rsidRPr="00616F75">
        <w:t xml:space="preserve">header portion of the SIP URI </w:t>
      </w:r>
      <w:r>
        <w:t>in the "</w:t>
      </w:r>
      <w:proofErr w:type="spellStart"/>
      <w:r>
        <w:t>uri</w:t>
      </w:r>
      <w:proofErr w:type="spellEnd"/>
      <w:r>
        <w:t xml:space="preserve">" attribute of a &lt;list&gt; element in the &lt;resource-lists&gt; element </w:t>
      </w:r>
      <w:r w:rsidRPr="00616F75">
        <w:t xml:space="preserve">in the </w:t>
      </w:r>
      <w:r w:rsidRPr="008C3D3C">
        <w:t>application/</w:t>
      </w:r>
      <w:proofErr w:type="spellStart"/>
      <w:r w:rsidRPr="008C3D3C">
        <w:t>resource-lists</w:t>
      </w:r>
      <w:r>
        <w:t>+xml</w:t>
      </w:r>
      <w:proofErr w:type="spellEnd"/>
      <w:r w:rsidRPr="008C3D3C">
        <w:t xml:space="preserve"> MIME body referenced by a "</w:t>
      </w:r>
      <w:proofErr w:type="spellStart"/>
      <w:r w:rsidRPr="008C3D3C">
        <w:t>cid</w:t>
      </w:r>
      <w:proofErr w:type="spellEnd"/>
      <w:r w:rsidRPr="008C3D3C">
        <w:t xml:space="preserve">" URL in the Refer-To header field, shall </w:t>
      </w:r>
      <w:r w:rsidRPr="00616F75">
        <w:t xml:space="preserve">copy the </w:t>
      </w:r>
      <w:r w:rsidRPr="008C3D3C">
        <w:t>Priv-Answer-Mode header field from the incoming SIP REFER request to the outgoing SIP INVITE request;</w:t>
      </w:r>
    </w:p>
    <w:p w14:paraId="590D7B86" w14:textId="77777777" w:rsidR="00C25522" w:rsidRPr="00616F75" w:rsidRDefault="00C25522" w:rsidP="00C25522">
      <w:pPr>
        <w:pStyle w:val="B2"/>
      </w:pPr>
      <w:r>
        <w:t>b</w:t>
      </w:r>
      <w:r w:rsidRPr="00616F75">
        <w:t>)</w:t>
      </w:r>
      <w:r w:rsidRPr="00616F75">
        <w:tab/>
        <w:t xml:space="preserve">if the &lt;allow-force-auto-answer&gt; element of </w:t>
      </w:r>
      <w:r w:rsidRPr="005A7960">
        <w:t>the &lt;</w:t>
      </w:r>
      <w:r w:rsidRPr="00616F75">
        <w:t>ruleset&gt;</w:t>
      </w:r>
      <w:r w:rsidRPr="008C3D3C">
        <w:t xml:space="preserve"> element is present in the</w:t>
      </w:r>
      <w:r>
        <w:t xml:space="preserve"> </w:t>
      </w:r>
      <w:proofErr w:type="spellStart"/>
      <w:r>
        <w:t>MCVideo</w:t>
      </w:r>
      <w:proofErr w:type="spellEnd"/>
      <w:r w:rsidRPr="008C3D3C">
        <w:t xml:space="preserve"> user profile document with the value "true" (see the</w:t>
      </w:r>
      <w:r>
        <w:t xml:space="preserve"> </w:t>
      </w:r>
      <w:proofErr w:type="spellStart"/>
      <w:r>
        <w:t>MCVideo</w:t>
      </w:r>
      <w:proofErr w:type="spellEnd"/>
      <w:r w:rsidRPr="00616F75">
        <w:t xml:space="preserve"> user profile document </w:t>
      </w:r>
      <w:r w:rsidRPr="00616F75">
        <w:rPr>
          <w:rFonts w:hint="eastAsia"/>
        </w:rPr>
        <w:t xml:space="preserve">in </w:t>
      </w:r>
      <w:r w:rsidRPr="00616F75">
        <w:t>3GPP </w:t>
      </w:r>
      <w:r w:rsidRPr="00616F75">
        <w:rPr>
          <w:rFonts w:hint="eastAsia"/>
        </w:rPr>
        <w:t>TS 24.484</w:t>
      </w:r>
      <w:r w:rsidRPr="00616F75">
        <w:t> </w:t>
      </w:r>
      <w:r>
        <w:t>[25]</w:t>
      </w:r>
      <w:r w:rsidRPr="00616F75">
        <w:t>) on the participating</w:t>
      </w:r>
      <w:r>
        <w:t xml:space="preserve"> </w:t>
      </w:r>
      <w:proofErr w:type="spellStart"/>
      <w:r>
        <w:t>MCVideo</w:t>
      </w:r>
      <w:proofErr w:type="spellEnd"/>
      <w:r w:rsidRPr="00616F75">
        <w:t xml:space="preserve"> function, and the Priv-Answer-Mode header field </w:t>
      </w:r>
      <w:r w:rsidRPr="008C3D3C">
        <w:t>specified in IETF RFC 5373 [</w:t>
      </w:r>
      <w:r>
        <w:rPr>
          <w:lang w:val="en-US"/>
        </w:rPr>
        <w:t>27</w:t>
      </w:r>
      <w:r w:rsidRPr="008C3D3C">
        <w:t xml:space="preserve">] </w:t>
      </w:r>
      <w:r w:rsidRPr="00616F75">
        <w:t xml:space="preserve">was received in </w:t>
      </w:r>
      <w:r w:rsidRPr="008C3D3C">
        <w:t xml:space="preserve">the </w:t>
      </w:r>
      <w:r w:rsidRPr="00616F75">
        <w:t xml:space="preserve">header portion of the SIP URI </w:t>
      </w:r>
      <w:r>
        <w:t>in the "</w:t>
      </w:r>
      <w:proofErr w:type="spellStart"/>
      <w:r>
        <w:t>uri</w:t>
      </w:r>
      <w:proofErr w:type="spellEnd"/>
      <w:r>
        <w:t xml:space="preserve">" attribute of a &lt;list&gt; element in the &lt;resource-lists&gt; element </w:t>
      </w:r>
      <w:r w:rsidRPr="00616F75">
        <w:t xml:space="preserve">in the </w:t>
      </w:r>
      <w:r w:rsidRPr="008C3D3C">
        <w:t>application/</w:t>
      </w:r>
      <w:proofErr w:type="spellStart"/>
      <w:r w:rsidRPr="008C3D3C">
        <w:t>resource-lists</w:t>
      </w:r>
      <w:r>
        <w:t>+xml</w:t>
      </w:r>
      <w:proofErr w:type="spellEnd"/>
      <w:r w:rsidRPr="008C3D3C">
        <w:t xml:space="preserve"> MIME body referenced by a "</w:t>
      </w:r>
      <w:proofErr w:type="spellStart"/>
      <w:r w:rsidRPr="008C3D3C">
        <w:t>cid</w:t>
      </w:r>
      <w:proofErr w:type="spellEnd"/>
      <w:r w:rsidRPr="008C3D3C">
        <w:t>" URL in the Refer-To header field, with a value set to "Auto", shall copy the Priv-Answer-Mode header field to the outgoing SIP INVITE request;</w:t>
      </w:r>
      <w:r>
        <w:t xml:space="preserve"> and</w:t>
      </w:r>
    </w:p>
    <w:p w14:paraId="13AC5AA4" w14:textId="77777777" w:rsidR="00C25522" w:rsidRDefault="00C25522" w:rsidP="00C25522">
      <w:pPr>
        <w:pStyle w:val="B2"/>
      </w:pPr>
      <w:r>
        <w:t>c</w:t>
      </w:r>
      <w:r w:rsidRPr="00616F75">
        <w:t>)</w:t>
      </w:r>
      <w:r w:rsidRPr="00616F75">
        <w:tab/>
        <w:t>if a Priv-Answer-Mode header field containing the value of "Auto" has not been copied to the outgoing SIP INVITE</w:t>
      </w:r>
      <w:r>
        <w:t xml:space="preserve"> request as specified in step 16) above, and</w:t>
      </w:r>
      <w:r w:rsidRPr="0073469F">
        <w:t xml:space="preserve"> the incoming SIP REFER request contained an Answer-Mode header field </w:t>
      </w:r>
      <w:r>
        <w:t>in the headers portion of the SIP URI in the "</w:t>
      </w:r>
      <w:proofErr w:type="spellStart"/>
      <w:r>
        <w:t>uri</w:t>
      </w:r>
      <w:proofErr w:type="spellEnd"/>
      <w:r>
        <w:t>" attribute of a &lt;list&gt; element in the &lt;resource-lists&gt; element in the application/</w:t>
      </w:r>
      <w:proofErr w:type="spellStart"/>
      <w:r>
        <w:t>resource-lists+xml</w:t>
      </w:r>
      <w:proofErr w:type="spellEnd"/>
      <w:r>
        <w:t xml:space="preserve"> MIME body referenced by a "</w:t>
      </w:r>
      <w:proofErr w:type="spellStart"/>
      <w:r>
        <w:t>cid</w:t>
      </w:r>
      <w:proofErr w:type="spellEnd"/>
      <w:r>
        <w:t xml:space="preserve">" URL in the Refer-To header field, </w:t>
      </w:r>
      <w:r w:rsidRPr="0073469F">
        <w:t xml:space="preserve">then </w:t>
      </w:r>
      <w:r>
        <w:t>copy</w:t>
      </w:r>
      <w:r w:rsidRPr="0073469F">
        <w:t xml:space="preserve"> the Answer</w:t>
      </w:r>
      <w:r>
        <w:t>-</w:t>
      </w:r>
      <w:r w:rsidRPr="0073469F">
        <w:t xml:space="preserve">Mode header field </w:t>
      </w:r>
      <w:r>
        <w:t>to</w:t>
      </w:r>
      <w:r w:rsidRPr="0073469F">
        <w:t xml:space="preserve"> the outgoing SIP INVITE request;</w:t>
      </w:r>
    </w:p>
    <w:p w14:paraId="561DF947" w14:textId="60B3F865" w:rsidR="00C25522" w:rsidRDefault="00C25522" w:rsidP="00C25522">
      <w:pPr>
        <w:pStyle w:val="B1"/>
      </w:pPr>
      <w:r>
        <w:t>1</w:t>
      </w:r>
      <w:r>
        <w:rPr>
          <w:lang w:val="en-US"/>
        </w:rPr>
        <w:t>7</w:t>
      </w:r>
      <w:r w:rsidRPr="00DE4FB6">
        <w:t>)</w:t>
      </w:r>
      <w:r>
        <w:tab/>
        <w:t xml:space="preserve">if the received SIP REFER request contained a </w:t>
      </w:r>
      <w:r w:rsidRPr="00186465">
        <w:t>Resource-Priority header field</w:t>
      </w:r>
      <w:r>
        <w:t xml:space="preserve">, </w:t>
      </w:r>
      <w:r w:rsidRPr="00186465">
        <w:t>shall include</w:t>
      </w:r>
      <w:r>
        <w:t xml:space="preserve"> in the outgoing SIP INVITE request</w:t>
      </w:r>
      <w:r w:rsidRPr="00186465">
        <w:t xml:space="preserve"> a Resource-Priority header field according to </w:t>
      </w:r>
      <w:r>
        <w:t xml:space="preserve">the </w:t>
      </w:r>
      <w:r w:rsidRPr="00186465">
        <w:t>rules and procedures of 3GPP TS 24.229 </w:t>
      </w:r>
      <w:r>
        <w:t>[11]</w:t>
      </w:r>
      <w:r w:rsidRPr="00186465">
        <w:t xml:space="preserve"> set to the value indicated in the Resource-Priority header field of the </w:t>
      </w:r>
      <w:r>
        <w:t xml:space="preserve">received </w:t>
      </w:r>
      <w:r w:rsidRPr="00186465">
        <w:t xml:space="preserve">SIP </w:t>
      </w:r>
      <w:r>
        <w:t>REFER</w:t>
      </w:r>
      <w:r w:rsidRPr="00186465">
        <w:t xml:space="preserve"> request</w:t>
      </w:r>
      <w:r>
        <w:t>;</w:t>
      </w:r>
    </w:p>
    <w:p w14:paraId="7D40E4CF" w14:textId="4889B254" w:rsidR="0062154F" w:rsidRPr="00932C5D" w:rsidRDefault="0062154F" w:rsidP="0062154F">
      <w:pPr>
        <w:pStyle w:val="B1"/>
      </w:pPr>
      <w:r w:rsidRPr="00932C5D">
        <w:t>17a)</w:t>
      </w:r>
      <w:r w:rsidRPr="00932C5D">
        <w:tab/>
        <w:t xml:space="preserve">if the call is a private call and if the received SIP REFER request contains a &lt;functional-alias-URI&gt; element of </w:t>
      </w:r>
      <w:r w:rsidRPr="00B66FF5">
        <w:rPr>
          <w:lang w:eastAsia="ko-KR"/>
        </w:rPr>
        <w:t>the &lt;</w:t>
      </w:r>
      <w:proofErr w:type="spellStart"/>
      <w:r>
        <w:rPr>
          <w:lang w:eastAsia="ko-KR"/>
        </w:rPr>
        <w:t>anyExt</w:t>
      </w:r>
      <w:proofErr w:type="spellEnd"/>
      <w:r w:rsidRPr="00B66FF5">
        <w:rPr>
          <w:lang w:eastAsia="ko-KR"/>
        </w:rPr>
        <w:t>&gt; element</w:t>
      </w:r>
      <w:r>
        <w:rPr>
          <w:lang w:eastAsia="ko-KR"/>
        </w:rPr>
        <w:t xml:space="preserve"> of </w:t>
      </w:r>
      <w:r w:rsidRPr="00B66FF5">
        <w:rPr>
          <w:lang w:eastAsia="ko-KR"/>
        </w:rPr>
        <w:t>the &lt;</w:t>
      </w:r>
      <w:proofErr w:type="spellStart"/>
      <w:r w:rsidRPr="00B66FF5">
        <w:rPr>
          <w:lang w:eastAsia="ko-KR"/>
        </w:rPr>
        <w:t>mc</w:t>
      </w:r>
      <w:r>
        <w:t>video</w:t>
      </w:r>
      <w:proofErr w:type="spellEnd"/>
      <w:r w:rsidRPr="00B66FF5">
        <w:rPr>
          <w:lang w:eastAsia="ko-KR"/>
        </w:rPr>
        <w:t>-Params&gt; element</w:t>
      </w:r>
      <w:r>
        <w:rPr>
          <w:lang w:eastAsia="ko-KR"/>
        </w:rPr>
        <w:t xml:space="preserve"> of the </w:t>
      </w:r>
      <w:r w:rsidRPr="00B66FF5">
        <w:rPr>
          <w:lang w:eastAsia="ko-KR"/>
        </w:rPr>
        <w:t>&lt;</w:t>
      </w:r>
      <w:proofErr w:type="spellStart"/>
      <w:r w:rsidRPr="00EE5A6A">
        <w:t>mc</w:t>
      </w:r>
      <w:r>
        <w:t>video</w:t>
      </w:r>
      <w:r w:rsidRPr="00EE5A6A">
        <w:t>info</w:t>
      </w:r>
      <w:proofErr w:type="spellEnd"/>
      <w:r w:rsidRPr="00B66FF5">
        <w:rPr>
          <w:lang w:eastAsia="ko-KR"/>
        </w:rPr>
        <w:t>&gt; element</w:t>
      </w:r>
      <w:r w:rsidRPr="00D673A5">
        <w:t xml:space="preserve"> </w:t>
      </w:r>
      <w:r>
        <w:t xml:space="preserve">of </w:t>
      </w:r>
      <w:r w:rsidRPr="00932C5D">
        <w:t xml:space="preserve">the application/vnd.3gpp.mcvideo-info+xml MIME body, then shall check if the status of the functional alias is activated for the </w:t>
      </w:r>
      <w:proofErr w:type="spellStart"/>
      <w:r w:rsidRPr="00932C5D">
        <w:t>MCVideo</w:t>
      </w:r>
      <w:proofErr w:type="spellEnd"/>
      <w:r w:rsidRPr="00932C5D">
        <w:t xml:space="preserve"> ID. If the functional alias status is activated, then the participating </w:t>
      </w:r>
      <w:proofErr w:type="spellStart"/>
      <w:r w:rsidRPr="00932C5D">
        <w:t>MCVideo</w:t>
      </w:r>
      <w:proofErr w:type="spellEnd"/>
      <w:r w:rsidRPr="00932C5D">
        <w:t xml:space="preserve"> function shall set the &lt;functional-alias-URI&gt; element of </w:t>
      </w:r>
      <w:r w:rsidRPr="00B66FF5">
        <w:rPr>
          <w:lang w:eastAsia="ko-KR"/>
        </w:rPr>
        <w:t>the &lt;</w:t>
      </w:r>
      <w:proofErr w:type="spellStart"/>
      <w:r>
        <w:rPr>
          <w:lang w:eastAsia="ko-KR"/>
        </w:rPr>
        <w:t>anyExt</w:t>
      </w:r>
      <w:proofErr w:type="spellEnd"/>
      <w:r w:rsidRPr="00B66FF5">
        <w:rPr>
          <w:lang w:eastAsia="ko-KR"/>
        </w:rPr>
        <w:t>&gt; element</w:t>
      </w:r>
      <w:r>
        <w:rPr>
          <w:lang w:eastAsia="ko-KR"/>
        </w:rPr>
        <w:t xml:space="preserve"> of </w:t>
      </w:r>
      <w:r w:rsidRPr="00B66FF5">
        <w:rPr>
          <w:lang w:eastAsia="ko-KR"/>
        </w:rPr>
        <w:t>the &lt;</w:t>
      </w:r>
      <w:proofErr w:type="spellStart"/>
      <w:r w:rsidRPr="00B66FF5">
        <w:rPr>
          <w:lang w:eastAsia="ko-KR"/>
        </w:rPr>
        <w:t>mc</w:t>
      </w:r>
      <w:r>
        <w:t>video</w:t>
      </w:r>
      <w:proofErr w:type="spellEnd"/>
      <w:r w:rsidRPr="00B66FF5">
        <w:rPr>
          <w:lang w:eastAsia="ko-KR"/>
        </w:rPr>
        <w:t>-Params&gt; element</w:t>
      </w:r>
      <w:r>
        <w:rPr>
          <w:lang w:eastAsia="ko-KR"/>
        </w:rPr>
        <w:t xml:space="preserve"> of the </w:t>
      </w:r>
      <w:r w:rsidRPr="00B66FF5">
        <w:rPr>
          <w:lang w:eastAsia="ko-KR"/>
        </w:rPr>
        <w:t>&lt;</w:t>
      </w:r>
      <w:proofErr w:type="spellStart"/>
      <w:r w:rsidRPr="00EE5A6A">
        <w:t>mc</w:t>
      </w:r>
      <w:r>
        <w:t>video</w:t>
      </w:r>
      <w:r w:rsidRPr="00EE5A6A">
        <w:t>info</w:t>
      </w:r>
      <w:proofErr w:type="spellEnd"/>
      <w:r w:rsidRPr="00B66FF5">
        <w:rPr>
          <w:lang w:eastAsia="ko-KR"/>
        </w:rPr>
        <w:t>&gt; element</w:t>
      </w:r>
      <w:r w:rsidRPr="00D673A5">
        <w:t xml:space="preserve"> </w:t>
      </w:r>
      <w:r>
        <w:t xml:space="preserve">of </w:t>
      </w:r>
      <w:r w:rsidRPr="00932C5D">
        <w:t>the application/vnd.3gpp.mcvideo-info+xml MIME body in the outgoing SIP INVITE request to the received value, otherwise shall not include a &lt;functional-alias-URI&gt; element;</w:t>
      </w:r>
      <w:r w:rsidR="00C25522">
        <w:t xml:space="preserve"> and</w:t>
      </w:r>
    </w:p>
    <w:p w14:paraId="58605E14" w14:textId="77777777" w:rsidR="00137FC6" w:rsidRPr="003C20F6" w:rsidRDefault="00137FC6" w:rsidP="00137FC6">
      <w:pPr>
        <w:pStyle w:val="NO"/>
      </w:pPr>
      <w:r w:rsidRPr="000C0EFD">
        <w:t>NOTE </w:t>
      </w:r>
      <w:r w:rsidR="00AF3F17">
        <w:t>7</w:t>
      </w:r>
      <w:r w:rsidRPr="000C0EFD">
        <w:t>:</w:t>
      </w:r>
      <w:r w:rsidRPr="000C0EFD">
        <w:tab/>
      </w:r>
      <w:r w:rsidRPr="000C0EFD">
        <w:rPr>
          <w:lang w:val="en-US"/>
        </w:rPr>
        <w:t>T</w:t>
      </w:r>
      <w:r w:rsidRPr="000C0EFD">
        <w:t>he participating</w:t>
      </w:r>
      <w:r>
        <w:t xml:space="preserve"> </w:t>
      </w:r>
      <w:proofErr w:type="spellStart"/>
      <w:r>
        <w:t>MCVideo</w:t>
      </w:r>
      <w:proofErr w:type="spellEnd"/>
      <w:r w:rsidRPr="000C0EFD">
        <w:t xml:space="preserve"> function will leave verification of the Resource-Priority header field to the controlling</w:t>
      </w:r>
      <w:r>
        <w:t xml:space="preserve"> </w:t>
      </w:r>
      <w:proofErr w:type="spellStart"/>
      <w:r>
        <w:t>MCVideo</w:t>
      </w:r>
      <w:proofErr w:type="spellEnd"/>
      <w:r w:rsidRPr="000C0EFD">
        <w:t xml:space="preserve"> function</w:t>
      </w:r>
      <w:r>
        <w:t>.</w:t>
      </w:r>
    </w:p>
    <w:p w14:paraId="04061656" w14:textId="77777777" w:rsidR="00137FC6" w:rsidRPr="0073469F" w:rsidRDefault="00137FC6" w:rsidP="00137FC6">
      <w:pPr>
        <w:pStyle w:val="B1"/>
        <w:rPr>
          <w:lang w:eastAsia="ko-KR"/>
        </w:rPr>
      </w:pPr>
      <w:r>
        <w:rPr>
          <w:lang w:val="en-US" w:eastAsia="ko-KR"/>
        </w:rPr>
        <w:t>18</w:t>
      </w:r>
      <w:r w:rsidRPr="0073469F">
        <w:rPr>
          <w:lang w:eastAsia="ko-KR"/>
        </w:rPr>
        <w:t>)</w:t>
      </w:r>
      <w:r>
        <w:rPr>
          <w:lang w:eastAsia="ko-KR"/>
        </w:rPr>
        <w:tab/>
      </w:r>
      <w:r w:rsidRPr="0073469F">
        <w:t xml:space="preserve">shall forward the SIP INVITE request according to </w:t>
      </w:r>
      <w:r w:rsidRPr="0073469F">
        <w:rPr>
          <w:lang w:eastAsia="ko-KR"/>
        </w:rPr>
        <w:t>3GPP TS 24.229 </w:t>
      </w:r>
      <w:r>
        <w:rPr>
          <w:lang w:eastAsia="ko-KR"/>
        </w:rPr>
        <w:t>[11]</w:t>
      </w:r>
      <w:r w:rsidRPr="0073469F">
        <w:rPr>
          <w:lang w:eastAsia="ko-KR"/>
        </w:rPr>
        <w:t>.</w:t>
      </w:r>
    </w:p>
    <w:p w14:paraId="78939863" w14:textId="77777777" w:rsidR="00137FC6" w:rsidRPr="0073469F" w:rsidRDefault="00137FC6" w:rsidP="00137FC6">
      <w:r w:rsidRPr="0073469F">
        <w:t>Upon receiving SIP provisional responses for the SIP INVITE request the participating</w:t>
      </w:r>
      <w:r>
        <w:t xml:space="preserve"> </w:t>
      </w:r>
      <w:proofErr w:type="spellStart"/>
      <w:r>
        <w:t>MCVideo</w:t>
      </w:r>
      <w:proofErr w:type="spellEnd"/>
      <w:r w:rsidRPr="0073469F">
        <w:t xml:space="preserve"> function:</w:t>
      </w:r>
    </w:p>
    <w:p w14:paraId="514A022E" w14:textId="77777777" w:rsidR="00137FC6" w:rsidRPr="0073469F" w:rsidRDefault="00137FC6" w:rsidP="00137FC6">
      <w:pPr>
        <w:pStyle w:val="B1"/>
      </w:pPr>
      <w:r w:rsidRPr="0073469F">
        <w:t>1)</w:t>
      </w:r>
      <w:r w:rsidRPr="0073469F">
        <w:tab/>
        <w:t>shall discard the received SIP responses without forwarding them.</w:t>
      </w:r>
    </w:p>
    <w:p w14:paraId="1F426E10" w14:textId="77777777" w:rsidR="00137FC6" w:rsidRPr="0073469F" w:rsidRDefault="00137FC6" w:rsidP="00137FC6">
      <w:r w:rsidRPr="0073469F">
        <w:t>Upon receiving a SIP 200 (OK) response for the SIP INVITE request the participating</w:t>
      </w:r>
      <w:r>
        <w:t xml:space="preserve"> </w:t>
      </w:r>
      <w:proofErr w:type="spellStart"/>
      <w:r>
        <w:t>MCVideo</w:t>
      </w:r>
      <w:proofErr w:type="spellEnd"/>
      <w:r w:rsidRPr="0073469F">
        <w:t xml:space="preserve"> function:</w:t>
      </w:r>
    </w:p>
    <w:p w14:paraId="52851D00" w14:textId="77777777" w:rsidR="00137FC6" w:rsidRDefault="00137FC6" w:rsidP="00137FC6">
      <w:pPr>
        <w:pStyle w:val="B1"/>
        <w:rPr>
          <w:lang w:eastAsia="ko-KR"/>
        </w:rPr>
      </w:pPr>
      <w:r w:rsidRPr="0073469F">
        <w:t>1)</w:t>
      </w:r>
      <w:r w:rsidRPr="0073469F">
        <w:tab/>
        <w:t xml:space="preserve">shall interact with the </w:t>
      </w:r>
      <w:r w:rsidRPr="0073469F">
        <w:rPr>
          <w:lang w:eastAsia="ko-KR"/>
        </w:rPr>
        <w:t>media plane</w:t>
      </w:r>
      <w:r w:rsidRPr="0073469F">
        <w:t xml:space="preserve"> as specified in </w:t>
      </w:r>
      <w:r w:rsidRPr="0073469F">
        <w:rPr>
          <w:lang w:eastAsia="ko-KR"/>
        </w:rPr>
        <w:t>3GPP TS </w:t>
      </w:r>
      <w:r>
        <w:rPr>
          <w:lang w:eastAsia="ko-KR"/>
        </w:rPr>
        <w:t>24.581</w:t>
      </w:r>
      <w:r w:rsidRPr="0073469F">
        <w:rPr>
          <w:lang w:eastAsia="ko-KR"/>
        </w:rPr>
        <w:t> [5]</w:t>
      </w:r>
      <w:r w:rsidR="007E6094">
        <w:rPr>
          <w:lang w:eastAsia="ko-KR"/>
        </w:rPr>
        <w:t>.</w:t>
      </w:r>
    </w:p>
    <w:p w14:paraId="57B663E3" w14:textId="77777777" w:rsidR="00137FC6" w:rsidRPr="0073469F" w:rsidRDefault="00137FC6" w:rsidP="00137FC6">
      <w:r w:rsidRPr="0073469F">
        <w:t>Upon receipt of a SIP 4</w:t>
      </w:r>
      <w:r>
        <w:t xml:space="preserve">xx, 5xx or 6xx </w:t>
      </w:r>
      <w:r w:rsidRPr="0073469F">
        <w:t>response to the above SIP INVITE request the participating</w:t>
      </w:r>
      <w:r>
        <w:t xml:space="preserve"> </w:t>
      </w:r>
      <w:proofErr w:type="spellStart"/>
      <w:r>
        <w:t>MCVideo</w:t>
      </w:r>
      <w:proofErr w:type="spellEnd"/>
      <w:r w:rsidRPr="0073469F">
        <w:t xml:space="preserve"> function:</w:t>
      </w:r>
    </w:p>
    <w:p w14:paraId="0B22E1F8" w14:textId="77777777" w:rsidR="00137FC6" w:rsidRPr="003C20F6" w:rsidRDefault="00137FC6" w:rsidP="00137FC6">
      <w:pPr>
        <w:pStyle w:val="B1"/>
        <w:rPr>
          <w:lang w:eastAsia="ko-KR"/>
        </w:rPr>
      </w:pPr>
      <w:r>
        <w:t>1</w:t>
      </w:r>
      <w:r w:rsidRPr="0073469F">
        <w:t>)</w:t>
      </w:r>
      <w:r w:rsidRPr="0073469F">
        <w:tab/>
        <w:t>shall interact with the media plane as specified in 3GPP TS </w:t>
      </w:r>
      <w:r>
        <w:t>24.581</w:t>
      </w:r>
      <w:r w:rsidRPr="0073469F">
        <w:t> [5]</w:t>
      </w:r>
      <w:r>
        <w:t>.</w:t>
      </w:r>
    </w:p>
    <w:p w14:paraId="5443AD27" w14:textId="49751079" w:rsidR="00137FC6" w:rsidRDefault="00137FC6" w:rsidP="00F1630B">
      <w:pPr>
        <w:pStyle w:val="Heading6"/>
        <w:numPr>
          <w:ilvl w:val="5"/>
          <w:numId w:val="0"/>
        </w:numPr>
        <w:ind w:left="1152" w:hanging="432"/>
        <w:rPr>
          <w:lang w:eastAsia="ko-KR"/>
        </w:rPr>
      </w:pPr>
      <w:bookmarkStart w:id="3636" w:name="_CR10_2_2_3_1_3"/>
      <w:bookmarkStart w:id="3637" w:name="_Toc20152777"/>
      <w:bookmarkStart w:id="3638" w:name="_Toc27495442"/>
      <w:bookmarkStart w:id="3639" w:name="_Toc36108910"/>
      <w:bookmarkStart w:id="3640" w:name="_Toc45194698"/>
      <w:bookmarkStart w:id="3641" w:name="_Toc178199587"/>
      <w:bookmarkEnd w:id="3636"/>
      <w:r>
        <w:rPr>
          <w:lang w:eastAsia="ko-KR"/>
        </w:rPr>
        <w:t>10.2.2.3.1.3</w:t>
      </w:r>
      <w:r w:rsidRPr="0073469F">
        <w:rPr>
          <w:lang w:eastAsia="ko-KR"/>
        </w:rPr>
        <w:tab/>
      </w:r>
      <w:r>
        <w:rPr>
          <w:lang w:eastAsia="ko-KR"/>
        </w:rPr>
        <w:t xml:space="preserve">Receipt of SIP re-INVITE for </w:t>
      </w:r>
      <w:proofErr w:type="spellStart"/>
      <w:r>
        <w:rPr>
          <w:lang w:eastAsia="ko-KR"/>
        </w:rPr>
        <w:t>MCVideo</w:t>
      </w:r>
      <w:proofErr w:type="spellEnd"/>
      <w:r>
        <w:rPr>
          <w:lang w:eastAsia="ko-KR"/>
        </w:rPr>
        <w:t xml:space="preserve"> private call from the served user</w:t>
      </w:r>
      <w:bookmarkEnd w:id="3637"/>
      <w:bookmarkEnd w:id="3638"/>
      <w:bookmarkEnd w:id="3639"/>
      <w:bookmarkEnd w:id="3640"/>
      <w:bookmarkEnd w:id="3641"/>
    </w:p>
    <w:p w14:paraId="435684A3" w14:textId="77777777" w:rsidR="00137FC6" w:rsidRPr="004951C1" w:rsidRDefault="00137FC6" w:rsidP="00137FC6">
      <w:r w:rsidRPr="006F4E4A">
        <w:t xml:space="preserve">This </w:t>
      </w:r>
      <w:r w:rsidR="00C836A2">
        <w:t>clause</w:t>
      </w:r>
      <w:r w:rsidRPr="006F4E4A">
        <w:t xml:space="preserve"> covers both on-demand session and pre-established sessions.</w:t>
      </w:r>
    </w:p>
    <w:p w14:paraId="692B4864" w14:textId="77777777" w:rsidR="00137FC6" w:rsidRPr="0073469F" w:rsidRDefault="00137FC6" w:rsidP="00137FC6">
      <w:r>
        <w:t xml:space="preserve">Upon receipt of a </w:t>
      </w:r>
      <w:r w:rsidRPr="0073469F">
        <w:t xml:space="preserve">SIP </w:t>
      </w:r>
      <w:r>
        <w:t>re-</w:t>
      </w:r>
      <w:r w:rsidRPr="0073469F">
        <w:t xml:space="preserve">INVITE request </w:t>
      </w:r>
      <w:r>
        <w:t xml:space="preserve">for an existing </w:t>
      </w:r>
      <w:proofErr w:type="spellStart"/>
      <w:r>
        <w:t>MCVideo</w:t>
      </w:r>
      <w:proofErr w:type="spellEnd"/>
      <w:r>
        <w:t xml:space="preserve"> private call session </w:t>
      </w:r>
      <w:r w:rsidRPr="0073469F">
        <w:t>the participating</w:t>
      </w:r>
      <w:r>
        <w:t xml:space="preserve"> </w:t>
      </w:r>
      <w:proofErr w:type="spellStart"/>
      <w:r>
        <w:t>MCVideo</w:t>
      </w:r>
      <w:proofErr w:type="spellEnd"/>
      <w:r w:rsidRPr="0073469F">
        <w:t xml:space="preserve"> function:</w:t>
      </w:r>
    </w:p>
    <w:p w14:paraId="3C8502BD" w14:textId="77777777" w:rsidR="00137FC6" w:rsidRPr="0073469F" w:rsidRDefault="00137FC6" w:rsidP="00137FC6">
      <w:pPr>
        <w:pStyle w:val="B1"/>
      </w:pPr>
      <w:r w:rsidRPr="0073469F">
        <w:t>1)</w:t>
      </w:r>
      <w:r w:rsidRPr="0073469F">
        <w:tab/>
      </w:r>
      <w:r w:rsidRPr="0073469F">
        <w:rPr>
          <w:lang w:eastAsia="ko-KR"/>
        </w:rPr>
        <w:t xml:space="preserve">may reject the SIP </w:t>
      </w:r>
      <w:r>
        <w:rPr>
          <w:lang w:eastAsia="ko-KR"/>
        </w:rPr>
        <w:t>re-</w:t>
      </w:r>
      <w:r w:rsidRPr="0073469F">
        <w:rPr>
          <w:lang w:eastAsia="ko-KR"/>
        </w:rPr>
        <w:t>INVITE request depending on the value of the Resource-Priority header field</w:t>
      </w:r>
      <w:r w:rsidRPr="0073469F">
        <w:t xml:space="preserve"> if </w:t>
      </w:r>
      <w:r w:rsidRPr="0073469F">
        <w:rPr>
          <w:lang w:eastAsia="ko-KR"/>
        </w:rPr>
        <w:t>the</w:t>
      </w:r>
      <w:r w:rsidRPr="0073469F">
        <w:t xml:space="preserve"> Resource-Priority header field is included </w:t>
      </w:r>
      <w:r w:rsidRPr="0073469F">
        <w:rPr>
          <w:lang w:eastAsia="ko-KR"/>
        </w:rPr>
        <w:t xml:space="preserve">in the received SIP </w:t>
      </w:r>
      <w:r>
        <w:rPr>
          <w:lang w:eastAsia="ko-KR"/>
        </w:rPr>
        <w:t>re-</w:t>
      </w:r>
      <w:r w:rsidRPr="0073469F">
        <w:rPr>
          <w:lang w:eastAsia="ko-KR"/>
        </w:rPr>
        <w:t xml:space="preserve">INVITE request </w:t>
      </w:r>
      <w:r w:rsidRPr="0073469F">
        <w:t xml:space="preserve">according to rules and procedures specified in </w:t>
      </w:r>
      <w:r w:rsidRPr="0073469F">
        <w:rPr>
          <w:noProof/>
        </w:rPr>
        <w:t>IETF RFC 4412 [</w:t>
      </w:r>
      <w:r>
        <w:rPr>
          <w:noProof/>
          <w:lang w:val="en-US"/>
        </w:rPr>
        <w:t>33</w:t>
      </w:r>
      <w:r w:rsidRPr="0073469F">
        <w:rPr>
          <w:noProof/>
        </w:rPr>
        <w:t>]</w:t>
      </w:r>
      <w:r w:rsidRPr="0067605D">
        <w:t xml:space="preserve"> </w:t>
      </w:r>
      <w:r>
        <w:t>and skip</w:t>
      </w:r>
      <w:r w:rsidDel="0067605D">
        <w:t xml:space="preserve"> </w:t>
      </w:r>
      <w:r w:rsidRPr="007B314E">
        <w:t>the rest of the steps</w:t>
      </w:r>
      <w:r w:rsidRPr="0073469F">
        <w:t>;</w:t>
      </w:r>
    </w:p>
    <w:p w14:paraId="55C6E167" w14:textId="77777777" w:rsidR="00137FC6" w:rsidRDefault="00137FC6" w:rsidP="00137FC6">
      <w:pPr>
        <w:pStyle w:val="B1"/>
      </w:pPr>
      <w:r w:rsidRPr="0073469F">
        <w:t>2)</w:t>
      </w:r>
      <w:r w:rsidRPr="0073469F">
        <w:tab/>
        <w:t xml:space="preserve">if unable to process the request due to a lack of resources or a risk of congestion exists, may reject the "SIP INVITE request for </w:t>
      </w:r>
      <w:r w:rsidRPr="0073469F">
        <w:rPr>
          <w:noProof/>
        </w:rPr>
        <w:t>originating participating</w:t>
      </w:r>
      <w:r>
        <w:rPr>
          <w:noProof/>
        </w:rPr>
        <w:t xml:space="preserve"> MCVideo</w:t>
      </w:r>
      <w:r w:rsidRPr="0073469F">
        <w:rPr>
          <w:noProof/>
        </w:rPr>
        <w:t xml:space="preserve"> function"</w:t>
      </w:r>
      <w:r w:rsidRPr="0073469F">
        <w:t xml:space="preserve"> with a SIP 500 (Server Internal Error) response. The participating</w:t>
      </w:r>
      <w:r>
        <w:t xml:space="preserve"> </w:t>
      </w:r>
      <w:proofErr w:type="spellStart"/>
      <w:r>
        <w:t>MCVideo</w:t>
      </w:r>
      <w:proofErr w:type="spellEnd"/>
      <w:r w:rsidRPr="0073469F">
        <w:t xml:space="preserve"> function may include a Retry-After header field to the SIP 500 (Server Internal Error) response as specified in IETF RFC 3261 [</w:t>
      </w:r>
      <w:r>
        <w:rPr>
          <w:lang w:val="en-US"/>
        </w:rPr>
        <w:t>15</w:t>
      </w:r>
      <w:r w:rsidRPr="0073469F">
        <w:t>];</w:t>
      </w:r>
    </w:p>
    <w:p w14:paraId="49C216F7" w14:textId="77777777" w:rsidR="00F33D41" w:rsidRPr="0073469F" w:rsidRDefault="00F33D41" w:rsidP="00F33D41">
      <w:pPr>
        <w:pStyle w:val="NO"/>
      </w:pPr>
      <w:r>
        <w:lastRenderedPageBreak/>
        <w:t>NOTE 1:</w:t>
      </w:r>
      <w:r>
        <w:tab/>
        <w:t>If t</w:t>
      </w:r>
      <w:r w:rsidRPr="0073469F">
        <w:t xml:space="preserve">he SIP </w:t>
      </w:r>
      <w:r>
        <w:t>re-</w:t>
      </w:r>
      <w:r w:rsidRPr="0073469F">
        <w:t>INVITE request contain</w:t>
      </w:r>
      <w:r>
        <w:t>s</w:t>
      </w:r>
      <w:r w:rsidRPr="0073469F">
        <w:t xml:space="preserve"> an </w:t>
      </w:r>
      <w:r>
        <w:t>emergency indication</w:t>
      </w:r>
      <w:r w:rsidRPr="0073469F">
        <w:t xml:space="preserve">, the participating </w:t>
      </w:r>
      <w:proofErr w:type="spellStart"/>
      <w:r>
        <w:t>MCVideo</w:t>
      </w:r>
      <w:proofErr w:type="spellEnd"/>
      <w:r w:rsidRPr="0073469F">
        <w:t xml:space="preserve"> function </w:t>
      </w:r>
      <w:r>
        <w:t>can</w:t>
      </w:r>
      <w:r w:rsidRPr="0073469F">
        <w:t xml:space="preserve"> choose to accept the request.</w:t>
      </w:r>
    </w:p>
    <w:p w14:paraId="35F7E6CF" w14:textId="77777777" w:rsidR="00137FC6" w:rsidRPr="00CB21B8" w:rsidRDefault="00137FC6" w:rsidP="00137FC6">
      <w:pPr>
        <w:pStyle w:val="B1"/>
      </w:pPr>
      <w:r>
        <w:t>3</w:t>
      </w:r>
      <w:r w:rsidRPr="0073469F">
        <w:t>)</w:t>
      </w:r>
      <w:r w:rsidRPr="0073469F">
        <w:tab/>
        <w:t>shall determine the</w:t>
      </w:r>
      <w:r>
        <w:t xml:space="preserve"> </w:t>
      </w:r>
      <w:proofErr w:type="spellStart"/>
      <w:r>
        <w:t>MCVideo</w:t>
      </w:r>
      <w:proofErr w:type="spellEnd"/>
      <w:r w:rsidRPr="0073469F">
        <w:t xml:space="preserve"> ID of the calling user</w:t>
      </w:r>
      <w:r w:rsidRPr="002E60BB">
        <w:t xml:space="preserve"> </w:t>
      </w:r>
      <w:r>
        <w:t>from public user identity in the P-Asserted-Identity header field of the SIP INVITE request and shall authorise the user</w:t>
      </w:r>
      <w:r w:rsidRPr="0073469F">
        <w:t>;</w:t>
      </w:r>
    </w:p>
    <w:p w14:paraId="025E6E51" w14:textId="77777777" w:rsidR="00137FC6" w:rsidRPr="002E60BB" w:rsidRDefault="00137FC6" w:rsidP="00137FC6">
      <w:pPr>
        <w:pStyle w:val="NO"/>
      </w:pPr>
      <w:r>
        <w:t>NOTE </w:t>
      </w:r>
      <w:r w:rsidR="00F33D41">
        <w:rPr>
          <w:lang w:val="en-US"/>
        </w:rPr>
        <w:t>2</w:t>
      </w:r>
      <w:r>
        <w:t>:</w:t>
      </w:r>
      <w:r>
        <w:tab/>
        <w:t xml:space="preserve">The </w:t>
      </w:r>
      <w:proofErr w:type="spellStart"/>
      <w:r>
        <w:t>MCVideo</w:t>
      </w:r>
      <w:proofErr w:type="spellEnd"/>
      <w:r>
        <w:t xml:space="preserve"> ID of the calling user is bound to the public user identity at the time of service authorisation, as documented in </w:t>
      </w:r>
      <w:r w:rsidR="00C836A2">
        <w:t>clause</w:t>
      </w:r>
      <w:r>
        <w:t> 7.3.</w:t>
      </w:r>
    </w:p>
    <w:p w14:paraId="7BBAC81A" w14:textId="77777777" w:rsidR="00137FC6" w:rsidRDefault="00137FC6" w:rsidP="00137FC6">
      <w:pPr>
        <w:pStyle w:val="B1"/>
      </w:pPr>
      <w:r>
        <w:t>4</w:t>
      </w:r>
      <w:r w:rsidRPr="0073469F">
        <w:t>)</w:t>
      </w:r>
      <w:r w:rsidRPr="0073469F">
        <w:tab/>
        <w:t>shall validate the media parameters and if the</w:t>
      </w:r>
      <w:r>
        <w:t xml:space="preserve"> </w:t>
      </w:r>
      <w:proofErr w:type="spellStart"/>
      <w:r w:rsidR="00B72208">
        <w:t>MCVideo</w:t>
      </w:r>
      <w:proofErr w:type="spellEnd"/>
      <w:r w:rsidR="00B72208">
        <w:t xml:space="preserve"> video media</w:t>
      </w:r>
      <w:r>
        <w:t xml:space="preserve"> codec is not offered in the </w:t>
      </w:r>
      <w:r w:rsidRPr="0073469F">
        <w:t xml:space="preserve">SIP </w:t>
      </w:r>
      <w:r>
        <w:t>re-</w:t>
      </w:r>
      <w:r w:rsidRPr="0073469F">
        <w:t>INVITE request shall reject the request with a SIP 488 (Not Acceptable Here) response</w:t>
      </w:r>
      <w:r w:rsidRPr="0067605D">
        <w:t xml:space="preserve"> </w:t>
      </w:r>
      <w:r>
        <w:t>and skip</w:t>
      </w:r>
      <w:r w:rsidRPr="0073469F" w:rsidDel="0067605D">
        <w:t xml:space="preserve"> </w:t>
      </w:r>
      <w:r w:rsidRPr="0073469F">
        <w:t>the rest of the steps;</w:t>
      </w:r>
    </w:p>
    <w:p w14:paraId="479B93DE" w14:textId="77777777" w:rsidR="00137FC6" w:rsidRPr="0045201D" w:rsidRDefault="00137FC6" w:rsidP="00137FC6">
      <w:pPr>
        <w:pStyle w:val="NO"/>
      </w:pPr>
      <w:r>
        <w:t>NOTE </w:t>
      </w:r>
      <w:r w:rsidR="00F33D41">
        <w:rPr>
          <w:lang w:val="en-US"/>
        </w:rPr>
        <w:t>3</w:t>
      </w:r>
      <w:r>
        <w:t>:</w:t>
      </w:r>
      <w:r>
        <w:tab/>
      </w:r>
      <w:r w:rsidRPr="00667885">
        <w:t xml:space="preserve">If the </w:t>
      </w:r>
      <w:r>
        <w:t xml:space="preserve">received </w:t>
      </w:r>
      <w:r w:rsidRPr="00667885">
        <w:t xml:space="preserve">SIP re-INVITE request is </w:t>
      </w:r>
      <w:r>
        <w:t>received</w:t>
      </w:r>
      <w:r w:rsidRPr="00667885">
        <w:t xml:space="preserve"> within a pre-established session, </w:t>
      </w:r>
      <w:r>
        <w:t xml:space="preserve">associated with an </w:t>
      </w:r>
      <w:proofErr w:type="spellStart"/>
      <w:r>
        <w:t>MCVideo</w:t>
      </w:r>
      <w:proofErr w:type="spellEnd"/>
      <w:r>
        <w:t xml:space="preserve"> private call, </w:t>
      </w:r>
      <w:r w:rsidRPr="00667885">
        <w:t>the media-level section for the offered</w:t>
      </w:r>
      <w:r>
        <w:t xml:space="preserve"> </w:t>
      </w:r>
      <w:proofErr w:type="spellStart"/>
      <w:r w:rsidR="00B72208">
        <w:t>MCVideo</w:t>
      </w:r>
      <w:proofErr w:type="spellEnd"/>
      <w:r w:rsidR="00B72208">
        <w:t xml:space="preserve"> video</w:t>
      </w:r>
      <w:r w:rsidRPr="00667885">
        <w:t xml:space="preserve"> media stream and the media-level section of the offered media-</w:t>
      </w:r>
      <w:r>
        <w:rPr>
          <w:lang w:val="en-US"/>
        </w:rPr>
        <w:t>transmission</w:t>
      </w:r>
      <w:r w:rsidRPr="00667885">
        <w:t xml:space="preserve"> control entity are expected to be the same as was negotiated in the existing pre-established session.</w:t>
      </w:r>
    </w:p>
    <w:p w14:paraId="36849752" w14:textId="77777777" w:rsidR="00137FC6" w:rsidRPr="0073469F" w:rsidRDefault="00137FC6" w:rsidP="00137FC6">
      <w:pPr>
        <w:pStyle w:val="B1"/>
      </w:pPr>
      <w:r>
        <w:rPr>
          <w:lang w:eastAsia="ko-KR"/>
        </w:rPr>
        <w:t>5</w:t>
      </w:r>
      <w:r w:rsidRPr="0073469F">
        <w:rPr>
          <w:lang w:eastAsia="ko-KR"/>
        </w:rPr>
        <w:t>)</w:t>
      </w:r>
      <w:r w:rsidRPr="0073469F">
        <w:tab/>
        <w:t xml:space="preserve">shall generate a SIP </w:t>
      </w:r>
      <w:r>
        <w:t>re-</w:t>
      </w:r>
      <w:r w:rsidRPr="0073469F">
        <w:t xml:space="preserve">INVITE request as specified in </w:t>
      </w:r>
      <w:r w:rsidR="00C836A2">
        <w:t>clause</w:t>
      </w:r>
      <w:r w:rsidRPr="0073469F">
        <w:t> 6.3.2.1.</w:t>
      </w:r>
      <w:r>
        <w:t>9</w:t>
      </w:r>
      <w:r w:rsidRPr="0073469F">
        <w:t>;</w:t>
      </w:r>
    </w:p>
    <w:p w14:paraId="17ADFF4E" w14:textId="77777777" w:rsidR="00137FC6" w:rsidRPr="002E60BB" w:rsidRDefault="00137FC6" w:rsidP="00137FC6">
      <w:pPr>
        <w:pStyle w:val="B1"/>
      </w:pPr>
      <w:r>
        <w:t>6)</w:t>
      </w:r>
      <w:r>
        <w:tab/>
        <w:t>shall set the &lt;</w:t>
      </w:r>
      <w:proofErr w:type="spellStart"/>
      <w:r>
        <w:t>mcvideo</w:t>
      </w:r>
      <w:proofErr w:type="spellEnd"/>
      <w:r>
        <w:t>-calling-</w:t>
      </w:r>
      <w:r w:rsidR="00F33D41">
        <w:t>user-id</w:t>
      </w:r>
      <w:r>
        <w:t>&gt; element in an application/vnd.3gpp.mcvideo-info+xml</w:t>
      </w:r>
      <w:r w:rsidRPr="0073469F">
        <w:t xml:space="preserve"> MIME body</w:t>
      </w:r>
      <w:r>
        <w:t xml:space="preserve"> of the SIP re-INVITE request to the </w:t>
      </w:r>
      <w:proofErr w:type="spellStart"/>
      <w:r>
        <w:t>MCVideo</w:t>
      </w:r>
      <w:proofErr w:type="spellEnd"/>
      <w:r>
        <w:t xml:space="preserve"> ID of the calling user;</w:t>
      </w:r>
    </w:p>
    <w:p w14:paraId="09281700" w14:textId="77777777" w:rsidR="00137FC6" w:rsidRDefault="00137FC6" w:rsidP="00137FC6">
      <w:pPr>
        <w:pStyle w:val="B1"/>
      </w:pPr>
      <w:r>
        <w:t>7</w:t>
      </w:r>
      <w:r w:rsidRPr="0073469F">
        <w:t>)</w:t>
      </w:r>
      <w:r>
        <w:rPr>
          <w:lang w:eastAsia="ko-KR"/>
        </w:rPr>
        <w:tab/>
      </w:r>
      <w:r w:rsidRPr="0073469F">
        <w:t>shall</w:t>
      </w:r>
      <w:r>
        <w:t xml:space="preserve">, if the </w:t>
      </w:r>
      <w:r w:rsidRPr="0073469F">
        <w:t xml:space="preserve">SIP </w:t>
      </w:r>
      <w:r>
        <w:t>re-</w:t>
      </w:r>
      <w:r w:rsidRPr="0073469F">
        <w:t>INVITE request</w:t>
      </w:r>
      <w:r>
        <w:t xml:space="preserve"> was received within an on-demand session</w:t>
      </w:r>
      <w:r w:rsidRPr="0073469F">
        <w:t xml:space="preserve"> include in the SIP </w:t>
      </w:r>
      <w:r>
        <w:t>re-</w:t>
      </w:r>
      <w:r w:rsidRPr="0073469F">
        <w:t xml:space="preserve">INVITE request an SDP </w:t>
      </w:r>
      <w:r>
        <w:t>containing the current media parameters used by the</w:t>
      </w:r>
      <w:r w:rsidRPr="003377D2">
        <w:t xml:space="preserve"> </w:t>
      </w:r>
      <w:r>
        <w:t>existing session</w:t>
      </w:r>
      <w:r w:rsidRPr="0073469F">
        <w:t>;</w:t>
      </w:r>
    </w:p>
    <w:p w14:paraId="62070F4C" w14:textId="77777777" w:rsidR="00137FC6" w:rsidRPr="0045201D" w:rsidRDefault="00137FC6" w:rsidP="00137FC6">
      <w:pPr>
        <w:pStyle w:val="B1"/>
      </w:pPr>
      <w:r>
        <w:rPr>
          <w:lang w:eastAsia="ko-KR"/>
        </w:rPr>
        <w:t>8</w:t>
      </w:r>
      <w:r w:rsidRPr="0073469F">
        <w:t>)</w:t>
      </w:r>
      <w:r w:rsidRPr="0073469F">
        <w:tab/>
        <w:t>shall</w:t>
      </w:r>
      <w:r>
        <w:t xml:space="preserve">, if the </w:t>
      </w:r>
      <w:r w:rsidRPr="0073469F">
        <w:t xml:space="preserve">SIP </w:t>
      </w:r>
      <w:r>
        <w:t>re-</w:t>
      </w:r>
      <w:r w:rsidRPr="0073469F">
        <w:t>INVITE request</w:t>
      </w:r>
      <w:r>
        <w:t xml:space="preserve"> was received within a pre-established session,</w:t>
      </w:r>
      <w:r w:rsidRPr="0073469F">
        <w:t xml:space="preserve"> include in the SIP </w:t>
      </w:r>
      <w:r>
        <w:t>re-</w:t>
      </w:r>
      <w:r w:rsidRPr="0073469F">
        <w:t xml:space="preserve">INVITE request an SDP offer based </w:t>
      </w:r>
      <w:r>
        <w:t xml:space="preserve">upon the previously negotiated SDP for the pre-established session </w:t>
      </w:r>
      <w:r w:rsidRPr="0073469F">
        <w:t xml:space="preserve">as specified in </w:t>
      </w:r>
      <w:r w:rsidR="00C836A2">
        <w:t>clause</w:t>
      </w:r>
      <w:r w:rsidRPr="0073469F">
        <w:t> </w:t>
      </w:r>
      <w:r w:rsidRPr="00F7225B">
        <w:t>6.3.2.1.1</w:t>
      </w:r>
      <w:r>
        <w:t>.2;</w:t>
      </w:r>
    </w:p>
    <w:p w14:paraId="43E2CE92" w14:textId="77777777" w:rsidR="00137FC6" w:rsidRPr="0073469F" w:rsidRDefault="00137FC6" w:rsidP="00137FC6">
      <w:pPr>
        <w:pStyle w:val="B1"/>
      </w:pPr>
      <w:r>
        <w:t>9)</w:t>
      </w:r>
      <w:r>
        <w:tab/>
      </w:r>
      <w:r w:rsidRPr="0073469F">
        <w:t>shall include a Resource-Priority header field according to rules and procedures of 3GPP TS 24.229 </w:t>
      </w:r>
      <w:r>
        <w:t>[11]</w:t>
      </w:r>
      <w:r w:rsidRPr="0073469F">
        <w:t xml:space="preserve"> set to the value indicated in the Resource-Priority header field </w:t>
      </w:r>
      <w:r w:rsidRPr="0073469F">
        <w:rPr>
          <w:lang w:eastAsia="ko-KR"/>
        </w:rPr>
        <w:t xml:space="preserve">if included in </w:t>
      </w:r>
      <w:r w:rsidRPr="0073469F">
        <w:t xml:space="preserve">the SIP </w:t>
      </w:r>
      <w:r>
        <w:t>re-</w:t>
      </w:r>
      <w:r w:rsidRPr="0073469F">
        <w:t>INVITE request from the</w:t>
      </w:r>
      <w:r>
        <w:t xml:space="preserve"> </w:t>
      </w:r>
      <w:proofErr w:type="spellStart"/>
      <w:r>
        <w:t>MCVideo</w:t>
      </w:r>
      <w:proofErr w:type="spellEnd"/>
      <w:r w:rsidRPr="0073469F">
        <w:t xml:space="preserve"> </w:t>
      </w:r>
      <w:r w:rsidRPr="0073469F">
        <w:rPr>
          <w:lang w:eastAsia="ko-KR"/>
        </w:rPr>
        <w:t>c</w:t>
      </w:r>
      <w:r w:rsidRPr="0073469F">
        <w:t>lient; and</w:t>
      </w:r>
    </w:p>
    <w:p w14:paraId="6F1B8975" w14:textId="77777777" w:rsidR="00137FC6" w:rsidRPr="0073469F" w:rsidRDefault="00137FC6" w:rsidP="00137FC6">
      <w:pPr>
        <w:pStyle w:val="B1"/>
      </w:pPr>
      <w:r>
        <w:t>10</w:t>
      </w:r>
      <w:r w:rsidRPr="0073469F">
        <w:t>)</w:t>
      </w:r>
      <w:r>
        <w:rPr>
          <w:lang w:eastAsia="ko-KR"/>
        </w:rPr>
        <w:tab/>
      </w:r>
      <w:r w:rsidRPr="0073469F">
        <w:t xml:space="preserve">shall forward the SIP </w:t>
      </w:r>
      <w:r>
        <w:t>re-</w:t>
      </w:r>
      <w:r w:rsidRPr="0073469F">
        <w:t>INVITE request, according to 3GPP TS 24.229 </w:t>
      </w:r>
      <w:r>
        <w:t>[11]</w:t>
      </w:r>
      <w:r w:rsidRPr="0073469F">
        <w:t>.</w:t>
      </w:r>
    </w:p>
    <w:p w14:paraId="0E754637" w14:textId="77777777" w:rsidR="00137FC6" w:rsidRPr="0073469F" w:rsidRDefault="00137FC6" w:rsidP="00137FC6">
      <w:r w:rsidRPr="0073469F">
        <w:t>Upon receiving a SIP 200 (OK) response, the participating</w:t>
      </w:r>
      <w:r>
        <w:t xml:space="preserve"> </w:t>
      </w:r>
      <w:proofErr w:type="spellStart"/>
      <w:r>
        <w:t>MCVideo</w:t>
      </w:r>
      <w:proofErr w:type="spellEnd"/>
      <w:r w:rsidRPr="0073469F">
        <w:t xml:space="preserve"> function:</w:t>
      </w:r>
    </w:p>
    <w:p w14:paraId="4413776F" w14:textId="23598F05" w:rsidR="00137FC6" w:rsidRPr="0073469F" w:rsidRDefault="00137FC6" w:rsidP="00137FC6">
      <w:pPr>
        <w:pStyle w:val="B1"/>
      </w:pPr>
      <w:r w:rsidRPr="0073469F">
        <w:rPr>
          <w:lang w:eastAsia="ko-KR"/>
        </w:rPr>
        <w:t>1)</w:t>
      </w:r>
      <w:r w:rsidRPr="0073469F">
        <w:tab/>
        <w:t xml:space="preserve">shall generate a SIP 200 (OK) response as specified in the </w:t>
      </w:r>
      <w:r w:rsidR="00C836A2">
        <w:t>clause</w:t>
      </w:r>
      <w:r w:rsidRPr="0073469F">
        <w:t> 6.3.2.1.</w:t>
      </w:r>
      <w:r w:rsidR="00E04630">
        <w:t>4</w:t>
      </w:r>
      <w:r w:rsidRPr="0073469F">
        <w:t>.2;</w:t>
      </w:r>
    </w:p>
    <w:p w14:paraId="39D9B3CB" w14:textId="77777777" w:rsidR="00137FC6" w:rsidRDefault="00137FC6" w:rsidP="00137FC6">
      <w:pPr>
        <w:pStyle w:val="B1"/>
      </w:pPr>
      <w:r w:rsidRPr="0073469F">
        <w:t>2)</w:t>
      </w:r>
      <w:r w:rsidRPr="0073469F">
        <w:tab/>
      </w:r>
      <w:r>
        <w:t>if the SIP 200 (OK) response is to be sent within an on-demand session</w:t>
      </w:r>
      <w:r w:rsidRPr="0073469F">
        <w:t xml:space="preserve"> shall include in the SIP 200 (OK) response an SDP answer as specified in the </w:t>
      </w:r>
      <w:r w:rsidR="00C836A2">
        <w:t>clause</w:t>
      </w:r>
      <w:r w:rsidRPr="0073469F">
        <w:t> 6.3.2.1.2.1;</w:t>
      </w:r>
    </w:p>
    <w:p w14:paraId="6FD33DBF" w14:textId="77777777" w:rsidR="00137FC6" w:rsidRPr="0045201D" w:rsidRDefault="00137FC6" w:rsidP="00137FC6">
      <w:pPr>
        <w:pStyle w:val="B1"/>
      </w:pPr>
      <w:r>
        <w:t>3)</w:t>
      </w:r>
      <w:r>
        <w:tab/>
        <w:t xml:space="preserve">if the SIP 200 (OK) response is to be sent within a pre-established session </w:t>
      </w:r>
      <w:r w:rsidRPr="009F7D72">
        <w:t>shall include in the SIP 2</w:t>
      </w:r>
      <w:r>
        <w:t>00 (OK) response an SDP answer based upon the previously negotiated SDP for the pre-established session</w:t>
      </w:r>
      <w:r w:rsidRPr="009F7D72">
        <w:t>;</w:t>
      </w:r>
    </w:p>
    <w:p w14:paraId="15F4C1C6" w14:textId="77777777" w:rsidR="00137FC6" w:rsidRPr="0073469F" w:rsidRDefault="00137FC6" w:rsidP="00137FC6">
      <w:pPr>
        <w:pStyle w:val="B1"/>
        <w:rPr>
          <w:lang w:eastAsia="ko-KR"/>
        </w:rPr>
      </w:pPr>
      <w:r>
        <w:t>4</w:t>
      </w:r>
      <w:r w:rsidRPr="0073469F">
        <w:t>)</w:t>
      </w:r>
      <w:r w:rsidRPr="0073469F">
        <w:tab/>
        <w:t>shall include Warning header field(s) received in the incoming SIP 200 (OK) response</w:t>
      </w:r>
      <w:r w:rsidRPr="0073469F">
        <w:rPr>
          <w:lang w:eastAsia="ko-KR"/>
        </w:rPr>
        <w:t>;</w:t>
      </w:r>
    </w:p>
    <w:p w14:paraId="1E83CB18" w14:textId="118E62B5" w:rsidR="00C85DFE" w:rsidRPr="0073469F" w:rsidRDefault="00C85DFE" w:rsidP="00C85DFE">
      <w:pPr>
        <w:pStyle w:val="B1"/>
      </w:pPr>
      <w:r>
        <w:t>5</w:t>
      </w:r>
      <w:r w:rsidRPr="0073469F">
        <w:t>)</w:t>
      </w:r>
      <w:r w:rsidRPr="0073469F">
        <w:tab/>
      </w:r>
      <w:r>
        <w:t>shall include a P-Asserted-Identity header field in the outgoing SIP 200 (OK) response set to</w:t>
      </w:r>
      <w:r w:rsidRPr="0073469F">
        <w:t xml:space="preserve"> the </w:t>
      </w:r>
      <w:r>
        <w:t xml:space="preserve">public service identity of the participating </w:t>
      </w:r>
      <w:proofErr w:type="spellStart"/>
      <w:r>
        <w:t>MCVideo</w:t>
      </w:r>
      <w:proofErr w:type="spellEnd"/>
      <w:r>
        <w:t xml:space="preserve"> function</w:t>
      </w:r>
      <w:r w:rsidRPr="0073469F">
        <w:t>;</w:t>
      </w:r>
    </w:p>
    <w:p w14:paraId="33BEE262" w14:textId="77777777" w:rsidR="00137FC6" w:rsidRPr="0073469F" w:rsidRDefault="00137FC6" w:rsidP="00137FC6">
      <w:pPr>
        <w:pStyle w:val="B1"/>
      </w:pPr>
      <w:r>
        <w:t>6</w:t>
      </w:r>
      <w:r w:rsidRPr="0073469F">
        <w:t>)</w:t>
      </w:r>
      <w:r w:rsidRPr="0073469F">
        <w:tab/>
        <w:t>shall send the SIP 200 (OK) response to the</w:t>
      </w:r>
      <w:r>
        <w:t xml:space="preserve"> </w:t>
      </w:r>
      <w:proofErr w:type="spellStart"/>
      <w:r>
        <w:t>MCVideo</w:t>
      </w:r>
      <w:proofErr w:type="spellEnd"/>
      <w:r w:rsidRPr="0073469F">
        <w:t xml:space="preserve"> </w:t>
      </w:r>
      <w:r w:rsidRPr="0073469F">
        <w:rPr>
          <w:lang w:eastAsia="ko-KR"/>
        </w:rPr>
        <w:t>c</w:t>
      </w:r>
      <w:r w:rsidRPr="0073469F">
        <w:t>lient according to 3GPP TS 24.229 </w:t>
      </w:r>
      <w:r>
        <w:t>[11]</w:t>
      </w:r>
      <w:r w:rsidRPr="0073469F">
        <w:t>;</w:t>
      </w:r>
      <w:r>
        <w:t xml:space="preserve"> and</w:t>
      </w:r>
    </w:p>
    <w:p w14:paraId="3CFF9C19" w14:textId="77777777" w:rsidR="00137FC6" w:rsidRPr="0073469F" w:rsidRDefault="00137FC6" w:rsidP="00137FC6">
      <w:pPr>
        <w:pStyle w:val="B1"/>
      </w:pPr>
      <w:r>
        <w:t>7</w:t>
      </w:r>
      <w:r w:rsidRPr="0073469F">
        <w:t>)</w:t>
      </w:r>
      <w:r w:rsidRPr="0073469F">
        <w:tab/>
        <w:t xml:space="preserve">shall interact with the </w:t>
      </w:r>
      <w:r w:rsidRPr="0073469F">
        <w:rPr>
          <w:lang w:eastAsia="ko-KR"/>
        </w:rPr>
        <w:t>media plane</w:t>
      </w:r>
      <w:r w:rsidRPr="0073469F">
        <w:t xml:space="preserve"> as specified in </w:t>
      </w:r>
      <w:r w:rsidRPr="0073469F">
        <w:rPr>
          <w:lang w:eastAsia="ko-KR"/>
        </w:rPr>
        <w:t>3GPP TS </w:t>
      </w:r>
      <w:r>
        <w:rPr>
          <w:lang w:eastAsia="ko-KR"/>
        </w:rPr>
        <w:t>24.581</w:t>
      </w:r>
      <w:r w:rsidRPr="0073469F">
        <w:rPr>
          <w:lang w:eastAsia="ko-KR"/>
        </w:rPr>
        <w:t> [5]</w:t>
      </w:r>
      <w:r>
        <w:rPr>
          <w:lang w:eastAsia="ko-KR"/>
        </w:rPr>
        <w:t>.</w:t>
      </w:r>
    </w:p>
    <w:p w14:paraId="35144466" w14:textId="77777777" w:rsidR="00137FC6" w:rsidRPr="0073469F" w:rsidRDefault="00137FC6" w:rsidP="00137FC6">
      <w:pPr>
        <w:rPr>
          <w:lang w:eastAsia="ko-KR"/>
        </w:rPr>
      </w:pPr>
      <w:r w:rsidRPr="0073469F">
        <w:t>The participating</w:t>
      </w:r>
      <w:r>
        <w:t xml:space="preserve"> </w:t>
      </w:r>
      <w:proofErr w:type="spellStart"/>
      <w:r>
        <w:t>MCVideo</w:t>
      </w:r>
      <w:proofErr w:type="spellEnd"/>
      <w:r w:rsidRPr="0073469F">
        <w:t xml:space="preserve"> function shall forward any other SIP response that does not contain SDP</w:t>
      </w:r>
      <w:r>
        <w:t>, including any MIME bodies contained therein,</w:t>
      </w:r>
      <w:r w:rsidRPr="0073469F">
        <w:t xml:space="preserve"> along the signalling path to the originating network according to 3GPP TS 24.229 </w:t>
      </w:r>
      <w:r>
        <w:t>[11]</w:t>
      </w:r>
      <w:r w:rsidRPr="0073469F">
        <w:rPr>
          <w:lang w:eastAsia="ko-KR"/>
        </w:rPr>
        <w:t>.</w:t>
      </w:r>
    </w:p>
    <w:p w14:paraId="6590C44F" w14:textId="79DD4F9C" w:rsidR="00137FC6" w:rsidRPr="0073469F" w:rsidRDefault="00137FC6" w:rsidP="00F1630B">
      <w:pPr>
        <w:pStyle w:val="Heading5"/>
        <w:rPr>
          <w:lang w:eastAsia="ko-KR"/>
        </w:rPr>
      </w:pPr>
      <w:bookmarkStart w:id="3642" w:name="_CR10_2_2_3_2"/>
      <w:bookmarkStart w:id="3643" w:name="_Toc20152778"/>
      <w:bookmarkStart w:id="3644" w:name="_Toc27495443"/>
      <w:bookmarkStart w:id="3645" w:name="_Toc36108911"/>
      <w:bookmarkStart w:id="3646" w:name="_Toc45194699"/>
      <w:bookmarkStart w:id="3647" w:name="_Toc178199588"/>
      <w:bookmarkEnd w:id="3642"/>
      <w:r>
        <w:rPr>
          <w:lang w:eastAsia="ko-KR"/>
        </w:rPr>
        <w:t>10.2.2.3</w:t>
      </w:r>
      <w:r w:rsidRPr="0073469F">
        <w:rPr>
          <w:lang w:eastAsia="ko-KR"/>
        </w:rPr>
        <w:t>.2</w:t>
      </w:r>
      <w:r w:rsidRPr="0073469F">
        <w:rPr>
          <w:lang w:eastAsia="ko-KR"/>
        </w:rPr>
        <w:tab/>
        <w:t>Terminating procedures</w:t>
      </w:r>
      <w:bookmarkEnd w:id="3643"/>
      <w:bookmarkEnd w:id="3644"/>
      <w:bookmarkEnd w:id="3645"/>
      <w:bookmarkEnd w:id="3646"/>
      <w:bookmarkEnd w:id="3647"/>
    </w:p>
    <w:p w14:paraId="7DC800EF" w14:textId="77777777" w:rsidR="00137FC6" w:rsidRPr="0073469F" w:rsidRDefault="00137FC6" w:rsidP="00137FC6">
      <w:r w:rsidRPr="0073469F">
        <w:t xml:space="preserve">This </w:t>
      </w:r>
      <w:r w:rsidR="00C836A2">
        <w:t>clause</w:t>
      </w:r>
      <w:r w:rsidRPr="0073469F">
        <w:t xml:space="preserve"> covers both on demand session and pre-established session.</w:t>
      </w:r>
    </w:p>
    <w:p w14:paraId="7CD8C2C9" w14:textId="77777777" w:rsidR="00137FC6" w:rsidRPr="0073469F" w:rsidRDefault="00137FC6" w:rsidP="00137FC6">
      <w:r w:rsidRPr="0073469F">
        <w:t>Upon receipt of a "</w:t>
      </w:r>
      <w:r w:rsidRPr="0073469F">
        <w:rPr>
          <w:noProof/>
        </w:rPr>
        <w:t>SIP INVITE request for terminating participating</w:t>
      </w:r>
      <w:r>
        <w:rPr>
          <w:noProof/>
        </w:rPr>
        <w:t xml:space="preserve"> MCVideo</w:t>
      </w:r>
      <w:r w:rsidRPr="0073469F">
        <w:rPr>
          <w:noProof/>
        </w:rPr>
        <w:t xml:space="preserve"> function", the participating</w:t>
      </w:r>
      <w:r>
        <w:rPr>
          <w:noProof/>
        </w:rPr>
        <w:t xml:space="preserve"> MCVideo</w:t>
      </w:r>
      <w:r w:rsidRPr="0073469F">
        <w:rPr>
          <w:noProof/>
        </w:rPr>
        <w:t xml:space="preserve"> function:</w:t>
      </w:r>
    </w:p>
    <w:p w14:paraId="22B5A3DD" w14:textId="77777777" w:rsidR="00137FC6" w:rsidRDefault="00137FC6" w:rsidP="00137FC6">
      <w:pPr>
        <w:pStyle w:val="B1"/>
      </w:pPr>
      <w:r w:rsidRPr="0073469F">
        <w:t>1)</w:t>
      </w:r>
      <w:r w:rsidRPr="0073469F">
        <w:tab/>
        <w:t>if unable to process the request due to a lack of resources or a risk of congestion exists, may reject the "SIP INVITE request for terminating participating</w:t>
      </w:r>
      <w:r>
        <w:t xml:space="preserve"> </w:t>
      </w:r>
      <w:proofErr w:type="spellStart"/>
      <w:r>
        <w:t>MCVideo</w:t>
      </w:r>
      <w:proofErr w:type="spellEnd"/>
      <w:r w:rsidRPr="0073469F">
        <w:t xml:space="preserve"> function" with a SIP 500 (Server Internal Error) </w:t>
      </w:r>
      <w:r w:rsidRPr="0073469F">
        <w:lastRenderedPageBreak/>
        <w:t>response. The participating</w:t>
      </w:r>
      <w:r>
        <w:t xml:space="preserve"> </w:t>
      </w:r>
      <w:proofErr w:type="spellStart"/>
      <w:r>
        <w:t>MCVideo</w:t>
      </w:r>
      <w:proofErr w:type="spellEnd"/>
      <w:r w:rsidRPr="0073469F">
        <w:t xml:space="preserve"> function may include a Retry-After header field to the SIP 500 (Server Internal Error) response as specified in IETF RFC 3261 [</w:t>
      </w:r>
      <w:r>
        <w:t>15</w:t>
      </w:r>
      <w:r w:rsidRPr="0073469F">
        <w:t>]</w:t>
      </w:r>
      <w:r>
        <w:t>, and shall not</w:t>
      </w:r>
      <w:r w:rsidRPr="007B314E">
        <w:t xml:space="preserve"> continue with the rest of the steps</w:t>
      </w:r>
      <w:r w:rsidRPr="0073469F">
        <w:t>;</w:t>
      </w:r>
    </w:p>
    <w:p w14:paraId="2D5C1F17" w14:textId="77777777" w:rsidR="00137FC6" w:rsidRPr="0073469F" w:rsidRDefault="00137FC6" w:rsidP="00137FC6">
      <w:pPr>
        <w:pStyle w:val="B1"/>
      </w:pPr>
      <w:r w:rsidRPr="0073469F">
        <w:t>2)</w:t>
      </w:r>
      <w:r w:rsidRPr="0073469F">
        <w:tab/>
        <w:t>shall check</w:t>
      </w:r>
      <w:r w:rsidRPr="0073469F">
        <w:rPr>
          <w:lang w:eastAsia="ko-KR"/>
        </w:rPr>
        <w:t xml:space="preserve"> </w:t>
      </w:r>
      <w:r w:rsidRPr="0073469F">
        <w:t xml:space="preserve">the presence of the </w:t>
      </w:r>
      <w:proofErr w:type="spellStart"/>
      <w:r w:rsidRPr="0073469F">
        <w:t>isfocus</w:t>
      </w:r>
      <w:proofErr w:type="spellEnd"/>
      <w:r w:rsidRPr="0073469F">
        <w:t xml:space="preserve"> media feature tag in the URI of the Contact header field and if it is not present then the participating</w:t>
      </w:r>
      <w:r>
        <w:t xml:space="preserve"> </w:t>
      </w:r>
      <w:proofErr w:type="spellStart"/>
      <w:r>
        <w:t>MCVideo</w:t>
      </w:r>
      <w:proofErr w:type="spellEnd"/>
      <w:r w:rsidRPr="0073469F">
        <w:t xml:space="preserve"> function shall reject the request with a SIP 403 </w:t>
      </w:r>
      <w:r>
        <w:t>(</w:t>
      </w:r>
      <w:r w:rsidRPr="0073469F">
        <w:t>Forbidden</w:t>
      </w:r>
      <w:r>
        <w:t>)</w:t>
      </w:r>
      <w:r w:rsidRPr="0073469F">
        <w:t xml:space="preserve"> response with the warning text set to "104 </w:t>
      </w:r>
      <w:proofErr w:type="spellStart"/>
      <w:r w:rsidRPr="0073469F">
        <w:t>isfocus</w:t>
      </w:r>
      <w:proofErr w:type="spellEnd"/>
      <w:r w:rsidRPr="0073469F">
        <w:t xml:space="preserve"> not assigned" in a Warning header field as specified in </w:t>
      </w:r>
      <w:r w:rsidR="00C836A2">
        <w:t>clause</w:t>
      </w:r>
      <w:r w:rsidRPr="0073469F">
        <w:t> 4.4</w:t>
      </w:r>
      <w:r>
        <w:t>, and shall not</w:t>
      </w:r>
      <w:r w:rsidRPr="0073469F">
        <w:t xml:space="preserve"> continue with the rest of the steps;</w:t>
      </w:r>
    </w:p>
    <w:p w14:paraId="42218BF9" w14:textId="77777777" w:rsidR="00137FC6" w:rsidRPr="00520756" w:rsidRDefault="00137FC6" w:rsidP="00137FC6">
      <w:pPr>
        <w:pStyle w:val="B1"/>
      </w:pPr>
      <w:r>
        <w:rPr>
          <w:lang w:eastAsia="ko-KR"/>
        </w:rPr>
        <w:t>3)</w:t>
      </w:r>
      <w:r>
        <w:rPr>
          <w:lang w:eastAsia="ko-KR"/>
        </w:rPr>
        <w:tab/>
        <w:t xml:space="preserve">if the &lt;session-type&gt; element of the </w:t>
      </w:r>
      <w:r>
        <w:t>application/vnd.3gpp.mcvideo-info+xml</w:t>
      </w:r>
      <w:r w:rsidRPr="0073469F">
        <w:t xml:space="preserve"> MIME body</w:t>
      </w:r>
      <w:r>
        <w:t xml:space="preserve"> is set to "private" and</w:t>
      </w:r>
      <w:r>
        <w:rPr>
          <w:lang w:eastAsia="ko-KR"/>
        </w:rPr>
        <w:t xml:space="preserve"> </w:t>
      </w:r>
      <w:r w:rsidRPr="00BA5EF1">
        <w:rPr>
          <w:lang w:eastAsia="ko-KR"/>
        </w:rPr>
        <w:t xml:space="preserve">the Answer-Mode Indication </w:t>
      </w:r>
      <w:r>
        <w:rPr>
          <w:lang w:eastAsia="ko-KR"/>
        </w:rPr>
        <w:t xml:space="preserve">in </w:t>
      </w:r>
      <w:r w:rsidRPr="00BA5EF1">
        <w:rPr>
          <w:lang w:eastAsia="ko-KR"/>
        </w:rPr>
        <w:t>the application/</w:t>
      </w:r>
      <w:proofErr w:type="spellStart"/>
      <w:r w:rsidRPr="00BA5EF1">
        <w:rPr>
          <w:lang w:eastAsia="ko-KR"/>
        </w:rPr>
        <w:t>poc-settings+xml</w:t>
      </w:r>
      <w:proofErr w:type="spellEnd"/>
      <w:r w:rsidRPr="00BA5EF1">
        <w:rPr>
          <w:lang w:eastAsia="ko-KR"/>
        </w:rPr>
        <w:t xml:space="preserve"> MIME body has not yet been received from the invited</w:t>
      </w:r>
      <w:r>
        <w:rPr>
          <w:lang w:eastAsia="ko-KR"/>
        </w:rPr>
        <w:t xml:space="preserve"> </w:t>
      </w:r>
      <w:proofErr w:type="spellStart"/>
      <w:r>
        <w:rPr>
          <w:lang w:eastAsia="ko-KR"/>
        </w:rPr>
        <w:t>MCVideo</w:t>
      </w:r>
      <w:proofErr w:type="spellEnd"/>
      <w:r w:rsidRPr="00BA5EF1">
        <w:rPr>
          <w:lang w:eastAsia="ko-KR"/>
        </w:rPr>
        <w:t xml:space="preserve"> client as defined in </w:t>
      </w:r>
      <w:r w:rsidR="00C836A2">
        <w:rPr>
          <w:lang w:eastAsia="ko-KR"/>
        </w:rPr>
        <w:t>clause</w:t>
      </w:r>
      <w:r>
        <w:rPr>
          <w:lang w:eastAsia="ko-KR"/>
        </w:rPr>
        <w:t xml:space="preserve"> 7.3.3 or </w:t>
      </w:r>
      <w:r w:rsidR="00C836A2">
        <w:rPr>
          <w:lang w:eastAsia="ko-KR"/>
        </w:rPr>
        <w:t>clause</w:t>
      </w:r>
      <w:r>
        <w:rPr>
          <w:lang w:eastAsia="ko-KR"/>
        </w:rPr>
        <w:t xml:space="preserve"> 7.3.4, shall </w:t>
      </w:r>
      <w:r w:rsidRPr="0073469F">
        <w:t>reject the request with a SIP 4</w:t>
      </w:r>
      <w:r>
        <w:t>80</w:t>
      </w:r>
      <w:r w:rsidRPr="0073469F">
        <w:t xml:space="preserve"> </w:t>
      </w:r>
      <w:r>
        <w:t xml:space="preserve">(Temporarily Unavailable) </w:t>
      </w:r>
      <w:r w:rsidRPr="0073469F">
        <w:t>response with the warning text set to "</w:t>
      </w:r>
      <w:r>
        <w:t>146 T-PF unable to determine the service settings for the called user</w:t>
      </w:r>
      <w:r w:rsidRPr="0073469F">
        <w:t xml:space="preserve">" in a Warning header field as specified in </w:t>
      </w:r>
      <w:r w:rsidR="00C836A2">
        <w:t>clause</w:t>
      </w:r>
      <w:r w:rsidRPr="0073469F">
        <w:t> 4.4</w:t>
      </w:r>
      <w:r>
        <w:t xml:space="preserve"> and shall not</w:t>
      </w:r>
      <w:r w:rsidRPr="0073469F">
        <w:t xml:space="preserve"> continue with the rest of the steps;</w:t>
      </w:r>
    </w:p>
    <w:p w14:paraId="1C03A866" w14:textId="77777777" w:rsidR="00137FC6" w:rsidRDefault="00137FC6" w:rsidP="00137FC6">
      <w:pPr>
        <w:pStyle w:val="B1"/>
      </w:pPr>
      <w:r>
        <w:t>4)</w:t>
      </w:r>
      <w:r>
        <w:tab/>
        <w:t xml:space="preserve">shall use the </w:t>
      </w:r>
      <w:proofErr w:type="spellStart"/>
      <w:r>
        <w:t>MCVideo</w:t>
      </w:r>
      <w:proofErr w:type="spellEnd"/>
      <w:r>
        <w:t xml:space="preserve"> ID present in the &lt;</w:t>
      </w:r>
      <w:proofErr w:type="spellStart"/>
      <w:r>
        <w:t>mcvideo</w:t>
      </w:r>
      <w:proofErr w:type="spellEnd"/>
      <w:r>
        <w:t>-request-</w:t>
      </w:r>
      <w:proofErr w:type="spellStart"/>
      <w:r>
        <w:t>uri</w:t>
      </w:r>
      <w:proofErr w:type="spellEnd"/>
      <w:r>
        <w:t>&gt; element of the application/vnd.3gpp.mcvideo-info+xml</w:t>
      </w:r>
      <w:r w:rsidRPr="0073469F">
        <w:t xml:space="preserve"> MIME body</w:t>
      </w:r>
      <w:r>
        <w:t xml:space="preserve"> of the incoming SIP INVITE request to retrieve the binding between the </w:t>
      </w:r>
      <w:proofErr w:type="spellStart"/>
      <w:r>
        <w:t>MCVideo</w:t>
      </w:r>
      <w:proofErr w:type="spellEnd"/>
      <w:r>
        <w:t xml:space="preserve"> ID and public user identity;</w:t>
      </w:r>
    </w:p>
    <w:p w14:paraId="53601BD5" w14:textId="77777777" w:rsidR="00137FC6" w:rsidRPr="00436CF9" w:rsidRDefault="00137FC6" w:rsidP="00137FC6">
      <w:pPr>
        <w:pStyle w:val="B1"/>
      </w:pPr>
      <w:r>
        <w:t>5)</w:t>
      </w:r>
      <w:r>
        <w:tab/>
        <w:t xml:space="preserve">if the binding between the </w:t>
      </w:r>
      <w:proofErr w:type="spellStart"/>
      <w:r>
        <w:t>MCVideo</w:t>
      </w:r>
      <w:proofErr w:type="spellEnd"/>
      <w:r>
        <w:t xml:space="preserve"> ID and public user identity does not exist, then the </w:t>
      </w:r>
      <w:r w:rsidRPr="0073469F">
        <w:t>participating</w:t>
      </w:r>
      <w:r>
        <w:t xml:space="preserve"> </w:t>
      </w:r>
      <w:proofErr w:type="spellStart"/>
      <w:r>
        <w:t>MCVideo</w:t>
      </w:r>
      <w:proofErr w:type="spellEnd"/>
      <w:r w:rsidRPr="0073469F">
        <w:t xml:space="preserve"> function shall r</w:t>
      </w:r>
      <w:r>
        <w:t>eject the SIP INVITE request with a SIP 404</w:t>
      </w:r>
      <w:r w:rsidRPr="0073469F">
        <w:t xml:space="preserve"> (</w:t>
      </w:r>
      <w:r>
        <w:t xml:space="preserve">Not Found) response. </w:t>
      </w:r>
      <w:r w:rsidRPr="0073469F">
        <w:t>Otherwise, continue with the rest of the steps</w:t>
      </w:r>
      <w:r>
        <w:t>;</w:t>
      </w:r>
    </w:p>
    <w:p w14:paraId="29189EDC" w14:textId="77777777" w:rsidR="00137FC6" w:rsidRPr="0073469F" w:rsidRDefault="00137FC6" w:rsidP="00137FC6">
      <w:pPr>
        <w:pStyle w:val="B1"/>
        <w:rPr>
          <w:lang w:eastAsia="ko-KR"/>
        </w:rPr>
      </w:pPr>
      <w:r>
        <w:rPr>
          <w:lang w:eastAsia="ko-KR"/>
        </w:rPr>
        <w:t>6</w:t>
      </w:r>
      <w:r w:rsidRPr="0073469F">
        <w:t>)</w:t>
      </w:r>
      <w:r w:rsidRPr="0073469F">
        <w:tab/>
        <w:t xml:space="preserve">when the </w:t>
      </w:r>
      <w:r>
        <w:t xml:space="preserve">called </w:t>
      </w:r>
      <w:r w:rsidRPr="0073469F">
        <w:rPr>
          <w:lang w:eastAsia="ko-KR"/>
        </w:rPr>
        <w:t>user identified by the</w:t>
      </w:r>
      <w:r>
        <w:rPr>
          <w:lang w:eastAsia="ko-KR"/>
        </w:rPr>
        <w:t xml:space="preserve"> </w:t>
      </w:r>
      <w:proofErr w:type="spellStart"/>
      <w:r>
        <w:rPr>
          <w:lang w:eastAsia="ko-KR"/>
        </w:rPr>
        <w:t>MCVideo</w:t>
      </w:r>
      <w:proofErr w:type="spellEnd"/>
      <w:r w:rsidRPr="0073469F">
        <w:rPr>
          <w:lang w:eastAsia="ko-KR"/>
        </w:rPr>
        <w:t xml:space="preserve"> ID is </w:t>
      </w:r>
      <w:r>
        <w:rPr>
          <w:lang w:eastAsia="ko-KR"/>
        </w:rPr>
        <w:t>unable</w:t>
      </w:r>
      <w:r w:rsidRPr="0073469F">
        <w:rPr>
          <w:lang w:eastAsia="ko-KR"/>
        </w:rPr>
        <w:t xml:space="preserve"> to </w:t>
      </w:r>
      <w:r>
        <w:rPr>
          <w:lang w:eastAsia="ko-KR"/>
        </w:rPr>
        <w:t>participate</w:t>
      </w:r>
      <w:r w:rsidRPr="0073469F">
        <w:rPr>
          <w:lang w:eastAsia="ko-KR"/>
        </w:rPr>
        <w:t xml:space="preserve"> in private call</w:t>
      </w:r>
      <w:r>
        <w:rPr>
          <w:lang w:eastAsia="ko-KR"/>
        </w:rPr>
        <w:t xml:space="preserve">s as identified in the called user's </w:t>
      </w:r>
      <w:proofErr w:type="spellStart"/>
      <w:r>
        <w:rPr>
          <w:lang w:eastAsia="ko-KR"/>
        </w:rPr>
        <w:t>MCVideo</w:t>
      </w:r>
      <w:proofErr w:type="spellEnd"/>
      <w:r>
        <w:rPr>
          <w:lang w:eastAsia="ko-KR"/>
        </w:rPr>
        <w:t xml:space="preserve"> user profile document </w:t>
      </w:r>
      <w:r w:rsidRPr="00E05A95">
        <w:t>(see the</w:t>
      </w:r>
      <w:r>
        <w:t xml:space="preserve"> </w:t>
      </w:r>
      <w:proofErr w:type="spellStart"/>
      <w:r>
        <w:t>MCVideo</w:t>
      </w:r>
      <w:proofErr w:type="spellEnd"/>
      <w:r>
        <w:t xml:space="preserve"> </w:t>
      </w:r>
      <w:r w:rsidRPr="00E05A95">
        <w:t xml:space="preserve">user profile document </w:t>
      </w:r>
      <w:r>
        <w:rPr>
          <w:rFonts w:hint="eastAsia"/>
          <w:lang w:eastAsia="ko-KR"/>
        </w:rPr>
        <w:t xml:space="preserve">in </w:t>
      </w:r>
      <w:r>
        <w:rPr>
          <w:lang w:eastAsia="ko-KR"/>
        </w:rPr>
        <w:t>3GPP </w:t>
      </w:r>
      <w:r>
        <w:rPr>
          <w:rFonts w:hint="eastAsia"/>
          <w:lang w:eastAsia="ko-KR"/>
        </w:rPr>
        <w:t>TS 24.484</w:t>
      </w:r>
      <w:r>
        <w:rPr>
          <w:lang w:eastAsia="ko-KR"/>
        </w:rPr>
        <w:t xml:space="preserve"> [25]) on the terminating participating </w:t>
      </w:r>
      <w:proofErr w:type="spellStart"/>
      <w:r>
        <w:rPr>
          <w:lang w:eastAsia="ko-KR"/>
        </w:rPr>
        <w:t>MCVideo</w:t>
      </w:r>
      <w:proofErr w:type="spellEnd"/>
      <w:r>
        <w:rPr>
          <w:lang w:eastAsia="ko-KR"/>
        </w:rPr>
        <w:t xml:space="preserve"> function</w:t>
      </w:r>
      <w:r w:rsidRPr="0073469F">
        <w:rPr>
          <w:lang w:eastAsia="ko-KR"/>
        </w:rPr>
        <w:t xml:space="preserve">, </w:t>
      </w:r>
      <w:r w:rsidRPr="0073469F">
        <w:t xml:space="preserve">shall reject the "SIP </w:t>
      </w:r>
      <w:r w:rsidRPr="0073469F">
        <w:rPr>
          <w:lang w:eastAsia="ko-KR"/>
        </w:rPr>
        <w:t>INVITE request for terminating participating</w:t>
      </w:r>
      <w:r>
        <w:rPr>
          <w:lang w:eastAsia="ko-KR"/>
        </w:rPr>
        <w:t xml:space="preserve"> </w:t>
      </w:r>
      <w:proofErr w:type="spellStart"/>
      <w:r>
        <w:rPr>
          <w:lang w:eastAsia="ko-KR"/>
        </w:rPr>
        <w:t>MCVideo</w:t>
      </w:r>
      <w:proofErr w:type="spellEnd"/>
      <w:r w:rsidRPr="0073469F">
        <w:rPr>
          <w:lang w:eastAsia="ko-KR"/>
        </w:rPr>
        <w:t xml:space="preserve"> function</w:t>
      </w:r>
      <w:r w:rsidRPr="0073469F">
        <w:t>"</w:t>
      </w:r>
      <w:r w:rsidRPr="0073469F">
        <w:rPr>
          <w:lang w:eastAsia="ko-KR"/>
        </w:rPr>
        <w:t xml:space="preserve"> </w:t>
      </w:r>
      <w:r w:rsidRPr="0073469F">
        <w:t xml:space="preserve">with a SIP 403 (Forbidden) response </w:t>
      </w:r>
      <w:r w:rsidRPr="0073469F">
        <w:rPr>
          <w:lang w:eastAsia="ko-KR"/>
        </w:rPr>
        <w:t xml:space="preserve">including </w:t>
      </w:r>
      <w:r w:rsidRPr="0073469F">
        <w:t xml:space="preserve">warning text set to "127 user not authorised to </w:t>
      </w:r>
      <w:r w:rsidRPr="0073469F">
        <w:rPr>
          <w:lang w:eastAsia="ko-KR"/>
        </w:rPr>
        <w:t>be called in private call</w:t>
      </w:r>
      <w:r w:rsidRPr="0073469F">
        <w:t xml:space="preserve">" in a Warning header field as specified in </w:t>
      </w:r>
      <w:r w:rsidR="00C836A2">
        <w:t>clause</w:t>
      </w:r>
      <w:r w:rsidRPr="0073469F">
        <w:t> 4.4;</w:t>
      </w:r>
    </w:p>
    <w:p w14:paraId="309327A7" w14:textId="77777777" w:rsidR="00424B3E" w:rsidRDefault="001C4A3A" w:rsidP="001C4A3A">
      <w:pPr>
        <w:pStyle w:val="B1"/>
        <w:rPr>
          <w:lang w:eastAsia="ko-KR"/>
        </w:rPr>
      </w:pPr>
      <w:r>
        <w:t>6</w:t>
      </w:r>
      <w:r w:rsidRPr="00A75641">
        <w:t>A</w:t>
      </w:r>
      <w:r>
        <w:t>)</w:t>
      </w:r>
      <w:r>
        <w:tab/>
      </w:r>
      <w:r>
        <w:rPr>
          <w:lang w:eastAsia="ko-KR"/>
        </w:rPr>
        <w:t xml:space="preserve">if the &lt;session-type&gt; element of the </w:t>
      </w:r>
      <w:r>
        <w:t>application/vnd.3gpp.mcvideo-info+xml</w:t>
      </w:r>
      <w:r w:rsidRPr="0073469F">
        <w:t xml:space="preserve"> MIME body</w:t>
      </w:r>
      <w:r>
        <w:t xml:space="preserve"> is set to "private" and</w:t>
      </w:r>
      <w:r>
        <w:rPr>
          <w:lang w:eastAsia="ko-KR"/>
        </w:rPr>
        <w:t xml:space="preserve"> if </w:t>
      </w:r>
      <w:r w:rsidRPr="004E4094">
        <w:rPr>
          <w:lang w:eastAsia="ko-KR"/>
        </w:rPr>
        <w:t>the &lt;</w:t>
      </w:r>
      <w:proofErr w:type="spellStart"/>
      <w:r w:rsidRPr="004E4094">
        <w:rPr>
          <w:lang w:eastAsia="ko-KR"/>
        </w:rPr>
        <w:t>IncomingPrivateCallList</w:t>
      </w:r>
      <w:proofErr w:type="spellEnd"/>
      <w:r w:rsidRPr="004E4094">
        <w:rPr>
          <w:lang w:eastAsia="ko-KR"/>
        </w:rPr>
        <w:t xml:space="preserve">&gt; element exists in the </w:t>
      </w:r>
      <w:proofErr w:type="spellStart"/>
      <w:r>
        <w:rPr>
          <w:lang w:eastAsia="ko-KR"/>
        </w:rPr>
        <w:t>MCVideo</w:t>
      </w:r>
      <w:proofErr w:type="spellEnd"/>
      <w:r w:rsidRPr="004E4094">
        <w:rPr>
          <w:lang w:eastAsia="ko-KR"/>
        </w:rPr>
        <w:t xml:space="preserve"> user profile document </w:t>
      </w:r>
      <w:r>
        <w:rPr>
          <w:lang w:eastAsia="ko-KR"/>
        </w:rPr>
        <w:t>with one or more &lt;entry&gt; elements (see</w:t>
      </w:r>
      <w:r>
        <w:rPr>
          <w:rFonts w:hint="eastAsia"/>
          <w:lang w:eastAsia="ko-KR"/>
        </w:rPr>
        <w:t xml:space="preserve"> </w:t>
      </w:r>
      <w:r>
        <w:rPr>
          <w:lang w:eastAsia="ko-KR"/>
        </w:rPr>
        <w:t xml:space="preserve">the </w:t>
      </w:r>
      <w:proofErr w:type="spellStart"/>
      <w:r>
        <w:rPr>
          <w:lang w:eastAsia="ko-KR"/>
        </w:rPr>
        <w:t>MCVideo</w:t>
      </w:r>
      <w:proofErr w:type="spellEnd"/>
      <w:r>
        <w:rPr>
          <w:lang w:eastAsia="ko-KR"/>
        </w:rPr>
        <w:t xml:space="preserve"> user profile document in</w:t>
      </w:r>
      <w:r>
        <w:rPr>
          <w:rFonts w:hint="eastAsia"/>
          <w:lang w:eastAsia="ko-KR"/>
        </w:rPr>
        <w:t xml:space="preserve"> </w:t>
      </w:r>
      <w:r>
        <w:rPr>
          <w:lang w:eastAsia="ko-KR"/>
        </w:rPr>
        <w:t>3GPP </w:t>
      </w:r>
      <w:r>
        <w:rPr>
          <w:rFonts w:hint="eastAsia"/>
          <w:lang w:eastAsia="ko-KR"/>
        </w:rPr>
        <w:t>TS 24.484</w:t>
      </w:r>
      <w:r>
        <w:rPr>
          <w:lang w:eastAsia="ko-KR"/>
        </w:rPr>
        <w:t> [25]) and:</w:t>
      </w:r>
    </w:p>
    <w:p w14:paraId="18650152" w14:textId="77777777" w:rsidR="001C4A3A" w:rsidRDefault="001C4A3A" w:rsidP="001C4A3A">
      <w:pPr>
        <w:pStyle w:val="B2"/>
        <w:rPr>
          <w:lang w:eastAsia="ko-KR"/>
        </w:rPr>
      </w:pPr>
      <w:proofErr w:type="spellStart"/>
      <w:r>
        <w:rPr>
          <w:lang w:eastAsia="ko-KR"/>
        </w:rPr>
        <w:t>i</w:t>
      </w:r>
      <w:proofErr w:type="spellEnd"/>
      <w:r>
        <w:rPr>
          <w:lang w:eastAsia="ko-KR"/>
        </w:rPr>
        <w:t>)</w:t>
      </w:r>
      <w:r>
        <w:rPr>
          <w:lang w:eastAsia="ko-KR"/>
        </w:rPr>
        <w:tab/>
        <w:t xml:space="preserve">if the </w:t>
      </w:r>
      <w:r>
        <w:t>&lt;</w:t>
      </w:r>
      <w:proofErr w:type="spellStart"/>
      <w:r>
        <w:t>mcvideo</w:t>
      </w:r>
      <w:proofErr w:type="spellEnd"/>
      <w:r>
        <w:t xml:space="preserve">-calling-user-id&gt; element of the application/vnd.3gpp.mcvideo-info+xml MIME body of the incoming SIP INVITE request </w:t>
      </w:r>
      <w:r>
        <w:rPr>
          <w:lang w:eastAsia="ko-KR"/>
        </w:rPr>
        <w:t xml:space="preserve">does not match with one of the &lt;entry&gt; elements of the </w:t>
      </w:r>
      <w:r w:rsidRPr="004E4094">
        <w:t>&lt;</w:t>
      </w:r>
      <w:proofErr w:type="spellStart"/>
      <w:r w:rsidRPr="004E4094">
        <w:t>IncomingPrivateCallList</w:t>
      </w:r>
      <w:proofErr w:type="spellEnd"/>
      <w:r w:rsidRPr="004E4094">
        <w:t xml:space="preserve">&gt; </w:t>
      </w:r>
      <w:r>
        <w:rPr>
          <w:lang w:eastAsia="ko-KR"/>
        </w:rPr>
        <w:t xml:space="preserve">element of the </w:t>
      </w:r>
      <w:proofErr w:type="spellStart"/>
      <w:r>
        <w:rPr>
          <w:lang w:eastAsia="ko-KR"/>
        </w:rPr>
        <w:t>MCVideo</w:t>
      </w:r>
      <w:proofErr w:type="spellEnd"/>
      <w:r>
        <w:rPr>
          <w:lang w:eastAsia="ko-KR"/>
        </w:rPr>
        <w:t xml:space="preserve"> user profile document; and</w:t>
      </w:r>
    </w:p>
    <w:p w14:paraId="75F05D7C" w14:textId="77777777" w:rsidR="001C4A3A" w:rsidRDefault="001C4A3A" w:rsidP="001C4A3A">
      <w:pPr>
        <w:pStyle w:val="B2"/>
        <w:rPr>
          <w:lang w:eastAsia="ko-KR"/>
        </w:rPr>
      </w:pPr>
      <w:r w:rsidRPr="00B30EB4">
        <w:rPr>
          <w:lang w:eastAsia="ko-KR"/>
        </w:rPr>
        <w:t>ii)</w:t>
      </w:r>
      <w:r w:rsidRPr="00B30EB4">
        <w:rPr>
          <w:lang w:eastAsia="ko-KR"/>
        </w:rPr>
        <w:tab/>
        <w:t xml:space="preserve">if configuration is not set in the </w:t>
      </w:r>
      <w:proofErr w:type="spellStart"/>
      <w:r>
        <w:rPr>
          <w:lang w:eastAsia="ko-KR"/>
        </w:rPr>
        <w:t>MCVideo</w:t>
      </w:r>
      <w:proofErr w:type="spellEnd"/>
      <w:r w:rsidRPr="00B30EB4">
        <w:rPr>
          <w:lang w:eastAsia="ko-KR"/>
        </w:rPr>
        <w:t xml:space="preserve"> user profile document that allows the </w:t>
      </w:r>
      <w:proofErr w:type="spellStart"/>
      <w:r>
        <w:rPr>
          <w:lang w:eastAsia="ko-KR"/>
        </w:rPr>
        <w:t>MCVideo</w:t>
      </w:r>
      <w:proofErr w:type="spellEnd"/>
      <w:r w:rsidRPr="00B30EB4">
        <w:rPr>
          <w:lang w:eastAsia="ko-KR"/>
        </w:rPr>
        <w:t xml:space="preserve"> user to </w:t>
      </w:r>
      <w:r>
        <w:rPr>
          <w:lang w:eastAsia="ko-KR"/>
        </w:rPr>
        <w:t>receive</w:t>
      </w:r>
      <w:r w:rsidRPr="00B30EB4">
        <w:rPr>
          <w:lang w:eastAsia="ko-KR"/>
        </w:rPr>
        <w:t xml:space="preserve"> a private call </w:t>
      </w:r>
      <w:r>
        <w:rPr>
          <w:lang w:eastAsia="ko-KR"/>
        </w:rPr>
        <w:t>by</w:t>
      </w:r>
      <w:r w:rsidRPr="00B30EB4">
        <w:rPr>
          <w:lang w:eastAsia="ko-KR"/>
        </w:rPr>
        <w:t xml:space="preserve"> users not contained within the &lt;entry&gt; elements of the &lt;</w:t>
      </w:r>
      <w:proofErr w:type="spellStart"/>
      <w:r w:rsidRPr="004E4094">
        <w:rPr>
          <w:lang w:eastAsia="ko-KR"/>
        </w:rPr>
        <w:t>IncomingPrivateCallList</w:t>
      </w:r>
      <w:proofErr w:type="spellEnd"/>
      <w:r w:rsidRPr="00B30EB4">
        <w:rPr>
          <w:lang w:eastAsia="ko-KR"/>
        </w:rPr>
        <w:t>&gt; element</w:t>
      </w:r>
      <w:r>
        <w:rPr>
          <w:lang w:eastAsia="ko-KR"/>
        </w:rPr>
        <w:t xml:space="preserve"> (see </w:t>
      </w:r>
      <w:r>
        <w:t>&lt;</w:t>
      </w:r>
      <w:r>
        <w:rPr>
          <w:lang w:eastAsia="ko-KR"/>
        </w:rPr>
        <w:t>allow-to-receive-private-call-from-any-user</w:t>
      </w:r>
      <w:r>
        <w:t>&gt; element</w:t>
      </w:r>
      <w:r w:rsidRPr="003F22A1">
        <w:rPr>
          <w:lang w:eastAsia="ko-KR"/>
        </w:rPr>
        <w:t xml:space="preserve"> </w:t>
      </w:r>
      <w:r>
        <w:rPr>
          <w:lang w:eastAsia="ko-KR"/>
        </w:rPr>
        <w:t xml:space="preserve">in </w:t>
      </w:r>
      <w:proofErr w:type="spellStart"/>
      <w:r>
        <w:rPr>
          <w:lang w:eastAsia="ko-KR"/>
        </w:rPr>
        <w:t>MCVideo</w:t>
      </w:r>
      <w:proofErr w:type="spellEnd"/>
      <w:r>
        <w:rPr>
          <w:lang w:eastAsia="ko-KR"/>
        </w:rPr>
        <w:t xml:space="preserve"> user profile document in </w:t>
      </w:r>
      <w:r>
        <w:t>3GPP </w:t>
      </w:r>
      <w:r>
        <w:rPr>
          <w:rFonts w:hint="eastAsia"/>
          <w:lang w:eastAsia="ko-KR"/>
        </w:rPr>
        <w:t>TS 24.484</w:t>
      </w:r>
      <w:r>
        <w:rPr>
          <w:lang w:eastAsia="ko-KR"/>
        </w:rPr>
        <w:t> [25])</w:t>
      </w:r>
      <w:r w:rsidRPr="00B30EB4">
        <w:rPr>
          <w:lang w:eastAsia="ko-KR"/>
        </w:rPr>
        <w:t>;</w:t>
      </w:r>
    </w:p>
    <w:p w14:paraId="213F4ED1" w14:textId="77777777" w:rsidR="001C4A3A" w:rsidRDefault="001C4A3A" w:rsidP="001C4A3A">
      <w:pPr>
        <w:pStyle w:val="B1"/>
      </w:pPr>
      <w:r>
        <w:tab/>
        <w:t>then:</w:t>
      </w:r>
    </w:p>
    <w:p w14:paraId="14BF69A4" w14:textId="77777777" w:rsidR="001C4A3A" w:rsidRDefault="001C4A3A" w:rsidP="001C4A3A">
      <w:pPr>
        <w:pStyle w:val="B2"/>
      </w:pPr>
      <w:proofErr w:type="spellStart"/>
      <w:r>
        <w:t>i</w:t>
      </w:r>
      <w:proofErr w:type="spellEnd"/>
      <w:r>
        <w:t>)</w:t>
      </w:r>
      <w:r>
        <w:tab/>
      </w:r>
      <w:r w:rsidRPr="0028489C">
        <w:t xml:space="preserve">shall reject the "SIP INVITE request for </w:t>
      </w:r>
      <w:r>
        <w:t>terminating</w:t>
      </w:r>
      <w:r w:rsidRPr="0028489C">
        <w:t xml:space="preserve"> participating </w:t>
      </w:r>
      <w:proofErr w:type="spellStart"/>
      <w:r>
        <w:t>MCVideo</w:t>
      </w:r>
      <w:proofErr w:type="spellEnd"/>
      <w:r w:rsidRPr="0028489C">
        <w:t xml:space="preserve"> function" with a SIP 403 (Forbidden) response including warning text set to</w:t>
      </w:r>
      <w:r>
        <w:t xml:space="preserve"> </w:t>
      </w:r>
      <w:r w:rsidRPr="004E4094">
        <w:t>"</w:t>
      </w:r>
      <w:r>
        <w:t>159</w:t>
      </w:r>
      <w:r w:rsidRPr="005C13A6">
        <w:t xml:space="preserve"> </w:t>
      </w:r>
      <w:r w:rsidRPr="00DE4CA6">
        <w:t xml:space="preserve">user not authorised to </w:t>
      </w:r>
      <w:r w:rsidRPr="00DE4CA6">
        <w:rPr>
          <w:lang w:val="en-US"/>
        </w:rPr>
        <w:t xml:space="preserve">be </w:t>
      </w:r>
      <w:r w:rsidRPr="00DE4CA6">
        <w:t>call</w:t>
      </w:r>
      <w:r w:rsidRPr="00DE4CA6">
        <w:rPr>
          <w:lang w:val="en-US"/>
        </w:rPr>
        <w:t>ed by</w:t>
      </w:r>
      <w:r w:rsidRPr="00DE4CA6">
        <w:t xml:space="preserve"> this </w:t>
      </w:r>
      <w:r>
        <w:t>originating</w:t>
      </w:r>
      <w:r w:rsidRPr="00DE4CA6">
        <w:t xml:space="preserve"> user</w:t>
      </w:r>
      <w:r w:rsidRPr="005C13A6">
        <w:t>"</w:t>
      </w:r>
      <w:r w:rsidRPr="004E4094">
        <w:t xml:space="preserve"> in</w:t>
      </w:r>
      <w:r w:rsidRPr="0028489C">
        <w:t xml:space="preserve"> a Warning header field as specified in </w:t>
      </w:r>
      <w:r w:rsidR="00C836A2">
        <w:t>clause</w:t>
      </w:r>
      <w:r w:rsidRPr="0073469F">
        <w:t> </w:t>
      </w:r>
      <w:r w:rsidRPr="0028489C">
        <w:t>4.4</w:t>
      </w:r>
      <w:r>
        <w:t xml:space="preserve"> and shall not continue with the rest of the steps</w:t>
      </w:r>
      <w:r w:rsidRPr="0028489C">
        <w:t>;</w:t>
      </w:r>
    </w:p>
    <w:p w14:paraId="2CB66E0D" w14:textId="3F36FB90" w:rsidR="0062154F" w:rsidRDefault="0062154F" w:rsidP="0062154F">
      <w:pPr>
        <w:pStyle w:val="B1"/>
        <w:rPr>
          <w:lang w:eastAsia="ko-KR"/>
        </w:rPr>
      </w:pPr>
      <w:r>
        <w:rPr>
          <w:lang w:val="hr-HR" w:eastAsia="ko-KR"/>
        </w:rPr>
        <w:t>6B</w:t>
      </w:r>
      <w:r>
        <w:rPr>
          <w:lang w:eastAsia="ko-KR"/>
        </w:rPr>
        <w:t>)</w:t>
      </w:r>
      <w:r>
        <w:rPr>
          <w:lang w:eastAsia="ko-KR"/>
        </w:rPr>
        <w:tab/>
        <w:t xml:space="preserve">if the call is a first-to-answer call or </w:t>
      </w:r>
      <w:r w:rsidRPr="00444714">
        <w:t>a private call</w:t>
      </w:r>
      <w:r>
        <w:rPr>
          <w:lang w:eastAsia="ko-KR"/>
        </w:rPr>
        <w:t>,</w:t>
      </w:r>
      <w:r w:rsidRPr="00D673A5">
        <w:t xml:space="preserve"> the received SIP</w:t>
      </w:r>
      <w:r w:rsidRPr="00F03A6E">
        <w:t xml:space="preserve"> </w:t>
      </w:r>
      <w:r w:rsidRPr="0073469F">
        <w:t xml:space="preserve">INVITE </w:t>
      </w:r>
      <w:r w:rsidRPr="00D673A5">
        <w:t>request contains the application/vnd.3gpp.mc</w:t>
      </w:r>
      <w:r>
        <w:t>video</w:t>
      </w:r>
      <w:r w:rsidRPr="00D673A5">
        <w:t>-info+xml MIME body</w:t>
      </w:r>
      <w:r>
        <w:t xml:space="preserve"> with</w:t>
      </w:r>
      <w:r w:rsidRPr="00B66FF5">
        <w:rPr>
          <w:lang w:eastAsia="ko-KR"/>
        </w:rPr>
        <w:t xml:space="preserve"> the &lt;</w:t>
      </w:r>
      <w:proofErr w:type="spellStart"/>
      <w:r w:rsidRPr="00EE5A6A">
        <w:t>mc</w:t>
      </w:r>
      <w:r>
        <w:t>video</w:t>
      </w:r>
      <w:r w:rsidRPr="00EE5A6A">
        <w:t>info</w:t>
      </w:r>
      <w:proofErr w:type="spellEnd"/>
      <w:r w:rsidRPr="00B66FF5">
        <w:rPr>
          <w:lang w:eastAsia="ko-KR"/>
        </w:rPr>
        <w:t>&gt; element containing the &lt;</w:t>
      </w:r>
      <w:proofErr w:type="spellStart"/>
      <w:r w:rsidRPr="00B66FF5">
        <w:rPr>
          <w:lang w:eastAsia="ko-KR"/>
        </w:rPr>
        <w:t>mc</w:t>
      </w:r>
      <w:r>
        <w:t>video</w:t>
      </w:r>
      <w:proofErr w:type="spellEnd"/>
      <w:r w:rsidRPr="00B66FF5">
        <w:rPr>
          <w:lang w:eastAsia="ko-KR"/>
        </w:rPr>
        <w:t>-Params&gt; element</w:t>
      </w:r>
      <w:r>
        <w:rPr>
          <w:lang w:eastAsia="ko-KR"/>
        </w:rPr>
        <w:t xml:space="preserve"> </w:t>
      </w:r>
      <w:r w:rsidRPr="00B66FF5">
        <w:rPr>
          <w:lang w:eastAsia="ko-KR"/>
        </w:rPr>
        <w:t>containing the &lt;</w:t>
      </w:r>
      <w:proofErr w:type="spellStart"/>
      <w:r>
        <w:rPr>
          <w:lang w:eastAsia="ko-KR"/>
        </w:rPr>
        <w:t>anyExt</w:t>
      </w:r>
      <w:proofErr w:type="spellEnd"/>
      <w:r w:rsidRPr="00B66FF5">
        <w:rPr>
          <w:lang w:eastAsia="ko-KR"/>
        </w:rPr>
        <w:t>&gt; element</w:t>
      </w:r>
      <w:r>
        <w:rPr>
          <w:lang w:eastAsia="ko-KR"/>
        </w:rPr>
        <w:t xml:space="preserve"> with </w:t>
      </w:r>
      <w:r w:rsidRPr="001D092B">
        <w:rPr>
          <w:lang w:eastAsia="ko-KR"/>
        </w:rPr>
        <w:t>the</w:t>
      </w:r>
      <w:r>
        <w:t xml:space="preserve"> &lt;call-to-</w:t>
      </w:r>
      <w:r w:rsidRPr="00F90134">
        <w:rPr>
          <w:lang w:val="en-US"/>
        </w:rPr>
        <w:t>functional</w:t>
      </w:r>
      <w:r>
        <w:t>-</w:t>
      </w:r>
      <w:r w:rsidRPr="00F90134">
        <w:rPr>
          <w:lang w:val="en-US"/>
        </w:rPr>
        <w:t>alias</w:t>
      </w:r>
      <w:r>
        <w:rPr>
          <w:lang w:val="en-US"/>
        </w:rPr>
        <w:t>-</w:t>
      </w:r>
      <w:proofErr w:type="spellStart"/>
      <w:r>
        <w:rPr>
          <w:lang w:val="en-US"/>
        </w:rPr>
        <w:t>ind</w:t>
      </w:r>
      <w:proofErr w:type="spellEnd"/>
      <w:r>
        <w:t>&gt; element set to "true"</w:t>
      </w:r>
      <w:r w:rsidRPr="003B07A4">
        <w:t xml:space="preserve"> </w:t>
      </w:r>
      <w:r>
        <w:t xml:space="preserve">and </w:t>
      </w:r>
      <w:r w:rsidRPr="00D673A5">
        <w:t xml:space="preserve">a </w:t>
      </w:r>
      <w:r>
        <w:t>&lt;</w:t>
      </w:r>
      <w:r w:rsidRPr="00D673A5">
        <w:t>functional</w:t>
      </w:r>
      <w:r>
        <w:t>-</w:t>
      </w:r>
      <w:r w:rsidRPr="00D673A5">
        <w:t>alias-URI</w:t>
      </w:r>
      <w:r>
        <w:t>&gt;</w:t>
      </w:r>
      <w:r w:rsidRPr="00D673A5">
        <w:t xml:space="preserve"> element</w:t>
      </w:r>
      <w:r>
        <w:t xml:space="preserve">, </w:t>
      </w:r>
      <w:r>
        <w:rPr>
          <w:lang w:eastAsia="ko-KR"/>
        </w:rPr>
        <w:t>the &lt;</w:t>
      </w:r>
      <w:proofErr w:type="spellStart"/>
      <w:r>
        <w:rPr>
          <w:rFonts w:eastAsia="Courier New"/>
        </w:rPr>
        <w:t>ListOf</w:t>
      </w:r>
      <w:r>
        <w:t>AllowedFAsToBeCalledFrom</w:t>
      </w:r>
      <w:proofErr w:type="spellEnd"/>
      <w:r>
        <w:rPr>
          <w:lang w:eastAsia="ko-KR"/>
        </w:rPr>
        <w:t xml:space="preserve">&gt; element exists in the </w:t>
      </w:r>
      <w:proofErr w:type="spellStart"/>
      <w:r>
        <w:rPr>
          <w:lang w:eastAsia="ko-KR"/>
        </w:rPr>
        <w:t>MC</w:t>
      </w:r>
      <w:r>
        <w:t>Video</w:t>
      </w:r>
      <w:proofErr w:type="spellEnd"/>
      <w:r>
        <w:rPr>
          <w:lang w:eastAsia="ko-KR"/>
        </w:rPr>
        <w:t xml:space="preserve"> user profile document with one or more &lt;entry&gt; elements (see</w:t>
      </w:r>
      <w:r>
        <w:rPr>
          <w:rFonts w:hint="eastAsia"/>
          <w:lang w:eastAsia="ko-KR"/>
        </w:rPr>
        <w:t xml:space="preserve"> </w:t>
      </w:r>
      <w:r>
        <w:rPr>
          <w:lang w:eastAsia="ko-KR"/>
        </w:rPr>
        <w:t xml:space="preserve">the </w:t>
      </w:r>
      <w:proofErr w:type="spellStart"/>
      <w:r>
        <w:rPr>
          <w:lang w:eastAsia="ko-KR"/>
        </w:rPr>
        <w:t>MC</w:t>
      </w:r>
      <w:r>
        <w:t>Video</w:t>
      </w:r>
      <w:proofErr w:type="spellEnd"/>
      <w:r>
        <w:rPr>
          <w:lang w:eastAsia="ko-KR"/>
        </w:rPr>
        <w:t xml:space="preserve"> user profile document in</w:t>
      </w:r>
      <w:r>
        <w:rPr>
          <w:rFonts w:hint="eastAsia"/>
          <w:lang w:eastAsia="ko-KR"/>
        </w:rPr>
        <w:t xml:space="preserve"> </w:t>
      </w:r>
      <w:r>
        <w:rPr>
          <w:lang w:eastAsia="ko-KR"/>
        </w:rPr>
        <w:t>3GPP </w:t>
      </w:r>
      <w:r>
        <w:rPr>
          <w:rFonts w:hint="eastAsia"/>
          <w:lang w:eastAsia="ko-KR"/>
        </w:rPr>
        <w:t>TS 24.</w:t>
      </w:r>
      <w:r>
        <w:rPr>
          <w:lang w:eastAsia="ko-KR"/>
        </w:rPr>
        <w:t>4</w:t>
      </w:r>
      <w:r>
        <w:rPr>
          <w:rFonts w:hint="eastAsia"/>
          <w:lang w:eastAsia="ko-KR"/>
        </w:rPr>
        <w:t>84</w:t>
      </w:r>
      <w:r>
        <w:rPr>
          <w:lang w:eastAsia="ko-KR"/>
        </w:rPr>
        <w:t> [25]) and:</w:t>
      </w:r>
    </w:p>
    <w:p w14:paraId="6DA8A530" w14:textId="3B5D991B" w:rsidR="0062154F" w:rsidRDefault="0062154F" w:rsidP="0062154F">
      <w:pPr>
        <w:pStyle w:val="B2"/>
        <w:rPr>
          <w:lang w:eastAsia="ko-KR"/>
        </w:rPr>
      </w:pPr>
      <w:r>
        <w:rPr>
          <w:lang w:val="hr-HR" w:eastAsia="ko-KR"/>
        </w:rPr>
        <w:t>a</w:t>
      </w:r>
      <w:r>
        <w:rPr>
          <w:lang w:eastAsia="ko-KR"/>
        </w:rPr>
        <w:t>)</w:t>
      </w:r>
      <w:r>
        <w:rPr>
          <w:lang w:eastAsia="ko-KR"/>
        </w:rPr>
        <w:tab/>
        <w:t>if the</w:t>
      </w:r>
      <w:r w:rsidRPr="00D673A5">
        <w:t xml:space="preserve"> </w:t>
      </w:r>
      <w:r>
        <w:t>&lt;called-</w:t>
      </w:r>
      <w:r w:rsidRPr="00D673A5">
        <w:t>functional</w:t>
      </w:r>
      <w:r>
        <w:t>-</w:t>
      </w:r>
      <w:r w:rsidRPr="00D673A5">
        <w:t>alias-URI</w:t>
      </w:r>
      <w:r>
        <w:t>&gt;</w:t>
      </w:r>
      <w:r w:rsidRPr="00D673A5">
        <w:t xml:space="preserve"> element of </w:t>
      </w:r>
      <w:r>
        <w:rPr>
          <w:lang w:eastAsia="ko-KR"/>
        </w:rPr>
        <w:t xml:space="preserve">the </w:t>
      </w:r>
      <w:r w:rsidRPr="00B66FF5">
        <w:rPr>
          <w:lang w:eastAsia="ko-KR"/>
        </w:rPr>
        <w:t>&lt;</w:t>
      </w:r>
      <w:proofErr w:type="spellStart"/>
      <w:r>
        <w:rPr>
          <w:lang w:eastAsia="ko-KR"/>
        </w:rPr>
        <w:t>anyExt</w:t>
      </w:r>
      <w:proofErr w:type="spellEnd"/>
      <w:r w:rsidRPr="00B66FF5">
        <w:rPr>
          <w:lang w:eastAsia="ko-KR"/>
        </w:rPr>
        <w:t>&gt; element</w:t>
      </w:r>
      <w:r>
        <w:rPr>
          <w:lang w:eastAsia="ko-KR"/>
        </w:rPr>
        <w:t xml:space="preserve"> of</w:t>
      </w:r>
      <w:r w:rsidRPr="00B66FF5">
        <w:rPr>
          <w:lang w:eastAsia="ko-KR"/>
        </w:rPr>
        <w:t xml:space="preserve"> </w:t>
      </w:r>
      <w:r>
        <w:rPr>
          <w:lang w:eastAsia="ko-KR"/>
        </w:rPr>
        <w:t xml:space="preserve">the </w:t>
      </w:r>
      <w:r w:rsidRPr="00B66FF5">
        <w:rPr>
          <w:lang w:eastAsia="ko-KR"/>
        </w:rPr>
        <w:t>&lt;</w:t>
      </w:r>
      <w:proofErr w:type="spellStart"/>
      <w:r w:rsidRPr="00B66FF5">
        <w:rPr>
          <w:lang w:eastAsia="ko-KR"/>
        </w:rPr>
        <w:t>mc</w:t>
      </w:r>
      <w:r>
        <w:rPr>
          <w:lang w:eastAsia="ko-KR"/>
        </w:rPr>
        <w:t>video</w:t>
      </w:r>
      <w:proofErr w:type="spellEnd"/>
      <w:r w:rsidRPr="00B66FF5">
        <w:rPr>
          <w:lang w:eastAsia="ko-KR"/>
        </w:rPr>
        <w:t>-Params&gt; element</w:t>
      </w:r>
      <w:r>
        <w:rPr>
          <w:lang w:eastAsia="ko-KR"/>
        </w:rPr>
        <w:t xml:space="preserve"> of</w:t>
      </w:r>
      <w:r w:rsidRPr="00B66FF5">
        <w:rPr>
          <w:lang w:eastAsia="ko-KR"/>
        </w:rPr>
        <w:t xml:space="preserve"> </w:t>
      </w:r>
      <w:r>
        <w:rPr>
          <w:lang w:eastAsia="ko-KR"/>
        </w:rPr>
        <w:t xml:space="preserve">the </w:t>
      </w:r>
      <w:r w:rsidRPr="00B66FF5">
        <w:rPr>
          <w:lang w:eastAsia="ko-KR"/>
        </w:rPr>
        <w:t>&lt;</w:t>
      </w:r>
      <w:proofErr w:type="spellStart"/>
      <w:r w:rsidRPr="00EE5A6A">
        <w:t>mc</w:t>
      </w:r>
      <w:r>
        <w:rPr>
          <w:lang w:eastAsia="ko-KR"/>
        </w:rPr>
        <w:t>video</w:t>
      </w:r>
      <w:r w:rsidRPr="00EE5A6A">
        <w:t>info</w:t>
      </w:r>
      <w:proofErr w:type="spellEnd"/>
      <w:r w:rsidRPr="00B66FF5">
        <w:rPr>
          <w:lang w:eastAsia="ko-KR"/>
        </w:rPr>
        <w:t xml:space="preserve">&gt; element </w:t>
      </w:r>
      <w:r>
        <w:rPr>
          <w:lang w:eastAsia="ko-KR"/>
        </w:rPr>
        <w:t xml:space="preserve">of </w:t>
      </w:r>
      <w:r w:rsidRPr="00D673A5">
        <w:t>the application/vnd.3gpp.mc</w:t>
      </w:r>
      <w:r>
        <w:t>video</w:t>
      </w:r>
      <w:r w:rsidRPr="00D673A5">
        <w:t xml:space="preserve">-info+xml MIME </w:t>
      </w:r>
      <w:r>
        <w:t xml:space="preserve">body of the incoming SIP INVITE request </w:t>
      </w:r>
      <w:r>
        <w:rPr>
          <w:lang w:eastAsia="ko-KR"/>
        </w:rPr>
        <w:t>does not match with any of the &lt;entry&gt; elements of the &lt;</w:t>
      </w:r>
      <w:proofErr w:type="spellStart"/>
      <w:r>
        <w:t>ListOfAllowedFAsToBeCalledFrom</w:t>
      </w:r>
      <w:proofErr w:type="spellEnd"/>
      <w:r>
        <w:rPr>
          <w:lang w:eastAsia="ko-KR"/>
        </w:rPr>
        <w:t xml:space="preserve">&gt; element of the entry within the </w:t>
      </w:r>
      <w:proofErr w:type="spellStart"/>
      <w:r>
        <w:t>FunctionalAliasList</w:t>
      </w:r>
      <w:proofErr w:type="spellEnd"/>
      <w:r>
        <w:rPr>
          <w:lang w:eastAsia="ko-KR"/>
        </w:rPr>
        <w:t xml:space="preserve"> element corresponding to the called functional alias of the </w:t>
      </w:r>
      <w:proofErr w:type="spellStart"/>
      <w:r>
        <w:rPr>
          <w:lang w:eastAsia="ko-KR"/>
        </w:rPr>
        <w:t>MC</w:t>
      </w:r>
      <w:r>
        <w:t>Video</w:t>
      </w:r>
      <w:proofErr w:type="spellEnd"/>
      <w:r>
        <w:rPr>
          <w:lang w:eastAsia="ko-KR"/>
        </w:rPr>
        <w:t xml:space="preserve"> user profile document (see the </w:t>
      </w:r>
      <w:proofErr w:type="spellStart"/>
      <w:r>
        <w:rPr>
          <w:lang w:eastAsia="ko-KR"/>
        </w:rPr>
        <w:t>MC</w:t>
      </w:r>
      <w:r>
        <w:t>Video</w:t>
      </w:r>
      <w:proofErr w:type="spellEnd"/>
      <w:r>
        <w:rPr>
          <w:lang w:eastAsia="ko-KR"/>
        </w:rPr>
        <w:t xml:space="preserve"> user profile document in 3GPP </w:t>
      </w:r>
      <w:r>
        <w:rPr>
          <w:rFonts w:hint="eastAsia"/>
          <w:lang w:eastAsia="ko-KR"/>
        </w:rPr>
        <w:t>TS 24.484</w:t>
      </w:r>
      <w:r>
        <w:rPr>
          <w:lang w:eastAsia="ko-KR"/>
        </w:rPr>
        <w:t> [25]); and</w:t>
      </w:r>
    </w:p>
    <w:p w14:paraId="59DB0323" w14:textId="77777777" w:rsidR="00B5598F" w:rsidRDefault="00B5598F" w:rsidP="00B5598F">
      <w:pPr>
        <w:pStyle w:val="B1"/>
      </w:pPr>
      <w:r>
        <w:t>then:</w:t>
      </w:r>
    </w:p>
    <w:p w14:paraId="4214370C" w14:textId="77777777" w:rsidR="00B5598F" w:rsidRDefault="00B5598F" w:rsidP="00B5598F">
      <w:pPr>
        <w:pStyle w:val="B2"/>
      </w:pPr>
      <w:r>
        <w:rPr>
          <w:lang w:val="hr-HR"/>
        </w:rPr>
        <w:lastRenderedPageBreak/>
        <w:t>a</w:t>
      </w:r>
      <w:r>
        <w:t>)</w:t>
      </w:r>
      <w:r>
        <w:tab/>
      </w:r>
      <w:r w:rsidRPr="0028489C">
        <w:t xml:space="preserve">shall reject the "SIP INVITE request for originating participating </w:t>
      </w:r>
      <w:proofErr w:type="spellStart"/>
      <w:r w:rsidRPr="0028489C">
        <w:t>MC</w:t>
      </w:r>
      <w:r>
        <w:t>Video</w:t>
      </w:r>
      <w:proofErr w:type="spellEnd"/>
      <w:r w:rsidRPr="0028489C">
        <w:t xml:space="preserve"> function" with a SIP 403 (Forbidden) response including warning text set to "</w:t>
      </w:r>
      <w:r w:rsidRPr="00BA75BD">
        <w:t>172</w:t>
      </w:r>
      <w:r w:rsidRPr="007A759A">
        <w:rPr>
          <w:lang w:val="en-US"/>
        </w:rPr>
        <w:t xml:space="preserve"> </w:t>
      </w:r>
      <w:r>
        <w:rPr>
          <w:lang w:val="en-US"/>
        </w:rPr>
        <w:t>functional alias</w:t>
      </w:r>
      <w:r w:rsidRPr="00557D4A">
        <w:rPr>
          <w:lang w:val="en-US"/>
        </w:rPr>
        <w:t xml:space="preserve"> not </w:t>
      </w:r>
      <w:r>
        <w:rPr>
          <w:lang w:val="en-US"/>
        </w:rPr>
        <w:t>allowed</w:t>
      </w:r>
      <w:r w:rsidRPr="00557D4A">
        <w:rPr>
          <w:lang w:val="en-US"/>
        </w:rPr>
        <w:t xml:space="preserve"> to be called </w:t>
      </w:r>
      <w:r>
        <w:rPr>
          <w:lang w:val="en-US"/>
        </w:rPr>
        <w:t>from</w:t>
      </w:r>
      <w:r w:rsidRPr="00557D4A">
        <w:rPr>
          <w:lang w:val="en-US"/>
        </w:rPr>
        <w:t xml:space="preserve"> this </w:t>
      </w:r>
      <w:r>
        <w:rPr>
          <w:lang w:val="en-US"/>
        </w:rPr>
        <w:t>functional alias</w:t>
      </w:r>
      <w:r w:rsidRPr="0028489C">
        <w:t xml:space="preserve">" in a Warning header field as specified in </w:t>
      </w:r>
      <w:r>
        <w:t>clause</w:t>
      </w:r>
      <w:r w:rsidRPr="0073469F">
        <w:t> </w:t>
      </w:r>
      <w:r w:rsidRPr="0028489C">
        <w:t>4.4</w:t>
      </w:r>
      <w:r>
        <w:t xml:space="preserve"> and shall not continue with the rest of the steps</w:t>
      </w:r>
      <w:r w:rsidRPr="0028489C">
        <w:t>;</w:t>
      </w:r>
    </w:p>
    <w:p w14:paraId="1C909F54" w14:textId="77777777" w:rsidR="00137FC6" w:rsidRPr="0073469F" w:rsidRDefault="00137FC6" w:rsidP="00137FC6">
      <w:pPr>
        <w:pStyle w:val="B1"/>
      </w:pPr>
      <w:r>
        <w:t>7</w:t>
      </w:r>
      <w:r w:rsidRPr="0073469F">
        <w:t>)</w:t>
      </w:r>
      <w:r w:rsidRPr="0073469F">
        <w:tab/>
        <w:t xml:space="preserve">shall perform the automatic commencement procedures specified in </w:t>
      </w:r>
      <w:r w:rsidR="00C836A2">
        <w:rPr>
          <w:lang w:eastAsia="ko-KR"/>
        </w:rPr>
        <w:t>clause</w:t>
      </w:r>
      <w:r w:rsidRPr="0073469F">
        <w:rPr>
          <w:lang w:eastAsia="ko-KR"/>
        </w:rPr>
        <w:t> </w:t>
      </w:r>
      <w:r w:rsidRPr="0073469F">
        <w:t>6.3.2.2.5.1</w:t>
      </w:r>
      <w:r w:rsidRPr="0073469F">
        <w:rPr>
          <w:lang w:eastAsia="ko-KR"/>
        </w:rPr>
        <w:t xml:space="preserve"> and according to </w:t>
      </w:r>
      <w:r w:rsidRPr="0073469F">
        <w:t>IETF RFC 5373 [</w:t>
      </w:r>
      <w:r>
        <w:t>27</w:t>
      </w:r>
      <w:r w:rsidRPr="0073469F">
        <w:t>]</w:t>
      </w:r>
      <w:r w:rsidRPr="0073469F">
        <w:rPr>
          <w:lang w:eastAsia="ko-KR"/>
        </w:rPr>
        <w:t xml:space="preserve"> if </w:t>
      </w:r>
      <w:r>
        <w:rPr>
          <w:lang w:eastAsia="ko-KR"/>
        </w:rPr>
        <w:t xml:space="preserve">one of </w:t>
      </w:r>
      <w:r w:rsidRPr="0073469F">
        <w:rPr>
          <w:lang w:eastAsia="ko-KR"/>
        </w:rPr>
        <w:t>the following conditions are met:</w:t>
      </w:r>
    </w:p>
    <w:p w14:paraId="733D166E" w14:textId="77777777" w:rsidR="00137FC6" w:rsidRPr="0073469F" w:rsidRDefault="00137FC6" w:rsidP="00137FC6">
      <w:pPr>
        <w:pStyle w:val="B2"/>
        <w:rPr>
          <w:lang w:eastAsia="ko-KR"/>
        </w:rPr>
      </w:pPr>
      <w:r w:rsidRPr="0073469F">
        <w:rPr>
          <w:lang w:eastAsia="ko-KR"/>
        </w:rPr>
        <w:t>a)</w:t>
      </w:r>
      <w:r w:rsidRPr="0073469F">
        <w:rPr>
          <w:lang w:eastAsia="ko-KR"/>
        </w:rPr>
        <w:tab/>
      </w:r>
      <w:r w:rsidRPr="0073469F">
        <w:t>"SIP INVITE request for terminating participating</w:t>
      </w:r>
      <w:r>
        <w:t xml:space="preserve"> </w:t>
      </w:r>
      <w:proofErr w:type="spellStart"/>
      <w:r>
        <w:t>MCVideo</w:t>
      </w:r>
      <w:proofErr w:type="spellEnd"/>
      <w:r w:rsidRPr="0073469F">
        <w:t xml:space="preserve"> function"</w:t>
      </w:r>
      <w:r w:rsidRPr="0073469F">
        <w:rPr>
          <w:lang w:eastAsia="ko-KR"/>
        </w:rPr>
        <w:t xml:space="preserve"> contains an Answer-Mode header field with the value "Auto";</w:t>
      </w:r>
    </w:p>
    <w:p w14:paraId="09926DA7" w14:textId="77777777" w:rsidR="00137FC6" w:rsidRDefault="00137FC6" w:rsidP="00137FC6">
      <w:pPr>
        <w:pStyle w:val="B2"/>
        <w:rPr>
          <w:lang w:eastAsia="ko-KR"/>
        </w:rPr>
      </w:pPr>
      <w:r w:rsidRPr="0073469F">
        <w:rPr>
          <w:lang w:eastAsia="ko-KR"/>
        </w:rPr>
        <w:t>b)</w:t>
      </w:r>
      <w:r w:rsidRPr="0073469F">
        <w:rPr>
          <w:lang w:eastAsia="ko-KR"/>
        </w:rPr>
        <w:tab/>
      </w:r>
      <w:r w:rsidRPr="0073469F">
        <w:t>"SIP INVITE request for terminating participating</w:t>
      </w:r>
      <w:r>
        <w:t xml:space="preserve"> </w:t>
      </w:r>
      <w:proofErr w:type="spellStart"/>
      <w:r>
        <w:t>MCVideo</w:t>
      </w:r>
      <w:proofErr w:type="spellEnd"/>
      <w:r w:rsidRPr="0073469F">
        <w:t xml:space="preserve"> function" </w:t>
      </w:r>
      <w:r w:rsidRPr="0073469F">
        <w:rPr>
          <w:lang w:eastAsia="ko-KR"/>
        </w:rPr>
        <w:t xml:space="preserve">does not contain an Answer-Mode header field and the </w:t>
      </w:r>
      <w:r>
        <w:rPr>
          <w:lang w:eastAsia="ko-KR"/>
        </w:rPr>
        <w:t xml:space="preserve">Answer-Mode Indication received in the </w:t>
      </w:r>
      <w:r w:rsidRPr="00E45FFA">
        <w:rPr>
          <w:lang w:val="en-US"/>
        </w:rPr>
        <w:t>application/</w:t>
      </w:r>
      <w:proofErr w:type="spellStart"/>
      <w:r w:rsidRPr="00E45FFA">
        <w:rPr>
          <w:lang w:val="en-US"/>
        </w:rPr>
        <w:t>poc-settings+xml</w:t>
      </w:r>
      <w:proofErr w:type="spellEnd"/>
      <w:r w:rsidRPr="00E45FFA">
        <w:rPr>
          <w:lang w:val="en-US"/>
        </w:rPr>
        <w:t xml:space="preserve"> MIME body</w:t>
      </w:r>
      <w:r w:rsidRPr="0073469F">
        <w:rPr>
          <w:lang w:eastAsia="ko-KR"/>
        </w:rPr>
        <w:t xml:space="preserve"> </w:t>
      </w:r>
      <w:r>
        <w:rPr>
          <w:lang w:eastAsia="ko-KR"/>
        </w:rPr>
        <w:t xml:space="preserve">received from </w:t>
      </w:r>
      <w:r w:rsidRPr="0073469F">
        <w:rPr>
          <w:lang w:eastAsia="ko-KR"/>
        </w:rPr>
        <w:t>the invited</w:t>
      </w:r>
      <w:r>
        <w:rPr>
          <w:lang w:eastAsia="ko-KR"/>
        </w:rPr>
        <w:t xml:space="preserve"> </w:t>
      </w:r>
      <w:proofErr w:type="spellStart"/>
      <w:r>
        <w:rPr>
          <w:lang w:eastAsia="ko-KR"/>
        </w:rPr>
        <w:t>MCVideo</w:t>
      </w:r>
      <w:proofErr w:type="spellEnd"/>
      <w:r w:rsidRPr="0073469F">
        <w:rPr>
          <w:lang w:eastAsia="ko-KR"/>
        </w:rPr>
        <w:t xml:space="preserve"> client </w:t>
      </w:r>
      <w:r>
        <w:rPr>
          <w:lang w:eastAsia="ko-KR"/>
        </w:rPr>
        <w:t xml:space="preserve">as per </w:t>
      </w:r>
      <w:r w:rsidR="00C836A2">
        <w:rPr>
          <w:lang w:eastAsia="ko-KR"/>
        </w:rPr>
        <w:t>clause</w:t>
      </w:r>
      <w:r w:rsidRPr="0073469F">
        <w:rPr>
          <w:lang w:eastAsia="ko-KR"/>
        </w:rPr>
        <w:t> </w:t>
      </w:r>
      <w:r>
        <w:rPr>
          <w:lang w:eastAsia="ko-KR"/>
        </w:rPr>
        <w:t>7</w:t>
      </w:r>
      <w:r w:rsidRPr="0073469F">
        <w:rPr>
          <w:lang w:eastAsia="ko-KR"/>
        </w:rPr>
        <w:t>.3.</w:t>
      </w:r>
      <w:r>
        <w:rPr>
          <w:lang w:eastAsia="ko-KR"/>
        </w:rPr>
        <w:t>3 or</w:t>
      </w:r>
      <w:r w:rsidRPr="0073469F">
        <w:rPr>
          <w:lang w:eastAsia="ko-KR"/>
        </w:rPr>
        <w:t xml:space="preserve"> </w:t>
      </w:r>
      <w:r w:rsidR="00C836A2">
        <w:rPr>
          <w:lang w:eastAsia="ko-KR"/>
        </w:rPr>
        <w:t>clause</w:t>
      </w:r>
      <w:r w:rsidRPr="0073469F">
        <w:rPr>
          <w:lang w:eastAsia="ko-KR"/>
        </w:rPr>
        <w:t> </w:t>
      </w:r>
      <w:r>
        <w:rPr>
          <w:lang w:eastAsia="ko-KR"/>
        </w:rPr>
        <w:t>7</w:t>
      </w:r>
      <w:r w:rsidRPr="0073469F">
        <w:rPr>
          <w:lang w:eastAsia="ko-KR"/>
        </w:rPr>
        <w:t>.3.</w:t>
      </w:r>
      <w:r>
        <w:rPr>
          <w:lang w:eastAsia="ko-KR"/>
        </w:rPr>
        <w:t>4</w:t>
      </w:r>
      <w:r w:rsidRPr="0073469F">
        <w:rPr>
          <w:lang w:eastAsia="ko-KR"/>
        </w:rPr>
        <w:t xml:space="preserve"> </w:t>
      </w:r>
      <w:r>
        <w:rPr>
          <w:lang w:eastAsia="ko-KR"/>
        </w:rPr>
        <w:t xml:space="preserve">is set to </w:t>
      </w:r>
      <w:r w:rsidRPr="0073469F">
        <w:rPr>
          <w:lang w:eastAsia="ko-KR"/>
        </w:rPr>
        <w:t>"</w:t>
      </w:r>
      <w:r>
        <w:rPr>
          <w:lang w:eastAsia="ko-KR"/>
        </w:rPr>
        <w:t>a</w:t>
      </w:r>
      <w:r w:rsidRPr="0073469F">
        <w:rPr>
          <w:lang w:eastAsia="ko-KR"/>
        </w:rPr>
        <w:t>uto</w:t>
      </w:r>
      <w:r>
        <w:rPr>
          <w:lang w:eastAsia="ko-KR"/>
        </w:rPr>
        <w:t>-answer</w:t>
      </w:r>
      <w:r w:rsidRPr="0073469F">
        <w:rPr>
          <w:lang w:eastAsia="ko-KR"/>
        </w:rPr>
        <w:t xml:space="preserve">"; </w:t>
      </w:r>
      <w:r>
        <w:rPr>
          <w:lang w:eastAsia="ko-KR"/>
        </w:rPr>
        <w:t>or</w:t>
      </w:r>
    </w:p>
    <w:p w14:paraId="51856487" w14:textId="77777777" w:rsidR="00137FC6" w:rsidRPr="0073469F" w:rsidRDefault="00137FC6" w:rsidP="00137FC6">
      <w:pPr>
        <w:pStyle w:val="B2"/>
        <w:rPr>
          <w:lang w:eastAsia="ko-KR"/>
        </w:rPr>
      </w:pPr>
      <w:r>
        <w:rPr>
          <w:lang w:eastAsia="ko-KR"/>
        </w:rPr>
        <w:t>c)</w:t>
      </w:r>
      <w:r>
        <w:rPr>
          <w:lang w:eastAsia="ko-KR"/>
        </w:rPr>
        <w:tab/>
      </w:r>
      <w:r w:rsidRPr="0073469F">
        <w:t>"SIP INVITE request for terminating participating</w:t>
      </w:r>
      <w:r>
        <w:t xml:space="preserve"> </w:t>
      </w:r>
      <w:proofErr w:type="spellStart"/>
      <w:r>
        <w:t>MCVideo</w:t>
      </w:r>
      <w:proofErr w:type="spellEnd"/>
      <w:r w:rsidRPr="0073469F">
        <w:t xml:space="preserve"> function"</w:t>
      </w:r>
      <w:r w:rsidRPr="0073469F">
        <w:rPr>
          <w:lang w:eastAsia="ko-KR"/>
        </w:rPr>
        <w:t xml:space="preserve"> con</w:t>
      </w:r>
      <w:r>
        <w:rPr>
          <w:lang w:eastAsia="ko-KR"/>
        </w:rPr>
        <w:t>tains a</w:t>
      </w:r>
      <w:r w:rsidRPr="0073469F">
        <w:rPr>
          <w:lang w:eastAsia="ko-KR"/>
        </w:rPr>
        <w:t xml:space="preserve"> </w:t>
      </w:r>
      <w:r>
        <w:rPr>
          <w:lang w:eastAsia="ko-KR"/>
        </w:rPr>
        <w:t>Priv-</w:t>
      </w:r>
      <w:r w:rsidRPr="0073469F">
        <w:rPr>
          <w:lang w:eastAsia="ko-KR"/>
        </w:rPr>
        <w:t>Answer-Mode header field with the value "Auto"</w:t>
      </w:r>
      <w:r>
        <w:rPr>
          <w:lang w:eastAsia="ko-KR"/>
        </w:rPr>
        <w:t xml:space="preserve">; </w:t>
      </w:r>
      <w:r w:rsidRPr="0073469F">
        <w:rPr>
          <w:lang w:eastAsia="ko-KR"/>
        </w:rPr>
        <w:t>and</w:t>
      </w:r>
    </w:p>
    <w:p w14:paraId="056E661D" w14:textId="77777777" w:rsidR="00137FC6" w:rsidRPr="0073469F" w:rsidRDefault="00137FC6" w:rsidP="00137FC6">
      <w:pPr>
        <w:pStyle w:val="B1"/>
      </w:pPr>
      <w:r>
        <w:t>8</w:t>
      </w:r>
      <w:r w:rsidRPr="0073469F">
        <w:t>)</w:t>
      </w:r>
      <w:r w:rsidRPr="0073469F">
        <w:tab/>
        <w:t xml:space="preserve">shall perform the manual commencement procedures specified in </w:t>
      </w:r>
      <w:r w:rsidR="00C836A2">
        <w:rPr>
          <w:lang w:eastAsia="ko-KR"/>
        </w:rPr>
        <w:t>clause</w:t>
      </w:r>
      <w:r w:rsidRPr="0073469F">
        <w:rPr>
          <w:lang w:eastAsia="ko-KR"/>
        </w:rPr>
        <w:t xml:space="preserve"> 6.3.2.2.6.1 and according to </w:t>
      </w:r>
      <w:r w:rsidRPr="0073469F">
        <w:t>IETF RFC 5373 [</w:t>
      </w:r>
      <w:r>
        <w:t>27</w:t>
      </w:r>
      <w:r w:rsidRPr="0073469F">
        <w:t>]</w:t>
      </w:r>
      <w:r w:rsidRPr="0073469F">
        <w:rPr>
          <w:lang w:eastAsia="ko-KR"/>
        </w:rPr>
        <w:t xml:space="preserve"> if </w:t>
      </w:r>
      <w:r>
        <w:rPr>
          <w:lang w:eastAsia="ko-KR"/>
        </w:rPr>
        <w:t xml:space="preserve">either of </w:t>
      </w:r>
      <w:r w:rsidRPr="0073469F">
        <w:rPr>
          <w:lang w:eastAsia="ko-KR"/>
        </w:rPr>
        <w:t>the following conditions are met:</w:t>
      </w:r>
    </w:p>
    <w:p w14:paraId="77501C8E" w14:textId="77777777" w:rsidR="00137FC6" w:rsidRPr="0073469F" w:rsidRDefault="00137FC6" w:rsidP="00137FC6">
      <w:pPr>
        <w:pStyle w:val="B2"/>
        <w:rPr>
          <w:lang w:eastAsia="ko-KR"/>
        </w:rPr>
      </w:pPr>
      <w:r w:rsidRPr="0073469F">
        <w:rPr>
          <w:lang w:eastAsia="ko-KR"/>
        </w:rPr>
        <w:t>a)</w:t>
      </w:r>
      <w:r w:rsidRPr="0073469F">
        <w:rPr>
          <w:lang w:eastAsia="ko-KR"/>
        </w:rPr>
        <w:tab/>
      </w:r>
      <w:r w:rsidRPr="0073469F">
        <w:t>"SIP INVITE request for terminating participating</w:t>
      </w:r>
      <w:r>
        <w:t xml:space="preserve"> </w:t>
      </w:r>
      <w:proofErr w:type="spellStart"/>
      <w:r>
        <w:t>MCVideo</w:t>
      </w:r>
      <w:proofErr w:type="spellEnd"/>
      <w:r w:rsidRPr="0073469F">
        <w:t xml:space="preserve"> function" </w:t>
      </w:r>
      <w:r w:rsidRPr="0073469F">
        <w:rPr>
          <w:lang w:eastAsia="ko-KR"/>
        </w:rPr>
        <w:t>contains an Answer-Mode header field with the value "Manual";</w:t>
      </w:r>
    </w:p>
    <w:p w14:paraId="5764725D" w14:textId="77777777" w:rsidR="00137FC6" w:rsidRDefault="00137FC6" w:rsidP="00137FC6">
      <w:pPr>
        <w:pStyle w:val="B2"/>
        <w:rPr>
          <w:lang w:eastAsia="ko-KR"/>
        </w:rPr>
      </w:pPr>
      <w:r w:rsidRPr="0073469F">
        <w:rPr>
          <w:lang w:eastAsia="ko-KR"/>
        </w:rPr>
        <w:t>b)</w:t>
      </w:r>
      <w:r w:rsidRPr="0073469F">
        <w:rPr>
          <w:lang w:eastAsia="ko-KR"/>
        </w:rPr>
        <w:tab/>
      </w:r>
      <w:r w:rsidRPr="0073469F">
        <w:t>"SIP INVITE request for terminating participating</w:t>
      </w:r>
      <w:r>
        <w:t xml:space="preserve"> </w:t>
      </w:r>
      <w:proofErr w:type="spellStart"/>
      <w:r>
        <w:t>MCVideo</w:t>
      </w:r>
      <w:proofErr w:type="spellEnd"/>
      <w:r w:rsidRPr="0073469F">
        <w:t xml:space="preserve"> function" </w:t>
      </w:r>
      <w:r w:rsidRPr="0073469F">
        <w:rPr>
          <w:lang w:eastAsia="ko-KR"/>
        </w:rPr>
        <w:t xml:space="preserve">does not contain an Answer-Mode header field and </w:t>
      </w:r>
      <w:r>
        <w:rPr>
          <w:lang w:eastAsia="ko-KR"/>
        </w:rPr>
        <w:t xml:space="preserve">Answer-Mode Indication received in the </w:t>
      </w:r>
      <w:r w:rsidRPr="00E45FFA">
        <w:rPr>
          <w:lang w:val="en-US"/>
        </w:rPr>
        <w:t>application/</w:t>
      </w:r>
      <w:proofErr w:type="spellStart"/>
      <w:r w:rsidRPr="00E45FFA">
        <w:rPr>
          <w:lang w:val="en-US"/>
        </w:rPr>
        <w:t>poc-settings+xml</w:t>
      </w:r>
      <w:proofErr w:type="spellEnd"/>
      <w:r w:rsidRPr="00E45FFA">
        <w:rPr>
          <w:lang w:val="en-US"/>
        </w:rPr>
        <w:t xml:space="preserve"> MIME body</w:t>
      </w:r>
      <w:r w:rsidRPr="0073469F">
        <w:rPr>
          <w:lang w:eastAsia="ko-KR"/>
        </w:rPr>
        <w:t xml:space="preserve"> </w:t>
      </w:r>
      <w:r>
        <w:rPr>
          <w:lang w:eastAsia="ko-KR"/>
        </w:rPr>
        <w:t xml:space="preserve">received from </w:t>
      </w:r>
      <w:r w:rsidRPr="0073469F">
        <w:rPr>
          <w:lang w:eastAsia="ko-KR"/>
        </w:rPr>
        <w:t>the invited</w:t>
      </w:r>
      <w:r>
        <w:rPr>
          <w:lang w:eastAsia="ko-KR"/>
        </w:rPr>
        <w:t xml:space="preserve"> </w:t>
      </w:r>
      <w:proofErr w:type="spellStart"/>
      <w:r>
        <w:rPr>
          <w:lang w:eastAsia="ko-KR"/>
        </w:rPr>
        <w:t>MCVideo</w:t>
      </w:r>
      <w:proofErr w:type="spellEnd"/>
      <w:r w:rsidRPr="0073469F">
        <w:rPr>
          <w:lang w:eastAsia="ko-KR"/>
        </w:rPr>
        <w:t xml:space="preserve"> client </w:t>
      </w:r>
      <w:r>
        <w:rPr>
          <w:lang w:eastAsia="ko-KR"/>
        </w:rPr>
        <w:t xml:space="preserve">as per </w:t>
      </w:r>
      <w:r w:rsidR="00C836A2">
        <w:rPr>
          <w:lang w:eastAsia="ko-KR"/>
        </w:rPr>
        <w:t>clause</w:t>
      </w:r>
      <w:r w:rsidRPr="0073469F">
        <w:rPr>
          <w:lang w:eastAsia="ko-KR"/>
        </w:rPr>
        <w:t> </w:t>
      </w:r>
      <w:r>
        <w:rPr>
          <w:lang w:eastAsia="ko-KR"/>
        </w:rPr>
        <w:t>7</w:t>
      </w:r>
      <w:r w:rsidRPr="0073469F">
        <w:rPr>
          <w:lang w:eastAsia="ko-KR"/>
        </w:rPr>
        <w:t>.3.</w:t>
      </w:r>
      <w:r>
        <w:rPr>
          <w:lang w:eastAsia="ko-KR"/>
        </w:rPr>
        <w:t>3 or</w:t>
      </w:r>
      <w:r w:rsidRPr="0073469F">
        <w:rPr>
          <w:lang w:eastAsia="ko-KR"/>
        </w:rPr>
        <w:t xml:space="preserve"> </w:t>
      </w:r>
      <w:r w:rsidR="00C836A2">
        <w:rPr>
          <w:lang w:eastAsia="ko-KR"/>
        </w:rPr>
        <w:t>clause</w:t>
      </w:r>
      <w:r w:rsidRPr="0073469F">
        <w:rPr>
          <w:lang w:eastAsia="ko-KR"/>
        </w:rPr>
        <w:t> </w:t>
      </w:r>
      <w:r>
        <w:rPr>
          <w:lang w:eastAsia="ko-KR"/>
        </w:rPr>
        <w:t>7</w:t>
      </w:r>
      <w:r w:rsidRPr="0073469F">
        <w:rPr>
          <w:lang w:eastAsia="ko-KR"/>
        </w:rPr>
        <w:t>.3.</w:t>
      </w:r>
      <w:r>
        <w:rPr>
          <w:lang w:eastAsia="ko-KR"/>
        </w:rPr>
        <w:t>4</w:t>
      </w:r>
      <w:r w:rsidRPr="0073469F">
        <w:rPr>
          <w:lang w:eastAsia="ko-KR"/>
        </w:rPr>
        <w:t xml:space="preserve"> </w:t>
      </w:r>
      <w:r>
        <w:rPr>
          <w:lang w:eastAsia="ko-KR"/>
        </w:rPr>
        <w:t xml:space="preserve">is set to </w:t>
      </w:r>
      <w:r w:rsidRPr="0073469F">
        <w:rPr>
          <w:lang w:eastAsia="ko-KR"/>
        </w:rPr>
        <w:t>"</w:t>
      </w:r>
      <w:r>
        <w:rPr>
          <w:lang w:eastAsia="ko-KR"/>
        </w:rPr>
        <w:t>manual-answer</w:t>
      </w:r>
      <w:r w:rsidRPr="0073469F">
        <w:rPr>
          <w:lang w:eastAsia="ko-KR"/>
        </w:rPr>
        <w:t>"</w:t>
      </w:r>
      <w:r>
        <w:rPr>
          <w:lang w:eastAsia="ko-KR"/>
        </w:rPr>
        <w:t>; or</w:t>
      </w:r>
    </w:p>
    <w:p w14:paraId="43844083" w14:textId="77777777" w:rsidR="00137FC6" w:rsidRPr="00616F75" w:rsidRDefault="00137FC6" w:rsidP="00137FC6">
      <w:pPr>
        <w:pStyle w:val="B2"/>
        <w:rPr>
          <w:lang w:eastAsia="ko-KR"/>
        </w:rPr>
      </w:pPr>
      <w:r>
        <w:rPr>
          <w:lang w:eastAsia="ko-KR"/>
        </w:rPr>
        <w:t>c)</w:t>
      </w:r>
      <w:r>
        <w:rPr>
          <w:lang w:eastAsia="ko-KR"/>
        </w:rPr>
        <w:tab/>
      </w:r>
      <w:r w:rsidRPr="0073469F">
        <w:t>"SIP INVITE request for terminating participating</w:t>
      </w:r>
      <w:r>
        <w:t xml:space="preserve"> </w:t>
      </w:r>
      <w:proofErr w:type="spellStart"/>
      <w:r>
        <w:t>MCVideo</w:t>
      </w:r>
      <w:proofErr w:type="spellEnd"/>
      <w:r w:rsidRPr="0073469F">
        <w:t xml:space="preserve"> function"</w:t>
      </w:r>
      <w:r w:rsidRPr="0073469F">
        <w:rPr>
          <w:lang w:eastAsia="ko-KR"/>
        </w:rPr>
        <w:t xml:space="preserve"> con</w:t>
      </w:r>
      <w:r>
        <w:rPr>
          <w:lang w:eastAsia="ko-KR"/>
        </w:rPr>
        <w:t>tains a</w:t>
      </w:r>
      <w:r w:rsidRPr="0073469F">
        <w:rPr>
          <w:lang w:eastAsia="ko-KR"/>
        </w:rPr>
        <w:t xml:space="preserve"> </w:t>
      </w:r>
      <w:r>
        <w:rPr>
          <w:lang w:eastAsia="ko-KR"/>
        </w:rPr>
        <w:t>Priv-</w:t>
      </w:r>
      <w:r w:rsidRPr="0073469F">
        <w:rPr>
          <w:lang w:eastAsia="ko-KR"/>
        </w:rPr>
        <w:t>Answer-Mode header field with the value "</w:t>
      </w:r>
      <w:r>
        <w:rPr>
          <w:lang w:eastAsia="ko-KR"/>
        </w:rPr>
        <w:t>Manual</w:t>
      </w:r>
      <w:r w:rsidRPr="0073469F">
        <w:rPr>
          <w:lang w:eastAsia="ko-KR"/>
        </w:rPr>
        <w:t>"</w:t>
      </w:r>
      <w:r>
        <w:rPr>
          <w:lang w:eastAsia="ko-KR"/>
        </w:rPr>
        <w:t>.</w:t>
      </w:r>
    </w:p>
    <w:p w14:paraId="43ABBC8E" w14:textId="481A3412" w:rsidR="00137FC6" w:rsidRPr="0073469F" w:rsidRDefault="00137FC6" w:rsidP="00F1630B">
      <w:pPr>
        <w:pStyle w:val="Heading5"/>
        <w:rPr>
          <w:lang w:eastAsia="ko-KR"/>
        </w:rPr>
      </w:pPr>
      <w:bookmarkStart w:id="3648" w:name="_CR10_2_2_3_3"/>
      <w:bookmarkStart w:id="3649" w:name="_Toc20152779"/>
      <w:bookmarkStart w:id="3650" w:name="_Toc27495444"/>
      <w:bookmarkStart w:id="3651" w:name="_Toc36108912"/>
      <w:bookmarkStart w:id="3652" w:name="_Toc45194700"/>
      <w:bookmarkStart w:id="3653" w:name="_Toc178199589"/>
      <w:bookmarkEnd w:id="3648"/>
      <w:r>
        <w:rPr>
          <w:lang w:eastAsia="ko-KR"/>
        </w:rPr>
        <w:t>10.2.2.3.3</w:t>
      </w:r>
      <w:r w:rsidRPr="0073469F">
        <w:rPr>
          <w:lang w:eastAsia="ko-KR"/>
        </w:rPr>
        <w:tab/>
      </w:r>
      <w:r>
        <w:rPr>
          <w:lang w:eastAsia="ko-KR"/>
        </w:rPr>
        <w:t>Receipt of SIP re-INVITE request by terminating participating function</w:t>
      </w:r>
      <w:bookmarkEnd w:id="3649"/>
      <w:bookmarkEnd w:id="3650"/>
      <w:bookmarkEnd w:id="3651"/>
      <w:bookmarkEnd w:id="3652"/>
      <w:bookmarkEnd w:id="3653"/>
    </w:p>
    <w:p w14:paraId="2E6D5AB2" w14:textId="77777777" w:rsidR="00137FC6" w:rsidRDefault="00137FC6" w:rsidP="00137FC6">
      <w:r>
        <w:t xml:space="preserve">This </w:t>
      </w:r>
      <w:r w:rsidR="00C836A2">
        <w:t>clause</w:t>
      </w:r>
      <w:r>
        <w:t xml:space="preserve"> covers the on-demand session case only.</w:t>
      </w:r>
    </w:p>
    <w:p w14:paraId="343D209A" w14:textId="77777777" w:rsidR="00137FC6" w:rsidRPr="0073469F" w:rsidRDefault="00137FC6" w:rsidP="00137FC6">
      <w:r>
        <w:t xml:space="preserve">Upon receipt of a </w:t>
      </w:r>
      <w:r w:rsidRPr="0073469F">
        <w:t xml:space="preserve">SIP </w:t>
      </w:r>
      <w:r>
        <w:t>re-</w:t>
      </w:r>
      <w:r w:rsidRPr="0073469F">
        <w:t xml:space="preserve">INVITE request </w:t>
      </w:r>
      <w:r>
        <w:t xml:space="preserve">for an existing </w:t>
      </w:r>
      <w:proofErr w:type="spellStart"/>
      <w:r>
        <w:t>MCVideo</w:t>
      </w:r>
      <w:proofErr w:type="spellEnd"/>
      <w:r>
        <w:t xml:space="preserve"> private call session </w:t>
      </w:r>
      <w:r w:rsidRPr="0073469F">
        <w:t>the participating</w:t>
      </w:r>
      <w:r>
        <w:t xml:space="preserve"> </w:t>
      </w:r>
      <w:proofErr w:type="spellStart"/>
      <w:r>
        <w:t>MCVideo</w:t>
      </w:r>
      <w:proofErr w:type="spellEnd"/>
      <w:r w:rsidRPr="0073469F">
        <w:t xml:space="preserve"> function:</w:t>
      </w:r>
    </w:p>
    <w:p w14:paraId="281887CB" w14:textId="77777777" w:rsidR="00137FC6" w:rsidRDefault="00137FC6" w:rsidP="00137FC6">
      <w:pPr>
        <w:pStyle w:val="B1"/>
      </w:pPr>
      <w:r w:rsidRPr="0073469F">
        <w:t>1)</w:t>
      </w:r>
      <w:r w:rsidRPr="0073469F">
        <w:tab/>
        <w:t>if unable to process the request due to a lack of resources or a risk of con</w:t>
      </w:r>
      <w:r>
        <w:t xml:space="preserve">gestion exists, may reject the </w:t>
      </w:r>
      <w:r w:rsidRPr="0073469F">
        <w:t xml:space="preserve">SIP </w:t>
      </w:r>
      <w:r>
        <w:t>re-</w:t>
      </w:r>
      <w:r w:rsidRPr="0073469F">
        <w:t>INVITE</w:t>
      </w:r>
      <w:r>
        <w:t xml:space="preserve"> </w:t>
      </w:r>
      <w:r w:rsidRPr="0073469F">
        <w:t>with a SIP 500 (Server Internal Error) response. The participating</w:t>
      </w:r>
      <w:r>
        <w:t xml:space="preserve"> </w:t>
      </w:r>
      <w:proofErr w:type="spellStart"/>
      <w:r>
        <w:t>MCVideo</w:t>
      </w:r>
      <w:proofErr w:type="spellEnd"/>
      <w:r w:rsidRPr="0073469F">
        <w:t xml:space="preserve"> function may include a Retry-After header field to the SIP 500 (Server Internal Error) response as specified in IETF RFC 3261 [</w:t>
      </w:r>
      <w:r>
        <w:rPr>
          <w:lang w:val="en-US"/>
        </w:rPr>
        <w:t>15</w:t>
      </w:r>
      <w:r w:rsidRPr="0073469F">
        <w:t>]</w:t>
      </w:r>
      <w:r>
        <w:t xml:space="preserve"> and skip </w:t>
      </w:r>
      <w:r w:rsidRPr="007B314E">
        <w:t>the rest of the steps</w:t>
      </w:r>
      <w:r w:rsidRPr="0073469F">
        <w:t>;</w:t>
      </w:r>
    </w:p>
    <w:p w14:paraId="501E3409" w14:textId="77777777" w:rsidR="00F33D41" w:rsidRPr="0073469F" w:rsidRDefault="00F33D41" w:rsidP="00F33D41">
      <w:pPr>
        <w:pStyle w:val="NO"/>
      </w:pPr>
      <w:r>
        <w:t>NOTE 1:</w:t>
      </w:r>
      <w:r>
        <w:tab/>
        <w:t>I</w:t>
      </w:r>
      <w:r w:rsidRPr="0073469F">
        <w:t xml:space="preserve">f the SIP </w:t>
      </w:r>
      <w:r>
        <w:t>re-</w:t>
      </w:r>
      <w:r w:rsidRPr="0073469F">
        <w:t xml:space="preserve">INVITE request contains an </w:t>
      </w:r>
      <w:r>
        <w:t>emergency indication</w:t>
      </w:r>
      <w:r w:rsidRPr="0073469F">
        <w:t xml:space="preserve">, the participating </w:t>
      </w:r>
      <w:proofErr w:type="spellStart"/>
      <w:r>
        <w:t>MCVideo</w:t>
      </w:r>
      <w:proofErr w:type="spellEnd"/>
      <w:r w:rsidRPr="0073469F">
        <w:t xml:space="preserve"> function </w:t>
      </w:r>
      <w:r>
        <w:t>can</w:t>
      </w:r>
      <w:r w:rsidRPr="0073469F">
        <w:t xml:space="preserve"> choose to accept the request.</w:t>
      </w:r>
    </w:p>
    <w:p w14:paraId="31BF2D70" w14:textId="77777777" w:rsidR="00137FC6" w:rsidRDefault="00137FC6" w:rsidP="00137FC6">
      <w:pPr>
        <w:pStyle w:val="B1"/>
      </w:pPr>
      <w:r>
        <w:t>2)</w:t>
      </w:r>
      <w:r>
        <w:tab/>
        <w:t xml:space="preserve">shall use the </w:t>
      </w:r>
      <w:proofErr w:type="spellStart"/>
      <w:r>
        <w:t>MCVideo</w:t>
      </w:r>
      <w:proofErr w:type="spellEnd"/>
      <w:r>
        <w:t xml:space="preserve"> ID present in the &lt;</w:t>
      </w:r>
      <w:proofErr w:type="spellStart"/>
      <w:r>
        <w:t>mcvideo</w:t>
      </w:r>
      <w:proofErr w:type="spellEnd"/>
      <w:r>
        <w:t>-request-</w:t>
      </w:r>
      <w:proofErr w:type="spellStart"/>
      <w:r>
        <w:t>uri</w:t>
      </w:r>
      <w:proofErr w:type="spellEnd"/>
      <w:r>
        <w:t xml:space="preserve">&gt; element of the </w:t>
      </w:r>
      <w:r w:rsidRPr="0073469F">
        <w:t>application/v</w:t>
      </w:r>
      <w:r>
        <w:t xml:space="preserve">nd.3gpp.mcvideo-info+xml </w:t>
      </w:r>
      <w:r w:rsidRPr="0073469F">
        <w:t>MIME body</w:t>
      </w:r>
      <w:r>
        <w:t xml:space="preserve"> of the incoming SIP re-INVITE request to retrieve the binding between the </w:t>
      </w:r>
      <w:proofErr w:type="spellStart"/>
      <w:r>
        <w:t>MCVideo</w:t>
      </w:r>
      <w:proofErr w:type="spellEnd"/>
      <w:r>
        <w:t xml:space="preserve"> ID and public user identity;</w:t>
      </w:r>
    </w:p>
    <w:p w14:paraId="0E3EF84F" w14:textId="77777777" w:rsidR="00137FC6" w:rsidRPr="00436CF9" w:rsidRDefault="00137FC6" w:rsidP="00137FC6">
      <w:pPr>
        <w:pStyle w:val="B1"/>
      </w:pPr>
      <w:r>
        <w:t>3)</w:t>
      </w:r>
      <w:r>
        <w:tab/>
        <w:t xml:space="preserve">if the binding between the </w:t>
      </w:r>
      <w:proofErr w:type="spellStart"/>
      <w:r>
        <w:t>MCVideo</w:t>
      </w:r>
      <w:proofErr w:type="spellEnd"/>
      <w:r>
        <w:t xml:space="preserve"> ID and public user identity does not exist, then the </w:t>
      </w:r>
      <w:r w:rsidRPr="0073469F">
        <w:t>participating</w:t>
      </w:r>
      <w:r>
        <w:t xml:space="preserve"> </w:t>
      </w:r>
      <w:proofErr w:type="spellStart"/>
      <w:r>
        <w:t>MCVideo</w:t>
      </w:r>
      <w:proofErr w:type="spellEnd"/>
      <w:r w:rsidRPr="0073469F">
        <w:t xml:space="preserve"> function shall r</w:t>
      </w:r>
      <w:r>
        <w:t>eject the SIP re-INVITE request with a SIP 404</w:t>
      </w:r>
      <w:r w:rsidRPr="0073469F">
        <w:t xml:space="preserve"> (</w:t>
      </w:r>
      <w:r>
        <w:t>Not Found) response and skip</w:t>
      </w:r>
      <w:r w:rsidRPr="0073469F">
        <w:t xml:space="preserve"> the rest of the steps</w:t>
      </w:r>
      <w:r>
        <w:t>;</w:t>
      </w:r>
    </w:p>
    <w:p w14:paraId="20C8A147" w14:textId="77777777" w:rsidR="00137FC6" w:rsidRDefault="00137FC6" w:rsidP="00137FC6">
      <w:pPr>
        <w:pStyle w:val="B1"/>
      </w:pPr>
      <w:r>
        <w:t>4)</w:t>
      </w:r>
      <w:r>
        <w:tab/>
        <w:t xml:space="preserve">shall generate a SIP re-INVITE as specified in </w:t>
      </w:r>
      <w:r w:rsidR="00C836A2">
        <w:t>clause</w:t>
      </w:r>
      <w:r>
        <w:t> 6.3.2.2.10;</w:t>
      </w:r>
    </w:p>
    <w:p w14:paraId="4BDFEB92" w14:textId="77777777" w:rsidR="00137FC6" w:rsidRDefault="00137FC6" w:rsidP="00137FC6">
      <w:pPr>
        <w:pStyle w:val="NO"/>
      </w:pPr>
      <w:r>
        <w:t>NOTE </w:t>
      </w:r>
      <w:r w:rsidR="00F33D41">
        <w:rPr>
          <w:lang w:val="en-US"/>
        </w:rPr>
        <w:t>2</w:t>
      </w:r>
      <w:r>
        <w:t>:</w:t>
      </w:r>
      <w:r>
        <w:tab/>
        <w:t xml:space="preserve">As this is the modification of an in-progress </w:t>
      </w:r>
      <w:proofErr w:type="spellStart"/>
      <w:r>
        <w:t>MCVideo</w:t>
      </w:r>
      <w:proofErr w:type="spellEnd"/>
      <w:r>
        <w:t xml:space="preserve"> private call, this procedure does not attempt modification of the existing answer-mode of the call.</w:t>
      </w:r>
    </w:p>
    <w:p w14:paraId="685D2484" w14:textId="77777777" w:rsidR="00137FC6" w:rsidRDefault="00137FC6" w:rsidP="00137FC6">
      <w:pPr>
        <w:pStyle w:val="B1"/>
      </w:pPr>
      <w:r>
        <w:t>5)</w:t>
      </w:r>
      <w:r>
        <w:tab/>
      </w:r>
      <w:r w:rsidRPr="003377D2">
        <w:t xml:space="preserve">shall include in the SIP </w:t>
      </w:r>
      <w:r>
        <w:t>re-</w:t>
      </w:r>
      <w:r w:rsidRPr="003377D2">
        <w:t>INVITE request an SDP offer</w:t>
      </w:r>
      <w:r w:rsidRPr="00623898">
        <w:t xml:space="preserve"> </w:t>
      </w:r>
      <w:r>
        <w:t>containing the current media parameters used by the</w:t>
      </w:r>
      <w:r w:rsidRPr="003377D2">
        <w:t xml:space="preserve"> </w:t>
      </w:r>
      <w:r>
        <w:t>existing session</w:t>
      </w:r>
      <w:r w:rsidRPr="003377D2">
        <w:t>;</w:t>
      </w:r>
      <w:r>
        <w:t xml:space="preserve"> and</w:t>
      </w:r>
    </w:p>
    <w:p w14:paraId="584ECC0B" w14:textId="77777777" w:rsidR="00137FC6" w:rsidRDefault="00137FC6" w:rsidP="00137FC6">
      <w:pPr>
        <w:pStyle w:val="B1"/>
      </w:pPr>
      <w:r>
        <w:t>6)</w:t>
      </w:r>
      <w:r>
        <w:tab/>
      </w:r>
      <w:r w:rsidRPr="003377D2">
        <w:t xml:space="preserve">shall send the SIP </w:t>
      </w:r>
      <w:r>
        <w:t>re-</w:t>
      </w:r>
      <w:r w:rsidRPr="003377D2">
        <w:t>INVITE request towards the</w:t>
      </w:r>
      <w:r>
        <w:t xml:space="preserve"> </w:t>
      </w:r>
      <w:proofErr w:type="spellStart"/>
      <w:r>
        <w:t>MCVideo</w:t>
      </w:r>
      <w:proofErr w:type="spellEnd"/>
      <w:r w:rsidRPr="003377D2">
        <w:t xml:space="preserve"> client according to 3GPP TS 24.229 </w:t>
      </w:r>
      <w:r>
        <w:t>[11]</w:t>
      </w:r>
      <w:r w:rsidRPr="003377D2">
        <w:t>.</w:t>
      </w:r>
    </w:p>
    <w:p w14:paraId="61F6B802" w14:textId="77777777" w:rsidR="00137FC6" w:rsidRPr="0073469F" w:rsidRDefault="00137FC6" w:rsidP="00137FC6">
      <w:r>
        <w:t>Upon receiving</w:t>
      </w:r>
      <w:r w:rsidRPr="0073469F">
        <w:t xml:space="preserve"> the SIP 200 (OK) response</w:t>
      </w:r>
      <w:r w:rsidRPr="00FA41CA">
        <w:t xml:space="preserve"> </w:t>
      </w:r>
      <w:r w:rsidRPr="00F16B66">
        <w:t xml:space="preserve">to the SIP </w:t>
      </w:r>
      <w:r>
        <w:t>re-</w:t>
      </w:r>
      <w:r w:rsidRPr="00F16B66">
        <w:t>INVITE</w:t>
      </w:r>
      <w:r>
        <w:t xml:space="preserve"> request</w:t>
      </w:r>
      <w:r w:rsidRPr="0073469F">
        <w:t>, the participating</w:t>
      </w:r>
      <w:r>
        <w:t xml:space="preserve"> </w:t>
      </w:r>
      <w:proofErr w:type="spellStart"/>
      <w:r>
        <w:t>MCVideo</w:t>
      </w:r>
      <w:proofErr w:type="spellEnd"/>
      <w:r w:rsidRPr="0073469F">
        <w:t xml:space="preserve"> function:</w:t>
      </w:r>
    </w:p>
    <w:p w14:paraId="50FE01C9" w14:textId="77777777" w:rsidR="00137FC6" w:rsidRPr="0073469F" w:rsidRDefault="00137FC6" w:rsidP="00137FC6">
      <w:pPr>
        <w:pStyle w:val="B1"/>
      </w:pPr>
      <w:r w:rsidRPr="0073469F">
        <w:rPr>
          <w:lang w:eastAsia="ko-KR"/>
        </w:rPr>
        <w:lastRenderedPageBreak/>
        <w:t>1)</w:t>
      </w:r>
      <w:r w:rsidRPr="0073469F">
        <w:tab/>
        <w:t xml:space="preserve">shall generate a SIP 200 (OK) response as described in the </w:t>
      </w:r>
      <w:r w:rsidR="00C836A2">
        <w:t>clause</w:t>
      </w:r>
      <w:r w:rsidRPr="0073469F">
        <w:t> 6.3.2.2.4.2;</w:t>
      </w:r>
    </w:p>
    <w:p w14:paraId="3B976CCA" w14:textId="77777777" w:rsidR="00137FC6" w:rsidRDefault="00137FC6" w:rsidP="00137FC6">
      <w:pPr>
        <w:pStyle w:val="B1"/>
      </w:pPr>
      <w:r w:rsidRPr="0073469F">
        <w:rPr>
          <w:lang w:eastAsia="ko-KR"/>
        </w:rPr>
        <w:t>2)</w:t>
      </w:r>
      <w:r w:rsidRPr="0073469F">
        <w:tab/>
        <w:t xml:space="preserve">shall include in the SIP 200 (OK) response an SDP answer based on the SDP answer in the received SIP 200 (OK) response as specified in </w:t>
      </w:r>
      <w:r w:rsidR="00C836A2">
        <w:t>clause</w:t>
      </w:r>
      <w:r w:rsidRPr="0073469F">
        <w:t> 6.3.2.2.2.1;</w:t>
      </w:r>
    </w:p>
    <w:p w14:paraId="58F27780" w14:textId="7A7E299F" w:rsidR="00C85DFE" w:rsidRPr="00813964" w:rsidRDefault="00C85DFE" w:rsidP="00C85DFE">
      <w:pPr>
        <w:pStyle w:val="B1"/>
      </w:pPr>
      <w:r>
        <w:t>3)</w:t>
      </w:r>
      <w:r>
        <w:tab/>
        <w:t>shall include a P-Asserted-Identity header field in the outgoing SIP 200 (OK) response set to</w:t>
      </w:r>
      <w:r w:rsidRPr="0073469F">
        <w:t xml:space="preserve"> the </w:t>
      </w:r>
      <w:r>
        <w:t xml:space="preserve">public service identity of the participating </w:t>
      </w:r>
      <w:proofErr w:type="spellStart"/>
      <w:r>
        <w:t>MCVideo</w:t>
      </w:r>
      <w:proofErr w:type="spellEnd"/>
      <w:r>
        <w:t xml:space="preserve"> function;</w:t>
      </w:r>
    </w:p>
    <w:p w14:paraId="0558F528" w14:textId="77777777" w:rsidR="00137FC6" w:rsidRPr="0073469F" w:rsidRDefault="00137FC6" w:rsidP="00137FC6">
      <w:pPr>
        <w:pStyle w:val="B1"/>
      </w:pPr>
      <w:r>
        <w:t>4</w:t>
      </w:r>
      <w:r w:rsidRPr="0073469F">
        <w:t>)</w:t>
      </w:r>
      <w:r w:rsidRPr="0073469F">
        <w:tab/>
        <w:t xml:space="preserve">shall interact with the </w:t>
      </w:r>
      <w:r w:rsidRPr="0073469F">
        <w:rPr>
          <w:lang w:eastAsia="ko-KR"/>
        </w:rPr>
        <w:t>media plane</w:t>
      </w:r>
      <w:r w:rsidRPr="0073469F">
        <w:t xml:space="preserve"> as specified in 3GPP TS </w:t>
      </w:r>
      <w:r>
        <w:t>24.581</w:t>
      </w:r>
      <w:r w:rsidRPr="0073469F">
        <w:t> [5]; and</w:t>
      </w:r>
    </w:p>
    <w:p w14:paraId="40C1A6F2" w14:textId="77777777" w:rsidR="00137FC6" w:rsidRPr="0073469F" w:rsidRDefault="00137FC6" w:rsidP="00137FC6">
      <w:pPr>
        <w:pStyle w:val="B1"/>
      </w:pPr>
      <w:r>
        <w:t>5</w:t>
      </w:r>
      <w:r w:rsidRPr="0073469F">
        <w:t>)</w:t>
      </w:r>
      <w:r w:rsidRPr="0073469F">
        <w:tab/>
        <w:t>shall forward the SIP 200 (OK) response according to 3GPP TS 24.229 </w:t>
      </w:r>
      <w:r>
        <w:t>[11]</w:t>
      </w:r>
      <w:r w:rsidRPr="0073469F">
        <w:t>.</w:t>
      </w:r>
    </w:p>
    <w:p w14:paraId="602E5A38" w14:textId="77777777" w:rsidR="00137FC6" w:rsidRPr="0073469F" w:rsidRDefault="00137FC6" w:rsidP="00137FC6">
      <w:pPr>
        <w:rPr>
          <w:lang w:eastAsia="ko-KR"/>
        </w:rPr>
      </w:pPr>
      <w:r w:rsidRPr="0073469F">
        <w:t>The participating</w:t>
      </w:r>
      <w:r>
        <w:t xml:space="preserve"> </w:t>
      </w:r>
      <w:proofErr w:type="spellStart"/>
      <w:r>
        <w:t>MCVideo</w:t>
      </w:r>
      <w:proofErr w:type="spellEnd"/>
      <w:r w:rsidRPr="0073469F">
        <w:t xml:space="preserve"> function shall forward any other SIP response that does not contain SDP along the signalling path to the originating network according to 3GPP TS 24.229 </w:t>
      </w:r>
      <w:r>
        <w:t>[11]</w:t>
      </w:r>
      <w:r w:rsidRPr="0073469F">
        <w:rPr>
          <w:lang w:eastAsia="ko-KR"/>
        </w:rPr>
        <w:t>.</w:t>
      </w:r>
    </w:p>
    <w:p w14:paraId="6D47FB0C" w14:textId="1A543772" w:rsidR="00137FC6" w:rsidRPr="0073469F" w:rsidRDefault="00137FC6" w:rsidP="00F1630B">
      <w:pPr>
        <w:pStyle w:val="Heading4"/>
        <w:rPr>
          <w:lang w:eastAsia="ko-KR"/>
        </w:rPr>
      </w:pPr>
      <w:bookmarkStart w:id="3654" w:name="_CR10_2_2_4"/>
      <w:bookmarkStart w:id="3655" w:name="_Toc20152780"/>
      <w:bookmarkStart w:id="3656" w:name="_Toc27495445"/>
      <w:bookmarkStart w:id="3657" w:name="_Toc36108913"/>
      <w:bookmarkStart w:id="3658" w:name="_Toc45194701"/>
      <w:bookmarkStart w:id="3659" w:name="_Toc178199590"/>
      <w:bookmarkEnd w:id="3654"/>
      <w:r>
        <w:rPr>
          <w:lang w:eastAsia="ko-KR"/>
        </w:rPr>
        <w:t>10.2.2.4</w:t>
      </w:r>
      <w:r w:rsidRPr="0073469F">
        <w:rPr>
          <w:lang w:eastAsia="ko-KR"/>
        </w:rPr>
        <w:tab/>
        <w:t>Controlling</w:t>
      </w:r>
      <w:r>
        <w:rPr>
          <w:lang w:eastAsia="ko-KR"/>
        </w:rPr>
        <w:t xml:space="preserve"> </w:t>
      </w:r>
      <w:proofErr w:type="spellStart"/>
      <w:r>
        <w:rPr>
          <w:lang w:eastAsia="ko-KR"/>
        </w:rPr>
        <w:t>MCVideo</w:t>
      </w:r>
      <w:proofErr w:type="spellEnd"/>
      <w:r w:rsidRPr="0073469F">
        <w:rPr>
          <w:lang w:eastAsia="ko-KR"/>
        </w:rPr>
        <w:t xml:space="preserve"> function procedures</w:t>
      </w:r>
      <w:bookmarkEnd w:id="3655"/>
      <w:bookmarkEnd w:id="3656"/>
      <w:bookmarkEnd w:id="3657"/>
      <w:bookmarkEnd w:id="3658"/>
      <w:bookmarkEnd w:id="3659"/>
    </w:p>
    <w:p w14:paraId="7D76D9FE" w14:textId="731D4E7B" w:rsidR="00137FC6" w:rsidRPr="0073469F" w:rsidRDefault="00137FC6" w:rsidP="00F1630B">
      <w:pPr>
        <w:pStyle w:val="Heading5"/>
        <w:rPr>
          <w:lang w:eastAsia="ko-KR"/>
        </w:rPr>
      </w:pPr>
      <w:bookmarkStart w:id="3660" w:name="_CR10_2_2_4_1"/>
      <w:bookmarkStart w:id="3661" w:name="_Toc20152781"/>
      <w:bookmarkStart w:id="3662" w:name="_Toc27495446"/>
      <w:bookmarkStart w:id="3663" w:name="_Toc36108914"/>
      <w:bookmarkStart w:id="3664" w:name="_Toc45194702"/>
      <w:bookmarkStart w:id="3665" w:name="_Toc178199591"/>
      <w:bookmarkEnd w:id="3660"/>
      <w:r>
        <w:rPr>
          <w:lang w:eastAsia="ko-KR"/>
        </w:rPr>
        <w:t>10.2.2.4</w:t>
      </w:r>
      <w:r w:rsidRPr="0073469F">
        <w:rPr>
          <w:lang w:eastAsia="ko-KR"/>
        </w:rPr>
        <w:t>.1</w:t>
      </w:r>
      <w:r w:rsidRPr="0073469F">
        <w:rPr>
          <w:lang w:eastAsia="ko-KR"/>
        </w:rPr>
        <w:tab/>
        <w:t>Originating procedures</w:t>
      </w:r>
      <w:bookmarkEnd w:id="3661"/>
      <w:bookmarkEnd w:id="3662"/>
      <w:bookmarkEnd w:id="3663"/>
      <w:bookmarkEnd w:id="3664"/>
      <w:bookmarkEnd w:id="3665"/>
    </w:p>
    <w:p w14:paraId="5395CEFF" w14:textId="77777777" w:rsidR="00137FC6" w:rsidRPr="0073469F" w:rsidRDefault="00137FC6" w:rsidP="00137FC6">
      <w:r w:rsidRPr="0073469F">
        <w:t xml:space="preserve">This </w:t>
      </w:r>
      <w:r w:rsidR="00C836A2">
        <w:t>clause</w:t>
      </w:r>
      <w:r w:rsidRPr="0073469F">
        <w:t xml:space="preserve"> describes the procedures for inviting an</w:t>
      </w:r>
      <w:r>
        <w:t xml:space="preserve"> </w:t>
      </w:r>
      <w:proofErr w:type="spellStart"/>
      <w:r>
        <w:t>MCVideo</w:t>
      </w:r>
      <w:proofErr w:type="spellEnd"/>
      <w:r w:rsidRPr="0073469F">
        <w:t xml:space="preserve"> user to an</w:t>
      </w:r>
      <w:r>
        <w:t xml:space="preserve"> </w:t>
      </w:r>
      <w:proofErr w:type="spellStart"/>
      <w:r>
        <w:t>MCVideo</w:t>
      </w:r>
      <w:proofErr w:type="spellEnd"/>
      <w:r w:rsidRPr="0073469F">
        <w:t xml:space="preserve"> session. The procedure is initiated by the controlling</w:t>
      </w:r>
      <w:r>
        <w:t xml:space="preserve"> </w:t>
      </w:r>
      <w:proofErr w:type="spellStart"/>
      <w:r>
        <w:t>MCVideo</w:t>
      </w:r>
      <w:proofErr w:type="spellEnd"/>
      <w:r w:rsidRPr="0073469F">
        <w:t xml:space="preserve"> function as the result of an action in </w:t>
      </w:r>
      <w:r w:rsidR="00C836A2">
        <w:t>clause</w:t>
      </w:r>
      <w:r w:rsidRPr="0073469F">
        <w:t> </w:t>
      </w:r>
      <w:r>
        <w:rPr>
          <w:lang w:eastAsia="ko-KR"/>
        </w:rPr>
        <w:t>10.2.2.4</w:t>
      </w:r>
      <w:r w:rsidRPr="0073469F">
        <w:rPr>
          <w:lang w:eastAsia="ko-KR"/>
        </w:rPr>
        <w:t>.2</w:t>
      </w:r>
    </w:p>
    <w:p w14:paraId="3532F1DE" w14:textId="77777777" w:rsidR="00137FC6" w:rsidRPr="0073469F" w:rsidRDefault="00137FC6" w:rsidP="00137FC6">
      <w:r w:rsidRPr="0073469F">
        <w:t>The controlling</w:t>
      </w:r>
      <w:r>
        <w:t xml:space="preserve"> </w:t>
      </w:r>
      <w:proofErr w:type="spellStart"/>
      <w:r>
        <w:t>MCVideo</w:t>
      </w:r>
      <w:proofErr w:type="spellEnd"/>
      <w:r w:rsidRPr="0073469F">
        <w:t xml:space="preserve"> function:</w:t>
      </w:r>
    </w:p>
    <w:p w14:paraId="7E759455" w14:textId="77777777" w:rsidR="00137FC6" w:rsidRDefault="00137FC6" w:rsidP="00137FC6">
      <w:pPr>
        <w:pStyle w:val="B1"/>
      </w:pPr>
      <w:r w:rsidRPr="0073469F">
        <w:rPr>
          <w:lang w:eastAsia="ko-KR"/>
        </w:rPr>
        <w:t>1)</w:t>
      </w:r>
      <w:r w:rsidRPr="0073469F">
        <w:tab/>
        <w:t xml:space="preserve">shall generate a SIP INVITE request as specified in </w:t>
      </w:r>
      <w:r w:rsidR="00C836A2">
        <w:t>clause</w:t>
      </w:r>
      <w:r w:rsidRPr="0073469F">
        <w:t> </w:t>
      </w:r>
      <w:r w:rsidRPr="0073469F">
        <w:rPr>
          <w:lang w:eastAsia="ko-KR"/>
        </w:rPr>
        <w:t>6.3.3.1.2</w:t>
      </w:r>
      <w:r w:rsidRPr="0073469F">
        <w:t>;</w:t>
      </w:r>
    </w:p>
    <w:p w14:paraId="7FC8740A" w14:textId="77777777" w:rsidR="00137FC6" w:rsidRDefault="00137FC6" w:rsidP="00137FC6">
      <w:pPr>
        <w:pStyle w:val="NO"/>
      </w:pPr>
      <w:r>
        <w:t>NOTE 1:</w:t>
      </w:r>
      <w:r>
        <w:tab/>
        <w:t xml:space="preserve">As a result of calling </w:t>
      </w:r>
      <w:r w:rsidR="00C836A2">
        <w:t>clause</w:t>
      </w:r>
      <w:r>
        <w:t> 6.3.3.1.2, the &lt;</w:t>
      </w:r>
      <w:proofErr w:type="spellStart"/>
      <w:r>
        <w:t>mcvideo</w:t>
      </w:r>
      <w:proofErr w:type="spellEnd"/>
      <w:r>
        <w:t xml:space="preserve">-calling-user-id&gt; containing the calling user's </w:t>
      </w:r>
      <w:proofErr w:type="spellStart"/>
      <w:r>
        <w:t>MCVideo</w:t>
      </w:r>
      <w:proofErr w:type="spellEnd"/>
      <w:r>
        <w:t xml:space="preserve"> ID is copied into the outgoing SIP INVITE.</w:t>
      </w:r>
    </w:p>
    <w:p w14:paraId="4818AAE1" w14:textId="77777777" w:rsidR="00F33D41" w:rsidRDefault="00F33D41" w:rsidP="00F33D41">
      <w:pPr>
        <w:pStyle w:val="B1"/>
      </w:pPr>
      <w:r>
        <w:t>2)</w:t>
      </w:r>
      <w:r>
        <w:tab/>
      </w:r>
      <w:r w:rsidRPr="0073469F">
        <w:t xml:space="preserve">if the </w:t>
      </w:r>
      <w:r>
        <w:t xml:space="preserve">received </w:t>
      </w:r>
      <w:r w:rsidRPr="0073469F">
        <w:t xml:space="preserve">SIP INVITE request contains an </w:t>
      </w:r>
      <w:r w:rsidRPr="00847D89">
        <w:t xml:space="preserve">authorised request for an </w:t>
      </w:r>
      <w:proofErr w:type="spellStart"/>
      <w:r>
        <w:t>MCVideo</w:t>
      </w:r>
      <w:proofErr w:type="spellEnd"/>
      <w:r w:rsidRPr="00847D89">
        <w:t xml:space="preserve"> emergency </w:t>
      </w:r>
      <w:r>
        <w:t>private</w:t>
      </w:r>
      <w:r w:rsidRPr="00847D89">
        <w:t xml:space="preserve"> call as determined by </w:t>
      </w:r>
      <w:r w:rsidR="00C836A2">
        <w:t>clause</w:t>
      </w:r>
      <w:r w:rsidRPr="00847D89">
        <w:t> 6.3.3.1.13.2</w:t>
      </w:r>
      <w:r>
        <w:t>:</w:t>
      </w:r>
    </w:p>
    <w:p w14:paraId="75604E54" w14:textId="77777777" w:rsidR="00F33D41" w:rsidRDefault="00F33D41" w:rsidP="00F33D41">
      <w:pPr>
        <w:pStyle w:val="B2"/>
        <w:rPr>
          <w:rFonts w:eastAsia="SimSun"/>
          <w:lang w:val="en-US"/>
        </w:rPr>
      </w:pPr>
      <w:r>
        <w:rPr>
          <w:rFonts w:eastAsia="SimSun"/>
        </w:rPr>
        <w:t>a)</w:t>
      </w:r>
      <w:r>
        <w:rPr>
          <w:rFonts w:eastAsia="SimSun"/>
        </w:rPr>
        <w:tab/>
        <w:t xml:space="preserve">shall </w:t>
      </w:r>
      <w:r w:rsidRPr="00A81F04">
        <w:rPr>
          <w:rFonts w:eastAsia="SimSun"/>
          <w:lang w:val="en-US"/>
        </w:rPr>
        <w:t>set the &lt;emergency-</w:t>
      </w:r>
      <w:proofErr w:type="spellStart"/>
      <w:r w:rsidRPr="00A81F04">
        <w:rPr>
          <w:rFonts w:eastAsia="SimSun"/>
          <w:lang w:val="en-US"/>
        </w:rPr>
        <w:t>ind</w:t>
      </w:r>
      <w:proofErr w:type="spellEnd"/>
      <w:r w:rsidRPr="00A81F04">
        <w:rPr>
          <w:rFonts w:eastAsia="SimSun"/>
          <w:lang w:val="en-US"/>
        </w:rPr>
        <w:t>&gt; element of the application/vnd.3gpp.</w:t>
      </w:r>
      <w:r>
        <w:rPr>
          <w:rFonts w:eastAsia="SimSun"/>
          <w:lang w:val="en-US"/>
        </w:rPr>
        <w:t>mcvideo</w:t>
      </w:r>
      <w:r w:rsidRPr="00A81F04">
        <w:rPr>
          <w:rFonts w:eastAsia="SimSun"/>
          <w:lang w:val="en-US"/>
        </w:rPr>
        <w:t>-info+xml MIME body to a value of "true";</w:t>
      </w:r>
    </w:p>
    <w:p w14:paraId="0AA9EF7E" w14:textId="77777777" w:rsidR="00F33D41" w:rsidRDefault="00F33D41" w:rsidP="00F33D41">
      <w:pPr>
        <w:pStyle w:val="B2"/>
        <w:rPr>
          <w:rFonts w:eastAsia="SimSun"/>
          <w:lang w:val="en-US"/>
        </w:rPr>
      </w:pPr>
      <w:r>
        <w:rPr>
          <w:rFonts w:eastAsia="SimSun"/>
          <w:lang w:val="en-US"/>
        </w:rPr>
        <w:t>b)</w:t>
      </w:r>
      <w:r>
        <w:rPr>
          <w:rFonts w:eastAsia="SimSun"/>
          <w:lang w:val="en-US"/>
        </w:rPr>
        <w:tab/>
      </w:r>
      <w:r w:rsidRPr="00A81F04">
        <w:rPr>
          <w:rFonts w:eastAsia="SimSun"/>
          <w:lang w:val="en-US"/>
        </w:rPr>
        <w:t xml:space="preserve">if the received SIP INVITE </w:t>
      </w:r>
      <w:r>
        <w:rPr>
          <w:rFonts w:eastAsia="SimSun"/>
          <w:lang w:val="en-US"/>
        </w:rPr>
        <w:t xml:space="preserve">request </w:t>
      </w:r>
      <w:r w:rsidRPr="00A81F04">
        <w:rPr>
          <w:rFonts w:eastAsia="SimSun"/>
          <w:lang w:val="en-US"/>
        </w:rPr>
        <w:t xml:space="preserve">contains an alert indication set to a value of "true" </w:t>
      </w:r>
      <w:r w:rsidRPr="00A81F04">
        <w:rPr>
          <w:rFonts w:eastAsia="SimSun"/>
        </w:rPr>
        <w:t xml:space="preserve">and </w:t>
      </w:r>
      <w:r w:rsidRPr="00A81F04">
        <w:rPr>
          <w:rFonts w:eastAsia="SimSun"/>
          <w:lang w:val="en-US"/>
        </w:rPr>
        <w:t xml:space="preserve">this is an </w:t>
      </w:r>
      <w:r w:rsidRPr="00A81F04">
        <w:rPr>
          <w:rFonts w:eastAsia="SimSun"/>
        </w:rPr>
        <w:t xml:space="preserve">authorised request for an </w:t>
      </w:r>
      <w:proofErr w:type="spellStart"/>
      <w:r>
        <w:rPr>
          <w:rFonts w:eastAsia="SimSun"/>
        </w:rPr>
        <w:t>MCVideo</w:t>
      </w:r>
      <w:proofErr w:type="spellEnd"/>
      <w:r w:rsidRPr="00A81F04">
        <w:rPr>
          <w:rFonts w:eastAsia="SimSun"/>
        </w:rPr>
        <w:t xml:space="preserve"> emergency alert meeting the conditions specified in </w:t>
      </w:r>
      <w:r w:rsidR="00C836A2">
        <w:rPr>
          <w:rFonts w:eastAsia="SimSun"/>
        </w:rPr>
        <w:t>clause</w:t>
      </w:r>
      <w:r w:rsidRPr="00A81F04">
        <w:rPr>
          <w:rFonts w:eastAsia="SimSun"/>
        </w:rPr>
        <w:t xml:space="preserve"> 6.3.3.1.13.1, </w:t>
      </w:r>
      <w:r w:rsidRPr="00A81F04">
        <w:rPr>
          <w:rFonts w:eastAsia="SimSun"/>
          <w:lang w:val="en-US"/>
        </w:rPr>
        <w:t xml:space="preserve">perform the procedures specified in </w:t>
      </w:r>
      <w:r w:rsidR="00C836A2">
        <w:rPr>
          <w:rFonts w:eastAsia="SimSun"/>
          <w:lang w:val="en-US"/>
        </w:rPr>
        <w:t>clause</w:t>
      </w:r>
      <w:r w:rsidRPr="00A81F04">
        <w:rPr>
          <w:rFonts w:eastAsia="SimSun"/>
          <w:lang w:val="en-US"/>
        </w:rPr>
        <w:t> 6.3.3.1.12</w:t>
      </w:r>
      <w:r>
        <w:rPr>
          <w:rFonts w:eastAsia="SimSun"/>
          <w:lang w:val="en-US"/>
        </w:rPr>
        <w:t>; and</w:t>
      </w:r>
    </w:p>
    <w:p w14:paraId="34557BBB" w14:textId="77777777" w:rsidR="00F33D41" w:rsidRDefault="00F33D41" w:rsidP="00F33D41">
      <w:pPr>
        <w:pStyle w:val="B2"/>
        <w:rPr>
          <w:rFonts w:eastAsia="SimSun"/>
          <w:lang w:val="en-US"/>
        </w:rPr>
      </w:pPr>
      <w:r>
        <w:rPr>
          <w:rFonts w:eastAsia="SimSun"/>
          <w:lang w:val="en-US"/>
        </w:rPr>
        <w:t>c)</w:t>
      </w:r>
      <w:r>
        <w:rPr>
          <w:rFonts w:eastAsia="SimSun"/>
          <w:lang w:val="en-US"/>
        </w:rPr>
        <w:tab/>
      </w:r>
      <w:r w:rsidRPr="00A81F04">
        <w:rPr>
          <w:rFonts w:eastAsia="SimSun"/>
          <w:lang w:val="en-US"/>
        </w:rPr>
        <w:t xml:space="preserve">if the received SIP INVITE </w:t>
      </w:r>
      <w:r>
        <w:rPr>
          <w:rFonts w:eastAsia="SimSun"/>
          <w:lang w:val="en-US"/>
        </w:rPr>
        <w:t xml:space="preserve">request did not contain an alert indication or </w:t>
      </w:r>
      <w:r w:rsidRPr="00A81F04">
        <w:rPr>
          <w:rFonts w:eastAsia="SimSun"/>
          <w:lang w:val="en-US"/>
        </w:rPr>
        <w:t xml:space="preserve">contains an alert indication set to a value of "true" </w:t>
      </w:r>
      <w:r w:rsidRPr="00A81F04">
        <w:rPr>
          <w:rFonts w:eastAsia="SimSun"/>
        </w:rPr>
        <w:t xml:space="preserve">and </w:t>
      </w:r>
      <w:r w:rsidRPr="00A81F04">
        <w:rPr>
          <w:rFonts w:eastAsia="SimSun"/>
          <w:lang w:val="en-US"/>
        </w:rPr>
        <w:t xml:space="preserve">is </w:t>
      </w:r>
      <w:r>
        <w:rPr>
          <w:rFonts w:eastAsia="SimSun"/>
          <w:lang w:val="en-US"/>
        </w:rPr>
        <w:t xml:space="preserve">not </w:t>
      </w:r>
      <w:r w:rsidRPr="00A81F04">
        <w:rPr>
          <w:rFonts w:eastAsia="SimSun"/>
          <w:lang w:val="en-US"/>
        </w:rPr>
        <w:t xml:space="preserve">an </w:t>
      </w:r>
      <w:r w:rsidRPr="00A81F04">
        <w:rPr>
          <w:rFonts w:eastAsia="SimSun"/>
        </w:rPr>
        <w:t xml:space="preserve">authorised request for an </w:t>
      </w:r>
      <w:proofErr w:type="spellStart"/>
      <w:r>
        <w:rPr>
          <w:rFonts w:eastAsia="SimSun"/>
        </w:rPr>
        <w:t>MCVideo</w:t>
      </w:r>
      <w:proofErr w:type="spellEnd"/>
      <w:r w:rsidRPr="00A81F04">
        <w:rPr>
          <w:rFonts w:eastAsia="SimSun"/>
        </w:rPr>
        <w:t xml:space="preserve"> emergency alert meeting the conditions specified in </w:t>
      </w:r>
      <w:r w:rsidR="00C836A2">
        <w:rPr>
          <w:rFonts w:eastAsia="SimSun"/>
        </w:rPr>
        <w:t>clause</w:t>
      </w:r>
      <w:r w:rsidRPr="00A81F04">
        <w:rPr>
          <w:rFonts w:eastAsia="SimSun"/>
        </w:rPr>
        <w:t> 6.3.3.1.13.1</w:t>
      </w:r>
      <w:r>
        <w:rPr>
          <w:rFonts w:eastAsia="SimSun"/>
        </w:rPr>
        <w:t xml:space="preserve">, shall </w:t>
      </w:r>
      <w:r w:rsidRPr="00A81F04">
        <w:rPr>
          <w:rFonts w:eastAsia="SimSun"/>
          <w:lang w:val="en-US"/>
        </w:rPr>
        <w:t>set the &lt;</w:t>
      </w:r>
      <w:r>
        <w:rPr>
          <w:rFonts w:eastAsia="SimSun"/>
          <w:lang w:val="en-US"/>
        </w:rPr>
        <w:t>alert</w:t>
      </w:r>
      <w:r w:rsidRPr="00A81F04">
        <w:rPr>
          <w:rFonts w:eastAsia="SimSun"/>
          <w:lang w:val="en-US"/>
        </w:rPr>
        <w:t>-</w:t>
      </w:r>
      <w:proofErr w:type="spellStart"/>
      <w:r w:rsidRPr="00A81F04">
        <w:rPr>
          <w:rFonts w:eastAsia="SimSun"/>
          <w:lang w:val="en-US"/>
        </w:rPr>
        <w:t>ind</w:t>
      </w:r>
      <w:proofErr w:type="spellEnd"/>
      <w:r w:rsidRPr="00A81F04">
        <w:rPr>
          <w:rFonts w:eastAsia="SimSun"/>
          <w:lang w:val="en-US"/>
        </w:rPr>
        <w:t>&gt; element of the application/vnd.3gpp.</w:t>
      </w:r>
      <w:r>
        <w:rPr>
          <w:rFonts w:eastAsia="SimSun"/>
          <w:lang w:val="en-US"/>
        </w:rPr>
        <w:t>mcvideo</w:t>
      </w:r>
      <w:r w:rsidRPr="00A81F04">
        <w:rPr>
          <w:rFonts w:eastAsia="SimSun"/>
          <w:lang w:val="en-US"/>
        </w:rPr>
        <w:t>-info+xml MIME body to a value of "</w:t>
      </w:r>
      <w:r>
        <w:rPr>
          <w:rFonts w:eastAsia="SimSun"/>
          <w:lang w:val="en-US"/>
        </w:rPr>
        <w:t>false</w:t>
      </w:r>
      <w:r w:rsidRPr="00A81F04">
        <w:rPr>
          <w:rFonts w:eastAsia="SimSun"/>
          <w:lang w:val="en-US"/>
        </w:rPr>
        <w:t>";</w:t>
      </w:r>
    </w:p>
    <w:p w14:paraId="4E788F4C" w14:textId="77777777" w:rsidR="00137FC6" w:rsidRPr="0056451B" w:rsidRDefault="00F33D41" w:rsidP="00137FC6">
      <w:pPr>
        <w:pStyle w:val="B1"/>
      </w:pPr>
      <w:r>
        <w:rPr>
          <w:lang w:val="en-US"/>
        </w:rPr>
        <w:t>3</w:t>
      </w:r>
      <w:r w:rsidR="00137FC6">
        <w:t>)</w:t>
      </w:r>
      <w:r w:rsidR="00137FC6">
        <w:tab/>
      </w:r>
      <w:r w:rsidR="00137FC6">
        <w:rPr>
          <w:lang w:eastAsia="ko-KR"/>
        </w:rPr>
        <w:t xml:space="preserve">shall copy the </w:t>
      </w:r>
      <w:proofErr w:type="spellStart"/>
      <w:r w:rsidR="00137FC6">
        <w:rPr>
          <w:lang w:eastAsia="ko-KR"/>
        </w:rPr>
        <w:t>MCVideo</w:t>
      </w:r>
      <w:proofErr w:type="spellEnd"/>
      <w:r w:rsidR="00137FC6">
        <w:rPr>
          <w:lang w:eastAsia="ko-KR"/>
        </w:rPr>
        <w:t xml:space="preserve"> ID of the </w:t>
      </w:r>
      <w:proofErr w:type="spellStart"/>
      <w:r w:rsidR="00137FC6">
        <w:rPr>
          <w:lang w:eastAsia="ko-KR"/>
        </w:rPr>
        <w:t>MCVideo</w:t>
      </w:r>
      <w:proofErr w:type="spellEnd"/>
      <w:r w:rsidR="00137FC6">
        <w:rPr>
          <w:lang w:eastAsia="ko-KR"/>
        </w:rPr>
        <w:t xml:space="preserve"> user listed in the MIME resources body of the incoming SIP INVITE request, into the </w:t>
      </w:r>
      <w:r w:rsidR="00137FC6">
        <w:t>&lt;</w:t>
      </w:r>
      <w:proofErr w:type="spellStart"/>
      <w:r w:rsidR="00137FC6">
        <w:t>mcvideo</w:t>
      </w:r>
      <w:proofErr w:type="spellEnd"/>
      <w:r w:rsidR="00137FC6">
        <w:t>-request-</w:t>
      </w:r>
      <w:proofErr w:type="spellStart"/>
      <w:r w:rsidR="00137FC6">
        <w:t>uri</w:t>
      </w:r>
      <w:proofErr w:type="spellEnd"/>
      <w:r w:rsidR="00137FC6">
        <w:t xml:space="preserve">&gt; element </w:t>
      </w:r>
      <w:r w:rsidR="00137FC6">
        <w:rPr>
          <w:lang w:eastAsia="ko-KR"/>
        </w:rPr>
        <w:t xml:space="preserve">in the </w:t>
      </w:r>
      <w:r w:rsidR="00137FC6" w:rsidRPr="0073469F">
        <w:t>application/vnd.3gpp</w:t>
      </w:r>
      <w:r w:rsidR="00137FC6">
        <w:t>.mcvideo</w:t>
      </w:r>
      <w:r w:rsidR="00137FC6" w:rsidRPr="0073469F">
        <w:t>-info</w:t>
      </w:r>
      <w:r w:rsidR="00137FC6">
        <w:t>+xml</w:t>
      </w:r>
      <w:r w:rsidR="00137FC6" w:rsidRPr="0073469F">
        <w:t xml:space="preserve"> MIME body</w:t>
      </w:r>
      <w:r w:rsidR="00137FC6">
        <w:t xml:space="preserve"> of the outgoing SIP INVITE request;</w:t>
      </w:r>
    </w:p>
    <w:p w14:paraId="021E32B3" w14:textId="77777777" w:rsidR="00137FC6" w:rsidRDefault="00F33D41" w:rsidP="00137FC6">
      <w:pPr>
        <w:pStyle w:val="B1"/>
      </w:pPr>
      <w:r>
        <w:rPr>
          <w:lang w:val="en-US"/>
        </w:rPr>
        <w:t>4</w:t>
      </w:r>
      <w:r w:rsidR="00137FC6" w:rsidRPr="0073469F">
        <w:t>)</w:t>
      </w:r>
      <w:r w:rsidR="00137FC6" w:rsidRPr="0073469F">
        <w:tab/>
        <w:t xml:space="preserve">shall set the Request-URI to the public </w:t>
      </w:r>
      <w:r w:rsidR="00137FC6">
        <w:t>service</w:t>
      </w:r>
      <w:r w:rsidR="00137FC6" w:rsidRPr="0073469F">
        <w:t xml:space="preserve"> identity </w:t>
      </w:r>
      <w:r w:rsidR="00137FC6">
        <w:t xml:space="preserve">of the terminating participating </w:t>
      </w:r>
      <w:proofErr w:type="spellStart"/>
      <w:r w:rsidR="00137FC6">
        <w:t>MCVideo</w:t>
      </w:r>
      <w:proofErr w:type="spellEnd"/>
      <w:r w:rsidR="00137FC6">
        <w:t xml:space="preserve"> function </w:t>
      </w:r>
      <w:r w:rsidR="00137FC6" w:rsidRPr="0073469F">
        <w:t>associated to the</w:t>
      </w:r>
      <w:r w:rsidR="00137FC6">
        <w:t xml:space="preserve"> </w:t>
      </w:r>
      <w:proofErr w:type="spellStart"/>
      <w:r w:rsidR="00137FC6">
        <w:t>MCVideo</w:t>
      </w:r>
      <w:proofErr w:type="spellEnd"/>
      <w:r w:rsidR="00137FC6" w:rsidRPr="0073469F">
        <w:t xml:space="preserve"> user to be invited;</w:t>
      </w:r>
    </w:p>
    <w:p w14:paraId="5B8BB991" w14:textId="77777777" w:rsidR="00AF3F17" w:rsidRDefault="00AF3F17" w:rsidP="00AF3F17">
      <w:pPr>
        <w:pStyle w:val="NO"/>
      </w:pPr>
      <w:r>
        <w:t>NOTE 2:</w:t>
      </w:r>
      <w:r>
        <w:tab/>
        <w:t xml:space="preserve">The public service identity can identify the terminating participating </w:t>
      </w:r>
      <w:proofErr w:type="spellStart"/>
      <w:r>
        <w:t>MCVideo</w:t>
      </w:r>
      <w:proofErr w:type="spellEnd"/>
      <w:r>
        <w:t xml:space="preserve"> function in the local </w:t>
      </w:r>
      <w:proofErr w:type="spellStart"/>
      <w:r>
        <w:t>MCVideo</w:t>
      </w:r>
      <w:proofErr w:type="spellEnd"/>
      <w:r>
        <w:t xml:space="preserve"> system or in an interconnected </w:t>
      </w:r>
      <w:proofErr w:type="spellStart"/>
      <w:r>
        <w:t>MCVideo</w:t>
      </w:r>
      <w:proofErr w:type="spellEnd"/>
      <w:r>
        <w:t xml:space="preserve"> system.</w:t>
      </w:r>
    </w:p>
    <w:p w14:paraId="1A5AE6E4" w14:textId="77777777" w:rsidR="00AF3F17" w:rsidRDefault="00AF3F17" w:rsidP="00AF3F17">
      <w:pPr>
        <w:pStyle w:val="NO"/>
      </w:pPr>
      <w:r>
        <w:t>NOTE 3:</w:t>
      </w:r>
      <w:r>
        <w:tab/>
        <w:t xml:space="preserve">If the terminating participating </w:t>
      </w:r>
      <w:proofErr w:type="spellStart"/>
      <w:r>
        <w:t>MCVideo</w:t>
      </w:r>
      <w:proofErr w:type="spellEnd"/>
      <w:r>
        <w:t xml:space="preserve"> function is in an interconnected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interconnected </w:t>
      </w:r>
      <w:proofErr w:type="spellStart"/>
      <w:r>
        <w:t>MCVideo</w:t>
      </w:r>
      <w:proofErr w:type="spellEnd"/>
      <w:r>
        <w:t xml:space="preserve"> system from the local </w:t>
      </w:r>
      <w:proofErr w:type="spellStart"/>
      <w:r>
        <w:t>MCVideo</w:t>
      </w:r>
      <w:proofErr w:type="spellEnd"/>
      <w:r>
        <w:t xml:space="preserve"> system.</w:t>
      </w:r>
    </w:p>
    <w:p w14:paraId="2C5882EF" w14:textId="77777777" w:rsidR="00AF3F17" w:rsidRDefault="00AF3F17" w:rsidP="00AF3F17">
      <w:pPr>
        <w:pStyle w:val="NO"/>
      </w:pPr>
      <w:r>
        <w:t>NOTE 4:</w:t>
      </w:r>
      <w:r>
        <w:tab/>
        <w:t xml:space="preserve">If the terminating participating </w:t>
      </w:r>
      <w:proofErr w:type="spellStart"/>
      <w:r>
        <w:t>MCVideo</w:t>
      </w:r>
      <w:proofErr w:type="spellEnd"/>
      <w:r>
        <w:t xml:space="preserve"> function is in an interconnected </w:t>
      </w:r>
      <w:proofErr w:type="spellStart"/>
      <w:r>
        <w:t>MCVideo</w:t>
      </w:r>
      <w:proofErr w:type="spellEnd"/>
      <w:r>
        <w:t xml:space="preserve"> system in a different trust domain, then the local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local </w:t>
      </w:r>
      <w:proofErr w:type="spellStart"/>
      <w:r>
        <w:t>MCVideo</w:t>
      </w:r>
      <w:proofErr w:type="spellEnd"/>
      <w:r>
        <w:t xml:space="preserve"> system to the interconnected </w:t>
      </w:r>
      <w:proofErr w:type="spellStart"/>
      <w:r>
        <w:t>MCVideo</w:t>
      </w:r>
      <w:proofErr w:type="spellEnd"/>
      <w:r>
        <w:t xml:space="preserve"> system.</w:t>
      </w:r>
    </w:p>
    <w:p w14:paraId="5AA3D6F3" w14:textId="77777777" w:rsidR="00AF3F17" w:rsidRPr="00BE4B01" w:rsidRDefault="00AF3F17" w:rsidP="00AF3F17">
      <w:pPr>
        <w:pStyle w:val="NO"/>
      </w:pPr>
      <w:r>
        <w:lastRenderedPageBreak/>
        <w:t>NOTE 5:</w:t>
      </w:r>
      <w:r>
        <w:tab/>
        <w:t xml:space="preserve">How the controlling </w:t>
      </w:r>
      <w:proofErr w:type="spellStart"/>
      <w:r>
        <w:t>MCVideo</w:t>
      </w:r>
      <w:proofErr w:type="spellEnd"/>
      <w:r>
        <w:t xml:space="preserve"> function determines the public service identity of the terminating participating </w:t>
      </w:r>
      <w:proofErr w:type="spellStart"/>
      <w:r>
        <w:t>MCVideo</w:t>
      </w:r>
      <w:proofErr w:type="spellEnd"/>
      <w:r>
        <w:t xml:space="preserve"> function for the private call service or first-to-answer call service associated with the originating user or of the </w:t>
      </w:r>
      <w:proofErr w:type="spellStart"/>
      <w:r>
        <w:t>MCVideo</w:t>
      </w:r>
      <w:proofErr w:type="spellEnd"/>
      <w:r>
        <w:t xml:space="preserve"> gateway server in the interconnected </w:t>
      </w:r>
      <w:proofErr w:type="spellStart"/>
      <w:r>
        <w:t>MCVideo</w:t>
      </w:r>
      <w:proofErr w:type="spellEnd"/>
      <w:r>
        <w:t xml:space="preserve"> system is out of the scope of the present document.</w:t>
      </w:r>
    </w:p>
    <w:p w14:paraId="5A7A1718" w14:textId="77777777" w:rsidR="00AF3F17" w:rsidRPr="00BE4B01" w:rsidRDefault="00AF3F17" w:rsidP="00AF3F17">
      <w:pPr>
        <w:pStyle w:val="NO"/>
      </w:pPr>
      <w:r>
        <w:t>NOTE 6:</w:t>
      </w:r>
      <w:r>
        <w:tab/>
        <w:t xml:space="preserve">How the local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38648D2C" w14:textId="33F27EA2" w:rsidR="00C85DFE" w:rsidRDefault="00C85DFE" w:rsidP="00C85DFE">
      <w:pPr>
        <w:pStyle w:val="B1"/>
      </w:pPr>
      <w:r>
        <w:rPr>
          <w:lang w:val="en-US" w:eastAsia="ko-KR"/>
        </w:rPr>
        <w:t>5</w:t>
      </w:r>
      <w:r w:rsidRPr="0073469F">
        <w:rPr>
          <w:lang w:eastAsia="ko-KR"/>
        </w:rPr>
        <w:t>)</w:t>
      </w:r>
      <w:r w:rsidRPr="0073469F">
        <w:tab/>
      </w:r>
      <w:r>
        <w:t>shall include a P-Asserted-Identity header field in the outgoing SIP INVITE request set to</w:t>
      </w:r>
      <w:r w:rsidRPr="0073469F">
        <w:t xml:space="preserve"> the </w:t>
      </w:r>
      <w:r>
        <w:t xml:space="preserve">public service identity of the controlling </w:t>
      </w:r>
      <w:proofErr w:type="spellStart"/>
      <w:r>
        <w:t>MCVideo</w:t>
      </w:r>
      <w:proofErr w:type="spellEnd"/>
      <w:r>
        <w:t xml:space="preserve"> function</w:t>
      </w:r>
      <w:r w:rsidRPr="0073469F">
        <w:t>;</w:t>
      </w:r>
    </w:p>
    <w:p w14:paraId="3A962DD1" w14:textId="77777777" w:rsidR="00F33D41" w:rsidRDefault="00F33D41" w:rsidP="00F33D41">
      <w:pPr>
        <w:pStyle w:val="B1"/>
      </w:pPr>
      <w:r>
        <w:rPr>
          <w:rFonts w:eastAsia="SimSun"/>
        </w:rPr>
        <w:t>6)</w:t>
      </w:r>
      <w:r>
        <w:rPr>
          <w:rFonts w:eastAsia="SimSun"/>
        </w:rPr>
        <w:tab/>
      </w:r>
      <w:r w:rsidRPr="00FC3E9F">
        <w:t xml:space="preserve">shall include a Resource-Priority header field </w:t>
      </w:r>
      <w:r>
        <w:rPr>
          <w:lang w:val="en-US"/>
        </w:rPr>
        <w:t xml:space="preserve">populated with the values for an </w:t>
      </w:r>
      <w:proofErr w:type="spellStart"/>
      <w:r>
        <w:rPr>
          <w:lang w:val="en-US"/>
        </w:rPr>
        <w:t>MCVideo</w:t>
      </w:r>
      <w:proofErr w:type="spellEnd"/>
      <w:r>
        <w:rPr>
          <w:lang w:val="en-US"/>
        </w:rPr>
        <w:t xml:space="preserve"> emergency private call as specified in </w:t>
      </w:r>
      <w:r w:rsidR="00C836A2">
        <w:rPr>
          <w:lang w:val="en-US"/>
        </w:rPr>
        <w:t>clause</w:t>
      </w:r>
      <w:r>
        <w:rPr>
          <w:lang w:val="en-US"/>
        </w:rPr>
        <w:t> 6.3.3.1.19,</w:t>
      </w:r>
      <w:r>
        <w:t xml:space="preserve"> if either of the following conditions is met:</w:t>
      </w:r>
    </w:p>
    <w:p w14:paraId="2E686EF6" w14:textId="77777777" w:rsidR="00F33D41" w:rsidRDefault="00F33D41" w:rsidP="00F33D41">
      <w:pPr>
        <w:pStyle w:val="B2"/>
      </w:pPr>
      <w:r>
        <w:rPr>
          <w:rFonts w:eastAsia="SimSun"/>
        </w:rPr>
        <w:t>a)</w:t>
      </w:r>
      <w:r>
        <w:rPr>
          <w:rFonts w:eastAsia="SimSun"/>
        </w:rPr>
        <w:tab/>
        <w:t xml:space="preserve">if </w:t>
      </w:r>
      <w:r w:rsidRPr="0073469F">
        <w:t xml:space="preserve">the </w:t>
      </w:r>
      <w:r>
        <w:t xml:space="preserve">received </w:t>
      </w:r>
      <w:r w:rsidRPr="0073469F">
        <w:t xml:space="preserve">SIP INVITE request contains an </w:t>
      </w:r>
      <w:r w:rsidRPr="00847D89">
        <w:t xml:space="preserve">authorised request for an </w:t>
      </w:r>
      <w:proofErr w:type="spellStart"/>
      <w:r>
        <w:t>MCVideo</w:t>
      </w:r>
      <w:proofErr w:type="spellEnd"/>
      <w:r w:rsidRPr="00847D89">
        <w:t xml:space="preserve"> emergency </w:t>
      </w:r>
      <w:r>
        <w:t>private</w:t>
      </w:r>
      <w:r w:rsidRPr="00847D89">
        <w:t xml:space="preserve"> call</w:t>
      </w:r>
      <w:r>
        <w:t xml:space="preserve"> as determined in step 2 above; or</w:t>
      </w:r>
    </w:p>
    <w:p w14:paraId="7775AA81" w14:textId="77777777" w:rsidR="00F33D41" w:rsidRPr="0073469F" w:rsidRDefault="00F33D41" w:rsidP="00F33D41">
      <w:pPr>
        <w:pStyle w:val="B2"/>
        <w:rPr>
          <w:rFonts w:eastAsia="SimSun"/>
        </w:rPr>
      </w:pPr>
      <w:r>
        <w:t>b)</w:t>
      </w:r>
      <w:r>
        <w:tab/>
        <w:t xml:space="preserve">the originating </w:t>
      </w:r>
      <w:proofErr w:type="spellStart"/>
      <w:r>
        <w:t>MCVideo</w:t>
      </w:r>
      <w:proofErr w:type="spellEnd"/>
      <w:r>
        <w:t xml:space="preserve"> user is in an </w:t>
      </w:r>
      <w:r w:rsidRPr="005269CA">
        <w:t>in-progress</w:t>
      </w:r>
      <w:r>
        <w:t xml:space="preserve"> emergency private call state with the targeted </w:t>
      </w:r>
      <w:proofErr w:type="spellStart"/>
      <w:r>
        <w:t>MCVideo</w:t>
      </w:r>
      <w:proofErr w:type="spellEnd"/>
      <w:r>
        <w:t xml:space="preserve"> user;</w:t>
      </w:r>
    </w:p>
    <w:p w14:paraId="781B2094" w14:textId="77777777" w:rsidR="00137FC6" w:rsidRPr="0073469F" w:rsidRDefault="00137FC6" w:rsidP="00137FC6">
      <w:pPr>
        <w:pStyle w:val="B1"/>
        <w:rPr>
          <w:lang w:eastAsia="ko-KR"/>
        </w:rPr>
      </w:pPr>
      <w:r>
        <w:rPr>
          <w:lang w:eastAsia="ko-KR"/>
        </w:rPr>
        <w:t>7</w:t>
      </w:r>
      <w:r w:rsidRPr="0073469F">
        <w:rPr>
          <w:lang w:eastAsia="ko-KR"/>
        </w:rPr>
        <w:t>)</w:t>
      </w:r>
      <w:r w:rsidRPr="0073469F">
        <w:tab/>
        <w:t>shall include in the SIP INVITE request an SDP offer based on the SDP offer in the received SIP INVITE request from the originating network</w:t>
      </w:r>
      <w:r w:rsidRPr="0073469F">
        <w:rPr>
          <w:lang w:eastAsia="ko-KR"/>
        </w:rPr>
        <w:t xml:space="preserve"> according to the procedures specified in </w:t>
      </w:r>
      <w:r w:rsidR="00C836A2">
        <w:t>clause</w:t>
      </w:r>
      <w:r w:rsidRPr="0073469F">
        <w:t> </w:t>
      </w:r>
      <w:r w:rsidRPr="0073469F">
        <w:rPr>
          <w:lang w:eastAsia="ko-KR"/>
        </w:rPr>
        <w:t>6.3.3.1.1;</w:t>
      </w:r>
    </w:p>
    <w:p w14:paraId="43BDC893" w14:textId="77777777" w:rsidR="00137FC6" w:rsidRPr="0073469F" w:rsidRDefault="00137FC6" w:rsidP="00137FC6">
      <w:pPr>
        <w:pStyle w:val="B1"/>
      </w:pPr>
      <w:r>
        <w:rPr>
          <w:lang w:eastAsia="ko-KR"/>
        </w:rPr>
        <w:t>8</w:t>
      </w:r>
      <w:r w:rsidRPr="0073469F">
        <w:rPr>
          <w:lang w:eastAsia="ko-KR"/>
        </w:rPr>
        <w:t>)</w:t>
      </w:r>
      <w:r w:rsidRPr="0073469F">
        <w:tab/>
        <w:t xml:space="preserve">shall send the SIP INVITE request towards the core network according to </w:t>
      </w:r>
      <w:r w:rsidRPr="0073469F">
        <w:rPr>
          <w:lang w:eastAsia="ko-KR"/>
        </w:rPr>
        <w:t>3GPP TS 24.229 </w:t>
      </w:r>
      <w:r>
        <w:rPr>
          <w:lang w:eastAsia="ko-KR"/>
        </w:rPr>
        <w:t>[11]</w:t>
      </w:r>
      <w:r w:rsidRPr="0073469F">
        <w:t>; and</w:t>
      </w:r>
    </w:p>
    <w:p w14:paraId="62C47E26" w14:textId="77777777" w:rsidR="00137FC6" w:rsidRPr="0073469F" w:rsidRDefault="00137FC6" w:rsidP="00137FC6">
      <w:pPr>
        <w:pStyle w:val="B1"/>
        <w:rPr>
          <w:rFonts w:eastAsia="맑은 고딕"/>
          <w:lang w:eastAsia="ko-KR"/>
        </w:rPr>
      </w:pPr>
      <w:r>
        <w:rPr>
          <w:lang w:eastAsia="ko-KR"/>
        </w:rPr>
        <w:t>9</w:t>
      </w:r>
      <w:r w:rsidRPr="0073469F">
        <w:rPr>
          <w:lang w:eastAsia="ko-KR"/>
        </w:rPr>
        <w:t>)</w:t>
      </w:r>
      <w:r w:rsidRPr="0073469F">
        <w:rPr>
          <w:lang w:eastAsia="ko-KR"/>
        </w:rPr>
        <w:tab/>
        <w:t>shall start a private call timer with a value set to the configured max private call duration for the user.</w:t>
      </w:r>
    </w:p>
    <w:p w14:paraId="27287456" w14:textId="77777777" w:rsidR="00137FC6" w:rsidRPr="0073469F" w:rsidRDefault="00137FC6" w:rsidP="00137FC6">
      <w:r w:rsidRPr="0073469F">
        <w:t>Upon receiving SIP 200</w:t>
      </w:r>
      <w:r w:rsidRPr="0073469F">
        <w:rPr>
          <w:lang w:eastAsia="ko-KR"/>
        </w:rPr>
        <w:t xml:space="preserve"> (OK)</w:t>
      </w:r>
      <w:r w:rsidRPr="0073469F">
        <w:t xml:space="preserve"> response for the SIP INVITE request the controlling</w:t>
      </w:r>
      <w:r>
        <w:t xml:space="preserve"> </w:t>
      </w:r>
      <w:proofErr w:type="spellStart"/>
      <w:r>
        <w:t>MCVideo</w:t>
      </w:r>
      <w:proofErr w:type="spellEnd"/>
      <w:r w:rsidRPr="0073469F">
        <w:t xml:space="preserve"> function:</w:t>
      </w:r>
    </w:p>
    <w:p w14:paraId="5603DCBC" w14:textId="77777777" w:rsidR="00137FC6" w:rsidRPr="0073469F" w:rsidRDefault="00137FC6" w:rsidP="00137FC6">
      <w:pPr>
        <w:pStyle w:val="B1"/>
      </w:pPr>
      <w:r w:rsidRPr="0073469F">
        <w:rPr>
          <w:lang w:eastAsia="ko-KR"/>
        </w:rPr>
        <w:t>1)</w:t>
      </w:r>
      <w:r w:rsidRPr="0073469F">
        <w:tab/>
        <w:t>shall cache the contact received in the Contact header field;</w:t>
      </w:r>
      <w:r>
        <w:t xml:space="preserve"> and</w:t>
      </w:r>
    </w:p>
    <w:p w14:paraId="6D37FBCD" w14:textId="77777777" w:rsidR="00137FC6" w:rsidRPr="0073469F" w:rsidRDefault="00137FC6" w:rsidP="00137FC6">
      <w:pPr>
        <w:pStyle w:val="B1"/>
        <w:rPr>
          <w:rFonts w:eastAsia="맑은 고딕"/>
          <w:lang w:eastAsia="ko-KR"/>
        </w:rPr>
      </w:pPr>
      <w:r>
        <w:rPr>
          <w:lang w:eastAsia="ko-KR"/>
        </w:rPr>
        <w:t>2</w:t>
      </w:r>
      <w:r w:rsidRPr="0073469F">
        <w:rPr>
          <w:lang w:eastAsia="ko-KR"/>
        </w:rPr>
        <w:t>)</w:t>
      </w:r>
      <w:r w:rsidRPr="0073469F">
        <w:tab/>
        <w:t xml:space="preserve">shall interact with the </w:t>
      </w:r>
      <w:r w:rsidRPr="0073469F">
        <w:rPr>
          <w:lang w:eastAsia="ko-KR"/>
        </w:rPr>
        <w:t>media plane</w:t>
      </w:r>
      <w:r w:rsidRPr="0073469F">
        <w:t xml:space="preserve"> as specified in </w:t>
      </w:r>
      <w:r w:rsidRPr="0073469F">
        <w:rPr>
          <w:lang w:eastAsia="ko-KR"/>
        </w:rPr>
        <w:t>3GPP TS </w:t>
      </w:r>
      <w:r>
        <w:rPr>
          <w:lang w:eastAsia="ko-KR"/>
        </w:rPr>
        <w:t>24.581</w:t>
      </w:r>
      <w:r w:rsidRPr="0073469F">
        <w:rPr>
          <w:lang w:eastAsia="ko-KR"/>
        </w:rPr>
        <w:t> [5].</w:t>
      </w:r>
    </w:p>
    <w:p w14:paraId="17C3C9B5" w14:textId="77777777" w:rsidR="00137FC6" w:rsidRPr="0073469F" w:rsidRDefault="00137FC6" w:rsidP="00137FC6">
      <w:pPr>
        <w:rPr>
          <w:noProof/>
          <w:lang w:eastAsia="ko-KR"/>
        </w:rPr>
      </w:pPr>
      <w:r w:rsidRPr="0073469F">
        <w:rPr>
          <w:noProof/>
          <w:lang w:eastAsia="ko-KR"/>
        </w:rPr>
        <w:t>Upon expiry of the private call timer, the controlling</w:t>
      </w:r>
      <w:r>
        <w:rPr>
          <w:noProof/>
          <w:lang w:eastAsia="ko-KR"/>
        </w:rPr>
        <w:t xml:space="preserve"> MCVideo</w:t>
      </w:r>
      <w:r w:rsidRPr="0073469F">
        <w:rPr>
          <w:noProof/>
          <w:lang w:eastAsia="ko-KR"/>
        </w:rPr>
        <w:t xml:space="preserve"> function shall follow the procedure for releasing private call session as specified in </w:t>
      </w:r>
      <w:r w:rsidR="00C836A2">
        <w:rPr>
          <w:noProof/>
          <w:lang w:eastAsia="ko-KR"/>
        </w:rPr>
        <w:t>clause</w:t>
      </w:r>
      <w:r w:rsidRPr="0073469F">
        <w:rPr>
          <w:noProof/>
          <w:lang w:eastAsia="ko-KR"/>
        </w:rPr>
        <w:t> </w:t>
      </w:r>
      <w:r>
        <w:rPr>
          <w:noProof/>
          <w:lang w:eastAsia="ko-KR"/>
        </w:rPr>
        <w:t>10.2.5</w:t>
      </w:r>
      <w:r w:rsidRPr="0073469F">
        <w:rPr>
          <w:noProof/>
          <w:lang w:eastAsia="ko-KR"/>
        </w:rPr>
        <w:t>.4.</w:t>
      </w:r>
    </w:p>
    <w:p w14:paraId="4D1DDD53" w14:textId="5386F9C7" w:rsidR="00137FC6" w:rsidRPr="0073469F" w:rsidRDefault="00137FC6" w:rsidP="00F1630B">
      <w:pPr>
        <w:pStyle w:val="Heading5"/>
        <w:rPr>
          <w:lang w:eastAsia="ko-KR"/>
        </w:rPr>
      </w:pPr>
      <w:bookmarkStart w:id="3666" w:name="_CR10_2_2_4_2"/>
      <w:bookmarkStart w:id="3667" w:name="_Toc20152782"/>
      <w:bookmarkStart w:id="3668" w:name="_Toc27495447"/>
      <w:bookmarkStart w:id="3669" w:name="_Toc36108915"/>
      <w:bookmarkStart w:id="3670" w:name="_Toc45194703"/>
      <w:bookmarkStart w:id="3671" w:name="_Toc178199592"/>
      <w:bookmarkEnd w:id="3666"/>
      <w:r>
        <w:rPr>
          <w:lang w:eastAsia="ko-KR"/>
        </w:rPr>
        <w:t>10.2.2.4</w:t>
      </w:r>
      <w:r w:rsidRPr="0073469F">
        <w:rPr>
          <w:lang w:eastAsia="ko-KR"/>
        </w:rPr>
        <w:t>.2</w:t>
      </w:r>
      <w:r w:rsidRPr="0073469F">
        <w:rPr>
          <w:lang w:eastAsia="ko-KR"/>
        </w:rPr>
        <w:tab/>
        <w:t>Terminating procedures</w:t>
      </w:r>
      <w:bookmarkEnd w:id="3667"/>
      <w:bookmarkEnd w:id="3668"/>
      <w:bookmarkEnd w:id="3669"/>
      <w:bookmarkEnd w:id="3670"/>
      <w:bookmarkEnd w:id="3671"/>
    </w:p>
    <w:p w14:paraId="0DC09851" w14:textId="77777777" w:rsidR="00137FC6" w:rsidRDefault="00137FC6" w:rsidP="00137FC6">
      <w:r>
        <w:t xml:space="preserve">In the procedures in this </w:t>
      </w:r>
      <w:r w:rsidR="00C836A2">
        <w:t>clause</w:t>
      </w:r>
      <w:r>
        <w:t>:</w:t>
      </w:r>
    </w:p>
    <w:p w14:paraId="30A002C4" w14:textId="77777777" w:rsidR="00F33D41" w:rsidRDefault="00F33D41" w:rsidP="00F33D41">
      <w:pPr>
        <w:pStyle w:val="B1"/>
      </w:pPr>
      <w:r>
        <w:rPr>
          <w:lang w:val="en-US"/>
        </w:rPr>
        <w:t>1</w:t>
      </w:r>
      <w:r>
        <w:t>)</w:t>
      </w:r>
      <w:r>
        <w:tab/>
        <w:t>&lt;emergency–</w:t>
      </w:r>
      <w:proofErr w:type="spellStart"/>
      <w:r>
        <w:t>ind</w:t>
      </w:r>
      <w:proofErr w:type="spellEnd"/>
      <w:r>
        <w:t>&gt; refers to the &lt;emergency-</w:t>
      </w:r>
      <w:proofErr w:type="spellStart"/>
      <w:r>
        <w:t>ind</w:t>
      </w:r>
      <w:proofErr w:type="spellEnd"/>
      <w:r>
        <w:t>&gt; element of the application/vnd.3gpp.mcvideo-info+xml</w:t>
      </w:r>
      <w:r w:rsidRPr="00050627">
        <w:t xml:space="preserve"> MIME body</w:t>
      </w:r>
      <w:r>
        <w:t>;</w:t>
      </w:r>
    </w:p>
    <w:p w14:paraId="0596DA8B" w14:textId="77777777" w:rsidR="00137FC6" w:rsidRDefault="00F33D41" w:rsidP="00137FC6">
      <w:pPr>
        <w:pStyle w:val="B1"/>
        <w:rPr>
          <w:lang w:val="en-US"/>
        </w:rPr>
      </w:pPr>
      <w:r>
        <w:rPr>
          <w:lang w:val="en-US"/>
        </w:rPr>
        <w:t>2</w:t>
      </w:r>
      <w:r w:rsidR="00137FC6">
        <w:t>)</w:t>
      </w:r>
      <w:r w:rsidR="00137FC6">
        <w:tab/>
        <w:t>&lt;alert–</w:t>
      </w:r>
      <w:proofErr w:type="spellStart"/>
      <w:r w:rsidR="00137FC6">
        <w:t>ind</w:t>
      </w:r>
      <w:proofErr w:type="spellEnd"/>
      <w:r w:rsidR="00137FC6">
        <w:t>&gt; refers to the &lt;alert-</w:t>
      </w:r>
      <w:proofErr w:type="spellStart"/>
      <w:r w:rsidR="00137FC6">
        <w:t>ind</w:t>
      </w:r>
      <w:proofErr w:type="spellEnd"/>
      <w:r w:rsidR="00137FC6">
        <w:t xml:space="preserve">&gt; element of the </w:t>
      </w:r>
      <w:r w:rsidR="00137FC6" w:rsidRPr="00050627">
        <w:t>application</w:t>
      </w:r>
      <w:r w:rsidR="00137FC6">
        <w:t>/vnd.3gpp.mcvideo-info+xml MIME body</w:t>
      </w:r>
      <w:r w:rsidR="00137FC6">
        <w:rPr>
          <w:lang w:val="en-US"/>
        </w:rPr>
        <w:t>; and</w:t>
      </w:r>
    </w:p>
    <w:p w14:paraId="074AC8F6" w14:textId="77777777" w:rsidR="00137FC6" w:rsidRPr="000E4A1F" w:rsidRDefault="00F33D41" w:rsidP="00137FC6">
      <w:pPr>
        <w:pStyle w:val="B1"/>
        <w:rPr>
          <w:lang w:val="en-US"/>
        </w:rPr>
      </w:pPr>
      <w:r>
        <w:rPr>
          <w:lang w:val="en-US"/>
        </w:rPr>
        <w:t>3</w:t>
      </w:r>
      <w:r w:rsidR="00137FC6">
        <w:rPr>
          <w:lang w:val="en-US"/>
        </w:rPr>
        <w:t>)</w:t>
      </w:r>
      <w:r w:rsidR="00137FC6">
        <w:rPr>
          <w:lang w:val="en-US"/>
        </w:rPr>
        <w:tab/>
        <w:t xml:space="preserve">&lt;session-type&gt; refers to the &lt;session-type&gt; element of an </w:t>
      </w:r>
      <w:r w:rsidR="00137FC6" w:rsidRPr="00050627">
        <w:t>application</w:t>
      </w:r>
      <w:r w:rsidR="00137FC6">
        <w:t>/vnd.3gpp.mcvideo-info+xml MIME body.</w:t>
      </w:r>
    </w:p>
    <w:p w14:paraId="5B0C3D43" w14:textId="77777777" w:rsidR="00137FC6" w:rsidRDefault="00137FC6" w:rsidP="00137FC6">
      <w:r w:rsidRPr="0073469F">
        <w:t>Upon recei</w:t>
      </w:r>
      <w:r>
        <w:t>pt</w:t>
      </w:r>
      <w:r w:rsidRPr="0073469F">
        <w:t xml:space="preserve"> of</w:t>
      </w:r>
      <w:r>
        <w:t>:</w:t>
      </w:r>
    </w:p>
    <w:p w14:paraId="7F972082" w14:textId="77777777" w:rsidR="00137FC6" w:rsidRDefault="00137FC6" w:rsidP="00137FC6">
      <w:pPr>
        <w:pStyle w:val="B1"/>
      </w:pPr>
      <w:r>
        <w:t>-</w:t>
      </w:r>
      <w:r>
        <w:tab/>
      </w:r>
      <w:r w:rsidRPr="0073469F">
        <w:t>a "SIP INVITE request for controlling</w:t>
      </w:r>
      <w:r>
        <w:t xml:space="preserve"> </w:t>
      </w:r>
      <w:proofErr w:type="spellStart"/>
      <w:r>
        <w:t>MCVideo</w:t>
      </w:r>
      <w:proofErr w:type="spellEnd"/>
      <w:r w:rsidRPr="0073469F">
        <w:t xml:space="preserve"> function of a private call"</w:t>
      </w:r>
      <w:r>
        <w:t>; or</w:t>
      </w:r>
    </w:p>
    <w:p w14:paraId="63C70E04" w14:textId="77777777" w:rsidR="00137FC6" w:rsidRPr="0073469F" w:rsidRDefault="00137FC6" w:rsidP="00137FC6">
      <w:r w:rsidRPr="0073469F">
        <w:t>the controlling</w:t>
      </w:r>
      <w:r>
        <w:t xml:space="preserve"> </w:t>
      </w:r>
      <w:proofErr w:type="spellStart"/>
      <w:r>
        <w:t>MCVideo</w:t>
      </w:r>
      <w:proofErr w:type="spellEnd"/>
      <w:r w:rsidRPr="0073469F">
        <w:t xml:space="preserve"> function:</w:t>
      </w:r>
    </w:p>
    <w:p w14:paraId="667193C8" w14:textId="77777777" w:rsidR="00137FC6" w:rsidRDefault="00137FC6" w:rsidP="00137FC6">
      <w:pPr>
        <w:pStyle w:val="B1"/>
      </w:pPr>
      <w:r w:rsidRPr="0073469F">
        <w:t>1)</w:t>
      </w:r>
      <w:r w:rsidRPr="0073469F">
        <w:tab/>
      </w:r>
      <w:r>
        <w:t>if the &lt;session-type&gt; in the SIP INVITE request is set to "private":</w:t>
      </w:r>
    </w:p>
    <w:p w14:paraId="2E3F41D0" w14:textId="77777777" w:rsidR="00137FC6" w:rsidRPr="00CB662A" w:rsidRDefault="00137FC6" w:rsidP="00137FC6">
      <w:pPr>
        <w:pStyle w:val="B2"/>
      </w:pPr>
      <w:r>
        <w:t>a)</w:t>
      </w:r>
      <w:r>
        <w:tab/>
      </w:r>
      <w:r w:rsidRPr="0073469F">
        <w:t xml:space="preserve">shall check whether the public service identity contained in the Request-URI is allocated for private call and perform the actions specified in </w:t>
      </w:r>
      <w:r w:rsidR="00C836A2">
        <w:t>clause</w:t>
      </w:r>
      <w:r w:rsidRPr="0073469F">
        <w:t> </w:t>
      </w:r>
      <w:r>
        <w:t>6.3.7.1</w:t>
      </w:r>
      <w:r w:rsidRPr="0073469F">
        <w:t xml:space="preserve"> if it is not allocated</w:t>
      </w:r>
      <w:r>
        <w:t xml:space="preserve"> and skip</w:t>
      </w:r>
      <w:r w:rsidRPr="0073469F">
        <w:t xml:space="preserve"> the rest of the steps;</w:t>
      </w:r>
      <w:r>
        <w:t xml:space="preserve"> and</w:t>
      </w:r>
    </w:p>
    <w:p w14:paraId="4BCCA074" w14:textId="77777777" w:rsidR="00137FC6" w:rsidRDefault="00137FC6" w:rsidP="00137FC6">
      <w:pPr>
        <w:pStyle w:val="B2"/>
      </w:pPr>
      <w:r>
        <w:rPr>
          <w:lang w:eastAsia="ko-KR"/>
        </w:rPr>
        <w:t>b</w:t>
      </w:r>
      <w:r w:rsidRPr="0073469F">
        <w:rPr>
          <w:lang w:eastAsia="ko-KR"/>
        </w:rPr>
        <w:t>)</w:t>
      </w:r>
      <w:r w:rsidRPr="0073469F">
        <w:tab/>
        <w:t>shall perform actions to verify the</w:t>
      </w:r>
      <w:r>
        <w:rPr>
          <w:lang w:eastAsia="ko-KR"/>
        </w:rPr>
        <w:t xml:space="preserve"> </w:t>
      </w:r>
      <w:proofErr w:type="spellStart"/>
      <w:r>
        <w:rPr>
          <w:lang w:eastAsia="ko-KR"/>
        </w:rPr>
        <w:t>MCVideo</w:t>
      </w:r>
      <w:proofErr w:type="spellEnd"/>
      <w:r>
        <w:rPr>
          <w:lang w:eastAsia="ko-KR"/>
        </w:rPr>
        <w:t xml:space="preserve"> ID</w:t>
      </w:r>
      <w:r w:rsidRPr="0073469F">
        <w:rPr>
          <w:lang w:eastAsia="ko-KR"/>
        </w:rPr>
        <w:t xml:space="preserve"> </w:t>
      </w:r>
      <w:r w:rsidRPr="0073469F">
        <w:t xml:space="preserve">of the </w:t>
      </w:r>
      <w:r w:rsidRPr="0073469F">
        <w:rPr>
          <w:lang w:eastAsia="ko-KR"/>
        </w:rPr>
        <w:t>inviting</w:t>
      </w:r>
      <w:r>
        <w:rPr>
          <w:lang w:eastAsia="ko-KR"/>
        </w:rPr>
        <w:t xml:space="preserve"> </w:t>
      </w:r>
      <w:proofErr w:type="spellStart"/>
      <w:r>
        <w:rPr>
          <w:lang w:eastAsia="ko-KR"/>
        </w:rPr>
        <w:t>MCVideo</w:t>
      </w:r>
      <w:proofErr w:type="spellEnd"/>
      <w:r w:rsidRPr="0073469F">
        <w:rPr>
          <w:lang w:eastAsia="ko-KR"/>
        </w:rPr>
        <w:t xml:space="preserve"> user</w:t>
      </w:r>
      <w:r w:rsidRPr="0073469F">
        <w:t xml:space="preserve"> </w:t>
      </w:r>
      <w:r>
        <w:t>in the &lt;</w:t>
      </w:r>
      <w:proofErr w:type="spellStart"/>
      <w:r>
        <w:t>mcvideo</w:t>
      </w:r>
      <w:proofErr w:type="spellEnd"/>
      <w:r>
        <w:t>-calling-user-id&gt; element of the</w:t>
      </w:r>
      <w:r w:rsidRPr="00E27D0F">
        <w:t xml:space="preserve"> </w:t>
      </w:r>
      <w:r w:rsidRPr="0073469F">
        <w:t>application/vnd.3gpp</w:t>
      </w:r>
      <w:r>
        <w:t>.mcvideo</w:t>
      </w:r>
      <w:r w:rsidRPr="0073469F">
        <w:t>-info</w:t>
      </w:r>
      <w:r>
        <w:t>+xml</w:t>
      </w:r>
      <w:r w:rsidRPr="0073469F">
        <w:t xml:space="preserve"> MIME body</w:t>
      </w:r>
      <w:r>
        <w:t xml:space="preserve"> of the SIP INVITE request, </w:t>
      </w:r>
      <w:r w:rsidRPr="0073469F">
        <w:t>and authorise the request according to local policy, and if it is not authorised the controlling</w:t>
      </w:r>
      <w:r>
        <w:t xml:space="preserve"> </w:t>
      </w:r>
      <w:proofErr w:type="spellStart"/>
      <w:r>
        <w:t>MCVideo</w:t>
      </w:r>
      <w:proofErr w:type="spellEnd"/>
      <w:r w:rsidRPr="0073469F">
        <w:t xml:space="preserve"> function shall return a SIP 403</w:t>
      </w:r>
      <w:r w:rsidRPr="0073469F">
        <w:rPr>
          <w:lang w:eastAsia="ko-KR"/>
        </w:rPr>
        <w:t xml:space="preserve"> (Forbidden)</w:t>
      </w:r>
      <w:r w:rsidRPr="0073469F">
        <w:t xml:space="preserve"> response with the warning text as specified in "Warning header field"</w:t>
      </w:r>
      <w:r>
        <w:t xml:space="preserve"> and</w:t>
      </w:r>
      <w:r w:rsidRPr="0073469F">
        <w:t xml:space="preserve"> </w:t>
      </w:r>
      <w:r>
        <w:t xml:space="preserve">skip </w:t>
      </w:r>
      <w:r w:rsidRPr="0073469F">
        <w:t>the rest of the steps;</w:t>
      </w:r>
    </w:p>
    <w:p w14:paraId="18B19528" w14:textId="77777777" w:rsidR="00C25522" w:rsidRDefault="00C25522" w:rsidP="00C25522">
      <w:pPr>
        <w:pStyle w:val="B1"/>
      </w:pPr>
      <w:r>
        <w:rPr>
          <w:lang w:val="en-US"/>
        </w:rPr>
        <w:t>2</w:t>
      </w:r>
      <w:r>
        <w:t>)</w:t>
      </w:r>
      <w:r>
        <w:tab/>
        <w:t xml:space="preserve">if the </w:t>
      </w:r>
      <w:r w:rsidRPr="0028489C">
        <w:t xml:space="preserve">incoming SIP INVITE request </w:t>
      </w:r>
      <w:r>
        <w:t>does not contain</w:t>
      </w:r>
      <w:r w:rsidRPr="0028489C">
        <w:t xml:space="preserve"> a</w:t>
      </w:r>
      <w:r>
        <w:t>n</w:t>
      </w:r>
      <w:r w:rsidRPr="0028489C">
        <w:t xml:space="preserve"> </w:t>
      </w:r>
      <w:r>
        <w:t>application/</w:t>
      </w:r>
      <w:proofErr w:type="spellStart"/>
      <w:r w:rsidRPr="0028489C">
        <w:t>resource-lists</w:t>
      </w:r>
      <w:r>
        <w:t>+xml</w:t>
      </w:r>
      <w:proofErr w:type="spellEnd"/>
      <w:r w:rsidRPr="0028489C">
        <w:t xml:space="preserve"> </w:t>
      </w:r>
      <w:r>
        <w:t xml:space="preserve">MIME </w:t>
      </w:r>
      <w:r w:rsidRPr="0028489C">
        <w:t xml:space="preserve">body </w:t>
      </w:r>
      <w:r>
        <w:t xml:space="preserve">shall </w:t>
      </w:r>
      <w:r w:rsidRPr="0073469F">
        <w:t>reject th</w:t>
      </w:r>
      <w:r>
        <w:t>e SIP INVITE r</w:t>
      </w:r>
      <w:r w:rsidRPr="0073469F">
        <w:t>equest with a SIP 403 (Forbidden) response</w:t>
      </w:r>
      <w:r w:rsidRPr="0073469F">
        <w:rPr>
          <w:lang w:eastAsia="ko-KR"/>
        </w:rPr>
        <w:t xml:space="preserve"> including</w:t>
      </w:r>
      <w:r w:rsidRPr="0073469F">
        <w:t xml:space="preserve"> warning text set to "</w:t>
      </w:r>
      <w:r>
        <w:t xml:space="preserve">145 unable to </w:t>
      </w:r>
      <w:r>
        <w:lastRenderedPageBreak/>
        <w:t>determine called party</w:t>
      </w:r>
      <w:r w:rsidRPr="0073469F">
        <w:t xml:space="preserve">" in a Warning header field as specified in </w:t>
      </w:r>
      <w:r>
        <w:t>clause</w:t>
      </w:r>
      <w:r w:rsidRPr="0073469F">
        <w:t xml:space="preserve"> 4.4, </w:t>
      </w:r>
      <w:r>
        <w:t xml:space="preserve">and shall not </w:t>
      </w:r>
      <w:r w:rsidRPr="0073469F">
        <w:t xml:space="preserve">continue </w:t>
      </w:r>
      <w:r>
        <w:t>with the rest of the steps;</w:t>
      </w:r>
    </w:p>
    <w:p w14:paraId="6FB3EC2E" w14:textId="77777777" w:rsidR="00C25522" w:rsidRPr="00CB662A" w:rsidRDefault="00C25522" w:rsidP="00C25522">
      <w:pPr>
        <w:pStyle w:val="B1"/>
      </w:pPr>
      <w:r>
        <w:rPr>
          <w:lang w:val="en-US"/>
        </w:rPr>
        <w:t>3</w:t>
      </w:r>
      <w:r>
        <w:t>)</w:t>
      </w:r>
      <w:r>
        <w:tab/>
        <w:t>if the &lt;session-type&gt; is set to "private" and the application/</w:t>
      </w:r>
      <w:proofErr w:type="spellStart"/>
      <w:r>
        <w:t>resource-lists+xml</w:t>
      </w:r>
      <w:proofErr w:type="spellEnd"/>
      <w:r>
        <w:t xml:space="preserve"> MIME body contains more than one &lt;entry&gt; element in one or more &lt;list&gt; elements in the &lt;resource-lists&gt;element, shall </w:t>
      </w:r>
      <w:r w:rsidRPr="0073469F">
        <w:t>reject th</w:t>
      </w:r>
      <w:r>
        <w:t>e "SIP INVITE r</w:t>
      </w:r>
      <w:r w:rsidRPr="0073469F">
        <w:t>equest for originating participating</w:t>
      </w:r>
      <w:r>
        <w:t xml:space="preserve"> </w:t>
      </w:r>
      <w:proofErr w:type="spellStart"/>
      <w:r>
        <w:t>MCVideo</w:t>
      </w:r>
      <w:proofErr w:type="spellEnd"/>
      <w:r w:rsidRPr="0073469F">
        <w:t xml:space="preserve"> function" with a SIP 403 (Forbidden) response</w:t>
      </w:r>
      <w:r w:rsidRPr="0073469F">
        <w:rPr>
          <w:lang w:eastAsia="ko-KR"/>
        </w:rPr>
        <w:t xml:space="preserve"> including</w:t>
      </w:r>
      <w:r w:rsidRPr="0073469F">
        <w:t xml:space="preserve"> warning text set to "</w:t>
      </w:r>
      <w:r>
        <w:t>145 unable to determine called party</w:t>
      </w:r>
      <w:r w:rsidRPr="0073469F">
        <w:t xml:space="preserve">" in a Warning header field as specified in </w:t>
      </w:r>
      <w:r>
        <w:t>clause</w:t>
      </w:r>
      <w:r w:rsidRPr="0073469F">
        <w:t xml:space="preserve"> 4.4, </w:t>
      </w:r>
      <w:r>
        <w:t xml:space="preserve">and shall not </w:t>
      </w:r>
      <w:r w:rsidRPr="0073469F">
        <w:t xml:space="preserve">continue </w:t>
      </w:r>
      <w:r>
        <w:t>with the rest of the steps;</w:t>
      </w:r>
    </w:p>
    <w:p w14:paraId="0931BA58" w14:textId="77777777" w:rsidR="00137FC6" w:rsidRDefault="00137FC6" w:rsidP="00137FC6">
      <w:pPr>
        <w:pStyle w:val="B1"/>
      </w:pPr>
      <w:r>
        <w:rPr>
          <w:lang w:eastAsia="ko-KR"/>
        </w:rPr>
        <w:t>4</w:t>
      </w:r>
      <w:r w:rsidRPr="0073469F">
        <w:rPr>
          <w:lang w:eastAsia="ko-KR"/>
        </w:rPr>
        <w:t>)</w:t>
      </w:r>
      <w:r w:rsidRPr="0073469F">
        <w:tab/>
        <w:t xml:space="preserve">shall validate that the received SDP offer includes at least one </w:t>
      </w:r>
      <w:r w:rsidRPr="0073469F">
        <w:rPr>
          <w:lang w:eastAsia="ko-KR"/>
        </w:rPr>
        <w:t>media stream</w:t>
      </w:r>
      <w:r w:rsidRPr="0073469F">
        <w:t xml:space="preserve"> for which the </w:t>
      </w:r>
      <w:r w:rsidRPr="0073469F">
        <w:rPr>
          <w:lang w:eastAsia="ko-KR"/>
        </w:rPr>
        <w:t>media parameters</w:t>
      </w:r>
      <w:r w:rsidRPr="0073469F">
        <w:t xml:space="preserve"> and at least one codec or </w:t>
      </w:r>
      <w:r w:rsidRPr="0073469F">
        <w:rPr>
          <w:lang w:eastAsia="ko-KR"/>
        </w:rPr>
        <w:t>media format</w:t>
      </w:r>
      <w:r w:rsidRPr="0073469F">
        <w:t xml:space="preserve"> is acceptable by the controlling</w:t>
      </w:r>
      <w:r>
        <w:t xml:space="preserve"> </w:t>
      </w:r>
      <w:proofErr w:type="spellStart"/>
      <w:r>
        <w:t>MCVideo</w:t>
      </w:r>
      <w:proofErr w:type="spellEnd"/>
      <w:r w:rsidRPr="0073469F">
        <w:t xml:space="preserve"> function and if not, reject the request with a SIP 488 </w:t>
      </w:r>
      <w:r w:rsidRPr="0073469F">
        <w:rPr>
          <w:lang w:eastAsia="ko-KR"/>
        </w:rPr>
        <w:t>(</w:t>
      </w:r>
      <w:r w:rsidRPr="0073469F">
        <w:t>Not Acceptable Here</w:t>
      </w:r>
      <w:r w:rsidRPr="0073469F">
        <w:rPr>
          <w:lang w:eastAsia="ko-KR"/>
        </w:rPr>
        <w:t>)</w:t>
      </w:r>
      <w:r>
        <w:rPr>
          <w:lang w:eastAsia="ko-KR"/>
        </w:rPr>
        <w:t xml:space="preserve"> response</w:t>
      </w:r>
      <w:r w:rsidRPr="0073469F">
        <w:t xml:space="preserve"> </w:t>
      </w:r>
      <w:r>
        <w:t xml:space="preserve">and skip </w:t>
      </w:r>
      <w:r w:rsidRPr="0073469F">
        <w:t>the rest of the steps;</w:t>
      </w:r>
    </w:p>
    <w:p w14:paraId="53C67631" w14:textId="77777777" w:rsidR="00F33D41" w:rsidRPr="0073469F" w:rsidRDefault="00F33D41" w:rsidP="00F33D41">
      <w:pPr>
        <w:pStyle w:val="B1"/>
      </w:pPr>
      <w:r>
        <w:t>5)</w:t>
      </w:r>
      <w:r>
        <w:tab/>
      </w:r>
      <w:r w:rsidRPr="00A12782">
        <w:t xml:space="preserve">if received SIP INVITE request includes an </w:t>
      </w:r>
      <w:r>
        <w:t>&lt;emergency-</w:t>
      </w:r>
      <w:proofErr w:type="spellStart"/>
      <w:r>
        <w:t>ind</w:t>
      </w:r>
      <w:proofErr w:type="spellEnd"/>
      <w:r>
        <w:t xml:space="preserve">&gt;, shall validate the request as described in </w:t>
      </w:r>
      <w:r w:rsidR="00C836A2">
        <w:t>clause</w:t>
      </w:r>
      <w:r>
        <w:t> </w:t>
      </w:r>
      <w:r w:rsidRPr="00A12782">
        <w:t>6.3.3.1.</w:t>
      </w:r>
      <w:r>
        <w:t>17;</w:t>
      </w:r>
    </w:p>
    <w:p w14:paraId="7FB126CA" w14:textId="77777777" w:rsidR="00F33D41" w:rsidRDefault="00F33D41" w:rsidP="00F33D41">
      <w:pPr>
        <w:pStyle w:val="B1"/>
      </w:pPr>
      <w:r>
        <w:t>6</w:t>
      </w:r>
      <w:r w:rsidRPr="009D4EBE">
        <w:t>)</w:t>
      </w:r>
      <w:r w:rsidRPr="009D4EBE">
        <w:tab/>
        <w:t xml:space="preserve">if the received SIP INVITE request contains an unauthorised request for an </w:t>
      </w:r>
      <w:proofErr w:type="spellStart"/>
      <w:r>
        <w:t>MCVideo</w:t>
      </w:r>
      <w:proofErr w:type="spellEnd"/>
      <w:r w:rsidRPr="009D4EBE">
        <w:t xml:space="preserve"> emergency private call as determined by </w:t>
      </w:r>
      <w:r w:rsidR="00C836A2">
        <w:t>clause</w:t>
      </w:r>
      <w:r w:rsidRPr="009D4EBE">
        <w:t> 6.3.3.1.13.2</w:t>
      </w:r>
      <w:r>
        <w:t>:</w:t>
      </w:r>
    </w:p>
    <w:p w14:paraId="4A2A104A" w14:textId="77777777" w:rsidR="00F33D41" w:rsidRPr="00902C9C" w:rsidRDefault="00F33D41" w:rsidP="00F33D41">
      <w:pPr>
        <w:pStyle w:val="B2"/>
      </w:pPr>
      <w:r>
        <w:t>a</w:t>
      </w:r>
      <w:r w:rsidRPr="00902C9C">
        <w:t>)</w:t>
      </w:r>
      <w:r w:rsidRPr="00902C9C">
        <w:tab/>
        <w:t xml:space="preserve">shall </w:t>
      </w:r>
      <w:r>
        <w:t>reject the SIP INVITE request with</w:t>
      </w:r>
      <w:r w:rsidRPr="00902C9C">
        <w:t xml:space="preserve"> a SIP 403 (Forbidden) response as specified in </w:t>
      </w:r>
      <w:r w:rsidR="00C836A2">
        <w:t>clause</w:t>
      </w:r>
      <w:r w:rsidRPr="00902C9C">
        <w:t xml:space="preserve"> 6.3.3.1.14; and</w:t>
      </w:r>
    </w:p>
    <w:p w14:paraId="4ABFB8EE" w14:textId="3C6EDE9D" w:rsidR="00F33D41" w:rsidRPr="008E477D" w:rsidRDefault="00F33D41" w:rsidP="00F33D41">
      <w:pPr>
        <w:pStyle w:val="B2"/>
      </w:pPr>
      <w:r>
        <w:t>b)</w:t>
      </w:r>
      <w:r>
        <w:tab/>
        <w:t>shall send the SIP 403 (Forbidden) response as specified in 3GPP</w:t>
      </w:r>
      <w:r w:rsidR="00B33530">
        <w:t> </w:t>
      </w:r>
      <w:r>
        <w:t>TS</w:t>
      </w:r>
      <w:r w:rsidR="00B33530">
        <w:t> </w:t>
      </w:r>
      <w:r>
        <w:t>24.229</w:t>
      </w:r>
      <w:r w:rsidR="00B33530">
        <w:t> </w:t>
      </w:r>
      <w:r>
        <w:t>[</w:t>
      </w:r>
      <w:r w:rsidR="00B33530">
        <w:t>11</w:t>
      </w:r>
      <w:r>
        <w:t>] and skip the rest of the steps</w:t>
      </w:r>
      <w:r w:rsidRPr="00A06328">
        <w:t>;</w:t>
      </w:r>
    </w:p>
    <w:p w14:paraId="38265854" w14:textId="77777777" w:rsidR="00F33D41" w:rsidRDefault="00F33D41" w:rsidP="00F33D41">
      <w:pPr>
        <w:pStyle w:val="B1"/>
      </w:pPr>
      <w:r>
        <w:t>7</w:t>
      </w:r>
      <w:r w:rsidRPr="005269CA">
        <w:t>)</w:t>
      </w:r>
      <w:r w:rsidRPr="005269CA">
        <w:tab/>
        <w:t>if a Resource-Priority header field is incl</w:t>
      </w:r>
      <w:r>
        <w:t xml:space="preserve">uded in the received SIP INVITE request and </w:t>
      </w:r>
      <w:r w:rsidRPr="005269CA">
        <w:t>if the Resource-Priority header field is set to the value indicated for emergency calls</w:t>
      </w:r>
      <w:r>
        <w:t xml:space="preserve">, </w:t>
      </w:r>
      <w:r w:rsidRPr="005269CA">
        <w:t>shall reject the SIP INVITE request with a SIP 403 (Forbidden) response</w:t>
      </w:r>
      <w:r>
        <w:t xml:space="preserve"> and </w:t>
      </w:r>
      <w:r w:rsidRPr="005269CA">
        <w:t>skip the remaining steps</w:t>
      </w:r>
      <w:r>
        <w:t xml:space="preserve"> if neither one of the following conditions are true:</w:t>
      </w:r>
    </w:p>
    <w:p w14:paraId="32176E80" w14:textId="77777777" w:rsidR="00F33D41" w:rsidRDefault="00F33D41" w:rsidP="00F33D41">
      <w:pPr>
        <w:pStyle w:val="B2"/>
      </w:pPr>
      <w:r>
        <w:t>a)</w:t>
      </w:r>
      <w:r>
        <w:tab/>
      </w:r>
      <w:r w:rsidRPr="005269CA">
        <w:t xml:space="preserve">the SIP INVITE request does not contain an authorised request for an </w:t>
      </w:r>
      <w:proofErr w:type="spellStart"/>
      <w:r>
        <w:t>MCVideo</w:t>
      </w:r>
      <w:proofErr w:type="spellEnd"/>
      <w:r w:rsidRPr="005269CA">
        <w:t xml:space="preserve"> emergency cal</w:t>
      </w:r>
      <w:r>
        <w:t>l as determined in step 4 above; or</w:t>
      </w:r>
    </w:p>
    <w:p w14:paraId="47F6F220" w14:textId="77777777" w:rsidR="00F33D41" w:rsidRDefault="00F33D41" w:rsidP="00F33D41">
      <w:pPr>
        <w:pStyle w:val="B2"/>
      </w:pPr>
      <w:r>
        <w:t>b)</w:t>
      </w:r>
      <w:r>
        <w:tab/>
      </w:r>
      <w:r w:rsidRPr="005269CA">
        <w:t>the</w:t>
      </w:r>
      <w:r>
        <w:t xml:space="preserve"> originating </w:t>
      </w:r>
      <w:proofErr w:type="spellStart"/>
      <w:r>
        <w:t>MCVideo</w:t>
      </w:r>
      <w:proofErr w:type="spellEnd"/>
      <w:r>
        <w:t xml:space="preserve"> user is not in an </w:t>
      </w:r>
      <w:r w:rsidRPr="005269CA">
        <w:t>in-progress</w:t>
      </w:r>
      <w:r>
        <w:t xml:space="preserve"> emergency private call state with the targeted </w:t>
      </w:r>
      <w:proofErr w:type="spellStart"/>
      <w:r>
        <w:t>MCVideo</w:t>
      </w:r>
      <w:proofErr w:type="spellEnd"/>
      <w:r>
        <w:t xml:space="preserve"> user</w:t>
      </w:r>
      <w:r w:rsidRPr="005269CA">
        <w:t>;</w:t>
      </w:r>
    </w:p>
    <w:p w14:paraId="0C690581" w14:textId="77777777" w:rsidR="0062154F" w:rsidRDefault="0062154F" w:rsidP="0062154F">
      <w:pPr>
        <w:pStyle w:val="B1"/>
      </w:pPr>
      <w:r>
        <w:rPr>
          <w:lang w:eastAsia="ko-KR"/>
        </w:rPr>
        <w:t>7a</w:t>
      </w:r>
      <w:r w:rsidRPr="0073469F">
        <w:rPr>
          <w:lang w:eastAsia="ko-KR"/>
        </w:rPr>
        <w:t>)</w:t>
      </w:r>
      <w:r w:rsidRPr="0073469F">
        <w:rPr>
          <w:lang w:eastAsia="ko-KR"/>
        </w:rPr>
        <w:tab/>
      </w:r>
      <w:r>
        <w:t xml:space="preserve">if the &lt;session-type&gt; in the received SIP INVITE request is set to "private" and if </w:t>
      </w:r>
      <w:r>
        <w:rPr>
          <w:rFonts w:eastAsia="SimSun"/>
        </w:rPr>
        <w:t xml:space="preserve">the </w:t>
      </w:r>
      <w:r w:rsidRPr="0073469F">
        <w:t>SIP INVITE request</w:t>
      </w:r>
      <w:r>
        <w:t xml:space="preserve"> contained </w:t>
      </w:r>
      <w:r w:rsidRPr="00B66FF5">
        <w:rPr>
          <w:lang w:eastAsia="ko-KR"/>
        </w:rPr>
        <w:t>an application/vnd.3gpp.mc</w:t>
      </w:r>
      <w:r>
        <w:rPr>
          <w:lang w:eastAsia="ko-KR"/>
        </w:rPr>
        <w:t>video</w:t>
      </w:r>
      <w:r w:rsidRPr="00B66FF5">
        <w:rPr>
          <w:lang w:eastAsia="ko-KR"/>
        </w:rPr>
        <w:t>-info+xml MIME body with the &lt;</w:t>
      </w:r>
      <w:proofErr w:type="spellStart"/>
      <w:r w:rsidRPr="00EE5A6A">
        <w:t>mc</w:t>
      </w:r>
      <w:r>
        <w:rPr>
          <w:lang w:eastAsia="ko-KR"/>
        </w:rPr>
        <w:t>video</w:t>
      </w:r>
      <w:r w:rsidRPr="00EE5A6A">
        <w:t>info</w:t>
      </w:r>
      <w:proofErr w:type="spellEnd"/>
      <w:r w:rsidRPr="00B66FF5">
        <w:rPr>
          <w:lang w:eastAsia="ko-KR"/>
        </w:rPr>
        <w:t>&gt; element containing the &lt;</w:t>
      </w:r>
      <w:proofErr w:type="spellStart"/>
      <w:r w:rsidRPr="00B66FF5">
        <w:rPr>
          <w:lang w:eastAsia="ko-KR"/>
        </w:rPr>
        <w:t>mc</w:t>
      </w:r>
      <w:r>
        <w:rPr>
          <w:lang w:eastAsia="ko-KR"/>
        </w:rPr>
        <w:t>video</w:t>
      </w:r>
      <w:proofErr w:type="spellEnd"/>
      <w:r w:rsidRPr="00B66FF5">
        <w:rPr>
          <w:lang w:eastAsia="ko-KR"/>
        </w:rPr>
        <w:t>-Params&gt; element</w:t>
      </w:r>
      <w:r>
        <w:rPr>
          <w:lang w:eastAsia="ko-KR"/>
        </w:rPr>
        <w:t xml:space="preserve"> </w:t>
      </w:r>
      <w:r w:rsidRPr="00B66FF5">
        <w:rPr>
          <w:lang w:eastAsia="ko-KR"/>
        </w:rPr>
        <w:t>containing the &lt;</w:t>
      </w:r>
      <w:proofErr w:type="spellStart"/>
      <w:r>
        <w:rPr>
          <w:lang w:eastAsia="ko-KR"/>
        </w:rPr>
        <w:t>anyExt</w:t>
      </w:r>
      <w:proofErr w:type="spellEnd"/>
      <w:r w:rsidRPr="00B66FF5">
        <w:rPr>
          <w:lang w:eastAsia="ko-KR"/>
        </w:rPr>
        <w:t>&gt; element</w:t>
      </w:r>
      <w:r>
        <w:rPr>
          <w:lang w:eastAsia="ko-KR"/>
        </w:rPr>
        <w:t xml:space="preserve"> with </w:t>
      </w:r>
      <w:r w:rsidRPr="001D092B">
        <w:rPr>
          <w:lang w:eastAsia="ko-KR"/>
        </w:rPr>
        <w:t>the</w:t>
      </w:r>
      <w:r>
        <w:t xml:space="preserve"> &lt;call-to-</w:t>
      </w:r>
      <w:r w:rsidRPr="00F90134">
        <w:rPr>
          <w:lang w:val="en-US"/>
        </w:rPr>
        <w:t>functional</w:t>
      </w:r>
      <w:r>
        <w:t>-</w:t>
      </w:r>
      <w:r w:rsidRPr="00F90134">
        <w:rPr>
          <w:lang w:val="en-US"/>
        </w:rPr>
        <w:t>alias</w:t>
      </w:r>
      <w:r>
        <w:rPr>
          <w:lang w:val="en-US"/>
        </w:rPr>
        <w:t>-</w:t>
      </w:r>
      <w:proofErr w:type="spellStart"/>
      <w:r>
        <w:rPr>
          <w:lang w:val="en-US"/>
        </w:rPr>
        <w:t>ind</w:t>
      </w:r>
      <w:proofErr w:type="spellEnd"/>
      <w:r>
        <w:t>&gt; element set to a value of "true":</w:t>
      </w:r>
    </w:p>
    <w:p w14:paraId="2E570A03" w14:textId="045EF92B" w:rsidR="00C25522" w:rsidRPr="000E3614" w:rsidRDefault="00C25522" w:rsidP="00C25522">
      <w:pPr>
        <w:pStyle w:val="B2"/>
        <w:rPr>
          <w:lang w:eastAsia="ko-KR"/>
        </w:rPr>
      </w:pPr>
      <w:r>
        <w:rPr>
          <w:rFonts w:eastAsia="SimSun"/>
          <w:lang w:val="en-US"/>
        </w:rPr>
        <w:t>a)</w:t>
      </w:r>
      <w:r>
        <w:rPr>
          <w:rFonts w:eastAsia="SimSun"/>
          <w:lang w:val="en-US"/>
        </w:rPr>
        <w:tab/>
      </w:r>
      <w:r>
        <w:rPr>
          <w:lang w:eastAsia="ko-KR"/>
        </w:rPr>
        <w:t>shall identify</w:t>
      </w:r>
      <w:r w:rsidRPr="000E3614">
        <w:rPr>
          <w:lang w:eastAsia="ko-KR"/>
        </w:rPr>
        <w:t xml:space="preserve"> </w:t>
      </w:r>
      <w:r>
        <w:rPr>
          <w:lang w:eastAsia="ko-KR"/>
        </w:rPr>
        <w:t xml:space="preserve">the </w:t>
      </w:r>
      <w:proofErr w:type="spellStart"/>
      <w:r w:rsidRPr="00D673A5">
        <w:rPr>
          <w:lang w:eastAsia="ko-KR"/>
        </w:rPr>
        <w:t>MC</w:t>
      </w:r>
      <w:r>
        <w:rPr>
          <w:lang w:eastAsia="ko-KR"/>
        </w:rPr>
        <w:t>Video</w:t>
      </w:r>
      <w:proofErr w:type="spellEnd"/>
      <w:r w:rsidRPr="00D673A5">
        <w:rPr>
          <w:lang w:eastAsia="ko-KR"/>
        </w:rPr>
        <w:t xml:space="preserve"> ID</w:t>
      </w:r>
      <w:r>
        <w:rPr>
          <w:lang w:eastAsia="ko-KR"/>
        </w:rPr>
        <w:t xml:space="preserve">(s) of the </w:t>
      </w:r>
      <w:proofErr w:type="spellStart"/>
      <w:r>
        <w:rPr>
          <w:lang w:eastAsia="ko-KR"/>
        </w:rPr>
        <w:t>MCVideo</w:t>
      </w:r>
      <w:proofErr w:type="spellEnd"/>
      <w:r>
        <w:rPr>
          <w:lang w:eastAsia="ko-KR"/>
        </w:rPr>
        <w:t xml:space="preserve"> user(s) that</w:t>
      </w:r>
      <w:r w:rsidRPr="000E3614">
        <w:rPr>
          <w:lang w:eastAsia="ko-KR"/>
        </w:rPr>
        <w:t xml:space="preserve"> have activated the </w:t>
      </w:r>
      <w:r>
        <w:rPr>
          <w:lang w:eastAsia="ko-KR"/>
        </w:rPr>
        <w:t>received called</w:t>
      </w:r>
      <w:r w:rsidRPr="000E3614">
        <w:rPr>
          <w:lang w:eastAsia="ko-KR"/>
        </w:rPr>
        <w:t xml:space="preserve"> functional alias</w:t>
      </w:r>
      <w:r w:rsidRPr="005C5D81">
        <w:rPr>
          <w:lang w:eastAsia="ko-KR"/>
        </w:rPr>
        <w:t xml:space="preserve"> </w:t>
      </w:r>
      <w:r>
        <w:rPr>
          <w:lang w:eastAsia="ko-KR"/>
        </w:rPr>
        <w:t>in the</w:t>
      </w:r>
      <w:r w:rsidRPr="0073469F">
        <w:rPr>
          <w:lang w:eastAsia="ko-KR"/>
        </w:rPr>
        <w:t xml:space="preserve"> </w:t>
      </w:r>
      <w:r>
        <w:rPr>
          <w:lang w:eastAsia="ko-KR"/>
        </w:rPr>
        <w:t>application/</w:t>
      </w:r>
      <w:proofErr w:type="spellStart"/>
      <w:r>
        <w:rPr>
          <w:lang w:eastAsia="ko-KR"/>
        </w:rPr>
        <w:t>resource-lists+xml</w:t>
      </w:r>
      <w:proofErr w:type="spellEnd"/>
      <w:r>
        <w:rPr>
          <w:lang w:eastAsia="ko-KR"/>
        </w:rPr>
        <w:t xml:space="preserve"> </w:t>
      </w:r>
      <w:r w:rsidRPr="0073469F">
        <w:rPr>
          <w:lang w:eastAsia="ko-KR"/>
        </w:rPr>
        <w:t>MIME body</w:t>
      </w:r>
      <w:r w:rsidRPr="00B95DFA">
        <w:rPr>
          <w:lang w:val="en-US"/>
        </w:rPr>
        <w:t xml:space="preserve"> </w:t>
      </w:r>
      <w:r w:rsidRPr="00B95DFA">
        <w:rPr>
          <w:lang w:val="en-US" w:eastAsia="ko-KR"/>
        </w:rPr>
        <w:t xml:space="preserve">of </w:t>
      </w:r>
      <w:r w:rsidRPr="00B95DFA">
        <w:rPr>
          <w:lang w:val="en-US"/>
        </w:rPr>
        <w:t xml:space="preserve">the SIP </w:t>
      </w:r>
      <w:r>
        <w:rPr>
          <w:lang w:val="en-US"/>
        </w:rPr>
        <w:t>INVITE</w:t>
      </w:r>
      <w:r w:rsidRPr="00B95DFA">
        <w:rPr>
          <w:lang w:val="en-US"/>
        </w:rPr>
        <w:t xml:space="preserve"> </w:t>
      </w:r>
      <w:r>
        <w:rPr>
          <w:lang w:val="en-US"/>
        </w:rPr>
        <w:t xml:space="preserve">request </w:t>
      </w:r>
      <w:r>
        <w:t xml:space="preserve">by </w:t>
      </w:r>
      <w:r w:rsidRPr="009B0F31">
        <w:t xml:space="preserve">performing </w:t>
      </w:r>
      <w:r>
        <w:t xml:space="preserve">the </w:t>
      </w:r>
      <w:r w:rsidRPr="009B0F31">
        <w:t xml:space="preserve">actions </w:t>
      </w:r>
      <w:r>
        <w:rPr>
          <w:lang w:eastAsia="ko-KR"/>
        </w:rPr>
        <w:t>specified in clause </w:t>
      </w:r>
      <w:r>
        <w:rPr>
          <w:rFonts w:eastAsia="맑은 고딕"/>
        </w:rPr>
        <w:t>20</w:t>
      </w:r>
      <w:r>
        <w:t>.2.2.2</w:t>
      </w:r>
      <w:r>
        <w:rPr>
          <w:lang w:eastAsia="ko-KR"/>
        </w:rPr>
        <w:t>.</w:t>
      </w:r>
      <w:r w:rsidRPr="005C5D81">
        <w:rPr>
          <w:lang w:eastAsia="ko-KR"/>
        </w:rPr>
        <w:t>8</w:t>
      </w:r>
      <w:r>
        <w:rPr>
          <w:lang w:eastAsia="ko-KR"/>
        </w:rPr>
        <w:t>;</w:t>
      </w:r>
    </w:p>
    <w:p w14:paraId="5C27E03E" w14:textId="4A8988B7" w:rsidR="00C25522" w:rsidRPr="000E3614" w:rsidRDefault="00C25522" w:rsidP="00C25522">
      <w:pPr>
        <w:pStyle w:val="B2"/>
        <w:rPr>
          <w:lang w:eastAsia="ko-KR"/>
        </w:rPr>
      </w:pPr>
      <w:r>
        <w:rPr>
          <w:rFonts w:eastAsia="SimSun"/>
          <w:lang w:val="en-US"/>
        </w:rPr>
        <w:t>b)</w:t>
      </w:r>
      <w:r>
        <w:rPr>
          <w:rFonts w:eastAsia="SimSun"/>
          <w:lang w:val="en-US"/>
        </w:rPr>
        <w:tab/>
      </w:r>
      <w:r>
        <w:rPr>
          <w:lang w:val="en-US"/>
        </w:rPr>
        <w:t xml:space="preserve">if unable to determine any </w:t>
      </w:r>
      <w:proofErr w:type="spellStart"/>
      <w:r w:rsidRPr="00D673A5">
        <w:rPr>
          <w:lang w:eastAsia="ko-KR"/>
        </w:rPr>
        <w:t>MC</w:t>
      </w:r>
      <w:r>
        <w:rPr>
          <w:lang w:eastAsia="ko-KR"/>
        </w:rPr>
        <w:t>Video</w:t>
      </w:r>
      <w:proofErr w:type="spellEnd"/>
      <w:r w:rsidRPr="00D673A5">
        <w:rPr>
          <w:lang w:eastAsia="ko-KR"/>
        </w:rPr>
        <w:t xml:space="preserve"> ID</w:t>
      </w:r>
      <w:r>
        <w:rPr>
          <w:lang w:eastAsia="ko-KR"/>
        </w:rPr>
        <w:t xml:space="preserve"> that</w:t>
      </w:r>
      <w:r w:rsidRPr="000E3614">
        <w:rPr>
          <w:lang w:eastAsia="ko-KR"/>
        </w:rPr>
        <w:t xml:space="preserve"> ha</w:t>
      </w:r>
      <w:r>
        <w:rPr>
          <w:lang w:eastAsia="ko-KR"/>
        </w:rPr>
        <w:t>s</w:t>
      </w:r>
      <w:r w:rsidRPr="000E3614">
        <w:rPr>
          <w:lang w:eastAsia="ko-KR"/>
        </w:rPr>
        <w:t xml:space="preserve"> activated the </w:t>
      </w:r>
      <w:r>
        <w:rPr>
          <w:lang w:eastAsia="ko-KR"/>
        </w:rPr>
        <w:t>received called</w:t>
      </w:r>
      <w:r w:rsidRPr="000E3614">
        <w:rPr>
          <w:lang w:eastAsia="ko-KR"/>
        </w:rPr>
        <w:t xml:space="preserve"> functional alias</w:t>
      </w:r>
      <w:r w:rsidRPr="005C5D81">
        <w:rPr>
          <w:lang w:eastAsia="ko-KR"/>
        </w:rPr>
        <w:t xml:space="preserve"> </w:t>
      </w:r>
      <w:r>
        <w:rPr>
          <w:lang w:eastAsia="ko-KR"/>
        </w:rPr>
        <w:t>in the "</w:t>
      </w:r>
      <w:proofErr w:type="spellStart"/>
      <w:r>
        <w:rPr>
          <w:lang w:eastAsia="ko-KR"/>
        </w:rPr>
        <w:t>uri</w:t>
      </w:r>
      <w:proofErr w:type="spellEnd"/>
      <w:r>
        <w:rPr>
          <w:lang w:eastAsia="ko-KR"/>
        </w:rPr>
        <w:t>" attribute of an &lt;entry&gt; element in a &lt;list&gt; element in the &lt;resource-lists&gt; element in the</w:t>
      </w:r>
      <w:r w:rsidRPr="0073469F">
        <w:rPr>
          <w:lang w:eastAsia="ko-KR"/>
        </w:rPr>
        <w:t xml:space="preserve"> </w:t>
      </w:r>
      <w:r>
        <w:rPr>
          <w:lang w:eastAsia="ko-KR"/>
        </w:rPr>
        <w:t>application/</w:t>
      </w:r>
      <w:proofErr w:type="spellStart"/>
      <w:r>
        <w:rPr>
          <w:lang w:eastAsia="ko-KR"/>
        </w:rPr>
        <w:t>resource-lists+xml</w:t>
      </w:r>
      <w:proofErr w:type="spellEnd"/>
      <w:r>
        <w:rPr>
          <w:lang w:eastAsia="ko-KR"/>
        </w:rPr>
        <w:t xml:space="preserve"> </w:t>
      </w:r>
      <w:r w:rsidRPr="0073469F">
        <w:rPr>
          <w:lang w:eastAsia="ko-KR"/>
        </w:rPr>
        <w:t>MIME body</w:t>
      </w:r>
      <w:r w:rsidRPr="00B95DFA">
        <w:rPr>
          <w:lang w:val="en-US"/>
        </w:rPr>
        <w:t xml:space="preserve"> </w:t>
      </w:r>
      <w:r w:rsidRPr="00B95DFA">
        <w:rPr>
          <w:lang w:val="en-US" w:eastAsia="ko-KR"/>
        </w:rPr>
        <w:t xml:space="preserve">of </w:t>
      </w:r>
      <w:r w:rsidRPr="00B95DFA">
        <w:rPr>
          <w:lang w:val="en-US"/>
        </w:rPr>
        <w:t xml:space="preserve">the SIP </w:t>
      </w:r>
      <w:r>
        <w:rPr>
          <w:lang w:val="en-US"/>
        </w:rPr>
        <w:t>INVITE request,</w:t>
      </w:r>
      <w:r w:rsidRPr="00B95DFA">
        <w:rPr>
          <w:lang w:val="en-US"/>
        </w:rPr>
        <w:t xml:space="preserve"> </w:t>
      </w:r>
      <w:r>
        <w:t xml:space="preserve">shall </w:t>
      </w:r>
      <w:r w:rsidRPr="0073469F">
        <w:t>reject th</w:t>
      </w:r>
      <w:r>
        <w:t>e "</w:t>
      </w:r>
      <w:r w:rsidRPr="0073469F">
        <w:t xml:space="preserve">SIP INVITE request for controlling </w:t>
      </w:r>
      <w:proofErr w:type="spellStart"/>
      <w:r w:rsidRPr="0073469F">
        <w:t>MC</w:t>
      </w:r>
      <w:r>
        <w:rPr>
          <w:lang w:eastAsia="ko-KR"/>
        </w:rPr>
        <w:t>Video</w:t>
      </w:r>
      <w:proofErr w:type="spellEnd"/>
      <w:r w:rsidRPr="0073469F">
        <w:t xml:space="preserve"> function of a private call" with a SIP 403 (Forbidden) response</w:t>
      </w:r>
      <w:r w:rsidRPr="0073469F">
        <w:rPr>
          <w:lang w:eastAsia="ko-KR"/>
        </w:rPr>
        <w:t xml:space="preserve"> including</w:t>
      </w:r>
      <w:r w:rsidRPr="0073469F">
        <w:t xml:space="preserve"> </w:t>
      </w:r>
      <w:r>
        <w:t xml:space="preserve">a </w:t>
      </w:r>
      <w:r w:rsidRPr="0073469F">
        <w:t>warning text set to "</w:t>
      </w:r>
      <w:r>
        <w:t>145 unable to determine called party</w:t>
      </w:r>
      <w:r w:rsidRPr="0073469F">
        <w:t xml:space="preserve">" in a Warning header field as specified in </w:t>
      </w:r>
      <w:r>
        <w:t>clause</w:t>
      </w:r>
      <w:r w:rsidRPr="0073469F">
        <w:t xml:space="preserve"> 4.4, </w:t>
      </w:r>
      <w:r>
        <w:t xml:space="preserve">and shall not </w:t>
      </w:r>
      <w:r w:rsidRPr="0073469F">
        <w:t xml:space="preserve">continue </w:t>
      </w:r>
      <w:r>
        <w:t>with the rest of the steps;</w:t>
      </w:r>
      <w:r>
        <w:rPr>
          <w:lang w:eastAsia="ko-KR"/>
        </w:rPr>
        <w:t xml:space="preserve"> </w:t>
      </w:r>
      <w:r w:rsidRPr="000E3614">
        <w:rPr>
          <w:lang w:eastAsia="ko-KR"/>
        </w:rPr>
        <w:t>and</w:t>
      </w:r>
    </w:p>
    <w:p w14:paraId="2745D3A8" w14:textId="194EA0C3" w:rsidR="00B5598F" w:rsidRDefault="00B5598F" w:rsidP="00B5598F">
      <w:pPr>
        <w:pStyle w:val="B2"/>
      </w:pPr>
      <w:r>
        <w:rPr>
          <w:rFonts w:eastAsia="SimSun"/>
          <w:lang w:val="en-US"/>
        </w:rPr>
        <w:t>c)</w:t>
      </w:r>
      <w:r>
        <w:rPr>
          <w:rFonts w:eastAsia="SimSun"/>
          <w:lang w:val="en-US"/>
        </w:rPr>
        <w:tab/>
      </w:r>
      <w:r>
        <w:rPr>
          <w:lang w:eastAsia="ko-KR"/>
        </w:rPr>
        <w:t xml:space="preserve">selects one of the identified </w:t>
      </w:r>
      <w:proofErr w:type="spellStart"/>
      <w:r>
        <w:rPr>
          <w:lang w:eastAsia="ko-KR"/>
        </w:rPr>
        <w:t>MCVideo</w:t>
      </w:r>
      <w:proofErr w:type="spellEnd"/>
      <w:r>
        <w:rPr>
          <w:lang w:eastAsia="ko-KR"/>
        </w:rPr>
        <w:t xml:space="preserve"> IDs</w:t>
      </w:r>
      <w:r w:rsidRPr="00FE11AE">
        <w:t xml:space="preserve">, </w:t>
      </w:r>
      <w:r>
        <w:t xml:space="preserve">and </w:t>
      </w:r>
      <w:r w:rsidRPr="000E3614">
        <w:t xml:space="preserve">shall </w:t>
      </w:r>
      <w:r>
        <w:t>send a SIP 300 (</w:t>
      </w:r>
      <w:r w:rsidRPr="00271550">
        <w:t>Multiple Choices</w:t>
      </w:r>
      <w:r>
        <w:t>) response to the "</w:t>
      </w:r>
      <w:r w:rsidRPr="0073469F">
        <w:t xml:space="preserve">SIP INVITE request for controlling </w:t>
      </w:r>
      <w:proofErr w:type="spellStart"/>
      <w:r w:rsidRPr="0073469F">
        <w:t>MC</w:t>
      </w:r>
      <w:r>
        <w:rPr>
          <w:lang w:eastAsia="ko-KR"/>
        </w:rPr>
        <w:t>Video</w:t>
      </w:r>
      <w:proofErr w:type="spellEnd"/>
      <w:r w:rsidRPr="0073469F">
        <w:t xml:space="preserve"> function of a private call</w:t>
      </w:r>
      <w:r>
        <w:t xml:space="preserve">" populated </w:t>
      </w:r>
      <w:r w:rsidRPr="003102DC">
        <w:t>according to 3GPP TS 24.229 [</w:t>
      </w:r>
      <w:r w:rsidR="00B33530">
        <w:rPr>
          <w:noProof/>
        </w:rPr>
        <w:t>11</w:t>
      </w:r>
      <w:r w:rsidRPr="003102DC">
        <w:t>]</w:t>
      </w:r>
      <w:r>
        <w:t>,</w:t>
      </w:r>
      <w:r w:rsidRPr="00EB22C2">
        <w:t xml:space="preserve"> </w:t>
      </w:r>
      <w:r w:rsidRPr="0073469F">
        <w:rPr>
          <w:rFonts w:eastAsia="SimSun"/>
        </w:rPr>
        <w:t>IETF RFC 3261 [</w:t>
      </w:r>
      <w:r>
        <w:rPr>
          <w:rFonts w:eastAsia="SimSun"/>
        </w:rPr>
        <w:t>15</w:t>
      </w:r>
      <w:r w:rsidRPr="0073469F">
        <w:rPr>
          <w:rFonts w:eastAsia="SimSun"/>
        </w:rPr>
        <w:t>]</w:t>
      </w:r>
      <w:r>
        <w:rPr>
          <w:rFonts w:eastAsia="SimSun"/>
        </w:rPr>
        <w:t xml:space="preserve"> </w:t>
      </w:r>
      <w:r>
        <w:t>with:</w:t>
      </w:r>
    </w:p>
    <w:p w14:paraId="3CD595AB" w14:textId="77777777" w:rsidR="00B5598F" w:rsidRPr="00FE11AE" w:rsidRDefault="00B5598F" w:rsidP="00B5598F">
      <w:pPr>
        <w:pStyle w:val="B3"/>
      </w:pPr>
      <w:r>
        <w:t>A</w:t>
      </w:r>
      <w:r w:rsidRPr="00FE11AE">
        <w:t>)</w:t>
      </w:r>
      <w:r w:rsidRPr="00FE11AE">
        <w:tab/>
        <w:t xml:space="preserve">a Contact header field </w:t>
      </w:r>
      <w:r w:rsidRPr="009524AB">
        <w:t>containing</w:t>
      </w:r>
      <w:r w:rsidRPr="0073469F">
        <w:rPr>
          <w:lang w:eastAsia="ko-KR"/>
        </w:rPr>
        <w:t xml:space="preserve"> a SIP URI for the </w:t>
      </w:r>
      <w:proofErr w:type="spellStart"/>
      <w:r w:rsidRPr="0073469F">
        <w:rPr>
          <w:lang w:eastAsia="ko-KR"/>
        </w:rPr>
        <w:t>MC</w:t>
      </w:r>
      <w:r>
        <w:rPr>
          <w:lang w:eastAsia="ko-KR"/>
        </w:rPr>
        <w:t>Video</w:t>
      </w:r>
      <w:proofErr w:type="spellEnd"/>
      <w:r w:rsidRPr="0073469F">
        <w:rPr>
          <w:lang w:eastAsia="ko-KR"/>
        </w:rPr>
        <w:t xml:space="preserve"> session identity</w:t>
      </w:r>
      <w:r w:rsidRPr="00FE11AE">
        <w:t>; and</w:t>
      </w:r>
    </w:p>
    <w:p w14:paraId="68DB9F74" w14:textId="77777777" w:rsidR="00B5598F" w:rsidRDefault="00B5598F" w:rsidP="00B5598F">
      <w:pPr>
        <w:pStyle w:val="B3"/>
      </w:pPr>
      <w:r>
        <w:t>B</w:t>
      </w:r>
      <w:r w:rsidRPr="00FE11AE">
        <w:t>)</w:t>
      </w:r>
      <w:r w:rsidRPr="00FE11AE">
        <w:tab/>
        <w:t>an application/vnd.3gpp.mc</w:t>
      </w:r>
      <w:r>
        <w:rPr>
          <w:lang w:eastAsia="ko-KR"/>
        </w:rPr>
        <w:t>video</w:t>
      </w:r>
      <w:r w:rsidRPr="00FE11AE">
        <w:t>-info MIME body with a</w:t>
      </w:r>
      <w:r>
        <w:t>n</w:t>
      </w:r>
      <w:r w:rsidRPr="00FE11AE">
        <w:t xml:space="preserve"> &lt;</w:t>
      </w:r>
      <w:proofErr w:type="spellStart"/>
      <w:r w:rsidRPr="00FE11AE">
        <w:t>mc</w:t>
      </w:r>
      <w:r>
        <w:rPr>
          <w:lang w:eastAsia="ko-KR"/>
        </w:rPr>
        <w:t>video</w:t>
      </w:r>
      <w:proofErr w:type="spellEnd"/>
      <w:r w:rsidRPr="00FE11AE">
        <w:t>-request-</w:t>
      </w:r>
      <w:proofErr w:type="spellStart"/>
      <w:r w:rsidRPr="00FE11AE">
        <w:t>uri</w:t>
      </w:r>
      <w:proofErr w:type="spellEnd"/>
      <w:r w:rsidRPr="00FE11AE">
        <w:t xml:space="preserve">&gt; element set to </w:t>
      </w:r>
      <w:r>
        <w:t xml:space="preserve">the </w:t>
      </w:r>
      <w:r>
        <w:rPr>
          <w:lang w:eastAsia="ko-KR"/>
        </w:rPr>
        <w:t xml:space="preserve">selected </w:t>
      </w:r>
      <w:proofErr w:type="spellStart"/>
      <w:r w:rsidRPr="00D673A5">
        <w:rPr>
          <w:lang w:eastAsia="ko-KR"/>
        </w:rPr>
        <w:t>MC</w:t>
      </w:r>
      <w:r>
        <w:rPr>
          <w:lang w:eastAsia="ko-KR"/>
        </w:rPr>
        <w:t>Video</w:t>
      </w:r>
      <w:proofErr w:type="spellEnd"/>
      <w:r w:rsidRPr="00D673A5">
        <w:rPr>
          <w:lang w:eastAsia="ko-KR"/>
        </w:rPr>
        <w:t xml:space="preserve"> ID</w:t>
      </w:r>
      <w:r>
        <w:rPr>
          <w:lang w:eastAsia="ko-KR"/>
        </w:rPr>
        <w:t xml:space="preserve"> </w:t>
      </w:r>
      <w:r>
        <w:t>and shall not continue with the rest of the steps in this clause;</w:t>
      </w:r>
    </w:p>
    <w:p w14:paraId="66E7CB60" w14:textId="787A08DE" w:rsidR="00C25522" w:rsidRDefault="00C25522" w:rsidP="00C25522">
      <w:pPr>
        <w:pStyle w:val="NO"/>
      </w:pPr>
      <w:r>
        <w:t>NOTE 1:</w:t>
      </w:r>
      <w:r>
        <w:tab/>
        <w:t xml:space="preserve">How the </w:t>
      </w:r>
      <w:r w:rsidRPr="0073469F">
        <w:t xml:space="preserve">controlling </w:t>
      </w:r>
      <w:proofErr w:type="spellStart"/>
      <w:r>
        <w:t>MC</w:t>
      </w:r>
      <w:r>
        <w:rPr>
          <w:lang w:eastAsia="ko-KR"/>
        </w:rPr>
        <w:t>Video</w:t>
      </w:r>
      <w:proofErr w:type="spellEnd"/>
      <w:r>
        <w:t xml:space="preserve"> function selects the</w:t>
      </w:r>
      <w:r w:rsidRPr="00723572">
        <w:t xml:space="preserve"> appropriate </w:t>
      </w:r>
      <w:proofErr w:type="spellStart"/>
      <w:r w:rsidRPr="00723572">
        <w:t>MC</w:t>
      </w:r>
      <w:r>
        <w:rPr>
          <w:lang w:eastAsia="ko-KR"/>
        </w:rPr>
        <w:t>Video</w:t>
      </w:r>
      <w:proofErr w:type="spellEnd"/>
      <w:r w:rsidRPr="00723572">
        <w:t xml:space="preserve"> ID </w:t>
      </w:r>
      <w:r>
        <w:t>is</w:t>
      </w:r>
      <w:r w:rsidRPr="00723572">
        <w:t xml:space="preserve"> </w:t>
      </w:r>
      <w:r>
        <w:t>implementation specific.</w:t>
      </w:r>
    </w:p>
    <w:p w14:paraId="0FB3A777" w14:textId="77777777" w:rsidR="00F33D41" w:rsidRDefault="00F33D41" w:rsidP="00F33D41">
      <w:pPr>
        <w:pStyle w:val="B1"/>
      </w:pPr>
      <w:r>
        <w:rPr>
          <w:lang w:val="en-US"/>
        </w:rPr>
        <w:t>8</w:t>
      </w:r>
      <w:r>
        <w:t>)</w:t>
      </w:r>
      <w:r>
        <w:tab/>
      </w:r>
      <w:r w:rsidRPr="00BB5A3B">
        <w:t>if</w:t>
      </w:r>
      <w:r>
        <w:t>:</w:t>
      </w:r>
    </w:p>
    <w:p w14:paraId="7A2C3E91" w14:textId="77777777" w:rsidR="00F33D41" w:rsidRPr="00F33D41" w:rsidRDefault="00F33D41" w:rsidP="00F33D41">
      <w:pPr>
        <w:pStyle w:val="B2"/>
      </w:pPr>
      <w:r>
        <w:t>a)</w:t>
      </w:r>
      <w:r>
        <w:tab/>
      </w:r>
      <w:r w:rsidRPr="00BB5A3B">
        <w:t xml:space="preserve">the </w:t>
      </w:r>
      <w:r w:rsidRPr="00133865">
        <w:t xml:space="preserve">received </w:t>
      </w:r>
      <w:r w:rsidRPr="00BB5A3B">
        <w:t>SIP INVITE request contains an emergency indication set to a value of "true"</w:t>
      </w:r>
      <w:r w:rsidRPr="00133865">
        <w:t>;</w:t>
      </w:r>
    </w:p>
    <w:p w14:paraId="0E6945AD" w14:textId="77777777" w:rsidR="00F33D41" w:rsidRPr="00133865" w:rsidRDefault="00F33D41" w:rsidP="00F33D41">
      <w:pPr>
        <w:pStyle w:val="B2"/>
      </w:pPr>
      <w:r w:rsidRPr="00133865">
        <w:lastRenderedPageBreak/>
        <w:t>b)</w:t>
      </w:r>
      <w:r w:rsidRPr="00133865">
        <w:tab/>
      </w:r>
      <w:r w:rsidRPr="005269CA">
        <w:t>the</w:t>
      </w:r>
      <w:r>
        <w:t xml:space="preserve"> originating </w:t>
      </w:r>
      <w:proofErr w:type="spellStart"/>
      <w:r>
        <w:t>MCVideo</w:t>
      </w:r>
      <w:proofErr w:type="spellEnd"/>
      <w:r>
        <w:t xml:space="preserve"> user is not in an </w:t>
      </w:r>
      <w:r w:rsidRPr="005269CA">
        <w:t>in-progress</w:t>
      </w:r>
      <w:r>
        <w:t xml:space="preserve"> emergency private call state with the targeted </w:t>
      </w:r>
      <w:proofErr w:type="spellStart"/>
      <w:r>
        <w:t>MCVideo</w:t>
      </w:r>
      <w:proofErr w:type="spellEnd"/>
      <w:r>
        <w:t xml:space="preserve"> user</w:t>
      </w:r>
      <w:r w:rsidRPr="00133865">
        <w:t>; and</w:t>
      </w:r>
    </w:p>
    <w:p w14:paraId="77A2C135" w14:textId="77777777" w:rsidR="00F33D41" w:rsidRDefault="00F33D41" w:rsidP="00F33D41">
      <w:pPr>
        <w:pStyle w:val="B2"/>
      </w:pPr>
      <w:r>
        <w:t>c)</w:t>
      </w:r>
      <w:r>
        <w:tab/>
        <w:t>if the &lt;session-type&gt; in the SIP INVITE request is set to "private";</w:t>
      </w:r>
    </w:p>
    <w:p w14:paraId="39DAF368" w14:textId="77777777" w:rsidR="00F33D41" w:rsidRDefault="00F33D41" w:rsidP="00F33D41">
      <w:pPr>
        <w:pStyle w:val="B2"/>
      </w:pPr>
      <w:r>
        <w:t>then:</w:t>
      </w:r>
    </w:p>
    <w:p w14:paraId="1FB8BF04" w14:textId="77777777" w:rsidR="00F33D41" w:rsidRDefault="00F33D41" w:rsidP="00F33D41">
      <w:pPr>
        <w:pStyle w:val="B2"/>
      </w:pPr>
      <w:r>
        <w:t>a)</w:t>
      </w:r>
      <w:r>
        <w:tab/>
        <w:t xml:space="preserve">shall </w:t>
      </w:r>
      <w:r w:rsidRPr="00A879E5">
        <w:t xml:space="preserve">cache the information that </w:t>
      </w:r>
      <w:r>
        <w:t>the</w:t>
      </w:r>
      <w:r w:rsidRPr="00A879E5">
        <w:t xml:space="preserve"> </w:t>
      </w:r>
      <w:proofErr w:type="spellStart"/>
      <w:r>
        <w:t>MCVideo</w:t>
      </w:r>
      <w:proofErr w:type="spellEnd"/>
      <w:r w:rsidRPr="00A879E5">
        <w:t xml:space="preserve"> user has ini</w:t>
      </w:r>
      <w:r>
        <w:t xml:space="preserve">tiated an </w:t>
      </w:r>
      <w:proofErr w:type="spellStart"/>
      <w:r>
        <w:t>MCVideo</w:t>
      </w:r>
      <w:proofErr w:type="spellEnd"/>
      <w:r>
        <w:t xml:space="preserve"> emergency private call to the targeted user; and</w:t>
      </w:r>
    </w:p>
    <w:p w14:paraId="0D84B4F4" w14:textId="77777777" w:rsidR="00F33D41" w:rsidRDefault="00F33D41" w:rsidP="00F33D41">
      <w:pPr>
        <w:pStyle w:val="B2"/>
      </w:pPr>
      <w:r>
        <w:t>b)</w:t>
      </w:r>
      <w:r>
        <w:tab/>
        <w:t xml:space="preserve">shall cache the information that the </w:t>
      </w:r>
      <w:proofErr w:type="spellStart"/>
      <w:r>
        <w:t>MCVideo</w:t>
      </w:r>
      <w:proofErr w:type="spellEnd"/>
      <w:r>
        <w:t xml:space="preserve"> user is in an </w:t>
      </w:r>
      <w:r w:rsidRPr="005269CA">
        <w:t>in-progress</w:t>
      </w:r>
      <w:r>
        <w:t xml:space="preserve"> emergency private call state with the targeted </w:t>
      </w:r>
      <w:proofErr w:type="spellStart"/>
      <w:r>
        <w:t>MCVideo</w:t>
      </w:r>
      <w:proofErr w:type="spellEnd"/>
      <w:r>
        <w:t xml:space="preserve"> user;</w:t>
      </w:r>
    </w:p>
    <w:p w14:paraId="371EA678" w14:textId="77777777" w:rsidR="00137FC6" w:rsidRPr="0073469F" w:rsidRDefault="00F33D41" w:rsidP="00F33D41">
      <w:pPr>
        <w:pStyle w:val="B1"/>
      </w:pPr>
      <w:r>
        <w:rPr>
          <w:lang w:val="en-US" w:eastAsia="ko-KR"/>
        </w:rPr>
        <w:t>9</w:t>
      </w:r>
      <w:r w:rsidR="00137FC6" w:rsidRPr="0073469F">
        <w:rPr>
          <w:lang w:eastAsia="ko-KR"/>
        </w:rPr>
        <w:t>)</w:t>
      </w:r>
      <w:r w:rsidR="00137FC6" w:rsidRPr="0073469F">
        <w:tab/>
        <w:t>shall perform action</w:t>
      </w:r>
      <w:r w:rsidR="00137FC6">
        <w:t>s</w:t>
      </w:r>
      <w:r w:rsidR="00137FC6" w:rsidRPr="0073469F">
        <w:t xml:space="preserve"> as described in </w:t>
      </w:r>
      <w:r w:rsidR="00C836A2">
        <w:t>clause</w:t>
      </w:r>
      <w:r w:rsidR="00137FC6" w:rsidRPr="0073469F">
        <w:t> </w:t>
      </w:r>
      <w:r w:rsidR="00137FC6" w:rsidRPr="0073469F">
        <w:rPr>
          <w:lang w:eastAsia="ko-KR"/>
        </w:rPr>
        <w:t>6.3.3.2.</w:t>
      </w:r>
      <w:r w:rsidR="00137FC6">
        <w:rPr>
          <w:lang w:eastAsia="ko-KR"/>
        </w:rPr>
        <w:t>2</w:t>
      </w:r>
      <w:r w:rsidR="00137FC6" w:rsidRPr="0073469F">
        <w:t>;</w:t>
      </w:r>
    </w:p>
    <w:p w14:paraId="2DE51B6B" w14:textId="77777777" w:rsidR="00137FC6" w:rsidRPr="0073469F" w:rsidRDefault="00F33D41" w:rsidP="00137FC6">
      <w:pPr>
        <w:pStyle w:val="B1"/>
      </w:pPr>
      <w:r>
        <w:rPr>
          <w:lang w:val="en-US" w:eastAsia="ko-KR"/>
        </w:rPr>
        <w:t>10</w:t>
      </w:r>
      <w:r w:rsidR="00137FC6" w:rsidRPr="0073469F">
        <w:rPr>
          <w:lang w:eastAsia="ko-KR"/>
        </w:rPr>
        <w:t>)</w:t>
      </w:r>
      <w:r w:rsidR="00137FC6" w:rsidRPr="0073469F">
        <w:tab/>
        <w:t>shall allocate a</w:t>
      </w:r>
      <w:r w:rsidR="00137FC6">
        <w:t xml:space="preserve">n </w:t>
      </w:r>
      <w:proofErr w:type="spellStart"/>
      <w:r w:rsidR="00137FC6">
        <w:t>MCVideo</w:t>
      </w:r>
      <w:proofErr w:type="spellEnd"/>
      <w:r w:rsidR="00137FC6" w:rsidRPr="0073469F">
        <w:t xml:space="preserve"> </w:t>
      </w:r>
      <w:r w:rsidR="00137FC6" w:rsidRPr="0073469F">
        <w:rPr>
          <w:lang w:eastAsia="ko-KR"/>
        </w:rPr>
        <w:t>s</w:t>
      </w:r>
      <w:r w:rsidR="00137FC6" w:rsidRPr="0073469F">
        <w:t xml:space="preserve">ession </w:t>
      </w:r>
      <w:r w:rsidR="00137FC6" w:rsidRPr="0073469F">
        <w:rPr>
          <w:lang w:eastAsia="ko-KR"/>
        </w:rPr>
        <w:t>i</w:t>
      </w:r>
      <w:r w:rsidR="00137FC6" w:rsidRPr="0073469F">
        <w:t>dentity for the</w:t>
      </w:r>
      <w:r w:rsidR="00137FC6">
        <w:rPr>
          <w:lang w:eastAsia="ko-KR"/>
        </w:rPr>
        <w:t xml:space="preserve"> </w:t>
      </w:r>
      <w:proofErr w:type="spellStart"/>
      <w:r w:rsidR="00137FC6">
        <w:rPr>
          <w:lang w:eastAsia="ko-KR"/>
        </w:rPr>
        <w:t>MCVideo</w:t>
      </w:r>
      <w:proofErr w:type="spellEnd"/>
      <w:r w:rsidR="00137FC6" w:rsidRPr="0073469F">
        <w:rPr>
          <w:lang w:eastAsia="ko-KR"/>
        </w:rPr>
        <w:t xml:space="preserve"> s</w:t>
      </w:r>
      <w:r w:rsidR="00137FC6" w:rsidRPr="0073469F">
        <w:t>ession;</w:t>
      </w:r>
      <w:r w:rsidR="00137FC6" w:rsidRPr="0073469F">
        <w:rPr>
          <w:lang w:eastAsia="ko-KR"/>
        </w:rPr>
        <w:t xml:space="preserve"> </w:t>
      </w:r>
      <w:r w:rsidR="00137FC6" w:rsidRPr="0073469F">
        <w:t>and</w:t>
      </w:r>
    </w:p>
    <w:p w14:paraId="4254463F" w14:textId="7CB3170B" w:rsidR="00C25522" w:rsidRPr="0073469F" w:rsidRDefault="00C25522" w:rsidP="00C25522">
      <w:pPr>
        <w:pStyle w:val="B1"/>
        <w:rPr>
          <w:lang w:eastAsia="ko-KR"/>
        </w:rPr>
      </w:pPr>
      <w:r>
        <w:rPr>
          <w:lang w:val="en-US" w:eastAsia="ko-KR"/>
        </w:rPr>
        <w:t>11</w:t>
      </w:r>
      <w:r w:rsidRPr="0073469F">
        <w:rPr>
          <w:lang w:eastAsia="ko-KR"/>
        </w:rPr>
        <w:t>)</w:t>
      </w:r>
      <w:r w:rsidRPr="0073469F">
        <w:rPr>
          <w:lang w:eastAsia="ko-KR"/>
        </w:rPr>
        <w:tab/>
      </w:r>
      <w:r w:rsidRPr="0073469F">
        <w:t xml:space="preserve">shall </w:t>
      </w:r>
      <w:r w:rsidRPr="0073469F">
        <w:rPr>
          <w:lang w:eastAsia="ko-KR"/>
        </w:rPr>
        <w:t>i</w:t>
      </w:r>
      <w:r w:rsidRPr="0073469F">
        <w:t>nvite the</w:t>
      </w:r>
      <w:r>
        <w:t xml:space="preserve"> </w:t>
      </w:r>
      <w:proofErr w:type="spellStart"/>
      <w:r>
        <w:t>MCVideo</w:t>
      </w:r>
      <w:proofErr w:type="spellEnd"/>
      <w:r w:rsidRPr="0073469F">
        <w:t xml:space="preserve"> </w:t>
      </w:r>
      <w:r w:rsidRPr="0073469F">
        <w:rPr>
          <w:lang w:eastAsia="ko-KR"/>
        </w:rPr>
        <w:t>u</w:t>
      </w:r>
      <w:r w:rsidRPr="0073469F">
        <w:t>ser</w:t>
      </w:r>
      <w:r>
        <w:t>(s)</w:t>
      </w:r>
      <w:r w:rsidRPr="0073469F">
        <w:t xml:space="preserve"> listed </w:t>
      </w:r>
      <w:r>
        <w:rPr>
          <w:lang w:eastAsia="ko-KR"/>
        </w:rPr>
        <w:t>in the "</w:t>
      </w:r>
      <w:proofErr w:type="spellStart"/>
      <w:r>
        <w:rPr>
          <w:lang w:eastAsia="ko-KR"/>
        </w:rPr>
        <w:t>uri</w:t>
      </w:r>
      <w:proofErr w:type="spellEnd"/>
      <w:r>
        <w:rPr>
          <w:lang w:eastAsia="ko-KR"/>
        </w:rPr>
        <w:t xml:space="preserve">" attribute of &lt;entry&gt; elements in the  &lt;list&gt; elements in the &lt;resource-lists&gt; element </w:t>
      </w:r>
      <w:r w:rsidRPr="0073469F">
        <w:t xml:space="preserve">in the </w:t>
      </w:r>
      <w:r>
        <w:rPr>
          <w:lang w:eastAsia="ko-KR"/>
        </w:rPr>
        <w:t>application/</w:t>
      </w:r>
      <w:proofErr w:type="spellStart"/>
      <w:r>
        <w:rPr>
          <w:lang w:eastAsia="ko-KR"/>
        </w:rPr>
        <w:t>resource-lists+xml</w:t>
      </w:r>
      <w:proofErr w:type="spellEnd"/>
      <w:r>
        <w:rPr>
          <w:lang w:eastAsia="ko-KR"/>
        </w:rPr>
        <w:t xml:space="preserve"> </w:t>
      </w:r>
      <w:r w:rsidRPr="0073469F">
        <w:t>MIME body</w:t>
      </w:r>
      <w:r w:rsidRPr="0073469F">
        <w:rPr>
          <w:lang w:eastAsia="ko-KR"/>
        </w:rPr>
        <w:t xml:space="preserve"> of received SIP INVITE request</w:t>
      </w:r>
      <w:r w:rsidRPr="002E60BB">
        <w:rPr>
          <w:lang w:eastAsia="ko-KR"/>
        </w:rPr>
        <w:t xml:space="preserve"> </w:t>
      </w:r>
      <w:r>
        <w:rPr>
          <w:lang w:eastAsia="ko-KR"/>
        </w:rPr>
        <w:t>as specified in clause 10.2.2.4.1</w:t>
      </w:r>
      <w:r w:rsidRPr="0073469F">
        <w:rPr>
          <w:lang w:eastAsia="ko-KR"/>
        </w:rPr>
        <w:t>.</w:t>
      </w:r>
    </w:p>
    <w:p w14:paraId="0D490FBB" w14:textId="77777777" w:rsidR="00137FC6" w:rsidRPr="0073469F" w:rsidRDefault="00137FC6" w:rsidP="00137FC6">
      <w:r w:rsidRPr="0073469F">
        <w:t>Upon receiving a SIP 180</w:t>
      </w:r>
      <w:r w:rsidRPr="0073469F">
        <w:rPr>
          <w:lang w:eastAsia="ko-KR"/>
        </w:rPr>
        <w:t xml:space="preserve"> (Ringing)</w:t>
      </w:r>
      <w:r w:rsidRPr="0073469F">
        <w:t xml:space="preserve"> response</w:t>
      </w:r>
      <w:r w:rsidRPr="0073469F">
        <w:rPr>
          <w:lang w:eastAsia="ko-KR"/>
        </w:rPr>
        <w:t xml:space="preserve"> </w:t>
      </w:r>
      <w:r w:rsidRPr="0073469F">
        <w:t xml:space="preserve">and </w:t>
      </w:r>
      <w:r w:rsidRPr="0073469F">
        <w:rPr>
          <w:lang w:eastAsia="ko-KR"/>
        </w:rPr>
        <w:t xml:space="preserve">if the SIP 180 (Ringing) </w:t>
      </w:r>
      <w:r>
        <w:rPr>
          <w:lang w:eastAsia="ko-KR"/>
        </w:rPr>
        <w:t xml:space="preserve">response </w:t>
      </w:r>
      <w:r w:rsidRPr="0073469F">
        <w:rPr>
          <w:lang w:eastAsia="ko-KR"/>
        </w:rPr>
        <w:t>or the SIP final response has not yet been sent to the inviting</w:t>
      </w:r>
      <w:r>
        <w:rPr>
          <w:lang w:eastAsia="ko-KR"/>
        </w:rPr>
        <w:t xml:space="preserve"> </w:t>
      </w:r>
      <w:proofErr w:type="spellStart"/>
      <w:r>
        <w:rPr>
          <w:lang w:eastAsia="ko-KR"/>
        </w:rPr>
        <w:t>MCVideo</w:t>
      </w:r>
      <w:proofErr w:type="spellEnd"/>
      <w:r w:rsidRPr="0073469F">
        <w:rPr>
          <w:lang w:eastAsia="ko-KR"/>
        </w:rPr>
        <w:t xml:space="preserve"> client, </w:t>
      </w:r>
      <w:r w:rsidRPr="0073469F">
        <w:t>the controlling</w:t>
      </w:r>
      <w:r>
        <w:t xml:space="preserve"> </w:t>
      </w:r>
      <w:proofErr w:type="spellStart"/>
      <w:r>
        <w:t>MCVideo</w:t>
      </w:r>
      <w:proofErr w:type="spellEnd"/>
      <w:r w:rsidRPr="0073469F">
        <w:t xml:space="preserve"> function:</w:t>
      </w:r>
    </w:p>
    <w:p w14:paraId="46ED1F12" w14:textId="77777777" w:rsidR="00137FC6" w:rsidRDefault="00137FC6" w:rsidP="00137FC6">
      <w:pPr>
        <w:pStyle w:val="B1"/>
      </w:pPr>
      <w:r w:rsidRPr="0073469F">
        <w:t>1)</w:t>
      </w:r>
      <w:r w:rsidRPr="0073469F">
        <w:tab/>
      </w:r>
      <w:r>
        <w:t xml:space="preserve">if the SIP 180 (Ringing) response is associated with a SIP INVITE that contained a &lt;session-type&gt; set to "private", </w:t>
      </w:r>
      <w:r w:rsidRPr="0073469F">
        <w:t>shall generate a SIP 180 (Ringing) response to the SIP INVITE request and send the SIP 180 (Ringing) response towards the inviting</w:t>
      </w:r>
      <w:r>
        <w:t xml:space="preserve"> </w:t>
      </w:r>
      <w:proofErr w:type="spellStart"/>
      <w:r>
        <w:t>MCVideo</w:t>
      </w:r>
      <w:proofErr w:type="spellEnd"/>
      <w:r w:rsidRPr="0073469F">
        <w:t xml:space="preserve"> client according to 3GPP TS 24.229 </w:t>
      </w:r>
      <w:r>
        <w:t>[11]; and</w:t>
      </w:r>
    </w:p>
    <w:p w14:paraId="11CDE0D7" w14:textId="77777777" w:rsidR="00137FC6" w:rsidRPr="0073469F" w:rsidRDefault="00137FC6" w:rsidP="00137FC6">
      <w:r w:rsidRPr="0073469F">
        <w:t>Upon receiving a SIP 200</w:t>
      </w:r>
      <w:r w:rsidRPr="0073469F">
        <w:rPr>
          <w:lang w:eastAsia="ko-KR"/>
        </w:rPr>
        <w:t xml:space="preserve"> (OK)</w:t>
      </w:r>
      <w:r w:rsidRPr="0073469F">
        <w:t xml:space="preserve"> response for the SIP INVITE request</w:t>
      </w:r>
      <w:r>
        <w:t>, the SIP dialog was established as a result of receiving a SIP INVITE request with a &lt;session-type&gt; element set to the value of "private"</w:t>
      </w:r>
      <w:r w:rsidRPr="0073469F">
        <w:t xml:space="preserve"> and the SIP final response has not yet been sent to the </w:t>
      </w:r>
      <w:r w:rsidRPr="0073469F">
        <w:rPr>
          <w:lang w:eastAsia="ko-KR"/>
        </w:rPr>
        <w:t>i</w:t>
      </w:r>
      <w:r w:rsidRPr="0073469F">
        <w:t>nviting</w:t>
      </w:r>
      <w:r>
        <w:t xml:space="preserve"> </w:t>
      </w:r>
      <w:proofErr w:type="spellStart"/>
      <w:r>
        <w:t>MCVideo</w:t>
      </w:r>
      <w:proofErr w:type="spellEnd"/>
      <w:r w:rsidRPr="0073469F">
        <w:t xml:space="preserve"> </w:t>
      </w:r>
      <w:r w:rsidRPr="0073469F">
        <w:rPr>
          <w:lang w:eastAsia="ko-KR"/>
        </w:rPr>
        <w:t>c</w:t>
      </w:r>
      <w:r w:rsidRPr="0073469F">
        <w:t>lient</w:t>
      </w:r>
      <w:r>
        <w:t>,</w:t>
      </w:r>
      <w:r w:rsidRPr="0073469F">
        <w:t xml:space="preserve"> the</w:t>
      </w:r>
      <w:r w:rsidRPr="0073469F">
        <w:rPr>
          <w:lang w:eastAsia="ko-KR"/>
        </w:rPr>
        <w:t xml:space="preserve"> controlling</w:t>
      </w:r>
      <w:r>
        <w:t xml:space="preserve"> </w:t>
      </w:r>
      <w:proofErr w:type="spellStart"/>
      <w:r>
        <w:t>MCVideo</w:t>
      </w:r>
      <w:proofErr w:type="spellEnd"/>
      <w:r w:rsidRPr="0073469F">
        <w:t xml:space="preserve"> function:</w:t>
      </w:r>
    </w:p>
    <w:p w14:paraId="22374FC8" w14:textId="77777777" w:rsidR="00137FC6" w:rsidRPr="0073469F" w:rsidRDefault="00137FC6" w:rsidP="00137FC6">
      <w:pPr>
        <w:pStyle w:val="B1"/>
      </w:pPr>
      <w:r w:rsidRPr="0073469F">
        <w:rPr>
          <w:lang w:eastAsia="ko-KR"/>
        </w:rPr>
        <w:t>1)</w:t>
      </w:r>
      <w:r w:rsidRPr="0073469F">
        <w:tab/>
        <w:t>shall generate a SIP 200</w:t>
      </w:r>
      <w:r w:rsidRPr="0073469F">
        <w:rPr>
          <w:lang w:eastAsia="ko-KR"/>
        </w:rPr>
        <w:t xml:space="preserve"> (OK)</w:t>
      </w:r>
      <w:r w:rsidRPr="0073469F">
        <w:t xml:space="preserve"> response to the SIP INVITE request as specified in the </w:t>
      </w:r>
      <w:r w:rsidR="00C836A2">
        <w:t>clause</w:t>
      </w:r>
      <w:r w:rsidRPr="0073469F">
        <w:t> </w:t>
      </w:r>
      <w:r w:rsidRPr="0073469F">
        <w:rPr>
          <w:lang w:eastAsia="ko-KR"/>
        </w:rPr>
        <w:t>6.3.3.2.3</w:t>
      </w:r>
      <w:r>
        <w:rPr>
          <w:lang w:eastAsia="ko-KR"/>
        </w:rPr>
        <w:t>.2</w:t>
      </w:r>
      <w:r w:rsidRPr="0073469F">
        <w:t xml:space="preserve"> before continuing with the rest of the steps;</w:t>
      </w:r>
    </w:p>
    <w:p w14:paraId="3EFC5D8F" w14:textId="77777777" w:rsidR="00137FC6" w:rsidRDefault="00137FC6" w:rsidP="00137FC6">
      <w:pPr>
        <w:pStyle w:val="B1"/>
      </w:pPr>
      <w:r w:rsidRPr="0073469F">
        <w:rPr>
          <w:lang w:eastAsia="ko-KR"/>
        </w:rPr>
        <w:t>2)</w:t>
      </w:r>
      <w:r w:rsidRPr="0073469F">
        <w:tab/>
        <w:t>shall include in the SIP 200</w:t>
      </w:r>
      <w:r w:rsidRPr="0073469F">
        <w:rPr>
          <w:lang w:eastAsia="ko-KR"/>
        </w:rPr>
        <w:t xml:space="preserve"> (OK)</w:t>
      </w:r>
      <w:r w:rsidRPr="0073469F">
        <w:t xml:space="preserve"> response an SDP answer to the SDP offer in the incoming SIP INVITE request as specified in the </w:t>
      </w:r>
      <w:r w:rsidR="00C836A2">
        <w:t>clause</w:t>
      </w:r>
      <w:r w:rsidRPr="0073469F">
        <w:t> </w:t>
      </w:r>
      <w:r w:rsidRPr="0073469F">
        <w:rPr>
          <w:lang w:eastAsia="ko-KR"/>
        </w:rPr>
        <w:t>6.3.3.2.2</w:t>
      </w:r>
      <w:r w:rsidRPr="0073469F">
        <w:t>;</w:t>
      </w:r>
    </w:p>
    <w:p w14:paraId="729E0FBD" w14:textId="77777777" w:rsidR="00F33D41" w:rsidRPr="0045201D" w:rsidRDefault="00F33D41" w:rsidP="00F33D41">
      <w:pPr>
        <w:pStyle w:val="B1"/>
      </w:pPr>
      <w:r>
        <w:t>3)</w:t>
      </w:r>
      <w:r>
        <w:tab/>
      </w:r>
      <w:r w:rsidRPr="006F39D2">
        <w:t xml:space="preserve">if the </w:t>
      </w:r>
      <w:r>
        <w:t xml:space="preserve">received </w:t>
      </w:r>
      <w:r w:rsidRPr="006F39D2">
        <w:t xml:space="preserve">SIP INVITE request contains an alert indication set to a value of "true" and this is an unauthorised request for an </w:t>
      </w:r>
      <w:proofErr w:type="spellStart"/>
      <w:r>
        <w:t>MCVideo</w:t>
      </w:r>
      <w:proofErr w:type="spellEnd"/>
      <w:r w:rsidRPr="006F39D2">
        <w:t xml:space="preserve"> emergency alert as specified in </w:t>
      </w:r>
      <w:r w:rsidR="00C836A2">
        <w:t>clause</w:t>
      </w:r>
      <w:r w:rsidRPr="006F39D2">
        <w:t> 6.3.3.1.13.1</w:t>
      </w:r>
      <w:r>
        <w:t xml:space="preserve">, shall include </w:t>
      </w:r>
      <w:r w:rsidRPr="00562A51">
        <w:t>in the SIP 200 (OK) respo</w:t>
      </w:r>
      <w:r>
        <w:t>nse the warning text set to "149</w:t>
      </w:r>
      <w:r w:rsidRPr="00562A51">
        <w:t xml:space="preserve"> SIP INFO request</w:t>
      </w:r>
      <w:r>
        <w:t xml:space="preserve"> pending</w:t>
      </w:r>
      <w:r w:rsidRPr="00562A51">
        <w:t xml:space="preserve">" in a Warning header </w:t>
      </w:r>
      <w:r>
        <w:t xml:space="preserve">field as specified in </w:t>
      </w:r>
      <w:r w:rsidR="00C836A2">
        <w:t>clause</w:t>
      </w:r>
      <w:r>
        <w:t> </w:t>
      </w:r>
      <w:r w:rsidRPr="00562A51">
        <w:t>4.</w:t>
      </w:r>
      <w:r>
        <w:t>4</w:t>
      </w:r>
      <w:r>
        <w:rPr>
          <w:lang w:val="en-US"/>
        </w:rPr>
        <w:t>;</w:t>
      </w:r>
    </w:p>
    <w:p w14:paraId="34CEA8DE" w14:textId="77777777" w:rsidR="00F33D41" w:rsidRPr="000E4A1F" w:rsidRDefault="00F33D41" w:rsidP="00F33D41">
      <w:pPr>
        <w:pStyle w:val="NO"/>
      </w:pPr>
      <w:r>
        <w:t>NOTE </w:t>
      </w:r>
      <w:r w:rsidR="00B5598F">
        <w:t>2</w:t>
      </w:r>
      <w:r>
        <w:t>:</w:t>
      </w:r>
      <w:r>
        <w:tab/>
        <w:t xml:space="preserve">This is the case when the </w:t>
      </w:r>
      <w:proofErr w:type="spellStart"/>
      <w:r>
        <w:t>MCVideo</w:t>
      </w:r>
      <w:proofErr w:type="spellEnd"/>
      <w:r>
        <w:t xml:space="preserve"> user's request for an </w:t>
      </w:r>
      <w:proofErr w:type="spellStart"/>
      <w:r>
        <w:t>MCVideo</w:t>
      </w:r>
      <w:proofErr w:type="spellEnd"/>
      <w:r>
        <w:t xml:space="preserve"> emergency private call was granted but the request for the </w:t>
      </w:r>
      <w:proofErr w:type="spellStart"/>
      <w:r>
        <w:t>MCVideo</w:t>
      </w:r>
      <w:proofErr w:type="spellEnd"/>
      <w:r>
        <w:t xml:space="preserve"> emergency alert was denied.</w:t>
      </w:r>
    </w:p>
    <w:p w14:paraId="77311301" w14:textId="77777777" w:rsidR="00137FC6" w:rsidRPr="0073469F" w:rsidRDefault="00137FC6" w:rsidP="00137FC6">
      <w:pPr>
        <w:pStyle w:val="B1"/>
        <w:rPr>
          <w:lang w:eastAsia="ko-KR"/>
        </w:rPr>
      </w:pPr>
      <w:r>
        <w:rPr>
          <w:lang w:eastAsia="ko-KR"/>
        </w:rPr>
        <w:t>4</w:t>
      </w:r>
      <w:r w:rsidRPr="0073469F">
        <w:rPr>
          <w:lang w:eastAsia="ko-KR"/>
        </w:rPr>
        <w:t>)</w:t>
      </w:r>
      <w:r w:rsidRPr="0073469F">
        <w:tab/>
        <w:t xml:space="preserve">shall interact with the </w:t>
      </w:r>
      <w:r w:rsidRPr="0073469F">
        <w:rPr>
          <w:lang w:eastAsia="ko-KR"/>
        </w:rPr>
        <w:t>media plane</w:t>
      </w:r>
      <w:r w:rsidRPr="0073469F">
        <w:t xml:space="preserve"> as specified in </w:t>
      </w:r>
      <w:r w:rsidRPr="0073469F">
        <w:rPr>
          <w:lang w:eastAsia="ko-KR"/>
        </w:rPr>
        <w:t>3GPP</w:t>
      </w:r>
      <w:r w:rsidRPr="0073469F">
        <w:t> </w:t>
      </w:r>
      <w:r w:rsidRPr="0073469F">
        <w:rPr>
          <w:lang w:eastAsia="ko-KR"/>
        </w:rPr>
        <w:t>TS</w:t>
      </w:r>
      <w:r w:rsidRPr="0073469F">
        <w:t> </w:t>
      </w:r>
      <w:r>
        <w:rPr>
          <w:lang w:eastAsia="ko-KR"/>
        </w:rPr>
        <w:t>24.581</w:t>
      </w:r>
      <w:r w:rsidRPr="0073469F">
        <w:rPr>
          <w:lang w:eastAsia="ko-KR"/>
        </w:rPr>
        <w:t> [5]</w:t>
      </w:r>
      <w:r w:rsidRPr="0073469F">
        <w:t>;</w:t>
      </w:r>
      <w:r w:rsidRPr="0073469F">
        <w:rPr>
          <w:lang w:eastAsia="ko-KR"/>
        </w:rPr>
        <w:t xml:space="preserve"> and</w:t>
      </w:r>
    </w:p>
    <w:p w14:paraId="30B2FCB5" w14:textId="77777777" w:rsidR="00137FC6" w:rsidRPr="0073469F" w:rsidRDefault="00137FC6" w:rsidP="00137FC6">
      <w:pPr>
        <w:pStyle w:val="NO"/>
      </w:pPr>
      <w:r w:rsidRPr="0073469F">
        <w:t>NOTE</w:t>
      </w:r>
      <w:r>
        <w:t> </w:t>
      </w:r>
      <w:r w:rsidR="00B5598F">
        <w:t>3</w:t>
      </w:r>
      <w:r w:rsidRPr="0073469F">
        <w:t>:</w:t>
      </w:r>
      <w:r w:rsidRPr="0073469F">
        <w:tab/>
        <w:t xml:space="preserve">Resulting </w:t>
      </w:r>
      <w:r w:rsidRPr="0073469F">
        <w:rPr>
          <w:lang w:eastAsia="ko-KR"/>
        </w:rPr>
        <w:t>media plane</w:t>
      </w:r>
      <w:r w:rsidRPr="0073469F">
        <w:t xml:space="preserve"> processing is completed before the next step is performed.</w:t>
      </w:r>
    </w:p>
    <w:p w14:paraId="5D958298" w14:textId="77777777" w:rsidR="00137FC6" w:rsidRDefault="00137FC6" w:rsidP="00137FC6">
      <w:pPr>
        <w:pStyle w:val="B1"/>
        <w:rPr>
          <w:lang w:eastAsia="ko-KR"/>
        </w:rPr>
      </w:pPr>
      <w:r>
        <w:rPr>
          <w:lang w:eastAsia="ko-KR"/>
        </w:rPr>
        <w:t>5</w:t>
      </w:r>
      <w:r w:rsidRPr="0073469F">
        <w:rPr>
          <w:lang w:eastAsia="ko-KR"/>
        </w:rPr>
        <w:t>)</w:t>
      </w:r>
      <w:r w:rsidRPr="0073469F">
        <w:rPr>
          <w:lang w:eastAsia="ko-KR"/>
        </w:rPr>
        <w:tab/>
      </w:r>
      <w:r w:rsidRPr="0073469F">
        <w:t xml:space="preserve">shall send a SIP 200 </w:t>
      </w:r>
      <w:r w:rsidRPr="0073469F">
        <w:rPr>
          <w:lang w:eastAsia="ko-KR"/>
        </w:rPr>
        <w:t>(OK)</w:t>
      </w:r>
      <w:r w:rsidRPr="0073469F">
        <w:t xml:space="preserve"> response towards the </w:t>
      </w:r>
      <w:r w:rsidRPr="0073469F">
        <w:rPr>
          <w:lang w:eastAsia="ko-KR"/>
        </w:rPr>
        <w:t>i</w:t>
      </w:r>
      <w:r w:rsidRPr="0073469F">
        <w:t>nviting</w:t>
      </w:r>
      <w:r>
        <w:t xml:space="preserve"> </w:t>
      </w:r>
      <w:proofErr w:type="spellStart"/>
      <w:r>
        <w:t>MCVideo</w:t>
      </w:r>
      <w:proofErr w:type="spellEnd"/>
      <w:r w:rsidRPr="0073469F">
        <w:t xml:space="preserve"> </w:t>
      </w:r>
      <w:r w:rsidRPr="0073469F">
        <w:rPr>
          <w:lang w:eastAsia="ko-KR"/>
        </w:rPr>
        <w:t>c</w:t>
      </w:r>
      <w:r w:rsidRPr="0073469F">
        <w:t xml:space="preserve">lient according to </w:t>
      </w:r>
      <w:r w:rsidRPr="0073469F">
        <w:rPr>
          <w:lang w:eastAsia="ko-KR"/>
        </w:rPr>
        <w:t>3GPP</w:t>
      </w:r>
      <w:r w:rsidRPr="0073469F">
        <w:t> </w:t>
      </w:r>
      <w:r w:rsidRPr="0073469F">
        <w:rPr>
          <w:lang w:eastAsia="ko-KR"/>
        </w:rPr>
        <w:t>TS</w:t>
      </w:r>
      <w:r w:rsidRPr="0073469F">
        <w:t> </w:t>
      </w:r>
      <w:r w:rsidRPr="0073469F">
        <w:rPr>
          <w:lang w:eastAsia="ko-KR"/>
        </w:rPr>
        <w:t>24.229 </w:t>
      </w:r>
      <w:r>
        <w:rPr>
          <w:lang w:eastAsia="ko-KR"/>
        </w:rPr>
        <w:t>[11]</w:t>
      </w:r>
      <w:r w:rsidRPr="0073469F">
        <w:rPr>
          <w:lang w:eastAsia="ko-KR"/>
        </w:rPr>
        <w:t>.</w:t>
      </w:r>
    </w:p>
    <w:p w14:paraId="4BBFEF10" w14:textId="77777777" w:rsidR="00F33D41" w:rsidRPr="0073469F" w:rsidRDefault="00F33D41" w:rsidP="00F33D41">
      <w:r w:rsidRPr="0073469F">
        <w:t>Upon receiving a SIP 200</w:t>
      </w:r>
      <w:r w:rsidRPr="0073469F">
        <w:rPr>
          <w:lang w:eastAsia="ko-KR"/>
        </w:rPr>
        <w:t xml:space="preserve"> (OK)</w:t>
      </w:r>
      <w:r w:rsidRPr="0073469F">
        <w:t xml:space="preserve"> response for the SIP INVITE request</w:t>
      </w:r>
      <w:r>
        <w:t>, the SIP dialog was established as a result of receiving a SIP INVITE request with a &lt;session-type&gt; element set to the value of "first-to-answer"</w:t>
      </w:r>
      <w:r w:rsidRPr="0073469F">
        <w:t xml:space="preserve"> and the SIP final response has not yet been sent to the </w:t>
      </w:r>
      <w:r w:rsidRPr="0073469F">
        <w:rPr>
          <w:lang w:eastAsia="ko-KR"/>
        </w:rPr>
        <w:t>i</w:t>
      </w:r>
      <w:r w:rsidRPr="0073469F">
        <w:t xml:space="preserve">nviting </w:t>
      </w:r>
      <w:proofErr w:type="spellStart"/>
      <w:r>
        <w:t>MCVideo</w:t>
      </w:r>
      <w:proofErr w:type="spellEnd"/>
      <w:r w:rsidRPr="0073469F">
        <w:t xml:space="preserve"> </w:t>
      </w:r>
      <w:r w:rsidRPr="0073469F">
        <w:rPr>
          <w:lang w:eastAsia="ko-KR"/>
        </w:rPr>
        <w:t>c</w:t>
      </w:r>
      <w:r w:rsidRPr="0073469F">
        <w:t>lient the</w:t>
      </w:r>
      <w:r>
        <w:rPr>
          <w:lang w:eastAsia="ko-KR"/>
        </w:rPr>
        <w:t xml:space="preserve"> </w:t>
      </w:r>
      <w:r w:rsidRPr="0073469F">
        <w:rPr>
          <w:lang w:eastAsia="ko-KR"/>
        </w:rPr>
        <w:t xml:space="preserve">controlling </w:t>
      </w:r>
      <w:proofErr w:type="spellStart"/>
      <w:r>
        <w:t>MCVideo</w:t>
      </w:r>
      <w:proofErr w:type="spellEnd"/>
      <w:r w:rsidRPr="0073469F">
        <w:t xml:space="preserve"> function:</w:t>
      </w:r>
    </w:p>
    <w:p w14:paraId="1D431D98" w14:textId="77777777" w:rsidR="00F33D41" w:rsidRPr="0073469F" w:rsidRDefault="00F33D41" w:rsidP="00F33D41">
      <w:pPr>
        <w:pStyle w:val="B1"/>
      </w:pPr>
      <w:r w:rsidRPr="0073469F">
        <w:rPr>
          <w:lang w:eastAsia="ko-KR"/>
        </w:rPr>
        <w:t>1)</w:t>
      </w:r>
      <w:r w:rsidRPr="0073469F">
        <w:tab/>
        <w:t>shall generate a SIP 200</w:t>
      </w:r>
      <w:r w:rsidRPr="0073469F">
        <w:rPr>
          <w:lang w:eastAsia="ko-KR"/>
        </w:rPr>
        <w:t xml:space="preserve"> (OK)</w:t>
      </w:r>
      <w:r w:rsidRPr="0073469F">
        <w:t xml:space="preserve"> response to the SIP INVITE request as specified in the </w:t>
      </w:r>
      <w:r w:rsidR="00C836A2">
        <w:t>clause</w:t>
      </w:r>
      <w:r w:rsidRPr="0073469F">
        <w:t> </w:t>
      </w:r>
      <w:r w:rsidRPr="0073469F">
        <w:rPr>
          <w:lang w:eastAsia="ko-KR"/>
        </w:rPr>
        <w:t>6.3.3.2.3</w:t>
      </w:r>
      <w:r>
        <w:rPr>
          <w:lang w:eastAsia="ko-KR"/>
        </w:rPr>
        <w:t>.2</w:t>
      </w:r>
      <w:r w:rsidRPr="0073469F">
        <w:t xml:space="preserve"> before continuing with the rest of the steps;</w:t>
      </w:r>
    </w:p>
    <w:p w14:paraId="32D30F76" w14:textId="77777777" w:rsidR="00F33D41" w:rsidRDefault="00F33D41" w:rsidP="00F33D41">
      <w:pPr>
        <w:pStyle w:val="B1"/>
      </w:pPr>
      <w:r w:rsidRPr="0073469F">
        <w:rPr>
          <w:lang w:eastAsia="ko-KR"/>
        </w:rPr>
        <w:t>2)</w:t>
      </w:r>
      <w:r w:rsidRPr="0073469F">
        <w:tab/>
        <w:t>shall include in the SIP 200</w:t>
      </w:r>
      <w:r w:rsidRPr="0073469F">
        <w:rPr>
          <w:lang w:eastAsia="ko-KR"/>
        </w:rPr>
        <w:t xml:space="preserve"> (OK)</w:t>
      </w:r>
      <w:r w:rsidRPr="0073469F">
        <w:t xml:space="preserve"> response an SDP answer to the SDP offer in the incoming SIP INVITE request as specified in the </w:t>
      </w:r>
      <w:r w:rsidR="00C836A2">
        <w:t>clause</w:t>
      </w:r>
      <w:r w:rsidRPr="0073469F">
        <w:t> </w:t>
      </w:r>
      <w:r w:rsidRPr="0073469F">
        <w:rPr>
          <w:lang w:eastAsia="ko-KR"/>
        </w:rPr>
        <w:t>6.3.3.2.</w:t>
      </w:r>
      <w:r>
        <w:rPr>
          <w:lang w:eastAsia="ko-KR"/>
        </w:rPr>
        <w:t>1</w:t>
      </w:r>
      <w:r w:rsidRPr="0073469F">
        <w:t>;</w:t>
      </w:r>
    </w:p>
    <w:p w14:paraId="6604E108" w14:textId="77777777" w:rsidR="00F33D41" w:rsidRDefault="00F33D41" w:rsidP="00F33D41">
      <w:pPr>
        <w:pStyle w:val="B1"/>
      </w:pPr>
      <w:r>
        <w:t>3)</w:t>
      </w:r>
      <w:r>
        <w:tab/>
      </w:r>
      <w:r w:rsidRPr="00BB5A3B">
        <w:t xml:space="preserve">the </w:t>
      </w:r>
      <w:r>
        <w:t xml:space="preserve">received </w:t>
      </w:r>
      <w:r w:rsidRPr="00BB5A3B">
        <w:t>SIP INVITE request contains an emergency indication set to a value of "true"</w:t>
      </w:r>
      <w:r>
        <w:t>:</w:t>
      </w:r>
    </w:p>
    <w:p w14:paraId="6439CE77" w14:textId="77777777" w:rsidR="00F33D41" w:rsidRDefault="00F33D41" w:rsidP="00F33D41">
      <w:pPr>
        <w:pStyle w:val="B2"/>
      </w:pPr>
      <w:r>
        <w:t>a)</w:t>
      </w:r>
      <w:r>
        <w:tab/>
        <w:t xml:space="preserve">shall </w:t>
      </w:r>
      <w:r w:rsidRPr="00A879E5">
        <w:t xml:space="preserve">cache the information that </w:t>
      </w:r>
      <w:r>
        <w:t>the</w:t>
      </w:r>
      <w:r w:rsidRPr="00A879E5">
        <w:t xml:space="preserve"> </w:t>
      </w:r>
      <w:proofErr w:type="spellStart"/>
      <w:r>
        <w:t>MCVideo</w:t>
      </w:r>
      <w:proofErr w:type="spellEnd"/>
      <w:r w:rsidRPr="00A879E5">
        <w:t xml:space="preserve"> user has ini</w:t>
      </w:r>
      <w:r>
        <w:t xml:space="preserve">tiated an </w:t>
      </w:r>
      <w:proofErr w:type="spellStart"/>
      <w:r>
        <w:t>MCVideo</w:t>
      </w:r>
      <w:proofErr w:type="spellEnd"/>
      <w:r>
        <w:t xml:space="preserve"> emergency private call to the targeted user; and</w:t>
      </w:r>
    </w:p>
    <w:p w14:paraId="18B28DEA" w14:textId="77777777" w:rsidR="00F33D41" w:rsidRDefault="00F33D41" w:rsidP="00F33D41">
      <w:pPr>
        <w:pStyle w:val="B2"/>
      </w:pPr>
      <w:r>
        <w:lastRenderedPageBreak/>
        <w:t>b)</w:t>
      </w:r>
      <w:r>
        <w:tab/>
        <w:t xml:space="preserve">shall cache the information that the </w:t>
      </w:r>
      <w:proofErr w:type="spellStart"/>
      <w:r>
        <w:t>MCVideo</w:t>
      </w:r>
      <w:proofErr w:type="spellEnd"/>
      <w:r>
        <w:t xml:space="preserve"> user is in an </w:t>
      </w:r>
      <w:r w:rsidRPr="005269CA">
        <w:t>in-progress</w:t>
      </w:r>
      <w:r>
        <w:t xml:space="preserve"> emergency private call state with the targeted </w:t>
      </w:r>
      <w:proofErr w:type="spellStart"/>
      <w:r>
        <w:t>MCVideo</w:t>
      </w:r>
      <w:proofErr w:type="spellEnd"/>
      <w:r>
        <w:t xml:space="preserve"> user;</w:t>
      </w:r>
    </w:p>
    <w:p w14:paraId="14FB05F4" w14:textId="77777777" w:rsidR="00F33D41" w:rsidRPr="0045201D" w:rsidRDefault="00F33D41" w:rsidP="00F33D41">
      <w:pPr>
        <w:pStyle w:val="B1"/>
      </w:pPr>
      <w:r>
        <w:t>4)</w:t>
      </w:r>
      <w:r>
        <w:tab/>
      </w:r>
      <w:r w:rsidRPr="006F39D2">
        <w:t xml:space="preserve">if the </w:t>
      </w:r>
      <w:r>
        <w:t xml:space="preserve">received </w:t>
      </w:r>
      <w:r w:rsidRPr="006F39D2">
        <w:t xml:space="preserve">SIP INVITE request contains an alert indication set to a value of "true" and this is an unauthorised request for an </w:t>
      </w:r>
      <w:proofErr w:type="spellStart"/>
      <w:r>
        <w:t>MCVideo</w:t>
      </w:r>
      <w:proofErr w:type="spellEnd"/>
      <w:r w:rsidRPr="006F39D2">
        <w:t xml:space="preserve"> emergency alert as specified in </w:t>
      </w:r>
      <w:r w:rsidR="00C836A2">
        <w:t>clause</w:t>
      </w:r>
      <w:r w:rsidRPr="006F39D2">
        <w:t> 6.3.3.1.13.1</w:t>
      </w:r>
      <w:r>
        <w:t xml:space="preserve">, shall include </w:t>
      </w:r>
      <w:r w:rsidRPr="00562A51">
        <w:t>in the SIP 200 (OK) respo</w:t>
      </w:r>
      <w:r>
        <w:t>nse the warning text set to "149</w:t>
      </w:r>
      <w:r w:rsidRPr="00562A51">
        <w:t xml:space="preserve"> SIP INFO request</w:t>
      </w:r>
      <w:r>
        <w:t xml:space="preserve"> pending</w:t>
      </w:r>
      <w:r w:rsidRPr="00562A51">
        <w:t xml:space="preserve">" in a Warning header </w:t>
      </w:r>
      <w:r>
        <w:t xml:space="preserve">field as specified in </w:t>
      </w:r>
      <w:r w:rsidR="00C836A2">
        <w:t>clause</w:t>
      </w:r>
      <w:r>
        <w:t> </w:t>
      </w:r>
      <w:r w:rsidRPr="00562A51">
        <w:t>4.</w:t>
      </w:r>
      <w:r>
        <w:t>4</w:t>
      </w:r>
      <w:r>
        <w:rPr>
          <w:lang w:val="en-US"/>
        </w:rPr>
        <w:t>;</w:t>
      </w:r>
    </w:p>
    <w:p w14:paraId="7D20211A" w14:textId="77777777" w:rsidR="00F33D41" w:rsidRPr="000E4A1F" w:rsidRDefault="00F33D41" w:rsidP="00F33D41">
      <w:pPr>
        <w:pStyle w:val="NO"/>
      </w:pPr>
      <w:r>
        <w:t>NOTE 3:</w:t>
      </w:r>
      <w:r>
        <w:tab/>
        <w:t xml:space="preserve">This is the case when the </w:t>
      </w:r>
      <w:proofErr w:type="spellStart"/>
      <w:r>
        <w:t>MCVideo</w:t>
      </w:r>
      <w:proofErr w:type="spellEnd"/>
      <w:r>
        <w:t xml:space="preserve"> user's request for an </w:t>
      </w:r>
      <w:proofErr w:type="spellStart"/>
      <w:r>
        <w:t>MCVideo</w:t>
      </w:r>
      <w:proofErr w:type="spellEnd"/>
      <w:r>
        <w:t xml:space="preserve"> emergency private call was granted but the request for the </w:t>
      </w:r>
      <w:proofErr w:type="spellStart"/>
      <w:r>
        <w:t>MCVideo</w:t>
      </w:r>
      <w:proofErr w:type="spellEnd"/>
      <w:r>
        <w:t xml:space="preserve"> emergency alert was denied.</w:t>
      </w:r>
    </w:p>
    <w:p w14:paraId="54A2DCE1" w14:textId="7D87FE7F" w:rsidR="00424B3E" w:rsidRPr="0073469F" w:rsidRDefault="00F33D41" w:rsidP="00F33D41">
      <w:pPr>
        <w:pStyle w:val="B1"/>
        <w:rPr>
          <w:lang w:eastAsia="ko-KR"/>
        </w:rPr>
      </w:pPr>
      <w:r w:rsidRPr="0054229C">
        <w:rPr>
          <w:lang w:eastAsia="ko-KR"/>
        </w:rPr>
        <w:t>5)</w:t>
      </w:r>
      <w:r w:rsidRPr="0054229C">
        <w:tab/>
        <w:t xml:space="preserve">shall interact with the </w:t>
      </w:r>
      <w:r w:rsidRPr="0054229C">
        <w:rPr>
          <w:lang w:eastAsia="ko-KR"/>
        </w:rPr>
        <w:t>media plane</w:t>
      </w:r>
      <w:r w:rsidRPr="0054229C">
        <w:t xml:space="preserve"> as specified in </w:t>
      </w:r>
      <w:r w:rsidRPr="0054229C">
        <w:rPr>
          <w:lang w:eastAsia="ko-KR"/>
        </w:rPr>
        <w:t>3GPP</w:t>
      </w:r>
      <w:r w:rsidRPr="0054229C">
        <w:t> </w:t>
      </w:r>
      <w:r w:rsidRPr="0054229C">
        <w:rPr>
          <w:lang w:eastAsia="ko-KR"/>
        </w:rPr>
        <w:t>TS</w:t>
      </w:r>
      <w:r w:rsidRPr="0054229C">
        <w:t> </w:t>
      </w:r>
      <w:r w:rsidRPr="0054229C">
        <w:rPr>
          <w:lang w:eastAsia="ko-KR"/>
        </w:rPr>
        <w:t>24.380 [</w:t>
      </w:r>
      <w:r w:rsidR="00B33530" w:rsidRPr="00107AC9">
        <w:t>79</w:t>
      </w:r>
      <w:r w:rsidRPr="0054229C">
        <w:rPr>
          <w:lang w:eastAsia="ko-KR"/>
        </w:rPr>
        <w:t>]</w:t>
      </w:r>
      <w:r w:rsidRPr="0054229C">
        <w:t>;</w:t>
      </w:r>
    </w:p>
    <w:p w14:paraId="07007617" w14:textId="77777777" w:rsidR="00F33D41" w:rsidRPr="0073469F" w:rsidRDefault="00F33D41" w:rsidP="00F33D41">
      <w:pPr>
        <w:pStyle w:val="NO"/>
      </w:pPr>
      <w:r w:rsidRPr="0073469F">
        <w:t>NOTE</w:t>
      </w:r>
      <w:r>
        <w:t> 4</w:t>
      </w:r>
      <w:r w:rsidRPr="0073469F">
        <w:t>:</w:t>
      </w:r>
      <w:r w:rsidRPr="0073469F">
        <w:tab/>
        <w:t xml:space="preserve">Resulting </w:t>
      </w:r>
      <w:r w:rsidRPr="0073469F">
        <w:rPr>
          <w:lang w:eastAsia="ko-KR"/>
        </w:rPr>
        <w:t>media plane</w:t>
      </w:r>
      <w:r w:rsidRPr="0073469F">
        <w:t xml:space="preserve"> processing is completed before the next step is performed.</w:t>
      </w:r>
    </w:p>
    <w:p w14:paraId="37BEF55F" w14:textId="77777777" w:rsidR="00F33D41" w:rsidRPr="0056071C" w:rsidRDefault="00F33D41" w:rsidP="00F33D41">
      <w:pPr>
        <w:pStyle w:val="B1"/>
        <w:rPr>
          <w:lang w:val="en-US" w:eastAsia="ko-KR"/>
        </w:rPr>
      </w:pPr>
      <w:r>
        <w:rPr>
          <w:lang w:eastAsia="ko-KR"/>
        </w:rPr>
        <w:t>6</w:t>
      </w:r>
      <w:r w:rsidRPr="0073469F">
        <w:rPr>
          <w:lang w:eastAsia="ko-KR"/>
        </w:rPr>
        <w:t>)</w:t>
      </w:r>
      <w:r w:rsidRPr="0073469F">
        <w:rPr>
          <w:lang w:eastAsia="ko-KR"/>
        </w:rPr>
        <w:tab/>
      </w:r>
      <w:r w:rsidRPr="0073469F">
        <w:t xml:space="preserve">shall send a SIP 200 </w:t>
      </w:r>
      <w:r w:rsidRPr="0073469F">
        <w:rPr>
          <w:lang w:eastAsia="ko-KR"/>
        </w:rPr>
        <w:t>(OK)</w:t>
      </w:r>
      <w:r w:rsidRPr="0073469F">
        <w:t xml:space="preserve"> response towards the </w:t>
      </w:r>
      <w:r w:rsidRPr="0073469F">
        <w:rPr>
          <w:lang w:eastAsia="ko-KR"/>
        </w:rPr>
        <w:t>i</w:t>
      </w:r>
      <w:r w:rsidRPr="0073469F">
        <w:t xml:space="preserve">nviting </w:t>
      </w:r>
      <w:proofErr w:type="spellStart"/>
      <w:r>
        <w:t>MCVideo</w:t>
      </w:r>
      <w:proofErr w:type="spellEnd"/>
      <w:r w:rsidRPr="0073469F">
        <w:t xml:space="preserve"> </w:t>
      </w:r>
      <w:r w:rsidRPr="0073469F">
        <w:rPr>
          <w:lang w:eastAsia="ko-KR"/>
        </w:rPr>
        <w:t>c</w:t>
      </w:r>
      <w:r w:rsidRPr="0073469F">
        <w:t xml:space="preserve">lient according to </w:t>
      </w:r>
      <w:r w:rsidRPr="0073469F">
        <w:rPr>
          <w:lang w:eastAsia="ko-KR"/>
        </w:rPr>
        <w:t>3GPP</w:t>
      </w:r>
      <w:r w:rsidRPr="0073469F">
        <w:t> </w:t>
      </w:r>
      <w:r w:rsidRPr="0073469F">
        <w:rPr>
          <w:lang w:eastAsia="ko-KR"/>
        </w:rPr>
        <w:t>TS</w:t>
      </w:r>
      <w:r w:rsidRPr="0073469F">
        <w:t> </w:t>
      </w:r>
      <w:r>
        <w:rPr>
          <w:lang w:eastAsia="ko-KR"/>
        </w:rPr>
        <w:t>24.229 [4];</w:t>
      </w:r>
      <w:r>
        <w:rPr>
          <w:lang w:val="en-US" w:eastAsia="ko-KR"/>
        </w:rPr>
        <w:t xml:space="preserve"> and</w:t>
      </w:r>
    </w:p>
    <w:p w14:paraId="33D80D03" w14:textId="77777777" w:rsidR="00F33D41" w:rsidRPr="00CB662A" w:rsidRDefault="00F33D41" w:rsidP="00F33D41">
      <w:pPr>
        <w:pStyle w:val="B1"/>
      </w:pPr>
      <w:r>
        <w:t>7)</w:t>
      </w:r>
      <w:r>
        <w:tab/>
        <w:t>if not successful in cancelling or terminating SIP dialogs in step 6) above, may repeat the SIP CANCEL and SIP BYE requests.</w:t>
      </w:r>
    </w:p>
    <w:p w14:paraId="0277FB38" w14:textId="77777777" w:rsidR="00137FC6" w:rsidRDefault="00137FC6" w:rsidP="00137FC6">
      <w:r>
        <w:t xml:space="preserve">Upon receiving a SIP ACK to the SIP 200 (OK) response sent towards the inviting </w:t>
      </w:r>
      <w:proofErr w:type="spellStart"/>
      <w:r>
        <w:t>MCVideo</w:t>
      </w:r>
      <w:proofErr w:type="spellEnd"/>
      <w:r>
        <w:t xml:space="preserve"> client, where the SIP 200 (OK) response was sent with a </w:t>
      </w:r>
      <w:r w:rsidRPr="003C7933">
        <w:t xml:space="preserve">Warning header field as specified in </w:t>
      </w:r>
      <w:r w:rsidR="00C836A2">
        <w:t>clause</w:t>
      </w:r>
      <w:r w:rsidRPr="003C7933">
        <w:t xml:space="preserve"> 4.4 with the warning text containing the </w:t>
      </w:r>
      <w:proofErr w:type="spellStart"/>
      <w:r>
        <w:t>mcvideo</w:t>
      </w:r>
      <w:proofErr w:type="spellEnd"/>
      <w:r w:rsidRPr="003C7933">
        <w:t>-warn-code set to "149</w:t>
      </w:r>
      <w:r>
        <w:t xml:space="preserve">", the controlling </w:t>
      </w:r>
      <w:proofErr w:type="spellStart"/>
      <w:r>
        <w:t>MCVideo</w:t>
      </w:r>
      <w:proofErr w:type="spellEnd"/>
      <w:r>
        <w:t xml:space="preserve"> function shall follow the procedures in </w:t>
      </w:r>
      <w:r w:rsidR="00C836A2">
        <w:t>clause</w:t>
      </w:r>
      <w:r>
        <w:t> </w:t>
      </w:r>
      <w:r w:rsidRPr="0073469F">
        <w:t>6.</w:t>
      </w:r>
      <w:r>
        <w:t>3.3.1</w:t>
      </w:r>
      <w:r w:rsidRPr="0073469F">
        <w:t>.</w:t>
      </w:r>
      <w:r>
        <w:t>18.</w:t>
      </w:r>
    </w:p>
    <w:p w14:paraId="4FED3FA0" w14:textId="77777777" w:rsidR="00137FC6" w:rsidRDefault="00137FC6" w:rsidP="00137FC6">
      <w:pPr>
        <w:rPr>
          <w:lang w:eastAsia="ko-KR"/>
        </w:rPr>
      </w:pPr>
      <w:r w:rsidRPr="0073469F">
        <w:t xml:space="preserve">The </w:t>
      </w:r>
      <w:r>
        <w:t xml:space="preserve">controlling </w:t>
      </w:r>
      <w:proofErr w:type="spellStart"/>
      <w:r>
        <w:t>MCVideo</w:t>
      </w:r>
      <w:proofErr w:type="spellEnd"/>
      <w:r w:rsidRPr="0073469F">
        <w:t xml:space="preserve"> function shall forward any other SIP response that does not contain SDP</w:t>
      </w:r>
      <w:r>
        <w:t>, including any MIME bodies contained therein,</w:t>
      </w:r>
      <w:r w:rsidRPr="0073469F">
        <w:t xml:space="preserve"> along the signalling path to the originating network according to 3GPP TS 24.229 </w:t>
      </w:r>
      <w:r>
        <w:t>[11]</w:t>
      </w:r>
      <w:r w:rsidRPr="0073469F">
        <w:rPr>
          <w:lang w:eastAsia="ko-KR"/>
        </w:rPr>
        <w:t>.</w:t>
      </w:r>
    </w:p>
    <w:p w14:paraId="5BAEC461" w14:textId="0A61CB5A" w:rsidR="00424B3E" w:rsidRPr="0073469F" w:rsidRDefault="00F33D41" w:rsidP="00F1630B">
      <w:pPr>
        <w:pStyle w:val="Heading5"/>
        <w:rPr>
          <w:lang w:eastAsia="ko-KR"/>
        </w:rPr>
      </w:pPr>
      <w:bookmarkStart w:id="3672" w:name="_CR10_2_2_4_3"/>
      <w:bookmarkStart w:id="3673" w:name="_Toc20152783"/>
      <w:bookmarkStart w:id="3674" w:name="_Toc27495448"/>
      <w:bookmarkStart w:id="3675" w:name="_Toc36108916"/>
      <w:bookmarkStart w:id="3676" w:name="_Toc45194704"/>
      <w:bookmarkStart w:id="3677" w:name="_Toc178199593"/>
      <w:bookmarkEnd w:id="3672"/>
      <w:r>
        <w:rPr>
          <w:lang w:eastAsia="ko-KR"/>
        </w:rPr>
        <w:t>10.2.2.4</w:t>
      </w:r>
      <w:r w:rsidRPr="0073469F">
        <w:rPr>
          <w:lang w:eastAsia="ko-KR"/>
        </w:rPr>
        <w:t>.</w:t>
      </w:r>
      <w:r>
        <w:rPr>
          <w:lang w:val="en-US" w:eastAsia="ko-KR"/>
        </w:rPr>
        <w:t>3</w:t>
      </w:r>
      <w:r w:rsidRPr="0073469F">
        <w:rPr>
          <w:lang w:eastAsia="ko-KR"/>
        </w:rPr>
        <w:tab/>
      </w:r>
      <w:r>
        <w:rPr>
          <w:lang w:eastAsia="ko-KR"/>
        </w:rPr>
        <w:t>Receiving a SIP re-INVITE for upgrade to emergency private call</w:t>
      </w:r>
      <w:bookmarkEnd w:id="3673"/>
      <w:bookmarkEnd w:id="3674"/>
      <w:bookmarkEnd w:id="3675"/>
      <w:bookmarkEnd w:id="3676"/>
      <w:bookmarkEnd w:id="3677"/>
    </w:p>
    <w:p w14:paraId="5AB09341" w14:textId="77777777" w:rsidR="00F33D41" w:rsidRDefault="00F33D41" w:rsidP="00F33D41">
      <w:r>
        <w:t xml:space="preserve">In the procedures in this </w:t>
      </w:r>
      <w:r w:rsidR="00C836A2">
        <w:t>clause</w:t>
      </w:r>
      <w:r>
        <w:t>:</w:t>
      </w:r>
    </w:p>
    <w:p w14:paraId="430E1289" w14:textId="77777777" w:rsidR="00F33D41" w:rsidRDefault="00F33D41" w:rsidP="00F33D41">
      <w:pPr>
        <w:pStyle w:val="B1"/>
      </w:pPr>
      <w:r>
        <w:rPr>
          <w:lang w:val="en-US"/>
        </w:rPr>
        <w:t>1</w:t>
      </w:r>
      <w:r>
        <w:t>)</w:t>
      </w:r>
      <w:r>
        <w:tab/>
        <w:t>emergency indication in an incoming SIP re-INVITE request refers to the &lt;emergency-</w:t>
      </w:r>
      <w:proofErr w:type="spellStart"/>
      <w:r>
        <w:t>ind</w:t>
      </w:r>
      <w:proofErr w:type="spellEnd"/>
      <w:r>
        <w:t xml:space="preserve">&gt; element of the </w:t>
      </w:r>
      <w:r w:rsidRPr="00050627">
        <w:t>application/vnd.3gpp.</w:t>
      </w:r>
      <w:r>
        <w:t>mcvideo-info+xml</w:t>
      </w:r>
      <w:r w:rsidRPr="00050627">
        <w:t xml:space="preserve"> MIME body</w:t>
      </w:r>
      <w:r>
        <w:t>; and</w:t>
      </w:r>
    </w:p>
    <w:p w14:paraId="0DE9D728" w14:textId="77777777" w:rsidR="00F33D41" w:rsidRPr="00181841" w:rsidRDefault="00F33D41" w:rsidP="00F33D41">
      <w:pPr>
        <w:pStyle w:val="B1"/>
        <w:rPr>
          <w:lang w:val="en-US"/>
        </w:rPr>
      </w:pPr>
      <w:r>
        <w:rPr>
          <w:lang w:val="en-US"/>
        </w:rPr>
        <w:t>2</w:t>
      </w:r>
      <w:r>
        <w:t>)</w:t>
      </w:r>
      <w:r>
        <w:tab/>
        <w:t>alert indication in an incoming SIP re-INVITE request refers to the &lt;alert-</w:t>
      </w:r>
      <w:proofErr w:type="spellStart"/>
      <w:r>
        <w:t>ind</w:t>
      </w:r>
      <w:proofErr w:type="spellEnd"/>
      <w:r>
        <w:t xml:space="preserve">&gt; element of the </w:t>
      </w:r>
      <w:r w:rsidRPr="00050627">
        <w:t>application</w:t>
      </w:r>
      <w:r>
        <w:t>/vnd.3gpp.mcvideo-info+xml MIME body</w:t>
      </w:r>
      <w:r w:rsidRPr="00D3770C">
        <w:rPr>
          <w:lang w:val="en-US"/>
        </w:rPr>
        <w:t>.</w:t>
      </w:r>
    </w:p>
    <w:p w14:paraId="5EEFD4A6" w14:textId="77777777" w:rsidR="00F33D41" w:rsidRPr="0073469F" w:rsidRDefault="00F33D41" w:rsidP="00F33D41">
      <w:r>
        <w:t xml:space="preserve">Upon receiving </w:t>
      </w:r>
      <w:r w:rsidRPr="0073469F">
        <w:t xml:space="preserve">a SIP </w:t>
      </w:r>
      <w:r>
        <w:t>re-</w:t>
      </w:r>
      <w:r w:rsidRPr="0073469F">
        <w:t xml:space="preserve">INVITE request </w:t>
      </w:r>
      <w:r>
        <w:t>with an emergency indication set to a value of "true", the</w:t>
      </w:r>
      <w:r w:rsidRPr="0073469F">
        <w:t xml:space="preserve"> controlling </w:t>
      </w:r>
      <w:proofErr w:type="spellStart"/>
      <w:r>
        <w:t>MCVideo</w:t>
      </w:r>
      <w:proofErr w:type="spellEnd"/>
      <w:r w:rsidRPr="0073469F">
        <w:t xml:space="preserve"> function:</w:t>
      </w:r>
    </w:p>
    <w:p w14:paraId="31BDCA35" w14:textId="77777777" w:rsidR="00F33D41" w:rsidRDefault="00F33D41" w:rsidP="00F33D41">
      <w:pPr>
        <w:pStyle w:val="B1"/>
      </w:pPr>
      <w:r>
        <w:rPr>
          <w:lang w:eastAsia="ko-KR"/>
        </w:rPr>
        <w:t>1</w:t>
      </w:r>
      <w:r w:rsidRPr="0073469F">
        <w:rPr>
          <w:lang w:eastAsia="ko-KR"/>
        </w:rPr>
        <w:t>)</w:t>
      </w:r>
      <w:r w:rsidRPr="0073469F">
        <w:tab/>
        <w:t xml:space="preserve">shall validate that the received SDP offer includes at least one </w:t>
      </w:r>
      <w:r w:rsidRPr="0073469F">
        <w:rPr>
          <w:lang w:eastAsia="ko-KR"/>
        </w:rPr>
        <w:t>media stream</w:t>
      </w:r>
      <w:r w:rsidRPr="0073469F">
        <w:t xml:space="preserve"> for which the </w:t>
      </w:r>
      <w:r w:rsidRPr="0073469F">
        <w:rPr>
          <w:lang w:eastAsia="ko-KR"/>
        </w:rPr>
        <w:t>media parameters</w:t>
      </w:r>
      <w:r w:rsidRPr="0073469F">
        <w:t xml:space="preserve"> and at least one codec or </w:t>
      </w:r>
      <w:r w:rsidRPr="0073469F">
        <w:rPr>
          <w:lang w:eastAsia="ko-KR"/>
        </w:rPr>
        <w:t>media format</w:t>
      </w:r>
      <w:r w:rsidRPr="0073469F">
        <w:t xml:space="preserve"> is acceptable by the controlling </w:t>
      </w:r>
      <w:proofErr w:type="spellStart"/>
      <w:r>
        <w:t>MCVideo</w:t>
      </w:r>
      <w:proofErr w:type="spellEnd"/>
      <w:r w:rsidRPr="0073469F">
        <w:t xml:space="preserve"> function and if not, reject the request with a SIP 488 </w:t>
      </w:r>
      <w:r w:rsidRPr="0073469F">
        <w:rPr>
          <w:lang w:eastAsia="ko-KR"/>
        </w:rPr>
        <w:t>(</w:t>
      </w:r>
      <w:r w:rsidRPr="0073469F">
        <w:t>Not Acceptable Here</w:t>
      </w:r>
      <w:r w:rsidRPr="0073469F">
        <w:rPr>
          <w:lang w:eastAsia="ko-KR"/>
        </w:rPr>
        <w:t>)</w:t>
      </w:r>
      <w:r>
        <w:rPr>
          <w:lang w:eastAsia="ko-KR"/>
        </w:rPr>
        <w:t xml:space="preserve"> response</w:t>
      </w:r>
      <w:r>
        <w:t xml:space="preserve"> and skip</w:t>
      </w:r>
      <w:r w:rsidRPr="0073469F">
        <w:t xml:space="preserve"> the rest of the steps;</w:t>
      </w:r>
    </w:p>
    <w:p w14:paraId="59032E4A" w14:textId="77777777" w:rsidR="00F33D41" w:rsidRPr="0045201D" w:rsidRDefault="00F33D41" w:rsidP="00F33D41">
      <w:pPr>
        <w:pStyle w:val="B1"/>
      </w:pPr>
      <w:r>
        <w:t>2)</w:t>
      </w:r>
      <w:r>
        <w:tab/>
        <w:t xml:space="preserve">shall validate the request as described in </w:t>
      </w:r>
      <w:r w:rsidR="00C836A2">
        <w:t>clause</w:t>
      </w:r>
      <w:r>
        <w:t> </w:t>
      </w:r>
      <w:r w:rsidRPr="00A12782">
        <w:t>6.3.3.1.</w:t>
      </w:r>
      <w:r>
        <w:t>17;</w:t>
      </w:r>
    </w:p>
    <w:p w14:paraId="6A13C152" w14:textId="77777777" w:rsidR="00F33D41" w:rsidRDefault="00F33D41" w:rsidP="00F33D41">
      <w:pPr>
        <w:pStyle w:val="B1"/>
      </w:pPr>
      <w:r w:rsidRPr="00506131">
        <w:t>3)</w:t>
      </w:r>
      <w:r w:rsidRPr="00506131">
        <w:tab/>
        <w:t xml:space="preserve">if the SIP re-INVITE request contains an unauthorised request for an </w:t>
      </w:r>
      <w:proofErr w:type="spellStart"/>
      <w:r>
        <w:t>MCVideo</w:t>
      </w:r>
      <w:proofErr w:type="spellEnd"/>
      <w:r w:rsidRPr="00506131">
        <w:t xml:space="preserve"> emergency private call as determined by </w:t>
      </w:r>
      <w:r w:rsidR="00C836A2">
        <w:t>clause</w:t>
      </w:r>
      <w:r w:rsidRPr="00506131">
        <w:t> 6.3.3.1.13.2</w:t>
      </w:r>
      <w:r>
        <w:t>:</w:t>
      </w:r>
    </w:p>
    <w:p w14:paraId="12EC4AF9" w14:textId="77777777" w:rsidR="00F33D41" w:rsidRPr="005C58F3" w:rsidRDefault="00F33D41" w:rsidP="00F33D41">
      <w:pPr>
        <w:pStyle w:val="B2"/>
      </w:pPr>
      <w:r>
        <w:t>a</w:t>
      </w:r>
      <w:r w:rsidRPr="00902C9C">
        <w:t>)</w:t>
      </w:r>
      <w:r w:rsidRPr="00902C9C">
        <w:tab/>
        <w:t xml:space="preserve">shall </w:t>
      </w:r>
      <w:r>
        <w:t>reject the SIP INVITE request with</w:t>
      </w:r>
      <w:r w:rsidRPr="00902C9C">
        <w:t xml:space="preserve"> a SIP 403 (Forbidden) response as specifi</w:t>
      </w:r>
      <w:r>
        <w:t xml:space="preserve">ed in </w:t>
      </w:r>
      <w:r w:rsidR="00C836A2">
        <w:t>clause</w:t>
      </w:r>
      <w:r>
        <w:t xml:space="preserve"> 6.3.3.1.14; and</w:t>
      </w:r>
    </w:p>
    <w:p w14:paraId="0E04E051" w14:textId="5FAD3F24" w:rsidR="00F33D41" w:rsidRPr="008E477D" w:rsidRDefault="00F33D41" w:rsidP="00F33D41">
      <w:pPr>
        <w:pStyle w:val="B2"/>
      </w:pPr>
      <w:r>
        <w:t>b)</w:t>
      </w:r>
      <w:r>
        <w:tab/>
        <w:t>shall send the SIP 403 (Forbidden) response as specified in 3GPP</w:t>
      </w:r>
      <w:r w:rsidR="00B33530">
        <w:t> </w:t>
      </w:r>
      <w:r>
        <w:t>TS</w:t>
      </w:r>
      <w:r w:rsidR="00B33530">
        <w:t> </w:t>
      </w:r>
      <w:r>
        <w:t>24.229</w:t>
      </w:r>
      <w:r w:rsidR="00B33530">
        <w:t> </w:t>
      </w:r>
      <w:r>
        <w:t>[</w:t>
      </w:r>
      <w:r w:rsidR="00B33530">
        <w:t>11</w:t>
      </w:r>
      <w:r>
        <w:t>] and skip the rest of the steps</w:t>
      </w:r>
      <w:r w:rsidRPr="00A06328">
        <w:t>;</w:t>
      </w:r>
    </w:p>
    <w:p w14:paraId="6C1E3D31" w14:textId="77777777" w:rsidR="00F33D41" w:rsidRDefault="00F33D41" w:rsidP="00F33D41">
      <w:pPr>
        <w:pStyle w:val="B1"/>
      </w:pPr>
      <w:r>
        <w:t>4</w:t>
      </w:r>
      <w:r w:rsidRPr="005269CA">
        <w:t>)</w:t>
      </w:r>
      <w:r w:rsidRPr="005269CA">
        <w:tab/>
        <w:t>if a Resource-Priority header field is incl</w:t>
      </w:r>
      <w:r>
        <w:t xml:space="preserve">uded in the received SIP re-INVITE request and </w:t>
      </w:r>
      <w:r w:rsidRPr="005269CA">
        <w:t>if the Resource-Priority header field is set to the value indicated for emergency calls</w:t>
      </w:r>
      <w:r>
        <w:t xml:space="preserve">, </w:t>
      </w:r>
      <w:r w:rsidRPr="005269CA">
        <w:t xml:space="preserve">shall reject the SIP </w:t>
      </w:r>
      <w:r>
        <w:t>re-</w:t>
      </w:r>
      <w:r w:rsidRPr="005269CA">
        <w:t>INVITE request with a SIP 403 (Forbidden) response</w:t>
      </w:r>
      <w:r>
        <w:t xml:space="preserve"> and </w:t>
      </w:r>
      <w:r w:rsidRPr="005269CA">
        <w:t>skip the remaining steps</w:t>
      </w:r>
      <w:r>
        <w:t xml:space="preserve"> if neither of the following conditions are true:</w:t>
      </w:r>
    </w:p>
    <w:p w14:paraId="5F1E82BA" w14:textId="77777777" w:rsidR="00F33D41" w:rsidRDefault="00F33D41" w:rsidP="00F33D41">
      <w:pPr>
        <w:pStyle w:val="B2"/>
      </w:pPr>
      <w:r>
        <w:t>a)</w:t>
      </w:r>
      <w:r>
        <w:tab/>
      </w:r>
      <w:r w:rsidRPr="005269CA">
        <w:t xml:space="preserve">the SIP </w:t>
      </w:r>
      <w:r>
        <w:t>re-</w:t>
      </w:r>
      <w:r w:rsidRPr="005269CA">
        <w:t>INVITE request does contain</w:t>
      </w:r>
      <w:r>
        <w:t>s</w:t>
      </w:r>
      <w:r w:rsidRPr="005269CA">
        <w:t xml:space="preserve"> an authorised request for an </w:t>
      </w:r>
      <w:proofErr w:type="spellStart"/>
      <w:r>
        <w:t>MCVideo</w:t>
      </w:r>
      <w:proofErr w:type="spellEnd"/>
      <w:r w:rsidRPr="005269CA">
        <w:t xml:space="preserve"> emergency cal</w:t>
      </w:r>
      <w:r>
        <w:t>l as determined in step 2 above; or</w:t>
      </w:r>
    </w:p>
    <w:p w14:paraId="3089F236" w14:textId="77777777" w:rsidR="00F33D41" w:rsidRDefault="00F33D41" w:rsidP="00F33D41">
      <w:pPr>
        <w:pStyle w:val="B2"/>
      </w:pPr>
      <w:r>
        <w:t>b)</w:t>
      </w:r>
      <w:r>
        <w:tab/>
      </w:r>
      <w:r w:rsidRPr="005269CA">
        <w:t>the</w:t>
      </w:r>
      <w:r>
        <w:t xml:space="preserve"> originating </w:t>
      </w:r>
      <w:proofErr w:type="spellStart"/>
      <w:r>
        <w:t>MCVideo</w:t>
      </w:r>
      <w:proofErr w:type="spellEnd"/>
      <w:r>
        <w:t xml:space="preserve"> user is in an </w:t>
      </w:r>
      <w:r w:rsidRPr="005269CA">
        <w:t>in-progress</w:t>
      </w:r>
      <w:r>
        <w:t xml:space="preserve"> emergency private call state with the targeted </w:t>
      </w:r>
      <w:proofErr w:type="spellStart"/>
      <w:r>
        <w:t>MCVideo</w:t>
      </w:r>
      <w:proofErr w:type="spellEnd"/>
      <w:r>
        <w:t xml:space="preserve"> user</w:t>
      </w:r>
      <w:r w:rsidRPr="005269CA">
        <w:t>;</w:t>
      </w:r>
    </w:p>
    <w:p w14:paraId="371DD6E3" w14:textId="77777777" w:rsidR="00F33D41" w:rsidRDefault="00F33D41" w:rsidP="00F33D41">
      <w:pPr>
        <w:pStyle w:val="B1"/>
      </w:pPr>
      <w:r>
        <w:lastRenderedPageBreak/>
        <w:t>5)</w:t>
      </w:r>
      <w:r>
        <w:tab/>
      </w:r>
      <w:r w:rsidRPr="00BB5A3B">
        <w:t xml:space="preserve">if the SIP </w:t>
      </w:r>
      <w:r>
        <w:t>re-</w:t>
      </w:r>
      <w:r w:rsidRPr="00BB5A3B">
        <w:t>INVITE request contains an emergency indication set to a value of "true"</w:t>
      </w:r>
      <w:r>
        <w:t xml:space="preserve"> and </w:t>
      </w:r>
      <w:r w:rsidRPr="005269CA">
        <w:t>the</w:t>
      </w:r>
      <w:r>
        <w:t xml:space="preserve"> originating </w:t>
      </w:r>
      <w:proofErr w:type="spellStart"/>
      <w:r>
        <w:t>MCVideo</w:t>
      </w:r>
      <w:proofErr w:type="spellEnd"/>
      <w:r>
        <w:t xml:space="preserve"> user is not in an </w:t>
      </w:r>
      <w:r w:rsidRPr="005269CA">
        <w:t>in-progress</w:t>
      </w:r>
      <w:r>
        <w:t xml:space="preserve"> emergency private call state with the targeted </w:t>
      </w:r>
      <w:proofErr w:type="spellStart"/>
      <w:r>
        <w:t>MCVideo</w:t>
      </w:r>
      <w:proofErr w:type="spellEnd"/>
      <w:r>
        <w:t xml:space="preserve"> user:</w:t>
      </w:r>
    </w:p>
    <w:p w14:paraId="0EC99111" w14:textId="77777777" w:rsidR="00F33D41" w:rsidRDefault="00F33D41" w:rsidP="00F33D41">
      <w:pPr>
        <w:pStyle w:val="B2"/>
      </w:pPr>
      <w:r>
        <w:t>a)</w:t>
      </w:r>
      <w:r>
        <w:tab/>
        <w:t xml:space="preserve">shall cache the information that the </w:t>
      </w:r>
      <w:proofErr w:type="spellStart"/>
      <w:r>
        <w:t>MCVideo</w:t>
      </w:r>
      <w:proofErr w:type="spellEnd"/>
      <w:r>
        <w:t xml:space="preserve"> user is in an </w:t>
      </w:r>
      <w:r w:rsidRPr="005269CA">
        <w:t>in-progress</w:t>
      </w:r>
      <w:r>
        <w:t xml:space="preserve"> emergency private call state with the targeted </w:t>
      </w:r>
      <w:proofErr w:type="spellStart"/>
      <w:r>
        <w:t>MCVideo</w:t>
      </w:r>
      <w:proofErr w:type="spellEnd"/>
      <w:r>
        <w:t xml:space="preserve"> user; and</w:t>
      </w:r>
    </w:p>
    <w:p w14:paraId="65CF0168" w14:textId="77777777" w:rsidR="00F33D41" w:rsidRDefault="00F33D41" w:rsidP="00F33D41">
      <w:pPr>
        <w:pStyle w:val="B2"/>
      </w:pPr>
      <w:r>
        <w:t>b)</w:t>
      </w:r>
      <w:r>
        <w:tab/>
      </w:r>
      <w:r w:rsidRPr="0073469F">
        <w:t xml:space="preserve">if the </w:t>
      </w:r>
      <w:r>
        <w:t>SIP re-INVITE request contains an alert indication</w:t>
      </w:r>
      <w:r w:rsidRPr="0073469F">
        <w:t xml:space="preserve"> set to "true" and </w:t>
      </w:r>
      <w:r>
        <w:rPr>
          <w:lang w:val="en-US"/>
        </w:rPr>
        <w:t xml:space="preserve">this is an </w:t>
      </w:r>
      <w:r>
        <w:rPr>
          <w:lang w:eastAsia="ko-KR"/>
        </w:rPr>
        <w:t xml:space="preserve">authorised request for an </w:t>
      </w:r>
      <w:proofErr w:type="spellStart"/>
      <w:r>
        <w:rPr>
          <w:lang w:eastAsia="ko-KR"/>
        </w:rPr>
        <w:t>MCVideo</w:t>
      </w:r>
      <w:proofErr w:type="spellEnd"/>
      <w:r>
        <w:rPr>
          <w:lang w:eastAsia="ko-KR"/>
        </w:rPr>
        <w:t xml:space="preserve"> emergency alert as specified in </w:t>
      </w:r>
      <w:r w:rsidR="00C836A2">
        <w:rPr>
          <w:lang w:eastAsia="ko-KR"/>
        </w:rPr>
        <w:t>clause</w:t>
      </w:r>
      <w:r>
        <w:rPr>
          <w:lang w:eastAsia="ko-KR"/>
        </w:rPr>
        <w:t> 6.3.3.1.13.1</w:t>
      </w:r>
      <w:r>
        <w:t xml:space="preserve">, shall cache the information that the </w:t>
      </w:r>
      <w:proofErr w:type="spellStart"/>
      <w:r>
        <w:t>MCVideo</w:t>
      </w:r>
      <w:proofErr w:type="spellEnd"/>
      <w:r>
        <w:t xml:space="preserve"> user has sent an </w:t>
      </w:r>
      <w:proofErr w:type="spellStart"/>
      <w:r>
        <w:t>MCVideo</w:t>
      </w:r>
      <w:proofErr w:type="spellEnd"/>
      <w:r>
        <w:t xml:space="preserve"> emergency alert to the targeted user; and</w:t>
      </w:r>
    </w:p>
    <w:p w14:paraId="3EEBE20C" w14:textId="145C442A" w:rsidR="00C25522" w:rsidRPr="0073469F" w:rsidRDefault="00C25522" w:rsidP="00C25522">
      <w:pPr>
        <w:pStyle w:val="B1"/>
        <w:rPr>
          <w:lang w:eastAsia="ko-KR"/>
        </w:rPr>
      </w:pPr>
      <w:r>
        <w:rPr>
          <w:lang w:eastAsia="ko-KR"/>
        </w:rPr>
        <w:t>6</w:t>
      </w:r>
      <w:r w:rsidRPr="0073469F">
        <w:rPr>
          <w:lang w:eastAsia="ko-KR"/>
        </w:rPr>
        <w:t>)</w:t>
      </w:r>
      <w:r w:rsidRPr="0073469F">
        <w:rPr>
          <w:lang w:eastAsia="ko-KR"/>
        </w:rPr>
        <w:tab/>
      </w:r>
      <w:r w:rsidRPr="0073469F">
        <w:t xml:space="preserve">shall </w:t>
      </w:r>
      <w:r>
        <w:t xml:space="preserve">send a SIP re-INVITE </w:t>
      </w:r>
      <w:r w:rsidRPr="0073469F">
        <w:rPr>
          <w:lang w:eastAsia="ko-KR"/>
        </w:rPr>
        <w:t>i</w:t>
      </w:r>
      <w:r w:rsidRPr="0073469F">
        <w:t xml:space="preserve">nvite </w:t>
      </w:r>
      <w:r>
        <w:t xml:space="preserve">towards </w:t>
      </w:r>
      <w:r w:rsidRPr="0073469F">
        <w:t xml:space="preserve">the </w:t>
      </w:r>
      <w:proofErr w:type="spellStart"/>
      <w:r>
        <w:t>MCVideo</w:t>
      </w:r>
      <w:proofErr w:type="spellEnd"/>
      <w:r w:rsidRPr="0073469F">
        <w:t xml:space="preserve"> </w:t>
      </w:r>
      <w:r w:rsidRPr="0073469F">
        <w:rPr>
          <w:lang w:eastAsia="ko-KR"/>
        </w:rPr>
        <w:t>u</w:t>
      </w:r>
      <w:r w:rsidRPr="0073469F">
        <w:t xml:space="preserve">ser listed </w:t>
      </w:r>
      <w:r>
        <w:rPr>
          <w:lang w:eastAsia="ko-KR"/>
        </w:rPr>
        <w:t>in the "</w:t>
      </w:r>
      <w:proofErr w:type="spellStart"/>
      <w:r>
        <w:rPr>
          <w:lang w:eastAsia="ko-KR"/>
        </w:rPr>
        <w:t>uri</w:t>
      </w:r>
      <w:proofErr w:type="spellEnd"/>
      <w:r>
        <w:rPr>
          <w:lang w:eastAsia="ko-KR"/>
        </w:rPr>
        <w:t xml:space="preserve">" attribute of an &lt;entry&gt; element in a &lt;list&gt; element in the &lt;resource-lists&gt; element </w:t>
      </w:r>
      <w:r w:rsidRPr="0073469F">
        <w:t xml:space="preserve">in the </w:t>
      </w:r>
      <w:r>
        <w:rPr>
          <w:lang w:eastAsia="ko-KR"/>
        </w:rPr>
        <w:t>application/</w:t>
      </w:r>
      <w:proofErr w:type="spellStart"/>
      <w:r>
        <w:rPr>
          <w:lang w:eastAsia="ko-KR"/>
        </w:rPr>
        <w:t>resource-lists+xml</w:t>
      </w:r>
      <w:proofErr w:type="spellEnd"/>
      <w:r>
        <w:rPr>
          <w:lang w:eastAsia="ko-KR"/>
        </w:rPr>
        <w:t xml:space="preserve"> </w:t>
      </w:r>
      <w:r w:rsidRPr="0073469F">
        <w:t>MIME body</w:t>
      </w:r>
      <w:r w:rsidRPr="0073469F">
        <w:rPr>
          <w:lang w:eastAsia="ko-KR"/>
        </w:rPr>
        <w:t xml:space="preserve"> of received SIP </w:t>
      </w:r>
      <w:r>
        <w:rPr>
          <w:lang w:eastAsia="ko-KR"/>
        </w:rPr>
        <w:t>re-</w:t>
      </w:r>
      <w:r w:rsidRPr="0073469F">
        <w:rPr>
          <w:lang w:eastAsia="ko-KR"/>
        </w:rPr>
        <w:t>INVITE request</w:t>
      </w:r>
      <w:r w:rsidRPr="002E60BB">
        <w:rPr>
          <w:lang w:eastAsia="ko-KR"/>
        </w:rPr>
        <w:t xml:space="preserve"> </w:t>
      </w:r>
      <w:r>
        <w:rPr>
          <w:lang w:eastAsia="ko-KR"/>
        </w:rPr>
        <w:t>as specified in clause 11.1.1.4.5</w:t>
      </w:r>
      <w:r w:rsidRPr="0073469F">
        <w:rPr>
          <w:lang w:eastAsia="ko-KR"/>
        </w:rPr>
        <w:t>.</w:t>
      </w:r>
    </w:p>
    <w:p w14:paraId="2FCD3AB6" w14:textId="77777777" w:rsidR="00F33D41" w:rsidRPr="0073469F" w:rsidRDefault="00F33D41" w:rsidP="00F33D41">
      <w:r w:rsidRPr="0073469F">
        <w:t>Upon receiving a SIP 200</w:t>
      </w:r>
      <w:r w:rsidRPr="0073469F">
        <w:rPr>
          <w:lang w:eastAsia="ko-KR"/>
        </w:rPr>
        <w:t xml:space="preserve"> (OK)</w:t>
      </w:r>
      <w:r w:rsidRPr="0073469F">
        <w:t xml:space="preserve"> response for the SIP </w:t>
      </w:r>
      <w:r>
        <w:t>re-</w:t>
      </w:r>
      <w:r w:rsidRPr="0073469F">
        <w:t xml:space="preserve">INVITE request and if the SIP response has not yet been sent to the </w:t>
      </w:r>
      <w:r w:rsidRPr="0073469F">
        <w:rPr>
          <w:lang w:eastAsia="ko-KR"/>
        </w:rPr>
        <w:t>i</w:t>
      </w:r>
      <w:r w:rsidRPr="0073469F">
        <w:t xml:space="preserve">nviting </w:t>
      </w:r>
      <w:proofErr w:type="spellStart"/>
      <w:r>
        <w:t>MCVideo</w:t>
      </w:r>
      <w:proofErr w:type="spellEnd"/>
      <w:r w:rsidRPr="0073469F">
        <w:t xml:space="preserve"> </w:t>
      </w:r>
      <w:r w:rsidRPr="0073469F">
        <w:rPr>
          <w:lang w:eastAsia="ko-KR"/>
        </w:rPr>
        <w:t>c</w:t>
      </w:r>
      <w:r w:rsidRPr="0073469F">
        <w:t>lient</w:t>
      </w:r>
      <w:r>
        <w:t>,</w:t>
      </w:r>
      <w:r w:rsidRPr="0073469F">
        <w:t xml:space="preserve"> the</w:t>
      </w:r>
      <w:r>
        <w:rPr>
          <w:lang w:eastAsia="ko-KR"/>
        </w:rPr>
        <w:t xml:space="preserve"> </w:t>
      </w:r>
      <w:r w:rsidRPr="0073469F">
        <w:rPr>
          <w:lang w:eastAsia="ko-KR"/>
        </w:rPr>
        <w:t xml:space="preserve">controlling </w:t>
      </w:r>
      <w:proofErr w:type="spellStart"/>
      <w:r>
        <w:t>MCVideo</w:t>
      </w:r>
      <w:proofErr w:type="spellEnd"/>
      <w:r w:rsidRPr="0073469F">
        <w:t xml:space="preserve"> function:</w:t>
      </w:r>
    </w:p>
    <w:p w14:paraId="6F521B07" w14:textId="77777777" w:rsidR="00F33D41" w:rsidRPr="0073469F" w:rsidRDefault="00F33D41" w:rsidP="00F33D41">
      <w:pPr>
        <w:pStyle w:val="B1"/>
      </w:pPr>
      <w:r w:rsidRPr="0073469F">
        <w:rPr>
          <w:lang w:eastAsia="ko-KR"/>
        </w:rPr>
        <w:t>1)</w:t>
      </w:r>
      <w:r w:rsidRPr="0073469F">
        <w:tab/>
        <w:t>shall generate a SIP 200</w:t>
      </w:r>
      <w:r w:rsidRPr="0073469F">
        <w:rPr>
          <w:lang w:eastAsia="ko-KR"/>
        </w:rPr>
        <w:t xml:space="preserve"> (OK)</w:t>
      </w:r>
      <w:r w:rsidRPr="0073469F">
        <w:t xml:space="preserve"> response to the SIP </w:t>
      </w:r>
      <w:r>
        <w:t>re-</w:t>
      </w:r>
      <w:r w:rsidRPr="0073469F">
        <w:t xml:space="preserve">INVITE request as specified in the </w:t>
      </w:r>
      <w:r w:rsidR="00C836A2">
        <w:t>clause</w:t>
      </w:r>
      <w:r w:rsidRPr="0073469F">
        <w:t> </w:t>
      </w:r>
      <w:r w:rsidRPr="0073469F">
        <w:rPr>
          <w:lang w:eastAsia="ko-KR"/>
        </w:rPr>
        <w:t>6.3.3.2.3</w:t>
      </w:r>
      <w:r w:rsidRPr="0073469F">
        <w:t xml:space="preserve"> before continuing with the rest of the steps;</w:t>
      </w:r>
    </w:p>
    <w:p w14:paraId="3BE3BD40" w14:textId="77777777" w:rsidR="00F33D41" w:rsidRDefault="00F33D41" w:rsidP="00F33D41">
      <w:pPr>
        <w:pStyle w:val="B1"/>
      </w:pPr>
      <w:r w:rsidRPr="0073469F">
        <w:rPr>
          <w:lang w:eastAsia="ko-KR"/>
        </w:rPr>
        <w:t>2)</w:t>
      </w:r>
      <w:r w:rsidRPr="0073469F">
        <w:tab/>
        <w:t>shall include in the SIP 200</w:t>
      </w:r>
      <w:r w:rsidRPr="0073469F">
        <w:rPr>
          <w:lang w:eastAsia="ko-KR"/>
        </w:rPr>
        <w:t xml:space="preserve"> (OK)</w:t>
      </w:r>
      <w:r w:rsidRPr="0073469F">
        <w:t xml:space="preserve"> response an SDP answer to the SDP offer in the incoming SIP </w:t>
      </w:r>
      <w:r>
        <w:t>re-</w:t>
      </w:r>
      <w:r w:rsidRPr="0073469F">
        <w:t xml:space="preserve">INVITE request </w:t>
      </w:r>
      <w:r w:rsidRPr="00665207">
        <w:t>containing the current media parameters used by the existing session</w:t>
      </w:r>
      <w:r w:rsidRPr="0073469F">
        <w:t>;</w:t>
      </w:r>
    </w:p>
    <w:p w14:paraId="2AE014B2" w14:textId="77777777" w:rsidR="00F33D41" w:rsidRPr="0045201D" w:rsidRDefault="00F33D41" w:rsidP="00F33D41">
      <w:pPr>
        <w:pStyle w:val="B1"/>
      </w:pPr>
      <w:r>
        <w:t>3)</w:t>
      </w:r>
      <w:r>
        <w:tab/>
      </w:r>
      <w:r w:rsidRPr="006F39D2">
        <w:t xml:space="preserve">if the </w:t>
      </w:r>
      <w:r>
        <w:t xml:space="preserve">received </w:t>
      </w:r>
      <w:r w:rsidRPr="006F39D2">
        <w:t xml:space="preserve">SIP </w:t>
      </w:r>
      <w:r>
        <w:t>re-</w:t>
      </w:r>
      <w:r w:rsidRPr="006F39D2">
        <w:t xml:space="preserve">INVITE request contains an alert indication set to a value of "true" and this is an unauthorised request for an </w:t>
      </w:r>
      <w:proofErr w:type="spellStart"/>
      <w:r>
        <w:t>MCVideo</w:t>
      </w:r>
      <w:proofErr w:type="spellEnd"/>
      <w:r w:rsidRPr="006F39D2">
        <w:t xml:space="preserve"> emergency alert as specified in </w:t>
      </w:r>
      <w:r w:rsidR="00C836A2">
        <w:t>clause</w:t>
      </w:r>
      <w:r w:rsidRPr="006F39D2">
        <w:t> 6.3.3.1.13.1</w:t>
      </w:r>
      <w:r>
        <w:t xml:space="preserve">, shall include </w:t>
      </w:r>
      <w:r w:rsidRPr="00562A51">
        <w:t>in the SIP 200 (OK) respo</w:t>
      </w:r>
      <w:r>
        <w:t>nse the warning text set to "149</w:t>
      </w:r>
      <w:r w:rsidRPr="00562A51">
        <w:t xml:space="preserve"> SIP INFO request</w:t>
      </w:r>
      <w:r>
        <w:t xml:space="preserve"> pending</w:t>
      </w:r>
      <w:r w:rsidRPr="00562A51">
        <w:t xml:space="preserve">" in a Warning header </w:t>
      </w:r>
      <w:r>
        <w:t xml:space="preserve">field as specified in </w:t>
      </w:r>
      <w:r w:rsidR="00C836A2">
        <w:t>clause</w:t>
      </w:r>
      <w:r>
        <w:t> </w:t>
      </w:r>
      <w:r w:rsidRPr="00562A51">
        <w:t>4.</w:t>
      </w:r>
      <w:r>
        <w:t>4.</w:t>
      </w:r>
    </w:p>
    <w:p w14:paraId="7186BF56" w14:textId="77777777" w:rsidR="00F33D41" w:rsidRPr="0073469F" w:rsidRDefault="00F33D41" w:rsidP="00F33D41">
      <w:pPr>
        <w:pStyle w:val="NO"/>
      </w:pPr>
      <w:r>
        <w:t>NOTE:</w:t>
      </w:r>
      <w:r>
        <w:tab/>
        <w:t xml:space="preserve">When a SIP 200 (OK) response sent to the originator as a response to a SIP INVITE request that contained authorised request(s) for an </w:t>
      </w:r>
      <w:proofErr w:type="spellStart"/>
      <w:r>
        <w:t>MCVideo</w:t>
      </w:r>
      <w:proofErr w:type="spellEnd"/>
      <w:r>
        <w:t xml:space="preserve"> emergency private call and optionally an </w:t>
      </w:r>
      <w:proofErr w:type="spellStart"/>
      <w:r>
        <w:t>MCVideo</w:t>
      </w:r>
      <w:proofErr w:type="spellEnd"/>
      <w:r>
        <w:t xml:space="preserve"> emergency alert, the originator will consider a SIP 200 (OK) response populated in this manner as confirmation that its request(s) for an upgrade to an </w:t>
      </w:r>
      <w:proofErr w:type="spellStart"/>
      <w:r>
        <w:t>MCVideo</w:t>
      </w:r>
      <w:proofErr w:type="spellEnd"/>
      <w:r>
        <w:t xml:space="preserve"> emergency private call and optionally an </w:t>
      </w:r>
      <w:proofErr w:type="spellStart"/>
      <w:r>
        <w:t>MCVideo</w:t>
      </w:r>
      <w:proofErr w:type="spellEnd"/>
      <w:r>
        <w:t xml:space="preserve"> emergency alert were accepted by the controlling function.</w:t>
      </w:r>
    </w:p>
    <w:p w14:paraId="59673BCE" w14:textId="32AFAAF1" w:rsidR="00F33D41" w:rsidRPr="0073469F" w:rsidRDefault="00F33D41" w:rsidP="00F33D41">
      <w:pPr>
        <w:pStyle w:val="B1"/>
        <w:rPr>
          <w:lang w:eastAsia="ko-KR"/>
        </w:rPr>
      </w:pPr>
      <w:r w:rsidRPr="0054229C">
        <w:rPr>
          <w:lang w:eastAsia="ko-KR"/>
        </w:rPr>
        <w:t>4)</w:t>
      </w:r>
      <w:r w:rsidRPr="0054229C">
        <w:tab/>
        <w:t xml:space="preserve">shall interact with the </w:t>
      </w:r>
      <w:r w:rsidRPr="0054229C">
        <w:rPr>
          <w:lang w:eastAsia="ko-KR"/>
        </w:rPr>
        <w:t>media plane</w:t>
      </w:r>
      <w:r w:rsidRPr="0054229C">
        <w:t xml:space="preserve"> as specified in </w:t>
      </w:r>
      <w:r w:rsidRPr="0054229C">
        <w:rPr>
          <w:lang w:eastAsia="ko-KR"/>
        </w:rPr>
        <w:t>3GPP</w:t>
      </w:r>
      <w:r w:rsidRPr="0054229C">
        <w:t> </w:t>
      </w:r>
      <w:r w:rsidRPr="0054229C">
        <w:rPr>
          <w:lang w:eastAsia="ko-KR"/>
        </w:rPr>
        <w:t>TS</w:t>
      </w:r>
      <w:r w:rsidRPr="0054229C">
        <w:t> </w:t>
      </w:r>
      <w:r w:rsidRPr="0054229C">
        <w:rPr>
          <w:lang w:eastAsia="ko-KR"/>
        </w:rPr>
        <w:t>24.380 [</w:t>
      </w:r>
      <w:r w:rsidR="00B33530" w:rsidRPr="00107AC9">
        <w:t>79</w:t>
      </w:r>
      <w:r w:rsidRPr="0054229C">
        <w:rPr>
          <w:lang w:eastAsia="ko-KR"/>
        </w:rPr>
        <w:t>]</w:t>
      </w:r>
      <w:r w:rsidRPr="0054229C">
        <w:t>;</w:t>
      </w:r>
      <w:r w:rsidRPr="0054229C">
        <w:rPr>
          <w:lang w:eastAsia="ko-KR"/>
        </w:rPr>
        <w:t xml:space="preserve"> and</w:t>
      </w:r>
    </w:p>
    <w:p w14:paraId="686E2786" w14:textId="183DB56C" w:rsidR="00F33D41" w:rsidRDefault="00F33D41" w:rsidP="00F33D41">
      <w:pPr>
        <w:pStyle w:val="B1"/>
        <w:rPr>
          <w:lang w:eastAsia="ko-KR"/>
        </w:rPr>
      </w:pPr>
      <w:r>
        <w:rPr>
          <w:lang w:eastAsia="ko-KR"/>
        </w:rPr>
        <w:t>5</w:t>
      </w:r>
      <w:r w:rsidRPr="0073469F">
        <w:rPr>
          <w:lang w:eastAsia="ko-KR"/>
        </w:rPr>
        <w:t>)</w:t>
      </w:r>
      <w:r w:rsidRPr="0073469F">
        <w:rPr>
          <w:lang w:eastAsia="ko-KR"/>
        </w:rPr>
        <w:tab/>
      </w:r>
      <w:r w:rsidRPr="0073469F">
        <w:t xml:space="preserve">shall send </w:t>
      </w:r>
      <w:r>
        <w:t>the</w:t>
      </w:r>
      <w:r w:rsidRPr="0073469F">
        <w:t xml:space="preserve"> SIP 200 </w:t>
      </w:r>
      <w:r w:rsidRPr="0073469F">
        <w:rPr>
          <w:lang w:eastAsia="ko-KR"/>
        </w:rPr>
        <w:t>(OK)</w:t>
      </w:r>
      <w:r w:rsidRPr="0073469F">
        <w:t xml:space="preserve"> response towards the </w:t>
      </w:r>
      <w:r w:rsidRPr="0073469F">
        <w:rPr>
          <w:lang w:eastAsia="ko-KR"/>
        </w:rPr>
        <w:t>i</w:t>
      </w:r>
      <w:r w:rsidRPr="0073469F">
        <w:t xml:space="preserve">nviting </w:t>
      </w:r>
      <w:proofErr w:type="spellStart"/>
      <w:r>
        <w:t>MCVideo</w:t>
      </w:r>
      <w:proofErr w:type="spellEnd"/>
      <w:r w:rsidRPr="0073469F">
        <w:t xml:space="preserve"> </w:t>
      </w:r>
      <w:r w:rsidRPr="0073469F">
        <w:rPr>
          <w:lang w:eastAsia="ko-KR"/>
        </w:rPr>
        <w:t>c</w:t>
      </w:r>
      <w:r w:rsidRPr="0073469F">
        <w:t xml:space="preserve">lient according to </w:t>
      </w:r>
      <w:r w:rsidRPr="0073469F">
        <w:rPr>
          <w:lang w:eastAsia="ko-KR"/>
        </w:rPr>
        <w:t>3GPP</w:t>
      </w:r>
      <w:r w:rsidRPr="0073469F">
        <w:t> </w:t>
      </w:r>
      <w:r w:rsidRPr="0073469F">
        <w:rPr>
          <w:lang w:eastAsia="ko-KR"/>
        </w:rPr>
        <w:t>TS</w:t>
      </w:r>
      <w:r w:rsidRPr="0073469F">
        <w:t> </w:t>
      </w:r>
      <w:r w:rsidRPr="0073469F">
        <w:rPr>
          <w:lang w:eastAsia="ko-KR"/>
        </w:rPr>
        <w:t>24.229 [</w:t>
      </w:r>
      <w:r w:rsidR="00B33530">
        <w:rPr>
          <w:lang w:eastAsia="ko-KR"/>
        </w:rPr>
        <w:t>11</w:t>
      </w:r>
      <w:r w:rsidRPr="0073469F">
        <w:rPr>
          <w:lang w:eastAsia="ko-KR"/>
        </w:rPr>
        <w:t>].</w:t>
      </w:r>
    </w:p>
    <w:p w14:paraId="64EF29C7" w14:textId="77777777" w:rsidR="00F33D41" w:rsidRPr="0045201D" w:rsidRDefault="00F33D41" w:rsidP="00F33D41">
      <w:r>
        <w:t xml:space="preserve">Upon receiving a SIP ACK to the SIP 200 (OK) response sent towards the inviting </w:t>
      </w:r>
      <w:proofErr w:type="spellStart"/>
      <w:r>
        <w:t>MCVideo</w:t>
      </w:r>
      <w:proofErr w:type="spellEnd"/>
      <w:r>
        <w:t xml:space="preserve"> client, and the SIP 200 (OK) response was sent with the warning text set to "149</w:t>
      </w:r>
      <w:r w:rsidRPr="00562A51">
        <w:t xml:space="preserve"> SIP INFO request</w:t>
      </w:r>
      <w:r>
        <w:t xml:space="preserve"> pending</w:t>
      </w:r>
      <w:r w:rsidRPr="00562A51">
        <w:t xml:space="preserve">" in a Warning header </w:t>
      </w:r>
      <w:r>
        <w:t xml:space="preserve">field as specified in </w:t>
      </w:r>
      <w:r w:rsidR="00C836A2">
        <w:t>clause</w:t>
      </w:r>
      <w:r>
        <w:t> </w:t>
      </w:r>
      <w:r w:rsidRPr="00562A51">
        <w:t>4.4</w:t>
      </w:r>
      <w:r>
        <w:t xml:space="preserve">, the controlling </w:t>
      </w:r>
      <w:proofErr w:type="spellStart"/>
      <w:r>
        <w:t>MCVideo</w:t>
      </w:r>
      <w:proofErr w:type="spellEnd"/>
      <w:r>
        <w:t xml:space="preserve"> function shall follow the procedures in </w:t>
      </w:r>
      <w:r w:rsidR="00C836A2">
        <w:t>clause</w:t>
      </w:r>
      <w:r>
        <w:t> </w:t>
      </w:r>
      <w:r w:rsidRPr="0073469F">
        <w:t>6.</w:t>
      </w:r>
      <w:r>
        <w:t>3.3.1</w:t>
      </w:r>
      <w:r w:rsidRPr="0073469F">
        <w:t>.</w:t>
      </w:r>
      <w:r>
        <w:t>18:</w:t>
      </w:r>
    </w:p>
    <w:p w14:paraId="462298ED" w14:textId="1265A9DB" w:rsidR="00F33D41" w:rsidRDefault="00F33D41" w:rsidP="00F33D41">
      <w:pPr>
        <w:rPr>
          <w:lang w:eastAsia="ko-KR"/>
        </w:rPr>
      </w:pPr>
      <w:r w:rsidRPr="0073469F">
        <w:t xml:space="preserve">The </w:t>
      </w:r>
      <w:r>
        <w:t>controlling</w:t>
      </w:r>
      <w:r w:rsidRPr="0073469F">
        <w:t xml:space="preserve"> </w:t>
      </w:r>
      <w:proofErr w:type="spellStart"/>
      <w:r>
        <w:t>MCVideo</w:t>
      </w:r>
      <w:proofErr w:type="spellEnd"/>
      <w:r w:rsidRPr="0073469F">
        <w:t xml:space="preserve"> function shall forward any other SIP response that does not contain SDP</w:t>
      </w:r>
      <w:r>
        <w:t>, including any MIME bodies contained therein,</w:t>
      </w:r>
      <w:r w:rsidRPr="0073469F">
        <w:t xml:space="preserve"> along the signalling path to the originating network according to 3GPP TS 24.229 [</w:t>
      </w:r>
      <w:r w:rsidR="00B33530">
        <w:t>11</w:t>
      </w:r>
      <w:r w:rsidRPr="0073469F">
        <w:t>]</w:t>
      </w:r>
      <w:r w:rsidRPr="0073469F">
        <w:rPr>
          <w:lang w:eastAsia="ko-KR"/>
        </w:rPr>
        <w:t>.</w:t>
      </w:r>
    </w:p>
    <w:p w14:paraId="38518993" w14:textId="778DCABA" w:rsidR="00424B3E" w:rsidRPr="0073469F" w:rsidRDefault="00F33D41" w:rsidP="00F1630B">
      <w:pPr>
        <w:pStyle w:val="Heading5"/>
        <w:rPr>
          <w:lang w:eastAsia="ko-KR"/>
        </w:rPr>
      </w:pPr>
      <w:bookmarkStart w:id="3678" w:name="_CR10_2_2_4_4"/>
      <w:bookmarkStart w:id="3679" w:name="_Toc20152784"/>
      <w:bookmarkStart w:id="3680" w:name="_Toc27495449"/>
      <w:bookmarkStart w:id="3681" w:name="_Toc36108917"/>
      <w:bookmarkStart w:id="3682" w:name="_Toc45194705"/>
      <w:bookmarkStart w:id="3683" w:name="_Toc178199594"/>
      <w:bookmarkEnd w:id="3678"/>
      <w:r>
        <w:rPr>
          <w:lang w:eastAsia="ko-KR"/>
        </w:rPr>
        <w:t>10.2.2.4</w:t>
      </w:r>
      <w:r w:rsidRPr="0073469F">
        <w:rPr>
          <w:lang w:eastAsia="ko-KR"/>
        </w:rPr>
        <w:t>.</w:t>
      </w:r>
      <w:r>
        <w:rPr>
          <w:lang w:val="en-US" w:eastAsia="ko-KR"/>
        </w:rPr>
        <w:t>4</w:t>
      </w:r>
      <w:r w:rsidRPr="0073469F">
        <w:rPr>
          <w:lang w:eastAsia="ko-KR"/>
        </w:rPr>
        <w:tab/>
      </w:r>
      <w:r>
        <w:rPr>
          <w:lang w:eastAsia="ko-KR"/>
        </w:rPr>
        <w:t>Receiving a SIP re-INVITE for cancellation of emergency private call</w:t>
      </w:r>
      <w:bookmarkEnd w:id="3679"/>
      <w:bookmarkEnd w:id="3680"/>
      <w:bookmarkEnd w:id="3681"/>
      <w:bookmarkEnd w:id="3682"/>
      <w:bookmarkEnd w:id="3683"/>
    </w:p>
    <w:p w14:paraId="2B179F33" w14:textId="77777777" w:rsidR="00F33D41" w:rsidRDefault="00F33D41" w:rsidP="00F33D41">
      <w:r>
        <w:t xml:space="preserve">In the procedures in this </w:t>
      </w:r>
      <w:r w:rsidR="00C836A2">
        <w:t>clause</w:t>
      </w:r>
      <w:r>
        <w:t>:</w:t>
      </w:r>
    </w:p>
    <w:p w14:paraId="4443365A" w14:textId="77777777" w:rsidR="00F33D41" w:rsidRDefault="00F33D41" w:rsidP="00F33D41">
      <w:pPr>
        <w:pStyle w:val="B1"/>
      </w:pPr>
      <w:r>
        <w:rPr>
          <w:lang w:val="en-US"/>
        </w:rPr>
        <w:t>1</w:t>
      </w:r>
      <w:r>
        <w:t>)</w:t>
      </w:r>
      <w:r>
        <w:tab/>
        <w:t>emergency indication in an incoming SIP INVITE request refers to the &lt;emergency-</w:t>
      </w:r>
      <w:proofErr w:type="spellStart"/>
      <w:r>
        <w:t>ind</w:t>
      </w:r>
      <w:proofErr w:type="spellEnd"/>
      <w:r>
        <w:t xml:space="preserve">&gt; element of the </w:t>
      </w:r>
      <w:r w:rsidRPr="00050627">
        <w:t>application/vnd.3gpp.</w:t>
      </w:r>
      <w:r>
        <w:t>mcvideo-info+xml</w:t>
      </w:r>
      <w:r w:rsidRPr="00050627">
        <w:t xml:space="preserve"> MIME body</w:t>
      </w:r>
      <w:r>
        <w:t>; and</w:t>
      </w:r>
    </w:p>
    <w:p w14:paraId="6188F7D4" w14:textId="77777777" w:rsidR="00F33D41" w:rsidRPr="00181841" w:rsidRDefault="00F33D41" w:rsidP="00F33D41">
      <w:pPr>
        <w:pStyle w:val="B1"/>
        <w:rPr>
          <w:lang w:val="en-US"/>
        </w:rPr>
      </w:pPr>
      <w:r>
        <w:rPr>
          <w:lang w:val="en-US"/>
        </w:rPr>
        <w:t>2</w:t>
      </w:r>
      <w:r>
        <w:t>)</w:t>
      </w:r>
      <w:r>
        <w:tab/>
        <w:t>alert indication in an incoming SIP INVITE request refers to the &lt;alert-</w:t>
      </w:r>
      <w:proofErr w:type="spellStart"/>
      <w:r>
        <w:t>ind</w:t>
      </w:r>
      <w:proofErr w:type="spellEnd"/>
      <w:r>
        <w:t xml:space="preserve">&gt; element of the </w:t>
      </w:r>
      <w:r w:rsidRPr="00050627">
        <w:t>application</w:t>
      </w:r>
      <w:r>
        <w:t>/vnd.3gpp.mcvideo-info+xml MIME body</w:t>
      </w:r>
      <w:r w:rsidRPr="00D3770C">
        <w:rPr>
          <w:lang w:val="en-US"/>
        </w:rPr>
        <w:t>.</w:t>
      </w:r>
    </w:p>
    <w:p w14:paraId="5E9877C0" w14:textId="77777777" w:rsidR="00F33D41" w:rsidRPr="0073469F" w:rsidRDefault="00F33D41" w:rsidP="00F33D41">
      <w:r>
        <w:t xml:space="preserve">Upon receiving </w:t>
      </w:r>
      <w:r w:rsidRPr="0073469F">
        <w:t xml:space="preserve">a SIP </w:t>
      </w:r>
      <w:r>
        <w:t>re-</w:t>
      </w:r>
      <w:r w:rsidRPr="0073469F">
        <w:t xml:space="preserve">INVITE request </w:t>
      </w:r>
      <w:r>
        <w:t>with an emergency indication set to a value of "false", the</w:t>
      </w:r>
      <w:r w:rsidRPr="0073469F">
        <w:t xml:space="preserve"> controlling </w:t>
      </w:r>
      <w:proofErr w:type="spellStart"/>
      <w:r>
        <w:t>MCVideo</w:t>
      </w:r>
      <w:proofErr w:type="spellEnd"/>
      <w:r w:rsidRPr="0073469F">
        <w:t xml:space="preserve"> function:</w:t>
      </w:r>
    </w:p>
    <w:p w14:paraId="1A36E4A2" w14:textId="77777777" w:rsidR="00F33D41" w:rsidRDefault="00F33D41" w:rsidP="00F33D41">
      <w:pPr>
        <w:pStyle w:val="B1"/>
      </w:pPr>
      <w:r>
        <w:rPr>
          <w:lang w:eastAsia="ko-KR"/>
        </w:rPr>
        <w:t>1</w:t>
      </w:r>
      <w:r w:rsidRPr="0073469F">
        <w:rPr>
          <w:lang w:eastAsia="ko-KR"/>
        </w:rPr>
        <w:t>)</w:t>
      </w:r>
      <w:r w:rsidRPr="0073469F">
        <w:tab/>
        <w:t xml:space="preserve">shall validate that the received SDP offer includes at least one </w:t>
      </w:r>
      <w:r w:rsidRPr="0073469F">
        <w:rPr>
          <w:lang w:eastAsia="ko-KR"/>
        </w:rPr>
        <w:t>media stream</w:t>
      </w:r>
      <w:r w:rsidRPr="0073469F">
        <w:t xml:space="preserve"> for which the </w:t>
      </w:r>
      <w:r w:rsidRPr="0073469F">
        <w:rPr>
          <w:lang w:eastAsia="ko-KR"/>
        </w:rPr>
        <w:t>media parameters</w:t>
      </w:r>
      <w:r w:rsidRPr="0073469F">
        <w:t xml:space="preserve"> and at least one codec or </w:t>
      </w:r>
      <w:r w:rsidRPr="0073469F">
        <w:rPr>
          <w:lang w:eastAsia="ko-KR"/>
        </w:rPr>
        <w:t>media format</w:t>
      </w:r>
      <w:r w:rsidRPr="0073469F">
        <w:t xml:space="preserve"> is acceptable by the controlling </w:t>
      </w:r>
      <w:proofErr w:type="spellStart"/>
      <w:r>
        <w:t>MCVideo</w:t>
      </w:r>
      <w:proofErr w:type="spellEnd"/>
      <w:r w:rsidRPr="0073469F">
        <w:t xml:space="preserve"> function and if not, reject the request with a SIP 488 </w:t>
      </w:r>
      <w:r w:rsidRPr="0073469F">
        <w:rPr>
          <w:lang w:eastAsia="ko-KR"/>
        </w:rPr>
        <w:t>(</w:t>
      </w:r>
      <w:r w:rsidRPr="0073469F">
        <w:t>Not Acceptable Here</w:t>
      </w:r>
      <w:r w:rsidRPr="0073469F">
        <w:rPr>
          <w:lang w:eastAsia="ko-KR"/>
        </w:rPr>
        <w:t>)</w:t>
      </w:r>
      <w:r>
        <w:rPr>
          <w:lang w:eastAsia="ko-KR"/>
        </w:rPr>
        <w:t xml:space="preserve"> response</w:t>
      </w:r>
      <w:r>
        <w:t xml:space="preserve"> and skip</w:t>
      </w:r>
      <w:r w:rsidRPr="0073469F">
        <w:t xml:space="preserve"> the rest of the steps;</w:t>
      </w:r>
    </w:p>
    <w:p w14:paraId="46EDD333" w14:textId="77777777" w:rsidR="00F33D41" w:rsidRPr="0045201D" w:rsidRDefault="00F33D41" w:rsidP="00F33D41">
      <w:pPr>
        <w:pStyle w:val="B1"/>
      </w:pPr>
      <w:r>
        <w:t>2)</w:t>
      </w:r>
      <w:r>
        <w:tab/>
        <w:t xml:space="preserve">shall validate the request as described in </w:t>
      </w:r>
      <w:r w:rsidR="00C836A2">
        <w:t>clause</w:t>
      </w:r>
      <w:r>
        <w:t> </w:t>
      </w:r>
      <w:r w:rsidRPr="00A12782">
        <w:t>6.3.3.1.</w:t>
      </w:r>
      <w:r>
        <w:t>17;</w:t>
      </w:r>
    </w:p>
    <w:p w14:paraId="2CCC15C8" w14:textId="77777777" w:rsidR="00F33D41" w:rsidRDefault="00F33D41" w:rsidP="00F33D41">
      <w:pPr>
        <w:pStyle w:val="B1"/>
      </w:pPr>
      <w:r>
        <w:lastRenderedPageBreak/>
        <w:t>3</w:t>
      </w:r>
      <w:r w:rsidRPr="0073469F">
        <w:t>)</w:t>
      </w:r>
      <w:r w:rsidRPr="0073469F">
        <w:tab/>
        <w:t xml:space="preserve">if the SIP </w:t>
      </w:r>
      <w:r>
        <w:t>re-</w:t>
      </w:r>
      <w:r w:rsidRPr="0073469F">
        <w:t xml:space="preserve">INVITE request contains </w:t>
      </w:r>
      <w:r>
        <w:t xml:space="preserve">an unauthorised request for an </w:t>
      </w:r>
      <w:proofErr w:type="spellStart"/>
      <w:r>
        <w:t>MCVideo</w:t>
      </w:r>
      <w:proofErr w:type="spellEnd"/>
      <w:r>
        <w:t xml:space="preserve"> emergency private call cancellation as determined by </w:t>
      </w:r>
      <w:r w:rsidR="00C836A2">
        <w:t>clause</w:t>
      </w:r>
      <w:r>
        <w:t> 6.3.3.1.13.4:</w:t>
      </w:r>
    </w:p>
    <w:p w14:paraId="2C6C73B9" w14:textId="77777777" w:rsidR="00F33D41" w:rsidRPr="005C346F" w:rsidRDefault="00F33D41" w:rsidP="00F33D41">
      <w:pPr>
        <w:pStyle w:val="B2"/>
      </w:pPr>
      <w:r>
        <w:t>a</w:t>
      </w:r>
      <w:r w:rsidRPr="00902C9C">
        <w:t>)</w:t>
      </w:r>
      <w:r w:rsidRPr="00902C9C">
        <w:tab/>
        <w:t xml:space="preserve">shall </w:t>
      </w:r>
      <w:r>
        <w:t>reject the SIP re-INVITE request with a SIP 403 (Forbidden) response;</w:t>
      </w:r>
    </w:p>
    <w:p w14:paraId="57A0406B" w14:textId="6132042F" w:rsidR="00F33D41" w:rsidRPr="008E477D" w:rsidRDefault="00F33D41" w:rsidP="00F33D41">
      <w:pPr>
        <w:pStyle w:val="B2"/>
      </w:pPr>
      <w:r>
        <w:t>b</w:t>
      </w:r>
      <w:r w:rsidRPr="00902C9C">
        <w:t>)</w:t>
      </w:r>
      <w:r w:rsidRPr="00902C9C">
        <w:tab/>
      </w:r>
      <w:r>
        <w:t>sh</w:t>
      </w:r>
      <w:r w:rsidRPr="00AC62A7">
        <w:t>a</w:t>
      </w:r>
      <w:r>
        <w:t xml:space="preserve">ll </w:t>
      </w:r>
      <w:r w:rsidRPr="00902C9C">
        <w:t>include in the SIP 403 (Forbidden) response an application/vnd.3gpp.</w:t>
      </w:r>
      <w:r>
        <w:t>mcvideo</w:t>
      </w:r>
      <w:r w:rsidRPr="00902C9C">
        <w:t xml:space="preserve">-info+xml MIME body as specified in </w:t>
      </w:r>
      <w:r w:rsidR="00B33530">
        <w:t>clause</w:t>
      </w:r>
      <w:r w:rsidR="00B33530" w:rsidRPr="00902C9C">
        <w:t> </w:t>
      </w:r>
      <w:r w:rsidRPr="00902C9C">
        <w:t>F.1 with an &lt;emergency-</w:t>
      </w:r>
      <w:proofErr w:type="spellStart"/>
      <w:r w:rsidRPr="00902C9C">
        <w:t>ind</w:t>
      </w:r>
      <w:proofErr w:type="spellEnd"/>
      <w:r w:rsidRPr="00902C9C">
        <w:t>&gt; element set to a value of "true";</w:t>
      </w:r>
    </w:p>
    <w:p w14:paraId="39D43C43" w14:textId="77777777" w:rsidR="00F33D41" w:rsidRPr="008E477D" w:rsidRDefault="00F33D41" w:rsidP="00F33D41">
      <w:pPr>
        <w:pStyle w:val="B2"/>
      </w:pPr>
      <w:r>
        <w:t>c</w:t>
      </w:r>
      <w:r w:rsidRPr="0073469F">
        <w:t>)</w:t>
      </w:r>
      <w:r w:rsidRPr="0073469F">
        <w:tab/>
        <w:t xml:space="preserve">if the </w:t>
      </w:r>
      <w:r>
        <w:t>SIP re-INVITE request contains an alert indication</w:t>
      </w:r>
      <w:r w:rsidRPr="0073469F">
        <w:t xml:space="preserve"> set to "</w:t>
      </w:r>
      <w:r>
        <w:t>false</w:t>
      </w:r>
      <w:r w:rsidRPr="0073469F">
        <w:t xml:space="preserve">" and </w:t>
      </w:r>
      <w:r>
        <w:rPr>
          <w:lang w:val="en-US"/>
        </w:rPr>
        <w:t>this is an un</w:t>
      </w:r>
      <w:r>
        <w:rPr>
          <w:lang w:eastAsia="ko-KR"/>
        </w:rPr>
        <w:t xml:space="preserve">authorised request for an </w:t>
      </w:r>
      <w:proofErr w:type="spellStart"/>
      <w:r>
        <w:rPr>
          <w:lang w:eastAsia="ko-KR"/>
        </w:rPr>
        <w:t>MCVideo</w:t>
      </w:r>
      <w:proofErr w:type="spellEnd"/>
      <w:r>
        <w:rPr>
          <w:lang w:eastAsia="ko-KR"/>
        </w:rPr>
        <w:t xml:space="preserve"> emergency alert cancellation as specified in </w:t>
      </w:r>
      <w:r w:rsidR="00C836A2">
        <w:rPr>
          <w:lang w:eastAsia="ko-KR"/>
        </w:rPr>
        <w:t>clause</w:t>
      </w:r>
      <w:r>
        <w:rPr>
          <w:lang w:eastAsia="ko-KR"/>
        </w:rPr>
        <w:t> 6.3.3.1.13.3</w:t>
      </w:r>
      <w:r>
        <w:t>, shall include in the SIP 403 (Forbidden) response</w:t>
      </w:r>
      <w:r w:rsidRPr="00050627">
        <w:t xml:space="preserve"> </w:t>
      </w:r>
      <w:r>
        <w:t xml:space="preserve">an </w:t>
      </w:r>
      <w:r w:rsidRPr="00050627">
        <w:t>application/vnd.3gpp.</w:t>
      </w:r>
      <w:r>
        <w:t>mcvideo-info+xml</w:t>
      </w:r>
      <w:r w:rsidRPr="00050627">
        <w:t xml:space="preserve"> MIME body</w:t>
      </w:r>
      <w:r>
        <w:t xml:space="preserve"> with an &lt;alert-</w:t>
      </w:r>
      <w:proofErr w:type="spellStart"/>
      <w:r>
        <w:t>ind</w:t>
      </w:r>
      <w:proofErr w:type="spellEnd"/>
      <w:r>
        <w:t>&gt; element set to "true; and</w:t>
      </w:r>
    </w:p>
    <w:p w14:paraId="1E18A5B1" w14:textId="56D75FCE" w:rsidR="00F33D41" w:rsidRPr="007E781C" w:rsidRDefault="00F33D41" w:rsidP="00F33D41">
      <w:pPr>
        <w:pStyle w:val="B2"/>
      </w:pPr>
      <w:r>
        <w:t>d</w:t>
      </w:r>
      <w:r w:rsidRPr="00244A4B">
        <w:t>)</w:t>
      </w:r>
      <w:r w:rsidRPr="00244A4B">
        <w:tab/>
        <w:t>shall send the SIP 403 (Forbidden) response as specified in 3GPP TS 24.229 [</w:t>
      </w:r>
      <w:r w:rsidR="00B33530">
        <w:t>11</w:t>
      </w:r>
      <w:r w:rsidRPr="00244A4B">
        <w:t>]</w:t>
      </w:r>
      <w:r>
        <w:t xml:space="preserve"> and skip</w:t>
      </w:r>
      <w:r w:rsidRPr="00244A4B">
        <w:t xml:space="preserve"> the rest of the steps;</w:t>
      </w:r>
    </w:p>
    <w:p w14:paraId="3299387D" w14:textId="77777777" w:rsidR="00F33D41" w:rsidRDefault="00F33D41" w:rsidP="00F33D41">
      <w:pPr>
        <w:pStyle w:val="B1"/>
      </w:pPr>
      <w:r>
        <w:t>4</w:t>
      </w:r>
      <w:r w:rsidRPr="005269CA">
        <w:t>)</w:t>
      </w:r>
      <w:r w:rsidRPr="005269CA">
        <w:tab/>
        <w:t xml:space="preserve">shall reject the SIP </w:t>
      </w:r>
      <w:r>
        <w:t>re-</w:t>
      </w:r>
      <w:r w:rsidRPr="005269CA">
        <w:t>INVITE request with a SIP 403 (Forbidden) response</w:t>
      </w:r>
      <w:r>
        <w:t xml:space="preserve"> </w:t>
      </w:r>
      <w:r w:rsidRPr="005269CA">
        <w:t>if a Resource-Priority header field is incl</w:t>
      </w:r>
      <w:r>
        <w:t xml:space="preserve">uded in the received SIP re-INVITE request </w:t>
      </w:r>
      <w:r w:rsidRPr="005269CA">
        <w:t xml:space="preserve">set to the value </w:t>
      </w:r>
      <w:r>
        <w:t>configured</w:t>
      </w:r>
      <w:r w:rsidRPr="005269CA">
        <w:t xml:space="preserve"> for emergency calls</w:t>
      </w:r>
      <w:r>
        <w:t xml:space="preserve">, and </w:t>
      </w:r>
      <w:r w:rsidRPr="005269CA">
        <w:t>skip the remaining steps</w:t>
      </w:r>
      <w:r>
        <w:t>; and</w:t>
      </w:r>
    </w:p>
    <w:p w14:paraId="3B18EE4C" w14:textId="77777777" w:rsidR="00F33D41" w:rsidRDefault="00F33D41" w:rsidP="00F33D41">
      <w:pPr>
        <w:pStyle w:val="B1"/>
      </w:pPr>
      <w:r>
        <w:t>5</w:t>
      </w:r>
      <w:r>
        <w:tab/>
      </w:r>
      <w:r w:rsidRPr="0073469F">
        <w:t xml:space="preserve">if the SIP </w:t>
      </w:r>
      <w:r>
        <w:t>re-</w:t>
      </w:r>
      <w:r w:rsidRPr="0073469F">
        <w:t xml:space="preserve">INVITE request contains </w:t>
      </w:r>
      <w:r>
        <w:t xml:space="preserve">an authorised request for an </w:t>
      </w:r>
      <w:proofErr w:type="spellStart"/>
      <w:r>
        <w:t>MCVideo</w:t>
      </w:r>
      <w:proofErr w:type="spellEnd"/>
      <w:r>
        <w:t xml:space="preserve"> emergency private call cancellation as determined by </w:t>
      </w:r>
      <w:r w:rsidR="00C836A2">
        <w:t>clause</w:t>
      </w:r>
      <w:r>
        <w:t> 6.3.3.1.13.4:</w:t>
      </w:r>
    </w:p>
    <w:p w14:paraId="467AC01C" w14:textId="77777777" w:rsidR="00F33D41" w:rsidRDefault="00F33D41" w:rsidP="00F33D41">
      <w:pPr>
        <w:pStyle w:val="B2"/>
      </w:pPr>
      <w:r>
        <w:t>a)</w:t>
      </w:r>
      <w:r>
        <w:tab/>
        <w:t xml:space="preserve">shall clear the cache of the </w:t>
      </w:r>
      <w:proofErr w:type="spellStart"/>
      <w:r>
        <w:t>MCVideo</w:t>
      </w:r>
      <w:proofErr w:type="spellEnd"/>
      <w:r>
        <w:t xml:space="preserve"> ID of the originator of the </w:t>
      </w:r>
      <w:proofErr w:type="spellStart"/>
      <w:r>
        <w:t>MCVideo</w:t>
      </w:r>
      <w:proofErr w:type="spellEnd"/>
      <w:r>
        <w:t xml:space="preserve"> emergency private call that is no longer in an </w:t>
      </w:r>
      <w:r w:rsidRPr="005269CA">
        <w:t>in-progress</w:t>
      </w:r>
      <w:r>
        <w:t xml:space="preserve"> emergency private call state with the targeted </w:t>
      </w:r>
      <w:proofErr w:type="spellStart"/>
      <w:r>
        <w:t>MCVideo</w:t>
      </w:r>
      <w:proofErr w:type="spellEnd"/>
      <w:r>
        <w:t xml:space="preserve"> user; and</w:t>
      </w:r>
    </w:p>
    <w:p w14:paraId="6E28DE97" w14:textId="77777777" w:rsidR="00F33D41" w:rsidRDefault="00F33D41" w:rsidP="00F33D41">
      <w:pPr>
        <w:pStyle w:val="B2"/>
        <w:rPr>
          <w:lang w:eastAsia="ko-KR"/>
        </w:rPr>
      </w:pPr>
      <w:r>
        <w:t>b</w:t>
      </w:r>
      <w:r w:rsidRPr="0073469F">
        <w:t>)</w:t>
      </w:r>
      <w:r w:rsidRPr="0073469F">
        <w:tab/>
        <w:t xml:space="preserve">if the </w:t>
      </w:r>
      <w:r>
        <w:t>SIP re-INVITE request contains an alert indication</w:t>
      </w:r>
      <w:r w:rsidRPr="0073469F">
        <w:t xml:space="preserve"> set to "</w:t>
      </w:r>
      <w:r>
        <w:t>false</w:t>
      </w:r>
      <w:r w:rsidRPr="0073469F">
        <w:t xml:space="preserve">" and </w:t>
      </w:r>
      <w:r>
        <w:rPr>
          <w:lang w:val="en-US"/>
        </w:rPr>
        <w:t xml:space="preserve">this is an </w:t>
      </w:r>
      <w:r>
        <w:rPr>
          <w:lang w:eastAsia="ko-KR"/>
        </w:rPr>
        <w:t xml:space="preserve">authorised request for an </w:t>
      </w:r>
      <w:proofErr w:type="spellStart"/>
      <w:r>
        <w:rPr>
          <w:lang w:eastAsia="ko-KR"/>
        </w:rPr>
        <w:t>MCVideo</w:t>
      </w:r>
      <w:proofErr w:type="spellEnd"/>
      <w:r>
        <w:rPr>
          <w:lang w:eastAsia="ko-KR"/>
        </w:rPr>
        <w:t xml:space="preserve"> emergency alert cancellation meeting the conditions specified in </w:t>
      </w:r>
      <w:r w:rsidR="00C836A2">
        <w:rPr>
          <w:lang w:eastAsia="ko-KR"/>
        </w:rPr>
        <w:t>clause</w:t>
      </w:r>
      <w:r>
        <w:rPr>
          <w:lang w:eastAsia="ko-KR"/>
        </w:rPr>
        <w:t> 6.3.3.1.13.3:</w:t>
      </w:r>
    </w:p>
    <w:p w14:paraId="30F040B1" w14:textId="77777777" w:rsidR="00F33D41" w:rsidRDefault="00F33D41" w:rsidP="00F33D41">
      <w:pPr>
        <w:pStyle w:val="B3"/>
      </w:pPr>
      <w:proofErr w:type="spellStart"/>
      <w:r>
        <w:rPr>
          <w:lang w:val="en-US"/>
        </w:rPr>
        <w:t>i</w:t>
      </w:r>
      <w:proofErr w:type="spellEnd"/>
      <w:r>
        <w:rPr>
          <w:lang w:val="en-US"/>
        </w:rPr>
        <w:t>)</w:t>
      </w:r>
      <w:r>
        <w:rPr>
          <w:lang w:val="en-US"/>
        </w:rPr>
        <w:tab/>
      </w:r>
      <w:r w:rsidRPr="00546159">
        <w:rPr>
          <w:lang w:val="en-US"/>
        </w:rPr>
        <w:t xml:space="preserve">if the received SIP re-INVITE request contains an &lt;originated-by&gt; element in the </w:t>
      </w:r>
      <w:r w:rsidRPr="00546159">
        <w:t>application/vnd.3gpp.</w:t>
      </w:r>
      <w:r>
        <w:t>mcvideo</w:t>
      </w:r>
      <w:r w:rsidRPr="00546159">
        <w:t>-info+xml</w:t>
      </w:r>
      <w:r w:rsidRPr="00546159">
        <w:rPr>
          <w:lang w:val="en-US"/>
        </w:rPr>
        <w:t xml:space="preserve"> MIME body,</w:t>
      </w:r>
      <w:r w:rsidRPr="0073469F">
        <w:t xml:space="preserve"> shall</w:t>
      </w:r>
      <w:r>
        <w:t xml:space="preserve"> clear the cache of the </w:t>
      </w:r>
      <w:proofErr w:type="spellStart"/>
      <w:r>
        <w:t>MCVideo</w:t>
      </w:r>
      <w:proofErr w:type="spellEnd"/>
      <w:r>
        <w:t xml:space="preserve"> ID of </w:t>
      </w:r>
      <w:proofErr w:type="spellStart"/>
      <w:r>
        <w:t>MCVideo</w:t>
      </w:r>
      <w:proofErr w:type="spellEnd"/>
      <w:r>
        <w:t xml:space="preserve"> user </w:t>
      </w:r>
      <w:r>
        <w:rPr>
          <w:lang w:val="en-US"/>
        </w:rPr>
        <w:t>identified by the &lt;originated-by&gt; element as having an outstanding</w:t>
      </w:r>
      <w:proofErr w:type="spellStart"/>
      <w:r>
        <w:t>MCVideo</w:t>
      </w:r>
      <w:proofErr w:type="spellEnd"/>
      <w:r>
        <w:t xml:space="preserve"> emergency alert; and</w:t>
      </w:r>
    </w:p>
    <w:p w14:paraId="0BEE8744" w14:textId="77777777" w:rsidR="00F33D41" w:rsidRPr="0045201D" w:rsidRDefault="00F33D41" w:rsidP="00F33D41">
      <w:pPr>
        <w:pStyle w:val="B3"/>
        <w:rPr>
          <w:lang w:val="en-US"/>
        </w:rPr>
      </w:pPr>
      <w:r w:rsidRPr="00546159">
        <w:rPr>
          <w:lang w:val="en-US"/>
        </w:rPr>
        <w:t>ii)</w:t>
      </w:r>
      <w:r w:rsidRPr="00546159">
        <w:rPr>
          <w:lang w:val="en-US"/>
        </w:rPr>
        <w:tab/>
        <w:t xml:space="preserve">if the received SIP re-INVITE request does not contain an &lt;originated-by&gt; element in the </w:t>
      </w:r>
      <w:r w:rsidRPr="00546159">
        <w:t>application/vnd.3gpp.</w:t>
      </w:r>
      <w:r>
        <w:t>mcvideo</w:t>
      </w:r>
      <w:r w:rsidRPr="00546159">
        <w:t>-info+xml</w:t>
      </w:r>
      <w:r w:rsidRPr="00546159">
        <w:rPr>
          <w:lang w:val="en-US"/>
        </w:rPr>
        <w:t xml:space="preserve"> MIME body, </w:t>
      </w:r>
      <w:r>
        <w:rPr>
          <w:lang w:val="en-US"/>
        </w:rPr>
        <w:t>clear the</w:t>
      </w:r>
      <w:r w:rsidRPr="00546159">
        <w:rPr>
          <w:lang w:val="en-US"/>
        </w:rPr>
        <w:t xml:space="preserve"> cache </w:t>
      </w:r>
      <w:r>
        <w:rPr>
          <w:lang w:val="en-US"/>
        </w:rPr>
        <w:t xml:space="preserve">of </w:t>
      </w:r>
      <w:r w:rsidRPr="00546159">
        <w:rPr>
          <w:lang w:val="en-US"/>
        </w:rPr>
        <w:t xml:space="preserve">the </w:t>
      </w:r>
      <w:proofErr w:type="spellStart"/>
      <w:r>
        <w:rPr>
          <w:lang w:val="en-US"/>
        </w:rPr>
        <w:t>MCVideo</w:t>
      </w:r>
      <w:proofErr w:type="spellEnd"/>
      <w:r w:rsidRPr="00546159">
        <w:rPr>
          <w:lang w:val="en-US"/>
        </w:rPr>
        <w:t xml:space="preserve"> ID of the sender of the SIP re-INVITE request as having an outstanding </w:t>
      </w:r>
      <w:proofErr w:type="spellStart"/>
      <w:r>
        <w:rPr>
          <w:lang w:val="en-US"/>
        </w:rPr>
        <w:t>MCVideo</w:t>
      </w:r>
      <w:proofErr w:type="spellEnd"/>
      <w:r w:rsidRPr="00546159">
        <w:rPr>
          <w:lang w:val="en-US"/>
        </w:rPr>
        <w:t xml:space="preserve"> emergency alert;</w:t>
      </w:r>
    </w:p>
    <w:p w14:paraId="21D3AFAD" w14:textId="1F834EC9" w:rsidR="00C25522" w:rsidRPr="0073469F" w:rsidRDefault="00C25522" w:rsidP="00C25522">
      <w:pPr>
        <w:pStyle w:val="B1"/>
        <w:rPr>
          <w:lang w:eastAsia="ko-KR"/>
        </w:rPr>
      </w:pPr>
      <w:r>
        <w:rPr>
          <w:lang w:eastAsia="ko-KR"/>
        </w:rPr>
        <w:t>6</w:t>
      </w:r>
      <w:r w:rsidRPr="0073469F">
        <w:rPr>
          <w:lang w:eastAsia="ko-KR"/>
        </w:rPr>
        <w:t>)</w:t>
      </w:r>
      <w:r w:rsidRPr="0073469F">
        <w:rPr>
          <w:lang w:eastAsia="ko-KR"/>
        </w:rPr>
        <w:tab/>
      </w:r>
      <w:r w:rsidRPr="0073469F">
        <w:t xml:space="preserve">shall </w:t>
      </w:r>
      <w:r>
        <w:t xml:space="preserve">send a SIP re-INVITE </w:t>
      </w:r>
      <w:r>
        <w:rPr>
          <w:lang w:eastAsia="ko-KR"/>
        </w:rPr>
        <w:t>request</w:t>
      </w:r>
      <w:r w:rsidRPr="0073469F">
        <w:t xml:space="preserve"> </w:t>
      </w:r>
      <w:r>
        <w:t xml:space="preserve">towards </w:t>
      </w:r>
      <w:r w:rsidRPr="0073469F">
        <w:t xml:space="preserve">the </w:t>
      </w:r>
      <w:proofErr w:type="spellStart"/>
      <w:r>
        <w:t>MCVideo</w:t>
      </w:r>
      <w:proofErr w:type="spellEnd"/>
      <w:r w:rsidRPr="0073469F">
        <w:t xml:space="preserve"> </w:t>
      </w:r>
      <w:r w:rsidRPr="0073469F">
        <w:rPr>
          <w:lang w:eastAsia="ko-KR"/>
        </w:rPr>
        <w:t>u</w:t>
      </w:r>
      <w:r w:rsidRPr="0073469F">
        <w:t xml:space="preserve">ser listed </w:t>
      </w:r>
      <w:r>
        <w:rPr>
          <w:lang w:eastAsia="ko-KR"/>
        </w:rPr>
        <w:t>in the "</w:t>
      </w:r>
      <w:proofErr w:type="spellStart"/>
      <w:r>
        <w:rPr>
          <w:lang w:eastAsia="ko-KR"/>
        </w:rPr>
        <w:t>uri</w:t>
      </w:r>
      <w:proofErr w:type="spellEnd"/>
      <w:r>
        <w:rPr>
          <w:lang w:eastAsia="ko-KR"/>
        </w:rPr>
        <w:t xml:space="preserve">" attribute of an &lt;entry&gt; element in a &lt;list&gt; element in the &lt;resource-lists&gt; element </w:t>
      </w:r>
      <w:r w:rsidRPr="0073469F">
        <w:t xml:space="preserve">in the </w:t>
      </w:r>
      <w:r>
        <w:rPr>
          <w:lang w:eastAsia="ko-KR"/>
        </w:rPr>
        <w:t>application/</w:t>
      </w:r>
      <w:proofErr w:type="spellStart"/>
      <w:r>
        <w:rPr>
          <w:lang w:eastAsia="ko-KR"/>
        </w:rPr>
        <w:t>resource-lists+xml</w:t>
      </w:r>
      <w:proofErr w:type="spellEnd"/>
      <w:r>
        <w:rPr>
          <w:lang w:eastAsia="ko-KR"/>
        </w:rPr>
        <w:t xml:space="preserve"> </w:t>
      </w:r>
      <w:r w:rsidRPr="0073469F">
        <w:t>MIME body</w:t>
      </w:r>
      <w:r w:rsidRPr="0073469F">
        <w:rPr>
          <w:lang w:eastAsia="ko-KR"/>
        </w:rPr>
        <w:t xml:space="preserve"> of received SIP </w:t>
      </w:r>
      <w:r>
        <w:rPr>
          <w:lang w:eastAsia="ko-KR"/>
        </w:rPr>
        <w:t>re-</w:t>
      </w:r>
      <w:r w:rsidRPr="0073469F">
        <w:rPr>
          <w:lang w:eastAsia="ko-KR"/>
        </w:rPr>
        <w:t>INVITE request</w:t>
      </w:r>
      <w:r w:rsidRPr="002E60BB">
        <w:rPr>
          <w:lang w:eastAsia="ko-KR"/>
        </w:rPr>
        <w:t xml:space="preserve"> </w:t>
      </w:r>
      <w:r>
        <w:rPr>
          <w:lang w:eastAsia="ko-KR"/>
        </w:rPr>
        <w:t>as specified in clause 11.1.1.4.6</w:t>
      </w:r>
      <w:r w:rsidRPr="0073469F">
        <w:rPr>
          <w:lang w:eastAsia="ko-KR"/>
        </w:rPr>
        <w:t>.</w:t>
      </w:r>
    </w:p>
    <w:p w14:paraId="0BF58971" w14:textId="77777777" w:rsidR="00F33D41" w:rsidRPr="0073469F" w:rsidRDefault="00F33D41" w:rsidP="00F33D41">
      <w:r w:rsidRPr="0073469F">
        <w:t>Upon receiving a SIP 200</w:t>
      </w:r>
      <w:r w:rsidRPr="0073469F">
        <w:rPr>
          <w:lang w:eastAsia="ko-KR"/>
        </w:rPr>
        <w:t xml:space="preserve"> (OK)</w:t>
      </w:r>
      <w:r w:rsidRPr="0073469F">
        <w:t xml:space="preserve"> response for the SIP </w:t>
      </w:r>
      <w:r>
        <w:t>re-</w:t>
      </w:r>
      <w:r w:rsidRPr="0073469F">
        <w:t xml:space="preserve">INVITE request and if the SIP response has not yet been sent to the </w:t>
      </w:r>
      <w:r w:rsidRPr="0073469F">
        <w:rPr>
          <w:lang w:eastAsia="ko-KR"/>
        </w:rPr>
        <w:t>i</w:t>
      </w:r>
      <w:r w:rsidRPr="0073469F">
        <w:t xml:space="preserve">nviting </w:t>
      </w:r>
      <w:proofErr w:type="spellStart"/>
      <w:r>
        <w:t>MCVideo</w:t>
      </w:r>
      <w:proofErr w:type="spellEnd"/>
      <w:r w:rsidRPr="0073469F">
        <w:t xml:space="preserve"> </w:t>
      </w:r>
      <w:r w:rsidRPr="0073469F">
        <w:rPr>
          <w:lang w:eastAsia="ko-KR"/>
        </w:rPr>
        <w:t>c</w:t>
      </w:r>
      <w:r w:rsidRPr="0073469F">
        <w:t>lient</w:t>
      </w:r>
      <w:r>
        <w:t>,</w:t>
      </w:r>
      <w:r w:rsidRPr="0073469F">
        <w:t xml:space="preserve"> the</w:t>
      </w:r>
      <w:r>
        <w:rPr>
          <w:lang w:eastAsia="ko-KR"/>
        </w:rPr>
        <w:t xml:space="preserve"> </w:t>
      </w:r>
      <w:r w:rsidRPr="0073469F">
        <w:rPr>
          <w:lang w:eastAsia="ko-KR"/>
        </w:rPr>
        <w:t xml:space="preserve">controlling </w:t>
      </w:r>
      <w:proofErr w:type="spellStart"/>
      <w:r>
        <w:t>MCVideo</w:t>
      </w:r>
      <w:proofErr w:type="spellEnd"/>
      <w:r w:rsidRPr="0073469F">
        <w:t xml:space="preserve"> function:</w:t>
      </w:r>
    </w:p>
    <w:p w14:paraId="65A678FC" w14:textId="77777777" w:rsidR="00F33D41" w:rsidRPr="0073469F" w:rsidRDefault="00F33D41" w:rsidP="00F33D41">
      <w:pPr>
        <w:pStyle w:val="B1"/>
      </w:pPr>
      <w:r w:rsidRPr="0073469F">
        <w:rPr>
          <w:lang w:eastAsia="ko-KR"/>
        </w:rPr>
        <w:t>1)</w:t>
      </w:r>
      <w:r w:rsidRPr="0073469F">
        <w:tab/>
        <w:t>shall generate a SIP 200</w:t>
      </w:r>
      <w:r w:rsidRPr="0073469F">
        <w:rPr>
          <w:lang w:eastAsia="ko-KR"/>
        </w:rPr>
        <w:t xml:space="preserve"> (OK)</w:t>
      </w:r>
      <w:r w:rsidRPr="0073469F">
        <w:t xml:space="preserve"> response to the SIP </w:t>
      </w:r>
      <w:r>
        <w:t>re-</w:t>
      </w:r>
      <w:r w:rsidRPr="0073469F">
        <w:t xml:space="preserve">INVITE request as specified in the </w:t>
      </w:r>
      <w:r w:rsidR="00C836A2">
        <w:t>clause</w:t>
      </w:r>
      <w:r w:rsidRPr="0073469F">
        <w:t> </w:t>
      </w:r>
      <w:r w:rsidRPr="0073469F">
        <w:rPr>
          <w:lang w:eastAsia="ko-KR"/>
        </w:rPr>
        <w:t>6.3.3.2.3</w:t>
      </w:r>
      <w:r w:rsidRPr="0073469F">
        <w:t xml:space="preserve"> before continuing with the rest of the steps;</w:t>
      </w:r>
    </w:p>
    <w:p w14:paraId="3E7C3995" w14:textId="77777777" w:rsidR="00F33D41" w:rsidRDefault="00F33D41" w:rsidP="00F33D41">
      <w:pPr>
        <w:pStyle w:val="B1"/>
      </w:pPr>
      <w:r w:rsidRPr="0073469F">
        <w:rPr>
          <w:lang w:eastAsia="ko-KR"/>
        </w:rPr>
        <w:t>2)</w:t>
      </w:r>
      <w:r w:rsidRPr="0073469F">
        <w:tab/>
        <w:t>shall include in the SIP 200</w:t>
      </w:r>
      <w:r w:rsidRPr="0073469F">
        <w:rPr>
          <w:lang w:eastAsia="ko-KR"/>
        </w:rPr>
        <w:t xml:space="preserve"> (OK)</w:t>
      </w:r>
      <w:r w:rsidRPr="0073469F">
        <w:t xml:space="preserve"> response an SDP answer to the SDP offer in the incoming SIP </w:t>
      </w:r>
      <w:r>
        <w:t>re-</w:t>
      </w:r>
      <w:r w:rsidRPr="0073469F">
        <w:t xml:space="preserve">INVITE request as specified in the </w:t>
      </w:r>
      <w:r w:rsidR="00C836A2">
        <w:t>clause</w:t>
      </w:r>
      <w:r w:rsidRPr="0073469F">
        <w:t> </w:t>
      </w:r>
      <w:r w:rsidRPr="0073469F">
        <w:rPr>
          <w:lang w:eastAsia="ko-KR"/>
        </w:rPr>
        <w:t>6.3.3.2.2</w:t>
      </w:r>
      <w:r w:rsidRPr="0073469F">
        <w:t>;</w:t>
      </w:r>
    </w:p>
    <w:p w14:paraId="693EB2CE" w14:textId="0B722C8C" w:rsidR="00C25522" w:rsidRPr="0045201D" w:rsidRDefault="00C25522" w:rsidP="00C25522">
      <w:pPr>
        <w:pStyle w:val="B1"/>
      </w:pPr>
      <w:r>
        <w:t>3)</w:t>
      </w:r>
      <w:r>
        <w:tab/>
      </w:r>
      <w:r w:rsidRPr="006F39D2">
        <w:t xml:space="preserve">if the </w:t>
      </w:r>
      <w:r>
        <w:t xml:space="preserve">received </w:t>
      </w:r>
      <w:r w:rsidRPr="006F39D2">
        <w:t xml:space="preserve">SIP </w:t>
      </w:r>
      <w:r>
        <w:t>re-</w:t>
      </w:r>
      <w:r w:rsidRPr="006F39D2">
        <w:t>INVITE request contains an alert indication set to a value of "</w:t>
      </w:r>
      <w:r>
        <w:t>false</w:t>
      </w:r>
      <w:r w:rsidRPr="006F39D2">
        <w:t xml:space="preserve">" and this is an unauthorised request for an </w:t>
      </w:r>
      <w:proofErr w:type="spellStart"/>
      <w:r>
        <w:t>MCVideo</w:t>
      </w:r>
      <w:proofErr w:type="spellEnd"/>
      <w:r w:rsidRPr="006F39D2">
        <w:t xml:space="preserve"> emergency alert</w:t>
      </w:r>
      <w:r>
        <w:t xml:space="preserve"> cancellation</w:t>
      </w:r>
      <w:r w:rsidRPr="006F39D2">
        <w:t xml:space="preserve"> as spe</w:t>
      </w:r>
      <w:r>
        <w:t xml:space="preserve">cified in clause 6.3.3.1.13.3, shall include </w:t>
      </w:r>
      <w:r w:rsidRPr="00562A51">
        <w:t>in the SIP 200 (OK) respo</w:t>
      </w:r>
      <w:r>
        <w:t>nse the warning text set to "149</w:t>
      </w:r>
      <w:r w:rsidRPr="00562A51">
        <w:t xml:space="preserve"> SIP INFO request</w:t>
      </w:r>
      <w:r>
        <w:t xml:space="preserve"> pending</w:t>
      </w:r>
      <w:r w:rsidRPr="00562A51">
        <w:t xml:space="preserve">" in a Warning header </w:t>
      </w:r>
      <w:r>
        <w:t>field as specified in clause </w:t>
      </w:r>
      <w:r w:rsidRPr="00562A51">
        <w:t>4.</w:t>
      </w:r>
      <w:r>
        <w:t>4;</w:t>
      </w:r>
    </w:p>
    <w:p w14:paraId="7C08B87A" w14:textId="77777777" w:rsidR="00F33D41" w:rsidRPr="0073469F" w:rsidRDefault="00F33D41" w:rsidP="00F33D41">
      <w:pPr>
        <w:pStyle w:val="NO"/>
      </w:pPr>
      <w:r>
        <w:t>NOTE:</w:t>
      </w:r>
      <w:r>
        <w:tab/>
        <w:t xml:space="preserve">When a SIP 200 (OK) response sent to the originator as a response to a SIP INVITE request that contained authorised request(s) for an </w:t>
      </w:r>
      <w:proofErr w:type="spellStart"/>
      <w:r>
        <w:t>MCVideo</w:t>
      </w:r>
      <w:proofErr w:type="spellEnd"/>
      <w:r>
        <w:t xml:space="preserve"> emergency private call cancellation and optionally an </w:t>
      </w:r>
      <w:proofErr w:type="spellStart"/>
      <w:r>
        <w:t>MCVideo</w:t>
      </w:r>
      <w:proofErr w:type="spellEnd"/>
      <w:r>
        <w:t xml:space="preserve"> emergency alert cancellation, the originator will consider a SIP 200 (OK) response populated in this manner as confirmation that its request(s) for cancellation of an </w:t>
      </w:r>
      <w:proofErr w:type="spellStart"/>
      <w:r>
        <w:t>MCVideo</w:t>
      </w:r>
      <w:proofErr w:type="spellEnd"/>
      <w:r>
        <w:t xml:space="preserve"> emergency private call and optionally an </w:t>
      </w:r>
      <w:proofErr w:type="spellStart"/>
      <w:r>
        <w:t>MCVideo</w:t>
      </w:r>
      <w:proofErr w:type="spellEnd"/>
      <w:r>
        <w:t xml:space="preserve"> emergency alert were accepted by the controlling function.</w:t>
      </w:r>
    </w:p>
    <w:p w14:paraId="759A29E3" w14:textId="36239AD3" w:rsidR="00F33D41" w:rsidRPr="0073469F" w:rsidRDefault="00F33D41" w:rsidP="00F33D41">
      <w:pPr>
        <w:pStyle w:val="B1"/>
        <w:rPr>
          <w:lang w:eastAsia="ko-KR"/>
        </w:rPr>
      </w:pPr>
      <w:r w:rsidRPr="0054229C">
        <w:rPr>
          <w:lang w:eastAsia="ko-KR"/>
        </w:rPr>
        <w:t>4)</w:t>
      </w:r>
      <w:r w:rsidRPr="0054229C">
        <w:tab/>
        <w:t xml:space="preserve">shall interact with the </w:t>
      </w:r>
      <w:r w:rsidRPr="0054229C">
        <w:rPr>
          <w:lang w:eastAsia="ko-KR"/>
        </w:rPr>
        <w:t>media plane</w:t>
      </w:r>
      <w:r w:rsidRPr="0054229C">
        <w:t xml:space="preserve"> as specified in </w:t>
      </w:r>
      <w:r w:rsidRPr="0054229C">
        <w:rPr>
          <w:lang w:eastAsia="ko-KR"/>
        </w:rPr>
        <w:t>3GPP</w:t>
      </w:r>
      <w:r w:rsidRPr="0054229C">
        <w:t> </w:t>
      </w:r>
      <w:r w:rsidRPr="0054229C">
        <w:rPr>
          <w:lang w:eastAsia="ko-KR"/>
        </w:rPr>
        <w:t>TS</w:t>
      </w:r>
      <w:r w:rsidRPr="0054229C">
        <w:t> </w:t>
      </w:r>
      <w:r w:rsidRPr="0054229C">
        <w:rPr>
          <w:lang w:eastAsia="ko-KR"/>
        </w:rPr>
        <w:t>24.380 [</w:t>
      </w:r>
      <w:r w:rsidR="00B33530" w:rsidRPr="00107AC9">
        <w:t>79</w:t>
      </w:r>
      <w:r w:rsidRPr="0054229C">
        <w:rPr>
          <w:lang w:eastAsia="ko-KR"/>
        </w:rPr>
        <w:t>]</w:t>
      </w:r>
      <w:r w:rsidRPr="0054229C">
        <w:t>;</w:t>
      </w:r>
      <w:r w:rsidRPr="0054229C">
        <w:rPr>
          <w:lang w:eastAsia="ko-KR"/>
        </w:rPr>
        <w:t xml:space="preserve"> and</w:t>
      </w:r>
    </w:p>
    <w:p w14:paraId="3645D630" w14:textId="0EF771B0" w:rsidR="00F33D41" w:rsidRDefault="00F33D41" w:rsidP="00F33D41">
      <w:pPr>
        <w:pStyle w:val="B1"/>
        <w:rPr>
          <w:lang w:eastAsia="ko-KR"/>
        </w:rPr>
      </w:pPr>
      <w:r>
        <w:rPr>
          <w:lang w:eastAsia="ko-KR"/>
        </w:rPr>
        <w:t>5</w:t>
      </w:r>
      <w:r w:rsidRPr="0073469F">
        <w:rPr>
          <w:lang w:eastAsia="ko-KR"/>
        </w:rPr>
        <w:t>)</w:t>
      </w:r>
      <w:r w:rsidRPr="0073469F">
        <w:rPr>
          <w:lang w:eastAsia="ko-KR"/>
        </w:rPr>
        <w:tab/>
      </w:r>
      <w:r w:rsidRPr="0073469F">
        <w:t xml:space="preserve">shall send </w:t>
      </w:r>
      <w:r>
        <w:t>the</w:t>
      </w:r>
      <w:r w:rsidRPr="0073469F">
        <w:t xml:space="preserve"> SIP 200 </w:t>
      </w:r>
      <w:r w:rsidRPr="0073469F">
        <w:rPr>
          <w:lang w:eastAsia="ko-KR"/>
        </w:rPr>
        <w:t>(OK)</w:t>
      </w:r>
      <w:r w:rsidRPr="0073469F">
        <w:t xml:space="preserve"> response towards the </w:t>
      </w:r>
      <w:r w:rsidRPr="0073469F">
        <w:rPr>
          <w:lang w:eastAsia="ko-KR"/>
        </w:rPr>
        <w:t>i</w:t>
      </w:r>
      <w:r w:rsidRPr="0073469F">
        <w:t xml:space="preserve">nviting </w:t>
      </w:r>
      <w:proofErr w:type="spellStart"/>
      <w:r>
        <w:t>MCVideo</w:t>
      </w:r>
      <w:proofErr w:type="spellEnd"/>
      <w:r w:rsidRPr="0073469F">
        <w:t xml:space="preserve"> </w:t>
      </w:r>
      <w:r w:rsidRPr="0073469F">
        <w:rPr>
          <w:lang w:eastAsia="ko-KR"/>
        </w:rPr>
        <w:t>c</w:t>
      </w:r>
      <w:r w:rsidRPr="0073469F">
        <w:t xml:space="preserve">lient according to </w:t>
      </w:r>
      <w:r w:rsidRPr="0073469F">
        <w:rPr>
          <w:lang w:eastAsia="ko-KR"/>
        </w:rPr>
        <w:t>3GPP</w:t>
      </w:r>
      <w:r w:rsidRPr="0073469F">
        <w:t> </w:t>
      </w:r>
      <w:r w:rsidRPr="0073469F">
        <w:rPr>
          <w:lang w:eastAsia="ko-KR"/>
        </w:rPr>
        <w:t>TS</w:t>
      </w:r>
      <w:r w:rsidRPr="0073469F">
        <w:t> </w:t>
      </w:r>
      <w:r w:rsidRPr="0073469F">
        <w:rPr>
          <w:lang w:eastAsia="ko-KR"/>
        </w:rPr>
        <w:t>24.229 [</w:t>
      </w:r>
      <w:r w:rsidR="00B33530">
        <w:rPr>
          <w:lang w:eastAsia="ko-KR"/>
        </w:rPr>
        <w:t>11</w:t>
      </w:r>
      <w:r w:rsidRPr="0073469F">
        <w:rPr>
          <w:lang w:eastAsia="ko-KR"/>
        </w:rPr>
        <w:t>].</w:t>
      </w:r>
    </w:p>
    <w:p w14:paraId="3036B87E" w14:textId="77777777" w:rsidR="00F33D41" w:rsidRPr="0045201D" w:rsidRDefault="00F33D41" w:rsidP="00F33D41">
      <w:r>
        <w:lastRenderedPageBreak/>
        <w:t xml:space="preserve">Upon receiving a SIP ACK to the SIP 200 (OK) response sent towards the inviting </w:t>
      </w:r>
      <w:proofErr w:type="spellStart"/>
      <w:r>
        <w:t>MCVideo</w:t>
      </w:r>
      <w:proofErr w:type="spellEnd"/>
      <w:r>
        <w:t xml:space="preserve"> client, and the SIP 200 (OK) response was sent with the warning text set to "149</w:t>
      </w:r>
      <w:r w:rsidRPr="00562A51">
        <w:t xml:space="preserve"> SIP INFO request</w:t>
      </w:r>
      <w:r>
        <w:t xml:space="preserve"> pending</w:t>
      </w:r>
      <w:r w:rsidRPr="00562A51">
        <w:t xml:space="preserve">" in a Warning header </w:t>
      </w:r>
      <w:r>
        <w:t xml:space="preserve">field as specified in </w:t>
      </w:r>
      <w:r w:rsidR="00C836A2">
        <w:t>clause</w:t>
      </w:r>
      <w:r>
        <w:t> </w:t>
      </w:r>
      <w:r w:rsidRPr="00562A51">
        <w:t>4.4</w:t>
      </w:r>
      <w:r>
        <w:t xml:space="preserve">, the controlling </w:t>
      </w:r>
      <w:proofErr w:type="spellStart"/>
      <w:r>
        <w:t>MCVideo</w:t>
      </w:r>
      <w:proofErr w:type="spellEnd"/>
      <w:r>
        <w:t xml:space="preserve"> function shall follow the procedures in </w:t>
      </w:r>
      <w:r w:rsidR="00C836A2">
        <w:t>clause</w:t>
      </w:r>
      <w:r>
        <w:t> </w:t>
      </w:r>
      <w:r w:rsidRPr="0073469F">
        <w:t>6.</w:t>
      </w:r>
      <w:r>
        <w:t>3.3.1</w:t>
      </w:r>
      <w:r w:rsidRPr="0073469F">
        <w:t>.</w:t>
      </w:r>
      <w:r>
        <w:t>18.</w:t>
      </w:r>
    </w:p>
    <w:p w14:paraId="3E50976F" w14:textId="45D12908" w:rsidR="00F33D41" w:rsidRDefault="00F33D41" w:rsidP="00F33D41">
      <w:pPr>
        <w:rPr>
          <w:lang w:eastAsia="ko-KR"/>
        </w:rPr>
      </w:pPr>
      <w:r w:rsidRPr="0073469F">
        <w:t xml:space="preserve">The </w:t>
      </w:r>
      <w:r>
        <w:t>controlling</w:t>
      </w:r>
      <w:r w:rsidRPr="0073469F">
        <w:t xml:space="preserve"> </w:t>
      </w:r>
      <w:proofErr w:type="spellStart"/>
      <w:r>
        <w:t>MCVideo</w:t>
      </w:r>
      <w:proofErr w:type="spellEnd"/>
      <w:r w:rsidRPr="0073469F">
        <w:t xml:space="preserve"> function shall forward any other SIP response that does not contain SDP</w:t>
      </w:r>
      <w:r>
        <w:t>, including any MIME bodies contained therein,</w:t>
      </w:r>
      <w:r w:rsidRPr="0073469F">
        <w:t xml:space="preserve"> along the signalling path to the originating network according to 3GPP TS 24.229 [</w:t>
      </w:r>
      <w:r w:rsidR="00B33530">
        <w:t>11</w:t>
      </w:r>
      <w:r w:rsidRPr="0073469F">
        <w:t>]</w:t>
      </w:r>
      <w:r w:rsidRPr="0073469F">
        <w:rPr>
          <w:lang w:eastAsia="ko-KR"/>
        </w:rPr>
        <w:t>.</w:t>
      </w:r>
    </w:p>
    <w:p w14:paraId="34CE591D" w14:textId="6CAB27D0" w:rsidR="00F33D41" w:rsidRPr="0073469F" w:rsidRDefault="00F33D41" w:rsidP="00F1630B">
      <w:pPr>
        <w:pStyle w:val="Heading5"/>
        <w:rPr>
          <w:lang w:eastAsia="ko-KR"/>
        </w:rPr>
      </w:pPr>
      <w:bookmarkStart w:id="3684" w:name="_CR10_2_2_4_5"/>
      <w:bookmarkStart w:id="3685" w:name="_Toc20152785"/>
      <w:bookmarkStart w:id="3686" w:name="_Toc27495450"/>
      <w:bookmarkStart w:id="3687" w:name="_Toc36108918"/>
      <w:bookmarkStart w:id="3688" w:name="_Toc45194706"/>
      <w:bookmarkStart w:id="3689" w:name="_Toc178199595"/>
      <w:bookmarkEnd w:id="3684"/>
      <w:r>
        <w:rPr>
          <w:lang w:eastAsia="ko-KR"/>
        </w:rPr>
        <w:t>10.2.2.4</w:t>
      </w:r>
      <w:r w:rsidRPr="0073469F">
        <w:rPr>
          <w:lang w:eastAsia="ko-KR"/>
        </w:rPr>
        <w:t>.</w:t>
      </w:r>
      <w:r>
        <w:rPr>
          <w:lang w:val="en-US" w:eastAsia="ko-KR"/>
        </w:rPr>
        <w:t>5</w:t>
      </w:r>
      <w:r w:rsidRPr="0073469F">
        <w:rPr>
          <w:lang w:eastAsia="ko-KR"/>
        </w:rPr>
        <w:tab/>
      </w:r>
      <w:r>
        <w:rPr>
          <w:lang w:eastAsia="ko-KR"/>
        </w:rPr>
        <w:t>Sending a SIP re-INVITE for upgrade to emergency private call</w:t>
      </w:r>
      <w:bookmarkEnd w:id="3685"/>
      <w:bookmarkEnd w:id="3686"/>
      <w:bookmarkEnd w:id="3687"/>
      <w:bookmarkEnd w:id="3688"/>
      <w:bookmarkEnd w:id="3689"/>
    </w:p>
    <w:p w14:paraId="6B3D7491" w14:textId="77777777" w:rsidR="00F33D41" w:rsidRPr="0073469F" w:rsidRDefault="00F33D41" w:rsidP="00F33D41">
      <w:pPr>
        <w:rPr>
          <w:rFonts w:eastAsia="SimSun"/>
        </w:rPr>
      </w:pPr>
      <w:r w:rsidRPr="0073469F">
        <w:rPr>
          <w:rFonts w:eastAsia="SimSun"/>
        </w:rPr>
        <w:t xml:space="preserve">This </w:t>
      </w:r>
      <w:r w:rsidR="00C836A2">
        <w:rPr>
          <w:rFonts w:eastAsia="SimSun"/>
        </w:rPr>
        <w:t>clause</w:t>
      </w:r>
      <w:r w:rsidRPr="0073469F">
        <w:rPr>
          <w:rFonts w:eastAsia="SimSun"/>
        </w:rPr>
        <w:t xml:space="preserve"> describes the procedures for </w:t>
      </w:r>
      <w:r>
        <w:rPr>
          <w:rFonts w:eastAsia="SimSun"/>
        </w:rPr>
        <w:t>sending a re-INVITE request to</w:t>
      </w:r>
      <w:r w:rsidRPr="0073469F">
        <w:rPr>
          <w:rFonts w:eastAsia="SimSun"/>
        </w:rPr>
        <w:t xml:space="preserve"> an </w:t>
      </w:r>
      <w:proofErr w:type="spellStart"/>
      <w:r>
        <w:rPr>
          <w:rFonts w:eastAsia="SimSun"/>
        </w:rPr>
        <w:t>MCVideo</w:t>
      </w:r>
      <w:proofErr w:type="spellEnd"/>
      <w:r w:rsidRPr="0073469F">
        <w:rPr>
          <w:rFonts w:eastAsia="SimSun"/>
        </w:rPr>
        <w:t xml:space="preserve"> user </w:t>
      </w:r>
      <w:r>
        <w:rPr>
          <w:rFonts w:eastAsia="SimSun"/>
        </w:rPr>
        <w:t>in</w:t>
      </w:r>
      <w:r w:rsidRPr="0073469F">
        <w:rPr>
          <w:rFonts w:eastAsia="SimSun"/>
        </w:rPr>
        <w:t xml:space="preserve"> an </w:t>
      </w:r>
      <w:proofErr w:type="spellStart"/>
      <w:r>
        <w:rPr>
          <w:rFonts w:eastAsia="SimSun"/>
        </w:rPr>
        <w:t>MCVideo</w:t>
      </w:r>
      <w:proofErr w:type="spellEnd"/>
      <w:r w:rsidRPr="0073469F">
        <w:rPr>
          <w:rFonts w:eastAsia="SimSun"/>
        </w:rPr>
        <w:t xml:space="preserve"> </w:t>
      </w:r>
      <w:r>
        <w:rPr>
          <w:rFonts w:eastAsia="SimSun"/>
        </w:rPr>
        <w:t>private call for the purpose of upgrading the session to an emergency private call session</w:t>
      </w:r>
      <w:r w:rsidRPr="0073469F">
        <w:rPr>
          <w:rFonts w:eastAsia="SimSun"/>
        </w:rPr>
        <w:t xml:space="preserve">. The procedure is initiated by the controlling </w:t>
      </w:r>
      <w:proofErr w:type="spellStart"/>
      <w:r>
        <w:rPr>
          <w:rFonts w:eastAsia="SimSun"/>
        </w:rPr>
        <w:t>MCVideo</w:t>
      </w:r>
      <w:proofErr w:type="spellEnd"/>
      <w:r w:rsidRPr="0073469F">
        <w:rPr>
          <w:rFonts w:eastAsia="SimSun"/>
        </w:rPr>
        <w:t xml:space="preserve"> function as the result of an action in </w:t>
      </w:r>
      <w:r w:rsidR="00C836A2">
        <w:rPr>
          <w:rFonts w:eastAsia="SimSun"/>
        </w:rPr>
        <w:t>clause</w:t>
      </w:r>
      <w:r w:rsidRPr="0073469F">
        <w:rPr>
          <w:rFonts w:eastAsia="SimSun"/>
        </w:rPr>
        <w:t> </w:t>
      </w:r>
      <w:r w:rsidRPr="0073469F">
        <w:rPr>
          <w:lang w:eastAsia="ko-KR"/>
        </w:rPr>
        <w:t>11.</w:t>
      </w:r>
      <w:r>
        <w:rPr>
          <w:lang w:eastAsia="ko-KR"/>
        </w:rPr>
        <w:t>1.1.4.3.</w:t>
      </w:r>
    </w:p>
    <w:p w14:paraId="2FADC002" w14:textId="77777777" w:rsidR="00F33D41" w:rsidRPr="0073469F" w:rsidRDefault="00F33D41" w:rsidP="00F33D41">
      <w:pPr>
        <w:rPr>
          <w:rFonts w:eastAsia="SimSun"/>
        </w:rPr>
      </w:pPr>
      <w:r w:rsidRPr="0073469F">
        <w:rPr>
          <w:rFonts w:eastAsia="SimSun"/>
        </w:rPr>
        <w:t xml:space="preserve">The controlling </w:t>
      </w:r>
      <w:proofErr w:type="spellStart"/>
      <w:r>
        <w:rPr>
          <w:rFonts w:eastAsia="SimSun"/>
        </w:rPr>
        <w:t>MCVideo</w:t>
      </w:r>
      <w:proofErr w:type="spellEnd"/>
      <w:r w:rsidRPr="0073469F">
        <w:rPr>
          <w:rFonts w:eastAsia="SimSun"/>
        </w:rPr>
        <w:t xml:space="preserve"> function:</w:t>
      </w:r>
    </w:p>
    <w:p w14:paraId="37ABE4C5" w14:textId="77777777" w:rsidR="00F33D41" w:rsidRDefault="00F33D41" w:rsidP="00F33D41">
      <w:pPr>
        <w:pStyle w:val="B1"/>
        <w:rPr>
          <w:rFonts w:eastAsia="SimSun"/>
        </w:rPr>
      </w:pPr>
      <w:r w:rsidRPr="0073469F">
        <w:rPr>
          <w:lang w:eastAsia="ko-KR"/>
        </w:rPr>
        <w:t>1)</w:t>
      </w:r>
      <w:r w:rsidRPr="0073469F">
        <w:rPr>
          <w:rFonts w:eastAsia="SimSun"/>
        </w:rPr>
        <w:tab/>
        <w:t xml:space="preserve">shall generate a SIP </w:t>
      </w:r>
      <w:r>
        <w:rPr>
          <w:rFonts w:eastAsia="SimSun"/>
        </w:rPr>
        <w:t>re-</w:t>
      </w:r>
      <w:r w:rsidRPr="0073469F">
        <w:rPr>
          <w:rFonts w:eastAsia="SimSun"/>
        </w:rPr>
        <w:t xml:space="preserve">INVITE request as specified in </w:t>
      </w:r>
      <w:r w:rsidR="00C836A2">
        <w:rPr>
          <w:rFonts w:eastAsia="SimSun"/>
        </w:rPr>
        <w:t>clause</w:t>
      </w:r>
      <w:r w:rsidRPr="0073469F">
        <w:rPr>
          <w:rFonts w:eastAsia="SimSun"/>
        </w:rPr>
        <w:t> </w:t>
      </w:r>
      <w:r w:rsidRPr="0073469F">
        <w:rPr>
          <w:lang w:eastAsia="ko-KR"/>
        </w:rPr>
        <w:t>6.3.3.1.</w:t>
      </w:r>
      <w:r>
        <w:rPr>
          <w:lang w:eastAsia="ko-KR"/>
        </w:rPr>
        <w:t>9</w:t>
      </w:r>
      <w:r w:rsidRPr="0073469F">
        <w:rPr>
          <w:rFonts w:eastAsia="SimSun"/>
        </w:rPr>
        <w:t>;</w:t>
      </w:r>
    </w:p>
    <w:p w14:paraId="58741D73" w14:textId="77777777" w:rsidR="00F33D41" w:rsidRPr="00CC3877" w:rsidRDefault="00F33D41" w:rsidP="00F33D41">
      <w:pPr>
        <w:pStyle w:val="B1"/>
        <w:rPr>
          <w:lang w:eastAsia="ko-KR"/>
        </w:rPr>
      </w:pPr>
      <w:r>
        <w:t>2)</w:t>
      </w:r>
      <w:r>
        <w:tab/>
      </w:r>
      <w:r w:rsidRPr="00CC3877">
        <w:t xml:space="preserve">if the </w:t>
      </w:r>
      <w:r>
        <w:t>received</w:t>
      </w:r>
      <w:r w:rsidRPr="00CC3877">
        <w:t xml:space="preserve"> SIP </w:t>
      </w:r>
      <w:r>
        <w:t>re-</w:t>
      </w:r>
      <w:r w:rsidRPr="00CC3877">
        <w:t>INVITE request contained an application/vnd.3gpp.</w:t>
      </w:r>
      <w:r>
        <w:t>mcvideo</w:t>
      </w:r>
      <w:r w:rsidRPr="00CC3877">
        <w:t>-info+xml MIME body, shall copy the application/vnd.3gpp.</w:t>
      </w:r>
      <w:r>
        <w:t>mcvideo</w:t>
      </w:r>
      <w:r w:rsidRPr="00CC3877">
        <w:t xml:space="preserve">-info+xml MIME body to the outgoing </w:t>
      </w:r>
      <w:r>
        <w:t>re-</w:t>
      </w:r>
      <w:r w:rsidRPr="00CC3877">
        <w:t>INVITE request</w:t>
      </w:r>
      <w:r>
        <w:t>;</w:t>
      </w:r>
    </w:p>
    <w:p w14:paraId="799AB458" w14:textId="77777777" w:rsidR="00F33D41" w:rsidRDefault="00F33D41" w:rsidP="00F33D41">
      <w:pPr>
        <w:pStyle w:val="B1"/>
      </w:pPr>
      <w:r>
        <w:t>3)</w:t>
      </w:r>
      <w:r>
        <w:tab/>
      </w:r>
      <w:r w:rsidRPr="0073469F">
        <w:t xml:space="preserve">if the </w:t>
      </w:r>
      <w:r>
        <w:t xml:space="preserve">received </w:t>
      </w:r>
      <w:r w:rsidRPr="0073469F">
        <w:t xml:space="preserve">SIP </w:t>
      </w:r>
      <w:r>
        <w:t>re-</w:t>
      </w:r>
      <w:r w:rsidRPr="0073469F">
        <w:t xml:space="preserve">INVITE request contains an </w:t>
      </w:r>
      <w:r w:rsidRPr="00847D89">
        <w:t xml:space="preserve">authorised request for an </w:t>
      </w:r>
      <w:proofErr w:type="spellStart"/>
      <w:r>
        <w:t>MCVideo</w:t>
      </w:r>
      <w:proofErr w:type="spellEnd"/>
      <w:r w:rsidRPr="00847D89">
        <w:t xml:space="preserve"> emergency </w:t>
      </w:r>
      <w:r>
        <w:t>private</w:t>
      </w:r>
      <w:r w:rsidRPr="00847D89">
        <w:t xml:space="preserve"> call as determined by </w:t>
      </w:r>
      <w:r w:rsidR="00C836A2">
        <w:t>clause</w:t>
      </w:r>
      <w:r w:rsidRPr="00847D89">
        <w:t> 6.3.3.1.13.2</w:t>
      </w:r>
      <w:r>
        <w:t>:</w:t>
      </w:r>
    </w:p>
    <w:p w14:paraId="3F057F91" w14:textId="77777777" w:rsidR="00F33D41" w:rsidRDefault="00F33D41" w:rsidP="00F33D41">
      <w:pPr>
        <w:pStyle w:val="B2"/>
        <w:rPr>
          <w:rFonts w:eastAsia="SimSun"/>
          <w:lang w:val="en-US"/>
        </w:rPr>
      </w:pPr>
      <w:r>
        <w:rPr>
          <w:rFonts w:eastAsia="SimSun"/>
        </w:rPr>
        <w:t>a)</w:t>
      </w:r>
      <w:r>
        <w:rPr>
          <w:rFonts w:eastAsia="SimSun"/>
        </w:rPr>
        <w:tab/>
        <w:t xml:space="preserve">shall </w:t>
      </w:r>
      <w:r w:rsidRPr="00A81F04">
        <w:rPr>
          <w:rFonts w:eastAsia="SimSun"/>
          <w:lang w:val="en-US"/>
        </w:rPr>
        <w:t xml:space="preserve">set </w:t>
      </w:r>
      <w:r>
        <w:rPr>
          <w:rFonts w:eastAsia="SimSun"/>
          <w:lang w:val="en-US"/>
        </w:rPr>
        <w:t>the</w:t>
      </w:r>
      <w:r w:rsidRPr="00A81F04">
        <w:rPr>
          <w:rFonts w:eastAsia="SimSun"/>
          <w:lang w:val="en-US"/>
        </w:rPr>
        <w:t xml:space="preserve"> &lt;emergency-</w:t>
      </w:r>
      <w:proofErr w:type="spellStart"/>
      <w:r w:rsidRPr="00A81F04">
        <w:rPr>
          <w:rFonts w:eastAsia="SimSun"/>
          <w:lang w:val="en-US"/>
        </w:rPr>
        <w:t>ind</w:t>
      </w:r>
      <w:proofErr w:type="spellEnd"/>
      <w:r w:rsidRPr="00A81F04">
        <w:rPr>
          <w:rFonts w:eastAsia="SimSun"/>
          <w:lang w:val="en-US"/>
        </w:rPr>
        <w:t>&gt; element of the application/vnd.3gpp.</w:t>
      </w:r>
      <w:r>
        <w:rPr>
          <w:rFonts w:eastAsia="SimSun"/>
          <w:lang w:val="en-US"/>
        </w:rPr>
        <w:t>mcvideo</w:t>
      </w:r>
      <w:r w:rsidRPr="00A81F04">
        <w:rPr>
          <w:rFonts w:eastAsia="SimSun"/>
          <w:lang w:val="en-US"/>
        </w:rPr>
        <w:t>-info+xml MIME body to a value of "true";</w:t>
      </w:r>
    </w:p>
    <w:p w14:paraId="50FBB138" w14:textId="77777777" w:rsidR="00F33D41" w:rsidRDefault="00F33D41" w:rsidP="00F33D41">
      <w:pPr>
        <w:pStyle w:val="B2"/>
        <w:rPr>
          <w:rFonts w:eastAsia="SimSun"/>
          <w:lang w:val="en-US"/>
        </w:rPr>
      </w:pPr>
      <w:r>
        <w:rPr>
          <w:rFonts w:eastAsia="SimSun"/>
          <w:lang w:val="en-US"/>
        </w:rPr>
        <w:t>b)</w:t>
      </w:r>
      <w:r>
        <w:rPr>
          <w:rFonts w:eastAsia="SimSun"/>
          <w:lang w:val="en-US"/>
        </w:rPr>
        <w:tab/>
      </w:r>
      <w:r w:rsidRPr="00A81F04">
        <w:rPr>
          <w:rFonts w:eastAsia="SimSun"/>
          <w:lang w:val="en-US"/>
        </w:rPr>
        <w:t xml:space="preserve">if the received SIP INVITE </w:t>
      </w:r>
      <w:r>
        <w:rPr>
          <w:rFonts w:eastAsia="SimSun"/>
          <w:lang w:val="en-US"/>
        </w:rPr>
        <w:t xml:space="preserve">request </w:t>
      </w:r>
      <w:r w:rsidRPr="00A81F04">
        <w:rPr>
          <w:rFonts w:eastAsia="SimSun"/>
          <w:lang w:val="en-US"/>
        </w:rPr>
        <w:t xml:space="preserve">contains an alert indication set to a value of "true" </w:t>
      </w:r>
      <w:r w:rsidRPr="00A81F04">
        <w:rPr>
          <w:rFonts w:eastAsia="SimSun"/>
        </w:rPr>
        <w:t xml:space="preserve">and </w:t>
      </w:r>
      <w:r w:rsidRPr="00A81F04">
        <w:rPr>
          <w:rFonts w:eastAsia="SimSun"/>
          <w:lang w:val="en-US"/>
        </w:rPr>
        <w:t xml:space="preserve">this is an </w:t>
      </w:r>
      <w:r w:rsidRPr="00A81F04">
        <w:rPr>
          <w:rFonts w:eastAsia="SimSun"/>
        </w:rPr>
        <w:t xml:space="preserve">authorised request for an </w:t>
      </w:r>
      <w:proofErr w:type="spellStart"/>
      <w:r>
        <w:rPr>
          <w:rFonts w:eastAsia="SimSun"/>
        </w:rPr>
        <w:t>MCVideo</w:t>
      </w:r>
      <w:proofErr w:type="spellEnd"/>
      <w:r w:rsidRPr="00A81F04">
        <w:rPr>
          <w:rFonts w:eastAsia="SimSun"/>
        </w:rPr>
        <w:t xml:space="preserve"> emergency alert meeting the conditions specified in </w:t>
      </w:r>
      <w:r w:rsidR="00C836A2">
        <w:rPr>
          <w:rFonts w:eastAsia="SimSun"/>
        </w:rPr>
        <w:t>clause</w:t>
      </w:r>
      <w:r w:rsidRPr="00A81F04">
        <w:rPr>
          <w:rFonts w:eastAsia="SimSun"/>
        </w:rPr>
        <w:t xml:space="preserve"> 6.3.3.1.13.1, </w:t>
      </w:r>
      <w:r w:rsidRPr="00A81F04">
        <w:rPr>
          <w:rFonts w:eastAsia="SimSun"/>
          <w:lang w:val="en-US"/>
        </w:rPr>
        <w:t xml:space="preserve">perform the procedures specified in </w:t>
      </w:r>
      <w:r w:rsidR="00C836A2">
        <w:rPr>
          <w:rFonts w:eastAsia="SimSun"/>
          <w:lang w:val="en-US"/>
        </w:rPr>
        <w:t>clause</w:t>
      </w:r>
      <w:r w:rsidRPr="00A81F04">
        <w:rPr>
          <w:rFonts w:eastAsia="SimSun"/>
          <w:lang w:val="en-US"/>
        </w:rPr>
        <w:t> 6.3.3.1.12</w:t>
      </w:r>
      <w:r>
        <w:rPr>
          <w:rFonts w:eastAsia="SimSun"/>
          <w:lang w:val="en-US"/>
        </w:rPr>
        <w:t>; and</w:t>
      </w:r>
    </w:p>
    <w:p w14:paraId="62CA9F7D" w14:textId="77777777" w:rsidR="00F33D41" w:rsidRPr="000E07CC" w:rsidRDefault="00F33D41" w:rsidP="00F33D41">
      <w:pPr>
        <w:pStyle w:val="B2"/>
        <w:rPr>
          <w:rFonts w:eastAsia="SimSun"/>
          <w:lang w:val="en-US"/>
        </w:rPr>
      </w:pPr>
      <w:r>
        <w:rPr>
          <w:rFonts w:eastAsia="SimSun"/>
          <w:lang w:val="en-US"/>
        </w:rPr>
        <w:t>c)</w:t>
      </w:r>
      <w:r>
        <w:rPr>
          <w:rFonts w:eastAsia="SimSun"/>
          <w:lang w:val="en-US"/>
        </w:rPr>
        <w:tab/>
      </w:r>
      <w:r w:rsidRPr="00A81F04">
        <w:rPr>
          <w:rFonts w:eastAsia="SimSun"/>
          <w:lang w:val="en-US"/>
        </w:rPr>
        <w:t xml:space="preserve">if the received SIP INVITE </w:t>
      </w:r>
      <w:r>
        <w:rPr>
          <w:rFonts w:eastAsia="SimSun"/>
          <w:lang w:val="en-US"/>
        </w:rPr>
        <w:t xml:space="preserve">request did not contain an alert indication or </w:t>
      </w:r>
      <w:r w:rsidRPr="00A81F04">
        <w:rPr>
          <w:rFonts w:eastAsia="SimSun"/>
          <w:lang w:val="en-US"/>
        </w:rPr>
        <w:t xml:space="preserve">contains an alert indication set to a value of "true" </w:t>
      </w:r>
      <w:r w:rsidRPr="00A81F04">
        <w:rPr>
          <w:rFonts w:eastAsia="SimSun"/>
        </w:rPr>
        <w:t xml:space="preserve">and </w:t>
      </w:r>
      <w:r w:rsidRPr="00A81F04">
        <w:rPr>
          <w:rFonts w:eastAsia="SimSun"/>
          <w:lang w:val="en-US"/>
        </w:rPr>
        <w:t xml:space="preserve">is </w:t>
      </w:r>
      <w:r>
        <w:rPr>
          <w:rFonts w:eastAsia="SimSun"/>
          <w:lang w:val="en-US"/>
        </w:rPr>
        <w:t xml:space="preserve">not </w:t>
      </w:r>
      <w:r w:rsidRPr="00A81F04">
        <w:rPr>
          <w:rFonts w:eastAsia="SimSun"/>
          <w:lang w:val="en-US"/>
        </w:rPr>
        <w:t xml:space="preserve">an </w:t>
      </w:r>
      <w:r w:rsidRPr="00A81F04">
        <w:rPr>
          <w:rFonts w:eastAsia="SimSun"/>
        </w:rPr>
        <w:t xml:space="preserve">authorised request for an </w:t>
      </w:r>
      <w:proofErr w:type="spellStart"/>
      <w:r>
        <w:rPr>
          <w:rFonts w:eastAsia="SimSun"/>
        </w:rPr>
        <w:t>MCVideo</w:t>
      </w:r>
      <w:proofErr w:type="spellEnd"/>
      <w:r w:rsidRPr="00A81F04">
        <w:rPr>
          <w:rFonts w:eastAsia="SimSun"/>
        </w:rPr>
        <w:t xml:space="preserve"> emergency alert meeting the conditions specified in </w:t>
      </w:r>
      <w:r w:rsidR="00C836A2">
        <w:rPr>
          <w:rFonts w:eastAsia="SimSun"/>
        </w:rPr>
        <w:t>clause</w:t>
      </w:r>
      <w:r w:rsidRPr="00A81F04">
        <w:rPr>
          <w:rFonts w:eastAsia="SimSun"/>
        </w:rPr>
        <w:t> 6.3.3.1.13.1</w:t>
      </w:r>
      <w:r>
        <w:rPr>
          <w:rFonts w:eastAsia="SimSun"/>
        </w:rPr>
        <w:t xml:space="preserve">, shall </w:t>
      </w:r>
      <w:r w:rsidRPr="00A81F04">
        <w:rPr>
          <w:rFonts w:eastAsia="SimSun"/>
          <w:lang w:val="en-US"/>
        </w:rPr>
        <w:t>set the &lt;</w:t>
      </w:r>
      <w:r>
        <w:rPr>
          <w:rFonts w:eastAsia="SimSun"/>
          <w:lang w:val="en-US"/>
        </w:rPr>
        <w:t>alert</w:t>
      </w:r>
      <w:r w:rsidRPr="00A81F04">
        <w:rPr>
          <w:rFonts w:eastAsia="SimSun"/>
          <w:lang w:val="en-US"/>
        </w:rPr>
        <w:t>-</w:t>
      </w:r>
      <w:proofErr w:type="spellStart"/>
      <w:r w:rsidRPr="00A81F04">
        <w:rPr>
          <w:rFonts w:eastAsia="SimSun"/>
          <w:lang w:val="en-US"/>
        </w:rPr>
        <w:t>ind</w:t>
      </w:r>
      <w:proofErr w:type="spellEnd"/>
      <w:r w:rsidRPr="00A81F04">
        <w:rPr>
          <w:rFonts w:eastAsia="SimSun"/>
          <w:lang w:val="en-US"/>
        </w:rPr>
        <w:t>&gt; element of the application/vnd.3gpp.</w:t>
      </w:r>
      <w:r>
        <w:rPr>
          <w:rFonts w:eastAsia="SimSun"/>
          <w:lang w:val="en-US"/>
        </w:rPr>
        <w:t>mcvideo</w:t>
      </w:r>
      <w:r w:rsidRPr="00A81F04">
        <w:rPr>
          <w:rFonts w:eastAsia="SimSun"/>
          <w:lang w:val="en-US"/>
        </w:rPr>
        <w:t>-info+xml MIME body to a value of "</w:t>
      </w:r>
      <w:r>
        <w:rPr>
          <w:rFonts w:eastAsia="SimSun"/>
          <w:lang w:val="en-US"/>
        </w:rPr>
        <w:t>false</w:t>
      </w:r>
      <w:r w:rsidRPr="00A81F04">
        <w:rPr>
          <w:rFonts w:eastAsia="SimSun"/>
          <w:lang w:val="en-US"/>
        </w:rPr>
        <w:t>";</w:t>
      </w:r>
    </w:p>
    <w:p w14:paraId="125558B4" w14:textId="77777777" w:rsidR="00F33D41" w:rsidRDefault="00F33D41" w:rsidP="00F33D41">
      <w:pPr>
        <w:pStyle w:val="B1"/>
      </w:pPr>
      <w:r>
        <w:rPr>
          <w:rFonts w:eastAsia="SimSun"/>
        </w:rPr>
        <w:t>4)</w:t>
      </w:r>
      <w:r>
        <w:rPr>
          <w:rFonts w:eastAsia="SimSun"/>
        </w:rPr>
        <w:tab/>
      </w:r>
      <w:r w:rsidRPr="00FC3E9F">
        <w:t xml:space="preserve">shall include a Resource-Priority header field </w:t>
      </w:r>
      <w:r>
        <w:rPr>
          <w:lang w:val="en-US"/>
        </w:rPr>
        <w:t xml:space="preserve">populated with the values for an </w:t>
      </w:r>
      <w:proofErr w:type="spellStart"/>
      <w:r>
        <w:rPr>
          <w:lang w:val="en-US"/>
        </w:rPr>
        <w:t>MCVideo</w:t>
      </w:r>
      <w:proofErr w:type="spellEnd"/>
      <w:r>
        <w:rPr>
          <w:lang w:val="en-US"/>
        </w:rPr>
        <w:t xml:space="preserve"> emergency private call as specified in </w:t>
      </w:r>
      <w:r w:rsidR="00C836A2">
        <w:rPr>
          <w:lang w:val="en-US"/>
        </w:rPr>
        <w:t>clause</w:t>
      </w:r>
      <w:r>
        <w:rPr>
          <w:lang w:val="en-US"/>
        </w:rPr>
        <w:t> 6.3.3.1.19,</w:t>
      </w:r>
      <w:r>
        <w:t xml:space="preserve"> if </w:t>
      </w:r>
      <w:r w:rsidRPr="0073469F">
        <w:t xml:space="preserve">the </w:t>
      </w:r>
      <w:r>
        <w:t xml:space="preserve">received </w:t>
      </w:r>
      <w:r w:rsidRPr="0073469F">
        <w:t xml:space="preserve">SIP </w:t>
      </w:r>
      <w:r>
        <w:t>re-</w:t>
      </w:r>
      <w:r w:rsidRPr="0073469F">
        <w:t xml:space="preserve">INVITE request contains an </w:t>
      </w:r>
      <w:r w:rsidRPr="00847D89">
        <w:t xml:space="preserve">authorised request for an </w:t>
      </w:r>
      <w:proofErr w:type="spellStart"/>
      <w:r>
        <w:t>MCVideo</w:t>
      </w:r>
      <w:proofErr w:type="spellEnd"/>
      <w:r w:rsidRPr="00847D89">
        <w:t xml:space="preserve"> emergency </w:t>
      </w:r>
      <w:r>
        <w:t>private</w:t>
      </w:r>
      <w:r w:rsidRPr="00847D89">
        <w:t xml:space="preserve"> call</w:t>
      </w:r>
      <w:r>
        <w:t xml:space="preserve"> as determined in step 2 above; and</w:t>
      </w:r>
    </w:p>
    <w:p w14:paraId="6F38A025" w14:textId="041FE550" w:rsidR="00F33D41" w:rsidRPr="00326D2B" w:rsidRDefault="00F33D41" w:rsidP="00F33D41">
      <w:pPr>
        <w:pStyle w:val="B1"/>
        <w:rPr>
          <w:rFonts w:eastAsia="SimSun"/>
        </w:rPr>
      </w:pPr>
      <w:r>
        <w:rPr>
          <w:lang w:eastAsia="ko-KR"/>
        </w:rPr>
        <w:t>5</w:t>
      </w:r>
      <w:r w:rsidRPr="0073469F">
        <w:rPr>
          <w:lang w:eastAsia="ko-KR"/>
        </w:rPr>
        <w:t>)</w:t>
      </w:r>
      <w:r w:rsidRPr="0073469F">
        <w:rPr>
          <w:rFonts w:eastAsia="SimSun"/>
        </w:rPr>
        <w:tab/>
        <w:t xml:space="preserve">shall send the SIP </w:t>
      </w:r>
      <w:r>
        <w:rPr>
          <w:rFonts w:eastAsia="SimSun"/>
        </w:rPr>
        <w:t>re-</w:t>
      </w:r>
      <w:r w:rsidRPr="0073469F">
        <w:rPr>
          <w:rFonts w:eastAsia="SimSun"/>
        </w:rPr>
        <w:t xml:space="preserve">INVITE request towards the core network according to </w:t>
      </w:r>
      <w:r w:rsidRPr="0073469F">
        <w:rPr>
          <w:lang w:eastAsia="ko-KR"/>
        </w:rPr>
        <w:t>3GPP TS 24.229 [</w:t>
      </w:r>
      <w:r w:rsidR="00B33530">
        <w:rPr>
          <w:lang w:eastAsia="ko-KR"/>
        </w:rPr>
        <w:t>11</w:t>
      </w:r>
      <w:r w:rsidRPr="0073469F">
        <w:rPr>
          <w:lang w:eastAsia="ko-KR"/>
        </w:rPr>
        <w:t>]</w:t>
      </w:r>
      <w:r>
        <w:rPr>
          <w:lang w:eastAsia="ko-KR"/>
        </w:rPr>
        <w:t>.</w:t>
      </w:r>
    </w:p>
    <w:p w14:paraId="6A649277" w14:textId="77777777" w:rsidR="00F33D41" w:rsidRPr="0073469F" w:rsidRDefault="00F33D41" w:rsidP="00F33D41">
      <w:pPr>
        <w:rPr>
          <w:rFonts w:eastAsia="SimSun"/>
        </w:rPr>
      </w:pPr>
      <w:r w:rsidRPr="0073469F">
        <w:rPr>
          <w:rFonts w:eastAsia="SimSun"/>
        </w:rPr>
        <w:t>Upon receiving SIP 200</w:t>
      </w:r>
      <w:r w:rsidRPr="0073469F">
        <w:rPr>
          <w:lang w:eastAsia="ko-KR"/>
        </w:rPr>
        <w:t xml:space="preserve"> (OK)</w:t>
      </w:r>
      <w:r w:rsidRPr="0073469F">
        <w:rPr>
          <w:rFonts w:eastAsia="SimSun"/>
        </w:rPr>
        <w:t xml:space="preserve"> response for the SIP </w:t>
      </w:r>
      <w:r>
        <w:rPr>
          <w:rFonts w:eastAsia="SimSun"/>
        </w:rPr>
        <w:t>re-</w:t>
      </w:r>
      <w:r w:rsidRPr="0073469F">
        <w:rPr>
          <w:rFonts w:eastAsia="SimSun"/>
        </w:rPr>
        <w:t xml:space="preserve">INVITE request the controlling </w:t>
      </w:r>
      <w:proofErr w:type="spellStart"/>
      <w:r>
        <w:rPr>
          <w:rFonts w:eastAsia="SimSun"/>
        </w:rPr>
        <w:t>MCVideo</w:t>
      </w:r>
      <w:proofErr w:type="spellEnd"/>
      <w:r w:rsidRPr="0073469F">
        <w:rPr>
          <w:rFonts w:eastAsia="SimSun"/>
        </w:rPr>
        <w:t xml:space="preserve"> function:</w:t>
      </w:r>
    </w:p>
    <w:p w14:paraId="2F53D625" w14:textId="77777777" w:rsidR="00F33D41" w:rsidRPr="0073469F" w:rsidRDefault="00F33D41" w:rsidP="00F33D41">
      <w:pPr>
        <w:pStyle w:val="B1"/>
        <w:rPr>
          <w:rFonts w:eastAsia="SimSun"/>
        </w:rPr>
      </w:pPr>
      <w:r w:rsidRPr="0073469F">
        <w:rPr>
          <w:lang w:eastAsia="ko-KR"/>
        </w:rPr>
        <w:t>1)</w:t>
      </w:r>
      <w:r w:rsidRPr="0073469F">
        <w:rPr>
          <w:rFonts w:eastAsia="SimSun"/>
        </w:rPr>
        <w:tab/>
        <w:t>shall cache the contact received in the Contact header field</w:t>
      </w:r>
      <w:r>
        <w:rPr>
          <w:rFonts w:eastAsia="SimSun"/>
        </w:rPr>
        <w:t>.</w:t>
      </w:r>
    </w:p>
    <w:p w14:paraId="3E4B0708" w14:textId="446E7863" w:rsidR="00F33D41" w:rsidRPr="0073469F" w:rsidRDefault="00F33D41" w:rsidP="00F1630B">
      <w:pPr>
        <w:pStyle w:val="Heading5"/>
        <w:rPr>
          <w:lang w:eastAsia="ko-KR"/>
        </w:rPr>
      </w:pPr>
      <w:bookmarkStart w:id="3690" w:name="_CR10_2_2_4_6"/>
      <w:bookmarkStart w:id="3691" w:name="_Toc20152786"/>
      <w:bookmarkStart w:id="3692" w:name="_Toc27495451"/>
      <w:bookmarkStart w:id="3693" w:name="_Toc36108919"/>
      <w:bookmarkStart w:id="3694" w:name="_Toc45194707"/>
      <w:bookmarkStart w:id="3695" w:name="_Toc178199596"/>
      <w:bookmarkEnd w:id="3690"/>
      <w:r>
        <w:rPr>
          <w:lang w:eastAsia="ko-KR"/>
        </w:rPr>
        <w:t>10.2.2.4</w:t>
      </w:r>
      <w:r w:rsidRPr="0073469F">
        <w:rPr>
          <w:lang w:eastAsia="ko-KR"/>
        </w:rPr>
        <w:t>.</w:t>
      </w:r>
      <w:r>
        <w:rPr>
          <w:lang w:val="en-US" w:eastAsia="ko-KR"/>
        </w:rPr>
        <w:t>6</w:t>
      </w:r>
      <w:r w:rsidRPr="0073469F">
        <w:rPr>
          <w:lang w:eastAsia="ko-KR"/>
        </w:rPr>
        <w:tab/>
      </w:r>
      <w:r>
        <w:rPr>
          <w:lang w:eastAsia="ko-KR"/>
        </w:rPr>
        <w:t>Sending a SIP re-INVITE for cancellation of emergency private call</w:t>
      </w:r>
      <w:bookmarkEnd w:id="3691"/>
      <w:bookmarkEnd w:id="3692"/>
      <w:bookmarkEnd w:id="3693"/>
      <w:bookmarkEnd w:id="3694"/>
      <w:bookmarkEnd w:id="3695"/>
    </w:p>
    <w:p w14:paraId="5F59A395" w14:textId="77777777" w:rsidR="00F33D41" w:rsidRPr="0073469F" w:rsidRDefault="00F33D41" w:rsidP="00F33D41">
      <w:pPr>
        <w:rPr>
          <w:rFonts w:eastAsia="SimSun"/>
        </w:rPr>
      </w:pPr>
      <w:r w:rsidRPr="0073469F">
        <w:rPr>
          <w:rFonts w:eastAsia="SimSun"/>
        </w:rPr>
        <w:t xml:space="preserve">This </w:t>
      </w:r>
      <w:r w:rsidR="00C836A2">
        <w:rPr>
          <w:rFonts w:eastAsia="SimSun"/>
        </w:rPr>
        <w:t>clause</w:t>
      </w:r>
      <w:r w:rsidRPr="0073469F">
        <w:rPr>
          <w:rFonts w:eastAsia="SimSun"/>
        </w:rPr>
        <w:t xml:space="preserve"> describes the procedures for </w:t>
      </w:r>
      <w:r>
        <w:rPr>
          <w:rFonts w:eastAsia="SimSun"/>
        </w:rPr>
        <w:t>sending a re-INVITE request to</w:t>
      </w:r>
      <w:r w:rsidRPr="0073469F">
        <w:rPr>
          <w:rFonts w:eastAsia="SimSun"/>
        </w:rPr>
        <w:t xml:space="preserve"> an </w:t>
      </w:r>
      <w:proofErr w:type="spellStart"/>
      <w:r>
        <w:rPr>
          <w:rFonts w:eastAsia="SimSun"/>
        </w:rPr>
        <w:t>MCVideo</w:t>
      </w:r>
      <w:proofErr w:type="spellEnd"/>
      <w:r w:rsidRPr="0073469F">
        <w:rPr>
          <w:rFonts w:eastAsia="SimSun"/>
        </w:rPr>
        <w:t xml:space="preserve"> user </w:t>
      </w:r>
      <w:r>
        <w:rPr>
          <w:rFonts w:eastAsia="SimSun"/>
        </w:rPr>
        <w:t>in</w:t>
      </w:r>
      <w:r w:rsidRPr="0073469F">
        <w:rPr>
          <w:rFonts w:eastAsia="SimSun"/>
        </w:rPr>
        <w:t xml:space="preserve"> an </w:t>
      </w:r>
      <w:proofErr w:type="spellStart"/>
      <w:r>
        <w:rPr>
          <w:rFonts w:eastAsia="SimSun"/>
        </w:rPr>
        <w:t>MCVideo</w:t>
      </w:r>
      <w:proofErr w:type="spellEnd"/>
      <w:r w:rsidRPr="0073469F">
        <w:rPr>
          <w:rFonts w:eastAsia="SimSun"/>
        </w:rPr>
        <w:t xml:space="preserve"> </w:t>
      </w:r>
      <w:r>
        <w:rPr>
          <w:rFonts w:eastAsia="SimSun"/>
        </w:rPr>
        <w:t>emergency private call for the purpose of downgrading the session to a normal priority private call session</w:t>
      </w:r>
      <w:r w:rsidRPr="0073469F">
        <w:rPr>
          <w:rFonts w:eastAsia="SimSun"/>
        </w:rPr>
        <w:t xml:space="preserve">. The procedure is initiated by the controlling </w:t>
      </w:r>
      <w:proofErr w:type="spellStart"/>
      <w:r>
        <w:rPr>
          <w:rFonts w:eastAsia="SimSun"/>
        </w:rPr>
        <w:t>MCVideo</w:t>
      </w:r>
      <w:proofErr w:type="spellEnd"/>
      <w:r w:rsidRPr="0073469F">
        <w:rPr>
          <w:rFonts w:eastAsia="SimSun"/>
        </w:rPr>
        <w:t xml:space="preserve"> function as the result of an action in </w:t>
      </w:r>
      <w:r w:rsidR="00C836A2">
        <w:rPr>
          <w:rFonts w:eastAsia="SimSun"/>
        </w:rPr>
        <w:t>clause</w:t>
      </w:r>
      <w:r w:rsidRPr="0073469F">
        <w:rPr>
          <w:rFonts w:eastAsia="SimSun"/>
        </w:rPr>
        <w:t> </w:t>
      </w:r>
      <w:r w:rsidRPr="0073469F">
        <w:rPr>
          <w:lang w:eastAsia="ko-KR"/>
        </w:rPr>
        <w:t>11.</w:t>
      </w:r>
      <w:r>
        <w:rPr>
          <w:lang w:eastAsia="ko-KR"/>
        </w:rPr>
        <w:t>1.1.4.4.</w:t>
      </w:r>
    </w:p>
    <w:p w14:paraId="0CE577A1" w14:textId="77777777" w:rsidR="00F33D41" w:rsidRPr="0073469F" w:rsidRDefault="00F33D41" w:rsidP="00F33D41">
      <w:pPr>
        <w:rPr>
          <w:rFonts w:eastAsia="SimSun"/>
        </w:rPr>
      </w:pPr>
      <w:r w:rsidRPr="0073469F">
        <w:rPr>
          <w:rFonts w:eastAsia="SimSun"/>
        </w:rPr>
        <w:t xml:space="preserve">The controlling </w:t>
      </w:r>
      <w:proofErr w:type="spellStart"/>
      <w:r>
        <w:rPr>
          <w:rFonts w:eastAsia="SimSun"/>
        </w:rPr>
        <w:t>MCVideo</w:t>
      </w:r>
      <w:proofErr w:type="spellEnd"/>
      <w:r w:rsidRPr="0073469F">
        <w:rPr>
          <w:rFonts w:eastAsia="SimSun"/>
        </w:rPr>
        <w:t xml:space="preserve"> function:</w:t>
      </w:r>
    </w:p>
    <w:p w14:paraId="5A2B0F90" w14:textId="77777777" w:rsidR="00F33D41" w:rsidRDefault="00F33D41" w:rsidP="00F33D41">
      <w:pPr>
        <w:pStyle w:val="B1"/>
        <w:rPr>
          <w:rFonts w:eastAsia="SimSun"/>
        </w:rPr>
      </w:pPr>
      <w:r w:rsidRPr="0073469F">
        <w:rPr>
          <w:lang w:eastAsia="ko-KR"/>
        </w:rPr>
        <w:t>1)</w:t>
      </w:r>
      <w:r w:rsidRPr="0073469F">
        <w:rPr>
          <w:rFonts w:eastAsia="SimSun"/>
        </w:rPr>
        <w:tab/>
        <w:t xml:space="preserve">shall generate a SIP </w:t>
      </w:r>
      <w:r>
        <w:rPr>
          <w:rFonts w:eastAsia="SimSun"/>
        </w:rPr>
        <w:t>re-</w:t>
      </w:r>
      <w:r w:rsidRPr="0073469F">
        <w:rPr>
          <w:rFonts w:eastAsia="SimSun"/>
        </w:rPr>
        <w:t xml:space="preserve">INVITE request as specified in </w:t>
      </w:r>
      <w:r w:rsidR="00C836A2">
        <w:rPr>
          <w:rFonts w:eastAsia="SimSun"/>
        </w:rPr>
        <w:t>clause</w:t>
      </w:r>
      <w:r w:rsidRPr="0073469F">
        <w:rPr>
          <w:rFonts w:eastAsia="SimSun"/>
        </w:rPr>
        <w:t> </w:t>
      </w:r>
      <w:r w:rsidRPr="0073469F">
        <w:rPr>
          <w:lang w:eastAsia="ko-KR"/>
        </w:rPr>
        <w:t>6.3.3.1.</w:t>
      </w:r>
      <w:r>
        <w:rPr>
          <w:lang w:eastAsia="ko-KR"/>
        </w:rPr>
        <w:t>9</w:t>
      </w:r>
      <w:r w:rsidRPr="0073469F">
        <w:rPr>
          <w:rFonts w:eastAsia="SimSun"/>
        </w:rPr>
        <w:t>;</w:t>
      </w:r>
    </w:p>
    <w:p w14:paraId="4100EA5E" w14:textId="77777777" w:rsidR="00F33D41" w:rsidRPr="00CC3877" w:rsidRDefault="00F33D41" w:rsidP="00F33D41">
      <w:pPr>
        <w:pStyle w:val="B1"/>
        <w:rPr>
          <w:lang w:eastAsia="ko-KR"/>
        </w:rPr>
      </w:pPr>
      <w:r>
        <w:t>2)</w:t>
      </w:r>
      <w:r>
        <w:tab/>
      </w:r>
      <w:r w:rsidRPr="00CC3877">
        <w:t xml:space="preserve">if the </w:t>
      </w:r>
      <w:r>
        <w:t>received</w:t>
      </w:r>
      <w:r w:rsidRPr="00CC3877">
        <w:t xml:space="preserve"> SIP </w:t>
      </w:r>
      <w:r>
        <w:t>re-</w:t>
      </w:r>
      <w:r w:rsidRPr="00CC3877">
        <w:t>INVITE request contained an application/vnd.3gpp.</w:t>
      </w:r>
      <w:r>
        <w:t>mcvideo</w:t>
      </w:r>
      <w:r w:rsidRPr="00CC3877">
        <w:t>-info+xml MIME body, shall copy the application/vnd.3gpp.</w:t>
      </w:r>
      <w:r>
        <w:t>mcvideo</w:t>
      </w:r>
      <w:r w:rsidRPr="00CC3877">
        <w:t xml:space="preserve">-info+xml MIME body to the outgoing </w:t>
      </w:r>
      <w:r>
        <w:t>re-</w:t>
      </w:r>
      <w:r w:rsidRPr="00CC3877">
        <w:t>INVITE request.</w:t>
      </w:r>
    </w:p>
    <w:p w14:paraId="5B2BF6EE" w14:textId="77777777" w:rsidR="00F33D41" w:rsidRDefault="00F33D41" w:rsidP="00F33D41">
      <w:pPr>
        <w:pStyle w:val="B1"/>
      </w:pPr>
      <w:r>
        <w:t>3)</w:t>
      </w:r>
      <w:r>
        <w:tab/>
      </w:r>
      <w:r w:rsidRPr="0073469F">
        <w:t xml:space="preserve">if the </w:t>
      </w:r>
      <w:r>
        <w:t xml:space="preserve">received </w:t>
      </w:r>
      <w:r w:rsidRPr="0073469F">
        <w:t xml:space="preserve">SIP </w:t>
      </w:r>
      <w:r>
        <w:t>re-</w:t>
      </w:r>
      <w:r w:rsidRPr="0073469F">
        <w:t xml:space="preserve">INVITE request contains an </w:t>
      </w:r>
      <w:r w:rsidRPr="00847D89">
        <w:t xml:space="preserve">authorised request for an </w:t>
      </w:r>
      <w:proofErr w:type="spellStart"/>
      <w:r>
        <w:t>MCVideo</w:t>
      </w:r>
      <w:proofErr w:type="spellEnd"/>
      <w:r w:rsidRPr="00847D89">
        <w:t xml:space="preserve"> emergency </w:t>
      </w:r>
      <w:r>
        <w:t>private</w:t>
      </w:r>
      <w:r w:rsidRPr="00847D89">
        <w:t xml:space="preserve"> call </w:t>
      </w:r>
      <w:r>
        <w:t xml:space="preserve">cancellation </w:t>
      </w:r>
      <w:r w:rsidRPr="00847D89">
        <w:t>as dete</w:t>
      </w:r>
      <w:r>
        <w:t xml:space="preserve">rmined by </w:t>
      </w:r>
      <w:r w:rsidR="00C836A2">
        <w:t>clause</w:t>
      </w:r>
      <w:r>
        <w:t> 6.3.3.1.13.4:</w:t>
      </w:r>
    </w:p>
    <w:p w14:paraId="40AD000C" w14:textId="77777777" w:rsidR="00F33D41" w:rsidRDefault="00F33D41" w:rsidP="00F33D41">
      <w:pPr>
        <w:pStyle w:val="B2"/>
        <w:rPr>
          <w:rFonts w:eastAsia="SimSun"/>
          <w:lang w:val="en-US"/>
        </w:rPr>
      </w:pPr>
      <w:r>
        <w:rPr>
          <w:rFonts w:eastAsia="SimSun"/>
        </w:rPr>
        <w:t>a)</w:t>
      </w:r>
      <w:r>
        <w:rPr>
          <w:rFonts w:eastAsia="SimSun"/>
        </w:rPr>
        <w:tab/>
        <w:t xml:space="preserve">shall </w:t>
      </w:r>
      <w:r w:rsidRPr="00A81F04">
        <w:rPr>
          <w:rFonts w:eastAsia="SimSun"/>
          <w:lang w:val="en-US"/>
        </w:rPr>
        <w:t xml:space="preserve">set </w:t>
      </w:r>
      <w:r>
        <w:rPr>
          <w:rFonts w:eastAsia="SimSun"/>
          <w:lang w:val="en-US"/>
        </w:rPr>
        <w:t>the</w:t>
      </w:r>
      <w:r w:rsidRPr="00A81F04">
        <w:rPr>
          <w:rFonts w:eastAsia="SimSun"/>
          <w:lang w:val="en-US"/>
        </w:rPr>
        <w:t xml:space="preserve"> &lt;emergency-</w:t>
      </w:r>
      <w:proofErr w:type="spellStart"/>
      <w:r w:rsidRPr="00A81F04">
        <w:rPr>
          <w:rFonts w:eastAsia="SimSun"/>
          <w:lang w:val="en-US"/>
        </w:rPr>
        <w:t>ind</w:t>
      </w:r>
      <w:proofErr w:type="spellEnd"/>
      <w:r w:rsidRPr="00A81F04">
        <w:rPr>
          <w:rFonts w:eastAsia="SimSun"/>
          <w:lang w:val="en-US"/>
        </w:rPr>
        <w:t>&gt; element of the application/vnd.3gpp.</w:t>
      </w:r>
      <w:r>
        <w:rPr>
          <w:rFonts w:eastAsia="SimSun"/>
          <w:lang w:val="en-US"/>
        </w:rPr>
        <w:t>mcvideo</w:t>
      </w:r>
      <w:r w:rsidRPr="00A81F04">
        <w:rPr>
          <w:rFonts w:eastAsia="SimSun"/>
          <w:lang w:val="en-US"/>
        </w:rPr>
        <w:t>-info+xml MIME body to a value of "</w:t>
      </w:r>
      <w:r>
        <w:rPr>
          <w:rFonts w:eastAsia="SimSun"/>
          <w:lang w:val="en-US"/>
        </w:rPr>
        <w:t>false</w:t>
      </w:r>
      <w:r w:rsidRPr="00A81F04">
        <w:rPr>
          <w:rFonts w:eastAsia="SimSun"/>
          <w:lang w:val="en-US"/>
        </w:rPr>
        <w:t>";</w:t>
      </w:r>
    </w:p>
    <w:p w14:paraId="47E7A24D" w14:textId="77777777" w:rsidR="00F33D41" w:rsidRDefault="00F33D41" w:rsidP="00F33D41">
      <w:pPr>
        <w:pStyle w:val="B2"/>
        <w:rPr>
          <w:rFonts w:eastAsia="SimSun"/>
        </w:rPr>
      </w:pPr>
      <w:r>
        <w:rPr>
          <w:rFonts w:eastAsia="SimSun"/>
          <w:lang w:val="en-US"/>
        </w:rPr>
        <w:lastRenderedPageBreak/>
        <w:t>b)</w:t>
      </w:r>
      <w:r>
        <w:rPr>
          <w:rFonts w:eastAsia="SimSun"/>
          <w:lang w:val="en-US"/>
        </w:rPr>
        <w:tab/>
      </w:r>
      <w:r w:rsidRPr="00A81F04">
        <w:rPr>
          <w:rFonts w:eastAsia="SimSun"/>
          <w:lang w:val="en-US"/>
        </w:rPr>
        <w:t xml:space="preserve">if the received SIP INVITE </w:t>
      </w:r>
      <w:r>
        <w:rPr>
          <w:rFonts w:eastAsia="SimSun"/>
          <w:lang w:val="en-US"/>
        </w:rPr>
        <w:t xml:space="preserve">request </w:t>
      </w:r>
      <w:r w:rsidRPr="00A81F04">
        <w:rPr>
          <w:rFonts w:eastAsia="SimSun"/>
          <w:lang w:val="en-US"/>
        </w:rPr>
        <w:t>contains an alert indication set to a value of "</w:t>
      </w:r>
      <w:r>
        <w:rPr>
          <w:rFonts w:eastAsia="SimSun"/>
          <w:lang w:val="en-US"/>
        </w:rPr>
        <w:t>false</w:t>
      </w:r>
      <w:r w:rsidRPr="00A81F04">
        <w:rPr>
          <w:rFonts w:eastAsia="SimSun"/>
          <w:lang w:val="en-US"/>
        </w:rPr>
        <w:t xml:space="preserve">" </w:t>
      </w:r>
      <w:r w:rsidRPr="00A81F04">
        <w:rPr>
          <w:rFonts w:eastAsia="SimSun"/>
        </w:rPr>
        <w:t xml:space="preserve">and </w:t>
      </w:r>
      <w:r w:rsidRPr="00A81F04">
        <w:rPr>
          <w:rFonts w:eastAsia="SimSun"/>
          <w:lang w:val="en-US"/>
        </w:rPr>
        <w:t xml:space="preserve">this is an </w:t>
      </w:r>
      <w:r w:rsidRPr="00A81F04">
        <w:rPr>
          <w:rFonts w:eastAsia="SimSun"/>
        </w:rPr>
        <w:t xml:space="preserve">authorised request for an </w:t>
      </w:r>
      <w:proofErr w:type="spellStart"/>
      <w:r>
        <w:rPr>
          <w:rFonts w:eastAsia="SimSun"/>
        </w:rPr>
        <w:t>MCVideo</w:t>
      </w:r>
      <w:proofErr w:type="spellEnd"/>
      <w:r w:rsidRPr="00A81F04">
        <w:rPr>
          <w:rFonts w:eastAsia="SimSun"/>
        </w:rPr>
        <w:t xml:space="preserve"> emergency alert</w:t>
      </w:r>
      <w:r>
        <w:rPr>
          <w:rFonts w:eastAsia="SimSun"/>
        </w:rPr>
        <w:t xml:space="preserve"> cancellation</w:t>
      </w:r>
      <w:r w:rsidRPr="00A81F04">
        <w:rPr>
          <w:rFonts w:eastAsia="SimSun"/>
        </w:rPr>
        <w:t xml:space="preserve"> meeting the conditions spe</w:t>
      </w:r>
      <w:r>
        <w:rPr>
          <w:rFonts w:eastAsia="SimSun"/>
        </w:rPr>
        <w:t xml:space="preserve">cified in </w:t>
      </w:r>
      <w:r w:rsidR="00C836A2">
        <w:rPr>
          <w:rFonts w:eastAsia="SimSun"/>
        </w:rPr>
        <w:t>clause</w:t>
      </w:r>
      <w:r>
        <w:rPr>
          <w:rFonts w:eastAsia="SimSun"/>
        </w:rPr>
        <w:t> 6.3.3.1.13.3:</w:t>
      </w:r>
    </w:p>
    <w:p w14:paraId="1C4A4AED" w14:textId="77777777" w:rsidR="00F33D41" w:rsidRDefault="00F33D41" w:rsidP="00F33D41">
      <w:pPr>
        <w:pStyle w:val="B3"/>
        <w:rPr>
          <w:rFonts w:eastAsia="SimSun"/>
        </w:rPr>
      </w:pPr>
      <w:proofErr w:type="spellStart"/>
      <w:r>
        <w:rPr>
          <w:rFonts w:eastAsia="SimSun"/>
        </w:rPr>
        <w:t>i</w:t>
      </w:r>
      <w:proofErr w:type="spellEnd"/>
      <w:r>
        <w:rPr>
          <w:rFonts w:eastAsia="SimSun"/>
        </w:rPr>
        <w:t>)</w:t>
      </w:r>
      <w:r>
        <w:rPr>
          <w:rFonts w:eastAsia="SimSun"/>
        </w:rPr>
        <w:tab/>
        <w:t xml:space="preserve">shall </w:t>
      </w:r>
      <w:r w:rsidRPr="00A81F04">
        <w:rPr>
          <w:rFonts w:eastAsia="SimSun"/>
        </w:rPr>
        <w:t xml:space="preserve">set </w:t>
      </w:r>
      <w:r>
        <w:rPr>
          <w:rFonts w:eastAsia="SimSun"/>
        </w:rPr>
        <w:t>the</w:t>
      </w:r>
      <w:r w:rsidRPr="00A81F04">
        <w:rPr>
          <w:rFonts w:eastAsia="SimSun"/>
        </w:rPr>
        <w:t xml:space="preserve"> &lt;</w:t>
      </w:r>
      <w:r>
        <w:rPr>
          <w:rFonts w:eastAsia="SimSun"/>
        </w:rPr>
        <w:t>alert</w:t>
      </w:r>
      <w:r w:rsidRPr="00A81F04">
        <w:rPr>
          <w:rFonts w:eastAsia="SimSun"/>
        </w:rPr>
        <w:t>-</w:t>
      </w:r>
      <w:proofErr w:type="spellStart"/>
      <w:r w:rsidRPr="00A81F04">
        <w:rPr>
          <w:rFonts w:eastAsia="SimSun"/>
        </w:rPr>
        <w:t>ind</w:t>
      </w:r>
      <w:proofErr w:type="spellEnd"/>
      <w:r w:rsidRPr="00A81F04">
        <w:rPr>
          <w:rFonts w:eastAsia="SimSun"/>
        </w:rPr>
        <w:t>&gt; element of the application/vnd.3gpp.</w:t>
      </w:r>
      <w:r>
        <w:rPr>
          <w:rFonts w:eastAsia="SimSun"/>
        </w:rPr>
        <w:t>mcvideo</w:t>
      </w:r>
      <w:r w:rsidRPr="00A81F04">
        <w:rPr>
          <w:rFonts w:eastAsia="SimSun"/>
        </w:rPr>
        <w:t>-info+xml MIME body to a value of "</w:t>
      </w:r>
      <w:r>
        <w:rPr>
          <w:rFonts w:eastAsia="SimSun"/>
        </w:rPr>
        <w:t>false</w:t>
      </w:r>
      <w:r w:rsidRPr="00A81F04">
        <w:rPr>
          <w:rFonts w:eastAsia="SimSun"/>
        </w:rPr>
        <w:t>";</w:t>
      </w:r>
      <w:r>
        <w:rPr>
          <w:rFonts w:eastAsia="SimSun"/>
        </w:rPr>
        <w:t xml:space="preserve"> and</w:t>
      </w:r>
    </w:p>
    <w:p w14:paraId="69292F9A" w14:textId="77777777" w:rsidR="00F33D41" w:rsidRDefault="00F33D41" w:rsidP="00F33D41">
      <w:pPr>
        <w:pStyle w:val="B3"/>
        <w:rPr>
          <w:rFonts w:eastAsia="SimSun"/>
        </w:rPr>
      </w:pPr>
      <w:r>
        <w:t>ii)</w:t>
      </w:r>
      <w:r>
        <w:tab/>
      </w:r>
      <w:r w:rsidRPr="00C829BF">
        <w:t>if the received SIP request contains an &lt;originated-by&gt; element in the application/vnd.3gpp.</w:t>
      </w:r>
      <w:r>
        <w:t>mcvideo</w:t>
      </w:r>
      <w:r w:rsidRPr="00C829BF">
        <w:t>-info+xml MIME body, copy the contents of the received &lt;originated-by&gt; element to an &lt;originated-by&gt; element in the application/vnd.3gpp.</w:t>
      </w:r>
      <w:r>
        <w:t>mcvideo</w:t>
      </w:r>
      <w:r w:rsidRPr="00C829BF">
        <w:t>-info+xml MIME body in the outgoing SIP re-INVITE request</w:t>
      </w:r>
      <w:r>
        <w:t>;</w:t>
      </w:r>
    </w:p>
    <w:p w14:paraId="6C14080D" w14:textId="77777777" w:rsidR="00F33D41" w:rsidRPr="000E07CC" w:rsidRDefault="00F33D41" w:rsidP="00F33D41">
      <w:pPr>
        <w:pStyle w:val="B2"/>
        <w:rPr>
          <w:rFonts w:eastAsia="SimSun"/>
          <w:lang w:val="en-US"/>
        </w:rPr>
      </w:pPr>
      <w:r>
        <w:rPr>
          <w:rFonts w:eastAsia="SimSun"/>
          <w:lang w:val="en-US"/>
        </w:rPr>
        <w:t>c)</w:t>
      </w:r>
      <w:r>
        <w:rPr>
          <w:rFonts w:eastAsia="SimSun"/>
          <w:lang w:val="en-US"/>
        </w:rPr>
        <w:tab/>
      </w:r>
      <w:r w:rsidRPr="00A81F04">
        <w:rPr>
          <w:rFonts w:eastAsia="SimSun"/>
          <w:lang w:val="en-US"/>
        </w:rPr>
        <w:t xml:space="preserve">if the received SIP INVITE </w:t>
      </w:r>
      <w:r>
        <w:rPr>
          <w:rFonts w:eastAsia="SimSun"/>
          <w:lang w:val="en-US"/>
        </w:rPr>
        <w:t xml:space="preserve">request </w:t>
      </w:r>
      <w:r w:rsidRPr="00A81F04">
        <w:rPr>
          <w:rFonts w:eastAsia="SimSun"/>
          <w:lang w:val="en-US"/>
        </w:rPr>
        <w:t>contains an alert indication set to a value of "</w:t>
      </w:r>
      <w:r>
        <w:rPr>
          <w:rFonts w:eastAsia="SimSun"/>
          <w:lang w:val="en-US"/>
        </w:rPr>
        <w:t>false</w:t>
      </w:r>
      <w:r w:rsidRPr="00A81F04">
        <w:rPr>
          <w:rFonts w:eastAsia="SimSun"/>
          <w:lang w:val="en-US"/>
        </w:rPr>
        <w:t xml:space="preserve">" </w:t>
      </w:r>
      <w:r w:rsidRPr="00A81F04">
        <w:rPr>
          <w:rFonts w:eastAsia="SimSun"/>
        </w:rPr>
        <w:t xml:space="preserve">and </w:t>
      </w:r>
      <w:r w:rsidRPr="00A81F04">
        <w:rPr>
          <w:rFonts w:eastAsia="SimSun"/>
          <w:lang w:val="en-US"/>
        </w:rPr>
        <w:t xml:space="preserve">is </w:t>
      </w:r>
      <w:r>
        <w:rPr>
          <w:rFonts w:eastAsia="SimSun"/>
          <w:lang w:val="en-US"/>
        </w:rPr>
        <w:t xml:space="preserve">not </w:t>
      </w:r>
      <w:r w:rsidRPr="00A81F04">
        <w:rPr>
          <w:rFonts w:eastAsia="SimSun"/>
          <w:lang w:val="en-US"/>
        </w:rPr>
        <w:t xml:space="preserve">an </w:t>
      </w:r>
      <w:r w:rsidRPr="00A81F04">
        <w:rPr>
          <w:rFonts w:eastAsia="SimSun"/>
        </w:rPr>
        <w:t xml:space="preserve">authorised request for an </w:t>
      </w:r>
      <w:proofErr w:type="spellStart"/>
      <w:r>
        <w:rPr>
          <w:rFonts w:eastAsia="SimSun"/>
        </w:rPr>
        <w:t>MCVideo</w:t>
      </w:r>
      <w:proofErr w:type="spellEnd"/>
      <w:r w:rsidRPr="00A81F04">
        <w:rPr>
          <w:rFonts w:eastAsia="SimSun"/>
        </w:rPr>
        <w:t xml:space="preserve"> emergency alert </w:t>
      </w:r>
      <w:r>
        <w:rPr>
          <w:rFonts w:eastAsia="SimSun"/>
        </w:rPr>
        <w:t xml:space="preserve">cancellation </w:t>
      </w:r>
      <w:r w:rsidRPr="00A81F04">
        <w:rPr>
          <w:rFonts w:eastAsia="SimSun"/>
        </w:rPr>
        <w:t>meeting the conditions spe</w:t>
      </w:r>
      <w:r>
        <w:rPr>
          <w:rFonts w:eastAsia="SimSun"/>
        </w:rPr>
        <w:t xml:space="preserve">cified in </w:t>
      </w:r>
      <w:r w:rsidR="00C836A2">
        <w:rPr>
          <w:rFonts w:eastAsia="SimSun"/>
        </w:rPr>
        <w:t>clause</w:t>
      </w:r>
      <w:r>
        <w:rPr>
          <w:rFonts w:eastAsia="SimSun"/>
        </w:rPr>
        <w:t xml:space="preserve"> 6.3.3.1.13.3, shall </w:t>
      </w:r>
      <w:r w:rsidRPr="00A81F04">
        <w:rPr>
          <w:rFonts w:eastAsia="SimSun"/>
          <w:lang w:val="en-US"/>
        </w:rPr>
        <w:t>set the &lt;</w:t>
      </w:r>
      <w:r>
        <w:rPr>
          <w:rFonts w:eastAsia="SimSun"/>
          <w:lang w:val="en-US"/>
        </w:rPr>
        <w:t>alert</w:t>
      </w:r>
      <w:r w:rsidRPr="00A81F04">
        <w:rPr>
          <w:rFonts w:eastAsia="SimSun"/>
          <w:lang w:val="en-US"/>
        </w:rPr>
        <w:t>-</w:t>
      </w:r>
      <w:proofErr w:type="spellStart"/>
      <w:r w:rsidRPr="00A81F04">
        <w:rPr>
          <w:rFonts w:eastAsia="SimSun"/>
          <w:lang w:val="en-US"/>
        </w:rPr>
        <w:t>ind</w:t>
      </w:r>
      <w:proofErr w:type="spellEnd"/>
      <w:r w:rsidRPr="00A81F04">
        <w:rPr>
          <w:rFonts w:eastAsia="SimSun"/>
          <w:lang w:val="en-US"/>
        </w:rPr>
        <w:t>&gt; element of the application/vnd.3gpp.</w:t>
      </w:r>
      <w:r>
        <w:rPr>
          <w:rFonts w:eastAsia="SimSun"/>
          <w:lang w:val="en-US"/>
        </w:rPr>
        <w:t>mcvideo</w:t>
      </w:r>
      <w:r w:rsidRPr="00A81F04">
        <w:rPr>
          <w:rFonts w:eastAsia="SimSun"/>
          <w:lang w:val="en-US"/>
        </w:rPr>
        <w:t>-info+xml MIME body to a value of "</w:t>
      </w:r>
      <w:r>
        <w:rPr>
          <w:rFonts w:eastAsia="SimSun"/>
          <w:lang w:val="en-US"/>
        </w:rPr>
        <w:t>true</w:t>
      </w:r>
      <w:r w:rsidRPr="00A81F04">
        <w:rPr>
          <w:rFonts w:eastAsia="SimSun"/>
          <w:lang w:val="en-US"/>
        </w:rPr>
        <w:t>";</w:t>
      </w:r>
    </w:p>
    <w:p w14:paraId="5785C425" w14:textId="77777777" w:rsidR="00F33D41" w:rsidRDefault="00F33D41" w:rsidP="00F33D41">
      <w:pPr>
        <w:pStyle w:val="B1"/>
      </w:pPr>
      <w:r>
        <w:rPr>
          <w:rFonts w:eastAsia="SimSun"/>
        </w:rPr>
        <w:t>4)</w:t>
      </w:r>
      <w:r>
        <w:rPr>
          <w:rFonts w:eastAsia="SimSun"/>
        </w:rPr>
        <w:tab/>
      </w:r>
      <w:r w:rsidRPr="00FC3E9F">
        <w:t xml:space="preserve">shall include a Resource-Priority header field </w:t>
      </w:r>
      <w:r>
        <w:rPr>
          <w:lang w:val="en-US"/>
        </w:rPr>
        <w:t xml:space="preserve">populated with the values for a normal </w:t>
      </w:r>
      <w:proofErr w:type="spellStart"/>
      <w:r>
        <w:rPr>
          <w:lang w:val="en-US"/>
        </w:rPr>
        <w:t>MCVideo</w:t>
      </w:r>
      <w:proofErr w:type="spellEnd"/>
      <w:r>
        <w:rPr>
          <w:lang w:val="en-US"/>
        </w:rPr>
        <w:t xml:space="preserve"> private call as specified in </w:t>
      </w:r>
      <w:r w:rsidR="00C836A2">
        <w:rPr>
          <w:lang w:val="en-US"/>
        </w:rPr>
        <w:t>clause</w:t>
      </w:r>
      <w:r>
        <w:rPr>
          <w:lang w:val="en-US"/>
        </w:rPr>
        <w:t> 6.3.3.1.19,</w:t>
      </w:r>
      <w:r>
        <w:t xml:space="preserve"> if </w:t>
      </w:r>
      <w:r w:rsidRPr="0073469F">
        <w:t xml:space="preserve">the </w:t>
      </w:r>
      <w:r>
        <w:t xml:space="preserve">received </w:t>
      </w:r>
      <w:r w:rsidRPr="0073469F">
        <w:t xml:space="preserve">SIP </w:t>
      </w:r>
      <w:r>
        <w:t>re-</w:t>
      </w:r>
      <w:r w:rsidRPr="0073469F">
        <w:t xml:space="preserve">INVITE request contains an </w:t>
      </w:r>
      <w:r w:rsidRPr="00847D89">
        <w:t xml:space="preserve">authorised request for an </w:t>
      </w:r>
      <w:proofErr w:type="spellStart"/>
      <w:r>
        <w:t>MCVideo</w:t>
      </w:r>
      <w:proofErr w:type="spellEnd"/>
      <w:r w:rsidRPr="00847D89">
        <w:t xml:space="preserve"> emergency </w:t>
      </w:r>
      <w:r>
        <w:t>private</w:t>
      </w:r>
      <w:r w:rsidRPr="00847D89">
        <w:t xml:space="preserve"> call</w:t>
      </w:r>
      <w:r>
        <w:t xml:space="preserve"> cancellation as determined in step 3 above; and</w:t>
      </w:r>
    </w:p>
    <w:p w14:paraId="41C2AF29" w14:textId="56ACD387" w:rsidR="00F33D41" w:rsidRPr="00326D2B" w:rsidRDefault="00F33D41" w:rsidP="00F33D41">
      <w:pPr>
        <w:pStyle w:val="B1"/>
        <w:rPr>
          <w:rFonts w:eastAsia="SimSun"/>
        </w:rPr>
      </w:pPr>
      <w:r>
        <w:rPr>
          <w:lang w:eastAsia="ko-KR"/>
        </w:rPr>
        <w:t>5</w:t>
      </w:r>
      <w:r w:rsidRPr="0073469F">
        <w:rPr>
          <w:lang w:eastAsia="ko-KR"/>
        </w:rPr>
        <w:t>)</w:t>
      </w:r>
      <w:r w:rsidRPr="0073469F">
        <w:rPr>
          <w:rFonts w:eastAsia="SimSun"/>
        </w:rPr>
        <w:tab/>
        <w:t xml:space="preserve">shall send the SIP </w:t>
      </w:r>
      <w:r>
        <w:rPr>
          <w:rFonts w:eastAsia="SimSun"/>
        </w:rPr>
        <w:t>re-</w:t>
      </w:r>
      <w:r w:rsidRPr="0073469F">
        <w:rPr>
          <w:rFonts w:eastAsia="SimSun"/>
        </w:rPr>
        <w:t xml:space="preserve">INVITE request towards the core network according to </w:t>
      </w:r>
      <w:r w:rsidRPr="0073469F">
        <w:rPr>
          <w:lang w:eastAsia="ko-KR"/>
        </w:rPr>
        <w:t>3GPP TS 24.229 [</w:t>
      </w:r>
      <w:r w:rsidR="00B33530">
        <w:rPr>
          <w:lang w:eastAsia="ko-KR"/>
        </w:rPr>
        <w:t>11</w:t>
      </w:r>
      <w:r w:rsidRPr="0073469F">
        <w:rPr>
          <w:lang w:eastAsia="ko-KR"/>
        </w:rPr>
        <w:t>]</w:t>
      </w:r>
      <w:r>
        <w:rPr>
          <w:lang w:eastAsia="ko-KR"/>
        </w:rPr>
        <w:t>.</w:t>
      </w:r>
    </w:p>
    <w:p w14:paraId="64C68B10" w14:textId="77777777" w:rsidR="00F33D41" w:rsidRPr="0073469F" w:rsidRDefault="00F33D41" w:rsidP="00F33D41">
      <w:pPr>
        <w:rPr>
          <w:rFonts w:eastAsia="SimSun"/>
        </w:rPr>
      </w:pPr>
      <w:r w:rsidRPr="0073469F">
        <w:rPr>
          <w:rFonts w:eastAsia="SimSun"/>
        </w:rPr>
        <w:t>Upon receiving SIP 200</w:t>
      </w:r>
      <w:r w:rsidRPr="0073469F">
        <w:rPr>
          <w:lang w:eastAsia="ko-KR"/>
        </w:rPr>
        <w:t xml:space="preserve"> (OK)</w:t>
      </w:r>
      <w:r w:rsidRPr="0073469F">
        <w:rPr>
          <w:rFonts w:eastAsia="SimSun"/>
        </w:rPr>
        <w:t xml:space="preserve"> response for the SIP </w:t>
      </w:r>
      <w:r>
        <w:rPr>
          <w:rFonts w:eastAsia="SimSun"/>
        </w:rPr>
        <w:t>re-</w:t>
      </w:r>
      <w:r w:rsidRPr="0073469F">
        <w:rPr>
          <w:rFonts w:eastAsia="SimSun"/>
        </w:rPr>
        <w:t xml:space="preserve">INVITE request the controlling </w:t>
      </w:r>
      <w:proofErr w:type="spellStart"/>
      <w:r>
        <w:rPr>
          <w:rFonts w:eastAsia="SimSun"/>
        </w:rPr>
        <w:t>MCVideo</w:t>
      </w:r>
      <w:proofErr w:type="spellEnd"/>
      <w:r w:rsidRPr="0073469F">
        <w:rPr>
          <w:rFonts w:eastAsia="SimSun"/>
        </w:rPr>
        <w:t xml:space="preserve"> function:</w:t>
      </w:r>
    </w:p>
    <w:p w14:paraId="2FD1D67B" w14:textId="77777777" w:rsidR="00F33D41" w:rsidRPr="000E4A1F" w:rsidRDefault="00F33D41" w:rsidP="00F33D41">
      <w:pPr>
        <w:pStyle w:val="B1"/>
        <w:rPr>
          <w:rFonts w:eastAsia="SimSun"/>
        </w:rPr>
      </w:pPr>
      <w:r w:rsidRPr="0073469F">
        <w:rPr>
          <w:lang w:eastAsia="ko-KR"/>
        </w:rPr>
        <w:t>1)</w:t>
      </w:r>
      <w:r w:rsidRPr="0073469F">
        <w:rPr>
          <w:rFonts w:eastAsia="SimSun"/>
        </w:rPr>
        <w:tab/>
        <w:t>shall cache the contact received in the Contact header field</w:t>
      </w:r>
      <w:r>
        <w:rPr>
          <w:rFonts w:eastAsia="SimSun"/>
        </w:rPr>
        <w:t>.</w:t>
      </w:r>
    </w:p>
    <w:p w14:paraId="201DF537" w14:textId="7C573F63" w:rsidR="00EA7942" w:rsidRPr="0079589D" w:rsidRDefault="00A03B6C" w:rsidP="00F1630B">
      <w:pPr>
        <w:pStyle w:val="Heading3"/>
      </w:pPr>
      <w:bookmarkStart w:id="3696" w:name="_CR10_2_3"/>
      <w:bookmarkStart w:id="3697" w:name="_Toc20152787"/>
      <w:bookmarkStart w:id="3698" w:name="_Toc27495452"/>
      <w:bookmarkStart w:id="3699" w:name="_Toc36108920"/>
      <w:bookmarkStart w:id="3700" w:name="_Toc45194708"/>
      <w:bookmarkStart w:id="3701" w:name="_Toc178199597"/>
      <w:bookmarkEnd w:id="3696"/>
      <w:r w:rsidRPr="0079589D">
        <w:t>10</w:t>
      </w:r>
      <w:r w:rsidR="00EA7942" w:rsidRPr="0079589D">
        <w:t>.2.3</w:t>
      </w:r>
      <w:r w:rsidR="00EA7942" w:rsidRPr="0079589D">
        <w:tab/>
      </w:r>
      <w:r w:rsidR="00137FC6">
        <w:rPr>
          <w:lang w:val="en-US"/>
        </w:rPr>
        <w:t>Private call without transmission control</w:t>
      </w:r>
      <w:bookmarkEnd w:id="3697"/>
      <w:bookmarkEnd w:id="3698"/>
      <w:bookmarkEnd w:id="3699"/>
      <w:bookmarkEnd w:id="3700"/>
      <w:bookmarkEnd w:id="3701"/>
    </w:p>
    <w:p w14:paraId="3855123A" w14:textId="48F3C4C9" w:rsidR="00137FC6" w:rsidRPr="0073469F" w:rsidRDefault="00137FC6" w:rsidP="00F1630B">
      <w:pPr>
        <w:pStyle w:val="Heading4"/>
        <w:rPr>
          <w:rFonts w:eastAsia="맑은 고딕"/>
        </w:rPr>
      </w:pPr>
      <w:bookmarkStart w:id="3702" w:name="_CR10_2_3_1"/>
      <w:bookmarkStart w:id="3703" w:name="_Toc20152788"/>
      <w:bookmarkStart w:id="3704" w:name="_Toc27495453"/>
      <w:bookmarkStart w:id="3705" w:name="_Toc36108921"/>
      <w:bookmarkStart w:id="3706" w:name="_Toc45194709"/>
      <w:bookmarkStart w:id="3707" w:name="_Toc178199598"/>
      <w:bookmarkEnd w:id="3702"/>
      <w:r>
        <w:rPr>
          <w:rFonts w:eastAsia="맑은 고딕"/>
        </w:rPr>
        <w:t>10.2.3.1</w:t>
      </w:r>
      <w:r w:rsidRPr="0073469F">
        <w:rPr>
          <w:rFonts w:eastAsia="맑은 고딕"/>
        </w:rPr>
        <w:tab/>
      </w:r>
      <w:proofErr w:type="spellStart"/>
      <w:r>
        <w:rPr>
          <w:rFonts w:eastAsia="맑은 고딕"/>
        </w:rPr>
        <w:t>MCVideo</w:t>
      </w:r>
      <w:proofErr w:type="spellEnd"/>
      <w:r w:rsidRPr="0073469F">
        <w:rPr>
          <w:rFonts w:eastAsia="맑은 고딕"/>
        </w:rPr>
        <w:t xml:space="preserve"> client procedures</w:t>
      </w:r>
      <w:bookmarkEnd w:id="3703"/>
      <w:bookmarkEnd w:id="3704"/>
      <w:bookmarkEnd w:id="3705"/>
      <w:bookmarkEnd w:id="3706"/>
      <w:bookmarkEnd w:id="3707"/>
    </w:p>
    <w:p w14:paraId="32A90D58" w14:textId="77777777" w:rsidR="00137FC6" w:rsidRPr="0073469F" w:rsidRDefault="00137FC6" w:rsidP="00137FC6">
      <w:pPr>
        <w:rPr>
          <w:noProof/>
          <w:lang w:eastAsia="ko-KR"/>
        </w:rPr>
      </w:pPr>
      <w:r w:rsidRPr="0073469F">
        <w:rPr>
          <w:noProof/>
          <w:lang w:eastAsia="ko-KR"/>
        </w:rPr>
        <w:t>When the</w:t>
      </w:r>
      <w:r>
        <w:rPr>
          <w:noProof/>
          <w:lang w:eastAsia="ko-KR"/>
        </w:rPr>
        <w:t xml:space="preserve"> MCVideo</w:t>
      </w:r>
      <w:r w:rsidRPr="0073469F">
        <w:rPr>
          <w:noProof/>
          <w:lang w:eastAsia="ko-KR"/>
        </w:rPr>
        <w:t xml:space="preserve"> user wants to make an on-demand private call without</w:t>
      </w:r>
      <w:r>
        <w:rPr>
          <w:noProof/>
          <w:lang w:eastAsia="ko-KR"/>
        </w:rPr>
        <w:t xml:space="preserve"> transmission</w:t>
      </w:r>
      <w:r w:rsidRPr="0073469F">
        <w:rPr>
          <w:noProof/>
          <w:lang w:eastAsia="ko-KR"/>
        </w:rPr>
        <w:t xml:space="preserve"> control</w:t>
      </w:r>
      <w:r w:rsidRPr="00095162">
        <w:t xml:space="preserve"> </w:t>
      </w:r>
      <w:r w:rsidRPr="00095162">
        <w:rPr>
          <w:noProof/>
          <w:lang w:eastAsia="ko-KR"/>
        </w:rPr>
        <w:t>or first-to-answer call</w:t>
      </w:r>
      <w:r>
        <w:rPr>
          <w:noProof/>
          <w:lang w:eastAsia="ko-KR"/>
        </w:rPr>
        <w:t xml:space="preserve"> without transmission control</w:t>
      </w:r>
      <w:r w:rsidRPr="0073469F">
        <w:rPr>
          <w:noProof/>
          <w:lang w:eastAsia="ko-KR"/>
        </w:rPr>
        <w:t>, the</w:t>
      </w:r>
      <w:r>
        <w:rPr>
          <w:noProof/>
          <w:lang w:eastAsia="ko-KR"/>
        </w:rPr>
        <w:t xml:space="preserve"> MCVideo</w:t>
      </w:r>
      <w:r w:rsidRPr="0073469F">
        <w:rPr>
          <w:noProof/>
          <w:lang w:eastAsia="ko-KR"/>
        </w:rPr>
        <w:t xml:space="preserve"> client shall follow the procedures in </w:t>
      </w:r>
      <w:r w:rsidR="00C836A2">
        <w:rPr>
          <w:noProof/>
          <w:lang w:eastAsia="ko-KR"/>
        </w:rPr>
        <w:t>clause</w:t>
      </w:r>
      <w:r>
        <w:rPr>
          <w:noProof/>
          <w:lang w:eastAsia="ko-KR"/>
        </w:rPr>
        <w:t xml:space="preserve"> 10.2.2.1.1</w:t>
      </w:r>
      <w:r w:rsidRPr="0073469F">
        <w:rPr>
          <w:noProof/>
          <w:lang w:eastAsia="ko-KR"/>
        </w:rPr>
        <w:t xml:space="preserve"> with the following exceptions:</w:t>
      </w:r>
    </w:p>
    <w:p w14:paraId="1A71AD62" w14:textId="77777777" w:rsidR="00137FC6" w:rsidRPr="0073469F" w:rsidRDefault="00137FC6" w:rsidP="00137FC6">
      <w:pPr>
        <w:pStyle w:val="B1"/>
      </w:pPr>
      <w:r w:rsidRPr="0073469F">
        <w:rPr>
          <w:noProof/>
          <w:lang w:eastAsia="ko-KR"/>
        </w:rPr>
        <w:t>1)</w:t>
      </w:r>
      <w:r w:rsidRPr="0073469F">
        <w:rPr>
          <w:noProof/>
          <w:lang w:eastAsia="ko-KR"/>
        </w:rPr>
        <w:tab/>
        <w:t xml:space="preserve">in step </w:t>
      </w:r>
      <w:r>
        <w:rPr>
          <w:noProof/>
          <w:lang w:eastAsia="ko-KR"/>
        </w:rPr>
        <w:t>8</w:t>
      </w:r>
      <w:r w:rsidRPr="0073469F">
        <w:rPr>
          <w:noProof/>
          <w:lang w:eastAsia="ko-KR"/>
        </w:rPr>
        <w:t xml:space="preserve">) of </w:t>
      </w:r>
      <w:r w:rsidR="00C836A2">
        <w:rPr>
          <w:noProof/>
          <w:lang w:eastAsia="ko-KR"/>
        </w:rPr>
        <w:t>clause</w:t>
      </w:r>
      <w:r>
        <w:t xml:space="preserve"> </w:t>
      </w:r>
      <w:r>
        <w:rPr>
          <w:noProof/>
          <w:lang w:eastAsia="ko-KR"/>
        </w:rPr>
        <w:t>10.2.2.1.1</w:t>
      </w:r>
      <w:r w:rsidRPr="0073469F">
        <w:t>, the</w:t>
      </w:r>
      <w:r>
        <w:t xml:space="preserve"> </w:t>
      </w:r>
      <w:proofErr w:type="spellStart"/>
      <w:r>
        <w:t>MCVideo</w:t>
      </w:r>
      <w:proofErr w:type="spellEnd"/>
      <w:r w:rsidRPr="0073469F">
        <w:t xml:space="preserve"> client shall not offer a media-level section for a media-</w:t>
      </w:r>
      <w:r>
        <w:t>transmission</w:t>
      </w:r>
      <w:r w:rsidRPr="0073469F">
        <w:t xml:space="preserve"> control entity; and</w:t>
      </w:r>
    </w:p>
    <w:p w14:paraId="161535DC" w14:textId="77777777" w:rsidR="00137FC6" w:rsidRPr="0073469F" w:rsidRDefault="00137FC6" w:rsidP="00137FC6">
      <w:pPr>
        <w:pStyle w:val="B1"/>
      </w:pPr>
      <w:r w:rsidRPr="0073469F">
        <w:t>2)</w:t>
      </w:r>
      <w:r w:rsidRPr="0073469F">
        <w:tab/>
        <w:t xml:space="preserve">step </w:t>
      </w:r>
      <w:r>
        <w:t>9</w:t>
      </w:r>
      <w:r w:rsidRPr="0073469F">
        <w:t xml:space="preserve">) of </w:t>
      </w:r>
      <w:r w:rsidR="00C836A2">
        <w:t>clause</w:t>
      </w:r>
      <w:r>
        <w:t xml:space="preserve"> </w:t>
      </w:r>
      <w:r>
        <w:rPr>
          <w:noProof/>
          <w:lang w:eastAsia="ko-KR"/>
        </w:rPr>
        <w:t>10.2.2.1.1</w:t>
      </w:r>
      <w:r w:rsidRPr="0073469F">
        <w:t xml:space="preserve"> shall be ignored.</w:t>
      </w:r>
    </w:p>
    <w:p w14:paraId="46C007AC" w14:textId="77777777" w:rsidR="00137FC6" w:rsidRPr="0073469F" w:rsidRDefault="00137FC6" w:rsidP="00137FC6">
      <w:pPr>
        <w:rPr>
          <w:noProof/>
          <w:lang w:eastAsia="ko-KR"/>
        </w:rPr>
      </w:pPr>
      <w:r w:rsidRPr="0073469F">
        <w:rPr>
          <w:noProof/>
          <w:lang w:eastAsia="ko-KR"/>
        </w:rPr>
        <w:t>Upon receipt of an initial SIP INVITE request for the private call an SDP offer not including a media-level section for a media-</w:t>
      </w:r>
      <w:r>
        <w:rPr>
          <w:noProof/>
          <w:lang w:eastAsia="ko-KR"/>
        </w:rPr>
        <w:t>transmission</w:t>
      </w:r>
      <w:r w:rsidRPr="0073469F">
        <w:rPr>
          <w:noProof/>
          <w:lang w:eastAsia="ko-KR"/>
        </w:rPr>
        <w:t xml:space="preserve"> control entity, the</w:t>
      </w:r>
      <w:r>
        <w:rPr>
          <w:noProof/>
          <w:lang w:eastAsia="ko-KR"/>
        </w:rPr>
        <w:t xml:space="preserve"> MCVideo</w:t>
      </w:r>
      <w:r w:rsidRPr="0073469F">
        <w:rPr>
          <w:noProof/>
          <w:lang w:eastAsia="ko-KR"/>
        </w:rPr>
        <w:t xml:space="preserve"> client shall consider it as the request for private call without</w:t>
      </w:r>
      <w:r>
        <w:rPr>
          <w:noProof/>
          <w:lang w:eastAsia="ko-KR"/>
        </w:rPr>
        <w:t xml:space="preserve"> transmission</w:t>
      </w:r>
      <w:r w:rsidRPr="0073469F">
        <w:rPr>
          <w:noProof/>
          <w:lang w:eastAsia="ko-KR"/>
        </w:rPr>
        <w:t xml:space="preserve"> control and shall follow the procedures as specified in </w:t>
      </w:r>
      <w:r w:rsidR="00C836A2">
        <w:rPr>
          <w:noProof/>
          <w:lang w:eastAsia="ko-KR"/>
        </w:rPr>
        <w:t>clause</w:t>
      </w:r>
      <w:r>
        <w:rPr>
          <w:noProof/>
          <w:lang w:eastAsia="ko-KR"/>
        </w:rPr>
        <w:t xml:space="preserve"> 10.2.2.1.2</w:t>
      </w:r>
      <w:r w:rsidRPr="0073469F">
        <w:rPr>
          <w:noProof/>
          <w:lang w:eastAsia="ko-KR"/>
        </w:rPr>
        <w:t xml:space="preserve"> for on-demand session.</w:t>
      </w:r>
    </w:p>
    <w:p w14:paraId="4FF327A7" w14:textId="2E009A8C" w:rsidR="00137FC6" w:rsidRPr="0073469F" w:rsidRDefault="00137FC6" w:rsidP="00F1630B">
      <w:pPr>
        <w:pStyle w:val="Heading4"/>
        <w:rPr>
          <w:rFonts w:eastAsia="맑은 고딕"/>
        </w:rPr>
      </w:pPr>
      <w:bookmarkStart w:id="3708" w:name="_CR10_2_3_2"/>
      <w:bookmarkStart w:id="3709" w:name="_Toc20152789"/>
      <w:bookmarkStart w:id="3710" w:name="_Toc27495454"/>
      <w:bookmarkStart w:id="3711" w:name="_Toc36108922"/>
      <w:bookmarkStart w:id="3712" w:name="_Toc45194710"/>
      <w:bookmarkStart w:id="3713" w:name="_Toc178199599"/>
      <w:bookmarkEnd w:id="3708"/>
      <w:r>
        <w:rPr>
          <w:rFonts w:eastAsia="맑은 고딕"/>
        </w:rPr>
        <w:t>10.2.3.2</w:t>
      </w:r>
      <w:r w:rsidRPr="0073469F">
        <w:rPr>
          <w:rFonts w:eastAsia="맑은 고딕"/>
        </w:rPr>
        <w:tab/>
        <w:t>Participating</w:t>
      </w:r>
      <w:r>
        <w:rPr>
          <w:rFonts w:eastAsia="맑은 고딕"/>
        </w:rPr>
        <w:t xml:space="preserve"> </w:t>
      </w:r>
      <w:proofErr w:type="spellStart"/>
      <w:r>
        <w:rPr>
          <w:rFonts w:eastAsia="맑은 고딕"/>
        </w:rPr>
        <w:t>MCVideo</w:t>
      </w:r>
      <w:proofErr w:type="spellEnd"/>
      <w:r w:rsidRPr="0073469F">
        <w:rPr>
          <w:rFonts w:eastAsia="맑은 고딕"/>
        </w:rPr>
        <w:t xml:space="preserve"> function procedures</w:t>
      </w:r>
      <w:bookmarkEnd w:id="3709"/>
      <w:bookmarkEnd w:id="3710"/>
      <w:bookmarkEnd w:id="3711"/>
      <w:bookmarkEnd w:id="3712"/>
      <w:bookmarkEnd w:id="3713"/>
    </w:p>
    <w:p w14:paraId="3E450729" w14:textId="446B3A95" w:rsidR="00137FC6" w:rsidRPr="0073469F" w:rsidRDefault="00137FC6" w:rsidP="00F1630B">
      <w:pPr>
        <w:pStyle w:val="Heading5"/>
      </w:pPr>
      <w:bookmarkStart w:id="3714" w:name="_CR10_2_3_2_1"/>
      <w:bookmarkStart w:id="3715" w:name="_Toc20152790"/>
      <w:bookmarkStart w:id="3716" w:name="_Toc27495455"/>
      <w:bookmarkStart w:id="3717" w:name="_Toc36108923"/>
      <w:bookmarkStart w:id="3718" w:name="_Toc45194711"/>
      <w:bookmarkStart w:id="3719" w:name="_Toc178199600"/>
      <w:bookmarkEnd w:id="3714"/>
      <w:r>
        <w:t>10.2.3.2</w:t>
      </w:r>
      <w:r w:rsidRPr="0073469F">
        <w:t>.1</w:t>
      </w:r>
      <w:r w:rsidRPr="0073469F">
        <w:tab/>
      </w:r>
      <w:r w:rsidRPr="0073469F">
        <w:rPr>
          <w:lang w:eastAsia="ko-KR"/>
        </w:rPr>
        <w:t>O</w:t>
      </w:r>
      <w:r w:rsidRPr="0073469F">
        <w:t>riginating procedures</w:t>
      </w:r>
      <w:bookmarkEnd w:id="3715"/>
      <w:bookmarkEnd w:id="3716"/>
      <w:bookmarkEnd w:id="3717"/>
      <w:bookmarkEnd w:id="3718"/>
      <w:bookmarkEnd w:id="3719"/>
    </w:p>
    <w:p w14:paraId="79309365" w14:textId="77777777" w:rsidR="00137FC6" w:rsidRPr="0073469F" w:rsidRDefault="00137FC6" w:rsidP="00137FC6">
      <w:pPr>
        <w:rPr>
          <w:lang w:eastAsia="ko-KR"/>
        </w:rPr>
      </w:pPr>
      <w:r w:rsidRPr="0073469F">
        <w:rPr>
          <w:lang w:eastAsia="ko-KR"/>
        </w:rPr>
        <w:t xml:space="preserve">Upon receipt of a </w:t>
      </w:r>
      <w:r w:rsidRPr="0073469F">
        <w:t>"SIP INVITE request for originating participating</w:t>
      </w:r>
      <w:r>
        <w:t xml:space="preserve"> </w:t>
      </w:r>
      <w:proofErr w:type="spellStart"/>
      <w:r>
        <w:t>MCVideo</w:t>
      </w:r>
      <w:proofErr w:type="spellEnd"/>
      <w:r w:rsidRPr="0073469F">
        <w:t xml:space="preserve"> function"</w:t>
      </w:r>
      <w:r w:rsidRPr="0073469F">
        <w:rPr>
          <w:lang w:eastAsia="ko-KR"/>
        </w:rPr>
        <w:t xml:space="preserve"> or </w:t>
      </w:r>
      <w:r w:rsidRPr="0073469F">
        <w:t>"SIP REFER request for a pre-established session"</w:t>
      </w:r>
      <w:r w:rsidRPr="0073469F">
        <w:rPr>
          <w:lang w:eastAsia="ko-KR"/>
        </w:rPr>
        <w:t xml:space="preserve"> for the private call </w:t>
      </w:r>
      <w:r>
        <w:rPr>
          <w:lang w:eastAsia="ko-KR"/>
        </w:rPr>
        <w:t xml:space="preserve">or first-to-answer call </w:t>
      </w:r>
      <w:r w:rsidRPr="0073469F">
        <w:rPr>
          <w:lang w:eastAsia="ko-KR"/>
        </w:rPr>
        <w:t>with SDP offer not including media-level section for media-</w:t>
      </w:r>
      <w:r>
        <w:rPr>
          <w:lang w:eastAsia="ko-KR"/>
        </w:rPr>
        <w:t>transmission</w:t>
      </w:r>
      <w:r w:rsidRPr="0073469F">
        <w:rPr>
          <w:lang w:eastAsia="ko-KR"/>
        </w:rPr>
        <w:t xml:space="preserve"> control entity</w:t>
      </w:r>
      <w:r w:rsidRPr="0073469F">
        <w:t>, the participating</w:t>
      </w:r>
      <w:r>
        <w:t xml:space="preserve"> </w:t>
      </w:r>
      <w:proofErr w:type="spellStart"/>
      <w:r>
        <w:t>MCVideo</w:t>
      </w:r>
      <w:proofErr w:type="spellEnd"/>
      <w:r w:rsidRPr="0073469F">
        <w:t xml:space="preserve"> function</w:t>
      </w:r>
      <w:r w:rsidRPr="0073469F">
        <w:rPr>
          <w:lang w:eastAsia="ko-KR"/>
        </w:rPr>
        <w:t xml:space="preserve"> shall consider it as the request for the private call without</w:t>
      </w:r>
      <w:r>
        <w:rPr>
          <w:lang w:eastAsia="ko-KR"/>
        </w:rPr>
        <w:t xml:space="preserve"> transmission</w:t>
      </w:r>
      <w:r w:rsidRPr="0073469F">
        <w:rPr>
          <w:lang w:eastAsia="ko-KR"/>
        </w:rPr>
        <w:t xml:space="preserve"> control </w:t>
      </w:r>
      <w:r>
        <w:rPr>
          <w:lang w:eastAsia="ko-KR"/>
        </w:rPr>
        <w:t xml:space="preserve">or first-to-answer call without transmission control </w:t>
      </w:r>
      <w:r w:rsidRPr="0073469F">
        <w:rPr>
          <w:lang w:eastAsia="ko-KR"/>
        </w:rPr>
        <w:t xml:space="preserve">and shall follow the procedures as specified in </w:t>
      </w:r>
      <w:r w:rsidR="00C836A2">
        <w:rPr>
          <w:noProof/>
          <w:lang w:eastAsia="ko-KR"/>
        </w:rPr>
        <w:t>clause</w:t>
      </w:r>
      <w:r>
        <w:rPr>
          <w:lang w:eastAsia="ko-KR"/>
        </w:rPr>
        <w:t xml:space="preserve"> 10.2.2.4</w:t>
      </w:r>
      <w:r w:rsidRPr="0073469F">
        <w:rPr>
          <w:lang w:eastAsia="ko-KR"/>
        </w:rPr>
        <w:t xml:space="preserve">.1.1 for an on-demand session and shall follow the procedures as specified in </w:t>
      </w:r>
      <w:r w:rsidR="00C836A2">
        <w:rPr>
          <w:lang w:eastAsia="ko-KR"/>
        </w:rPr>
        <w:t>clause</w:t>
      </w:r>
      <w:r>
        <w:rPr>
          <w:lang w:eastAsia="ko-KR"/>
        </w:rPr>
        <w:t xml:space="preserve"> 10.2.2.4</w:t>
      </w:r>
      <w:r w:rsidRPr="0073469F">
        <w:rPr>
          <w:lang w:eastAsia="ko-KR"/>
        </w:rPr>
        <w:t>.1.2 for initiation using a pre-established session.</w:t>
      </w:r>
    </w:p>
    <w:p w14:paraId="57939249" w14:textId="34028167" w:rsidR="00137FC6" w:rsidRPr="0073469F" w:rsidRDefault="00137FC6" w:rsidP="00F1630B">
      <w:pPr>
        <w:pStyle w:val="Heading5"/>
        <w:rPr>
          <w:lang w:eastAsia="ko-KR"/>
        </w:rPr>
      </w:pPr>
      <w:bookmarkStart w:id="3720" w:name="_CR10_2_3_2_2"/>
      <w:bookmarkStart w:id="3721" w:name="_Toc20152791"/>
      <w:bookmarkStart w:id="3722" w:name="_Toc27495456"/>
      <w:bookmarkStart w:id="3723" w:name="_Toc36108924"/>
      <w:bookmarkStart w:id="3724" w:name="_Toc45194712"/>
      <w:bookmarkStart w:id="3725" w:name="_Toc178199601"/>
      <w:bookmarkEnd w:id="3720"/>
      <w:r>
        <w:t>10.2.3</w:t>
      </w:r>
      <w:r w:rsidRPr="0073469F">
        <w:rPr>
          <w:lang w:eastAsia="ko-KR"/>
        </w:rPr>
        <w:t>.2</w:t>
      </w:r>
      <w:r>
        <w:rPr>
          <w:lang w:eastAsia="ko-KR"/>
        </w:rPr>
        <w:t>.2</w:t>
      </w:r>
      <w:r w:rsidRPr="0073469F">
        <w:rPr>
          <w:lang w:eastAsia="ko-KR"/>
        </w:rPr>
        <w:tab/>
        <w:t>Terminating procedures</w:t>
      </w:r>
      <w:bookmarkEnd w:id="3721"/>
      <w:bookmarkEnd w:id="3722"/>
      <w:bookmarkEnd w:id="3723"/>
      <w:bookmarkEnd w:id="3724"/>
      <w:bookmarkEnd w:id="3725"/>
    </w:p>
    <w:p w14:paraId="535FD974" w14:textId="77777777" w:rsidR="00137FC6" w:rsidRPr="0073469F" w:rsidRDefault="00137FC6" w:rsidP="00137FC6">
      <w:pPr>
        <w:rPr>
          <w:lang w:eastAsia="ko-KR"/>
        </w:rPr>
      </w:pPr>
      <w:r w:rsidRPr="0073469F">
        <w:t>Upon receipt of a "</w:t>
      </w:r>
      <w:r w:rsidRPr="0073469F">
        <w:rPr>
          <w:noProof/>
        </w:rPr>
        <w:t>SIP INVITE request for terminating participating</w:t>
      </w:r>
      <w:r>
        <w:rPr>
          <w:noProof/>
        </w:rPr>
        <w:t xml:space="preserve"> MCVideo</w:t>
      </w:r>
      <w:r w:rsidRPr="0073469F">
        <w:rPr>
          <w:noProof/>
        </w:rPr>
        <w:t xml:space="preserve"> function"</w:t>
      </w:r>
      <w:r w:rsidRPr="0073469F">
        <w:rPr>
          <w:noProof/>
          <w:lang w:eastAsia="ko-KR"/>
        </w:rPr>
        <w:t xml:space="preserve"> </w:t>
      </w:r>
      <w:r w:rsidRPr="0073469F">
        <w:rPr>
          <w:lang w:eastAsia="ko-KR"/>
        </w:rPr>
        <w:t xml:space="preserve">for the private call </w:t>
      </w:r>
      <w:r>
        <w:rPr>
          <w:lang w:eastAsia="ko-KR"/>
        </w:rPr>
        <w:t xml:space="preserve">or first-to-answer call </w:t>
      </w:r>
      <w:r w:rsidRPr="0073469F">
        <w:rPr>
          <w:lang w:eastAsia="ko-KR"/>
        </w:rPr>
        <w:t>with SDP offer not including media-level section for media-</w:t>
      </w:r>
      <w:r>
        <w:rPr>
          <w:lang w:eastAsia="ko-KR"/>
        </w:rPr>
        <w:t>transmission</w:t>
      </w:r>
      <w:r w:rsidRPr="0073469F">
        <w:rPr>
          <w:lang w:eastAsia="ko-KR"/>
        </w:rPr>
        <w:t xml:space="preserve"> control entity</w:t>
      </w:r>
      <w:r w:rsidRPr="0073469F">
        <w:rPr>
          <w:noProof/>
        </w:rPr>
        <w:t>, the participating</w:t>
      </w:r>
      <w:r>
        <w:rPr>
          <w:noProof/>
        </w:rPr>
        <w:t xml:space="preserve"> MCVideo</w:t>
      </w:r>
      <w:r w:rsidRPr="0073469F">
        <w:rPr>
          <w:noProof/>
          <w:lang w:eastAsia="ko-KR"/>
        </w:rPr>
        <w:t xml:space="preserve"> shall consider it as the request for the private call without</w:t>
      </w:r>
      <w:r>
        <w:rPr>
          <w:noProof/>
          <w:lang w:eastAsia="ko-KR"/>
        </w:rPr>
        <w:t xml:space="preserve"> transmission</w:t>
      </w:r>
      <w:r w:rsidRPr="0073469F">
        <w:rPr>
          <w:noProof/>
          <w:lang w:eastAsia="ko-KR"/>
        </w:rPr>
        <w:t xml:space="preserve"> control </w:t>
      </w:r>
      <w:r>
        <w:rPr>
          <w:lang w:eastAsia="ko-KR"/>
        </w:rPr>
        <w:t xml:space="preserve">or first-to-answer call without transmission control </w:t>
      </w:r>
      <w:r w:rsidRPr="0073469F">
        <w:rPr>
          <w:noProof/>
          <w:lang w:eastAsia="ko-KR"/>
        </w:rPr>
        <w:t xml:space="preserve">and shall follow the procedures as specified in </w:t>
      </w:r>
      <w:r w:rsidR="00C836A2">
        <w:rPr>
          <w:noProof/>
          <w:lang w:eastAsia="ko-KR"/>
        </w:rPr>
        <w:t>clause</w:t>
      </w:r>
      <w:r>
        <w:rPr>
          <w:noProof/>
          <w:lang w:eastAsia="ko-KR"/>
        </w:rPr>
        <w:t xml:space="preserve"> 10.2.2.4.2</w:t>
      </w:r>
      <w:r w:rsidRPr="0073469F">
        <w:rPr>
          <w:noProof/>
          <w:lang w:eastAsia="ko-KR"/>
        </w:rPr>
        <w:t>.</w:t>
      </w:r>
    </w:p>
    <w:p w14:paraId="1F26164D" w14:textId="36EE488A" w:rsidR="00137FC6" w:rsidRPr="0073469F" w:rsidRDefault="00137FC6" w:rsidP="00F1630B">
      <w:pPr>
        <w:pStyle w:val="Heading4"/>
      </w:pPr>
      <w:bookmarkStart w:id="3726" w:name="_CR10_2_3_3"/>
      <w:bookmarkStart w:id="3727" w:name="_Toc20152792"/>
      <w:bookmarkStart w:id="3728" w:name="_Toc27495457"/>
      <w:bookmarkStart w:id="3729" w:name="_Toc36108925"/>
      <w:bookmarkStart w:id="3730" w:name="_Toc45194713"/>
      <w:bookmarkStart w:id="3731" w:name="_Toc178199602"/>
      <w:bookmarkEnd w:id="3726"/>
      <w:r>
        <w:lastRenderedPageBreak/>
        <w:t>10.2.3.3</w:t>
      </w:r>
      <w:r w:rsidRPr="0073469F">
        <w:tab/>
        <w:t>Controlling</w:t>
      </w:r>
      <w:r>
        <w:t xml:space="preserve"> </w:t>
      </w:r>
      <w:proofErr w:type="spellStart"/>
      <w:r>
        <w:t>MCVideo</w:t>
      </w:r>
      <w:proofErr w:type="spellEnd"/>
      <w:r w:rsidRPr="0073469F">
        <w:t xml:space="preserve"> function procedures</w:t>
      </w:r>
      <w:bookmarkEnd w:id="3727"/>
      <w:bookmarkEnd w:id="3728"/>
      <w:bookmarkEnd w:id="3729"/>
      <w:bookmarkEnd w:id="3730"/>
      <w:bookmarkEnd w:id="3731"/>
    </w:p>
    <w:p w14:paraId="133255AD" w14:textId="099C6867" w:rsidR="00137FC6" w:rsidRPr="0073469F" w:rsidRDefault="00137FC6" w:rsidP="00F1630B">
      <w:pPr>
        <w:pStyle w:val="Heading5"/>
        <w:rPr>
          <w:lang w:eastAsia="ko-KR"/>
        </w:rPr>
      </w:pPr>
      <w:bookmarkStart w:id="3732" w:name="_CR10_2_3_3_1"/>
      <w:bookmarkStart w:id="3733" w:name="_Toc20152793"/>
      <w:bookmarkStart w:id="3734" w:name="_Toc27495458"/>
      <w:bookmarkStart w:id="3735" w:name="_Toc36108926"/>
      <w:bookmarkStart w:id="3736" w:name="_Toc45194714"/>
      <w:bookmarkStart w:id="3737" w:name="_Toc178199603"/>
      <w:bookmarkEnd w:id="3732"/>
      <w:r>
        <w:rPr>
          <w:lang w:eastAsia="ko-KR"/>
        </w:rPr>
        <w:t>10.2.3.3</w:t>
      </w:r>
      <w:r w:rsidRPr="0073469F">
        <w:rPr>
          <w:lang w:eastAsia="ko-KR"/>
        </w:rPr>
        <w:t>.1</w:t>
      </w:r>
      <w:r w:rsidRPr="0073469F">
        <w:rPr>
          <w:lang w:eastAsia="ko-KR"/>
        </w:rPr>
        <w:tab/>
        <w:t>Originating procedures</w:t>
      </w:r>
      <w:bookmarkEnd w:id="3733"/>
      <w:bookmarkEnd w:id="3734"/>
      <w:bookmarkEnd w:id="3735"/>
      <w:bookmarkEnd w:id="3736"/>
      <w:bookmarkEnd w:id="3737"/>
    </w:p>
    <w:p w14:paraId="0D0D8F30" w14:textId="77777777" w:rsidR="00137FC6" w:rsidRPr="0073469F" w:rsidRDefault="00137FC6" w:rsidP="00137FC6">
      <w:pPr>
        <w:rPr>
          <w:lang w:eastAsia="ko-KR"/>
        </w:rPr>
      </w:pPr>
      <w:r w:rsidRPr="0073469F">
        <w:rPr>
          <w:lang w:eastAsia="ko-KR"/>
        </w:rPr>
        <w:t>The controlling</w:t>
      </w:r>
      <w:r>
        <w:rPr>
          <w:lang w:eastAsia="ko-KR"/>
        </w:rPr>
        <w:t xml:space="preserve"> </w:t>
      </w:r>
      <w:proofErr w:type="spellStart"/>
      <w:r>
        <w:rPr>
          <w:lang w:eastAsia="ko-KR"/>
        </w:rPr>
        <w:t>MCVideo</w:t>
      </w:r>
      <w:proofErr w:type="spellEnd"/>
      <w:r w:rsidRPr="0073469F">
        <w:rPr>
          <w:lang w:eastAsia="ko-KR"/>
        </w:rPr>
        <w:t xml:space="preserve"> function shall follow the procedures as specified in </w:t>
      </w:r>
      <w:r w:rsidR="00C836A2">
        <w:rPr>
          <w:noProof/>
          <w:lang w:eastAsia="ko-KR"/>
        </w:rPr>
        <w:t>clause</w:t>
      </w:r>
      <w:r>
        <w:rPr>
          <w:lang w:eastAsia="ko-KR"/>
        </w:rPr>
        <w:t xml:space="preserve"> 10.2.2.4</w:t>
      </w:r>
      <w:r w:rsidRPr="0073469F">
        <w:rPr>
          <w:lang w:eastAsia="ko-KR"/>
        </w:rPr>
        <w:t>.</w:t>
      </w:r>
    </w:p>
    <w:p w14:paraId="5C3AE6E6" w14:textId="03E45081" w:rsidR="00137FC6" w:rsidRPr="0073469F" w:rsidRDefault="00137FC6" w:rsidP="00F1630B">
      <w:pPr>
        <w:pStyle w:val="Heading5"/>
        <w:rPr>
          <w:lang w:eastAsia="ko-KR"/>
        </w:rPr>
      </w:pPr>
      <w:bookmarkStart w:id="3738" w:name="_CR10_2_3_3_2"/>
      <w:bookmarkStart w:id="3739" w:name="_Toc20152794"/>
      <w:bookmarkStart w:id="3740" w:name="_Toc27495459"/>
      <w:bookmarkStart w:id="3741" w:name="_Toc36108927"/>
      <w:bookmarkStart w:id="3742" w:name="_Toc45194715"/>
      <w:bookmarkStart w:id="3743" w:name="_Toc178199604"/>
      <w:bookmarkEnd w:id="3738"/>
      <w:r>
        <w:rPr>
          <w:lang w:eastAsia="ko-KR"/>
        </w:rPr>
        <w:t>10.2.3.3</w:t>
      </w:r>
      <w:r w:rsidRPr="0073469F">
        <w:rPr>
          <w:lang w:eastAsia="ko-KR"/>
        </w:rPr>
        <w:t>.2</w:t>
      </w:r>
      <w:r w:rsidRPr="0073469F">
        <w:rPr>
          <w:lang w:eastAsia="ko-KR"/>
        </w:rPr>
        <w:tab/>
        <w:t>Terminating procedures</w:t>
      </w:r>
      <w:bookmarkEnd w:id="3739"/>
      <w:bookmarkEnd w:id="3740"/>
      <w:bookmarkEnd w:id="3741"/>
      <w:bookmarkEnd w:id="3742"/>
      <w:bookmarkEnd w:id="3743"/>
    </w:p>
    <w:p w14:paraId="5AB8E3D0" w14:textId="77777777" w:rsidR="00137FC6" w:rsidRPr="000E4A1F" w:rsidRDefault="00137FC6" w:rsidP="00137FC6">
      <w:pPr>
        <w:rPr>
          <w:lang w:eastAsia="ko-KR"/>
        </w:rPr>
      </w:pPr>
      <w:r w:rsidRPr="0073469F">
        <w:t>Upon receiving of a "SIP INVITE request for controlling</w:t>
      </w:r>
      <w:r>
        <w:t xml:space="preserve"> </w:t>
      </w:r>
      <w:proofErr w:type="spellStart"/>
      <w:r>
        <w:t>MCVideo</w:t>
      </w:r>
      <w:proofErr w:type="spellEnd"/>
      <w:r w:rsidRPr="0073469F">
        <w:t xml:space="preserve"> function of a private call" </w:t>
      </w:r>
      <w:r>
        <w:t xml:space="preserve">or a </w:t>
      </w:r>
      <w:r w:rsidRPr="0073469F">
        <w:t>"SIP INVITE request for controlling</w:t>
      </w:r>
      <w:r>
        <w:t xml:space="preserve"> </w:t>
      </w:r>
      <w:proofErr w:type="spellStart"/>
      <w:r>
        <w:t>MCVideo</w:t>
      </w:r>
      <w:proofErr w:type="spellEnd"/>
      <w:r w:rsidRPr="0073469F">
        <w:t xml:space="preserve"> function </w:t>
      </w:r>
      <w:r>
        <w:t>of a first-to-answer call</w:t>
      </w:r>
      <w:r w:rsidRPr="0073469F">
        <w:t>"</w:t>
      </w:r>
      <w:r>
        <w:t xml:space="preserve">, </w:t>
      </w:r>
      <w:r w:rsidRPr="0073469F">
        <w:rPr>
          <w:lang w:eastAsia="ko-KR"/>
        </w:rPr>
        <w:t>with SDP offer not including media-level section for media-</w:t>
      </w:r>
      <w:r>
        <w:rPr>
          <w:lang w:eastAsia="ko-KR"/>
        </w:rPr>
        <w:t>transmission</w:t>
      </w:r>
      <w:r w:rsidRPr="0073469F">
        <w:rPr>
          <w:lang w:eastAsia="ko-KR"/>
        </w:rPr>
        <w:t xml:space="preserve"> control entity, </w:t>
      </w:r>
      <w:r w:rsidRPr="0073469F">
        <w:t>the controlling</w:t>
      </w:r>
      <w:r>
        <w:t xml:space="preserve"> </w:t>
      </w:r>
      <w:proofErr w:type="spellStart"/>
      <w:r>
        <w:t>MCVideo</w:t>
      </w:r>
      <w:proofErr w:type="spellEnd"/>
      <w:r w:rsidRPr="0073469F">
        <w:t xml:space="preserve"> function</w:t>
      </w:r>
      <w:r w:rsidRPr="0073469F">
        <w:rPr>
          <w:lang w:eastAsia="ko-KR"/>
        </w:rPr>
        <w:t xml:space="preserve"> shall consider it as the request for the private call without</w:t>
      </w:r>
      <w:r>
        <w:rPr>
          <w:lang w:eastAsia="ko-KR"/>
        </w:rPr>
        <w:t xml:space="preserve"> transmission</w:t>
      </w:r>
      <w:r w:rsidRPr="0073469F">
        <w:rPr>
          <w:lang w:eastAsia="ko-KR"/>
        </w:rPr>
        <w:t xml:space="preserve"> control </w:t>
      </w:r>
      <w:r>
        <w:rPr>
          <w:lang w:eastAsia="ko-KR"/>
        </w:rPr>
        <w:t xml:space="preserve">or first-to-answer call without transmission control, </w:t>
      </w:r>
      <w:r w:rsidRPr="0073469F">
        <w:rPr>
          <w:lang w:eastAsia="ko-KR"/>
        </w:rPr>
        <w:t xml:space="preserve">and shall follow the procedures as specified in </w:t>
      </w:r>
      <w:r w:rsidR="00C836A2">
        <w:rPr>
          <w:noProof/>
          <w:lang w:eastAsia="ko-KR"/>
        </w:rPr>
        <w:t>clause</w:t>
      </w:r>
      <w:r>
        <w:rPr>
          <w:lang w:eastAsia="ko-KR"/>
        </w:rPr>
        <w:t xml:space="preserve"> 10.2.2.4.2</w:t>
      </w:r>
      <w:r w:rsidRPr="0073469F">
        <w:rPr>
          <w:lang w:eastAsia="ko-KR"/>
        </w:rPr>
        <w:t>.</w:t>
      </w:r>
    </w:p>
    <w:p w14:paraId="02088FBD" w14:textId="017F062A" w:rsidR="00137FC6" w:rsidRPr="0073469F" w:rsidRDefault="00137FC6" w:rsidP="00F1630B">
      <w:pPr>
        <w:pStyle w:val="Heading3"/>
      </w:pPr>
      <w:bookmarkStart w:id="3744" w:name="_CR10_2_4"/>
      <w:bookmarkStart w:id="3745" w:name="_Toc20152795"/>
      <w:bookmarkStart w:id="3746" w:name="_Toc27495460"/>
      <w:bookmarkStart w:id="3747" w:name="_Toc36108928"/>
      <w:bookmarkStart w:id="3748" w:name="_Toc45194716"/>
      <w:bookmarkStart w:id="3749" w:name="_Toc178199605"/>
      <w:bookmarkEnd w:id="3744"/>
      <w:r>
        <w:t>10.2.4</w:t>
      </w:r>
      <w:r w:rsidRPr="0073469F">
        <w:tab/>
        <w:t>Ending the private call initiated by</w:t>
      </w:r>
      <w:r>
        <w:t xml:space="preserve"> </w:t>
      </w:r>
      <w:proofErr w:type="spellStart"/>
      <w:r>
        <w:t>MCVideo</w:t>
      </w:r>
      <w:proofErr w:type="spellEnd"/>
      <w:r w:rsidRPr="0073469F">
        <w:t xml:space="preserve"> client</w:t>
      </w:r>
      <w:bookmarkEnd w:id="3745"/>
      <w:bookmarkEnd w:id="3746"/>
      <w:bookmarkEnd w:id="3747"/>
      <w:bookmarkEnd w:id="3748"/>
      <w:bookmarkEnd w:id="3749"/>
    </w:p>
    <w:p w14:paraId="1D7EEBBA" w14:textId="2F7A5976" w:rsidR="00137FC6" w:rsidRPr="0073469F" w:rsidRDefault="00137FC6" w:rsidP="00F1630B">
      <w:pPr>
        <w:pStyle w:val="Heading4"/>
      </w:pPr>
      <w:bookmarkStart w:id="3750" w:name="_CR10_2_4_1"/>
      <w:bookmarkStart w:id="3751" w:name="_Toc20152796"/>
      <w:bookmarkStart w:id="3752" w:name="_Toc27495461"/>
      <w:bookmarkStart w:id="3753" w:name="_Toc36108929"/>
      <w:bookmarkStart w:id="3754" w:name="_Toc45194717"/>
      <w:bookmarkStart w:id="3755" w:name="_Toc178199606"/>
      <w:bookmarkEnd w:id="3750"/>
      <w:r>
        <w:t>10.2.4</w:t>
      </w:r>
      <w:r w:rsidRPr="0073469F">
        <w:t>.1</w:t>
      </w:r>
      <w:r w:rsidRPr="0073469F">
        <w:tab/>
      </w:r>
      <w:proofErr w:type="spellStart"/>
      <w:r>
        <w:t>MCVideo</w:t>
      </w:r>
      <w:proofErr w:type="spellEnd"/>
      <w:r w:rsidRPr="0073469F">
        <w:t xml:space="preserve"> client procedures</w:t>
      </w:r>
      <w:bookmarkEnd w:id="3751"/>
      <w:bookmarkEnd w:id="3752"/>
      <w:bookmarkEnd w:id="3753"/>
      <w:bookmarkEnd w:id="3754"/>
      <w:bookmarkEnd w:id="3755"/>
    </w:p>
    <w:p w14:paraId="2925FC8A" w14:textId="0D633AB3" w:rsidR="00137FC6" w:rsidRPr="0073469F" w:rsidRDefault="00137FC6" w:rsidP="00F1630B">
      <w:pPr>
        <w:pStyle w:val="Heading5"/>
        <w:rPr>
          <w:lang w:eastAsia="ko-KR"/>
        </w:rPr>
      </w:pPr>
      <w:bookmarkStart w:id="3756" w:name="_CR10_2_4_1_1"/>
      <w:bookmarkStart w:id="3757" w:name="_Toc20152797"/>
      <w:bookmarkStart w:id="3758" w:name="_Toc27495462"/>
      <w:bookmarkStart w:id="3759" w:name="_Toc36108930"/>
      <w:bookmarkStart w:id="3760" w:name="_Toc45194718"/>
      <w:bookmarkStart w:id="3761" w:name="_Toc178199607"/>
      <w:bookmarkEnd w:id="3756"/>
      <w:r>
        <w:rPr>
          <w:lang w:eastAsia="ko-KR"/>
        </w:rPr>
        <w:t>10.2.4</w:t>
      </w:r>
      <w:r w:rsidRPr="0073469F">
        <w:rPr>
          <w:lang w:eastAsia="ko-KR"/>
        </w:rPr>
        <w:t>.1.1</w:t>
      </w:r>
      <w:r w:rsidRPr="0073469F">
        <w:rPr>
          <w:lang w:eastAsia="ko-KR"/>
        </w:rPr>
        <w:tab/>
        <w:t>On-demand private call</w:t>
      </w:r>
      <w:bookmarkEnd w:id="3757"/>
      <w:bookmarkEnd w:id="3758"/>
      <w:bookmarkEnd w:id="3759"/>
      <w:bookmarkEnd w:id="3760"/>
      <w:bookmarkEnd w:id="3761"/>
    </w:p>
    <w:p w14:paraId="31560CEE" w14:textId="77950243" w:rsidR="00137FC6" w:rsidRPr="0073469F" w:rsidRDefault="00137FC6" w:rsidP="00F1630B">
      <w:pPr>
        <w:pStyle w:val="Heading6"/>
        <w:numPr>
          <w:ilvl w:val="5"/>
          <w:numId w:val="0"/>
        </w:numPr>
        <w:ind w:left="1152" w:hanging="432"/>
        <w:rPr>
          <w:lang w:eastAsia="ko-KR"/>
        </w:rPr>
      </w:pPr>
      <w:bookmarkStart w:id="3762" w:name="_CR10_2_4_1_1_1"/>
      <w:bookmarkStart w:id="3763" w:name="_Toc20152798"/>
      <w:bookmarkStart w:id="3764" w:name="_Toc27495463"/>
      <w:bookmarkStart w:id="3765" w:name="_Toc36108931"/>
      <w:bookmarkStart w:id="3766" w:name="_Toc45194719"/>
      <w:bookmarkStart w:id="3767" w:name="_Toc178199608"/>
      <w:bookmarkEnd w:id="3762"/>
      <w:r>
        <w:rPr>
          <w:lang w:eastAsia="ko-KR"/>
        </w:rPr>
        <w:t>10.2.4</w:t>
      </w:r>
      <w:r w:rsidRPr="0073469F">
        <w:rPr>
          <w:lang w:eastAsia="ko-KR"/>
        </w:rPr>
        <w:t>.1.1.1</w:t>
      </w:r>
      <w:r w:rsidRPr="0073469F">
        <w:rPr>
          <w:lang w:eastAsia="ko-KR"/>
        </w:rPr>
        <w:tab/>
        <w:t>Client originating procedures</w:t>
      </w:r>
      <w:bookmarkEnd w:id="3763"/>
      <w:bookmarkEnd w:id="3764"/>
      <w:bookmarkEnd w:id="3765"/>
      <w:bookmarkEnd w:id="3766"/>
      <w:bookmarkEnd w:id="3767"/>
    </w:p>
    <w:p w14:paraId="4D3AD549" w14:textId="77777777" w:rsidR="00137FC6" w:rsidRPr="0073469F" w:rsidRDefault="00137FC6" w:rsidP="00137FC6">
      <w:r w:rsidRPr="0073469F">
        <w:rPr>
          <w:lang w:eastAsia="ko-KR"/>
        </w:rPr>
        <w:t>Upon receiving a request from an</w:t>
      </w:r>
      <w:r>
        <w:rPr>
          <w:lang w:eastAsia="ko-KR"/>
        </w:rPr>
        <w:t xml:space="preserve"> </w:t>
      </w:r>
      <w:proofErr w:type="spellStart"/>
      <w:r>
        <w:rPr>
          <w:lang w:eastAsia="ko-KR"/>
        </w:rPr>
        <w:t>MCVideo</w:t>
      </w:r>
      <w:proofErr w:type="spellEnd"/>
      <w:r w:rsidRPr="0073469F">
        <w:rPr>
          <w:lang w:eastAsia="ko-KR"/>
        </w:rPr>
        <w:t xml:space="preserve"> user to release an</w:t>
      </w:r>
      <w:r>
        <w:rPr>
          <w:lang w:eastAsia="ko-KR"/>
        </w:rPr>
        <w:t xml:space="preserve"> </w:t>
      </w:r>
      <w:proofErr w:type="spellStart"/>
      <w:r>
        <w:rPr>
          <w:lang w:eastAsia="ko-KR"/>
        </w:rPr>
        <w:t>MCVideo</w:t>
      </w:r>
      <w:proofErr w:type="spellEnd"/>
      <w:r w:rsidRPr="0073469F">
        <w:rPr>
          <w:lang w:eastAsia="ko-KR"/>
        </w:rPr>
        <w:t xml:space="preserve"> private call session established using on-demand session signalling, the</w:t>
      </w:r>
      <w:r>
        <w:rPr>
          <w:lang w:eastAsia="ko-KR"/>
        </w:rPr>
        <w:t xml:space="preserve"> </w:t>
      </w:r>
      <w:proofErr w:type="spellStart"/>
      <w:r>
        <w:rPr>
          <w:lang w:eastAsia="ko-KR"/>
        </w:rPr>
        <w:t>MCVideo</w:t>
      </w:r>
      <w:proofErr w:type="spellEnd"/>
      <w:r w:rsidRPr="0073469F">
        <w:rPr>
          <w:lang w:eastAsia="ko-KR"/>
        </w:rPr>
        <w:t xml:space="preserve"> client shall follow the procedures as specified in </w:t>
      </w:r>
      <w:r w:rsidR="00C836A2">
        <w:rPr>
          <w:lang w:eastAsia="ko-KR"/>
        </w:rPr>
        <w:t>clause</w:t>
      </w:r>
      <w:r w:rsidRPr="0073469F">
        <w:rPr>
          <w:lang w:eastAsia="ko-KR"/>
        </w:rPr>
        <w:t> 6.2.5.1.</w:t>
      </w:r>
    </w:p>
    <w:p w14:paraId="65152EA7" w14:textId="2F1620C4" w:rsidR="00137FC6" w:rsidRPr="0073469F" w:rsidRDefault="00137FC6" w:rsidP="00F1630B">
      <w:pPr>
        <w:pStyle w:val="Heading6"/>
        <w:numPr>
          <w:ilvl w:val="5"/>
          <w:numId w:val="0"/>
        </w:numPr>
        <w:ind w:left="1152" w:hanging="432"/>
        <w:rPr>
          <w:lang w:eastAsia="ko-KR"/>
        </w:rPr>
      </w:pPr>
      <w:bookmarkStart w:id="3768" w:name="_CR10_2_4_1_1_2"/>
      <w:bookmarkStart w:id="3769" w:name="_Toc20152799"/>
      <w:bookmarkStart w:id="3770" w:name="_Toc27495464"/>
      <w:bookmarkStart w:id="3771" w:name="_Toc36108932"/>
      <w:bookmarkStart w:id="3772" w:name="_Toc45194720"/>
      <w:bookmarkStart w:id="3773" w:name="_Toc178199609"/>
      <w:bookmarkEnd w:id="3768"/>
      <w:r>
        <w:rPr>
          <w:lang w:eastAsia="ko-KR"/>
        </w:rPr>
        <w:t>10.2.4</w:t>
      </w:r>
      <w:r w:rsidRPr="0073469F">
        <w:rPr>
          <w:lang w:eastAsia="ko-KR"/>
        </w:rPr>
        <w:t>.1.1.2</w:t>
      </w:r>
      <w:r w:rsidRPr="0073469F">
        <w:rPr>
          <w:lang w:eastAsia="ko-KR"/>
        </w:rPr>
        <w:tab/>
        <w:t>Client terminating procedures</w:t>
      </w:r>
      <w:bookmarkEnd w:id="3769"/>
      <w:bookmarkEnd w:id="3770"/>
      <w:bookmarkEnd w:id="3771"/>
      <w:bookmarkEnd w:id="3772"/>
      <w:bookmarkEnd w:id="3773"/>
    </w:p>
    <w:p w14:paraId="78ABB466" w14:textId="77777777" w:rsidR="00137FC6" w:rsidRPr="0073469F" w:rsidRDefault="00137FC6" w:rsidP="00137FC6">
      <w:pPr>
        <w:rPr>
          <w:lang w:eastAsia="ko-KR"/>
        </w:rPr>
      </w:pPr>
      <w:r w:rsidRPr="0073469F">
        <w:t>Upon receiving a SIP BYE request</w:t>
      </w:r>
      <w:r w:rsidRPr="0073469F">
        <w:rPr>
          <w:lang w:eastAsia="ko-KR"/>
        </w:rPr>
        <w:t xml:space="preserve"> for private call session</w:t>
      </w:r>
      <w:r w:rsidRPr="0073469F">
        <w:t>, the</w:t>
      </w:r>
      <w:r>
        <w:t xml:space="preserve"> </w:t>
      </w:r>
      <w:proofErr w:type="spellStart"/>
      <w:r>
        <w:t>MCVideo</w:t>
      </w:r>
      <w:proofErr w:type="spellEnd"/>
      <w:r w:rsidRPr="0073469F">
        <w:t xml:space="preserve"> </w:t>
      </w:r>
      <w:r>
        <w:t>client</w:t>
      </w:r>
      <w:r w:rsidRPr="0073469F">
        <w:rPr>
          <w:lang w:eastAsia="ko-KR"/>
        </w:rPr>
        <w:t xml:space="preserve"> shall follow the procedures as specified in </w:t>
      </w:r>
      <w:r w:rsidR="00C836A2">
        <w:rPr>
          <w:lang w:eastAsia="ko-KR"/>
        </w:rPr>
        <w:t>clause</w:t>
      </w:r>
      <w:r w:rsidRPr="0073469F">
        <w:rPr>
          <w:lang w:eastAsia="ko-KR"/>
        </w:rPr>
        <w:t> 6.2.6.</w:t>
      </w:r>
    </w:p>
    <w:p w14:paraId="6E34B74B" w14:textId="48BA25A5" w:rsidR="00137FC6" w:rsidRPr="0073469F" w:rsidRDefault="00137FC6" w:rsidP="00F1630B">
      <w:pPr>
        <w:pStyle w:val="Heading4"/>
      </w:pPr>
      <w:bookmarkStart w:id="3774" w:name="_CR10_2_4_2"/>
      <w:bookmarkStart w:id="3775" w:name="_Toc20152800"/>
      <w:bookmarkStart w:id="3776" w:name="_Toc27495465"/>
      <w:bookmarkStart w:id="3777" w:name="_Toc36108933"/>
      <w:bookmarkStart w:id="3778" w:name="_Toc45194721"/>
      <w:bookmarkStart w:id="3779" w:name="_Toc178199610"/>
      <w:bookmarkEnd w:id="3774"/>
      <w:r>
        <w:t>10.2.4</w:t>
      </w:r>
      <w:r w:rsidRPr="0073469F">
        <w:t>.2</w:t>
      </w:r>
      <w:r w:rsidRPr="0073469F">
        <w:tab/>
        <w:t>Participating</w:t>
      </w:r>
      <w:r>
        <w:t xml:space="preserve"> </w:t>
      </w:r>
      <w:proofErr w:type="spellStart"/>
      <w:r>
        <w:t>MCVideo</w:t>
      </w:r>
      <w:proofErr w:type="spellEnd"/>
      <w:r w:rsidRPr="0073469F">
        <w:t xml:space="preserve"> function procedures</w:t>
      </w:r>
      <w:bookmarkEnd w:id="3775"/>
      <w:bookmarkEnd w:id="3776"/>
      <w:bookmarkEnd w:id="3777"/>
      <w:bookmarkEnd w:id="3778"/>
      <w:bookmarkEnd w:id="3779"/>
    </w:p>
    <w:p w14:paraId="7768BD64" w14:textId="06AFAE1F" w:rsidR="00137FC6" w:rsidRPr="0073469F" w:rsidRDefault="00137FC6" w:rsidP="00F1630B">
      <w:pPr>
        <w:pStyle w:val="Heading5"/>
        <w:rPr>
          <w:lang w:eastAsia="ko-KR"/>
        </w:rPr>
      </w:pPr>
      <w:bookmarkStart w:id="3780" w:name="_CR10_2_4_2_1"/>
      <w:bookmarkStart w:id="3781" w:name="_Toc20152801"/>
      <w:bookmarkStart w:id="3782" w:name="_Toc27495466"/>
      <w:bookmarkStart w:id="3783" w:name="_Toc36108934"/>
      <w:bookmarkStart w:id="3784" w:name="_Toc45194722"/>
      <w:bookmarkStart w:id="3785" w:name="_Toc178199611"/>
      <w:bookmarkEnd w:id="3780"/>
      <w:r>
        <w:rPr>
          <w:lang w:eastAsia="ko-KR"/>
        </w:rPr>
        <w:t>10.2.4</w:t>
      </w:r>
      <w:r w:rsidRPr="0073469F">
        <w:rPr>
          <w:lang w:eastAsia="ko-KR"/>
        </w:rPr>
        <w:t>.2.1</w:t>
      </w:r>
      <w:r w:rsidRPr="0073469F">
        <w:rPr>
          <w:lang w:eastAsia="ko-KR"/>
        </w:rPr>
        <w:tab/>
        <w:t>Originating procedures</w:t>
      </w:r>
      <w:bookmarkEnd w:id="3781"/>
      <w:bookmarkEnd w:id="3782"/>
      <w:bookmarkEnd w:id="3783"/>
      <w:bookmarkEnd w:id="3784"/>
      <w:bookmarkEnd w:id="3785"/>
    </w:p>
    <w:p w14:paraId="08369CFE" w14:textId="049DF52C" w:rsidR="00137FC6" w:rsidRPr="0073469F" w:rsidRDefault="00137FC6" w:rsidP="00F1630B">
      <w:pPr>
        <w:pStyle w:val="Heading6"/>
        <w:numPr>
          <w:ilvl w:val="5"/>
          <w:numId w:val="0"/>
        </w:numPr>
        <w:ind w:left="1152" w:hanging="432"/>
        <w:rPr>
          <w:lang w:eastAsia="ko-KR"/>
        </w:rPr>
      </w:pPr>
      <w:bookmarkStart w:id="3786" w:name="_CR10_2_4_2_1_1"/>
      <w:bookmarkStart w:id="3787" w:name="_Toc20152802"/>
      <w:bookmarkStart w:id="3788" w:name="_Toc27495467"/>
      <w:bookmarkStart w:id="3789" w:name="_Toc36108935"/>
      <w:bookmarkStart w:id="3790" w:name="_Toc45194723"/>
      <w:bookmarkStart w:id="3791" w:name="_Toc178199612"/>
      <w:bookmarkEnd w:id="3786"/>
      <w:r>
        <w:rPr>
          <w:lang w:eastAsia="ko-KR"/>
        </w:rPr>
        <w:t>10.2.4</w:t>
      </w:r>
      <w:r w:rsidRPr="0073469F">
        <w:rPr>
          <w:lang w:eastAsia="ko-KR"/>
        </w:rPr>
        <w:t>.2.1.1</w:t>
      </w:r>
      <w:r w:rsidRPr="0073469F">
        <w:rPr>
          <w:lang w:eastAsia="ko-KR"/>
        </w:rPr>
        <w:tab/>
        <w:t>Receipt of SIP BYE request for on-demand private call</w:t>
      </w:r>
      <w:bookmarkEnd w:id="3787"/>
      <w:bookmarkEnd w:id="3788"/>
      <w:bookmarkEnd w:id="3789"/>
      <w:bookmarkEnd w:id="3790"/>
      <w:bookmarkEnd w:id="3791"/>
    </w:p>
    <w:p w14:paraId="323172E6" w14:textId="77777777" w:rsidR="00137FC6" w:rsidRPr="0073469F" w:rsidRDefault="00137FC6" w:rsidP="00137FC6">
      <w:pPr>
        <w:rPr>
          <w:lang w:eastAsia="ko-KR"/>
        </w:rPr>
      </w:pPr>
      <w:r w:rsidRPr="0073469F">
        <w:t>Upon receiving from the</w:t>
      </w:r>
      <w:r>
        <w:t xml:space="preserve"> </w:t>
      </w:r>
      <w:proofErr w:type="spellStart"/>
      <w:r>
        <w:t>MCVideo</w:t>
      </w:r>
      <w:proofErr w:type="spellEnd"/>
      <w:r w:rsidRPr="0073469F">
        <w:t xml:space="preserve"> </w:t>
      </w:r>
      <w:r w:rsidRPr="0073469F">
        <w:rPr>
          <w:lang w:eastAsia="ko-KR"/>
        </w:rPr>
        <w:t>c</w:t>
      </w:r>
      <w:r w:rsidRPr="0073469F">
        <w:t xml:space="preserve">lient a SIP </w:t>
      </w:r>
      <w:r w:rsidRPr="0073469F">
        <w:rPr>
          <w:lang w:eastAsia="ko-KR"/>
        </w:rPr>
        <w:t>BYE</w:t>
      </w:r>
      <w:r w:rsidRPr="0073469F">
        <w:t xml:space="preserve"> request the </w:t>
      </w:r>
      <w:r w:rsidRPr="0073469F">
        <w:rPr>
          <w:lang w:eastAsia="ko-KR"/>
        </w:rPr>
        <w:t>participating</w:t>
      </w:r>
      <w:r>
        <w:rPr>
          <w:lang w:eastAsia="ko-KR"/>
        </w:rPr>
        <w:t xml:space="preserve"> </w:t>
      </w:r>
      <w:proofErr w:type="spellStart"/>
      <w:r>
        <w:t>MCVideo</w:t>
      </w:r>
      <w:proofErr w:type="spellEnd"/>
      <w:r w:rsidRPr="0073469F">
        <w:t xml:space="preserve"> </w:t>
      </w:r>
      <w:r w:rsidRPr="0073469F">
        <w:rPr>
          <w:lang w:eastAsia="ko-KR"/>
        </w:rPr>
        <w:t xml:space="preserve">function shall follow the procedures as specified in </w:t>
      </w:r>
      <w:r w:rsidR="00C836A2">
        <w:rPr>
          <w:lang w:eastAsia="ko-KR"/>
        </w:rPr>
        <w:t>clause</w:t>
      </w:r>
      <w:r w:rsidRPr="0073469F">
        <w:rPr>
          <w:lang w:eastAsia="ko-KR"/>
        </w:rPr>
        <w:t> 6.3.2.1.6.</w:t>
      </w:r>
    </w:p>
    <w:p w14:paraId="2E11A4FE" w14:textId="5C40FE0E" w:rsidR="00137FC6" w:rsidRPr="0073469F" w:rsidRDefault="00137FC6" w:rsidP="00F1630B">
      <w:pPr>
        <w:pStyle w:val="Heading5"/>
        <w:rPr>
          <w:lang w:eastAsia="ko-KR"/>
        </w:rPr>
      </w:pPr>
      <w:bookmarkStart w:id="3792" w:name="_CR10_2_4_2_2"/>
      <w:bookmarkStart w:id="3793" w:name="_Toc20152803"/>
      <w:bookmarkStart w:id="3794" w:name="_Toc27495468"/>
      <w:bookmarkStart w:id="3795" w:name="_Toc36108936"/>
      <w:bookmarkStart w:id="3796" w:name="_Toc45194724"/>
      <w:bookmarkStart w:id="3797" w:name="_Toc178199613"/>
      <w:bookmarkEnd w:id="3792"/>
      <w:r>
        <w:rPr>
          <w:lang w:eastAsia="ko-KR"/>
        </w:rPr>
        <w:t>10.2.4</w:t>
      </w:r>
      <w:r w:rsidRPr="0073469F">
        <w:rPr>
          <w:lang w:eastAsia="ko-KR"/>
        </w:rPr>
        <w:t>.2.2</w:t>
      </w:r>
      <w:r w:rsidRPr="0073469F">
        <w:rPr>
          <w:lang w:eastAsia="ko-KR"/>
        </w:rPr>
        <w:tab/>
        <w:t>Terminating procedures</w:t>
      </w:r>
      <w:bookmarkEnd w:id="3793"/>
      <w:bookmarkEnd w:id="3794"/>
      <w:bookmarkEnd w:id="3795"/>
      <w:bookmarkEnd w:id="3796"/>
      <w:bookmarkEnd w:id="3797"/>
    </w:p>
    <w:p w14:paraId="75F36A07" w14:textId="0464247A" w:rsidR="00137FC6" w:rsidRPr="0073469F" w:rsidRDefault="00137FC6" w:rsidP="00F1630B">
      <w:pPr>
        <w:pStyle w:val="Heading6"/>
        <w:numPr>
          <w:ilvl w:val="5"/>
          <w:numId w:val="0"/>
        </w:numPr>
        <w:ind w:left="1152" w:hanging="432"/>
        <w:rPr>
          <w:lang w:eastAsia="ko-KR"/>
        </w:rPr>
      </w:pPr>
      <w:bookmarkStart w:id="3798" w:name="_CR10_2_4_2_2_1"/>
      <w:bookmarkStart w:id="3799" w:name="_Toc20152804"/>
      <w:bookmarkStart w:id="3800" w:name="_Toc27495469"/>
      <w:bookmarkStart w:id="3801" w:name="_Toc36108937"/>
      <w:bookmarkStart w:id="3802" w:name="_Toc45194725"/>
      <w:bookmarkStart w:id="3803" w:name="_Toc178199614"/>
      <w:bookmarkEnd w:id="3798"/>
      <w:r>
        <w:rPr>
          <w:lang w:eastAsia="ko-KR"/>
        </w:rPr>
        <w:t>10.2.4</w:t>
      </w:r>
      <w:r w:rsidRPr="0073469F">
        <w:rPr>
          <w:lang w:eastAsia="ko-KR"/>
        </w:rPr>
        <w:t>.2.2.1</w:t>
      </w:r>
      <w:r w:rsidRPr="0073469F">
        <w:rPr>
          <w:lang w:eastAsia="ko-KR"/>
        </w:rPr>
        <w:tab/>
        <w:t>Receipt of SIP BYE request for private call on-demand</w:t>
      </w:r>
      <w:bookmarkEnd w:id="3799"/>
      <w:bookmarkEnd w:id="3800"/>
      <w:bookmarkEnd w:id="3801"/>
      <w:bookmarkEnd w:id="3802"/>
      <w:bookmarkEnd w:id="3803"/>
    </w:p>
    <w:p w14:paraId="163792DF" w14:textId="77777777" w:rsidR="00137FC6" w:rsidRPr="0073469F" w:rsidRDefault="00137FC6" w:rsidP="00137FC6">
      <w:pPr>
        <w:rPr>
          <w:lang w:eastAsia="ko-KR"/>
        </w:rPr>
      </w:pPr>
      <w:r w:rsidRPr="0073469F">
        <w:t xml:space="preserve">Upon receiving a SIP BYE request from the </w:t>
      </w:r>
      <w:r w:rsidRPr="0073469F">
        <w:rPr>
          <w:lang w:eastAsia="ko-KR"/>
        </w:rPr>
        <w:t>controlling</w:t>
      </w:r>
      <w:r>
        <w:rPr>
          <w:lang w:eastAsia="ko-KR"/>
        </w:rPr>
        <w:t xml:space="preserve"> </w:t>
      </w:r>
      <w:proofErr w:type="spellStart"/>
      <w:r>
        <w:rPr>
          <w:lang w:eastAsia="ko-KR"/>
        </w:rPr>
        <w:t>MCVideo</w:t>
      </w:r>
      <w:proofErr w:type="spellEnd"/>
      <w:r w:rsidRPr="0073469F">
        <w:rPr>
          <w:lang w:eastAsia="ko-KR"/>
        </w:rPr>
        <w:t xml:space="preserve"> function, the participating</w:t>
      </w:r>
      <w:r>
        <w:rPr>
          <w:lang w:eastAsia="ko-KR"/>
        </w:rPr>
        <w:t xml:space="preserve"> </w:t>
      </w:r>
      <w:proofErr w:type="spellStart"/>
      <w:r>
        <w:rPr>
          <w:lang w:eastAsia="ko-KR"/>
        </w:rPr>
        <w:t>MCVideo</w:t>
      </w:r>
      <w:proofErr w:type="spellEnd"/>
      <w:r w:rsidRPr="0073469F">
        <w:rPr>
          <w:lang w:eastAsia="ko-KR"/>
        </w:rPr>
        <w:t xml:space="preserve"> function shall follow the procedures as specified in </w:t>
      </w:r>
      <w:r w:rsidR="00C836A2">
        <w:rPr>
          <w:lang w:eastAsia="ko-KR"/>
        </w:rPr>
        <w:t>clause</w:t>
      </w:r>
      <w:r w:rsidRPr="0073469F">
        <w:rPr>
          <w:lang w:eastAsia="ko-KR"/>
        </w:rPr>
        <w:t> 6.3.2.2.8.1.</w:t>
      </w:r>
    </w:p>
    <w:p w14:paraId="6D0A2018" w14:textId="52EBB20F" w:rsidR="00137FC6" w:rsidRPr="0073469F" w:rsidRDefault="00137FC6" w:rsidP="00F1630B">
      <w:pPr>
        <w:pStyle w:val="Heading4"/>
      </w:pPr>
      <w:bookmarkStart w:id="3804" w:name="_CR10_2_4_3"/>
      <w:bookmarkStart w:id="3805" w:name="_Toc20152805"/>
      <w:bookmarkStart w:id="3806" w:name="_Toc27495470"/>
      <w:bookmarkStart w:id="3807" w:name="_Toc36108938"/>
      <w:bookmarkStart w:id="3808" w:name="_Toc45194726"/>
      <w:bookmarkStart w:id="3809" w:name="_Toc178199615"/>
      <w:bookmarkEnd w:id="3804"/>
      <w:r>
        <w:t>10.2.4</w:t>
      </w:r>
      <w:r w:rsidRPr="0073469F">
        <w:t>.3</w:t>
      </w:r>
      <w:r w:rsidRPr="0073469F">
        <w:tab/>
        <w:t>Controlling</w:t>
      </w:r>
      <w:r>
        <w:t xml:space="preserve"> </w:t>
      </w:r>
      <w:proofErr w:type="spellStart"/>
      <w:r>
        <w:t>MCVideo</w:t>
      </w:r>
      <w:proofErr w:type="spellEnd"/>
      <w:r w:rsidRPr="0073469F">
        <w:t xml:space="preserve"> function procedures</w:t>
      </w:r>
      <w:bookmarkEnd w:id="3805"/>
      <w:bookmarkEnd w:id="3806"/>
      <w:bookmarkEnd w:id="3807"/>
      <w:bookmarkEnd w:id="3808"/>
      <w:bookmarkEnd w:id="3809"/>
    </w:p>
    <w:p w14:paraId="387E2391" w14:textId="08905C2E" w:rsidR="00137FC6" w:rsidRPr="0073469F" w:rsidRDefault="00137FC6" w:rsidP="00F1630B">
      <w:pPr>
        <w:pStyle w:val="Heading5"/>
        <w:rPr>
          <w:lang w:eastAsia="ko-KR"/>
        </w:rPr>
      </w:pPr>
      <w:bookmarkStart w:id="3810" w:name="_CR10_2_4_3_1"/>
      <w:bookmarkStart w:id="3811" w:name="_Toc20152806"/>
      <w:bookmarkStart w:id="3812" w:name="_Toc27495471"/>
      <w:bookmarkStart w:id="3813" w:name="_Toc36108939"/>
      <w:bookmarkStart w:id="3814" w:name="_Toc45194727"/>
      <w:bookmarkStart w:id="3815" w:name="_Toc178199616"/>
      <w:bookmarkEnd w:id="3810"/>
      <w:r>
        <w:rPr>
          <w:lang w:eastAsia="ko-KR"/>
        </w:rPr>
        <w:t>10.2.4</w:t>
      </w:r>
      <w:r w:rsidRPr="0073469F">
        <w:rPr>
          <w:lang w:eastAsia="ko-KR"/>
        </w:rPr>
        <w:t>.3.1</w:t>
      </w:r>
      <w:r w:rsidRPr="0073469F">
        <w:rPr>
          <w:lang w:eastAsia="ko-KR"/>
        </w:rPr>
        <w:tab/>
        <w:t>Terminating procedures</w:t>
      </w:r>
      <w:bookmarkEnd w:id="3811"/>
      <w:bookmarkEnd w:id="3812"/>
      <w:bookmarkEnd w:id="3813"/>
      <w:bookmarkEnd w:id="3814"/>
      <w:bookmarkEnd w:id="3815"/>
    </w:p>
    <w:p w14:paraId="5A274C6A" w14:textId="77777777" w:rsidR="00137FC6" w:rsidRPr="0073469F" w:rsidRDefault="00137FC6" w:rsidP="00137FC6">
      <w:pPr>
        <w:rPr>
          <w:lang w:eastAsia="ko-KR"/>
        </w:rPr>
      </w:pPr>
      <w:r w:rsidRPr="0073469F">
        <w:rPr>
          <w:lang w:eastAsia="ko-KR"/>
        </w:rPr>
        <w:t>U</w:t>
      </w:r>
      <w:r w:rsidRPr="0073469F">
        <w:t xml:space="preserve">pon receiving a SIP BYE request the </w:t>
      </w:r>
      <w:r w:rsidRPr="0073469F">
        <w:rPr>
          <w:lang w:eastAsia="ko-KR"/>
        </w:rPr>
        <w:t>controlling</w:t>
      </w:r>
      <w:r>
        <w:rPr>
          <w:lang w:eastAsia="ko-KR"/>
        </w:rPr>
        <w:t xml:space="preserve"> </w:t>
      </w:r>
      <w:proofErr w:type="spellStart"/>
      <w:r>
        <w:t>MCVideo</w:t>
      </w:r>
      <w:proofErr w:type="spellEnd"/>
      <w:r w:rsidRPr="0073469F">
        <w:t xml:space="preserve"> </w:t>
      </w:r>
      <w:r w:rsidRPr="0073469F">
        <w:rPr>
          <w:lang w:eastAsia="ko-KR"/>
        </w:rPr>
        <w:t xml:space="preserve">function shall follow the procedures as specified in </w:t>
      </w:r>
      <w:r w:rsidR="00C836A2">
        <w:rPr>
          <w:lang w:eastAsia="ko-KR"/>
        </w:rPr>
        <w:t>clause</w:t>
      </w:r>
      <w:r w:rsidRPr="0073469F">
        <w:rPr>
          <w:lang w:eastAsia="ko-KR"/>
        </w:rPr>
        <w:t> 6.3.3.2.4.</w:t>
      </w:r>
    </w:p>
    <w:p w14:paraId="30AB5713" w14:textId="5144DC99" w:rsidR="00137FC6" w:rsidRPr="0073469F" w:rsidRDefault="00137FC6" w:rsidP="00F1630B">
      <w:pPr>
        <w:pStyle w:val="Heading3"/>
      </w:pPr>
      <w:bookmarkStart w:id="3816" w:name="_CR10_2_5"/>
      <w:bookmarkStart w:id="3817" w:name="_Toc20152807"/>
      <w:bookmarkStart w:id="3818" w:name="_Toc27495472"/>
      <w:bookmarkStart w:id="3819" w:name="_Toc36108940"/>
      <w:bookmarkStart w:id="3820" w:name="_Toc45194728"/>
      <w:bookmarkStart w:id="3821" w:name="_Toc178199617"/>
      <w:bookmarkEnd w:id="3816"/>
      <w:r>
        <w:lastRenderedPageBreak/>
        <w:t>10.2.5</w:t>
      </w:r>
      <w:r w:rsidRPr="0073469F">
        <w:tab/>
        <w:t>Ending the private call initiated by the</w:t>
      </w:r>
      <w:r>
        <w:t xml:space="preserve"> </w:t>
      </w:r>
      <w:proofErr w:type="spellStart"/>
      <w:r>
        <w:t>MCVideo</w:t>
      </w:r>
      <w:proofErr w:type="spellEnd"/>
      <w:r w:rsidRPr="0073469F">
        <w:t xml:space="preserve"> server</w:t>
      </w:r>
      <w:bookmarkEnd w:id="3817"/>
      <w:bookmarkEnd w:id="3818"/>
      <w:bookmarkEnd w:id="3819"/>
      <w:bookmarkEnd w:id="3820"/>
      <w:bookmarkEnd w:id="3821"/>
    </w:p>
    <w:p w14:paraId="38384234" w14:textId="2B9C376C" w:rsidR="00137FC6" w:rsidRPr="0073469F" w:rsidRDefault="00137FC6" w:rsidP="00F1630B">
      <w:pPr>
        <w:pStyle w:val="Heading4"/>
      </w:pPr>
      <w:bookmarkStart w:id="3822" w:name="_CR10_2_5_1"/>
      <w:bookmarkStart w:id="3823" w:name="_Toc20152808"/>
      <w:bookmarkStart w:id="3824" w:name="_Toc27495473"/>
      <w:bookmarkStart w:id="3825" w:name="_Toc36108941"/>
      <w:bookmarkStart w:id="3826" w:name="_Toc45194729"/>
      <w:bookmarkStart w:id="3827" w:name="_Toc178199618"/>
      <w:bookmarkEnd w:id="3822"/>
      <w:r>
        <w:t>10.2.5</w:t>
      </w:r>
      <w:r w:rsidRPr="0073469F">
        <w:t>.1</w:t>
      </w:r>
      <w:r w:rsidRPr="0073469F">
        <w:tab/>
        <w:t>General</w:t>
      </w:r>
      <w:bookmarkEnd w:id="3823"/>
      <w:bookmarkEnd w:id="3824"/>
      <w:bookmarkEnd w:id="3825"/>
      <w:bookmarkEnd w:id="3826"/>
      <w:bookmarkEnd w:id="3827"/>
    </w:p>
    <w:p w14:paraId="6150979C" w14:textId="77777777" w:rsidR="00137FC6" w:rsidRDefault="00137FC6" w:rsidP="00137FC6">
      <w:pPr>
        <w:rPr>
          <w:lang w:eastAsia="ko-KR"/>
        </w:rPr>
      </w:pPr>
      <w:r>
        <w:rPr>
          <w:rFonts w:hint="eastAsia"/>
          <w:lang w:eastAsia="ko-KR"/>
        </w:rPr>
        <w:t xml:space="preserve">This </w:t>
      </w:r>
      <w:r w:rsidR="00C836A2">
        <w:rPr>
          <w:rFonts w:hint="eastAsia"/>
          <w:lang w:eastAsia="ko-KR"/>
        </w:rPr>
        <w:t>clause</w:t>
      </w:r>
      <w:r>
        <w:rPr>
          <w:rFonts w:hint="eastAsia"/>
          <w:lang w:eastAsia="ko-KR"/>
        </w:rPr>
        <w:t xml:space="preserve"> describes the procedures of each functional entity for ending the private call initi</w:t>
      </w:r>
      <w:r>
        <w:rPr>
          <w:lang w:eastAsia="ko-KR"/>
        </w:rPr>
        <w:t>at</w:t>
      </w:r>
      <w:r>
        <w:rPr>
          <w:rFonts w:hint="eastAsia"/>
          <w:lang w:eastAsia="ko-KR"/>
        </w:rPr>
        <w:t xml:space="preserve">ed by the </w:t>
      </w:r>
      <w:proofErr w:type="spellStart"/>
      <w:r>
        <w:rPr>
          <w:rFonts w:hint="eastAsia"/>
          <w:lang w:eastAsia="ko-KR"/>
        </w:rPr>
        <w:t>MCVideo</w:t>
      </w:r>
      <w:proofErr w:type="spellEnd"/>
      <w:r>
        <w:rPr>
          <w:rFonts w:hint="eastAsia"/>
          <w:lang w:eastAsia="ko-KR"/>
        </w:rPr>
        <w:t xml:space="preserve"> server.</w:t>
      </w:r>
    </w:p>
    <w:p w14:paraId="6BD529E4" w14:textId="77777777" w:rsidR="00137FC6" w:rsidRPr="00436CF9" w:rsidRDefault="00137FC6" w:rsidP="00137FC6">
      <w:pPr>
        <w:pStyle w:val="NO"/>
        <w:rPr>
          <w:lang w:eastAsia="ko-KR"/>
        </w:rPr>
      </w:pPr>
      <w:r>
        <w:t>NOTE</w:t>
      </w:r>
      <w:r w:rsidRPr="00F8210C">
        <w:t>:</w:t>
      </w:r>
      <w:r w:rsidRPr="00F8210C">
        <w:tab/>
      </w:r>
      <w:r w:rsidRPr="006C461B">
        <w:rPr>
          <w:rFonts w:hint="eastAsia"/>
          <w:lang w:eastAsia="ko-KR"/>
        </w:rPr>
        <w:t>For private call without</w:t>
      </w:r>
      <w:r>
        <w:rPr>
          <w:rFonts w:hint="eastAsia"/>
          <w:lang w:eastAsia="ko-KR"/>
        </w:rPr>
        <w:t xml:space="preserve"> transmission</w:t>
      </w:r>
      <w:r w:rsidRPr="006C461B">
        <w:rPr>
          <w:rFonts w:hint="eastAsia"/>
          <w:lang w:eastAsia="ko-KR"/>
        </w:rPr>
        <w:t xml:space="preserve"> control, ending the private call is initiated only by the</w:t>
      </w:r>
      <w:r>
        <w:rPr>
          <w:rFonts w:hint="eastAsia"/>
          <w:lang w:eastAsia="ko-KR"/>
        </w:rPr>
        <w:t xml:space="preserve"> </w:t>
      </w:r>
      <w:proofErr w:type="spellStart"/>
      <w:r>
        <w:rPr>
          <w:rFonts w:hint="eastAsia"/>
          <w:lang w:eastAsia="ko-KR"/>
        </w:rPr>
        <w:t>MCVideo</w:t>
      </w:r>
      <w:proofErr w:type="spellEnd"/>
      <w:r w:rsidRPr="006C461B">
        <w:rPr>
          <w:rFonts w:hint="eastAsia"/>
          <w:lang w:eastAsia="ko-KR"/>
        </w:rPr>
        <w:t xml:space="preserve"> client.</w:t>
      </w:r>
    </w:p>
    <w:p w14:paraId="6BB4F115" w14:textId="475499F7" w:rsidR="00137FC6" w:rsidRPr="0073469F" w:rsidRDefault="00137FC6" w:rsidP="00F1630B">
      <w:pPr>
        <w:pStyle w:val="Heading4"/>
      </w:pPr>
      <w:bookmarkStart w:id="3828" w:name="_CR10_2_5_2"/>
      <w:bookmarkStart w:id="3829" w:name="_Toc20152809"/>
      <w:bookmarkStart w:id="3830" w:name="_Toc27495474"/>
      <w:bookmarkStart w:id="3831" w:name="_Toc36108942"/>
      <w:bookmarkStart w:id="3832" w:name="_Toc45194730"/>
      <w:bookmarkStart w:id="3833" w:name="_Toc178199619"/>
      <w:bookmarkEnd w:id="3828"/>
      <w:r>
        <w:t>10.2.5</w:t>
      </w:r>
      <w:r w:rsidRPr="0073469F">
        <w:t>.2</w:t>
      </w:r>
      <w:r w:rsidR="00846B7E">
        <w:tab/>
      </w:r>
      <w:proofErr w:type="spellStart"/>
      <w:r>
        <w:t>MCVideo</w:t>
      </w:r>
      <w:proofErr w:type="spellEnd"/>
      <w:r w:rsidRPr="0073469F">
        <w:t xml:space="preserve"> client procedures</w:t>
      </w:r>
      <w:bookmarkEnd w:id="3829"/>
      <w:bookmarkEnd w:id="3830"/>
      <w:bookmarkEnd w:id="3831"/>
      <w:bookmarkEnd w:id="3832"/>
      <w:bookmarkEnd w:id="3833"/>
    </w:p>
    <w:p w14:paraId="1791AA24" w14:textId="77777777" w:rsidR="00137FC6" w:rsidRPr="0073469F" w:rsidRDefault="00137FC6" w:rsidP="00137FC6">
      <w:pPr>
        <w:rPr>
          <w:lang w:eastAsia="ko-KR"/>
        </w:rPr>
      </w:pPr>
      <w:r w:rsidRPr="0073469F">
        <w:t>Upon receiving a SIP BYE request</w:t>
      </w:r>
      <w:r w:rsidRPr="0073469F">
        <w:rPr>
          <w:lang w:eastAsia="ko-KR"/>
        </w:rPr>
        <w:t xml:space="preserve"> for private call session</w:t>
      </w:r>
      <w:r w:rsidRPr="0073469F">
        <w:t>, the</w:t>
      </w:r>
      <w:r>
        <w:t xml:space="preserve"> </w:t>
      </w:r>
      <w:proofErr w:type="spellStart"/>
      <w:r>
        <w:t>MCVideo</w:t>
      </w:r>
      <w:proofErr w:type="spellEnd"/>
      <w:r w:rsidRPr="0073469F">
        <w:t xml:space="preserve"> </w:t>
      </w:r>
      <w:r w:rsidRPr="0073469F">
        <w:rPr>
          <w:lang w:eastAsia="ko-KR"/>
        </w:rPr>
        <w:t>c</w:t>
      </w:r>
      <w:r w:rsidRPr="0073469F">
        <w:t>lient</w:t>
      </w:r>
      <w:r w:rsidRPr="0073469F">
        <w:rPr>
          <w:lang w:eastAsia="ko-KR"/>
        </w:rPr>
        <w:t xml:space="preserve"> shall follow the procedures as specified in </w:t>
      </w:r>
      <w:r w:rsidR="00C836A2">
        <w:rPr>
          <w:lang w:eastAsia="ko-KR"/>
        </w:rPr>
        <w:t>clause</w:t>
      </w:r>
      <w:r w:rsidRPr="0073469F">
        <w:rPr>
          <w:lang w:eastAsia="ko-KR"/>
        </w:rPr>
        <w:t> 6.2.6.</w:t>
      </w:r>
    </w:p>
    <w:p w14:paraId="4A38F621" w14:textId="72FBFEA3" w:rsidR="00137FC6" w:rsidRPr="0073469F" w:rsidRDefault="00137FC6" w:rsidP="00F1630B">
      <w:pPr>
        <w:pStyle w:val="Heading4"/>
      </w:pPr>
      <w:bookmarkStart w:id="3834" w:name="_CR10_2_5_3"/>
      <w:bookmarkStart w:id="3835" w:name="_Toc20152810"/>
      <w:bookmarkStart w:id="3836" w:name="_Toc27495475"/>
      <w:bookmarkStart w:id="3837" w:name="_Toc36108943"/>
      <w:bookmarkStart w:id="3838" w:name="_Toc45194731"/>
      <w:bookmarkStart w:id="3839" w:name="_Toc178199620"/>
      <w:bookmarkEnd w:id="3834"/>
      <w:r>
        <w:t>10.2.5</w:t>
      </w:r>
      <w:r w:rsidRPr="0073469F">
        <w:t>.3</w:t>
      </w:r>
      <w:r w:rsidRPr="0073469F">
        <w:tab/>
        <w:t>Participating</w:t>
      </w:r>
      <w:r>
        <w:t xml:space="preserve"> </w:t>
      </w:r>
      <w:proofErr w:type="spellStart"/>
      <w:r>
        <w:t>MCVideo</w:t>
      </w:r>
      <w:proofErr w:type="spellEnd"/>
      <w:r w:rsidRPr="0073469F">
        <w:t xml:space="preserve"> function procedures</w:t>
      </w:r>
      <w:bookmarkEnd w:id="3835"/>
      <w:bookmarkEnd w:id="3836"/>
      <w:bookmarkEnd w:id="3837"/>
      <w:bookmarkEnd w:id="3838"/>
      <w:bookmarkEnd w:id="3839"/>
    </w:p>
    <w:p w14:paraId="06471BAB" w14:textId="53694855" w:rsidR="00137FC6" w:rsidRPr="0073469F" w:rsidRDefault="00137FC6" w:rsidP="00F1630B">
      <w:pPr>
        <w:pStyle w:val="Heading5"/>
        <w:rPr>
          <w:lang w:eastAsia="ko-KR"/>
        </w:rPr>
      </w:pPr>
      <w:bookmarkStart w:id="3840" w:name="_CR10_2_5_3_1"/>
      <w:bookmarkStart w:id="3841" w:name="_Toc20152811"/>
      <w:bookmarkStart w:id="3842" w:name="_Toc27495476"/>
      <w:bookmarkStart w:id="3843" w:name="_Toc36108944"/>
      <w:bookmarkStart w:id="3844" w:name="_Toc45194732"/>
      <w:bookmarkStart w:id="3845" w:name="_Toc178199621"/>
      <w:bookmarkEnd w:id="3840"/>
      <w:r>
        <w:rPr>
          <w:lang w:eastAsia="ko-KR"/>
        </w:rPr>
        <w:t>10.2.5</w:t>
      </w:r>
      <w:r w:rsidRPr="0073469F">
        <w:rPr>
          <w:lang w:eastAsia="ko-KR"/>
        </w:rPr>
        <w:t>.3.1</w:t>
      </w:r>
      <w:r w:rsidRPr="0073469F">
        <w:rPr>
          <w:lang w:eastAsia="ko-KR"/>
        </w:rPr>
        <w:tab/>
        <w:t>Originating procedures</w:t>
      </w:r>
      <w:bookmarkEnd w:id="3841"/>
      <w:bookmarkEnd w:id="3842"/>
      <w:bookmarkEnd w:id="3843"/>
      <w:bookmarkEnd w:id="3844"/>
      <w:bookmarkEnd w:id="3845"/>
    </w:p>
    <w:p w14:paraId="70FD3421" w14:textId="77777777" w:rsidR="00137FC6" w:rsidRPr="0073469F" w:rsidRDefault="00137FC6" w:rsidP="00137FC6">
      <w:pPr>
        <w:rPr>
          <w:lang w:eastAsia="ko-KR"/>
        </w:rPr>
      </w:pPr>
      <w:r w:rsidRPr="0073469F">
        <w:rPr>
          <w:lang w:eastAsia="ko-KR"/>
        </w:rPr>
        <w:t>When the</w:t>
      </w:r>
      <w:r>
        <w:rPr>
          <w:lang w:eastAsia="ko-KR"/>
        </w:rPr>
        <w:t xml:space="preserve"> </w:t>
      </w:r>
      <w:proofErr w:type="spellStart"/>
      <w:r>
        <w:rPr>
          <w:lang w:eastAsia="ko-KR"/>
        </w:rPr>
        <w:t>MCVideo</w:t>
      </w:r>
      <w:proofErr w:type="spellEnd"/>
      <w:r w:rsidRPr="0073469F">
        <w:rPr>
          <w:lang w:eastAsia="ko-KR"/>
        </w:rPr>
        <w:t xml:space="preserve"> session for private call needs to be released as specified in </w:t>
      </w:r>
      <w:r w:rsidR="00C836A2">
        <w:rPr>
          <w:lang w:eastAsia="ko-KR"/>
        </w:rPr>
        <w:t>clause</w:t>
      </w:r>
      <w:r w:rsidRPr="0073469F">
        <w:rPr>
          <w:lang w:eastAsia="ko-KR"/>
        </w:rPr>
        <w:t> </w:t>
      </w:r>
      <w:r>
        <w:rPr>
          <w:lang w:eastAsia="ko-KR"/>
        </w:rPr>
        <w:t>6.3.8.2</w:t>
      </w:r>
      <w:r w:rsidRPr="0073469F">
        <w:rPr>
          <w:lang w:eastAsia="ko-KR"/>
        </w:rPr>
        <w:t>, the participating</w:t>
      </w:r>
      <w:r>
        <w:rPr>
          <w:lang w:eastAsia="ko-KR"/>
        </w:rPr>
        <w:t xml:space="preserve"> </w:t>
      </w:r>
      <w:proofErr w:type="spellStart"/>
      <w:r>
        <w:rPr>
          <w:lang w:eastAsia="ko-KR"/>
        </w:rPr>
        <w:t>MCVideo</w:t>
      </w:r>
      <w:proofErr w:type="spellEnd"/>
      <w:r w:rsidRPr="0073469F">
        <w:rPr>
          <w:lang w:eastAsia="ko-KR"/>
        </w:rPr>
        <w:t xml:space="preserve"> function shall follow the procedures in </w:t>
      </w:r>
      <w:r w:rsidR="00C836A2">
        <w:rPr>
          <w:lang w:eastAsia="ko-KR"/>
        </w:rPr>
        <w:t>clause</w:t>
      </w:r>
      <w:r w:rsidRPr="0073469F">
        <w:rPr>
          <w:lang w:eastAsia="ko-KR"/>
        </w:rPr>
        <w:t> 6.3.3.1.5.</w:t>
      </w:r>
    </w:p>
    <w:p w14:paraId="3CC5BAFE" w14:textId="43D301CA" w:rsidR="00137FC6" w:rsidRPr="0073469F" w:rsidRDefault="00137FC6" w:rsidP="00F1630B">
      <w:pPr>
        <w:pStyle w:val="Heading5"/>
        <w:rPr>
          <w:lang w:eastAsia="ko-KR"/>
        </w:rPr>
      </w:pPr>
      <w:bookmarkStart w:id="3846" w:name="_CR10_2_5_3_2"/>
      <w:bookmarkStart w:id="3847" w:name="_Toc20152812"/>
      <w:bookmarkStart w:id="3848" w:name="_Toc27495477"/>
      <w:bookmarkStart w:id="3849" w:name="_Toc36108945"/>
      <w:bookmarkStart w:id="3850" w:name="_Toc45194733"/>
      <w:bookmarkStart w:id="3851" w:name="_Toc178199622"/>
      <w:bookmarkEnd w:id="3846"/>
      <w:r>
        <w:rPr>
          <w:lang w:eastAsia="ko-KR"/>
        </w:rPr>
        <w:t>10.2.5</w:t>
      </w:r>
      <w:r w:rsidRPr="0073469F">
        <w:rPr>
          <w:lang w:eastAsia="ko-KR"/>
        </w:rPr>
        <w:t>.3.2</w:t>
      </w:r>
      <w:r w:rsidRPr="0073469F">
        <w:rPr>
          <w:lang w:eastAsia="ko-KR"/>
        </w:rPr>
        <w:tab/>
        <w:t>Terminating procedures</w:t>
      </w:r>
      <w:bookmarkEnd w:id="3847"/>
      <w:bookmarkEnd w:id="3848"/>
      <w:bookmarkEnd w:id="3849"/>
      <w:bookmarkEnd w:id="3850"/>
      <w:bookmarkEnd w:id="3851"/>
    </w:p>
    <w:p w14:paraId="08A3766C" w14:textId="50C13E72" w:rsidR="00137FC6" w:rsidRPr="0073469F" w:rsidRDefault="00137FC6" w:rsidP="00F1630B">
      <w:pPr>
        <w:pStyle w:val="Heading6"/>
        <w:numPr>
          <w:ilvl w:val="5"/>
          <w:numId w:val="0"/>
        </w:numPr>
        <w:ind w:left="1152" w:hanging="432"/>
        <w:rPr>
          <w:lang w:eastAsia="ko-KR"/>
        </w:rPr>
      </w:pPr>
      <w:bookmarkStart w:id="3852" w:name="_CR10_2_5_3_2_1"/>
      <w:bookmarkStart w:id="3853" w:name="_Toc20152813"/>
      <w:bookmarkStart w:id="3854" w:name="_Toc27495478"/>
      <w:bookmarkStart w:id="3855" w:name="_Toc36108946"/>
      <w:bookmarkStart w:id="3856" w:name="_Toc45194734"/>
      <w:bookmarkStart w:id="3857" w:name="_Toc178199623"/>
      <w:bookmarkEnd w:id="3852"/>
      <w:r>
        <w:rPr>
          <w:lang w:eastAsia="ko-KR"/>
        </w:rPr>
        <w:t>10.2.5</w:t>
      </w:r>
      <w:r w:rsidRPr="0073469F">
        <w:rPr>
          <w:lang w:eastAsia="ko-KR"/>
        </w:rPr>
        <w:t>.3.2.1</w:t>
      </w:r>
      <w:r w:rsidRPr="0073469F">
        <w:rPr>
          <w:lang w:eastAsia="ko-KR"/>
        </w:rPr>
        <w:tab/>
        <w:t>Receipt of SIP BYE request for private call on-demand</w:t>
      </w:r>
      <w:bookmarkEnd w:id="3853"/>
      <w:bookmarkEnd w:id="3854"/>
      <w:bookmarkEnd w:id="3855"/>
      <w:bookmarkEnd w:id="3856"/>
      <w:bookmarkEnd w:id="3857"/>
    </w:p>
    <w:p w14:paraId="0202C00A" w14:textId="77777777" w:rsidR="00137FC6" w:rsidRPr="0073469F" w:rsidRDefault="00137FC6" w:rsidP="00137FC6">
      <w:pPr>
        <w:rPr>
          <w:lang w:eastAsia="ko-KR"/>
        </w:rPr>
      </w:pPr>
      <w:r w:rsidRPr="0073469F">
        <w:t xml:space="preserve">Upon receiving a SIP BYE request from the </w:t>
      </w:r>
      <w:r w:rsidRPr="0073469F">
        <w:rPr>
          <w:lang w:eastAsia="ko-KR"/>
        </w:rPr>
        <w:t>controlling</w:t>
      </w:r>
      <w:r>
        <w:rPr>
          <w:lang w:eastAsia="ko-KR"/>
        </w:rPr>
        <w:t xml:space="preserve"> </w:t>
      </w:r>
      <w:proofErr w:type="spellStart"/>
      <w:r>
        <w:rPr>
          <w:lang w:eastAsia="ko-KR"/>
        </w:rPr>
        <w:t>MCVideo</w:t>
      </w:r>
      <w:proofErr w:type="spellEnd"/>
      <w:r w:rsidRPr="0073469F">
        <w:rPr>
          <w:lang w:eastAsia="ko-KR"/>
        </w:rPr>
        <w:t xml:space="preserve"> function, the participating</w:t>
      </w:r>
      <w:r>
        <w:rPr>
          <w:lang w:eastAsia="ko-KR"/>
        </w:rPr>
        <w:t xml:space="preserve"> </w:t>
      </w:r>
      <w:proofErr w:type="spellStart"/>
      <w:r>
        <w:rPr>
          <w:lang w:eastAsia="ko-KR"/>
        </w:rPr>
        <w:t>MCVideo</w:t>
      </w:r>
      <w:proofErr w:type="spellEnd"/>
      <w:r w:rsidRPr="0073469F">
        <w:rPr>
          <w:lang w:eastAsia="ko-KR"/>
        </w:rPr>
        <w:t xml:space="preserve"> function shall follow the procedures as specified in </w:t>
      </w:r>
      <w:r w:rsidR="00C836A2">
        <w:rPr>
          <w:lang w:eastAsia="ko-KR"/>
        </w:rPr>
        <w:t>clause</w:t>
      </w:r>
      <w:r w:rsidRPr="0073469F">
        <w:rPr>
          <w:lang w:eastAsia="ko-KR"/>
        </w:rPr>
        <w:t> 6.3.2.2.8.1.</w:t>
      </w:r>
    </w:p>
    <w:p w14:paraId="3E8DF8F4" w14:textId="589638F4" w:rsidR="00137FC6" w:rsidRPr="0073469F" w:rsidRDefault="00137FC6" w:rsidP="00F1630B">
      <w:pPr>
        <w:pStyle w:val="Heading4"/>
      </w:pPr>
      <w:bookmarkStart w:id="3858" w:name="_CR10_2_5_4"/>
      <w:bookmarkStart w:id="3859" w:name="_Toc20152814"/>
      <w:bookmarkStart w:id="3860" w:name="_Toc27495479"/>
      <w:bookmarkStart w:id="3861" w:name="_Toc36108947"/>
      <w:bookmarkStart w:id="3862" w:name="_Toc45194735"/>
      <w:bookmarkStart w:id="3863" w:name="_Toc178199624"/>
      <w:bookmarkEnd w:id="3858"/>
      <w:r>
        <w:t>10.2.5</w:t>
      </w:r>
      <w:r w:rsidRPr="0073469F">
        <w:t>.4</w:t>
      </w:r>
      <w:r w:rsidRPr="0073469F">
        <w:tab/>
        <w:t>Controlling</w:t>
      </w:r>
      <w:r>
        <w:t xml:space="preserve"> </w:t>
      </w:r>
      <w:proofErr w:type="spellStart"/>
      <w:r>
        <w:t>MCVideo</w:t>
      </w:r>
      <w:proofErr w:type="spellEnd"/>
      <w:r w:rsidRPr="0073469F">
        <w:t xml:space="preserve"> function procedures</w:t>
      </w:r>
      <w:bookmarkEnd w:id="3859"/>
      <w:bookmarkEnd w:id="3860"/>
      <w:bookmarkEnd w:id="3861"/>
      <w:bookmarkEnd w:id="3862"/>
      <w:bookmarkEnd w:id="3863"/>
    </w:p>
    <w:p w14:paraId="679480C2" w14:textId="77777777" w:rsidR="00137FC6" w:rsidRPr="00AF7F7F" w:rsidRDefault="00137FC6" w:rsidP="00137FC6">
      <w:pPr>
        <w:rPr>
          <w:lang w:eastAsia="ko-KR"/>
        </w:rPr>
      </w:pPr>
      <w:r w:rsidRPr="0073469F">
        <w:rPr>
          <w:lang w:eastAsia="ko-KR"/>
        </w:rPr>
        <w:t>When the</w:t>
      </w:r>
      <w:r>
        <w:rPr>
          <w:lang w:eastAsia="ko-KR"/>
        </w:rPr>
        <w:t xml:space="preserve"> </w:t>
      </w:r>
      <w:proofErr w:type="spellStart"/>
      <w:r>
        <w:rPr>
          <w:lang w:eastAsia="ko-KR"/>
        </w:rPr>
        <w:t>MCVideo</w:t>
      </w:r>
      <w:proofErr w:type="spellEnd"/>
      <w:r w:rsidRPr="0073469F">
        <w:rPr>
          <w:lang w:eastAsia="ko-KR"/>
        </w:rPr>
        <w:t xml:space="preserve"> session for private call needs to be released as specified in </w:t>
      </w:r>
      <w:r w:rsidR="00C836A2">
        <w:rPr>
          <w:lang w:eastAsia="ko-KR"/>
        </w:rPr>
        <w:t>clause</w:t>
      </w:r>
      <w:r w:rsidRPr="0073469F">
        <w:rPr>
          <w:lang w:eastAsia="ko-KR"/>
        </w:rPr>
        <w:t> </w:t>
      </w:r>
      <w:r>
        <w:rPr>
          <w:lang w:eastAsia="ko-KR"/>
        </w:rPr>
        <w:t>6.3.8.2</w:t>
      </w:r>
      <w:r w:rsidRPr="0073469F">
        <w:rPr>
          <w:lang w:eastAsia="ko-KR"/>
        </w:rPr>
        <w:t>, the controlling</w:t>
      </w:r>
      <w:r>
        <w:rPr>
          <w:lang w:eastAsia="ko-KR"/>
        </w:rPr>
        <w:t xml:space="preserve"> </w:t>
      </w:r>
      <w:proofErr w:type="spellStart"/>
      <w:r>
        <w:rPr>
          <w:lang w:eastAsia="ko-KR"/>
        </w:rPr>
        <w:t>MCVideo</w:t>
      </w:r>
      <w:proofErr w:type="spellEnd"/>
      <w:r w:rsidRPr="0073469F">
        <w:rPr>
          <w:lang w:eastAsia="ko-KR"/>
        </w:rPr>
        <w:t xml:space="preserve"> function shall follow the procedures in </w:t>
      </w:r>
      <w:r w:rsidR="00C836A2">
        <w:rPr>
          <w:lang w:eastAsia="ko-KR"/>
        </w:rPr>
        <w:t>clause</w:t>
      </w:r>
      <w:r w:rsidRPr="0073469F">
        <w:rPr>
          <w:lang w:eastAsia="ko-KR"/>
        </w:rPr>
        <w:t> 6.3.3.1.5.</w:t>
      </w:r>
    </w:p>
    <w:p w14:paraId="471C7455" w14:textId="76CF884A" w:rsidR="00C53C3D" w:rsidRPr="0079589D" w:rsidRDefault="00A03B6C" w:rsidP="00F1630B">
      <w:pPr>
        <w:pStyle w:val="Heading2"/>
        <w:rPr>
          <w:lang w:eastAsia="zh-CN"/>
        </w:rPr>
      </w:pPr>
      <w:bookmarkStart w:id="3864" w:name="_CR10_3"/>
      <w:bookmarkStart w:id="3865" w:name="_Toc20152815"/>
      <w:bookmarkStart w:id="3866" w:name="_Toc27495480"/>
      <w:bookmarkStart w:id="3867" w:name="_Toc36108948"/>
      <w:bookmarkStart w:id="3868" w:name="_Toc45194736"/>
      <w:bookmarkStart w:id="3869" w:name="_Toc178199625"/>
      <w:bookmarkEnd w:id="3864"/>
      <w:r w:rsidRPr="0079589D">
        <w:t>10</w:t>
      </w:r>
      <w:r w:rsidR="00C53C3D" w:rsidRPr="0079589D">
        <w:t>.3</w:t>
      </w:r>
      <w:r w:rsidR="00C53C3D" w:rsidRPr="0079589D">
        <w:tab/>
      </w:r>
      <w:r w:rsidR="00EA7942" w:rsidRPr="0079589D">
        <w:t>Off-network p</w:t>
      </w:r>
      <w:r w:rsidR="00EA7942" w:rsidRPr="0079589D">
        <w:rPr>
          <w:lang w:eastAsia="zh-CN"/>
        </w:rPr>
        <w:t xml:space="preserve">rivate </w:t>
      </w:r>
      <w:r w:rsidR="00F37BB3" w:rsidRPr="0079589D">
        <w:rPr>
          <w:lang w:eastAsia="zh-CN"/>
        </w:rPr>
        <w:t>call</w:t>
      </w:r>
      <w:bookmarkEnd w:id="3865"/>
      <w:bookmarkEnd w:id="3866"/>
      <w:bookmarkEnd w:id="3867"/>
      <w:bookmarkEnd w:id="3868"/>
      <w:bookmarkEnd w:id="3869"/>
    </w:p>
    <w:p w14:paraId="29A7C343" w14:textId="30701CF2" w:rsidR="00EA7942" w:rsidRPr="0079589D" w:rsidRDefault="00A03B6C" w:rsidP="00F1630B">
      <w:pPr>
        <w:pStyle w:val="Heading3"/>
      </w:pPr>
      <w:bookmarkStart w:id="3870" w:name="_CR10_3_1"/>
      <w:bookmarkStart w:id="3871" w:name="_Toc20152816"/>
      <w:bookmarkStart w:id="3872" w:name="_Toc27495481"/>
      <w:bookmarkStart w:id="3873" w:name="_Toc36108949"/>
      <w:bookmarkStart w:id="3874" w:name="_Toc45194737"/>
      <w:bookmarkStart w:id="3875" w:name="_Toc178199626"/>
      <w:bookmarkEnd w:id="3870"/>
      <w:r w:rsidRPr="0079589D">
        <w:t>10</w:t>
      </w:r>
      <w:r w:rsidR="00EA7942" w:rsidRPr="0079589D">
        <w:t>.3.1</w:t>
      </w:r>
      <w:r w:rsidR="00EA7942" w:rsidRPr="0079589D">
        <w:tab/>
        <w:t>General</w:t>
      </w:r>
      <w:bookmarkEnd w:id="3871"/>
      <w:bookmarkEnd w:id="3872"/>
      <w:bookmarkEnd w:id="3873"/>
      <w:bookmarkEnd w:id="3874"/>
      <w:bookmarkEnd w:id="3875"/>
    </w:p>
    <w:p w14:paraId="23FAA7C6" w14:textId="698F2D57" w:rsidR="00F37BB3" w:rsidRPr="0079589D" w:rsidRDefault="00F37BB3" w:rsidP="00F1630B">
      <w:pPr>
        <w:pStyle w:val="Heading4"/>
      </w:pPr>
      <w:bookmarkStart w:id="3876" w:name="_CR10_3_1_1"/>
      <w:bookmarkStart w:id="3877" w:name="_Toc20152817"/>
      <w:bookmarkStart w:id="3878" w:name="_Toc27495482"/>
      <w:bookmarkStart w:id="3879" w:name="_Toc36108950"/>
      <w:bookmarkStart w:id="3880" w:name="_Toc45194738"/>
      <w:bookmarkStart w:id="3881" w:name="_Toc178199627"/>
      <w:bookmarkEnd w:id="3876"/>
      <w:r w:rsidRPr="0079589D">
        <w:t>10.3.1.1</w:t>
      </w:r>
      <w:r w:rsidRPr="0079589D">
        <w:tab/>
        <w:t>Common procedures</w:t>
      </w:r>
      <w:bookmarkEnd w:id="3877"/>
      <w:bookmarkEnd w:id="3878"/>
      <w:bookmarkEnd w:id="3879"/>
      <w:bookmarkEnd w:id="3880"/>
      <w:bookmarkEnd w:id="3881"/>
    </w:p>
    <w:p w14:paraId="620326E0" w14:textId="41F42E8B" w:rsidR="00F37BB3" w:rsidRPr="0079589D" w:rsidRDefault="00F37BB3" w:rsidP="00F1630B">
      <w:pPr>
        <w:pStyle w:val="Heading5"/>
        <w:rPr>
          <w:lang w:eastAsia="zh-CN"/>
        </w:rPr>
      </w:pPr>
      <w:bookmarkStart w:id="3882" w:name="_CR10_3_1_1_1"/>
      <w:bookmarkStart w:id="3883" w:name="_Toc20152818"/>
      <w:bookmarkStart w:id="3884" w:name="_Toc27495483"/>
      <w:bookmarkStart w:id="3885" w:name="_Toc36108951"/>
      <w:bookmarkStart w:id="3886" w:name="_Toc45194739"/>
      <w:bookmarkStart w:id="3887" w:name="_Toc178199628"/>
      <w:bookmarkEnd w:id="3882"/>
      <w:r w:rsidRPr="0079589D">
        <w:rPr>
          <w:lang w:eastAsia="zh-CN"/>
        </w:rPr>
        <w:t>10.3.1.1.1</w:t>
      </w:r>
      <w:r w:rsidRPr="0079589D">
        <w:rPr>
          <w:lang w:eastAsia="zh-CN"/>
        </w:rPr>
        <w:tab/>
        <w:t>Sending</w:t>
      </w:r>
      <w:r w:rsidRPr="0079589D">
        <w:rPr>
          <w:lang w:eastAsia="ko-KR"/>
        </w:rPr>
        <w:t xml:space="preserve">/Receiving </w:t>
      </w:r>
      <w:r w:rsidRPr="0079589D">
        <w:rPr>
          <w:lang w:eastAsia="zh-CN"/>
        </w:rPr>
        <w:t>a message</w:t>
      </w:r>
      <w:bookmarkEnd w:id="3883"/>
      <w:bookmarkEnd w:id="3884"/>
      <w:bookmarkEnd w:id="3885"/>
      <w:bookmarkEnd w:id="3886"/>
      <w:bookmarkEnd w:id="3887"/>
    </w:p>
    <w:p w14:paraId="2DF75850" w14:textId="77777777" w:rsidR="00F37BB3" w:rsidRPr="0079589D" w:rsidRDefault="00F37BB3" w:rsidP="00F37BB3">
      <w:pPr>
        <w:rPr>
          <w:lang w:eastAsia="ko-KR"/>
        </w:rPr>
      </w:pPr>
      <w:r w:rsidRPr="0079589D">
        <w:rPr>
          <w:lang w:eastAsia="ko-KR"/>
        </w:rPr>
        <w:t xml:space="preserve">In order to participate in a private call, the </w:t>
      </w:r>
      <w:proofErr w:type="spellStart"/>
      <w:r w:rsidRPr="0079589D">
        <w:rPr>
          <w:lang w:eastAsia="ko-KR"/>
        </w:rPr>
        <w:t>MCVideo</w:t>
      </w:r>
      <w:proofErr w:type="spellEnd"/>
      <w:r w:rsidRPr="0079589D">
        <w:rPr>
          <w:lang w:eastAsia="ko-KR"/>
        </w:rPr>
        <w:t xml:space="preserve"> client:</w:t>
      </w:r>
    </w:p>
    <w:p w14:paraId="0503AEFC" w14:textId="3F3BB4FD" w:rsidR="00AC7732" w:rsidRPr="0079589D" w:rsidRDefault="00AC7732" w:rsidP="00AC7732">
      <w:pPr>
        <w:pStyle w:val="B1"/>
        <w:rPr>
          <w:lang w:eastAsia="ko-KR"/>
        </w:rPr>
      </w:pPr>
      <w:r w:rsidRPr="0079589D">
        <w:rPr>
          <w:lang w:eastAsia="ko-KR"/>
        </w:rPr>
        <w:t>1)</w:t>
      </w:r>
      <w:r w:rsidRPr="0079589D">
        <w:rPr>
          <w:lang w:eastAsia="ko-KR"/>
        </w:rPr>
        <w:tab/>
        <w:t xml:space="preserve">shall send the MONP </w:t>
      </w:r>
      <w:proofErr w:type="spellStart"/>
      <w:r w:rsidRPr="00B209C0">
        <w:rPr>
          <w:lang w:eastAsia="ko-KR"/>
        </w:rPr>
        <w:t>MCVide</w:t>
      </w:r>
      <w:r>
        <w:rPr>
          <w:lang w:eastAsia="ko-KR"/>
        </w:rPr>
        <w:t>o</w:t>
      </w:r>
      <w:proofErr w:type="spellEnd"/>
      <w:r>
        <w:rPr>
          <w:lang w:eastAsia="ko-KR"/>
        </w:rPr>
        <w:t xml:space="preserve"> </w:t>
      </w:r>
      <w:r w:rsidRPr="0079589D">
        <w:rPr>
          <w:lang w:eastAsia="ko-KR"/>
        </w:rPr>
        <w:t xml:space="preserve">message </w:t>
      </w:r>
      <w:r w:rsidRPr="00B209C0">
        <w:rPr>
          <w:lang w:eastAsia="ko-KR"/>
        </w:rPr>
        <w:t xml:space="preserve">transported in a </w:t>
      </w:r>
      <w:r>
        <w:rPr>
          <w:lang w:eastAsia="ko-KR"/>
        </w:rPr>
        <w:t>MONP MCVIDEO MESSAGE CARRIER message, specified in 3GPP TS 24.379</w:t>
      </w:r>
      <w:r w:rsidRPr="00B209C0">
        <w:rPr>
          <w:lang w:eastAsia="ko-KR"/>
        </w:rPr>
        <w:t> </w:t>
      </w:r>
      <w:r>
        <w:rPr>
          <w:lang w:eastAsia="ko-KR"/>
        </w:rPr>
        <w:t xml:space="preserve">[40 ], </w:t>
      </w:r>
      <w:r w:rsidRPr="0079589D">
        <w:rPr>
          <w:lang w:eastAsia="ko-KR"/>
        </w:rPr>
        <w:t xml:space="preserve"> as a UDP message to the local IP address of the </w:t>
      </w:r>
      <w:proofErr w:type="spellStart"/>
      <w:r w:rsidRPr="0079589D">
        <w:rPr>
          <w:lang w:eastAsia="ko-KR"/>
        </w:rPr>
        <w:t>MCVideo</w:t>
      </w:r>
      <w:proofErr w:type="spellEnd"/>
      <w:r w:rsidRPr="0079589D">
        <w:rPr>
          <w:lang w:eastAsia="ko-KR"/>
        </w:rPr>
        <w:t xml:space="preserve"> user, on UDP port </w:t>
      </w:r>
      <w:r w:rsidRPr="00B209C0">
        <w:rPr>
          <w:lang w:eastAsia="ko-KR"/>
        </w:rPr>
        <w:t>8809</w:t>
      </w:r>
      <w:r>
        <w:rPr>
          <w:lang w:eastAsia="ko-KR"/>
        </w:rPr>
        <w:t xml:space="preserve"> (as specified in 3GPP TS 24</w:t>
      </w:r>
      <w:r w:rsidR="0054229C">
        <w:rPr>
          <w:lang w:eastAsia="ko-KR"/>
        </w:rPr>
        <w:t>.</w:t>
      </w:r>
      <w:r>
        <w:rPr>
          <w:lang w:eastAsia="ko-KR"/>
        </w:rPr>
        <w:t>379 [40])</w:t>
      </w:r>
      <w:r w:rsidRPr="0079589D">
        <w:rPr>
          <w:lang w:eastAsia="ko-KR"/>
        </w:rPr>
        <w:t>, with an IP time-to-live set to 255; and</w:t>
      </w:r>
    </w:p>
    <w:p w14:paraId="795CBCAE" w14:textId="77777777" w:rsidR="00AC7732" w:rsidRPr="0079589D" w:rsidRDefault="00AC7732" w:rsidP="00AC7732">
      <w:pPr>
        <w:pStyle w:val="B1"/>
        <w:rPr>
          <w:lang w:eastAsia="ko-KR"/>
        </w:rPr>
      </w:pPr>
      <w:r w:rsidRPr="0079589D">
        <w:rPr>
          <w:lang w:eastAsia="ko-KR"/>
        </w:rPr>
        <w:t>2)</w:t>
      </w:r>
      <w:r w:rsidRPr="0079589D">
        <w:rPr>
          <w:lang w:eastAsia="ko-KR"/>
        </w:rPr>
        <w:tab/>
        <w:t xml:space="preserve">shall treat UDP messages received on the port </w:t>
      </w:r>
      <w:r w:rsidRPr="00B209C0">
        <w:rPr>
          <w:lang w:eastAsia="ko-KR"/>
        </w:rPr>
        <w:t>8809</w:t>
      </w:r>
      <w:r w:rsidRPr="0079589D">
        <w:rPr>
          <w:lang w:eastAsia="ko-KR"/>
        </w:rPr>
        <w:t xml:space="preserve"> as received MONP messages.</w:t>
      </w:r>
    </w:p>
    <w:p w14:paraId="75BF55D2" w14:textId="77777777" w:rsidR="00F37BB3" w:rsidRPr="0079589D" w:rsidRDefault="00F37BB3" w:rsidP="00F37BB3">
      <w:pPr>
        <w:pStyle w:val="NO"/>
        <w:rPr>
          <w:lang w:eastAsia="ko-KR"/>
        </w:rPr>
      </w:pPr>
      <w:r w:rsidRPr="0079589D">
        <w:rPr>
          <w:lang w:eastAsia="ko-KR"/>
        </w:rPr>
        <w:t>NOTE:</w:t>
      </w:r>
      <w:r w:rsidRPr="0079589D">
        <w:rPr>
          <w:lang w:eastAsia="ko-KR"/>
        </w:rPr>
        <w:tab/>
        <w:t xml:space="preserve">An </w:t>
      </w:r>
      <w:proofErr w:type="spellStart"/>
      <w:r w:rsidRPr="0079589D">
        <w:rPr>
          <w:lang w:eastAsia="ko-KR"/>
        </w:rPr>
        <w:t>MCVideo</w:t>
      </w:r>
      <w:proofErr w:type="spellEnd"/>
      <w:r w:rsidRPr="0079589D">
        <w:rPr>
          <w:lang w:eastAsia="ko-KR"/>
        </w:rPr>
        <w:t xml:space="preserve"> client that supports IPv6 shall listen to the IPv6 addresses.</w:t>
      </w:r>
    </w:p>
    <w:p w14:paraId="484C47CF" w14:textId="44C897F7" w:rsidR="00F37BB3" w:rsidRPr="0079589D" w:rsidRDefault="00F37BB3" w:rsidP="00F1630B">
      <w:pPr>
        <w:pStyle w:val="Heading5"/>
      </w:pPr>
      <w:bookmarkStart w:id="3888" w:name="_CR10_3_1_1_2"/>
      <w:bookmarkStart w:id="3889" w:name="_Toc20152819"/>
      <w:bookmarkStart w:id="3890" w:name="_Toc27495484"/>
      <w:bookmarkStart w:id="3891" w:name="_Toc36108952"/>
      <w:bookmarkStart w:id="3892" w:name="_Toc45194740"/>
      <w:bookmarkStart w:id="3893" w:name="_Toc178199629"/>
      <w:bookmarkEnd w:id="3888"/>
      <w:r w:rsidRPr="0079589D">
        <w:t>10.3.1.1.2</w:t>
      </w:r>
      <w:r w:rsidRPr="0079589D">
        <w:tab/>
        <w:t>Session description</w:t>
      </w:r>
      <w:bookmarkEnd w:id="3889"/>
      <w:bookmarkEnd w:id="3890"/>
      <w:bookmarkEnd w:id="3891"/>
      <w:bookmarkEnd w:id="3892"/>
      <w:bookmarkEnd w:id="3893"/>
    </w:p>
    <w:p w14:paraId="316BA70B" w14:textId="77777777" w:rsidR="00F37BB3" w:rsidRPr="0079589D" w:rsidRDefault="00F37BB3" w:rsidP="00F37BB3">
      <w:pPr>
        <w:rPr>
          <w:lang w:eastAsia="ko-KR"/>
        </w:rPr>
      </w:pPr>
      <w:r w:rsidRPr="0079589D">
        <w:rPr>
          <w:lang w:eastAsia="ko-KR"/>
        </w:rPr>
        <w:t xml:space="preserve">One off-network </w:t>
      </w:r>
      <w:proofErr w:type="spellStart"/>
      <w:r w:rsidRPr="0079589D">
        <w:rPr>
          <w:lang w:eastAsia="ko-KR"/>
        </w:rPr>
        <w:t>MCVideo</w:t>
      </w:r>
      <w:proofErr w:type="spellEnd"/>
      <w:r w:rsidRPr="0079589D">
        <w:rPr>
          <w:lang w:eastAsia="ko-KR"/>
        </w:rPr>
        <w:t xml:space="preserve"> session includes one media-transmission control entity.</w:t>
      </w:r>
    </w:p>
    <w:p w14:paraId="09F4187B" w14:textId="77777777" w:rsidR="00F37BB3" w:rsidRPr="0079589D" w:rsidRDefault="00F37BB3" w:rsidP="00F37BB3">
      <w:pPr>
        <w:rPr>
          <w:lang w:eastAsia="ko-KR"/>
        </w:rPr>
      </w:pPr>
      <w:r w:rsidRPr="0079589D">
        <w:rPr>
          <w:lang w:eastAsia="ko-KR"/>
        </w:rPr>
        <w:t xml:space="preserve">The </w:t>
      </w:r>
      <w:proofErr w:type="spellStart"/>
      <w:r w:rsidRPr="0079589D">
        <w:rPr>
          <w:lang w:eastAsia="ko-KR"/>
        </w:rPr>
        <w:t>MCVideo</w:t>
      </w:r>
      <w:proofErr w:type="spellEnd"/>
      <w:r w:rsidRPr="0079589D">
        <w:rPr>
          <w:lang w:eastAsia="ko-KR"/>
        </w:rPr>
        <w:t xml:space="preserve"> client shall generate an SDP body for a </w:t>
      </w:r>
      <w:r w:rsidR="00A41BFA">
        <w:rPr>
          <w:lang w:eastAsia="ko-KR"/>
        </w:rPr>
        <w:t>private</w:t>
      </w:r>
      <w:r w:rsidR="00A41BFA" w:rsidRPr="0079589D">
        <w:rPr>
          <w:lang w:eastAsia="ko-KR"/>
        </w:rPr>
        <w:t xml:space="preserve"> </w:t>
      </w:r>
      <w:r w:rsidRPr="0079589D">
        <w:rPr>
          <w:lang w:eastAsia="ko-KR"/>
        </w:rPr>
        <w:t>call in accordance with rules and procedures of IETF RFC 4566 </w:t>
      </w:r>
      <w:r w:rsidR="00701AA8" w:rsidRPr="0079589D">
        <w:rPr>
          <w:lang w:eastAsia="ko-KR"/>
        </w:rPr>
        <w:t>[2]</w:t>
      </w:r>
      <w:r w:rsidRPr="0079589D">
        <w:rPr>
          <w:lang w:eastAsia="ko-KR"/>
        </w:rPr>
        <w:t xml:space="preserve"> and IETF RFC 3264 </w:t>
      </w:r>
      <w:r w:rsidR="00701AA8" w:rsidRPr="0079589D">
        <w:rPr>
          <w:lang w:eastAsia="ko-KR"/>
        </w:rPr>
        <w:t>[7]</w:t>
      </w:r>
      <w:r w:rsidRPr="0079589D">
        <w:rPr>
          <w:lang w:eastAsia="ko-KR"/>
        </w:rPr>
        <w:t>.</w:t>
      </w:r>
    </w:p>
    <w:p w14:paraId="745BE519" w14:textId="77777777" w:rsidR="00F37BB3" w:rsidRPr="0079589D" w:rsidRDefault="00F37BB3" w:rsidP="00F37BB3">
      <w:pPr>
        <w:rPr>
          <w:lang w:eastAsia="ko-KR"/>
        </w:rPr>
      </w:pPr>
      <w:r w:rsidRPr="0079589D">
        <w:rPr>
          <w:lang w:eastAsia="ko-KR"/>
        </w:rPr>
        <w:lastRenderedPageBreak/>
        <w:t xml:space="preserve">The </w:t>
      </w:r>
      <w:proofErr w:type="spellStart"/>
      <w:r w:rsidRPr="0079589D">
        <w:rPr>
          <w:lang w:eastAsia="ko-KR"/>
        </w:rPr>
        <w:t>MCVideo</w:t>
      </w:r>
      <w:proofErr w:type="spellEnd"/>
      <w:r w:rsidRPr="0079589D">
        <w:rPr>
          <w:lang w:eastAsia="ko-KR"/>
        </w:rPr>
        <w:t xml:space="preserve"> client:</w:t>
      </w:r>
    </w:p>
    <w:p w14:paraId="0470D5B0" w14:textId="77777777" w:rsidR="00F37BB3" w:rsidRPr="0079589D" w:rsidRDefault="00F37BB3" w:rsidP="00F37BB3">
      <w:pPr>
        <w:pStyle w:val="B1"/>
      </w:pPr>
      <w:r w:rsidRPr="0079589D">
        <w:t>1)</w:t>
      </w:r>
      <w:r w:rsidRPr="0079589D">
        <w:tab/>
        <w:t>shall include in the session-level section:</w:t>
      </w:r>
    </w:p>
    <w:p w14:paraId="77C28019" w14:textId="77777777" w:rsidR="00F37BB3" w:rsidRPr="0079589D" w:rsidRDefault="00F37BB3" w:rsidP="00F37BB3">
      <w:pPr>
        <w:pStyle w:val="B2"/>
      </w:pPr>
      <w:r w:rsidRPr="0079589D">
        <w:t>a)</w:t>
      </w:r>
      <w:r w:rsidRPr="0079589D">
        <w:tab/>
        <w:t>the "o=" field with the &lt;username&gt; portion set to a dash;</w:t>
      </w:r>
    </w:p>
    <w:p w14:paraId="7BB94400" w14:textId="77777777" w:rsidR="00F37BB3" w:rsidRPr="0079589D" w:rsidRDefault="00F37BB3" w:rsidP="00F37BB3">
      <w:pPr>
        <w:pStyle w:val="B2"/>
      </w:pPr>
      <w:r w:rsidRPr="0079589D">
        <w:t>b)</w:t>
      </w:r>
      <w:r w:rsidRPr="0079589D">
        <w:tab/>
        <w:t>the "s=" field with the &lt;session name&gt; portion set to a dash; and</w:t>
      </w:r>
    </w:p>
    <w:p w14:paraId="0D72BD32" w14:textId="77777777" w:rsidR="00F37BB3" w:rsidRPr="0079589D" w:rsidRDefault="00F37BB3" w:rsidP="00F37BB3">
      <w:pPr>
        <w:pStyle w:val="B2"/>
      </w:pPr>
      <w:r w:rsidRPr="0079589D">
        <w:t>c)</w:t>
      </w:r>
      <w:r w:rsidRPr="0079589D">
        <w:tab/>
        <w:t>the "c=" field with the &lt;</w:t>
      </w:r>
      <w:proofErr w:type="spellStart"/>
      <w:r w:rsidRPr="0079589D">
        <w:t>nettype</w:t>
      </w:r>
      <w:proofErr w:type="spellEnd"/>
      <w:r w:rsidRPr="0079589D">
        <w:t>&gt; portion set to "IN", the &lt;</w:t>
      </w:r>
      <w:proofErr w:type="spellStart"/>
      <w:r w:rsidRPr="0079589D">
        <w:t>addrtype</w:t>
      </w:r>
      <w:proofErr w:type="spellEnd"/>
      <w:r w:rsidRPr="0079589D">
        <w:t xml:space="preserve">&gt; portion set to the IP version of the unicast IP address of the </w:t>
      </w:r>
      <w:proofErr w:type="spellStart"/>
      <w:r w:rsidRPr="0079589D">
        <w:t>MCVideo</w:t>
      </w:r>
      <w:proofErr w:type="spellEnd"/>
      <w:r w:rsidRPr="0079589D">
        <w:t xml:space="preserve"> client and the &lt;connection-address&gt; portion set to the unicast IP address of the </w:t>
      </w:r>
      <w:proofErr w:type="spellStart"/>
      <w:r w:rsidRPr="0079589D">
        <w:t>MCVideo</w:t>
      </w:r>
      <w:proofErr w:type="spellEnd"/>
      <w:r w:rsidRPr="0079589D">
        <w:t xml:space="preserve"> client;</w:t>
      </w:r>
    </w:p>
    <w:p w14:paraId="05D0F11F" w14:textId="77777777" w:rsidR="003A6D07" w:rsidRDefault="003A6D07" w:rsidP="003A6D07">
      <w:pPr>
        <w:pStyle w:val="B1"/>
      </w:pPr>
      <w:r>
        <w:t>2)</w:t>
      </w:r>
      <w:r>
        <w:tab/>
        <w:t xml:space="preserve">shall include the media-level section for audio component of </w:t>
      </w:r>
      <w:proofErr w:type="spellStart"/>
      <w:r>
        <w:t>MCVideo</w:t>
      </w:r>
      <w:proofErr w:type="spellEnd"/>
      <w:r>
        <w:t xml:space="preserve"> consisting of:</w:t>
      </w:r>
    </w:p>
    <w:p w14:paraId="3BBEF074" w14:textId="77777777" w:rsidR="003A6D07" w:rsidRDefault="003A6D07" w:rsidP="00680473">
      <w:pPr>
        <w:pStyle w:val="B2"/>
      </w:pPr>
      <w:r>
        <w:t>a)</w:t>
      </w:r>
      <w:r>
        <w:tab/>
        <w:t xml:space="preserve">the "m=" field with the &lt;media&gt; portion set to "audio", the &lt;port&gt; portion set to a port number for </w:t>
      </w:r>
      <w:proofErr w:type="spellStart"/>
      <w:r>
        <w:t>MCVideo</w:t>
      </w:r>
      <w:proofErr w:type="spellEnd"/>
      <w:r>
        <w:t xml:space="preserve"> group, the &lt;proto&gt; field set to "RTP/AVP" and &lt;</w:t>
      </w:r>
      <w:proofErr w:type="spellStart"/>
      <w:r>
        <w:t>fmt</w:t>
      </w:r>
      <w:proofErr w:type="spellEnd"/>
      <w:r>
        <w:t>&gt; portion set indicating RTP payload type numbers;</w:t>
      </w:r>
    </w:p>
    <w:p w14:paraId="271B62D7" w14:textId="77777777" w:rsidR="003A6D07" w:rsidRDefault="003A6D07" w:rsidP="00680473">
      <w:pPr>
        <w:pStyle w:val="B2"/>
      </w:pPr>
      <w:r>
        <w:t>b)</w:t>
      </w:r>
      <w:r>
        <w:tab/>
        <w:t>the "</w:t>
      </w:r>
      <w:proofErr w:type="spellStart"/>
      <w:r>
        <w:t>i</w:t>
      </w:r>
      <w:proofErr w:type="spellEnd"/>
      <w:r>
        <w:t xml:space="preserve">=" field with the &lt;session description&gt; portion set to "audio component of </w:t>
      </w:r>
      <w:proofErr w:type="spellStart"/>
      <w:r>
        <w:t>MCVideo</w:t>
      </w:r>
      <w:proofErr w:type="spellEnd"/>
      <w:r>
        <w:t>";</w:t>
      </w:r>
    </w:p>
    <w:p w14:paraId="60AB9DA2" w14:textId="77777777" w:rsidR="003A6D07" w:rsidRDefault="003A6D07" w:rsidP="00680473">
      <w:pPr>
        <w:pStyle w:val="B2"/>
      </w:pPr>
      <w:r>
        <w:t>c)</w:t>
      </w:r>
      <w:r>
        <w:tab/>
        <w:t>the "a=</w:t>
      </w:r>
      <w:proofErr w:type="spellStart"/>
      <w:r>
        <w:t>fmtp</w:t>
      </w:r>
      <w:proofErr w:type="spellEnd"/>
      <w:r>
        <w:t>:" attribute(s), the "a=</w:t>
      </w:r>
      <w:proofErr w:type="spellStart"/>
      <w:r>
        <w:t>rtpmap</w:t>
      </w:r>
      <w:proofErr w:type="spellEnd"/>
      <w:r>
        <w:t xml:space="preserve">:" attribute(s) or both, indicating the codec(s) and media parameters of the audio component of </w:t>
      </w:r>
      <w:proofErr w:type="spellStart"/>
      <w:r>
        <w:t>MCVideo</w:t>
      </w:r>
      <w:proofErr w:type="spellEnd"/>
      <w:r>
        <w:t>;</w:t>
      </w:r>
    </w:p>
    <w:p w14:paraId="32CB2D4A" w14:textId="77777777" w:rsidR="003A6D07" w:rsidRDefault="003A6D07" w:rsidP="00680473">
      <w:pPr>
        <w:pStyle w:val="B2"/>
      </w:pPr>
      <w:r>
        <w:t>d)</w:t>
      </w:r>
      <w:r>
        <w:tab/>
        <w:t>the "a=</w:t>
      </w:r>
      <w:proofErr w:type="spellStart"/>
      <w:r>
        <w:t>rtcp</w:t>
      </w:r>
      <w:proofErr w:type="spellEnd"/>
      <w:r>
        <w:t xml:space="preserve">:" attribute indicating port number to be used for RTCP at the </w:t>
      </w:r>
      <w:r w:rsidR="00EE5137">
        <w:t>MC</w:t>
      </w:r>
      <w:r w:rsidR="00EE5137">
        <w:rPr>
          <w:lang w:val="en-US"/>
        </w:rPr>
        <w:t>Video</w:t>
      </w:r>
      <w:r w:rsidR="00EE5137">
        <w:t xml:space="preserve"> </w:t>
      </w:r>
      <w:r>
        <w:t xml:space="preserve">client selected according to the rules and procedures of IETF RFC 3605 [3], if the media </w:t>
      </w:r>
      <w:proofErr w:type="spellStart"/>
      <w:r>
        <w:t>st</w:t>
      </w:r>
      <w:proofErr w:type="spellEnd"/>
      <w:r w:rsidR="00EE5137">
        <w:rPr>
          <w:lang w:val="en-US"/>
        </w:rPr>
        <w:t>r</w:t>
      </w:r>
      <w:proofErr w:type="spellStart"/>
      <w:r>
        <w:t>eam</w:t>
      </w:r>
      <w:proofErr w:type="spellEnd"/>
      <w:r>
        <w:t xml:space="preserve"> uses other than the default IP address;</w:t>
      </w:r>
    </w:p>
    <w:p w14:paraId="379536C4" w14:textId="77777777" w:rsidR="003A6D07" w:rsidRDefault="003A6D07" w:rsidP="00680473">
      <w:pPr>
        <w:pStyle w:val="B2"/>
      </w:pPr>
      <w:r>
        <w:t>e)</w:t>
      </w:r>
      <w:r>
        <w:tab/>
        <w:t>if the SDP offer is for video pull call:</w:t>
      </w:r>
    </w:p>
    <w:p w14:paraId="7262D098" w14:textId="77777777" w:rsidR="003A6D07" w:rsidRDefault="003A6D07" w:rsidP="00680473">
      <w:pPr>
        <w:pStyle w:val="B2"/>
      </w:pPr>
      <w:proofErr w:type="spellStart"/>
      <w:r>
        <w:t>i</w:t>
      </w:r>
      <w:proofErr w:type="spellEnd"/>
      <w:r>
        <w:t>)</w:t>
      </w:r>
      <w:r>
        <w:tab/>
        <w:t>shall include an "a=</w:t>
      </w:r>
      <w:proofErr w:type="spellStart"/>
      <w:r>
        <w:t>recvonly</w:t>
      </w:r>
      <w:proofErr w:type="spellEnd"/>
      <w:r>
        <w:t>" attribute;</w:t>
      </w:r>
    </w:p>
    <w:p w14:paraId="53E95DCA" w14:textId="77777777" w:rsidR="00F37BB3" w:rsidRPr="0079589D" w:rsidRDefault="003A6D07" w:rsidP="003A6D07">
      <w:pPr>
        <w:pStyle w:val="B1"/>
      </w:pPr>
      <w:r w:rsidRPr="00680473">
        <w:t>3</w:t>
      </w:r>
      <w:r w:rsidR="00F37BB3" w:rsidRPr="0079589D">
        <w:t>)</w:t>
      </w:r>
      <w:r w:rsidR="00F37BB3" w:rsidRPr="0079589D">
        <w:tab/>
        <w:t xml:space="preserve">shall include the media-level section for </w:t>
      </w:r>
      <w:r w:rsidRPr="00680473">
        <w:t>vi</w:t>
      </w:r>
      <w:r>
        <w:t xml:space="preserve">deo component of </w:t>
      </w:r>
      <w:proofErr w:type="spellStart"/>
      <w:r w:rsidR="00F37BB3" w:rsidRPr="0079589D">
        <w:t>MCVideo</w:t>
      </w:r>
      <w:proofErr w:type="spellEnd"/>
      <w:r w:rsidR="00F37BB3" w:rsidRPr="0079589D">
        <w:t xml:space="preserve"> consisting of:</w:t>
      </w:r>
    </w:p>
    <w:p w14:paraId="3ABFF0EA" w14:textId="77777777" w:rsidR="00F37BB3" w:rsidRPr="0079589D" w:rsidRDefault="00F37BB3" w:rsidP="00F37BB3">
      <w:pPr>
        <w:pStyle w:val="B2"/>
      </w:pPr>
      <w:r w:rsidRPr="0079589D">
        <w:t>a)</w:t>
      </w:r>
      <w:r w:rsidRPr="0079589D">
        <w:tab/>
        <w:t>the "m=" field with the &lt;media&gt; portion set to "</w:t>
      </w:r>
      <w:r w:rsidRPr="0079589D">
        <w:rPr>
          <w:lang w:eastAsia="ko-KR"/>
        </w:rPr>
        <w:t>video</w:t>
      </w:r>
      <w:r w:rsidRPr="0079589D">
        <w:t xml:space="preserve">", the &lt;port&gt; portion set to a port number for </w:t>
      </w:r>
      <w:proofErr w:type="spellStart"/>
      <w:r w:rsidRPr="0079589D">
        <w:t>MCVideo</w:t>
      </w:r>
      <w:proofErr w:type="spellEnd"/>
      <w:r w:rsidRPr="0079589D">
        <w:t xml:space="preserve"> </w:t>
      </w:r>
      <w:r w:rsidRPr="0079589D">
        <w:rPr>
          <w:lang w:eastAsia="ko-KR"/>
        </w:rPr>
        <w:t>video</w:t>
      </w:r>
      <w:r w:rsidRPr="0079589D" w:rsidDel="00A85856">
        <w:t xml:space="preserve"> </w:t>
      </w:r>
      <w:r w:rsidRPr="0079589D">
        <w:t xml:space="preserve">of the </w:t>
      </w:r>
      <w:proofErr w:type="spellStart"/>
      <w:r w:rsidRPr="0079589D">
        <w:t>MCVideo</w:t>
      </w:r>
      <w:proofErr w:type="spellEnd"/>
      <w:r w:rsidRPr="0079589D">
        <w:t xml:space="preserve"> group, the &lt;proto&gt; field set to "RTP/AVP" and &lt;</w:t>
      </w:r>
      <w:proofErr w:type="spellStart"/>
      <w:r w:rsidRPr="0079589D">
        <w:t>fmt</w:t>
      </w:r>
      <w:proofErr w:type="spellEnd"/>
      <w:r w:rsidRPr="0079589D">
        <w:t>&gt; portion set indicating RTP payload type numbers;</w:t>
      </w:r>
    </w:p>
    <w:p w14:paraId="708A1560" w14:textId="77777777" w:rsidR="00F37BB3" w:rsidRPr="0079589D" w:rsidRDefault="00F37BB3" w:rsidP="00F37BB3">
      <w:pPr>
        <w:pStyle w:val="B2"/>
      </w:pPr>
      <w:r w:rsidRPr="0079589D">
        <w:t>b)</w:t>
      </w:r>
      <w:r w:rsidRPr="0079589D">
        <w:tab/>
        <w:t>the "</w:t>
      </w:r>
      <w:proofErr w:type="spellStart"/>
      <w:r w:rsidRPr="0079589D">
        <w:t>i</w:t>
      </w:r>
      <w:proofErr w:type="spellEnd"/>
      <w:r w:rsidRPr="0079589D">
        <w:t>=" field with the &lt;session description&gt; portion set to "</w:t>
      </w:r>
      <w:r w:rsidRPr="0079589D">
        <w:rPr>
          <w:lang w:eastAsia="ko-KR"/>
        </w:rPr>
        <w:t>video</w:t>
      </w:r>
      <w:r w:rsidRPr="0079589D">
        <w:t>";</w:t>
      </w:r>
    </w:p>
    <w:p w14:paraId="7C62F1F1" w14:textId="77777777" w:rsidR="00F37BB3" w:rsidRPr="0079589D" w:rsidRDefault="00F37BB3" w:rsidP="00F37BB3">
      <w:pPr>
        <w:pStyle w:val="B2"/>
      </w:pPr>
      <w:r w:rsidRPr="0079589D">
        <w:t>c)</w:t>
      </w:r>
      <w:r w:rsidRPr="0079589D">
        <w:tab/>
        <w:t>the "a=</w:t>
      </w:r>
      <w:proofErr w:type="spellStart"/>
      <w:r w:rsidRPr="0079589D">
        <w:t>fmtp</w:t>
      </w:r>
      <w:proofErr w:type="spellEnd"/>
      <w:r w:rsidRPr="0079589D">
        <w:t>:" attribute(s), the "a=</w:t>
      </w:r>
      <w:proofErr w:type="spellStart"/>
      <w:r w:rsidRPr="0079589D">
        <w:t>rtpmap</w:t>
      </w:r>
      <w:proofErr w:type="spellEnd"/>
      <w:r w:rsidRPr="0079589D">
        <w:t xml:space="preserve">:" attribute(s) or both, indicating the codec(s) and media parameters of the </w:t>
      </w:r>
      <w:r w:rsidR="003A6D07" w:rsidRPr="00680473">
        <w:t>vi</w:t>
      </w:r>
      <w:r w:rsidR="003A6D07">
        <w:t xml:space="preserve">deo component of </w:t>
      </w:r>
      <w:proofErr w:type="spellStart"/>
      <w:r w:rsidRPr="0079589D">
        <w:t>MCVideo</w:t>
      </w:r>
      <w:proofErr w:type="spellEnd"/>
      <w:r w:rsidRPr="0079589D">
        <w:t>;</w:t>
      </w:r>
    </w:p>
    <w:p w14:paraId="7AE8A44E" w14:textId="77777777" w:rsidR="00D80019" w:rsidRDefault="00F37BB3" w:rsidP="00D80019">
      <w:pPr>
        <w:pStyle w:val="B2"/>
      </w:pPr>
      <w:r w:rsidRPr="0079589D">
        <w:t>d)</w:t>
      </w:r>
      <w:r w:rsidRPr="0079589D">
        <w:tab/>
        <w:t>the "a=</w:t>
      </w:r>
      <w:proofErr w:type="spellStart"/>
      <w:r w:rsidRPr="0079589D">
        <w:t>rtcp</w:t>
      </w:r>
      <w:proofErr w:type="spellEnd"/>
      <w:r w:rsidRPr="0079589D">
        <w:t xml:space="preserve">:" attribute indicating port number to be used for RTCP at the </w:t>
      </w:r>
      <w:proofErr w:type="spellStart"/>
      <w:r w:rsidRPr="0079589D">
        <w:t>MCVideo</w:t>
      </w:r>
      <w:proofErr w:type="spellEnd"/>
      <w:r w:rsidRPr="0079589D">
        <w:t xml:space="preserve"> client selected according to the rules and procedures of IETF RFC 3605 </w:t>
      </w:r>
      <w:r w:rsidR="00701AA8" w:rsidRPr="0079589D">
        <w:t>[3]</w:t>
      </w:r>
      <w:r w:rsidRPr="0079589D">
        <w:t xml:space="preserve">, if the media </w:t>
      </w:r>
      <w:proofErr w:type="spellStart"/>
      <w:r w:rsidRPr="0079589D">
        <w:t>st</w:t>
      </w:r>
      <w:proofErr w:type="spellEnd"/>
      <w:r w:rsidR="00EE5137">
        <w:rPr>
          <w:lang w:val="en-US"/>
        </w:rPr>
        <w:t>r</w:t>
      </w:r>
      <w:proofErr w:type="spellStart"/>
      <w:r w:rsidRPr="0079589D">
        <w:t>eam</w:t>
      </w:r>
      <w:proofErr w:type="spellEnd"/>
      <w:r w:rsidRPr="0079589D">
        <w:t xml:space="preserve"> uses other than the default IP address;</w:t>
      </w:r>
      <w:r w:rsidR="00D80019">
        <w:t xml:space="preserve"> and</w:t>
      </w:r>
    </w:p>
    <w:p w14:paraId="49F44AFB" w14:textId="77777777" w:rsidR="00D80019" w:rsidRDefault="00D80019" w:rsidP="00D80019">
      <w:pPr>
        <w:pStyle w:val="B2"/>
      </w:pPr>
      <w:r>
        <w:t>e)</w:t>
      </w:r>
      <w:r>
        <w:tab/>
      </w:r>
      <w:r w:rsidRPr="00EB290B">
        <w:t>if the SDP offer is for video pull call:</w:t>
      </w:r>
    </w:p>
    <w:p w14:paraId="3BED68C2" w14:textId="77777777" w:rsidR="00D80019" w:rsidRDefault="00D80019" w:rsidP="00D80019">
      <w:pPr>
        <w:pStyle w:val="B3"/>
      </w:pPr>
      <w:proofErr w:type="spellStart"/>
      <w:r>
        <w:t>i</w:t>
      </w:r>
      <w:proofErr w:type="spellEnd"/>
      <w:r>
        <w:t>)</w:t>
      </w:r>
      <w:r>
        <w:tab/>
      </w:r>
      <w:r w:rsidRPr="00EB290B">
        <w:t>shall include an "a=</w:t>
      </w:r>
      <w:proofErr w:type="spellStart"/>
      <w:r w:rsidRPr="00EB290B">
        <w:t>recvonly</w:t>
      </w:r>
      <w:proofErr w:type="spellEnd"/>
      <w:r w:rsidRPr="00EB290B">
        <w:t>" attribute;</w:t>
      </w:r>
      <w:r>
        <w:t xml:space="preserve"> and</w:t>
      </w:r>
    </w:p>
    <w:p w14:paraId="1DD8B1B2" w14:textId="77777777" w:rsidR="00F37BB3" w:rsidRPr="0079589D" w:rsidRDefault="00D80019" w:rsidP="00D80019">
      <w:pPr>
        <w:pStyle w:val="B3"/>
      </w:pPr>
      <w:r>
        <w:t>ii)</w:t>
      </w:r>
      <w:r>
        <w:tab/>
        <w:t xml:space="preserve">shall skip step </w:t>
      </w:r>
      <w:r w:rsidR="003A6D07" w:rsidRPr="00680473">
        <w:t>4</w:t>
      </w:r>
      <w:r>
        <w:t>).</w:t>
      </w:r>
    </w:p>
    <w:p w14:paraId="1D25BDA0" w14:textId="77777777" w:rsidR="00F37BB3" w:rsidRPr="0079589D" w:rsidRDefault="003A6D07" w:rsidP="00F37BB3">
      <w:pPr>
        <w:pStyle w:val="B1"/>
      </w:pPr>
      <w:r w:rsidRPr="00680473">
        <w:t>4</w:t>
      </w:r>
      <w:r w:rsidR="00F37BB3" w:rsidRPr="0079589D">
        <w:t>)</w:t>
      </w:r>
      <w:r w:rsidR="00F37BB3" w:rsidRPr="0079589D">
        <w:tab/>
        <w:t>shall include the media-level section for media-transmission control entity consisting of:</w:t>
      </w:r>
    </w:p>
    <w:p w14:paraId="4BE8734C" w14:textId="77777777" w:rsidR="00F37BB3" w:rsidRPr="0079589D" w:rsidRDefault="00F37BB3" w:rsidP="00F37BB3">
      <w:pPr>
        <w:pStyle w:val="B2"/>
      </w:pPr>
      <w:r w:rsidRPr="0079589D">
        <w:t>a)</w:t>
      </w:r>
      <w:r w:rsidRPr="0079589D">
        <w:tab/>
        <w:t xml:space="preserve">an "m=" line, with the &lt;media&gt; portion set to "application", the &lt;port&gt; portion set to a port number for media-transmission control entity of the </w:t>
      </w:r>
      <w:proofErr w:type="spellStart"/>
      <w:r w:rsidRPr="0079589D">
        <w:t>MCVideo</w:t>
      </w:r>
      <w:proofErr w:type="spellEnd"/>
      <w:r w:rsidRPr="0079589D">
        <w:t xml:space="preserve"> group, the &lt;proto&gt; field set to "</w:t>
      </w:r>
      <w:proofErr w:type="spellStart"/>
      <w:r w:rsidRPr="0079589D">
        <w:t>udp</w:t>
      </w:r>
      <w:proofErr w:type="spellEnd"/>
      <w:r w:rsidRPr="0079589D">
        <w:t>" and &lt;</w:t>
      </w:r>
      <w:proofErr w:type="spellStart"/>
      <w:r w:rsidRPr="0079589D">
        <w:t>fmt</w:t>
      </w:r>
      <w:proofErr w:type="spellEnd"/>
      <w:r w:rsidRPr="0079589D">
        <w:t>&gt; portion set to "</w:t>
      </w:r>
      <w:proofErr w:type="spellStart"/>
      <w:r w:rsidRPr="0079589D">
        <w:t>MCVideo</w:t>
      </w:r>
      <w:proofErr w:type="spellEnd"/>
      <w:r w:rsidRPr="0079589D">
        <w:t>"; and</w:t>
      </w:r>
    </w:p>
    <w:p w14:paraId="2F9C1216" w14:textId="77777777" w:rsidR="00F37BB3" w:rsidRPr="0079589D" w:rsidRDefault="00F37BB3" w:rsidP="00F37BB3">
      <w:pPr>
        <w:pStyle w:val="B2"/>
      </w:pPr>
      <w:r w:rsidRPr="0079589D">
        <w:t>b)</w:t>
      </w:r>
      <w:r w:rsidRPr="0079589D">
        <w:tab/>
        <w:t>the "a=</w:t>
      </w:r>
      <w:proofErr w:type="spellStart"/>
      <w:r w:rsidRPr="0079589D">
        <w:t>fmtp:MCVideo</w:t>
      </w:r>
      <w:proofErr w:type="spellEnd"/>
      <w:r w:rsidRPr="0079589D">
        <w:t>" attribute indicating the parameters of the media-transmission control entity as specified 3GPP TS 24.581 </w:t>
      </w:r>
      <w:r w:rsidR="00701AA8" w:rsidRPr="0079589D">
        <w:t>[5]</w:t>
      </w:r>
      <w:r w:rsidRPr="0079589D">
        <w:t>; and</w:t>
      </w:r>
    </w:p>
    <w:p w14:paraId="116EA9EA" w14:textId="77777777" w:rsidR="00F37BB3" w:rsidRPr="0079589D" w:rsidRDefault="003A6D07" w:rsidP="00F37BB3">
      <w:pPr>
        <w:pStyle w:val="B1"/>
      </w:pPr>
      <w:r w:rsidRPr="00680473">
        <w:t>5</w:t>
      </w:r>
      <w:r w:rsidR="00F37BB3" w:rsidRPr="0079589D">
        <w:t>)</w:t>
      </w:r>
      <w:r w:rsidR="00F37BB3" w:rsidRPr="0079589D">
        <w:tab/>
        <w:t xml:space="preserve">shall include the MIKEY-SAKKE I_MESSAGE, if generated by the </w:t>
      </w:r>
      <w:proofErr w:type="spellStart"/>
      <w:r w:rsidR="00F37BB3" w:rsidRPr="0079589D">
        <w:t>MCVideo</w:t>
      </w:r>
      <w:proofErr w:type="spellEnd"/>
      <w:r w:rsidR="00F37BB3" w:rsidRPr="0079589D">
        <w:t xml:space="preserve"> client, in an "</w:t>
      </w:r>
      <w:r w:rsidR="00F37BB3" w:rsidRPr="0079589D">
        <w:rPr>
          <w:lang w:val="en"/>
        </w:rPr>
        <w:t>a=key-</w:t>
      </w:r>
      <w:proofErr w:type="spellStart"/>
      <w:r w:rsidR="00F37BB3" w:rsidRPr="0079589D">
        <w:rPr>
          <w:lang w:val="en"/>
        </w:rPr>
        <w:t>mgmt</w:t>
      </w:r>
      <w:proofErr w:type="spellEnd"/>
      <w:r w:rsidR="00F37BB3" w:rsidRPr="0079589D">
        <w:rPr>
          <w:lang w:val="en"/>
        </w:rPr>
        <w:t>" attribute as a "</w:t>
      </w:r>
      <w:proofErr w:type="spellStart"/>
      <w:r w:rsidR="00F37BB3" w:rsidRPr="0079589D">
        <w:rPr>
          <w:lang w:val="en"/>
        </w:rPr>
        <w:t>mikey</w:t>
      </w:r>
      <w:proofErr w:type="spellEnd"/>
      <w:r w:rsidR="00F37BB3" w:rsidRPr="0079589D">
        <w:rPr>
          <w:lang w:val="en"/>
        </w:rPr>
        <w:t>" attribute value in the SDP offer as specified in IETF RFC 4567 </w:t>
      </w:r>
      <w:r w:rsidR="00701AA8" w:rsidRPr="0079589D">
        <w:rPr>
          <w:lang w:val="en"/>
        </w:rPr>
        <w:t>[6]</w:t>
      </w:r>
      <w:r w:rsidR="00F37BB3" w:rsidRPr="0079589D">
        <w:rPr>
          <w:lang w:val="en"/>
        </w:rPr>
        <w:t>.</w:t>
      </w:r>
    </w:p>
    <w:p w14:paraId="5D793A44" w14:textId="567CAE33" w:rsidR="00F37BB3" w:rsidRPr="0079589D" w:rsidRDefault="00F37BB3" w:rsidP="00F1630B">
      <w:pPr>
        <w:pStyle w:val="Heading3"/>
      </w:pPr>
      <w:bookmarkStart w:id="3894" w:name="_CR10_3_2"/>
      <w:bookmarkStart w:id="3895" w:name="_Toc20152820"/>
      <w:bookmarkStart w:id="3896" w:name="_Toc27495485"/>
      <w:bookmarkStart w:id="3897" w:name="_Toc36108953"/>
      <w:bookmarkStart w:id="3898" w:name="_Toc45194741"/>
      <w:bookmarkStart w:id="3899" w:name="_Toc178199630"/>
      <w:bookmarkEnd w:id="3894"/>
      <w:r w:rsidRPr="0079589D">
        <w:lastRenderedPageBreak/>
        <w:t>10.3.2</w:t>
      </w:r>
      <w:r w:rsidRPr="0079589D">
        <w:tab/>
        <w:t>Basic call control</w:t>
      </w:r>
      <w:bookmarkEnd w:id="3895"/>
      <w:bookmarkEnd w:id="3896"/>
      <w:bookmarkEnd w:id="3897"/>
      <w:bookmarkEnd w:id="3898"/>
      <w:bookmarkEnd w:id="3899"/>
    </w:p>
    <w:p w14:paraId="0EBD2EC1" w14:textId="3A954054" w:rsidR="00F37BB3" w:rsidRPr="0079589D" w:rsidRDefault="00F37BB3" w:rsidP="00F1630B">
      <w:pPr>
        <w:pStyle w:val="Heading4"/>
      </w:pPr>
      <w:bookmarkStart w:id="3900" w:name="_CR10_3_2_1"/>
      <w:bookmarkStart w:id="3901" w:name="_Toc20152821"/>
      <w:bookmarkStart w:id="3902" w:name="_Toc27495486"/>
      <w:bookmarkStart w:id="3903" w:name="_Toc36108954"/>
      <w:bookmarkStart w:id="3904" w:name="_Toc45194742"/>
      <w:bookmarkStart w:id="3905" w:name="_Toc178199631"/>
      <w:bookmarkEnd w:id="3900"/>
      <w:r w:rsidRPr="0079589D">
        <w:t>10.3.2.1</w:t>
      </w:r>
      <w:r w:rsidRPr="0079589D">
        <w:tab/>
        <w:t>General</w:t>
      </w:r>
      <w:bookmarkEnd w:id="3901"/>
      <w:bookmarkEnd w:id="3902"/>
      <w:bookmarkEnd w:id="3903"/>
      <w:bookmarkEnd w:id="3904"/>
      <w:bookmarkEnd w:id="3905"/>
    </w:p>
    <w:p w14:paraId="0AB752BF" w14:textId="77777777" w:rsidR="00F37BB3" w:rsidRPr="0079589D" w:rsidRDefault="004A1788" w:rsidP="00F37BB3">
      <w:r w:rsidRPr="00045F33">
        <w:t xml:space="preserve">The maximum number of simultaneous </w:t>
      </w:r>
      <w:r>
        <w:t xml:space="preserve">off-network private </w:t>
      </w:r>
      <w:r w:rsidRPr="00045F33">
        <w:t>call</w:t>
      </w:r>
      <w:r>
        <w:t>s</w:t>
      </w:r>
      <w:r w:rsidRPr="00045F33">
        <w:t xml:space="preserve"> is limited by </w:t>
      </w:r>
      <w:r>
        <w:t>the value of "</w:t>
      </w:r>
      <w:r w:rsidRPr="00652A43">
        <w:t>/</w:t>
      </w:r>
      <w:r w:rsidRPr="00652A43">
        <w:rPr>
          <w:i/>
          <w:iCs/>
        </w:rPr>
        <w:t>&lt;x&gt;</w:t>
      </w:r>
      <w:r w:rsidRPr="00652A43">
        <w:t>/</w:t>
      </w:r>
      <w:r>
        <w:rPr>
          <w:rFonts w:hint="eastAsia"/>
          <w:lang w:eastAsia="ko-KR"/>
        </w:rPr>
        <w:t>Common/</w:t>
      </w:r>
      <w:proofErr w:type="spellStart"/>
      <w:r w:rsidRPr="00652A43">
        <w:t>PrivateCall</w:t>
      </w:r>
      <w:proofErr w:type="spellEnd"/>
      <w:r w:rsidRPr="00652A43">
        <w:t>/</w:t>
      </w:r>
      <w:r>
        <w:rPr>
          <w:rFonts w:hint="eastAsia"/>
          <w:lang w:eastAsia="ko-KR"/>
        </w:rPr>
        <w:t>MaxCallN</w:t>
      </w:r>
      <w:r>
        <w:rPr>
          <w:lang w:eastAsia="ko-KR"/>
        </w:rPr>
        <w:t>c</w:t>
      </w:r>
      <w:r>
        <w:rPr>
          <w:rFonts w:hint="eastAsia"/>
          <w:lang w:eastAsia="ko-KR"/>
        </w:rPr>
        <w:t>10</w:t>
      </w:r>
      <w:r>
        <w:rPr>
          <w:lang w:eastAsia="ko-KR"/>
        </w:rPr>
        <w:t>" leaf node</w:t>
      </w:r>
      <w:r>
        <w:t xml:space="preserve"> </w:t>
      </w:r>
      <w:r>
        <w:rPr>
          <w:lang w:eastAsia="ko-KR"/>
        </w:rPr>
        <w:t>present in the UE configuration as specified in 3GPP TS 24.483 [4]</w:t>
      </w:r>
      <w:r w:rsidRPr="00045F33">
        <w:t>.</w:t>
      </w:r>
    </w:p>
    <w:p w14:paraId="35EE1871" w14:textId="0ADDBB06" w:rsidR="00F37BB3" w:rsidRPr="0079589D" w:rsidRDefault="00F37BB3" w:rsidP="00F1630B">
      <w:pPr>
        <w:pStyle w:val="Heading4"/>
      </w:pPr>
      <w:bookmarkStart w:id="3906" w:name="_CR10_3_2_2"/>
      <w:bookmarkStart w:id="3907" w:name="_Toc20152822"/>
      <w:bookmarkStart w:id="3908" w:name="_Toc27495487"/>
      <w:bookmarkStart w:id="3909" w:name="_Toc36108955"/>
      <w:bookmarkStart w:id="3910" w:name="_Toc45194743"/>
      <w:bookmarkStart w:id="3911" w:name="_Toc178199632"/>
      <w:bookmarkEnd w:id="3906"/>
      <w:r w:rsidRPr="0079589D">
        <w:t>10.3.2.2</w:t>
      </w:r>
      <w:r w:rsidRPr="0079589D">
        <w:tab/>
        <w:t>Private call control state machine</w:t>
      </w:r>
      <w:bookmarkEnd w:id="3907"/>
      <w:bookmarkEnd w:id="3908"/>
      <w:bookmarkEnd w:id="3909"/>
      <w:bookmarkEnd w:id="3910"/>
      <w:bookmarkEnd w:id="3911"/>
    </w:p>
    <w:p w14:paraId="0A2C8397" w14:textId="77777777" w:rsidR="00F37BB3" w:rsidRPr="0079589D" w:rsidRDefault="00F37BB3" w:rsidP="00F37BB3">
      <w:pPr>
        <w:rPr>
          <w:lang w:eastAsia="zh-CN"/>
        </w:rPr>
      </w:pPr>
      <w:r w:rsidRPr="0079589D">
        <w:rPr>
          <w:lang w:eastAsia="zh-CN"/>
        </w:rPr>
        <w:t xml:space="preserve">The figure 10.3.2.2-1 gives an overview of the main states and transitions on the UE for </w:t>
      </w:r>
      <w:r w:rsidRPr="0079589D">
        <w:rPr>
          <w:lang w:eastAsia="ko-KR"/>
        </w:rPr>
        <w:t xml:space="preserve">private </w:t>
      </w:r>
      <w:r w:rsidRPr="0079589D">
        <w:rPr>
          <w:lang w:eastAsia="zh-CN"/>
        </w:rPr>
        <w:t>call control.</w:t>
      </w:r>
    </w:p>
    <w:p w14:paraId="68C0F7D8" w14:textId="77777777" w:rsidR="00F37BB3" w:rsidRPr="0079589D" w:rsidRDefault="00F37BB3" w:rsidP="00F37BB3">
      <w:r w:rsidRPr="0079589D">
        <w:rPr>
          <w:rFonts w:eastAsia="맑은 고딕"/>
          <w:lang w:eastAsia="ko-KR"/>
        </w:rPr>
        <w:t xml:space="preserve">Each private call control state machine is per </w:t>
      </w:r>
      <w:proofErr w:type="spellStart"/>
      <w:r w:rsidRPr="0079589D">
        <w:t>MCVideo</w:t>
      </w:r>
      <w:proofErr w:type="spellEnd"/>
      <w:r w:rsidRPr="0079589D">
        <w:t xml:space="preserve"> user ID.</w:t>
      </w:r>
    </w:p>
    <w:p w14:paraId="4DF0F7F4" w14:textId="77777777" w:rsidR="00F37BB3" w:rsidRPr="0079589D" w:rsidRDefault="00F37BB3" w:rsidP="00F1630B">
      <w:pPr>
        <w:pStyle w:val="TH"/>
      </w:pPr>
      <w:r w:rsidRPr="00F1630B">
        <w:rPr>
          <w:rFonts w:eastAsia="맑은 고딕"/>
        </w:rPr>
        <w:t xml:space="preserve"> </w:t>
      </w:r>
      <w:r w:rsidRPr="00F1630B">
        <w:rPr>
          <w:rFonts w:eastAsia="맑은 고딕"/>
        </w:rPr>
        <w:object w:dxaOrig="12698" w:dyaOrig="8800" w14:anchorId="6D175331">
          <v:shape id="_x0000_i1035" type="#_x0000_t75" style="width:482.65pt;height:337.05pt" o:ole="">
            <v:imagedata r:id="rId41" o:title=""/>
          </v:shape>
          <o:OLEObject Type="Embed" ProgID="Visio.Drawing.11" ShapeID="_x0000_i1035" DrawAspect="Content" ObjectID="_1803104829" r:id="rId42"/>
        </w:object>
      </w:r>
    </w:p>
    <w:p w14:paraId="3065275B" w14:textId="77777777" w:rsidR="00F37BB3" w:rsidRPr="0079589D" w:rsidRDefault="00F37BB3" w:rsidP="00F37BB3">
      <w:pPr>
        <w:pStyle w:val="TF"/>
        <w:rPr>
          <w:lang w:eastAsia="zh-CN"/>
        </w:rPr>
      </w:pPr>
      <w:bookmarkStart w:id="3912" w:name="_CRFigure10_3_2_21"/>
      <w:r w:rsidRPr="0079589D">
        <w:rPr>
          <w:lang w:eastAsia="zh-CN"/>
        </w:rPr>
        <w:t>Figure </w:t>
      </w:r>
      <w:bookmarkEnd w:id="3912"/>
      <w:r w:rsidRPr="0079589D">
        <w:t>10.3.2.2-1</w:t>
      </w:r>
      <w:r w:rsidRPr="0079589D">
        <w:rPr>
          <w:lang w:eastAsia="zh-CN"/>
        </w:rPr>
        <w:t xml:space="preserve">: </w:t>
      </w:r>
      <w:r w:rsidRPr="0079589D">
        <w:rPr>
          <w:lang w:eastAsia="ko-KR"/>
        </w:rPr>
        <w:t xml:space="preserve">Private </w:t>
      </w:r>
      <w:r w:rsidRPr="0079589D">
        <w:rPr>
          <w:lang w:eastAsia="zh-CN"/>
        </w:rPr>
        <w:t>call control state machine</w:t>
      </w:r>
    </w:p>
    <w:p w14:paraId="33A38E20" w14:textId="6D008557" w:rsidR="00F37BB3" w:rsidRPr="0079589D" w:rsidRDefault="00F37BB3" w:rsidP="00F1630B">
      <w:pPr>
        <w:pStyle w:val="Heading4"/>
        <w:rPr>
          <w:lang w:eastAsia="zh-CN"/>
        </w:rPr>
      </w:pPr>
      <w:bookmarkStart w:id="3913" w:name="_CR10_3_2_3"/>
      <w:bookmarkStart w:id="3914" w:name="_Toc20152823"/>
      <w:bookmarkStart w:id="3915" w:name="_Toc27495488"/>
      <w:bookmarkStart w:id="3916" w:name="_Toc36108956"/>
      <w:bookmarkStart w:id="3917" w:name="_Toc45194744"/>
      <w:bookmarkStart w:id="3918" w:name="_Toc178199633"/>
      <w:bookmarkEnd w:id="3913"/>
      <w:r w:rsidRPr="0079589D">
        <w:rPr>
          <w:lang w:eastAsia="zh-CN"/>
        </w:rPr>
        <w:t>10.3.2</w:t>
      </w:r>
      <w:r w:rsidRPr="0079589D">
        <w:rPr>
          <w:lang w:eastAsia="ko-KR"/>
        </w:rPr>
        <w:t>.3</w:t>
      </w:r>
      <w:r w:rsidRPr="0079589D">
        <w:rPr>
          <w:lang w:eastAsia="zh-CN"/>
        </w:rPr>
        <w:tab/>
        <w:t>Private call control states</w:t>
      </w:r>
      <w:bookmarkEnd w:id="3914"/>
      <w:bookmarkEnd w:id="3915"/>
      <w:bookmarkEnd w:id="3916"/>
      <w:bookmarkEnd w:id="3917"/>
      <w:bookmarkEnd w:id="3918"/>
    </w:p>
    <w:p w14:paraId="249020B7" w14:textId="0F19C4BF" w:rsidR="00F37BB3" w:rsidRPr="0079589D" w:rsidRDefault="00F37BB3" w:rsidP="00F1630B">
      <w:pPr>
        <w:pStyle w:val="Heading5"/>
        <w:rPr>
          <w:lang w:eastAsia="ko-KR"/>
        </w:rPr>
      </w:pPr>
      <w:bookmarkStart w:id="3919" w:name="_CR10_3_2_3_1"/>
      <w:bookmarkStart w:id="3920" w:name="_Toc20152824"/>
      <w:bookmarkStart w:id="3921" w:name="_Toc27495489"/>
      <w:bookmarkStart w:id="3922" w:name="_Toc36108957"/>
      <w:bookmarkStart w:id="3923" w:name="_Toc45194745"/>
      <w:bookmarkStart w:id="3924" w:name="_Toc178199634"/>
      <w:bookmarkEnd w:id="3919"/>
      <w:r w:rsidRPr="0079589D">
        <w:rPr>
          <w:lang w:eastAsia="zh-CN"/>
        </w:rPr>
        <w:t>10.3.2.</w:t>
      </w:r>
      <w:r w:rsidRPr="0079589D">
        <w:rPr>
          <w:lang w:eastAsia="ko-KR"/>
        </w:rPr>
        <w:t>3</w:t>
      </w:r>
      <w:r w:rsidRPr="0079589D">
        <w:rPr>
          <w:lang w:eastAsia="zh-CN"/>
        </w:rPr>
        <w:t>.1</w:t>
      </w:r>
      <w:r w:rsidRPr="0079589D">
        <w:rPr>
          <w:lang w:eastAsia="zh-CN"/>
        </w:rPr>
        <w:tab/>
      </w:r>
      <w:r w:rsidRPr="0079589D">
        <w:rPr>
          <w:lang w:eastAsia="ko-KR"/>
        </w:rPr>
        <w:t>P0: start-stop</w:t>
      </w:r>
      <w:bookmarkEnd w:id="3920"/>
      <w:bookmarkEnd w:id="3921"/>
      <w:bookmarkEnd w:id="3922"/>
      <w:bookmarkEnd w:id="3923"/>
      <w:bookmarkEnd w:id="3924"/>
    </w:p>
    <w:p w14:paraId="4843E412" w14:textId="77777777" w:rsidR="00F37BB3" w:rsidRPr="0079589D" w:rsidRDefault="00F37BB3" w:rsidP="00F37BB3">
      <w:r w:rsidRPr="0079589D">
        <w:t xml:space="preserve">In this state, no </w:t>
      </w:r>
      <w:r w:rsidRPr="0079589D">
        <w:rPr>
          <w:lang w:eastAsia="ko-KR"/>
        </w:rPr>
        <w:t xml:space="preserve">private </w:t>
      </w:r>
      <w:r w:rsidRPr="0079589D">
        <w:t>call control entity exists.</w:t>
      </w:r>
    </w:p>
    <w:p w14:paraId="6F916D57" w14:textId="325A09E2" w:rsidR="00F37BB3" w:rsidRPr="0079589D" w:rsidRDefault="00F37BB3" w:rsidP="00F1630B">
      <w:pPr>
        <w:pStyle w:val="Heading5"/>
        <w:rPr>
          <w:lang w:eastAsia="ko-KR"/>
        </w:rPr>
      </w:pPr>
      <w:bookmarkStart w:id="3925" w:name="_CR10_3_2_3_2"/>
      <w:bookmarkStart w:id="3926" w:name="_Toc20152825"/>
      <w:bookmarkStart w:id="3927" w:name="_Toc27495490"/>
      <w:bookmarkStart w:id="3928" w:name="_Toc36108958"/>
      <w:bookmarkStart w:id="3929" w:name="_Toc45194746"/>
      <w:bookmarkStart w:id="3930" w:name="_Toc178199635"/>
      <w:bookmarkEnd w:id="3925"/>
      <w:r w:rsidRPr="0079589D">
        <w:rPr>
          <w:lang w:eastAsia="zh-CN"/>
        </w:rPr>
        <w:t>10.3.2.</w:t>
      </w:r>
      <w:r w:rsidRPr="0079589D">
        <w:rPr>
          <w:lang w:eastAsia="ko-KR"/>
        </w:rPr>
        <w:t>3</w:t>
      </w:r>
      <w:r w:rsidRPr="0079589D">
        <w:rPr>
          <w:lang w:eastAsia="zh-CN"/>
        </w:rPr>
        <w:t>.2</w:t>
      </w:r>
      <w:r w:rsidRPr="0079589D">
        <w:rPr>
          <w:lang w:eastAsia="zh-CN"/>
        </w:rPr>
        <w:tab/>
      </w:r>
      <w:r w:rsidRPr="0079589D">
        <w:rPr>
          <w:lang w:eastAsia="ko-KR"/>
        </w:rPr>
        <w:t>P1: ignoring same call id</w:t>
      </w:r>
      <w:bookmarkEnd w:id="3926"/>
      <w:bookmarkEnd w:id="3927"/>
      <w:bookmarkEnd w:id="3928"/>
      <w:bookmarkEnd w:id="3929"/>
      <w:bookmarkEnd w:id="3930"/>
    </w:p>
    <w:p w14:paraId="391C848A" w14:textId="77777777" w:rsidR="00F37BB3" w:rsidRPr="0079589D" w:rsidRDefault="00F37BB3" w:rsidP="00F37BB3">
      <w:r w:rsidRPr="0079589D">
        <w:t xml:space="preserve">This state exists for UE, when the UE is not part of an ongoing </w:t>
      </w:r>
      <w:r w:rsidRPr="0079589D">
        <w:rPr>
          <w:lang w:eastAsia="ko-KR"/>
        </w:rPr>
        <w:t xml:space="preserve">private </w:t>
      </w:r>
      <w:r w:rsidRPr="0079589D">
        <w:t>call.</w:t>
      </w:r>
    </w:p>
    <w:p w14:paraId="16156532" w14:textId="666B3D47" w:rsidR="00F37BB3" w:rsidRPr="0079589D" w:rsidRDefault="00F37BB3" w:rsidP="00F1630B">
      <w:pPr>
        <w:pStyle w:val="Heading5"/>
        <w:rPr>
          <w:lang w:eastAsia="ko-KR"/>
        </w:rPr>
      </w:pPr>
      <w:bookmarkStart w:id="3931" w:name="_CR10_3_2_3_3"/>
      <w:bookmarkStart w:id="3932" w:name="_Toc20152826"/>
      <w:bookmarkStart w:id="3933" w:name="_Toc27495491"/>
      <w:bookmarkStart w:id="3934" w:name="_Toc36108959"/>
      <w:bookmarkStart w:id="3935" w:name="_Toc45194747"/>
      <w:bookmarkStart w:id="3936" w:name="_Toc178199636"/>
      <w:bookmarkEnd w:id="3931"/>
      <w:r w:rsidRPr="0079589D">
        <w:rPr>
          <w:lang w:eastAsia="zh-CN"/>
        </w:rPr>
        <w:lastRenderedPageBreak/>
        <w:t>10.3.2.</w:t>
      </w:r>
      <w:r w:rsidRPr="0079589D">
        <w:rPr>
          <w:lang w:eastAsia="ko-KR"/>
        </w:rPr>
        <w:t>3</w:t>
      </w:r>
      <w:r w:rsidRPr="0079589D">
        <w:rPr>
          <w:lang w:eastAsia="zh-CN"/>
        </w:rPr>
        <w:t>.3</w:t>
      </w:r>
      <w:r w:rsidRPr="0079589D">
        <w:rPr>
          <w:lang w:eastAsia="zh-CN"/>
        </w:rPr>
        <w:tab/>
      </w:r>
      <w:r w:rsidRPr="0079589D">
        <w:rPr>
          <w:lang w:eastAsia="ko-KR"/>
        </w:rPr>
        <w:t xml:space="preserve">P2: </w:t>
      </w:r>
      <w:r w:rsidRPr="0079589D">
        <w:rPr>
          <w:lang w:eastAsia="zh-CN"/>
        </w:rPr>
        <w:t xml:space="preserve">waiting for call </w:t>
      </w:r>
      <w:r w:rsidRPr="0079589D">
        <w:rPr>
          <w:lang w:eastAsia="ko-KR"/>
        </w:rPr>
        <w:t>response</w:t>
      </w:r>
      <w:bookmarkEnd w:id="3932"/>
      <w:bookmarkEnd w:id="3933"/>
      <w:bookmarkEnd w:id="3934"/>
      <w:bookmarkEnd w:id="3935"/>
      <w:bookmarkEnd w:id="3936"/>
    </w:p>
    <w:p w14:paraId="4DD7F872" w14:textId="77777777" w:rsidR="00F37BB3" w:rsidRPr="0079589D" w:rsidRDefault="00F37BB3" w:rsidP="00F37BB3">
      <w:pPr>
        <w:rPr>
          <w:lang w:eastAsia="ko-KR"/>
        </w:rPr>
      </w:pPr>
      <w:r w:rsidRPr="0079589D">
        <w:t xml:space="preserve">This state exists for UE, when the UE has sent a </w:t>
      </w:r>
      <w:r w:rsidRPr="0079589D">
        <w:rPr>
          <w:lang w:eastAsia="ko-KR"/>
        </w:rPr>
        <w:t xml:space="preserve">PRIVATE </w:t>
      </w:r>
      <w:r w:rsidRPr="0079589D">
        <w:t xml:space="preserve">CALL </w:t>
      </w:r>
      <w:r w:rsidRPr="0079589D">
        <w:rPr>
          <w:lang w:eastAsia="ko-KR"/>
        </w:rPr>
        <w:t>SETUP REQUEST</w:t>
      </w:r>
      <w:r w:rsidRPr="0079589D">
        <w:t xml:space="preserve"> message and is waiting for a response, </w:t>
      </w:r>
      <w:r w:rsidRPr="0079589D">
        <w:rPr>
          <w:lang w:eastAsia="ko-KR"/>
        </w:rPr>
        <w:t xml:space="preserve">PRIVATE </w:t>
      </w:r>
      <w:r w:rsidRPr="0079589D">
        <w:t xml:space="preserve">CALL </w:t>
      </w:r>
      <w:r w:rsidRPr="0079589D">
        <w:rPr>
          <w:lang w:eastAsia="ko-KR"/>
        </w:rPr>
        <w:t xml:space="preserve">ACCEPT or PRIVATE </w:t>
      </w:r>
      <w:r w:rsidRPr="0079589D">
        <w:t xml:space="preserve">CALL </w:t>
      </w:r>
      <w:r w:rsidRPr="0079589D">
        <w:rPr>
          <w:lang w:eastAsia="ko-KR"/>
        </w:rPr>
        <w:t xml:space="preserve">REJECT </w:t>
      </w:r>
      <w:r w:rsidRPr="0079589D">
        <w:t>message.</w:t>
      </w:r>
    </w:p>
    <w:p w14:paraId="7162F99D" w14:textId="28045B7C" w:rsidR="00F37BB3" w:rsidRPr="0079589D" w:rsidRDefault="00F37BB3" w:rsidP="00F1630B">
      <w:pPr>
        <w:pStyle w:val="Heading5"/>
        <w:rPr>
          <w:lang w:eastAsia="ko-KR"/>
        </w:rPr>
      </w:pPr>
      <w:bookmarkStart w:id="3937" w:name="_CR10_3_2_3_4"/>
      <w:bookmarkStart w:id="3938" w:name="_Toc20152827"/>
      <w:bookmarkStart w:id="3939" w:name="_Toc27495492"/>
      <w:bookmarkStart w:id="3940" w:name="_Toc36108960"/>
      <w:bookmarkStart w:id="3941" w:name="_Toc45194748"/>
      <w:bookmarkStart w:id="3942" w:name="_Toc178199637"/>
      <w:bookmarkEnd w:id="3937"/>
      <w:r w:rsidRPr="0079589D">
        <w:rPr>
          <w:lang w:eastAsia="zh-CN"/>
        </w:rPr>
        <w:t>10.3.2.</w:t>
      </w:r>
      <w:r w:rsidRPr="0079589D">
        <w:rPr>
          <w:lang w:eastAsia="ko-KR"/>
        </w:rPr>
        <w:t>3</w:t>
      </w:r>
      <w:r w:rsidRPr="0079589D">
        <w:rPr>
          <w:lang w:eastAsia="zh-CN"/>
        </w:rPr>
        <w:t>.</w:t>
      </w:r>
      <w:r w:rsidRPr="0079589D">
        <w:rPr>
          <w:lang w:eastAsia="ko-KR"/>
        </w:rPr>
        <w:t>4</w:t>
      </w:r>
      <w:r w:rsidRPr="0079589D">
        <w:rPr>
          <w:lang w:eastAsia="zh-CN"/>
        </w:rPr>
        <w:tab/>
      </w:r>
      <w:r w:rsidRPr="0079589D">
        <w:rPr>
          <w:lang w:eastAsia="ko-KR"/>
        </w:rPr>
        <w:t xml:space="preserve">P3: </w:t>
      </w:r>
      <w:r w:rsidRPr="0079589D">
        <w:rPr>
          <w:lang w:eastAsia="zh-CN"/>
        </w:rPr>
        <w:t xml:space="preserve">waiting for </w:t>
      </w:r>
      <w:r w:rsidRPr="0079589D">
        <w:rPr>
          <w:lang w:eastAsia="ko-KR"/>
        </w:rPr>
        <w:t>release</w:t>
      </w:r>
      <w:r w:rsidRPr="0079589D">
        <w:rPr>
          <w:lang w:eastAsia="zh-CN"/>
        </w:rPr>
        <w:t xml:space="preserve"> </w:t>
      </w:r>
      <w:r w:rsidRPr="0079589D">
        <w:rPr>
          <w:lang w:eastAsia="ko-KR"/>
        </w:rPr>
        <w:t>response</w:t>
      </w:r>
      <w:bookmarkEnd w:id="3938"/>
      <w:bookmarkEnd w:id="3939"/>
      <w:bookmarkEnd w:id="3940"/>
      <w:bookmarkEnd w:id="3941"/>
      <w:bookmarkEnd w:id="3942"/>
    </w:p>
    <w:p w14:paraId="7D0EF1D2" w14:textId="77777777" w:rsidR="00F37BB3" w:rsidRPr="0079589D" w:rsidRDefault="00F37BB3" w:rsidP="00F37BB3">
      <w:r w:rsidRPr="0079589D">
        <w:t xml:space="preserve">This state exists for UE, when the UE has sent a </w:t>
      </w:r>
      <w:r w:rsidRPr="0079589D">
        <w:rPr>
          <w:lang w:eastAsia="ko-KR"/>
        </w:rPr>
        <w:t xml:space="preserve">PRIVATE </w:t>
      </w:r>
      <w:r w:rsidRPr="0079589D">
        <w:t xml:space="preserve">CALL </w:t>
      </w:r>
      <w:r w:rsidRPr="0079589D">
        <w:rPr>
          <w:lang w:eastAsia="ko-KR"/>
        </w:rPr>
        <w:t xml:space="preserve">RELEASE </w:t>
      </w:r>
      <w:r w:rsidRPr="0079589D">
        <w:t xml:space="preserve">message and is waiting for a </w:t>
      </w:r>
      <w:r w:rsidRPr="0079589D">
        <w:rPr>
          <w:lang w:eastAsia="ko-KR"/>
        </w:rPr>
        <w:t>PRIVATE CALL RELEASE</w:t>
      </w:r>
      <w:r w:rsidRPr="0079589D">
        <w:t xml:space="preserve"> </w:t>
      </w:r>
      <w:r w:rsidRPr="0079589D">
        <w:rPr>
          <w:lang w:eastAsia="ko-KR"/>
        </w:rPr>
        <w:t>ACK</w:t>
      </w:r>
      <w:r w:rsidRPr="0079589D">
        <w:t xml:space="preserve"> message.</w:t>
      </w:r>
    </w:p>
    <w:p w14:paraId="415FF3CF" w14:textId="52FC7D02" w:rsidR="00F37BB3" w:rsidRPr="0079589D" w:rsidRDefault="00F37BB3" w:rsidP="00F1630B">
      <w:pPr>
        <w:pStyle w:val="Heading5"/>
        <w:rPr>
          <w:lang w:eastAsia="zh-CN"/>
        </w:rPr>
      </w:pPr>
      <w:bookmarkStart w:id="3943" w:name="_CR10_3_2_3_5"/>
      <w:bookmarkStart w:id="3944" w:name="_Toc20152828"/>
      <w:bookmarkStart w:id="3945" w:name="_Toc27495493"/>
      <w:bookmarkStart w:id="3946" w:name="_Toc36108961"/>
      <w:bookmarkStart w:id="3947" w:name="_Toc45194749"/>
      <w:bookmarkStart w:id="3948" w:name="_Toc178199638"/>
      <w:bookmarkEnd w:id="3943"/>
      <w:r w:rsidRPr="0079589D">
        <w:rPr>
          <w:lang w:eastAsia="zh-CN"/>
        </w:rPr>
        <w:t>10.3.2.</w:t>
      </w:r>
      <w:r w:rsidRPr="0079589D">
        <w:rPr>
          <w:lang w:eastAsia="ko-KR"/>
        </w:rPr>
        <w:t>3</w:t>
      </w:r>
      <w:r w:rsidRPr="0079589D">
        <w:rPr>
          <w:lang w:eastAsia="zh-CN"/>
        </w:rPr>
        <w:t>.</w:t>
      </w:r>
      <w:r w:rsidRPr="0079589D">
        <w:rPr>
          <w:lang w:eastAsia="ko-KR"/>
        </w:rPr>
        <w:t>5</w:t>
      </w:r>
      <w:r w:rsidRPr="0079589D">
        <w:rPr>
          <w:lang w:eastAsia="zh-CN"/>
        </w:rPr>
        <w:tab/>
      </w:r>
      <w:r w:rsidRPr="0079589D">
        <w:rPr>
          <w:lang w:eastAsia="ko-KR"/>
        </w:rPr>
        <w:t xml:space="preserve">P4: </w:t>
      </w:r>
      <w:r w:rsidRPr="0079589D">
        <w:rPr>
          <w:lang w:eastAsia="zh-CN"/>
        </w:rPr>
        <w:t>part of ongoing call</w:t>
      </w:r>
      <w:bookmarkEnd w:id="3944"/>
      <w:bookmarkEnd w:id="3945"/>
      <w:bookmarkEnd w:id="3946"/>
      <w:bookmarkEnd w:id="3947"/>
      <w:bookmarkEnd w:id="3948"/>
    </w:p>
    <w:p w14:paraId="1919230B" w14:textId="77777777" w:rsidR="00F37BB3" w:rsidRPr="0079589D" w:rsidRDefault="00F37BB3" w:rsidP="00F37BB3">
      <w:r w:rsidRPr="0079589D">
        <w:t xml:space="preserve">This state exists for UE, when the UE is part of an ongoing </w:t>
      </w:r>
      <w:r w:rsidRPr="0079589D">
        <w:rPr>
          <w:lang w:eastAsia="ko-KR"/>
        </w:rPr>
        <w:t xml:space="preserve">private </w:t>
      </w:r>
      <w:r w:rsidRPr="0079589D">
        <w:t>call.</w:t>
      </w:r>
    </w:p>
    <w:p w14:paraId="7462247A" w14:textId="04A725AB" w:rsidR="00F37BB3" w:rsidRPr="0079589D" w:rsidRDefault="00F37BB3" w:rsidP="00F1630B">
      <w:pPr>
        <w:pStyle w:val="Heading5"/>
        <w:rPr>
          <w:lang w:eastAsia="ko-KR"/>
        </w:rPr>
      </w:pPr>
      <w:bookmarkStart w:id="3949" w:name="_CR10_3_2_3_6"/>
      <w:bookmarkStart w:id="3950" w:name="_Toc20152829"/>
      <w:bookmarkStart w:id="3951" w:name="_Toc27495494"/>
      <w:bookmarkStart w:id="3952" w:name="_Toc36108962"/>
      <w:bookmarkStart w:id="3953" w:name="_Toc45194750"/>
      <w:bookmarkStart w:id="3954" w:name="_Toc178199639"/>
      <w:bookmarkEnd w:id="3949"/>
      <w:r w:rsidRPr="0079589D">
        <w:rPr>
          <w:lang w:eastAsia="zh-CN"/>
        </w:rPr>
        <w:t>10.3.2.</w:t>
      </w:r>
      <w:r w:rsidRPr="0079589D">
        <w:rPr>
          <w:lang w:eastAsia="ko-KR"/>
        </w:rPr>
        <w:t>3</w:t>
      </w:r>
      <w:r w:rsidRPr="0079589D">
        <w:rPr>
          <w:lang w:eastAsia="zh-CN"/>
        </w:rPr>
        <w:t>.6</w:t>
      </w:r>
      <w:r w:rsidRPr="0079589D">
        <w:rPr>
          <w:lang w:eastAsia="zh-CN"/>
        </w:rPr>
        <w:tab/>
      </w:r>
      <w:r w:rsidRPr="0079589D">
        <w:rPr>
          <w:lang w:eastAsia="ko-KR"/>
        </w:rPr>
        <w:t xml:space="preserve">P5: </w:t>
      </w:r>
      <w:r w:rsidRPr="0079589D">
        <w:rPr>
          <w:lang w:eastAsia="zh-CN"/>
        </w:rPr>
        <w:t>pending</w:t>
      </w:r>
      <w:bookmarkEnd w:id="3950"/>
      <w:bookmarkEnd w:id="3951"/>
      <w:bookmarkEnd w:id="3952"/>
      <w:bookmarkEnd w:id="3953"/>
      <w:bookmarkEnd w:id="3954"/>
    </w:p>
    <w:p w14:paraId="741E4119" w14:textId="77777777" w:rsidR="00F37BB3" w:rsidRPr="0079589D" w:rsidRDefault="00F37BB3" w:rsidP="00F37BB3">
      <w:pPr>
        <w:rPr>
          <w:lang w:eastAsia="ko-KR"/>
        </w:rPr>
      </w:pPr>
      <w:r w:rsidRPr="0079589D">
        <w:t xml:space="preserve">This state exists for UE, when the UE has presented a notification to the user for the received </w:t>
      </w:r>
      <w:r w:rsidRPr="0079589D">
        <w:rPr>
          <w:lang w:eastAsia="ko-KR"/>
        </w:rPr>
        <w:t xml:space="preserve">PRIVATE </w:t>
      </w:r>
      <w:r w:rsidRPr="0079589D">
        <w:t xml:space="preserve">CALL SETUP </w:t>
      </w:r>
      <w:r w:rsidRPr="0079589D">
        <w:rPr>
          <w:lang w:eastAsia="ko-KR"/>
        </w:rPr>
        <w:t>REQUEST</w:t>
      </w:r>
      <w:r w:rsidRPr="0079589D">
        <w:t xml:space="preserve"> message and is waiting for a user indication.</w:t>
      </w:r>
    </w:p>
    <w:p w14:paraId="47B441C2" w14:textId="4AB6F350" w:rsidR="00F37BB3" w:rsidRPr="0079589D" w:rsidRDefault="00F37BB3" w:rsidP="00F1630B">
      <w:pPr>
        <w:pStyle w:val="Heading4"/>
        <w:rPr>
          <w:rFonts w:eastAsia="맑은 고딕"/>
        </w:rPr>
      </w:pPr>
      <w:bookmarkStart w:id="3955" w:name="_CR10_3_2_4"/>
      <w:bookmarkStart w:id="3956" w:name="_Toc20152830"/>
      <w:bookmarkStart w:id="3957" w:name="_Toc27495495"/>
      <w:bookmarkStart w:id="3958" w:name="_Toc36108963"/>
      <w:bookmarkStart w:id="3959" w:name="_Toc45194751"/>
      <w:bookmarkStart w:id="3960" w:name="_Toc178199640"/>
      <w:bookmarkEnd w:id="3955"/>
      <w:r w:rsidRPr="0079589D">
        <w:rPr>
          <w:rFonts w:eastAsia="맑은 고딕"/>
        </w:rPr>
        <w:t>10.3.2.4</w:t>
      </w:r>
      <w:r w:rsidRPr="0079589D">
        <w:rPr>
          <w:rFonts w:eastAsia="맑은 고딕"/>
        </w:rPr>
        <w:tab/>
        <w:t>Procedures</w:t>
      </w:r>
      <w:bookmarkEnd w:id="3956"/>
      <w:bookmarkEnd w:id="3957"/>
      <w:bookmarkEnd w:id="3958"/>
      <w:bookmarkEnd w:id="3959"/>
      <w:bookmarkEnd w:id="3960"/>
    </w:p>
    <w:p w14:paraId="694B9C0C" w14:textId="1DEF6930" w:rsidR="00F37BB3" w:rsidRPr="0079589D" w:rsidRDefault="00F37BB3" w:rsidP="00F1630B">
      <w:pPr>
        <w:pStyle w:val="Heading5"/>
        <w:rPr>
          <w:lang w:eastAsia="zh-CN"/>
        </w:rPr>
      </w:pPr>
      <w:bookmarkStart w:id="3961" w:name="_CR10_3_2_4_1"/>
      <w:bookmarkStart w:id="3962" w:name="_Toc20152831"/>
      <w:bookmarkStart w:id="3963" w:name="_Toc27495496"/>
      <w:bookmarkStart w:id="3964" w:name="_Toc36108964"/>
      <w:bookmarkStart w:id="3965" w:name="_Toc45194752"/>
      <w:bookmarkStart w:id="3966" w:name="_Toc178199641"/>
      <w:bookmarkEnd w:id="3961"/>
      <w:r w:rsidRPr="0079589D">
        <w:rPr>
          <w:lang w:eastAsia="zh-CN"/>
        </w:rPr>
        <w:t>10.3.2.4.1</w:t>
      </w:r>
      <w:r w:rsidRPr="0079589D">
        <w:rPr>
          <w:lang w:eastAsia="zh-CN"/>
        </w:rPr>
        <w:tab/>
        <w:t>General</w:t>
      </w:r>
      <w:bookmarkEnd w:id="3962"/>
      <w:bookmarkEnd w:id="3963"/>
      <w:bookmarkEnd w:id="3964"/>
      <w:bookmarkEnd w:id="3965"/>
      <w:bookmarkEnd w:id="3966"/>
    </w:p>
    <w:p w14:paraId="14AE59C5" w14:textId="6C9FD3C9" w:rsidR="00F37BB3" w:rsidRPr="0079589D" w:rsidRDefault="00F37BB3" w:rsidP="00F1630B">
      <w:pPr>
        <w:pStyle w:val="Heading5"/>
        <w:rPr>
          <w:lang w:eastAsia="ko-KR"/>
        </w:rPr>
      </w:pPr>
      <w:bookmarkStart w:id="3967" w:name="_CR10_3_2_4_2"/>
      <w:bookmarkStart w:id="3968" w:name="_Toc20152832"/>
      <w:bookmarkStart w:id="3969" w:name="_Toc27495497"/>
      <w:bookmarkStart w:id="3970" w:name="_Toc36108965"/>
      <w:bookmarkStart w:id="3971" w:name="_Toc45194753"/>
      <w:bookmarkStart w:id="3972" w:name="_Toc178199642"/>
      <w:bookmarkEnd w:id="3967"/>
      <w:r w:rsidRPr="0079589D">
        <w:t>10.3.</w:t>
      </w:r>
      <w:r w:rsidRPr="0079589D">
        <w:rPr>
          <w:lang w:eastAsia="ko-KR"/>
        </w:rPr>
        <w:t>2.4.2</w:t>
      </w:r>
      <w:r w:rsidRPr="0079589D">
        <w:rPr>
          <w:lang w:eastAsia="ko-KR"/>
        </w:rPr>
        <w:tab/>
        <w:t>Private call setup</w:t>
      </w:r>
      <w:bookmarkEnd w:id="3968"/>
      <w:bookmarkEnd w:id="3969"/>
      <w:bookmarkEnd w:id="3970"/>
      <w:bookmarkEnd w:id="3971"/>
      <w:bookmarkEnd w:id="3972"/>
    </w:p>
    <w:p w14:paraId="7FB69322" w14:textId="3DAD5B77" w:rsidR="00F37BB3" w:rsidRPr="0079589D" w:rsidRDefault="00F37BB3" w:rsidP="00F1630B">
      <w:pPr>
        <w:pStyle w:val="Heading6"/>
        <w:numPr>
          <w:ilvl w:val="5"/>
          <w:numId w:val="0"/>
        </w:numPr>
        <w:ind w:left="1152" w:hanging="432"/>
        <w:rPr>
          <w:lang w:eastAsia="ko-KR"/>
        </w:rPr>
      </w:pPr>
      <w:bookmarkStart w:id="3973" w:name="_CR10_3_2_4_2_1"/>
      <w:bookmarkStart w:id="3974" w:name="_Toc20152833"/>
      <w:bookmarkStart w:id="3975" w:name="_Toc27495498"/>
      <w:bookmarkStart w:id="3976" w:name="_Toc36108966"/>
      <w:bookmarkStart w:id="3977" w:name="_Toc45194754"/>
      <w:bookmarkStart w:id="3978" w:name="_Toc178199643"/>
      <w:bookmarkEnd w:id="3973"/>
      <w:r w:rsidRPr="0079589D">
        <w:rPr>
          <w:lang w:eastAsia="zh-CN"/>
        </w:rPr>
        <w:t>10.3.2.4.2.1</w:t>
      </w:r>
      <w:r w:rsidRPr="0079589D">
        <w:rPr>
          <w:lang w:eastAsia="zh-CN"/>
        </w:rPr>
        <w:tab/>
        <w:t>Initiating a p</w:t>
      </w:r>
      <w:r w:rsidRPr="0079589D">
        <w:rPr>
          <w:lang w:eastAsia="ko-KR"/>
        </w:rPr>
        <w:t xml:space="preserve">rivate </w:t>
      </w:r>
      <w:r w:rsidRPr="0079589D">
        <w:rPr>
          <w:lang w:eastAsia="zh-CN"/>
        </w:rPr>
        <w:t>call</w:t>
      </w:r>
      <w:bookmarkEnd w:id="3974"/>
      <w:bookmarkEnd w:id="3975"/>
      <w:bookmarkEnd w:id="3976"/>
      <w:bookmarkEnd w:id="3977"/>
      <w:bookmarkEnd w:id="3978"/>
    </w:p>
    <w:p w14:paraId="1A3784E0" w14:textId="77777777" w:rsidR="00F37BB3" w:rsidRPr="0079589D" w:rsidRDefault="00F37BB3" w:rsidP="00F37BB3">
      <w:r w:rsidRPr="0079589D">
        <w:rPr>
          <w:lang w:eastAsia="ko-KR"/>
        </w:rPr>
        <w:t>When in the "P0: start-stop" state or "P1: ignoring same call id", u</w:t>
      </w:r>
      <w:r w:rsidRPr="0079589D">
        <w:t xml:space="preserve">pon an indication from </w:t>
      </w:r>
      <w:proofErr w:type="spellStart"/>
      <w:r w:rsidRPr="0079589D">
        <w:t>MCVideo</w:t>
      </w:r>
      <w:proofErr w:type="spellEnd"/>
      <w:r w:rsidRPr="0079589D">
        <w:t xml:space="preserve"> User to initiate a </w:t>
      </w:r>
      <w:r w:rsidRPr="0079589D">
        <w:rPr>
          <w:lang w:eastAsia="ko-KR"/>
        </w:rPr>
        <w:t>private</w:t>
      </w:r>
      <w:r w:rsidRPr="0079589D">
        <w:t xml:space="preserve"> call</w:t>
      </w:r>
      <w:r w:rsidR="004A1788" w:rsidRPr="0044633E">
        <w:t xml:space="preserve"> </w:t>
      </w:r>
      <w:r w:rsidR="004A1788">
        <w:t xml:space="preserve">and </w:t>
      </w:r>
      <w:r w:rsidR="004A1788">
        <w:rPr>
          <w:lang w:eastAsia="ar-SA"/>
        </w:rPr>
        <w:t xml:space="preserve">the value of </w:t>
      </w:r>
      <w:r w:rsidR="004A1788">
        <w:rPr>
          <w:lang w:eastAsia="ko-KR"/>
        </w:rPr>
        <w:t>"/&lt;x&gt;/&lt;x&gt;/Common/</w:t>
      </w:r>
      <w:proofErr w:type="spellStart"/>
      <w:r w:rsidR="004A1788">
        <w:rPr>
          <w:lang w:eastAsia="ko-KR"/>
        </w:rPr>
        <w:t>PrivateCall</w:t>
      </w:r>
      <w:proofErr w:type="spellEnd"/>
      <w:r w:rsidR="004A1788">
        <w:rPr>
          <w:lang w:eastAsia="ko-KR"/>
        </w:rPr>
        <w:t>/Authorised" leaf node present in the user profile as specified in 3GPP TS 24.483 [4] is set to "true"</w:t>
      </w:r>
      <w:r w:rsidRPr="0079589D">
        <w:t xml:space="preserve">, the </w:t>
      </w:r>
      <w:proofErr w:type="spellStart"/>
      <w:r w:rsidRPr="0079589D">
        <w:t>MCVideo</w:t>
      </w:r>
      <w:proofErr w:type="spellEnd"/>
      <w:r w:rsidRPr="0079589D">
        <w:t xml:space="preserve"> client:</w:t>
      </w:r>
    </w:p>
    <w:p w14:paraId="5EF15339" w14:textId="77777777" w:rsidR="00F37BB3" w:rsidRPr="0079589D" w:rsidRDefault="00F37BB3" w:rsidP="00F37BB3">
      <w:pPr>
        <w:pStyle w:val="B1"/>
      </w:pPr>
      <w:r w:rsidRPr="0079589D">
        <w:t>1)</w:t>
      </w:r>
      <w:r w:rsidRPr="0079589D">
        <w:tab/>
        <w:t>shall generate and store the call identifier as a random number uniformly distributed between (0, 65536);</w:t>
      </w:r>
    </w:p>
    <w:p w14:paraId="6B12A758" w14:textId="77777777" w:rsidR="00F37BB3" w:rsidRPr="0079589D" w:rsidRDefault="00F37BB3" w:rsidP="00F37BB3">
      <w:pPr>
        <w:pStyle w:val="B1"/>
        <w:rPr>
          <w:lang w:eastAsia="ko-KR"/>
        </w:rPr>
      </w:pPr>
      <w:r w:rsidRPr="0079589D">
        <w:rPr>
          <w:lang w:eastAsia="ko-KR"/>
        </w:rPr>
        <w:t>2)</w:t>
      </w:r>
      <w:r w:rsidRPr="0079589D">
        <w:rPr>
          <w:lang w:eastAsia="ko-KR"/>
        </w:rPr>
        <w:tab/>
        <w:t xml:space="preserve">shall store own </w:t>
      </w:r>
      <w:proofErr w:type="spellStart"/>
      <w:r w:rsidRPr="0079589D">
        <w:rPr>
          <w:lang w:eastAsia="ko-KR"/>
        </w:rPr>
        <w:t>MCVideo</w:t>
      </w:r>
      <w:proofErr w:type="spellEnd"/>
      <w:r w:rsidRPr="0079589D">
        <w:rPr>
          <w:lang w:eastAsia="ko-KR"/>
        </w:rPr>
        <w:t xml:space="preserve"> user ID as caller ID;</w:t>
      </w:r>
    </w:p>
    <w:p w14:paraId="45AABB8D" w14:textId="77777777" w:rsidR="00F37BB3" w:rsidRPr="0079589D" w:rsidRDefault="00F37BB3" w:rsidP="00F37BB3">
      <w:pPr>
        <w:pStyle w:val="B1"/>
        <w:rPr>
          <w:lang w:eastAsia="ko-KR"/>
        </w:rPr>
      </w:pPr>
      <w:r w:rsidRPr="0079589D">
        <w:rPr>
          <w:lang w:eastAsia="ko-KR"/>
        </w:rPr>
        <w:t>3)</w:t>
      </w:r>
      <w:r w:rsidRPr="0079589D">
        <w:rPr>
          <w:lang w:eastAsia="ko-KR"/>
        </w:rPr>
        <w:tab/>
        <w:t xml:space="preserve">shall store </w:t>
      </w:r>
      <w:proofErr w:type="spellStart"/>
      <w:r w:rsidRPr="0079589D">
        <w:rPr>
          <w:lang w:eastAsia="ko-KR"/>
        </w:rPr>
        <w:t>MCVideo</w:t>
      </w:r>
      <w:proofErr w:type="spellEnd"/>
      <w:r w:rsidRPr="0079589D">
        <w:rPr>
          <w:lang w:eastAsia="ko-KR"/>
        </w:rPr>
        <w:t xml:space="preserve"> user ID of the callee as callee ID;</w:t>
      </w:r>
    </w:p>
    <w:p w14:paraId="41E9EF4F" w14:textId="40A10D57" w:rsidR="00F37BB3" w:rsidRPr="0079589D" w:rsidRDefault="00F37BB3" w:rsidP="00F37BB3">
      <w:pPr>
        <w:pStyle w:val="B1"/>
        <w:rPr>
          <w:lang w:eastAsia="ko-KR"/>
        </w:rPr>
      </w:pPr>
      <w:r w:rsidRPr="0079589D">
        <w:rPr>
          <w:lang w:eastAsia="ko-KR"/>
        </w:rPr>
        <w:t>4)</w:t>
      </w:r>
      <w:r w:rsidRPr="0079589D">
        <w:rPr>
          <w:lang w:eastAsia="ko-KR"/>
        </w:rPr>
        <w:tab/>
        <w:t>shall store "AUTOMATIC COMMENCEMENT MODE" as commencement mode, if requested</w:t>
      </w:r>
      <w:r w:rsidR="004A1788" w:rsidRPr="00CE2517">
        <w:t xml:space="preserve"> </w:t>
      </w:r>
      <w:r w:rsidR="004A1788">
        <w:t xml:space="preserve">and </w:t>
      </w:r>
      <w:r w:rsidR="004A1788">
        <w:rPr>
          <w:lang w:eastAsia="ar-SA"/>
        </w:rPr>
        <w:t xml:space="preserve">the value of </w:t>
      </w:r>
      <w:r w:rsidR="004A1788">
        <w:rPr>
          <w:lang w:eastAsia="ko-KR"/>
        </w:rPr>
        <w:t>"/&lt;x&gt;/&lt;x&gt;/Common/</w:t>
      </w:r>
      <w:proofErr w:type="spellStart"/>
      <w:r w:rsidR="004A1788">
        <w:rPr>
          <w:lang w:eastAsia="ko-KR"/>
        </w:rPr>
        <w:t>PrivateCall</w:t>
      </w:r>
      <w:proofErr w:type="spellEnd"/>
      <w:r w:rsidR="004A1788">
        <w:rPr>
          <w:lang w:eastAsia="ko-KR"/>
        </w:rPr>
        <w:t>/</w:t>
      </w:r>
      <w:proofErr w:type="spellStart"/>
      <w:r w:rsidR="004A1788">
        <w:rPr>
          <w:lang w:val="en-US" w:eastAsia="ko-KR"/>
        </w:rPr>
        <w:t>AutoCommence</w:t>
      </w:r>
      <w:proofErr w:type="spellEnd"/>
      <w:r w:rsidR="004A1788">
        <w:rPr>
          <w:lang w:eastAsia="ko-KR"/>
        </w:rPr>
        <w:t>" leaf node present in the user profile as specified in 3GPP TS 24.483 [4] is set to "true"</w:t>
      </w:r>
      <w:r w:rsidRPr="0079589D">
        <w:rPr>
          <w:lang w:eastAsia="ko-KR"/>
        </w:rPr>
        <w:t>. Otherwise</w:t>
      </w:r>
      <w:r w:rsidR="00581285">
        <w:rPr>
          <w:lang w:eastAsia="ko-KR"/>
        </w:rPr>
        <w:t>,</w:t>
      </w:r>
      <w:r w:rsidRPr="0079589D">
        <w:rPr>
          <w:lang w:eastAsia="ko-KR"/>
        </w:rPr>
        <w:t xml:space="preserve"> if </w:t>
      </w:r>
      <w:r w:rsidRPr="0079589D">
        <w:rPr>
          <w:lang w:eastAsia="ar-SA"/>
        </w:rPr>
        <w:t>the value of</w:t>
      </w:r>
      <w:r w:rsidR="004A1788">
        <w:rPr>
          <w:lang w:eastAsia="ar-SA"/>
        </w:rPr>
        <w:t xml:space="preserve"> </w:t>
      </w:r>
      <w:r w:rsidR="004A1788">
        <w:rPr>
          <w:lang w:eastAsia="ko-KR"/>
        </w:rPr>
        <w:t>"/&lt;x&gt;/&lt;x&gt;/Common/</w:t>
      </w:r>
      <w:proofErr w:type="spellStart"/>
      <w:r w:rsidR="004A1788">
        <w:rPr>
          <w:lang w:eastAsia="ko-KR"/>
        </w:rPr>
        <w:t>PrivateCall</w:t>
      </w:r>
      <w:proofErr w:type="spellEnd"/>
      <w:r w:rsidR="004A1788">
        <w:rPr>
          <w:lang w:eastAsia="ko-KR"/>
        </w:rPr>
        <w:t>/</w:t>
      </w:r>
      <w:proofErr w:type="spellStart"/>
      <w:r w:rsidR="004A1788">
        <w:rPr>
          <w:lang w:val="en-US" w:eastAsia="ko-KR"/>
        </w:rPr>
        <w:t>ManualCommence</w:t>
      </w:r>
      <w:proofErr w:type="spellEnd"/>
      <w:r w:rsidR="004A1788">
        <w:rPr>
          <w:lang w:eastAsia="ko-KR"/>
        </w:rPr>
        <w:t>" leaf node present in the user profile</w:t>
      </w:r>
      <w:r w:rsidR="00581285">
        <w:rPr>
          <w:lang w:eastAsia="ko-KR"/>
        </w:rPr>
        <w:t>,</w:t>
      </w:r>
      <w:r w:rsidR="004A1788">
        <w:rPr>
          <w:lang w:eastAsia="ko-KR"/>
        </w:rPr>
        <w:t xml:space="preserve"> as specified in 3GPP TS 24.483 [4] is set to "true"</w:t>
      </w:r>
      <w:r w:rsidRPr="0079589D">
        <w:rPr>
          <w:lang w:eastAsia="ko-KR"/>
        </w:rPr>
        <w:t>, store "MANUAL COMMENCEMENT MODE" as commencement mode;</w:t>
      </w:r>
    </w:p>
    <w:p w14:paraId="468E706E" w14:textId="77777777" w:rsidR="00F37BB3" w:rsidRPr="0079589D" w:rsidRDefault="00F37BB3" w:rsidP="00F37BB3">
      <w:pPr>
        <w:pStyle w:val="B1"/>
        <w:rPr>
          <w:lang w:eastAsia="ko-KR"/>
        </w:rPr>
      </w:pPr>
      <w:r w:rsidRPr="0079589D">
        <w:rPr>
          <w:lang w:eastAsia="ko-KR"/>
        </w:rPr>
        <w:t>5)</w:t>
      </w:r>
      <w:r w:rsidRPr="0079589D">
        <w:rPr>
          <w:lang w:eastAsia="ko-KR"/>
        </w:rPr>
        <w:tab/>
        <w:t xml:space="preserve">shall store </w:t>
      </w:r>
      <w:r w:rsidR="00C836A2">
        <w:rPr>
          <w:lang w:eastAsia="ko-KR"/>
        </w:rPr>
        <w:t>"</w:t>
      </w:r>
      <w:r w:rsidRPr="0079589D">
        <w:rPr>
          <w:lang w:eastAsia="ko-KR"/>
        </w:rPr>
        <w:t>PRIVATE CALL</w:t>
      </w:r>
      <w:r w:rsidR="00C836A2">
        <w:rPr>
          <w:lang w:eastAsia="ko-KR"/>
        </w:rPr>
        <w:t>"</w:t>
      </w:r>
      <w:r w:rsidRPr="0079589D">
        <w:rPr>
          <w:lang w:eastAsia="ko-KR"/>
        </w:rPr>
        <w:t xml:space="preserve"> as the current call type;;</w:t>
      </w:r>
    </w:p>
    <w:p w14:paraId="617C17C8" w14:textId="77777777" w:rsidR="00F37BB3" w:rsidRPr="0079589D" w:rsidRDefault="00F37BB3" w:rsidP="00F37BB3">
      <w:pPr>
        <w:pStyle w:val="B1"/>
        <w:rPr>
          <w:lang w:eastAsia="ko-KR"/>
        </w:rPr>
      </w:pPr>
      <w:r w:rsidRPr="0079589D">
        <w:rPr>
          <w:lang w:eastAsia="ko-KR"/>
        </w:rPr>
        <w:t>6)</w:t>
      </w:r>
      <w:r w:rsidRPr="0079589D">
        <w:rPr>
          <w:lang w:eastAsia="ko-KR"/>
        </w:rPr>
        <w:tab/>
        <w:t>if an end-to-end security context needs to be established then:</w:t>
      </w:r>
    </w:p>
    <w:p w14:paraId="70A93C1B" w14:textId="77777777" w:rsidR="00F37BB3" w:rsidRPr="0079589D" w:rsidRDefault="00F37BB3" w:rsidP="00F37BB3">
      <w:pPr>
        <w:pStyle w:val="B2"/>
        <w:rPr>
          <w:lang w:eastAsia="ko-KR"/>
        </w:rPr>
      </w:pPr>
      <w:r w:rsidRPr="0079589D">
        <w:rPr>
          <w:lang w:eastAsia="ko-KR"/>
        </w:rPr>
        <w:t>a)</w:t>
      </w:r>
      <w:r w:rsidRPr="0079589D">
        <w:rPr>
          <w:lang w:eastAsia="ko-KR"/>
        </w:rPr>
        <w:tab/>
        <w:t>shall use keying material provided by the key management server to generate a PCK as described in 3GPP TS </w:t>
      </w:r>
      <w:r w:rsidR="00BD57BD">
        <w:rPr>
          <w:lang w:eastAsia="ko-KR"/>
        </w:rPr>
        <w:t>33.180</w:t>
      </w:r>
      <w:r w:rsidRPr="0079589D">
        <w:rPr>
          <w:lang w:eastAsia="ko-KR"/>
        </w:rPr>
        <w:t> </w:t>
      </w:r>
      <w:r w:rsidR="00701AA8" w:rsidRPr="0079589D">
        <w:rPr>
          <w:lang w:eastAsia="ko-KR"/>
        </w:rPr>
        <w:t>[8]</w:t>
      </w:r>
      <w:r w:rsidRPr="0079589D">
        <w:rPr>
          <w:lang w:eastAsia="ko-KR"/>
        </w:rPr>
        <w:t>;</w:t>
      </w:r>
    </w:p>
    <w:p w14:paraId="2773B998" w14:textId="0CA6D37C" w:rsidR="00F37BB3" w:rsidRPr="0079589D" w:rsidRDefault="00F37BB3" w:rsidP="00F37BB3">
      <w:pPr>
        <w:pStyle w:val="B2"/>
        <w:rPr>
          <w:lang w:eastAsia="ko-KR"/>
        </w:rPr>
      </w:pPr>
      <w:r w:rsidRPr="0079589D">
        <w:rPr>
          <w:lang w:eastAsia="ko-KR"/>
        </w:rPr>
        <w:t>b)</w:t>
      </w:r>
      <w:r w:rsidRPr="0079589D">
        <w:rPr>
          <w:lang w:eastAsia="ko-KR"/>
        </w:rPr>
        <w:tab/>
        <w:t>shall use the PCK to generate a PCK-ID with the four most significant bits set to "00</w:t>
      </w:r>
      <w:r w:rsidR="004A1788">
        <w:rPr>
          <w:lang w:eastAsia="ko-KR"/>
        </w:rPr>
        <w:t>0</w:t>
      </w:r>
      <w:r w:rsidRPr="0079589D">
        <w:rPr>
          <w:lang w:eastAsia="ko-KR"/>
        </w:rPr>
        <w:t xml:space="preserve">1" to indicate that </w:t>
      </w:r>
      <w:r w:rsidRPr="0079589D">
        <w:t xml:space="preserve">the purpose of the PCK is to protect private call communications and with the remaining </w:t>
      </w:r>
      <w:r w:rsidR="00581285" w:rsidRPr="0079589D">
        <w:t>twenty</w:t>
      </w:r>
      <w:r w:rsidR="00581285">
        <w:t>-</w:t>
      </w:r>
      <w:r w:rsidRPr="0079589D">
        <w:t xml:space="preserve">eight bits being randomly generated as </w:t>
      </w:r>
      <w:r w:rsidRPr="0079589D">
        <w:rPr>
          <w:lang w:eastAsia="ko-KR"/>
        </w:rPr>
        <w:t>described in 3GPP TS </w:t>
      </w:r>
      <w:r w:rsidR="00BD57BD">
        <w:rPr>
          <w:lang w:eastAsia="ko-KR"/>
        </w:rPr>
        <w:t>33.180</w:t>
      </w:r>
      <w:r w:rsidRPr="0079589D">
        <w:rPr>
          <w:lang w:eastAsia="ko-KR"/>
        </w:rPr>
        <w:t> </w:t>
      </w:r>
      <w:r w:rsidR="00701AA8" w:rsidRPr="0079589D">
        <w:rPr>
          <w:lang w:eastAsia="ko-KR"/>
        </w:rPr>
        <w:t>[8]</w:t>
      </w:r>
      <w:r w:rsidRPr="0079589D">
        <w:rPr>
          <w:lang w:eastAsia="ko-KR"/>
        </w:rPr>
        <w:t>;</w:t>
      </w:r>
    </w:p>
    <w:p w14:paraId="1DA3B158" w14:textId="77777777" w:rsidR="00F37BB3" w:rsidRPr="0079589D" w:rsidRDefault="00F37BB3" w:rsidP="00F37BB3">
      <w:pPr>
        <w:pStyle w:val="B2"/>
        <w:rPr>
          <w:lang w:eastAsia="ko-KR"/>
        </w:rPr>
      </w:pPr>
      <w:r w:rsidRPr="0079589D">
        <w:rPr>
          <w:lang w:eastAsia="ko-KR"/>
        </w:rPr>
        <w:t>c)</w:t>
      </w:r>
      <w:r w:rsidRPr="0079589D">
        <w:rPr>
          <w:lang w:eastAsia="ko-KR"/>
        </w:rPr>
        <w:tab/>
        <w:t xml:space="preserve">shall encrypt the PCK to a UID associated to the </w:t>
      </w:r>
      <w:proofErr w:type="spellStart"/>
      <w:r w:rsidRPr="0079589D">
        <w:rPr>
          <w:lang w:eastAsia="ko-KR"/>
        </w:rPr>
        <w:t>MCVideo</w:t>
      </w:r>
      <w:proofErr w:type="spellEnd"/>
      <w:r w:rsidRPr="0079589D">
        <w:rPr>
          <w:lang w:eastAsia="ko-KR"/>
        </w:rPr>
        <w:t xml:space="preserve"> client using the </w:t>
      </w:r>
      <w:proofErr w:type="spellStart"/>
      <w:r w:rsidRPr="0079589D">
        <w:rPr>
          <w:lang w:eastAsia="ko-KR"/>
        </w:rPr>
        <w:t>MCVideo</w:t>
      </w:r>
      <w:proofErr w:type="spellEnd"/>
      <w:r w:rsidRPr="0079589D">
        <w:rPr>
          <w:lang w:eastAsia="ko-KR"/>
        </w:rPr>
        <w:t xml:space="preserve"> ID of the invited user and a time related parameter as described in 3GPP TS </w:t>
      </w:r>
      <w:r w:rsidR="00BD57BD">
        <w:rPr>
          <w:lang w:eastAsia="ko-KR"/>
        </w:rPr>
        <w:t>33.180</w:t>
      </w:r>
      <w:r w:rsidRPr="0079589D">
        <w:rPr>
          <w:lang w:eastAsia="ko-KR"/>
        </w:rPr>
        <w:t> </w:t>
      </w:r>
      <w:r w:rsidR="00701AA8" w:rsidRPr="0079589D">
        <w:rPr>
          <w:lang w:eastAsia="ko-KR"/>
        </w:rPr>
        <w:t>[8]</w:t>
      </w:r>
      <w:r w:rsidRPr="0079589D">
        <w:rPr>
          <w:lang w:eastAsia="ko-KR"/>
        </w:rPr>
        <w:t>;</w:t>
      </w:r>
    </w:p>
    <w:p w14:paraId="2BD74E7E" w14:textId="77777777" w:rsidR="00F37BB3" w:rsidRPr="0079589D" w:rsidRDefault="00F37BB3" w:rsidP="00F37BB3">
      <w:pPr>
        <w:pStyle w:val="B2"/>
      </w:pPr>
      <w:r w:rsidRPr="0079589D">
        <w:t>d)</w:t>
      </w:r>
      <w:r w:rsidRPr="0079589D">
        <w:tab/>
        <w:t>shall generate a MIKEY-SAKKE I_MESSAGE using the encapsulated PCK and PCK-ID as specified in 3GPP TS </w:t>
      </w:r>
      <w:r w:rsidR="00BD57BD">
        <w:t>33.180</w:t>
      </w:r>
      <w:r w:rsidRPr="0079589D">
        <w:t> </w:t>
      </w:r>
      <w:r w:rsidR="00701AA8" w:rsidRPr="0079589D">
        <w:t>[8]</w:t>
      </w:r>
      <w:r w:rsidRPr="0079589D">
        <w:t>;</w:t>
      </w:r>
    </w:p>
    <w:p w14:paraId="7DEB0339" w14:textId="77777777" w:rsidR="00F37BB3" w:rsidRPr="0079589D" w:rsidRDefault="00F37BB3" w:rsidP="00F37BB3">
      <w:pPr>
        <w:pStyle w:val="B2"/>
        <w:rPr>
          <w:lang w:eastAsia="ko-KR"/>
        </w:rPr>
      </w:pPr>
      <w:r w:rsidRPr="0079589D">
        <w:rPr>
          <w:lang w:eastAsia="ko-KR"/>
        </w:rPr>
        <w:t>e)</w:t>
      </w:r>
      <w:r w:rsidRPr="0079589D">
        <w:rPr>
          <w:lang w:eastAsia="ko-KR"/>
        </w:rPr>
        <w:tab/>
        <w:t xml:space="preserve">shall add the </w:t>
      </w:r>
      <w:proofErr w:type="spellStart"/>
      <w:r w:rsidRPr="0079589D">
        <w:t>MCVideo</w:t>
      </w:r>
      <w:proofErr w:type="spellEnd"/>
      <w:r w:rsidRPr="0079589D">
        <w:t xml:space="preserve"> ID of the originating </w:t>
      </w:r>
      <w:proofErr w:type="spellStart"/>
      <w:r w:rsidRPr="0079589D">
        <w:t>MCVideo</w:t>
      </w:r>
      <w:proofErr w:type="spellEnd"/>
      <w:r w:rsidRPr="0079589D">
        <w:t xml:space="preserve"> to the initiator field (</w:t>
      </w:r>
      <w:proofErr w:type="spellStart"/>
      <w:r w:rsidRPr="0079589D">
        <w:t>IDRi</w:t>
      </w:r>
      <w:proofErr w:type="spellEnd"/>
      <w:r w:rsidRPr="0079589D">
        <w:t>) of the I_MESSAGE as described in 3GPP TS </w:t>
      </w:r>
      <w:r w:rsidR="00BD57BD">
        <w:t>33.180</w:t>
      </w:r>
      <w:r w:rsidRPr="0079589D">
        <w:t> </w:t>
      </w:r>
      <w:r w:rsidR="00701AA8" w:rsidRPr="0079589D">
        <w:t>[8]</w:t>
      </w:r>
      <w:r w:rsidRPr="0079589D">
        <w:t>;</w:t>
      </w:r>
    </w:p>
    <w:p w14:paraId="3BE79E8A" w14:textId="77777777" w:rsidR="00F37BB3" w:rsidRPr="0079589D" w:rsidRDefault="00F37BB3" w:rsidP="00F37BB3">
      <w:pPr>
        <w:pStyle w:val="B2"/>
        <w:rPr>
          <w:lang w:eastAsia="ko-KR"/>
        </w:rPr>
      </w:pPr>
      <w:r w:rsidRPr="0079589D">
        <w:lastRenderedPageBreak/>
        <w:t>f)</w:t>
      </w:r>
      <w:r w:rsidRPr="0079589D">
        <w:tab/>
        <w:t xml:space="preserve">shall sign the MIKEY-SAKKE I_MESSAGE using the originating </w:t>
      </w:r>
      <w:proofErr w:type="spellStart"/>
      <w:r w:rsidRPr="0079589D">
        <w:t>MCVideo</w:t>
      </w:r>
      <w:proofErr w:type="spellEnd"/>
      <w:r w:rsidRPr="0079589D">
        <w:t xml:space="preserve"> user's signing key provided in the keying material together with a time related parameter, and add this to the MIKEY-SAKKE payload, as </w:t>
      </w:r>
      <w:r w:rsidRPr="0079589D">
        <w:rPr>
          <w:lang w:eastAsia="ko-KR"/>
        </w:rPr>
        <w:t>described in 3GPP TS </w:t>
      </w:r>
      <w:r w:rsidR="00BD57BD">
        <w:rPr>
          <w:lang w:eastAsia="ko-KR"/>
        </w:rPr>
        <w:t>33.180</w:t>
      </w:r>
      <w:r w:rsidRPr="0079589D">
        <w:rPr>
          <w:lang w:eastAsia="ko-KR"/>
        </w:rPr>
        <w:t> </w:t>
      </w:r>
      <w:r w:rsidR="00701AA8" w:rsidRPr="0079589D">
        <w:rPr>
          <w:lang w:eastAsia="ko-KR"/>
        </w:rPr>
        <w:t>[8]</w:t>
      </w:r>
      <w:r w:rsidRPr="0079589D">
        <w:rPr>
          <w:lang w:eastAsia="ko-KR"/>
        </w:rPr>
        <w:t xml:space="preserve"> and;</w:t>
      </w:r>
    </w:p>
    <w:p w14:paraId="3FB9DF49" w14:textId="77777777" w:rsidR="00F37BB3" w:rsidRPr="0079589D" w:rsidRDefault="00F37BB3" w:rsidP="00F37BB3">
      <w:pPr>
        <w:pStyle w:val="B2"/>
        <w:rPr>
          <w:lang w:eastAsia="ko-KR"/>
        </w:rPr>
      </w:pPr>
      <w:r w:rsidRPr="0079589D">
        <w:t>g)</w:t>
      </w:r>
      <w:r w:rsidRPr="0079589D">
        <w:tab/>
        <w:t>shall store the MIKEY-SAKKE I_MESSAGE for later inclusion in an SDP body;</w:t>
      </w:r>
    </w:p>
    <w:p w14:paraId="58B7D47A" w14:textId="77777777" w:rsidR="00F37BB3" w:rsidRPr="0079589D" w:rsidRDefault="00F37BB3" w:rsidP="00F37BB3">
      <w:pPr>
        <w:pStyle w:val="B1"/>
        <w:rPr>
          <w:lang w:eastAsia="ko-KR"/>
        </w:rPr>
      </w:pPr>
      <w:r w:rsidRPr="0079589D">
        <w:rPr>
          <w:lang w:eastAsia="ko-KR"/>
        </w:rPr>
        <w:t>7)</w:t>
      </w:r>
      <w:r w:rsidRPr="0079589D">
        <w:rPr>
          <w:lang w:eastAsia="ko-KR"/>
        </w:rPr>
        <w:tab/>
        <w:t>may store current user location as user location;</w:t>
      </w:r>
    </w:p>
    <w:p w14:paraId="1F5F27CF" w14:textId="770BEA59" w:rsidR="00F37BB3" w:rsidRPr="0079589D" w:rsidRDefault="00F37BB3" w:rsidP="00F37BB3">
      <w:pPr>
        <w:pStyle w:val="B1"/>
        <w:rPr>
          <w:lang w:eastAsia="ko-KR"/>
        </w:rPr>
      </w:pPr>
      <w:r w:rsidRPr="0079589D">
        <w:rPr>
          <w:lang w:eastAsia="ko-KR"/>
        </w:rPr>
        <w:t>8)</w:t>
      </w:r>
      <w:r w:rsidRPr="0079589D">
        <w:rPr>
          <w:lang w:eastAsia="ko-KR"/>
        </w:rPr>
        <w:tab/>
        <w:t xml:space="preserve">shall set the stored current </w:t>
      </w:r>
      <w:proofErr w:type="spellStart"/>
      <w:r w:rsidRPr="0079589D">
        <w:rPr>
          <w:lang w:eastAsia="ko-KR"/>
        </w:rPr>
        <w:t>ProSe</w:t>
      </w:r>
      <w:proofErr w:type="spellEnd"/>
      <w:r w:rsidRPr="0079589D">
        <w:rPr>
          <w:lang w:eastAsia="ko-KR"/>
        </w:rPr>
        <w:t xml:space="preserve"> per-packet priority to value corresponding to </w:t>
      </w:r>
      <w:proofErr w:type="spellStart"/>
      <w:r w:rsidR="00581285" w:rsidRPr="0079589D">
        <w:rPr>
          <w:lang w:eastAsia="ko-KR"/>
        </w:rPr>
        <w:t>MC</w:t>
      </w:r>
      <w:r w:rsidR="00581285">
        <w:rPr>
          <w:lang w:eastAsia="ko-KR"/>
        </w:rPr>
        <w:t>Video</w:t>
      </w:r>
      <w:proofErr w:type="spellEnd"/>
      <w:r w:rsidRPr="0079589D">
        <w:rPr>
          <w:lang w:eastAsia="ko-KR"/>
        </w:rPr>
        <w:t xml:space="preserve"> off-network private call as described in 3GPP TS 24.483 </w:t>
      </w:r>
      <w:r w:rsidR="00701AA8" w:rsidRPr="0079589D">
        <w:rPr>
          <w:lang w:eastAsia="ko-KR"/>
        </w:rPr>
        <w:t>[4]</w:t>
      </w:r>
      <w:r w:rsidRPr="0079589D">
        <w:rPr>
          <w:lang w:eastAsia="ko-KR"/>
        </w:rPr>
        <w:t>.</w:t>
      </w:r>
    </w:p>
    <w:p w14:paraId="208701B9" w14:textId="77777777" w:rsidR="00F37BB3" w:rsidRPr="0079589D" w:rsidRDefault="00F37BB3" w:rsidP="00F37BB3">
      <w:pPr>
        <w:pStyle w:val="B1"/>
        <w:rPr>
          <w:lang w:eastAsia="ko-KR"/>
        </w:rPr>
      </w:pPr>
      <w:r w:rsidRPr="0079589D">
        <w:rPr>
          <w:lang w:eastAsia="ko-KR"/>
        </w:rPr>
        <w:t>9)</w:t>
      </w:r>
      <w:r w:rsidRPr="0079589D">
        <w:rPr>
          <w:lang w:eastAsia="ko-KR"/>
        </w:rPr>
        <w:tab/>
        <w:t xml:space="preserve">shall generate and store offer SDP, as defined in </w:t>
      </w:r>
      <w:r w:rsidR="00C836A2">
        <w:rPr>
          <w:lang w:eastAsia="ko-KR"/>
        </w:rPr>
        <w:t>clause</w:t>
      </w:r>
      <w:r w:rsidRPr="0079589D">
        <w:rPr>
          <w:lang w:eastAsia="ko-KR"/>
        </w:rPr>
        <w:t> 10.3.1.1.2;</w:t>
      </w:r>
    </w:p>
    <w:p w14:paraId="7659E1A8" w14:textId="77777777" w:rsidR="00F37BB3" w:rsidRPr="0079589D" w:rsidRDefault="00F37BB3" w:rsidP="00F37BB3">
      <w:pPr>
        <w:pStyle w:val="B1"/>
        <w:rPr>
          <w:lang w:eastAsia="ko-KR"/>
        </w:rPr>
      </w:pPr>
      <w:r w:rsidRPr="0079589D">
        <w:t>10)</w:t>
      </w:r>
      <w:r w:rsidRPr="0079589D">
        <w:tab/>
        <w:t xml:space="preserve">shall generate a </w:t>
      </w:r>
      <w:r w:rsidRPr="0079589D">
        <w:rPr>
          <w:lang w:eastAsia="ko-KR"/>
        </w:rPr>
        <w:t xml:space="preserve">PRIVATE </w:t>
      </w:r>
      <w:r w:rsidRPr="0079589D">
        <w:t xml:space="preserve">CALL </w:t>
      </w:r>
      <w:r w:rsidRPr="0079589D">
        <w:rPr>
          <w:lang w:eastAsia="ko-KR"/>
        </w:rPr>
        <w:t xml:space="preserve">SETUP REQUEST </w:t>
      </w:r>
      <w:r w:rsidRPr="0079589D">
        <w:t xml:space="preserve">message as specified in </w:t>
      </w:r>
      <w:r w:rsidR="00C836A2">
        <w:t>clause</w:t>
      </w:r>
      <w:r w:rsidRPr="0079589D">
        <w:t> </w:t>
      </w:r>
      <w:r w:rsidR="000F73C1" w:rsidRPr="0079589D">
        <w:t>17.</w:t>
      </w:r>
      <w:r w:rsidRPr="0079589D">
        <w:t xml:space="preserve">1.5. In the PRIVATE CALL SETUP REQUEST message, the </w:t>
      </w:r>
      <w:proofErr w:type="spellStart"/>
      <w:r w:rsidRPr="0079589D">
        <w:t>MCVideo</w:t>
      </w:r>
      <w:proofErr w:type="spellEnd"/>
      <w:r w:rsidRPr="0079589D">
        <w:t xml:space="preserve"> client</w:t>
      </w:r>
      <w:r w:rsidRPr="0079589D">
        <w:rPr>
          <w:lang w:eastAsia="ko-KR"/>
        </w:rPr>
        <w:t>:</w:t>
      </w:r>
    </w:p>
    <w:p w14:paraId="7132E6DC" w14:textId="77777777" w:rsidR="00F37BB3" w:rsidRPr="0079589D" w:rsidRDefault="00F37BB3" w:rsidP="00F37BB3">
      <w:pPr>
        <w:pStyle w:val="B2"/>
        <w:rPr>
          <w:lang w:eastAsia="ko-KR"/>
        </w:rPr>
      </w:pPr>
      <w:r w:rsidRPr="0079589D">
        <w:rPr>
          <w:lang w:eastAsia="ko-KR"/>
        </w:rPr>
        <w:t>a)</w:t>
      </w:r>
      <w:r w:rsidRPr="0079589D">
        <w:rPr>
          <w:lang w:eastAsia="ko-KR"/>
        </w:rPr>
        <w:tab/>
        <w:t>shall set the Call identifier IE with the stored call identifier;</w:t>
      </w:r>
    </w:p>
    <w:p w14:paraId="48CF7770" w14:textId="77777777" w:rsidR="00F37BB3" w:rsidRPr="0079589D" w:rsidRDefault="00F37BB3" w:rsidP="00F37BB3">
      <w:pPr>
        <w:pStyle w:val="B2"/>
        <w:rPr>
          <w:lang w:eastAsia="ko-KR"/>
        </w:rPr>
      </w:pPr>
      <w:r w:rsidRPr="0079589D">
        <w:rPr>
          <w:lang w:eastAsia="ko-KR"/>
        </w:rPr>
        <w:t>b)</w:t>
      </w:r>
      <w:r w:rsidRPr="0079589D">
        <w:rPr>
          <w:lang w:eastAsia="ko-KR"/>
        </w:rPr>
        <w:tab/>
        <w:t xml:space="preserve">shall set the </w:t>
      </w:r>
      <w:proofErr w:type="spellStart"/>
      <w:r w:rsidRPr="0079589D">
        <w:rPr>
          <w:lang w:eastAsia="ko-KR"/>
        </w:rPr>
        <w:t>MCVideo</w:t>
      </w:r>
      <w:proofErr w:type="spellEnd"/>
      <w:r w:rsidRPr="0079589D">
        <w:rPr>
          <w:lang w:eastAsia="ko-KR"/>
        </w:rPr>
        <w:t xml:space="preserve"> user ID </w:t>
      </w:r>
      <w:r w:rsidRPr="0079589D">
        <w:t xml:space="preserve">of the caller </w:t>
      </w:r>
      <w:r w:rsidRPr="0079589D">
        <w:rPr>
          <w:lang w:eastAsia="ko-KR"/>
        </w:rPr>
        <w:t xml:space="preserve">IE with </w:t>
      </w:r>
      <w:r w:rsidRPr="0079589D">
        <w:t>the stored caller ID</w:t>
      </w:r>
      <w:r w:rsidRPr="0079589D">
        <w:rPr>
          <w:lang w:eastAsia="ko-KR"/>
        </w:rPr>
        <w:t>;</w:t>
      </w:r>
    </w:p>
    <w:p w14:paraId="5A25E4B8" w14:textId="77777777" w:rsidR="00F37BB3" w:rsidRPr="0079589D" w:rsidRDefault="00F37BB3" w:rsidP="00F37BB3">
      <w:pPr>
        <w:pStyle w:val="B2"/>
      </w:pPr>
      <w:r w:rsidRPr="0079589D">
        <w:t>c)</w:t>
      </w:r>
      <w:r w:rsidRPr="0079589D">
        <w:tab/>
        <w:t xml:space="preserve">shall set the </w:t>
      </w:r>
      <w:proofErr w:type="spellStart"/>
      <w:r w:rsidRPr="0079589D">
        <w:t>MCVideo</w:t>
      </w:r>
      <w:proofErr w:type="spellEnd"/>
      <w:r w:rsidRPr="0079589D">
        <w:t xml:space="preserve"> user ID of the callee IE with the stored callee ID;</w:t>
      </w:r>
    </w:p>
    <w:p w14:paraId="7AC4494C" w14:textId="77777777" w:rsidR="00F37BB3" w:rsidRPr="0079589D" w:rsidRDefault="00F37BB3" w:rsidP="00F37BB3">
      <w:pPr>
        <w:pStyle w:val="B2"/>
      </w:pPr>
      <w:r w:rsidRPr="0079589D">
        <w:t>d)</w:t>
      </w:r>
      <w:r w:rsidRPr="0079589D">
        <w:tab/>
        <w:t>shall set the Commencement mode IE with the stored commencement mode;</w:t>
      </w:r>
    </w:p>
    <w:p w14:paraId="573CDC5F" w14:textId="77777777" w:rsidR="00F37BB3" w:rsidRPr="0079589D" w:rsidRDefault="00F37BB3" w:rsidP="00F37BB3">
      <w:pPr>
        <w:pStyle w:val="B2"/>
      </w:pPr>
      <w:r w:rsidRPr="0079589D">
        <w:t>e)</w:t>
      </w:r>
      <w:r w:rsidRPr="0079589D">
        <w:tab/>
        <w:t>shall set the Call type IE with the stored current call type;</w:t>
      </w:r>
    </w:p>
    <w:p w14:paraId="54DF1AC7" w14:textId="77777777" w:rsidR="00F37BB3" w:rsidRPr="0079589D" w:rsidRDefault="00F37BB3" w:rsidP="00F37BB3">
      <w:pPr>
        <w:pStyle w:val="B2"/>
        <w:rPr>
          <w:lang w:eastAsia="ko-KR"/>
        </w:rPr>
      </w:pPr>
      <w:r w:rsidRPr="0079589D">
        <w:rPr>
          <w:lang w:eastAsia="ko-KR"/>
        </w:rPr>
        <w:t>f)</w:t>
      </w:r>
      <w:r w:rsidRPr="0079589D">
        <w:rPr>
          <w:lang w:eastAsia="ko-KR"/>
        </w:rPr>
        <w:tab/>
        <w:t xml:space="preserve">shall set the SDP offer IE </w:t>
      </w:r>
      <w:r w:rsidRPr="0079589D">
        <w:t>with the stored offer SDP; and</w:t>
      </w:r>
    </w:p>
    <w:p w14:paraId="0E131E36" w14:textId="77777777" w:rsidR="00F37BB3" w:rsidRPr="0079589D" w:rsidRDefault="00F37BB3" w:rsidP="00F37BB3">
      <w:pPr>
        <w:pStyle w:val="B2"/>
      </w:pPr>
      <w:r w:rsidRPr="0079589D">
        <w:t>g)</w:t>
      </w:r>
      <w:r w:rsidRPr="0079589D">
        <w:tab/>
        <w:t>may set the User location IE with the stored user location.</w:t>
      </w:r>
    </w:p>
    <w:p w14:paraId="0E7AAFE6" w14:textId="77777777" w:rsidR="00F37BB3" w:rsidRPr="0079589D" w:rsidRDefault="00F37BB3" w:rsidP="00F37BB3">
      <w:pPr>
        <w:pStyle w:val="B1"/>
        <w:rPr>
          <w:lang w:eastAsia="ko-KR"/>
        </w:rPr>
      </w:pPr>
      <w:r w:rsidRPr="0079589D">
        <w:t>11)</w:t>
      </w:r>
      <w:r w:rsidRPr="0079589D">
        <w:tab/>
        <w:t xml:space="preserve">shall send the </w:t>
      </w:r>
      <w:r w:rsidRPr="0079589D">
        <w:rPr>
          <w:lang w:eastAsia="ko-KR"/>
        </w:rPr>
        <w:t xml:space="preserve">PRIVATE </w:t>
      </w:r>
      <w:r w:rsidRPr="0079589D">
        <w:t xml:space="preserve">CALL </w:t>
      </w:r>
      <w:r w:rsidRPr="0079589D">
        <w:rPr>
          <w:lang w:eastAsia="ko-KR"/>
        </w:rPr>
        <w:t>SETUP REQUEST</w:t>
      </w:r>
      <w:r w:rsidRPr="0079589D">
        <w:t xml:space="preserve"> message towards other </w:t>
      </w:r>
      <w:proofErr w:type="spellStart"/>
      <w:r w:rsidRPr="0079589D">
        <w:t>MCVideo</w:t>
      </w:r>
      <w:proofErr w:type="spellEnd"/>
      <w:r w:rsidRPr="0079589D">
        <w:t xml:space="preserve"> client according to rules and procedures as specified in </w:t>
      </w:r>
      <w:r w:rsidR="00C836A2">
        <w:t>clause</w:t>
      </w:r>
      <w:r w:rsidRPr="0079589D">
        <w:t> </w:t>
      </w:r>
      <w:r w:rsidRPr="0079589D">
        <w:rPr>
          <w:lang w:eastAsia="ko-KR"/>
        </w:rPr>
        <w:t>10.3.1.1.1;</w:t>
      </w:r>
    </w:p>
    <w:p w14:paraId="13BAB976" w14:textId="77777777" w:rsidR="00F37BB3" w:rsidRPr="0079589D" w:rsidRDefault="00F37BB3" w:rsidP="00F37BB3">
      <w:pPr>
        <w:pStyle w:val="B1"/>
        <w:rPr>
          <w:lang w:eastAsia="ko-KR"/>
        </w:rPr>
      </w:pPr>
      <w:r w:rsidRPr="0079589D">
        <w:rPr>
          <w:lang w:eastAsia="ko-KR"/>
        </w:rPr>
        <w:t>12)</w:t>
      </w:r>
      <w:r w:rsidRPr="0079589D">
        <w:rPr>
          <w:lang w:eastAsia="ko-KR"/>
        </w:rPr>
        <w:tab/>
        <w:t>shall initialize the counter CFP1 (private call request retransmission) with the value set to 1;</w:t>
      </w:r>
    </w:p>
    <w:p w14:paraId="7D69B277" w14:textId="77777777" w:rsidR="00F37BB3" w:rsidRPr="0079589D" w:rsidRDefault="00F37BB3" w:rsidP="00F37BB3">
      <w:pPr>
        <w:pStyle w:val="B1"/>
        <w:rPr>
          <w:lang w:eastAsia="ko-KR"/>
        </w:rPr>
      </w:pPr>
      <w:r w:rsidRPr="0079589D">
        <w:rPr>
          <w:lang w:eastAsia="ko-KR"/>
        </w:rPr>
        <w:t>13)</w:t>
      </w:r>
      <w:r w:rsidRPr="0079589D">
        <w:rPr>
          <w:lang w:eastAsia="ko-KR"/>
        </w:rPr>
        <w:tab/>
        <w:t>shall start timer TFP1 (private call request retransmission); and</w:t>
      </w:r>
    </w:p>
    <w:p w14:paraId="5AF06DD3" w14:textId="77777777" w:rsidR="00F37BB3" w:rsidRPr="0079589D" w:rsidRDefault="00F37BB3" w:rsidP="00F37BB3">
      <w:pPr>
        <w:pStyle w:val="B1"/>
        <w:rPr>
          <w:lang w:eastAsia="ko-KR"/>
        </w:rPr>
      </w:pPr>
      <w:r w:rsidRPr="0079589D">
        <w:rPr>
          <w:lang w:eastAsia="ko-KR"/>
        </w:rPr>
        <w:t>14)</w:t>
      </w:r>
      <w:r w:rsidRPr="0079589D">
        <w:rPr>
          <w:lang w:eastAsia="ko-KR"/>
        </w:rPr>
        <w:tab/>
        <w:t>shall enter the "P2: waiting for call response" state.</w:t>
      </w:r>
    </w:p>
    <w:p w14:paraId="54B21563" w14:textId="071D1DAB" w:rsidR="00F37BB3" w:rsidRPr="0079589D" w:rsidRDefault="00F37BB3" w:rsidP="00F1630B">
      <w:pPr>
        <w:pStyle w:val="Heading6"/>
        <w:numPr>
          <w:ilvl w:val="5"/>
          <w:numId w:val="0"/>
        </w:numPr>
        <w:ind w:left="1152" w:hanging="432"/>
        <w:rPr>
          <w:lang w:eastAsia="ko-KR"/>
        </w:rPr>
      </w:pPr>
      <w:bookmarkStart w:id="3979" w:name="_CR10_3_2_4_2_2"/>
      <w:bookmarkStart w:id="3980" w:name="_Toc20152834"/>
      <w:bookmarkStart w:id="3981" w:name="_Toc27495499"/>
      <w:bookmarkStart w:id="3982" w:name="_Toc36108967"/>
      <w:bookmarkStart w:id="3983" w:name="_Toc45194755"/>
      <w:bookmarkStart w:id="3984" w:name="_Toc178199644"/>
      <w:bookmarkEnd w:id="3979"/>
      <w:r w:rsidRPr="0079589D">
        <w:rPr>
          <w:lang w:eastAsia="zh-CN"/>
        </w:rPr>
        <w:t>10.3.2.4.2.</w:t>
      </w:r>
      <w:r w:rsidRPr="0079589D">
        <w:rPr>
          <w:lang w:eastAsia="ko-KR"/>
        </w:rPr>
        <w:t>2</w:t>
      </w:r>
      <w:r w:rsidRPr="0079589D">
        <w:rPr>
          <w:lang w:eastAsia="zh-CN"/>
        </w:rPr>
        <w:tab/>
        <w:t>P</w:t>
      </w:r>
      <w:r w:rsidRPr="0079589D">
        <w:rPr>
          <w:lang w:eastAsia="ko-KR"/>
        </w:rPr>
        <w:t>rivate call setup request retransmission</w:t>
      </w:r>
      <w:bookmarkEnd w:id="3980"/>
      <w:bookmarkEnd w:id="3981"/>
      <w:bookmarkEnd w:id="3982"/>
      <w:bookmarkEnd w:id="3983"/>
      <w:bookmarkEnd w:id="3984"/>
    </w:p>
    <w:p w14:paraId="4EEB59B8" w14:textId="77777777" w:rsidR="00F37BB3" w:rsidRPr="0079589D" w:rsidRDefault="00F37BB3" w:rsidP="00F37BB3">
      <w:r w:rsidRPr="0079589D">
        <w:rPr>
          <w:lang w:eastAsia="ko-KR"/>
        </w:rPr>
        <w:t>When in the "P2: waiting for call response" state, u</w:t>
      </w:r>
      <w:r w:rsidRPr="0079589D">
        <w:t xml:space="preserve">pon </w:t>
      </w:r>
      <w:r w:rsidRPr="0079589D">
        <w:rPr>
          <w:lang w:eastAsia="ko-KR"/>
        </w:rPr>
        <w:t>expiry of timer TFP1 (private call request retransmission)</w:t>
      </w:r>
      <w:r w:rsidRPr="0079589D">
        <w:t xml:space="preserve">, the </w:t>
      </w:r>
      <w:proofErr w:type="spellStart"/>
      <w:r w:rsidRPr="0079589D">
        <w:t>MCVideo</w:t>
      </w:r>
      <w:proofErr w:type="spellEnd"/>
      <w:r w:rsidRPr="0079589D">
        <w:t xml:space="preserve"> client:</w:t>
      </w:r>
    </w:p>
    <w:p w14:paraId="35DDD11E" w14:textId="77777777" w:rsidR="00F37BB3" w:rsidRPr="0079589D" w:rsidRDefault="00F37BB3" w:rsidP="00F37BB3">
      <w:pPr>
        <w:pStyle w:val="B1"/>
        <w:rPr>
          <w:rFonts w:eastAsia="맑은 고딕"/>
          <w:lang w:eastAsia="ko-KR"/>
        </w:rPr>
      </w:pPr>
      <w:r w:rsidRPr="0079589D">
        <w:rPr>
          <w:lang w:eastAsia="ko-KR"/>
        </w:rPr>
        <w:t>1)</w:t>
      </w:r>
      <w:r w:rsidRPr="0079589D">
        <w:rPr>
          <w:lang w:eastAsia="ko-KR"/>
        </w:rPr>
        <w:tab/>
      </w:r>
      <w:r w:rsidRPr="0079589D">
        <w:rPr>
          <w:rFonts w:eastAsia="맑은 고딕"/>
          <w:lang w:eastAsia="ko-KR"/>
        </w:rPr>
        <w:t>may update the stored user location with current user location;</w:t>
      </w:r>
    </w:p>
    <w:p w14:paraId="19AC4D9C" w14:textId="77777777" w:rsidR="00F37BB3" w:rsidRPr="0079589D" w:rsidRDefault="00F37BB3" w:rsidP="00F37BB3">
      <w:pPr>
        <w:pStyle w:val="B1"/>
        <w:rPr>
          <w:lang w:eastAsia="ko-KR"/>
        </w:rPr>
      </w:pPr>
      <w:r w:rsidRPr="0079589D">
        <w:rPr>
          <w:lang w:eastAsia="ko-KR"/>
        </w:rPr>
        <w:t>2)</w:t>
      </w:r>
      <w:r w:rsidRPr="0079589D">
        <w:rPr>
          <w:lang w:eastAsia="ko-KR"/>
        </w:rPr>
        <w:tab/>
        <w:t>shall increment the value of counter CFP1 (private call request retransmission) by 1;</w:t>
      </w:r>
    </w:p>
    <w:p w14:paraId="022A07C2" w14:textId="77777777" w:rsidR="00F37BB3" w:rsidRPr="0079589D" w:rsidRDefault="00F37BB3" w:rsidP="00F37BB3">
      <w:pPr>
        <w:pStyle w:val="B1"/>
        <w:rPr>
          <w:lang w:eastAsia="ko-KR"/>
        </w:rPr>
      </w:pPr>
      <w:r w:rsidRPr="0079589D">
        <w:rPr>
          <w:lang w:eastAsia="ko-KR"/>
        </w:rPr>
        <w:t>3)</w:t>
      </w:r>
      <w:r w:rsidRPr="0079589D">
        <w:rPr>
          <w:lang w:eastAsia="ko-KR"/>
        </w:rPr>
        <w:tab/>
        <w:t xml:space="preserve">shall generate a PRIVATE CALL SETUP REQUEST message as specified in </w:t>
      </w:r>
      <w:r w:rsidR="00C836A2">
        <w:rPr>
          <w:lang w:eastAsia="ko-KR"/>
        </w:rPr>
        <w:t>clause</w:t>
      </w:r>
      <w:r w:rsidRPr="0079589D">
        <w:rPr>
          <w:lang w:eastAsia="ko-KR"/>
        </w:rPr>
        <w:t> </w:t>
      </w:r>
      <w:r w:rsidR="000F73C1" w:rsidRPr="0079589D">
        <w:rPr>
          <w:lang w:eastAsia="ko-KR"/>
        </w:rPr>
        <w:t>17.</w:t>
      </w:r>
      <w:r w:rsidRPr="0079589D">
        <w:rPr>
          <w:lang w:eastAsia="ko-KR"/>
        </w:rPr>
        <w:t>1.5</w:t>
      </w:r>
      <w:r w:rsidRPr="0079589D">
        <w:t xml:space="preserve">. In the PRIVATE CALL SETUP REQUEST message, the </w:t>
      </w:r>
      <w:proofErr w:type="spellStart"/>
      <w:r w:rsidRPr="0079589D">
        <w:t>MCVideo</w:t>
      </w:r>
      <w:proofErr w:type="spellEnd"/>
      <w:r w:rsidRPr="0079589D">
        <w:t xml:space="preserve"> client</w:t>
      </w:r>
      <w:r w:rsidRPr="0079589D">
        <w:rPr>
          <w:lang w:eastAsia="ko-KR"/>
        </w:rPr>
        <w:t>:</w:t>
      </w:r>
    </w:p>
    <w:p w14:paraId="217845CA" w14:textId="77777777" w:rsidR="00F37BB3" w:rsidRPr="0079589D" w:rsidRDefault="00F37BB3" w:rsidP="00F37BB3">
      <w:pPr>
        <w:pStyle w:val="B2"/>
        <w:rPr>
          <w:lang w:eastAsia="ko-KR"/>
        </w:rPr>
      </w:pPr>
      <w:r w:rsidRPr="0079589D">
        <w:rPr>
          <w:lang w:eastAsia="ko-KR"/>
        </w:rPr>
        <w:t>a)</w:t>
      </w:r>
      <w:r w:rsidRPr="0079589D">
        <w:rPr>
          <w:lang w:eastAsia="ko-KR"/>
        </w:rPr>
        <w:tab/>
        <w:t>shall set the Call identifier IE with the stored call identifier;</w:t>
      </w:r>
    </w:p>
    <w:p w14:paraId="1E1A2596" w14:textId="77777777" w:rsidR="00F37BB3" w:rsidRPr="0079589D" w:rsidRDefault="00F37BB3" w:rsidP="00F37BB3">
      <w:pPr>
        <w:pStyle w:val="B2"/>
        <w:rPr>
          <w:lang w:eastAsia="ko-KR"/>
        </w:rPr>
      </w:pPr>
      <w:r w:rsidRPr="0079589D">
        <w:rPr>
          <w:lang w:eastAsia="ko-KR"/>
        </w:rPr>
        <w:t>b)</w:t>
      </w:r>
      <w:r w:rsidRPr="0079589D">
        <w:rPr>
          <w:lang w:eastAsia="ko-KR"/>
        </w:rPr>
        <w:tab/>
        <w:t xml:space="preserve">shall set the </w:t>
      </w:r>
      <w:proofErr w:type="spellStart"/>
      <w:r w:rsidRPr="0079589D">
        <w:rPr>
          <w:lang w:eastAsia="ko-KR"/>
        </w:rPr>
        <w:t>MCVideo</w:t>
      </w:r>
      <w:proofErr w:type="spellEnd"/>
      <w:r w:rsidRPr="0079589D">
        <w:rPr>
          <w:lang w:eastAsia="ko-KR"/>
        </w:rPr>
        <w:t xml:space="preserve"> user ID </w:t>
      </w:r>
      <w:r w:rsidRPr="0079589D">
        <w:t xml:space="preserve">of the caller </w:t>
      </w:r>
      <w:r w:rsidRPr="0079589D">
        <w:rPr>
          <w:lang w:eastAsia="ko-KR"/>
        </w:rPr>
        <w:t xml:space="preserve">IE with </w:t>
      </w:r>
      <w:r w:rsidRPr="0079589D">
        <w:t>the stored caller ID</w:t>
      </w:r>
      <w:r w:rsidRPr="0079589D">
        <w:rPr>
          <w:lang w:eastAsia="ko-KR"/>
        </w:rPr>
        <w:t>;</w:t>
      </w:r>
    </w:p>
    <w:p w14:paraId="6C20B5BE" w14:textId="77777777" w:rsidR="00F37BB3" w:rsidRPr="0079589D" w:rsidRDefault="00F37BB3" w:rsidP="00F37BB3">
      <w:pPr>
        <w:pStyle w:val="B2"/>
      </w:pPr>
      <w:r w:rsidRPr="0079589D">
        <w:t>c)</w:t>
      </w:r>
      <w:r w:rsidRPr="0079589D">
        <w:tab/>
        <w:t xml:space="preserve">shall set the </w:t>
      </w:r>
      <w:proofErr w:type="spellStart"/>
      <w:r w:rsidRPr="0079589D">
        <w:t>MCVideo</w:t>
      </w:r>
      <w:proofErr w:type="spellEnd"/>
      <w:r w:rsidRPr="0079589D">
        <w:t xml:space="preserve"> user ID of the callee IE with the stored callee ID;</w:t>
      </w:r>
    </w:p>
    <w:p w14:paraId="3DE93A73" w14:textId="77777777" w:rsidR="00F37BB3" w:rsidRPr="0079589D" w:rsidRDefault="00F37BB3" w:rsidP="00F37BB3">
      <w:pPr>
        <w:pStyle w:val="B2"/>
      </w:pPr>
      <w:r w:rsidRPr="0079589D">
        <w:t>d)</w:t>
      </w:r>
      <w:r w:rsidRPr="0079589D">
        <w:tab/>
        <w:t>shall set the Commencement mode IE with the stored commencement mode;</w:t>
      </w:r>
    </w:p>
    <w:p w14:paraId="37743481" w14:textId="77777777" w:rsidR="00F37BB3" w:rsidRPr="0079589D" w:rsidRDefault="00F37BB3" w:rsidP="00F37BB3">
      <w:pPr>
        <w:pStyle w:val="B2"/>
      </w:pPr>
      <w:r w:rsidRPr="0079589D">
        <w:t>e)</w:t>
      </w:r>
      <w:r w:rsidRPr="0079589D">
        <w:tab/>
        <w:t>shall set the Call type IE with the stored current call type;</w:t>
      </w:r>
    </w:p>
    <w:p w14:paraId="000F13D5" w14:textId="77777777" w:rsidR="00F37BB3" w:rsidRPr="0079589D" w:rsidRDefault="00F37BB3" w:rsidP="00F37BB3">
      <w:pPr>
        <w:pStyle w:val="B2"/>
        <w:rPr>
          <w:lang w:eastAsia="ko-KR"/>
        </w:rPr>
      </w:pPr>
      <w:r w:rsidRPr="0079589D">
        <w:rPr>
          <w:lang w:eastAsia="ko-KR"/>
        </w:rPr>
        <w:t>f)</w:t>
      </w:r>
      <w:r w:rsidRPr="0079589D">
        <w:rPr>
          <w:lang w:eastAsia="ko-KR"/>
        </w:rPr>
        <w:tab/>
        <w:t xml:space="preserve">shall set the SDP offer IE </w:t>
      </w:r>
      <w:r w:rsidRPr="0079589D">
        <w:t>with the stored offer SDP; and</w:t>
      </w:r>
    </w:p>
    <w:p w14:paraId="5D78731F" w14:textId="77777777" w:rsidR="00F37BB3" w:rsidRPr="0079589D" w:rsidRDefault="00F37BB3" w:rsidP="00F37BB3">
      <w:pPr>
        <w:pStyle w:val="B2"/>
      </w:pPr>
      <w:r w:rsidRPr="0079589D">
        <w:t>g)</w:t>
      </w:r>
      <w:r w:rsidRPr="0079589D">
        <w:tab/>
        <w:t>may set the User location IE with stored user location.</w:t>
      </w:r>
    </w:p>
    <w:p w14:paraId="70E55490" w14:textId="77777777" w:rsidR="00F37BB3" w:rsidRPr="0079589D" w:rsidRDefault="00F37BB3" w:rsidP="00F37BB3">
      <w:pPr>
        <w:pStyle w:val="B1"/>
        <w:rPr>
          <w:lang w:eastAsia="ko-KR"/>
        </w:rPr>
      </w:pPr>
      <w:r w:rsidRPr="0079589D">
        <w:rPr>
          <w:lang w:eastAsia="ko-KR"/>
        </w:rPr>
        <w:t>4)</w:t>
      </w:r>
      <w:r w:rsidRPr="0079589D">
        <w:rPr>
          <w:lang w:eastAsia="ko-KR"/>
        </w:rPr>
        <w:tab/>
        <w:t xml:space="preserve">shall send the PRIVATE CALL SETUP REQUEST message towards other </w:t>
      </w:r>
      <w:proofErr w:type="spellStart"/>
      <w:r w:rsidRPr="0079589D">
        <w:rPr>
          <w:lang w:eastAsia="ko-KR"/>
        </w:rPr>
        <w:t>MCVideo</w:t>
      </w:r>
      <w:proofErr w:type="spellEnd"/>
      <w:r w:rsidRPr="0079589D">
        <w:rPr>
          <w:lang w:eastAsia="ko-KR"/>
        </w:rPr>
        <w:t xml:space="preserve"> client according to rules and procedures as specified in </w:t>
      </w:r>
      <w:r w:rsidR="00C836A2">
        <w:rPr>
          <w:lang w:eastAsia="ko-KR"/>
        </w:rPr>
        <w:t>clause</w:t>
      </w:r>
      <w:r w:rsidRPr="0079589D">
        <w:rPr>
          <w:lang w:eastAsia="ko-KR"/>
        </w:rPr>
        <w:t> 10.3.1.1.1;</w:t>
      </w:r>
    </w:p>
    <w:p w14:paraId="28E9F9CC" w14:textId="77777777" w:rsidR="00F37BB3" w:rsidRPr="0079589D" w:rsidRDefault="00F37BB3" w:rsidP="00F37BB3">
      <w:pPr>
        <w:pStyle w:val="B1"/>
        <w:rPr>
          <w:lang w:eastAsia="ko-KR"/>
        </w:rPr>
      </w:pPr>
      <w:r w:rsidRPr="0079589D">
        <w:rPr>
          <w:lang w:eastAsia="ko-KR"/>
        </w:rPr>
        <w:lastRenderedPageBreak/>
        <w:t>5)</w:t>
      </w:r>
      <w:r w:rsidRPr="0079589D">
        <w:rPr>
          <w:lang w:eastAsia="ko-KR"/>
        </w:rPr>
        <w:tab/>
        <w:t>shall start timer TFP1 (private call request retransmission); and</w:t>
      </w:r>
    </w:p>
    <w:p w14:paraId="3320C6B9" w14:textId="77777777" w:rsidR="00F37BB3" w:rsidRPr="0079589D" w:rsidRDefault="00F37BB3" w:rsidP="00F37BB3">
      <w:pPr>
        <w:pStyle w:val="B1"/>
        <w:rPr>
          <w:lang w:eastAsia="ko-KR"/>
        </w:rPr>
      </w:pPr>
      <w:r w:rsidRPr="0079589D">
        <w:rPr>
          <w:lang w:eastAsia="ko-KR"/>
        </w:rPr>
        <w:t>6)</w:t>
      </w:r>
      <w:r w:rsidRPr="0079589D">
        <w:rPr>
          <w:lang w:eastAsia="ko-KR"/>
        </w:rPr>
        <w:tab/>
        <w:t>shall remain in the "P2: waiting for call response" state.</w:t>
      </w:r>
    </w:p>
    <w:p w14:paraId="0B748937" w14:textId="6F695D89" w:rsidR="00F37BB3" w:rsidRPr="0079589D" w:rsidRDefault="00F37BB3" w:rsidP="00F1630B">
      <w:pPr>
        <w:pStyle w:val="Heading6"/>
        <w:numPr>
          <w:ilvl w:val="5"/>
          <w:numId w:val="0"/>
        </w:numPr>
        <w:ind w:left="1152" w:hanging="432"/>
        <w:rPr>
          <w:lang w:eastAsia="ko-KR"/>
        </w:rPr>
      </w:pPr>
      <w:bookmarkStart w:id="3985" w:name="_CR10_3_2_4_2_3"/>
      <w:bookmarkStart w:id="3986" w:name="_Toc20152835"/>
      <w:bookmarkStart w:id="3987" w:name="_Toc27495500"/>
      <w:bookmarkStart w:id="3988" w:name="_Toc36108968"/>
      <w:bookmarkStart w:id="3989" w:name="_Toc45194756"/>
      <w:bookmarkStart w:id="3990" w:name="_Toc178199645"/>
      <w:bookmarkEnd w:id="3985"/>
      <w:r w:rsidRPr="0079589D">
        <w:rPr>
          <w:lang w:eastAsia="zh-CN"/>
        </w:rPr>
        <w:t>10.3.2.4.2.</w:t>
      </w:r>
      <w:r w:rsidRPr="0079589D">
        <w:rPr>
          <w:lang w:eastAsia="ko-KR"/>
        </w:rPr>
        <w:t>3</w:t>
      </w:r>
      <w:r w:rsidRPr="0079589D">
        <w:rPr>
          <w:lang w:eastAsia="zh-CN"/>
        </w:rPr>
        <w:tab/>
      </w:r>
      <w:r w:rsidRPr="0079589D">
        <w:rPr>
          <w:lang w:eastAsia="ko-KR"/>
        </w:rPr>
        <w:t>Ringing notification to the user</w:t>
      </w:r>
      <w:bookmarkEnd w:id="3986"/>
      <w:bookmarkEnd w:id="3987"/>
      <w:bookmarkEnd w:id="3988"/>
      <w:bookmarkEnd w:id="3989"/>
      <w:bookmarkEnd w:id="3990"/>
    </w:p>
    <w:p w14:paraId="10C0CCF0" w14:textId="77777777" w:rsidR="00F37BB3" w:rsidRPr="0079589D" w:rsidRDefault="00F37BB3" w:rsidP="00F37BB3">
      <w:r w:rsidRPr="0079589D">
        <w:rPr>
          <w:lang w:eastAsia="ko-KR"/>
        </w:rPr>
        <w:t>When in the "P2: waiting for call response" state, u</w:t>
      </w:r>
      <w:r w:rsidRPr="0079589D">
        <w:t xml:space="preserve">pon </w:t>
      </w:r>
      <w:r w:rsidRPr="0079589D">
        <w:rPr>
          <w:lang w:eastAsia="ko-KR"/>
        </w:rPr>
        <w:t>receiving a PRIVATE CALL RINGING message</w:t>
      </w:r>
      <w:r w:rsidRPr="0079589D">
        <w:t xml:space="preserve">, the </w:t>
      </w:r>
      <w:proofErr w:type="spellStart"/>
      <w:r w:rsidRPr="0079589D">
        <w:t>MCVideo</w:t>
      </w:r>
      <w:proofErr w:type="spellEnd"/>
      <w:r w:rsidRPr="0079589D">
        <w:t xml:space="preserve"> client:</w:t>
      </w:r>
    </w:p>
    <w:p w14:paraId="4F82D161" w14:textId="77777777" w:rsidR="00F37BB3" w:rsidRPr="0079589D" w:rsidRDefault="00F37BB3" w:rsidP="00F37BB3">
      <w:pPr>
        <w:pStyle w:val="B1"/>
        <w:rPr>
          <w:lang w:eastAsia="ko-KR"/>
        </w:rPr>
      </w:pPr>
      <w:r w:rsidRPr="0079589D">
        <w:rPr>
          <w:lang w:eastAsia="ko-KR"/>
        </w:rPr>
        <w:t>1)</w:t>
      </w:r>
      <w:r w:rsidRPr="0079589D">
        <w:rPr>
          <w:lang w:eastAsia="ko-KR"/>
        </w:rPr>
        <w:tab/>
        <w:t>shall remain in the "P2: waiting for call response" state.</w:t>
      </w:r>
    </w:p>
    <w:p w14:paraId="68A746EF" w14:textId="2A689ABA" w:rsidR="00F37BB3" w:rsidRPr="0079589D" w:rsidRDefault="00F37BB3" w:rsidP="00F1630B">
      <w:pPr>
        <w:pStyle w:val="Heading6"/>
        <w:numPr>
          <w:ilvl w:val="5"/>
          <w:numId w:val="0"/>
        </w:numPr>
        <w:ind w:left="1152" w:hanging="432"/>
        <w:rPr>
          <w:lang w:eastAsia="ko-KR"/>
        </w:rPr>
      </w:pPr>
      <w:bookmarkStart w:id="3991" w:name="_CR10_3_2_4_2_4"/>
      <w:bookmarkStart w:id="3992" w:name="_Toc20152836"/>
      <w:bookmarkStart w:id="3993" w:name="_Toc27495501"/>
      <w:bookmarkStart w:id="3994" w:name="_Toc36108969"/>
      <w:bookmarkStart w:id="3995" w:name="_Toc45194757"/>
      <w:bookmarkStart w:id="3996" w:name="_Toc178199646"/>
      <w:bookmarkEnd w:id="3991"/>
      <w:r w:rsidRPr="0079589D">
        <w:rPr>
          <w:lang w:eastAsia="zh-CN"/>
        </w:rPr>
        <w:t>10.3.2.4.2.</w:t>
      </w:r>
      <w:r w:rsidRPr="0079589D">
        <w:rPr>
          <w:lang w:eastAsia="ko-KR"/>
        </w:rPr>
        <w:t>4</w:t>
      </w:r>
      <w:r w:rsidRPr="0079589D">
        <w:rPr>
          <w:lang w:eastAsia="zh-CN"/>
        </w:rPr>
        <w:tab/>
      </w:r>
      <w:r w:rsidRPr="0079589D">
        <w:rPr>
          <w:lang w:eastAsia="ko-KR"/>
        </w:rPr>
        <w:t xml:space="preserve">No response to </w:t>
      </w:r>
      <w:r w:rsidRPr="0079589D">
        <w:rPr>
          <w:lang w:eastAsia="zh-CN"/>
        </w:rPr>
        <w:t>p</w:t>
      </w:r>
      <w:r w:rsidRPr="0079589D">
        <w:rPr>
          <w:lang w:eastAsia="ko-KR"/>
        </w:rPr>
        <w:t>rivate call setup request with automatic commencement mode</w:t>
      </w:r>
      <w:bookmarkEnd w:id="3992"/>
      <w:bookmarkEnd w:id="3993"/>
      <w:bookmarkEnd w:id="3994"/>
      <w:bookmarkEnd w:id="3995"/>
      <w:bookmarkEnd w:id="3996"/>
    </w:p>
    <w:p w14:paraId="745930B6" w14:textId="77777777" w:rsidR="00F37BB3" w:rsidRPr="0079589D" w:rsidRDefault="00F37BB3" w:rsidP="00F37BB3">
      <w:r w:rsidRPr="0079589D">
        <w:rPr>
          <w:lang w:eastAsia="ko-KR"/>
        </w:rPr>
        <w:t>In the "P2: waiting for call response" state, when timer TFP1 (private call request retransmission) expires and the value of the counter CFP1 (private call request retransmission) is equal to the upper limit and the stored commencement mode is "AUTOMATIC COMMENCEMENT MODE"</w:t>
      </w:r>
      <w:r w:rsidRPr="0079589D">
        <w:t xml:space="preserve">, the </w:t>
      </w:r>
      <w:proofErr w:type="spellStart"/>
      <w:r w:rsidRPr="0079589D">
        <w:t>MCVideo</w:t>
      </w:r>
      <w:proofErr w:type="spellEnd"/>
      <w:r w:rsidRPr="0079589D">
        <w:t xml:space="preserve"> client:</w:t>
      </w:r>
    </w:p>
    <w:p w14:paraId="1CAEB9EB" w14:textId="77777777" w:rsidR="00F37BB3" w:rsidRPr="0079589D" w:rsidRDefault="00F37BB3" w:rsidP="00F37BB3">
      <w:pPr>
        <w:pStyle w:val="B1"/>
      </w:pPr>
      <w:r w:rsidRPr="0079589D">
        <w:t>1)</w:t>
      </w:r>
      <w:r w:rsidRPr="0079589D">
        <w:tab/>
        <w:t xml:space="preserve">shall start timer TFP7 </w:t>
      </w:r>
      <w:r w:rsidRPr="0079589D">
        <w:rPr>
          <w:lang w:eastAsia="ko-KR"/>
        </w:rPr>
        <w:t>(waiting for any message with same call identifier)</w:t>
      </w:r>
      <w:r w:rsidRPr="0079589D">
        <w:t>; and</w:t>
      </w:r>
    </w:p>
    <w:p w14:paraId="761F3353" w14:textId="77777777" w:rsidR="00F37BB3" w:rsidRPr="0079589D" w:rsidRDefault="00F37BB3" w:rsidP="00F37BB3">
      <w:pPr>
        <w:pStyle w:val="B1"/>
      </w:pPr>
      <w:r w:rsidRPr="0079589D">
        <w:t>2)</w:t>
      </w:r>
      <w:r w:rsidRPr="0079589D">
        <w:tab/>
        <w:t>shall enter the "P1: ignoring same call id" state.</w:t>
      </w:r>
    </w:p>
    <w:p w14:paraId="2600F7E2" w14:textId="230EB06F" w:rsidR="00F37BB3" w:rsidRPr="0079589D" w:rsidRDefault="00F37BB3" w:rsidP="00F1630B">
      <w:pPr>
        <w:pStyle w:val="Heading6"/>
        <w:numPr>
          <w:ilvl w:val="5"/>
          <w:numId w:val="0"/>
        </w:numPr>
        <w:ind w:left="1152" w:hanging="432"/>
        <w:rPr>
          <w:lang w:eastAsia="ko-KR"/>
        </w:rPr>
      </w:pPr>
      <w:bookmarkStart w:id="3997" w:name="_CR10_3_2_4_2_5"/>
      <w:bookmarkStart w:id="3998" w:name="_Toc20152837"/>
      <w:bookmarkStart w:id="3999" w:name="_Toc27495502"/>
      <w:bookmarkStart w:id="4000" w:name="_Toc36108970"/>
      <w:bookmarkStart w:id="4001" w:name="_Toc45194758"/>
      <w:bookmarkStart w:id="4002" w:name="_Toc178199647"/>
      <w:bookmarkEnd w:id="3997"/>
      <w:r w:rsidRPr="0079589D">
        <w:rPr>
          <w:lang w:eastAsia="zh-CN"/>
        </w:rPr>
        <w:t>10.3.2.4.2.</w:t>
      </w:r>
      <w:r w:rsidRPr="0079589D">
        <w:rPr>
          <w:lang w:eastAsia="ko-KR"/>
        </w:rPr>
        <w:t>5</w:t>
      </w:r>
      <w:r w:rsidRPr="0079589D">
        <w:rPr>
          <w:lang w:eastAsia="zh-CN"/>
        </w:rPr>
        <w:tab/>
      </w:r>
      <w:r w:rsidRPr="0079589D">
        <w:rPr>
          <w:lang w:eastAsia="ko-KR"/>
        </w:rPr>
        <w:t xml:space="preserve">No response to </w:t>
      </w:r>
      <w:r w:rsidRPr="0079589D">
        <w:rPr>
          <w:lang w:eastAsia="zh-CN"/>
        </w:rPr>
        <w:t>p</w:t>
      </w:r>
      <w:r w:rsidRPr="0079589D">
        <w:rPr>
          <w:lang w:eastAsia="ko-KR"/>
        </w:rPr>
        <w:t>rivate call setup request with manual commencement mode</w:t>
      </w:r>
      <w:bookmarkEnd w:id="3998"/>
      <w:bookmarkEnd w:id="3999"/>
      <w:bookmarkEnd w:id="4000"/>
      <w:bookmarkEnd w:id="4001"/>
      <w:bookmarkEnd w:id="4002"/>
    </w:p>
    <w:p w14:paraId="0E324EFA" w14:textId="77777777" w:rsidR="00F37BB3" w:rsidRPr="0079589D" w:rsidRDefault="00F37BB3" w:rsidP="00F37BB3">
      <w:pPr>
        <w:rPr>
          <w:lang w:eastAsia="ko-KR"/>
        </w:rPr>
      </w:pPr>
      <w:r w:rsidRPr="0079589D">
        <w:rPr>
          <w:lang w:eastAsia="ko-KR"/>
        </w:rPr>
        <w:t>When in the "P2: waiting for call response" state when timer TFP1 (private call request retransmission) expires and the value of the counter CFP1 (private call request retransmission) is equal to the upper limit and the stored commencement mode is "MANUAL COMMENCEMENT MODE"</w:t>
      </w:r>
      <w:r w:rsidRPr="0079589D">
        <w:t xml:space="preserve">, the </w:t>
      </w:r>
      <w:proofErr w:type="spellStart"/>
      <w:r w:rsidRPr="0079589D">
        <w:t>MCVideo</w:t>
      </w:r>
      <w:proofErr w:type="spellEnd"/>
      <w:r w:rsidRPr="0079589D">
        <w:t xml:space="preserve"> client:</w:t>
      </w:r>
    </w:p>
    <w:p w14:paraId="3B0C974D" w14:textId="77777777" w:rsidR="00F37BB3" w:rsidRPr="0079589D" w:rsidRDefault="00F37BB3" w:rsidP="00F37BB3">
      <w:pPr>
        <w:pStyle w:val="B1"/>
        <w:rPr>
          <w:lang w:eastAsia="ko-KR"/>
        </w:rPr>
      </w:pPr>
      <w:r w:rsidRPr="0079589D">
        <w:t>1)</w:t>
      </w:r>
      <w:r w:rsidRPr="0079589D">
        <w:tab/>
      </w:r>
      <w:r w:rsidRPr="0079589D">
        <w:rPr>
          <w:lang w:eastAsia="ko-KR"/>
        </w:rPr>
        <w:t>shall start timer TFP2 (</w:t>
      </w:r>
      <w:r w:rsidRPr="0079589D">
        <w:t>waiting for call response message</w:t>
      </w:r>
      <w:r w:rsidRPr="0079589D">
        <w:rPr>
          <w:lang w:eastAsia="ko-KR"/>
        </w:rPr>
        <w:t>); and</w:t>
      </w:r>
    </w:p>
    <w:p w14:paraId="6D152D93" w14:textId="77777777" w:rsidR="00F37BB3" w:rsidRPr="0079589D" w:rsidRDefault="00F37BB3" w:rsidP="00F37BB3">
      <w:pPr>
        <w:pStyle w:val="B1"/>
        <w:rPr>
          <w:lang w:eastAsia="ko-KR"/>
        </w:rPr>
      </w:pPr>
      <w:r w:rsidRPr="0079589D">
        <w:rPr>
          <w:lang w:eastAsia="ko-KR"/>
        </w:rPr>
        <w:t>2)</w:t>
      </w:r>
      <w:r w:rsidRPr="0079589D">
        <w:rPr>
          <w:lang w:eastAsia="ko-KR"/>
        </w:rPr>
        <w:tab/>
        <w:t>shall remain in the "P2: waiting for call response" state.</w:t>
      </w:r>
    </w:p>
    <w:p w14:paraId="608260FA" w14:textId="6A0F9C81" w:rsidR="00F37BB3" w:rsidRPr="0079589D" w:rsidRDefault="00F37BB3" w:rsidP="00F1630B">
      <w:pPr>
        <w:pStyle w:val="Heading6"/>
        <w:numPr>
          <w:ilvl w:val="5"/>
          <w:numId w:val="0"/>
        </w:numPr>
        <w:ind w:left="1152" w:hanging="432"/>
        <w:rPr>
          <w:lang w:eastAsia="zh-CN"/>
        </w:rPr>
      </w:pPr>
      <w:bookmarkStart w:id="4003" w:name="_CR10_3_2_4_2_6"/>
      <w:bookmarkStart w:id="4004" w:name="_Toc20152838"/>
      <w:bookmarkStart w:id="4005" w:name="_Toc27495503"/>
      <w:bookmarkStart w:id="4006" w:name="_Toc36108971"/>
      <w:bookmarkStart w:id="4007" w:name="_Toc45194759"/>
      <w:bookmarkStart w:id="4008" w:name="_Toc178199648"/>
      <w:bookmarkEnd w:id="4003"/>
      <w:r w:rsidRPr="0079589D">
        <w:rPr>
          <w:lang w:eastAsia="zh-CN"/>
        </w:rPr>
        <w:t>10.3.2.4.2.6</w:t>
      </w:r>
      <w:r w:rsidRPr="0079589D">
        <w:rPr>
          <w:lang w:eastAsia="zh-CN"/>
        </w:rPr>
        <w:tab/>
      </w:r>
      <w:r w:rsidRPr="0079589D">
        <w:t>No response to private call setup request after waiting for user acknowledgement</w:t>
      </w:r>
      <w:bookmarkEnd w:id="4004"/>
      <w:bookmarkEnd w:id="4005"/>
      <w:bookmarkEnd w:id="4006"/>
      <w:bookmarkEnd w:id="4007"/>
      <w:bookmarkEnd w:id="4008"/>
    </w:p>
    <w:p w14:paraId="04CF4B56" w14:textId="77777777" w:rsidR="00F37BB3" w:rsidRPr="0079589D" w:rsidRDefault="00F37BB3" w:rsidP="00F37BB3">
      <w:r w:rsidRPr="0079589D">
        <w:rPr>
          <w:lang w:eastAsia="ko-KR"/>
        </w:rPr>
        <w:t>When in the "P2: waiting for call response" state</w:t>
      </w:r>
      <w:r w:rsidRPr="0079589D">
        <w:t xml:space="preserve">, upon expiry of timer TFP2 (waiting for call response message), the </w:t>
      </w:r>
      <w:proofErr w:type="spellStart"/>
      <w:r w:rsidRPr="0079589D">
        <w:t>MCVideo</w:t>
      </w:r>
      <w:proofErr w:type="spellEnd"/>
      <w:r w:rsidRPr="0079589D">
        <w:t xml:space="preserve"> client:</w:t>
      </w:r>
    </w:p>
    <w:p w14:paraId="1F89E707" w14:textId="77777777" w:rsidR="00F37BB3" w:rsidRPr="0079589D" w:rsidRDefault="00F37BB3" w:rsidP="00F37BB3">
      <w:pPr>
        <w:pStyle w:val="B1"/>
      </w:pPr>
      <w:r w:rsidRPr="0079589D">
        <w:t>1)</w:t>
      </w:r>
      <w:r w:rsidRPr="0079589D">
        <w:tab/>
        <w:t>shall start timer TFP7</w:t>
      </w:r>
      <w:r w:rsidRPr="0079589D">
        <w:rPr>
          <w:lang w:eastAsia="ko-KR"/>
        </w:rPr>
        <w:t xml:space="preserve"> (waiting for any message with same call identifier)</w:t>
      </w:r>
      <w:r w:rsidRPr="0079589D">
        <w:t>;</w:t>
      </w:r>
    </w:p>
    <w:p w14:paraId="0870C7A5" w14:textId="77777777" w:rsidR="00F37BB3" w:rsidRPr="0079589D" w:rsidRDefault="00F37BB3" w:rsidP="00F37BB3">
      <w:pPr>
        <w:pStyle w:val="B1"/>
      </w:pPr>
      <w:r w:rsidRPr="0079589D">
        <w:t>2)</w:t>
      </w:r>
      <w:r w:rsidRPr="0079589D">
        <w:tab/>
        <w:t>shall release the call control state machine; and</w:t>
      </w:r>
    </w:p>
    <w:p w14:paraId="69A7BF15" w14:textId="77777777" w:rsidR="00F37BB3" w:rsidRPr="0079589D" w:rsidRDefault="00F37BB3" w:rsidP="00F37BB3">
      <w:pPr>
        <w:pStyle w:val="B1"/>
      </w:pPr>
      <w:r w:rsidRPr="0079589D">
        <w:t>3)</w:t>
      </w:r>
      <w:r w:rsidRPr="0079589D">
        <w:tab/>
        <w:t>shall enter the "P1: ignoring same call id" state.</w:t>
      </w:r>
    </w:p>
    <w:p w14:paraId="635A8708" w14:textId="425A094A" w:rsidR="00F37BB3" w:rsidRPr="0079589D" w:rsidRDefault="00F37BB3" w:rsidP="00F1630B">
      <w:pPr>
        <w:pStyle w:val="Heading6"/>
        <w:numPr>
          <w:ilvl w:val="5"/>
          <w:numId w:val="0"/>
        </w:numPr>
        <w:ind w:left="1152" w:hanging="432"/>
        <w:rPr>
          <w:lang w:eastAsia="ko-KR"/>
        </w:rPr>
      </w:pPr>
      <w:bookmarkStart w:id="4009" w:name="_CR10_3_2_4_2_7"/>
      <w:bookmarkStart w:id="4010" w:name="_Toc20152839"/>
      <w:bookmarkStart w:id="4011" w:name="_Toc27495504"/>
      <w:bookmarkStart w:id="4012" w:name="_Toc36108972"/>
      <w:bookmarkStart w:id="4013" w:name="_Toc45194760"/>
      <w:bookmarkStart w:id="4014" w:name="_Toc178199649"/>
      <w:bookmarkEnd w:id="4009"/>
      <w:r w:rsidRPr="0079589D">
        <w:rPr>
          <w:lang w:eastAsia="zh-CN"/>
        </w:rPr>
        <w:t>10.3.2.4.2.</w:t>
      </w:r>
      <w:r w:rsidRPr="0079589D">
        <w:rPr>
          <w:lang w:eastAsia="ko-KR"/>
        </w:rPr>
        <w:t>7</w:t>
      </w:r>
      <w:r w:rsidRPr="0079589D">
        <w:rPr>
          <w:lang w:eastAsia="zh-CN"/>
        </w:rPr>
        <w:tab/>
        <w:t>P</w:t>
      </w:r>
      <w:r w:rsidRPr="0079589D">
        <w:rPr>
          <w:lang w:eastAsia="ko-KR"/>
        </w:rPr>
        <w:t>rivate call setup request rejected</w:t>
      </w:r>
      <w:bookmarkEnd w:id="4010"/>
      <w:bookmarkEnd w:id="4011"/>
      <w:bookmarkEnd w:id="4012"/>
      <w:bookmarkEnd w:id="4013"/>
      <w:bookmarkEnd w:id="4014"/>
    </w:p>
    <w:p w14:paraId="22FB2828" w14:textId="77777777" w:rsidR="00F37BB3" w:rsidRPr="0079589D" w:rsidRDefault="00F37BB3" w:rsidP="00F37BB3">
      <w:r w:rsidRPr="0079589D">
        <w:rPr>
          <w:lang w:eastAsia="ko-KR"/>
        </w:rPr>
        <w:t>When in the "P2: waiting for call response" state, u</w:t>
      </w:r>
      <w:r w:rsidRPr="0079589D">
        <w:t xml:space="preserve">pon </w:t>
      </w:r>
      <w:r w:rsidRPr="0079589D">
        <w:rPr>
          <w:lang w:eastAsia="ko-KR"/>
        </w:rPr>
        <w:t>receiving a PRIVATE CALL REJECT message in response to PRIVATE CALL SETUP REQUEST message with Call identifier IE same as the stored call identifier</w:t>
      </w:r>
      <w:r w:rsidRPr="0079589D">
        <w:t xml:space="preserve">, the </w:t>
      </w:r>
      <w:proofErr w:type="spellStart"/>
      <w:r w:rsidRPr="0079589D">
        <w:t>MCVideo</w:t>
      </w:r>
      <w:proofErr w:type="spellEnd"/>
      <w:r w:rsidRPr="0079589D">
        <w:t xml:space="preserve"> client:</w:t>
      </w:r>
    </w:p>
    <w:p w14:paraId="18404FBD" w14:textId="77777777" w:rsidR="00F37BB3" w:rsidRPr="0079589D" w:rsidRDefault="00F37BB3" w:rsidP="00F37BB3">
      <w:pPr>
        <w:pStyle w:val="B1"/>
      </w:pPr>
      <w:r w:rsidRPr="0079589D">
        <w:t>1)</w:t>
      </w:r>
      <w:r w:rsidRPr="0079589D">
        <w:tab/>
        <w:t>shall stop timer TFP1 (call setup retransmission), if running;</w:t>
      </w:r>
    </w:p>
    <w:p w14:paraId="763FCAE4" w14:textId="77777777" w:rsidR="00F37BB3" w:rsidRPr="0079589D" w:rsidRDefault="00F37BB3" w:rsidP="00F37BB3">
      <w:pPr>
        <w:pStyle w:val="B1"/>
      </w:pPr>
      <w:r w:rsidRPr="0079589D">
        <w:t>2)</w:t>
      </w:r>
      <w:r w:rsidRPr="0079589D">
        <w:tab/>
        <w:t>shall stop timer TFP2 (waiting for call response message)</w:t>
      </w:r>
      <w:r w:rsidRPr="0079589D">
        <w:rPr>
          <w:lang w:eastAsia="ko-KR"/>
        </w:rPr>
        <w:t>, if running</w:t>
      </w:r>
      <w:r w:rsidRPr="0079589D">
        <w:t>;</w:t>
      </w:r>
    </w:p>
    <w:p w14:paraId="085786BD" w14:textId="77777777" w:rsidR="00F37BB3" w:rsidRPr="0079589D" w:rsidRDefault="00F37BB3" w:rsidP="00F37BB3">
      <w:pPr>
        <w:pStyle w:val="B1"/>
      </w:pPr>
      <w:r w:rsidRPr="0079589D">
        <w:t>3)</w:t>
      </w:r>
      <w:r w:rsidRPr="0079589D">
        <w:tab/>
        <w:t>shall start timer TFP7</w:t>
      </w:r>
      <w:r w:rsidRPr="0079589D">
        <w:rPr>
          <w:lang w:eastAsia="ko-KR"/>
        </w:rPr>
        <w:t xml:space="preserve"> (waiting for any message with same call identifier)</w:t>
      </w:r>
      <w:r w:rsidRPr="0079589D">
        <w:t>;</w:t>
      </w:r>
    </w:p>
    <w:p w14:paraId="20D8C885" w14:textId="77777777" w:rsidR="00F37BB3" w:rsidRPr="0079589D" w:rsidRDefault="00F37BB3" w:rsidP="00F37BB3">
      <w:pPr>
        <w:pStyle w:val="B1"/>
      </w:pPr>
      <w:r w:rsidRPr="0079589D">
        <w:t>4)</w:t>
      </w:r>
      <w:r w:rsidRPr="0079589D">
        <w:tab/>
        <w:t>shall release the call control state machine; and</w:t>
      </w:r>
    </w:p>
    <w:p w14:paraId="37915136" w14:textId="77777777" w:rsidR="00F37BB3" w:rsidRPr="0079589D" w:rsidRDefault="00F37BB3" w:rsidP="00F37BB3">
      <w:pPr>
        <w:pStyle w:val="B1"/>
      </w:pPr>
      <w:r w:rsidRPr="0079589D">
        <w:t>5)</w:t>
      </w:r>
      <w:r w:rsidRPr="0079589D">
        <w:tab/>
        <w:t>shall enter the "P1: ignoring same call id" state.</w:t>
      </w:r>
    </w:p>
    <w:p w14:paraId="5CE5559D" w14:textId="33BE233A" w:rsidR="00F37BB3" w:rsidRPr="0079589D" w:rsidRDefault="00F37BB3" w:rsidP="00F1630B">
      <w:pPr>
        <w:pStyle w:val="Heading6"/>
        <w:numPr>
          <w:ilvl w:val="5"/>
          <w:numId w:val="0"/>
        </w:numPr>
        <w:ind w:left="1152" w:hanging="432"/>
        <w:rPr>
          <w:lang w:eastAsia="ko-KR"/>
        </w:rPr>
      </w:pPr>
      <w:bookmarkStart w:id="4015" w:name="_CR10_3_2_4_2_8"/>
      <w:bookmarkStart w:id="4016" w:name="_Toc20152840"/>
      <w:bookmarkStart w:id="4017" w:name="_Toc27495505"/>
      <w:bookmarkStart w:id="4018" w:name="_Toc36108973"/>
      <w:bookmarkStart w:id="4019" w:name="_Toc45194761"/>
      <w:bookmarkStart w:id="4020" w:name="_Toc178199650"/>
      <w:bookmarkEnd w:id="4015"/>
      <w:r w:rsidRPr="0079589D">
        <w:rPr>
          <w:lang w:eastAsia="zh-CN"/>
        </w:rPr>
        <w:t>10.3.2.4.2.</w:t>
      </w:r>
      <w:r w:rsidRPr="0079589D">
        <w:rPr>
          <w:lang w:eastAsia="ko-KR"/>
        </w:rPr>
        <w:t>8</w:t>
      </w:r>
      <w:r w:rsidRPr="0079589D">
        <w:rPr>
          <w:lang w:eastAsia="zh-CN"/>
        </w:rPr>
        <w:tab/>
        <w:t>P</w:t>
      </w:r>
      <w:r w:rsidRPr="0079589D">
        <w:rPr>
          <w:lang w:eastAsia="ko-KR"/>
        </w:rPr>
        <w:t>rivate call setup request accepted</w:t>
      </w:r>
      <w:bookmarkEnd w:id="4016"/>
      <w:bookmarkEnd w:id="4017"/>
      <w:bookmarkEnd w:id="4018"/>
      <w:bookmarkEnd w:id="4019"/>
      <w:bookmarkEnd w:id="4020"/>
    </w:p>
    <w:p w14:paraId="65124F6F" w14:textId="77777777" w:rsidR="00F37BB3" w:rsidRPr="0079589D" w:rsidRDefault="00F37BB3" w:rsidP="00F37BB3">
      <w:r w:rsidRPr="0079589D">
        <w:rPr>
          <w:lang w:eastAsia="ko-KR"/>
        </w:rPr>
        <w:t>When in the "P2: waiting for call response" state, u</w:t>
      </w:r>
      <w:r w:rsidRPr="0079589D">
        <w:t xml:space="preserve">pon </w:t>
      </w:r>
      <w:r w:rsidRPr="0079589D">
        <w:rPr>
          <w:lang w:eastAsia="ko-KR"/>
        </w:rPr>
        <w:t>receiving a PRIVATE CALL ACCEPT message response to PRIVATE CALL SETUP REQUEST message with the same call identifier</w:t>
      </w:r>
      <w:r w:rsidRPr="0079589D">
        <w:t xml:space="preserve">, the </w:t>
      </w:r>
      <w:proofErr w:type="spellStart"/>
      <w:r w:rsidRPr="0079589D">
        <w:t>MCVideo</w:t>
      </w:r>
      <w:proofErr w:type="spellEnd"/>
      <w:r w:rsidRPr="0079589D">
        <w:t xml:space="preserve"> client:</w:t>
      </w:r>
    </w:p>
    <w:p w14:paraId="0A7E48A4" w14:textId="77777777" w:rsidR="00F37BB3" w:rsidRPr="0079589D" w:rsidRDefault="00F37BB3" w:rsidP="00F37BB3">
      <w:pPr>
        <w:pStyle w:val="B1"/>
      </w:pPr>
      <w:r w:rsidRPr="0079589D">
        <w:t>1)</w:t>
      </w:r>
      <w:r w:rsidRPr="0079589D">
        <w:tab/>
        <w:t>shall store the SDP answer IE received in the PRIVATE CALL ACCEPT message as answer SDP;</w:t>
      </w:r>
    </w:p>
    <w:p w14:paraId="29B583F6" w14:textId="77777777" w:rsidR="00F37BB3" w:rsidRPr="0079589D" w:rsidRDefault="00F37BB3" w:rsidP="00F37BB3">
      <w:pPr>
        <w:pStyle w:val="B1"/>
      </w:pPr>
      <w:r w:rsidRPr="0079589D">
        <w:lastRenderedPageBreak/>
        <w:t>2)</w:t>
      </w:r>
      <w:r w:rsidRPr="0079589D">
        <w:tab/>
        <w:t xml:space="preserve">shall generate a PRIVATE CALL ACCEPT ACK message as specified in </w:t>
      </w:r>
      <w:r w:rsidR="00C836A2">
        <w:t>clause</w:t>
      </w:r>
      <w:r w:rsidRPr="0079589D">
        <w:t> </w:t>
      </w:r>
      <w:r w:rsidR="000F73C1" w:rsidRPr="0079589D">
        <w:t>17.</w:t>
      </w:r>
      <w:r w:rsidRPr="0079589D">
        <w:t>1.11:</w:t>
      </w:r>
    </w:p>
    <w:p w14:paraId="339439AD" w14:textId="77777777" w:rsidR="00F37BB3" w:rsidRPr="0079589D" w:rsidRDefault="00F37BB3" w:rsidP="00F37BB3">
      <w:pPr>
        <w:pStyle w:val="B2"/>
        <w:rPr>
          <w:lang w:eastAsia="ko-KR"/>
        </w:rPr>
      </w:pPr>
      <w:r w:rsidRPr="0079589D">
        <w:rPr>
          <w:lang w:eastAsia="ko-KR"/>
        </w:rPr>
        <w:t>a)</w:t>
      </w:r>
      <w:r w:rsidRPr="0079589D">
        <w:rPr>
          <w:lang w:eastAsia="ko-KR"/>
        </w:rPr>
        <w:tab/>
        <w:t>shall set the Call identifier IE to the stored call identifier;</w:t>
      </w:r>
    </w:p>
    <w:p w14:paraId="58757C5C" w14:textId="77777777" w:rsidR="00F37BB3" w:rsidRPr="0079589D" w:rsidRDefault="00F37BB3" w:rsidP="00F37BB3">
      <w:pPr>
        <w:pStyle w:val="B2"/>
        <w:rPr>
          <w:lang w:eastAsia="ko-KR"/>
        </w:rPr>
      </w:pPr>
      <w:r w:rsidRPr="0079589D">
        <w:rPr>
          <w:lang w:eastAsia="ko-KR"/>
        </w:rPr>
        <w:t>b)</w:t>
      </w:r>
      <w:r w:rsidRPr="0079589D">
        <w:rPr>
          <w:lang w:eastAsia="ko-KR"/>
        </w:rPr>
        <w:tab/>
        <w:t xml:space="preserve">shall set the </w:t>
      </w:r>
      <w:proofErr w:type="spellStart"/>
      <w:r w:rsidRPr="0079589D">
        <w:rPr>
          <w:lang w:eastAsia="ko-KR"/>
        </w:rPr>
        <w:t>MCVideo</w:t>
      </w:r>
      <w:proofErr w:type="spellEnd"/>
      <w:r w:rsidRPr="0079589D">
        <w:rPr>
          <w:lang w:eastAsia="ko-KR"/>
        </w:rPr>
        <w:t xml:space="preserve"> user ID of the caller IE with </w:t>
      </w:r>
      <w:r w:rsidRPr="0079589D">
        <w:t>the stored caller ID; and</w:t>
      </w:r>
    </w:p>
    <w:p w14:paraId="2E30BF72" w14:textId="77777777" w:rsidR="00F37BB3" w:rsidRPr="0079589D" w:rsidRDefault="00F37BB3" w:rsidP="00F37BB3">
      <w:pPr>
        <w:pStyle w:val="B2"/>
      </w:pPr>
      <w:r w:rsidRPr="0079589D">
        <w:t>c)</w:t>
      </w:r>
      <w:r w:rsidRPr="0079589D">
        <w:tab/>
        <w:t xml:space="preserve">shall set the </w:t>
      </w:r>
      <w:proofErr w:type="spellStart"/>
      <w:r w:rsidRPr="0079589D">
        <w:t>MCVideo</w:t>
      </w:r>
      <w:proofErr w:type="spellEnd"/>
      <w:r w:rsidRPr="0079589D">
        <w:t xml:space="preserve"> user ID of the callee IE with the stored callee ID.</w:t>
      </w:r>
    </w:p>
    <w:p w14:paraId="1F2D5314" w14:textId="77777777" w:rsidR="00F37BB3" w:rsidRPr="0079589D" w:rsidRDefault="00F37BB3" w:rsidP="00F37BB3">
      <w:pPr>
        <w:pStyle w:val="B1"/>
      </w:pPr>
      <w:r w:rsidRPr="0079589D">
        <w:t>3)</w:t>
      </w:r>
      <w:r w:rsidRPr="0079589D">
        <w:tab/>
        <w:t xml:space="preserve">shall send the PRIVATE CALL ACCEPT ACK message in response to the request message according to rules and procedures as specified in </w:t>
      </w:r>
      <w:r w:rsidR="00C836A2">
        <w:t>clause</w:t>
      </w:r>
      <w:r w:rsidRPr="0079589D">
        <w:t> 10.3.1.1.1;</w:t>
      </w:r>
    </w:p>
    <w:p w14:paraId="28D8F7DD" w14:textId="77777777" w:rsidR="00F37BB3" w:rsidRPr="0079589D" w:rsidRDefault="00F37BB3" w:rsidP="00F37BB3">
      <w:pPr>
        <w:pStyle w:val="B1"/>
      </w:pPr>
      <w:r w:rsidRPr="0079589D">
        <w:t>4)</w:t>
      </w:r>
      <w:r w:rsidRPr="0079589D">
        <w:tab/>
        <w:t>shall stop timer TFP1 (call setup retransmission), if running;</w:t>
      </w:r>
    </w:p>
    <w:p w14:paraId="26A9ABB5" w14:textId="77777777" w:rsidR="00F37BB3" w:rsidRPr="0079589D" w:rsidRDefault="00F37BB3" w:rsidP="00F37BB3">
      <w:pPr>
        <w:pStyle w:val="B1"/>
      </w:pPr>
      <w:r w:rsidRPr="0079589D">
        <w:t>5)</w:t>
      </w:r>
      <w:r w:rsidRPr="0079589D">
        <w:tab/>
        <w:t>shall stop timer TFP2 (waiting for call response message)</w:t>
      </w:r>
      <w:r w:rsidRPr="0079589D">
        <w:rPr>
          <w:lang w:eastAsia="ko-KR"/>
        </w:rPr>
        <w:t>, if running</w:t>
      </w:r>
      <w:r w:rsidRPr="0079589D">
        <w:t>;</w:t>
      </w:r>
    </w:p>
    <w:p w14:paraId="562D1119" w14:textId="77777777" w:rsidR="00F37BB3" w:rsidRPr="0079589D" w:rsidRDefault="00F37BB3" w:rsidP="00F37BB3">
      <w:pPr>
        <w:pStyle w:val="B1"/>
      </w:pPr>
      <w:r w:rsidRPr="0079589D">
        <w:t>6)</w:t>
      </w:r>
      <w:r w:rsidRPr="0079589D">
        <w:tab/>
        <w:t>shall establish a media session based on the SDP body of the stored answer SDP;</w:t>
      </w:r>
    </w:p>
    <w:p w14:paraId="19F5DDD3" w14:textId="77777777" w:rsidR="00F37BB3" w:rsidRPr="0079589D" w:rsidRDefault="00F37BB3" w:rsidP="00F37BB3">
      <w:pPr>
        <w:pStyle w:val="B1"/>
        <w:rPr>
          <w:lang w:eastAsia="ko-KR"/>
        </w:rPr>
      </w:pPr>
      <w:r w:rsidRPr="0079589D">
        <w:t>7)</w:t>
      </w:r>
      <w:r w:rsidRPr="0079589D">
        <w:tab/>
        <w:t xml:space="preserve">shall start transmission control as terminating transmission participant as specified in </w:t>
      </w:r>
      <w:r w:rsidR="00C836A2">
        <w:t>clause</w:t>
      </w:r>
      <w:r w:rsidRPr="0079589D">
        <w:t> </w:t>
      </w:r>
      <w:proofErr w:type="spellStart"/>
      <w:r w:rsidRPr="0079589D">
        <w:t>a.b</w:t>
      </w:r>
      <w:proofErr w:type="spellEnd"/>
      <w:r w:rsidRPr="0079589D">
        <w:t xml:space="preserve"> in 3GPP TS 24.581 </w:t>
      </w:r>
      <w:r w:rsidR="00701AA8" w:rsidRPr="0079589D">
        <w:t>[5]</w:t>
      </w:r>
      <w:r w:rsidRPr="0079589D">
        <w:t>;</w:t>
      </w:r>
    </w:p>
    <w:p w14:paraId="084BB728" w14:textId="77777777" w:rsidR="00F37BB3" w:rsidRPr="0079589D" w:rsidRDefault="00F37BB3" w:rsidP="00F37BB3">
      <w:pPr>
        <w:pStyle w:val="B1"/>
      </w:pPr>
      <w:r w:rsidRPr="0079589D">
        <w:rPr>
          <w:lang w:eastAsia="ko-KR"/>
        </w:rPr>
        <w:t>8)</w:t>
      </w:r>
      <w:r w:rsidRPr="0079589D">
        <w:rPr>
          <w:lang w:eastAsia="ko-KR"/>
        </w:rPr>
        <w:tab/>
        <w:t xml:space="preserve">shall start timer </w:t>
      </w:r>
      <w:r w:rsidRPr="0079589D">
        <w:t>TFP5 (max duration)</w:t>
      </w:r>
      <w:r w:rsidRPr="0079589D">
        <w:rPr>
          <w:lang w:eastAsia="ko-KR"/>
        </w:rPr>
        <w:t>;</w:t>
      </w:r>
      <w:r w:rsidRPr="0079589D">
        <w:t xml:space="preserve"> and</w:t>
      </w:r>
    </w:p>
    <w:p w14:paraId="5BBE224A" w14:textId="77777777" w:rsidR="00F37BB3" w:rsidRPr="0079589D" w:rsidRDefault="00F37BB3" w:rsidP="00F37BB3">
      <w:pPr>
        <w:pStyle w:val="B1"/>
      </w:pPr>
      <w:r w:rsidRPr="0079589D">
        <w:t>9)</w:t>
      </w:r>
      <w:r w:rsidRPr="0079589D">
        <w:tab/>
        <w:t>shall enter the "P4: part of ongoing call" state.</w:t>
      </w:r>
    </w:p>
    <w:p w14:paraId="283669E5" w14:textId="6F08A2C5" w:rsidR="00F37BB3" w:rsidRPr="0079589D" w:rsidRDefault="00F37BB3" w:rsidP="00F1630B">
      <w:pPr>
        <w:pStyle w:val="Heading6"/>
        <w:numPr>
          <w:ilvl w:val="5"/>
          <w:numId w:val="0"/>
        </w:numPr>
        <w:ind w:left="1152" w:hanging="432"/>
        <w:rPr>
          <w:lang w:eastAsia="ko-KR"/>
        </w:rPr>
      </w:pPr>
      <w:bookmarkStart w:id="4021" w:name="_CR10_3_2_4_2_9"/>
      <w:bookmarkStart w:id="4022" w:name="_Toc20152841"/>
      <w:bookmarkStart w:id="4023" w:name="_Toc27495506"/>
      <w:bookmarkStart w:id="4024" w:name="_Toc36108974"/>
      <w:bookmarkStart w:id="4025" w:name="_Toc45194762"/>
      <w:bookmarkStart w:id="4026" w:name="_Toc178199651"/>
      <w:bookmarkEnd w:id="4021"/>
      <w:r w:rsidRPr="0079589D">
        <w:rPr>
          <w:lang w:eastAsia="zh-CN"/>
        </w:rPr>
        <w:t>10.3.2.4.</w:t>
      </w:r>
      <w:r w:rsidRPr="0079589D">
        <w:rPr>
          <w:lang w:eastAsia="ko-KR"/>
        </w:rPr>
        <w:t>2</w:t>
      </w:r>
      <w:r w:rsidRPr="0079589D">
        <w:rPr>
          <w:lang w:eastAsia="zh-CN"/>
        </w:rPr>
        <w:t>.</w:t>
      </w:r>
      <w:r w:rsidRPr="0079589D">
        <w:rPr>
          <w:lang w:eastAsia="ko-KR"/>
        </w:rPr>
        <w:t>9</w:t>
      </w:r>
      <w:r w:rsidRPr="0079589D">
        <w:rPr>
          <w:lang w:eastAsia="zh-CN"/>
        </w:rPr>
        <w:tab/>
      </w:r>
      <w:r w:rsidRPr="0079589D">
        <w:rPr>
          <w:lang w:eastAsia="ko-KR"/>
        </w:rPr>
        <w:t>User cancels the private call setup request</w:t>
      </w:r>
      <w:bookmarkEnd w:id="4022"/>
      <w:bookmarkEnd w:id="4023"/>
      <w:bookmarkEnd w:id="4024"/>
      <w:bookmarkEnd w:id="4025"/>
      <w:bookmarkEnd w:id="4026"/>
    </w:p>
    <w:p w14:paraId="4A893714" w14:textId="77777777" w:rsidR="00F37BB3" w:rsidRPr="0079589D" w:rsidRDefault="00F37BB3" w:rsidP="00F37BB3">
      <w:r w:rsidRPr="0079589D">
        <w:rPr>
          <w:lang w:eastAsia="ko-KR"/>
        </w:rPr>
        <w:t>When in the "P2: waiting for call response" state</w:t>
      </w:r>
      <w:r w:rsidRPr="0079589D">
        <w:t>,</w:t>
      </w:r>
      <w:r w:rsidRPr="0079589D">
        <w:rPr>
          <w:lang w:eastAsia="ko-KR"/>
        </w:rPr>
        <w:t xml:space="preserve"> upon an indication from </w:t>
      </w:r>
      <w:proofErr w:type="spellStart"/>
      <w:r w:rsidRPr="0079589D">
        <w:rPr>
          <w:lang w:eastAsia="ko-KR"/>
        </w:rPr>
        <w:t>MCVideo</w:t>
      </w:r>
      <w:proofErr w:type="spellEnd"/>
      <w:r w:rsidRPr="0079589D">
        <w:rPr>
          <w:lang w:eastAsia="ko-KR"/>
        </w:rPr>
        <w:t xml:space="preserve"> User to cancel the private call request, </w:t>
      </w:r>
      <w:r w:rsidRPr="0079589D">
        <w:t xml:space="preserve">the </w:t>
      </w:r>
      <w:proofErr w:type="spellStart"/>
      <w:r w:rsidRPr="0079589D">
        <w:t>MCVideo</w:t>
      </w:r>
      <w:proofErr w:type="spellEnd"/>
      <w:r w:rsidRPr="0079589D">
        <w:t xml:space="preserve"> client:</w:t>
      </w:r>
    </w:p>
    <w:p w14:paraId="0D12DFA6" w14:textId="77777777" w:rsidR="00F37BB3" w:rsidRPr="0079589D" w:rsidRDefault="00F37BB3" w:rsidP="00F37BB3">
      <w:pPr>
        <w:pStyle w:val="B1"/>
      </w:pPr>
      <w:r w:rsidRPr="0079589D">
        <w:t>1)</w:t>
      </w:r>
      <w:r w:rsidRPr="0079589D">
        <w:tab/>
        <w:t xml:space="preserve">shall generate a </w:t>
      </w:r>
      <w:r w:rsidRPr="0079589D">
        <w:rPr>
          <w:lang w:eastAsia="ko-KR"/>
        </w:rPr>
        <w:t xml:space="preserve">PRIVATE </w:t>
      </w:r>
      <w:r w:rsidRPr="0079589D">
        <w:t xml:space="preserve">CALL </w:t>
      </w:r>
      <w:r w:rsidRPr="0079589D">
        <w:rPr>
          <w:lang w:eastAsia="ko-KR"/>
        </w:rPr>
        <w:t xml:space="preserve">RELEASE </w:t>
      </w:r>
      <w:r w:rsidRPr="0079589D">
        <w:t xml:space="preserve">message as specified in </w:t>
      </w:r>
      <w:r w:rsidR="00C836A2">
        <w:t>clause</w:t>
      </w:r>
      <w:r w:rsidRPr="0079589D">
        <w:t> </w:t>
      </w:r>
      <w:r w:rsidR="000F73C1" w:rsidRPr="0079589D">
        <w:t>17.</w:t>
      </w:r>
      <w:r w:rsidRPr="0079589D">
        <w:t>1.9</w:t>
      </w:r>
      <w:r w:rsidRPr="0079589D">
        <w:rPr>
          <w:lang w:eastAsia="ko-KR"/>
        </w:rPr>
        <w:t>;</w:t>
      </w:r>
    </w:p>
    <w:p w14:paraId="281A8D91" w14:textId="77777777" w:rsidR="00F37BB3" w:rsidRPr="0079589D" w:rsidRDefault="00F37BB3" w:rsidP="00F37BB3">
      <w:pPr>
        <w:pStyle w:val="B2"/>
      </w:pPr>
      <w:r w:rsidRPr="0079589D">
        <w:t>a)</w:t>
      </w:r>
      <w:r w:rsidRPr="0079589D">
        <w:tab/>
        <w:t>shall set the Call identifier IE to the stored call identifier;</w:t>
      </w:r>
    </w:p>
    <w:p w14:paraId="1DB5B83D" w14:textId="77777777" w:rsidR="00F37BB3" w:rsidRPr="0079589D" w:rsidRDefault="00F37BB3" w:rsidP="00F37BB3">
      <w:pPr>
        <w:pStyle w:val="B2"/>
      </w:pPr>
      <w:r w:rsidRPr="0079589D">
        <w:t>b)</w:t>
      </w:r>
      <w:r w:rsidRPr="0079589D">
        <w:tab/>
        <w:t xml:space="preserve">shall set the </w:t>
      </w:r>
      <w:proofErr w:type="spellStart"/>
      <w:r w:rsidRPr="0079589D">
        <w:t>MCVideo</w:t>
      </w:r>
      <w:proofErr w:type="spellEnd"/>
      <w:r w:rsidRPr="0079589D">
        <w:t xml:space="preserve"> user ID of the caller IE with the stored caller ID; and</w:t>
      </w:r>
    </w:p>
    <w:p w14:paraId="5F69B75A" w14:textId="77777777" w:rsidR="00F37BB3" w:rsidRPr="0079589D" w:rsidRDefault="00F37BB3" w:rsidP="00F37BB3">
      <w:pPr>
        <w:pStyle w:val="B2"/>
      </w:pPr>
      <w:r w:rsidRPr="0079589D">
        <w:t>c)</w:t>
      </w:r>
      <w:r w:rsidRPr="0079589D">
        <w:tab/>
        <w:t xml:space="preserve">shall set the </w:t>
      </w:r>
      <w:proofErr w:type="spellStart"/>
      <w:r w:rsidRPr="0079589D">
        <w:t>MCVideo</w:t>
      </w:r>
      <w:proofErr w:type="spellEnd"/>
      <w:r w:rsidRPr="0079589D">
        <w:t xml:space="preserve"> user ID of the callee IE with the stored callee ID;</w:t>
      </w:r>
    </w:p>
    <w:p w14:paraId="75ABE490" w14:textId="77777777" w:rsidR="00F37BB3" w:rsidRPr="0079589D" w:rsidRDefault="00F37BB3" w:rsidP="00F37BB3">
      <w:pPr>
        <w:pStyle w:val="B1"/>
        <w:rPr>
          <w:lang w:eastAsia="ko-KR"/>
        </w:rPr>
      </w:pPr>
      <w:r w:rsidRPr="0079589D">
        <w:t>2)</w:t>
      </w:r>
      <w:r w:rsidRPr="0079589D">
        <w:tab/>
        <w:t xml:space="preserve">shall send the PRIVATE CALL RELEASE message in response to the request message according to rules and procedures as specified in </w:t>
      </w:r>
      <w:r w:rsidR="00C836A2">
        <w:t>clause</w:t>
      </w:r>
      <w:r w:rsidRPr="0079589D">
        <w:t> 10.3.1.1.1;</w:t>
      </w:r>
    </w:p>
    <w:p w14:paraId="5E6C6597" w14:textId="77777777" w:rsidR="00F37BB3" w:rsidRPr="0079589D" w:rsidRDefault="00F37BB3" w:rsidP="00F37BB3">
      <w:pPr>
        <w:pStyle w:val="B1"/>
      </w:pPr>
      <w:r w:rsidRPr="0079589D">
        <w:t>3)</w:t>
      </w:r>
      <w:r w:rsidRPr="0079589D">
        <w:tab/>
        <w:t>shall start timer TFP3 (private call release retransmission); and</w:t>
      </w:r>
    </w:p>
    <w:p w14:paraId="7F8246AA" w14:textId="77777777" w:rsidR="00F37BB3" w:rsidRPr="0079589D" w:rsidRDefault="00F37BB3" w:rsidP="00F37BB3">
      <w:pPr>
        <w:pStyle w:val="B1"/>
        <w:rPr>
          <w:lang w:eastAsia="ko-KR"/>
        </w:rPr>
      </w:pPr>
      <w:r w:rsidRPr="0079589D">
        <w:t>4)</w:t>
      </w:r>
      <w:r w:rsidRPr="0079589D">
        <w:tab/>
        <w:t>shall enter the "P3: waiting for release response" state.</w:t>
      </w:r>
    </w:p>
    <w:p w14:paraId="43DDEEC7" w14:textId="412F9E1A" w:rsidR="00F37BB3" w:rsidRPr="0079589D" w:rsidRDefault="00F37BB3" w:rsidP="00F1630B">
      <w:pPr>
        <w:pStyle w:val="Heading5"/>
        <w:rPr>
          <w:rFonts w:eastAsia="맑은 고딕"/>
        </w:rPr>
      </w:pPr>
      <w:bookmarkStart w:id="4027" w:name="_CR10_3_2_4_3"/>
      <w:bookmarkStart w:id="4028" w:name="_Toc20152842"/>
      <w:bookmarkStart w:id="4029" w:name="_Toc27495507"/>
      <w:bookmarkStart w:id="4030" w:name="_Toc36108975"/>
      <w:bookmarkStart w:id="4031" w:name="_Toc45194763"/>
      <w:bookmarkStart w:id="4032" w:name="_Toc178199652"/>
      <w:bookmarkEnd w:id="4027"/>
      <w:r w:rsidRPr="0079589D">
        <w:rPr>
          <w:rFonts w:eastAsia="맑은 고딕"/>
        </w:rPr>
        <w:t>10.3.2.4.3</w:t>
      </w:r>
      <w:r w:rsidRPr="0079589D">
        <w:rPr>
          <w:rFonts w:eastAsia="맑은 고딕"/>
        </w:rPr>
        <w:tab/>
        <w:t>Private call setup in automatic commencement mode</w:t>
      </w:r>
      <w:bookmarkEnd w:id="4028"/>
      <w:bookmarkEnd w:id="4029"/>
      <w:bookmarkEnd w:id="4030"/>
      <w:bookmarkEnd w:id="4031"/>
      <w:bookmarkEnd w:id="4032"/>
    </w:p>
    <w:p w14:paraId="341E2E6C" w14:textId="612F004A" w:rsidR="00F37BB3" w:rsidRPr="0079589D" w:rsidRDefault="00F37BB3" w:rsidP="00F1630B">
      <w:pPr>
        <w:pStyle w:val="Heading6"/>
        <w:numPr>
          <w:ilvl w:val="5"/>
          <w:numId w:val="0"/>
        </w:numPr>
        <w:ind w:left="1152" w:hanging="432"/>
        <w:rPr>
          <w:lang w:eastAsia="ko-KR"/>
        </w:rPr>
      </w:pPr>
      <w:bookmarkStart w:id="4033" w:name="_CR10_3_2_4_3_1"/>
      <w:bookmarkStart w:id="4034" w:name="_Toc20152843"/>
      <w:bookmarkStart w:id="4035" w:name="_Toc27495508"/>
      <w:bookmarkStart w:id="4036" w:name="_Toc36108976"/>
      <w:bookmarkStart w:id="4037" w:name="_Toc45194764"/>
      <w:bookmarkStart w:id="4038" w:name="_Toc178199653"/>
      <w:bookmarkEnd w:id="4033"/>
      <w:r w:rsidRPr="0079589D">
        <w:rPr>
          <w:lang w:eastAsia="zh-CN"/>
        </w:rPr>
        <w:t>10.3.2.4.</w:t>
      </w:r>
      <w:r w:rsidRPr="0079589D">
        <w:rPr>
          <w:lang w:eastAsia="ko-KR"/>
        </w:rPr>
        <w:t>3</w:t>
      </w:r>
      <w:r w:rsidRPr="0079589D">
        <w:rPr>
          <w:lang w:eastAsia="zh-CN"/>
        </w:rPr>
        <w:t>.</w:t>
      </w:r>
      <w:r w:rsidRPr="0079589D">
        <w:rPr>
          <w:lang w:eastAsia="ko-KR"/>
        </w:rPr>
        <w:t>1</w:t>
      </w:r>
      <w:r w:rsidRPr="0079589D">
        <w:rPr>
          <w:lang w:eastAsia="zh-CN"/>
        </w:rPr>
        <w:tab/>
      </w:r>
      <w:r w:rsidRPr="0079589D">
        <w:rPr>
          <w:lang w:eastAsia="ko-KR"/>
        </w:rPr>
        <w:t>Unable to establish media</w:t>
      </w:r>
      <w:bookmarkEnd w:id="4034"/>
      <w:bookmarkEnd w:id="4035"/>
      <w:bookmarkEnd w:id="4036"/>
      <w:bookmarkEnd w:id="4037"/>
      <w:bookmarkEnd w:id="4038"/>
    </w:p>
    <w:p w14:paraId="04E7AED1" w14:textId="77777777" w:rsidR="00F37BB3" w:rsidRPr="0079589D" w:rsidRDefault="00F37BB3" w:rsidP="00F37BB3">
      <w:r w:rsidRPr="0079589D">
        <w:rPr>
          <w:lang w:eastAsia="ko-KR"/>
        </w:rPr>
        <w:t>When in the "P0: start-stop" or "P1: ignoring same call id" state, u</w:t>
      </w:r>
      <w:r w:rsidRPr="0079589D">
        <w:t xml:space="preserve">pon </w:t>
      </w:r>
      <w:r w:rsidRPr="0079589D">
        <w:rPr>
          <w:lang w:eastAsia="ko-KR"/>
        </w:rPr>
        <w:t>receiving a PRIVATE CALL SETUP REQUEST message with Call identifier IE different than stored call identifier and media session declared in SDP body of PRIVATE CALL SETUP REQUEST message cannot be established</w:t>
      </w:r>
      <w:r w:rsidRPr="0079589D">
        <w:t xml:space="preserve">, the </w:t>
      </w:r>
      <w:proofErr w:type="spellStart"/>
      <w:r w:rsidRPr="0079589D">
        <w:t>MCVideo</w:t>
      </w:r>
      <w:proofErr w:type="spellEnd"/>
      <w:r w:rsidRPr="0079589D">
        <w:t xml:space="preserve"> client:</w:t>
      </w:r>
    </w:p>
    <w:p w14:paraId="472A49A3" w14:textId="77777777" w:rsidR="00F37BB3" w:rsidRPr="0079589D" w:rsidRDefault="00F37BB3" w:rsidP="00F37BB3">
      <w:pPr>
        <w:pStyle w:val="B1"/>
        <w:rPr>
          <w:lang w:eastAsia="ko-KR"/>
        </w:rPr>
      </w:pPr>
      <w:r w:rsidRPr="0079589D">
        <w:rPr>
          <w:lang w:eastAsia="ko-KR"/>
        </w:rPr>
        <w:t>1)</w:t>
      </w:r>
      <w:r w:rsidRPr="0079589D">
        <w:rPr>
          <w:lang w:eastAsia="ko-KR"/>
        </w:rPr>
        <w:tab/>
      </w:r>
      <w:r w:rsidRPr="0079589D">
        <w:t>shall store the Call identifier IE in the received message as call identifier</w:t>
      </w:r>
      <w:r w:rsidRPr="0079589D">
        <w:rPr>
          <w:lang w:eastAsia="ko-KR"/>
        </w:rPr>
        <w:t>;</w:t>
      </w:r>
    </w:p>
    <w:p w14:paraId="3C57D785" w14:textId="77777777" w:rsidR="00F37BB3" w:rsidRPr="0079589D" w:rsidRDefault="00F37BB3" w:rsidP="00F37BB3">
      <w:pPr>
        <w:pStyle w:val="B1"/>
      </w:pPr>
      <w:r w:rsidRPr="0079589D">
        <w:t>2)</w:t>
      </w:r>
      <w:r w:rsidRPr="0079589D">
        <w:tab/>
        <w:t xml:space="preserve">shall store the </w:t>
      </w:r>
      <w:proofErr w:type="spellStart"/>
      <w:r w:rsidRPr="0079589D">
        <w:t>MCVideo</w:t>
      </w:r>
      <w:proofErr w:type="spellEnd"/>
      <w:r w:rsidRPr="0079589D">
        <w:t xml:space="preserve"> user ID of the caller IE in the received PRIVATE CALL SETUP message as caller ID;</w:t>
      </w:r>
    </w:p>
    <w:p w14:paraId="10F3D2F9" w14:textId="77777777" w:rsidR="00F37BB3" w:rsidRPr="0079589D" w:rsidRDefault="00F37BB3" w:rsidP="00F37BB3">
      <w:pPr>
        <w:pStyle w:val="B1"/>
      </w:pPr>
      <w:r w:rsidRPr="0079589D">
        <w:t>3)</w:t>
      </w:r>
      <w:r w:rsidRPr="0079589D">
        <w:tab/>
        <w:t xml:space="preserve">shall store own </w:t>
      </w:r>
      <w:proofErr w:type="spellStart"/>
      <w:r w:rsidRPr="0079589D">
        <w:t>MCVideo</w:t>
      </w:r>
      <w:proofErr w:type="spellEnd"/>
      <w:r w:rsidRPr="0079589D">
        <w:t xml:space="preserve"> user ID as callee ID;</w:t>
      </w:r>
    </w:p>
    <w:p w14:paraId="74F16322" w14:textId="77777777" w:rsidR="00F37BB3" w:rsidRPr="0079589D" w:rsidRDefault="00F37BB3" w:rsidP="00F37BB3">
      <w:pPr>
        <w:pStyle w:val="B1"/>
      </w:pPr>
      <w:r w:rsidRPr="0079589D">
        <w:rPr>
          <w:lang w:eastAsia="ko-KR"/>
        </w:rPr>
        <w:t>4)</w:t>
      </w:r>
      <w:r w:rsidRPr="0079589D">
        <w:rPr>
          <w:lang w:eastAsia="ko-KR"/>
        </w:rPr>
        <w:tab/>
      </w:r>
      <w:r w:rsidRPr="0079589D">
        <w:t xml:space="preserve">shall generate a </w:t>
      </w:r>
      <w:r w:rsidRPr="0079589D">
        <w:rPr>
          <w:lang w:eastAsia="ko-KR"/>
        </w:rPr>
        <w:t xml:space="preserve">PRIVATE </w:t>
      </w:r>
      <w:r w:rsidRPr="0079589D">
        <w:t xml:space="preserve">CALL </w:t>
      </w:r>
      <w:r w:rsidRPr="0079589D">
        <w:rPr>
          <w:lang w:eastAsia="ko-KR"/>
        </w:rPr>
        <w:t xml:space="preserve">REJECT </w:t>
      </w:r>
      <w:r w:rsidRPr="0079589D">
        <w:t xml:space="preserve">message as specified in </w:t>
      </w:r>
      <w:r w:rsidR="00C836A2">
        <w:t>clause</w:t>
      </w:r>
      <w:r w:rsidRPr="0079589D">
        <w:t> </w:t>
      </w:r>
      <w:r w:rsidR="000F73C1" w:rsidRPr="0079589D">
        <w:t>17.</w:t>
      </w:r>
      <w:r w:rsidRPr="0079589D">
        <w:t>1.</w:t>
      </w:r>
      <w:r w:rsidRPr="0079589D">
        <w:rPr>
          <w:lang w:eastAsia="ko-KR"/>
        </w:rPr>
        <w:t>8</w:t>
      </w:r>
      <w:r w:rsidRPr="0079589D">
        <w:t xml:space="preserve">. In the PRIVATE CALL REJECT message, the </w:t>
      </w:r>
      <w:proofErr w:type="spellStart"/>
      <w:r w:rsidRPr="0079589D">
        <w:t>MCVideo</w:t>
      </w:r>
      <w:proofErr w:type="spellEnd"/>
      <w:r w:rsidRPr="0079589D">
        <w:t xml:space="preserve"> client:</w:t>
      </w:r>
    </w:p>
    <w:p w14:paraId="6B7516E5" w14:textId="77777777" w:rsidR="00F37BB3" w:rsidRPr="0079589D" w:rsidRDefault="00F37BB3" w:rsidP="00F37BB3">
      <w:pPr>
        <w:pStyle w:val="B2"/>
        <w:rPr>
          <w:lang w:eastAsia="ko-KR"/>
        </w:rPr>
      </w:pPr>
      <w:r w:rsidRPr="0079589D">
        <w:rPr>
          <w:lang w:eastAsia="ko-KR"/>
        </w:rPr>
        <w:t>a)</w:t>
      </w:r>
      <w:r w:rsidRPr="0079589D">
        <w:rPr>
          <w:lang w:eastAsia="ko-KR"/>
        </w:rPr>
        <w:tab/>
        <w:t>shall set the Call identifier IE to the cached call identifier;</w:t>
      </w:r>
    </w:p>
    <w:p w14:paraId="05FC3FAA" w14:textId="77777777" w:rsidR="00F37BB3" w:rsidRPr="0079589D" w:rsidRDefault="00F37BB3" w:rsidP="00F37BB3">
      <w:pPr>
        <w:pStyle w:val="B2"/>
        <w:rPr>
          <w:lang w:eastAsia="ko-KR"/>
        </w:rPr>
      </w:pPr>
      <w:r w:rsidRPr="0079589D">
        <w:rPr>
          <w:lang w:eastAsia="ko-KR"/>
        </w:rPr>
        <w:t>b)</w:t>
      </w:r>
      <w:r w:rsidRPr="0079589D">
        <w:rPr>
          <w:lang w:eastAsia="ko-KR"/>
        </w:rPr>
        <w:tab/>
        <w:t xml:space="preserve">shall set the </w:t>
      </w:r>
      <w:proofErr w:type="spellStart"/>
      <w:r w:rsidRPr="0079589D">
        <w:rPr>
          <w:lang w:eastAsia="ko-KR"/>
        </w:rPr>
        <w:t>MCVideo</w:t>
      </w:r>
      <w:proofErr w:type="spellEnd"/>
      <w:r w:rsidRPr="0079589D">
        <w:rPr>
          <w:lang w:eastAsia="ko-KR"/>
        </w:rPr>
        <w:t xml:space="preserve"> user ID </w:t>
      </w:r>
      <w:r w:rsidRPr="0079589D">
        <w:t xml:space="preserve">of the caller </w:t>
      </w:r>
      <w:r w:rsidRPr="0079589D">
        <w:rPr>
          <w:lang w:eastAsia="ko-KR"/>
        </w:rPr>
        <w:t xml:space="preserve">IE with </w:t>
      </w:r>
      <w:r w:rsidRPr="0079589D">
        <w:t>the stored caller ID</w:t>
      </w:r>
      <w:r w:rsidRPr="0079589D">
        <w:rPr>
          <w:lang w:eastAsia="ko-KR"/>
        </w:rPr>
        <w:t>;</w:t>
      </w:r>
    </w:p>
    <w:p w14:paraId="39230299" w14:textId="77777777" w:rsidR="00F37BB3" w:rsidRPr="0079589D" w:rsidRDefault="00F37BB3" w:rsidP="00F37BB3">
      <w:pPr>
        <w:pStyle w:val="B2"/>
        <w:rPr>
          <w:lang w:eastAsia="ko-KR"/>
        </w:rPr>
      </w:pPr>
      <w:r w:rsidRPr="0079589D">
        <w:t>c)</w:t>
      </w:r>
      <w:r w:rsidRPr="0079589D">
        <w:tab/>
        <w:t xml:space="preserve">shall set the </w:t>
      </w:r>
      <w:proofErr w:type="spellStart"/>
      <w:r w:rsidRPr="0079589D">
        <w:t>MCVideo</w:t>
      </w:r>
      <w:proofErr w:type="spellEnd"/>
      <w:r w:rsidRPr="0079589D">
        <w:t xml:space="preserve"> user ID of the callee IE with stored callee ID; </w:t>
      </w:r>
      <w:r w:rsidRPr="0079589D">
        <w:rPr>
          <w:lang w:eastAsia="ko-KR"/>
        </w:rPr>
        <w:t>and</w:t>
      </w:r>
    </w:p>
    <w:p w14:paraId="0F277702" w14:textId="77777777" w:rsidR="00F37BB3" w:rsidRPr="0079589D" w:rsidRDefault="00F37BB3" w:rsidP="00F37BB3">
      <w:pPr>
        <w:pStyle w:val="B2"/>
        <w:rPr>
          <w:lang w:eastAsia="ko-KR"/>
        </w:rPr>
      </w:pPr>
      <w:r w:rsidRPr="0079589D">
        <w:rPr>
          <w:lang w:eastAsia="ko-KR"/>
        </w:rPr>
        <w:lastRenderedPageBreak/>
        <w:t>d)</w:t>
      </w:r>
      <w:r w:rsidRPr="0079589D">
        <w:rPr>
          <w:lang w:eastAsia="ko-KR"/>
        </w:rPr>
        <w:tab/>
      </w:r>
      <w:r w:rsidRPr="0079589D">
        <w:rPr>
          <w:lang w:val="en-US" w:eastAsia="ko-KR"/>
        </w:rPr>
        <w:t>shall set the Reason IE as "FAILED", if requested to restrict notification of call failure</w:t>
      </w:r>
      <w:r w:rsidR="004A1788">
        <w:rPr>
          <w:lang w:val="en-US" w:eastAsia="ko-KR"/>
        </w:rPr>
        <w:t xml:space="preserve"> and </w:t>
      </w:r>
      <w:r w:rsidR="004A1788">
        <w:rPr>
          <w:lang w:eastAsia="ar-SA"/>
        </w:rPr>
        <w:t xml:space="preserve">the value of </w:t>
      </w:r>
      <w:r w:rsidR="004A1788">
        <w:rPr>
          <w:lang w:eastAsia="ko-KR"/>
        </w:rPr>
        <w:t>"</w:t>
      </w:r>
      <w:r w:rsidR="004A1788" w:rsidRPr="00652A43">
        <w:t>/</w:t>
      </w:r>
      <w:r w:rsidR="004A1788" w:rsidRPr="00652A43">
        <w:rPr>
          <w:i/>
          <w:iCs/>
        </w:rPr>
        <w:t>&lt;x&gt;</w:t>
      </w:r>
      <w:r w:rsidR="004A1788" w:rsidRPr="00652A43">
        <w:t>/</w:t>
      </w:r>
      <w:r w:rsidR="004A1788" w:rsidRPr="00652A43">
        <w:rPr>
          <w:i/>
          <w:iCs/>
        </w:rPr>
        <w:t>&lt;x&gt;</w:t>
      </w:r>
      <w:r w:rsidR="004A1788" w:rsidRPr="00652A43">
        <w:t>/</w:t>
      </w:r>
      <w:r w:rsidR="004A1788">
        <w:rPr>
          <w:rFonts w:hint="eastAsia"/>
        </w:rPr>
        <w:t>Common/</w:t>
      </w:r>
      <w:proofErr w:type="spellStart"/>
      <w:r w:rsidR="004A1788">
        <w:rPr>
          <w:rFonts w:hint="eastAsia"/>
        </w:rPr>
        <w:t>PrivateCall</w:t>
      </w:r>
      <w:proofErr w:type="spellEnd"/>
      <w:r w:rsidR="004A1788">
        <w:rPr>
          <w:rFonts w:hint="eastAsia"/>
        </w:rPr>
        <w:t>/</w:t>
      </w:r>
      <w:proofErr w:type="spellStart"/>
      <w:r w:rsidR="004A1788">
        <w:rPr>
          <w:rFonts w:hint="eastAsia"/>
        </w:rPr>
        <w:t>FailRestrict</w:t>
      </w:r>
      <w:proofErr w:type="spellEnd"/>
      <w:r w:rsidR="004A1788">
        <w:t>"</w:t>
      </w:r>
      <w:r w:rsidR="004A1788">
        <w:rPr>
          <w:lang w:eastAsia="ko-KR"/>
        </w:rPr>
        <w:t xml:space="preserve"> leaf node present in the user profile as specified in 3GPP TS 24.483 [4] is set to "true"</w:t>
      </w:r>
      <w:r w:rsidRPr="0079589D">
        <w:rPr>
          <w:lang w:val="en-US" w:eastAsia="ko-KR"/>
        </w:rPr>
        <w:t xml:space="preserve">. Otherwise, </w:t>
      </w:r>
      <w:r w:rsidRPr="0079589D">
        <w:rPr>
          <w:lang w:eastAsia="ko-KR"/>
        </w:rPr>
        <w:t>shall set the Reason IE as "MEDIA FAILURE".</w:t>
      </w:r>
    </w:p>
    <w:p w14:paraId="780D4FE1" w14:textId="77777777" w:rsidR="00F37BB3" w:rsidRPr="0079589D" w:rsidRDefault="00F37BB3" w:rsidP="00F37BB3">
      <w:pPr>
        <w:pStyle w:val="B1"/>
        <w:rPr>
          <w:lang w:eastAsia="ko-KR"/>
        </w:rPr>
      </w:pPr>
      <w:r w:rsidRPr="0079589D">
        <w:t>5)</w:t>
      </w:r>
      <w:r w:rsidRPr="0079589D">
        <w:tab/>
      </w:r>
      <w:r w:rsidRPr="0079589D">
        <w:rPr>
          <w:lang w:eastAsia="ko-KR"/>
        </w:rPr>
        <w:t>shall send the PRIVATE CALL REJECT message in response to the request message</w:t>
      </w:r>
      <w:r w:rsidRPr="0079589D">
        <w:t xml:space="preserve"> according to rules and procedures as specified in </w:t>
      </w:r>
      <w:r w:rsidR="00C836A2">
        <w:t>clause</w:t>
      </w:r>
      <w:r w:rsidRPr="0079589D">
        <w:t> </w:t>
      </w:r>
      <w:r w:rsidRPr="0079589D">
        <w:rPr>
          <w:lang w:eastAsia="ko-KR"/>
        </w:rPr>
        <w:t>10.3.1.1.1;</w:t>
      </w:r>
    </w:p>
    <w:p w14:paraId="31BE67DF" w14:textId="77777777" w:rsidR="00F37BB3" w:rsidRPr="0079589D" w:rsidRDefault="00F37BB3" w:rsidP="00F37BB3">
      <w:pPr>
        <w:pStyle w:val="B1"/>
      </w:pPr>
      <w:r w:rsidRPr="0079589D">
        <w:t>6)</w:t>
      </w:r>
      <w:r w:rsidRPr="0079589D">
        <w:tab/>
        <w:t>shall start timer TFP7</w:t>
      </w:r>
      <w:r w:rsidRPr="0079589D">
        <w:rPr>
          <w:lang w:eastAsia="ko-KR"/>
        </w:rPr>
        <w:t xml:space="preserve"> (waiting for any message with same call identifier); and</w:t>
      </w:r>
    </w:p>
    <w:p w14:paraId="70A396AC" w14:textId="77777777" w:rsidR="00F37BB3" w:rsidRPr="0079589D" w:rsidRDefault="00F37BB3" w:rsidP="00F37BB3">
      <w:pPr>
        <w:pStyle w:val="B1"/>
      </w:pPr>
      <w:r w:rsidRPr="0079589D">
        <w:t>7)</w:t>
      </w:r>
      <w:r w:rsidRPr="0079589D">
        <w:tab/>
        <w:t>shall enter the "P1: ignoring same call id" state</w:t>
      </w:r>
      <w:r w:rsidRPr="0079589D">
        <w:rPr>
          <w:lang w:eastAsia="ko-KR"/>
        </w:rPr>
        <w:t xml:space="preserve"> if current state is the "P0: start-stop" state</w:t>
      </w:r>
      <w:r w:rsidRPr="0079589D">
        <w:t>.</w:t>
      </w:r>
    </w:p>
    <w:p w14:paraId="4ED83B52" w14:textId="3BE10A94" w:rsidR="00F37BB3" w:rsidRPr="0079589D" w:rsidRDefault="00F37BB3" w:rsidP="00F1630B">
      <w:pPr>
        <w:pStyle w:val="Heading6"/>
        <w:numPr>
          <w:ilvl w:val="5"/>
          <w:numId w:val="0"/>
        </w:numPr>
        <w:ind w:left="1152" w:hanging="432"/>
        <w:rPr>
          <w:lang w:eastAsia="zh-CN"/>
        </w:rPr>
      </w:pPr>
      <w:bookmarkStart w:id="4039" w:name="_CR10_3_2_4_3_2"/>
      <w:bookmarkStart w:id="4040" w:name="_Toc20152844"/>
      <w:bookmarkStart w:id="4041" w:name="_Toc27495509"/>
      <w:bookmarkStart w:id="4042" w:name="_Toc36108977"/>
      <w:bookmarkStart w:id="4043" w:name="_Toc45194765"/>
      <w:bookmarkStart w:id="4044" w:name="_Toc178199654"/>
      <w:bookmarkEnd w:id="4039"/>
      <w:r w:rsidRPr="0079589D">
        <w:rPr>
          <w:lang w:eastAsia="zh-CN"/>
        </w:rPr>
        <w:t>10.3.2.4.3.2</w:t>
      </w:r>
      <w:r w:rsidRPr="0079589D">
        <w:rPr>
          <w:lang w:eastAsia="zh-CN"/>
        </w:rPr>
        <w:tab/>
        <w:t>Responding to private call setup request when not participating in the ongoing call</w:t>
      </w:r>
      <w:bookmarkEnd w:id="4040"/>
      <w:bookmarkEnd w:id="4041"/>
      <w:bookmarkEnd w:id="4042"/>
      <w:bookmarkEnd w:id="4043"/>
      <w:bookmarkEnd w:id="4044"/>
    </w:p>
    <w:p w14:paraId="586895EC" w14:textId="77777777" w:rsidR="00F37BB3" w:rsidRPr="0079589D" w:rsidRDefault="00F37BB3" w:rsidP="00F37BB3">
      <w:r w:rsidRPr="0079589D">
        <w:rPr>
          <w:lang w:eastAsia="ko-KR"/>
        </w:rPr>
        <w:t>When in the "P0: start-stop" or "P1: ignoring same call id" state, u</w:t>
      </w:r>
      <w:r w:rsidRPr="0079589D">
        <w:t xml:space="preserve">pon </w:t>
      </w:r>
      <w:r w:rsidRPr="0079589D">
        <w:rPr>
          <w:lang w:eastAsia="ko-KR"/>
        </w:rPr>
        <w:t>receiving a PRIVATE CALL SETUP REQUEST message with Commencement mode IE set to "AUTOMATIC COMMENCEMENT MODE" and Call identifier IE different than stored call identifier and media session declared in SDP body of PRIVATE CALL SETUP REQUEST message can be established</w:t>
      </w:r>
      <w:r w:rsidRPr="0079589D">
        <w:t xml:space="preserve">, the </w:t>
      </w:r>
      <w:proofErr w:type="spellStart"/>
      <w:r w:rsidRPr="0079589D">
        <w:t>MCVideo</w:t>
      </w:r>
      <w:proofErr w:type="spellEnd"/>
      <w:r w:rsidRPr="0079589D">
        <w:t xml:space="preserve"> client:</w:t>
      </w:r>
    </w:p>
    <w:p w14:paraId="3F4C7678" w14:textId="77777777" w:rsidR="00F37BB3" w:rsidRPr="0079589D" w:rsidRDefault="00F37BB3" w:rsidP="00F37BB3">
      <w:pPr>
        <w:pStyle w:val="B1"/>
        <w:rPr>
          <w:lang w:eastAsia="ko-KR"/>
        </w:rPr>
      </w:pPr>
      <w:r w:rsidRPr="0079589D">
        <w:rPr>
          <w:lang w:eastAsia="ko-KR"/>
        </w:rPr>
        <w:t>1)</w:t>
      </w:r>
      <w:r w:rsidRPr="0079589D">
        <w:rPr>
          <w:lang w:eastAsia="ko-KR"/>
        </w:rPr>
        <w:tab/>
      </w:r>
      <w:r w:rsidRPr="0079589D">
        <w:t>shall store the Call identifier IE in the received message as call identifier</w:t>
      </w:r>
      <w:r w:rsidRPr="0079589D">
        <w:rPr>
          <w:lang w:eastAsia="ko-KR"/>
        </w:rPr>
        <w:t>;</w:t>
      </w:r>
    </w:p>
    <w:p w14:paraId="7369BD78" w14:textId="77777777" w:rsidR="00F37BB3" w:rsidRPr="0079589D" w:rsidRDefault="00F37BB3" w:rsidP="00F37BB3">
      <w:pPr>
        <w:pStyle w:val="B1"/>
      </w:pPr>
      <w:r w:rsidRPr="0079589D">
        <w:t>2)</w:t>
      </w:r>
      <w:r w:rsidRPr="0079589D">
        <w:tab/>
        <w:t>shall set the stored current call type to "PRIVATE CALL";</w:t>
      </w:r>
    </w:p>
    <w:p w14:paraId="3A96A9AB" w14:textId="1F2A6247" w:rsidR="00F37BB3" w:rsidRPr="0079589D" w:rsidRDefault="00F37BB3" w:rsidP="00F37BB3">
      <w:pPr>
        <w:pStyle w:val="B1"/>
      </w:pPr>
      <w:r w:rsidRPr="0079589D">
        <w:t>3)</w:t>
      </w:r>
      <w:r w:rsidRPr="0079589D">
        <w:tab/>
        <w:t xml:space="preserve">shall set the stored current </w:t>
      </w:r>
      <w:proofErr w:type="spellStart"/>
      <w:r w:rsidRPr="0079589D">
        <w:t>ProSe</w:t>
      </w:r>
      <w:proofErr w:type="spellEnd"/>
      <w:r w:rsidRPr="0079589D">
        <w:t xml:space="preserve"> per-packet priority to value corresponding to </w:t>
      </w:r>
      <w:proofErr w:type="spellStart"/>
      <w:r w:rsidR="00581285" w:rsidRPr="0079589D">
        <w:t>MC</w:t>
      </w:r>
      <w:r w:rsidR="00581285">
        <w:t>Video</w:t>
      </w:r>
      <w:proofErr w:type="spellEnd"/>
      <w:r w:rsidRPr="0079589D">
        <w:t xml:space="preserve"> off-network private call as described in 3GPP TS 24.483 </w:t>
      </w:r>
      <w:r w:rsidR="00701AA8" w:rsidRPr="0079589D">
        <w:t>[4]</w:t>
      </w:r>
      <w:r w:rsidRPr="0079589D">
        <w:t>.</w:t>
      </w:r>
    </w:p>
    <w:p w14:paraId="40F7CF60" w14:textId="77777777" w:rsidR="00F37BB3" w:rsidRPr="0079589D" w:rsidRDefault="00F37BB3" w:rsidP="00F37BB3">
      <w:pPr>
        <w:pStyle w:val="B1"/>
      </w:pPr>
      <w:r w:rsidRPr="0079589D">
        <w:t>4)</w:t>
      </w:r>
      <w:r w:rsidRPr="0079589D">
        <w:tab/>
        <w:t xml:space="preserve">shall store the </w:t>
      </w:r>
      <w:proofErr w:type="spellStart"/>
      <w:r w:rsidRPr="0079589D">
        <w:t>MCVideo</w:t>
      </w:r>
      <w:proofErr w:type="spellEnd"/>
      <w:r w:rsidRPr="0079589D">
        <w:t xml:space="preserve"> user ID of the caller IE in the received PRIVATE CALL SETUP REQUEST message as caller ID;</w:t>
      </w:r>
    </w:p>
    <w:p w14:paraId="7DDB6FEF" w14:textId="77777777" w:rsidR="00F37BB3" w:rsidRPr="0079589D" w:rsidRDefault="00F37BB3" w:rsidP="00F37BB3">
      <w:pPr>
        <w:pStyle w:val="B1"/>
      </w:pPr>
      <w:r w:rsidRPr="0079589D">
        <w:t>5)</w:t>
      </w:r>
      <w:r w:rsidRPr="0079589D">
        <w:tab/>
        <w:t xml:space="preserve">shall store own </w:t>
      </w:r>
      <w:proofErr w:type="spellStart"/>
      <w:r w:rsidRPr="0079589D">
        <w:t>MCVideo</w:t>
      </w:r>
      <w:proofErr w:type="spellEnd"/>
      <w:r w:rsidRPr="0079589D">
        <w:t xml:space="preserve"> user ID as callee ID;</w:t>
      </w:r>
    </w:p>
    <w:p w14:paraId="666230C3" w14:textId="77777777" w:rsidR="00F37BB3" w:rsidRPr="0079589D" w:rsidRDefault="00F37BB3" w:rsidP="00F37BB3">
      <w:pPr>
        <w:pStyle w:val="B1"/>
      </w:pPr>
      <w:r w:rsidRPr="0079589D">
        <w:t>6)</w:t>
      </w:r>
      <w:r w:rsidRPr="0079589D">
        <w:tab/>
        <w:t>if the SDP offer contains an "a=key-</w:t>
      </w:r>
      <w:proofErr w:type="spellStart"/>
      <w:r w:rsidRPr="0079589D">
        <w:t>mgmt</w:t>
      </w:r>
      <w:proofErr w:type="spellEnd"/>
      <w:r w:rsidRPr="0079589D">
        <w:t>" attribute field with a "</w:t>
      </w:r>
      <w:proofErr w:type="spellStart"/>
      <w:r w:rsidRPr="0079589D">
        <w:t>mikey</w:t>
      </w:r>
      <w:proofErr w:type="spellEnd"/>
      <w:r w:rsidRPr="0079589D">
        <w:t>" attribute value containing a MIKEY-SAKKE I_MESSAGE:</w:t>
      </w:r>
    </w:p>
    <w:p w14:paraId="5FF59C4D" w14:textId="77777777" w:rsidR="00F37BB3" w:rsidRPr="0079589D" w:rsidRDefault="00F37BB3" w:rsidP="00F37BB3">
      <w:pPr>
        <w:pStyle w:val="B2"/>
      </w:pPr>
      <w:r w:rsidRPr="0079589D">
        <w:rPr>
          <w:lang w:eastAsia="ko-KR"/>
        </w:rPr>
        <w:t>a)</w:t>
      </w:r>
      <w:r w:rsidRPr="0079589D">
        <w:rPr>
          <w:lang w:eastAsia="ko-KR"/>
        </w:rPr>
        <w:tab/>
        <w:t xml:space="preserve">shall extract the </w:t>
      </w:r>
      <w:proofErr w:type="spellStart"/>
      <w:r w:rsidRPr="0079589D">
        <w:t>MCVideo</w:t>
      </w:r>
      <w:proofErr w:type="spellEnd"/>
      <w:r w:rsidRPr="0079589D">
        <w:t xml:space="preserve"> ID of the originating </w:t>
      </w:r>
      <w:proofErr w:type="spellStart"/>
      <w:r w:rsidRPr="0079589D">
        <w:t>MCVideo</w:t>
      </w:r>
      <w:proofErr w:type="spellEnd"/>
      <w:r w:rsidRPr="0079589D">
        <w:t xml:space="preserve"> user from the initiator field (</w:t>
      </w:r>
      <w:proofErr w:type="spellStart"/>
      <w:r w:rsidRPr="0079589D">
        <w:t>IDRi</w:t>
      </w:r>
      <w:proofErr w:type="spellEnd"/>
      <w:r w:rsidRPr="0079589D">
        <w:t>) of the I_MESSAGE as described in 3GPP TS </w:t>
      </w:r>
      <w:r w:rsidR="00BD57BD">
        <w:t>33.180</w:t>
      </w:r>
      <w:r w:rsidRPr="0079589D">
        <w:t> </w:t>
      </w:r>
      <w:r w:rsidR="00701AA8" w:rsidRPr="0079589D">
        <w:t>[8]</w:t>
      </w:r>
      <w:r w:rsidRPr="0079589D">
        <w:t>;</w:t>
      </w:r>
    </w:p>
    <w:p w14:paraId="6C7A32A7" w14:textId="77777777" w:rsidR="00F37BB3" w:rsidRPr="0079589D" w:rsidRDefault="00F37BB3" w:rsidP="00F37BB3">
      <w:pPr>
        <w:pStyle w:val="B2"/>
      </w:pPr>
      <w:r w:rsidRPr="0079589D">
        <w:t>b)</w:t>
      </w:r>
      <w:r w:rsidRPr="0079589D">
        <w:tab/>
        <w:t xml:space="preserve">shall convert the </w:t>
      </w:r>
      <w:proofErr w:type="spellStart"/>
      <w:r w:rsidRPr="0079589D">
        <w:t>MCVideo</w:t>
      </w:r>
      <w:proofErr w:type="spellEnd"/>
      <w:r w:rsidRPr="0079589D">
        <w:t xml:space="preserve"> ID to a UID as described in 3GPP TS </w:t>
      </w:r>
      <w:r w:rsidR="00BD57BD">
        <w:t>33.180</w:t>
      </w:r>
      <w:r w:rsidRPr="0079589D">
        <w:t> </w:t>
      </w:r>
      <w:r w:rsidR="00701AA8" w:rsidRPr="0079589D">
        <w:t>[8]</w:t>
      </w:r>
      <w:r w:rsidRPr="0079589D">
        <w:t>;</w:t>
      </w:r>
    </w:p>
    <w:p w14:paraId="26F6141A" w14:textId="77777777" w:rsidR="00F37BB3" w:rsidRPr="0079589D" w:rsidRDefault="00F37BB3" w:rsidP="00F37BB3">
      <w:pPr>
        <w:pStyle w:val="B2"/>
      </w:pPr>
      <w:r w:rsidRPr="0079589D">
        <w:t>c)</w:t>
      </w:r>
      <w:r w:rsidRPr="0079589D">
        <w:tab/>
        <w:t>shall use the UID to validate the signature of the MIKEY-SAKKE I_MESSAGE as described in 3GPP TS </w:t>
      </w:r>
      <w:r w:rsidR="00BD57BD">
        <w:t>33.180</w:t>
      </w:r>
      <w:r w:rsidRPr="0079589D">
        <w:t> </w:t>
      </w:r>
      <w:r w:rsidR="00701AA8" w:rsidRPr="0079589D">
        <w:t>[8]</w:t>
      </w:r>
      <w:r w:rsidRPr="0079589D">
        <w:t>;</w:t>
      </w:r>
    </w:p>
    <w:p w14:paraId="496DDE6B" w14:textId="77777777" w:rsidR="00F37BB3" w:rsidRPr="0079589D" w:rsidRDefault="00F37BB3" w:rsidP="00F37BB3">
      <w:pPr>
        <w:pStyle w:val="B2"/>
      </w:pPr>
      <w:r w:rsidRPr="0079589D">
        <w:rPr>
          <w:lang w:eastAsia="ko-KR"/>
        </w:rPr>
        <w:t>d)</w:t>
      </w:r>
      <w:r w:rsidRPr="0079589D">
        <w:rPr>
          <w:lang w:eastAsia="ko-KR"/>
        </w:rPr>
        <w:tab/>
        <w:t xml:space="preserve">if the validation of the signature failed, </w:t>
      </w:r>
      <w:r w:rsidRPr="0079589D">
        <w:t xml:space="preserve">shall generate a </w:t>
      </w:r>
      <w:r w:rsidRPr="0079589D">
        <w:rPr>
          <w:lang w:eastAsia="ko-KR"/>
        </w:rPr>
        <w:t xml:space="preserve">PRIVATE </w:t>
      </w:r>
      <w:r w:rsidRPr="0079589D">
        <w:t>CALL REJECT</w:t>
      </w:r>
      <w:r w:rsidRPr="0079589D">
        <w:rPr>
          <w:lang w:eastAsia="ko-KR"/>
        </w:rPr>
        <w:t xml:space="preserve"> </w:t>
      </w:r>
      <w:r w:rsidRPr="0079589D">
        <w:t xml:space="preserve">message as specified in </w:t>
      </w:r>
      <w:r w:rsidR="00C836A2">
        <w:t>clause</w:t>
      </w:r>
      <w:r w:rsidRPr="0079589D">
        <w:t> </w:t>
      </w:r>
      <w:r w:rsidR="000F73C1" w:rsidRPr="0079589D">
        <w:t>17.</w:t>
      </w:r>
      <w:r w:rsidRPr="0079589D">
        <w:t xml:space="preserve">1.8. In the PRIVATE CALL REJECT message, the </w:t>
      </w:r>
      <w:proofErr w:type="spellStart"/>
      <w:r w:rsidRPr="0079589D">
        <w:t>MCVideo</w:t>
      </w:r>
      <w:proofErr w:type="spellEnd"/>
      <w:r w:rsidRPr="0079589D">
        <w:t xml:space="preserve"> client</w:t>
      </w:r>
      <w:r w:rsidRPr="0079589D">
        <w:rPr>
          <w:lang w:eastAsia="ko-KR"/>
        </w:rPr>
        <w:t>:</w:t>
      </w:r>
    </w:p>
    <w:p w14:paraId="16FA98D3" w14:textId="77777777" w:rsidR="00F37BB3" w:rsidRPr="0079589D" w:rsidRDefault="00F37BB3" w:rsidP="00F37BB3">
      <w:pPr>
        <w:pStyle w:val="B3"/>
        <w:rPr>
          <w:lang w:eastAsia="ko-KR"/>
        </w:rPr>
      </w:pPr>
      <w:proofErr w:type="spellStart"/>
      <w:r w:rsidRPr="0079589D">
        <w:rPr>
          <w:lang w:eastAsia="ko-KR"/>
        </w:rPr>
        <w:t>i</w:t>
      </w:r>
      <w:proofErr w:type="spellEnd"/>
      <w:r w:rsidRPr="0079589D">
        <w:rPr>
          <w:lang w:eastAsia="ko-KR"/>
        </w:rPr>
        <w:t>)</w:t>
      </w:r>
      <w:r w:rsidRPr="0079589D">
        <w:rPr>
          <w:lang w:eastAsia="ko-KR"/>
        </w:rPr>
        <w:tab/>
        <w:t>shall set the call identifier IE to the stored call identifier;</w:t>
      </w:r>
    </w:p>
    <w:p w14:paraId="26C583FC" w14:textId="77777777" w:rsidR="00F37BB3" w:rsidRPr="0079589D" w:rsidRDefault="00F37BB3" w:rsidP="00F37BB3">
      <w:pPr>
        <w:pStyle w:val="B3"/>
        <w:rPr>
          <w:lang w:eastAsia="ko-KR"/>
        </w:rPr>
      </w:pPr>
      <w:r w:rsidRPr="0079589D">
        <w:rPr>
          <w:lang w:eastAsia="ko-KR"/>
        </w:rPr>
        <w:t>ii)</w:t>
      </w:r>
      <w:r w:rsidRPr="0079589D">
        <w:rPr>
          <w:lang w:eastAsia="ko-KR"/>
        </w:rPr>
        <w:tab/>
        <w:t xml:space="preserve">shall set the </w:t>
      </w:r>
      <w:proofErr w:type="spellStart"/>
      <w:r w:rsidRPr="0079589D">
        <w:rPr>
          <w:lang w:eastAsia="ko-KR"/>
        </w:rPr>
        <w:t>MCVideo</w:t>
      </w:r>
      <w:proofErr w:type="spellEnd"/>
      <w:r w:rsidRPr="0079589D">
        <w:rPr>
          <w:lang w:eastAsia="ko-KR"/>
        </w:rPr>
        <w:t xml:space="preserve"> user ID </w:t>
      </w:r>
      <w:r w:rsidRPr="0079589D">
        <w:t xml:space="preserve">of the caller </w:t>
      </w:r>
      <w:r w:rsidRPr="0079589D">
        <w:rPr>
          <w:lang w:eastAsia="ko-KR"/>
        </w:rPr>
        <w:t xml:space="preserve">IE with </w:t>
      </w:r>
      <w:r w:rsidRPr="0079589D">
        <w:t>the stored caller ID;</w:t>
      </w:r>
    </w:p>
    <w:p w14:paraId="02653045" w14:textId="77777777" w:rsidR="00F37BB3" w:rsidRPr="0079589D" w:rsidRDefault="00F37BB3" w:rsidP="00F37BB3">
      <w:pPr>
        <w:pStyle w:val="B3"/>
      </w:pPr>
      <w:r w:rsidRPr="0079589D">
        <w:t>iii)</w:t>
      </w:r>
      <w:r w:rsidRPr="0079589D">
        <w:tab/>
        <w:t xml:space="preserve">shall set the </w:t>
      </w:r>
      <w:proofErr w:type="spellStart"/>
      <w:r w:rsidRPr="0079589D">
        <w:t>MCVideo</w:t>
      </w:r>
      <w:proofErr w:type="spellEnd"/>
      <w:r w:rsidRPr="0079589D">
        <w:t xml:space="preserve"> user ID of the callee IE with the stored callee ID;</w:t>
      </w:r>
    </w:p>
    <w:p w14:paraId="7EF972BF" w14:textId="77777777" w:rsidR="00F37BB3" w:rsidRPr="0079589D" w:rsidRDefault="00F37BB3" w:rsidP="00F37BB3">
      <w:pPr>
        <w:pStyle w:val="B3"/>
        <w:rPr>
          <w:lang w:eastAsia="ko-KR"/>
        </w:rPr>
      </w:pPr>
      <w:r w:rsidRPr="0079589D">
        <w:rPr>
          <w:lang w:eastAsia="ko-KR"/>
        </w:rPr>
        <w:t>iv)</w:t>
      </w:r>
      <w:r w:rsidRPr="0079589D">
        <w:rPr>
          <w:lang w:eastAsia="ko-KR"/>
        </w:rPr>
        <w:tab/>
      </w:r>
      <w:r w:rsidRPr="0079589D">
        <w:rPr>
          <w:lang w:val="en-US" w:eastAsia="ko-KR"/>
        </w:rPr>
        <w:t>shall set the Reason IE as "FAILED", if requested to restrict notification of call failure</w:t>
      </w:r>
      <w:r w:rsidR="004A1788">
        <w:rPr>
          <w:lang w:val="en-US" w:eastAsia="ko-KR"/>
        </w:rPr>
        <w:t xml:space="preserve"> and </w:t>
      </w:r>
      <w:r w:rsidR="004A1788">
        <w:rPr>
          <w:lang w:eastAsia="ar-SA"/>
        </w:rPr>
        <w:t xml:space="preserve">the value of </w:t>
      </w:r>
      <w:r w:rsidR="004A1788">
        <w:rPr>
          <w:lang w:eastAsia="ko-KR"/>
        </w:rPr>
        <w:t>"</w:t>
      </w:r>
      <w:r w:rsidR="004A1788" w:rsidRPr="00652A43">
        <w:t>/</w:t>
      </w:r>
      <w:r w:rsidR="004A1788" w:rsidRPr="00652A43">
        <w:rPr>
          <w:i/>
          <w:iCs/>
        </w:rPr>
        <w:t>&lt;x&gt;</w:t>
      </w:r>
      <w:r w:rsidR="004A1788" w:rsidRPr="00652A43">
        <w:t>/</w:t>
      </w:r>
      <w:r w:rsidR="004A1788" w:rsidRPr="00652A43">
        <w:rPr>
          <w:i/>
          <w:iCs/>
        </w:rPr>
        <w:t>&lt;x&gt;</w:t>
      </w:r>
      <w:r w:rsidR="004A1788" w:rsidRPr="00652A43">
        <w:t>/</w:t>
      </w:r>
      <w:r w:rsidR="004A1788">
        <w:rPr>
          <w:rFonts w:hint="eastAsia"/>
        </w:rPr>
        <w:t>Common/</w:t>
      </w:r>
      <w:proofErr w:type="spellStart"/>
      <w:r w:rsidR="004A1788">
        <w:rPr>
          <w:rFonts w:hint="eastAsia"/>
        </w:rPr>
        <w:t>PrivateCall</w:t>
      </w:r>
      <w:proofErr w:type="spellEnd"/>
      <w:r w:rsidR="004A1788">
        <w:rPr>
          <w:rFonts w:hint="eastAsia"/>
        </w:rPr>
        <w:t>/</w:t>
      </w:r>
      <w:proofErr w:type="spellStart"/>
      <w:r w:rsidR="004A1788">
        <w:rPr>
          <w:rFonts w:hint="eastAsia"/>
        </w:rPr>
        <w:t>FailRestrict</w:t>
      </w:r>
      <w:proofErr w:type="spellEnd"/>
      <w:r w:rsidR="004A1788">
        <w:t>"</w:t>
      </w:r>
      <w:r w:rsidR="004A1788">
        <w:rPr>
          <w:lang w:eastAsia="ko-KR"/>
        </w:rPr>
        <w:t xml:space="preserve"> leaf node present in the user profile as specified in 3GPP TS 24.483 [4] is set to "true"</w:t>
      </w:r>
      <w:r w:rsidRPr="0079589D">
        <w:rPr>
          <w:lang w:val="en-US" w:eastAsia="ko-KR"/>
        </w:rPr>
        <w:t xml:space="preserve">. Otherwise, </w:t>
      </w:r>
      <w:r w:rsidRPr="0079589D">
        <w:rPr>
          <w:lang w:eastAsia="ko-KR"/>
        </w:rPr>
        <w:t>shall set the reason IE as "E2E SECURITY CONTEXT FAILURE";</w:t>
      </w:r>
    </w:p>
    <w:p w14:paraId="42B4059F" w14:textId="77777777" w:rsidR="00F37BB3" w:rsidRPr="0079589D" w:rsidRDefault="00F37BB3" w:rsidP="00F37BB3">
      <w:pPr>
        <w:pStyle w:val="B3"/>
        <w:rPr>
          <w:lang w:eastAsia="ko-KR"/>
        </w:rPr>
      </w:pPr>
      <w:r w:rsidRPr="0079589D">
        <w:rPr>
          <w:lang w:eastAsia="ko-KR"/>
        </w:rPr>
        <w:t>v)</w:t>
      </w:r>
      <w:r w:rsidRPr="0079589D">
        <w:rPr>
          <w:lang w:eastAsia="ko-KR"/>
        </w:rPr>
        <w:tab/>
        <w:t>shall send the PRIVATE CALL REJECT message in response to the request message</w:t>
      </w:r>
      <w:r w:rsidRPr="0079589D">
        <w:t xml:space="preserve"> according to rules and procedures as specified in </w:t>
      </w:r>
      <w:r w:rsidR="00C836A2">
        <w:t>clause</w:t>
      </w:r>
      <w:r w:rsidRPr="0079589D">
        <w:t> </w:t>
      </w:r>
      <w:r w:rsidRPr="0079589D">
        <w:rPr>
          <w:lang w:eastAsia="ko-KR"/>
        </w:rPr>
        <w:t>10.3.1.1.1; and</w:t>
      </w:r>
    </w:p>
    <w:p w14:paraId="0F487576" w14:textId="77777777" w:rsidR="00F37BB3" w:rsidRPr="0079589D" w:rsidRDefault="00F37BB3" w:rsidP="00F37BB3">
      <w:pPr>
        <w:pStyle w:val="B3"/>
        <w:rPr>
          <w:lang w:eastAsia="ko-KR"/>
        </w:rPr>
      </w:pPr>
      <w:r w:rsidRPr="0079589D">
        <w:rPr>
          <w:lang w:eastAsia="ko-KR"/>
        </w:rPr>
        <w:t>vi)</w:t>
      </w:r>
      <w:r w:rsidRPr="0079589D">
        <w:rPr>
          <w:lang w:eastAsia="ko-KR"/>
        </w:rPr>
        <w:tab/>
        <w:t>shall remain in the current state;</w:t>
      </w:r>
    </w:p>
    <w:p w14:paraId="69CEFB65" w14:textId="77777777" w:rsidR="00F37BB3" w:rsidRPr="0079589D" w:rsidRDefault="00F37BB3" w:rsidP="00F37BB3">
      <w:pPr>
        <w:pStyle w:val="B2"/>
      </w:pPr>
      <w:r w:rsidRPr="0079589D">
        <w:t>e)</w:t>
      </w:r>
      <w:r w:rsidRPr="0079589D">
        <w:tab/>
        <w:t xml:space="preserve">if </w:t>
      </w:r>
      <w:r w:rsidRPr="0079589D">
        <w:rPr>
          <w:lang w:eastAsia="ko-KR"/>
        </w:rPr>
        <w:t xml:space="preserve">the validation of </w:t>
      </w:r>
      <w:r w:rsidRPr="0079589D">
        <w:t>the signature was successful:</w:t>
      </w:r>
    </w:p>
    <w:p w14:paraId="448F2F21" w14:textId="77777777" w:rsidR="00F37BB3" w:rsidRPr="0079589D" w:rsidRDefault="00F37BB3" w:rsidP="00F37BB3">
      <w:pPr>
        <w:pStyle w:val="B3"/>
      </w:pPr>
      <w:proofErr w:type="spellStart"/>
      <w:r w:rsidRPr="0079589D">
        <w:t>i</w:t>
      </w:r>
      <w:proofErr w:type="spellEnd"/>
      <w:r w:rsidRPr="0079589D">
        <w:t>)</w:t>
      </w:r>
      <w:r w:rsidRPr="0079589D">
        <w:tab/>
        <w:t>shall extract and decrypt the encapsulated PCK using the terminating user's (KMS provisioned) UID key as described in 3GPP TS </w:t>
      </w:r>
      <w:r w:rsidR="00BD57BD">
        <w:t>33.180</w:t>
      </w:r>
      <w:r w:rsidRPr="0079589D">
        <w:t> </w:t>
      </w:r>
      <w:r w:rsidR="00701AA8" w:rsidRPr="0079589D">
        <w:t>[8]</w:t>
      </w:r>
      <w:r w:rsidRPr="0079589D">
        <w:t>;</w:t>
      </w:r>
    </w:p>
    <w:p w14:paraId="440FCBDF" w14:textId="77777777" w:rsidR="00F37BB3" w:rsidRPr="0079589D" w:rsidRDefault="00F37BB3" w:rsidP="00F37BB3">
      <w:pPr>
        <w:pStyle w:val="B3"/>
      </w:pPr>
      <w:r w:rsidRPr="0079589D">
        <w:t>ii)</w:t>
      </w:r>
      <w:r w:rsidRPr="0079589D">
        <w:tab/>
        <w:t>shall extract the PCK-ID, from the payload as specified in 3GPP TS </w:t>
      </w:r>
      <w:r w:rsidR="00BD57BD">
        <w:t>33.180</w:t>
      </w:r>
      <w:r w:rsidRPr="0079589D">
        <w:t> </w:t>
      </w:r>
      <w:r w:rsidR="00701AA8" w:rsidRPr="0079589D">
        <w:t>[8]</w:t>
      </w:r>
      <w:r w:rsidRPr="0079589D">
        <w:t>;</w:t>
      </w:r>
    </w:p>
    <w:p w14:paraId="2D0CFD69" w14:textId="77777777" w:rsidR="00F37BB3" w:rsidRPr="0079589D" w:rsidRDefault="00F37BB3" w:rsidP="00F37BB3">
      <w:pPr>
        <w:pStyle w:val="B3"/>
      </w:pPr>
      <w:r w:rsidRPr="0079589D">
        <w:lastRenderedPageBreak/>
        <w:t>iii)</w:t>
      </w:r>
      <w:r w:rsidRPr="0079589D">
        <w:tab/>
        <w:t xml:space="preserve">shall generate and store answer SDP based on received SDP offer IE in PRIVATE CALL SETUP REQUEST message, as defined in </w:t>
      </w:r>
      <w:r w:rsidR="00C836A2">
        <w:t>clause</w:t>
      </w:r>
      <w:r w:rsidRPr="0079589D">
        <w:t> 10.3.1.1.2;</w:t>
      </w:r>
    </w:p>
    <w:p w14:paraId="66625EFD" w14:textId="77777777" w:rsidR="00F37BB3" w:rsidRPr="0079589D" w:rsidRDefault="00F37BB3" w:rsidP="00F37BB3">
      <w:pPr>
        <w:pStyle w:val="B3"/>
      </w:pPr>
      <w:r w:rsidRPr="0079589D">
        <w:t>iv)</w:t>
      </w:r>
      <w:r w:rsidRPr="0079589D">
        <w:tab/>
        <w:t xml:space="preserve">shall generate a PRIVATE CALL ACCEPT message as specified in </w:t>
      </w:r>
      <w:r w:rsidR="00C836A2">
        <w:t>clause</w:t>
      </w:r>
      <w:r w:rsidRPr="0079589D">
        <w:t> </w:t>
      </w:r>
      <w:r w:rsidR="000F73C1" w:rsidRPr="0079589D">
        <w:t>17.</w:t>
      </w:r>
      <w:r w:rsidRPr="0079589D">
        <w:t xml:space="preserve">1.7. In the PRIVATE CALL ACCEPT message, the </w:t>
      </w:r>
      <w:proofErr w:type="spellStart"/>
      <w:r w:rsidRPr="0079589D">
        <w:t>MCVideo</w:t>
      </w:r>
      <w:proofErr w:type="spellEnd"/>
      <w:r w:rsidRPr="0079589D">
        <w:t xml:space="preserve"> client:</w:t>
      </w:r>
    </w:p>
    <w:p w14:paraId="66E2F270" w14:textId="77777777" w:rsidR="00F37BB3" w:rsidRPr="0079589D" w:rsidRDefault="00F37BB3" w:rsidP="00F37BB3">
      <w:pPr>
        <w:pStyle w:val="B4"/>
      </w:pPr>
      <w:r w:rsidRPr="0079589D">
        <w:t>A)</w:t>
      </w:r>
      <w:r w:rsidRPr="0079589D">
        <w:tab/>
        <w:t>shall set the Call identifier IE to the stored call identifier; and</w:t>
      </w:r>
    </w:p>
    <w:p w14:paraId="2B7BAD6C" w14:textId="77777777" w:rsidR="00F37BB3" w:rsidRPr="0079589D" w:rsidRDefault="00F37BB3" w:rsidP="00F37BB3">
      <w:pPr>
        <w:pStyle w:val="B4"/>
      </w:pPr>
      <w:r w:rsidRPr="0079589D">
        <w:t>B)</w:t>
      </w:r>
      <w:r w:rsidRPr="0079589D">
        <w:tab/>
        <w:t xml:space="preserve">shall set the </w:t>
      </w:r>
      <w:proofErr w:type="spellStart"/>
      <w:r w:rsidRPr="0079589D">
        <w:t>MCVideo</w:t>
      </w:r>
      <w:proofErr w:type="spellEnd"/>
      <w:r w:rsidRPr="0079589D">
        <w:t xml:space="preserve"> user ID of the caller IE with stored caller ID.</w:t>
      </w:r>
    </w:p>
    <w:p w14:paraId="42B8CFF1" w14:textId="77777777" w:rsidR="00F37BB3" w:rsidRPr="0079589D" w:rsidRDefault="00F37BB3" w:rsidP="00F37BB3">
      <w:pPr>
        <w:pStyle w:val="B4"/>
      </w:pPr>
      <w:r w:rsidRPr="0079589D">
        <w:t>C)</w:t>
      </w:r>
      <w:r w:rsidRPr="0079589D">
        <w:tab/>
        <w:t xml:space="preserve">shall set the </w:t>
      </w:r>
      <w:proofErr w:type="spellStart"/>
      <w:r w:rsidRPr="0079589D">
        <w:t>MCVideo</w:t>
      </w:r>
      <w:proofErr w:type="spellEnd"/>
      <w:r w:rsidRPr="0079589D">
        <w:t xml:space="preserve"> user ID of the callee IE with stored callee ID; and</w:t>
      </w:r>
    </w:p>
    <w:p w14:paraId="470E23DF" w14:textId="77777777" w:rsidR="00F37BB3" w:rsidRPr="0079589D" w:rsidRDefault="00F37BB3" w:rsidP="00F37BB3">
      <w:pPr>
        <w:pStyle w:val="B4"/>
      </w:pPr>
      <w:r w:rsidRPr="0079589D">
        <w:t>D)</w:t>
      </w:r>
      <w:r w:rsidRPr="0079589D">
        <w:tab/>
        <w:t>shall set the SDP answer IE with the stored answer SDP;</w:t>
      </w:r>
    </w:p>
    <w:p w14:paraId="0482FB41" w14:textId="77777777" w:rsidR="00F37BB3" w:rsidRPr="0079589D" w:rsidRDefault="00F37BB3" w:rsidP="00F37BB3">
      <w:pPr>
        <w:pStyle w:val="B3"/>
      </w:pPr>
      <w:r w:rsidRPr="0079589D">
        <w:t>v)</w:t>
      </w:r>
      <w:r w:rsidRPr="0079589D">
        <w:tab/>
        <w:t xml:space="preserve">shall send PRIVATE CALL ACCEPT message in response to the request message according to rules and procedures as specified in </w:t>
      </w:r>
      <w:r w:rsidR="00C836A2">
        <w:t>clause</w:t>
      </w:r>
      <w:r w:rsidRPr="0079589D">
        <w:t> 10.3.1.1.1;</w:t>
      </w:r>
    </w:p>
    <w:p w14:paraId="2FEDACE7" w14:textId="77777777" w:rsidR="00F37BB3" w:rsidRPr="0079589D" w:rsidRDefault="00F37BB3" w:rsidP="00F37BB3">
      <w:pPr>
        <w:pStyle w:val="B3"/>
      </w:pPr>
      <w:r w:rsidRPr="0079589D">
        <w:t>vi)</w:t>
      </w:r>
      <w:r w:rsidRPr="0079589D">
        <w:tab/>
        <w:t>shall establish a media session based on the SDP body of the stored answer SDP;</w:t>
      </w:r>
    </w:p>
    <w:p w14:paraId="4C0EEDEA" w14:textId="77777777" w:rsidR="00F37BB3" w:rsidRPr="0079589D" w:rsidRDefault="00F37BB3" w:rsidP="00F37BB3">
      <w:pPr>
        <w:pStyle w:val="B3"/>
      </w:pPr>
      <w:r w:rsidRPr="0079589D">
        <w:t>vii)</w:t>
      </w:r>
      <w:r w:rsidRPr="0079589D">
        <w:tab/>
        <w:t>shall initialize the counter CFP4 with value set to 1;</w:t>
      </w:r>
    </w:p>
    <w:p w14:paraId="73C9F53C" w14:textId="77777777" w:rsidR="00F37BB3" w:rsidRPr="0079589D" w:rsidRDefault="00F37BB3" w:rsidP="00F37BB3">
      <w:pPr>
        <w:pStyle w:val="B3"/>
      </w:pPr>
      <w:r w:rsidRPr="0079589D">
        <w:t>viii)</w:t>
      </w:r>
      <w:r w:rsidRPr="0079589D">
        <w:tab/>
        <w:t>shall start timer TFP4 (private call accept retransmission); and</w:t>
      </w:r>
    </w:p>
    <w:p w14:paraId="25D1E6B9" w14:textId="77777777" w:rsidR="00F37BB3" w:rsidRPr="0079589D" w:rsidRDefault="00F37BB3" w:rsidP="00F37BB3">
      <w:pPr>
        <w:pStyle w:val="B3"/>
      </w:pPr>
      <w:r w:rsidRPr="0079589D">
        <w:t>ix)</w:t>
      </w:r>
      <w:r w:rsidRPr="0079589D">
        <w:tab/>
        <w:t>shall enter the "P5: pending" state; and</w:t>
      </w:r>
    </w:p>
    <w:p w14:paraId="008D1EA7" w14:textId="77777777" w:rsidR="00F37BB3" w:rsidRPr="0079589D" w:rsidRDefault="00F37BB3" w:rsidP="00F37BB3">
      <w:pPr>
        <w:pStyle w:val="NO"/>
      </w:pPr>
      <w:r w:rsidRPr="0079589D">
        <w:t>NOTE:</w:t>
      </w:r>
      <w:r w:rsidRPr="0079589D">
        <w:tab/>
        <w:t xml:space="preserve">With the PCK successfully shared between the originating </w:t>
      </w:r>
      <w:proofErr w:type="spellStart"/>
      <w:r w:rsidRPr="0079589D">
        <w:t>MCVideo</w:t>
      </w:r>
      <w:proofErr w:type="spellEnd"/>
      <w:r w:rsidRPr="0079589D">
        <w:t xml:space="preserve"> client and the terminating </w:t>
      </w:r>
      <w:proofErr w:type="spellStart"/>
      <w:r w:rsidRPr="0079589D">
        <w:t>MCVideo</w:t>
      </w:r>
      <w:proofErr w:type="spellEnd"/>
      <w:r w:rsidRPr="0079589D">
        <w:t xml:space="preserve"> client, both clients are able to use SRTP/SRTCP to create an end-to-end secure session.</w:t>
      </w:r>
    </w:p>
    <w:p w14:paraId="40DD9F2B" w14:textId="77777777" w:rsidR="00F37BB3" w:rsidRPr="0079589D" w:rsidRDefault="00F37BB3" w:rsidP="00F37BB3">
      <w:pPr>
        <w:pStyle w:val="B1"/>
      </w:pPr>
      <w:r w:rsidRPr="0079589D">
        <w:t>7)</w:t>
      </w:r>
      <w:r w:rsidRPr="0079589D">
        <w:tab/>
        <w:t>if the SDP offer does not contain an "a=key-</w:t>
      </w:r>
      <w:proofErr w:type="spellStart"/>
      <w:r w:rsidRPr="0079589D">
        <w:t>mgmt</w:t>
      </w:r>
      <w:proofErr w:type="spellEnd"/>
      <w:r w:rsidRPr="0079589D">
        <w:t xml:space="preserve">" attribute, the </w:t>
      </w:r>
      <w:proofErr w:type="spellStart"/>
      <w:r w:rsidRPr="0079589D">
        <w:t>MCVideo</w:t>
      </w:r>
      <w:proofErr w:type="spellEnd"/>
      <w:r w:rsidRPr="0079589D">
        <w:t xml:space="preserve"> client:</w:t>
      </w:r>
    </w:p>
    <w:p w14:paraId="11301ECD" w14:textId="77777777" w:rsidR="00F37BB3" w:rsidRPr="0079589D" w:rsidRDefault="00F37BB3" w:rsidP="00F37BB3">
      <w:pPr>
        <w:pStyle w:val="B2"/>
        <w:rPr>
          <w:lang w:eastAsia="ko-KR"/>
        </w:rPr>
      </w:pPr>
      <w:r w:rsidRPr="0079589D">
        <w:rPr>
          <w:lang w:eastAsia="ko-KR"/>
        </w:rPr>
        <w:t>a)</w:t>
      </w:r>
      <w:r w:rsidRPr="0079589D">
        <w:rPr>
          <w:lang w:eastAsia="ko-KR"/>
        </w:rPr>
        <w:tab/>
        <w:t xml:space="preserve">shall generate and store answer SDP based on received SDP offer IE in </w:t>
      </w:r>
      <w:r w:rsidRPr="0079589D">
        <w:t>PRIVATE CALL SETUP REQUEST message</w:t>
      </w:r>
      <w:r w:rsidRPr="0079589D">
        <w:rPr>
          <w:lang w:eastAsia="ko-KR"/>
        </w:rPr>
        <w:t xml:space="preserve">, as defined in </w:t>
      </w:r>
      <w:r w:rsidR="00C836A2">
        <w:rPr>
          <w:lang w:eastAsia="ko-KR"/>
        </w:rPr>
        <w:t>clause</w:t>
      </w:r>
      <w:r w:rsidRPr="0079589D">
        <w:rPr>
          <w:lang w:eastAsia="ko-KR"/>
        </w:rPr>
        <w:t> 10.3.1.1.2;</w:t>
      </w:r>
    </w:p>
    <w:p w14:paraId="7E1A45CE" w14:textId="77777777" w:rsidR="00F37BB3" w:rsidRPr="0079589D" w:rsidRDefault="00F37BB3" w:rsidP="00F37BB3">
      <w:pPr>
        <w:pStyle w:val="B2"/>
      </w:pPr>
      <w:r w:rsidRPr="0079589D">
        <w:rPr>
          <w:lang w:eastAsia="ko-KR"/>
        </w:rPr>
        <w:t>b)</w:t>
      </w:r>
      <w:r w:rsidRPr="0079589D">
        <w:rPr>
          <w:lang w:eastAsia="ko-KR"/>
        </w:rPr>
        <w:tab/>
      </w:r>
      <w:r w:rsidRPr="0079589D">
        <w:t xml:space="preserve">shall generate a </w:t>
      </w:r>
      <w:r w:rsidRPr="0079589D">
        <w:rPr>
          <w:lang w:eastAsia="ko-KR"/>
        </w:rPr>
        <w:t xml:space="preserve">PRIVATE </w:t>
      </w:r>
      <w:r w:rsidRPr="0079589D">
        <w:t xml:space="preserve">CALL </w:t>
      </w:r>
      <w:r w:rsidRPr="0079589D">
        <w:rPr>
          <w:lang w:eastAsia="ko-KR"/>
        </w:rPr>
        <w:t xml:space="preserve">ACCEPT </w:t>
      </w:r>
      <w:r w:rsidRPr="0079589D">
        <w:t xml:space="preserve">message as specified in </w:t>
      </w:r>
      <w:r w:rsidR="00C836A2">
        <w:t>clause</w:t>
      </w:r>
      <w:r w:rsidRPr="0079589D">
        <w:t> </w:t>
      </w:r>
      <w:r w:rsidR="000F73C1" w:rsidRPr="0079589D">
        <w:t>17.</w:t>
      </w:r>
      <w:r w:rsidRPr="0079589D">
        <w:t>1.7</w:t>
      </w:r>
      <w:r w:rsidRPr="0079589D">
        <w:rPr>
          <w:lang w:eastAsia="ko-KR"/>
        </w:rPr>
        <w:t>:</w:t>
      </w:r>
    </w:p>
    <w:p w14:paraId="50F4FDE6" w14:textId="77777777" w:rsidR="00F37BB3" w:rsidRPr="0079589D" w:rsidRDefault="00F37BB3" w:rsidP="00F37BB3">
      <w:pPr>
        <w:pStyle w:val="B3"/>
        <w:rPr>
          <w:lang w:eastAsia="ko-KR"/>
        </w:rPr>
      </w:pPr>
      <w:proofErr w:type="spellStart"/>
      <w:r w:rsidRPr="0079589D">
        <w:rPr>
          <w:lang w:eastAsia="ko-KR"/>
        </w:rPr>
        <w:t>i</w:t>
      </w:r>
      <w:proofErr w:type="spellEnd"/>
      <w:r w:rsidRPr="0079589D">
        <w:rPr>
          <w:lang w:eastAsia="ko-KR"/>
        </w:rPr>
        <w:t>)</w:t>
      </w:r>
      <w:r w:rsidRPr="0079589D">
        <w:rPr>
          <w:lang w:eastAsia="ko-KR"/>
        </w:rPr>
        <w:tab/>
        <w:t>shall set the Call identifier IE to the stored call identifier;</w:t>
      </w:r>
    </w:p>
    <w:p w14:paraId="61BD4961" w14:textId="77777777" w:rsidR="00F37BB3" w:rsidRPr="0079589D" w:rsidRDefault="00F37BB3" w:rsidP="00F37BB3">
      <w:pPr>
        <w:pStyle w:val="B3"/>
        <w:rPr>
          <w:lang w:eastAsia="ko-KR"/>
        </w:rPr>
      </w:pPr>
      <w:r w:rsidRPr="0079589D">
        <w:rPr>
          <w:lang w:eastAsia="ko-KR"/>
        </w:rPr>
        <w:t>ii)</w:t>
      </w:r>
      <w:r w:rsidRPr="0079589D">
        <w:rPr>
          <w:lang w:eastAsia="ko-KR"/>
        </w:rPr>
        <w:tab/>
        <w:t xml:space="preserve">shall set the </w:t>
      </w:r>
      <w:proofErr w:type="spellStart"/>
      <w:r w:rsidRPr="0079589D">
        <w:rPr>
          <w:lang w:eastAsia="ko-KR"/>
        </w:rPr>
        <w:t>MCVideo</w:t>
      </w:r>
      <w:proofErr w:type="spellEnd"/>
      <w:r w:rsidRPr="0079589D">
        <w:rPr>
          <w:lang w:eastAsia="ko-KR"/>
        </w:rPr>
        <w:t xml:space="preserve"> user ID of the caller IE with stored caller ID.</w:t>
      </w:r>
    </w:p>
    <w:p w14:paraId="35B4EC80" w14:textId="77777777" w:rsidR="00F37BB3" w:rsidRPr="0079589D" w:rsidRDefault="00F37BB3" w:rsidP="00F37BB3">
      <w:pPr>
        <w:pStyle w:val="B3"/>
      </w:pPr>
      <w:r w:rsidRPr="0079589D">
        <w:t>iii)</w:t>
      </w:r>
      <w:r w:rsidRPr="0079589D">
        <w:tab/>
        <w:t xml:space="preserve">shall set the </w:t>
      </w:r>
      <w:proofErr w:type="spellStart"/>
      <w:r w:rsidRPr="0079589D">
        <w:t>MCVideo</w:t>
      </w:r>
      <w:proofErr w:type="spellEnd"/>
      <w:r w:rsidRPr="0079589D">
        <w:t xml:space="preserve"> user ID of the callee IE with stored callee ID; and</w:t>
      </w:r>
    </w:p>
    <w:p w14:paraId="78E1B14E" w14:textId="77777777" w:rsidR="00F37BB3" w:rsidRPr="0079589D" w:rsidRDefault="00F37BB3" w:rsidP="00F37BB3">
      <w:pPr>
        <w:pStyle w:val="B3"/>
      </w:pPr>
      <w:r w:rsidRPr="0079589D">
        <w:t>iv)</w:t>
      </w:r>
      <w:r w:rsidRPr="0079589D">
        <w:tab/>
        <w:t>shall set the SDP answer IE with the stored answer SDP;</w:t>
      </w:r>
    </w:p>
    <w:p w14:paraId="055BF021" w14:textId="77777777" w:rsidR="00F37BB3" w:rsidRPr="0079589D" w:rsidRDefault="00F37BB3" w:rsidP="00F37BB3">
      <w:pPr>
        <w:pStyle w:val="B2"/>
        <w:rPr>
          <w:lang w:eastAsia="ko-KR"/>
        </w:rPr>
      </w:pPr>
      <w:r w:rsidRPr="0079589D">
        <w:t>c)</w:t>
      </w:r>
      <w:r w:rsidRPr="0079589D">
        <w:tab/>
      </w:r>
      <w:r w:rsidRPr="0079589D">
        <w:rPr>
          <w:lang w:eastAsia="ko-KR"/>
        </w:rPr>
        <w:t>shall send PRIVATE CALL ACCEPT message in response to the request message</w:t>
      </w:r>
      <w:r w:rsidRPr="0079589D">
        <w:t xml:space="preserve"> according to rules and procedures as specified in </w:t>
      </w:r>
      <w:r w:rsidR="00C836A2">
        <w:t>clause</w:t>
      </w:r>
      <w:r w:rsidRPr="0079589D">
        <w:t> </w:t>
      </w:r>
      <w:r w:rsidRPr="0079589D">
        <w:rPr>
          <w:lang w:eastAsia="ko-KR"/>
        </w:rPr>
        <w:t>10.3.1.1.1;</w:t>
      </w:r>
    </w:p>
    <w:p w14:paraId="3317DFF5" w14:textId="77777777" w:rsidR="00F37BB3" w:rsidRPr="0079589D" w:rsidRDefault="00F37BB3" w:rsidP="00F37BB3">
      <w:pPr>
        <w:pStyle w:val="B2"/>
      </w:pPr>
      <w:r w:rsidRPr="0079589D">
        <w:t>d)</w:t>
      </w:r>
      <w:r w:rsidRPr="0079589D">
        <w:tab/>
        <w:t>shall establish a media session based on the SDP body of the stored answer SDP;</w:t>
      </w:r>
    </w:p>
    <w:p w14:paraId="35F775CC" w14:textId="77777777" w:rsidR="00F37BB3" w:rsidRPr="0079589D" w:rsidRDefault="00F37BB3" w:rsidP="00F37BB3">
      <w:pPr>
        <w:pStyle w:val="B2"/>
      </w:pPr>
      <w:r w:rsidRPr="0079589D">
        <w:t>e)</w:t>
      </w:r>
      <w:r w:rsidRPr="0079589D">
        <w:tab/>
        <w:t>shall initialize the counter CFP4 with value set to 1;</w:t>
      </w:r>
    </w:p>
    <w:p w14:paraId="716EEAFF" w14:textId="77777777" w:rsidR="00F37BB3" w:rsidRPr="0079589D" w:rsidRDefault="00F37BB3" w:rsidP="00F37BB3">
      <w:pPr>
        <w:pStyle w:val="B2"/>
      </w:pPr>
      <w:r w:rsidRPr="0079589D">
        <w:t>f)</w:t>
      </w:r>
      <w:r w:rsidRPr="0079589D">
        <w:tab/>
        <w:t>shall start timer TFP4 (private call accept retransmission); and</w:t>
      </w:r>
    </w:p>
    <w:p w14:paraId="473A3B50" w14:textId="77777777" w:rsidR="00F37BB3" w:rsidRPr="0079589D" w:rsidRDefault="00F37BB3" w:rsidP="00F37BB3">
      <w:pPr>
        <w:pStyle w:val="B2"/>
      </w:pPr>
      <w:r w:rsidRPr="0079589D">
        <w:t>g)</w:t>
      </w:r>
      <w:r w:rsidRPr="0079589D">
        <w:tab/>
        <w:t>shall enter the "P5: pending" state.</w:t>
      </w:r>
    </w:p>
    <w:p w14:paraId="20023D83" w14:textId="30DB138A" w:rsidR="00F37BB3" w:rsidRPr="0079589D" w:rsidRDefault="00F37BB3" w:rsidP="00F1630B">
      <w:pPr>
        <w:pStyle w:val="Heading6"/>
        <w:numPr>
          <w:ilvl w:val="5"/>
          <w:numId w:val="0"/>
        </w:numPr>
        <w:ind w:left="1152" w:hanging="432"/>
        <w:rPr>
          <w:lang w:eastAsia="zh-CN"/>
        </w:rPr>
      </w:pPr>
      <w:bookmarkStart w:id="4045" w:name="_CR10_3_2_4_3_3"/>
      <w:bookmarkStart w:id="4046" w:name="_Toc20152845"/>
      <w:bookmarkStart w:id="4047" w:name="_Toc27495510"/>
      <w:bookmarkStart w:id="4048" w:name="_Toc36108978"/>
      <w:bookmarkStart w:id="4049" w:name="_Toc45194766"/>
      <w:bookmarkStart w:id="4050" w:name="_Toc178199655"/>
      <w:bookmarkEnd w:id="4045"/>
      <w:r w:rsidRPr="0079589D">
        <w:rPr>
          <w:lang w:eastAsia="zh-CN"/>
        </w:rPr>
        <w:t>10.3.2.4.3.3</w:t>
      </w:r>
      <w:r w:rsidRPr="0079589D">
        <w:rPr>
          <w:lang w:eastAsia="zh-CN"/>
        </w:rPr>
        <w:tab/>
        <w:t>Private call accept retransmission</w:t>
      </w:r>
      <w:bookmarkEnd w:id="4046"/>
      <w:bookmarkEnd w:id="4047"/>
      <w:bookmarkEnd w:id="4048"/>
      <w:bookmarkEnd w:id="4049"/>
      <w:bookmarkEnd w:id="4050"/>
    </w:p>
    <w:p w14:paraId="10FE8F14" w14:textId="77777777" w:rsidR="00F37BB3" w:rsidRPr="0079589D" w:rsidRDefault="00F37BB3" w:rsidP="00F37BB3">
      <w:r w:rsidRPr="0079589D">
        <w:rPr>
          <w:lang w:eastAsia="ko-KR"/>
        </w:rPr>
        <w:t>When in the "P5: pending" state, u</w:t>
      </w:r>
      <w:r w:rsidRPr="0079589D">
        <w:t xml:space="preserve">pon </w:t>
      </w:r>
      <w:r w:rsidRPr="0079589D">
        <w:rPr>
          <w:lang w:eastAsia="ko-KR"/>
        </w:rPr>
        <w:t>expiry of timer TFP4 (private call accept retransmission)</w:t>
      </w:r>
      <w:r w:rsidRPr="0079589D">
        <w:t xml:space="preserve">, the </w:t>
      </w:r>
      <w:proofErr w:type="spellStart"/>
      <w:r w:rsidRPr="0079589D">
        <w:t>MCVideo</w:t>
      </w:r>
      <w:proofErr w:type="spellEnd"/>
      <w:r w:rsidRPr="0079589D">
        <w:t xml:space="preserve"> client:</w:t>
      </w:r>
    </w:p>
    <w:p w14:paraId="10C3A67E" w14:textId="77777777" w:rsidR="00F37BB3" w:rsidRPr="0079589D" w:rsidRDefault="00F37BB3" w:rsidP="00F37BB3">
      <w:pPr>
        <w:pStyle w:val="B1"/>
        <w:rPr>
          <w:lang w:eastAsia="ko-KR"/>
        </w:rPr>
      </w:pPr>
      <w:r w:rsidRPr="0079589D">
        <w:rPr>
          <w:lang w:eastAsia="ko-KR"/>
        </w:rPr>
        <w:t>1)</w:t>
      </w:r>
      <w:r w:rsidRPr="0079589D">
        <w:rPr>
          <w:lang w:eastAsia="ko-KR"/>
        </w:rPr>
        <w:tab/>
      </w:r>
      <w:r w:rsidRPr="0079589D">
        <w:t xml:space="preserve">shall generate a </w:t>
      </w:r>
      <w:r w:rsidRPr="0079589D">
        <w:rPr>
          <w:lang w:eastAsia="ko-KR"/>
        </w:rPr>
        <w:t xml:space="preserve">PRIVATE </w:t>
      </w:r>
      <w:r w:rsidRPr="0079589D">
        <w:t xml:space="preserve">CALL </w:t>
      </w:r>
      <w:r w:rsidRPr="0079589D">
        <w:rPr>
          <w:lang w:eastAsia="ko-KR"/>
        </w:rPr>
        <w:t xml:space="preserve">ACCEPT </w:t>
      </w:r>
      <w:r w:rsidRPr="0079589D">
        <w:t xml:space="preserve">message as specified in </w:t>
      </w:r>
      <w:r w:rsidR="00C836A2">
        <w:t>clause</w:t>
      </w:r>
      <w:r w:rsidRPr="0079589D">
        <w:t> </w:t>
      </w:r>
      <w:r w:rsidR="000F73C1" w:rsidRPr="0079589D">
        <w:t>17.</w:t>
      </w:r>
      <w:r w:rsidRPr="0079589D">
        <w:t>1.7</w:t>
      </w:r>
      <w:r w:rsidRPr="0079589D">
        <w:rPr>
          <w:lang w:eastAsia="ko-KR"/>
        </w:rPr>
        <w:t xml:space="preserve">. In the PRIVATE </w:t>
      </w:r>
      <w:r w:rsidRPr="0079589D">
        <w:t xml:space="preserve">CALL </w:t>
      </w:r>
      <w:r w:rsidRPr="0079589D">
        <w:rPr>
          <w:lang w:eastAsia="ko-KR"/>
        </w:rPr>
        <w:t>ACCEPT</w:t>
      </w:r>
      <w:r w:rsidRPr="0079589D">
        <w:t xml:space="preserve"> message, the </w:t>
      </w:r>
      <w:proofErr w:type="spellStart"/>
      <w:r w:rsidRPr="0079589D">
        <w:t>MCVideo</w:t>
      </w:r>
      <w:proofErr w:type="spellEnd"/>
      <w:r w:rsidRPr="0079589D">
        <w:t xml:space="preserve"> client</w:t>
      </w:r>
      <w:r w:rsidRPr="0079589D">
        <w:rPr>
          <w:lang w:eastAsia="ko-KR"/>
        </w:rPr>
        <w:t>:</w:t>
      </w:r>
    </w:p>
    <w:p w14:paraId="3CD6FA67" w14:textId="77777777" w:rsidR="00F37BB3" w:rsidRPr="0079589D" w:rsidRDefault="00F37BB3" w:rsidP="00F37BB3">
      <w:pPr>
        <w:pStyle w:val="B2"/>
        <w:rPr>
          <w:lang w:eastAsia="ko-KR"/>
        </w:rPr>
      </w:pPr>
      <w:r w:rsidRPr="0079589D">
        <w:rPr>
          <w:lang w:eastAsia="ko-KR"/>
        </w:rPr>
        <w:t>a)</w:t>
      </w:r>
      <w:r w:rsidRPr="0079589D">
        <w:rPr>
          <w:lang w:eastAsia="ko-KR"/>
        </w:rPr>
        <w:tab/>
        <w:t>shall set the Call identifier IE to the stored call identifier;</w:t>
      </w:r>
    </w:p>
    <w:p w14:paraId="1E5117F6" w14:textId="77777777" w:rsidR="00F37BB3" w:rsidRPr="0079589D" w:rsidRDefault="00F37BB3" w:rsidP="00F37BB3">
      <w:pPr>
        <w:pStyle w:val="B2"/>
        <w:rPr>
          <w:lang w:eastAsia="ko-KR"/>
        </w:rPr>
      </w:pPr>
      <w:r w:rsidRPr="0079589D">
        <w:rPr>
          <w:lang w:eastAsia="ko-KR"/>
        </w:rPr>
        <w:t>b)</w:t>
      </w:r>
      <w:r w:rsidRPr="0079589D">
        <w:rPr>
          <w:lang w:eastAsia="ko-KR"/>
        </w:rPr>
        <w:tab/>
        <w:t xml:space="preserve">shall set the </w:t>
      </w:r>
      <w:proofErr w:type="spellStart"/>
      <w:r w:rsidRPr="0079589D">
        <w:rPr>
          <w:lang w:eastAsia="ko-KR"/>
        </w:rPr>
        <w:t>MCVideo</w:t>
      </w:r>
      <w:proofErr w:type="spellEnd"/>
      <w:r w:rsidRPr="0079589D">
        <w:rPr>
          <w:lang w:eastAsia="ko-KR"/>
        </w:rPr>
        <w:t xml:space="preserve"> user ID </w:t>
      </w:r>
      <w:r w:rsidRPr="0079589D">
        <w:t xml:space="preserve">of the caller </w:t>
      </w:r>
      <w:r w:rsidRPr="0079589D">
        <w:rPr>
          <w:lang w:eastAsia="ko-KR"/>
        </w:rPr>
        <w:t xml:space="preserve">IE with </w:t>
      </w:r>
      <w:r w:rsidRPr="0079589D">
        <w:t>the stored caller ID</w:t>
      </w:r>
      <w:r w:rsidRPr="0079589D">
        <w:rPr>
          <w:lang w:eastAsia="ko-KR"/>
        </w:rPr>
        <w:t>;</w:t>
      </w:r>
    </w:p>
    <w:p w14:paraId="28110A57" w14:textId="77777777" w:rsidR="00F37BB3" w:rsidRPr="0079589D" w:rsidRDefault="00F37BB3" w:rsidP="00F37BB3">
      <w:pPr>
        <w:pStyle w:val="B2"/>
      </w:pPr>
      <w:r w:rsidRPr="0079589D">
        <w:t>c)</w:t>
      </w:r>
      <w:r w:rsidRPr="0079589D">
        <w:tab/>
        <w:t xml:space="preserve">shall set the </w:t>
      </w:r>
      <w:proofErr w:type="spellStart"/>
      <w:r w:rsidRPr="0079589D">
        <w:t>MCVideo</w:t>
      </w:r>
      <w:proofErr w:type="spellEnd"/>
      <w:r w:rsidRPr="0079589D">
        <w:t xml:space="preserve"> user ID of the callee IE with the stored callee ID; and</w:t>
      </w:r>
    </w:p>
    <w:p w14:paraId="30C67A82" w14:textId="77777777" w:rsidR="00F37BB3" w:rsidRPr="0079589D" w:rsidRDefault="00F37BB3" w:rsidP="00F37BB3">
      <w:pPr>
        <w:pStyle w:val="B2"/>
      </w:pPr>
      <w:r w:rsidRPr="0079589D">
        <w:t>d)</w:t>
      </w:r>
      <w:r w:rsidRPr="0079589D">
        <w:tab/>
        <w:t>shall set the SDP answer IE with the stored answer SDP;</w:t>
      </w:r>
    </w:p>
    <w:p w14:paraId="49568AF8" w14:textId="77777777" w:rsidR="00F37BB3" w:rsidRPr="0079589D" w:rsidRDefault="00F37BB3" w:rsidP="00F37BB3">
      <w:pPr>
        <w:pStyle w:val="B1"/>
        <w:rPr>
          <w:lang w:eastAsia="ko-KR"/>
        </w:rPr>
      </w:pPr>
      <w:r w:rsidRPr="0079589D">
        <w:lastRenderedPageBreak/>
        <w:t>2)</w:t>
      </w:r>
      <w:r w:rsidRPr="0079589D">
        <w:tab/>
      </w:r>
      <w:r w:rsidRPr="0079589D">
        <w:rPr>
          <w:lang w:eastAsia="ko-KR"/>
        </w:rPr>
        <w:t>shall send PRIVATE CALL ACCEPT message in response to the request message</w:t>
      </w:r>
      <w:r w:rsidRPr="0079589D">
        <w:t xml:space="preserve"> according to rules and procedures as specified in </w:t>
      </w:r>
      <w:r w:rsidR="00C836A2">
        <w:t>clause</w:t>
      </w:r>
      <w:r w:rsidRPr="0079589D">
        <w:t> </w:t>
      </w:r>
      <w:r w:rsidRPr="0079589D">
        <w:rPr>
          <w:lang w:eastAsia="ko-KR"/>
        </w:rPr>
        <w:t>10.3.1.1.1;</w:t>
      </w:r>
    </w:p>
    <w:p w14:paraId="181E1959" w14:textId="77777777" w:rsidR="00F37BB3" w:rsidRPr="0079589D" w:rsidRDefault="00F37BB3" w:rsidP="00F37BB3">
      <w:pPr>
        <w:pStyle w:val="B1"/>
        <w:rPr>
          <w:lang w:eastAsia="ko-KR"/>
        </w:rPr>
      </w:pPr>
      <w:r w:rsidRPr="0079589D">
        <w:rPr>
          <w:lang w:eastAsia="ko-KR"/>
        </w:rPr>
        <w:t>3)</w:t>
      </w:r>
      <w:r w:rsidRPr="0079589D">
        <w:rPr>
          <w:lang w:eastAsia="ko-KR"/>
        </w:rPr>
        <w:tab/>
        <w:t>shall increment the value of the counter CFP4 (private call accept retransmission) by 1;</w:t>
      </w:r>
    </w:p>
    <w:p w14:paraId="55BF2939" w14:textId="77777777" w:rsidR="00F37BB3" w:rsidRPr="0079589D" w:rsidRDefault="00F37BB3" w:rsidP="00F37BB3">
      <w:pPr>
        <w:pStyle w:val="B1"/>
        <w:rPr>
          <w:lang w:eastAsia="ko-KR"/>
        </w:rPr>
      </w:pPr>
      <w:r w:rsidRPr="0079589D">
        <w:rPr>
          <w:lang w:eastAsia="ko-KR"/>
        </w:rPr>
        <w:t>4)</w:t>
      </w:r>
      <w:r w:rsidRPr="0079589D">
        <w:rPr>
          <w:lang w:eastAsia="ko-KR"/>
        </w:rPr>
        <w:tab/>
        <w:t>shall start timer TFP4 (private call accept retransmission); and</w:t>
      </w:r>
    </w:p>
    <w:p w14:paraId="219D4AE6" w14:textId="77777777" w:rsidR="00F37BB3" w:rsidRPr="0079589D" w:rsidRDefault="00F37BB3" w:rsidP="00F37BB3">
      <w:pPr>
        <w:pStyle w:val="B1"/>
        <w:rPr>
          <w:lang w:eastAsia="ko-KR"/>
        </w:rPr>
      </w:pPr>
      <w:r w:rsidRPr="0079589D">
        <w:rPr>
          <w:lang w:eastAsia="ko-KR"/>
        </w:rPr>
        <w:t>5)</w:t>
      </w:r>
      <w:r w:rsidRPr="0079589D">
        <w:rPr>
          <w:lang w:eastAsia="ko-KR"/>
        </w:rPr>
        <w:tab/>
        <w:t>shall remain in the "P5: pending" state.</w:t>
      </w:r>
    </w:p>
    <w:p w14:paraId="2A4F0F34" w14:textId="4CA5381B" w:rsidR="00F37BB3" w:rsidRPr="0079589D" w:rsidRDefault="00F37BB3" w:rsidP="00F1630B">
      <w:pPr>
        <w:pStyle w:val="Heading6"/>
        <w:numPr>
          <w:ilvl w:val="5"/>
          <w:numId w:val="0"/>
        </w:numPr>
        <w:ind w:left="1152" w:hanging="432"/>
        <w:rPr>
          <w:lang w:eastAsia="zh-CN"/>
        </w:rPr>
      </w:pPr>
      <w:bookmarkStart w:id="4051" w:name="_CR10_3_2_4_3_4"/>
      <w:bookmarkStart w:id="4052" w:name="_Toc20152846"/>
      <w:bookmarkStart w:id="4053" w:name="_Toc27495511"/>
      <w:bookmarkStart w:id="4054" w:name="_Toc36108979"/>
      <w:bookmarkStart w:id="4055" w:name="_Toc45194767"/>
      <w:bookmarkStart w:id="4056" w:name="_Toc178199656"/>
      <w:bookmarkEnd w:id="4051"/>
      <w:r w:rsidRPr="0079589D">
        <w:rPr>
          <w:lang w:eastAsia="zh-CN"/>
        </w:rPr>
        <w:t>10.3.2.4.3.4</w:t>
      </w:r>
      <w:r w:rsidRPr="0079589D">
        <w:rPr>
          <w:lang w:eastAsia="zh-CN"/>
        </w:rPr>
        <w:tab/>
        <w:t>Establishing the call</w:t>
      </w:r>
      <w:bookmarkEnd w:id="4052"/>
      <w:bookmarkEnd w:id="4053"/>
      <w:bookmarkEnd w:id="4054"/>
      <w:bookmarkEnd w:id="4055"/>
      <w:bookmarkEnd w:id="4056"/>
    </w:p>
    <w:p w14:paraId="360719D4" w14:textId="77777777" w:rsidR="00F37BB3" w:rsidRPr="0079589D" w:rsidRDefault="00F37BB3" w:rsidP="00F37BB3">
      <w:r w:rsidRPr="0079589D">
        <w:rPr>
          <w:lang w:eastAsia="ko-KR"/>
        </w:rPr>
        <w:t>When in the "P5: pending" state, u</w:t>
      </w:r>
      <w:r w:rsidRPr="0079589D">
        <w:t xml:space="preserve">pon </w:t>
      </w:r>
      <w:r w:rsidRPr="0079589D">
        <w:rPr>
          <w:lang w:eastAsia="ko-KR"/>
        </w:rPr>
        <w:t>receiving a PRIVATE CALL ACCEPT ACK message or RTP media from originating user</w:t>
      </w:r>
      <w:r w:rsidRPr="0079589D">
        <w:t xml:space="preserve">, the </w:t>
      </w:r>
      <w:proofErr w:type="spellStart"/>
      <w:r w:rsidRPr="0079589D">
        <w:t>MCVideo</w:t>
      </w:r>
      <w:proofErr w:type="spellEnd"/>
      <w:r w:rsidRPr="0079589D">
        <w:t xml:space="preserve"> client:</w:t>
      </w:r>
    </w:p>
    <w:p w14:paraId="4976AEFC" w14:textId="77777777" w:rsidR="00F37BB3" w:rsidRPr="0079589D" w:rsidRDefault="00F37BB3" w:rsidP="00F37BB3">
      <w:pPr>
        <w:pStyle w:val="B1"/>
      </w:pPr>
      <w:r w:rsidRPr="0079589D">
        <w:t>1)</w:t>
      </w:r>
      <w:r w:rsidRPr="0079589D">
        <w:tab/>
        <w:t>shall stop timer TFP4 (private call accept retransmission);</w:t>
      </w:r>
    </w:p>
    <w:p w14:paraId="6923D2A2" w14:textId="77777777" w:rsidR="00F37BB3" w:rsidRPr="0079589D" w:rsidRDefault="00F37BB3" w:rsidP="00F37BB3">
      <w:pPr>
        <w:pStyle w:val="B1"/>
        <w:rPr>
          <w:lang w:eastAsia="ko-KR"/>
        </w:rPr>
      </w:pPr>
      <w:r w:rsidRPr="0079589D">
        <w:rPr>
          <w:lang w:eastAsia="ko-KR"/>
        </w:rPr>
        <w:t>2)</w:t>
      </w:r>
      <w:r w:rsidRPr="0079589D">
        <w:tab/>
        <w:t xml:space="preserve">shall start transmission control as terminating </w:t>
      </w:r>
      <w:proofErr w:type="spellStart"/>
      <w:r w:rsidRPr="0079589D">
        <w:t>MCVideo</w:t>
      </w:r>
      <w:proofErr w:type="spellEnd"/>
      <w:r w:rsidRPr="0079589D">
        <w:t xml:space="preserve"> client </w:t>
      </w:r>
      <w:r w:rsidRPr="0079589D">
        <w:rPr>
          <w:lang w:eastAsia="ko-KR"/>
        </w:rPr>
        <w:t xml:space="preserve">as specified in </w:t>
      </w:r>
      <w:r w:rsidR="00C836A2">
        <w:t>clause</w:t>
      </w:r>
      <w:r w:rsidRPr="0079589D">
        <w:t> </w:t>
      </w:r>
      <w:proofErr w:type="spellStart"/>
      <w:r w:rsidRPr="0079589D">
        <w:t>a.b</w:t>
      </w:r>
      <w:proofErr w:type="spellEnd"/>
      <w:r w:rsidRPr="0079589D">
        <w:t xml:space="preserve"> in 3GPP TS 24.581 </w:t>
      </w:r>
      <w:r w:rsidR="00701AA8" w:rsidRPr="0079589D">
        <w:t>[5]</w:t>
      </w:r>
      <w:r w:rsidRPr="0079589D">
        <w:t>;</w:t>
      </w:r>
    </w:p>
    <w:p w14:paraId="1E548FEF" w14:textId="77777777" w:rsidR="00F37BB3" w:rsidRPr="0079589D" w:rsidRDefault="00F37BB3" w:rsidP="00F37BB3">
      <w:pPr>
        <w:pStyle w:val="B1"/>
        <w:rPr>
          <w:lang w:eastAsia="ko-KR"/>
        </w:rPr>
      </w:pPr>
      <w:r w:rsidRPr="0079589D">
        <w:rPr>
          <w:lang w:eastAsia="ko-KR"/>
        </w:rPr>
        <w:t>3)</w:t>
      </w:r>
      <w:r w:rsidRPr="0079589D">
        <w:rPr>
          <w:lang w:eastAsia="ko-KR"/>
        </w:rPr>
        <w:tab/>
        <w:t xml:space="preserve">shall start timer </w:t>
      </w:r>
      <w:r w:rsidRPr="0079589D">
        <w:t>TFP5 (max duration)</w:t>
      </w:r>
      <w:r w:rsidRPr="0079589D">
        <w:rPr>
          <w:lang w:eastAsia="ko-KR"/>
        </w:rPr>
        <w:t>; and</w:t>
      </w:r>
    </w:p>
    <w:p w14:paraId="2D2279B3" w14:textId="77777777" w:rsidR="00F37BB3" w:rsidRPr="0079589D" w:rsidRDefault="00F37BB3" w:rsidP="00F37BB3">
      <w:pPr>
        <w:pStyle w:val="B1"/>
        <w:rPr>
          <w:lang w:eastAsia="ko-KR"/>
        </w:rPr>
      </w:pPr>
      <w:r w:rsidRPr="0079589D">
        <w:rPr>
          <w:lang w:eastAsia="ko-KR"/>
        </w:rPr>
        <w:t>4)</w:t>
      </w:r>
      <w:r w:rsidRPr="0079589D">
        <w:rPr>
          <w:lang w:eastAsia="ko-KR"/>
        </w:rPr>
        <w:tab/>
        <w:t xml:space="preserve">shall enter the </w:t>
      </w:r>
      <w:r w:rsidRPr="0079589D">
        <w:t>"P4: part of ongoing call"</w:t>
      </w:r>
      <w:r w:rsidRPr="0079589D">
        <w:rPr>
          <w:lang w:eastAsia="ko-KR"/>
        </w:rPr>
        <w:t xml:space="preserve"> state.</w:t>
      </w:r>
    </w:p>
    <w:p w14:paraId="1EA39282" w14:textId="52C4205F" w:rsidR="00F37BB3" w:rsidRPr="0079589D" w:rsidRDefault="00F37BB3" w:rsidP="00F1630B">
      <w:pPr>
        <w:pStyle w:val="Heading6"/>
        <w:numPr>
          <w:ilvl w:val="5"/>
          <w:numId w:val="0"/>
        </w:numPr>
        <w:ind w:left="1152" w:hanging="432"/>
        <w:rPr>
          <w:lang w:eastAsia="zh-CN"/>
        </w:rPr>
      </w:pPr>
      <w:bookmarkStart w:id="4057" w:name="_CR10_3_2_4_3_5"/>
      <w:bookmarkStart w:id="4058" w:name="_Toc20152847"/>
      <w:bookmarkStart w:id="4059" w:name="_Toc27495512"/>
      <w:bookmarkStart w:id="4060" w:name="_Toc36108980"/>
      <w:bookmarkStart w:id="4061" w:name="_Toc45194768"/>
      <w:bookmarkStart w:id="4062" w:name="_Toc178199657"/>
      <w:bookmarkEnd w:id="4057"/>
      <w:r w:rsidRPr="0079589D">
        <w:rPr>
          <w:lang w:eastAsia="zh-CN"/>
        </w:rPr>
        <w:t>10.3.2.4.3.5</w:t>
      </w:r>
      <w:r w:rsidRPr="0079589D">
        <w:rPr>
          <w:lang w:eastAsia="zh-CN"/>
        </w:rPr>
        <w:tab/>
        <w:t>Call failure</w:t>
      </w:r>
      <w:bookmarkEnd w:id="4058"/>
      <w:bookmarkEnd w:id="4059"/>
      <w:bookmarkEnd w:id="4060"/>
      <w:bookmarkEnd w:id="4061"/>
      <w:bookmarkEnd w:id="4062"/>
    </w:p>
    <w:p w14:paraId="04384DD6" w14:textId="77777777" w:rsidR="00F37BB3" w:rsidRPr="0079589D" w:rsidRDefault="00F37BB3" w:rsidP="00F37BB3">
      <w:r w:rsidRPr="0079589D">
        <w:rPr>
          <w:lang w:eastAsia="ko-KR"/>
        </w:rPr>
        <w:t>In the "P5: pending" state, when timer TFP4 (private call accept retransmission) expires and the value of the counter CFP4 (private call accept retransmission) is equal to the upper limit</w:t>
      </w:r>
      <w:r w:rsidRPr="0079589D">
        <w:t xml:space="preserve">, the </w:t>
      </w:r>
      <w:proofErr w:type="spellStart"/>
      <w:r w:rsidRPr="0079589D">
        <w:t>MCVideo</w:t>
      </w:r>
      <w:proofErr w:type="spellEnd"/>
      <w:r w:rsidRPr="0079589D">
        <w:t xml:space="preserve"> client:</w:t>
      </w:r>
    </w:p>
    <w:p w14:paraId="7F0EBE97" w14:textId="77777777" w:rsidR="00F37BB3" w:rsidRPr="0079589D" w:rsidRDefault="00F37BB3" w:rsidP="00F37BB3">
      <w:pPr>
        <w:pStyle w:val="B1"/>
      </w:pPr>
      <w:r w:rsidRPr="0079589D">
        <w:t>1)</w:t>
      </w:r>
      <w:r w:rsidRPr="0079589D">
        <w:tab/>
        <w:t>shall start timer TFP7 (waiting for any message with same call identifier); and</w:t>
      </w:r>
    </w:p>
    <w:p w14:paraId="73B29B5E" w14:textId="77777777" w:rsidR="00F37BB3" w:rsidRPr="0079589D" w:rsidRDefault="00F37BB3" w:rsidP="00F37BB3">
      <w:pPr>
        <w:pStyle w:val="B1"/>
      </w:pPr>
      <w:r w:rsidRPr="0079589D">
        <w:t>2)</w:t>
      </w:r>
      <w:r w:rsidRPr="0079589D">
        <w:tab/>
        <w:t>shall enter the "P1: ignoring same call id" state.</w:t>
      </w:r>
    </w:p>
    <w:p w14:paraId="25FF505F" w14:textId="77777777" w:rsidR="00F37BB3" w:rsidRPr="0079589D" w:rsidRDefault="00F37BB3" w:rsidP="00F37BB3">
      <w:pPr>
        <w:pStyle w:val="B1"/>
      </w:pPr>
    </w:p>
    <w:p w14:paraId="4EBB23A7" w14:textId="6752360F" w:rsidR="00F37BB3" w:rsidRPr="0079589D" w:rsidRDefault="00F37BB3" w:rsidP="00F1630B">
      <w:pPr>
        <w:pStyle w:val="Heading5"/>
        <w:rPr>
          <w:rFonts w:eastAsia="맑은 고딕"/>
        </w:rPr>
      </w:pPr>
      <w:bookmarkStart w:id="4063" w:name="_CR10_3_2_4_4"/>
      <w:bookmarkStart w:id="4064" w:name="_Toc20152848"/>
      <w:bookmarkStart w:id="4065" w:name="_Toc27495513"/>
      <w:bookmarkStart w:id="4066" w:name="_Toc36108981"/>
      <w:bookmarkStart w:id="4067" w:name="_Toc45194769"/>
      <w:bookmarkStart w:id="4068" w:name="_Toc178199658"/>
      <w:bookmarkEnd w:id="4063"/>
      <w:r w:rsidRPr="0079589D">
        <w:rPr>
          <w:rFonts w:eastAsia="맑은 고딕"/>
        </w:rPr>
        <w:t>10.3.2.4.4</w:t>
      </w:r>
      <w:r w:rsidRPr="0079589D">
        <w:rPr>
          <w:rFonts w:eastAsia="맑은 고딕"/>
        </w:rPr>
        <w:tab/>
        <w:t>Private call setup in manual commencement mode</w:t>
      </w:r>
      <w:bookmarkEnd w:id="4064"/>
      <w:bookmarkEnd w:id="4065"/>
      <w:bookmarkEnd w:id="4066"/>
      <w:bookmarkEnd w:id="4067"/>
      <w:bookmarkEnd w:id="4068"/>
    </w:p>
    <w:p w14:paraId="7C53A105" w14:textId="51899CB7" w:rsidR="00F37BB3" w:rsidRPr="0079589D" w:rsidRDefault="00F37BB3" w:rsidP="00F1630B">
      <w:pPr>
        <w:pStyle w:val="Heading6"/>
        <w:numPr>
          <w:ilvl w:val="5"/>
          <w:numId w:val="0"/>
        </w:numPr>
        <w:ind w:left="1152" w:hanging="432"/>
        <w:rPr>
          <w:lang w:eastAsia="ko-KR"/>
        </w:rPr>
      </w:pPr>
      <w:bookmarkStart w:id="4069" w:name="_CR10_3_2_4_4_1"/>
      <w:bookmarkStart w:id="4070" w:name="_Toc20152849"/>
      <w:bookmarkStart w:id="4071" w:name="_Toc27495514"/>
      <w:bookmarkStart w:id="4072" w:name="_Toc36108982"/>
      <w:bookmarkStart w:id="4073" w:name="_Toc45194770"/>
      <w:bookmarkStart w:id="4074" w:name="_Toc178199659"/>
      <w:bookmarkEnd w:id="4069"/>
      <w:r w:rsidRPr="0079589D">
        <w:rPr>
          <w:lang w:eastAsia="zh-CN"/>
        </w:rPr>
        <w:t>10.3.2.4.</w:t>
      </w:r>
      <w:r w:rsidRPr="0079589D">
        <w:rPr>
          <w:lang w:eastAsia="ko-KR"/>
        </w:rPr>
        <w:t>4</w:t>
      </w:r>
      <w:r w:rsidRPr="0079589D">
        <w:rPr>
          <w:lang w:eastAsia="zh-CN"/>
        </w:rPr>
        <w:t>.</w:t>
      </w:r>
      <w:r w:rsidRPr="0079589D">
        <w:rPr>
          <w:lang w:eastAsia="ko-KR"/>
        </w:rPr>
        <w:t>1</w:t>
      </w:r>
      <w:r w:rsidRPr="0079589D">
        <w:rPr>
          <w:lang w:eastAsia="zh-CN"/>
        </w:rPr>
        <w:tab/>
        <w:t>Incoming private call</w:t>
      </w:r>
      <w:bookmarkEnd w:id="4070"/>
      <w:bookmarkEnd w:id="4071"/>
      <w:bookmarkEnd w:id="4072"/>
      <w:bookmarkEnd w:id="4073"/>
      <w:bookmarkEnd w:id="4074"/>
    </w:p>
    <w:p w14:paraId="2F55377A" w14:textId="77777777" w:rsidR="00F37BB3" w:rsidRPr="0079589D" w:rsidRDefault="00F37BB3" w:rsidP="00F37BB3">
      <w:pPr>
        <w:rPr>
          <w:lang w:eastAsia="ko-KR"/>
        </w:rPr>
      </w:pPr>
      <w:r w:rsidRPr="0079589D">
        <w:rPr>
          <w:lang w:eastAsia="ko-KR"/>
        </w:rPr>
        <w:t>When in the "P0: start-stop" or "P1: ignoring same call id" state</w:t>
      </w:r>
      <w:r w:rsidRPr="0079589D">
        <w:t>,</w:t>
      </w:r>
      <w:r w:rsidRPr="0079589D">
        <w:rPr>
          <w:lang w:eastAsia="ko-KR"/>
        </w:rPr>
        <w:t xml:space="preserve"> u</w:t>
      </w:r>
      <w:r w:rsidRPr="0079589D">
        <w:t xml:space="preserve">pon </w:t>
      </w:r>
      <w:r w:rsidRPr="0079589D">
        <w:rPr>
          <w:lang w:eastAsia="ko-KR"/>
        </w:rPr>
        <w:t>receiving a PRIVATE CALL SETUP REQUEST message with Commencement mode IE set to "MANUAL COMMENCEMENT MODE" and Call identifier IE different from stored call identifier</w:t>
      </w:r>
      <w:r w:rsidRPr="0079589D">
        <w:t xml:space="preserve">, the </w:t>
      </w:r>
      <w:proofErr w:type="spellStart"/>
      <w:r w:rsidRPr="0079589D">
        <w:t>MCVideo</w:t>
      </w:r>
      <w:proofErr w:type="spellEnd"/>
      <w:r w:rsidRPr="0079589D">
        <w:t xml:space="preserve"> client:</w:t>
      </w:r>
    </w:p>
    <w:p w14:paraId="733E0421" w14:textId="77777777" w:rsidR="00F37BB3" w:rsidRPr="0079589D" w:rsidRDefault="00F37BB3" w:rsidP="00F37BB3">
      <w:pPr>
        <w:pStyle w:val="B1"/>
        <w:rPr>
          <w:lang w:eastAsia="ko-KR"/>
        </w:rPr>
      </w:pPr>
      <w:r w:rsidRPr="0079589D">
        <w:rPr>
          <w:lang w:eastAsia="ko-KR"/>
        </w:rPr>
        <w:t>1)</w:t>
      </w:r>
      <w:r w:rsidRPr="0079589D">
        <w:rPr>
          <w:lang w:eastAsia="ko-KR"/>
        </w:rPr>
        <w:tab/>
      </w:r>
      <w:r w:rsidRPr="0079589D">
        <w:t>shall store the Call identifier IE in the received message as call identifier</w:t>
      </w:r>
      <w:r w:rsidRPr="0079589D">
        <w:rPr>
          <w:lang w:eastAsia="ko-KR"/>
        </w:rPr>
        <w:t>;</w:t>
      </w:r>
    </w:p>
    <w:p w14:paraId="2D316AC3" w14:textId="77777777" w:rsidR="00F37BB3" w:rsidRPr="0079589D" w:rsidRDefault="00F37BB3" w:rsidP="00F37BB3">
      <w:pPr>
        <w:pStyle w:val="B1"/>
      </w:pPr>
      <w:r w:rsidRPr="0079589D">
        <w:t>2)</w:t>
      </w:r>
      <w:r w:rsidRPr="0079589D">
        <w:tab/>
        <w:t>shall set the stored current call type to "PRIVATE CALL";</w:t>
      </w:r>
    </w:p>
    <w:p w14:paraId="5BD98F95" w14:textId="380900B4" w:rsidR="00F37BB3" w:rsidRPr="0079589D" w:rsidRDefault="00F37BB3" w:rsidP="00F37BB3">
      <w:pPr>
        <w:pStyle w:val="B1"/>
      </w:pPr>
      <w:r w:rsidRPr="0079589D">
        <w:t>3)</w:t>
      </w:r>
      <w:r w:rsidRPr="0079589D">
        <w:tab/>
        <w:t xml:space="preserve">shall set the stored current </w:t>
      </w:r>
      <w:proofErr w:type="spellStart"/>
      <w:r w:rsidRPr="0079589D">
        <w:t>ProSe</w:t>
      </w:r>
      <w:proofErr w:type="spellEnd"/>
      <w:r w:rsidRPr="0079589D">
        <w:t xml:space="preserve"> per-packet priority to value corresponding to </w:t>
      </w:r>
      <w:proofErr w:type="spellStart"/>
      <w:r w:rsidR="00B01EBC" w:rsidRPr="0079589D">
        <w:t>MC</w:t>
      </w:r>
      <w:r w:rsidR="00B01EBC">
        <w:t>Video</w:t>
      </w:r>
      <w:proofErr w:type="spellEnd"/>
      <w:r w:rsidRPr="0079589D">
        <w:t xml:space="preserve"> off-network private call as described in 3GPP TS 24.483 </w:t>
      </w:r>
      <w:r w:rsidR="00701AA8" w:rsidRPr="0079589D">
        <w:t>[4]</w:t>
      </w:r>
      <w:r w:rsidRPr="0079589D">
        <w:t>.</w:t>
      </w:r>
    </w:p>
    <w:p w14:paraId="446631AD" w14:textId="77777777" w:rsidR="00F37BB3" w:rsidRPr="0079589D" w:rsidRDefault="00F37BB3" w:rsidP="00F37BB3">
      <w:pPr>
        <w:pStyle w:val="B1"/>
      </w:pPr>
      <w:r w:rsidRPr="0079589D">
        <w:t>4)</w:t>
      </w:r>
      <w:r w:rsidRPr="0079589D">
        <w:tab/>
        <w:t xml:space="preserve">shall store the </w:t>
      </w:r>
      <w:proofErr w:type="spellStart"/>
      <w:r w:rsidRPr="0079589D">
        <w:t>MCVideo</w:t>
      </w:r>
      <w:proofErr w:type="spellEnd"/>
      <w:r w:rsidRPr="0079589D">
        <w:t xml:space="preserve"> user ID of the caller IE as received in the PRIVATE CALL SETUP REQUEST as caller ID;</w:t>
      </w:r>
    </w:p>
    <w:p w14:paraId="1F8C9EEE" w14:textId="77777777" w:rsidR="00F37BB3" w:rsidRPr="0079589D" w:rsidRDefault="00F37BB3" w:rsidP="00F37BB3">
      <w:pPr>
        <w:pStyle w:val="B1"/>
      </w:pPr>
      <w:r w:rsidRPr="0079589D">
        <w:t>5)</w:t>
      </w:r>
      <w:r w:rsidRPr="0079589D">
        <w:tab/>
        <w:t xml:space="preserve">shall store own </w:t>
      </w:r>
      <w:proofErr w:type="spellStart"/>
      <w:r w:rsidRPr="0079589D">
        <w:t>MCVideo</w:t>
      </w:r>
      <w:proofErr w:type="spellEnd"/>
      <w:r w:rsidRPr="0079589D">
        <w:t xml:space="preserve"> user ID as callee ID;</w:t>
      </w:r>
    </w:p>
    <w:p w14:paraId="70B9C535" w14:textId="77777777" w:rsidR="00F37BB3" w:rsidRPr="0079589D" w:rsidRDefault="00F37BB3" w:rsidP="00F37BB3">
      <w:pPr>
        <w:pStyle w:val="B1"/>
      </w:pPr>
      <w:r w:rsidRPr="0079589D">
        <w:rPr>
          <w:lang w:eastAsia="ko-KR"/>
        </w:rPr>
        <w:t>6)</w:t>
      </w:r>
      <w:r w:rsidRPr="0079589D">
        <w:rPr>
          <w:lang w:eastAsia="ko-KR"/>
        </w:rPr>
        <w:tab/>
      </w:r>
      <w:r w:rsidRPr="0079589D">
        <w:t xml:space="preserve">shall generate a </w:t>
      </w:r>
      <w:r w:rsidRPr="0079589D">
        <w:rPr>
          <w:lang w:eastAsia="ko-KR"/>
        </w:rPr>
        <w:t xml:space="preserve">PRIVATE </w:t>
      </w:r>
      <w:r w:rsidRPr="0079589D">
        <w:t xml:space="preserve">CALL </w:t>
      </w:r>
      <w:r w:rsidRPr="0079589D">
        <w:rPr>
          <w:lang w:eastAsia="ko-KR"/>
        </w:rPr>
        <w:t xml:space="preserve">RINGING </w:t>
      </w:r>
      <w:r w:rsidRPr="0079589D">
        <w:t xml:space="preserve">message as specified in </w:t>
      </w:r>
      <w:r w:rsidR="00C836A2">
        <w:t>clause</w:t>
      </w:r>
      <w:r w:rsidRPr="0079589D">
        <w:t> </w:t>
      </w:r>
      <w:r w:rsidR="000F73C1" w:rsidRPr="0079589D">
        <w:t>17.</w:t>
      </w:r>
      <w:r w:rsidRPr="0079589D">
        <w:t>1.6</w:t>
      </w:r>
      <w:r w:rsidRPr="0079589D">
        <w:rPr>
          <w:lang w:eastAsia="ko-KR"/>
        </w:rPr>
        <w:t>;</w:t>
      </w:r>
    </w:p>
    <w:p w14:paraId="21CF7DAA" w14:textId="77777777" w:rsidR="00F37BB3" w:rsidRPr="0079589D" w:rsidRDefault="00F37BB3" w:rsidP="00F37BB3">
      <w:pPr>
        <w:pStyle w:val="B2"/>
        <w:rPr>
          <w:lang w:eastAsia="ko-KR"/>
        </w:rPr>
      </w:pPr>
      <w:r w:rsidRPr="0079589D">
        <w:rPr>
          <w:lang w:eastAsia="ko-KR"/>
        </w:rPr>
        <w:t>a)</w:t>
      </w:r>
      <w:r w:rsidRPr="0079589D">
        <w:rPr>
          <w:lang w:eastAsia="ko-KR"/>
        </w:rPr>
        <w:tab/>
        <w:t>shall set the Call identifier IE to the stored call identifier;</w:t>
      </w:r>
    </w:p>
    <w:p w14:paraId="30149C87" w14:textId="77777777" w:rsidR="00F37BB3" w:rsidRPr="0079589D" w:rsidRDefault="00F37BB3" w:rsidP="00F37BB3">
      <w:pPr>
        <w:pStyle w:val="B2"/>
        <w:rPr>
          <w:lang w:eastAsia="ko-KR"/>
        </w:rPr>
      </w:pPr>
      <w:r w:rsidRPr="0079589D">
        <w:rPr>
          <w:lang w:eastAsia="ko-KR"/>
        </w:rPr>
        <w:t>b)</w:t>
      </w:r>
      <w:r w:rsidRPr="0079589D">
        <w:rPr>
          <w:lang w:eastAsia="ko-KR"/>
        </w:rPr>
        <w:tab/>
        <w:t xml:space="preserve">shall set the </w:t>
      </w:r>
      <w:proofErr w:type="spellStart"/>
      <w:r w:rsidRPr="0079589D">
        <w:rPr>
          <w:lang w:eastAsia="ko-KR"/>
        </w:rPr>
        <w:t>MCVideo</w:t>
      </w:r>
      <w:proofErr w:type="spellEnd"/>
      <w:r w:rsidRPr="0079589D">
        <w:rPr>
          <w:lang w:eastAsia="ko-KR"/>
        </w:rPr>
        <w:t xml:space="preserve"> user ID </w:t>
      </w:r>
      <w:r w:rsidRPr="0079589D">
        <w:t xml:space="preserve">of the caller </w:t>
      </w:r>
      <w:r w:rsidRPr="0079589D">
        <w:rPr>
          <w:lang w:eastAsia="ko-KR"/>
        </w:rPr>
        <w:t xml:space="preserve">IE with </w:t>
      </w:r>
      <w:r w:rsidRPr="0079589D">
        <w:t>the stored caller ID</w:t>
      </w:r>
      <w:r w:rsidRPr="0079589D">
        <w:rPr>
          <w:lang w:eastAsia="ko-KR"/>
        </w:rPr>
        <w:t>; and</w:t>
      </w:r>
    </w:p>
    <w:p w14:paraId="21C5C29C" w14:textId="77777777" w:rsidR="00F37BB3" w:rsidRPr="0079589D" w:rsidRDefault="00F37BB3" w:rsidP="00F37BB3">
      <w:pPr>
        <w:pStyle w:val="B2"/>
      </w:pPr>
      <w:r w:rsidRPr="0079589D">
        <w:t>c)</w:t>
      </w:r>
      <w:r w:rsidRPr="0079589D">
        <w:tab/>
        <w:t xml:space="preserve">shall set the </w:t>
      </w:r>
      <w:proofErr w:type="spellStart"/>
      <w:r w:rsidRPr="0079589D">
        <w:t>MCVideo</w:t>
      </w:r>
      <w:proofErr w:type="spellEnd"/>
      <w:r w:rsidRPr="0079589D">
        <w:t xml:space="preserve"> user ID of the callee IE with the stored callee ID;</w:t>
      </w:r>
    </w:p>
    <w:p w14:paraId="3AC78CCD" w14:textId="77777777" w:rsidR="00F37BB3" w:rsidRPr="0079589D" w:rsidRDefault="00F37BB3" w:rsidP="00F37BB3">
      <w:pPr>
        <w:pStyle w:val="B1"/>
        <w:rPr>
          <w:lang w:eastAsia="ko-KR"/>
        </w:rPr>
      </w:pPr>
      <w:r w:rsidRPr="0079589D">
        <w:t>7)</w:t>
      </w:r>
      <w:r w:rsidRPr="0079589D">
        <w:tab/>
      </w:r>
      <w:r w:rsidRPr="0079589D">
        <w:rPr>
          <w:lang w:eastAsia="ko-KR"/>
        </w:rPr>
        <w:t>shall send PRIVATE CALL RINGING message in response to the request message</w:t>
      </w:r>
      <w:r w:rsidRPr="0079589D">
        <w:t xml:space="preserve"> according to rules and procedures as specified in </w:t>
      </w:r>
      <w:r w:rsidR="00C836A2">
        <w:t>clause</w:t>
      </w:r>
      <w:r w:rsidRPr="0079589D">
        <w:t> </w:t>
      </w:r>
      <w:r w:rsidRPr="0079589D">
        <w:rPr>
          <w:lang w:eastAsia="ko-KR"/>
        </w:rPr>
        <w:t>10.3.1.1.1;</w:t>
      </w:r>
    </w:p>
    <w:p w14:paraId="14715BCF" w14:textId="77777777" w:rsidR="00F37BB3" w:rsidRPr="0079589D" w:rsidRDefault="00F37BB3" w:rsidP="00F37BB3">
      <w:pPr>
        <w:pStyle w:val="B1"/>
      </w:pPr>
      <w:r w:rsidRPr="0079589D">
        <w:t>8)</w:t>
      </w:r>
      <w:r w:rsidRPr="0079589D">
        <w:tab/>
        <w:t>shall start timer TFP2 (waiting for call response message); and</w:t>
      </w:r>
    </w:p>
    <w:p w14:paraId="5BDBC4AD" w14:textId="77777777" w:rsidR="00F37BB3" w:rsidRPr="0079589D" w:rsidRDefault="00F37BB3" w:rsidP="00F37BB3">
      <w:pPr>
        <w:pStyle w:val="B1"/>
      </w:pPr>
      <w:r w:rsidRPr="0079589D">
        <w:lastRenderedPageBreak/>
        <w:t>9)</w:t>
      </w:r>
      <w:r w:rsidRPr="0079589D">
        <w:tab/>
        <w:t>shall enter the "P5: pending" state.</w:t>
      </w:r>
    </w:p>
    <w:p w14:paraId="19150EB2" w14:textId="42DB737E" w:rsidR="00F37BB3" w:rsidRPr="0079589D" w:rsidRDefault="00F37BB3" w:rsidP="00F1630B">
      <w:pPr>
        <w:pStyle w:val="Heading6"/>
        <w:numPr>
          <w:ilvl w:val="5"/>
          <w:numId w:val="0"/>
        </w:numPr>
        <w:ind w:left="1152" w:hanging="432"/>
        <w:rPr>
          <w:lang w:eastAsia="ko-KR"/>
        </w:rPr>
      </w:pPr>
      <w:bookmarkStart w:id="4075" w:name="_CR10_3_2_4_4_2"/>
      <w:bookmarkStart w:id="4076" w:name="_Toc20152850"/>
      <w:bookmarkStart w:id="4077" w:name="_Toc27495515"/>
      <w:bookmarkStart w:id="4078" w:name="_Toc36108983"/>
      <w:bookmarkStart w:id="4079" w:name="_Toc45194771"/>
      <w:bookmarkStart w:id="4080" w:name="_Toc178199660"/>
      <w:bookmarkEnd w:id="4075"/>
      <w:r w:rsidRPr="0079589D">
        <w:rPr>
          <w:lang w:eastAsia="zh-CN"/>
        </w:rPr>
        <w:t>10.3.2.4.</w:t>
      </w:r>
      <w:r w:rsidRPr="0079589D">
        <w:rPr>
          <w:lang w:eastAsia="ko-KR"/>
        </w:rPr>
        <w:t>4</w:t>
      </w:r>
      <w:r w:rsidRPr="0079589D">
        <w:rPr>
          <w:lang w:eastAsia="zh-CN"/>
        </w:rPr>
        <w:t>.</w:t>
      </w:r>
      <w:r w:rsidRPr="0079589D">
        <w:rPr>
          <w:lang w:eastAsia="ko-KR"/>
        </w:rPr>
        <w:t>2</w:t>
      </w:r>
      <w:r w:rsidRPr="0079589D">
        <w:rPr>
          <w:lang w:eastAsia="zh-CN"/>
        </w:rPr>
        <w:tab/>
      </w:r>
      <w:r w:rsidRPr="0079589D">
        <w:rPr>
          <w:lang w:eastAsia="ko-KR"/>
        </w:rPr>
        <w:t>No response from the user</w:t>
      </w:r>
      <w:bookmarkEnd w:id="4076"/>
      <w:bookmarkEnd w:id="4077"/>
      <w:bookmarkEnd w:id="4078"/>
      <w:bookmarkEnd w:id="4079"/>
      <w:bookmarkEnd w:id="4080"/>
    </w:p>
    <w:p w14:paraId="57E18114" w14:textId="77777777" w:rsidR="00F37BB3" w:rsidRPr="0079589D" w:rsidRDefault="00F37BB3" w:rsidP="00F37BB3">
      <w:r w:rsidRPr="0079589D">
        <w:rPr>
          <w:lang w:eastAsia="ko-KR"/>
        </w:rPr>
        <w:t>When in the "P5: pending" state, u</w:t>
      </w:r>
      <w:r w:rsidRPr="0079589D">
        <w:t xml:space="preserve">pon </w:t>
      </w:r>
      <w:r w:rsidRPr="0079589D">
        <w:rPr>
          <w:lang w:eastAsia="ko-KR"/>
        </w:rPr>
        <w:t>expiry of timer TFP2 (waiting for call response message)</w:t>
      </w:r>
      <w:r w:rsidRPr="0079589D">
        <w:t xml:space="preserve">, the </w:t>
      </w:r>
      <w:proofErr w:type="spellStart"/>
      <w:r w:rsidRPr="0079589D">
        <w:t>MCVideo</w:t>
      </w:r>
      <w:proofErr w:type="spellEnd"/>
      <w:r w:rsidRPr="0079589D">
        <w:t xml:space="preserve"> client:</w:t>
      </w:r>
    </w:p>
    <w:p w14:paraId="0121C1DF" w14:textId="77777777" w:rsidR="00F37BB3" w:rsidRPr="0079589D" w:rsidRDefault="00F37BB3" w:rsidP="00F37BB3">
      <w:pPr>
        <w:pStyle w:val="B1"/>
      </w:pPr>
      <w:r w:rsidRPr="0079589D">
        <w:rPr>
          <w:lang w:eastAsia="ko-KR"/>
        </w:rPr>
        <w:t>1)</w:t>
      </w:r>
      <w:r w:rsidRPr="0079589D">
        <w:rPr>
          <w:lang w:eastAsia="ko-KR"/>
        </w:rPr>
        <w:tab/>
      </w:r>
      <w:r w:rsidRPr="0079589D">
        <w:t xml:space="preserve">shall generate a </w:t>
      </w:r>
      <w:r w:rsidRPr="0079589D">
        <w:rPr>
          <w:lang w:eastAsia="ko-KR"/>
        </w:rPr>
        <w:t xml:space="preserve">PRIVATE </w:t>
      </w:r>
      <w:r w:rsidRPr="0079589D">
        <w:t>CALL REJECT</w:t>
      </w:r>
      <w:r w:rsidRPr="0079589D">
        <w:rPr>
          <w:lang w:eastAsia="ko-KR"/>
        </w:rPr>
        <w:t xml:space="preserve"> </w:t>
      </w:r>
      <w:r w:rsidRPr="0079589D">
        <w:t xml:space="preserve">message as specified in </w:t>
      </w:r>
      <w:r w:rsidR="00C836A2">
        <w:t>clause</w:t>
      </w:r>
      <w:r w:rsidRPr="0079589D">
        <w:t> </w:t>
      </w:r>
      <w:r w:rsidR="000F73C1" w:rsidRPr="0079589D">
        <w:t>17.</w:t>
      </w:r>
      <w:r w:rsidRPr="0079589D">
        <w:t>1.8</w:t>
      </w:r>
      <w:r w:rsidRPr="0079589D">
        <w:rPr>
          <w:lang w:eastAsia="ko-KR"/>
        </w:rPr>
        <w:t>:</w:t>
      </w:r>
    </w:p>
    <w:p w14:paraId="0717472E" w14:textId="77777777" w:rsidR="00F37BB3" w:rsidRPr="0079589D" w:rsidRDefault="00F37BB3" w:rsidP="00F37BB3">
      <w:pPr>
        <w:pStyle w:val="B2"/>
        <w:rPr>
          <w:lang w:eastAsia="ko-KR"/>
        </w:rPr>
      </w:pPr>
      <w:r w:rsidRPr="0079589D">
        <w:rPr>
          <w:lang w:eastAsia="ko-KR"/>
        </w:rPr>
        <w:t>a)</w:t>
      </w:r>
      <w:r w:rsidRPr="0079589D">
        <w:rPr>
          <w:lang w:eastAsia="ko-KR"/>
        </w:rPr>
        <w:tab/>
        <w:t>shall set the Call identifier IE to the stored call identifier;</w:t>
      </w:r>
    </w:p>
    <w:p w14:paraId="231267E9" w14:textId="77777777" w:rsidR="00F37BB3" w:rsidRPr="0079589D" w:rsidRDefault="00F37BB3" w:rsidP="00F37BB3">
      <w:pPr>
        <w:pStyle w:val="B2"/>
        <w:rPr>
          <w:lang w:eastAsia="ko-KR"/>
        </w:rPr>
      </w:pPr>
      <w:r w:rsidRPr="0079589D">
        <w:rPr>
          <w:lang w:eastAsia="ko-KR"/>
        </w:rPr>
        <w:t>b)</w:t>
      </w:r>
      <w:r w:rsidRPr="0079589D">
        <w:rPr>
          <w:lang w:eastAsia="ko-KR"/>
        </w:rPr>
        <w:tab/>
        <w:t xml:space="preserve">shall set the </w:t>
      </w:r>
      <w:proofErr w:type="spellStart"/>
      <w:r w:rsidRPr="0079589D">
        <w:rPr>
          <w:lang w:eastAsia="ko-KR"/>
        </w:rPr>
        <w:t>MCVideo</w:t>
      </w:r>
      <w:proofErr w:type="spellEnd"/>
      <w:r w:rsidRPr="0079589D">
        <w:rPr>
          <w:lang w:eastAsia="ko-KR"/>
        </w:rPr>
        <w:t xml:space="preserve"> user ID </w:t>
      </w:r>
      <w:r w:rsidRPr="0079589D">
        <w:t xml:space="preserve">of the caller </w:t>
      </w:r>
      <w:r w:rsidRPr="0079589D">
        <w:rPr>
          <w:lang w:eastAsia="ko-KR"/>
        </w:rPr>
        <w:t xml:space="preserve">IE with </w:t>
      </w:r>
      <w:r w:rsidRPr="0079589D">
        <w:t>the stored caller ID;</w:t>
      </w:r>
    </w:p>
    <w:p w14:paraId="14291D77" w14:textId="77777777" w:rsidR="00F37BB3" w:rsidRPr="0079589D" w:rsidRDefault="00F37BB3" w:rsidP="00F37BB3">
      <w:pPr>
        <w:pStyle w:val="B2"/>
      </w:pPr>
      <w:r w:rsidRPr="0079589D">
        <w:t>c)</w:t>
      </w:r>
      <w:r w:rsidRPr="0079589D">
        <w:tab/>
        <w:t xml:space="preserve">shall set the </w:t>
      </w:r>
      <w:proofErr w:type="spellStart"/>
      <w:r w:rsidRPr="0079589D">
        <w:t>MCVideo</w:t>
      </w:r>
      <w:proofErr w:type="spellEnd"/>
      <w:r w:rsidRPr="0079589D">
        <w:t xml:space="preserve"> user ID of the callee IE with the stored callee ID; and</w:t>
      </w:r>
    </w:p>
    <w:p w14:paraId="085C28D3" w14:textId="77777777" w:rsidR="00F37BB3" w:rsidRPr="0079589D" w:rsidRDefault="00F37BB3" w:rsidP="00F37BB3">
      <w:pPr>
        <w:pStyle w:val="B2"/>
        <w:rPr>
          <w:lang w:eastAsia="ko-KR"/>
        </w:rPr>
      </w:pPr>
      <w:r w:rsidRPr="0079589D">
        <w:rPr>
          <w:lang w:eastAsia="ko-KR"/>
        </w:rPr>
        <w:t>d)</w:t>
      </w:r>
      <w:r w:rsidRPr="0079589D">
        <w:rPr>
          <w:lang w:eastAsia="ko-KR"/>
        </w:rPr>
        <w:tab/>
        <w:t>shall set the Reason IE as "</w:t>
      </w:r>
      <w:r w:rsidRPr="0079589D">
        <w:rPr>
          <w:lang w:val="en-US" w:eastAsia="ko-KR"/>
        </w:rPr>
        <w:t>FAILED</w:t>
      </w:r>
      <w:r w:rsidRPr="0079589D">
        <w:rPr>
          <w:lang w:eastAsia="ko-KR"/>
        </w:rPr>
        <w:t>".</w:t>
      </w:r>
    </w:p>
    <w:p w14:paraId="5296E687" w14:textId="77777777" w:rsidR="00F37BB3" w:rsidRPr="0079589D" w:rsidRDefault="00F37BB3" w:rsidP="00F37BB3">
      <w:pPr>
        <w:pStyle w:val="B1"/>
        <w:rPr>
          <w:lang w:eastAsia="ko-KR"/>
        </w:rPr>
      </w:pPr>
      <w:r w:rsidRPr="0079589D">
        <w:t>2)</w:t>
      </w:r>
      <w:r w:rsidRPr="0079589D">
        <w:tab/>
      </w:r>
      <w:r w:rsidRPr="0079589D">
        <w:rPr>
          <w:lang w:eastAsia="ko-KR"/>
        </w:rPr>
        <w:t>shall send the PRIVATE CALL REJECT message in response to the request message</w:t>
      </w:r>
      <w:r w:rsidRPr="0079589D">
        <w:t xml:space="preserve"> according to rules and procedures as specified in </w:t>
      </w:r>
      <w:r w:rsidR="00C836A2">
        <w:t>clause</w:t>
      </w:r>
      <w:r w:rsidRPr="0079589D">
        <w:t> </w:t>
      </w:r>
      <w:r w:rsidRPr="0079589D">
        <w:rPr>
          <w:lang w:eastAsia="ko-KR"/>
        </w:rPr>
        <w:t>10.3.1.1.1;</w:t>
      </w:r>
    </w:p>
    <w:p w14:paraId="0216B043" w14:textId="77777777" w:rsidR="00F37BB3" w:rsidRPr="0079589D" w:rsidRDefault="00F37BB3" w:rsidP="00F37BB3">
      <w:pPr>
        <w:pStyle w:val="B1"/>
        <w:rPr>
          <w:lang w:eastAsia="ko-KR"/>
        </w:rPr>
      </w:pPr>
      <w:r w:rsidRPr="0079589D">
        <w:rPr>
          <w:lang w:eastAsia="ko-KR"/>
        </w:rPr>
        <w:t>3)</w:t>
      </w:r>
      <w:r w:rsidRPr="0079589D">
        <w:tab/>
        <w:t>shall start timer TFP7</w:t>
      </w:r>
      <w:r w:rsidRPr="0079589D">
        <w:rPr>
          <w:lang w:eastAsia="ko-KR"/>
        </w:rPr>
        <w:t xml:space="preserve"> (waiting for any message with same call identifier); and</w:t>
      </w:r>
    </w:p>
    <w:p w14:paraId="3B74A2A7" w14:textId="77777777" w:rsidR="00F37BB3" w:rsidRPr="0079589D" w:rsidRDefault="00F37BB3" w:rsidP="00F37BB3">
      <w:pPr>
        <w:pStyle w:val="B1"/>
      </w:pPr>
      <w:r w:rsidRPr="0079589D">
        <w:t>4)</w:t>
      </w:r>
      <w:r w:rsidRPr="0079589D">
        <w:tab/>
        <w:t>shall enter the "P1: ignoring same call id" state.</w:t>
      </w:r>
    </w:p>
    <w:p w14:paraId="0490AFE0" w14:textId="66C5496C" w:rsidR="00F37BB3" w:rsidRPr="0079589D" w:rsidRDefault="00F37BB3" w:rsidP="00F1630B">
      <w:pPr>
        <w:pStyle w:val="Heading6"/>
        <w:numPr>
          <w:ilvl w:val="5"/>
          <w:numId w:val="0"/>
        </w:numPr>
        <w:ind w:left="1152" w:hanging="432"/>
        <w:rPr>
          <w:lang w:eastAsia="ko-KR"/>
        </w:rPr>
      </w:pPr>
      <w:bookmarkStart w:id="4081" w:name="_CR10_3_2_4_4_3"/>
      <w:bookmarkStart w:id="4082" w:name="_Toc20152851"/>
      <w:bookmarkStart w:id="4083" w:name="_Toc27495516"/>
      <w:bookmarkStart w:id="4084" w:name="_Toc36108984"/>
      <w:bookmarkStart w:id="4085" w:name="_Toc45194772"/>
      <w:bookmarkStart w:id="4086" w:name="_Toc178199661"/>
      <w:bookmarkEnd w:id="4081"/>
      <w:r w:rsidRPr="0079589D">
        <w:rPr>
          <w:lang w:eastAsia="zh-CN"/>
        </w:rPr>
        <w:t>10.3.2.4.</w:t>
      </w:r>
      <w:r w:rsidRPr="0079589D">
        <w:rPr>
          <w:lang w:eastAsia="ko-KR"/>
        </w:rPr>
        <w:t>4</w:t>
      </w:r>
      <w:r w:rsidRPr="0079589D">
        <w:rPr>
          <w:lang w:eastAsia="zh-CN"/>
        </w:rPr>
        <w:t>.</w:t>
      </w:r>
      <w:r w:rsidRPr="0079589D">
        <w:rPr>
          <w:lang w:eastAsia="ko-KR"/>
        </w:rPr>
        <w:t>3</w:t>
      </w:r>
      <w:r w:rsidRPr="0079589D">
        <w:rPr>
          <w:lang w:eastAsia="zh-CN"/>
        </w:rPr>
        <w:tab/>
      </w:r>
      <w:r w:rsidRPr="0079589D">
        <w:rPr>
          <w:lang w:eastAsia="ko-KR"/>
        </w:rPr>
        <w:t>User accepts the private call setup request</w:t>
      </w:r>
      <w:bookmarkEnd w:id="4082"/>
      <w:bookmarkEnd w:id="4083"/>
      <w:bookmarkEnd w:id="4084"/>
      <w:bookmarkEnd w:id="4085"/>
      <w:bookmarkEnd w:id="4086"/>
    </w:p>
    <w:p w14:paraId="3DB7C844" w14:textId="77777777" w:rsidR="00F37BB3" w:rsidRPr="0079589D" w:rsidRDefault="00F37BB3" w:rsidP="00F37BB3">
      <w:r w:rsidRPr="0079589D">
        <w:rPr>
          <w:lang w:eastAsia="ko-KR"/>
        </w:rPr>
        <w:t>When in the "P5: pending" state</w:t>
      </w:r>
      <w:r w:rsidRPr="0079589D">
        <w:t>,</w:t>
      </w:r>
      <w:r w:rsidRPr="0079589D">
        <w:rPr>
          <w:lang w:eastAsia="ko-KR"/>
        </w:rPr>
        <w:t xml:space="preserve"> upon an indication from </w:t>
      </w:r>
      <w:proofErr w:type="spellStart"/>
      <w:r w:rsidRPr="0079589D">
        <w:rPr>
          <w:lang w:eastAsia="ko-KR"/>
        </w:rPr>
        <w:t>MCVideo</w:t>
      </w:r>
      <w:proofErr w:type="spellEnd"/>
      <w:r w:rsidRPr="0079589D">
        <w:rPr>
          <w:lang w:eastAsia="ko-KR"/>
        </w:rPr>
        <w:t xml:space="preserve"> User to accept the incoming private call, </w:t>
      </w:r>
      <w:r w:rsidRPr="0079589D">
        <w:t xml:space="preserve">the </w:t>
      </w:r>
      <w:proofErr w:type="spellStart"/>
      <w:r w:rsidRPr="0079589D">
        <w:t>MCVideo</w:t>
      </w:r>
      <w:proofErr w:type="spellEnd"/>
      <w:r w:rsidRPr="0079589D">
        <w:t xml:space="preserve"> client:</w:t>
      </w:r>
    </w:p>
    <w:p w14:paraId="4E8AB2C4" w14:textId="77777777" w:rsidR="00F37BB3" w:rsidRPr="0079589D" w:rsidRDefault="00F37BB3" w:rsidP="00F37BB3">
      <w:pPr>
        <w:pStyle w:val="B1"/>
      </w:pPr>
      <w:r w:rsidRPr="0079589D">
        <w:rPr>
          <w:lang w:eastAsia="ko-KR"/>
        </w:rPr>
        <w:t>1)</w:t>
      </w:r>
      <w:r w:rsidRPr="0079589D">
        <w:tab/>
        <w:t>if the SDP offer contains an "a=key-</w:t>
      </w:r>
      <w:proofErr w:type="spellStart"/>
      <w:r w:rsidRPr="0079589D">
        <w:t>mgmt</w:t>
      </w:r>
      <w:proofErr w:type="spellEnd"/>
      <w:r w:rsidRPr="0079589D">
        <w:t>" attribute field with a "</w:t>
      </w:r>
      <w:proofErr w:type="spellStart"/>
      <w:r w:rsidRPr="0079589D">
        <w:t>mikey</w:t>
      </w:r>
      <w:proofErr w:type="spellEnd"/>
      <w:r w:rsidRPr="0079589D">
        <w:t>" attribute value containing a MIKEY-SAKKE I_MESSAGE:</w:t>
      </w:r>
    </w:p>
    <w:p w14:paraId="39F8EFC8" w14:textId="77777777" w:rsidR="00F37BB3" w:rsidRPr="0079589D" w:rsidRDefault="00F37BB3" w:rsidP="00F37BB3">
      <w:pPr>
        <w:pStyle w:val="B2"/>
      </w:pPr>
      <w:r w:rsidRPr="0079589D">
        <w:rPr>
          <w:lang w:eastAsia="ko-KR"/>
        </w:rPr>
        <w:t>a)</w:t>
      </w:r>
      <w:r w:rsidRPr="0079589D">
        <w:rPr>
          <w:lang w:eastAsia="ko-KR"/>
        </w:rPr>
        <w:tab/>
        <w:t xml:space="preserve">shall extract the </w:t>
      </w:r>
      <w:proofErr w:type="spellStart"/>
      <w:r w:rsidRPr="0079589D">
        <w:t>MCVideo</w:t>
      </w:r>
      <w:proofErr w:type="spellEnd"/>
      <w:r w:rsidRPr="0079589D">
        <w:t xml:space="preserve"> ID of the originating </w:t>
      </w:r>
      <w:proofErr w:type="spellStart"/>
      <w:r w:rsidRPr="0079589D">
        <w:t>MCVideo</w:t>
      </w:r>
      <w:proofErr w:type="spellEnd"/>
      <w:r w:rsidRPr="0079589D">
        <w:t xml:space="preserve"> user from the initiator field (</w:t>
      </w:r>
      <w:proofErr w:type="spellStart"/>
      <w:r w:rsidRPr="0079589D">
        <w:t>IDRi</w:t>
      </w:r>
      <w:proofErr w:type="spellEnd"/>
      <w:r w:rsidRPr="0079589D">
        <w:t>) of the I_MESSAGE as described in 3GPP TS </w:t>
      </w:r>
      <w:r w:rsidR="00BD57BD">
        <w:t>33.180</w:t>
      </w:r>
      <w:r w:rsidRPr="0079589D">
        <w:t> </w:t>
      </w:r>
      <w:r w:rsidR="00701AA8" w:rsidRPr="0079589D">
        <w:t>[8]</w:t>
      </w:r>
      <w:r w:rsidRPr="0079589D">
        <w:t>;</w:t>
      </w:r>
    </w:p>
    <w:p w14:paraId="1E1398AF" w14:textId="77777777" w:rsidR="00F37BB3" w:rsidRPr="0079589D" w:rsidRDefault="00F37BB3" w:rsidP="00F37BB3">
      <w:pPr>
        <w:pStyle w:val="B2"/>
      </w:pPr>
      <w:r w:rsidRPr="0079589D">
        <w:t>b)</w:t>
      </w:r>
      <w:r w:rsidRPr="0079589D">
        <w:tab/>
        <w:t xml:space="preserve">shall convert the </w:t>
      </w:r>
      <w:proofErr w:type="spellStart"/>
      <w:r w:rsidRPr="0079589D">
        <w:t>MCVideo</w:t>
      </w:r>
      <w:proofErr w:type="spellEnd"/>
      <w:r w:rsidRPr="0079589D">
        <w:t xml:space="preserve"> ID to a UID as described in 3GPP TS </w:t>
      </w:r>
      <w:r w:rsidR="00BD57BD">
        <w:t>33.180</w:t>
      </w:r>
      <w:r w:rsidRPr="0079589D">
        <w:t> </w:t>
      </w:r>
      <w:r w:rsidR="00701AA8" w:rsidRPr="0079589D">
        <w:t>[8]</w:t>
      </w:r>
      <w:r w:rsidRPr="0079589D">
        <w:t>;</w:t>
      </w:r>
    </w:p>
    <w:p w14:paraId="70D540EC" w14:textId="77777777" w:rsidR="00F37BB3" w:rsidRPr="0079589D" w:rsidRDefault="00F37BB3" w:rsidP="00F37BB3">
      <w:pPr>
        <w:pStyle w:val="B2"/>
      </w:pPr>
      <w:r w:rsidRPr="0079589D">
        <w:t>c)</w:t>
      </w:r>
      <w:r w:rsidRPr="0079589D">
        <w:tab/>
        <w:t>shall use the UID to validate the signature of the MIKEY-SAKKE I_MESSAGE as described in 3GPP TS </w:t>
      </w:r>
      <w:r w:rsidR="00BD57BD">
        <w:t>33.180</w:t>
      </w:r>
      <w:r w:rsidRPr="0079589D">
        <w:t> </w:t>
      </w:r>
      <w:r w:rsidR="00701AA8" w:rsidRPr="0079589D">
        <w:t>[8]</w:t>
      </w:r>
      <w:r w:rsidRPr="0079589D">
        <w:t>;</w:t>
      </w:r>
    </w:p>
    <w:p w14:paraId="40288549" w14:textId="77777777" w:rsidR="00F37BB3" w:rsidRPr="0079589D" w:rsidRDefault="00F37BB3" w:rsidP="00F37BB3">
      <w:pPr>
        <w:pStyle w:val="B2"/>
      </w:pPr>
      <w:r w:rsidRPr="0079589D">
        <w:rPr>
          <w:lang w:eastAsia="ko-KR"/>
        </w:rPr>
        <w:t>d)</w:t>
      </w:r>
      <w:r w:rsidRPr="0079589D">
        <w:rPr>
          <w:lang w:eastAsia="ko-KR"/>
        </w:rPr>
        <w:tab/>
        <w:t>if the validation of the signature failed</w:t>
      </w:r>
      <w:r w:rsidRPr="0079589D">
        <w:t xml:space="preserve">, shall generate a </w:t>
      </w:r>
      <w:r w:rsidRPr="0079589D">
        <w:rPr>
          <w:lang w:eastAsia="ko-KR"/>
        </w:rPr>
        <w:t xml:space="preserve">PRIVATE </w:t>
      </w:r>
      <w:r w:rsidRPr="0079589D">
        <w:t>CALL REJECT</w:t>
      </w:r>
      <w:r w:rsidRPr="0079589D">
        <w:rPr>
          <w:lang w:eastAsia="ko-KR"/>
        </w:rPr>
        <w:t xml:space="preserve"> </w:t>
      </w:r>
      <w:r w:rsidRPr="0079589D">
        <w:t xml:space="preserve">message as specified in </w:t>
      </w:r>
      <w:r w:rsidR="00C836A2">
        <w:t>clause</w:t>
      </w:r>
      <w:r w:rsidRPr="0079589D">
        <w:t> </w:t>
      </w:r>
      <w:r w:rsidR="000F73C1" w:rsidRPr="0079589D">
        <w:t>17.</w:t>
      </w:r>
      <w:r w:rsidRPr="0079589D">
        <w:t xml:space="preserve">1.8. In the PRIVATE CALL REJECT message, the </w:t>
      </w:r>
      <w:proofErr w:type="spellStart"/>
      <w:r w:rsidRPr="0079589D">
        <w:t>MCVideo</w:t>
      </w:r>
      <w:proofErr w:type="spellEnd"/>
      <w:r w:rsidRPr="0079589D">
        <w:t xml:space="preserve"> client</w:t>
      </w:r>
      <w:r w:rsidRPr="0079589D">
        <w:rPr>
          <w:lang w:eastAsia="ko-KR"/>
        </w:rPr>
        <w:t>:</w:t>
      </w:r>
    </w:p>
    <w:p w14:paraId="6D8E1C8E" w14:textId="77777777" w:rsidR="00F37BB3" w:rsidRPr="0079589D" w:rsidRDefault="00F37BB3" w:rsidP="00F37BB3">
      <w:pPr>
        <w:pStyle w:val="B3"/>
        <w:rPr>
          <w:lang w:eastAsia="ko-KR"/>
        </w:rPr>
      </w:pPr>
      <w:proofErr w:type="spellStart"/>
      <w:r w:rsidRPr="0079589D">
        <w:rPr>
          <w:lang w:eastAsia="ko-KR"/>
        </w:rPr>
        <w:t>i</w:t>
      </w:r>
      <w:proofErr w:type="spellEnd"/>
      <w:r w:rsidRPr="0079589D">
        <w:rPr>
          <w:lang w:eastAsia="ko-KR"/>
        </w:rPr>
        <w:t>)</w:t>
      </w:r>
      <w:r w:rsidRPr="0079589D">
        <w:rPr>
          <w:lang w:eastAsia="ko-KR"/>
        </w:rPr>
        <w:tab/>
        <w:t>shall set the call identifier IE to the stored call identifier;</w:t>
      </w:r>
    </w:p>
    <w:p w14:paraId="7FEA6805" w14:textId="77777777" w:rsidR="00F37BB3" w:rsidRPr="0079589D" w:rsidRDefault="00F37BB3" w:rsidP="00F37BB3">
      <w:pPr>
        <w:pStyle w:val="B3"/>
        <w:rPr>
          <w:lang w:eastAsia="ko-KR"/>
        </w:rPr>
      </w:pPr>
      <w:r w:rsidRPr="0079589D">
        <w:rPr>
          <w:lang w:eastAsia="ko-KR"/>
        </w:rPr>
        <w:t>ii)</w:t>
      </w:r>
      <w:r w:rsidRPr="0079589D">
        <w:rPr>
          <w:lang w:eastAsia="ko-KR"/>
        </w:rPr>
        <w:tab/>
        <w:t xml:space="preserve">shall set the </w:t>
      </w:r>
      <w:proofErr w:type="spellStart"/>
      <w:r w:rsidRPr="0079589D">
        <w:rPr>
          <w:lang w:eastAsia="ko-KR"/>
        </w:rPr>
        <w:t>MCVideo</w:t>
      </w:r>
      <w:proofErr w:type="spellEnd"/>
      <w:r w:rsidRPr="0079589D">
        <w:rPr>
          <w:lang w:eastAsia="ko-KR"/>
        </w:rPr>
        <w:t xml:space="preserve"> user ID </w:t>
      </w:r>
      <w:r w:rsidRPr="0079589D">
        <w:t xml:space="preserve">of the caller </w:t>
      </w:r>
      <w:r w:rsidRPr="0079589D">
        <w:rPr>
          <w:lang w:eastAsia="ko-KR"/>
        </w:rPr>
        <w:t xml:space="preserve">IE with </w:t>
      </w:r>
      <w:r w:rsidRPr="0079589D">
        <w:t>the stored caller ID;</w:t>
      </w:r>
    </w:p>
    <w:p w14:paraId="5EA59282" w14:textId="77777777" w:rsidR="00F37BB3" w:rsidRPr="0079589D" w:rsidRDefault="00F37BB3" w:rsidP="00F37BB3">
      <w:pPr>
        <w:pStyle w:val="B3"/>
      </w:pPr>
      <w:r w:rsidRPr="0079589D">
        <w:t>iii)</w:t>
      </w:r>
      <w:r w:rsidRPr="0079589D">
        <w:tab/>
        <w:t xml:space="preserve">shall set the </w:t>
      </w:r>
      <w:proofErr w:type="spellStart"/>
      <w:r w:rsidRPr="0079589D">
        <w:t>MCVideo</w:t>
      </w:r>
      <w:proofErr w:type="spellEnd"/>
      <w:r w:rsidRPr="0079589D">
        <w:t xml:space="preserve"> user ID of the callee IE with the stored callee ID;</w:t>
      </w:r>
    </w:p>
    <w:p w14:paraId="10F26776" w14:textId="77777777" w:rsidR="00F37BB3" w:rsidRPr="0079589D" w:rsidRDefault="00F37BB3" w:rsidP="00F37BB3">
      <w:pPr>
        <w:pStyle w:val="B3"/>
        <w:rPr>
          <w:lang w:eastAsia="ko-KR"/>
        </w:rPr>
      </w:pPr>
      <w:r w:rsidRPr="0079589D">
        <w:rPr>
          <w:lang w:eastAsia="ko-KR"/>
        </w:rPr>
        <w:t>iv)</w:t>
      </w:r>
      <w:r w:rsidRPr="0079589D">
        <w:rPr>
          <w:lang w:eastAsia="ko-KR"/>
        </w:rPr>
        <w:tab/>
      </w:r>
      <w:r w:rsidRPr="0079589D">
        <w:rPr>
          <w:lang w:val="en-US" w:eastAsia="ko-KR"/>
        </w:rPr>
        <w:t>shall set the Reason IE as "FAILED", if requested to restrict notification of call failure</w:t>
      </w:r>
      <w:r w:rsidR="004A1788">
        <w:rPr>
          <w:lang w:val="en-US" w:eastAsia="ko-KR"/>
        </w:rPr>
        <w:t xml:space="preserve"> and </w:t>
      </w:r>
      <w:r w:rsidR="004A1788">
        <w:rPr>
          <w:lang w:eastAsia="ar-SA"/>
        </w:rPr>
        <w:t xml:space="preserve">the value of </w:t>
      </w:r>
      <w:r w:rsidR="004A1788">
        <w:rPr>
          <w:lang w:eastAsia="ko-KR"/>
        </w:rPr>
        <w:t>"</w:t>
      </w:r>
      <w:r w:rsidR="004A1788" w:rsidRPr="00652A43">
        <w:t>/</w:t>
      </w:r>
      <w:r w:rsidR="004A1788" w:rsidRPr="00652A43">
        <w:rPr>
          <w:i/>
          <w:iCs/>
        </w:rPr>
        <w:t>&lt;x&gt;</w:t>
      </w:r>
      <w:r w:rsidR="004A1788" w:rsidRPr="00652A43">
        <w:t>/</w:t>
      </w:r>
      <w:r w:rsidR="004A1788" w:rsidRPr="00652A43">
        <w:rPr>
          <w:i/>
          <w:iCs/>
        </w:rPr>
        <w:t>&lt;x&gt;</w:t>
      </w:r>
      <w:r w:rsidR="004A1788" w:rsidRPr="00652A43">
        <w:t>/</w:t>
      </w:r>
      <w:r w:rsidR="004A1788">
        <w:rPr>
          <w:rFonts w:hint="eastAsia"/>
        </w:rPr>
        <w:t>Common/</w:t>
      </w:r>
      <w:proofErr w:type="spellStart"/>
      <w:r w:rsidR="004A1788">
        <w:rPr>
          <w:rFonts w:hint="eastAsia"/>
        </w:rPr>
        <w:t>PrivateCall</w:t>
      </w:r>
      <w:proofErr w:type="spellEnd"/>
      <w:r w:rsidR="004A1788">
        <w:rPr>
          <w:rFonts w:hint="eastAsia"/>
        </w:rPr>
        <w:t>/</w:t>
      </w:r>
      <w:proofErr w:type="spellStart"/>
      <w:r w:rsidR="004A1788">
        <w:rPr>
          <w:rFonts w:hint="eastAsia"/>
        </w:rPr>
        <w:t>FailRestrict</w:t>
      </w:r>
      <w:proofErr w:type="spellEnd"/>
      <w:r w:rsidR="004A1788">
        <w:t>"</w:t>
      </w:r>
      <w:r w:rsidR="004A1788">
        <w:rPr>
          <w:lang w:eastAsia="ko-KR"/>
        </w:rPr>
        <w:t xml:space="preserve"> leaf node present in the user profile as specified in 3GPP TS 24.483 [4] is set to "true"</w:t>
      </w:r>
      <w:r w:rsidRPr="0079589D">
        <w:rPr>
          <w:lang w:val="en-US" w:eastAsia="ko-KR"/>
        </w:rPr>
        <w:t xml:space="preserve">. Otherwise, </w:t>
      </w:r>
      <w:r w:rsidRPr="0079589D">
        <w:rPr>
          <w:lang w:eastAsia="ko-KR"/>
        </w:rPr>
        <w:t>shall set the reason IE as "E2E SECURITY CONTEXT FAILURE"</w:t>
      </w:r>
      <w:r w:rsidRPr="0079589D">
        <w:t>;</w:t>
      </w:r>
    </w:p>
    <w:p w14:paraId="3E77D25D" w14:textId="77777777" w:rsidR="00F37BB3" w:rsidRPr="0079589D" w:rsidRDefault="00F37BB3" w:rsidP="00F37BB3">
      <w:pPr>
        <w:pStyle w:val="B3"/>
        <w:rPr>
          <w:lang w:eastAsia="ko-KR"/>
        </w:rPr>
      </w:pPr>
      <w:r w:rsidRPr="0079589D">
        <w:rPr>
          <w:lang w:eastAsia="ko-KR"/>
        </w:rPr>
        <w:t>v)</w:t>
      </w:r>
      <w:r w:rsidRPr="0079589D">
        <w:rPr>
          <w:lang w:eastAsia="ko-KR"/>
        </w:rPr>
        <w:tab/>
        <w:t>shall send the PRIVATE CALL REJECT message in response to the request message</w:t>
      </w:r>
      <w:r w:rsidRPr="0079589D">
        <w:t xml:space="preserve"> according to rules and procedures as specified in </w:t>
      </w:r>
      <w:r w:rsidR="00C836A2">
        <w:t>clause</w:t>
      </w:r>
      <w:r w:rsidRPr="0079589D">
        <w:t> </w:t>
      </w:r>
      <w:r w:rsidRPr="0079589D">
        <w:rPr>
          <w:lang w:eastAsia="ko-KR"/>
        </w:rPr>
        <w:t>10.3.1.1.1; and</w:t>
      </w:r>
    </w:p>
    <w:p w14:paraId="15CE11FB" w14:textId="77777777" w:rsidR="00F37BB3" w:rsidRPr="0079589D" w:rsidRDefault="00F37BB3" w:rsidP="00F37BB3">
      <w:pPr>
        <w:pStyle w:val="B3"/>
        <w:rPr>
          <w:lang w:eastAsia="ko-KR"/>
        </w:rPr>
      </w:pPr>
      <w:r w:rsidRPr="0079589D">
        <w:rPr>
          <w:lang w:eastAsia="ko-KR"/>
        </w:rPr>
        <w:t>vi)</w:t>
      </w:r>
      <w:r w:rsidRPr="0079589D">
        <w:rPr>
          <w:lang w:eastAsia="ko-KR"/>
        </w:rPr>
        <w:tab/>
        <w:t>shall enter the "P1: ignoring same call id" state;</w:t>
      </w:r>
    </w:p>
    <w:p w14:paraId="1D9475A5" w14:textId="77777777" w:rsidR="00F37BB3" w:rsidRPr="0079589D" w:rsidRDefault="00F37BB3" w:rsidP="00F37BB3">
      <w:pPr>
        <w:pStyle w:val="B2"/>
      </w:pPr>
      <w:r w:rsidRPr="0079589D">
        <w:t>e)</w:t>
      </w:r>
      <w:r w:rsidRPr="0079589D">
        <w:tab/>
        <w:t xml:space="preserve">if </w:t>
      </w:r>
      <w:r w:rsidRPr="0079589D">
        <w:rPr>
          <w:lang w:eastAsia="ko-KR"/>
        </w:rPr>
        <w:t xml:space="preserve">the validation of the signature </w:t>
      </w:r>
      <w:r w:rsidRPr="0079589D">
        <w:t>was successful:</w:t>
      </w:r>
    </w:p>
    <w:p w14:paraId="6371FBE7" w14:textId="77777777" w:rsidR="00F37BB3" w:rsidRPr="0079589D" w:rsidRDefault="00F37BB3" w:rsidP="00F37BB3">
      <w:pPr>
        <w:pStyle w:val="B3"/>
      </w:pPr>
      <w:proofErr w:type="spellStart"/>
      <w:r w:rsidRPr="0079589D">
        <w:t>i</w:t>
      </w:r>
      <w:proofErr w:type="spellEnd"/>
      <w:r w:rsidRPr="0079589D">
        <w:t>)</w:t>
      </w:r>
      <w:r w:rsidRPr="0079589D">
        <w:tab/>
        <w:t>shall extract and decrypt the encapsulated PCK using the terminating user's (KMS provisioned) UID key as described in 3GPP TS </w:t>
      </w:r>
      <w:r w:rsidR="00BD57BD">
        <w:t>33.180</w:t>
      </w:r>
      <w:r w:rsidRPr="0079589D">
        <w:t> </w:t>
      </w:r>
      <w:r w:rsidR="00701AA8" w:rsidRPr="0079589D">
        <w:t>[8]</w:t>
      </w:r>
      <w:r w:rsidRPr="0079589D">
        <w:t>;</w:t>
      </w:r>
    </w:p>
    <w:p w14:paraId="26D9B944" w14:textId="77777777" w:rsidR="00F37BB3" w:rsidRPr="0079589D" w:rsidRDefault="00F37BB3" w:rsidP="00F37BB3">
      <w:pPr>
        <w:pStyle w:val="B3"/>
      </w:pPr>
      <w:r w:rsidRPr="0079589D">
        <w:t>ii)</w:t>
      </w:r>
      <w:r w:rsidRPr="0079589D">
        <w:tab/>
        <w:t>shall extract the PCK-ID, from the payload as specified in 3GPP TS </w:t>
      </w:r>
      <w:r w:rsidR="00BD57BD">
        <w:t>33.180</w:t>
      </w:r>
      <w:r w:rsidRPr="0079589D">
        <w:t> </w:t>
      </w:r>
      <w:r w:rsidR="00701AA8" w:rsidRPr="0079589D">
        <w:t>[8]</w:t>
      </w:r>
      <w:r w:rsidRPr="0079589D">
        <w:t>;</w:t>
      </w:r>
    </w:p>
    <w:p w14:paraId="09A53235" w14:textId="77777777" w:rsidR="00F37BB3" w:rsidRPr="0079589D" w:rsidRDefault="00F37BB3" w:rsidP="00F37BB3">
      <w:pPr>
        <w:pStyle w:val="B3"/>
        <w:rPr>
          <w:lang w:eastAsia="ko-KR"/>
        </w:rPr>
      </w:pPr>
      <w:r w:rsidRPr="0079589D">
        <w:rPr>
          <w:lang w:eastAsia="ko-KR"/>
        </w:rPr>
        <w:lastRenderedPageBreak/>
        <w:t>iii)</w:t>
      </w:r>
      <w:r w:rsidRPr="0079589D">
        <w:rPr>
          <w:lang w:eastAsia="ko-KR"/>
        </w:rPr>
        <w:tab/>
        <w:t xml:space="preserve">shall generate and store answer SDP based on received SDP offer IE in </w:t>
      </w:r>
      <w:r w:rsidRPr="0079589D">
        <w:t>PRIVATE CALL SETUP REQUEST message</w:t>
      </w:r>
      <w:r w:rsidRPr="0079589D">
        <w:rPr>
          <w:lang w:eastAsia="ko-KR"/>
        </w:rPr>
        <w:t xml:space="preserve">, as defined in </w:t>
      </w:r>
      <w:r w:rsidR="00C836A2">
        <w:rPr>
          <w:lang w:eastAsia="ko-KR"/>
        </w:rPr>
        <w:t>clause</w:t>
      </w:r>
      <w:r w:rsidRPr="0079589D">
        <w:rPr>
          <w:lang w:eastAsia="ko-KR"/>
        </w:rPr>
        <w:t> 10.3.1.1.2;</w:t>
      </w:r>
    </w:p>
    <w:p w14:paraId="2183E031" w14:textId="77777777" w:rsidR="00F37BB3" w:rsidRPr="0079589D" w:rsidRDefault="00F37BB3" w:rsidP="00F37BB3">
      <w:pPr>
        <w:pStyle w:val="B3"/>
      </w:pPr>
      <w:r w:rsidRPr="0079589D">
        <w:t>iv)</w:t>
      </w:r>
      <w:r w:rsidRPr="0079589D">
        <w:tab/>
        <w:t xml:space="preserve">shall generate a PRIVATE CALL ACCEPT message as specified in </w:t>
      </w:r>
      <w:r w:rsidR="00C836A2">
        <w:t>clause</w:t>
      </w:r>
      <w:r w:rsidRPr="0079589D">
        <w:t> </w:t>
      </w:r>
      <w:r w:rsidR="000F73C1" w:rsidRPr="0079589D">
        <w:t>17.</w:t>
      </w:r>
      <w:r w:rsidRPr="0079589D">
        <w:t xml:space="preserve">1.7. In the PRIVATE CALL ACCEPT message, the </w:t>
      </w:r>
      <w:proofErr w:type="spellStart"/>
      <w:r w:rsidRPr="0079589D">
        <w:t>MCVideo</w:t>
      </w:r>
      <w:proofErr w:type="spellEnd"/>
      <w:r w:rsidRPr="0079589D">
        <w:t xml:space="preserve"> client:</w:t>
      </w:r>
    </w:p>
    <w:p w14:paraId="5B3C6F79" w14:textId="77777777" w:rsidR="00F37BB3" w:rsidRPr="0079589D" w:rsidRDefault="00F37BB3" w:rsidP="00F37BB3">
      <w:pPr>
        <w:pStyle w:val="B4"/>
      </w:pPr>
      <w:r w:rsidRPr="0079589D">
        <w:t>A)</w:t>
      </w:r>
      <w:r w:rsidRPr="0079589D">
        <w:tab/>
        <w:t>shall set the Call identifier IE to the stored call identifier;</w:t>
      </w:r>
    </w:p>
    <w:p w14:paraId="388D4D39" w14:textId="77777777" w:rsidR="00F37BB3" w:rsidRPr="0079589D" w:rsidRDefault="00F37BB3" w:rsidP="00F37BB3">
      <w:pPr>
        <w:pStyle w:val="B4"/>
      </w:pPr>
      <w:r w:rsidRPr="0079589D">
        <w:t>B)</w:t>
      </w:r>
      <w:r w:rsidRPr="0079589D">
        <w:tab/>
        <w:t xml:space="preserve">shall set the </w:t>
      </w:r>
      <w:proofErr w:type="spellStart"/>
      <w:r w:rsidRPr="0079589D">
        <w:t>MCVideo</w:t>
      </w:r>
      <w:proofErr w:type="spellEnd"/>
      <w:r w:rsidRPr="0079589D">
        <w:t xml:space="preserve"> user ID of the caller IE with the stored caller ID;</w:t>
      </w:r>
    </w:p>
    <w:p w14:paraId="1FD85C80" w14:textId="77777777" w:rsidR="00F37BB3" w:rsidRPr="0079589D" w:rsidRDefault="00F37BB3" w:rsidP="00F37BB3">
      <w:pPr>
        <w:pStyle w:val="B4"/>
      </w:pPr>
      <w:r w:rsidRPr="0079589D">
        <w:t>C)</w:t>
      </w:r>
      <w:r w:rsidRPr="0079589D">
        <w:tab/>
        <w:t xml:space="preserve">shall set the </w:t>
      </w:r>
      <w:proofErr w:type="spellStart"/>
      <w:r w:rsidRPr="0079589D">
        <w:t>MCVideo</w:t>
      </w:r>
      <w:proofErr w:type="spellEnd"/>
      <w:r w:rsidRPr="0079589D">
        <w:t xml:space="preserve"> user ID of the callee IE with the stored callee ID; and</w:t>
      </w:r>
    </w:p>
    <w:p w14:paraId="4A615757" w14:textId="77777777" w:rsidR="00F37BB3" w:rsidRPr="0079589D" w:rsidRDefault="00F37BB3" w:rsidP="00F37BB3">
      <w:pPr>
        <w:pStyle w:val="B4"/>
      </w:pPr>
      <w:r w:rsidRPr="0079589D">
        <w:t>D)</w:t>
      </w:r>
      <w:r w:rsidRPr="0079589D">
        <w:tab/>
        <w:t>shall set the SDP answer IE with the stored answer SDP;</w:t>
      </w:r>
    </w:p>
    <w:p w14:paraId="13609154" w14:textId="77777777" w:rsidR="00F37BB3" w:rsidRPr="0079589D" w:rsidRDefault="00F37BB3" w:rsidP="00F37BB3">
      <w:pPr>
        <w:pStyle w:val="B3"/>
      </w:pPr>
      <w:r w:rsidRPr="0079589D">
        <w:t>v)</w:t>
      </w:r>
      <w:r w:rsidRPr="0079589D">
        <w:tab/>
        <w:t xml:space="preserve">shall send the PRIVATE CALL ACCEPT message in response to the request message according to rules and procedures as specified in </w:t>
      </w:r>
      <w:r w:rsidR="00C836A2">
        <w:t>clause</w:t>
      </w:r>
      <w:r w:rsidRPr="0079589D">
        <w:t> 10.3.1.1.1;</w:t>
      </w:r>
    </w:p>
    <w:p w14:paraId="7AB40C7E" w14:textId="77777777" w:rsidR="00F37BB3" w:rsidRPr="0079589D" w:rsidRDefault="00F37BB3" w:rsidP="00F37BB3">
      <w:pPr>
        <w:pStyle w:val="B3"/>
      </w:pPr>
      <w:r w:rsidRPr="0079589D">
        <w:t>vi)</w:t>
      </w:r>
      <w:r w:rsidRPr="0079589D">
        <w:tab/>
        <w:t>shall establish a media session based on the SDP body of the private call;</w:t>
      </w:r>
    </w:p>
    <w:p w14:paraId="68503AD4" w14:textId="77777777" w:rsidR="00F37BB3" w:rsidRPr="0079589D" w:rsidRDefault="00F37BB3" w:rsidP="00F37BB3">
      <w:pPr>
        <w:pStyle w:val="B3"/>
      </w:pPr>
      <w:r w:rsidRPr="0079589D">
        <w:t>vii)</w:t>
      </w:r>
      <w:r w:rsidRPr="0079589D">
        <w:tab/>
        <w:t>shall stop timer TFP2 (waiting for call response message);</w:t>
      </w:r>
    </w:p>
    <w:p w14:paraId="68EDB6FF" w14:textId="77777777" w:rsidR="00F37BB3" w:rsidRPr="0079589D" w:rsidRDefault="00F37BB3" w:rsidP="00F37BB3">
      <w:pPr>
        <w:pStyle w:val="B3"/>
      </w:pPr>
      <w:r w:rsidRPr="0079589D">
        <w:t>viii)</w:t>
      </w:r>
      <w:r w:rsidRPr="0079589D">
        <w:tab/>
        <w:t>shall initialize the counter CFP4 with value set to 1;</w:t>
      </w:r>
    </w:p>
    <w:p w14:paraId="029248A1" w14:textId="77777777" w:rsidR="00F37BB3" w:rsidRPr="0079589D" w:rsidRDefault="00F37BB3" w:rsidP="00F37BB3">
      <w:pPr>
        <w:pStyle w:val="B3"/>
      </w:pPr>
      <w:r w:rsidRPr="0079589D">
        <w:t>ix)</w:t>
      </w:r>
      <w:r w:rsidRPr="0079589D">
        <w:tab/>
        <w:t>shall start timer TFP4 (private call accept retransmission); and</w:t>
      </w:r>
    </w:p>
    <w:p w14:paraId="40F902DC" w14:textId="77777777" w:rsidR="00F37BB3" w:rsidRPr="0079589D" w:rsidRDefault="00F37BB3" w:rsidP="00F37BB3">
      <w:pPr>
        <w:pStyle w:val="B3"/>
      </w:pPr>
      <w:r w:rsidRPr="0079589D">
        <w:t>x)</w:t>
      </w:r>
      <w:r w:rsidRPr="0079589D">
        <w:tab/>
        <w:t>shall remain in the "P5: pending" state; and</w:t>
      </w:r>
    </w:p>
    <w:p w14:paraId="2BEF7882" w14:textId="77777777" w:rsidR="00F37BB3" w:rsidRPr="0079589D" w:rsidRDefault="00F37BB3" w:rsidP="00F37BB3">
      <w:pPr>
        <w:pStyle w:val="NO"/>
        <w:rPr>
          <w:lang w:val="en-US"/>
        </w:rPr>
      </w:pPr>
      <w:r w:rsidRPr="0079589D">
        <w:t>NOTE:</w:t>
      </w:r>
      <w:r w:rsidRPr="0079589D">
        <w:tab/>
        <w:t xml:space="preserve">With the PCK successfully shared between the originating </w:t>
      </w:r>
      <w:proofErr w:type="spellStart"/>
      <w:r w:rsidRPr="0079589D">
        <w:t>MCVideo</w:t>
      </w:r>
      <w:proofErr w:type="spellEnd"/>
      <w:r w:rsidRPr="0079589D">
        <w:t xml:space="preserve"> client and the terminating </w:t>
      </w:r>
      <w:proofErr w:type="spellStart"/>
      <w:r w:rsidRPr="0079589D">
        <w:t>MCVideo</w:t>
      </w:r>
      <w:proofErr w:type="spellEnd"/>
      <w:r w:rsidRPr="0079589D">
        <w:t xml:space="preserve"> client, both clients are able to use SRTP/SRTCP to create an end-to-end secure session.</w:t>
      </w:r>
    </w:p>
    <w:p w14:paraId="1CEEE1C1" w14:textId="77777777" w:rsidR="00F37BB3" w:rsidRPr="0079589D" w:rsidRDefault="00F37BB3" w:rsidP="00F37BB3">
      <w:pPr>
        <w:pStyle w:val="B1"/>
      </w:pPr>
      <w:r w:rsidRPr="0079589D">
        <w:t>2)</w:t>
      </w:r>
      <w:r w:rsidRPr="0079589D">
        <w:tab/>
        <w:t>if the SDP offer does not contain an "a=key-</w:t>
      </w:r>
      <w:proofErr w:type="spellStart"/>
      <w:r w:rsidRPr="0079589D">
        <w:t>mgmt</w:t>
      </w:r>
      <w:proofErr w:type="spellEnd"/>
      <w:r w:rsidRPr="0079589D">
        <w:t xml:space="preserve">" attribute, the </w:t>
      </w:r>
      <w:proofErr w:type="spellStart"/>
      <w:r w:rsidRPr="0079589D">
        <w:t>MCVideo</w:t>
      </w:r>
      <w:proofErr w:type="spellEnd"/>
      <w:r w:rsidRPr="0079589D">
        <w:t xml:space="preserve"> client:</w:t>
      </w:r>
    </w:p>
    <w:p w14:paraId="13576A61" w14:textId="77777777" w:rsidR="00F37BB3" w:rsidRPr="0079589D" w:rsidRDefault="00F37BB3" w:rsidP="00F37BB3">
      <w:pPr>
        <w:pStyle w:val="B2"/>
        <w:rPr>
          <w:lang w:eastAsia="ko-KR"/>
        </w:rPr>
      </w:pPr>
      <w:r w:rsidRPr="0079589D">
        <w:rPr>
          <w:lang w:eastAsia="ko-KR"/>
        </w:rPr>
        <w:t>a)</w:t>
      </w:r>
      <w:r w:rsidRPr="0079589D">
        <w:rPr>
          <w:lang w:eastAsia="ko-KR"/>
        </w:rPr>
        <w:tab/>
        <w:t xml:space="preserve">shall generate and store answer SDP based on received SDP offer IE in </w:t>
      </w:r>
      <w:r w:rsidRPr="0079589D">
        <w:t>PRIVATE CALL SETUP REQUEST message</w:t>
      </w:r>
      <w:r w:rsidRPr="0079589D">
        <w:rPr>
          <w:lang w:eastAsia="ko-KR"/>
        </w:rPr>
        <w:t xml:space="preserve">, as defined in </w:t>
      </w:r>
      <w:r w:rsidR="00C836A2">
        <w:rPr>
          <w:lang w:eastAsia="ko-KR"/>
        </w:rPr>
        <w:t>clause</w:t>
      </w:r>
      <w:r w:rsidRPr="0079589D">
        <w:rPr>
          <w:lang w:eastAsia="ko-KR"/>
        </w:rPr>
        <w:t> 10.3.1.1.2;</w:t>
      </w:r>
    </w:p>
    <w:p w14:paraId="1B98C6BC" w14:textId="77777777" w:rsidR="00F37BB3" w:rsidRPr="0079589D" w:rsidRDefault="00F37BB3" w:rsidP="00F37BB3">
      <w:pPr>
        <w:pStyle w:val="B2"/>
      </w:pPr>
      <w:r w:rsidRPr="0079589D">
        <w:t>b)</w:t>
      </w:r>
      <w:r w:rsidRPr="0079589D">
        <w:tab/>
        <w:t xml:space="preserve">shall generate a </w:t>
      </w:r>
      <w:r w:rsidRPr="0079589D">
        <w:rPr>
          <w:lang w:eastAsia="ko-KR"/>
        </w:rPr>
        <w:t xml:space="preserve">PRIVATE </w:t>
      </w:r>
      <w:r w:rsidRPr="0079589D">
        <w:t xml:space="preserve">CALL </w:t>
      </w:r>
      <w:r w:rsidRPr="0079589D">
        <w:rPr>
          <w:lang w:eastAsia="ko-KR"/>
        </w:rPr>
        <w:t xml:space="preserve">ACCEPT </w:t>
      </w:r>
      <w:r w:rsidRPr="0079589D">
        <w:t xml:space="preserve">message as specified in </w:t>
      </w:r>
      <w:r w:rsidR="00C836A2">
        <w:t>clause</w:t>
      </w:r>
      <w:r w:rsidRPr="0079589D">
        <w:t> </w:t>
      </w:r>
      <w:r w:rsidR="000F73C1" w:rsidRPr="0079589D">
        <w:t>17.</w:t>
      </w:r>
      <w:r w:rsidRPr="0079589D">
        <w:t xml:space="preserve">1.7. In the PRIVATE CALL ACCEPT message, the </w:t>
      </w:r>
      <w:proofErr w:type="spellStart"/>
      <w:r w:rsidRPr="0079589D">
        <w:t>MCVideo</w:t>
      </w:r>
      <w:proofErr w:type="spellEnd"/>
      <w:r w:rsidRPr="0079589D">
        <w:t xml:space="preserve"> client</w:t>
      </w:r>
      <w:r w:rsidRPr="0079589D">
        <w:rPr>
          <w:lang w:eastAsia="ko-KR"/>
        </w:rPr>
        <w:t>:</w:t>
      </w:r>
    </w:p>
    <w:p w14:paraId="4F0CD650" w14:textId="77777777" w:rsidR="00F37BB3" w:rsidRPr="0079589D" w:rsidRDefault="00F37BB3" w:rsidP="00F37BB3">
      <w:pPr>
        <w:pStyle w:val="B3"/>
      </w:pPr>
      <w:proofErr w:type="spellStart"/>
      <w:r w:rsidRPr="0079589D">
        <w:t>i</w:t>
      </w:r>
      <w:proofErr w:type="spellEnd"/>
      <w:r w:rsidRPr="0079589D">
        <w:t>)</w:t>
      </w:r>
      <w:r w:rsidRPr="0079589D">
        <w:tab/>
        <w:t>shall set the Call identifier IE to the stored call identifier;</w:t>
      </w:r>
    </w:p>
    <w:p w14:paraId="3A86A7DC" w14:textId="77777777" w:rsidR="00F37BB3" w:rsidRPr="0079589D" w:rsidRDefault="00F37BB3" w:rsidP="00F37BB3">
      <w:pPr>
        <w:pStyle w:val="B3"/>
      </w:pPr>
      <w:r w:rsidRPr="0079589D">
        <w:t>ii)</w:t>
      </w:r>
      <w:r w:rsidRPr="0079589D">
        <w:tab/>
        <w:t xml:space="preserve">shall set the </w:t>
      </w:r>
      <w:proofErr w:type="spellStart"/>
      <w:r w:rsidRPr="0079589D">
        <w:t>MCVideo</w:t>
      </w:r>
      <w:proofErr w:type="spellEnd"/>
      <w:r w:rsidRPr="0079589D">
        <w:t xml:space="preserve"> user ID of the caller IE with the stored caller ID;</w:t>
      </w:r>
    </w:p>
    <w:p w14:paraId="5AE272DE" w14:textId="77777777" w:rsidR="00F37BB3" w:rsidRPr="0079589D" w:rsidRDefault="00F37BB3" w:rsidP="00F37BB3">
      <w:pPr>
        <w:pStyle w:val="B3"/>
      </w:pPr>
      <w:r w:rsidRPr="0079589D">
        <w:t>iii)</w:t>
      </w:r>
      <w:r w:rsidRPr="0079589D">
        <w:tab/>
        <w:t xml:space="preserve">shall set the </w:t>
      </w:r>
      <w:proofErr w:type="spellStart"/>
      <w:r w:rsidRPr="0079589D">
        <w:t>MCVideo</w:t>
      </w:r>
      <w:proofErr w:type="spellEnd"/>
      <w:r w:rsidRPr="0079589D">
        <w:t xml:space="preserve"> user ID of the callee IE with the stored callee ID; and</w:t>
      </w:r>
    </w:p>
    <w:p w14:paraId="3C5DA795" w14:textId="77777777" w:rsidR="00F37BB3" w:rsidRPr="0079589D" w:rsidRDefault="00F37BB3" w:rsidP="00F37BB3">
      <w:pPr>
        <w:pStyle w:val="B3"/>
      </w:pPr>
      <w:r w:rsidRPr="0079589D">
        <w:t>iv)</w:t>
      </w:r>
      <w:r w:rsidRPr="0079589D">
        <w:tab/>
        <w:t>shall set the SDP answer IE with the stored answer SDP;</w:t>
      </w:r>
    </w:p>
    <w:p w14:paraId="6FF2DF69" w14:textId="77777777" w:rsidR="00F37BB3" w:rsidRPr="0079589D" w:rsidRDefault="00F37BB3" w:rsidP="00F37BB3">
      <w:pPr>
        <w:pStyle w:val="B2"/>
        <w:rPr>
          <w:lang w:eastAsia="ko-KR"/>
        </w:rPr>
      </w:pPr>
      <w:r w:rsidRPr="0079589D">
        <w:t>c)</w:t>
      </w:r>
      <w:r w:rsidRPr="0079589D">
        <w:tab/>
      </w:r>
      <w:r w:rsidRPr="0079589D">
        <w:rPr>
          <w:lang w:eastAsia="ko-KR"/>
        </w:rPr>
        <w:t>shall send the PRIVATE CALL ACCEPT message in response to the request message</w:t>
      </w:r>
      <w:r w:rsidRPr="0079589D">
        <w:t xml:space="preserve"> according to rules and procedures as specified in </w:t>
      </w:r>
      <w:r w:rsidR="00C836A2">
        <w:t>clause</w:t>
      </w:r>
      <w:r w:rsidRPr="0079589D">
        <w:t> </w:t>
      </w:r>
      <w:r w:rsidRPr="0079589D">
        <w:rPr>
          <w:lang w:eastAsia="ko-KR"/>
        </w:rPr>
        <w:t>10.3.1.1.1;</w:t>
      </w:r>
    </w:p>
    <w:p w14:paraId="5371A8A5" w14:textId="77777777" w:rsidR="00F37BB3" w:rsidRPr="0079589D" w:rsidRDefault="00F37BB3" w:rsidP="00F37BB3">
      <w:pPr>
        <w:pStyle w:val="B2"/>
        <w:rPr>
          <w:lang w:eastAsia="ko-KR"/>
        </w:rPr>
      </w:pPr>
      <w:r w:rsidRPr="0079589D">
        <w:t>d)</w:t>
      </w:r>
      <w:r w:rsidRPr="0079589D">
        <w:tab/>
        <w:t>shall establish a media session based on the SDP body of the private call;</w:t>
      </w:r>
    </w:p>
    <w:p w14:paraId="4A5F9230" w14:textId="77777777" w:rsidR="00F37BB3" w:rsidRPr="0079589D" w:rsidRDefault="00F37BB3" w:rsidP="00F37BB3">
      <w:pPr>
        <w:pStyle w:val="B2"/>
      </w:pPr>
      <w:r w:rsidRPr="0079589D">
        <w:rPr>
          <w:lang w:eastAsia="ko-KR"/>
        </w:rPr>
        <w:t>e)</w:t>
      </w:r>
      <w:r w:rsidRPr="0079589D">
        <w:tab/>
        <w:t>shall stop timer TFP2 (waiting for call response message);</w:t>
      </w:r>
    </w:p>
    <w:p w14:paraId="4F7829E2" w14:textId="77777777" w:rsidR="00F37BB3" w:rsidRPr="0079589D" w:rsidRDefault="00F37BB3" w:rsidP="00F37BB3">
      <w:pPr>
        <w:pStyle w:val="B2"/>
        <w:rPr>
          <w:lang w:eastAsia="ko-KR"/>
        </w:rPr>
      </w:pPr>
      <w:r w:rsidRPr="0079589D">
        <w:t>f)</w:t>
      </w:r>
      <w:r w:rsidRPr="0079589D">
        <w:tab/>
        <w:t>shall initialize the counter CFP4 with value set to 1;</w:t>
      </w:r>
    </w:p>
    <w:p w14:paraId="4FEB92E6" w14:textId="77777777" w:rsidR="00F37BB3" w:rsidRPr="0079589D" w:rsidRDefault="00F37BB3" w:rsidP="00F37BB3">
      <w:pPr>
        <w:pStyle w:val="B2"/>
      </w:pPr>
      <w:r w:rsidRPr="0079589D">
        <w:t>g)</w:t>
      </w:r>
      <w:r w:rsidRPr="0079589D">
        <w:tab/>
        <w:t>shall start timer TFP4 (private call accept retransmission); and</w:t>
      </w:r>
    </w:p>
    <w:p w14:paraId="1B6F6C8E" w14:textId="77777777" w:rsidR="00F37BB3" w:rsidRPr="0079589D" w:rsidRDefault="00F37BB3" w:rsidP="00F37BB3">
      <w:pPr>
        <w:pStyle w:val="B2"/>
      </w:pPr>
      <w:r w:rsidRPr="0079589D">
        <w:t>h)</w:t>
      </w:r>
      <w:r w:rsidRPr="0079589D">
        <w:tab/>
        <w:t>shall remain in the "P5: pending" state.</w:t>
      </w:r>
    </w:p>
    <w:p w14:paraId="1CA445C0" w14:textId="1B93F435" w:rsidR="00F37BB3" w:rsidRPr="0079589D" w:rsidRDefault="00F37BB3" w:rsidP="00F1630B">
      <w:pPr>
        <w:pStyle w:val="Heading6"/>
        <w:numPr>
          <w:ilvl w:val="5"/>
          <w:numId w:val="0"/>
        </w:numPr>
        <w:ind w:left="1152" w:hanging="432"/>
        <w:rPr>
          <w:lang w:eastAsia="ko-KR"/>
        </w:rPr>
      </w:pPr>
      <w:bookmarkStart w:id="4087" w:name="_CR10_3_2_4_4_4"/>
      <w:bookmarkStart w:id="4088" w:name="_Toc20152852"/>
      <w:bookmarkStart w:id="4089" w:name="_Toc27495517"/>
      <w:bookmarkStart w:id="4090" w:name="_Toc36108985"/>
      <w:bookmarkStart w:id="4091" w:name="_Toc45194773"/>
      <w:bookmarkStart w:id="4092" w:name="_Toc178199662"/>
      <w:bookmarkEnd w:id="4087"/>
      <w:r w:rsidRPr="0079589D">
        <w:rPr>
          <w:lang w:eastAsia="zh-CN"/>
        </w:rPr>
        <w:t>10.3.2.4.4.4</w:t>
      </w:r>
      <w:r w:rsidRPr="0079589D">
        <w:rPr>
          <w:lang w:eastAsia="zh-CN"/>
        </w:rPr>
        <w:tab/>
        <w:t>P</w:t>
      </w:r>
      <w:r w:rsidRPr="0079589D">
        <w:rPr>
          <w:lang w:eastAsia="ko-KR"/>
        </w:rPr>
        <w:t>rivate call accept retransmission</w:t>
      </w:r>
      <w:bookmarkEnd w:id="4088"/>
      <w:bookmarkEnd w:id="4089"/>
      <w:bookmarkEnd w:id="4090"/>
      <w:bookmarkEnd w:id="4091"/>
      <w:bookmarkEnd w:id="4092"/>
    </w:p>
    <w:p w14:paraId="65149922" w14:textId="77777777" w:rsidR="00F37BB3" w:rsidRPr="0079589D" w:rsidRDefault="00F37BB3" w:rsidP="00F37BB3">
      <w:r w:rsidRPr="0079589D">
        <w:rPr>
          <w:lang w:eastAsia="ko-KR"/>
        </w:rPr>
        <w:t>When in the "P5: pending" state, u</w:t>
      </w:r>
      <w:r w:rsidRPr="0079589D">
        <w:t xml:space="preserve">pon </w:t>
      </w:r>
      <w:r w:rsidRPr="0079589D">
        <w:rPr>
          <w:lang w:eastAsia="ko-KR"/>
        </w:rPr>
        <w:t>expiry of timer TFP4 (private call accept retransmission)</w:t>
      </w:r>
      <w:r w:rsidRPr="0079589D">
        <w:t xml:space="preserve">, the </w:t>
      </w:r>
      <w:proofErr w:type="spellStart"/>
      <w:r w:rsidRPr="0079589D">
        <w:t>MCVideo</w:t>
      </w:r>
      <w:proofErr w:type="spellEnd"/>
      <w:r w:rsidRPr="0079589D">
        <w:t xml:space="preserve"> client:</w:t>
      </w:r>
    </w:p>
    <w:p w14:paraId="6243AB01" w14:textId="77777777" w:rsidR="00F37BB3" w:rsidRPr="0079589D" w:rsidRDefault="00F37BB3" w:rsidP="00F37BB3">
      <w:pPr>
        <w:pStyle w:val="B1"/>
        <w:rPr>
          <w:lang w:eastAsia="ko-KR"/>
        </w:rPr>
      </w:pPr>
      <w:r w:rsidRPr="0079589D">
        <w:rPr>
          <w:lang w:eastAsia="ko-KR"/>
        </w:rPr>
        <w:t>1)</w:t>
      </w:r>
      <w:r w:rsidRPr="0079589D">
        <w:rPr>
          <w:lang w:eastAsia="ko-KR"/>
        </w:rPr>
        <w:tab/>
      </w:r>
      <w:r w:rsidRPr="0079589D">
        <w:t xml:space="preserve">shall generate a </w:t>
      </w:r>
      <w:r w:rsidRPr="0079589D">
        <w:rPr>
          <w:lang w:eastAsia="ko-KR"/>
        </w:rPr>
        <w:t xml:space="preserve">PRIVATE </w:t>
      </w:r>
      <w:r w:rsidRPr="0079589D">
        <w:t xml:space="preserve">CALL </w:t>
      </w:r>
      <w:r w:rsidRPr="0079589D">
        <w:rPr>
          <w:lang w:eastAsia="ko-KR"/>
        </w:rPr>
        <w:t xml:space="preserve">ACCEPT </w:t>
      </w:r>
      <w:r w:rsidRPr="0079589D">
        <w:t xml:space="preserve">message as specified in </w:t>
      </w:r>
      <w:r w:rsidR="00C836A2">
        <w:t>clause</w:t>
      </w:r>
      <w:r w:rsidRPr="0079589D">
        <w:t> </w:t>
      </w:r>
      <w:r w:rsidR="000F73C1" w:rsidRPr="0079589D">
        <w:t>17.</w:t>
      </w:r>
      <w:r w:rsidRPr="0079589D">
        <w:t>1.7</w:t>
      </w:r>
      <w:r w:rsidRPr="0079589D">
        <w:rPr>
          <w:lang w:eastAsia="ko-KR"/>
        </w:rPr>
        <w:t xml:space="preserve">. In the PRIVATE </w:t>
      </w:r>
      <w:r w:rsidRPr="0079589D">
        <w:t xml:space="preserve">CALL </w:t>
      </w:r>
      <w:r w:rsidRPr="0079589D">
        <w:rPr>
          <w:lang w:eastAsia="ko-KR"/>
        </w:rPr>
        <w:t>ACCEPT</w:t>
      </w:r>
      <w:r w:rsidRPr="0079589D">
        <w:t xml:space="preserve"> message, the </w:t>
      </w:r>
      <w:proofErr w:type="spellStart"/>
      <w:r w:rsidRPr="0079589D">
        <w:t>MCVideo</w:t>
      </w:r>
      <w:proofErr w:type="spellEnd"/>
      <w:r w:rsidRPr="0079589D">
        <w:t xml:space="preserve"> client</w:t>
      </w:r>
      <w:r w:rsidRPr="0079589D">
        <w:rPr>
          <w:lang w:eastAsia="ko-KR"/>
        </w:rPr>
        <w:t>:</w:t>
      </w:r>
    </w:p>
    <w:p w14:paraId="590436A7" w14:textId="77777777" w:rsidR="00F37BB3" w:rsidRPr="0079589D" w:rsidRDefault="00F37BB3" w:rsidP="00F37BB3">
      <w:pPr>
        <w:pStyle w:val="B2"/>
        <w:rPr>
          <w:lang w:eastAsia="ko-KR"/>
        </w:rPr>
      </w:pPr>
      <w:r w:rsidRPr="0079589D">
        <w:rPr>
          <w:lang w:eastAsia="ko-KR"/>
        </w:rPr>
        <w:t>a)</w:t>
      </w:r>
      <w:r w:rsidRPr="0079589D">
        <w:rPr>
          <w:lang w:eastAsia="ko-KR"/>
        </w:rPr>
        <w:tab/>
        <w:t>shall set the Call identifier IE to the stored call identifier;</w:t>
      </w:r>
    </w:p>
    <w:p w14:paraId="11B19716" w14:textId="77777777" w:rsidR="00F37BB3" w:rsidRPr="0079589D" w:rsidRDefault="00F37BB3" w:rsidP="00F37BB3">
      <w:pPr>
        <w:pStyle w:val="B2"/>
      </w:pPr>
      <w:r w:rsidRPr="0079589D">
        <w:rPr>
          <w:lang w:eastAsia="ko-KR"/>
        </w:rPr>
        <w:lastRenderedPageBreak/>
        <w:t>b)</w:t>
      </w:r>
      <w:r w:rsidRPr="0079589D">
        <w:rPr>
          <w:lang w:eastAsia="ko-KR"/>
        </w:rPr>
        <w:tab/>
        <w:t xml:space="preserve">shall set the </w:t>
      </w:r>
      <w:proofErr w:type="spellStart"/>
      <w:r w:rsidRPr="0079589D">
        <w:rPr>
          <w:lang w:eastAsia="ko-KR"/>
        </w:rPr>
        <w:t>MCVideo</w:t>
      </w:r>
      <w:proofErr w:type="spellEnd"/>
      <w:r w:rsidRPr="0079589D">
        <w:rPr>
          <w:lang w:eastAsia="ko-KR"/>
        </w:rPr>
        <w:t xml:space="preserve"> user ID </w:t>
      </w:r>
      <w:r w:rsidRPr="0079589D">
        <w:t xml:space="preserve">of the caller </w:t>
      </w:r>
      <w:r w:rsidRPr="0079589D">
        <w:rPr>
          <w:lang w:eastAsia="ko-KR"/>
        </w:rPr>
        <w:t xml:space="preserve">IE </w:t>
      </w:r>
      <w:r w:rsidRPr="0079589D">
        <w:t>the stored caller ID;</w:t>
      </w:r>
    </w:p>
    <w:p w14:paraId="64FDE87A" w14:textId="77777777" w:rsidR="00F37BB3" w:rsidRPr="0079589D" w:rsidRDefault="00F37BB3" w:rsidP="00F37BB3">
      <w:pPr>
        <w:pStyle w:val="B2"/>
      </w:pPr>
      <w:r w:rsidRPr="0079589D">
        <w:t>c)</w:t>
      </w:r>
      <w:r w:rsidRPr="0079589D">
        <w:tab/>
        <w:t xml:space="preserve">shall set the </w:t>
      </w:r>
      <w:proofErr w:type="spellStart"/>
      <w:r w:rsidRPr="0079589D">
        <w:t>MCVideo</w:t>
      </w:r>
      <w:proofErr w:type="spellEnd"/>
      <w:r w:rsidRPr="0079589D">
        <w:t xml:space="preserve"> user ID of the callee IE with the stored callee ID; and</w:t>
      </w:r>
    </w:p>
    <w:p w14:paraId="7BCC8714" w14:textId="77777777" w:rsidR="00F37BB3" w:rsidRPr="0079589D" w:rsidRDefault="00F37BB3" w:rsidP="00F37BB3">
      <w:pPr>
        <w:pStyle w:val="B2"/>
      </w:pPr>
      <w:r w:rsidRPr="0079589D">
        <w:t>d)</w:t>
      </w:r>
      <w:r w:rsidRPr="0079589D">
        <w:tab/>
        <w:t>shall set the SDP answer IE with the stored answer SDP;</w:t>
      </w:r>
    </w:p>
    <w:p w14:paraId="706706A5" w14:textId="77777777" w:rsidR="00F37BB3" w:rsidRPr="0079589D" w:rsidRDefault="00F37BB3" w:rsidP="00F37BB3">
      <w:pPr>
        <w:pStyle w:val="B1"/>
        <w:rPr>
          <w:lang w:eastAsia="ko-KR"/>
        </w:rPr>
      </w:pPr>
      <w:r w:rsidRPr="0079589D">
        <w:t>2)</w:t>
      </w:r>
      <w:r w:rsidRPr="0079589D">
        <w:tab/>
      </w:r>
      <w:r w:rsidRPr="0079589D">
        <w:rPr>
          <w:lang w:eastAsia="ko-KR"/>
        </w:rPr>
        <w:t>shall send PRIVATE CALL ACCEPT message in response to the request message</w:t>
      </w:r>
      <w:r w:rsidRPr="0079589D">
        <w:t xml:space="preserve"> according to rules and procedures as specified in </w:t>
      </w:r>
      <w:r w:rsidR="00C836A2">
        <w:t>clause</w:t>
      </w:r>
      <w:r w:rsidRPr="0079589D">
        <w:t> </w:t>
      </w:r>
      <w:r w:rsidRPr="0079589D">
        <w:rPr>
          <w:lang w:eastAsia="ko-KR"/>
        </w:rPr>
        <w:t>10.3.1.1.1;</w:t>
      </w:r>
    </w:p>
    <w:p w14:paraId="3B76D5DD" w14:textId="77777777" w:rsidR="00F37BB3" w:rsidRPr="0079589D" w:rsidRDefault="00F37BB3" w:rsidP="00F37BB3">
      <w:pPr>
        <w:pStyle w:val="B1"/>
        <w:rPr>
          <w:lang w:eastAsia="ko-KR"/>
        </w:rPr>
      </w:pPr>
      <w:r w:rsidRPr="0079589D">
        <w:rPr>
          <w:lang w:eastAsia="ko-KR"/>
        </w:rPr>
        <w:t>3)</w:t>
      </w:r>
      <w:r w:rsidRPr="0079589D">
        <w:rPr>
          <w:lang w:eastAsia="ko-KR"/>
        </w:rPr>
        <w:tab/>
        <w:t>shall increment the value of the (counter CFP4 private call accept retransmission) by 1;</w:t>
      </w:r>
    </w:p>
    <w:p w14:paraId="58F744BE" w14:textId="77777777" w:rsidR="00F37BB3" w:rsidRPr="0079589D" w:rsidRDefault="00F37BB3" w:rsidP="00F37BB3">
      <w:pPr>
        <w:pStyle w:val="B1"/>
        <w:rPr>
          <w:lang w:eastAsia="ko-KR"/>
        </w:rPr>
      </w:pPr>
      <w:r w:rsidRPr="0079589D">
        <w:rPr>
          <w:lang w:eastAsia="ko-KR"/>
        </w:rPr>
        <w:t>4)</w:t>
      </w:r>
      <w:r w:rsidRPr="0079589D">
        <w:rPr>
          <w:lang w:eastAsia="ko-KR"/>
        </w:rPr>
        <w:tab/>
        <w:t>shall start timer TFP4 (private call accept retransmission); and</w:t>
      </w:r>
    </w:p>
    <w:p w14:paraId="2115157A" w14:textId="77777777" w:rsidR="00F37BB3" w:rsidRPr="0079589D" w:rsidRDefault="00F37BB3" w:rsidP="00F37BB3">
      <w:pPr>
        <w:pStyle w:val="B1"/>
        <w:rPr>
          <w:lang w:eastAsia="ko-KR"/>
        </w:rPr>
      </w:pPr>
      <w:r w:rsidRPr="0079589D">
        <w:rPr>
          <w:lang w:eastAsia="ko-KR"/>
        </w:rPr>
        <w:t>5)</w:t>
      </w:r>
      <w:r w:rsidRPr="0079589D">
        <w:rPr>
          <w:lang w:eastAsia="ko-KR"/>
        </w:rPr>
        <w:tab/>
        <w:t>shall remain in the "P5: pending" state.</w:t>
      </w:r>
    </w:p>
    <w:p w14:paraId="40E5A4BD" w14:textId="29820234" w:rsidR="00F37BB3" w:rsidRPr="0079589D" w:rsidRDefault="00F37BB3" w:rsidP="00F1630B">
      <w:pPr>
        <w:pStyle w:val="Heading6"/>
        <w:numPr>
          <w:ilvl w:val="5"/>
          <w:numId w:val="0"/>
        </w:numPr>
        <w:ind w:left="1152" w:hanging="432"/>
        <w:rPr>
          <w:lang w:eastAsia="zh-CN"/>
        </w:rPr>
      </w:pPr>
      <w:bookmarkStart w:id="4093" w:name="_CR10_3_2_4_4_5"/>
      <w:bookmarkStart w:id="4094" w:name="_Toc20152853"/>
      <w:bookmarkStart w:id="4095" w:name="_Toc27495518"/>
      <w:bookmarkStart w:id="4096" w:name="_Toc36108986"/>
      <w:bookmarkStart w:id="4097" w:name="_Toc45194774"/>
      <w:bookmarkStart w:id="4098" w:name="_Toc178199663"/>
      <w:bookmarkEnd w:id="4093"/>
      <w:r w:rsidRPr="0079589D">
        <w:rPr>
          <w:lang w:eastAsia="zh-CN"/>
        </w:rPr>
        <w:t>10.3.2.4.4.5</w:t>
      </w:r>
      <w:r w:rsidRPr="0079589D">
        <w:rPr>
          <w:lang w:eastAsia="zh-CN"/>
        </w:rPr>
        <w:tab/>
        <w:t>Establishing the call</w:t>
      </w:r>
      <w:bookmarkEnd w:id="4094"/>
      <w:bookmarkEnd w:id="4095"/>
      <w:bookmarkEnd w:id="4096"/>
      <w:bookmarkEnd w:id="4097"/>
      <w:bookmarkEnd w:id="4098"/>
    </w:p>
    <w:p w14:paraId="44EDC213" w14:textId="77777777" w:rsidR="00F37BB3" w:rsidRPr="0079589D" w:rsidRDefault="00F37BB3" w:rsidP="00F37BB3">
      <w:r w:rsidRPr="0079589D">
        <w:rPr>
          <w:lang w:eastAsia="ko-KR"/>
        </w:rPr>
        <w:t>When in the "P5: pending" state, u</w:t>
      </w:r>
      <w:r w:rsidRPr="0079589D">
        <w:t xml:space="preserve">pon </w:t>
      </w:r>
      <w:r w:rsidRPr="0079589D">
        <w:rPr>
          <w:lang w:eastAsia="ko-KR"/>
        </w:rPr>
        <w:t>receiving a PRIVATE CALL ACCEPT ACK message or RTP media from originating user</w:t>
      </w:r>
      <w:r w:rsidRPr="0079589D">
        <w:t xml:space="preserve">, the </w:t>
      </w:r>
      <w:proofErr w:type="spellStart"/>
      <w:r w:rsidRPr="0079589D">
        <w:t>MCVideo</w:t>
      </w:r>
      <w:proofErr w:type="spellEnd"/>
      <w:r w:rsidRPr="0079589D">
        <w:t xml:space="preserve"> client:</w:t>
      </w:r>
    </w:p>
    <w:p w14:paraId="703B1D74" w14:textId="77777777" w:rsidR="00F37BB3" w:rsidRPr="0079589D" w:rsidRDefault="00F37BB3" w:rsidP="00F37BB3">
      <w:pPr>
        <w:pStyle w:val="B1"/>
      </w:pPr>
      <w:r w:rsidRPr="0079589D">
        <w:t>1)</w:t>
      </w:r>
      <w:r w:rsidRPr="0079589D">
        <w:tab/>
        <w:t>shall stop timer TFP4 (private call accept retransmission);</w:t>
      </w:r>
    </w:p>
    <w:p w14:paraId="26E5E114" w14:textId="77777777" w:rsidR="00F37BB3" w:rsidRPr="0079589D" w:rsidRDefault="00F37BB3" w:rsidP="00F37BB3">
      <w:pPr>
        <w:pStyle w:val="B1"/>
        <w:rPr>
          <w:lang w:eastAsia="ko-KR"/>
        </w:rPr>
      </w:pPr>
      <w:r w:rsidRPr="0079589D">
        <w:rPr>
          <w:lang w:eastAsia="ko-KR"/>
        </w:rPr>
        <w:t>2)</w:t>
      </w:r>
      <w:r w:rsidRPr="0079589D">
        <w:rPr>
          <w:lang w:eastAsia="ko-KR"/>
        </w:rPr>
        <w:tab/>
      </w:r>
      <w:r w:rsidRPr="0079589D">
        <w:t xml:space="preserve">shall start </w:t>
      </w:r>
      <w:r w:rsidRPr="0079589D">
        <w:rPr>
          <w:lang w:eastAsia="ko-KR"/>
        </w:rPr>
        <w:t xml:space="preserve">transmission control as terminating </w:t>
      </w:r>
      <w:proofErr w:type="spellStart"/>
      <w:r w:rsidRPr="0079589D">
        <w:rPr>
          <w:lang w:eastAsia="ko-KR"/>
        </w:rPr>
        <w:t>MCVideo</w:t>
      </w:r>
      <w:proofErr w:type="spellEnd"/>
      <w:r w:rsidRPr="0079589D">
        <w:rPr>
          <w:lang w:eastAsia="ko-KR"/>
        </w:rPr>
        <w:t xml:space="preserve"> client as specified in </w:t>
      </w:r>
      <w:r w:rsidR="00C836A2">
        <w:t>clause</w:t>
      </w:r>
      <w:r w:rsidRPr="0079589D">
        <w:t> </w:t>
      </w:r>
      <w:proofErr w:type="spellStart"/>
      <w:r w:rsidRPr="0079589D">
        <w:t>a.b</w:t>
      </w:r>
      <w:proofErr w:type="spellEnd"/>
      <w:r w:rsidRPr="0079589D">
        <w:t xml:space="preserve"> in 3GPP TS 24.581 </w:t>
      </w:r>
      <w:r w:rsidR="00701AA8" w:rsidRPr="0079589D">
        <w:t>[5]</w:t>
      </w:r>
      <w:r w:rsidRPr="0079589D">
        <w:t>;</w:t>
      </w:r>
    </w:p>
    <w:p w14:paraId="5BF89282" w14:textId="77777777" w:rsidR="00F37BB3" w:rsidRPr="0079589D" w:rsidRDefault="00F37BB3" w:rsidP="00F37BB3">
      <w:pPr>
        <w:pStyle w:val="B1"/>
      </w:pPr>
      <w:r w:rsidRPr="0079589D">
        <w:rPr>
          <w:lang w:eastAsia="ko-KR"/>
        </w:rPr>
        <w:t>3)</w:t>
      </w:r>
      <w:r w:rsidRPr="0079589D">
        <w:rPr>
          <w:lang w:eastAsia="ko-KR"/>
        </w:rPr>
        <w:tab/>
        <w:t xml:space="preserve">shall start timer </w:t>
      </w:r>
      <w:r w:rsidRPr="0079589D">
        <w:t>TFP5 (max duration)</w:t>
      </w:r>
      <w:r w:rsidRPr="0079589D">
        <w:rPr>
          <w:lang w:eastAsia="ko-KR"/>
        </w:rPr>
        <w:t>; and</w:t>
      </w:r>
    </w:p>
    <w:p w14:paraId="6A1961B0" w14:textId="77777777" w:rsidR="00F37BB3" w:rsidRPr="0079589D" w:rsidRDefault="00F37BB3" w:rsidP="00F37BB3">
      <w:pPr>
        <w:pStyle w:val="B1"/>
      </w:pPr>
      <w:r w:rsidRPr="0079589D">
        <w:t>4)</w:t>
      </w:r>
      <w:r w:rsidRPr="0079589D">
        <w:tab/>
        <w:t>shall enter the "P4: part of ongoing call" state.</w:t>
      </w:r>
    </w:p>
    <w:p w14:paraId="6AC57C52" w14:textId="073EE40E" w:rsidR="00F37BB3" w:rsidRPr="0079589D" w:rsidRDefault="00F37BB3" w:rsidP="00F1630B">
      <w:pPr>
        <w:pStyle w:val="Heading6"/>
        <w:numPr>
          <w:ilvl w:val="5"/>
          <w:numId w:val="0"/>
        </w:numPr>
        <w:ind w:left="1152" w:hanging="432"/>
        <w:rPr>
          <w:lang w:eastAsia="zh-CN"/>
        </w:rPr>
      </w:pPr>
      <w:bookmarkStart w:id="4099" w:name="_CR10_3_2_4_4_6"/>
      <w:bookmarkStart w:id="4100" w:name="_Toc20152854"/>
      <w:bookmarkStart w:id="4101" w:name="_Toc27495519"/>
      <w:bookmarkStart w:id="4102" w:name="_Toc36108987"/>
      <w:bookmarkStart w:id="4103" w:name="_Toc45194775"/>
      <w:bookmarkStart w:id="4104" w:name="_Toc178199664"/>
      <w:bookmarkEnd w:id="4099"/>
      <w:r w:rsidRPr="0079589D">
        <w:rPr>
          <w:lang w:eastAsia="zh-CN"/>
        </w:rPr>
        <w:t>10.3.2.4.4.6</w:t>
      </w:r>
      <w:r w:rsidRPr="0079589D">
        <w:rPr>
          <w:lang w:eastAsia="zh-CN"/>
        </w:rPr>
        <w:tab/>
        <w:t>Call failure</w:t>
      </w:r>
      <w:bookmarkEnd w:id="4100"/>
      <w:bookmarkEnd w:id="4101"/>
      <w:bookmarkEnd w:id="4102"/>
      <w:bookmarkEnd w:id="4103"/>
      <w:bookmarkEnd w:id="4104"/>
    </w:p>
    <w:p w14:paraId="353F3865" w14:textId="77777777" w:rsidR="00F37BB3" w:rsidRPr="0079589D" w:rsidRDefault="00F37BB3" w:rsidP="00F37BB3">
      <w:r w:rsidRPr="0079589D">
        <w:rPr>
          <w:lang w:eastAsia="ko-KR"/>
        </w:rPr>
        <w:t>In the "P5: pending" state, when timer TFP4 (private call accept retransmission) expires and the value of the counter CFP4 (private call accept retransmission) is equal to the upper limit</w:t>
      </w:r>
      <w:r w:rsidRPr="0079589D">
        <w:t xml:space="preserve">, the </w:t>
      </w:r>
      <w:proofErr w:type="spellStart"/>
      <w:r w:rsidRPr="0079589D">
        <w:t>MCVideo</w:t>
      </w:r>
      <w:proofErr w:type="spellEnd"/>
      <w:r w:rsidRPr="0079589D">
        <w:t xml:space="preserve"> client:</w:t>
      </w:r>
    </w:p>
    <w:p w14:paraId="55635607" w14:textId="77777777" w:rsidR="00F37BB3" w:rsidRPr="0079589D" w:rsidRDefault="00F37BB3" w:rsidP="00F37BB3">
      <w:pPr>
        <w:pStyle w:val="B1"/>
      </w:pPr>
      <w:r w:rsidRPr="0079589D">
        <w:t>1)</w:t>
      </w:r>
      <w:r w:rsidRPr="0079589D">
        <w:tab/>
        <w:t>shall start timer TFP7 (waiting for any message with same call identifier); and</w:t>
      </w:r>
    </w:p>
    <w:p w14:paraId="5EE8347D" w14:textId="77777777" w:rsidR="00F37BB3" w:rsidRPr="0079589D" w:rsidRDefault="00F37BB3" w:rsidP="00F37BB3">
      <w:pPr>
        <w:pStyle w:val="B1"/>
      </w:pPr>
      <w:r w:rsidRPr="0079589D">
        <w:t>2)</w:t>
      </w:r>
      <w:r w:rsidRPr="0079589D">
        <w:tab/>
        <w:t>shall enter the "P1: ignoring same call id" state.</w:t>
      </w:r>
    </w:p>
    <w:p w14:paraId="0D329979" w14:textId="137D13E9" w:rsidR="00F37BB3" w:rsidRPr="0079589D" w:rsidRDefault="00F37BB3" w:rsidP="00F1630B">
      <w:pPr>
        <w:pStyle w:val="Heading6"/>
        <w:numPr>
          <w:ilvl w:val="5"/>
          <w:numId w:val="0"/>
        </w:numPr>
        <w:ind w:left="1152" w:hanging="432"/>
        <w:rPr>
          <w:lang w:eastAsia="ko-KR"/>
        </w:rPr>
      </w:pPr>
      <w:bookmarkStart w:id="4105" w:name="_CR10_3_2_4_4_7"/>
      <w:bookmarkStart w:id="4106" w:name="_Toc20152855"/>
      <w:bookmarkStart w:id="4107" w:name="_Toc27495520"/>
      <w:bookmarkStart w:id="4108" w:name="_Toc36108988"/>
      <w:bookmarkStart w:id="4109" w:name="_Toc45194776"/>
      <w:bookmarkStart w:id="4110" w:name="_Toc178199665"/>
      <w:bookmarkEnd w:id="4105"/>
      <w:r w:rsidRPr="0079589D">
        <w:rPr>
          <w:lang w:eastAsia="zh-CN"/>
        </w:rPr>
        <w:t>10.3.2.4.</w:t>
      </w:r>
      <w:r w:rsidRPr="0079589D">
        <w:rPr>
          <w:lang w:eastAsia="ko-KR"/>
        </w:rPr>
        <w:t>4</w:t>
      </w:r>
      <w:r w:rsidRPr="0079589D">
        <w:rPr>
          <w:lang w:eastAsia="zh-CN"/>
        </w:rPr>
        <w:t>.</w:t>
      </w:r>
      <w:r w:rsidRPr="0079589D">
        <w:rPr>
          <w:lang w:eastAsia="ko-KR"/>
        </w:rPr>
        <w:t>7</w:t>
      </w:r>
      <w:r w:rsidRPr="0079589D">
        <w:rPr>
          <w:lang w:eastAsia="zh-CN"/>
        </w:rPr>
        <w:tab/>
      </w:r>
      <w:r w:rsidRPr="0079589D">
        <w:rPr>
          <w:lang w:eastAsia="ko-KR"/>
        </w:rPr>
        <w:t>User rejects the private call setup request</w:t>
      </w:r>
      <w:bookmarkEnd w:id="4106"/>
      <w:bookmarkEnd w:id="4107"/>
      <w:bookmarkEnd w:id="4108"/>
      <w:bookmarkEnd w:id="4109"/>
      <w:bookmarkEnd w:id="4110"/>
    </w:p>
    <w:p w14:paraId="6936664F" w14:textId="77777777" w:rsidR="00F37BB3" w:rsidRPr="0079589D" w:rsidRDefault="00F37BB3" w:rsidP="00F37BB3">
      <w:r w:rsidRPr="0079589D">
        <w:rPr>
          <w:lang w:eastAsia="ko-KR"/>
        </w:rPr>
        <w:t>When in the "P5: pending" state</w:t>
      </w:r>
      <w:r w:rsidRPr="0079589D">
        <w:t>,</w:t>
      </w:r>
      <w:r w:rsidRPr="0079589D">
        <w:rPr>
          <w:lang w:eastAsia="ko-KR"/>
        </w:rPr>
        <w:t xml:space="preserve"> upon an indication from </w:t>
      </w:r>
      <w:proofErr w:type="spellStart"/>
      <w:r w:rsidRPr="0079589D">
        <w:rPr>
          <w:lang w:eastAsia="ko-KR"/>
        </w:rPr>
        <w:t>MCVideo</w:t>
      </w:r>
      <w:proofErr w:type="spellEnd"/>
      <w:r w:rsidRPr="0079589D">
        <w:rPr>
          <w:lang w:eastAsia="ko-KR"/>
        </w:rPr>
        <w:t xml:space="preserve"> User to reject the incoming private call, </w:t>
      </w:r>
      <w:r w:rsidRPr="0079589D">
        <w:t xml:space="preserve">the </w:t>
      </w:r>
      <w:proofErr w:type="spellStart"/>
      <w:r w:rsidRPr="0079589D">
        <w:t>MCVideo</w:t>
      </w:r>
      <w:proofErr w:type="spellEnd"/>
      <w:r w:rsidRPr="0079589D">
        <w:t xml:space="preserve"> client:</w:t>
      </w:r>
    </w:p>
    <w:p w14:paraId="66FFDD1B" w14:textId="77777777" w:rsidR="00F37BB3" w:rsidRPr="0079589D" w:rsidRDefault="00F37BB3" w:rsidP="00F37BB3">
      <w:pPr>
        <w:pStyle w:val="B1"/>
      </w:pPr>
      <w:r w:rsidRPr="0079589D">
        <w:rPr>
          <w:lang w:eastAsia="ko-KR"/>
        </w:rPr>
        <w:t>1)</w:t>
      </w:r>
      <w:r w:rsidRPr="0079589D">
        <w:rPr>
          <w:lang w:eastAsia="ko-KR"/>
        </w:rPr>
        <w:tab/>
      </w:r>
      <w:r w:rsidRPr="0079589D">
        <w:t xml:space="preserve">shall generate a </w:t>
      </w:r>
      <w:r w:rsidRPr="0079589D">
        <w:rPr>
          <w:lang w:eastAsia="ko-KR"/>
        </w:rPr>
        <w:t xml:space="preserve">PRIVATE </w:t>
      </w:r>
      <w:r w:rsidRPr="0079589D">
        <w:t xml:space="preserve">CALL </w:t>
      </w:r>
      <w:r w:rsidRPr="0079589D">
        <w:rPr>
          <w:lang w:eastAsia="ko-KR"/>
        </w:rPr>
        <w:t xml:space="preserve">REJECT </w:t>
      </w:r>
      <w:r w:rsidRPr="0079589D">
        <w:t xml:space="preserve">message as specified in </w:t>
      </w:r>
      <w:r w:rsidR="00C836A2">
        <w:t>clause</w:t>
      </w:r>
      <w:r w:rsidRPr="0079589D">
        <w:t> </w:t>
      </w:r>
      <w:r w:rsidR="000F73C1" w:rsidRPr="0079589D">
        <w:t>17.</w:t>
      </w:r>
      <w:r w:rsidRPr="0079589D">
        <w:t>1.8</w:t>
      </w:r>
      <w:r w:rsidRPr="0079589D">
        <w:rPr>
          <w:lang w:eastAsia="ko-KR"/>
        </w:rPr>
        <w:t>:</w:t>
      </w:r>
    </w:p>
    <w:p w14:paraId="00D2510B" w14:textId="77777777" w:rsidR="00F37BB3" w:rsidRPr="0079589D" w:rsidRDefault="00F37BB3" w:rsidP="00F37BB3">
      <w:pPr>
        <w:pStyle w:val="B2"/>
        <w:rPr>
          <w:lang w:eastAsia="ko-KR"/>
        </w:rPr>
      </w:pPr>
      <w:r w:rsidRPr="0079589D">
        <w:rPr>
          <w:lang w:eastAsia="ko-KR"/>
        </w:rPr>
        <w:t>a)</w:t>
      </w:r>
      <w:r w:rsidRPr="0079589D">
        <w:rPr>
          <w:lang w:eastAsia="ko-KR"/>
        </w:rPr>
        <w:tab/>
        <w:t>shall set the Call identifier IE to the stored call identifier;</w:t>
      </w:r>
    </w:p>
    <w:p w14:paraId="1F7BCC9E" w14:textId="77777777" w:rsidR="00F37BB3" w:rsidRPr="0079589D" w:rsidRDefault="00F37BB3" w:rsidP="00F37BB3">
      <w:pPr>
        <w:pStyle w:val="B2"/>
        <w:rPr>
          <w:lang w:eastAsia="ko-KR"/>
        </w:rPr>
      </w:pPr>
      <w:r w:rsidRPr="0079589D">
        <w:rPr>
          <w:lang w:eastAsia="ko-KR"/>
        </w:rPr>
        <w:t>b)</w:t>
      </w:r>
      <w:r w:rsidRPr="0079589D">
        <w:rPr>
          <w:lang w:eastAsia="ko-KR"/>
        </w:rPr>
        <w:tab/>
        <w:t xml:space="preserve">shall set the </w:t>
      </w:r>
      <w:proofErr w:type="spellStart"/>
      <w:r w:rsidRPr="0079589D">
        <w:rPr>
          <w:lang w:eastAsia="ko-KR"/>
        </w:rPr>
        <w:t>MCVideo</w:t>
      </w:r>
      <w:proofErr w:type="spellEnd"/>
      <w:r w:rsidRPr="0079589D">
        <w:rPr>
          <w:lang w:eastAsia="ko-KR"/>
        </w:rPr>
        <w:t xml:space="preserve"> user ID </w:t>
      </w:r>
      <w:r w:rsidRPr="0079589D">
        <w:t xml:space="preserve">of the caller </w:t>
      </w:r>
      <w:r w:rsidRPr="0079589D">
        <w:rPr>
          <w:lang w:eastAsia="ko-KR"/>
        </w:rPr>
        <w:t xml:space="preserve">IE with </w:t>
      </w:r>
      <w:r w:rsidRPr="0079589D">
        <w:t>the stored caller ID;</w:t>
      </w:r>
    </w:p>
    <w:p w14:paraId="6B659706" w14:textId="77777777" w:rsidR="00F37BB3" w:rsidRPr="0079589D" w:rsidRDefault="00F37BB3" w:rsidP="00F37BB3">
      <w:pPr>
        <w:pStyle w:val="B2"/>
      </w:pPr>
      <w:r w:rsidRPr="0079589D">
        <w:t>c)</w:t>
      </w:r>
      <w:r w:rsidRPr="0079589D">
        <w:tab/>
        <w:t xml:space="preserve">shall set the </w:t>
      </w:r>
      <w:proofErr w:type="spellStart"/>
      <w:r w:rsidRPr="0079589D">
        <w:t>MCVideo</w:t>
      </w:r>
      <w:proofErr w:type="spellEnd"/>
      <w:r w:rsidRPr="0079589D">
        <w:t xml:space="preserve"> user ID of the callee IE with stored callee ID; and</w:t>
      </w:r>
    </w:p>
    <w:p w14:paraId="335FAD6A" w14:textId="77777777" w:rsidR="00F37BB3" w:rsidRPr="0079589D" w:rsidRDefault="00F37BB3" w:rsidP="00F37BB3">
      <w:pPr>
        <w:pStyle w:val="B2"/>
        <w:rPr>
          <w:lang w:eastAsia="ko-KR"/>
        </w:rPr>
      </w:pPr>
      <w:r w:rsidRPr="0079589D">
        <w:rPr>
          <w:lang w:eastAsia="ko-KR"/>
        </w:rPr>
        <w:t>d)</w:t>
      </w:r>
      <w:r w:rsidRPr="0079589D">
        <w:rPr>
          <w:lang w:eastAsia="ko-KR"/>
        </w:rPr>
        <w:tab/>
      </w:r>
      <w:r w:rsidRPr="0079589D">
        <w:rPr>
          <w:lang w:val="en-US" w:eastAsia="ko-KR"/>
        </w:rPr>
        <w:t>shall set the Reason IE as "FAILED", if requested to restrict notification of call failure</w:t>
      </w:r>
      <w:r w:rsidR="004A1788">
        <w:rPr>
          <w:lang w:val="en-US" w:eastAsia="ko-KR"/>
        </w:rPr>
        <w:t xml:space="preserve"> and </w:t>
      </w:r>
      <w:r w:rsidR="004A1788">
        <w:rPr>
          <w:lang w:eastAsia="ar-SA"/>
        </w:rPr>
        <w:t xml:space="preserve">the value of </w:t>
      </w:r>
      <w:r w:rsidR="004A1788">
        <w:rPr>
          <w:lang w:eastAsia="ko-KR"/>
        </w:rPr>
        <w:t>"</w:t>
      </w:r>
      <w:r w:rsidR="004A1788" w:rsidRPr="00652A43">
        <w:t>/</w:t>
      </w:r>
      <w:r w:rsidR="004A1788" w:rsidRPr="00652A43">
        <w:rPr>
          <w:i/>
          <w:iCs/>
        </w:rPr>
        <w:t>&lt;x&gt;</w:t>
      </w:r>
      <w:r w:rsidR="004A1788" w:rsidRPr="00652A43">
        <w:t>/</w:t>
      </w:r>
      <w:r w:rsidR="004A1788" w:rsidRPr="00652A43">
        <w:rPr>
          <w:i/>
          <w:iCs/>
        </w:rPr>
        <w:t>&lt;x&gt;</w:t>
      </w:r>
      <w:r w:rsidR="004A1788" w:rsidRPr="00652A43">
        <w:t>/</w:t>
      </w:r>
      <w:r w:rsidR="004A1788">
        <w:rPr>
          <w:rFonts w:hint="eastAsia"/>
        </w:rPr>
        <w:t>Common/</w:t>
      </w:r>
      <w:proofErr w:type="spellStart"/>
      <w:r w:rsidR="004A1788">
        <w:rPr>
          <w:rFonts w:hint="eastAsia"/>
        </w:rPr>
        <w:t>PrivateCall</w:t>
      </w:r>
      <w:proofErr w:type="spellEnd"/>
      <w:r w:rsidR="004A1788">
        <w:rPr>
          <w:rFonts w:hint="eastAsia"/>
        </w:rPr>
        <w:t>/</w:t>
      </w:r>
      <w:proofErr w:type="spellStart"/>
      <w:r w:rsidR="004A1788">
        <w:rPr>
          <w:rFonts w:hint="eastAsia"/>
        </w:rPr>
        <w:t>FailRestrict</w:t>
      </w:r>
      <w:proofErr w:type="spellEnd"/>
      <w:r w:rsidR="004A1788">
        <w:t>"</w:t>
      </w:r>
      <w:r w:rsidR="004A1788">
        <w:rPr>
          <w:lang w:eastAsia="ko-KR"/>
        </w:rPr>
        <w:t xml:space="preserve"> leaf node present in the user profile as specified in 3GPP TS 24.483 [4] is set to "true"</w:t>
      </w:r>
      <w:r w:rsidRPr="0079589D">
        <w:rPr>
          <w:lang w:val="en-US" w:eastAsia="ko-KR"/>
        </w:rPr>
        <w:t xml:space="preserve">. Otherwise, </w:t>
      </w:r>
      <w:r w:rsidRPr="0079589D">
        <w:rPr>
          <w:lang w:eastAsia="ko-KR"/>
        </w:rPr>
        <w:t>shall set the Reason IE as "REJECT";</w:t>
      </w:r>
    </w:p>
    <w:p w14:paraId="788C90D9" w14:textId="77777777" w:rsidR="00F37BB3" w:rsidRPr="0079589D" w:rsidRDefault="00F37BB3" w:rsidP="00F37BB3">
      <w:pPr>
        <w:pStyle w:val="B1"/>
        <w:rPr>
          <w:lang w:eastAsia="ko-KR"/>
        </w:rPr>
      </w:pPr>
      <w:r w:rsidRPr="0079589D">
        <w:t>2)</w:t>
      </w:r>
      <w:r w:rsidRPr="0079589D">
        <w:tab/>
      </w:r>
      <w:r w:rsidRPr="0079589D">
        <w:rPr>
          <w:lang w:eastAsia="ko-KR"/>
        </w:rPr>
        <w:t>shall send the PRIVATE CALL REJECT message in response to the request message</w:t>
      </w:r>
      <w:r w:rsidRPr="0079589D">
        <w:t xml:space="preserve"> according to rules and procedures as specified in </w:t>
      </w:r>
      <w:r w:rsidR="00C836A2">
        <w:t>clause</w:t>
      </w:r>
      <w:r w:rsidRPr="0079589D">
        <w:t> </w:t>
      </w:r>
      <w:r w:rsidRPr="0079589D">
        <w:rPr>
          <w:lang w:eastAsia="ko-KR"/>
        </w:rPr>
        <w:t>10.3.1.1.1;</w:t>
      </w:r>
    </w:p>
    <w:p w14:paraId="439DD0C3" w14:textId="77777777" w:rsidR="00F37BB3" w:rsidRPr="0079589D" w:rsidRDefault="00F37BB3" w:rsidP="00F37BB3">
      <w:pPr>
        <w:pStyle w:val="B1"/>
        <w:rPr>
          <w:lang w:eastAsia="ko-KR"/>
        </w:rPr>
      </w:pPr>
      <w:r w:rsidRPr="0079589D">
        <w:rPr>
          <w:lang w:eastAsia="ko-KR"/>
        </w:rPr>
        <w:t>3)</w:t>
      </w:r>
      <w:r w:rsidRPr="0079589D">
        <w:rPr>
          <w:lang w:eastAsia="ko-KR"/>
        </w:rPr>
        <w:tab/>
        <w:t>shall start timer TFP7 (waiting for any message with same call identifier); and</w:t>
      </w:r>
    </w:p>
    <w:p w14:paraId="185EB377" w14:textId="77777777" w:rsidR="00F37BB3" w:rsidRPr="0079589D" w:rsidRDefault="00F37BB3" w:rsidP="00F37BB3">
      <w:pPr>
        <w:pStyle w:val="B1"/>
        <w:rPr>
          <w:lang w:eastAsia="ko-KR"/>
        </w:rPr>
      </w:pPr>
      <w:r w:rsidRPr="0079589D">
        <w:rPr>
          <w:lang w:eastAsia="ko-KR"/>
        </w:rPr>
        <w:t>4)</w:t>
      </w:r>
      <w:r w:rsidRPr="0079589D">
        <w:rPr>
          <w:lang w:eastAsia="ko-KR"/>
        </w:rPr>
        <w:tab/>
        <w:t>shall enter the "P1: ignoring same call id" state.</w:t>
      </w:r>
    </w:p>
    <w:p w14:paraId="0417A1EB" w14:textId="4ED80DCD" w:rsidR="00F37BB3" w:rsidRPr="0079589D" w:rsidRDefault="00F37BB3" w:rsidP="00F1630B">
      <w:pPr>
        <w:pStyle w:val="Heading6"/>
        <w:numPr>
          <w:ilvl w:val="5"/>
          <w:numId w:val="0"/>
        </w:numPr>
        <w:ind w:left="1152" w:hanging="432"/>
        <w:rPr>
          <w:lang w:eastAsia="ko-KR"/>
        </w:rPr>
      </w:pPr>
      <w:bookmarkStart w:id="4111" w:name="_CR10_3_2_4_4_8"/>
      <w:bookmarkStart w:id="4112" w:name="_Toc20152856"/>
      <w:bookmarkStart w:id="4113" w:name="_Toc27495521"/>
      <w:bookmarkStart w:id="4114" w:name="_Toc36108989"/>
      <w:bookmarkStart w:id="4115" w:name="_Toc45194777"/>
      <w:bookmarkStart w:id="4116" w:name="_Toc178199666"/>
      <w:bookmarkEnd w:id="4111"/>
      <w:r w:rsidRPr="0079589D">
        <w:rPr>
          <w:lang w:eastAsia="zh-CN"/>
        </w:rPr>
        <w:t>10.3.2.4.</w:t>
      </w:r>
      <w:r w:rsidRPr="0079589D">
        <w:rPr>
          <w:lang w:eastAsia="ko-KR"/>
        </w:rPr>
        <w:t>4</w:t>
      </w:r>
      <w:r w:rsidRPr="0079589D">
        <w:rPr>
          <w:lang w:eastAsia="zh-CN"/>
        </w:rPr>
        <w:t>.</w:t>
      </w:r>
      <w:r w:rsidRPr="0079589D">
        <w:rPr>
          <w:lang w:eastAsia="ko-KR"/>
        </w:rPr>
        <w:t>8</w:t>
      </w:r>
      <w:r w:rsidRPr="0079589D">
        <w:rPr>
          <w:lang w:eastAsia="zh-CN"/>
        </w:rPr>
        <w:tab/>
      </w:r>
      <w:r w:rsidRPr="0079589D">
        <w:rPr>
          <w:lang w:eastAsia="ko-KR"/>
        </w:rPr>
        <w:t>Caller cancels the private call setup request before call establishment</w:t>
      </w:r>
      <w:bookmarkEnd w:id="4112"/>
      <w:bookmarkEnd w:id="4113"/>
      <w:bookmarkEnd w:id="4114"/>
      <w:bookmarkEnd w:id="4115"/>
      <w:bookmarkEnd w:id="4116"/>
    </w:p>
    <w:p w14:paraId="19AB6501" w14:textId="77777777" w:rsidR="00F37BB3" w:rsidRPr="0079589D" w:rsidRDefault="00F37BB3" w:rsidP="00F37BB3">
      <w:r w:rsidRPr="0079589D">
        <w:rPr>
          <w:lang w:eastAsia="ko-KR"/>
        </w:rPr>
        <w:t>When in the "P5: pending" state or "P1: ignoring same call id" state</w:t>
      </w:r>
      <w:r w:rsidRPr="0079589D">
        <w:t>,</w:t>
      </w:r>
      <w:r w:rsidRPr="0079589D">
        <w:rPr>
          <w:lang w:eastAsia="ko-KR"/>
        </w:rPr>
        <w:t xml:space="preserve"> u</w:t>
      </w:r>
      <w:r w:rsidRPr="0079589D">
        <w:t xml:space="preserve">pon </w:t>
      </w:r>
      <w:r w:rsidRPr="0079589D">
        <w:rPr>
          <w:lang w:eastAsia="ko-KR"/>
        </w:rPr>
        <w:t xml:space="preserve">receiving a PRIVATE CALL RELEASE message, </w:t>
      </w:r>
      <w:r w:rsidRPr="0079589D">
        <w:t xml:space="preserve">the </w:t>
      </w:r>
      <w:proofErr w:type="spellStart"/>
      <w:r w:rsidRPr="0079589D">
        <w:t>MCVideo</w:t>
      </w:r>
      <w:proofErr w:type="spellEnd"/>
      <w:r w:rsidRPr="0079589D">
        <w:t xml:space="preserve"> client:</w:t>
      </w:r>
    </w:p>
    <w:p w14:paraId="5F4E866B" w14:textId="77777777" w:rsidR="00F37BB3" w:rsidRPr="0079589D" w:rsidRDefault="00F37BB3" w:rsidP="00F37BB3">
      <w:pPr>
        <w:pStyle w:val="B1"/>
      </w:pPr>
      <w:r w:rsidRPr="0079589D">
        <w:lastRenderedPageBreak/>
        <w:t>1)</w:t>
      </w:r>
      <w:r w:rsidRPr="0079589D">
        <w:tab/>
        <w:t xml:space="preserve">shall generate a </w:t>
      </w:r>
      <w:r w:rsidRPr="0079589D">
        <w:rPr>
          <w:lang w:eastAsia="ko-KR"/>
        </w:rPr>
        <w:t xml:space="preserve">PRIVATE </w:t>
      </w:r>
      <w:r w:rsidRPr="0079589D">
        <w:t xml:space="preserve">CALL </w:t>
      </w:r>
      <w:r w:rsidRPr="0079589D">
        <w:rPr>
          <w:lang w:eastAsia="ko-KR"/>
        </w:rPr>
        <w:t xml:space="preserve">RELEASE ACK </w:t>
      </w:r>
      <w:r w:rsidRPr="0079589D">
        <w:t xml:space="preserve">message as specified in </w:t>
      </w:r>
      <w:r w:rsidR="00C836A2">
        <w:t>clause</w:t>
      </w:r>
      <w:r w:rsidRPr="0079589D">
        <w:t> </w:t>
      </w:r>
      <w:r w:rsidR="000F73C1" w:rsidRPr="0079589D">
        <w:t>17.</w:t>
      </w:r>
      <w:r w:rsidRPr="0079589D">
        <w:t>1.10</w:t>
      </w:r>
      <w:r w:rsidRPr="0079589D">
        <w:rPr>
          <w:lang w:eastAsia="ko-KR"/>
        </w:rPr>
        <w:t xml:space="preserve">. In the PRIVATE </w:t>
      </w:r>
      <w:r w:rsidRPr="0079589D">
        <w:t xml:space="preserve">CALL </w:t>
      </w:r>
      <w:r w:rsidRPr="0079589D">
        <w:rPr>
          <w:lang w:eastAsia="ko-KR"/>
        </w:rPr>
        <w:t>RELEASE ACK</w:t>
      </w:r>
      <w:r w:rsidRPr="0079589D">
        <w:t xml:space="preserve"> message, the </w:t>
      </w:r>
      <w:proofErr w:type="spellStart"/>
      <w:r w:rsidRPr="0079589D">
        <w:t>MCVideo</w:t>
      </w:r>
      <w:proofErr w:type="spellEnd"/>
      <w:r w:rsidRPr="0079589D">
        <w:t xml:space="preserve"> client</w:t>
      </w:r>
      <w:r w:rsidRPr="0079589D">
        <w:rPr>
          <w:lang w:eastAsia="ko-KR"/>
        </w:rPr>
        <w:t>:</w:t>
      </w:r>
    </w:p>
    <w:p w14:paraId="62879368" w14:textId="77777777" w:rsidR="00F37BB3" w:rsidRPr="0079589D" w:rsidRDefault="00F37BB3" w:rsidP="00F37BB3">
      <w:pPr>
        <w:pStyle w:val="B2"/>
        <w:rPr>
          <w:lang w:eastAsia="ko-KR"/>
        </w:rPr>
      </w:pPr>
      <w:r w:rsidRPr="0079589D">
        <w:rPr>
          <w:lang w:eastAsia="ko-KR"/>
        </w:rPr>
        <w:t>a)</w:t>
      </w:r>
      <w:r w:rsidRPr="0079589D">
        <w:rPr>
          <w:lang w:eastAsia="ko-KR"/>
        </w:rPr>
        <w:tab/>
        <w:t>shall set the Call identifier IE to the stored call identifier;</w:t>
      </w:r>
    </w:p>
    <w:p w14:paraId="062EE323" w14:textId="77777777" w:rsidR="00F37BB3" w:rsidRPr="0079589D" w:rsidRDefault="00F37BB3" w:rsidP="00F37BB3">
      <w:pPr>
        <w:pStyle w:val="B2"/>
        <w:rPr>
          <w:lang w:eastAsia="ko-KR"/>
        </w:rPr>
      </w:pPr>
      <w:r w:rsidRPr="0079589D">
        <w:rPr>
          <w:lang w:eastAsia="ko-KR"/>
        </w:rPr>
        <w:t>b)</w:t>
      </w:r>
      <w:r w:rsidRPr="0079589D">
        <w:rPr>
          <w:lang w:eastAsia="ko-KR"/>
        </w:rPr>
        <w:tab/>
        <w:t xml:space="preserve">shall set the </w:t>
      </w:r>
      <w:proofErr w:type="spellStart"/>
      <w:r w:rsidRPr="0079589D">
        <w:rPr>
          <w:lang w:eastAsia="ko-KR"/>
        </w:rPr>
        <w:t>MCVideo</w:t>
      </w:r>
      <w:proofErr w:type="spellEnd"/>
      <w:r w:rsidRPr="0079589D">
        <w:rPr>
          <w:lang w:eastAsia="ko-KR"/>
        </w:rPr>
        <w:t xml:space="preserve"> user ID </w:t>
      </w:r>
      <w:r w:rsidRPr="0079589D">
        <w:t xml:space="preserve">of the caller </w:t>
      </w:r>
      <w:r w:rsidRPr="0079589D">
        <w:rPr>
          <w:lang w:eastAsia="ko-KR"/>
        </w:rPr>
        <w:t xml:space="preserve">IE with </w:t>
      </w:r>
      <w:r w:rsidRPr="0079589D">
        <w:t>the stored caller ID; and</w:t>
      </w:r>
      <w:r w:rsidRPr="0079589D">
        <w:rPr>
          <w:lang w:eastAsia="ko-KR"/>
        </w:rPr>
        <w:t>.</w:t>
      </w:r>
    </w:p>
    <w:p w14:paraId="4FCC6DD6" w14:textId="77777777" w:rsidR="00F37BB3" w:rsidRPr="0079589D" w:rsidRDefault="00F37BB3" w:rsidP="00F37BB3">
      <w:pPr>
        <w:pStyle w:val="B2"/>
      </w:pPr>
      <w:r w:rsidRPr="0079589D">
        <w:t>c)</w:t>
      </w:r>
      <w:r w:rsidRPr="0079589D">
        <w:tab/>
        <w:t xml:space="preserve">shall set the </w:t>
      </w:r>
      <w:proofErr w:type="spellStart"/>
      <w:r w:rsidRPr="0079589D">
        <w:t>MCVideo</w:t>
      </w:r>
      <w:proofErr w:type="spellEnd"/>
      <w:r w:rsidRPr="0079589D">
        <w:t xml:space="preserve"> user ID of the callee IE with the stored callee ID.</w:t>
      </w:r>
    </w:p>
    <w:p w14:paraId="709E8674" w14:textId="77777777" w:rsidR="00F37BB3" w:rsidRPr="0079589D" w:rsidRDefault="00F37BB3" w:rsidP="00F37BB3">
      <w:pPr>
        <w:pStyle w:val="B1"/>
        <w:rPr>
          <w:lang w:eastAsia="ko-KR"/>
        </w:rPr>
      </w:pPr>
      <w:r w:rsidRPr="0079589D">
        <w:t>2)</w:t>
      </w:r>
      <w:r w:rsidRPr="0079589D">
        <w:tab/>
        <w:t xml:space="preserve">shall send the </w:t>
      </w:r>
      <w:r w:rsidRPr="0079589D">
        <w:rPr>
          <w:lang w:eastAsia="ko-KR"/>
        </w:rPr>
        <w:t xml:space="preserve">PRIVATE </w:t>
      </w:r>
      <w:r w:rsidRPr="0079589D">
        <w:t xml:space="preserve">CALL </w:t>
      </w:r>
      <w:r w:rsidRPr="0079589D">
        <w:rPr>
          <w:lang w:eastAsia="ko-KR"/>
        </w:rPr>
        <w:t xml:space="preserve">RELEASE ACK </w:t>
      </w:r>
      <w:r w:rsidRPr="0079589D">
        <w:t xml:space="preserve">message </w:t>
      </w:r>
      <w:r w:rsidRPr="0079589D">
        <w:rPr>
          <w:lang w:eastAsia="ko-KR"/>
        </w:rPr>
        <w:t>in response to the request message</w:t>
      </w:r>
      <w:r w:rsidRPr="0079589D">
        <w:t xml:space="preserve"> according to rules and procedures as specified in </w:t>
      </w:r>
      <w:r w:rsidR="00C836A2">
        <w:t>clause</w:t>
      </w:r>
      <w:r w:rsidRPr="0079589D">
        <w:t> </w:t>
      </w:r>
      <w:r w:rsidRPr="0079589D">
        <w:rPr>
          <w:lang w:eastAsia="ko-KR"/>
        </w:rPr>
        <w:t>10.3.1.1.1;</w:t>
      </w:r>
    </w:p>
    <w:p w14:paraId="0C98F692" w14:textId="77777777" w:rsidR="00F37BB3" w:rsidRPr="0079589D" w:rsidRDefault="00F37BB3" w:rsidP="00F37BB3">
      <w:pPr>
        <w:pStyle w:val="B1"/>
        <w:rPr>
          <w:lang w:eastAsia="ko-KR"/>
        </w:rPr>
      </w:pPr>
      <w:r w:rsidRPr="0079589D">
        <w:rPr>
          <w:lang w:eastAsia="ko-KR"/>
        </w:rPr>
        <w:t>3)</w:t>
      </w:r>
      <w:r w:rsidRPr="0079589D">
        <w:rPr>
          <w:lang w:eastAsia="ko-KR"/>
        </w:rPr>
        <w:tab/>
        <w:t>shall start timer TFP7 (waiting for any message with same call identifier);</w:t>
      </w:r>
    </w:p>
    <w:p w14:paraId="6337FE34" w14:textId="77777777" w:rsidR="00F37BB3" w:rsidRPr="0079589D" w:rsidRDefault="00F37BB3" w:rsidP="00F37BB3">
      <w:pPr>
        <w:pStyle w:val="B1"/>
        <w:rPr>
          <w:lang w:eastAsia="ko-KR"/>
        </w:rPr>
      </w:pPr>
      <w:r w:rsidRPr="0079589D">
        <w:rPr>
          <w:lang w:eastAsia="ko-KR"/>
        </w:rPr>
        <w:t>4)</w:t>
      </w:r>
      <w:r w:rsidRPr="0079589D">
        <w:rPr>
          <w:lang w:eastAsia="ko-KR"/>
        </w:rPr>
        <w:tab/>
        <w:t>shall stop timer TFP4 (private call accept retransmission) if running; and</w:t>
      </w:r>
    </w:p>
    <w:p w14:paraId="761FEF72" w14:textId="77777777" w:rsidR="00F37BB3" w:rsidRPr="0079589D" w:rsidRDefault="00F37BB3" w:rsidP="00F37BB3">
      <w:pPr>
        <w:pStyle w:val="B1"/>
        <w:rPr>
          <w:lang w:eastAsia="ko-KR"/>
        </w:rPr>
      </w:pPr>
      <w:r w:rsidRPr="0079589D">
        <w:rPr>
          <w:lang w:eastAsia="ko-KR"/>
        </w:rPr>
        <w:t>5)</w:t>
      </w:r>
      <w:r w:rsidRPr="0079589D">
        <w:rPr>
          <w:lang w:eastAsia="ko-KR"/>
        </w:rPr>
        <w:tab/>
        <w:t>shall enter the "P1: ignoring same call id" state, if the current state is "P5: pending" state.</w:t>
      </w:r>
    </w:p>
    <w:p w14:paraId="4231F175" w14:textId="7380C6F0" w:rsidR="00F37BB3" w:rsidRPr="0079589D" w:rsidRDefault="00F37BB3" w:rsidP="00F1630B">
      <w:pPr>
        <w:pStyle w:val="Heading5"/>
        <w:rPr>
          <w:rFonts w:eastAsia="맑은 고딕"/>
        </w:rPr>
      </w:pPr>
      <w:bookmarkStart w:id="4117" w:name="_CR10_3_2_4_5"/>
      <w:bookmarkStart w:id="4118" w:name="_Toc20152857"/>
      <w:bookmarkStart w:id="4119" w:name="_Toc27495522"/>
      <w:bookmarkStart w:id="4120" w:name="_Toc36108990"/>
      <w:bookmarkStart w:id="4121" w:name="_Toc45194778"/>
      <w:bookmarkStart w:id="4122" w:name="_Toc178199667"/>
      <w:bookmarkEnd w:id="4117"/>
      <w:r w:rsidRPr="0079589D">
        <w:rPr>
          <w:rFonts w:eastAsia="맑은 고딕"/>
        </w:rPr>
        <w:t>10.3.2.4.5</w:t>
      </w:r>
      <w:r w:rsidRPr="0079589D">
        <w:rPr>
          <w:rFonts w:eastAsia="맑은 고딕"/>
        </w:rPr>
        <w:tab/>
        <w:t>Private call release</w:t>
      </w:r>
      <w:bookmarkEnd w:id="4118"/>
      <w:bookmarkEnd w:id="4119"/>
      <w:bookmarkEnd w:id="4120"/>
      <w:bookmarkEnd w:id="4121"/>
      <w:bookmarkEnd w:id="4122"/>
    </w:p>
    <w:p w14:paraId="1108F7E3" w14:textId="4467F3FB" w:rsidR="00F37BB3" w:rsidRPr="0079589D" w:rsidRDefault="00F37BB3" w:rsidP="00F1630B">
      <w:pPr>
        <w:pStyle w:val="Heading6"/>
        <w:numPr>
          <w:ilvl w:val="5"/>
          <w:numId w:val="0"/>
        </w:numPr>
        <w:ind w:left="1152" w:hanging="432"/>
        <w:rPr>
          <w:lang w:eastAsia="ko-KR"/>
        </w:rPr>
      </w:pPr>
      <w:bookmarkStart w:id="4123" w:name="_CR10_3_2_4_5_1"/>
      <w:bookmarkStart w:id="4124" w:name="_Toc20152858"/>
      <w:bookmarkStart w:id="4125" w:name="_Toc27495523"/>
      <w:bookmarkStart w:id="4126" w:name="_Toc36108991"/>
      <w:bookmarkStart w:id="4127" w:name="_Toc45194779"/>
      <w:bookmarkStart w:id="4128" w:name="_Toc178199668"/>
      <w:bookmarkEnd w:id="4123"/>
      <w:r w:rsidRPr="0079589D">
        <w:rPr>
          <w:lang w:eastAsia="zh-CN"/>
        </w:rPr>
        <w:t>10.3.2.4.</w:t>
      </w:r>
      <w:r w:rsidRPr="0079589D">
        <w:rPr>
          <w:lang w:eastAsia="ko-KR"/>
        </w:rPr>
        <w:t>5</w:t>
      </w:r>
      <w:r w:rsidRPr="0079589D">
        <w:rPr>
          <w:lang w:eastAsia="zh-CN"/>
        </w:rPr>
        <w:t>.1</w:t>
      </w:r>
      <w:r w:rsidRPr="0079589D">
        <w:rPr>
          <w:lang w:eastAsia="zh-CN"/>
        </w:rPr>
        <w:tab/>
        <w:t>Releasing a private call</w:t>
      </w:r>
      <w:bookmarkEnd w:id="4124"/>
      <w:bookmarkEnd w:id="4125"/>
      <w:bookmarkEnd w:id="4126"/>
      <w:bookmarkEnd w:id="4127"/>
      <w:bookmarkEnd w:id="4128"/>
    </w:p>
    <w:p w14:paraId="201A85E6" w14:textId="77777777" w:rsidR="00F37BB3" w:rsidRPr="0079589D" w:rsidRDefault="00F37BB3" w:rsidP="00F37BB3">
      <w:r w:rsidRPr="0079589D">
        <w:rPr>
          <w:lang w:eastAsia="ko-KR"/>
        </w:rPr>
        <w:t>When in the "P4: part of ongoing call" state, u</w:t>
      </w:r>
      <w:r w:rsidRPr="0079589D">
        <w:t xml:space="preserve">pon an indication from </w:t>
      </w:r>
      <w:proofErr w:type="spellStart"/>
      <w:r w:rsidRPr="0079589D">
        <w:t>MCVideo</w:t>
      </w:r>
      <w:proofErr w:type="spellEnd"/>
      <w:r w:rsidRPr="0079589D">
        <w:t xml:space="preserve"> User to </w:t>
      </w:r>
      <w:r w:rsidRPr="0079589D">
        <w:rPr>
          <w:lang w:eastAsia="ko-KR"/>
        </w:rPr>
        <w:t>release</w:t>
      </w:r>
      <w:r w:rsidRPr="0079589D">
        <w:t xml:space="preserve"> a </w:t>
      </w:r>
      <w:r w:rsidRPr="0079589D">
        <w:rPr>
          <w:lang w:eastAsia="ko-KR"/>
        </w:rPr>
        <w:t>private</w:t>
      </w:r>
      <w:r w:rsidRPr="0079589D">
        <w:t xml:space="preserve"> call, the </w:t>
      </w:r>
      <w:proofErr w:type="spellStart"/>
      <w:r w:rsidRPr="0079589D">
        <w:t>MCVideo</w:t>
      </w:r>
      <w:proofErr w:type="spellEnd"/>
      <w:r w:rsidRPr="0079589D">
        <w:t xml:space="preserve"> client:</w:t>
      </w:r>
    </w:p>
    <w:p w14:paraId="348F9881" w14:textId="77777777" w:rsidR="00F37BB3" w:rsidRPr="0079589D" w:rsidRDefault="00F37BB3" w:rsidP="00F37BB3">
      <w:pPr>
        <w:pStyle w:val="B1"/>
      </w:pPr>
      <w:r w:rsidRPr="0079589D">
        <w:t>1)</w:t>
      </w:r>
      <w:r w:rsidRPr="0079589D">
        <w:tab/>
        <w:t xml:space="preserve">shall generate a </w:t>
      </w:r>
      <w:r w:rsidRPr="0079589D">
        <w:rPr>
          <w:lang w:eastAsia="ko-KR"/>
        </w:rPr>
        <w:t xml:space="preserve">PRIVATE </w:t>
      </w:r>
      <w:r w:rsidRPr="0079589D">
        <w:t xml:space="preserve">CALL </w:t>
      </w:r>
      <w:r w:rsidRPr="0079589D">
        <w:rPr>
          <w:lang w:eastAsia="ko-KR"/>
        </w:rPr>
        <w:t xml:space="preserve">RELEASE </w:t>
      </w:r>
      <w:r w:rsidRPr="0079589D">
        <w:t xml:space="preserve">message as specified in </w:t>
      </w:r>
      <w:r w:rsidR="00C836A2">
        <w:t>clause</w:t>
      </w:r>
      <w:r w:rsidRPr="0079589D">
        <w:t> </w:t>
      </w:r>
      <w:r w:rsidR="000F73C1" w:rsidRPr="0079589D">
        <w:t>17.</w:t>
      </w:r>
      <w:r w:rsidRPr="0079589D">
        <w:t>1.</w:t>
      </w:r>
      <w:r w:rsidRPr="0079589D">
        <w:rPr>
          <w:lang w:eastAsia="ko-KR"/>
        </w:rPr>
        <w:t xml:space="preserve">9. In the PRIVATE </w:t>
      </w:r>
      <w:r w:rsidRPr="0079589D">
        <w:t xml:space="preserve">CALL </w:t>
      </w:r>
      <w:r w:rsidRPr="0079589D">
        <w:rPr>
          <w:lang w:eastAsia="ko-KR"/>
        </w:rPr>
        <w:t>RELEASE</w:t>
      </w:r>
      <w:r w:rsidRPr="0079589D">
        <w:t xml:space="preserve"> message, the </w:t>
      </w:r>
      <w:proofErr w:type="spellStart"/>
      <w:r w:rsidRPr="0079589D">
        <w:t>MCVideo</w:t>
      </w:r>
      <w:proofErr w:type="spellEnd"/>
      <w:r w:rsidRPr="0079589D">
        <w:t xml:space="preserve"> client</w:t>
      </w:r>
      <w:r w:rsidRPr="0079589D">
        <w:rPr>
          <w:lang w:eastAsia="ko-KR"/>
        </w:rPr>
        <w:t>:</w:t>
      </w:r>
    </w:p>
    <w:p w14:paraId="03DA5F70" w14:textId="77777777" w:rsidR="00F37BB3" w:rsidRPr="0079589D" w:rsidRDefault="00F37BB3" w:rsidP="00F37BB3">
      <w:pPr>
        <w:pStyle w:val="B2"/>
        <w:rPr>
          <w:lang w:eastAsia="ko-KR"/>
        </w:rPr>
      </w:pPr>
      <w:r w:rsidRPr="0079589D">
        <w:rPr>
          <w:lang w:eastAsia="ko-KR"/>
        </w:rPr>
        <w:t>a)</w:t>
      </w:r>
      <w:r w:rsidRPr="0079589D">
        <w:rPr>
          <w:lang w:eastAsia="ko-KR"/>
        </w:rPr>
        <w:tab/>
        <w:t>shall set the Call identifier IE to the stored call identifier;</w:t>
      </w:r>
    </w:p>
    <w:p w14:paraId="6B8C059B" w14:textId="77777777" w:rsidR="00F37BB3" w:rsidRPr="0079589D" w:rsidRDefault="00F37BB3" w:rsidP="00F37BB3">
      <w:pPr>
        <w:pStyle w:val="B2"/>
        <w:rPr>
          <w:lang w:eastAsia="ko-KR"/>
        </w:rPr>
      </w:pPr>
      <w:r w:rsidRPr="0079589D">
        <w:rPr>
          <w:lang w:eastAsia="ko-KR"/>
        </w:rPr>
        <w:t>b)</w:t>
      </w:r>
      <w:r w:rsidRPr="0079589D">
        <w:rPr>
          <w:lang w:eastAsia="ko-KR"/>
        </w:rPr>
        <w:tab/>
        <w:t xml:space="preserve">shall set the </w:t>
      </w:r>
      <w:proofErr w:type="spellStart"/>
      <w:r w:rsidRPr="0079589D">
        <w:rPr>
          <w:lang w:eastAsia="ko-KR"/>
        </w:rPr>
        <w:t>MCVideo</w:t>
      </w:r>
      <w:proofErr w:type="spellEnd"/>
      <w:r w:rsidRPr="0079589D">
        <w:rPr>
          <w:lang w:eastAsia="ko-KR"/>
        </w:rPr>
        <w:t xml:space="preserve"> user ID </w:t>
      </w:r>
      <w:r w:rsidRPr="0079589D">
        <w:t xml:space="preserve">of the caller </w:t>
      </w:r>
      <w:r w:rsidRPr="0079589D">
        <w:rPr>
          <w:lang w:eastAsia="ko-KR"/>
        </w:rPr>
        <w:t xml:space="preserve">IE with </w:t>
      </w:r>
      <w:r w:rsidRPr="0079589D">
        <w:t>stored caller ID; and</w:t>
      </w:r>
    </w:p>
    <w:p w14:paraId="75BFF4CE" w14:textId="77777777" w:rsidR="00F37BB3" w:rsidRPr="0079589D" w:rsidRDefault="00F37BB3" w:rsidP="00F37BB3">
      <w:pPr>
        <w:pStyle w:val="B2"/>
      </w:pPr>
      <w:r w:rsidRPr="0079589D">
        <w:t>c)</w:t>
      </w:r>
      <w:r w:rsidRPr="0079589D">
        <w:tab/>
        <w:t xml:space="preserve">shall set the </w:t>
      </w:r>
      <w:proofErr w:type="spellStart"/>
      <w:r w:rsidRPr="0079589D">
        <w:t>MCVideo</w:t>
      </w:r>
      <w:proofErr w:type="spellEnd"/>
      <w:r w:rsidRPr="0079589D">
        <w:t xml:space="preserve"> user ID of the callee IE with stored callee ID.</w:t>
      </w:r>
    </w:p>
    <w:p w14:paraId="601F7972" w14:textId="77777777" w:rsidR="00F37BB3" w:rsidRPr="0079589D" w:rsidRDefault="00F37BB3" w:rsidP="00F37BB3">
      <w:pPr>
        <w:pStyle w:val="B1"/>
        <w:rPr>
          <w:lang w:eastAsia="ko-KR"/>
        </w:rPr>
      </w:pPr>
      <w:r w:rsidRPr="0079589D">
        <w:t>2)</w:t>
      </w:r>
      <w:r w:rsidRPr="0079589D">
        <w:tab/>
        <w:t xml:space="preserve">shall send the </w:t>
      </w:r>
      <w:r w:rsidRPr="0079589D">
        <w:rPr>
          <w:lang w:eastAsia="ko-KR"/>
        </w:rPr>
        <w:t xml:space="preserve">PRIVATE </w:t>
      </w:r>
      <w:r w:rsidRPr="0079589D">
        <w:t xml:space="preserve">CALL </w:t>
      </w:r>
      <w:r w:rsidRPr="0079589D">
        <w:rPr>
          <w:lang w:eastAsia="ko-KR"/>
        </w:rPr>
        <w:t xml:space="preserve">RELEASE </w:t>
      </w:r>
      <w:r w:rsidRPr="0079589D">
        <w:t xml:space="preserve">message </w:t>
      </w:r>
      <w:r w:rsidRPr="0079589D">
        <w:rPr>
          <w:lang w:eastAsia="ko-KR"/>
        </w:rPr>
        <w:t>in response to the request message</w:t>
      </w:r>
      <w:r w:rsidRPr="0079589D">
        <w:t xml:space="preserve"> according to rules and procedures as specified in </w:t>
      </w:r>
      <w:r w:rsidR="00C836A2">
        <w:t>clause</w:t>
      </w:r>
      <w:r w:rsidRPr="0079589D">
        <w:t> </w:t>
      </w:r>
      <w:r w:rsidRPr="0079589D">
        <w:rPr>
          <w:lang w:eastAsia="ko-KR"/>
        </w:rPr>
        <w:t>10.3.1.1.1;</w:t>
      </w:r>
    </w:p>
    <w:p w14:paraId="3282F8EF" w14:textId="77777777" w:rsidR="00F37BB3" w:rsidRPr="0079589D" w:rsidRDefault="00F37BB3" w:rsidP="00F37BB3">
      <w:pPr>
        <w:pStyle w:val="B1"/>
        <w:rPr>
          <w:lang w:eastAsia="ko-KR"/>
        </w:rPr>
      </w:pPr>
      <w:r w:rsidRPr="0079589D">
        <w:rPr>
          <w:lang w:eastAsia="ko-KR"/>
        </w:rPr>
        <w:t>3)</w:t>
      </w:r>
      <w:r w:rsidRPr="0079589D">
        <w:rPr>
          <w:lang w:eastAsia="ko-KR"/>
        </w:rPr>
        <w:tab/>
        <w:t>shall initialize the counter CFP3 (private call release retransmission) with the value set to 1;</w:t>
      </w:r>
    </w:p>
    <w:p w14:paraId="6594BF97" w14:textId="77777777" w:rsidR="00F37BB3" w:rsidRPr="0079589D" w:rsidRDefault="00F37BB3" w:rsidP="00F37BB3">
      <w:pPr>
        <w:pStyle w:val="B1"/>
        <w:rPr>
          <w:lang w:eastAsia="ko-KR"/>
        </w:rPr>
      </w:pPr>
      <w:r w:rsidRPr="0079589D">
        <w:rPr>
          <w:lang w:eastAsia="ko-KR"/>
        </w:rPr>
        <w:t>4)</w:t>
      </w:r>
      <w:r w:rsidRPr="0079589D">
        <w:rPr>
          <w:lang w:eastAsia="ko-KR"/>
        </w:rPr>
        <w:tab/>
        <w:t>shall start timer TFP3 (private call release retransmission); and</w:t>
      </w:r>
    </w:p>
    <w:p w14:paraId="1686EABC" w14:textId="77777777" w:rsidR="00F37BB3" w:rsidRPr="0079589D" w:rsidRDefault="00F37BB3" w:rsidP="00F37BB3">
      <w:pPr>
        <w:pStyle w:val="B1"/>
        <w:rPr>
          <w:lang w:eastAsia="ko-KR"/>
        </w:rPr>
      </w:pPr>
      <w:r w:rsidRPr="0079589D">
        <w:rPr>
          <w:lang w:eastAsia="ko-KR"/>
        </w:rPr>
        <w:t>5)</w:t>
      </w:r>
      <w:r w:rsidRPr="0079589D">
        <w:rPr>
          <w:lang w:eastAsia="ko-KR"/>
        </w:rPr>
        <w:tab/>
        <w:t>shall enter the "P3: waiting for release response" state.</w:t>
      </w:r>
    </w:p>
    <w:p w14:paraId="50E7F0D5" w14:textId="6E6CDF76" w:rsidR="00F37BB3" w:rsidRPr="0079589D" w:rsidRDefault="00F37BB3" w:rsidP="00F1630B">
      <w:pPr>
        <w:pStyle w:val="Heading6"/>
        <w:numPr>
          <w:ilvl w:val="5"/>
          <w:numId w:val="0"/>
        </w:numPr>
        <w:ind w:left="1152" w:hanging="432"/>
        <w:rPr>
          <w:lang w:eastAsia="ko-KR"/>
        </w:rPr>
      </w:pPr>
      <w:bookmarkStart w:id="4129" w:name="_CR10_3_2_4_5_2"/>
      <w:bookmarkStart w:id="4130" w:name="_Toc20152859"/>
      <w:bookmarkStart w:id="4131" w:name="_Toc27495524"/>
      <w:bookmarkStart w:id="4132" w:name="_Toc36108992"/>
      <w:bookmarkStart w:id="4133" w:name="_Toc45194780"/>
      <w:bookmarkStart w:id="4134" w:name="_Toc178199669"/>
      <w:bookmarkEnd w:id="4129"/>
      <w:r w:rsidRPr="0079589D">
        <w:rPr>
          <w:lang w:eastAsia="zh-CN"/>
        </w:rPr>
        <w:t>10.3.2.4.</w:t>
      </w:r>
      <w:r w:rsidRPr="0079589D">
        <w:rPr>
          <w:lang w:eastAsia="ko-KR"/>
        </w:rPr>
        <w:t>5</w:t>
      </w:r>
      <w:r w:rsidRPr="0079589D">
        <w:rPr>
          <w:lang w:eastAsia="zh-CN"/>
        </w:rPr>
        <w:t>.</w:t>
      </w:r>
      <w:r w:rsidRPr="0079589D">
        <w:rPr>
          <w:lang w:eastAsia="ko-KR"/>
        </w:rPr>
        <w:t>2</w:t>
      </w:r>
      <w:r w:rsidRPr="0079589D">
        <w:rPr>
          <w:lang w:eastAsia="zh-CN"/>
        </w:rPr>
        <w:tab/>
        <w:t xml:space="preserve">Private call release </w:t>
      </w:r>
      <w:r w:rsidRPr="0079589D">
        <w:rPr>
          <w:lang w:eastAsia="ko-KR"/>
        </w:rPr>
        <w:t>retransmission</w:t>
      </w:r>
      <w:bookmarkEnd w:id="4130"/>
      <w:bookmarkEnd w:id="4131"/>
      <w:bookmarkEnd w:id="4132"/>
      <w:bookmarkEnd w:id="4133"/>
      <w:bookmarkEnd w:id="4134"/>
    </w:p>
    <w:p w14:paraId="6D0F009B" w14:textId="77777777" w:rsidR="00F37BB3" w:rsidRPr="0079589D" w:rsidRDefault="00F37BB3" w:rsidP="00F37BB3">
      <w:r w:rsidRPr="0079589D">
        <w:rPr>
          <w:lang w:eastAsia="ko-KR"/>
        </w:rPr>
        <w:t>When in the "P3: waiting for release response" state, u</w:t>
      </w:r>
      <w:r w:rsidRPr="0079589D">
        <w:t xml:space="preserve">pon </w:t>
      </w:r>
      <w:r w:rsidRPr="0079589D">
        <w:rPr>
          <w:lang w:eastAsia="ko-KR"/>
        </w:rPr>
        <w:t>expiry of timer TFP3 (private call release retransmission)</w:t>
      </w:r>
      <w:r w:rsidRPr="0079589D">
        <w:t xml:space="preserve">, the </w:t>
      </w:r>
      <w:proofErr w:type="spellStart"/>
      <w:r w:rsidRPr="0079589D">
        <w:t>MCVideo</w:t>
      </w:r>
      <w:proofErr w:type="spellEnd"/>
      <w:r w:rsidRPr="0079589D">
        <w:t xml:space="preserve"> client:</w:t>
      </w:r>
    </w:p>
    <w:p w14:paraId="7397235B" w14:textId="77777777" w:rsidR="00F37BB3" w:rsidRPr="0079589D" w:rsidRDefault="00F37BB3" w:rsidP="00F37BB3">
      <w:pPr>
        <w:pStyle w:val="B1"/>
      </w:pPr>
      <w:r w:rsidRPr="0079589D">
        <w:t>1)</w:t>
      </w:r>
      <w:r w:rsidRPr="0079589D">
        <w:tab/>
        <w:t xml:space="preserve">shall generate a </w:t>
      </w:r>
      <w:r w:rsidRPr="0079589D">
        <w:rPr>
          <w:lang w:eastAsia="ko-KR"/>
        </w:rPr>
        <w:t xml:space="preserve">PRIVATE </w:t>
      </w:r>
      <w:r w:rsidRPr="0079589D">
        <w:t xml:space="preserve">CALL </w:t>
      </w:r>
      <w:r w:rsidRPr="0079589D">
        <w:rPr>
          <w:lang w:eastAsia="ko-KR"/>
        </w:rPr>
        <w:t xml:space="preserve">RELEASE </w:t>
      </w:r>
      <w:r w:rsidRPr="0079589D">
        <w:t xml:space="preserve">message as specified in </w:t>
      </w:r>
      <w:r w:rsidR="00C836A2">
        <w:t>clause</w:t>
      </w:r>
      <w:r w:rsidRPr="0079589D">
        <w:t> </w:t>
      </w:r>
      <w:r w:rsidR="000F73C1" w:rsidRPr="0079589D">
        <w:rPr>
          <w:lang w:eastAsia="ko-KR"/>
        </w:rPr>
        <w:t>17.</w:t>
      </w:r>
      <w:r w:rsidRPr="0079589D">
        <w:rPr>
          <w:lang w:eastAsia="ko-KR"/>
        </w:rPr>
        <w:t xml:space="preserve">1.9. In the PRIVATE </w:t>
      </w:r>
      <w:r w:rsidRPr="0079589D">
        <w:t xml:space="preserve">CALL </w:t>
      </w:r>
      <w:r w:rsidRPr="0079589D">
        <w:rPr>
          <w:lang w:eastAsia="ko-KR"/>
        </w:rPr>
        <w:t>RELEASE</w:t>
      </w:r>
      <w:r w:rsidRPr="0079589D">
        <w:t xml:space="preserve"> message, the </w:t>
      </w:r>
      <w:proofErr w:type="spellStart"/>
      <w:r w:rsidRPr="0079589D">
        <w:t>MCVideo</w:t>
      </w:r>
      <w:proofErr w:type="spellEnd"/>
      <w:r w:rsidRPr="0079589D">
        <w:t xml:space="preserve"> client</w:t>
      </w:r>
      <w:r w:rsidRPr="0079589D">
        <w:rPr>
          <w:lang w:eastAsia="ko-KR"/>
        </w:rPr>
        <w:t>:</w:t>
      </w:r>
    </w:p>
    <w:p w14:paraId="08344D61" w14:textId="77777777" w:rsidR="00F37BB3" w:rsidRPr="0079589D" w:rsidRDefault="00F37BB3" w:rsidP="00F37BB3">
      <w:pPr>
        <w:pStyle w:val="B2"/>
        <w:rPr>
          <w:lang w:eastAsia="ko-KR"/>
        </w:rPr>
      </w:pPr>
      <w:r w:rsidRPr="0079589D">
        <w:rPr>
          <w:lang w:eastAsia="ko-KR"/>
        </w:rPr>
        <w:t>a)</w:t>
      </w:r>
      <w:r w:rsidRPr="0079589D">
        <w:rPr>
          <w:lang w:eastAsia="ko-KR"/>
        </w:rPr>
        <w:tab/>
        <w:t>shall set the Call identifier IE to the stored call identifier;</w:t>
      </w:r>
    </w:p>
    <w:p w14:paraId="59892454" w14:textId="77777777" w:rsidR="00F37BB3" w:rsidRPr="0079589D" w:rsidRDefault="00F37BB3" w:rsidP="00F37BB3">
      <w:pPr>
        <w:pStyle w:val="B2"/>
        <w:rPr>
          <w:lang w:eastAsia="ko-KR"/>
        </w:rPr>
      </w:pPr>
      <w:r w:rsidRPr="0079589D">
        <w:rPr>
          <w:lang w:eastAsia="ko-KR"/>
        </w:rPr>
        <w:t>b)</w:t>
      </w:r>
      <w:r w:rsidRPr="0079589D">
        <w:rPr>
          <w:lang w:eastAsia="ko-KR"/>
        </w:rPr>
        <w:tab/>
        <w:t xml:space="preserve">shall set the </w:t>
      </w:r>
      <w:proofErr w:type="spellStart"/>
      <w:r w:rsidRPr="0079589D">
        <w:rPr>
          <w:lang w:eastAsia="ko-KR"/>
        </w:rPr>
        <w:t>MCVideo</w:t>
      </w:r>
      <w:proofErr w:type="spellEnd"/>
      <w:r w:rsidRPr="0079589D">
        <w:rPr>
          <w:lang w:eastAsia="ko-KR"/>
        </w:rPr>
        <w:t xml:space="preserve"> user ID </w:t>
      </w:r>
      <w:r w:rsidRPr="0079589D">
        <w:t xml:space="preserve">of the caller </w:t>
      </w:r>
      <w:r w:rsidRPr="0079589D">
        <w:rPr>
          <w:lang w:eastAsia="ko-KR"/>
        </w:rPr>
        <w:t xml:space="preserve">IE with </w:t>
      </w:r>
      <w:r w:rsidRPr="0079589D">
        <w:t>stored caller ID; and</w:t>
      </w:r>
    </w:p>
    <w:p w14:paraId="7D439D27" w14:textId="77777777" w:rsidR="00F37BB3" w:rsidRPr="0079589D" w:rsidRDefault="00F37BB3" w:rsidP="00F37BB3">
      <w:pPr>
        <w:pStyle w:val="B2"/>
      </w:pPr>
      <w:r w:rsidRPr="0079589D">
        <w:t>c)</w:t>
      </w:r>
      <w:r w:rsidRPr="0079589D">
        <w:tab/>
        <w:t xml:space="preserve">shall set the </w:t>
      </w:r>
      <w:proofErr w:type="spellStart"/>
      <w:r w:rsidRPr="0079589D">
        <w:t>MCVideo</w:t>
      </w:r>
      <w:proofErr w:type="spellEnd"/>
      <w:r w:rsidRPr="0079589D">
        <w:t xml:space="preserve"> user ID of the callee IE with the stored callee ID.</w:t>
      </w:r>
    </w:p>
    <w:p w14:paraId="25F0DDED" w14:textId="77777777" w:rsidR="00F37BB3" w:rsidRPr="0079589D" w:rsidRDefault="00F37BB3" w:rsidP="00F37BB3">
      <w:pPr>
        <w:pStyle w:val="B1"/>
        <w:rPr>
          <w:lang w:eastAsia="ko-KR"/>
        </w:rPr>
      </w:pPr>
      <w:r w:rsidRPr="0079589D">
        <w:t>2)</w:t>
      </w:r>
      <w:r w:rsidRPr="0079589D">
        <w:tab/>
        <w:t xml:space="preserve">shall send the </w:t>
      </w:r>
      <w:r w:rsidRPr="0079589D">
        <w:rPr>
          <w:lang w:eastAsia="ko-KR"/>
        </w:rPr>
        <w:t xml:space="preserve">PRIVATE </w:t>
      </w:r>
      <w:r w:rsidRPr="0079589D">
        <w:t xml:space="preserve">CALL </w:t>
      </w:r>
      <w:r w:rsidRPr="0079589D">
        <w:rPr>
          <w:lang w:eastAsia="ko-KR"/>
        </w:rPr>
        <w:t xml:space="preserve">RELEASE </w:t>
      </w:r>
      <w:r w:rsidRPr="0079589D">
        <w:t xml:space="preserve">message </w:t>
      </w:r>
      <w:r w:rsidRPr="0079589D">
        <w:rPr>
          <w:lang w:eastAsia="ko-KR"/>
        </w:rPr>
        <w:t>in response to the request message</w:t>
      </w:r>
      <w:r w:rsidRPr="0079589D">
        <w:t xml:space="preserve"> according to rules and procedures as specified in </w:t>
      </w:r>
      <w:r w:rsidR="00C836A2">
        <w:t>clause</w:t>
      </w:r>
      <w:r w:rsidRPr="0079589D">
        <w:t> </w:t>
      </w:r>
      <w:r w:rsidRPr="0079589D">
        <w:rPr>
          <w:lang w:eastAsia="ko-KR"/>
        </w:rPr>
        <w:t>10.3.1.1.1;</w:t>
      </w:r>
    </w:p>
    <w:p w14:paraId="247E9136" w14:textId="77777777" w:rsidR="00F37BB3" w:rsidRPr="0079589D" w:rsidRDefault="00F37BB3" w:rsidP="00F37BB3">
      <w:pPr>
        <w:pStyle w:val="B1"/>
        <w:rPr>
          <w:lang w:eastAsia="ko-KR"/>
        </w:rPr>
      </w:pPr>
      <w:r w:rsidRPr="0079589D">
        <w:rPr>
          <w:lang w:eastAsia="ko-KR"/>
        </w:rPr>
        <w:t>3)</w:t>
      </w:r>
      <w:r w:rsidRPr="0079589D">
        <w:rPr>
          <w:lang w:eastAsia="ko-KR"/>
        </w:rPr>
        <w:tab/>
        <w:t>shall increment the value of timer CFP3 by 1;</w:t>
      </w:r>
    </w:p>
    <w:p w14:paraId="26957C5E" w14:textId="77777777" w:rsidR="00F37BB3" w:rsidRPr="0079589D" w:rsidRDefault="00F37BB3" w:rsidP="00F37BB3">
      <w:pPr>
        <w:pStyle w:val="B1"/>
        <w:rPr>
          <w:lang w:eastAsia="ko-KR"/>
        </w:rPr>
      </w:pPr>
      <w:r w:rsidRPr="0079589D">
        <w:rPr>
          <w:lang w:eastAsia="ko-KR"/>
        </w:rPr>
        <w:t>4)</w:t>
      </w:r>
      <w:r w:rsidRPr="0079589D">
        <w:rPr>
          <w:lang w:eastAsia="ko-KR"/>
        </w:rPr>
        <w:tab/>
        <w:t>shall start timer TFP3 (private call release retransmission); and</w:t>
      </w:r>
    </w:p>
    <w:p w14:paraId="4FD0DB05" w14:textId="77777777" w:rsidR="00F37BB3" w:rsidRPr="0079589D" w:rsidRDefault="00F37BB3" w:rsidP="00F37BB3">
      <w:pPr>
        <w:pStyle w:val="B1"/>
        <w:rPr>
          <w:lang w:eastAsia="ko-KR"/>
        </w:rPr>
      </w:pPr>
      <w:r w:rsidRPr="0079589D">
        <w:rPr>
          <w:lang w:eastAsia="ko-KR"/>
        </w:rPr>
        <w:t>5)</w:t>
      </w:r>
      <w:r w:rsidRPr="0079589D">
        <w:rPr>
          <w:lang w:eastAsia="ko-KR"/>
        </w:rPr>
        <w:tab/>
        <w:t>shall remain in the "P3: waiting for release response" state.</w:t>
      </w:r>
    </w:p>
    <w:p w14:paraId="1A6F237D" w14:textId="57189D66" w:rsidR="00F37BB3" w:rsidRPr="0079589D" w:rsidRDefault="00F37BB3" w:rsidP="00F1630B">
      <w:pPr>
        <w:pStyle w:val="Heading6"/>
        <w:numPr>
          <w:ilvl w:val="5"/>
          <w:numId w:val="0"/>
        </w:numPr>
        <w:ind w:left="1152" w:hanging="432"/>
        <w:rPr>
          <w:lang w:eastAsia="ko-KR"/>
        </w:rPr>
      </w:pPr>
      <w:bookmarkStart w:id="4135" w:name="_CR10_3_2_4_5_3"/>
      <w:bookmarkStart w:id="4136" w:name="_Toc20152860"/>
      <w:bookmarkStart w:id="4137" w:name="_Toc27495525"/>
      <w:bookmarkStart w:id="4138" w:name="_Toc36108993"/>
      <w:bookmarkStart w:id="4139" w:name="_Toc45194781"/>
      <w:bookmarkStart w:id="4140" w:name="_Toc178199670"/>
      <w:bookmarkEnd w:id="4135"/>
      <w:r w:rsidRPr="0079589D">
        <w:rPr>
          <w:lang w:eastAsia="zh-CN"/>
        </w:rPr>
        <w:lastRenderedPageBreak/>
        <w:t>10.3.2.4.</w:t>
      </w:r>
      <w:r w:rsidRPr="0079589D">
        <w:rPr>
          <w:lang w:eastAsia="ko-KR"/>
        </w:rPr>
        <w:t>5</w:t>
      </w:r>
      <w:r w:rsidRPr="0079589D">
        <w:rPr>
          <w:lang w:eastAsia="zh-CN"/>
        </w:rPr>
        <w:t>.</w:t>
      </w:r>
      <w:r w:rsidRPr="0079589D">
        <w:rPr>
          <w:lang w:eastAsia="ko-KR"/>
        </w:rPr>
        <w:t>3</w:t>
      </w:r>
      <w:r w:rsidRPr="0079589D">
        <w:rPr>
          <w:lang w:eastAsia="zh-CN"/>
        </w:rPr>
        <w:tab/>
      </w:r>
      <w:r w:rsidRPr="0079589D">
        <w:rPr>
          <w:lang w:eastAsia="ko-KR"/>
        </w:rPr>
        <w:t>No response to private call release</w:t>
      </w:r>
      <w:bookmarkEnd w:id="4136"/>
      <w:bookmarkEnd w:id="4137"/>
      <w:bookmarkEnd w:id="4138"/>
      <w:bookmarkEnd w:id="4139"/>
      <w:bookmarkEnd w:id="4140"/>
    </w:p>
    <w:p w14:paraId="34B12FA1" w14:textId="77777777" w:rsidR="00F37BB3" w:rsidRPr="0079589D" w:rsidRDefault="00F37BB3" w:rsidP="00F37BB3">
      <w:r w:rsidRPr="0079589D">
        <w:rPr>
          <w:lang w:eastAsia="ko-KR"/>
        </w:rPr>
        <w:t>In the "P3: waiting for release response" state, when timer TFP3 (private call request retransmission) expires and the value of the counter CFP3 (private call release retransmission) is equal to the upper limit</w:t>
      </w:r>
      <w:r w:rsidRPr="0079589D">
        <w:t xml:space="preserve">, the </w:t>
      </w:r>
      <w:proofErr w:type="spellStart"/>
      <w:r w:rsidRPr="0079589D">
        <w:t>MCVideo</w:t>
      </w:r>
      <w:proofErr w:type="spellEnd"/>
      <w:r w:rsidRPr="0079589D">
        <w:t xml:space="preserve"> client:</w:t>
      </w:r>
    </w:p>
    <w:p w14:paraId="0C7CF654" w14:textId="77777777" w:rsidR="00F37BB3" w:rsidRPr="0079589D" w:rsidRDefault="00F37BB3" w:rsidP="00F37BB3">
      <w:pPr>
        <w:pStyle w:val="B1"/>
        <w:rPr>
          <w:lang w:eastAsia="ko-KR"/>
        </w:rPr>
      </w:pPr>
      <w:r w:rsidRPr="0079589D">
        <w:rPr>
          <w:lang w:eastAsia="ko-KR"/>
        </w:rPr>
        <w:t>1)</w:t>
      </w:r>
      <w:r w:rsidRPr="0079589D">
        <w:rPr>
          <w:lang w:eastAsia="ko-KR"/>
        </w:rPr>
        <w:tab/>
        <w:t>shall terminate the media session;</w:t>
      </w:r>
    </w:p>
    <w:p w14:paraId="3102A8E4" w14:textId="77777777" w:rsidR="00F37BB3" w:rsidRPr="0079589D" w:rsidRDefault="00F37BB3" w:rsidP="00F37BB3">
      <w:pPr>
        <w:pStyle w:val="B1"/>
        <w:rPr>
          <w:lang w:eastAsia="ko-KR"/>
        </w:rPr>
      </w:pPr>
      <w:r w:rsidRPr="0079589D">
        <w:rPr>
          <w:lang w:eastAsia="ko-KR"/>
        </w:rPr>
        <w:t>2)</w:t>
      </w:r>
      <w:r w:rsidRPr="0079589D">
        <w:rPr>
          <w:lang w:eastAsia="ko-KR"/>
        </w:rPr>
        <w:tab/>
        <w:t>shall start timer TFP7 (waiting for any message with same call identifier); and</w:t>
      </w:r>
    </w:p>
    <w:p w14:paraId="4E160B65" w14:textId="77777777" w:rsidR="00F37BB3" w:rsidRPr="0079589D" w:rsidRDefault="00F37BB3" w:rsidP="00F37BB3">
      <w:pPr>
        <w:pStyle w:val="B1"/>
        <w:rPr>
          <w:lang w:eastAsia="ko-KR"/>
        </w:rPr>
      </w:pPr>
      <w:r w:rsidRPr="0079589D">
        <w:t>3)</w:t>
      </w:r>
      <w:r w:rsidRPr="0079589D">
        <w:tab/>
      </w:r>
      <w:r w:rsidRPr="0079589D">
        <w:rPr>
          <w:lang w:eastAsia="ko-KR"/>
        </w:rPr>
        <w:t>shall enter the "P1: ignoring same call id" state.</w:t>
      </w:r>
    </w:p>
    <w:p w14:paraId="3EBFEFFE" w14:textId="1C11AD91" w:rsidR="00F37BB3" w:rsidRPr="0079589D" w:rsidRDefault="00F37BB3" w:rsidP="00F1630B">
      <w:pPr>
        <w:pStyle w:val="Heading6"/>
        <w:numPr>
          <w:ilvl w:val="5"/>
          <w:numId w:val="0"/>
        </w:numPr>
        <w:ind w:left="1152" w:hanging="432"/>
        <w:rPr>
          <w:lang w:eastAsia="ko-KR"/>
        </w:rPr>
      </w:pPr>
      <w:bookmarkStart w:id="4141" w:name="_CR10_3_2_4_5_4"/>
      <w:bookmarkStart w:id="4142" w:name="_Toc20152861"/>
      <w:bookmarkStart w:id="4143" w:name="_Toc27495526"/>
      <w:bookmarkStart w:id="4144" w:name="_Toc36108994"/>
      <w:bookmarkStart w:id="4145" w:name="_Toc45194782"/>
      <w:bookmarkStart w:id="4146" w:name="_Toc178199671"/>
      <w:bookmarkEnd w:id="4141"/>
      <w:r w:rsidRPr="0079589D">
        <w:rPr>
          <w:lang w:eastAsia="zh-CN"/>
        </w:rPr>
        <w:t>10.3.2.4.</w:t>
      </w:r>
      <w:r w:rsidRPr="0079589D">
        <w:rPr>
          <w:lang w:eastAsia="ko-KR"/>
        </w:rPr>
        <w:t>5</w:t>
      </w:r>
      <w:r w:rsidRPr="0079589D">
        <w:rPr>
          <w:lang w:eastAsia="zh-CN"/>
        </w:rPr>
        <w:t>.</w:t>
      </w:r>
      <w:r w:rsidRPr="0079589D">
        <w:rPr>
          <w:lang w:eastAsia="ko-KR"/>
        </w:rPr>
        <w:t>4</w:t>
      </w:r>
      <w:r w:rsidRPr="0079589D">
        <w:rPr>
          <w:lang w:eastAsia="zh-CN"/>
        </w:rPr>
        <w:tab/>
      </w:r>
      <w:r w:rsidRPr="0079589D">
        <w:rPr>
          <w:lang w:eastAsia="ko-KR"/>
        </w:rPr>
        <w:t>Acknowledging private call release after call establishment</w:t>
      </w:r>
      <w:bookmarkEnd w:id="4142"/>
      <w:bookmarkEnd w:id="4143"/>
      <w:bookmarkEnd w:id="4144"/>
      <w:bookmarkEnd w:id="4145"/>
      <w:bookmarkEnd w:id="4146"/>
    </w:p>
    <w:p w14:paraId="6466B5FE" w14:textId="77777777" w:rsidR="00F37BB3" w:rsidRPr="0079589D" w:rsidRDefault="00F37BB3" w:rsidP="00F37BB3">
      <w:pPr>
        <w:rPr>
          <w:lang w:eastAsia="ko-KR"/>
        </w:rPr>
      </w:pPr>
      <w:r w:rsidRPr="0079589D">
        <w:rPr>
          <w:lang w:eastAsia="ko-KR"/>
        </w:rPr>
        <w:t>When in the "P4: part of ongoing call" state</w:t>
      </w:r>
      <w:r w:rsidRPr="0079589D">
        <w:t>,</w:t>
      </w:r>
      <w:r w:rsidRPr="0079589D">
        <w:rPr>
          <w:lang w:eastAsia="ko-KR"/>
        </w:rPr>
        <w:t xml:space="preserve"> u</w:t>
      </w:r>
      <w:r w:rsidRPr="0079589D">
        <w:t xml:space="preserve">pon </w:t>
      </w:r>
      <w:r w:rsidRPr="0079589D">
        <w:rPr>
          <w:lang w:eastAsia="ko-KR"/>
        </w:rPr>
        <w:t>receiving a PRIVATE CALL RELEASE message</w:t>
      </w:r>
      <w:r w:rsidRPr="0079589D">
        <w:t xml:space="preserve">, the </w:t>
      </w:r>
      <w:proofErr w:type="spellStart"/>
      <w:r w:rsidRPr="0079589D">
        <w:t>MCVideo</w:t>
      </w:r>
      <w:proofErr w:type="spellEnd"/>
      <w:r w:rsidRPr="0079589D">
        <w:t xml:space="preserve"> client:</w:t>
      </w:r>
    </w:p>
    <w:p w14:paraId="5360BF7E" w14:textId="77777777" w:rsidR="00F37BB3" w:rsidRPr="0079589D" w:rsidRDefault="00F37BB3" w:rsidP="00F37BB3">
      <w:pPr>
        <w:pStyle w:val="B1"/>
      </w:pPr>
      <w:r w:rsidRPr="0079589D">
        <w:rPr>
          <w:lang w:eastAsia="ko-KR"/>
        </w:rPr>
        <w:t>1)</w:t>
      </w:r>
      <w:r w:rsidRPr="0079589D">
        <w:rPr>
          <w:lang w:eastAsia="ko-KR"/>
        </w:rPr>
        <w:tab/>
      </w:r>
      <w:r w:rsidRPr="0079589D">
        <w:t xml:space="preserve">shall generate a </w:t>
      </w:r>
      <w:r w:rsidRPr="0079589D">
        <w:rPr>
          <w:lang w:eastAsia="ko-KR"/>
        </w:rPr>
        <w:t xml:space="preserve">PRIVATE </w:t>
      </w:r>
      <w:r w:rsidRPr="0079589D">
        <w:t>CALL</w:t>
      </w:r>
      <w:r w:rsidRPr="0079589D">
        <w:rPr>
          <w:lang w:eastAsia="ko-KR"/>
        </w:rPr>
        <w:t xml:space="preserve"> RELEASE ACK m</w:t>
      </w:r>
      <w:r w:rsidRPr="0079589D">
        <w:t xml:space="preserve">essage as specified in </w:t>
      </w:r>
      <w:r w:rsidR="00C836A2">
        <w:t>clause</w:t>
      </w:r>
      <w:r w:rsidRPr="0079589D">
        <w:t> </w:t>
      </w:r>
      <w:r w:rsidR="000F73C1" w:rsidRPr="0079589D">
        <w:t>17.</w:t>
      </w:r>
      <w:r w:rsidRPr="0079589D">
        <w:t>1.10</w:t>
      </w:r>
      <w:r w:rsidRPr="0079589D">
        <w:rPr>
          <w:lang w:eastAsia="ko-KR"/>
        </w:rPr>
        <w:t>;</w:t>
      </w:r>
    </w:p>
    <w:p w14:paraId="419F2608" w14:textId="77777777" w:rsidR="00F37BB3" w:rsidRPr="0079589D" w:rsidRDefault="00F37BB3" w:rsidP="00F37BB3">
      <w:pPr>
        <w:pStyle w:val="B2"/>
        <w:rPr>
          <w:lang w:eastAsia="ko-KR"/>
        </w:rPr>
      </w:pPr>
      <w:r w:rsidRPr="0079589D">
        <w:rPr>
          <w:lang w:eastAsia="ko-KR"/>
        </w:rPr>
        <w:t>a)</w:t>
      </w:r>
      <w:r w:rsidRPr="0079589D">
        <w:rPr>
          <w:lang w:eastAsia="ko-KR"/>
        </w:rPr>
        <w:tab/>
        <w:t>shall set the Call identifier IE to the stored call identifier;</w:t>
      </w:r>
    </w:p>
    <w:p w14:paraId="1182D1E8" w14:textId="77777777" w:rsidR="00F37BB3" w:rsidRPr="0079589D" w:rsidRDefault="00F37BB3" w:rsidP="00F37BB3">
      <w:pPr>
        <w:pStyle w:val="B2"/>
      </w:pPr>
      <w:r w:rsidRPr="0079589D">
        <w:rPr>
          <w:lang w:eastAsia="ko-KR"/>
        </w:rPr>
        <w:t>b)</w:t>
      </w:r>
      <w:r w:rsidRPr="0079589D">
        <w:rPr>
          <w:lang w:eastAsia="ko-KR"/>
        </w:rPr>
        <w:tab/>
        <w:t xml:space="preserve">shall set the </w:t>
      </w:r>
      <w:proofErr w:type="spellStart"/>
      <w:r w:rsidRPr="0079589D">
        <w:rPr>
          <w:lang w:eastAsia="ko-KR"/>
        </w:rPr>
        <w:t>MCVideo</w:t>
      </w:r>
      <w:proofErr w:type="spellEnd"/>
      <w:r w:rsidRPr="0079589D">
        <w:rPr>
          <w:lang w:eastAsia="ko-KR"/>
        </w:rPr>
        <w:t xml:space="preserve"> user ID </w:t>
      </w:r>
      <w:r w:rsidRPr="0079589D">
        <w:t xml:space="preserve">of the caller </w:t>
      </w:r>
      <w:r w:rsidRPr="0079589D">
        <w:rPr>
          <w:lang w:eastAsia="ko-KR"/>
        </w:rPr>
        <w:t xml:space="preserve">IE </w:t>
      </w:r>
      <w:r w:rsidRPr="0079589D">
        <w:t>the stored caller ID; and</w:t>
      </w:r>
    </w:p>
    <w:p w14:paraId="62BB7251" w14:textId="77777777" w:rsidR="00F37BB3" w:rsidRPr="0079589D" w:rsidRDefault="00F37BB3" w:rsidP="00F37BB3">
      <w:pPr>
        <w:pStyle w:val="B2"/>
      </w:pPr>
      <w:r w:rsidRPr="0079589D">
        <w:t>c)</w:t>
      </w:r>
      <w:r w:rsidRPr="0079589D">
        <w:tab/>
        <w:t xml:space="preserve">shall set the </w:t>
      </w:r>
      <w:proofErr w:type="spellStart"/>
      <w:r w:rsidRPr="0079589D">
        <w:t>MCVideo</w:t>
      </w:r>
      <w:proofErr w:type="spellEnd"/>
      <w:r w:rsidRPr="0079589D">
        <w:t xml:space="preserve"> user ID of the callee IE with the stored callee ID.</w:t>
      </w:r>
    </w:p>
    <w:p w14:paraId="4C1D80BD" w14:textId="77777777" w:rsidR="00F37BB3" w:rsidRPr="0079589D" w:rsidRDefault="00F37BB3" w:rsidP="00F37BB3">
      <w:pPr>
        <w:pStyle w:val="B1"/>
        <w:rPr>
          <w:lang w:eastAsia="ko-KR"/>
        </w:rPr>
      </w:pPr>
      <w:r w:rsidRPr="0079589D">
        <w:t>2)</w:t>
      </w:r>
      <w:r w:rsidRPr="0079589D">
        <w:tab/>
      </w:r>
      <w:r w:rsidRPr="0079589D">
        <w:rPr>
          <w:lang w:eastAsia="ko-KR"/>
        </w:rPr>
        <w:t>shall send the PRIVATE CALL RELEASE ACK message in response to the request message</w:t>
      </w:r>
      <w:r w:rsidRPr="0079589D">
        <w:t xml:space="preserve"> according to rules and procedures as specified in </w:t>
      </w:r>
      <w:r w:rsidR="00C836A2">
        <w:t>clause</w:t>
      </w:r>
      <w:r w:rsidRPr="0079589D">
        <w:t> </w:t>
      </w:r>
      <w:r w:rsidRPr="0079589D">
        <w:rPr>
          <w:lang w:eastAsia="ko-KR"/>
        </w:rPr>
        <w:t>10.3.1.1.1;</w:t>
      </w:r>
    </w:p>
    <w:p w14:paraId="22E0C168" w14:textId="77777777" w:rsidR="00F37BB3" w:rsidRPr="0079589D" w:rsidRDefault="00F37BB3" w:rsidP="00F37BB3">
      <w:pPr>
        <w:pStyle w:val="B1"/>
      </w:pPr>
      <w:r w:rsidRPr="0079589D">
        <w:t>3)</w:t>
      </w:r>
      <w:r w:rsidRPr="0079589D">
        <w:tab/>
        <w:t>shall terminate the media session for private call;</w:t>
      </w:r>
    </w:p>
    <w:p w14:paraId="23687818" w14:textId="77777777" w:rsidR="00F37BB3" w:rsidRPr="0079589D" w:rsidRDefault="00F37BB3" w:rsidP="00F37BB3">
      <w:pPr>
        <w:pStyle w:val="B1"/>
      </w:pPr>
      <w:r w:rsidRPr="0079589D">
        <w:t>4)</w:t>
      </w:r>
      <w:r w:rsidRPr="0079589D">
        <w:tab/>
        <w:t>shall start timer TFP7</w:t>
      </w:r>
      <w:r w:rsidRPr="0079589D">
        <w:rPr>
          <w:lang w:eastAsia="ko-KR"/>
        </w:rPr>
        <w:t xml:space="preserve"> (waiting for any message with same call identifier)</w:t>
      </w:r>
      <w:r w:rsidRPr="0079589D">
        <w:t>; and</w:t>
      </w:r>
    </w:p>
    <w:p w14:paraId="79D3E4DE" w14:textId="77777777" w:rsidR="00F37BB3" w:rsidRPr="0079589D" w:rsidRDefault="00F37BB3" w:rsidP="00F37BB3">
      <w:pPr>
        <w:pStyle w:val="B1"/>
      </w:pPr>
      <w:r w:rsidRPr="0079589D">
        <w:t>5)</w:t>
      </w:r>
      <w:r w:rsidRPr="0079589D">
        <w:tab/>
        <w:t>shall enter the "P1: ignoring same call id" state.</w:t>
      </w:r>
    </w:p>
    <w:p w14:paraId="510002AC" w14:textId="101C9B42" w:rsidR="00F37BB3" w:rsidRPr="0079589D" w:rsidRDefault="00F37BB3" w:rsidP="00F1630B">
      <w:pPr>
        <w:pStyle w:val="Heading6"/>
        <w:numPr>
          <w:ilvl w:val="5"/>
          <w:numId w:val="0"/>
        </w:numPr>
        <w:ind w:left="1152" w:hanging="432"/>
        <w:rPr>
          <w:lang w:eastAsia="ko-KR"/>
        </w:rPr>
      </w:pPr>
      <w:bookmarkStart w:id="4147" w:name="_CR10_3_2_4_5_5"/>
      <w:bookmarkStart w:id="4148" w:name="_Toc20152862"/>
      <w:bookmarkStart w:id="4149" w:name="_Toc27495527"/>
      <w:bookmarkStart w:id="4150" w:name="_Toc36108995"/>
      <w:bookmarkStart w:id="4151" w:name="_Toc45194783"/>
      <w:bookmarkStart w:id="4152" w:name="_Toc178199672"/>
      <w:bookmarkEnd w:id="4147"/>
      <w:r w:rsidRPr="0079589D">
        <w:rPr>
          <w:lang w:eastAsia="zh-CN"/>
        </w:rPr>
        <w:t>10.3.2.4.</w:t>
      </w:r>
      <w:r w:rsidRPr="0079589D">
        <w:rPr>
          <w:lang w:eastAsia="ko-KR"/>
        </w:rPr>
        <w:t>5.5</w:t>
      </w:r>
      <w:r w:rsidRPr="0079589D">
        <w:rPr>
          <w:lang w:eastAsia="zh-CN"/>
        </w:rPr>
        <w:tab/>
      </w:r>
      <w:r w:rsidRPr="0079589D">
        <w:rPr>
          <w:lang w:eastAsia="ko-KR"/>
        </w:rPr>
        <w:t>Private call release acknowledged</w:t>
      </w:r>
      <w:bookmarkEnd w:id="4148"/>
      <w:bookmarkEnd w:id="4149"/>
      <w:bookmarkEnd w:id="4150"/>
      <w:bookmarkEnd w:id="4151"/>
      <w:bookmarkEnd w:id="4152"/>
    </w:p>
    <w:p w14:paraId="08735B3A" w14:textId="77777777" w:rsidR="00F37BB3" w:rsidRPr="0079589D" w:rsidRDefault="00F37BB3" w:rsidP="00F37BB3">
      <w:r w:rsidRPr="0079589D">
        <w:rPr>
          <w:lang w:eastAsia="ko-KR"/>
        </w:rPr>
        <w:t>When in the "P3: waiting for release response" state, u</w:t>
      </w:r>
      <w:r w:rsidRPr="0079589D">
        <w:t xml:space="preserve">pon </w:t>
      </w:r>
      <w:r w:rsidRPr="0079589D">
        <w:rPr>
          <w:lang w:eastAsia="ko-KR"/>
        </w:rPr>
        <w:t>receiving a PRIVATE CALL RELEASE ACK to PRIVATE CALL RELEASE message</w:t>
      </w:r>
      <w:r w:rsidRPr="0079589D">
        <w:t xml:space="preserve">, the </w:t>
      </w:r>
      <w:proofErr w:type="spellStart"/>
      <w:r w:rsidRPr="0079589D">
        <w:t>MCVideo</w:t>
      </w:r>
      <w:proofErr w:type="spellEnd"/>
      <w:r w:rsidRPr="0079589D">
        <w:t xml:space="preserve"> client:</w:t>
      </w:r>
    </w:p>
    <w:p w14:paraId="4C7F7246" w14:textId="77777777" w:rsidR="00F37BB3" w:rsidRPr="0079589D" w:rsidRDefault="00F37BB3" w:rsidP="00F37BB3">
      <w:pPr>
        <w:pStyle w:val="B1"/>
        <w:rPr>
          <w:lang w:eastAsia="ko-KR"/>
        </w:rPr>
      </w:pPr>
      <w:r w:rsidRPr="0079589D">
        <w:rPr>
          <w:lang w:eastAsia="ko-KR"/>
        </w:rPr>
        <w:t>1)</w:t>
      </w:r>
      <w:r w:rsidRPr="0079589D">
        <w:rPr>
          <w:lang w:eastAsia="ko-KR"/>
        </w:rPr>
        <w:tab/>
        <w:t>shall stop timer TFP3 (private call release retransmission), if running;</w:t>
      </w:r>
    </w:p>
    <w:p w14:paraId="504FB5BB" w14:textId="77777777" w:rsidR="00F37BB3" w:rsidRPr="0079589D" w:rsidRDefault="00F37BB3" w:rsidP="00F37BB3">
      <w:pPr>
        <w:pStyle w:val="B1"/>
        <w:rPr>
          <w:lang w:eastAsia="ko-KR"/>
        </w:rPr>
      </w:pPr>
      <w:r w:rsidRPr="0079589D">
        <w:rPr>
          <w:lang w:eastAsia="ko-KR"/>
        </w:rPr>
        <w:t>2)</w:t>
      </w:r>
      <w:r w:rsidRPr="0079589D">
        <w:rPr>
          <w:lang w:eastAsia="ko-KR"/>
        </w:rPr>
        <w:tab/>
        <w:t>shall terminate the media session;</w:t>
      </w:r>
    </w:p>
    <w:p w14:paraId="1CFB99A8" w14:textId="77777777" w:rsidR="00F37BB3" w:rsidRPr="0079589D" w:rsidRDefault="00F37BB3" w:rsidP="00F37BB3">
      <w:pPr>
        <w:pStyle w:val="B1"/>
      </w:pPr>
      <w:r w:rsidRPr="0079589D">
        <w:t>3)</w:t>
      </w:r>
      <w:r w:rsidRPr="0079589D">
        <w:tab/>
        <w:t>shall start timer TFP7</w:t>
      </w:r>
      <w:r w:rsidRPr="0079589D">
        <w:rPr>
          <w:lang w:eastAsia="ko-KR"/>
        </w:rPr>
        <w:t xml:space="preserve"> (waiting for any message with same call identifier)</w:t>
      </w:r>
      <w:r w:rsidRPr="0079589D">
        <w:t>; and</w:t>
      </w:r>
    </w:p>
    <w:p w14:paraId="7B4289E2" w14:textId="77777777" w:rsidR="00F37BB3" w:rsidRPr="0079589D" w:rsidRDefault="00F37BB3" w:rsidP="00F37BB3">
      <w:pPr>
        <w:pStyle w:val="B1"/>
        <w:rPr>
          <w:lang w:eastAsia="ko-KR"/>
        </w:rPr>
      </w:pPr>
      <w:r w:rsidRPr="0079589D">
        <w:t>4)</w:t>
      </w:r>
      <w:r w:rsidRPr="0079589D">
        <w:tab/>
      </w:r>
      <w:r w:rsidRPr="0079589D">
        <w:rPr>
          <w:lang w:eastAsia="ko-KR"/>
        </w:rPr>
        <w:t>shall enter the "P1: ignoring same call id" state.</w:t>
      </w:r>
    </w:p>
    <w:p w14:paraId="42B0AAB9" w14:textId="72F0D576" w:rsidR="00F37BB3" w:rsidRPr="0079589D" w:rsidRDefault="00F37BB3" w:rsidP="00F1630B">
      <w:pPr>
        <w:pStyle w:val="Heading6"/>
        <w:numPr>
          <w:ilvl w:val="5"/>
          <w:numId w:val="0"/>
        </w:numPr>
        <w:ind w:left="1152" w:hanging="432"/>
        <w:rPr>
          <w:lang w:eastAsia="zh-CN"/>
        </w:rPr>
      </w:pPr>
      <w:bookmarkStart w:id="4153" w:name="_CR10_3_2_4_5_6"/>
      <w:bookmarkStart w:id="4154" w:name="_Toc20152863"/>
      <w:bookmarkStart w:id="4155" w:name="_Toc27495528"/>
      <w:bookmarkStart w:id="4156" w:name="_Toc36108996"/>
      <w:bookmarkStart w:id="4157" w:name="_Toc45194784"/>
      <w:bookmarkStart w:id="4158" w:name="_Toc178199673"/>
      <w:bookmarkEnd w:id="4153"/>
      <w:r w:rsidRPr="0079589D">
        <w:rPr>
          <w:lang w:eastAsia="zh-CN"/>
        </w:rPr>
        <w:t>10.3.2.4.5.</w:t>
      </w:r>
      <w:r w:rsidRPr="0079589D">
        <w:rPr>
          <w:lang w:eastAsia="ko-KR"/>
        </w:rPr>
        <w:t>6</w:t>
      </w:r>
      <w:r w:rsidRPr="0079589D">
        <w:rPr>
          <w:lang w:eastAsia="zh-CN"/>
        </w:rPr>
        <w:tab/>
        <w:t>Max duration reached</w:t>
      </w:r>
      <w:bookmarkEnd w:id="4154"/>
      <w:bookmarkEnd w:id="4155"/>
      <w:bookmarkEnd w:id="4156"/>
      <w:bookmarkEnd w:id="4157"/>
      <w:bookmarkEnd w:id="4158"/>
    </w:p>
    <w:p w14:paraId="0E924C5C" w14:textId="77777777" w:rsidR="00F37BB3" w:rsidRPr="0079589D" w:rsidRDefault="00F37BB3" w:rsidP="00F37BB3">
      <w:r w:rsidRPr="0079589D">
        <w:rPr>
          <w:lang w:eastAsia="ko-KR"/>
        </w:rPr>
        <w:t>When in the "P4: part of ongoing call" state, u</w:t>
      </w:r>
      <w:r w:rsidRPr="0079589D">
        <w:t xml:space="preserve">pon expiry of timer TFP5 (max duration), the </w:t>
      </w:r>
      <w:proofErr w:type="spellStart"/>
      <w:r w:rsidRPr="0079589D">
        <w:t>MCVideo</w:t>
      </w:r>
      <w:proofErr w:type="spellEnd"/>
      <w:r w:rsidRPr="0079589D">
        <w:t xml:space="preserve"> client:</w:t>
      </w:r>
    </w:p>
    <w:p w14:paraId="1D880E09" w14:textId="77777777" w:rsidR="00F37BB3" w:rsidRPr="0079589D" w:rsidRDefault="00F37BB3" w:rsidP="00F37BB3">
      <w:pPr>
        <w:pStyle w:val="B1"/>
      </w:pPr>
      <w:r w:rsidRPr="0079589D">
        <w:t>1)</w:t>
      </w:r>
      <w:r w:rsidRPr="0079589D">
        <w:tab/>
        <w:t>shall terminate the media session;</w:t>
      </w:r>
    </w:p>
    <w:p w14:paraId="078F33FC" w14:textId="77777777" w:rsidR="00F37BB3" w:rsidRPr="0079589D" w:rsidRDefault="00F37BB3" w:rsidP="00F37BB3">
      <w:pPr>
        <w:pStyle w:val="B1"/>
      </w:pPr>
      <w:r w:rsidRPr="0079589D">
        <w:t>2)</w:t>
      </w:r>
      <w:r w:rsidRPr="0079589D">
        <w:tab/>
        <w:t>shall start timer TFP7</w:t>
      </w:r>
      <w:r w:rsidRPr="0079589D">
        <w:rPr>
          <w:lang w:eastAsia="ko-KR"/>
        </w:rPr>
        <w:t xml:space="preserve"> (waiting for any message with same call identifier)</w:t>
      </w:r>
      <w:r w:rsidRPr="0079589D">
        <w:t>; and</w:t>
      </w:r>
    </w:p>
    <w:p w14:paraId="1BC9ED51" w14:textId="77777777" w:rsidR="00F37BB3" w:rsidRPr="0079589D" w:rsidRDefault="00F37BB3" w:rsidP="00F37BB3">
      <w:pPr>
        <w:pStyle w:val="B1"/>
        <w:rPr>
          <w:lang w:eastAsia="ko-KR"/>
        </w:rPr>
      </w:pPr>
      <w:r w:rsidRPr="0079589D">
        <w:rPr>
          <w:lang w:eastAsia="ko-KR"/>
        </w:rPr>
        <w:t>3)</w:t>
      </w:r>
      <w:r w:rsidRPr="0079589D">
        <w:rPr>
          <w:lang w:eastAsia="ko-KR"/>
        </w:rPr>
        <w:tab/>
        <w:t>shall enter the "P1: ignoring same call id" state.</w:t>
      </w:r>
    </w:p>
    <w:p w14:paraId="2CA1FAB1" w14:textId="769093DA" w:rsidR="00F37BB3" w:rsidRPr="0079589D" w:rsidRDefault="00F37BB3" w:rsidP="00F1630B">
      <w:pPr>
        <w:pStyle w:val="Heading6"/>
        <w:numPr>
          <w:ilvl w:val="5"/>
          <w:numId w:val="0"/>
        </w:numPr>
        <w:ind w:left="1152" w:hanging="432"/>
      </w:pPr>
      <w:bookmarkStart w:id="4159" w:name="_CR10_3_2_4_5_7"/>
      <w:bookmarkStart w:id="4160" w:name="_Toc20152864"/>
      <w:bookmarkStart w:id="4161" w:name="_Toc27495529"/>
      <w:bookmarkStart w:id="4162" w:name="_Toc36108997"/>
      <w:bookmarkStart w:id="4163" w:name="_Toc45194785"/>
      <w:bookmarkStart w:id="4164" w:name="_Toc178199674"/>
      <w:bookmarkEnd w:id="4159"/>
      <w:r w:rsidRPr="0079589D">
        <w:t>10.3.2.4.5</w:t>
      </w:r>
      <w:r w:rsidRPr="0079589D">
        <w:rPr>
          <w:lang w:eastAsia="zh-CN"/>
        </w:rPr>
        <w:t>.</w:t>
      </w:r>
      <w:r w:rsidRPr="0079589D">
        <w:t>7</w:t>
      </w:r>
      <w:r w:rsidRPr="0079589D">
        <w:rPr>
          <w:lang w:eastAsia="zh-CN"/>
        </w:rPr>
        <w:tab/>
      </w:r>
      <w:r w:rsidRPr="0079589D">
        <w:t>Stop ignoring same call id</w:t>
      </w:r>
      <w:bookmarkEnd w:id="4160"/>
      <w:bookmarkEnd w:id="4161"/>
      <w:bookmarkEnd w:id="4162"/>
      <w:bookmarkEnd w:id="4163"/>
      <w:bookmarkEnd w:id="4164"/>
    </w:p>
    <w:p w14:paraId="5D1B2FF7" w14:textId="77777777" w:rsidR="00F37BB3" w:rsidRPr="0079589D" w:rsidRDefault="00F37BB3" w:rsidP="00F37BB3">
      <w:r w:rsidRPr="0079589D">
        <w:rPr>
          <w:lang w:eastAsia="ko-KR"/>
        </w:rPr>
        <w:t>When in the "P1: ignoring same call id" state, u</w:t>
      </w:r>
      <w:r w:rsidRPr="0079589D">
        <w:t>pon expiry of timer TFP7</w:t>
      </w:r>
      <w:r w:rsidRPr="0079589D">
        <w:rPr>
          <w:lang w:eastAsia="ko-KR"/>
        </w:rPr>
        <w:t xml:space="preserve"> (waiting for any message with same call identifier)</w:t>
      </w:r>
      <w:r w:rsidRPr="0079589D">
        <w:t xml:space="preserve"> the </w:t>
      </w:r>
      <w:proofErr w:type="spellStart"/>
      <w:r w:rsidRPr="0079589D">
        <w:t>MCVideo</w:t>
      </w:r>
      <w:proofErr w:type="spellEnd"/>
      <w:r w:rsidRPr="0079589D">
        <w:t xml:space="preserve"> client:</w:t>
      </w:r>
    </w:p>
    <w:p w14:paraId="770C047F" w14:textId="77777777" w:rsidR="00F37BB3" w:rsidRPr="0079589D" w:rsidRDefault="00F37BB3" w:rsidP="00F37BB3">
      <w:pPr>
        <w:pStyle w:val="B1"/>
      </w:pPr>
      <w:r w:rsidRPr="0079589D">
        <w:t>1)</w:t>
      </w:r>
      <w:r w:rsidRPr="0079589D">
        <w:tab/>
        <w:t>shall clear the stored call identifier; and</w:t>
      </w:r>
    </w:p>
    <w:p w14:paraId="23158050" w14:textId="77777777" w:rsidR="00F37BB3" w:rsidRPr="0079589D" w:rsidRDefault="00F37BB3" w:rsidP="00F37BB3">
      <w:pPr>
        <w:pStyle w:val="B1"/>
      </w:pPr>
      <w:r w:rsidRPr="0079589D">
        <w:t>2)</w:t>
      </w:r>
      <w:r w:rsidRPr="0079589D">
        <w:tab/>
        <w:t xml:space="preserve">shall enter the "P0: </w:t>
      </w:r>
      <w:r w:rsidRPr="0079589D">
        <w:rPr>
          <w:lang w:eastAsia="ko-KR"/>
        </w:rPr>
        <w:t>s</w:t>
      </w:r>
      <w:r w:rsidRPr="0079589D">
        <w:t>tart</w:t>
      </w:r>
      <w:r w:rsidRPr="0079589D">
        <w:rPr>
          <w:lang w:eastAsia="ko-KR"/>
        </w:rPr>
        <w:t>-s</w:t>
      </w:r>
      <w:r w:rsidRPr="0079589D">
        <w:t>top" state.</w:t>
      </w:r>
    </w:p>
    <w:p w14:paraId="0AE8406D" w14:textId="722BAB4D" w:rsidR="00F37BB3" w:rsidRPr="0079589D" w:rsidRDefault="00F37BB3" w:rsidP="00F1630B">
      <w:pPr>
        <w:pStyle w:val="Heading6"/>
        <w:numPr>
          <w:ilvl w:val="5"/>
          <w:numId w:val="0"/>
        </w:numPr>
        <w:ind w:left="1152" w:hanging="432"/>
      </w:pPr>
      <w:bookmarkStart w:id="4165" w:name="_CR10_3_2_4_5_8"/>
      <w:bookmarkStart w:id="4166" w:name="_Toc20152865"/>
      <w:bookmarkStart w:id="4167" w:name="_Toc27495530"/>
      <w:bookmarkStart w:id="4168" w:name="_Toc36108998"/>
      <w:bookmarkStart w:id="4169" w:name="_Toc45194786"/>
      <w:bookmarkStart w:id="4170" w:name="_Toc178199675"/>
      <w:bookmarkEnd w:id="4165"/>
      <w:r w:rsidRPr="0079589D">
        <w:lastRenderedPageBreak/>
        <w:t>10.3.</w:t>
      </w:r>
      <w:r w:rsidRPr="0079589D">
        <w:rPr>
          <w:lang w:eastAsia="ko-KR"/>
        </w:rPr>
        <w:t>2</w:t>
      </w:r>
      <w:r w:rsidRPr="0079589D">
        <w:t>.4.</w:t>
      </w:r>
      <w:r w:rsidRPr="0079589D">
        <w:rPr>
          <w:lang w:eastAsia="ko-KR"/>
        </w:rPr>
        <w:t>5</w:t>
      </w:r>
      <w:r w:rsidRPr="0079589D">
        <w:rPr>
          <w:lang w:eastAsia="zh-CN"/>
        </w:rPr>
        <w:t>.</w:t>
      </w:r>
      <w:r w:rsidRPr="0079589D">
        <w:rPr>
          <w:lang w:eastAsia="ko-KR"/>
        </w:rPr>
        <w:t>8</w:t>
      </w:r>
      <w:r w:rsidRPr="0079589D">
        <w:rPr>
          <w:lang w:eastAsia="zh-CN"/>
        </w:rPr>
        <w:tab/>
      </w:r>
      <w:r w:rsidRPr="0079589D">
        <w:t xml:space="preserve">No response to emergency </w:t>
      </w:r>
      <w:r w:rsidRPr="0079589D">
        <w:rPr>
          <w:lang w:eastAsia="zh-CN"/>
        </w:rPr>
        <w:t>p</w:t>
      </w:r>
      <w:r w:rsidRPr="0079589D">
        <w:t>rivate call setup request</w:t>
      </w:r>
      <w:bookmarkEnd w:id="4166"/>
      <w:bookmarkEnd w:id="4167"/>
      <w:bookmarkEnd w:id="4168"/>
      <w:bookmarkEnd w:id="4169"/>
      <w:bookmarkEnd w:id="4170"/>
    </w:p>
    <w:p w14:paraId="0AFC5464" w14:textId="77777777" w:rsidR="00F37BB3" w:rsidRPr="0079589D" w:rsidRDefault="00F37BB3" w:rsidP="00F37BB3">
      <w:pPr>
        <w:rPr>
          <w:rFonts w:eastAsia="맑은 고딕"/>
        </w:rPr>
      </w:pPr>
      <w:r w:rsidRPr="0079589D">
        <w:rPr>
          <w:lang w:eastAsia="ko-KR"/>
        </w:rPr>
        <w:t>In the "P4: part of ongoing call" state, when timer TFP1 (private call request retransmission) expires and the value of the counter CFP1 (private call request retransmission) is equal to the upper limit</w:t>
      </w:r>
      <w:r w:rsidRPr="0079589D">
        <w:t xml:space="preserve">, the </w:t>
      </w:r>
      <w:proofErr w:type="spellStart"/>
      <w:r w:rsidRPr="0079589D">
        <w:t>MCVideo</w:t>
      </w:r>
      <w:proofErr w:type="spellEnd"/>
      <w:r w:rsidRPr="0079589D">
        <w:t xml:space="preserve"> client:</w:t>
      </w:r>
    </w:p>
    <w:p w14:paraId="0D3E3C0D" w14:textId="77777777" w:rsidR="00F37BB3" w:rsidRPr="0079589D" w:rsidRDefault="00F37BB3" w:rsidP="00F37BB3">
      <w:pPr>
        <w:pStyle w:val="B1"/>
      </w:pPr>
      <w:r w:rsidRPr="0079589D">
        <w:t>1)</w:t>
      </w:r>
      <w:r w:rsidRPr="0079589D">
        <w:tab/>
        <w:t>shall start timer TFP7</w:t>
      </w:r>
      <w:r w:rsidRPr="0079589D">
        <w:rPr>
          <w:lang w:eastAsia="ko-KR"/>
        </w:rPr>
        <w:t xml:space="preserve"> (waiting for any message with same call identifier)</w:t>
      </w:r>
      <w:r w:rsidRPr="0079589D">
        <w:t>; and</w:t>
      </w:r>
    </w:p>
    <w:p w14:paraId="27926949" w14:textId="77777777" w:rsidR="00F37BB3" w:rsidRPr="0079589D" w:rsidRDefault="00F37BB3" w:rsidP="00F37BB3">
      <w:pPr>
        <w:pStyle w:val="B1"/>
      </w:pPr>
      <w:r w:rsidRPr="0079589D">
        <w:rPr>
          <w:lang w:eastAsia="ko-KR"/>
        </w:rPr>
        <w:t>2)</w:t>
      </w:r>
      <w:r w:rsidRPr="0079589D">
        <w:rPr>
          <w:lang w:eastAsia="ko-KR"/>
        </w:rPr>
        <w:tab/>
        <w:t>shall enter the "P1: ignoring same call id" state.</w:t>
      </w:r>
    </w:p>
    <w:p w14:paraId="36DDCF97" w14:textId="43A3C39E" w:rsidR="00F37BB3" w:rsidRPr="0079589D" w:rsidRDefault="00F37BB3" w:rsidP="00F1630B">
      <w:pPr>
        <w:pStyle w:val="Heading6"/>
        <w:numPr>
          <w:ilvl w:val="5"/>
          <w:numId w:val="0"/>
        </w:numPr>
        <w:ind w:left="1152" w:hanging="432"/>
      </w:pPr>
      <w:bookmarkStart w:id="4171" w:name="_CR10_3_2_4_5_9"/>
      <w:bookmarkStart w:id="4172" w:name="_Toc20152866"/>
      <w:bookmarkStart w:id="4173" w:name="_Toc27495531"/>
      <w:bookmarkStart w:id="4174" w:name="_Toc36108999"/>
      <w:bookmarkStart w:id="4175" w:name="_Toc45194787"/>
      <w:bookmarkStart w:id="4176" w:name="_Toc178199676"/>
      <w:bookmarkEnd w:id="4171"/>
      <w:r w:rsidRPr="0079589D">
        <w:t>10.3.</w:t>
      </w:r>
      <w:r w:rsidRPr="0079589D">
        <w:rPr>
          <w:lang w:eastAsia="ko-KR"/>
        </w:rPr>
        <w:t>2</w:t>
      </w:r>
      <w:r w:rsidRPr="0079589D">
        <w:t>.4.</w:t>
      </w:r>
      <w:r w:rsidRPr="0079589D">
        <w:rPr>
          <w:lang w:eastAsia="ko-KR"/>
        </w:rPr>
        <w:t>5</w:t>
      </w:r>
      <w:r w:rsidRPr="0079589D">
        <w:rPr>
          <w:lang w:eastAsia="zh-CN"/>
        </w:rPr>
        <w:t>.</w:t>
      </w:r>
      <w:r w:rsidRPr="0079589D">
        <w:rPr>
          <w:lang w:eastAsia="ko-KR"/>
        </w:rPr>
        <w:t>9</w:t>
      </w:r>
      <w:r w:rsidRPr="0079589D">
        <w:rPr>
          <w:lang w:eastAsia="zh-CN"/>
        </w:rPr>
        <w:tab/>
      </w:r>
      <w:r w:rsidRPr="0079589D">
        <w:t xml:space="preserve">No response to emergency </w:t>
      </w:r>
      <w:r w:rsidRPr="0079589D">
        <w:rPr>
          <w:lang w:eastAsia="zh-CN"/>
        </w:rPr>
        <w:t>p</w:t>
      </w:r>
      <w:r w:rsidRPr="0079589D">
        <w:t>rivate call cancel</w:t>
      </w:r>
      <w:bookmarkEnd w:id="4172"/>
      <w:bookmarkEnd w:id="4173"/>
      <w:bookmarkEnd w:id="4174"/>
      <w:bookmarkEnd w:id="4175"/>
      <w:bookmarkEnd w:id="4176"/>
    </w:p>
    <w:p w14:paraId="7671A4ED" w14:textId="77777777" w:rsidR="00F37BB3" w:rsidRPr="0079589D" w:rsidRDefault="00F37BB3" w:rsidP="00F37BB3">
      <w:pPr>
        <w:rPr>
          <w:rFonts w:eastAsia="맑은 고딕"/>
        </w:rPr>
      </w:pPr>
      <w:r w:rsidRPr="0079589D">
        <w:rPr>
          <w:lang w:eastAsia="ko-KR"/>
        </w:rPr>
        <w:t xml:space="preserve">In the </w:t>
      </w:r>
      <w:r w:rsidRPr="0079589D">
        <w:t>"</w:t>
      </w:r>
      <w:r w:rsidRPr="0079589D">
        <w:rPr>
          <w:lang w:eastAsia="ko-KR"/>
        </w:rPr>
        <w:t>P4: part of ongoing call</w:t>
      </w:r>
      <w:r w:rsidRPr="0079589D">
        <w:t>"</w:t>
      </w:r>
      <w:r w:rsidRPr="0079589D">
        <w:rPr>
          <w:lang w:eastAsia="ko-KR"/>
        </w:rPr>
        <w:t xml:space="preserve"> state, when timer </w:t>
      </w:r>
      <w:r w:rsidRPr="0079589D">
        <w:t>TFP</w:t>
      </w:r>
      <w:r w:rsidRPr="0079589D">
        <w:rPr>
          <w:lang w:eastAsia="ko-KR"/>
        </w:rPr>
        <w:t>6</w:t>
      </w:r>
      <w:r w:rsidRPr="0079589D">
        <w:t xml:space="preserve"> (</w:t>
      </w:r>
      <w:r w:rsidRPr="0079589D">
        <w:rPr>
          <w:lang w:eastAsia="ko-KR"/>
        </w:rPr>
        <w:t xml:space="preserve">emergency </w:t>
      </w:r>
      <w:r w:rsidRPr="0079589D">
        <w:t xml:space="preserve">private call </w:t>
      </w:r>
      <w:r w:rsidRPr="0079589D">
        <w:rPr>
          <w:lang w:eastAsia="ko-KR"/>
        </w:rPr>
        <w:t>cancel</w:t>
      </w:r>
      <w:r w:rsidRPr="0079589D">
        <w:t xml:space="preserve"> retransmission</w:t>
      </w:r>
      <w:r w:rsidRPr="0079589D">
        <w:rPr>
          <w:lang w:eastAsia="ko-KR"/>
        </w:rPr>
        <w:t xml:space="preserve">) expires and the value of the counter CFP6 </w:t>
      </w:r>
      <w:r w:rsidRPr="0079589D">
        <w:t>(</w:t>
      </w:r>
      <w:r w:rsidRPr="0079589D">
        <w:rPr>
          <w:lang w:eastAsia="ko-KR"/>
        </w:rPr>
        <w:t xml:space="preserve">emergency </w:t>
      </w:r>
      <w:r w:rsidRPr="0079589D">
        <w:t xml:space="preserve">private call </w:t>
      </w:r>
      <w:r w:rsidRPr="0079589D">
        <w:rPr>
          <w:lang w:eastAsia="ko-KR"/>
        </w:rPr>
        <w:t>cancel</w:t>
      </w:r>
      <w:r w:rsidRPr="0079589D">
        <w:t xml:space="preserve"> retransmission</w:t>
      </w:r>
      <w:r w:rsidRPr="0079589D">
        <w:rPr>
          <w:lang w:eastAsia="ko-KR"/>
        </w:rPr>
        <w:t>) is equal to the upper limit</w:t>
      </w:r>
      <w:r w:rsidRPr="0079589D">
        <w:t xml:space="preserve">, the </w:t>
      </w:r>
      <w:proofErr w:type="spellStart"/>
      <w:r w:rsidRPr="0079589D">
        <w:t>MCVideo</w:t>
      </w:r>
      <w:proofErr w:type="spellEnd"/>
      <w:r w:rsidRPr="0079589D">
        <w:t xml:space="preserve"> client:</w:t>
      </w:r>
    </w:p>
    <w:p w14:paraId="00D10679" w14:textId="77777777" w:rsidR="00F37BB3" w:rsidRPr="0079589D" w:rsidRDefault="00F37BB3" w:rsidP="00F37BB3">
      <w:pPr>
        <w:pStyle w:val="B1"/>
      </w:pPr>
      <w:r w:rsidRPr="0079589D">
        <w:t>1)</w:t>
      </w:r>
      <w:r w:rsidRPr="0079589D">
        <w:tab/>
        <w:t>shall start timer TFP7</w:t>
      </w:r>
      <w:r w:rsidRPr="0079589D">
        <w:rPr>
          <w:lang w:eastAsia="ko-KR"/>
        </w:rPr>
        <w:t xml:space="preserve"> (waiting for any message with same call identifier)</w:t>
      </w:r>
      <w:r w:rsidRPr="0079589D">
        <w:t>; and</w:t>
      </w:r>
    </w:p>
    <w:p w14:paraId="6DF1F27F" w14:textId="77777777" w:rsidR="00F37BB3" w:rsidRPr="0079589D" w:rsidRDefault="00F37BB3" w:rsidP="00F37BB3">
      <w:pPr>
        <w:pStyle w:val="B1"/>
        <w:rPr>
          <w:lang w:eastAsia="ko-KR"/>
        </w:rPr>
      </w:pPr>
      <w:r w:rsidRPr="0079589D">
        <w:rPr>
          <w:lang w:eastAsia="ko-KR"/>
        </w:rPr>
        <w:t>2)</w:t>
      </w:r>
      <w:r w:rsidRPr="0079589D">
        <w:rPr>
          <w:lang w:eastAsia="ko-KR"/>
        </w:rPr>
        <w:tab/>
        <w:t>shall enter the "P1: ignoring same call id" state.</w:t>
      </w:r>
    </w:p>
    <w:p w14:paraId="75F0E839" w14:textId="707112C5" w:rsidR="00F37BB3" w:rsidRPr="0079589D" w:rsidRDefault="00F37BB3" w:rsidP="00F1630B">
      <w:pPr>
        <w:pStyle w:val="Heading5"/>
      </w:pPr>
      <w:bookmarkStart w:id="4177" w:name="_CR10_3_2_4_6"/>
      <w:bookmarkStart w:id="4178" w:name="_Toc20152867"/>
      <w:bookmarkStart w:id="4179" w:name="_Toc27495532"/>
      <w:bookmarkStart w:id="4180" w:name="_Toc36109000"/>
      <w:bookmarkStart w:id="4181" w:name="_Toc45194788"/>
      <w:bookmarkStart w:id="4182" w:name="_Toc178199677"/>
      <w:bookmarkEnd w:id="4177"/>
      <w:r w:rsidRPr="0079589D">
        <w:t>10.3.2.4.6</w:t>
      </w:r>
      <w:r w:rsidRPr="0079589D">
        <w:tab/>
        <w:t>Error handling</w:t>
      </w:r>
      <w:bookmarkEnd w:id="4178"/>
      <w:bookmarkEnd w:id="4179"/>
      <w:bookmarkEnd w:id="4180"/>
      <w:bookmarkEnd w:id="4181"/>
      <w:bookmarkEnd w:id="4182"/>
    </w:p>
    <w:p w14:paraId="3609C247" w14:textId="4046413F" w:rsidR="00F37BB3" w:rsidRPr="0079589D" w:rsidRDefault="00F37BB3" w:rsidP="00F1630B">
      <w:pPr>
        <w:pStyle w:val="Heading6"/>
        <w:numPr>
          <w:ilvl w:val="5"/>
          <w:numId w:val="0"/>
        </w:numPr>
        <w:ind w:left="1152" w:hanging="432"/>
      </w:pPr>
      <w:bookmarkStart w:id="4183" w:name="_CR10_3_2_4_6_1"/>
      <w:bookmarkStart w:id="4184" w:name="_Toc20152868"/>
      <w:bookmarkStart w:id="4185" w:name="_Toc27495533"/>
      <w:bookmarkStart w:id="4186" w:name="_Toc36109001"/>
      <w:bookmarkStart w:id="4187" w:name="_Toc45194789"/>
      <w:bookmarkStart w:id="4188" w:name="_Toc178199678"/>
      <w:bookmarkEnd w:id="4183"/>
      <w:r w:rsidRPr="0079589D">
        <w:t>10.3.2.4.6.1</w:t>
      </w:r>
      <w:r w:rsidRPr="0079589D">
        <w:tab/>
        <w:t>Unexpected MONP message received</w:t>
      </w:r>
      <w:bookmarkEnd w:id="4184"/>
      <w:bookmarkEnd w:id="4185"/>
      <w:bookmarkEnd w:id="4186"/>
      <w:bookmarkEnd w:id="4187"/>
      <w:bookmarkEnd w:id="4188"/>
    </w:p>
    <w:p w14:paraId="2F6EE31A" w14:textId="77777777" w:rsidR="008F0411" w:rsidRPr="0079589D" w:rsidRDefault="008F0411" w:rsidP="008F0411">
      <w:pPr>
        <w:rPr>
          <w:lang w:eastAsia="ko-KR"/>
        </w:rPr>
      </w:pPr>
      <w:bookmarkStart w:id="4189" w:name="_Toc20152869"/>
      <w:bookmarkStart w:id="4190" w:name="_Toc27495534"/>
      <w:bookmarkStart w:id="4191" w:name="_Toc36109002"/>
      <w:bookmarkStart w:id="4192" w:name="_Toc45194790"/>
      <w:r w:rsidRPr="0079589D">
        <w:t>Upon receiving a</w:t>
      </w:r>
      <w:r>
        <w:t>n unexpected</w:t>
      </w:r>
      <w:r w:rsidRPr="0079589D">
        <w:t xml:space="preserve"> MONP message</w:t>
      </w:r>
      <w:r>
        <w:t xml:space="preserve"> or MONP </w:t>
      </w:r>
      <w:proofErr w:type="spellStart"/>
      <w:r>
        <w:t>MCVideo</w:t>
      </w:r>
      <w:proofErr w:type="spellEnd"/>
      <w:r>
        <w:t xml:space="preserve"> message</w:t>
      </w:r>
      <w:r w:rsidRPr="0079589D">
        <w:t xml:space="preserve"> in a state where there is no handling specified for the MONP message</w:t>
      </w:r>
      <w:r>
        <w:t xml:space="preserve"> or the MONP </w:t>
      </w:r>
      <w:proofErr w:type="spellStart"/>
      <w:r>
        <w:t>MCVideo</w:t>
      </w:r>
      <w:proofErr w:type="spellEnd"/>
      <w:r>
        <w:t xml:space="preserve"> message</w:t>
      </w:r>
      <w:r w:rsidRPr="0079589D">
        <w:t xml:space="preserve">, </w:t>
      </w:r>
      <w:r w:rsidRPr="0079589D">
        <w:rPr>
          <w:lang w:eastAsia="ko-KR"/>
        </w:rPr>
        <w:t xml:space="preserve">the </w:t>
      </w:r>
      <w:proofErr w:type="spellStart"/>
      <w:r w:rsidRPr="0079589D">
        <w:rPr>
          <w:lang w:eastAsia="ko-KR"/>
        </w:rPr>
        <w:t>MCVideo</w:t>
      </w:r>
      <w:proofErr w:type="spellEnd"/>
      <w:r w:rsidRPr="0079589D">
        <w:rPr>
          <w:lang w:eastAsia="ko-KR"/>
        </w:rPr>
        <w:t xml:space="preserve"> client shall discard </w:t>
      </w:r>
      <w:r>
        <w:rPr>
          <w:lang w:eastAsia="ko-KR"/>
        </w:rPr>
        <w:t>this</w:t>
      </w:r>
      <w:r w:rsidRPr="0079589D">
        <w:rPr>
          <w:lang w:eastAsia="ko-KR"/>
        </w:rPr>
        <w:t xml:space="preserve"> message.</w:t>
      </w:r>
    </w:p>
    <w:p w14:paraId="4C0B36F5" w14:textId="268AC029" w:rsidR="00F37BB3" w:rsidRPr="0079589D" w:rsidRDefault="00F37BB3" w:rsidP="00F1630B">
      <w:pPr>
        <w:pStyle w:val="Heading6"/>
        <w:numPr>
          <w:ilvl w:val="5"/>
          <w:numId w:val="0"/>
        </w:numPr>
        <w:ind w:left="1152" w:hanging="432"/>
      </w:pPr>
      <w:bookmarkStart w:id="4193" w:name="_CR10_3_2_4_6_2"/>
      <w:bookmarkStart w:id="4194" w:name="_Toc178199679"/>
      <w:bookmarkEnd w:id="4193"/>
      <w:r w:rsidRPr="0079589D">
        <w:t>10.3.2.4.6.2</w:t>
      </w:r>
      <w:r w:rsidRPr="0079589D">
        <w:tab/>
        <w:t xml:space="preserve">Unexpected indication from </w:t>
      </w:r>
      <w:proofErr w:type="spellStart"/>
      <w:r w:rsidRPr="0079589D">
        <w:t>MCVideo</w:t>
      </w:r>
      <w:proofErr w:type="spellEnd"/>
      <w:r w:rsidRPr="0079589D">
        <w:t xml:space="preserve"> user</w:t>
      </w:r>
      <w:bookmarkEnd w:id="4189"/>
      <w:bookmarkEnd w:id="4190"/>
      <w:bookmarkEnd w:id="4191"/>
      <w:bookmarkEnd w:id="4192"/>
      <w:bookmarkEnd w:id="4194"/>
    </w:p>
    <w:p w14:paraId="65483F07" w14:textId="77777777" w:rsidR="00F37BB3" w:rsidRPr="0079589D" w:rsidRDefault="00F37BB3" w:rsidP="00F37BB3">
      <w:pPr>
        <w:rPr>
          <w:lang w:eastAsia="ko-KR"/>
        </w:rPr>
      </w:pPr>
      <w:r w:rsidRPr="0079589D">
        <w:t xml:space="preserve">Upon receiving an </w:t>
      </w:r>
      <w:r w:rsidRPr="0079589D">
        <w:rPr>
          <w:lang w:eastAsia="zh-CN"/>
        </w:rPr>
        <w:t xml:space="preserve">indication from the </w:t>
      </w:r>
      <w:proofErr w:type="spellStart"/>
      <w:r w:rsidRPr="0079589D">
        <w:t>MCVideo</w:t>
      </w:r>
      <w:proofErr w:type="spellEnd"/>
      <w:r w:rsidRPr="0079589D">
        <w:t xml:space="preserve"> user in a state where there is no handling specified for the indication, </w:t>
      </w:r>
      <w:r w:rsidRPr="0079589D">
        <w:rPr>
          <w:lang w:eastAsia="ko-KR"/>
        </w:rPr>
        <w:t xml:space="preserve">the </w:t>
      </w:r>
      <w:proofErr w:type="spellStart"/>
      <w:r w:rsidRPr="0079589D">
        <w:rPr>
          <w:lang w:eastAsia="ko-KR"/>
        </w:rPr>
        <w:t>MCVideo</w:t>
      </w:r>
      <w:proofErr w:type="spellEnd"/>
      <w:r w:rsidRPr="0079589D">
        <w:rPr>
          <w:lang w:eastAsia="ko-KR"/>
        </w:rPr>
        <w:t xml:space="preserve"> client shall ignore the indication.</w:t>
      </w:r>
    </w:p>
    <w:p w14:paraId="1FA6CA35" w14:textId="718DB88D" w:rsidR="00F37BB3" w:rsidRPr="0079589D" w:rsidRDefault="00F37BB3" w:rsidP="00F1630B">
      <w:pPr>
        <w:pStyle w:val="Heading6"/>
        <w:numPr>
          <w:ilvl w:val="5"/>
          <w:numId w:val="0"/>
        </w:numPr>
        <w:ind w:left="1152" w:hanging="432"/>
      </w:pPr>
      <w:bookmarkStart w:id="4195" w:name="_CR10_3_2_4_6_3"/>
      <w:bookmarkStart w:id="4196" w:name="_Toc20152870"/>
      <w:bookmarkStart w:id="4197" w:name="_Toc27495535"/>
      <w:bookmarkStart w:id="4198" w:name="_Toc36109003"/>
      <w:bookmarkStart w:id="4199" w:name="_Toc45194791"/>
      <w:bookmarkStart w:id="4200" w:name="_Toc178199680"/>
      <w:bookmarkEnd w:id="4195"/>
      <w:r w:rsidRPr="0079589D">
        <w:t>10.3.2.4.6.3</w:t>
      </w:r>
      <w:r w:rsidRPr="0079589D">
        <w:tab/>
        <w:t>Unexpected expiration of a timer</w:t>
      </w:r>
      <w:bookmarkEnd w:id="4196"/>
      <w:bookmarkEnd w:id="4197"/>
      <w:bookmarkEnd w:id="4198"/>
      <w:bookmarkEnd w:id="4199"/>
      <w:bookmarkEnd w:id="4200"/>
    </w:p>
    <w:p w14:paraId="5CA824D9" w14:textId="77777777" w:rsidR="00F37BB3" w:rsidRPr="0079589D" w:rsidRDefault="00F37BB3" w:rsidP="00F37BB3">
      <w:pPr>
        <w:rPr>
          <w:lang w:eastAsia="ko-KR"/>
        </w:rPr>
      </w:pPr>
      <w:r w:rsidRPr="0079589D">
        <w:t xml:space="preserve">Upon expiration of a timer in a state where there is no handling specified for expiration of the timer, </w:t>
      </w:r>
      <w:r w:rsidRPr="0079589D">
        <w:rPr>
          <w:lang w:eastAsia="ko-KR"/>
        </w:rPr>
        <w:t xml:space="preserve">the </w:t>
      </w:r>
      <w:proofErr w:type="spellStart"/>
      <w:r w:rsidRPr="0079589D">
        <w:rPr>
          <w:lang w:eastAsia="ko-KR"/>
        </w:rPr>
        <w:t>MCVideo</w:t>
      </w:r>
      <w:proofErr w:type="spellEnd"/>
      <w:r w:rsidRPr="0079589D">
        <w:rPr>
          <w:lang w:eastAsia="ko-KR"/>
        </w:rPr>
        <w:t xml:space="preserve"> client shall ignore the expiration of the timer.</w:t>
      </w:r>
    </w:p>
    <w:p w14:paraId="399A919E" w14:textId="1AFC955B" w:rsidR="004C0652" w:rsidRPr="0079589D" w:rsidRDefault="004C0652" w:rsidP="00F1630B">
      <w:pPr>
        <w:pStyle w:val="Heading1"/>
      </w:pPr>
      <w:bookmarkStart w:id="4201" w:name="_CR11"/>
      <w:bookmarkStart w:id="4202" w:name="_Toc20152871"/>
      <w:bookmarkStart w:id="4203" w:name="_Toc27495536"/>
      <w:bookmarkStart w:id="4204" w:name="_Toc36109004"/>
      <w:bookmarkStart w:id="4205" w:name="_Toc45194792"/>
      <w:bookmarkStart w:id="4206" w:name="_Toc178199681"/>
      <w:bookmarkEnd w:id="4201"/>
      <w:r w:rsidRPr="0079589D">
        <w:t>11</w:t>
      </w:r>
      <w:r w:rsidRPr="0079589D">
        <w:tab/>
        <w:t>Emergency Alert</w:t>
      </w:r>
      <w:bookmarkEnd w:id="4202"/>
      <w:bookmarkEnd w:id="4203"/>
      <w:bookmarkEnd w:id="4204"/>
      <w:bookmarkEnd w:id="4205"/>
      <w:bookmarkEnd w:id="4206"/>
    </w:p>
    <w:p w14:paraId="79D12CBE" w14:textId="679192A7" w:rsidR="004C0652" w:rsidRPr="0079589D" w:rsidRDefault="004C0652" w:rsidP="00F1630B">
      <w:pPr>
        <w:pStyle w:val="Heading2"/>
      </w:pPr>
      <w:bookmarkStart w:id="4207" w:name="_CR11_1"/>
      <w:bookmarkStart w:id="4208" w:name="_Toc20152872"/>
      <w:bookmarkStart w:id="4209" w:name="_Toc27495537"/>
      <w:bookmarkStart w:id="4210" w:name="_Toc36109005"/>
      <w:bookmarkStart w:id="4211" w:name="_Toc45194793"/>
      <w:bookmarkStart w:id="4212" w:name="_Toc178199682"/>
      <w:bookmarkEnd w:id="4207"/>
      <w:r w:rsidRPr="0079589D">
        <w:t>11.1</w:t>
      </w:r>
      <w:r w:rsidRPr="0079589D">
        <w:tab/>
        <w:t>General</w:t>
      </w:r>
      <w:bookmarkEnd w:id="4208"/>
      <w:bookmarkEnd w:id="4209"/>
      <w:bookmarkEnd w:id="4210"/>
      <w:bookmarkEnd w:id="4211"/>
      <w:bookmarkEnd w:id="4212"/>
    </w:p>
    <w:p w14:paraId="68AE66C3" w14:textId="77777777" w:rsidR="00F33D41" w:rsidRDefault="00F33D41" w:rsidP="00F33D41">
      <w:pPr>
        <w:rPr>
          <w:lang w:eastAsia="ko-KR"/>
        </w:rPr>
      </w:pPr>
      <w:r>
        <w:rPr>
          <w:rFonts w:hint="eastAsia"/>
          <w:lang w:eastAsia="ko-KR"/>
        </w:rPr>
        <w:t xml:space="preserve">This </w:t>
      </w:r>
      <w:r w:rsidR="00C836A2">
        <w:rPr>
          <w:rFonts w:hint="eastAsia"/>
          <w:lang w:eastAsia="ko-KR"/>
        </w:rPr>
        <w:t>clause</w:t>
      </w:r>
      <w:r>
        <w:rPr>
          <w:rFonts w:hint="eastAsia"/>
          <w:lang w:eastAsia="ko-KR"/>
        </w:rPr>
        <w:t xml:space="preserve"> describe</w:t>
      </w:r>
      <w:r>
        <w:rPr>
          <w:lang w:eastAsia="ko-KR"/>
        </w:rPr>
        <w:t>s</w:t>
      </w:r>
      <w:r>
        <w:rPr>
          <w:rFonts w:hint="eastAsia"/>
          <w:lang w:eastAsia="ko-KR"/>
        </w:rPr>
        <w:t xml:space="preserve"> the emergency al</w:t>
      </w:r>
      <w:r>
        <w:rPr>
          <w:lang w:eastAsia="ko-KR"/>
        </w:rPr>
        <w:t>ert</w:t>
      </w:r>
      <w:r>
        <w:rPr>
          <w:rFonts w:hint="eastAsia"/>
          <w:lang w:eastAsia="ko-KR"/>
        </w:rPr>
        <w:t xml:space="preserve"> procedures for on-network and off-network.</w:t>
      </w:r>
    </w:p>
    <w:p w14:paraId="05A93CDB" w14:textId="77777777" w:rsidR="00F33D41" w:rsidRPr="000F7D24" w:rsidRDefault="00F33D41" w:rsidP="00F33D41">
      <w:pPr>
        <w:rPr>
          <w:lang w:val="en-US" w:eastAsia="ko-KR"/>
        </w:rPr>
      </w:pPr>
      <w:r>
        <w:rPr>
          <w:rFonts w:hint="eastAsia"/>
          <w:lang w:eastAsia="ko-KR"/>
        </w:rPr>
        <w:t xml:space="preserve">For on-network emergency alert, the procedures for originating </w:t>
      </w:r>
      <w:r>
        <w:rPr>
          <w:lang w:eastAsia="ko-KR"/>
        </w:rPr>
        <w:t xml:space="preserve">and terminating </w:t>
      </w:r>
      <w:proofErr w:type="spellStart"/>
      <w:r>
        <w:rPr>
          <w:lang w:eastAsia="ko-KR"/>
        </w:rPr>
        <w:t>MCVideo</w:t>
      </w:r>
      <w:proofErr w:type="spellEnd"/>
      <w:r>
        <w:rPr>
          <w:rFonts w:hint="eastAsia"/>
          <w:lang w:eastAsia="ko-KR"/>
        </w:rPr>
        <w:t xml:space="preserve"> client</w:t>
      </w:r>
      <w:r>
        <w:rPr>
          <w:lang w:eastAsia="ko-KR"/>
        </w:rPr>
        <w:t xml:space="preserve">s, participating </w:t>
      </w:r>
      <w:proofErr w:type="spellStart"/>
      <w:r>
        <w:rPr>
          <w:lang w:eastAsia="ko-KR"/>
        </w:rPr>
        <w:t>MCVideo</w:t>
      </w:r>
      <w:proofErr w:type="spellEnd"/>
      <w:r>
        <w:rPr>
          <w:lang w:eastAsia="ko-KR"/>
        </w:rPr>
        <w:t xml:space="preserve"> functions and controlling </w:t>
      </w:r>
      <w:proofErr w:type="spellStart"/>
      <w:r>
        <w:rPr>
          <w:lang w:eastAsia="ko-KR"/>
        </w:rPr>
        <w:t>MCVideo</w:t>
      </w:r>
      <w:proofErr w:type="spellEnd"/>
      <w:r>
        <w:rPr>
          <w:lang w:eastAsia="ko-KR"/>
        </w:rPr>
        <w:t xml:space="preserve"> function</w:t>
      </w:r>
      <w:r>
        <w:rPr>
          <w:rFonts w:hint="eastAsia"/>
          <w:lang w:eastAsia="ko-KR"/>
        </w:rPr>
        <w:t xml:space="preserve"> </w:t>
      </w:r>
      <w:r>
        <w:rPr>
          <w:lang w:eastAsia="ko-KR"/>
        </w:rPr>
        <w:t>are</w:t>
      </w:r>
      <w:r>
        <w:rPr>
          <w:rFonts w:hint="eastAsia"/>
          <w:lang w:eastAsia="ko-KR"/>
        </w:rPr>
        <w:t xml:space="preserve"> specified in </w:t>
      </w:r>
      <w:r w:rsidR="00C836A2">
        <w:rPr>
          <w:rFonts w:hint="eastAsia"/>
          <w:lang w:eastAsia="ko-KR"/>
        </w:rPr>
        <w:t>clause</w:t>
      </w:r>
      <w:r>
        <w:rPr>
          <w:rFonts w:hint="eastAsia"/>
          <w:lang w:eastAsia="ko-KR"/>
        </w:rPr>
        <w:t> 1</w:t>
      </w:r>
      <w:r>
        <w:rPr>
          <w:lang w:eastAsia="ko-KR"/>
        </w:rPr>
        <w:t>1</w:t>
      </w:r>
      <w:r>
        <w:rPr>
          <w:rFonts w:hint="eastAsia"/>
          <w:lang w:eastAsia="ko-KR"/>
        </w:rPr>
        <w:t>.</w:t>
      </w:r>
      <w:r>
        <w:rPr>
          <w:lang w:eastAsia="ko-KR"/>
        </w:rPr>
        <w:t>2</w:t>
      </w:r>
      <w:r>
        <w:rPr>
          <w:rFonts w:hint="eastAsia"/>
          <w:lang w:eastAsia="ko-KR"/>
        </w:rPr>
        <w:t xml:space="preserve">. </w:t>
      </w:r>
      <w:proofErr w:type="spellStart"/>
      <w:r>
        <w:rPr>
          <w:lang w:eastAsia="ko-KR"/>
        </w:rPr>
        <w:t>MCVideo</w:t>
      </w:r>
      <w:proofErr w:type="spellEnd"/>
      <w:r>
        <w:rPr>
          <w:lang w:eastAsia="ko-KR"/>
        </w:rPr>
        <w:t xml:space="preserve"> emergency call procedures that have emergency alerts as an optional capability</w:t>
      </w:r>
      <w:r>
        <w:rPr>
          <w:rFonts w:hint="eastAsia"/>
          <w:lang w:eastAsia="ko-KR"/>
        </w:rPr>
        <w:t xml:space="preserve"> shall be performed as defined in </w:t>
      </w:r>
      <w:r w:rsidR="00C836A2">
        <w:rPr>
          <w:rFonts w:hint="eastAsia"/>
          <w:lang w:eastAsia="ko-KR"/>
        </w:rPr>
        <w:t>clause</w:t>
      </w:r>
      <w:r>
        <w:rPr>
          <w:lang w:val="en-US" w:eastAsia="ko-KR"/>
        </w:rPr>
        <w:t> </w:t>
      </w:r>
      <w:r>
        <w:rPr>
          <w:lang w:eastAsia="ko-KR"/>
        </w:rPr>
        <w:t>9</w:t>
      </w:r>
      <w:r>
        <w:rPr>
          <w:rFonts w:hint="eastAsia"/>
          <w:lang w:eastAsia="ko-KR"/>
        </w:rPr>
        <w:t>.</w:t>
      </w:r>
      <w:r>
        <w:rPr>
          <w:lang w:eastAsia="ko-KR"/>
        </w:rPr>
        <w:t>2</w:t>
      </w:r>
      <w:r>
        <w:rPr>
          <w:rFonts w:hint="eastAsia"/>
          <w:lang w:eastAsia="ko-KR"/>
        </w:rPr>
        <w:t xml:space="preserve"> for on-network group call and </w:t>
      </w:r>
      <w:r>
        <w:rPr>
          <w:lang w:eastAsia="ko-KR"/>
        </w:rPr>
        <w:t xml:space="preserve">defined </w:t>
      </w:r>
      <w:r>
        <w:rPr>
          <w:rFonts w:hint="eastAsia"/>
          <w:lang w:eastAsia="ko-KR"/>
        </w:rPr>
        <w:t xml:space="preserve">in </w:t>
      </w:r>
      <w:r w:rsidR="00C836A2">
        <w:rPr>
          <w:rFonts w:hint="eastAsia"/>
          <w:lang w:eastAsia="ko-KR"/>
        </w:rPr>
        <w:t>clause</w:t>
      </w:r>
      <w:r>
        <w:rPr>
          <w:rFonts w:hint="eastAsia"/>
          <w:lang w:eastAsia="ko-KR"/>
        </w:rPr>
        <w:t> 1</w:t>
      </w:r>
      <w:r>
        <w:rPr>
          <w:lang w:eastAsia="ko-KR"/>
        </w:rPr>
        <w:t>0</w:t>
      </w:r>
      <w:r>
        <w:rPr>
          <w:rFonts w:hint="eastAsia"/>
          <w:lang w:eastAsia="ko-KR"/>
        </w:rPr>
        <w:t>.</w:t>
      </w:r>
      <w:r>
        <w:rPr>
          <w:lang w:val="en-US" w:eastAsia="ko-KR"/>
        </w:rPr>
        <w:t>2</w:t>
      </w:r>
      <w:r>
        <w:rPr>
          <w:rFonts w:hint="eastAsia"/>
          <w:lang w:val="en-US" w:eastAsia="ko-KR"/>
        </w:rPr>
        <w:t xml:space="preserve"> for on-network private call.</w:t>
      </w:r>
    </w:p>
    <w:p w14:paraId="48905442" w14:textId="77777777" w:rsidR="00F33D41" w:rsidRPr="00436CF9" w:rsidRDefault="00F33D41" w:rsidP="00F33D41">
      <w:pPr>
        <w:rPr>
          <w:lang w:val="en-US" w:eastAsia="ko-KR"/>
        </w:rPr>
      </w:pPr>
      <w:r>
        <w:rPr>
          <w:rFonts w:hint="eastAsia"/>
          <w:lang w:val="en-US" w:eastAsia="ko-KR"/>
        </w:rPr>
        <w:t xml:space="preserve">For off-network emergency alert, the procedures for each functional entity is specified in </w:t>
      </w:r>
      <w:r w:rsidR="00C836A2">
        <w:rPr>
          <w:rFonts w:hint="eastAsia"/>
          <w:lang w:val="en-US" w:eastAsia="ko-KR"/>
        </w:rPr>
        <w:t>clause</w:t>
      </w:r>
      <w:r>
        <w:rPr>
          <w:rFonts w:hint="eastAsia"/>
          <w:lang w:val="en-US" w:eastAsia="ko-KR"/>
        </w:rPr>
        <w:t> 1</w:t>
      </w:r>
      <w:r>
        <w:rPr>
          <w:lang w:val="en-US" w:eastAsia="ko-KR"/>
        </w:rPr>
        <w:t>1</w:t>
      </w:r>
      <w:r>
        <w:rPr>
          <w:rFonts w:hint="eastAsia"/>
          <w:lang w:val="en-US" w:eastAsia="ko-KR"/>
        </w:rPr>
        <w:t>.</w:t>
      </w:r>
      <w:r>
        <w:rPr>
          <w:lang w:val="en-US" w:eastAsia="ko-KR"/>
        </w:rPr>
        <w:t>3.</w:t>
      </w:r>
    </w:p>
    <w:p w14:paraId="63FD3261" w14:textId="29B575A0" w:rsidR="004C0652" w:rsidRPr="0079589D" w:rsidRDefault="004C0652" w:rsidP="00F1630B">
      <w:pPr>
        <w:pStyle w:val="Heading2"/>
      </w:pPr>
      <w:bookmarkStart w:id="4213" w:name="_CR11_2"/>
      <w:bookmarkStart w:id="4214" w:name="_Toc20152873"/>
      <w:bookmarkStart w:id="4215" w:name="_Toc27495538"/>
      <w:bookmarkStart w:id="4216" w:name="_Toc36109006"/>
      <w:bookmarkStart w:id="4217" w:name="_Toc45194794"/>
      <w:bookmarkStart w:id="4218" w:name="_Toc178199683"/>
      <w:bookmarkEnd w:id="4213"/>
      <w:r w:rsidRPr="0079589D">
        <w:t>11.2</w:t>
      </w:r>
      <w:r w:rsidRPr="0079589D">
        <w:tab/>
        <w:t>On-network emergency alert</w:t>
      </w:r>
      <w:bookmarkEnd w:id="4214"/>
      <w:bookmarkEnd w:id="4215"/>
      <w:bookmarkEnd w:id="4216"/>
      <w:bookmarkEnd w:id="4217"/>
      <w:bookmarkEnd w:id="4218"/>
    </w:p>
    <w:p w14:paraId="03829B3E" w14:textId="17D4AA13" w:rsidR="00137FC6" w:rsidRDefault="00137FC6" w:rsidP="00F1630B">
      <w:pPr>
        <w:pStyle w:val="Heading3"/>
        <w:rPr>
          <w:rFonts w:eastAsia="맑은 고딕"/>
        </w:rPr>
      </w:pPr>
      <w:bookmarkStart w:id="4219" w:name="_CR11_2_1"/>
      <w:bookmarkStart w:id="4220" w:name="_Toc20152874"/>
      <w:bookmarkStart w:id="4221" w:name="_Toc27495539"/>
      <w:bookmarkStart w:id="4222" w:name="_Toc36109007"/>
      <w:bookmarkStart w:id="4223" w:name="_Toc45194795"/>
      <w:bookmarkStart w:id="4224" w:name="_Toc178199684"/>
      <w:bookmarkEnd w:id="4219"/>
      <w:r>
        <w:rPr>
          <w:rFonts w:eastAsia="맑은 고딕"/>
        </w:rPr>
        <w:t>11.2.1</w:t>
      </w:r>
      <w:r>
        <w:rPr>
          <w:rFonts w:eastAsia="맑은 고딕"/>
        </w:rPr>
        <w:tab/>
        <w:t>Client procedures</w:t>
      </w:r>
      <w:bookmarkEnd w:id="4220"/>
      <w:bookmarkEnd w:id="4221"/>
      <w:bookmarkEnd w:id="4222"/>
      <w:bookmarkEnd w:id="4223"/>
      <w:bookmarkEnd w:id="4224"/>
    </w:p>
    <w:p w14:paraId="448A517F" w14:textId="18252671" w:rsidR="00137FC6" w:rsidRDefault="00137FC6" w:rsidP="00F1630B">
      <w:pPr>
        <w:pStyle w:val="Heading4"/>
      </w:pPr>
      <w:bookmarkStart w:id="4225" w:name="_CR11_2_1_1"/>
      <w:bookmarkStart w:id="4226" w:name="_Toc20152875"/>
      <w:bookmarkStart w:id="4227" w:name="_Toc27495540"/>
      <w:bookmarkStart w:id="4228" w:name="_Toc36109008"/>
      <w:bookmarkStart w:id="4229" w:name="_Toc45194796"/>
      <w:bookmarkStart w:id="4230" w:name="_Toc178199685"/>
      <w:bookmarkEnd w:id="4225"/>
      <w:r>
        <w:rPr>
          <w:rFonts w:eastAsia="맑은 고딕"/>
        </w:rPr>
        <w:t>11.2.1.1</w:t>
      </w:r>
      <w:r>
        <w:rPr>
          <w:rFonts w:eastAsia="맑은 고딕"/>
        </w:rPr>
        <w:tab/>
        <w:t>Emergency alert origination</w:t>
      </w:r>
      <w:bookmarkEnd w:id="4226"/>
      <w:bookmarkEnd w:id="4227"/>
      <w:bookmarkEnd w:id="4228"/>
      <w:bookmarkEnd w:id="4229"/>
      <w:bookmarkEnd w:id="4230"/>
    </w:p>
    <w:p w14:paraId="096542EA" w14:textId="77777777" w:rsidR="000731FB" w:rsidRDefault="00137FC6" w:rsidP="000731FB">
      <w:r w:rsidRPr="0073469F">
        <w:t xml:space="preserve">Upon receiving a request from the </w:t>
      </w:r>
      <w:proofErr w:type="spellStart"/>
      <w:r>
        <w:t>MCVideo</w:t>
      </w:r>
      <w:proofErr w:type="spellEnd"/>
      <w:r w:rsidRPr="0073469F">
        <w:t xml:space="preserve"> user to send an </w:t>
      </w:r>
      <w:proofErr w:type="spellStart"/>
      <w:r>
        <w:t>MCVideo</w:t>
      </w:r>
      <w:proofErr w:type="spellEnd"/>
      <w:r w:rsidRPr="0073469F">
        <w:t xml:space="preserve"> emergency alert to the indicated </w:t>
      </w:r>
      <w:proofErr w:type="spellStart"/>
      <w:r>
        <w:t>MCVideo</w:t>
      </w:r>
      <w:proofErr w:type="spellEnd"/>
      <w:r w:rsidRPr="0073469F">
        <w:t xml:space="preserve"> group </w:t>
      </w:r>
      <w:r w:rsidR="000731FB" w:rsidRPr="0073469F">
        <w:t xml:space="preserve">shall </w:t>
      </w:r>
      <w:r w:rsidR="000731FB">
        <w:t>determine whether the group document contains a &lt;list-service&gt; element that contains a &lt;preconfigured-</w:t>
      </w:r>
      <w:r w:rsidR="000731FB">
        <w:lastRenderedPageBreak/>
        <w:t xml:space="preserve">group-use-only&gt; element. If a &lt;preconfigured-group-use-only&gt; element exists and is set to the value "true", then the </w:t>
      </w:r>
      <w:proofErr w:type="spellStart"/>
      <w:r w:rsidR="000731FB">
        <w:rPr>
          <w:lang w:eastAsia="ko-KR"/>
        </w:rPr>
        <w:t>MCVideo</w:t>
      </w:r>
      <w:proofErr w:type="spellEnd"/>
      <w:r w:rsidR="000731FB" w:rsidRPr="00C65CD9">
        <w:rPr>
          <w:lang w:eastAsia="ko-KR"/>
        </w:rPr>
        <w:t xml:space="preserve"> </w:t>
      </w:r>
      <w:r w:rsidR="000731FB">
        <w:t>client:</w:t>
      </w:r>
    </w:p>
    <w:p w14:paraId="0CC4D351" w14:textId="77777777" w:rsidR="000731FB" w:rsidRDefault="000731FB" w:rsidP="000731FB">
      <w:pPr>
        <w:pStyle w:val="B1"/>
      </w:pPr>
      <w:r w:rsidRPr="0073469F">
        <w:t>1)</w:t>
      </w:r>
      <w:r w:rsidRPr="0073469F">
        <w:tab/>
      </w:r>
      <w:r>
        <w:t xml:space="preserve">should indicate to the </w:t>
      </w:r>
      <w:proofErr w:type="spellStart"/>
      <w:r>
        <w:rPr>
          <w:lang w:eastAsia="ko-KR"/>
        </w:rPr>
        <w:t>MCVideo</w:t>
      </w:r>
      <w:proofErr w:type="spellEnd"/>
      <w:r w:rsidRPr="00C65CD9">
        <w:rPr>
          <w:lang w:eastAsia="ko-KR"/>
        </w:rPr>
        <w:t xml:space="preserve"> </w:t>
      </w:r>
      <w:r>
        <w:t>user that alerts are not allowed on the indicated group; and</w:t>
      </w:r>
    </w:p>
    <w:p w14:paraId="75EB88C3" w14:textId="77777777" w:rsidR="000731FB" w:rsidRDefault="000731FB" w:rsidP="000731FB">
      <w:pPr>
        <w:pStyle w:val="B1"/>
      </w:pPr>
      <w:r>
        <w:t>2)</w:t>
      </w:r>
      <w:r>
        <w:tab/>
        <w:t>shall skip the remainder of this procedure.</w:t>
      </w:r>
    </w:p>
    <w:p w14:paraId="67EAA5D6" w14:textId="709B2AAB" w:rsidR="00137FC6" w:rsidRDefault="000731FB" w:rsidP="000731FB">
      <w:r>
        <w:t>If</w:t>
      </w:r>
      <w:r w:rsidR="00137FC6" w:rsidRPr="0073469F">
        <w:t xml:space="preserve"> </w:t>
      </w:r>
      <w:r w:rsidR="00137FC6">
        <w:t xml:space="preserve">this is an </w:t>
      </w:r>
      <w:r w:rsidR="00137FC6" w:rsidRPr="00C65CD9">
        <w:rPr>
          <w:lang w:eastAsia="ko-KR"/>
        </w:rPr>
        <w:t xml:space="preserve">authorised request for an </w:t>
      </w:r>
      <w:proofErr w:type="spellStart"/>
      <w:r w:rsidR="00137FC6">
        <w:rPr>
          <w:lang w:eastAsia="ko-KR"/>
        </w:rPr>
        <w:t>MCVideo</w:t>
      </w:r>
      <w:proofErr w:type="spellEnd"/>
      <w:r w:rsidR="00137FC6" w:rsidRPr="00C65CD9">
        <w:rPr>
          <w:lang w:eastAsia="ko-KR"/>
        </w:rPr>
        <w:t xml:space="preserve"> emergency alert</w:t>
      </w:r>
      <w:r w:rsidR="00137FC6">
        <w:rPr>
          <w:lang w:eastAsia="ko-KR"/>
        </w:rPr>
        <w:t xml:space="preserve"> as determined by </w:t>
      </w:r>
      <w:r w:rsidR="00C836A2">
        <w:rPr>
          <w:lang w:eastAsia="ko-KR"/>
        </w:rPr>
        <w:t>clause</w:t>
      </w:r>
      <w:r w:rsidR="00137FC6">
        <w:rPr>
          <w:lang w:eastAsia="ko-KR"/>
        </w:rPr>
        <w:t> 6.2.8.1.6</w:t>
      </w:r>
      <w:r w:rsidR="00137FC6" w:rsidRPr="0073469F">
        <w:t xml:space="preserve">, the </w:t>
      </w:r>
      <w:proofErr w:type="spellStart"/>
      <w:r w:rsidR="00137FC6">
        <w:t>MCVideo</w:t>
      </w:r>
      <w:proofErr w:type="spellEnd"/>
      <w:r w:rsidR="00137FC6" w:rsidRPr="0073469F">
        <w:t xml:space="preserve"> client shall </w:t>
      </w:r>
      <w:r w:rsidR="00137FC6" w:rsidRPr="0073469F">
        <w:rPr>
          <w:rFonts w:eastAsia="SimSun"/>
        </w:rPr>
        <w:t>generate a SIP MESSAGE request in accordance with 3GPP TS 24.</w:t>
      </w:r>
      <w:r w:rsidR="00137FC6">
        <w:rPr>
          <w:rFonts w:eastAsia="SimSun"/>
        </w:rPr>
        <w:t>229 [11]</w:t>
      </w:r>
      <w:r w:rsidR="00137FC6" w:rsidRPr="0073469F">
        <w:rPr>
          <w:rFonts w:eastAsia="SimSun"/>
        </w:rPr>
        <w:t xml:space="preserve"> and </w:t>
      </w:r>
      <w:r w:rsidR="00137FC6" w:rsidRPr="0073469F">
        <w:rPr>
          <w:lang w:eastAsia="ko-KR"/>
        </w:rPr>
        <w:t>IETF RFC 3428 [</w:t>
      </w:r>
      <w:r w:rsidR="00B33530">
        <w:rPr>
          <w:lang w:eastAsia="ko-KR"/>
        </w:rPr>
        <w:t>17</w:t>
      </w:r>
      <w:r w:rsidR="00137FC6" w:rsidRPr="0073469F">
        <w:rPr>
          <w:lang w:eastAsia="ko-KR"/>
        </w:rPr>
        <w:t xml:space="preserve">] </w:t>
      </w:r>
      <w:r w:rsidR="00137FC6" w:rsidRPr="0073469F">
        <w:t>with the clarifications given below.</w:t>
      </w:r>
    </w:p>
    <w:p w14:paraId="2FE8EC78" w14:textId="77777777" w:rsidR="00137FC6" w:rsidRPr="00D3770C" w:rsidRDefault="00137FC6" w:rsidP="00137FC6">
      <w:pPr>
        <w:pStyle w:val="NO"/>
      </w:pPr>
      <w:r w:rsidRPr="0073469F">
        <w:t>NOTE 1:</w:t>
      </w:r>
      <w:r w:rsidRPr="0073469F">
        <w:tab/>
        <w:t xml:space="preserve">this SIP MESSAGE </w:t>
      </w:r>
      <w:r>
        <w:t xml:space="preserve">request </w:t>
      </w:r>
      <w:r w:rsidRPr="0073469F">
        <w:t>is assumed to be sent out-of-dialog.</w:t>
      </w:r>
    </w:p>
    <w:p w14:paraId="15C47663" w14:textId="77777777" w:rsidR="00137FC6" w:rsidRPr="0073469F" w:rsidRDefault="00137FC6" w:rsidP="00137FC6">
      <w:r w:rsidRPr="0073469F">
        <w:t xml:space="preserve">The </w:t>
      </w:r>
      <w:proofErr w:type="spellStart"/>
      <w:r>
        <w:t>MCVideo</w:t>
      </w:r>
      <w:proofErr w:type="spellEnd"/>
      <w:r w:rsidRPr="0073469F">
        <w:t xml:space="preserve"> client:</w:t>
      </w:r>
    </w:p>
    <w:p w14:paraId="2CFE6FAF" w14:textId="0BC0DD62" w:rsidR="00137FC6" w:rsidRPr="0073469F" w:rsidRDefault="00137FC6" w:rsidP="00137FC6">
      <w:pPr>
        <w:pStyle w:val="B1"/>
      </w:pPr>
      <w:r>
        <w:t>1</w:t>
      </w:r>
      <w:r w:rsidRPr="0073469F">
        <w:t>)</w:t>
      </w:r>
      <w:r w:rsidRPr="0073469F">
        <w:tab/>
        <w:t>shall include the ICSI value "urn:urn-7:3gpp-service.ims.icsi.</w:t>
      </w:r>
      <w:r>
        <w:t>mcvideo</w:t>
      </w:r>
      <w:r w:rsidRPr="0073469F">
        <w:t>" (</w:t>
      </w:r>
      <w:r w:rsidRPr="0073469F">
        <w:rPr>
          <w:lang w:eastAsia="zh-CN"/>
        </w:rPr>
        <w:t xml:space="preserve">coded as specified in </w:t>
      </w:r>
      <w:r w:rsidRPr="0073469F">
        <w:t>3GPP TS 24.</w:t>
      </w:r>
      <w:r>
        <w:t>229 [11]</w:t>
      </w:r>
      <w:r w:rsidRPr="0073469F">
        <w:rPr>
          <w:lang w:eastAsia="zh-CN"/>
        </w:rPr>
        <w:t xml:space="preserve">), </w:t>
      </w:r>
      <w:r w:rsidRPr="0073469F">
        <w:t>in a P-Preferred-Service header field according to IETF </w:t>
      </w:r>
      <w:r w:rsidRPr="0073469F">
        <w:rPr>
          <w:rFonts w:eastAsia="MS Mincho"/>
        </w:rPr>
        <w:t>RFC 6050 [</w:t>
      </w:r>
      <w:r w:rsidR="00B33530">
        <w:rPr>
          <w:rFonts w:eastAsia="MS Mincho"/>
        </w:rPr>
        <w:t>14</w:t>
      </w:r>
      <w:r w:rsidRPr="0073469F">
        <w:rPr>
          <w:rFonts w:eastAsia="MS Mincho"/>
        </w:rPr>
        <w:t xml:space="preserve">] </w:t>
      </w:r>
      <w:r w:rsidRPr="0073469F">
        <w:t xml:space="preserve">in the SIP </w:t>
      </w:r>
      <w:r>
        <w:t>MESSAGE</w:t>
      </w:r>
      <w:r w:rsidRPr="0073469F">
        <w:t xml:space="preserve"> request;</w:t>
      </w:r>
    </w:p>
    <w:p w14:paraId="380F5D7F" w14:textId="00F9A470" w:rsidR="00137FC6" w:rsidRPr="0073469F" w:rsidRDefault="00137FC6" w:rsidP="00137FC6">
      <w:pPr>
        <w:pStyle w:val="B1"/>
      </w:pPr>
      <w:r>
        <w:t>2</w:t>
      </w:r>
      <w:r w:rsidRPr="0073469F">
        <w:t>)</w:t>
      </w:r>
      <w:r w:rsidRPr="0073469F">
        <w:tab/>
        <w:t xml:space="preserve">shall include an Accept-Contact header field with the </w:t>
      </w:r>
      <w:r w:rsidRPr="0073469F">
        <w:rPr>
          <w:rFonts w:eastAsia="SimSun"/>
          <w:lang w:eastAsia="zh-CN"/>
        </w:rPr>
        <w:t>g.3gpp.icsi-ref</w:t>
      </w:r>
      <w:r w:rsidRPr="0073469F">
        <w:t xml:space="preserve"> media feature tag containing the value of "urn:urn-7:3gpp-service.ims.icsi.</w:t>
      </w:r>
      <w:r>
        <w:t>mcvideo</w:t>
      </w:r>
      <w:r w:rsidRPr="0073469F">
        <w:t>" along with the "require" and "explicit" header field parameters according to IETF RFC 3841 [</w:t>
      </w:r>
      <w:r w:rsidR="00B33530">
        <w:t>20</w:t>
      </w:r>
      <w:r w:rsidRPr="0073469F">
        <w:t>];</w:t>
      </w:r>
    </w:p>
    <w:p w14:paraId="4082B192" w14:textId="77777777" w:rsidR="00137FC6" w:rsidRPr="0073469F" w:rsidRDefault="00137FC6" w:rsidP="00137FC6">
      <w:pPr>
        <w:pStyle w:val="B1"/>
      </w:pPr>
      <w:r>
        <w:t>3</w:t>
      </w:r>
      <w:r w:rsidRPr="0073469F">
        <w:t>)</w:t>
      </w:r>
      <w:r w:rsidRPr="0073469F">
        <w:tab/>
        <w:t>may include a P-Preferred-Identity header field in the SIP MESSAGE request containing a public user identity as specified in 3GPP TS 24.</w:t>
      </w:r>
      <w:r>
        <w:t>229 [11]</w:t>
      </w:r>
      <w:r w:rsidRPr="0073469F">
        <w:t>;</w:t>
      </w:r>
    </w:p>
    <w:p w14:paraId="70E2FF1C" w14:textId="77777777" w:rsidR="00137FC6" w:rsidRDefault="00137FC6" w:rsidP="00137FC6">
      <w:pPr>
        <w:pStyle w:val="B1"/>
      </w:pPr>
      <w:r>
        <w:t>4</w:t>
      </w:r>
      <w:r w:rsidRPr="0073469F">
        <w:t>)</w:t>
      </w:r>
      <w:r w:rsidRPr="0073469F">
        <w:tab/>
        <w:t>shall include an application/vnd.3gpp.</w:t>
      </w:r>
      <w:r>
        <w:t>mcvideo</w:t>
      </w:r>
      <w:r w:rsidRPr="0073469F">
        <w:t xml:space="preserve">-info+xml MIME body as specified in </w:t>
      </w:r>
      <w:r>
        <w:t>clause</w:t>
      </w:r>
      <w:r w:rsidRPr="0073469F">
        <w:t> F.1 with the &lt;</w:t>
      </w:r>
      <w:proofErr w:type="spellStart"/>
      <w:r>
        <w:t>mcvideo</w:t>
      </w:r>
      <w:r w:rsidRPr="0073469F">
        <w:t>info</w:t>
      </w:r>
      <w:proofErr w:type="spellEnd"/>
      <w:r w:rsidRPr="0073469F">
        <w:t>&gt; element containing the &lt;</w:t>
      </w:r>
      <w:proofErr w:type="spellStart"/>
      <w:r>
        <w:t>mcvideo</w:t>
      </w:r>
      <w:proofErr w:type="spellEnd"/>
      <w:r w:rsidRPr="0073469F">
        <w:t>-Params&gt; element with</w:t>
      </w:r>
      <w:r>
        <w:t>:</w:t>
      </w:r>
    </w:p>
    <w:p w14:paraId="4F61C38A" w14:textId="77777777" w:rsidR="00137FC6" w:rsidRPr="008E477D" w:rsidRDefault="00137FC6" w:rsidP="00137FC6">
      <w:pPr>
        <w:pStyle w:val="B2"/>
      </w:pPr>
      <w:r>
        <w:t>a)</w:t>
      </w:r>
      <w:r>
        <w:tab/>
        <w:t>the &lt;</w:t>
      </w:r>
      <w:proofErr w:type="spellStart"/>
      <w:r>
        <w:t>mcvideo</w:t>
      </w:r>
      <w:proofErr w:type="spellEnd"/>
      <w:r>
        <w:t>-request-</w:t>
      </w:r>
      <w:proofErr w:type="spellStart"/>
      <w:r>
        <w:t>uri</w:t>
      </w:r>
      <w:proofErr w:type="spellEnd"/>
      <w:r>
        <w:t>&gt;</w:t>
      </w:r>
      <w:r w:rsidRPr="004C07EF">
        <w:t xml:space="preserve"> element set to the </w:t>
      </w:r>
      <w:r>
        <w:t>group identity</w:t>
      </w:r>
      <w:r w:rsidRPr="004C07EF">
        <w:t>;</w:t>
      </w:r>
    </w:p>
    <w:p w14:paraId="74977466" w14:textId="77777777" w:rsidR="00137FC6" w:rsidRDefault="00137FC6" w:rsidP="00137FC6">
      <w:pPr>
        <w:pStyle w:val="B2"/>
      </w:pPr>
      <w:r>
        <w:t>b)</w:t>
      </w:r>
      <w:r>
        <w:tab/>
      </w:r>
      <w:r w:rsidRPr="0073469F">
        <w:t>the &lt;alert-</w:t>
      </w:r>
      <w:proofErr w:type="spellStart"/>
      <w:r w:rsidRPr="0073469F">
        <w:t>ind</w:t>
      </w:r>
      <w:proofErr w:type="spellEnd"/>
      <w:r w:rsidRPr="0073469F">
        <w:t>&gt; element set to a value of "true";</w:t>
      </w:r>
    </w:p>
    <w:p w14:paraId="71596324" w14:textId="04CC8227" w:rsidR="00137FC6" w:rsidRPr="00CB4E86" w:rsidRDefault="00137FC6" w:rsidP="00137FC6">
      <w:pPr>
        <w:pStyle w:val="B2"/>
      </w:pPr>
      <w:r>
        <w:t>c)</w:t>
      </w:r>
      <w:r>
        <w:tab/>
        <w:t>the &lt;</w:t>
      </w:r>
      <w:proofErr w:type="spellStart"/>
      <w:r>
        <w:t>mcvideo</w:t>
      </w:r>
      <w:proofErr w:type="spellEnd"/>
      <w:r>
        <w:t xml:space="preserve">-client-id&gt; element set to the </w:t>
      </w:r>
      <w:proofErr w:type="spellStart"/>
      <w:r>
        <w:t>MCVideo</w:t>
      </w:r>
      <w:proofErr w:type="spellEnd"/>
      <w:r>
        <w:t xml:space="preserve"> client ID of the originating </w:t>
      </w:r>
      <w:proofErr w:type="spellStart"/>
      <w:r>
        <w:t>MCVideo</w:t>
      </w:r>
      <w:proofErr w:type="spellEnd"/>
      <w:r>
        <w:t xml:space="preserve"> client;</w:t>
      </w:r>
    </w:p>
    <w:p w14:paraId="0FA31CBB" w14:textId="77777777" w:rsidR="0062154F" w:rsidRDefault="0062154F" w:rsidP="0062154F">
      <w:pPr>
        <w:pStyle w:val="B2"/>
      </w:pPr>
      <w:r w:rsidRPr="006A0DDE">
        <w:t>d</w:t>
      </w:r>
      <w:r w:rsidRPr="00932C5D">
        <w:t>)</w:t>
      </w:r>
      <w:r>
        <w:tab/>
      </w:r>
      <w:r w:rsidRPr="00932C5D">
        <w:t xml:space="preserve">if the </w:t>
      </w:r>
      <w:proofErr w:type="spellStart"/>
      <w:r w:rsidRPr="00932C5D">
        <w:t>MCVideo</w:t>
      </w:r>
      <w:proofErr w:type="spellEnd"/>
      <w:r w:rsidRPr="00932C5D">
        <w:t xml:space="preserve"> client needs to include an active functional alias in the SIP MESSAGE request, </w:t>
      </w:r>
      <w:r>
        <w:t>the &lt;</w:t>
      </w:r>
      <w:proofErr w:type="spellStart"/>
      <w:r>
        <w:t>anyExt</w:t>
      </w:r>
      <w:proofErr w:type="spellEnd"/>
      <w:r>
        <w:t xml:space="preserve">&gt; element with </w:t>
      </w:r>
      <w:r w:rsidRPr="00932C5D">
        <w:t xml:space="preserve">the &lt;functional-alias-URI&gt; </w:t>
      </w:r>
      <w:r>
        <w:t xml:space="preserve">element </w:t>
      </w:r>
      <w:r w:rsidRPr="00932C5D">
        <w:t>set to the URI of the used functional alias;</w:t>
      </w:r>
      <w:r>
        <w:t xml:space="preserve"> and</w:t>
      </w:r>
    </w:p>
    <w:p w14:paraId="01D13889" w14:textId="77777777" w:rsidR="0015366D" w:rsidRPr="00083857" w:rsidRDefault="0015366D" w:rsidP="0015366D">
      <w:pPr>
        <w:pStyle w:val="B2"/>
        <w:rPr>
          <w:lang w:val="en-US"/>
        </w:rPr>
      </w:pPr>
      <w:r>
        <w:rPr>
          <w:lang w:val="en-US"/>
        </w:rPr>
        <w:t>f</w:t>
      </w:r>
      <w:r w:rsidRPr="00B62D1C">
        <w:rPr>
          <w:lang w:val="en-US"/>
        </w:rPr>
        <w:t>)</w:t>
      </w:r>
      <w:r w:rsidRPr="00B62D1C">
        <w:rPr>
          <w:lang w:val="en-US"/>
        </w:rPr>
        <w:tab/>
        <w:t xml:space="preserve">if the </w:t>
      </w:r>
      <w:proofErr w:type="spellStart"/>
      <w:r w:rsidRPr="00B62D1C">
        <w:rPr>
          <w:lang w:val="en-US"/>
        </w:rPr>
        <w:t>MC</w:t>
      </w:r>
      <w:r>
        <w:rPr>
          <w:lang w:val="en-US"/>
        </w:rPr>
        <w:t>Video</w:t>
      </w:r>
      <w:proofErr w:type="spellEnd"/>
      <w:r w:rsidRPr="00B62D1C">
        <w:rPr>
          <w:lang w:val="en-US"/>
        </w:rPr>
        <w:t xml:space="preserve"> user has requested an application priority,</w:t>
      </w:r>
      <w:r w:rsidRPr="00B62D1C">
        <w:t xml:space="preserve"> </w:t>
      </w:r>
      <w:r>
        <w:t>the &lt;</w:t>
      </w:r>
      <w:proofErr w:type="spellStart"/>
      <w:r>
        <w:t>anyExt</w:t>
      </w:r>
      <w:proofErr w:type="spellEnd"/>
      <w:r>
        <w:t>&gt; element with the &lt;user-requested-priority&gt; element</w:t>
      </w:r>
      <w:r w:rsidRPr="00B62D1C">
        <w:rPr>
          <w:lang w:val="en-US"/>
        </w:rPr>
        <w:t xml:space="preserve"> set to the user provided value</w:t>
      </w:r>
      <w:r>
        <w:rPr>
          <w:lang w:val="en-US"/>
        </w:rPr>
        <w:t>.</w:t>
      </w:r>
    </w:p>
    <w:p w14:paraId="52728263" w14:textId="77777777" w:rsidR="00974529" w:rsidRPr="001B1D2E" w:rsidRDefault="00974529" w:rsidP="00974529">
      <w:pPr>
        <w:pStyle w:val="NO"/>
      </w:pPr>
      <w:r w:rsidRPr="00471AE0">
        <w:t>NOTE </w:t>
      </w:r>
      <w:r>
        <w:t>1A</w:t>
      </w:r>
      <w:r w:rsidRPr="00471AE0">
        <w:t>:</w:t>
      </w:r>
      <w:r w:rsidRPr="00471AE0">
        <w:tab/>
        <w:t xml:space="preserve">The </w:t>
      </w:r>
      <w:proofErr w:type="spellStart"/>
      <w:r>
        <w:t>MCVideo</w:t>
      </w:r>
      <w:proofErr w:type="spellEnd"/>
      <w:r>
        <w:t xml:space="preserve"> </w:t>
      </w:r>
      <w:r w:rsidRPr="00471AE0">
        <w:t xml:space="preserve">client learns the functional aliases that are activated for an </w:t>
      </w:r>
      <w:proofErr w:type="spellStart"/>
      <w:r>
        <w:t>MCVideo</w:t>
      </w:r>
      <w:proofErr w:type="spellEnd"/>
      <w:r w:rsidRPr="00471AE0">
        <w:t xml:space="preserve"> ID from procedures specified in </w:t>
      </w:r>
      <w:r w:rsidR="00C836A2">
        <w:t>clause</w:t>
      </w:r>
      <w:r w:rsidRPr="00BE260C">
        <w:t> </w:t>
      </w:r>
      <w:r>
        <w:t>20</w:t>
      </w:r>
      <w:r w:rsidRPr="00BE260C">
        <w:t>.2.1.3.</w:t>
      </w:r>
    </w:p>
    <w:p w14:paraId="0E00E6AA" w14:textId="04261A22" w:rsidR="00137FC6" w:rsidRPr="0073469F" w:rsidRDefault="00137FC6" w:rsidP="00137FC6">
      <w:pPr>
        <w:pStyle w:val="B1"/>
      </w:pPr>
      <w:r>
        <w:t>5</w:t>
      </w:r>
      <w:r w:rsidRPr="0073469F">
        <w:t>)</w:t>
      </w:r>
      <w:r w:rsidRPr="0073469F">
        <w:tab/>
        <w:t>shall include an application/vnd.3gpp.</w:t>
      </w:r>
      <w:proofErr w:type="spellStart"/>
      <w:r>
        <w:rPr>
          <w:lang w:val="en-US" w:eastAsia="ko-KR"/>
        </w:rPr>
        <w:t>mcvideo</w:t>
      </w:r>
      <w:proofErr w:type="spellEnd"/>
      <w:r>
        <w:rPr>
          <w:lang w:val="en-US" w:eastAsia="ko-KR"/>
        </w:rPr>
        <w:t>-</w:t>
      </w:r>
      <w:proofErr w:type="spellStart"/>
      <w:r w:rsidRPr="0073469F">
        <w:t>location-info+xml</w:t>
      </w:r>
      <w:proofErr w:type="spellEnd"/>
      <w:r w:rsidRPr="0073469F">
        <w:t xml:space="preserve"> MIME body as specified in </w:t>
      </w:r>
      <w:r w:rsidR="00B33530">
        <w:t>clause</w:t>
      </w:r>
      <w:r w:rsidR="00B33530" w:rsidRPr="0073469F">
        <w:t> </w:t>
      </w:r>
      <w:r w:rsidRPr="0073469F">
        <w:t>F.3 with a &lt;Report&gt; element included in the &lt;location-info&gt; root element;</w:t>
      </w:r>
    </w:p>
    <w:p w14:paraId="539DB1F1" w14:textId="77777777" w:rsidR="00137FC6" w:rsidRPr="0073469F" w:rsidRDefault="00137FC6" w:rsidP="00137FC6">
      <w:pPr>
        <w:pStyle w:val="B1"/>
      </w:pPr>
      <w:r>
        <w:t>6</w:t>
      </w:r>
      <w:r w:rsidRPr="0073469F">
        <w:t>)</w:t>
      </w:r>
      <w:r w:rsidRPr="0073469F">
        <w:tab/>
        <w:t xml:space="preserve">shall include in the &lt;Report&gt; element the specific location information configured for the </w:t>
      </w:r>
      <w:proofErr w:type="spellStart"/>
      <w:r>
        <w:t>MCVideo</w:t>
      </w:r>
      <w:proofErr w:type="spellEnd"/>
      <w:r w:rsidRPr="0073469F">
        <w:t xml:space="preserve"> emergency alert location trigger;</w:t>
      </w:r>
    </w:p>
    <w:p w14:paraId="63C04E81" w14:textId="77777777" w:rsidR="00137FC6" w:rsidRPr="0073469F" w:rsidRDefault="00137FC6" w:rsidP="00137FC6">
      <w:pPr>
        <w:pStyle w:val="B1"/>
        <w:rPr>
          <w:lang w:eastAsia="ko-KR"/>
        </w:rPr>
      </w:pPr>
      <w:r>
        <w:rPr>
          <w:lang w:eastAsia="ko-KR"/>
        </w:rPr>
        <w:t>7</w:t>
      </w:r>
      <w:r w:rsidRPr="0073469F">
        <w:rPr>
          <w:lang w:eastAsia="ko-KR"/>
        </w:rPr>
        <w:t>)</w:t>
      </w:r>
      <w:r w:rsidRPr="0073469F">
        <w:rPr>
          <w:lang w:eastAsia="ko-KR"/>
        </w:rPr>
        <w:tab/>
        <w:t xml:space="preserve">shall set the </w:t>
      </w:r>
      <w:proofErr w:type="spellStart"/>
      <w:r>
        <w:rPr>
          <w:lang w:eastAsia="ko-KR"/>
        </w:rPr>
        <w:t>MCVideo</w:t>
      </w:r>
      <w:proofErr w:type="spellEnd"/>
      <w:r w:rsidRPr="0073469F">
        <w:rPr>
          <w:lang w:eastAsia="ko-KR"/>
        </w:rPr>
        <w:t xml:space="preserve"> emergency state if not already set;</w:t>
      </w:r>
    </w:p>
    <w:p w14:paraId="6390908A" w14:textId="77777777" w:rsidR="00137FC6" w:rsidRPr="0073469F" w:rsidRDefault="00137FC6" w:rsidP="00137FC6">
      <w:pPr>
        <w:pStyle w:val="B1"/>
        <w:rPr>
          <w:lang w:eastAsia="ko-KR"/>
        </w:rPr>
      </w:pPr>
      <w:r>
        <w:rPr>
          <w:lang w:eastAsia="ko-KR"/>
        </w:rPr>
        <w:t>8</w:t>
      </w:r>
      <w:r w:rsidRPr="0073469F">
        <w:rPr>
          <w:lang w:eastAsia="ko-KR"/>
        </w:rPr>
        <w:t>)</w:t>
      </w:r>
      <w:r w:rsidRPr="0073469F">
        <w:rPr>
          <w:lang w:eastAsia="ko-KR"/>
        </w:rPr>
        <w:tab/>
        <w:t xml:space="preserve">shall set the </w:t>
      </w:r>
      <w:proofErr w:type="spellStart"/>
      <w:r>
        <w:rPr>
          <w:lang w:eastAsia="ko-KR"/>
        </w:rPr>
        <w:t>MCVideo</w:t>
      </w:r>
      <w:proofErr w:type="spellEnd"/>
      <w:r w:rsidRPr="0073469F">
        <w:rPr>
          <w:lang w:eastAsia="ko-KR"/>
        </w:rPr>
        <w:t xml:space="preserve"> emergency alert state to </w:t>
      </w:r>
      <w:r w:rsidR="00B72208">
        <w:rPr>
          <w:lang w:eastAsia="ko-KR"/>
        </w:rPr>
        <w:t>"MV</w:t>
      </w:r>
      <w:r>
        <w:rPr>
          <w:lang w:eastAsia="ko-KR"/>
        </w:rPr>
        <w:t>EA</w:t>
      </w:r>
      <w:r w:rsidRPr="0073469F">
        <w:rPr>
          <w:lang w:eastAsia="ko-KR"/>
        </w:rPr>
        <w:t xml:space="preserve"> 2: emergency-alert-confirm-pending";</w:t>
      </w:r>
    </w:p>
    <w:p w14:paraId="3C05EAA1" w14:textId="77777777" w:rsidR="00137FC6" w:rsidRPr="0073469F" w:rsidRDefault="00137FC6" w:rsidP="00137FC6">
      <w:pPr>
        <w:pStyle w:val="B1"/>
        <w:rPr>
          <w:rFonts w:eastAsia="SimSun"/>
        </w:rPr>
      </w:pPr>
      <w:r>
        <w:rPr>
          <w:lang w:eastAsia="ko-KR"/>
        </w:rPr>
        <w:t>9</w:t>
      </w:r>
      <w:r w:rsidRPr="0073469F">
        <w:rPr>
          <w:lang w:eastAsia="ko-KR"/>
        </w:rPr>
        <w:t>)</w:t>
      </w:r>
      <w:r w:rsidRPr="0073469F">
        <w:rPr>
          <w:lang w:eastAsia="ko-KR"/>
        </w:rPr>
        <w:tab/>
      </w:r>
      <w:r w:rsidRPr="0073469F">
        <w:rPr>
          <w:rFonts w:eastAsia="SimSun"/>
        </w:rPr>
        <w:t xml:space="preserve">shall set the Request-URI to the </w:t>
      </w:r>
      <w:r>
        <w:rPr>
          <w:rFonts w:eastAsia="SimSun"/>
        </w:rPr>
        <w:t xml:space="preserve">public service identity </w:t>
      </w:r>
      <w:r>
        <w:t xml:space="preserve">identifying the participating </w:t>
      </w:r>
      <w:proofErr w:type="spellStart"/>
      <w:r>
        <w:t>MCVideo</w:t>
      </w:r>
      <w:proofErr w:type="spellEnd"/>
      <w:r>
        <w:t xml:space="preserve"> function serving the group identity</w:t>
      </w:r>
      <w:r w:rsidRPr="0073469F">
        <w:rPr>
          <w:rFonts w:eastAsia="SimSun"/>
        </w:rPr>
        <w:t>; and</w:t>
      </w:r>
    </w:p>
    <w:p w14:paraId="4A06FCED" w14:textId="77777777" w:rsidR="00137FC6" w:rsidRPr="0073469F" w:rsidRDefault="00137FC6" w:rsidP="00137FC6">
      <w:pPr>
        <w:pStyle w:val="B1"/>
        <w:rPr>
          <w:rFonts w:eastAsia="SimSun"/>
        </w:rPr>
      </w:pPr>
      <w:r>
        <w:rPr>
          <w:lang w:eastAsia="ko-KR"/>
        </w:rPr>
        <w:t>10</w:t>
      </w:r>
      <w:r w:rsidRPr="0073469F">
        <w:rPr>
          <w:lang w:eastAsia="ko-KR"/>
        </w:rPr>
        <w:t>)</w:t>
      </w:r>
      <w:r w:rsidRPr="0073469F">
        <w:rPr>
          <w:lang w:eastAsia="ko-KR"/>
        </w:rPr>
        <w:tab/>
        <w:t xml:space="preserve">shall send the </w:t>
      </w:r>
      <w:r w:rsidRPr="0073469F">
        <w:rPr>
          <w:rFonts w:eastAsia="SimSun"/>
        </w:rPr>
        <w:t>SIP MESSAGE request according to rules and procedures of 3GPP TS 24.</w:t>
      </w:r>
      <w:r>
        <w:rPr>
          <w:rFonts w:eastAsia="SimSun"/>
        </w:rPr>
        <w:t>229 [11].</w:t>
      </w:r>
    </w:p>
    <w:p w14:paraId="0921F328" w14:textId="77777777" w:rsidR="00137FC6" w:rsidRPr="0073469F" w:rsidRDefault="00137FC6" w:rsidP="00137FC6">
      <w:pPr>
        <w:rPr>
          <w:lang w:eastAsia="ko-KR"/>
        </w:rPr>
      </w:pPr>
      <w:r w:rsidRPr="0073469F">
        <w:t xml:space="preserve">On receiving a SIP 2xx response to the SIP MESSAGE request, the </w:t>
      </w:r>
      <w:proofErr w:type="spellStart"/>
      <w:r>
        <w:t>MCVideo</w:t>
      </w:r>
      <w:proofErr w:type="spellEnd"/>
      <w:r w:rsidRPr="0073469F">
        <w:t xml:space="preserve"> client </w:t>
      </w:r>
      <w:r w:rsidRPr="0073469F">
        <w:rPr>
          <w:lang w:eastAsia="ko-KR"/>
        </w:rPr>
        <w:t xml:space="preserve">shall set the </w:t>
      </w:r>
      <w:proofErr w:type="spellStart"/>
      <w:r>
        <w:rPr>
          <w:lang w:eastAsia="ko-KR"/>
        </w:rPr>
        <w:t>MCVideo</w:t>
      </w:r>
      <w:proofErr w:type="spellEnd"/>
      <w:r w:rsidRPr="0073469F">
        <w:rPr>
          <w:lang w:eastAsia="ko-KR"/>
        </w:rPr>
        <w:t xml:space="preserve"> emergency alert state to </w:t>
      </w:r>
      <w:r w:rsidR="00B72208">
        <w:rPr>
          <w:lang w:eastAsia="ko-KR"/>
        </w:rPr>
        <w:t>"MV</w:t>
      </w:r>
      <w:r>
        <w:rPr>
          <w:lang w:eastAsia="ko-KR"/>
        </w:rPr>
        <w:t>EA</w:t>
      </w:r>
      <w:r w:rsidRPr="0073469F">
        <w:rPr>
          <w:lang w:eastAsia="ko-KR"/>
        </w:rPr>
        <w:t xml:space="preserve"> 3: emergency-alert-initiated"</w:t>
      </w:r>
      <w:r>
        <w:rPr>
          <w:lang w:eastAsia="ko-KR"/>
        </w:rPr>
        <w:t>.</w:t>
      </w:r>
    </w:p>
    <w:p w14:paraId="7679FDF3" w14:textId="77777777" w:rsidR="00137FC6" w:rsidRPr="0073469F" w:rsidRDefault="00137FC6" w:rsidP="00137FC6">
      <w:pPr>
        <w:rPr>
          <w:lang w:eastAsia="ko-KR"/>
        </w:rPr>
      </w:pPr>
      <w:r w:rsidRPr="0073469F">
        <w:t>On receiving a SIP 4xx response</w:t>
      </w:r>
      <w:r w:rsidRPr="00913B19">
        <w:t xml:space="preserve"> </w:t>
      </w:r>
      <w:r>
        <w:t>a SIP 5xx response or a SIP 6xx response</w:t>
      </w:r>
      <w:r w:rsidRPr="0073469F">
        <w:t xml:space="preserve"> to the SIP MESSAGE request, the </w:t>
      </w:r>
      <w:proofErr w:type="spellStart"/>
      <w:r>
        <w:t>MCVideo</w:t>
      </w:r>
      <w:proofErr w:type="spellEnd"/>
      <w:r w:rsidRPr="0073469F">
        <w:t xml:space="preserve"> client </w:t>
      </w:r>
      <w:r w:rsidRPr="0073469F">
        <w:rPr>
          <w:lang w:eastAsia="ko-KR"/>
        </w:rPr>
        <w:t xml:space="preserve">shall set the </w:t>
      </w:r>
      <w:proofErr w:type="spellStart"/>
      <w:r>
        <w:rPr>
          <w:lang w:eastAsia="ko-KR"/>
        </w:rPr>
        <w:t>MCVideo</w:t>
      </w:r>
      <w:proofErr w:type="spellEnd"/>
      <w:r w:rsidRPr="0073469F">
        <w:rPr>
          <w:lang w:eastAsia="ko-KR"/>
        </w:rPr>
        <w:t xml:space="preserve"> emergency alert state to </w:t>
      </w:r>
      <w:r w:rsidR="00B72208">
        <w:rPr>
          <w:lang w:eastAsia="ko-KR"/>
        </w:rPr>
        <w:t>"MV</w:t>
      </w:r>
      <w:r>
        <w:rPr>
          <w:lang w:eastAsia="ko-KR"/>
        </w:rPr>
        <w:t>EA</w:t>
      </w:r>
      <w:r w:rsidRPr="0073469F">
        <w:rPr>
          <w:lang w:eastAsia="ko-KR"/>
        </w:rPr>
        <w:t xml:space="preserve"> 1: no-alert".</w:t>
      </w:r>
    </w:p>
    <w:p w14:paraId="41104ADD" w14:textId="77777777" w:rsidR="00137FC6" w:rsidRDefault="00137FC6" w:rsidP="00137FC6">
      <w:pPr>
        <w:pStyle w:val="NO"/>
        <w:rPr>
          <w:lang w:eastAsia="ko-KR"/>
        </w:rPr>
      </w:pPr>
      <w:r w:rsidRPr="0073469F">
        <w:rPr>
          <w:lang w:eastAsia="ko-KR"/>
        </w:rPr>
        <w:lastRenderedPageBreak/>
        <w:t>NOTE </w:t>
      </w:r>
      <w:r>
        <w:rPr>
          <w:lang w:eastAsia="ko-KR"/>
        </w:rPr>
        <w:t>2</w:t>
      </w:r>
      <w:r w:rsidRPr="0073469F">
        <w:rPr>
          <w:lang w:eastAsia="ko-KR"/>
        </w:rPr>
        <w:t>:</w:t>
      </w:r>
      <w:r w:rsidRPr="0073469F">
        <w:rPr>
          <w:lang w:eastAsia="ko-KR"/>
        </w:rPr>
        <w:tab/>
        <w:t xml:space="preserve">the </w:t>
      </w:r>
      <w:proofErr w:type="spellStart"/>
      <w:r>
        <w:rPr>
          <w:lang w:eastAsia="ko-KR"/>
        </w:rPr>
        <w:t>MCVideo</w:t>
      </w:r>
      <w:proofErr w:type="spellEnd"/>
      <w:r w:rsidRPr="0073469F">
        <w:rPr>
          <w:lang w:eastAsia="ko-KR"/>
        </w:rPr>
        <w:t xml:space="preserve"> emergency state is left set in this case as the </w:t>
      </w:r>
      <w:proofErr w:type="spellStart"/>
      <w:r>
        <w:rPr>
          <w:lang w:eastAsia="ko-KR"/>
        </w:rPr>
        <w:t>MCVideo</w:t>
      </w:r>
      <w:proofErr w:type="spellEnd"/>
      <w:r w:rsidRPr="0073469F">
        <w:rPr>
          <w:lang w:eastAsia="ko-KR"/>
        </w:rPr>
        <w:t xml:space="preserve"> user presumably is in the best position to determine whether or not they are in a life-threatening condition. The assumption is that the </w:t>
      </w:r>
      <w:proofErr w:type="spellStart"/>
      <w:r>
        <w:rPr>
          <w:lang w:eastAsia="ko-KR"/>
        </w:rPr>
        <w:t>MCVideo</w:t>
      </w:r>
      <w:proofErr w:type="spellEnd"/>
      <w:r w:rsidRPr="0073469F">
        <w:rPr>
          <w:lang w:eastAsia="ko-KR"/>
        </w:rPr>
        <w:t xml:space="preserve"> user can clear the </w:t>
      </w:r>
      <w:proofErr w:type="spellStart"/>
      <w:r>
        <w:rPr>
          <w:lang w:eastAsia="ko-KR"/>
        </w:rPr>
        <w:t>MCVideo</w:t>
      </w:r>
      <w:proofErr w:type="spellEnd"/>
      <w:r w:rsidRPr="0073469F">
        <w:rPr>
          <w:lang w:eastAsia="ko-KR"/>
        </w:rPr>
        <w:t xml:space="preserve"> emergency state manually if need be.</w:t>
      </w:r>
    </w:p>
    <w:p w14:paraId="2914D63B" w14:textId="1A72FAA8" w:rsidR="00137FC6" w:rsidRPr="00844BE3" w:rsidRDefault="00137FC6" w:rsidP="00F1630B">
      <w:pPr>
        <w:pStyle w:val="Heading4"/>
        <w:rPr>
          <w:rFonts w:eastAsia="맑은 고딕"/>
        </w:rPr>
      </w:pPr>
      <w:bookmarkStart w:id="4231" w:name="_CR11_2_1_2"/>
      <w:bookmarkStart w:id="4232" w:name="_Toc20152876"/>
      <w:bookmarkStart w:id="4233" w:name="_Toc27495541"/>
      <w:bookmarkStart w:id="4234" w:name="_Toc36109009"/>
      <w:bookmarkStart w:id="4235" w:name="_Toc45194797"/>
      <w:bookmarkStart w:id="4236" w:name="_Toc178199686"/>
      <w:bookmarkEnd w:id="4231"/>
      <w:r>
        <w:rPr>
          <w:rFonts w:eastAsia="맑은 고딕"/>
        </w:rPr>
        <w:t>11.2.1.2</w:t>
      </w:r>
      <w:r>
        <w:rPr>
          <w:rFonts w:eastAsia="맑은 고딕"/>
        </w:rPr>
        <w:tab/>
        <w:t>Emergency alert cancellation</w:t>
      </w:r>
      <w:bookmarkEnd w:id="4232"/>
      <w:bookmarkEnd w:id="4233"/>
      <w:bookmarkEnd w:id="4234"/>
      <w:bookmarkEnd w:id="4235"/>
      <w:bookmarkEnd w:id="4236"/>
    </w:p>
    <w:p w14:paraId="1F6B5606" w14:textId="44C53BBB" w:rsidR="00137FC6" w:rsidRDefault="00137FC6" w:rsidP="00137FC6">
      <w:r w:rsidRPr="0073469F">
        <w:t xml:space="preserve">Upon receiving a request from the </w:t>
      </w:r>
      <w:proofErr w:type="spellStart"/>
      <w:r>
        <w:t>MCVideo</w:t>
      </w:r>
      <w:proofErr w:type="spellEnd"/>
      <w:r w:rsidRPr="0073469F">
        <w:t xml:space="preserve"> user to send an </w:t>
      </w:r>
      <w:proofErr w:type="spellStart"/>
      <w:r>
        <w:t>MCVideo</w:t>
      </w:r>
      <w:proofErr w:type="spellEnd"/>
      <w:r w:rsidRPr="0073469F">
        <w:t xml:space="preserve"> emergency alert</w:t>
      </w:r>
      <w:r>
        <w:t xml:space="preserve"> cancellation</w:t>
      </w:r>
      <w:r w:rsidRPr="0073469F">
        <w:t xml:space="preserve"> to the indicated </w:t>
      </w:r>
      <w:proofErr w:type="spellStart"/>
      <w:r>
        <w:t>MCVideo</w:t>
      </w:r>
      <w:proofErr w:type="spellEnd"/>
      <w:r w:rsidRPr="0073469F">
        <w:t xml:space="preserve"> group and </w:t>
      </w:r>
      <w:r>
        <w:t xml:space="preserve">this is an </w:t>
      </w:r>
      <w:r w:rsidRPr="00C65CD9">
        <w:rPr>
          <w:lang w:eastAsia="ko-KR"/>
        </w:rPr>
        <w:t xml:space="preserve">authorised request for an </w:t>
      </w:r>
      <w:proofErr w:type="spellStart"/>
      <w:r>
        <w:rPr>
          <w:lang w:eastAsia="ko-KR"/>
        </w:rPr>
        <w:t>MCVideo</w:t>
      </w:r>
      <w:proofErr w:type="spellEnd"/>
      <w:r w:rsidRPr="00C65CD9">
        <w:rPr>
          <w:lang w:eastAsia="ko-KR"/>
        </w:rPr>
        <w:t xml:space="preserve"> emergency alert</w:t>
      </w:r>
      <w:r>
        <w:rPr>
          <w:lang w:eastAsia="ko-KR"/>
        </w:rPr>
        <w:t xml:space="preserve"> cancellation as determined by </w:t>
      </w:r>
      <w:r w:rsidR="00C836A2">
        <w:rPr>
          <w:lang w:eastAsia="ko-KR"/>
        </w:rPr>
        <w:t>clause</w:t>
      </w:r>
      <w:r>
        <w:rPr>
          <w:lang w:eastAsia="ko-KR"/>
        </w:rPr>
        <w:t> 6.2.8.1.6</w:t>
      </w:r>
      <w:r w:rsidRPr="0073469F">
        <w:t xml:space="preserve">, the </w:t>
      </w:r>
      <w:proofErr w:type="spellStart"/>
      <w:r>
        <w:t>MCVideo</w:t>
      </w:r>
      <w:proofErr w:type="spellEnd"/>
      <w:r w:rsidRPr="0073469F">
        <w:t xml:space="preserve"> client shall </w:t>
      </w:r>
      <w:r w:rsidRPr="0073469F">
        <w:rPr>
          <w:rFonts w:eastAsia="SimSun"/>
        </w:rPr>
        <w:t>generate a SIP MESSAGE request in accordance with 3GPP TS 24.</w:t>
      </w:r>
      <w:r>
        <w:rPr>
          <w:rFonts w:eastAsia="SimSun"/>
        </w:rPr>
        <w:t>229 [11]</w:t>
      </w:r>
      <w:r w:rsidRPr="0073469F">
        <w:rPr>
          <w:rFonts w:eastAsia="SimSun"/>
        </w:rPr>
        <w:t xml:space="preserve"> and </w:t>
      </w:r>
      <w:r w:rsidRPr="0073469F">
        <w:rPr>
          <w:lang w:eastAsia="ko-KR"/>
        </w:rPr>
        <w:t>IETF RFC 3428 [</w:t>
      </w:r>
      <w:r w:rsidR="00B33530">
        <w:rPr>
          <w:lang w:eastAsia="ko-KR"/>
        </w:rPr>
        <w:t>17</w:t>
      </w:r>
      <w:r w:rsidRPr="0073469F">
        <w:rPr>
          <w:lang w:eastAsia="ko-KR"/>
        </w:rPr>
        <w:t xml:space="preserve">] </w:t>
      </w:r>
      <w:r w:rsidRPr="0073469F">
        <w:t>with the clarifications given below.</w:t>
      </w:r>
    </w:p>
    <w:p w14:paraId="73CFEDAE" w14:textId="77777777" w:rsidR="00137FC6" w:rsidRPr="00D3770C" w:rsidRDefault="00137FC6" w:rsidP="00137FC6">
      <w:pPr>
        <w:pStyle w:val="NO"/>
      </w:pPr>
      <w:r>
        <w:t>NOTE 1:</w:t>
      </w:r>
      <w:r>
        <w:tab/>
        <w:t>T</w:t>
      </w:r>
      <w:r w:rsidRPr="0073469F">
        <w:t xml:space="preserve">his SIP MESSAGE </w:t>
      </w:r>
      <w:r>
        <w:t xml:space="preserve">request </w:t>
      </w:r>
      <w:r w:rsidRPr="0073469F">
        <w:t>is assumed to be sent out-of-dialog.</w:t>
      </w:r>
    </w:p>
    <w:p w14:paraId="0ADE33AF" w14:textId="77777777" w:rsidR="00137FC6" w:rsidRPr="0073469F" w:rsidRDefault="00137FC6" w:rsidP="00137FC6">
      <w:r w:rsidRPr="0073469F">
        <w:t xml:space="preserve">The </w:t>
      </w:r>
      <w:proofErr w:type="spellStart"/>
      <w:r>
        <w:t>MCVideo</w:t>
      </w:r>
      <w:proofErr w:type="spellEnd"/>
      <w:r w:rsidRPr="0073469F">
        <w:t xml:space="preserve"> client:</w:t>
      </w:r>
    </w:p>
    <w:p w14:paraId="097183A4" w14:textId="2B6F60CF" w:rsidR="00137FC6" w:rsidRPr="0073469F" w:rsidRDefault="00137FC6" w:rsidP="00137FC6">
      <w:pPr>
        <w:pStyle w:val="B1"/>
      </w:pPr>
      <w:r>
        <w:t>1</w:t>
      </w:r>
      <w:r w:rsidRPr="0073469F">
        <w:t>)</w:t>
      </w:r>
      <w:r w:rsidRPr="0073469F">
        <w:tab/>
        <w:t>shall include the ICSI value "urn:urn-7:3gpp-service.ims.icsi.</w:t>
      </w:r>
      <w:r>
        <w:t>mcvideo</w:t>
      </w:r>
      <w:r w:rsidRPr="0073469F">
        <w:t>" (</w:t>
      </w:r>
      <w:r w:rsidRPr="0073469F">
        <w:rPr>
          <w:lang w:eastAsia="zh-CN"/>
        </w:rPr>
        <w:t xml:space="preserve">coded as specified in </w:t>
      </w:r>
      <w:r w:rsidRPr="0073469F">
        <w:t>3GPP TS 24.</w:t>
      </w:r>
      <w:r>
        <w:t>229 [11]</w:t>
      </w:r>
      <w:r w:rsidRPr="0073469F">
        <w:rPr>
          <w:lang w:eastAsia="zh-CN"/>
        </w:rPr>
        <w:t xml:space="preserve">), </w:t>
      </w:r>
      <w:r w:rsidRPr="0073469F">
        <w:t>in a P-Preferred-Service header field according to IETF </w:t>
      </w:r>
      <w:r w:rsidRPr="0073469F">
        <w:rPr>
          <w:rFonts w:eastAsia="MS Mincho"/>
        </w:rPr>
        <w:t>RFC 6050 [</w:t>
      </w:r>
      <w:r w:rsidR="009934F7">
        <w:rPr>
          <w:rFonts w:eastAsia="MS Mincho"/>
        </w:rPr>
        <w:t>14</w:t>
      </w:r>
      <w:r w:rsidRPr="0073469F">
        <w:rPr>
          <w:rFonts w:eastAsia="MS Mincho"/>
        </w:rPr>
        <w:t xml:space="preserve">] </w:t>
      </w:r>
      <w:r w:rsidRPr="0073469F">
        <w:t xml:space="preserve">in the SIP </w:t>
      </w:r>
      <w:r>
        <w:t>MESSAGE</w:t>
      </w:r>
      <w:r w:rsidRPr="0073469F">
        <w:t xml:space="preserve"> request;</w:t>
      </w:r>
    </w:p>
    <w:p w14:paraId="62D3CD7E" w14:textId="5D914ECE" w:rsidR="00137FC6" w:rsidRPr="0073469F" w:rsidRDefault="00137FC6" w:rsidP="00137FC6">
      <w:pPr>
        <w:pStyle w:val="B1"/>
      </w:pPr>
      <w:r>
        <w:t>2</w:t>
      </w:r>
      <w:r w:rsidRPr="0073469F">
        <w:t>)</w:t>
      </w:r>
      <w:r w:rsidRPr="0073469F">
        <w:tab/>
        <w:t xml:space="preserve">shall include an Accept-Contact header field with the </w:t>
      </w:r>
      <w:r w:rsidRPr="0073469F">
        <w:rPr>
          <w:rFonts w:eastAsia="SimSun"/>
          <w:lang w:eastAsia="zh-CN"/>
        </w:rPr>
        <w:t>g.3gpp.icsi-ref</w:t>
      </w:r>
      <w:r w:rsidRPr="0073469F">
        <w:t xml:space="preserve"> media feature tag containing the value of "urn:urn-7:3gpp-service.ims.icsi.</w:t>
      </w:r>
      <w:r>
        <w:t>mcvideo</w:t>
      </w:r>
      <w:r w:rsidRPr="0073469F">
        <w:t>" along with the "require" and "explicit" header field parameters according to IETF RFC 3841 [</w:t>
      </w:r>
      <w:r w:rsidR="00B33530">
        <w:t>20</w:t>
      </w:r>
      <w:r w:rsidRPr="0073469F">
        <w:t>];</w:t>
      </w:r>
    </w:p>
    <w:p w14:paraId="727F4D56" w14:textId="77777777" w:rsidR="00137FC6" w:rsidRPr="0073469F" w:rsidRDefault="00137FC6" w:rsidP="00137FC6">
      <w:pPr>
        <w:pStyle w:val="B1"/>
      </w:pPr>
      <w:r>
        <w:t>3</w:t>
      </w:r>
      <w:r w:rsidRPr="0073469F">
        <w:t>)</w:t>
      </w:r>
      <w:r w:rsidRPr="0073469F">
        <w:tab/>
        <w:t xml:space="preserve">may include a P-Preferred-Identity header field in the SIP MESSAGE request containing </w:t>
      </w:r>
      <w:r>
        <w:t>the</w:t>
      </w:r>
      <w:r w:rsidRPr="0073469F">
        <w:t xml:space="preserve"> public user identity </w:t>
      </w:r>
      <w:r>
        <w:t xml:space="preserve">of the originator </w:t>
      </w:r>
      <w:r w:rsidRPr="0073469F">
        <w:t>as specified in 3GPP TS 24.</w:t>
      </w:r>
      <w:r>
        <w:t>229 [11]</w:t>
      </w:r>
      <w:r w:rsidRPr="0073469F">
        <w:t>;</w:t>
      </w:r>
    </w:p>
    <w:p w14:paraId="18C6D208" w14:textId="77777777" w:rsidR="00137FC6" w:rsidRDefault="00137FC6" w:rsidP="00137FC6">
      <w:pPr>
        <w:pStyle w:val="B1"/>
      </w:pPr>
      <w:r>
        <w:t>4</w:t>
      </w:r>
      <w:r w:rsidRPr="0073469F">
        <w:t>)</w:t>
      </w:r>
      <w:r w:rsidRPr="0073469F">
        <w:tab/>
        <w:t>shall include an application/vnd.3gpp.</w:t>
      </w:r>
      <w:r>
        <w:t>mcvideo</w:t>
      </w:r>
      <w:r w:rsidRPr="0073469F">
        <w:t xml:space="preserve">-info+xml MIME body as specified in </w:t>
      </w:r>
      <w:r>
        <w:t>clause</w:t>
      </w:r>
      <w:r w:rsidRPr="0073469F">
        <w:t> F.1 with the &lt;</w:t>
      </w:r>
      <w:proofErr w:type="spellStart"/>
      <w:r>
        <w:t>mcvideo</w:t>
      </w:r>
      <w:r w:rsidRPr="0073469F">
        <w:t>info</w:t>
      </w:r>
      <w:proofErr w:type="spellEnd"/>
      <w:r w:rsidRPr="0073469F">
        <w:t>&gt; element containing the &lt;</w:t>
      </w:r>
      <w:proofErr w:type="spellStart"/>
      <w:r>
        <w:t>mcvideo</w:t>
      </w:r>
      <w:proofErr w:type="spellEnd"/>
      <w:r w:rsidRPr="0073469F">
        <w:t>-Params&gt; element with</w:t>
      </w:r>
      <w:r>
        <w:t>:</w:t>
      </w:r>
    </w:p>
    <w:p w14:paraId="1E744511" w14:textId="77777777" w:rsidR="00137FC6" w:rsidRPr="0045201D" w:rsidRDefault="00137FC6" w:rsidP="00137FC6">
      <w:pPr>
        <w:pStyle w:val="B2"/>
      </w:pPr>
      <w:r>
        <w:t>a)</w:t>
      </w:r>
      <w:r>
        <w:tab/>
        <w:t>the &lt;</w:t>
      </w:r>
      <w:proofErr w:type="spellStart"/>
      <w:r>
        <w:t>mcvideo</w:t>
      </w:r>
      <w:proofErr w:type="spellEnd"/>
      <w:r>
        <w:t>-request-</w:t>
      </w:r>
      <w:proofErr w:type="spellStart"/>
      <w:r>
        <w:t>uri</w:t>
      </w:r>
      <w:proofErr w:type="spellEnd"/>
      <w:r>
        <w:t>&gt;</w:t>
      </w:r>
      <w:r w:rsidRPr="004C07EF">
        <w:t xml:space="preserve"> element set to the </w:t>
      </w:r>
      <w:proofErr w:type="spellStart"/>
      <w:r>
        <w:t>MCVideo</w:t>
      </w:r>
      <w:proofErr w:type="spellEnd"/>
      <w:r>
        <w:t xml:space="preserve"> group identity</w:t>
      </w:r>
      <w:r w:rsidRPr="004C07EF">
        <w:t>;</w:t>
      </w:r>
    </w:p>
    <w:p w14:paraId="6D8A4D94" w14:textId="2A891592" w:rsidR="00137FC6" w:rsidRDefault="00137FC6" w:rsidP="00137FC6">
      <w:pPr>
        <w:pStyle w:val="B2"/>
      </w:pPr>
      <w:r>
        <w:t>b)</w:t>
      </w:r>
      <w:r>
        <w:tab/>
      </w:r>
      <w:r w:rsidRPr="0073469F">
        <w:t>the &lt;alert-</w:t>
      </w:r>
      <w:proofErr w:type="spellStart"/>
      <w:r w:rsidRPr="0073469F">
        <w:t>ind</w:t>
      </w:r>
      <w:proofErr w:type="spellEnd"/>
      <w:r w:rsidRPr="0073469F">
        <w:t>&gt; element set to a value of "</w:t>
      </w:r>
      <w:r>
        <w:t>false</w:t>
      </w:r>
      <w:r w:rsidRPr="0073469F">
        <w:t>";</w:t>
      </w:r>
    </w:p>
    <w:p w14:paraId="6DCF0DA4" w14:textId="7F34B8B5" w:rsidR="00137FC6" w:rsidRPr="0045201D" w:rsidRDefault="00137FC6" w:rsidP="00137FC6">
      <w:pPr>
        <w:pStyle w:val="B2"/>
      </w:pPr>
      <w:r>
        <w:t>c)</w:t>
      </w:r>
      <w:r>
        <w:tab/>
      </w:r>
      <w:r w:rsidRPr="000C5EB0">
        <w:t xml:space="preserve">if the </w:t>
      </w:r>
      <w:proofErr w:type="spellStart"/>
      <w:r>
        <w:t>MCVideo</w:t>
      </w:r>
      <w:proofErr w:type="spellEnd"/>
      <w:r w:rsidRPr="000C5EB0">
        <w:t xml:space="preserve"> user is cancelling </w:t>
      </w:r>
      <w:r>
        <w:t xml:space="preserve">an </w:t>
      </w:r>
      <w:proofErr w:type="spellStart"/>
      <w:r>
        <w:t>MCVideo</w:t>
      </w:r>
      <w:proofErr w:type="spellEnd"/>
      <w:r w:rsidRPr="000C5EB0">
        <w:t xml:space="preserve"> emergency alert originated by another </w:t>
      </w:r>
      <w:proofErr w:type="spellStart"/>
      <w:r>
        <w:t>MCVideo</w:t>
      </w:r>
      <w:proofErr w:type="spellEnd"/>
      <w:r w:rsidRPr="000C5EB0">
        <w:t xml:space="preserve"> user</w:t>
      </w:r>
      <w:r>
        <w:t>, include the</w:t>
      </w:r>
      <w:r w:rsidRPr="000C5EB0">
        <w:t xml:space="preserve"> &lt;originated-by&gt; element set to the </w:t>
      </w:r>
      <w:proofErr w:type="spellStart"/>
      <w:r>
        <w:t>MCVideo</w:t>
      </w:r>
      <w:proofErr w:type="spellEnd"/>
      <w:r w:rsidRPr="000C5EB0">
        <w:t xml:space="preserve"> ID of the </w:t>
      </w:r>
      <w:proofErr w:type="spellStart"/>
      <w:r>
        <w:t>MCVideo</w:t>
      </w:r>
      <w:proofErr w:type="spellEnd"/>
      <w:r w:rsidRPr="000C5EB0">
        <w:t xml:space="preserve"> user who originated the </w:t>
      </w:r>
      <w:proofErr w:type="spellStart"/>
      <w:r>
        <w:t>MCVideo</w:t>
      </w:r>
      <w:proofErr w:type="spellEnd"/>
      <w:r w:rsidRPr="000C5EB0">
        <w:t xml:space="preserve"> emergency alert</w:t>
      </w:r>
      <w:r>
        <w:t>;</w:t>
      </w:r>
      <w:r w:rsidR="008F7D39">
        <w:t xml:space="preserve"> and</w:t>
      </w:r>
    </w:p>
    <w:p w14:paraId="0A29A4D8" w14:textId="77777777" w:rsidR="008F7D39" w:rsidRDefault="008F7D39" w:rsidP="008F7D39">
      <w:pPr>
        <w:pStyle w:val="B2"/>
      </w:pPr>
      <w:r w:rsidRPr="006A0DDE">
        <w:t>d</w:t>
      </w:r>
      <w:r w:rsidRPr="00932C5D">
        <w:t>)</w:t>
      </w:r>
      <w:r>
        <w:tab/>
      </w:r>
      <w:r w:rsidRPr="00932C5D">
        <w:t xml:space="preserve">if the </w:t>
      </w:r>
      <w:proofErr w:type="spellStart"/>
      <w:r w:rsidRPr="00932C5D">
        <w:t>MCVideo</w:t>
      </w:r>
      <w:proofErr w:type="spellEnd"/>
      <w:r w:rsidRPr="00932C5D">
        <w:t xml:space="preserve"> client needs to include an active functional alias in the SIP MESSAGE request, </w:t>
      </w:r>
      <w:r>
        <w:t>the &lt;</w:t>
      </w:r>
      <w:proofErr w:type="spellStart"/>
      <w:r>
        <w:t>anyExt</w:t>
      </w:r>
      <w:proofErr w:type="spellEnd"/>
      <w:r>
        <w:t xml:space="preserve">&gt; element with </w:t>
      </w:r>
      <w:r w:rsidRPr="00932C5D">
        <w:t xml:space="preserve">the &lt;functional-alias-URI&gt; </w:t>
      </w:r>
      <w:r>
        <w:t xml:space="preserve">element </w:t>
      </w:r>
      <w:r w:rsidRPr="00932C5D">
        <w:t>set to the URI of the used functional alias;</w:t>
      </w:r>
    </w:p>
    <w:p w14:paraId="3B4B358E" w14:textId="77777777" w:rsidR="00137FC6" w:rsidRDefault="00137FC6" w:rsidP="00137FC6">
      <w:pPr>
        <w:pStyle w:val="B1"/>
        <w:rPr>
          <w:lang w:eastAsia="ko-KR"/>
        </w:rPr>
      </w:pPr>
      <w:r>
        <w:t>5)</w:t>
      </w:r>
      <w:r>
        <w:tab/>
        <w:t xml:space="preserve">if the </w:t>
      </w:r>
      <w:proofErr w:type="spellStart"/>
      <w:r>
        <w:t>MCVideo</w:t>
      </w:r>
      <w:proofErr w:type="spellEnd"/>
      <w:r w:rsidRPr="0073469F">
        <w:t xml:space="preserve"> user </w:t>
      </w:r>
      <w:r>
        <w:t xml:space="preserve">has additionally requested the cancellation of the in-progress emergency state of the </w:t>
      </w:r>
      <w:proofErr w:type="spellStart"/>
      <w:r>
        <w:t>MCVideo</w:t>
      </w:r>
      <w:proofErr w:type="spellEnd"/>
      <w:r>
        <w:t xml:space="preserve"> group </w:t>
      </w:r>
      <w:r w:rsidRPr="0073469F">
        <w:t xml:space="preserve">and </w:t>
      </w:r>
      <w:r>
        <w:t xml:space="preserve">this is an </w:t>
      </w:r>
      <w:r w:rsidRPr="00C65CD9">
        <w:rPr>
          <w:lang w:eastAsia="ko-KR"/>
        </w:rPr>
        <w:t xml:space="preserve">authorised request for an </w:t>
      </w:r>
      <w:r>
        <w:rPr>
          <w:lang w:eastAsia="ko-KR"/>
        </w:rPr>
        <w:t xml:space="preserve">in-progress emergency group state cancellation as determined by </w:t>
      </w:r>
      <w:r w:rsidR="00C836A2">
        <w:rPr>
          <w:lang w:eastAsia="ko-KR"/>
        </w:rPr>
        <w:t>clause</w:t>
      </w:r>
      <w:r>
        <w:rPr>
          <w:lang w:eastAsia="ko-KR"/>
        </w:rPr>
        <w:t> 6.2.8.1.7, shall include an &lt;emergency-</w:t>
      </w:r>
      <w:proofErr w:type="spellStart"/>
      <w:r>
        <w:rPr>
          <w:lang w:eastAsia="ko-KR"/>
        </w:rPr>
        <w:t>ind</w:t>
      </w:r>
      <w:proofErr w:type="spellEnd"/>
      <w:r>
        <w:rPr>
          <w:lang w:eastAsia="ko-KR"/>
        </w:rPr>
        <w:t xml:space="preserve">&gt; element set to a value of "false" in the </w:t>
      </w:r>
      <w:r w:rsidRPr="0073469F">
        <w:t>&lt;</w:t>
      </w:r>
      <w:proofErr w:type="spellStart"/>
      <w:r>
        <w:t>mcvideo</w:t>
      </w:r>
      <w:r w:rsidRPr="0073469F">
        <w:t>info</w:t>
      </w:r>
      <w:proofErr w:type="spellEnd"/>
      <w:r w:rsidRPr="0073469F">
        <w:t>&gt; element containing the &lt;</w:t>
      </w:r>
      <w:proofErr w:type="spellStart"/>
      <w:r>
        <w:t>mcvideo</w:t>
      </w:r>
      <w:proofErr w:type="spellEnd"/>
      <w:r w:rsidRPr="0073469F">
        <w:t>-Params&gt; element</w:t>
      </w:r>
      <w:r>
        <w:t>;</w:t>
      </w:r>
    </w:p>
    <w:p w14:paraId="4F524E7E" w14:textId="77777777" w:rsidR="00424B3E" w:rsidRDefault="00137FC6" w:rsidP="00137FC6">
      <w:pPr>
        <w:pStyle w:val="B1"/>
        <w:rPr>
          <w:rFonts w:eastAsia="SimSun"/>
        </w:rPr>
      </w:pPr>
      <w:r>
        <w:rPr>
          <w:lang w:eastAsia="ko-KR"/>
        </w:rPr>
        <w:t>6</w:t>
      </w:r>
      <w:r w:rsidRPr="0073469F">
        <w:rPr>
          <w:lang w:eastAsia="ko-KR"/>
        </w:rPr>
        <w:t>)</w:t>
      </w:r>
      <w:r w:rsidRPr="0073469F">
        <w:rPr>
          <w:lang w:eastAsia="ko-KR"/>
        </w:rPr>
        <w:tab/>
      </w:r>
      <w:r w:rsidRPr="0073469F">
        <w:rPr>
          <w:rFonts w:eastAsia="SimSun"/>
        </w:rPr>
        <w:t xml:space="preserve">shall set the Request-URI to the </w:t>
      </w:r>
      <w:r>
        <w:rPr>
          <w:rFonts w:eastAsia="SimSun"/>
        </w:rPr>
        <w:t xml:space="preserve">public service identity </w:t>
      </w:r>
      <w:r>
        <w:t xml:space="preserve">identifying the participating </w:t>
      </w:r>
      <w:proofErr w:type="spellStart"/>
      <w:r>
        <w:t>MCVideo</w:t>
      </w:r>
      <w:proofErr w:type="spellEnd"/>
      <w:r>
        <w:t xml:space="preserve"> function serving the group identity</w:t>
      </w:r>
      <w:r w:rsidRPr="0073469F">
        <w:rPr>
          <w:rFonts w:eastAsia="SimSun"/>
        </w:rPr>
        <w:t>;</w:t>
      </w:r>
    </w:p>
    <w:p w14:paraId="239A23AC" w14:textId="77777777" w:rsidR="00137FC6" w:rsidRPr="0073469F" w:rsidRDefault="00137FC6" w:rsidP="00137FC6">
      <w:pPr>
        <w:pStyle w:val="B1"/>
        <w:rPr>
          <w:rFonts w:eastAsia="SimSun"/>
        </w:rPr>
      </w:pPr>
      <w:r>
        <w:rPr>
          <w:rFonts w:eastAsia="SimSun"/>
        </w:rPr>
        <w:t>7)</w:t>
      </w:r>
      <w:r>
        <w:rPr>
          <w:rFonts w:eastAsia="SimSun"/>
        </w:rPr>
        <w:tab/>
        <w:t xml:space="preserve">if </w:t>
      </w:r>
      <w:r w:rsidRPr="00EF3E94">
        <w:t xml:space="preserve">the </w:t>
      </w:r>
      <w:r>
        <w:t>generated</w:t>
      </w:r>
      <w:r w:rsidRPr="00EF3E94">
        <w:t xml:space="preserve"> SIP </w:t>
      </w:r>
      <w:r>
        <w:t>MESSAGE</w:t>
      </w:r>
      <w:r w:rsidRPr="00EF3E94">
        <w:t xml:space="preserve"> request </w:t>
      </w:r>
      <w:r>
        <w:t>does</w:t>
      </w:r>
      <w:r w:rsidRPr="00EF3E94">
        <w:t xml:space="preserve"> not contain an &lt;originated-by&gt; element in the application/vn</w:t>
      </w:r>
      <w:r>
        <w:t>d.3gpp.mcvideo-info+xml MIME body</w:t>
      </w:r>
      <w:r>
        <w:rPr>
          <w:rFonts w:eastAsia="SimSun"/>
        </w:rPr>
        <w:t xml:space="preserve">, shall set the </w:t>
      </w:r>
      <w:proofErr w:type="spellStart"/>
      <w:r>
        <w:t>MCVideo</w:t>
      </w:r>
      <w:proofErr w:type="spellEnd"/>
      <w:r w:rsidRPr="00D95692">
        <w:t xml:space="preserve"> emergency alert state</w:t>
      </w:r>
      <w:r>
        <w:rPr>
          <w:rFonts w:eastAsia="SimSun"/>
        </w:rPr>
        <w:t xml:space="preserve"> </w:t>
      </w:r>
      <w:r w:rsidRPr="00D95692">
        <w:t xml:space="preserve">to </w:t>
      </w:r>
      <w:r w:rsidR="00B72208">
        <w:t>"MV</w:t>
      </w:r>
      <w:r>
        <w:t>EA</w:t>
      </w:r>
      <w:r w:rsidRPr="00D95692">
        <w:t xml:space="preserve"> 4: Emergency-alert-cancel-pending"</w:t>
      </w:r>
      <w:r>
        <w:t>; and</w:t>
      </w:r>
    </w:p>
    <w:p w14:paraId="6B57468A" w14:textId="77777777" w:rsidR="00137FC6" w:rsidRPr="0073469F" w:rsidRDefault="00137FC6" w:rsidP="00137FC6">
      <w:pPr>
        <w:pStyle w:val="B1"/>
        <w:rPr>
          <w:rFonts w:eastAsia="SimSun"/>
        </w:rPr>
      </w:pPr>
      <w:r>
        <w:rPr>
          <w:lang w:eastAsia="ko-KR"/>
        </w:rPr>
        <w:t>8</w:t>
      </w:r>
      <w:r w:rsidRPr="0073469F">
        <w:rPr>
          <w:lang w:eastAsia="ko-KR"/>
        </w:rPr>
        <w:t>)</w:t>
      </w:r>
      <w:r w:rsidRPr="0073469F">
        <w:rPr>
          <w:lang w:eastAsia="ko-KR"/>
        </w:rPr>
        <w:tab/>
        <w:t xml:space="preserve">shall send the </w:t>
      </w:r>
      <w:r w:rsidRPr="0073469F">
        <w:rPr>
          <w:rFonts w:eastAsia="SimSun"/>
        </w:rPr>
        <w:t>SIP MESSAGE request according to rules and p</w:t>
      </w:r>
      <w:r>
        <w:rPr>
          <w:rFonts w:eastAsia="SimSun"/>
        </w:rPr>
        <w:t>rocedures of 3GPP TS 24.229 [11].</w:t>
      </w:r>
    </w:p>
    <w:p w14:paraId="0E39F9CC" w14:textId="77777777" w:rsidR="00137FC6" w:rsidRPr="00D95692" w:rsidRDefault="00137FC6" w:rsidP="00137FC6">
      <w:r>
        <w:t xml:space="preserve">On receipt of a SIP MESSAGE request containing an </w:t>
      </w:r>
      <w:r w:rsidRPr="00EF3E94">
        <w:t>application/vnd.3gpp.</w:t>
      </w:r>
      <w:r>
        <w:t>mcvideo</w:t>
      </w:r>
      <w:r w:rsidRPr="00EF3E94">
        <w:t>-info+xml MIME body</w:t>
      </w:r>
      <w:r>
        <w:t xml:space="preserve"> with an &lt;alert-</w:t>
      </w:r>
      <w:proofErr w:type="spellStart"/>
      <w:r>
        <w:t>ind</w:t>
      </w:r>
      <w:proofErr w:type="spellEnd"/>
      <w:r>
        <w:t>-</w:t>
      </w:r>
      <w:proofErr w:type="spellStart"/>
      <w:r>
        <w:t>rcvd</w:t>
      </w:r>
      <w:proofErr w:type="spellEnd"/>
      <w:r>
        <w:t>&gt; element set to true and an &lt;</w:t>
      </w:r>
      <w:proofErr w:type="spellStart"/>
      <w:r>
        <w:t>mcvideo</w:t>
      </w:r>
      <w:proofErr w:type="spellEnd"/>
      <w:r>
        <w:t xml:space="preserve">-client-id&gt; matching the </w:t>
      </w:r>
      <w:proofErr w:type="spellStart"/>
      <w:r>
        <w:t>MCVideo</w:t>
      </w:r>
      <w:proofErr w:type="spellEnd"/>
      <w:r>
        <w:t xml:space="preserve"> client ID included in the sent SIP MESSAGE request</w:t>
      </w:r>
      <w:r w:rsidRPr="00D95692">
        <w:t>:</w:t>
      </w:r>
    </w:p>
    <w:p w14:paraId="6130BCAE" w14:textId="77777777" w:rsidR="00137FC6" w:rsidRDefault="00137FC6" w:rsidP="00137FC6">
      <w:pPr>
        <w:pStyle w:val="B1"/>
      </w:pPr>
      <w:r>
        <w:t>1)</w:t>
      </w:r>
      <w:r>
        <w:tab/>
        <w:t>if the &lt;alert-</w:t>
      </w:r>
      <w:proofErr w:type="spellStart"/>
      <w:r>
        <w:t>ind</w:t>
      </w:r>
      <w:proofErr w:type="spellEnd"/>
      <w:r>
        <w:t>&gt; element is set to a value of "false"</w:t>
      </w:r>
      <w:r w:rsidRPr="004358FD">
        <w:t xml:space="preserve"> </w:t>
      </w:r>
      <w:r>
        <w:t xml:space="preserve">in the </w:t>
      </w:r>
      <w:r w:rsidRPr="00EF3E94">
        <w:t>application/vnd.3gpp.</w:t>
      </w:r>
      <w:r>
        <w:t>mcvideo</w:t>
      </w:r>
      <w:r w:rsidRPr="00EF3E94">
        <w:t>-info+xml MIME body</w:t>
      </w:r>
      <w:r>
        <w:t xml:space="preserve"> of the received SIP MESSAGE request </w:t>
      </w:r>
      <w:r w:rsidRPr="000C5AA3">
        <w:t xml:space="preserve">and the sent SIP </w:t>
      </w:r>
      <w:r>
        <w:t>MESSAGE</w:t>
      </w:r>
      <w:r w:rsidRPr="000C5AA3">
        <w:t xml:space="preserve"> request did not contain an &lt;originated-by&gt; element in the application/vnd.3gpp.</w:t>
      </w:r>
      <w:r>
        <w:t>mcvideo</w:t>
      </w:r>
      <w:r w:rsidRPr="000C5AA3">
        <w:t>-info+xml MIME body</w:t>
      </w:r>
      <w:r>
        <w:t xml:space="preserve">, </w:t>
      </w:r>
      <w:r w:rsidRPr="00D95692">
        <w:t>shall</w:t>
      </w:r>
      <w:r>
        <w:t>:</w:t>
      </w:r>
    </w:p>
    <w:p w14:paraId="25C35A8B" w14:textId="77777777" w:rsidR="00137FC6" w:rsidRDefault="00137FC6" w:rsidP="00137FC6">
      <w:pPr>
        <w:pStyle w:val="B2"/>
      </w:pPr>
      <w:r>
        <w:t>a)</w:t>
      </w:r>
      <w:r>
        <w:tab/>
      </w:r>
      <w:r w:rsidRPr="00D95692">
        <w:t xml:space="preserve">set the </w:t>
      </w:r>
      <w:proofErr w:type="spellStart"/>
      <w:r>
        <w:t>MCVideo</w:t>
      </w:r>
      <w:proofErr w:type="spellEnd"/>
      <w:r w:rsidRPr="00D95692">
        <w:t xml:space="preserve"> emergency alert state to </w:t>
      </w:r>
      <w:r w:rsidR="00B72208">
        <w:t>"MV</w:t>
      </w:r>
      <w:r>
        <w:t>EA</w:t>
      </w:r>
      <w:r w:rsidRPr="00D95692">
        <w:t xml:space="preserve"> 1: no-alert";</w:t>
      </w:r>
      <w:r>
        <w:t xml:space="preserve"> and</w:t>
      </w:r>
    </w:p>
    <w:p w14:paraId="52755F96" w14:textId="77777777" w:rsidR="00424B3E" w:rsidRDefault="00137FC6" w:rsidP="00137FC6">
      <w:pPr>
        <w:pStyle w:val="B2"/>
      </w:pPr>
      <w:r>
        <w:t>b)</w:t>
      </w:r>
      <w:r>
        <w:tab/>
      </w:r>
      <w:r>
        <w:rPr>
          <w:lang w:eastAsia="ko-KR"/>
        </w:rPr>
        <w:t>clear</w:t>
      </w:r>
      <w:r w:rsidRPr="0073469F">
        <w:rPr>
          <w:lang w:eastAsia="ko-KR"/>
        </w:rPr>
        <w:t xml:space="preserve"> the </w:t>
      </w:r>
      <w:proofErr w:type="spellStart"/>
      <w:r>
        <w:rPr>
          <w:lang w:eastAsia="ko-KR"/>
        </w:rPr>
        <w:t>MCVideo</w:t>
      </w:r>
      <w:proofErr w:type="spellEnd"/>
      <w:r w:rsidRPr="0073469F">
        <w:rPr>
          <w:lang w:eastAsia="ko-KR"/>
        </w:rPr>
        <w:t xml:space="preserve"> emergency state if not already </w:t>
      </w:r>
      <w:r>
        <w:rPr>
          <w:lang w:eastAsia="ko-KR"/>
        </w:rPr>
        <w:t>cleared</w:t>
      </w:r>
      <w:r w:rsidRPr="0073469F">
        <w:rPr>
          <w:lang w:eastAsia="ko-KR"/>
        </w:rPr>
        <w:t>;</w:t>
      </w:r>
    </w:p>
    <w:p w14:paraId="7BE0D634" w14:textId="77777777" w:rsidR="00137FC6" w:rsidRDefault="00137FC6" w:rsidP="00137FC6">
      <w:pPr>
        <w:pStyle w:val="B1"/>
      </w:pPr>
      <w:r>
        <w:lastRenderedPageBreak/>
        <w:t>2)</w:t>
      </w:r>
      <w:r>
        <w:tab/>
        <w:t>if the &lt;alert-</w:t>
      </w:r>
      <w:proofErr w:type="spellStart"/>
      <w:r>
        <w:t>ind</w:t>
      </w:r>
      <w:proofErr w:type="spellEnd"/>
      <w:r>
        <w:t xml:space="preserve">&gt; element in the </w:t>
      </w:r>
      <w:r w:rsidRPr="00EF3E94">
        <w:t>application/vnd.3gpp.</w:t>
      </w:r>
      <w:r>
        <w:t>mcvideo</w:t>
      </w:r>
      <w:r w:rsidRPr="00EF3E94">
        <w:t>-info+xml MIME body</w:t>
      </w:r>
      <w:r>
        <w:t xml:space="preserve"> of the received SIP MESSAGE request is set to a value of "true" and if the </w:t>
      </w:r>
      <w:proofErr w:type="spellStart"/>
      <w:r>
        <w:t>MCVideo</w:t>
      </w:r>
      <w:proofErr w:type="spellEnd"/>
      <w:r w:rsidRPr="00D95692">
        <w:t xml:space="preserve"> emergency alert state </w:t>
      </w:r>
      <w:r>
        <w:t xml:space="preserve">is set to </w:t>
      </w:r>
      <w:r w:rsidR="00B72208">
        <w:t>"MV</w:t>
      </w:r>
      <w:r>
        <w:t>EA</w:t>
      </w:r>
      <w:r w:rsidRPr="00D95692">
        <w:t xml:space="preserve"> 4: Emergency-alert-cancel-pending"</w:t>
      </w:r>
      <w:r w:rsidRPr="004358FD">
        <w:t xml:space="preserve"> </w:t>
      </w:r>
      <w:r w:rsidRPr="00EF3E94">
        <w:t xml:space="preserve">and the sent SIP </w:t>
      </w:r>
      <w:r>
        <w:t>MESSAGE</w:t>
      </w:r>
      <w:r w:rsidRPr="00EF3E94">
        <w:t xml:space="preserve"> request did not contain an &lt;originated-by&gt; element in the application/vnd.3gpp.</w:t>
      </w:r>
      <w:r>
        <w:t>mcvideo</w:t>
      </w:r>
      <w:r w:rsidRPr="00EF3E94">
        <w:t>-info+xml MIME body</w:t>
      </w:r>
      <w:r>
        <w:t xml:space="preserve">, </w:t>
      </w:r>
      <w:r w:rsidRPr="00D95692">
        <w:t xml:space="preserve">shall set the </w:t>
      </w:r>
      <w:proofErr w:type="spellStart"/>
      <w:r>
        <w:t>MCVideo</w:t>
      </w:r>
      <w:proofErr w:type="spellEnd"/>
      <w:r w:rsidRPr="00D95692">
        <w:t xml:space="preserve"> emergency alert state to </w:t>
      </w:r>
      <w:r w:rsidR="00B72208">
        <w:t>"MV</w:t>
      </w:r>
      <w:r>
        <w:t>EA</w:t>
      </w:r>
      <w:r w:rsidRPr="00D95692">
        <w:t xml:space="preserve"> 3: emergency-alert-initiated";</w:t>
      </w:r>
      <w:r>
        <w:t xml:space="preserve"> and</w:t>
      </w:r>
    </w:p>
    <w:p w14:paraId="7B868B7D" w14:textId="77777777" w:rsidR="00424B3E" w:rsidRDefault="00137FC6" w:rsidP="00137FC6">
      <w:pPr>
        <w:pStyle w:val="NO"/>
      </w:pPr>
      <w:r>
        <w:t>NOTE 2:</w:t>
      </w:r>
      <w:r>
        <w:tab/>
        <w:t xml:space="preserve">It would appear to be an unusual situation for the initiator of an </w:t>
      </w:r>
      <w:proofErr w:type="spellStart"/>
      <w:r>
        <w:t>MCVideo</w:t>
      </w:r>
      <w:proofErr w:type="spellEnd"/>
      <w:r>
        <w:t xml:space="preserve"> emergency alert to not be able to clear their own alert. Nevertheless, an </w:t>
      </w:r>
      <w:proofErr w:type="spellStart"/>
      <w:r>
        <w:t>MCVideo</w:t>
      </w:r>
      <w:proofErr w:type="spellEnd"/>
      <w:r>
        <w:t xml:space="preserve"> user can be configured to be authorised to initiate </w:t>
      </w:r>
      <w:proofErr w:type="spellStart"/>
      <w:r>
        <w:t>MCVideo</w:t>
      </w:r>
      <w:proofErr w:type="spellEnd"/>
      <w:r>
        <w:t xml:space="preserve"> emergency alerts but not have the authority to clear them. Hence, the case is covered here.</w:t>
      </w:r>
    </w:p>
    <w:p w14:paraId="73A22B53" w14:textId="77777777" w:rsidR="00137FC6" w:rsidRDefault="00137FC6" w:rsidP="00137FC6">
      <w:pPr>
        <w:pStyle w:val="B1"/>
      </w:pPr>
      <w:r>
        <w:t>3)</w:t>
      </w:r>
      <w:r>
        <w:tab/>
        <w:t>if an &lt;emergency-</w:t>
      </w:r>
      <w:proofErr w:type="spellStart"/>
      <w:r>
        <w:t>ind</w:t>
      </w:r>
      <w:proofErr w:type="spellEnd"/>
      <w:r>
        <w:t xml:space="preserve">&gt; element is present in the </w:t>
      </w:r>
      <w:r w:rsidRPr="00EF3E94">
        <w:t>application/vnd.3gpp.</w:t>
      </w:r>
      <w:r>
        <w:t>mcvideo</w:t>
      </w:r>
      <w:r w:rsidRPr="00EF3E94">
        <w:t>-info+xml MIME body</w:t>
      </w:r>
      <w:r>
        <w:t xml:space="preserve"> of received SIP MESSAGE request and is set to a value of "false":</w:t>
      </w:r>
    </w:p>
    <w:p w14:paraId="2F65052A" w14:textId="77777777" w:rsidR="00137FC6" w:rsidRDefault="00137FC6" w:rsidP="00137FC6">
      <w:pPr>
        <w:pStyle w:val="B2"/>
      </w:pPr>
      <w:r>
        <w:t>a)</w:t>
      </w:r>
      <w:r>
        <w:tab/>
      </w:r>
      <w:r w:rsidRPr="00D95692">
        <w:t xml:space="preserve">shall set the </w:t>
      </w:r>
      <w:proofErr w:type="spellStart"/>
      <w:r>
        <w:t>MCVideo</w:t>
      </w:r>
      <w:proofErr w:type="spellEnd"/>
      <w:r w:rsidRPr="00D95692">
        <w:t xml:space="preserve"> emergency group call state of the group to "</w:t>
      </w:r>
      <w:r>
        <w:t>MVEGC</w:t>
      </w:r>
      <w:r w:rsidRPr="00D95692">
        <w:t xml:space="preserve"> 1: emergency-</w:t>
      </w:r>
      <w:proofErr w:type="spellStart"/>
      <w:r w:rsidRPr="00D95692">
        <w:t>gc</w:t>
      </w:r>
      <w:proofErr w:type="spellEnd"/>
      <w:r w:rsidRPr="00D95692">
        <w:t>-capable";</w:t>
      </w:r>
      <w:r>
        <w:t xml:space="preserve"> and</w:t>
      </w:r>
    </w:p>
    <w:p w14:paraId="5183F965" w14:textId="77777777" w:rsidR="00137FC6" w:rsidRDefault="00137FC6" w:rsidP="00137FC6">
      <w:pPr>
        <w:pStyle w:val="B2"/>
      </w:pPr>
      <w:r>
        <w:t>b)</w:t>
      </w:r>
      <w:r>
        <w:tab/>
      </w:r>
      <w:r w:rsidRPr="00D95692">
        <w:t xml:space="preserve">shall set the </w:t>
      </w:r>
      <w:proofErr w:type="spellStart"/>
      <w:r>
        <w:t>MCVideo</w:t>
      </w:r>
      <w:proofErr w:type="spellEnd"/>
      <w:r w:rsidRPr="00D95692">
        <w:t xml:space="preserve"> emergency group state of the</w:t>
      </w:r>
      <w:r>
        <w:t xml:space="preserve"> group to "MVEG 1: no-emergency".</w:t>
      </w:r>
    </w:p>
    <w:p w14:paraId="4F036910" w14:textId="77777777" w:rsidR="00137FC6" w:rsidRDefault="00137FC6" w:rsidP="00137FC6">
      <w:pPr>
        <w:pStyle w:val="NO"/>
      </w:pPr>
      <w:r>
        <w:t>NOTE 3:</w:t>
      </w:r>
      <w:r>
        <w:tab/>
        <w:t>The case where an &lt;emergency-</w:t>
      </w:r>
      <w:proofErr w:type="spellStart"/>
      <w:r>
        <w:t>ind</w:t>
      </w:r>
      <w:proofErr w:type="spellEnd"/>
      <w:r>
        <w:t>&gt; element is set to true is possible but not handled specifically above as it results in no state changes.</w:t>
      </w:r>
    </w:p>
    <w:p w14:paraId="50E26EB1" w14:textId="77777777" w:rsidR="00137FC6" w:rsidRDefault="00137FC6" w:rsidP="00137FC6">
      <w:r w:rsidRPr="00D95692">
        <w:t>On receiving a SIP 4xx response</w:t>
      </w:r>
      <w:r>
        <w:t xml:space="preserve">, </w:t>
      </w:r>
      <w:r w:rsidRPr="00EF3E94">
        <w:t>SIP 5xx response or SIP 6xx response</w:t>
      </w:r>
      <w:r w:rsidRPr="00D95692">
        <w:t xml:space="preserve"> to the </w:t>
      </w:r>
      <w:r>
        <w:t xml:space="preserve">sent </w:t>
      </w:r>
      <w:r w:rsidRPr="00D95692">
        <w:t xml:space="preserve">SIP </w:t>
      </w:r>
      <w:r>
        <w:t>MESSAGE</w:t>
      </w:r>
      <w:r w:rsidRPr="00D95692">
        <w:t xml:space="preserve"> request:</w:t>
      </w:r>
    </w:p>
    <w:p w14:paraId="19BD5B03" w14:textId="77777777" w:rsidR="00137FC6" w:rsidRPr="0045201D" w:rsidRDefault="00137FC6" w:rsidP="00137FC6">
      <w:pPr>
        <w:pStyle w:val="B1"/>
      </w:pPr>
      <w:r>
        <w:t>1)</w:t>
      </w:r>
      <w:r>
        <w:tab/>
        <w:t>if the received SIP 4xx response</w:t>
      </w:r>
      <w:r w:rsidRPr="00EF3E94">
        <w:t>, SIP 5xx response or SIP 6xx response</w:t>
      </w:r>
      <w:r>
        <w:t xml:space="preserve"> contains </w:t>
      </w:r>
      <w:r w:rsidRPr="0039039D">
        <w:t>an application/vnd.3gpp.</w:t>
      </w:r>
      <w:r>
        <w:t>mcvideo</w:t>
      </w:r>
      <w:r w:rsidRPr="0039039D">
        <w:t xml:space="preserve">-info+xml MIME body as specified in </w:t>
      </w:r>
      <w:r>
        <w:t>clause</w:t>
      </w:r>
      <w:r w:rsidRPr="0039039D">
        <w:t xml:space="preserve"> F.1 with the &lt;</w:t>
      </w:r>
      <w:proofErr w:type="spellStart"/>
      <w:r>
        <w:t>mcvideo</w:t>
      </w:r>
      <w:r w:rsidRPr="0039039D">
        <w:t>info</w:t>
      </w:r>
      <w:proofErr w:type="spellEnd"/>
      <w:r w:rsidRPr="0039039D">
        <w:t>&gt; element containing the &lt;</w:t>
      </w:r>
      <w:proofErr w:type="spellStart"/>
      <w:r>
        <w:t>mcvideo</w:t>
      </w:r>
      <w:proofErr w:type="spellEnd"/>
      <w:r w:rsidRPr="0039039D">
        <w:t>-Params&gt; element with the &lt;alert-</w:t>
      </w:r>
      <w:proofErr w:type="spellStart"/>
      <w:r w:rsidRPr="0039039D">
        <w:t>ind</w:t>
      </w:r>
      <w:proofErr w:type="spellEnd"/>
      <w:r w:rsidRPr="0039039D">
        <w:t>&gt; e</w:t>
      </w:r>
      <w:r>
        <w:t xml:space="preserve">lement set to a value of "true", </w:t>
      </w:r>
      <w:r w:rsidRPr="00EF3E94">
        <w:t xml:space="preserve">the sent SIP </w:t>
      </w:r>
      <w:r>
        <w:t>MESSAGE</w:t>
      </w:r>
      <w:r w:rsidRPr="00EF3E94">
        <w:t xml:space="preserve"> request did not contain an &lt;originated-by&gt; element in the application/vn</w:t>
      </w:r>
      <w:r>
        <w:t xml:space="preserve">d.3gpp.mcvideo-info+xml MIME body and the </w:t>
      </w:r>
      <w:proofErr w:type="spellStart"/>
      <w:r>
        <w:t>MCVideo</w:t>
      </w:r>
      <w:proofErr w:type="spellEnd"/>
      <w:r w:rsidRPr="00D95692">
        <w:t xml:space="preserve"> emergency alert state </w:t>
      </w:r>
      <w:r>
        <w:t xml:space="preserve">is set to </w:t>
      </w:r>
      <w:r w:rsidR="00B72208">
        <w:t>"MV</w:t>
      </w:r>
      <w:r>
        <w:t>EA</w:t>
      </w:r>
      <w:r w:rsidRPr="00D95692">
        <w:t xml:space="preserve"> 4: Emergency-alert-cancel-pending"</w:t>
      </w:r>
      <w:r>
        <w:t xml:space="preserve">, </w:t>
      </w:r>
      <w:r w:rsidRPr="00D95692">
        <w:t xml:space="preserve">shall set the </w:t>
      </w:r>
      <w:proofErr w:type="spellStart"/>
      <w:r>
        <w:t>MCVideo</w:t>
      </w:r>
      <w:proofErr w:type="spellEnd"/>
      <w:r w:rsidRPr="00D95692">
        <w:t xml:space="preserve"> emergency alert state to </w:t>
      </w:r>
      <w:r w:rsidR="00B72208">
        <w:t>"MV</w:t>
      </w:r>
      <w:r>
        <w:t>EA</w:t>
      </w:r>
      <w:r w:rsidRPr="00D95692">
        <w:t xml:space="preserve"> 3: emergency-alert-initiated"</w:t>
      </w:r>
      <w:r>
        <w:t>; and</w:t>
      </w:r>
    </w:p>
    <w:p w14:paraId="10594C59" w14:textId="77777777" w:rsidR="00137FC6" w:rsidRPr="00D95692" w:rsidRDefault="00137FC6" w:rsidP="00137FC6">
      <w:pPr>
        <w:pStyle w:val="NO"/>
        <w:rPr>
          <w:rFonts w:eastAsia="맑은 고딕"/>
        </w:rPr>
      </w:pPr>
      <w:r w:rsidRPr="00D95692">
        <w:rPr>
          <w:rFonts w:eastAsia="맑은 고딕"/>
        </w:rPr>
        <w:t>NOTE 4:</w:t>
      </w:r>
      <w:r w:rsidRPr="00D95692">
        <w:rPr>
          <w:rFonts w:eastAsia="맑은 고딕"/>
        </w:rPr>
        <w:tab/>
      </w:r>
      <w:r>
        <w:rPr>
          <w:rFonts w:eastAsia="맑은 고딕"/>
        </w:rPr>
        <w:t>In this case, an &lt;emergency-</w:t>
      </w:r>
      <w:proofErr w:type="spellStart"/>
      <w:r>
        <w:rPr>
          <w:rFonts w:eastAsia="맑은 고딕"/>
        </w:rPr>
        <w:t>ind</w:t>
      </w:r>
      <w:proofErr w:type="spellEnd"/>
      <w:r>
        <w:rPr>
          <w:rFonts w:eastAsia="맑은 고딕"/>
        </w:rPr>
        <w:t>&gt; element would either not be present or would be set to true</w:t>
      </w:r>
      <w:r w:rsidRPr="00D95692">
        <w:rPr>
          <w:rFonts w:eastAsia="맑은 고딕"/>
        </w:rPr>
        <w:t>.</w:t>
      </w:r>
      <w:r>
        <w:rPr>
          <w:rFonts w:eastAsia="맑은 고딕"/>
        </w:rPr>
        <w:t xml:space="preserve"> In either case, no change in state would result. Hence, this case is not specified above.</w:t>
      </w:r>
    </w:p>
    <w:p w14:paraId="4CD2A608" w14:textId="77777777" w:rsidR="00137FC6" w:rsidRDefault="00137FC6" w:rsidP="00137FC6">
      <w:pPr>
        <w:pStyle w:val="B1"/>
      </w:pPr>
      <w:r>
        <w:t>2)</w:t>
      </w:r>
      <w:r w:rsidR="00846B7E">
        <w:tab/>
      </w:r>
      <w:r>
        <w:t>if the received SIP 4xx response, SIP 5</w:t>
      </w:r>
      <w:r w:rsidRPr="00D95692">
        <w:t>xx response</w:t>
      </w:r>
      <w:r>
        <w:t xml:space="preserve"> or a SIP 6xx response</w:t>
      </w:r>
      <w:r w:rsidRPr="00D95692">
        <w:t xml:space="preserve"> to the SIP </w:t>
      </w:r>
      <w:r>
        <w:t>MESSAGE request</w:t>
      </w:r>
      <w:r w:rsidRPr="004358FD">
        <w:t xml:space="preserve"> </w:t>
      </w:r>
      <w:r>
        <w:t xml:space="preserve">does not contain an </w:t>
      </w:r>
      <w:r w:rsidRPr="0039039D">
        <w:t>application/vnd.3gpp.</w:t>
      </w:r>
      <w:r>
        <w:t>mcvideo</w:t>
      </w:r>
      <w:r w:rsidRPr="0039039D">
        <w:t>-info+xml MIME body</w:t>
      </w:r>
      <w:r>
        <w:t xml:space="preserve"> with an &lt;alert-</w:t>
      </w:r>
      <w:proofErr w:type="spellStart"/>
      <w:r>
        <w:t>ind</w:t>
      </w:r>
      <w:proofErr w:type="spellEnd"/>
      <w:r>
        <w:t xml:space="preserve">&gt; element, </w:t>
      </w:r>
      <w:r w:rsidRPr="00EF3E94">
        <w:t xml:space="preserve">the sent SIP </w:t>
      </w:r>
      <w:r>
        <w:t>MESSAGE</w:t>
      </w:r>
      <w:r w:rsidRPr="00EF3E94">
        <w:t xml:space="preserve"> request </w:t>
      </w:r>
      <w:r>
        <w:t>does</w:t>
      </w:r>
      <w:r w:rsidRPr="00EF3E94">
        <w:t xml:space="preserve"> not contain an &lt;originated-by&gt; element in the application/vnd.3gpp.</w:t>
      </w:r>
      <w:r>
        <w:t>mcvideo</w:t>
      </w:r>
      <w:r w:rsidRPr="00EF3E94">
        <w:t>-info+xml MIME body</w:t>
      </w:r>
      <w:r>
        <w:t xml:space="preserve"> and the </w:t>
      </w:r>
      <w:proofErr w:type="spellStart"/>
      <w:r>
        <w:t>MCVideo</w:t>
      </w:r>
      <w:proofErr w:type="spellEnd"/>
      <w:r w:rsidRPr="00D95692">
        <w:t xml:space="preserve"> emergency alert state </w:t>
      </w:r>
      <w:r>
        <w:t xml:space="preserve">is set to </w:t>
      </w:r>
      <w:r w:rsidR="00B72208">
        <w:t>"MV</w:t>
      </w:r>
      <w:r>
        <w:t>EA</w:t>
      </w:r>
      <w:r w:rsidRPr="00D95692">
        <w:t xml:space="preserve"> 4: Emergency-alert-cancel-pending"</w:t>
      </w:r>
      <w:r>
        <w:t xml:space="preserve">, </w:t>
      </w:r>
      <w:r w:rsidRPr="00D95692">
        <w:t xml:space="preserve">shall set the </w:t>
      </w:r>
      <w:proofErr w:type="spellStart"/>
      <w:r>
        <w:t>MCVideo</w:t>
      </w:r>
      <w:proofErr w:type="spellEnd"/>
      <w:r w:rsidRPr="00D95692">
        <w:t xml:space="preserve"> emergency alert state to </w:t>
      </w:r>
      <w:r w:rsidR="00B72208">
        <w:t>"MV</w:t>
      </w:r>
      <w:r>
        <w:t>EA</w:t>
      </w:r>
      <w:r w:rsidRPr="00D95692">
        <w:t xml:space="preserve"> 3: emergency-alert-initiated</w:t>
      </w:r>
      <w:r>
        <w:t>".</w:t>
      </w:r>
    </w:p>
    <w:p w14:paraId="4838677C" w14:textId="0B2E8946" w:rsidR="00137FC6" w:rsidRDefault="00137FC6" w:rsidP="00F1630B">
      <w:pPr>
        <w:pStyle w:val="Heading4"/>
        <w:rPr>
          <w:rFonts w:eastAsia="맑은 고딕"/>
        </w:rPr>
      </w:pPr>
      <w:bookmarkStart w:id="4237" w:name="_CR11_2_1_3"/>
      <w:bookmarkStart w:id="4238" w:name="_Toc20152877"/>
      <w:bookmarkStart w:id="4239" w:name="_Toc27495542"/>
      <w:bookmarkStart w:id="4240" w:name="_Toc36109010"/>
      <w:bookmarkStart w:id="4241" w:name="_Toc45194798"/>
      <w:bookmarkStart w:id="4242" w:name="_Toc178199687"/>
      <w:bookmarkEnd w:id="4237"/>
      <w:r>
        <w:rPr>
          <w:rFonts w:eastAsia="맑은 고딕"/>
        </w:rPr>
        <w:t>11.2.1.3</w:t>
      </w:r>
      <w:r>
        <w:rPr>
          <w:rFonts w:eastAsia="맑은 고딕"/>
        </w:rPr>
        <w:tab/>
      </w:r>
      <w:proofErr w:type="spellStart"/>
      <w:r>
        <w:rPr>
          <w:rFonts w:eastAsia="맑은 고딕"/>
        </w:rPr>
        <w:t>MCVideo</w:t>
      </w:r>
      <w:proofErr w:type="spellEnd"/>
      <w:r>
        <w:rPr>
          <w:rFonts w:eastAsia="맑은 고딕"/>
        </w:rPr>
        <w:t xml:space="preserve"> client receives an </w:t>
      </w:r>
      <w:proofErr w:type="spellStart"/>
      <w:r>
        <w:rPr>
          <w:rFonts w:eastAsia="맑은 고딕"/>
        </w:rPr>
        <w:t>MCVideo</w:t>
      </w:r>
      <w:proofErr w:type="spellEnd"/>
      <w:r>
        <w:rPr>
          <w:rFonts w:eastAsia="맑은 고딕"/>
        </w:rPr>
        <w:t xml:space="preserve"> emergency alert or call notification</w:t>
      </w:r>
      <w:bookmarkEnd w:id="4238"/>
      <w:bookmarkEnd w:id="4239"/>
      <w:bookmarkEnd w:id="4240"/>
      <w:bookmarkEnd w:id="4241"/>
      <w:bookmarkEnd w:id="4242"/>
    </w:p>
    <w:p w14:paraId="36E6CD13" w14:textId="77777777" w:rsidR="00137FC6" w:rsidRPr="00064265" w:rsidRDefault="00137FC6" w:rsidP="00137FC6">
      <w:pPr>
        <w:rPr>
          <w:rFonts w:eastAsia="맑은 고딕"/>
        </w:rPr>
      </w:pPr>
      <w:r w:rsidRPr="00064265">
        <w:rPr>
          <w:rFonts w:eastAsia="맑은 고딕"/>
        </w:rPr>
        <w:t xml:space="preserve">Upon receipt of a </w:t>
      </w:r>
      <w:r>
        <w:rPr>
          <w:rFonts w:eastAsia="맑은 고딕"/>
        </w:rPr>
        <w:t>"</w:t>
      </w:r>
      <w:r w:rsidRPr="00064265">
        <w:rPr>
          <w:rFonts w:eastAsia="맑은 고딕"/>
        </w:rPr>
        <w:t xml:space="preserve">SIP </w:t>
      </w:r>
      <w:r>
        <w:rPr>
          <w:rFonts w:eastAsia="맑은 고딕"/>
        </w:rPr>
        <w:t>MESSAGE</w:t>
      </w:r>
      <w:r w:rsidRPr="00064265">
        <w:rPr>
          <w:rFonts w:eastAsia="맑은 고딕"/>
        </w:rPr>
        <w:t xml:space="preserve"> request</w:t>
      </w:r>
      <w:r>
        <w:rPr>
          <w:rFonts w:eastAsia="맑은 고딕"/>
        </w:rPr>
        <w:t xml:space="preserve"> for emergency notification"</w:t>
      </w:r>
      <w:r w:rsidRPr="00064265">
        <w:rPr>
          <w:rFonts w:eastAsia="맑은 고딕"/>
        </w:rPr>
        <w:t xml:space="preserve">, the </w:t>
      </w:r>
      <w:proofErr w:type="spellStart"/>
      <w:r>
        <w:rPr>
          <w:rFonts w:eastAsia="맑은 고딕"/>
        </w:rPr>
        <w:t>MCVideo</w:t>
      </w:r>
      <w:proofErr w:type="spellEnd"/>
      <w:r w:rsidRPr="00064265">
        <w:rPr>
          <w:rFonts w:eastAsia="맑은 고딕"/>
        </w:rPr>
        <w:t xml:space="preserve"> client:</w:t>
      </w:r>
    </w:p>
    <w:p w14:paraId="4F562140" w14:textId="77777777" w:rsidR="00137FC6" w:rsidRDefault="00137FC6" w:rsidP="00137FC6">
      <w:pPr>
        <w:pStyle w:val="B1"/>
        <w:rPr>
          <w:rFonts w:eastAsia="맑은 고딕"/>
        </w:rPr>
      </w:pPr>
      <w:r>
        <w:rPr>
          <w:rFonts w:eastAsia="맑은 고딕"/>
        </w:rPr>
        <w:t>1)</w:t>
      </w:r>
      <w:r>
        <w:rPr>
          <w:rFonts w:eastAsia="맑은 고딕"/>
        </w:rPr>
        <w:tab/>
      </w:r>
      <w:r w:rsidRPr="009A25D6">
        <w:rPr>
          <w:rFonts w:eastAsia="맑은 고딕"/>
        </w:rPr>
        <w:t xml:space="preserve">if the </w:t>
      </w:r>
      <w:r>
        <w:rPr>
          <w:rFonts w:eastAsia="맑은 고딕"/>
        </w:rPr>
        <w:t xml:space="preserve">received SIP MESSAGE request contains an </w:t>
      </w:r>
      <w:r w:rsidRPr="009A25D6">
        <w:rPr>
          <w:rFonts w:eastAsia="맑은 고딕"/>
        </w:rPr>
        <w:t>application/vnd.3gpp.</w:t>
      </w:r>
      <w:r>
        <w:rPr>
          <w:rFonts w:eastAsia="맑은 고딕"/>
        </w:rPr>
        <w:t>mcvideo-info+xml</w:t>
      </w:r>
      <w:r w:rsidRPr="009A25D6">
        <w:rPr>
          <w:rFonts w:eastAsia="맑은 고딕"/>
        </w:rPr>
        <w:t xml:space="preserve"> MIME body with the </w:t>
      </w:r>
      <w:r>
        <w:rPr>
          <w:rFonts w:eastAsia="맑은 고딕"/>
        </w:rPr>
        <w:t>&lt;alert-</w:t>
      </w:r>
      <w:proofErr w:type="spellStart"/>
      <w:r>
        <w:rPr>
          <w:rFonts w:eastAsia="맑은 고딕"/>
        </w:rPr>
        <w:t>ind</w:t>
      </w:r>
      <w:proofErr w:type="spellEnd"/>
      <w:r>
        <w:rPr>
          <w:rFonts w:eastAsia="맑은 고딕"/>
        </w:rPr>
        <w:t xml:space="preserve">&gt; element </w:t>
      </w:r>
      <w:r w:rsidRPr="009A25D6">
        <w:rPr>
          <w:rFonts w:eastAsia="맑은 고딕"/>
        </w:rPr>
        <w:t xml:space="preserve">set to </w:t>
      </w:r>
      <w:r>
        <w:rPr>
          <w:rFonts w:eastAsia="맑은 고딕"/>
        </w:rPr>
        <w:t xml:space="preserve">a value of </w:t>
      </w:r>
      <w:r w:rsidRPr="009A25D6">
        <w:rPr>
          <w:rFonts w:eastAsia="맑은 고딕"/>
        </w:rPr>
        <w:t>"true</w:t>
      </w:r>
      <w:r>
        <w:rPr>
          <w:rFonts w:eastAsia="맑은 고딕"/>
        </w:rPr>
        <w:t xml:space="preserve">", </w:t>
      </w:r>
      <w:r w:rsidRPr="009A25D6">
        <w:rPr>
          <w:rFonts w:eastAsia="맑은 고딕"/>
        </w:rPr>
        <w:t xml:space="preserve">should display to the </w:t>
      </w:r>
      <w:proofErr w:type="spellStart"/>
      <w:r>
        <w:rPr>
          <w:rFonts w:eastAsia="맑은 고딕"/>
        </w:rPr>
        <w:t>MCVideo</w:t>
      </w:r>
      <w:proofErr w:type="spellEnd"/>
      <w:r w:rsidRPr="009A25D6">
        <w:rPr>
          <w:rFonts w:eastAsia="맑은 고딕"/>
        </w:rPr>
        <w:t xml:space="preserve"> user an indication of the </w:t>
      </w:r>
      <w:proofErr w:type="spellStart"/>
      <w:r>
        <w:rPr>
          <w:rFonts w:eastAsia="맑은 고딕"/>
        </w:rPr>
        <w:t>MCVideo</w:t>
      </w:r>
      <w:proofErr w:type="spellEnd"/>
      <w:r w:rsidRPr="009A25D6">
        <w:rPr>
          <w:rFonts w:eastAsia="맑은 고딕"/>
        </w:rPr>
        <w:t xml:space="preserve"> emergency alert</w:t>
      </w:r>
      <w:r>
        <w:rPr>
          <w:rFonts w:eastAsia="맑은 고딕"/>
        </w:rPr>
        <w:t xml:space="preserve"> and associated information, including:</w:t>
      </w:r>
    </w:p>
    <w:p w14:paraId="36467BCD" w14:textId="77777777" w:rsidR="00137FC6" w:rsidRDefault="00137FC6" w:rsidP="00137FC6">
      <w:pPr>
        <w:pStyle w:val="B2"/>
        <w:rPr>
          <w:rFonts w:eastAsia="맑은 고딕"/>
        </w:rPr>
      </w:pPr>
      <w:r>
        <w:rPr>
          <w:rFonts w:eastAsia="맑은 고딕"/>
        </w:rPr>
        <w:t>a)</w:t>
      </w:r>
      <w:r>
        <w:rPr>
          <w:rFonts w:eastAsia="맑은 고딕"/>
        </w:rPr>
        <w:tab/>
        <w:t xml:space="preserve">the </w:t>
      </w:r>
      <w:proofErr w:type="spellStart"/>
      <w:r>
        <w:rPr>
          <w:rFonts w:eastAsia="맑은 고딕"/>
        </w:rPr>
        <w:t>MCVideo</w:t>
      </w:r>
      <w:proofErr w:type="spellEnd"/>
      <w:r>
        <w:rPr>
          <w:rFonts w:eastAsia="맑은 고딕"/>
        </w:rPr>
        <w:t xml:space="preserve"> group identity contained in </w:t>
      </w:r>
      <w:r w:rsidRPr="009A25D6">
        <w:rPr>
          <w:rFonts w:eastAsia="맑은 고딕"/>
        </w:rPr>
        <w:t>&lt;</w:t>
      </w:r>
      <w:proofErr w:type="spellStart"/>
      <w:r>
        <w:rPr>
          <w:rFonts w:eastAsia="맑은 고딕"/>
        </w:rPr>
        <w:t>mcvideo</w:t>
      </w:r>
      <w:proofErr w:type="spellEnd"/>
      <w:r w:rsidRPr="009A25D6">
        <w:rPr>
          <w:rFonts w:eastAsia="맑은 고딕"/>
        </w:rPr>
        <w:t>-calling-group-id&gt; element</w:t>
      </w:r>
      <w:r>
        <w:rPr>
          <w:rFonts w:eastAsia="맑은 고딕"/>
        </w:rPr>
        <w:t xml:space="preserve"> </w:t>
      </w:r>
      <w:r w:rsidRPr="009A25D6">
        <w:rPr>
          <w:rFonts w:eastAsia="맑은 고딕"/>
        </w:rPr>
        <w:t>application/vnd.3gpp.</w:t>
      </w:r>
      <w:r>
        <w:rPr>
          <w:rFonts w:eastAsia="맑은 고딕"/>
        </w:rPr>
        <w:t>mcvideo-info+xml</w:t>
      </w:r>
      <w:r w:rsidRPr="009A25D6">
        <w:rPr>
          <w:rFonts w:eastAsia="맑은 고딕"/>
        </w:rPr>
        <w:t xml:space="preserve"> MIME body</w:t>
      </w:r>
      <w:r>
        <w:rPr>
          <w:rFonts w:eastAsia="맑은 고딕"/>
        </w:rPr>
        <w:t>;</w:t>
      </w:r>
    </w:p>
    <w:p w14:paraId="4908425C" w14:textId="77777777" w:rsidR="00137FC6" w:rsidRDefault="00137FC6" w:rsidP="00137FC6">
      <w:pPr>
        <w:pStyle w:val="B2"/>
        <w:rPr>
          <w:rFonts w:eastAsia="맑은 고딕"/>
        </w:rPr>
      </w:pPr>
      <w:r>
        <w:rPr>
          <w:rFonts w:eastAsia="맑은 고딕"/>
        </w:rPr>
        <w:t>b)</w:t>
      </w:r>
      <w:r>
        <w:rPr>
          <w:rFonts w:eastAsia="맑은 고딕"/>
        </w:rPr>
        <w:tab/>
      </w:r>
      <w:r w:rsidRPr="009A25D6">
        <w:rPr>
          <w:rFonts w:eastAsia="맑은 고딕"/>
        </w:rPr>
        <w:t xml:space="preserve">the originator of the </w:t>
      </w:r>
      <w:proofErr w:type="spellStart"/>
      <w:r>
        <w:rPr>
          <w:rFonts w:eastAsia="맑은 고딕"/>
        </w:rPr>
        <w:t>MCVideo</w:t>
      </w:r>
      <w:proofErr w:type="spellEnd"/>
      <w:r w:rsidRPr="009A25D6">
        <w:rPr>
          <w:rFonts w:eastAsia="맑은 고딕"/>
        </w:rPr>
        <w:t xml:space="preserve"> emergency </w:t>
      </w:r>
      <w:r>
        <w:rPr>
          <w:rFonts w:eastAsia="맑은 고딕"/>
        </w:rPr>
        <w:t>alert</w:t>
      </w:r>
      <w:r w:rsidRPr="009A25D6">
        <w:rPr>
          <w:rFonts w:eastAsia="맑은 고딕"/>
        </w:rPr>
        <w:t xml:space="preserve"> contained in the &lt;</w:t>
      </w:r>
      <w:proofErr w:type="spellStart"/>
      <w:r>
        <w:rPr>
          <w:rFonts w:eastAsia="맑은 고딕"/>
        </w:rPr>
        <w:t>mcvideo</w:t>
      </w:r>
      <w:proofErr w:type="spellEnd"/>
      <w:r w:rsidRPr="009A25D6">
        <w:rPr>
          <w:rFonts w:eastAsia="맑은 고딕"/>
        </w:rPr>
        <w:t>-calling-user-id&gt; element of the application/vnd.3gpp.</w:t>
      </w:r>
      <w:r>
        <w:rPr>
          <w:rFonts w:eastAsia="맑은 고딕"/>
        </w:rPr>
        <w:t>mcvideo-info+xml</w:t>
      </w:r>
      <w:r w:rsidRPr="009A25D6">
        <w:rPr>
          <w:rFonts w:eastAsia="맑은 고딕"/>
        </w:rPr>
        <w:t xml:space="preserve"> MIME body;</w:t>
      </w:r>
      <w:r>
        <w:rPr>
          <w:rFonts w:eastAsia="맑은 고딕"/>
        </w:rPr>
        <w:t xml:space="preserve"> and</w:t>
      </w:r>
    </w:p>
    <w:p w14:paraId="5CE6A9EC" w14:textId="77777777" w:rsidR="00137FC6" w:rsidRDefault="00137FC6" w:rsidP="00137FC6">
      <w:pPr>
        <w:pStyle w:val="B2"/>
        <w:rPr>
          <w:rFonts w:eastAsia="맑은 고딕"/>
        </w:rPr>
      </w:pPr>
      <w:r>
        <w:rPr>
          <w:rFonts w:eastAsia="맑은 고딕"/>
        </w:rPr>
        <w:t>c)</w:t>
      </w:r>
      <w:r>
        <w:rPr>
          <w:rFonts w:eastAsia="맑은 고딕"/>
        </w:rPr>
        <w:tab/>
      </w:r>
      <w:r w:rsidRPr="009A25D6">
        <w:rPr>
          <w:rFonts w:eastAsia="맑은 고딕"/>
        </w:rPr>
        <w:t xml:space="preserve">the </w:t>
      </w:r>
      <w:r>
        <w:rPr>
          <w:rFonts w:eastAsia="맑은 고딕"/>
        </w:rPr>
        <w:t>mission critical organization of the</w:t>
      </w:r>
      <w:r w:rsidRPr="009A25D6">
        <w:rPr>
          <w:rFonts w:eastAsia="맑은 고딕"/>
        </w:rPr>
        <w:t xml:space="preserve"> </w:t>
      </w:r>
      <w:proofErr w:type="spellStart"/>
      <w:r>
        <w:rPr>
          <w:rFonts w:eastAsia="맑은 고딕"/>
        </w:rPr>
        <w:t>MCVideo</w:t>
      </w:r>
      <w:proofErr w:type="spellEnd"/>
      <w:r w:rsidRPr="009A25D6">
        <w:rPr>
          <w:rFonts w:eastAsia="맑은 고딕"/>
        </w:rPr>
        <w:t xml:space="preserve"> emergency </w:t>
      </w:r>
      <w:r>
        <w:rPr>
          <w:rFonts w:eastAsia="맑은 고딕"/>
        </w:rPr>
        <w:t>alert</w:t>
      </w:r>
      <w:r w:rsidRPr="009A25D6">
        <w:rPr>
          <w:rFonts w:eastAsia="맑은 고딕"/>
        </w:rPr>
        <w:t xml:space="preserve"> </w:t>
      </w:r>
      <w:r>
        <w:rPr>
          <w:rFonts w:eastAsia="맑은 고딕"/>
        </w:rPr>
        <w:t xml:space="preserve">originator </w:t>
      </w:r>
      <w:r w:rsidRPr="009A25D6">
        <w:rPr>
          <w:rFonts w:eastAsia="맑은 고딕"/>
        </w:rPr>
        <w:t>contained in the &lt;</w:t>
      </w:r>
      <w:r>
        <w:rPr>
          <w:rFonts w:eastAsia="맑은 고딕"/>
        </w:rPr>
        <w:t>mc-org</w:t>
      </w:r>
      <w:r w:rsidRPr="009A25D6">
        <w:rPr>
          <w:rFonts w:eastAsia="맑은 고딕"/>
        </w:rPr>
        <w:t>&gt; element of the application/vnd.3gpp.</w:t>
      </w:r>
      <w:r>
        <w:rPr>
          <w:rFonts w:eastAsia="맑은 고딕"/>
        </w:rPr>
        <w:t>mcvideo-info+xml</w:t>
      </w:r>
      <w:r w:rsidRPr="009A25D6">
        <w:rPr>
          <w:rFonts w:eastAsia="맑은 고딕"/>
        </w:rPr>
        <w:t xml:space="preserve"> MIME body;</w:t>
      </w:r>
    </w:p>
    <w:p w14:paraId="1811AF29" w14:textId="77777777" w:rsidR="00137FC6" w:rsidRDefault="00137FC6" w:rsidP="00137FC6">
      <w:pPr>
        <w:pStyle w:val="NO"/>
        <w:rPr>
          <w:rFonts w:eastAsia="맑은 고딕"/>
        </w:rPr>
      </w:pPr>
      <w:r>
        <w:rPr>
          <w:rFonts w:eastAsia="맑은 고딕"/>
        </w:rPr>
        <w:t>NOTE 1:</w:t>
      </w:r>
      <w:r>
        <w:rPr>
          <w:rFonts w:eastAsia="맑은 고딕"/>
        </w:rPr>
        <w:tab/>
        <w:t xml:space="preserve">This is the case of the </w:t>
      </w:r>
      <w:proofErr w:type="spellStart"/>
      <w:r>
        <w:rPr>
          <w:rFonts w:eastAsia="맑은 고딕"/>
        </w:rPr>
        <w:t>MCVideo</w:t>
      </w:r>
      <w:proofErr w:type="spellEnd"/>
      <w:r>
        <w:rPr>
          <w:rFonts w:eastAsia="맑은 고딕"/>
        </w:rPr>
        <w:t xml:space="preserve"> client receiving the notification of another </w:t>
      </w:r>
      <w:proofErr w:type="spellStart"/>
      <w:r>
        <w:rPr>
          <w:rFonts w:eastAsia="맑은 고딕"/>
        </w:rPr>
        <w:t>MCVideo</w:t>
      </w:r>
      <w:proofErr w:type="spellEnd"/>
      <w:r>
        <w:rPr>
          <w:rFonts w:eastAsia="맑은 고딕"/>
        </w:rPr>
        <w:t xml:space="preserve"> user's emergency alert.</w:t>
      </w:r>
    </w:p>
    <w:p w14:paraId="79796500" w14:textId="77777777" w:rsidR="00137FC6" w:rsidRDefault="00137FC6" w:rsidP="00137FC6">
      <w:pPr>
        <w:pStyle w:val="B1"/>
        <w:rPr>
          <w:rFonts w:eastAsia="맑은 고딕"/>
        </w:rPr>
      </w:pPr>
      <w:r>
        <w:rPr>
          <w:rFonts w:eastAsia="맑은 고딕"/>
        </w:rPr>
        <w:t>2)</w:t>
      </w:r>
      <w:r>
        <w:rPr>
          <w:rFonts w:eastAsia="맑은 고딕"/>
        </w:rPr>
        <w:tab/>
      </w:r>
      <w:r w:rsidRPr="009A25D6">
        <w:rPr>
          <w:rFonts w:eastAsia="맑은 고딕"/>
        </w:rPr>
        <w:t xml:space="preserve">if the </w:t>
      </w:r>
      <w:r>
        <w:rPr>
          <w:rFonts w:eastAsia="맑은 고딕"/>
        </w:rPr>
        <w:t xml:space="preserve">received SIP MESSAGE request contains an </w:t>
      </w:r>
      <w:r w:rsidRPr="009A25D6">
        <w:rPr>
          <w:rFonts w:eastAsia="맑은 고딕"/>
        </w:rPr>
        <w:t>application/vnd.3gpp.</w:t>
      </w:r>
      <w:r>
        <w:rPr>
          <w:rFonts w:eastAsia="맑은 고딕"/>
        </w:rPr>
        <w:t>mcvideo-info+xml</w:t>
      </w:r>
      <w:r w:rsidRPr="009A25D6">
        <w:rPr>
          <w:rFonts w:eastAsia="맑은 고딕"/>
        </w:rPr>
        <w:t xml:space="preserve"> MIME body with the </w:t>
      </w:r>
      <w:r>
        <w:rPr>
          <w:rFonts w:eastAsia="맑은 고딕"/>
        </w:rPr>
        <w:t>&lt;alert-</w:t>
      </w:r>
      <w:proofErr w:type="spellStart"/>
      <w:r>
        <w:rPr>
          <w:rFonts w:eastAsia="맑은 고딕"/>
        </w:rPr>
        <w:t>ind</w:t>
      </w:r>
      <w:proofErr w:type="spellEnd"/>
      <w:r>
        <w:rPr>
          <w:rFonts w:eastAsia="맑은 고딕"/>
        </w:rPr>
        <w:t xml:space="preserve">&gt; element </w:t>
      </w:r>
      <w:r w:rsidRPr="009A25D6">
        <w:rPr>
          <w:rFonts w:eastAsia="맑은 고딕"/>
        </w:rPr>
        <w:t xml:space="preserve">set to </w:t>
      </w:r>
      <w:r>
        <w:rPr>
          <w:rFonts w:eastAsia="맑은 고딕"/>
        </w:rPr>
        <w:t xml:space="preserve">a value of </w:t>
      </w:r>
      <w:r w:rsidRPr="009A25D6">
        <w:rPr>
          <w:rFonts w:eastAsia="맑은 고딕"/>
        </w:rPr>
        <w:t>"</w:t>
      </w:r>
      <w:r>
        <w:rPr>
          <w:rFonts w:eastAsia="맑은 고딕"/>
        </w:rPr>
        <w:t>false":</w:t>
      </w:r>
    </w:p>
    <w:p w14:paraId="4124982D" w14:textId="77777777" w:rsidR="00137FC6" w:rsidRDefault="00137FC6" w:rsidP="00137FC6">
      <w:pPr>
        <w:pStyle w:val="B2"/>
        <w:rPr>
          <w:rFonts w:eastAsia="맑은 고딕"/>
        </w:rPr>
      </w:pPr>
      <w:r>
        <w:rPr>
          <w:rFonts w:eastAsia="맑은 고딕"/>
        </w:rPr>
        <w:t>a)</w:t>
      </w:r>
      <w:r>
        <w:rPr>
          <w:rFonts w:eastAsia="맑은 고딕"/>
        </w:rPr>
        <w:tab/>
      </w:r>
      <w:r w:rsidRPr="009A25D6">
        <w:rPr>
          <w:rFonts w:eastAsia="맑은 고딕"/>
        </w:rPr>
        <w:t xml:space="preserve">should display to the </w:t>
      </w:r>
      <w:proofErr w:type="spellStart"/>
      <w:r>
        <w:rPr>
          <w:rFonts w:eastAsia="맑은 고딕"/>
        </w:rPr>
        <w:t>MCVideo</w:t>
      </w:r>
      <w:proofErr w:type="spellEnd"/>
      <w:r w:rsidRPr="009A25D6">
        <w:rPr>
          <w:rFonts w:eastAsia="맑은 고딕"/>
        </w:rPr>
        <w:t xml:space="preserve"> user an indication of the </w:t>
      </w:r>
      <w:proofErr w:type="spellStart"/>
      <w:r>
        <w:rPr>
          <w:rFonts w:eastAsia="맑은 고딕"/>
        </w:rPr>
        <w:t>MCVideo</w:t>
      </w:r>
      <w:proofErr w:type="spellEnd"/>
      <w:r w:rsidRPr="009A25D6">
        <w:rPr>
          <w:rFonts w:eastAsia="맑은 고딕"/>
        </w:rPr>
        <w:t xml:space="preserve"> emergency alert</w:t>
      </w:r>
      <w:r>
        <w:rPr>
          <w:rFonts w:eastAsia="맑은 고딕"/>
        </w:rPr>
        <w:t xml:space="preserve"> cancellation and associated information, including:</w:t>
      </w:r>
    </w:p>
    <w:p w14:paraId="33EED4D5" w14:textId="77777777" w:rsidR="00137FC6" w:rsidRPr="0045201D" w:rsidRDefault="00137FC6" w:rsidP="00137FC6">
      <w:pPr>
        <w:pStyle w:val="B3"/>
        <w:rPr>
          <w:rFonts w:eastAsia="맑은 고딕"/>
        </w:rPr>
      </w:pPr>
      <w:proofErr w:type="spellStart"/>
      <w:r>
        <w:rPr>
          <w:rFonts w:eastAsia="맑은 고딕"/>
        </w:rPr>
        <w:lastRenderedPageBreak/>
        <w:t>i</w:t>
      </w:r>
      <w:proofErr w:type="spellEnd"/>
      <w:r>
        <w:rPr>
          <w:rFonts w:eastAsia="맑은 고딕"/>
        </w:rPr>
        <w:t>)</w:t>
      </w:r>
      <w:r>
        <w:rPr>
          <w:rFonts w:eastAsia="맑은 고딕"/>
        </w:rPr>
        <w:tab/>
        <w:t xml:space="preserve">the </w:t>
      </w:r>
      <w:proofErr w:type="spellStart"/>
      <w:r>
        <w:rPr>
          <w:rFonts w:eastAsia="맑은 고딕"/>
        </w:rPr>
        <w:t>MCVideo</w:t>
      </w:r>
      <w:proofErr w:type="spellEnd"/>
      <w:r>
        <w:rPr>
          <w:rFonts w:eastAsia="맑은 고딕"/>
        </w:rPr>
        <w:t xml:space="preserve"> group identity contained in the </w:t>
      </w:r>
      <w:r w:rsidRPr="009A25D6">
        <w:rPr>
          <w:rFonts w:eastAsia="맑은 고딕"/>
        </w:rPr>
        <w:t>&lt;</w:t>
      </w:r>
      <w:proofErr w:type="spellStart"/>
      <w:r>
        <w:rPr>
          <w:rFonts w:eastAsia="맑은 고딕"/>
        </w:rPr>
        <w:t>mcvideo</w:t>
      </w:r>
      <w:proofErr w:type="spellEnd"/>
      <w:r w:rsidRPr="009A25D6">
        <w:rPr>
          <w:rFonts w:eastAsia="맑은 고딕"/>
        </w:rPr>
        <w:t>-calling-group-id&gt; element</w:t>
      </w:r>
      <w:r>
        <w:rPr>
          <w:rFonts w:eastAsia="맑은 고딕"/>
        </w:rPr>
        <w:t xml:space="preserve"> </w:t>
      </w:r>
      <w:r w:rsidRPr="009A25D6">
        <w:rPr>
          <w:rFonts w:eastAsia="맑은 고딕"/>
        </w:rPr>
        <w:t>application/vnd.3gpp.</w:t>
      </w:r>
      <w:r>
        <w:rPr>
          <w:rFonts w:eastAsia="맑은 고딕"/>
        </w:rPr>
        <w:t>mcvideo-info+xml</w:t>
      </w:r>
      <w:r w:rsidRPr="009A25D6">
        <w:rPr>
          <w:rFonts w:eastAsia="맑은 고딕"/>
        </w:rPr>
        <w:t xml:space="preserve"> MIME body</w:t>
      </w:r>
      <w:r>
        <w:rPr>
          <w:rFonts w:eastAsia="맑은 고딕"/>
        </w:rPr>
        <w:t>;</w:t>
      </w:r>
    </w:p>
    <w:p w14:paraId="6C67CB17" w14:textId="77777777" w:rsidR="00137FC6" w:rsidRDefault="00137FC6" w:rsidP="00137FC6">
      <w:pPr>
        <w:pStyle w:val="B3"/>
        <w:rPr>
          <w:rFonts w:eastAsia="맑은 고딕"/>
        </w:rPr>
      </w:pPr>
      <w:r>
        <w:rPr>
          <w:rFonts w:eastAsia="맑은 고딕"/>
        </w:rPr>
        <w:t>ii)</w:t>
      </w:r>
      <w:r>
        <w:rPr>
          <w:rFonts w:eastAsia="맑은 고딕"/>
        </w:rPr>
        <w:tab/>
      </w:r>
      <w:r w:rsidRPr="009A25D6">
        <w:rPr>
          <w:rFonts w:eastAsia="맑은 고딕"/>
        </w:rPr>
        <w:t xml:space="preserve">the originator of the </w:t>
      </w:r>
      <w:proofErr w:type="spellStart"/>
      <w:r>
        <w:rPr>
          <w:rFonts w:eastAsia="맑은 고딕"/>
        </w:rPr>
        <w:t>MCVideo</w:t>
      </w:r>
      <w:proofErr w:type="spellEnd"/>
      <w:r w:rsidRPr="009A25D6">
        <w:rPr>
          <w:rFonts w:eastAsia="맑은 고딕"/>
        </w:rPr>
        <w:t xml:space="preserve"> emergency </w:t>
      </w:r>
      <w:r>
        <w:rPr>
          <w:rFonts w:eastAsia="맑은 고딕"/>
        </w:rPr>
        <w:t>alert</w:t>
      </w:r>
      <w:r w:rsidRPr="009A25D6">
        <w:rPr>
          <w:rFonts w:eastAsia="맑은 고딕"/>
        </w:rPr>
        <w:t xml:space="preserve"> contained in</w:t>
      </w:r>
      <w:r>
        <w:rPr>
          <w:rFonts w:eastAsia="맑은 고딕"/>
        </w:rPr>
        <w:t>:</w:t>
      </w:r>
    </w:p>
    <w:p w14:paraId="64E717C8" w14:textId="77777777" w:rsidR="00137FC6" w:rsidRDefault="00137FC6" w:rsidP="00137FC6">
      <w:pPr>
        <w:pStyle w:val="B4"/>
        <w:rPr>
          <w:rFonts w:eastAsia="맑은 고딕"/>
        </w:rPr>
      </w:pPr>
      <w:r>
        <w:rPr>
          <w:rFonts w:eastAsia="맑은 고딕"/>
        </w:rPr>
        <w:t>A)</w:t>
      </w:r>
      <w:r>
        <w:rPr>
          <w:rFonts w:eastAsia="맑은 고딕"/>
        </w:rPr>
        <w:tab/>
        <w:t xml:space="preserve">if present, the </w:t>
      </w:r>
      <w:r w:rsidRPr="005E2C74">
        <w:rPr>
          <w:rFonts w:eastAsia="맑은 고딕"/>
        </w:rPr>
        <w:t>&lt;originated-by&gt; element</w:t>
      </w:r>
      <w:r>
        <w:rPr>
          <w:rFonts w:eastAsia="맑은 고딕"/>
        </w:rPr>
        <w:t xml:space="preserve"> of the </w:t>
      </w:r>
      <w:r w:rsidRPr="005E2C74">
        <w:rPr>
          <w:rFonts w:eastAsia="맑은 고딕"/>
        </w:rPr>
        <w:t>application/vnd.3gpp.</w:t>
      </w:r>
      <w:r>
        <w:rPr>
          <w:rFonts w:eastAsia="맑은 고딕"/>
        </w:rPr>
        <w:t>mcvideo</w:t>
      </w:r>
      <w:r w:rsidRPr="005E2C74">
        <w:rPr>
          <w:rFonts w:eastAsia="맑은 고딕"/>
        </w:rPr>
        <w:t>-info+xml MIME body</w:t>
      </w:r>
      <w:r>
        <w:rPr>
          <w:rFonts w:eastAsia="맑은 고딕"/>
        </w:rPr>
        <w:t>; or</w:t>
      </w:r>
    </w:p>
    <w:p w14:paraId="10883930" w14:textId="77777777" w:rsidR="00137FC6" w:rsidRDefault="00137FC6" w:rsidP="00137FC6">
      <w:pPr>
        <w:pStyle w:val="B4"/>
        <w:rPr>
          <w:rFonts w:eastAsia="맑은 고딕"/>
        </w:rPr>
      </w:pPr>
      <w:r>
        <w:rPr>
          <w:rFonts w:eastAsia="맑은 고딕"/>
        </w:rPr>
        <w:t>B)</w:t>
      </w:r>
      <w:r>
        <w:rPr>
          <w:rFonts w:eastAsia="맑은 고딕"/>
        </w:rPr>
        <w:tab/>
      </w:r>
      <w:r w:rsidRPr="009A25D6">
        <w:rPr>
          <w:rFonts w:eastAsia="맑은 고딕"/>
        </w:rPr>
        <w:t>the &lt;</w:t>
      </w:r>
      <w:proofErr w:type="spellStart"/>
      <w:r>
        <w:rPr>
          <w:rFonts w:eastAsia="맑은 고딕"/>
        </w:rPr>
        <w:t>mcvideo</w:t>
      </w:r>
      <w:proofErr w:type="spellEnd"/>
      <w:r w:rsidRPr="009A25D6">
        <w:rPr>
          <w:rFonts w:eastAsia="맑은 고딕"/>
        </w:rPr>
        <w:t>-calling-user-id&gt; element of the application/vnd.3gpp.</w:t>
      </w:r>
      <w:r>
        <w:rPr>
          <w:rFonts w:eastAsia="맑은 고딕"/>
        </w:rPr>
        <w:t>mcvideo-info+xml</w:t>
      </w:r>
      <w:r w:rsidRPr="009A25D6">
        <w:rPr>
          <w:rFonts w:eastAsia="맑은 고딕"/>
        </w:rPr>
        <w:t xml:space="preserve"> MIME body;</w:t>
      </w:r>
      <w:r>
        <w:rPr>
          <w:rFonts w:eastAsia="맑은 고딕"/>
        </w:rPr>
        <w:t xml:space="preserve"> and</w:t>
      </w:r>
    </w:p>
    <w:p w14:paraId="55069EA2" w14:textId="77777777" w:rsidR="00137FC6" w:rsidRPr="004358FD" w:rsidRDefault="00137FC6" w:rsidP="00137FC6">
      <w:pPr>
        <w:pStyle w:val="B2"/>
        <w:rPr>
          <w:rFonts w:eastAsia="맑은 고딕"/>
        </w:rPr>
      </w:pPr>
      <w:r>
        <w:rPr>
          <w:rFonts w:eastAsia="맑은 고딕"/>
        </w:rPr>
        <w:t>b</w:t>
      </w:r>
      <w:r w:rsidRPr="0083098B">
        <w:rPr>
          <w:rFonts w:eastAsia="맑은 고딕"/>
        </w:rPr>
        <w:t>)</w:t>
      </w:r>
      <w:r w:rsidRPr="0083098B">
        <w:rPr>
          <w:rFonts w:eastAsia="맑은 고딕"/>
        </w:rPr>
        <w:tab/>
        <w:t xml:space="preserve">if the </w:t>
      </w:r>
      <w:proofErr w:type="spellStart"/>
      <w:r>
        <w:rPr>
          <w:rFonts w:eastAsia="맑은 고딕"/>
        </w:rPr>
        <w:t>MCVideo</w:t>
      </w:r>
      <w:proofErr w:type="spellEnd"/>
      <w:r w:rsidRPr="0083098B">
        <w:rPr>
          <w:rFonts w:eastAsia="맑은 고딕"/>
        </w:rPr>
        <w:t xml:space="preserve"> ID contained in the &lt;originated-by&gt; element is the </w:t>
      </w:r>
      <w:proofErr w:type="spellStart"/>
      <w:r>
        <w:rPr>
          <w:rFonts w:eastAsia="맑은 고딕"/>
        </w:rPr>
        <w:t>MCVideo</w:t>
      </w:r>
      <w:proofErr w:type="spellEnd"/>
      <w:r w:rsidRPr="0083098B">
        <w:rPr>
          <w:rFonts w:eastAsia="맑은 고딕"/>
        </w:rPr>
        <w:t xml:space="preserve"> ID of the receiving </w:t>
      </w:r>
      <w:proofErr w:type="spellStart"/>
      <w:r>
        <w:rPr>
          <w:rFonts w:eastAsia="맑은 고딕"/>
        </w:rPr>
        <w:t>MCVideo</w:t>
      </w:r>
      <w:proofErr w:type="spellEnd"/>
      <w:r w:rsidRPr="0083098B">
        <w:rPr>
          <w:rFonts w:eastAsia="맑은 고딕"/>
        </w:rPr>
        <w:t xml:space="preserve"> user, shall set the </w:t>
      </w:r>
      <w:proofErr w:type="spellStart"/>
      <w:r>
        <w:rPr>
          <w:rFonts w:eastAsia="맑은 고딕"/>
        </w:rPr>
        <w:t>MCVideo</w:t>
      </w:r>
      <w:proofErr w:type="spellEnd"/>
      <w:r w:rsidRPr="0083098B">
        <w:rPr>
          <w:rFonts w:eastAsia="맑은 고딕"/>
        </w:rPr>
        <w:t xml:space="preserve"> emergency alert state to </w:t>
      </w:r>
      <w:r w:rsidR="00B72208">
        <w:rPr>
          <w:rFonts w:eastAsia="맑은 고딕"/>
        </w:rPr>
        <w:t>"MV</w:t>
      </w:r>
      <w:r>
        <w:rPr>
          <w:rFonts w:eastAsia="맑은 고딕"/>
        </w:rPr>
        <w:t>EA</w:t>
      </w:r>
      <w:r w:rsidRPr="0083098B">
        <w:rPr>
          <w:rFonts w:eastAsia="맑은 고딕"/>
        </w:rPr>
        <w:t xml:space="preserve"> 1: no-alert"; and</w:t>
      </w:r>
    </w:p>
    <w:p w14:paraId="7A008F87" w14:textId="77777777" w:rsidR="00137FC6" w:rsidRDefault="00137FC6" w:rsidP="00137FC6">
      <w:pPr>
        <w:pStyle w:val="B2"/>
        <w:rPr>
          <w:rFonts w:eastAsia="맑은 고딕"/>
        </w:rPr>
      </w:pPr>
      <w:r>
        <w:rPr>
          <w:rFonts w:eastAsia="맑은 고딕"/>
        </w:rPr>
        <w:t>c)</w:t>
      </w:r>
      <w:r>
        <w:rPr>
          <w:rFonts w:eastAsia="맑은 고딕"/>
        </w:rPr>
        <w:tab/>
      </w:r>
      <w:r w:rsidRPr="009A25D6">
        <w:rPr>
          <w:rFonts w:eastAsia="맑은 고딕"/>
        </w:rPr>
        <w:t xml:space="preserve">if the </w:t>
      </w:r>
      <w:r>
        <w:rPr>
          <w:rFonts w:eastAsia="맑은 고딕"/>
        </w:rPr>
        <w:t xml:space="preserve">received SIP MESSAGE request contains an </w:t>
      </w:r>
      <w:r w:rsidRPr="009A25D6">
        <w:rPr>
          <w:rFonts w:eastAsia="맑은 고딕"/>
        </w:rPr>
        <w:t>application/vnd.3gpp.</w:t>
      </w:r>
      <w:r>
        <w:rPr>
          <w:rFonts w:eastAsia="맑은 고딕"/>
        </w:rPr>
        <w:t>mcvideo-info+xml</w:t>
      </w:r>
      <w:r w:rsidRPr="009A25D6">
        <w:rPr>
          <w:rFonts w:eastAsia="맑은 고딕"/>
        </w:rPr>
        <w:t xml:space="preserve"> MIME body with the </w:t>
      </w:r>
      <w:r>
        <w:rPr>
          <w:rFonts w:eastAsia="맑은 고딕"/>
        </w:rPr>
        <w:t>&lt;emergency</w:t>
      </w:r>
      <w:r w:rsidRPr="009A25D6">
        <w:rPr>
          <w:rFonts w:eastAsia="맑은 고딕"/>
        </w:rPr>
        <w:t>-</w:t>
      </w:r>
      <w:proofErr w:type="spellStart"/>
      <w:r w:rsidRPr="009A25D6">
        <w:rPr>
          <w:rFonts w:eastAsia="맑은 고딕"/>
        </w:rPr>
        <w:t>ind</w:t>
      </w:r>
      <w:proofErr w:type="spellEnd"/>
      <w:r w:rsidRPr="009A25D6">
        <w:rPr>
          <w:rFonts w:eastAsia="맑은 고딕"/>
        </w:rPr>
        <w:t xml:space="preserve">&gt; element is set to </w:t>
      </w:r>
      <w:r>
        <w:rPr>
          <w:rFonts w:eastAsia="맑은 고딕"/>
        </w:rPr>
        <w:t xml:space="preserve">a value of </w:t>
      </w:r>
      <w:r w:rsidRPr="009A25D6">
        <w:rPr>
          <w:rFonts w:eastAsia="맑은 고딕"/>
        </w:rPr>
        <w:t>"</w:t>
      </w:r>
      <w:r>
        <w:rPr>
          <w:rFonts w:eastAsia="맑은 고딕"/>
        </w:rPr>
        <w:t>false":</w:t>
      </w:r>
    </w:p>
    <w:p w14:paraId="028F36B7" w14:textId="77777777" w:rsidR="00137FC6" w:rsidRPr="00B8630F" w:rsidRDefault="00137FC6" w:rsidP="00137FC6">
      <w:pPr>
        <w:pStyle w:val="B3"/>
        <w:rPr>
          <w:rFonts w:eastAsia="맑은 고딕"/>
        </w:rPr>
      </w:pPr>
      <w:proofErr w:type="spellStart"/>
      <w:r>
        <w:rPr>
          <w:rFonts w:eastAsia="맑은 고딕"/>
        </w:rPr>
        <w:t>i</w:t>
      </w:r>
      <w:proofErr w:type="spellEnd"/>
      <w:r>
        <w:rPr>
          <w:rFonts w:eastAsia="맑은 고딕"/>
        </w:rPr>
        <w:t>)</w:t>
      </w:r>
      <w:r>
        <w:rPr>
          <w:rFonts w:eastAsia="맑은 고딕"/>
        </w:rPr>
        <w:tab/>
      </w:r>
      <w:r w:rsidRPr="00A25FF2">
        <w:rPr>
          <w:rFonts w:eastAsia="맑은 고딕"/>
        </w:rPr>
        <w:t xml:space="preserve">shall set the </w:t>
      </w:r>
      <w:proofErr w:type="spellStart"/>
      <w:r>
        <w:rPr>
          <w:rFonts w:eastAsia="맑은 고딕"/>
        </w:rPr>
        <w:t>MCVideo</w:t>
      </w:r>
      <w:proofErr w:type="spellEnd"/>
      <w:r>
        <w:rPr>
          <w:rFonts w:eastAsia="맑은 고딕"/>
        </w:rPr>
        <w:t xml:space="preserve"> emergency group state to "MVEG 1</w:t>
      </w:r>
      <w:r w:rsidRPr="00A25FF2">
        <w:rPr>
          <w:rFonts w:eastAsia="맑은 고딕"/>
        </w:rPr>
        <w:t xml:space="preserve">: </w:t>
      </w:r>
      <w:r>
        <w:rPr>
          <w:rFonts w:eastAsia="맑은 고딕"/>
        </w:rPr>
        <w:t>no-emergency</w:t>
      </w:r>
      <w:r w:rsidRPr="00A25FF2">
        <w:rPr>
          <w:rFonts w:eastAsia="맑은 고딕"/>
        </w:rPr>
        <w:t>"</w:t>
      </w:r>
      <w:r>
        <w:rPr>
          <w:rFonts w:eastAsia="맑은 고딕"/>
        </w:rPr>
        <w:t>;</w:t>
      </w:r>
      <w:r w:rsidRPr="00B8630F">
        <w:rPr>
          <w:rFonts w:eastAsia="맑은 고딕"/>
        </w:rPr>
        <w:t xml:space="preserve"> and</w:t>
      </w:r>
    </w:p>
    <w:p w14:paraId="4B32C9F2" w14:textId="77777777" w:rsidR="00137FC6" w:rsidRDefault="00137FC6" w:rsidP="00137FC6">
      <w:pPr>
        <w:pStyle w:val="B3"/>
        <w:rPr>
          <w:rFonts w:eastAsia="맑은 고딕"/>
        </w:rPr>
      </w:pPr>
      <w:r>
        <w:rPr>
          <w:rFonts w:eastAsia="맑은 고딕"/>
        </w:rPr>
        <w:t>ii)</w:t>
      </w:r>
      <w:r>
        <w:rPr>
          <w:rFonts w:eastAsia="맑은 고딕"/>
        </w:rPr>
        <w:tab/>
      </w:r>
      <w:r w:rsidRPr="00A25FF2">
        <w:rPr>
          <w:rFonts w:eastAsia="맑은 고딕"/>
        </w:rPr>
        <w:t xml:space="preserve">shall </w:t>
      </w:r>
      <w:r>
        <w:rPr>
          <w:rFonts w:eastAsia="맑은 고딕"/>
        </w:rPr>
        <w:t xml:space="preserve">set </w:t>
      </w:r>
      <w:r w:rsidRPr="0073469F">
        <w:t xml:space="preserve">the </w:t>
      </w:r>
      <w:proofErr w:type="spellStart"/>
      <w:r>
        <w:t>MCVideo</w:t>
      </w:r>
      <w:proofErr w:type="spellEnd"/>
      <w:r w:rsidRPr="0073469F">
        <w:t xml:space="preserve"> em</w:t>
      </w:r>
      <w:r>
        <w:t xml:space="preserve">ergency group call state </w:t>
      </w:r>
      <w:r w:rsidRPr="0073469F">
        <w:t>to "</w:t>
      </w:r>
      <w:r>
        <w:t>MVEGC</w:t>
      </w:r>
      <w:r w:rsidRPr="0073469F">
        <w:t xml:space="preserve"> 1: emergency-</w:t>
      </w:r>
      <w:proofErr w:type="spellStart"/>
      <w:r w:rsidRPr="0073469F">
        <w:t>gc</w:t>
      </w:r>
      <w:proofErr w:type="spellEnd"/>
      <w:r w:rsidRPr="0073469F">
        <w:t>-capable"</w:t>
      </w:r>
      <w:r>
        <w:t>;</w:t>
      </w:r>
    </w:p>
    <w:p w14:paraId="767A1CFC" w14:textId="77777777" w:rsidR="00137FC6" w:rsidRDefault="00137FC6" w:rsidP="00137FC6">
      <w:pPr>
        <w:pStyle w:val="NO"/>
        <w:rPr>
          <w:rFonts w:eastAsia="맑은 고딕"/>
        </w:rPr>
      </w:pPr>
      <w:r>
        <w:rPr>
          <w:rFonts w:eastAsia="맑은 고딕"/>
        </w:rPr>
        <w:t>NOTE 2:</w:t>
      </w:r>
      <w:r>
        <w:rPr>
          <w:rFonts w:eastAsia="맑은 고딕"/>
        </w:rPr>
        <w:tab/>
        <w:t xml:space="preserve">This is the case of the </w:t>
      </w:r>
      <w:proofErr w:type="spellStart"/>
      <w:r>
        <w:rPr>
          <w:rFonts w:eastAsia="맑은 고딕"/>
        </w:rPr>
        <w:t>MCVideo</w:t>
      </w:r>
      <w:proofErr w:type="spellEnd"/>
      <w:r>
        <w:rPr>
          <w:rFonts w:eastAsia="맑은 고딕"/>
        </w:rPr>
        <w:t xml:space="preserve"> client receiving the notification of the cancellation by a third party of an </w:t>
      </w:r>
      <w:proofErr w:type="spellStart"/>
      <w:r>
        <w:rPr>
          <w:rFonts w:eastAsia="맑은 고딕"/>
        </w:rPr>
        <w:t>MCVideo</w:t>
      </w:r>
      <w:proofErr w:type="spellEnd"/>
      <w:r>
        <w:rPr>
          <w:rFonts w:eastAsia="맑은 고딕"/>
        </w:rPr>
        <w:t xml:space="preserve"> emergency alert. This can be the </w:t>
      </w:r>
      <w:proofErr w:type="spellStart"/>
      <w:r>
        <w:rPr>
          <w:rFonts w:eastAsia="맑은 고딕"/>
        </w:rPr>
        <w:t>MCVideo</w:t>
      </w:r>
      <w:proofErr w:type="spellEnd"/>
      <w:r>
        <w:rPr>
          <w:rFonts w:eastAsia="맑은 고딕"/>
        </w:rPr>
        <w:t xml:space="preserve"> emergency alert of another </w:t>
      </w:r>
      <w:proofErr w:type="spellStart"/>
      <w:r>
        <w:rPr>
          <w:rFonts w:eastAsia="맑은 고딕"/>
        </w:rPr>
        <w:t>MCVideo</w:t>
      </w:r>
      <w:proofErr w:type="spellEnd"/>
      <w:r>
        <w:rPr>
          <w:rFonts w:eastAsia="맑은 고딕"/>
        </w:rPr>
        <w:t xml:space="preserve"> user or the </w:t>
      </w:r>
      <w:proofErr w:type="spellStart"/>
      <w:r>
        <w:rPr>
          <w:rFonts w:eastAsia="맑은 고딕"/>
        </w:rPr>
        <w:t>MCVideo</w:t>
      </w:r>
      <w:proofErr w:type="spellEnd"/>
      <w:r>
        <w:rPr>
          <w:rFonts w:eastAsia="맑은 고딕"/>
        </w:rPr>
        <w:t xml:space="preserve"> emergency alert of </w:t>
      </w:r>
      <w:r w:rsidRPr="002F4DF1">
        <w:rPr>
          <w:rFonts w:eastAsia="맑은 고딕"/>
        </w:rPr>
        <w:t>the recipient, as determined by the contents of the &lt;originated-by&gt; element.</w:t>
      </w:r>
      <w:r>
        <w:rPr>
          <w:rFonts w:eastAsia="맑은 고딕"/>
        </w:rPr>
        <w:t xml:space="preserve"> Optionally, </w:t>
      </w:r>
      <w:r w:rsidRPr="002F4DF1">
        <w:rPr>
          <w:rFonts w:eastAsia="맑은 고딕"/>
        </w:rPr>
        <w:t>notification of</w:t>
      </w:r>
      <w:r>
        <w:rPr>
          <w:rFonts w:eastAsia="맑은 고딕"/>
        </w:rPr>
        <w:t xml:space="preserve"> the cancellation of the in-progress emergency state of the </w:t>
      </w:r>
      <w:proofErr w:type="spellStart"/>
      <w:r>
        <w:rPr>
          <w:rFonts w:eastAsia="맑은 고딕"/>
        </w:rPr>
        <w:t>MCVideo</w:t>
      </w:r>
      <w:proofErr w:type="spellEnd"/>
      <w:r>
        <w:rPr>
          <w:rFonts w:eastAsia="맑은 고딕"/>
        </w:rPr>
        <w:t xml:space="preserve"> group</w:t>
      </w:r>
      <w:r w:rsidRPr="0083098B">
        <w:rPr>
          <w:rFonts w:eastAsia="맑은 고딕"/>
        </w:rPr>
        <w:t xml:space="preserve"> </w:t>
      </w:r>
      <w:r>
        <w:rPr>
          <w:rFonts w:eastAsia="맑은 고딕"/>
        </w:rPr>
        <w:t>can be included.</w:t>
      </w:r>
    </w:p>
    <w:p w14:paraId="45B6D8BF" w14:textId="77777777" w:rsidR="00137FC6" w:rsidRDefault="00137FC6" w:rsidP="00137FC6">
      <w:pPr>
        <w:pStyle w:val="B1"/>
        <w:rPr>
          <w:rFonts w:eastAsia="맑은 고딕"/>
        </w:rPr>
      </w:pPr>
      <w:r>
        <w:rPr>
          <w:rFonts w:eastAsia="맑은 고딕"/>
        </w:rPr>
        <w:t>3)</w:t>
      </w:r>
      <w:r>
        <w:rPr>
          <w:rFonts w:eastAsia="맑은 고딕"/>
        </w:rPr>
        <w:tab/>
      </w:r>
      <w:r w:rsidRPr="009A25D6">
        <w:rPr>
          <w:rFonts w:eastAsia="맑은 고딕"/>
        </w:rPr>
        <w:t xml:space="preserve">if the </w:t>
      </w:r>
      <w:r>
        <w:rPr>
          <w:rFonts w:eastAsia="맑은 고딕"/>
        </w:rPr>
        <w:t xml:space="preserve">received SIP MESSAGE request contains an </w:t>
      </w:r>
      <w:r w:rsidRPr="009A25D6">
        <w:rPr>
          <w:rFonts w:eastAsia="맑은 고딕"/>
        </w:rPr>
        <w:t>application/vnd.3gpp.</w:t>
      </w:r>
      <w:r>
        <w:rPr>
          <w:rFonts w:eastAsia="맑은 고딕"/>
        </w:rPr>
        <w:t>mcvideo-info+xml</w:t>
      </w:r>
      <w:r w:rsidRPr="009A25D6">
        <w:rPr>
          <w:rFonts w:eastAsia="맑은 고딕"/>
        </w:rPr>
        <w:t xml:space="preserve"> MIME body with the &lt;</w:t>
      </w:r>
      <w:r>
        <w:rPr>
          <w:rFonts w:eastAsia="맑은 고딕"/>
        </w:rPr>
        <w:t>emergency-</w:t>
      </w:r>
      <w:proofErr w:type="spellStart"/>
      <w:r>
        <w:rPr>
          <w:rFonts w:eastAsia="맑은 고딕"/>
        </w:rPr>
        <w:t>ind</w:t>
      </w:r>
      <w:proofErr w:type="spellEnd"/>
      <w:r>
        <w:rPr>
          <w:rFonts w:eastAsia="맑은 고딕"/>
        </w:rPr>
        <w:t xml:space="preserve">&gt; element </w:t>
      </w:r>
      <w:r w:rsidRPr="009A25D6">
        <w:rPr>
          <w:rFonts w:eastAsia="맑은 고딕"/>
        </w:rPr>
        <w:t xml:space="preserve">set to </w:t>
      </w:r>
      <w:r>
        <w:rPr>
          <w:rFonts w:eastAsia="맑은 고딕"/>
        </w:rPr>
        <w:t xml:space="preserve">a value of </w:t>
      </w:r>
      <w:r w:rsidRPr="009A25D6">
        <w:rPr>
          <w:rFonts w:eastAsia="맑은 고딕"/>
        </w:rPr>
        <w:t>"</w:t>
      </w:r>
      <w:r>
        <w:rPr>
          <w:rFonts w:eastAsia="맑은 고딕"/>
        </w:rPr>
        <w:t>true":</w:t>
      </w:r>
    </w:p>
    <w:p w14:paraId="12A5F221" w14:textId="77777777" w:rsidR="00137FC6" w:rsidRDefault="00137FC6" w:rsidP="00137FC6">
      <w:pPr>
        <w:pStyle w:val="B2"/>
        <w:rPr>
          <w:rFonts w:eastAsia="맑은 고딕"/>
        </w:rPr>
      </w:pPr>
      <w:r>
        <w:rPr>
          <w:rFonts w:eastAsia="맑은 고딕"/>
        </w:rPr>
        <w:t>a)</w:t>
      </w:r>
      <w:r>
        <w:rPr>
          <w:rFonts w:eastAsia="맑은 고딕"/>
        </w:rPr>
        <w:tab/>
      </w:r>
      <w:r w:rsidRPr="009A25D6">
        <w:rPr>
          <w:rFonts w:eastAsia="맑은 고딕"/>
        </w:rPr>
        <w:t xml:space="preserve">should display to the </w:t>
      </w:r>
      <w:proofErr w:type="spellStart"/>
      <w:r>
        <w:rPr>
          <w:rFonts w:eastAsia="맑은 고딕"/>
        </w:rPr>
        <w:t>MCVideo</w:t>
      </w:r>
      <w:proofErr w:type="spellEnd"/>
      <w:r w:rsidRPr="009A25D6">
        <w:rPr>
          <w:rFonts w:eastAsia="맑은 고딕"/>
        </w:rPr>
        <w:t xml:space="preserve"> user an indication of the </w:t>
      </w:r>
      <w:r>
        <w:rPr>
          <w:rFonts w:eastAsia="맑은 고딕"/>
        </w:rPr>
        <w:t xml:space="preserve">additional emergency </w:t>
      </w:r>
      <w:proofErr w:type="spellStart"/>
      <w:r>
        <w:rPr>
          <w:rFonts w:eastAsia="맑은 고딕"/>
        </w:rPr>
        <w:t>MCVideo</w:t>
      </w:r>
      <w:proofErr w:type="spellEnd"/>
      <w:r w:rsidRPr="009A25D6">
        <w:rPr>
          <w:rFonts w:eastAsia="맑은 고딕"/>
        </w:rPr>
        <w:t xml:space="preserve"> </w:t>
      </w:r>
      <w:r>
        <w:rPr>
          <w:rFonts w:eastAsia="맑은 고딕"/>
        </w:rPr>
        <w:t xml:space="preserve">user participating in the </w:t>
      </w:r>
      <w:proofErr w:type="spellStart"/>
      <w:r>
        <w:rPr>
          <w:rFonts w:eastAsia="맑은 고딕"/>
        </w:rPr>
        <w:t>MCVideo</w:t>
      </w:r>
      <w:proofErr w:type="spellEnd"/>
      <w:r>
        <w:rPr>
          <w:rFonts w:eastAsia="맑은 고딕"/>
        </w:rPr>
        <w:t xml:space="preserve"> emergency group call including</w:t>
      </w:r>
      <w:r w:rsidRPr="00E15D74">
        <w:rPr>
          <w:rFonts w:eastAsia="맑은 고딕"/>
        </w:rPr>
        <w:t xml:space="preserve"> </w:t>
      </w:r>
      <w:r>
        <w:rPr>
          <w:rFonts w:eastAsia="맑은 고딕"/>
        </w:rPr>
        <w:t>the following</w:t>
      </w:r>
      <w:r w:rsidRPr="00E15D74">
        <w:rPr>
          <w:rFonts w:eastAsia="맑은 고딕"/>
        </w:rPr>
        <w:t xml:space="preserve"> </w:t>
      </w:r>
      <w:r>
        <w:rPr>
          <w:rFonts w:eastAsia="맑은 고딕"/>
        </w:rPr>
        <w:t>if not already displayed as part of step 1):</w:t>
      </w:r>
    </w:p>
    <w:p w14:paraId="03468E32" w14:textId="77777777" w:rsidR="00137FC6" w:rsidRDefault="00137FC6" w:rsidP="00137FC6">
      <w:pPr>
        <w:pStyle w:val="B3"/>
        <w:rPr>
          <w:rFonts w:eastAsia="맑은 고딕"/>
        </w:rPr>
      </w:pPr>
      <w:proofErr w:type="spellStart"/>
      <w:r>
        <w:rPr>
          <w:rFonts w:eastAsia="맑은 고딕"/>
        </w:rPr>
        <w:t>i</w:t>
      </w:r>
      <w:proofErr w:type="spellEnd"/>
      <w:r>
        <w:rPr>
          <w:rFonts w:eastAsia="맑은 고딕"/>
        </w:rPr>
        <w:t>)</w:t>
      </w:r>
      <w:r>
        <w:rPr>
          <w:rFonts w:eastAsia="맑은 고딕"/>
        </w:rPr>
        <w:tab/>
        <w:t xml:space="preserve">the </w:t>
      </w:r>
      <w:proofErr w:type="spellStart"/>
      <w:r>
        <w:rPr>
          <w:rFonts w:eastAsia="맑은 고딕"/>
        </w:rPr>
        <w:t>MCVideo</w:t>
      </w:r>
      <w:proofErr w:type="spellEnd"/>
      <w:r>
        <w:rPr>
          <w:rFonts w:eastAsia="맑은 고딕"/>
        </w:rPr>
        <w:t xml:space="preserve"> group identity contained in the </w:t>
      </w:r>
      <w:r w:rsidRPr="009A25D6">
        <w:rPr>
          <w:rFonts w:eastAsia="맑은 고딕"/>
        </w:rPr>
        <w:t>&lt;</w:t>
      </w:r>
      <w:proofErr w:type="spellStart"/>
      <w:r>
        <w:rPr>
          <w:rFonts w:eastAsia="맑은 고딕"/>
        </w:rPr>
        <w:t>mcvideo</w:t>
      </w:r>
      <w:proofErr w:type="spellEnd"/>
      <w:r w:rsidRPr="009A25D6">
        <w:rPr>
          <w:rFonts w:eastAsia="맑은 고딕"/>
        </w:rPr>
        <w:t>-calling-group-id&gt; element</w:t>
      </w:r>
      <w:r>
        <w:rPr>
          <w:rFonts w:eastAsia="맑은 고딕"/>
        </w:rPr>
        <w:t xml:space="preserve"> </w:t>
      </w:r>
      <w:r w:rsidRPr="009A25D6">
        <w:rPr>
          <w:rFonts w:eastAsia="맑은 고딕"/>
        </w:rPr>
        <w:t>application/vnd.3gpp.</w:t>
      </w:r>
      <w:r>
        <w:rPr>
          <w:rFonts w:eastAsia="맑은 고딕"/>
        </w:rPr>
        <w:t>mcvideo-info+xml</w:t>
      </w:r>
      <w:r w:rsidRPr="009A25D6">
        <w:rPr>
          <w:rFonts w:eastAsia="맑은 고딕"/>
        </w:rPr>
        <w:t xml:space="preserve"> MIME body</w:t>
      </w:r>
      <w:r>
        <w:rPr>
          <w:rFonts w:eastAsia="맑은 고딕"/>
        </w:rPr>
        <w:t>; and</w:t>
      </w:r>
    </w:p>
    <w:p w14:paraId="44C9BC1A" w14:textId="77777777" w:rsidR="00137FC6" w:rsidRDefault="00137FC6" w:rsidP="00137FC6">
      <w:pPr>
        <w:pStyle w:val="B3"/>
        <w:rPr>
          <w:rFonts w:eastAsia="맑은 고딕"/>
        </w:rPr>
      </w:pPr>
      <w:r>
        <w:rPr>
          <w:rFonts w:eastAsia="맑은 고딕"/>
        </w:rPr>
        <w:t>ii)</w:t>
      </w:r>
      <w:r>
        <w:rPr>
          <w:rFonts w:eastAsia="맑은 고딕"/>
        </w:rPr>
        <w:tab/>
      </w:r>
      <w:r w:rsidRPr="009A25D6">
        <w:rPr>
          <w:rFonts w:eastAsia="맑은 고딕"/>
        </w:rPr>
        <w:t>the &lt;</w:t>
      </w:r>
      <w:proofErr w:type="spellStart"/>
      <w:r>
        <w:rPr>
          <w:rFonts w:eastAsia="맑은 고딕"/>
        </w:rPr>
        <w:t>mcvideo</w:t>
      </w:r>
      <w:proofErr w:type="spellEnd"/>
      <w:r w:rsidRPr="009A25D6">
        <w:rPr>
          <w:rFonts w:eastAsia="맑은 고딕"/>
        </w:rPr>
        <w:t>-calling-user-id&gt; element of the application/vnd.3gpp.</w:t>
      </w:r>
      <w:r>
        <w:rPr>
          <w:rFonts w:eastAsia="맑은 고딕"/>
        </w:rPr>
        <w:t>mcvideo-info+xml</w:t>
      </w:r>
      <w:r w:rsidRPr="009A25D6">
        <w:rPr>
          <w:rFonts w:eastAsia="맑은 고딕"/>
        </w:rPr>
        <w:t xml:space="preserve"> MIME body;</w:t>
      </w:r>
    </w:p>
    <w:p w14:paraId="0A42042C" w14:textId="77777777" w:rsidR="00137FC6" w:rsidRDefault="00137FC6" w:rsidP="00137FC6">
      <w:pPr>
        <w:pStyle w:val="B2"/>
        <w:rPr>
          <w:rFonts w:eastAsia="맑은 고딕"/>
        </w:rPr>
      </w:pPr>
      <w:r>
        <w:rPr>
          <w:rFonts w:eastAsia="맑은 고딕"/>
        </w:rPr>
        <w:t>b)</w:t>
      </w:r>
      <w:r>
        <w:rPr>
          <w:rFonts w:eastAsia="맑은 고딕"/>
        </w:rPr>
        <w:tab/>
      </w:r>
      <w:r w:rsidRPr="00A25FF2">
        <w:rPr>
          <w:rFonts w:eastAsia="맑은 고딕"/>
        </w:rPr>
        <w:t xml:space="preserve">shall set the </w:t>
      </w:r>
      <w:proofErr w:type="spellStart"/>
      <w:r>
        <w:rPr>
          <w:rFonts w:eastAsia="맑은 고딕"/>
        </w:rPr>
        <w:t>MCVideo</w:t>
      </w:r>
      <w:proofErr w:type="spellEnd"/>
      <w:r>
        <w:rPr>
          <w:rFonts w:eastAsia="맑은 고딕"/>
        </w:rPr>
        <w:t xml:space="preserve"> emergency group state to "MVEG 2</w:t>
      </w:r>
      <w:r w:rsidRPr="00A25FF2">
        <w:rPr>
          <w:rFonts w:eastAsia="맑은 고딕"/>
        </w:rPr>
        <w:t xml:space="preserve">: </w:t>
      </w:r>
      <w:r>
        <w:rPr>
          <w:rFonts w:eastAsia="맑은 고딕"/>
        </w:rPr>
        <w:t>in-progress</w:t>
      </w:r>
      <w:r w:rsidRPr="00A25FF2">
        <w:rPr>
          <w:rFonts w:eastAsia="맑은 고딕"/>
        </w:rPr>
        <w:t>"</w:t>
      </w:r>
      <w:r>
        <w:rPr>
          <w:rFonts w:eastAsia="맑은 고딕"/>
        </w:rPr>
        <w:t xml:space="preserve"> if not already set to that value;</w:t>
      </w:r>
    </w:p>
    <w:p w14:paraId="21A6C47C" w14:textId="77777777" w:rsidR="00137FC6" w:rsidRPr="00326D2B" w:rsidRDefault="00137FC6" w:rsidP="00137FC6">
      <w:pPr>
        <w:pStyle w:val="NO"/>
        <w:rPr>
          <w:rFonts w:eastAsia="맑은 고딕"/>
        </w:rPr>
      </w:pPr>
      <w:r>
        <w:rPr>
          <w:rFonts w:eastAsia="맑은 고딕"/>
        </w:rPr>
        <w:t>NOTE 3:</w:t>
      </w:r>
      <w:r>
        <w:rPr>
          <w:rFonts w:eastAsia="맑은 고딕"/>
        </w:rPr>
        <w:tab/>
      </w:r>
      <w:r w:rsidRPr="00C95221">
        <w:rPr>
          <w:rFonts w:eastAsia="맑은 고딕"/>
        </w:rPr>
        <w:t xml:space="preserve">This is the case of the </w:t>
      </w:r>
      <w:proofErr w:type="spellStart"/>
      <w:r>
        <w:rPr>
          <w:rFonts w:eastAsia="맑은 고딕"/>
        </w:rPr>
        <w:t>MCVideo</w:t>
      </w:r>
      <w:proofErr w:type="spellEnd"/>
      <w:r w:rsidRPr="00C95221">
        <w:rPr>
          <w:rFonts w:eastAsia="맑은 고딕"/>
        </w:rPr>
        <w:t xml:space="preserve"> client receiving notification of </w:t>
      </w:r>
      <w:r>
        <w:rPr>
          <w:rFonts w:eastAsia="맑은 고딕"/>
        </w:rPr>
        <w:t xml:space="preserve">an additional </w:t>
      </w:r>
      <w:proofErr w:type="spellStart"/>
      <w:r>
        <w:rPr>
          <w:rFonts w:eastAsia="맑은 고딕"/>
        </w:rPr>
        <w:t>MCVideo</w:t>
      </w:r>
      <w:proofErr w:type="spellEnd"/>
      <w:r>
        <w:rPr>
          <w:rFonts w:eastAsia="맑은 고딕"/>
        </w:rPr>
        <w:t xml:space="preserve"> user in an </w:t>
      </w:r>
      <w:proofErr w:type="spellStart"/>
      <w:r>
        <w:rPr>
          <w:rFonts w:eastAsia="맑은 고딕"/>
        </w:rPr>
        <w:t>MCVideo</w:t>
      </w:r>
      <w:proofErr w:type="spellEnd"/>
      <w:r>
        <w:rPr>
          <w:rFonts w:eastAsia="맑은 고딕"/>
        </w:rPr>
        <w:t xml:space="preserve"> emergency state (i.e., not the </w:t>
      </w:r>
      <w:proofErr w:type="spellStart"/>
      <w:r>
        <w:rPr>
          <w:rFonts w:eastAsia="맑은 고딕"/>
        </w:rPr>
        <w:t>MCVideo</w:t>
      </w:r>
      <w:proofErr w:type="spellEnd"/>
      <w:r>
        <w:rPr>
          <w:rFonts w:eastAsia="맑은 고딕"/>
        </w:rPr>
        <w:t xml:space="preserve"> user that originally triggered the in-progress emergency state of the group) joining the in-progress emergency group call. An emergency alert indication, if included, is handled in step 1).</w:t>
      </w:r>
    </w:p>
    <w:p w14:paraId="15CC7AE1" w14:textId="77777777" w:rsidR="00137FC6" w:rsidRDefault="00137FC6" w:rsidP="00137FC6">
      <w:pPr>
        <w:pStyle w:val="B1"/>
        <w:rPr>
          <w:rFonts w:eastAsia="맑은 고딕"/>
        </w:rPr>
      </w:pPr>
      <w:r>
        <w:rPr>
          <w:rFonts w:eastAsia="맑은 고딕"/>
        </w:rPr>
        <w:t>4)</w:t>
      </w:r>
      <w:r>
        <w:rPr>
          <w:rFonts w:eastAsia="맑은 고딕"/>
        </w:rPr>
        <w:tab/>
      </w:r>
      <w:r w:rsidRPr="009A25D6">
        <w:rPr>
          <w:rFonts w:eastAsia="맑은 고딕"/>
        </w:rPr>
        <w:t xml:space="preserve">if the </w:t>
      </w:r>
      <w:r>
        <w:rPr>
          <w:rFonts w:eastAsia="맑은 고딕"/>
        </w:rPr>
        <w:t xml:space="preserve">received SIP MESSAGE request contains an </w:t>
      </w:r>
      <w:r w:rsidRPr="009A25D6">
        <w:rPr>
          <w:rFonts w:eastAsia="맑은 고딕"/>
        </w:rPr>
        <w:t>application/vnd.3gpp.</w:t>
      </w:r>
      <w:r>
        <w:rPr>
          <w:rFonts w:eastAsia="맑은 고딕"/>
        </w:rPr>
        <w:t>mcvideo-info+xml</w:t>
      </w:r>
      <w:r w:rsidRPr="009A25D6">
        <w:rPr>
          <w:rFonts w:eastAsia="맑은 고딕"/>
        </w:rPr>
        <w:t xml:space="preserve"> MIME body with the &lt;</w:t>
      </w:r>
      <w:r>
        <w:rPr>
          <w:rFonts w:eastAsia="맑은 고딕"/>
        </w:rPr>
        <w:t>emergency-</w:t>
      </w:r>
      <w:proofErr w:type="spellStart"/>
      <w:r>
        <w:rPr>
          <w:rFonts w:eastAsia="맑은 고딕"/>
        </w:rPr>
        <w:t>ind</w:t>
      </w:r>
      <w:proofErr w:type="spellEnd"/>
      <w:r>
        <w:rPr>
          <w:rFonts w:eastAsia="맑은 고딕"/>
        </w:rPr>
        <w:t xml:space="preserve">&gt; element </w:t>
      </w:r>
      <w:r w:rsidRPr="009A25D6">
        <w:rPr>
          <w:rFonts w:eastAsia="맑은 고딕"/>
        </w:rPr>
        <w:t xml:space="preserve">set to </w:t>
      </w:r>
      <w:r>
        <w:rPr>
          <w:rFonts w:eastAsia="맑은 고딕"/>
        </w:rPr>
        <w:t xml:space="preserve">a value of </w:t>
      </w:r>
      <w:r w:rsidRPr="009A25D6">
        <w:rPr>
          <w:rFonts w:eastAsia="맑은 고딕"/>
        </w:rPr>
        <w:t>"</w:t>
      </w:r>
      <w:r>
        <w:rPr>
          <w:rFonts w:eastAsia="맑은 고딕"/>
        </w:rPr>
        <w:t>false":</w:t>
      </w:r>
    </w:p>
    <w:p w14:paraId="6092B532" w14:textId="77777777" w:rsidR="00137FC6" w:rsidRDefault="00137FC6" w:rsidP="00137FC6">
      <w:pPr>
        <w:pStyle w:val="B2"/>
        <w:rPr>
          <w:rFonts w:eastAsia="맑은 고딕"/>
        </w:rPr>
      </w:pPr>
      <w:r>
        <w:rPr>
          <w:rFonts w:eastAsia="맑은 고딕"/>
        </w:rPr>
        <w:t>a)</w:t>
      </w:r>
      <w:r>
        <w:rPr>
          <w:rFonts w:eastAsia="맑은 고딕"/>
        </w:rPr>
        <w:tab/>
      </w:r>
      <w:r w:rsidRPr="009A25D6">
        <w:rPr>
          <w:rFonts w:eastAsia="맑은 고딕"/>
        </w:rPr>
        <w:t xml:space="preserve">should display to the </w:t>
      </w:r>
      <w:proofErr w:type="spellStart"/>
      <w:r>
        <w:rPr>
          <w:rFonts w:eastAsia="맑은 고딕"/>
        </w:rPr>
        <w:t>MCVideo</w:t>
      </w:r>
      <w:proofErr w:type="spellEnd"/>
      <w:r w:rsidRPr="009A25D6">
        <w:rPr>
          <w:rFonts w:eastAsia="맑은 고딕"/>
        </w:rPr>
        <w:t xml:space="preserve"> user an indication of </w:t>
      </w:r>
      <w:r>
        <w:rPr>
          <w:rFonts w:eastAsia="맑은 고딕"/>
        </w:rPr>
        <w:t xml:space="preserve">the cancellation of the in-progress emergency state of the </w:t>
      </w:r>
      <w:proofErr w:type="spellStart"/>
      <w:r>
        <w:rPr>
          <w:rFonts w:eastAsia="맑은 고딕"/>
        </w:rPr>
        <w:t>MCVideo</w:t>
      </w:r>
      <w:proofErr w:type="spellEnd"/>
      <w:r>
        <w:rPr>
          <w:rFonts w:eastAsia="맑은 고딕"/>
        </w:rPr>
        <w:t xml:space="preserve"> group call including the following if not already displayed as part of step 2):</w:t>
      </w:r>
    </w:p>
    <w:p w14:paraId="773E267D" w14:textId="77777777" w:rsidR="00137FC6" w:rsidRDefault="00137FC6" w:rsidP="00137FC6">
      <w:pPr>
        <w:pStyle w:val="B3"/>
        <w:rPr>
          <w:rFonts w:eastAsia="맑은 고딕"/>
        </w:rPr>
      </w:pPr>
      <w:proofErr w:type="spellStart"/>
      <w:r>
        <w:rPr>
          <w:rFonts w:eastAsia="맑은 고딕"/>
        </w:rPr>
        <w:t>i</w:t>
      </w:r>
      <w:proofErr w:type="spellEnd"/>
      <w:r>
        <w:rPr>
          <w:rFonts w:eastAsia="맑은 고딕"/>
        </w:rPr>
        <w:t>)</w:t>
      </w:r>
      <w:r>
        <w:rPr>
          <w:rFonts w:eastAsia="맑은 고딕"/>
        </w:rPr>
        <w:tab/>
        <w:t xml:space="preserve">the </w:t>
      </w:r>
      <w:proofErr w:type="spellStart"/>
      <w:r>
        <w:rPr>
          <w:rFonts w:eastAsia="맑은 고딕"/>
        </w:rPr>
        <w:t>MCVideo</w:t>
      </w:r>
      <w:proofErr w:type="spellEnd"/>
      <w:r>
        <w:rPr>
          <w:rFonts w:eastAsia="맑은 고딕"/>
        </w:rPr>
        <w:t xml:space="preserve"> group identity contained in the </w:t>
      </w:r>
      <w:r w:rsidRPr="009A25D6">
        <w:rPr>
          <w:rFonts w:eastAsia="맑은 고딕"/>
        </w:rPr>
        <w:t>&lt;</w:t>
      </w:r>
      <w:proofErr w:type="spellStart"/>
      <w:r>
        <w:rPr>
          <w:rFonts w:eastAsia="맑은 고딕"/>
        </w:rPr>
        <w:t>mcvideo</w:t>
      </w:r>
      <w:proofErr w:type="spellEnd"/>
      <w:r w:rsidRPr="009A25D6">
        <w:rPr>
          <w:rFonts w:eastAsia="맑은 고딕"/>
        </w:rPr>
        <w:t>-calling-group-id&gt; element</w:t>
      </w:r>
      <w:r>
        <w:rPr>
          <w:rFonts w:eastAsia="맑은 고딕"/>
        </w:rPr>
        <w:t xml:space="preserve"> </w:t>
      </w:r>
      <w:r w:rsidRPr="009A25D6">
        <w:rPr>
          <w:rFonts w:eastAsia="맑은 고딕"/>
        </w:rPr>
        <w:t>application/vnd.3gpp.</w:t>
      </w:r>
      <w:r>
        <w:rPr>
          <w:rFonts w:eastAsia="맑은 고딕"/>
        </w:rPr>
        <w:t>mcvideo-info+xml</w:t>
      </w:r>
      <w:r w:rsidRPr="009A25D6">
        <w:rPr>
          <w:rFonts w:eastAsia="맑은 고딕"/>
        </w:rPr>
        <w:t xml:space="preserve"> MIME body</w:t>
      </w:r>
      <w:r>
        <w:rPr>
          <w:rFonts w:eastAsia="맑은 고딕"/>
        </w:rPr>
        <w:t>; and</w:t>
      </w:r>
    </w:p>
    <w:p w14:paraId="265775C2" w14:textId="77777777" w:rsidR="00137FC6" w:rsidRPr="00326D2B" w:rsidRDefault="00137FC6" w:rsidP="00137FC6">
      <w:pPr>
        <w:pStyle w:val="B3"/>
        <w:rPr>
          <w:rFonts w:eastAsia="맑은 고딕"/>
        </w:rPr>
      </w:pPr>
      <w:r>
        <w:rPr>
          <w:rFonts w:eastAsia="맑은 고딕"/>
        </w:rPr>
        <w:t>ii)</w:t>
      </w:r>
      <w:r>
        <w:rPr>
          <w:rFonts w:eastAsia="맑은 고딕"/>
        </w:rPr>
        <w:tab/>
      </w:r>
      <w:r w:rsidRPr="009A25D6">
        <w:rPr>
          <w:rFonts w:eastAsia="맑은 고딕"/>
        </w:rPr>
        <w:t>the &lt;</w:t>
      </w:r>
      <w:proofErr w:type="spellStart"/>
      <w:r>
        <w:rPr>
          <w:rFonts w:eastAsia="맑은 고딕"/>
        </w:rPr>
        <w:t>mcvideo</w:t>
      </w:r>
      <w:proofErr w:type="spellEnd"/>
      <w:r w:rsidRPr="009A25D6">
        <w:rPr>
          <w:rFonts w:eastAsia="맑은 고딕"/>
        </w:rPr>
        <w:t>-calling-user-id&gt; element of the application/vnd.3gpp.</w:t>
      </w:r>
      <w:r>
        <w:rPr>
          <w:rFonts w:eastAsia="맑은 고딕"/>
        </w:rPr>
        <w:t>mcvideo-info+xml</w:t>
      </w:r>
      <w:r w:rsidRPr="009A25D6">
        <w:rPr>
          <w:rFonts w:eastAsia="맑은 고딕"/>
        </w:rPr>
        <w:t xml:space="preserve"> MIME body;</w:t>
      </w:r>
    </w:p>
    <w:p w14:paraId="044D6022" w14:textId="77777777" w:rsidR="00137FC6" w:rsidRDefault="00137FC6" w:rsidP="00137FC6">
      <w:pPr>
        <w:pStyle w:val="B2"/>
        <w:rPr>
          <w:rFonts w:eastAsia="맑은 고딕"/>
        </w:rPr>
      </w:pPr>
      <w:r>
        <w:rPr>
          <w:rFonts w:eastAsia="맑은 고딕"/>
        </w:rPr>
        <w:t>b)</w:t>
      </w:r>
      <w:r>
        <w:rPr>
          <w:rFonts w:eastAsia="맑은 고딕"/>
        </w:rPr>
        <w:tab/>
      </w:r>
      <w:r w:rsidRPr="00A25FF2">
        <w:rPr>
          <w:rFonts w:eastAsia="맑은 고딕"/>
        </w:rPr>
        <w:t xml:space="preserve">shall set the </w:t>
      </w:r>
      <w:proofErr w:type="spellStart"/>
      <w:r>
        <w:rPr>
          <w:rFonts w:eastAsia="맑은 고딕"/>
        </w:rPr>
        <w:t>MCVideo</w:t>
      </w:r>
      <w:proofErr w:type="spellEnd"/>
      <w:r>
        <w:rPr>
          <w:rFonts w:eastAsia="맑은 고딕"/>
        </w:rPr>
        <w:t xml:space="preserve"> emergency group state to "MVEG 1</w:t>
      </w:r>
      <w:r w:rsidRPr="00A25FF2">
        <w:rPr>
          <w:rFonts w:eastAsia="맑은 고딕"/>
        </w:rPr>
        <w:t xml:space="preserve">: </w:t>
      </w:r>
      <w:r>
        <w:rPr>
          <w:rFonts w:eastAsia="맑은 고딕"/>
        </w:rPr>
        <w:t>no-emergency</w:t>
      </w:r>
      <w:r w:rsidRPr="00A25FF2">
        <w:rPr>
          <w:rFonts w:eastAsia="맑은 고딕"/>
        </w:rPr>
        <w:t>"</w:t>
      </w:r>
      <w:r>
        <w:rPr>
          <w:rFonts w:eastAsia="맑은 고딕"/>
        </w:rPr>
        <w:t>; and</w:t>
      </w:r>
    </w:p>
    <w:p w14:paraId="276DA4DC" w14:textId="77777777" w:rsidR="00137FC6" w:rsidRDefault="00137FC6" w:rsidP="00137FC6">
      <w:pPr>
        <w:pStyle w:val="B2"/>
        <w:rPr>
          <w:rFonts w:eastAsia="맑은 고딕"/>
        </w:rPr>
      </w:pPr>
      <w:r>
        <w:rPr>
          <w:rFonts w:eastAsia="맑은 고딕"/>
        </w:rPr>
        <w:t>c)</w:t>
      </w:r>
      <w:r>
        <w:rPr>
          <w:rFonts w:eastAsia="맑은 고딕"/>
        </w:rPr>
        <w:tab/>
      </w:r>
      <w:r w:rsidRPr="00A25FF2">
        <w:rPr>
          <w:rFonts w:eastAsia="맑은 고딕"/>
        </w:rPr>
        <w:t xml:space="preserve">shall </w:t>
      </w:r>
      <w:r>
        <w:rPr>
          <w:rFonts w:eastAsia="맑은 고딕"/>
        </w:rPr>
        <w:t xml:space="preserve">set </w:t>
      </w:r>
      <w:r w:rsidRPr="0073469F">
        <w:t xml:space="preserve">the </w:t>
      </w:r>
      <w:proofErr w:type="spellStart"/>
      <w:r>
        <w:t>MCVideo</w:t>
      </w:r>
      <w:proofErr w:type="spellEnd"/>
      <w:r w:rsidRPr="0073469F">
        <w:t xml:space="preserve"> em</w:t>
      </w:r>
      <w:r>
        <w:t xml:space="preserve">ergency group call state </w:t>
      </w:r>
      <w:r w:rsidRPr="0073469F">
        <w:t>to "</w:t>
      </w:r>
      <w:r>
        <w:t>MVEGC</w:t>
      </w:r>
      <w:r w:rsidRPr="0073469F">
        <w:t xml:space="preserve"> 1: emergency-</w:t>
      </w:r>
      <w:proofErr w:type="spellStart"/>
      <w:r w:rsidRPr="0073469F">
        <w:t>gc</w:t>
      </w:r>
      <w:proofErr w:type="spellEnd"/>
      <w:r w:rsidRPr="0073469F">
        <w:t>-capable"</w:t>
      </w:r>
      <w:r>
        <w:t>;</w:t>
      </w:r>
    </w:p>
    <w:p w14:paraId="345A61B7" w14:textId="77777777" w:rsidR="00424B3E" w:rsidRDefault="00137FC6" w:rsidP="00137FC6">
      <w:pPr>
        <w:pStyle w:val="NO"/>
        <w:rPr>
          <w:rFonts w:eastAsia="맑은 고딕"/>
        </w:rPr>
      </w:pPr>
      <w:r>
        <w:rPr>
          <w:rFonts w:eastAsia="맑은 고딕"/>
        </w:rPr>
        <w:t>NOTE 4:</w:t>
      </w:r>
      <w:r>
        <w:rPr>
          <w:rFonts w:eastAsia="맑은 고딕"/>
        </w:rPr>
        <w:tab/>
        <w:t xml:space="preserve">This is the case of the </w:t>
      </w:r>
      <w:proofErr w:type="spellStart"/>
      <w:r>
        <w:rPr>
          <w:rFonts w:eastAsia="맑은 고딕"/>
        </w:rPr>
        <w:t>MCVideo</w:t>
      </w:r>
      <w:proofErr w:type="spellEnd"/>
      <w:r>
        <w:rPr>
          <w:rFonts w:eastAsia="맑은 고딕"/>
        </w:rPr>
        <w:t xml:space="preserve"> client receiving the notification of the cancellation of the in-progress emergency state of the </w:t>
      </w:r>
      <w:proofErr w:type="spellStart"/>
      <w:r>
        <w:rPr>
          <w:rFonts w:eastAsia="맑은 고딕"/>
        </w:rPr>
        <w:t>MCVideo</w:t>
      </w:r>
      <w:proofErr w:type="spellEnd"/>
      <w:r>
        <w:rPr>
          <w:rFonts w:eastAsia="맑은 고딕"/>
        </w:rPr>
        <w:t xml:space="preserve"> group. In this case, the receiving </w:t>
      </w:r>
      <w:proofErr w:type="spellStart"/>
      <w:r>
        <w:rPr>
          <w:rFonts w:eastAsia="맑은 고딕"/>
        </w:rPr>
        <w:t>MCVideo</w:t>
      </w:r>
      <w:proofErr w:type="spellEnd"/>
      <w:r>
        <w:rPr>
          <w:rFonts w:eastAsia="맑은 고딕"/>
        </w:rPr>
        <w:t xml:space="preserve"> client is affiliated with the </w:t>
      </w:r>
      <w:proofErr w:type="spellStart"/>
      <w:r>
        <w:rPr>
          <w:rFonts w:eastAsia="맑은 고딕"/>
        </w:rPr>
        <w:t>MCVideo</w:t>
      </w:r>
      <w:proofErr w:type="spellEnd"/>
      <w:r>
        <w:rPr>
          <w:rFonts w:eastAsia="맑은 고딕"/>
        </w:rPr>
        <w:t xml:space="preserve"> group but not participating in the session. An emergency alert cancellation, if included, is handled in step 2).</w:t>
      </w:r>
    </w:p>
    <w:p w14:paraId="0A638280" w14:textId="77777777" w:rsidR="00137FC6" w:rsidRDefault="00137FC6" w:rsidP="00137FC6">
      <w:pPr>
        <w:pStyle w:val="B1"/>
        <w:rPr>
          <w:rFonts w:eastAsia="맑은 고딕"/>
        </w:rPr>
      </w:pPr>
      <w:r>
        <w:rPr>
          <w:rFonts w:eastAsia="맑은 고딕"/>
        </w:rPr>
        <w:lastRenderedPageBreak/>
        <w:t>5)</w:t>
      </w:r>
      <w:r>
        <w:rPr>
          <w:rFonts w:eastAsia="맑은 고딕"/>
        </w:rPr>
        <w:tab/>
      </w:r>
      <w:r w:rsidRPr="009A25D6">
        <w:rPr>
          <w:rFonts w:eastAsia="맑은 고딕"/>
        </w:rPr>
        <w:t xml:space="preserve">if the </w:t>
      </w:r>
      <w:r>
        <w:rPr>
          <w:rFonts w:eastAsia="맑은 고딕"/>
        </w:rPr>
        <w:t xml:space="preserve">received SIP MESSAGE request contains an </w:t>
      </w:r>
      <w:r w:rsidRPr="009A25D6">
        <w:rPr>
          <w:rFonts w:eastAsia="맑은 고딕"/>
        </w:rPr>
        <w:t>application/vnd.3gpp.</w:t>
      </w:r>
      <w:r>
        <w:rPr>
          <w:rFonts w:eastAsia="맑은 고딕"/>
        </w:rPr>
        <w:t>mcvideo-info+xml</w:t>
      </w:r>
      <w:r w:rsidRPr="009A25D6">
        <w:rPr>
          <w:rFonts w:eastAsia="맑은 고딕"/>
        </w:rPr>
        <w:t xml:space="preserve"> MIME body with the &lt;</w:t>
      </w:r>
      <w:proofErr w:type="spellStart"/>
      <w:r>
        <w:rPr>
          <w:rFonts w:eastAsia="맑은 고딕"/>
        </w:rPr>
        <w:t>imminentperil-ind</w:t>
      </w:r>
      <w:proofErr w:type="spellEnd"/>
      <w:r>
        <w:rPr>
          <w:rFonts w:eastAsia="맑은 고딕"/>
        </w:rPr>
        <w:t xml:space="preserve">&gt; element </w:t>
      </w:r>
      <w:r w:rsidRPr="009A25D6">
        <w:rPr>
          <w:rFonts w:eastAsia="맑은 고딕"/>
        </w:rPr>
        <w:t xml:space="preserve">set to </w:t>
      </w:r>
      <w:r>
        <w:rPr>
          <w:rFonts w:eastAsia="맑은 고딕"/>
        </w:rPr>
        <w:t xml:space="preserve">a value of </w:t>
      </w:r>
      <w:r w:rsidRPr="009A25D6">
        <w:rPr>
          <w:rFonts w:eastAsia="맑은 고딕"/>
        </w:rPr>
        <w:t>"</w:t>
      </w:r>
      <w:r>
        <w:rPr>
          <w:rFonts w:eastAsia="맑은 고딕"/>
        </w:rPr>
        <w:t>true":</w:t>
      </w:r>
    </w:p>
    <w:p w14:paraId="269213E3" w14:textId="77777777" w:rsidR="00137FC6" w:rsidRDefault="00137FC6" w:rsidP="00137FC6">
      <w:pPr>
        <w:pStyle w:val="B2"/>
        <w:rPr>
          <w:rFonts w:eastAsia="맑은 고딕"/>
        </w:rPr>
      </w:pPr>
      <w:r>
        <w:rPr>
          <w:rFonts w:eastAsia="맑은 고딕"/>
        </w:rPr>
        <w:t>a)</w:t>
      </w:r>
      <w:r>
        <w:rPr>
          <w:rFonts w:eastAsia="맑은 고딕"/>
        </w:rPr>
        <w:tab/>
      </w:r>
      <w:r w:rsidRPr="009A25D6">
        <w:rPr>
          <w:rFonts w:eastAsia="맑은 고딕"/>
        </w:rPr>
        <w:t xml:space="preserve">should display to the </w:t>
      </w:r>
      <w:proofErr w:type="spellStart"/>
      <w:r>
        <w:rPr>
          <w:rFonts w:eastAsia="맑은 고딕"/>
        </w:rPr>
        <w:t>MCVideo</w:t>
      </w:r>
      <w:proofErr w:type="spellEnd"/>
      <w:r w:rsidRPr="009A25D6">
        <w:rPr>
          <w:rFonts w:eastAsia="맑은 고딕"/>
        </w:rPr>
        <w:t xml:space="preserve"> user an indication of the </w:t>
      </w:r>
      <w:proofErr w:type="spellStart"/>
      <w:r>
        <w:rPr>
          <w:rFonts w:eastAsia="맑은 고딕"/>
        </w:rPr>
        <w:t>MCVideo</w:t>
      </w:r>
      <w:proofErr w:type="spellEnd"/>
      <w:r w:rsidRPr="009A25D6">
        <w:rPr>
          <w:rFonts w:eastAsia="맑은 고딕"/>
        </w:rPr>
        <w:t xml:space="preserve"> </w:t>
      </w:r>
      <w:r>
        <w:rPr>
          <w:rFonts w:eastAsia="맑은 고딕"/>
        </w:rPr>
        <w:t xml:space="preserve">user participating in the </w:t>
      </w:r>
      <w:proofErr w:type="spellStart"/>
      <w:r>
        <w:rPr>
          <w:rFonts w:eastAsia="맑은 고딕"/>
        </w:rPr>
        <w:t>MCVideo</w:t>
      </w:r>
      <w:proofErr w:type="spellEnd"/>
      <w:r>
        <w:rPr>
          <w:rFonts w:eastAsia="맑은 고딕"/>
        </w:rPr>
        <w:t xml:space="preserve"> imminent peril group call including</w:t>
      </w:r>
      <w:r w:rsidRPr="00E15D74">
        <w:rPr>
          <w:rFonts w:eastAsia="맑은 고딕"/>
        </w:rPr>
        <w:t xml:space="preserve"> </w:t>
      </w:r>
      <w:r>
        <w:rPr>
          <w:rFonts w:eastAsia="맑은 고딕"/>
        </w:rPr>
        <w:t>the following</w:t>
      </w:r>
      <w:r w:rsidRPr="00E15D74">
        <w:rPr>
          <w:rFonts w:eastAsia="맑은 고딕"/>
        </w:rPr>
        <w:t xml:space="preserve"> </w:t>
      </w:r>
      <w:r>
        <w:rPr>
          <w:rFonts w:eastAsia="맑은 고딕"/>
        </w:rPr>
        <w:t>if not already displayed as part of step 1):</w:t>
      </w:r>
    </w:p>
    <w:p w14:paraId="4D11A575" w14:textId="77777777" w:rsidR="00137FC6" w:rsidRDefault="00137FC6" w:rsidP="00137FC6">
      <w:pPr>
        <w:pStyle w:val="B3"/>
        <w:rPr>
          <w:rFonts w:eastAsia="맑은 고딕"/>
        </w:rPr>
      </w:pPr>
      <w:proofErr w:type="spellStart"/>
      <w:r>
        <w:rPr>
          <w:rFonts w:eastAsia="맑은 고딕"/>
        </w:rPr>
        <w:t>i</w:t>
      </w:r>
      <w:proofErr w:type="spellEnd"/>
      <w:r>
        <w:rPr>
          <w:rFonts w:eastAsia="맑은 고딕"/>
        </w:rPr>
        <w:t>)</w:t>
      </w:r>
      <w:r>
        <w:rPr>
          <w:rFonts w:eastAsia="맑은 고딕"/>
        </w:rPr>
        <w:tab/>
        <w:t xml:space="preserve">the </w:t>
      </w:r>
      <w:proofErr w:type="spellStart"/>
      <w:r>
        <w:rPr>
          <w:rFonts w:eastAsia="맑은 고딕"/>
        </w:rPr>
        <w:t>MCVideo</w:t>
      </w:r>
      <w:proofErr w:type="spellEnd"/>
      <w:r>
        <w:rPr>
          <w:rFonts w:eastAsia="맑은 고딕"/>
        </w:rPr>
        <w:t xml:space="preserve"> group identity contained in the </w:t>
      </w:r>
      <w:r w:rsidRPr="009A25D6">
        <w:rPr>
          <w:rFonts w:eastAsia="맑은 고딕"/>
        </w:rPr>
        <w:t>&lt;</w:t>
      </w:r>
      <w:proofErr w:type="spellStart"/>
      <w:r>
        <w:rPr>
          <w:rFonts w:eastAsia="맑은 고딕"/>
        </w:rPr>
        <w:t>mcvideo</w:t>
      </w:r>
      <w:proofErr w:type="spellEnd"/>
      <w:r w:rsidRPr="009A25D6">
        <w:rPr>
          <w:rFonts w:eastAsia="맑은 고딕"/>
        </w:rPr>
        <w:t>-calling-group-id&gt; element</w:t>
      </w:r>
      <w:r>
        <w:rPr>
          <w:rFonts w:eastAsia="맑은 고딕"/>
        </w:rPr>
        <w:t xml:space="preserve"> </w:t>
      </w:r>
      <w:r w:rsidRPr="009A25D6">
        <w:rPr>
          <w:rFonts w:eastAsia="맑은 고딕"/>
        </w:rPr>
        <w:t>application/vnd.3gpp.</w:t>
      </w:r>
      <w:r>
        <w:rPr>
          <w:rFonts w:eastAsia="맑은 고딕"/>
        </w:rPr>
        <w:t>mcvideo-info+xml</w:t>
      </w:r>
      <w:r w:rsidRPr="009A25D6">
        <w:rPr>
          <w:rFonts w:eastAsia="맑은 고딕"/>
        </w:rPr>
        <w:t xml:space="preserve"> MIME body</w:t>
      </w:r>
      <w:r>
        <w:rPr>
          <w:rFonts w:eastAsia="맑은 고딕"/>
        </w:rPr>
        <w:t>; and</w:t>
      </w:r>
    </w:p>
    <w:p w14:paraId="390569F9" w14:textId="77777777" w:rsidR="00137FC6" w:rsidRDefault="00137FC6" w:rsidP="00137FC6">
      <w:pPr>
        <w:pStyle w:val="B3"/>
        <w:rPr>
          <w:rFonts w:eastAsia="맑은 고딕"/>
        </w:rPr>
      </w:pPr>
      <w:r>
        <w:rPr>
          <w:rFonts w:eastAsia="맑은 고딕"/>
        </w:rPr>
        <w:t>ii)</w:t>
      </w:r>
      <w:r>
        <w:rPr>
          <w:rFonts w:eastAsia="맑은 고딕"/>
        </w:rPr>
        <w:tab/>
      </w:r>
      <w:r w:rsidRPr="009A25D6">
        <w:rPr>
          <w:rFonts w:eastAsia="맑은 고딕"/>
        </w:rPr>
        <w:t>the &lt;</w:t>
      </w:r>
      <w:proofErr w:type="spellStart"/>
      <w:r>
        <w:rPr>
          <w:rFonts w:eastAsia="맑은 고딕"/>
        </w:rPr>
        <w:t>mcvideo</w:t>
      </w:r>
      <w:proofErr w:type="spellEnd"/>
      <w:r w:rsidRPr="009A25D6">
        <w:rPr>
          <w:rFonts w:eastAsia="맑은 고딕"/>
        </w:rPr>
        <w:t>-calling-user-id&gt; element of the application/vnd.3gpp.</w:t>
      </w:r>
      <w:r>
        <w:rPr>
          <w:rFonts w:eastAsia="맑은 고딕"/>
        </w:rPr>
        <w:t>mcvideo-info+xml</w:t>
      </w:r>
      <w:r w:rsidRPr="009A25D6">
        <w:rPr>
          <w:rFonts w:eastAsia="맑은 고딕"/>
        </w:rPr>
        <w:t xml:space="preserve"> MIME body;</w:t>
      </w:r>
      <w:r>
        <w:rPr>
          <w:rFonts w:eastAsia="맑은 고딕"/>
        </w:rPr>
        <w:t xml:space="preserve"> and</w:t>
      </w:r>
    </w:p>
    <w:p w14:paraId="1FBF4196" w14:textId="77777777" w:rsidR="00137FC6" w:rsidRDefault="00137FC6" w:rsidP="00137FC6">
      <w:pPr>
        <w:pStyle w:val="B2"/>
        <w:rPr>
          <w:rFonts w:eastAsia="맑은 고딕"/>
        </w:rPr>
      </w:pPr>
      <w:r>
        <w:rPr>
          <w:rFonts w:eastAsia="맑은 고딕"/>
        </w:rPr>
        <w:t>b)</w:t>
      </w:r>
      <w:r>
        <w:rPr>
          <w:rFonts w:eastAsia="맑은 고딕"/>
        </w:rPr>
        <w:tab/>
      </w:r>
      <w:r w:rsidRPr="00A25FF2">
        <w:rPr>
          <w:rFonts w:eastAsia="맑은 고딕"/>
        </w:rPr>
        <w:t xml:space="preserve">shall set the </w:t>
      </w:r>
      <w:proofErr w:type="spellStart"/>
      <w:r>
        <w:rPr>
          <w:rFonts w:eastAsia="맑은 고딕"/>
        </w:rPr>
        <w:t>MCVideo</w:t>
      </w:r>
      <w:proofErr w:type="spellEnd"/>
      <w:r>
        <w:rPr>
          <w:rFonts w:eastAsia="맑은 고딕"/>
        </w:rPr>
        <w:t xml:space="preserve"> imminent peril group state to "MVIG 2</w:t>
      </w:r>
      <w:r w:rsidRPr="00A25FF2">
        <w:rPr>
          <w:rFonts w:eastAsia="맑은 고딕"/>
        </w:rPr>
        <w:t xml:space="preserve">: </w:t>
      </w:r>
      <w:r>
        <w:rPr>
          <w:rFonts w:eastAsia="맑은 고딕"/>
        </w:rPr>
        <w:t>in-progress</w:t>
      </w:r>
      <w:r w:rsidRPr="00A25FF2">
        <w:rPr>
          <w:rFonts w:eastAsia="맑은 고딕"/>
        </w:rPr>
        <w:t>"</w:t>
      </w:r>
      <w:r>
        <w:rPr>
          <w:rFonts w:eastAsia="맑은 고딕"/>
        </w:rPr>
        <w:t xml:space="preserve"> if not already set to that value;</w:t>
      </w:r>
    </w:p>
    <w:p w14:paraId="0743DFF4" w14:textId="77777777" w:rsidR="00424B3E" w:rsidRDefault="00137FC6" w:rsidP="00137FC6">
      <w:pPr>
        <w:pStyle w:val="NO"/>
        <w:rPr>
          <w:rFonts w:eastAsia="맑은 고딕"/>
        </w:rPr>
      </w:pPr>
      <w:r>
        <w:rPr>
          <w:rFonts w:eastAsia="맑은 고딕"/>
        </w:rPr>
        <w:t>NOTE 5:</w:t>
      </w:r>
      <w:r>
        <w:rPr>
          <w:rFonts w:eastAsia="맑은 고딕"/>
        </w:rPr>
        <w:tab/>
      </w:r>
      <w:r w:rsidRPr="00C95221">
        <w:rPr>
          <w:rFonts w:eastAsia="맑은 고딕"/>
        </w:rPr>
        <w:t xml:space="preserve">This is the case of the </w:t>
      </w:r>
      <w:proofErr w:type="spellStart"/>
      <w:r>
        <w:rPr>
          <w:rFonts w:eastAsia="맑은 고딕"/>
        </w:rPr>
        <w:t>MCVideo</w:t>
      </w:r>
      <w:proofErr w:type="spellEnd"/>
      <w:r w:rsidRPr="00C95221">
        <w:rPr>
          <w:rFonts w:eastAsia="맑은 고딕"/>
        </w:rPr>
        <w:t xml:space="preserve"> client receiving notification of </w:t>
      </w:r>
      <w:r>
        <w:rPr>
          <w:rFonts w:eastAsia="맑은 고딕"/>
        </w:rPr>
        <w:t xml:space="preserve">an additional </w:t>
      </w:r>
      <w:proofErr w:type="spellStart"/>
      <w:r>
        <w:rPr>
          <w:rFonts w:eastAsia="맑은 고딕"/>
        </w:rPr>
        <w:t>MCVideo</w:t>
      </w:r>
      <w:proofErr w:type="spellEnd"/>
      <w:r>
        <w:rPr>
          <w:rFonts w:eastAsia="맑은 고딕"/>
        </w:rPr>
        <w:t xml:space="preserve"> user initiating an imminent peril group call when there is already an in-progress imminent peril state in effect on the group.</w:t>
      </w:r>
    </w:p>
    <w:p w14:paraId="51F3398E" w14:textId="77777777" w:rsidR="00137FC6" w:rsidRDefault="00137FC6" w:rsidP="00137FC6">
      <w:pPr>
        <w:pStyle w:val="B1"/>
        <w:rPr>
          <w:rFonts w:eastAsia="맑은 고딕"/>
        </w:rPr>
      </w:pPr>
      <w:r>
        <w:rPr>
          <w:rFonts w:eastAsia="맑은 고딕"/>
        </w:rPr>
        <w:t>6)</w:t>
      </w:r>
      <w:r>
        <w:rPr>
          <w:rFonts w:eastAsia="맑은 고딕"/>
        </w:rPr>
        <w:tab/>
      </w:r>
      <w:r w:rsidRPr="009A25D6">
        <w:rPr>
          <w:rFonts w:eastAsia="맑은 고딕"/>
        </w:rPr>
        <w:t xml:space="preserve">if the </w:t>
      </w:r>
      <w:r>
        <w:rPr>
          <w:rFonts w:eastAsia="맑은 고딕"/>
        </w:rPr>
        <w:t xml:space="preserve">received SIP MESSAGE request contains an </w:t>
      </w:r>
      <w:r w:rsidRPr="009A25D6">
        <w:rPr>
          <w:rFonts w:eastAsia="맑은 고딕"/>
        </w:rPr>
        <w:t>application/vnd.3gpp.</w:t>
      </w:r>
      <w:r>
        <w:rPr>
          <w:rFonts w:eastAsia="맑은 고딕"/>
        </w:rPr>
        <w:t>mcvideo-info+xml</w:t>
      </w:r>
      <w:r w:rsidRPr="009A25D6">
        <w:rPr>
          <w:rFonts w:eastAsia="맑은 고딕"/>
        </w:rPr>
        <w:t xml:space="preserve"> MIME body with the &lt;</w:t>
      </w:r>
      <w:proofErr w:type="spellStart"/>
      <w:r>
        <w:rPr>
          <w:rFonts w:eastAsia="맑은 고딕"/>
        </w:rPr>
        <w:t>imminentperil-ind</w:t>
      </w:r>
      <w:proofErr w:type="spellEnd"/>
      <w:r>
        <w:rPr>
          <w:rFonts w:eastAsia="맑은 고딕"/>
        </w:rPr>
        <w:t xml:space="preserve">&gt; element </w:t>
      </w:r>
      <w:r w:rsidRPr="009A25D6">
        <w:rPr>
          <w:rFonts w:eastAsia="맑은 고딕"/>
        </w:rPr>
        <w:t xml:space="preserve">set to </w:t>
      </w:r>
      <w:r>
        <w:rPr>
          <w:rFonts w:eastAsia="맑은 고딕"/>
        </w:rPr>
        <w:t xml:space="preserve">a value of </w:t>
      </w:r>
      <w:r w:rsidRPr="009A25D6">
        <w:rPr>
          <w:rFonts w:eastAsia="맑은 고딕"/>
        </w:rPr>
        <w:t>"</w:t>
      </w:r>
      <w:r>
        <w:rPr>
          <w:rFonts w:eastAsia="맑은 고딕"/>
        </w:rPr>
        <w:t>false":</w:t>
      </w:r>
    </w:p>
    <w:p w14:paraId="7AF3D2FA" w14:textId="77777777" w:rsidR="00137FC6" w:rsidRDefault="00137FC6" w:rsidP="00137FC6">
      <w:pPr>
        <w:pStyle w:val="B2"/>
        <w:rPr>
          <w:rFonts w:eastAsia="맑은 고딕"/>
        </w:rPr>
      </w:pPr>
      <w:r>
        <w:rPr>
          <w:rFonts w:eastAsia="맑은 고딕"/>
        </w:rPr>
        <w:t>a)</w:t>
      </w:r>
      <w:r>
        <w:rPr>
          <w:rFonts w:eastAsia="맑은 고딕"/>
        </w:rPr>
        <w:tab/>
      </w:r>
      <w:r w:rsidRPr="009A25D6">
        <w:rPr>
          <w:rFonts w:eastAsia="맑은 고딕"/>
        </w:rPr>
        <w:t xml:space="preserve">should display to the </w:t>
      </w:r>
      <w:proofErr w:type="spellStart"/>
      <w:r>
        <w:rPr>
          <w:rFonts w:eastAsia="맑은 고딕"/>
        </w:rPr>
        <w:t>MCVideo</w:t>
      </w:r>
      <w:proofErr w:type="spellEnd"/>
      <w:r w:rsidRPr="009A25D6">
        <w:rPr>
          <w:rFonts w:eastAsia="맑은 고딕"/>
        </w:rPr>
        <w:t xml:space="preserve"> user an indication of </w:t>
      </w:r>
      <w:r>
        <w:rPr>
          <w:rFonts w:eastAsia="맑은 고딕"/>
        </w:rPr>
        <w:t xml:space="preserve">the cancellation of the in-progress imminent peril state of the </w:t>
      </w:r>
      <w:proofErr w:type="spellStart"/>
      <w:r>
        <w:rPr>
          <w:rFonts w:eastAsia="맑은 고딕"/>
        </w:rPr>
        <w:t>MCVideo</w:t>
      </w:r>
      <w:proofErr w:type="spellEnd"/>
      <w:r>
        <w:rPr>
          <w:rFonts w:eastAsia="맑은 고딕"/>
        </w:rPr>
        <w:t xml:space="preserve"> group including the following if not already displayed as part of step 2):</w:t>
      </w:r>
    </w:p>
    <w:p w14:paraId="76F1AB37" w14:textId="77777777" w:rsidR="00137FC6" w:rsidRDefault="00137FC6" w:rsidP="00137FC6">
      <w:pPr>
        <w:pStyle w:val="B3"/>
        <w:rPr>
          <w:rFonts w:eastAsia="맑은 고딕"/>
        </w:rPr>
      </w:pPr>
      <w:proofErr w:type="spellStart"/>
      <w:r>
        <w:rPr>
          <w:rFonts w:eastAsia="맑은 고딕"/>
        </w:rPr>
        <w:t>i</w:t>
      </w:r>
      <w:proofErr w:type="spellEnd"/>
      <w:r>
        <w:rPr>
          <w:rFonts w:eastAsia="맑은 고딕"/>
        </w:rPr>
        <w:t>)</w:t>
      </w:r>
      <w:r>
        <w:rPr>
          <w:rFonts w:eastAsia="맑은 고딕"/>
        </w:rPr>
        <w:tab/>
        <w:t xml:space="preserve">the </w:t>
      </w:r>
      <w:proofErr w:type="spellStart"/>
      <w:r>
        <w:rPr>
          <w:rFonts w:eastAsia="맑은 고딕"/>
        </w:rPr>
        <w:t>MCVideo</w:t>
      </w:r>
      <w:proofErr w:type="spellEnd"/>
      <w:r>
        <w:rPr>
          <w:rFonts w:eastAsia="맑은 고딕"/>
        </w:rPr>
        <w:t xml:space="preserve"> group identity contained in the </w:t>
      </w:r>
      <w:r w:rsidRPr="009A25D6">
        <w:rPr>
          <w:rFonts w:eastAsia="맑은 고딕"/>
        </w:rPr>
        <w:t>&lt;</w:t>
      </w:r>
      <w:proofErr w:type="spellStart"/>
      <w:r>
        <w:rPr>
          <w:rFonts w:eastAsia="맑은 고딕"/>
        </w:rPr>
        <w:t>mcvideo</w:t>
      </w:r>
      <w:proofErr w:type="spellEnd"/>
      <w:r w:rsidRPr="009A25D6">
        <w:rPr>
          <w:rFonts w:eastAsia="맑은 고딕"/>
        </w:rPr>
        <w:t>-calling-group-id&gt; element</w:t>
      </w:r>
      <w:r>
        <w:rPr>
          <w:rFonts w:eastAsia="맑은 고딕"/>
        </w:rPr>
        <w:t xml:space="preserve"> </w:t>
      </w:r>
      <w:r w:rsidRPr="009A25D6">
        <w:rPr>
          <w:rFonts w:eastAsia="맑은 고딕"/>
        </w:rPr>
        <w:t>application/vnd.3gpp.</w:t>
      </w:r>
      <w:r>
        <w:rPr>
          <w:rFonts w:eastAsia="맑은 고딕"/>
        </w:rPr>
        <w:t>mcvideo-info+xml</w:t>
      </w:r>
      <w:r w:rsidRPr="009A25D6">
        <w:rPr>
          <w:rFonts w:eastAsia="맑은 고딕"/>
        </w:rPr>
        <w:t xml:space="preserve"> MIME body</w:t>
      </w:r>
      <w:r>
        <w:rPr>
          <w:rFonts w:eastAsia="맑은 고딕"/>
        </w:rPr>
        <w:t>; and</w:t>
      </w:r>
    </w:p>
    <w:p w14:paraId="30425A7D" w14:textId="77777777" w:rsidR="00137FC6" w:rsidRPr="00326D2B" w:rsidRDefault="00137FC6" w:rsidP="00137FC6">
      <w:pPr>
        <w:pStyle w:val="B3"/>
        <w:rPr>
          <w:rFonts w:eastAsia="맑은 고딕"/>
        </w:rPr>
      </w:pPr>
      <w:r>
        <w:rPr>
          <w:rFonts w:eastAsia="맑은 고딕"/>
        </w:rPr>
        <w:t>ii)</w:t>
      </w:r>
      <w:r>
        <w:rPr>
          <w:rFonts w:eastAsia="맑은 고딕"/>
        </w:rPr>
        <w:tab/>
      </w:r>
      <w:r w:rsidRPr="009A25D6">
        <w:rPr>
          <w:rFonts w:eastAsia="맑은 고딕"/>
        </w:rPr>
        <w:t>the &lt;</w:t>
      </w:r>
      <w:proofErr w:type="spellStart"/>
      <w:r>
        <w:rPr>
          <w:rFonts w:eastAsia="맑은 고딕"/>
        </w:rPr>
        <w:t>mcvideo</w:t>
      </w:r>
      <w:proofErr w:type="spellEnd"/>
      <w:r w:rsidRPr="009A25D6">
        <w:rPr>
          <w:rFonts w:eastAsia="맑은 고딕"/>
        </w:rPr>
        <w:t>-calling-user-id&gt; element of the application/vnd.3gpp.</w:t>
      </w:r>
      <w:r>
        <w:rPr>
          <w:rFonts w:eastAsia="맑은 고딕"/>
        </w:rPr>
        <w:t>mcvideo-info+xml</w:t>
      </w:r>
      <w:r w:rsidRPr="009A25D6">
        <w:rPr>
          <w:rFonts w:eastAsia="맑은 고딕"/>
        </w:rPr>
        <w:t xml:space="preserve"> MIME body;</w:t>
      </w:r>
    </w:p>
    <w:p w14:paraId="7C962A79" w14:textId="77777777" w:rsidR="00137FC6" w:rsidRDefault="00137FC6" w:rsidP="00137FC6">
      <w:pPr>
        <w:pStyle w:val="B2"/>
        <w:rPr>
          <w:rFonts w:eastAsia="맑은 고딕"/>
        </w:rPr>
      </w:pPr>
      <w:r>
        <w:rPr>
          <w:rFonts w:eastAsia="맑은 고딕"/>
        </w:rPr>
        <w:t>b)</w:t>
      </w:r>
      <w:r>
        <w:rPr>
          <w:rFonts w:eastAsia="맑은 고딕"/>
        </w:rPr>
        <w:tab/>
      </w:r>
      <w:r w:rsidRPr="00A25FF2">
        <w:rPr>
          <w:rFonts w:eastAsia="맑은 고딕"/>
        </w:rPr>
        <w:t xml:space="preserve">shall set the </w:t>
      </w:r>
      <w:proofErr w:type="spellStart"/>
      <w:r>
        <w:rPr>
          <w:rFonts w:eastAsia="맑은 고딕"/>
        </w:rPr>
        <w:t>MCVideo</w:t>
      </w:r>
      <w:proofErr w:type="spellEnd"/>
      <w:r>
        <w:rPr>
          <w:rFonts w:eastAsia="맑은 고딕"/>
        </w:rPr>
        <w:t xml:space="preserve"> imminent peril group state to "MVIG 1</w:t>
      </w:r>
      <w:r w:rsidRPr="00A25FF2">
        <w:rPr>
          <w:rFonts w:eastAsia="맑은 고딕"/>
        </w:rPr>
        <w:t xml:space="preserve">: </w:t>
      </w:r>
      <w:r>
        <w:rPr>
          <w:rFonts w:eastAsia="맑은 고딕"/>
        </w:rPr>
        <w:t>no-imminent-peril</w:t>
      </w:r>
      <w:r w:rsidRPr="00A25FF2">
        <w:rPr>
          <w:rFonts w:eastAsia="맑은 고딕"/>
        </w:rPr>
        <w:t>"</w:t>
      </w:r>
      <w:r>
        <w:rPr>
          <w:rFonts w:eastAsia="맑은 고딕"/>
        </w:rPr>
        <w:t>; and</w:t>
      </w:r>
    </w:p>
    <w:p w14:paraId="27E86596" w14:textId="77777777" w:rsidR="00137FC6" w:rsidRDefault="00137FC6" w:rsidP="00137FC6">
      <w:pPr>
        <w:pStyle w:val="B2"/>
        <w:rPr>
          <w:rFonts w:eastAsia="맑은 고딕"/>
        </w:rPr>
      </w:pPr>
      <w:r>
        <w:rPr>
          <w:rFonts w:eastAsia="맑은 고딕"/>
        </w:rPr>
        <w:t>c)</w:t>
      </w:r>
      <w:r>
        <w:rPr>
          <w:rFonts w:eastAsia="맑은 고딕"/>
        </w:rPr>
        <w:tab/>
        <w:t xml:space="preserve">shall set the </w:t>
      </w:r>
      <w:proofErr w:type="spellStart"/>
      <w:r>
        <w:t>MCVideo</w:t>
      </w:r>
      <w:proofErr w:type="spellEnd"/>
      <w:r w:rsidRPr="005E0CB6">
        <w:t xml:space="preserve"> imminent peril group call state</w:t>
      </w:r>
      <w:r>
        <w:t xml:space="preserve"> to </w:t>
      </w:r>
      <w:r w:rsidRPr="0073469F">
        <w:t>"</w:t>
      </w:r>
      <w:r>
        <w:t>MVIG</w:t>
      </w:r>
      <w:r w:rsidRPr="0073469F">
        <w:t xml:space="preserve">C 1: </w:t>
      </w:r>
      <w:r>
        <w:t>imminent-peril</w:t>
      </w:r>
      <w:r w:rsidRPr="0073469F">
        <w:t>-</w:t>
      </w:r>
      <w:proofErr w:type="spellStart"/>
      <w:r w:rsidRPr="0073469F">
        <w:t>gc</w:t>
      </w:r>
      <w:proofErr w:type="spellEnd"/>
      <w:r w:rsidRPr="0073469F">
        <w:t>-capable"</w:t>
      </w:r>
      <w:r>
        <w:t>;</w:t>
      </w:r>
    </w:p>
    <w:p w14:paraId="198DE843" w14:textId="77777777" w:rsidR="00137FC6" w:rsidRPr="00CD6742" w:rsidRDefault="00137FC6" w:rsidP="00137FC6">
      <w:pPr>
        <w:pStyle w:val="NO"/>
        <w:rPr>
          <w:rFonts w:eastAsia="맑은 고딕"/>
        </w:rPr>
      </w:pPr>
      <w:r>
        <w:rPr>
          <w:rFonts w:eastAsia="맑은 고딕"/>
        </w:rPr>
        <w:t>NOTE 6:</w:t>
      </w:r>
      <w:r>
        <w:rPr>
          <w:rFonts w:eastAsia="맑은 고딕"/>
        </w:rPr>
        <w:tab/>
      </w:r>
      <w:r w:rsidRPr="00C95221">
        <w:rPr>
          <w:rFonts w:eastAsia="맑은 고딕"/>
        </w:rPr>
        <w:t xml:space="preserve">This is the case of the </w:t>
      </w:r>
      <w:proofErr w:type="spellStart"/>
      <w:r>
        <w:rPr>
          <w:rFonts w:eastAsia="맑은 고딕"/>
        </w:rPr>
        <w:t>MCVideo</w:t>
      </w:r>
      <w:proofErr w:type="spellEnd"/>
      <w:r w:rsidRPr="00C95221">
        <w:rPr>
          <w:rFonts w:eastAsia="맑은 고딕"/>
        </w:rPr>
        <w:t xml:space="preserve"> client receiving notification of </w:t>
      </w:r>
      <w:r>
        <w:rPr>
          <w:rFonts w:eastAsia="맑은 고딕"/>
        </w:rPr>
        <w:t>the cancellation of the in-progress imminent peril state of the group.</w:t>
      </w:r>
    </w:p>
    <w:p w14:paraId="741411BA" w14:textId="77777777" w:rsidR="00137FC6" w:rsidRPr="008B7AB3" w:rsidRDefault="00137FC6" w:rsidP="00137FC6">
      <w:pPr>
        <w:pStyle w:val="B1"/>
      </w:pPr>
      <w:r>
        <w:t>7</w:t>
      </w:r>
      <w:r w:rsidRPr="0073469F">
        <w:rPr>
          <w:lang w:eastAsia="ko-KR"/>
        </w:rPr>
        <w:t>)</w:t>
      </w:r>
      <w:r>
        <w:tab/>
        <w:t>shall generate a SIP 200 (OK)</w:t>
      </w:r>
      <w:r w:rsidRPr="0073469F">
        <w:t xml:space="preserve"> response according to rules and procedures of 3GPP TS 24.</w:t>
      </w:r>
      <w:r>
        <w:t>229 [11]</w:t>
      </w:r>
      <w:r w:rsidRPr="0073469F">
        <w:t>;</w:t>
      </w:r>
      <w:r>
        <w:t xml:space="preserve"> and</w:t>
      </w:r>
    </w:p>
    <w:p w14:paraId="40F90009" w14:textId="77777777" w:rsidR="00137FC6" w:rsidRPr="00197DD0" w:rsidRDefault="00137FC6" w:rsidP="00137FC6">
      <w:pPr>
        <w:pStyle w:val="B1"/>
      </w:pPr>
      <w:r>
        <w:rPr>
          <w:lang w:eastAsia="ko-KR"/>
        </w:rPr>
        <w:t>8)</w:t>
      </w:r>
      <w:r>
        <w:rPr>
          <w:lang w:eastAsia="ko-KR"/>
        </w:rPr>
        <w:tab/>
        <w:t>shall send the SIP 200 (OK)</w:t>
      </w:r>
      <w:r w:rsidRPr="0073469F">
        <w:rPr>
          <w:lang w:eastAsia="ko-KR"/>
        </w:rPr>
        <w:t xml:space="preserve"> response towards the </w:t>
      </w:r>
      <w:proofErr w:type="spellStart"/>
      <w:r>
        <w:rPr>
          <w:lang w:eastAsia="ko-KR"/>
        </w:rPr>
        <w:t>MCVideo</w:t>
      </w:r>
      <w:proofErr w:type="spellEnd"/>
      <w:r w:rsidRPr="0073469F">
        <w:rPr>
          <w:lang w:eastAsia="ko-KR"/>
        </w:rPr>
        <w:t xml:space="preserve"> server according to rules and proce</w:t>
      </w:r>
      <w:r>
        <w:rPr>
          <w:lang w:eastAsia="ko-KR"/>
        </w:rPr>
        <w:t>dures of 3GPP TS 24.229 [11].</w:t>
      </w:r>
    </w:p>
    <w:p w14:paraId="2B832FAA" w14:textId="77777777" w:rsidR="00F62A09" w:rsidRDefault="00F62A09" w:rsidP="00F1630B">
      <w:pPr>
        <w:pStyle w:val="Heading4"/>
        <w:rPr>
          <w:rFonts w:eastAsia="맑은 고딕"/>
        </w:rPr>
      </w:pPr>
      <w:bookmarkStart w:id="4243" w:name="_CR11_2_1_4"/>
      <w:bookmarkStart w:id="4244" w:name="_Toc20156332"/>
      <w:bookmarkStart w:id="4245" w:name="_Toc27501490"/>
      <w:bookmarkStart w:id="4246" w:name="_Toc36049616"/>
      <w:bookmarkStart w:id="4247" w:name="_Toc45210382"/>
      <w:bookmarkStart w:id="4248" w:name="_Toc51861207"/>
      <w:bookmarkStart w:id="4249" w:name="_Toc59212531"/>
      <w:bookmarkStart w:id="4250" w:name="_Toc178199688"/>
      <w:bookmarkStart w:id="4251" w:name="_Toc20152878"/>
      <w:bookmarkStart w:id="4252" w:name="_Toc27495543"/>
      <w:bookmarkStart w:id="4253" w:name="_Toc36109011"/>
      <w:bookmarkStart w:id="4254" w:name="_Toc45194799"/>
      <w:bookmarkEnd w:id="4243"/>
      <w:r>
        <w:rPr>
          <w:rFonts w:eastAsia="맑은 고딕"/>
        </w:rPr>
        <w:t>11.2.1.</w:t>
      </w:r>
      <w:r w:rsidRPr="00A75641">
        <w:rPr>
          <w:rFonts w:eastAsia="맑은 고딕"/>
        </w:rPr>
        <w:t>4</w:t>
      </w:r>
      <w:r>
        <w:rPr>
          <w:rFonts w:eastAsia="맑은 고딕"/>
        </w:rPr>
        <w:tab/>
      </w:r>
      <w:proofErr w:type="spellStart"/>
      <w:r>
        <w:rPr>
          <w:rFonts w:eastAsia="맑은 고딕"/>
        </w:rPr>
        <w:t>MCVideo</w:t>
      </w:r>
      <w:proofErr w:type="spellEnd"/>
      <w:r>
        <w:rPr>
          <w:rFonts w:eastAsia="맑은 고딕"/>
        </w:rPr>
        <w:t xml:space="preserve"> client receives notification of entry into or exit from a group geographic area</w:t>
      </w:r>
      <w:bookmarkEnd w:id="4244"/>
      <w:bookmarkEnd w:id="4245"/>
      <w:bookmarkEnd w:id="4246"/>
      <w:bookmarkEnd w:id="4247"/>
      <w:bookmarkEnd w:id="4248"/>
      <w:bookmarkEnd w:id="4249"/>
      <w:bookmarkEnd w:id="4250"/>
    </w:p>
    <w:p w14:paraId="62C850CA" w14:textId="77777777" w:rsidR="00F62A09" w:rsidRPr="00064265" w:rsidRDefault="00F62A09" w:rsidP="00F62A09">
      <w:pPr>
        <w:rPr>
          <w:rFonts w:eastAsia="맑은 고딕"/>
        </w:rPr>
      </w:pPr>
      <w:r w:rsidRPr="00064265">
        <w:rPr>
          <w:rFonts w:eastAsia="맑은 고딕"/>
        </w:rPr>
        <w:t xml:space="preserve">Upon receipt of a </w:t>
      </w:r>
      <w:r>
        <w:rPr>
          <w:rFonts w:eastAsia="맑은 고딕"/>
        </w:rPr>
        <w:t>"</w:t>
      </w:r>
      <w:r>
        <w:t xml:space="preserve">SIP MESSAGE request for </w:t>
      </w:r>
      <w:r w:rsidRPr="009B7922">
        <w:rPr>
          <w:lang w:val="x-none"/>
        </w:rPr>
        <w:t xml:space="preserve">notification of entry into </w:t>
      </w:r>
      <w:r>
        <w:t>or exit from a group geographic</w:t>
      </w:r>
      <w:r w:rsidRPr="009B7922">
        <w:rPr>
          <w:lang w:val="x-none"/>
        </w:rPr>
        <w:t xml:space="preserve"> area</w:t>
      </w:r>
      <w:r>
        <w:rPr>
          <w:rFonts w:eastAsia="맑은 고딕"/>
        </w:rPr>
        <w:t xml:space="preserve">", the </w:t>
      </w:r>
      <w:proofErr w:type="spellStart"/>
      <w:r>
        <w:rPr>
          <w:rFonts w:eastAsia="맑은 고딕"/>
        </w:rPr>
        <w:t>MCVideo</w:t>
      </w:r>
      <w:proofErr w:type="spellEnd"/>
      <w:r>
        <w:rPr>
          <w:rFonts w:eastAsia="맑은 고딕"/>
        </w:rPr>
        <w:t xml:space="preserve"> client;</w:t>
      </w:r>
    </w:p>
    <w:p w14:paraId="39D052E3" w14:textId="77777777" w:rsidR="00F62A09" w:rsidRDefault="00F62A09" w:rsidP="00F62A09">
      <w:pPr>
        <w:pStyle w:val="B1"/>
        <w:rPr>
          <w:rFonts w:eastAsia="맑은 고딕"/>
        </w:rPr>
      </w:pPr>
      <w:r>
        <w:rPr>
          <w:rFonts w:eastAsia="맑은 고딕"/>
        </w:rPr>
        <w:t>1)</w:t>
      </w:r>
      <w:r>
        <w:rPr>
          <w:rFonts w:eastAsia="맑은 고딕"/>
        </w:rPr>
        <w:tab/>
        <w:t xml:space="preserve">shall send a SIP 200 (OK) to the participating </w:t>
      </w:r>
      <w:proofErr w:type="spellStart"/>
      <w:r>
        <w:rPr>
          <w:rFonts w:eastAsia="맑은 고딕"/>
        </w:rPr>
        <w:t>MCVideo</w:t>
      </w:r>
      <w:proofErr w:type="spellEnd"/>
      <w:r>
        <w:rPr>
          <w:rFonts w:eastAsia="맑은 고딕"/>
        </w:rPr>
        <w:t xml:space="preserve"> function that sent the SIP MESSAGE request; and</w:t>
      </w:r>
    </w:p>
    <w:p w14:paraId="0808B1D3" w14:textId="77777777" w:rsidR="00F62A09" w:rsidRDefault="00F62A09" w:rsidP="00F62A09">
      <w:pPr>
        <w:pStyle w:val="B1"/>
        <w:rPr>
          <w:rFonts w:eastAsia="맑은 고딕"/>
        </w:rPr>
      </w:pPr>
      <w:r>
        <w:rPr>
          <w:rFonts w:eastAsia="맑은 고딕"/>
        </w:rPr>
        <w:t>2)</w:t>
      </w:r>
      <w:r>
        <w:rPr>
          <w:rFonts w:eastAsia="맑은 고딕"/>
        </w:rPr>
        <w:tab/>
        <w:t xml:space="preserve">if the </w:t>
      </w:r>
      <w:r w:rsidRPr="00D31BAA">
        <w:rPr>
          <w:rFonts w:eastAsia="맑은 고딕"/>
        </w:rPr>
        <w:t>&lt;</w:t>
      </w:r>
      <w:r>
        <w:t>group-geo-area</w:t>
      </w:r>
      <w:r w:rsidRPr="00D31BAA">
        <w:t>-</w:t>
      </w:r>
      <w:proofErr w:type="spellStart"/>
      <w:r w:rsidRPr="00D31BAA">
        <w:t>ind</w:t>
      </w:r>
      <w:proofErr w:type="spellEnd"/>
      <w:r w:rsidRPr="00D31BAA">
        <w:rPr>
          <w:rFonts w:eastAsia="맑은 고딕"/>
        </w:rPr>
        <w:t xml:space="preserve">&gt; element </w:t>
      </w:r>
      <w:r>
        <w:rPr>
          <w:rFonts w:eastAsia="맑은 고딕"/>
        </w:rPr>
        <w:t xml:space="preserve">of the </w:t>
      </w:r>
      <w:r w:rsidRPr="00D31BAA">
        <w:rPr>
          <w:rFonts w:eastAsia="맑은 고딕"/>
        </w:rPr>
        <w:t>application/vnd.</w:t>
      </w:r>
      <w:r>
        <w:rPr>
          <w:rFonts w:eastAsia="맑은 고딕"/>
        </w:rPr>
        <w:t>3gpp.mcvideo-info+xml MIME body is:</w:t>
      </w:r>
    </w:p>
    <w:p w14:paraId="509A9995" w14:textId="77777777" w:rsidR="00F62A09" w:rsidRDefault="00F62A09" w:rsidP="00F62A09">
      <w:pPr>
        <w:pStyle w:val="B2"/>
        <w:rPr>
          <w:rFonts w:eastAsia="맑은 고딕"/>
        </w:rPr>
      </w:pPr>
      <w:r>
        <w:rPr>
          <w:rFonts w:eastAsia="맑은 고딕"/>
        </w:rPr>
        <w:t>a)</w:t>
      </w:r>
      <w:r>
        <w:rPr>
          <w:rFonts w:eastAsia="맑은 고딕"/>
        </w:rPr>
        <w:tab/>
        <w:t>set to "true":</w:t>
      </w:r>
    </w:p>
    <w:p w14:paraId="5602D03B" w14:textId="77777777" w:rsidR="00F62A09" w:rsidRDefault="00F62A09" w:rsidP="00F62A09">
      <w:pPr>
        <w:pStyle w:val="B3"/>
        <w:rPr>
          <w:rFonts w:eastAsia="맑은 고딕"/>
        </w:rPr>
      </w:pPr>
      <w:proofErr w:type="spellStart"/>
      <w:r>
        <w:rPr>
          <w:rFonts w:eastAsia="맑은 고딕"/>
        </w:rPr>
        <w:t>i</w:t>
      </w:r>
      <w:proofErr w:type="spellEnd"/>
      <w:r>
        <w:rPr>
          <w:rFonts w:eastAsia="맑은 고딕"/>
        </w:rPr>
        <w:t>)</w:t>
      </w:r>
      <w:r>
        <w:rPr>
          <w:rFonts w:eastAsia="맑은 고딕"/>
        </w:rPr>
        <w:tab/>
        <w:t xml:space="preserve">may </w:t>
      </w:r>
      <w:r w:rsidRPr="009A25D6">
        <w:rPr>
          <w:rFonts w:eastAsia="맑은 고딕"/>
        </w:rPr>
        <w:t xml:space="preserve">display to the </w:t>
      </w:r>
      <w:proofErr w:type="spellStart"/>
      <w:r w:rsidRPr="009A25D6">
        <w:rPr>
          <w:rFonts w:eastAsia="맑은 고딕"/>
        </w:rPr>
        <w:t>MC</w:t>
      </w:r>
      <w:r>
        <w:rPr>
          <w:rFonts w:eastAsia="맑은 고딕"/>
        </w:rPr>
        <w:t>Video</w:t>
      </w:r>
      <w:proofErr w:type="spellEnd"/>
      <w:r w:rsidRPr="009A25D6">
        <w:rPr>
          <w:rFonts w:eastAsia="맑은 고딕"/>
        </w:rPr>
        <w:t xml:space="preserve"> user an indication </w:t>
      </w:r>
      <w:r>
        <w:rPr>
          <w:rFonts w:eastAsia="맑은 고딕"/>
        </w:rPr>
        <w:t>that a group geographic area has been entered; and</w:t>
      </w:r>
    </w:p>
    <w:p w14:paraId="44FB3EE0" w14:textId="77777777" w:rsidR="00F62A09" w:rsidRDefault="00F62A09" w:rsidP="00F62A09">
      <w:pPr>
        <w:pStyle w:val="B3"/>
        <w:rPr>
          <w:rFonts w:eastAsia="맑은 고딕"/>
        </w:rPr>
      </w:pPr>
      <w:r w:rsidRPr="009D6059">
        <w:rPr>
          <w:rFonts w:eastAsia="맑은 고딕"/>
        </w:rPr>
        <w:t>ii)</w:t>
      </w:r>
      <w:r w:rsidRPr="009D6059">
        <w:rPr>
          <w:rFonts w:eastAsia="맑은 고딕"/>
        </w:rPr>
        <w:tab/>
        <w:t xml:space="preserve">shall execute the procedure in </w:t>
      </w:r>
      <w:r w:rsidR="00C836A2">
        <w:rPr>
          <w:rFonts w:eastAsia="맑은 고딕"/>
        </w:rPr>
        <w:t>clause</w:t>
      </w:r>
      <w:r w:rsidRPr="009D6059">
        <w:rPr>
          <w:rFonts w:eastAsia="맑은 고딕"/>
        </w:rPr>
        <w:t> </w:t>
      </w:r>
      <w:r>
        <w:rPr>
          <w:rFonts w:eastAsia="맑은 고딕"/>
        </w:rPr>
        <w:t>8</w:t>
      </w:r>
      <w:r w:rsidRPr="009D6059">
        <w:rPr>
          <w:rFonts w:eastAsia="맑은 고딕"/>
        </w:rPr>
        <w:t xml:space="preserve">.2.1.2 to affiliate </w:t>
      </w:r>
      <w:r>
        <w:rPr>
          <w:rFonts w:eastAsia="맑은 고딕"/>
        </w:rPr>
        <w:t>to</w:t>
      </w:r>
      <w:r w:rsidRPr="009D6059">
        <w:rPr>
          <w:rFonts w:eastAsia="맑은 고딕"/>
        </w:rPr>
        <w:t xml:space="preserve"> the group indicated by the participating </w:t>
      </w:r>
      <w:proofErr w:type="spellStart"/>
      <w:r w:rsidRPr="009D6059">
        <w:rPr>
          <w:rFonts w:eastAsia="맑은 고딕"/>
        </w:rPr>
        <w:t>MC</w:t>
      </w:r>
      <w:r>
        <w:rPr>
          <w:rFonts w:eastAsia="맑은 고딕"/>
        </w:rPr>
        <w:t>Video</w:t>
      </w:r>
      <w:proofErr w:type="spellEnd"/>
      <w:r w:rsidRPr="009D6059">
        <w:rPr>
          <w:rFonts w:eastAsia="맑은 고딕"/>
        </w:rPr>
        <w:t xml:space="preserve"> function</w:t>
      </w:r>
      <w:r>
        <w:rPr>
          <w:rFonts w:eastAsia="맑은 고딕"/>
        </w:rPr>
        <w:t>; and</w:t>
      </w:r>
    </w:p>
    <w:p w14:paraId="75A7F03D" w14:textId="77777777" w:rsidR="00F62A09" w:rsidRDefault="00F62A09" w:rsidP="00F62A09">
      <w:pPr>
        <w:pStyle w:val="B2"/>
        <w:rPr>
          <w:rFonts w:eastAsia="맑은 고딕"/>
        </w:rPr>
      </w:pPr>
      <w:r>
        <w:rPr>
          <w:rFonts w:eastAsia="맑은 고딕"/>
        </w:rPr>
        <w:t>b)</w:t>
      </w:r>
      <w:r>
        <w:rPr>
          <w:rFonts w:eastAsia="맑은 고딕"/>
        </w:rPr>
        <w:tab/>
        <w:t>set to "false":</w:t>
      </w:r>
    </w:p>
    <w:p w14:paraId="46B83E55" w14:textId="77777777" w:rsidR="00F62A09" w:rsidRDefault="00F62A09" w:rsidP="00F62A09">
      <w:pPr>
        <w:pStyle w:val="B3"/>
        <w:rPr>
          <w:rFonts w:eastAsia="맑은 고딕"/>
        </w:rPr>
      </w:pPr>
      <w:proofErr w:type="spellStart"/>
      <w:r>
        <w:rPr>
          <w:rFonts w:eastAsia="맑은 고딕"/>
        </w:rPr>
        <w:t>i</w:t>
      </w:r>
      <w:proofErr w:type="spellEnd"/>
      <w:r>
        <w:rPr>
          <w:rFonts w:eastAsia="맑은 고딕"/>
        </w:rPr>
        <w:t>)</w:t>
      </w:r>
      <w:r>
        <w:rPr>
          <w:rFonts w:eastAsia="맑은 고딕"/>
        </w:rPr>
        <w:tab/>
        <w:t xml:space="preserve">may </w:t>
      </w:r>
      <w:r w:rsidRPr="009A25D6">
        <w:rPr>
          <w:rFonts w:eastAsia="맑은 고딕"/>
        </w:rPr>
        <w:t xml:space="preserve">display to the </w:t>
      </w:r>
      <w:proofErr w:type="spellStart"/>
      <w:r w:rsidRPr="009A25D6">
        <w:rPr>
          <w:rFonts w:eastAsia="맑은 고딕"/>
        </w:rPr>
        <w:t>MC</w:t>
      </w:r>
      <w:r>
        <w:rPr>
          <w:rFonts w:eastAsia="맑은 고딕"/>
        </w:rPr>
        <w:t>Video</w:t>
      </w:r>
      <w:proofErr w:type="spellEnd"/>
      <w:r w:rsidRPr="009A25D6">
        <w:rPr>
          <w:rFonts w:eastAsia="맑은 고딕"/>
        </w:rPr>
        <w:t xml:space="preserve"> user an indication </w:t>
      </w:r>
      <w:r>
        <w:rPr>
          <w:rFonts w:eastAsia="맑은 고딕"/>
        </w:rPr>
        <w:t>that a group geographic area has been exited; and</w:t>
      </w:r>
    </w:p>
    <w:p w14:paraId="253C2B8E" w14:textId="77777777" w:rsidR="00F62A09" w:rsidRDefault="00F62A09" w:rsidP="00F62A09">
      <w:pPr>
        <w:pStyle w:val="B3"/>
        <w:rPr>
          <w:rFonts w:eastAsia="맑은 고딕"/>
        </w:rPr>
      </w:pPr>
      <w:r w:rsidRPr="009D6059">
        <w:rPr>
          <w:rFonts w:eastAsia="맑은 고딕"/>
        </w:rPr>
        <w:t>ii)</w:t>
      </w:r>
      <w:r w:rsidRPr="009D6059">
        <w:rPr>
          <w:rFonts w:eastAsia="맑은 고딕"/>
        </w:rPr>
        <w:tab/>
        <w:t xml:space="preserve">shall execute the procedure in </w:t>
      </w:r>
      <w:r w:rsidR="00C836A2">
        <w:rPr>
          <w:rFonts w:eastAsia="맑은 고딕"/>
        </w:rPr>
        <w:t>clause</w:t>
      </w:r>
      <w:r w:rsidRPr="009D6059">
        <w:rPr>
          <w:rFonts w:eastAsia="맑은 고딕"/>
        </w:rPr>
        <w:t> </w:t>
      </w:r>
      <w:r>
        <w:rPr>
          <w:rFonts w:eastAsia="맑은 고딕"/>
        </w:rPr>
        <w:t>8</w:t>
      </w:r>
      <w:r w:rsidRPr="009D6059">
        <w:rPr>
          <w:rFonts w:eastAsia="맑은 고딕"/>
        </w:rPr>
        <w:t xml:space="preserve">.2.1.2 to de-affiliate </w:t>
      </w:r>
      <w:r>
        <w:rPr>
          <w:rFonts w:eastAsia="맑은 고딕"/>
        </w:rPr>
        <w:t>from</w:t>
      </w:r>
      <w:r w:rsidRPr="009D6059">
        <w:rPr>
          <w:rFonts w:eastAsia="맑은 고딕"/>
        </w:rPr>
        <w:t xml:space="preserve"> the group indicated by the participating </w:t>
      </w:r>
      <w:proofErr w:type="spellStart"/>
      <w:r w:rsidRPr="009D6059">
        <w:rPr>
          <w:rFonts w:eastAsia="맑은 고딕"/>
        </w:rPr>
        <w:t>MC</w:t>
      </w:r>
      <w:r>
        <w:rPr>
          <w:rFonts w:eastAsia="맑은 고딕"/>
        </w:rPr>
        <w:t>Video</w:t>
      </w:r>
      <w:proofErr w:type="spellEnd"/>
      <w:r w:rsidRPr="009D6059">
        <w:rPr>
          <w:rFonts w:eastAsia="맑은 고딕"/>
        </w:rPr>
        <w:t xml:space="preserve"> function.</w:t>
      </w:r>
    </w:p>
    <w:p w14:paraId="105FB6EA" w14:textId="77777777" w:rsidR="00EE7F31" w:rsidRDefault="00EE7F31" w:rsidP="00F1630B">
      <w:pPr>
        <w:pStyle w:val="Heading4"/>
        <w:rPr>
          <w:rFonts w:eastAsia="맑은 고딕"/>
        </w:rPr>
      </w:pPr>
      <w:bookmarkStart w:id="4255" w:name="_CR11_2_1_5"/>
      <w:bookmarkStart w:id="4256" w:name="_Toc178199689"/>
      <w:bookmarkEnd w:id="4255"/>
      <w:r>
        <w:rPr>
          <w:rFonts w:eastAsia="맑은 고딕"/>
        </w:rPr>
        <w:lastRenderedPageBreak/>
        <w:t>11.2.1.</w:t>
      </w:r>
      <w:r w:rsidRPr="00A75641">
        <w:rPr>
          <w:rFonts w:eastAsia="맑은 고딕"/>
        </w:rPr>
        <w:t>5</w:t>
      </w:r>
      <w:r>
        <w:rPr>
          <w:rFonts w:eastAsia="맑은 고딕"/>
        </w:rPr>
        <w:tab/>
      </w:r>
      <w:proofErr w:type="spellStart"/>
      <w:r>
        <w:rPr>
          <w:rFonts w:eastAsia="맑은 고딕"/>
        </w:rPr>
        <w:t>MCVideo</w:t>
      </w:r>
      <w:proofErr w:type="spellEnd"/>
      <w:r>
        <w:rPr>
          <w:rFonts w:eastAsia="맑은 고딕"/>
        </w:rPr>
        <w:t xml:space="preserve"> client receives notification of entry into or exit from </w:t>
      </w:r>
      <w:r>
        <w:rPr>
          <w:lang w:eastAsia="ko-KR"/>
        </w:rPr>
        <w:t xml:space="preserve">an </w:t>
      </w:r>
      <w:r w:rsidRPr="00E352B4">
        <w:rPr>
          <w:lang w:eastAsia="ko-KR"/>
        </w:rPr>
        <w:t xml:space="preserve">emergency </w:t>
      </w:r>
      <w:r>
        <w:rPr>
          <w:lang w:val="en-US" w:eastAsia="ko-KR"/>
        </w:rPr>
        <w:t>alert area</w:t>
      </w:r>
      <w:bookmarkEnd w:id="4256"/>
    </w:p>
    <w:p w14:paraId="42F8D7B2" w14:textId="77777777" w:rsidR="00EE7F31" w:rsidRPr="00064265" w:rsidRDefault="00EE7F31" w:rsidP="00EE7F31">
      <w:pPr>
        <w:rPr>
          <w:rFonts w:eastAsia="맑은 고딕"/>
        </w:rPr>
      </w:pPr>
      <w:r w:rsidRPr="00064265">
        <w:rPr>
          <w:rFonts w:eastAsia="맑은 고딕"/>
        </w:rPr>
        <w:t xml:space="preserve">Upon receipt of a </w:t>
      </w:r>
      <w:r>
        <w:rPr>
          <w:rFonts w:eastAsia="맑은 고딕"/>
        </w:rPr>
        <w:t>"</w:t>
      </w:r>
      <w:r>
        <w:t xml:space="preserve">SIP MESSAGE request for </w:t>
      </w:r>
      <w:r w:rsidRPr="009B7922">
        <w:rPr>
          <w:lang w:val="x-none"/>
        </w:rPr>
        <w:t xml:space="preserve">notification of entry into </w:t>
      </w:r>
      <w:r>
        <w:t xml:space="preserve">or exit from </w:t>
      </w:r>
      <w:r>
        <w:rPr>
          <w:lang w:eastAsia="ko-KR"/>
        </w:rPr>
        <w:t xml:space="preserve">an </w:t>
      </w:r>
      <w:r w:rsidRPr="00E352B4">
        <w:rPr>
          <w:lang w:eastAsia="ko-KR"/>
        </w:rPr>
        <w:t xml:space="preserve">emergency </w:t>
      </w:r>
      <w:r>
        <w:rPr>
          <w:lang w:val="en-US" w:eastAsia="ko-KR"/>
        </w:rPr>
        <w:t>alert area</w:t>
      </w:r>
      <w:r>
        <w:rPr>
          <w:rFonts w:eastAsia="맑은 고딕"/>
        </w:rPr>
        <w:t xml:space="preserve">", the </w:t>
      </w:r>
      <w:proofErr w:type="spellStart"/>
      <w:r>
        <w:rPr>
          <w:rFonts w:eastAsia="맑은 고딕"/>
        </w:rPr>
        <w:t>MCVideo</w:t>
      </w:r>
      <w:proofErr w:type="spellEnd"/>
      <w:r>
        <w:rPr>
          <w:rFonts w:eastAsia="맑은 고딕"/>
        </w:rPr>
        <w:t xml:space="preserve"> client:</w:t>
      </w:r>
    </w:p>
    <w:p w14:paraId="5F779357" w14:textId="77777777" w:rsidR="00EE7F31" w:rsidRDefault="00EE7F31" w:rsidP="00EE7F31">
      <w:pPr>
        <w:pStyle w:val="B1"/>
        <w:rPr>
          <w:rFonts w:eastAsia="맑은 고딕"/>
        </w:rPr>
      </w:pPr>
      <w:r>
        <w:rPr>
          <w:rFonts w:eastAsia="맑은 고딕"/>
        </w:rPr>
        <w:t>1)</w:t>
      </w:r>
      <w:r>
        <w:rPr>
          <w:rFonts w:eastAsia="맑은 고딕"/>
        </w:rPr>
        <w:tab/>
      </w:r>
      <w:r w:rsidRPr="009A25D6">
        <w:rPr>
          <w:rFonts w:eastAsia="맑은 고딕"/>
        </w:rPr>
        <w:t xml:space="preserve">if the </w:t>
      </w:r>
      <w:r>
        <w:rPr>
          <w:rFonts w:eastAsia="맑은 고딕"/>
        </w:rPr>
        <w:t xml:space="preserve">received SIP MESSAGE request contains an </w:t>
      </w:r>
      <w:r w:rsidRPr="00D31BAA">
        <w:rPr>
          <w:rFonts w:eastAsia="맑은 고딕"/>
        </w:rPr>
        <w:t>application/vnd.</w:t>
      </w:r>
      <w:r>
        <w:rPr>
          <w:rFonts w:eastAsia="맑은 고딕"/>
        </w:rPr>
        <w:t xml:space="preserve">3gpp.mcvideo-info+xml MIME body with the </w:t>
      </w:r>
      <w:r w:rsidRPr="00D31BAA">
        <w:rPr>
          <w:rFonts w:eastAsia="맑은 고딕"/>
        </w:rPr>
        <w:t>&lt;</w:t>
      </w:r>
      <w:r>
        <w:t>emergency-</w:t>
      </w:r>
      <w:r w:rsidRPr="00D31BAA">
        <w:t>alert</w:t>
      </w:r>
      <w:r>
        <w:t>-area</w:t>
      </w:r>
      <w:r w:rsidRPr="00D31BAA">
        <w:t>-</w:t>
      </w:r>
      <w:proofErr w:type="spellStart"/>
      <w:r w:rsidRPr="00D31BAA">
        <w:t>ind</w:t>
      </w:r>
      <w:proofErr w:type="spellEnd"/>
      <w:r w:rsidRPr="00D31BAA">
        <w:rPr>
          <w:rFonts w:eastAsia="맑은 고딕"/>
        </w:rPr>
        <w:t xml:space="preserve">&gt; element </w:t>
      </w:r>
      <w:r>
        <w:rPr>
          <w:rFonts w:eastAsia="맑은 고딕"/>
        </w:rPr>
        <w:t>of the value:</w:t>
      </w:r>
    </w:p>
    <w:p w14:paraId="095C5BFB" w14:textId="77777777" w:rsidR="00EE7F31" w:rsidRDefault="00EE7F31" w:rsidP="00EE7F31">
      <w:pPr>
        <w:pStyle w:val="B2"/>
        <w:rPr>
          <w:rFonts w:eastAsia="맑은 고딕"/>
        </w:rPr>
      </w:pPr>
      <w:r>
        <w:rPr>
          <w:rFonts w:eastAsia="맑은 고딕"/>
        </w:rPr>
        <w:t>a)</w:t>
      </w:r>
      <w:r>
        <w:rPr>
          <w:rFonts w:eastAsia="맑은 고딕"/>
        </w:rPr>
        <w:tab/>
        <w:t>set to "true":</w:t>
      </w:r>
    </w:p>
    <w:p w14:paraId="37416AD3" w14:textId="77777777" w:rsidR="00EE7F31" w:rsidRDefault="00EE7F31" w:rsidP="00EE7F31">
      <w:pPr>
        <w:pStyle w:val="B3"/>
        <w:rPr>
          <w:rFonts w:eastAsia="맑은 고딕"/>
        </w:rPr>
      </w:pPr>
      <w:proofErr w:type="spellStart"/>
      <w:r>
        <w:rPr>
          <w:rFonts w:eastAsia="맑은 고딕"/>
        </w:rPr>
        <w:t>i</w:t>
      </w:r>
      <w:proofErr w:type="spellEnd"/>
      <w:r>
        <w:rPr>
          <w:rFonts w:eastAsia="맑은 고딕"/>
        </w:rPr>
        <w:t>)</w:t>
      </w:r>
      <w:r>
        <w:rPr>
          <w:rFonts w:eastAsia="맑은 고딕"/>
        </w:rPr>
        <w:tab/>
        <w:t xml:space="preserve">may </w:t>
      </w:r>
      <w:r w:rsidRPr="009A25D6">
        <w:rPr>
          <w:rFonts w:eastAsia="맑은 고딕"/>
        </w:rPr>
        <w:t xml:space="preserve">display to the </w:t>
      </w:r>
      <w:proofErr w:type="spellStart"/>
      <w:r>
        <w:rPr>
          <w:rFonts w:eastAsia="맑은 고딕"/>
        </w:rPr>
        <w:t>MCVideo</w:t>
      </w:r>
      <w:proofErr w:type="spellEnd"/>
      <w:r w:rsidRPr="009A25D6">
        <w:rPr>
          <w:rFonts w:eastAsia="맑은 고딕"/>
        </w:rPr>
        <w:t xml:space="preserve"> user an indication </w:t>
      </w:r>
      <w:r>
        <w:rPr>
          <w:rFonts w:eastAsia="맑은 고딕"/>
        </w:rPr>
        <w:t xml:space="preserve">that </w:t>
      </w:r>
      <w:proofErr w:type="spellStart"/>
      <w:r>
        <w:t>MCVideo</w:t>
      </w:r>
      <w:proofErr w:type="spellEnd"/>
      <w:r>
        <w:t xml:space="preserve"> client has entered a </w:t>
      </w:r>
      <w:r w:rsidRPr="00D31BAA">
        <w:rPr>
          <w:rFonts w:eastAsia="Calibri"/>
        </w:rPr>
        <w:t>pre-defined emergency alert area</w:t>
      </w:r>
      <w:r>
        <w:rPr>
          <w:rFonts w:eastAsia="맑은 고딕"/>
        </w:rPr>
        <w:t>; and</w:t>
      </w:r>
    </w:p>
    <w:p w14:paraId="63ABF4CC" w14:textId="77777777" w:rsidR="00EE7F31" w:rsidRDefault="00EE7F31" w:rsidP="00EE7F31">
      <w:pPr>
        <w:pStyle w:val="B3"/>
        <w:rPr>
          <w:rFonts w:eastAsia="맑은 고딕"/>
        </w:rPr>
      </w:pPr>
      <w:r>
        <w:rPr>
          <w:rFonts w:eastAsia="맑은 고딕"/>
        </w:rPr>
        <w:t>ii)</w:t>
      </w:r>
      <w:r>
        <w:rPr>
          <w:rFonts w:eastAsia="맑은 고딕"/>
        </w:rPr>
        <w:tab/>
        <w:t xml:space="preserve">if the </w:t>
      </w:r>
      <w:proofErr w:type="spellStart"/>
      <w:r>
        <w:rPr>
          <w:rFonts w:eastAsia="맑은 고딕"/>
        </w:rPr>
        <w:t>MCVideo</w:t>
      </w:r>
      <w:proofErr w:type="spellEnd"/>
      <w:r>
        <w:rPr>
          <w:rFonts w:eastAsia="맑은 고딕"/>
        </w:rPr>
        <w:t xml:space="preserve"> user is not in emergency state, </w:t>
      </w:r>
      <w:r w:rsidRPr="0099704E">
        <w:t xml:space="preserve">shall initiate the emergency alert origination procedure as specified in </w:t>
      </w:r>
      <w:r w:rsidR="00C836A2">
        <w:t>clause</w:t>
      </w:r>
      <w:r w:rsidRPr="0099704E">
        <w:t xml:space="preserve"> 12.1.1.1; or</w:t>
      </w:r>
    </w:p>
    <w:p w14:paraId="56DB0F46" w14:textId="77777777" w:rsidR="00EE7F31" w:rsidRDefault="00EE7F31" w:rsidP="00EE7F31">
      <w:pPr>
        <w:pStyle w:val="B2"/>
        <w:rPr>
          <w:rFonts w:eastAsia="맑은 고딕"/>
        </w:rPr>
      </w:pPr>
      <w:r>
        <w:rPr>
          <w:rFonts w:eastAsia="맑은 고딕"/>
        </w:rPr>
        <w:t>b)</w:t>
      </w:r>
      <w:r>
        <w:rPr>
          <w:rFonts w:eastAsia="맑은 고딕"/>
        </w:rPr>
        <w:tab/>
        <w:t>set to "false":</w:t>
      </w:r>
    </w:p>
    <w:p w14:paraId="2CE5D01D" w14:textId="77777777" w:rsidR="00424B3E" w:rsidRDefault="00EE7F31" w:rsidP="00EE7F31">
      <w:pPr>
        <w:pStyle w:val="B3"/>
        <w:rPr>
          <w:rFonts w:eastAsia="맑은 고딕"/>
        </w:rPr>
      </w:pPr>
      <w:proofErr w:type="spellStart"/>
      <w:r>
        <w:rPr>
          <w:rFonts w:eastAsia="맑은 고딕"/>
        </w:rPr>
        <w:t>i</w:t>
      </w:r>
      <w:proofErr w:type="spellEnd"/>
      <w:r>
        <w:rPr>
          <w:rFonts w:eastAsia="맑은 고딕"/>
        </w:rPr>
        <w:t>)</w:t>
      </w:r>
      <w:r>
        <w:rPr>
          <w:rFonts w:eastAsia="맑은 고딕"/>
        </w:rPr>
        <w:tab/>
        <w:t xml:space="preserve">may </w:t>
      </w:r>
      <w:r w:rsidRPr="009A25D6">
        <w:rPr>
          <w:rFonts w:eastAsia="맑은 고딕"/>
        </w:rPr>
        <w:t xml:space="preserve">display to the </w:t>
      </w:r>
      <w:proofErr w:type="spellStart"/>
      <w:r>
        <w:rPr>
          <w:rFonts w:eastAsia="맑은 고딕"/>
        </w:rPr>
        <w:t>MCVideo</w:t>
      </w:r>
      <w:proofErr w:type="spellEnd"/>
      <w:r w:rsidRPr="009A25D6">
        <w:rPr>
          <w:rFonts w:eastAsia="맑은 고딕"/>
        </w:rPr>
        <w:t xml:space="preserve"> user an indication </w:t>
      </w:r>
      <w:r>
        <w:rPr>
          <w:rFonts w:eastAsia="맑은 고딕"/>
        </w:rPr>
        <w:t xml:space="preserve">that </w:t>
      </w:r>
      <w:proofErr w:type="spellStart"/>
      <w:r>
        <w:t>MCVideo</w:t>
      </w:r>
      <w:proofErr w:type="spellEnd"/>
      <w:r>
        <w:t xml:space="preserve"> client has exited a </w:t>
      </w:r>
      <w:r w:rsidRPr="00D31BAA">
        <w:rPr>
          <w:rFonts w:eastAsia="Calibri"/>
        </w:rPr>
        <w:t>pre-defined emergency alert area</w:t>
      </w:r>
      <w:r>
        <w:rPr>
          <w:rFonts w:eastAsia="Calibri"/>
        </w:rPr>
        <w:t>.</w:t>
      </w:r>
    </w:p>
    <w:p w14:paraId="076DC0A8" w14:textId="77777777" w:rsidR="00EE7F31" w:rsidRDefault="00EE7F31" w:rsidP="00EE7F31">
      <w:pPr>
        <w:pStyle w:val="NO"/>
        <w:rPr>
          <w:lang w:eastAsia="ko-KR"/>
        </w:rPr>
      </w:pPr>
      <w:r w:rsidRPr="0073469F">
        <w:rPr>
          <w:lang w:eastAsia="ko-KR"/>
        </w:rPr>
        <w:t>NOTE:</w:t>
      </w:r>
      <w:r w:rsidRPr="0073469F">
        <w:rPr>
          <w:lang w:eastAsia="ko-KR"/>
        </w:rPr>
        <w:tab/>
      </w:r>
      <w:r w:rsidRPr="0099704E">
        <w:rPr>
          <w:lang w:eastAsia="ko-KR"/>
        </w:rPr>
        <w:t xml:space="preserve">In this case, </w:t>
      </w:r>
      <w:r>
        <w:rPr>
          <w:lang w:eastAsia="ko-KR"/>
        </w:rPr>
        <w:t>t</w:t>
      </w:r>
      <w:r w:rsidRPr="0073469F">
        <w:rPr>
          <w:lang w:eastAsia="ko-KR"/>
        </w:rPr>
        <w:t xml:space="preserve">he </w:t>
      </w:r>
      <w:proofErr w:type="spellStart"/>
      <w:r>
        <w:rPr>
          <w:lang w:eastAsia="ko-KR"/>
        </w:rPr>
        <w:t>MCVideo</w:t>
      </w:r>
      <w:proofErr w:type="spellEnd"/>
      <w:r w:rsidRPr="0073469F">
        <w:rPr>
          <w:lang w:eastAsia="ko-KR"/>
        </w:rPr>
        <w:t xml:space="preserve"> emergency state </w:t>
      </w:r>
      <w:r>
        <w:rPr>
          <w:lang w:eastAsia="ko-KR"/>
        </w:rPr>
        <w:t>remains</w:t>
      </w:r>
      <w:r w:rsidRPr="0073469F">
        <w:rPr>
          <w:lang w:eastAsia="ko-KR"/>
        </w:rPr>
        <w:t xml:space="preserve"> set</w:t>
      </w:r>
      <w:r>
        <w:rPr>
          <w:lang w:eastAsia="ko-KR"/>
        </w:rPr>
        <w:t>,</w:t>
      </w:r>
      <w:r w:rsidRPr="0073469F">
        <w:rPr>
          <w:lang w:eastAsia="ko-KR"/>
        </w:rPr>
        <w:t xml:space="preserve"> as the </w:t>
      </w:r>
      <w:proofErr w:type="spellStart"/>
      <w:r>
        <w:rPr>
          <w:lang w:eastAsia="ko-KR"/>
        </w:rPr>
        <w:t>MCVideo</w:t>
      </w:r>
      <w:proofErr w:type="spellEnd"/>
      <w:r w:rsidRPr="0073469F">
        <w:rPr>
          <w:lang w:eastAsia="ko-KR"/>
        </w:rPr>
        <w:t xml:space="preserve"> user is in the best position to determine whether or not they are in a life-threatening condition. The </w:t>
      </w:r>
      <w:proofErr w:type="spellStart"/>
      <w:r>
        <w:rPr>
          <w:lang w:eastAsia="ko-KR"/>
        </w:rPr>
        <w:t>MCVideo</w:t>
      </w:r>
      <w:proofErr w:type="spellEnd"/>
      <w:r w:rsidRPr="0073469F">
        <w:rPr>
          <w:lang w:eastAsia="ko-KR"/>
        </w:rPr>
        <w:t xml:space="preserve"> user can clear the </w:t>
      </w:r>
      <w:proofErr w:type="spellStart"/>
      <w:r>
        <w:rPr>
          <w:lang w:eastAsia="ko-KR"/>
        </w:rPr>
        <w:t>MCVideo</w:t>
      </w:r>
      <w:proofErr w:type="spellEnd"/>
      <w:r w:rsidRPr="0073469F">
        <w:rPr>
          <w:lang w:eastAsia="ko-KR"/>
        </w:rPr>
        <w:t xml:space="preserve"> emergency state manually</w:t>
      </w:r>
      <w:r>
        <w:rPr>
          <w:lang w:eastAsia="ko-KR"/>
        </w:rPr>
        <w:t>,</w:t>
      </w:r>
      <w:r w:rsidRPr="0073469F">
        <w:rPr>
          <w:lang w:eastAsia="ko-KR"/>
        </w:rPr>
        <w:t xml:space="preserve"> if need</w:t>
      </w:r>
      <w:r>
        <w:rPr>
          <w:lang w:eastAsia="ko-KR"/>
        </w:rPr>
        <w:t>ed</w:t>
      </w:r>
      <w:r w:rsidRPr="0073469F">
        <w:rPr>
          <w:lang w:eastAsia="ko-KR"/>
        </w:rPr>
        <w:t>.</w:t>
      </w:r>
    </w:p>
    <w:p w14:paraId="18849186" w14:textId="77777777" w:rsidR="00EE7F31" w:rsidRDefault="00EE7F31" w:rsidP="00EE7F31">
      <w:pPr>
        <w:pStyle w:val="B1"/>
        <w:rPr>
          <w:rFonts w:eastAsia="맑은 고딕"/>
        </w:rPr>
      </w:pPr>
      <w:r>
        <w:rPr>
          <w:rFonts w:eastAsia="맑은 고딕"/>
        </w:rPr>
        <w:t>2)</w:t>
      </w:r>
      <w:r>
        <w:rPr>
          <w:rFonts w:eastAsia="맑은 고딕"/>
        </w:rPr>
        <w:tab/>
        <w:t xml:space="preserve">shall generate a SIP 200 (OK) response </w:t>
      </w:r>
      <w:r w:rsidRPr="00B947B2">
        <w:t>according to rules and procedures of 3GPP TS 24.229 [</w:t>
      </w:r>
      <w:r>
        <w:t>11</w:t>
      </w:r>
      <w:r w:rsidRPr="00B947B2">
        <w:t>]</w:t>
      </w:r>
      <w:r>
        <w:rPr>
          <w:rFonts w:eastAsia="맑은 고딕"/>
        </w:rPr>
        <w:t>; and</w:t>
      </w:r>
    </w:p>
    <w:p w14:paraId="30CF86C4" w14:textId="77777777" w:rsidR="00EE7F31" w:rsidRPr="00197DD0" w:rsidRDefault="00EE7F31" w:rsidP="00EE7F31">
      <w:pPr>
        <w:pStyle w:val="B1"/>
      </w:pPr>
      <w:r>
        <w:rPr>
          <w:lang w:eastAsia="ko-KR"/>
        </w:rPr>
        <w:t>3)</w:t>
      </w:r>
      <w:r>
        <w:rPr>
          <w:lang w:eastAsia="ko-KR"/>
        </w:rPr>
        <w:tab/>
        <w:t>shall send the SIP 200 (OK)</w:t>
      </w:r>
      <w:r w:rsidRPr="0073469F">
        <w:rPr>
          <w:lang w:eastAsia="ko-KR"/>
        </w:rPr>
        <w:t xml:space="preserve"> response towards the </w:t>
      </w:r>
      <w:proofErr w:type="spellStart"/>
      <w:r>
        <w:rPr>
          <w:rFonts w:eastAsia="맑은 고딕"/>
        </w:rPr>
        <w:t>MCVideo</w:t>
      </w:r>
      <w:proofErr w:type="spellEnd"/>
      <w:r>
        <w:rPr>
          <w:rFonts w:eastAsia="맑은 고딕"/>
        </w:rPr>
        <w:t xml:space="preserve"> </w:t>
      </w:r>
      <w:r w:rsidRPr="0073469F">
        <w:rPr>
          <w:lang w:eastAsia="ko-KR"/>
        </w:rPr>
        <w:t>server according to rules and proce</w:t>
      </w:r>
      <w:r>
        <w:rPr>
          <w:lang w:eastAsia="ko-KR"/>
        </w:rPr>
        <w:t>dures of 3GPP TS 24.229 [11].</w:t>
      </w:r>
    </w:p>
    <w:p w14:paraId="2471D2D0" w14:textId="57F137E6" w:rsidR="00137FC6" w:rsidRDefault="00137FC6" w:rsidP="00F1630B">
      <w:pPr>
        <w:pStyle w:val="Heading3"/>
        <w:rPr>
          <w:noProof/>
        </w:rPr>
      </w:pPr>
      <w:bookmarkStart w:id="4257" w:name="_CR11_2_2"/>
      <w:bookmarkStart w:id="4258" w:name="_Toc178199690"/>
      <w:bookmarkEnd w:id="4257"/>
      <w:r>
        <w:rPr>
          <w:noProof/>
        </w:rPr>
        <w:t>11.2.2</w:t>
      </w:r>
      <w:r>
        <w:rPr>
          <w:noProof/>
        </w:rPr>
        <w:tab/>
        <w:t>Participating MCVideo function procedures</w:t>
      </w:r>
      <w:bookmarkEnd w:id="4251"/>
      <w:bookmarkEnd w:id="4252"/>
      <w:bookmarkEnd w:id="4253"/>
      <w:bookmarkEnd w:id="4254"/>
      <w:bookmarkEnd w:id="4258"/>
    </w:p>
    <w:p w14:paraId="3DB14596" w14:textId="21ECF5D0" w:rsidR="00137FC6" w:rsidRPr="00936DD0" w:rsidRDefault="00137FC6" w:rsidP="00F1630B">
      <w:pPr>
        <w:pStyle w:val="Heading4"/>
      </w:pPr>
      <w:bookmarkStart w:id="4259" w:name="_CR11_2_2_1"/>
      <w:bookmarkStart w:id="4260" w:name="_Toc20152879"/>
      <w:bookmarkStart w:id="4261" w:name="_Toc27495544"/>
      <w:bookmarkStart w:id="4262" w:name="_Toc36109012"/>
      <w:bookmarkStart w:id="4263" w:name="_Toc45194800"/>
      <w:bookmarkStart w:id="4264" w:name="_Toc178199691"/>
      <w:bookmarkEnd w:id="4259"/>
      <w:r>
        <w:t>11.2.2.1</w:t>
      </w:r>
      <w:r>
        <w:tab/>
        <w:t xml:space="preserve">Receipt of a </w:t>
      </w:r>
      <w:r w:rsidRPr="0015289D">
        <w:t>SIP MESSAGE request for emergency notification</w:t>
      </w:r>
      <w:r>
        <w:t xml:space="preserve"> from the served </w:t>
      </w:r>
      <w:proofErr w:type="spellStart"/>
      <w:r>
        <w:t>MCVideo</w:t>
      </w:r>
      <w:proofErr w:type="spellEnd"/>
      <w:r>
        <w:t xml:space="preserve"> client</w:t>
      </w:r>
      <w:bookmarkEnd w:id="4260"/>
      <w:bookmarkEnd w:id="4261"/>
      <w:bookmarkEnd w:id="4262"/>
      <w:bookmarkEnd w:id="4263"/>
      <w:bookmarkEnd w:id="4264"/>
    </w:p>
    <w:p w14:paraId="54C76508" w14:textId="77777777" w:rsidR="00137FC6" w:rsidRDefault="00137FC6" w:rsidP="00137FC6">
      <w:r w:rsidRPr="0015289D">
        <w:t xml:space="preserve">Upon receipt of a </w:t>
      </w:r>
      <w:r w:rsidRPr="0073469F">
        <w:t xml:space="preserve">"SIP </w:t>
      </w:r>
      <w:r>
        <w:t>MESSAGE</w:t>
      </w:r>
      <w:r w:rsidRPr="0073469F">
        <w:t xml:space="preserve"> request for</w:t>
      </w:r>
      <w:r>
        <w:t xml:space="preserve"> emergency notification for originating participating </w:t>
      </w:r>
      <w:proofErr w:type="spellStart"/>
      <w:r>
        <w:t>MCVideo</w:t>
      </w:r>
      <w:proofErr w:type="spellEnd"/>
      <w:r>
        <w:t xml:space="preserve"> function", the participating </w:t>
      </w:r>
      <w:proofErr w:type="spellStart"/>
      <w:r>
        <w:t>MCVideo</w:t>
      </w:r>
      <w:proofErr w:type="spellEnd"/>
      <w:r>
        <w:t xml:space="preserve"> function:</w:t>
      </w:r>
    </w:p>
    <w:p w14:paraId="007BC012" w14:textId="680D489F" w:rsidR="00137FC6" w:rsidRDefault="00137FC6" w:rsidP="00137FC6">
      <w:pPr>
        <w:pStyle w:val="B1"/>
      </w:pPr>
      <w:r w:rsidRPr="0073469F">
        <w:t>1)</w:t>
      </w:r>
      <w:r w:rsidRPr="0073469F">
        <w:tab/>
        <w:t xml:space="preserve">if unable to process the request due to a lack of resources or a risk of congestion exists, may reject the SIP </w:t>
      </w:r>
      <w:r>
        <w:t>MESSAGE</w:t>
      </w:r>
      <w:r w:rsidRPr="0073469F">
        <w:t xml:space="preserve"> request with a SIP 500 (Server Internal Error) response. The participating </w:t>
      </w:r>
      <w:proofErr w:type="spellStart"/>
      <w:r>
        <w:t>MCVideo</w:t>
      </w:r>
      <w:proofErr w:type="spellEnd"/>
      <w:r w:rsidRPr="0073469F">
        <w:t xml:space="preserve"> function may include a Retry-After header field to the SIP 500 (Server Internal Error) response as specified in IETF RFC 3261 [</w:t>
      </w:r>
      <w:r w:rsidR="00B33530">
        <w:t>15</w:t>
      </w:r>
      <w:r w:rsidRPr="0073469F">
        <w:t>]</w:t>
      </w:r>
      <w:r>
        <w:t xml:space="preserve"> and skip</w:t>
      </w:r>
      <w:r w:rsidRPr="007B314E">
        <w:t xml:space="preserve"> the rest of the steps</w:t>
      </w:r>
      <w:r w:rsidRPr="0073469F">
        <w:t>;</w:t>
      </w:r>
    </w:p>
    <w:p w14:paraId="2684360D" w14:textId="77777777" w:rsidR="00137FC6" w:rsidRDefault="00137FC6" w:rsidP="00137FC6">
      <w:pPr>
        <w:pStyle w:val="NO"/>
      </w:pPr>
      <w:r w:rsidRPr="0073469F">
        <w:t>NOTE 1:</w:t>
      </w:r>
      <w:r w:rsidRPr="0073469F">
        <w:tab/>
        <w:t xml:space="preserve">if the SIP </w:t>
      </w:r>
      <w:r>
        <w:t>MESSAGE</w:t>
      </w:r>
      <w:r w:rsidRPr="0073469F">
        <w:t xml:space="preserve"> request contains an </w:t>
      </w:r>
      <w:r>
        <w:t>emergency indication</w:t>
      </w:r>
      <w:r w:rsidRPr="0073469F">
        <w:t xml:space="preserve"> set to a value of "true"</w:t>
      </w:r>
      <w:r>
        <w:t xml:space="preserve"> or </w:t>
      </w:r>
      <w:r w:rsidRPr="0073469F">
        <w:t xml:space="preserve">an </w:t>
      </w:r>
      <w:r>
        <w:t>alert indication</w:t>
      </w:r>
      <w:r w:rsidRPr="0073469F">
        <w:t xml:space="preserve"> set to a value of "true", the participating </w:t>
      </w:r>
      <w:proofErr w:type="spellStart"/>
      <w:r>
        <w:t>MCVideo</w:t>
      </w:r>
      <w:proofErr w:type="spellEnd"/>
      <w:r w:rsidRPr="0073469F">
        <w:t xml:space="preserve"> function </w:t>
      </w:r>
      <w:r>
        <w:t>can,</w:t>
      </w:r>
      <w:r w:rsidRPr="0073469F">
        <w:t xml:space="preserve"> </w:t>
      </w:r>
      <w:r>
        <w:t xml:space="preserve">according to local policy, </w:t>
      </w:r>
      <w:r w:rsidRPr="0073469F">
        <w:t>choose to accept the request.</w:t>
      </w:r>
    </w:p>
    <w:p w14:paraId="391A5D73" w14:textId="77777777" w:rsidR="00137FC6" w:rsidRDefault="00137FC6" w:rsidP="00137FC6">
      <w:pPr>
        <w:pStyle w:val="B1"/>
      </w:pPr>
      <w:r>
        <w:t>2)</w:t>
      </w:r>
      <w:r>
        <w:tab/>
      </w:r>
      <w:r w:rsidRPr="00936DD0">
        <w:t xml:space="preserve">shall determine the </w:t>
      </w:r>
      <w:proofErr w:type="spellStart"/>
      <w:r>
        <w:t>MCVideo</w:t>
      </w:r>
      <w:proofErr w:type="spellEnd"/>
      <w:r w:rsidRPr="00936DD0">
        <w:t xml:space="preserve"> ID of the calling user from </w:t>
      </w:r>
      <w:r>
        <w:t xml:space="preserve">the </w:t>
      </w:r>
      <w:r w:rsidRPr="00936DD0">
        <w:t xml:space="preserve">public user identity in the P-Asserted-Identity header field of the SIP </w:t>
      </w:r>
      <w:r>
        <w:t>MESSAGE</w:t>
      </w:r>
      <w:r w:rsidRPr="00936DD0">
        <w:t xml:space="preserve"> request, and shall authorise the calling user;</w:t>
      </w:r>
    </w:p>
    <w:p w14:paraId="437FEA1E" w14:textId="77777777" w:rsidR="00137FC6" w:rsidRPr="00BE4B01" w:rsidRDefault="00137FC6" w:rsidP="00137FC6">
      <w:pPr>
        <w:pStyle w:val="NO"/>
      </w:pPr>
      <w:r>
        <w:t>NOTE 2:</w:t>
      </w:r>
      <w:r>
        <w:tab/>
        <w:t xml:space="preserve">The </w:t>
      </w:r>
      <w:proofErr w:type="spellStart"/>
      <w:r>
        <w:t>MCVideo</w:t>
      </w:r>
      <w:proofErr w:type="spellEnd"/>
      <w:r>
        <w:t xml:space="preserve"> ID of the calling user is bound to the public user identity at the time of service authorisation, as documented in </w:t>
      </w:r>
      <w:r w:rsidR="00C836A2">
        <w:t>clause</w:t>
      </w:r>
      <w:r>
        <w:t> 7.3.</w:t>
      </w:r>
    </w:p>
    <w:p w14:paraId="1D456142" w14:textId="77777777" w:rsidR="00137FC6" w:rsidRDefault="00137FC6" w:rsidP="00137FC6">
      <w:pPr>
        <w:pStyle w:val="B1"/>
        <w:rPr>
          <w:noProof/>
        </w:rPr>
      </w:pPr>
      <w:r>
        <w:t>3)</w:t>
      </w:r>
      <w:r>
        <w:tab/>
      </w:r>
      <w:r w:rsidRPr="000D459B">
        <w:t xml:space="preserve">if the </w:t>
      </w:r>
      <w:proofErr w:type="spellStart"/>
      <w:r>
        <w:t>MCVideo</w:t>
      </w:r>
      <w:proofErr w:type="spellEnd"/>
      <w:r w:rsidRPr="000D459B">
        <w:t xml:space="preserve"> user is not affiliated with the </w:t>
      </w:r>
      <w:proofErr w:type="spellStart"/>
      <w:r>
        <w:t>MCVideo</w:t>
      </w:r>
      <w:proofErr w:type="spellEnd"/>
      <w:r w:rsidRPr="000D459B">
        <w:t xml:space="preserve"> group</w:t>
      </w:r>
      <w:r w:rsidRPr="009D4EBE">
        <w:t xml:space="preserve"> </w:t>
      </w:r>
      <w:r>
        <w:t xml:space="preserve">as determined by </w:t>
      </w:r>
      <w:r w:rsidR="00C836A2">
        <w:t>clause</w:t>
      </w:r>
      <w:r>
        <w:t> 9.2.2.2.11</w:t>
      </w:r>
      <w:r>
        <w:rPr>
          <w:noProof/>
        </w:rPr>
        <w:t xml:space="preserve">, shall perform the actions specified in </w:t>
      </w:r>
      <w:r w:rsidR="00C836A2">
        <w:rPr>
          <w:noProof/>
        </w:rPr>
        <w:t>clause</w:t>
      </w:r>
      <w:r>
        <w:rPr>
          <w:noProof/>
        </w:rPr>
        <w:t> 9.2.2.2.12 for implicit affiliation;</w:t>
      </w:r>
    </w:p>
    <w:p w14:paraId="09B0EB16" w14:textId="77777777" w:rsidR="00137FC6" w:rsidRDefault="00137FC6" w:rsidP="00137FC6">
      <w:pPr>
        <w:pStyle w:val="B1"/>
      </w:pPr>
      <w:r>
        <w:t>4)</w:t>
      </w:r>
      <w:r>
        <w:tab/>
        <w:t xml:space="preserve">if the actions for implicit affiliation specified in step 3) above were performed but not successful in affiliating the </w:t>
      </w:r>
      <w:proofErr w:type="spellStart"/>
      <w:r>
        <w:t>MCVideo</w:t>
      </w:r>
      <w:proofErr w:type="spellEnd"/>
      <w:r>
        <w:t xml:space="preserve"> user due to the </w:t>
      </w:r>
      <w:proofErr w:type="spellStart"/>
      <w:r>
        <w:t>MCVideo</w:t>
      </w:r>
      <w:proofErr w:type="spellEnd"/>
      <w:r>
        <w:t xml:space="preserve"> user already having N2 simultaneous affiliations</w:t>
      </w:r>
      <w:r w:rsidR="00F05258" w:rsidRPr="002764AD">
        <w:t xml:space="preserve"> </w:t>
      </w:r>
      <w:r w:rsidR="00F05258">
        <w:rPr>
          <w:lang w:val="en-US"/>
        </w:rPr>
        <w:t xml:space="preserve">(specified in the &lt;MaxAffiliationsN2&gt; element of the &lt;Common&gt; element of the corresponding </w:t>
      </w:r>
      <w:proofErr w:type="spellStart"/>
      <w:r w:rsidR="00F05258">
        <w:rPr>
          <w:lang w:val="en-US"/>
        </w:rPr>
        <w:t>MCVideo</w:t>
      </w:r>
      <w:proofErr w:type="spellEnd"/>
      <w:r w:rsidR="00F05258">
        <w:rPr>
          <w:lang w:val="en-US"/>
        </w:rPr>
        <w:t xml:space="preserve"> user profile of the served </w:t>
      </w:r>
      <w:proofErr w:type="spellStart"/>
      <w:r w:rsidR="00F05258">
        <w:rPr>
          <w:lang w:val="en-US"/>
        </w:rPr>
        <w:t>MCVideo</w:t>
      </w:r>
      <w:proofErr w:type="spellEnd"/>
      <w:r w:rsidR="00F05258">
        <w:rPr>
          <w:lang w:val="en-US"/>
        </w:rPr>
        <w:t xml:space="preserve"> ID)</w:t>
      </w:r>
      <w:r>
        <w:t>, shall reject the "</w:t>
      </w:r>
      <w:r w:rsidRPr="0073469F">
        <w:t xml:space="preserve">SIP </w:t>
      </w:r>
      <w:r>
        <w:t>MESSAGE</w:t>
      </w:r>
      <w:r w:rsidRPr="0073469F">
        <w:t xml:space="preserve"> request for</w:t>
      </w:r>
      <w:r>
        <w:t xml:space="preserve"> emergency notification for originating participating </w:t>
      </w:r>
      <w:proofErr w:type="spellStart"/>
      <w:r>
        <w:t>MCVideo</w:t>
      </w:r>
      <w:proofErr w:type="spellEnd"/>
      <w:r>
        <w:t xml:space="preserve"> function" with a SIP 486 (Busy Here) response with the warning text set to "102 too many simultaneous affiliations" in a Warning header field as specified in </w:t>
      </w:r>
      <w:r w:rsidR="00C836A2">
        <w:t>clause</w:t>
      </w:r>
      <w:r>
        <w:t> 4.4. and skip the rest of the steps.</w:t>
      </w:r>
    </w:p>
    <w:p w14:paraId="633750C1" w14:textId="60A7D9A5" w:rsidR="00137FC6" w:rsidRPr="009D4EBE" w:rsidRDefault="00137FC6" w:rsidP="00137FC6">
      <w:pPr>
        <w:pStyle w:val="NO"/>
      </w:pPr>
      <w:r w:rsidRPr="0054229C">
        <w:lastRenderedPageBreak/>
        <w:t>NOTE 3:</w:t>
      </w:r>
      <w:r w:rsidRPr="0054229C">
        <w:tab/>
        <w:t xml:space="preserve">N2 is the </w:t>
      </w:r>
      <w:r w:rsidRPr="0054229C">
        <w:rPr>
          <w:rFonts w:eastAsia="Calibri"/>
        </w:rPr>
        <w:t xml:space="preserve">total number of </w:t>
      </w:r>
      <w:proofErr w:type="spellStart"/>
      <w:r w:rsidRPr="0054229C">
        <w:rPr>
          <w:rFonts w:eastAsia="Calibri"/>
        </w:rPr>
        <w:t>MCVideo</w:t>
      </w:r>
      <w:proofErr w:type="spellEnd"/>
      <w:r w:rsidRPr="0054229C">
        <w:rPr>
          <w:rFonts w:eastAsia="Calibri"/>
        </w:rPr>
        <w:t xml:space="preserve"> groups that an </w:t>
      </w:r>
      <w:proofErr w:type="spellStart"/>
      <w:r w:rsidRPr="0054229C">
        <w:rPr>
          <w:rFonts w:eastAsia="Calibri"/>
        </w:rPr>
        <w:t>MCVideo</w:t>
      </w:r>
      <w:proofErr w:type="spellEnd"/>
      <w:r w:rsidRPr="0054229C">
        <w:rPr>
          <w:rFonts w:eastAsia="Calibri"/>
        </w:rPr>
        <w:t xml:space="preserve"> user can be affiliated to simultaneously as specified in 3GPP TS 23.379 [</w:t>
      </w:r>
      <w:r w:rsidR="00B33530" w:rsidRPr="00107AC9">
        <w:t>78</w:t>
      </w:r>
      <w:r w:rsidRPr="0054229C">
        <w:rPr>
          <w:rFonts w:eastAsia="Calibri"/>
        </w:rPr>
        <w:t>].</w:t>
      </w:r>
    </w:p>
    <w:p w14:paraId="5C21EAEE" w14:textId="77777777" w:rsidR="00137FC6" w:rsidRDefault="00137FC6" w:rsidP="00137FC6">
      <w:pPr>
        <w:pStyle w:val="NO"/>
      </w:pPr>
      <w:r>
        <w:t>NOTE 4:</w:t>
      </w:r>
      <w:r>
        <w:tab/>
        <w:t xml:space="preserve">As this is a request for </w:t>
      </w:r>
      <w:proofErr w:type="spellStart"/>
      <w:r>
        <w:t>MCVideo</w:t>
      </w:r>
      <w:proofErr w:type="spellEnd"/>
      <w:r>
        <w:t xml:space="preserve"> emergency services, the participating </w:t>
      </w:r>
      <w:proofErr w:type="spellStart"/>
      <w:r>
        <w:t>MCVideo</w:t>
      </w:r>
      <w:proofErr w:type="spellEnd"/>
      <w:r>
        <w:t xml:space="preserve"> function can choose to accept the request.</w:t>
      </w:r>
    </w:p>
    <w:p w14:paraId="1C3E9F1B" w14:textId="77777777" w:rsidR="00137FC6" w:rsidRDefault="00137FC6" w:rsidP="00137FC6">
      <w:pPr>
        <w:pStyle w:val="B1"/>
        <w:rPr>
          <w:lang w:val="en-US"/>
        </w:rPr>
      </w:pPr>
      <w:r>
        <w:t>5)</w:t>
      </w:r>
      <w:r>
        <w:tab/>
      </w:r>
      <w:r w:rsidRPr="00B71AAB">
        <w:t xml:space="preserve">shall determine the public service identity of the controlling </w:t>
      </w:r>
      <w:proofErr w:type="spellStart"/>
      <w:r>
        <w:t>MCVideo</w:t>
      </w:r>
      <w:proofErr w:type="spellEnd"/>
      <w:r w:rsidRPr="00B71AAB">
        <w:t xml:space="preserve"> function associated with the group identity in the </w:t>
      </w:r>
      <w:r>
        <w:rPr>
          <w:lang w:val="en-US"/>
        </w:rPr>
        <w:t xml:space="preserve">received </w:t>
      </w:r>
      <w:r w:rsidRPr="00B71AAB">
        <w:t xml:space="preserve">SIP </w:t>
      </w:r>
      <w:r>
        <w:rPr>
          <w:lang w:val="en-US"/>
        </w:rPr>
        <w:t>MESSAGE</w:t>
      </w:r>
      <w:r w:rsidRPr="00B71AAB">
        <w:t xml:space="preserve"> request;</w:t>
      </w:r>
    </w:p>
    <w:p w14:paraId="296A7ED7" w14:textId="77777777" w:rsidR="000A23B0" w:rsidRDefault="000A23B0" w:rsidP="000A23B0">
      <w:pPr>
        <w:pStyle w:val="NO"/>
      </w:pPr>
      <w:r>
        <w:t>NOTE 5:</w:t>
      </w:r>
      <w:r>
        <w:tab/>
        <w:t xml:space="preserve">The public service identity can identify the controlling </w:t>
      </w:r>
      <w:proofErr w:type="spellStart"/>
      <w:r>
        <w:t>MCVideo</w:t>
      </w:r>
      <w:proofErr w:type="spellEnd"/>
      <w:r>
        <w:t xml:space="preserve"> function in the local </w:t>
      </w:r>
      <w:proofErr w:type="spellStart"/>
      <w:r>
        <w:t>MCVideo</w:t>
      </w:r>
      <w:proofErr w:type="spellEnd"/>
      <w:r>
        <w:t xml:space="preserve"> system or in an interconnected </w:t>
      </w:r>
      <w:proofErr w:type="spellStart"/>
      <w:r>
        <w:t>MCVideo</w:t>
      </w:r>
      <w:proofErr w:type="spellEnd"/>
      <w:r>
        <w:t xml:space="preserve"> system.</w:t>
      </w:r>
    </w:p>
    <w:p w14:paraId="7590C223" w14:textId="77777777" w:rsidR="000A23B0" w:rsidRDefault="000A23B0" w:rsidP="000A23B0">
      <w:pPr>
        <w:pStyle w:val="NO"/>
      </w:pPr>
      <w:r>
        <w:t>NOTE 6:</w:t>
      </w:r>
      <w:r>
        <w:tab/>
        <w:t xml:space="preserve">If the 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interconnected </w:t>
      </w:r>
      <w:proofErr w:type="spellStart"/>
      <w:r>
        <w:t>MCVideo</w:t>
      </w:r>
      <w:proofErr w:type="spellEnd"/>
      <w:r>
        <w:t xml:space="preserve"> system from the local </w:t>
      </w:r>
      <w:proofErr w:type="spellStart"/>
      <w:r>
        <w:t>MCVideo</w:t>
      </w:r>
      <w:proofErr w:type="spellEnd"/>
      <w:r>
        <w:t xml:space="preserve"> system.</w:t>
      </w:r>
    </w:p>
    <w:p w14:paraId="4D74B638" w14:textId="77777777" w:rsidR="000A23B0" w:rsidRDefault="000A23B0" w:rsidP="000A23B0">
      <w:pPr>
        <w:pStyle w:val="NO"/>
      </w:pPr>
      <w:r>
        <w:t>NOTE 7:</w:t>
      </w:r>
      <w:r>
        <w:tab/>
        <w:t xml:space="preserve">If the 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local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local </w:t>
      </w:r>
      <w:proofErr w:type="spellStart"/>
      <w:r>
        <w:t>MCVideo</w:t>
      </w:r>
      <w:proofErr w:type="spellEnd"/>
      <w:r>
        <w:t xml:space="preserve"> system to the interconnected </w:t>
      </w:r>
      <w:proofErr w:type="spellStart"/>
      <w:r>
        <w:t>MCVideo</w:t>
      </w:r>
      <w:proofErr w:type="spellEnd"/>
      <w:r>
        <w:t xml:space="preserve"> system.</w:t>
      </w:r>
    </w:p>
    <w:p w14:paraId="117F65C7" w14:textId="77777777" w:rsidR="000A23B0" w:rsidRPr="00BE4B01" w:rsidRDefault="000A23B0" w:rsidP="000A23B0">
      <w:pPr>
        <w:pStyle w:val="NO"/>
      </w:pPr>
      <w:r>
        <w:t>NOTE 8:</w:t>
      </w:r>
      <w:r>
        <w:tab/>
        <w:t xml:space="preserve">How the participating </w:t>
      </w:r>
      <w:proofErr w:type="spellStart"/>
      <w:r>
        <w:t>MCVideo</w:t>
      </w:r>
      <w:proofErr w:type="spellEnd"/>
      <w:r>
        <w:t xml:space="preserve"> function determines the public service identity of the controlling </w:t>
      </w:r>
      <w:proofErr w:type="spellStart"/>
      <w:r>
        <w:t>MCVideo</w:t>
      </w:r>
      <w:proofErr w:type="spellEnd"/>
      <w:r>
        <w:t xml:space="preserve"> function associated with the group identity or of the </w:t>
      </w:r>
      <w:proofErr w:type="spellStart"/>
      <w:r>
        <w:t>MCVideo</w:t>
      </w:r>
      <w:proofErr w:type="spellEnd"/>
      <w:r>
        <w:t xml:space="preserve"> gateway server in the interconnected </w:t>
      </w:r>
      <w:proofErr w:type="spellStart"/>
      <w:r>
        <w:t>MCVideo</w:t>
      </w:r>
      <w:proofErr w:type="spellEnd"/>
      <w:r>
        <w:t xml:space="preserve"> system is out of the scope of the present document.</w:t>
      </w:r>
    </w:p>
    <w:p w14:paraId="5F703831" w14:textId="77777777" w:rsidR="000A23B0" w:rsidRPr="00BE4B01" w:rsidRDefault="000A23B0" w:rsidP="000A23B0">
      <w:pPr>
        <w:pStyle w:val="NO"/>
      </w:pPr>
      <w:r>
        <w:t>NOTE 9:</w:t>
      </w:r>
      <w:r>
        <w:tab/>
        <w:t xml:space="preserve">How the local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6F2892C7" w14:textId="22557FA3" w:rsidR="00137FC6" w:rsidRDefault="00137FC6" w:rsidP="00137FC6">
      <w:pPr>
        <w:pStyle w:val="B1"/>
        <w:rPr>
          <w:lang w:val="en-US"/>
        </w:rPr>
      </w:pPr>
      <w:r>
        <w:rPr>
          <w:lang w:val="en-US"/>
        </w:rPr>
        <w:t>6)</w:t>
      </w:r>
      <w:r>
        <w:rPr>
          <w:lang w:val="en-US"/>
        </w:rPr>
        <w:tab/>
        <w:t xml:space="preserve">shall generate a SIP MESSAGE request in accordance with 3GPP TS 24.229 [11] </w:t>
      </w:r>
      <w:r w:rsidRPr="000F32A3">
        <w:t>and IETF RFC 3428 [</w:t>
      </w:r>
      <w:r w:rsidR="00B33530">
        <w:t>17</w:t>
      </w:r>
      <w:r w:rsidRPr="000F32A3">
        <w:t>]</w:t>
      </w:r>
      <w:r>
        <w:rPr>
          <w:lang w:val="en-US"/>
        </w:rPr>
        <w:t>;</w:t>
      </w:r>
    </w:p>
    <w:p w14:paraId="0293DA7A" w14:textId="77777777" w:rsidR="00137FC6" w:rsidRDefault="00137FC6" w:rsidP="00137FC6">
      <w:pPr>
        <w:pStyle w:val="B1"/>
      </w:pPr>
      <w:r>
        <w:rPr>
          <w:lang w:val="en-US"/>
        </w:rPr>
        <w:t>7)</w:t>
      </w:r>
      <w:r>
        <w:rPr>
          <w:lang w:val="en-US"/>
        </w:rPr>
        <w:tab/>
        <w:t xml:space="preserve">shall set the Request-URI of the outgoing SIP MESSAGE request to the public service identity of the controlling </w:t>
      </w:r>
      <w:proofErr w:type="spellStart"/>
      <w:r>
        <w:rPr>
          <w:lang w:val="en-US"/>
        </w:rPr>
        <w:t>MCVideo</w:t>
      </w:r>
      <w:proofErr w:type="spellEnd"/>
      <w:r>
        <w:rPr>
          <w:lang w:val="en-US"/>
        </w:rPr>
        <w:t xml:space="preserve"> function</w:t>
      </w:r>
      <w:r w:rsidR="0093482E" w:rsidRPr="0093482E">
        <w:t xml:space="preserve"> </w:t>
      </w:r>
      <w:r w:rsidR="0093482E">
        <w:t>determined in step 5) above</w:t>
      </w:r>
      <w:r>
        <w:t>;</w:t>
      </w:r>
    </w:p>
    <w:p w14:paraId="7D31294C" w14:textId="77777777" w:rsidR="00137FC6" w:rsidRDefault="00137FC6" w:rsidP="00137FC6">
      <w:pPr>
        <w:pStyle w:val="B1"/>
      </w:pPr>
      <w:r>
        <w:t>8)</w:t>
      </w:r>
      <w:r>
        <w:tab/>
      </w:r>
      <w:r w:rsidRPr="00166ED2">
        <w:t>shall</w:t>
      </w:r>
      <w:r>
        <w:t xml:space="preserve"> </w:t>
      </w:r>
      <w:r w:rsidRPr="00DE58F9">
        <w:t>copy the contents of the application/vnd.3gpp.</w:t>
      </w:r>
      <w:r>
        <w:t>mcvideo</w:t>
      </w:r>
      <w:r w:rsidRPr="00166ED2">
        <w:t>-info+xml</w:t>
      </w:r>
      <w:r w:rsidRPr="00DE58F9">
        <w:t xml:space="preserve"> MIME body in the received SIP </w:t>
      </w:r>
      <w:r>
        <w:t>MESSAGE</w:t>
      </w:r>
      <w:r w:rsidRPr="00DE58F9">
        <w:t xml:space="preserve"> request into</w:t>
      </w:r>
      <w:r w:rsidRPr="00166ED2">
        <w:t xml:space="preserve"> an application/vnd.3gpp.</w:t>
      </w:r>
      <w:r>
        <w:t>mcvideo</w:t>
      </w:r>
      <w:r w:rsidRPr="00166ED2">
        <w:t xml:space="preserve">-info+xml MIME body as specified in </w:t>
      </w:r>
      <w:r>
        <w:t>clause</w:t>
      </w:r>
      <w:r w:rsidRPr="00166ED2">
        <w:t xml:space="preserve"> F.1 </w:t>
      </w:r>
      <w:r>
        <w:t>included in the outgoing SIP MESSAGE request;</w:t>
      </w:r>
    </w:p>
    <w:p w14:paraId="620A448B" w14:textId="77777777" w:rsidR="00137FC6" w:rsidRDefault="00974529" w:rsidP="00137FC6">
      <w:pPr>
        <w:pStyle w:val="B1"/>
      </w:pPr>
      <w:r>
        <w:t>8a)</w:t>
      </w:r>
      <w:r>
        <w:tab/>
      </w:r>
      <w:proofErr w:type="spellStart"/>
      <w:r>
        <w:rPr>
          <w:lang w:val="en-US"/>
        </w:rPr>
        <w:t>i</w:t>
      </w:r>
      <w:proofErr w:type="spellEnd"/>
      <w:r>
        <w:t xml:space="preserve">f the received </w:t>
      </w:r>
      <w:r w:rsidRPr="00DE58F9">
        <w:t xml:space="preserve">SIP </w:t>
      </w:r>
      <w:r>
        <w:t>MESSAGE</w:t>
      </w:r>
      <w:r w:rsidRPr="00DE58F9">
        <w:t xml:space="preserve"> request </w:t>
      </w:r>
      <w:r>
        <w:t xml:space="preserve">contains a &lt;functional-alias-URI&gt; element of the application/vnd.3gpp.mcvideo-info+xml MIME body, </w:t>
      </w:r>
      <w:r>
        <w:rPr>
          <w:lang w:val="en-US"/>
        </w:rPr>
        <w:t xml:space="preserve">shall </w:t>
      </w:r>
      <w:r>
        <w:t xml:space="preserve">check the status of the functional alias for the </w:t>
      </w:r>
      <w:proofErr w:type="spellStart"/>
      <w:r>
        <w:t>MCVideo</w:t>
      </w:r>
      <w:proofErr w:type="spellEnd"/>
      <w:r>
        <w:t xml:space="preserve"> ID. If the functional alias status is activated, then</w:t>
      </w:r>
      <w:r>
        <w:rPr>
          <w:lang w:val="en-US"/>
        </w:rPr>
        <w:t xml:space="preserve"> </w:t>
      </w:r>
      <w:r>
        <w:t xml:space="preserve">the participating </w:t>
      </w:r>
      <w:proofErr w:type="spellStart"/>
      <w:r>
        <w:t>MCVideo</w:t>
      </w:r>
      <w:proofErr w:type="spellEnd"/>
      <w:r>
        <w:t xml:space="preserve"> function</w:t>
      </w:r>
      <w:r>
        <w:rPr>
          <w:lang w:val="en-US"/>
        </w:rPr>
        <w:t xml:space="preserve"> shall</w:t>
      </w:r>
      <w:r>
        <w:t xml:space="preserve"> set the &lt;functional-alias-URI&gt; element of the application/vnd.3gpp.mcvideo-info+xml MIME body in the outgoing SIP MESSAGE request to the received value</w:t>
      </w:r>
      <w:r>
        <w:rPr>
          <w:lang w:val="en-US"/>
        </w:rPr>
        <w:t>,</w:t>
      </w:r>
      <w:r>
        <w:t xml:space="preserve"> </w:t>
      </w:r>
      <w:r>
        <w:rPr>
          <w:lang w:val="en-US"/>
        </w:rPr>
        <w:t>o</w:t>
      </w:r>
      <w:proofErr w:type="spellStart"/>
      <w:r>
        <w:t>therwise</w:t>
      </w:r>
      <w:proofErr w:type="spellEnd"/>
      <w:r>
        <w:rPr>
          <w:lang w:val="en-US"/>
        </w:rPr>
        <w:t xml:space="preserve"> it shall</w:t>
      </w:r>
      <w:r>
        <w:t xml:space="preserve"> not include a &lt;functional-alias-URI&gt; element;</w:t>
      </w:r>
      <w:r w:rsidR="00137FC6">
        <w:t>9)</w:t>
      </w:r>
      <w:r w:rsidR="00137FC6">
        <w:tab/>
        <w:t>shall set the &lt;</w:t>
      </w:r>
      <w:proofErr w:type="spellStart"/>
      <w:r w:rsidR="00137FC6">
        <w:t>mcvideo</w:t>
      </w:r>
      <w:proofErr w:type="spellEnd"/>
      <w:r w:rsidR="00137FC6">
        <w:t xml:space="preserve">-calling-user-id&gt; element of the </w:t>
      </w:r>
      <w:r w:rsidR="00137FC6" w:rsidRPr="00166ED2">
        <w:t>&lt;</w:t>
      </w:r>
      <w:proofErr w:type="spellStart"/>
      <w:r w:rsidR="00137FC6">
        <w:t>mcvideo</w:t>
      </w:r>
      <w:r w:rsidR="00137FC6" w:rsidRPr="00166ED2">
        <w:t>info</w:t>
      </w:r>
      <w:proofErr w:type="spellEnd"/>
      <w:r w:rsidR="00137FC6" w:rsidRPr="00166ED2">
        <w:t>&gt; element containing the &lt;</w:t>
      </w:r>
      <w:proofErr w:type="spellStart"/>
      <w:r w:rsidR="00137FC6">
        <w:t>mcvideo</w:t>
      </w:r>
      <w:proofErr w:type="spellEnd"/>
      <w:r w:rsidR="00137FC6" w:rsidRPr="00166ED2">
        <w:t>-Params&gt; element</w:t>
      </w:r>
      <w:r w:rsidR="00137FC6">
        <w:t xml:space="preserve"> to the </w:t>
      </w:r>
      <w:proofErr w:type="spellStart"/>
      <w:r w:rsidR="00137FC6">
        <w:t>MCVideo</w:t>
      </w:r>
      <w:proofErr w:type="spellEnd"/>
      <w:r w:rsidR="00137FC6">
        <w:t xml:space="preserve"> ID determined in step 2) above;</w:t>
      </w:r>
    </w:p>
    <w:p w14:paraId="3EF463AF" w14:textId="77777777" w:rsidR="00137FC6" w:rsidRDefault="00137FC6" w:rsidP="00137FC6">
      <w:pPr>
        <w:pStyle w:val="B1"/>
      </w:pPr>
      <w:r>
        <w:t>10)</w:t>
      </w:r>
      <w:r>
        <w:tab/>
      </w:r>
      <w:r w:rsidRPr="0073469F">
        <w:t xml:space="preserve">if the received SIP </w:t>
      </w:r>
      <w:r>
        <w:t>MESSAGE</w:t>
      </w:r>
      <w:r w:rsidRPr="0073469F">
        <w:t xml:space="preserve"> request contains an </w:t>
      </w:r>
      <w:r w:rsidRPr="00A57CB3">
        <w:t>application/vnd.3gpp.</w:t>
      </w:r>
      <w:proofErr w:type="spellStart"/>
      <w:r>
        <w:rPr>
          <w:lang w:val="en-US" w:eastAsia="ko-KR"/>
        </w:rPr>
        <w:t>mcvideo</w:t>
      </w:r>
      <w:proofErr w:type="spellEnd"/>
      <w:r>
        <w:rPr>
          <w:lang w:val="en-US" w:eastAsia="ko-KR"/>
        </w:rPr>
        <w:t>-</w:t>
      </w:r>
      <w:proofErr w:type="spellStart"/>
      <w:r w:rsidRPr="00A57CB3">
        <w:t>location-info+xml</w:t>
      </w:r>
      <w:proofErr w:type="spellEnd"/>
      <w:r w:rsidRPr="00A57CB3">
        <w:t xml:space="preserve"> MIME body as specified in </w:t>
      </w:r>
      <w:r>
        <w:t>clause</w:t>
      </w:r>
      <w:r w:rsidRPr="00A57CB3">
        <w:t> F.3</w:t>
      </w:r>
      <w:r>
        <w:t xml:space="preserve"> shall </w:t>
      </w:r>
      <w:r w:rsidRPr="00AF3E30">
        <w:t>copy the</w:t>
      </w:r>
      <w:r>
        <w:t xml:space="preserve"> contents of the</w:t>
      </w:r>
      <w:r w:rsidRPr="00AF3E30">
        <w:t xml:space="preserve"> </w:t>
      </w:r>
      <w:r w:rsidRPr="00F215FD">
        <w:t>application/vnd.3gpp.</w:t>
      </w:r>
      <w:proofErr w:type="spellStart"/>
      <w:r>
        <w:rPr>
          <w:lang w:val="en-US" w:eastAsia="ko-KR"/>
        </w:rPr>
        <w:t>mcvideo</w:t>
      </w:r>
      <w:proofErr w:type="spellEnd"/>
      <w:r>
        <w:rPr>
          <w:lang w:val="en-US" w:eastAsia="ko-KR"/>
        </w:rPr>
        <w:t>-</w:t>
      </w:r>
      <w:proofErr w:type="spellStart"/>
      <w:r w:rsidRPr="00F215FD">
        <w:t>location-info+xml</w:t>
      </w:r>
      <w:proofErr w:type="spellEnd"/>
      <w:r w:rsidRPr="00AF3E30">
        <w:t xml:space="preserve"> MIME body</w:t>
      </w:r>
      <w:r>
        <w:t xml:space="preserve"> in the received SIP MESSAGE request into an </w:t>
      </w:r>
      <w:r w:rsidRPr="00F215FD">
        <w:t>application/vnd.3gpp.</w:t>
      </w:r>
      <w:proofErr w:type="spellStart"/>
      <w:r>
        <w:rPr>
          <w:lang w:val="en-US" w:eastAsia="ko-KR"/>
        </w:rPr>
        <w:t>mcvideo</w:t>
      </w:r>
      <w:proofErr w:type="spellEnd"/>
      <w:r>
        <w:rPr>
          <w:lang w:val="en-US" w:eastAsia="ko-KR"/>
        </w:rPr>
        <w:t>-</w:t>
      </w:r>
      <w:proofErr w:type="spellStart"/>
      <w:r w:rsidRPr="00F215FD">
        <w:t>locati</w:t>
      </w:r>
      <w:r>
        <w:t>on-info+xml</w:t>
      </w:r>
      <w:proofErr w:type="spellEnd"/>
      <w:r w:rsidRPr="00AF3E30">
        <w:t xml:space="preserve"> MIME body </w:t>
      </w:r>
      <w:r>
        <w:t>included in</w:t>
      </w:r>
      <w:r w:rsidRPr="00AF3E30">
        <w:t xml:space="preserve"> the </w:t>
      </w:r>
      <w:r>
        <w:t>outgoing SIP MESSAGE request;</w:t>
      </w:r>
    </w:p>
    <w:p w14:paraId="37087A05" w14:textId="2A1F63B8" w:rsidR="00340344" w:rsidRDefault="00340344" w:rsidP="00340344">
      <w:pPr>
        <w:pStyle w:val="B1"/>
      </w:pPr>
      <w:r>
        <w:t>11)</w:t>
      </w:r>
      <w:r>
        <w:tab/>
        <w:t>shall include a P-Asserted-Identity header field in the outgoing SIP MESSAGE request set to</w:t>
      </w:r>
      <w:r w:rsidRPr="0073469F">
        <w:t xml:space="preserve"> the </w:t>
      </w:r>
      <w:r>
        <w:t xml:space="preserve">public service identity of the participating </w:t>
      </w:r>
      <w:proofErr w:type="spellStart"/>
      <w:r>
        <w:t>MCVideo</w:t>
      </w:r>
      <w:proofErr w:type="spellEnd"/>
      <w:r>
        <w:t xml:space="preserve"> function; and</w:t>
      </w:r>
    </w:p>
    <w:p w14:paraId="7D6CB26D" w14:textId="77777777" w:rsidR="00137FC6" w:rsidRPr="004D69C3" w:rsidRDefault="00137FC6" w:rsidP="00137FC6">
      <w:pPr>
        <w:pStyle w:val="B1"/>
        <w:rPr>
          <w:lang w:val="en-US"/>
        </w:rPr>
      </w:pPr>
      <w:r>
        <w:t>12)</w:t>
      </w:r>
      <w:r>
        <w:tab/>
        <w:t xml:space="preserve">shall send the SIP MESSAGE request as specified to </w:t>
      </w:r>
      <w:r>
        <w:rPr>
          <w:lang w:val="en-US"/>
        </w:rPr>
        <w:t>3GPP TS 24.229 [11].</w:t>
      </w:r>
    </w:p>
    <w:p w14:paraId="4E05FAEE" w14:textId="77777777" w:rsidR="00137FC6" w:rsidRDefault="00137FC6" w:rsidP="00137FC6">
      <w:r w:rsidRPr="004D69C3">
        <w:t xml:space="preserve">Upon receipt of a SIP 2xx response in response to the SIP </w:t>
      </w:r>
      <w:r>
        <w:t>MESSAGE</w:t>
      </w:r>
      <w:r w:rsidRPr="004D69C3">
        <w:t xml:space="preserve"> request </w:t>
      </w:r>
      <w:r>
        <w:t xml:space="preserve">sent </w:t>
      </w:r>
      <w:r w:rsidRPr="004D69C3">
        <w:t xml:space="preserve">in step </w:t>
      </w:r>
      <w:r>
        <w:t>10</w:t>
      </w:r>
      <w:r w:rsidRPr="004D69C3">
        <w:t>):</w:t>
      </w:r>
    </w:p>
    <w:p w14:paraId="567855B3" w14:textId="77777777" w:rsidR="00137FC6" w:rsidRDefault="00137FC6" w:rsidP="00137FC6">
      <w:pPr>
        <w:pStyle w:val="B1"/>
      </w:pPr>
      <w:r>
        <w:t>1</w:t>
      </w:r>
      <w:r w:rsidRPr="0073469F">
        <w:t>)</w:t>
      </w:r>
      <w:r w:rsidRPr="0073469F">
        <w:tab/>
        <w:t xml:space="preserve">shall generate a SIP 200 (OK) response as </w:t>
      </w:r>
      <w:r>
        <w:t>specified in 3GPP TS 24.229 [11] with the follow clarifications:</w:t>
      </w:r>
    </w:p>
    <w:p w14:paraId="56ED8891" w14:textId="4995A657" w:rsidR="00340344" w:rsidRDefault="00340344" w:rsidP="00340344">
      <w:pPr>
        <w:pStyle w:val="B2"/>
      </w:pPr>
      <w:r>
        <w:t>a</w:t>
      </w:r>
      <w:r w:rsidRPr="0073469F">
        <w:t>)</w:t>
      </w:r>
      <w:r w:rsidRPr="0073469F">
        <w:tab/>
      </w:r>
      <w:r>
        <w:t>shall include a P-Asserted-Identity header field in the outgoing SIP 200 (OK) response set to</w:t>
      </w:r>
      <w:r w:rsidRPr="0073469F">
        <w:t xml:space="preserve"> the </w:t>
      </w:r>
      <w:r>
        <w:t xml:space="preserve">public service identity of the participating </w:t>
      </w:r>
      <w:proofErr w:type="spellStart"/>
      <w:r>
        <w:t>MCVideo</w:t>
      </w:r>
      <w:proofErr w:type="spellEnd"/>
      <w:r>
        <w:t xml:space="preserve"> function</w:t>
      </w:r>
      <w:r w:rsidRPr="0073469F">
        <w:t>;</w:t>
      </w:r>
    </w:p>
    <w:p w14:paraId="0446D936" w14:textId="77777777" w:rsidR="00137FC6" w:rsidRPr="008E477D" w:rsidRDefault="00137FC6" w:rsidP="00137FC6">
      <w:pPr>
        <w:pStyle w:val="B1"/>
      </w:pPr>
      <w:r>
        <w:t>2)</w:t>
      </w:r>
      <w:r>
        <w:tab/>
        <w:t xml:space="preserve">if the procedures of </w:t>
      </w:r>
      <w:r w:rsidR="00C836A2">
        <w:rPr>
          <w:noProof/>
        </w:rPr>
        <w:t>clause</w:t>
      </w:r>
      <w:r>
        <w:rPr>
          <w:noProof/>
        </w:rPr>
        <w:t xml:space="preserve"> 9.2.2.2.12 for implicit affiliation were performed in the present </w:t>
      </w:r>
      <w:r w:rsidR="00C836A2">
        <w:rPr>
          <w:noProof/>
        </w:rPr>
        <w:t>clause</w:t>
      </w:r>
      <w:r>
        <w:rPr>
          <w:noProof/>
        </w:rPr>
        <w:t xml:space="preserve">, shall complete the implicit affiliation by performing the procedures of </w:t>
      </w:r>
      <w:r w:rsidR="00C836A2">
        <w:rPr>
          <w:noProof/>
        </w:rPr>
        <w:t>clause</w:t>
      </w:r>
      <w:r w:rsidRPr="00E2677E">
        <w:rPr>
          <w:noProof/>
        </w:rPr>
        <w:t> 9.2.2.2.</w:t>
      </w:r>
      <w:r>
        <w:rPr>
          <w:noProof/>
        </w:rPr>
        <w:t>13; and</w:t>
      </w:r>
    </w:p>
    <w:p w14:paraId="2D07917C" w14:textId="77777777" w:rsidR="00137FC6" w:rsidRDefault="00137FC6" w:rsidP="00137FC6">
      <w:pPr>
        <w:pStyle w:val="B1"/>
      </w:pPr>
      <w:r>
        <w:t>3</w:t>
      </w:r>
      <w:r w:rsidRPr="0073469F">
        <w:t>)</w:t>
      </w:r>
      <w:r w:rsidRPr="0073469F">
        <w:tab/>
        <w:t xml:space="preserve">shall send the SIP 200 (OK) response to the </w:t>
      </w:r>
      <w:proofErr w:type="spellStart"/>
      <w:r>
        <w:t>MCVideo</w:t>
      </w:r>
      <w:proofErr w:type="spellEnd"/>
      <w:r w:rsidRPr="0073469F">
        <w:t xml:space="preserve"> client a</w:t>
      </w:r>
      <w:r>
        <w:t>ccording to 3GPP TS 24.229 [11].</w:t>
      </w:r>
    </w:p>
    <w:p w14:paraId="1665039D" w14:textId="77777777" w:rsidR="00137FC6" w:rsidRPr="009D4EBE" w:rsidRDefault="00137FC6" w:rsidP="00137FC6">
      <w:pPr>
        <w:rPr>
          <w:noProof/>
        </w:rPr>
      </w:pPr>
      <w:r w:rsidRPr="0073469F">
        <w:lastRenderedPageBreak/>
        <w:t xml:space="preserve">Upon receipt of a SIP </w:t>
      </w:r>
      <w:r w:rsidRPr="00AA138D">
        <w:t>4xx, 5xx or 6xx</w:t>
      </w:r>
      <w:r w:rsidRPr="0073469F">
        <w:t xml:space="preserve"> response to the </w:t>
      </w:r>
      <w:r>
        <w:t>sent</w:t>
      </w:r>
      <w:r w:rsidRPr="0073469F">
        <w:t xml:space="preserve"> SIP </w:t>
      </w:r>
      <w:r>
        <w:t>MESSAGE</w:t>
      </w:r>
      <w:r w:rsidRPr="0073469F">
        <w:t xml:space="preserve"> request</w:t>
      </w:r>
      <w:r w:rsidRPr="003E1AE8">
        <w:t xml:space="preserve"> </w:t>
      </w:r>
      <w:r>
        <w:t xml:space="preserve">and if the implicit affiliation procedures of </w:t>
      </w:r>
      <w:r w:rsidR="00C836A2">
        <w:t>clause</w:t>
      </w:r>
      <w:r>
        <w:t xml:space="preserve"> 9.2.2.2.12 were invoked in the present </w:t>
      </w:r>
      <w:r w:rsidR="00C836A2">
        <w:t>clause</w:t>
      </w:r>
      <w:r>
        <w:t>,</w:t>
      </w:r>
      <w:r w:rsidRPr="0073469F">
        <w:t xml:space="preserve"> t</w:t>
      </w:r>
      <w:r>
        <w:t xml:space="preserve">he participating </w:t>
      </w:r>
      <w:proofErr w:type="spellStart"/>
      <w:r>
        <w:t>MCVideo</w:t>
      </w:r>
      <w:proofErr w:type="spellEnd"/>
      <w:r>
        <w:t xml:space="preserve"> function shall perform the procedures of </w:t>
      </w:r>
      <w:r w:rsidR="00C836A2">
        <w:t>clause</w:t>
      </w:r>
      <w:r>
        <w:t> 9.2.2.2.14.</w:t>
      </w:r>
    </w:p>
    <w:p w14:paraId="3C484F0A" w14:textId="4F6BD6A7" w:rsidR="00137FC6" w:rsidRDefault="00137FC6" w:rsidP="00F1630B">
      <w:pPr>
        <w:pStyle w:val="Heading4"/>
      </w:pPr>
      <w:bookmarkStart w:id="4265" w:name="_CR11_2_2_2"/>
      <w:bookmarkStart w:id="4266" w:name="_Toc20152880"/>
      <w:bookmarkStart w:id="4267" w:name="_Toc27495545"/>
      <w:bookmarkStart w:id="4268" w:name="_Toc36109013"/>
      <w:bookmarkStart w:id="4269" w:name="_Toc45194801"/>
      <w:bookmarkStart w:id="4270" w:name="_Toc178199692"/>
      <w:bookmarkEnd w:id="4265"/>
      <w:r>
        <w:t>11.2.2.2</w:t>
      </w:r>
      <w:r>
        <w:tab/>
        <w:t xml:space="preserve">Receipt of a </w:t>
      </w:r>
      <w:r w:rsidRPr="0015289D">
        <w:t>SIP MESSAGE request for emergency notification</w:t>
      </w:r>
      <w:r>
        <w:t xml:space="preserve"> for terminating </w:t>
      </w:r>
      <w:proofErr w:type="spellStart"/>
      <w:r>
        <w:t>MCVideo</w:t>
      </w:r>
      <w:proofErr w:type="spellEnd"/>
      <w:r>
        <w:t xml:space="preserve"> client</w:t>
      </w:r>
      <w:bookmarkEnd w:id="4266"/>
      <w:bookmarkEnd w:id="4267"/>
      <w:bookmarkEnd w:id="4268"/>
      <w:bookmarkEnd w:id="4269"/>
      <w:bookmarkEnd w:id="4270"/>
    </w:p>
    <w:p w14:paraId="3D0D0488" w14:textId="77777777" w:rsidR="00137FC6" w:rsidRDefault="00137FC6" w:rsidP="00137FC6">
      <w:r>
        <w:t xml:space="preserve">In the procedures in this </w:t>
      </w:r>
      <w:r w:rsidR="00C836A2">
        <w:t>clause</w:t>
      </w:r>
      <w:r>
        <w:t>:</w:t>
      </w:r>
    </w:p>
    <w:p w14:paraId="37739D57" w14:textId="77777777" w:rsidR="00137FC6" w:rsidRDefault="00137FC6" w:rsidP="00137FC6">
      <w:pPr>
        <w:pStyle w:val="B1"/>
      </w:pPr>
      <w:r>
        <w:t>1)</w:t>
      </w:r>
      <w:r>
        <w:tab/>
        <w:t>emergency indication in an incoming SIP MESSAGE request refers to the &lt;emergency-</w:t>
      </w:r>
      <w:proofErr w:type="spellStart"/>
      <w:r>
        <w:t>ind</w:t>
      </w:r>
      <w:proofErr w:type="spellEnd"/>
      <w:r>
        <w:t xml:space="preserve">&gt; element of the </w:t>
      </w:r>
      <w:r w:rsidRPr="00050627">
        <w:t>application/vnd.3gpp.</w:t>
      </w:r>
      <w:r>
        <w:t>mcvideo-info+xml</w:t>
      </w:r>
      <w:r w:rsidRPr="00050627">
        <w:t xml:space="preserve"> MIME body</w:t>
      </w:r>
      <w:r>
        <w:t>; and</w:t>
      </w:r>
    </w:p>
    <w:p w14:paraId="6967D477" w14:textId="77777777" w:rsidR="00137FC6" w:rsidRPr="00382903" w:rsidRDefault="00137FC6" w:rsidP="00137FC6">
      <w:pPr>
        <w:pStyle w:val="B1"/>
        <w:rPr>
          <w:lang w:val="en-US"/>
        </w:rPr>
      </w:pPr>
      <w:r>
        <w:t>2)</w:t>
      </w:r>
      <w:r>
        <w:tab/>
        <w:t>alert indication in an incoming SIP MESSAGE request refers to the &lt;alert-</w:t>
      </w:r>
      <w:proofErr w:type="spellStart"/>
      <w:r>
        <w:t>ind</w:t>
      </w:r>
      <w:proofErr w:type="spellEnd"/>
      <w:r>
        <w:t xml:space="preserve">&gt; element of the </w:t>
      </w:r>
      <w:r w:rsidRPr="00050627">
        <w:t>application</w:t>
      </w:r>
      <w:r>
        <w:t>/vnd.3gpp.mcvideo-info+xml MIME body</w:t>
      </w:r>
      <w:r w:rsidRPr="00A82922">
        <w:rPr>
          <w:lang w:val="en-US"/>
        </w:rPr>
        <w:t>.</w:t>
      </w:r>
    </w:p>
    <w:p w14:paraId="4F4ECC78" w14:textId="77777777" w:rsidR="00137FC6" w:rsidRPr="0073469F" w:rsidRDefault="00137FC6" w:rsidP="00137FC6">
      <w:pPr>
        <w:rPr>
          <w:noProof/>
        </w:rPr>
      </w:pPr>
      <w:r w:rsidRPr="0073469F">
        <w:t xml:space="preserve">Upon receipt of a "SIP </w:t>
      </w:r>
      <w:r>
        <w:t>MESSAGE</w:t>
      </w:r>
      <w:r w:rsidRPr="0073469F">
        <w:t xml:space="preserve"> request</w:t>
      </w:r>
      <w:r>
        <w:t>s</w:t>
      </w:r>
      <w:r w:rsidRPr="0073469F">
        <w:t xml:space="preserve"> for</w:t>
      </w:r>
      <w:r>
        <w:t xml:space="preserve"> emergency notification for terminating participating </w:t>
      </w:r>
      <w:proofErr w:type="spellStart"/>
      <w:r>
        <w:t>MCVideo</w:t>
      </w:r>
      <w:proofErr w:type="spellEnd"/>
      <w:r>
        <w:t xml:space="preserve"> function</w:t>
      </w:r>
      <w:r w:rsidRPr="0073469F">
        <w:rPr>
          <w:noProof/>
        </w:rPr>
        <w:t xml:space="preserve">", the participating </w:t>
      </w:r>
      <w:r>
        <w:rPr>
          <w:noProof/>
        </w:rPr>
        <w:t>MCVideo</w:t>
      </w:r>
      <w:r w:rsidRPr="0073469F">
        <w:rPr>
          <w:noProof/>
        </w:rPr>
        <w:t xml:space="preserve"> function:</w:t>
      </w:r>
    </w:p>
    <w:p w14:paraId="1D06FF5F" w14:textId="450E4AE2" w:rsidR="00137FC6" w:rsidRDefault="00137FC6" w:rsidP="00137FC6">
      <w:pPr>
        <w:pStyle w:val="B1"/>
      </w:pPr>
      <w:r w:rsidRPr="0073469F">
        <w:t>1)</w:t>
      </w:r>
      <w:r w:rsidRPr="0073469F">
        <w:tab/>
        <w:t xml:space="preserve">if unable to process the request due to a lack of resources or a risk of congestion exists, may reject the SIP </w:t>
      </w:r>
      <w:r>
        <w:t>MESSAGE</w:t>
      </w:r>
      <w:r w:rsidRPr="0073469F">
        <w:t xml:space="preserve"> request with a SIP 500 (Server Internal Error) response. The participating </w:t>
      </w:r>
      <w:proofErr w:type="spellStart"/>
      <w:r>
        <w:t>MCVideo</w:t>
      </w:r>
      <w:proofErr w:type="spellEnd"/>
      <w:r w:rsidRPr="0073469F">
        <w:t xml:space="preserve"> function may include a Retry-After header field to the SIP 500 (Server Internal Error) response as specified in IETF RFC 3261 [</w:t>
      </w:r>
      <w:r w:rsidR="00B33530">
        <w:t>15</w:t>
      </w:r>
      <w:r w:rsidRPr="0073469F">
        <w:t>]</w:t>
      </w:r>
      <w:r>
        <w:t xml:space="preserve"> and skip</w:t>
      </w:r>
      <w:r w:rsidRPr="007B314E">
        <w:t xml:space="preserve"> the rest of the steps</w:t>
      </w:r>
      <w:r w:rsidRPr="0073469F">
        <w:t>;</w:t>
      </w:r>
    </w:p>
    <w:p w14:paraId="307FA8F1" w14:textId="77777777" w:rsidR="00137FC6" w:rsidRPr="0073469F" w:rsidRDefault="00137FC6" w:rsidP="00137FC6">
      <w:pPr>
        <w:pStyle w:val="NO"/>
      </w:pPr>
      <w:r w:rsidRPr="0073469F">
        <w:t>NOTE 1:</w:t>
      </w:r>
      <w:r w:rsidRPr="0073469F">
        <w:tab/>
        <w:t xml:space="preserve">if the SIP </w:t>
      </w:r>
      <w:r>
        <w:t>MESSAGE</w:t>
      </w:r>
      <w:r w:rsidRPr="0073469F">
        <w:t xml:space="preserve"> request contains an </w:t>
      </w:r>
      <w:r>
        <w:t>emergency indication</w:t>
      </w:r>
      <w:r w:rsidRPr="0073469F">
        <w:t xml:space="preserve"> set to a value of "true"</w:t>
      </w:r>
      <w:r>
        <w:t xml:space="preserve"> or </w:t>
      </w:r>
      <w:r w:rsidRPr="0073469F">
        <w:t xml:space="preserve">an </w:t>
      </w:r>
      <w:r>
        <w:t>alert indication</w:t>
      </w:r>
      <w:r w:rsidRPr="0073469F">
        <w:t xml:space="preserve"> set to a value of "true", the participating </w:t>
      </w:r>
      <w:proofErr w:type="spellStart"/>
      <w:r>
        <w:t>MCVideo</w:t>
      </w:r>
      <w:proofErr w:type="spellEnd"/>
      <w:r w:rsidRPr="0073469F">
        <w:t xml:space="preserve"> function </w:t>
      </w:r>
      <w:r>
        <w:t>can</w:t>
      </w:r>
      <w:r w:rsidRPr="0073469F">
        <w:t xml:space="preserve"> by means beyond the scope of this specification choose to accept the request.</w:t>
      </w:r>
    </w:p>
    <w:p w14:paraId="2C80FFB1" w14:textId="77777777" w:rsidR="00137FC6" w:rsidRDefault="00137FC6" w:rsidP="00137FC6">
      <w:pPr>
        <w:pStyle w:val="B1"/>
      </w:pPr>
      <w:r>
        <w:t>2)</w:t>
      </w:r>
      <w:r>
        <w:tab/>
        <w:t xml:space="preserve">shall use the </w:t>
      </w:r>
      <w:proofErr w:type="spellStart"/>
      <w:r>
        <w:t>MCVideo</w:t>
      </w:r>
      <w:proofErr w:type="spellEnd"/>
      <w:r>
        <w:t xml:space="preserve"> ID present in the &lt;</w:t>
      </w:r>
      <w:proofErr w:type="spellStart"/>
      <w:r>
        <w:t>mcvideo</w:t>
      </w:r>
      <w:proofErr w:type="spellEnd"/>
      <w:r>
        <w:t>-request-</w:t>
      </w:r>
      <w:proofErr w:type="spellStart"/>
      <w:r>
        <w:t>uri</w:t>
      </w:r>
      <w:proofErr w:type="spellEnd"/>
      <w:r>
        <w:t xml:space="preserve">&gt; element of the </w:t>
      </w:r>
      <w:r w:rsidRPr="0073469F">
        <w:t>application/vnd.3gpp.</w:t>
      </w:r>
      <w:r>
        <w:t>mcvideo-info+xml</w:t>
      </w:r>
      <w:r w:rsidRPr="0073469F">
        <w:t xml:space="preserve"> MIME body</w:t>
      </w:r>
      <w:r>
        <w:t xml:space="preserve"> of the incoming SIP MESSAGE request to retrieve the binding between the </w:t>
      </w:r>
      <w:proofErr w:type="spellStart"/>
      <w:r>
        <w:t>MCVideo</w:t>
      </w:r>
      <w:proofErr w:type="spellEnd"/>
      <w:r>
        <w:t xml:space="preserve"> ID and public user identity;</w:t>
      </w:r>
    </w:p>
    <w:p w14:paraId="6BDDF07B" w14:textId="77777777" w:rsidR="00137FC6" w:rsidRDefault="00137FC6" w:rsidP="00137FC6">
      <w:pPr>
        <w:pStyle w:val="B1"/>
      </w:pPr>
      <w:r>
        <w:t>3)</w:t>
      </w:r>
      <w:r>
        <w:tab/>
        <w:t xml:space="preserve">if the binding between the </w:t>
      </w:r>
      <w:proofErr w:type="spellStart"/>
      <w:r>
        <w:t>MCVideo</w:t>
      </w:r>
      <w:proofErr w:type="spellEnd"/>
      <w:r>
        <w:t xml:space="preserve"> ID and public user identity does not exist, then the </w:t>
      </w:r>
      <w:r w:rsidRPr="0073469F">
        <w:t xml:space="preserve">participating </w:t>
      </w:r>
      <w:proofErr w:type="spellStart"/>
      <w:r>
        <w:t>MCVideo</w:t>
      </w:r>
      <w:proofErr w:type="spellEnd"/>
      <w:r w:rsidRPr="0073469F">
        <w:t xml:space="preserve"> function shall r</w:t>
      </w:r>
      <w:r>
        <w:t>eject the SIP MESSAGE request with a SIP 404</w:t>
      </w:r>
      <w:r w:rsidRPr="0073469F">
        <w:t xml:space="preserve"> (</w:t>
      </w:r>
      <w:r>
        <w:t xml:space="preserve">Not Found) response. </w:t>
      </w:r>
      <w:r w:rsidRPr="0073469F">
        <w:t>Otherwise, continue with the rest of the steps</w:t>
      </w:r>
      <w:r>
        <w:t>;</w:t>
      </w:r>
    </w:p>
    <w:p w14:paraId="3C5F8DF4" w14:textId="77777777" w:rsidR="00137FC6" w:rsidRPr="00D01066" w:rsidRDefault="00137FC6" w:rsidP="00137FC6">
      <w:pPr>
        <w:pStyle w:val="B1"/>
      </w:pPr>
      <w:r>
        <w:t>4)</w:t>
      </w:r>
      <w:r>
        <w:tab/>
        <w:t xml:space="preserve">shall generate an outgoing SIP MESSAGE request as specified in </w:t>
      </w:r>
      <w:r w:rsidR="00C836A2">
        <w:t>clause</w:t>
      </w:r>
      <w:r>
        <w:t> 6.3.2.2.11; and</w:t>
      </w:r>
    </w:p>
    <w:p w14:paraId="38D59971" w14:textId="77777777" w:rsidR="00137FC6" w:rsidRDefault="00137FC6" w:rsidP="00137FC6">
      <w:pPr>
        <w:pStyle w:val="B1"/>
      </w:pPr>
      <w:r>
        <w:t>5)</w:t>
      </w:r>
      <w:r>
        <w:tab/>
        <w:t>shall send the SIP MESSAGE request as specified in 3GPP TS 24.229 [11].</w:t>
      </w:r>
    </w:p>
    <w:p w14:paraId="756C48AF" w14:textId="77777777" w:rsidR="00137FC6" w:rsidRDefault="00137FC6" w:rsidP="00137FC6">
      <w:r>
        <w:t xml:space="preserve">Upon receipt of SIP 2xx responses to the outgoing SIP MESSAGE requests, the participating </w:t>
      </w:r>
      <w:proofErr w:type="spellStart"/>
      <w:r>
        <w:t>MCVideo</w:t>
      </w:r>
      <w:proofErr w:type="spellEnd"/>
      <w:r>
        <w:t xml:space="preserve"> function shall </w:t>
      </w:r>
      <w:r w:rsidRPr="00217D1D">
        <w:t xml:space="preserve">follow </w:t>
      </w:r>
      <w:r>
        <w:t xml:space="preserve">the </w:t>
      </w:r>
      <w:r w:rsidRPr="00217D1D">
        <w:t>procedures specified in 3GPP TS 24.</w:t>
      </w:r>
      <w:r>
        <w:t>229 [11].</w:t>
      </w:r>
    </w:p>
    <w:p w14:paraId="562D4A19" w14:textId="651ADE95" w:rsidR="00137FC6" w:rsidRPr="00CB30B2" w:rsidRDefault="00137FC6" w:rsidP="00F1630B">
      <w:pPr>
        <w:pStyle w:val="Heading4"/>
      </w:pPr>
      <w:bookmarkStart w:id="4271" w:name="_CR11_2_2_3"/>
      <w:bookmarkStart w:id="4272" w:name="_Toc20152881"/>
      <w:bookmarkStart w:id="4273" w:name="_Toc27495546"/>
      <w:bookmarkStart w:id="4274" w:name="_Toc36109014"/>
      <w:bookmarkStart w:id="4275" w:name="_Toc45194802"/>
      <w:bookmarkStart w:id="4276" w:name="_Toc178199693"/>
      <w:bookmarkEnd w:id="4271"/>
      <w:r>
        <w:t>11.2</w:t>
      </w:r>
      <w:r w:rsidRPr="00514B51">
        <w:t>.2</w:t>
      </w:r>
      <w:r>
        <w:t>.3</w:t>
      </w:r>
      <w:r w:rsidRPr="00514B51">
        <w:tab/>
        <w:t xml:space="preserve">Receipt of a SIP MESSAGE request </w:t>
      </w:r>
      <w:r>
        <w:t>indicating successful delivery of emergency notification</w:t>
      </w:r>
      <w:bookmarkEnd w:id="4272"/>
      <w:bookmarkEnd w:id="4273"/>
      <w:bookmarkEnd w:id="4274"/>
      <w:bookmarkEnd w:id="4275"/>
      <w:bookmarkEnd w:id="4276"/>
    </w:p>
    <w:p w14:paraId="228089E9" w14:textId="77777777" w:rsidR="00137FC6" w:rsidRDefault="00137FC6" w:rsidP="00137FC6">
      <w:r w:rsidRPr="00430894">
        <w:t>Upon receipt of a</w:t>
      </w:r>
      <w:r>
        <w:t xml:space="preserve"> SIP MESSAGE request </w:t>
      </w:r>
      <w:r w:rsidRPr="0073469F">
        <w:t>routed to the</w:t>
      </w:r>
      <w:r>
        <w:t xml:space="preserve"> terminating</w:t>
      </w:r>
      <w:r w:rsidRPr="0073469F">
        <w:t xml:space="preserve"> participating </w:t>
      </w:r>
      <w:proofErr w:type="spellStart"/>
      <w:r>
        <w:t>MCVideo</w:t>
      </w:r>
      <w:proofErr w:type="spellEnd"/>
      <w:r w:rsidRPr="0073469F">
        <w:t xml:space="preserve"> function </w:t>
      </w:r>
      <w:r>
        <w:t xml:space="preserve">with </w:t>
      </w:r>
      <w:r w:rsidRPr="0073469F">
        <w:t xml:space="preserve">the Request-URI set to the </w:t>
      </w:r>
      <w:r w:rsidRPr="0073469F">
        <w:rPr>
          <w:lang w:eastAsia="ko-KR"/>
        </w:rPr>
        <w:t xml:space="preserve">public service identity of the </w:t>
      </w:r>
      <w:r>
        <w:rPr>
          <w:lang w:eastAsia="ko-KR"/>
        </w:rPr>
        <w:t xml:space="preserve">terminating </w:t>
      </w:r>
      <w:r w:rsidRPr="0073469F">
        <w:rPr>
          <w:lang w:eastAsia="ko-KR"/>
        </w:rPr>
        <w:t xml:space="preserve">participating </w:t>
      </w:r>
      <w:proofErr w:type="spellStart"/>
      <w:r>
        <w:rPr>
          <w:lang w:eastAsia="ko-KR"/>
        </w:rPr>
        <w:t>MCVideo</w:t>
      </w:r>
      <w:proofErr w:type="spellEnd"/>
      <w:r w:rsidRPr="0073469F">
        <w:rPr>
          <w:lang w:eastAsia="ko-KR"/>
        </w:rPr>
        <w:t xml:space="preserve"> function</w:t>
      </w:r>
      <w:r>
        <w:t xml:space="preserve"> and the SIP MESSAGE request contains an </w:t>
      </w:r>
      <w:r w:rsidRPr="00657A31">
        <w:t>application/vn</w:t>
      </w:r>
      <w:r>
        <w:t>d.3gpp.mcvideo-info+xml MIME body with an &lt;alert-</w:t>
      </w:r>
      <w:proofErr w:type="spellStart"/>
      <w:r>
        <w:t>ind</w:t>
      </w:r>
      <w:proofErr w:type="spellEnd"/>
      <w:r>
        <w:t>-</w:t>
      </w:r>
      <w:proofErr w:type="spellStart"/>
      <w:r>
        <w:t>rcvd</w:t>
      </w:r>
      <w:proofErr w:type="spellEnd"/>
      <w:r>
        <w:t xml:space="preserve">&gt; element present, the participating </w:t>
      </w:r>
      <w:proofErr w:type="spellStart"/>
      <w:r>
        <w:t>MCVideo</w:t>
      </w:r>
      <w:proofErr w:type="spellEnd"/>
      <w:r>
        <w:t xml:space="preserve"> function:</w:t>
      </w:r>
    </w:p>
    <w:p w14:paraId="3837678B" w14:textId="505BA28F" w:rsidR="00137FC6" w:rsidRPr="00430894" w:rsidRDefault="00137FC6" w:rsidP="00137FC6">
      <w:pPr>
        <w:pStyle w:val="B1"/>
      </w:pPr>
      <w:r w:rsidRPr="00430894">
        <w:t>1)</w:t>
      </w:r>
      <w:r w:rsidRPr="00430894">
        <w:tab/>
        <w:t xml:space="preserve">if unable to process the request due to a lack of resources or a risk of congestion exists, may reject the SIP MESSAGE request with a SIP 500 (Server Internal Error) response. The participating </w:t>
      </w:r>
      <w:proofErr w:type="spellStart"/>
      <w:r>
        <w:t>MCVideo</w:t>
      </w:r>
      <w:proofErr w:type="spellEnd"/>
      <w:r w:rsidRPr="00430894">
        <w:t xml:space="preserve"> function may include a Retry-After header field to the SIP 500 (Server Internal Error) response as specified in IETF RFC 3261 [</w:t>
      </w:r>
      <w:r w:rsidR="00B33530">
        <w:t>15</w:t>
      </w:r>
      <w:r w:rsidRPr="00430894">
        <w:t>] and skip the rest of the steps;</w:t>
      </w:r>
    </w:p>
    <w:p w14:paraId="408C064E" w14:textId="77777777" w:rsidR="00137FC6" w:rsidRPr="00430894" w:rsidRDefault="00137FC6" w:rsidP="00137FC6">
      <w:pPr>
        <w:pStyle w:val="B1"/>
      </w:pPr>
      <w:r w:rsidRPr="00430894">
        <w:t>2)</w:t>
      </w:r>
      <w:r w:rsidRPr="00430894">
        <w:tab/>
        <w:t xml:space="preserve">shall use the </w:t>
      </w:r>
      <w:proofErr w:type="spellStart"/>
      <w:r>
        <w:t>MCVideo</w:t>
      </w:r>
      <w:proofErr w:type="spellEnd"/>
      <w:r w:rsidRPr="00430894">
        <w:t xml:space="preserve"> ID present in the &lt;</w:t>
      </w:r>
      <w:proofErr w:type="spellStart"/>
      <w:r>
        <w:t>mcvideo</w:t>
      </w:r>
      <w:proofErr w:type="spellEnd"/>
      <w:r w:rsidRPr="00430894">
        <w:t>-request-</w:t>
      </w:r>
      <w:proofErr w:type="spellStart"/>
      <w:r w:rsidRPr="00430894">
        <w:t>uri</w:t>
      </w:r>
      <w:proofErr w:type="spellEnd"/>
      <w:r w:rsidRPr="00430894">
        <w:t>&gt; element of the application/vnd.3gpp.</w:t>
      </w:r>
      <w:r>
        <w:t>mcvideo</w:t>
      </w:r>
      <w:r w:rsidRPr="00430894">
        <w:t xml:space="preserve">-info+xml MIME body of the incoming SIP MESSAGE request to retrieve the binding between the </w:t>
      </w:r>
      <w:proofErr w:type="spellStart"/>
      <w:r>
        <w:t>MCVideo</w:t>
      </w:r>
      <w:proofErr w:type="spellEnd"/>
      <w:r w:rsidRPr="00430894">
        <w:t xml:space="preserve"> ID and public user identity;</w:t>
      </w:r>
    </w:p>
    <w:p w14:paraId="56DAAAC3" w14:textId="77777777" w:rsidR="00137FC6" w:rsidRPr="00430894" w:rsidRDefault="00137FC6" w:rsidP="00137FC6">
      <w:pPr>
        <w:pStyle w:val="B1"/>
      </w:pPr>
      <w:r w:rsidRPr="00430894">
        <w:t>3)</w:t>
      </w:r>
      <w:r w:rsidRPr="00430894">
        <w:tab/>
        <w:t xml:space="preserve">if the binding between the </w:t>
      </w:r>
      <w:proofErr w:type="spellStart"/>
      <w:r>
        <w:t>MCVideo</w:t>
      </w:r>
      <w:proofErr w:type="spellEnd"/>
      <w:r w:rsidRPr="00430894">
        <w:t xml:space="preserve"> ID and public user identity does not exist, then the participating </w:t>
      </w:r>
      <w:proofErr w:type="spellStart"/>
      <w:r>
        <w:t>MCVideo</w:t>
      </w:r>
      <w:proofErr w:type="spellEnd"/>
      <w:r w:rsidRPr="00430894">
        <w:t xml:space="preserve"> function shall reject the SIP MESSAGE request with a SIP 404 (Not Found) response. Otherwise, continue with the rest of the steps;</w:t>
      </w:r>
    </w:p>
    <w:p w14:paraId="1DD5DF2C" w14:textId="66781559" w:rsidR="00137FC6" w:rsidRPr="00E26687" w:rsidRDefault="00137FC6" w:rsidP="00137FC6">
      <w:pPr>
        <w:pStyle w:val="B1"/>
      </w:pPr>
      <w:r w:rsidRPr="00430894">
        <w:lastRenderedPageBreak/>
        <w:t>4)</w:t>
      </w:r>
      <w:r w:rsidRPr="00430894">
        <w:tab/>
        <w:t>shall generate an outgoing S</w:t>
      </w:r>
      <w:r>
        <w:t xml:space="preserve">IP MESSAGE request in </w:t>
      </w:r>
      <w:r w:rsidRPr="00E26687">
        <w:rPr>
          <w:rFonts w:eastAsia="SimSun"/>
        </w:rPr>
        <w:t>accordance with 3GPP TS 24.</w:t>
      </w:r>
      <w:r>
        <w:rPr>
          <w:rFonts w:eastAsia="SimSun"/>
        </w:rPr>
        <w:t>229 [11]</w:t>
      </w:r>
      <w:r w:rsidRPr="00E26687">
        <w:rPr>
          <w:rFonts w:eastAsia="SimSun"/>
        </w:rPr>
        <w:t xml:space="preserve"> and </w:t>
      </w:r>
      <w:r w:rsidRPr="00E26687">
        <w:rPr>
          <w:lang w:eastAsia="ko-KR"/>
        </w:rPr>
        <w:t>IETF RFC 3428 [</w:t>
      </w:r>
      <w:r w:rsidR="00B33530">
        <w:rPr>
          <w:lang w:eastAsia="ko-KR"/>
        </w:rPr>
        <w:t>17</w:t>
      </w:r>
      <w:r w:rsidRPr="00E26687">
        <w:rPr>
          <w:lang w:eastAsia="ko-KR"/>
        </w:rPr>
        <w:t>] and:</w:t>
      </w:r>
    </w:p>
    <w:p w14:paraId="30DF56C7" w14:textId="27D7E986" w:rsidR="00137FC6" w:rsidRPr="00E26687" w:rsidRDefault="00137FC6" w:rsidP="00137FC6">
      <w:pPr>
        <w:pStyle w:val="B2"/>
      </w:pPr>
      <w:r>
        <w:t>a</w:t>
      </w:r>
      <w:r w:rsidRPr="00E26687">
        <w:t>)</w:t>
      </w:r>
      <w:r w:rsidRPr="00E26687">
        <w:tab/>
        <w:t>shall include in the SIP MESSAGE request all Accept-Contact header fields and all Reject-Contact header fields, with their feature tags and their corresponding values along with parameters according to rules and procedures of IETF RFC 3841 [</w:t>
      </w:r>
      <w:r w:rsidR="00B33530">
        <w:t>20</w:t>
      </w:r>
      <w:r w:rsidRPr="00E26687">
        <w:t>] that were received (if any) in the incoming SIP MESSAGE request;</w:t>
      </w:r>
    </w:p>
    <w:p w14:paraId="0310E830" w14:textId="77777777" w:rsidR="00137FC6" w:rsidRPr="00E26687" w:rsidRDefault="00137FC6" w:rsidP="00137FC6">
      <w:pPr>
        <w:pStyle w:val="B2"/>
        <w:rPr>
          <w:rFonts w:eastAsia="SimSun"/>
        </w:rPr>
      </w:pPr>
      <w:r>
        <w:rPr>
          <w:lang w:eastAsia="ko-KR"/>
        </w:rPr>
        <w:t>b</w:t>
      </w:r>
      <w:r w:rsidRPr="00E26687">
        <w:rPr>
          <w:lang w:eastAsia="ko-KR"/>
        </w:rPr>
        <w:t>)</w:t>
      </w:r>
      <w:r w:rsidRPr="00E26687">
        <w:rPr>
          <w:lang w:eastAsia="ko-KR"/>
        </w:rPr>
        <w:tab/>
      </w:r>
      <w:r w:rsidRPr="00E26687">
        <w:rPr>
          <w:rFonts w:eastAsia="SimSun"/>
        </w:rPr>
        <w:t xml:space="preserve">shall set the Request-URI of the outgoing SIP MESSAGE request to the public user identity associated to the </w:t>
      </w:r>
      <w:proofErr w:type="spellStart"/>
      <w:r>
        <w:rPr>
          <w:rFonts w:eastAsia="SimSun"/>
        </w:rPr>
        <w:t>MCVideo</w:t>
      </w:r>
      <w:proofErr w:type="spellEnd"/>
      <w:r w:rsidRPr="00E26687">
        <w:rPr>
          <w:rFonts w:eastAsia="SimSun"/>
        </w:rPr>
        <w:t xml:space="preserve"> ID of the </w:t>
      </w:r>
      <w:proofErr w:type="spellStart"/>
      <w:r>
        <w:rPr>
          <w:rFonts w:eastAsia="SimSun"/>
        </w:rPr>
        <w:t>MCVideo</w:t>
      </w:r>
      <w:proofErr w:type="spellEnd"/>
      <w:r w:rsidRPr="00E26687">
        <w:rPr>
          <w:rFonts w:eastAsia="SimSun"/>
        </w:rPr>
        <w:t xml:space="preserve"> </w:t>
      </w:r>
      <w:r w:rsidRPr="00E26687">
        <w:rPr>
          <w:lang w:eastAsia="ko-KR"/>
        </w:rPr>
        <w:t>u</w:t>
      </w:r>
      <w:r w:rsidRPr="00E26687">
        <w:rPr>
          <w:rFonts w:eastAsia="SimSun"/>
        </w:rPr>
        <w:t>ser that was in the Request-URI of the incoming SIP MESSAGE request;</w:t>
      </w:r>
    </w:p>
    <w:p w14:paraId="3AA82F63" w14:textId="77777777" w:rsidR="00137FC6" w:rsidRPr="00E26687" w:rsidRDefault="00137FC6" w:rsidP="00137FC6">
      <w:pPr>
        <w:pStyle w:val="B2"/>
        <w:rPr>
          <w:lang w:eastAsia="ko-KR"/>
        </w:rPr>
      </w:pPr>
      <w:r>
        <w:rPr>
          <w:lang w:eastAsia="ko-KR"/>
        </w:rPr>
        <w:t>c</w:t>
      </w:r>
      <w:r w:rsidRPr="00E26687">
        <w:rPr>
          <w:lang w:eastAsia="ko-KR"/>
        </w:rPr>
        <w:t>)</w:t>
      </w:r>
      <w:r w:rsidRPr="00E26687">
        <w:rPr>
          <w:lang w:eastAsia="ko-KR"/>
        </w:rPr>
        <w:tab/>
        <w:t xml:space="preserve">shall </w:t>
      </w:r>
      <w:r w:rsidRPr="00623AD4">
        <w:rPr>
          <w:lang w:eastAsia="ko-KR"/>
        </w:rPr>
        <w:t>copy the contents of the application/vnd.3gpp.</w:t>
      </w:r>
      <w:r>
        <w:rPr>
          <w:lang w:eastAsia="ko-KR"/>
        </w:rPr>
        <w:t>mcvideo</w:t>
      </w:r>
      <w:r w:rsidRPr="00623AD4">
        <w:rPr>
          <w:lang w:eastAsia="ko-KR"/>
        </w:rPr>
        <w:t xml:space="preserve">-info+xml MIME body received in the </w:t>
      </w:r>
      <w:r>
        <w:rPr>
          <w:lang w:eastAsia="ko-KR"/>
        </w:rPr>
        <w:t xml:space="preserve">incoming </w:t>
      </w:r>
      <w:r w:rsidRPr="00623AD4">
        <w:rPr>
          <w:lang w:eastAsia="ko-KR"/>
        </w:rPr>
        <w:t xml:space="preserve">SIP </w:t>
      </w:r>
      <w:r>
        <w:rPr>
          <w:lang w:eastAsia="ko-KR"/>
        </w:rPr>
        <w:t xml:space="preserve">MESSAGE </w:t>
      </w:r>
      <w:r w:rsidRPr="00623AD4">
        <w:rPr>
          <w:lang w:eastAsia="ko-KR"/>
        </w:rPr>
        <w:t>request into an application/vnd.3gpp.</w:t>
      </w:r>
      <w:r>
        <w:rPr>
          <w:lang w:eastAsia="ko-KR"/>
        </w:rPr>
        <w:t>mcvideo</w:t>
      </w:r>
      <w:r w:rsidRPr="00623AD4">
        <w:rPr>
          <w:lang w:eastAsia="ko-KR"/>
        </w:rPr>
        <w:t xml:space="preserve">-info+xml MIME body included in the outgoing SIP </w:t>
      </w:r>
      <w:r>
        <w:rPr>
          <w:lang w:eastAsia="ko-KR"/>
        </w:rPr>
        <w:t xml:space="preserve">MESSAGE </w:t>
      </w:r>
      <w:r w:rsidRPr="00623AD4">
        <w:rPr>
          <w:lang w:eastAsia="ko-KR"/>
        </w:rPr>
        <w:t>request</w:t>
      </w:r>
      <w:r w:rsidRPr="00E26687">
        <w:t>; and</w:t>
      </w:r>
    </w:p>
    <w:p w14:paraId="39B53871" w14:textId="3313B124" w:rsidR="00340344" w:rsidRPr="00430894" w:rsidRDefault="00340344" w:rsidP="00340344">
      <w:pPr>
        <w:pStyle w:val="B2"/>
      </w:pPr>
      <w:r>
        <w:rPr>
          <w:lang w:eastAsia="ko-KR"/>
        </w:rPr>
        <w:t>d</w:t>
      </w:r>
      <w:r w:rsidRPr="00E26687">
        <w:rPr>
          <w:lang w:eastAsia="ko-KR"/>
        </w:rPr>
        <w:t>)</w:t>
      </w:r>
      <w:r w:rsidRPr="00E26687">
        <w:rPr>
          <w:rFonts w:eastAsia="SimSun"/>
        </w:rPr>
        <w:tab/>
      </w:r>
      <w:r>
        <w:t>shall include a P-Asserted-Identity header field in the outgoing SIP MESSAGE request set to</w:t>
      </w:r>
      <w:r w:rsidRPr="0073469F">
        <w:t xml:space="preserve"> the </w:t>
      </w:r>
      <w:r>
        <w:t xml:space="preserve">public service identity of the participating </w:t>
      </w:r>
      <w:proofErr w:type="spellStart"/>
      <w:r>
        <w:t>MCVideo</w:t>
      </w:r>
      <w:proofErr w:type="spellEnd"/>
      <w:r>
        <w:t xml:space="preserve"> function; and</w:t>
      </w:r>
    </w:p>
    <w:p w14:paraId="58B24FFE" w14:textId="77777777" w:rsidR="00137FC6" w:rsidRPr="00430894" w:rsidRDefault="00137FC6" w:rsidP="00137FC6">
      <w:pPr>
        <w:pStyle w:val="B1"/>
      </w:pPr>
      <w:r>
        <w:t>5</w:t>
      </w:r>
      <w:r w:rsidRPr="00430894">
        <w:t>)</w:t>
      </w:r>
      <w:r w:rsidRPr="00430894">
        <w:tab/>
        <w:t>shall send the SIP MESSAGE request as specified in 3GPP TS 24.</w:t>
      </w:r>
      <w:r>
        <w:t>229 [11]</w:t>
      </w:r>
      <w:r w:rsidRPr="00430894">
        <w:t>.</w:t>
      </w:r>
    </w:p>
    <w:p w14:paraId="4BB3BB29" w14:textId="77777777" w:rsidR="00137FC6" w:rsidRDefault="00137FC6" w:rsidP="00137FC6">
      <w:pPr>
        <w:rPr>
          <w:noProof/>
        </w:rPr>
      </w:pPr>
      <w:r w:rsidRPr="00430894">
        <w:t xml:space="preserve">Upon receipt of SIP 2xx responses to the outgoing SIP MESSAGE requests, the participating </w:t>
      </w:r>
      <w:proofErr w:type="spellStart"/>
      <w:r>
        <w:t>MCVideo</w:t>
      </w:r>
      <w:proofErr w:type="spellEnd"/>
      <w:r w:rsidRPr="00430894">
        <w:t xml:space="preserve"> function shall follow the procedures specified in 3GPP TS 24.</w:t>
      </w:r>
      <w:r>
        <w:t>229 [11]</w:t>
      </w:r>
      <w:r w:rsidRPr="00430894">
        <w:t>.</w:t>
      </w:r>
    </w:p>
    <w:p w14:paraId="491FDF59" w14:textId="53459F1C" w:rsidR="00137FC6" w:rsidRDefault="00137FC6" w:rsidP="00F1630B">
      <w:pPr>
        <w:pStyle w:val="Heading3"/>
        <w:rPr>
          <w:noProof/>
        </w:rPr>
      </w:pPr>
      <w:bookmarkStart w:id="4277" w:name="_CR11_2_3"/>
      <w:bookmarkStart w:id="4278" w:name="_Toc20152882"/>
      <w:bookmarkStart w:id="4279" w:name="_Toc27495547"/>
      <w:bookmarkStart w:id="4280" w:name="_Toc36109015"/>
      <w:bookmarkStart w:id="4281" w:name="_Toc45194803"/>
      <w:bookmarkStart w:id="4282" w:name="_Toc178199694"/>
      <w:bookmarkEnd w:id="4277"/>
      <w:r>
        <w:rPr>
          <w:noProof/>
        </w:rPr>
        <w:t>11.2.3</w:t>
      </w:r>
      <w:r>
        <w:rPr>
          <w:noProof/>
        </w:rPr>
        <w:tab/>
        <w:t>Controlling MCVideo function procedures</w:t>
      </w:r>
      <w:bookmarkEnd w:id="4278"/>
      <w:bookmarkEnd w:id="4279"/>
      <w:bookmarkEnd w:id="4280"/>
      <w:bookmarkEnd w:id="4281"/>
      <w:bookmarkEnd w:id="4282"/>
    </w:p>
    <w:p w14:paraId="66C82FCC" w14:textId="46FA15DD" w:rsidR="00137FC6" w:rsidRPr="00F678B4" w:rsidRDefault="00137FC6" w:rsidP="00F1630B">
      <w:pPr>
        <w:pStyle w:val="Heading4"/>
      </w:pPr>
      <w:bookmarkStart w:id="4283" w:name="_CR11_2_3_1"/>
      <w:bookmarkStart w:id="4284" w:name="_Toc20152883"/>
      <w:bookmarkStart w:id="4285" w:name="_Toc27495548"/>
      <w:bookmarkStart w:id="4286" w:name="_Toc36109016"/>
      <w:bookmarkStart w:id="4287" w:name="_Toc45194804"/>
      <w:bookmarkStart w:id="4288" w:name="_Toc178199695"/>
      <w:bookmarkEnd w:id="4283"/>
      <w:r>
        <w:t>11.2.3.1</w:t>
      </w:r>
      <w:r>
        <w:tab/>
        <w:t xml:space="preserve">Handling of a </w:t>
      </w:r>
      <w:r w:rsidRPr="0015289D">
        <w:t>SIP MESSAGE request for emergency notification</w:t>
      </w:r>
      <w:bookmarkEnd w:id="4284"/>
      <w:bookmarkEnd w:id="4285"/>
      <w:bookmarkEnd w:id="4286"/>
      <w:bookmarkEnd w:id="4287"/>
      <w:bookmarkEnd w:id="4288"/>
    </w:p>
    <w:p w14:paraId="28DE967A" w14:textId="77777777" w:rsidR="00137FC6" w:rsidRDefault="00137FC6" w:rsidP="00137FC6">
      <w:r>
        <w:t xml:space="preserve">Upon receipt of a </w:t>
      </w:r>
      <w:r w:rsidRPr="0073469F">
        <w:t xml:space="preserve">"SIP </w:t>
      </w:r>
      <w:r>
        <w:t>MESSAGE</w:t>
      </w:r>
      <w:r w:rsidRPr="0073469F">
        <w:t xml:space="preserve"> request for</w:t>
      </w:r>
      <w:r>
        <w:t xml:space="preserve"> emergency notification for controlling </w:t>
      </w:r>
      <w:proofErr w:type="spellStart"/>
      <w:r>
        <w:t>MCVideo</w:t>
      </w:r>
      <w:proofErr w:type="spellEnd"/>
      <w:r>
        <w:t xml:space="preserve"> function", the controlling </w:t>
      </w:r>
      <w:proofErr w:type="spellStart"/>
      <w:r>
        <w:t>MCVideo</w:t>
      </w:r>
      <w:proofErr w:type="spellEnd"/>
      <w:r>
        <w:t xml:space="preserve"> function:</w:t>
      </w:r>
    </w:p>
    <w:p w14:paraId="7E3F9956" w14:textId="21268CA1" w:rsidR="00137FC6" w:rsidRPr="0073469F" w:rsidRDefault="00137FC6" w:rsidP="00137FC6">
      <w:pPr>
        <w:pStyle w:val="B1"/>
      </w:pPr>
      <w:r w:rsidRPr="0073469F">
        <w:t>1)</w:t>
      </w:r>
      <w:r w:rsidRPr="0073469F">
        <w:tab/>
        <w:t xml:space="preserve">if unable to process the request due to a lack of resources or a risk of congestion exists, may reject the SIP </w:t>
      </w:r>
      <w:r>
        <w:t>MESSAGE</w:t>
      </w:r>
      <w:r w:rsidRPr="0073469F">
        <w:t xml:space="preserve"> request with a SIP 500 (Server Internal Error) response. The controlling </w:t>
      </w:r>
      <w:proofErr w:type="spellStart"/>
      <w:r>
        <w:t>MCVideo</w:t>
      </w:r>
      <w:proofErr w:type="spellEnd"/>
      <w:r w:rsidRPr="0073469F">
        <w:t xml:space="preserve"> function may include a Retry-After header field to the SIP 500 (Server Internal Error</w:t>
      </w:r>
      <w:r>
        <w:t>) response as specified in IETF </w:t>
      </w:r>
      <w:r w:rsidRPr="0073469F">
        <w:t>RFC 3261 [</w:t>
      </w:r>
      <w:r w:rsidR="0054229C">
        <w:t>15</w:t>
      </w:r>
      <w:r w:rsidRPr="0073469F">
        <w:t>]</w:t>
      </w:r>
      <w:r>
        <w:t xml:space="preserve">. </w:t>
      </w:r>
      <w:r w:rsidRPr="007B314E">
        <w:t>Otherwise, continue with the rest of the steps</w:t>
      </w:r>
      <w:r w:rsidRPr="0073469F">
        <w:t>;</w:t>
      </w:r>
    </w:p>
    <w:p w14:paraId="68EA8255" w14:textId="77777777" w:rsidR="00137FC6" w:rsidRPr="0073469F" w:rsidRDefault="00137FC6" w:rsidP="00137FC6">
      <w:pPr>
        <w:pStyle w:val="NO"/>
      </w:pPr>
      <w:r w:rsidRPr="0073469F">
        <w:t>NOTE:</w:t>
      </w:r>
      <w:r w:rsidRPr="0073469F">
        <w:tab/>
      </w:r>
      <w:r>
        <w:t>I</w:t>
      </w:r>
      <w:r w:rsidRPr="0073469F">
        <w:t xml:space="preserve">f the SIP </w:t>
      </w:r>
      <w:r>
        <w:t>MESSAGE</w:t>
      </w:r>
      <w:r w:rsidRPr="0073469F">
        <w:t xml:space="preserve"> request contains an</w:t>
      </w:r>
      <w:r>
        <w:t xml:space="preserve"> alert indication set to a value of "true",</w:t>
      </w:r>
      <w:r w:rsidRPr="0073469F">
        <w:t xml:space="preserve"> the controlling </w:t>
      </w:r>
      <w:proofErr w:type="spellStart"/>
      <w:r>
        <w:t>MCVideo</w:t>
      </w:r>
      <w:proofErr w:type="spellEnd"/>
      <w:r w:rsidRPr="0073469F">
        <w:t xml:space="preserve"> function </w:t>
      </w:r>
      <w:r>
        <w:t>can,</w:t>
      </w:r>
      <w:r w:rsidRPr="0073469F">
        <w:t xml:space="preserve"> </w:t>
      </w:r>
      <w:r>
        <w:t xml:space="preserve">according to local policy, </w:t>
      </w:r>
      <w:r w:rsidRPr="0073469F">
        <w:t>choose to accept the request.</w:t>
      </w:r>
    </w:p>
    <w:p w14:paraId="0796EE18" w14:textId="77777777" w:rsidR="00137FC6" w:rsidRPr="0073469F" w:rsidRDefault="00137FC6" w:rsidP="00137FC6">
      <w:pPr>
        <w:pStyle w:val="B1"/>
      </w:pPr>
      <w:r w:rsidRPr="0073469F">
        <w:t>2)</w:t>
      </w:r>
      <w:r w:rsidRPr="0073469F">
        <w:tab/>
        <w:t>shall reject the SIP request with a SIP 403 (Forbidden) response and not process the remaining steps if</w:t>
      </w:r>
      <w:r>
        <w:t xml:space="preserve"> </w:t>
      </w:r>
      <w:r w:rsidRPr="006A4EAE">
        <w:t>an Accept-Contact header field does not include the g.3gpp.icsi-ref media feature tag containing the value of "urn:urn-7:3gpp-service.ims.icsi.</w:t>
      </w:r>
      <w:r>
        <w:t>mcvideo</w:t>
      </w:r>
      <w:r w:rsidRPr="006A4EAE">
        <w:t>";</w:t>
      </w:r>
    </w:p>
    <w:p w14:paraId="4438C1D2" w14:textId="77777777" w:rsidR="000731FB" w:rsidRDefault="000731FB" w:rsidP="000731FB">
      <w:pPr>
        <w:pStyle w:val="B1"/>
      </w:pPr>
      <w:r>
        <w:t>2A)</w:t>
      </w:r>
      <w:r>
        <w:tab/>
        <w:t xml:space="preserve">if the group document contains a &lt;list-service&gt; element that contains a &lt;preconfigured-group-use-only&gt; element that is set to the value "true", shall </w:t>
      </w:r>
      <w:r w:rsidRPr="0073469F">
        <w:t xml:space="preserve">reject the SIP request with a SIP 403 (Forbidden) </w:t>
      </w:r>
      <w:r w:rsidRPr="003855C8">
        <w:t>response</w:t>
      </w:r>
      <w:r>
        <w:t xml:space="preserve"> </w:t>
      </w:r>
      <w:r w:rsidRPr="0073469F">
        <w:t>with the warning text set to "</w:t>
      </w:r>
      <w:r>
        <w:t>168 alert is not allowed on the preconfigured group</w:t>
      </w:r>
      <w:r w:rsidRPr="0073469F">
        <w:t xml:space="preserve">" as specified in </w:t>
      </w:r>
      <w:r w:rsidR="00C836A2">
        <w:t>clause</w:t>
      </w:r>
      <w:r>
        <w:t> 4.4 "Warning header field" and skip the rest of the steps;</w:t>
      </w:r>
    </w:p>
    <w:p w14:paraId="50706A7B" w14:textId="77777777" w:rsidR="00137FC6" w:rsidRDefault="00137FC6" w:rsidP="00137FC6">
      <w:pPr>
        <w:pStyle w:val="B1"/>
      </w:pPr>
      <w:r>
        <w:t>3)</w:t>
      </w:r>
      <w:r>
        <w:tab/>
      </w:r>
      <w:r w:rsidRPr="007B1A31">
        <w:t>if the received SIP MESSAGE request contains an application/vnd.3gpp.</w:t>
      </w:r>
      <w:r>
        <w:t>mcvideo-info+xml</w:t>
      </w:r>
      <w:r w:rsidRPr="007B1A31">
        <w:t xml:space="preserve"> MIME body with the &lt;alert-</w:t>
      </w:r>
      <w:proofErr w:type="spellStart"/>
      <w:r w:rsidRPr="007B1A31">
        <w:t>ind</w:t>
      </w:r>
      <w:proofErr w:type="spellEnd"/>
      <w:r w:rsidRPr="007B1A31">
        <w:t>&gt; element set to a value of "</w:t>
      </w:r>
      <w:r>
        <w:t xml:space="preserve">false", shall perform the procedures specified in </w:t>
      </w:r>
      <w:r w:rsidR="00C836A2">
        <w:t>clause</w:t>
      </w:r>
      <w:r>
        <w:t> 11.2.3.2 and skip the rest of the steps;</w:t>
      </w:r>
    </w:p>
    <w:p w14:paraId="03B1DEAF" w14:textId="77777777" w:rsidR="00137FC6" w:rsidRDefault="00137FC6" w:rsidP="00137FC6">
      <w:pPr>
        <w:pStyle w:val="B1"/>
      </w:pPr>
      <w:r>
        <w:t>4)</w:t>
      </w:r>
      <w:r>
        <w:tab/>
      </w:r>
      <w:r w:rsidRPr="007B1A31">
        <w:t>if the received SIP MESSAGE request contains an application/vnd.3gpp.</w:t>
      </w:r>
      <w:r>
        <w:t>mcvideo-info+xml</w:t>
      </w:r>
      <w:r w:rsidRPr="007B1A31">
        <w:t xml:space="preserve"> MIME body with the &lt;alert-</w:t>
      </w:r>
      <w:proofErr w:type="spellStart"/>
      <w:r w:rsidRPr="007B1A31">
        <w:t>ind</w:t>
      </w:r>
      <w:proofErr w:type="spellEnd"/>
      <w:r w:rsidRPr="007B1A31">
        <w:t>&gt; element set to a value of "true":</w:t>
      </w:r>
    </w:p>
    <w:p w14:paraId="59B88590" w14:textId="77777777" w:rsidR="00137FC6" w:rsidRDefault="00137FC6" w:rsidP="00137FC6">
      <w:pPr>
        <w:pStyle w:val="B2"/>
      </w:pPr>
      <w:r>
        <w:t>a)</w:t>
      </w:r>
      <w:r>
        <w:tab/>
        <w:t xml:space="preserve">if the received SIP MESSAGE request is </w:t>
      </w:r>
      <w:r w:rsidRPr="007B1A31">
        <w:rPr>
          <w:lang w:val="en-US"/>
        </w:rPr>
        <w:t>an un</w:t>
      </w:r>
      <w:r w:rsidRPr="007B1A31">
        <w:t xml:space="preserve">authorised request for an </w:t>
      </w:r>
      <w:proofErr w:type="spellStart"/>
      <w:r>
        <w:t>MCVideo</w:t>
      </w:r>
      <w:proofErr w:type="spellEnd"/>
      <w:r w:rsidRPr="007B1A31">
        <w:t xml:space="preserve"> emergency alert as specified in </w:t>
      </w:r>
      <w:r w:rsidR="00C836A2">
        <w:t>clause</w:t>
      </w:r>
      <w:r w:rsidRPr="007B1A31">
        <w:t> </w:t>
      </w:r>
      <w:r>
        <w:t xml:space="preserve">6.3.3.1.13.1 </w:t>
      </w:r>
      <w:r w:rsidRPr="00657A31">
        <w:t xml:space="preserve">shall reject the </w:t>
      </w:r>
      <w:r>
        <w:t>SIP MESSAGE request</w:t>
      </w:r>
      <w:r w:rsidRPr="00657A31">
        <w:t xml:space="preserve"> with a SIP 403 (Forbidden) response to the SIP </w:t>
      </w:r>
      <w:r>
        <w:t>MESSAGE</w:t>
      </w:r>
      <w:r w:rsidRPr="00657A31">
        <w:t xml:space="preserve"> request</w:t>
      </w:r>
      <w:r>
        <w:t xml:space="preserve"> as specified in 3GPP TS 24.229 [11] with the following clarifications:</w:t>
      </w:r>
    </w:p>
    <w:p w14:paraId="16E8C2AD" w14:textId="77777777" w:rsidR="00137FC6" w:rsidRDefault="00137FC6" w:rsidP="00137FC6">
      <w:pPr>
        <w:pStyle w:val="B3"/>
      </w:pPr>
      <w:proofErr w:type="spellStart"/>
      <w:r>
        <w:t>i</w:t>
      </w:r>
      <w:proofErr w:type="spellEnd"/>
      <w:r>
        <w:t>)</w:t>
      </w:r>
      <w:r>
        <w:tab/>
        <w:t xml:space="preserve">shall include in the </w:t>
      </w:r>
      <w:r w:rsidRPr="00657A31">
        <w:t>SIP 403 (Forbidden) response</w:t>
      </w:r>
      <w:r>
        <w:t xml:space="preserve"> an </w:t>
      </w:r>
      <w:r w:rsidRPr="00657A31">
        <w:t>application/vnd.3gpp.</w:t>
      </w:r>
      <w:r>
        <w:t>mcvideo</w:t>
      </w:r>
      <w:r w:rsidRPr="00657A31">
        <w:t>-info+xml MIME body as specified</w:t>
      </w:r>
      <w:r>
        <w:t xml:space="preserve"> in clause </w:t>
      </w:r>
      <w:r w:rsidRPr="00657A31">
        <w:t>F.1 with the &lt;</w:t>
      </w:r>
      <w:proofErr w:type="spellStart"/>
      <w:r>
        <w:t>mcvideo</w:t>
      </w:r>
      <w:r w:rsidRPr="00657A31">
        <w:t>info</w:t>
      </w:r>
      <w:proofErr w:type="spellEnd"/>
      <w:r w:rsidRPr="00657A31">
        <w:t>&gt; element containing the &lt;</w:t>
      </w:r>
      <w:proofErr w:type="spellStart"/>
      <w:r>
        <w:t>mcvideo</w:t>
      </w:r>
      <w:proofErr w:type="spellEnd"/>
      <w:r w:rsidRPr="00657A31">
        <w:t>-Params&gt; element with</w:t>
      </w:r>
      <w:r>
        <w:t xml:space="preserve"> the &lt;alert-</w:t>
      </w:r>
      <w:proofErr w:type="spellStart"/>
      <w:r>
        <w:t>ind</w:t>
      </w:r>
      <w:proofErr w:type="spellEnd"/>
      <w:r>
        <w:t>&gt; element set to a value of "false"; and</w:t>
      </w:r>
    </w:p>
    <w:p w14:paraId="7A8126C2" w14:textId="77777777" w:rsidR="00137FC6" w:rsidRDefault="00137FC6" w:rsidP="00137FC6">
      <w:pPr>
        <w:pStyle w:val="B3"/>
      </w:pPr>
      <w:r>
        <w:t>ii)</w:t>
      </w:r>
      <w:r>
        <w:tab/>
        <w:t xml:space="preserve">shall send the </w:t>
      </w:r>
      <w:r w:rsidRPr="00657A31">
        <w:t>SIP 403 (Forbidden) response</w:t>
      </w:r>
      <w:r>
        <w:t xml:space="preserve"> as specified in 3GPP TS 24.229 [11] and skip the rest of the steps; and</w:t>
      </w:r>
    </w:p>
    <w:p w14:paraId="47B8DE5B" w14:textId="77777777" w:rsidR="00137FC6" w:rsidRDefault="00137FC6" w:rsidP="00137FC6">
      <w:pPr>
        <w:pStyle w:val="B2"/>
      </w:pPr>
      <w:r>
        <w:lastRenderedPageBreak/>
        <w:t>b)</w:t>
      </w:r>
      <w:r>
        <w:tab/>
        <w:t xml:space="preserve">if the received SIP MESSAGE request is </w:t>
      </w:r>
      <w:r>
        <w:rPr>
          <w:lang w:val="en-US"/>
        </w:rPr>
        <w:t xml:space="preserve">an </w:t>
      </w:r>
      <w:r w:rsidRPr="007B1A31">
        <w:t xml:space="preserve">authorised request for an </w:t>
      </w:r>
      <w:proofErr w:type="spellStart"/>
      <w:r>
        <w:t>MCVideo</w:t>
      </w:r>
      <w:proofErr w:type="spellEnd"/>
      <w:r w:rsidRPr="007B1A31">
        <w:t xml:space="preserve"> emergency alert as specified in </w:t>
      </w:r>
      <w:r w:rsidR="00C836A2">
        <w:t>clause</w:t>
      </w:r>
      <w:r w:rsidRPr="007B1A31">
        <w:t> </w:t>
      </w:r>
      <w:r>
        <w:t>6.3.3.1.13.1:</w:t>
      </w:r>
    </w:p>
    <w:p w14:paraId="1A3728E5" w14:textId="77777777" w:rsidR="00137FC6" w:rsidRPr="008C57E8" w:rsidRDefault="00137FC6" w:rsidP="00137FC6">
      <w:pPr>
        <w:pStyle w:val="B3"/>
      </w:pPr>
      <w:proofErr w:type="spellStart"/>
      <w:r>
        <w:t>i</w:t>
      </w:r>
      <w:proofErr w:type="spellEnd"/>
      <w:r>
        <w:t>)</w:t>
      </w:r>
      <w:r>
        <w:tab/>
      </w:r>
      <w:r w:rsidRPr="008873B8">
        <w:t xml:space="preserve">if the </w:t>
      </w:r>
      <w:r>
        <w:t xml:space="preserve">sending </w:t>
      </w:r>
      <w:proofErr w:type="spellStart"/>
      <w:r>
        <w:t>MCVideo</w:t>
      </w:r>
      <w:proofErr w:type="spellEnd"/>
      <w:r w:rsidRPr="008873B8">
        <w:t xml:space="preserve"> user identified by the </w:t>
      </w:r>
      <w:r w:rsidRPr="00F73174">
        <w:t>&lt;</w:t>
      </w:r>
      <w:proofErr w:type="spellStart"/>
      <w:r>
        <w:t>mcvideo</w:t>
      </w:r>
      <w:proofErr w:type="spellEnd"/>
      <w:r w:rsidRPr="00F73174">
        <w:t>-calling-user-id&gt; element included in the application/vnd.3gpp.</w:t>
      </w:r>
      <w:r>
        <w:t>mcvideo</w:t>
      </w:r>
      <w:r w:rsidRPr="00F73174">
        <w:t>-info+xml MIME body</w:t>
      </w:r>
      <w:r w:rsidRPr="008873B8">
        <w:t xml:space="preserve"> is not affiliated with the </w:t>
      </w:r>
      <w:proofErr w:type="spellStart"/>
      <w:r>
        <w:t>MCVideo</w:t>
      </w:r>
      <w:proofErr w:type="spellEnd"/>
      <w:r w:rsidRPr="008873B8">
        <w:t xml:space="preserve"> group </w:t>
      </w:r>
      <w:r w:rsidRPr="00F73174">
        <w:t>identified by the &lt;</w:t>
      </w:r>
      <w:proofErr w:type="spellStart"/>
      <w:r>
        <w:t>mcvideo</w:t>
      </w:r>
      <w:proofErr w:type="spellEnd"/>
      <w:r w:rsidRPr="00F73174">
        <w:t>-request-</w:t>
      </w:r>
      <w:proofErr w:type="spellStart"/>
      <w:r w:rsidRPr="00F73174">
        <w:t>uri</w:t>
      </w:r>
      <w:proofErr w:type="spellEnd"/>
      <w:r w:rsidRPr="00F73174">
        <w:t xml:space="preserve">&gt; element of the MIME body </w:t>
      </w:r>
      <w:r>
        <w:t xml:space="preserve">as determined by </w:t>
      </w:r>
      <w:r w:rsidRPr="00F73174">
        <w:t xml:space="preserve">the procedures of </w:t>
      </w:r>
      <w:r w:rsidR="00C836A2">
        <w:t>clause</w:t>
      </w:r>
      <w:r w:rsidRPr="00F73174">
        <w:t> 6.3.6:</w:t>
      </w:r>
    </w:p>
    <w:p w14:paraId="512898E1" w14:textId="77777777" w:rsidR="00137FC6" w:rsidRDefault="00137FC6" w:rsidP="00137FC6">
      <w:pPr>
        <w:pStyle w:val="B4"/>
      </w:pPr>
      <w:r>
        <w:t>I)</w:t>
      </w:r>
      <w:r>
        <w:tab/>
      </w:r>
      <w:r w:rsidRPr="008873B8">
        <w:t xml:space="preserve">shall </w:t>
      </w:r>
      <w:r>
        <w:t xml:space="preserve">check if the </w:t>
      </w:r>
      <w:proofErr w:type="spellStart"/>
      <w:r>
        <w:t>MCVideo</w:t>
      </w:r>
      <w:proofErr w:type="spellEnd"/>
      <w:r w:rsidRPr="0073469F">
        <w:t xml:space="preserve"> user </w:t>
      </w:r>
      <w:r>
        <w:t xml:space="preserve">is eligible to be implicitly affiliated </w:t>
      </w:r>
      <w:r w:rsidRPr="0073469F">
        <w:t xml:space="preserve">with the </w:t>
      </w:r>
      <w:proofErr w:type="spellStart"/>
      <w:r>
        <w:t>MCVideo</w:t>
      </w:r>
      <w:proofErr w:type="spellEnd"/>
      <w:r w:rsidRPr="0073469F">
        <w:t xml:space="preserve"> group </w:t>
      </w:r>
      <w:r>
        <w:t xml:space="preserve">as determined by </w:t>
      </w:r>
      <w:r w:rsidR="00C836A2">
        <w:t>clause</w:t>
      </w:r>
      <w:r>
        <w:t> 9.2.2.3.6</w:t>
      </w:r>
      <w:r w:rsidRPr="008873B8">
        <w:t>;</w:t>
      </w:r>
    </w:p>
    <w:p w14:paraId="1D7DD8B7" w14:textId="77777777" w:rsidR="00137FC6" w:rsidRDefault="00137FC6" w:rsidP="00137FC6">
      <w:pPr>
        <w:pStyle w:val="B4"/>
      </w:pPr>
      <w:r>
        <w:t>II)</w:t>
      </w:r>
      <w:r>
        <w:tab/>
        <w:t xml:space="preserve">if the </w:t>
      </w:r>
      <w:proofErr w:type="spellStart"/>
      <w:r>
        <w:t>MCVideo</w:t>
      </w:r>
      <w:proofErr w:type="spellEnd"/>
      <w:r>
        <w:t xml:space="preserve"> user is determined not to be eligible to be implicitly affiliated to the </w:t>
      </w:r>
      <w:proofErr w:type="spellStart"/>
      <w:r>
        <w:t>MCVideo</w:t>
      </w:r>
      <w:proofErr w:type="spellEnd"/>
      <w:r>
        <w:t xml:space="preserve"> group </w:t>
      </w:r>
      <w:r w:rsidRPr="00BD4EF2">
        <w:t xml:space="preserve">shall </w:t>
      </w:r>
      <w:r>
        <w:t>reject the SIP MESSAGE request with a</w:t>
      </w:r>
      <w:r w:rsidRPr="00BD4EF2">
        <w:t xml:space="preserve"> SIP 403 (Forbidden) response with the warning text set to "120 user is not affiliated to this group" in a Warning header field as specified in </w:t>
      </w:r>
      <w:r w:rsidR="00C836A2">
        <w:t>clause</w:t>
      </w:r>
      <w:r w:rsidRPr="00BD4EF2">
        <w:t> 4.4 and skip the rest of the steps below</w:t>
      </w:r>
      <w:r>
        <w:t>; or</w:t>
      </w:r>
    </w:p>
    <w:p w14:paraId="7FEFAA4F" w14:textId="77777777" w:rsidR="00137FC6" w:rsidRPr="009D4EBE" w:rsidRDefault="00137FC6" w:rsidP="00137FC6">
      <w:pPr>
        <w:pStyle w:val="B4"/>
      </w:pPr>
      <w:r>
        <w:t>III)</w:t>
      </w:r>
      <w:r>
        <w:tab/>
        <w:t xml:space="preserve">if the procedures of </w:t>
      </w:r>
      <w:r w:rsidR="00C836A2">
        <w:t>clause</w:t>
      </w:r>
      <w:r>
        <w:t xml:space="preserve"> 9.2.2.3.6 determined the </w:t>
      </w:r>
      <w:proofErr w:type="spellStart"/>
      <w:r>
        <w:t>MCVideo</w:t>
      </w:r>
      <w:proofErr w:type="spellEnd"/>
      <w:r>
        <w:t xml:space="preserve"> user to be eligible to be implicitly affiliated to the </w:t>
      </w:r>
      <w:proofErr w:type="spellStart"/>
      <w:r>
        <w:t>MCVideo</w:t>
      </w:r>
      <w:proofErr w:type="spellEnd"/>
      <w:r>
        <w:t xml:space="preserve"> group </w:t>
      </w:r>
      <w:r w:rsidRPr="00BD4EF2">
        <w:t>shall</w:t>
      </w:r>
      <w:r>
        <w:t xml:space="preserve">, perform the implicit affiliation as specified in </w:t>
      </w:r>
      <w:r w:rsidR="00C836A2">
        <w:t>clause</w:t>
      </w:r>
      <w:r>
        <w:t> 9.2.2.3.7;</w:t>
      </w:r>
    </w:p>
    <w:p w14:paraId="2865A3FE" w14:textId="77777777" w:rsidR="00424B3E" w:rsidRDefault="00137FC6" w:rsidP="00137FC6">
      <w:pPr>
        <w:pStyle w:val="B3"/>
      </w:pPr>
      <w:r>
        <w:t>ii)</w:t>
      </w:r>
      <w:r>
        <w:tab/>
        <w:t>for each of the other affiliated members of the group:</w:t>
      </w:r>
    </w:p>
    <w:p w14:paraId="5E511486" w14:textId="77777777" w:rsidR="00137FC6" w:rsidRDefault="00137FC6" w:rsidP="00137FC6">
      <w:pPr>
        <w:pStyle w:val="B4"/>
      </w:pPr>
      <w:r>
        <w:t>A)</w:t>
      </w:r>
      <w:r>
        <w:tab/>
        <w:t xml:space="preserve">generate an outgoing SIP MESSAGE request notification of the </w:t>
      </w:r>
      <w:proofErr w:type="spellStart"/>
      <w:r>
        <w:t>MCVideo</w:t>
      </w:r>
      <w:proofErr w:type="spellEnd"/>
      <w:r>
        <w:t xml:space="preserve"> user's emergency alert indication as specified in </w:t>
      </w:r>
      <w:r w:rsidR="00C836A2">
        <w:t>clause</w:t>
      </w:r>
      <w:r>
        <w:t xml:space="preserve"> 6.3.3.1.11 with the clarifications of </w:t>
      </w:r>
      <w:r w:rsidR="00C836A2">
        <w:t>clause</w:t>
      </w:r>
      <w:r>
        <w:t> 6.3.3.1.12;</w:t>
      </w:r>
    </w:p>
    <w:p w14:paraId="678D3CEF" w14:textId="77777777" w:rsidR="00137FC6" w:rsidRDefault="00137FC6" w:rsidP="00137FC6">
      <w:pPr>
        <w:pStyle w:val="B4"/>
      </w:pPr>
      <w:r>
        <w:t>B)</w:t>
      </w:r>
      <w:r>
        <w:tab/>
        <w:t xml:space="preserve">shall include in the </w:t>
      </w:r>
      <w:r w:rsidRPr="00FA44E2">
        <w:t>application/vnd.3gpp.</w:t>
      </w:r>
      <w:r>
        <w:t>mcvideo-info+xml</w:t>
      </w:r>
      <w:r w:rsidRPr="00FA44E2">
        <w:t xml:space="preserve"> MIME body with the &lt;</w:t>
      </w:r>
      <w:proofErr w:type="spellStart"/>
      <w:r>
        <w:t>mcvideo</w:t>
      </w:r>
      <w:r w:rsidRPr="00FA44E2">
        <w:t>info</w:t>
      </w:r>
      <w:proofErr w:type="spellEnd"/>
      <w:r w:rsidRPr="00FA44E2">
        <w:t>&gt; element containing the &lt;</w:t>
      </w:r>
      <w:proofErr w:type="spellStart"/>
      <w:r>
        <w:t>mcvideo</w:t>
      </w:r>
      <w:proofErr w:type="spellEnd"/>
      <w:r w:rsidRPr="00FA44E2">
        <w:t>-Params&gt; element with the &lt;</w:t>
      </w:r>
      <w:proofErr w:type="spellStart"/>
      <w:r>
        <w:t>mcvideo</w:t>
      </w:r>
      <w:proofErr w:type="spellEnd"/>
      <w:r w:rsidRPr="00FA44E2">
        <w:t>-</w:t>
      </w:r>
      <w:r>
        <w:t>calling-user-id</w:t>
      </w:r>
      <w:r w:rsidRPr="00FA44E2">
        <w:t>&gt; element set to the value of the &lt;</w:t>
      </w:r>
      <w:proofErr w:type="spellStart"/>
      <w:r>
        <w:t>mcvideo</w:t>
      </w:r>
      <w:proofErr w:type="spellEnd"/>
      <w:r w:rsidRPr="00FA44E2">
        <w:t>-</w:t>
      </w:r>
      <w:r>
        <w:t>calling-user-id</w:t>
      </w:r>
      <w:r w:rsidRPr="00FA44E2">
        <w:t>&gt; element</w:t>
      </w:r>
      <w:r>
        <w:t xml:space="preserve"> in the received SIP MESSAGE request; and</w:t>
      </w:r>
    </w:p>
    <w:p w14:paraId="30677803" w14:textId="77777777" w:rsidR="00137FC6" w:rsidRDefault="00137FC6" w:rsidP="00137FC6">
      <w:pPr>
        <w:pStyle w:val="B4"/>
      </w:pPr>
      <w:r>
        <w:t>C)</w:t>
      </w:r>
      <w:r>
        <w:tab/>
        <w:t xml:space="preserve">send the SIP MESSAGE request according to </w:t>
      </w:r>
      <w:r w:rsidRPr="00350224">
        <w:t xml:space="preserve">according to rules and procedures </w:t>
      </w:r>
      <w:r>
        <w:t>of 3GPP TS 24.229 [11];</w:t>
      </w:r>
    </w:p>
    <w:p w14:paraId="0C73E71B" w14:textId="77777777" w:rsidR="00137FC6" w:rsidRDefault="00137FC6" w:rsidP="00137FC6">
      <w:pPr>
        <w:pStyle w:val="B3"/>
      </w:pPr>
      <w:r>
        <w:t>iii)</w:t>
      </w:r>
      <w:r>
        <w:tab/>
        <w:t>shall generate a SIP 200 (OK) response to the received SIP MESSAGE request as specified in 3GPP TS 24.229 [11] with the following clarifications:</w:t>
      </w:r>
    </w:p>
    <w:p w14:paraId="5575AC62" w14:textId="77777777" w:rsidR="00137FC6" w:rsidRDefault="00137FC6" w:rsidP="00137FC6">
      <w:pPr>
        <w:pStyle w:val="B4"/>
      </w:pPr>
      <w:r>
        <w:t>A)</w:t>
      </w:r>
      <w:r>
        <w:tab/>
        <w:t xml:space="preserve">shall </w:t>
      </w:r>
      <w:r w:rsidRPr="00B02810">
        <w:t xml:space="preserve">cache the information that </w:t>
      </w:r>
      <w:r>
        <w:t>the</w:t>
      </w:r>
      <w:r w:rsidRPr="00B02810">
        <w:t xml:space="preserve"> </w:t>
      </w:r>
      <w:proofErr w:type="spellStart"/>
      <w:r>
        <w:t>MCVideo</w:t>
      </w:r>
      <w:proofErr w:type="spellEnd"/>
      <w:r w:rsidRPr="00B02810">
        <w:t xml:space="preserve"> user has initiated an </w:t>
      </w:r>
      <w:proofErr w:type="spellStart"/>
      <w:r>
        <w:t>MCVideo</w:t>
      </w:r>
      <w:proofErr w:type="spellEnd"/>
      <w:r w:rsidRPr="00B02810">
        <w:t xml:space="preserve"> emergency alert;</w:t>
      </w:r>
    </w:p>
    <w:p w14:paraId="1E630093" w14:textId="77777777" w:rsidR="00137FC6" w:rsidRDefault="00137FC6" w:rsidP="00137FC6">
      <w:pPr>
        <w:pStyle w:val="B3"/>
      </w:pPr>
      <w:r>
        <w:t>iv)</w:t>
      </w:r>
      <w:r>
        <w:tab/>
        <w:t xml:space="preserve">shall send the </w:t>
      </w:r>
      <w:r w:rsidRPr="00657A31">
        <w:t xml:space="preserve">SIP </w:t>
      </w:r>
      <w:r>
        <w:t>200</w:t>
      </w:r>
      <w:r w:rsidRPr="00657A31">
        <w:t xml:space="preserve"> (</w:t>
      </w:r>
      <w:r>
        <w:t>OK</w:t>
      </w:r>
      <w:r w:rsidRPr="00657A31">
        <w:t>) response</w:t>
      </w:r>
      <w:r>
        <w:t xml:space="preserve"> to the received SIP MESSAGE </w:t>
      </w:r>
      <w:r w:rsidRPr="00350224">
        <w:t>according to rules and procedures</w:t>
      </w:r>
      <w:r>
        <w:t xml:space="preserve"> of 3GPP TS 24.229 [11].</w:t>
      </w:r>
    </w:p>
    <w:p w14:paraId="5719BA21" w14:textId="77777777" w:rsidR="00137FC6" w:rsidRDefault="00137FC6" w:rsidP="00137FC6">
      <w:pPr>
        <w:pStyle w:val="B3"/>
      </w:pPr>
      <w:r>
        <w:t>v)</w:t>
      </w:r>
      <w:r>
        <w:tab/>
        <w:t xml:space="preserve">shall generate a </w:t>
      </w:r>
      <w:r w:rsidRPr="00DD057E">
        <w:t>SIP MESSAGE request</w:t>
      </w:r>
      <w:r>
        <w:t xml:space="preserve"> as described in </w:t>
      </w:r>
      <w:r w:rsidR="00C836A2">
        <w:t>clause</w:t>
      </w:r>
      <w:r>
        <w:t xml:space="preserve"> 6.3.3.1.20 to indicate </w:t>
      </w:r>
      <w:r w:rsidRPr="00DD057E">
        <w:t>successful receipt of an emergency alert</w:t>
      </w:r>
      <w:r>
        <w:t xml:space="preserve">, and shall include in the </w:t>
      </w:r>
      <w:r w:rsidRPr="00657A31">
        <w:t>application/vn</w:t>
      </w:r>
      <w:r>
        <w:t>d.3gpp.mcvideo-info+xml MIME body:</w:t>
      </w:r>
    </w:p>
    <w:p w14:paraId="11065CB5" w14:textId="77777777" w:rsidR="00424B3E" w:rsidRPr="00623AD4" w:rsidRDefault="00137FC6" w:rsidP="00137FC6">
      <w:pPr>
        <w:pStyle w:val="B4"/>
        <w:rPr>
          <w:rFonts w:eastAsia="맑은 고딕"/>
        </w:rPr>
      </w:pPr>
      <w:r>
        <w:rPr>
          <w:rFonts w:eastAsia="맑은 고딕"/>
        </w:rPr>
        <w:t>A)</w:t>
      </w:r>
      <w:r w:rsidRPr="00623AD4">
        <w:rPr>
          <w:rFonts w:eastAsia="맑은 고딕"/>
        </w:rPr>
        <w:tab/>
        <w:t>the &lt;alert-</w:t>
      </w:r>
      <w:proofErr w:type="spellStart"/>
      <w:r w:rsidRPr="00623AD4">
        <w:rPr>
          <w:rFonts w:eastAsia="맑은 고딕"/>
        </w:rPr>
        <w:t>ind</w:t>
      </w:r>
      <w:proofErr w:type="spellEnd"/>
      <w:r w:rsidRPr="00623AD4">
        <w:rPr>
          <w:rFonts w:eastAsia="맑은 고딕"/>
        </w:rPr>
        <w:t>&gt; element set to a value of "true";</w:t>
      </w:r>
    </w:p>
    <w:p w14:paraId="3C1F41A1" w14:textId="77777777" w:rsidR="00137FC6" w:rsidRDefault="00137FC6" w:rsidP="00137FC6">
      <w:pPr>
        <w:pStyle w:val="B4"/>
        <w:rPr>
          <w:rFonts w:eastAsia="맑은 고딕"/>
        </w:rPr>
      </w:pPr>
      <w:r w:rsidRPr="00623AD4">
        <w:rPr>
          <w:rFonts w:eastAsia="맑은 고딕"/>
        </w:rPr>
        <w:t>B)</w:t>
      </w:r>
      <w:r w:rsidRPr="00623AD4">
        <w:rPr>
          <w:rFonts w:eastAsia="맑은 고딕"/>
        </w:rPr>
        <w:tab/>
        <w:t>the &lt;alert-</w:t>
      </w:r>
      <w:proofErr w:type="spellStart"/>
      <w:r w:rsidRPr="00623AD4">
        <w:rPr>
          <w:rFonts w:eastAsia="맑은 고딕"/>
        </w:rPr>
        <w:t>ind</w:t>
      </w:r>
      <w:proofErr w:type="spellEnd"/>
      <w:r w:rsidRPr="00623AD4">
        <w:rPr>
          <w:rFonts w:eastAsia="맑은 고딕"/>
        </w:rPr>
        <w:t>-</w:t>
      </w:r>
      <w:proofErr w:type="spellStart"/>
      <w:r w:rsidRPr="00623AD4">
        <w:rPr>
          <w:rFonts w:eastAsia="맑은 고딕"/>
        </w:rPr>
        <w:t>rcvd</w:t>
      </w:r>
      <w:proofErr w:type="spellEnd"/>
      <w:r w:rsidRPr="00623AD4">
        <w:rPr>
          <w:rFonts w:eastAsia="맑은 고딕"/>
        </w:rPr>
        <w:t>&gt; element set to a value of true;</w:t>
      </w:r>
      <w:r>
        <w:rPr>
          <w:rFonts w:eastAsia="맑은 고딕"/>
        </w:rPr>
        <w:t xml:space="preserve"> and</w:t>
      </w:r>
    </w:p>
    <w:p w14:paraId="162587F8" w14:textId="77777777" w:rsidR="00137FC6" w:rsidRPr="00623AD4" w:rsidRDefault="00137FC6" w:rsidP="00137FC6">
      <w:pPr>
        <w:pStyle w:val="B4"/>
      </w:pPr>
      <w:r>
        <w:t>C)</w:t>
      </w:r>
      <w:r>
        <w:tab/>
        <w:t>the &lt;</w:t>
      </w:r>
      <w:proofErr w:type="spellStart"/>
      <w:r>
        <w:t>mcvideo</w:t>
      </w:r>
      <w:proofErr w:type="spellEnd"/>
      <w:r>
        <w:t xml:space="preserve">-client-id&gt; element with the </w:t>
      </w:r>
      <w:proofErr w:type="spellStart"/>
      <w:r>
        <w:t>MCVideo</w:t>
      </w:r>
      <w:proofErr w:type="spellEnd"/>
      <w:r>
        <w:t xml:space="preserve"> client ID that was included in the incoming SIP MESSAGE request; and</w:t>
      </w:r>
    </w:p>
    <w:p w14:paraId="38DDFDB3" w14:textId="77777777" w:rsidR="00137FC6" w:rsidRPr="008B7AB3" w:rsidRDefault="00137FC6" w:rsidP="00137FC6">
      <w:pPr>
        <w:pStyle w:val="B3"/>
      </w:pPr>
      <w:r>
        <w:t>vi)</w:t>
      </w:r>
      <w:r>
        <w:tab/>
        <w:t xml:space="preserve">shall send the SIP MESSAGE request according to </w:t>
      </w:r>
      <w:r w:rsidRPr="00350224">
        <w:t xml:space="preserve">according to rules and procedures </w:t>
      </w:r>
      <w:r>
        <w:t>of 3GPP TS 24.229 [11].</w:t>
      </w:r>
    </w:p>
    <w:p w14:paraId="375A963E" w14:textId="77777777" w:rsidR="00137FC6" w:rsidRDefault="00137FC6" w:rsidP="00137FC6">
      <w:pPr>
        <w:rPr>
          <w:noProof/>
        </w:rPr>
      </w:pPr>
      <w:r>
        <w:t xml:space="preserve">Upon receipt of SIP 2xx responses to the outgoing SIP MESSAGE requests, the controlling </w:t>
      </w:r>
      <w:proofErr w:type="spellStart"/>
      <w:r>
        <w:t>MCVideo</w:t>
      </w:r>
      <w:proofErr w:type="spellEnd"/>
      <w:r>
        <w:t xml:space="preserve"> function shall </w:t>
      </w:r>
      <w:r w:rsidRPr="00217D1D">
        <w:t xml:space="preserve">follow </w:t>
      </w:r>
      <w:r>
        <w:t xml:space="preserve">the </w:t>
      </w:r>
      <w:r w:rsidRPr="00217D1D">
        <w:t>procedures specified in 3GPP TS 24.</w:t>
      </w:r>
      <w:r>
        <w:t>229 [11].</w:t>
      </w:r>
    </w:p>
    <w:p w14:paraId="294296AD" w14:textId="603AF912" w:rsidR="00137FC6" w:rsidRPr="00F678B4" w:rsidRDefault="00137FC6" w:rsidP="00F1630B">
      <w:pPr>
        <w:pStyle w:val="Heading4"/>
      </w:pPr>
      <w:bookmarkStart w:id="4289" w:name="_CR11_2_3_2"/>
      <w:bookmarkStart w:id="4290" w:name="_Toc20152884"/>
      <w:bookmarkStart w:id="4291" w:name="_Toc27495549"/>
      <w:bookmarkStart w:id="4292" w:name="_Toc36109017"/>
      <w:bookmarkStart w:id="4293" w:name="_Toc45194805"/>
      <w:bookmarkStart w:id="4294" w:name="_Toc178199696"/>
      <w:bookmarkEnd w:id="4289"/>
      <w:r>
        <w:t>11.2.3.2</w:t>
      </w:r>
      <w:r>
        <w:tab/>
        <w:t xml:space="preserve">Handling of a </w:t>
      </w:r>
      <w:r w:rsidRPr="0015289D">
        <w:t xml:space="preserve">SIP MESSAGE request for emergency </w:t>
      </w:r>
      <w:r>
        <w:t>alert cancellation</w:t>
      </w:r>
      <w:bookmarkEnd w:id="4290"/>
      <w:bookmarkEnd w:id="4291"/>
      <w:bookmarkEnd w:id="4292"/>
      <w:bookmarkEnd w:id="4293"/>
      <w:bookmarkEnd w:id="4294"/>
    </w:p>
    <w:p w14:paraId="7A9B2FA1" w14:textId="77777777" w:rsidR="00137FC6" w:rsidRDefault="00137FC6" w:rsidP="00137FC6">
      <w:r>
        <w:t xml:space="preserve">Upon receipt of a </w:t>
      </w:r>
      <w:r w:rsidRPr="0073469F">
        <w:t xml:space="preserve">"SIP </w:t>
      </w:r>
      <w:r>
        <w:t>MESSAGE</w:t>
      </w:r>
      <w:r w:rsidRPr="0073469F">
        <w:t xml:space="preserve"> request for</w:t>
      </w:r>
      <w:r>
        <w:t xml:space="preserve"> emergency notification for controlling </w:t>
      </w:r>
      <w:proofErr w:type="spellStart"/>
      <w:r>
        <w:t>MCVideo</w:t>
      </w:r>
      <w:proofErr w:type="spellEnd"/>
      <w:r>
        <w:t xml:space="preserve"> function" containing</w:t>
      </w:r>
      <w:r w:rsidRPr="007B1A31">
        <w:t xml:space="preserve"> an application/vnd.3gpp.</w:t>
      </w:r>
      <w:r>
        <w:t>mcvideo-info+xml</w:t>
      </w:r>
      <w:r w:rsidRPr="007B1A31">
        <w:t xml:space="preserve"> MIME body with the &lt;alert-</w:t>
      </w:r>
      <w:proofErr w:type="spellStart"/>
      <w:r w:rsidRPr="007B1A31">
        <w:t>ind</w:t>
      </w:r>
      <w:proofErr w:type="spellEnd"/>
      <w:r w:rsidRPr="007B1A31">
        <w:t>&gt; element set to a value of "</w:t>
      </w:r>
      <w:r>
        <w:t xml:space="preserve">false", the controlling </w:t>
      </w:r>
      <w:proofErr w:type="spellStart"/>
      <w:r>
        <w:t>MCVideo</w:t>
      </w:r>
      <w:proofErr w:type="spellEnd"/>
      <w:r>
        <w:t xml:space="preserve"> function:</w:t>
      </w:r>
    </w:p>
    <w:p w14:paraId="2E7F29F4" w14:textId="77777777" w:rsidR="00137FC6" w:rsidRDefault="00137FC6" w:rsidP="00137FC6">
      <w:pPr>
        <w:pStyle w:val="B1"/>
      </w:pPr>
      <w:r>
        <w:t>1)</w:t>
      </w:r>
      <w:r>
        <w:tab/>
        <w:t xml:space="preserve">if the received SIP MESSAGE request is </w:t>
      </w:r>
      <w:r w:rsidRPr="007B1A31">
        <w:rPr>
          <w:lang w:val="en-US"/>
        </w:rPr>
        <w:t>an un</w:t>
      </w:r>
      <w:r w:rsidRPr="007B1A31">
        <w:t xml:space="preserve">authorised request for an </w:t>
      </w:r>
      <w:proofErr w:type="spellStart"/>
      <w:r>
        <w:t>MCVideo</w:t>
      </w:r>
      <w:proofErr w:type="spellEnd"/>
      <w:r w:rsidRPr="007B1A31">
        <w:t xml:space="preserve"> emergency alert </w:t>
      </w:r>
      <w:r>
        <w:t xml:space="preserve">cancellation </w:t>
      </w:r>
      <w:r w:rsidRPr="007B1A31">
        <w:t xml:space="preserve">as specified in </w:t>
      </w:r>
      <w:r w:rsidR="00C836A2">
        <w:t>clause</w:t>
      </w:r>
      <w:r w:rsidRPr="007B1A31">
        <w:t> </w:t>
      </w:r>
      <w:r>
        <w:t>6.3.3.1.13.1:</w:t>
      </w:r>
    </w:p>
    <w:p w14:paraId="5F792FDC" w14:textId="77777777" w:rsidR="00137FC6" w:rsidRDefault="00137FC6" w:rsidP="00137FC6">
      <w:pPr>
        <w:pStyle w:val="B2"/>
      </w:pPr>
      <w:r>
        <w:lastRenderedPageBreak/>
        <w:t>a)</w:t>
      </w:r>
      <w:r>
        <w:tab/>
        <w:t>and if the received SIP MESSAGE request does not contain an &lt;emergency-</w:t>
      </w:r>
      <w:proofErr w:type="spellStart"/>
      <w:r>
        <w:t>ind</w:t>
      </w:r>
      <w:proofErr w:type="spellEnd"/>
      <w:r>
        <w:t xml:space="preserve">&gt; element or </w:t>
      </w:r>
      <w:r w:rsidRPr="001345F1">
        <w:t xml:space="preserve">is an </w:t>
      </w:r>
      <w:r>
        <w:t>un</w:t>
      </w:r>
      <w:r w:rsidRPr="001345F1">
        <w:t xml:space="preserve">authorised request for an </w:t>
      </w:r>
      <w:proofErr w:type="spellStart"/>
      <w:r>
        <w:t>MCVideo</w:t>
      </w:r>
      <w:proofErr w:type="spellEnd"/>
      <w:r w:rsidRPr="001345F1">
        <w:t xml:space="preserve"> emergency call cancellation as spe</w:t>
      </w:r>
      <w:r>
        <w:t xml:space="preserve">cified in </w:t>
      </w:r>
      <w:r w:rsidR="00C836A2">
        <w:t>clause</w:t>
      </w:r>
      <w:r>
        <w:t xml:space="preserve"> 6.3.3.1.13.4, </w:t>
      </w:r>
      <w:r w:rsidRPr="00657A31">
        <w:t xml:space="preserve">shall reject the </w:t>
      </w:r>
      <w:r>
        <w:t>SIP MESSAGE request</w:t>
      </w:r>
      <w:r w:rsidRPr="00657A31">
        <w:t xml:space="preserve"> with a SIP 403 (Forbidden) response to the SIP </w:t>
      </w:r>
      <w:r>
        <w:t>MESSAGE</w:t>
      </w:r>
      <w:r w:rsidRPr="00657A31">
        <w:t xml:space="preserve"> request</w:t>
      </w:r>
      <w:r>
        <w:t xml:space="preserve"> as specified in 3GPP TS 24.229 [11] with the following clarifications:</w:t>
      </w:r>
    </w:p>
    <w:p w14:paraId="472DE9EE" w14:textId="77777777" w:rsidR="00137FC6" w:rsidRDefault="00137FC6" w:rsidP="00137FC6">
      <w:pPr>
        <w:pStyle w:val="B3"/>
      </w:pPr>
      <w:proofErr w:type="spellStart"/>
      <w:r>
        <w:t>i</w:t>
      </w:r>
      <w:proofErr w:type="spellEnd"/>
      <w:r>
        <w:t>)</w:t>
      </w:r>
      <w:r>
        <w:tab/>
        <w:t xml:space="preserve">shall include in the </w:t>
      </w:r>
      <w:r w:rsidRPr="00657A31">
        <w:t>SIP 403 (Forbidden) response</w:t>
      </w:r>
      <w:r>
        <w:t xml:space="preserve"> an </w:t>
      </w:r>
      <w:r w:rsidRPr="00657A31">
        <w:t>application/vnd.3gpp.</w:t>
      </w:r>
      <w:r>
        <w:t>mcvideo</w:t>
      </w:r>
      <w:r w:rsidRPr="00657A31">
        <w:t>-info+xml MIME body as specified</w:t>
      </w:r>
      <w:r>
        <w:t xml:space="preserve"> in clause </w:t>
      </w:r>
      <w:r w:rsidRPr="00657A31">
        <w:t>F.1 with the &lt;</w:t>
      </w:r>
      <w:proofErr w:type="spellStart"/>
      <w:r>
        <w:t>mcvideo</w:t>
      </w:r>
      <w:r w:rsidRPr="00657A31">
        <w:t>info</w:t>
      </w:r>
      <w:proofErr w:type="spellEnd"/>
      <w:r w:rsidRPr="00657A31">
        <w:t>&gt; element containing the &lt;</w:t>
      </w:r>
      <w:proofErr w:type="spellStart"/>
      <w:r>
        <w:t>mcvideo</w:t>
      </w:r>
      <w:proofErr w:type="spellEnd"/>
      <w:r w:rsidRPr="00657A31">
        <w:t>-Params&gt; element with</w:t>
      </w:r>
      <w:r>
        <w:t xml:space="preserve"> the &lt;alert-</w:t>
      </w:r>
      <w:proofErr w:type="spellStart"/>
      <w:r>
        <w:t>ind</w:t>
      </w:r>
      <w:proofErr w:type="spellEnd"/>
      <w:r>
        <w:t>&gt; element set to a value of "true";</w:t>
      </w:r>
    </w:p>
    <w:p w14:paraId="47743597" w14:textId="77777777" w:rsidR="00137FC6" w:rsidRDefault="00137FC6" w:rsidP="00137FC6">
      <w:pPr>
        <w:pStyle w:val="B3"/>
      </w:pPr>
      <w:r>
        <w:t>ii)</w:t>
      </w:r>
      <w:r>
        <w:tab/>
      </w:r>
      <w:r w:rsidRPr="001345F1">
        <w:t>if the received SIP MESSAGE request contains an &lt;emergency-</w:t>
      </w:r>
      <w:proofErr w:type="spellStart"/>
      <w:r w:rsidRPr="001345F1">
        <w:t>ind</w:t>
      </w:r>
      <w:proofErr w:type="spellEnd"/>
      <w:r w:rsidRPr="001345F1">
        <w:t>&gt; element of the &lt;</w:t>
      </w:r>
      <w:proofErr w:type="spellStart"/>
      <w:r>
        <w:t>mcvideo</w:t>
      </w:r>
      <w:r w:rsidRPr="001345F1">
        <w:t>info</w:t>
      </w:r>
      <w:proofErr w:type="spellEnd"/>
      <w:r w:rsidRPr="001345F1">
        <w:t>&gt; element set to a value of "false</w:t>
      </w:r>
      <w:r>
        <w:t>"</w:t>
      </w:r>
      <w:r w:rsidRPr="001345F1">
        <w:t xml:space="preserve"> </w:t>
      </w:r>
      <w:r>
        <w:t xml:space="preserve">and if the in-progress emergency state of the group is set to a value of "true" </w:t>
      </w:r>
      <w:r w:rsidRPr="001345F1">
        <w:t xml:space="preserve">and this is an </w:t>
      </w:r>
      <w:r>
        <w:t>un</w:t>
      </w:r>
      <w:r w:rsidRPr="001345F1">
        <w:t xml:space="preserve">authorised request for an </w:t>
      </w:r>
      <w:proofErr w:type="spellStart"/>
      <w:r>
        <w:t>MCVideo</w:t>
      </w:r>
      <w:proofErr w:type="spellEnd"/>
      <w:r w:rsidRPr="001345F1">
        <w:t xml:space="preserve"> emergency call cancellation </w:t>
      </w:r>
      <w:r>
        <w:t xml:space="preserve">as determined in step </w:t>
      </w:r>
      <w:proofErr w:type="spellStart"/>
      <w:r>
        <w:t>i</w:t>
      </w:r>
      <w:proofErr w:type="spellEnd"/>
      <w:r>
        <w:t xml:space="preserve">) above, </w:t>
      </w:r>
      <w:r w:rsidRPr="001345F1">
        <w:t>shall include an &lt;emergency-</w:t>
      </w:r>
      <w:proofErr w:type="spellStart"/>
      <w:r w:rsidRPr="001345F1">
        <w:t>ind</w:t>
      </w:r>
      <w:proofErr w:type="spellEnd"/>
      <w:r w:rsidRPr="001345F1">
        <w:t>&gt; element set to a value of "</w:t>
      </w:r>
      <w:r>
        <w:t>true</w:t>
      </w:r>
      <w:r w:rsidRPr="001345F1">
        <w:t>" in the application/vnd.3gpp.</w:t>
      </w:r>
      <w:r>
        <w:t>mcvideo</w:t>
      </w:r>
      <w:r w:rsidRPr="001345F1">
        <w:t xml:space="preserve">-info+xml MIME body in the </w:t>
      </w:r>
      <w:r>
        <w:t>SIP 403 (Forbidden) response; and</w:t>
      </w:r>
    </w:p>
    <w:p w14:paraId="5038AB6F" w14:textId="77777777" w:rsidR="00137FC6" w:rsidRDefault="00137FC6" w:rsidP="00137FC6">
      <w:pPr>
        <w:pStyle w:val="B3"/>
      </w:pPr>
      <w:r>
        <w:t>iii)</w:t>
      </w:r>
      <w:r>
        <w:tab/>
      </w:r>
      <w:r w:rsidRPr="00F201B4">
        <w:t xml:space="preserve">shall send the SIP 403 (Forbidden) response according </w:t>
      </w:r>
      <w:r>
        <w:t>to rules and procedures of 3GPP TS 24.229 [11] and skip</w:t>
      </w:r>
      <w:r w:rsidRPr="00F201B4">
        <w:t xml:space="preserve"> the rest of the steps;</w:t>
      </w:r>
      <w:r>
        <w:t xml:space="preserve"> and</w:t>
      </w:r>
    </w:p>
    <w:p w14:paraId="2915A967" w14:textId="77777777" w:rsidR="00137FC6" w:rsidRDefault="00137FC6" w:rsidP="00137FC6">
      <w:pPr>
        <w:pStyle w:val="B2"/>
      </w:pPr>
      <w:r>
        <w:t>b)</w:t>
      </w:r>
      <w:r>
        <w:tab/>
        <w:t>and if the received SIP MESSAGE request contains an &lt;emergency-</w:t>
      </w:r>
      <w:proofErr w:type="spellStart"/>
      <w:r>
        <w:t>ind</w:t>
      </w:r>
      <w:proofErr w:type="spellEnd"/>
      <w:r>
        <w:t xml:space="preserve">&gt; element and </w:t>
      </w:r>
      <w:r w:rsidRPr="001345F1">
        <w:t xml:space="preserve">is an authorised request for an </w:t>
      </w:r>
      <w:proofErr w:type="spellStart"/>
      <w:r>
        <w:t>MCVideo</w:t>
      </w:r>
      <w:proofErr w:type="spellEnd"/>
      <w:r w:rsidRPr="001345F1">
        <w:t xml:space="preserve"> emergency call cancellation as spe</w:t>
      </w:r>
      <w:r>
        <w:t xml:space="preserve">cified in </w:t>
      </w:r>
      <w:r w:rsidR="00C836A2">
        <w:t>clause</w:t>
      </w:r>
      <w:r>
        <w:t xml:space="preserve"> 6.3.3.1.13.4 and the in-progress emergency state of the </w:t>
      </w:r>
      <w:proofErr w:type="spellStart"/>
      <w:r>
        <w:t>MCVideo</w:t>
      </w:r>
      <w:proofErr w:type="spellEnd"/>
      <w:r>
        <w:t xml:space="preserve"> group is set to a value of "true":</w:t>
      </w:r>
    </w:p>
    <w:p w14:paraId="3F10935C" w14:textId="77777777" w:rsidR="00137FC6" w:rsidRPr="00E63FA4" w:rsidRDefault="00137FC6" w:rsidP="00137FC6">
      <w:pPr>
        <w:pStyle w:val="B3"/>
        <w:rPr>
          <w:lang w:val="en-US"/>
        </w:rPr>
      </w:pPr>
      <w:proofErr w:type="spellStart"/>
      <w:r>
        <w:t>i</w:t>
      </w:r>
      <w:proofErr w:type="spellEnd"/>
      <w:r>
        <w:t>)</w:t>
      </w:r>
      <w:r>
        <w:tab/>
      </w:r>
      <w:r w:rsidRPr="001345F1">
        <w:rPr>
          <w:lang w:val="en-US"/>
        </w:rPr>
        <w:t>shall set the in-progress emergency state of the group to a value of "false";</w:t>
      </w:r>
    </w:p>
    <w:p w14:paraId="79F1FA13" w14:textId="77777777" w:rsidR="00137FC6" w:rsidRDefault="00137FC6" w:rsidP="00137FC6">
      <w:pPr>
        <w:pStyle w:val="B3"/>
      </w:pPr>
      <w:r w:rsidRPr="0083098B">
        <w:t>ii)</w:t>
      </w:r>
      <w:r w:rsidRPr="0083098B">
        <w:tab/>
        <w:t xml:space="preserve">shall clear the cache of the </w:t>
      </w:r>
      <w:proofErr w:type="spellStart"/>
      <w:r>
        <w:t>MCVideo</w:t>
      </w:r>
      <w:proofErr w:type="spellEnd"/>
      <w:r w:rsidRPr="0083098B">
        <w:t xml:space="preserve"> ID of the </w:t>
      </w:r>
      <w:proofErr w:type="spellStart"/>
      <w:r>
        <w:t>MCVideo</w:t>
      </w:r>
      <w:proofErr w:type="spellEnd"/>
      <w:r w:rsidRPr="0083098B">
        <w:t xml:space="preserve"> user that </w:t>
      </w:r>
      <w:r>
        <w:t>triggered the setting of</w:t>
      </w:r>
      <w:r w:rsidRPr="0083098B">
        <w:t xml:space="preserve"> the in-progress emergency state </w:t>
      </w:r>
      <w:r>
        <w:t>of</w:t>
      </w:r>
      <w:r w:rsidRPr="0083098B">
        <w:t xml:space="preserve"> </w:t>
      </w:r>
      <w:r>
        <w:t>the</w:t>
      </w:r>
      <w:r w:rsidRPr="0083098B">
        <w:t xml:space="preserve"> </w:t>
      </w:r>
      <w:proofErr w:type="spellStart"/>
      <w:r>
        <w:t>MCVideo</w:t>
      </w:r>
      <w:proofErr w:type="spellEnd"/>
      <w:r w:rsidRPr="0083098B">
        <w:t xml:space="preserve"> group </w:t>
      </w:r>
      <w:r>
        <w:t>to "true"</w:t>
      </w:r>
      <w:r w:rsidRPr="0083098B">
        <w:t>;</w:t>
      </w:r>
    </w:p>
    <w:p w14:paraId="531399F2" w14:textId="77777777" w:rsidR="00137FC6" w:rsidRDefault="00137FC6" w:rsidP="00137FC6">
      <w:pPr>
        <w:pStyle w:val="B3"/>
      </w:pPr>
      <w:r>
        <w:t>iii)</w:t>
      </w:r>
      <w:r>
        <w:tab/>
      </w:r>
      <w:r w:rsidRPr="00B04742">
        <w:t xml:space="preserve">shall generate SIP re-INVITE requests to the other affiliated and joined members of the </w:t>
      </w:r>
      <w:proofErr w:type="spellStart"/>
      <w:r>
        <w:t>MCVideo</w:t>
      </w:r>
      <w:proofErr w:type="spellEnd"/>
      <w:r w:rsidRPr="00B04742">
        <w:t xml:space="preserve"> </w:t>
      </w:r>
      <w:r>
        <w:t xml:space="preserve">group as specified in </w:t>
      </w:r>
      <w:r w:rsidR="00C836A2">
        <w:t>clause</w:t>
      </w:r>
      <w:r>
        <w:t> </w:t>
      </w:r>
      <w:r w:rsidRPr="00B04742">
        <w:t xml:space="preserve">6.3.3.1.6. The </w:t>
      </w:r>
      <w:proofErr w:type="spellStart"/>
      <w:r>
        <w:t>MCVideo</w:t>
      </w:r>
      <w:proofErr w:type="spellEnd"/>
      <w:r w:rsidRPr="00B04742">
        <w:t xml:space="preserve"> controlling function:</w:t>
      </w:r>
    </w:p>
    <w:p w14:paraId="3205BA3F" w14:textId="77777777" w:rsidR="00137FC6" w:rsidRDefault="00137FC6" w:rsidP="00137FC6">
      <w:pPr>
        <w:pStyle w:val="B4"/>
      </w:pPr>
      <w:r>
        <w:t>A)</w:t>
      </w:r>
      <w:r>
        <w:tab/>
        <w:t xml:space="preserve">for each affiliated and joined member shall send the SIP re-INVITE request towards the </w:t>
      </w:r>
      <w:proofErr w:type="spellStart"/>
      <w:r>
        <w:t>MCVideo</w:t>
      </w:r>
      <w:proofErr w:type="spellEnd"/>
      <w:r>
        <w:t xml:space="preserve"> client as specified in 3GPP TS 24.229 [11]; and</w:t>
      </w:r>
    </w:p>
    <w:p w14:paraId="20C6DADB" w14:textId="5EEDB2E2" w:rsidR="00137FC6" w:rsidRDefault="00137FC6" w:rsidP="00137FC6">
      <w:pPr>
        <w:pStyle w:val="B4"/>
      </w:pPr>
      <w:r>
        <w:t>B)</w:t>
      </w:r>
      <w:r>
        <w:tab/>
        <w:t xml:space="preserve">Upon receiving a SIP 200 (OK) response to the SIP re-INVITE request the controlling </w:t>
      </w:r>
      <w:proofErr w:type="spellStart"/>
      <w:r>
        <w:t>MCVideo</w:t>
      </w:r>
      <w:proofErr w:type="spellEnd"/>
      <w:r>
        <w:t xml:space="preserve"> </w:t>
      </w:r>
      <w:r w:rsidRPr="00B33530">
        <w:t>function shall interact with the media plane as specified in 3GPP TS 24.380 [</w:t>
      </w:r>
      <w:r w:rsidR="00B33530" w:rsidRPr="00107AC9">
        <w:t>79</w:t>
      </w:r>
      <w:r w:rsidRPr="00B33530">
        <w:t>];</w:t>
      </w:r>
    </w:p>
    <w:p w14:paraId="07C6C07B" w14:textId="77777777" w:rsidR="00137FC6" w:rsidRDefault="00137FC6" w:rsidP="00137FC6">
      <w:pPr>
        <w:pStyle w:val="B3"/>
      </w:pPr>
      <w:r>
        <w:t>iv)</w:t>
      </w:r>
      <w:r>
        <w:tab/>
      </w:r>
      <w:r w:rsidRPr="00B04742">
        <w:t>for each of the affiliated but not joined members of the group shall:</w:t>
      </w:r>
    </w:p>
    <w:p w14:paraId="6ED2D5A5" w14:textId="77777777" w:rsidR="00137FC6" w:rsidRDefault="00137FC6" w:rsidP="00137FC6">
      <w:pPr>
        <w:pStyle w:val="B4"/>
      </w:pPr>
      <w:r>
        <w:t>A)</w:t>
      </w:r>
      <w:r>
        <w:tab/>
      </w:r>
      <w:r w:rsidRPr="00B04742">
        <w:t xml:space="preserve">generate a SIP MESSAGE request notification of the cancellation of the </w:t>
      </w:r>
      <w:proofErr w:type="spellStart"/>
      <w:r>
        <w:t>MCVideo</w:t>
      </w:r>
      <w:proofErr w:type="spellEnd"/>
      <w:r w:rsidRPr="00B04742">
        <w:t xml:space="preserve"> user's emergency call as specified in </w:t>
      </w:r>
      <w:r w:rsidR="00C836A2">
        <w:t>clause</w:t>
      </w:r>
      <w:r>
        <w:t> </w:t>
      </w:r>
      <w:r w:rsidRPr="00B04742">
        <w:t>6.3.3.1.11;</w:t>
      </w:r>
    </w:p>
    <w:p w14:paraId="295B062A" w14:textId="77777777" w:rsidR="00137FC6" w:rsidRDefault="00137FC6" w:rsidP="00137FC6">
      <w:pPr>
        <w:pStyle w:val="B4"/>
      </w:pPr>
      <w:r>
        <w:t>B)</w:t>
      </w:r>
      <w:r>
        <w:tab/>
        <w:t xml:space="preserve">shall include in the </w:t>
      </w:r>
      <w:r w:rsidRPr="00FA44E2">
        <w:t>application/vnd.3gpp.</w:t>
      </w:r>
      <w:r>
        <w:t>mcvideo-info+xml</w:t>
      </w:r>
      <w:r w:rsidRPr="00FA44E2">
        <w:t xml:space="preserve"> MIME body with the &lt;</w:t>
      </w:r>
      <w:proofErr w:type="spellStart"/>
      <w:r>
        <w:t>mcvideo</w:t>
      </w:r>
      <w:r w:rsidRPr="00FA44E2">
        <w:t>info</w:t>
      </w:r>
      <w:proofErr w:type="spellEnd"/>
      <w:r w:rsidRPr="00FA44E2">
        <w:t>&gt; element containing the &lt;</w:t>
      </w:r>
      <w:proofErr w:type="spellStart"/>
      <w:r>
        <w:t>mcvideo</w:t>
      </w:r>
      <w:proofErr w:type="spellEnd"/>
      <w:r w:rsidRPr="00FA44E2">
        <w:t>-Params&gt; element with the &lt;</w:t>
      </w:r>
      <w:proofErr w:type="spellStart"/>
      <w:r>
        <w:t>mcvideo</w:t>
      </w:r>
      <w:proofErr w:type="spellEnd"/>
      <w:r w:rsidRPr="00FA44E2">
        <w:t>-</w:t>
      </w:r>
      <w:r>
        <w:t>calling-user-id</w:t>
      </w:r>
      <w:r w:rsidRPr="00FA44E2">
        <w:t>&gt; element set to the value of the &lt;</w:t>
      </w:r>
      <w:proofErr w:type="spellStart"/>
      <w:r>
        <w:t>mcvideo</w:t>
      </w:r>
      <w:proofErr w:type="spellEnd"/>
      <w:r w:rsidRPr="00FA44E2">
        <w:t>-</w:t>
      </w:r>
      <w:r>
        <w:t>calling-user-id</w:t>
      </w:r>
      <w:r w:rsidRPr="00FA44E2">
        <w:t>&gt; element</w:t>
      </w:r>
      <w:r>
        <w:t xml:space="preserve"> in the received SIP MESSAGE request; and</w:t>
      </w:r>
    </w:p>
    <w:p w14:paraId="24085067" w14:textId="77777777" w:rsidR="00137FC6" w:rsidRDefault="00137FC6" w:rsidP="00137FC6">
      <w:pPr>
        <w:pStyle w:val="B4"/>
      </w:pPr>
      <w:r>
        <w:t>C)</w:t>
      </w:r>
      <w:r>
        <w:tab/>
      </w:r>
      <w:r w:rsidRPr="001345F1">
        <w:t>shall include an &lt;emergency-</w:t>
      </w:r>
      <w:proofErr w:type="spellStart"/>
      <w:r w:rsidRPr="001345F1">
        <w:t>ind</w:t>
      </w:r>
      <w:proofErr w:type="spellEnd"/>
      <w:r w:rsidRPr="001345F1">
        <w:t>&gt; element set to a value of "false" in the application/vnd.3gpp.</w:t>
      </w:r>
      <w:r>
        <w:t>mcvideo</w:t>
      </w:r>
      <w:r w:rsidRPr="001345F1">
        <w:t>-info+xml MIME body in the outgoing</w:t>
      </w:r>
      <w:r>
        <w:t xml:space="preserve"> SIP MESSAGE request;</w:t>
      </w:r>
    </w:p>
    <w:p w14:paraId="6E013C68" w14:textId="77777777" w:rsidR="00137FC6" w:rsidRPr="008B7AB3" w:rsidRDefault="00137FC6" w:rsidP="00137FC6">
      <w:pPr>
        <w:pStyle w:val="B3"/>
      </w:pPr>
      <w:r>
        <w:t>v)</w:t>
      </w:r>
      <w:r>
        <w:tab/>
        <w:t>shall generate a SIP 200 (OK) response to the received SIP MESSAGE request as specified in 3GPP TS 24.229 [11];</w:t>
      </w:r>
    </w:p>
    <w:p w14:paraId="40775C70" w14:textId="77777777" w:rsidR="00137FC6" w:rsidRDefault="00137FC6" w:rsidP="00137FC6">
      <w:pPr>
        <w:pStyle w:val="B3"/>
      </w:pPr>
      <w:r>
        <w:t>vi)</w:t>
      </w:r>
      <w:r>
        <w:tab/>
      </w:r>
      <w:r w:rsidRPr="0015304A">
        <w:t>shall send the SIP 200 (OK) response to the received S</w:t>
      </w:r>
      <w:r>
        <w:t>IP MESSAGE as specified in 3GPP TS 24.229 [11] and skip the rest of the steps;</w:t>
      </w:r>
    </w:p>
    <w:p w14:paraId="3E221BDD" w14:textId="77777777" w:rsidR="00137FC6" w:rsidRDefault="00137FC6" w:rsidP="00137FC6">
      <w:pPr>
        <w:pStyle w:val="B3"/>
      </w:pPr>
      <w:r>
        <w:t>vii)</w:t>
      </w:r>
      <w:r>
        <w:tab/>
        <w:t xml:space="preserve">shall generate a </w:t>
      </w:r>
      <w:r w:rsidRPr="00DD057E">
        <w:t>SIP MESSAGE request</w:t>
      </w:r>
      <w:r>
        <w:t xml:space="preserve"> as described in </w:t>
      </w:r>
      <w:r w:rsidR="00C836A2">
        <w:t>clause</w:t>
      </w:r>
      <w:r>
        <w:t xml:space="preserve"> 6.3.3.1.20 to indicate </w:t>
      </w:r>
      <w:r w:rsidRPr="00DD057E">
        <w:t xml:space="preserve">successful receipt of </w:t>
      </w:r>
      <w:r>
        <w:t>the request for</w:t>
      </w:r>
      <w:r w:rsidRPr="00DD057E">
        <w:t xml:space="preserve"> emergency </w:t>
      </w:r>
      <w:r>
        <w:t>alert cancellation</w:t>
      </w:r>
    </w:p>
    <w:p w14:paraId="3D93CBB2" w14:textId="77777777" w:rsidR="00137FC6" w:rsidRDefault="00137FC6" w:rsidP="00137FC6">
      <w:pPr>
        <w:pStyle w:val="B3"/>
      </w:pPr>
      <w:r>
        <w:t>viii)</w:t>
      </w:r>
      <w:r>
        <w:tab/>
        <w:t xml:space="preserve">shall include in the </w:t>
      </w:r>
      <w:r w:rsidRPr="00657A31">
        <w:t>application/vn</w:t>
      </w:r>
      <w:r>
        <w:t>d.3gpp.mcvideo-info+xml MIME body of the SIP MESSAGE request:</w:t>
      </w:r>
    </w:p>
    <w:p w14:paraId="69FA4068" w14:textId="77777777" w:rsidR="00137FC6" w:rsidRPr="00CB30B2" w:rsidRDefault="00137FC6" w:rsidP="00137FC6">
      <w:pPr>
        <w:pStyle w:val="B4"/>
        <w:rPr>
          <w:rFonts w:eastAsia="맑은 고딕"/>
        </w:rPr>
      </w:pPr>
      <w:r>
        <w:rPr>
          <w:rFonts w:eastAsia="맑은 고딕"/>
        </w:rPr>
        <w:t>A)</w:t>
      </w:r>
      <w:r w:rsidRPr="00CB30B2">
        <w:rPr>
          <w:rFonts w:eastAsia="맑은 고딕"/>
        </w:rPr>
        <w:tab/>
        <w:t>the &lt;alert-</w:t>
      </w:r>
      <w:proofErr w:type="spellStart"/>
      <w:r w:rsidRPr="00CB30B2">
        <w:rPr>
          <w:rFonts w:eastAsia="맑은 고딕"/>
        </w:rPr>
        <w:t>ind</w:t>
      </w:r>
      <w:proofErr w:type="spellEnd"/>
      <w:r w:rsidRPr="00CB30B2">
        <w:rPr>
          <w:rFonts w:eastAsia="맑은 고딕"/>
        </w:rPr>
        <w:t>&gt; element set to a value of "true";</w:t>
      </w:r>
    </w:p>
    <w:p w14:paraId="4085C054" w14:textId="77777777" w:rsidR="00137FC6" w:rsidRDefault="00137FC6" w:rsidP="00137FC6">
      <w:pPr>
        <w:pStyle w:val="B4"/>
        <w:rPr>
          <w:rFonts w:eastAsia="맑은 고딕"/>
        </w:rPr>
      </w:pPr>
      <w:r w:rsidRPr="00CB30B2">
        <w:rPr>
          <w:rFonts w:eastAsia="맑은 고딕"/>
        </w:rPr>
        <w:t>B)</w:t>
      </w:r>
      <w:r w:rsidRPr="00CB30B2">
        <w:rPr>
          <w:rFonts w:eastAsia="맑은 고딕"/>
        </w:rPr>
        <w:tab/>
        <w:t>the &lt;alert-</w:t>
      </w:r>
      <w:proofErr w:type="spellStart"/>
      <w:r w:rsidRPr="00CB30B2">
        <w:rPr>
          <w:rFonts w:eastAsia="맑은 고딕"/>
        </w:rPr>
        <w:t>ind</w:t>
      </w:r>
      <w:proofErr w:type="spellEnd"/>
      <w:r w:rsidRPr="00CB30B2">
        <w:rPr>
          <w:rFonts w:eastAsia="맑은 고딕"/>
        </w:rPr>
        <w:t>-</w:t>
      </w:r>
      <w:proofErr w:type="spellStart"/>
      <w:r w:rsidRPr="00CB30B2">
        <w:rPr>
          <w:rFonts w:eastAsia="맑은 고딕"/>
        </w:rPr>
        <w:t>rcvd</w:t>
      </w:r>
      <w:proofErr w:type="spellEnd"/>
      <w:r w:rsidRPr="00CB30B2">
        <w:rPr>
          <w:rFonts w:eastAsia="맑은 고딕"/>
        </w:rPr>
        <w:t>&gt; element set to a value of true;</w:t>
      </w:r>
    </w:p>
    <w:p w14:paraId="66303B98" w14:textId="77777777" w:rsidR="00137FC6" w:rsidRDefault="00137FC6" w:rsidP="00137FC6">
      <w:pPr>
        <w:pStyle w:val="B4"/>
      </w:pPr>
      <w:r>
        <w:rPr>
          <w:rFonts w:eastAsia="맑은 고딕"/>
        </w:rPr>
        <w:t>C)</w:t>
      </w:r>
      <w:r>
        <w:rPr>
          <w:rFonts w:eastAsia="맑은 고딕"/>
        </w:rPr>
        <w:tab/>
        <w:t xml:space="preserve">the </w:t>
      </w:r>
      <w:r>
        <w:t>&lt;emergency-</w:t>
      </w:r>
      <w:proofErr w:type="spellStart"/>
      <w:r>
        <w:t>ind</w:t>
      </w:r>
      <w:proofErr w:type="spellEnd"/>
      <w:r>
        <w:t>&gt; element set to a value of "false"; and</w:t>
      </w:r>
    </w:p>
    <w:p w14:paraId="636B1154" w14:textId="77777777" w:rsidR="00137FC6" w:rsidRPr="00623AD4" w:rsidRDefault="00137FC6" w:rsidP="00137FC6">
      <w:pPr>
        <w:pStyle w:val="B4"/>
      </w:pPr>
      <w:r>
        <w:lastRenderedPageBreak/>
        <w:t>D)</w:t>
      </w:r>
      <w:r>
        <w:tab/>
        <w:t>the &lt;</w:t>
      </w:r>
      <w:proofErr w:type="spellStart"/>
      <w:r>
        <w:t>mcvideo</w:t>
      </w:r>
      <w:proofErr w:type="spellEnd"/>
      <w:r>
        <w:t xml:space="preserve">-client-id&gt; element with the </w:t>
      </w:r>
      <w:proofErr w:type="spellStart"/>
      <w:r>
        <w:t>MCVideo</w:t>
      </w:r>
      <w:proofErr w:type="spellEnd"/>
      <w:r>
        <w:t xml:space="preserve"> client ID that was included in the incoming SIP MESSAGE request; and</w:t>
      </w:r>
    </w:p>
    <w:p w14:paraId="1D84BEED" w14:textId="77777777" w:rsidR="00137FC6" w:rsidRPr="008B7AB3" w:rsidRDefault="00137FC6" w:rsidP="00137FC6">
      <w:pPr>
        <w:pStyle w:val="B3"/>
      </w:pPr>
      <w:r>
        <w:t>ix)</w:t>
      </w:r>
      <w:r>
        <w:tab/>
        <w:t xml:space="preserve">shall send the SIP MESSAGE request according to </w:t>
      </w:r>
      <w:r w:rsidRPr="00350224">
        <w:t xml:space="preserve">according to rules and procedures </w:t>
      </w:r>
      <w:r>
        <w:t>of 3GPP TS 24.229 [11]; and</w:t>
      </w:r>
    </w:p>
    <w:p w14:paraId="089D43CC" w14:textId="77777777" w:rsidR="00137FC6" w:rsidRDefault="00137FC6" w:rsidP="00137FC6">
      <w:pPr>
        <w:pStyle w:val="B1"/>
      </w:pPr>
      <w:r>
        <w:t>2)</w:t>
      </w:r>
      <w:r>
        <w:tab/>
        <w:t xml:space="preserve">if the received SIP MESSAGE request is </w:t>
      </w:r>
      <w:r>
        <w:rPr>
          <w:lang w:val="en-US"/>
        </w:rPr>
        <w:t xml:space="preserve">an </w:t>
      </w:r>
      <w:r w:rsidRPr="007B1A31">
        <w:t xml:space="preserve">authorised request for an </w:t>
      </w:r>
      <w:proofErr w:type="spellStart"/>
      <w:r>
        <w:t>MCVideo</w:t>
      </w:r>
      <w:proofErr w:type="spellEnd"/>
      <w:r w:rsidRPr="007B1A31">
        <w:t xml:space="preserve"> emergency alert </w:t>
      </w:r>
      <w:r>
        <w:t xml:space="preserve">cancellation </w:t>
      </w:r>
      <w:r w:rsidRPr="007B1A31">
        <w:t xml:space="preserve">as specified in </w:t>
      </w:r>
      <w:r w:rsidR="00C836A2">
        <w:t>clause</w:t>
      </w:r>
      <w:r w:rsidRPr="007B1A31">
        <w:t> </w:t>
      </w:r>
      <w:r>
        <w:t>6.3.3.1.13.1:</w:t>
      </w:r>
    </w:p>
    <w:p w14:paraId="143E9758" w14:textId="77777777" w:rsidR="00137FC6" w:rsidRDefault="00137FC6" w:rsidP="00137FC6">
      <w:pPr>
        <w:pStyle w:val="B2"/>
      </w:pPr>
      <w:r>
        <w:t>a)</w:t>
      </w:r>
      <w:r>
        <w:tab/>
      </w:r>
      <w:r w:rsidRPr="00A316ED">
        <w:rPr>
          <w:lang w:val="en-US"/>
        </w:rPr>
        <w:t xml:space="preserve">if the received SIP </w:t>
      </w:r>
      <w:r>
        <w:rPr>
          <w:lang w:val="en-US"/>
        </w:rPr>
        <w:t>MESSAGE</w:t>
      </w:r>
      <w:r w:rsidRPr="00A316ED">
        <w:rPr>
          <w:lang w:val="en-US"/>
        </w:rPr>
        <w:t xml:space="preserve"> request contains an &lt;originated-by&gt; element in the </w:t>
      </w:r>
      <w:r w:rsidRPr="00A316ED">
        <w:t>application/vnd.3gpp.</w:t>
      </w:r>
      <w:r>
        <w:t>mcvideo</w:t>
      </w:r>
      <w:r w:rsidRPr="00A316ED">
        <w:t>-info+xml</w:t>
      </w:r>
      <w:r w:rsidRPr="00A316ED">
        <w:rPr>
          <w:lang w:val="en-US"/>
        </w:rPr>
        <w:t xml:space="preserve"> MIME body,</w:t>
      </w:r>
      <w:r>
        <w:rPr>
          <w:lang w:val="en-US"/>
        </w:rPr>
        <w:t xml:space="preserve"> shall clear the </w:t>
      </w:r>
      <w:r w:rsidRPr="00B02810">
        <w:t xml:space="preserve">cache </w:t>
      </w:r>
      <w:r>
        <w:t xml:space="preserve">of the </w:t>
      </w:r>
      <w:proofErr w:type="spellStart"/>
      <w:r>
        <w:rPr>
          <w:lang w:val="en-US"/>
        </w:rPr>
        <w:t>MCVideo</w:t>
      </w:r>
      <w:proofErr w:type="spellEnd"/>
      <w:r>
        <w:rPr>
          <w:lang w:val="en-US"/>
        </w:rPr>
        <w:t xml:space="preserve"> ID of </w:t>
      </w:r>
      <w:r w:rsidRPr="00B02810">
        <w:t xml:space="preserve">the </w:t>
      </w:r>
      <w:proofErr w:type="spellStart"/>
      <w:r>
        <w:t>MCVideo</w:t>
      </w:r>
      <w:proofErr w:type="spellEnd"/>
      <w:r w:rsidRPr="00B02810">
        <w:t xml:space="preserve"> user </w:t>
      </w:r>
      <w:r w:rsidRPr="00A316ED">
        <w:rPr>
          <w:lang w:val="en-US"/>
        </w:rPr>
        <w:t>identified by the &lt;originated-by&gt; element</w:t>
      </w:r>
      <w:r w:rsidRPr="00A316ED">
        <w:t xml:space="preserve"> </w:t>
      </w:r>
      <w:r>
        <w:t>as having an</w:t>
      </w:r>
      <w:r w:rsidRPr="00B02810">
        <w:t xml:space="preserve"> </w:t>
      </w:r>
      <w:r>
        <w:t>outstanding</w:t>
      </w:r>
      <w:r w:rsidRPr="00B02810">
        <w:t xml:space="preserve"> </w:t>
      </w:r>
      <w:proofErr w:type="spellStart"/>
      <w:r>
        <w:t>MCVideo</w:t>
      </w:r>
      <w:proofErr w:type="spellEnd"/>
      <w:r w:rsidRPr="00B02810">
        <w:t xml:space="preserve"> emergency alert;</w:t>
      </w:r>
    </w:p>
    <w:p w14:paraId="4040C138" w14:textId="77777777" w:rsidR="00137FC6" w:rsidRPr="0045201D" w:rsidRDefault="00137FC6" w:rsidP="00137FC6">
      <w:pPr>
        <w:pStyle w:val="B2"/>
      </w:pPr>
      <w:r>
        <w:t>b)</w:t>
      </w:r>
      <w:r>
        <w:tab/>
      </w:r>
      <w:r w:rsidRPr="00A316ED">
        <w:rPr>
          <w:lang w:val="en-US"/>
        </w:rPr>
        <w:t xml:space="preserve">if the received SIP </w:t>
      </w:r>
      <w:r>
        <w:rPr>
          <w:lang w:val="en-US"/>
        </w:rPr>
        <w:t>MESSAGE</w:t>
      </w:r>
      <w:r w:rsidRPr="00A316ED">
        <w:rPr>
          <w:lang w:val="en-US"/>
        </w:rPr>
        <w:t xml:space="preserve"> request </w:t>
      </w:r>
      <w:r>
        <w:rPr>
          <w:lang w:val="en-US"/>
        </w:rPr>
        <w:t>does not contain</w:t>
      </w:r>
      <w:r w:rsidRPr="00A316ED">
        <w:rPr>
          <w:lang w:val="en-US"/>
        </w:rPr>
        <w:t xml:space="preserve"> an &lt;originated-by&gt; element in the </w:t>
      </w:r>
      <w:r w:rsidRPr="00A316ED">
        <w:t>application/vnd.3gpp.</w:t>
      </w:r>
      <w:r>
        <w:t>mcvideo</w:t>
      </w:r>
      <w:r w:rsidRPr="00A316ED">
        <w:t>-info+xml</w:t>
      </w:r>
      <w:r w:rsidRPr="00A316ED">
        <w:rPr>
          <w:lang w:val="en-US"/>
        </w:rPr>
        <w:t xml:space="preserve"> MIME body,</w:t>
      </w:r>
      <w:r>
        <w:rPr>
          <w:lang w:val="en-US"/>
        </w:rPr>
        <w:t xml:space="preserve"> clear the </w:t>
      </w:r>
      <w:r w:rsidRPr="00B02810">
        <w:t xml:space="preserve">cache </w:t>
      </w:r>
      <w:r>
        <w:t xml:space="preserve">of </w:t>
      </w:r>
      <w:r w:rsidRPr="00B02810">
        <w:t xml:space="preserve">the </w:t>
      </w:r>
      <w:proofErr w:type="spellStart"/>
      <w:r>
        <w:rPr>
          <w:lang w:val="en-US"/>
        </w:rPr>
        <w:t>MCVideo</w:t>
      </w:r>
      <w:proofErr w:type="spellEnd"/>
      <w:r>
        <w:rPr>
          <w:lang w:val="en-US"/>
        </w:rPr>
        <w:t xml:space="preserve"> ID of</w:t>
      </w:r>
      <w:r>
        <w:t xml:space="preserve"> the </w:t>
      </w:r>
      <w:r w:rsidRPr="00A316ED">
        <w:rPr>
          <w:lang w:val="en-US"/>
        </w:rPr>
        <w:t xml:space="preserve">sender of the SIP </w:t>
      </w:r>
      <w:r>
        <w:rPr>
          <w:lang w:val="en-US"/>
        </w:rPr>
        <w:t>MESSAGE</w:t>
      </w:r>
      <w:r w:rsidRPr="00A316ED">
        <w:rPr>
          <w:lang w:val="en-US"/>
        </w:rPr>
        <w:t xml:space="preserve"> request </w:t>
      </w:r>
      <w:r>
        <w:t xml:space="preserve">as having </w:t>
      </w:r>
      <w:r w:rsidRPr="00A316ED">
        <w:rPr>
          <w:lang w:val="en-US"/>
        </w:rPr>
        <w:t xml:space="preserve">an outstanding </w:t>
      </w:r>
      <w:proofErr w:type="spellStart"/>
      <w:r>
        <w:rPr>
          <w:lang w:val="en-US"/>
        </w:rPr>
        <w:t>MCVideo</w:t>
      </w:r>
      <w:proofErr w:type="spellEnd"/>
      <w:r w:rsidRPr="00A316ED">
        <w:rPr>
          <w:lang w:val="en-US"/>
        </w:rPr>
        <w:t xml:space="preserve"> emergency alert;</w:t>
      </w:r>
    </w:p>
    <w:p w14:paraId="0F41484E" w14:textId="77777777" w:rsidR="00137FC6" w:rsidRDefault="00137FC6" w:rsidP="00137FC6">
      <w:pPr>
        <w:pStyle w:val="B2"/>
      </w:pPr>
      <w:r>
        <w:t>c)</w:t>
      </w:r>
      <w:r>
        <w:tab/>
        <w:t>if the received SIP MESSAGE request does not contain an &lt;emergency-</w:t>
      </w:r>
      <w:proofErr w:type="spellStart"/>
      <w:r>
        <w:t>ind</w:t>
      </w:r>
      <w:proofErr w:type="spellEnd"/>
      <w:r>
        <w:t xml:space="preserve">&gt; element or </w:t>
      </w:r>
      <w:r w:rsidRPr="001345F1">
        <w:t xml:space="preserve">is an </w:t>
      </w:r>
      <w:r>
        <w:t>un</w:t>
      </w:r>
      <w:r w:rsidRPr="001345F1">
        <w:t xml:space="preserve">authorised request for an </w:t>
      </w:r>
      <w:proofErr w:type="spellStart"/>
      <w:r>
        <w:t>MCVideo</w:t>
      </w:r>
      <w:proofErr w:type="spellEnd"/>
      <w:r w:rsidRPr="001345F1">
        <w:t xml:space="preserve"> emergency call cancellation as spe</w:t>
      </w:r>
      <w:r>
        <w:t xml:space="preserve">cified in </w:t>
      </w:r>
      <w:r w:rsidR="00C836A2">
        <w:t>clause</w:t>
      </w:r>
      <w:r>
        <w:t xml:space="preserve"> 6.3.3.1.13.4, </w:t>
      </w:r>
      <w:r w:rsidRPr="00FC086D">
        <w:t>for each of the affiliated but not joined members of the group shall:</w:t>
      </w:r>
    </w:p>
    <w:p w14:paraId="567F8C56" w14:textId="77777777" w:rsidR="00137FC6" w:rsidRDefault="00137FC6" w:rsidP="00137FC6">
      <w:pPr>
        <w:pStyle w:val="B3"/>
      </w:pPr>
      <w:proofErr w:type="spellStart"/>
      <w:r>
        <w:t>i</w:t>
      </w:r>
      <w:proofErr w:type="spellEnd"/>
      <w:r>
        <w:t>)</w:t>
      </w:r>
      <w:r>
        <w:tab/>
        <w:t xml:space="preserve">generate a SIP MESSAGE request notification of the cancellation of the </w:t>
      </w:r>
      <w:proofErr w:type="spellStart"/>
      <w:r>
        <w:t>MCVideo</w:t>
      </w:r>
      <w:proofErr w:type="spellEnd"/>
      <w:r>
        <w:t xml:space="preserve"> user's emergency alert as specified in </w:t>
      </w:r>
      <w:r w:rsidR="00C836A2">
        <w:t>clause</w:t>
      </w:r>
      <w:r>
        <w:t> 6.3.3.1.11;</w:t>
      </w:r>
    </w:p>
    <w:p w14:paraId="76379B53" w14:textId="77777777" w:rsidR="00137FC6" w:rsidRDefault="00137FC6" w:rsidP="00137FC6">
      <w:pPr>
        <w:pStyle w:val="B3"/>
      </w:pPr>
      <w:r>
        <w:t>ii)</w:t>
      </w:r>
      <w:r>
        <w:tab/>
      </w:r>
      <w:r w:rsidRPr="007365C7">
        <w:t>shall include in the application/vnd.3gpp.</w:t>
      </w:r>
      <w:r>
        <w:t>mcvideo-info+xml</w:t>
      </w:r>
      <w:r w:rsidRPr="007365C7">
        <w:t xml:space="preserve"> MIME body with the &lt;</w:t>
      </w:r>
      <w:proofErr w:type="spellStart"/>
      <w:r>
        <w:t>mcvideo</w:t>
      </w:r>
      <w:r w:rsidRPr="007365C7">
        <w:t>info</w:t>
      </w:r>
      <w:proofErr w:type="spellEnd"/>
      <w:r w:rsidRPr="007365C7">
        <w:t>&gt; element containing the &lt;</w:t>
      </w:r>
      <w:proofErr w:type="spellStart"/>
      <w:r>
        <w:t>mcvideo</w:t>
      </w:r>
      <w:proofErr w:type="spellEnd"/>
      <w:r w:rsidRPr="007365C7">
        <w:t>-Params&gt; element with the &lt;</w:t>
      </w:r>
      <w:proofErr w:type="spellStart"/>
      <w:r>
        <w:t>mcvideo</w:t>
      </w:r>
      <w:proofErr w:type="spellEnd"/>
      <w:r w:rsidRPr="007365C7">
        <w:t>-calling-user-id&gt; element set to the value of the &lt;</w:t>
      </w:r>
      <w:proofErr w:type="spellStart"/>
      <w:r>
        <w:t>mcvideo</w:t>
      </w:r>
      <w:proofErr w:type="spellEnd"/>
      <w:r w:rsidRPr="007365C7">
        <w:t>-calling-user-id&gt; element in the r</w:t>
      </w:r>
      <w:r>
        <w:t>eceived SIP MESSAGE request;</w:t>
      </w:r>
    </w:p>
    <w:p w14:paraId="4E4EC86C" w14:textId="77777777" w:rsidR="00137FC6" w:rsidRPr="0045201D" w:rsidRDefault="00137FC6" w:rsidP="00137FC6">
      <w:pPr>
        <w:pStyle w:val="B3"/>
      </w:pPr>
      <w:r>
        <w:t>iii)</w:t>
      </w:r>
      <w:r>
        <w:tab/>
      </w:r>
      <w:r w:rsidRPr="005D2A7A">
        <w:rPr>
          <w:lang w:val="en-US"/>
        </w:rPr>
        <w:t xml:space="preserve">if the received SIP </w:t>
      </w:r>
      <w:r>
        <w:t xml:space="preserve">MESSAGE </w:t>
      </w:r>
      <w:r w:rsidRPr="005D2A7A">
        <w:rPr>
          <w:lang w:val="en-US"/>
        </w:rPr>
        <w:t xml:space="preserve">request contains an &lt;originated-by&gt; element in the </w:t>
      </w:r>
      <w:r w:rsidRPr="005D2A7A">
        <w:t>application/vnd.3gpp.</w:t>
      </w:r>
      <w:r>
        <w:t>mcvideo</w:t>
      </w:r>
      <w:r w:rsidRPr="005D2A7A">
        <w:t>-info+xml</w:t>
      </w:r>
      <w:r w:rsidRPr="005D2A7A">
        <w:rPr>
          <w:lang w:val="en-US"/>
        </w:rPr>
        <w:t xml:space="preserve"> MIME body, copy the contents of the received &lt;originated-by&gt; element to an &lt;originated-by&gt; element in the </w:t>
      </w:r>
      <w:r w:rsidRPr="005D2A7A">
        <w:t>application/vnd.3gpp.</w:t>
      </w:r>
      <w:r>
        <w:t>mcvideo</w:t>
      </w:r>
      <w:r w:rsidRPr="005D2A7A">
        <w:t>-info</w:t>
      </w:r>
      <w:r w:rsidRPr="005D2A7A">
        <w:rPr>
          <w:lang w:val="en-US"/>
        </w:rPr>
        <w:t>+xml</w:t>
      </w:r>
      <w:r w:rsidRPr="005D2A7A">
        <w:t xml:space="preserve"> MIME body in the outgoing </w:t>
      </w:r>
      <w:r>
        <w:t>SIP MESSAGE request;</w:t>
      </w:r>
    </w:p>
    <w:p w14:paraId="3F6BA815" w14:textId="77777777" w:rsidR="00137FC6" w:rsidRDefault="00137FC6" w:rsidP="00137FC6">
      <w:pPr>
        <w:pStyle w:val="B3"/>
      </w:pPr>
      <w:r>
        <w:t>iv)</w:t>
      </w:r>
      <w:r>
        <w:tab/>
      </w:r>
      <w:r w:rsidRPr="001345F1">
        <w:t>shall include an &lt;</w:t>
      </w:r>
      <w:r>
        <w:t>alert-</w:t>
      </w:r>
      <w:proofErr w:type="spellStart"/>
      <w:r>
        <w:t>ind</w:t>
      </w:r>
      <w:proofErr w:type="spellEnd"/>
      <w:r w:rsidRPr="001345F1">
        <w:t>&gt; element set to a value of "false" in the application/vnd.3gpp.</w:t>
      </w:r>
      <w:r>
        <w:t>mcvideo</w:t>
      </w:r>
      <w:r w:rsidRPr="001345F1">
        <w:t>-info+xml MIME body in the outgoing</w:t>
      </w:r>
      <w:r>
        <w:t xml:space="preserve"> SIP MESSAGE request; and</w:t>
      </w:r>
    </w:p>
    <w:p w14:paraId="201C0718" w14:textId="77777777" w:rsidR="00137FC6" w:rsidRDefault="00137FC6" w:rsidP="00137FC6">
      <w:pPr>
        <w:pStyle w:val="B3"/>
      </w:pPr>
      <w:r>
        <w:t>v)</w:t>
      </w:r>
      <w:r>
        <w:tab/>
      </w:r>
      <w:r w:rsidRPr="0015304A">
        <w:t xml:space="preserve">send the </w:t>
      </w:r>
      <w:r>
        <w:t>SIP MESSAGE request</w:t>
      </w:r>
      <w:r w:rsidRPr="0015304A">
        <w:t xml:space="preserve"> </w:t>
      </w:r>
      <w:r>
        <w:t>as specified in 3GPP TS 24.229 [11];</w:t>
      </w:r>
    </w:p>
    <w:p w14:paraId="6E48F8E9" w14:textId="77777777" w:rsidR="00137FC6" w:rsidRDefault="00137FC6" w:rsidP="00137FC6">
      <w:pPr>
        <w:pStyle w:val="B2"/>
      </w:pPr>
      <w:r>
        <w:t>d)</w:t>
      </w:r>
      <w:r>
        <w:tab/>
      </w:r>
      <w:r w:rsidRPr="00D775D1">
        <w:t>if the received SIP MESSAGE request contains an &lt;emergency-</w:t>
      </w:r>
      <w:proofErr w:type="spellStart"/>
      <w:r w:rsidRPr="00D775D1">
        <w:t>ind</w:t>
      </w:r>
      <w:proofErr w:type="spellEnd"/>
      <w:r w:rsidRPr="00D775D1">
        <w:t xml:space="preserve">&gt; element and is an authorised request for an </w:t>
      </w:r>
      <w:proofErr w:type="spellStart"/>
      <w:r>
        <w:t>MCVideo</w:t>
      </w:r>
      <w:proofErr w:type="spellEnd"/>
      <w:r w:rsidRPr="00D775D1">
        <w:t xml:space="preserve"> emergency call cancell</w:t>
      </w:r>
      <w:r>
        <w:t xml:space="preserve">ation as specified in </w:t>
      </w:r>
      <w:r w:rsidR="00C836A2">
        <w:t>clause</w:t>
      </w:r>
      <w:r>
        <w:t> 6.3.3.1.13.4</w:t>
      </w:r>
      <w:r w:rsidRPr="00D775D1">
        <w:t xml:space="preserve"> and the in-progress emergency state of the </w:t>
      </w:r>
      <w:proofErr w:type="spellStart"/>
      <w:r>
        <w:t>MCVideo</w:t>
      </w:r>
      <w:proofErr w:type="spellEnd"/>
      <w:r w:rsidRPr="00D775D1">
        <w:t xml:space="preserve"> group is set to a value of "true":</w:t>
      </w:r>
    </w:p>
    <w:p w14:paraId="0081F0A5" w14:textId="77777777" w:rsidR="00137FC6" w:rsidRDefault="00137FC6" w:rsidP="00137FC6">
      <w:pPr>
        <w:pStyle w:val="B3"/>
        <w:rPr>
          <w:lang w:val="en-US"/>
        </w:rPr>
      </w:pPr>
      <w:proofErr w:type="spellStart"/>
      <w:r>
        <w:t>i</w:t>
      </w:r>
      <w:proofErr w:type="spellEnd"/>
      <w:r>
        <w:t>)</w:t>
      </w:r>
      <w:r>
        <w:tab/>
      </w:r>
      <w:r w:rsidRPr="001345F1">
        <w:rPr>
          <w:lang w:val="en-US"/>
        </w:rPr>
        <w:t>shall set the in-progress emergency state of the group to a value of "false";</w:t>
      </w:r>
    </w:p>
    <w:p w14:paraId="13F98FEF" w14:textId="77777777" w:rsidR="00137FC6" w:rsidRPr="00370F5B" w:rsidRDefault="00137FC6" w:rsidP="00137FC6">
      <w:pPr>
        <w:pStyle w:val="B3"/>
      </w:pPr>
      <w:r>
        <w:rPr>
          <w:lang w:val="en-US"/>
        </w:rPr>
        <w:t>ii)</w:t>
      </w:r>
      <w:r>
        <w:rPr>
          <w:lang w:val="en-US"/>
        </w:rPr>
        <w:tab/>
      </w:r>
      <w:r w:rsidRPr="00B02810">
        <w:t xml:space="preserve">cache the information that </w:t>
      </w:r>
      <w:r>
        <w:t>the</w:t>
      </w:r>
      <w:r w:rsidRPr="00B02810">
        <w:t xml:space="preserve"> </w:t>
      </w:r>
      <w:proofErr w:type="spellStart"/>
      <w:r>
        <w:t>MCVideo</w:t>
      </w:r>
      <w:proofErr w:type="spellEnd"/>
      <w:r w:rsidRPr="00B02810">
        <w:t xml:space="preserve"> user has </w:t>
      </w:r>
      <w:r>
        <w:t>cancelled</w:t>
      </w:r>
      <w:r w:rsidRPr="00B02810">
        <w:t xml:space="preserve"> </w:t>
      </w:r>
      <w:r>
        <w:t>the outstanding in-progress emergency state of the group</w:t>
      </w:r>
      <w:r w:rsidRPr="00B02810">
        <w:t>;</w:t>
      </w:r>
    </w:p>
    <w:p w14:paraId="68137AD2" w14:textId="77777777" w:rsidR="00137FC6" w:rsidRDefault="00137FC6" w:rsidP="00137FC6">
      <w:pPr>
        <w:pStyle w:val="B3"/>
      </w:pPr>
      <w:r>
        <w:t>iii)</w:t>
      </w:r>
      <w:r>
        <w:tab/>
      </w:r>
      <w:r w:rsidRPr="00B04742">
        <w:t xml:space="preserve">shall generate SIP re-INVITES requests to the other affiliated and joined members of the </w:t>
      </w:r>
      <w:proofErr w:type="spellStart"/>
      <w:r>
        <w:t>MCVideo</w:t>
      </w:r>
      <w:proofErr w:type="spellEnd"/>
      <w:r w:rsidRPr="00B04742">
        <w:t xml:space="preserve"> </w:t>
      </w:r>
      <w:r>
        <w:t xml:space="preserve">group as specified in </w:t>
      </w:r>
      <w:r w:rsidR="00C836A2">
        <w:t>clause</w:t>
      </w:r>
      <w:r>
        <w:t> </w:t>
      </w:r>
      <w:r w:rsidRPr="00B04742">
        <w:t xml:space="preserve">6.3.3.1.6. The </w:t>
      </w:r>
      <w:proofErr w:type="spellStart"/>
      <w:r>
        <w:t>MCVideo</w:t>
      </w:r>
      <w:proofErr w:type="spellEnd"/>
      <w:r w:rsidRPr="00B04742">
        <w:t xml:space="preserve"> controlling function:</w:t>
      </w:r>
    </w:p>
    <w:p w14:paraId="4E5BBC11" w14:textId="77777777" w:rsidR="00137FC6" w:rsidRDefault="00137FC6" w:rsidP="00137FC6">
      <w:pPr>
        <w:pStyle w:val="B4"/>
      </w:pPr>
      <w:r>
        <w:t>A)</w:t>
      </w:r>
      <w:r>
        <w:tab/>
        <w:t xml:space="preserve">for each affiliated and joined member shall send the SIP re-INVITE request towards the </w:t>
      </w:r>
      <w:proofErr w:type="spellStart"/>
      <w:r>
        <w:t>MCVideo</w:t>
      </w:r>
      <w:proofErr w:type="spellEnd"/>
      <w:r>
        <w:t xml:space="preserve"> client as specified in 3GPP TS 24.229 [11]; and</w:t>
      </w:r>
    </w:p>
    <w:p w14:paraId="304ABE61" w14:textId="5FF4835B" w:rsidR="00137FC6" w:rsidRDefault="00137FC6" w:rsidP="00137FC6">
      <w:pPr>
        <w:pStyle w:val="B4"/>
      </w:pPr>
      <w:r>
        <w:t>B)</w:t>
      </w:r>
      <w:r>
        <w:tab/>
        <w:t xml:space="preserve">Upon receiving a SIP 200 (OK) response to the SIP re-INVITE request the controlling </w:t>
      </w:r>
      <w:proofErr w:type="spellStart"/>
      <w:r>
        <w:t>MCVideo</w:t>
      </w:r>
      <w:proofErr w:type="spellEnd"/>
      <w:r>
        <w:t xml:space="preserve"> </w:t>
      </w:r>
      <w:r w:rsidRPr="0054229C">
        <w:t>function shall interact with the media plane as specified in 3GPP TS 24.380 [</w:t>
      </w:r>
      <w:r w:rsidR="00B33530" w:rsidRPr="00107AC9">
        <w:t>79</w:t>
      </w:r>
      <w:r w:rsidRPr="0054229C">
        <w:t>]; and</w:t>
      </w:r>
    </w:p>
    <w:p w14:paraId="3E765FC9" w14:textId="77777777" w:rsidR="00137FC6" w:rsidRDefault="00137FC6" w:rsidP="00137FC6">
      <w:pPr>
        <w:pStyle w:val="B3"/>
      </w:pPr>
      <w:r>
        <w:t>iv)</w:t>
      </w:r>
      <w:r>
        <w:tab/>
      </w:r>
      <w:r w:rsidRPr="00B04742">
        <w:t>for each of the affiliated but not joined members of the group shall:</w:t>
      </w:r>
    </w:p>
    <w:p w14:paraId="5E4585F9" w14:textId="77777777" w:rsidR="00137FC6" w:rsidRDefault="00137FC6" w:rsidP="00137FC6">
      <w:pPr>
        <w:pStyle w:val="B4"/>
      </w:pPr>
      <w:r>
        <w:t>A)</w:t>
      </w:r>
      <w:r>
        <w:tab/>
      </w:r>
      <w:r w:rsidRPr="00B04742">
        <w:t xml:space="preserve">generate a SIP MESSAGE request notification of the cancellation of the </w:t>
      </w:r>
      <w:proofErr w:type="spellStart"/>
      <w:r>
        <w:t>MCVideo</w:t>
      </w:r>
      <w:proofErr w:type="spellEnd"/>
      <w:r w:rsidRPr="00B04742">
        <w:t xml:space="preserve"> user's emergency call as specified in </w:t>
      </w:r>
      <w:r w:rsidR="00C836A2">
        <w:t>clause</w:t>
      </w:r>
      <w:r>
        <w:t> </w:t>
      </w:r>
      <w:r w:rsidRPr="00B04742">
        <w:t>6.3.3.1.11;</w:t>
      </w:r>
    </w:p>
    <w:p w14:paraId="2C318723" w14:textId="77777777" w:rsidR="00137FC6" w:rsidRDefault="00137FC6" w:rsidP="00137FC6">
      <w:pPr>
        <w:pStyle w:val="B4"/>
      </w:pPr>
      <w:r>
        <w:t>B)</w:t>
      </w:r>
      <w:r>
        <w:tab/>
        <w:t xml:space="preserve">include in the </w:t>
      </w:r>
      <w:r w:rsidRPr="00FA44E2">
        <w:t>application/vnd.3gpp.</w:t>
      </w:r>
      <w:r>
        <w:t>mcvideo-info+xml</w:t>
      </w:r>
      <w:r w:rsidRPr="00FA44E2">
        <w:t xml:space="preserve"> MIME body with the &lt;</w:t>
      </w:r>
      <w:proofErr w:type="spellStart"/>
      <w:r>
        <w:t>mcvideo</w:t>
      </w:r>
      <w:r w:rsidRPr="00FA44E2">
        <w:t>info</w:t>
      </w:r>
      <w:proofErr w:type="spellEnd"/>
      <w:r w:rsidRPr="00FA44E2">
        <w:t>&gt; element containing the &lt;</w:t>
      </w:r>
      <w:proofErr w:type="spellStart"/>
      <w:r>
        <w:t>mcvideo</w:t>
      </w:r>
      <w:proofErr w:type="spellEnd"/>
      <w:r w:rsidRPr="00FA44E2">
        <w:t>-Params&gt; element with the &lt;</w:t>
      </w:r>
      <w:proofErr w:type="spellStart"/>
      <w:r>
        <w:t>mcvideo</w:t>
      </w:r>
      <w:proofErr w:type="spellEnd"/>
      <w:r w:rsidRPr="00FA44E2">
        <w:t>-</w:t>
      </w:r>
      <w:r>
        <w:t>calling-user-id</w:t>
      </w:r>
      <w:r w:rsidRPr="00FA44E2">
        <w:t>&gt; element set to the value of the &lt;</w:t>
      </w:r>
      <w:proofErr w:type="spellStart"/>
      <w:r>
        <w:t>mcvideo</w:t>
      </w:r>
      <w:proofErr w:type="spellEnd"/>
      <w:r w:rsidRPr="00FA44E2">
        <w:t>-</w:t>
      </w:r>
      <w:r>
        <w:t>calling-user-id</w:t>
      </w:r>
      <w:r w:rsidRPr="00FA44E2">
        <w:t>&gt; element</w:t>
      </w:r>
      <w:r>
        <w:t xml:space="preserve"> in the received SIP MESSAGE request;</w:t>
      </w:r>
    </w:p>
    <w:p w14:paraId="031A0FDA" w14:textId="77777777" w:rsidR="00137FC6" w:rsidRDefault="00137FC6" w:rsidP="00137FC6">
      <w:pPr>
        <w:pStyle w:val="B4"/>
      </w:pPr>
      <w:r>
        <w:lastRenderedPageBreak/>
        <w:t>C)</w:t>
      </w:r>
      <w:r>
        <w:tab/>
      </w:r>
      <w:r w:rsidRPr="005D2A7A">
        <w:rPr>
          <w:lang w:val="en-US"/>
        </w:rPr>
        <w:t xml:space="preserve">if the received SIP </w:t>
      </w:r>
      <w:r>
        <w:t xml:space="preserve">MESSAGE </w:t>
      </w:r>
      <w:r w:rsidRPr="005D2A7A">
        <w:rPr>
          <w:lang w:val="en-US"/>
        </w:rPr>
        <w:t xml:space="preserve">request contains an &lt;originated-by&gt; element in the </w:t>
      </w:r>
      <w:r w:rsidRPr="005D2A7A">
        <w:t>application/vnd.3gpp.</w:t>
      </w:r>
      <w:r>
        <w:t>mcvideo</w:t>
      </w:r>
      <w:r w:rsidRPr="005D2A7A">
        <w:t>-info+xml</w:t>
      </w:r>
      <w:r w:rsidRPr="005D2A7A">
        <w:rPr>
          <w:lang w:val="en-US"/>
        </w:rPr>
        <w:t xml:space="preserve"> MIME body, copy the contents of the received &lt;originated-by&gt; element to an &lt;originated-by&gt; element in the </w:t>
      </w:r>
      <w:r w:rsidRPr="005D2A7A">
        <w:t>application/vnd.3gpp.</w:t>
      </w:r>
      <w:r>
        <w:t>mcvideo</w:t>
      </w:r>
      <w:r w:rsidRPr="005D2A7A">
        <w:t>-info</w:t>
      </w:r>
      <w:r w:rsidRPr="005D2A7A">
        <w:rPr>
          <w:lang w:val="en-US"/>
        </w:rPr>
        <w:t>+xml</w:t>
      </w:r>
      <w:r w:rsidRPr="005D2A7A">
        <w:t xml:space="preserve"> MIME body in the outgoing </w:t>
      </w:r>
      <w:r>
        <w:t>SIP MESSAGE request;</w:t>
      </w:r>
    </w:p>
    <w:p w14:paraId="19DED246" w14:textId="77777777" w:rsidR="00137FC6" w:rsidRDefault="00137FC6" w:rsidP="00137FC6">
      <w:pPr>
        <w:pStyle w:val="B4"/>
      </w:pPr>
      <w:r>
        <w:t>D)</w:t>
      </w:r>
      <w:r>
        <w:tab/>
      </w:r>
      <w:r w:rsidRPr="002F136D">
        <w:t>include in the application/vnd.3gpp.</w:t>
      </w:r>
      <w:r>
        <w:t>mcvideo</w:t>
      </w:r>
      <w:r w:rsidRPr="002F136D">
        <w:t xml:space="preserve">-info+xml MIME body </w:t>
      </w:r>
      <w:r>
        <w:t xml:space="preserve">an </w:t>
      </w:r>
      <w:r w:rsidRPr="002F136D">
        <w:t>&lt;alert-</w:t>
      </w:r>
      <w:proofErr w:type="spellStart"/>
      <w:r w:rsidRPr="002F136D">
        <w:t>ind</w:t>
      </w:r>
      <w:proofErr w:type="spellEnd"/>
      <w:r w:rsidRPr="002F136D">
        <w:t>&gt; element set to a value of "</w:t>
      </w:r>
      <w:r>
        <w:t>false</w:t>
      </w:r>
      <w:r w:rsidRPr="002F136D">
        <w:t>";</w:t>
      </w:r>
      <w:r>
        <w:t xml:space="preserve"> and</w:t>
      </w:r>
    </w:p>
    <w:p w14:paraId="14358420" w14:textId="77777777" w:rsidR="00137FC6" w:rsidRDefault="00137FC6" w:rsidP="00137FC6">
      <w:pPr>
        <w:pStyle w:val="B4"/>
      </w:pPr>
      <w:r>
        <w:t>E)</w:t>
      </w:r>
      <w:r>
        <w:tab/>
      </w:r>
      <w:r w:rsidRPr="001345F1">
        <w:t>shall include an &lt;emergency-</w:t>
      </w:r>
      <w:proofErr w:type="spellStart"/>
      <w:r w:rsidRPr="001345F1">
        <w:t>ind</w:t>
      </w:r>
      <w:proofErr w:type="spellEnd"/>
      <w:r w:rsidRPr="001345F1">
        <w:t>&gt; element set to a value of "false" in the application/vnd.3gpp.</w:t>
      </w:r>
      <w:r>
        <w:t>mcvideo</w:t>
      </w:r>
      <w:r w:rsidRPr="001345F1">
        <w:t>-info+xml MIME body in the outgoing</w:t>
      </w:r>
      <w:r>
        <w:t xml:space="preserve"> SIP MESSAGE request;</w:t>
      </w:r>
    </w:p>
    <w:p w14:paraId="641A8F0C" w14:textId="77777777" w:rsidR="00137FC6" w:rsidRPr="008B7AB3" w:rsidRDefault="00137FC6" w:rsidP="00137FC6">
      <w:pPr>
        <w:pStyle w:val="B2"/>
      </w:pPr>
      <w:r>
        <w:t>e)</w:t>
      </w:r>
      <w:r>
        <w:tab/>
        <w:t>shall generate a SIP 200 (OK) response to the received SIP MESSAGE request as specified in 3GPP TS 24.229 [11];</w:t>
      </w:r>
    </w:p>
    <w:p w14:paraId="69EEADE0" w14:textId="77777777" w:rsidR="00137FC6" w:rsidRDefault="00137FC6" w:rsidP="00137FC6">
      <w:pPr>
        <w:pStyle w:val="B2"/>
      </w:pPr>
      <w:r>
        <w:t>f)</w:t>
      </w:r>
      <w:r>
        <w:tab/>
        <w:t xml:space="preserve">shall send the </w:t>
      </w:r>
      <w:r w:rsidRPr="00657A31">
        <w:t xml:space="preserve">SIP </w:t>
      </w:r>
      <w:r>
        <w:t>200</w:t>
      </w:r>
      <w:r w:rsidRPr="00657A31">
        <w:t xml:space="preserve"> (</w:t>
      </w:r>
      <w:r>
        <w:t>OK</w:t>
      </w:r>
      <w:r w:rsidRPr="00657A31">
        <w:t>) response</w:t>
      </w:r>
      <w:r>
        <w:t xml:space="preserve"> to the received SIP MESSAGE as specified in 3GPP TS 24.229 [11].</w:t>
      </w:r>
    </w:p>
    <w:p w14:paraId="04916782" w14:textId="77777777" w:rsidR="00137FC6" w:rsidRDefault="00137FC6" w:rsidP="00137FC6">
      <w:pPr>
        <w:pStyle w:val="B2"/>
      </w:pPr>
      <w:r>
        <w:t>g)</w:t>
      </w:r>
      <w:r>
        <w:tab/>
        <w:t xml:space="preserve">shall generate a </w:t>
      </w:r>
      <w:r w:rsidRPr="00DD057E">
        <w:t>SIP MESSAGE request</w:t>
      </w:r>
      <w:r>
        <w:t xml:space="preserve"> as described in </w:t>
      </w:r>
      <w:r w:rsidR="00C836A2">
        <w:t>clause</w:t>
      </w:r>
      <w:r>
        <w:t xml:space="preserve"> 6.3.3.1.20 to indicate </w:t>
      </w:r>
      <w:r w:rsidRPr="00DD057E">
        <w:t xml:space="preserve">successful receipt of </w:t>
      </w:r>
      <w:r>
        <w:t>the request for</w:t>
      </w:r>
      <w:r w:rsidRPr="00DD057E">
        <w:t xml:space="preserve"> emergency </w:t>
      </w:r>
      <w:r>
        <w:t>alert cancellation;</w:t>
      </w:r>
    </w:p>
    <w:p w14:paraId="593CA6BD" w14:textId="77777777" w:rsidR="00137FC6" w:rsidRDefault="00137FC6" w:rsidP="00137FC6">
      <w:pPr>
        <w:pStyle w:val="B2"/>
        <w:rPr>
          <w:rFonts w:eastAsia="맑은 고딕"/>
        </w:rPr>
      </w:pPr>
      <w:r>
        <w:t>h)</w:t>
      </w:r>
      <w:r>
        <w:tab/>
        <w:t xml:space="preserve">shall include in the </w:t>
      </w:r>
      <w:r w:rsidRPr="00657A31">
        <w:t>application/vn</w:t>
      </w:r>
      <w:r>
        <w:t xml:space="preserve">d.3gpp.mcvideo-info+xml MIME body, the </w:t>
      </w:r>
      <w:r w:rsidRPr="00CB30B2">
        <w:rPr>
          <w:rFonts w:eastAsia="맑은 고딕"/>
        </w:rPr>
        <w:t>&lt;alert-</w:t>
      </w:r>
      <w:proofErr w:type="spellStart"/>
      <w:r w:rsidRPr="00CB30B2">
        <w:rPr>
          <w:rFonts w:eastAsia="맑은 고딕"/>
        </w:rPr>
        <w:t>in</w:t>
      </w:r>
      <w:r>
        <w:rPr>
          <w:rFonts w:eastAsia="맑은 고딕"/>
        </w:rPr>
        <w:t>d</w:t>
      </w:r>
      <w:proofErr w:type="spellEnd"/>
      <w:r>
        <w:rPr>
          <w:rFonts w:eastAsia="맑은 고딕"/>
        </w:rPr>
        <w:t>&gt; element set to a value of "false" and the &lt;alert-</w:t>
      </w:r>
      <w:proofErr w:type="spellStart"/>
      <w:r>
        <w:rPr>
          <w:rFonts w:eastAsia="맑은 고딕"/>
        </w:rPr>
        <w:t>ind</w:t>
      </w:r>
      <w:proofErr w:type="spellEnd"/>
      <w:r>
        <w:rPr>
          <w:rFonts w:eastAsia="맑은 고딕"/>
        </w:rPr>
        <w:t>-</w:t>
      </w:r>
      <w:proofErr w:type="spellStart"/>
      <w:r>
        <w:rPr>
          <w:rFonts w:eastAsia="맑은 고딕"/>
        </w:rPr>
        <w:t>rcvd</w:t>
      </w:r>
      <w:proofErr w:type="spellEnd"/>
      <w:r>
        <w:rPr>
          <w:rFonts w:eastAsia="맑은 고딕"/>
        </w:rPr>
        <w:t>&gt; set to "true";</w:t>
      </w:r>
    </w:p>
    <w:p w14:paraId="06D58990" w14:textId="77777777" w:rsidR="00137FC6" w:rsidRPr="00623AD4" w:rsidRDefault="00137FC6" w:rsidP="00137FC6">
      <w:pPr>
        <w:pStyle w:val="B2"/>
      </w:pPr>
      <w:proofErr w:type="spellStart"/>
      <w:r>
        <w:t>i</w:t>
      </w:r>
      <w:proofErr w:type="spellEnd"/>
      <w:r>
        <w:t>)</w:t>
      </w:r>
      <w:r>
        <w:tab/>
        <w:t>shall populate the &lt;</w:t>
      </w:r>
      <w:proofErr w:type="spellStart"/>
      <w:r>
        <w:t>mcvideo</w:t>
      </w:r>
      <w:proofErr w:type="spellEnd"/>
      <w:r>
        <w:t xml:space="preserve">-client-id&gt; element with the </w:t>
      </w:r>
      <w:proofErr w:type="spellStart"/>
      <w:r>
        <w:t>MCVideo</w:t>
      </w:r>
      <w:proofErr w:type="spellEnd"/>
      <w:r>
        <w:t xml:space="preserve"> client ID that was included in the incoming SIP MESSAGE request;</w:t>
      </w:r>
    </w:p>
    <w:p w14:paraId="490B182D" w14:textId="77777777" w:rsidR="00137FC6" w:rsidRDefault="00137FC6" w:rsidP="00137FC6">
      <w:pPr>
        <w:pStyle w:val="B2"/>
      </w:pPr>
      <w:r>
        <w:t>j)</w:t>
      </w:r>
      <w:r>
        <w:tab/>
      </w:r>
      <w:r>
        <w:rPr>
          <w:lang w:val="en-US"/>
        </w:rPr>
        <w:t>if the received SIP MESSAGE request contains an &lt;emergency-</w:t>
      </w:r>
      <w:proofErr w:type="spellStart"/>
      <w:r>
        <w:rPr>
          <w:lang w:val="en-US"/>
        </w:rPr>
        <w:t>ind</w:t>
      </w:r>
      <w:proofErr w:type="spellEnd"/>
      <w:r>
        <w:rPr>
          <w:lang w:val="en-US"/>
        </w:rPr>
        <w:t xml:space="preserve">&gt; element of the </w:t>
      </w:r>
      <w:r w:rsidRPr="00657A31">
        <w:t>&lt;</w:t>
      </w:r>
      <w:proofErr w:type="spellStart"/>
      <w:r>
        <w:t>mcvideo</w:t>
      </w:r>
      <w:r w:rsidRPr="00657A31">
        <w:t>info</w:t>
      </w:r>
      <w:proofErr w:type="spellEnd"/>
      <w:r w:rsidRPr="00657A31">
        <w:t xml:space="preserve">&gt; element </w:t>
      </w:r>
      <w:r>
        <w:t>set to a value of "false":</w:t>
      </w:r>
    </w:p>
    <w:p w14:paraId="49AB5F66" w14:textId="77777777" w:rsidR="00137FC6" w:rsidRDefault="00137FC6" w:rsidP="00137FC6">
      <w:pPr>
        <w:pStyle w:val="B3"/>
      </w:pPr>
      <w:proofErr w:type="spellStart"/>
      <w:r>
        <w:t>i</w:t>
      </w:r>
      <w:proofErr w:type="spellEnd"/>
      <w:r>
        <w:t>)</w:t>
      </w:r>
      <w:r>
        <w:tab/>
        <w:t xml:space="preserve">if this is </w:t>
      </w:r>
      <w:r w:rsidRPr="002E7146">
        <w:t xml:space="preserve">an authorised request for an </w:t>
      </w:r>
      <w:proofErr w:type="spellStart"/>
      <w:r>
        <w:t>MCVideo</w:t>
      </w:r>
      <w:proofErr w:type="spellEnd"/>
      <w:r w:rsidRPr="002E7146">
        <w:t xml:space="preserve"> emergency call cancellation</w:t>
      </w:r>
      <w:r>
        <w:t xml:space="preserve"> as specified in </w:t>
      </w:r>
      <w:r w:rsidR="00C836A2">
        <w:t>clause</w:t>
      </w:r>
      <w:r>
        <w:t xml:space="preserve"> 6.3.3.1.13.4, </w:t>
      </w:r>
      <w:r w:rsidRPr="00BE098D">
        <w:t>shall include an &lt;emergency-</w:t>
      </w:r>
      <w:proofErr w:type="spellStart"/>
      <w:r w:rsidRPr="00BE098D">
        <w:t>ind</w:t>
      </w:r>
      <w:proofErr w:type="spellEnd"/>
      <w:r w:rsidRPr="00BE098D">
        <w:t>&gt; element set to a value of "false" in the application/vnd.3gpp.</w:t>
      </w:r>
      <w:r>
        <w:t>mcvideo</w:t>
      </w:r>
      <w:r w:rsidRPr="00BE098D">
        <w:t xml:space="preserve">-info+xml MIME body in the </w:t>
      </w:r>
      <w:r>
        <w:t>outgoing SIP MESSAGE request</w:t>
      </w:r>
      <w:r w:rsidRPr="00BE098D">
        <w:t>;</w:t>
      </w:r>
      <w:r>
        <w:t xml:space="preserve"> and</w:t>
      </w:r>
    </w:p>
    <w:p w14:paraId="4E7798DB" w14:textId="77777777" w:rsidR="00137FC6" w:rsidRDefault="00137FC6" w:rsidP="00137FC6">
      <w:pPr>
        <w:pStyle w:val="B3"/>
      </w:pPr>
      <w:r>
        <w:t>B)</w:t>
      </w:r>
      <w:r>
        <w:tab/>
        <w:t xml:space="preserve">otherwise, if this is </w:t>
      </w:r>
      <w:r w:rsidRPr="002E7146">
        <w:t xml:space="preserve">an </w:t>
      </w:r>
      <w:r>
        <w:t>un</w:t>
      </w:r>
      <w:r w:rsidRPr="002E7146">
        <w:t xml:space="preserve">authorised request for an </w:t>
      </w:r>
      <w:proofErr w:type="spellStart"/>
      <w:r>
        <w:t>MCVideo</w:t>
      </w:r>
      <w:proofErr w:type="spellEnd"/>
      <w:r w:rsidRPr="002E7146">
        <w:t xml:space="preserve"> emergency call cancellation</w:t>
      </w:r>
      <w:r>
        <w:t xml:space="preserve"> as specified in </w:t>
      </w:r>
      <w:r w:rsidR="00C836A2">
        <w:t>clause</w:t>
      </w:r>
      <w:r>
        <w:t xml:space="preserve"> 6.3.3.1.13.4, and the in-progress emergency state of the group is set to a value of "true", </w:t>
      </w:r>
      <w:r w:rsidRPr="00BE098D">
        <w:t>shall include an &lt;emergency-</w:t>
      </w:r>
      <w:proofErr w:type="spellStart"/>
      <w:r w:rsidRPr="00BE098D">
        <w:t>ind</w:t>
      </w:r>
      <w:proofErr w:type="spellEnd"/>
      <w:r w:rsidRPr="00BE098D">
        <w:t>&gt; element set to a value of "</w:t>
      </w:r>
      <w:r>
        <w:t>true</w:t>
      </w:r>
      <w:r w:rsidRPr="00BE098D">
        <w:t>" in the application/vnd.3gpp.</w:t>
      </w:r>
      <w:r>
        <w:t>mcvideo</w:t>
      </w:r>
      <w:r w:rsidRPr="00BE098D">
        <w:t xml:space="preserve">-info+xml MIME body in the outgoing </w:t>
      </w:r>
      <w:r>
        <w:t>SIP MESSAGE request</w:t>
      </w:r>
      <w:r w:rsidRPr="00BE098D">
        <w:t>;</w:t>
      </w:r>
      <w:r>
        <w:t xml:space="preserve"> and</w:t>
      </w:r>
    </w:p>
    <w:p w14:paraId="5D2FEA5D" w14:textId="77777777" w:rsidR="00137FC6" w:rsidRPr="008B7AB3" w:rsidRDefault="00137FC6" w:rsidP="00137FC6">
      <w:pPr>
        <w:pStyle w:val="B2"/>
      </w:pPr>
      <w:r>
        <w:t>k)</w:t>
      </w:r>
      <w:r>
        <w:tab/>
        <w:t xml:space="preserve">shall send the SIP MESSAGE request according to </w:t>
      </w:r>
      <w:r w:rsidRPr="00350224">
        <w:t xml:space="preserve">according to </w:t>
      </w:r>
      <w:r>
        <w:t xml:space="preserve">the </w:t>
      </w:r>
      <w:r w:rsidRPr="00350224">
        <w:t xml:space="preserve">rules and procedures </w:t>
      </w:r>
      <w:r>
        <w:t>of 3GPP TS 24.229 [11].</w:t>
      </w:r>
    </w:p>
    <w:p w14:paraId="123EE5B4" w14:textId="77777777" w:rsidR="00137FC6" w:rsidRDefault="00137FC6" w:rsidP="00137FC6">
      <w:r>
        <w:t xml:space="preserve">Upon receipt of SIP 2xx responses to the outgoing SIP MESSAGE requests, the controlling </w:t>
      </w:r>
      <w:proofErr w:type="spellStart"/>
      <w:r>
        <w:t>MCVideo</w:t>
      </w:r>
      <w:proofErr w:type="spellEnd"/>
      <w:r>
        <w:t xml:space="preserve"> function shall </w:t>
      </w:r>
      <w:r w:rsidRPr="00217D1D">
        <w:t xml:space="preserve">follow </w:t>
      </w:r>
      <w:r>
        <w:t xml:space="preserve">the </w:t>
      </w:r>
      <w:r w:rsidRPr="00217D1D">
        <w:t>procedures specified in 3GPP TS 24.</w:t>
      </w:r>
      <w:r>
        <w:t>229 [11].</w:t>
      </w:r>
    </w:p>
    <w:p w14:paraId="26F87E58" w14:textId="77777777" w:rsidR="006E3C2A" w:rsidRPr="00F678B4" w:rsidRDefault="006E3C2A" w:rsidP="006E3C2A">
      <w:pPr>
        <w:pStyle w:val="Heading4"/>
      </w:pPr>
      <w:bookmarkStart w:id="4295" w:name="_Toc178199697"/>
      <w:r>
        <w:t>11.2.3.3</w:t>
      </w:r>
      <w:r>
        <w:tab/>
      </w:r>
      <w:r w:rsidRPr="0073469F">
        <w:rPr>
          <w:lang w:eastAsia="ko-KR"/>
        </w:rPr>
        <w:t xml:space="preserve">Late </w:t>
      </w:r>
      <w:r>
        <w:rPr>
          <w:lang w:eastAsia="ko-KR"/>
        </w:rPr>
        <w:t xml:space="preserve">emergency alert </w:t>
      </w:r>
      <w:r w:rsidRPr="0073469F">
        <w:rPr>
          <w:lang w:eastAsia="ko-KR"/>
        </w:rPr>
        <w:t>initiated by</w:t>
      </w:r>
      <w:r>
        <w:rPr>
          <w:lang w:eastAsia="ko-KR"/>
        </w:rPr>
        <w:t xml:space="preserve"> </w:t>
      </w:r>
      <w:r w:rsidRPr="0073469F">
        <w:rPr>
          <w:lang w:eastAsia="ko-KR"/>
        </w:rPr>
        <w:t xml:space="preserve">controlling </w:t>
      </w:r>
      <w:proofErr w:type="spellStart"/>
      <w:r w:rsidRPr="0073469F">
        <w:rPr>
          <w:lang w:eastAsia="ko-KR"/>
        </w:rPr>
        <w:t>MC</w:t>
      </w:r>
      <w:r>
        <w:rPr>
          <w:lang w:eastAsia="ko-KR"/>
        </w:rPr>
        <w:t>Video</w:t>
      </w:r>
      <w:proofErr w:type="spellEnd"/>
      <w:r w:rsidRPr="0073469F">
        <w:rPr>
          <w:lang w:eastAsia="ko-KR"/>
        </w:rPr>
        <w:t xml:space="preserve"> function</w:t>
      </w:r>
      <w:bookmarkEnd w:id="4295"/>
    </w:p>
    <w:p w14:paraId="2613D042" w14:textId="77777777" w:rsidR="006E3C2A" w:rsidRPr="0073469F" w:rsidRDefault="006E3C2A" w:rsidP="006E3C2A">
      <w:pPr>
        <w:rPr>
          <w:lang w:eastAsia="ko-KR"/>
        </w:rPr>
      </w:pPr>
      <w:r w:rsidRPr="0073469F">
        <w:rPr>
          <w:lang w:eastAsia="ko-KR"/>
        </w:rPr>
        <w:t xml:space="preserve">When controlling </w:t>
      </w:r>
      <w:proofErr w:type="spellStart"/>
      <w:r w:rsidRPr="0073469F">
        <w:rPr>
          <w:lang w:eastAsia="ko-KR"/>
        </w:rPr>
        <w:t>MC</w:t>
      </w:r>
      <w:r>
        <w:rPr>
          <w:lang w:eastAsia="ko-KR"/>
        </w:rPr>
        <w:t>Video</w:t>
      </w:r>
      <w:proofErr w:type="spellEnd"/>
      <w:r>
        <w:rPr>
          <w:lang w:eastAsia="ko-KR"/>
        </w:rPr>
        <w:t xml:space="preserve"> </w:t>
      </w:r>
      <w:r w:rsidRPr="0073469F">
        <w:rPr>
          <w:lang w:eastAsia="ko-KR"/>
        </w:rPr>
        <w:t xml:space="preserve">function is notified that an </w:t>
      </w:r>
      <w:proofErr w:type="spellStart"/>
      <w:r w:rsidRPr="0073469F">
        <w:rPr>
          <w:lang w:eastAsia="ko-KR"/>
        </w:rPr>
        <w:t>MC</w:t>
      </w:r>
      <w:r>
        <w:rPr>
          <w:lang w:eastAsia="ko-KR"/>
        </w:rPr>
        <w:t>Video</w:t>
      </w:r>
      <w:proofErr w:type="spellEnd"/>
      <w:r>
        <w:rPr>
          <w:lang w:eastAsia="ko-KR"/>
        </w:rPr>
        <w:t xml:space="preserve"> </w:t>
      </w:r>
      <w:r w:rsidRPr="0073469F">
        <w:rPr>
          <w:lang w:eastAsia="ko-KR"/>
        </w:rPr>
        <w:t>client is newly affiliated or come</w:t>
      </w:r>
      <w:r>
        <w:rPr>
          <w:lang w:eastAsia="ko-KR"/>
        </w:rPr>
        <w:t>s</w:t>
      </w:r>
      <w:r w:rsidRPr="0073469F">
        <w:rPr>
          <w:lang w:eastAsia="ko-KR"/>
        </w:rPr>
        <w:t xml:space="preserve"> back from out of coverage, the controlling </w:t>
      </w:r>
      <w:proofErr w:type="spellStart"/>
      <w:r w:rsidRPr="0073469F">
        <w:rPr>
          <w:lang w:eastAsia="ko-KR"/>
        </w:rPr>
        <w:t>MC</w:t>
      </w:r>
      <w:r>
        <w:rPr>
          <w:lang w:eastAsia="ko-KR"/>
        </w:rPr>
        <w:t>Video</w:t>
      </w:r>
      <w:proofErr w:type="spellEnd"/>
      <w:r>
        <w:rPr>
          <w:lang w:eastAsia="ko-KR"/>
        </w:rPr>
        <w:t xml:space="preserve"> </w:t>
      </w:r>
      <w:r w:rsidRPr="0073469F">
        <w:rPr>
          <w:lang w:eastAsia="ko-KR"/>
        </w:rPr>
        <w:t>function</w:t>
      </w:r>
      <w:r>
        <w:rPr>
          <w:lang w:eastAsia="ko-KR"/>
        </w:rPr>
        <w:t>:</w:t>
      </w:r>
    </w:p>
    <w:p w14:paraId="61294918" w14:textId="77777777" w:rsidR="006E3C2A" w:rsidRDefault="006E3C2A" w:rsidP="006E3C2A">
      <w:pPr>
        <w:pStyle w:val="NO"/>
        <w:rPr>
          <w:lang w:eastAsia="ko-KR"/>
        </w:rPr>
      </w:pPr>
      <w:r w:rsidRPr="0073469F">
        <w:t>NOTE:</w:t>
      </w:r>
      <w:r w:rsidRPr="0073469F">
        <w:tab/>
      </w:r>
      <w:r w:rsidRPr="0073469F">
        <w:rPr>
          <w:lang w:eastAsia="ko-KR"/>
        </w:rPr>
        <w:t xml:space="preserve">How the </w:t>
      </w:r>
      <w:proofErr w:type="spellStart"/>
      <w:r w:rsidRPr="0073469F">
        <w:rPr>
          <w:lang w:eastAsia="ko-KR"/>
        </w:rPr>
        <w:t>MC</w:t>
      </w:r>
      <w:r>
        <w:rPr>
          <w:lang w:eastAsia="ko-KR"/>
        </w:rPr>
        <w:t>Video</w:t>
      </w:r>
      <w:proofErr w:type="spellEnd"/>
      <w:r>
        <w:rPr>
          <w:lang w:eastAsia="ko-KR"/>
        </w:rPr>
        <w:t xml:space="preserve"> </w:t>
      </w:r>
      <w:r w:rsidRPr="0073469F">
        <w:rPr>
          <w:lang w:eastAsia="ko-KR"/>
        </w:rPr>
        <w:t xml:space="preserve">function is informed when an </w:t>
      </w:r>
      <w:proofErr w:type="spellStart"/>
      <w:r w:rsidRPr="0073469F">
        <w:rPr>
          <w:lang w:eastAsia="ko-KR"/>
        </w:rPr>
        <w:t>MC</w:t>
      </w:r>
      <w:r>
        <w:rPr>
          <w:lang w:eastAsia="ko-KR"/>
        </w:rPr>
        <w:t>Video</w:t>
      </w:r>
      <w:proofErr w:type="spellEnd"/>
      <w:r>
        <w:rPr>
          <w:lang w:eastAsia="ko-KR"/>
        </w:rPr>
        <w:t xml:space="preserve"> </w:t>
      </w:r>
      <w:r w:rsidRPr="0073469F">
        <w:rPr>
          <w:lang w:eastAsia="ko-KR"/>
        </w:rPr>
        <w:t>client is coming back from out of coverage is out of scope of present document.</w:t>
      </w:r>
    </w:p>
    <w:p w14:paraId="07E604C0" w14:textId="77777777" w:rsidR="006E3C2A" w:rsidRDefault="006E3C2A" w:rsidP="006E3C2A">
      <w:pPr>
        <w:pStyle w:val="B1"/>
      </w:pPr>
      <w:r>
        <w:t xml:space="preserve">1) if there is an </w:t>
      </w:r>
      <w:r w:rsidRPr="003B0E95">
        <w:rPr>
          <w:lang w:val="en-US"/>
        </w:rPr>
        <w:t xml:space="preserve">outstanding </w:t>
      </w:r>
      <w:proofErr w:type="spellStart"/>
      <w:r w:rsidRPr="003B0E95">
        <w:rPr>
          <w:lang w:val="en-US"/>
        </w:rPr>
        <w:t>MC</w:t>
      </w:r>
      <w:r>
        <w:rPr>
          <w:lang w:val="en-US"/>
        </w:rPr>
        <w:t>Video</w:t>
      </w:r>
      <w:proofErr w:type="spellEnd"/>
      <w:r>
        <w:rPr>
          <w:lang w:val="en-US"/>
        </w:rPr>
        <w:t xml:space="preserve"> </w:t>
      </w:r>
      <w:r w:rsidRPr="003B0E95">
        <w:rPr>
          <w:lang w:val="en-US"/>
        </w:rPr>
        <w:t>emerge</w:t>
      </w:r>
      <w:r>
        <w:rPr>
          <w:lang w:val="en-US"/>
        </w:rPr>
        <w:t xml:space="preserve">ncy alert for the </w:t>
      </w:r>
      <w:proofErr w:type="spellStart"/>
      <w:r>
        <w:rPr>
          <w:lang w:val="en-US"/>
        </w:rPr>
        <w:t>MCVideo</w:t>
      </w:r>
      <w:proofErr w:type="spellEnd"/>
      <w:r>
        <w:rPr>
          <w:lang w:val="en-US"/>
        </w:rPr>
        <w:t xml:space="preserve"> group to which the user</w:t>
      </w:r>
      <w:r w:rsidRPr="008C4662">
        <w:t xml:space="preserve"> </w:t>
      </w:r>
      <w:r>
        <w:t xml:space="preserve">affiliated, and the call is not ongoing on associated group on which outstanding alert exists, for the </w:t>
      </w:r>
      <w:proofErr w:type="spellStart"/>
      <w:r>
        <w:t>MCVideo</w:t>
      </w:r>
      <w:proofErr w:type="spellEnd"/>
      <w:r>
        <w:t xml:space="preserve"> client:</w:t>
      </w:r>
    </w:p>
    <w:p w14:paraId="1E50E3DD" w14:textId="77777777" w:rsidR="006E3C2A" w:rsidRDefault="006E3C2A" w:rsidP="006E3C2A">
      <w:pPr>
        <w:pStyle w:val="B4"/>
        <w:ind w:left="852"/>
      </w:pPr>
      <w:r>
        <w:t>a)</w:t>
      </w:r>
      <w:r>
        <w:tab/>
        <w:t xml:space="preserve">generate an outgoing SIP MESSAGE request notification of the </w:t>
      </w:r>
      <w:proofErr w:type="spellStart"/>
      <w:r>
        <w:t>MCVideo</w:t>
      </w:r>
      <w:proofErr w:type="spellEnd"/>
      <w:r>
        <w:t xml:space="preserve"> user's emergency alert indication as specified in clause 6.3.3.1.10 with the clarifications of clause 6.3.3.1.11;</w:t>
      </w:r>
    </w:p>
    <w:p w14:paraId="20424BE9" w14:textId="77777777" w:rsidR="006E3C2A" w:rsidRDefault="006E3C2A" w:rsidP="006E3C2A">
      <w:pPr>
        <w:pStyle w:val="B2"/>
      </w:pPr>
      <w:r>
        <w:t>b)</w:t>
      </w:r>
      <w:r>
        <w:tab/>
        <w:t xml:space="preserve">shall include in the </w:t>
      </w:r>
      <w:r w:rsidRPr="00FA44E2">
        <w:t>application/vnd.3gpp.</w:t>
      </w:r>
      <w:r>
        <w:t>mcvideo-info+xml</w:t>
      </w:r>
      <w:r w:rsidRPr="00FA44E2">
        <w:t xml:space="preserve"> MIME body with the &lt;</w:t>
      </w:r>
      <w:proofErr w:type="spellStart"/>
      <w:r>
        <w:t>mcvideo</w:t>
      </w:r>
      <w:r w:rsidRPr="00FA44E2">
        <w:t>info</w:t>
      </w:r>
      <w:proofErr w:type="spellEnd"/>
      <w:r w:rsidRPr="00FA44E2">
        <w:t>&gt; element containing the &lt;</w:t>
      </w:r>
      <w:proofErr w:type="spellStart"/>
      <w:r>
        <w:t>mcvideo</w:t>
      </w:r>
      <w:proofErr w:type="spellEnd"/>
      <w:r w:rsidRPr="00FA44E2">
        <w:t>-Params&gt; element with the &lt;</w:t>
      </w:r>
      <w:proofErr w:type="spellStart"/>
      <w:r>
        <w:t>mcvideo</w:t>
      </w:r>
      <w:proofErr w:type="spellEnd"/>
      <w:r w:rsidRPr="00FA44E2">
        <w:t>-</w:t>
      </w:r>
      <w:r>
        <w:t>calling-user-id</w:t>
      </w:r>
      <w:r w:rsidRPr="00FA44E2">
        <w:t xml:space="preserve">&gt; element set to the </w:t>
      </w:r>
      <w:proofErr w:type="spellStart"/>
      <w:r>
        <w:t>MCVideo</w:t>
      </w:r>
      <w:proofErr w:type="spellEnd"/>
      <w:r>
        <w:t xml:space="preserve"> ID of </w:t>
      </w:r>
      <w:r w:rsidRPr="00FA44E2">
        <w:t xml:space="preserve">the </w:t>
      </w:r>
      <w:proofErr w:type="spellStart"/>
      <w:r>
        <w:t>MCVideo</w:t>
      </w:r>
      <w:proofErr w:type="spellEnd"/>
      <w:r>
        <w:t xml:space="preserve"> user who </w:t>
      </w:r>
      <w:r w:rsidRPr="00B02810">
        <w:t xml:space="preserve">has initiated an </w:t>
      </w:r>
      <w:proofErr w:type="spellStart"/>
      <w:r w:rsidRPr="00B02810">
        <w:t>MC</w:t>
      </w:r>
      <w:r>
        <w:t>Video</w:t>
      </w:r>
      <w:proofErr w:type="spellEnd"/>
      <w:r>
        <w:t xml:space="preserve"> emergency alert; and</w:t>
      </w:r>
    </w:p>
    <w:p w14:paraId="29E8C08E" w14:textId="2A66ED15" w:rsidR="006E3C2A" w:rsidRPr="00A93BDA" w:rsidRDefault="006E3C2A" w:rsidP="006E3C2A">
      <w:pPr>
        <w:rPr>
          <w:noProof/>
        </w:rPr>
      </w:pPr>
      <w:r>
        <w:t>c)</w:t>
      </w:r>
      <w:r>
        <w:tab/>
        <w:t xml:space="preserve">send the SIP MESSAGE request according to </w:t>
      </w:r>
      <w:r w:rsidRPr="00350224">
        <w:t xml:space="preserve">according to rules and procedures </w:t>
      </w:r>
      <w:r>
        <w:t>of 3GPP TS 24.229 [11].</w:t>
      </w:r>
    </w:p>
    <w:p w14:paraId="11FEDDCB" w14:textId="5CB9FD5C" w:rsidR="004C0652" w:rsidRPr="0079589D" w:rsidRDefault="004C0652" w:rsidP="00F1630B">
      <w:pPr>
        <w:pStyle w:val="Heading2"/>
      </w:pPr>
      <w:bookmarkStart w:id="4296" w:name="_CR11_3"/>
      <w:bookmarkStart w:id="4297" w:name="_Toc20152885"/>
      <w:bookmarkStart w:id="4298" w:name="_Toc27495550"/>
      <w:bookmarkStart w:id="4299" w:name="_Toc36109018"/>
      <w:bookmarkStart w:id="4300" w:name="_Toc45194806"/>
      <w:bookmarkStart w:id="4301" w:name="_Toc178199698"/>
      <w:bookmarkEnd w:id="4296"/>
      <w:r w:rsidRPr="0079589D">
        <w:lastRenderedPageBreak/>
        <w:t>11.3</w:t>
      </w:r>
      <w:r w:rsidRPr="0079589D">
        <w:tab/>
        <w:t>Off-network emergency alert</w:t>
      </w:r>
      <w:bookmarkEnd w:id="4297"/>
      <w:bookmarkEnd w:id="4298"/>
      <w:bookmarkEnd w:id="4299"/>
      <w:bookmarkEnd w:id="4300"/>
      <w:bookmarkEnd w:id="4301"/>
    </w:p>
    <w:p w14:paraId="798F7F72" w14:textId="4B8E6E48" w:rsidR="004C0652" w:rsidRPr="0079589D" w:rsidRDefault="004C0652" w:rsidP="00F1630B">
      <w:pPr>
        <w:pStyle w:val="Heading3"/>
        <w:rPr>
          <w:rFonts w:eastAsia="맑은 고딕"/>
        </w:rPr>
      </w:pPr>
      <w:bookmarkStart w:id="4302" w:name="_CR11_3_1"/>
      <w:bookmarkStart w:id="4303" w:name="_Toc20152886"/>
      <w:bookmarkStart w:id="4304" w:name="_Toc27495551"/>
      <w:bookmarkStart w:id="4305" w:name="_Toc36109019"/>
      <w:bookmarkStart w:id="4306" w:name="_Toc45194807"/>
      <w:bookmarkStart w:id="4307" w:name="_Toc178199699"/>
      <w:bookmarkEnd w:id="4302"/>
      <w:r w:rsidRPr="0079589D">
        <w:rPr>
          <w:rFonts w:eastAsia="맑은 고딕"/>
        </w:rPr>
        <w:t>11.3.1</w:t>
      </w:r>
      <w:r w:rsidRPr="0079589D">
        <w:rPr>
          <w:rFonts w:eastAsia="맑은 고딕"/>
        </w:rPr>
        <w:tab/>
        <w:t>General</w:t>
      </w:r>
      <w:bookmarkEnd w:id="4303"/>
      <w:bookmarkEnd w:id="4304"/>
      <w:bookmarkEnd w:id="4305"/>
      <w:bookmarkEnd w:id="4306"/>
      <w:bookmarkEnd w:id="4307"/>
    </w:p>
    <w:p w14:paraId="11193C4B" w14:textId="21BA0080" w:rsidR="004C0652" w:rsidRPr="0079589D" w:rsidRDefault="004C0652" w:rsidP="00F1630B">
      <w:pPr>
        <w:pStyle w:val="Heading3"/>
        <w:rPr>
          <w:rFonts w:eastAsia="맑은 고딕"/>
        </w:rPr>
      </w:pPr>
      <w:bookmarkStart w:id="4308" w:name="_CR11_3_2"/>
      <w:bookmarkStart w:id="4309" w:name="_Toc20152887"/>
      <w:bookmarkStart w:id="4310" w:name="_Toc27495552"/>
      <w:bookmarkStart w:id="4311" w:name="_Toc36109020"/>
      <w:bookmarkStart w:id="4312" w:name="_Toc45194808"/>
      <w:bookmarkStart w:id="4313" w:name="_Toc178199700"/>
      <w:bookmarkEnd w:id="4308"/>
      <w:r w:rsidRPr="0079589D">
        <w:rPr>
          <w:rFonts w:eastAsia="맑은 고딕"/>
        </w:rPr>
        <w:t>11.3.2</w:t>
      </w:r>
      <w:r w:rsidRPr="0079589D">
        <w:rPr>
          <w:rFonts w:eastAsia="맑은 고딕"/>
        </w:rPr>
        <w:tab/>
        <w:t>Basic state machine</w:t>
      </w:r>
      <w:bookmarkEnd w:id="4309"/>
      <w:bookmarkEnd w:id="4310"/>
      <w:bookmarkEnd w:id="4311"/>
      <w:bookmarkEnd w:id="4312"/>
      <w:bookmarkEnd w:id="4313"/>
    </w:p>
    <w:p w14:paraId="102AB0BD" w14:textId="0D1FAEFB" w:rsidR="004C0652" w:rsidRPr="0079589D" w:rsidRDefault="004C0652" w:rsidP="00F1630B">
      <w:pPr>
        <w:pStyle w:val="Heading4"/>
        <w:rPr>
          <w:rFonts w:eastAsia="맑은 고딕"/>
        </w:rPr>
      </w:pPr>
      <w:bookmarkStart w:id="4314" w:name="_CR11_3_2_1"/>
      <w:bookmarkStart w:id="4315" w:name="_Toc20152888"/>
      <w:bookmarkStart w:id="4316" w:name="_Toc27495553"/>
      <w:bookmarkStart w:id="4317" w:name="_Toc36109021"/>
      <w:bookmarkStart w:id="4318" w:name="_Toc45194809"/>
      <w:bookmarkStart w:id="4319" w:name="_Toc178199701"/>
      <w:bookmarkEnd w:id="4314"/>
      <w:r w:rsidRPr="0079589D">
        <w:rPr>
          <w:rFonts w:eastAsia="맑은 고딕"/>
        </w:rPr>
        <w:t>11.3.2.1</w:t>
      </w:r>
      <w:r w:rsidRPr="0079589D">
        <w:rPr>
          <w:rFonts w:eastAsia="맑은 고딕"/>
        </w:rPr>
        <w:tab/>
        <w:t>General</w:t>
      </w:r>
      <w:bookmarkEnd w:id="4315"/>
      <w:bookmarkEnd w:id="4316"/>
      <w:bookmarkEnd w:id="4317"/>
      <w:bookmarkEnd w:id="4318"/>
      <w:bookmarkEnd w:id="4319"/>
    </w:p>
    <w:p w14:paraId="50CAEB92" w14:textId="1F60D8AB" w:rsidR="004C0652" w:rsidRPr="0079589D" w:rsidRDefault="004C0652" w:rsidP="00F1630B">
      <w:pPr>
        <w:pStyle w:val="Heading4"/>
        <w:rPr>
          <w:rFonts w:eastAsia="맑은 고딕"/>
          <w:lang w:eastAsia="zh-CN"/>
        </w:rPr>
      </w:pPr>
      <w:bookmarkStart w:id="4320" w:name="_CR11_3_2_2"/>
      <w:bookmarkStart w:id="4321" w:name="_Toc20152889"/>
      <w:bookmarkStart w:id="4322" w:name="_Toc27495554"/>
      <w:bookmarkStart w:id="4323" w:name="_Toc36109022"/>
      <w:bookmarkStart w:id="4324" w:name="_Toc45194810"/>
      <w:bookmarkStart w:id="4325" w:name="_Toc178199702"/>
      <w:bookmarkEnd w:id="4320"/>
      <w:r w:rsidRPr="0079589D">
        <w:rPr>
          <w:rFonts w:eastAsia="맑은 고딕"/>
          <w:lang w:eastAsia="zh-CN"/>
        </w:rPr>
        <w:t>11.3.2.2</w:t>
      </w:r>
      <w:r w:rsidRPr="0079589D">
        <w:rPr>
          <w:rFonts w:eastAsia="맑은 고딕"/>
          <w:lang w:eastAsia="zh-CN"/>
        </w:rPr>
        <w:tab/>
      </w:r>
      <w:r w:rsidRPr="0079589D">
        <w:rPr>
          <w:rFonts w:eastAsia="맑은 고딕"/>
        </w:rPr>
        <w:t>Emergency</w:t>
      </w:r>
      <w:r w:rsidRPr="0079589D">
        <w:rPr>
          <w:rFonts w:eastAsia="맑은 고딕"/>
          <w:lang w:eastAsia="zh-CN"/>
        </w:rPr>
        <w:t xml:space="preserve"> alert state machine</w:t>
      </w:r>
      <w:bookmarkEnd w:id="4321"/>
      <w:bookmarkEnd w:id="4322"/>
      <w:bookmarkEnd w:id="4323"/>
      <w:bookmarkEnd w:id="4324"/>
      <w:bookmarkEnd w:id="4325"/>
    </w:p>
    <w:p w14:paraId="13BC20A0" w14:textId="77777777" w:rsidR="004C0652" w:rsidRPr="0079589D" w:rsidRDefault="004C0652" w:rsidP="004C0652">
      <w:pPr>
        <w:rPr>
          <w:rFonts w:eastAsia="맑은 고딕"/>
          <w:lang w:eastAsia="zh-CN"/>
        </w:rPr>
      </w:pPr>
      <w:r w:rsidRPr="0079589D">
        <w:rPr>
          <w:lang w:eastAsia="zh-CN"/>
        </w:rPr>
        <w:t>The figure 11.3.2.2-1 gives an overview of the main states and transitions on the UE for emergency alert.</w:t>
      </w:r>
    </w:p>
    <w:p w14:paraId="333C52C6" w14:textId="77777777" w:rsidR="004C0652" w:rsidRPr="0079589D" w:rsidRDefault="004C0652" w:rsidP="004C0652">
      <w:r w:rsidRPr="0079589D">
        <w:rPr>
          <w:lang w:eastAsia="ko-KR"/>
        </w:rPr>
        <w:t xml:space="preserve">Each emergency alert state machine is per </w:t>
      </w:r>
      <w:proofErr w:type="spellStart"/>
      <w:r w:rsidRPr="0079589D">
        <w:t>MCVideo</w:t>
      </w:r>
      <w:proofErr w:type="spellEnd"/>
      <w:r w:rsidRPr="0079589D">
        <w:t xml:space="preserve"> group.</w:t>
      </w:r>
    </w:p>
    <w:p w14:paraId="2C4035B2" w14:textId="77777777" w:rsidR="004C0652" w:rsidRPr="0079589D" w:rsidRDefault="004C0652" w:rsidP="004C0652">
      <w:pPr>
        <w:pStyle w:val="TH"/>
        <w:rPr>
          <w:lang w:eastAsia="zh-CN"/>
        </w:rPr>
      </w:pPr>
      <w:r w:rsidRPr="0079589D">
        <w:rPr>
          <w:rFonts w:eastAsia="맑은 고딕"/>
        </w:rPr>
        <w:object w:dxaOrig="10271" w:dyaOrig="3997" w14:anchorId="32DF6E98">
          <v:shape id="_x0000_i1036" type="#_x0000_t75" style="width:481.05pt;height:186.35pt" o:ole="">
            <v:imagedata r:id="rId43" o:title=""/>
          </v:shape>
          <o:OLEObject Type="Embed" ProgID="Visio.Drawing.11" ShapeID="_x0000_i1036" DrawAspect="Content" ObjectID="_1803104830" r:id="rId44"/>
        </w:object>
      </w:r>
    </w:p>
    <w:p w14:paraId="3658B73F" w14:textId="77777777" w:rsidR="004C0652" w:rsidRPr="0079589D" w:rsidRDefault="004C0652" w:rsidP="004C0652">
      <w:pPr>
        <w:pStyle w:val="TF"/>
      </w:pPr>
      <w:bookmarkStart w:id="4326" w:name="_CRFigure11_3_2_21"/>
      <w:r w:rsidRPr="0079589D">
        <w:rPr>
          <w:lang w:eastAsia="zh-CN"/>
        </w:rPr>
        <w:t>Figure </w:t>
      </w:r>
      <w:bookmarkEnd w:id="4326"/>
      <w:r w:rsidRPr="0079589D">
        <w:t>11.3.2.2-1</w:t>
      </w:r>
      <w:r w:rsidRPr="0079589D">
        <w:rPr>
          <w:lang w:eastAsia="zh-CN"/>
        </w:rPr>
        <w:t>: Emergency alert state machine</w:t>
      </w:r>
    </w:p>
    <w:p w14:paraId="047AAD9A" w14:textId="77777777" w:rsidR="004C0652" w:rsidRPr="0079589D" w:rsidRDefault="004C0652" w:rsidP="004C0652">
      <w:pPr>
        <w:rPr>
          <w:lang w:eastAsia="zh-CN"/>
        </w:rPr>
      </w:pPr>
      <w:r w:rsidRPr="0079589D">
        <w:t xml:space="preserve">The following piece of information is associated with the </w:t>
      </w:r>
      <w:r w:rsidRPr="0079589D">
        <w:rPr>
          <w:lang w:eastAsia="zh-CN"/>
        </w:rPr>
        <w:t>emergency alert state machine:</w:t>
      </w:r>
    </w:p>
    <w:p w14:paraId="7162ABE2" w14:textId="77777777" w:rsidR="004C0652" w:rsidRPr="0079589D" w:rsidRDefault="004C0652" w:rsidP="004C0652">
      <w:pPr>
        <w:pStyle w:val="B1"/>
      </w:pPr>
      <w:r w:rsidRPr="0079589D">
        <w:t>a)</w:t>
      </w:r>
      <w:r w:rsidRPr="0079589D">
        <w:tab/>
        <w:t xml:space="preserve">the stored emergency state of the </w:t>
      </w:r>
      <w:proofErr w:type="spellStart"/>
      <w:r w:rsidRPr="0079589D">
        <w:t>MCVideo</w:t>
      </w:r>
      <w:proofErr w:type="spellEnd"/>
      <w:r w:rsidRPr="0079589D">
        <w:t xml:space="preserve"> group.</w:t>
      </w:r>
    </w:p>
    <w:p w14:paraId="7168ED1E" w14:textId="77777777" w:rsidR="004C0652" w:rsidRPr="0079589D" w:rsidRDefault="004C0652" w:rsidP="004C0652">
      <w:pPr>
        <w:pStyle w:val="NO"/>
        <w:rPr>
          <w:lang w:eastAsia="zh-CN"/>
        </w:rPr>
      </w:pPr>
      <w:r w:rsidRPr="0079589D">
        <w:t>NOTE:</w:t>
      </w:r>
      <w:r w:rsidRPr="0079589D">
        <w:tab/>
        <w:t xml:space="preserve">The </w:t>
      </w:r>
      <w:r w:rsidRPr="0079589D">
        <w:rPr>
          <w:lang w:eastAsia="zh-CN"/>
        </w:rPr>
        <w:t xml:space="preserve">emergency alert state machine is referred by the </w:t>
      </w:r>
      <w:proofErr w:type="spellStart"/>
      <w:r w:rsidRPr="0079589D">
        <w:rPr>
          <w:lang w:eastAsia="zh-CN"/>
        </w:rPr>
        <w:t>MCVideo</w:t>
      </w:r>
      <w:proofErr w:type="spellEnd"/>
      <w:r w:rsidRPr="0079589D">
        <w:rPr>
          <w:lang w:eastAsia="zh-CN"/>
        </w:rPr>
        <w:t xml:space="preserve"> off-network group call and </w:t>
      </w:r>
      <w:proofErr w:type="spellStart"/>
      <w:r w:rsidRPr="0079589D">
        <w:rPr>
          <w:lang w:eastAsia="zh-CN"/>
        </w:rPr>
        <w:t>MCVideo</w:t>
      </w:r>
      <w:proofErr w:type="spellEnd"/>
      <w:r w:rsidRPr="0079589D">
        <w:rPr>
          <w:lang w:eastAsia="zh-CN"/>
        </w:rPr>
        <w:t xml:space="preserve"> off-network private call procedures.</w:t>
      </w:r>
    </w:p>
    <w:p w14:paraId="615D8704" w14:textId="518C3157" w:rsidR="004C0652" w:rsidRPr="0079589D" w:rsidRDefault="004C0652" w:rsidP="00F1630B">
      <w:pPr>
        <w:pStyle w:val="Heading4"/>
        <w:rPr>
          <w:rFonts w:eastAsia="맑은 고딕"/>
          <w:lang w:eastAsia="zh-CN"/>
        </w:rPr>
      </w:pPr>
      <w:bookmarkStart w:id="4327" w:name="_CR11_3_2_3"/>
      <w:bookmarkStart w:id="4328" w:name="_Toc20152890"/>
      <w:bookmarkStart w:id="4329" w:name="_Toc27495555"/>
      <w:bookmarkStart w:id="4330" w:name="_Toc36109023"/>
      <w:bookmarkStart w:id="4331" w:name="_Toc45194811"/>
      <w:bookmarkStart w:id="4332" w:name="_Toc178199703"/>
      <w:bookmarkEnd w:id="4327"/>
      <w:r w:rsidRPr="0079589D">
        <w:rPr>
          <w:rFonts w:eastAsia="맑은 고딕"/>
          <w:lang w:eastAsia="zh-CN"/>
        </w:rPr>
        <w:t>11.3.2.3</w:t>
      </w:r>
      <w:r w:rsidRPr="0079589D">
        <w:rPr>
          <w:rFonts w:eastAsia="맑은 고딕"/>
          <w:lang w:eastAsia="zh-CN"/>
        </w:rPr>
        <w:tab/>
      </w:r>
      <w:r w:rsidRPr="0079589D">
        <w:rPr>
          <w:rFonts w:eastAsia="맑은 고딕"/>
        </w:rPr>
        <w:t>Emergency alert</w:t>
      </w:r>
      <w:r w:rsidRPr="0079589D">
        <w:rPr>
          <w:rFonts w:eastAsia="맑은 고딕"/>
          <w:lang w:eastAsia="zh-CN"/>
        </w:rPr>
        <w:t xml:space="preserve"> states</w:t>
      </w:r>
      <w:bookmarkEnd w:id="4328"/>
      <w:bookmarkEnd w:id="4329"/>
      <w:bookmarkEnd w:id="4330"/>
      <w:bookmarkEnd w:id="4331"/>
      <w:bookmarkEnd w:id="4332"/>
    </w:p>
    <w:p w14:paraId="5C118CAD" w14:textId="63915EBE" w:rsidR="004C0652" w:rsidRPr="0079589D" w:rsidRDefault="004C0652" w:rsidP="00F1630B">
      <w:pPr>
        <w:pStyle w:val="Heading5"/>
        <w:rPr>
          <w:rFonts w:eastAsia="맑은 고딕"/>
        </w:rPr>
      </w:pPr>
      <w:bookmarkStart w:id="4333" w:name="_CR11_3_2_3_1"/>
      <w:bookmarkStart w:id="4334" w:name="_Toc20152891"/>
      <w:bookmarkStart w:id="4335" w:name="_Toc27495556"/>
      <w:bookmarkStart w:id="4336" w:name="_Toc36109024"/>
      <w:bookmarkStart w:id="4337" w:name="_Toc45194812"/>
      <w:bookmarkStart w:id="4338" w:name="_Toc178199704"/>
      <w:bookmarkEnd w:id="4333"/>
      <w:r w:rsidRPr="0079589D">
        <w:rPr>
          <w:rFonts w:eastAsia="맑은 고딕"/>
        </w:rPr>
        <w:t>11.3.2.3.1</w:t>
      </w:r>
      <w:r w:rsidRPr="0079589D">
        <w:rPr>
          <w:rFonts w:eastAsia="맑은 고딕"/>
        </w:rPr>
        <w:tab/>
        <w:t>E1: Not in emergency state</w:t>
      </w:r>
      <w:bookmarkEnd w:id="4334"/>
      <w:bookmarkEnd w:id="4335"/>
      <w:bookmarkEnd w:id="4336"/>
      <w:bookmarkEnd w:id="4337"/>
      <w:bookmarkEnd w:id="4338"/>
    </w:p>
    <w:p w14:paraId="284EBC17" w14:textId="77777777" w:rsidR="004C0652" w:rsidRPr="0079589D" w:rsidRDefault="004C0652" w:rsidP="004C0652">
      <w:pPr>
        <w:rPr>
          <w:rFonts w:eastAsia="맑은 고딕"/>
        </w:rPr>
      </w:pPr>
      <w:r w:rsidRPr="0079589D">
        <w:t>This state is the start state of this state machine.</w:t>
      </w:r>
    </w:p>
    <w:p w14:paraId="6F927FC4" w14:textId="77777777" w:rsidR="004C0652" w:rsidRPr="0079589D" w:rsidRDefault="004C0652" w:rsidP="004C0652">
      <w:r w:rsidRPr="0079589D">
        <w:t>The UE stays in this state while not in emergency state.</w:t>
      </w:r>
    </w:p>
    <w:p w14:paraId="623C71FF" w14:textId="726FA8D8" w:rsidR="004C0652" w:rsidRPr="0079589D" w:rsidRDefault="004C0652" w:rsidP="00F1630B">
      <w:pPr>
        <w:pStyle w:val="Heading5"/>
        <w:rPr>
          <w:rFonts w:eastAsia="맑은 고딕"/>
          <w:lang w:eastAsia="zh-CN"/>
        </w:rPr>
      </w:pPr>
      <w:bookmarkStart w:id="4339" w:name="_CR11_3_2_3_2"/>
      <w:bookmarkStart w:id="4340" w:name="_Toc20152892"/>
      <w:bookmarkStart w:id="4341" w:name="_Toc27495557"/>
      <w:bookmarkStart w:id="4342" w:name="_Toc36109025"/>
      <w:bookmarkStart w:id="4343" w:name="_Toc45194813"/>
      <w:bookmarkStart w:id="4344" w:name="_Toc178199705"/>
      <w:bookmarkEnd w:id="4339"/>
      <w:r w:rsidRPr="0079589D">
        <w:rPr>
          <w:rFonts w:eastAsia="맑은 고딕"/>
          <w:lang w:eastAsia="zh-CN"/>
        </w:rPr>
        <w:t>11.3.2.3.2</w:t>
      </w:r>
      <w:r w:rsidRPr="0079589D">
        <w:rPr>
          <w:rFonts w:eastAsia="맑은 고딕"/>
          <w:lang w:eastAsia="zh-CN"/>
        </w:rPr>
        <w:tab/>
        <w:t>E2: Emergency state</w:t>
      </w:r>
      <w:bookmarkEnd w:id="4340"/>
      <w:bookmarkEnd w:id="4341"/>
      <w:bookmarkEnd w:id="4342"/>
      <w:bookmarkEnd w:id="4343"/>
      <w:bookmarkEnd w:id="4344"/>
    </w:p>
    <w:p w14:paraId="43EE1DC7" w14:textId="77777777" w:rsidR="004C0652" w:rsidRPr="0079589D" w:rsidRDefault="004C0652" w:rsidP="004C0652">
      <w:pPr>
        <w:rPr>
          <w:rFonts w:eastAsia="맑은 고딕"/>
        </w:rPr>
      </w:pPr>
      <w:r w:rsidRPr="0079589D">
        <w:t>This state exists for UE, when the UE has sent a GROUP EMERGENCY ALERT message.</w:t>
      </w:r>
    </w:p>
    <w:p w14:paraId="20F9227A" w14:textId="57EADD4A" w:rsidR="004C0652" w:rsidRPr="0079589D" w:rsidRDefault="004C0652" w:rsidP="00F1630B">
      <w:pPr>
        <w:pStyle w:val="Heading3"/>
      </w:pPr>
      <w:bookmarkStart w:id="4345" w:name="_CR11_3_3"/>
      <w:bookmarkStart w:id="4346" w:name="_Toc20152893"/>
      <w:bookmarkStart w:id="4347" w:name="_Toc27495558"/>
      <w:bookmarkStart w:id="4348" w:name="_Toc36109026"/>
      <w:bookmarkStart w:id="4349" w:name="_Toc45194814"/>
      <w:bookmarkStart w:id="4350" w:name="_Toc178199706"/>
      <w:bookmarkEnd w:id="4345"/>
      <w:r w:rsidRPr="0079589D">
        <w:lastRenderedPageBreak/>
        <w:t>11.3.3</w:t>
      </w:r>
      <w:r w:rsidRPr="0079589D">
        <w:tab/>
        <w:t>Procedures</w:t>
      </w:r>
      <w:bookmarkEnd w:id="4346"/>
      <w:bookmarkEnd w:id="4347"/>
      <w:bookmarkEnd w:id="4348"/>
      <w:bookmarkEnd w:id="4349"/>
      <w:bookmarkEnd w:id="4350"/>
    </w:p>
    <w:p w14:paraId="10AC6B3B" w14:textId="4A310494" w:rsidR="004C0652" w:rsidRPr="0079589D" w:rsidRDefault="004C0652" w:rsidP="00F1630B">
      <w:pPr>
        <w:pStyle w:val="Heading4"/>
      </w:pPr>
      <w:bookmarkStart w:id="4351" w:name="_CR11_3_3_1"/>
      <w:bookmarkStart w:id="4352" w:name="_Toc20152894"/>
      <w:bookmarkStart w:id="4353" w:name="_Toc27495559"/>
      <w:bookmarkStart w:id="4354" w:name="_Toc36109027"/>
      <w:bookmarkStart w:id="4355" w:name="_Toc45194815"/>
      <w:bookmarkStart w:id="4356" w:name="_Toc178199707"/>
      <w:bookmarkEnd w:id="4351"/>
      <w:r w:rsidRPr="0079589D">
        <w:t>11.3.3.1</w:t>
      </w:r>
      <w:r w:rsidRPr="0079589D">
        <w:tab/>
        <w:t>Originating user sending emergency alert</w:t>
      </w:r>
      <w:bookmarkEnd w:id="4352"/>
      <w:bookmarkEnd w:id="4353"/>
      <w:bookmarkEnd w:id="4354"/>
      <w:bookmarkEnd w:id="4355"/>
      <w:bookmarkEnd w:id="4356"/>
    </w:p>
    <w:p w14:paraId="419A5FCB" w14:textId="77777777" w:rsidR="004C0652" w:rsidRPr="0079589D" w:rsidRDefault="004C0652" w:rsidP="004C0652">
      <w:pPr>
        <w:rPr>
          <w:lang w:eastAsia="zh-CN"/>
        </w:rPr>
      </w:pPr>
      <w:r w:rsidRPr="0079589D">
        <w:rPr>
          <w:lang w:eastAsia="zh-CN"/>
        </w:rPr>
        <w:t xml:space="preserve">When in state "E1: Not in emergency state", upon receiving an indication from the </w:t>
      </w:r>
      <w:proofErr w:type="spellStart"/>
      <w:r w:rsidRPr="0079589D">
        <w:rPr>
          <w:lang w:eastAsia="zh-CN"/>
        </w:rPr>
        <w:t>MCVideo</w:t>
      </w:r>
      <w:proofErr w:type="spellEnd"/>
      <w:r w:rsidRPr="0079589D">
        <w:rPr>
          <w:lang w:eastAsia="zh-CN"/>
        </w:rPr>
        <w:t xml:space="preserve"> user to transmit an emergency alert for an </w:t>
      </w:r>
      <w:proofErr w:type="spellStart"/>
      <w:r w:rsidRPr="0079589D">
        <w:rPr>
          <w:lang w:eastAsia="zh-CN"/>
        </w:rPr>
        <w:t>MCVideo</w:t>
      </w:r>
      <w:proofErr w:type="spellEnd"/>
      <w:r w:rsidRPr="0079589D">
        <w:rPr>
          <w:lang w:eastAsia="zh-CN"/>
        </w:rPr>
        <w:t xml:space="preserve"> group ID</w:t>
      </w:r>
      <w:r w:rsidR="004A1788">
        <w:rPr>
          <w:lang w:val="en-US" w:eastAsia="ko-KR"/>
        </w:rPr>
        <w:t xml:space="preserve"> and </w:t>
      </w:r>
      <w:r w:rsidR="004A1788">
        <w:rPr>
          <w:lang w:eastAsia="ar-SA"/>
        </w:rPr>
        <w:t xml:space="preserve">the value of </w:t>
      </w:r>
      <w:r w:rsidR="004A1788">
        <w:rPr>
          <w:lang w:eastAsia="ko-KR"/>
        </w:rPr>
        <w:t>"</w:t>
      </w:r>
      <w:r w:rsidR="004A1788" w:rsidRPr="007767AF">
        <w:t>/</w:t>
      </w:r>
      <w:r w:rsidR="004A1788" w:rsidRPr="007767AF">
        <w:rPr>
          <w:i/>
          <w:iCs/>
        </w:rPr>
        <w:t>&lt;x&gt;</w:t>
      </w:r>
      <w:r w:rsidR="004A1788" w:rsidRPr="007767AF">
        <w:t>/</w:t>
      </w:r>
      <w:r w:rsidR="004A1788" w:rsidRPr="007767AF">
        <w:rPr>
          <w:i/>
          <w:iCs/>
        </w:rPr>
        <w:t>&lt;x&gt;</w:t>
      </w:r>
      <w:r w:rsidR="004A1788" w:rsidRPr="007767AF">
        <w:t>/</w:t>
      </w:r>
      <w:r w:rsidR="004A1788">
        <w:rPr>
          <w:rFonts w:hint="eastAsia"/>
        </w:rPr>
        <w:t>Common</w:t>
      </w:r>
      <w:r w:rsidR="004A1788" w:rsidRPr="007767AF">
        <w:rPr>
          <w:rFonts w:hint="eastAsia"/>
        </w:rPr>
        <w:t>/</w:t>
      </w:r>
      <w:proofErr w:type="spellStart"/>
      <w:r w:rsidR="004A1788" w:rsidRPr="007767AF">
        <w:rPr>
          <w:rFonts w:hint="eastAsia"/>
          <w:lang w:eastAsia="ko-KR"/>
        </w:rPr>
        <w:t>Allowed</w:t>
      </w:r>
      <w:r w:rsidR="004A1788">
        <w:rPr>
          <w:lang w:eastAsia="ko-KR"/>
        </w:rPr>
        <w:t>ActivateAlert</w:t>
      </w:r>
      <w:proofErr w:type="spellEnd"/>
      <w:r w:rsidR="004A1788">
        <w:rPr>
          <w:lang w:eastAsia="ko-KR"/>
        </w:rPr>
        <w:t>" leaf node present in the user profile as specified in 3GPP TS 24.483 [4] is set to "true"</w:t>
      </w:r>
      <w:r w:rsidRPr="0079589D">
        <w:rPr>
          <w:lang w:eastAsia="zh-CN"/>
        </w:rPr>
        <w:t xml:space="preserve">, the </w:t>
      </w:r>
      <w:proofErr w:type="spellStart"/>
      <w:r w:rsidRPr="0079589D">
        <w:rPr>
          <w:lang w:eastAsia="zh-CN"/>
        </w:rPr>
        <w:t>MCVideo</w:t>
      </w:r>
      <w:proofErr w:type="spellEnd"/>
      <w:r w:rsidRPr="0079589D">
        <w:rPr>
          <w:lang w:eastAsia="zh-CN"/>
        </w:rPr>
        <w:t xml:space="preserve"> client:</w:t>
      </w:r>
    </w:p>
    <w:p w14:paraId="5A59D2C6" w14:textId="77777777" w:rsidR="004C0652" w:rsidRPr="0079589D" w:rsidRDefault="004C0652" w:rsidP="004C0652">
      <w:pPr>
        <w:pStyle w:val="B1"/>
      </w:pPr>
      <w:r w:rsidRPr="0079589D">
        <w:t>1)</w:t>
      </w:r>
      <w:r w:rsidRPr="0079589D">
        <w:tab/>
        <w:t>shall set the stored emergency state as "true";</w:t>
      </w:r>
    </w:p>
    <w:p w14:paraId="42F7E293" w14:textId="77777777" w:rsidR="004C0652" w:rsidRPr="0079589D" w:rsidRDefault="004C0652" w:rsidP="004C0652">
      <w:pPr>
        <w:pStyle w:val="B1"/>
        <w:rPr>
          <w:lang w:eastAsia="ko-KR"/>
        </w:rPr>
      </w:pPr>
      <w:r w:rsidRPr="0079589D">
        <w:rPr>
          <w:lang w:eastAsia="ko-KR"/>
        </w:rPr>
        <w:t>2)</w:t>
      </w:r>
      <w:r w:rsidRPr="0079589D">
        <w:rPr>
          <w:lang w:eastAsia="ko-KR"/>
        </w:rPr>
        <w:tab/>
        <w:t xml:space="preserve">shall set the stored </w:t>
      </w:r>
      <w:proofErr w:type="spellStart"/>
      <w:r w:rsidRPr="0079589D">
        <w:rPr>
          <w:lang w:eastAsia="ko-KR"/>
        </w:rPr>
        <w:t>MCVideo</w:t>
      </w:r>
      <w:proofErr w:type="spellEnd"/>
      <w:r w:rsidRPr="0079589D">
        <w:rPr>
          <w:lang w:eastAsia="ko-KR"/>
        </w:rPr>
        <w:t xml:space="preserve"> group ID to the indicated </w:t>
      </w:r>
      <w:proofErr w:type="spellStart"/>
      <w:r w:rsidRPr="0079589D">
        <w:rPr>
          <w:lang w:eastAsia="ko-KR"/>
        </w:rPr>
        <w:t>MCVideo</w:t>
      </w:r>
      <w:proofErr w:type="spellEnd"/>
      <w:r w:rsidRPr="0079589D">
        <w:rPr>
          <w:lang w:eastAsia="ko-KR"/>
        </w:rPr>
        <w:t xml:space="preserve"> group ID;</w:t>
      </w:r>
    </w:p>
    <w:p w14:paraId="3ABC09C7" w14:textId="77777777" w:rsidR="004C0652" w:rsidRPr="0079589D" w:rsidRDefault="004C0652" w:rsidP="004C0652">
      <w:pPr>
        <w:pStyle w:val="B1"/>
      </w:pPr>
      <w:r w:rsidRPr="0079589D">
        <w:t>3)</w:t>
      </w:r>
      <w:r w:rsidRPr="0079589D">
        <w:tab/>
      </w:r>
      <w:r w:rsidRPr="0079589D">
        <w:rPr>
          <w:lang w:eastAsia="ko-KR"/>
        </w:rPr>
        <w:t xml:space="preserve">shall generate a GROUP EMERGENCY ALERT message as specified in </w:t>
      </w:r>
      <w:r w:rsidR="00C836A2">
        <w:rPr>
          <w:lang w:eastAsia="ko-KR"/>
        </w:rPr>
        <w:t>clause</w:t>
      </w:r>
      <w:r w:rsidRPr="0079589D">
        <w:rPr>
          <w:lang w:eastAsia="ko-KR"/>
        </w:rPr>
        <w:t> </w:t>
      </w:r>
      <w:r w:rsidR="000F73C1" w:rsidRPr="0079589D">
        <w:rPr>
          <w:lang w:eastAsia="ko-KR"/>
        </w:rPr>
        <w:t>17.</w:t>
      </w:r>
      <w:r w:rsidRPr="0079589D">
        <w:rPr>
          <w:lang w:eastAsia="ko-KR"/>
        </w:rPr>
        <w:t xml:space="preserve">1.14. In the GROUP </w:t>
      </w:r>
      <w:r w:rsidRPr="0079589D">
        <w:t xml:space="preserve">EMERGENCY ALERT message, the </w:t>
      </w:r>
      <w:proofErr w:type="spellStart"/>
      <w:r w:rsidRPr="0079589D">
        <w:t>MCVideo</w:t>
      </w:r>
      <w:proofErr w:type="spellEnd"/>
      <w:r w:rsidRPr="0079589D">
        <w:t xml:space="preserve"> client:</w:t>
      </w:r>
    </w:p>
    <w:p w14:paraId="5ACFF21B" w14:textId="77777777" w:rsidR="004C0652" w:rsidRPr="0079589D" w:rsidRDefault="004C0652" w:rsidP="004C0652">
      <w:pPr>
        <w:pStyle w:val="B2"/>
        <w:rPr>
          <w:lang w:eastAsia="ko-KR"/>
        </w:rPr>
      </w:pPr>
      <w:r w:rsidRPr="0079589D">
        <w:t>a)</w:t>
      </w:r>
      <w:r w:rsidRPr="0079589D">
        <w:tab/>
        <w:t xml:space="preserve">shall set the </w:t>
      </w:r>
      <w:proofErr w:type="spellStart"/>
      <w:r w:rsidRPr="0079589D">
        <w:t>MCVideo</w:t>
      </w:r>
      <w:proofErr w:type="spellEnd"/>
      <w:r w:rsidRPr="0079589D">
        <w:t xml:space="preserve"> group ID IE to the stored </w:t>
      </w:r>
      <w:proofErr w:type="spellStart"/>
      <w:r w:rsidRPr="0079589D">
        <w:t>MCVideo</w:t>
      </w:r>
      <w:proofErr w:type="spellEnd"/>
      <w:r w:rsidRPr="0079589D">
        <w:t xml:space="preserve"> group ID</w:t>
      </w:r>
      <w:r w:rsidRPr="0079589D">
        <w:rPr>
          <w:lang w:eastAsia="ko-KR"/>
        </w:rPr>
        <w:t>;</w:t>
      </w:r>
    </w:p>
    <w:p w14:paraId="7687D557" w14:textId="77777777" w:rsidR="004C0652" w:rsidRPr="0079589D" w:rsidRDefault="004C0652" w:rsidP="004C0652">
      <w:pPr>
        <w:pStyle w:val="B2"/>
      </w:pPr>
      <w:r w:rsidRPr="0079589D">
        <w:t>b)</w:t>
      </w:r>
      <w:r w:rsidRPr="0079589D">
        <w:tab/>
        <w:t xml:space="preserve">shall set the </w:t>
      </w:r>
      <w:r w:rsidRPr="0079589D">
        <w:rPr>
          <w:lang w:eastAsia="zh-CN"/>
        </w:rPr>
        <w:t xml:space="preserve">Originating </w:t>
      </w:r>
      <w:proofErr w:type="spellStart"/>
      <w:r w:rsidRPr="0079589D">
        <w:t>MCVideo</w:t>
      </w:r>
      <w:proofErr w:type="spellEnd"/>
      <w:r w:rsidRPr="0079589D">
        <w:t xml:space="preserve"> </w:t>
      </w:r>
      <w:r w:rsidRPr="0079589D">
        <w:rPr>
          <w:lang w:eastAsia="zh-CN"/>
        </w:rPr>
        <w:t>user ID</w:t>
      </w:r>
      <w:r w:rsidRPr="0079589D">
        <w:t xml:space="preserve"> IE to own </w:t>
      </w:r>
      <w:proofErr w:type="spellStart"/>
      <w:r w:rsidRPr="0079589D">
        <w:t>MCVideo</w:t>
      </w:r>
      <w:proofErr w:type="spellEnd"/>
      <w:r w:rsidRPr="0079589D">
        <w:t xml:space="preserve"> user ID</w:t>
      </w:r>
      <w:r w:rsidRPr="0079589D">
        <w:rPr>
          <w:lang w:eastAsia="ko-KR"/>
        </w:rPr>
        <w:t>;</w:t>
      </w:r>
    </w:p>
    <w:p w14:paraId="54105B26" w14:textId="77777777" w:rsidR="004C0652" w:rsidRPr="0079589D" w:rsidRDefault="004C0652" w:rsidP="004C0652">
      <w:pPr>
        <w:pStyle w:val="B2"/>
        <w:rPr>
          <w:lang w:eastAsia="ko-KR"/>
        </w:rPr>
      </w:pPr>
      <w:r w:rsidRPr="0079589D">
        <w:t>c)</w:t>
      </w:r>
      <w:r w:rsidRPr="0079589D">
        <w:tab/>
        <w:t xml:space="preserve">shall set the </w:t>
      </w:r>
      <w:r w:rsidRPr="0079589D">
        <w:rPr>
          <w:lang w:eastAsia="zh-CN"/>
        </w:rPr>
        <w:t>Organization name</w:t>
      </w:r>
      <w:r w:rsidRPr="0079589D">
        <w:t xml:space="preserve"> IE to own organization name</w:t>
      </w:r>
      <w:r w:rsidRPr="0079589D">
        <w:rPr>
          <w:lang w:eastAsia="ko-KR"/>
        </w:rPr>
        <w:t>; and</w:t>
      </w:r>
    </w:p>
    <w:p w14:paraId="1285940E" w14:textId="77777777" w:rsidR="004C0652" w:rsidRPr="0079589D" w:rsidRDefault="004C0652" w:rsidP="004C0652">
      <w:pPr>
        <w:pStyle w:val="B2"/>
        <w:rPr>
          <w:lang w:eastAsia="ko-KR"/>
        </w:rPr>
      </w:pPr>
      <w:r w:rsidRPr="0079589D">
        <w:rPr>
          <w:lang w:eastAsia="ko-KR"/>
        </w:rPr>
        <w:t>d)</w:t>
      </w:r>
      <w:r w:rsidRPr="0079589D">
        <w:rPr>
          <w:lang w:eastAsia="ko-KR"/>
        </w:rPr>
        <w:tab/>
        <w:t>may set the User location IE with client's current location, if requested;</w:t>
      </w:r>
    </w:p>
    <w:p w14:paraId="298D88FF" w14:textId="77777777" w:rsidR="004C0652" w:rsidRPr="0079589D" w:rsidRDefault="004C0652" w:rsidP="004C0652">
      <w:pPr>
        <w:pStyle w:val="B1"/>
        <w:rPr>
          <w:lang w:eastAsia="ko-KR"/>
        </w:rPr>
      </w:pPr>
      <w:r w:rsidRPr="0079589D">
        <w:rPr>
          <w:lang w:eastAsia="ko-KR"/>
        </w:rPr>
        <w:t>4)</w:t>
      </w:r>
      <w:r w:rsidR="00846B7E">
        <w:rPr>
          <w:lang w:eastAsia="ko-KR"/>
        </w:rPr>
        <w:tab/>
      </w:r>
      <w:r w:rsidRPr="0079589D">
        <w:rPr>
          <w:lang w:eastAsia="ko-KR"/>
        </w:rPr>
        <w:t xml:space="preserve">shall send the GROUP EMERGENCY ALERT message </w:t>
      </w:r>
      <w:r w:rsidRPr="0079589D">
        <w:t xml:space="preserve">as specified in </w:t>
      </w:r>
      <w:r w:rsidR="00C836A2">
        <w:t>clause</w:t>
      </w:r>
      <w:r w:rsidRPr="0079589D">
        <w:t> </w:t>
      </w:r>
      <w:r w:rsidR="003D3586" w:rsidRPr="0079589D">
        <w:rPr>
          <w:lang w:eastAsia="ko-KR"/>
        </w:rPr>
        <w:t>9.3.</w:t>
      </w:r>
      <w:r w:rsidRPr="0079589D">
        <w:rPr>
          <w:lang w:eastAsia="ko-KR"/>
        </w:rPr>
        <w:t>1.1.1;</w:t>
      </w:r>
    </w:p>
    <w:p w14:paraId="35CD630C" w14:textId="77777777" w:rsidR="004C0652" w:rsidRPr="0079589D" w:rsidRDefault="004C0652" w:rsidP="004A1788">
      <w:pPr>
        <w:pStyle w:val="B1"/>
        <w:rPr>
          <w:lang w:eastAsia="ko-KR"/>
        </w:rPr>
      </w:pPr>
      <w:r w:rsidRPr="0079589D">
        <w:rPr>
          <w:lang w:eastAsia="ko-KR"/>
        </w:rPr>
        <w:t>5)</w:t>
      </w:r>
      <w:r w:rsidRPr="0079589D">
        <w:rPr>
          <w:lang w:eastAsia="ko-KR"/>
        </w:rPr>
        <w:tab/>
        <w:t>shall start timer TFE2 (emergency alert retransmission); and</w:t>
      </w:r>
    </w:p>
    <w:p w14:paraId="235D96FB" w14:textId="77777777" w:rsidR="004C0652" w:rsidRPr="0079589D" w:rsidRDefault="004C0652" w:rsidP="004A1788">
      <w:pPr>
        <w:pStyle w:val="B1"/>
        <w:rPr>
          <w:lang w:eastAsia="ko-KR"/>
        </w:rPr>
      </w:pPr>
      <w:r w:rsidRPr="0079589D">
        <w:rPr>
          <w:lang w:eastAsia="ko-KR"/>
        </w:rPr>
        <w:t>6)</w:t>
      </w:r>
      <w:r w:rsidRPr="0079589D">
        <w:rPr>
          <w:lang w:eastAsia="ko-KR"/>
        </w:rPr>
        <w:tab/>
        <w:t>shall enter "E2: Emergency state" state.</w:t>
      </w:r>
    </w:p>
    <w:p w14:paraId="5875E9EF" w14:textId="2592F7A0" w:rsidR="004C0652" w:rsidRPr="0079589D" w:rsidRDefault="004C0652" w:rsidP="00F1630B">
      <w:pPr>
        <w:pStyle w:val="Heading4"/>
        <w:rPr>
          <w:rFonts w:eastAsia="맑은 고딕"/>
        </w:rPr>
      </w:pPr>
      <w:bookmarkStart w:id="4357" w:name="_CR11_3_3_2"/>
      <w:bookmarkStart w:id="4358" w:name="_Toc20152895"/>
      <w:bookmarkStart w:id="4359" w:name="_Toc27495560"/>
      <w:bookmarkStart w:id="4360" w:name="_Toc36109028"/>
      <w:bookmarkStart w:id="4361" w:name="_Toc45194816"/>
      <w:bookmarkStart w:id="4362" w:name="_Toc178199708"/>
      <w:bookmarkEnd w:id="4357"/>
      <w:r w:rsidRPr="0079589D">
        <w:rPr>
          <w:rFonts w:eastAsia="맑은 고딕"/>
        </w:rPr>
        <w:t>11.3.3.2</w:t>
      </w:r>
      <w:r w:rsidRPr="0079589D">
        <w:rPr>
          <w:rFonts w:eastAsia="맑은 고딕"/>
        </w:rPr>
        <w:tab/>
        <w:t>Emergency alert retransmission</w:t>
      </w:r>
      <w:bookmarkEnd w:id="4358"/>
      <w:bookmarkEnd w:id="4359"/>
      <w:bookmarkEnd w:id="4360"/>
      <w:bookmarkEnd w:id="4361"/>
      <w:bookmarkEnd w:id="4362"/>
    </w:p>
    <w:p w14:paraId="3E9C4BFE" w14:textId="77777777" w:rsidR="004C0652" w:rsidRPr="0079589D" w:rsidRDefault="004C0652" w:rsidP="004C0652">
      <w:pPr>
        <w:rPr>
          <w:lang w:eastAsia="zh-CN"/>
        </w:rPr>
      </w:pPr>
      <w:r w:rsidRPr="0079589D">
        <w:rPr>
          <w:lang w:eastAsia="zh-CN"/>
        </w:rPr>
        <w:t xml:space="preserve">When in state "E2: Emergency state", upon expiry of timer TFE2 (emergency alert retransmission), the </w:t>
      </w:r>
      <w:proofErr w:type="spellStart"/>
      <w:r w:rsidRPr="0079589D">
        <w:rPr>
          <w:lang w:eastAsia="zh-CN"/>
        </w:rPr>
        <w:t>MCVideo</w:t>
      </w:r>
      <w:proofErr w:type="spellEnd"/>
      <w:r w:rsidRPr="0079589D">
        <w:rPr>
          <w:lang w:eastAsia="zh-CN"/>
        </w:rPr>
        <w:t xml:space="preserve"> client:</w:t>
      </w:r>
    </w:p>
    <w:p w14:paraId="0D1C24C5" w14:textId="77777777" w:rsidR="004C0652" w:rsidRPr="0079589D" w:rsidRDefault="004C0652" w:rsidP="003D0F0B">
      <w:pPr>
        <w:pStyle w:val="B1"/>
      </w:pPr>
      <w:r w:rsidRPr="0079589D">
        <w:t>1)</w:t>
      </w:r>
      <w:r w:rsidRPr="0079589D">
        <w:tab/>
      </w:r>
      <w:r w:rsidRPr="0079589D">
        <w:rPr>
          <w:lang w:eastAsia="ko-KR"/>
        </w:rPr>
        <w:t xml:space="preserve">shall generate a GROUP EMERGENCY ALERT message as specified in </w:t>
      </w:r>
      <w:r w:rsidR="00C836A2">
        <w:rPr>
          <w:lang w:eastAsia="ko-KR"/>
        </w:rPr>
        <w:t>clause</w:t>
      </w:r>
      <w:r w:rsidRPr="0079589D">
        <w:rPr>
          <w:lang w:eastAsia="ko-KR"/>
        </w:rPr>
        <w:t> </w:t>
      </w:r>
      <w:r w:rsidR="000F73C1" w:rsidRPr="0079589D">
        <w:t>17.</w:t>
      </w:r>
      <w:r w:rsidRPr="0079589D">
        <w:t>1.14</w:t>
      </w:r>
      <w:r w:rsidRPr="0079589D">
        <w:rPr>
          <w:lang w:eastAsia="ko-KR"/>
        </w:rPr>
        <w:t xml:space="preserve">. In the GROUP </w:t>
      </w:r>
      <w:r w:rsidRPr="0079589D">
        <w:t xml:space="preserve">EMERGENCY ALERT message, the </w:t>
      </w:r>
      <w:proofErr w:type="spellStart"/>
      <w:r w:rsidRPr="0079589D">
        <w:t>MCVideo</w:t>
      </w:r>
      <w:proofErr w:type="spellEnd"/>
      <w:r w:rsidRPr="0079589D">
        <w:t xml:space="preserve"> client:</w:t>
      </w:r>
    </w:p>
    <w:p w14:paraId="0BBB56B6" w14:textId="77777777" w:rsidR="004C0652" w:rsidRPr="0079589D" w:rsidRDefault="004C0652" w:rsidP="003D0F0B">
      <w:pPr>
        <w:pStyle w:val="B2"/>
        <w:rPr>
          <w:lang w:eastAsia="ko-KR"/>
        </w:rPr>
      </w:pPr>
      <w:r w:rsidRPr="0079589D">
        <w:t>a)</w:t>
      </w:r>
      <w:r w:rsidRPr="0079589D">
        <w:tab/>
        <w:t xml:space="preserve">shall set the </w:t>
      </w:r>
      <w:proofErr w:type="spellStart"/>
      <w:r w:rsidRPr="0079589D">
        <w:t>MCVideo</w:t>
      </w:r>
      <w:proofErr w:type="spellEnd"/>
      <w:r w:rsidRPr="0079589D">
        <w:t xml:space="preserve"> group ID IE to the stored </w:t>
      </w:r>
      <w:proofErr w:type="spellStart"/>
      <w:r w:rsidRPr="0079589D">
        <w:t>MCVideo</w:t>
      </w:r>
      <w:proofErr w:type="spellEnd"/>
      <w:r w:rsidRPr="0079589D">
        <w:t xml:space="preserve"> group ID</w:t>
      </w:r>
      <w:r w:rsidRPr="0079589D">
        <w:rPr>
          <w:lang w:eastAsia="ko-KR"/>
        </w:rPr>
        <w:t>;</w:t>
      </w:r>
    </w:p>
    <w:p w14:paraId="2CFA3FFD" w14:textId="77777777" w:rsidR="004C0652" w:rsidRPr="0079589D" w:rsidRDefault="004C0652" w:rsidP="003D0F0B">
      <w:pPr>
        <w:pStyle w:val="B2"/>
      </w:pPr>
      <w:r w:rsidRPr="0079589D">
        <w:t>b)</w:t>
      </w:r>
      <w:r w:rsidRPr="0079589D">
        <w:tab/>
        <w:t xml:space="preserve">shall set the </w:t>
      </w:r>
      <w:r w:rsidRPr="0079589D">
        <w:rPr>
          <w:lang w:eastAsia="zh-CN"/>
        </w:rPr>
        <w:t xml:space="preserve">originating </w:t>
      </w:r>
      <w:proofErr w:type="spellStart"/>
      <w:r w:rsidRPr="0079589D">
        <w:t>MCVideo</w:t>
      </w:r>
      <w:proofErr w:type="spellEnd"/>
      <w:r w:rsidRPr="0079589D">
        <w:t xml:space="preserve"> </w:t>
      </w:r>
      <w:r w:rsidRPr="0079589D">
        <w:rPr>
          <w:lang w:eastAsia="zh-CN"/>
        </w:rPr>
        <w:t>user ID</w:t>
      </w:r>
      <w:r w:rsidRPr="0079589D">
        <w:t xml:space="preserve"> IE to own </w:t>
      </w:r>
      <w:proofErr w:type="spellStart"/>
      <w:r w:rsidRPr="0079589D">
        <w:t>MCVideo</w:t>
      </w:r>
      <w:proofErr w:type="spellEnd"/>
      <w:r w:rsidRPr="0079589D">
        <w:t xml:space="preserve"> user ID</w:t>
      </w:r>
      <w:r w:rsidRPr="0079589D">
        <w:rPr>
          <w:lang w:eastAsia="ko-KR"/>
        </w:rPr>
        <w:t>;</w:t>
      </w:r>
    </w:p>
    <w:p w14:paraId="17758569" w14:textId="77777777" w:rsidR="004C0652" w:rsidRPr="0079589D" w:rsidRDefault="004C0652" w:rsidP="003D0F0B">
      <w:pPr>
        <w:pStyle w:val="B2"/>
        <w:rPr>
          <w:lang w:eastAsia="ko-KR"/>
        </w:rPr>
      </w:pPr>
      <w:r w:rsidRPr="0079589D">
        <w:t>c)</w:t>
      </w:r>
      <w:r w:rsidRPr="0079589D">
        <w:tab/>
        <w:t>shall set the O</w:t>
      </w:r>
      <w:r w:rsidRPr="0079589D">
        <w:rPr>
          <w:lang w:eastAsia="zh-CN"/>
        </w:rPr>
        <w:t>rganization name</w:t>
      </w:r>
      <w:r w:rsidRPr="0079589D">
        <w:t xml:space="preserve"> IE to own organization name</w:t>
      </w:r>
      <w:r w:rsidRPr="0079589D">
        <w:rPr>
          <w:lang w:eastAsia="ko-KR"/>
        </w:rPr>
        <w:t>; and</w:t>
      </w:r>
    </w:p>
    <w:p w14:paraId="128BBEFA" w14:textId="77777777" w:rsidR="004C0652" w:rsidRPr="0079589D" w:rsidRDefault="004C0652" w:rsidP="003D0F0B">
      <w:pPr>
        <w:pStyle w:val="B2"/>
        <w:rPr>
          <w:lang w:eastAsia="ko-KR"/>
        </w:rPr>
      </w:pPr>
      <w:r w:rsidRPr="0079589D">
        <w:rPr>
          <w:lang w:eastAsia="ko-KR"/>
        </w:rPr>
        <w:t>d)</w:t>
      </w:r>
      <w:r w:rsidRPr="0079589D">
        <w:rPr>
          <w:lang w:eastAsia="ko-KR"/>
        </w:rPr>
        <w:tab/>
        <w:t>may set the Location IE with client's current location, if requested; and</w:t>
      </w:r>
    </w:p>
    <w:p w14:paraId="162A2848" w14:textId="77777777" w:rsidR="004C0652" w:rsidRPr="0079589D" w:rsidRDefault="004C0652" w:rsidP="003D0F0B">
      <w:pPr>
        <w:pStyle w:val="B1"/>
        <w:rPr>
          <w:lang w:eastAsia="ko-KR"/>
        </w:rPr>
      </w:pPr>
      <w:r w:rsidRPr="0079589D">
        <w:rPr>
          <w:lang w:eastAsia="ko-KR"/>
        </w:rPr>
        <w:t>2)</w:t>
      </w:r>
      <w:r w:rsidR="00846B7E">
        <w:rPr>
          <w:lang w:eastAsia="ko-KR"/>
        </w:rPr>
        <w:tab/>
      </w:r>
      <w:r w:rsidRPr="0079589D">
        <w:rPr>
          <w:lang w:eastAsia="ko-KR"/>
        </w:rPr>
        <w:t xml:space="preserve">shall send the GROUP EMERGENCY ALERT message </w:t>
      </w:r>
      <w:r w:rsidRPr="0079589D">
        <w:t xml:space="preserve">as specified in </w:t>
      </w:r>
      <w:r w:rsidR="00C836A2">
        <w:t>clause</w:t>
      </w:r>
      <w:r w:rsidRPr="0079589D">
        <w:t> </w:t>
      </w:r>
      <w:r w:rsidR="003D3586" w:rsidRPr="0079589D">
        <w:rPr>
          <w:lang w:eastAsia="ko-KR"/>
        </w:rPr>
        <w:t>9.3.</w:t>
      </w:r>
      <w:r w:rsidRPr="0079589D">
        <w:rPr>
          <w:lang w:eastAsia="ko-KR"/>
        </w:rPr>
        <w:t>1.1.1;</w:t>
      </w:r>
    </w:p>
    <w:p w14:paraId="6A58131E" w14:textId="77777777" w:rsidR="004C0652" w:rsidRPr="0079589D" w:rsidRDefault="004C0652" w:rsidP="003D0F0B">
      <w:pPr>
        <w:pStyle w:val="B1"/>
        <w:rPr>
          <w:rFonts w:eastAsia="맑은 고딕"/>
          <w:lang w:eastAsia="ko-KR"/>
        </w:rPr>
      </w:pPr>
      <w:r w:rsidRPr="0079589D">
        <w:rPr>
          <w:lang w:eastAsia="ko-KR"/>
        </w:rPr>
        <w:t>3)</w:t>
      </w:r>
      <w:r w:rsidRPr="0079589D">
        <w:rPr>
          <w:lang w:eastAsia="ko-KR"/>
        </w:rPr>
        <w:tab/>
        <w:t>shall start the timer TFE2 (</w:t>
      </w:r>
      <w:r w:rsidRPr="0079589D">
        <w:rPr>
          <w:lang w:eastAsia="zh-CN"/>
        </w:rPr>
        <w:t>emergency alert retransmission</w:t>
      </w:r>
      <w:r w:rsidRPr="0079589D">
        <w:rPr>
          <w:lang w:eastAsia="ko-KR"/>
        </w:rPr>
        <w:t>); and</w:t>
      </w:r>
    </w:p>
    <w:p w14:paraId="4FE2523E" w14:textId="77777777" w:rsidR="004C0652" w:rsidRPr="0079589D" w:rsidRDefault="004C0652" w:rsidP="003D0F0B">
      <w:pPr>
        <w:pStyle w:val="B1"/>
        <w:rPr>
          <w:lang w:eastAsia="ko-KR"/>
        </w:rPr>
      </w:pPr>
      <w:r w:rsidRPr="0079589D">
        <w:rPr>
          <w:lang w:eastAsia="ko-KR"/>
        </w:rPr>
        <w:t>4)</w:t>
      </w:r>
      <w:r w:rsidRPr="0079589D">
        <w:rPr>
          <w:lang w:eastAsia="ko-KR"/>
        </w:rPr>
        <w:tab/>
        <w:t>shall remain in the current state.</w:t>
      </w:r>
    </w:p>
    <w:p w14:paraId="387A0764" w14:textId="4334C5A2" w:rsidR="004C0652" w:rsidRPr="0079589D" w:rsidRDefault="004C0652" w:rsidP="00F1630B">
      <w:pPr>
        <w:pStyle w:val="Heading4"/>
      </w:pPr>
      <w:bookmarkStart w:id="4363" w:name="_CR11_3_3_3"/>
      <w:bookmarkStart w:id="4364" w:name="_Toc20152896"/>
      <w:bookmarkStart w:id="4365" w:name="_Toc27495561"/>
      <w:bookmarkStart w:id="4366" w:name="_Toc36109029"/>
      <w:bookmarkStart w:id="4367" w:name="_Toc45194817"/>
      <w:bookmarkStart w:id="4368" w:name="_Toc178199709"/>
      <w:bookmarkEnd w:id="4363"/>
      <w:r w:rsidRPr="0079589D">
        <w:t>11.3.3.3</w:t>
      </w:r>
      <w:r w:rsidRPr="0079589D">
        <w:tab/>
        <w:t>Terminating user receiving emergency alert</w:t>
      </w:r>
      <w:bookmarkEnd w:id="4364"/>
      <w:bookmarkEnd w:id="4365"/>
      <w:bookmarkEnd w:id="4366"/>
      <w:bookmarkEnd w:id="4367"/>
      <w:bookmarkEnd w:id="4368"/>
    </w:p>
    <w:p w14:paraId="3C7A4C43" w14:textId="77777777" w:rsidR="004C0652" w:rsidRPr="0079589D" w:rsidRDefault="004C0652" w:rsidP="004C0652">
      <w:pPr>
        <w:rPr>
          <w:lang w:eastAsia="zh-CN"/>
        </w:rPr>
      </w:pPr>
      <w:r w:rsidRPr="0079589D">
        <w:rPr>
          <w:lang w:eastAsia="zh-CN"/>
        </w:rPr>
        <w:t xml:space="preserve">When in state "E1: Not in emergency state" or in "E2: Emergency state", upon receiving a GROUP EMERGENCY ALERT message with the </w:t>
      </w:r>
      <w:r w:rsidRPr="0079589D">
        <w:t xml:space="preserve">Originating </w:t>
      </w:r>
      <w:proofErr w:type="spellStart"/>
      <w:r w:rsidRPr="0079589D">
        <w:t>MCVideo</w:t>
      </w:r>
      <w:proofErr w:type="spellEnd"/>
      <w:r w:rsidRPr="0079589D">
        <w:t xml:space="preserve"> user ID IE not stored in the list of users in emergency</w:t>
      </w:r>
      <w:r w:rsidRPr="0079589D">
        <w:rPr>
          <w:lang w:eastAsia="zh-CN"/>
        </w:rPr>
        <w:t xml:space="preserve">, the </w:t>
      </w:r>
      <w:proofErr w:type="spellStart"/>
      <w:r w:rsidRPr="0079589D">
        <w:rPr>
          <w:lang w:eastAsia="zh-CN"/>
        </w:rPr>
        <w:t>MCVideo</w:t>
      </w:r>
      <w:proofErr w:type="spellEnd"/>
      <w:r w:rsidRPr="0079589D">
        <w:rPr>
          <w:lang w:eastAsia="zh-CN"/>
        </w:rPr>
        <w:t xml:space="preserve"> client:</w:t>
      </w:r>
    </w:p>
    <w:p w14:paraId="3ACC8460" w14:textId="77777777" w:rsidR="004C0652" w:rsidRPr="0079589D" w:rsidRDefault="004C0652" w:rsidP="003D0F0B">
      <w:pPr>
        <w:pStyle w:val="B1"/>
      </w:pPr>
      <w:r w:rsidRPr="0079589D">
        <w:t>1)</w:t>
      </w:r>
      <w:r w:rsidRPr="0079589D">
        <w:tab/>
        <w:t xml:space="preserve">shall store the Originating </w:t>
      </w:r>
      <w:proofErr w:type="spellStart"/>
      <w:r w:rsidRPr="0079589D">
        <w:t>MCVideo</w:t>
      </w:r>
      <w:proofErr w:type="spellEnd"/>
      <w:r w:rsidRPr="0079589D">
        <w:t xml:space="preserve"> user ID IE and location IE in the list of users in emergency;</w:t>
      </w:r>
    </w:p>
    <w:p w14:paraId="52FF2F24" w14:textId="77777777" w:rsidR="004C0652" w:rsidRPr="0079589D" w:rsidRDefault="004C0652" w:rsidP="004C0652">
      <w:pPr>
        <w:pStyle w:val="B1"/>
      </w:pPr>
      <w:r w:rsidRPr="0079589D">
        <w:t>2)</w:t>
      </w:r>
      <w:r w:rsidRPr="0079589D">
        <w:tab/>
      </w:r>
      <w:r w:rsidRPr="0079589D">
        <w:rPr>
          <w:lang w:eastAsia="ko-KR"/>
        </w:rPr>
        <w:t xml:space="preserve">shall generate a GROUP EMERGENCY ALERT ACK message as specified in </w:t>
      </w:r>
      <w:r w:rsidR="00C836A2">
        <w:rPr>
          <w:lang w:eastAsia="ko-KR"/>
        </w:rPr>
        <w:t>clause</w:t>
      </w:r>
      <w:r w:rsidRPr="0079589D">
        <w:rPr>
          <w:lang w:eastAsia="ko-KR"/>
        </w:rPr>
        <w:t> </w:t>
      </w:r>
      <w:r w:rsidR="000F73C1" w:rsidRPr="0079589D">
        <w:rPr>
          <w:lang w:eastAsia="ko-KR"/>
        </w:rPr>
        <w:t>17.</w:t>
      </w:r>
      <w:r w:rsidRPr="0079589D">
        <w:rPr>
          <w:lang w:eastAsia="ko-KR"/>
        </w:rPr>
        <w:t xml:space="preserve">1.15. In the GROUP </w:t>
      </w:r>
      <w:r w:rsidRPr="0079589D">
        <w:t xml:space="preserve">EMERGENCY ALERT ACK message, the </w:t>
      </w:r>
      <w:proofErr w:type="spellStart"/>
      <w:r w:rsidRPr="0079589D">
        <w:t>MCVideo</w:t>
      </w:r>
      <w:proofErr w:type="spellEnd"/>
      <w:r w:rsidRPr="0079589D">
        <w:t xml:space="preserve"> client:</w:t>
      </w:r>
    </w:p>
    <w:p w14:paraId="22C050DF" w14:textId="77777777" w:rsidR="004C0652" w:rsidRPr="0079589D" w:rsidRDefault="004C0652" w:rsidP="004C0652">
      <w:pPr>
        <w:pStyle w:val="B2"/>
        <w:rPr>
          <w:lang w:eastAsia="ko-KR"/>
        </w:rPr>
      </w:pPr>
      <w:r w:rsidRPr="0079589D">
        <w:t>a)</w:t>
      </w:r>
      <w:r w:rsidRPr="0079589D">
        <w:tab/>
        <w:t xml:space="preserve">shall set the </w:t>
      </w:r>
      <w:proofErr w:type="spellStart"/>
      <w:r w:rsidRPr="0079589D">
        <w:t>MCVideo</w:t>
      </w:r>
      <w:proofErr w:type="spellEnd"/>
      <w:r w:rsidRPr="0079589D">
        <w:t xml:space="preserve"> group ID IE to the </w:t>
      </w:r>
      <w:proofErr w:type="spellStart"/>
      <w:r w:rsidRPr="0079589D">
        <w:t>MCVideo</w:t>
      </w:r>
      <w:proofErr w:type="spellEnd"/>
      <w:r w:rsidRPr="0079589D">
        <w:t xml:space="preserve"> group ID IE of the received GROUP EMERGENCY ALERT message</w:t>
      </w:r>
      <w:r w:rsidRPr="0079589D">
        <w:rPr>
          <w:lang w:eastAsia="ko-KR"/>
        </w:rPr>
        <w:t>;</w:t>
      </w:r>
    </w:p>
    <w:p w14:paraId="46EB37DA" w14:textId="77777777" w:rsidR="004C0652" w:rsidRPr="0079589D" w:rsidRDefault="004C0652" w:rsidP="004C0652">
      <w:pPr>
        <w:pStyle w:val="B2"/>
        <w:rPr>
          <w:lang w:eastAsia="ko-KR"/>
        </w:rPr>
      </w:pPr>
      <w:r w:rsidRPr="0079589D">
        <w:lastRenderedPageBreak/>
        <w:t>b)</w:t>
      </w:r>
      <w:r w:rsidRPr="0079589D">
        <w:tab/>
        <w:t xml:space="preserve">shall set the Sending </w:t>
      </w:r>
      <w:proofErr w:type="spellStart"/>
      <w:r w:rsidRPr="0079589D">
        <w:t>MCVideo</w:t>
      </w:r>
      <w:proofErr w:type="spellEnd"/>
      <w:r w:rsidRPr="0079589D">
        <w:t xml:space="preserve"> user ID IE to own </w:t>
      </w:r>
      <w:proofErr w:type="spellStart"/>
      <w:r w:rsidRPr="0079589D">
        <w:t>MCVideo</w:t>
      </w:r>
      <w:proofErr w:type="spellEnd"/>
      <w:r w:rsidRPr="0079589D">
        <w:t xml:space="preserve"> user ID</w:t>
      </w:r>
      <w:r w:rsidRPr="0079589D">
        <w:rPr>
          <w:lang w:eastAsia="ko-KR"/>
        </w:rPr>
        <w:t>; and</w:t>
      </w:r>
    </w:p>
    <w:p w14:paraId="48CA92EB" w14:textId="77777777" w:rsidR="004C0652" w:rsidRPr="0079589D" w:rsidRDefault="004C0652" w:rsidP="004C0652">
      <w:pPr>
        <w:pStyle w:val="B2"/>
      </w:pPr>
      <w:r w:rsidRPr="0079589D">
        <w:t>c)</w:t>
      </w:r>
      <w:r w:rsidRPr="0079589D">
        <w:tab/>
        <w:t xml:space="preserve">shall set the </w:t>
      </w:r>
      <w:r w:rsidRPr="0079589D">
        <w:rPr>
          <w:lang w:eastAsia="zh-CN"/>
        </w:rPr>
        <w:t xml:space="preserve">Originating </w:t>
      </w:r>
      <w:proofErr w:type="spellStart"/>
      <w:r w:rsidRPr="0079589D">
        <w:t>MCVideo</w:t>
      </w:r>
      <w:proofErr w:type="spellEnd"/>
      <w:r w:rsidRPr="0079589D">
        <w:t xml:space="preserve"> </w:t>
      </w:r>
      <w:r w:rsidRPr="0079589D">
        <w:rPr>
          <w:lang w:eastAsia="zh-CN"/>
        </w:rPr>
        <w:t>user ID</w:t>
      </w:r>
      <w:r w:rsidRPr="0079589D">
        <w:t xml:space="preserve"> IE to the Originating </w:t>
      </w:r>
      <w:proofErr w:type="spellStart"/>
      <w:r w:rsidRPr="0079589D">
        <w:t>MCVideo</w:t>
      </w:r>
      <w:proofErr w:type="spellEnd"/>
      <w:r w:rsidRPr="0079589D">
        <w:t xml:space="preserve"> user ID IE of the received GROUP EMERGENCY ALERT message</w:t>
      </w:r>
      <w:r w:rsidRPr="0079589D">
        <w:rPr>
          <w:lang w:eastAsia="ko-KR"/>
        </w:rPr>
        <w:t>; and</w:t>
      </w:r>
    </w:p>
    <w:p w14:paraId="1E730A5B" w14:textId="77777777" w:rsidR="004C0652" w:rsidRPr="0079589D" w:rsidRDefault="004C0652" w:rsidP="004C0652">
      <w:pPr>
        <w:pStyle w:val="B1"/>
        <w:rPr>
          <w:lang w:eastAsia="ko-KR"/>
        </w:rPr>
      </w:pPr>
      <w:r w:rsidRPr="0079589D">
        <w:rPr>
          <w:lang w:eastAsia="ko-KR"/>
        </w:rPr>
        <w:t>3)</w:t>
      </w:r>
      <w:r w:rsidR="00846B7E">
        <w:rPr>
          <w:lang w:eastAsia="ko-KR"/>
        </w:rPr>
        <w:tab/>
      </w:r>
      <w:r w:rsidRPr="0079589D">
        <w:rPr>
          <w:lang w:eastAsia="ko-KR"/>
        </w:rPr>
        <w:t xml:space="preserve">shall send the GROUP EMERGENCY ALERT ACK message </w:t>
      </w:r>
      <w:r w:rsidRPr="0079589D">
        <w:t xml:space="preserve">as specified in </w:t>
      </w:r>
      <w:r w:rsidR="00C836A2">
        <w:t>clause</w:t>
      </w:r>
      <w:r w:rsidRPr="0079589D">
        <w:t> </w:t>
      </w:r>
      <w:r w:rsidR="003D3586" w:rsidRPr="0079589D">
        <w:rPr>
          <w:lang w:eastAsia="ko-KR"/>
        </w:rPr>
        <w:t>9.3.</w:t>
      </w:r>
      <w:r w:rsidRPr="0079589D">
        <w:rPr>
          <w:lang w:eastAsia="ko-KR"/>
        </w:rPr>
        <w:t>1.1.1;</w:t>
      </w:r>
    </w:p>
    <w:p w14:paraId="3E60F563" w14:textId="77777777" w:rsidR="004C0652" w:rsidRPr="0079589D" w:rsidRDefault="004C0652" w:rsidP="003D0F0B">
      <w:pPr>
        <w:pStyle w:val="B1"/>
        <w:rPr>
          <w:lang w:eastAsia="ko-KR"/>
        </w:rPr>
      </w:pPr>
      <w:r w:rsidRPr="0079589D">
        <w:rPr>
          <w:lang w:eastAsia="ko-KR"/>
        </w:rPr>
        <w:t>4)</w:t>
      </w:r>
      <w:r w:rsidRPr="0079589D">
        <w:rPr>
          <w:lang w:eastAsia="ko-KR"/>
        </w:rPr>
        <w:tab/>
        <w:t>shall start timer TFE1 (Emergency Alert); and</w:t>
      </w:r>
    </w:p>
    <w:p w14:paraId="28B2B6E0" w14:textId="77777777" w:rsidR="004C0652" w:rsidRPr="0079589D" w:rsidRDefault="004C0652" w:rsidP="003D0F0B">
      <w:pPr>
        <w:pStyle w:val="B1"/>
        <w:rPr>
          <w:lang w:eastAsia="ko-KR"/>
        </w:rPr>
      </w:pPr>
      <w:r w:rsidRPr="0079589D">
        <w:rPr>
          <w:lang w:eastAsia="ko-KR"/>
        </w:rPr>
        <w:t>5)</w:t>
      </w:r>
      <w:r w:rsidRPr="0079589D">
        <w:rPr>
          <w:lang w:eastAsia="ko-KR"/>
        </w:rPr>
        <w:tab/>
        <w:t>shall remain in the current state.</w:t>
      </w:r>
    </w:p>
    <w:p w14:paraId="6B1E7608" w14:textId="77777777" w:rsidR="004C0652" w:rsidRPr="0079589D" w:rsidRDefault="004C0652" w:rsidP="004C0652">
      <w:pPr>
        <w:pStyle w:val="NO"/>
        <w:rPr>
          <w:rFonts w:eastAsia="맑은 고딕"/>
          <w:lang w:val="en-US" w:eastAsia="ko-KR"/>
        </w:rPr>
      </w:pPr>
      <w:r w:rsidRPr="0079589D">
        <w:rPr>
          <w:lang w:eastAsia="ko-KR"/>
        </w:rPr>
        <w:t>NOTE:</w:t>
      </w:r>
      <w:r w:rsidRPr="0079589D">
        <w:rPr>
          <w:lang w:eastAsia="ko-KR"/>
        </w:rPr>
        <w:tab/>
      </w:r>
      <w:r w:rsidRPr="0079589D">
        <w:rPr>
          <w:lang w:eastAsia="zh-CN"/>
        </w:rPr>
        <w:t xml:space="preserve">Each instance of timer TFE1 is per </w:t>
      </w:r>
      <w:proofErr w:type="spellStart"/>
      <w:r w:rsidRPr="0079589D">
        <w:rPr>
          <w:lang w:eastAsia="zh-CN"/>
        </w:rPr>
        <w:t>MCVideo</w:t>
      </w:r>
      <w:proofErr w:type="spellEnd"/>
      <w:r w:rsidRPr="0079589D">
        <w:rPr>
          <w:lang w:eastAsia="zh-CN"/>
        </w:rPr>
        <w:t xml:space="preserve"> user ID.</w:t>
      </w:r>
    </w:p>
    <w:p w14:paraId="0AA2F5C3" w14:textId="3E6C7F90" w:rsidR="004C0652" w:rsidRPr="0079589D" w:rsidRDefault="004C0652" w:rsidP="00F1630B">
      <w:pPr>
        <w:pStyle w:val="Heading4"/>
        <w:rPr>
          <w:rFonts w:eastAsia="맑은 고딕"/>
        </w:rPr>
      </w:pPr>
      <w:bookmarkStart w:id="4369" w:name="_CR11_3_3_4"/>
      <w:bookmarkStart w:id="4370" w:name="_Toc20152897"/>
      <w:bookmarkStart w:id="4371" w:name="_Toc27495562"/>
      <w:bookmarkStart w:id="4372" w:name="_Toc36109030"/>
      <w:bookmarkStart w:id="4373" w:name="_Toc45194818"/>
      <w:bookmarkStart w:id="4374" w:name="_Toc178199710"/>
      <w:bookmarkEnd w:id="4369"/>
      <w:r w:rsidRPr="0079589D">
        <w:rPr>
          <w:rFonts w:eastAsia="맑은 고딕"/>
        </w:rPr>
        <w:t>11.3.3.4</w:t>
      </w:r>
      <w:r w:rsidRPr="0079589D">
        <w:rPr>
          <w:rFonts w:eastAsia="맑은 고딕"/>
        </w:rPr>
        <w:tab/>
        <w:t>Terminating user receiving retransmitted emergency alert</w:t>
      </w:r>
      <w:bookmarkEnd w:id="4370"/>
      <w:bookmarkEnd w:id="4371"/>
      <w:bookmarkEnd w:id="4372"/>
      <w:bookmarkEnd w:id="4373"/>
      <w:bookmarkEnd w:id="4374"/>
    </w:p>
    <w:p w14:paraId="28BB0033" w14:textId="77777777" w:rsidR="004C0652" w:rsidRPr="0079589D" w:rsidRDefault="004C0652" w:rsidP="004C0652">
      <w:pPr>
        <w:rPr>
          <w:lang w:eastAsia="zh-CN"/>
        </w:rPr>
      </w:pPr>
      <w:r w:rsidRPr="0079589D">
        <w:rPr>
          <w:lang w:eastAsia="zh-CN"/>
        </w:rPr>
        <w:t xml:space="preserve">When in state "E1: Not in emergency state" or in "E2: Emergency state", upon receiving a GROUP EMERGENCY ALERT message with the </w:t>
      </w:r>
      <w:r w:rsidRPr="0079589D">
        <w:t xml:space="preserve">Originating </w:t>
      </w:r>
      <w:proofErr w:type="spellStart"/>
      <w:r w:rsidRPr="0079589D">
        <w:t>MCVideo</w:t>
      </w:r>
      <w:proofErr w:type="spellEnd"/>
      <w:r w:rsidRPr="0079589D">
        <w:t xml:space="preserve"> user ID IE stored in the list of users in emergency and Location IE different than the stored location of the user</w:t>
      </w:r>
      <w:r w:rsidRPr="0079589D">
        <w:rPr>
          <w:lang w:eastAsia="zh-CN"/>
        </w:rPr>
        <w:t xml:space="preserve">, the </w:t>
      </w:r>
      <w:proofErr w:type="spellStart"/>
      <w:r w:rsidRPr="0079589D">
        <w:rPr>
          <w:lang w:eastAsia="zh-CN"/>
        </w:rPr>
        <w:t>MCVideo</w:t>
      </w:r>
      <w:proofErr w:type="spellEnd"/>
      <w:r w:rsidRPr="0079589D">
        <w:rPr>
          <w:lang w:eastAsia="zh-CN"/>
        </w:rPr>
        <w:t xml:space="preserve"> client:</w:t>
      </w:r>
    </w:p>
    <w:p w14:paraId="29036D82" w14:textId="77777777" w:rsidR="004C0652" w:rsidRPr="0079589D" w:rsidRDefault="004C0652" w:rsidP="005D2615">
      <w:pPr>
        <w:pStyle w:val="B1"/>
      </w:pPr>
      <w:r w:rsidRPr="0079589D">
        <w:t>1)</w:t>
      </w:r>
      <w:r w:rsidRPr="0079589D">
        <w:tab/>
        <w:t>may update the stored location of the user with the received Location IE;</w:t>
      </w:r>
    </w:p>
    <w:p w14:paraId="038CEAEC" w14:textId="77777777" w:rsidR="004C0652" w:rsidRPr="0079589D" w:rsidRDefault="004C0652" w:rsidP="005D2615">
      <w:pPr>
        <w:pStyle w:val="B1"/>
      </w:pPr>
      <w:r w:rsidRPr="0079589D">
        <w:t>2)</w:t>
      </w:r>
      <w:r w:rsidRPr="0079589D">
        <w:tab/>
        <w:t>shall restart the associated timer TFE1 (Emergency Alert); and</w:t>
      </w:r>
    </w:p>
    <w:p w14:paraId="501D1947" w14:textId="77777777" w:rsidR="004C0652" w:rsidRPr="0079589D" w:rsidRDefault="004C0652" w:rsidP="005D2615">
      <w:pPr>
        <w:pStyle w:val="B1"/>
      </w:pPr>
      <w:r w:rsidRPr="0079589D">
        <w:t>3)</w:t>
      </w:r>
      <w:r w:rsidRPr="0079589D">
        <w:tab/>
        <w:t>shall remain in the current state.</w:t>
      </w:r>
    </w:p>
    <w:p w14:paraId="075FA5D1" w14:textId="63E8ABBB" w:rsidR="004C0652" w:rsidRPr="0079589D" w:rsidRDefault="004C0652" w:rsidP="00F1630B">
      <w:pPr>
        <w:pStyle w:val="Heading4"/>
      </w:pPr>
      <w:bookmarkStart w:id="4375" w:name="_CR11_3_3_5"/>
      <w:bookmarkStart w:id="4376" w:name="_Toc20152898"/>
      <w:bookmarkStart w:id="4377" w:name="_Toc27495563"/>
      <w:bookmarkStart w:id="4378" w:name="_Toc36109031"/>
      <w:bookmarkStart w:id="4379" w:name="_Toc45194819"/>
      <w:bookmarkStart w:id="4380" w:name="_Toc178199711"/>
      <w:bookmarkEnd w:id="4375"/>
      <w:r w:rsidRPr="0079589D">
        <w:t>11.3.3.5</w:t>
      </w:r>
      <w:r w:rsidRPr="0079589D">
        <w:tab/>
        <w:t>Originating user cancels emergency alert</w:t>
      </w:r>
      <w:bookmarkEnd w:id="4376"/>
      <w:bookmarkEnd w:id="4377"/>
      <w:bookmarkEnd w:id="4378"/>
      <w:bookmarkEnd w:id="4379"/>
      <w:bookmarkEnd w:id="4380"/>
    </w:p>
    <w:p w14:paraId="7B69016A" w14:textId="77777777" w:rsidR="004C0652" w:rsidRPr="0079589D" w:rsidRDefault="004C0652" w:rsidP="004C0652">
      <w:pPr>
        <w:rPr>
          <w:lang w:eastAsia="zh-CN"/>
        </w:rPr>
      </w:pPr>
      <w:r w:rsidRPr="0079589D">
        <w:rPr>
          <w:lang w:eastAsia="zh-CN"/>
        </w:rPr>
        <w:t xml:space="preserve">When in "E2: Emergency state", upon receiving an indication from the </w:t>
      </w:r>
      <w:proofErr w:type="spellStart"/>
      <w:r w:rsidRPr="0079589D">
        <w:rPr>
          <w:lang w:eastAsia="zh-CN"/>
        </w:rPr>
        <w:t>MCVideo</w:t>
      </w:r>
      <w:proofErr w:type="spellEnd"/>
      <w:r w:rsidRPr="0079589D">
        <w:rPr>
          <w:lang w:eastAsia="zh-CN"/>
        </w:rPr>
        <w:t xml:space="preserve"> user to cancel an emergency alert</w:t>
      </w:r>
      <w:r w:rsidR="004A1788" w:rsidRPr="00153CDB">
        <w:rPr>
          <w:lang w:val="en-US" w:eastAsia="ko-KR"/>
        </w:rPr>
        <w:t xml:space="preserve"> </w:t>
      </w:r>
      <w:r w:rsidR="004A1788">
        <w:rPr>
          <w:lang w:val="en-US" w:eastAsia="ko-KR"/>
        </w:rPr>
        <w:t xml:space="preserve">and </w:t>
      </w:r>
      <w:r w:rsidR="004A1788">
        <w:rPr>
          <w:lang w:eastAsia="ar-SA"/>
        </w:rPr>
        <w:t xml:space="preserve">the value of </w:t>
      </w:r>
      <w:r w:rsidR="004A1788">
        <w:rPr>
          <w:lang w:eastAsia="ko-KR"/>
        </w:rPr>
        <w:t>"</w:t>
      </w:r>
      <w:r w:rsidR="004A1788" w:rsidRPr="007767AF">
        <w:t>/</w:t>
      </w:r>
      <w:r w:rsidR="004A1788" w:rsidRPr="007767AF">
        <w:rPr>
          <w:i/>
          <w:iCs/>
        </w:rPr>
        <w:t>&lt;x&gt;</w:t>
      </w:r>
      <w:r w:rsidR="004A1788" w:rsidRPr="007767AF">
        <w:t>/</w:t>
      </w:r>
      <w:r w:rsidR="004A1788" w:rsidRPr="007767AF">
        <w:rPr>
          <w:i/>
          <w:iCs/>
        </w:rPr>
        <w:t>&lt;x&gt;</w:t>
      </w:r>
      <w:r w:rsidR="004A1788" w:rsidRPr="007767AF">
        <w:t>/</w:t>
      </w:r>
      <w:r w:rsidR="004A1788">
        <w:rPr>
          <w:rFonts w:hint="eastAsia"/>
        </w:rPr>
        <w:t>Common</w:t>
      </w:r>
      <w:r w:rsidR="004A1788" w:rsidRPr="007767AF">
        <w:rPr>
          <w:rFonts w:hint="eastAsia"/>
        </w:rPr>
        <w:t>/</w:t>
      </w:r>
      <w:proofErr w:type="spellStart"/>
      <w:r w:rsidR="004A1788">
        <w:t>AllowedCancelAlert</w:t>
      </w:r>
      <w:proofErr w:type="spellEnd"/>
      <w:r w:rsidR="004A1788">
        <w:rPr>
          <w:lang w:eastAsia="ko-KR"/>
        </w:rPr>
        <w:t>" leaf node present in the user profile as specified in 3GPP TS 24.483 [4] is set to "true"</w:t>
      </w:r>
      <w:r w:rsidRPr="0079589D">
        <w:rPr>
          <w:lang w:eastAsia="zh-CN"/>
        </w:rPr>
        <w:t xml:space="preserve">, the </w:t>
      </w:r>
      <w:proofErr w:type="spellStart"/>
      <w:r w:rsidRPr="0079589D">
        <w:rPr>
          <w:lang w:eastAsia="zh-CN"/>
        </w:rPr>
        <w:t>MCVideo</w:t>
      </w:r>
      <w:proofErr w:type="spellEnd"/>
      <w:r w:rsidRPr="0079589D">
        <w:rPr>
          <w:lang w:eastAsia="zh-CN"/>
        </w:rPr>
        <w:t xml:space="preserve"> client:</w:t>
      </w:r>
    </w:p>
    <w:p w14:paraId="06682C15" w14:textId="77777777" w:rsidR="004C0652" w:rsidRPr="0079589D" w:rsidRDefault="004C0652" w:rsidP="004C0652">
      <w:pPr>
        <w:pStyle w:val="B1"/>
      </w:pPr>
      <w:r w:rsidRPr="0079589D">
        <w:t>1)</w:t>
      </w:r>
      <w:r w:rsidRPr="0079589D">
        <w:tab/>
        <w:t>shall set the stored emergency state as "false";</w:t>
      </w:r>
    </w:p>
    <w:p w14:paraId="656FDCBF" w14:textId="77777777" w:rsidR="004C0652" w:rsidRPr="0079589D" w:rsidRDefault="004C0652" w:rsidP="004C0652">
      <w:pPr>
        <w:pStyle w:val="B1"/>
      </w:pPr>
      <w:r w:rsidRPr="0079589D">
        <w:t>2)</w:t>
      </w:r>
      <w:r w:rsidRPr="0079589D">
        <w:tab/>
      </w:r>
      <w:r w:rsidRPr="0079589D">
        <w:rPr>
          <w:lang w:eastAsia="ko-KR"/>
        </w:rPr>
        <w:t xml:space="preserve">shall generate a GROUP EMERGENCY ALERT CANCEL message as specified in </w:t>
      </w:r>
      <w:r w:rsidR="00C836A2">
        <w:rPr>
          <w:lang w:eastAsia="ko-KR"/>
        </w:rPr>
        <w:t>clause</w:t>
      </w:r>
      <w:r w:rsidRPr="0079589D">
        <w:rPr>
          <w:lang w:eastAsia="ko-KR"/>
        </w:rPr>
        <w:t> </w:t>
      </w:r>
      <w:r w:rsidR="000F73C1" w:rsidRPr="0079589D">
        <w:rPr>
          <w:lang w:eastAsia="ko-KR"/>
        </w:rPr>
        <w:t>17.</w:t>
      </w:r>
      <w:r w:rsidRPr="0079589D">
        <w:rPr>
          <w:lang w:eastAsia="ko-KR"/>
        </w:rPr>
        <w:t xml:space="preserve">1.16. In the GROUP </w:t>
      </w:r>
      <w:r w:rsidRPr="0079589D">
        <w:t xml:space="preserve">EMERGENCY ALERT CANCEL message, the </w:t>
      </w:r>
      <w:proofErr w:type="spellStart"/>
      <w:r w:rsidRPr="0079589D">
        <w:t>MCVideo</w:t>
      </w:r>
      <w:proofErr w:type="spellEnd"/>
      <w:r w:rsidRPr="0079589D">
        <w:t xml:space="preserve"> client:</w:t>
      </w:r>
    </w:p>
    <w:p w14:paraId="0F74714B" w14:textId="77777777" w:rsidR="004C0652" w:rsidRPr="0079589D" w:rsidRDefault="004C0652" w:rsidP="004C0652">
      <w:pPr>
        <w:pStyle w:val="B2"/>
        <w:rPr>
          <w:lang w:eastAsia="ko-KR"/>
        </w:rPr>
      </w:pPr>
      <w:r w:rsidRPr="0079589D">
        <w:t>a)</w:t>
      </w:r>
      <w:r w:rsidRPr="0079589D">
        <w:tab/>
        <w:t xml:space="preserve">shall set the </w:t>
      </w:r>
      <w:proofErr w:type="spellStart"/>
      <w:r w:rsidRPr="0079589D">
        <w:t>MCVideo</w:t>
      </w:r>
      <w:proofErr w:type="spellEnd"/>
      <w:r w:rsidRPr="0079589D">
        <w:t xml:space="preserve"> group ID IE to the stored </w:t>
      </w:r>
      <w:proofErr w:type="spellStart"/>
      <w:r w:rsidRPr="0079589D">
        <w:t>MCVideo</w:t>
      </w:r>
      <w:proofErr w:type="spellEnd"/>
      <w:r w:rsidRPr="0079589D">
        <w:t xml:space="preserve"> group ID</w:t>
      </w:r>
      <w:r w:rsidRPr="0079589D">
        <w:rPr>
          <w:lang w:eastAsia="ko-KR"/>
        </w:rPr>
        <w:t>; and</w:t>
      </w:r>
    </w:p>
    <w:p w14:paraId="012AFEED" w14:textId="77777777" w:rsidR="004C0652" w:rsidRPr="0079589D" w:rsidRDefault="004C0652" w:rsidP="004C0652">
      <w:pPr>
        <w:pStyle w:val="B2"/>
      </w:pPr>
      <w:r w:rsidRPr="0079589D">
        <w:t>b)</w:t>
      </w:r>
      <w:r w:rsidRPr="0079589D">
        <w:tab/>
        <w:t xml:space="preserve">shall set the </w:t>
      </w:r>
      <w:r w:rsidRPr="0079589D">
        <w:rPr>
          <w:lang w:eastAsia="zh-CN"/>
        </w:rPr>
        <w:t xml:space="preserve">Originating </w:t>
      </w:r>
      <w:proofErr w:type="spellStart"/>
      <w:r w:rsidRPr="0079589D">
        <w:t>MCVideo</w:t>
      </w:r>
      <w:proofErr w:type="spellEnd"/>
      <w:r w:rsidRPr="0079589D">
        <w:t xml:space="preserve"> </w:t>
      </w:r>
      <w:r w:rsidRPr="0079589D">
        <w:rPr>
          <w:lang w:eastAsia="zh-CN"/>
        </w:rPr>
        <w:t>user ID</w:t>
      </w:r>
      <w:r w:rsidRPr="0079589D">
        <w:t xml:space="preserve"> IE to own </w:t>
      </w:r>
      <w:proofErr w:type="spellStart"/>
      <w:r w:rsidRPr="0079589D">
        <w:t>MCVideo</w:t>
      </w:r>
      <w:proofErr w:type="spellEnd"/>
      <w:r w:rsidRPr="0079589D">
        <w:t xml:space="preserve"> user ID</w:t>
      </w:r>
      <w:r w:rsidRPr="0079589D">
        <w:rPr>
          <w:lang w:eastAsia="ko-KR"/>
        </w:rPr>
        <w:t>; and</w:t>
      </w:r>
    </w:p>
    <w:p w14:paraId="698271CF" w14:textId="77777777" w:rsidR="004C0652" w:rsidRPr="0079589D" w:rsidRDefault="004C0652" w:rsidP="004A1788">
      <w:pPr>
        <w:pStyle w:val="B1"/>
        <w:rPr>
          <w:lang w:eastAsia="ko-KR"/>
        </w:rPr>
      </w:pPr>
      <w:r w:rsidRPr="0079589D">
        <w:rPr>
          <w:lang w:eastAsia="ko-KR"/>
        </w:rPr>
        <w:t>3)</w:t>
      </w:r>
      <w:r w:rsidR="00846B7E">
        <w:rPr>
          <w:lang w:eastAsia="ko-KR"/>
        </w:rPr>
        <w:tab/>
      </w:r>
      <w:r w:rsidRPr="0079589D">
        <w:rPr>
          <w:lang w:eastAsia="ko-KR"/>
        </w:rPr>
        <w:t xml:space="preserve">shall send the GROUP EMERGENCY ALERT CANCEL message </w:t>
      </w:r>
      <w:r w:rsidRPr="0079589D">
        <w:t xml:space="preserve">as specified in </w:t>
      </w:r>
      <w:r w:rsidR="00C836A2">
        <w:t>clause</w:t>
      </w:r>
      <w:r w:rsidRPr="0079589D">
        <w:t> </w:t>
      </w:r>
      <w:r w:rsidR="003D3586" w:rsidRPr="0079589D">
        <w:rPr>
          <w:lang w:eastAsia="ko-KR"/>
        </w:rPr>
        <w:t>9.3.</w:t>
      </w:r>
      <w:r w:rsidRPr="0079589D">
        <w:rPr>
          <w:lang w:eastAsia="ko-KR"/>
        </w:rPr>
        <w:t>1.1.1;</w:t>
      </w:r>
    </w:p>
    <w:p w14:paraId="4C54F661" w14:textId="77777777" w:rsidR="004C0652" w:rsidRPr="0079589D" w:rsidRDefault="004C0652" w:rsidP="004A1788">
      <w:pPr>
        <w:pStyle w:val="B1"/>
        <w:rPr>
          <w:lang w:eastAsia="ko-KR"/>
        </w:rPr>
      </w:pPr>
      <w:r w:rsidRPr="0079589D">
        <w:rPr>
          <w:lang w:eastAsia="ko-KR"/>
        </w:rPr>
        <w:t>4)</w:t>
      </w:r>
      <w:r w:rsidRPr="0079589D">
        <w:rPr>
          <w:lang w:eastAsia="ko-KR"/>
        </w:rPr>
        <w:tab/>
        <w:t xml:space="preserve">shall stop timer </w:t>
      </w:r>
      <w:r w:rsidRPr="0079589D">
        <w:rPr>
          <w:noProof/>
        </w:rPr>
        <w:t>TFE2 (emergency alert retransmission); and</w:t>
      </w:r>
    </w:p>
    <w:p w14:paraId="727CC6EB" w14:textId="77777777" w:rsidR="004C0652" w:rsidRPr="0079589D" w:rsidRDefault="004C0652" w:rsidP="004A1788">
      <w:pPr>
        <w:pStyle w:val="B1"/>
        <w:rPr>
          <w:lang w:eastAsia="ko-KR"/>
        </w:rPr>
      </w:pPr>
      <w:r w:rsidRPr="0079589D">
        <w:rPr>
          <w:lang w:eastAsia="ko-KR"/>
        </w:rPr>
        <w:t>5)</w:t>
      </w:r>
      <w:r w:rsidRPr="0079589D">
        <w:rPr>
          <w:lang w:eastAsia="ko-KR"/>
        </w:rPr>
        <w:tab/>
        <w:t>shall enter "E1: Not in emergency state" state.</w:t>
      </w:r>
    </w:p>
    <w:p w14:paraId="37E823DA" w14:textId="50040172" w:rsidR="004C0652" w:rsidRPr="0079589D" w:rsidRDefault="004C0652" w:rsidP="00F1630B">
      <w:pPr>
        <w:pStyle w:val="Heading4"/>
      </w:pPr>
      <w:bookmarkStart w:id="4381" w:name="_CR11_3_3_6"/>
      <w:bookmarkStart w:id="4382" w:name="_Toc20152899"/>
      <w:bookmarkStart w:id="4383" w:name="_Toc27495564"/>
      <w:bookmarkStart w:id="4384" w:name="_Toc36109032"/>
      <w:bookmarkStart w:id="4385" w:name="_Toc45194820"/>
      <w:bookmarkStart w:id="4386" w:name="_Toc178199712"/>
      <w:bookmarkEnd w:id="4381"/>
      <w:r w:rsidRPr="0079589D">
        <w:t>11.3.3.6</w:t>
      </w:r>
      <w:r w:rsidRPr="0079589D">
        <w:tab/>
        <w:t>Terminating user receives GROUP EMERGENCY ALERT CANCEL message</w:t>
      </w:r>
      <w:bookmarkEnd w:id="4382"/>
      <w:bookmarkEnd w:id="4383"/>
      <w:bookmarkEnd w:id="4384"/>
      <w:bookmarkEnd w:id="4385"/>
      <w:bookmarkEnd w:id="4386"/>
    </w:p>
    <w:p w14:paraId="5FB42D0C" w14:textId="77777777" w:rsidR="004C0652" w:rsidRPr="0079589D" w:rsidRDefault="004C0652" w:rsidP="004C0652">
      <w:pPr>
        <w:rPr>
          <w:lang w:eastAsia="zh-CN"/>
        </w:rPr>
      </w:pPr>
      <w:r w:rsidRPr="0079589D">
        <w:rPr>
          <w:lang w:eastAsia="zh-CN"/>
        </w:rPr>
        <w:t xml:space="preserve">When in state "E1: Not in emergency state" or in "E2: Emergency state", upon receiving a GROUP EMERGENCY ALERT CANCEL message with the </w:t>
      </w:r>
      <w:r w:rsidRPr="0079589D">
        <w:t xml:space="preserve">Originating </w:t>
      </w:r>
      <w:proofErr w:type="spellStart"/>
      <w:r w:rsidRPr="0079589D">
        <w:t>MCVideo</w:t>
      </w:r>
      <w:proofErr w:type="spellEnd"/>
      <w:r w:rsidRPr="0079589D">
        <w:t xml:space="preserve"> user ID IE stored in the list of users in emergency</w:t>
      </w:r>
      <w:r w:rsidRPr="0079589D">
        <w:rPr>
          <w:lang w:eastAsia="zh-CN"/>
        </w:rPr>
        <w:t xml:space="preserve">, the </w:t>
      </w:r>
      <w:proofErr w:type="spellStart"/>
      <w:r w:rsidRPr="0079589D">
        <w:rPr>
          <w:lang w:eastAsia="zh-CN"/>
        </w:rPr>
        <w:t>MCVideo</w:t>
      </w:r>
      <w:proofErr w:type="spellEnd"/>
      <w:r w:rsidRPr="0079589D">
        <w:rPr>
          <w:lang w:eastAsia="zh-CN"/>
        </w:rPr>
        <w:t xml:space="preserve"> client:</w:t>
      </w:r>
    </w:p>
    <w:p w14:paraId="1E3110CF" w14:textId="77777777" w:rsidR="004C0652" w:rsidRPr="0079589D" w:rsidRDefault="004C0652" w:rsidP="004C0652">
      <w:pPr>
        <w:pStyle w:val="B1"/>
      </w:pPr>
      <w:r w:rsidRPr="0079589D">
        <w:t>1)</w:t>
      </w:r>
      <w:r w:rsidRPr="0079589D">
        <w:tab/>
        <w:t xml:space="preserve">shall remove the </w:t>
      </w:r>
      <w:proofErr w:type="spellStart"/>
      <w:r w:rsidRPr="0079589D">
        <w:t>MCVideo</w:t>
      </w:r>
      <w:proofErr w:type="spellEnd"/>
      <w:r w:rsidRPr="0079589D">
        <w:t xml:space="preserve"> user ID and associated location information from the stored list of users in emergency;</w:t>
      </w:r>
    </w:p>
    <w:p w14:paraId="5B5E9ACE" w14:textId="77777777" w:rsidR="004C0652" w:rsidRPr="0079589D" w:rsidRDefault="004C0652" w:rsidP="004C0652">
      <w:pPr>
        <w:pStyle w:val="B1"/>
      </w:pPr>
      <w:r w:rsidRPr="0079589D">
        <w:t>2)</w:t>
      </w:r>
      <w:r w:rsidRPr="0079589D">
        <w:tab/>
      </w:r>
      <w:r w:rsidRPr="0079589D">
        <w:rPr>
          <w:lang w:eastAsia="ko-KR"/>
        </w:rPr>
        <w:t xml:space="preserve">shall generate a GROUP EMERGENCY ALERT CANCEL ACK message as specified in </w:t>
      </w:r>
      <w:r w:rsidR="00C836A2">
        <w:rPr>
          <w:lang w:eastAsia="ko-KR"/>
        </w:rPr>
        <w:t>clause</w:t>
      </w:r>
      <w:r w:rsidRPr="0079589D">
        <w:rPr>
          <w:lang w:eastAsia="ko-KR"/>
        </w:rPr>
        <w:t> </w:t>
      </w:r>
      <w:r w:rsidR="000F73C1" w:rsidRPr="0079589D">
        <w:rPr>
          <w:lang w:eastAsia="ko-KR"/>
        </w:rPr>
        <w:t>17.</w:t>
      </w:r>
      <w:r w:rsidRPr="0079589D">
        <w:rPr>
          <w:lang w:eastAsia="ko-KR"/>
        </w:rPr>
        <w:t xml:space="preserve">1.17. In the GROUP </w:t>
      </w:r>
      <w:r w:rsidRPr="0079589D">
        <w:t xml:space="preserve">EMERGENCY ALERT CANCEL ACK message, the </w:t>
      </w:r>
      <w:proofErr w:type="spellStart"/>
      <w:r w:rsidRPr="0079589D">
        <w:t>MCVideo</w:t>
      </w:r>
      <w:proofErr w:type="spellEnd"/>
      <w:r w:rsidRPr="0079589D">
        <w:t xml:space="preserve"> client:</w:t>
      </w:r>
    </w:p>
    <w:p w14:paraId="5765C739" w14:textId="77777777" w:rsidR="004C0652" w:rsidRPr="0079589D" w:rsidRDefault="004C0652" w:rsidP="004C0652">
      <w:pPr>
        <w:pStyle w:val="B2"/>
        <w:rPr>
          <w:lang w:eastAsia="ko-KR"/>
        </w:rPr>
      </w:pPr>
      <w:r w:rsidRPr="0079589D">
        <w:t>a)</w:t>
      </w:r>
      <w:r w:rsidRPr="0079589D">
        <w:tab/>
        <w:t xml:space="preserve">shall set the </w:t>
      </w:r>
      <w:proofErr w:type="spellStart"/>
      <w:r w:rsidRPr="0079589D">
        <w:t>MCVideo</w:t>
      </w:r>
      <w:proofErr w:type="spellEnd"/>
      <w:r w:rsidRPr="0079589D">
        <w:t xml:space="preserve"> group ID IE to the </w:t>
      </w:r>
      <w:proofErr w:type="spellStart"/>
      <w:r w:rsidRPr="0079589D">
        <w:t>MCVideo</w:t>
      </w:r>
      <w:proofErr w:type="spellEnd"/>
      <w:r w:rsidRPr="0079589D">
        <w:t xml:space="preserve"> group ID IE of the received GROUP EMERGENCY ALERT CANCEL message</w:t>
      </w:r>
      <w:r w:rsidRPr="0079589D">
        <w:rPr>
          <w:lang w:eastAsia="ko-KR"/>
        </w:rPr>
        <w:t>; and</w:t>
      </w:r>
    </w:p>
    <w:p w14:paraId="7698AF3E" w14:textId="77777777" w:rsidR="004C0652" w:rsidRPr="0079589D" w:rsidRDefault="004C0652" w:rsidP="00161EAF">
      <w:pPr>
        <w:pStyle w:val="B2"/>
        <w:rPr>
          <w:lang w:eastAsia="ko-KR"/>
        </w:rPr>
      </w:pPr>
      <w:r w:rsidRPr="0079589D">
        <w:t>b)</w:t>
      </w:r>
      <w:r w:rsidRPr="0079589D">
        <w:tab/>
        <w:t xml:space="preserve">shall set the Sending </w:t>
      </w:r>
      <w:proofErr w:type="spellStart"/>
      <w:r w:rsidRPr="0079589D">
        <w:t>MCVideo</w:t>
      </w:r>
      <w:proofErr w:type="spellEnd"/>
      <w:r w:rsidRPr="0079589D">
        <w:t xml:space="preserve"> user ID IE to own </w:t>
      </w:r>
      <w:proofErr w:type="spellStart"/>
      <w:r w:rsidRPr="0079589D">
        <w:t>MCVideo</w:t>
      </w:r>
      <w:proofErr w:type="spellEnd"/>
      <w:r w:rsidRPr="0079589D">
        <w:t xml:space="preserve"> user ID</w:t>
      </w:r>
      <w:r w:rsidRPr="0079589D">
        <w:rPr>
          <w:lang w:eastAsia="ko-KR"/>
        </w:rPr>
        <w:t>; and</w:t>
      </w:r>
    </w:p>
    <w:p w14:paraId="5A87E00C" w14:textId="77777777" w:rsidR="004C0652" w:rsidRPr="0079589D" w:rsidRDefault="004C0652" w:rsidP="004C0652">
      <w:pPr>
        <w:pStyle w:val="B2"/>
      </w:pPr>
      <w:r w:rsidRPr="0079589D">
        <w:lastRenderedPageBreak/>
        <w:t>c)</w:t>
      </w:r>
      <w:r w:rsidRPr="0079589D">
        <w:tab/>
        <w:t xml:space="preserve">shall set the </w:t>
      </w:r>
      <w:r w:rsidRPr="0079589D">
        <w:rPr>
          <w:lang w:eastAsia="zh-CN"/>
        </w:rPr>
        <w:t xml:space="preserve">Originating </w:t>
      </w:r>
      <w:proofErr w:type="spellStart"/>
      <w:r w:rsidRPr="0079589D">
        <w:t>MCVideo</w:t>
      </w:r>
      <w:proofErr w:type="spellEnd"/>
      <w:r w:rsidRPr="0079589D">
        <w:t xml:space="preserve"> </w:t>
      </w:r>
      <w:r w:rsidRPr="0079589D">
        <w:rPr>
          <w:lang w:eastAsia="zh-CN"/>
        </w:rPr>
        <w:t>user ID</w:t>
      </w:r>
      <w:r w:rsidRPr="0079589D">
        <w:t xml:space="preserve"> IE to the Originating </w:t>
      </w:r>
      <w:proofErr w:type="spellStart"/>
      <w:r w:rsidRPr="0079589D">
        <w:t>MCVideo</w:t>
      </w:r>
      <w:proofErr w:type="spellEnd"/>
      <w:r w:rsidRPr="0079589D">
        <w:t xml:space="preserve"> user ID IE of the received GROUP EMERGENCY ALERT message</w:t>
      </w:r>
      <w:r w:rsidRPr="0079589D">
        <w:rPr>
          <w:lang w:eastAsia="ko-KR"/>
        </w:rPr>
        <w:t>;</w:t>
      </w:r>
    </w:p>
    <w:p w14:paraId="29AB1662" w14:textId="77777777" w:rsidR="004C0652" w:rsidRPr="0079589D" w:rsidRDefault="004C0652" w:rsidP="004C0652">
      <w:pPr>
        <w:pStyle w:val="B1"/>
        <w:rPr>
          <w:lang w:eastAsia="ko-KR"/>
        </w:rPr>
      </w:pPr>
      <w:r w:rsidRPr="0079589D">
        <w:rPr>
          <w:lang w:eastAsia="ko-KR"/>
        </w:rPr>
        <w:t>3)</w:t>
      </w:r>
      <w:r w:rsidR="00846B7E">
        <w:rPr>
          <w:lang w:eastAsia="ko-KR"/>
        </w:rPr>
        <w:tab/>
      </w:r>
      <w:r w:rsidRPr="0079589D">
        <w:rPr>
          <w:lang w:eastAsia="ko-KR"/>
        </w:rPr>
        <w:t xml:space="preserve">shall send the GROUP EMERGENCY ALERT CANCEL ACK message </w:t>
      </w:r>
      <w:r w:rsidRPr="0079589D">
        <w:t xml:space="preserve">as specified in </w:t>
      </w:r>
      <w:r w:rsidR="00C836A2">
        <w:t>clause</w:t>
      </w:r>
      <w:r w:rsidRPr="0079589D">
        <w:t> </w:t>
      </w:r>
      <w:r w:rsidR="003D3586" w:rsidRPr="0079589D">
        <w:rPr>
          <w:lang w:eastAsia="ko-KR"/>
        </w:rPr>
        <w:t>9.3.</w:t>
      </w:r>
      <w:r w:rsidRPr="0079589D">
        <w:rPr>
          <w:lang w:eastAsia="ko-KR"/>
        </w:rPr>
        <w:t>1.1.1;</w:t>
      </w:r>
    </w:p>
    <w:p w14:paraId="23868844" w14:textId="77777777" w:rsidR="004C0652" w:rsidRPr="0079589D" w:rsidRDefault="004C0652" w:rsidP="004C0652">
      <w:pPr>
        <w:pStyle w:val="B1"/>
        <w:rPr>
          <w:lang w:eastAsia="ko-KR"/>
        </w:rPr>
      </w:pPr>
      <w:r w:rsidRPr="0079589D">
        <w:rPr>
          <w:lang w:eastAsia="ko-KR"/>
        </w:rPr>
        <w:t>4)</w:t>
      </w:r>
      <w:r w:rsidRPr="0079589D">
        <w:rPr>
          <w:lang w:eastAsia="ko-KR"/>
        </w:rPr>
        <w:tab/>
        <w:t>shall stop the associated timer TFE1 (Emergency Alert); and</w:t>
      </w:r>
    </w:p>
    <w:p w14:paraId="7B266A4C" w14:textId="77777777" w:rsidR="004C0652" w:rsidRPr="0079589D" w:rsidRDefault="004C0652" w:rsidP="004C0652">
      <w:pPr>
        <w:pStyle w:val="B1"/>
        <w:rPr>
          <w:lang w:eastAsia="zh-CN"/>
        </w:rPr>
      </w:pPr>
      <w:r w:rsidRPr="0079589D">
        <w:rPr>
          <w:lang w:eastAsia="ko-KR"/>
        </w:rPr>
        <w:t>5)</w:t>
      </w:r>
      <w:r w:rsidRPr="0079589D">
        <w:rPr>
          <w:lang w:eastAsia="ko-KR"/>
        </w:rPr>
        <w:tab/>
        <w:t>shall remain in the current state</w:t>
      </w:r>
      <w:r w:rsidRPr="0079589D">
        <w:t>.</w:t>
      </w:r>
    </w:p>
    <w:p w14:paraId="0BC8DE66" w14:textId="4FC6F4D0" w:rsidR="004C0652" w:rsidRPr="0079589D" w:rsidRDefault="004C0652" w:rsidP="00F1630B">
      <w:pPr>
        <w:pStyle w:val="Heading4"/>
        <w:rPr>
          <w:rFonts w:eastAsia="맑은 고딕"/>
        </w:rPr>
      </w:pPr>
      <w:bookmarkStart w:id="4387" w:name="_CR11_3_3_7"/>
      <w:bookmarkStart w:id="4388" w:name="_Toc20152900"/>
      <w:bookmarkStart w:id="4389" w:name="_Toc27495565"/>
      <w:bookmarkStart w:id="4390" w:name="_Toc36109033"/>
      <w:bookmarkStart w:id="4391" w:name="_Toc45194821"/>
      <w:bookmarkStart w:id="4392" w:name="_Toc178199713"/>
      <w:bookmarkEnd w:id="4387"/>
      <w:r w:rsidRPr="0079589D">
        <w:rPr>
          <w:rFonts w:eastAsia="맑은 고딕"/>
        </w:rPr>
        <w:t>11.3.3.7</w:t>
      </w:r>
      <w:r w:rsidRPr="0079589D">
        <w:rPr>
          <w:rFonts w:eastAsia="맑은 고딕"/>
        </w:rPr>
        <w:tab/>
        <w:t>Implicit emergency alert cancel</w:t>
      </w:r>
      <w:bookmarkEnd w:id="4388"/>
      <w:bookmarkEnd w:id="4389"/>
      <w:bookmarkEnd w:id="4390"/>
      <w:bookmarkEnd w:id="4391"/>
      <w:bookmarkEnd w:id="4392"/>
    </w:p>
    <w:p w14:paraId="34089B0A" w14:textId="77777777" w:rsidR="004C0652" w:rsidRPr="0079589D" w:rsidRDefault="004C0652" w:rsidP="004C0652">
      <w:pPr>
        <w:rPr>
          <w:lang w:eastAsia="zh-CN"/>
        </w:rPr>
      </w:pPr>
      <w:r w:rsidRPr="0079589D">
        <w:rPr>
          <w:lang w:eastAsia="zh-CN"/>
        </w:rPr>
        <w:t xml:space="preserve">When in state "E1: Not in emergency state" or in "E2: Emergency state", upon expiry of timer TFE1 (Emergency Alert) associated with a stored </w:t>
      </w:r>
      <w:proofErr w:type="spellStart"/>
      <w:r w:rsidRPr="0079589D">
        <w:rPr>
          <w:lang w:eastAsia="zh-CN"/>
        </w:rPr>
        <w:t>MCVideo</w:t>
      </w:r>
      <w:proofErr w:type="spellEnd"/>
      <w:r w:rsidRPr="0079589D">
        <w:rPr>
          <w:lang w:eastAsia="zh-CN"/>
        </w:rPr>
        <w:t xml:space="preserve"> user ID, the </w:t>
      </w:r>
      <w:proofErr w:type="spellStart"/>
      <w:r w:rsidRPr="0079589D">
        <w:rPr>
          <w:lang w:eastAsia="zh-CN"/>
        </w:rPr>
        <w:t>MCVideo</w:t>
      </w:r>
      <w:proofErr w:type="spellEnd"/>
      <w:r w:rsidRPr="0079589D">
        <w:rPr>
          <w:lang w:eastAsia="zh-CN"/>
        </w:rPr>
        <w:t xml:space="preserve"> client:</w:t>
      </w:r>
    </w:p>
    <w:p w14:paraId="49309A03" w14:textId="77777777" w:rsidR="004C0652" w:rsidRPr="0079589D" w:rsidRDefault="004C0652" w:rsidP="004C0652">
      <w:pPr>
        <w:pStyle w:val="B1"/>
      </w:pPr>
      <w:r w:rsidRPr="0079589D">
        <w:t>1)</w:t>
      </w:r>
      <w:r w:rsidRPr="0079589D">
        <w:tab/>
        <w:t xml:space="preserve">shall remove the </w:t>
      </w:r>
      <w:proofErr w:type="spellStart"/>
      <w:r w:rsidRPr="0079589D">
        <w:t>MCVideo</w:t>
      </w:r>
      <w:proofErr w:type="spellEnd"/>
      <w:r w:rsidRPr="0079589D">
        <w:t xml:space="preserve"> user ID and associated location information from the stored list of users in emergency; and</w:t>
      </w:r>
    </w:p>
    <w:p w14:paraId="68913496" w14:textId="77777777" w:rsidR="004C0652" w:rsidRPr="0079589D" w:rsidRDefault="004C0652" w:rsidP="004C0652">
      <w:pPr>
        <w:pStyle w:val="B1"/>
      </w:pPr>
      <w:r w:rsidRPr="0079589D">
        <w:t>2)</w:t>
      </w:r>
      <w:r w:rsidRPr="0079589D">
        <w:tab/>
        <w:t>shall remain in the current state.</w:t>
      </w:r>
    </w:p>
    <w:p w14:paraId="259B53FB" w14:textId="77777777" w:rsidR="004C0652" w:rsidRPr="0079589D" w:rsidRDefault="004C0652" w:rsidP="004C0652"/>
    <w:p w14:paraId="52F196D4" w14:textId="0CADC8D1" w:rsidR="00EA7942" w:rsidRPr="0079589D" w:rsidRDefault="004C0652" w:rsidP="00F1630B">
      <w:pPr>
        <w:pStyle w:val="Heading1"/>
      </w:pPr>
      <w:bookmarkStart w:id="4393" w:name="_CR12"/>
      <w:bookmarkStart w:id="4394" w:name="_Toc20152901"/>
      <w:bookmarkStart w:id="4395" w:name="_Toc27495566"/>
      <w:bookmarkStart w:id="4396" w:name="_Toc36109034"/>
      <w:bookmarkStart w:id="4397" w:name="_Toc45194822"/>
      <w:bookmarkStart w:id="4398" w:name="_Toc178199714"/>
      <w:bookmarkEnd w:id="4393"/>
      <w:r w:rsidRPr="0079589D">
        <w:t>12</w:t>
      </w:r>
      <w:r w:rsidR="00C53C3D" w:rsidRPr="0079589D">
        <w:tab/>
      </w:r>
      <w:r w:rsidR="00EA7942" w:rsidRPr="0079589D">
        <w:t>Video Pull</w:t>
      </w:r>
      <w:bookmarkEnd w:id="4394"/>
      <w:bookmarkEnd w:id="4395"/>
      <w:bookmarkEnd w:id="4396"/>
      <w:bookmarkEnd w:id="4397"/>
      <w:bookmarkEnd w:id="4398"/>
    </w:p>
    <w:p w14:paraId="19342A45" w14:textId="112773AF" w:rsidR="000F699E" w:rsidRPr="0079589D" w:rsidRDefault="004C0652" w:rsidP="00F1630B">
      <w:pPr>
        <w:pStyle w:val="Heading2"/>
      </w:pPr>
      <w:bookmarkStart w:id="4399" w:name="_CR12_1"/>
      <w:bookmarkStart w:id="4400" w:name="_Toc20152902"/>
      <w:bookmarkStart w:id="4401" w:name="_Toc27495567"/>
      <w:bookmarkStart w:id="4402" w:name="_Toc36109035"/>
      <w:bookmarkStart w:id="4403" w:name="_Toc45194823"/>
      <w:bookmarkStart w:id="4404" w:name="_Toc178199715"/>
      <w:bookmarkEnd w:id="4399"/>
      <w:r w:rsidRPr="0079589D">
        <w:t>12</w:t>
      </w:r>
      <w:r w:rsidR="000F699E" w:rsidRPr="0079589D">
        <w:t>.1</w:t>
      </w:r>
      <w:r w:rsidR="000F699E" w:rsidRPr="0079589D">
        <w:tab/>
        <w:t>General</w:t>
      </w:r>
      <w:bookmarkEnd w:id="4400"/>
      <w:bookmarkEnd w:id="4401"/>
      <w:bookmarkEnd w:id="4402"/>
      <w:bookmarkEnd w:id="4403"/>
      <w:bookmarkEnd w:id="4404"/>
    </w:p>
    <w:p w14:paraId="01465816" w14:textId="584C7CEF" w:rsidR="000F699E" w:rsidRPr="0079589D" w:rsidRDefault="004C0652" w:rsidP="00F1630B">
      <w:pPr>
        <w:pStyle w:val="Heading2"/>
      </w:pPr>
      <w:bookmarkStart w:id="4405" w:name="_CR12_2"/>
      <w:bookmarkStart w:id="4406" w:name="_Toc20152903"/>
      <w:bookmarkStart w:id="4407" w:name="_Toc27495568"/>
      <w:bookmarkStart w:id="4408" w:name="_Toc36109036"/>
      <w:bookmarkStart w:id="4409" w:name="_Toc45194824"/>
      <w:bookmarkStart w:id="4410" w:name="_Toc178199716"/>
      <w:bookmarkEnd w:id="4405"/>
      <w:r w:rsidRPr="0079589D">
        <w:t>12</w:t>
      </w:r>
      <w:r w:rsidR="000F699E" w:rsidRPr="0079589D">
        <w:t>.2</w:t>
      </w:r>
      <w:r w:rsidR="000F699E" w:rsidRPr="0079589D">
        <w:tab/>
        <w:t>On-network video pull</w:t>
      </w:r>
      <w:bookmarkEnd w:id="4406"/>
      <w:bookmarkEnd w:id="4407"/>
      <w:bookmarkEnd w:id="4408"/>
      <w:bookmarkEnd w:id="4409"/>
      <w:bookmarkEnd w:id="4410"/>
    </w:p>
    <w:p w14:paraId="02ADEE41" w14:textId="3E6CAEBC" w:rsidR="00D80019" w:rsidRDefault="004C0652" w:rsidP="00F1630B">
      <w:pPr>
        <w:pStyle w:val="Heading3"/>
      </w:pPr>
      <w:bookmarkStart w:id="4411" w:name="_CR12_2_1"/>
      <w:bookmarkStart w:id="4412" w:name="_Toc20152904"/>
      <w:bookmarkStart w:id="4413" w:name="_Toc27495569"/>
      <w:bookmarkStart w:id="4414" w:name="_Toc36109037"/>
      <w:bookmarkStart w:id="4415" w:name="_Toc45194825"/>
      <w:bookmarkStart w:id="4416" w:name="_Toc178199717"/>
      <w:bookmarkEnd w:id="4411"/>
      <w:r w:rsidRPr="0079589D">
        <w:t>12</w:t>
      </w:r>
      <w:r w:rsidR="000F699E" w:rsidRPr="0079589D">
        <w:t>.2.1</w:t>
      </w:r>
      <w:r w:rsidR="000F699E" w:rsidRPr="0079589D">
        <w:tab/>
        <w:t>General</w:t>
      </w:r>
      <w:bookmarkEnd w:id="4412"/>
      <w:bookmarkEnd w:id="4413"/>
      <w:bookmarkEnd w:id="4414"/>
      <w:bookmarkEnd w:id="4415"/>
      <w:bookmarkEnd w:id="4416"/>
    </w:p>
    <w:p w14:paraId="6599F82C" w14:textId="77777777" w:rsidR="000F699E" w:rsidRDefault="00D80019" w:rsidP="00D80019">
      <w:pPr>
        <w:rPr>
          <w:lang w:eastAsia="zh-CN"/>
        </w:rPr>
      </w:pPr>
      <w:r w:rsidRPr="007173F6">
        <w:rPr>
          <w:lang w:eastAsia="zh-CN"/>
        </w:rPr>
        <w:t xml:space="preserve">A </w:t>
      </w:r>
      <w:proofErr w:type="spellStart"/>
      <w:r w:rsidRPr="007173F6">
        <w:rPr>
          <w:lang w:eastAsia="zh-CN"/>
        </w:rPr>
        <w:t>MCVideo</w:t>
      </w:r>
      <w:proofErr w:type="spellEnd"/>
      <w:r w:rsidRPr="007173F6">
        <w:rPr>
          <w:lang w:eastAsia="zh-CN"/>
        </w:rPr>
        <w:t xml:space="preserve"> user triggers its </w:t>
      </w:r>
      <w:proofErr w:type="spellStart"/>
      <w:r w:rsidRPr="007173F6">
        <w:rPr>
          <w:lang w:eastAsia="zh-CN"/>
        </w:rPr>
        <w:t>MCVideo</w:t>
      </w:r>
      <w:proofErr w:type="spellEnd"/>
      <w:r w:rsidRPr="007173F6">
        <w:rPr>
          <w:lang w:eastAsia="zh-CN"/>
        </w:rPr>
        <w:t xml:space="preserve"> client to pull a video either from another </w:t>
      </w:r>
      <w:proofErr w:type="spellStart"/>
      <w:r w:rsidRPr="007173F6">
        <w:rPr>
          <w:lang w:eastAsia="zh-CN"/>
        </w:rPr>
        <w:t>MCVideo</w:t>
      </w:r>
      <w:proofErr w:type="spellEnd"/>
      <w:r w:rsidRPr="007173F6">
        <w:rPr>
          <w:lang w:eastAsia="zh-CN"/>
        </w:rPr>
        <w:t xml:space="preserve"> client or from a </w:t>
      </w:r>
      <w:proofErr w:type="spellStart"/>
      <w:r w:rsidRPr="007173F6">
        <w:rPr>
          <w:lang w:eastAsia="zh-CN"/>
        </w:rPr>
        <w:t>MCVideo</w:t>
      </w:r>
      <w:proofErr w:type="spellEnd"/>
      <w:r w:rsidRPr="007173F6">
        <w:rPr>
          <w:lang w:eastAsia="zh-CN"/>
        </w:rPr>
        <w:t xml:space="preserve"> server.</w:t>
      </w:r>
    </w:p>
    <w:p w14:paraId="01F3F486" w14:textId="77777777" w:rsidR="00850502" w:rsidRPr="0073469F" w:rsidRDefault="00850502" w:rsidP="00850502">
      <w:pPr>
        <w:pStyle w:val="Heading2"/>
        <w:rPr>
          <w:rFonts w:eastAsia="맑은 고딕"/>
        </w:rPr>
      </w:pPr>
      <w:bookmarkStart w:id="4417" w:name="_Toc178199718"/>
      <w:r w:rsidRPr="0073469F">
        <w:rPr>
          <w:rFonts w:eastAsia="맑은 고딕"/>
        </w:rPr>
        <w:t>12.1</w:t>
      </w:r>
      <w:r>
        <w:rPr>
          <w:rFonts w:eastAsia="맑은 고딕"/>
        </w:rPr>
        <w:t>A</w:t>
      </w:r>
      <w:r w:rsidRPr="0073469F">
        <w:rPr>
          <w:rFonts w:eastAsia="맑은 고딕"/>
        </w:rPr>
        <w:tab/>
        <w:t xml:space="preserve">On-network </w:t>
      </w:r>
      <w:bookmarkStart w:id="4418" w:name="_Hlk157691766"/>
      <w:proofErr w:type="spellStart"/>
      <w:r>
        <w:rPr>
          <w:rFonts w:eastAsia="맑은 고딕"/>
        </w:rPr>
        <w:t>MCVideo</w:t>
      </w:r>
      <w:proofErr w:type="spellEnd"/>
      <w:r>
        <w:rPr>
          <w:rFonts w:eastAsia="맑은 고딕"/>
        </w:rPr>
        <w:t xml:space="preserve"> </w:t>
      </w:r>
      <w:proofErr w:type="spellStart"/>
      <w:r>
        <w:rPr>
          <w:rFonts w:eastAsia="맑은 고딕"/>
        </w:rPr>
        <w:t>adhoc</w:t>
      </w:r>
      <w:proofErr w:type="spellEnd"/>
      <w:r>
        <w:rPr>
          <w:rFonts w:eastAsia="맑은 고딕"/>
        </w:rPr>
        <w:t xml:space="preserve"> group </w:t>
      </w:r>
      <w:bookmarkEnd w:id="4418"/>
      <w:r w:rsidRPr="0073469F">
        <w:rPr>
          <w:rFonts w:eastAsia="맑은 고딕"/>
        </w:rPr>
        <w:t>emergency alert</w:t>
      </w:r>
      <w:bookmarkEnd w:id="4417"/>
    </w:p>
    <w:p w14:paraId="06F86903" w14:textId="77777777" w:rsidR="00850502" w:rsidRDefault="00850502" w:rsidP="00850502">
      <w:pPr>
        <w:pStyle w:val="Heading3"/>
        <w:rPr>
          <w:rFonts w:eastAsia="맑은 고딕"/>
        </w:rPr>
      </w:pPr>
      <w:bookmarkStart w:id="4419" w:name="_Toc171604494"/>
      <w:bookmarkStart w:id="4420" w:name="_Toc178199719"/>
      <w:r>
        <w:rPr>
          <w:rFonts w:eastAsia="맑은 고딕"/>
        </w:rPr>
        <w:t>12.1A.1</w:t>
      </w:r>
      <w:r>
        <w:rPr>
          <w:rFonts w:eastAsia="맑은 고딕"/>
        </w:rPr>
        <w:tab/>
        <w:t>Client procedures</w:t>
      </w:r>
      <w:bookmarkEnd w:id="4419"/>
      <w:bookmarkEnd w:id="4420"/>
    </w:p>
    <w:p w14:paraId="02E151A4" w14:textId="77777777" w:rsidR="00850502" w:rsidRDefault="00850502" w:rsidP="00850502">
      <w:pPr>
        <w:pStyle w:val="Heading4"/>
      </w:pPr>
      <w:bookmarkStart w:id="4421" w:name="_Toc171604495"/>
      <w:bookmarkStart w:id="4422" w:name="_Toc178199720"/>
      <w:r>
        <w:rPr>
          <w:rFonts w:eastAsia="맑은 고딕"/>
        </w:rPr>
        <w:t>12.1A.1.1</w:t>
      </w:r>
      <w:r>
        <w:rPr>
          <w:rFonts w:eastAsia="맑은 고딕"/>
        </w:rPr>
        <w:tab/>
        <w:t>Ad hoc group emergency alert origination</w:t>
      </w:r>
      <w:bookmarkEnd w:id="4421"/>
      <w:bookmarkEnd w:id="4422"/>
    </w:p>
    <w:p w14:paraId="1905B7DE" w14:textId="77777777" w:rsidR="00850502" w:rsidRDefault="00850502" w:rsidP="00850502">
      <w:pPr>
        <w:rPr>
          <w:lang w:eastAsia="ko-KR"/>
        </w:rPr>
      </w:pPr>
      <w:r w:rsidRPr="0073469F">
        <w:t xml:space="preserve">Upon receiving a request from the </w:t>
      </w:r>
      <w:proofErr w:type="spellStart"/>
      <w:r>
        <w:t>MCVideo</w:t>
      </w:r>
      <w:proofErr w:type="spellEnd"/>
      <w:r>
        <w:t xml:space="preserve"> user</w:t>
      </w:r>
      <w:r w:rsidRPr="0073469F">
        <w:t xml:space="preserve"> to send an </w:t>
      </w:r>
      <w:proofErr w:type="spellStart"/>
      <w:r>
        <w:t>MCVideo</w:t>
      </w:r>
      <w:proofErr w:type="spellEnd"/>
      <w:r>
        <w:t xml:space="preserve"> </w:t>
      </w:r>
      <w:proofErr w:type="spellStart"/>
      <w:r>
        <w:t>adhoc</w:t>
      </w:r>
      <w:proofErr w:type="spellEnd"/>
      <w:r w:rsidRPr="0034582C">
        <w:t xml:space="preserve"> group </w:t>
      </w:r>
      <w:r w:rsidRPr="0073469F">
        <w:t>emergency alert</w:t>
      </w:r>
      <w:r>
        <w:t xml:space="preserve">, </w:t>
      </w:r>
      <w:r w:rsidRPr="0073469F">
        <w:t xml:space="preserve">the </w:t>
      </w:r>
      <w:proofErr w:type="spellStart"/>
      <w:r>
        <w:t>MCVideo</w:t>
      </w:r>
      <w:proofErr w:type="spellEnd"/>
      <w:r>
        <w:t xml:space="preserve"> client </w:t>
      </w:r>
      <w:r w:rsidRPr="00F442E6">
        <w:t xml:space="preserve">shall determine </w:t>
      </w:r>
      <w:r>
        <w:rPr>
          <w:lang w:eastAsia="ko-KR"/>
        </w:rPr>
        <w:t>if this is an</w:t>
      </w:r>
      <w:r>
        <w:t xml:space="preserve"> </w:t>
      </w:r>
      <w:r w:rsidRPr="00C65CD9">
        <w:rPr>
          <w:lang w:eastAsia="ko-KR"/>
        </w:rPr>
        <w:t xml:space="preserve">authorised request for </w:t>
      </w:r>
      <w:r>
        <w:rPr>
          <w:lang w:eastAsia="ko-KR"/>
        </w:rPr>
        <w:t>the origination of an</w:t>
      </w:r>
      <w:r w:rsidRPr="00C65CD9">
        <w:rPr>
          <w:lang w:eastAsia="ko-KR"/>
        </w:rPr>
        <w:t xml:space="preserve"> </w:t>
      </w:r>
      <w:proofErr w:type="spellStart"/>
      <w:r>
        <w:rPr>
          <w:lang w:eastAsia="ko-KR"/>
        </w:rPr>
        <w:t>MCVideo</w:t>
      </w:r>
      <w:proofErr w:type="spellEnd"/>
      <w:r>
        <w:rPr>
          <w:lang w:eastAsia="ko-KR"/>
        </w:rPr>
        <w:t xml:space="preserve"> </w:t>
      </w:r>
      <w:proofErr w:type="spellStart"/>
      <w:r>
        <w:rPr>
          <w:lang w:eastAsia="ko-KR"/>
        </w:rPr>
        <w:t>adhoc</w:t>
      </w:r>
      <w:proofErr w:type="spellEnd"/>
      <w:r>
        <w:rPr>
          <w:lang w:eastAsia="ko-KR"/>
        </w:rPr>
        <w:t xml:space="preserve"> group </w:t>
      </w:r>
      <w:r w:rsidRPr="00C65CD9">
        <w:rPr>
          <w:lang w:eastAsia="ko-KR"/>
        </w:rPr>
        <w:t>emergency alert</w:t>
      </w:r>
      <w:r>
        <w:rPr>
          <w:lang w:eastAsia="ko-KR"/>
        </w:rPr>
        <w:t xml:space="preserve"> as specified in the clause 6.2.8.1.27.</w:t>
      </w:r>
    </w:p>
    <w:p w14:paraId="0B6B8C2F" w14:textId="77777777" w:rsidR="00850502" w:rsidRDefault="00850502" w:rsidP="00850502">
      <w:r>
        <w:rPr>
          <w:lang w:eastAsia="ko-KR"/>
        </w:rPr>
        <w:t xml:space="preserve">If this is </w:t>
      </w:r>
      <w:r>
        <w:t>an un</w:t>
      </w:r>
      <w:r w:rsidRPr="00C65CD9">
        <w:rPr>
          <w:lang w:eastAsia="ko-KR"/>
        </w:rPr>
        <w:t xml:space="preserve">authorised request for an </w:t>
      </w:r>
      <w:proofErr w:type="spellStart"/>
      <w:r>
        <w:rPr>
          <w:lang w:eastAsia="ko-KR"/>
        </w:rPr>
        <w:t>MCVideo</w:t>
      </w:r>
      <w:proofErr w:type="spellEnd"/>
      <w:r>
        <w:rPr>
          <w:lang w:eastAsia="ko-KR"/>
        </w:rPr>
        <w:t xml:space="preserve"> </w:t>
      </w:r>
      <w:proofErr w:type="spellStart"/>
      <w:r>
        <w:rPr>
          <w:lang w:eastAsia="ko-KR"/>
        </w:rPr>
        <w:t>adhoc</w:t>
      </w:r>
      <w:proofErr w:type="spellEnd"/>
      <w:r>
        <w:rPr>
          <w:lang w:eastAsia="ko-KR"/>
        </w:rPr>
        <w:t xml:space="preserve"> group emergency alert, the </w:t>
      </w:r>
      <w:proofErr w:type="spellStart"/>
      <w:r>
        <w:rPr>
          <w:lang w:eastAsia="ko-KR"/>
        </w:rPr>
        <w:t>MCVideo</w:t>
      </w:r>
      <w:proofErr w:type="spellEnd"/>
      <w:r>
        <w:rPr>
          <w:lang w:eastAsia="ko-KR"/>
        </w:rPr>
        <w:t xml:space="preserve"> client:</w:t>
      </w:r>
    </w:p>
    <w:p w14:paraId="37EDA40C" w14:textId="77777777" w:rsidR="00850502" w:rsidRDefault="00850502" w:rsidP="00850502">
      <w:pPr>
        <w:pStyle w:val="B1"/>
      </w:pPr>
      <w:r w:rsidRPr="0073469F">
        <w:t>1)</w:t>
      </w:r>
      <w:r w:rsidRPr="0073469F">
        <w:tab/>
      </w:r>
      <w:r>
        <w:t xml:space="preserve">should indicate to the </w:t>
      </w:r>
      <w:proofErr w:type="spellStart"/>
      <w:r>
        <w:t>MCVideo</w:t>
      </w:r>
      <w:proofErr w:type="spellEnd"/>
      <w:r>
        <w:t xml:space="preserve"> user that </w:t>
      </w:r>
      <w:proofErr w:type="spellStart"/>
      <w:r>
        <w:rPr>
          <w:rFonts w:eastAsia="맑은 고딕"/>
        </w:rPr>
        <w:t>adhoc</w:t>
      </w:r>
      <w:proofErr w:type="spellEnd"/>
      <w:r>
        <w:rPr>
          <w:rFonts w:eastAsia="맑은 고딕"/>
        </w:rPr>
        <w:t xml:space="preserve"> group </w:t>
      </w:r>
      <w:r w:rsidRPr="0073469F">
        <w:rPr>
          <w:rFonts w:eastAsia="맑은 고딕"/>
        </w:rPr>
        <w:t xml:space="preserve">emergency </w:t>
      </w:r>
      <w:r>
        <w:t>alerts are not allowed; and</w:t>
      </w:r>
    </w:p>
    <w:p w14:paraId="32BB3C81" w14:textId="77777777" w:rsidR="00850502" w:rsidRDefault="00850502" w:rsidP="00850502">
      <w:pPr>
        <w:pStyle w:val="B1"/>
      </w:pPr>
      <w:r>
        <w:t>2)</w:t>
      </w:r>
      <w:r>
        <w:tab/>
        <w:t>shall skip the remainder of this procedure.</w:t>
      </w:r>
    </w:p>
    <w:p w14:paraId="540CEC3E" w14:textId="77777777" w:rsidR="00850502" w:rsidRDefault="00850502" w:rsidP="00850502">
      <w:r>
        <w:t xml:space="preserve">If this is an </w:t>
      </w:r>
      <w:r w:rsidRPr="00C65CD9">
        <w:rPr>
          <w:lang w:eastAsia="ko-KR"/>
        </w:rPr>
        <w:t>authorised request</w:t>
      </w:r>
      <w:r>
        <w:rPr>
          <w:lang w:eastAsia="ko-KR"/>
        </w:rPr>
        <w:t>,</w:t>
      </w:r>
      <w:r w:rsidRPr="0073469F">
        <w:t xml:space="preserve"> </w:t>
      </w:r>
      <w:proofErr w:type="spellStart"/>
      <w:r>
        <w:t>MCVideo</w:t>
      </w:r>
      <w:proofErr w:type="spellEnd"/>
      <w:r>
        <w:t xml:space="preserve"> client</w:t>
      </w:r>
      <w:r w:rsidRPr="0073469F">
        <w:t xml:space="preserve"> shall </w:t>
      </w:r>
      <w:r w:rsidRPr="0073469F">
        <w:rPr>
          <w:rFonts w:eastAsia="SimSun"/>
        </w:rPr>
        <w:t>generate a SIP MESSAGE request in accordance with 3GPP TS 24.229 </w:t>
      </w:r>
      <w:r>
        <w:rPr>
          <w:rFonts w:eastAsia="SimSun"/>
        </w:rPr>
        <w:t>[11]</w:t>
      </w:r>
      <w:r w:rsidRPr="0073469F">
        <w:rPr>
          <w:rFonts w:eastAsia="SimSun"/>
        </w:rPr>
        <w:t xml:space="preserve"> and </w:t>
      </w:r>
      <w:r w:rsidRPr="0073469F">
        <w:rPr>
          <w:lang w:eastAsia="ko-KR"/>
        </w:rPr>
        <w:t>IETF RFC 3428 </w:t>
      </w:r>
      <w:r>
        <w:rPr>
          <w:lang w:eastAsia="ko-KR"/>
        </w:rPr>
        <w:t>[17]</w:t>
      </w:r>
      <w:r w:rsidRPr="0073469F">
        <w:rPr>
          <w:lang w:eastAsia="ko-KR"/>
        </w:rPr>
        <w:t xml:space="preserve"> </w:t>
      </w:r>
      <w:r w:rsidRPr="0073469F">
        <w:t>with the clarifications given below.</w:t>
      </w:r>
    </w:p>
    <w:p w14:paraId="0ECFD607" w14:textId="77777777" w:rsidR="00850502" w:rsidRPr="00D3770C" w:rsidRDefault="00850502" w:rsidP="00850502">
      <w:pPr>
        <w:pStyle w:val="NO"/>
      </w:pPr>
      <w:r w:rsidRPr="0073469F">
        <w:t>NOTE 1:</w:t>
      </w:r>
      <w:r w:rsidRPr="0073469F">
        <w:tab/>
      </w:r>
      <w:r>
        <w:t>T</w:t>
      </w:r>
      <w:r w:rsidRPr="0073469F">
        <w:t xml:space="preserve">his SIP MESSAGE </w:t>
      </w:r>
      <w:r>
        <w:t xml:space="preserve">request </w:t>
      </w:r>
      <w:r w:rsidRPr="0073469F">
        <w:t>is assumed to be sent out-of-dialog.</w:t>
      </w:r>
    </w:p>
    <w:p w14:paraId="5652734E" w14:textId="77777777" w:rsidR="00850502" w:rsidRPr="0073469F" w:rsidRDefault="00850502" w:rsidP="00850502">
      <w:r w:rsidRPr="0073469F">
        <w:t xml:space="preserve">The </w:t>
      </w:r>
      <w:proofErr w:type="spellStart"/>
      <w:r>
        <w:t>MCVideo</w:t>
      </w:r>
      <w:proofErr w:type="spellEnd"/>
      <w:r>
        <w:t xml:space="preserve"> client</w:t>
      </w:r>
      <w:r w:rsidRPr="0073469F">
        <w:t>:</w:t>
      </w:r>
    </w:p>
    <w:p w14:paraId="341E49FC" w14:textId="77777777" w:rsidR="00850502" w:rsidRPr="0073469F" w:rsidRDefault="00850502" w:rsidP="00850502">
      <w:pPr>
        <w:pStyle w:val="B1"/>
      </w:pPr>
      <w:r>
        <w:lastRenderedPageBreak/>
        <w:t>1</w:t>
      </w:r>
      <w:r w:rsidRPr="0073469F">
        <w:t>)</w:t>
      </w:r>
      <w:r w:rsidRPr="0073469F">
        <w:tab/>
        <w:t>shall include the ICSI value "urn:urn-7:3gpp-service.ims.icsi</w:t>
      </w:r>
      <w:r>
        <w:t>.mcvideo</w:t>
      </w:r>
      <w:r w:rsidRPr="0073469F">
        <w:t>" (</w:t>
      </w:r>
      <w:r w:rsidRPr="0073469F">
        <w:rPr>
          <w:lang w:eastAsia="zh-CN"/>
        </w:rPr>
        <w:t xml:space="preserve">coded as specified in </w:t>
      </w:r>
      <w:r w:rsidRPr="0073469F">
        <w:t>3GPP TS 24.229 </w:t>
      </w:r>
      <w:r>
        <w:t>[11]</w:t>
      </w:r>
      <w:r w:rsidRPr="0073469F">
        <w:rPr>
          <w:lang w:eastAsia="zh-CN"/>
        </w:rPr>
        <w:t xml:space="preserve">), </w:t>
      </w:r>
      <w:r w:rsidRPr="0073469F">
        <w:t>in a P-Preferred-Service header field according to IETF </w:t>
      </w:r>
      <w:r w:rsidRPr="0073469F">
        <w:rPr>
          <w:rFonts w:eastAsia="MS Mincho"/>
        </w:rPr>
        <w:t>RFC 6050 </w:t>
      </w:r>
      <w:r>
        <w:rPr>
          <w:rFonts w:eastAsia="MS Mincho"/>
        </w:rPr>
        <w:t>[14]</w:t>
      </w:r>
      <w:r w:rsidRPr="0073469F">
        <w:rPr>
          <w:rFonts w:eastAsia="MS Mincho"/>
        </w:rPr>
        <w:t xml:space="preserve"> </w:t>
      </w:r>
      <w:r w:rsidRPr="0073469F">
        <w:t xml:space="preserve">in the SIP </w:t>
      </w:r>
      <w:r>
        <w:t>MESSAGE</w:t>
      </w:r>
      <w:r w:rsidRPr="0073469F">
        <w:t xml:space="preserve"> request;</w:t>
      </w:r>
    </w:p>
    <w:p w14:paraId="09090970" w14:textId="77777777" w:rsidR="00850502" w:rsidRPr="0073469F" w:rsidRDefault="00850502" w:rsidP="00850502">
      <w:pPr>
        <w:pStyle w:val="B1"/>
      </w:pPr>
      <w:r>
        <w:t>2</w:t>
      </w:r>
      <w:r w:rsidRPr="0073469F">
        <w:t>)</w:t>
      </w:r>
      <w:r w:rsidRPr="0073469F">
        <w:tab/>
        <w:t xml:space="preserve">shall include an Accept-Contact header field with the </w:t>
      </w:r>
      <w:r w:rsidRPr="0073469F">
        <w:rPr>
          <w:rFonts w:eastAsia="SimSun"/>
          <w:lang w:eastAsia="zh-CN"/>
        </w:rPr>
        <w:t>g.3gpp.icsi-ref</w:t>
      </w:r>
      <w:r w:rsidRPr="0073469F">
        <w:t xml:space="preserve"> media feature tag containing the value of "urn:urn-7:3gpp-service.ims.icsi</w:t>
      </w:r>
      <w:r>
        <w:t>.mcvideo</w:t>
      </w:r>
      <w:r w:rsidRPr="0073469F">
        <w:t>" along with the "require" and "explicit" header field parameters according to IETF RFC </w:t>
      </w:r>
      <w:r>
        <w:t>3841 [20]</w:t>
      </w:r>
      <w:r w:rsidRPr="0073469F">
        <w:t>;</w:t>
      </w:r>
    </w:p>
    <w:p w14:paraId="3ABBCCB4" w14:textId="77777777" w:rsidR="00850502" w:rsidRPr="0073469F" w:rsidRDefault="00850502" w:rsidP="00850502">
      <w:pPr>
        <w:pStyle w:val="B1"/>
      </w:pPr>
      <w:r>
        <w:t>3</w:t>
      </w:r>
      <w:r w:rsidRPr="0073469F">
        <w:t>)</w:t>
      </w:r>
      <w:r w:rsidRPr="0073469F">
        <w:tab/>
        <w:t>may include a P-Preferred-Identity header field in the SIP MESSAGE request containing a public user identity as specified in 3GPP TS 24.229 </w:t>
      </w:r>
      <w:r>
        <w:t>[11]</w:t>
      </w:r>
      <w:r w:rsidRPr="0073469F">
        <w:t>;</w:t>
      </w:r>
    </w:p>
    <w:p w14:paraId="51A8E603" w14:textId="77777777" w:rsidR="00850502" w:rsidRDefault="00850502" w:rsidP="00850502">
      <w:pPr>
        <w:pStyle w:val="B1"/>
      </w:pPr>
      <w:r>
        <w:t>4</w:t>
      </w:r>
      <w:r w:rsidRPr="0073469F">
        <w:t>)</w:t>
      </w:r>
      <w:r w:rsidRPr="0073469F">
        <w:tab/>
        <w:t>shall include an application/vnd.3gpp.</w:t>
      </w:r>
      <w:r>
        <w:t>mcvideo-</w:t>
      </w:r>
      <w:r w:rsidRPr="0073469F">
        <w:t xml:space="preserve">info+xml MIME body as specified in </w:t>
      </w:r>
      <w:r w:rsidRPr="00F3417A">
        <w:t>Annex</w:t>
      </w:r>
      <w:r w:rsidRPr="0073469F">
        <w:t> F.1 with the &lt;</w:t>
      </w:r>
      <w:proofErr w:type="spellStart"/>
      <w:r>
        <w:t>mcvideoinfo</w:t>
      </w:r>
      <w:proofErr w:type="spellEnd"/>
      <w:r w:rsidRPr="0073469F">
        <w:t>&gt; element containing the &lt;</w:t>
      </w:r>
      <w:proofErr w:type="spellStart"/>
      <w:r>
        <w:t>mcvideo</w:t>
      </w:r>
      <w:proofErr w:type="spellEnd"/>
      <w:r>
        <w:t>-</w:t>
      </w:r>
      <w:r w:rsidRPr="0073469F">
        <w:t>Params&gt; element with</w:t>
      </w:r>
      <w:r>
        <w:t>:</w:t>
      </w:r>
    </w:p>
    <w:p w14:paraId="578CEC03" w14:textId="77777777" w:rsidR="00850502" w:rsidRDefault="00850502" w:rsidP="00850502">
      <w:pPr>
        <w:pStyle w:val="B2"/>
      </w:pPr>
      <w:r>
        <w:t>a)</w:t>
      </w:r>
      <w:r>
        <w:tab/>
      </w:r>
      <w:r w:rsidRPr="00C91445">
        <w:t xml:space="preserve">if the </w:t>
      </w:r>
      <w:proofErr w:type="spellStart"/>
      <w:r>
        <w:t>MCVideo</w:t>
      </w:r>
      <w:proofErr w:type="spellEnd"/>
      <w:r>
        <w:t xml:space="preserve"> client</w:t>
      </w:r>
      <w:r w:rsidRPr="00C91445">
        <w:t xml:space="preserve"> </w:t>
      </w:r>
      <w:r>
        <w:t xml:space="preserve">needs to include an identity of </w:t>
      </w:r>
      <w:proofErr w:type="spellStart"/>
      <w:r>
        <w:t>adhoc</w:t>
      </w:r>
      <w:proofErr w:type="spellEnd"/>
      <w:r>
        <w:t xml:space="preserve"> group, the &lt;</w:t>
      </w:r>
      <w:proofErr w:type="spellStart"/>
      <w:r>
        <w:t>mcvideo</w:t>
      </w:r>
      <w:proofErr w:type="spellEnd"/>
      <w:r>
        <w:t>-request-</w:t>
      </w:r>
      <w:proofErr w:type="spellStart"/>
      <w:r>
        <w:t>uri</w:t>
      </w:r>
      <w:proofErr w:type="spellEnd"/>
      <w:r>
        <w:t xml:space="preserve">&gt; element set to the identity of the </w:t>
      </w:r>
      <w:proofErr w:type="spellStart"/>
      <w:r>
        <w:t>adhoc</w:t>
      </w:r>
      <w:proofErr w:type="spellEnd"/>
      <w:r>
        <w:t xml:space="preserve"> group;</w:t>
      </w:r>
    </w:p>
    <w:p w14:paraId="544710A5" w14:textId="77777777" w:rsidR="00850502" w:rsidRPr="008E477D" w:rsidRDefault="00850502" w:rsidP="00850502">
      <w:pPr>
        <w:pStyle w:val="NO"/>
      </w:pPr>
      <w:r w:rsidRPr="00C91445">
        <w:t>NOTE </w:t>
      </w:r>
      <w:r>
        <w:t>2</w:t>
      </w:r>
      <w:r w:rsidRPr="00C91445">
        <w:t>:</w:t>
      </w:r>
      <w:r w:rsidRPr="00C91445">
        <w:tab/>
      </w:r>
      <w:r>
        <w:t>The</w:t>
      </w:r>
      <w:r w:rsidRPr="00AA45D1">
        <w:t xml:space="preserve"> </w:t>
      </w:r>
      <w:proofErr w:type="spellStart"/>
      <w:r>
        <w:t>MCVideo</w:t>
      </w:r>
      <w:proofErr w:type="spellEnd"/>
      <w:r>
        <w:t xml:space="preserve"> client can optionally include an identity of </w:t>
      </w:r>
      <w:proofErr w:type="spellStart"/>
      <w:r>
        <w:t>adhoc</w:t>
      </w:r>
      <w:proofErr w:type="spellEnd"/>
      <w:r>
        <w:t xml:space="preserve"> group</w:t>
      </w:r>
      <w:r w:rsidRPr="00C91445">
        <w:t xml:space="preserve"> </w:t>
      </w:r>
      <w:r>
        <w:t xml:space="preserve">if it learns by any means or generated by the </w:t>
      </w:r>
      <w:proofErr w:type="spellStart"/>
      <w:r>
        <w:t>MCVideo</w:t>
      </w:r>
      <w:proofErr w:type="spellEnd"/>
      <w:r>
        <w:t xml:space="preserve"> client using required parameters</w:t>
      </w:r>
      <w:r w:rsidRPr="00C91445">
        <w:t>.</w:t>
      </w:r>
    </w:p>
    <w:p w14:paraId="455676D0" w14:textId="77777777" w:rsidR="00850502" w:rsidRDefault="00850502" w:rsidP="00850502">
      <w:pPr>
        <w:pStyle w:val="B2"/>
      </w:pPr>
      <w:r>
        <w:t>b)</w:t>
      </w:r>
      <w:r>
        <w:tab/>
      </w:r>
      <w:r w:rsidRPr="005B59A2">
        <w:t>the &lt;</w:t>
      </w:r>
      <w:proofErr w:type="spellStart"/>
      <w:r w:rsidRPr="005B59A2">
        <w:t>anyExt</w:t>
      </w:r>
      <w:proofErr w:type="spellEnd"/>
      <w:r w:rsidRPr="005B59A2">
        <w:t>&gt; element with</w:t>
      </w:r>
      <w:r>
        <w:rPr>
          <w:color w:val="FF0000"/>
        </w:rPr>
        <w:t xml:space="preserve"> </w:t>
      </w:r>
      <w:r w:rsidRPr="0073469F">
        <w:t>the &lt;</w:t>
      </w:r>
      <w:proofErr w:type="spellStart"/>
      <w:r>
        <w:t>adhoc</w:t>
      </w:r>
      <w:proofErr w:type="spellEnd"/>
      <w:r>
        <w:t>-</w:t>
      </w:r>
      <w:r w:rsidRPr="0073469F">
        <w:t>alert-</w:t>
      </w:r>
      <w:proofErr w:type="spellStart"/>
      <w:r w:rsidRPr="0073469F">
        <w:t>ind</w:t>
      </w:r>
      <w:proofErr w:type="spellEnd"/>
      <w:r w:rsidRPr="0073469F">
        <w:t>&gt; element set to a value of "true";</w:t>
      </w:r>
    </w:p>
    <w:p w14:paraId="2118E07B" w14:textId="77777777" w:rsidR="00850502" w:rsidRPr="00B25ED1" w:rsidRDefault="00850502" w:rsidP="00850502">
      <w:pPr>
        <w:pStyle w:val="B2"/>
      </w:pPr>
      <w:r>
        <w:t>c)</w:t>
      </w:r>
      <w:r>
        <w:tab/>
        <w:t>the &lt;</w:t>
      </w:r>
      <w:proofErr w:type="spellStart"/>
      <w:r>
        <w:t>mcvideo</w:t>
      </w:r>
      <w:proofErr w:type="spellEnd"/>
      <w:r>
        <w:t xml:space="preserve">-client-id&gt; element set to the </w:t>
      </w:r>
      <w:proofErr w:type="spellStart"/>
      <w:r>
        <w:t>MCVideo</w:t>
      </w:r>
      <w:proofErr w:type="spellEnd"/>
      <w:r>
        <w:t xml:space="preserve"> client ID of the originating </w:t>
      </w:r>
      <w:proofErr w:type="spellStart"/>
      <w:r>
        <w:t>MCVideo</w:t>
      </w:r>
      <w:proofErr w:type="spellEnd"/>
      <w:r>
        <w:t xml:space="preserve"> client;</w:t>
      </w:r>
    </w:p>
    <w:p w14:paraId="52689D22" w14:textId="77777777" w:rsidR="00850502" w:rsidRPr="00C91445" w:rsidRDefault="00850502" w:rsidP="00850502">
      <w:pPr>
        <w:pStyle w:val="B2"/>
      </w:pPr>
      <w:r>
        <w:t>d)</w:t>
      </w:r>
      <w:r>
        <w:tab/>
      </w:r>
      <w:r w:rsidRPr="00C91445">
        <w:t xml:space="preserve">if the </w:t>
      </w:r>
      <w:proofErr w:type="spellStart"/>
      <w:r>
        <w:t>MCVideo</w:t>
      </w:r>
      <w:proofErr w:type="spellEnd"/>
      <w:r>
        <w:t xml:space="preserve"> client</w:t>
      </w:r>
      <w:r w:rsidRPr="00C91445">
        <w:t xml:space="preserve"> </w:t>
      </w:r>
      <w:r>
        <w:t>needs to include an active functional</w:t>
      </w:r>
      <w:r w:rsidRPr="00EF7A81">
        <w:t xml:space="preserve"> </w:t>
      </w:r>
      <w:r>
        <w:t>alias</w:t>
      </w:r>
      <w:r w:rsidRPr="00356A49">
        <w:t xml:space="preserve"> </w:t>
      </w:r>
      <w:r w:rsidRPr="0073469F">
        <w:t xml:space="preserve">in the SIP </w:t>
      </w:r>
      <w:r>
        <w:t>MESSAGE</w:t>
      </w:r>
      <w:r w:rsidRPr="0073469F">
        <w:t xml:space="preserve"> request</w:t>
      </w:r>
      <w:r w:rsidRPr="00C91445">
        <w:t>,</w:t>
      </w:r>
      <w:r>
        <w:t xml:space="preserve"> the &lt;</w:t>
      </w:r>
      <w:proofErr w:type="spellStart"/>
      <w:r>
        <w:t>anyExt</w:t>
      </w:r>
      <w:proofErr w:type="spellEnd"/>
      <w:r>
        <w:t xml:space="preserve">&gt; element with </w:t>
      </w:r>
      <w:r w:rsidRPr="00C91445">
        <w:t xml:space="preserve">the &lt;functional-alias-URI&gt; </w:t>
      </w:r>
      <w:r>
        <w:t xml:space="preserve">element </w:t>
      </w:r>
      <w:r w:rsidRPr="00C91445">
        <w:t>set to the URI of the used functional alias;</w:t>
      </w:r>
    </w:p>
    <w:p w14:paraId="12610203" w14:textId="77777777" w:rsidR="00850502" w:rsidRDefault="00850502" w:rsidP="00850502">
      <w:pPr>
        <w:pStyle w:val="NO"/>
      </w:pPr>
      <w:r w:rsidRPr="00471AE0">
        <w:t>NOTE </w:t>
      </w:r>
      <w:r>
        <w:t>3</w:t>
      </w:r>
      <w:r w:rsidRPr="00471AE0">
        <w:t>:</w:t>
      </w:r>
      <w:r w:rsidRPr="00471AE0">
        <w:tab/>
        <w:t xml:space="preserve">The </w:t>
      </w:r>
      <w:proofErr w:type="spellStart"/>
      <w:r>
        <w:t>MCVideo</w:t>
      </w:r>
      <w:proofErr w:type="spellEnd"/>
      <w:r>
        <w:t xml:space="preserve"> client</w:t>
      </w:r>
      <w:r w:rsidRPr="00471AE0">
        <w:t xml:space="preserve"> learns the functional aliases that are activated for </w:t>
      </w:r>
      <w:r>
        <w:t xml:space="preserve">an </w:t>
      </w:r>
      <w:proofErr w:type="spellStart"/>
      <w:r>
        <w:t>MCVideo</w:t>
      </w:r>
      <w:proofErr w:type="spellEnd"/>
      <w:r>
        <w:t xml:space="preserve"> ID</w:t>
      </w:r>
      <w:r w:rsidRPr="00471AE0">
        <w:t xml:space="preserve"> from procedures specified in </w:t>
      </w:r>
      <w:r>
        <w:t>clause</w:t>
      </w:r>
      <w:r w:rsidRPr="00BE260C">
        <w:t> </w:t>
      </w:r>
      <w:r>
        <w:rPr>
          <w:lang w:val="en-US"/>
        </w:rPr>
        <w:t>20</w:t>
      </w:r>
      <w:r>
        <w:t>.</w:t>
      </w:r>
      <w:r w:rsidRPr="00B10B01">
        <w:rPr>
          <w:lang w:val="en-US"/>
        </w:rPr>
        <w:t>2.1.3</w:t>
      </w:r>
      <w:r w:rsidRPr="00BE260C">
        <w:t>.</w:t>
      </w:r>
    </w:p>
    <w:p w14:paraId="2E96ECB5" w14:textId="77777777" w:rsidR="00850502" w:rsidRDefault="00850502" w:rsidP="00850502">
      <w:pPr>
        <w:pStyle w:val="B2"/>
      </w:pPr>
      <w:r>
        <w:t>e)</w:t>
      </w:r>
      <w:r>
        <w:tab/>
        <w:t xml:space="preserve">if the </w:t>
      </w:r>
      <w:proofErr w:type="spellStart"/>
      <w:r>
        <w:t>MCVideo</w:t>
      </w:r>
      <w:proofErr w:type="spellEnd"/>
      <w:r>
        <w:t xml:space="preserve"> user has requested an application priority, the &lt;</w:t>
      </w:r>
      <w:proofErr w:type="spellStart"/>
      <w:r>
        <w:t>anyExt</w:t>
      </w:r>
      <w:proofErr w:type="spellEnd"/>
      <w:r>
        <w:t>&gt; element with the &lt;user-requested-priority&gt; element set to the user provided value;</w:t>
      </w:r>
    </w:p>
    <w:p w14:paraId="6F039765" w14:textId="77777777" w:rsidR="00850502" w:rsidRPr="001B7313" w:rsidRDefault="00850502" w:rsidP="00850502">
      <w:pPr>
        <w:pStyle w:val="B2"/>
        <w:rPr>
          <w:sz w:val="22"/>
          <w:szCs w:val="22"/>
        </w:rPr>
      </w:pPr>
      <w:r>
        <w:t>f</w:t>
      </w:r>
      <w:r>
        <w:rPr>
          <w:sz w:val="22"/>
          <w:szCs w:val="22"/>
        </w:rPr>
        <w:t>)</w:t>
      </w:r>
      <w:r>
        <w:rPr>
          <w:sz w:val="22"/>
          <w:szCs w:val="22"/>
        </w:rPr>
        <w:tab/>
      </w:r>
      <w:r>
        <w:t xml:space="preserve">if the </w:t>
      </w:r>
      <w:proofErr w:type="spellStart"/>
      <w:r>
        <w:t>MCVideo</w:t>
      </w:r>
      <w:proofErr w:type="spellEnd"/>
      <w:r>
        <w:t xml:space="preserve"> user has requested to include additional information related to the </w:t>
      </w:r>
      <w:proofErr w:type="spellStart"/>
      <w:r>
        <w:t>MCVideo</w:t>
      </w:r>
      <w:proofErr w:type="spellEnd"/>
      <w:r>
        <w:t xml:space="preserve"> </w:t>
      </w:r>
      <w:proofErr w:type="spellStart"/>
      <w:r>
        <w:t>adhoc</w:t>
      </w:r>
      <w:proofErr w:type="spellEnd"/>
      <w:r>
        <w:t xml:space="preserve"> group emergency alert, the &lt;</w:t>
      </w:r>
      <w:proofErr w:type="spellStart"/>
      <w:r>
        <w:t>anyExt</w:t>
      </w:r>
      <w:proofErr w:type="spellEnd"/>
      <w:r>
        <w:t>&gt; element with the &lt;</w:t>
      </w:r>
      <w:proofErr w:type="spellStart"/>
      <w:r>
        <w:t>adhoc</w:t>
      </w:r>
      <w:proofErr w:type="spellEnd"/>
      <w:r>
        <w:t>-additional-information&gt; element set to the user provided value; and</w:t>
      </w:r>
    </w:p>
    <w:p w14:paraId="77D3EE01" w14:textId="77777777" w:rsidR="00850502" w:rsidRPr="00BE260C" w:rsidRDefault="00850502" w:rsidP="00850502">
      <w:pPr>
        <w:pStyle w:val="B2"/>
      </w:pPr>
      <w:r>
        <w:t>g)</w:t>
      </w:r>
      <w:r>
        <w:tab/>
        <w:t>a &lt;call-participants-criteria</w:t>
      </w:r>
      <w:r w:rsidRPr="00C41E5B">
        <w:t>&gt; with one or more criteria as a comma separated list into &lt;</w:t>
      </w:r>
      <w:proofErr w:type="spellStart"/>
      <w:r w:rsidRPr="00C41E5B">
        <w:t>anyExt</w:t>
      </w:r>
      <w:proofErr w:type="spellEnd"/>
      <w:r w:rsidRPr="00C41E5B">
        <w:t>&gt; element of &lt;</w:t>
      </w:r>
      <w:proofErr w:type="spellStart"/>
      <w:r>
        <w:t>mcvideo</w:t>
      </w:r>
      <w:proofErr w:type="spellEnd"/>
      <w:r>
        <w:t>-</w:t>
      </w:r>
      <w:r w:rsidRPr="00C41E5B">
        <w:t>Params&gt; element of &lt;</w:t>
      </w:r>
      <w:proofErr w:type="spellStart"/>
      <w:r>
        <w:t>mcvideoinfo</w:t>
      </w:r>
      <w:proofErr w:type="spellEnd"/>
      <w:r w:rsidRPr="00C41E5B">
        <w:t>&gt; element of the application/vnd.3gpp.</w:t>
      </w:r>
      <w:r>
        <w:t>mcvideo-</w:t>
      </w:r>
      <w:r w:rsidRPr="00C41E5B">
        <w:t xml:space="preserve">info+xml MIME body in the SIP </w:t>
      </w:r>
      <w:r>
        <w:t>MESSAGE</w:t>
      </w:r>
      <w:r w:rsidRPr="00C41E5B">
        <w:t xml:space="preserve"> request;</w:t>
      </w:r>
    </w:p>
    <w:p w14:paraId="185EA75C" w14:textId="77777777" w:rsidR="00850502" w:rsidRPr="0073469F" w:rsidRDefault="00850502" w:rsidP="00850502">
      <w:pPr>
        <w:pStyle w:val="B1"/>
      </w:pPr>
      <w:r>
        <w:t>5</w:t>
      </w:r>
      <w:r w:rsidRPr="0073469F">
        <w:t>)</w:t>
      </w:r>
      <w:r w:rsidRPr="0073469F">
        <w:tab/>
        <w:t xml:space="preserve">shall include in the SIP MESSAGE </w:t>
      </w:r>
      <w:r>
        <w:t xml:space="preserve">request </w:t>
      </w:r>
      <w:r w:rsidRPr="0073469F">
        <w:t xml:space="preserve">the specific location information for </w:t>
      </w:r>
      <w:proofErr w:type="spellStart"/>
      <w:r>
        <w:t>MCVideo</w:t>
      </w:r>
      <w:proofErr w:type="spellEnd"/>
      <w:r>
        <w:t xml:space="preserve"> </w:t>
      </w:r>
      <w:proofErr w:type="spellStart"/>
      <w:r>
        <w:t>adhoc</w:t>
      </w:r>
      <w:proofErr w:type="spellEnd"/>
      <w:r>
        <w:t xml:space="preserve"> group emergency alert</w:t>
      </w:r>
      <w:r w:rsidRPr="0073469F">
        <w:t xml:space="preserve"> </w:t>
      </w:r>
      <w:r>
        <w:t>as specified in clause 6.2.9.1</w:t>
      </w:r>
      <w:r w:rsidRPr="0073469F">
        <w:t>;</w:t>
      </w:r>
    </w:p>
    <w:p w14:paraId="024725CE" w14:textId="77777777" w:rsidR="00850502" w:rsidRPr="0073469F" w:rsidRDefault="00850502" w:rsidP="00850502">
      <w:pPr>
        <w:pStyle w:val="B1"/>
        <w:rPr>
          <w:lang w:eastAsia="ko-KR"/>
        </w:rPr>
      </w:pPr>
      <w:r>
        <w:rPr>
          <w:lang w:eastAsia="ko-KR"/>
        </w:rPr>
        <w:t>6</w:t>
      </w:r>
      <w:r w:rsidRPr="0073469F">
        <w:rPr>
          <w:lang w:eastAsia="ko-KR"/>
        </w:rPr>
        <w:t>)</w:t>
      </w:r>
      <w:r w:rsidRPr="0073469F">
        <w:rPr>
          <w:lang w:eastAsia="ko-KR"/>
        </w:rPr>
        <w:tab/>
      </w:r>
      <w:r>
        <w:rPr>
          <w:lang w:eastAsia="ko-KR"/>
        </w:rPr>
        <w:t>may</w:t>
      </w:r>
      <w:r w:rsidRPr="0073469F">
        <w:rPr>
          <w:lang w:eastAsia="ko-KR"/>
        </w:rPr>
        <w:t xml:space="preserve"> set the </w:t>
      </w:r>
      <w:proofErr w:type="spellStart"/>
      <w:r>
        <w:rPr>
          <w:lang w:eastAsia="ko-KR"/>
        </w:rPr>
        <w:t>MCVideo</w:t>
      </w:r>
      <w:proofErr w:type="spellEnd"/>
      <w:r>
        <w:rPr>
          <w:lang w:eastAsia="ko-KR"/>
        </w:rPr>
        <w:t xml:space="preserve"> emergency</w:t>
      </w:r>
      <w:r w:rsidRPr="0073469F">
        <w:rPr>
          <w:lang w:eastAsia="ko-KR"/>
        </w:rPr>
        <w:t xml:space="preserve"> state if not already set;</w:t>
      </w:r>
    </w:p>
    <w:p w14:paraId="7E81F7D8" w14:textId="77777777" w:rsidR="00850502" w:rsidRPr="0073469F" w:rsidRDefault="00850502" w:rsidP="00850502">
      <w:pPr>
        <w:pStyle w:val="B1"/>
        <w:rPr>
          <w:lang w:eastAsia="ko-KR"/>
        </w:rPr>
      </w:pPr>
      <w:r>
        <w:rPr>
          <w:lang w:eastAsia="ko-KR"/>
        </w:rPr>
        <w:t>7</w:t>
      </w:r>
      <w:r w:rsidRPr="0073469F">
        <w:rPr>
          <w:lang w:eastAsia="ko-KR"/>
        </w:rPr>
        <w:t>)</w:t>
      </w:r>
      <w:r w:rsidRPr="0073469F">
        <w:rPr>
          <w:lang w:eastAsia="ko-KR"/>
        </w:rPr>
        <w:tab/>
      </w:r>
      <w:r>
        <w:rPr>
          <w:lang w:eastAsia="ko-KR"/>
        </w:rPr>
        <w:t>may</w:t>
      </w:r>
      <w:r w:rsidRPr="0073469F">
        <w:rPr>
          <w:lang w:eastAsia="ko-KR"/>
        </w:rPr>
        <w:t xml:space="preserve"> set the </w:t>
      </w:r>
      <w:proofErr w:type="spellStart"/>
      <w:r>
        <w:rPr>
          <w:lang w:eastAsia="ko-KR"/>
        </w:rPr>
        <w:t>MCVideo</w:t>
      </w:r>
      <w:proofErr w:type="spellEnd"/>
      <w:r>
        <w:rPr>
          <w:lang w:eastAsia="ko-KR"/>
        </w:rPr>
        <w:t xml:space="preserve"> </w:t>
      </w:r>
      <w:proofErr w:type="spellStart"/>
      <w:r>
        <w:rPr>
          <w:lang w:eastAsia="ko-KR"/>
        </w:rPr>
        <w:t>adhoc</w:t>
      </w:r>
      <w:proofErr w:type="spellEnd"/>
      <w:r>
        <w:rPr>
          <w:lang w:eastAsia="ko-KR"/>
        </w:rPr>
        <w:t xml:space="preserve"> group emergency alert</w:t>
      </w:r>
      <w:r w:rsidRPr="0073469F">
        <w:rPr>
          <w:lang w:eastAsia="ko-KR"/>
        </w:rPr>
        <w:t xml:space="preserve"> state to "</w:t>
      </w:r>
      <w:r>
        <w:rPr>
          <w:lang w:eastAsia="ko-KR"/>
        </w:rPr>
        <w:t>AH-</w:t>
      </w:r>
      <w:r w:rsidRPr="0073469F">
        <w:rPr>
          <w:lang w:eastAsia="ko-KR"/>
        </w:rPr>
        <w:t xml:space="preserve">MEA 2: </w:t>
      </w:r>
      <w:proofErr w:type="spellStart"/>
      <w:r>
        <w:rPr>
          <w:lang w:eastAsia="ko-KR"/>
        </w:rPr>
        <w:t>adhoc</w:t>
      </w:r>
      <w:proofErr w:type="spellEnd"/>
      <w:r>
        <w:rPr>
          <w:lang w:eastAsia="ko-KR"/>
        </w:rPr>
        <w:t>-</w:t>
      </w:r>
      <w:r w:rsidRPr="0073469F">
        <w:rPr>
          <w:lang w:eastAsia="ko-KR"/>
        </w:rPr>
        <w:t>emergency-alert-confirm-pending";</w:t>
      </w:r>
    </w:p>
    <w:p w14:paraId="5B0E1986" w14:textId="77777777" w:rsidR="00850502" w:rsidRPr="0073469F" w:rsidRDefault="00850502" w:rsidP="00850502">
      <w:pPr>
        <w:pStyle w:val="B1"/>
        <w:rPr>
          <w:rFonts w:eastAsia="SimSun"/>
        </w:rPr>
      </w:pPr>
      <w:r>
        <w:rPr>
          <w:lang w:eastAsia="ko-KR"/>
        </w:rPr>
        <w:t>8</w:t>
      </w:r>
      <w:r w:rsidRPr="0073469F">
        <w:rPr>
          <w:lang w:eastAsia="ko-KR"/>
        </w:rPr>
        <w:t>)</w:t>
      </w:r>
      <w:r w:rsidRPr="0073469F">
        <w:rPr>
          <w:lang w:eastAsia="ko-KR"/>
        </w:rPr>
        <w:tab/>
      </w:r>
      <w:r w:rsidRPr="0073469F">
        <w:rPr>
          <w:rFonts w:eastAsia="SimSun"/>
        </w:rPr>
        <w:t xml:space="preserve">shall set the Request-URI to the </w:t>
      </w:r>
      <w:r>
        <w:rPr>
          <w:rFonts w:eastAsia="SimSun"/>
        </w:rPr>
        <w:t xml:space="preserve">public service identity </w:t>
      </w:r>
      <w:r>
        <w:t xml:space="preserve">identifying the participating </w:t>
      </w:r>
      <w:proofErr w:type="spellStart"/>
      <w:r>
        <w:t>MCVideo</w:t>
      </w:r>
      <w:proofErr w:type="spellEnd"/>
      <w:r>
        <w:t xml:space="preserve"> function serving the </w:t>
      </w:r>
      <w:proofErr w:type="spellStart"/>
      <w:r>
        <w:t>MCVideo</w:t>
      </w:r>
      <w:proofErr w:type="spellEnd"/>
      <w:r>
        <w:t xml:space="preserve"> user</w:t>
      </w:r>
      <w:r w:rsidRPr="0073469F">
        <w:rPr>
          <w:rFonts w:eastAsia="SimSun"/>
        </w:rPr>
        <w:t>; and</w:t>
      </w:r>
    </w:p>
    <w:p w14:paraId="46F6046B" w14:textId="77777777" w:rsidR="00850502" w:rsidRPr="0073469F" w:rsidRDefault="00850502" w:rsidP="00850502">
      <w:pPr>
        <w:pStyle w:val="B1"/>
        <w:rPr>
          <w:rFonts w:eastAsia="SimSun"/>
        </w:rPr>
      </w:pPr>
      <w:r>
        <w:rPr>
          <w:lang w:eastAsia="ko-KR"/>
        </w:rPr>
        <w:t>9</w:t>
      </w:r>
      <w:r w:rsidRPr="0073469F">
        <w:rPr>
          <w:lang w:eastAsia="ko-KR"/>
        </w:rPr>
        <w:t>)</w:t>
      </w:r>
      <w:r w:rsidRPr="0073469F">
        <w:rPr>
          <w:lang w:eastAsia="ko-KR"/>
        </w:rPr>
        <w:tab/>
        <w:t xml:space="preserve">shall send the </w:t>
      </w:r>
      <w:r w:rsidRPr="0073469F">
        <w:rPr>
          <w:rFonts w:eastAsia="SimSun"/>
        </w:rPr>
        <w:t>SIP MESSAGE request according to rules and procedures of 3GPP TS 24.229 </w:t>
      </w:r>
      <w:r>
        <w:rPr>
          <w:rFonts w:eastAsia="SimSun"/>
        </w:rPr>
        <w:t>[11].</w:t>
      </w:r>
    </w:p>
    <w:p w14:paraId="6714556F" w14:textId="77777777" w:rsidR="00850502" w:rsidRPr="0073469F" w:rsidRDefault="00850502" w:rsidP="00850502">
      <w:pPr>
        <w:rPr>
          <w:lang w:eastAsia="ko-KR"/>
        </w:rPr>
      </w:pPr>
      <w:r w:rsidRPr="0073469F">
        <w:t xml:space="preserve">On receiving a SIP 2xx response to the SIP MESSAGE request, the </w:t>
      </w:r>
      <w:proofErr w:type="spellStart"/>
      <w:r>
        <w:t>MCVideo</w:t>
      </w:r>
      <w:proofErr w:type="spellEnd"/>
      <w:r>
        <w:t xml:space="preserve"> client</w:t>
      </w:r>
      <w:r w:rsidRPr="0073469F">
        <w:t xml:space="preserve"> </w:t>
      </w:r>
      <w:r w:rsidRPr="0073469F">
        <w:rPr>
          <w:lang w:eastAsia="ko-KR"/>
        </w:rPr>
        <w:t xml:space="preserve">shall set the </w:t>
      </w:r>
      <w:proofErr w:type="spellStart"/>
      <w:r>
        <w:rPr>
          <w:lang w:eastAsia="ko-KR"/>
        </w:rPr>
        <w:t>MCVideo</w:t>
      </w:r>
      <w:proofErr w:type="spellEnd"/>
      <w:r>
        <w:rPr>
          <w:lang w:eastAsia="ko-KR"/>
        </w:rPr>
        <w:t xml:space="preserve"> </w:t>
      </w:r>
      <w:proofErr w:type="spellStart"/>
      <w:r>
        <w:rPr>
          <w:lang w:eastAsia="ko-KR"/>
        </w:rPr>
        <w:t>adhoc</w:t>
      </w:r>
      <w:proofErr w:type="spellEnd"/>
      <w:r>
        <w:rPr>
          <w:lang w:eastAsia="ko-KR"/>
        </w:rPr>
        <w:t xml:space="preserve"> group emergency alert</w:t>
      </w:r>
      <w:r w:rsidRPr="0073469F">
        <w:rPr>
          <w:lang w:eastAsia="ko-KR"/>
        </w:rPr>
        <w:t xml:space="preserve"> state to "</w:t>
      </w:r>
      <w:r>
        <w:rPr>
          <w:lang w:eastAsia="ko-KR"/>
        </w:rPr>
        <w:t>AH-</w:t>
      </w:r>
      <w:r w:rsidRPr="0073469F">
        <w:rPr>
          <w:lang w:eastAsia="ko-KR"/>
        </w:rPr>
        <w:t xml:space="preserve">MEA 3: </w:t>
      </w:r>
      <w:proofErr w:type="spellStart"/>
      <w:r>
        <w:rPr>
          <w:lang w:eastAsia="ko-KR"/>
        </w:rPr>
        <w:t>adhoc</w:t>
      </w:r>
      <w:proofErr w:type="spellEnd"/>
      <w:r>
        <w:rPr>
          <w:lang w:eastAsia="ko-KR"/>
        </w:rPr>
        <w:t>-</w:t>
      </w:r>
      <w:r w:rsidRPr="0073469F">
        <w:rPr>
          <w:lang w:eastAsia="ko-KR"/>
        </w:rPr>
        <w:t>emergency-alert-initiated"</w:t>
      </w:r>
      <w:r>
        <w:rPr>
          <w:lang w:eastAsia="ko-KR"/>
        </w:rPr>
        <w:t>, if the</w:t>
      </w:r>
      <w:r w:rsidRPr="00704ABA">
        <w:rPr>
          <w:lang w:eastAsia="ko-KR"/>
        </w:rPr>
        <w:t xml:space="preserve"> </w:t>
      </w:r>
      <w:r>
        <w:rPr>
          <w:lang w:eastAsia="ko-KR"/>
        </w:rPr>
        <w:t xml:space="preserve">current </w:t>
      </w:r>
      <w:proofErr w:type="spellStart"/>
      <w:r>
        <w:rPr>
          <w:lang w:eastAsia="ko-KR"/>
        </w:rPr>
        <w:t>MCVideo</w:t>
      </w:r>
      <w:proofErr w:type="spellEnd"/>
      <w:r>
        <w:rPr>
          <w:lang w:eastAsia="ko-KR"/>
        </w:rPr>
        <w:t xml:space="preserve"> emergency</w:t>
      </w:r>
      <w:r w:rsidRPr="0073469F">
        <w:rPr>
          <w:lang w:eastAsia="ko-KR"/>
        </w:rPr>
        <w:t xml:space="preserve"> state</w:t>
      </w:r>
      <w:r>
        <w:rPr>
          <w:lang w:eastAsia="ko-KR"/>
        </w:rPr>
        <w:t xml:space="preserve"> is </w:t>
      </w:r>
      <w:r w:rsidRPr="0073469F">
        <w:rPr>
          <w:lang w:eastAsia="ko-KR"/>
        </w:rPr>
        <w:t>"</w:t>
      </w:r>
      <w:r>
        <w:rPr>
          <w:lang w:eastAsia="ko-KR"/>
        </w:rPr>
        <w:t>AH-</w:t>
      </w:r>
      <w:r w:rsidRPr="0073469F">
        <w:rPr>
          <w:lang w:eastAsia="ko-KR"/>
        </w:rPr>
        <w:t xml:space="preserve">MEA 2: </w:t>
      </w:r>
      <w:proofErr w:type="spellStart"/>
      <w:r>
        <w:rPr>
          <w:lang w:eastAsia="ko-KR"/>
        </w:rPr>
        <w:t>adhoc</w:t>
      </w:r>
      <w:proofErr w:type="spellEnd"/>
      <w:r>
        <w:rPr>
          <w:lang w:eastAsia="ko-KR"/>
        </w:rPr>
        <w:t>-</w:t>
      </w:r>
      <w:r w:rsidRPr="0073469F">
        <w:rPr>
          <w:lang w:eastAsia="ko-KR"/>
        </w:rPr>
        <w:t>emergency-alert-confirm-pend</w:t>
      </w:r>
      <w:r>
        <w:rPr>
          <w:lang w:eastAsia="ko-KR"/>
        </w:rPr>
        <w:t>i</w:t>
      </w:r>
      <w:r w:rsidRPr="0073469F">
        <w:rPr>
          <w:lang w:eastAsia="ko-KR"/>
        </w:rPr>
        <w:t>ng"</w:t>
      </w:r>
      <w:r>
        <w:rPr>
          <w:lang w:eastAsia="ko-KR"/>
        </w:rPr>
        <w:t>.</w:t>
      </w:r>
    </w:p>
    <w:p w14:paraId="121E77FE" w14:textId="77777777" w:rsidR="00850502" w:rsidRPr="0073469F" w:rsidRDefault="00850502" w:rsidP="00850502">
      <w:pPr>
        <w:rPr>
          <w:lang w:eastAsia="ko-KR"/>
        </w:rPr>
      </w:pPr>
      <w:r w:rsidRPr="0073469F">
        <w:t>On receiving a SIP 4xx response</w:t>
      </w:r>
      <w:r w:rsidRPr="00913B19">
        <w:t xml:space="preserve"> </w:t>
      </w:r>
      <w:r>
        <w:t>a SIP 5xx response or a SIP 6xx response</w:t>
      </w:r>
      <w:r w:rsidRPr="0073469F">
        <w:t xml:space="preserve"> to the SIP MESSAGE request, the </w:t>
      </w:r>
      <w:proofErr w:type="spellStart"/>
      <w:r>
        <w:t>MCVideo</w:t>
      </w:r>
      <w:proofErr w:type="spellEnd"/>
      <w:r>
        <w:t xml:space="preserve"> client</w:t>
      </w:r>
      <w:r w:rsidRPr="0073469F">
        <w:t xml:space="preserve"> </w:t>
      </w:r>
      <w:r w:rsidRPr="0073469F">
        <w:rPr>
          <w:lang w:eastAsia="ko-KR"/>
        </w:rPr>
        <w:t xml:space="preserve">shall set the </w:t>
      </w:r>
      <w:proofErr w:type="spellStart"/>
      <w:r>
        <w:rPr>
          <w:lang w:eastAsia="ko-KR"/>
        </w:rPr>
        <w:t>MCVideo</w:t>
      </w:r>
      <w:proofErr w:type="spellEnd"/>
      <w:r>
        <w:rPr>
          <w:lang w:eastAsia="ko-KR"/>
        </w:rPr>
        <w:t xml:space="preserve"> </w:t>
      </w:r>
      <w:proofErr w:type="spellStart"/>
      <w:r>
        <w:rPr>
          <w:lang w:eastAsia="ko-KR"/>
        </w:rPr>
        <w:t>adhoc</w:t>
      </w:r>
      <w:proofErr w:type="spellEnd"/>
      <w:r>
        <w:rPr>
          <w:lang w:eastAsia="ko-KR"/>
        </w:rPr>
        <w:t xml:space="preserve"> group emergency alert</w:t>
      </w:r>
      <w:r w:rsidRPr="0073469F">
        <w:rPr>
          <w:lang w:eastAsia="ko-KR"/>
        </w:rPr>
        <w:t xml:space="preserve"> state to "</w:t>
      </w:r>
      <w:r>
        <w:rPr>
          <w:lang w:eastAsia="ko-KR"/>
        </w:rPr>
        <w:t>AH-</w:t>
      </w:r>
      <w:r w:rsidRPr="0073469F">
        <w:rPr>
          <w:lang w:eastAsia="ko-KR"/>
        </w:rPr>
        <w:t>MEA 1: no-</w:t>
      </w:r>
      <w:proofErr w:type="spellStart"/>
      <w:r>
        <w:rPr>
          <w:lang w:eastAsia="ko-KR"/>
        </w:rPr>
        <w:t>adhoc</w:t>
      </w:r>
      <w:proofErr w:type="spellEnd"/>
      <w:r>
        <w:rPr>
          <w:lang w:eastAsia="ko-KR"/>
        </w:rPr>
        <w:t>-</w:t>
      </w:r>
      <w:r w:rsidRPr="0073469F">
        <w:rPr>
          <w:lang w:eastAsia="ko-KR"/>
        </w:rPr>
        <w:t>alert".</w:t>
      </w:r>
    </w:p>
    <w:p w14:paraId="35EDF7A2" w14:textId="77777777" w:rsidR="00850502" w:rsidRDefault="00850502" w:rsidP="00850502">
      <w:pPr>
        <w:pStyle w:val="NO"/>
        <w:rPr>
          <w:lang w:eastAsia="ko-KR"/>
        </w:rPr>
      </w:pPr>
      <w:r w:rsidRPr="0073469F">
        <w:rPr>
          <w:lang w:eastAsia="ko-KR"/>
        </w:rPr>
        <w:t>NOTE </w:t>
      </w:r>
      <w:r>
        <w:rPr>
          <w:lang w:eastAsia="ko-KR"/>
        </w:rPr>
        <w:t>4</w:t>
      </w:r>
      <w:r w:rsidRPr="0073469F">
        <w:rPr>
          <w:lang w:eastAsia="ko-KR"/>
        </w:rPr>
        <w:t>:</w:t>
      </w:r>
      <w:r w:rsidRPr="0073469F">
        <w:rPr>
          <w:lang w:eastAsia="ko-KR"/>
        </w:rPr>
        <w:tab/>
      </w:r>
      <w:r>
        <w:rPr>
          <w:lang w:eastAsia="ko-KR"/>
        </w:rPr>
        <w:t>T</w:t>
      </w:r>
      <w:r w:rsidRPr="0073469F">
        <w:rPr>
          <w:lang w:eastAsia="ko-KR"/>
        </w:rPr>
        <w:t xml:space="preserve">he </w:t>
      </w:r>
      <w:proofErr w:type="spellStart"/>
      <w:r>
        <w:rPr>
          <w:lang w:eastAsia="ko-KR"/>
        </w:rPr>
        <w:t>MCVideo</w:t>
      </w:r>
      <w:proofErr w:type="spellEnd"/>
      <w:r>
        <w:rPr>
          <w:lang w:eastAsia="ko-KR"/>
        </w:rPr>
        <w:t xml:space="preserve"> emergency</w:t>
      </w:r>
      <w:r w:rsidRPr="0073469F">
        <w:rPr>
          <w:lang w:eastAsia="ko-KR"/>
        </w:rPr>
        <w:t xml:space="preserve"> state is left set in this case as the </w:t>
      </w:r>
      <w:proofErr w:type="spellStart"/>
      <w:r>
        <w:rPr>
          <w:lang w:eastAsia="ko-KR"/>
        </w:rPr>
        <w:t>MCVideo</w:t>
      </w:r>
      <w:proofErr w:type="spellEnd"/>
      <w:r>
        <w:rPr>
          <w:lang w:eastAsia="ko-KR"/>
        </w:rPr>
        <w:t xml:space="preserve"> user</w:t>
      </w:r>
      <w:r w:rsidRPr="0073469F">
        <w:rPr>
          <w:lang w:eastAsia="ko-KR"/>
        </w:rPr>
        <w:t xml:space="preserve"> presumably is in the best position to determine whether or not they are in a life-threatening condition. The assumption is that the </w:t>
      </w:r>
      <w:proofErr w:type="spellStart"/>
      <w:r>
        <w:rPr>
          <w:lang w:eastAsia="ko-KR"/>
        </w:rPr>
        <w:t>MCVideo</w:t>
      </w:r>
      <w:proofErr w:type="spellEnd"/>
      <w:r>
        <w:rPr>
          <w:lang w:eastAsia="ko-KR"/>
        </w:rPr>
        <w:t xml:space="preserve"> user</w:t>
      </w:r>
      <w:r w:rsidRPr="0073469F">
        <w:rPr>
          <w:lang w:eastAsia="ko-KR"/>
        </w:rPr>
        <w:t xml:space="preserve"> can clear the </w:t>
      </w:r>
      <w:proofErr w:type="spellStart"/>
      <w:r>
        <w:rPr>
          <w:lang w:eastAsia="ko-KR"/>
        </w:rPr>
        <w:t>MCVideo</w:t>
      </w:r>
      <w:proofErr w:type="spellEnd"/>
      <w:r>
        <w:rPr>
          <w:lang w:eastAsia="ko-KR"/>
        </w:rPr>
        <w:t xml:space="preserve"> emergency</w:t>
      </w:r>
      <w:r w:rsidRPr="0073469F">
        <w:rPr>
          <w:lang w:eastAsia="ko-KR"/>
        </w:rPr>
        <w:t xml:space="preserve"> state </w:t>
      </w:r>
      <w:r>
        <w:rPr>
          <w:lang w:eastAsia="ko-KR"/>
        </w:rPr>
        <w:t>manually if need</w:t>
      </w:r>
      <w:r w:rsidRPr="0073469F">
        <w:rPr>
          <w:lang w:eastAsia="ko-KR"/>
        </w:rPr>
        <w:t>e</w:t>
      </w:r>
      <w:r>
        <w:rPr>
          <w:lang w:eastAsia="ko-KR"/>
        </w:rPr>
        <w:t>d</w:t>
      </w:r>
      <w:r w:rsidRPr="0073469F">
        <w:rPr>
          <w:lang w:eastAsia="ko-KR"/>
        </w:rPr>
        <w:t>.</w:t>
      </w:r>
    </w:p>
    <w:p w14:paraId="0541C9B6" w14:textId="77777777" w:rsidR="00850502" w:rsidRDefault="00850502" w:rsidP="00850502">
      <w:pPr>
        <w:pStyle w:val="NO"/>
        <w:rPr>
          <w:lang w:eastAsia="ko-KR"/>
        </w:rPr>
      </w:pPr>
      <w:r w:rsidRPr="00E35FCD">
        <w:rPr>
          <w:lang w:eastAsia="ko-KR"/>
        </w:rPr>
        <w:lastRenderedPageBreak/>
        <w:t>NOTE</w:t>
      </w:r>
      <w:r w:rsidRPr="006E208F">
        <w:rPr>
          <w:lang w:eastAsia="ko-KR"/>
        </w:rPr>
        <w:t> </w:t>
      </w:r>
      <w:r>
        <w:rPr>
          <w:lang w:eastAsia="ko-KR"/>
        </w:rPr>
        <w:t>5</w:t>
      </w:r>
      <w:r w:rsidRPr="00E35FCD">
        <w:rPr>
          <w:lang w:eastAsia="ko-KR"/>
        </w:rPr>
        <w:t>:</w:t>
      </w:r>
      <w:r w:rsidRPr="00E35FCD">
        <w:rPr>
          <w:lang w:eastAsia="ko-KR"/>
        </w:rPr>
        <w:tab/>
        <w:t xml:space="preserve">Based on implementation the </w:t>
      </w:r>
      <w:proofErr w:type="spellStart"/>
      <w:r>
        <w:rPr>
          <w:lang w:eastAsia="ko-KR"/>
        </w:rPr>
        <w:t>MCVideo</w:t>
      </w:r>
      <w:proofErr w:type="spellEnd"/>
      <w:r>
        <w:rPr>
          <w:lang w:eastAsia="ko-KR"/>
        </w:rPr>
        <w:t xml:space="preserve"> client can</w:t>
      </w:r>
      <w:r w:rsidRPr="00E35FCD">
        <w:rPr>
          <w:lang w:eastAsia="ko-KR"/>
        </w:rPr>
        <w:t xml:space="preserve"> subsequently automatically originate an </w:t>
      </w:r>
      <w:proofErr w:type="spellStart"/>
      <w:r>
        <w:rPr>
          <w:lang w:eastAsia="ko-KR"/>
        </w:rPr>
        <w:t>MCVideo</w:t>
      </w:r>
      <w:proofErr w:type="spellEnd"/>
      <w:r>
        <w:rPr>
          <w:lang w:eastAsia="ko-KR"/>
        </w:rPr>
        <w:t xml:space="preserve"> emergency</w:t>
      </w:r>
      <w:r w:rsidRPr="00E35FCD">
        <w:rPr>
          <w:lang w:eastAsia="ko-KR"/>
        </w:rPr>
        <w:t xml:space="preserve"> </w:t>
      </w:r>
      <w:proofErr w:type="spellStart"/>
      <w:r>
        <w:t>adhoc</w:t>
      </w:r>
      <w:proofErr w:type="spellEnd"/>
      <w:r>
        <w:t xml:space="preserve"> </w:t>
      </w:r>
      <w:r w:rsidRPr="00E35FCD">
        <w:rPr>
          <w:lang w:eastAsia="ko-KR"/>
        </w:rPr>
        <w:t xml:space="preserve">group call as specified in </w:t>
      </w:r>
      <w:r>
        <w:rPr>
          <w:lang w:eastAsia="ko-KR"/>
        </w:rPr>
        <w:t>clause</w:t>
      </w:r>
      <w:r w:rsidRPr="006E208F">
        <w:rPr>
          <w:lang w:eastAsia="ko-KR"/>
        </w:rPr>
        <w:t> </w:t>
      </w:r>
      <w:r>
        <w:rPr>
          <w:rFonts w:eastAsia="맑은 고딕"/>
        </w:rPr>
        <w:t>22.2</w:t>
      </w:r>
      <w:r w:rsidRPr="0073469F">
        <w:rPr>
          <w:rFonts w:eastAsia="맑은 고딕"/>
        </w:rPr>
        <w:t>.</w:t>
      </w:r>
      <w:r>
        <w:rPr>
          <w:rFonts w:eastAsia="맑은 고딕"/>
        </w:rPr>
        <w:t>2</w:t>
      </w:r>
      <w:r w:rsidRPr="00E35FCD">
        <w:rPr>
          <w:lang w:eastAsia="ko-KR"/>
        </w:rPr>
        <w:t>.</w:t>
      </w:r>
    </w:p>
    <w:p w14:paraId="47E40603" w14:textId="77777777" w:rsidR="00850502" w:rsidRPr="00844BE3" w:rsidRDefault="00850502" w:rsidP="00850502">
      <w:pPr>
        <w:pStyle w:val="Heading4"/>
        <w:rPr>
          <w:rFonts w:eastAsia="맑은 고딕"/>
        </w:rPr>
      </w:pPr>
      <w:bookmarkStart w:id="4423" w:name="_Toc171604496"/>
      <w:bookmarkStart w:id="4424" w:name="_Toc178199721"/>
      <w:bookmarkStart w:id="4425" w:name="_Hlk173776280"/>
      <w:r>
        <w:rPr>
          <w:rFonts w:eastAsia="맑은 고딕"/>
        </w:rPr>
        <w:t>12.1A.1.2</w:t>
      </w:r>
      <w:r>
        <w:rPr>
          <w:rFonts w:eastAsia="맑은 고딕"/>
        </w:rPr>
        <w:tab/>
        <w:t>Ad hoc group emergency alert cancellation</w:t>
      </w:r>
      <w:bookmarkEnd w:id="4423"/>
      <w:bookmarkEnd w:id="4424"/>
    </w:p>
    <w:p w14:paraId="11C77217" w14:textId="77777777" w:rsidR="00850502" w:rsidRDefault="00850502" w:rsidP="00850502">
      <w:pPr>
        <w:rPr>
          <w:lang w:eastAsia="ko-KR"/>
        </w:rPr>
      </w:pPr>
      <w:r w:rsidRPr="0073469F">
        <w:t xml:space="preserve">Upon receiving a request from the </w:t>
      </w:r>
      <w:proofErr w:type="spellStart"/>
      <w:r>
        <w:t>MCVideo</w:t>
      </w:r>
      <w:proofErr w:type="spellEnd"/>
      <w:r>
        <w:t xml:space="preserve"> user</w:t>
      </w:r>
      <w:r w:rsidRPr="0073469F">
        <w:t xml:space="preserve"> to send an </w:t>
      </w:r>
      <w:proofErr w:type="spellStart"/>
      <w:r>
        <w:t>MCVideo</w:t>
      </w:r>
      <w:proofErr w:type="spellEnd"/>
      <w:r>
        <w:t xml:space="preserve"> </w:t>
      </w:r>
      <w:proofErr w:type="spellStart"/>
      <w:r>
        <w:t>adhoc</w:t>
      </w:r>
      <w:proofErr w:type="spellEnd"/>
      <w:r w:rsidRPr="0034582C">
        <w:t xml:space="preserve"> group </w:t>
      </w:r>
      <w:r w:rsidRPr="0073469F">
        <w:t>emergency alert</w:t>
      </w:r>
      <w:r>
        <w:t xml:space="preserve"> cancellation, </w:t>
      </w:r>
      <w:r w:rsidRPr="0073469F">
        <w:t xml:space="preserve">the </w:t>
      </w:r>
      <w:proofErr w:type="spellStart"/>
      <w:r>
        <w:t>MCVideo</w:t>
      </w:r>
      <w:proofErr w:type="spellEnd"/>
      <w:r>
        <w:t xml:space="preserve"> client </w:t>
      </w:r>
      <w:r w:rsidRPr="00F442E6">
        <w:t>shall determine</w:t>
      </w:r>
      <w:r>
        <w:rPr>
          <w:lang w:eastAsia="ko-KR"/>
        </w:rPr>
        <w:t xml:space="preserve"> if this is an</w:t>
      </w:r>
      <w:r>
        <w:t xml:space="preserve"> </w:t>
      </w:r>
      <w:r w:rsidRPr="00C65CD9">
        <w:rPr>
          <w:lang w:eastAsia="ko-KR"/>
        </w:rPr>
        <w:t xml:space="preserve">authorised request for an </w:t>
      </w:r>
      <w:proofErr w:type="spellStart"/>
      <w:r>
        <w:rPr>
          <w:lang w:eastAsia="ko-KR"/>
        </w:rPr>
        <w:t>MCVideo</w:t>
      </w:r>
      <w:proofErr w:type="spellEnd"/>
      <w:r>
        <w:rPr>
          <w:lang w:eastAsia="ko-KR"/>
        </w:rPr>
        <w:t xml:space="preserve"> </w:t>
      </w:r>
      <w:proofErr w:type="spellStart"/>
      <w:r>
        <w:rPr>
          <w:lang w:eastAsia="ko-KR"/>
        </w:rPr>
        <w:t>adhoc</w:t>
      </w:r>
      <w:proofErr w:type="spellEnd"/>
      <w:r>
        <w:rPr>
          <w:lang w:eastAsia="ko-KR"/>
        </w:rPr>
        <w:t xml:space="preserve"> group </w:t>
      </w:r>
      <w:r w:rsidRPr="00C65CD9">
        <w:rPr>
          <w:lang w:eastAsia="ko-KR"/>
        </w:rPr>
        <w:t>emergency alert</w:t>
      </w:r>
      <w:r>
        <w:rPr>
          <w:lang w:eastAsia="ko-KR"/>
        </w:rPr>
        <w:t xml:space="preserve"> cancellation as specified in the clause 6.2.8.1.27.</w:t>
      </w:r>
    </w:p>
    <w:p w14:paraId="2B709D65" w14:textId="77777777" w:rsidR="00850502" w:rsidRDefault="00850502" w:rsidP="00850502">
      <w:r>
        <w:rPr>
          <w:lang w:eastAsia="ko-KR"/>
        </w:rPr>
        <w:t xml:space="preserve">If this is </w:t>
      </w:r>
      <w:r>
        <w:t>an un</w:t>
      </w:r>
      <w:r w:rsidRPr="00C65CD9">
        <w:rPr>
          <w:lang w:eastAsia="ko-KR"/>
        </w:rPr>
        <w:t xml:space="preserve">authorised request for an </w:t>
      </w:r>
      <w:proofErr w:type="spellStart"/>
      <w:r>
        <w:rPr>
          <w:lang w:eastAsia="ko-KR"/>
        </w:rPr>
        <w:t>MCVideo</w:t>
      </w:r>
      <w:proofErr w:type="spellEnd"/>
      <w:r>
        <w:rPr>
          <w:lang w:eastAsia="ko-KR"/>
        </w:rPr>
        <w:t xml:space="preserve"> </w:t>
      </w:r>
      <w:proofErr w:type="spellStart"/>
      <w:r>
        <w:rPr>
          <w:lang w:eastAsia="ko-KR"/>
        </w:rPr>
        <w:t>adhoc</w:t>
      </w:r>
      <w:proofErr w:type="spellEnd"/>
      <w:r>
        <w:rPr>
          <w:lang w:eastAsia="ko-KR"/>
        </w:rPr>
        <w:t xml:space="preserve"> group emergency alert cancellation, the </w:t>
      </w:r>
      <w:proofErr w:type="spellStart"/>
      <w:r>
        <w:rPr>
          <w:lang w:eastAsia="ko-KR"/>
        </w:rPr>
        <w:t>MCVideo</w:t>
      </w:r>
      <w:proofErr w:type="spellEnd"/>
      <w:r>
        <w:rPr>
          <w:lang w:eastAsia="ko-KR"/>
        </w:rPr>
        <w:t xml:space="preserve"> client:</w:t>
      </w:r>
    </w:p>
    <w:p w14:paraId="1A52F8A5" w14:textId="77777777" w:rsidR="00850502" w:rsidRDefault="00850502" w:rsidP="00850502">
      <w:pPr>
        <w:pStyle w:val="B1"/>
      </w:pPr>
      <w:r w:rsidRPr="0073469F">
        <w:t>1)</w:t>
      </w:r>
      <w:r w:rsidRPr="0073469F">
        <w:tab/>
      </w:r>
      <w:r>
        <w:t xml:space="preserve">should indicate to the </w:t>
      </w:r>
      <w:proofErr w:type="spellStart"/>
      <w:r>
        <w:t>MCVideo</w:t>
      </w:r>
      <w:proofErr w:type="spellEnd"/>
      <w:r>
        <w:t xml:space="preserve"> user that </w:t>
      </w:r>
      <w:proofErr w:type="spellStart"/>
      <w:r>
        <w:rPr>
          <w:rFonts w:eastAsia="맑은 고딕"/>
        </w:rPr>
        <w:t>adhoc</w:t>
      </w:r>
      <w:proofErr w:type="spellEnd"/>
      <w:r>
        <w:rPr>
          <w:rFonts w:eastAsia="맑은 고딕"/>
        </w:rPr>
        <w:t xml:space="preserve"> group </w:t>
      </w:r>
      <w:r w:rsidRPr="0073469F">
        <w:rPr>
          <w:rFonts w:eastAsia="맑은 고딕"/>
        </w:rPr>
        <w:t xml:space="preserve">emergency </w:t>
      </w:r>
      <w:r>
        <w:t>alert cancellations are not allowed; and</w:t>
      </w:r>
    </w:p>
    <w:p w14:paraId="7C199A52" w14:textId="77777777" w:rsidR="00850502" w:rsidRDefault="00850502" w:rsidP="00850502">
      <w:pPr>
        <w:pStyle w:val="B1"/>
      </w:pPr>
      <w:r>
        <w:t>2)</w:t>
      </w:r>
      <w:r>
        <w:tab/>
        <w:t>shall skip the remainder of this procedure.</w:t>
      </w:r>
    </w:p>
    <w:p w14:paraId="7D422775" w14:textId="77777777" w:rsidR="00850502" w:rsidRDefault="00850502" w:rsidP="00850502">
      <w:r>
        <w:t xml:space="preserve">If this is an </w:t>
      </w:r>
      <w:r w:rsidRPr="00C65CD9">
        <w:rPr>
          <w:lang w:eastAsia="ko-KR"/>
        </w:rPr>
        <w:t>authorised request</w:t>
      </w:r>
      <w:r>
        <w:rPr>
          <w:lang w:eastAsia="ko-KR"/>
        </w:rPr>
        <w:t>,</w:t>
      </w:r>
      <w:r w:rsidRPr="0073469F">
        <w:t xml:space="preserve"> </w:t>
      </w:r>
      <w:proofErr w:type="spellStart"/>
      <w:r>
        <w:t>MCVideo</w:t>
      </w:r>
      <w:proofErr w:type="spellEnd"/>
      <w:r>
        <w:t xml:space="preserve"> client</w:t>
      </w:r>
      <w:r w:rsidRPr="0073469F">
        <w:t xml:space="preserve"> shall </w:t>
      </w:r>
      <w:r w:rsidRPr="0073469F">
        <w:rPr>
          <w:rFonts w:eastAsia="SimSun"/>
        </w:rPr>
        <w:t>generate a SIP MESSAGE request in accordance with 3GPP TS 24.229 </w:t>
      </w:r>
      <w:r>
        <w:rPr>
          <w:rFonts w:eastAsia="SimSun"/>
        </w:rPr>
        <w:t>[11]</w:t>
      </w:r>
      <w:r w:rsidRPr="0073469F">
        <w:rPr>
          <w:rFonts w:eastAsia="SimSun"/>
        </w:rPr>
        <w:t xml:space="preserve"> and </w:t>
      </w:r>
      <w:r w:rsidRPr="0073469F">
        <w:rPr>
          <w:lang w:eastAsia="ko-KR"/>
        </w:rPr>
        <w:t>IETF RFC 3428 </w:t>
      </w:r>
      <w:r>
        <w:rPr>
          <w:lang w:eastAsia="ko-KR"/>
        </w:rPr>
        <w:t>[17]</w:t>
      </w:r>
      <w:r w:rsidRPr="0073469F">
        <w:rPr>
          <w:lang w:eastAsia="ko-KR"/>
        </w:rPr>
        <w:t xml:space="preserve"> </w:t>
      </w:r>
      <w:r w:rsidRPr="0073469F">
        <w:t>with the clarifications given below.</w:t>
      </w:r>
    </w:p>
    <w:p w14:paraId="6DF0B474" w14:textId="77777777" w:rsidR="00850502" w:rsidRPr="00D3770C" w:rsidRDefault="00850502" w:rsidP="00850502">
      <w:pPr>
        <w:pStyle w:val="NO"/>
      </w:pPr>
      <w:r>
        <w:t>NOTE 1:</w:t>
      </w:r>
      <w:r>
        <w:tab/>
        <w:t>T</w:t>
      </w:r>
      <w:r w:rsidRPr="0073469F">
        <w:t xml:space="preserve">his SIP MESSAGE </w:t>
      </w:r>
      <w:r>
        <w:t xml:space="preserve">request </w:t>
      </w:r>
      <w:r w:rsidRPr="0073469F">
        <w:t>is assumed to be sent out-of-dialog.</w:t>
      </w:r>
    </w:p>
    <w:bookmarkEnd w:id="4425"/>
    <w:p w14:paraId="4647B735" w14:textId="77777777" w:rsidR="00850502" w:rsidRPr="0073469F" w:rsidRDefault="00850502" w:rsidP="00850502">
      <w:r w:rsidRPr="0073469F">
        <w:t xml:space="preserve">The </w:t>
      </w:r>
      <w:proofErr w:type="spellStart"/>
      <w:r>
        <w:t>MCVideo</w:t>
      </w:r>
      <w:proofErr w:type="spellEnd"/>
      <w:r>
        <w:t xml:space="preserve"> client</w:t>
      </w:r>
      <w:r w:rsidRPr="0073469F">
        <w:t>:</w:t>
      </w:r>
    </w:p>
    <w:p w14:paraId="484C49D7" w14:textId="77777777" w:rsidR="00850502" w:rsidRPr="0073469F" w:rsidRDefault="00850502" w:rsidP="00850502">
      <w:pPr>
        <w:pStyle w:val="B1"/>
      </w:pPr>
      <w:r>
        <w:t>1</w:t>
      </w:r>
      <w:r w:rsidRPr="0073469F">
        <w:t>)</w:t>
      </w:r>
      <w:r w:rsidRPr="0073469F">
        <w:tab/>
        <w:t>shall include the ICSI value "urn:urn-7:3gpp-service.ims.icsi</w:t>
      </w:r>
      <w:r>
        <w:t>.mcvideo</w:t>
      </w:r>
      <w:r w:rsidRPr="0073469F">
        <w:t>" (</w:t>
      </w:r>
      <w:r w:rsidRPr="0073469F">
        <w:rPr>
          <w:lang w:eastAsia="zh-CN"/>
        </w:rPr>
        <w:t xml:space="preserve">coded as specified in </w:t>
      </w:r>
      <w:r w:rsidRPr="0073469F">
        <w:t>3GPP TS 24.229 </w:t>
      </w:r>
      <w:r>
        <w:t>[11]</w:t>
      </w:r>
      <w:r w:rsidRPr="0073469F">
        <w:rPr>
          <w:lang w:eastAsia="zh-CN"/>
        </w:rPr>
        <w:t xml:space="preserve">), </w:t>
      </w:r>
      <w:r w:rsidRPr="0073469F">
        <w:t>in a P-Preferred-Service header field according to IETF </w:t>
      </w:r>
      <w:r w:rsidRPr="0073469F">
        <w:rPr>
          <w:rFonts w:eastAsia="MS Mincho"/>
        </w:rPr>
        <w:t>RFC 6050 </w:t>
      </w:r>
      <w:r>
        <w:rPr>
          <w:rFonts w:eastAsia="MS Mincho"/>
        </w:rPr>
        <w:t>[14]</w:t>
      </w:r>
      <w:r w:rsidRPr="0073469F">
        <w:rPr>
          <w:rFonts w:eastAsia="MS Mincho"/>
        </w:rPr>
        <w:t xml:space="preserve"> </w:t>
      </w:r>
      <w:r w:rsidRPr="0073469F">
        <w:t xml:space="preserve">in the SIP </w:t>
      </w:r>
      <w:r>
        <w:t>MESSAGE</w:t>
      </w:r>
      <w:r w:rsidRPr="0073469F">
        <w:t xml:space="preserve"> request;</w:t>
      </w:r>
    </w:p>
    <w:p w14:paraId="31B991ED" w14:textId="77777777" w:rsidR="00850502" w:rsidRPr="0073469F" w:rsidRDefault="00850502" w:rsidP="00850502">
      <w:pPr>
        <w:pStyle w:val="B1"/>
      </w:pPr>
      <w:r>
        <w:t>2</w:t>
      </w:r>
      <w:r w:rsidRPr="0073469F">
        <w:t>)</w:t>
      </w:r>
      <w:r w:rsidRPr="0073469F">
        <w:tab/>
        <w:t xml:space="preserve">shall include an Accept-Contact header field with the </w:t>
      </w:r>
      <w:r w:rsidRPr="0073469F">
        <w:rPr>
          <w:rFonts w:eastAsia="SimSun"/>
          <w:lang w:eastAsia="zh-CN"/>
        </w:rPr>
        <w:t>g.3gpp.icsi-ref</w:t>
      </w:r>
      <w:r w:rsidRPr="0073469F">
        <w:t xml:space="preserve"> media feature tag containing the value of "urn:urn-7:3gpp-service.ims.icsi</w:t>
      </w:r>
      <w:r>
        <w:t>.mcvideo</w:t>
      </w:r>
      <w:r w:rsidRPr="0073469F">
        <w:t>" along with the "require" and "explicit" header field parameters according to IETF RFC </w:t>
      </w:r>
      <w:r>
        <w:t>3841 [20]</w:t>
      </w:r>
      <w:r w:rsidRPr="0073469F">
        <w:t>;</w:t>
      </w:r>
    </w:p>
    <w:p w14:paraId="371FFC40" w14:textId="77777777" w:rsidR="00850502" w:rsidRPr="0073469F" w:rsidRDefault="00850502" w:rsidP="00850502">
      <w:pPr>
        <w:pStyle w:val="B1"/>
      </w:pPr>
      <w:r>
        <w:t>3</w:t>
      </w:r>
      <w:r w:rsidRPr="0073469F">
        <w:t>)</w:t>
      </w:r>
      <w:r w:rsidRPr="0073469F">
        <w:tab/>
        <w:t xml:space="preserve">may include a P-Preferred-Identity header field in the SIP MESSAGE request containing </w:t>
      </w:r>
      <w:r>
        <w:t>the</w:t>
      </w:r>
      <w:r w:rsidRPr="0073469F">
        <w:t xml:space="preserve"> public user identity </w:t>
      </w:r>
      <w:r>
        <w:t xml:space="preserve">of the originator </w:t>
      </w:r>
      <w:r w:rsidRPr="0073469F">
        <w:t>as specified in 3GPP TS 24.229 </w:t>
      </w:r>
      <w:r>
        <w:t>[11]</w:t>
      </w:r>
      <w:r w:rsidRPr="0073469F">
        <w:t>;</w:t>
      </w:r>
    </w:p>
    <w:p w14:paraId="611D0435" w14:textId="77777777" w:rsidR="00850502" w:rsidRDefault="00850502" w:rsidP="00850502">
      <w:pPr>
        <w:pStyle w:val="B1"/>
      </w:pPr>
      <w:r>
        <w:t>4</w:t>
      </w:r>
      <w:r w:rsidRPr="0073469F">
        <w:t>)</w:t>
      </w:r>
      <w:r w:rsidRPr="0073469F">
        <w:tab/>
        <w:t>shall include an application/vnd.3gpp.</w:t>
      </w:r>
      <w:r>
        <w:t>mcvideo-</w:t>
      </w:r>
      <w:r w:rsidRPr="0073469F">
        <w:t xml:space="preserve">info+xml MIME body as specified in </w:t>
      </w:r>
      <w:r>
        <w:t>clause</w:t>
      </w:r>
      <w:r w:rsidRPr="0073469F">
        <w:t> F.1 with the &lt;</w:t>
      </w:r>
      <w:proofErr w:type="spellStart"/>
      <w:r>
        <w:t>mcvideoinfo</w:t>
      </w:r>
      <w:proofErr w:type="spellEnd"/>
      <w:r w:rsidRPr="0073469F">
        <w:t>&gt; element containing the &lt;</w:t>
      </w:r>
      <w:proofErr w:type="spellStart"/>
      <w:r>
        <w:t>mcvideo</w:t>
      </w:r>
      <w:proofErr w:type="spellEnd"/>
      <w:r>
        <w:t>-</w:t>
      </w:r>
      <w:r w:rsidRPr="0073469F">
        <w:t>Params&gt; element with</w:t>
      </w:r>
      <w:r>
        <w:t>:</w:t>
      </w:r>
    </w:p>
    <w:p w14:paraId="313740BE" w14:textId="77777777" w:rsidR="00850502" w:rsidRPr="0045201D" w:rsidRDefault="00850502" w:rsidP="00850502">
      <w:pPr>
        <w:pStyle w:val="B2"/>
      </w:pPr>
      <w:r>
        <w:t>a)</w:t>
      </w:r>
      <w:r>
        <w:tab/>
        <w:t>the &lt;</w:t>
      </w:r>
      <w:proofErr w:type="spellStart"/>
      <w:r>
        <w:t>mcvideo</w:t>
      </w:r>
      <w:proofErr w:type="spellEnd"/>
      <w:r>
        <w:t>-request-</w:t>
      </w:r>
      <w:proofErr w:type="spellStart"/>
      <w:r>
        <w:t>uri</w:t>
      </w:r>
      <w:proofErr w:type="spellEnd"/>
      <w:r>
        <w:t>&gt;</w:t>
      </w:r>
      <w:r w:rsidRPr="004C07EF">
        <w:t xml:space="preserve"> element set to the </w:t>
      </w:r>
      <w:proofErr w:type="spellStart"/>
      <w:r>
        <w:t>MCVideo</w:t>
      </w:r>
      <w:proofErr w:type="spellEnd"/>
      <w:r>
        <w:t xml:space="preserve"> </w:t>
      </w:r>
      <w:proofErr w:type="spellStart"/>
      <w:r>
        <w:t>adhoc</w:t>
      </w:r>
      <w:proofErr w:type="spellEnd"/>
      <w:r>
        <w:t xml:space="preserve"> group identity</w:t>
      </w:r>
      <w:r w:rsidRPr="004C07EF">
        <w:t>;</w:t>
      </w:r>
    </w:p>
    <w:p w14:paraId="2FBB8A8C" w14:textId="77777777" w:rsidR="00850502" w:rsidRDefault="00850502" w:rsidP="00850502">
      <w:pPr>
        <w:pStyle w:val="B2"/>
      </w:pPr>
      <w:r>
        <w:t>b)</w:t>
      </w:r>
      <w:r>
        <w:tab/>
      </w:r>
      <w:r w:rsidRPr="005B59A2">
        <w:t>the &lt;</w:t>
      </w:r>
      <w:proofErr w:type="spellStart"/>
      <w:r w:rsidRPr="005B59A2">
        <w:t>anyExt</w:t>
      </w:r>
      <w:proofErr w:type="spellEnd"/>
      <w:r w:rsidRPr="005B59A2">
        <w:t>&gt; element with</w:t>
      </w:r>
      <w:r>
        <w:rPr>
          <w:color w:val="FF0000"/>
        </w:rPr>
        <w:t xml:space="preserve"> </w:t>
      </w:r>
      <w:r w:rsidRPr="0073469F">
        <w:t>the &lt;</w:t>
      </w:r>
      <w:proofErr w:type="spellStart"/>
      <w:r>
        <w:t>adhoc</w:t>
      </w:r>
      <w:proofErr w:type="spellEnd"/>
      <w:r>
        <w:t>-</w:t>
      </w:r>
      <w:r w:rsidRPr="0073469F">
        <w:t>alert-</w:t>
      </w:r>
      <w:proofErr w:type="spellStart"/>
      <w:r w:rsidRPr="0073469F">
        <w:t>ind</w:t>
      </w:r>
      <w:proofErr w:type="spellEnd"/>
      <w:r w:rsidRPr="0073469F">
        <w:t>&gt; element set to a value of "</w:t>
      </w:r>
      <w:r>
        <w:t>false</w:t>
      </w:r>
      <w:r w:rsidRPr="0073469F">
        <w:t>";</w:t>
      </w:r>
    </w:p>
    <w:p w14:paraId="48BEE850" w14:textId="77777777" w:rsidR="00850502" w:rsidRPr="00B25ED1" w:rsidRDefault="00850502" w:rsidP="00850502">
      <w:pPr>
        <w:pStyle w:val="B2"/>
      </w:pPr>
      <w:r>
        <w:t>c)</w:t>
      </w:r>
      <w:r>
        <w:tab/>
        <w:t>the &lt;</w:t>
      </w:r>
      <w:proofErr w:type="spellStart"/>
      <w:r>
        <w:t>mcvideo</w:t>
      </w:r>
      <w:proofErr w:type="spellEnd"/>
      <w:r>
        <w:t xml:space="preserve">-client-id&gt; element set to the </w:t>
      </w:r>
      <w:proofErr w:type="spellStart"/>
      <w:r>
        <w:t>MCVideo</w:t>
      </w:r>
      <w:proofErr w:type="spellEnd"/>
      <w:r>
        <w:t xml:space="preserve"> client ID of the originating </w:t>
      </w:r>
      <w:proofErr w:type="spellStart"/>
      <w:r>
        <w:t>MCVideo</w:t>
      </w:r>
      <w:proofErr w:type="spellEnd"/>
      <w:r>
        <w:t xml:space="preserve"> client;</w:t>
      </w:r>
    </w:p>
    <w:p w14:paraId="5EE31B87" w14:textId="77777777" w:rsidR="00850502" w:rsidRPr="00C91445" w:rsidRDefault="00850502" w:rsidP="00850502">
      <w:pPr>
        <w:pStyle w:val="B2"/>
      </w:pPr>
      <w:r>
        <w:t>d)</w:t>
      </w:r>
      <w:r>
        <w:tab/>
      </w:r>
      <w:r w:rsidRPr="00C91445">
        <w:t xml:space="preserve">if the </w:t>
      </w:r>
      <w:proofErr w:type="spellStart"/>
      <w:r>
        <w:t>MCVideo</w:t>
      </w:r>
      <w:proofErr w:type="spellEnd"/>
      <w:r>
        <w:t xml:space="preserve"> client</w:t>
      </w:r>
      <w:r w:rsidRPr="00C91445">
        <w:t xml:space="preserve"> </w:t>
      </w:r>
      <w:r>
        <w:t>needs to include an active functional</w:t>
      </w:r>
      <w:r w:rsidRPr="00EF7A81">
        <w:t xml:space="preserve"> </w:t>
      </w:r>
      <w:r>
        <w:t>alias</w:t>
      </w:r>
      <w:r w:rsidRPr="00356A49">
        <w:t xml:space="preserve"> </w:t>
      </w:r>
      <w:r w:rsidRPr="0073469F">
        <w:t xml:space="preserve">in the SIP </w:t>
      </w:r>
      <w:r>
        <w:t>MESSAGE</w:t>
      </w:r>
      <w:r w:rsidRPr="0073469F">
        <w:t xml:space="preserve"> request</w:t>
      </w:r>
      <w:r w:rsidRPr="00C91445">
        <w:t>,</w:t>
      </w:r>
      <w:r>
        <w:t xml:space="preserve"> the &lt;</w:t>
      </w:r>
      <w:proofErr w:type="spellStart"/>
      <w:r>
        <w:t>anyExt</w:t>
      </w:r>
      <w:proofErr w:type="spellEnd"/>
      <w:r>
        <w:t xml:space="preserve">&gt; element with </w:t>
      </w:r>
      <w:r w:rsidRPr="00C91445">
        <w:t xml:space="preserve">the &lt;functional-alias-URI&gt; </w:t>
      </w:r>
      <w:r>
        <w:t xml:space="preserve">element </w:t>
      </w:r>
      <w:r w:rsidRPr="00C91445">
        <w:t>set to the URI of the used functional alias;</w:t>
      </w:r>
      <w:r>
        <w:t xml:space="preserve"> </w:t>
      </w:r>
    </w:p>
    <w:p w14:paraId="49A3FB69" w14:textId="77777777" w:rsidR="00850502" w:rsidRPr="00BE260C" w:rsidRDefault="00850502" w:rsidP="00850502">
      <w:pPr>
        <w:pStyle w:val="NO"/>
      </w:pPr>
      <w:r w:rsidRPr="00471AE0">
        <w:t>NOTE </w:t>
      </w:r>
      <w:r>
        <w:t>1A</w:t>
      </w:r>
      <w:r w:rsidRPr="00471AE0">
        <w:t>:</w:t>
      </w:r>
      <w:r w:rsidRPr="00471AE0">
        <w:tab/>
        <w:t xml:space="preserve">The </w:t>
      </w:r>
      <w:proofErr w:type="spellStart"/>
      <w:r>
        <w:t>MCVideo</w:t>
      </w:r>
      <w:proofErr w:type="spellEnd"/>
      <w:r>
        <w:t xml:space="preserve"> client</w:t>
      </w:r>
      <w:r w:rsidRPr="00471AE0">
        <w:t xml:space="preserve"> learns the functional aliases that are activated for </w:t>
      </w:r>
      <w:r>
        <w:t xml:space="preserve">an </w:t>
      </w:r>
      <w:proofErr w:type="spellStart"/>
      <w:r>
        <w:t>MCVideo</w:t>
      </w:r>
      <w:proofErr w:type="spellEnd"/>
      <w:r>
        <w:t xml:space="preserve"> ID</w:t>
      </w:r>
      <w:r w:rsidRPr="00471AE0">
        <w:t xml:space="preserve"> from procedures specified in </w:t>
      </w:r>
      <w:r>
        <w:t>clause</w:t>
      </w:r>
      <w:r w:rsidRPr="00BE260C">
        <w:t> </w:t>
      </w:r>
      <w:r>
        <w:rPr>
          <w:lang w:val="en-US"/>
        </w:rPr>
        <w:t>20</w:t>
      </w:r>
      <w:r>
        <w:t>.</w:t>
      </w:r>
      <w:r w:rsidRPr="00B10B01">
        <w:rPr>
          <w:lang w:val="en-US"/>
        </w:rPr>
        <w:t>2.1.3</w:t>
      </w:r>
      <w:r w:rsidRPr="00BE260C">
        <w:t>.</w:t>
      </w:r>
    </w:p>
    <w:p w14:paraId="32F0BE2B" w14:textId="77777777" w:rsidR="00850502" w:rsidRDefault="00850502" w:rsidP="00850502">
      <w:pPr>
        <w:pStyle w:val="B2"/>
      </w:pPr>
      <w:r>
        <w:t>e)</w:t>
      </w:r>
      <w:r>
        <w:tab/>
      </w:r>
      <w:r w:rsidRPr="000C5EB0">
        <w:t xml:space="preserve">if the </w:t>
      </w:r>
      <w:proofErr w:type="spellStart"/>
      <w:r>
        <w:t>MCVideo</w:t>
      </w:r>
      <w:proofErr w:type="spellEnd"/>
      <w:r>
        <w:t xml:space="preserve"> user</w:t>
      </w:r>
      <w:r w:rsidRPr="000C5EB0">
        <w:t xml:space="preserve"> is cancelling </w:t>
      </w:r>
      <w:r>
        <w:t xml:space="preserve">an </w:t>
      </w:r>
      <w:proofErr w:type="spellStart"/>
      <w:r>
        <w:t>MCVideo</w:t>
      </w:r>
      <w:proofErr w:type="spellEnd"/>
      <w:r>
        <w:t xml:space="preserve"> </w:t>
      </w:r>
      <w:proofErr w:type="spellStart"/>
      <w:r>
        <w:t>adhoc</w:t>
      </w:r>
      <w:proofErr w:type="spellEnd"/>
      <w:r>
        <w:t xml:space="preserve"> group emergency alert</w:t>
      </w:r>
      <w:r w:rsidRPr="000C5EB0">
        <w:t xml:space="preserve"> originated by another </w:t>
      </w:r>
      <w:proofErr w:type="spellStart"/>
      <w:r>
        <w:t>MCVideo</w:t>
      </w:r>
      <w:proofErr w:type="spellEnd"/>
      <w:r>
        <w:t xml:space="preserve"> user, include the</w:t>
      </w:r>
      <w:r w:rsidRPr="000C5EB0">
        <w:t xml:space="preserve"> &lt;originated-by&gt; element set to </w:t>
      </w:r>
      <w:r>
        <w:t xml:space="preserve">the </w:t>
      </w:r>
      <w:proofErr w:type="spellStart"/>
      <w:r>
        <w:t>MCVideo</w:t>
      </w:r>
      <w:proofErr w:type="spellEnd"/>
      <w:r>
        <w:t xml:space="preserve"> ID</w:t>
      </w:r>
      <w:r w:rsidRPr="000C5EB0">
        <w:t xml:space="preserve"> of the </w:t>
      </w:r>
      <w:proofErr w:type="spellStart"/>
      <w:r>
        <w:t>MCVideo</w:t>
      </w:r>
      <w:proofErr w:type="spellEnd"/>
      <w:r>
        <w:t xml:space="preserve"> user</w:t>
      </w:r>
      <w:r w:rsidRPr="000C5EB0">
        <w:t xml:space="preserve"> who originated the </w:t>
      </w:r>
      <w:proofErr w:type="spellStart"/>
      <w:r>
        <w:t>MCVideo</w:t>
      </w:r>
      <w:proofErr w:type="spellEnd"/>
      <w:r>
        <w:t xml:space="preserve"> </w:t>
      </w:r>
      <w:proofErr w:type="spellStart"/>
      <w:r>
        <w:t>adhoc</w:t>
      </w:r>
      <w:proofErr w:type="spellEnd"/>
      <w:r>
        <w:t xml:space="preserve"> group emergency alert; and</w:t>
      </w:r>
    </w:p>
    <w:p w14:paraId="58BC34FC" w14:textId="77777777" w:rsidR="00850502" w:rsidRPr="002915E9" w:rsidRDefault="00850502" w:rsidP="00850502">
      <w:pPr>
        <w:pStyle w:val="B2"/>
      </w:pPr>
      <w:r>
        <w:t>f</w:t>
      </w:r>
      <w:r w:rsidRPr="00F65454">
        <w:t>)</w:t>
      </w:r>
      <w:r w:rsidRPr="00F65454">
        <w:tab/>
      </w:r>
      <w:r w:rsidRPr="00D95692">
        <w:t xml:space="preserve">set the </w:t>
      </w:r>
      <w:proofErr w:type="spellStart"/>
      <w:r>
        <w:t>MCVideo</w:t>
      </w:r>
      <w:proofErr w:type="spellEnd"/>
      <w:r>
        <w:t xml:space="preserve"> </w:t>
      </w:r>
      <w:proofErr w:type="spellStart"/>
      <w:r>
        <w:t>adhoc</w:t>
      </w:r>
      <w:proofErr w:type="spellEnd"/>
      <w:r>
        <w:t xml:space="preserve"> group emergency alert</w:t>
      </w:r>
      <w:r w:rsidRPr="00D95692">
        <w:t xml:space="preserve"> state to "</w:t>
      </w:r>
      <w:r>
        <w:t xml:space="preserve">AH-MEA 4: </w:t>
      </w:r>
      <w:proofErr w:type="spellStart"/>
      <w:r>
        <w:t>adhoc</w:t>
      </w:r>
      <w:proofErr w:type="spellEnd"/>
      <w:r>
        <w:t>-e</w:t>
      </w:r>
      <w:r w:rsidRPr="00BB2598">
        <w:t>mergency-alert-cancel-pending</w:t>
      </w:r>
      <w:r w:rsidRPr="00D95692">
        <w:t>"</w:t>
      </w:r>
      <w:r>
        <w:t>;</w:t>
      </w:r>
    </w:p>
    <w:p w14:paraId="47499EAF" w14:textId="77777777" w:rsidR="00850502" w:rsidRDefault="00850502" w:rsidP="00850502">
      <w:pPr>
        <w:pStyle w:val="B1"/>
        <w:rPr>
          <w:rFonts w:eastAsia="SimSun"/>
        </w:rPr>
      </w:pPr>
      <w:r>
        <w:rPr>
          <w:lang w:eastAsia="ko-KR"/>
        </w:rPr>
        <w:t>5</w:t>
      </w:r>
      <w:r w:rsidRPr="0073469F">
        <w:rPr>
          <w:lang w:eastAsia="ko-KR"/>
        </w:rPr>
        <w:t>)</w:t>
      </w:r>
      <w:r w:rsidRPr="0073469F">
        <w:rPr>
          <w:lang w:eastAsia="ko-KR"/>
        </w:rPr>
        <w:tab/>
      </w:r>
      <w:r w:rsidRPr="0073469F">
        <w:rPr>
          <w:rFonts w:eastAsia="SimSun"/>
        </w:rPr>
        <w:t xml:space="preserve">shall set the Request-URI to the </w:t>
      </w:r>
      <w:r>
        <w:rPr>
          <w:rFonts w:eastAsia="SimSun"/>
        </w:rPr>
        <w:t xml:space="preserve">public service identity </w:t>
      </w:r>
      <w:r>
        <w:t xml:space="preserve">identifying the participating </w:t>
      </w:r>
      <w:proofErr w:type="spellStart"/>
      <w:r>
        <w:t>MCVideo</w:t>
      </w:r>
      <w:proofErr w:type="spellEnd"/>
      <w:r>
        <w:t xml:space="preserve"> function serving the </w:t>
      </w:r>
      <w:proofErr w:type="spellStart"/>
      <w:r>
        <w:t>MCVideo</w:t>
      </w:r>
      <w:proofErr w:type="spellEnd"/>
      <w:r>
        <w:t xml:space="preserve"> user</w:t>
      </w:r>
      <w:r w:rsidRPr="0073469F">
        <w:rPr>
          <w:rFonts w:eastAsia="SimSun"/>
        </w:rPr>
        <w:t xml:space="preserve">; </w:t>
      </w:r>
    </w:p>
    <w:p w14:paraId="6E597211" w14:textId="77777777" w:rsidR="00850502" w:rsidRPr="0073469F" w:rsidRDefault="00850502" w:rsidP="00850502">
      <w:pPr>
        <w:pStyle w:val="B1"/>
        <w:rPr>
          <w:rFonts w:eastAsia="SimSun"/>
        </w:rPr>
      </w:pPr>
      <w:r>
        <w:rPr>
          <w:rFonts w:eastAsia="SimSun"/>
        </w:rPr>
        <w:t>6)</w:t>
      </w:r>
      <w:r>
        <w:rPr>
          <w:rFonts w:eastAsia="SimSun"/>
        </w:rPr>
        <w:tab/>
        <w:t xml:space="preserve">if </w:t>
      </w:r>
      <w:r w:rsidRPr="00EF3E94">
        <w:t xml:space="preserve">the </w:t>
      </w:r>
      <w:r>
        <w:t>generated</w:t>
      </w:r>
      <w:r w:rsidRPr="00EF3E94">
        <w:t xml:space="preserve"> SIP </w:t>
      </w:r>
      <w:r>
        <w:t>MESSAGE</w:t>
      </w:r>
      <w:r w:rsidRPr="00EF3E94">
        <w:t xml:space="preserve"> request </w:t>
      </w:r>
      <w:r>
        <w:t>does</w:t>
      </w:r>
      <w:r w:rsidRPr="00EF3E94">
        <w:t xml:space="preserve"> not contain an &lt;originated-by&gt; element in the application/vn</w:t>
      </w:r>
      <w:r>
        <w:t>d.3gpp.mcvideo-info+xml MIME body</w:t>
      </w:r>
      <w:r>
        <w:rPr>
          <w:rFonts w:eastAsia="SimSun"/>
        </w:rPr>
        <w:t xml:space="preserve">, shall set the </w:t>
      </w:r>
      <w:proofErr w:type="spellStart"/>
      <w:r>
        <w:t>MCVideo</w:t>
      </w:r>
      <w:proofErr w:type="spellEnd"/>
      <w:r>
        <w:t xml:space="preserve"> </w:t>
      </w:r>
      <w:proofErr w:type="spellStart"/>
      <w:r>
        <w:t>adhoc</w:t>
      </w:r>
      <w:proofErr w:type="spellEnd"/>
      <w:r>
        <w:t xml:space="preserve"> group emergency alert</w:t>
      </w:r>
      <w:r w:rsidRPr="00D95692">
        <w:t xml:space="preserve"> state</w:t>
      </w:r>
      <w:r>
        <w:rPr>
          <w:rFonts w:eastAsia="SimSun"/>
        </w:rPr>
        <w:t xml:space="preserve"> </w:t>
      </w:r>
      <w:r w:rsidRPr="00D95692">
        <w:t>to "</w:t>
      </w:r>
      <w:r>
        <w:t>AH-</w:t>
      </w:r>
      <w:r w:rsidRPr="00D95692">
        <w:t xml:space="preserve">MEA 4: </w:t>
      </w:r>
      <w:proofErr w:type="spellStart"/>
      <w:r>
        <w:t>adhoc</w:t>
      </w:r>
      <w:proofErr w:type="spellEnd"/>
      <w:r>
        <w:t>-e</w:t>
      </w:r>
      <w:r w:rsidRPr="00D95692">
        <w:t>mergency-alert-cancel-pending"</w:t>
      </w:r>
      <w:r>
        <w:t>; and</w:t>
      </w:r>
    </w:p>
    <w:p w14:paraId="7879F5DA" w14:textId="77777777" w:rsidR="00850502" w:rsidRPr="0073469F" w:rsidRDefault="00850502" w:rsidP="00850502">
      <w:pPr>
        <w:pStyle w:val="B1"/>
        <w:rPr>
          <w:rFonts w:eastAsia="SimSun"/>
        </w:rPr>
      </w:pPr>
      <w:r>
        <w:rPr>
          <w:lang w:eastAsia="ko-KR"/>
        </w:rPr>
        <w:t>7</w:t>
      </w:r>
      <w:r w:rsidRPr="0073469F">
        <w:rPr>
          <w:lang w:eastAsia="ko-KR"/>
        </w:rPr>
        <w:t>)</w:t>
      </w:r>
      <w:r w:rsidRPr="0073469F">
        <w:rPr>
          <w:lang w:eastAsia="ko-KR"/>
        </w:rPr>
        <w:tab/>
        <w:t xml:space="preserve">shall send the </w:t>
      </w:r>
      <w:r w:rsidRPr="0073469F">
        <w:rPr>
          <w:rFonts w:eastAsia="SimSun"/>
        </w:rPr>
        <w:t>SIP MESSAGE request according to rules and p</w:t>
      </w:r>
      <w:r>
        <w:rPr>
          <w:rFonts w:eastAsia="SimSun"/>
        </w:rPr>
        <w:t>rocedures of 3GPP TS 24.229 [11].</w:t>
      </w:r>
    </w:p>
    <w:p w14:paraId="79D999D0" w14:textId="77777777" w:rsidR="00850502" w:rsidRPr="00D95692" w:rsidRDefault="00850502" w:rsidP="00850502">
      <w:r>
        <w:lastRenderedPageBreak/>
        <w:t xml:space="preserve">On receipt of a SIP MESSAGE request containing an </w:t>
      </w:r>
      <w:r w:rsidRPr="00EF3E94">
        <w:t>application/vnd.3gpp.</w:t>
      </w:r>
      <w:r>
        <w:t>mcvideo-</w:t>
      </w:r>
      <w:r w:rsidRPr="00EF3E94">
        <w:t>info+xml MIME body</w:t>
      </w:r>
      <w:r>
        <w:t xml:space="preserve"> with an &lt;</w:t>
      </w:r>
      <w:proofErr w:type="spellStart"/>
      <w:r>
        <w:t>adhoc</w:t>
      </w:r>
      <w:proofErr w:type="spellEnd"/>
      <w:r>
        <w:t>-alert-</w:t>
      </w:r>
      <w:proofErr w:type="spellStart"/>
      <w:r>
        <w:t>ind</w:t>
      </w:r>
      <w:proofErr w:type="spellEnd"/>
      <w:r>
        <w:t>-</w:t>
      </w:r>
      <w:proofErr w:type="spellStart"/>
      <w:r>
        <w:t>rcvd</w:t>
      </w:r>
      <w:proofErr w:type="spellEnd"/>
      <w:r>
        <w:t>&gt; element set to true and an &lt;</w:t>
      </w:r>
      <w:proofErr w:type="spellStart"/>
      <w:r>
        <w:t>mcvideo</w:t>
      </w:r>
      <w:proofErr w:type="spellEnd"/>
      <w:r>
        <w:t xml:space="preserve">-client-id&gt; matching the </w:t>
      </w:r>
      <w:proofErr w:type="spellStart"/>
      <w:r>
        <w:t>MCVideo</w:t>
      </w:r>
      <w:proofErr w:type="spellEnd"/>
      <w:r>
        <w:t xml:space="preserve"> client ID included in the sent SIP MESSAGE request</w:t>
      </w:r>
      <w:r w:rsidRPr="00D95692">
        <w:t>:</w:t>
      </w:r>
    </w:p>
    <w:p w14:paraId="2BEEB6E0" w14:textId="77777777" w:rsidR="00850502" w:rsidRDefault="00850502" w:rsidP="00850502">
      <w:pPr>
        <w:pStyle w:val="B1"/>
      </w:pPr>
      <w:r>
        <w:t>1)</w:t>
      </w:r>
      <w:r>
        <w:tab/>
        <w:t>if the &lt;</w:t>
      </w:r>
      <w:proofErr w:type="spellStart"/>
      <w:r>
        <w:t>adhoc</w:t>
      </w:r>
      <w:proofErr w:type="spellEnd"/>
      <w:r>
        <w:t>-alert-</w:t>
      </w:r>
      <w:proofErr w:type="spellStart"/>
      <w:r>
        <w:t>ind</w:t>
      </w:r>
      <w:proofErr w:type="spellEnd"/>
      <w:r>
        <w:t>&gt; element is set to a value of "false"</w:t>
      </w:r>
      <w:r w:rsidRPr="004358FD">
        <w:t xml:space="preserve"> </w:t>
      </w:r>
      <w:r>
        <w:t xml:space="preserve">in the </w:t>
      </w:r>
      <w:r w:rsidRPr="00EF3E94">
        <w:t>application/vnd.3gpp.</w:t>
      </w:r>
      <w:r>
        <w:t>mcvideo-</w:t>
      </w:r>
      <w:r w:rsidRPr="00EF3E94">
        <w:t>info+xml MIME body</w:t>
      </w:r>
      <w:r>
        <w:t xml:space="preserve"> of the received SIP MESSAGE request and if the </w:t>
      </w:r>
      <w:proofErr w:type="spellStart"/>
      <w:r>
        <w:t>MCVideo</w:t>
      </w:r>
      <w:proofErr w:type="spellEnd"/>
      <w:r>
        <w:t xml:space="preserve"> </w:t>
      </w:r>
      <w:proofErr w:type="spellStart"/>
      <w:r>
        <w:t>adhoc</w:t>
      </w:r>
      <w:proofErr w:type="spellEnd"/>
      <w:r>
        <w:t xml:space="preserve"> group emergency alert</w:t>
      </w:r>
      <w:r w:rsidRPr="00D95692">
        <w:t xml:space="preserve"> state </w:t>
      </w:r>
      <w:r>
        <w:t xml:space="preserve">is set to </w:t>
      </w:r>
      <w:r w:rsidRPr="00D95692">
        <w:t>"MEA 4: Emergency-alert-cancel-pending"</w:t>
      </w:r>
      <w:r w:rsidRPr="004358FD">
        <w:t xml:space="preserve"> </w:t>
      </w:r>
      <w:r w:rsidRPr="000C5AA3">
        <w:t xml:space="preserve">and the sent SIP </w:t>
      </w:r>
      <w:r>
        <w:t>MESSAGE</w:t>
      </w:r>
      <w:r w:rsidRPr="000C5AA3">
        <w:t xml:space="preserve"> request did not contain an &lt;originated-by&gt; element in the application/vnd.3gpp.</w:t>
      </w:r>
      <w:r>
        <w:t>mcvideo-</w:t>
      </w:r>
      <w:r w:rsidRPr="000C5AA3">
        <w:t>info+xml MIME body</w:t>
      </w:r>
      <w:r>
        <w:t xml:space="preserve">, </w:t>
      </w:r>
      <w:r w:rsidRPr="00D95692">
        <w:t>shall</w:t>
      </w:r>
      <w:r>
        <w:t>:</w:t>
      </w:r>
    </w:p>
    <w:p w14:paraId="7FEA8204" w14:textId="77777777" w:rsidR="00850502" w:rsidRDefault="00850502" w:rsidP="00850502">
      <w:pPr>
        <w:pStyle w:val="B2"/>
      </w:pPr>
      <w:r>
        <w:t>a)</w:t>
      </w:r>
      <w:r>
        <w:tab/>
      </w:r>
      <w:r w:rsidRPr="00D95692">
        <w:t xml:space="preserve">set the </w:t>
      </w:r>
      <w:proofErr w:type="spellStart"/>
      <w:r>
        <w:t>MCVideo</w:t>
      </w:r>
      <w:proofErr w:type="spellEnd"/>
      <w:r>
        <w:t xml:space="preserve"> </w:t>
      </w:r>
      <w:proofErr w:type="spellStart"/>
      <w:r>
        <w:t>adhoc</w:t>
      </w:r>
      <w:proofErr w:type="spellEnd"/>
      <w:r>
        <w:t xml:space="preserve"> group emergency alert</w:t>
      </w:r>
      <w:r w:rsidRPr="00D95692">
        <w:t xml:space="preserve"> state to "</w:t>
      </w:r>
      <w:r>
        <w:t>AH-</w:t>
      </w:r>
      <w:r w:rsidRPr="00D95692">
        <w:t>MEA 1: no-</w:t>
      </w:r>
      <w:proofErr w:type="spellStart"/>
      <w:r>
        <w:t>adhoc</w:t>
      </w:r>
      <w:proofErr w:type="spellEnd"/>
      <w:r>
        <w:t>-</w:t>
      </w:r>
      <w:r w:rsidRPr="00D95692">
        <w:t>alert";</w:t>
      </w:r>
      <w:r>
        <w:t xml:space="preserve"> and</w:t>
      </w:r>
    </w:p>
    <w:p w14:paraId="628AE111" w14:textId="77777777" w:rsidR="00850502" w:rsidRDefault="00850502" w:rsidP="00850502">
      <w:pPr>
        <w:pStyle w:val="B2"/>
      </w:pPr>
      <w:r>
        <w:t>b)</w:t>
      </w:r>
      <w:r>
        <w:tab/>
      </w:r>
      <w:r>
        <w:rPr>
          <w:lang w:eastAsia="ko-KR"/>
        </w:rPr>
        <w:t>clear</w:t>
      </w:r>
      <w:r w:rsidRPr="0073469F">
        <w:rPr>
          <w:lang w:eastAsia="ko-KR"/>
        </w:rPr>
        <w:t xml:space="preserve"> the </w:t>
      </w:r>
      <w:proofErr w:type="spellStart"/>
      <w:r>
        <w:rPr>
          <w:lang w:eastAsia="ko-KR"/>
        </w:rPr>
        <w:t>MCVideo</w:t>
      </w:r>
      <w:proofErr w:type="spellEnd"/>
      <w:r>
        <w:rPr>
          <w:lang w:eastAsia="ko-KR"/>
        </w:rPr>
        <w:t xml:space="preserve"> emergency</w:t>
      </w:r>
      <w:r w:rsidRPr="0073469F">
        <w:rPr>
          <w:lang w:eastAsia="ko-KR"/>
        </w:rPr>
        <w:t xml:space="preserve"> state if not already </w:t>
      </w:r>
      <w:r>
        <w:rPr>
          <w:lang w:eastAsia="ko-KR"/>
        </w:rPr>
        <w:t>cleared</w:t>
      </w:r>
      <w:r w:rsidRPr="0073469F">
        <w:rPr>
          <w:lang w:eastAsia="ko-KR"/>
        </w:rPr>
        <w:t>;</w:t>
      </w:r>
      <w:r>
        <w:rPr>
          <w:lang w:eastAsia="ko-KR"/>
        </w:rPr>
        <w:t xml:space="preserve"> </w:t>
      </w:r>
    </w:p>
    <w:p w14:paraId="04E92EB5" w14:textId="77777777" w:rsidR="00850502" w:rsidRDefault="00850502" w:rsidP="00850502">
      <w:pPr>
        <w:pStyle w:val="B1"/>
      </w:pPr>
      <w:r>
        <w:t>2)</w:t>
      </w:r>
      <w:r>
        <w:tab/>
        <w:t>if the &lt;</w:t>
      </w:r>
      <w:proofErr w:type="spellStart"/>
      <w:r>
        <w:t>adhoc</w:t>
      </w:r>
      <w:proofErr w:type="spellEnd"/>
      <w:r>
        <w:t>-alert-</w:t>
      </w:r>
      <w:proofErr w:type="spellStart"/>
      <w:r>
        <w:t>ind</w:t>
      </w:r>
      <w:proofErr w:type="spellEnd"/>
      <w:r>
        <w:t>&gt; element is set to a value of "true"</w:t>
      </w:r>
      <w:r w:rsidRPr="004358FD">
        <w:t xml:space="preserve"> </w:t>
      </w:r>
      <w:r>
        <w:t xml:space="preserve">in the </w:t>
      </w:r>
      <w:r w:rsidRPr="00EF3E94">
        <w:t>application/vnd.3gpp.</w:t>
      </w:r>
      <w:r>
        <w:t>mcvideo-</w:t>
      </w:r>
      <w:r w:rsidRPr="00EF3E94">
        <w:t>info+xml MIME body</w:t>
      </w:r>
      <w:r>
        <w:t xml:space="preserve"> of the received SIP MESSAGE request and if the </w:t>
      </w:r>
      <w:proofErr w:type="spellStart"/>
      <w:r>
        <w:t>MCVideo</w:t>
      </w:r>
      <w:proofErr w:type="spellEnd"/>
      <w:r>
        <w:t xml:space="preserve"> </w:t>
      </w:r>
      <w:proofErr w:type="spellStart"/>
      <w:r>
        <w:t>adhoc</w:t>
      </w:r>
      <w:proofErr w:type="spellEnd"/>
      <w:r>
        <w:t xml:space="preserve"> group emergency alert</w:t>
      </w:r>
      <w:r w:rsidRPr="00D95692">
        <w:t xml:space="preserve"> state </w:t>
      </w:r>
      <w:r>
        <w:t xml:space="preserve">is set to </w:t>
      </w:r>
      <w:r w:rsidRPr="00D95692">
        <w:t>"</w:t>
      </w:r>
      <w:r>
        <w:t>AH-</w:t>
      </w:r>
      <w:r w:rsidRPr="00D95692">
        <w:t xml:space="preserve">MEA 4: </w:t>
      </w:r>
      <w:proofErr w:type="spellStart"/>
      <w:r>
        <w:t>adhoc</w:t>
      </w:r>
      <w:proofErr w:type="spellEnd"/>
      <w:r>
        <w:t>-e</w:t>
      </w:r>
      <w:r w:rsidRPr="00D95692">
        <w:t>mergency-alert-cancel-pending"</w:t>
      </w:r>
      <w:r w:rsidRPr="004358FD">
        <w:t xml:space="preserve"> </w:t>
      </w:r>
      <w:r w:rsidRPr="00EF3E94">
        <w:t xml:space="preserve">and the sent SIP </w:t>
      </w:r>
      <w:r>
        <w:t>MESSAGE</w:t>
      </w:r>
      <w:r w:rsidRPr="00EF3E94">
        <w:t xml:space="preserve"> request did not contain an &lt;originated-by&gt; element in the application/vnd.3gpp.</w:t>
      </w:r>
      <w:r>
        <w:t>mcvideo-</w:t>
      </w:r>
      <w:r w:rsidRPr="00EF3E94">
        <w:t>info+xml MIME body</w:t>
      </w:r>
      <w:r>
        <w:t xml:space="preserve">, </w:t>
      </w:r>
      <w:r w:rsidRPr="00D95692">
        <w:t xml:space="preserve">shall set the </w:t>
      </w:r>
      <w:proofErr w:type="spellStart"/>
      <w:r>
        <w:t>MCVideo</w:t>
      </w:r>
      <w:proofErr w:type="spellEnd"/>
      <w:r>
        <w:t xml:space="preserve"> </w:t>
      </w:r>
      <w:proofErr w:type="spellStart"/>
      <w:r>
        <w:t>adhoc</w:t>
      </w:r>
      <w:proofErr w:type="spellEnd"/>
      <w:r>
        <w:t xml:space="preserve"> group emergency alert</w:t>
      </w:r>
      <w:r w:rsidRPr="00D95692">
        <w:t xml:space="preserve"> state to "</w:t>
      </w:r>
      <w:r>
        <w:t>AH-</w:t>
      </w:r>
      <w:r w:rsidRPr="00D95692">
        <w:t xml:space="preserve">MEA 3: </w:t>
      </w:r>
      <w:proofErr w:type="spellStart"/>
      <w:r>
        <w:t>adhoc</w:t>
      </w:r>
      <w:proofErr w:type="spellEnd"/>
      <w:r>
        <w:t>-</w:t>
      </w:r>
      <w:r w:rsidRPr="00D95692">
        <w:t>emergency-alert-initiated";</w:t>
      </w:r>
      <w:r>
        <w:t xml:space="preserve"> and</w:t>
      </w:r>
    </w:p>
    <w:p w14:paraId="00B18DF4" w14:textId="77777777" w:rsidR="00850502" w:rsidRDefault="00850502" w:rsidP="00850502">
      <w:pPr>
        <w:pStyle w:val="NO"/>
      </w:pPr>
      <w:r>
        <w:t>NOTE 2:</w:t>
      </w:r>
      <w:r>
        <w:tab/>
        <w:t xml:space="preserve">It would appear to be an unusual situation for the initiator of an </w:t>
      </w:r>
      <w:proofErr w:type="spellStart"/>
      <w:r>
        <w:t>MCVideo</w:t>
      </w:r>
      <w:proofErr w:type="spellEnd"/>
      <w:r>
        <w:t xml:space="preserve"> </w:t>
      </w:r>
      <w:proofErr w:type="spellStart"/>
      <w:r>
        <w:t>adhoc</w:t>
      </w:r>
      <w:proofErr w:type="spellEnd"/>
      <w:r>
        <w:t xml:space="preserve"> group emergency alert to not be able to clear their own alert. Nevertheless, an </w:t>
      </w:r>
      <w:proofErr w:type="spellStart"/>
      <w:r>
        <w:t>MCVideo</w:t>
      </w:r>
      <w:proofErr w:type="spellEnd"/>
      <w:r>
        <w:t xml:space="preserve"> user can be configured to be authorised to initiate </w:t>
      </w:r>
      <w:proofErr w:type="spellStart"/>
      <w:r>
        <w:t>MCVideo</w:t>
      </w:r>
      <w:proofErr w:type="spellEnd"/>
      <w:r>
        <w:t xml:space="preserve"> </w:t>
      </w:r>
      <w:proofErr w:type="spellStart"/>
      <w:r>
        <w:t>adhoc</w:t>
      </w:r>
      <w:proofErr w:type="spellEnd"/>
      <w:r>
        <w:t xml:space="preserve"> group emergency alerts but not have the authority to clear them. Hence, the case is covered here. </w:t>
      </w:r>
    </w:p>
    <w:p w14:paraId="369F85F5" w14:textId="77777777" w:rsidR="00850502" w:rsidRDefault="00850502" w:rsidP="00850502">
      <w:r w:rsidRPr="00D95692">
        <w:t>On receiving a SIP 4xx response</w:t>
      </w:r>
      <w:r>
        <w:t xml:space="preserve">, </w:t>
      </w:r>
      <w:r w:rsidRPr="00EF3E94">
        <w:t>SIP 5xx response or SIP 6xx response</w:t>
      </w:r>
      <w:r w:rsidRPr="00D95692">
        <w:t xml:space="preserve"> to the </w:t>
      </w:r>
      <w:r>
        <w:t xml:space="preserve">sent </w:t>
      </w:r>
      <w:r w:rsidRPr="00D95692">
        <w:t xml:space="preserve">SIP </w:t>
      </w:r>
      <w:r>
        <w:t>MESSAGE</w:t>
      </w:r>
      <w:r w:rsidRPr="00D95692">
        <w:t xml:space="preserve"> request:</w:t>
      </w:r>
    </w:p>
    <w:p w14:paraId="20E2EA50" w14:textId="77777777" w:rsidR="00850502" w:rsidRPr="00D95692" w:rsidRDefault="00850502" w:rsidP="00850502">
      <w:pPr>
        <w:pStyle w:val="B1"/>
        <w:rPr>
          <w:rFonts w:eastAsia="맑은 고딕"/>
        </w:rPr>
      </w:pPr>
      <w:r>
        <w:t>1)</w:t>
      </w:r>
      <w:r>
        <w:tab/>
        <w:t>if the received SIP 4xx response</w:t>
      </w:r>
      <w:r w:rsidRPr="00EF3E94">
        <w:t>, SIP 5xx response or SIP 6xx response</w:t>
      </w:r>
      <w:r>
        <w:t xml:space="preserve"> </w:t>
      </w:r>
      <w:r w:rsidRPr="00D95692">
        <w:t xml:space="preserve">to the SIP </w:t>
      </w:r>
      <w:r>
        <w:t>MESSAGE request</w:t>
      </w:r>
      <w:r w:rsidRPr="004358FD">
        <w:t xml:space="preserve"> </w:t>
      </w:r>
      <w:r>
        <w:t xml:space="preserve">contains </w:t>
      </w:r>
      <w:r w:rsidRPr="0039039D">
        <w:t>an application/vnd.3gpp.</w:t>
      </w:r>
      <w:r>
        <w:t>mcvideo-</w:t>
      </w:r>
      <w:r w:rsidRPr="0039039D">
        <w:t xml:space="preserve">info+xml MIME body as specified in </w:t>
      </w:r>
      <w:r>
        <w:t>clause </w:t>
      </w:r>
      <w:r w:rsidRPr="0039039D">
        <w:t>F.1 with the &lt;</w:t>
      </w:r>
      <w:proofErr w:type="spellStart"/>
      <w:r>
        <w:t>mcvideoinfo</w:t>
      </w:r>
      <w:proofErr w:type="spellEnd"/>
      <w:r w:rsidRPr="0039039D">
        <w:t>&gt; element containing the &lt;</w:t>
      </w:r>
      <w:proofErr w:type="spellStart"/>
      <w:r>
        <w:t>mcvideo</w:t>
      </w:r>
      <w:proofErr w:type="spellEnd"/>
      <w:r>
        <w:t>-</w:t>
      </w:r>
      <w:r w:rsidRPr="0039039D">
        <w:t xml:space="preserve">Params&gt; element containing the </w:t>
      </w:r>
      <w:r w:rsidRPr="004E1680">
        <w:t>&lt;</w:t>
      </w:r>
      <w:proofErr w:type="spellStart"/>
      <w:r w:rsidRPr="004E1680">
        <w:t>anyExt</w:t>
      </w:r>
      <w:proofErr w:type="spellEnd"/>
      <w:r w:rsidRPr="004E1680">
        <w:t xml:space="preserve">&gt; element </w:t>
      </w:r>
      <w:r w:rsidRPr="0039039D">
        <w:t>with the &lt;</w:t>
      </w:r>
      <w:proofErr w:type="spellStart"/>
      <w:r>
        <w:t>adhoc</w:t>
      </w:r>
      <w:proofErr w:type="spellEnd"/>
      <w:r>
        <w:t>-</w:t>
      </w:r>
      <w:r w:rsidRPr="0039039D">
        <w:t>alert-</w:t>
      </w:r>
      <w:proofErr w:type="spellStart"/>
      <w:r w:rsidRPr="0039039D">
        <w:t>ind</w:t>
      </w:r>
      <w:proofErr w:type="spellEnd"/>
      <w:r w:rsidRPr="0039039D">
        <w:t>&gt; e</w:t>
      </w:r>
      <w:r>
        <w:t xml:space="preserve">lement set to a value of "true", </w:t>
      </w:r>
      <w:r w:rsidRPr="00EF3E94">
        <w:t xml:space="preserve">the sent SIP </w:t>
      </w:r>
      <w:r>
        <w:t>MESSAGE</w:t>
      </w:r>
      <w:r w:rsidRPr="00EF3E94">
        <w:t xml:space="preserve"> request did not contain an &lt;originated-by&gt; element in the application/vn</w:t>
      </w:r>
      <w:r>
        <w:t xml:space="preserve">d.3gpp.mcvideo-info+xml MIME body and the </w:t>
      </w:r>
      <w:proofErr w:type="spellStart"/>
      <w:r>
        <w:t>MCVideo</w:t>
      </w:r>
      <w:proofErr w:type="spellEnd"/>
      <w:r>
        <w:t xml:space="preserve"> </w:t>
      </w:r>
      <w:proofErr w:type="spellStart"/>
      <w:r>
        <w:t>adhoc</w:t>
      </w:r>
      <w:proofErr w:type="spellEnd"/>
      <w:r>
        <w:t xml:space="preserve"> group emergency alert</w:t>
      </w:r>
      <w:r w:rsidRPr="00D95692">
        <w:t xml:space="preserve"> state </w:t>
      </w:r>
      <w:r>
        <w:t xml:space="preserve">is set to </w:t>
      </w:r>
      <w:r w:rsidRPr="00D95692">
        <w:t>"</w:t>
      </w:r>
      <w:r>
        <w:t>AH-</w:t>
      </w:r>
      <w:r w:rsidRPr="00D95692">
        <w:t xml:space="preserve">MEA 4: </w:t>
      </w:r>
      <w:proofErr w:type="spellStart"/>
      <w:r>
        <w:t>adhoc</w:t>
      </w:r>
      <w:proofErr w:type="spellEnd"/>
      <w:r>
        <w:t>-e</w:t>
      </w:r>
      <w:r w:rsidRPr="00D95692">
        <w:t>mergency-alert-cancel-pending"</w:t>
      </w:r>
      <w:r>
        <w:t xml:space="preserve">, </w:t>
      </w:r>
      <w:r w:rsidRPr="00D95692">
        <w:t xml:space="preserve">shall set the </w:t>
      </w:r>
      <w:proofErr w:type="spellStart"/>
      <w:r>
        <w:t>MCVideo</w:t>
      </w:r>
      <w:proofErr w:type="spellEnd"/>
      <w:r>
        <w:t xml:space="preserve"> </w:t>
      </w:r>
      <w:proofErr w:type="spellStart"/>
      <w:r>
        <w:t>adhoc</w:t>
      </w:r>
      <w:proofErr w:type="spellEnd"/>
      <w:r>
        <w:t xml:space="preserve"> group emergency alert</w:t>
      </w:r>
      <w:r w:rsidRPr="00D95692">
        <w:t xml:space="preserve"> state to "</w:t>
      </w:r>
      <w:r>
        <w:t>AH-</w:t>
      </w:r>
      <w:r w:rsidRPr="00D95692">
        <w:t xml:space="preserve">MEA 3: </w:t>
      </w:r>
      <w:proofErr w:type="spellStart"/>
      <w:r>
        <w:t>adhoc</w:t>
      </w:r>
      <w:proofErr w:type="spellEnd"/>
      <w:r>
        <w:t>-</w:t>
      </w:r>
      <w:r w:rsidRPr="00D95692">
        <w:t>emergency-alert-initiated"</w:t>
      </w:r>
      <w:r>
        <w:t>; and</w:t>
      </w:r>
    </w:p>
    <w:p w14:paraId="3C43C9FE" w14:textId="77777777" w:rsidR="00850502" w:rsidRDefault="00850502" w:rsidP="00850502">
      <w:pPr>
        <w:pStyle w:val="B1"/>
      </w:pPr>
      <w:r>
        <w:t>2)</w:t>
      </w:r>
      <w:r>
        <w:tab/>
        <w:t>if the received SIP 4xx response, SIP 5</w:t>
      </w:r>
      <w:r w:rsidRPr="00D95692">
        <w:t>xx response</w:t>
      </w:r>
      <w:r>
        <w:t xml:space="preserve"> or a SIP 6xx response</w:t>
      </w:r>
      <w:r w:rsidRPr="00D95692">
        <w:t xml:space="preserve"> to the SIP </w:t>
      </w:r>
      <w:r>
        <w:t>MESSAGE request</w:t>
      </w:r>
      <w:r w:rsidRPr="004358FD">
        <w:t xml:space="preserve"> </w:t>
      </w:r>
      <w:r>
        <w:t xml:space="preserve">does not contain an </w:t>
      </w:r>
      <w:r w:rsidRPr="0039039D">
        <w:t>application/vnd.3gpp.</w:t>
      </w:r>
      <w:r>
        <w:t>mcvideo-</w:t>
      </w:r>
      <w:r w:rsidRPr="0039039D">
        <w:t>info+xml MIME body</w:t>
      </w:r>
      <w:r>
        <w:t xml:space="preserve"> with an &lt;</w:t>
      </w:r>
      <w:proofErr w:type="spellStart"/>
      <w:r>
        <w:t>adhoc</w:t>
      </w:r>
      <w:proofErr w:type="spellEnd"/>
      <w:r>
        <w:t>-alert-</w:t>
      </w:r>
      <w:proofErr w:type="spellStart"/>
      <w:r>
        <w:t>ind</w:t>
      </w:r>
      <w:proofErr w:type="spellEnd"/>
      <w:r>
        <w:t xml:space="preserve">&gt; element, </w:t>
      </w:r>
      <w:r w:rsidRPr="00EF3E94">
        <w:t xml:space="preserve">the sent SIP </w:t>
      </w:r>
      <w:r>
        <w:t>MESSAGE</w:t>
      </w:r>
      <w:r w:rsidRPr="00EF3E94">
        <w:t xml:space="preserve"> request </w:t>
      </w:r>
      <w:r>
        <w:t>does</w:t>
      </w:r>
      <w:r w:rsidRPr="00EF3E94">
        <w:t xml:space="preserve"> not contain an &lt;originated-by&gt; element in the application/vnd.3gpp.</w:t>
      </w:r>
      <w:r>
        <w:t>mcvideo-</w:t>
      </w:r>
      <w:r w:rsidRPr="00EF3E94">
        <w:t>info+xml MIME body</w:t>
      </w:r>
      <w:r>
        <w:t xml:space="preserve"> and the </w:t>
      </w:r>
      <w:proofErr w:type="spellStart"/>
      <w:r>
        <w:t>MCVideo</w:t>
      </w:r>
      <w:proofErr w:type="spellEnd"/>
      <w:r>
        <w:t xml:space="preserve"> </w:t>
      </w:r>
      <w:proofErr w:type="spellStart"/>
      <w:r>
        <w:t>adhoc</w:t>
      </w:r>
      <w:proofErr w:type="spellEnd"/>
      <w:r>
        <w:t xml:space="preserve"> group emergency alert</w:t>
      </w:r>
      <w:r w:rsidRPr="00D95692">
        <w:t xml:space="preserve"> state </w:t>
      </w:r>
      <w:r>
        <w:t xml:space="preserve">is set to </w:t>
      </w:r>
      <w:r w:rsidRPr="00D95692">
        <w:t>"</w:t>
      </w:r>
      <w:r>
        <w:t>AH-</w:t>
      </w:r>
      <w:r w:rsidRPr="00D95692">
        <w:t xml:space="preserve">MEA 4: </w:t>
      </w:r>
      <w:proofErr w:type="spellStart"/>
      <w:r>
        <w:t>adhoc</w:t>
      </w:r>
      <w:proofErr w:type="spellEnd"/>
      <w:r>
        <w:t>-e</w:t>
      </w:r>
      <w:r w:rsidRPr="00D95692">
        <w:t>mergency-alert-cancel-pending"</w:t>
      </w:r>
      <w:r>
        <w:t xml:space="preserve">, </w:t>
      </w:r>
      <w:r w:rsidRPr="00D95692">
        <w:t xml:space="preserve">shall set the </w:t>
      </w:r>
      <w:proofErr w:type="spellStart"/>
      <w:r>
        <w:t>MCVideo</w:t>
      </w:r>
      <w:proofErr w:type="spellEnd"/>
      <w:r>
        <w:t xml:space="preserve"> </w:t>
      </w:r>
      <w:proofErr w:type="spellStart"/>
      <w:r>
        <w:t>adhoc</w:t>
      </w:r>
      <w:proofErr w:type="spellEnd"/>
      <w:r>
        <w:t xml:space="preserve"> group emergency alert</w:t>
      </w:r>
      <w:r w:rsidRPr="00D95692">
        <w:t xml:space="preserve"> state to "</w:t>
      </w:r>
      <w:r>
        <w:t>AH-</w:t>
      </w:r>
      <w:r w:rsidRPr="00D95692">
        <w:t xml:space="preserve">MEA 3: </w:t>
      </w:r>
      <w:proofErr w:type="spellStart"/>
      <w:r>
        <w:t>adhoc</w:t>
      </w:r>
      <w:proofErr w:type="spellEnd"/>
      <w:r>
        <w:t>-</w:t>
      </w:r>
      <w:r w:rsidRPr="00D95692">
        <w:t>emergency-alert-initiated</w:t>
      </w:r>
      <w:r>
        <w:t>".</w:t>
      </w:r>
    </w:p>
    <w:p w14:paraId="0FA8E154" w14:textId="77777777" w:rsidR="00850502" w:rsidRDefault="00850502" w:rsidP="00850502">
      <w:pPr>
        <w:pStyle w:val="Heading4"/>
        <w:rPr>
          <w:rFonts w:eastAsia="맑은 고딕"/>
        </w:rPr>
      </w:pPr>
      <w:bookmarkStart w:id="4426" w:name="_Toc171604497"/>
      <w:bookmarkStart w:id="4427" w:name="_Toc178199722"/>
      <w:r>
        <w:rPr>
          <w:rFonts w:eastAsia="맑은 고딕"/>
        </w:rPr>
        <w:t>12.1A.1.3</w:t>
      </w:r>
      <w:r>
        <w:rPr>
          <w:rFonts w:eastAsia="맑은 고딕"/>
        </w:rPr>
        <w:tab/>
      </w:r>
      <w:proofErr w:type="spellStart"/>
      <w:r>
        <w:rPr>
          <w:rFonts w:eastAsia="맑은 고딕"/>
        </w:rPr>
        <w:t>MCVideo</w:t>
      </w:r>
      <w:proofErr w:type="spellEnd"/>
      <w:r>
        <w:rPr>
          <w:rFonts w:eastAsia="맑은 고딕"/>
        </w:rPr>
        <w:t xml:space="preserve"> client receives an </w:t>
      </w:r>
      <w:proofErr w:type="spellStart"/>
      <w:r>
        <w:rPr>
          <w:rFonts w:eastAsia="맑은 고딕"/>
        </w:rPr>
        <w:t>MCVideo</w:t>
      </w:r>
      <w:proofErr w:type="spellEnd"/>
      <w:r>
        <w:rPr>
          <w:rFonts w:eastAsia="맑은 고딕"/>
        </w:rPr>
        <w:t xml:space="preserve"> </w:t>
      </w:r>
      <w:proofErr w:type="spellStart"/>
      <w:r>
        <w:rPr>
          <w:rFonts w:eastAsia="맑은 고딕"/>
        </w:rPr>
        <w:t>adhoc</w:t>
      </w:r>
      <w:proofErr w:type="spellEnd"/>
      <w:r>
        <w:rPr>
          <w:rFonts w:eastAsia="맑은 고딕"/>
        </w:rPr>
        <w:t xml:space="preserve"> group emergency alert notification</w:t>
      </w:r>
      <w:bookmarkEnd w:id="4426"/>
      <w:bookmarkEnd w:id="4427"/>
    </w:p>
    <w:p w14:paraId="5CD91500" w14:textId="77777777" w:rsidR="00850502" w:rsidRPr="00064265" w:rsidRDefault="00850502" w:rsidP="00850502">
      <w:pPr>
        <w:rPr>
          <w:rFonts w:eastAsia="맑은 고딕"/>
        </w:rPr>
      </w:pPr>
      <w:r w:rsidRPr="00064265">
        <w:rPr>
          <w:rFonts w:eastAsia="맑은 고딕"/>
        </w:rPr>
        <w:t xml:space="preserve">Upon receipt of a </w:t>
      </w:r>
      <w:r>
        <w:rPr>
          <w:rFonts w:eastAsia="맑은 고딕"/>
        </w:rPr>
        <w:t>"</w:t>
      </w:r>
      <w:r w:rsidRPr="00064265">
        <w:rPr>
          <w:rFonts w:eastAsia="맑은 고딕"/>
        </w:rPr>
        <w:t xml:space="preserve">SIP </w:t>
      </w:r>
      <w:r>
        <w:rPr>
          <w:rFonts w:eastAsia="맑은 고딕"/>
        </w:rPr>
        <w:t>MESSAGE</w:t>
      </w:r>
      <w:r w:rsidRPr="00064265">
        <w:rPr>
          <w:rFonts w:eastAsia="맑은 고딕"/>
        </w:rPr>
        <w:t xml:space="preserve"> request</w:t>
      </w:r>
      <w:r>
        <w:rPr>
          <w:rFonts w:eastAsia="맑은 고딕"/>
        </w:rPr>
        <w:t xml:space="preserve"> for </w:t>
      </w:r>
      <w:proofErr w:type="spellStart"/>
      <w:r>
        <w:rPr>
          <w:rFonts w:eastAsia="맑은 고딕"/>
        </w:rPr>
        <w:t>adhoc</w:t>
      </w:r>
      <w:proofErr w:type="spellEnd"/>
      <w:r>
        <w:rPr>
          <w:rFonts w:eastAsia="맑은 고딕"/>
        </w:rPr>
        <w:t xml:space="preserve"> group emergency alert notification"</w:t>
      </w:r>
      <w:r w:rsidRPr="00064265">
        <w:rPr>
          <w:rFonts w:eastAsia="맑은 고딕"/>
        </w:rPr>
        <w:t xml:space="preserve">, the </w:t>
      </w:r>
      <w:proofErr w:type="spellStart"/>
      <w:r>
        <w:rPr>
          <w:rFonts w:eastAsia="맑은 고딕"/>
        </w:rPr>
        <w:t>MCVideo</w:t>
      </w:r>
      <w:proofErr w:type="spellEnd"/>
      <w:r>
        <w:rPr>
          <w:rFonts w:eastAsia="맑은 고딕"/>
        </w:rPr>
        <w:t xml:space="preserve"> client</w:t>
      </w:r>
      <w:r w:rsidRPr="00064265">
        <w:rPr>
          <w:rFonts w:eastAsia="맑은 고딕"/>
        </w:rPr>
        <w:t>:</w:t>
      </w:r>
    </w:p>
    <w:p w14:paraId="0F0797C4" w14:textId="77777777" w:rsidR="00850502" w:rsidRDefault="00850502" w:rsidP="00850502">
      <w:pPr>
        <w:pStyle w:val="B1"/>
        <w:rPr>
          <w:rFonts w:eastAsia="맑은 고딕"/>
        </w:rPr>
      </w:pPr>
      <w:r>
        <w:rPr>
          <w:rFonts w:eastAsia="맑은 고딕"/>
        </w:rPr>
        <w:t>1)</w:t>
      </w:r>
      <w:r>
        <w:rPr>
          <w:rFonts w:eastAsia="맑은 고딕"/>
        </w:rPr>
        <w:tab/>
      </w:r>
      <w:r w:rsidRPr="009A25D6">
        <w:rPr>
          <w:rFonts w:eastAsia="맑은 고딕"/>
        </w:rPr>
        <w:t xml:space="preserve">if the </w:t>
      </w:r>
      <w:r>
        <w:rPr>
          <w:rFonts w:eastAsia="맑은 고딕"/>
        </w:rPr>
        <w:t xml:space="preserve">received SIP MESSAGE request contains an </w:t>
      </w:r>
      <w:r w:rsidRPr="009A25D6">
        <w:rPr>
          <w:rFonts w:eastAsia="맑은 고딕"/>
        </w:rPr>
        <w:t>application/vnd.3gpp.</w:t>
      </w:r>
      <w:r>
        <w:rPr>
          <w:rFonts w:eastAsia="맑은 고딕"/>
        </w:rPr>
        <w:t>mcvideo-info+xml</w:t>
      </w:r>
      <w:r w:rsidRPr="009A25D6">
        <w:rPr>
          <w:rFonts w:eastAsia="맑은 고딕"/>
        </w:rPr>
        <w:t xml:space="preserve"> MIME body with the </w:t>
      </w:r>
      <w:r>
        <w:rPr>
          <w:rFonts w:eastAsia="맑은 고딕"/>
        </w:rPr>
        <w:t>&lt;</w:t>
      </w:r>
      <w:proofErr w:type="spellStart"/>
      <w:r>
        <w:rPr>
          <w:rFonts w:eastAsia="맑은 고딕"/>
        </w:rPr>
        <w:t>adhoc</w:t>
      </w:r>
      <w:proofErr w:type="spellEnd"/>
      <w:r>
        <w:rPr>
          <w:rFonts w:eastAsia="맑은 고딕"/>
        </w:rPr>
        <w:t>-alert-</w:t>
      </w:r>
      <w:proofErr w:type="spellStart"/>
      <w:r>
        <w:rPr>
          <w:rFonts w:eastAsia="맑은 고딕"/>
        </w:rPr>
        <w:t>ind</w:t>
      </w:r>
      <w:proofErr w:type="spellEnd"/>
      <w:r>
        <w:rPr>
          <w:rFonts w:eastAsia="맑은 고딕"/>
        </w:rPr>
        <w:t xml:space="preserve">&gt; element </w:t>
      </w:r>
      <w:r w:rsidRPr="009A25D6">
        <w:rPr>
          <w:rFonts w:eastAsia="맑은 고딕"/>
        </w:rPr>
        <w:t xml:space="preserve">set to </w:t>
      </w:r>
      <w:r>
        <w:rPr>
          <w:rFonts w:eastAsia="맑은 고딕"/>
        </w:rPr>
        <w:t xml:space="preserve">a value of </w:t>
      </w:r>
      <w:r w:rsidRPr="009A25D6">
        <w:rPr>
          <w:rFonts w:eastAsia="맑은 고딕"/>
        </w:rPr>
        <w:t>"true</w:t>
      </w:r>
      <w:r>
        <w:rPr>
          <w:rFonts w:eastAsia="맑은 고딕"/>
        </w:rPr>
        <w:t xml:space="preserve">", </w:t>
      </w:r>
      <w:r w:rsidRPr="0073469F">
        <w:t xml:space="preserve">may display to the </w:t>
      </w:r>
      <w:proofErr w:type="spellStart"/>
      <w:r>
        <w:t>MCVideo</w:t>
      </w:r>
      <w:proofErr w:type="spellEnd"/>
      <w:r>
        <w:t xml:space="preserve"> user the </w:t>
      </w:r>
      <w:r w:rsidRPr="00EF7A81">
        <w:t>functional alias</w:t>
      </w:r>
      <w:r>
        <w:t xml:space="preserve"> </w:t>
      </w:r>
      <w:r w:rsidRPr="0073469F">
        <w:t xml:space="preserve">of the </w:t>
      </w:r>
      <w:r>
        <w:rPr>
          <w:lang w:eastAsia="ko-KR"/>
        </w:rPr>
        <w:t>originating</w:t>
      </w:r>
      <w:r w:rsidRPr="0073469F">
        <w:t xml:space="preserve"> </w:t>
      </w:r>
      <w:proofErr w:type="spellStart"/>
      <w:r>
        <w:t>MCVideo</w:t>
      </w:r>
      <w:proofErr w:type="spellEnd"/>
      <w:r>
        <w:t xml:space="preserve"> user, if provided, and </w:t>
      </w:r>
      <w:r w:rsidRPr="009A25D6">
        <w:rPr>
          <w:rFonts w:eastAsia="맑은 고딕"/>
        </w:rPr>
        <w:t xml:space="preserve">should display to the </w:t>
      </w:r>
      <w:proofErr w:type="spellStart"/>
      <w:r>
        <w:rPr>
          <w:rFonts w:eastAsia="맑은 고딕"/>
        </w:rPr>
        <w:t>MCVideo</w:t>
      </w:r>
      <w:proofErr w:type="spellEnd"/>
      <w:r>
        <w:rPr>
          <w:rFonts w:eastAsia="맑은 고딕"/>
        </w:rPr>
        <w:t xml:space="preserve"> user</w:t>
      </w:r>
      <w:r w:rsidRPr="009A25D6">
        <w:rPr>
          <w:rFonts w:eastAsia="맑은 고딕"/>
        </w:rPr>
        <w:t xml:space="preserve"> an indication of the </w:t>
      </w:r>
      <w:proofErr w:type="spellStart"/>
      <w:r>
        <w:rPr>
          <w:rFonts w:eastAsia="맑은 고딕"/>
        </w:rPr>
        <w:t>MCVideo</w:t>
      </w:r>
      <w:proofErr w:type="spellEnd"/>
      <w:r>
        <w:rPr>
          <w:rFonts w:eastAsia="맑은 고딕"/>
        </w:rPr>
        <w:t xml:space="preserve"> </w:t>
      </w:r>
      <w:proofErr w:type="spellStart"/>
      <w:r>
        <w:rPr>
          <w:rFonts w:eastAsia="맑은 고딕"/>
        </w:rPr>
        <w:t>adhoc</w:t>
      </w:r>
      <w:proofErr w:type="spellEnd"/>
      <w:r>
        <w:rPr>
          <w:rFonts w:eastAsia="맑은 고딕"/>
        </w:rPr>
        <w:t xml:space="preserve"> group emergency alert and associated information, including:</w:t>
      </w:r>
    </w:p>
    <w:p w14:paraId="3155E9DC" w14:textId="77777777" w:rsidR="00850502" w:rsidRDefault="00850502" w:rsidP="00850502">
      <w:pPr>
        <w:pStyle w:val="B2"/>
        <w:rPr>
          <w:rFonts w:eastAsia="맑은 고딕"/>
        </w:rPr>
      </w:pPr>
      <w:r>
        <w:rPr>
          <w:rFonts w:eastAsia="맑은 고딕"/>
        </w:rPr>
        <w:t>a)</w:t>
      </w:r>
      <w:r>
        <w:rPr>
          <w:rFonts w:eastAsia="맑은 고딕"/>
        </w:rPr>
        <w:tab/>
        <w:t xml:space="preserve">the </w:t>
      </w:r>
      <w:proofErr w:type="spellStart"/>
      <w:r>
        <w:rPr>
          <w:rFonts w:eastAsia="맑은 고딕"/>
        </w:rPr>
        <w:t>MCVideo</w:t>
      </w:r>
      <w:proofErr w:type="spellEnd"/>
      <w:r>
        <w:rPr>
          <w:rFonts w:eastAsia="맑은 고딕"/>
        </w:rPr>
        <w:t xml:space="preserve"> group identity contained in </w:t>
      </w:r>
      <w:r w:rsidRPr="009A25D6">
        <w:rPr>
          <w:rFonts w:eastAsia="맑은 고딕"/>
        </w:rPr>
        <w:t>&lt;</w:t>
      </w:r>
      <w:proofErr w:type="spellStart"/>
      <w:r>
        <w:rPr>
          <w:rFonts w:eastAsia="맑은 고딕"/>
        </w:rPr>
        <w:t>mcvideo</w:t>
      </w:r>
      <w:proofErr w:type="spellEnd"/>
      <w:r>
        <w:rPr>
          <w:rFonts w:eastAsia="맑은 고딕"/>
        </w:rPr>
        <w:t>-</w:t>
      </w:r>
      <w:r w:rsidRPr="009A25D6">
        <w:rPr>
          <w:rFonts w:eastAsia="맑은 고딕"/>
        </w:rPr>
        <w:t>calling-group-id&gt; element</w:t>
      </w:r>
      <w:r>
        <w:rPr>
          <w:rFonts w:eastAsia="맑은 고딕"/>
        </w:rPr>
        <w:t xml:space="preserve"> </w:t>
      </w:r>
      <w:r w:rsidRPr="009A25D6">
        <w:rPr>
          <w:rFonts w:eastAsia="맑은 고딕"/>
        </w:rPr>
        <w:t>application/vnd.3gpp.</w:t>
      </w:r>
      <w:r>
        <w:rPr>
          <w:rFonts w:eastAsia="맑은 고딕"/>
        </w:rPr>
        <w:t>mcvideo-info+xml</w:t>
      </w:r>
      <w:r w:rsidRPr="009A25D6">
        <w:rPr>
          <w:rFonts w:eastAsia="맑은 고딕"/>
        </w:rPr>
        <w:t xml:space="preserve"> MIME body</w:t>
      </w:r>
      <w:r>
        <w:rPr>
          <w:rFonts w:eastAsia="맑은 고딕"/>
        </w:rPr>
        <w:t>;</w:t>
      </w:r>
    </w:p>
    <w:p w14:paraId="47F9647A" w14:textId="77777777" w:rsidR="00850502" w:rsidRDefault="00850502" w:rsidP="00850502">
      <w:pPr>
        <w:pStyle w:val="B2"/>
        <w:rPr>
          <w:rFonts w:eastAsia="맑은 고딕"/>
        </w:rPr>
      </w:pPr>
      <w:r>
        <w:rPr>
          <w:rFonts w:eastAsia="맑은 고딕"/>
        </w:rPr>
        <w:t>b)</w:t>
      </w:r>
      <w:r>
        <w:rPr>
          <w:rFonts w:eastAsia="맑은 고딕"/>
        </w:rPr>
        <w:tab/>
      </w:r>
      <w:r w:rsidRPr="009A25D6">
        <w:rPr>
          <w:rFonts w:eastAsia="맑은 고딕"/>
        </w:rPr>
        <w:t xml:space="preserve">the originator of the </w:t>
      </w:r>
      <w:proofErr w:type="spellStart"/>
      <w:r>
        <w:rPr>
          <w:rFonts w:eastAsia="맑은 고딕"/>
        </w:rPr>
        <w:t>MCVideo</w:t>
      </w:r>
      <w:proofErr w:type="spellEnd"/>
      <w:r>
        <w:rPr>
          <w:rFonts w:eastAsia="맑은 고딕"/>
        </w:rPr>
        <w:t xml:space="preserve"> </w:t>
      </w:r>
      <w:proofErr w:type="spellStart"/>
      <w:r>
        <w:rPr>
          <w:rFonts w:eastAsia="맑은 고딕"/>
        </w:rPr>
        <w:t>adhoc</w:t>
      </w:r>
      <w:proofErr w:type="spellEnd"/>
      <w:r>
        <w:rPr>
          <w:rFonts w:eastAsia="맑은 고딕"/>
        </w:rPr>
        <w:t xml:space="preserve"> group emergency alert</w:t>
      </w:r>
      <w:r w:rsidRPr="009A25D6">
        <w:rPr>
          <w:rFonts w:eastAsia="맑은 고딕"/>
        </w:rPr>
        <w:t xml:space="preserve"> contained in the &lt;</w:t>
      </w:r>
      <w:proofErr w:type="spellStart"/>
      <w:r>
        <w:rPr>
          <w:rFonts w:eastAsia="맑은 고딕"/>
        </w:rPr>
        <w:t>mcvideo</w:t>
      </w:r>
      <w:proofErr w:type="spellEnd"/>
      <w:r>
        <w:rPr>
          <w:rFonts w:eastAsia="맑은 고딕"/>
        </w:rPr>
        <w:t>-</w:t>
      </w:r>
      <w:r w:rsidRPr="009A25D6">
        <w:rPr>
          <w:rFonts w:eastAsia="맑은 고딕"/>
        </w:rPr>
        <w:t>calling-user-id&gt; element of the application/vnd.3gpp.</w:t>
      </w:r>
      <w:r>
        <w:rPr>
          <w:rFonts w:eastAsia="맑은 고딕"/>
        </w:rPr>
        <w:t>mcvideo-info+xml</w:t>
      </w:r>
      <w:r w:rsidRPr="009A25D6">
        <w:rPr>
          <w:rFonts w:eastAsia="맑은 고딕"/>
        </w:rPr>
        <w:t xml:space="preserve"> MIME body;</w:t>
      </w:r>
    </w:p>
    <w:p w14:paraId="45908811" w14:textId="77777777" w:rsidR="00850502" w:rsidRDefault="00850502" w:rsidP="00850502">
      <w:pPr>
        <w:pStyle w:val="B2"/>
        <w:rPr>
          <w:rFonts w:eastAsia="맑은 고딕"/>
        </w:rPr>
      </w:pPr>
      <w:r>
        <w:rPr>
          <w:rFonts w:eastAsia="맑은 고딕"/>
        </w:rPr>
        <w:t>c)</w:t>
      </w:r>
      <w:r>
        <w:rPr>
          <w:rFonts w:eastAsia="맑은 고딕"/>
        </w:rPr>
        <w:tab/>
      </w:r>
      <w:r w:rsidRPr="009A25D6">
        <w:rPr>
          <w:rFonts w:eastAsia="맑은 고딕"/>
        </w:rPr>
        <w:t xml:space="preserve">the </w:t>
      </w:r>
      <w:r>
        <w:rPr>
          <w:rFonts w:eastAsia="맑은 고딕"/>
        </w:rPr>
        <w:t>mission critical organization of the</w:t>
      </w:r>
      <w:r w:rsidRPr="009A25D6">
        <w:rPr>
          <w:rFonts w:eastAsia="맑은 고딕"/>
        </w:rPr>
        <w:t xml:space="preserve"> </w:t>
      </w:r>
      <w:proofErr w:type="spellStart"/>
      <w:r>
        <w:rPr>
          <w:rFonts w:eastAsia="맑은 고딕"/>
        </w:rPr>
        <w:t>MCVideo</w:t>
      </w:r>
      <w:proofErr w:type="spellEnd"/>
      <w:r>
        <w:rPr>
          <w:rFonts w:eastAsia="맑은 고딕"/>
        </w:rPr>
        <w:t xml:space="preserve"> </w:t>
      </w:r>
      <w:proofErr w:type="spellStart"/>
      <w:r>
        <w:rPr>
          <w:rFonts w:eastAsia="맑은 고딕"/>
        </w:rPr>
        <w:t>adhoc</w:t>
      </w:r>
      <w:proofErr w:type="spellEnd"/>
      <w:r>
        <w:rPr>
          <w:rFonts w:eastAsia="맑은 고딕"/>
        </w:rPr>
        <w:t xml:space="preserve"> group emergency alert</w:t>
      </w:r>
      <w:r w:rsidRPr="009A25D6">
        <w:rPr>
          <w:rFonts w:eastAsia="맑은 고딕"/>
        </w:rPr>
        <w:t xml:space="preserve"> </w:t>
      </w:r>
      <w:r>
        <w:rPr>
          <w:rFonts w:eastAsia="맑은 고딕"/>
        </w:rPr>
        <w:t xml:space="preserve">originator </w:t>
      </w:r>
      <w:r w:rsidRPr="009A25D6">
        <w:rPr>
          <w:rFonts w:eastAsia="맑은 고딕"/>
        </w:rPr>
        <w:t>contained in the &lt;</w:t>
      </w:r>
      <w:r>
        <w:rPr>
          <w:rFonts w:eastAsia="맑은 고딕"/>
        </w:rPr>
        <w:t>mc-org</w:t>
      </w:r>
      <w:r w:rsidRPr="009A25D6">
        <w:rPr>
          <w:rFonts w:eastAsia="맑은 고딕"/>
        </w:rPr>
        <w:t>&gt; element of the application/vnd.3gpp.</w:t>
      </w:r>
      <w:r>
        <w:rPr>
          <w:rFonts w:eastAsia="맑은 고딕"/>
        </w:rPr>
        <w:t>mcvideo-info+xml</w:t>
      </w:r>
      <w:r w:rsidRPr="009A25D6">
        <w:rPr>
          <w:rFonts w:eastAsia="맑은 고딕"/>
        </w:rPr>
        <w:t xml:space="preserve"> MIME body;</w:t>
      </w:r>
      <w:r>
        <w:rPr>
          <w:rFonts w:eastAsia="맑은 고딕"/>
        </w:rPr>
        <w:t xml:space="preserve"> and</w:t>
      </w:r>
    </w:p>
    <w:p w14:paraId="54C0D5A8" w14:textId="77777777" w:rsidR="00850502" w:rsidRDefault="00850502" w:rsidP="00850502">
      <w:pPr>
        <w:pStyle w:val="B2"/>
        <w:rPr>
          <w:rFonts w:eastAsia="맑은 고딕"/>
        </w:rPr>
      </w:pPr>
      <w:r>
        <w:rPr>
          <w:rFonts w:eastAsia="맑은 고딕"/>
        </w:rPr>
        <w:t>d)</w:t>
      </w:r>
      <w:r>
        <w:rPr>
          <w:rFonts w:eastAsia="맑은 고딕"/>
        </w:rPr>
        <w:tab/>
        <w:t xml:space="preserve">the </w:t>
      </w:r>
      <w:r>
        <w:t xml:space="preserve">additional information related to the </w:t>
      </w:r>
      <w:proofErr w:type="spellStart"/>
      <w:r>
        <w:t>MCVideo</w:t>
      </w:r>
      <w:proofErr w:type="spellEnd"/>
      <w:r>
        <w:t xml:space="preserve"> </w:t>
      </w:r>
      <w:proofErr w:type="spellStart"/>
      <w:r>
        <w:t>adhoc</w:t>
      </w:r>
      <w:proofErr w:type="spellEnd"/>
      <w:r>
        <w:t xml:space="preserve"> group emergency alert contained in the &lt;</w:t>
      </w:r>
      <w:proofErr w:type="spellStart"/>
      <w:r>
        <w:t>anyExt</w:t>
      </w:r>
      <w:proofErr w:type="spellEnd"/>
      <w:r>
        <w:t>&gt; element with the &lt;</w:t>
      </w:r>
      <w:proofErr w:type="spellStart"/>
      <w:r>
        <w:t>adhoc</w:t>
      </w:r>
      <w:proofErr w:type="spellEnd"/>
      <w:r>
        <w:t xml:space="preserve">-additional-information&gt; element </w:t>
      </w:r>
      <w:r w:rsidRPr="009A25D6">
        <w:rPr>
          <w:rFonts w:eastAsia="맑은 고딕"/>
        </w:rPr>
        <w:t>of the application/vnd.3gpp.</w:t>
      </w:r>
      <w:r>
        <w:rPr>
          <w:rFonts w:eastAsia="맑은 고딕"/>
        </w:rPr>
        <w:t>mcvideo-info+xml</w:t>
      </w:r>
      <w:r w:rsidRPr="009A25D6">
        <w:rPr>
          <w:rFonts w:eastAsia="맑은 고딕"/>
        </w:rPr>
        <w:t xml:space="preserve"> MIME body</w:t>
      </w:r>
      <w:r>
        <w:rPr>
          <w:rFonts w:eastAsia="맑은 고딕"/>
        </w:rPr>
        <w:t>, if present;</w:t>
      </w:r>
    </w:p>
    <w:p w14:paraId="04D173F0" w14:textId="77777777" w:rsidR="00850502" w:rsidRDefault="00850502" w:rsidP="00850502">
      <w:pPr>
        <w:pStyle w:val="NO"/>
        <w:rPr>
          <w:rFonts w:eastAsia="맑은 고딕"/>
        </w:rPr>
      </w:pPr>
      <w:r>
        <w:rPr>
          <w:rFonts w:eastAsia="맑은 고딕"/>
        </w:rPr>
        <w:lastRenderedPageBreak/>
        <w:t>NOTE 1:</w:t>
      </w:r>
      <w:r>
        <w:rPr>
          <w:rFonts w:eastAsia="맑은 고딕"/>
        </w:rPr>
        <w:tab/>
        <w:t xml:space="preserve">This is the case of the </w:t>
      </w:r>
      <w:proofErr w:type="spellStart"/>
      <w:r>
        <w:rPr>
          <w:rFonts w:eastAsia="맑은 고딕"/>
        </w:rPr>
        <w:t>MCVideo</w:t>
      </w:r>
      <w:proofErr w:type="spellEnd"/>
      <w:r>
        <w:rPr>
          <w:rFonts w:eastAsia="맑은 고딕"/>
        </w:rPr>
        <w:t xml:space="preserve"> client receiving the notification of another </w:t>
      </w:r>
      <w:proofErr w:type="spellStart"/>
      <w:r>
        <w:rPr>
          <w:rFonts w:eastAsia="맑은 고딕"/>
        </w:rPr>
        <w:t>MCVideo</w:t>
      </w:r>
      <w:proofErr w:type="spellEnd"/>
      <w:r>
        <w:rPr>
          <w:rFonts w:eastAsia="맑은 고딕"/>
        </w:rPr>
        <w:t xml:space="preserve"> user</w:t>
      </w:r>
      <w:r>
        <w:rPr>
          <w:rFonts w:eastAsia="맑은 고딕" w:hint="eastAsia"/>
          <w:lang w:eastAsia="ko-KR"/>
        </w:rPr>
        <w:t>'</w:t>
      </w:r>
      <w:r>
        <w:rPr>
          <w:rFonts w:eastAsia="맑은 고딕"/>
        </w:rPr>
        <w:t xml:space="preserve">s </w:t>
      </w:r>
      <w:proofErr w:type="spellStart"/>
      <w:r>
        <w:t>adhoc</w:t>
      </w:r>
      <w:proofErr w:type="spellEnd"/>
      <w:r>
        <w:t xml:space="preserve"> group </w:t>
      </w:r>
      <w:r>
        <w:rPr>
          <w:rFonts w:eastAsia="맑은 고딕"/>
        </w:rPr>
        <w:t>emergency alert.</w:t>
      </w:r>
    </w:p>
    <w:p w14:paraId="725972DC" w14:textId="77777777" w:rsidR="00850502" w:rsidRDefault="00850502" w:rsidP="00850502">
      <w:pPr>
        <w:pStyle w:val="B1"/>
        <w:rPr>
          <w:rFonts w:eastAsia="맑은 고딕"/>
        </w:rPr>
      </w:pPr>
      <w:r>
        <w:rPr>
          <w:rFonts w:eastAsia="맑은 고딕"/>
        </w:rPr>
        <w:t>2)</w:t>
      </w:r>
      <w:r>
        <w:rPr>
          <w:rFonts w:eastAsia="맑은 고딕"/>
        </w:rPr>
        <w:tab/>
      </w:r>
      <w:r w:rsidRPr="009A25D6">
        <w:rPr>
          <w:rFonts w:eastAsia="맑은 고딕"/>
        </w:rPr>
        <w:t xml:space="preserve">if the </w:t>
      </w:r>
      <w:r>
        <w:rPr>
          <w:rFonts w:eastAsia="맑은 고딕"/>
        </w:rPr>
        <w:t xml:space="preserve">received SIP MESSAGE request contains an </w:t>
      </w:r>
      <w:r w:rsidRPr="009A25D6">
        <w:rPr>
          <w:rFonts w:eastAsia="맑은 고딕"/>
        </w:rPr>
        <w:t>application/vnd.3gpp.</w:t>
      </w:r>
      <w:r>
        <w:rPr>
          <w:rFonts w:eastAsia="맑은 고딕"/>
        </w:rPr>
        <w:t>mcvideo-info+xml</w:t>
      </w:r>
      <w:r w:rsidRPr="009A25D6">
        <w:rPr>
          <w:rFonts w:eastAsia="맑은 고딕"/>
        </w:rPr>
        <w:t xml:space="preserve"> MIME body with the </w:t>
      </w:r>
      <w:r>
        <w:rPr>
          <w:rFonts w:eastAsia="맑은 고딕"/>
        </w:rPr>
        <w:t>&lt;</w:t>
      </w:r>
      <w:proofErr w:type="spellStart"/>
      <w:r>
        <w:rPr>
          <w:rFonts w:eastAsia="맑은 고딕"/>
        </w:rPr>
        <w:t>adhoc</w:t>
      </w:r>
      <w:proofErr w:type="spellEnd"/>
      <w:r>
        <w:rPr>
          <w:rFonts w:eastAsia="맑은 고딕"/>
        </w:rPr>
        <w:t>-alert-</w:t>
      </w:r>
      <w:proofErr w:type="spellStart"/>
      <w:r>
        <w:rPr>
          <w:rFonts w:eastAsia="맑은 고딕"/>
        </w:rPr>
        <w:t>ind</w:t>
      </w:r>
      <w:proofErr w:type="spellEnd"/>
      <w:r>
        <w:rPr>
          <w:rFonts w:eastAsia="맑은 고딕"/>
        </w:rPr>
        <w:t xml:space="preserve">&gt; element </w:t>
      </w:r>
      <w:r w:rsidRPr="009A25D6">
        <w:rPr>
          <w:rFonts w:eastAsia="맑은 고딕"/>
        </w:rPr>
        <w:t xml:space="preserve">set to </w:t>
      </w:r>
      <w:r>
        <w:rPr>
          <w:rFonts w:eastAsia="맑은 고딕"/>
        </w:rPr>
        <w:t xml:space="preserve">a value of </w:t>
      </w:r>
      <w:r w:rsidRPr="009A25D6">
        <w:rPr>
          <w:rFonts w:eastAsia="맑은 고딕"/>
        </w:rPr>
        <w:t>"</w:t>
      </w:r>
      <w:r>
        <w:rPr>
          <w:rFonts w:eastAsia="맑은 고딕"/>
        </w:rPr>
        <w:t>false":</w:t>
      </w:r>
    </w:p>
    <w:p w14:paraId="6C98565C" w14:textId="77777777" w:rsidR="00850502" w:rsidRDefault="00850502" w:rsidP="00850502">
      <w:pPr>
        <w:pStyle w:val="B2"/>
        <w:rPr>
          <w:rFonts w:eastAsia="맑은 고딕"/>
        </w:rPr>
      </w:pPr>
      <w:r>
        <w:rPr>
          <w:rFonts w:eastAsia="맑은 고딕"/>
        </w:rPr>
        <w:t>a)</w:t>
      </w:r>
      <w:r>
        <w:rPr>
          <w:rFonts w:eastAsia="맑은 고딕"/>
        </w:rPr>
        <w:tab/>
      </w:r>
      <w:r w:rsidRPr="009A25D6">
        <w:rPr>
          <w:rFonts w:eastAsia="맑은 고딕"/>
        </w:rPr>
        <w:t xml:space="preserve">should display to the </w:t>
      </w:r>
      <w:proofErr w:type="spellStart"/>
      <w:r>
        <w:rPr>
          <w:rFonts w:eastAsia="맑은 고딕"/>
        </w:rPr>
        <w:t>MCVideo</w:t>
      </w:r>
      <w:proofErr w:type="spellEnd"/>
      <w:r>
        <w:rPr>
          <w:rFonts w:eastAsia="맑은 고딕"/>
        </w:rPr>
        <w:t xml:space="preserve"> user</w:t>
      </w:r>
      <w:r w:rsidRPr="009A25D6">
        <w:rPr>
          <w:rFonts w:eastAsia="맑은 고딕"/>
        </w:rPr>
        <w:t xml:space="preserve"> an indication of the </w:t>
      </w:r>
      <w:proofErr w:type="spellStart"/>
      <w:r>
        <w:rPr>
          <w:rFonts w:eastAsia="맑은 고딕"/>
        </w:rPr>
        <w:t>MCVideo</w:t>
      </w:r>
      <w:proofErr w:type="spellEnd"/>
      <w:r>
        <w:rPr>
          <w:rFonts w:eastAsia="맑은 고딕"/>
        </w:rPr>
        <w:t xml:space="preserve"> </w:t>
      </w:r>
      <w:proofErr w:type="spellStart"/>
      <w:r>
        <w:rPr>
          <w:rFonts w:eastAsia="맑은 고딕"/>
        </w:rPr>
        <w:t>adhoc</w:t>
      </w:r>
      <w:proofErr w:type="spellEnd"/>
      <w:r>
        <w:rPr>
          <w:rFonts w:eastAsia="맑은 고딕"/>
        </w:rPr>
        <w:t xml:space="preserve"> group emergency alert cancellation and associated information, including:</w:t>
      </w:r>
    </w:p>
    <w:p w14:paraId="2B35EBC1" w14:textId="77777777" w:rsidR="00850502" w:rsidRPr="0045201D" w:rsidRDefault="00850502" w:rsidP="00850502">
      <w:pPr>
        <w:pStyle w:val="B3"/>
        <w:rPr>
          <w:rFonts w:eastAsia="맑은 고딕"/>
        </w:rPr>
      </w:pPr>
      <w:proofErr w:type="spellStart"/>
      <w:r>
        <w:rPr>
          <w:rFonts w:eastAsia="맑은 고딕"/>
        </w:rPr>
        <w:t>i</w:t>
      </w:r>
      <w:proofErr w:type="spellEnd"/>
      <w:r>
        <w:rPr>
          <w:rFonts w:eastAsia="맑은 고딕"/>
        </w:rPr>
        <w:t>)</w:t>
      </w:r>
      <w:r>
        <w:rPr>
          <w:rFonts w:eastAsia="맑은 고딕"/>
        </w:rPr>
        <w:tab/>
        <w:t xml:space="preserve">the </w:t>
      </w:r>
      <w:proofErr w:type="spellStart"/>
      <w:r>
        <w:rPr>
          <w:rFonts w:eastAsia="맑은 고딕"/>
        </w:rPr>
        <w:t>MCVideo</w:t>
      </w:r>
      <w:proofErr w:type="spellEnd"/>
      <w:r>
        <w:rPr>
          <w:rFonts w:eastAsia="맑은 고딕"/>
        </w:rPr>
        <w:t xml:space="preserve"> group identity contained in the </w:t>
      </w:r>
      <w:r w:rsidRPr="009A25D6">
        <w:rPr>
          <w:rFonts w:eastAsia="맑은 고딕"/>
        </w:rPr>
        <w:t>&lt;</w:t>
      </w:r>
      <w:proofErr w:type="spellStart"/>
      <w:r>
        <w:rPr>
          <w:rFonts w:eastAsia="맑은 고딕"/>
        </w:rPr>
        <w:t>mcvideo</w:t>
      </w:r>
      <w:proofErr w:type="spellEnd"/>
      <w:r>
        <w:rPr>
          <w:rFonts w:eastAsia="맑은 고딕"/>
        </w:rPr>
        <w:t>-</w:t>
      </w:r>
      <w:r w:rsidRPr="009A25D6">
        <w:rPr>
          <w:rFonts w:eastAsia="맑은 고딕"/>
        </w:rPr>
        <w:t>calling-group-id&gt; element</w:t>
      </w:r>
      <w:r>
        <w:rPr>
          <w:rFonts w:eastAsia="맑은 고딕"/>
        </w:rPr>
        <w:t xml:space="preserve"> </w:t>
      </w:r>
      <w:r w:rsidRPr="009A25D6">
        <w:rPr>
          <w:rFonts w:eastAsia="맑은 고딕"/>
        </w:rPr>
        <w:t>application/vnd.3gpp.</w:t>
      </w:r>
      <w:r>
        <w:rPr>
          <w:rFonts w:eastAsia="맑은 고딕"/>
        </w:rPr>
        <w:t>mcvideo-info+xml</w:t>
      </w:r>
      <w:r w:rsidRPr="009A25D6">
        <w:rPr>
          <w:rFonts w:eastAsia="맑은 고딕"/>
        </w:rPr>
        <w:t xml:space="preserve"> MIME body</w:t>
      </w:r>
      <w:r>
        <w:rPr>
          <w:rFonts w:eastAsia="맑은 고딕"/>
        </w:rPr>
        <w:t>;</w:t>
      </w:r>
    </w:p>
    <w:p w14:paraId="4EA206FB" w14:textId="77777777" w:rsidR="00850502" w:rsidRDefault="00850502" w:rsidP="00850502">
      <w:pPr>
        <w:pStyle w:val="B3"/>
        <w:rPr>
          <w:rFonts w:eastAsia="맑은 고딕"/>
        </w:rPr>
      </w:pPr>
      <w:r>
        <w:rPr>
          <w:rFonts w:eastAsia="맑은 고딕"/>
        </w:rPr>
        <w:t>ii)</w:t>
      </w:r>
      <w:r>
        <w:rPr>
          <w:rFonts w:eastAsia="맑은 고딕"/>
        </w:rPr>
        <w:tab/>
      </w:r>
      <w:r w:rsidRPr="009A25D6">
        <w:rPr>
          <w:rFonts w:eastAsia="맑은 고딕"/>
        </w:rPr>
        <w:t xml:space="preserve">the originator of the </w:t>
      </w:r>
      <w:proofErr w:type="spellStart"/>
      <w:r>
        <w:rPr>
          <w:rFonts w:eastAsia="맑은 고딕"/>
        </w:rPr>
        <w:t>MCVideo</w:t>
      </w:r>
      <w:proofErr w:type="spellEnd"/>
      <w:r>
        <w:rPr>
          <w:rFonts w:eastAsia="맑은 고딕"/>
        </w:rPr>
        <w:t xml:space="preserve"> </w:t>
      </w:r>
      <w:proofErr w:type="spellStart"/>
      <w:r>
        <w:rPr>
          <w:rFonts w:eastAsia="맑은 고딕"/>
        </w:rPr>
        <w:t>adhoc</w:t>
      </w:r>
      <w:proofErr w:type="spellEnd"/>
      <w:r>
        <w:rPr>
          <w:rFonts w:eastAsia="맑은 고딕"/>
        </w:rPr>
        <w:t xml:space="preserve"> group emergency alert</w:t>
      </w:r>
      <w:r w:rsidRPr="009A25D6">
        <w:rPr>
          <w:rFonts w:eastAsia="맑은 고딕"/>
        </w:rPr>
        <w:t xml:space="preserve"> contained in</w:t>
      </w:r>
      <w:r>
        <w:rPr>
          <w:rFonts w:eastAsia="맑은 고딕"/>
        </w:rPr>
        <w:t>:</w:t>
      </w:r>
    </w:p>
    <w:p w14:paraId="38F2AA0B" w14:textId="77777777" w:rsidR="00850502" w:rsidRDefault="00850502" w:rsidP="00850502">
      <w:pPr>
        <w:pStyle w:val="B4"/>
        <w:rPr>
          <w:rFonts w:eastAsia="맑은 고딕"/>
        </w:rPr>
      </w:pPr>
      <w:r>
        <w:rPr>
          <w:rFonts w:eastAsia="맑은 고딕"/>
        </w:rPr>
        <w:t>A)</w:t>
      </w:r>
      <w:r>
        <w:rPr>
          <w:rFonts w:eastAsia="맑은 고딕"/>
        </w:rPr>
        <w:tab/>
        <w:t xml:space="preserve">if present, the </w:t>
      </w:r>
      <w:r w:rsidRPr="005E2C74">
        <w:rPr>
          <w:rFonts w:eastAsia="맑은 고딕"/>
        </w:rPr>
        <w:t>&lt;originated-by&gt; element</w:t>
      </w:r>
      <w:r>
        <w:rPr>
          <w:rFonts w:eastAsia="맑은 고딕"/>
        </w:rPr>
        <w:t xml:space="preserve"> of the </w:t>
      </w:r>
      <w:r w:rsidRPr="005E2C74">
        <w:rPr>
          <w:rFonts w:eastAsia="맑은 고딕"/>
        </w:rPr>
        <w:t>application/vnd.3gpp.</w:t>
      </w:r>
      <w:r>
        <w:rPr>
          <w:rFonts w:eastAsia="맑은 고딕"/>
        </w:rPr>
        <w:t>mcvideo-</w:t>
      </w:r>
      <w:r w:rsidRPr="005E2C74">
        <w:rPr>
          <w:rFonts w:eastAsia="맑은 고딕"/>
        </w:rPr>
        <w:t>info+xml MIME body</w:t>
      </w:r>
      <w:r>
        <w:rPr>
          <w:rFonts w:eastAsia="맑은 고딕"/>
        </w:rPr>
        <w:t>; or</w:t>
      </w:r>
    </w:p>
    <w:p w14:paraId="50724030" w14:textId="77777777" w:rsidR="00850502" w:rsidRDefault="00850502" w:rsidP="00850502">
      <w:pPr>
        <w:pStyle w:val="B4"/>
        <w:rPr>
          <w:rFonts w:eastAsia="맑은 고딕"/>
        </w:rPr>
      </w:pPr>
      <w:r>
        <w:rPr>
          <w:rFonts w:eastAsia="맑은 고딕"/>
        </w:rPr>
        <w:t>B)</w:t>
      </w:r>
      <w:r>
        <w:rPr>
          <w:rFonts w:eastAsia="맑은 고딕"/>
        </w:rPr>
        <w:tab/>
      </w:r>
      <w:r w:rsidRPr="009A25D6">
        <w:rPr>
          <w:rFonts w:eastAsia="맑은 고딕"/>
        </w:rPr>
        <w:t>the &lt;</w:t>
      </w:r>
      <w:proofErr w:type="spellStart"/>
      <w:r>
        <w:rPr>
          <w:rFonts w:eastAsia="맑은 고딕"/>
        </w:rPr>
        <w:t>mcvideo</w:t>
      </w:r>
      <w:proofErr w:type="spellEnd"/>
      <w:r>
        <w:rPr>
          <w:rFonts w:eastAsia="맑은 고딕"/>
        </w:rPr>
        <w:t>-</w:t>
      </w:r>
      <w:r w:rsidRPr="009A25D6">
        <w:rPr>
          <w:rFonts w:eastAsia="맑은 고딕"/>
        </w:rPr>
        <w:t>calling-user-id&gt; element of the application/vnd.3gpp.</w:t>
      </w:r>
      <w:r>
        <w:rPr>
          <w:rFonts w:eastAsia="맑은 고딕"/>
        </w:rPr>
        <w:t>mcvideo-info+xml</w:t>
      </w:r>
      <w:r w:rsidRPr="009A25D6">
        <w:rPr>
          <w:rFonts w:eastAsia="맑은 고딕"/>
        </w:rPr>
        <w:t xml:space="preserve"> MIME body;</w:t>
      </w:r>
      <w:r>
        <w:rPr>
          <w:rFonts w:eastAsia="맑은 고딕"/>
        </w:rPr>
        <w:t xml:space="preserve"> and</w:t>
      </w:r>
    </w:p>
    <w:p w14:paraId="4A154342" w14:textId="77777777" w:rsidR="00850502" w:rsidRDefault="00850502" w:rsidP="00850502">
      <w:pPr>
        <w:pStyle w:val="B2"/>
        <w:rPr>
          <w:rFonts w:eastAsia="맑은 고딕"/>
        </w:rPr>
      </w:pPr>
      <w:r>
        <w:rPr>
          <w:rFonts w:eastAsia="맑은 고딕"/>
        </w:rPr>
        <w:t>b</w:t>
      </w:r>
      <w:r w:rsidRPr="0083098B">
        <w:rPr>
          <w:rFonts w:eastAsia="맑은 고딕"/>
        </w:rPr>
        <w:t>)</w:t>
      </w:r>
      <w:r w:rsidRPr="0083098B">
        <w:rPr>
          <w:rFonts w:eastAsia="맑은 고딕"/>
        </w:rPr>
        <w:tab/>
        <w:t xml:space="preserve">if </w:t>
      </w:r>
      <w:r>
        <w:rPr>
          <w:rFonts w:eastAsia="맑은 고딕"/>
        </w:rPr>
        <w:t xml:space="preserve">the </w:t>
      </w:r>
      <w:proofErr w:type="spellStart"/>
      <w:r>
        <w:rPr>
          <w:rFonts w:eastAsia="맑은 고딕"/>
        </w:rPr>
        <w:t>MCVideo</w:t>
      </w:r>
      <w:proofErr w:type="spellEnd"/>
      <w:r>
        <w:rPr>
          <w:rFonts w:eastAsia="맑은 고딕"/>
        </w:rPr>
        <w:t xml:space="preserve"> ID</w:t>
      </w:r>
      <w:r w:rsidRPr="0083098B">
        <w:rPr>
          <w:rFonts w:eastAsia="맑은 고딕"/>
        </w:rPr>
        <w:t xml:space="preserve"> contained in the &lt;originated-by&gt; element is </w:t>
      </w:r>
      <w:r>
        <w:rPr>
          <w:rFonts w:eastAsia="맑은 고딕"/>
        </w:rPr>
        <w:t xml:space="preserve">the </w:t>
      </w:r>
      <w:proofErr w:type="spellStart"/>
      <w:r>
        <w:rPr>
          <w:rFonts w:eastAsia="맑은 고딕"/>
        </w:rPr>
        <w:t>MCVideo</w:t>
      </w:r>
      <w:proofErr w:type="spellEnd"/>
      <w:r>
        <w:rPr>
          <w:rFonts w:eastAsia="맑은 고딕"/>
        </w:rPr>
        <w:t xml:space="preserve"> ID</w:t>
      </w:r>
      <w:r w:rsidRPr="0083098B">
        <w:rPr>
          <w:rFonts w:eastAsia="맑은 고딕"/>
        </w:rPr>
        <w:t xml:space="preserve"> of the receiving </w:t>
      </w:r>
      <w:proofErr w:type="spellStart"/>
      <w:r>
        <w:rPr>
          <w:rFonts w:eastAsia="맑은 고딕"/>
        </w:rPr>
        <w:t>MCVideo</w:t>
      </w:r>
      <w:proofErr w:type="spellEnd"/>
      <w:r>
        <w:rPr>
          <w:rFonts w:eastAsia="맑은 고딕"/>
        </w:rPr>
        <w:t xml:space="preserve"> user</w:t>
      </w:r>
      <w:r w:rsidRPr="0083098B">
        <w:rPr>
          <w:rFonts w:eastAsia="맑은 고딕"/>
        </w:rPr>
        <w:t xml:space="preserve">, shall set the </w:t>
      </w:r>
      <w:proofErr w:type="spellStart"/>
      <w:r>
        <w:rPr>
          <w:rFonts w:eastAsia="맑은 고딕"/>
        </w:rPr>
        <w:t>MCVideo</w:t>
      </w:r>
      <w:proofErr w:type="spellEnd"/>
      <w:r>
        <w:rPr>
          <w:rFonts w:eastAsia="맑은 고딕"/>
        </w:rPr>
        <w:t xml:space="preserve"> </w:t>
      </w:r>
      <w:proofErr w:type="spellStart"/>
      <w:r>
        <w:rPr>
          <w:rFonts w:eastAsia="맑은 고딕"/>
        </w:rPr>
        <w:t>adhoc</w:t>
      </w:r>
      <w:proofErr w:type="spellEnd"/>
      <w:r>
        <w:rPr>
          <w:rFonts w:eastAsia="맑은 고딕"/>
        </w:rPr>
        <w:t xml:space="preserve"> group emergency alert</w:t>
      </w:r>
      <w:r w:rsidRPr="0083098B">
        <w:rPr>
          <w:rFonts w:eastAsia="맑은 고딕"/>
        </w:rPr>
        <w:t xml:space="preserve"> state to "</w:t>
      </w:r>
      <w:r>
        <w:rPr>
          <w:rFonts w:eastAsia="맑은 고딕"/>
        </w:rPr>
        <w:t>AH-</w:t>
      </w:r>
      <w:r w:rsidRPr="0083098B">
        <w:rPr>
          <w:rFonts w:eastAsia="맑은 고딕"/>
        </w:rPr>
        <w:t>MEA 1: no-</w:t>
      </w:r>
      <w:proofErr w:type="spellStart"/>
      <w:r>
        <w:rPr>
          <w:rFonts w:eastAsia="맑은 고딕"/>
        </w:rPr>
        <w:t>adhoc</w:t>
      </w:r>
      <w:proofErr w:type="spellEnd"/>
      <w:r>
        <w:rPr>
          <w:rFonts w:eastAsia="맑은 고딕"/>
        </w:rPr>
        <w:t>-</w:t>
      </w:r>
      <w:r w:rsidRPr="0083098B">
        <w:rPr>
          <w:rFonts w:eastAsia="맑은 고딕"/>
        </w:rPr>
        <w:t>alert";</w:t>
      </w:r>
    </w:p>
    <w:p w14:paraId="2CC2224E" w14:textId="77777777" w:rsidR="00850502" w:rsidRDefault="00850502" w:rsidP="00850502">
      <w:pPr>
        <w:pStyle w:val="NO"/>
        <w:rPr>
          <w:rFonts w:eastAsia="맑은 고딕"/>
        </w:rPr>
      </w:pPr>
      <w:r>
        <w:rPr>
          <w:rFonts w:eastAsia="맑은 고딕"/>
        </w:rPr>
        <w:t>NOTE 2:</w:t>
      </w:r>
      <w:r>
        <w:rPr>
          <w:rFonts w:eastAsia="맑은 고딕"/>
        </w:rPr>
        <w:tab/>
        <w:t xml:space="preserve">This is the case of the </w:t>
      </w:r>
      <w:proofErr w:type="spellStart"/>
      <w:r>
        <w:rPr>
          <w:rFonts w:eastAsia="맑은 고딕"/>
        </w:rPr>
        <w:t>MCVideo</w:t>
      </w:r>
      <w:proofErr w:type="spellEnd"/>
      <w:r>
        <w:rPr>
          <w:rFonts w:eastAsia="맑은 고딕"/>
        </w:rPr>
        <w:t xml:space="preserve"> client receiving the notification of the cancellation by an </w:t>
      </w:r>
      <w:proofErr w:type="spellStart"/>
      <w:r>
        <w:rPr>
          <w:rFonts w:eastAsia="맑은 고딕"/>
        </w:rPr>
        <w:t>MCVideo</w:t>
      </w:r>
      <w:proofErr w:type="spellEnd"/>
      <w:r>
        <w:rPr>
          <w:rFonts w:eastAsia="맑은 고딕"/>
        </w:rPr>
        <w:t xml:space="preserve"> authorized user of an </w:t>
      </w:r>
      <w:proofErr w:type="spellStart"/>
      <w:r>
        <w:rPr>
          <w:rFonts w:eastAsia="맑은 고딕"/>
        </w:rPr>
        <w:t>MCVideo</w:t>
      </w:r>
      <w:proofErr w:type="spellEnd"/>
      <w:r>
        <w:rPr>
          <w:rFonts w:eastAsia="맑은 고딕"/>
        </w:rPr>
        <w:t xml:space="preserve"> </w:t>
      </w:r>
      <w:proofErr w:type="spellStart"/>
      <w:r>
        <w:rPr>
          <w:rFonts w:eastAsia="맑은 고딕"/>
        </w:rPr>
        <w:t>adhoc</w:t>
      </w:r>
      <w:proofErr w:type="spellEnd"/>
      <w:r>
        <w:rPr>
          <w:rFonts w:eastAsia="맑은 고딕"/>
        </w:rPr>
        <w:t xml:space="preserve"> group emergency alert. This can be the </w:t>
      </w:r>
      <w:proofErr w:type="spellStart"/>
      <w:r>
        <w:rPr>
          <w:rFonts w:eastAsia="맑은 고딕"/>
        </w:rPr>
        <w:t>MCVideo</w:t>
      </w:r>
      <w:proofErr w:type="spellEnd"/>
      <w:r>
        <w:rPr>
          <w:rFonts w:eastAsia="맑은 고딕"/>
        </w:rPr>
        <w:t xml:space="preserve"> </w:t>
      </w:r>
      <w:proofErr w:type="spellStart"/>
      <w:r>
        <w:rPr>
          <w:rFonts w:eastAsia="맑은 고딕"/>
        </w:rPr>
        <w:t>adhoc</w:t>
      </w:r>
      <w:proofErr w:type="spellEnd"/>
      <w:r>
        <w:rPr>
          <w:rFonts w:eastAsia="맑은 고딕"/>
        </w:rPr>
        <w:t xml:space="preserve"> group emergency alert of another </w:t>
      </w:r>
      <w:proofErr w:type="spellStart"/>
      <w:r>
        <w:rPr>
          <w:rFonts w:eastAsia="맑은 고딕"/>
        </w:rPr>
        <w:t>MCVideo</w:t>
      </w:r>
      <w:proofErr w:type="spellEnd"/>
      <w:r>
        <w:rPr>
          <w:rFonts w:eastAsia="맑은 고딕"/>
        </w:rPr>
        <w:t xml:space="preserve"> user or the </w:t>
      </w:r>
      <w:proofErr w:type="spellStart"/>
      <w:r>
        <w:rPr>
          <w:rFonts w:eastAsia="맑은 고딕"/>
        </w:rPr>
        <w:t>MCVideo</w:t>
      </w:r>
      <w:proofErr w:type="spellEnd"/>
      <w:r>
        <w:rPr>
          <w:rFonts w:eastAsia="맑은 고딕"/>
        </w:rPr>
        <w:t xml:space="preserve"> </w:t>
      </w:r>
      <w:proofErr w:type="spellStart"/>
      <w:r>
        <w:rPr>
          <w:rFonts w:eastAsia="맑은 고딕"/>
        </w:rPr>
        <w:t>adhoc</w:t>
      </w:r>
      <w:proofErr w:type="spellEnd"/>
      <w:r>
        <w:rPr>
          <w:rFonts w:eastAsia="맑은 고딕"/>
        </w:rPr>
        <w:t xml:space="preserve"> group emergency alert of </w:t>
      </w:r>
      <w:r w:rsidRPr="002F4DF1">
        <w:rPr>
          <w:rFonts w:eastAsia="맑은 고딕"/>
        </w:rPr>
        <w:t>the recipient, as determined by the contents of the &lt;originated-by&gt; element.</w:t>
      </w:r>
    </w:p>
    <w:p w14:paraId="2EAAD052" w14:textId="77777777" w:rsidR="00850502" w:rsidRPr="008B7AB3" w:rsidRDefault="00850502" w:rsidP="00850502">
      <w:pPr>
        <w:pStyle w:val="B1"/>
      </w:pPr>
      <w:r>
        <w:t>3</w:t>
      </w:r>
      <w:r w:rsidRPr="0073469F">
        <w:rPr>
          <w:lang w:eastAsia="ko-KR"/>
        </w:rPr>
        <w:t>)</w:t>
      </w:r>
      <w:r>
        <w:tab/>
        <w:t>shall generate a SIP 200 (OK)</w:t>
      </w:r>
      <w:r w:rsidRPr="0073469F">
        <w:t xml:space="preserve"> response according to rules and procedures of 3GPP TS 24.229 </w:t>
      </w:r>
      <w:r>
        <w:t>[11]</w:t>
      </w:r>
      <w:r w:rsidRPr="0073469F">
        <w:t>;</w:t>
      </w:r>
      <w:r>
        <w:t xml:space="preserve"> and</w:t>
      </w:r>
    </w:p>
    <w:p w14:paraId="6A06A64A" w14:textId="77777777" w:rsidR="00850502" w:rsidRPr="00197DD0" w:rsidRDefault="00850502" w:rsidP="00850502">
      <w:pPr>
        <w:pStyle w:val="B1"/>
      </w:pPr>
      <w:r>
        <w:rPr>
          <w:lang w:eastAsia="ko-KR"/>
        </w:rPr>
        <w:t>4)</w:t>
      </w:r>
      <w:r>
        <w:rPr>
          <w:lang w:eastAsia="ko-KR"/>
        </w:rPr>
        <w:tab/>
        <w:t>shall send the SIP 200 (OK)</w:t>
      </w:r>
      <w:r w:rsidRPr="0073469F">
        <w:rPr>
          <w:lang w:eastAsia="ko-KR"/>
        </w:rPr>
        <w:t xml:space="preserve"> response towards the </w:t>
      </w:r>
      <w:proofErr w:type="spellStart"/>
      <w:r>
        <w:rPr>
          <w:rFonts w:eastAsia="맑은 고딕"/>
        </w:rPr>
        <w:t>MCVideo</w:t>
      </w:r>
      <w:proofErr w:type="spellEnd"/>
      <w:r w:rsidRPr="0073469F">
        <w:rPr>
          <w:lang w:eastAsia="ko-KR"/>
        </w:rPr>
        <w:t xml:space="preserve"> server according to rules and proce</w:t>
      </w:r>
      <w:r>
        <w:rPr>
          <w:lang w:eastAsia="ko-KR"/>
        </w:rPr>
        <w:t>dures of 3GPP TS 24.229 [11].</w:t>
      </w:r>
    </w:p>
    <w:p w14:paraId="1C26502F" w14:textId="77777777" w:rsidR="00850502" w:rsidRDefault="00850502" w:rsidP="00850502">
      <w:pPr>
        <w:pStyle w:val="Heading3"/>
        <w:rPr>
          <w:noProof/>
        </w:rPr>
      </w:pPr>
      <w:bookmarkStart w:id="4428" w:name="_Toc171604499"/>
      <w:bookmarkStart w:id="4429" w:name="_Toc178199723"/>
      <w:r>
        <w:rPr>
          <w:noProof/>
        </w:rPr>
        <w:t>12.1A.2</w:t>
      </w:r>
      <w:r>
        <w:rPr>
          <w:noProof/>
        </w:rPr>
        <w:tab/>
        <w:t>Participating MCVideo function procedures</w:t>
      </w:r>
      <w:bookmarkEnd w:id="4428"/>
      <w:bookmarkEnd w:id="4429"/>
    </w:p>
    <w:p w14:paraId="04DED2C0" w14:textId="77777777" w:rsidR="00850502" w:rsidRPr="00936DD0" w:rsidRDefault="00850502" w:rsidP="00850502">
      <w:pPr>
        <w:pStyle w:val="Heading4"/>
      </w:pPr>
      <w:bookmarkStart w:id="4430" w:name="_Toc171604500"/>
      <w:bookmarkStart w:id="4431" w:name="_Toc178199724"/>
      <w:r>
        <w:t>12.1A.2.1</w:t>
      </w:r>
      <w:r>
        <w:tab/>
        <w:t xml:space="preserve">Receipt of a </w:t>
      </w:r>
      <w:r w:rsidRPr="0015289D">
        <w:t xml:space="preserve">SIP MESSAGE request for </w:t>
      </w:r>
      <w:proofErr w:type="spellStart"/>
      <w:r>
        <w:t>adhoc</w:t>
      </w:r>
      <w:proofErr w:type="spellEnd"/>
      <w:r>
        <w:t xml:space="preserve"> group </w:t>
      </w:r>
      <w:r w:rsidRPr="0015289D">
        <w:t>emergency notification</w:t>
      </w:r>
      <w:r>
        <w:t xml:space="preserve"> from the served </w:t>
      </w:r>
      <w:proofErr w:type="spellStart"/>
      <w:r>
        <w:t>MCVideo</w:t>
      </w:r>
      <w:proofErr w:type="spellEnd"/>
      <w:r>
        <w:t xml:space="preserve"> client</w:t>
      </w:r>
      <w:bookmarkEnd w:id="4430"/>
      <w:bookmarkEnd w:id="4431"/>
    </w:p>
    <w:p w14:paraId="7347C1A6" w14:textId="77777777" w:rsidR="00850502" w:rsidRDefault="00850502" w:rsidP="00850502">
      <w:r w:rsidRPr="0015289D">
        <w:t xml:space="preserve">Upon receipt of a </w:t>
      </w:r>
      <w:r w:rsidRPr="0073469F">
        <w:t xml:space="preserve">"SIP </w:t>
      </w:r>
      <w:r>
        <w:t>MESSAGE</w:t>
      </w:r>
      <w:r w:rsidRPr="0073469F">
        <w:t xml:space="preserve"> request for</w:t>
      </w:r>
      <w:r>
        <w:t xml:space="preserve"> </w:t>
      </w:r>
      <w:proofErr w:type="spellStart"/>
      <w:r>
        <w:t>adhoc</w:t>
      </w:r>
      <w:proofErr w:type="spellEnd"/>
      <w:r>
        <w:t xml:space="preserve"> emergency notification for originating participating </w:t>
      </w:r>
      <w:proofErr w:type="spellStart"/>
      <w:r>
        <w:t>MCVideo</w:t>
      </w:r>
      <w:proofErr w:type="spellEnd"/>
      <w:r>
        <w:t xml:space="preserve"> function", the participating </w:t>
      </w:r>
      <w:proofErr w:type="spellStart"/>
      <w:r>
        <w:t>MCVideo</w:t>
      </w:r>
      <w:proofErr w:type="spellEnd"/>
      <w:r>
        <w:t xml:space="preserve"> function:</w:t>
      </w:r>
    </w:p>
    <w:p w14:paraId="22DCFC76" w14:textId="77777777" w:rsidR="00850502" w:rsidRDefault="00850502" w:rsidP="00850502">
      <w:pPr>
        <w:pStyle w:val="B1"/>
      </w:pPr>
      <w:r w:rsidRPr="0073469F">
        <w:t>1)</w:t>
      </w:r>
      <w:r w:rsidRPr="0073469F">
        <w:tab/>
        <w:t xml:space="preserve">if unable to process the request due to a lack of resources or a risk of congestion exists, may reject the SIP </w:t>
      </w:r>
      <w:r>
        <w:t>MESSAGE</w:t>
      </w:r>
      <w:r w:rsidRPr="0073469F">
        <w:t xml:space="preserve"> request with a SIP 500 (Server Internal Error) response. The participating </w:t>
      </w:r>
      <w:proofErr w:type="spellStart"/>
      <w:r>
        <w:t>MCVideo</w:t>
      </w:r>
      <w:proofErr w:type="spellEnd"/>
      <w:r>
        <w:t xml:space="preserve"> function</w:t>
      </w:r>
      <w:r w:rsidRPr="0073469F">
        <w:t xml:space="preserve"> may include a Retry-After header field to the SIP 500 (Server Internal Error) response as specified in IETF RFC 3261 </w:t>
      </w:r>
      <w:r>
        <w:t>[15] and skip</w:t>
      </w:r>
      <w:r w:rsidRPr="007B314E">
        <w:t xml:space="preserve"> the rest of the steps</w:t>
      </w:r>
      <w:r w:rsidRPr="0073469F">
        <w:t>;</w:t>
      </w:r>
    </w:p>
    <w:p w14:paraId="12CDF7C9" w14:textId="77777777" w:rsidR="00850502" w:rsidRDefault="00850502" w:rsidP="00850502">
      <w:pPr>
        <w:pStyle w:val="NO"/>
      </w:pPr>
      <w:r w:rsidRPr="0073469F">
        <w:t>NOTE 1:</w:t>
      </w:r>
      <w:r w:rsidRPr="0073469F">
        <w:tab/>
        <w:t xml:space="preserve">if the SIP </w:t>
      </w:r>
      <w:r>
        <w:t>MESSAGE</w:t>
      </w:r>
      <w:r w:rsidRPr="0073469F">
        <w:t xml:space="preserve"> request contains an </w:t>
      </w:r>
      <w:r>
        <w:t>alert indication</w:t>
      </w:r>
      <w:r w:rsidRPr="0073469F">
        <w:t xml:space="preserve"> set to a value of "true", the participating </w:t>
      </w:r>
      <w:proofErr w:type="spellStart"/>
      <w:r>
        <w:t>MCVideo</w:t>
      </w:r>
      <w:proofErr w:type="spellEnd"/>
      <w:r>
        <w:t xml:space="preserve"> function</w:t>
      </w:r>
      <w:r w:rsidRPr="0073469F">
        <w:t xml:space="preserve"> </w:t>
      </w:r>
      <w:r>
        <w:t>can,</w:t>
      </w:r>
      <w:r w:rsidRPr="0073469F">
        <w:t xml:space="preserve"> </w:t>
      </w:r>
      <w:r>
        <w:t xml:space="preserve">according to local policy, </w:t>
      </w:r>
      <w:r w:rsidRPr="0073469F">
        <w:t>choose to accept the request.</w:t>
      </w:r>
    </w:p>
    <w:p w14:paraId="02A7A759" w14:textId="77777777" w:rsidR="00850502" w:rsidRDefault="00850502" w:rsidP="00850502">
      <w:pPr>
        <w:pStyle w:val="B1"/>
      </w:pPr>
      <w:r>
        <w:t>2)</w:t>
      </w:r>
      <w:r>
        <w:tab/>
      </w:r>
      <w:r w:rsidRPr="00936DD0">
        <w:t xml:space="preserve">shall determine </w:t>
      </w:r>
      <w:r>
        <w:t xml:space="preserve">the </w:t>
      </w:r>
      <w:proofErr w:type="spellStart"/>
      <w:r>
        <w:t>MCVideo</w:t>
      </w:r>
      <w:proofErr w:type="spellEnd"/>
      <w:r>
        <w:t xml:space="preserve"> ID</w:t>
      </w:r>
      <w:r w:rsidRPr="00936DD0">
        <w:t xml:space="preserve"> of the calling user from </w:t>
      </w:r>
      <w:r>
        <w:t xml:space="preserve">the </w:t>
      </w:r>
      <w:r w:rsidRPr="00936DD0">
        <w:t xml:space="preserve">public user identity in the P-Asserted-Identity header field of the SIP </w:t>
      </w:r>
      <w:r>
        <w:t>MESSAGE</w:t>
      </w:r>
      <w:r w:rsidRPr="00936DD0">
        <w:t xml:space="preserve"> request;</w:t>
      </w:r>
    </w:p>
    <w:p w14:paraId="74CBC630" w14:textId="77777777" w:rsidR="00850502" w:rsidRPr="00BE4B01" w:rsidRDefault="00850502" w:rsidP="00850502">
      <w:pPr>
        <w:pStyle w:val="NO"/>
      </w:pPr>
      <w:r>
        <w:t>NOTE 2:</w:t>
      </w:r>
      <w:r>
        <w:tab/>
        <w:t xml:space="preserve">The </w:t>
      </w:r>
      <w:proofErr w:type="spellStart"/>
      <w:r>
        <w:t>MCVideo</w:t>
      </w:r>
      <w:proofErr w:type="spellEnd"/>
      <w:r>
        <w:t xml:space="preserve"> ID of the calling user is bound to the public user identity at the time of service authorisation, as documented in clause 7.3.</w:t>
      </w:r>
    </w:p>
    <w:p w14:paraId="487F1CDF" w14:textId="77777777" w:rsidR="00850502" w:rsidRPr="00A42E5A" w:rsidRDefault="00850502" w:rsidP="00850502">
      <w:pPr>
        <w:pStyle w:val="B1"/>
      </w:pPr>
      <w:r>
        <w:t>3</w:t>
      </w:r>
      <w:r w:rsidRPr="00A3652A">
        <w:t>)</w:t>
      </w:r>
      <w:r w:rsidRPr="00A3652A">
        <w:tab/>
      </w:r>
      <w:r>
        <w:t xml:space="preserve">if the participating </w:t>
      </w:r>
      <w:proofErr w:type="spellStart"/>
      <w:r>
        <w:t>MCVideo</w:t>
      </w:r>
      <w:proofErr w:type="spellEnd"/>
      <w:r>
        <w:t xml:space="preserve"> function cannot find a binding between the public user identity and an </w:t>
      </w:r>
      <w:proofErr w:type="spellStart"/>
      <w:r>
        <w:t>MCVideo</w:t>
      </w:r>
      <w:proofErr w:type="spellEnd"/>
      <w:r>
        <w:t xml:space="preserve"> ID or if the validity period of an existing binding has expired, then the participating </w:t>
      </w:r>
      <w:proofErr w:type="spellStart"/>
      <w:r>
        <w:t>MCVideo</w:t>
      </w:r>
      <w:proofErr w:type="spellEnd"/>
      <w:r>
        <w:t xml:space="preserve"> function shall reject the </w:t>
      </w:r>
      <w:r w:rsidRPr="00A47314">
        <w:t xml:space="preserve">SIP </w:t>
      </w:r>
      <w:r w:rsidRPr="0073469F">
        <w:rPr>
          <w:rFonts w:eastAsia="SimSun"/>
        </w:rPr>
        <w:t xml:space="preserve">MESSAGE </w:t>
      </w:r>
      <w:r w:rsidRPr="00A47314">
        <w:t>request with a SIP 40</w:t>
      </w:r>
      <w:r>
        <w:t>4</w:t>
      </w:r>
      <w:r w:rsidRPr="00A47314">
        <w:t xml:space="preserve"> (</w:t>
      </w:r>
      <w:r>
        <w:t>Not Found</w:t>
      </w:r>
      <w:r w:rsidRPr="00A47314">
        <w:t>) response</w:t>
      </w:r>
      <w:r w:rsidRPr="00670CD6">
        <w:t xml:space="preserve"> </w:t>
      </w:r>
      <w:r w:rsidRPr="0073469F">
        <w:t>with the warning text set to "</w:t>
      </w:r>
      <w:r>
        <w:t>141</w:t>
      </w:r>
      <w:r w:rsidRPr="0073469F">
        <w:t xml:space="preserve"> </w:t>
      </w:r>
      <w:r>
        <w:t>user unknown to the participating function</w:t>
      </w:r>
      <w:r w:rsidRPr="0073469F">
        <w:t>" in a Warning header fie</w:t>
      </w:r>
      <w:r>
        <w:t>ld as specified in clause 4.4, and shall not continue with any of the remaining steps;</w:t>
      </w:r>
    </w:p>
    <w:p w14:paraId="4F83641D" w14:textId="77777777" w:rsidR="00850502" w:rsidRDefault="00850502" w:rsidP="00850502">
      <w:pPr>
        <w:pStyle w:val="B1"/>
        <w:rPr>
          <w:lang w:val="en-US"/>
        </w:rPr>
      </w:pPr>
      <w:r>
        <w:t>4)</w:t>
      </w:r>
      <w:r>
        <w:tab/>
      </w:r>
      <w:r w:rsidRPr="00B71AAB">
        <w:t xml:space="preserve">shall determine the public service identity of the controlling </w:t>
      </w:r>
      <w:proofErr w:type="spellStart"/>
      <w:r>
        <w:t>MCVideo</w:t>
      </w:r>
      <w:proofErr w:type="spellEnd"/>
      <w:r>
        <w:t xml:space="preserve"> function</w:t>
      </w:r>
      <w:r w:rsidRPr="00B71AAB">
        <w:t xml:space="preserve"> </w:t>
      </w:r>
      <w:r w:rsidRPr="005224E1">
        <w:t xml:space="preserve">for the </w:t>
      </w:r>
      <w:proofErr w:type="spellStart"/>
      <w:r w:rsidRPr="005224E1">
        <w:t>adhoc</w:t>
      </w:r>
      <w:proofErr w:type="spellEnd"/>
      <w:r w:rsidRPr="005224E1">
        <w:t xml:space="preserve"> group emergency alert service</w:t>
      </w:r>
      <w:r w:rsidRPr="00B71AAB">
        <w:t xml:space="preserve"> associated with the </w:t>
      </w:r>
      <w:r>
        <w:t xml:space="preserve">originating user's identity i.e. </w:t>
      </w:r>
      <w:proofErr w:type="spellStart"/>
      <w:r>
        <w:rPr>
          <w:rFonts w:eastAsia="맑은 고딕"/>
        </w:rPr>
        <w:t>MCVideo</w:t>
      </w:r>
      <w:proofErr w:type="spellEnd"/>
      <w:r>
        <w:t xml:space="preserve"> ID;</w:t>
      </w:r>
    </w:p>
    <w:p w14:paraId="7EA482D9" w14:textId="77777777" w:rsidR="00850502" w:rsidRPr="00BE4B01" w:rsidRDefault="00850502" w:rsidP="00850502">
      <w:pPr>
        <w:pStyle w:val="NO"/>
      </w:pPr>
      <w:r>
        <w:lastRenderedPageBreak/>
        <w:t>NOTE 3:</w:t>
      </w:r>
      <w:r>
        <w:tab/>
        <w:t xml:space="preserve">How the participating </w:t>
      </w:r>
      <w:proofErr w:type="spellStart"/>
      <w:r>
        <w:t>MCVideo</w:t>
      </w:r>
      <w:proofErr w:type="spellEnd"/>
      <w:r>
        <w:t xml:space="preserve"> function determines the public service identity of the controlling </w:t>
      </w:r>
      <w:proofErr w:type="spellStart"/>
      <w:r>
        <w:t>MCVideo</w:t>
      </w:r>
      <w:proofErr w:type="spellEnd"/>
      <w:r>
        <w:t xml:space="preserve"> function </w:t>
      </w:r>
      <w:r w:rsidRPr="000B1CA0">
        <w:t xml:space="preserve">for the </w:t>
      </w:r>
      <w:proofErr w:type="spellStart"/>
      <w:r w:rsidRPr="000B1CA0">
        <w:t>adhoc</w:t>
      </w:r>
      <w:proofErr w:type="spellEnd"/>
      <w:r w:rsidRPr="000B1CA0">
        <w:t xml:space="preserve"> group emergency alert service</w:t>
      </w:r>
      <w:r>
        <w:t xml:space="preserve"> associated with the originating user's identity is out of the scope of the present document.</w:t>
      </w:r>
    </w:p>
    <w:p w14:paraId="083CC8A1" w14:textId="77777777" w:rsidR="00850502" w:rsidRDefault="00850502" w:rsidP="00850502">
      <w:pPr>
        <w:pStyle w:val="B1"/>
        <w:rPr>
          <w:lang w:val="en-US"/>
        </w:rPr>
      </w:pPr>
      <w:r>
        <w:rPr>
          <w:lang w:val="en-US"/>
        </w:rPr>
        <w:t>5)</w:t>
      </w:r>
      <w:r>
        <w:rPr>
          <w:lang w:val="en-US"/>
        </w:rPr>
        <w:tab/>
        <w:t xml:space="preserve">shall generate a SIP MESSAGE request in accordance with 3GPP TS 24.229 [11] </w:t>
      </w:r>
      <w:r w:rsidRPr="000F32A3">
        <w:t>and IETF RFC 3428 </w:t>
      </w:r>
      <w:r>
        <w:t>[17]</w:t>
      </w:r>
      <w:r>
        <w:rPr>
          <w:lang w:val="en-US"/>
        </w:rPr>
        <w:t>;</w:t>
      </w:r>
    </w:p>
    <w:p w14:paraId="1EE97D77" w14:textId="77777777" w:rsidR="00850502" w:rsidRDefault="00850502" w:rsidP="00850502">
      <w:pPr>
        <w:pStyle w:val="B1"/>
      </w:pPr>
      <w:r>
        <w:rPr>
          <w:lang w:val="en-US"/>
        </w:rPr>
        <w:t>6)</w:t>
      </w:r>
      <w:r>
        <w:rPr>
          <w:lang w:val="en-US"/>
        </w:rPr>
        <w:tab/>
        <w:t xml:space="preserve">shall set the Request-URI of the outgoing SIP MESSAGE request to the public service identity of the controlling </w:t>
      </w:r>
      <w:proofErr w:type="spellStart"/>
      <w:r>
        <w:rPr>
          <w:lang w:val="en-US"/>
        </w:rPr>
        <w:t>MCVideo</w:t>
      </w:r>
      <w:proofErr w:type="spellEnd"/>
      <w:r>
        <w:rPr>
          <w:lang w:val="en-US"/>
        </w:rPr>
        <w:t xml:space="preserve"> function determined in step 4) above</w:t>
      </w:r>
      <w:r>
        <w:t>;</w:t>
      </w:r>
    </w:p>
    <w:p w14:paraId="7E7F01D0" w14:textId="77777777" w:rsidR="00850502" w:rsidRDefault="00850502" w:rsidP="00850502">
      <w:pPr>
        <w:pStyle w:val="B1"/>
      </w:pPr>
      <w:r>
        <w:t>7)</w:t>
      </w:r>
      <w:r>
        <w:tab/>
      </w:r>
      <w:r w:rsidRPr="00166ED2">
        <w:t>shall</w:t>
      </w:r>
      <w:r>
        <w:t xml:space="preserve"> </w:t>
      </w:r>
      <w:r w:rsidRPr="00DE58F9">
        <w:t>copy the contents of the application/vnd.3gpp.</w:t>
      </w:r>
      <w:r>
        <w:t>mcvideo-</w:t>
      </w:r>
      <w:r w:rsidRPr="00166ED2">
        <w:t>info+xml</w:t>
      </w:r>
      <w:r w:rsidRPr="00DE58F9">
        <w:t xml:space="preserve"> MIME body in the received SIP </w:t>
      </w:r>
      <w:r>
        <w:t>MESSAGE</w:t>
      </w:r>
      <w:r w:rsidRPr="00DE58F9">
        <w:t xml:space="preserve"> request into</w:t>
      </w:r>
      <w:r w:rsidRPr="00166ED2">
        <w:t xml:space="preserve"> an application/vnd.3gpp.</w:t>
      </w:r>
      <w:r>
        <w:t>mcvideo-</w:t>
      </w:r>
      <w:r w:rsidRPr="00166ED2">
        <w:t xml:space="preserve">info+xml MIME body as specified in </w:t>
      </w:r>
      <w:r>
        <w:t>clause</w:t>
      </w:r>
      <w:r w:rsidRPr="00166ED2">
        <w:t xml:space="preserve"> F.1 </w:t>
      </w:r>
      <w:r>
        <w:t>included in the outgoing SIP MESSAGE request;</w:t>
      </w:r>
    </w:p>
    <w:p w14:paraId="6975829E" w14:textId="77777777" w:rsidR="00850502" w:rsidRDefault="00850502" w:rsidP="00850502">
      <w:pPr>
        <w:pStyle w:val="B1"/>
      </w:pPr>
      <w:r>
        <w:t>8)</w:t>
      </w:r>
      <w:r>
        <w:tab/>
      </w:r>
      <w:proofErr w:type="spellStart"/>
      <w:r>
        <w:rPr>
          <w:lang w:val="en-US"/>
        </w:rPr>
        <w:t>i</w:t>
      </w:r>
      <w:proofErr w:type="spellEnd"/>
      <w:r>
        <w:t xml:space="preserve">f the received </w:t>
      </w:r>
      <w:r w:rsidRPr="00DE58F9">
        <w:t xml:space="preserve">SIP </w:t>
      </w:r>
      <w:r>
        <w:t>MESSAGE</w:t>
      </w:r>
      <w:r w:rsidRPr="00DE58F9">
        <w:t xml:space="preserve"> request </w:t>
      </w:r>
      <w:r>
        <w:t xml:space="preserve">contains a &lt;functional-alias-URI&gt; element of the application/vnd.3gpp.mcvideo-info+xml MIME body, </w:t>
      </w:r>
      <w:r>
        <w:rPr>
          <w:lang w:val="en-US"/>
        </w:rPr>
        <w:t xml:space="preserve">shall </w:t>
      </w:r>
      <w:r>
        <w:t xml:space="preserve">check the status of the functional alias for the </w:t>
      </w:r>
      <w:proofErr w:type="spellStart"/>
      <w:r>
        <w:t>MCVideo</w:t>
      </w:r>
      <w:proofErr w:type="spellEnd"/>
      <w:r>
        <w:t xml:space="preserve"> ID. If the functional alias status is activated, then</w:t>
      </w:r>
      <w:r>
        <w:rPr>
          <w:lang w:val="en-US"/>
        </w:rPr>
        <w:t xml:space="preserve"> </w:t>
      </w:r>
      <w:r>
        <w:t xml:space="preserve">the participating </w:t>
      </w:r>
      <w:proofErr w:type="spellStart"/>
      <w:r>
        <w:t>MCVideo</w:t>
      </w:r>
      <w:proofErr w:type="spellEnd"/>
      <w:r>
        <w:t xml:space="preserve"> function</w:t>
      </w:r>
      <w:r>
        <w:rPr>
          <w:lang w:val="en-US"/>
        </w:rPr>
        <w:t xml:space="preserve"> shall</w:t>
      </w:r>
      <w:r>
        <w:t xml:space="preserve"> set the &lt;functional-alias-URI&gt; element of the application/vnd.3gpp.mcvideo-info+xml MIME body in the outgoing SIP MESSAGE request to the received value</w:t>
      </w:r>
      <w:r>
        <w:rPr>
          <w:lang w:val="en-US"/>
        </w:rPr>
        <w:t>,</w:t>
      </w:r>
      <w:r>
        <w:t xml:space="preserve"> </w:t>
      </w:r>
      <w:r>
        <w:rPr>
          <w:lang w:val="en-US"/>
        </w:rPr>
        <w:t>o</w:t>
      </w:r>
      <w:proofErr w:type="spellStart"/>
      <w:r>
        <w:t>therwise</w:t>
      </w:r>
      <w:proofErr w:type="spellEnd"/>
      <w:r>
        <w:rPr>
          <w:lang w:val="en-US"/>
        </w:rPr>
        <w:t xml:space="preserve"> it shall</w:t>
      </w:r>
      <w:r>
        <w:t xml:space="preserve"> not include a &lt;functional-alias-URI&gt; element;</w:t>
      </w:r>
    </w:p>
    <w:p w14:paraId="5C20E38E" w14:textId="77777777" w:rsidR="00850502" w:rsidRDefault="00850502" w:rsidP="00850502">
      <w:pPr>
        <w:pStyle w:val="B1"/>
      </w:pPr>
      <w:r>
        <w:t>9)</w:t>
      </w:r>
      <w:r>
        <w:tab/>
        <w:t>shall set the &lt;</w:t>
      </w:r>
      <w:proofErr w:type="spellStart"/>
      <w:r>
        <w:t>mcvideo</w:t>
      </w:r>
      <w:proofErr w:type="spellEnd"/>
      <w:r>
        <w:t xml:space="preserve">-calling-user-id&gt; </w:t>
      </w:r>
      <w:r w:rsidRPr="006F24E4">
        <w:t>contained in &lt;</w:t>
      </w:r>
      <w:proofErr w:type="spellStart"/>
      <w:r>
        <w:t>mcvideo</w:t>
      </w:r>
      <w:proofErr w:type="spellEnd"/>
      <w:r>
        <w:t>-</w:t>
      </w:r>
      <w:r w:rsidRPr="006F24E4">
        <w:t xml:space="preserve">Params&gt; </w:t>
      </w:r>
      <w:r>
        <w:t xml:space="preserve">element of the </w:t>
      </w:r>
      <w:r w:rsidRPr="006F24E4">
        <w:t>application/vnd.3gpp.</w:t>
      </w:r>
      <w:r>
        <w:t>mcvideo-</w:t>
      </w:r>
      <w:r w:rsidRPr="006F24E4">
        <w:t xml:space="preserve">info+xml MIME body </w:t>
      </w:r>
      <w:r>
        <w:t xml:space="preserve">to the </w:t>
      </w:r>
      <w:proofErr w:type="spellStart"/>
      <w:r>
        <w:t>MCVideo</w:t>
      </w:r>
      <w:proofErr w:type="spellEnd"/>
      <w:r>
        <w:t xml:space="preserve"> ID determined in step 2) above;</w:t>
      </w:r>
    </w:p>
    <w:p w14:paraId="74C69799" w14:textId="77777777" w:rsidR="00850502" w:rsidRDefault="00850502" w:rsidP="00850502">
      <w:pPr>
        <w:pStyle w:val="B1"/>
      </w:pPr>
      <w:r>
        <w:t>10)</w:t>
      </w:r>
      <w:r>
        <w:tab/>
      </w:r>
      <w:r w:rsidRPr="0073469F">
        <w:t xml:space="preserve">if the received SIP </w:t>
      </w:r>
      <w:r>
        <w:t>MESSAGE</w:t>
      </w:r>
      <w:r w:rsidRPr="0073469F">
        <w:t xml:space="preserve"> request contains an </w:t>
      </w:r>
      <w:r w:rsidRPr="00A57CB3">
        <w:t>application/vnd.3gpp.</w:t>
      </w:r>
      <w:proofErr w:type="spellStart"/>
      <w:r>
        <w:rPr>
          <w:lang w:val="en-US" w:eastAsia="ko-KR"/>
        </w:rPr>
        <w:t>mcvideo</w:t>
      </w:r>
      <w:proofErr w:type="spellEnd"/>
      <w:r>
        <w:rPr>
          <w:lang w:val="en-US" w:eastAsia="ko-KR"/>
        </w:rPr>
        <w:t>-</w:t>
      </w:r>
      <w:proofErr w:type="spellStart"/>
      <w:r w:rsidRPr="00A57CB3">
        <w:t>location-info+xml</w:t>
      </w:r>
      <w:proofErr w:type="spellEnd"/>
      <w:r w:rsidRPr="00A57CB3">
        <w:t xml:space="preserve"> MIME body as specified in </w:t>
      </w:r>
      <w:r>
        <w:t>clause</w:t>
      </w:r>
      <w:r w:rsidRPr="00A57CB3">
        <w:t> F.3</w:t>
      </w:r>
      <w:r>
        <w:t xml:space="preserve"> shall </w:t>
      </w:r>
      <w:r w:rsidRPr="00AF3E30">
        <w:t>copy the</w:t>
      </w:r>
      <w:r>
        <w:t xml:space="preserve"> contents of the</w:t>
      </w:r>
      <w:r w:rsidRPr="00AF3E30">
        <w:t xml:space="preserve"> </w:t>
      </w:r>
      <w:r w:rsidRPr="00F215FD">
        <w:t>application/vnd.3gpp.</w:t>
      </w:r>
      <w:proofErr w:type="spellStart"/>
      <w:r>
        <w:rPr>
          <w:lang w:val="en-US" w:eastAsia="ko-KR"/>
        </w:rPr>
        <w:t>mcvideo</w:t>
      </w:r>
      <w:proofErr w:type="spellEnd"/>
      <w:r>
        <w:rPr>
          <w:lang w:val="en-US" w:eastAsia="ko-KR"/>
        </w:rPr>
        <w:t>-</w:t>
      </w:r>
      <w:proofErr w:type="spellStart"/>
      <w:r w:rsidRPr="00F215FD">
        <w:t>location-info+xml</w:t>
      </w:r>
      <w:proofErr w:type="spellEnd"/>
      <w:r w:rsidRPr="00AF3E30">
        <w:t xml:space="preserve"> MIME body</w:t>
      </w:r>
      <w:r>
        <w:t xml:space="preserve"> in the received SIP MESSAGE request into an </w:t>
      </w:r>
      <w:r w:rsidRPr="00F215FD">
        <w:t>application/vnd.3gpp.</w:t>
      </w:r>
      <w:proofErr w:type="spellStart"/>
      <w:r>
        <w:rPr>
          <w:lang w:val="en-US" w:eastAsia="ko-KR"/>
        </w:rPr>
        <w:t>mcvideo</w:t>
      </w:r>
      <w:proofErr w:type="spellEnd"/>
      <w:r>
        <w:rPr>
          <w:lang w:val="en-US" w:eastAsia="ko-KR"/>
        </w:rPr>
        <w:t>-</w:t>
      </w:r>
      <w:proofErr w:type="spellStart"/>
      <w:r w:rsidRPr="00F215FD">
        <w:t>locati</w:t>
      </w:r>
      <w:r>
        <w:t>on-info+xml</w:t>
      </w:r>
      <w:proofErr w:type="spellEnd"/>
      <w:r w:rsidRPr="00AF3E30">
        <w:t xml:space="preserve"> MIME body </w:t>
      </w:r>
      <w:r>
        <w:t>included in</w:t>
      </w:r>
      <w:r w:rsidRPr="00AF3E30">
        <w:t xml:space="preserve"> the </w:t>
      </w:r>
      <w:r>
        <w:t>outgoing SIP MESSAGE request;</w:t>
      </w:r>
    </w:p>
    <w:p w14:paraId="01B2C0B2" w14:textId="77777777" w:rsidR="00850502" w:rsidRDefault="00850502" w:rsidP="00850502">
      <w:pPr>
        <w:pStyle w:val="B1"/>
      </w:pPr>
      <w:r>
        <w:t>11)</w:t>
      </w:r>
      <w:r>
        <w:tab/>
        <w:t>shall include a P-Asserted-Identity header field in the outgoing SIP MESSAGE request set to</w:t>
      </w:r>
      <w:r w:rsidRPr="0073469F">
        <w:t xml:space="preserve"> the </w:t>
      </w:r>
      <w:r>
        <w:t xml:space="preserve">public service identity of the participating </w:t>
      </w:r>
      <w:proofErr w:type="spellStart"/>
      <w:r>
        <w:t>MCVideo</w:t>
      </w:r>
      <w:proofErr w:type="spellEnd"/>
      <w:r>
        <w:t xml:space="preserve"> function; and</w:t>
      </w:r>
    </w:p>
    <w:p w14:paraId="419726BC" w14:textId="77777777" w:rsidR="00850502" w:rsidRPr="004D69C3" w:rsidRDefault="00850502" w:rsidP="00850502">
      <w:pPr>
        <w:pStyle w:val="B1"/>
        <w:rPr>
          <w:lang w:val="en-US"/>
        </w:rPr>
      </w:pPr>
      <w:r>
        <w:t>12)</w:t>
      </w:r>
      <w:r>
        <w:tab/>
        <w:t xml:space="preserve">shall send the SIP MESSAGE request as specified to </w:t>
      </w:r>
      <w:r>
        <w:rPr>
          <w:lang w:val="en-US"/>
        </w:rPr>
        <w:t>3GPP TS 24.229 [11].</w:t>
      </w:r>
    </w:p>
    <w:p w14:paraId="5EB5CB5F" w14:textId="77777777" w:rsidR="00850502" w:rsidRDefault="00850502" w:rsidP="00850502">
      <w:r w:rsidRPr="004D69C3">
        <w:t xml:space="preserve">Upon receipt of a SIP 2xx response in response to the SIP </w:t>
      </w:r>
      <w:r>
        <w:t>MESSAGE</w:t>
      </w:r>
      <w:r w:rsidRPr="004D69C3">
        <w:t xml:space="preserve"> request </w:t>
      </w:r>
      <w:r>
        <w:t xml:space="preserve">sent </w:t>
      </w:r>
      <w:r w:rsidRPr="004D69C3">
        <w:t xml:space="preserve">in step </w:t>
      </w:r>
      <w:r>
        <w:t>12</w:t>
      </w:r>
      <w:r w:rsidRPr="004D69C3">
        <w:t>):</w:t>
      </w:r>
    </w:p>
    <w:p w14:paraId="7F47DA84" w14:textId="77777777" w:rsidR="00850502" w:rsidRDefault="00850502" w:rsidP="00850502">
      <w:pPr>
        <w:pStyle w:val="B1"/>
      </w:pPr>
      <w:r>
        <w:t>1</w:t>
      </w:r>
      <w:r w:rsidRPr="0073469F">
        <w:t>)</w:t>
      </w:r>
      <w:r w:rsidRPr="0073469F">
        <w:tab/>
        <w:t xml:space="preserve">shall generate a SIP 200 (OK) response as </w:t>
      </w:r>
      <w:r>
        <w:t>specified in 3GPP TS 24.229 [11] with the follow clarifications:</w:t>
      </w:r>
    </w:p>
    <w:p w14:paraId="02970673" w14:textId="77777777" w:rsidR="00850502" w:rsidRDefault="00850502" w:rsidP="00850502">
      <w:pPr>
        <w:pStyle w:val="B2"/>
      </w:pPr>
      <w:r>
        <w:t>a</w:t>
      </w:r>
      <w:r w:rsidRPr="0073469F">
        <w:t>)</w:t>
      </w:r>
      <w:r w:rsidRPr="0073469F">
        <w:tab/>
      </w:r>
      <w:r>
        <w:t>shall include a P-Asserted-Identity header field in the outgoing SIP 200 (OK) response set to</w:t>
      </w:r>
      <w:r w:rsidRPr="0073469F">
        <w:t xml:space="preserve"> the </w:t>
      </w:r>
      <w:r>
        <w:t xml:space="preserve">public service identity of the participating </w:t>
      </w:r>
      <w:proofErr w:type="spellStart"/>
      <w:r>
        <w:t>MCVideo</w:t>
      </w:r>
      <w:proofErr w:type="spellEnd"/>
      <w:r>
        <w:t xml:space="preserve"> function</w:t>
      </w:r>
      <w:r w:rsidRPr="0073469F">
        <w:t>;</w:t>
      </w:r>
    </w:p>
    <w:p w14:paraId="76DF0D11" w14:textId="77777777" w:rsidR="00850502" w:rsidRDefault="00850502" w:rsidP="00850502">
      <w:pPr>
        <w:pStyle w:val="B1"/>
      </w:pPr>
      <w:r>
        <w:t>2</w:t>
      </w:r>
      <w:r w:rsidRPr="0073469F">
        <w:t>)</w:t>
      </w:r>
      <w:r w:rsidRPr="0073469F">
        <w:tab/>
        <w:t xml:space="preserve">shall send the SIP 200 (OK) response to the </w:t>
      </w:r>
      <w:proofErr w:type="spellStart"/>
      <w:r>
        <w:t>MCVideo</w:t>
      </w:r>
      <w:proofErr w:type="spellEnd"/>
      <w:r>
        <w:t xml:space="preserve"> client</w:t>
      </w:r>
      <w:r w:rsidRPr="0073469F">
        <w:t xml:space="preserve"> a</w:t>
      </w:r>
      <w:r>
        <w:t>ccording to 3GPP TS 24.229 [11].</w:t>
      </w:r>
    </w:p>
    <w:p w14:paraId="66053438" w14:textId="77777777" w:rsidR="00850502" w:rsidRDefault="00850502" w:rsidP="00850502">
      <w:pPr>
        <w:pStyle w:val="Heading4"/>
      </w:pPr>
      <w:bookmarkStart w:id="4432" w:name="_Toc171604501"/>
      <w:bookmarkStart w:id="4433" w:name="_Toc178199725"/>
      <w:r>
        <w:t>12.1A.2.2</w:t>
      </w:r>
      <w:r>
        <w:tab/>
        <w:t xml:space="preserve">Receipt of a </w:t>
      </w:r>
      <w:r w:rsidRPr="0015289D">
        <w:t xml:space="preserve">SIP MESSAGE request for </w:t>
      </w:r>
      <w:proofErr w:type="spellStart"/>
      <w:r>
        <w:t>adhoc</w:t>
      </w:r>
      <w:proofErr w:type="spellEnd"/>
      <w:r>
        <w:t xml:space="preserve"> group </w:t>
      </w:r>
      <w:r w:rsidRPr="0015289D">
        <w:t>emergency notification</w:t>
      </w:r>
      <w:r>
        <w:t xml:space="preserve"> for terminating </w:t>
      </w:r>
      <w:proofErr w:type="spellStart"/>
      <w:r>
        <w:t>MCVideo</w:t>
      </w:r>
      <w:proofErr w:type="spellEnd"/>
      <w:r>
        <w:t xml:space="preserve"> client</w:t>
      </w:r>
      <w:bookmarkEnd w:id="4432"/>
      <w:bookmarkEnd w:id="4433"/>
    </w:p>
    <w:p w14:paraId="70B1409A" w14:textId="77777777" w:rsidR="00850502" w:rsidRDefault="00850502" w:rsidP="00850502">
      <w:r>
        <w:t>In the procedures in this clause:</w:t>
      </w:r>
    </w:p>
    <w:p w14:paraId="5B08423D" w14:textId="77777777" w:rsidR="00850502" w:rsidRPr="00382903" w:rsidRDefault="00850502" w:rsidP="00850502">
      <w:pPr>
        <w:pStyle w:val="B1"/>
        <w:rPr>
          <w:lang w:val="en-US"/>
        </w:rPr>
      </w:pPr>
      <w:r>
        <w:t>1)</w:t>
      </w:r>
      <w:r>
        <w:tab/>
        <w:t>alert indication in an incoming SIP MESSAGE request refers to the &lt;</w:t>
      </w:r>
      <w:proofErr w:type="spellStart"/>
      <w:r>
        <w:t>adhoc</w:t>
      </w:r>
      <w:proofErr w:type="spellEnd"/>
      <w:r>
        <w:t>-alert-</w:t>
      </w:r>
      <w:proofErr w:type="spellStart"/>
      <w:r>
        <w:t>ind</w:t>
      </w:r>
      <w:proofErr w:type="spellEnd"/>
      <w:r>
        <w:t xml:space="preserve">&gt; element of the </w:t>
      </w:r>
      <w:r w:rsidRPr="00050627">
        <w:t>application</w:t>
      </w:r>
      <w:r>
        <w:t>/vnd.3gpp.mcvideo-info+xml MIME body</w:t>
      </w:r>
      <w:r w:rsidRPr="00A82922">
        <w:rPr>
          <w:lang w:val="en-US"/>
        </w:rPr>
        <w:t>.</w:t>
      </w:r>
    </w:p>
    <w:p w14:paraId="66E20662" w14:textId="77777777" w:rsidR="00850502" w:rsidRPr="0073469F" w:rsidRDefault="00850502" w:rsidP="00850502">
      <w:pPr>
        <w:rPr>
          <w:noProof/>
        </w:rPr>
      </w:pPr>
      <w:r w:rsidRPr="0073469F">
        <w:t xml:space="preserve">Upon receipt of a "SIP </w:t>
      </w:r>
      <w:r>
        <w:t>MESSAGE</w:t>
      </w:r>
      <w:r w:rsidRPr="0073469F">
        <w:t xml:space="preserve"> request for</w:t>
      </w:r>
      <w:r>
        <w:t xml:space="preserve"> </w:t>
      </w:r>
      <w:proofErr w:type="spellStart"/>
      <w:r>
        <w:t>adhoc</w:t>
      </w:r>
      <w:proofErr w:type="spellEnd"/>
      <w:r>
        <w:t xml:space="preserve"> emergency notification for terminating participating </w:t>
      </w:r>
      <w:proofErr w:type="spellStart"/>
      <w:r>
        <w:t>MCVideo</w:t>
      </w:r>
      <w:proofErr w:type="spellEnd"/>
      <w:r>
        <w:t xml:space="preserve"> function</w:t>
      </w:r>
      <w:r w:rsidRPr="0073469F">
        <w:rPr>
          <w:noProof/>
        </w:rPr>
        <w:t xml:space="preserve">", the participating </w:t>
      </w:r>
      <w:r>
        <w:rPr>
          <w:noProof/>
        </w:rPr>
        <w:t>MCVideo function</w:t>
      </w:r>
      <w:r w:rsidRPr="0073469F">
        <w:rPr>
          <w:noProof/>
        </w:rPr>
        <w:t>:</w:t>
      </w:r>
    </w:p>
    <w:p w14:paraId="081BD0D8" w14:textId="77777777" w:rsidR="00850502" w:rsidRDefault="00850502" w:rsidP="00850502">
      <w:pPr>
        <w:pStyle w:val="B1"/>
      </w:pPr>
      <w:r w:rsidRPr="0073469F">
        <w:t>1)</w:t>
      </w:r>
      <w:r w:rsidRPr="0073469F">
        <w:tab/>
        <w:t xml:space="preserve">if unable to process the request due to a lack of resources or a risk of congestion exists, may reject the SIP </w:t>
      </w:r>
      <w:r>
        <w:t>MESSAGE</w:t>
      </w:r>
      <w:r w:rsidRPr="0073469F">
        <w:t xml:space="preserve"> request with a SIP 500 (Server Internal Error) response. The participating </w:t>
      </w:r>
      <w:proofErr w:type="spellStart"/>
      <w:r>
        <w:t>MCVideo</w:t>
      </w:r>
      <w:proofErr w:type="spellEnd"/>
      <w:r>
        <w:t xml:space="preserve"> function</w:t>
      </w:r>
      <w:r w:rsidRPr="0073469F">
        <w:t xml:space="preserve"> may include a Retry-After header field to the SIP 500 (Server Internal Error) response as specified in IETF RFC 3261 </w:t>
      </w:r>
      <w:r>
        <w:t>[15] and skip</w:t>
      </w:r>
      <w:r w:rsidRPr="007B314E">
        <w:t xml:space="preserve"> the rest of the steps</w:t>
      </w:r>
      <w:r w:rsidRPr="0073469F">
        <w:t>;</w:t>
      </w:r>
    </w:p>
    <w:p w14:paraId="2E27AFE2" w14:textId="77777777" w:rsidR="00850502" w:rsidRPr="0073469F" w:rsidRDefault="00850502" w:rsidP="00850502">
      <w:pPr>
        <w:pStyle w:val="NO"/>
      </w:pPr>
      <w:r w:rsidRPr="0073469F">
        <w:t>NOTE 1:</w:t>
      </w:r>
      <w:r w:rsidRPr="0073469F">
        <w:tab/>
        <w:t xml:space="preserve">if the SIP </w:t>
      </w:r>
      <w:r>
        <w:t>MESSAGE</w:t>
      </w:r>
      <w:r w:rsidRPr="0073469F">
        <w:t xml:space="preserve"> request contains an </w:t>
      </w:r>
      <w:r>
        <w:t>alert indication</w:t>
      </w:r>
      <w:r w:rsidRPr="0073469F">
        <w:t xml:space="preserve"> set to a value of "true", the participating </w:t>
      </w:r>
      <w:proofErr w:type="spellStart"/>
      <w:r>
        <w:t>MCVideo</w:t>
      </w:r>
      <w:proofErr w:type="spellEnd"/>
      <w:r>
        <w:t xml:space="preserve"> function</w:t>
      </w:r>
      <w:r w:rsidRPr="0073469F">
        <w:t xml:space="preserve"> </w:t>
      </w:r>
      <w:r>
        <w:t>can</w:t>
      </w:r>
      <w:r w:rsidRPr="0073469F">
        <w:t xml:space="preserve"> by means beyond the scope of this specification choose to accept the request.</w:t>
      </w:r>
    </w:p>
    <w:p w14:paraId="43933A88" w14:textId="77777777" w:rsidR="00850502" w:rsidRDefault="00850502" w:rsidP="00850502">
      <w:pPr>
        <w:pStyle w:val="B1"/>
      </w:pPr>
      <w:r>
        <w:t>2)</w:t>
      </w:r>
      <w:r>
        <w:tab/>
        <w:t xml:space="preserve">shall use the </w:t>
      </w:r>
      <w:proofErr w:type="spellStart"/>
      <w:r>
        <w:t>MCVideo</w:t>
      </w:r>
      <w:proofErr w:type="spellEnd"/>
      <w:r>
        <w:t xml:space="preserve"> ID present in the &lt;</w:t>
      </w:r>
      <w:proofErr w:type="spellStart"/>
      <w:r>
        <w:t>mcvideo</w:t>
      </w:r>
      <w:proofErr w:type="spellEnd"/>
      <w:r>
        <w:t>-request-</w:t>
      </w:r>
      <w:proofErr w:type="spellStart"/>
      <w:r>
        <w:t>uri</w:t>
      </w:r>
      <w:proofErr w:type="spellEnd"/>
      <w:r>
        <w:t xml:space="preserve">&gt; element of the </w:t>
      </w:r>
      <w:r w:rsidRPr="0073469F">
        <w:t>application/vnd.3gpp.</w:t>
      </w:r>
      <w:r>
        <w:t>mcvideo-info+xml</w:t>
      </w:r>
      <w:r w:rsidRPr="0073469F">
        <w:t xml:space="preserve"> MIME body</w:t>
      </w:r>
      <w:r>
        <w:t xml:space="preserve"> of the incoming SIP MESSAGE request to retrieve the binding between the </w:t>
      </w:r>
      <w:proofErr w:type="spellStart"/>
      <w:r>
        <w:t>MCVideo</w:t>
      </w:r>
      <w:proofErr w:type="spellEnd"/>
      <w:r>
        <w:t xml:space="preserve"> ID and public user identity;</w:t>
      </w:r>
    </w:p>
    <w:p w14:paraId="02394D8D" w14:textId="77777777" w:rsidR="00850502" w:rsidRDefault="00850502" w:rsidP="00850502">
      <w:pPr>
        <w:pStyle w:val="B1"/>
      </w:pPr>
      <w:r>
        <w:lastRenderedPageBreak/>
        <w:t>3)</w:t>
      </w:r>
      <w:r>
        <w:tab/>
        <w:t xml:space="preserve">if the binding between the </w:t>
      </w:r>
      <w:proofErr w:type="spellStart"/>
      <w:r>
        <w:t>MCVideo</w:t>
      </w:r>
      <w:proofErr w:type="spellEnd"/>
      <w:r>
        <w:t xml:space="preserve"> ID and public user identity does not exist, then the </w:t>
      </w:r>
      <w:r w:rsidRPr="0073469F">
        <w:t xml:space="preserve">participating </w:t>
      </w:r>
      <w:proofErr w:type="spellStart"/>
      <w:r>
        <w:t>MCVideo</w:t>
      </w:r>
      <w:proofErr w:type="spellEnd"/>
      <w:r>
        <w:t xml:space="preserve"> function</w:t>
      </w:r>
      <w:r w:rsidRPr="0073469F">
        <w:t xml:space="preserve"> shall r</w:t>
      </w:r>
      <w:r>
        <w:t>eject the SIP MESSAGE request with a SIP 404</w:t>
      </w:r>
      <w:r w:rsidRPr="0073469F">
        <w:t xml:space="preserve"> (</w:t>
      </w:r>
      <w:r>
        <w:t xml:space="preserve">Not Found) response. </w:t>
      </w:r>
      <w:r w:rsidRPr="0073469F">
        <w:t>Otherwise, continue with the rest of the steps</w:t>
      </w:r>
      <w:r>
        <w:t>;</w:t>
      </w:r>
    </w:p>
    <w:p w14:paraId="6B60BB0A" w14:textId="77777777" w:rsidR="00850502" w:rsidRDefault="00850502" w:rsidP="00850502">
      <w:pPr>
        <w:pStyle w:val="B1"/>
      </w:pPr>
      <w:r>
        <w:t>4)</w:t>
      </w:r>
      <w:r>
        <w:tab/>
      </w:r>
      <w:r w:rsidRPr="00E26687">
        <w:rPr>
          <w:lang w:eastAsia="ko-KR"/>
        </w:rPr>
        <w:t xml:space="preserve">shall </w:t>
      </w:r>
      <w:r w:rsidRPr="00623AD4">
        <w:rPr>
          <w:lang w:eastAsia="ko-KR"/>
        </w:rPr>
        <w:t>copy the contents of the application/vnd.3gpp.</w:t>
      </w:r>
      <w:r>
        <w:rPr>
          <w:lang w:eastAsia="ko-KR"/>
        </w:rPr>
        <w:t>mcvideo-</w:t>
      </w:r>
      <w:r w:rsidRPr="00623AD4">
        <w:rPr>
          <w:lang w:eastAsia="ko-KR"/>
        </w:rPr>
        <w:t xml:space="preserve">info+xml MIME body received in the </w:t>
      </w:r>
      <w:r>
        <w:rPr>
          <w:lang w:eastAsia="ko-KR"/>
        </w:rPr>
        <w:t xml:space="preserve">incoming </w:t>
      </w:r>
      <w:r w:rsidRPr="00623AD4">
        <w:rPr>
          <w:lang w:eastAsia="ko-KR"/>
        </w:rPr>
        <w:t xml:space="preserve">SIP </w:t>
      </w:r>
      <w:r>
        <w:rPr>
          <w:lang w:eastAsia="ko-KR"/>
        </w:rPr>
        <w:t xml:space="preserve">MESSAGE </w:t>
      </w:r>
      <w:r w:rsidRPr="00623AD4">
        <w:rPr>
          <w:lang w:eastAsia="ko-KR"/>
        </w:rPr>
        <w:t>request into an application/vnd.3gpp.</w:t>
      </w:r>
      <w:r>
        <w:rPr>
          <w:lang w:eastAsia="ko-KR"/>
        </w:rPr>
        <w:t>mcvideo-</w:t>
      </w:r>
      <w:r w:rsidRPr="00623AD4">
        <w:rPr>
          <w:lang w:eastAsia="ko-KR"/>
        </w:rPr>
        <w:t xml:space="preserve">info+xml MIME body included in the outgoing SIP </w:t>
      </w:r>
      <w:r>
        <w:rPr>
          <w:lang w:eastAsia="ko-KR"/>
        </w:rPr>
        <w:t xml:space="preserve">MESSAGE </w:t>
      </w:r>
      <w:r w:rsidRPr="00623AD4">
        <w:rPr>
          <w:lang w:eastAsia="ko-KR"/>
        </w:rPr>
        <w:t>request</w:t>
      </w:r>
      <w:r w:rsidRPr="00E26687">
        <w:t>;</w:t>
      </w:r>
    </w:p>
    <w:p w14:paraId="78F45DE7" w14:textId="77777777" w:rsidR="00850502" w:rsidRPr="00D01066" w:rsidRDefault="00850502" w:rsidP="00850502">
      <w:pPr>
        <w:pStyle w:val="B1"/>
      </w:pPr>
      <w:r>
        <w:t>5)</w:t>
      </w:r>
      <w:r>
        <w:tab/>
        <w:t>shall generate an outgoing SIP MESSAGE request as specified in clause 6.3.2.2.11; and</w:t>
      </w:r>
    </w:p>
    <w:p w14:paraId="51C34DA5" w14:textId="77777777" w:rsidR="00850502" w:rsidRDefault="00850502" w:rsidP="00850502">
      <w:pPr>
        <w:pStyle w:val="B1"/>
      </w:pPr>
      <w:r>
        <w:t>6)</w:t>
      </w:r>
      <w:r>
        <w:tab/>
        <w:t>shall send the SIP MESSAGE request as specified in 3GPP TS 24.229 [11].</w:t>
      </w:r>
    </w:p>
    <w:p w14:paraId="4C868DFB" w14:textId="77777777" w:rsidR="00850502" w:rsidRDefault="00850502" w:rsidP="00850502">
      <w:r>
        <w:t xml:space="preserve">Upon receipt of SIP 2xx responses to the outgoing SIP MESSAGE requests, the participating </w:t>
      </w:r>
      <w:proofErr w:type="spellStart"/>
      <w:r>
        <w:t>MCVideo</w:t>
      </w:r>
      <w:proofErr w:type="spellEnd"/>
      <w:r>
        <w:t xml:space="preserve"> function shall </w:t>
      </w:r>
      <w:r w:rsidRPr="00217D1D">
        <w:t xml:space="preserve">follow </w:t>
      </w:r>
      <w:r>
        <w:t xml:space="preserve">the </w:t>
      </w:r>
      <w:r w:rsidRPr="00217D1D">
        <w:t>procedures specified in 3GPP TS 24.229 </w:t>
      </w:r>
      <w:r>
        <w:t>[11].</w:t>
      </w:r>
    </w:p>
    <w:p w14:paraId="6101A442" w14:textId="77777777" w:rsidR="00850502" w:rsidRPr="00CB30B2" w:rsidRDefault="00850502" w:rsidP="00850502">
      <w:pPr>
        <w:pStyle w:val="Heading4"/>
      </w:pPr>
      <w:bookmarkStart w:id="4434" w:name="_Toc171604502"/>
      <w:bookmarkStart w:id="4435" w:name="_Toc178199726"/>
      <w:r w:rsidRPr="00514B51">
        <w:t>12.1</w:t>
      </w:r>
      <w:r>
        <w:t>A</w:t>
      </w:r>
      <w:r w:rsidRPr="00514B51">
        <w:t>.2</w:t>
      </w:r>
      <w:r>
        <w:t>.3</w:t>
      </w:r>
      <w:r w:rsidRPr="00514B51">
        <w:tab/>
        <w:t xml:space="preserve">Receipt of a SIP MESSAGE request </w:t>
      </w:r>
      <w:r>
        <w:t xml:space="preserve">indicating successful delivery of </w:t>
      </w:r>
      <w:proofErr w:type="spellStart"/>
      <w:r>
        <w:t>adhoc</w:t>
      </w:r>
      <w:proofErr w:type="spellEnd"/>
      <w:r>
        <w:t xml:space="preserve"> group emergency notification</w:t>
      </w:r>
      <w:bookmarkEnd w:id="4434"/>
      <w:r w:rsidRPr="0096734F">
        <w:t xml:space="preserve"> </w:t>
      </w:r>
      <w:r>
        <w:t xml:space="preserve">of originating </w:t>
      </w:r>
      <w:proofErr w:type="spellStart"/>
      <w:r>
        <w:t>MCVideo</w:t>
      </w:r>
      <w:proofErr w:type="spellEnd"/>
      <w:r>
        <w:t xml:space="preserve"> client</w:t>
      </w:r>
      <w:bookmarkEnd w:id="4435"/>
    </w:p>
    <w:p w14:paraId="17075C29" w14:textId="77777777" w:rsidR="00850502" w:rsidRDefault="00850502" w:rsidP="00850502">
      <w:r w:rsidRPr="00430894">
        <w:t>Upon receipt of a</w:t>
      </w:r>
      <w:r>
        <w:t xml:space="preserve"> SIP MESSAGE request </w:t>
      </w:r>
      <w:r w:rsidRPr="0073469F">
        <w:t>routed to the</w:t>
      </w:r>
      <w:r>
        <w:t xml:space="preserve"> </w:t>
      </w:r>
      <w:r w:rsidRPr="0073469F">
        <w:t xml:space="preserve">participating </w:t>
      </w:r>
      <w:proofErr w:type="spellStart"/>
      <w:r>
        <w:t>MCVideo</w:t>
      </w:r>
      <w:proofErr w:type="spellEnd"/>
      <w:r>
        <w:t xml:space="preserve"> function</w:t>
      </w:r>
      <w:r w:rsidRPr="0073469F">
        <w:t xml:space="preserve"> </w:t>
      </w:r>
      <w:r>
        <w:t xml:space="preserve">with </w:t>
      </w:r>
      <w:r w:rsidRPr="0073469F">
        <w:t xml:space="preserve">the Request-URI set to the </w:t>
      </w:r>
      <w:r w:rsidRPr="0073469F">
        <w:rPr>
          <w:lang w:eastAsia="ko-KR"/>
        </w:rPr>
        <w:t xml:space="preserve">public service identity of the participating </w:t>
      </w:r>
      <w:proofErr w:type="spellStart"/>
      <w:r>
        <w:rPr>
          <w:lang w:eastAsia="ko-KR"/>
        </w:rPr>
        <w:t>MCVideo</w:t>
      </w:r>
      <w:proofErr w:type="spellEnd"/>
      <w:r>
        <w:rPr>
          <w:lang w:eastAsia="ko-KR"/>
        </w:rPr>
        <w:t xml:space="preserve"> function</w:t>
      </w:r>
      <w:r>
        <w:t xml:space="preserve"> and the SIP MESSAGE request contains an </w:t>
      </w:r>
      <w:r w:rsidRPr="00657A31">
        <w:t>application/vn</w:t>
      </w:r>
      <w:r>
        <w:t>d.3gpp.mcvideo-info+xml MIME body with an &lt;</w:t>
      </w:r>
      <w:proofErr w:type="spellStart"/>
      <w:r>
        <w:t>adhoc</w:t>
      </w:r>
      <w:proofErr w:type="spellEnd"/>
      <w:r>
        <w:t>-alert-</w:t>
      </w:r>
      <w:proofErr w:type="spellStart"/>
      <w:r>
        <w:t>ind</w:t>
      </w:r>
      <w:proofErr w:type="spellEnd"/>
      <w:r>
        <w:t>-</w:t>
      </w:r>
      <w:proofErr w:type="spellStart"/>
      <w:r>
        <w:t>rcvd</w:t>
      </w:r>
      <w:proofErr w:type="spellEnd"/>
      <w:r>
        <w:t xml:space="preserve">&gt; element present, the participating </w:t>
      </w:r>
      <w:proofErr w:type="spellStart"/>
      <w:r>
        <w:t>MCVideo</w:t>
      </w:r>
      <w:proofErr w:type="spellEnd"/>
      <w:r>
        <w:t xml:space="preserve"> function:</w:t>
      </w:r>
    </w:p>
    <w:p w14:paraId="10673EC1" w14:textId="77777777" w:rsidR="00850502" w:rsidRPr="00430894" w:rsidRDefault="00850502" w:rsidP="00850502">
      <w:pPr>
        <w:pStyle w:val="B1"/>
      </w:pPr>
      <w:r w:rsidRPr="00430894">
        <w:t>1)</w:t>
      </w:r>
      <w:r w:rsidRPr="00430894">
        <w:tab/>
        <w:t xml:space="preserve">if unable to process the request due to a lack of resources or a risk of congestion exists, may reject the SIP MESSAGE request with a SIP 500 (Server Internal Error) response. The participating </w:t>
      </w:r>
      <w:proofErr w:type="spellStart"/>
      <w:r>
        <w:t>MCVideo</w:t>
      </w:r>
      <w:proofErr w:type="spellEnd"/>
      <w:r>
        <w:t xml:space="preserve"> function</w:t>
      </w:r>
      <w:r w:rsidRPr="00430894">
        <w:t xml:space="preserve"> may include a Retry-After header field to the SIP 500 (Server Internal Error) response as specified in IETF RFC 3261 </w:t>
      </w:r>
      <w:r>
        <w:t>[15]</w:t>
      </w:r>
      <w:r w:rsidRPr="00430894">
        <w:t xml:space="preserve"> and skip the rest of the steps;</w:t>
      </w:r>
    </w:p>
    <w:p w14:paraId="63DF2BE2" w14:textId="77777777" w:rsidR="00850502" w:rsidRPr="00430894" w:rsidRDefault="00850502" w:rsidP="00850502">
      <w:pPr>
        <w:pStyle w:val="B1"/>
      </w:pPr>
      <w:r w:rsidRPr="00430894">
        <w:t>2)</w:t>
      </w:r>
      <w:r w:rsidRPr="00430894">
        <w:tab/>
        <w:t xml:space="preserve">shall use </w:t>
      </w:r>
      <w:r>
        <w:t xml:space="preserve">the </w:t>
      </w:r>
      <w:proofErr w:type="spellStart"/>
      <w:r>
        <w:t>MCVideo</w:t>
      </w:r>
      <w:proofErr w:type="spellEnd"/>
      <w:r>
        <w:t xml:space="preserve"> ID</w:t>
      </w:r>
      <w:r w:rsidRPr="00430894">
        <w:t xml:space="preserve"> present in the &lt;</w:t>
      </w:r>
      <w:proofErr w:type="spellStart"/>
      <w:r>
        <w:t>mcvideo</w:t>
      </w:r>
      <w:proofErr w:type="spellEnd"/>
      <w:r>
        <w:t>-</w:t>
      </w:r>
      <w:r w:rsidRPr="00430894">
        <w:t>request-</w:t>
      </w:r>
      <w:proofErr w:type="spellStart"/>
      <w:r w:rsidRPr="00430894">
        <w:t>uri</w:t>
      </w:r>
      <w:proofErr w:type="spellEnd"/>
      <w:r w:rsidRPr="00430894">
        <w:t>&gt; element of the application/vnd.3gpp.</w:t>
      </w:r>
      <w:r>
        <w:t>mcvideo-</w:t>
      </w:r>
      <w:r w:rsidRPr="00430894">
        <w:t xml:space="preserve">info+xml MIME body of the incoming SIP MESSAGE request to retrieve the binding between </w:t>
      </w:r>
      <w:r>
        <w:t xml:space="preserve">the </w:t>
      </w:r>
      <w:proofErr w:type="spellStart"/>
      <w:r>
        <w:t>MCVideo</w:t>
      </w:r>
      <w:proofErr w:type="spellEnd"/>
      <w:r>
        <w:t xml:space="preserve"> ID</w:t>
      </w:r>
      <w:r w:rsidRPr="00430894">
        <w:t xml:space="preserve"> and public user identity;</w:t>
      </w:r>
    </w:p>
    <w:p w14:paraId="03A358AB" w14:textId="77777777" w:rsidR="00850502" w:rsidRPr="00430894" w:rsidRDefault="00850502" w:rsidP="00850502">
      <w:pPr>
        <w:pStyle w:val="B1"/>
      </w:pPr>
      <w:r w:rsidRPr="00430894">
        <w:t>3)</w:t>
      </w:r>
      <w:r w:rsidRPr="00430894">
        <w:tab/>
        <w:t xml:space="preserve">if the binding between </w:t>
      </w:r>
      <w:r>
        <w:t xml:space="preserve">the </w:t>
      </w:r>
      <w:proofErr w:type="spellStart"/>
      <w:r>
        <w:t>MCVideo</w:t>
      </w:r>
      <w:proofErr w:type="spellEnd"/>
      <w:r>
        <w:t xml:space="preserve"> ID</w:t>
      </w:r>
      <w:r w:rsidRPr="00430894">
        <w:t xml:space="preserve"> and public user identity does not exist, then the participating </w:t>
      </w:r>
      <w:proofErr w:type="spellStart"/>
      <w:r>
        <w:t>MCVideo</w:t>
      </w:r>
      <w:proofErr w:type="spellEnd"/>
      <w:r>
        <w:t xml:space="preserve"> function</w:t>
      </w:r>
      <w:r w:rsidRPr="00430894">
        <w:t xml:space="preserve"> shall reject the SIP MESSAGE request with a SIP 404 (Not Found) response. Otherwise, continue with the rest of the steps;</w:t>
      </w:r>
    </w:p>
    <w:p w14:paraId="2C8D4A40" w14:textId="77777777" w:rsidR="00850502" w:rsidRPr="00E26687" w:rsidRDefault="00850502" w:rsidP="00850502">
      <w:pPr>
        <w:pStyle w:val="B1"/>
      </w:pPr>
      <w:r w:rsidRPr="00430894">
        <w:t>4)</w:t>
      </w:r>
      <w:r w:rsidRPr="00430894">
        <w:tab/>
        <w:t>shall generate an outgoing S</w:t>
      </w:r>
      <w:r>
        <w:t xml:space="preserve">IP MESSAGE request in </w:t>
      </w:r>
      <w:r w:rsidRPr="00E26687">
        <w:rPr>
          <w:rFonts w:eastAsia="SimSun"/>
        </w:rPr>
        <w:t>accordance with 3GPP TS 24.229 </w:t>
      </w:r>
      <w:r>
        <w:rPr>
          <w:rFonts w:eastAsia="SimSun"/>
        </w:rPr>
        <w:t>[11]</w:t>
      </w:r>
      <w:r w:rsidRPr="00E26687">
        <w:rPr>
          <w:rFonts w:eastAsia="SimSun"/>
        </w:rPr>
        <w:t xml:space="preserve"> and </w:t>
      </w:r>
      <w:r w:rsidRPr="00E26687">
        <w:rPr>
          <w:lang w:eastAsia="ko-KR"/>
        </w:rPr>
        <w:t>IETF RFC 3428 </w:t>
      </w:r>
      <w:r>
        <w:rPr>
          <w:lang w:eastAsia="ko-KR"/>
        </w:rPr>
        <w:t>[17]</w:t>
      </w:r>
      <w:r w:rsidRPr="00E26687">
        <w:rPr>
          <w:lang w:eastAsia="ko-KR"/>
        </w:rPr>
        <w:t xml:space="preserve"> and:</w:t>
      </w:r>
    </w:p>
    <w:p w14:paraId="43664095" w14:textId="77777777" w:rsidR="00850502" w:rsidRPr="00E26687" w:rsidRDefault="00850502" w:rsidP="00850502">
      <w:pPr>
        <w:pStyle w:val="B2"/>
      </w:pPr>
      <w:r>
        <w:t>a</w:t>
      </w:r>
      <w:r w:rsidRPr="00E26687">
        <w:t>)</w:t>
      </w:r>
      <w:r w:rsidRPr="00E26687">
        <w:tab/>
        <w:t>shall include in the SIP MESSAGE request all Accept-Contact header fields and all Reject-Contact header fields, with their feature tags and their corresponding values along with parameters according to rules and procedures of IETF RFC </w:t>
      </w:r>
      <w:r>
        <w:t>3841 [20]</w:t>
      </w:r>
      <w:r w:rsidRPr="00E26687">
        <w:t xml:space="preserve"> that were received (if any) in the incoming SIP MESSAGE request;</w:t>
      </w:r>
    </w:p>
    <w:p w14:paraId="44C86AF9" w14:textId="77777777" w:rsidR="00850502" w:rsidRPr="00E26687" w:rsidRDefault="00850502" w:rsidP="00850502">
      <w:pPr>
        <w:pStyle w:val="B2"/>
        <w:rPr>
          <w:rFonts w:eastAsia="SimSun"/>
        </w:rPr>
      </w:pPr>
      <w:r>
        <w:rPr>
          <w:lang w:eastAsia="ko-KR"/>
        </w:rPr>
        <w:t>b</w:t>
      </w:r>
      <w:r w:rsidRPr="00E26687">
        <w:rPr>
          <w:lang w:eastAsia="ko-KR"/>
        </w:rPr>
        <w:t>)</w:t>
      </w:r>
      <w:r w:rsidRPr="00E26687">
        <w:rPr>
          <w:lang w:eastAsia="ko-KR"/>
        </w:rPr>
        <w:tab/>
      </w:r>
      <w:r w:rsidRPr="00E26687">
        <w:rPr>
          <w:rFonts w:eastAsia="SimSun"/>
        </w:rPr>
        <w:t xml:space="preserve">shall set the Request-URI of the outgoing SIP MESSAGE request to the public user identity associated to </w:t>
      </w:r>
      <w:r>
        <w:rPr>
          <w:rFonts w:eastAsia="SimSun"/>
        </w:rPr>
        <w:t xml:space="preserve">the </w:t>
      </w:r>
      <w:proofErr w:type="spellStart"/>
      <w:r>
        <w:rPr>
          <w:rFonts w:eastAsia="SimSun"/>
        </w:rPr>
        <w:t>MCVideo</w:t>
      </w:r>
      <w:proofErr w:type="spellEnd"/>
      <w:r>
        <w:rPr>
          <w:rFonts w:eastAsia="SimSun"/>
        </w:rPr>
        <w:t xml:space="preserve"> ID</w:t>
      </w:r>
      <w:r w:rsidRPr="00E26687">
        <w:rPr>
          <w:rFonts w:eastAsia="SimSun"/>
        </w:rPr>
        <w:t xml:space="preserve"> of the </w:t>
      </w:r>
      <w:proofErr w:type="spellStart"/>
      <w:r>
        <w:rPr>
          <w:rFonts w:eastAsia="SimSun"/>
        </w:rPr>
        <w:t>MCVideo</w:t>
      </w:r>
      <w:proofErr w:type="spellEnd"/>
      <w:r>
        <w:rPr>
          <w:rFonts w:eastAsia="SimSun"/>
        </w:rPr>
        <w:t xml:space="preserve"> user</w:t>
      </w:r>
      <w:r w:rsidRPr="00E26687">
        <w:rPr>
          <w:rFonts w:eastAsia="SimSun"/>
        </w:rPr>
        <w:t xml:space="preserve"> that was in the Request-URI of the incoming SIP MESSAGE request;</w:t>
      </w:r>
    </w:p>
    <w:p w14:paraId="57BC99F0" w14:textId="77777777" w:rsidR="00850502" w:rsidRPr="00E26687" w:rsidRDefault="00850502" w:rsidP="00850502">
      <w:pPr>
        <w:pStyle w:val="B2"/>
        <w:rPr>
          <w:lang w:eastAsia="ko-KR"/>
        </w:rPr>
      </w:pPr>
      <w:r>
        <w:rPr>
          <w:lang w:eastAsia="ko-KR"/>
        </w:rPr>
        <w:t>c</w:t>
      </w:r>
      <w:r w:rsidRPr="00E26687">
        <w:rPr>
          <w:lang w:eastAsia="ko-KR"/>
        </w:rPr>
        <w:t>)</w:t>
      </w:r>
      <w:r w:rsidRPr="00E26687">
        <w:rPr>
          <w:lang w:eastAsia="ko-KR"/>
        </w:rPr>
        <w:tab/>
        <w:t xml:space="preserve">shall </w:t>
      </w:r>
      <w:r w:rsidRPr="00623AD4">
        <w:rPr>
          <w:lang w:eastAsia="ko-KR"/>
        </w:rPr>
        <w:t>copy the contents of the application/vnd.3gpp.</w:t>
      </w:r>
      <w:r>
        <w:rPr>
          <w:lang w:eastAsia="ko-KR"/>
        </w:rPr>
        <w:t>mcvideo-</w:t>
      </w:r>
      <w:r w:rsidRPr="00623AD4">
        <w:rPr>
          <w:lang w:eastAsia="ko-KR"/>
        </w:rPr>
        <w:t xml:space="preserve">info+xml MIME body received in the </w:t>
      </w:r>
      <w:r>
        <w:rPr>
          <w:lang w:eastAsia="ko-KR"/>
        </w:rPr>
        <w:t xml:space="preserve">incoming </w:t>
      </w:r>
      <w:r w:rsidRPr="00623AD4">
        <w:rPr>
          <w:lang w:eastAsia="ko-KR"/>
        </w:rPr>
        <w:t xml:space="preserve">SIP </w:t>
      </w:r>
      <w:r>
        <w:rPr>
          <w:lang w:eastAsia="ko-KR"/>
        </w:rPr>
        <w:t xml:space="preserve">MESSAGE </w:t>
      </w:r>
      <w:r w:rsidRPr="00623AD4">
        <w:rPr>
          <w:lang w:eastAsia="ko-KR"/>
        </w:rPr>
        <w:t>request into an application/vnd.3gpp.</w:t>
      </w:r>
      <w:r>
        <w:rPr>
          <w:lang w:eastAsia="ko-KR"/>
        </w:rPr>
        <w:t>mcvideo-</w:t>
      </w:r>
      <w:r w:rsidRPr="00623AD4">
        <w:rPr>
          <w:lang w:eastAsia="ko-KR"/>
        </w:rPr>
        <w:t xml:space="preserve">info+xml MIME body included in the outgoing SIP </w:t>
      </w:r>
      <w:r>
        <w:rPr>
          <w:lang w:eastAsia="ko-KR"/>
        </w:rPr>
        <w:t xml:space="preserve">MESSAGE </w:t>
      </w:r>
      <w:r w:rsidRPr="00623AD4">
        <w:rPr>
          <w:lang w:eastAsia="ko-KR"/>
        </w:rPr>
        <w:t>request</w:t>
      </w:r>
      <w:r w:rsidRPr="00E26687">
        <w:t>; and</w:t>
      </w:r>
    </w:p>
    <w:p w14:paraId="796A70F6" w14:textId="77777777" w:rsidR="00850502" w:rsidRPr="00430894" w:rsidRDefault="00850502" w:rsidP="00850502">
      <w:pPr>
        <w:pStyle w:val="B2"/>
      </w:pPr>
      <w:r>
        <w:rPr>
          <w:lang w:eastAsia="ko-KR"/>
        </w:rPr>
        <w:t>d</w:t>
      </w:r>
      <w:r w:rsidRPr="00E26687">
        <w:rPr>
          <w:lang w:eastAsia="ko-KR"/>
        </w:rPr>
        <w:t>)</w:t>
      </w:r>
      <w:r w:rsidRPr="00E26687">
        <w:rPr>
          <w:rFonts w:eastAsia="SimSun"/>
        </w:rPr>
        <w:tab/>
      </w:r>
      <w:r>
        <w:t>shall include a P-Asserted-Identity header field in the outgoing SIP MESSAGE request set to</w:t>
      </w:r>
      <w:r w:rsidRPr="0073469F">
        <w:t xml:space="preserve"> the </w:t>
      </w:r>
      <w:r>
        <w:t xml:space="preserve">public service identity of the participating </w:t>
      </w:r>
      <w:proofErr w:type="spellStart"/>
      <w:r>
        <w:t>MCVideo</w:t>
      </w:r>
      <w:proofErr w:type="spellEnd"/>
      <w:r>
        <w:t xml:space="preserve"> function; and</w:t>
      </w:r>
    </w:p>
    <w:p w14:paraId="037C9956" w14:textId="77777777" w:rsidR="00850502" w:rsidRPr="00430894" w:rsidRDefault="00850502" w:rsidP="00850502">
      <w:pPr>
        <w:pStyle w:val="B1"/>
      </w:pPr>
      <w:r>
        <w:t>5</w:t>
      </w:r>
      <w:r w:rsidRPr="00430894">
        <w:t>)</w:t>
      </w:r>
      <w:r w:rsidRPr="00430894">
        <w:tab/>
        <w:t>shall send the SIP MESSAGE request as specified in 3GPP TS 24.229 </w:t>
      </w:r>
      <w:r>
        <w:t xml:space="preserve">[11] towards the originating </w:t>
      </w:r>
      <w:proofErr w:type="spellStart"/>
      <w:r>
        <w:t>MCVideo</w:t>
      </w:r>
      <w:proofErr w:type="spellEnd"/>
      <w:r>
        <w:t xml:space="preserve"> client of the </w:t>
      </w:r>
      <w:proofErr w:type="spellStart"/>
      <w:r>
        <w:t>adhoc</w:t>
      </w:r>
      <w:proofErr w:type="spellEnd"/>
      <w:r>
        <w:t xml:space="preserve"> group emergency alert</w:t>
      </w:r>
      <w:r w:rsidRPr="00430894">
        <w:t>.</w:t>
      </w:r>
    </w:p>
    <w:p w14:paraId="5E133768" w14:textId="77777777" w:rsidR="00850502" w:rsidRDefault="00850502" w:rsidP="00850502">
      <w:r w:rsidRPr="00430894">
        <w:t xml:space="preserve">Upon receipt of SIP 2xx responses to the outgoing SIP MESSAGE requests, the participating </w:t>
      </w:r>
      <w:proofErr w:type="spellStart"/>
      <w:r>
        <w:t>MCVideo</w:t>
      </w:r>
      <w:proofErr w:type="spellEnd"/>
      <w:r>
        <w:t xml:space="preserve"> function</w:t>
      </w:r>
      <w:r w:rsidRPr="00430894">
        <w:t xml:space="preserve"> shall follow the procedures specified in 3GPP TS 24.229 </w:t>
      </w:r>
      <w:r>
        <w:t>[11]</w:t>
      </w:r>
      <w:r w:rsidRPr="00430894">
        <w:t>.</w:t>
      </w:r>
    </w:p>
    <w:p w14:paraId="22416F58" w14:textId="77777777" w:rsidR="00850502" w:rsidRPr="0073469F" w:rsidRDefault="00850502" w:rsidP="00850502">
      <w:pPr>
        <w:pStyle w:val="Heading4"/>
        <w:rPr>
          <w:rFonts w:eastAsia="맑은 고딕"/>
        </w:rPr>
      </w:pPr>
      <w:bookmarkStart w:id="4436" w:name="_Toc171604505"/>
      <w:bookmarkStart w:id="4437" w:name="_Toc178199727"/>
      <w:r w:rsidRPr="00514B51">
        <w:lastRenderedPageBreak/>
        <w:t>12.1</w:t>
      </w:r>
      <w:r>
        <w:t>A</w:t>
      </w:r>
      <w:r w:rsidRPr="00514B51">
        <w:t>.2</w:t>
      </w:r>
      <w:r>
        <w:t>.4</w:t>
      </w:r>
      <w:r w:rsidRPr="0073469F">
        <w:rPr>
          <w:rFonts w:eastAsia="맑은 고딕"/>
        </w:rPr>
        <w:tab/>
      </w:r>
      <w:r>
        <w:rPr>
          <w:noProof/>
        </w:rPr>
        <w:t>A</w:t>
      </w:r>
      <w:r w:rsidRPr="00941447">
        <w:rPr>
          <w:noProof/>
        </w:rPr>
        <w:t xml:space="preserve">dhoc </w:t>
      </w:r>
      <w:r>
        <w:rPr>
          <w:noProof/>
        </w:rPr>
        <w:t xml:space="preserve">group </w:t>
      </w:r>
      <w:r w:rsidRPr="00941447">
        <w:rPr>
          <w:noProof/>
        </w:rPr>
        <w:t xml:space="preserve">emergency alert </w:t>
      </w:r>
      <w:r>
        <w:rPr>
          <w:rFonts w:eastAsia="맑은 고딕"/>
        </w:rPr>
        <w:t>participants modify procedure</w:t>
      </w:r>
      <w:r w:rsidRPr="001B3D89">
        <w:rPr>
          <w:rFonts w:eastAsia="맑은 고딕"/>
        </w:rPr>
        <w:t xml:space="preserve"> </w:t>
      </w:r>
      <w:r>
        <w:rPr>
          <w:rFonts w:eastAsia="맑은 고딕"/>
        </w:rPr>
        <w:t xml:space="preserve">initiated by participating </w:t>
      </w:r>
      <w:proofErr w:type="spellStart"/>
      <w:r>
        <w:rPr>
          <w:rFonts w:eastAsia="맑은 고딕"/>
        </w:rPr>
        <w:t>MCVideo</w:t>
      </w:r>
      <w:proofErr w:type="spellEnd"/>
      <w:r>
        <w:rPr>
          <w:rFonts w:eastAsia="맑은 고딕"/>
        </w:rPr>
        <w:t xml:space="preserve"> function</w:t>
      </w:r>
      <w:bookmarkEnd w:id="4436"/>
      <w:bookmarkEnd w:id="4437"/>
    </w:p>
    <w:p w14:paraId="43593F49" w14:textId="77777777" w:rsidR="00850502" w:rsidRDefault="00850502" w:rsidP="00850502">
      <w:bookmarkStart w:id="4438" w:name="_Toc171604506"/>
      <w:r w:rsidRPr="00C20B6C">
        <w:t xml:space="preserve">When the participating </w:t>
      </w:r>
      <w:proofErr w:type="spellStart"/>
      <w:r>
        <w:t>MCVideo</w:t>
      </w:r>
      <w:proofErr w:type="spellEnd"/>
      <w:r>
        <w:t xml:space="preserve"> function</w:t>
      </w:r>
      <w:r w:rsidRPr="00C20B6C">
        <w:t xml:space="preserve"> determines that new </w:t>
      </w:r>
      <w:proofErr w:type="spellStart"/>
      <w:r>
        <w:t>MCVideo</w:t>
      </w:r>
      <w:proofErr w:type="spellEnd"/>
      <w:r>
        <w:t xml:space="preserve"> user</w:t>
      </w:r>
      <w:r w:rsidRPr="00C20B6C">
        <w:t xml:space="preserve">s are meeting the specified criteria or the </w:t>
      </w:r>
      <w:proofErr w:type="spellStart"/>
      <w:r>
        <w:t>MCVideo</w:t>
      </w:r>
      <w:proofErr w:type="spellEnd"/>
      <w:r>
        <w:t xml:space="preserve"> user</w:t>
      </w:r>
      <w:r w:rsidRPr="00C20B6C">
        <w:t xml:space="preserve">s </w:t>
      </w:r>
      <w:r>
        <w:t xml:space="preserve">who were </w:t>
      </w:r>
      <w:r w:rsidRPr="00C20B6C">
        <w:t xml:space="preserve">meeting the specified criteria are no longer meeting the specified criteria, the participating </w:t>
      </w:r>
      <w:proofErr w:type="spellStart"/>
      <w:r>
        <w:t>MCVideo</w:t>
      </w:r>
      <w:proofErr w:type="spellEnd"/>
      <w:r>
        <w:t xml:space="preserve"> function</w:t>
      </w:r>
      <w:r w:rsidRPr="002903FC">
        <w:t xml:space="preserve"> </w:t>
      </w:r>
      <w:r>
        <w:t xml:space="preserve">shall </w:t>
      </w:r>
      <w:r w:rsidRPr="0073469F">
        <w:t xml:space="preserve">follow the procedures </w:t>
      </w:r>
      <w:r>
        <w:t xml:space="preserve">as </w:t>
      </w:r>
      <w:r w:rsidRPr="0073469F">
        <w:t xml:space="preserve">specified in </w:t>
      </w:r>
      <w:r>
        <w:t>clause</w:t>
      </w:r>
      <w:r w:rsidRPr="0073469F">
        <w:t> </w:t>
      </w:r>
      <w:r w:rsidRPr="002903FC">
        <w:t>22.3.5.2.1</w:t>
      </w:r>
      <w:r w:rsidRPr="0073469F">
        <w:t>.</w:t>
      </w:r>
    </w:p>
    <w:p w14:paraId="51DDB5D3" w14:textId="77777777" w:rsidR="00850502" w:rsidRDefault="00850502" w:rsidP="00850502">
      <w:pPr>
        <w:pStyle w:val="Heading3"/>
        <w:rPr>
          <w:noProof/>
        </w:rPr>
      </w:pPr>
      <w:bookmarkStart w:id="4439" w:name="_Toc178199728"/>
      <w:r>
        <w:rPr>
          <w:noProof/>
        </w:rPr>
        <w:t>12.1A.3</w:t>
      </w:r>
      <w:r>
        <w:rPr>
          <w:noProof/>
        </w:rPr>
        <w:tab/>
        <w:t>Controlling MCVideo function procedures</w:t>
      </w:r>
      <w:bookmarkEnd w:id="4438"/>
      <w:bookmarkEnd w:id="4439"/>
    </w:p>
    <w:p w14:paraId="4195457B" w14:textId="77777777" w:rsidR="00850502" w:rsidRPr="00F678B4" w:rsidRDefault="00850502" w:rsidP="00850502">
      <w:pPr>
        <w:pStyle w:val="Heading4"/>
      </w:pPr>
      <w:bookmarkStart w:id="4440" w:name="_Toc171604507"/>
      <w:bookmarkStart w:id="4441" w:name="_Toc178199729"/>
      <w:r>
        <w:t>12.1A.3.1</w:t>
      </w:r>
      <w:r>
        <w:tab/>
        <w:t xml:space="preserve">Handling of </w:t>
      </w:r>
      <w:proofErr w:type="spellStart"/>
      <w:r>
        <w:t>adhoc</w:t>
      </w:r>
      <w:proofErr w:type="spellEnd"/>
      <w:r>
        <w:t xml:space="preserve"> group </w:t>
      </w:r>
      <w:r w:rsidRPr="0015289D">
        <w:t xml:space="preserve">emergency </w:t>
      </w:r>
      <w:r>
        <w:t xml:space="preserve">alert </w:t>
      </w:r>
      <w:r w:rsidRPr="0015289D">
        <w:t>notification</w:t>
      </w:r>
      <w:bookmarkEnd w:id="4440"/>
      <w:bookmarkEnd w:id="4441"/>
    </w:p>
    <w:p w14:paraId="169753C2" w14:textId="77777777" w:rsidR="00850502" w:rsidRDefault="00850502" w:rsidP="00850502">
      <w:r>
        <w:t xml:space="preserve">Upon receipt of a </w:t>
      </w:r>
      <w:r w:rsidRPr="0073469F">
        <w:t xml:space="preserve">"SIP </w:t>
      </w:r>
      <w:r>
        <w:t>MESSAGE</w:t>
      </w:r>
      <w:r w:rsidRPr="0073469F">
        <w:t xml:space="preserve"> request for</w:t>
      </w:r>
      <w:r>
        <w:t xml:space="preserve"> </w:t>
      </w:r>
      <w:proofErr w:type="spellStart"/>
      <w:r>
        <w:t>adhoc</w:t>
      </w:r>
      <w:proofErr w:type="spellEnd"/>
      <w:r>
        <w:t xml:space="preserve"> emergency notification for controlling </w:t>
      </w:r>
      <w:proofErr w:type="spellStart"/>
      <w:r>
        <w:t>MCVideo</w:t>
      </w:r>
      <w:proofErr w:type="spellEnd"/>
      <w:r>
        <w:t xml:space="preserve"> function", the controlling </w:t>
      </w:r>
      <w:proofErr w:type="spellStart"/>
      <w:r>
        <w:t>MCVideo</w:t>
      </w:r>
      <w:proofErr w:type="spellEnd"/>
      <w:r>
        <w:t xml:space="preserve"> function:</w:t>
      </w:r>
    </w:p>
    <w:p w14:paraId="4674E54F" w14:textId="77777777" w:rsidR="00850502" w:rsidRPr="0073469F" w:rsidRDefault="00850502" w:rsidP="00850502">
      <w:pPr>
        <w:pStyle w:val="B1"/>
      </w:pPr>
      <w:r w:rsidRPr="0073469F">
        <w:t>1)</w:t>
      </w:r>
      <w:r w:rsidRPr="0073469F">
        <w:tab/>
        <w:t xml:space="preserve">if unable to process the request due to a lack of resources or a risk of congestion exists, may reject the SIP </w:t>
      </w:r>
      <w:r>
        <w:t>MESSAGE</w:t>
      </w:r>
      <w:r w:rsidRPr="0073469F">
        <w:t xml:space="preserve"> request with a SIP 500 (Server Internal Error) response. The controlling </w:t>
      </w:r>
      <w:proofErr w:type="spellStart"/>
      <w:r>
        <w:t>MCVideo</w:t>
      </w:r>
      <w:proofErr w:type="spellEnd"/>
      <w:r>
        <w:t xml:space="preserve"> function</w:t>
      </w:r>
      <w:r w:rsidRPr="0073469F">
        <w:t xml:space="preserve"> may include a Retry-After header field to the SIP 500 (Server Internal Error</w:t>
      </w:r>
      <w:r>
        <w:t>) response as specified in IETF </w:t>
      </w:r>
      <w:r w:rsidRPr="0073469F">
        <w:t>RFC 3261 </w:t>
      </w:r>
      <w:r>
        <w:t xml:space="preserve">[15]. </w:t>
      </w:r>
      <w:r w:rsidRPr="007B314E">
        <w:t>Otherwise, continue with the rest of the steps</w:t>
      </w:r>
      <w:r w:rsidRPr="0073469F">
        <w:t>;</w:t>
      </w:r>
    </w:p>
    <w:p w14:paraId="0D8DEB82" w14:textId="77777777" w:rsidR="00850502" w:rsidRPr="0073469F" w:rsidRDefault="00850502" w:rsidP="00850502">
      <w:pPr>
        <w:pStyle w:val="NO"/>
      </w:pPr>
      <w:r w:rsidRPr="0073469F">
        <w:t>NOTE</w:t>
      </w:r>
      <w:r>
        <w:t> 1</w:t>
      </w:r>
      <w:r w:rsidRPr="0073469F">
        <w:t>:</w:t>
      </w:r>
      <w:r w:rsidRPr="0073469F">
        <w:tab/>
      </w:r>
      <w:r>
        <w:t>I</w:t>
      </w:r>
      <w:r w:rsidRPr="0073469F">
        <w:t xml:space="preserve">f the SIP </w:t>
      </w:r>
      <w:r>
        <w:t>MESSAGE</w:t>
      </w:r>
      <w:r w:rsidRPr="0073469F">
        <w:t xml:space="preserve"> request contains an</w:t>
      </w:r>
      <w:r>
        <w:t xml:space="preserve"> alert indication set to a value of "true",</w:t>
      </w:r>
      <w:r w:rsidRPr="0073469F">
        <w:t xml:space="preserve"> the controlling </w:t>
      </w:r>
      <w:proofErr w:type="spellStart"/>
      <w:r>
        <w:t>MCVideo</w:t>
      </w:r>
      <w:proofErr w:type="spellEnd"/>
      <w:r>
        <w:t xml:space="preserve"> function</w:t>
      </w:r>
      <w:r w:rsidRPr="0073469F">
        <w:t xml:space="preserve"> </w:t>
      </w:r>
      <w:r>
        <w:t>can,</w:t>
      </w:r>
      <w:r w:rsidRPr="0073469F">
        <w:t xml:space="preserve"> </w:t>
      </w:r>
      <w:r>
        <w:t xml:space="preserve">according to local policy, </w:t>
      </w:r>
      <w:r w:rsidRPr="0073469F">
        <w:t>choose to accept the request.</w:t>
      </w:r>
    </w:p>
    <w:p w14:paraId="18908B9B" w14:textId="77777777" w:rsidR="00850502" w:rsidRDefault="00850502" w:rsidP="00850502">
      <w:pPr>
        <w:pStyle w:val="B1"/>
      </w:pPr>
      <w:r w:rsidRPr="0073469F">
        <w:t>2)</w:t>
      </w:r>
      <w:r w:rsidRPr="0073469F">
        <w:tab/>
        <w:t>shall reject the SIP request with a SIP 403 (Forbidden) response and not process the remaining steps if</w:t>
      </w:r>
      <w:r>
        <w:t xml:space="preserve"> </w:t>
      </w:r>
      <w:r w:rsidRPr="006A4EAE">
        <w:t>an Accept-Contact header field does not include the g.3gpp.icsi-ref media feature tag containing the value of "urn:urn-7:3gpp-service.ims.icsi</w:t>
      </w:r>
      <w:r>
        <w:t>.mcvideo</w:t>
      </w:r>
      <w:r w:rsidRPr="006A4EAE">
        <w:t>";</w:t>
      </w:r>
    </w:p>
    <w:p w14:paraId="7C4887AE" w14:textId="77777777" w:rsidR="00850502" w:rsidRPr="0073469F" w:rsidRDefault="00850502" w:rsidP="00850502">
      <w:pPr>
        <w:pStyle w:val="B1"/>
      </w:pPr>
      <w:r>
        <w:t>2a)</w:t>
      </w:r>
      <w:r>
        <w:tab/>
      </w:r>
      <w:r w:rsidRPr="007B1A31">
        <w:t>if the received SIP MESSAGE request contains an application/vnd.3gpp.</w:t>
      </w:r>
      <w:r>
        <w:t>mcvideo-info+xml</w:t>
      </w:r>
      <w:r w:rsidRPr="007B1A31">
        <w:t xml:space="preserve"> MIME body with the &lt;</w:t>
      </w:r>
      <w:proofErr w:type="spellStart"/>
      <w:r>
        <w:t>adhoc</w:t>
      </w:r>
      <w:proofErr w:type="spellEnd"/>
      <w:r>
        <w:t>-</w:t>
      </w:r>
      <w:r w:rsidRPr="007B1A31">
        <w:t>alert-</w:t>
      </w:r>
      <w:proofErr w:type="spellStart"/>
      <w:r w:rsidRPr="007B1A31">
        <w:t>ind</w:t>
      </w:r>
      <w:proofErr w:type="spellEnd"/>
      <w:r w:rsidRPr="007B1A31">
        <w:t>&gt; element set to a value of "</w:t>
      </w:r>
      <w:r>
        <w:t>false", shall perform the procedures specified in clause 12.1A.3.2 and skip the rest of the steps;</w:t>
      </w:r>
    </w:p>
    <w:p w14:paraId="058A1E44" w14:textId="77777777" w:rsidR="00850502" w:rsidRDefault="00850502" w:rsidP="00850502">
      <w:pPr>
        <w:pStyle w:val="B1"/>
      </w:pPr>
      <w:r>
        <w:t>3)</w:t>
      </w:r>
      <w:r>
        <w:tab/>
      </w:r>
      <w:r w:rsidRPr="007B1A31">
        <w:t>if the received SIP MESSAGE request contains an application/vnd.3gpp.</w:t>
      </w:r>
      <w:r>
        <w:t>mcvideo-info+xml</w:t>
      </w:r>
      <w:r w:rsidRPr="007B1A31">
        <w:t xml:space="preserve"> MIME body with the &lt;</w:t>
      </w:r>
      <w:proofErr w:type="spellStart"/>
      <w:r>
        <w:t>adhoc</w:t>
      </w:r>
      <w:proofErr w:type="spellEnd"/>
      <w:r>
        <w:t>-</w:t>
      </w:r>
      <w:r w:rsidRPr="007B1A31">
        <w:t>alert-</w:t>
      </w:r>
      <w:proofErr w:type="spellStart"/>
      <w:r w:rsidRPr="007B1A31">
        <w:t>ind</w:t>
      </w:r>
      <w:proofErr w:type="spellEnd"/>
      <w:r w:rsidRPr="007B1A31">
        <w:t>&gt; element set to a value of "true":</w:t>
      </w:r>
    </w:p>
    <w:p w14:paraId="1EB7DA84" w14:textId="77777777" w:rsidR="00850502" w:rsidRDefault="00850502" w:rsidP="00850502">
      <w:pPr>
        <w:pStyle w:val="B2"/>
      </w:pPr>
      <w:r>
        <w:t>a)</w:t>
      </w:r>
      <w:r>
        <w:tab/>
        <w:t xml:space="preserve">if the received SIP MESSAGE request is </w:t>
      </w:r>
      <w:r w:rsidRPr="007B1A31">
        <w:rPr>
          <w:lang w:val="en-US"/>
        </w:rPr>
        <w:t>an un</w:t>
      </w:r>
      <w:r w:rsidRPr="007B1A31">
        <w:t xml:space="preserve">authorised request for an </w:t>
      </w:r>
      <w:proofErr w:type="spellStart"/>
      <w:r>
        <w:t>adhoc</w:t>
      </w:r>
      <w:proofErr w:type="spellEnd"/>
      <w:r>
        <w:t xml:space="preserve"> group</w:t>
      </w:r>
      <w:r w:rsidRPr="007B1A31">
        <w:t xml:space="preserve"> emergency alert as specified in </w:t>
      </w:r>
      <w:r>
        <w:t>clause</w:t>
      </w:r>
      <w:r w:rsidRPr="007B1A31">
        <w:t> </w:t>
      </w:r>
      <w:r>
        <w:t xml:space="preserve">6.3.3.1.12.10, </w:t>
      </w:r>
      <w:r w:rsidRPr="00657A31">
        <w:t xml:space="preserve">shall reject the </w:t>
      </w:r>
      <w:r>
        <w:t>SIP MESSAGE request</w:t>
      </w:r>
      <w:r w:rsidRPr="00657A31">
        <w:t xml:space="preserve"> with a SIP 403 (Forbidden) response to the SIP </w:t>
      </w:r>
      <w:r>
        <w:t>MESSAGE</w:t>
      </w:r>
      <w:r w:rsidRPr="00657A31">
        <w:t xml:space="preserve"> request</w:t>
      </w:r>
      <w:r>
        <w:t xml:space="preserve"> as specified in 3GPP TS 24.229 [11] with the following clarifications:</w:t>
      </w:r>
    </w:p>
    <w:p w14:paraId="0E46BC31" w14:textId="77777777" w:rsidR="00850502" w:rsidRDefault="00850502" w:rsidP="00850502">
      <w:pPr>
        <w:pStyle w:val="B3"/>
      </w:pPr>
      <w:proofErr w:type="spellStart"/>
      <w:r>
        <w:t>i</w:t>
      </w:r>
      <w:proofErr w:type="spellEnd"/>
      <w:r>
        <w:t>)</w:t>
      </w:r>
      <w:r>
        <w:tab/>
        <w:t xml:space="preserve">shall include in the </w:t>
      </w:r>
      <w:r w:rsidRPr="00657A31">
        <w:t>SIP 403 (Forbidden) response</w:t>
      </w:r>
      <w:r>
        <w:t xml:space="preserve"> an </w:t>
      </w:r>
      <w:r w:rsidRPr="00657A31">
        <w:t>application/vnd.3gpp.</w:t>
      </w:r>
      <w:r>
        <w:t>mcvideo-</w:t>
      </w:r>
      <w:r w:rsidRPr="00657A31">
        <w:t>info+xml MIME body as specified</w:t>
      </w:r>
      <w:r>
        <w:t xml:space="preserve"> in clause </w:t>
      </w:r>
      <w:r w:rsidRPr="00657A31">
        <w:t>F.1 with the &lt;</w:t>
      </w:r>
      <w:proofErr w:type="spellStart"/>
      <w:r>
        <w:t>mcvideoinfo</w:t>
      </w:r>
      <w:proofErr w:type="spellEnd"/>
      <w:r w:rsidRPr="00657A31">
        <w:t>&gt; element containing the &lt;</w:t>
      </w:r>
      <w:proofErr w:type="spellStart"/>
      <w:r>
        <w:t>mcvideo</w:t>
      </w:r>
      <w:proofErr w:type="spellEnd"/>
      <w:r>
        <w:t>-</w:t>
      </w:r>
      <w:r w:rsidRPr="00657A31">
        <w:t xml:space="preserve">Params&gt; element containing the </w:t>
      </w:r>
      <w:r w:rsidRPr="00086C6C">
        <w:t>&lt;</w:t>
      </w:r>
      <w:proofErr w:type="spellStart"/>
      <w:r w:rsidRPr="00086C6C">
        <w:t>anyExt</w:t>
      </w:r>
      <w:proofErr w:type="spellEnd"/>
      <w:r w:rsidRPr="00086C6C">
        <w:t xml:space="preserve">&gt; element </w:t>
      </w:r>
      <w:r w:rsidRPr="00657A31">
        <w:t>with</w:t>
      </w:r>
      <w:r>
        <w:t xml:space="preserve"> the </w:t>
      </w:r>
      <w:r w:rsidRPr="007B1A31">
        <w:t>&lt;</w:t>
      </w:r>
      <w:proofErr w:type="spellStart"/>
      <w:r>
        <w:t>adhoc</w:t>
      </w:r>
      <w:proofErr w:type="spellEnd"/>
      <w:r>
        <w:t>-alert-</w:t>
      </w:r>
      <w:proofErr w:type="spellStart"/>
      <w:r>
        <w:t>ind</w:t>
      </w:r>
      <w:proofErr w:type="spellEnd"/>
      <w:r>
        <w:t>&gt; element set to a value of "false"; and</w:t>
      </w:r>
    </w:p>
    <w:p w14:paraId="4AAE6D28" w14:textId="77777777" w:rsidR="00850502" w:rsidRDefault="00850502" w:rsidP="00850502">
      <w:pPr>
        <w:pStyle w:val="B3"/>
      </w:pPr>
      <w:r>
        <w:t>ii)</w:t>
      </w:r>
      <w:r>
        <w:tab/>
        <w:t xml:space="preserve">shall send the </w:t>
      </w:r>
      <w:r w:rsidRPr="00657A31">
        <w:t>SIP 403 (Forbidden) response</w:t>
      </w:r>
      <w:r>
        <w:t xml:space="preserve"> as specified in 3GPP TS 24.229 [11] and skip the rest of the steps;</w:t>
      </w:r>
    </w:p>
    <w:p w14:paraId="209E6AB4" w14:textId="77777777" w:rsidR="00850502" w:rsidRDefault="00850502" w:rsidP="00850502">
      <w:pPr>
        <w:pStyle w:val="B2"/>
      </w:pPr>
      <w:r>
        <w:t>b)</w:t>
      </w:r>
      <w:r>
        <w:tab/>
        <w:t xml:space="preserve">if the received SIP MESSAGE request is </w:t>
      </w:r>
      <w:r>
        <w:rPr>
          <w:lang w:val="en-US"/>
        </w:rPr>
        <w:t xml:space="preserve">an </w:t>
      </w:r>
      <w:r w:rsidRPr="007B1A31">
        <w:t xml:space="preserve">authorised request for an </w:t>
      </w:r>
      <w:proofErr w:type="spellStart"/>
      <w:r>
        <w:t>adhoc</w:t>
      </w:r>
      <w:proofErr w:type="spellEnd"/>
      <w:r>
        <w:t xml:space="preserve"> group</w:t>
      </w:r>
      <w:r w:rsidRPr="007B1A31">
        <w:t xml:space="preserve"> emergency alert as specified in </w:t>
      </w:r>
      <w:r>
        <w:t>clause</w:t>
      </w:r>
      <w:r w:rsidRPr="007B1A31">
        <w:t> </w:t>
      </w:r>
      <w:r>
        <w:t xml:space="preserve">6.3.3.1.12.10, shall determine the </w:t>
      </w:r>
      <w:proofErr w:type="spellStart"/>
      <w:r>
        <w:t>MCVideo</w:t>
      </w:r>
      <w:proofErr w:type="spellEnd"/>
      <w:r>
        <w:t xml:space="preserve"> users that meet the criteria contained in the &lt;call-participants-criteria&gt;</w:t>
      </w:r>
      <w:r w:rsidRPr="00C41E5B">
        <w:t xml:space="preserve"> </w:t>
      </w:r>
      <w:r>
        <w:t xml:space="preserve">contained in the </w:t>
      </w:r>
      <w:r w:rsidRPr="00C41E5B">
        <w:t>&lt;</w:t>
      </w:r>
      <w:proofErr w:type="spellStart"/>
      <w:r w:rsidRPr="00C41E5B">
        <w:t>anyExt</w:t>
      </w:r>
      <w:proofErr w:type="spellEnd"/>
      <w:r w:rsidRPr="00C41E5B">
        <w:t xml:space="preserve">&gt; element of </w:t>
      </w:r>
      <w:r>
        <w:t xml:space="preserve">the </w:t>
      </w:r>
      <w:r w:rsidRPr="00C41E5B">
        <w:t>&lt;</w:t>
      </w:r>
      <w:proofErr w:type="spellStart"/>
      <w:r>
        <w:t>mcvideo</w:t>
      </w:r>
      <w:proofErr w:type="spellEnd"/>
      <w:r>
        <w:t>-</w:t>
      </w:r>
      <w:r w:rsidRPr="00C41E5B">
        <w:t xml:space="preserve">Params&gt; element </w:t>
      </w:r>
      <w:r>
        <w:t xml:space="preserve">of the </w:t>
      </w:r>
      <w:r w:rsidRPr="00C41E5B">
        <w:t>&lt;</w:t>
      </w:r>
      <w:proofErr w:type="spellStart"/>
      <w:r>
        <w:t>mcvideoinfo</w:t>
      </w:r>
      <w:proofErr w:type="spellEnd"/>
      <w:r w:rsidRPr="00C41E5B">
        <w:t>&gt; element of the application/vnd.3gpp.</w:t>
      </w:r>
      <w:r>
        <w:t>mcvideo-</w:t>
      </w:r>
      <w:r w:rsidRPr="00C41E5B">
        <w:t xml:space="preserve">info+xml MIME body in the SIP </w:t>
      </w:r>
      <w:r>
        <w:t>MESSAGE</w:t>
      </w:r>
      <w:r w:rsidRPr="00C41E5B">
        <w:t xml:space="preserve"> request</w:t>
      </w:r>
      <w:r>
        <w:t>:</w:t>
      </w:r>
    </w:p>
    <w:p w14:paraId="787046B1" w14:textId="77777777" w:rsidR="00850502" w:rsidRDefault="00850502" w:rsidP="00850502">
      <w:pPr>
        <w:pStyle w:val="NO"/>
      </w:pPr>
      <w:r w:rsidRPr="0073469F">
        <w:t>NOTE</w:t>
      </w:r>
      <w:r>
        <w:t> 2</w:t>
      </w:r>
      <w:r w:rsidRPr="0073469F">
        <w:t>:</w:t>
      </w:r>
      <w:r w:rsidRPr="0073469F">
        <w:tab/>
      </w:r>
      <w:r>
        <w:t xml:space="preserve">The </w:t>
      </w:r>
      <w:r w:rsidRPr="00E56552">
        <w:t xml:space="preserve">determination of </w:t>
      </w:r>
      <w:r>
        <w:t xml:space="preserve">meeting the criteria </w:t>
      </w:r>
      <w:r w:rsidRPr="00E56552">
        <w:t>is left to implementation</w:t>
      </w:r>
      <w:r>
        <w:t xml:space="preserve"> and can use additional predefined data stored on the controlling </w:t>
      </w:r>
      <w:proofErr w:type="spellStart"/>
      <w:r>
        <w:t>MCVideo</w:t>
      </w:r>
      <w:proofErr w:type="spellEnd"/>
      <w:r>
        <w:t xml:space="preserve"> function.</w:t>
      </w:r>
    </w:p>
    <w:p w14:paraId="0654E333" w14:textId="77777777" w:rsidR="00850502" w:rsidRDefault="00850502" w:rsidP="00850502">
      <w:pPr>
        <w:pStyle w:val="B3"/>
      </w:pPr>
      <w:proofErr w:type="spellStart"/>
      <w:r>
        <w:t>i</w:t>
      </w:r>
      <w:proofErr w:type="spellEnd"/>
      <w:r>
        <w:t>)</w:t>
      </w:r>
      <w:r>
        <w:tab/>
      </w:r>
      <w:r w:rsidRPr="00002590">
        <w:t xml:space="preserve">shall create the </w:t>
      </w:r>
      <w:proofErr w:type="spellStart"/>
      <w:r w:rsidRPr="00002590">
        <w:t>adhoc</w:t>
      </w:r>
      <w:proofErr w:type="spellEnd"/>
      <w:r w:rsidRPr="00002590">
        <w:t xml:space="preserve"> group and generate the group identity to be associated with the </w:t>
      </w:r>
      <w:proofErr w:type="spellStart"/>
      <w:r w:rsidRPr="00002590">
        <w:t>adhoc</w:t>
      </w:r>
      <w:proofErr w:type="spellEnd"/>
      <w:r w:rsidRPr="00002590">
        <w:t xml:space="preserve"> group if the identity of </w:t>
      </w:r>
      <w:proofErr w:type="spellStart"/>
      <w:r w:rsidRPr="00002590">
        <w:t>adhoc</w:t>
      </w:r>
      <w:proofErr w:type="spellEnd"/>
      <w:r w:rsidRPr="00002590">
        <w:t xml:space="preserve"> group included in the &lt;</w:t>
      </w:r>
      <w:proofErr w:type="spellStart"/>
      <w:r>
        <w:t>mcvideo</w:t>
      </w:r>
      <w:proofErr w:type="spellEnd"/>
      <w:r>
        <w:t>-</w:t>
      </w:r>
      <w:r w:rsidRPr="00002590">
        <w:t>request-</w:t>
      </w:r>
      <w:proofErr w:type="spellStart"/>
      <w:r w:rsidRPr="00002590">
        <w:t>uri</w:t>
      </w:r>
      <w:proofErr w:type="spellEnd"/>
      <w:r w:rsidRPr="00002590">
        <w:t>&gt; element of the &lt;</w:t>
      </w:r>
      <w:proofErr w:type="spellStart"/>
      <w:r>
        <w:t>mcvideo</w:t>
      </w:r>
      <w:proofErr w:type="spellEnd"/>
      <w:r>
        <w:t>-</w:t>
      </w:r>
      <w:r w:rsidRPr="00002590">
        <w:t>Params&gt; element of the &lt;</w:t>
      </w:r>
      <w:proofErr w:type="spellStart"/>
      <w:r>
        <w:t>mcvideoinfo</w:t>
      </w:r>
      <w:proofErr w:type="spellEnd"/>
      <w:r w:rsidRPr="00002590">
        <w:t>&gt; element containing in an application/vnd.3gpp.</w:t>
      </w:r>
      <w:r>
        <w:t>mcvideo-</w:t>
      </w:r>
      <w:r w:rsidRPr="00002590">
        <w:t xml:space="preserve">info+xml MIME body received in the SIP </w:t>
      </w:r>
      <w:r w:rsidRPr="00A95BA5">
        <w:t xml:space="preserve">MESSAGE </w:t>
      </w:r>
      <w:r w:rsidRPr="00002590">
        <w:t>request is not acceptable or not included</w:t>
      </w:r>
      <w:r>
        <w:t>;</w:t>
      </w:r>
    </w:p>
    <w:p w14:paraId="019CC86A" w14:textId="77777777" w:rsidR="00850502" w:rsidRDefault="00850502" w:rsidP="00850502">
      <w:pPr>
        <w:pStyle w:val="B3"/>
        <w:rPr>
          <w:rFonts w:eastAsia="맑은 고딕"/>
        </w:rPr>
      </w:pPr>
      <w:r>
        <w:t>ii)</w:t>
      </w:r>
      <w:r>
        <w:tab/>
        <w:t xml:space="preserve">shall determine the participants of the </w:t>
      </w:r>
      <w:proofErr w:type="spellStart"/>
      <w:r>
        <w:rPr>
          <w:lang w:eastAsia="ko-KR"/>
        </w:rPr>
        <w:t>adhoc</w:t>
      </w:r>
      <w:proofErr w:type="spellEnd"/>
      <w:r>
        <w:rPr>
          <w:lang w:eastAsia="ko-KR"/>
        </w:rPr>
        <w:t xml:space="preserve"> </w:t>
      </w:r>
      <w:r w:rsidRPr="00DB0BC6">
        <w:rPr>
          <w:lang w:eastAsia="ko-KR"/>
        </w:rPr>
        <w:t xml:space="preserve">group </w:t>
      </w:r>
      <w:r>
        <w:rPr>
          <w:lang w:eastAsia="ko-KR"/>
        </w:rPr>
        <w:t xml:space="preserve">emergency alert and send the </w:t>
      </w:r>
      <w:proofErr w:type="spellStart"/>
      <w:r>
        <w:rPr>
          <w:lang w:eastAsia="ko-KR"/>
        </w:rPr>
        <w:t>adhoc</w:t>
      </w:r>
      <w:proofErr w:type="spellEnd"/>
      <w:r>
        <w:rPr>
          <w:lang w:eastAsia="ko-KR"/>
        </w:rPr>
        <w:t xml:space="preserve"> </w:t>
      </w:r>
      <w:r w:rsidRPr="00DB0BC6">
        <w:rPr>
          <w:lang w:eastAsia="ko-KR"/>
        </w:rPr>
        <w:t xml:space="preserve">group </w:t>
      </w:r>
      <w:r>
        <w:rPr>
          <w:lang w:eastAsia="ko-KR"/>
        </w:rPr>
        <w:t>emergency alert</w:t>
      </w:r>
      <w:r w:rsidRPr="00DB0BC6">
        <w:rPr>
          <w:lang w:eastAsia="ko-KR"/>
        </w:rPr>
        <w:t>, as specified in clause</w:t>
      </w:r>
      <w:r>
        <w:rPr>
          <w:lang w:eastAsia="ko-KR"/>
        </w:rPr>
        <w:t> </w:t>
      </w:r>
      <w:r>
        <w:rPr>
          <w:rFonts w:eastAsia="맑은 고딕"/>
        </w:rPr>
        <w:t>22.4</w:t>
      </w:r>
      <w:r w:rsidRPr="0073469F">
        <w:rPr>
          <w:rFonts w:eastAsia="맑은 고딕"/>
        </w:rPr>
        <w:t>.</w:t>
      </w:r>
      <w:r>
        <w:rPr>
          <w:rFonts w:eastAsia="맑은 고딕"/>
        </w:rPr>
        <w:t>6</w:t>
      </w:r>
      <w:r w:rsidRPr="0073469F">
        <w:rPr>
          <w:rFonts w:eastAsia="맑은 고딕"/>
        </w:rPr>
        <w:t>.</w:t>
      </w:r>
      <w:r>
        <w:rPr>
          <w:rFonts w:eastAsia="맑은 고딕"/>
        </w:rPr>
        <w:t>1;</w:t>
      </w:r>
    </w:p>
    <w:p w14:paraId="76C1366A" w14:textId="77777777" w:rsidR="00850502" w:rsidRPr="00A95BA5" w:rsidRDefault="00850502" w:rsidP="00850502">
      <w:pPr>
        <w:pStyle w:val="B3"/>
      </w:pPr>
      <w:r>
        <w:lastRenderedPageBreak/>
        <w:t>iii</w:t>
      </w:r>
      <w:r w:rsidRPr="00A95BA5">
        <w:t>)</w:t>
      </w:r>
      <w:r w:rsidRPr="00A95BA5">
        <w:tab/>
        <w:t>shall generate a SIP 200 (OK) response to the received SIP MESSAGE request as specified in 3GPP TS 24.229 </w:t>
      </w:r>
      <w:r>
        <w:t>[11];</w:t>
      </w:r>
    </w:p>
    <w:p w14:paraId="6D516B48" w14:textId="77777777" w:rsidR="00850502" w:rsidRPr="00A95BA5" w:rsidRDefault="00850502" w:rsidP="00850502">
      <w:pPr>
        <w:pStyle w:val="B3"/>
      </w:pPr>
      <w:r>
        <w:t>iv</w:t>
      </w:r>
      <w:r w:rsidRPr="00A95BA5">
        <w:t>)</w:t>
      </w:r>
      <w:r w:rsidRPr="00A95BA5">
        <w:tab/>
        <w:t>shall send the SIP 200 (OK) response to the received SIP MESSAGE according to rules and procedures of 3GPP TS 24.229 </w:t>
      </w:r>
      <w:r>
        <w:t>[11];</w:t>
      </w:r>
    </w:p>
    <w:p w14:paraId="678D8863" w14:textId="77777777" w:rsidR="00850502" w:rsidRPr="00A95BA5" w:rsidRDefault="00850502" w:rsidP="00850502">
      <w:pPr>
        <w:pStyle w:val="B3"/>
      </w:pPr>
      <w:r>
        <w:t>v</w:t>
      </w:r>
      <w:r w:rsidRPr="00A95BA5">
        <w:t>)</w:t>
      </w:r>
      <w:r w:rsidRPr="00A95BA5">
        <w:tab/>
        <w:t xml:space="preserve">shall cache the information that the </w:t>
      </w:r>
      <w:proofErr w:type="spellStart"/>
      <w:r>
        <w:t>MCVideo</w:t>
      </w:r>
      <w:proofErr w:type="spellEnd"/>
      <w:r>
        <w:t xml:space="preserve"> user</w:t>
      </w:r>
      <w:r w:rsidRPr="00A95BA5">
        <w:t xml:space="preserve"> has initiated an </w:t>
      </w:r>
      <w:proofErr w:type="spellStart"/>
      <w:r>
        <w:t>adhoc</w:t>
      </w:r>
      <w:proofErr w:type="spellEnd"/>
      <w:r>
        <w:t xml:space="preserve"> group</w:t>
      </w:r>
      <w:r w:rsidRPr="00A95BA5">
        <w:t xml:space="preserve"> emergency alert;</w:t>
      </w:r>
    </w:p>
    <w:p w14:paraId="3BB63913" w14:textId="77777777" w:rsidR="00850502" w:rsidRPr="00A95BA5" w:rsidRDefault="00850502" w:rsidP="00850502">
      <w:pPr>
        <w:pStyle w:val="B3"/>
      </w:pPr>
      <w:r>
        <w:t>vi</w:t>
      </w:r>
      <w:r w:rsidRPr="00A95BA5">
        <w:t>)</w:t>
      </w:r>
      <w:r w:rsidRPr="00A95BA5">
        <w:tab/>
        <w:t>shall generate a SIP MESSAGE request as described in clause 6.3.3.1.</w:t>
      </w:r>
      <w:r>
        <w:t>19</w:t>
      </w:r>
      <w:r w:rsidRPr="00A95BA5">
        <w:t xml:space="preserve"> to indicate successful receipt of an </w:t>
      </w:r>
      <w:proofErr w:type="spellStart"/>
      <w:r>
        <w:t>adhoc</w:t>
      </w:r>
      <w:proofErr w:type="spellEnd"/>
      <w:r>
        <w:t xml:space="preserve"> group</w:t>
      </w:r>
      <w:r w:rsidRPr="00A95BA5">
        <w:t xml:space="preserve"> emergency alert</w:t>
      </w:r>
      <w:r>
        <w:t xml:space="preserve"> to the initiator</w:t>
      </w:r>
      <w:r w:rsidRPr="00A95BA5">
        <w:t>, and shall include in the application/vnd.3gpp.</w:t>
      </w:r>
      <w:r>
        <w:t>mcvideo-</w:t>
      </w:r>
      <w:r w:rsidRPr="00A95BA5">
        <w:t>info+xml MIME body</w:t>
      </w:r>
      <w:r w:rsidRPr="0087537C">
        <w:t xml:space="preserve"> </w:t>
      </w:r>
      <w:r w:rsidRPr="00876328">
        <w:t>with the &lt;</w:t>
      </w:r>
      <w:proofErr w:type="spellStart"/>
      <w:r w:rsidRPr="00876328">
        <w:t>mc</w:t>
      </w:r>
      <w:r>
        <w:t>video</w:t>
      </w:r>
      <w:r w:rsidRPr="00876328">
        <w:t>info</w:t>
      </w:r>
      <w:proofErr w:type="spellEnd"/>
      <w:r w:rsidRPr="00876328">
        <w:t>&gt; element containing the &lt;</w:t>
      </w:r>
      <w:proofErr w:type="spellStart"/>
      <w:r w:rsidRPr="00876328">
        <w:t>mc</w:t>
      </w:r>
      <w:r>
        <w:t>video</w:t>
      </w:r>
      <w:proofErr w:type="spellEnd"/>
      <w:r w:rsidRPr="00876328">
        <w:t>-Params&gt; element</w:t>
      </w:r>
      <w:r>
        <w:t xml:space="preserve"> containing</w:t>
      </w:r>
      <w:r w:rsidRPr="00A95BA5">
        <w:t>:</w:t>
      </w:r>
    </w:p>
    <w:p w14:paraId="58B85216" w14:textId="77777777" w:rsidR="00850502" w:rsidRPr="00A95BA5" w:rsidRDefault="00850502" w:rsidP="00850502">
      <w:pPr>
        <w:pStyle w:val="B4"/>
        <w:rPr>
          <w:rFonts w:eastAsia="맑은 고딕"/>
        </w:rPr>
      </w:pPr>
      <w:r>
        <w:rPr>
          <w:rFonts w:eastAsia="맑은 고딕"/>
        </w:rPr>
        <w:t>A</w:t>
      </w:r>
      <w:r w:rsidRPr="00A95BA5">
        <w:rPr>
          <w:rFonts w:eastAsia="맑은 고딕"/>
        </w:rPr>
        <w:t>)</w:t>
      </w:r>
      <w:r w:rsidRPr="00A95BA5">
        <w:rPr>
          <w:rFonts w:eastAsia="맑은 고딕"/>
        </w:rPr>
        <w:tab/>
      </w:r>
      <w:r w:rsidRPr="00B2252E">
        <w:rPr>
          <w:rFonts w:eastAsia="맑은 고딕"/>
        </w:rPr>
        <w:t>the &lt;</w:t>
      </w:r>
      <w:proofErr w:type="spellStart"/>
      <w:r w:rsidRPr="00B2252E">
        <w:rPr>
          <w:rFonts w:eastAsia="맑은 고딕"/>
        </w:rPr>
        <w:t>anyExt</w:t>
      </w:r>
      <w:proofErr w:type="spellEnd"/>
      <w:r w:rsidRPr="00B2252E">
        <w:rPr>
          <w:rFonts w:eastAsia="맑은 고딕"/>
        </w:rPr>
        <w:t xml:space="preserve">&gt; element with </w:t>
      </w:r>
      <w:r w:rsidRPr="00A95BA5">
        <w:rPr>
          <w:rFonts w:eastAsia="맑은 고딕"/>
        </w:rPr>
        <w:t>the &lt;</w:t>
      </w:r>
      <w:proofErr w:type="spellStart"/>
      <w:r w:rsidRPr="00A95BA5">
        <w:rPr>
          <w:rFonts w:eastAsia="맑은 고딕"/>
        </w:rPr>
        <w:t>adhoc</w:t>
      </w:r>
      <w:proofErr w:type="spellEnd"/>
      <w:r w:rsidRPr="00A95BA5">
        <w:rPr>
          <w:rFonts w:eastAsia="맑은 고딕"/>
        </w:rPr>
        <w:t>-alert-</w:t>
      </w:r>
      <w:proofErr w:type="spellStart"/>
      <w:r w:rsidRPr="00A95BA5">
        <w:rPr>
          <w:rFonts w:eastAsia="맑은 고딕"/>
        </w:rPr>
        <w:t>ind</w:t>
      </w:r>
      <w:proofErr w:type="spellEnd"/>
      <w:r w:rsidRPr="00A95BA5">
        <w:rPr>
          <w:rFonts w:eastAsia="맑은 고딕"/>
        </w:rPr>
        <w:t>&gt; element set to a value of "true";</w:t>
      </w:r>
    </w:p>
    <w:p w14:paraId="3231FB12" w14:textId="77777777" w:rsidR="00850502" w:rsidRPr="00A95BA5" w:rsidRDefault="00850502" w:rsidP="00850502">
      <w:pPr>
        <w:pStyle w:val="B4"/>
        <w:rPr>
          <w:rFonts w:eastAsia="맑은 고딕"/>
        </w:rPr>
      </w:pPr>
      <w:r>
        <w:rPr>
          <w:rFonts w:eastAsia="맑은 고딕"/>
        </w:rPr>
        <w:t>B</w:t>
      </w:r>
      <w:r w:rsidRPr="00A95BA5">
        <w:rPr>
          <w:rFonts w:eastAsia="맑은 고딕"/>
        </w:rPr>
        <w:t>)</w:t>
      </w:r>
      <w:r w:rsidRPr="00A95BA5">
        <w:rPr>
          <w:rFonts w:eastAsia="맑은 고딕"/>
        </w:rPr>
        <w:tab/>
      </w:r>
      <w:r w:rsidRPr="00B2252E">
        <w:rPr>
          <w:rFonts w:eastAsia="맑은 고딕"/>
        </w:rPr>
        <w:t>the &lt;</w:t>
      </w:r>
      <w:proofErr w:type="spellStart"/>
      <w:r w:rsidRPr="00B2252E">
        <w:rPr>
          <w:rFonts w:eastAsia="맑은 고딕"/>
        </w:rPr>
        <w:t>anyExt</w:t>
      </w:r>
      <w:proofErr w:type="spellEnd"/>
      <w:r w:rsidRPr="00B2252E">
        <w:rPr>
          <w:rFonts w:eastAsia="맑은 고딕"/>
        </w:rPr>
        <w:t xml:space="preserve">&gt; element with </w:t>
      </w:r>
      <w:r w:rsidRPr="00A95BA5">
        <w:rPr>
          <w:rFonts w:eastAsia="맑은 고딕"/>
        </w:rPr>
        <w:t>the &lt;</w:t>
      </w:r>
      <w:proofErr w:type="spellStart"/>
      <w:r>
        <w:rPr>
          <w:rFonts w:eastAsia="맑은 고딕"/>
        </w:rPr>
        <w:t>adhoc</w:t>
      </w:r>
      <w:proofErr w:type="spellEnd"/>
      <w:r>
        <w:rPr>
          <w:rFonts w:eastAsia="맑은 고딕"/>
        </w:rPr>
        <w:t>-</w:t>
      </w:r>
      <w:r w:rsidRPr="00A95BA5">
        <w:rPr>
          <w:rFonts w:eastAsia="맑은 고딕"/>
        </w:rPr>
        <w:t>alert-</w:t>
      </w:r>
      <w:proofErr w:type="spellStart"/>
      <w:r w:rsidRPr="00A95BA5">
        <w:rPr>
          <w:rFonts w:eastAsia="맑은 고딕"/>
        </w:rPr>
        <w:t>ind</w:t>
      </w:r>
      <w:proofErr w:type="spellEnd"/>
      <w:r w:rsidRPr="00A95BA5">
        <w:rPr>
          <w:rFonts w:eastAsia="맑은 고딕"/>
        </w:rPr>
        <w:t>-</w:t>
      </w:r>
      <w:proofErr w:type="spellStart"/>
      <w:r w:rsidRPr="00A95BA5">
        <w:rPr>
          <w:rFonts w:eastAsia="맑은 고딕"/>
        </w:rPr>
        <w:t>rcvd</w:t>
      </w:r>
      <w:proofErr w:type="spellEnd"/>
      <w:r w:rsidRPr="00A95BA5">
        <w:rPr>
          <w:rFonts w:eastAsia="맑은 고딕"/>
        </w:rPr>
        <w:t>&gt; element set to a value of "true";</w:t>
      </w:r>
    </w:p>
    <w:p w14:paraId="4279BCA7" w14:textId="77777777" w:rsidR="00850502" w:rsidRPr="00A95BA5" w:rsidRDefault="00850502" w:rsidP="00850502">
      <w:pPr>
        <w:pStyle w:val="B4"/>
      </w:pPr>
      <w:r>
        <w:t>C</w:t>
      </w:r>
      <w:r w:rsidRPr="00A95BA5">
        <w:t>)</w:t>
      </w:r>
      <w:r w:rsidRPr="00A95BA5">
        <w:tab/>
        <w:t>the &lt;</w:t>
      </w:r>
      <w:proofErr w:type="spellStart"/>
      <w:r>
        <w:t>mcvideo</w:t>
      </w:r>
      <w:proofErr w:type="spellEnd"/>
      <w:r>
        <w:t>-</w:t>
      </w:r>
      <w:r w:rsidRPr="00A95BA5">
        <w:t xml:space="preserve">client-id&gt; element with the </w:t>
      </w:r>
      <w:proofErr w:type="spellStart"/>
      <w:r>
        <w:t>MCVideo</w:t>
      </w:r>
      <w:proofErr w:type="spellEnd"/>
      <w:r>
        <w:t xml:space="preserve"> client</w:t>
      </w:r>
      <w:r w:rsidRPr="00A95BA5">
        <w:t xml:space="preserve"> ID that was included in th</w:t>
      </w:r>
      <w:r>
        <w:t>e incoming SIP MESSAGE request;</w:t>
      </w:r>
    </w:p>
    <w:p w14:paraId="534727B6" w14:textId="77777777" w:rsidR="00850502" w:rsidRDefault="00850502" w:rsidP="00850502">
      <w:pPr>
        <w:pStyle w:val="B4"/>
      </w:pPr>
      <w:r>
        <w:t>D)</w:t>
      </w:r>
      <w:r>
        <w:tab/>
        <w:t>the &lt;</w:t>
      </w:r>
      <w:proofErr w:type="spellStart"/>
      <w:r>
        <w:t>mcvideo</w:t>
      </w:r>
      <w:proofErr w:type="spellEnd"/>
      <w:r>
        <w:t xml:space="preserve">-calling-group-id&gt; element set to the </w:t>
      </w:r>
      <w:proofErr w:type="spellStart"/>
      <w:r>
        <w:t>adhoc</w:t>
      </w:r>
      <w:proofErr w:type="spellEnd"/>
      <w:r>
        <w:t xml:space="preserve"> group identity</w:t>
      </w:r>
      <w:r w:rsidRPr="0012037E">
        <w:t xml:space="preserve"> </w:t>
      </w:r>
      <w:r>
        <w:t xml:space="preserve">as determined in this clause; and </w:t>
      </w:r>
    </w:p>
    <w:p w14:paraId="6BCB512C" w14:textId="77777777" w:rsidR="00850502" w:rsidRDefault="00850502" w:rsidP="00850502">
      <w:pPr>
        <w:pStyle w:val="B4"/>
      </w:pPr>
      <w:r>
        <w:t>E)</w:t>
      </w:r>
      <w:r>
        <w:tab/>
      </w:r>
      <w:r w:rsidRPr="00B2252E">
        <w:rPr>
          <w:rFonts w:eastAsia="맑은 고딕"/>
        </w:rPr>
        <w:t>the &lt;</w:t>
      </w:r>
      <w:proofErr w:type="spellStart"/>
      <w:r w:rsidRPr="00B2252E">
        <w:rPr>
          <w:rFonts w:eastAsia="맑은 고딕"/>
        </w:rPr>
        <w:t>anyExt</w:t>
      </w:r>
      <w:proofErr w:type="spellEnd"/>
      <w:r w:rsidRPr="00B2252E">
        <w:rPr>
          <w:rFonts w:eastAsia="맑은 고딕"/>
        </w:rPr>
        <w:t xml:space="preserve">&gt; element with </w:t>
      </w:r>
      <w:r>
        <w:t>the &lt;call-participants-criteria&gt;</w:t>
      </w:r>
      <w:r w:rsidRPr="00035223">
        <w:t xml:space="preserve"> e</w:t>
      </w:r>
      <w:r>
        <w:t xml:space="preserve">lement as determined in step 5) </w:t>
      </w:r>
      <w:r w:rsidRPr="00035223">
        <w:t>b) in clause</w:t>
      </w:r>
      <w:r>
        <w:t> </w:t>
      </w:r>
      <w:r>
        <w:rPr>
          <w:rFonts w:eastAsia="맑은 고딕"/>
        </w:rPr>
        <w:t>22.4</w:t>
      </w:r>
      <w:r w:rsidRPr="0073469F">
        <w:rPr>
          <w:rFonts w:eastAsia="맑은 고딕"/>
        </w:rPr>
        <w:t>.</w:t>
      </w:r>
      <w:r>
        <w:rPr>
          <w:rFonts w:eastAsia="맑은 고딕"/>
        </w:rPr>
        <w:t>6</w:t>
      </w:r>
      <w:r w:rsidRPr="0073469F">
        <w:rPr>
          <w:rFonts w:eastAsia="맑은 고딕"/>
        </w:rPr>
        <w:t>.</w:t>
      </w:r>
      <w:r>
        <w:rPr>
          <w:rFonts w:eastAsia="맑은 고딕"/>
        </w:rPr>
        <w:t>1</w:t>
      </w:r>
      <w:r w:rsidRPr="00035223">
        <w:t>;</w:t>
      </w:r>
      <w:r>
        <w:t xml:space="preserve"> and </w:t>
      </w:r>
    </w:p>
    <w:p w14:paraId="71F5FFF0" w14:textId="77777777" w:rsidR="00850502" w:rsidRDefault="00850502" w:rsidP="00850502">
      <w:pPr>
        <w:pStyle w:val="B3"/>
      </w:pPr>
      <w:r>
        <w:t>vii</w:t>
      </w:r>
      <w:r w:rsidRPr="00A95BA5">
        <w:t>)</w:t>
      </w:r>
      <w:r w:rsidRPr="00A95BA5">
        <w:tab/>
        <w:t xml:space="preserve">shall send the SIP MESSAGE request </w:t>
      </w:r>
      <w:r w:rsidRPr="0073469F">
        <w:rPr>
          <w:rFonts w:eastAsia="SimSun"/>
        </w:rPr>
        <w:t xml:space="preserve">towards the </w:t>
      </w:r>
      <w:r>
        <w:rPr>
          <w:rFonts w:eastAsia="SimSun"/>
        </w:rPr>
        <w:t xml:space="preserve">originating </w:t>
      </w:r>
      <w:r w:rsidRPr="008E477D">
        <w:rPr>
          <w:rFonts w:eastAsia="Batang"/>
        </w:rPr>
        <w:t xml:space="preserve">participating </w:t>
      </w:r>
      <w:proofErr w:type="spellStart"/>
      <w:r>
        <w:rPr>
          <w:rFonts w:eastAsia="SimSun"/>
        </w:rPr>
        <w:t>MCVideo</w:t>
      </w:r>
      <w:proofErr w:type="spellEnd"/>
      <w:r>
        <w:rPr>
          <w:rFonts w:eastAsia="SimSun"/>
        </w:rPr>
        <w:t xml:space="preserve"> function</w:t>
      </w:r>
      <w:r w:rsidRPr="008E477D">
        <w:rPr>
          <w:rFonts w:eastAsia="Batang"/>
        </w:rPr>
        <w:t xml:space="preserve"> </w:t>
      </w:r>
      <w:r w:rsidRPr="00A95BA5">
        <w:t>according to rules and procedures of 3GPP TS 24.229 </w:t>
      </w:r>
      <w:r>
        <w:t>[11]; and</w:t>
      </w:r>
    </w:p>
    <w:p w14:paraId="05689D3E" w14:textId="77777777" w:rsidR="00850502" w:rsidRPr="00013D04" w:rsidRDefault="00850502" w:rsidP="00850502">
      <w:pPr>
        <w:pStyle w:val="B1"/>
      </w:pPr>
      <w:r>
        <w:t>4)</w:t>
      </w:r>
      <w:r>
        <w:tab/>
        <w:t xml:space="preserve">shall continue to include the </w:t>
      </w:r>
      <w:proofErr w:type="spellStart"/>
      <w:r>
        <w:t>MCVideo</w:t>
      </w:r>
      <w:proofErr w:type="spellEnd"/>
      <w:r>
        <w:t xml:space="preserve"> users meeting or to remove </w:t>
      </w:r>
      <w:proofErr w:type="spellStart"/>
      <w:r>
        <w:t>MCVideo</w:t>
      </w:r>
      <w:proofErr w:type="spellEnd"/>
      <w:r>
        <w:t xml:space="preserve"> users no longer meeting the criteria as specified in the clause </w:t>
      </w:r>
      <w:r>
        <w:rPr>
          <w:noProof/>
        </w:rPr>
        <w:t>12.1A.3.3</w:t>
      </w:r>
      <w:r>
        <w:t>.</w:t>
      </w:r>
    </w:p>
    <w:p w14:paraId="1964FB2A" w14:textId="77777777" w:rsidR="00850502" w:rsidRPr="00F678B4" w:rsidRDefault="00850502" w:rsidP="00850502">
      <w:pPr>
        <w:pStyle w:val="Heading4"/>
      </w:pPr>
      <w:bookmarkStart w:id="4442" w:name="_Toc171604508"/>
      <w:bookmarkStart w:id="4443" w:name="_Toc178199730"/>
      <w:r>
        <w:t>12.1A.3.2</w:t>
      </w:r>
      <w:r>
        <w:tab/>
        <w:t xml:space="preserve">Handling of </w:t>
      </w:r>
      <w:proofErr w:type="spellStart"/>
      <w:r>
        <w:t>adhoc</w:t>
      </w:r>
      <w:proofErr w:type="spellEnd"/>
      <w:r>
        <w:t xml:space="preserve"> group </w:t>
      </w:r>
      <w:r w:rsidRPr="0015289D">
        <w:t xml:space="preserve">emergency </w:t>
      </w:r>
      <w:r>
        <w:t>alert cancellation</w:t>
      </w:r>
      <w:bookmarkEnd w:id="4442"/>
      <w:bookmarkEnd w:id="4443"/>
    </w:p>
    <w:p w14:paraId="5204311B" w14:textId="77777777" w:rsidR="00850502" w:rsidRDefault="00850502" w:rsidP="00850502">
      <w:r>
        <w:t xml:space="preserve">Upon receipt of a </w:t>
      </w:r>
      <w:r w:rsidRPr="0073469F">
        <w:t xml:space="preserve">"SIP </w:t>
      </w:r>
      <w:r>
        <w:t>MESSAGE</w:t>
      </w:r>
      <w:r w:rsidRPr="0073469F">
        <w:t xml:space="preserve"> request for</w:t>
      </w:r>
      <w:r>
        <w:t xml:space="preserve"> </w:t>
      </w:r>
      <w:proofErr w:type="spellStart"/>
      <w:r>
        <w:t>adhoc</w:t>
      </w:r>
      <w:proofErr w:type="spellEnd"/>
      <w:r>
        <w:t xml:space="preserve"> emergency notification for controlling </w:t>
      </w:r>
      <w:proofErr w:type="spellStart"/>
      <w:r>
        <w:t>MCVideo</w:t>
      </w:r>
      <w:proofErr w:type="spellEnd"/>
      <w:r>
        <w:t xml:space="preserve"> function"</w:t>
      </w:r>
      <w:r w:rsidRPr="000134B0">
        <w:t xml:space="preserve"> </w:t>
      </w:r>
      <w:r>
        <w:t>containing</w:t>
      </w:r>
      <w:r w:rsidRPr="007B1A31">
        <w:t xml:space="preserve"> an application/vnd.3gpp.</w:t>
      </w:r>
      <w:r>
        <w:t>mcvideo-info+xml</w:t>
      </w:r>
      <w:r w:rsidRPr="007B1A31">
        <w:t xml:space="preserve"> MIME body with the &lt;</w:t>
      </w:r>
      <w:proofErr w:type="spellStart"/>
      <w:r>
        <w:t>adhoc</w:t>
      </w:r>
      <w:proofErr w:type="spellEnd"/>
      <w:r>
        <w:t>-</w:t>
      </w:r>
      <w:r w:rsidRPr="007B1A31">
        <w:t>alert-</w:t>
      </w:r>
      <w:proofErr w:type="spellStart"/>
      <w:r w:rsidRPr="007B1A31">
        <w:t>ind</w:t>
      </w:r>
      <w:proofErr w:type="spellEnd"/>
      <w:r w:rsidRPr="007B1A31">
        <w:t>&gt; element set to a value of "</w:t>
      </w:r>
      <w:r>
        <w:t xml:space="preserve">false", the controlling </w:t>
      </w:r>
      <w:proofErr w:type="spellStart"/>
      <w:r>
        <w:t>MCVideo</w:t>
      </w:r>
      <w:proofErr w:type="spellEnd"/>
      <w:r>
        <w:t xml:space="preserve"> function:</w:t>
      </w:r>
    </w:p>
    <w:p w14:paraId="05DCB127" w14:textId="77777777" w:rsidR="00850502" w:rsidRPr="0073469F" w:rsidRDefault="00850502" w:rsidP="00850502">
      <w:pPr>
        <w:pStyle w:val="B1"/>
      </w:pPr>
      <w:r w:rsidRPr="0073469F">
        <w:t>1)</w:t>
      </w:r>
      <w:r w:rsidRPr="0073469F">
        <w:tab/>
        <w:t xml:space="preserve">if unable to process the request due to a lack of resources or a risk of congestion exists, may reject the SIP </w:t>
      </w:r>
      <w:r>
        <w:t>MESSAGE</w:t>
      </w:r>
      <w:r w:rsidRPr="0073469F">
        <w:t xml:space="preserve"> request with a SIP 500 (Server Internal Error) response. The controlling </w:t>
      </w:r>
      <w:proofErr w:type="spellStart"/>
      <w:r>
        <w:t>MCVideo</w:t>
      </w:r>
      <w:proofErr w:type="spellEnd"/>
      <w:r>
        <w:t xml:space="preserve"> function</w:t>
      </w:r>
      <w:r w:rsidRPr="0073469F">
        <w:t xml:space="preserve"> may include a Retry-After header field to the SIP 500 (Server Internal Error</w:t>
      </w:r>
      <w:r>
        <w:t>) response as specified in IETF </w:t>
      </w:r>
      <w:r w:rsidRPr="0073469F">
        <w:t>RFC 3261 </w:t>
      </w:r>
      <w:r>
        <w:t xml:space="preserve">[15]. </w:t>
      </w:r>
      <w:r w:rsidRPr="007B314E">
        <w:t>Otherwise, continue with the rest of the steps</w:t>
      </w:r>
      <w:r w:rsidRPr="0073469F">
        <w:t>;</w:t>
      </w:r>
    </w:p>
    <w:p w14:paraId="7E84DE8F" w14:textId="77777777" w:rsidR="00850502" w:rsidRPr="0073469F" w:rsidRDefault="00850502" w:rsidP="00850502">
      <w:pPr>
        <w:pStyle w:val="NO"/>
      </w:pPr>
      <w:r w:rsidRPr="0073469F">
        <w:t>NOTE:</w:t>
      </w:r>
      <w:r w:rsidRPr="0073469F">
        <w:tab/>
      </w:r>
      <w:r>
        <w:t>I</w:t>
      </w:r>
      <w:r w:rsidRPr="0073469F">
        <w:t xml:space="preserve">f the SIP </w:t>
      </w:r>
      <w:r>
        <w:t>MESSAGE</w:t>
      </w:r>
      <w:r w:rsidRPr="0073469F">
        <w:t xml:space="preserve"> request contains an</w:t>
      </w:r>
      <w:r>
        <w:t xml:space="preserve"> alert indication set to a value of "false",</w:t>
      </w:r>
      <w:r w:rsidRPr="0073469F">
        <w:t xml:space="preserve"> the controlling </w:t>
      </w:r>
      <w:proofErr w:type="spellStart"/>
      <w:r>
        <w:t>MCVideo</w:t>
      </w:r>
      <w:proofErr w:type="spellEnd"/>
      <w:r>
        <w:t xml:space="preserve"> function</w:t>
      </w:r>
      <w:r w:rsidRPr="0073469F">
        <w:t xml:space="preserve"> </w:t>
      </w:r>
      <w:r>
        <w:t>can,</w:t>
      </w:r>
      <w:r w:rsidRPr="0073469F">
        <w:t xml:space="preserve"> </w:t>
      </w:r>
      <w:r>
        <w:t xml:space="preserve">according to local policy, </w:t>
      </w:r>
      <w:r w:rsidRPr="0073469F">
        <w:t>choose to accept the request.</w:t>
      </w:r>
    </w:p>
    <w:p w14:paraId="4A5B1965" w14:textId="77777777" w:rsidR="00850502" w:rsidRPr="0073469F" w:rsidRDefault="00850502" w:rsidP="00850502">
      <w:pPr>
        <w:pStyle w:val="B1"/>
      </w:pPr>
      <w:r w:rsidRPr="0073469F">
        <w:t>2)</w:t>
      </w:r>
      <w:r w:rsidRPr="0073469F">
        <w:tab/>
        <w:t>shall reject the SIP request with a SIP 403 (Forbidden) response and not process the remaining steps if</w:t>
      </w:r>
      <w:r>
        <w:t xml:space="preserve"> </w:t>
      </w:r>
      <w:r w:rsidRPr="006A4EAE">
        <w:t>an Accept-Contact header field does not include the g.3gpp.icsi-ref media feature tag containing the value of "urn:urn-7:3gpp-service.ims.icsi</w:t>
      </w:r>
      <w:r>
        <w:t>.mcvideo</w:t>
      </w:r>
      <w:r w:rsidRPr="006A4EAE">
        <w:t>";</w:t>
      </w:r>
    </w:p>
    <w:p w14:paraId="23EA24DD" w14:textId="77777777" w:rsidR="00850502" w:rsidRDefault="00850502" w:rsidP="00850502">
      <w:pPr>
        <w:pStyle w:val="B1"/>
      </w:pPr>
      <w:r w:rsidRPr="00614BD1">
        <w:t>3)</w:t>
      </w:r>
      <w:r w:rsidRPr="00614BD1">
        <w:tab/>
        <w:t xml:space="preserve">if the received SIP MESSAGE request is </w:t>
      </w:r>
      <w:r w:rsidRPr="00614BD1">
        <w:rPr>
          <w:lang w:val="en-US"/>
        </w:rPr>
        <w:t>an un</w:t>
      </w:r>
      <w:r w:rsidRPr="00614BD1">
        <w:t xml:space="preserve">authorised request for an </w:t>
      </w:r>
      <w:proofErr w:type="spellStart"/>
      <w:r>
        <w:t>adhoc</w:t>
      </w:r>
      <w:proofErr w:type="spellEnd"/>
      <w:r>
        <w:t xml:space="preserve"> group</w:t>
      </w:r>
      <w:r w:rsidRPr="00614BD1">
        <w:t xml:space="preserve"> emergency alert cancellation as specified in clause </w:t>
      </w:r>
      <w:r w:rsidRPr="00F12FC8">
        <w:t>6.3.3.1.12.11</w:t>
      </w:r>
      <w:r w:rsidRPr="00614BD1">
        <w:t>, shall reject the SIP MESSAGE request with a SIP 403 (Forbidden) response to the SIP MESSAGE request as specified in 3GPP TS 24.229 </w:t>
      </w:r>
      <w:r>
        <w:t>[11]</w:t>
      </w:r>
      <w:r w:rsidRPr="00614BD1">
        <w:t xml:space="preserve"> with the following clarifications:</w:t>
      </w:r>
    </w:p>
    <w:p w14:paraId="6894FEB6" w14:textId="77777777" w:rsidR="00850502" w:rsidRDefault="00850502" w:rsidP="00850502">
      <w:pPr>
        <w:pStyle w:val="B2"/>
      </w:pPr>
      <w:r>
        <w:t>a)</w:t>
      </w:r>
      <w:r>
        <w:tab/>
        <w:t xml:space="preserve">shall include in the </w:t>
      </w:r>
      <w:r w:rsidRPr="00657A31">
        <w:t>SIP 403 (Forbidden) response</w:t>
      </w:r>
      <w:r>
        <w:t xml:space="preserve"> an </w:t>
      </w:r>
      <w:r w:rsidRPr="00657A31">
        <w:t>application/vnd.3gpp.</w:t>
      </w:r>
      <w:r>
        <w:t>mcvideo-</w:t>
      </w:r>
      <w:r w:rsidRPr="00657A31">
        <w:t>info+xml MIME body as specified</w:t>
      </w:r>
      <w:r>
        <w:t xml:space="preserve"> in clause </w:t>
      </w:r>
      <w:r w:rsidRPr="00657A31">
        <w:t>F.1 with the &lt;</w:t>
      </w:r>
      <w:proofErr w:type="spellStart"/>
      <w:r>
        <w:t>mcvideoinfo</w:t>
      </w:r>
      <w:proofErr w:type="spellEnd"/>
      <w:r w:rsidRPr="00657A31">
        <w:t>&gt; element containing the &lt;</w:t>
      </w:r>
      <w:proofErr w:type="spellStart"/>
      <w:r>
        <w:t>mcvideo</w:t>
      </w:r>
      <w:proofErr w:type="spellEnd"/>
      <w:r>
        <w:t>-</w:t>
      </w:r>
      <w:r w:rsidRPr="00657A31">
        <w:t xml:space="preserve">Params&gt; element </w:t>
      </w:r>
      <w:r>
        <w:t xml:space="preserve">containing the </w:t>
      </w:r>
      <w:proofErr w:type="spellStart"/>
      <w:r w:rsidRPr="00DE73B9">
        <w:t>anyExt</w:t>
      </w:r>
      <w:proofErr w:type="spellEnd"/>
      <w:r w:rsidRPr="00DE73B9">
        <w:t xml:space="preserve">&gt; element </w:t>
      </w:r>
      <w:r w:rsidRPr="00657A31">
        <w:t>with</w:t>
      </w:r>
      <w:r>
        <w:t xml:space="preserve"> the &lt;</w:t>
      </w:r>
      <w:proofErr w:type="spellStart"/>
      <w:r>
        <w:t>adhoc</w:t>
      </w:r>
      <w:proofErr w:type="spellEnd"/>
      <w:r>
        <w:t>-alert-</w:t>
      </w:r>
      <w:proofErr w:type="spellStart"/>
      <w:r>
        <w:t>ind</w:t>
      </w:r>
      <w:proofErr w:type="spellEnd"/>
      <w:r>
        <w:t>&gt; element set to a value of "true"; and</w:t>
      </w:r>
    </w:p>
    <w:p w14:paraId="36FC7072" w14:textId="77777777" w:rsidR="00850502" w:rsidRDefault="00850502" w:rsidP="00850502">
      <w:pPr>
        <w:pStyle w:val="B2"/>
      </w:pPr>
      <w:r>
        <w:t>b)</w:t>
      </w:r>
      <w:r>
        <w:tab/>
        <w:t xml:space="preserve">shall send the </w:t>
      </w:r>
      <w:r w:rsidRPr="00657A31">
        <w:t>SIP 403 (Forbidden) response</w:t>
      </w:r>
      <w:r>
        <w:t xml:space="preserve"> as specified in 3GPP TS 24.229 [11] and skip the rest of the steps;</w:t>
      </w:r>
    </w:p>
    <w:p w14:paraId="0D72A793" w14:textId="77777777" w:rsidR="00850502" w:rsidRDefault="00850502" w:rsidP="00850502">
      <w:pPr>
        <w:pStyle w:val="B1"/>
      </w:pPr>
      <w:r>
        <w:t>4)</w:t>
      </w:r>
      <w:r>
        <w:tab/>
        <w:t xml:space="preserve">if the received SIP MESSAGE request is </w:t>
      </w:r>
      <w:r w:rsidRPr="00987769">
        <w:t xml:space="preserve">an </w:t>
      </w:r>
      <w:r w:rsidRPr="007B1A31">
        <w:t xml:space="preserve">authorised request for an </w:t>
      </w:r>
      <w:proofErr w:type="spellStart"/>
      <w:r>
        <w:t>adhoc</w:t>
      </w:r>
      <w:proofErr w:type="spellEnd"/>
      <w:r>
        <w:t xml:space="preserve"> group</w:t>
      </w:r>
      <w:r w:rsidRPr="007B1A31">
        <w:t xml:space="preserve"> emergency alert </w:t>
      </w:r>
      <w:r>
        <w:t>cancellation</w:t>
      </w:r>
      <w:r w:rsidRPr="007B1A31">
        <w:t xml:space="preserve"> as specified in </w:t>
      </w:r>
      <w:r>
        <w:t>clause</w:t>
      </w:r>
      <w:r w:rsidRPr="007B1A31">
        <w:t> </w:t>
      </w:r>
      <w:r w:rsidRPr="00F12FC8">
        <w:t>6.3.3.1.12.11</w:t>
      </w:r>
      <w:r>
        <w:t>:</w:t>
      </w:r>
    </w:p>
    <w:p w14:paraId="029363EF" w14:textId="77777777" w:rsidR="00850502" w:rsidRDefault="00850502" w:rsidP="00850502">
      <w:pPr>
        <w:pStyle w:val="B2"/>
      </w:pPr>
      <w:r>
        <w:lastRenderedPageBreak/>
        <w:t>a)</w:t>
      </w:r>
      <w:r>
        <w:tab/>
        <w:t xml:space="preserve">shall stop determining the participants of the </w:t>
      </w:r>
      <w:proofErr w:type="spellStart"/>
      <w:r>
        <w:rPr>
          <w:lang w:eastAsia="ko-KR"/>
        </w:rPr>
        <w:t>adhoc</w:t>
      </w:r>
      <w:proofErr w:type="spellEnd"/>
      <w:r>
        <w:rPr>
          <w:lang w:eastAsia="ko-KR"/>
        </w:rPr>
        <w:t xml:space="preserve"> </w:t>
      </w:r>
      <w:r w:rsidRPr="00DB0BC6">
        <w:rPr>
          <w:lang w:eastAsia="ko-KR"/>
        </w:rPr>
        <w:t xml:space="preserve">group </w:t>
      </w:r>
      <w:r>
        <w:rPr>
          <w:lang w:eastAsia="ko-KR"/>
        </w:rPr>
        <w:t>emergency alert</w:t>
      </w:r>
      <w:r w:rsidRPr="00DB0BC6">
        <w:rPr>
          <w:lang w:eastAsia="ko-KR"/>
        </w:rPr>
        <w:t>, as specified in clause</w:t>
      </w:r>
      <w:r>
        <w:rPr>
          <w:lang w:eastAsia="ko-KR"/>
        </w:rPr>
        <w:t> </w:t>
      </w:r>
      <w:r>
        <w:rPr>
          <w:rFonts w:eastAsia="맑은 고딕"/>
        </w:rPr>
        <w:t>22.4</w:t>
      </w:r>
      <w:r w:rsidRPr="0073469F">
        <w:rPr>
          <w:rFonts w:eastAsia="맑은 고딕"/>
        </w:rPr>
        <w:t>.</w:t>
      </w:r>
      <w:r>
        <w:rPr>
          <w:rFonts w:eastAsia="맑은 고딕"/>
        </w:rPr>
        <w:t>6</w:t>
      </w:r>
      <w:r w:rsidRPr="0073469F">
        <w:rPr>
          <w:rFonts w:eastAsia="맑은 고딕"/>
        </w:rPr>
        <w:t>.</w:t>
      </w:r>
      <w:r>
        <w:rPr>
          <w:rFonts w:eastAsia="맑은 고딕"/>
        </w:rPr>
        <w:t>2;</w:t>
      </w:r>
    </w:p>
    <w:p w14:paraId="6B6D7DC5" w14:textId="77777777" w:rsidR="00850502" w:rsidRDefault="00850502" w:rsidP="00850502">
      <w:pPr>
        <w:pStyle w:val="B2"/>
      </w:pPr>
      <w:r>
        <w:t>b)</w:t>
      </w:r>
      <w:r>
        <w:tab/>
      </w:r>
      <w:r w:rsidRPr="00A316ED">
        <w:rPr>
          <w:lang w:val="en-US"/>
        </w:rPr>
        <w:t xml:space="preserve">if the received SIP </w:t>
      </w:r>
      <w:r>
        <w:rPr>
          <w:lang w:val="en-US"/>
        </w:rPr>
        <w:t>MESSAGE</w:t>
      </w:r>
      <w:r w:rsidRPr="00A316ED">
        <w:rPr>
          <w:lang w:val="en-US"/>
        </w:rPr>
        <w:t xml:space="preserve"> request contains an &lt;originated-by&gt; element in the </w:t>
      </w:r>
      <w:r w:rsidRPr="00A316ED">
        <w:t>application/vnd.3gpp.</w:t>
      </w:r>
      <w:r>
        <w:t>mcvideo-</w:t>
      </w:r>
      <w:r w:rsidRPr="00A316ED">
        <w:t>info+xml</w:t>
      </w:r>
      <w:r w:rsidRPr="00A316ED">
        <w:rPr>
          <w:lang w:val="en-US"/>
        </w:rPr>
        <w:t xml:space="preserve"> MIME body,</w:t>
      </w:r>
      <w:r>
        <w:rPr>
          <w:lang w:val="en-US"/>
        </w:rPr>
        <w:t xml:space="preserve"> shall clear the </w:t>
      </w:r>
      <w:r w:rsidRPr="00B02810">
        <w:t xml:space="preserve">cache </w:t>
      </w:r>
      <w:r>
        <w:t xml:space="preserve">of the </w:t>
      </w:r>
      <w:proofErr w:type="spellStart"/>
      <w:r>
        <w:t>MCVideo</w:t>
      </w:r>
      <w:proofErr w:type="spellEnd"/>
      <w:r>
        <w:t xml:space="preserve"> ID</w:t>
      </w:r>
      <w:r>
        <w:rPr>
          <w:lang w:val="en-US"/>
        </w:rPr>
        <w:t xml:space="preserve"> of </w:t>
      </w:r>
      <w:r w:rsidRPr="00B02810">
        <w:t xml:space="preserve">the </w:t>
      </w:r>
      <w:proofErr w:type="spellStart"/>
      <w:r>
        <w:t>MCVideo</w:t>
      </w:r>
      <w:proofErr w:type="spellEnd"/>
      <w:r>
        <w:t xml:space="preserve"> user</w:t>
      </w:r>
      <w:r w:rsidRPr="00B02810">
        <w:t xml:space="preserve"> </w:t>
      </w:r>
      <w:r w:rsidRPr="00A316ED">
        <w:rPr>
          <w:lang w:val="en-US"/>
        </w:rPr>
        <w:t>identified by the &lt;originated-by&gt; element</w:t>
      </w:r>
      <w:r w:rsidRPr="00A316ED">
        <w:t xml:space="preserve"> </w:t>
      </w:r>
      <w:r>
        <w:t>as having an</w:t>
      </w:r>
      <w:r w:rsidRPr="00B02810">
        <w:t xml:space="preserve"> </w:t>
      </w:r>
      <w:r>
        <w:t>outstanding</w:t>
      </w:r>
      <w:r w:rsidRPr="00B02810">
        <w:t xml:space="preserve"> </w:t>
      </w:r>
      <w:proofErr w:type="spellStart"/>
      <w:r>
        <w:t>adhoc</w:t>
      </w:r>
      <w:proofErr w:type="spellEnd"/>
      <w:r>
        <w:t xml:space="preserve"> group</w:t>
      </w:r>
      <w:r w:rsidRPr="00B02810">
        <w:t xml:space="preserve"> emergency alert;</w:t>
      </w:r>
    </w:p>
    <w:p w14:paraId="627EE661" w14:textId="77777777" w:rsidR="00850502" w:rsidRPr="0045201D" w:rsidRDefault="00850502" w:rsidP="00850502">
      <w:pPr>
        <w:pStyle w:val="B2"/>
      </w:pPr>
      <w:r>
        <w:t>c)</w:t>
      </w:r>
      <w:r>
        <w:tab/>
      </w:r>
      <w:r w:rsidRPr="00A316ED">
        <w:rPr>
          <w:lang w:val="en-US"/>
        </w:rPr>
        <w:t xml:space="preserve">if the received SIP </w:t>
      </w:r>
      <w:r>
        <w:rPr>
          <w:lang w:val="en-US"/>
        </w:rPr>
        <w:t>MESSAGE</w:t>
      </w:r>
      <w:r w:rsidRPr="00A316ED">
        <w:rPr>
          <w:lang w:val="en-US"/>
        </w:rPr>
        <w:t xml:space="preserve"> request </w:t>
      </w:r>
      <w:r>
        <w:rPr>
          <w:lang w:val="en-US"/>
        </w:rPr>
        <w:t>does not contain</w:t>
      </w:r>
      <w:r w:rsidRPr="00A316ED">
        <w:rPr>
          <w:lang w:val="en-US"/>
        </w:rPr>
        <w:t xml:space="preserve"> an &lt;originated-by&gt; element in the </w:t>
      </w:r>
      <w:r w:rsidRPr="00A316ED">
        <w:t>application/vnd.3gpp.</w:t>
      </w:r>
      <w:r>
        <w:t>mcvideo-</w:t>
      </w:r>
      <w:r w:rsidRPr="00A316ED">
        <w:t>info+xml</w:t>
      </w:r>
      <w:r w:rsidRPr="00A316ED">
        <w:rPr>
          <w:lang w:val="en-US"/>
        </w:rPr>
        <w:t xml:space="preserve"> MIME body,</w:t>
      </w:r>
      <w:r>
        <w:rPr>
          <w:lang w:val="en-US"/>
        </w:rPr>
        <w:t xml:space="preserve"> clear the </w:t>
      </w:r>
      <w:r w:rsidRPr="00B02810">
        <w:t xml:space="preserve">cache </w:t>
      </w:r>
      <w:r>
        <w:t xml:space="preserve">of the </w:t>
      </w:r>
      <w:proofErr w:type="spellStart"/>
      <w:r>
        <w:t>MCVideo</w:t>
      </w:r>
      <w:proofErr w:type="spellEnd"/>
      <w:r>
        <w:t xml:space="preserve"> ID</w:t>
      </w:r>
      <w:r>
        <w:rPr>
          <w:lang w:val="en-US"/>
        </w:rPr>
        <w:t xml:space="preserve"> of</w:t>
      </w:r>
      <w:r>
        <w:t xml:space="preserve"> the </w:t>
      </w:r>
      <w:r w:rsidRPr="00A316ED">
        <w:rPr>
          <w:lang w:val="en-US"/>
        </w:rPr>
        <w:t xml:space="preserve">sender of the SIP </w:t>
      </w:r>
      <w:r>
        <w:rPr>
          <w:lang w:val="en-US"/>
        </w:rPr>
        <w:t>MESSAGE</w:t>
      </w:r>
      <w:r w:rsidRPr="00A316ED">
        <w:rPr>
          <w:lang w:val="en-US"/>
        </w:rPr>
        <w:t xml:space="preserve"> request </w:t>
      </w:r>
      <w:r>
        <w:t xml:space="preserve">as having </w:t>
      </w:r>
      <w:r w:rsidRPr="00A316ED">
        <w:rPr>
          <w:lang w:val="en-US"/>
        </w:rPr>
        <w:t xml:space="preserve">an outstanding </w:t>
      </w:r>
      <w:proofErr w:type="spellStart"/>
      <w:r>
        <w:t>adhoc</w:t>
      </w:r>
      <w:proofErr w:type="spellEnd"/>
      <w:r>
        <w:t xml:space="preserve"> group</w:t>
      </w:r>
      <w:r w:rsidRPr="00A316ED">
        <w:rPr>
          <w:lang w:val="en-US"/>
        </w:rPr>
        <w:t xml:space="preserve"> emergency alert;</w:t>
      </w:r>
    </w:p>
    <w:p w14:paraId="3958F2BA" w14:textId="77777777" w:rsidR="00850502" w:rsidRDefault="00850502" w:rsidP="00850502">
      <w:pPr>
        <w:pStyle w:val="B2"/>
      </w:pPr>
      <w:r>
        <w:t>d)</w:t>
      </w:r>
      <w:r>
        <w:tab/>
      </w:r>
      <w:r w:rsidRPr="004362C1">
        <w:t xml:space="preserve">for each members of the </w:t>
      </w:r>
      <w:proofErr w:type="spellStart"/>
      <w:r>
        <w:t>adhoc</w:t>
      </w:r>
      <w:proofErr w:type="spellEnd"/>
      <w:r>
        <w:t xml:space="preserve"> </w:t>
      </w:r>
      <w:r w:rsidRPr="004362C1">
        <w:t>group shall:</w:t>
      </w:r>
    </w:p>
    <w:p w14:paraId="24649B18" w14:textId="77777777" w:rsidR="00850502" w:rsidRDefault="00850502" w:rsidP="00850502">
      <w:pPr>
        <w:pStyle w:val="B3"/>
      </w:pPr>
      <w:proofErr w:type="spellStart"/>
      <w:r>
        <w:t>i</w:t>
      </w:r>
      <w:proofErr w:type="spellEnd"/>
      <w:r>
        <w:t>)</w:t>
      </w:r>
      <w:r>
        <w:tab/>
        <w:t xml:space="preserve">generate a SIP MESSAGE request notification of the cancellation of the </w:t>
      </w:r>
      <w:proofErr w:type="spellStart"/>
      <w:r>
        <w:t>adhoc</w:t>
      </w:r>
      <w:proofErr w:type="spellEnd"/>
      <w:r>
        <w:t xml:space="preserve"> group emergency alert as specified in clause 6.3.3.1.10;</w:t>
      </w:r>
    </w:p>
    <w:p w14:paraId="429EB32C" w14:textId="77777777" w:rsidR="00850502" w:rsidRDefault="00850502" w:rsidP="00850502">
      <w:pPr>
        <w:pStyle w:val="B3"/>
      </w:pPr>
      <w:r>
        <w:t>ii)</w:t>
      </w:r>
      <w:r>
        <w:tab/>
      </w:r>
      <w:r w:rsidRPr="007365C7">
        <w:t>shall include in the application/vnd.3gpp.</w:t>
      </w:r>
      <w:r>
        <w:t>mcvideo-info+xml</w:t>
      </w:r>
      <w:r w:rsidRPr="007365C7">
        <w:t xml:space="preserve"> MIME body with the &lt;</w:t>
      </w:r>
      <w:proofErr w:type="spellStart"/>
      <w:r>
        <w:t>mcvideoinfo</w:t>
      </w:r>
      <w:proofErr w:type="spellEnd"/>
      <w:r w:rsidRPr="007365C7">
        <w:t>&gt; element containing the &lt;</w:t>
      </w:r>
      <w:proofErr w:type="spellStart"/>
      <w:r>
        <w:t>mcvideo</w:t>
      </w:r>
      <w:proofErr w:type="spellEnd"/>
      <w:r>
        <w:t>-</w:t>
      </w:r>
      <w:r w:rsidRPr="007365C7">
        <w:t>Params&gt; element with the &lt;</w:t>
      </w:r>
      <w:proofErr w:type="spellStart"/>
      <w:r>
        <w:t>mcvideo</w:t>
      </w:r>
      <w:proofErr w:type="spellEnd"/>
      <w:r>
        <w:t>-</w:t>
      </w:r>
      <w:r w:rsidRPr="007365C7">
        <w:t>calling-user-id&gt; element set to the value of the &lt;</w:t>
      </w:r>
      <w:proofErr w:type="spellStart"/>
      <w:r>
        <w:t>mcvideo</w:t>
      </w:r>
      <w:proofErr w:type="spellEnd"/>
      <w:r>
        <w:t>-</w:t>
      </w:r>
      <w:r w:rsidRPr="007365C7">
        <w:t>calling-user-id&gt; element in the r</w:t>
      </w:r>
      <w:r>
        <w:t>eceived SIP MESSAGE request;</w:t>
      </w:r>
    </w:p>
    <w:p w14:paraId="5D4C7573" w14:textId="77777777" w:rsidR="00850502" w:rsidRPr="0045201D" w:rsidRDefault="00850502" w:rsidP="00850502">
      <w:pPr>
        <w:pStyle w:val="B3"/>
      </w:pPr>
      <w:r>
        <w:t>iii)</w:t>
      </w:r>
      <w:r>
        <w:tab/>
      </w:r>
      <w:r w:rsidRPr="005D2A7A">
        <w:rPr>
          <w:lang w:val="en-US"/>
        </w:rPr>
        <w:t xml:space="preserve">if the received SIP </w:t>
      </w:r>
      <w:r>
        <w:t xml:space="preserve">MESSAGE </w:t>
      </w:r>
      <w:r w:rsidRPr="005D2A7A">
        <w:rPr>
          <w:lang w:val="en-US"/>
        </w:rPr>
        <w:t xml:space="preserve">request contains an &lt;originated-by&gt; element in the </w:t>
      </w:r>
      <w:r w:rsidRPr="005D2A7A">
        <w:t>application/vnd.3gpp.</w:t>
      </w:r>
      <w:r>
        <w:t>mcvideo-</w:t>
      </w:r>
      <w:r w:rsidRPr="005D2A7A">
        <w:t>info+xml</w:t>
      </w:r>
      <w:r w:rsidRPr="005D2A7A">
        <w:rPr>
          <w:lang w:val="en-US"/>
        </w:rPr>
        <w:t xml:space="preserve"> MIME body, copy the contents of the received &lt;originated-by&gt; element to an &lt;originated-by&gt; element in the </w:t>
      </w:r>
      <w:r w:rsidRPr="005D2A7A">
        <w:t>application/vnd.3gpp.</w:t>
      </w:r>
      <w:r>
        <w:t>mcvideo-</w:t>
      </w:r>
      <w:r w:rsidRPr="005D2A7A">
        <w:t>info</w:t>
      </w:r>
      <w:r w:rsidRPr="005D2A7A">
        <w:rPr>
          <w:lang w:val="en-US"/>
        </w:rPr>
        <w:t>+xml</w:t>
      </w:r>
      <w:r w:rsidRPr="005D2A7A">
        <w:t xml:space="preserve"> MIME body in the outgoing </w:t>
      </w:r>
      <w:r>
        <w:t>SIP MESSAGE request;</w:t>
      </w:r>
    </w:p>
    <w:p w14:paraId="5942AE25" w14:textId="77777777" w:rsidR="00850502" w:rsidRDefault="00850502" w:rsidP="00850502">
      <w:pPr>
        <w:pStyle w:val="B3"/>
      </w:pPr>
      <w:r>
        <w:t>iv)</w:t>
      </w:r>
      <w:r>
        <w:tab/>
      </w:r>
      <w:r w:rsidRPr="001345F1">
        <w:t>shall include an &lt;</w:t>
      </w:r>
      <w:proofErr w:type="spellStart"/>
      <w:r>
        <w:t>adhoc</w:t>
      </w:r>
      <w:proofErr w:type="spellEnd"/>
      <w:r>
        <w:t>-alert-</w:t>
      </w:r>
      <w:proofErr w:type="spellStart"/>
      <w:r>
        <w:t>ind</w:t>
      </w:r>
      <w:proofErr w:type="spellEnd"/>
      <w:r w:rsidRPr="001345F1">
        <w:t xml:space="preserve">&gt; element set to a value of "false" in </w:t>
      </w:r>
      <w:r>
        <w:t>an &lt;</w:t>
      </w:r>
      <w:proofErr w:type="spellStart"/>
      <w:r>
        <w:t>anyExt</w:t>
      </w:r>
      <w:proofErr w:type="spellEnd"/>
      <w:r>
        <w:t xml:space="preserve">&gt; element of the </w:t>
      </w:r>
      <w:r w:rsidRPr="007365C7">
        <w:t>&lt;</w:t>
      </w:r>
      <w:proofErr w:type="spellStart"/>
      <w:r>
        <w:t>mcvideo</w:t>
      </w:r>
      <w:proofErr w:type="spellEnd"/>
      <w:r>
        <w:t>-</w:t>
      </w:r>
      <w:r w:rsidRPr="007365C7">
        <w:t xml:space="preserve">Params&gt; element </w:t>
      </w:r>
      <w:r>
        <w:t xml:space="preserve">of </w:t>
      </w:r>
      <w:r w:rsidRPr="00BF2879">
        <w:t>the &lt;</w:t>
      </w:r>
      <w:proofErr w:type="spellStart"/>
      <w:r w:rsidRPr="00BF2879">
        <w:t>mcvideoinfo</w:t>
      </w:r>
      <w:proofErr w:type="spellEnd"/>
      <w:r w:rsidRPr="00BF2879">
        <w:t xml:space="preserve">&gt; element </w:t>
      </w:r>
      <w:r>
        <w:t xml:space="preserve">of </w:t>
      </w:r>
      <w:r w:rsidRPr="001345F1">
        <w:t>the application/vnd.3gpp.</w:t>
      </w:r>
      <w:r>
        <w:t>mcvideo-</w:t>
      </w:r>
      <w:r w:rsidRPr="001345F1">
        <w:t>info+xml MIME body in the outgoing</w:t>
      </w:r>
      <w:r>
        <w:t xml:space="preserve"> SIP MESSAGE request; and</w:t>
      </w:r>
    </w:p>
    <w:p w14:paraId="6E1F9476" w14:textId="77777777" w:rsidR="00850502" w:rsidRDefault="00850502" w:rsidP="00850502">
      <w:pPr>
        <w:pStyle w:val="B3"/>
      </w:pPr>
      <w:r>
        <w:t>v)</w:t>
      </w:r>
      <w:r>
        <w:tab/>
      </w:r>
      <w:r w:rsidRPr="0015304A">
        <w:t xml:space="preserve">send the </w:t>
      </w:r>
      <w:r>
        <w:t>SIP MESSAGE request</w:t>
      </w:r>
      <w:r w:rsidRPr="0015304A">
        <w:t xml:space="preserve"> </w:t>
      </w:r>
      <w:r w:rsidRPr="00167047">
        <w:t xml:space="preserve">towards the </w:t>
      </w:r>
      <w:r>
        <w:t xml:space="preserve">terminating </w:t>
      </w:r>
      <w:proofErr w:type="spellStart"/>
      <w:r>
        <w:t>MCVideo</w:t>
      </w:r>
      <w:proofErr w:type="spellEnd"/>
      <w:r>
        <w:t xml:space="preserve"> clients</w:t>
      </w:r>
      <w:r w:rsidRPr="00167047">
        <w:t xml:space="preserve"> </w:t>
      </w:r>
      <w:r>
        <w:t>as specified in 3GPP TS 24.229 [11];</w:t>
      </w:r>
    </w:p>
    <w:p w14:paraId="4C8F5699" w14:textId="77777777" w:rsidR="00850502" w:rsidRPr="008B7AB3" w:rsidRDefault="00850502" w:rsidP="00850502">
      <w:pPr>
        <w:pStyle w:val="B2"/>
      </w:pPr>
      <w:r>
        <w:t>e)</w:t>
      </w:r>
      <w:r>
        <w:tab/>
        <w:t>shall generate a SIP 200 (OK) response to the received SIP MESSAGE request as specified in 3GPP TS 24.229 [11];</w:t>
      </w:r>
    </w:p>
    <w:p w14:paraId="31F9FC6E" w14:textId="77777777" w:rsidR="00850502" w:rsidRDefault="00850502" w:rsidP="00850502">
      <w:pPr>
        <w:pStyle w:val="B2"/>
      </w:pPr>
      <w:r>
        <w:t>f)</w:t>
      </w:r>
      <w:r>
        <w:tab/>
        <w:t xml:space="preserve">shall send the </w:t>
      </w:r>
      <w:r w:rsidRPr="00657A31">
        <w:t xml:space="preserve">SIP </w:t>
      </w:r>
      <w:r>
        <w:t>200</w:t>
      </w:r>
      <w:r w:rsidRPr="00657A31">
        <w:t xml:space="preserve"> (</w:t>
      </w:r>
      <w:r>
        <w:t>OK</w:t>
      </w:r>
      <w:r w:rsidRPr="00657A31">
        <w:t>) response</w:t>
      </w:r>
      <w:r>
        <w:t xml:space="preserve"> to the received SIP MESSAGE request </w:t>
      </w:r>
      <w:r w:rsidRPr="00167047">
        <w:t xml:space="preserve">towards the </w:t>
      </w:r>
      <w:r>
        <w:t xml:space="preserve">originating </w:t>
      </w:r>
      <w:proofErr w:type="spellStart"/>
      <w:r>
        <w:t>MCVideo</w:t>
      </w:r>
      <w:proofErr w:type="spellEnd"/>
      <w:r>
        <w:t xml:space="preserve"> client as specified in 3GPP TS 24.229 [11];</w:t>
      </w:r>
    </w:p>
    <w:p w14:paraId="5E55E16C" w14:textId="77777777" w:rsidR="00850502" w:rsidRPr="00A95BA5" w:rsidRDefault="00850502" w:rsidP="00850502">
      <w:pPr>
        <w:pStyle w:val="B2"/>
      </w:pPr>
      <w:r>
        <w:t>g</w:t>
      </w:r>
      <w:r w:rsidRPr="00A95BA5">
        <w:t>)</w:t>
      </w:r>
      <w:r w:rsidRPr="00A95BA5">
        <w:tab/>
        <w:t xml:space="preserve">to indicate successful receipt of an </w:t>
      </w:r>
      <w:proofErr w:type="spellStart"/>
      <w:r>
        <w:t>adhoc</w:t>
      </w:r>
      <w:proofErr w:type="spellEnd"/>
      <w:r>
        <w:t xml:space="preserve"> group</w:t>
      </w:r>
      <w:r w:rsidRPr="00A95BA5">
        <w:t xml:space="preserve"> emergency alert</w:t>
      </w:r>
      <w:r>
        <w:t xml:space="preserve"> cancellation shall</w:t>
      </w:r>
      <w:r w:rsidRPr="00A95BA5">
        <w:t>:</w:t>
      </w:r>
    </w:p>
    <w:p w14:paraId="1FB5E7CB" w14:textId="77777777" w:rsidR="00850502" w:rsidRPr="00A95BA5" w:rsidRDefault="00850502" w:rsidP="00850502">
      <w:pPr>
        <w:pStyle w:val="B3"/>
      </w:pPr>
      <w:proofErr w:type="spellStart"/>
      <w:r>
        <w:t>i</w:t>
      </w:r>
      <w:proofErr w:type="spellEnd"/>
      <w:r w:rsidRPr="00A95BA5">
        <w:t>)</w:t>
      </w:r>
      <w:r w:rsidRPr="00A95BA5">
        <w:tab/>
        <w:t>generate a SIP MESSAGE request as described in clause 6.3.3.1.</w:t>
      </w:r>
      <w:r>
        <w:t>19</w:t>
      </w:r>
      <w:r w:rsidRPr="00A95BA5">
        <w:t>, and shall include in the application/vnd.3gpp.</w:t>
      </w:r>
      <w:r>
        <w:t>mcvideo-</w:t>
      </w:r>
      <w:r w:rsidRPr="00A95BA5">
        <w:t>info+xml MIME body</w:t>
      </w:r>
      <w:r w:rsidRPr="00BF2879">
        <w:t xml:space="preserve"> with the &lt;</w:t>
      </w:r>
      <w:proofErr w:type="spellStart"/>
      <w:r w:rsidRPr="00BF2879">
        <w:t>mcvideoinfo</w:t>
      </w:r>
      <w:proofErr w:type="spellEnd"/>
      <w:r w:rsidRPr="00BF2879">
        <w:t>&gt; element containing the &lt;</w:t>
      </w:r>
      <w:proofErr w:type="spellStart"/>
      <w:r w:rsidRPr="00BF2879">
        <w:t>mcvideo</w:t>
      </w:r>
      <w:proofErr w:type="spellEnd"/>
      <w:r w:rsidRPr="00BF2879">
        <w:t>-Params&gt; element containing</w:t>
      </w:r>
      <w:r w:rsidRPr="00A95BA5">
        <w:t>:</w:t>
      </w:r>
    </w:p>
    <w:p w14:paraId="208A1E61" w14:textId="77777777" w:rsidR="00850502" w:rsidRPr="00A95BA5" w:rsidRDefault="00850502" w:rsidP="00850502">
      <w:pPr>
        <w:pStyle w:val="B4"/>
        <w:rPr>
          <w:rFonts w:eastAsia="맑은 고딕"/>
        </w:rPr>
      </w:pPr>
      <w:r>
        <w:rPr>
          <w:rFonts w:eastAsia="맑은 고딕"/>
        </w:rPr>
        <w:t>A</w:t>
      </w:r>
      <w:r w:rsidRPr="00A95BA5">
        <w:rPr>
          <w:rFonts w:eastAsia="맑은 고딕"/>
        </w:rPr>
        <w:t>)</w:t>
      </w:r>
      <w:r w:rsidRPr="00A95BA5">
        <w:rPr>
          <w:rFonts w:eastAsia="맑은 고딕"/>
        </w:rPr>
        <w:tab/>
      </w:r>
      <w:r w:rsidRPr="00521E79">
        <w:rPr>
          <w:rFonts w:eastAsia="맑은 고딕"/>
        </w:rPr>
        <w:t>the &lt;</w:t>
      </w:r>
      <w:proofErr w:type="spellStart"/>
      <w:r w:rsidRPr="00521E79">
        <w:rPr>
          <w:rFonts w:eastAsia="맑은 고딕"/>
        </w:rPr>
        <w:t>anyExt</w:t>
      </w:r>
      <w:proofErr w:type="spellEnd"/>
      <w:r w:rsidRPr="00521E79">
        <w:rPr>
          <w:rFonts w:eastAsia="맑은 고딕"/>
        </w:rPr>
        <w:t xml:space="preserve">&gt; element with </w:t>
      </w:r>
      <w:r w:rsidRPr="00A95BA5">
        <w:rPr>
          <w:rFonts w:eastAsia="맑은 고딕"/>
        </w:rPr>
        <w:t>the &lt;</w:t>
      </w:r>
      <w:proofErr w:type="spellStart"/>
      <w:r w:rsidRPr="00A95BA5">
        <w:rPr>
          <w:rFonts w:eastAsia="맑은 고딕"/>
        </w:rPr>
        <w:t>adhoc</w:t>
      </w:r>
      <w:proofErr w:type="spellEnd"/>
      <w:r w:rsidRPr="00A95BA5">
        <w:rPr>
          <w:rFonts w:eastAsia="맑은 고딕"/>
        </w:rPr>
        <w:t>-alert-</w:t>
      </w:r>
      <w:proofErr w:type="spellStart"/>
      <w:r w:rsidRPr="00A95BA5">
        <w:rPr>
          <w:rFonts w:eastAsia="맑은 고딕"/>
        </w:rPr>
        <w:t>ind</w:t>
      </w:r>
      <w:proofErr w:type="spellEnd"/>
      <w:r w:rsidRPr="00A95BA5">
        <w:rPr>
          <w:rFonts w:eastAsia="맑은 고딕"/>
        </w:rPr>
        <w:t>&gt; element set to a value of "</w:t>
      </w:r>
      <w:r>
        <w:rPr>
          <w:rFonts w:eastAsia="맑은 고딕"/>
        </w:rPr>
        <w:t>false</w:t>
      </w:r>
      <w:r w:rsidRPr="00A95BA5">
        <w:rPr>
          <w:rFonts w:eastAsia="맑은 고딕"/>
        </w:rPr>
        <w:t>";</w:t>
      </w:r>
    </w:p>
    <w:p w14:paraId="6DBC3B96" w14:textId="77777777" w:rsidR="00850502" w:rsidRPr="00A95BA5" w:rsidRDefault="00850502" w:rsidP="00850502">
      <w:pPr>
        <w:pStyle w:val="B4"/>
        <w:rPr>
          <w:rFonts w:eastAsia="맑은 고딕"/>
        </w:rPr>
      </w:pPr>
      <w:r>
        <w:rPr>
          <w:rFonts w:eastAsia="맑은 고딕"/>
        </w:rPr>
        <w:t>B</w:t>
      </w:r>
      <w:r w:rsidRPr="00A95BA5">
        <w:rPr>
          <w:rFonts w:eastAsia="맑은 고딕"/>
        </w:rPr>
        <w:t>)</w:t>
      </w:r>
      <w:r w:rsidRPr="00A95BA5">
        <w:rPr>
          <w:rFonts w:eastAsia="맑은 고딕"/>
        </w:rPr>
        <w:tab/>
      </w:r>
      <w:r w:rsidRPr="00521E79">
        <w:rPr>
          <w:rFonts w:eastAsia="맑은 고딕"/>
        </w:rPr>
        <w:t>the &lt;</w:t>
      </w:r>
      <w:proofErr w:type="spellStart"/>
      <w:r w:rsidRPr="00521E79">
        <w:rPr>
          <w:rFonts w:eastAsia="맑은 고딕"/>
        </w:rPr>
        <w:t>anyExt</w:t>
      </w:r>
      <w:proofErr w:type="spellEnd"/>
      <w:r w:rsidRPr="00521E79">
        <w:rPr>
          <w:rFonts w:eastAsia="맑은 고딕"/>
        </w:rPr>
        <w:t xml:space="preserve">&gt; element with </w:t>
      </w:r>
      <w:r w:rsidRPr="00A95BA5">
        <w:rPr>
          <w:rFonts w:eastAsia="맑은 고딕"/>
        </w:rPr>
        <w:t>the &lt;</w:t>
      </w:r>
      <w:proofErr w:type="spellStart"/>
      <w:r>
        <w:rPr>
          <w:rFonts w:eastAsia="맑은 고딕"/>
        </w:rPr>
        <w:t>adhoc</w:t>
      </w:r>
      <w:proofErr w:type="spellEnd"/>
      <w:r>
        <w:rPr>
          <w:rFonts w:eastAsia="맑은 고딕"/>
        </w:rPr>
        <w:t>-</w:t>
      </w:r>
      <w:r w:rsidRPr="00A95BA5">
        <w:rPr>
          <w:rFonts w:eastAsia="맑은 고딕"/>
        </w:rPr>
        <w:t>alert-</w:t>
      </w:r>
      <w:proofErr w:type="spellStart"/>
      <w:r w:rsidRPr="00A95BA5">
        <w:rPr>
          <w:rFonts w:eastAsia="맑은 고딕"/>
        </w:rPr>
        <w:t>ind</w:t>
      </w:r>
      <w:proofErr w:type="spellEnd"/>
      <w:r w:rsidRPr="00A95BA5">
        <w:rPr>
          <w:rFonts w:eastAsia="맑은 고딕"/>
        </w:rPr>
        <w:t>-</w:t>
      </w:r>
      <w:proofErr w:type="spellStart"/>
      <w:r w:rsidRPr="00A95BA5">
        <w:rPr>
          <w:rFonts w:eastAsia="맑은 고딕"/>
        </w:rPr>
        <w:t>rcvd</w:t>
      </w:r>
      <w:proofErr w:type="spellEnd"/>
      <w:r w:rsidRPr="00A95BA5">
        <w:rPr>
          <w:rFonts w:eastAsia="맑은 고딕"/>
        </w:rPr>
        <w:t xml:space="preserve">&gt; element set to a value of true; </w:t>
      </w:r>
    </w:p>
    <w:p w14:paraId="6946ED37" w14:textId="77777777" w:rsidR="00850502" w:rsidRPr="00A95BA5" w:rsidRDefault="00850502" w:rsidP="00850502">
      <w:pPr>
        <w:pStyle w:val="B4"/>
      </w:pPr>
      <w:r>
        <w:t>C</w:t>
      </w:r>
      <w:r w:rsidRPr="00A95BA5">
        <w:t>)</w:t>
      </w:r>
      <w:r w:rsidRPr="00A95BA5">
        <w:tab/>
        <w:t>the &lt;</w:t>
      </w:r>
      <w:proofErr w:type="spellStart"/>
      <w:r>
        <w:t>mcvideo</w:t>
      </w:r>
      <w:proofErr w:type="spellEnd"/>
      <w:r>
        <w:t>-</w:t>
      </w:r>
      <w:r w:rsidRPr="00A95BA5">
        <w:t xml:space="preserve">client-id&gt; element with the </w:t>
      </w:r>
      <w:proofErr w:type="spellStart"/>
      <w:r>
        <w:t>MCVideo</w:t>
      </w:r>
      <w:proofErr w:type="spellEnd"/>
      <w:r>
        <w:t xml:space="preserve"> client</w:t>
      </w:r>
      <w:r w:rsidRPr="00A95BA5">
        <w:t xml:space="preserve"> ID that was included in th</w:t>
      </w:r>
      <w:r>
        <w:t xml:space="preserve">e incoming SIP MESSAGE request; </w:t>
      </w:r>
      <w:r w:rsidRPr="00A95BA5">
        <w:rPr>
          <w:rFonts w:eastAsia="맑은 고딕"/>
        </w:rPr>
        <w:t>and</w:t>
      </w:r>
    </w:p>
    <w:p w14:paraId="61073D68" w14:textId="77777777" w:rsidR="00850502" w:rsidRDefault="00850502" w:rsidP="00850502">
      <w:pPr>
        <w:pStyle w:val="B4"/>
      </w:pPr>
      <w:r>
        <w:t>D)</w:t>
      </w:r>
      <w:r>
        <w:tab/>
        <w:t>the &lt;</w:t>
      </w:r>
      <w:proofErr w:type="spellStart"/>
      <w:r>
        <w:t>mcvideo</w:t>
      </w:r>
      <w:proofErr w:type="spellEnd"/>
      <w:r>
        <w:t xml:space="preserve">-calling-group-id&gt; element set to the </w:t>
      </w:r>
      <w:proofErr w:type="spellStart"/>
      <w:r>
        <w:t>adhoc</w:t>
      </w:r>
      <w:proofErr w:type="spellEnd"/>
      <w:r>
        <w:t xml:space="preserve"> group identity</w:t>
      </w:r>
      <w:r w:rsidRPr="0012037E">
        <w:t xml:space="preserve"> </w:t>
      </w:r>
      <w:r>
        <w:t xml:space="preserve">received in the incoming SIP MESSAGE request; and </w:t>
      </w:r>
    </w:p>
    <w:p w14:paraId="6DCBA43B" w14:textId="77777777" w:rsidR="00850502" w:rsidRDefault="00850502" w:rsidP="00850502">
      <w:pPr>
        <w:pStyle w:val="B3"/>
      </w:pPr>
      <w:r>
        <w:t>ii</w:t>
      </w:r>
      <w:r w:rsidRPr="00A95BA5">
        <w:t>)</w:t>
      </w:r>
      <w:r w:rsidRPr="00A95BA5">
        <w:tab/>
        <w:t xml:space="preserve">shall send the SIP MESSAGE request </w:t>
      </w:r>
      <w:r w:rsidRPr="0073469F">
        <w:rPr>
          <w:rFonts w:eastAsia="SimSun"/>
        </w:rPr>
        <w:t xml:space="preserve">towards the </w:t>
      </w:r>
      <w:r>
        <w:rPr>
          <w:rFonts w:eastAsia="SimSun"/>
        </w:rPr>
        <w:t xml:space="preserve">originating </w:t>
      </w:r>
      <w:r w:rsidRPr="008E477D">
        <w:rPr>
          <w:rFonts w:eastAsia="Batang"/>
        </w:rPr>
        <w:t xml:space="preserve">participating </w:t>
      </w:r>
      <w:proofErr w:type="spellStart"/>
      <w:r>
        <w:rPr>
          <w:rFonts w:eastAsia="SimSun"/>
        </w:rPr>
        <w:t>MCVideo</w:t>
      </w:r>
      <w:proofErr w:type="spellEnd"/>
      <w:r>
        <w:rPr>
          <w:rFonts w:eastAsia="SimSun"/>
        </w:rPr>
        <w:t xml:space="preserve"> function</w:t>
      </w:r>
      <w:r w:rsidRPr="008E477D">
        <w:rPr>
          <w:rFonts w:eastAsia="Batang"/>
        </w:rPr>
        <w:t xml:space="preserve"> </w:t>
      </w:r>
      <w:r w:rsidRPr="00A95BA5">
        <w:t>according to rules and procedures of 3GPP TS 24.229 </w:t>
      </w:r>
      <w:r>
        <w:t>[11]; and</w:t>
      </w:r>
    </w:p>
    <w:p w14:paraId="38686964" w14:textId="77777777" w:rsidR="00850502" w:rsidRDefault="00850502" w:rsidP="00850502">
      <w:pPr>
        <w:pStyle w:val="B2"/>
      </w:pPr>
      <w:r>
        <w:t>h</w:t>
      </w:r>
      <w:r w:rsidRPr="00A95BA5">
        <w:t>)</w:t>
      </w:r>
      <w:r w:rsidRPr="00A95BA5">
        <w:tab/>
      </w:r>
      <w:r>
        <w:t xml:space="preserve">if no call is in-progress on </w:t>
      </w:r>
      <w:proofErr w:type="spellStart"/>
      <w:r>
        <w:t>ad</w:t>
      </w:r>
      <w:r w:rsidRPr="008E4EAD">
        <w:t>hoc</w:t>
      </w:r>
      <w:proofErr w:type="spellEnd"/>
      <w:r w:rsidRPr="008E4EAD">
        <w:t xml:space="preserve"> group </w:t>
      </w:r>
      <w:r>
        <w:t xml:space="preserve">or </w:t>
      </w:r>
      <w:r w:rsidRPr="008E4EAD">
        <w:t xml:space="preserve">once the </w:t>
      </w:r>
      <w:r>
        <w:t xml:space="preserve">ongoing </w:t>
      </w:r>
      <w:proofErr w:type="spellStart"/>
      <w:r>
        <w:t>adhoc</w:t>
      </w:r>
      <w:proofErr w:type="spellEnd"/>
      <w:r>
        <w:t xml:space="preserve"> group call </w:t>
      </w:r>
      <w:r w:rsidRPr="008E4EAD">
        <w:t>is terminated</w:t>
      </w:r>
      <w:r>
        <w:t xml:space="preserve">, the cached information about </w:t>
      </w:r>
      <w:proofErr w:type="spellStart"/>
      <w:r>
        <w:t>adhoc</w:t>
      </w:r>
      <w:proofErr w:type="spellEnd"/>
      <w:r>
        <w:t xml:space="preserve"> group is cleared.</w:t>
      </w:r>
    </w:p>
    <w:p w14:paraId="189FE1D8" w14:textId="77777777" w:rsidR="00850502" w:rsidRDefault="00850502" w:rsidP="00850502">
      <w:pPr>
        <w:pStyle w:val="Heading4"/>
        <w:rPr>
          <w:noProof/>
        </w:rPr>
      </w:pPr>
      <w:bookmarkStart w:id="4444" w:name="_Toc171604509"/>
      <w:bookmarkStart w:id="4445" w:name="_Toc178199731"/>
      <w:r>
        <w:rPr>
          <w:noProof/>
        </w:rPr>
        <w:t>12.1A.3.3</w:t>
      </w:r>
      <w:r>
        <w:rPr>
          <w:noProof/>
        </w:rPr>
        <w:tab/>
        <w:t>Handling of ongoing adhoc group emergency alert</w:t>
      </w:r>
      <w:bookmarkEnd w:id="4444"/>
      <w:bookmarkEnd w:id="4445"/>
    </w:p>
    <w:p w14:paraId="48A7DE01" w14:textId="77777777" w:rsidR="00850502" w:rsidRDefault="00850502" w:rsidP="00850502">
      <w:pPr>
        <w:rPr>
          <w:noProof/>
        </w:rPr>
      </w:pPr>
      <w:r w:rsidRPr="00AE6A69">
        <w:rPr>
          <w:noProof/>
        </w:rPr>
        <w:t xml:space="preserve">When </w:t>
      </w:r>
      <w:r>
        <w:rPr>
          <w:noProof/>
        </w:rPr>
        <w:t xml:space="preserve">the </w:t>
      </w:r>
      <w:r w:rsidRPr="00AE6A69">
        <w:rPr>
          <w:noProof/>
        </w:rPr>
        <w:t xml:space="preserve">controlling </w:t>
      </w:r>
      <w:r>
        <w:rPr>
          <w:noProof/>
        </w:rPr>
        <w:t>MCVideo function</w:t>
      </w:r>
      <w:r w:rsidRPr="00AE6A69">
        <w:rPr>
          <w:noProof/>
        </w:rPr>
        <w:t xml:space="preserve"> is notified that a </w:t>
      </w:r>
      <w:r>
        <w:rPr>
          <w:noProof/>
        </w:rPr>
        <w:t>new MCVideo client is meeting the criteria, or that an MCVideo client does not meet the criteria any more</w:t>
      </w:r>
      <w:r w:rsidRPr="00AE6A69">
        <w:rPr>
          <w:noProof/>
        </w:rPr>
        <w:t xml:space="preserve">, the controlling </w:t>
      </w:r>
      <w:r>
        <w:rPr>
          <w:noProof/>
        </w:rPr>
        <w:t>MCVideo function:</w:t>
      </w:r>
    </w:p>
    <w:p w14:paraId="6AFCB197" w14:textId="77777777" w:rsidR="00850502" w:rsidRDefault="00850502" w:rsidP="00850502">
      <w:pPr>
        <w:pStyle w:val="B1"/>
      </w:pPr>
      <w:r>
        <w:lastRenderedPageBreak/>
        <w:t>1)</w:t>
      </w:r>
      <w:r>
        <w:tab/>
        <w:t xml:space="preserve">shall </w:t>
      </w:r>
      <w:r w:rsidRPr="00876328">
        <w:t>for each new user determined to meet the criteria</w:t>
      </w:r>
      <w:r>
        <w:t>:</w:t>
      </w:r>
    </w:p>
    <w:p w14:paraId="7B35D6E7" w14:textId="77777777" w:rsidR="00850502" w:rsidRDefault="00850502" w:rsidP="00850502">
      <w:pPr>
        <w:pStyle w:val="B2"/>
      </w:pPr>
      <w:r>
        <w:t>a)</w:t>
      </w:r>
      <w:r>
        <w:tab/>
        <w:t xml:space="preserve">generate an outgoing SIP MESSAGE request notification of the </w:t>
      </w:r>
      <w:proofErr w:type="spellStart"/>
      <w:r>
        <w:t>MCVideo</w:t>
      </w:r>
      <w:proofErr w:type="spellEnd"/>
      <w:r>
        <w:t xml:space="preserve"> user's </w:t>
      </w:r>
      <w:proofErr w:type="spellStart"/>
      <w:r>
        <w:t>adhoc</w:t>
      </w:r>
      <w:proofErr w:type="spellEnd"/>
      <w:r>
        <w:t xml:space="preserve"> group emergency alert indication as specified in clause 6.3.3.1.10 with the clarifications of clause 6.3.3.1.23;</w:t>
      </w:r>
    </w:p>
    <w:p w14:paraId="5B824F3B" w14:textId="77777777" w:rsidR="00850502" w:rsidRDefault="00850502" w:rsidP="00850502">
      <w:pPr>
        <w:pStyle w:val="B2"/>
      </w:pPr>
      <w:r>
        <w:t>b)</w:t>
      </w:r>
      <w:r>
        <w:tab/>
        <w:t>include, if not already present, an application/vnd.3gpp.mcvideo-info+xml MIME body as specified in Annex F.1, and set the</w:t>
      </w:r>
      <w:r w:rsidRPr="00B62F4D">
        <w:t xml:space="preserve"> &lt;</w:t>
      </w:r>
      <w:proofErr w:type="spellStart"/>
      <w:r>
        <w:t>adhoc</w:t>
      </w:r>
      <w:proofErr w:type="spellEnd"/>
      <w:r>
        <w:t>-alert-</w:t>
      </w:r>
      <w:proofErr w:type="spellStart"/>
      <w:r>
        <w:t>ind</w:t>
      </w:r>
      <w:proofErr w:type="spellEnd"/>
      <w:r w:rsidRPr="00B62F4D">
        <w:t>&gt; element to a value of</w:t>
      </w:r>
      <w:r>
        <w:t xml:space="preserve"> "true"; and</w:t>
      </w:r>
    </w:p>
    <w:p w14:paraId="31267941" w14:textId="77777777" w:rsidR="00850502" w:rsidRDefault="00850502" w:rsidP="00850502">
      <w:pPr>
        <w:pStyle w:val="B2"/>
      </w:pPr>
      <w:r>
        <w:t>c)</w:t>
      </w:r>
      <w:r>
        <w:tab/>
      </w:r>
      <w:bookmarkStart w:id="4446" w:name="_Hlk167093489"/>
      <w:r w:rsidRPr="00D41EF8">
        <w:t xml:space="preserve">include the </w:t>
      </w:r>
      <w:r>
        <w:t>&lt;call-participants-criteria&gt;</w:t>
      </w:r>
      <w:r w:rsidRPr="00D41EF8">
        <w:t xml:space="preserve"> element in the &lt;</w:t>
      </w:r>
      <w:proofErr w:type="spellStart"/>
      <w:r w:rsidRPr="00D41EF8">
        <w:t>anyExt</w:t>
      </w:r>
      <w:proofErr w:type="spellEnd"/>
      <w:r w:rsidRPr="00D41EF8">
        <w:t xml:space="preserve">&gt; element of </w:t>
      </w:r>
      <w:r>
        <w:t xml:space="preserve">the </w:t>
      </w:r>
      <w:r w:rsidRPr="00D41EF8">
        <w:t>&lt;</w:t>
      </w:r>
      <w:proofErr w:type="spellStart"/>
      <w:r>
        <w:t>mcvideo</w:t>
      </w:r>
      <w:proofErr w:type="spellEnd"/>
      <w:r>
        <w:t>-</w:t>
      </w:r>
      <w:r w:rsidRPr="00D41EF8">
        <w:t xml:space="preserve">Params&gt; element of </w:t>
      </w:r>
      <w:r>
        <w:t xml:space="preserve">the </w:t>
      </w:r>
      <w:r w:rsidRPr="00D41EF8">
        <w:t>&lt;</w:t>
      </w:r>
      <w:proofErr w:type="spellStart"/>
      <w:r>
        <w:t>mcvideoinfo</w:t>
      </w:r>
      <w:proofErr w:type="spellEnd"/>
      <w:r w:rsidRPr="00D41EF8">
        <w:t>&gt; element of the application/vnd.3gpp.</w:t>
      </w:r>
      <w:r>
        <w:t>mcvideo-</w:t>
      </w:r>
      <w:r w:rsidRPr="00D41EF8">
        <w:t xml:space="preserve">info+xml MIME body </w:t>
      </w:r>
      <w:r>
        <w:t>as determined in step 5)/b) in clause </w:t>
      </w:r>
      <w:r>
        <w:rPr>
          <w:rFonts w:eastAsia="맑은 고딕"/>
        </w:rPr>
        <w:t>22.4</w:t>
      </w:r>
      <w:r w:rsidRPr="0073469F">
        <w:rPr>
          <w:rFonts w:eastAsia="맑은 고딕"/>
        </w:rPr>
        <w:t>.</w:t>
      </w:r>
      <w:r>
        <w:rPr>
          <w:rFonts w:eastAsia="맑은 고딕"/>
        </w:rPr>
        <w:t>6</w:t>
      </w:r>
      <w:r w:rsidRPr="0073469F">
        <w:rPr>
          <w:rFonts w:eastAsia="맑은 고딕"/>
        </w:rPr>
        <w:t>.</w:t>
      </w:r>
      <w:r>
        <w:rPr>
          <w:rFonts w:eastAsia="맑은 고딕"/>
        </w:rPr>
        <w:t>1</w:t>
      </w:r>
      <w:r w:rsidRPr="00D41EF8">
        <w:t>;</w:t>
      </w:r>
      <w:bookmarkEnd w:id="4446"/>
      <w:r>
        <w:t xml:space="preserve"> and</w:t>
      </w:r>
    </w:p>
    <w:p w14:paraId="2C067EE4" w14:textId="77777777" w:rsidR="00850502" w:rsidRDefault="00850502" w:rsidP="00850502">
      <w:pPr>
        <w:pStyle w:val="B2"/>
      </w:pPr>
      <w:r>
        <w:t>d)</w:t>
      </w:r>
      <w:r>
        <w:tab/>
        <w:t xml:space="preserve">send the SIP MESSAGE request according to </w:t>
      </w:r>
      <w:r w:rsidRPr="00350224">
        <w:t xml:space="preserve">rules and procedures </w:t>
      </w:r>
      <w:r>
        <w:t>of 3GPP TS 24.229 [11];</w:t>
      </w:r>
    </w:p>
    <w:p w14:paraId="103EC739" w14:textId="77777777" w:rsidR="00850502" w:rsidRDefault="00850502" w:rsidP="00850502">
      <w:pPr>
        <w:pStyle w:val="B1"/>
      </w:pPr>
      <w:r>
        <w:t>2)</w:t>
      </w:r>
      <w:r>
        <w:tab/>
        <w:t xml:space="preserve">shall </w:t>
      </w:r>
      <w:r w:rsidRPr="00876328">
        <w:t xml:space="preserve">for each new user determined to </w:t>
      </w:r>
      <w:r>
        <w:t xml:space="preserve">not </w:t>
      </w:r>
      <w:r w:rsidRPr="00876328">
        <w:t>meet the criteria</w:t>
      </w:r>
      <w:r>
        <w:t xml:space="preserve"> anymore:</w:t>
      </w:r>
    </w:p>
    <w:p w14:paraId="536D99BE" w14:textId="77777777" w:rsidR="00850502" w:rsidRDefault="00850502" w:rsidP="00850502">
      <w:pPr>
        <w:pStyle w:val="B2"/>
      </w:pPr>
      <w:r>
        <w:t>a)</w:t>
      </w:r>
      <w:r>
        <w:tab/>
        <w:t xml:space="preserve">generate an outgoing SIP MESSAGE request notification of the </w:t>
      </w:r>
      <w:proofErr w:type="spellStart"/>
      <w:r>
        <w:t>MCVideo</w:t>
      </w:r>
      <w:proofErr w:type="spellEnd"/>
      <w:r>
        <w:t xml:space="preserve"> user's </w:t>
      </w:r>
      <w:proofErr w:type="spellStart"/>
      <w:r>
        <w:t>adhoc</w:t>
      </w:r>
      <w:proofErr w:type="spellEnd"/>
      <w:r>
        <w:t xml:space="preserve"> group emergency alert indication as specified in clause 6.3.3.1.10 with the clarifications of clause 6.3.3.1.23;</w:t>
      </w:r>
    </w:p>
    <w:p w14:paraId="2EAFE52B" w14:textId="77777777" w:rsidR="00850502" w:rsidRDefault="00850502" w:rsidP="00850502">
      <w:pPr>
        <w:pStyle w:val="B2"/>
      </w:pPr>
      <w:r>
        <w:t>b)</w:t>
      </w:r>
      <w:r>
        <w:tab/>
        <w:t>include, if not already present, an application/vnd.3gpp.mcvideo-info+xml MIME body as specified in Annex F.1, and set the</w:t>
      </w:r>
      <w:r w:rsidRPr="00B62F4D">
        <w:t xml:space="preserve"> &lt;</w:t>
      </w:r>
      <w:proofErr w:type="spellStart"/>
      <w:r>
        <w:t>adhoc</w:t>
      </w:r>
      <w:proofErr w:type="spellEnd"/>
      <w:r>
        <w:t>-alert-</w:t>
      </w:r>
      <w:proofErr w:type="spellStart"/>
      <w:r>
        <w:t>ind</w:t>
      </w:r>
      <w:proofErr w:type="spellEnd"/>
      <w:r w:rsidRPr="00B62F4D">
        <w:t>&gt; element to a value of</w:t>
      </w:r>
      <w:r>
        <w:t xml:space="preserve"> "false"; and</w:t>
      </w:r>
    </w:p>
    <w:p w14:paraId="2CF75F9D" w14:textId="77777777" w:rsidR="00850502" w:rsidRDefault="00850502" w:rsidP="00850502">
      <w:pPr>
        <w:pStyle w:val="B2"/>
      </w:pPr>
      <w:r>
        <w:t>c)</w:t>
      </w:r>
      <w:r>
        <w:tab/>
      </w:r>
      <w:r w:rsidRPr="00B43564">
        <w:t xml:space="preserve">include the </w:t>
      </w:r>
      <w:r>
        <w:t>&lt;call-participants-criteria&gt;</w:t>
      </w:r>
      <w:r w:rsidRPr="00B43564">
        <w:t xml:space="preserve"> element in the &lt;</w:t>
      </w:r>
      <w:proofErr w:type="spellStart"/>
      <w:r w:rsidRPr="00B43564">
        <w:t>anyExt</w:t>
      </w:r>
      <w:proofErr w:type="spellEnd"/>
      <w:r w:rsidRPr="00B43564">
        <w:t>&gt; element of the &lt;</w:t>
      </w:r>
      <w:proofErr w:type="spellStart"/>
      <w:r>
        <w:t>mcvideo</w:t>
      </w:r>
      <w:proofErr w:type="spellEnd"/>
      <w:r>
        <w:t>-</w:t>
      </w:r>
      <w:r w:rsidRPr="00B43564">
        <w:t>Params&gt; element of the &lt;</w:t>
      </w:r>
      <w:proofErr w:type="spellStart"/>
      <w:r>
        <w:t>mcvideoinfo</w:t>
      </w:r>
      <w:proofErr w:type="spellEnd"/>
      <w:r w:rsidRPr="00B43564">
        <w:t>&gt; element of the application/vnd.3gpp.</w:t>
      </w:r>
      <w:r>
        <w:t>mcvideo-</w:t>
      </w:r>
      <w:r w:rsidRPr="00B43564">
        <w:t>info+xml MIME body as determined in step 5)/b) in clause</w:t>
      </w:r>
      <w:r>
        <w:t> </w:t>
      </w:r>
      <w:r>
        <w:rPr>
          <w:rFonts w:eastAsia="맑은 고딕"/>
        </w:rPr>
        <w:t>22.4</w:t>
      </w:r>
      <w:r w:rsidRPr="0073469F">
        <w:rPr>
          <w:rFonts w:eastAsia="맑은 고딕"/>
        </w:rPr>
        <w:t>.</w:t>
      </w:r>
      <w:r>
        <w:rPr>
          <w:rFonts w:eastAsia="맑은 고딕"/>
        </w:rPr>
        <w:t>6</w:t>
      </w:r>
      <w:r w:rsidRPr="0073469F">
        <w:rPr>
          <w:rFonts w:eastAsia="맑은 고딕"/>
        </w:rPr>
        <w:t>.</w:t>
      </w:r>
      <w:r>
        <w:rPr>
          <w:rFonts w:eastAsia="맑은 고딕"/>
        </w:rPr>
        <w:t>1</w:t>
      </w:r>
      <w:r w:rsidRPr="00B43564">
        <w:t>;</w:t>
      </w:r>
      <w:r>
        <w:t xml:space="preserve"> and</w:t>
      </w:r>
    </w:p>
    <w:p w14:paraId="291BDE55" w14:textId="77777777" w:rsidR="00850502" w:rsidRDefault="00850502" w:rsidP="00850502">
      <w:pPr>
        <w:pStyle w:val="B2"/>
      </w:pPr>
      <w:r>
        <w:t>d)</w:t>
      </w:r>
      <w:r>
        <w:tab/>
        <w:t>send the SIP MESSAGE request according to</w:t>
      </w:r>
      <w:r w:rsidRPr="00350224">
        <w:t xml:space="preserve"> rules and procedures </w:t>
      </w:r>
      <w:r>
        <w:t>of 3GPP TS 24.229 [11];</w:t>
      </w:r>
    </w:p>
    <w:p w14:paraId="2D2D239E" w14:textId="77777777" w:rsidR="00850502" w:rsidRDefault="00850502" w:rsidP="00850502">
      <w:pPr>
        <w:pStyle w:val="B1"/>
      </w:pPr>
      <w:r>
        <w:t>3)</w:t>
      </w:r>
      <w:r>
        <w:tab/>
      </w:r>
      <w:r w:rsidRPr="003124F5">
        <w:t xml:space="preserve">shall cache the information of the </w:t>
      </w:r>
      <w:proofErr w:type="spellStart"/>
      <w:r w:rsidRPr="003124F5">
        <w:t>adhoc</w:t>
      </w:r>
      <w:proofErr w:type="spellEnd"/>
      <w:r w:rsidRPr="003124F5">
        <w:t xml:space="preserve"> group identity and the list of </w:t>
      </w:r>
      <w:proofErr w:type="spellStart"/>
      <w:r>
        <w:t>MCVideo</w:t>
      </w:r>
      <w:proofErr w:type="spellEnd"/>
      <w:r>
        <w:t xml:space="preserve"> user</w:t>
      </w:r>
      <w:r w:rsidRPr="003124F5">
        <w:t>s that meet the criteria for the duration of the</w:t>
      </w:r>
      <w:r>
        <w:t xml:space="preserve"> </w:t>
      </w:r>
      <w:proofErr w:type="spellStart"/>
      <w:r w:rsidRPr="003124F5">
        <w:t>adhoc</w:t>
      </w:r>
      <w:proofErr w:type="spellEnd"/>
      <w:r w:rsidRPr="003124F5">
        <w:t xml:space="preserve"> group emergency alert</w:t>
      </w:r>
      <w:r>
        <w:t>.</w:t>
      </w:r>
    </w:p>
    <w:p w14:paraId="37BC3BD7" w14:textId="77777777" w:rsidR="00850502" w:rsidRDefault="00850502" w:rsidP="00850502">
      <w:r>
        <w:t>Upon receipt of SIP 2xx responses to the outgoing SIP MESSAGE requests shall:</w:t>
      </w:r>
    </w:p>
    <w:p w14:paraId="4B507FF8" w14:textId="77777777" w:rsidR="00850502" w:rsidRDefault="00850502" w:rsidP="00850502">
      <w:pPr>
        <w:pStyle w:val="B1"/>
      </w:pPr>
      <w:r>
        <w:t>1)</w:t>
      </w:r>
      <w:r>
        <w:tab/>
      </w:r>
      <w:r w:rsidRPr="00320B92">
        <w:t xml:space="preserve">cache the information of the </w:t>
      </w:r>
      <w:proofErr w:type="spellStart"/>
      <w:r w:rsidRPr="00320B92">
        <w:t>adhoc</w:t>
      </w:r>
      <w:proofErr w:type="spellEnd"/>
      <w:r w:rsidRPr="00320B92">
        <w:t xml:space="preserve"> group identity and a separate list of </w:t>
      </w:r>
      <w:proofErr w:type="spellStart"/>
      <w:r>
        <w:t>MCVideo</w:t>
      </w:r>
      <w:proofErr w:type="spellEnd"/>
      <w:r>
        <w:t xml:space="preserve"> user</w:t>
      </w:r>
      <w:r w:rsidRPr="00320B92">
        <w:t>s that meet the criteria but did not respond with a SIP 2xx response to the above SIP MESSAGE request</w:t>
      </w:r>
      <w:r>
        <w:t xml:space="preserve"> for notification of the </w:t>
      </w:r>
      <w:proofErr w:type="spellStart"/>
      <w:r>
        <w:t>MCVideo</w:t>
      </w:r>
      <w:proofErr w:type="spellEnd"/>
      <w:r>
        <w:t xml:space="preserve"> user's </w:t>
      </w:r>
      <w:proofErr w:type="spellStart"/>
      <w:r>
        <w:t>adhoc</w:t>
      </w:r>
      <w:proofErr w:type="spellEnd"/>
      <w:r>
        <w:t xml:space="preserve"> group emergency alert indication</w:t>
      </w:r>
      <w:r w:rsidRPr="00320B92">
        <w:t xml:space="preserve">, for the duration of the </w:t>
      </w:r>
      <w:proofErr w:type="spellStart"/>
      <w:r w:rsidRPr="00320B92">
        <w:t>adhoc</w:t>
      </w:r>
      <w:proofErr w:type="spellEnd"/>
      <w:r w:rsidRPr="00320B92">
        <w:t xml:space="preserve"> group emergency alert;</w:t>
      </w:r>
    </w:p>
    <w:p w14:paraId="6A4A3744" w14:textId="77777777" w:rsidR="00850502" w:rsidRDefault="00850502" w:rsidP="00850502">
      <w:pPr>
        <w:pStyle w:val="B1"/>
      </w:pPr>
      <w:r>
        <w:t>2)</w:t>
      </w:r>
      <w:r>
        <w:tab/>
        <w:t>determine the users that are authorized to receive</w:t>
      </w:r>
      <w:r w:rsidRPr="007B1602">
        <w:t xml:space="preserve"> </w:t>
      </w:r>
      <w:proofErr w:type="spellStart"/>
      <w:r>
        <w:t>MCVideo</w:t>
      </w:r>
      <w:proofErr w:type="spellEnd"/>
      <w:r>
        <w:t xml:space="preserve"> </w:t>
      </w:r>
      <w:proofErr w:type="spellStart"/>
      <w:r w:rsidRPr="007B1602">
        <w:t>adhoc</w:t>
      </w:r>
      <w:proofErr w:type="spellEnd"/>
      <w:r w:rsidRPr="007B1602">
        <w:t xml:space="preserve"> group emergency</w:t>
      </w:r>
      <w:r>
        <w:t xml:space="preserve"> alert participant information </w:t>
      </w:r>
      <w:r w:rsidRPr="00E665FF">
        <w:t>as described in clause</w:t>
      </w:r>
      <w:r>
        <w:t> </w:t>
      </w:r>
      <w:r w:rsidRPr="005670A8">
        <w:t>6.3.3.1.12.12</w:t>
      </w:r>
      <w:r>
        <w:t>;</w:t>
      </w:r>
    </w:p>
    <w:p w14:paraId="3C37144E" w14:textId="77777777" w:rsidR="00850502" w:rsidRDefault="00850502" w:rsidP="00850502">
      <w:pPr>
        <w:pStyle w:val="B1"/>
      </w:pPr>
      <w:r>
        <w:t>3)</w:t>
      </w:r>
      <w:r>
        <w:tab/>
      </w:r>
      <w:r w:rsidRPr="00876328">
        <w:t>for each new user determined</w:t>
      </w:r>
      <w:r>
        <w:t xml:space="preserve"> to be authorized to </w:t>
      </w:r>
      <w:proofErr w:type="spellStart"/>
      <w:r>
        <w:t>MCVideo</w:t>
      </w:r>
      <w:proofErr w:type="spellEnd"/>
      <w:r>
        <w:t xml:space="preserve"> receive </w:t>
      </w:r>
      <w:proofErr w:type="spellStart"/>
      <w:r w:rsidRPr="007B1602">
        <w:t>adhoc</w:t>
      </w:r>
      <w:proofErr w:type="spellEnd"/>
      <w:r w:rsidRPr="007B1602">
        <w:t xml:space="preserve"> group emergency</w:t>
      </w:r>
      <w:r>
        <w:t xml:space="preserve"> alert participant information:</w:t>
      </w:r>
    </w:p>
    <w:p w14:paraId="2812BDB1" w14:textId="77777777" w:rsidR="00850502" w:rsidRDefault="00850502" w:rsidP="00850502">
      <w:pPr>
        <w:pStyle w:val="B2"/>
      </w:pPr>
      <w:r>
        <w:t>a)</w:t>
      </w:r>
      <w:r>
        <w:tab/>
        <w:t xml:space="preserve">shall generate a </w:t>
      </w:r>
      <w:r w:rsidRPr="00DD057E">
        <w:t>SIP MESSAGE request</w:t>
      </w:r>
      <w:r>
        <w:t xml:space="preserve"> as described in clause 6.3.3.1.24; and</w:t>
      </w:r>
    </w:p>
    <w:p w14:paraId="675ED89A" w14:textId="0E4F66D2" w:rsidR="00850502" w:rsidRDefault="00850502" w:rsidP="00850502">
      <w:pPr>
        <w:pStyle w:val="B2"/>
      </w:pPr>
      <w:r>
        <w:t>b)</w:t>
      </w:r>
      <w:r>
        <w:tab/>
      </w:r>
      <w:r>
        <w:tab/>
        <w:t xml:space="preserve">shall send the SIP MESSAGE request according to </w:t>
      </w:r>
      <w:r w:rsidRPr="00350224">
        <w:t xml:space="preserve">rules and procedures </w:t>
      </w:r>
      <w:r>
        <w:t>of 3GPP TS 24.229 [11].</w:t>
      </w:r>
    </w:p>
    <w:p w14:paraId="5408A876" w14:textId="77777777" w:rsidR="00850502" w:rsidRDefault="00850502" w:rsidP="00850502">
      <w:pPr>
        <w:pStyle w:val="Heading4"/>
        <w:rPr>
          <w:rFonts w:eastAsia="맑은 고딕"/>
        </w:rPr>
      </w:pPr>
      <w:bookmarkStart w:id="4447" w:name="_Toc178199732"/>
      <w:r w:rsidRPr="0073469F">
        <w:rPr>
          <w:rFonts w:eastAsia="맑은 고딕"/>
        </w:rPr>
        <w:t>1</w:t>
      </w:r>
      <w:r>
        <w:rPr>
          <w:rFonts w:eastAsia="맑은 고딕"/>
        </w:rPr>
        <w:t>2</w:t>
      </w:r>
      <w:r w:rsidRPr="0073469F">
        <w:rPr>
          <w:rFonts w:eastAsia="맑은 고딕"/>
        </w:rPr>
        <w:t>.</w:t>
      </w:r>
      <w:r>
        <w:rPr>
          <w:rFonts w:eastAsia="맑은 고딕"/>
        </w:rPr>
        <w:t>1A</w:t>
      </w:r>
      <w:r w:rsidRPr="0073469F">
        <w:rPr>
          <w:rFonts w:eastAsia="맑은 고딕"/>
        </w:rPr>
        <w:t>.</w:t>
      </w:r>
      <w:r>
        <w:rPr>
          <w:rFonts w:eastAsia="맑은 고딕"/>
        </w:rPr>
        <w:t>3</w:t>
      </w:r>
      <w:r w:rsidRPr="0073469F">
        <w:rPr>
          <w:rFonts w:eastAsia="맑은 고딕"/>
        </w:rPr>
        <w:t>.</w:t>
      </w:r>
      <w:r>
        <w:rPr>
          <w:rFonts w:eastAsia="맑은 고딕"/>
        </w:rPr>
        <w:t>4</w:t>
      </w:r>
      <w:r w:rsidRPr="0073469F">
        <w:rPr>
          <w:rFonts w:eastAsia="맑은 고딕"/>
        </w:rPr>
        <w:tab/>
      </w:r>
      <w:r>
        <w:rPr>
          <w:rFonts w:eastAsia="맑은 고딕"/>
        </w:rPr>
        <w:t xml:space="preserve">Handling of </w:t>
      </w:r>
      <w:proofErr w:type="spellStart"/>
      <w:r>
        <w:rPr>
          <w:rFonts w:eastAsia="맑은 고딕"/>
        </w:rPr>
        <w:t>a</w:t>
      </w:r>
      <w:r w:rsidRPr="00941447">
        <w:rPr>
          <w:noProof/>
        </w:rPr>
        <w:t>dhoc</w:t>
      </w:r>
      <w:proofErr w:type="spellEnd"/>
      <w:r w:rsidRPr="00941447">
        <w:rPr>
          <w:noProof/>
        </w:rPr>
        <w:t xml:space="preserve"> </w:t>
      </w:r>
      <w:r>
        <w:rPr>
          <w:noProof/>
        </w:rPr>
        <w:t xml:space="preserve">group </w:t>
      </w:r>
      <w:r w:rsidRPr="00941447">
        <w:rPr>
          <w:noProof/>
        </w:rPr>
        <w:t xml:space="preserve">emergency alert </w:t>
      </w:r>
      <w:r>
        <w:rPr>
          <w:rFonts w:eastAsia="맑은 고딕"/>
        </w:rPr>
        <w:t>participants modify procedure</w:t>
      </w:r>
      <w:r w:rsidRPr="001B3D89">
        <w:rPr>
          <w:rFonts w:eastAsia="맑은 고딕"/>
        </w:rPr>
        <w:t xml:space="preserve"> </w:t>
      </w:r>
      <w:r>
        <w:rPr>
          <w:rFonts w:eastAsia="맑은 고딕"/>
        </w:rPr>
        <w:t xml:space="preserve">initiated by participating </w:t>
      </w:r>
      <w:proofErr w:type="spellStart"/>
      <w:r>
        <w:rPr>
          <w:rFonts w:eastAsia="맑은 고딕"/>
        </w:rPr>
        <w:t>MCVideo</w:t>
      </w:r>
      <w:proofErr w:type="spellEnd"/>
      <w:r>
        <w:rPr>
          <w:rFonts w:eastAsia="맑은 고딕"/>
        </w:rPr>
        <w:t xml:space="preserve"> function</w:t>
      </w:r>
      <w:bookmarkEnd w:id="4447"/>
    </w:p>
    <w:p w14:paraId="6B339606" w14:textId="77777777" w:rsidR="00850502" w:rsidRDefault="00850502" w:rsidP="00850502">
      <w:r>
        <w:t>Upon receiving a:</w:t>
      </w:r>
    </w:p>
    <w:p w14:paraId="350F583F" w14:textId="77777777" w:rsidR="00850502" w:rsidRPr="00FB6989" w:rsidRDefault="00850502" w:rsidP="00850502">
      <w:pPr>
        <w:pStyle w:val="B1"/>
      </w:pPr>
      <w:r>
        <w:t>-</w:t>
      </w:r>
      <w:r>
        <w:tab/>
      </w:r>
      <w:r w:rsidRPr="00FB6989">
        <w:t>"</w:t>
      </w:r>
      <w:r w:rsidRPr="00B34D4C">
        <w:t xml:space="preserve">SIP MESSAGE request to add user to </w:t>
      </w:r>
      <w:proofErr w:type="spellStart"/>
      <w:r w:rsidRPr="00B34D4C">
        <w:t>adhoc</w:t>
      </w:r>
      <w:proofErr w:type="spellEnd"/>
      <w:r w:rsidRPr="00B34D4C">
        <w:t xml:space="preserve"> group call notification for controlling </w:t>
      </w:r>
      <w:proofErr w:type="spellStart"/>
      <w:r>
        <w:t>MCVideo</w:t>
      </w:r>
      <w:proofErr w:type="spellEnd"/>
      <w:r>
        <w:t xml:space="preserve"> function</w:t>
      </w:r>
      <w:r w:rsidRPr="00FB6989">
        <w:t>"</w:t>
      </w:r>
      <w:r>
        <w:t>; or</w:t>
      </w:r>
    </w:p>
    <w:p w14:paraId="28B92A4D" w14:textId="77777777" w:rsidR="00850502" w:rsidRPr="00FB6989" w:rsidRDefault="00850502" w:rsidP="00850502">
      <w:pPr>
        <w:pStyle w:val="B1"/>
      </w:pPr>
      <w:r>
        <w:t>-</w:t>
      </w:r>
      <w:r>
        <w:tab/>
      </w:r>
      <w:r w:rsidRPr="008B0C82">
        <w:t xml:space="preserve">"SIP MESSAGE request to remove user from </w:t>
      </w:r>
      <w:proofErr w:type="spellStart"/>
      <w:r w:rsidRPr="008B0C82">
        <w:t>adhoc</w:t>
      </w:r>
      <w:proofErr w:type="spellEnd"/>
      <w:r w:rsidRPr="008B0C82">
        <w:t xml:space="preserve"> group call notification for controlling </w:t>
      </w:r>
      <w:proofErr w:type="spellStart"/>
      <w:r>
        <w:t>MCVideo</w:t>
      </w:r>
      <w:proofErr w:type="spellEnd"/>
      <w:r>
        <w:t xml:space="preserve"> function</w:t>
      </w:r>
      <w:r w:rsidRPr="008B0C82">
        <w:t>"</w:t>
      </w:r>
      <w:r>
        <w:t>;</w:t>
      </w:r>
    </w:p>
    <w:p w14:paraId="62989567" w14:textId="77777777" w:rsidR="00850502" w:rsidRPr="00A3652A" w:rsidRDefault="00850502" w:rsidP="00850502">
      <w:pPr>
        <w:rPr>
          <w:rFonts w:eastAsia="SimSun"/>
        </w:rPr>
      </w:pPr>
      <w:r>
        <w:rPr>
          <w:rFonts w:eastAsia="SimSun"/>
        </w:rPr>
        <w:t xml:space="preserve">the controlling </w:t>
      </w:r>
      <w:proofErr w:type="spellStart"/>
      <w:r>
        <w:rPr>
          <w:rFonts w:eastAsia="SimSun"/>
        </w:rPr>
        <w:t>MCVideo</w:t>
      </w:r>
      <w:proofErr w:type="spellEnd"/>
      <w:r>
        <w:rPr>
          <w:rFonts w:eastAsia="SimSun"/>
        </w:rPr>
        <w:t xml:space="preserve"> function, </w:t>
      </w:r>
      <w:r>
        <w:t xml:space="preserve">shall </w:t>
      </w:r>
      <w:r w:rsidRPr="0073469F">
        <w:t xml:space="preserve">follow the procedures </w:t>
      </w:r>
      <w:r>
        <w:t xml:space="preserve">as </w:t>
      </w:r>
      <w:r w:rsidRPr="0073469F">
        <w:t xml:space="preserve">specified in </w:t>
      </w:r>
      <w:r>
        <w:t>clause</w:t>
      </w:r>
      <w:r w:rsidRPr="0073469F">
        <w:t> </w:t>
      </w:r>
      <w:r>
        <w:rPr>
          <w:rFonts w:eastAsia="맑은 고딕"/>
        </w:rPr>
        <w:t>22.4</w:t>
      </w:r>
      <w:r w:rsidRPr="0073469F">
        <w:rPr>
          <w:rFonts w:eastAsia="맑은 고딕"/>
        </w:rPr>
        <w:t>.</w:t>
      </w:r>
      <w:r>
        <w:rPr>
          <w:rFonts w:eastAsia="맑은 고딕"/>
        </w:rPr>
        <w:t>5</w:t>
      </w:r>
      <w:r w:rsidRPr="0073469F">
        <w:rPr>
          <w:rFonts w:eastAsia="맑은 고딕"/>
        </w:rPr>
        <w:t>.</w:t>
      </w:r>
      <w:r>
        <w:rPr>
          <w:rFonts w:eastAsia="맑은 고딕"/>
        </w:rPr>
        <w:t>2.1</w:t>
      </w:r>
      <w:r w:rsidRPr="0073469F">
        <w:t xml:space="preserve"> with the clarifications given below</w:t>
      </w:r>
      <w:r>
        <w:rPr>
          <w:rFonts w:eastAsia="SimSun"/>
        </w:rPr>
        <w:t>:</w:t>
      </w:r>
    </w:p>
    <w:p w14:paraId="12A86A8F" w14:textId="77777777" w:rsidR="00850502" w:rsidRPr="00E352B4" w:rsidRDefault="00850502" w:rsidP="00850502">
      <w:pPr>
        <w:pStyle w:val="B1"/>
      </w:pPr>
      <w:r>
        <w:t>1)</w:t>
      </w:r>
      <w:r>
        <w:tab/>
        <w:t xml:space="preserve">the </w:t>
      </w:r>
      <w:proofErr w:type="spellStart"/>
      <w:r>
        <w:t>MCVideo</w:t>
      </w:r>
      <w:proofErr w:type="spellEnd"/>
      <w:r>
        <w:t xml:space="preserve"> users meeting the specified criteria;</w:t>
      </w:r>
    </w:p>
    <w:p w14:paraId="620CB721" w14:textId="77777777" w:rsidR="00850502" w:rsidRPr="00E352B4" w:rsidRDefault="00850502" w:rsidP="00850502">
      <w:pPr>
        <w:pStyle w:val="B2"/>
      </w:pPr>
      <w:r>
        <w:t>a)</w:t>
      </w:r>
      <w:r>
        <w:tab/>
      </w:r>
      <w:r w:rsidRPr="000723FF">
        <w:t xml:space="preserve">send </w:t>
      </w:r>
      <w:r>
        <w:t xml:space="preserve">an outstanding </w:t>
      </w:r>
      <w:proofErr w:type="spellStart"/>
      <w:r w:rsidRPr="000723FF">
        <w:t>adhoc</w:t>
      </w:r>
      <w:proofErr w:type="spellEnd"/>
      <w:r w:rsidRPr="000723FF">
        <w:t xml:space="preserve"> group emergency alert</w:t>
      </w:r>
      <w:r>
        <w:t xml:space="preserve"> and execute the procedure as specified in clause </w:t>
      </w:r>
      <w:r>
        <w:rPr>
          <w:noProof/>
        </w:rPr>
        <w:t>12.1A.3.3</w:t>
      </w:r>
      <w:r>
        <w:t xml:space="preserve">; and </w:t>
      </w:r>
    </w:p>
    <w:p w14:paraId="1CDA5C42" w14:textId="77777777" w:rsidR="00850502" w:rsidRPr="00E352B4" w:rsidRDefault="00850502" w:rsidP="00850502">
      <w:pPr>
        <w:pStyle w:val="B1"/>
      </w:pPr>
      <w:r>
        <w:t>2)</w:t>
      </w:r>
      <w:r>
        <w:tab/>
        <w:t xml:space="preserve">the </w:t>
      </w:r>
      <w:proofErr w:type="spellStart"/>
      <w:r>
        <w:t>MCVideo</w:t>
      </w:r>
      <w:proofErr w:type="spellEnd"/>
      <w:r>
        <w:t xml:space="preserve"> users no longer meeting the specified criteria;</w:t>
      </w:r>
    </w:p>
    <w:p w14:paraId="2A4C0B24" w14:textId="00121FB4" w:rsidR="00850502" w:rsidRPr="0079589D" w:rsidRDefault="00850502" w:rsidP="00850502">
      <w:pPr>
        <w:pStyle w:val="B2"/>
      </w:pPr>
      <w:r>
        <w:lastRenderedPageBreak/>
        <w:t>a)</w:t>
      </w:r>
      <w:r>
        <w:tab/>
      </w:r>
      <w:r w:rsidRPr="005F4370">
        <w:t xml:space="preserve">send </w:t>
      </w:r>
      <w:r>
        <w:t xml:space="preserve">an </w:t>
      </w:r>
      <w:r w:rsidRPr="005F4370">
        <w:t xml:space="preserve">outstanding </w:t>
      </w:r>
      <w:proofErr w:type="spellStart"/>
      <w:r w:rsidRPr="005F4370">
        <w:t>adhoc</w:t>
      </w:r>
      <w:proofErr w:type="spellEnd"/>
      <w:r w:rsidRPr="005F4370">
        <w:t xml:space="preserve"> group emergency alert cancelation and execute the procedure as specified in clause</w:t>
      </w:r>
      <w:r>
        <w:t> </w:t>
      </w:r>
      <w:r w:rsidRPr="005F4370">
        <w:t>12.1A.3.3</w:t>
      </w:r>
      <w:r>
        <w:t>.</w:t>
      </w:r>
    </w:p>
    <w:p w14:paraId="5ED29D0A" w14:textId="1F6A393A" w:rsidR="000F699E" w:rsidRPr="0079589D" w:rsidRDefault="004C0652" w:rsidP="00F1630B">
      <w:pPr>
        <w:pStyle w:val="Heading3"/>
      </w:pPr>
      <w:bookmarkStart w:id="4448" w:name="_CR12_2_2"/>
      <w:bookmarkStart w:id="4449" w:name="_Toc20152905"/>
      <w:bookmarkStart w:id="4450" w:name="_Toc27495570"/>
      <w:bookmarkStart w:id="4451" w:name="_Toc36109038"/>
      <w:bookmarkStart w:id="4452" w:name="_Toc45194826"/>
      <w:bookmarkStart w:id="4453" w:name="_Toc178199733"/>
      <w:bookmarkEnd w:id="4448"/>
      <w:r w:rsidRPr="0079589D">
        <w:t>12</w:t>
      </w:r>
      <w:r w:rsidR="000F699E" w:rsidRPr="0079589D">
        <w:t>.2.2</w:t>
      </w:r>
      <w:r w:rsidR="000F699E" w:rsidRPr="0079589D">
        <w:tab/>
      </w:r>
      <w:proofErr w:type="spellStart"/>
      <w:r w:rsidR="000F699E" w:rsidRPr="0079589D">
        <w:t>MCVideo</w:t>
      </w:r>
      <w:proofErr w:type="spellEnd"/>
      <w:r w:rsidR="000F699E" w:rsidRPr="0079589D">
        <w:t xml:space="preserve"> client procedures</w:t>
      </w:r>
      <w:bookmarkEnd w:id="4449"/>
      <w:bookmarkEnd w:id="4450"/>
      <w:bookmarkEnd w:id="4451"/>
      <w:bookmarkEnd w:id="4452"/>
      <w:bookmarkEnd w:id="4453"/>
    </w:p>
    <w:p w14:paraId="50DF6D30" w14:textId="70E5F6B7" w:rsidR="00D80019" w:rsidRDefault="00D80019" w:rsidP="00F1630B">
      <w:pPr>
        <w:pStyle w:val="Heading4"/>
        <w:rPr>
          <w:lang w:eastAsia="zh-CN"/>
        </w:rPr>
      </w:pPr>
      <w:bookmarkStart w:id="4454" w:name="_CR12_2_2_1"/>
      <w:bookmarkStart w:id="4455" w:name="_Toc20152906"/>
      <w:bookmarkStart w:id="4456" w:name="_Toc27495571"/>
      <w:bookmarkStart w:id="4457" w:name="_Toc36109039"/>
      <w:bookmarkStart w:id="4458" w:name="_Toc45194827"/>
      <w:bookmarkStart w:id="4459" w:name="_Toc178199734"/>
      <w:bookmarkEnd w:id="4454"/>
      <w:r>
        <w:rPr>
          <w:lang w:eastAsia="zh-CN"/>
        </w:rPr>
        <w:t>12.2.2.1</w:t>
      </w:r>
      <w:r w:rsidRPr="0079589D">
        <w:tab/>
      </w:r>
      <w:r>
        <w:t>O</w:t>
      </w:r>
      <w:r>
        <w:rPr>
          <w:rFonts w:hint="eastAsia"/>
          <w:lang w:eastAsia="zh-CN"/>
        </w:rPr>
        <w:t>ne</w:t>
      </w:r>
      <w:r>
        <w:rPr>
          <w:lang w:eastAsia="zh-CN"/>
        </w:rPr>
        <w:t xml:space="preserve">-to-one </w:t>
      </w:r>
      <w:r w:rsidRPr="00AB1156">
        <w:rPr>
          <w:rFonts w:eastAsia="Calibri"/>
          <w:lang w:eastAsia="x-none" w:bidi="he-IL"/>
        </w:rPr>
        <w:t>video</w:t>
      </w:r>
      <w:r>
        <w:rPr>
          <w:lang w:eastAsia="zh-CN"/>
        </w:rPr>
        <w:t xml:space="preserve"> pull originating procedures</w:t>
      </w:r>
      <w:bookmarkEnd w:id="4455"/>
      <w:bookmarkEnd w:id="4456"/>
      <w:bookmarkEnd w:id="4457"/>
      <w:bookmarkEnd w:id="4458"/>
      <w:bookmarkEnd w:id="4459"/>
    </w:p>
    <w:p w14:paraId="266C9B23" w14:textId="77777777" w:rsidR="00D80019" w:rsidRDefault="00D80019" w:rsidP="00D80019">
      <w:pPr>
        <w:rPr>
          <w:lang w:val="en-US" w:eastAsia="zh-CN"/>
        </w:rPr>
      </w:pPr>
      <w:r>
        <w:rPr>
          <w:rFonts w:hint="eastAsia"/>
          <w:lang w:eastAsia="zh-CN"/>
        </w:rPr>
        <w:t xml:space="preserve">In </w:t>
      </w:r>
      <w:r>
        <w:rPr>
          <w:lang w:eastAsia="zh-CN"/>
        </w:rPr>
        <w:t xml:space="preserve">order to pull a video from another </w:t>
      </w:r>
      <w:proofErr w:type="spellStart"/>
      <w:r>
        <w:rPr>
          <w:lang w:eastAsia="zh-CN"/>
        </w:rPr>
        <w:t>MCVideo</w:t>
      </w:r>
      <w:proofErr w:type="spellEnd"/>
      <w:r>
        <w:rPr>
          <w:lang w:eastAsia="zh-CN"/>
        </w:rPr>
        <w:t xml:space="preserve"> client, the </w:t>
      </w:r>
      <w:proofErr w:type="spellStart"/>
      <w:r>
        <w:rPr>
          <w:lang w:eastAsia="zh-CN"/>
        </w:rPr>
        <w:t>MCVideo</w:t>
      </w:r>
      <w:proofErr w:type="spellEnd"/>
      <w:r>
        <w:rPr>
          <w:lang w:eastAsia="zh-CN"/>
        </w:rPr>
        <w:t xml:space="preserve"> client shall perform the procedures of the </w:t>
      </w:r>
      <w:r w:rsidR="00C836A2">
        <w:rPr>
          <w:lang w:eastAsia="zh-CN"/>
        </w:rPr>
        <w:t>clause</w:t>
      </w:r>
      <w:r>
        <w:rPr>
          <w:lang w:val="en-US" w:eastAsia="zh-CN"/>
        </w:rPr>
        <w:t> 10.2.2.2.1, with the following clarifications:</w:t>
      </w:r>
    </w:p>
    <w:p w14:paraId="2F88593E" w14:textId="77777777" w:rsidR="00D80019" w:rsidRDefault="00D80019" w:rsidP="00D80019">
      <w:pPr>
        <w:pStyle w:val="B1"/>
      </w:pPr>
      <w:r>
        <w:rPr>
          <w:lang w:val="en-US" w:eastAsia="zh-CN"/>
        </w:rPr>
        <w:t>1)</w:t>
      </w:r>
      <w:r>
        <w:tab/>
      </w:r>
      <w:r w:rsidRPr="008B1266">
        <w:t>shall contain an application/vnd.3gpp.mcvideo-info+xml MIME body with the &lt;</w:t>
      </w:r>
      <w:proofErr w:type="spellStart"/>
      <w:r w:rsidRPr="008B1266">
        <w:t>mcvideoinfo</w:t>
      </w:r>
      <w:proofErr w:type="spellEnd"/>
      <w:r w:rsidRPr="008B1266">
        <w:t>&gt; element containing the &lt;</w:t>
      </w:r>
      <w:proofErr w:type="spellStart"/>
      <w:r w:rsidRPr="008B1266">
        <w:t>mcvideo</w:t>
      </w:r>
      <w:proofErr w:type="spellEnd"/>
      <w:r w:rsidRPr="008B1266">
        <w:t>-Params&gt; element with the &lt;session-type&gt; el</w:t>
      </w:r>
      <w:r>
        <w:t>ement set to a value of "one-to-one video pull</w:t>
      </w:r>
      <w:r w:rsidRPr="008B1266">
        <w:t>"</w:t>
      </w:r>
      <w:r>
        <w:t>.</w:t>
      </w:r>
    </w:p>
    <w:p w14:paraId="1CD47CF6" w14:textId="30C1BB21" w:rsidR="00D80019" w:rsidRDefault="00D80019" w:rsidP="00F1630B">
      <w:pPr>
        <w:pStyle w:val="Heading4"/>
        <w:rPr>
          <w:lang w:eastAsia="zh-CN"/>
        </w:rPr>
      </w:pPr>
      <w:bookmarkStart w:id="4460" w:name="_CR12_2_2_2"/>
      <w:bookmarkStart w:id="4461" w:name="_Toc20152907"/>
      <w:bookmarkStart w:id="4462" w:name="_Toc27495572"/>
      <w:bookmarkStart w:id="4463" w:name="_Toc36109040"/>
      <w:bookmarkStart w:id="4464" w:name="_Toc45194828"/>
      <w:bookmarkStart w:id="4465" w:name="_Toc178199735"/>
      <w:bookmarkEnd w:id="4460"/>
      <w:r>
        <w:rPr>
          <w:lang w:eastAsia="zh-CN"/>
        </w:rPr>
        <w:t>12.2.2.2</w:t>
      </w:r>
      <w:r w:rsidRPr="0079589D">
        <w:tab/>
      </w:r>
      <w:r>
        <w:t>O</w:t>
      </w:r>
      <w:r>
        <w:rPr>
          <w:rFonts w:hint="eastAsia"/>
          <w:lang w:eastAsia="zh-CN"/>
        </w:rPr>
        <w:t>ne</w:t>
      </w:r>
      <w:r>
        <w:rPr>
          <w:lang w:eastAsia="zh-CN"/>
        </w:rPr>
        <w:t xml:space="preserve">-to-one </w:t>
      </w:r>
      <w:r w:rsidRPr="00AB1156">
        <w:rPr>
          <w:rFonts w:eastAsia="Calibri"/>
          <w:lang w:eastAsia="x-none" w:bidi="he-IL"/>
        </w:rPr>
        <w:t>video</w:t>
      </w:r>
      <w:r>
        <w:rPr>
          <w:lang w:eastAsia="zh-CN"/>
        </w:rPr>
        <w:t xml:space="preserve"> pull terminating procedures</w:t>
      </w:r>
      <w:bookmarkEnd w:id="4461"/>
      <w:bookmarkEnd w:id="4462"/>
      <w:bookmarkEnd w:id="4463"/>
      <w:bookmarkEnd w:id="4464"/>
      <w:bookmarkEnd w:id="4465"/>
    </w:p>
    <w:p w14:paraId="1ECAB040" w14:textId="77777777" w:rsidR="00D80019" w:rsidRDefault="00D80019" w:rsidP="00D80019">
      <w:pPr>
        <w:rPr>
          <w:lang w:val="en-US" w:eastAsia="zh-CN"/>
        </w:rPr>
      </w:pPr>
      <w:r>
        <w:rPr>
          <w:rFonts w:hint="eastAsia"/>
          <w:lang w:eastAsia="zh-CN"/>
        </w:rPr>
        <w:t>U</w:t>
      </w:r>
      <w:r>
        <w:rPr>
          <w:lang w:eastAsia="zh-CN"/>
        </w:rPr>
        <w:t xml:space="preserve">pon receipt of an initial SIP INVITE request for the one-to-one video pull call, the </w:t>
      </w:r>
      <w:proofErr w:type="spellStart"/>
      <w:r>
        <w:rPr>
          <w:lang w:eastAsia="zh-CN"/>
        </w:rPr>
        <w:t>MCVideo</w:t>
      </w:r>
      <w:proofErr w:type="spellEnd"/>
      <w:r>
        <w:rPr>
          <w:lang w:eastAsia="zh-CN"/>
        </w:rPr>
        <w:t xml:space="preserve"> client shall perform the procedures of the </w:t>
      </w:r>
      <w:r w:rsidR="00C836A2">
        <w:rPr>
          <w:lang w:eastAsia="zh-CN"/>
        </w:rPr>
        <w:t>clause</w:t>
      </w:r>
      <w:r>
        <w:rPr>
          <w:lang w:val="en-US" w:eastAsia="zh-CN"/>
        </w:rPr>
        <w:t> 10.2.2.2.2, with the following clarifications:</w:t>
      </w:r>
    </w:p>
    <w:p w14:paraId="60D85AA5" w14:textId="77777777" w:rsidR="00D80019" w:rsidRDefault="00D80019" w:rsidP="00D80019">
      <w:pPr>
        <w:pStyle w:val="B1"/>
      </w:pPr>
      <w:r>
        <w:rPr>
          <w:lang w:val="en-US" w:eastAsia="zh-CN"/>
        </w:rPr>
        <w:t>1)</w:t>
      </w:r>
      <w:r>
        <w:tab/>
      </w:r>
      <w:r w:rsidRPr="0008542E">
        <w:t xml:space="preserve">shall initiate </w:t>
      </w:r>
      <w:r>
        <w:t xml:space="preserve">the implicit transmit media request as specified in </w:t>
      </w:r>
      <w:r w:rsidRPr="00770C66">
        <w:rPr>
          <w:lang w:eastAsia="ko-KR"/>
        </w:rPr>
        <w:t>3GPP TS 24.</w:t>
      </w:r>
      <w:r>
        <w:rPr>
          <w:lang w:eastAsia="ko-KR"/>
        </w:rPr>
        <w:t>5</w:t>
      </w:r>
      <w:r w:rsidRPr="00770C66">
        <w:rPr>
          <w:lang w:eastAsia="ko-KR"/>
        </w:rPr>
        <w:t>8</w:t>
      </w:r>
      <w:r>
        <w:rPr>
          <w:lang w:eastAsia="ko-KR"/>
        </w:rPr>
        <w:t>1</w:t>
      </w:r>
      <w:r w:rsidRPr="00770C66">
        <w:rPr>
          <w:lang w:eastAsia="ko-KR"/>
        </w:rPr>
        <w:t> [5]</w:t>
      </w:r>
      <w:r>
        <w:rPr>
          <w:lang w:eastAsia="ko-KR"/>
        </w:rPr>
        <w:t>.</w:t>
      </w:r>
    </w:p>
    <w:p w14:paraId="671A4C26" w14:textId="13DA9313" w:rsidR="00D80019" w:rsidRDefault="00D80019" w:rsidP="00F1630B">
      <w:pPr>
        <w:pStyle w:val="Heading4"/>
        <w:rPr>
          <w:lang w:eastAsia="zh-CN"/>
        </w:rPr>
      </w:pPr>
      <w:bookmarkStart w:id="4466" w:name="_CR12_2_2_3"/>
      <w:bookmarkStart w:id="4467" w:name="_Toc20152908"/>
      <w:bookmarkStart w:id="4468" w:name="_Toc27495573"/>
      <w:bookmarkStart w:id="4469" w:name="_Toc36109041"/>
      <w:bookmarkStart w:id="4470" w:name="_Toc45194829"/>
      <w:bookmarkStart w:id="4471" w:name="_Toc178199736"/>
      <w:bookmarkEnd w:id="4466"/>
      <w:r>
        <w:rPr>
          <w:lang w:eastAsia="zh-CN"/>
        </w:rPr>
        <w:t>12.2.2.3</w:t>
      </w:r>
      <w:r w:rsidRPr="0079589D">
        <w:tab/>
      </w:r>
      <w:r>
        <w:t>O</w:t>
      </w:r>
      <w:r>
        <w:rPr>
          <w:rFonts w:hint="eastAsia"/>
          <w:lang w:eastAsia="zh-CN"/>
        </w:rPr>
        <w:t>ne</w:t>
      </w:r>
      <w:r>
        <w:rPr>
          <w:lang w:eastAsia="zh-CN"/>
        </w:rPr>
        <w:t xml:space="preserve">-to-one </w:t>
      </w:r>
      <w:r w:rsidRPr="00AB1156">
        <w:rPr>
          <w:rFonts w:eastAsia="Calibri"/>
          <w:lang w:eastAsia="x-none" w:bidi="he-IL"/>
        </w:rPr>
        <w:t>video</w:t>
      </w:r>
      <w:r>
        <w:rPr>
          <w:lang w:eastAsia="zh-CN"/>
        </w:rPr>
        <w:t xml:space="preserve"> pull release procedures</w:t>
      </w:r>
      <w:bookmarkEnd w:id="4467"/>
      <w:bookmarkEnd w:id="4468"/>
      <w:bookmarkEnd w:id="4469"/>
      <w:bookmarkEnd w:id="4470"/>
      <w:bookmarkEnd w:id="4471"/>
    </w:p>
    <w:p w14:paraId="76E83055" w14:textId="77777777" w:rsidR="00D80019" w:rsidRDefault="00D80019" w:rsidP="00D80019">
      <w:pPr>
        <w:rPr>
          <w:lang w:val="en-US" w:eastAsia="zh-CN"/>
        </w:rPr>
      </w:pPr>
      <w:r>
        <w:rPr>
          <w:lang w:eastAsia="zh-CN"/>
        </w:rPr>
        <w:t xml:space="preserve">When the </w:t>
      </w:r>
      <w:proofErr w:type="spellStart"/>
      <w:r>
        <w:rPr>
          <w:lang w:eastAsia="zh-CN"/>
        </w:rPr>
        <w:t>MCVideo</w:t>
      </w:r>
      <w:proofErr w:type="spellEnd"/>
      <w:r>
        <w:rPr>
          <w:lang w:eastAsia="zh-CN"/>
        </w:rPr>
        <w:t xml:space="preserve"> client is in an ongoing one-to-one video pull call, upon an indication from </w:t>
      </w:r>
      <w:proofErr w:type="spellStart"/>
      <w:r>
        <w:rPr>
          <w:lang w:eastAsia="zh-CN"/>
        </w:rPr>
        <w:t>MCVideo</w:t>
      </w:r>
      <w:proofErr w:type="spellEnd"/>
      <w:r>
        <w:rPr>
          <w:lang w:eastAsia="zh-CN"/>
        </w:rPr>
        <w:t xml:space="preserve"> user to release the call, the </w:t>
      </w:r>
      <w:proofErr w:type="spellStart"/>
      <w:r>
        <w:rPr>
          <w:lang w:eastAsia="zh-CN"/>
        </w:rPr>
        <w:t>MCVideo</w:t>
      </w:r>
      <w:proofErr w:type="spellEnd"/>
      <w:r>
        <w:rPr>
          <w:lang w:eastAsia="zh-CN"/>
        </w:rPr>
        <w:t xml:space="preserve"> client shall perform the procedures of the </w:t>
      </w:r>
      <w:r w:rsidR="00C836A2">
        <w:rPr>
          <w:lang w:eastAsia="zh-CN"/>
        </w:rPr>
        <w:t>clause</w:t>
      </w:r>
      <w:r>
        <w:rPr>
          <w:lang w:eastAsia="zh-CN"/>
        </w:rPr>
        <w:t> </w:t>
      </w:r>
      <w:r>
        <w:rPr>
          <w:lang w:val="en-US" w:eastAsia="zh-CN"/>
        </w:rPr>
        <w:t>10.2.4.1.</w:t>
      </w:r>
    </w:p>
    <w:p w14:paraId="4493279D" w14:textId="46AFDEBD" w:rsidR="00D80019" w:rsidRDefault="00D80019" w:rsidP="00F1630B">
      <w:pPr>
        <w:pStyle w:val="Heading4"/>
        <w:rPr>
          <w:lang w:eastAsia="zh-CN"/>
        </w:rPr>
      </w:pPr>
      <w:bookmarkStart w:id="4472" w:name="_CR12_2_2_4"/>
      <w:bookmarkStart w:id="4473" w:name="_Toc20152909"/>
      <w:bookmarkStart w:id="4474" w:name="_Toc27495574"/>
      <w:bookmarkStart w:id="4475" w:name="_Toc36109042"/>
      <w:bookmarkStart w:id="4476" w:name="_Toc45194830"/>
      <w:bookmarkStart w:id="4477" w:name="_Toc178199737"/>
      <w:bookmarkEnd w:id="4472"/>
      <w:r>
        <w:rPr>
          <w:lang w:eastAsia="zh-CN"/>
        </w:rPr>
        <w:t>12.2.2.4</w:t>
      </w:r>
      <w:r w:rsidRPr="0079589D">
        <w:tab/>
      </w:r>
      <w:r>
        <w:t>O</w:t>
      </w:r>
      <w:r>
        <w:rPr>
          <w:rFonts w:hint="eastAsia"/>
          <w:lang w:eastAsia="zh-CN"/>
        </w:rPr>
        <w:t>ne</w:t>
      </w:r>
      <w:r>
        <w:rPr>
          <w:lang w:eastAsia="zh-CN"/>
        </w:rPr>
        <w:t xml:space="preserve">-from-server </w:t>
      </w:r>
      <w:r w:rsidRPr="00AB1156">
        <w:rPr>
          <w:rFonts w:eastAsia="Calibri"/>
          <w:lang w:eastAsia="x-none" w:bidi="he-IL"/>
        </w:rPr>
        <w:t>video</w:t>
      </w:r>
      <w:r>
        <w:rPr>
          <w:lang w:eastAsia="zh-CN"/>
        </w:rPr>
        <w:t xml:space="preserve"> pull originating procedures</w:t>
      </w:r>
      <w:bookmarkEnd w:id="4473"/>
      <w:bookmarkEnd w:id="4474"/>
      <w:bookmarkEnd w:id="4475"/>
      <w:bookmarkEnd w:id="4476"/>
      <w:bookmarkEnd w:id="4477"/>
    </w:p>
    <w:p w14:paraId="5C6379E4" w14:textId="77777777" w:rsidR="00D80019" w:rsidRDefault="00D80019" w:rsidP="00D80019">
      <w:pPr>
        <w:rPr>
          <w:lang w:val="en-US" w:eastAsia="zh-CN"/>
        </w:rPr>
      </w:pPr>
      <w:r>
        <w:rPr>
          <w:rFonts w:hint="eastAsia"/>
          <w:lang w:eastAsia="zh-CN"/>
        </w:rPr>
        <w:t xml:space="preserve">In </w:t>
      </w:r>
      <w:r>
        <w:rPr>
          <w:lang w:eastAsia="zh-CN"/>
        </w:rPr>
        <w:t xml:space="preserve">order to pull a video from a </w:t>
      </w:r>
      <w:proofErr w:type="spellStart"/>
      <w:r>
        <w:rPr>
          <w:lang w:eastAsia="zh-CN"/>
        </w:rPr>
        <w:t>MCVideo</w:t>
      </w:r>
      <w:proofErr w:type="spellEnd"/>
      <w:r>
        <w:rPr>
          <w:lang w:eastAsia="zh-CN"/>
        </w:rPr>
        <w:t xml:space="preserve"> server, </w:t>
      </w:r>
      <w:proofErr w:type="spellStart"/>
      <w:r>
        <w:rPr>
          <w:lang w:eastAsia="zh-CN"/>
        </w:rPr>
        <w:t>MCVideo</w:t>
      </w:r>
      <w:proofErr w:type="spellEnd"/>
      <w:r>
        <w:rPr>
          <w:lang w:eastAsia="zh-CN"/>
        </w:rPr>
        <w:t xml:space="preserve"> client shall perform the procedures of the </w:t>
      </w:r>
      <w:r w:rsidR="00C836A2">
        <w:rPr>
          <w:lang w:eastAsia="zh-CN"/>
        </w:rPr>
        <w:t>clause</w:t>
      </w:r>
      <w:r>
        <w:rPr>
          <w:lang w:val="en-US" w:eastAsia="zh-CN"/>
        </w:rPr>
        <w:t> 10.2.2.2.1</w:t>
      </w:r>
      <w:r>
        <w:rPr>
          <w:rFonts w:hint="eastAsia"/>
          <w:lang w:val="en-US" w:eastAsia="zh-CN"/>
        </w:rPr>
        <w:t>, with the following c</w:t>
      </w:r>
      <w:r>
        <w:rPr>
          <w:lang w:val="en-US" w:eastAsia="zh-CN"/>
        </w:rPr>
        <w:t>larifications:</w:t>
      </w:r>
    </w:p>
    <w:p w14:paraId="6F480115" w14:textId="77777777" w:rsidR="00D80019" w:rsidRDefault="00D80019" w:rsidP="00D80019">
      <w:pPr>
        <w:pStyle w:val="B1"/>
      </w:pPr>
      <w:r>
        <w:rPr>
          <w:lang w:val="en-US" w:eastAsia="zh-CN"/>
        </w:rPr>
        <w:t>1)</w:t>
      </w:r>
      <w:r>
        <w:tab/>
      </w:r>
      <w:r w:rsidRPr="008B1266">
        <w:t>shall contain an application/vnd.3gpp.mcvideo-info+xml MIME body with the &lt;</w:t>
      </w:r>
      <w:proofErr w:type="spellStart"/>
      <w:r w:rsidRPr="008B1266">
        <w:t>mcvideoinfo</w:t>
      </w:r>
      <w:proofErr w:type="spellEnd"/>
      <w:r w:rsidRPr="008B1266">
        <w:t>&gt; element containing the &lt;</w:t>
      </w:r>
      <w:proofErr w:type="spellStart"/>
      <w:r w:rsidRPr="008B1266">
        <w:t>mcvideo</w:t>
      </w:r>
      <w:proofErr w:type="spellEnd"/>
      <w:r w:rsidRPr="008B1266">
        <w:t>-Params&gt; element with the &lt;session-type&gt; el</w:t>
      </w:r>
      <w:r>
        <w:t>ement set to a value of "one-from-server video pull";</w:t>
      </w:r>
    </w:p>
    <w:p w14:paraId="385E79FE" w14:textId="77777777" w:rsidR="00D80019" w:rsidRDefault="00D80019" w:rsidP="00D80019">
      <w:pPr>
        <w:pStyle w:val="B1"/>
      </w:pPr>
      <w:r>
        <w:rPr>
          <w:lang w:val="en-US" w:eastAsia="zh-CN"/>
        </w:rPr>
        <w:t>2)</w:t>
      </w:r>
      <w:r>
        <w:tab/>
      </w:r>
      <w:r w:rsidRPr="008B1266">
        <w:t>shall contain an application/vnd.3gpp.mcvideo-info+xml MIME body with the &lt;</w:t>
      </w:r>
      <w:proofErr w:type="spellStart"/>
      <w:r w:rsidRPr="008B1266">
        <w:t>mcvideoinfo</w:t>
      </w:r>
      <w:proofErr w:type="spellEnd"/>
      <w:r w:rsidRPr="008B1266">
        <w:t>&gt; element containing the &lt;</w:t>
      </w:r>
      <w:proofErr w:type="spellStart"/>
      <w:r w:rsidRPr="008B1266">
        <w:t>mcvideo</w:t>
      </w:r>
      <w:proofErr w:type="spellEnd"/>
      <w:r w:rsidRPr="008B1266">
        <w:t>-Params&gt; element with the &lt;</w:t>
      </w:r>
      <w:r>
        <w:t>video-pull-</w:t>
      </w:r>
      <w:proofErr w:type="spellStart"/>
      <w:r>
        <w:t>url</w:t>
      </w:r>
      <w:proofErr w:type="spellEnd"/>
      <w:r w:rsidRPr="008B1266">
        <w:t>&gt; el</w:t>
      </w:r>
      <w:r>
        <w:t>ement set to the</w:t>
      </w:r>
      <w:r w:rsidRPr="00683388">
        <w:t xml:space="preserve"> </w:t>
      </w:r>
      <w:r>
        <w:t>URL of the video file to be streamed;</w:t>
      </w:r>
    </w:p>
    <w:p w14:paraId="1B7AC664" w14:textId="77777777" w:rsidR="00D80019" w:rsidRPr="006B73EC" w:rsidRDefault="00D80019" w:rsidP="00D80019">
      <w:pPr>
        <w:pStyle w:val="NO"/>
      </w:pPr>
      <w:r>
        <w:t>NOTE:</w:t>
      </w:r>
      <w:r>
        <w:tab/>
        <w:t>How an</w:t>
      </w:r>
      <w:r w:rsidRPr="006B73EC">
        <w:t xml:space="preserve"> </w:t>
      </w:r>
      <w:proofErr w:type="spellStart"/>
      <w:r>
        <w:rPr>
          <w:rFonts w:hint="eastAsia"/>
          <w:lang w:eastAsia="zh-CN"/>
        </w:rPr>
        <w:t>MCVideo</w:t>
      </w:r>
      <w:proofErr w:type="spellEnd"/>
      <w:r>
        <w:t xml:space="preserve"> client i</w:t>
      </w:r>
      <w:r w:rsidRPr="006B73EC">
        <w:t xml:space="preserve">s </w:t>
      </w:r>
      <w:r>
        <w:t xml:space="preserve">informed the URL of the video file is </w:t>
      </w:r>
      <w:r w:rsidRPr="006B73EC">
        <w:t>out of scope of the current document.</w:t>
      </w:r>
    </w:p>
    <w:p w14:paraId="67C11523" w14:textId="4260328B" w:rsidR="00C25522" w:rsidRDefault="00C25522" w:rsidP="00C25522">
      <w:pPr>
        <w:pStyle w:val="B1"/>
      </w:pPr>
      <w:r>
        <w:rPr>
          <w:lang w:val="en-US" w:eastAsia="zh-CN"/>
        </w:rPr>
        <w:t>3)</w:t>
      </w:r>
      <w:r>
        <w:tab/>
      </w:r>
      <w:r w:rsidRPr="008B1266">
        <w:t xml:space="preserve">shall </w:t>
      </w:r>
      <w:r>
        <w:t xml:space="preserve">not </w:t>
      </w:r>
      <w:r w:rsidRPr="00435348">
        <w:rPr>
          <w:lang w:eastAsia="ko-KR"/>
        </w:rPr>
        <w:t>insert in the SIP INVITE request a</w:t>
      </w:r>
      <w:r>
        <w:rPr>
          <w:lang w:eastAsia="ko-KR"/>
        </w:rPr>
        <w:t>n application/</w:t>
      </w:r>
      <w:proofErr w:type="spellStart"/>
      <w:r>
        <w:rPr>
          <w:lang w:eastAsia="ko-KR"/>
        </w:rPr>
        <w:t>resource-lists+xml</w:t>
      </w:r>
      <w:proofErr w:type="spellEnd"/>
      <w:r w:rsidRPr="00435348">
        <w:rPr>
          <w:lang w:eastAsia="ko-KR"/>
        </w:rPr>
        <w:t xml:space="preserve"> MIME with the</w:t>
      </w:r>
      <w:r>
        <w:rPr>
          <w:lang w:eastAsia="ko-KR"/>
        </w:rPr>
        <w:t xml:space="preserve"> </w:t>
      </w:r>
      <w:proofErr w:type="spellStart"/>
      <w:r>
        <w:rPr>
          <w:lang w:eastAsia="ko-KR"/>
        </w:rPr>
        <w:t>MCVideo</w:t>
      </w:r>
      <w:proofErr w:type="spellEnd"/>
      <w:r w:rsidRPr="00435348">
        <w:rPr>
          <w:lang w:eastAsia="ko-KR"/>
        </w:rPr>
        <w:t xml:space="preserve"> ID of the invited</w:t>
      </w:r>
      <w:r>
        <w:rPr>
          <w:lang w:eastAsia="ko-KR"/>
        </w:rPr>
        <w:t xml:space="preserve"> </w:t>
      </w:r>
      <w:proofErr w:type="spellStart"/>
      <w:r>
        <w:rPr>
          <w:lang w:eastAsia="ko-KR"/>
        </w:rPr>
        <w:t>MCVideo</w:t>
      </w:r>
      <w:proofErr w:type="spellEnd"/>
      <w:r w:rsidRPr="00435348">
        <w:rPr>
          <w:lang w:eastAsia="ko-KR"/>
        </w:rPr>
        <w:t xml:space="preserve"> user</w:t>
      </w:r>
      <w:r w:rsidRPr="007937B8">
        <w:t xml:space="preserve"> </w:t>
      </w:r>
      <w:r>
        <w:t>in the "</w:t>
      </w:r>
      <w:proofErr w:type="spellStart"/>
      <w:r>
        <w:t>uri</w:t>
      </w:r>
      <w:proofErr w:type="spellEnd"/>
      <w:r>
        <w:t xml:space="preserve">" attribute of an </w:t>
      </w:r>
      <w:r>
        <w:rPr>
          <w:lang w:eastAsia="ko-KR"/>
        </w:rPr>
        <w:t>&lt;entry&gt; element of a &lt;list&gt; element of the &lt;resource-lists&gt; element of the application/</w:t>
      </w:r>
      <w:proofErr w:type="spellStart"/>
      <w:r>
        <w:rPr>
          <w:lang w:eastAsia="ko-KR"/>
        </w:rPr>
        <w:t>resource-lists+xml</w:t>
      </w:r>
      <w:proofErr w:type="spellEnd"/>
      <w:r>
        <w:rPr>
          <w:lang w:eastAsia="ko-KR"/>
        </w:rPr>
        <w:t xml:space="preserve"> MIME body</w:t>
      </w:r>
      <w:r>
        <w:t>; and</w:t>
      </w:r>
    </w:p>
    <w:p w14:paraId="00E4A3BB" w14:textId="77777777" w:rsidR="00D80019" w:rsidRPr="009257F1" w:rsidRDefault="00D80019" w:rsidP="00D80019">
      <w:pPr>
        <w:pStyle w:val="B1"/>
      </w:pPr>
      <w:r>
        <w:t>4)</w:t>
      </w:r>
      <w:r>
        <w:tab/>
        <w:t xml:space="preserve">shall </w:t>
      </w:r>
      <w:r>
        <w:rPr>
          <w:lang w:eastAsia="ko-KR"/>
        </w:rPr>
        <w:t>use the</w:t>
      </w:r>
      <w:r w:rsidRPr="00435348">
        <w:rPr>
          <w:lang w:eastAsia="ko-KR"/>
        </w:rPr>
        <w:t xml:space="preserve"> automatic commencement mode</w:t>
      </w:r>
      <w:r>
        <w:rPr>
          <w:lang w:eastAsia="ko-KR"/>
        </w:rPr>
        <w:t>.</w:t>
      </w:r>
    </w:p>
    <w:p w14:paraId="5E69DC41" w14:textId="1C026CB6" w:rsidR="00D80019" w:rsidRDefault="00D80019" w:rsidP="00F1630B">
      <w:pPr>
        <w:pStyle w:val="Heading4"/>
        <w:rPr>
          <w:lang w:eastAsia="zh-CN"/>
        </w:rPr>
      </w:pPr>
      <w:bookmarkStart w:id="4478" w:name="_CR12_2_2_5"/>
      <w:bookmarkStart w:id="4479" w:name="_Toc20152910"/>
      <w:bookmarkStart w:id="4480" w:name="_Toc27495575"/>
      <w:bookmarkStart w:id="4481" w:name="_Toc36109043"/>
      <w:bookmarkStart w:id="4482" w:name="_Toc45194831"/>
      <w:bookmarkStart w:id="4483" w:name="_Toc178199738"/>
      <w:bookmarkEnd w:id="4478"/>
      <w:r>
        <w:rPr>
          <w:lang w:eastAsia="zh-CN"/>
        </w:rPr>
        <w:t>12.2.2.5</w:t>
      </w:r>
      <w:r w:rsidRPr="0079589D">
        <w:tab/>
      </w:r>
      <w:r>
        <w:t>O</w:t>
      </w:r>
      <w:r>
        <w:rPr>
          <w:rFonts w:hint="eastAsia"/>
          <w:lang w:eastAsia="zh-CN"/>
        </w:rPr>
        <w:t>ne</w:t>
      </w:r>
      <w:r>
        <w:rPr>
          <w:lang w:eastAsia="zh-CN"/>
        </w:rPr>
        <w:t xml:space="preserve">-from-server </w:t>
      </w:r>
      <w:r w:rsidRPr="00AB1156">
        <w:rPr>
          <w:rFonts w:eastAsia="Calibri"/>
          <w:lang w:eastAsia="x-none" w:bidi="he-IL"/>
        </w:rPr>
        <w:t>video</w:t>
      </w:r>
      <w:r>
        <w:rPr>
          <w:lang w:eastAsia="zh-CN"/>
        </w:rPr>
        <w:t xml:space="preserve"> pull terminating procedures</w:t>
      </w:r>
      <w:bookmarkEnd w:id="4479"/>
      <w:bookmarkEnd w:id="4480"/>
      <w:bookmarkEnd w:id="4481"/>
      <w:bookmarkEnd w:id="4482"/>
      <w:bookmarkEnd w:id="4483"/>
    </w:p>
    <w:p w14:paraId="1E33809C" w14:textId="77777777" w:rsidR="00D80019" w:rsidRDefault="00D80019" w:rsidP="00D80019">
      <w:pPr>
        <w:rPr>
          <w:lang w:eastAsia="zh-CN"/>
        </w:rPr>
      </w:pPr>
      <w:r>
        <w:rPr>
          <w:lang w:eastAsia="zh-CN"/>
        </w:rPr>
        <w:t>No p</w:t>
      </w:r>
      <w:r w:rsidRPr="005E50FC">
        <w:rPr>
          <w:lang w:eastAsia="zh-CN"/>
        </w:rPr>
        <w:t>rocedures specified</w:t>
      </w:r>
      <w:r>
        <w:rPr>
          <w:lang w:eastAsia="zh-CN"/>
        </w:rPr>
        <w:t>.</w:t>
      </w:r>
    </w:p>
    <w:p w14:paraId="38D99B31" w14:textId="16C2E58C" w:rsidR="00D80019" w:rsidRDefault="00D80019" w:rsidP="00F1630B">
      <w:pPr>
        <w:pStyle w:val="Heading4"/>
        <w:rPr>
          <w:lang w:eastAsia="zh-CN"/>
        </w:rPr>
      </w:pPr>
      <w:bookmarkStart w:id="4484" w:name="_CR12_2_2_6"/>
      <w:bookmarkStart w:id="4485" w:name="_Toc20152911"/>
      <w:bookmarkStart w:id="4486" w:name="_Toc27495576"/>
      <w:bookmarkStart w:id="4487" w:name="_Toc36109044"/>
      <w:bookmarkStart w:id="4488" w:name="_Toc45194832"/>
      <w:bookmarkStart w:id="4489" w:name="_Toc178199739"/>
      <w:bookmarkEnd w:id="4484"/>
      <w:r>
        <w:rPr>
          <w:lang w:eastAsia="zh-CN"/>
        </w:rPr>
        <w:t>12.2.2.6</w:t>
      </w:r>
      <w:r w:rsidRPr="0079589D">
        <w:tab/>
      </w:r>
      <w:r>
        <w:t>O</w:t>
      </w:r>
      <w:r>
        <w:rPr>
          <w:rFonts w:hint="eastAsia"/>
          <w:lang w:eastAsia="zh-CN"/>
        </w:rPr>
        <w:t>ne</w:t>
      </w:r>
      <w:r>
        <w:rPr>
          <w:lang w:eastAsia="zh-CN"/>
        </w:rPr>
        <w:t xml:space="preserve">-from-server </w:t>
      </w:r>
      <w:r w:rsidRPr="00AB1156">
        <w:rPr>
          <w:rFonts w:eastAsia="Calibri"/>
          <w:lang w:eastAsia="x-none" w:bidi="he-IL"/>
        </w:rPr>
        <w:t>video</w:t>
      </w:r>
      <w:r>
        <w:rPr>
          <w:lang w:eastAsia="zh-CN"/>
        </w:rPr>
        <w:t xml:space="preserve"> pull release procedures</w:t>
      </w:r>
      <w:bookmarkEnd w:id="4485"/>
      <w:bookmarkEnd w:id="4486"/>
      <w:bookmarkEnd w:id="4487"/>
      <w:bookmarkEnd w:id="4488"/>
      <w:bookmarkEnd w:id="4489"/>
    </w:p>
    <w:p w14:paraId="0F237B53" w14:textId="77777777" w:rsidR="00D80019" w:rsidRPr="00D36663" w:rsidRDefault="00D80019" w:rsidP="00D80019">
      <w:pPr>
        <w:rPr>
          <w:lang w:val="en-US" w:eastAsia="zh-CN"/>
        </w:rPr>
      </w:pPr>
      <w:r>
        <w:rPr>
          <w:lang w:eastAsia="zh-CN"/>
        </w:rPr>
        <w:t xml:space="preserve">When the </w:t>
      </w:r>
      <w:proofErr w:type="spellStart"/>
      <w:r>
        <w:rPr>
          <w:lang w:eastAsia="zh-CN"/>
        </w:rPr>
        <w:t>MCVideo</w:t>
      </w:r>
      <w:proofErr w:type="spellEnd"/>
      <w:r>
        <w:rPr>
          <w:lang w:eastAsia="zh-CN"/>
        </w:rPr>
        <w:t xml:space="preserve"> client is in an ongoing one-from-server video pull call, upon an indication from </w:t>
      </w:r>
      <w:proofErr w:type="spellStart"/>
      <w:r>
        <w:rPr>
          <w:lang w:eastAsia="zh-CN"/>
        </w:rPr>
        <w:t>MCVideo</w:t>
      </w:r>
      <w:proofErr w:type="spellEnd"/>
      <w:r>
        <w:rPr>
          <w:lang w:eastAsia="zh-CN"/>
        </w:rPr>
        <w:t xml:space="preserve"> user to release the call, the </w:t>
      </w:r>
      <w:proofErr w:type="spellStart"/>
      <w:r>
        <w:rPr>
          <w:lang w:eastAsia="zh-CN"/>
        </w:rPr>
        <w:t>MCVideo</w:t>
      </w:r>
      <w:proofErr w:type="spellEnd"/>
      <w:r>
        <w:rPr>
          <w:lang w:eastAsia="zh-CN"/>
        </w:rPr>
        <w:t xml:space="preserve"> client shall perform the procedures of the </w:t>
      </w:r>
      <w:r w:rsidR="00C836A2">
        <w:rPr>
          <w:lang w:eastAsia="zh-CN"/>
        </w:rPr>
        <w:t>clause</w:t>
      </w:r>
      <w:r>
        <w:rPr>
          <w:lang w:eastAsia="zh-CN"/>
        </w:rPr>
        <w:t> </w:t>
      </w:r>
      <w:r>
        <w:rPr>
          <w:lang w:val="en-US" w:eastAsia="zh-CN"/>
        </w:rPr>
        <w:t>10.2.4.1.</w:t>
      </w:r>
    </w:p>
    <w:p w14:paraId="5F3ECE6E" w14:textId="558D3312" w:rsidR="000F699E" w:rsidRPr="0079589D" w:rsidRDefault="004C0652" w:rsidP="00F1630B">
      <w:pPr>
        <w:pStyle w:val="Heading3"/>
      </w:pPr>
      <w:bookmarkStart w:id="4490" w:name="_CR12_2_3"/>
      <w:bookmarkStart w:id="4491" w:name="_Toc20152912"/>
      <w:bookmarkStart w:id="4492" w:name="_Toc27495577"/>
      <w:bookmarkStart w:id="4493" w:name="_Toc36109045"/>
      <w:bookmarkStart w:id="4494" w:name="_Toc45194833"/>
      <w:bookmarkStart w:id="4495" w:name="_Toc178199740"/>
      <w:bookmarkEnd w:id="4490"/>
      <w:r w:rsidRPr="0079589D">
        <w:lastRenderedPageBreak/>
        <w:t>12</w:t>
      </w:r>
      <w:r w:rsidR="000F699E" w:rsidRPr="0079589D">
        <w:t>.2.3</w:t>
      </w:r>
      <w:r w:rsidR="000F699E" w:rsidRPr="0079589D">
        <w:tab/>
      </w:r>
      <w:proofErr w:type="spellStart"/>
      <w:r w:rsidR="000F699E" w:rsidRPr="0079589D">
        <w:t>MCVideo</w:t>
      </w:r>
      <w:proofErr w:type="spellEnd"/>
      <w:r w:rsidR="000F699E" w:rsidRPr="0079589D">
        <w:t xml:space="preserve"> server procedures</w:t>
      </w:r>
      <w:bookmarkEnd w:id="4491"/>
      <w:bookmarkEnd w:id="4492"/>
      <w:bookmarkEnd w:id="4493"/>
      <w:bookmarkEnd w:id="4494"/>
      <w:bookmarkEnd w:id="4495"/>
    </w:p>
    <w:p w14:paraId="07824368" w14:textId="7ACF1B4C" w:rsidR="0094202A" w:rsidRDefault="0094202A" w:rsidP="00F1630B">
      <w:pPr>
        <w:pStyle w:val="Heading4"/>
      </w:pPr>
      <w:bookmarkStart w:id="4496" w:name="_CR12_2_3_1"/>
      <w:bookmarkStart w:id="4497" w:name="_Toc20152913"/>
      <w:bookmarkStart w:id="4498" w:name="_Toc27495578"/>
      <w:bookmarkStart w:id="4499" w:name="_Toc36109046"/>
      <w:bookmarkStart w:id="4500" w:name="_Toc45194834"/>
      <w:bookmarkStart w:id="4501" w:name="_Toc178199741"/>
      <w:bookmarkEnd w:id="4496"/>
      <w:r w:rsidRPr="0079589D">
        <w:t>12.</w:t>
      </w:r>
      <w:r>
        <w:t>2</w:t>
      </w:r>
      <w:r w:rsidRPr="0079589D">
        <w:t>.</w:t>
      </w:r>
      <w:r>
        <w:t>3.1</w:t>
      </w:r>
      <w:r w:rsidRPr="0079589D">
        <w:tab/>
      </w:r>
      <w:r>
        <w:t xml:space="preserve">Participating </w:t>
      </w:r>
      <w:proofErr w:type="spellStart"/>
      <w:r>
        <w:t>MCVideo</w:t>
      </w:r>
      <w:proofErr w:type="spellEnd"/>
      <w:r>
        <w:t xml:space="preserve"> function procedures</w:t>
      </w:r>
      <w:bookmarkEnd w:id="4497"/>
      <w:bookmarkEnd w:id="4498"/>
      <w:bookmarkEnd w:id="4499"/>
      <w:bookmarkEnd w:id="4500"/>
      <w:bookmarkEnd w:id="4501"/>
    </w:p>
    <w:p w14:paraId="2B60A069" w14:textId="483CB3E6" w:rsidR="0094202A" w:rsidRDefault="0094202A" w:rsidP="00F1630B">
      <w:pPr>
        <w:pStyle w:val="Heading5"/>
        <w:rPr>
          <w:lang w:eastAsia="zh-CN"/>
        </w:rPr>
      </w:pPr>
      <w:bookmarkStart w:id="4502" w:name="_CR12_2_3_1_1"/>
      <w:bookmarkStart w:id="4503" w:name="_Toc20152914"/>
      <w:bookmarkStart w:id="4504" w:name="_Toc27495579"/>
      <w:bookmarkStart w:id="4505" w:name="_Toc36109047"/>
      <w:bookmarkStart w:id="4506" w:name="_Toc45194835"/>
      <w:bookmarkStart w:id="4507" w:name="_Toc178199742"/>
      <w:bookmarkEnd w:id="4502"/>
      <w:r>
        <w:rPr>
          <w:lang w:eastAsia="zh-CN"/>
        </w:rPr>
        <w:t>12.2.3.1.1</w:t>
      </w:r>
      <w:r w:rsidRPr="0079589D">
        <w:tab/>
      </w:r>
      <w:r>
        <w:t>O</w:t>
      </w:r>
      <w:r>
        <w:rPr>
          <w:rFonts w:hint="eastAsia"/>
          <w:lang w:eastAsia="zh-CN"/>
        </w:rPr>
        <w:t>ne</w:t>
      </w:r>
      <w:r>
        <w:rPr>
          <w:lang w:eastAsia="zh-CN"/>
        </w:rPr>
        <w:t xml:space="preserve">-to-one </w:t>
      </w:r>
      <w:r w:rsidRPr="00AB1156">
        <w:rPr>
          <w:rFonts w:eastAsia="Calibri"/>
          <w:lang w:eastAsia="x-none" w:bidi="he-IL"/>
        </w:rPr>
        <w:t>video</w:t>
      </w:r>
      <w:r>
        <w:rPr>
          <w:lang w:eastAsia="zh-CN"/>
        </w:rPr>
        <w:t xml:space="preserve"> pull originating procedures</w:t>
      </w:r>
      <w:bookmarkEnd w:id="4503"/>
      <w:bookmarkEnd w:id="4504"/>
      <w:bookmarkEnd w:id="4505"/>
      <w:bookmarkEnd w:id="4506"/>
      <w:bookmarkEnd w:id="4507"/>
    </w:p>
    <w:p w14:paraId="34F69564" w14:textId="77777777" w:rsidR="0094202A" w:rsidRPr="00D80019" w:rsidRDefault="0094202A" w:rsidP="0094202A">
      <w:r>
        <w:rPr>
          <w:lang w:val="en-US" w:eastAsia="zh-CN"/>
        </w:rPr>
        <w:t>Upon receipt of a</w:t>
      </w:r>
      <w:r w:rsidRPr="0073469F">
        <w:t xml:space="preserve"> "SIP INVITE request for originating participating</w:t>
      </w:r>
      <w:r>
        <w:t xml:space="preserve"> </w:t>
      </w:r>
      <w:proofErr w:type="spellStart"/>
      <w:r>
        <w:t>MCVideo</w:t>
      </w:r>
      <w:proofErr w:type="spellEnd"/>
      <w:r w:rsidRPr="0073469F">
        <w:t xml:space="preserve"> function" containing an </w:t>
      </w:r>
      <w:r>
        <w:t>application/vnd.3gpp.mcvideo-info+xml</w:t>
      </w:r>
      <w:r w:rsidRPr="0073469F">
        <w:t xml:space="preserve"> MIME body with the &lt;session-type&gt; </w:t>
      </w:r>
      <w:r>
        <w:t xml:space="preserve">element set to a value of "one-to-one video pull", the participating </w:t>
      </w:r>
      <w:proofErr w:type="spellStart"/>
      <w:r>
        <w:t>MCVideo</w:t>
      </w:r>
      <w:proofErr w:type="spellEnd"/>
      <w:r>
        <w:t xml:space="preserve"> function determine that the call is a private call and shall</w:t>
      </w:r>
      <w:r>
        <w:rPr>
          <w:lang w:eastAsia="zh-CN"/>
        </w:rPr>
        <w:t xml:space="preserve"> perform the procedures of the </w:t>
      </w:r>
      <w:r w:rsidR="00C836A2">
        <w:rPr>
          <w:lang w:eastAsia="zh-CN"/>
        </w:rPr>
        <w:t>clause</w:t>
      </w:r>
      <w:r>
        <w:rPr>
          <w:lang w:val="en-US" w:eastAsia="zh-CN"/>
        </w:rPr>
        <w:t> 10.2.2.3.1.1</w:t>
      </w:r>
      <w:r>
        <w:t>.</w:t>
      </w:r>
    </w:p>
    <w:p w14:paraId="72CDEE79" w14:textId="19EBFB3B" w:rsidR="0094202A" w:rsidRDefault="0094202A" w:rsidP="00F1630B">
      <w:pPr>
        <w:pStyle w:val="Heading5"/>
        <w:rPr>
          <w:lang w:eastAsia="zh-CN"/>
        </w:rPr>
      </w:pPr>
      <w:bookmarkStart w:id="4508" w:name="_CR12_2_3_1_2"/>
      <w:bookmarkStart w:id="4509" w:name="_Toc20152915"/>
      <w:bookmarkStart w:id="4510" w:name="_Toc27495580"/>
      <w:bookmarkStart w:id="4511" w:name="_Toc36109048"/>
      <w:bookmarkStart w:id="4512" w:name="_Toc45194836"/>
      <w:bookmarkStart w:id="4513" w:name="_Toc178199743"/>
      <w:bookmarkEnd w:id="4508"/>
      <w:r>
        <w:rPr>
          <w:lang w:eastAsia="zh-CN"/>
        </w:rPr>
        <w:t>12.2.3.1.2</w:t>
      </w:r>
      <w:r w:rsidRPr="0079589D">
        <w:tab/>
      </w:r>
      <w:r>
        <w:t>O</w:t>
      </w:r>
      <w:r>
        <w:rPr>
          <w:rFonts w:hint="eastAsia"/>
          <w:lang w:eastAsia="zh-CN"/>
        </w:rPr>
        <w:t>ne</w:t>
      </w:r>
      <w:r>
        <w:rPr>
          <w:lang w:eastAsia="zh-CN"/>
        </w:rPr>
        <w:t xml:space="preserve">-to-one </w:t>
      </w:r>
      <w:r w:rsidRPr="00AB1156">
        <w:rPr>
          <w:rFonts w:eastAsia="Calibri"/>
          <w:lang w:eastAsia="x-none" w:bidi="he-IL"/>
        </w:rPr>
        <w:t>video</w:t>
      </w:r>
      <w:r>
        <w:rPr>
          <w:lang w:eastAsia="zh-CN"/>
        </w:rPr>
        <w:t xml:space="preserve"> pull terminating procedures</w:t>
      </w:r>
      <w:bookmarkEnd w:id="4509"/>
      <w:bookmarkEnd w:id="4510"/>
      <w:bookmarkEnd w:id="4511"/>
      <w:bookmarkEnd w:id="4512"/>
      <w:bookmarkEnd w:id="4513"/>
    </w:p>
    <w:p w14:paraId="61428D4B" w14:textId="77777777" w:rsidR="0094202A" w:rsidRDefault="0094202A" w:rsidP="0094202A">
      <w:r>
        <w:rPr>
          <w:lang w:val="en-US" w:eastAsia="zh-CN"/>
        </w:rPr>
        <w:t>Upon receipt of a</w:t>
      </w:r>
      <w:r w:rsidRPr="0073469F">
        <w:t xml:space="preserve"> "SIP INVITE request for </w:t>
      </w:r>
      <w:r>
        <w:t>terminating</w:t>
      </w:r>
      <w:r w:rsidRPr="0073469F">
        <w:t xml:space="preserve"> participating</w:t>
      </w:r>
      <w:r>
        <w:t xml:space="preserve"> </w:t>
      </w:r>
      <w:proofErr w:type="spellStart"/>
      <w:r>
        <w:t>MCVideo</w:t>
      </w:r>
      <w:proofErr w:type="spellEnd"/>
      <w:r w:rsidRPr="0073469F">
        <w:t xml:space="preserve"> function" containing an </w:t>
      </w:r>
      <w:r>
        <w:t>application/vnd.3gpp.mcvideo-info+xml</w:t>
      </w:r>
      <w:r w:rsidRPr="0073469F">
        <w:t xml:space="preserve"> MIME body with the &lt;session-type&gt; </w:t>
      </w:r>
      <w:r>
        <w:t xml:space="preserve">element set to a value of "one-to-one video pull", the participating </w:t>
      </w:r>
      <w:proofErr w:type="spellStart"/>
      <w:r>
        <w:t>MCVideo</w:t>
      </w:r>
      <w:proofErr w:type="spellEnd"/>
      <w:r>
        <w:t xml:space="preserve"> function determine that the call is a private call and shall</w:t>
      </w:r>
      <w:r>
        <w:rPr>
          <w:lang w:eastAsia="zh-CN"/>
        </w:rPr>
        <w:t xml:space="preserve"> perform the procedures of the </w:t>
      </w:r>
      <w:r w:rsidR="00C836A2">
        <w:rPr>
          <w:lang w:eastAsia="zh-CN"/>
        </w:rPr>
        <w:t>clause</w:t>
      </w:r>
      <w:r>
        <w:rPr>
          <w:lang w:val="en-US" w:eastAsia="zh-CN"/>
        </w:rPr>
        <w:t> 10.2.2.3.2</w:t>
      </w:r>
      <w:r>
        <w:t>.</w:t>
      </w:r>
    </w:p>
    <w:p w14:paraId="51336178" w14:textId="3F810424" w:rsidR="0094202A" w:rsidRDefault="0094202A" w:rsidP="00F1630B">
      <w:pPr>
        <w:pStyle w:val="Heading5"/>
        <w:rPr>
          <w:lang w:eastAsia="zh-CN"/>
        </w:rPr>
      </w:pPr>
      <w:bookmarkStart w:id="4514" w:name="_CR12_2_3_1_3"/>
      <w:bookmarkStart w:id="4515" w:name="_Toc20152916"/>
      <w:bookmarkStart w:id="4516" w:name="_Toc27495581"/>
      <w:bookmarkStart w:id="4517" w:name="_Toc36109049"/>
      <w:bookmarkStart w:id="4518" w:name="_Toc45194837"/>
      <w:bookmarkStart w:id="4519" w:name="_Toc178199744"/>
      <w:bookmarkEnd w:id="4514"/>
      <w:r>
        <w:rPr>
          <w:lang w:eastAsia="zh-CN"/>
        </w:rPr>
        <w:t>12.2.3.1.3</w:t>
      </w:r>
      <w:r w:rsidRPr="0079589D">
        <w:tab/>
      </w:r>
      <w:r>
        <w:t>O</w:t>
      </w:r>
      <w:r>
        <w:rPr>
          <w:rFonts w:hint="eastAsia"/>
          <w:lang w:eastAsia="zh-CN"/>
        </w:rPr>
        <w:t>ne</w:t>
      </w:r>
      <w:r>
        <w:rPr>
          <w:lang w:eastAsia="zh-CN"/>
        </w:rPr>
        <w:t xml:space="preserve">-to-one </w:t>
      </w:r>
      <w:r w:rsidRPr="00AB1156">
        <w:rPr>
          <w:rFonts w:eastAsia="Calibri"/>
          <w:lang w:eastAsia="x-none" w:bidi="he-IL"/>
        </w:rPr>
        <w:t>video</w:t>
      </w:r>
      <w:r>
        <w:rPr>
          <w:lang w:eastAsia="zh-CN"/>
        </w:rPr>
        <w:t xml:space="preserve"> pull release procedures</w:t>
      </w:r>
      <w:bookmarkEnd w:id="4515"/>
      <w:bookmarkEnd w:id="4516"/>
      <w:bookmarkEnd w:id="4517"/>
      <w:bookmarkEnd w:id="4518"/>
      <w:bookmarkEnd w:id="4519"/>
    </w:p>
    <w:p w14:paraId="3B2F0FA9" w14:textId="77777777" w:rsidR="0094202A" w:rsidRPr="0073469F" w:rsidRDefault="0094202A" w:rsidP="0094202A">
      <w:pPr>
        <w:rPr>
          <w:lang w:eastAsia="ko-KR"/>
        </w:rPr>
      </w:pPr>
      <w:r w:rsidRPr="0073469F">
        <w:t>Upon receiving from the</w:t>
      </w:r>
      <w:r>
        <w:t xml:space="preserve"> </w:t>
      </w:r>
      <w:proofErr w:type="spellStart"/>
      <w:r>
        <w:t>MCVideo</w:t>
      </w:r>
      <w:proofErr w:type="spellEnd"/>
      <w:r w:rsidRPr="0073469F">
        <w:t xml:space="preserve"> </w:t>
      </w:r>
      <w:r w:rsidRPr="0073469F">
        <w:rPr>
          <w:lang w:eastAsia="ko-KR"/>
        </w:rPr>
        <w:t>c</w:t>
      </w:r>
      <w:r w:rsidRPr="0073469F">
        <w:t xml:space="preserve">lient a SIP </w:t>
      </w:r>
      <w:r w:rsidRPr="0073469F">
        <w:rPr>
          <w:lang w:eastAsia="ko-KR"/>
        </w:rPr>
        <w:t>BYE</w:t>
      </w:r>
      <w:r w:rsidRPr="0073469F">
        <w:t xml:space="preserve"> request the </w:t>
      </w:r>
      <w:r w:rsidRPr="0073469F">
        <w:rPr>
          <w:lang w:eastAsia="ko-KR"/>
        </w:rPr>
        <w:t>participating</w:t>
      </w:r>
      <w:r>
        <w:rPr>
          <w:lang w:eastAsia="ko-KR"/>
        </w:rPr>
        <w:t xml:space="preserve"> </w:t>
      </w:r>
      <w:proofErr w:type="spellStart"/>
      <w:r>
        <w:t>MCVideo</w:t>
      </w:r>
      <w:proofErr w:type="spellEnd"/>
      <w:r w:rsidRPr="0073469F">
        <w:t xml:space="preserve"> </w:t>
      </w:r>
      <w:r w:rsidRPr="0073469F">
        <w:rPr>
          <w:lang w:eastAsia="ko-KR"/>
        </w:rPr>
        <w:t xml:space="preserve">function shall follow the procedures as </w:t>
      </w:r>
      <w:r>
        <w:rPr>
          <w:lang w:eastAsia="ko-KR"/>
        </w:rPr>
        <w:t xml:space="preserve">specified in </w:t>
      </w:r>
      <w:r w:rsidR="00C836A2">
        <w:rPr>
          <w:lang w:eastAsia="ko-KR"/>
        </w:rPr>
        <w:t>clause</w:t>
      </w:r>
      <w:r>
        <w:rPr>
          <w:lang w:eastAsia="ko-KR"/>
        </w:rPr>
        <w:t> 10.2</w:t>
      </w:r>
      <w:r w:rsidRPr="0073469F">
        <w:rPr>
          <w:lang w:eastAsia="ko-KR"/>
        </w:rPr>
        <w:t>.</w:t>
      </w:r>
      <w:r>
        <w:rPr>
          <w:lang w:eastAsia="ko-KR"/>
        </w:rPr>
        <w:t>4.</w:t>
      </w:r>
    </w:p>
    <w:p w14:paraId="1778A2C9" w14:textId="77777777" w:rsidR="0094202A" w:rsidRDefault="0094202A" w:rsidP="0094202A">
      <w:pPr>
        <w:rPr>
          <w:lang w:eastAsia="ko-KR"/>
        </w:rPr>
      </w:pPr>
      <w:r w:rsidRPr="0073469F">
        <w:t xml:space="preserve">Upon receiving a SIP BYE request from the </w:t>
      </w:r>
      <w:r w:rsidRPr="0073469F">
        <w:rPr>
          <w:lang w:eastAsia="ko-KR"/>
        </w:rPr>
        <w:t>controlling</w:t>
      </w:r>
      <w:r>
        <w:rPr>
          <w:lang w:eastAsia="ko-KR"/>
        </w:rPr>
        <w:t xml:space="preserve"> </w:t>
      </w:r>
      <w:proofErr w:type="spellStart"/>
      <w:r>
        <w:rPr>
          <w:lang w:eastAsia="ko-KR"/>
        </w:rPr>
        <w:t>MCVideo</w:t>
      </w:r>
      <w:proofErr w:type="spellEnd"/>
      <w:r w:rsidRPr="0073469F">
        <w:rPr>
          <w:lang w:eastAsia="ko-KR"/>
        </w:rPr>
        <w:t xml:space="preserve"> function, the participating</w:t>
      </w:r>
      <w:r>
        <w:rPr>
          <w:lang w:eastAsia="ko-KR"/>
        </w:rPr>
        <w:t xml:space="preserve"> </w:t>
      </w:r>
      <w:proofErr w:type="spellStart"/>
      <w:r>
        <w:rPr>
          <w:lang w:eastAsia="ko-KR"/>
        </w:rPr>
        <w:t>MCVideo</w:t>
      </w:r>
      <w:proofErr w:type="spellEnd"/>
      <w:r w:rsidRPr="0073469F">
        <w:rPr>
          <w:lang w:eastAsia="ko-KR"/>
        </w:rPr>
        <w:t xml:space="preserve"> function shall follow the procedures as sp</w:t>
      </w:r>
      <w:r>
        <w:rPr>
          <w:lang w:eastAsia="ko-KR"/>
        </w:rPr>
        <w:t xml:space="preserve">ecified in </w:t>
      </w:r>
      <w:r w:rsidR="00C836A2">
        <w:rPr>
          <w:lang w:eastAsia="ko-KR"/>
        </w:rPr>
        <w:t>clause</w:t>
      </w:r>
      <w:r>
        <w:rPr>
          <w:lang w:eastAsia="ko-KR"/>
        </w:rPr>
        <w:t> 10.2</w:t>
      </w:r>
      <w:r w:rsidRPr="0073469F">
        <w:rPr>
          <w:lang w:eastAsia="ko-KR"/>
        </w:rPr>
        <w:t>.</w:t>
      </w:r>
      <w:r>
        <w:rPr>
          <w:lang w:eastAsia="ko-KR"/>
        </w:rPr>
        <w:t>5.</w:t>
      </w:r>
    </w:p>
    <w:p w14:paraId="0A09AB13" w14:textId="7BF5B5ED" w:rsidR="0094202A" w:rsidRDefault="0094202A" w:rsidP="00F1630B">
      <w:pPr>
        <w:pStyle w:val="Heading5"/>
        <w:rPr>
          <w:lang w:eastAsia="zh-CN"/>
        </w:rPr>
      </w:pPr>
      <w:bookmarkStart w:id="4520" w:name="_CR12_2_3_1_4"/>
      <w:bookmarkStart w:id="4521" w:name="_Toc20152917"/>
      <w:bookmarkStart w:id="4522" w:name="_Toc27495582"/>
      <w:bookmarkStart w:id="4523" w:name="_Toc36109050"/>
      <w:bookmarkStart w:id="4524" w:name="_Toc45194838"/>
      <w:bookmarkStart w:id="4525" w:name="_Toc178199745"/>
      <w:bookmarkEnd w:id="4520"/>
      <w:r>
        <w:rPr>
          <w:lang w:eastAsia="zh-CN"/>
        </w:rPr>
        <w:t>12.2.3.1.4</w:t>
      </w:r>
      <w:r w:rsidRPr="0079589D">
        <w:tab/>
      </w:r>
      <w:r>
        <w:t>O</w:t>
      </w:r>
      <w:r>
        <w:rPr>
          <w:rFonts w:hint="eastAsia"/>
          <w:lang w:eastAsia="zh-CN"/>
        </w:rPr>
        <w:t>ne</w:t>
      </w:r>
      <w:r>
        <w:rPr>
          <w:lang w:eastAsia="zh-CN"/>
        </w:rPr>
        <w:t xml:space="preserve">-from-server </w:t>
      </w:r>
      <w:r w:rsidRPr="00AB1156">
        <w:rPr>
          <w:rFonts w:eastAsia="Calibri"/>
          <w:lang w:eastAsia="x-none" w:bidi="he-IL"/>
        </w:rPr>
        <w:t>video</w:t>
      </w:r>
      <w:r>
        <w:rPr>
          <w:lang w:eastAsia="zh-CN"/>
        </w:rPr>
        <w:t xml:space="preserve"> pull originating procedures</w:t>
      </w:r>
      <w:bookmarkEnd w:id="4521"/>
      <w:bookmarkEnd w:id="4522"/>
      <w:bookmarkEnd w:id="4523"/>
      <w:bookmarkEnd w:id="4524"/>
      <w:bookmarkEnd w:id="4525"/>
    </w:p>
    <w:p w14:paraId="2FF4B844" w14:textId="77777777" w:rsidR="0094202A" w:rsidRDefault="0094202A" w:rsidP="0094202A">
      <w:pPr>
        <w:rPr>
          <w:lang w:val="en-US" w:eastAsia="zh-CN"/>
        </w:rPr>
      </w:pPr>
      <w:r>
        <w:rPr>
          <w:lang w:val="en-US" w:eastAsia="zh-CN"/>
        </w:rPr>
        <w:t>Upon receipt of a</w:t>
      </w:r>
      <w:r w:rsidRPr="0073469F">
        <w:t xml:space="preserve"> "SIP INVITE request for originating participating</w:t>
      </w:r>
      <w:r>
        <w:t xml:space="preserve"> </w:t>
      </w:r>
      <w:proofErr w:type="spellStart"/>
      <w:r>
        <w:t>MCVideo</w:t>
      </w:r>
      <w:proofErr w:type="spellEnd"/>
      <w:r w:rsidRPr="0073469F">
        <w:t xml:space="preserve"> function" containing an </w:t>
      </w:r>
      <w:r>
        <w:t>application/vnd.3gpp.mcvideo-info+xml</w:t>
      </w:r>
      <w:r w:rsidRPr="0073469F">
        <w:t xml:space="preserve"> MIME body with the &lt;session-type&gt; </w:t>
      </w:r>
      <w:r>
        <w:t xml:space="preserve">element set to a value of "one-from-server video pull", the participating </w:t>
      </w:r>
      <w:proofErr w:type="spellStart"/>
      <w:r>
        <w:t>MCVideo</w:t>
      </w:r>
      <w:proofErr w:type="spellEnd"/>
      <w:r>
        <w:t xml:space="preserve"> function determine that the call is a private call and shall</w:t>
      </w:r>
      <w:r>
        <w:rPr>
          <w:lang w:eastAsia="zh-CN"/>
        </w:rPr>
        <w:t xml:space="preserve"> perform the procedures of the </w:t>
      </w:r>
      <w:r w:rsidR="00C836A2">
        <w:rPr>
          <w:lang w:eastAsia="zh-CN"/>
        </w:rPr>
        <w:t>clause</w:t>
      </w:r>
      <w:r>
        <w:rPr>
          <w:lang w:val="en-US" w:eastAsia="zh-CN"/>
        </w:rPr>
        <w:t xml:space="preserve"> 10.2.2.3.1.1, </w:t>
      </w:r>
      <w:r>
        <w:rPr>
          <w:rFonts w:hint="eastAsia"/>
          <w:lang w:val="en-US" w:eastAsia="zh-CN"/>
        </w:rPr>
        <w:t>with the following c</w:t>
      </w:r>
      <w:r>
        <w:rPr>
          <w:lang w:val="en-US" w:eastAsia="zh-CN"/>
        </w:rPr>
        <w:t>larifications:</w:t>
      </w:r>
    </w:p>
    <w:p w14:paraId="5A4DE3AA" w14:textId="77777777" w:rsidR="0094202A" w:rsidRDefault="0094202A" w:rsidP="0094202A">
      <w:pPr>
        <w:pStyle w:val="B1"/>
      </w:pPr>
      <w:r>
        <w:rPr>
          <w:lang w:val="en-US" w:eastAsia="zh-CN"/>
        </w:rPr>
        <w:t>1)</w:t>
      </w:r>
      <w:r>
        <w:tab/>
      </w:r>
      <w:r w:rsidRPr="008B1266">
        <w:t xml:space="preserve">shall </w:t>
      </w:r>
      <w:r>
        <w:t xml:space="preserve">not check the </w:t>
      </w:r>
      <w:r w:rsidRPr="0073469F">
        <w:t xml:space="preserve"> </w:t>
      </w:r>
      <w:r>
        <w:t xml:space="preserve">&lt;allow-private-call&gt; element </w:t>
      </w:r>
      <w:r w:rsidRPr="00C65CD9">
        <w:t xml:space="preserve">of </w:t>
      </w:r>
      <w:r>
        <w:t>the &lt;</w:t>
      </w:r>
      <w:r>
        <w:rPr>
          <w:lang w:eastAsia="ko-KR"/>
        </w:rPr>
        <w:t>ruleset&gt;</w:t>
      </w:r>
      <w:r w:rsidRPr="00C65CD9">
        <w:t xml:space="preserve"> </w:t>
      </w:r>
      <w:r>
        <w:t>element; and</w:t>
      </w:r>
    </w:p>
    <w:p w14:paraId="7923DE3A" w14:textId="77777777" w:rsidR="0094202A" w:rsidRPr="00536EAA" w:rsidRDefault="0094202A" w:rsidP="0094202A">
      <w:pPr>
        <w:pStyle w:val="B1"/>
      </w:pPr>
      <w:r>
        <w:rPr>
          <w:lang w:val="en-US" w:eastAsia="zh-CN"/>
        </w:rPr>
        <w:t>2)</w:t>
      </w:r>
      <w:r>
        <w:tab/>
      </w:r>
      <w:r w:rsidRPr="008B1266">
        <w:t xml:space="preserve">shall </w:t>
      </w:r>
      <w:r>
        <w:rPr>
          <w:lang w:eastAsia="ko-KR"/>
        </w:rPr>
        <w:t>use the</w:t>
      </w:r>
      <w:r w:rsidRPr="00435348">
        <w:rPr>
          <w:lang w:eastAsia="ko-KR"/>
        </w:rPr>
        <w:t xml:space="preserve"> automatic commencement mode</w:t>
      </w:r>
      <w:r>
        <w:rPr>
          <w:lang w:eastAsia="ko-KR"/>
        </w:rPr>
        <w:t>.</w:t>
      </w:r>
    </w:p>
    <w:p w14:paraId="70113F5E" w14:textId="48226EA9" w:rsidR="0094202A" w:rsidRDefault="0094202A" w:rsidP="00F1630B">
      <w:pPr>
        <w:pStyle w:val="Heading5"/>
        <w:rPr>
          <w:lang w:eastAsia="zh-CN"/>
        </w:rPr>
      </w:pPr>
      <w:bookmarkStart w:id="4526" w:name="_CR12_2_3_1_5"/>
      <w:bookmarkStart w:id="4527" w:name="_Toc20152918"/>
      <w:bookmarkStart w:id="4528" w:name="_Toc27495583"/>
      <w:bookmarkStart w:id="4529" w:name="_Toc36109051"/>
      <w:bookmarkStart w:id="4530" w:name="_Toc45194839"/>
      <w:bookmarkStart w:id="4531" w:name="_Toc178199746"/>
      <w:bookmarkEnd w:id="4526"/>
      <w:r>
        <w:rPr>
          <w:lang w:eastAsia="zh-CN"/>
        </w:rPr>
        <w:t>12.2.3.1.5</w:t>
      </w:r>
      <w:r w:rsidRPr="0079589D">
        <w:tab/>
      </w:r>
      <w:r>
        <w:t>O</w:t>
      </w:r>
      <w:r>
        <w:rPr>
          <w:rFonts w:hint="eastAsia"/>
          <w:lang w:eastAsia="zh-CN"/>
        </w:rPr>
        <w:t>ne</w:t>
      </w:r>
      <w:r>
        <w:rPr>
          <w:lang w:eastAsia="zh-CN"/>
        </w:rPr>
        <w:t xml:space="preserve">-from-server </w:t>
      </w:r>
      <w:r w:rsidRPr="00AB1156">
        <w:rPr>
          <w:rFonts w:eastAsia="Calibri"/>
          <w:lang w:eastAsia="x-none" w:bidi="he-IL"/>
        </w:rPr>
        <w:t>video</w:t>
      </w:r>
      <w:r>
        <w:rPr>
          <w:lang w:eastAsia="zh-CN"/>
        </w:rPr>
        <w:t xml:space="preserve"> pull terminating procedures</w:t>
      </w:r>
      <w:bookmarkEnd w:id="4527"/>
      <w:bookmarkEnd w:id="4528"/>
      <w:bookmarkEnd w:id="4529"/>
      <w:bookmarkEnd w:id="4530"/>
      <w:bookmarkEnd w:id="4531"/>
    </w:p>
    <w:p w14:paraId="60B8F35B" w14:textId="77777777" w:rsidR="0094202A" w:rsidRPr="00963701" w:rsidRDefault="0094202A" w:rsidP="0094202A">
      <w:pPr>
        <w:rPr>
          <w:lang w:eastAsia="zh-CN"/>
        </w:rPr>
      </w:pPr>
      <w:r>
        <w:rPr>
          <w:lang w:eastAsia="zh-CN"/>
        </w:rPr>
        <w:t>No p</w:t>
      </w:r>
      <w:r w:rsidRPr="005E50FC">
        <w:rPr>
          <w:lang w:eastAsia="zh-CN"/>
        </w:rPr>
        <w:t>rocedures specified</w:t>
      </w:r>
      <w:r>
        <w:rPr>
          <w:lang w:eastAsia="zh-CN"/>
        </w:rPr>
        <w:t>.</w:t>
      </w:r>
    </w:p>
    <w:p w14:paraId="325CCDCA" w14:textId="465F44B4" w:rsidR="0094202A" w:rsidRDefault="0094202A" w:rsidP="00F1630B">
      <w:pPr>
        <w:pStyle w:val="Heading5"/>
        <w:rPr>
          <w:lang w:eastAsia="zh-CN"/>
        </w:rPr>
      </w:pPr>
      <w:bookmarkStart w:id="4532" w:name="_CR12_2_3_1_6"/>
      <w:bookmarkStart w:id="4533" w:name="_Toc20152919"/>
      <w:bookmarkStart w:id="4534" w:name="_Toc27495584"/>
      <w:bookmarkStart w:id="4535" w:name="_Toc36109052"/>
      <w:bookmarkStart w:id="4536" w:name="_Toc45194840"/>
      <w:bookmarkStart w:id="4537" w:name="_Toc178199747"/>
      <w:bookmarkEnd w:id="4532"/>
      <w:r>
        <w:rPr>
          <w:lang w:eastAsia="zh-CN"/>
        </w:rPr>
        <w:t>12.2.3.1.6</w:t>
      </w:r>
      <w:r w:rsidRPr="0079589D">
        <w:tab/>
      </w:r>
      <w:r>
        <w:t>O</w:t>
      </w:r>
      <w:r>
        <w:rPr>
          <w:rFonts w:hint="eastAsia"/>
          <w:lang w:eastAsia="zh-CN"/>
        </w:rPr>
        <w:t>ne</w:t>
      </w:r>
      <w:r>
        <w:rPr>
          <w:lang w:eastAsia="zh-CN"/>
        </w:rPr>
        <w:t xml:space="preserve">-from-server </w:t>
      </w:r>
      <w:r w:rsidRPr="00AB1156">
        <w:rPr>
          <w:rFonts w:eastAsia="Calibri"/>
          <w:lang w:eastAsia="x-none" w:bidi="he-IL"/>
        </w:rPr>
        <w:t>video</w:t>
      </w:r>
      <w:r>
        <w:rPr>
          <w:lang w:eastAsia="zh-CN"/>
        </w:rPr>
        <w:t xml:space="preserve"> pull release procedures</w:t>
      </w:r>
      <w:bookmarkEnd w:id="4533"/>
      <w:bookmarkEnd w:id="4534"/>
      <w:bookmarkEnd w:id="4535"/>
      <w:bookmarkEnd w:id="4536"/>
      <w:bookmarkEnd w:id="4537"/>
    </w:p>
    <w:p w14:paraId="2D4F8F28" w14:textId="77777777" w:rsidR="0094202A" w:rsidRPr="0073469F" w:rsidRDefault="0094202A" w:rsidP="0094202A">
      <w:pPr>
        <w:rPr>
          <w:lang w:eastAsia="ko-KR"/>
        </w:rPr>
      </w:pPr>
      <w:r w:rsidRPr="0073469F">
        <w:t>Upon receiving from the</w:t>
      </w:r>
      <w:r>
        <w:t xml:space="preserve"> </w:t>
      </w:r>
      <w:proofErr w:type="spellStart"/>
      <w:r>
        <w:t>MCVideo</w:t>
      </w:r>
      <w:proofErr w:type="spellEnd"/>
      <w:r w:rsidRPr="0073469F">
        <w:t xml:space="preserve"> </w:t>
      </w:r>
      <w:r w:rsidRPr="0073469F">
        <w:rPr>
          <w:lang w:eastAsia="ko-KR"/>
        </w:rPr>
        <w:t>c</w:t>
      </w:r>
      <w:r w:rsidRPr="0073469F">
        <w:t xml:space="preserve">lient a SIP </w:t>
      </w:r>
      <w:r w:rsidRPr="0073469F">
        <w:rPr>
          <w:lang w:eastAsia="ko-KR"/>
        </w:rPr>
        <w:t>BYE</w:t>
      </w:r>
      <w:r w:rsidRPr="0073469F">
        <w:t xml:space="preserve"> request the </w:t>
      </w:r>
      <w:r w:rsidRPr="0073469F">
        <w:rPr>
          <w:lang w:eastAsia="ko-KR"/>
        </w:rPr>
        <w:t>participating</w:t>
      </w:r>
      <w:r>
        <w:rPr>
          <w:lang w:eastAsia="ko-KR"/>
        </w:rPr>
        <w:t xml:space="preserve"> </w:t>
      </w:r>
      <w:proofErr w:type="spellStart"/>
      <w:r>
        <w:t>MCVideo</w:t>
      </w:r>
      <w:proofErr w:type="spellEnd"/>
      <w:r w:rsidRPr="0073469F">
        <w:t xml:space="preserve"> </w:t>
      </w:r>
      <w:r w:rsidRPr="0073469F">
        <w:rPr>
          <w:lang w:eastAsia="ko-KR"/>
        </w:rPr>
        <w:t xml:space="preserve">function shall follow the procedures as </w:t>
      </w:r>
      <w:r>
        <w:rPr>
          <w:lang w:eastAsia="ko-KR"/>
        </w:rPr>
        <w:t xml:space="preserve">specified in </w:t>
      </w:r>
      <w:r w:rsidR="00C836A2">
        <w:rPr>
          <w:lang w:eastAsia="ko-KR"/>
        </w:rPr>
        <w:t>clause</w:t>
      </w:r>
      <w:r>
        <w:rPr>
          <w:lang w:eastAsia="ko-KR"/>
        </w:rPr>
        <w:t> 10.2</w:t>
      </w:r>
      <w:r>
        <w:rPr>
          <w:rFonts w:hint="eastAsia"/>
          <w:lang w:eastAsia="zh-CN"/>
        </w:rPr>
        <w:t>.</w:t>
      </w:r>
      <w:r>
        <w:rPr>
          <w:lang w:eastAsia="ko-KR"/>
        </w:rPr>
        <w:t>4</w:t>
      </w:r>
      <w:r w:rsidRPr="0073469F">
        <w:rPr>
          <w:lang w:eastAsia="ko-KR"/>
        </w:rPr>
        <w:t>.</w:t>
      </w:r>
    </w:p>
    <w:p w14:paraId="6033C407" w14:textId="77777777" w:rsidR="0094202A" w:rsidRDefault="0094202A" w:rsidP="0094202A">
      <w:pPr>
        <w:rPr>
          <w:lang w:eastAsia="ko-KR"/>
        </w:rPr>
      </w:pPr>
      <w:r w:rsidRPr="0073469F">
        <w:t xml:space="preserve">Upon receiving a SIP BYE request from the </w:t>
      </w:r>
      <w:r w:rsidRPr="0073469F">
        <w:rPr>
          <w:lang w:eastAsia="ko-KR"/>
        </w:rPr>
        <w:t>controlling</w:t>
      </w:r>
      <w:r>
        <w:rPr>
          <w:lang w:eastAsia="ko-KR"/>
        </w:rPr>
        <w:t xml:space="preserve"> </w:t>
      </w:r>
      <w:proofErr w:type="spellStart"/>
      <w:r>
        <w:rPr>
          <w:lang w:eastAsia="ko-KR"/>
        </w:rPr>
        <w:t>MCVideo</w:t>
      </w:r>
      <w:proofErr w:type="spellEnd"/>
      <w:r w:rsidRPr="0073469F">
        <w:rPr>
          <w:lang w:eastAsia="ko-KR"/>
        </w:rPr>
        <w:t xml:space="preserve"> function, the participating</w:t>
      </w:r>
      <w:r>
        <w:rPr>
          <w:lang w:eastAsia="ko-KR"/>
        </w:rPr>
        <w:t xml:space="preserve"> </w:t>
      </w:r>
      <w:proofErr w:type="spellStart"/>
      <w:r>
        <w:rPr>
          <w:lang w:eastAsia="ko-KR"/>
        </w:rPr>
        <w:t>MCVideo</w:t>
      </w:r>
      <w:proofErr w:type="spellEnd"/>
      <w:r w:rsidRPr="0073469F">
        <w:rPr>
          <w:lang w:eastAsia="ko-KR"/>
        </w:rPr>
        <w:t xml:space="preserve"> function shall follow the procedures as sp</w:t>
      </w:r>
      <w:r>
        <w:rPr>
          <w:lang w:eastAsia="ko-KR"/>
        </w:rPr>
        <w:t xml:space="preserve">ecified in </w:t>
      </w:r>
      <w:r w:rsidR="00C836A2">
        <w:rPr>
          <w:lang w:eastAsia="ko-KR"/>
        </w:rPr>
        <w:t>clause</w:t>
      </w:r>
      <w:r>
        <w:rPr>
          <w:lang w:eastAsia="ko-KR"/>
        </w:rPr>
        <w:t> 10.2</w:t>
      </w:r>
      <w:r w:rsidRPr="0073469F">
        <w:rPr>
          <w:lang w:eastAsia="ko-KR"/>
        </w:rPr>
        <w:t>.</w:t>
      </w:r>
      <w:r>
        <w:rPr>
          <w:lang w:eastAsia="ko-KR"/>
        </w:rPr>
        <w:t>5.</w:t>
      </w:r>
    </w:p>
    <w:p w14:paraId="3CF419DC" w14:textId="11778F77" w:rsidR="0094202A" w:rsidRDefault="0094202A" w:rsidP="00F1630B">
      <w:pPr>
        <w:pStyle w:val="Heading4"/>
      </w:pPr>
      <w:bookmarkStart w:id="4538" w:name="_CR12_2_3_2"/>
      <w:bookmarkStart w:id="4539" w:name="_Toc20152920"/>
      <w:bookmarkStart w:id="4540" w:name="_Toc27495585"/>
      <w:bookmarkStart w:id="4541" w:name="_Toc36109053"/>
      <w:bookmarkStart w:id="4542" w:name="_Toc45194841"/>
      <w:bookmarkStart w:id="4543" w:name="_Toc178199748"/>
      <w:bookmarkEnd w:id="4538"/>
      <w:r>
        <w:rPr>
          <w:rFonts w:hint="eastAsia"/>
          <w:noProof/>
          <w:lang w:eastAsia="zh-CN"/>
        </w:rPr>
        <w:t>12.2.</w:t>
      </w:r>
      <w:r>
        <w:rPr>
          <w:noProof/>
          <w:lang w:eastAsia="zh-CN"/>
        </w:rPr>
        <w:t>3.2</w:t>
      </w:r>
      <w:r w:rsidRPr="0079589D">
        <w:tab/>
      </w:r>
      <w:r>
        <w:t>Controlling</w:t>
      </w:r>
      <w:r w:rsidRPr="008A3570">
        <w:t xml:space="preserve"> </w:t>
      </w:r>
      <w:proofErr w:type="spellStart"/>
      <w:r w:rsidRPr="008A3570">
        <w:t>MCVideo</w:t>
      </w:r>
      <w:proofErr w:type="spellEnd"/>
      <w:r w:rsidRPr="008A3570">
        <w:t xml:space="preserve"> function procedures</w:t>
      </w:r>
      <w:bookmarkEnd w:id="4539"/>
      <w:bookmarkEnd w:id="4540"/>
      <w:bookmarkEnd w:id="4541"/>
      <w:bookmarkEnd w:id="4542"/>
      <w:bookmarkEnd w:id="4543"/>
    </w:p>
    <w:p w14:paraId="7B90D42D" w14:textId="20B471B7" w:rsidR="0094202A" w:rsidRDefault="0094202A" w:rsidP="00F1630B">
      <w:pPr>
        <w:pStyle w:val="Heading5"/>
        <w:rPr>
          <w:lang w:eastAsia="zh-CN"/>
        </w:rPr>
      </w:pPr>
      <w:bookmarkStart w:id="4544" w:name="_CR12_2_3_2_1"/>
      <w:bookmarkStart w:id="4545" w:name="_Toc20152921"/>
      <w:bookmarkStart w:id="4546" w:name="_Toc27495586"/>
      <w:bookmarkStart w:id="4547" w:name="_Toc36109054"/>
      <w:bookmarkStart w:id="4548" w:name="_Toc45194842"/>
      <w:bookmarkStart w:id="4549" w:name="_Toc178199749"/>
      <w:bookmarkEnd w:id="4544"/>
      <w:r>
        <w:rPr>
          <w:lang w:eastAsia="zh-CN"/>
        </w:rPr>
        <w:t>12.2.3.2.1</w:t>
      </w:r>
      <w:r w:rsidRPr="0079589D">
        <w:tab/>
      </w:r>
      <w:r>
        <w:t>O</w:t>
      </w:r>
      <w:r>
        <w:rPr>
          <w:rFonts w:hint="eastAsia"/>
          <w:lang w:eastAsia="zh-CN"/>
        </w:rPr>
        <w:t>ne</w:t>
      </w:r>
      <w:r>
        <w:rPr>
          <w:lang w:eastAsia="zh-CN"/>
        </w:rPr>
        <w:t xml:space="preserve">-to-one </w:t>
      </w:r>
      <w:r w:rsidRPr="00AB1156">
        <w:rPr>
          <w:rFonts w:eastAsia="Calibri"/>
          <w:lang w:eastAsia="x-none" w:bidi="he-IL"/>
        </w:rPr>
        <w:t>video</w:t>
      </w:r>
      <w:r>
        <w:rPr>
          <w:lang w:eastAsia="zh-CN"/>
        </w:rPr>
        <w:t xml:space="preserve"> pull originating procedures</w:t>
      </w:r>
      <w:bookmarkEnd w:id="4545"/>
      <w:bookmarkEnd w:id="4546"/>
      <w:bookmarkEnd w:id="4547"/>
      <w:bookmarkEnd w:id="4548"/>
      <w:bookmarkEnd w:id="4549"/>
    </w:p>
    <w:p w14:paraId="7E28B895" w14:textId="77777777" w:rsidR="0094202A" w:rsidRDefault="0094202A" w:rsidP="0094202A">
      <w:pPr>
        <w:rPr>
          <w:lang w:eastAsia="zh-CN"/>
        </w:rPr>
      </w:pPr>
      <w:r>
        <w:rPr>
          <w:lang w:eastAsia="zh-CN"/>
        </w:rPr>
        <w:t>No p</w:t>
      </w:r>
      <w:r w:rsidRPr="005E50FC">
        <w:rPr>
          <w:lang w:eastAsia="zh-CN"/>
        </w:rPr>
        <w:t>rocedures specified</w:t>
      </w:r>
      <w:r>
        <w:rPr>
          <w:lang w:eastAsia="zh-CN"/>
        </w:rPr>
        <w:t>.</w:t>
      </w:r>
    </w:p>
    <w:p w14:paraId="7B3E1E3E" w14:textId="5585D70F" w:rsidR="0094202A" w:rsidRDefault="0094202A" w:rsidP="00F1630B">
      <w:pPr>
        <w:pStyle w:val="Heading5"/>
        <w:rPr>
          <w:lang w:eastAsia="zh-CN"/>
        </w:rPr>
      </w:pPr>
      <w:bookmarkStart w:id="4550" w:name="_CR12_2_3_2_2"/>
      <w:bookmarkStart w:id="4551" w:name="_Toc20152922"/>
      <w:bookmarkStart w:id="4552" w:name="_Toc27495587"/>
      <w:bookmarkStart w:id="4553" w:name="_Toc36109055"/>
      <w:bookmarkStart w:id="4554" w:name="_Toc45194843"/>
      <w:bookmarkStart w:id="4555" w:name="_Toc178199750"/>
      <w:bookmarkEnd w:id="4550"/>
      <w:r>
        <w:rPr>
          <w:lang w:eastAsia="zh-CN"/>
        </w:rPr>
        <w:t>12.2.3.2.2</w:t>
      </w:r>
      <w:r w:rsidRPr="0079589D">
        <w:tab/>
      </w:r>
      <w:r>
        <w:t>O</w:t>
      </w:r>
      <w:r>
        <w:rPr>
          <w:rFonts w:hint="eastAsia"/>
          <w:lang w:eastAsia="zh-CN"/>
        </w:rPr>
        <w:t>ne</w:t>
      </w:r>
      <w:r>
        <w:rPr>
          <w:lang w:eastAsia="zh-CN"/>
        </w:rPr>
        <w:t xml:space="preserve">-to-one </w:t>
      </w:r>
      <w:r w:rsidRPr="00AB1156">
        <w:rPr>
          <w:rFonts w:eastAsia="Calibri"/>
          <w:lang w:eastAsia="x-none" w:bidi="he-IL"/>
        </w:rPr>
        <w:t>video</w:t>
      </w:r>
      <w:r>
        <w:rPr>
          <w:lang w:eastAsia="zh-CN"/>
        </w:rPr>
        <w:t xml:space="preserve"> pull terminating procedures</w:t>
      </w:r>
      <w:bookmarkEnd w:id="4551"/>
      <w:bookmarkEnd w:id="4552"/>
      <w:bookmarkEnd w:id="4553"/>
      <w:bookmarkEnd w:id="4554"/>
      <w:bookmarkEnd w:id="4555"/>
    </w:p>
    <w:p w14:paraId="191B22F1" w14:textId="77777777" w:rsidR="0094202A" w:rsidRDefault="0094202A" w:rsidP="0094202A">
      <w:pPr>
        <w:rPr>
          <w:lang w:val="en-US" w:eastAsia="zh-CN"/>
        </w:rPr>
      </w:pPr>
      <w:r>
        <w:rPr>
          <w:lang w:val="en-US" w:eastAsia="zh-CN"/>
        </w:rPr>
        <w:t>Upon receipt of a</w:t>
      </w:r>
      <w:r w:rsidRPr="0073469F">
        <w:t xml:space="preserve"> "SIP INVITE request for </w:t>
      </w:r>
      <w:r>
        <w:t>controlling</w:t>
      </w:r>
      <w:r w:rsidRPr="0073469F">
        <w:t xml:space="preserve"> </w:t>
      </w:r>
      <w:proofErr w:type="spellStart"/>
      <w:r>
        <w:t>MCVideo</w:t>
      </w:r>
      <w:proofErr w:type="spellEnd"/>
      <w:r w:rsidRPr="0073469F">
        <w:t xml:space="preserve"> function" containing an </w:t>
      </w:r>
      <w:r>
        <w:t>application/vnd.3gpp.mcvideo-info+xml</w:t>
      </w:r>
      <w:r w:rsidRPr="0073469F">
        <w:t xml:space="preserve"> MIME body with the &lt;session-type&gt; </w:t>
      </w:r>
      <w:r>
        <w:t xml:space="preserve">element set to a value of "one-to-one </w:t>
      </w:r>
      <w:r>
        <w:lastRenderedPageBreak/>
        <w:t xml:space="preserve">video pull", the controlling </w:t>
      </w:r>
      <w:proofErr w:type="spellStart"/>
      <w:r>
        <w:t>MCVideo</w:t>
      </w:r>
      <w:proofErr w:type="spellEnd"/>
      <w:r>
        <w:t xml:space="preserve"> function determine that the call is a private call and shall</w:t>
      </w:r>
      <w:r>
        <w:rPr>
          <w:lang w:eastAsia="zh-CN"/>
        </w:rPr>
        <w:t xml:space="preserve"> perform the procedures of the </w:t>
      </w:r>
      <w:r w:rsidR="00C836A2">
        <w:rPr>
          <w:lang w:eastAsia="zh-CN"/>
        </w:rPr>
        <w:t>clause</w:t>
      </w:r>
      <w:r>
        <w:rPr>
          <w:lang w:val="en-US" w:eastAsia="zh-CN"/>
        </w:rPr>
        <w:t> 10.2.2.4.2, with following clarifications:</w:t>
      </w:r>
    </w:p>
    <w:p w14:paraId="4118391D" w14:textId="77777777" w:rsidR="0094202A" w:rsidRDefault="0094202A" w:rsidP="0094202A">
      <w:pPr>
        <w:pStyle w:val="B1"/>
      </w:pPr>
      <w:r>
        <w:rPr>
          <w:lang w:val="en-US" w:eastAsia="zh-CN"/>
        </w:rPr>
        <w:t>1)</w:t>
      </w:r>
      <w:r>
        <w:tab/>
        <w:t xml:space="preserve">shall check </w:t>
      </w:r>
      <w:r w:rsidRPr="00AB5FED">
        <w:t xml:space="preserve">whether the </w:t>
      </w:r>
      <w:proofErr w:type="spellStart"/>
      <w:r>
        <w:rPr>
          <w:rFonts w:hint="eastAsia"/>
          <w:lang w:val="en-US" w:eastAsia="zh-CN"/>
        </w:rPr>
        <w:t>MCVideo</w:t>
      </w:r>
      <w:proofErr w:type="spellEnd"/>
      <w:r w:rsidRPr="00AB5FED">
        <w:t xml:space="preserve"> </w:t>
      </w:r>
      <w:r>
        <w:t xml:space="preserve">ID of the </w:t>
      </w:r>
      <w:proofErr w:type="spellStart"/>
      <w:r>
        <w:t>MCVideo</w:t>
      </w:r>
      <w:proofErr w:type="spellEnd"/>
      <w:r>
        <w:t xml:space="preserve"> calling user in the &lt;</w:t>
      </w:r>
      <w:proofErr w:type="spellStart"/>
      <w:r>
        <w:t>mcvideo</w:t>
      </w:r>
      <w:proofErr w:type="spellEnd"/>
      <w:r>
        <w:t>-calling-user-id&gt;</w:t>
      </w:r>
      <w:r w:rsidRPr="00AB5FED">
        <w:t xml:space="preserve"> is authori</w:t>
      </w:r>
      <w:r>
        <w:t>s</w:t>
      </w:r>
      <w:r w:rsidRPr="00AB5FED">
        <w:t xml:space="preserve">ed to initiate the </w:t>
      </w:r>
      <w:r>
        <w:t>one-to-one video pull</w:t>
      </w:r>
      <w:r w:rsidRPr="00AB5FED">
        <w:t xml:space="preserve"> call, </w:t>
      </w:r>
      <w:r>
        <w:t xml:space="preserve">and if it is not authorised the controlling </w:t>
      </w:r>
      <w:proofErr w:type="spellStart"/>
      <w:r>
        <w:t>MCVideo</w:t>
      </w:r>
      <w:proofErr w:type="spellEnd"/>
      <w:r>
        <w:t xml:space="preserve"> function shall return a SIP 403 (Forbidden) response with the warning text as specified in "Warning header field" and skip the rest of the steps; and</w:t>
      </w:r>
    </w:p>
    <w:p w14:paraId="5953E4E6" w14:textId="77777777" w:rsidR="0094202A" w:rsidRPr="00466562" w:rsidRDefault="0094202A" w:rsidP="0094202A">
      <w:pPr>
        <w:pStyle w:val="B1"/>
      </w:pPr>
      <w:r>
        <w:rPr>
          <w:lang w:val="en-US" w:eastAsia="zh-CN"/>
        </w:rPr>
        <w:t>2)</w:t>
      </w:r>
      <w:r>
        <w:tab/>
        <w:t>shall check whether the</w:t>
      </w:r>
      <w:r w:rsidRPr="00AB5FED">
        <w:t xml:space="preserve"> </w:t>
      </w:r>
      <w:proofErr w:type="spellStart"/>
      <w:r>
        <w:rPr>
          <w:rFonts w:hint="eastAsia"/>
          <w:lang w:val="en-US" w:eastAsia="zh-CN"/>
        </w:rPr>
        <w:t>MCVideo</w:t>
      </w:r>
      <w:proofErr w:type="spellEnd"/>
      <w:r w:rsidRPr="00AB5FED">
        <w:t xml:space="preserve"> </w:t>
      </w:r>
      <w:r>
        <w:t xml:space="preserve">ID of the </w:t>
      </w:r>
      <w:proofErr w:type="spellStart"/>
      <w:r>
        <w:t>MCVideo</w:t>
      </w:r>
      <w:proofErr w:type="spellEnd"/>
      <w:r>
        <w:t xml:space="preserve"> called party </w:t>
      </w:r>
      <w:r w:rsidRPr="00AB5FED">
        <w:t xml:space="preserve">user </w:t>
      </w:r>
      <w:r>
        <w:t>in the &lt;</w:t>
      </w:r>
      <w:proofErr w:type="spellStart"/>
      <w:r>
        <w:t>mcvideo</w:t>
      </w:r>
      <w:proofErr w:type="spellEnd"/>
      <w:r>
        <w:t>-called-party-id&gt; is authoris</w:t>
      </w:r>
      <w:r w:rsidRPr="00AB5FED">
        <w:t xml:space="preserve">ed to receive the </w:t>
      </w:r>
      <w:r>
        <w:t xml:space="preserve">one-to-one video pull </w:t>
      </w:r>
      <w:r w:rsidRPr="00AB5FED">
        <w:t>call</w:t>
      </w:r>
      <w:r>
        <w:t xml:space="preserve">, and if it is not authorised the controlling </w:t>
      </w:r>
      <w:proofErr w:type="spellStart"/>
      <w:r>
        <w:t>MCVideo</w:t>
      </w:r>
      <w:proofErr w:type="spellEnd"/>
      <w:r>
        <w:t xml:space="preserve"> function shall return a  SIP 403 (Forbidden) response with the warning text as specified in "Warning header field" and skip the rest of the steps.</w:t>
      </w:r>
    </w:p>
    <w:p w14:paraId="028143D2" w14:textId="49A202CB" w:rsidR="0094202A" w:rsidRDefault="0094202A" w:rsidP="00F1630B">
      <w:pPr>
        <w:pStyle w:val="Heading5"/>
        <w:rPr>
          <w:lang w:eastAsia="zh-CN"/>
        </w:rPr>
      </w:pPr>
      <w:bookmarkStart w:id="4556" w:name="_CR12_2_3_2_3"/>
      <w:bookmarkStart w:id="4557" w:name="_Toc20152923"/>
      <w:bookmarkStart w:id="4558" w:name="_Toc27495588"/>
      <w:bookmarkStart w:id="4559" w:name="_Toc36109056"/>
      <w:bookmarkStart w:id="4560" w:name="_Toc45194844"/>
      <w:bookmarkStart w:id="4561" w:name="_Toc178199751"/>
      <w:bookmarkEnd w:id="4556"/>
      <w:r>
        <w:rPr>
          <w:lang w:eastAsia="zh-CN"/>
        </w:rPr>
        <w:t>12.2.3.2.3</w:t>
      </w:r>
      <w:r w:rsidRPr="0079589D">
        <w:tab/>
      </w:r>
      <w:r>
        <w:t>O</w:t>
      </w:r>
      <w:r>
        <w:rPr>
          <w:rFonts w:hint="eastAsia"/>
          <w:lang w:eastAsia="zh-CN"/>
        </w:rPr>
        <w:t>ne</w:t>
      </w:r>
      <w:r>
        <w:rPr>
          <w:lang w:eastAsia="zh-CN"/>
        </w:rPr>
        <w:t xml:space="preserve">-to-one </w:t>
      </w:r>
      <w:r w:rsidRPr="00AB1156">
        <w:rPr>
          <w:rFonts w:eastAsia="Calibri"/>
          <w:lang w:eastAsia="x-none" w:bidi="he-IL"/>
        </w:rPr>
        <w:t>video</w:t>
      </w:r>
      <w:r>
        <w:rPr>
          <w:lang w:eastAsia="zh-CN"/>
        </w:rPr>
        <w:t xml:space="preserve"> pull release procedures</w:t>
      </w:r>
      <w:bookmarkEnd w:id="4557"/>
      <w:bookmarkEnd w:id="4558"/>
      <w:bookmarkEnd w:id="4559"/>
      <w:bookmarkEnd w:id="4560"/>
      <w:bookmarkEnd w:id="4561"/>
    </w:p>
    <w:p w14:paraId="341370DC" w14:textId="77777777" w:rsidR="0094202A" w:rsidRDefault="0094202A" w:rsidP="0094202A">
      <w:pPr>
        <w:rPr>
          <w:lang w:eastAsia="zh-CN"/>
        </w:rPr>
      </w:pPr>
      <w:r>
        <w:rPr>
          <w:rFonts w:hint="eastAsia"/>
          <w:lang w:eastAsia="zh-CN"/>
        </w:rPr>
        <w:t>When</w:t>
      </w:r>
      <w:r>
        <w:rPr>
          <w:lang w:eastAsia="zh-CN"/>
        </w:rPr>
        <w:t xml:space="preserve"> the </w:t>
      </w:r>
      <w:proofErr w:type="spellStart"/>
      <w:r>
        <w:rPr>
          <w:lang w:eastAsia="zh-CN"/>
        </w:rPr>
        <w:t>MCVideo</w:t>
      </w:r>
      <w:proofErr w:type="spellEnd"/>
      <w:r>
        <w:rPr>
          <w:lang w:eastAsia="zh-CN"/>
        </w:rPr>
        <w:t xml:space="preserve"> session for one-to-one video pull call needs to be released</w:t>
      </w:r>
      <w:r>
        <w:rPr>
          <w:lang w:val="en-US" w:eastAsia="zh-CN"/>
        </w:rPr>
        <w:t xml:space="preserve">, the controlling </w:t>
      </w:r>
      <w:proofErr w:type="spellStart"/>
      <w:r>
        <w:rPr>
          <w:lang w:val="en-US" w:eastAsia="zh-CN"/>
        </w:rPr>
        <w:t>MCVideo</w:t>
      </w:r>
      <w:proofErr w:type="spellEnd"/>
      <w:r>
        <w:rPr>
          <w:lang w:val="en-US" w:eastAsia="zh-CN"/>
        </w:rPr>
        <w:t xml:space="preserve"> function shall</w:t>
      </w:r>
      <w:r>
        <w:rPr>
          <w:lang w:eastAsia="zh-CN"/>
        </w:rPr>
        <w:t xml:space="preserve"> perform the procedures of the </w:t>
      </w:r>
      <w:r w:rsidR="00C836A2">
        <w:rPr>
          <w:lang w:eastAsia="zh-CN"/>
        </w:rPr>
        <w:t>clause</w:t>
      </w:r>
      <w:r>
        <w:rPr>
          <w:lang w:eastAsia="zh-CN"/>
        </w:rPr>
        <w:t> 10.2.5.4.</w:t>
      </w:r>
    </w:p>
    <w:p w14:paraId="68DD69C9" w14:textId="14B50D66" w:rsidR="0094202A" w:rsidRDefault="0094202A" w:rsidP="00F1630B">
      <w:pPr>
        <w:pStyle w:val="Heading5"/>
        <w:rPr>
          <w:lang w:eastAsia="zh-CN"/>
        </w:rPr>
      </w:pPr>
      <w:bookmarkStart w:id="4562" w:name="_CR12_2_3_2_4"/>
      <w:bookmarkStart w:id="4563" w:name="_Toc20152924"/>
      <w:bookmarkStart w:id="4564" w:name="_Toc27495589"/>
      <w:bookmarkStart w:id="4565" w:name="_Toc36109057"/>
      <w:bookmarkStart w:id="4566" w:name="_Toc45194845"/>
      <w:bookmarkStart w:id="4567" w:name="_Toc178199752"/>
      <w:bookmarkEnd w:id="4562"/>
      <w:r>
        <w:rPr>
          <w:lang w:eastAsia="zh-CN"/>
        </w:rPr>
        <w:t>12.2.3.2.4</w:t>
      </w:r>
      <w:r w:rsidRPr="0079589D">
        <w:tab/>
      </w:r>
      <w:r>
        <w:t>O</w:t>
      </w:r>
      <w:r>
        <w:rPr>
          <w:rFonts w:hint="eastAsia"/>
          <w:lang w:eastAsia="zh-CN"/>
        </w:rPr>
        <w:t>ne</w:t>
      </w:r>
      <w:r>
        <w:rPr>
          <w:lang w:eastAsia="zh-CN"/>
        </w:rPr>
        <w:t xml:space="preserve">-from-server </w:t>
      </w:r>
      <w:r w:rsidRPr="00AB1156">
        <w:rPr>
          <w:rFonts w:eastAsia="Calibri"/>
          <w:lang w:eastAsia="x-none" w:bidi="he-IL"/>
        </w:rPr>
        <w:t>video</w:t>
      </w:r>
      <w:r>
        <w:rPr>
          <w:lang w:eastAsia="zh-CN"/>
        </w:rPr>
        <w:t xml:space="preserve"> pull originating procedures</w:t>
      </w:r>
      <w:bookmarkEnd w:id="4563"/>
      <w:bookmarkEnd w:id="4564"/>
      <w:bookmarkEnd w:id="4565"/>
      <w:bookmarkEnd w:id="4566"/>
      <w:bookmarkEnd w:id="4567"/>
    </w:p>
    <w:p w14:paraId="113027E7" w14:textId="77777777" w:rsidR="0094202A" w:rsidRDefault="0094202A" w:rsidP="0094202A">
      <w:pPr>
        <w:rPr>
          <w:lang w:eastAsia="zh-CN"/>
        </w:rPr>
      </w:pPr>
      <w:r>
        <w:rPr>
          <w:lang w:eastAsia="zh-CN"/>
        </w:rPr>
        <w:t>No p</w:t>
      </w:r>
      <w:r w:rsidRPr="005E50FC">
        <w:rPr>
          <w:lang w:eastAsia="zh-CN"/>
        </w:rPr>
        <w:t>rocedures specified</w:t>
      </w:r>
      <w:r>
        <w:rPr>
          <w:lang w:eastAsia="zh-CN"/>
        </w:rPr>
        <w:t>.</w:t>
      </w:r>
    </w:p>
    <w:p w14:paraId="7F778143" w14:textId="3599C136" w:rsidR="0094202A" w:rsidRDefault="0094202A" w:rsidP="00F1630B">
      <w:pPr>
        <w:pStyle w:val="Heading5"/>
        <w:rPr>
          <w:lang w:eastAsia="zh-CN"/>
        </w:rPr>
      </w:pPr>
      <w:bookmarkStart w:id="4568" w:name="_CR12_2_3_2_5"/>
      <w:bookmarkStart w:id="4569" w:name="_Toc20152925"/>
      <w:bookmarkStart w:id="4570" w:name="_Toc27495590"/>
      <w:bookmarkStart w:id="4571" w:name="_Toc36109058"/>
      <w:bookmarkStart w:id="4572" w:name="_Toc45194846"/>
      <w:bookmarkStart w:id="4573" w:name="_Toc178199753"/>
      <w:bookmarkEnd w:id="4568"/>
      <w:r>
        <w:rPr>
          <w:lang w:eastAsia="zh-CN"/>
        </w:rPr>
        <w:t>12.2.3.2.5</w:t>
      </w:r>
      <w:r w:rsidRPr="0079589D">
        <w:tab/>
      </w:r>
      <w:r>
        <w:t>O</w:t>
      </w:r>
      <w:r>
        <w:rPr>
          <w:rFonts w:hint="eastAsia"/>
          <w:lang w:eastAsia="zh-CN"/>
        </w:rPr>
        <w:t>ne</w:t>
      </w:r>
      <w:r>
        <w:rPr>
          <w:lang w:eastAsia="zh-CN"/>
        </w:rPr>
        <w:t xml:space="preserve">-from-server </w:t>
      </w:r>
      <w:r w:rsidRPr="00AB1156">
        <w:rPr>
          <w:rFonts w:eastAsia="Calibri"/>
          <w:lang w:eastAsia="x-none" w:bidi="he-IL"/>
        </w:rPr>
        <w:t>video</w:t>
      </w:r>
      <w:r>
        <w:rPr>
          <w:lang w:eastAsia="zh-CN"/>
        </w:rPr>
        <w:t xml:space="preserve"> pull terminating procedures</w:t>
      </w:r>
      <w:bookmarkEnd w:id="4569"/>
      <w:bookmarkEnd w:id="4570"/>
      <w:bookmarkEnd w:id="4571"/>
      <w:bookmarkEnd w:id="4572"/>
      <w:bookmarkEnd w:id="4573"/>
    </w:p>
    <w:p w14:paraId="26A6D7F5" w14:textId="77777777" w:rsidR="0094202A" w:rsidRDefault="0094202A" w:rsidP="0094202A">
      <w:pPr>
        <w:rPr>
          <w:lang w:val="en-US" w:eastAsia="zh-CN"/>
        </w:rPr>
      </w:pPr>
      <w:r>
        <w:rPr>
          <w:lang w:val="en-US" w:eastAsia="zh-CN"/>
        </w:rPr>
        <w:t>Upon receipt of a</w:t>
      </w:r>
      <w:r w:rsidRPr="0073469F">
        <w:t xml:space="preserve"> "SIP INVITE request for </w:t>
      </w:r>
      <w:r>
        <w:t>controlling</w:t>
      </w:r>
      <w:r w:rsidRPr="0073469F">
        <w:t xml:space="preserve"> </w:t>
      </w:r>
      <w:proofErr w:type="spellStart"/>
      <w:r>
        <w:t>MCVideo</w:t>
      </w:r>
      <w:proofErr w:type="spellEnd"/>
      <w:r w:rsidRPr="0073469F">
        <w:t xml:space="preserve"> function" containing an </w:t>
      </w:r>
      <w:r>
        <w:t>application/vnd.3gpp.mcvideo-info+xml</w:t>
      </w:r>
      <w:r w:rsidRPr="0073469F">
        <w:t xml:space="preserve"> MIME body with the &lt;session-type&gt; </w:t>
      </w:r>
      <w:r>
        <w:t xml:space="preserve">element set to a value of "one-from-server video pull", the controlling </w:t>
      </w:r>
      <w:proofErr w:type="spellStart"/>
      <w:r>
        <w:t>MCVideo</w:t>
      </w:r>
      <w:proofErr w:type="spellEnd"/>
      <w:r>
        <w:t xml:space="preserve"> function determine that the call is a private call and shall</w:t>
      </w:r>
      <w:r>
        <w:rPr>
          <w:lang w:eastAsia="zh-CN"/>
        </w:rPr>
        <w:t xml:space="preserve"> perform the procedures of the </w:t>
      </w:r>
      <w:r w:rsidR="00C836A2">
        <w:rPr>
          <w:lang w:eastAsia="zh-CN"/>
        </w:rPr>
        <w:t>clause</w:t>
      </w:r>
      <w:r>
        <w:rPr>
          <w:lang w:val="en-US" w:eastAsia="zh-CN"/>
        </w:rPr>
        <w:t> 10.2.2.4.2, with following clarifications:</w:t>
      </w:r>
    </w:p>
    <w:p w14:paraId="69B7AC24" w14:textId="77777777" w:rsidR="0094202A" w:rsidRDefault="0094202A" w:rsidP="0094202A">
      <w:pPr>
        <w:pStyle w:val="B1"/>
      </w:pPr>
      <w:r>
        <w:rPr>
          <w:lang w:val="en-US" w:eastAsia="zh-CN"/>
        </w:rPr>
        <w:t>1)</w:t>
      </w:r>
      <w:r>
        <w:tab/>
        <w:t xml:space="preserve">shall check </w:t>
      </w:r>
      <w:r w:rsidRPr="00AB5FED">
        <w:t xml:space="preserve">whether the </w:t>
      </w:r>
      <w:proofErr w:type="spellStart"/>
      <w:r>
        <w:rPr>
          <w:rFonts w:hint="eastAsia"/>
          <w:lang w:val="en-US" w:eastAsia="zh-CN"/>
        </w:rPr>
        <w:t>MCVideo</w:t>
      </w:r>
      <w:proofErr w:type="spellEnd"/>
      <w:r w:rsidRPr="00AB5FED">
        <w:t xml:space="preserve"> </w:t>
      </w:r>
      <w:r>
        <w:t xml:space="preserve">ID of the </w:t>
      </w:r>
      <w:proofErr w:type="spellStart"/>
      <w:r>
        <w:t>MCVideo</w:t>
      </w:r>
      <w:proofErr w:type="spellEnd"/>
      <w:r>
        <w:t xml:space="preserve"> calling user in the &lt;</w:t>
      </w:r>
      <w:proofErr w:type="spellStart"/>
      <w:r>
        <w:t>mcvideo</w:t>
      </w:r>
      <w:proofErr w:type="spellEnd"/>
      <w:r>
        <w:t>-calling-user-id&gt;</w:t>
      </w:r>
      <w:r w:rsidRPr="00AB5FED">
        <w:t xml:space="preserve"> is authori</w:t>
      </w:r>
      <w:r>
        <w:t>s</w:t>
      </w:r>
      <w:r w:rsidRPr="00AB5FED">
        <w:t xml:space="preserve">ed to initiate the </w:t>
      </w:r>
      <w:r>
        <w:t>one-from-server video pull</w:t>
      </w:r>
      <w:r w:rsidRPr="00AB5FED">
        <w:t xml:space="preserve"> call, </w:t>
      </w:r>
      <w:r>
        <w:t xml:space="preserve">and if it is not authorised the controlling </w:t>
      </w:r>
      <w:proofErr w:type="spellStart"/>
      <w:r>
        <w:t>MCVideo</w:t>
      </w:r>
      <w:proofErr w:type="spellEnd"/>
      <w:r>
        <w:t xml:space="preserve"> function shall return a SIP 403 (Forbidden) response with the warning text as specified in "Warning header field" and skip the rest of the steps; and</w:t>
      </w:r>
    </w:p>
    <w:p w14:paraId="4653CEA0" w14:textId="670E27BD" w:rsidR="0094202A" w:rsidRPr="007C1900" w:rsidRDefault="0094202A" w:rsidP="0094202A">
      <w:pPr>
        <w:pStyle w:val="B1"/>
      </w:pPr>
      <w:r>
        <w:rPr>
          <w:lang w:val="en-US" w:eastAsia="zh-CN"/>
        </w:rPr>
        <w:t>2)</w:t>
      </w:r>
      <w:r>
        <w:tab/>
        <w:t xml:space="preserve">shall based on the received URL of the video file contained in </w:t>
      </w:r>
      <w:r w:rsidRPr="008B1266">
        <w:t>&lt;</w:t>
      </w:r>
      <w:r>
        <w:t>video-pull-</w:t>
      </w:r>
      <w:proofErr w:type="spellStart"/>
      <w:r>
        <w:t>url</w:t>
      </w:r>
      <w:proofErr w:type="spellEnd"/>
      <w:r w:rsidRPr="008B1266">
        <w:t>&gt; el</w:t>
      </w:r>
      <w:r>
        <w:t xml:space="preserve">ement of the </w:t>
      </w:r>
      <w:r w:rsidRPr="008B1266">
        <w:t>application/vnd.3gpp.mcvideo-info+xml MIME body</w:t>
      </w:r>
      <w:r w:rsidR="00B33530">
        <w:t>,</w:t>
      </w:r>
      <w:r>
        <w:t xml:space="preserve"> transmit media to the </w:t>
      </w:r>
      <w:proofErr w:type="spellStart"/>
      <w:r>
        <w:t>MCVideo</w:t>
      </w:r>
      <w:proofErr w:type="spellEnd"/>
      <w:r>
        <w:t xml:space="preserve"> client as specified in </w:t>
      </w:r>
      <w:r w:rsidRPr="0073469F">
        <w:rPr>
          <w:lang w:eastAsia="ko-KR"/>
        </w:rPr>
        <w:t>3GPP</w:t>
      </w:r>
      <w:r w:rsidRPr="0073469F">
        <w:t> </w:t>
      </w:r>
      <w:r w:rsidRPr="0073469F">
        <w:rPr>
          <w:lang w:eastAsia="ko-KR"/>
        </w:rPr>
        <w:t>TS</w:t>
      </w:r>
      <w:r w:rsidRPr="0073469F">
        <w:t> </w:t>
      </w:r>
      <w:r w:rsidRPr="0073469F">
        <w:rPr>
          <w:lang w:eastAsia="ko-KR"/>
        </w:rPr>
        <w:t>24.380 [</w:t>
      </w:r>
      <w:r w:rsidR="00B33530">
        <w:rPr>
          <w:lang w:eastAsia="ko-KR"/>
        </w:rPr>
        <w:t>79</w:t>
      </w:r>
      <w:r w:rsidRPr="0073469F">
        <w:rPr>
          <w:lang w:eastAsia="ko-KR"/>
        </w:rPr>
        <w:t>]</w:t>
      </w:r>
      <w:r>
        <w:t>.</w:t>
      </w:r>
    </w:p>
    <w:p w14:paraId="182A9908" w14:textId="2FDAFF21" w:rsidR="0094202A" w:rsidRDefault="0094202A" w:rsidP="00F1630B">
      <w:pPr>
        <w:pStyle w:val="Heading5"/>
        <w:rPr>
          <w:lang w:eastAsia="zh-CN"/>
        </w:rPr>
      </w:pPr>
      <w:bookmarkStart w:id="4574" w:name="_CR12_2_3_2_6"/>
      <w:bookmarkStart w:id="4575" w:name="_Toc20152926"/>
      <w:bookmarkStart w:id="4576" w:name="_Toc27495591"/>
      <w:bookmarkStart w:id="4577" w:name="_Toc36109059"/>
      <w:bookmarkStart w:id="4578" w:name="_Toc45194847"/>
      <w:bookmarkStart w:id="4579" w:name="_Toc178199754"/>
      <w:bookmarkEnd w:id="4574"/>
      <w:r>
        <w:rPr>
          <w:lang w:eastAsia="zh-CN"/>
        </w:rPr>
        <w:t>12.2.3.2.6</w:t>
      </w:r>
      <w:r w:rsidRPr="0079589D">
        <w:tab/>
      </w:r>
      <w:r>
        <w:t>O</w:t>
      </w:r>
      <w:r>
        <w:rPr>
          <w:rFonts w:hint="eastAsia"/>
          <w:lang w:eastAsia="zh-CN"/>
        </w:rPr>
        <w:t>ne</w:t>
      </w:r>
      <w:r>
        <w:rPr>
          <w:lang w:eastAsia="zh-CN"/>
        </w:rPr>
        <w:t xml:space="preserve">-from-server </w:t>
      </w:r>
      <w:r w:rsidRPr="00AB1156">
        <w:rPr>
          <w:rFonts w:eastAsia="Calibri"/>
          <w:lang w:eastAsia="x-none" w:bidi="he-IL"/>
        </w:rPr>
        <w:t>video</w:t>
      </w:r>
      <w:r>
        <w:rPr>
          <w:lang w:eastAsia="zh-CN"/>
        </w:rPr>
        <w:t xml:space="preserve"> pull release procedures</w:t>
      </w:r>
      <w:bookmarkEnd w:id="4575"/>
      <w:bookmarkEnd w:id="4576"/>
      <w:bookmarkEnd w:id="4577"/>
      <w:bookmarkEnd w:id="4578"/>
      <w:bookmarkEnd w:id="4579"/>
    </w:p>
    <w:p w14:paraId="353D97A2" w14:textId="77777777" w:rsidR="0094202A" w:rsidRDefault="0094202A" w:rsidP="0094202A">
      <w:pPr>
        <w:rPr>
          <w:lang w:eastAsia="zh-CN"/>
        </w:rPr>
      </w:pPr>
      <w:r>
        <w:rPr>
          <w:rFonts w:hint="eastAsia"/>
          <w:lang w:eastAsia="zh-CN"/>
        </w:rPr>
        <w:t>When</w:t>
      </w:r>
      <w:r>
        <w:rPr>
          <w:lang w:eastAsia="zh-CN"/>
        </w:rPr>
        <w:t xml:space="preserve"> the </w:t>
      </w:r>
      <w:proofErr w:type="spellStart"/>
      <w:r>
        <w:rPr>
          <w:lang w:eastAsia="zh-CN"/>
        </w:rPr>
        <w:t>MCVideo</w:t>
      </w:r>
      <w:proofErr w:type="spellEnd"/>
      <w:r>
        <w:rPr>
          <w:lang w:eastAsia="zh-CN"/>
        </w:rPr>
        <w:t xml:space="preserve"> session for one-from-server video pull call needs to be released</w:t>
      </w:r>
      <w:r>
        <w:rPr>
          <w:lang w:val="en-US" w:eastAsia="zh-CN"/>
        </w:rPr>
        <w:t xml:space="preserve">, the controlling </w:t>
      </w:r>
      <w:proofErr w:type="spellStart"/>
      <w:r>
        <w:rPr>
          <w:lang w:val="en-US" w:eastAsia="zh-CN"/>
        </w:rPr>
        <w:t>MCVideo</w:t>
      </w:r>
      <w:proofErr w:type="spellEnd"/>
      <w:r>
        <w:rPr>
          <w:lang w:val="en-US" w:eastAsia="zh-CN"/>
        </w:rPr>
        <w:t xml:space="preserve"> function shall</w:t>
      </w:r>
      <w:r>
        <w:rPr>
          <w:lang w:eastAsia="zh-CN"/>
        </w:rPr>
        <w:t xml:space="preserve"> perform the procedures of the </w:t>
      </w:r>
      <w:r w:rsidR="00C836A2">
        <w:rPr>
          <w:lang w:eastAsia="zh-CN"/>
        </w:rPr>
        <w:t>clause</w:t>
      </w:r>
      <w:r>
        <w:rPr>
          <w:lang w:eastAsia="zh-CN"/>
        </w:rPr>
        <w:t> 10.2.5.4.</w:t>
      </w:r>
    </w:p>
    <w:p w14:paraId="16EEDF85" w14:textId="6DD59BFB" w:rsidR="000F699E" w:rsidRPr="0079589D" w:rsidRDefault="004C0652" w:rsidP="00F1630B">
      <w:pPr>
        <w:pStyle w:val="Heading2"/>
      </w:pPr>
      <w:bookmarkStart w:id="4580" w:name="_CR12_3"/>
      <w:bookmarkStart w:id="4581" w:name="_Toc20152927"/>
      <w:bookmarkStart w:id="4582" w:name="_Toc27495592"/>
      <w:bookmarkStart w:id="4583" w:name="_Toc36109060"/>
      <w:bookmarkStart w:id="4584" w:name="_Toc45194848"/>
      <w:bookmarkStart w:id="4585" w:name="_Toc178199755"/>
      <w:bookmarkEnd w:id="4580"/>
      <w:r w:rsidRPr="0079589D">
        <w:t>12</w:t>
      </w:r>
      <w:r w:rsidR="000F699E" w:rsidRPr="0079589D">
        <w:t>.3</w:t>
      </w:r>
      <w:r w:rsidR="000F699E" w:rsidRPr="0079589D">
        <w:tab/>
        <w:t>Off-network video pull</w:t>
      </w:r>
      <w:bookmarkEnd w:id="4581"/>
      <w:bookmarkEnd w:id="4582"/>
      <w:bookmarkEnd w:id="4583"/>
      <w:bookmarkEnd w:id="4584"/>
      <w:bookmarkEnd w:id="4585"/>
    </w:p>
    <w:p w14:paraId="6501B799" w14:textId="329DAE80" w:rsidR="000F699E" w:rsidRPr="0079589D" w:rsidRDefault="004C0652" w:rsidP="00F1630B">
      <w:pPr>
        <w:pStyle w:val="Heading3"/>
      </w:pPr>
      <w:bookmarkStart w:id="4586" w:name="_CR12_3_1"/>
      <w:bookmarkStart w:id="4587" w:name="_Toc20152928"/>
      <w:bookmarkStart w:id="4588" w:name="_Toc27495593"/>
      <w:bookmarkStart w:id="4589" w:name="_Toc36109061"/>
      <w:bookmarkStart w:id="4590" w:name="_Toc45194849"/>
      <w:bookmarkStart w:id="4591" w:name="_Toc178199756"/>
      <w:bookmarkEnd w:id="4586"/>
      <w:r w:rsidRPr="0079589D">
        <w:t>12</w:t>
      </w:r>
      <w:r w:rsidR="000F699E" w:rsidRPr="0079589D">
        <w:t>.3.1</w:t>
      </w:r>
      <w:r w:rsidR="000F699E" w:rsidRPr="0079589D">
        <w:tab/>
        <w:t>General</w:t>
      </w:r>
      <w:bookmarkEnd w:id="4587"/>
      <w:bookmarkEnd w:id="4588"/>
      <w:bookmarkEnd w:id="4589"/>
      <w:bookmarkEnd w:id="4590"/>
      <w:bookmarkEnd w:id="4591"/>
    </w:p>
    <w:p w14:paraId="0DED50F6" w14:textId="77777777" w:rsidR="00D80019" w:rsidRDefault="00D80019" w:rsidP="00D80019">
      <w:pPr>
        <w:rPr>
          <w:noProof/>
        </w:rPr>
      </w:pPr>
      <w:r>
        <w:rPr>
          <w:noProof/>
        </w:rPr>
        <w:t xml:space="preserve">The MCVideo client uses off network private call setup procedures as defined in subclasue 10.3 with clarifications given in </w:t>
      </w:r>
      <w:r w:rsidR="00C836A2">
        <w:rPr>
          <w:noProof/>
        </w:rPr>
        <w:t>clause</w:t>
      </w:r>
      <w:r>
        <w:rPr>
          <w:noProof/>
        </w:rPr>
        <w:t> 12.3.2.</w:t>
      </w:r>
    </w:p>
    <w:p w14:paraId="6447A1D1" w14:textId="159FE6F1" w:rsidR="00D80019" w:rsidRDefault="004C0652" w:rsidP="00F1630B">
      <w:pPr>
        <w:pStyle w:val="Heading3"/>
      </w:pPr>
      <w:bookmarkStart w:id="4592" w:name="_CR12_3_2"/>
      <w:bookmarkStart w:id="4593" w:name="_Toc20152929"/>
      <w:bookmarkStart w:id="4594" w:name="_Toc27495594"/>
      <w:bookmarkStart w:id="4595" w:name="_Toc36109062"/>
      <w:bookmarkStart w:id="4596" w:name="_Toc45194850"/>
      <w:bookmarkStart w:id="4597" w:name="_Toc178199757"/>
      <w:bookmarkEnd w:id="4592"/>
      <w:r w:rsidRPr="0079589D">
        <w:t>12</w:t>
      </w:r>
      <w:r w:rsidR="000F699E" w:rsidRPr="0079589D">
        <w:t>.3.2</w:t>
      </w:r>
      <w:r w:rsidR="000F699E" w:rsidRPr="0079589D">
        <w:tab/>
      </w:r>
      <w:proofErr w:type="spellStart"/>
      <w:r w:rsidR="000F699E" w:rsidRPr="0079589D">
        <w:t>MCVideo</w:t>
      </w:r>
      <w:proofErr w:type="spellEnd"/>
      <w:r w:rsidR="000F699E" w:rsidRPr="0079589D">
        <w:t xml:space="preserve"> client procedures</w:t>
      </w:r>
      <w:bookmarkEnd w:id="4593"/>
      <w:bookmarkEnd w:id="4594"/>
      <w:bookmarkEnd w:id="4595"/>
      <w:bookmarkEnd w:id="4596"/>
      <w:bookmarkEnd w:id="4597"/>
    </w:p>
    <w:p w14:paraId="2B17AE76" w14:textId="34CD8C98" w:rsidR="00D80019" w:rsidRDefault="00D80019" w:rsidP="00F1630B">
      <w:pPr>
        <w:pStyle w:val="Heading4"/>
        <w:rPr>
          <w:noProof/>
        </w:rPr>
      </w:pPr>
      <w:bookmarkStart w:id="4598" w:name="_CR12_3_2_1"/>
      <w:bookmarkStart w:id="4599" w:name="_Toc20152930"/>
      <w:bookmarkStart w:id="4600" w:name="_Toc27495595"/>
      <w:bookmarkStart w:id="4601" w:name="_Toc36109063"/>
      <w:bookmarkStart w:id="4602" w:name="_Toc45194851"/>
      <w:bookmarkStart w:id="4603" w:name="_Toc178199758"/>
      <w:bookmarkEnd w:id="4598"/>
      <w:r>
        <w:rPr>
          <w:noProof/>
        </w:rPr>
        <w:t>12.3.2.1</w:t>
      </w:r>
      <w:r>
        <w:rPr>
          <w:noProof/>
        </w:rPr>
        <w:tab/>
        <w:t>Off network video pull setup</w:t>
      </w:r>
      <w:bookmarkEnd w:id="4599"/>
      <w:bookmarkEnd w:id="4600"/>
      <w:bookmarkEnd w:id="4601"/>
      <w:bookmarkEnd w:id="4602"/>
      <w:bookmarkEnd w:id="4603"/>
    </w:p>
    <w:p w14:paraId="468CAF0C" w14:textId="71B8D0D4" w:rsidR="00D80019" w:rsidRDefault="00D80019" w:rsidP="00F1630B">
      <w:pPr>
        <w:pStyle w:val="Heading5"/>
        <w:rPr>
          <w:noProof/>
        </w:rPr>
      </w:pPr>
      <w:bookmarkStart w:id="4604" w:name="_CR12_3_2_1_1"/>
      <w:bookmarkStart w:id="4605" w:name="_Toc20152931"/>
      <w:bookmarkStart w:id="4606" w:name="_Toc27495596"/>
      <w:bookmarkStart w:id="4607" w:name="_Toc36109064"/>
      <w:bookmarkStart w:id="4608" w:name="_Toc45194852"/>
      <w:bookmarkStart w:id="4609" w:name="_Toc178199759"/>
      <w:bookmarkEnd w:id="4604"/>
      <w:r>
        <w:rPr>
          <w:noProof/>
        </w:rPr>
        <w:t>12.3.2.1.1</w:t>
      </w:r>
      <w:r>
        <w:rPr>
          <w:noProof/>
        </w:rPr>
        <w:tab/>
        <w:t>Initiating video pull</w:t>
      </w:r>
      <w:bookmarkEnd w:id="4605"/>
      <w:bookmarkEnd w:id="4606"/>
      <w:bookmarkEnd w:id="4607"/>
      <w:bookmarkEnd w:id="4608"/>
      <w:bookmarkEnd w:id="4609"/>
    </w:p>
    <w:p w14:paraId="1E243275" w14:textId="77777777" w:rsidR="00D80019" w:rsidRDefault="00D80019" w:rsidP="00D80019">
      <w:pPr>
        <w:rPr>
          <w:lang w:eastAsia="zh-CN"/>
        </w:rPr>
      </w:pPr>
      <w:r w:rsidRPr="0079589D">
        <w:rPr>
          <w:lang w:eastAsia="ko-KR"/>
        </w:rPr>
        <w:t>When in the "P0: start-stop" state or "P1: ignoring same call id", u</w:t>
      </w:r>
      <w:r w:rsidRPr="0079589D">
        <w:t xml:space="preserve">pon an indication from </w:t>
      </w:r>
      <w:proofErr w:type="spellStart"/>
      <w:r w:rsidRPr="0079589D">
        <w:t>MCVideo</w:t>
      </w:r>
      <w:proofErr w:type="spellEnd"/>
      <w:r w:rsidRPr="0079589D">
        <w:t xml:space="preserve"> User to initiate a </w:t>
      </w:r>
      <w:r w:rsidRPr="0079589D">
        <w:rPr>
          <w:lang w:eastAsia="ko-KR"/>
        </w:rPr>
        <w:t>private</w:t>
      </w:r>
      <w:r w:rsidRPr="0079589D">
        <w:t xml:space="preserve"> call</w:t>
      </w:r>
      <w:r w:rsidRPr="0044633E">
        <w:t xml:space="preserve"> </w:t>
      </w:r>
      <w:r>
        <w:t xml:space="preserve">and </w:t>
      </w:r>
      <w:r>
        <w:rPr>
          <w:lang w:eastAsia="ar-SA"/>
        </w:rPr>
        <w:t xml:space="preserve">the value of </w:t>
      </w:r>
      <w:r>
        <w:rPr>
          <w:lang w:eastAsia="ko-KR"/>
        </w:rPr>
        <w:t>"/&lt;x&gt;/&lt;x&gt;/Common/</w:t>
      </w:r>
      <w:proofErr w:type="spellStart"/>
      <w:r>
        <w:rPr>
          <w:lang w:eastAsia="ko-KR"/>
        </w:rPr>
        <w:t>PrivateCall</w:t>
      </w:r>
      <w:proofErr w:type="spellEnd"/>
      <w:r>
        <w:rPr>
          <w:lang w:eastAsia="ko-KR"/>
        </w:rPr>
        <w:t xml:space="preserve">/Authorised" leaf node present in the user profile as </w:t>
      </w:r>
      <w:r>
        <w:rPr>
          <w:lang w:eastAsia="ko-KR"/>
        </w:rPr>
        <w:lastRenderedPageBreak/>
        <w:t>specified in 3GPP TS 24.483 [4] is set to "true"</w:t>
      </w:r>
      <w:r w:rsidRPr="0079589D">
        <w:t xml:space="preserve">, the </w:t>
      </w:r>
      <w:proofErr w:type="spellStart"/>
      <w:r w:rsidRPr="0079589D">
        <w:t>MCVideo</w:t>
      </w:r>
      <w:proofErr w:type="spellEnd"/>
      <w:r w:rsidRPr="0079589D">
        <w:t xml:space="preserve"> client</w:t>
      </w:r>
      <w:r>
        <w:t xml:space="preserve"> shall follow the procedure as defined in </w:t>
      </w:r>
      <w:r w:rsidR="00C836A2">
        <w:t>clause</w:t>
      </w:r>
      <w:r>
        <w:t> </w:t>
      </w:r>
      <w:r w:rsidRPr="0079589D">
        <w:rPr>
          <w:lang w:eastAsia="zh-CN"/>
        </w:rPr>
        <w:t>10.3.2.4.2.1</w:t>
      </w:r>
      <w:r>
        <w:rPr>
          <w:lang w:eastAsia="zh-CN"/>
        </w:rPr>
        <w:t xml:space="preserve"> with following clarification:</w:t>
      </w:r>
    </w:p>
    <w:p w14:paraId="6DB076D6" w14:textId="77777777" w:rsidR="00D80019" w:rsidRDefault="00D80019" w:rsidP="00D80019">
      <w:pPr>
        <w:pStyle w:val="B1"/>
      </w:pPr>
      <w:r>
        <w:rPr>
          <w:lang w:eastAsia="zh-CN"/>
        </w:rPr>
        <w:t>1)</w:t>
      </w:r>
      <w:r>
        <w:rPr>
          <w:lang w:eastAsia="zh-CN"/>
        </w:rPr>
        <w:tab/>
        <w:t xml:space="preserve">in step 5) of </w:t>
      </w:r>
      <w:r w:rsidR="00C836A2">
        <w:t>clause</w:t>
      </w:r>
      <w:r>
        <w:t> </w:t>
      </w:r>
      <w:r w:rsidRPr="0079589D">
        <w:rPr>
          <w:lang w:eastAsia="zh-CN"/>
        </w:rPr>
        <w:t>10.3.2.4.2.1</w:t>
      </w:r>
      <w:r>
        <w:rPr>
          <w:lang w:eastAsia="zh-CN"/>
        </w:rPr>
        <w:t xml:space="preserve">, </w:t>
      </w:r>
      <w:r w:rsidRPr="0079589D">
        <w:rPr>
          <w:lang w:eastAsia="ko-KR"/>
        </w:rPr>
        <w:t xml:space="preserve">shall store </w:t>
      </w:r>
      <w:r>
        <w:rPr>
          <w:lang w:eastAsia="ko-KR"/>
        </w:rPr>
        <w:t>"PRIVATE VIDEO PULL CALL"</w:t>
      </w:r>
      <w:r w:rsidRPr="0079589D">
        <w:rPr>
          <w:lang w:eastAsia="ko-KR"/>
        </w:rPr>
        <w:t xml:space="preserve"> as the current call type</w:t>
      </w:r>
      <w:r>
        <w:rPr>
          <w:lang w:eastAsia="ko-KR"/>
        </w:rPr>
        <w:t>.</w:t>
      </w:r>
    </w:p>
    <w:p w14:paraId="25CBE2C2" w14:textId="5368B459" w:rsidR="00D80019" w:rsidRDefault="00D80019" w:rsidP="00F1630B">
      <w:pPr>
        <w:pStyle w:val="Heading5"/>
        <w:rPr>
          <w:lang w:eastAsia="ko-KR"/>
        </w:rPr>
      </w:pPr>
      <w:bookmarkStart w:id="4610" w:name="_CR12_3_2_1_2"/>
      <w:bookmarkStart w:id="4611" w:name="_Toc20152932"/>
      <w:bookmarkStart w:id="4612" w:name="_Toc27495597"/>
      <w:bookmarkStart w:id="4613" w:name="_Toc36109065"/>
      <w:bookmarkStart w:id="4614" w:name="_Toc45194853"/>
      <w:bookmarkStart w:id="4615" w:name="_Toc178199760"/>
      <w:bookmarkEnd w:id="4610"/>
      <w:r>
        <w:rPr>
          <w:noProof/>
        </w:rPr>
        <w:t>12.3.2.1.2</w:t>
      </w:r>
      <w:r>
        <w:rPr>
          <w:noProof/>
        </w:rPr>
        <w:tab/>
      </w:r>
      <w:r>
        <w:rPr>
          <w:lang w:eastAsia="zh-CN"/>
        </w:rPr>
        <w:t>Video pull</w:t>
      </w:r>
      <w:r w:rsidRPr="0079589D">
        <w:rPr>
          <w:lang w:eastAsia="ko-KR"/>
        </w:rPr>
        <w:t xml:space="preserve"> setup request accepted</w:t>
      </w:r>
      <w:bookmarkEnd w:id="4611"/>
      <w:bookmarkEnd w:id="4612"/>
      <w:bookmarkEnd w:id="4613"/>
      <w:bookmarkEnd w:id="4614"/>
      <w:bookmarkEnd w:id="4615"/>
    </w:p>
    <w:p w14:paraId="19C6FF6D" w14:textId="77777777" w:rsidR="00D80019" w:rsidRDefault="00D80019" w:rsidP="00D80019">
      <w:pPr>
        <w:rPr>
          <w:lang w:eastAsia="ko-KR"/>
        </w:rPr>
      </w:pPr>
      <w:r w:rsidRPr="0079589D">
        <w:rPr>
          <w:lang w:eastAsia="ko-KR"/>
        </w:rPr>
        <w:t>When in the "P2: waiting for call response" state, u</w:t>
      </w:r>
      <w:r w:rsidRPr="0079589D">
        <w:t xml:space="preserve">pon </w:t>
      </w:r>
      <w:r w:rsidRPr="0079589D">
        <w:rPr>
          <w:lang w:eastAsia="ko-KR"/>
        </w:rPr>
        <w:t>receiving a PRIVATE CALL ACCEPT message response to PRIVATE CALL SETUP REQUEST message with the same call identifier</w:t>
      </w:r>
      <w:r w:rsidRPr="0079589D">
        <w:t xml:space="preserve">, the </w:t>
      </w:r>
      <w:proofErr w:type="spellStart"/>
      <w:r w:rsidRPr="0079589D">
        <w:t>MCVideo</w:t>
      </w:r>
      <w:proofErr w:type="spellEnd"/>
      <w:r w:rsidRPr="0079589D">
        <w:t xml:space="preserve"> client</w:t>
      </w:r>
      <w:r>
        <w:t xml:space="preserve"> shall follow the procedure as defined in </w:t>
      </w:r>
      <w:r w:rsidR="00C836A2">
        <w:t>clause</w:t>
      </w:r>
      <w:r>
        <w:t> </w:t>
      </w:r>
      <w:r w:rsidRPr="0079589D">
        <w:rPr>
          <w:lang w:eastAsia="zh-CN"/>
        </w:rPr>
        <w:t>10.3.2.4.2.</w:t>
      </w:r>
      <w:r w:rsidRPr="0079589D">
        <w:rPr>
          <w:lang w:eastAsia="ko-KR"/>
        </w:rPr>
        <w:t>8</w:t>
      </w:r>
      <w:r>
        <w:rPr>
          <w:lang w:eastAsia="ko-KR"/>
        </w:rPr>
        <w:t xml:space="preserve"> with following clarification:</w:t>
      </w:r>
    </w:p>
    <w:p w14:paraId="0241AF00" w14:textId="77777777" w:rsidR="00D80019" w:rsidRPr="00E81864" w:rsidRDefault="00D80019" w:rsidP="00D80019">
      <w:pPr>
        <w:pStyle w:val="B1"/>
        <w:rPr>
          <w:lang w:eastAsia="ko-KR"/>
        </w:rPr>
      </w:pPr>
      <w:r>
        <w:rPr>
          <w:lang w:eastAsia="ko-KR"/>
        </w:rPr>
        <w:t>1)</w:t>
      </w:r>
      <w:r>
        <w:rPr>
          <w:lang w:eastAsia="ko-KR"/>
        </w:rPr>
        <w:tab/>
        <w:t xml:space="preserve">in step 7) of </w:t>
      </w:r>
      <w:r w:rsidR="00C836A2">
        <w:t>clause</w:t>
      </w:r>
      <w:r>
        <w:t> </w:t>
      </w:r>
      <w:r w:rsidRPr="0079589D">
        <w:rPr>
          <w:lang w:eastAsia="zh-CN"/>
        </w:rPr>
        <w:t>10.3.2.4.2.</w:t>
      </w:r>
      <w:r w:rsidRPr="0079589D">
        <w:rPr>
          <w:lang w:eastAsia="ko-KR"/>
        </w:rPr>
        <w:t>8</w:t>
      </w:r>
      <w:r>
        <w:rPr>
          <w:lang w:eastAsia="ko-KR"/>
        </w:rPr>
        <w:t xml:space="preserve">, </w:t>
      </w:r>
      <w:r w:rsidRPr="0079589D">
        <w:t xml:space="preserve">shall </w:t>
      </w:r>
      <w:r>
        <w:t xml:space="preserve">not </w:t>
      </w:r>
      <w:r w:rsidRPr="0079589D">
        <w:t>start transmission control as terminating transmission participant</w:t>
      </w:r>
    </w:p>
    <w:p w14:paraId="2CE34188" w14:textId="276ED11E" w:rsidR="00D80019" w:rsidRDefault="00D80019" w:rsidP="00F1630B">
      <w:pPr>
        <w:pStyle w:val="Heading4"/>
      </w:pPr>
      <w:bookmarkStart w:id="4616" w:name="_CR12_3_2_2"/>
      <w:bookmarkStart w:id="4617" w:name="_Toc20152933"/>
      <w:bookmarkStart w:id="4618" w:name="_Toc27495598"/>
      <w:bookmarkStart w:id="4619" w:name="_Toc36109066"/>
      <w:bookmarkStart w:id="4620" w:name="_Toc45194854"/>
      <w:bookmarkStart w:id="4621" w:name="_Toc178199761"/>
      <w:bookmarkEnd w:id="4616"/>
      <w:r>
        <w:t>1</w:t>
      </w:r>
      <w:r w:rsidR="00CB6FC4" w:rsidRPr="00624153">
        <w:t>2</w:t>
      </w:r>
      <w:r>
        <w:t>.3.2.2</w:t>
      </w:r>
      <w:r>
        <w:tab/>
      </w:r>
      <w:r>
        <w:rPr>
          <w:rFonts w:eastAsia="맑은 고딕"/>
        </w:rPr>
        <w:t>Off network video pull</w:t>
      </w:r>
      <w:r w:rsidRPr="0079589D">
        <w:rPr>
          <w:rFonts w:eastAsia="맑은 고딕"/>
        </w:rPr>
        <w:t xml:space="preserve"> setup in automatic commencement mode</w:t>
      </w:r>
      <w:bookmarkEnd w:id="4617"/>
      <w:bookmarkEnd w:id="4618"/>
      <w:bookmarkEnd w:id="4619"/>
      <w:bookmarkEnd w:id="4620"/>
      <w:bookmarkEnd w:id="4621"/>
    </w:p>
    <w:p w14:paraId="2555D088" w14:textId="4BF9C2B2" w:rsidR="00D80019" w:rsidRDefault="00D80019" w:rsidP="00F1630B">
      <w:pPr>
        <w:pStyle w:val="Heading5"/>
        <w:rPr>
          <w:lang w:eastAsia="zh-CN"/>
        </w:rPr>
      </w:pPr>
      <w:bookmarkStart w:id="4622" w:name="_CR12_3_2_2_1"/>
      <w:bookmarkStart w:id="4623" w:name="_Toc20152934"/>
      <w:bookmarkStart w:id="4624" w:name="_Toc27495599"/>
      <w:bookmarkStart w:id="4625" w:name="_Toc36109067"/>
      <w:bookmarkStart w:id="4626" w:name="_Toc45194855"/>
      <w:bookmarkStart w:id="4627" w:name="_Toc178199762"/>
      <w:bookmarkEnd w:id="4622"/>
      <w:r>
        <w:t>12.3.2.2.1</w:t>
      </w:r>
      <w:r>
        <w:tab/>
      </w:r>
      <w:r w:rsidRPr="0079589D">
        <w:rPr>
          <w:lang w:eastAsia="zh-CN"/>
        </w:rPr>
        <w:t xml:space="preserve">Responding to </w:t>
      </w:r>
      <w:r>
        <w:rPr>
          <w:lang w:eastAsia="zh-CN"/>
        </w:rPr>
        <w:t>video pull</w:t>
      </w:r>
      <w:r w:rsidRPr="0079589D">
        <w:rPr>
          <w:lang w:eastAsia="zh-CN"/>
        </w:rPr>
        <w:t xml:space="preserve"> setup request when not participating in the ongoing call</w:t>
      </w:r>
      <w:bookmarkEnd w:id="4623"/>
      <w:bookmarkEnd w:id="4624"/>
      <w:bookmarkEnd w:id="4625"/>
      <w:bookmarkEnd w:id="4626"/>
      <w:bookmarkEnd w:id="4627"/>
    </w:p>
    <w:p w14:paraId="682DBEE1" w14:textId="77777777" w:rsidR="00D80019" w:rsidRDefault="00D80019" w:rsidP="00D80019">
      <w:pPr>
        <w:rPr>
          <w:lang w:eastAsia="zh-CN"/>
        </w:rPr>
      </w:pPr>
      <w:r w:rsidRPr="0079589D">
        <w:rPr>
          <w:lang w:eastAsia="ko-KR"/>
        </w:rPr>
        <w:t>When in the "P0: start-stop" or "P1: ignoring same call id" state, u</w:t>
      </w:r>
      <w:r w:rsidRPr="0079589D">
        <w:t xml:space="preserve">pon </w:t>
      </w:r>
      <w:r w:rsidRPr="0079589D">
        <w:rPr>
          <w:lang w:eastAsia="ko-KR"/>
        </w:rPr>
        <w:t>receiving a PRIVATE CALL SETUP REQUEST message with Commencement mode IE set to "AUTOMATIC COMMENCEMENT MODE" and Call identifier IE different than stored call identifier</w:t>
      </w:r>
      <w:r>
        <w:rPr>
          <w:lang w:eastAsia="ko-KR"/>
        </w:rPr>
        <w:t xml:space="preserve"> and </w:t>
      </w:r>
      <w:r w:rsidRPr="0079589D">
        <w:t>Call type IE</w:t>
      </w:r>
      <w:r>
        <w:t xml:space="preserve"> set to </w:t>
      </w:r>
      <w:r>
        <w:rPr>
          <w:lang w:eastAsia="ko-KR"/>
        </w:rPr>
        <w:t>"PRIVATE VIDEO PULL CALL"</w:t>
      </w:r>
      <w:r w:rsidRPr="0079589D">
        <w:rPr>
          <w:lang w:eastAsia="ko-KR"/>
        </w:rPr>
        <w:t xml:space="preserve"> and media session declared in SDP body of PRIVATE CALL SETUP REQUEST message can be established</w:t>
      </w:r>
      <w:r w:rsidRPr="0079589D">
        <w:t xml:space="preserve">, the </w:t>
      </w:r>
      <w:proofErr w:type="spellStart"/>
      <w:r w:rsidRPr="0079589D">
        <w:t>MCVideo</w:t>
      </w:r>
      <w:proofErr w:type="spellEnd"/>
      <w:r w:rsidRPr="0079589D">
        <w:t xml:space="preserve"> client</w:t>
      </w:r>
      <w:r>
        <w:t xml:space="preserve"> shall follow the procedure as defined in </w:t>
      </w:r>
      <w:r w:rsidR="00C836A2">
        <w:t>clause</w:t>
      </w:r>
      <w:r>
        <w:t> </w:t>
      </w:r>
      <w:r w:rsidRPr="0079589D">
        <w:rPr>
          <w:lang w:eastAsia="zh-CN"/>
        </w:rPr>
        <w:t>10.3.2.4.3.2</w:t>
      </w:r>
      <w:r>
        <w:rPr>
          <w:lang w:eastAsia="zh-CN"/>
        </w:rPr>
        <w:t xml:space="preserve"> with following clarification:</w:t>
      </w:r>
    </w:p>
    <w:p w14:paraId="3E00B6E6" w14:textId="77777777" w:rsidR="00D80019" w:rsidRDefault="00D80019" w:rsidP="00D80019">
      <w:pPr>
        <w:pStyle w:val="B1"/>
      </w:pPr>
      <w:r>
        <w:rPr>
          <w:lang w:eastAsia="zh-CN"/>
        </w:rPr>
        <w:t>1)</w:t>
      </w:r>
      <w:r>
        <w:rPr>
          <w:lang w:eastAsia="zh-CN"/>
        </w:rPr>
        <w:tab/>
        <w:t xml:space="preserve">in step 2) of </w:t>
      </w:r>
      <w:r w:rsidR="00C836A2">
        <w:t>clause</w:t>
      </w:r>
      <w:r>
        <w:t> </w:t>
      </w:r>
      <w:r w:rsidRPr="0079589D">
        <w:rPr>
          <w:lang w:eastAsia="zh-CN"/>
        </w:rPr>
        <w:t>10.3.2.4.3.2</w:t>
      </w:r>
      <w:r>
        <w:rPr>
          <w:lang w:eastAsia="zh-CN"/>
        </w:rPr>
        <w:t xml:space="preserve">, </w:t>
      </w:r>
      <w:r w:rsidRPr="0079589D">
        <w:t>shall set the stored curr</w:t>
      </w:r>
      <w:r>
        <w:t xml:space="preserve">ent call type to </w:t>
      </w:r>
      <w:r>
        <w:rPr>
          <w:lang w:eastAsia="ko-KR"/>
        </w:rPr>
        <w:t>"PRIVATE VIDEO PULL CALL"</w:t>
      </w:r>
      <w:r>
        <w:t>.</w:t>
      </w:r>
    </w:p>
    <w:p w14:paraId="3C756461" w14:textId="1A7503F2" w:rsidR="00D80019" w:rsidRDefault="00D80019" w:rsidP="00F1630B">
      <w:pPr>
        <w:pStyle w:val="Heading5"/>
        <w:rPr>
          <w:lang w:eastAsia="zh-CN"/>
        </w:rPr>
      </w:pPr>
      <w:bookmarkStart w:id="4628" w:name="_CR12_3_2_2_2"/>
      <w:bookmarkStart w:id="4629" w:name="_Toc20152935"/>
      <w:bookmarkStart w:id="4630" w:name="_Toc27495600"/>
      <w:bookmarkStart w:id="4631" w:name="_Toc36109068"/>
      <w:bookmarkStart w:id="4632" w:name="_Toc45194856"/>
      <w:bookmarkStart w:id="4633" w:name="_Toc178199763"/>
      <w:bookmarkEnd w:id="4628"/>
      <w:r>
        <w:t>12.3.2.2.2</w:t>
      </w:r>
      <w:r>
        <w:tab/>
      </w:r>
      <w:r w:rsidRPr="0079589D">
        <w:rPr>
          <w:lang w:eastAsia="zh-CN"/>
        </w:rPr>
        <w:t>Establishing the</w:t>
      </w:r>
      <w:r>
        <w:rPr>
          <w:lang w:eastAsia="zh-CN"/>
        </w:rPr>
        <w:t xml:space="preserve"> video pull</w:t>
      </w:r>
      <w:r w:rsidRPr="0079589D">
        <w:rPr>
          <w:lang w:eastAsia="zh-CN"/>
        </w:rPr>
        <w:t xml:space="preserve"> call</w:t>
      </w:r>
      <w:bookmarkEnd w:id="4629"/>
      <w:bookmarkEnd w:id="4630"/>
      <w:bookmarkEnd w:id="4631"/>
      <w:bookmarkEnd w:id="4632"/>
      <w:bookmarkEnd w:id="4633"/>
    </w:p>
    <w:p w14:paraId="7E98BA5F" w14:textId="77777777" w:rsidR="00D80019" w:rsidRDefault="00D80019" w:rsidP="00D80019">
      <w:pPr>
        <w:rPr>
          <w:lang w:eastAsia="zh-CN"/>
        </w:rPr>
      </w:pPr>
      <w:r w:rsidRPr="0079589D">
        <w:rPr>
          <w:lang w:eastAsia="ko-KR"/>
        </w:rPr>
        <w:t>When in the "P5: pending" state, u</w:t>
      </w:r>
      <w:r w:rsidRPr="0079589D">
        <w:t xml:space="preserve">pon </w:t>
      </w:r>
      <w:r w:rsidRPr="0079589D">
        <w:rPr>
          <w:lang w:eastAsia="ko-KR"/>
        </w:rPr>
        <w:t>receiving a PRIVATE CALL ACCEPT ACK message or RTP media from originating user</w:t>
      </w:r>
      <w:r w:rsidRPr="0079589D">
        <w:t xml:space="preserve">, the </w:t>
      </w:r>
      <w:proofErr w:type="spellStart"/>
      <w:r w:rsidRPr="0079589D">
        <w:t>MCVideo</w:t>
      </w:r>
      <w:proofErr w:type="spellEnd"/>
      <w:r w:rsidRPr="0079589D">
        <w:t xml:space="preserve"> client</w:t>
      </w:r>
      <w:r>
        <w:t xml:space="preserve"> shall follow the procedure as defined in </w:t>
      </w:r>
      <w:r w:rsidR="00C836A2">
        <w:t>clause</w:t>
      </w:r>
      <w:r>
        <w:t> </w:t>
      </w:r>
      <w:r w:rsidRPr="0079589D">
        <w:rPr>
          <w:lang w:eastAsia="zh-CN"/>
        </w:rPr>
        <w:t>10.3.2.4.3.4</w:t>
      </w:r>
      <w:r>
        <w:rPr>
          <w:lang w:eastAsia="zh-CN"/>
        </w:rPr>
        <w:t xml:space="preserve"> with following clarification:</w:t>
      </w:r>
    </w:p>
    <w:p w14:paraId="4432C63F" w14:textId="77777777" w:rsidR="000F699E" w:rsidRPr="0079589D" w:rsidRDefault="00D80019" w:rsidP="00D80019">
      <w:pPr>
        <w:pStyle w:val="B1"/>
      </w:pPr>
      <w:r>
        <w:rPr>
          <w:lang w:eastAsia="zh-CN"/>
        </w:rPr>
        <w:t>1)</w:t>
      </w:r>
      <w:r>
        <w:rPr>
          <w:lang w:eastAsia="zh-CN"/>
        </w:rPr>
        <w:tab/>
        <w:t xml:space="preserve">in step 2) of </w:t>
      </w:r>
      <w:r w:rsidR="00C836A2">
        <w:t>clause</w:t>
      </w:r>
      <w:r>
        <w:t> </w:t>
      </w:r>
      <w:r w:rsidRPr="0079589D">
        <w:rPr>
          <w:lang w:eastAsia="zh-CN"/>
        </w:rPr>
        <w:t>10.3.2.4.3.4</w:t>
      </w:r>
      <w:r>
        <w:rPr>
          <w:lang w:eastAsia="zh-CN"/>
        </w:rPr>
        <w:t xml:space="preserve">, </w:t>
      </w:r>
      <w:r w:rsidRPr="0079589D">
        <w:t xml:space="preserve">shall </w:t>
      </w:r>
      <w:r>
        <w:t xml:space="preserve">not </w:t>
      </w:r>
      <w:r w:rsidRPr="0079589D">
        <w:t xml:space="preserve">start transmission control as terminating </w:t>
      </w:r>
      <w:proofErr w:type="spellStart"/>
      <w:r w:rsidRPr="0079589D">
        <w:t>MCVideo</w:t>
      </w:r>
      <w:proofErr w:type="spellEnd"/>
      <w:r w:rsidRPr="0079589D">
        <w:t xml:space="preserve"> client</w:t>
      </w:r>
      <w:r>
        <w:t>.</w:t>
      </w:r>
    </w:p>
    <w:p w14:paraId="6AEC42EA" w14:textId="2DCAAE26" w:rsidR="000F699E" w:rsidRPr="0079589D" w:rsidRDefault="004C0652" w:rsidP="00F1630B">
      <w:pPr>
        <w:pStyle w:val="Heading1"/>
      </w:pPr>
      <w:bookmarkStart w:id="4634" w:name="_CR13"/>
      <w:bookmarkStart w:id="4635" w:name="_Toc20152936"/>
      <w:bookmarkStart w:id="4636" w:name="_Toc27495601"/>
      <w:bookmarkStart w:id="4637" w:name="_Toc36109069"/>
      <w:bookmarkStart w:id="4638" w:name="_Toc45194857"/>
      <w:bookmarkStart w:id="4639" w:name="_Toc178199764"/>
      <w:bookmarkEnd w:id="4634"/>
      <w:r w:rsidRPr="0079589D">
        <w:t>13</w:t>
      </w:r>
      <w:r w:rsidR="000F699E" w:rsidRPr="0079589D">
        <w:tab/>
        <w:t>Video Push</w:t>
      </w:r>
      <w:bookmarkEnd w:id="4635"/>
      <w:bookmarkEnd w:id="4636"/>
      <w:bookmarkEnd w:id="4637"/>
      <w:bookmarkEnd w:id="4638"/>
      <w:bookmarkEnd w:id="4639"/>
    </w:p>
    <w:p w14:paraId="04CFF7A8" w14:textId="74202B8C" w:rsidR="000F699E" w:rsidRPr="0079589D" w:rsidRDefault="004C0652" w:rsidP="00F1630B">
      <w:pPr>
        <w:pStyle w:val="Heading2"/>
      </w:pPr>
      <w:bookmarkStart w:id="4640" w:name="_CR13_1"/>
      <w:bookmarkStart w:id="4641" w:name="_Toc20152937"/>
      <w:bookmarkStart w:id="4642" w:name="_Toc27495602"/>
      <w:bookmarkStart w:id="4643" w:name="_Toc36109070"/>
      <w:bookmarkStart w:id="4644" w:name="_Toc45194858"/>
      <w:bookmarkStart w:id="4645" w:name="_Toc178199765"/>
      <w:bookmarkEnd w:id="4640"/>
      <w:r w:rsidRPr="0079589D">
        <w:t>13</w:t>
      </w:r>
      <w:r w:rsidR="000F699E" w:rsidRPr="0079589D">
        <w:t>.1</w:t>
      </w:r>
      <w:r w:rsidR="000F699E" w:rsidRPr="0079589D">
        <w:tab/>
        <w:t>General</w:t>
      </w:r>
      <w:bookmarkEnd w:id="4641"/>
      <w:bookmarkEnd w:id="4642"/>
      <w:bookmarkEnd w:id="4643"/>
      <w:bookmarkEnd w:id="4644"/>
      <w:bookmarkEnd w:id="4645"/>
    </w:p>
    <w:p w14:paraId="395CAA32" w14:textId="7B00DAEF" w:rsidR="000F699E" w:rsidRPr="0079589D" w:rsidRDefault="004C0652" w:rsidP="00F1630B">
      <w:pPr>
        <w:pStyle w:val="Heading2"/>
      </w:pPr>
      <w:bookmarkStart w:id="4646" w:name="_CR13_2"/>
      <w:bookmarkStart w:id="4647" w:name="_Toc20152938"/>
      <w:bookmarkStart w:id="4648" w:name="_Toc27495603"/>
      <w:bookmarkStart w:id="4649" w:name="_Toc36109071"/>
      <w:bookmarkStart w:id="4650" w:name="_Toc45194859"/>
      <w:bookmarkStart w:id="4651" w:name="_Toc178199766"/>
      <w:bookmarkEnd w:id="4646"/>
      <w:r w:rsidRPr="0079589D">
        <w:t>13</w:t>
      </w:r>
      <w:r w:rsidR="000F699E" w:rsidRPr="0079589D">
        <w:t>.2</w:t>
      </w:r>
      <w:r w:rsidR="000F699E" w:rsidRPr="0079589D">
        <w:tab/>
        <w:t>On-network video push</w:t>
      </w:r>
      <w:bookmarkEnd w:id="4647"/>
      <w:bookmarkEnd w:id="4648"/>
      <w:bookmarkEnd w:id="4649"/>
      <w:bookmarkEnd w:id="4650"/>
      <w:bookmarkEnd w:id="4651"/>
    </w:p>
    <w:p w14:paraId="32FA028D" w14:textId="67FF1A33" w:rsidR="0094202A" w:rsidRDefault="004C0652" w:rsidP="00F1630B">
      <w:pPr>
        <w:pStyle w:val="Heading3"/>
      </w:pPr>
      <w:bookmarkStart w:id="4652" w:name="_CR13_2_1"/>
      <w:bookmarkStart w:id="4653" w:name="_Toc20152939"/>
      <w:bookmarkStart w:id="4654" w:name="_Toc27495604"/>
      <w:bookmarkStart w:id="4655" w:name="_Toc36109072"/>
      <w:bookmarkStart w:id="4656" w:name="_Toc45194860"/>
      <w:bookmarkStart w:id="4657" w:name="_Toc178199767"/>
      <w:bookmarkEnd w:id="4652"/>
      <w:r w:rsidRPr="0079589D">
        <w:t>13</w:t>
      </w:r>
      <w:r w:rsidR="000F699E" w:rsidRPr="0079589D">
        <w:t>.2.1</w:t>
      </w:r>
      <w:r w:rsidR="000F699E" w:rsidRPr="0079589D">
        <w:tab/>
        <w:t>General</w:t>
      </w:r>
      <w:bookmarkEnd w:id="4653"/>
      <w:bookmarkEnd w:id="4654"/>
      <w:bookmarkEnd w:id="4655"/>
      <w:bookmarkEnd w:id="4656"/>
      <w:bookmarkEnd w:id="4657"/>
    </w:p>
    <w:p w14:paraId="3C40B284" w14:textId="77777777" w:rsidR="000F699E" w:rsidRPr="0094202A" w:rsidRDefault="0094202A" w:rsidP="0094202A">
      <w:pPr>
        <w:tabs>
          <w:tab w:val="left" w:pos="6278"/>
        </w:tabs>
      </w:pPr>
      <w:r>
        <w:t xml:space="preserve">A </w:t>
      </w:r>
      <w:proofErr w:type="spellStart"/>
      <w:r>
        <w:t>MCVideo</w:t>
      </w:r>
      <w:proofErr w:type="spellEnd"/>
      <w:r>
        <w:t xml:space="preserve"> user triggers its </w:t>
      </w:r>
      <w:proofErr w:type="spellStart"/>
      <w:r>
        <w:t>MCVideo</w:t>
      </w:r>
      <w:proofErr w:type="spellEnd"/>
      <w:r>
        <w:t xml:space="preserve"> client to push a video to another </w:t>
      </w:r>
      <w:proofErr w:type="spellStart"/>
      <w:r>
        <w:t>MCVideo</w:t>
      </w:r>
      <w:proofErr w:type="spellEnd"/>
      <w:r>
        <w:t xml:space="preserve"> client or a </w:t>
      </w:r>
      <w:proofErr w:type="spellStart"/>
      <w:r>
        <w:t>MCVideo</w:t>
      </w:r>
      <w:proofErr w:type="spellEnd"/>
      <w:r>
        <w:t xml:space="preserve"> server.</w:t>
      </w:r>
    </w:p>
    <w:p w14:paraId="190D3CE2" w14:textId="60672A88" w:rsidR="000F699E" w:rsidRPr="0079589D" w:rsidRDefault="004C0652" w:rsidP="00F1630B">
      <w:pPr>
        <w:pStyle w:val="Heading3"/>
      </w:pPr>
      <w:bookmarkStart w:id="4658" w:name="_CR13_2_2"/>
      <w:bookmarkStart w:id="4659" w:name="_Toc20152940"/>
      <w:bookmarkStart w:id="4660" w:name="_Toc27495605"/>
      <w:bookmarkStart w:id="4661" w:name="_Toc36109073"/>
      <w:bookmarkStart w:id="4662" w:name="_Toc45194861"/>
      <w:bookmarkStart w:id="4663" w:name="_Toc178199768"/>
      <w:bookmarkEnd w:id="4658"/>
      <w:r w:rsidRPr="0079589D">
        <w:t>13</w:t>
      </w:r>
      <w:r w:rsidR="000F699E" w:rsidRPr="0079589D">
        <w:t>.2.2</w:t>
      </w:r>
      <w:r w:rsidR="000F699E" w:rsidRPr="0079589D">
        <w:tab/>
      </w:r>
      <w:proofErr w:type="spellStart"/>
      <w:r w:rsidR="000F699E" w:rsidRPr="0079589D">
        <w:t>MCVideo</w:t>
      </w:r>
      <w:proofErr w:type="spellEnd"/>
      <w:r w:rsidR="000F699E" w:rsidRPr="0079589D">
        <w:t xml:space="preserve"> client procedures</w:t>
      </w:r>
      <w:bookmarkEnd w:id="4659"/>
      <w:bookmarkEnd w:id="4660"/>
      <w:bookmarkEnd w:id="4661"/>
      <w:bookmarkEnd w:id="4662"/>
      <w:bookmarkEnd w:id="4663"/>
    </w:p>
    <w:p w14:paraId="2BE57628" w14:textId="3E60ADA8" w:rsidR="0094202A" w:rsidRDefault="0094202A" w:rsidP="00F1630B">
      <w:pPr>
        <w:pStyle w:val="Heading4"/>
        <w:rPr>
          <w:lang w:eastAsia="zh-CN"/>
        </w:rPr>
      </w:pPr>
      <w:bookmarkStart w:id="4664" w:name="_CR13_2_2_1"/>
      <w:bookmarkStart w:id="4665" w:name="_Toc20152941"/>
      <w:bookmarkStart w:id="4666" w:name="_Toc27495606"/>
      <w:bookmarkStart w:id="4667" w:name="_Toc36109074"/>
      <w:bookmarkStart w:id="4668" w:name="_Toc45194862"/>
      <w:bookmarkStart w:id="4669" w:name="_Toc178199769"/>
      <w:bookmarkEnd w:id="4664"/>
      <w:r>
        <w:rPr>
          <w:lang w:eastAsia="zh-CN"/>
        </w:rPr>
        <w:t>13.2.2.1</w:t>
      </w:r>
      <w:r w:rsidRPr="0079589D">
        <w:tab/>
      </w:r>
      <w:r>
        <w:t>O</w:t>
      </w:r>
      <w:r>
        <w:rPr>
          <w:rFonts w:hint="eastAsia"/>
          <w:lang w:eastAsia="zh-CN"/>
        </w:rPr>
        <w:t>ne</w:t>
      </w:r>
      <w:r>
        <w:rPr>
          <w:lang w:eastAsia="zh-CN"/>
        </w:rPr>
        <w:t xml:space="preserve">-to-one </w:t>
      </w:r>
      <w:r w:rsidRPr="00AB1156">
        <w:rPr>
          <w:rFonts w:eastAsia="Calibri"/>
          <w:lang w:eastAsia="x-none" w:bidi="he-IL"/>
        </w:rPr>
        <w:t>video</w:t>
      </w:r>
      <w:r>
        <w:rPr>
          <w:lang w:eastAsia="zh-CN"/>
        </w:rPr>
        <w:t xml:space="preserve"> push originating procedures</w:t>
      </w:r>
      <w:bookmarkEnd w:id="4665"/>
      <w:bookmarkEnd w:id="4666"/>
      <w:bookmarkEnd w:id="4667"/>
      <w:bookmarkEnd w:id="4668"/>
      <w:bookmarkEnd w:id="4669"/>
    </w:p>
    <w:p w14:paraId="1CF29E05" w14:textId="77777777" w:rsidR="0094202A" w:rsidRDefault="0094202A" w:rsidP="0094202A">
      <w:pPr>
        <w:rPr>
          <w:lang w:val="en-US" w:eastAsia="zh-CN"/>
        </w:rPr>
      </w:pPr>
      <w:r>
        <w:rPr>
          <w:rFonts w:hint="eastAsia"/>
          <w:lang w:eastAsia="zh-CN"/>
        </w:rPr>
        <w:t xml:space="preserve">In </w:t>
      </w:r>
      <w:r>
        <w:rPr>
          <w:lang w:eastAsia="zh-CN"/>
        </w:rPr>
        <w:t xml:space="preserve">order to push a video to another </w:t>
      </w:r>
      <w:proofErr w:type="spellStart"/>
      <w:r>
        <w:rPr>
          <w:lang w:eastAsia="zh-CN"/>
        </w:rPr>
        <w:t>MCVideo</w:t>
      </w:r>
      <w:proofErr w:type="spellEnd"/>
      <w:r>
        <w:rPr>
          <w:lang w:eastAsia="zh-CN"/>
        </w:rPr>
        <w:t xml:space="preserve"> client, the </w:t>
      </w:r>
      <w:proofErr w:type="spellStart"/>
      <w:r>
        <w:rPr>
          <w:lang w:eastAsia="zh-CN"/>
        </w:rPr>
        <w:t>MCVideo</w:t>
      </w:r>
      <w:proofErr w:type="spellEnd"/>
      <w:r>
        <w:rPr>
          <w:lang w:eastAsia="zh-CN"/>
        </w:rPr>
        <w:t xml:space="preserve"> client shall perform the procedures of </w:t>
      </w:r>
      <w:r w:rsidR="00C836A2">
        <w:rPr>
          <w:lang w:eastAsia="zh-CN"/>
        </w:rPr>
        <w:t>clause</w:t>
      </w:r>
      <w:r>
        <w:rPr>
          <w:lang w:val="en-US" w:eastAsia="zh-CN"/>
        </w:rPr>
        <w:t> 10.2.2.2.1, with the following clarifications:</w:t>
      </w:r>
    </w:p>
    <w:p w14:paraId="22A4F637" w14:textId="77777777" w:rsidR="0094202A" w:rsidRDefault="0094202A" w:rsidP="0094202A">
      <w:pPr>
        <w:pStyle w:val="B1"/>
      </w:pPr>
      <w:r>
        <w:rPr>
          <w:lang w:val="en-US" w:eastAsia="zh-CN"/>
        </w:rPr>
        <w:t>1)</w:t>
      </w:r>
      <w:r>
        <w:tab/>
      </w:r>
      <w:r w:rsidRPr="008B1266">
        <w:t>shall contain an application/vnd.3gpp.mcvideo-info+xml MIME body with the &lt;</w:t>
      </w:r>
      <w:proofErr w:type="spellStart"/>
      <w:r w:rsidRPr="008B1266">
        <w:t>mcvideoinfo</w:t>
      </w:r>
      <w:proofErr w:type="spellEnd"/>
      <w:r w:rsidRPr="008B1266">
        <w:t>&gt; element containing the &lt;</w:t>
      </w:r>
      <w:proofErr w:type="spellStart"/>
      <w:r w:rsidRPr="008B1266">
        <w:t>mcvideo</w:t>
      </w:r>
      <w:proofErr w:type="spellEnd"/>
      <w:r w:rsidRPr="008B1266">
        <w:t>-Params&gt; element with the &lt;session-type&gt; el</w:t>
      </w:r>
      <w:r>
        <w:t>ement set to a value of "one-to-one video push</w:t>
      </w:r>
      <w:r w:rsidRPr="008B1266">
        <w:t>"</w:t>
      </w:r>
      <w:r>
        <w:t>; and</w:t>
      </w:r>
    </w:p>
    <w:p w14:paraId="2D867200" w14:textId="77777777" w:rsidR="0094202A" w:rsidRDefault="0094202A" w:rsidP="0094202A">
      <w:pPr>
        <w:pStyle w:val="B1"/>
        <w:rPr>
          <w:lang w:eastAsia="ko-KR"/>
        </w:rPr>
      </w:pPr>
      <w:r>
        <w:rPr>
          <w:lang w:val="en-US" w:eastAsia="zh-CN"/>
        </w:rPr>
        <w:t>2)</w:t>
      </w:r>
      <w:r>
        <w:tab/>
      </w:r>
      <w:r w:rsidRPr="0008542E">
        <w:t xml:space="preserve">shall </w:t>
      </w:r>
      <w:r>
        <w:t>interact with the media plane</w:t>
      </w:r>
      <w:r w:rsidRPr="0008542E">
        <w:t xml:space="preserve"> </w:t>
      </w:r>
      <w:r>
        <w:t xml:space="preserve">as specified in </w:t>
      </w:r>
      <w:r w:rsidRPr="00770C66">
        <w:rPr>
          <w:lang w:eastAsia="ko-KR"/>
        </w:rPr>
        <w:t>3GPP TS 24.</w:t>
      </w:r>
      <w:r>
        <w:rPr>
          <w:lang w:eastAsia="ko-KR"/>
        </w:rPr>
        <w:t>5</w:t>
      </w:r>
      <w:r w:rsidRPr="00770C66">
        <w:rPr>
          <w:lang w:eastAsia="ko-KR"/>
        </w:rPr>
        <w:t>8</w:t>
      </w:r>
      <w:r>
        <w:rPr>
          <w:lang w:eastAsia="ko-KR"/>
        </w:rPr>
        <w:t>1</w:t>
      </w:r>
      <w:r w:rsidRPr="00770C66">
        <w:rPr>
          <w:lang w:eastAsia="ko-KR"/>
        </w:rPr>
        <w:t> [5]</w:t>
      </w:r>
      <w:r>
        <w:rPr>
          <w:lang w:eastAsia="ko-KR"/>
        </w:rPr>
        <w:t xml:space="preserve"> </w:t>
      </w:r>
      <w:r w:rsidR="00C836A2">
        <w:rPr>
          <w:lang w:eastAsia="ko-KR"/>
        </w:rPr>
        <w:t>clause</w:t>
      </w:r>
      <w:r>
        <w:rPr>
          <w:lang w:eastAsia="ko-KR"/>
        </w:rPr>
        <w:t> 6.2.</w:t>
      </w:r>
    </w:p>
    <w:p w14:paraId="19D0318F" w14:textId="49117771" w:rsidR="0094202A" w:rsidRDefault="0094202A" w:rsidP="00F1630B">
      <w:pPr>
        <w:pStyle w:val="Heading4"/>
        <w:rPr>
          <w:lang w:eastAsia="zh-CN"/>
        </w:rPr>
      </w:pPr>
      <w:bookmarkStart w:id="4670" w:name="_CR13_2_2_2"/>
      <w:bookmarkStart w:id="4671" w:name="_Toc20152942"/>
      <w:bookmarkStart w:id="4672" w:name="_Toc27495607"/>
      <w:bookmarkStart w:id="4673" w:name="_Toc36109075"/>
      <w:bookmarkStart w:id="4674" w:name="_Toc45194863"/>
      <w:bookmarkStart w:id="4675" w:name="_Toc178199770"/>
      <w:bookmarkEnd w:id="4670"/>
      <w:r>
        <w:rPr>
          <w:lang w:eastAsia="zh-CN"/>
        </w:rPr>
        <w:lastRenderedPageBreak/>
        <w:t>13.2.2.2</w:t>
      </w:r>
      <w:r w:rsidRPr="0079589D">
        <w:tab/>
      </w:r>
      <w:r>
        <w:t>O</w:t>
      </w:r>
      <w:r>
        <w:rPr>
          <w:rFonts w:hint="eastAsia"/>
          <w:lang w:eastAsia="zh-CN"/>
        </w:rPr>
        <w:t>ne</w:t>
      </w:r>
      <w:r>
        <w:rPr>
          <w:lang w:eastAsia="zh-CN"/>
        </w:rPr>
        <w:t xml:space="preserve">-to-one </w:t>
      </w:r>
      <w:r w:rsidRPr="00AB1156">
        <w:rPr>
          <w:rFonts w:eastAsia="Calibri"/>
          <w:lang w:eastAsia="x-none" w:bidi="he-IL"/>
        </w:rPr>
        <w:t>video</w:t>
      </w:r>
      <w:r>
        <w:rPr>
          <w:lang w:eastAsia="zh-CN"/>
        </w:rPr>
        <w:t xml:space="preserve"> push terminating procedures</w:t>
      </w:r>
      <w:bookmarkEnd w:id="4671"/>
      <w:bookmarkEnd w:id="4672"/>
      <w:bookmarkEnd w:id="4673"/>
      <w:bookmarkEnd w:id="4674"/>
      <w:bookmarkEnd w:id="4675"/>
    </w:p>
    <w:p w14:paraId="630A0055" w14:textId="77777777" w:rsidR="0094202A" w:rsidRDefault="0094202A" w:rsidP="0094202A">
      <w:pPr>
        <w:rPr>
          <w:lang w:val="en-US" w:eastAsia="zh-CN"/>
        </w:rPr>
      </w:pPr>
      <w:r>
        <w:rPr>
          <w:rFonts w:hint="eastAsia"/>
          <w:lang w:eastAsia="zh-CN"/>
        </w:rPr>
        <w:t>U</w:t>
      </w:r>
      <w:r>
        <w:rPr>
          <w:lang w:eastAsia="zh-CN"/>
        </w:rPr>
        <w:t xml:space="preserve">pon receipt of an initial SIP INVITE request for the one-to-one video push call, the </w:t>
      </w:r>
      <w:proofErr w:type="spellStart"/>
      <w:r>
        <w:rPr>
          <w:lang w:eastAsia="zh-CN"/>
        </w:rPr>
        <w:t>MCVideo</w:t>
      </w:r>
      <w:proofErr w:type="spellEnd"/>
      <w:r>
        <w:rPr>
          <w:lang w:eastAsia="zh-CN"/>
        </w:rPr>
        <w:t xml:space="preserve"> client shall perform the procedures of </w:t>
      </w:r>
      <w:r w:rsidR="00C836A2">
        <w:rPr>
          <w:lang w:eastAsia="zh-CN"/>
        </w:rPr>
        <w:t>clause</w:t>
      </w:r>
      <w:r>
        <w:rPr>
          <w:lang w:val="en-US" w:eastAsia="zh-CN"/>
        </w:rPr>
        <w:t> 10.2.2.2.2, with the following clarifications</w:t>
      </w:r>
      <w:r>
        <w:rPr>
          <w:rFonts w:hint="eastAsia"/>
          <w:lang w:val="en-US" w:eastAsia="zh-CN"/>
        </w:rPr>
        <w:t>:</w:t>
      </w:r>
    </w:p>
    <w:p w14:paraId="11BB9E5D" w14:textId="77777777" w:rsidR="0094202A" w:rsidRPr="00E277D5" w:rsidRDefault="0094202A" w:rsidP="0094202A">
      <w:pPr>
        <w:pStyle w:val="B1"/>
        <w:rPr>
          <w:rFonts w:eastAsia="맑은 고딕"/>
          <w:lang w:val="en-US" w:eastAsia="zh-CN"/>
        </w:rPr>
      </w:pPr>
      <w:r>
        <w:t>1)</w:t>
      </w:r>
      <w:r>
        <w:tab/>
      </w:r>
      <w:r w:rsidRPr="00435348">
        <w:t xml:space="preserve">shall </w:t>
      </w:r>
      <w:r w:rsidRPr="0073469F">
        <w:t xml:space="preserve">display to the </w:t>
      </w:r>
      <w:proofErr w:type="spellStart"/>
      <w:r>
        <w:t>MCVideo</w:t>
      </w:r>
      <w:proofErr w:type="spellEnd"/>
      <w:r w:rsidRPr="0073469F">
        <w:t xml:space="preserve"> </w:t>
      </w:r>
      <w:r w:rsidRPr="0073469F">
        <w:rPr>
          <w:lang w:eastAsia="ko-KR"/>
        </w:rPr>
        <w:t>u</w:t>
      </w:r>
      <w:r w:rsidRPr="0073469F">
        <w:t xml:space="preserve">ser </w:t>
      </w:r>
      <w:r>
        <w:t>an indication that this is a one-to-one video push call</w:t>
      </w:r>
      <w:r>
        <w:rPr>
          <w:rFonts w:hint="eastAsia"/>
          <w:lang w:eastAsia="zh-CN"/>
        </w:rPr>
        <w:t>; and</w:t>
      </w:r>
    </w:p>
    <w:p w14:paraId="65B71553" w14:textId="77777777" w:rsidR="0094202A" w:rsidRDefault="0094202A" w:rsidP="0094202A">
      <w:pPr>
        <w:pStyle w:val="B1"/>
        <w:rPr>
          <w:lang w:val="en-US" w:eastAsia="zh-CN"/>
        </w:rPr>
      </w:pPr>
      <w:r>
        <w:rPr>
          <w:lang w:val="en-US" w:eastAsia="zh-CN"/>
        </w:rPr>
        <w:t>2)</w:t>
      </w:r>
      <w:r>
        <w:tab/>
        <w:t xml:space="preserve">may save the </w:t>
      </w:r>
      <w:proofErr w:type="spellStart"/>
      <w:r>
        <w:t>MCVideo</w:t>
      </w:r>
      <w:proofErr w:type="spellEnd"/>
      <w:r>
        <w:t xml:space="preserve"> media stream to a file.</w:t>
      </w:r>
    </w:p>
    <w:p w14:paraId="3BB9EC31" w14:textId="4370C7EB" w:rsidR="0094202A" w:rsidRDefault="0094202A" w:rsidP="00F1630B">
      <w:pPr>
        <w:pStyle w:val="Heading4"/>
        <w:rPr>
          <w:lang w:eastAsia="zh-CN"/>
        </w:rPr>
      </w:pPr>
      <w:bookmarkStart w:id="4676" w:name="_CR13_2_2_3"/>
      <w:bookmarkStart w:id="4677" w:name="_Toc20152943"/>
      <w:bookmarkStart w:id="4678" w:name="_Toc27495608"/>
      <w:bookmarkStart w:id="4679" w:name="_Toc36109076"/>
      <w:bookmarkStart w:id="4680" w:name="_Toc45194864"/>
      <w:bookmarkStart w:id="4681" w:name="_Toc178199771"/>
      <w:bookmarkEnd w:id="4676"/>
      <w:r>
        <w:rPr>
          <w:lang w:eastAsia="zh-CN"/>
        </w:rPr>
        <w:t>13.2.2.3</w:t>
      </w:r>
      <w:r w:rsidRPr="0079589D">
        <w:tab/>
      </w:r>
      <w:r>
        <w:t>O</w:t>
      </w:r>
      <w:r>
        <w:rPr>
          <w:rFonts w:hint="eastAsia"/>
          <w:lang w:eastAsia="zh-CN"/>
        </w:rPr>
        <w:t>ne</w:t>
      </w:r>
      <w:r>
        <w:rPr>
          <w:lang w:eastAsia="zh-CN"/>
        </w:rPr>
        <w:t xml:space="preserve">-to-one </w:t>
      </w:r>
      <w:r w:rsidRPr="00AB1156">
        <w:rPr>
          <w:rFonts w:eastAsia="Calibri"/>
          <w:lang w:eastAsia="x-none" w:bidi="he-IL"/>
        </w:rPr>
        <w:t>video</w:t>
      </w:r>
      <w:r>
        <w:rPr>
          <w:lang w:eastAsia="zh-CN"/>
        </w:rPr>
        <w:t xml:space="preserve"> push release procedures</w:t>
      </w:r>
      <w:bookmarkEnd w:id="4677"/>
      <w:bookmarkEnd w:id="4678"/>
      <w:bookmarkEnd w:id="4679"/>
      <w:bookmarkEnd w:id="4680"/>
      <w:bookmarkEnd w:id="4681"/>
    </w:p>
    <w:p w14:paraId="66A6E1E0" w14:textId="77777777" w:rsidR="0094202A" w:rsidRDefault="0094202A" w:rsidP="0094202A">
      <w:pPr>
        <w:rPr>
          <w:lang w:val="en-US" w:eastAsia="zh-CN"/>
        </w:rPr>
      </w:pPr>
      <w:r>
        <w:rPr>
          <w:lang w:eastAsia="zh-CN"/>
        </w:rPr>
        <w:t xml:space="preserve">When the </w:t>
      </w:r>
      <w:proofErr w:type="spellStart"/>
      <w:r>
        <w:rPr>
          <w:lang w:eastAsia="zh-CN"/>
        </w:rPr>
        <w:t>MCVideo</w:t>
      </w:r>
      <w:proofErr w:type="spellEnd"/>
      <w:r>
        <w:rPr>
          <w:lang w:eastAsia="zh-CN"/>
        </w:rPr>
        <w:t xml:space="preserve"> client is in an ongoing one-to-one video push call, upon an indication from </w:t>
      </w:r>
      <w:proofErr w:type="spellStart"/>
      <w:r>
        <w:rPr>
          <w:lang w:eastAsia="zh-CN"/>
        </w:rPr>
        <w:t>MCVideo</w:t>
      </w:r>
      <w:proofErr w:type="spellEnd"/>
      <w:r>
        <w:rPr>
          <w:lang w:eastAsia="zh-CN"/>
        </w:rPr>
        <w:t xml:space="preserve"> user to release the call, the </w:t>
      </w:r>
      <w:proofErr w:type="spellStart"/>
      <w:r>
        <w:rPr>
          <w:lang w:eastAsia="zh-CN"/>
        </w:rPr>
        <w:t>MCVideo</w:t>
      </w:r>
      <w:proofErr w:type="spellEnd"/>
      <w:r>
        <w:rPr>
          <w:lang w:eastAsia="zh-CN"/>
        </w:rPr>
        <w:t xml:space="preserve"> client shall perform the procedures of </w:t>
      </w:r>
      <w:r w:rsidR="00C836A2">
        <w:rPr>
          <w:lang w:eastAsia="zh-CN"/>
        </w:rPr>
        <w:t>clause</w:t>
      </w:r>
      <w:r>
        <w:rPr>
          <w:lang w:eastAsia="zh-CN"/>
        </w:rPr>
        <w:t> </w:t>
      </w:r>
      <w:r>
        <w:rPr>
          <w:lang w:val="en-US" w:eastAsia="zh-CN"/>
        </w:rPr>
        <w:t>10.2.4.1.</w:t>
      </w:r>
    </w:p>
    <w:p w14:paraId="2B34328E" w14:textId="0EEB9413" w:rsidR="0094202A" w:rsidRDefault="0094202A" w:rsidP="00F1630B">
      <w:pPr>
        <w:pStyle w:val="Heading4"/>
        <w:rPr>
          <w:lang w:eastAsia="zh-CN"/>
        </w:rPr>
      </w:pPr>
      <w:bookmarkStart w:id="4682" w:name="_CR13_2_2_4"/>
      <w:bookmarkStart w:id="4683" w:name="_Toc20152944"/>
      <w:bookmarkStart w:id="4684" w:name="_Toc27495609"/>
      <w:bookmarkStart w:id="4685" w:name="_Toc36109077"/>
      <w:bookmarkStart w:id="4686" w:name="_Toc45194865"/>
      <w:bookmarkStart w:id="4687" w:name="_Toc178199772"/>
      <w:bookmarkEnd w:id="4682"/>
      <w:r>
        <w:rPr>
          <w:lang w:eastAsia="zh-CN"/>
        </w:rPr>
        <w:t>13.2.2.4</w:t>
      </w:r>
      <w:r w:rsidRPr="0079589D">
        <w:tab/>
      </w:r>
      <w:r>
        <w:t>O</w:t>
      </w:r>
      <w:r>
        <w:rPr>
          <w:rFonts w:hint="eastAsia"/>
          <w:lang w:eastAsia="zh-CN"/>
        </w:rPr>
        <w:t>ne</w:t>
      </w:r>
      <w:r>
        <w:rPr>
          <w:lang w:eastAsia="zh-CN"/>
        </w:rPr>
        <w:t xml:space="preserve">-to-server </w:t>
      </w:r>
      <w:r w:rsidRPr="00AB1156">
        <w:rPr>
          <w:rFonts w:eastAsia="Calibri"/>
          <w:lang w:eastAsia="x-none" w:bidi="he-IL"/>
        </w:rPr>
        <w:t>video</w:t>
      </w:r>
      <w:r>
        <w:rPr>
          <w:lang w:eastAsia="zh-CN"/>
        </w:rPr>
        <w:t xml:space="preserve"> push originating procedures</w:t>
      </w:r>
      <w:bookmarkEnd w:id="4683"/>
      <w:bookmarkEnd w:id="4684"/>
      <w:bookmarkEnd w:id="4685"/>
      <w:bookmarkEnd w:id="4686"/>
      <w:bookmarkEnd w:id="4687"/>
    </w:p>
    <w:p w14:paraId="5664F94A" w14:textId="77777777" w:rsidR="00C25522" w:rsidRDefault="00C25522" w:rsidP="00C25522">
      <w:pPr>
        <w:rPr>
          <w:lang w:val="en-US" w:eastAsia="zh-CN"/>
        </w:rPr>
      </w:pPr>
      <w:bookmarkStart w:id="4688" w:name="_Toc20152945"/>
      <w:bookmarkStart w:id="4689" w:name="_Toc27495610"/>
      <w:bookmarkStart w:id="4690" w:name="_Toc36109078"/>
      <w:bookmarkStart w:id="4691" w:name="_Toc45194866"/>
      <w:r>
        <w:rPr>
          <w:rFonts w:hint="eastAsia"/>
          <w:lang w:eastAsia="zh-CN"/>
        </w:rPr>
        <w:t xml:space="preserve">In </w:t>
      </w:r>
      <w:r>
        <w:rPr>
          <w:lang w:eastAsia="zh-CN"/>
        </w:rPr>
        <w:t xml:space="preserve">order to push a video to a </w:t>
      </w:r>
      <w:proofErr w:type="spellStart"/>
      <w:r>
        <w:rPr>
          <w:lang w:eastAsia="zh-CN"/>
        </w:rPr>
        <w:t>MCVideo</w:t>
      </w:r>
      <w:proofErr w:type="spellEnd"/>
      <w:r>
        <w:rPr>
          <w:lang w:eastAsia="zh-CN"/>
        </w:rPr>
        <w:t xml:space="preserve"> server, the </w:t>
      </w:r>
      <w:proofErr w:type="spellStart"/>
      <w:r>
        <w:rPr>
          <w:lang w:eastAsia="zh-CN"/>
        </w:rPr>
        <w:t>MCVideo</w:t>
      </w:r>
      <w:proofErr w:type="spellEnd"/>
      <w:r>
        <w:rPr>
          <w:lang w:eastAsia="zh-CN"/>
        </w:rPr>
        <w:t xml:space="preserve"> client shall perform the procedures of clause</w:t>
      </w:r>
      <w:r>
        <w:rPr>
          <w:lang w:val="en-US" w:eastAsia="zh-CN"/>
        </w:rPr>
        <w:t> 10.2.2.2.1</w:t>
      </w:r>
      <w:r>
        <w:rPr>
          <w:rFonts w:hint="eastAsia"/>
          <w:lang w:val="en-US" w:eastAsia="zh-CN"/>
        </w:rPr>
        <w:t>, with the following c</w:t>
      </w:r>
      <w:r>
        <w:rPr>
          <w:lang w:val="en-US" w:eastAsia="zh-CN"/>
        </w:rPr>
        <w:t>larifications:</w:t>
      </w:r>
    </w:p>
    <w:p w14:paraId="7ABC5DDA" w14:textId="77777777" w:rsidR="00C25522" w:rsidRDefault="00C25522" w:rsidP="00C25522">
      <w:pPr>
        <w:pStyle w:val="B1"/>
      </w:pPr>
      <w:r>
        <w:rPr>
          <w:lang w:val="en-US" w:eastAsia="zh-CN"/>
        </w:rPr>
        <w:t>1)</w:t>
      </w:r>
      <w:r>
        <w:tab/>
      </w:r>
      <w:r w:rsidRPr="008B1266">
        <w:t>shall contain an application/vnd.3gpp.mcvideo-info+xml MIME body with the &lt;</w:t>
      </w:r>
      <w:proofErr w:type="spellStart"/>
      <w:r w:rsidRPr="008B1266">
        <w:t>mcvideoinfo</w:t>
      </w:r>
      <w:proofErr w:type="spellEnd"/>
      <w:r w:rsidRPr="008B1266">
        <w:t>&gt; element containing the &lt;</w:t>
      </w:r>
      <w:proofErr w:type="spellStart"/>
      <w:r w:rsidRPr="008B1266">
        <w:t>mcvideo</w:t>
      </w:r>
      <w:proofErr w:type="spellEnd"/>
      <w:r w:rsidRPr="008B1266">
        <w:t>-Params&gt; element with the &lt;session-type&gt; el</w:t>
      </w:r>
      <w:r>
        <w:t>ement set to a value of "one-to-server video push";</w:t>
      </w:r>
    </w:p>
    <w:p w14:paraId="27696976" w14:textId="2517722D" w:rsidR="00C25522" w:rsidRDefault="00C25522" w:rsidP="00C25522">
      <w:pPr>
        <w:pStyle w:val="B1"/>
      </w:pPr>
      <w:r>
        <w:rPr>
          <w:lang w:val="en-US" w:eastAsia="zh-CN"/>
        </w:rPr>
        <w:t>2)</w:t>
      </w:r>
      <w:r>
        <w:tab/>
      </w:r>
      <w:r w:rsidRPr="008B1266">
        <w:t xml:space="preserve">shall </w:t>
      </w:r>
      <w:r>
        <w:t xml:space="preserve">not </w:t>
      </w:r>
      <w:r w:rsidRPr="00435348">
        <w:rPr>
          <w:lang w:eastAsia="ko-KR"/>
        </w:rPr>
        <w:t>insert in the SIP INVITE request a</w:t>
      </w:r>
      <w:r>
        <w:rPr>
          <w:lang w:eastAsia="ko-KR"/>
        </w:rPr>
        <w:t>n application/</w:t>
      </w:r>
      <w:proofErr w:type="spellStart"/>
      <w:r>
        <w:rPr>
          <w:lang w:eastAsia="ko-KR"/>
        </w:rPr>
        <w:t>resource-lists+xml</w:t>
      </w:r>
      <w:proofErr w:type="spellEnd"/>
      <w:r w:rsidRPr="00435348">
        <w:rPr>
          <w:lang w:eastAsia="ko-KR"/>
        </w:rPr>
        <w:t xml:space="preserve"> MIME body with the</w:t>
      </w:r>
      <w:r>
        <w:rPr>
          <w:lang w:eastAsia="ko-KR"/>
        </w:rPr>
        <w:t xml:space="preserve"> </w:t>
      </w:r>
      <w:proofErr w:type="spellStart"/>
      <w:r>
        <w:rPr>
          <w:lang w:eastAsia="ko-KR"/>
        </w:rPr>
        <w:t>MCVideo</w:t>
      </w:r>
      <w:proofErr w:type="spellEnd"/>
      <w:r w:rsidRPr="00435348">
        <w:rPr>
          <w:lang w:eastAsia="ko-KR"/>
        </w:rPr>
        <w:t xml:space="preserve"> ID of the invited</w:t>
      </w:r>
      <w:r>
        <w:rPr>
          <w:lang w:eastAsia="ko-KR"/>
        </w:rPr>
        <w:t xml:space="preserve"> </w:t>
      </w:r>
      <w:proofErr w:type="spellStart"/>
      <w:r>
        <w:rPr>
          <w:lang w:eastAsia="ko-KR"/>
        </w:rPr>
        <w:t>MCVideo</w:t>
      </w:r>
      <w:proofErr w:type="spellEnd"/>
      <w:r w:rsidRPr="00435348">
        <w:rPr>
          <w:lang w:eastAsia="ko-KR"/>
        </w:rPr>
        <w:t xml:space="preserve"> user</w:t>
      </w:r>
      <w:r w:rsidRPr="00B425D7">
        <w:t xml:space="preserve"> </w:t>
      </w:r>
      <w:r>
        <w:t>in the "</w:t>
      </w:r>
      <w:proofErr w:type="spellStart"/>
      <w:r>
        <w:t>uri</w:t>
      </w:r>
      <w:proofErr w:type="spellEnd"/>
      <w:r>
        <w:t xml:space="preserve">" attribute of an </w:t>
      </w:r>
      <w:r>
        <w:rPr>
          <w:lang w:eastAsia="ko-KR"/>
        </w:rPr>
        <w:t>&lt;entry&gt; element of a &lt;list&gt; element of the &lt;resource-lists&gt; element of the application/</w:t>
      </w:r>
      <w:proofErr w:type="spellStart"/>
      <w:r>
        <w:rPr>
          <w:lang w:eastAsia="ko-KR"/>
        </w:rPr>
        <w:t>resource-lists+xml</w:t>
      </w:r>
      <w:proofErr w:type="spellEnd"/>
      <w:r>
        <w:rPr>
          <w:lang w:eastAsia="ko-KR"/>
        </w:rPr>
        <w:t xml:space="preserve"> MIME body</w:t>
      </w:r>
      <w:r>
        <w:t>; and</w:t>
      </w:r>
    </w:p>
    <w:p w14:paraId="11FF91B0" w14:textId="77777777" w:rsidR="00C25522" w:rsidRDefault="00C25522" w:rsidP="00C25522">
      <w:pPr>
        <w:pStyle w:val="B1"/>
        <w:rPr>
          <w:lang w:eastAsia="ko-KR"/>
        </w:rPr>
      </w:pPr>
      <w:r>
        <w:t>3)</w:t>
      </w:r>
      <w:r>
        <w:tab/>
        <w:t xml:space="preserve">shall </w:t>
      </w:r>
      <w:r>
        <w:rPr>
          <w:lang w:eastAsia="ko-KR"/>
        </w:rPr>
        <w:t>use the</w:t>
      </w:r>
      <w:r w:rsidRPr="00435348">
        <w:rPr>
          <w:lang w:eastAsia="ko-KR"/>
        </w:rPr>
        <w:t xml:space="preserve"> automatic commencement mode</w:t>
      </w:r>
      <w:r>
        <w:rPr>
          <w:lang w:eastAsia="ko-KR"/>
        </w:rPr>
        <w:t>.</w:t>
      </w:r>
    </w:p>
    <w:p w14:paraId="1484BACC" w14:textId="77777777" w:rsidR="00C25522" w:rsidRDefault="00C25522" w:rsidP="00C25522">
      <w:r w:rsidRPr="00F6303A">
        <w:t>Upon receiving a SIP INFO request</w:t>
      </w:r>
      <w:r>
        <w:t xml:space="preserve"> within the dialog of the SIP request for a one-to-server video push call:</w:t>
      </w:r>
    </w:p>
    <w:p w14:paraId="42FEDDE1" w14:textId="77777777" w:rsidR="00C25522" w:rsidRDefault="00C25522" w:rsidP="00C25522">
      <w:pPr>
        <w:pStyle w:val="B1"/>
      </w:pPr>
      <w:r>
        <w:t>1)</w:t>
      </w:r>
      <w:r>
        <w:tab/>
      </w:r>
      <w:r w:rsidRPr="0024238C">
        <w:t>with the Info-Package header field containing the g.3gpp.mc</w:t>
      </w:r>
      <w:r>
        <w:t>vido</w:t>
      </w:r>
      <w:r w:rsidRPr="0024238C">
        <w:t>-info package name;</w:t>
      </w:r>
    </w:p>
    <w:p w14:paraId="4692DC4D" w14:textId="0F83ED23" w:rsidR="00C25522" w:rsidRDefault="00C25522" w:rsidP="00C25522">
      <w:pPr>
        <w:pStyle w:val="B1"/>
        <w:rPr>
          <w:lang w:val="en-US"/>
        </w:rPr>
      </w:pPr>
      <w:r>
        <w:t>2)</w:t>
      </w:r>
      <w:r>
        <w:tab/>
      </w:r>
      <w:r w:rsidRPr="00F6303A">
        <w:t>with the application/vnd.3gpp.</w:t>
      </w:r>
      <w:r>
        <w:t>mcvideo-info</w:t>
      </w:r>
      <w:r w:rsidRPr="00F6303A">
        <w:t>+xml MIME body associated with the info package according to IETF RFC 6086 [</w:t>
      </w:r>
      <w:r w:rsidR="0054229C">
        <w:t>21</w:t>
      </w:r>
      <w:r w:rsidRPr="00F6303A">
        <w:t>]</w:t>
      </w:r>
      <w:r w:rsidRPr="005B59BE">
        <w:rPr>
          <w:lang w:val="en-US"/>
        </w:rPr>
        <w:t>; and</w:t>
      </w:r>
    </w:p>
    <w:p w14:paraId="0B1A4E77" w14:textId="532D0173" w:rsidR="00C25522" w:rsidRDefault="00C25522" w:rsidP="00C25522">
      <w:pPr>
        <w:pStyle w:val="B1"/>
      </w:pPr>
      <w:r>
        <w:rPr>
          <w:lang w:val="en-US"/>
        </w:rPr>
        <w:t>3)</w:t>
      </w:r>
      <w:r>
        <w:tab/>
        <w:t>with one</w:t>
      </w:r>
      <w:r w:rsidRPr="00447BA3">
        <w:t xml:space="preserve"> &lt;</w:t>
      </w:r>
      <w:r>
        <w:t>video-push-</w:t>
      </w:r>
      <w:proofErr w:type="spellStart"/>
      <w:r>
        <w:t>url</w:t>
      </w:r>
      <w:proofErr w:type="spellEnd"/>
      <w:r w:rsidRPr="00447BA3">
        <w:t>&gt; elemen</w:t>
      </w:r>
      <w:r>
        <w:t xml:space="preserve">t set in the </w:t>
      </w:r>
      <w:r w:rsidRPr="00447BA3">
        <w:t>application/vnd.3gpp.mcvideo-info+xml MIME body</w:t>
      </w:r>
      <w:r>
        <w:t>;</w:t>
      </w:r>
    </w:p>
    <w:p w14:paraId="0B40F291" w14:textId="009D794A" w:rsidR="00C25522" w:rsidRPr="00576783" w:rsidRDefault="00C25522" w:rsidP="00C25522">
      <w:r w:rsidRPr="00576783">
        <w:t xml:space="preserve">the </w:t>
      </w:r>
      <w:proofErr w:type="spellStart"/>
      <w:r w:rsidRPr="00576783">
        <w:t>MCVideo</w:t>
      </w:r>
      <w:proofErr w:type="spellEnd"/>
      <w:r w:rsidRPr="00576783">
        <w:t xml:space="preserve"> client shall store the received &lt;video-push-</w:t>
      </w:r>
      <w:proofErr w:type="spellStart"/>
      <w:r w:rsidRPr="00576783">
        <w:t>url</w:t>
      </w:r>
      <w:proofErr w:type="spellEnd"/>
      <w:r w:rsidRPr="00576783">
        <w:t>&gt; element.</w:t>
      </w:r>
    </w:p>
    <w:p w14:paraId="32F03C26" w14:textId="37C0D6FA" w:rsidR="0094202A" w:rsidRDefault="0094202A" w:rsidP="00F1630B">
      <w:pPr>
        <w:pStyle w:val="Heading4"/>
        <w:rPr>
          <w:lang w:eastAsia="zh-CN"/>
        </w:rPr>
      </w:pPr>
      <w:bookmarkStart w:id="4692" w:name="_CR13_2_2_5"/>
      <w:bookmarkStart w:id="4693" w:name="_Toc178199773"/>
      <w:bookmarkEnd w:id="4692"/>
      <w:r>
        <w:rPr>
          <w:lang w:eastAsia="zh-CN"/>
        </w:rPr>
        <w:t>13.2.2.5</w:t>
      </w:r>
      <w:r w:rsidRPr="0079589D">
        <w:tab/>
      </w:r>
      <w:r>
        <w:t>O</w:t>
      </w:r>
      <w:r>
        <w:rPr>
          <w:rFonts w:hint="eastAsia"/>
          <w:lang w:eastAsia="zh-CN"/>
        </w:rPr>
        <w:t>ne</w:t>
      </w:r>
      <w:r>
        <w:rPr>
          <w:lang w:eastAsia="zh-CN"/>
        </w:rPr>
        <w:t xml:space="preserve">-to-server </w:t>
      </w:r>
      <w:r w:rsidRPr="00AB1156">
        <w:rPr>
          <w:rFonts w:eastAsia="Calibri"/>
          <w:lang w:eastAsia="x-none" w:bidi="he-IL"/>
        </w:rPr>
        <w:t>video</w:t>
      </w:r>
      <w:r>
        <w:rPr>
          <w:lang w:eastAsia="zh-CN"/>
        </w:rPr>
        <w:t xml:space="preserve"> push release procedures</w:t>
      </w:r>
      <w:bookmarkEnd w:id="4688"/>
      <w:bookmarkEnd w:id="4689"/>
      <w:bookmarkEnd w:id="4690"/>
      <w:bookmarkEnd w:id="4691"/>
      <w:bookmarkEnd w:id="4693"/>
    </w:p>
    <w:p w14:paraId="45405E3D" w14:textId="77777777" w:rsidR="0094202A" w:rsidRDefault="0094202A" w:rsidP="0094202A">
      <w:pPr>
        <w:rPr>
          <w:lang w:val="en-US" w:eastAsia="zh-CN"/>
        </w:rPr>
      </w:pPr>
      <w:r>
        <w:rPr>
          <w:lang w:eastAsia="zh-CN"/>
        </w:rPr>
        <w:t xml:space="preserve">When the </w:t>
      </w:r>
      <w:proofErr w:type="spellStart"/>
      <w:r>
        <w:rPr>
          <w:lang w:eastAsia="zh-CN"/>
        </w:rPr>
        <w:t>MCVideo</w:t>
      </w:r>
      <w:proofErr w:type="spellEnd"/>
      <w:r>
        <w:rPr>
          <w:lang w:eastAsia="zh-CN"/>
        </w:rPr>
        <w:t xml:space="preserve"> client is in an ongoing one-to-server video push call, upon an indication from </w:t>
      </w:r>
      <w:proofErr w:type="spellStart"/>
      <w:r>
        <w:rPr>
          <w:lang w:eastAsia="zh-CN"/>
        </w:rPr>
        <w:t>MCVideo</w:t>
      </w:r>
      <w:proofErr w:type="spellEnd"/>
      <w:r>
        <w:rPr>
          <w:lang w:eastAsia="zh-CN"/>
        </w:rPr>
        <w:t xml:space="preserve"> user to release the call, the </w:t>
      </w:r>
      <w:proofErr w:type="spellStart"/>
      <w:r>
        <w:rPr>
          <w:lang w:eastAsia="zh-CN"/>
        </w:rPr>
        <w:t>MCVideo</w:t>
      </w:r>
      <w:proofErr w:type="spellEnd"/>
      <w:r>
        <w:rPr>
          <w:lang w:eastAsia="zh-CN"/>
        </w:rPr>
        <w:t xml:space="preserve"> client shall perform the procedures of </w:t>
      </w:r>
      <w:r w:rsidR="00C836A2">
        <w:rPr>
          <w:lang w:eastAsia="zh-CN"/>
        </w:rPr>
        <w:t>clause</w:t>
      </w:r>
      <w:r>
        <w:rPr>
          <w:lang w:eastAsia="zh-CN"/>
        </w:rPr>
        <w:t> </w:t>
      </w:r>
      <w:r>
        <w:rPr>
          <w:lang w:val="en-US" w:eastAsia="zh-CN"/>
        </w:rPr>
        <w:t>10.2.4.1.</w:t>
      </w:r>
    </w:p>
    <w:p w14:paraId="516C1B3B" w14:textId="6BC6EADB" w:rsidR="0094202A" w:rsidRDefault="004C0652" w:rsidP="00F1630B">
      <w:pPr>
        <w:pStyle w:val="Heading3"/>
      </w:pPr>
      <w:bookmarkStart w:id="4694" w:name="_CR13_2_3"/>
      <w:bookmarkStart w:id="4695" w:name="_Toc20152946"/>
      <w:bookmarkStart w:id="4696" w:name="_Toc27495611"/>
      <w:bookmarkStart w:id="4697" w:name="_Toc36109079"/>
      <w:bookmarkStart w:id="4698" w:name="_Toc45194867"/>
      <w:bookmarkStart w:id="4699" w:name="_Toc178199774"/>
      <w:bookmarkEnd w:id="4694"/>
      <w:r w:rsidRPr="0079589D">
        <w:t>13</w:t>
      </w:r>
      <w:r w:rsidR="000F699E" w:rsidRPr="0079589D">
        <w:t>.2.3</w:t>
      </w:r>
      <w:r w:rsidR="000F699E" w:rsidRPr="0079589D">
        <w:tab/>
      </w:r>
      <w:proofErr w:type="spellStart"/>
      <w:r w:rsidR="000F699E" w:rsidRPr="0079589D">
        <w:t>MCVideo</w:t>
      </w:r>
      <w:proofErr w:type="spellEnd"/>
      <w:r w:rsidR="000F699E" w:rsidRPr="0079589D">
        <w:t xml:space="preserve"> server procedures</w:t>
      </w:r>
      <w:bookmarkEnd w:id="4695"/>
      <w:bookmarkEnd w:id="4696"/>
      <w:bookmarkEnd w:id="4697"/>
      <w:bookmarkEnd w:id="4698"/>
      <w:bookmarkEnd w:id="4699"/>
    </w:p>
    <w:p w14:paraId="3B5D94CE" w14:textId="2C643B28" w:rsidR="0094202A" w:rsidRDefault="0094202A" w:rsidP="00F1630B">
      <w:pPr>
        <w:pStyle w:val="Heading4"/>
      </w:pPr>
      <w:bookmarkStart w:id="4700" w:name="_CR13_2_3_1"/>
      <w:bookmarkStart w:id="4701" w:name="_Toc20152947"/>
      <w:bookmarkStart w:id="4702" w:name="_Toc27495612"/>
      <w:bookmarkStart w:id="4703" w:name="_Toc36109080"/>
      <w:bookmarkStart w:id="4704" w:name="_Toc45194868"/>
      <w:bookmarkStart w:id="4705" w:name="_Toc178199775"/>
      <w:bookmarkEnd w:id="4700"/>
      <w:r w:rsidRPr="0079589D">
        <w:t>1</w:t>
      </w:r>
      <w:r>
        <w:t>3</w:t>
      </w:r>
      <w:r w:rsidRPr="0079589D">
        <w:t>.</w:t>
      </w:r>
      <w:r>
        <w:t>2</w:t>
      </w:r>
      <w:r w:rsidRPr="0079589D">
        <w:t>.</w:t>
      </w:r>
      <w:r>
        <w:t>3.1</w:t>
      </w:r>
      <w:r w:rsidRPr="0079589D">
        <w:tab/>
      </w:r>
      <w:r>
        <w:t xml:space="preserve">Participating </w:t>
      </w:r>
      <w:proofErr w:type="spellStart"/>
      <w:r>
        <w:t>MCVideo</w:t>
      </w:r>
      <w:proofErr w:type="spellEnd"/>
      <w:r>
        <w:t xml:space="preserve"> function procedures</w:t>
      </w:r>
      <w:bookmarkEnd w:id="4701"/>
      <w:bookmarkEnd w:id="4702"/>
      <w:bookmarkEnd w:id="4703"/>
      <w:bookmarkEnd w:id="4704"/>
      <w:bookmarkEnd w:id="4705"/>
    </w:p>
    <w:p w14:paraId="10226BAB" w14:textId="2AC48E89" w:rsidR="0094202A" w:rsidRDefault="0094202A" w:rsidP="00F1630B">
      <w:pPr>
        <w:pStyle w:val="Heading5"/>
        <w:rPr>
          <w:lang w:eastAsia="zh-CN"/>
        </w:rPr>
      </w:pPr>
      <w:bookmarkStart w:id="4706" w:name="_CR13_2_3_1_1"/>
      <w:bookmarkStart w:id="4707" w:name="_Toc20152948"/>
      <w:bookmarkStart w:id="4708" w:name="_Toc27495613"/>
      <w:bookmarkStart w:id="4709" w:name="_Toc36109081"/>
      <w:bookmarkStart w:id="4710" w:name="_Toc45194869"/>
      <w:bookmarkStart w:id="4711" w:name="_Toc178199776"/>
      <w:bookmarkEnd w:id="4706"/>
      <w:r>
        <w:rPr>
          <w:lang w:eastAsia="zh-CN"/>
        </w:rPr>
        <w:t>13.2.3.1.1</w:t>
      </w:r>
      <w:r w:rsidRPr="0079589D">
        <w:tab/>
      </w:r>
      <w:r>
        <w:t>O</w:t>
      </w:r>
      <w:r>
        <w:rPr>
          <w:rFonts w:hint="eastAsia"/>
          <w:lang w:eastAsia="zh-CN"/>
        </w:rPr>
        <w:t>ne</w:t>
      </w:r>
      <w:r>
        <w:rPr>
          <w:lang w:eastAsia="zh-CN"/>
        </w:rPr>
        <w:t xml:space="preserve">-to-one </w:t>
      </w:r>
      <w:r w:rsidRPr="00AB1156">
        <w:rPr>
          <w:rFonts w:eastAsia="Calibri"/>
          <w:lang w:eastAsia="x-none" w:bidi="he-IL"/>
        </w:rPr>
        <w:t>video</w:t>
      </w:r>
      <w:r>
        <w:rPr>
          <w:lang w:eastAsia="zh-CN"/>
        </w:rPr>
        <w:t xml:space="preserve"> push originating procedures</w:t>
      </w:r>
      <w:bookmarkEnd w:id="4707"/>
      <w:bookmarkEnd w:id="4708"/>
      <w:bookmarkEnd w:id="4709"/>
      <w:bookmarkEnd w:id="4710"/>
      <w:bookmarkEnd w:id="4711"/>
    </w:p>
    <w:p w14:paraId="138947E1" w14:textId="77777777" w:rsidR="000F699E" w:rsidRPr="0094202A" w:rsidRDefault="0094202A" w:rsidP="0094202A">
      <w:r>
        <w:rPr>
          <w:lang w:val="en-US" w:eastAsia="zh-CN"/>
        </w:rPr>
        <w:t>Upon receipt of a</w:t>
      </w:r>
      <w:r w:rsidRPr="0073469F">
        <w:t xml:space="preserve"> "SIP INVITE request for originating participating</w:t>
      </w:r>
      <w:r>
        <w:t xml:space="preserve"> </w:t>
      </w:r>
      <w:proofErr w:type="spellStart"/>
      <w:r>
        <w:t>MCVideo</w:t>
      </w:r>
      <w:proofErr w:type="spellEnd"/>
      <w:r w:rsidRPr="0073469F">
        <w:t xml:space="preserve"> function" containing an </w:t>
      </w:r>
      <w:r>
        <w:t>application/vnd.3gpp.mcvideo-info+xml</w:t>
      </w:r>
      <w:r w:rsidRPr="0073469F">
        <w:t xml:space="preserve"> MIME body with the &lt;session-type&gt; </w:t>
      </w:r>
      <w:r>
        <w:t xml:space="preserve">element set to a value of "one-to-one video push", the participating </w:t>
      </w:r>
      <w:proofErr w:type="spellStart"/>
      <w:r>
        <w:t>MCVideo</w:t>
      </w:r>
      <w:proofErr w:type="spellEnd"/>
      <w:r>
        <w:t xml:space="preserve"> function shall</w:t>
      </w:r>
      <w:r>
        <w:rPr>
          <w:lang w:eastAsia="zh-CN"/>
        </w:rPr>
        <w:t xml:space="preserve"> perform the procedures of </w:t>
      </w:r>
      <w:r w:rsidR="00C836A2">
        <w:rPr>
          <w:lang w:eastAsia="zh-CN"/>
        </w:rPr>
        <w:t>clause</w:t>
      </w:r>
      <w:r>
        <w:rPr>
          <w:lang w:val="en-US" w:eastAsia="zh-CN"/>
        </w:rPr>
        <w:t> 10.2.2.3.1.1</w:t>
      </w:r>
      <w:r>
        <w:t>.</w:t>
      </w:r>
    </w:p>
    <w:p w14:paraId="14974487" w14:textId="613A1D98" w:rsidR="0094202A" w:rsidRDefault="0094202A" w:rsidP="00F1630B">
      <w:pPr>
        <w:pStyle w:val="Heading5"/>
        <w:rPr>
          <w:lang w:eastAsia="zh-CN"/>
        </w:rPr>
      </w:pPr>
      <w:bookmarkStart w:id="4712" w:name="_CR13_2_3_1_2"/>
      <w:bookmarkStart w:id="4713" w:name="_Toc20152949"/>
      <w:bookmarkStart w:id="4714" w:name="_Toc27495614"/>
      <w:bookmarkStart w:id="4715" w:name="_Toc36109082"/>
      <w:bookmarkStart w:id="4716" w:name="_Toc45194870"/>
      <w:bookmarkStart w:id="4717" w:name="_Toc178199777"/>
      <w:bookmarkEnd w:id="4712"/>
      <w:r>
        <w:rPr>
          <w:lang w:eastAsia="zh-CN"/>
        </w:rPr>
        <w:t>13.2.3.1.2</w:t>
      </w:r>
      <w:r w:rsidRPr="0079589D">
        <w:tab/>
      </w:r>
      <w:r>
        <w:t>O</w:t>
      </w:r>
      <w:r>
        <w:rPr>
          <w:rFonts w:hint="eastAsia"/>
          <w:lang w:eastAsia="zh-CN"/>
        </w:rPr>
        <w:t>ne</w:t>
      </w:r>
      <w:r>
        <w:rPr>
          <w:lang w:eastAsia="zh-CN"/>
        </w:rPr>
        <w:t xml:space="preserve">-to-one </w:t>
      </w:r>
      <w:r w:rsidRPr="00AB1156">
        <w:rPr>
          <w:rFonts w:eastAsia="Calibri"/>
          <w:lang w:eastAsia="x-none" w:bidi="he-IL"/>
        </w:rPr>
        <w:t>video</w:t>
      </w:r>
      <w:r>
        <w:rPr>
          <w:lang w:eastAsia="zh-CN"/>
        </w:rPr>
        <w:t xml:space="preserve"> push terminating procedures</w:t>
      </w:r>
      <w:bookmarkEnd w:id="4713"/>
      <w:bookmarkEnd w:id="4714"/>
      <w:bookmarkEnd w:id="4715"/>
      <w:bookmarkEnd w:id="4716"/>
      <w:bookmarkEnd w:id="4717"/>
    </w:p>
    <w:p w14:paraId="0A2CB4F4" w14:textId="77777777" w:rsidR="0094202A" w:rsidRDefault="0094202A" w:rsidP="0094202A">
      <w:r>
        <w:rPr>
          <w:lang w:val="en-US" w:eastAsia="zh-CN"/>
        </w:rPr>
        <w:t>Upon receipt of a</w:t>
      </w:r>
      <w:r w:rsidRPr="0073469F">
        <w:t xml:space="preserve"> "SIP INVITE request for </w:t>
      </w:r>
      <w:r>
        <w:t>terminating</w:t>
      </w:r>
      <w:r w:rsidRPr="0073469F">
        <w:t xml:space="preserve"> participating</w:t>
      </w:r>
      <w:r>
        <w:t xml:space="preserve"> </w:t>
      </w:r>
      <w:proofErr w:type="spellStart"/>
      <w:r>
        <w:t>MCVideo</w:t>
      </w:r>
      <w:proofErr w:type="spellEnd"/>
      <w:r w:rsidRPr="0073469F">
        <w:t xml:space="preserve"> function" containing an </w:t>
      </w:r>
      <w:r>
        <w:t>application/vnd.3gpp.mcvideo-info+xml</w:t>
      </w:r>
      <w:r w:rsidRPr="0073469F">
        <w:t xml:space="preserve"> MIME body with the &lt;session-type&gt; </w:t>
      </w:r>
      <w:r>
        <w:t xml:space="preserve">element set to a value of "one-to-one video push", the participating </w:t>
      </w:r>
      <w:proofErr w:type="spellStart"/>
      <w:r>
        <w:t>MCVideo</w:t>
      </w:r>
      <w:proofErr w:type="spellEnd"/>
      <w:r>
        <w:t xml:space="preserve"> function shall</w:t>
      </w:r>
      <w:r>
        <w:rPr>
          <w:lang w:eastAsia="zh-CN"/>
        </w:rPr>
        <w:t xml:space="preserve"> perform the procedures of </w:t>
      </w:r>
      <w:r w:rsidR="00C836A2">
        <w:rPr>
          <w:lang w:eastAsia="zh-CN"/>
        </w:rPr>
        <w:t>clause</w:t>
      </w:r>
      <w:r>
        <w:rPr>
          <w:lang w:val="en-US" w:eastAsia="zh-CN"/>
        </w:rPr>
        <w:t> 10.2.2.3.2</w:t>
      </w:r>
      <w:r>
        <w:t>.</w:t>
      </w:r>
    </w:p>
    <w:p w14:paraId="7026BA2C" w14:textId="5E924C3A" w:rsidR="0094202A" w:rsidRDefault="0094202A" w:rsidP="00F1630B">
      <w:pPr>
        <w:pStyle w:val="Heading5"/>
        <w:rPr>
          <w:lang w:eastAsia="zh-CN"/>
        </w:rPr>
      </w:pPr>
      <w:bookmarkStart w:id="4718" w:name="_CR13_2_3_1_3"/>
      <w:bookmarkStart w:id="4719" w:name="_Toc20152950"/>
      <w:bookmarkStart w:id="4720" w:name="_Toc27495615"/>
      <w:bookmarkStart w:id="4721" w:name="_Toc36109083"/>
      <w:bookmarkStart w:id="4722" w:name="_Toc45194871"/>
      <w:bookmarkStart w:id="4723" w:name="_Toc178199778"/>
      <w:bookmarkEnd w:id="4718"/>
      <w:r>
        <w:rPr>
          <w:lang w:eastAsia="zh-CN"/>
        </w:rPr>
        <w:lastRenderedPageBreak/>
        <w:t>13.2.3.1.3</w:t>
      </w:r>
      <w:r w:rsidRPr="0079589D">
        <w:tab/>
      </w:r>
      <w:r>
        <w:t>O</w:t>
      </w:r>
      <w:r>
        <w:rPr>
          <w:rFonts w:hint="eastAsia"/>
          <w:lang w:eastAsia="zh-CN"/>
        </w:rPr>
        <w:t>ne</w:t>
      </w:r>
      <w:r>
        <w:rPr>
          <w:lang w:eastAsia="zh-CN"/>
        </w:rPr>
        <w:t xml:space="preserve">-to-one </w:t>
      </w:r>
      <w:r w:rsidRPr="00AB1156">
        <w:rPr>
          <w:rFonts w:eastAsia="Calibri"/>
          <w:lang w:eastAsia="x-none" w:bidi="he-IL"/>
        </w:rPr>
        <w:t>video</w:t>
      </w:r>
      <w:r>
        <w:rPr>
          <w:lang w:eastAsia="zh-CN"/>
        </w:rPr>
        <w:t xml:space="preserve"> push release procedures</w:t>
      </w:r>
      <w:bookmarkEnd w:id="4719"/>
      <w:bookmarkEnd w:id="4720"/>
      <w:bookmarkEnd w:id="4721"/>
      <w:bookmarkEnd w:id="4722"/>
      <w:bookmarkEnd w:id="4723"/>
    </w:p>
    <w:p w14:paraId="18C11968" w14:textId="77777777" w:rsidR="0094202A" w:rsidRPr="0073469F" w:rsidRDefault="0094202A" w:rsidP="0094202A">
      <w:pPr>
        <w:rPr>
          <w:lang w:eastAsia="ko-KR"/>
        </w:rPr>
      </w:pPr>
      <w:r w:rsidRPr="0073469F">
        <w:t>Upon receiving from the</w:t>
      </w:r>
      <w:r>
        <w:t xml:space="preserve"> </w:t>
      </w:r>
      <w:proofErr w:type="spellStart"/>
      <w:r>
        <w:t>MCVideo</w:t>
      </w:r>
      <w:proofErr w:type="spellEnd"/>
      <w:r w:rsidRPr="0073469F">
        <w:t xml:space="preserve"> </w:t>
      </w:r>
      <w:r w:rsidRPr="0073469F">
        <w:rPr>
          <w:lang w:eastAsia="ko-KR"/>
        </w:rPr>
        <w:t>c</w:t>
      </w:r>
      <w:r w:rsidRPr="0073469F">
        <w:t xml:space="preserve">lient a SIP </w:t>
      </w:r>
      <w:r w:rsidRPr="0073469F">
        <w:rPr>
          <w:lang w:eastAsia="ko-KR"/>
        </w:rPr>
        <w:t>BYE</w:t>
      </w:r>
      <w:r w:rsidRPr="0073469F">
        <w:t xml:space="preserve"> request the </w:t>
      </w:r>
      <w:r w:rsidRPr="0073469F">
        <w:rPr>
          <w:lang w:eastAsia="ko-KR"/>
        </w:rPr>
        <w:t>participating</w:t>
      </w:r>
      <w:r>
        <w:rPr>
          <w:lang w:eastAsia="ko-KR"/>
        </w:rPr>
        <w:t xml:space="preserve"> </w:t>
      </w:r>
      <w:proofErr w:type="spellStart"/>
      <w:r>
        <w:t>MCVideo</w:t>
      </w:r>
      <w:proofErr w:type="spellEnd"/>
      <w:r w:rsidRPr="0073469F">
        <w:t xml:space="preserve"> </w:t>
      </w:r>
      <w:r w:rsidRPr="0073469F">
        <w:rPr>
          <w:lang w:eastAsia="ko-KR"/>
        </w:rPr>
        <w:t xml:space="preserve">function shall follow the procedures as </w:t>
      </w:r>
      <w:r>
        <w:rPr>
          <w:lang w:eastAsia="ko-KR"/>
        </w:rPr>
        <w:t xml:space="preserve">specified in </w:t>
      </w:r>
      <w:r w:rsidR="00C836A2">
        <w:rPr>
          <w:lang w:eastAsia="ko-KR"/>
        </w:rPr>
        <w:t>clause</w:t>
      </w:r>
      <w:r>
        <w:rPr>
          <w:lang w:eastAsia="ko-KR"/>
        </w:rPr>
        <w:t> 10.2</w:t>
      </w:r>
      <w:r w:rsidRPr="0073469F">
        <w:rPr>
          <w:lang w:eastAsia="ko-KR"/>
        </w:rPr>
        <w:t>.</w:t>
      </w:r>
      <w:r>
        <w:rPr>
          <w:lang w:eastAsia="ko-KR"/>
        </w:rPr>
        <w:t>4.</w:t>
      </w:r>
    </w:p>
    <w:p w14:paraId="42F86227" w14:textId="77777777" w:rsidR="0094202A" w:rsidRDefault="0094202A" w:rsidP="0094202A">
      <w:pPr>
        <w:rPr>
          <w:lang w:eastAsia="ko-KR"/>
        </w:rPr>
      </w:pPr>
      <w:r w:rsidRPr="0073469F">
        <w:t xml:space="preserve">Upon receiving a SIP BYE request from the </w:t>
      </w:r>
      <w:r w:rsidRPr="0073469F">
        <w:rPr>
          <w:lang w:eastAsia="ko-KR"/>
        </w:rPr>
        <w:t>controlling</w:t>
      </w:r>
      <w:r>
        <w:rPr>
          <w:lang w:eastAsia="ko-KR"/>
        </w:rPr>
        <w:t xml:space="preserve"> </w:t>
      </w:r>
      <w:proofErr w:type="spellStart"/>
      <w:r>
        <w:rPr>
          <w:lang w:eastAsia="ko-KR"/>
        </w:rPr>
        <w:t>MCVideo</w:t>
      </w:r>
      <w:proofErr w:type="spellEnd"/>
      <w:r w:rsidRPr="0073469F">
        <w:rPr>
          <w:lang w:eastAsia="ko-KR"/>
        </w:rPr>
        <w:t xml:space="preserve"> function, the participating</w:t>
      </w:r>
      <w:r>
        <w:rPr>
          <w:lang w:eastAsia="ko-KR"/>
        </w:rPr>
        <w:t xml:space="preserve"> </w:t>
      </w:r>
      <w:proofErr w:type="spellStart"/>
      <w:r>
        <w:rPr>
          <w:lang w:eastAsia="ko-KR"/>
        </w:rPr>
        <w:t>MCVideo</w:t>
      </w:r>
      <w:proofErr w:type="spellEnd"/>
      <w:r w:rsidRPr="0073469F">
        <w:rPr>
          <w:lang w:eastAsia="ko-KR"/>
        </w:rPr>
        <w:t xml:space="preserve"> function shall follow the procedures as sp</w:t>
      </w:r>
      <w:r>
        <w:rPr>
          <w:lang w:eastAsia="ko-KR"/>
        </w:rPr>
        <w:t xml:space="preserve">ecified in </w:t>
      </w:r>
      <w:r w:rsidR="00C836A2">
        <w:rPr>
          <w:lang w:eastAsia="ko-KR"/>
        </w:rPr>
        <w:t>clause</w:t>
      </w:r>
      <w:r>
        <w:rPr>
          <w:lang w:eastAsia="ko-KR"/>
        </w:rPr>
        <w:t> 10.2</w:t>
      </w:r>
      <w:r w:rsidRPr="0073469F">
        <w:rPr>
          <w:lang w:eastAsia="ko-KR"/>
        </w:rPr>
        <w:t>.</w:t>
      </w:r>
      <w:r>
        <w:rPr>
          <w:lang w:eastAsia="ko-KR"/>
        </w:rPr>
        <w:t>5.</w:t>
      </w:r>
    </w:p>
    <w:p w14:paraId="4DDA54EC" w14:textId="7DE96DE7" w:rsidR="0094202A" w:rsidRDefault="0094202A" w:rsidP="00F1630B">
      <w:pPr>
        <w:pStyle w:val="Heading5"/>
        <w:rPr>
          <w:lang w:eastAsia="zh-CN"/>
        </w:rPr>
      </w:pPr>
      <w:bookmarkStart w:id="4724" w:name="_CR13_2_3_1_4"/>
      <w:bookmarkStart w:id="4725" w:name="_Toc20152951"/>
      <w:bookmarkStart w:id="4726" w:name="_Toc27495616"/>
      <w:bookmarkStart w:id="4727" w:name="_Toc36109084"/>
      <w:bookmarkStart w:id="4728" w:name="_Toc45194872"/>
      <w:bookmarkStart w:id="4729" w:name="_Toc178199779"/>
      <w:bookmarkEnd w:id="4724"/>
      <w:r>
        <w:rPr>
          <w:lang w:eastAsia="zh-CN"/>
        </w:rPr>
        <w:t>13.2.3.1.4</w:t>
      </w:r>
      <w:r w:rsidRPr="0079589D">
        <w:tab/>
      </w:r>
      <w:r>
        <w:t>O</w:t>
      </w:r>
      <w:r>
        <w:rPr>
          <w:rFonts w:hint="eastAsia"/>
          <w:lang w:eastAsia="zh-CN"/>
        </w:rPr>
        <w:t>ne</w:t>
      </w:r>
      <w:r>
        <w:rPr>
          <w:lang w:eastAsia="zh-CN"/>
        </w:rPr>
        <w:t xml:space="preserve">-to-server </w:t>
      </w:r>
      <w:r w:rsidRPr="00AB1156">
        <w:rPr>
          <w:rFonts w:eastAsia="Calibri"/>
          <w:lang w:eastAsia="x-none" w:bidi="he-IL"/>
        </w:rPr>
        <w:t>video</w:t>
      </w:r>
      <w:r>
        <w:rPr>
          <w:lang w:eastAsia="zh-CN"/>
        </w:rPr>
        <w:t xml:space="preserve"> push originating procedures</w:t>
      </w:r>
      <w:bookmarkEnd w:id="4725"/>
      <w:bookmarkEnd w:id="4726"/>
      <w:bookmarkEnd w:id="4727"/>
      <w:bookmarkEnd w:id="4728"/>
      <w:bookmarkEnd w:id="4729"/>
    </w:p>
    <w:p w14:paraId="4BF8CB02" w14:textId="77777777" w:rsidR="0094202A" w:rsidRDefault="0094202A" w:rsidP="0094202A">
      <w:pPr>
        <w:rPr>
          <w:lang w:val="en-US" w:eastAsia="zh-CN"/>
        </w:rPr>
      </w:pPr>
      <w:r>
        <w:rPr>
          <w:lang w:val="en-US" w:eastAsia="zh-CN"/>
        </w:rPr>
        <w:t>Upon receipt of a</w:t>
      </w:r>
      <w:r w:rsidRPr="0073469F">
        <w:t xml:space="preserve"> "SIP INVITE request for originating participating</w:t>
      </w:r>
      <w:r>
        <w:t xml:space="preserve"> </w:t>
      </w:r>
      <w:proofErr w:type="spellStart"/>
      <w:r>
        <w:t>MCVideo</w:t>
      </w:r>
      <w:proofErr w:type="spellEnd"/>
      <w:r w:rsidRPr="0073469F">
        <w:t xml:space="preserve"> function" containing an </w:t>
      </w:r>
      <w:r>
        <w:t>application/vnd.3gpp.mcvideo-info+xml</w:t>
      </w:r>
      <w:r w:rsidRPr="0073469F">
        <w:t xml:space="preserve"> MIME body with the &lt;session-type&gt; </w:t>
      </w:r>
      <w:r>
        <w:t xml:space="preserve">element set to a value of "one-to-server video push", the participating </w:t>
      </w:r>
      <w:proofErr w:type="spellStart"/>
      <w:r>
        <w:t>MCVideo</w:t>
      </w:r>
      <w:proofErr w:type="spellEnd"/>
      <w:r>
        <w:t xml:space="preserve"> function shall</w:t>
      </w:r>
      <w:r>
        <w:rPr>
          <w:lang w:eastAsia="zh-CN"/>
        </w:rPr>
        <w:t xml:space="preserve"> perform the procedures of </w:t>
      </w:r>
      <w:r w:rsidR="00C836A2">
        <w:rPr>
          <w:lang w:eastAsia="zh-CN"/>
        </w:rPr>
        <w:t>clause</w:t>
      </w:r>
      <w:r>
        <w:rPr>
          <w:lang w:val="en-US" w:eastAsia="zh-CN"/>
        </w:rPr>
        <w:t xml:space="preserve"> 10.2.2.3.1.1, </w:t>
      </w:r>
      <w:r>
        <w:rPr>
          <w:rFonts w:hint="eastAsia"/>
          <w:lang w:val="en-US" w:eastAsia="zh-CN"/>
        </w:rPr>
        <w:t>with the following c</w:t>
      </w:r>
      <w:r>
        <w:rPr>
          <w:lang w:val="en-US" w:eastAsia="zh-CN"/>
        </w:rPr>
        <w:t>larifications:</w:t>
      </w:r>
    </w:p>
    <w:p w14:paraId="2290ED6F" w14:textId="77777777" w:rsidR="0094202A" w:rsidRDefault="0094202A" w:rsidP="0094202A">
      <w:pPr>
        <w:pStyle w:val="B1"/>
      </w:pPr>
      <w:r>
        <w:rPr>
          <w:lang w:val="en-US" w:eastAsia="zh-CN"/>
        </w:rPr>
        <w:t>1)</w:t>
      </w:r>
      <w:r>
        <w:tab/>
      </w:r>
      <w:r w:rsidRPr="008B1266">
        <w:t xml:space="preserve">shall </w:t>
      </w:r>
      <w:r>
        <w:t xml:space="preserve">not check the &lt;allow-private-call&gt; element </w:t>
      </w:r>
      <w:r w:rsidRPr="00C65CD9">
        <w:t xml:space="preserve">of </w:t>
      </w:r>
      <w:r>
        <w:t>the &lt;</w:t>
      </w:r>
      <w:r>
        <w:rPr>
          <w:lang w:eastAsia="ko-KR"/>
        </w:rPr>
        <w:t>ruleset&gt;</w:t>
      </w:r>
      <w:r w:rsidRPr="00C65CD9">
        <w:t xml:space="preserve"> </w:t>
      </w:r>
      <w:r>
        <w:t>element; and</w:t>
      </w:r>
    </w:p>
    <w:p w14:paraId="2CF18FC5" w14:textId="77777777" w:rsidR="0094202A" w:rsidRDefault="0094202A" w:rsidP="0094202A">
      <w:pPr>
        <w:pStyle w:val="B1"/>
        <w:rPr>
          <w:lang w:eastAsia="ko-KR"/>
        </w:rPr>
      </w:pPr>
      <w:r>
        <w:rPr>
          <w:lang w:val="en-US" w:eastAsia="zh-CN"/>
        </w:rPr>
        <w:t>2)</w:t>
      </w:r>
      <w:r>
        <w:tab/>
      </w:r>
      <w:r w:rsidRPr="008B1266">
        <w:t xml:space="preserve">shall </w:t>
      </w:r>
      <w:r>
        <w:rPr>
          <w:lang w:eastAsia="ko-KR"/>
        </w:rPr>
        <w:t>use the</w:t>
      </w:r>
      <w:r w:rsidRPr="00435348">
        <w:rPr>
          <w:lang w:eastAsia="ko-KR"/>
        </w:rPr>
        <w:t xml:space="preserve"> automatic commencement mode</w:t>
      </w:r>
      <w:r>
        <w:rPr>
          <w:lang w:eastAsia="ko-KR"/>
        </w:rPr>
        <w:t>.</w:t>
      </w:r>
    </w:p>
    <w:p w14:paraId="4A25473E" w14:textId="38822471" w:rsidR="0094202A" w:rsidRDefault="0094202A" w:rsidP="00F1630B">
      <w:pPr>
        <w:pStyle w:val="Heading5"/>
        <w:rPr>
          <w:lang w:eastAsia="zh-CN"/>
        </w:rPr>
      </w:pPr>
      <w:bookmarkStart w:id="4730" w:name="_CR13_2_3_1_5"/>
      <w:bookmarkStart w:id="4731" w:name="_Toc20152952"/>
      <w:bookmarkStart w:id="4732" w:name="_Toc27495617"/>
      <w:bookmarkStart w:id="4733" w:name="_Toc36109085"/>
      <w:bookmarkStart w:id="4734" w:name="_Toc45194873"/>
      <w:bookmarkStart w:id="4735" w:name="_Toc178199780"/>
      <w:bookmarkEnd w:id="4730"/>
      <w:r>
        <w:rPr>
          <w:lang w:eastAsia="zh-CN"/>
        </w:rPr>
        <w:t>13.2.3.1.5</w:t>
      </w:r>
      <w:r w:rsidRPr="0079589D">
        <w:tab/>
      </w:r>
      <w:r>
        <w:t>O</w:t>
      </w:r>
      <w:r>
        <w:rPr>
          <w:rFonts w:hint="eastAsia"/>
          <w:lang w:eastAsia="zh-CN"/>
        </w:rPr>
        <w:t>ne</w:t>
      </w:r>
      <w:r>
        <w:rPr>
          <w:lang w:eastAsia="zh-CN"/>
        </w:rPr>
        <w:t xml:space="preserve">-to-server </w:t>
      </w:r>
      <w:r w:rsidRPr="00AB1156">
        <w:rPr>
          <w:rFonts w:eastAsia="Calibri"/>
          <w:lang w:eastAsia="x-none" w:bidi="he-IL"/>
        </w:rPr>
        <w:t>video</w:t>
      </w:r>
      <w:r>
        <w:rPr>
          <w:lang w:eastAsia="zh-CN"/>
        </w:rPr>
        <w:t xml:space="preserve"> push release procedures</w:t>
      </w:r>
      <w:bookmarkEnd w:id="4731"/>
      <w:bookmarkEnd w:id="4732"/>
      <w:bookmarkEnd w:id="4733"/>
      <w:bookmarkEnd w:id="4734"/>
      <w:bookmarkEnd w:id="4735"/>
    </w:p>
    <w:p w14:paraId="132AE4BA" w14:textId="77777777" w:rsidR="0094202A" w:rsidRPr="0073469F" w:rsidRDefault="0094202A" w:rsidP="0094202A">
      <w:pPr>
        <w:rPr>
          <w:lang w:eastAsia="ko-KR"/>
        </w:rPr>
      </w:pPr>
      <w:r w:rsidRPr="0073469F">
        <w:t>Upon receiving from the</w:t>
      </w:r>
      <w:r>
        <w:t xml:space="preserve"> </w:t>
      </w:r>
      <w:proofErr w:type="spellStart"/>
      <w:r>
        <w:t>MCVideo</w:t>
      </w:r>
      <w:proofErr w:type="spellEnd"/>
      <w:r w:rsidRPr="0073469F">
        <w:t xml:space="preserve"> </w:t>
      </w:r>
      <w:r w:rsidRPr="0073469F">
        <w:rPr>
          <w:lang w:eastAsia="ko-KR"/>
        </w:rPr>
        <w:t>c</w:t>
      </w:r>
      <w:r w:rsidRPr="0073469F">
        <w:t xml:space="preserve">lient a SIP </w:t>
      </w:r>
      <w:r w:rsidRPr="0073469F">
        <w:rPr>
          <w:lang w:eastAsia="ko-KR"/>
        </w:rPr>
        <w:t>BYE</w:t>
      </w:r>
      <w:r w:rsidRPr="0073469F">
        <w:t xml:space="preserve"> request the </w:t>
      </w:r>
      <w:r w:rsidRPr="0073469F">
        <w:rPr>
          <w:lang w:eastAsia="ko-KR"/>
        </w:rPr>
        <w:t>participating</w:t>
      </w:r>
      <w:r>
        <w:rPr>
          <w:lang w:eastAsia="ko-KR"/>
        </w:rPr>
        <w:t xml:space="preserve"> </w:t>
      </w:r>
      <w:proofErr w:type="spellStart"/>
      <w:r>
        <w:t>MCVideo</w:t>
      </w:r>
      <w:proofErr w:type="spellEnd"/>
      <w:r w:rsidRPr="0073469F">
        <w:t xml:space="preserve"> </w:t>
      </w:r>
      <w:r w:rsidRPr="0073469F">
        <w:rPr>
          <w:lang w:eastAsia="ko-KR"/>
        </w:rPr>
        <w:t xml:space="preserve">function shall follow the procedures as </w:t>
      </w:r>
      <w:r>
        <w:rPr>
          <w:lang w:eastAsia="ko-KR"/>
        </w:rPr>
        <w:t xml:space="preserve">specified in </w:t>
      </w:r>
      <w:r w:rsidR="00C836A2">
        <w:rPr>
          <w:lang w:eastAsia="ko-KR"/>
        </w:rPr>
        <w:t>clause</w:t>
      </w:r>
      <w:r>
        <w:rPr>
          <w:lang w:eastAsia="ko-KR"/>
        </w:rPr>
        <w:t> 10.2</w:t>
      </w:r>
      <w:r>
        <w:rPr>
          <w:rFonts w:hint="eastAsia"/>
          <w:lang w:eastAsia="zh-CN"/>
        </w:rPr>
        <w:t>.</w:t>
      </w:r>
      <w:r>
        <w:rPr>
          <w:lang w:eastAsia="ko-KR"/>
        </w:rPr>
        <w:t>4</w:t>
      </w:r>
      <w:r w:rsidRPr="0073469F">
        <w:rPr>
          <w:lang w:eastAsia="ko-KR"/>
        </w:rPr>
        <w:t>.</w:t>
      </w:r>
    </w:p>
    <w:p w14:paraId="6F9566D2" w14:textId="77777777" w:rsidR="0094202A" w:rsidRDefault="0094202A" w:rsidP="0094202A">
      <w:pPr>
        <w:rPr>
          <w:lang w:eastAsia="ko-KR"/>
        </w:rPr>
      </w:pPr>
      <w:r w:rsidRPr="0073469F">
        <w:t xml:space="preserve">Upon receiving a SIP BYE request from the </w:t>
      </w:r>
      <w:r w:rsidRPr="0073469F">
        <w:rPr>
          <w:lang w:eastAsia="ko-KR"/>
        </w:rPr>
        <w:t>controlling</w:t>
      </w:r>
      <w:r>
        <w:rPr>
          <w:lang w:eastAsia="ko-KR"/>
        </w:rPr>
        <w:t xml:space="preserve"> </w:t>
      </w:r>
      <w:proofErr w:type="spellStart"/>
      <w:r>
        <w:rPr>
          <w:lang w:eastAsia="ko-KR"/>
        </w:rPr>
        <w:t>MCVideo</w:t>
      </w:r>
      <w:proofErr w:type="spellEnd"/>
      <w:r w:rsidRPr="0073469F">
        <w:rPr>
          <w:lang w:eastAsia="ko-KR"/>
        </w:rPr>
        <w:t xml:space="preserve"> function, the participating</w:t>
      </w:r>
      <w:r>
        <w:rPr>
          <w:lang w:eastAsia="ko-KR"/>
        </w:rPr>
        <w:t xml:space="preserve"> </w:t>
      </w:r>
      <w:proofErr w:type="spellStart"/>
      <w:r>
        <w:rPr>
          <w:lang w:eastAsia="ko-KR"/>
        </w:rPr>
        <w:t>MCVideo</w:t>
      </w:r>
      <w:proofErr w:type="spellEnd"/>
      <w:r w:rsidRPr="0073469F">
        <w:rPr>
          <w:lang w:eastAsia="ko-KR"/>
        </w:rPr>
        <w:t xml:space="preserve"> function shall follow the procedures as sp</w:t>
      </w:r>
      <w:r>
        <w:rPr>
          <w:lang w:eastAsia="ko-KR"/>
        </w:rPr>
        <w:t xml:space="preserve">ecified in </w:t>
      </w:r>
      <w:r w:rsidR="00C836A2">
        <w:rPr>
          <w:lang w:eastAsia="ko-KR"/>
        </w:rPr>
        <w:t>clause</w:t>
      </w:r>
      <w:r>
        <w:rPr>
          <w:lang w:eastAsia="ko-KR"/>
        </w:rPr>
        <w:t> 10.2</w:t>
      </w:r>
      <w:r w:rsidRPr="0073469F">
        <w:rPr>
          <w:lang w:eastAsia="ko-KR"/>
        </w:rPr>
        <w:t>.</w:t>
      </w:r>
      <w:r>
        <w:rPr>
          <w:lang w:eastAsia="ko-KR"/>
        </w:rPr>
        <w:t>5.</w:t>
      </w:r>
    </w:p>
    <w:p w14:paraId="5196696B" w14:textId="3E0FE80D" w:rsidR="0094202A" w:rsidRDefault="0094202A" w:rsidP="00F1630B">
      <w:pPr>
        <w:pStyle w:val="Heading4"/>
      </w:pPr>
      <w:bookmarkStart w:id="4736" w:name="_CR13_2_3_2"/>
      <w:bookmarkStart w:id="4737" w:name="_Toc20152953"/>
      <w:bookmarkStart w:id="4738" w:name="_Toc27495618"/>
      <w:bookmarkStart w:id="4739" w:name="_Toc36109086"/>
      <w:bookmarkStart w:id="4740" w:name="_Toc45194874"/>
      <w:bookmarkStart w:id="4741" w:name="_Toc178199781"/>
      <w:bookmarkEnd w:id="4736"/>
      <w:r>
        <w:rPr>
          <w:rFonts w:hint="eastAsia"/>
          <w:noProof/>
          <w:lang w:eastAsia="zh-CN"/>
        </w:rPr>
        <w:t>1</w:t>
      </w:r>
      <w:r>
        <w:rPr>
          <w:noProof/>
          <w:lang w:eastAsia="zh-CN"/>
        </w:rPr>
        <w:t>3</w:t>
      </w:r>
      <w:r>
        <w:rPr>
          <w:rFonts w:hint="eastAsia"/>
          <w:noProof/>
          <w:lang w:eastAsia="zh-CN"/>
        </w:rPr>
        <w:t>.2.</w:t>
      </w:r>
      <w:r>
        <w:rPr>
          <w:noProof/>
          <w:lang w:eastAsia="zh-CN"/>
        </w:rPr>
        <w:t>3.2</w:t>
      </w:r>
      <w:r w:rsidRPr="0079589D">
        <w:tab/>
      </w:r>
      <w:r>
        <w:t>Controlling</w:t>
      </w:r>
      <w:r w:rsidRPr="008A3570">
        <w:t xml:space="preserve"> </w:t>
      </w:r>
      <w:proofErr w:type="spellStart"/>
      <w:r w:rsidRPr="008A3570">
        <w:t>MCVideo</w:t>
      </w:r>
      <w:proofErr w:type="spellEnd"/>
      <w:r w:rsidRPr="008A3570">
        <w:t xml:space="preserve"> function procedures</w:t>
      </w:r>
      <w:bookmarkEnd w:id="4737"/>
      <w:bookmarkEnd w:id="4738"/>
      <w:bookmarkEnd w:id="4739"/>
      <w:bookmarkEnd w:id="4740"/>
      <w:bookmarkEnd w:id="4741"/>
    </w:p>
    <w:p w14:paraId="125713B4" w14:textId="7AEAEB60" w:rsidR="0094202A" w:rsidRDefault="0094202A" w:rsidP="00F1630B">
      <w:pPr>
        <w:pStyle w:val="Heading5"/>
        <w:rPr>
          <w:lang w:eastAsia="zh-CN"/>
        </w:rPr>
      </w:pPr>
      <w:bookmarkStart w:id="4742" w:name="_CR13_2_3_2_1"/>
      <w:bookmarkStart w:id="4743" w:name="_Toc20152954"/>
      <w:bookmarkStart w:id="4744" w:name="_Toc27495619"/>
      <w:bookmarkStart w:id="4745" w:name="_Toc36109087"/>
      <w:bookmarkStart w:id="4746" w:name="_Toc45194875"/>
      <w:bookmarkStart w:id="4747" w:name="_Toc178199782"/>
      <w:bookmarkEnd w:id="4742"/>
      <w:r>
        <w:rPr>
          <w:lang w:eastAsia="zh-CN"/>
        </w:rPr>
        <w:t>13.2.3.2.1</w:t>
      </w:r>
      <w:r w:rsidRPr="0079589D">
        <w:tab/>
      </w:r>
      <w:r>
        <w:t>O</w:t>
      </w:r>
      <w:r>
        <w:rPr>
          <w:rFonts w:hint="eastAsia"/>
          <w:lang w:eastAsia="zh-CN"/>
        </w:rPr>
        <w:t>ne</w:t>
      </w:r>
      <w:r>
        <w:rPr>
          <w:lang w:eastAsia="zh-CN"/>
        </w:rPr>
        <w:t xml:space="preserve">-to-one </w:t>
      </w:r>
      <w:r w:rsidRPr="00AB1156">
        <w:rPr>
          <w:rFonts w:eastAsia="Calibri"/>
          <w:lang w:eastAsia="x-none" w:bidi="he-IL"/>
        </w:rPr>
        <w:t>video</w:t>
      </w:r>
      <w:r>
        <w:rPr>
          <w:lang w:eastAsia="zh-CN"/>
        </w:rPr>
        <w:t xml:space="preserve"> push terminating procedures</w:t>
      </w:r>
      <w:bookmarkEnd w:id="4743"/>
      <w:bookmarkEnd w:id="4744"/>
      <w:bookmarkEnd w:id="4745"/>
      <w:bookmarkEnd w:id="4746"/>
      <w:bookmarkEnd w:id="4747"/>
    </w:p>
    <w:p w14:paraId="319B8E19" w14:textId="77777777" w:rsidR="0094202A" w:rsidRDefault="0094202A" w:rsidP="0094202A">
      <w:pPr>
        <w:rPr>
          <w:lang w:val="en-US" w:eastAsia="zh-CN"/>
        </w:rPr>
      </w:pPr>
      <w:r>
        <w:rPr>
          <w:lang w:val="en-US" w:eastAsia="zh-CN"/>
        </w:rPr>
        <w:t>Upon receipt of a</w:t>
      </w:r>
      <w:r w:rsidRPr="0073469F">
        <w:t xml:space="preserve"> "SIP INVITE request for </w:t>
      </w:r>
      <w:r>
        <w:t>controlling</w:t>
      </w:r>
      <w:r w:rsidRPr="0073469F">
        <w:t xml:space="preserve"> </w:t>
      </w:r>
      <w:proofErr w:type="spellStart"/>
      <w:r>
        <w:t>MCVideo</w:t>
      </w:r>
      <w:proofErr w:type="spellEnd"/>
      <w:r w:rsidRPr="0073469F">
        <w:t xml:space="preserve"> function" containing an </w:t>
      </w:r>
      <w:r>
        <w:t>application/vnd.3gpp.mcvideo-info+xml</w:t>
      </w:r>
      <w:r w:rsidRPr="0073469F">
        <w:t xml:space="preserve"> MIME body with the &lt;session-type&gt; </w:t>
      </w:r>
      <w:r>
        <w:t xml:space="preserve">element set to a value of "one-to-one video push", the controlling </w:t>
      </w:r>
      <w:proofErr w:type="spellStart"/>
      <w:r>
        <w:t>MCVideo</w:t>
      </w:r>
      <w:proofErr w:type="spellEnd"/>
      <w:r>
        <w:t xml:space="preserve"> function</w:t>
      </w:r>
      <w:r>
        <w:rPr>
          <w:lang w:val="en-US" w:eastAsia="zh-CN"/>
        </w:rPr>
        <w:t>:</w:t>
      </w:r>
    </w:p>
    <w:p w14:paraId="37A72747" w14:textId="77777777" w:rsidR="0094202A" w:rsidRDefault="0094202A" w:rsidP="0094202A">
      <w:pPr>
        <w:pStyle w:val="B1"/>
        <w:rPr>
          <w:lang w:val="en-US" w:eastAsia="zh-CN"/>
        </w:rPr>
      </w:pPr>
      <w:r>
        <w:rPr>
          <w:lang w:val="en-US" w:eastAsia="zh-CN"/>
        </w:rPr>
        <w:t>1)</w:t>
      </w:r>
      <w:r>
        <w:tab/>
      </w:r>
      <w:r w:rsidRPr="0073469F">
        <w:t xml:space="preserve">shall check whether the public service identity contained in the Request-URI is allocated for </w:t>
      </w:r>
      <w:r>
        <w:t>one-to-one video push</w:t>
      </w:r>
      <w:r w:rsidRPr="0073469F">
        <w:t xml:space="preserve"> call and perform the actions specified in </w:t>
      </w:r>
      <w:r w:rsidR="00C836A2">
        <w:t>clause</w:t>
      </w:r>
      <w:r w:rsidRPr="0073469F">
        <w:t> </w:t>
      </w:r>
      <w:r>
        <w:t>6.3.7.1</w:t>
      </w:r>
      <w:r w:rsidRPr="0073469F">
        <w:t xml:space="preserve"> if it is not allocated</w:t>
      </w:r>
      <w:r>
        <w:t xml:space="preserve"> and skip</w:t>
      </w:r>
      <w:r w:rsidRPr="0073469F">
        <w:t xml:space="preserve"> the rest of the steps</w:t>
      </w:r>
      <w:r>
        <w:t>;</w:t>
      </w:r>
    </w:p>
    <w:p w14:paraId="229AB299" w14:textId="77777777" w:rsidR="0094202A" w:rsidRDefault="0094202A" w:rsidP="0094202A">
      <w:pPr>
        <w:pStyle w:val="B1"/>
      </w:pPr>
      <w:r>
        <w:rPr>
          <w:lang w:val="en-US" w:eastAsia="zh-CN"/>
        </w:rPr>
        <w:t>2)</w:t>
      </w:r>
      <w:r>
        <w:tab/>
        <w:t xml:space="preserve">shall check </w:t>
      </w:r>
      <w:r w:rsidRPr="00AB5FED">
        <w:t xml:space="preserve">whether the </w:t>
      </w:r>
      <w:proofErr w:type="spellStart"/>
      <w:r>
        <w:rPr>
          <w:rFonts w:hint="eastAsia"/>
          <w:lang w:val="en-US" w:eastAsia="zh-CN"/>
        </w:rPr>
        <w:t>MCVideo</w:t>
      </w:r>
      <w:proofErr w:type="spellEnd"/>
      <w:r w:rsidRPr="00AB5FED">
        <w:t xml:space="preserve"> </w:t>
      </w:r>
      <w:r>
        <w:t xml:space="preserve">ID of the </w:t>
      </w:r>
      <w:proofErr w:type="spellStart"/>
      <w:r>
        <w:t>MCVideo</w:t>
      </w:r>
      <w:proofErr w:type="spellEnd"/>
      <w:r>
        <w:t xml:space="preserve"> calling user in the &lt;</w:t>
      </w:r>
      <w:proofErr w:type="spellStart"/>
      <w:r>
        <w:t>mcvideo</w:t>
      </w:r>
      <w:proofErr w:type="spellEnd"/>
      <w:r>
        <w:t>-calling-user-id&gt;</w:t>
      </w:r>
      <w:r w:rsidRPr="00AB5FED">
        <w:t xml:space="preserve"> is authori</w:t>
      </w:r>
      <w:r>
        <w:t>s</w:t>
      </w:r>
      <w:r w:rsidRPr="00AB5FED">
        <w:t xml:space="preserve">ed to initiate the </w:t>
      </w:r>
      <w:r>
        <w:t>one-to-one video push</w:t>
      </w:r>
      <w:r w:rsidRPr="00AB5FED">
        <w:t xml:space="preserve"> call, </w:t>
      </w:r>
      <w:r>
        <w:t xml:space="preserve">and if it is not authorised the controlling </w:t>
      </w:r>
      <w:proofErr w:type="spellStart"/>
      <w:r>
        <w:t>MCVideo</w:t>
      </w:r>
      <w:proofErr w:type="spellEnd"/>
      <w:r>
        <w:t xml:space="preserve"> function shall return a SIP 403 (Forbidden) response with the warning text as specified in "Warning header field" and skip the rest of the steps;</w:t>
      </w:r>
    </w:p>
    <w:p w14:paraId="23C26F53" w14:textId="77777777" w:rsidR="0094202A" w:rsidRDefault="0094202A" w:rsidP="0094202A">
      <w:pPr>
        <w:pStyle w:val="B1"/>
      </w:pPr>
      <w:r>
        <w:rPr>
          <w:lang w:val="en-US" w:eastAsia="zh-CN"/>
        </w:rPr>
        <w:t>3)</w:t>
      </w:r>
      <w:r>
        <w:tab/>
        <w:t>shall check whether the</w:t>
      </w:r>
      <w:r w:rsidRPr="00AB5FED">
        <w:t xml:space="preserve"> </w:t>
      </w:r>
      <w:proofErr w:type="spellStart"/>
      <w:r>
        <w:rPr>
          <w:rFonts w:hint="eastAsia"/>
          <w:lang w:val="en-US" w:eastAsia="zh-CN"/>
        </w:rPr>
        <w:t>MCVideo</w:t>
      </w:r>
      <w:proofErr w:type="spellEnd"/>
      <w:r w:rsidRPr="00AB5FED">
        <w:t xml:space="preserve"> </w:t>
      </w:r>
      <w:r>
        <w:t xml:space="preserve">ID of the </w:t>
      </w:r>
      <w:proofErr w:type="spellStart"/>
      <w:r>
        <w:t>MCVideo</w:t>
      </w:r>
      <w:proofErr w:type="spellEnd"/>
      <w:r>
        <w:t xml:space="preserve"> called party </w:t>
      </w:r>
      <w:r w:rsidRPr="00AB5FED">
        <w:t xml:space="preserve">user </w:t>
      </w:r>
      <w:r>
        <w:t>in the &lt;</w:t>
      </w:r>
      <w:proofErr w:type="spellStart"/>
      <w:r>
        <w:t>mcvideo</w:t>
      </w:r>
      <w:proofErr w:type="spellEnd"/>
      <w:r>
        <w:t>-called-party-id&gt; is authoris</w:t>
      </w:r>
      <w:r w:rsidRPr="00AB5FED">
        <w:t xml:space="preserve">ed to receive the </w:t>
      </w:r>
      <w:r>
        <w:t xml:space="preserve">one-to-one video push </w:t>
      </w:r>
      <w:r w:rsidRPr="00AB5FED">
        <w:t>call</w:t>
      </w:r>
      <w:r>
        <w:t xml:space="preserve">, and if it is not authorised the controlling </w:t>
      </w:r>
      <w:proofErr w:type="spellStart"/>
      <w:r>
        <w:t>MCVideo</w:t>
      </w:r>
      <w:proofErr w:type="spellEnd"/>
      <w:r>
        <w:t xml:space="preserve"> function shall return a  SIP 403 (Forbidden) response with the warning text as specified in "Warning header field" and skip the rest of the steps;</w:t>
      </w:r>
    </w:p>
    <w:p w14:paraId="75359186" w14:textId="77777777" w:rsidR="0094202A" w:rsidRPr="0073469F" w:rsidRDefault="0094202A" w:rsidP="0094202A">
      <w:pPr>
        <w:pStyle w:val="B1"/>
      </w:pPr>
      <w:r>
        <w:rPr>
          <w:lang w:eastAsia="ko-KR"/>
        </w:rPr>
        <w:t>4</w:t>
      </w:r>
      <w:r w:rsidRPr="0073469F">
        <w:rPr>
          <w:lang w:eastAsia="ko-KR"/>
        </w:rPr>
        <w:t>)</w:t>
      </w:r>
      <w:r w:rsidRPr="0073469F">
        <w:tab/>
        <w:t>shall allocate a</w:t>
      </w:r>
      <w:r>
        <w:t xml:space="preserve">n </w:t>
      </w:r>
      <w:proofErr w:type="spellStart"/>
      <w:r>
        <w:t>MCVideo</w:t>
      </w:r>
      <w:proofErr w:type="spellEnd"/>
      <w:r w:rsidRPr="0073469F">
        <w:t xml:space="preserve"> </w:t>
      </w:r>
      <w:r w:rsidRPr="0073469F">
        <w:rPr>
          <w:lang w:eastAsia="ko-KR"/>
        </w:rPr>
        <w:t>s</w:t>
      </w:r>
      <w:r w:rsidRPr="0073469F">
        <w:t xml:space="preserve">ession </w:t>
      </w:r>
      <w:r w:rsidRPr="0073469F">
        <w:rPr>
          <w:lang w:eastAsia="ko-KR"/>
        </w:rPr>
        <w:t>i</w:t>
      </w:r>
      <w:r w:rsidRPr="0073469F">
        <w:t>dentity for the</w:t>
      </w:r>
      <w:r>
        <w:rPr>
          <w:lang w:eastAsia="ko-KR"/>
        </w:rPr>
        <w:t xml:space="preserve"> </w:t>
      </w:r>
      <w:proofErr w:type="spellStart"/>
      <w:r>
        <w:rPr>
          <w:lang w:eastAsia="ko-KR"/>
        </w:rPr>
        <w:t>MCVideo</w:t>
      </w:r>
      <w:proofErr w:type="spellEnd"/>
      <w:r w:rsidRPr="0073469F">
        <w:rPr>
          <w:lang w:eastAsia="ko-KR"/>
        </w:rPr>
        <w:t xml:space="preserve"> s</w:t>
      </w:r>
      <w:r w:rsidRPr="0073469F">
        <w:t>ession;</w:t>
      </w:r>
      <w:r w:rsidRPr="0073469F">
        <w:rPr>
          <w:lang w:eastAsia="ko-KR"/>
        </w:rPr>
        <w:t xml:space="preserve"> </w:t>
      </w:r>
      <w:r w:rsidRPr="0073469F">
        <w:t>and</w:t>
      </w:r>
    </w:p>
    <w:p w14:paraId="42ADD38F" w14:textId="464C1D62" w:rsidR="00C25522" w:rsidRDefault="00C25522" w:rsidP="00C25522">
      <w:pPr>
        <w:pStyle w:val="B1"/>
      </w:pPr>
      <w:bookmarkStart w:id="4748" w:name="_Toc20152955"/>
      <w:bookmarkStart w:id="4749" w:name="_Toc27495620"/>
      <w:bookmarkStart w:id="4750" w:name="_Toc36109088"/>
      <w:bookmarkStart w:id="4751" w:name="_Toc45194876"/>
      <w:r>
        <w:rPr>
          <w:lang w:eastAsia="ko-KR"/>
        </w:rPr>
        <w:t>5</w:t>
      </w:r>
      <w:r w:rsidRPr="0073469F">
        <w:rPr>
          <w:lang w:eastAsia="ko-KR"/>
        </w:rPr>
        <w:t>)</w:t>
      </w:r>
      <w:r w:rsidRPr="0073469F">
        <w:rPr>
          <w:lang w:eastAsia="ko-KR"/>
        </w:rPr>
        <w:tab/>
      </w:r>
      <w:r w:rsidRPr="0073469F">
        <w:t xml:space="preserve">shall </w:t>
      </w:r>
      <w:r w:rsidRPr="0073469F">
        <w:rPr>
          <w:lang w:eastAsia="ko-KR"/>
        </w:rPr>
        <w:t>i</w:t>
      </w:r>
      <w:r w:rsidRPr="0073469F">
        <w:t>nvite the</w:t>
      </w:r>
      <w:r>
        <w:t xml:space="preserve"> </w:t>
      </w:r>
      <w:proofErr w:type="spellStart"/>
      <w:r>
        <w:t>MCVideo</w:t>
      </w:r>
      <w:proofErr w:type="spellEnd"/>
      <w:r w:rsidRPr="0073469F">
        <w:t xml:space="preserve"> </w:t>
      </w:r>
      <w:r w:rsidRPr="0073469F">
        <w:rPr>
          <w:lang w:eastAsia="ko-KR"/>
        </w:rPr>
        <w:t>u</w:t>
      </w:r>
      <w:r w:rsidRPr="0073469F">
        <w:t xml:space="preserve">ser listed </w:t>
      </w:r>
      <w:r>
        <w:t>in the "</w:t>
      </w:r>
      <w:proofErr w:type="spellStart"/>
      <w:r>
        <w:t>uri</w:t>
      </w:r>
      <w:proofErr w:type="spellEnd"/>
      <w:r>
        <w:t xml:space="preserve">" attribute of an </w:t>
      </w:r>
      <w:r>
        <w:rPr>
          <w:lang w:eastAsia="ko-KR"/>
        </w:rPr>
        <w:t xml:space="preserve">&lt;entry&gt; element of a &lt;list&gt; element of the &lt;resource-lists&gt; element </w:t>
      </w:r>
      <w:r w:rsidRPr="0073469F">
        <w:t xml:space="preserve">in the </w:t>
      </w:r>
      <w:r>
        <w:rPr>
          <w:lang w:eastAsia="ko-KR"/>
        </w:rPr>
        <w:t>application/</w:t>
      </w:r>
      <w:proofErr w:type="spellStart"/>
      <w:r>
        <w:rPr>
          <w:lang w:eastAsia="ko-KR"/>
        </w:rPr>
        <w:t>resource-lists+xml</w:t>
      </w:r>
      <w:proofErr w:type="spellEnd"/>
      <w:r>
        <w:rPr>
          <w:lang w:eastAsia="ko-KR"/>
        </w:rPr>
        <w:t xml:space="preserve"> </w:t>
      </w:r>
      <w:r w:rsidRPr="0073469F">
        <w:t>MIME body</w:t>
      </w:r>
      <w:r w:rsidRPr="0073469F">
        <w:rPr>
          <w:lang w:eastAsia="ko-KR"/>
        </w:rPr>
        <w:t xml:space="preserve"> of received SIP INVITE request</w:t>
      </w:r>
      <w:r w:rsidRPr="002E60BB">
        <w:rPr>
          <w:lang w:eastAsia="ko-KR"/>
        </w:rPr>
        <w:t xml:space="preserve"> </w:t>
      </w:r>
      <w:r>
        <w:rPr>
          <w:lang w:eastAsia="ko-KR"/>
        </w:rPr>
        <w:t>as specified in clause 10.2.2.4.1</w:t>
      </w:r>
      <w:r>
        <w:t>.</w:t>
      </w:r>
    </w:p>
    <w:p w14:paraId="21410D1C" w14:textId="7C686F3B" w:rsidR="0094202A" w:rsidRDefault="0094202A" w:rsidP="00F1630B">
      <w:pPr>
        <w:pStyle w:val="Heading5"/>
        <w:rPr>
          <w:lang w:eastAsia="zh-CN"/>
        </w:rPr>
      </w:pPr>
      <w:bookmarkStart w:id="4752" w:name="_CR13_2_3_2_2"/>
      <w:bookmarkStart w:id="4753" w:name="_Toc178199783"/>
      <w:bookmarkEnd w:id="4752"/>
      <w:r>
        <w:rPr>
          <w:lang w:eastAsia="zh-CN"/>
        </w:rPr>
        <w:t>13.2.3.2.2</w:t>
      </w:r>
      <w:r w:rsidRPr="0079589D">
        <w:tab/>
      </w:r>
      <w:r>
        <w:t>O</w:t>
      </w:r>
      <w:r>
        <w:rPr>
          <w:rFonts w:hint="eastAsia"/>
          <w:lang w:eastAsia="zh-CN"/>
        </w:rPr>
        <w:t>ne</w:t>
      </w:r>
      <w:r>
        <w:rPr>
          <w:lang w:eastAsia="zh-CN"/>
        </w:rPr>
        <w:t xml:space="preserve">-to-one </w:t>
      </w:r>
      <w:r w:rsidRPr="00AB1156">
        <w:rPr>
          <w:rFonts w:eastAsia="Calibri"/>
          <w:lang w:eastAsia="x-none" w:bidi="he-IL"/>
        </w:rPr>
        <w:t>video</w:t>
      </w:r>
      <w:r>
        <w:rPr>
          <w:lang w:eastAsia="zh-CN"/>
        </w:rPr>
        <w:t xml:space="preserve"> push release procedures</w:t>
      </w:r>
      <w:bookmarkEnd w:id="4748"/>
      <w:bookmarkEnd w:id="4749"/>
      <w:bookmarkEnd w:id="4750"/>
      <w:bookmarkEnd w:id="4751"/>
      <w:bookmarkEnd w:id="4753"/>
    </w:p>
    <w:p w14:paraId="57A0AD68" w14:textId="77777777" w:rsidR="0094202A" w:rsidRDefault="0094202A" w:rsidP="0094202A">
      <w:pPr>
        <w:rPr>
          <w:lang w:eastAsia="zh-CN"/>
        </w:rPr>
      </w:pPr>
      <w:r>
        <w:rPr>
          <w:rFonts w:hint="eastAsia"/>
          <w:lang w:eastAsia="zh-CN"/>
        </w:rPr>
        <w:t>When</w:t>
      </w:r>
      <w:r>
        <w:rPr>
          <w:lang w:eastAsia="zh-CN"/>
        </w:rPr>
        <w:t xml:space="preserve"> the </w:t>
      </w:r>
      <w:proofErr w:type="spellStart"/>
      <w:r>
        <w:rPr>
          <w:lang w:eastAsia="zh-CN"/>
        </w:rPr>
        <w:t>MCVideo</w:t>
      </w:r>
      <w:proofErr w:type="spellEnd"/>
      <w:r>
        <w:rPr>
          <w:lang w:eastAsia="zh-CN"/>
        </w:rPr>
        <w:t xml:space="preserve"> session for one-to-one video push call needs to be released</w:t>
      </w:r>
      <w:r>
        <w:rPr>
          <w:lang w:val="en-US" w:eastAsia="zh-CN"/>
        </w:rPr>
        <w:t xml:space="preserve">, the controlling </w:t>
      </w:r>
      <w:proofErr w:type="spellStart"/>
      <w:r>
        <w:rPr>
          <w:lang w:val="en-US" w:eastAsia="zh-CN"/>
        </w:rPr>
        <w:t>MCVideo</w:t>
      </w:r>
      <w:proofErr w:type="spellEnd"/>
      <w:r>
        <w:rPr>
          <w:lang w:val="en-US" w:eastAsia="zh-CN"/>
        </w:rPr>
        <w:t xml:space="preserve"> function shall</w:t>
      </w:r>
      <w:r>
        <w:rPr>
          <w:lang w:eastAsia="zh-CN"/>
        </w:rPr>
        <w:t xml:space="preserve"> perform the procedures of </w:t>
      </w:r>
      <w:r w:rsidR="00C836A2">
        <w:rPr>
          <w:lang w:eastAsia="zh-CN"/>
        </w:rPr>
        <w:t>clause</w:t>
      </w:r>
      <w:r>
        <w:rPr>
          <w:lang w:eastAsia="zh-CN"/>
        </w:rPr>
        <w:t> 10.2.5.4.</w:t>
      </w:r>
    </w:p>
    <w:p w14:paraId="4A295E80" w14:textId="16172CB4" w:rsidR="0094202A" w:rsidRDefault="0094202A" w:rsidP="00F1630B">
      <w:pPr>
        <w:pStyle w:val="Heading5"/>
        <w:rPr>
          <w:lang w:eastAsia="zh-CN"/>
        </w:rPr>
      </w:pPr>
      <w:bookmarkStart w:id="4754" w:name="_CR13_2_3_2_3"/>
      <w:bookmarkStart w:id="4755" w:name="_Toc20152956"/>
      <w:bookmarkStart w:id="4756" w:name="_Toc27495621"/>
      <w:bookmarkStart w:id="4757" w:name="_Toc36109089"/>
      <w:bookmarkStart w:id="4758" w:name="_Toc45194877"/>
      <w:bookmarkStart w:id="4759" w:name="_Toc178199784"/>
      <w:bookmarkEnd w:id="4754"/>
      <w:r>
        <w:rPr>
          <w:lang w:eastAsia="zh-CN"/>
        </w:rPr>
        <w:lastRenderedPageBreak/>
        <w:t>13.2.3.2.3</w:t>
      </w:r>
      <w:r w:rsidRPr="0079589D">
        <w:tab/>
      </w:r>
      <w:r>
        <w:t>O</w:t>
      </w:r>
      <w:r>
        <w:rPr>
          <w:rFonts w:hint="eastAsia"/>
          <w:lang w:eastAsia="zh-CN"/>
        </w:rPr>
        <w:t>ne</w:t>
      </w:r>
      <w:r>
        <w:rPr>
          <w:lang w:eastAsia="zh-CN"/>
        </w:rPr>
        <w:t xml:space="preserve">-to-server </w:t>
      </w:r>
      <w:r w:rsidRPr="00AB1156">
        <w:rPr>
          <w:rFonts w:eastAsia="Calibri"/>
          <w:lang w:eastAsia="x-none" w:bidi="he-IL"/>
        </w:rPr>
        <w:t>video</w:t>
      </w:r>
      <w:r>
        <w:rPr>
          <w:lang w:eastAsia="zh-CN"/>
        </w:rPr>
        <w:t xml:space="preserve"> push terminating procedures</w:t>
      </w:r>
      <w:bookmarkEnd w:id="4755"/>
      <w:bookmarkEnd w:id="4756"/>
      <w:bookmarkEnd w:id="4757"/>
      <w:bookmarkEnd w:id="4758"/>
      <w:bookmarkEnd w:id="4759"/>
    </w:p>
    <w:p w14:paraId="301B27AC" w14:textId="77777777" w:rsidR="0094202A" w:rsidRDefault="0094202A" w:rsidP="0094202A">
      <w:pPr>
        <w:rPr>
          <w:lang w:val="en-US" w:eastAsia="zh-CN"/>
        </w:rPr>
      </w:pPr>
      <w:r>
        <w:rPr>
          <w:lang w:val="en-US" w:eastAsia="zh-CN"/>
        </w:rPr>
        <w:t>Upon receipt of a</w:t>
      </w:r>
      <w:r w:rsidRPr="0073469F">
        <w:t xml:space="preserve"> "SIP INVITE request for </w:t>
      </w:r>
      <w:r>
        <w:t>controlling</w:t>
      </w:r>
      <w:r w:rsidRPr="0073469F">
        <w:t xml:space="preserve"> </w:t>
      </w:r>
      <w:proofErr w:type="spellStart"/>
      <w:r>
        <w:t>MCVideo</w:t>
      </w:r>
      <w:proofErr w:type="spellEnd"/>
      <w:r w:rsidRPr="0073469F">
        <w:t xml:space="preserve"> function" containing an </w:t>
      </w:r>
      <w:r>
        <w:t>application/vnd.3gpp.mcvideo-info+xml</w:t>
      </w:r>
      <w:r w:rsidRPr="0073469F">
        <w:t xml:space="preserve"> MIME body with the &lt;session-type&gt; </w:t>
      </w:r>
      <w:r>
        <w:t xml:space="preserve">element set to a value of "one-to-server video push", the controlling </w:t>
      </w:r>
      <w:proofErr w:type="spellStart"/>
      <w:r>
        <w:t>MCVideo</w:t>
      </w:r>
      <w:proofErr w:type="spellEnd"/>
      <w:r>
        <w:t xml:space="preserve"> function</w:t>
      </w:r>
      <w:r>
        <w:rPr>
          <w:lang w:val="en-US" w:eastAsia="zh-CN"/>
        </w:rPr>
        <w:t>:</w:t>
      </w:r>
    </w:p>
    <w:p w14:paraId="1CCDBCCA" w14:textId="77777777" w:rsidR="0094202A" w:rsidRDefault="0094202A" w:rsidP="0094202A">
      <w:pPr>
        <w:pStyle w:val="B1"/>
        <w:rPr>
          <w:lang w:val="en-US" w:eastAsia="zh-CN"/>
        </w:rPr>
      </w:pPr>
      <w:r>
        <w:rPr>
          <w:lang w:val="en-US" w:eastAsia="zh-CN"/>
        </w:rPr>
        <w:t>1)</w:t>
      </w:r>
      <w:r>
        <w:tab/>
      </w:r>
      <w:r w:rsidRPr="0073469F">
        <w:t xml:space="preserve">shall check whether the public service identity contained in the Request-URI is allocated for </w:t>
      </w:r>
      <w:r>
        <w:t>one-to-server video push</w:t>
      </w:r>
      <w:r w:rsidRPr="0073469F">
        <w:t xml:space="preserve"> call and perform the actions specified in </w:t>
      </w:r>
      <w:r w:rsidR="00C836A2">
        <w:t>clause</w:t>
      </w:r>
      <w:r w:rsidRPr="0073469F">
        <w:t> </w:t>
      </w:r>
      <w:r>
        <w:t>6.3.7.1</w:t>
      </w:r>
      <w:r w:rsidRPr="0073469F">
        <w:t xml:space="preserve"> if it is not allocated</w:t>
      </w:r>
      <w:r>
        <w:t xml:space="preserve"> and skip</w:t>
      </w:r>
      <w:r w:rsidRPr="0073469F">
        <w:t xml:space="preserve"> the rest of the steps</w:t>
      </w:r>
      <w:r>
        <w:t>;</w:t>
      </w:r>
    </w:p>
    <w:p w14:paraId="1BD059EA" w14:textId="77777777" w:rsidR="0094202A" w:rsidRDefault="0094202A" w:rsidP="0094202A">
      <w:pPr>
        <w:pStyle w:val="B1"/>
      </w:pPr>
      <w:r>
        <w:rPr>
          <w:lang w:val="en-US" w:eastAsia="zh-CN"/>
        </w:rPr>
        <w:t>2)</w:t>
      </w:r>
      <w:r>
        <w:tab/>
        <w:t xml:space="preserve">shall check </w:t>
      </w:r>
      <w:r w:rsidRPr="00AB5FED">
        <w:t xml:space="preserve">whether the </w:t>
      </w:r>
      <w:proofErr w:type="spellStart"/>
      <w:r>
        <w:rPr>
          <w:rFonts w:hint="eastAsia"/>
          <w:lang w:val="en-US" w:eastAsia="zh-CN"/>
        </w:rPr>
        <w:t>MCVideo</w:t>
      </w:r>
      <w:proofErr w:type="spellEnd"/>
      <w:r w:rsidRPr="00AB5FED">
        <w:t xml:space="preserve"> </w:t>
      </w:r>
      <w:r>
        <w:t xml:space="preserve">ID of the </w:t>
      </w:r>
      <w:proofErr w:type="spellStart"/>
      <w:r>
        <w:t>MCVideo</w:t>
      </w:r>
      <w:proofErr w:type="spellEnd"/>
      <w:r>
        <w:t xml:space="preserve"> calling user in the &lt;</w:t>
      </w:r>
      <w:proofErr w:type="spellStart"/>
      <w:r>
        <w:t>mcvideo</w:t>
      </w:r>
      <w:proofErr w:type="spellEnd"/>
      <w:r>
        <w:t>-calling-user-id&gt;</w:t>
      </w:r>
      <w:r w:rsidRPr="00AB5FED">
        <w:t xml:space="preserve"> is authori</w:t>
      </w:r>
      <w:r>
        <w:t>s</w:t>
      </w:r>
      <w:r w:rsidRPr="00AB5FED">
        <w:t xml:space="preserve">ed to initiate the </w:t>
      </w:r>
      <w:r>
        <w:t>one-to-server video push</w:t>
      </w:r>
      <w:r w:rsidRPr="00AB5FED">
        <w:t xml:space="preserve"> call, </w:t>
      </w:r>
      <w:r>
        <w:t xml:space="preserve">and if it is not authorised the controlling </w:t>
      </w:r>
      <w:proofErr w:type="spellStart"/>
      <w:r>
        <w:t>MCVideo</w:t>
      </w:r>
      <w:proofErr w:type="spellEnd"/>
      <w:r>
        <w:t xml:space="preserve"> function shall return a SIP 403 (Forbidden) response with the warning text as specified in "Warning header field" and skip the rest of the steps;</w:t>
      </w:r>
    </w:p>
    <w:p w14:paraId="23163941" w14:textId="77777777" w:rsidR="0094202A" w:rsidRPr="0073469F" w:rsidRDefault="0094202A" w:rsidP="0094202A">
      <w:pPr>
        <w:pStyle w:val="B1"/>
      </w:pPr>
      <w:r>
        <w:rPr>
          <w:lang w:eastAsia="ko-KR"/>
        </w:rPr>
        <w:t>3</w:t>
      </w:r>
      <w:r w:rsidRPr="0073469F">
        <w:rPr>
          <w:lang w:eastAsia="ko-KR"/>
        </w:rPr>
        <w:t>)</w:t>
      </w:r>
      <w:r w:rsidRPr="0073469F">
        <w:tab/>
        <w:t>shall allocate a</w:t>
      </w:r>
      <w:r>
        <w:t xml:space="preserve">n </w:t>
      </w:r>
      <w:proofErr w:type="spellStart"/>
      <w:r>
        <w:t>MCVideo</w:t>
      </w:r>
      <w:proofErr w:type="spellEnd"/>
      <w:r w:rsidRPr="0073469F">
        <w:t xml:space="preserve"> </w:t>
      </w:r>
      <w:r w:rsidRPr="0073469F">
        <w:rPr>
          <w:lang w:eastAsia="ko-KR"/>
        </w:rPr>
        <w:t>s</w:t>
      </w:r>
      <w:r w:rsidRPr="0073469F">
        <w:t xml:space="preserve">ession </w:t>
      </w:r>
      <w:r w:rsidRPr="0073469F">
        <w:rPr>
          <w:lang w:eastAsia="ko-KR"/>
        </w:rPr>
        <w:t>i</w:t>
      </w:r>
      <w:r w:rsidRPr="0073469F">
        <w:t>dentity for the</w:t>
      </w:r>
      <w:r>
        <w:rPr>
          <w:lang w:eastAsia="ko-KR"/>
        </w:rPr>
        <w:t xml:space="preserve"> </w:t>
      </w:r>
      <w:proofErr w:type="spellStart"/>
      <w:r>
        <w:rPr>
          <w:lang w:eastAsia="ko-KR"/>
        </w:rPr>
        <w:t>MCVideo</w:t>
      </w:r>
      <w:proofErr w:type="spellEnd"/>
      <w:r w:rsidRPr="0073469F">
        <w:rPr>
          <w:lang w:eastAsia="ko-KR"/>
        </w:rPr>
        <w:t xml:space="preserve"> s</w:t>
      </w:r>
      <w:r>
        <w:t>ession;</w:t>
      </w:r>
    </w:p>
    <w:p w14:paraId="269F44E3" w14:textId="77777777" w:rsidR="0094202A" w:rsidRDefault="0094202A" w:rsidP="0094202A">
      <w:pPr>
        <w:pStyle w:val="B1"/>
        <w:rPr>
          <w:lang w:eastAsia="zh-CN"/>
        </w:rPr>
      </w:pPr>
      <w:r>
        <w:rPr>
          <w:lang w:eastAsia="ko-KR"/>
        </w:rPr>
        <w:t>4</w:t>
      </w:r>
      <w:r w:rsidRPr="0073469F">
        <w:rPr>
          <w:lang w:eastAsia="ko-KR"/>
        </w:rPr>
        <w:t>)</w:t>
      </w:r>
      <w:r w:rsidRPr="0073469F">
        <w:rPr>
          <w:lang w:eastAsia="ko-KR"/>
        </w:rPr>
        <w:tab/>
      </w:r>
      <w:r>
        <w:rPr>
          <w:lang w:eastAsia="ko-KR"/>
        </w:rPr>
        <w:t xml:space="preserve">shall generate and send a SIP 200 (OK) response </w:t>
      </w:r>
      <w:r w:rsidRPr="0073469F">
        <w:t xml:space="preserve">towards the </w:t>
      </w:r>
      <w:r w:rsidRPr="0073469F">
        <w:rPr>
          <w:lang w:eastAsia="ko-KR"/>
        </w:rPr>
        <w:t>i</w:t>
      </w:r>
      <w:r w:rsidRPr="0073469F">
        <w:t>nviting</w:t>
      </w:r>
      <w:r>
        <w:t xml:space="preserve"> </w:t>
      </w:r>
      <w:proofErr w:type="spellStart"/>
      <w:r>
        <w:t>MCVideo</w:t>
      </w:r>
      <w:proofErr w:type="spellEnd"/>
      <w:r w:rsidRPr="0073469F">
        <w:t xml:space="preserve"> </w:t>
      </w:r>
      <w:r w:rsidRPr="0073469F">
        <w:rPr>
          <w:lang w:eastAsia="ko-KR"/>
        </w:rPr>
        <w:t>c</w:t>
      </w:r>
      <w:r w:rsidRPr="0073469F">
        <w:t xml:space="preserve">lient according to </w:t>
      </w:r>
      <w:r w:rsidRPr="0073469F">
        <w:rPr>
          <w:lang w:eastAsia="ko-KR"/>
        </w:rPr>
        <w:t>3GPP</w:t>
      </w:r>
      <w:r w:rsidRPr="0073469F">
        <w:t> </w:t>
      </w:r>
      <w:r w:rsidRPr="0073469F">
        <w:rPr>
          <w:lang w:eastAsia="ko-KR"/>
        </w:rPr>
        <w:t>TS</w:t>
      </w:r>
      <w:r w:rsidRPr="0073469F">
        <w:t> </w:t>
      </w:r>
      <w:r w:rsidRPr="0073469F">
        <w:rPr>
          <w:lang w:eastAsia="ko-KR"/>
        </w:rPr>
        <w:t>24.229 </w:t>
      </w:r>
      <w:r>
        <w:rPr>
          <w:lang w:eastAsia="ko-KR"/>
        </w:rPr>
        <w:t>[11]</w:t>
      </w:r>
      <w:r>
        <w:rPr>
          <w:rFonts w:hint="eastAsia"/>
          <w:lang w:eastAsia="zh-CN"/>
        </w:rPr>
        <w:t>;</w:t>
      </w:r>
      <w:r>
        <w:rPr>
          <w:lang w:eastAsia="zh-CN"/>
        </w:rPr>
        <w:t xml:space="preserve"> and</w:t>
      </w:r>
    </w:p>
    <w:p w14:paraId="47227CE0" w14:textId="77777777" w:rsidR="0094202A" w:rsidRDefault="0094202A" w:rsidP="0094202A">
      <w:pPr>
        <w:pStyle w:val="B1"/>
      </w:pPr>
      <w:r>
        <w:rPr>
          <w:lang w:val="en-US" w:eastAsia="zh-CN"/>
        </w:rPr>
        <w:t>5)</w:t>
      </w:r>
      <w:r>
        <w:tab/>
        <w:t xml:space="preserve">shall save the </w:t>
      </w:r>
      <w:proofErr w:type="spellStart"/>
      <w:r>
        <w:t>MCVideo</w:t>
      </w:r>
      <w:proofErr w:type="spellEnd"/>
      <w:r>
        <w:t xml:space="preserve"> media stream to a file.</w:t>
      </w:r>
    </w:p>
    <w:p w14:paraId="111D7100" w14:textId="77777777" w:rsidR="0094202A" w:rsidRDefault="0094202A" w:rsidP="0094202A">
      <w:pPr>
        <w:rPr>
          <w:lang w:eastAsia="zh-CN"/>
        </w:rPr>
      </w:pPr>
      <w:r>
        <w:rPr>
          <w:rFonts w:hint="eastAsia"/>
          <w:lang w:eastAsia="zh-CN"/>
        </w:rPr>
        <w:t xml:space="preserve">To </w:t>
      </w:r>
      <w:r>
        <w:rPr>
          <w:rFonts w:hint="eastAsia"/>
        </w:rPr>
        <w:t>send</w:t>
      </w:r>
      <w:r>
        <w:rPr>
          <w:rFonts w:hint="eastAsia"/>
          <w:lang w:eastAsia="zh-CN"/>
        </w:rPr>
        <w:t xml:space="preserve"> the URL of the file where the </w:t>
      </w:r>
      <w:proofErr w:type="spellStart"/>
      <w:r>
        <w:rPr>
          <w:rFonts w:hint="eastAsia"/>
          <w:lang w:eastAsia="zh-CN"/>
        </w:rPr>
        <w:t>MCVideo</w:t>
      </w:r>
      <w:proofErr w:type="spellEnd"/>
      <w:r>
        <w:rPr>
          <w:rFonts w:hint="eastAsia"/>
          <w:lang w:eastAsia="zh-CN"/>
        </w:rPr>
        <w:t xml:space="preserve"> media stream will be recorde</w:t>
      </w:r>
      <w:r>
        <w:rPr>
          <w:lang w:eastAsia="zh-CN"/>
        </w:rPr>
        <w:t xml:space="preserve">d, the controlling </w:t>
      </w:r>
      <w:proofErr w:type="spellStart"/>
      <w:r>
        <w:rPr>
          <w:lang w:eastAsia="zh-CN"/>
        </w:rPr>
        <w:t>MCVideo</w:t>
      </w:r>
      <w:proofErr w:type="spellEnd"/>
      <w:r>
        <w:rPr>
          <w:lang w:eastAsia="zh-CN"/>
        </w:rPr>
        <w:t xml:space="preserve"> function:</w:t>
      </w:r>
    </w:p>
    <w:p w14:paraId="3184B563" w14:textId="77777777" w:rsidR="0094202A" w:rsidRDefault="0094202A" w:rsidP="0094202A">
      <w:pPr>
        <w:pStyle w:val="B1"/>
      </w:pPr>
      <w:r>
        <w:t>1)</w:t>
      </w:r>
      <w:r w:rsidRPr="0073469F">
        <w:rPr>
          <w:lang w:eastAsia="ko-KR"/>
        </w:rPr>
        <w:tab/>
      </w:r>
      <w:r>
        <w:rPr>
          <w:lang w:eastAsia="ko-KR"/>
        </w:rPr>
        <w:t xml:space="preserve">shall generate a SIP INFO request according </w:t>
      </w:r>
      <w:r>
        <w:t>to rules and procedures of 3GPP TS 24.229 [11] and IETF RFC 6086 </w:t>
      </w:r>
      <w:r w:rsidRPr="00D87F40">
        <w:t>[</w:t>
      </w:r>
      <w:r>
        <w:t>21</w:t>
      </w:r>
      <w:r w:rsidRPr="00D87F40">
        <w:t>]</w:t>
      </w:r>
      <w:r>
        <w:t>;</w:t>
      </w:r>
    </w:p>
    <w:p w14:paraId="4B2F6D22" w14:textId="77777777" w:rsidR="0094202A" w:rsidRDefault="0094202A" w:rsidP="00161EAF">
      <w:pPr>
        <w:pStyle w:val="B1"/>
        <w:rPr>
          <w:lang w:eastAsia="ko-KR"/>
        </w:rPr>
      </w:pPr>
      <w:r>
        <w:t>2)</w:t>
      </w:r>
      <w:r w:rsidRPr="0073469F">
        <w:rPr>
          <w:lang w:eastAsia="ko-KR"/>
        </w:rPr>
        <w:tab/>
      </w:r>
      <w:r>
        <w:t xml:space="preserve">shall include the </w:t>
      </w:r>
      <w:r w:rsidRPr="00541791">
        <w:rPr>
          <w:lang w:val="en-US"/>
        </w:rPr>
        <w:t xml:space="preserve">Info-Package </w:t>
      </w:r>
      <w:r w:rsidRPr="00BA110A">
        <w:t>header</w:t>
      </w:r>
      <w:r w:rsidRPr="00541791">
        <w:rPr>
          <w:lang w:val="en-US"/>
        </w:rPr>
        <w:t xml:space="preserve"> field set to g.3gpp.</w:t>
      </w:r>
      <w:r>
        <w:rPr>
          <w:lang w:val="en-US"/>
        </w:rPr>
        <w:t>mcvideo</w:t>
      </w:r>
      <w:r w:rsidRPr="00541791">
        <w:rPr>
          <w:lang w:val="en-US"/>
        </w:rPr>
        <w:t>-info</w:t>
      </w:r>
      <w:r>
        <w:rPr>
          <w:lang w:val="en-US"/>
        </w:rPr>
        <w:t xml:space="preserve"> in the SIP INFO request;</w:t>
      </w:r>
    </w:p>
    <w:p w14:paraId="757A86D8" w14:textId="77777777" w:rsidR="0094202A" w:rsidRDefault="0094202A" w:rsidP="0094202A">
      <w:pPr>
        <w:pStyle w:val="B1"/>
      </w:pPr>
      <w:r>
        <w:rPr>
          <w:lang w:eastAsia="ko-KR"/>
        </w:rPr>
        <w:t>3)</w:t>
      </w:r>
      <w:r w:rsidRPr="0073469F">
        <w:rPr>
          <w:lang w:eastAsia="ko-KR"/>
        </w:rPr>
        <w:tab/>
      </w:r>
      <w:r w:rsidRPr="00447BA3">
        <w:t>shall include an application/vnd.3gpp.mcvideo-info+xml MIME body as specified in annex</w:t>
      </w:r>
      <w:r>
        <w:t> </w:t>
      </w:r>
      <w:r w:rsidRPr="00447BA3">
        <w:t>F.1 with an &lt;</w:t>
      </w:r>
      <w:r>
        <w:t>video-push-</w:t>
      </w:r>
      <w:proofErr w:type="spellStart"/>
      <w:r>
        <w:t>url</w:t>
      </w:r>
      <w:proofErr w:type="spellEnd"/>
      <w:r w:rsidRPr="00447BA3">
        <w:t xml:space="preserve">&gt; element set to </w:t>
      </w:r>
      <w:r>
        <w:t xml:space="preserve">the URL of the file where the </w:t>
      </w:r>
      <w:proofErr w:type="spellStart"/>
      <w:r>
        <w:t>MCVideo</w:t>
      </w:r>
      <w:proofErr w:type="spellEnd"/>
      <w:r>
        <w:t xml:space="preserve"> media stream will be recorded; and</w:t>
      </w:r>
    </w:p>
    <w:p w14:paraId="7893EFF8" w14:textId="77777777" w:rsidR="0094202A" w:rsidRPr="003816C3" w:rsidRDefault="0094202A" w:rsidP="0094202A">
      <w:pPr>
        <w:pStyle w:val="B1"/>
        <w:rPr>
          <w:lang w:eastAsia="zh-CN"/>
        </w:rPr>
      </w:pPr>
      <w:r>
        <w:rPr>
          <w:lang w:eastAsia="ko-KR"/>
        </w:rPr>
        <w:t>4</w:t>
      </w:r>
      <w:r w:rsidRPr="0073469F">
        <w:rPr>
          <w:lang w:eastAsia="ko-KR"/>
        </w:rPr>
        <w:t>)</w:t>
      </w:r>
      <w:r w:rsidRPr="0073469F">
        <w:rPr>
          <w:lang w:eastAsia="ko-KR"/>
        </w:rPr>
        <w:tab/>
      </w:r>
      <w:r>
        <w:rPr>
          <w:lang w:eastAsia="ko-KR"/>
        </w:rPr>
        <w:t>s</w:t>
      </w:r>
      <w:r>
        <w:t>hall send the SIP INFO request</w:t>
      </w:r>
      <w:r w:rsidRPr="00FC1475">
        <w:t xml:space="preserve"> </w:t>
      </w:r>
      <w:r w:rsidRPr="0073469F">
        <w:t xml:space="preserve">towards the inviting </w:t>
      </w:r>
      <w:proofErr w:type="spellStart"/>
      <w:r>
        <w:t>MCVideo</w:t>
      </w:r>
      <w:proofErr w:type="spellEnd"/>
      <w:r w:rsidRPr="0073469F">
        <w:t xml:space="preserve"> client</w:t>
      </w:r>
      <w:r w:rsidRPr="00FC1475">
        <w:t xml:space="preserve"> </w:t>
      </w:r>
      <w:r w:rsidRPr="00F6303A">
        <w:t xml:space="preserve">in the dialog </w:t>
      </w:r>
      <w:r>
        <w:t xml:space="preserve">of a SIP request for one-to-server video push call, </w:t>
      </w:r>
      <w:r w:rsidRPr="00F6303A">
        <w:t xml:space="preserve">as specified in </w:t>
      </w:r>
      <w:r>
        <w:t>3GPP TS 24.229 [11]</w:t>
      </w:r>
      <w:r>
        <w:rPr>
          <w:rFonts w:hint="eastAsia"/>
          <w:lang w:eastAsia="zh-CN"/>
        </w:rPr>
        <w:t>.</w:t>
      </w:r>
    </w:p>
    <w:p w14:paraId="5E6A05B0" w14:textId="61B5A5ED" w:rsidR="0094202A" w:rsidRDefault="0094202A" w:rsidP="00F1630B">
      <w:pPr>
        <w:pStyle w:val="Heading5"/>
        <w:rPr>
          <w:lang w:eastAsia="zh-CN"/>
        </w:rPr>
      </w:pPr>
      <w:bookmarkStart w:id="4760" w:name="_CR13_2_3_2_4"/>
      <w:bookmarkStart w:id="4761" w:name="_Toc20152957"/>
      <w:bookmarkStart w:id="4762" w:name="_Toc27495622"/>
      <w:bookmarkStart w:id="4763" w:name="_Toc36109090"/>
      <w:bookmarkStart w:id="4764" w:name="_Toc45194878"/>
      <w:bookmarkStart w:id="4765" w:name="_Toc178199785"/>
      <w:bookmarkEnd w:id="4760"/>
      <w:r>
        <w:rPr>
          <w:lang w:eastAsia="zh-CN"/>
        </w:rPr>
        <w:t>13.2.3.2.4</w:t>
      </w:r>
      <w:r w:rsidRPr="0079589D">
        <w:tab/>
      </w:r>
      <w:r>
        <w:t>O</w:t>
      </w:r>
      <w:r>
        <w:rPr>
          <w:rFonts w:hint="eastAsia"/>
          <w:lang w:eastAsia="zh-CN"/>
        </w:rPr>
        <w:t>ne</w:t>
      </w:r>
      <w:r>
        <w:rPr>
          <w:lang w:eastAsia="zh-CN"/>
        </w:rPr>
        <w:t xml:space="preserve">-to-server </w:t>
      </w:r>
      <w:r w:rsidRPr="00AB1156">
        <w:rPr>
          <w:rFonts w:eastAsia="Calibri"/>
          <w:lang w:eastAsia="x-none" w:bidi="he-IL"/>
        </w:rPr>
        <w:t>video</w:t>
      </w:r>
      <w:r>
        <w:rPr>
          <w:lang w:eastAsia="zh-CN"/>
        </w:rPr>
        <w:t xml:space="preserve"> push release procedures</w:t>
      </w:r>
      <w:bookmarkEnd w:id="4761"/>
      <w:bookmarkEnd w:id="4762"/>
      <w:bookmarkEnd w:id="4763"/>
      <w:bookmarkEnd w:id="4764"/>
      <w:bookmarkEnd w:id="4765"/>
    </w:p>
    <w:p w14:paraId="24690FE0" w14:textId="77777777" w:rsidR="0094202A" w:rsidRDefault="0094202A" w:rsidP="0094202A">
      <w:pPr>
        <w:rPr>
          <w:lang w:eastAsia="zh-CN"/>
        </w:rPr>
      </w:pPr>
      <w:r>
        <w:rPr>
          <w:rFonts w:hint="eastAsia"/>
          <w:lang w:eastAsia="zh-CN"/>
        </w:rPr>
        <w:t>When</w:t>
      </w:r>
      <w:r>
        <w:rPr>
          <w:lang w:eastAsia="zh-CN"/>
        </w:rPr>
        <w:t xml:space="preserve"> the </w:t>
      </w:r>
      <w:proofErr w:type="spellStart"/>
      <w:r>
        <w:rPr>
          <w:lang w:eastAsia="zh-CN"/>
        </w:rPr>
        <w:t>MCVideo</w:t>
      </w:r>
      <w:proofErr w:type="spellEnd"/>
      <w:r>
        <w:rPr>
          <w:lang w:eastAsia="zh-CN"/>
        </w:rPr>
        <w:t xml:space="preserve"> session for one-to-server video push call needs to be released</w:t>
      </w:r>
      <w:r>
        <w:rPr>
          <w:lang w:val="en-US" w:eastAsia="zh-CN"/>
        </w:rPr>
        <w:t xml:space="preserve">, the controlling </w:t>
      </w:r>
      <w:proofErr w:type="spellStart"/>
      <w:r>
        <w:rPr>
          <w:lang w:val="en-US" w:eastAsia="zh-CN"/>
        </w:rPr>
        <w:t>MCVideo</w:t>
      </w:r>
      <w:proofErr w:type="spellEnd"/>
      <w:r>
        <w:rPr>
          <w:lang w:val="en-US" w:eastAsia="zh-CN"/>
        </w:rPr>
        <w:t xml:space="preserve"> function shall</w:t>
      </w:r>
      <w:r>
        <w:rPr>
          <w:lang w:eastAsia="zh-CN"/>
        </w:rPr>
        <w:t xml:space="preserve"> perform the procedures of </w:t>
      </w:r>
      <w:r w:rsidR="00C836A2">
        <w:rPr>
          <w:lang w:eastAsia="zh-CN"/>
        </w:rPr>
        <w:t>clause</w:t>
      </w:r>
      <w:r>
        <w:rPr>
          <w:lang w:eastAsia="zh-CN"/>
        </w:rPr>
        <w:t> 10.2.5.4.</w:t>
      </w:r>
    </w:p>
    <w:p w14:paraId="6D92BD2B" w14:textId="2A86EBCE" w:rsidR="000F699E" w:rsidRPr="0079589D" w:rsidRDefault="004C0652" w:rsidP="00F1630B">
      <w:pPr>
        <w:pStyle w:val="Heading2"/>
      </w:pPr>
      <w:bookmarkStart w:id="4766" w:name="_CR13_3"/>
      <w:bookmarkStart w:id="4767" w:name="_Toc20152958"/>
      <w:bookmarkStart w:id="4768" w:name="_Toc27495623"/>
      <w:bookmarkStart w:id="4769" w:name="_Toc36109091"/>
      <w:bookmarkStart w:id="4770" w:name="_Toc45194879"/>
      <w:bookmarkStart w:id="4771" w:name="_Toc178199786"/>
      <w:bookmarkEnd w:id="4766"/>
      <w:r w:rsidRPr="0079589D">
        <w:t>13</w:t>
      </w:r>
      <w:r w:rsidR="000F699E" w:rsidRPr="0079589D">
        <w:t>.3</w:t>
      </w:r>
      <w:r w:rsidR="000F699E" w:rsidRPr="0079589D">
        <w:tab/>
        <w:t>Off-network video push</w:t>
      </w:r>
      <w:bookmarkEnd w:id="4767"/>
      <w:bookmarkEnd w:id="4768"/>
      <w:bookmarkEnd w:id="4769"/>
      <w:bookmarkEnd w:id="4770"/>
      <w:bookmarkEnd w:id="4771"/>
    </w:p>
    <w:p w14:paraId="31700EB0" w14:textId="132ACC10" w:rsidR="000F699E" w:rsidRPr="0079589D" w:rsidRDefault="004C0652" w:rsidP="00F1630B">
      <w:pPr>
        <w:pStyle w:val="Heading3"/>
      </w:pPr>
      <w:bookmarkStart w:id="4772" w:name="_CR13_3_1"/>
      <w:bookmarkStart w:id="4773" w:name="_Toc20152959"/>
      <w:bookmarkStart w:id="4774" w:name="_Toc27495624"/>
      <w:bookmarkStart w:id="4775" w:name="_Toc36109092"/>
      <w:bookmarkStart w:id="4776" w:name="_Toc45194880"/>
      <w:bookmarkStart w:id="4777" w:name="_Toc178199787"/>
      <w:bookmarkEnd w:id="4772"/>
      <w:r w:rsidRPr="0079589D">
        <w:t>13</w:t>
      </w:r>
      <w:r w:rsidR="000F699E" w:rsidRPr="0079589D">
        <w:t>.3.1</w:t>
      </w:r>
      <w:r w:rsidR="000F699E" w:rsidRPr="0079589D">
        <w:tab/>
        <w:t>General</w:t>
      </w:r>
      <w:bookmarkEnd w:id="4773"/>
      <w:bookmarkEnd w:id="4774"/>
      <w:bookmarkEnd w:id="4775"/>
      <w:bookmarkEnd w:id="4776"/>
      <w:bookmarkEnd w:id="4777"/>
    </w:p>
    <w:p w14:paraId="32F0375A" w14:textId="32DC5EE7" w:rsidR="00251EBF" w:rsidRPr="006F1DFB" w:rsidRDefault="00251EBF" w:rsidP="00F1630B">
      <w:pPr>
        <w:pStyle w:val="Heading4"/>
        <w:rPr>
          <w:rFonts w:eastAsia="Calibri"/>
          <w:lang w:val="en-US"/>
        </w:rPr>
      </w:pPr>
      <w:bookmarkStart w:id="4778" w:name="_CR13_3_1_1"/>
      <w:bookmarkStart w:id="4779" w:name="_Toc20152960"/>
      <w:bookmarkStart w:id="4780" w:name="_Toc27495625"/>
      <w:bookmarkStart w:id="4781" w:name="_Toc36109093"/>
      <w:bookmarkStart w:id="4782" w:name="_Toc45194881"/>
      <w:bookmarkStart w:id="4783" w:name="_Toc178199788"/>
      <w:bookmarkEnd w:id="4778"/>
      <w:r w:rsidRPr="006F1DFB">
        <w:rPr>
          <w:rFonts w:eastAsia="Calibri"/>
        </w:rPr>
        <w:t>13.3.1</w:t>
      </w:r>
      <w:r w:rsidRPr="006F1DFB">
        <w:rPr>
          <w:rFonts w:eastAsia="Calibri"/>
          <w:lang w:val="en-US"/>
        </w:rPr>
        <w:t>.1</w:t>
      </w:r>
      <w:r w:rsidRPr="006F1DFB">
        <w:rPr>
          <w:rFonts w:eastAsia="Calibri"/>
        </w:rPr>
        <w:tab/>
      </w:r>
      <w:r w:rsidRPr="006F1DFB">
        <w:rPr>
          <w:rFonts w:eastAsia="Calibri"/>
          <w:lang w:val="en-US"/>
        </w:rPr>
        <w:t>Common Procedures</w:t>
      </w:r>
      <w:bookmarkEnd w:id="4779"/>
      <w:bookmarkEnd w:id="4780"/>
      <w:bookmarkEnd w:id="4781"/>
      <w:bookmarkEnd w:id="4782"/>
      <w:bookmarkEnd w:id="4783"/>
    </w:p>
    <w:p w14:paraId="44884120" w14:textId="04CD2254" w:rsidR="00251EBF" w:rsidRPr="00EF4EDF" w:rsidRDefault="00251EBF" w:rsidP="00F1630B">
      <w:pPr>
        <w:pStyle w:val="Heading5"/>
        <w:rPr>
          <w:lang w:val="en-US"/>
        </w:rPr>
      </w:pPr>
      <w:bookmarkStart w:id="4784" w:name="_CR13_3_1_1_1"/>
      <w:bookmarkStart w:id="4785" w:name="_Toc20152961"/>
      <w:bookmarkStart w:id="4786" w:name="_Toc27495626"/>
      <w:bookmarkStart w:id="4787" w:name="_Toc36109094"/>
      <w:bookmarkStart w:id="4788" w:name="_Toc45194882"/>
      <w:bookmarkStart w:id="4789" w:name="_Toc178199789"/>
      <w:bookmarkEnd w:id="4784"/>
      <w:r>
        <w:t>1</w:t>
      </w:r>
      <w:r>
        <w:rPr>
          <w:lang w:val="en-US"/>
        </w:rPr>
        <w:t>3</w:t>
      </w:r>
      <w:r w:rsidRPr="00FA3999">
        <w:t>.3.1.1.1</w:t>
      </w:r>
      <w:r w:rsidRPr="00FA3999">
        <w:tab/>
        <w:t>Sending</w:t>
      </w:r>
      <w:r w:rsidRPr="00FA3999">
        <w:rPr>
          <w:lang w:eastAsia="ko-KR"/>
        </w:rPr>
        <w:t xml:space="preserve">/Receiving </w:t>
      </w:r>
      <w:r w:rsidRPr="00FA3999">
        <w:t>a message</w:t>
      </w:r>
      <w:bookmarkEnd w:id="4785"/>
      <w:bookmarkEnd w:id="4786"/>
      <w:bookmarkEnd w:id="4787"/>
      <w:bookmarkEnd w:id="4788"/>
      <w:bookmarkEnd w:id="4789"/>
    </w:p>
    <w:p w14:paraId="3A3742C4" w14:textId="77777777" w:rsidR="00251EBF" w:rsidRPr="00FA3999" w:rsidRDefault="00251EBF" w:rsidP="00251EBF">
      <w:pPr>
        <w:rPr>
          <w:lang w:eastAsia="ko-KR"/>
        </w:rPr>
      </w:pPr>
      <w:r>
        <w:rPr>
          <w:lang w:eastAsia="ko-KR"/>
        </w:rPr>
        <w:t>In order to participate in Video Push</w:t>
      </w:r>
      <w:r w:rsidRPr="00FA3999">
        <w:rPr>
          <w:lang w:eastAsia="ko-KR"/>
        </w:rPr>
        <w:t xml:space="preserve">, the </w:t>
      </w:r>
      <w:proofErr w:type="spellStart"/>
      <w:r w:rsidRPr="00FA3999">
        <w:rPr>
          <w:lang w:eastAsia="ko-KR"/>
        </w:rPr>
        <w:t>MCVideo</w:t>
      </w:r>
      <w:proofErr w:type="spellEnd"/>
      <w:r w:rsidRPr="00FA3999">
        <w:rPr>
          <w:lang w:eastAsia="ko-KR"/>
        </w:rPr>
        <w:t xml:space="preserve"> client:</w:t>
      </w:r>
    </w:p>
    <w:p w14:paraId="75092062" w14:textId="0F09B78E" w:rsidR="008F0411" w:rsidRPr="006F1DFB" w:rsidRDefault="008F0411" w:rsidP="008F0411">
      <w:pPr>
        <w:pStyle w:val="B1"/>
        <w:rPr>
          <w:rFonts w:eastAsia="Calibri"/>
        </w:rPr>
      </w:pPr>
      <w:r w:rsidRPr="006F1DFB">
        <w:rPr>
          <w:rFonts w:eastAsia="Calibri"/>
        </w:rPr>
        <w:t>1)</w:t>
      </w:r>
      <w:r w:rsidRPr="006F1DFB">
        <w:rPr>
          <w:rFonts w:eastAsia="Calibri"/>
        </w:rPr>
        <w:tab/>
        <w:t xml:space="preserve">shall send the MONP </w:t>
      </w:r>
      <w:proofErr w:type="spellStart"/>
      <w:r w:rsidRPr="00B209C0">
        <w:rPr>
          <w:rFonts w:eastAsia="Calibri"/>
        </w:rPr>
        <w:t>MCVideo</w:t>
      </w:r>
      <w:proofErr w:type="spellEnd"/>
      <w:r>
        <w:rPr>
          <w:rFonts w:eastAsia="Calibri"/>
        </w:rPr>
        <w:t xml:space="preserve"> </w:t>
      </w:r>
      <w:r w:rsidRPr="006F1DFB">
        <w:rPr>
          <w:rFonts w:eastAsia="Calibri"/>
        </w:rPr>
        <w:t xml:space="preserve">message </w:t>
      </w:r>
      <w:r w:rsidRPr="00B209C0">
        <w:rPr>
          <w:lang w:eastAsia="ko-KR"/>
        </w:rPr>
        <w:t xml:space="preserve">transported in a </w:t>
      </w:r>
      <w:r>
        <w:rPr>
          <w:lang w:eastAsia="ko-KR"/>
        </w:rPr>
        <w:t>MONP MCVIDEO MESSAGE CARRIER message, specified in 3GPP TS 24.379</w:t>
      </w:r>
      <w:r w:rsidRPr="00B209C0">
        <w:rPr>
          <w:lang w:eastAsia="ko-KR"/>
        </w:rPr>
        <w:t> </w:t>
      </w:r>
      <w:r>
        <w:rPr>
          <w:lang w:eastAsia="ko-KR"/>
        </w:rPr>
        <w:t xml:space="preserve">[40], </w:t>
      </w:r>
      <w:r w:rsidRPr="006F1DFB">
        <w:rPr>
          <w:rFonts w:eastAsia="Calibri"/>
        </w:rPr>
        <w:t xml:space="preserve">as a UDP message to the local IP address of the </w:t>
      </w:r>
      <w:proofErr w:type="spellStart"/>
      <w:r w:rsidRPr="006F1DFB">
        <w:rPr>
          <w:rFonts w:eastAsia="Calibri"/>
        </w:rPr>
        <w:t>MCVideo</w:t>
      </w:r>
      <w:proofErr w:type="spellEnd"/>
      <w:r w:rsidRPr="006F1DFB">
        <w:rPr>
          <w:rFonts w:eastAsia="Calibri"/>
        </w:rPr>
        <w:t xml:space="preserve"> user, on UDP port </w:t>
      </w:r>
      <w:r w:rsidRPr="00B209C0">
        <w:rPr>
          <w:rFonts w:eastAsia="Calibri"/>
        </w:rPr>
        <w:t>8809</w:t>
      </w:r>
      <w:r>
        <w:rPr>
          <w:lang w:eastAsia="ko-KR"/>
        </w:rPr>
        <w:t xml:space="preserve"> (as specified in 3GPP TS 24</w:t>
      </w:r>
      <w:r w:rsidR="0054229C">
        <w:rPr>
          <w:lang w:eastAsia="ko-KR"/>
        </w:rPr>
        <w:t>.</w:t>
      </w:r>
      <w:r>
        <w:rPr>
          <w:lang w:eastAsia="ko-KR"/>
        </w:rPr>
        <w:t>379 [40])</w:t>
      </w:r>
      <w:r w:rsidRPr="006F1DFB">
        <w:rPr>
          <w:rFonts w:eastAsia="Calibri"/>
        </w:rPr>
        <w:t>, with an IP time-to-live set to 255; and</w:t>
      </w:r>
    </w:p>
    <w:p w14:paraId="7A2C3EDE" w14:textId="77777777" w:rsidR="008F0411" w:rsidRPr="006F1DFB" w:rsidRDefault="008F0411" w:rsidP="008F0411">
      <w:pPr>
        <w:pStyle w:val="B1"/>
        <w:rPr>
          <w:rFonts w:eastAsia="Calibri"/>
        </w:rPr>
      </w:pPr>
      <w:r w:rsidRPr="006F1DFB">
        <w:rPr>
          <w:rFonts w:eastAsia="Calibri"/>
        </w:rPr>
        <w:t>2)</w:t>
      </w:r>
      <w:r w:rsidRPr="006F1DFB">
        <w:rPr>
          <w:rFonts w:eastAsia="Calibri"/>
        </w:rPr>
        <w:tab/>
        <w:t xml:space="preserve">shall treat UDP messages received on the port </w:t>
      </w:r>
      <w:r w:rsidRPr="00B209C0">
        <w:rPr>
          <w:rFonts w:eastAsia="Calibri"/>
        </w:rPr>
        <w:t>8809</w:t>
      </w:r>
      <w:r w:rsidRPr="006F1DFB">
        <w:rPr>
          <w:rFonts w:eastAsia="Calibri"/>
        </w:rPr>
        <w:t xml:space="preserve"> as received MONP messages.</w:t>
      </w:r>
    </w:p>
    <w:p w14:paraId="0E74C0D0" w14:textId="77777777" w:rsidR="00251EBF" w:rsidRPr="00125B3A" w:rsidRDefault="00251EBF" w:rsidP="00251EBF">
      <w:pPr>
        <w:pStyle w:val="NO"/>
        <w:rPr>
          <w:lang w:bidi="he-IL"/>
        </w:rPr>
      </w:pPr>
      <w:r w:rsidRPr="006F1DFB">
        <w:rPr>
          <w:rFonts w:eastAsia="Calibri"/>
          <w:lang w:eastAsia="ko-KR"/>
        </w:rPr>
        <w:t>NOTE:</w:t>
      </w:r>
      <w:r w:rsidRPr="006F1DFB">
        <w:rPr>
          <w:rFonts w:eastAsia="Calibri"/>
          <w:lang w:eastAsia="ko-KR"/>
        </w:rPr>
        <w:tab/>
        <w:t xml:space="preserve">An </w:t>
      </w:r>
      <w:proofErr w:type="spellStart"/>
      <w:r w:rsidRPr="006F1DFB">
        <w:rPr>
          <w:rFonts w:eastAsia="Calibri"/>
          <w:lang w:eastAsia="ko-KR"/>
        </w:rPr>
        <w:t>MCVideo</w:t>
      </w:r>
      <w:proofErr w:type="spellEnd"/>
      <w:r w:rsidRPr="006F1DFB">
        <w:rPr>
          <w:rFonts w:eastAsia="Calibri"/>
          <w:lang w:eastAsia="ko-KR"/>
        </w:rPr>
        <w:t xml:space="preserve"> client that supports IPv6 shall listen to the IPv6 addresses.</w:t>
      </w:r>
    </w:p>
    <w:p w14:paraId="3015B046" w14:textId="45C35ADA" w:rsidR="000F699E" w:rsidRPr="0079589D" w:rsidRDefault="004C0652" w:rsidP="00F1630B">
      <w:pPr>
        <w:pStyle w:val="Heading3"/>
      </w:pPr>
      <w:bookmarkStart w:id="4790" w:name="_CR13_3_2"/>
      <w:bookmarkStart w:id="4791" w:name="_Toc20152962"/>
      <w:bookmarkStart w:id="4792" w:name="_Toc27495627"/>
      <w:bookmarkStart w:id="4793" w:name="_Toc36109095"/>
      <w:bookmarkStart w:id="4794" w:name="_Toc45194883"/>
      <w:bookmarkStart w:id="4795" w:name="_Toc178199790"/>
      <w:bookmarkEnd w:id="4790"/>
      <w:r w:rsidRPr="0079589D">
        <w:lastRenderedPageBreak/>
        <w:t>13</w:t>
      </w:r>
      <w:r w:rsidR="000F699E" w:rsidRPr="0079589D">
        <w:t>.3.2</w:t>
      </w:r>
      <w:r w:rsidR="000F699E" w:rsidRPr="0079589D">
        <w:tab/>
      </w:r>
      <w:proofErr w:type="spellStart"/>
      <w:r w:rsidR="000F699E" w:rsidRPr="0079589D">
        <w:t>MCVideo</w:t>
      </w:r>
      <w:proofErr w:type="spellEnd"/>
      <w:r w:rsidR="000F699E" w:rsidRPr="0079589D">
        <w:t xml:space="preserve"> client procedures</w:t>
      </w:r>
      <w:bookmarkEnd w:id="4791"/>
      <w:bookmarkEnd w:id="4792"/>
      <w:bookmarkEnd w:id="4793"/>
      <w:bookmarkEnd w:id="4794"/>
      <w:bookmarkEnd w:id="4795"/>
    </w:p>
    <w:p w14:paraId="4B18368F" w14:textId="4F0E7302" w:rsidR="00251EBF" w:rsidRPr="006F1DFB" w:rsidRDefault="00251EBF" w:rsidP="00F1630B">
      <w:pPr>
        <w:pStyle w:val="Heading4"/>
        <w:rPr>
          <w:rFonts w:eastAsia="Calibri"/>
        </w:rPr>
      </w:pPr>
      <w:bookmarkStart w:id="4796" w:name="_CR13_3_2_1"/>
      <w:bookmarkStart w:id="4797" w:name="_Toc20152963"/>
      <w:bookmarkStart w:id="4798" w:name="_Toc27495628"/>
      <w:bookmarkStart w:id="4799" w:name="_Toc36109096"/>
      <w:bookmarkStart w:id="4800" w:name="_Toc45194884"/>
      <w:bookmarkStart w:id="4801" w:name="_Toc178199791"/>
      <w:bookmarkEnd w:id="4796"/>
      <w:r w:rsidRPr="006F1DFB">
        <w:rPr>
          <w:rFonts w:eastAsia="Calibri"/>
        </w:rPr>
        <w:t>13.3.</w:t>
      </w:r>
      <w:r w:rsidRPr="006F1DFB">
        <w:rPr>
          <w:rFonts w:eastAsia="Calibri"/>
          <w:lang w:val="en-US"/>
        </w:rPr>
        <w:t>2.1</w:t>
      </w:r>
      <w:r w:rsidRPr="006F1DFB">
        <w:rPr>
          <w:rFonts w:eastAsia="Calibri"/>
        </w:rPr>
        <w:tab/>
        <w:t xml:space="preserve">Video push to another </w:t>
      </w:r>
      <w:proofErr w:type="spellStart"/>
      <w:r w:rsidRPr="006F1DFB">
        <w:rPr>
          <w:rFonts w:eastAsia="Calibri"/>
        </w:rPr>
        <w:t>MCVideo</w:t>
      </w:r>
      <w:proofErr w:type="spellEnd"/>
      <w:r w:rsidRPr="006F1DFB">
        <w:rPr>
          <w:rFonts w:eastAsia="Calibri"/>
        </w:rPr>
        <w:t xml:space="preserve"> user</w:t>
      </w:r>
      <w:bookmarkEnd w:id="4797"/>
      <w:bookmarkEnd w:id="4798"/>
      <w:bookmarkEnd w:id="4799"/>
      <w:bookmarkEnd w:id="4800"/>
      <w:bookmarkEnd w:id="4801"/>
    </w:p>
    <w:p w14:paraId="7AF1F093" w14:textId="779260DA" w:rsidR="00251EBF" w:rsidRPr="007C3D12" w:rsidRDefault="00251EBF" w:rsidP="00F1630B">
      <w:pPr>
        <w:pStyle w:val="Heading5"/>
        <w:rPr>
          <w:lang w:val="en-US" w:eastAsia="ko-KR"/>
        </w:rPr>
      </w:pPr>
      <w:bookmarkStart w:id="4802" w:name="_CR13_3_2_1_1"/>
      <w:bookmarkStart w:id="4803" w:name="_Toc20152964"/>
      <w:bookmarkStart w:id="4804" w:name="_Toc27495629"/>
      <w:bookmarkStart w:id="4805" w:name="_Toc36109097"/>
      <w:bookmarkStart w:id="4806" w:name="_Toc45194885"/>
      <w:bookmarkStart w:id="4807" w:name="_Toc178199792"/>
      <w:bookmarkEnd w:id="4802"/>
      <w:r>
        <w:t>1</w:t>
      </w:r>
      <w:r>
        <w:rPr>
          <w:lang w:val="en-US"/>
        </w:rPr>
        <w:t>3</w:t>
      </w:r>
      <w:r>
        <w:t>.3.</w:t>
      </w:r>
      <w:r>
        <w:rPr>
          <w:lang w:val="en-US"/>
        </w:rPr>
        <w:t>2</w:t>
      </w:r>
      <w:r>
        <w:t>.</w:t>
      </w:r>
      <w:r>
        <w:rPr>
          <w:lang w:val="en-US"/>
        </w:rPr>
        <w:t>1</w:t>
      </w:r>
      <w:r w:rsidRPr="007C3D12">
        <w:t>.1</w:t>
      </w:r>
      <w:r w:rsidRPr="007C3D12">
        <w:tab/>
      </w:r>
      <w:r>
        <w:rPr>
          <w:lang w:val="en-US"/>
        </w:rPr>
        <w:t>P</w:t>
      </w:r>
      <w:proofErr w:type="spellStart"/>
      <w:r w:rsidRPr="007C3D12">
        <w:rPr>
          <w:lang w:eastAsia="ko-KR"/>
        </w:rPr>
        <w:t>rivate</w:t>
      </w:r>
      <w:proofErr w:type="spellEnd"/>
      <w:r w:rsidRPr="007C3D12">
        <w:rPr>
          <w:lang w:eastAsia="ko-KR"/>
        </w:rPr>
        <w:t xml:space="preserve"> </w:t>
      </w:r>
      <w:r>
        <w:rPr>
          <w:lang w:val="en-US"/>
        </w:rPr>
        <w:t>video push call setup</w:t>
      </w:r>
      <w:bookmarkEnd w:id="4803"/>
      <w:bookmarkEnd w:id="4804"/>
      <w:bookmarkEnd w:id="4805"/>
      <w:bookmarkEnd w:id="4806"/>
      <w:bookmarkEnd w:id="4807"/>
    </w:p>
    <w:p w14:paraId="2EA7356F" w14:textId="77777777" w:rsidR="00251EBF" w:rsidRDefault="00251EBF" w:rsidP="00251EBF">
      <w:pPr>
        <w:rPr>
          <w:lang w:eastAsia="ko-KR"/>
        </w:rPr>
      </w:pPr>
      <w:r>
        <w:rPr>
          <w:lang w:eastAsia="ko-KR"/>
        </w:rPr>
        <w:t xml:space="preserve">In </w:t>
      </w:r>
      <w:r w:rsidRPr="00143B3A">
        <w:t xml:space="preserve">order to push a video from authorized </w:t>
      </w:r>
      <w:proofErr w:type="spellStart"/>
      <w:r w:rsidRPr="00143B3A">
        <w:t>MCVideo</w:t>
      </w:r>
      <w:proofErr w:type="spellEnd"/>
      <w:r w:rsidRPr="00143B3A">
        <w:t xml:space="preserve"> user to another user, </w:t>
      </w:r>
      <w:proofErr w:type="spellStart"/>
      <w:r w:rsidRPr="00143B3A">
        <w:t>MCVideo</w:t>
      </w:r>
      <w:proofErr w:type="spellEnd"/>
      <w:r w:rsidRPr="00143B3A">
        <w:t xml:space="preserve"> client </w:t>
      </w:r>
      <w:r>
        <w:t>shall</w:t>
      </w:r>
      <w:r w:rsidRPr="00143B3A">
        <w:t xml:space="preserve"> </w:t>
      </w:r>
      <w:r>
        <w:t xml:space="preserve">perform the procedures of the </w:t>
      </w:r>
      <w:r w:rsidR="00C836A2">
        <w:t>clause</w:t>
      </w:r>
      <w:r>
        <w:t> </w:t>
      </w:r>
      <w:r w:rsidRPr="00143B3A">
        <w:t>10.3</w:t>
      </w:r>
      <w:r>
        <w:t>.2.4.2.1</w:t>
      </w:r>
      <w:r w:rsidRPr="00143B3A">
        <w:t>, with</w:t>
      </w:r>
      <w:r>
        <w:t xml:space="preserve"> the following clarifications</w:t>
      </w:r>
      <w:r w:rsidRPr="00FA3999">
        <w:rPr>
          <w:lang w:eastAsia="ko-KR"/>
        </w:rPr>
        <w:t>:</w:t>
      </w:r>
    </w:p>
    <w:p w14:paraId="5FB9AAE1" w14:textId="77777777" w:rsidR="00251EBF" w:rsidRDefault="00251EBF" w:rsidP="00251EBF">
      <w:pPr>
        <w:pStyle w:val="B1"/>
      </w:pPr>
      <w:r w:rsidRPr="00093943">
        <w:t>1)</w:t>
      </w:r>
      <w:r>
        <w:tab/>
      </w:r>
      <w:r w:rsidRPr="00093943">
        <w:t xml:space="preserve">shall store "PRIVATE VIDEO PUSH CALL" as the current call type as specified in </w:t>
      </w:r>
      <w:r w:rsidR="00C836A2">
        <w:t>clause</w:t>
      </w:r>
      <w:r>
        <w:t> </w:t>
      </w:r>
      <w:r w:rsidRPr="00093943">
        <w:t>17.2.11</w:t>
      </w:r>
      <w:r>
        <w:t>.</w:t>
      </w:r>
    </w:p>
    <w:p w14:paraId="70DD657C" w14:textId="7CD6CA92" w:rsidR="00251EBF" w:rsidRPr="007C3D12" w:rsidRDefault="00251EBF" w:rsidP="00F1630B">
      <w:pPr>
        <w:pStyle w:val="Heading5"/>
        <w:rPr>
          <w:lang w:val="en-US" w:eastAsia="ko-KR"/>
        </w:rPr>
      </w:pPr>
      <w:bookmarkStart w:id="4808" w:name="_CR13_3_2_1_2"/>
      <w:bookmarkStart w:id="4809" w:name="_Toc20152965"/>
      <w:bookmarkStart w:id="4810" w:name="_Toc27495630"/>
      <w:bookmarkStart w:id="4811" w:name="_Toc36109098"/>
      <w:bookmarkStart w:id="4812" w:name="_Toc45194886"/>
      <w:bookmarkStart w:id="4813" w:name="_Toc178199793"/>
      <w:bookmarkEnd w:id="4808"/>
      <w:r>
        <w:t>1</w:t>
      </w:r>
      <w:r>
        <w:rPr>
          <w:lang w:val="en-US"/>
        </w:rPr>
        <w:t>3</w:t>
      </w:r>
      <w:r>
        <w:t>.3.</w:t>
      </w:r>
      <w:r>
        <w:rPr>
          <w:lang w:val="en-US"/>
        </w:rPr>
        <w:t>2</w:t>
      </w:r>
      <w:r>
        <w:t>.</w:t>
      </w:r>
      <w:r>
        <w:rPr>
          <w:lang w:val="en-US"/>
        </w:rPr>
        <w:t>1</w:t>
      </w:r>
      <w:r>
        <w:t>.2</w:t>
      </w:r>
      <w:r w:rsidRPr="007C3D12">
        <w:tab/>
      </w:r>
      <w:r>
        <w:rPr>
          <w:lang w:val="en-US"/>
        </w:rPr>
        <w:t>P</w:t>
      </w:r>
      <w:proofErr w:type="spellStart"/>
      <w:r w:rsidRPr="007C3D12">
        <w:rPr>
          <w:lang w:eastAsia="ko-KR"/>
        </w:rPr>
        <w:t>rivate</w:t>
      </w:r>
      <w:proofErr w:type="spellEnd"/>
      <w:r w:rsidRPr="007C3D12">
        <w:rPr>
          <w:lang w:eastAsia="ko-KR"/>
        </w:rPr>
        <w:t xml:space="preserve"> </w:t>
      </w:r>
      <w:r>
        <w:rPr>
          <w:lang w:val="en-US"/>
        </w:rPr>
        <w:t>video push call setup in manual commencement mode</w:t>
      </w:r>
      <w:bookmarkEnd w:id="4809"/>
      <w:bookmarkEnd w:id="4810"/>
      <w:bookmarkEnd w:id="4811"/>
      <w:bookmarkEnd w:id="4812"/>
      <w:bookmarkEnd w:id="4813"/>
    </w:p>
    <w:p w14:paraId="788B2787" w14:textId="77777777" w:rsidR="00251EBF" w:rsidRDefault="00251EBF" w:rsidP="00251EBF">
      <w:pPr>
        <w:rPr>
          <w:lang w:eastAsia="ko-KR"/>
        </w:rPr>
      </w:pPr>
      <w:r>
        <w:rPr>
          <w:lang w:eastAsia="ko-KR"/>
        </w:rPr>
        <w:t xml:space="preserve">When the </w:t>
      </w:r>
      <w:proofErr w:type="spellStart"/>
      <w:r>
        <w:rPr>
          <w:lang w:eastAsia="ko-KR"/>
        </w:rPr>
        <w:t>MCVideo</w:t>
      </w:r>
      <w:proofErr w:type="spellEnd"/>
      <w:r>
        <w:rPr>
          <w:lang w:eastAsia="ko-KR"/>
        </w:rPr>
        <w:t xml:space="preserve"> client receives a </w:t>
      </w:r>
      <w:r w:rsidRPr="0079589D">
        <w:rPr>
          <w:lang w:eastAsia="ko-KR"/>
        </w:rPr>
        <w:t>PRIVATE CALL SETUP REQUEST message with Commencement mode IE set to "MANUAL COMMENCEMENT MODE"</w:t>
      </w:r>
      <w:r>
        <w:rPr>
          <w:lang w:eastAsia="ko-KR"/>
        </w:rPr>
        <w:t xml:space="preserve"> and the call type IE set to </w:t>
      </w:r>
      <w:r>
        <w:t>"</w:t>
      </w:r>
      <w:r w:rsidRPr="004A0DE4">
        <w:t>PRIVATE VIDEO PUSH CALL</w:t>
      </w:r>
      <w:r>
        <w:t xml:space="preserve">", it SHALL perform the procedures of </w:t>
      </w:r>
      <w:r w:rsidR="00C836A2">
        <w:t>clause</w:t>
      </w:r>
      <w:r>
        <w:t> 10.3.2.4.4 with the following clarifications to the</w:t>
      </w:r>
      <w:r>
        <w:rPr>
          <w:lang w:eastAsia="ko-KR"/>
        </w:rPr>
        <w:t xml:space="preserve"> </w:t>
      </w:r>
      <w:r w:rsidR="00C836A2">
        <w:rPr>
          <w:lang w:eastAsia="ko-KR"/>
        </w:rPr>
        <w:t>clause</w:t>
      </w:r>
      <w:r>
        <w:rPr>
          <w:lang w:eastAsia="ko-KR"/>
        </w:rPr>
        <w:t> 10.3.2.4.4.1;</w:t>
      </w:r>
    </w:p>
    <w:p w14:paraId="0D784C06" w14:textId="77777777" w:rsidR="00251EBF" w:rsidRDefault="00251EBF" w:rsidP="00251EBF">
      <w:pPr>
        <w:pStyle w:val="B1"/>
      </w:pPr>
      <w:r w:rsidRPr="004A0DE4">
        <w:t>1)</w:t>
      </w:r>
      <w:r w:rsidRPr="004A0DE4">
        <w:tab/>
        <w:t xml:space="preserve">shall </w:t>
      </w:r>
      <w:r>
        <w:rPr>
          <w:lang w:eastAsia="ko-KR"/>
        </w:rPr>
        <w:t>set the stored current call type to "</w:t>
      </w:r>
      <w:r w:rsidRPr="004A0DE4">
        <w:t>PRIVATE VIDEO PUSH CALL</w:t>
      </w:r>
      <w:r>
        <w:t>"</w:t>
      </w:r>
      <w:r w:rsidRPr="004A0DE4">
        <w:t xml:space="preserve"> </w:t>
      </w:r>
      <w:r>
        <w:t xml:space="preserve">as </w:t>
      </w:r>
      <w:r w:rsidRPr="004A0DE4">
        <w:t xml:space="preserve">specified in </w:t>
      </w:r>
      <w:r w:rsidR="00C836A2">
        <w:t>clause</w:t>
      </w:r>
      <w:r>
        <w:t> </w:t>
      </w:r>
      <w:r w:rsidRPr="004A0DE4">
        <w:t>17.2.11</w:t>
      </w:r>
      <w:r>
        <w:t>.</w:t>
      </w:r>
    </w:p>
    <w:p w14:paraId="5B093DE5" w14:textId="6647CD3A" w:rsidR="00251EBF" w:rsidRPr="007C3D12" w:rsidRDefault="00251EBF" w:rsidP="00F1630B">
      <w:pPr>
        <w:pStyle w:val="Heading5"/>
        <w:rPr>
          <w:lang w:val="en-US" w:eastAsia="ko-KR"/>
        </w:rPr>
      </w:pPr>
      <w:bookmarkStart w:id="4814" w:name="_CR13_3_2_1_3"/>
      <w:bookmarkStart w:id="4815" w:name="_Toc20152966"/>
      <w:bookmarkStart w:id="4816" w:name="_Toc27495631"/>
      <w:bookmarkStart w:id="4817" w:name="_Toc36109099"/>
      <w:bookmarkStart w:id="4818" w:name="_Toc45194887"/>
      <w:bookmarkStart w:id="4819" w:name="_Toc178199794"/>
      <w:bookmarkEnd w:id="4814"/>
      <w:r>
        <w:t>1</w:t>
      </w:r>
      <w:r>
        <w:rPr>
          <w:lang w:val="en-US"/>
        </w:rPr>
        <w:t>3</w:t>
      </w:r>
      <w:r>
        <w:t>.3.</w:t>
      </w:r>
      <w:r>
        <w:rPr>
          <w:lang w:val="en-US"/>
        </w:rPr>
        <w:t>2</w:t>
      </w:r>
      <w:r>
        <w:t>.</w:t>
      </w:r>
      <w:r>
        <w:rPr>
          <w:lang w:val="en-US"/>
        </w:rPr>
        <w:t>1</w:t>
      </w:r>
      <w:r>
        <w:t>.3</w:t>
      </w:r>
      <w:r w:rsidRPr="007C3D12">
        <w:tab/>
      </w:r>
      <w:r>
        <w:rPr>
          <w:lang w:val="en-US"/>
        </w:rPr>
        <w:t>P</w:t>
      </w:r>
      <w:proofErr w:type="spellStart"/>
      <w:r w:rsidRPr="007C3D12">
        <w:rPr>
          <w:lang w:eastAsia="ko-KR"/>
        </w:rPr>
        <w:t>rivate</w:t>
      </w:r>
      <w:proofErr w:type="spellEnd"/>
      <w:r w:rsidRPr="007C3D12">
        <w:rPr>
          <w:lang w:eastAsia="ko-KR"/>
        </w:rPr>
        <w:t xml:space="preserve"> </w:t>
      </w:r>
      <w:r>
        <w:rPr>
          <w:lang w:val="en-US"/>
        </w:rPr>
        <w:t>video push call release</w:t>
      </w:r>
      <w:bookmarkEnd w:id="4815"/>
      <w:bookmarkEnd w:id="4816"/>
      <w:bookmarkEnd w:id="4817"/>
      <w:bookmarkEnd w:id="4818"/>
      <w:bookmarkEnd w:id="4819"/>
    </w:p>
    <w:p w14:paraId="0C98717B" w14:textId="77777777" w:rsidR="00251EBF" w:rsidRDefault="00251EBF" w:rsidP="00251EBF">
      <w:pPr>
        <w:rPr>
          <w:lang w:eastAsia="ko-KR"/>
        </w:rPr>
      </w:pPr>
      <w:r>
        <w:rPr>
          <w:lang w:eastAsia="ko-KR"/>
        </w:rPr>
        <w:t xml:space="preserve">When the </w:t>
      </w:r>
      <w:proofErr w:type="spellStart"/>
      <w:r>
        <w:rPr>
          <w:lang w:eastAsia="ko-KR"/>
        </w:rPr>
        <w:t>MCVideo</w:t>
      </w:r>
      <w:proofErr w:type="spellEnd"/>
      <w:r>
        <w:rPr>
          <w:lang w:eastAsia="ko-KR"/>
        </w:rPr>
        <w:t xml:space="preserve"> client is in an ongoing private video push call, upon an indication from </w:t>
      </w:r>
      <w:proofErr w:type="spellStart"/>
      <w:r>
        <w:rPr>
          <w:lang w:eastAsia="ko-KR"/>
        </w:rPr>
        <w:t>MCVideo</w:t>
      </w:r>
      <w:proofErr w:type="spellEnd"/>
      <w:r>
        <w:rPr>
          <w:lang w:eastAsia="ko-KR"/>
        </w:rPr>
        <w:t xml:space="preserve"> User to </w:t>
      </w:r>
      <w:proofErr w:type="spellStart"/>
      <w:r>
        <w:rPr>
          <w:lang w:eastAsia="ko-KR"/>
        </w:rPr>
        <w:t>relese</w:t>
      </w:r>
      <w:proofErr w:type="spellEnd"/>
      <w:r>
        <w:rPr>
          <w:lang w:eastAsia="ko-KR"/>
        </w:rPr>
        <w:t xml:space="preserve"> the call, the </w:t>
      </w:r>
      <w:proofErr w:type="spellStart"/>
      <w:r>
        <w:rPr>
          <w:lang w:eastAsia="ko-KR"/>
        </w:rPr>
        <w:t>MCVideo</w:t>
      </w:r>
      <w:proofErr w:type="spellEnd"/>
      <w:r>
        <w:rPr>
          <w:lang w:eastAsia="ko-KR"/>
        </w:rPr>
        <w:t xml:space="preserve"> client SHALL perform the procedures of </w:t>
      </w:r>
      <w:r w:rsidR="00C836A2">
        <w:rPr>
          <w:lang w:eastAsia="ko-KR"/>
        </w:rPr>
        <w:t>clause</w:t>
      </w:r>
      <w:r>
        <w:rPr>
          <w:lang w:eastAsia="ko-KR"/>
        </w:rPr>
        <w:t> 10.3.2.4.5.</w:t>
      </w:r>
    </w:p>
    <w:p w14:paraId="4F4635C1" w14:textId="6C023152" w:rsidR="00251EBF" w:rsidRPr="002D4BA2" w:rsidRDefault="00251EBF" w:rsidP="00F1630B">
      <w:pPr>
        <w:pStyle w:val="Heading5"/>
        <w:rPr>
          <w:lang w:eastAsia="ko-KR"/>
        </w:rPr>
      </w:pPr>
      <w:bookmarkStart w:id="4820" w:name="_CR13_3_2_1_4"/>
      <w:bookmarkStart w:id="4821" w:name="_Toc20152967"/>
      <w:bookmarkStart w:id="4822" w:name="_Toc27495632"/>
      <w:bookmarkStart w:id="4823" w:name="_Toc36109100"/>
      <w:bookmarkStart w:id="4824" w:name="_Toc45194888"/>
      <w:bookmarkStart w:id="4825" w:name="_Toc178199795"/>
      <w:bookmarkEnd w:id="4820"/>
      <w:r w:rsidRPr="002D4BA2">
        <w:rPr>
          <w:lang w:eastAsia="ko-KR"/>
        </w:rPr>
        <w:t>13.3.2.1.</w:t>
      </w:r>
      <w:r>
        <w:rPr>
          <w:lang w:eastAsia="ko-KR"/>
        </w:rPr>
        <w:t>4</w:t>
      </w:r>
      <w:r w:rsidRPr="002D4BA2">
        <w:rPr>
          <w:lang w:eastAsia="ko-KR"/>
        </w:rPr>
        <w:tab/>
        <w:t>Sending video push notification</w:t>
      </w:r>
      <w:bookmarkEnd w:id="4821"/>
      <w:bookmarkEnd w:id="4822"/>
      <w:bookmarkEnd w:id="4823"/>
      <w:bookmarkEnd w:id="4824"/>
      <w:bookmarkEnd w:id="4825"/>
    </w:p>
    <w:p w14:paraId="5388FE2F" w14:textId="77777777" w:rsidR="00251EBF" w:rsidRDefault="00251EBF" w:rsidP="00251EBF">
      <w:pPr>
        <w:rPr>
          <w:lang w:eastAsia="ko-KR"/>
        </w:rPr>
      </w:pPr>
      <w:r>
        <w:rPr>
          <w:lang w:eastAsia="ko-KR"/>
        </w:rPr>
        <w:t xml:space="preserve">When the </w:t>
      </w:r>
      <w:r w:rsidRPr="00143B3A">
        <w:t>Private call initiator receives the PRIVATE CALL ACCEPT message, the initiator may send a NOTIFY VIDEO PUSH message</w:t>
      </w:r>
      <w:r>
        <w:rPr>
          <w:lang w:eastAsia="ko-KR"/>
        </w:rPr>
        <w:t xml:space="preserve"> as per below:</w:t>
      </w:r>
    </w:p>
    <w:p w14:paraId="498C3F71" w14:textId="77777777" w:rsidR="00251EBF" w:rsidRPr="00F72875" w:rsidRDefault="00251EBF" w:rsidP="00251EBF">
      <w:pPr>
        <w:pStyle w:val="B1"/>
      </w:pPr>
      <w:r w:rsidRPr="002D4BA2">
        <w:rPr>
          <w:rFonts w:eastAsia="Calibri"/>
        </w:rPr>
        <w:t>1)</w:t>
      </w:r>
      <w:r w:rsidR="00846B7E">
        <w:rPr>
          <w:rFonts w:eastAsia="Calibri"/>
        </w:rPr>
        <w:tab/>
      </w:r>
      <w:r w:rsidRPr="002D4BA2">
        <w:rPr>
          <w:rFonts w:eastAsia="Calibri"/>
        </w:rPr>
        <w:t>shall store NOTIFY VIDEO PUSH as the current message</w:t>
      </w:r>
      <w:r w:rsidRPr="00C62C0F">
        <w:rPr>
          <w:rFonts w:eastAsia="Calibri"/>
        </w:rPr>
        <w:t xml:space="preserve"> type;</w:t>
      </w:r>
    </w:p>
    <w:p w14:paraId="246AC13F" w14:textId="77777777" w:rsidR="00251EBF" w:rsidRPr="00F72875" w:rsidRDefault="00251EBF" w:rsidP="00251EBF">
      <w:pPr>
        <w:pStyle w:val="B1"/>
        <w:rPr>
          <w:rFonts w:eastAsia="Calibri"/>
        </w:rPr>
      </w:pPr>
      <w:r w:rsidRPr="00F72875">
        <w:rPr>
          <w:rFonts w:eastAsia="Calibri"/>
        </w:rPr>
        <w:t>2)</w:t>
      </w:r>
      <w:r w:rsidRPr="00F72875">
        <w:rPr>
          <w:rFonts w:eastAsia="Calibri"/>
        </w:rPr>
        <w:tab/>
        <w:t>shall generate and store the call identifier as a random number uniformly distributed between (0, 65536);</w:t>
      </w:r>
    </w:p>
    <w:p w14:paraId="2E8456A5" w14:textId="77777777" w:rsidR="00251EBF" w:rsidRPr="00F72875" w:rsidRDefault="00251EBF" w:rsidP="00251EBF">
      <w:pPr>
        <w:pStyle w:val="B1"/>
        <w:rPr>
          <w:rFonts w:eastAsia="Calibri"/>
        </w:rPr>
      </w:pPr>
      <w:r w:rsidRPr="00F72875">
        <w:rPr>
          <w:rFonts w:eastAsia="Calibri"/>
        </w:rPr>
        <w:t>3)</w:t>
      </w:r>
      <w:r w:rsidRPr="00F72875">
        <w:rPr>
          <w:rFonts w:eastAsia="Calibri"/>
        </w:rPr>
        <w:tab/>
        <w:t xml:space="preserve">shall store own </w:t>
      </w:r>
      <w:proofErr w:type="spellStart"/>
      <w:r w:rsidRPr="00F72875">
        <w:rPr>
          <w:rFonts w:eastAsia="Calibri"/>
        </w:rPr>
        <w:t>MCVideo</w:t>
      </w:r>
      <w:proofErr w:type="spellEnd"/>
      <w:r w:rsidRPr="00F72875">
        <w:rPr>
          <w:rFonts w:eastAsia="Calibri"/>
        </w:rPr>
        <w:t xml:space="preserve"> user ID as notifier ID;</w:t>
      </w:r>
    </w:p>
    <w:p w14:paraId="25FCB9BB" w14:textId="77777777" w:rsidR="00251EBF" w:rsidRPr="00F72875" w:rsidRDefault="00251EBF" w:rsidP="00251EBF">
      <w:pPr>
        <w:pStyle w:val="B1"/>
        <w:rPr>
          <w:rFonts w:eastAsia="Calibri"/>
        </w:rPr>
      </w:pPr>
      <w:r w:rsidRPr="00F72875">
        <w:rPr>
          <w:rFonts w:eastAsia="Calibri"/>
        </w:rPr>
        <w:t>4)</w:t>
      </w:r>
      <w:r w:rsidRPr="00F72875">
        <w:rPr>
          <w:rFonts w:eastAsia="Calibri"/>
        </w:rPr>
        <w:tab/>
        <w:t xml:space="preserve">shall store </w:t>
      </w:r>
      <w:proofErr w:type="spellStart"/>
      <w:r w:rsidRPr="00F72875">
        <w:rPr>
          <w:rFonts w:eastAsia="Calibri"/>
        </w:rPr>
        <w:t>MCVideo</w:t>
      </w:r>
      <w:proofErr w:type="spellEnd"/>
      <w:r w:rsidRPr="00F72875">
        <w:rPr>
          <w:rFonts w:eastAsia="Calibri"/>
        </w:rPr>
        <w:t xml:space="preserve"> user ID of notification recipient user as notification recipient ID;</w:t>
      </w:r>
    </w:p>
    <w:p w14:paraId="6B6E00D7" w14:textId="77777777" w:rsidR="00251EBF" w:rsidRPr="00F72875" w:rsidRDefault="00251EBF" w:rsidP="00251EBF">
      <w:pPr>
        <w:pStyle w:val="B1"/>
        <w:rPr>
          <w:rFonts w:eastAsia="Calibri"/>
        </w:rPr>
      </w:pPr>
      <w:r w:rsidRPr="00F72875">
        <w:rPr>
          <w:rFonts w:eastAsia="Calibri"/>
        </w:rPr>
        <w:t>5)</w:t>
      </w:r>
      <w:r w:rsidRPr="00F72875">
        <w:rPr>
          <w:rFonts w:eastAsia="Calibri"/>
        </w:rPr>
        <w:tab/>
        <w:t xml:space="preserve">shall store the </w:t>
      </w:r>
      <w:proofErr w:type="spellStart"/>
      <w:r w:rsidRPr="00F72875">
        <w:rPr>
          <w:rFonts w:eastAsia="Calibri"/>
        </w:rPr>
        <w:t>MCVideo</w:t>
      </w:r>
      <w:proofErr w:type="spellEnd"/>
      <w:r w:rsidRPr="00F72875">
        <w:rPr>
          <w:rFonts w:eastAsia="Calibri"/>
        </w:rPr>
        <w:t xml:space="preserve"> user ID of Video Push recipient user as callee ID, if the video push is intended for an </w:t>
      </w:r>
      <w:proofErr w:type="spellStart"/>
      <w:r w:rsidRPr="00F72875">
        <w:rPr>
          <w:rFonts w:eastAsia="Calibri"/>
        </w:rPr>
        <w:t>MCVideo</w:t>
      </w:r>
      <w:proofErr w:type="spellEnd"/>
      <w:r w:rsidRPr="00F72875">
        <w:rPr>
          <w:rFonts w:eastAsia="Calibri"/>
        </w:rPr>
        <w:t xml:space="preserve"> user;</w:t>
      </w:r>
    </w:p>
    <w:p w14:paraId="76232400" w14:textId="77777777" w:rsidR="00251EBF" w:rsidRPr="00F72875" w:rsidRDefault="00251EBF" w:rsidP="00251EBF">
      <w:pPr>
        <w:pStyle w:val="B1"/>
        <w:rPr>
          <w:rFonts w:eastAsia="Calibri"/>
        </w:rPr>
      </w:pPr>
      <w:r w:rsidRPr="00F72875">
        <w:rPr>
          <w:rFonts w:eastAsia="Calibri"/>
        </w:rPr>
        <w:t>6)</w:t>
      </w:r>
      <w:r w:rsidRPr="00F72875">
        <w:rPr>
          <w:rFonts w:eastAsia="Calibri"/>
        </w:rPr>
        <w:tab/>
        <w:t xml:space="preserve">shall store the </w:t>
      </w:r>
      <w:proofErr w:type="spellStart"/>
      <w:r w:rsidRPr="00F72875">
        <w:rPr>
          <w:rFonts w:eastAsia="Calibri"/>
        </w:rPr>
        <w:t>MCVideo</w:t>
      </w:r>
      <w:proofErr w:type="spellEnd"/>
      <w:r w:rsidRPr="00F72875">
        <w:rPr>
          <w:rFonts w:eastAsia="Calibri"/>
        </w:rPr>
        <w:t xml:space="preserve"> group ID of Video Push recipient user as group call recipient ID, if the video push is intended for a </w:t>
      </w:r>
      <w:proofErr w:type="spellStart"/>
      <w:r w:rsidRPr="00F72875">
        <w:rPr>
          <w:rFonts w:eastAsia="Calibri"/>
        </w:rPr>
        <w:t>MCVideo</w:t>
      </w:r>
      <w:proofErr w:type="spellEnd"/>
      <w:r w:rsidRPr="00F72875">
        <w:rPr>
          <w:rFonts w:eastAsia="Calibri"/>
        </w:rPr>
        <w:t xml:space="preserve"> group;</w:t>
      </w:r>
    </w:p>
    <w:p w14:paraId="3D29036B" w14:textId="77777777" w:rsidR="00251EBF" w:rsidRPr="00F72875" w:rsidRDefault="00251EBF" w:rsidP="00251EBF">
      <w:pPr>
        <w:pStyle w:val="B1"/>
        <w:rPr>
          <w:rFonts w:eastAsia="Calibri"/>
        </w:rPr>
      </w:pPr>
      <w:r w:rsidRPr="00F72875">
        <w:rPr>
          <w:rFonts w:eastAsia="Calibri"/>
        </w:rPr>
        <w:t>7)</w:t>
      </w:r>
      <w:r w:rsidRPr="00F72875">
        <w:rPr>
          <w:rFonts w:eastAsia="Calibri"/>
        </w:rPr>
        <w:tab/>
      </w:r>
      <w:r>
        <w:rPr>
          <w:rFonts w:eastAsia="Calibri"/>
        </w:rPr>
        <w:t>s</w:t>
      </w:r>
      <w:r w:rsidRPr="00F72875">
        <w:rPr>
          <w:rFonts w:eastAsia="Calibri"/>
        </w:rPr>
        <w:t xml:space="preserve">hall store the result as </w:t>
      </w:r>
      <w:r>
        <w:rPr>
          <w:rFonts w:eastAsia="Calibri"/>
        </w:rPr>
        <w:t>"</w:t>
      </w:r>
      <w:r w:rsidRPr="00F72875">
        <w:rPr>
          <w:rFonts w:eastAsia="Calibri"/>
        </w:rPr>
        <w:t>SUCCESS</w:t>
      </w:r>
      <w:r>
        <w:rPr>
          <w:rFonts w:eastAsia="Calibri"/>
        </w:rPr>
        <w:t>"</w:t>
      </w:r>
      <w:r w:rsidRPr="00F72875">
        <w:rPr>
          <w:rFonts w:eastAsia="Calibri"/>
        </w:rPr>
        <w:t xml:space="preserve"> or </w:t>
      </w:r>
      <w:r>
        <w:rPr>
          <w:rFonts w:eastAsia="Calibri"/>
        </w:rPr>
        <w:t>"</w:t>
      </w:r>
      <w:r w:rsidRPr="00F72875">
        <w:rPr>
          <w:rFonts w:eastAsia="Calibri"/>
        </w:rPr>
        <w:t>FAILURE</w:t>
      </w:r>
      <w:r>
        <w:rPr>
          <w:rFonts w:eastAsia="Calibri"/>
        </w:rPr>
        <w:t>"</w:t>
      </w:r>
      <w:r w:rsidRPr="00F72875">
        <w:rPr>
          <w:rFonts w:eastAsia="Calibri"/>
        </w:rPr>
        <w:t>, based on whether the remote push call setup between caller and callee was successful;</w:t>
      </w:r>
    </w:p>
    <w:p w14:paraId="6974FD9B" w14:textId="77777777" w:rsidR="00251EBF" w:rsidRPr="00F72875" w:rsidRDefault="00251EBF" w:rsidP="00251EBF">
      <w:pPr>
        <w:pStyle w:val="B1"/>
        <w:rPr>
          <w:rFonts w:eastAsia="Calibri"/>
        </w:rPr>
      </w:pPr>
      <w:r w:rsidRPr="00F72875">
        <w:rPr>
          <w:rFonts w:eastAsia="Calibri"/>
        </w:rPr>
        <w:t>8)</w:t>
      </w:r>
      <w:r w:rsidRPr="00F72875">
        <w:rPr>
          <w:rFonts w:eastAsia="Calibri"/>
        </w:rPr>
        <w:tab/>
        <w:t xml:space="preserve">shall store the failure reason as specified in </w:t>
      </w:r>
      <w:r w:rsidR="00C836A2">
        <w:rPr>
          <w:rFonts w:eastAsia="Calibri"/>
        </w:rPr>
        <w:t>clause</w:t>
      </w:r>
      <w:r>
        <w:rPr>
          <w:rFonts w:eastAsia="Calibri"/>
        </w:rPr>
        <w:t> </w:t>
      </w:r>
      <w:r w:rsidRPr="00F72875">
        <w:rPr>
          <w:rFonts w:eastAsia="Calibri"/>
        </w:rPr>
        <w:t xml:space="preserve">17.2.8, if the result is set as </w:t>
      </w:r>
      <w:r>
        <w:rPr>
          <w:rFonts w:eastAsia="Calibri"/>
        </w:rPr>
        <w:t>"</w:t>
      </w:r>
      <w:r w:rsidRPr="00F72875">
        <w:rPr>
          <w:rFonts w:eastAsia="Calibri"/>
        </w:rPr>
        <w:t>FAILURE</w:t>
      </w:r>
      <w:r>
        <w:rPr>
          <w:rFonts w:eastAsia="Calibri"/>
        </w:rPr>
        <w:t>"</w:t>
      </w:r>
      <w:r w:rsidRPr="00F72875">
        <w:rPr>
          <w:rFonts w:eastAsia="Calibri"/>
        </w:rPr>
        <w:t>;</w:t>
      </w:r>
    </w:p>
    <w:p w14:paraId="48320610" w14:textId="77777777" w:rsidR="00251EBF" w:rsidRPr="00F72875" w:rsidRDefault="00251EBF" w:rsidP="00251EBF">
      <w:pPr>
        <w:pStyle w:val="B1"/>
        <w:rPr>
          <w:rFonts w:eastAsia="Calibri"/>
        </w:rPr>
      </w:pPr>
      <w:r w:rsidRPr="00F72875">
        <w:rPr>
          <w:rFonts w:eastAsia="Calibri"/>
        </w:rPr>
        <w:t>9)</w:t>
      </w:r>
      <w:r w:rsidRPr="00F72875">
        <w:rPr>
          <w:rFonts w:eastAsia="Calibri"/>
        </w:rPr>
        <w:tab/>
        <w:t xml:space="preserve">shall generate a NOTIFY VIDEO PUSH message as specified in </w:t>
      </w:r>
      <w:r w:rsidR="00C836A2">
        <w:rPr>
          <w:rFonts w:eastAsia="Calibri"/>
        </w:rPr>
        <w:t>clause</w:t>
      </w:r>
      <w:r>
        <w:rPr>
          <w:rFonts w:eastAsia="Calibri"/>
        </w:rPr>
        <w:t> </w:t>
      </w:r>
      <w:r w:rsidRPr="00F72875">
        <w:rPr>
          <w:rFonts w:eastAsia="Calibri"/>
        </w:rPr>
        <w:t xml:space="preserve">17.1.23. In the NOTIFY VIDEO PUSH message, the </w:t>
      </w:r>
      <w:proofErr w:type="spellStart"/>
      <w:r w:rsidRPr="00F72875">
        <w:rPr>
          <w:rFonts w:eastAsia="Calibri"/>
        </w:rPr>
        <w:t>MCVideo</w:t>
      </w:r>
      <w:proofErr w:type="spellEnd"/>
      <w:r w:rsidRPr="00F72875">
        <w:rPr>
          <w:rFonts w:eastAsia="Calibri"/>
        </w:rPr>
        <w:t xml:space="preserve"> client:</w:t>
      </w:r>
    </w:p>
    <w:p w14:paraId="421F7D16" w14:textId="77777777" w:rsidR="00251EBF" w:rsidRPr="00E93EF3" w:rsidRDefault="00251EBF" w:rsidP="00251EBF">
      <w:pPr>
        <w:pStyle w:val="B2"/>
      </w:pPr>
      <w:r>
        <w:rPr>
          <w:lang w:val="en-US"/>
        </w:rPr>
        <w:t>a)</w:t>
      </w:r>
      <w:r>
        <w:rPr>
          <w:lang w:val="en-US"/>
        </w:rPr>
        <w:tab/>
        <w:t xml:space="preserve">shall set the </w:t>
      </w:r>
      <w:r w:rsidRPr="00D4139D">
        <w:rPr>
          <w:lang w:val="en-US"/>
        </w:rPr>
        <w:t>Remote video push notification message identity</w:t>
      </w:r>
      <w:r>
        <w:rPr>
          <w:lang w:val="en-US"/>
        </w:rPr>
        <w:t xml:space="preserve"> IE </w:t>
      </w:r>
      <w:r w:rsidRPr="006F2AAA">
        <w:t xml:space="preserve">with </w:t>
      </w:r>
      <w:r>
        <w:rPr>
          <w:lang w:val="en-US"/>
        </w:rPr>
        <w:t xml:space="preserve">stored </w:t>
      </w:r>
      <w:r w:rsidRPr="006F2AAA">
        <w:t>current message type</w:t>
      </w:r>
      <w:r>
        <w:rPr>
          <w:lang w:val="en-US"/>
        </w:rPr>
        <w:t>;</w:t>
      </w:r>
    </w:p>
    <w:p w14:paraId="4D0E96B3" w14:textId="77777777" w:rsidR="00251EBF" w:rsidRPr="00A33BD7" w:rsidRDefault="00251EBF" w:rsidP="00251EBF">
      <w:pPr>
        <w:pStyle w:val="B2"/>
      </w:pPr>
      <w:r>
        <w:t>b)</w:t>
      </w:r>
      <w:r>
        <w:tab/>
      </w:r>
      <w:r w:rsidRPr="00A33BD7">
        <w:t xml:space="preserve">shall set the </w:t>
      </w:r>
      <w:r w:rsidRPr="00E476B0">
        <w:t>c</w:t>
      </w:r>
      <w:r w:rsidRPr="00A33BD7">
        <w:t>all identifier IE with the stored call identifier;</w:t>
      </w:r>
    </w:p>
    <w:p w14:paraId="43B82579" w14:textId="77777777" w:rsidR="00251EBF" w:rsidRPr="00F42DAB" w:rsidRDefault="00251EBF" w:rsidP="00251EBF">
      <w:pPr>
        <w:pStyle w:val="B2"/>
      </w:pPr>
      <w:r>
        <w:t>c)</w:t>
      </w:r>
      <w:r>
        <w:tab/>
      </w:r>
      <w:r w:rsidRPr="00F42DAB">
        <w:t xml:space="preserve">shall set the </w:t>
      </w:r>
      <w:proofErr w:type="spellStart"/>
      <w:r w:rsidRPr="00AD30E7">
        <w:t>MCVideo</w:t>
      </w:r>
      <w:proofErr w:type="spellEnd"/>
      <w:r w:rsidRPr="00AD30E7">
        <w:t xml:space="preserve"> remote push request notifier</w:t>
      </w:r>
      <w:r w:rsidRPr="00E476B0">
        <w:t xml:space="preserve"> IE </w:t>
      </w:r>
      <w:r w:rsidRPr="00F42DAB">
        <w:t xml:space="preserve">with </w:t>
      </w:r>
      <w:r w:rsidRPr="00E476B0">
        <w:t xml:space="preserve">stored </w:t>
      </w:r>
      <w:r w:rsidRPr="00AD30E7">
        <w:t>notifier</w:t>
      </w:r>
      <w:r w:rsidRPr="00EE118D">
        <w:t xml:space="preserve"> ID</w:t>
      </w:r>
      <w:r w:rsidRPr="00F42DAB">
        <w:t>;</w:t>
      </w:r>
    </w:p>
    <w:p w14:paraId="0A8261A3" w14:textId="77777777" w:rsidR="00251EBF" w:rsidRPr="00F42DAB" w:rsidRDefault="00251EBF" w:rsidP="00251EBF">
      <w:pPr>
        <w:pStyle w:val="B2"/>
      </w:pPr>
      <w:r>
        <w:t>d)</w:t>
      </w:r>
      <w:r>
        <w:tab/>
      </w:r>
      <w:r w:rsidRPr="00F42DAB">
        <w:t xml:space="preserve">shall set the </w:t>
      </w:r>
      <w:proofErr w:type="spellStart"/>
      <w:r w:rsidRPr="00AD30E7">
        <w:t>MCVideo</w:t>
      </w:r>
      <w:proofErr w:type="spellEnd"/>
      <w:r w:rsidRPr="00AD30E7">
        <w:t xml:space="preserve"> remote push request notification recipient</w:t>
      </w:r>
      <w:r w:rsidRPr="00E476B0">
        <w:t xml:space="preserve"> IE </w:t>
      </w:r>
      <w:r w:rsidRPr="00F42DAB">
        <w:t xml:space="preserve">with </w:t>
      </w:r>
      <w:r w:rsidRPr="00E476B0">
        <w:t>stored video push requester</w:t>
      </w:r>
      <w:r w:rsidRPr="00EE118D">
        <w:t xml:space="preserve"> ID</w:t>
      </w:r>
      <w:r w:rsidRPr="00F42DAB">
        <w:t>;</w:t>
      </w:r>
    </w:p>
    <w:p w14:paraId="46E8530D" w14:textId="77777777" w:rsidR="00251EBF" w:rsidRPr="00E476B0" w:rsidRDefault="00251EBF" w:rsidP="00251EBF">
      <w:pPr>
        <w:pStyle w:val="B2"/>
      </w:pPr>
      <w:r>
        <w:t>e)</w:t>
      </w:r>
      <w:r>
        <w:tab/>
      </w:r>
      <w:r w:rsidRPr="00F42DAB">
        <w:t xml:space="preserve">shall set the </w:t>
      </w:r>
      <w:proofErr w:type="spellStart"/>
      <w:r w:rsidRPr="00AD30E7">
        <w:t>MCVideo</w:t>
      </w:r>
      <w:proofErr w:type="spellEnd"/>
      <w:r w:rsidRPr="00AD30E7">
        <w:t xml:space="preserve"> remote push call recipient user</w:t>
      </w:r>
      <w:r w:rsidRPr="00E476B0">
        <w:t xml:space="preserve"> IE with stored </w:t>
      </w:r>
      <w:r w:rsidRPr="00F42DAB">
        <w:t>callee ID</w:t>
      </w:r>
      <w:r w:rsidRPr="00EE118D">
        <w:t xml:space="preserve">, if the video push is intended for an </w:t>
      </w:r>
      <w:proofErr w:type="spellStart"/>
      <w:r w:rsidRPr="00EE118D">
        <w:t>MCVideo</w:t>
      </w:r>
      <w:proofErr w:type="spellEnd"/>
      <w:r w:rsidRPr="00EE118D">
        <w:t xml:space="preserve"> user</w:t>
      </w:r>
      <w:r w:rsidRPr="00F42DAB">
        <w:t>;</w:t>
      </w:r>
    </w:p>
    <w:p w14:paraId="59C6F356" w14:textId="77777777" w:rsidR="00251EBF" w:rsidRPr="00B111E1" w:rsidRDefault="00251EBF" w:rsidP="00251EBF">
      <w:pPr>
        <w:pStyle w:val="B2"/>
      </w:pPr>
      <w:r>
        <w:t>f)</w:t>
      </w:r>
      <w:r>
        <w:tab/>
      </w:r>
      <w:r w:rsidRPr="00F42DAB">
        <w:t xml:space="preserve">shall set the </w:t>
      </w:r>
      <w:proofErr w:type="spellStart"/>
      <w:r w:rsidRPr="00AD30E7">
        <w:t>MCVideo</w:t>
      </w:r>
      <w:proofErr w:type="spellEnd"/>
      <w:r w:rsidRPr="00AD30E7">
        <w:t xml:space="preserve"> remote push call recipient group</w:t>
      </w:r>
      <w:r w:rsidRPr="00E476B0">
        <w:t xml:space="preserve"> IE with stored </w:t>
      </w:r>
      <w:r w:rsidRPr="00AD30E7">
        <w:t xml:space="preserve">group call recipient </w:t>
      </w:r>
      <w:r w:rsidRPr="00EE118D">
        <w:t xml:space="preserve">ID, if the video push is intended for a </w:t>
      </w:r>
      <w:proofErr w:type="spellStart"/>
      <w:r w:rsidRPr="00EE118D">
        <w:t>MCVideo</w:t>
      </w:r>
      <w:proofErr w:type="spellEnd"/>
      <w:r w:rsidRPr="00EE118D">
        <w:t xml:space="preserve"> </w:t>
      </w:r>
      <w:r w:rsidRPr="00E476B0">
        <w:t>group</w:t>
      </w:r>
      <w:r w:rsidRPr="00F42DAB">
        <w:t>;</w:t>
      </w:r>
    </w:p>
    <w:p w14:paraId="40720D5F" w14:textId="77777777" w:rsidR="00251EBF" w:rsidRPr="00B111E1" w:rsidRDefault="00251EBF" w:rsidP="00251EBF">
      <w:pPr>
        <w:pStyle w:val="B2"/>
      </w:pPr>
      <w:r>
        <w:rPr>
          <w:lang w:val="en-US"/>
        </w:rPr>
        <w:lastRenderedPageBreak/>
        <w:t>g)</w:t>
      </w:r>
      <w:r>
        <w:rPr>
          <w:lang w:val="en-US"/>
        </w:rPr>
        <w:tab/>
        <w:t>shall set the Result IE with stored result; and</w:t>
      </w:r>
    </w:p>
    <w:p w14:paraId="7277DB43" w14:textId="77777777" w:rsidR="00251EBF" w:rsidRPr="00161E27" w:rsidRDefault="00251EBF" w:rsidP="00251EBF">
      <w:pPr>
        <w:pStyle w:val="B2"/>
      </w:pPr>
      <w:r>
        <w:rPr>
          <w:lang w:val="en-US"/>
        </w:rPr>
        <w:t>h)</w:t>
      </w:r>
      <w:r>
        <w:rPr>
          <w:lang w:val="en-US"/>
        </w:rPr>
        <w:tab/>
      </w:r>
      <w:r w:rsidR="0094202A">
        <w:rPr>
          <w:lang w:val="en-US"/>
        </w:rPr>
        <w:t xml:space="preserve">if a failure reason was stored in step 8) above, </w:t>
      </w:r>
      <w:r>
        <w:rPr>
          <w:lang w:val="en-US"/>
        </w:rPr>
        <w:t xml:space="preserve">shall set the Reason IE with </w:t>
      </w:r>
      <w:r w:rsidR="0094202A">
        <w:rPr>
          <w:lang w:val="en-US"/>
        </w:rPr>
        <w:t xml:space="preserve">the </w:t>
      </w:r>
      <w:r>
        <w:rPr>
          <w:lang w:val="en-US"/>
        </w:rPr>
        <w:t>stored failure reason; and</w:t>
      </w:r>
    </w:p>
    <w:p w14:paraId="7B238CCD" w14:textId="77777777" w:rsidR="00251EBF" w:rsidRPr="002D4BA2" w:rsidRDefault="00251EBF" w:rsidP="00251EBF">
      <w:pPr>
        <w:pStyle w:val="B1"/>
        <w:rPr>
          <w:rFonts w:eastAsia="Calibri"/>
        </w:rPr>
      </w:pPr>
      <w:r>
        <w:rPr>
          <w:rFonts w:eastAsia="Calibri"/>
        </w:rPr>
        <w:t>10)</w:t>
      </w:r>
      <w:r>
        <w:rPr>
          <w:rFonts w:eastAsia="Calibri"/>
        </w:rPr>
        <w:tab/>
      </w:r>
      <w:r w:rsidRPr="002D4BA2">
        <w:rPr>
          <w:rFonts w:eastAsia="Calibri"/>
        </w:rPr>
        <w:t xml:space="preserve">shall send the NOTIFY VIDEO PUSH message towards other </w:t>
      </w:r>
      <w:proofErr w:type="spellStart"/>
      <w:r w:rsidRPr="002D4BA2">
        <w:rPr>
          <w:rFonts w:eastAsia="Calibri"/>
        </w:rPr>
        <w:t>MCVideo</w:t>
      </w:r>
      <w:proofErr w:type="spellEnd"/>
      <w:r w:rsidRPr="002D4BA2">
        <w:rPr>
          <w:rFonts w:eastAsia="Calibri"/>
        </w:rPr>
        <w:t xml:space="preserve"> client according to rules and procedures as specified in </w:t>
      </w:r>
      <w:r w:rsidR="00C836A2">
        <w:rPr>
          <w:rFonts w:eastAsia="Calibri"/>
        </w:rPr>
        <w:t>clause</w:t>
      </w:r>
      <w:r>
        <w:rPr>
          <w:rFonts w:eastAsia="Calibri"/>
        </w:rPr>
        <w:t> </w:t>
      </w:r>
      <w:r w:rsidRPr="002D4BA2">
        <w:rPr>
          <w:rFonts w:eastAsia="Calibri"/>
        </w:rPr>
        <w:t>13.3.1.1.1</w:t>
      </w:r>
      <w:r>
        <w:rPr>
          <w:rFonts w:eastAsia="Calibri"/>
        </w:rPr>
        <w:t>.</w:t>
      </w:r>
    </w:p>
    <w:p w14:paraId="1DDD913B" w14:textId="2A0D0A87" w:rsidR="00251EBF" w:rsidRPr="00A92D99" w:rsidRDefault="00251EBF" w:rsidP="00F1630B">
      <w:pPr>
        <w:pStyle w:val="Heading5"/>
        <w:rPr>
          <w:lang w:val="en-US"/>
        </w:rPr>
      </w:pPr>
      <w:bookmarkStart w:id="4826" w:name="_CR13_3_2_1_5"/>
      <w:bookmarkStart w:id="4827" w:name="_Toc20152968"/>
      <w:bookmarkStart w:id="4828" w:name="_Toc27495633"/>
      <w:bookmarkStart w:id="4829" w:name="_Toc36109101"/>
      <w:bookmarkStart w:id="4830" w:name="_Toc45194889"/>
      <w:bookmarkStart w:id="4831" w:name="_Toc178199796"/>
      <w:bookmarkEnd w:id="4826"/>
      <w:r w:rsidRPr="00D91428">
        <w:t>13.3.2.1.</w:t>
      </w:r>
      <w:r>
        <w:t>5</w:t>
      </w:r>
      <w:r w:rsidRPr="00D91428">
        <w:tab/>
      </w:r>
      <w:r>
        <w:rPr>
          <w:lang w:val="en-US"/>
        </w:rPr>
        <w:t>Receiving</w:t>
      </w:r>
      <w:r w:rsidRPr="00D91428">
        <w:t xml:space="preserve"> </w:t>
      </w:r>
      <w:r>
        <w:rPr>
          <w:lang w:val="en-US"/>
        </w:rPr>
        <w:t>v</w:t>
      </w:r>
      <w:proofErr w:type="spellStart"/>
      <w:r w:rsidRPr="00D91428">
        <w:t>ideo</w:t>
      </w:r>
      <w:proofErr w:type="spellEnd"/>
      <w:r w:rsidRPr="00D91428">
        <w:t xml:space="preserve"> </w:t>
      </w:r>
      <w:r>
        <w:rPr>
          <w:lang w:val="en-US"/>
        </w:rPr>
        <w:t>p</w:t>
      </w:r>
      <w:r w:rsidRPr="00D91428">
        <w:t>ush</w:t>
      </w:r>
      <w:r>
        <w:rPr>
          <w:lang w:val="en-US"/>
        </w:rPr>
        <w:t xml:space="preserve"> notification</w:t>
      </w:r>
      <w:bookmarkEnd w:id="4827"/>
      <w:bookmarkEnd w:id="4828"/>
      <w:bookmarkEnd w:id="4829"/>
      <w:bookmarkEnd w:id="4830"/>
      <w:bookmarkEnd w:id="4831"/>
    </w:p>
    <w:p w14:paraId="5819488B" w14:textId="77777777" w:rsidR="00251EBF" w:rsidRDefault="00251EBF" w:rsidP="00251EBF">
      <w:pPr>
        <w:rPr>
          <w:lang w:eastAsia="ko-KR"/>
        </w:rPr>
      </w:pPr>
      <w:r>
        <w:rPr>
          <w:lang w:eastAsia="ko-KR"/>
        </w:rPr>
        <w:t xml:space="preserve">Upon </w:t>
      </w:r>
      <w:r w:rsidRPr="00143B3A">
        <w:t xml:space="preserve">receiving the NOTIFY VIDEO PUSH message </w:t>
      </w:r>
      <w:proofErr w:type="spellStart"/>
      <w:r w:rsidRPr="00143B3A">
        <w:t>MCVideo</w:t>
      </w:r>
      <w:proofErr w:type="spellEnd"/>
      <w:r w:rsidRPr="00143B3A">
        <w:t xml:space="preserve"> client may notify the </w:t>
      </w:r>
      <w:proofErr w:type="spellStart"/>
      <w:r w:rsidRPr="00143B3A">
        <w:t>MCVideo</w:t>
      </w:r>
      <w:proofErr w:type="spellEnd"/>
      <w:r w:rsidRPr="00143B3A">
        <w:t xml:space="preserve"> user about the video being pushed to</w:t>
      </w:r>
      <w:r>
        <w:rPr>
          <w:lang w:eastAsia="ko-KR"/>
        </w:rPr>
        <w:t xml:space="preserve"> another user.</w:t>
      </w:r>
    </w:p>
    <w:p w14:paraId="5D00DA9B" w14:textId="2008A82A" w:rsidR="00251EBF" w:rsidRPr="006F1DFB" w:rsidRDefault="00251EBF" w:rsidP="00F1630B">
      <w:pPr>
        <w:pStyle w:val="Heading4"/>
        <w:rPr>
          <w:rFonts w:eastAsia="Calibri"/>
        </w:rPr>
      </w:pPr>
      <w:bookmarkStart w:id="4832" w:name="_CR13_3_2_2"/>
      <w:bookmarkStart w:id="4833" w:name="_Toc20152969"/>
      <w:bookmarkStart w:id="4834" w:name="_Toc27495634"/>
      <w:bookmarkStart w:id="4835" w:name="_Toc36109102"/>
      <w:bookmarkStart w:id="4836" w:name="_Toc45194890"/>
      <w:bookmarkStart w:id="4837" w:name="_Toc178199797"/>
      <w:bookmarkEnd w:id="4832"/>
      <w:r w:rsidRPr="006F1DFB">
        <w:rPr>
          <w:rFonts w:eastAsia="Calibri"/>
        </w:rPr>
        <w:t>13.3.</w:t>
      </w:r>
      <w:r w:rsidRPr="006F1DFB">
        <w:rPr>
          <w:rFonts w:eastAsia="Calibri"/>
          <w:lang w:val="en-US"/>
        </w:rPr>
        <w:t>2.2</w:t>
      </w:r>
      <w:r w:rsidRPr="006F1DFB">
        <w:rPr>
          <w:rFonts w:eastAsia="Calibri"/>
        </w:rPr>
        <w:tab/>
        <w:t>Remotely initiated video push</w:t>
      </w:r>
      <w:bookmarkEnd w:id="4833"/>
      <w:bookmarkEnd w:id="4834"/>
      <w:bookmarkEnd w:id="4835"/>
      <w:bookmarkEnd w:id="4836"/>
      <w:bookmarkEnd w:id="4837"/>
    </w:p>
    <w:p w14:paraId="04CF4B8C" w14:textId="3AB46F1E" w:rsidR="00251EBF" w:rsidRPr="00D91428" w:rsidRDefault="00251EBF" w:rsidP="00F1630B">
      <w:pPr>
        <w:pStyle w:val="Heading5"/>
      </w:pPr>
      <w:bookmarkStart w:id="4838" w:name="_CR13_3_2_2_1"/>
      <w:bookmarkStart w:id="4839" w:name="_Toc20152970"/>
      <w:bookmarkStart w:id="4840" w:name="_Toc27495635"/>
      <w:bookmarkStart w:id="4841" w:name="_Toc36109103"/>
      <w:bookmarkStart w:id="4842" w:name="_Toc45194891"/>
      <w:bookmarkStart w:id="4843" w:name="_Toc178199798"/>
      <w:bookmarkEnd w:id="4838"/>
      <w:r>
        <w:t>1</w:t>
      </w:r>
      <w:r w:rsidRPr="00D91428">
        <w:t>3</w:t>
      </w:r>
      <w:r>
        <w:t>.3.</w:t>
      </w:r>
      <w:r w:rsidRPr="00D91428">
        <w:t>2</w:t>
      </w:r>
      <w:r>
        <w:t>.</w:t>
      </w:r>
      <w:r w:rsidRPr="00D91428">
        <w:t>2</w:t>
      </w:r>
      <w:r w:rsidRPr="007C3D12">
        <w:t>.1</w:t>
      </w:r>
      <w:r w:rsidRPr="007C3D12">
        <w:tab/>
        <w:t xml:space="preserve">Initiating a </w:t>
      </w:r>
      <w:r w:rsidRPr="00D91428">
        <w:t>remote video push request</w:t>
      </w:r>
      <w:bookmarkEnd w:id="4839"/>
      <w:bookmarkEnd w:id="4840"/>
      <w:bookmarkEnd w:id="4841"/>
      <w:bookmarkEnd w:id="4842"/>
      <w:bookmarkEnd w:id="4843"/>
    </w:p>
    <w:p w14:paraId="1F91E82B" w14:textId="77777777" w:rsidR="00251EBF" w:rsidRDefault="00251EBF" w:rsidP="00251EBF">
      <w:pPr>
        <w:rPr>
          <w:lang w:eastAsia="ko-KR"/>
        </w:rPr>
      </w:pPr>
      <w:r w:rsidRPr="00232ECF">
        <w:rPr>
          <w:lang w:eastAsia="ko-KR"/>
        </w:rPr>
        <w:t xml:space="preserve">When an authorized </w:t>
      </w:r>
      <w:proofErr w:type="spellStart"/>
      <w:r w:rsidRPr="00232ECF">
        <w:rPr>
          <w:lang w:eastAsia="ko-KR"/>
        </w:rPr>
        <w:t>MCVideo</w:t>
      </w:r>
      <w:proofErr w:type="spellEnd"/>
      <w:r w:rsidRPr="00232ECF">
        <w:rPr>
          <w:lang w:eastAsia="ko-KR"/>
        </w:rPr>
        <w:t xml:space="preserve"> user </w:t>
      </w:r>
      <w:r>
        <w:rPr>
          <w:lang w:eastAsia="ko-KR"/>
        </w:rPr>
        <w:t xml:space="preserve">requires </w:t>
      </w:r>
      <w:r w:rsidRPr="00232ECF">
        <w:rPr>
          <w:lang w:eastAsia="ko-KR"/>
        </w:rPr>
        <w:t xml:space="preserve">to push a remote video from one user to another user, </w:t>
      </w:r>
      <w:r>
        <w:rPr>
          <w:lang w:eastAsia="ko-KR"/>
        </w:rPr>
        <w:t xml:space="preserve">the </w:t>
      </w:r>
      <w:r w:rsidRPr="00232ECF">
        <w:rPr>
          <w:lang w:eastAsia="ko-KR"/>
        </w:rPr>
        <w:t xml:space="preserve">authorized </w:t>
      </w:r>
      <w:proofErr w:type="spellStart"/>
      <w:r w:rsidRPr="00232ECF">
        <w:rPr>
          <w:lang w:eastAsia="ko-KR"/>
        </w:rPr>
        <w:t>MCVideo</w:t>
      </w:r>
      <w:proofErr w:type="spellEnd"/>
      <w:r w:rsidRPr="00232ECF">
        <w:rPr>
          <w:lang w:eastAsia="ko-KR"/>
        </w:rPr>
        <w:t xml:space="preserve"> </w:t>
      </w:r>
      <w:r>
        <w:rPr>
          <w:lang w:eastAsia="ko-KR"/>
        </w:rPr>
        <w:t>client:</w:t>
      </w:r>
    </w:p>
    <w:p w14:paraId="3B8476D7" w14:textId="77777777" w:rsidR="00251EBF" w:rsidRPr="00F72875" w:rsidRDefault="00251EBF" w:rsidP="00251EBF">
      <w:pPr>
        <w:pStyle w:val="B1"/>
        <w:rPr>
          <w:rFonts w:eastAsia="Calibri"/>
        </w:rPr>
      </w:pPr>
      <w:r w:rsidRPr="00F72875">
        <w:rPr>
          <w:rFonts w:eastAsia="Calibri"/>
        </w:rPr>
        <w:t>1)</w:t>
      </w:r>
      <w:r w:rsidR="00846B7E">
        <w:rPr>
          <w:rFonts w:eastAsia="Calibri"/>
        </w:rPr>
        <w:tab/>
      </w:r>
      <w:r w:rsidRPr="00F72875">
        <w:rPr>
          <w:rFonts w:eastAsia="Calibri"/>
        </w:rPr>
        <w:t>shall store PRIVATE REMOTE VIDEO PUSH REQUEST as the current message type;</w:t>
      </w:r>
    </w:p>
    <w:p w14:paraId="63CFD8F1" w14:textId="77777777" w:rsidR="00251EBF" w:rsidRPr="00F72875" w:rsidRDefault="00251EBF" w:rsidP="00251EBF">
      <w:pPr>
        <w:pStyle w:val="B1"/>
        <w:rPr>
          <w:rFonts w:eastAsia="Calibri"/>
        </w:rPr>
      </w:pPr>
      <w:r w:rsidRPr="00F72875">
        <w:rPr>
          <w:rFonts w:eastAsia="Calibri"/>
        </w:rPr>
        <w:t>2)</w:t>
      </w:r>
      <w:r w:rsidRPr="00F72875">
        <w:rPr>
          <w:rFonts w:eastAsia="Calibri"/>
        </w:rPr>
        <w:tab/>
        <w:t>shall generate and store the call identifier as a random number uniformly distributed between (0, 65536);</w:t>
      </w:r>
    </w:p>
    <w:p w14:paraId="37C2704A" w14:textId="77777777" w:rsidR="00251EBF" w:rsidRPr="00B73393" w:rsidRDefault="00251EBF" w:rsidP="00251EBF">
      <w:pPr>
        <w:pStyle w:val="B1"/>
        <w:rPr>
          <w:rFonts w:eastAsia="Calibri"/>
        </w:rPr>
      </w:pPr>
      <w:r w:rsidRPr="00DE03E3">
        <w:rPr>
          <w:rFonts w:eastAsia="Calibri"/>
        </w:rPr>
        <w:t>3)</w:t>
      </w:r>
      <w:r w:rsidRPr="00DE03E3">
        <w:rPr>
          <w:rFonts w:eastAsia="Calibri"/>
        </w:rPr>
        <w:tab/>
      </w:r>
      <w:r w:rsidRPr="00B73393">
        <w:rPr>
          <w:rFonts w:eastAsia="Calibri"/>
        </w:rPr>
        <w:t xml:space="preserve">shall store own </w:t>
      </w:r>
      <w:proofErr w:type="spellStart"/>
      <w:r w:rsidRPr="00B73393">
        <w:rPr>
          <w:rFonts w:eastAsia="Calibri"/>
        </w:rPr>
        <w:t>MCVideo</w:t>
      </w:r>
      <w:proofErr w:type="spellEnd"/>
      <w:r w:rsidRPr="00B73393">
        <w:rPr>
          <w:rFonts w:eastAsia="Calibri"/>
        </w:rPr>
        <w:t xml:space="preserve"> user ID as remote video push requester ID;</w:t>
      </w:r>
    </w:p>
    <w:p w14:paraId="395A9F73" w14:textId="77777777" w:rsidR="00251EBF" w:rsidRPr="00B73393" w:rsidRDefault="00251EBF" w:rsidP="00251EBF">
      <w:pPr>
        <w:pStyle w:val="B1"/>
        <w:rPr>
          <w:rFonts w:eastAsia="Calibri"/>
        </w:rPr>
      </w:pPr>
      <w:r w:rsidRPr="00B73393">
        <w:rPr>
          <w:rFonts w:eastAsia="Calibri"/>
        </w:rPr>
        <w:t>4)</w:t>
      </w:r>
      <w:r w:rsidRPr="00B73393">
        <w:rPr>
          <w:rFonts w:eastAsia="Calibri"/>
        </w:rPr>
        <w:tab/>
        <w:t xml:space="preserve">shall store </w:t>
      </w:r>
      <w:proofErr w:type="spellStart"/>
      <w:r w:rsidRPr="00B73393">
        <w:rPr>
          <w:rFonts w:eastAsia="Calibri"/>
        </w:rPr>
        <w:t>MCVideo</w:t>
      </w:r>
      <w:proofErr w:type="spellEnd"/>
      <w:r w:rsidRPr="00B73393">
        <w:rPr>
          <w:rFonts w:eastAsia="Calibri"/>
        </w:rPr>
        <w:t xml:space="preserve"> user ID of remote video push request recipient as caller ID;</w:t>
      </w:r>
    </w:p>
    <w:p w14:paraId="64A3CD13" w14:textId="77777777" w:rsidR="00251EBF" w:rsidRPr="00692324" w:rsidRDefault="00251EBF" w:rsidP="00251EBF">
      <w:pPr>
        <w:pStyle w:val="B1"/>
        <w:rPr>
          <w:rFonts w:eastAsia="Calibri"/>
        </w:rPr>
      </w:pPr>
      <w:r w:rsidRPr="006335E0">
        <w:rPr>
          <w:rFonts w:eastAsia="Calibri"/>
        </w:rPr>
        <w:t>5)</w:t>
      </w:r>
      <w:r w:rsidRPr="006335E0">
        <w:rPr>
          <w:rFonts w:eastAsia="Calibri"/>
        </w:rPr>
        <w:tab/>
      </w:r>
      <w:r w:rsidRPr="00B12240">
        <w:rPr>
          <w:rFonts w:eastAsia="Calibri"/>
        </w:rPr>
        <w:t>shall store the</w:t>
      </w:r>
      <w:r w:rsidRPr="00FF6F7C">
        <w:rPr>
          <w:rFonts w:eastAsia="Calibri"/>
        </w:rPr>
        <w:t xml:space="preserve"> </w:t>
      </w:r>
      <w:proofErr w:type="spellStart"/>
      <w:r w:rsidRPr="00FF6F7C">
        <w:rPr>
          <w:rFonts w:eastAsia="Calibri"/>
        </w:rPr>
        <w:t>MCVideo</w:t>
      </w:r>
      <w:proofErr w:type="spellEnd"/>
      <w:r w:rsidRPr="00FF6F7C">
        <w:rPr>
          <w:rFonts w:eastAsia="Calibri"/>
        </w:rPr>
        <w:t xml:space="preserve"> user ID of Video Push call</w:t>
      </w:r>
      <w:r w:rsidRPr="003640F2">
        <w:rPr>
          <w:rFonts w:eastAsia="Calibri"/>
        </w:rPr>
        <w:t xml:space="preserve"> recipient as callee</w:t>
      </w:r>
      <w:r w:rsidRPr="00692324">
        <w:rPr>
          <w:rFonts w:eastAsia="Calibri"/>
        </w:rPr>
        <w:t xml:space="preserve"> ID;</w:t>
      </w:r>
    </w:p>
    <w:p w14:paraId="7AFF4AFC" w14:textId="77777777" w:rsidR="00251EBF" w:rsidRPr="00F74EDF" w:rsidRDefault="00251EBF" w:rsidP="00251EBF">
      <w:pPr>
        <w:pStyle w:val="B1"/>
        <w:rPr>
          <w:rFonts w:eastAsia="Calibri"/>
        </w:rPr>
      </w:pPr>
      <w:r w:rsidRPr="00692324">
        <w:rPr>
          <w:rFonts w:eastAsia="Calibri"/>
        </w:rPr>
        <w:t>6)</w:t>
      </w:r>
      <w:r w:rsidRPr="00692324">
        <w:rPr>
          <w:rFonts w:eastAsia="Calibri"/>
        </w:rPr>
        <w:tab/>
        <w:t xml:space="preserve">shall </w:t>
      </w:r>
      <w:r w:rsidRPr="00E41201">
        <w:rPr>
          <w:rFonts w:eastAsia="Calibri"/>
        </w:rPr>
        <w:t xml:space="preserve">generate and </w:t>
      </w:r>
      <w:r w:rsidRPr="00F74EDF">
        <w:rPr>
          <w:rFonts w:eastAsia="Calibri"/>
        </w:rPr>
        <w:t xml:space="preserve">store the video information as specified in </w:t>
      </w:r>
      <w:r w:rsidR="00C836A2">
        <w:rPr>
          <w:rFonts w:eastAsia="Calibri"/>
        </w:rPr>
        <w:t>clause</w:t>
      </w:r>
      <w:r>
        <w:rPr>
          <w:rFonts w:eastAsia="Calibri"/>
        </w:rPr>
        <w:t> </w:t>
      </w:r>
      <w:r w:rsidRPr="00F74EDF">
        <w:rPr>
          <w:rFonts w:eastAsia="Calibri"/>
        </w:rPr>
        <w:t>17.2.17;</w:t>
      </w:r>
    </w:p>
    <w:p w14:paraId="2EEC93C5" w14:textId="77777777" w:rsidR="00251EBF" w:rsidRPr="00B72F43" w:rsidRDefault="00251EBF" w:rsidP="00251EBF">
      <w:pPr>
        <w:pStyle w:val="B1"/>
        <w:rPr>
          <w:rFonts w:eastAsia="Calibri"/>
        </w:rPr>
      </w:pPr>
      <w:r w:rsidRPr="00F74EDF">
        <w:rPr>
          <w:rFonts w:eastAsia="Calibri"/>
        </w:rPr>
        <w:t>7)</w:t>
      </w:r>
      <w:r w:rsidRPr="00F74EDF">
        <w:rPr>
          <w:rFonts w:eastAsia="Calibri"/>
        </w:rPr>
        <w:tab/>
        <w:t xml:space="preserve">shall generate a PRIVATE REMOTE VIDEO PUSH REQUEST message </w:t>
      </w:r>
      <w:r w:rsidRPr="00085A23">
        <w:rPr>
          <w:rFonts w:eastAsia="Calibri"/>
        </w:rPr>
        <w:t xml:space="preserve">as specified in </w:t>
      </w:r>
      <w:r w:rsidR="00C836A2">
        <w:rPr>
          <w:rFonts w:eastAsia="Calibri"/>
        </w:rPr>
        <w:t>clause</w:t>
      </w:r>
      <w:r>
        <w:rPr>
          <w:rFonts w:eastAsia="Calibri"/>
        </w:rPr>
        <w:t> </w:t>
      </w:r>
      <w:r w:rsidRPr="00085A23">
        <w:rPr>
          <w:rFonts w:eastAsia="Calibri"/>
        </w:rPr>
        <w:t>17.1.</w:t>
      </w:r>
      <w:r w:rsidRPr="00C45A64">
        <w:rPr>
          <w:rFonts w:eastAsia="Calibri"/>
        </w:rPr>
        <w:t>20</w:t>
      </w:r>
      <w:r w:rsidRPr="00403600">
        <w:rPr>
          <w:rFonts w:eastAsia="Calibri"/>
        </w:rPr>
        <w:t>. In</w:t>
      </w:r>
      <w:r w:rsidRPr="00AD0ABF">
        <w:rPr>
          <w:rFonts w:eastAsia="Calibri"/>
        </w:rPr>
        <w:t xml:space="preserve"> </w:t>
      </w:r>
      <w:r w:rsidRPr="00B72F43">
        <w:rPr>
          <w:rFonts w:eastAsia="Calibri"/>
        </w:rPr>
        <w:t xml:space="preserve">the PRIVATE REMOTE VIDEO PUSH REQUEST message, the </w:t>
      </w:r>
      <w:proofErr w:type="spellStart"/>
      <w:r w:rsidRPr="00B72F43">
        <w:rPr>
          <w:rFonts w:eastAsia="Calibri"/>
        </w:rPr>
        <w:t>MCVideo</w:t>
      </w:r>
      <w:proofErr w:type="spellEnd"/>
      <w:r w:rsidRPr="00B72F43">
        <w:rPr>
          <w:rFonts w:eastAsia="Calibri"/>
        </w:rPr>
        <w:t xml:space="preserve"> client:</w:t>
      </w:r>
    </w:p>
    <w:p w14:paraId="44EDA789" w14:textId="77777777" w:rsidR="00251EBF" w:rsidRPr="00B73393" w:rsidRDefault="00251EBF" w:rsidP="00251EBF">
      <w:pPr>
        <w:pStyle w:val="B2"/>
      </w:pPr>
      <w:r>
        <w:t>a)</w:t>
      </w:r>
      <w:r>
        <w:tab/>
      </w:r>
      <w:r w:rsidRPr="00B73393">
        <w:t>shall set the remote video push setup request message identity IE with stored current message type;</w:t>
      </w:r>
    </w:p>
    <w:p w14:paraId="6C410ABC" w14:textId="77777777" w:rsidR="00251EBF" w:rsidRPr="00B73393" w:rsidRDefault="00251EBF" w:rsidP="00251EBF">
      <w:pPr>
        <w:pStyle w:val="B2"/>
      </w:pPr>
      <w:r>
        <w:t>b)</w:t>
      </w:r>
      <w:r>
        <w:tab/>
      </w:r>
      <w:r w:rsidRPr="00B73393">
        <w:t>shall set the call identifier IE with stored call identifier;</w:t>
      </w:r>
    </w:p>
    <w:p w14:paraId="1645B194" w14:textId="77777777" w:rsidR="00251EBF" w:rsidRPr="00B73393" w:rsidRDefault="00251EBF" w:rsidP="00251EBF">
      <w:pPr>
        <w:pStyle w:val="B2"/>
      </w:pPr>
      <w:r>
        <w:t>c)</w:t>
      </w:r>
      <w:r>
        <w:tab/>
      </w:r>
      <w:r w:rsidRPr="00B73393">
        <w:t xml:space="preserve">shall set the </w:t>
      </w:r>
      <w:proofErr w:type="spellStart"/>
      <w:r w:rsidRPr="00B73393">
        <w:t>MCVideo</w:t>
      </w:r>
      <w:proofErr w:type="spellEnd"/>
      <w:r w:rsidRPr="00B73393">
        <w:t xml:space="preserve"> remote push requester IE with stored remote video push requester ID;</w:t>
      </w:r>
    </w:p>
    <w:p w14:paraId="0ABA482C" w14:textId="77777777" w:rsidR="00251EBF" w:rsidRPr="00B73393" w:rsidRDefault="00251EBF" w:rsidP="00251EBF">
      <w:pPr>
        <w:pStyle w:val="B2"/>
      </w:pPr>
      <w:r>
        <w:t>d)</w:t>
      </w:r>
      <w:r>
        <w:tab/>
      </w:r>
      <w:r w:rsidRPr="00B73393">
        <w:t xml:space="preserve">shall set the </w:t>
      </w:r>
      <w:proofErr w:type="spellStart"/>
      <w:r w:rsidRPr="00B73393">
        <w:t>MCVideo</w:t>
      </w:r>
      <w:proofErr w:type="spellEnd"/>
      <w:r w:rsidRPr="00B73393">
        <w:t xml:space="preserve"> remote push call originator IE with stored caller ID;</w:t>
      </w:r>
    </w:p>
    <w:p w14:paraId="276F6573" w14:textId="77777777" w:rsidR="00251EBF" w:rsidRPr="00B73393" w:rsidRDefault="00251EBF" w:rsidP="00251EBF">
      <w:pPr>
        <w:pStyle w:val="B2"/>
      </w:pPr>
      <w:r>
        <w:t>e)</w:t>
      </w:r>
      <w:r>
        <w:tab/>
      </w:r>
      <w:r w:rsidRPr="00B73393">
        <w:t xml:space="preserve">shall set the </w:t>
      </w:r>
      <w:proofErr w:type="spellStart"/>
      <w:r w:rsidRPr="00B73393">
        <w:t>MCVideo</w:t>
      </w:r>
      <w:proofErr w:type="spellEnd"/>
      <w:r w:rsidRPr="00B73393">
        <w:t xml:space="preserve"> remote push call recipient IE with stored callee ID;</w:t>
      </w:r>
      <w:r>
        <w:t xml:space="preserve"> and</w:t>
      </w:r>
    </w:p>
    <w:p w14:paraId="7793BFB8" w14:textId="77777777" w:rsidR="00251EBF" w:rsidRPr="00B73393" w:rsidRDefault="00251EBF" w:rsidP="00251EBF">
      <w:pPr>
        <w:pStyle w:val="B2"/>
      </w:pPr>
      <w:r>
        <w:t>f)</w:t>
      </w:r>
      <w:r>
        <w:tab/>
      </w:r>
      <w:r w:rsidRPr="00B73393">
        <w:t>may set the Video Information IE with stored video information;</w:t>
      </w:r>
      <w:r>
        <w:t xml:space="preserve"> and</w:t>
      </w:r>
    </w:p>
    <w:p w14:paraId="7A2EF8F7" w14:textId="77777777" w:rsidR="00251EBF" w:rsidRPr="00B73393" w:rsidRDefault="00251EBF" w:rsidP="00251EBF">
      <w:pPr>
        <w:pStyle w:val="B1"/>
        <w:rPr>
          <w:rFonts w:eastAsia="Calibri"/>
        </w:rPr>
      </w:pPr>
      <w:r>
        <w:rPr>
          <w:rFonts w:eastAsia="Calibri"/>
        </w:rPr>
        <w:t>8)</w:t>
      </w:r>
      <w:r>
        <w:rPr>
          <w:rFonts w:eastAsia="Calibri"/>
        </w:rPr>
        <w:tab/>
      </w:r>
      <w:r w:rsidRPr="00B73393">
        <w:rPr>
          <w:rFonts w:eastAsia="Calibri"/>
        </w:rPr>
        <w:t xml:space="preserve">shall send the PRIVATE REMOTE VIDEO PUSH REQUEST message towards other </w:t>
      </w:r>
      <w:proofErr w:type="spellStart"/>
      <w:r w:rsidRPr="00B73393">
        <w:rPr>
          <w:rFonts w:eastAsia="Calibri"/>
        </w:rPr>
        <w:t>MCVideo</w:t>
      </w:r>
      <w:proofErr w:type="spellEnd"/>
      <w:r w:rsidRPr="00B73393">
        <w:rPr>
          <w:rFonts w:eastAsia="Calibri"/>
        </w:rPr>
        <w:t xml:space="preserve"> client according to rules and procedures as specified in </w:t>
      </w:r>
      <w:r w:rsidR="00C836A2">
        <w:rPr>
          <w:rFonts w:eastAsia="Calibri"/>
        </w:rPr>
        <w:t>clause</w:t>
      </w:r>
      <w:r>
        <w:rPr>
          <w:rFonts w:eastAsia="Calibri"/>
        </w:rPr>
        <w:t> </w:t>
      </w:r>
      <w:r w:rsidRPr="00B73393">
        <w:rPr>
          <w:rFonts w:eastAsia="Calibri"/>
        </w:rPr>
        <w:t>13.3.1.1.1</w:t>
      </w:r>
      <w:r>
        <w:rPr>
          <w:rFonts w:eastAsia="Calibri"/>
        </w:rPr>
        <w:t>.</w:t>
      </w:r>
    </w:p>
    <w:p w14:paraId="77121722" w14:textId="6899EEBF" w:rsidR="00251EBF" w:rsidRPr="00D91428" w:rsidRDefault="00251EBF" w:rsidP="00F1630B">
      <w:pPr>
        <w:pStyle w:val="Heading5"/>
      </w:pPr>
      <w:bookmarkStart w:id="4844" w:name="_CR13_3_2_2_2"/>
      <w:bookmarkStart w:id="4845" w:name="_Toc20152971"/>
      <w:bookmarkStart w:id="4846" w:name="_Toc27495636"/>
      <w:bookmarkStart w:id="4847" w:name="_Toc36109104"/>
      <w:bookmarkStart w:id="4848" w:name="_Toc45194892"/>
      <w:bookmarkStart w:id="4849" w:name="_Toc178199799"/>
      <w:bookmarkEnd w:id="4844"/>
      <w:r>
        <w:t>1</w:t>
      </w:r>
      <w:r w:rsidRPr="00D91428">
        <w:t>3</w:t>
      </w:r>
      <w:r>
        <w:t>.3.</w:t>
      </w:r>
      <w:r w:rsidRPr="00D91428">
        <w:t>2</w:t>
      </w:r>
      <w:r>
        <w:t>.</w:t>
      </w:r>
      <w:r w:rsidRPr="00D91428">
        <w:t>2</w:t>
      </w:r>
      <w:r>
        <w:t>.</w:t>
      </w:r>
      <w:r w:rsidRPr="00D91428">
        <w:t>2</w:t>
      </w:r>
      <w:r w:rsidRPr="007C3D12">
        <w:tab/>
      </w:r>
      <w:r w:rsidRPr="00D91428">
        <w:t>Sending video push trying response</w:t>
      </w:r>
      <w:bookmarkEnd w:id="4845"/>
      <w:bookmarkEnd w:id="4846"/>
      <w:bookmarkEnd w:id="4847"/>
      <w:bookmarkEnd w:id="4848"/>
      <w:bookmarkEnd w:id="4849"/>
    </w:p>
    <w:p w14:paraId="0C0E79DA" w14:textId="77777777" w:rsidR="00424B3E" w:rsidRDefault="00251EBF" w:rsidP="00251EBF">
      <w:pPr>
        <w:rPr>
          <w:lang w:eastAsia="ko-KR"/>
        </w:rPr>
      </w:pPr>
      <w:r w:rsidRPr="00143B3A">
        <w:t>Upon receiving the PRIVATE REMOTE</w:t>
      </w:r>
      <w:r w:rsidRPr="00232ECF">
        <w:rPr>
          <w:lang w:eastAsia="ko-KR"/>
        </w:rPr>
        <w:t xml:space="preserve"> VIDEO PUSH REQUEST</w:t>
      </w:r>
      <w:r>
        <w:rPr>
          <w:lang w:eastAsia="ko-KR"/>
        </w:rPr>
        <w:t xml:space="preserve"> message, the </w:t>
      </w:r>
      <w:proofErr w:type="spellStart"/>
      <w:r>
        <w:rPr>
          <w:lang w:eastAsia="ko-KR"/>
        </w:rPr>
        <w:t>MCVideo</w:t>
      </w:r>
      <w:proofErr w:type="spellEnd"/>
      <w:r>
        <w:rPr>
          <w:lang w:eastAsia="ko-KR"/>
        </w:rPr>
        <w:t xml:space="preserve"> client:</w:t>
      </w:r>
    </w:p>
    <w:p w14:paraId="22655579" w14:textId="77777777" w:rsidR="00251EBF" w:rsidRPr="00F74EDF" w:rsidRDefault="00251EBF" w:rsidP="00251EBF">
      <w:pPr>
        <w:pStyle w:val="B1"/>
        <w:rPr>
          <w:rFonts w:eastAsia="Calibri"/>
        </w:rPr>
      </w:pPr>
      <w:r>
        <w:rPr>
          <w:rFonts w:eastAsia="Calibri"/>
        </w:rPr>
        <w:t>1</w:t>
      </w:r>
      <w:r w:rsidRPr="00F74EDF">
        <w:rPr>
          <w:rFonts w:eastAsia="Calibri"/>
        </w:rPr>
        <w:t>)</w:t>
      </w:r>
      <w:r w:rsidRPr="00F74EDF">
        <w:rPr>
          <w:rFonts w:eastAsia="Calibri"/>
        </w:rPr>
        <w:tab/>
        <w:t>shall store VIDEO PUSH TRYING RESPONSE as the current message type;</w:t>
      </w:r>
    </w:p>
    <w:p w14:paraId="248CBC0E" w14:textId="77777777" w:rsidR="00251EBF" w:rsidRPr="00F74EDF" w:rsidRDefault="00251EBF" w:rsidP="00251EBF">
      <w:pPr>
        <w:pStyle w:val="B1"/>
        <w:rPr>
          <w:rFonts w:eastAsia="Calibri"/>
        </w:rPr>
      </w:pPr>
      <w:r>
        <w:rPr>
          <w:rFonts w:eastAsia="Calibri"/>
        </w:rPr>
        <w:t>2)</w:t>
      </w:r>
      <w:r>
        <w:rPr>
          <w:rFonts w:eastAsia="Calibri"/>
        </w:rPr>
        <w:tab/>
      </w:r>
      <w:r w:rsidRPr="00F74EDF">
        <w:rPr>
          <w:rFonts w:eastAsia="Calibri"/>
        </w:rPr>
        <w:t>shall generate and store the call identifier as a random number uniformly distributed between (0, 65536);</w:t>
      </w:r>
    </w:p>
    <w:p w14:paraId="4617284C" w14:textId="77777777" w:rsidR="00251EBF" w:rsidRPr="00F74EDF" w:rsidRDefault="00251EBF" w:rsidP="00251EBF">
      <w:pPr>
        <w:pStyle w:val="B1"/>
        <w:rPr>
          <w:rFonts w:eastAsia="Calibri"/>
        </w:rPr>
      </w:pPr>
      <w:r w:rsidRPr="00F74EDF">
        <w:rPr>
          <w:rFonts w:eastAsia="Calibri"/>
        </w:rPr>
        <w:t>3</w:t>
      </w:r>
      <w:r>
        <w:rPr>
          <w:rFonts w:eastAsia="Calibri"/>
        </w:rPr>
        <w:t>)</w:t>
      </w:r>
      <w:r>
        <w:rPr>
          <w:rFonts w:eastAsia="Calibri"/>
        </w:rPr>
        <w:tab/>
      </w:r>
      <w:r w:rsidRPr="00F74EDF">
        <w:rPr>
          <w:rFonts w:eastAsia="Calibri"/>
        </w:rPr>
        <w:t xml:space="preserve">shall generate and store video information as specified in </w:t>
      </w:r>
      <w:r w:rsidR="00C836A2">
        <w:rPr>
          <w:rFonts w:eastAsia="Calibri"/>
        </w:rPr>
        <w:t>clause</w:t>
      </w:r>
      <w:r>
        <w:rPr>
          <w:rFonts w:eastAsia="Calibri"/>
        </w:rPr>
        <w:t> </w:t>
      </w:r>
      <w:r w:rsidRPr="00F74EDF">
        <w:rPr>
          <w:rFonts w:eastAsia="Calibri"/>
        </w:rPr>
        <w:t>17.2.17;</w:t>
      </w:r>
    </w:p>
    <w:p w14:paraId="0171C2D4" w14:textId="77777777" w:rsidR="00251EBF" w:rsidRPr="00F74EDF" w:rsidRDefault="00251EBF" w:rsidP="00251EBF">
      <w:pPr>
        <w:pStyle w:val="B1"/>
        <w:rPr>
          <w:rFonts w:eastAsia="Calibri"/>
        </w:rPr>
      </w:pPr>
      <w:r>
        <w:rPr>
          <w:rFonts w:eastAsia="Calibri"/>
        </w:rPr>
        <w:t>4)</w:t>
      </w:r>
      <w:r>
        <w:rPr>
          <w:rFonts w:eastAsia="Calibri"/>
        </w:rPr>
        <w:tab/>
      </w:r>
      <w:r w:rsidRPr="00F74EDF">
        <w:rPr>
          <w:rFonts w:eastAsia="Calibri"/>
        </w:rPr>
        <w:t xml:space="preserve">shall generate a VIDEO PUSH TRYING RESPONSE message as specified in </w:t>
      </w:r>
      <w:r w:rsidR="00C836A2">
        <w:rPr>
          <w:rFonts w:eastAsia="Calibri"/>
        </w:rPr>
        <w:t>clause</w:t>
      </w:r>
      <w:r>
        <w:rPr>
          <w:rFonts w:eastAsia="Calibri"/>
        </w:rPr>
        <w:t> </w:t>
      </w:r>
      <w:r w:rsidRPr="00F74EDF">
        <w:rPr>
          <w:rFonts w:eastAsia="Calibri"/>
        </w:rPr>
        <w:t xml:space="preserve">17.1.22. In the VIDEO PUSH TRYING RESPONSE message, the </w:t>
      </w:r>
      <w:proofErr w:type="spellStart"/>
      <w:r w:rsidRPr="00F74EDF">
        <w:rPr>
          <w:rFonts w:eastAsia="Calibri"/>
        </w:rPr>
        <w:t>MCVideo</w:t>
      </w:r>
      <w:proofErr w:type="spellEnd"/>
      <w:r w:rsidRPr="00F74EDF">
        <w:rPr>
          <w:rFonts w:eastAsia="Calibri"/>
        </w:rPr>
        <w:t xml:space="preserve"> client:</w:t>
      </w:r>
    </w:p>
    <w:p w14:paraId="044C02FB" w14:textId="77777777" w:rsidR="00251EBF" w:rsidRPr="00F74EDF" w:rsidRDefault="00251EBF" w:rsidP="00251EBF">
      <w:pPr>
        <w:pStyle w:val="B2"/>
      </w:pPr>
      <w:r>
        <w:t>a)</w:t>
      </w:r>
      <w:r>
        <w:tab/>
      </w:r>
      <w:r w:rsidRPr="00F74EDF">
        <w:t>shall set the Remote video push trying response message identity IE with stored current message type;</w:t>
      </w:r>
    </w:p>
    <w:p w14:paraId="731B00FE" w14:textId="77777777" w:rsidR="00251EBF" w:rsidRPr="00F74EDF" w:rsidRDefault="00251EBF" w:rsidP="00251EBF">
      <w:pPr>
        <w:pStyle w:val="B2"/>
      </w:pPr>
      <w:r>
        <w:t>b)</w:t>
      </w:r>
      <w:r>
        <w:tab/>
      </w:r>
      <w:r w:rsidRPr="00F74EDF">
        <w:t xml:space="preserve">shall set the </w:t>
      </w:r>
      <w:r>
        <w:t>C</w:t>
      </w:r>
      <w:r w:rsidRPr="00F74EDF">
        <w:t>all identifier IE with the stored call identifier;</w:t>
      </w:r>
    </w:p>
    <w:p w14:paraId="6E02033E" w14:textId="77777777" w:rsidR="00251EBF" w:rsidRPr="00F74EDF" w:rsidRDefault="00251EBF" w:rsidP="00251EBF">
      <w:pPr>
        <w:pStyle w:val="B2"/>
      </w:pPr>
      <w:r>
        <w:lastRenderedPageBreak/>
        <w:t>c)</w:t>
      </w:r>
      <w:r>
        <w:tab/>
      </w:r>
      <w:r w:rsidRPr="00F74EDF">
        <w:t>may set the Video Information with stored video information;</w:t>
      </w:r>
      <w:r>
        <w:t xml:space="preserve"> and</w:t>
      </w:r>
    </w:p>
    <w:p w14:paraId="5E4362EC" w14:textId="77777777" w:rsidR="00251EBF" w:rsidRPr="00F74EDF" w:rsidRDefault="00251EBF" w:rsidP="00251EBF">
      <w:pPr>
        <w:pStyle w:val="B1"/>
        <w:rPr>
          <w:rFonts w:eastAsia="Calibri"/>
        </w:rPr>
      </w:pPr>
      <w:r>
        <w:rPr>
          <w:rFonts w:eastAsia="Calibri"/>
        </w:rPr>
        <w:t>5)</w:t>
      </w:r>
      <w:r>
        <w:rPr>
          <w:rFonts w:eastAsia="Calibri"/>
        </w:rPr>
        <w:tab/>
      </w:r>
      <w:r w:rsidRPr="00F74EDF">
        <w:rPr>
          <w:rFonts w:eastAsia="Calibri"/>
        </w:rPr>
        <w:t xml:space="preserve">shall send the VIDEO PUSH TRYING RESPONSE message towards other </w:t>
      </w:r>
      <w:proofErr w:type="spellStart"/>
      <w:r w:rsidRPr="00F74EDF">
        <w:rPr>
          <w:rFonts w:eastAsia="Calibri"/>
        </w:rPr>
        <w:t>MCVideo</w:t>
      </w:r>
      <w:proofErr w:type="spellEnd"/>
      <w:r w:rsidRPr="00F74EDF">
        <w:rPr>
          <w:rFonts w:eastAsia="Calibri"/>
        </w:rPr>
        <w:t xml:space="preserve"> client according to rules and procedures as specified in </w:t>
      </w:r>
      <w:r w:rsidR="00C836A2">
        <w:rPr>
          <w:rFonts w:eastAsia="Calibri"/>
        </w:rPr>
        <w:t>clause</w:t>
      </w:r>
      <w:r>
        <w:rPr>
          <w:rFonts w:eastAsia="Calibri"/>
        </w:rPr>
        <w:t> </w:t>
      </w:r>
      <w:r w:rsidRPr="00F74EDF">
        <w:rPr>
          <w:rFonts w:eastAsia="Calibri"/>
        </w:rPr>
        <w:t>13.3.1.1.1;</w:t>
      </w:r>
    </w:p>
    <w:p w14:paraId="5A36EC3F" w14:textId="2ED8E597" w:rsidR="00251EBF" w:rsidRPr="00A87CFC" w:rsidRDefault="00251EBF" w:rsidP="00F1630B">
      <w:pPr>
        <w:pStyle w:val="Heading5"/>
        <w:rPr>
          <w:lang w:val="en-US"/>
        </w:rPr>
      </w:pPr>
      <w:bookmarkStart w:id="4850" w:name="_CR13_3_2_2_3"/>
      <w:bookmarkStart w:id="4851" w:name="_Toc20152972"/>
      <w:bookmarkStart w:id="4852" w:name="_Toc27495637"/>
      <w:bookmarkStart w:id="4853" w:name="_Toc36109105"/>
      <w:bookmarkStart w:id="4854" w:name="_Toc45194893"/>
      <w:bookmarkStart w:id="4855" w:name="_Toc178199800"/>
      <w:bookmarkEnd w:id="4850"/>
      <w:r>
        <w:t>1</w:t>
      </w:r>
      <w:r w:rsidRPr="00D91428">
        <w:t>3</w:t>
      </w:r>
      <w:r>
        <w:t>.3.</w:t>
      </w:r>
      <w:r w:rsidRPr="00D91428">
        <w:t>2</w:t>
      </w:r>
      <w:r>
        <w:t>.</w:t>
      </w:r>
      <w:r w:rsidRPr="00D91428">
        <w:t>2</w:t>
      </w:r>
      <w:r>
        <w:t>.</w:t>
      </w:r>
      <w:r w:rsidRPr="00D91428">
        <w:t>3</w:t>
      </w:r>
      <w:r>
        <w:tab/>
      </w:r>
      <w:r>
        <w:rPr>
          <w:lang w:val="en-US"/>
        </w:rPr>
        <w:t>P</w:t>
      </w:r>
      <w:proofErr w:type="spellStart"/>
      <w:r w:rsidRPr="007C3D12">
        <w:t>rivate</w:t>
      </w:r>
      <w:proofErr w:type="spellEnd"/>
      <w:r w:rsidRPr="007C3D12">
        <w:t xml:space="preserve"> </w:t>
      </w:r>
      <w:r w:rsidRPr="00D91428">
        <w:t>video push call</w:t>
      </w:r>
      <w:r w:rsidRPr="00A87CFC">
        <w:t xml:space="preserve"> setup</w:t>
      </w:r>
      <w:bookmarkEnd w:id="4851"/>
      <w:bookmarkEnd w:id="4852"/>
      <w:bookmarkEnd w:id="4853"/>
      <w:bookmarkEnd w:id="4854"/>
      <w:bookmarkEnd w:id="4855"/>
    </w:p>
    <w:p w14:paraId="0812180A" w14:textId="77777777" w:rsidR="00251EBF" w:rsidRDefault="00251EBF" w:rsidP="00251EBF">
      <w:pPr>
        <w:rPr>
          <w:lang w:eastAsia="ko-KR"/>
        </w:rPr>
      </w:pPr>
      <w:r w:rsidRPr="00143B3A">
        <w:t>Upon receiving the PRIVATE REMOTE</w:t>
      </w:r>
      <w:r w:rsidRPr="00232ECF">
        <w:rPr>
          <w:lang w:eastAsia="ko-KR"/>
        </w:rPr>
        <w:t xml:space="preserve"> VIDEO PUSH REQUEST</w:t>
      </w:r>
      <w:r>
        <w:rPr>
          <w:lang w:eastAsia="ko-KR"/>
        </w:rPr>
        <w:t xml:space="preserve"> message, </w:t>
      </w:r>
      <w:proofErr w:type="spellStart"/>
      <w:r>
        <w:rPr>
          <w:lang w:eastAsia="ko-KR"/>
        </w:rPr>
        <w:t>MCVideo</w:t>
      </w:r>
      <w:proofErr w:type="spellEnd"/>
      <w:r>
        <w:rPr>
          <w:lang w:eastAsia="ko-KR"/>
        </w:rPr>
        <w:t xml:space="preserve"> client shall perform the procedure as specified in </w:t>
      </w:r>
      <w:r w:rsidR="00C836A2">
        <w:rPr>
          <w:lang w:eastAsia="ko-KR"/>
        </w:rPr>
        <w:t>clause</w:t>
      </w:r>
      <w:r>
        <w:rPr>
          <w:lang w:eastAsia="ko-KR"/>
        </w:rPr>
        <w:t> </w:t>
      </w:r>
      <w:r>
        <w:t>10.3.2.4.2.1, with the following clarifications</w:t>
      </w:r>
      <w:r w:rsidRPr="00FA3999">
        <w:rPr>
          <w:lang w:eastAsia="ko-KR"/>
        </w:rPr>
        <w:t>:</w:t>
      </w:r>
    </w:p>
    <w:p w14:paraId="3930E15E" w14:textId="77777777" w:rsidR="00251EBF" w:rsidRPr="002A0A90" w:rsidRDefault="00251EBF" w:rsidP="00251EBF">
      <w:pPr>
        <w:pStyle w:val="B1"/>
      </w:pPr>
      <w:r w:rsidRPr="002A0A90">
        <w:rPr>
          <w:rFonts w:eastAsia="Calibri"/>
        </w:rPr>
        <w:t>1)</w:t>
      </w:r>
      <w:r w:rsidRPr="002A0A90">
        <w:rPr>
          <w:rFonts w:eastAsia="Calibri"/>
        </w:rPr>
        <w:tab/>
        <w:t xml:space="preserve">shall </w:t>
      </w:r>
      <w:r w:rsidRPr="002A0A90">
        <w:t xml:space="preserve">store </w:t>
      </w:r>
      <w:r w:rsidR="00C836A2">
        <w:t>"</w:t>
      </w:r>
      <w:r w:rsidRPr="002A0A90">
        <w:t>PRIVATE VIDEO PUSH CALL</w:t>
      </w:r>
      <w:r w:rsidR="00C836A2">
        <w:t>"</w:t>
      </w:r>
      <w:r w:rsidRPr="002A0A90">
        <w:t xml:space="preserve"> as the current call type as specified in </w:t>
      </w:r>
      <w:r w:rsidR="00C836A2">
        <w:t>clause</w:t>
      </w:r>
      <w:r w:rsidRPr="002A0A90">
        <w:t> 17.2.11;</w:t>
      </w:r>
    </w:p>
    <w:p w14:paraId="2342B3A8" w14:textId="77777777" w:rsidR="00251EBF" w:rsidRDefault="00251EBF" w:rsidP="00251EBF">
      <w:r>
        <w:t xml:space="preserve">If Video Information IE is not present in the received </w:t>
      </w:r>
      <w:r w:rsidRPr="00143B3A">
        <w:t>PRIVATE REMOTE</w:t>
      </w:r>
      <w:r w:rsidRPr="00232ECF">
        <w:rPr>
          <w:lang w:eastAsia="ko-KR"/>
        </w:rPr>
        <w:t xml:space="preserve"> VIDEO PUSH REQUEST</w:t>
      </w:r>
      <w:r>
        <w:rPr>
          <w:lang w:eastAsia="ko-KR"/>
        </w:rPr>
        <w:t xml:space="preserve"> message</w:t>
      </w:r>
      <w:r>
        <w:t xml:space="preserve">, the </w:t>
      </w:r>
      <w:proofErr w:type="spellStart"/>
      <w:r>
        <w:t>MCVideo</w:t>
      </w:r>
      <w:proofErr w:type="spellEnd"/>
      <w:r>
        <w:t xml:space="preserve"> client shall use the camera as source of video.</w:t>
      </w:r>
    </w:p>
    <w:p w14:paraId="50F30C12" w14:textId="4F86E701" w:rsidR="00251EBF" w:rsidRPr="007C3D12" w:rsidRDefault="00251EBF" w:rsidP="00F1630B">
      <w:pPr>
        <w:pStyle w:val="Heading5"/>
        <w:rPr>
          <w:lang w:val="en-US" w:eastAsia="ko-KR"/>
        </w:rPr>
      </w:pPr>
      <w:bookmarkStart w:id="4856" w:name="_CR13_3_2_2_4"/>
      <w:bookmarkStart w:id="4857" w:name="_Toc20152973"/>
      <w:bookmarkStart w:id="4858" w:name="_Toc27495638"/>
      <w:bookmarkStart w:id="4859" w:name="_Toc36109106"/>
      <w:bookmarkStart w:id="4860" w:name="_Toc45194894"/>
      <w:bookmarkStart w:id="4861" w:name="_Toc178199801"/>
      <w:bookmarkEnd w:id="4856"/>
      <w:r>
        <w:t>1</w:t>
      </w:r>
      <w:r>
        <w:rPr>
          <w:lang w:val="en-US"/>
        </w:rPr>
        <w:t>3</w:t>
      </w:r>
      <w:r>
        <w:t>.3.</w:t>
      </w:r>
      <w:r>
        <w:rPr>
          <w:lang w:val="en-US"/>
        </w:rPr>
        <w:t>2</w:t>
      </w:r>
      <w:r>
        <w:t>.</w:t>
      </w:r>
      <w:r>
        <w:rPr>
          <w:lang w:val="en-US"/>
        </w:rPr>
        <w:t>2</w:t>
      </w:r>
      <w:r>
        <w:t>.4</w:t>
      </w:r>
      <w:r w:rsidRPr="007C3D12">
        <w:tab/>
      </w:r>
      <w:r>
        <w:rPr>
          <w:lang w:val="en-US"/>
        </w:rPr>
        <w:t>P</w:t>
      </w:r>
      <w:proofErr w:type="spellStart"/>
      <w:r w:rsidRPr="007C3D12">
        <w:rPr>
          <w:lang w:eastAsia="ko-KR"/>
        </w:rPr>
        <w:t>rivate</w:t>
      </w:r>
      <w:proofErr w:type="spellEnd"/>
      <w:r w:rsidRPr="007C3D12">
        <w:rPr>
          <w:lang w:eastAsia="ko-KR"/>
        </w:rPr>
        <w:t xml:space="preserve"> </w:t>
      </w:r>
      <w:r>
        <w:rPr>
          <w:lang w:val="en-US"/>
        </w:rPr>
        <w:t>video push call setup in manual commencement mode</w:t>
      </w:r>
      <w:bookmarkEnd w:id="4857"/>
      <w:bookmarkEnd w:id="4858"/>
      <w:bookmarkEnd w:id="4859"/>
      <w:bookmarkEnd w:id="4860"/>
      <w:bookmarkEnd w:id="4861"/>
    </w:p>
    <w:p w14:paraId="1722F8CA" w14:textId="77777777" w:rsidR="00251EBF" w:rsidRDefault="00251EBF" w:rsidP="00251EBF">
      <w:pPr>
        <w:rPr>
          <w:lang w:eastAsia="ko-KR"/>
        </w:rPr>
      </w:pPr>
      <w:r>
        <w:rPr>
          <w:lang w:eastAsia="ko-KR"/>
        </w:rPr>
        <w:t xml:space="preserve">When the </w:t>
      </w:r>
      <w:proofErr w:type="spellStart"/>
      <w:r>
        <w:rPr>
          <w:lang w:eastAsia="ko-KR"/>
        </w:rPr>
        <w:t>MCVideo</w:t>
      </w:r>
      <w:proofErr w:type="spellEnd"/>
      <w:r>
        <w:rPr>
          <w:lang w:eastAsia="ko-KR"/>
        </w:rPr>
        <w:t xml:space="preserve"> client receives a </w:t>
      </w:r>
      <w:r w:rsidRPr="0079589D">
        <w:rPr>
          <w:lang w:eastAsia="ko-KR"/>
        </w:rPr>
        <w:t>PRIVATE CALL SETUP REQUEST message with Commencement mode IE set to "MANUAL COMMENCEMENT MODE"</w:t>
      </w:r>
      <w:r>
        <w:rPr>
          <w:lang w:eastAsia="ko-KR"/>
        </w:rPr>
        <w:t xml:space="preserve"> and the call type IE set to </w:t>
      </w:r>
      <w:r w:rsidRPr="0079589D">
        <w:rPr>
          <w:lang w:eastAsia="ko-KR"/>
        </w:rPr>
        <w:t>"</w:t>
      </w:r>
      <w:r w:rsidRPr="004A0DE4">
        <w:t>PRIVATE VIDEO PUSH CALL</w:t>
      </w:r>
      <w:r w:rsidRPr="0079589D">
        <w:rPr>
          <w:lang w:eastAsia="ko-KR"/>
        </w:rPr>
        <w:t>"</w:t>
      </w:r>
      <w:r>
        <w:t xml:space="preserve">, it SHALL perform the procedures of </w:t>
      </w:r>
      <w:r w:rsidR="00C836A2">
        <w:t>clause</w:t>
      </w:r>
      <w:r>
        <w:t> 10.3.2.4.4.1 with the following clarifications:</w:t>
      </w:r>
    </w:p>
    <w:p w14:paraId="33AF2697" w14:textId="77777777" w:rsidR="00251EBF" w:rsidRDefault="00251EBF" w:rsidP="00251EBF">
      <w:pPr>
        <w:pStyle w:val="B1"/>
      </w:pPr>
      <w:r w:rsidRPr="004A0DE4">
        <w:t>1)</w:t>
      </w:r>
      <w:r w:rsidRPr="004A0DE4">
        <w:tab/>
        <w:t xml:space="preserve">shall </w:t>
      </w:r>
      <w:r>
        <w:rPr>
          <w:lang w:eastAsia="ko-KR"/>
        </w:rPr>
        <w:t xml:space="preserve">set the stored current call type to </w:t>
      </w:r>
      <w:r w:rsidRPr="0079589D">
        <w:rPr>
          <w:lang w:eastAsia="ko-KR"/>
        </w:rPr>
        <w:t>"</w:t>
      </w:r>
      <w:r w:rsidRPr="004A0DE4">
        <w:t>PRIVATE VIDEO PUSH CALL</w:t>
      </w:r>
      <w:r w:rsidRPr="0079589D">
        <w:rPr>
          <w:lang w:eastAsia="ko-KR"/>
        </w:rPr>
        <w:t>"</w:t>
      </w:r>
      <w:r w:rsidRPr="004A0DE4">
        <w:t xml:space="preserve"> </w:t>
      </w:r>
      <w:r>
        <w:t xml:space="preserve">as </w:t>
      </w:r>
      <w:r w:rsidRPr="004A0DE4">
        <w:t xml:space="preserve">specified in </w:t>
      </w:r>
      <w:r w:rsidR="00C836A2">
        <w:t>clause</w:t>
      </w:r>
      <w:r>
        <w:t> </w:t>
      </w:r>
      <w:r w:rsidRPr="004A0DE4">
        <w:t>17.2.11;</w:t>
      </w:r>
    </w:p>
    <w:p w14:paraId="61683416" w14:textId="2A572029" w:rsidR="00251EBF" w:rsidRPr="007C3D12" w:rsidRDefault="00251EBF" w:rsidP="00F1630B">
      <w:pPr>
        <w:pStyle w:val="Heading5"/>
        <w:rPr>
          <w:lang w:val="en-US" w:eastAsia="ko-KR"/>
        </w:rPr>
      </w:pPr>
      <w:bookmarkStart w:id="4862" w:name="_CR13_3_2_2_5"/>
      <w:bookmarkStart w:id="4863" w:name="_Toc20152974"/>
      <w:bookmarkStart w:id="4864" w:name="_Toc27495639"/>
      <w:bookmarkStart w:id="4865" w:name="_Toc36109107"/>
      <w:bookmarkStart w:id="4866" w:name="_Toc45194895"/>
      <w:bookmarkStart w:id="4867" w:name="_Toc178199802"/>
      <w:bookmarkEnd w:id="4862"/>
      <w:r>
        <w:t>1</w:t>
      </w:r>
      <w:r>
        <w:rPr>
          <w:lang w:val="en-US"/>
        </w:rPr>
        <w:t>3</w:t>
      </w:r>
      <w:r>
        <w:t>.3.</w:t>
      </w:r>
      <w:r>
        <w:rPr>
          <w:lang w:val="en-US"/>
        </w:rPr>
        <w:t>2</w:t>
      </w:r>
      <w:r>
        <w:t>.</w:t>
      </w:r>
      <w:r>
        <w:rPr>
          <w:lang w:val="en-US"/>
        </w:rPr>
        <w:t>2.5</w:t>
      </w:r>
      <w:r w:rsidRPr="007C3D12">
        <w:tab/>
      </w:r>
      <w:r>
        <w:rPr>
          <w:lang w:val="en-US"/>
        </w:rPr>
        <w:t>P</w:t>
      </w:r>
      <w:proofErr w:type="spellStart"/>
      <w:r w:rsidRPr="007C3D12">
        <w:rPr>
          <w:lang w:eastAsia="ko-KR"/>
        </w:rPr>
        <w:t>rivate</w:t>
      </w:r>
      <w:proofErr w:type="spellEnd"/>
      <w:r w:rsidRPr="007C3D12">
        <w:rPr>
          <w:lang w:eastAsia="ko-KR"/>
        </w:rPr>
        <w:t xml:space="preserve"> </w:t>
      </w:r>
      <w:r>
        <w:rPr>
          <w:lang w:val="en-US"/>
        </w:rPr>
        <w:t>video push call release</w:t>
      </w:r>
      <w:bookmarkEnd w:id="4863"/>
      <w:bookmarkEnd w:id="4864"/>
      <w:bookmarkEnd w:id="4865"/>
      <w:bookmarkEnd w:id="4866"/>
      <w:bookmarkEnd w:id="4867"/>
    </w:p>
    <w:p w14:paraId="75A329E6" w14:textId="77777777" w:rsidR="00251EBF" w:rsidRDefault="00251EBF" w:rsidP="00251EBF">
      <w:pPr>
        <w:rPr>
          <w:lang w:eastAsia="ko-KR"/>
        </w:rPr>
      </w:pPr>
      <w:r>
        <w:rPr>
          <w:lang w:eastAsia="ko-KR"/>
        </w:rPr>
        <w:t xml:space="preserve">When the </w:t>
      </w:r>
      <w:proofErr w:type="spellStart"/>
      <w:r>
        <w:rPr>
          <w:lang w:eastAsia="ko-KR"/>
        </w:rPr>
        <w:t>MCVideo</w:t>
      </w:r>
      <w:proofErr w:type="spellEnd"/>
      <w:r>
        <w:rPr>
          <w:lang w:eastAsia="ko-KR"/>
        </w:rPr>
        <w:t xml:space="preserve"> client is in an ongoing private video push call, upon an indication from </w:t>
      </w:r>
      <w:proofErr w:type="spellStart"/>
      <w:r>
        <w:rPr>
          <w:lang w:eastAsia="ko-KR"/>
        </w:rPr>
        <w:t>MCVideo</w:t>
      </w:r>
      <w:proofErr w:type="spellEnd"/>
      <w:r>
        <w:rPr>
          <w:lang w:eastAsia="ko-KR"/>
        </w:rPr>
        <w:t xml:space="preserve"> User to </w:t>
      </w:r>
      <w:proofErr w:type="spellStart"/>
      <w:r>
        <w:rPr>
          <w:lang w:eastAsia="ko-KR"/>
        </w:rPr>
        <w:t>relese</w:t>
      </w:r>
      <w:proofErr w:type="spellEnd"/>
      <w:r>
        <w:rPr>
          <w:lang w:eastAsia="ko-KR"/>
        </w:rPr>
        <w:t xml:space="preserve"> the call, the </w:t>
      </w:r>
      <w:proofErr w:type="spellStart"/>
      <w:r>
        <w:rPr>
          <w:lang w:eastAsia="ko-KR"/>
        </w:rPr>
        <w:t>MCVideo</w:t>
      </w:r>
      <w:proofErr w:type="spellEnd"/>
      <w:r>
        <w:rPr>
          <w:lang w:eastAsia="ko-KR"/>
        </w:rPr>
        <w:t xml:space="preserve"> client SHALL perform the procedures of </w:t>
      </w:r>
      <w:r w:rsidR="00C836A2">
        <w:rPr>
          <w:lang w:eastAsia="ko-KR"/>
        </w:rPr>
        <w:t>clause</w:t>
      </w:r>
      <w:r>
        <w:rPr>
          <w:lang w:eastAsia="ko-KR"/>
        </w:rPr>
        <w:t> 10.3.2.4.5;</w:t>
      </w:r>
    </w:p>
    <w:p w14:paraId="0F8B4AB4" w14:textId="1D133817" w:rsidR="00251EBF" w:rsidRPr="00413D05" w:rsidRDefault="00251EBF" w:rsidP="00F1630B">
      <w:pPr>
        <w:pStyle w:val="Heading5"/>
        <w:rPr>
          <w:lang w:val="en-US"/>
        </w:rPr>
      </w:pPr>
      <w:bookmarkStart w:id="4868" w:name="_CR13_3_2_2_6"/>
      <w:bookmarkStart w:id="4869" w:name="_Toc20152975"/>
      <w:bookmarkStart w:id="4870" w:name="_Toc27495640"/>
      <w:bookmarkStart w:id="4871" w:name="_Toc36109108"/>
      <w:bookmarkStart w:id="4872" w:name="_Toc45194896"/>
      <w:bookmarkStart w:id="4873" w:name="_Toc178199803"/>
      <w:bookmarkEnd w:id="4868"/>
      <w:r w:rsidRPr="00D91428">
        <w:t>13.3.2.2.</w:t>
      </w:r>
      <w:r>
        <w:t>6</w:t>
      </w:r>
      <w:r w:rsidRPr="00D91428">
        <w:tab/>
      </w:r>
      <w:r w:rsidRPr="00B72F43">
        <w:t>Sending</w:t>
      </w:r>
      <w:r>
        <w:rPr>
          <w:lang w:val="en-US"/>
        </w:rPr>
        <w:t xml:space="preserve"> </w:t>
      </w:r>
      <w:r w:rsidRPr="00D91428">
        <w:t>video push</w:t>
      </w:r>
      <w:r>
        <w:rPr>
          <w:lang w:val="en-US"/>
        </w:rPr>
        <w:t xml:space="preserve"> notification</w:t>
      </w:r>
      <w:bookmarkEnd w:id="4869"/>
      <w:bookmarkEnd w:id="4870"/>
      <w:bookmarkEnd w:id="4871"/>
      <w:bookmarkEnd w:id="4872"/>
      <w:bookmarkEnd w:id="4873"/>
    </w:p>
    <w:p w14:paraId="6DBD8F77" w14:textId="77777777" w:rsidR="00251EBF" w:rsidRDefault="00251EBF" w:rsidP="00251EBF">
      <w:pPr>
        <w:rPr>
          <w:lang w:eastAsia="ko-KR"/>
        </w:rPr>
      </w:pPr>
      <w:r>
        <w:rPr>
          <w:lang w:eastAsia="ko-KR"/>
        </w:rPr>
        <w:t xml:space="preserve">When the </w:t>
      </w:r>
      <w:proofErr w:type="spellStart"/>
      <w:r>
        <w:rPr>
          <w:lang w:eastAsia="ko-KR"/>
        </w:rPr>
        <w:t>MCVideo</w:t>
      </w:r>
      <w:proofErr w:type="spellEnd"/>
      <w:r>
        <w:rPr>
          <w:lang w:eastAsia="ko-KR"/>
        </w:rPr>
        <w:t xml:space="preserve"> client which initiated the private video push receives the PRIVATE CALL ACCEPT message from the recipient of the private call, the </w:t>
      </w:r>
      <w:proofErr w:type="spellStart"/>
      <w:r>
        <w:rPr>
          <w:lang w:eastAsia="ko-KR"/>
        </w:rPr>
        <w:t>MCVideo</w:t>
      </w:r>
      <w:proofErr w:type="spellEnd"/>
      <w:r>
        <w:rPr>
          <w:lang w:eastAsia="ko-KR"/>
        </w:rPr>
        <w:t xml:space="preserve"> client:</w:t>
      </w:r>
    </w:p>
    <w:p w14:paraId="1C35AB4A" w14:textId="77777777" w:rsidR="00251EBF" w:rsidRPr="00B72F43" w:rsidRDefault="00251EBF" w:rsidP="00251EBF">
      <w:pPr>
        <w:pStyle w:val="B1"/>
        <w:rPr>
          <w:rFonts w:eastAsia="Calibri"/>
        </w:rPr>
      </w:pPr>
      <w:r>
        <w:rPr>
          <w:rFonts w:eastAsia="Calibri"/>
        </w:rPr>
        <w:t>1)</w:t>
      </w:r>
      <w:r>
        <w:rPr>
          <w:rFonts w:eastAsia="Calibri"/>
        </w:rPr>
        <w:tab/>
      </w:r>
      <w:r w:rsidRPr="00B72F43">
        <w:rPr>
          <w:rFonts w:eastAsia="Calibri"/>
        </w:rPr>
        <w:t>shall store NOTIFY VIDEO PUSH as the current message type;</w:t>
      </w:r>
    </w:p>
    <w:p w14:paraId="51F8EE74" w14:textId="77777777" w:rsidR="00251EBF" w:rsidRPr="00B72F43" w:rsidRDefault="00251EBF" w:rsidP="00251EBF">
      <w:pPr>
        <w:pStyle w:val="B1"/>
        <w:rPr>
          <w:rFonts w:eastAsia="Calibri"/>
        </w:rPr>
      </w:pPr>
      <w:r>
        <w:rPr>
          <w:rFonts w:eastAsia="Calibri"/>
        </w:rPr>
        <w:t>2)</w:t>
      </w:r>
      <w:r>
        <w:rPr>
          <w:rFonts w:eastAsia="Calibri"/>
        </w:rPr>
        <w:tab/>
      </w:r>
      <w:r w:rsidRPr="00B72F43">
        <w:rPr>
          <w:rFonts w:eastAsia="Calibri"/>
        </w:rPr>
        <w:t>shall generate and store the call identifier as a random number uniformly distributed between (0, 65536);</w:t>
      </w:r>
    </w:p>
    <w:p w14:paraId="55E0B74C" w14:textId="77777777" w:rsidR="00251EBF" w:rsidRPr="00B72F43" w:rsidRDefault="00251EBF" w:rsidP="00251EBF">
      <w:pPr>
        <w:pStyle w:val="B1"/>
        <w:rPr>
          <w:rFonts w:eastAsia="Calibri"/>
        </w:rPr>
      </w:pPr>
      <w:r>
        <w:rPr>
          <w:rFonts w:eastAsia="Calibri"/>
        </w:rPr>
        <w:t>3)</w:t>
      </w:r>
      <w:r>
        <w:rPr>
          <w:rFonts w:eastAsia="Calibri"/>
        </w:rPr>
        <w:tab/>
      </w:r>
      <w:r w:rsidRPr="00B72F43">
        <w:rPr>
          <w:rFonts w:eastAsia="Calibri"/>
        </w:rPr>
        <w:t xml:space="preserve">shall store own </w:t>
      </w:r>
      <w:proofErr w:type="spellStart"/>
      <w:r w:rsidRPr="00B72F43">
        <w:rPr>
          <w:rFonts w:eastAsia="Calibri"/>
        </w:rPr>
        <w:t>MCVideo</w:t>
      </w:r>
      <w:proofErr w:type="spellEnd"/>
      <w:r w:rsidRPr="00B72F43">
        <w:rPr>
          <w:rFonts w:eastAsia="Calibri"/>
        </w:rPr>
        <w:t xml:space="preserve"> user ID as notifier ID;</w:t>
      </w:r>
    </w:p>
    <w:p w14:paraId="28E4D2AD" w14:textId="77777777" w:rsidR="00251EBF" w:rsidRPr="00B72F43" w:rsidRDefault="00251EBF" w:rsidP="00251EBF">
      <w:pPr>
        <w:pStyle w:val="B1"/>
        <w:rPr>
          <w:rFonts w:eastAsia="Calibri"/>
        </w:rPr>
      </w:pPr>
      <w:r>
        <w:rPr>
          <w:rFonts w:eastAsia="Calibri"/>
        </w:rPr>
        <w:t>4)</w:t>
      </w:r>
      <w:r>
        <w:rPr>
          <w:rFonts w:eastAsia="Calibri"/>
        </w:rPr>
        <w:tab/>
      </w:r>
      <w:r w:rsidRPr="00B72F43">
        <w:rPr>
          <w:rFonts w:eastAsia="Calibri"/>
        </w:rPr>
        <w:t xml:space="preserve">shall store </w:t>
      </w:r>
      <w:proofErr w:type="spellStart"/>
      <w:r w:rsidRPr="00B72F43">
        <w:rPr>
          <w:rFonts w:eastAsia="Calibri"/>
        </w:rPr>
        <w:t>MCVideo</w:t>
      </w:r>
      <w:proofErr w:type="spellEnd"/>
      <w:r w:rsidRPr="00B72F43">
        <w:rPr>
          <w:rFonts w:eastAsia="Calibri"/>
        </w:rPr>
        <w:t xml:space="preserve"> user ID of notification recipient user as notification recipient ID;</w:t>
      </w:r>
    </w:p>
    <w:p w14:paraId="6D72F82F" w14:textId="77777777" w:rsidR="00251EBF" w:rsidRPr="00B72F43" w:rsidRDefault="00251EBF" w:rsidP="00251EBF">
      <w:pPr>
        <w:pStyle w:val="B1"/>
        <w:rPr>
          <w:rFonts w:eastAsia="Calibri"/>
        </w:rPr>
      </w:pPr>
      <w:r>
        <w:rPr>
          <w:rFonts w:eastAsia="Calibri"/>
        </w:rPr>
        <w:t>5)</w:t>
      </w:r>
      <w:r>
        <w:rPr>
          <w:rFonts w:eastAsia="Calibri"/>
        </w:rPr>
        <w:tab/>
      </w:r>
      <w:r w:rsidRPr="00B72F43">
        <w:rPr>
          <w:rFonts w:eastAsia="Calibri"/>
        </w:rPr>
        <w:t xml:space="preserve">shall store the </w:t>
      </w:r>
      <w:proofErr w:type="spellStart"/>
      <w:r w:rsidRPr="00B72F43">
        <w:rPr>
          <w:rFonts w:eastAsia="Calibri"/>
        </w:rPr>
        <w:t>MCVideo</w:t>
      </w:r>
      <w:proofErr w:type="spellEnd"/>
      <w:r w:rsidRPr="00B72F43">
        <w:rPr>
          <w:rFonts w:eastAsia="Calibri"/>
        </w:rPr>
        <w:t xml:space="preserve"> user ID of Video Push recipient user as callee ID, if the video push is intended for an </w:t>
      </w:r>
      <w:proofErr w:type="spellStart"/>
      <w:r w:rsidRPr="00B72F43">
        <w:rPr>
          <w:rFonts w:eastAsia="Calibri"/>
        </w:rPr>
        <w:t>MCVideo</w:t>
      </w:r>
      <w:proofErr w:type="spellEnd"/>
      <w:r w:rsidRPr="00B72F43">
        <w:rPr>
          <w:rFonts w:eastAsia="Calibri"/>
        </w:rPr>
        <w:t xml:space="preserve"> user;</w:t>
      </w:r>
    </w:p>
    <w:p w14:paraId="6EA80BE5" w14:textId="77777777" w:rsidR="00251EBF" w:rsidRPr="00B72F43" w:rsidRDefault="00251EBF" w:rsidP="00251EBF">
      <w:pPr>
        <w:pStyle w:val="B1"/>
        <w:rPr>
          <w:rFonts w:eastAsia="Calibri"/>
        </w:rPr>
      </w:pPr>
      <w:r>
        <w:rPr>
          <w:rFonts w:eastAsia="Calibri"/>
        </w:rPr>
        <w:t>6)</w:t>
      </w:r>
      <w:r>
        <w:rPr>
          <w:rFonts w:eastAsia="Calibri"/>
        </w:rPr>
        <w:tab/>
      </w:r>
      <w:r w:rsidRPr="00B72F43">
        <w:rPr>
          <w:rFonts w:eastAsia="Calibri"/>
        </w:rPr>
        <w:t xml:space="preserve">shall store the </w:t>
      </w:r>
      <w:proofErr w:type="spellStart"/>
      <w:r w:rsidRPr="00B72F43">
        <w:rPr>
          <w:rFonts w:eastAsia="Calibri"/>
        </w:rPr>
        <w:t>MCVideo</w:t>
      </w:r>
      <w:proofErr w:type="spellEnd"/>
      <w:r w:rsidRPr="00B72F43">
        <w:rPr>
          <w:rFonts w:eastAsia="Calibri"/>
        </w:rPr>
        <w:t xml:space="preserve"> group ID of Video Push recipient user as group call recipient ID, if the video push is intended for a </w:t>
      </w:r>
      <w:proofErr w:type="spellStart"/>
      <w:r w:rsidRPr="00B72F43">
        <w:rPr>
          <w:rFonts w:eastAsia="Calibri"/>
        </w:rPr>
        <w:t>MCVideo</w:t>
      </w:r>
      <w:proofErr w:type="spellEnd"/>
      <w:r w:rsidRPr="00B72F43">
        <w:rPr>
          <w:rFonts w:eastAsia="Calibri"/>
        </w:rPr>
        <w:t xml:space="preserve"> group;</w:t>
      </w:r>
    </w:p>
    <w:p w14:paraId="3FDD54E4" w14:textId="77777777" w:rsidR="00251EBF" w:rsidRPr="00B72F43" w:rsidRDefault="00251EBF" w:rsidP="00251EBF">
      <w:pPr>
        <w:pStyle w:val="B1"/>
        <w:rPr>
          <w:rFonts w:eastAsia="Calibri"/>
        </w:rPr>
      </w:pPr>
      <w:r>
        <w:rPr>
          <w:rFonts w:eastAsia="Calibri"/>
        </w:rPr>
        <w:t>7)</w:t>
      </w:r>
      <w:r>
        <w:rPr>
          <w:rFonts w:eastAsia="Calibri"/>
        </w:rPr>
        <w:tab/>
        <w:t>s</w:t>
      </w:r>
      <w:r w:rsidRPr="00B72F43">
        <w:rPr>
          <w:rFonts w:eastAsia="Calibri"/>
        </w:rPr>
        <w:t>hall store the result as SUCCESS or FAILURE, based on whether the remote push call setup between caller and callee was successful or not;</w:t>
      </w:r>
    </w:p>
    <w:p w14:paraId="290E7CAE" w14:textId="77777777" w:rsidR="00251EBF" w:rsidRPr="00B72F43" w:rsidRDefault="00251EBF" w:rsidP="00251EBF">
      <w:pPr>
        <w:pStyle w:val="B1"/>
        <w:rPr>
          <w:rFonts w:eastAsia="Calibri"/>
        </w:rPr>
      </w:pPr>
      <w:r>
        <w:rPr>
          <w:rFonts w:eastAsia="Calibri"/>
        </w:rPr>
        <w:t>8)</w:t>
      </w:r>
      <w:r>
        <w:rPr>
          <w:rFonts w:eastAsia="Calibri"/>
        </w:rPr>
        <w:tab/>
      </w:r>
      <w:r w:rsidRPr="00B72F43">
        <w:rPr>
          <w:rFonts w:eastAsia="Calibri"/>
        </w:rPr>
        <w:t xml:space="preserve">shall store the failure reason as specified in </w:t>
      </w:r>
      <w:r w:rsidR="00C836A2">
        <w:rPr>
          <w:rFonts w:eastAsia="Calibri"/>
        </w:rPr>
        <w:t>clause</w:t>
      </w:r>
      <w:r>
        <w:rPr>
          <w:rFonts w:eastAsia="Calibri"/>
        </w:rPr>
        <w:t> </w:t>
      </w:r>
      <w:r w:rsidRPr="00B72F43">
        <w:rPr>
          <w:rFonts w:eastAsia="Calibri"/>
        </w:rPr>
        <w:t>17.2.8, if the result is set as FAILURE;</w:t>
      </w:r>
    </w:p>
    <w:p w14:paraId="2BD1EE7D" w14:textId="77777777" w:rsidR="00251EBF" w:rsidRPr="00B72F43" w:rsidRDefault="00251EBF" w:rsidP="00251EBF">
      <w:pPr>
        <w:pStyle w:val="B1"/>
        <w:rPr>
          <w:rFonts w:eastAsia="Calibri"/>
        </w:rPr>
      </w:pPr>
      <w:r>
        <w:rPr>
          <w:rFonts w:eastAsia="Calibri"/>
        </w:rPr>
        <w:t>9)</w:t>
      </w:r>
      <w:r>
        <w:rPr>
          <w:rFonts w:eastAsia="Calibri"/>
        </w:rPr>
        <w:tab/>
      </w:r>
      <w:r w:rsidRPr="00B72F43">
        <w:rPr>
          <w:rFonts w:eastAsia="Calibri"/>
        </w:rPr>
        <w:t xml:space="preserve">shall generate a NOTIFY VIDEO PUSH message as specified in </w:t>
      </w:r>
      <w:r w:rsidR="00C836A2">
        <w:rPr>
          <w:rFonts w:eastAsia="Calibri"/>
        </w:rPr>
        <w:t>clause</w:t>
      </w:r>
      <w:r>
        <w:rPr>
          <w:rFonts w:eastAsia="Calibri"/>
        </w:rPr>
        <w:t> </w:t>
      </w:r>
      <w:r w:rsidRPr="00B72F43">
        <w:rPr>
          <w:rFonts w:eastAsia="Calibri"/>
        </w:rPr>
        <w:t xml:space="preserve">17.1.23. In the NOTIFY VIDEO PUSH message, the </w:t>
      </w:r>
      <w:proofErr w:type="spellStart"/>
      <w:r w:rsidRPr="00B72F43">
        <w:rPr>
          <w:rFonts w:eastAsia="Calibri"/>
        </w:rPr>
        <w:t>MCVideo</w:t>
      </w:r>
      <w:proofErr w:type="spellEnd"/>
      <w:r w:rsidRPr="00B72F43">
        <w:rPr>
          <w:rFonts w:eastAsia="Calibri"/>
        </w:rPr>
        <w:t xml:space="preserve"> client:</w:t>
      </w:r>
    </w:p>
    <w:p w14:paraId="2FB6EBA1" w14:textId="77777777" w:rsidR="00251EBF" w:rsidRPr="00E93EF3" w:rsidRDefault="00251EBF" w:rsidP="00251EBF">
      <w:pPr>
        <w:pStyle w:val="B2"/>
      </w:pPr>
      <w:r>
        <w:t>a)</w:t>
      </w:r>
      <w:r>
        <w:tab/>
      </w:r>
      <w:r w:rsidRPr="00B72F43">
        <w:t xml:space="preserve">shall set the Remote video push notification message identity IE </w:t>
      </w:r>
      <w:r w:rsidRPr="006F2AAA">
        <w:t xml:space="preserve">with </w:t>
      </w:r>
      <w:r w:rsidRPr="00B72F43">
        <w:t xml:space="preserve">stored </w:t>
      </w:r>
      <w:r w:rsidRPr="006F2AAA">
        <w:t>current message type</w:t>
      </w:r>
      <w:r w:rsidRPr="00B72F43">
        <w:t>;</w:t>
      </w:r>
    </w:p>
    <w:p w14:paraId="177A5E80" w14:textId="77777777" w:rsidR="00251EBF" w:rsidRPr="00A33BD7" w:rsidRDefault="00251EBF" w:rsidP="00251EBF">
      <w:pPr>
        <w:pStyle w:val="B2"/>
      </w:pPr>
      <w:r>
        <w:t>b)</w:t>
      </w:r>
      <w:r>
        <w:tab/>
      </w:r>
      <w:r w:rsidRPr="00A33BD7">
        <w:t xml:space="preserve">shall set the </w:t>
      </w:r>
      <w:r w:rsidRPr="00E476B0">
        <w:t>c</w:t>
      </w:r>
      <w:r w:rsidRPr="00A33BD7">
        <w:t>all identifier IE with the stored call identifier;</w:t>
      </w:r>
    </w:p>
    <w:p w14:paraId="4C881443" w14:textId="77777777" w:rsidR="00251EBF" w:rsidRPr="00F42DAB" w:rsidRDefault="00251EBF" w:rsidP="00251EBF">
      <w:pPr>
        <w:pStyle w:val="B2"/>
      </w:pPr>
      <w:r>
        <w:t>c)</w:t>
      </w:r>
      <w:r>
        <w:tab/>
      </w:r>
      <w:r w:rsidRPr="00F42DAB">
        <w:t xml:space="preserve">shall set the </w:t>
      </w:r>
      <w:proofErr w:type="spellStart"/>
      <w:r w:rsidRPr="00AD30E7">
        <w:t>MCVideo</w:t>
      </w:r>
      <w:proofErr w:type="spellEnd"/>
      <w:r w:rsidRPr="00AD30E7">
        <w:t xml:space="preserve"> remote push request notifier</w:t>
      </w:r>
      <w:r w:rsidRPr="00E476B0">
        <w:t xml:space="preserve"> IE </w:t>
      </w:r>
      <w:r w:rsidRPr="00F42DAB">
        <w:t xml:space="preserve">with </w:t>
      </w:r>
      <w:r w:rsidRPr="00E476B0">
        <w:t xml:space="preserve">stored </w:t>
      </w:r>
      <w:r w:rsidRPr="00AD30E7">
        <w:t>notifier</w:t>
      </w:r>
      <w:r w:rsidRPr="00EE118D">
        <w:t xml:space="preserve"> ID</w:t>
      </w:r>
      <w:r w:rsidRPr="00F42DAB">
        <w:t>;</w:t>
      </w:r>
    </w:p>
    <w:p w14:paraId="1B7E3E49" w14:textId="77777777" w:rsidR="00251EBF" w:rsidRPr="00F42DAB" w:rsidRDefault="00251EBF" w:rsidP="00251EBF">
      <w:pPr>
        <w:pStyle w:val="B2"/>
      </w:pPr>
      <w:r>
        <w:t>d)</w:t>
      </w:r>
      <w:r>
        <w:tab/>
      </w:r>
      <w:r w:rsidRPr="00F42DAB">
        <w:t xml:space="preserve">shall set the </w:t>
      </w:r>
      <w:proofErr w:type="spellStart"/>
      <w:r w:rsidRPr="00AD30E7">
        <w:t>MCVideo</w:t>
      </w:r>
      <w:proofErr w:type="spellEnd"/>
      <w:r w:rsidRPr="00AD30E7">
        <w:t xml:space="preserve"> remote push request notification recipient</w:t>
      </w:r>
      <w:r w:rsidRPr="00E476B0">
        <w:t xml:space="preserve"> IE </w:t>
      </w:r>
      <w:r w:rsidRPr="00F42DAB">
        <w:t xml:space="preserve">with </w:t>
      </w:r>
      <w:r w:rsidRPr="00E476B0">
        <w:t>stored video push requester</w:t>
      </w:r>
      <w:r w:rsidRPr="00EE118D">
        <w:t xml:space="preserve"> ID</w:t>
      </w:r>
      <w:r w:rsidRPr="00F42DAB">
        <w:t>;</w:t>
      </w:r>
    </w:p>
    <w:p w14:paraId="5528383B" w14:textId="77777777" w:rsidR="00251EBF" w:rsidRPr="00E476B0" w:rsidRDefault="00251EBF" w:rsidP="00251EBF">
      <w:pPr>
        <w:pStyle w:val="B2"/>
      </w:pPr>
      <w:r>
        <w:t>e)</w:t>
      </w:r>
      <w:r>
        <w:tab/>
      </w:r>
      <w:r w:rsidRPr="00F42DAB">
        <w:t xml:space="preserve">shall set the </w:t>
      </w:r>
      <w:proofErr w:type="spellStart"/>
      <w:r w:rsidRPr="00AD30E7">
        <w:t>MCVideo</w:t>
      </w:r>
      <w:proofErr w:type="spellEnd"/>
      <w:r w:rsidRPr="00AD30E7">
        <w:t xml:space="preserve"> remote push call recipient user</w:t>
      </w:r>
      <w:r w:rsidRPr="00E476B0">
        <w:t xml:space="preserve"> IE with stored </w:t>
      </w:r>
      <w:r w:rsidRPr="00F42DAB">
        <w:t>callee ID</w:t>
      </w:r>
      <w:r w:rsidRPr="00EE118D">
        <w:t xml:space="preserve">, if the video push is intended for an </w:t>
      </w:r>
      <w:proofErr w:type="spellStart"/>
      <w:r w:rsidRPr="00EE118D">
        <w:t>MCVideo</w:t>
      </w:r>
      <w:proofErr w:type="spellEnd"/>
      <w:r w:rsidRPr="00EE118D">
        <w:t xml:space="preserve"> user</w:t>
      </w:r>
      <w:r w:rsidRPr="00F42DAB">
        <w:t>;</w:t>
      </w:r>
    </w:p>
    <w:p w14:paraId="030214BE" w14:textId="77777777" w:rsidR="00251EBF" w:rsidRPr="00B111E1" w:rsidRDefault="00251EBF" w:rsidP="00251EBF">
      <w:pPr>
        <w:pStyle w:val="B2"/>
      </w:pPr>
      <w:r>
        <w:lastRenderedPageBreak/>
        <w:t>f)</w:t>
      </w:r>
      <w:r>
        <w:tab/>
      </w:r>
      <w:r w:rsidRPr="00F42DAB">
        <w:t xml:space="preserve">shall set the </w:t>
      </w:r>
      <w:proofErr w:type="spellStart"/>
      <w:r w:rsidRPr="00AD30E7">
        <w:t>MCVideo</w:t>
      </w:r>
      <w:proofErr w:type="spellEnd"/>
      <w:r w:rsidRPr="00AD30E7">
        <w:t xml:space="preserve"> remote push call recipient group</w:t>
      </w:r>
      <w:r w:rsidRPr="00E476B0">
        <w:t xml:space="preserve"> IE with stored </w:t>
      </w:r>
      <w:r w:rsidRPr="00AD30E7">
        <w:t xml:space="preserve">group call recipient </w:t>
      </w:r>
      <w:r w:rsidRPr="00EE118D">
        <w:t xml:space="preserve">ID, if the video push is intended for a </w:t>
      </w:r>
      <w:proofErr w:type="spellStart"/>
      <w:r w:rsidRPr="00EE118D">
        <w:t>MCVideo</w:t>
      </w:r>
      <w:proofErr w:type="spellEnd"/>
      <w:r w:rsidRPr="00EE118D">
        <w:t xml:space="preserve"> </w:t>
      </w:r>
      <w:r w:rsidRPr="00E476B0">
        <w:t>group</w:t>
      </w:r>
      <w:r w:rsidRPr="00F42DAB">
        <w:t>;</w:t>
      </w:r>
    </w:p>
    <w:p w14:paraId="01E26052" w14:textId="77777777" w:rsidR="00251EBF" w:rsidRPr="00B111E1" w:rsidRDefault="00251EBF" w:rsidP="00251EBF">
      <w:pPr>
        <w:pStyle w:val="B2"/>
      </w:pPr>
      <w:r>
        <w:t>g)</w:t>
      </w:r>
      <w:r>
        <w:tab/>
      </w:r>
      <w:r w:rsidRPr="00B72F43">
        <w:t>shall set the Result IE with stored result;</w:t>
      </w:r>
      <w:r>
        <w:t xml:space="preserve"> and</w:t>
      </w:r>
    </w:p>
    <w:p w14:paraId="6495CC1B" w14:textId="77777777" w:rsidR="00251EBF" w:rsidRPr="00161E27" w:rsidRDefault="00251EBF" w:rsidP="00251EBF">
      <w:pPr>
        <w:pStyle w:val="B2"/>
      </w:pPr>
      <w:r>
        <w:t>h)</w:t>
      </w:r>
      <w:r>
        <w:tab/>
      </w:r>
      <w:r w:rsidR="0094202A">
        <w:t xml:space="preserve">if a failure reason was stored in step 8) above, </w:t>
      </w:r>
      <w:r w:rsidRPr="00B72F43">
        <w:t xml:space="preserve">shall set the Reason IE with </w:t>
      </w:r>
      <w:r w:rsidR="0094202A">
        <w:t xml:space="preserve">the </w:t>
      </w:r>
      <w:r w:rsidRPr="00B72F43">
        <w:t>stored failure reason;</w:t>
      </w:r>
      <w:r>
        <w:t xml:space="preserve"> and</w:t>
      </w:r>
    </w:p>
    <w:p w14:paraId="61C41FFD" w14:textId="77777777" w:rsidR="00251EBF" w:rsidRPr="00B72F43" w:rsidRDefault="00251EBF" w:rsidP="00251EBF">
      <w:pPr>
        <w:pStyle w:val="B1"/>
        <w:rPr>
          <w:rFonts w:eastAsia="Calibri"/>
        </w:rPr>
      </w:pPr>
      <w:r>
        <w:rPr>
          <w:rFonts w:eastAsia="Calibri"/>
        </w:rPr>
        <w:t>10)</w:t>
      </w:r>
      <w:r>
        <w:rPr>
          <w:rFonts w:eastAsia="Calibri"/>
        </w:rPr>
        <w:tab/>
      </w:r>
      <w:r w:rsidRPr="00B72F43">
        <w:rPr>
          <w:rFonts w:eastAsia="Calibri"/>
        </w:rPr>
        <w:t xml:space="preserve">shall send the NOTIFY VIDEO PUSH message towards </w:t>
      </w:r>
      <w:proofErr w:type="spellStart"/>
      <w:r w:rsidRPr="00B72F43">
        <w:rPr>
          <w:rFonts w:eastAsia="Calibri"/>
        </w:rPr>
        <w:t>MCVideo</w:t>
      </w:r>
      <w:proofErr w:type="spellEnd"/>
      <w:r w:rsidRPr="00B72F43">
        <w:rPr>
          <w:rFonts w:eastAsia="Calibri"/>
        </w:rPr>
        <w:t xml:space="preserve"> client</w:t>
      </w:r>
      <w:r>
        <w:rPr>
          <w:rFonts w:eastAsia="Calibri"/>
        </w:rPr>
        <w:t xml:space="preserve"> who initiated </w:t>
      </w:r>
      <w:r w:rsidRPr="00143B3A">
        <w:t>the PRIVATE REMOTE</w:t>
      </w:r>
      <w:r w:rsidRPr="00232ECF">
        <w:rPr>
          <w:lang w:eastAsia="ko-KR"/>
        </w:rPr>
        <w:t xml:space="preserve"> VIDEO PUSH REQUEST</w:t>
      </w:r>
      <w:r>
        <w:rPr>
          <w:lang w:eastAsia="ko-KR"/>
        </w:rPr>
        <w:t xml:space="preserve">, </w:t>
      </w:r>
      <w:r w:rsidRPr="00B72F43">
        <w:rPr>
          <w:rFonts w:eastAsia="Calibri"/>
        </w:rPr>
        <w:t xml:space="preserve">according to rules and procedures as specified in </w:t>
      </w:r>
      <w:r w:rsidR="00C836A2">
        <w:rPr>
          <w:rFonts w:eastAsia="Calibri"/>
        </w:rPr>
        <w:t>clause</w:t>
      </w:r>
      <w:r>
        <w:rPr>
          <w:rFonts w:eastAsia="Calibri"/>
        </w:rPr>
        <w:t> </w:t>
      </w:r>
      <w:r w:rsidRPr="00B72F43">
        <w:rPr>
          <w:rFonts w:eastAsia="Calibri"/>
        </w:rPr>
        <w:t>13.3.1.1.1</w:t>
      </w:r>
      <w:r>
        <w:rPr>
          <w:rFonts w:eastAsia="Calibri"/>
        </w:rPr>
        <w:t>.</w:t>
      </w:r>
    </w:p>
    <w:p w14:paraId="3C0C0C98" w14:textId="214CBFB0" w:rsidR="00251EBF" w:rsidRPr="00413D05" w:rsidRDefault="00251EBF" w:rsidP="00F1630B">
      <w:pPr>
        <w:pStyle w:val="Heading5"/>
        <w:rPr>
          <w:lang w:val="en-US"/>
        </w:rPr>
      </w:pPr>
      <w:bookmarkStart w:id="4874" w:name="_CR13_3_2_2_7"/>
      <w:bookmarkStart w:id="4875" w:name="_Toc20152976"/>
      <w:bookmarkStart w:id="4876" w:name="_Toc27495641"/>
      <w:bookmarkStart w:id="4877" w:name="_Toc36109109"/>
      <w:bookmarkStart w:id="4878" w:name="_Toc45194897"/>
      <w:bookmarkStart w:id="4879" w:name="_Toc178199804"/>
      <w:bookmarkEnd w:id="4874"/>
      <w:r w:rsidRPr="00D91428">
        <w:t>13.3.2.2.</w:t>
      </w:r>
      <w:r>
        <w:rPr>
          <w:lang w:val="en-US"/>
        </w:rPr>
        <w:t>7</w:t>
      </w:r>
      <w:r w:rsidRPr="00D91428">
        <w:tab/>
      </w:r>
      <w:r>
        <w:rPr>
          <w:lang w:val="en-US"/>
        </w:rPr>
        <w:t xml:space="preserve">Receiving </w:t>
      </w:r>
      <w:r w:rsidRPr="00D91428">
        <w:t>video push</w:t>
      </w:r>
      <w:r>
        <w:rPr>
          <w:lang w:val="en-US"/>
        </w:rPr>
        <w:t xml:space="preserve"> notification</w:t>
      </w:r>
      <w:bookmarkEnd w:id="4875"/>
      <w:bookmarkEnd w:id="4876"/>
      <w:bookmarkEnd w:id="4877"/>
      <w:bookmarkEnd w:id="4878"/>
      <w:bookmarkEnd w:id="4879"/>
    </w:p>
    <w:p w14:paraId="354BFB56" w14:textId="77777777" w:rsidR="00251EBF" w:rsidRDefault="00251EBF" w:rsidP="00251EBF">
      <w:pPr>
        <w:rPr>
          <w:lang w:eastAsia="ko-KR"/>
        </w:rPr>
      </w:pPr>
      <w:r w:rsidRPr="00143B3A">
        <w:t xml:space="preserve">Upon receiving the NOTIFY VIDEO PUSH message </w:t>
      </w:r>
      <w:proofErr w:type="spellStart"/>
      <w:r w:rsidRPr="00143B3A">
        <w:t>MCVideo</w:t>
      </w:r>
      <w:proofErr w:type="spellEnd"/>
      <w:r w:rsidRPr="00143B3A">
        <w:t xml:space="preserve"> client may notify the </w:t>
      </w:r>
      <w:proofErr w:type="spellStart"/>
      <w:r w:rsidRPr="00143B3A">
        <w:t>MCVideo</w:t>
      </w:r>
      <w:proofErr w:type="spellEnd"/>
      <w:r w:rsidRPr="00143B3A">
        <w:t xml:space="preserve"> user about the video being pushed to another user</w:t>
      </w:r>
      <w:r>
        <w:rPr>
          <w:lang w:eastAsia="ko-KR"/>
        </w:rPr>
        <w:t>.</w:t>
      </w:r>
    </w:p>
    <w:p w14:paraId="3EF5DD19" w14:textId="65660520" w:rsidR="00251EBF" w:rsidRPr="006F1DFB" w:rsidRDefault="00251EBF" w:rsidP="00F1630B">
      <w:pPr>
        <w:pStyle w:val="Heading4"/>
        <w:rPr>
          <w:rFonts w:eastAsia="Calibri"/>
        </w:rPr>
      </w:pPr>
      <w:bookmarkStart w:id="4880" w:name="_CR13_3_2_3"/>
      <w:bookmarkStart w:id="4881" w:name="_Toc20152977"/>
      <w:bookmarkStart w:id="4882" w:name="_Toc27495642"/>
      <w:bookmarkStart w:id="4883" w:name="_Toc36109110"/>
      <w:bookmarkStart w:id="4884" w:name="_Toc45194898"/>
      <w:bookmarkStart w:id="4885" w:name="_Toc178199805"/>
      <w:bookmarkEnd w:id="4880"/>
      <w:r w:rsidRPr="006F1DFB">
        <w:rPr>
          <w:rFonts w:eastAsia="Calibri"/>
        </w:rPr>
        <w:t>13.3.</w:t>
      </w:r>
      <w:r w:rsidRPr="006F1DFB">
        <w:rPr>
          <w:rFonts w:eastAsia="Calibri"/>
          <w:lang w:val="en-US"/>
        </w:rPr>
        <w:t>2.3</w:t>
      </w:r>
      <w:r w:rsidRPr="006F1DFB">
        <w:rPr>
          <w:rFonts w:eastAsia="Calibri"/>
        </w:rPr>
        <w:tab/>
        <w:t>Remotely initiated video push to a group</w:t>
      </w:r>
      <w:bookmarkEnd w:id="4881"/>
      <w:bookmarkEnd w:id="4882"/>
      <w:bookmarkEnd w:id="4883"/>
      <w:bookmarkEnd w:id="4884"/>
      <w:bookmarkEnd w:id="4885"/>
    </w:p>
    <w:p w14:paraId="792FCD2A" w14:textId="01B581F1" w:rsidR="00251EBF" w:rsidRPr="00DB721E" w:rsidRDefault="00251EBF" w:rsidP="00F1630B">
      <w:pPr>
        <w:pStyle w:val="Heading5"/>
        <w:rPr>
          <w:lang w:val="en-US"/>
        </w:rPr>
      </w:pPr>
      <w:bookmarkStart w:id="4886" w:name="_CR13_3_2_3_1"/>
      <w:bookmarkStart w:id="4887" w:name="_Toc20152978"/>
      <w:bookmarkStart w:id="4888" w:name="_Toc27495643"/>
      <w:bookmarkStart w:id="4889" w:name="_Toc36109111"/>
      <w:bookmarkStart w:id="4890" w:name="_Toc45194899"/>
      <w:bookmarkStart w:id="4891" w:name="_Toc178199806"/>
      <w:bookmarkEnd w:id="4886"/>
      <w:r>
        <w:t>1</w:t>
      </w:r>
      <w:r w:rsidRPr="00D91428">
        <w:t>3</w:t>
      </w:r>
      <w:r>
        <w:t>.3.</w:t>
      </w:r>
      <w:r w:rsidRPr="00D91428">
        <w:t>2</w:t>
      </w:r>
      <w:r>
        <w:t>.</w:t>
      </w:r>
      <w:r>
        <w:rPr>
          <w:lang w:val="en-US"/>
        </w:rPr>
        <w:t>3</w:t>
      </w:r>
      <w:r w:rsidRPr="007C3D12">
        <w:t>.1</w:t>
      </w:r>
      <w:r w:rsidRPr="007C3D12">
        <w:tab/>
        <w:t xml:space="preserve">Initiating a </w:t>
      </w:r>
      <w:r w:rsidRPr="00D91428">
        <w:t>remote video push request</w:t>
      </w:r>
      <w:r>
        <w:rPr>
          <w:lang w:val="en-US"/>
        </w:rPr>
        <w:t xml:space="preserve"> to a group</w:t>
      </w:r>
      <w:bookmarkEnd w:id="4887"/>
      <w:bookmarkEnd w:id="4888"/>
      <w:bookmarkEnd w:id="4889"/>
      <w:bookmarkEnd w:id="4890"/>
      <w:bookmarkEnd w:id="4891"/>
    </w:p>
    <w:p w14:paraId="39DEB03B" w14:textId="77777777" w:rsidR="00251EBF" w:rsidRPr="00143B3A" w:rsidRDefault="00251EBF" w:rsidP="00251EBF">
      <w:r w:rsidRPr="00232ECF">
        <w:rPr>
          <w:lang w:eastAsia="ko-KR"/>
        </w:rPr>
        <w:t xml:space="preserve">When an </w:t>
      </w:r>
      <w:r w:rsidRPr="00143B3A">
        <w:t xml:space="preserve">authorized </w:t>
      </w:r>
      <w:proofErr w:type="spellStart"/>
      <w:r w:rsidRPr="00143B3A">
        <w:t>MCVideo</w:t>
      </w:r>
      <w:proofErr w:type="spellEnd"/>
      <w:r w:rsidRPr="00143B3A">
        <w:t xml:space="preserve"> user wishes to push a remote video from one user to a group, authorized </w:t>
      </w:r>
      <w:proofErr w:type="spellStart"/>
      <w:r w:rsidRPr="00143B3A">
        <w:t>MCVideo</w:t>
      </w:r>
      <w:proofErr w:type="spellEnd"/>
      <w:r w:rsidRPr="00143B3A">
        <w:t xml:space="preserve"> client:</w:t>
      </w:r>
    </w:p>
    <w:p w14:paraId="2F1B9789" w14:textId="77777777" w:rsidR="00251EBF" w:rsidRPr="00FF5114" w:rsidRDefault="00251EBF" w:rsidP="00251EBF">
      <w:pPr>
        <w:pStyle w:val="B1"/>
        <w:rPr>
          <w:rFonts w:eastAsia="Calibri"/>
        </w:rPr>
      </w:pPr>
      <w:r>
        <w:rPr>
          <w:rFonts w:eastAsia="Calibri"/>
        </w:rPr>
        <w:t>1)</w:t>
      </w:r>
      <w:r>
        <w:rPr>
          <w:rFonts w:eastAsia="Calibri"/>
        </w:rPr>
        <w:tab/>
      </w:r>
      <w:r w:rsidRPr="00FF5114">
        <w:rPr>
          <w:rFonts w:eastAsia="Calibri"/>
        </w:rPr>
        <w:t>shall store GROUP REMOTE VIDEO PUSH REQUEST as the current message type;</w:t>
      </w:r>
    </w:p>
    <w:p w14:paraId="50911CEA" w14:textId="77777777" w:rsidR="00251EBF" w:rsidRPr="00FF5114" w:rsidRDefault="00251EBF" w:rsidP="00251EBF">
      <w:pPr>
        <w:pStyle w:val="B1"/>
        <w:rPr>
          <w:rFonts w:eastAsia="Calibri"/>
        </w:rPr>
      </w:pPr>
      <w:r>
        <w:rPr>
          <w:rFonts w:eastAsia="Calibri"/>
        </w:rPr>
        <w:t>2)</w:t>
      </w:r>
      <w:r>
        <w:rPr>
          <w:rFonts w:eastAsia="Calibri"/>
        </w:rPr>
        <w:tab/>
      </w:r>
      <w:r w:rsidRPr="00FF5114">
        <w:rPr>
          <w:rFonts w:eastAsia="Calibri"/>
        </w:rPr>
        <w:t>shall generate and store the call identifier as a random number uniformly distributed between (0, 65536);</w:t>
      </w:r>
    </w:p>
    <w:p w14:paraId="6A0F150C" w14:textId="77777777" w:rsidR="00251EBF" w:rsidRPr="00FF5114" w:rsidRDefault="00251EBF" w:rsidP="00251EBF">
      <w:pPr>
        <w:pStyle w:val="B1"/>
        <w:rPr>
          <w:rFonts w:eastAsia="Calibri"/>
        </w:rPr>
      </w:pPr>
      <w:r>
        <w:rPr>
          <w:rFonts w:eastAsia="Calibri"/>
        </w:rPr>
        <w:t>3)</w:t>
      </w:r>
      <w:r>
        <w:rPr>
          <w:rFonts w:eastAsia="Calibri"/>
        </w:rPr>
        <w:tab/>
      </w:r>
      <w:r w:rsidRPr="00FF5114">
        <w:rPr>
          <w:rFonts w:eastAsia="Calibri"/>
        </w:rPr>
        <w:t xml:space="preserve">shall store own </w:t>
      </w:r>
      <w:proofErr w:type="spellStart"/>
      <w:r w:rsidRPr="00FF5114">
        <w:rPr>
          <w:rFonts w:eastAsia="Calibri"/>
        </w:rPr>
        <w:t>MCVideo</w:t>
      </w:r>
      <w:proofErr w:type="spellEnd"/>
      <w:r w:rsidRPr="00FF5114">
        <w:rPr>
          <w:rFonts w:eastAsia="Calibri"/>
        </w:rPr>
        <w:t xml:space="preserve"> user ID as remote video push requester ID;</w:t>
      </w:r>
    </w:p>
    <w:p w14:paraId="5FA7579B" w14:textId="77777777" w:rsidR="00251EBF" w:rsidRPr="00FF5114" w:rsidRDefault="00251EBF" w:rsidP="00251EBF">
      <w:pPr>
        <w:pStyle w:val="B1"/>
        <w:rPr>
          <w:rFonts w:eastAsia="Calibri"/>
        </w:rPr>
      </w:pPr>
      <w:r>
        <w:rPr>
          <w:rFonts w:eastAsia="Calibri"/>
        </w:rPr>
        <w:t>4)</w:t>
      </w:r>
      <w:r>
        <w:rPr>
          <w:rFonts w:eastAsia="Calibri"/>
        </w:rPr>
        <w:tab/>
      </w:r>
      <w:r w:rsidRPr="00FF5114">
        <w:rPr>
          <w:rFonts w:eastAsia="Calibri"/>
        </w:rPr>
        <w:t xml:space="preserve">shall store </w:t>
      </w:r>
      <w:proofErr w:type="spellStart"/>
      <w:r w:rsidRPr="00FF5114">
        <w:rPr>
          <w:rFonts w:eastAsia="Calibri"/>
        </w:rPr>
        <w:t>MCVideo</w:t>
      </w:r>
      <w:proofErr w:type="spellEnd"/>
      <w:r w:rsidRPr="00FF5114">
        <w:rPr>
          <w:rFonts w:eastAsia="Calibri"/>
        </w:rPr>
        <w:t xml:space="preserve"> user ID of remote video push request recipient as caller ID;</w:t>
      </w:r>
    </w:p>
    <w:p w14:paraId="31D8C4E1" w14:textId="77777777" w:rsidR="00251EBF" w:rsidRPr="00FF5114" w:rsidRDefault="00251EBF" w:rsidP="00251EBF">
      <w:pPr>
        <w:pStyle w:val="B1"/>
        <w:rPr>
          <w:rFonts w:eastAsia="Calibri"/>
        </w:rPr>
      </w:pPr>
      <w:r>
        <w:rPr>
          <w:rFonts w:eastAsia="Calibri"/>
        </w:rPr>
        <w:t>5)</w:t>
      </w:r>
      <w:r>
        <w:rPr>
          <w:rFonts w:eastAsia="Calibri"/>
        </w:rPr>
        <w:tab/>
      </w:r>
      <w:r w:rsidRPr="00FF5114">
        <w:rPr>
          <w:rFonts w:eastAsia="Calibri"/>
        </w:rPr>
        <w:t xml:space="preserve">shall store the </w:t>
      </w:r>
      <w:proofErr w:type="spellStart"/>
      <w:r w:rsidRPr="00FF5114">
        <w:rPr>
          <w:rFonts w:eastAsia="Calibri"/>
        </w:rPr>
        <w:t>MCVideo</w:t>
      </w:r>
      <w:proofErr w:type="spellEnd"/>
      <w:r w:rsidRPr="00FF5114">
        <w:rPr>
          <w:rFonts w:eastAsia="Calibri"/>
        </w:rPr>
        <w:t xml:space="preserve"> group ID of Video Push call recipient as group call recipient ID;</w:t>
      </w:r>
    </w:p>
    <w:p w14:paraId="6405B0F8" w14:textId="77777777" w:rsidR="00251EBF" w:rsidRPr="00FF5114" w:rsidRDefault="00251EBF" w:rsidP="00251EBF">
      <w:pPr>
        <w:pStyle w:val="B1"/>
        <w:rPr>
          <w:rFonts w:eastAsia="Calibri"/>
        </w:rPr>
      </w:pPr>
      <w:r>
        <w:rPr>
          <w:rFonts w:eastAsia="Calibri"/>
        </w:rPr>
        <w:t>6)</w:t>
      </w:r>
      <w:r>
        <w:rPr>
          <w:rFonts w:eastAsia="Calibri"/>
        </w:rPr>
        <w:tab/>
      </w:r>
      <w:r w:rsidRPr="00FF5114">
        <w:rPr>
          <w:rFonts w:eastAsia="Calibri"/>
        </w:rPr>
        <w:t xml:space="preserve">shall generate and store the video information as specified in </w:t>
      </w:r>
      <w:r w:rsidR="00C836A2">
        <w:rPr>
          <w:rFonts w:eastAsia="Calibri"/>
        </w:rPr>
        <w:t>clause</w:t>
      </w:r>
      <w:r>
        <w:rPr>
          <w:rFonts w:eastAsia="Calibri"/>
        </w:rPr>
        <w:t> </w:t>
      </w:r>
      <w:r w:rsidRPr="00FF5114">
        <w:rPr>
          <w:rFonts w:eastAsia="Calibri"/>
        </w:rPr>
        <w:t>17.2.17;</w:t>
      </w:r>
    </w:p>
    <w:p w14:paraId="49631400" w14:textId="77777777" w:rsidR="00251EBF" w:rsidRPr="00FF5114" w:rsidRDefault="00251EBF" w:rsidP="00251EBF">
      <w:pPr>
        <w:pStyle w:val="B1"/>
        <w:rPr>
          <w:rFonts w:eastAsia="Calibri"/>
        </w:rPr>
      </w:pPr>
      <w:r>
        <w:rPr>
          <w:rFonts w:eastAsia="Calibri"/>
        </w:rPr>
        <w:t>7)</w:t>
      </w:r>
      <w:r>
        <w:rPr>
          <w:rFonts w:eastAsia="Calibri"/>
        </w:rPr>
        <w:tab/>
      </w:r>
      <w:r w:rsidRPr="00FF5114">
        <w:rPr>
          <w:rFonts w:eastAsia="Calibri"/>
        </w:rPr>
        <w:t xml:space="preserve">shall generate a GROUP REMOTE VIDEO PUSH REQUEST message as specified in </w:t>
      </w:r>
      <w:r w:rsidR="00C836A2">
        <w:rPr>
          <w:rFonts w:eastAsia="Calibri"/>
        </w:rPr>
        <w:t>clause</w:t>
      </w:r>
      <w:r>
        <w:rPr>
          <w:rFonts w:eastAsia="Calibri"/>
        </w:rPr>
        <w:t> </w:t>
      </w:r>
      <w:r w:rsidRPr="00FF5114">
        <w:rPr>
          <w:rFonts w:eastAsia="Calibri"/>
        </w:rPr>
        <w:t xml:space="preserve">17.1.21. In the GROUP REMOTE VIDEO PUSH REQUEST message, the </w:t>
      </w:r>
      <w:proofErr w:type="spellStart"/>
      <w:r w:rsidRPr="00FF5114">
        <w:rPr>
          <w:rFonts w:eastAsia="Calibri"/>
        </w:rPr>
        <w:t>MCVideo</w:t>
      </w:r>
      <w:proofErr w:type="spellEnd"/>
      <w:r w:rsidRPr="00FF5114">
        <w:rPr>
          <w:rFonts w:eastAsia="Calibri"/>
        </w:rPr>
        <w:t xml:space="preserve"> client:</w:t>
      </w:r>
    </w:p>
    <w:p w14:paraId="79033224" w14:textId="77777777" w:rsidR="00424B3E" w:rsidRPr="00A60AF2" w:rsidRDefault="00251EBF" w:rsidP="00251EBF">
      <w:pPr>
        <w:pStyle w:val="B2"/>
      </w:pPr>
      <w:r>
        <w:t>a)</w:t>
      </w:r>
      <w:r>
        <w:tab/>
      </w:r>
      <w:r w:rsidRPr="00FF5114">
        <w:t>shall set the r</w:t>
      </w:r>
      <w:r w:rsidRPr="006F2AAA">
        <w:t xml:space="preserve">emote video push setup request message identity </w:t>
      </w:r>
      <w:r w:rsidRPr="00FF5114">
        <w:t xml:space="preserve">IE </w:t>
      </w:r>
      <w:r w:rsidRPr="006F2AAA">
        <w:t xml:space="preserve">with </w:t>
      </w:r>
      <w:r w:rsidRPr="00FF5114">
        <w:t xml:space="preserve">stored </w:t>
      </w:r>
      <w:r w:rsidRPr="006F2AAA">
        <w:t>current message type</w:t>
      </w:r>
      <w:r w:rsidRPr="00FF5114">
        <w:t>;</w:t>
      </w:r>
    </w:p>
    <w:p w14:paraId="0AA78FBC" w14:textId="77777777" w:rsidR="00251EBF" w:rsidRPr="00A33BD7" w:rsidRDefault="00251EBF" w:rsidP="00251EBF">
      <w:pPr>
        <w:pStyle w:val="B2"/>
      </w:pPr>
      <w:r>
        <w:t>b)</w:t>
      </w:r>
      <w:r>
        <w:tab/>
      </w:r>
      <w:r w:rsidRPr="00A33BD7">
        <w:t xml:space="preserve">shall set the </w:t>
      </w:r>
      <w:r w:rsidRPr="00FF5114">
        <w:t>c</w:t>
      </w:r>
      <w:r w:rsidRPr="00A33BD7">
        <w:t>all identifier IE with the stored call identifier;</w:t>
      </w:r>
    </w:p>
    <w:p w14:paraId="5941CE20" w14:textId="77777777" w:rsidR="00251EBF" w:rsidRPr="00F42DAB" w:rsidRDefault="00251EBF" w:rsidP="00251EBF">
      <w:pPr>
        <w:pStyle w:val="B2"/>
      </w:pPr>
      <w:r>
        <w:t>c)</w:t>
      </w:r>
      <w:r>
        <w:tab/>
      </w:r>
      <w:r w:rsidRPr="00F42DAB">
        <w:t xml:space="preserve">shall set the </w:t>
      </w:r>
      <w:proofErr w:type="spellStart"/>
      <w:r w:rsidRPr="00EA0319">
        <w:t>MCVideo</w:t>
      </w:r>
      <w:proofErr w:type="spellEnd"/>
      <w:r w:rsidRPr="00EA0319">
        <w:t xml:space="preserve"> remote push request</w:t>
      </w:r>
      <w:r w:rsidRPr="00FF5114">
        <w:t>er</w:t>
      </w:r>
      <w:r w:rsidRPr="00EA0319">
        <w:t xml:space="preserve"> </w:t>
      </w:r>
      <w:r w:rsidRPr="00FF5114">
        <w:t>IE</w:t>
      </w:r>
      <w:r w:rsidRPr="00F42DAB">
        <w:t xml:space="preserve"> with </w:t>
      </w:r>
      <w:r w:rsidRPr="00FF5114">
        <w:t xml:space="preserve">stored remote </w:t>
      </w:r>
      <w:r w:rsidRPr="00F42DAB">
        <w:t>video push requester ID;</w:t>
      </w:r>
    </w:p>
    <w:p w14:paraId="4C8D8F9F" w14:textId="77777777" w:rsidR="00251EBF" w:rsidRPr="00F42DAB" w:rsidRDefault="00251EBF" w:rsidP="00251EBF">
      <w:pPr>
        <w:pStyle w:val="B2"/>
      </w:pPr>
      <w:r>
        <w:t>d)</w:t>
      </w:r>
      <w:r>
        <w:tab/>
      </w:r>
      <w:r w:rsidRPr="00F42DAB">
        <w:t xml:space="preserve">shall set the </w:t>
      </w:r>
      <w:proofErr w:type="spellStart"/>
      <w:r w:rsidRPr="00F42DAB">
        <w:t>MCVideo</w:t>
      </w:r>
      <w:proofErr w:type="spellEnd"/>
      <w:r w:rsidRPr="00F42DAB">
        <w:t xml:space="preserve"> remote push call originator </w:t>
      </w:r>
      <w:r w:rsidRPr="00FF5114">
        <w:t>IE</w:t>
      </w:r>
      <w:r w:rsidRPr="00F42DAB">
        <w:t xml:space="preserve"> with </w:t>
      </w:r>
      <w:r w:rsidRPr="00FF5114">
        <w:t xml:space="preserve">stored </w:t>
      </w:r>
      <w:r w:rsidRPr="00F42DAB">
        <w:t>caller ID;</w:t>
      </w:r>
    </w:p>
    <w:p w14:paraId="6DCB931C" w14:textId="77777777" w:rsidR="00251EBF" w:rsidRPr="00F42DAB" w:rsidRDefault="00251EBF" w:rsidP="00251EBF">
      <w:pPr>
        <w:pStyle w:val="B2"/>
      </w:pPr>
      <w:r>
        <w:t>e)</w:t>
      </w:r>
      <w:r>
        <w:tab/>
      </w:r>
      <w:r w:rsidRPr="00F42DAB">
        <w:t xml:space="preserve">shall set the </w:t>
      </w:r>
      <w:proofErr w:type="spellStart"/>
      <w:r w:rsidRPr="00F42DAB">
        <w:t>MCVideo</w:t>
      </w:r>
      <w:proofErr w:type="spellEnd"/>
      <w:r w:rsidRPr="00F42DAB">
        <w:t xml:space="preserve"> remote push call recipient </w:t>
      </w:r>
      <w:r w:rsidRPr="00FF5114">
        <w:t>IE</w:t>
      </w:r>
      <w:r w:rsidRPr="00F42DAB">
        <w:t xml:space="preserve"> </w:t>
      </w:r>
      <w:r w:rsidRPr="00FF5114">
        <w:t xml:space="preserve">with stored group call recipient </w:t>
      </w:r>
      <w:r w:rsidRPr="00EE118D">
        <w:t>ID</w:t>
      </w:r>
      <w:r w:rsidRPr="00F42DAB">
        <w:t>;</w:t>
      </w:r>
      <w:r>
        <w:t xml:space="preserve"> and</w:t>
      </w:r>
    </w:p>
    <w:p w14:paraId="35D79CE6" w14:textId="77777777" w:rsidR="00251EBF" w:rsidRPr="00161E27" w:rsidRDefault="00251EBF" w:rsidP="00251EBF">
      <w:pPr>
        <w:pStyle w:val="B2"/>
      </w:pPr>
      <w:r>
        <w:t>f)</w:t>
      </w:r>
      <w:r>
        <w:tab/>
      </w:r>
      <w:r w:rsidRPr="00FF5114">
        <w:t>may set the Video Information IE with stored video information;</w:t>
      </w:r>
      <w:r>
        <w:t xml:space="preserve"> and</w:t>
      </w:r>
    </w:p>
    <w:p w14:paraId="2BAAE39F" w14:textId="77777777" w:rsidR="00251EBF" w:rsidRPr="00FF5114" w:rsidRDefault="00251EBF" w:rsidP="00251EBF">
      <w:pPr>
        <w:pStyle w:val="B1"/>
        <w:rPr>
          <w:rFonts w:eastAsia="Calibri"/>
        </w:rPr>
      </w:pPr>
      <w:r>
        <w:rPr>
          <w:rFonts w:eastAsia="Calibri"/>
        </w:rPr>
        <w:t>8)</w:t>
      </w:r>
      <w:r>
        <w:rPr>
          <w:rFonts w:eastAsia="Calibri"/>
        </w:rPr>
        <w:tab/>
      </w:r>
      <w:r w:rsidRPr="00FF5114">
        <w:rPr>
          <w:rFonts w:eastAsia="Calibri"/>
        </w:rPr>
        <w:t xml:space="preserve">shall send the GROUP REMOTE VIDEO PUSH REQUEST message towards </w:t>
      </w:r>
      <w:r>
        <w:rPr>
          <w:rFonts w:eastAsia="Calibri"/>
        </w:rPr>
        <w:t xml:space="preserve">the intended </w:t>
      </w:r>
      <w:proofErr w:type="spellStart"/>
      <w:r w:rsidRPr="00FF5114">
        <w:rPr>
          <w:rFonts w:eastAsia="Calibri"/>
        </w:rPr>
        <w:t>MCVideo</w:t>
      </w:r>
      <w:proofErr w:type="spellEnd"/>
      <w:r w:rsidRPr="00FF5114">
        <w:rPr>
          <w:rFonts w:eastAsia="Calibri"/>
        </w:rPr>
        <w:t xml:space="preserve"> </w:t>
      </w:r>
      <w:r>
        <w:rPr>
          <w:rFonts w:eastAsia="Calibri"/>
        </w:rPr>
        <w:t xml:space="preserve">Group </w:t>
      </w:r>
      <w:r w:rsidRPr="00FF5114">
        <w:rPr>
          <w:rFonts w:eastAsia="Calibri"/>
        </w:rPr>
        <w:t xml:space="preserve">according to rules and procedures as specified in </w:t>
      </w:r>
      <w:r w:rsidR="00C836A2">
        <w:rPr>
          <w:rFonts w:eastAsia="Calibri"/>
        </w:rPr>
        <w:t>clause</w:t>
      </w:r>
      <w:r>
        <w:rPr>
          <w:rFonts w:eastAsia="Calibri"/>
        </w:rPr>
        <w:t> </w:t>
      </w:r>
      <w:r w:rsidRPr="00FF5114">
        <w:rPr>
          <w:rFonts w:eastAsia="Calibri"/>
        </w:rPr>
        <w:t>13.3.1.1.1</w:t>
      </w:r>
      <w:r>
        <w:rPr>
          <w:rFonts w:eastAsia="Calibri"/>
        </w:rPr>
        <w:t>.</w:t>
      </w:r>
    </w:p>
    <w:p w14:paraId="55EB09DA" w14:textId="1E8F0B55" w:rsidR="00251EBF" w:rsidRPr="00EF6F79" w:rsidRDefault="00251EBF" w:rsidP="00F1630B">
      <w:pPr>
        <w:pStyle w:val="Heading5"/>
        <w:rPr>
          <w:lang w:val="en-US"/>
        </w:rPr>
      </w:pPr>
      <w:bookmarkStart w:id="4892" w:name="_CR13_3_2_3_2"/>
      <w:bookmarkStart w:id="4893" w:name="_Toc20152979"/>
      <w:bookmarkStart w:id="4894" w:name="_Toc27495644"/>
      <w:bookmarkStart w:id="4895" w:name="_Toc36109112"/>
      <w:bookmarkStart w:id="4896" w:name="_Toc45194900"/>
      <w:bookmarkStart w:id="4897" w:name="_Toc178199807"/>
      <w:bookmarkEnd w:id="4892"/>
      <w:r>
        <w:t>1</w:t>
      </w:r>
      <w:r w:rsidRPr="00D91428">
        <w:t>3</w:t>
      </w:r>
      <w:r>
        <w:t>.3.</w:t>
      </w:r>
      <w:r w:rsidRPr="00D91428">
        <w:t>2</w:t>
      </w:r>
      <w:r>
        <w:t>.</w:t>
      </w:r>
      <w:r>
        <w:rPr>
          <w:lang w:val="en-US"/>
        </w:rPr>
        <w:t>3</w:t>
      </w:r>
      <w:r>
        <w:t>.</w:t>
      </w:r>
      <w:r w:rsidRPr="00D91428">
        <w:t>2</w:t>
      </w:r>
      <w:r w:rsidRPr="007C3D12">
        <w:tab/>
      </w:r>
      <w:r>
        <w:rPr>
          <w:lang w:val="en-US"/>
        </w:rPr>
        <w:t>Group</w:t>
      </w:r>
      <w:r w:rsidRPr="007C3D12">
        <w:t xml:space="preserve"> </w:t>
      </w:r>
      <w:r w:rsidRPr="00D91428">
        <w:t>video push call</w:t>
      </w:r>
      <w:r>
        <w:rPr>
          <w:lang w:val="en-US"/>
        </w:rPr>
        <w:t xml:space="preserve"> setup</w:t>
      </w:r>
      <w:bookmarkEnd w:id="4893"/>
      <w:bookmarkEnd w:id="4894"/>
      <w:bookmarkEnd w:id="4895"/>
      <w:bookmarkEnd w:id="4896"/>
      <w:bookmarkEnd w:id="4897"/>
    </w:p>
    <w:p w14:paraId="34E5C7CA" w14:textId="77777777" w:rsidR="00251EBF" w:rsidRDefault="00251EBF" w:rsidP="00251EBF">
      <w:r w:rsidRPr="00143B3A">
        <w:t xml:space="preserve">Upon accepting the remote video push request, </w:t>
      </w:r>
      <w:proofErr w:type="spellStart"/>
      <w:r w:rsidRPr="00143B3A">
        <w:t>MCVideo</w:t>
      </w:r>
      <w:proofErr w:type="spellEnd"/>
      <w:r w:rsidRPr="00143B3A">
        <w:t xml:space="preserve"> client shall make an Off-network broadcast group call as specified in </w:t>
      </w:r>
      <w:r w:rsidR="00C836A2">
        <w:t>clause</w:t>
      </w:r>
      <w:r>
        <w:t> 9.3.</w:t>
      </w:r>
    </w:p>
    <w:p w14:paraId="6E2E50D2" w14:textId="77777777" w:rsidR="00424B3E" w:rsidRDefault="00251EBF" w:rsidP="00251EBF">
      <w:r>
        <w:t>If Video Information IE is not present in the received GROUP</w:t>
      </w:r>
      <w:r w:rsidRPr="00143B3A">
        <w:t xml:space="preserve"> REMOTE VIDEO PUSH REQUEST message</w:t>
      </w:r>
      <w:r>
        <w:t xml:space="preserve">, the </w:t>
      </w:r>
      <w:proofErr w:type="spellStart"/>
      <w:r>
        <w:t>MCVideo</w:t>
      </w:r>
      <w:proofErr w:type="spellEnd"/>
      <w:r>
        <w:t xml:space="preserve"> client shall use the camera as source of video.</w:t>
      </w:r>
      <w:bookmarkStart w:id="4898" w:name="_Toc20152980"/>
      <w:bookmarkStart w:id="4899" w:name="_Toc27495645"/>
      <w:bookmarkStart w:id="4900" w:name="_Toc36109113"/>
      <w:bookmarkStart w:id="4901" w:name="_Toc45194901"/>
    </w:p>
    <w:p w14:paraId="01DF6A39" w14:textId="79B36063" w:rsidR="000F699E" w:rsidRPr="0094202A" w:rsidRDefault="004C0652" w:rsidP="00F1630B">
      <w:pPr>
        <w:pStyle w:val="Heading3"/>
      </w:pPr>
      <w:bookmarkStart w:id="4902" w:name="_CR13_3_3"/>
      <w:bookmarkStart w:id="4903" w:name="_Toc178199808"/>
      <w:bookmarkEnd w:id="4902"/>
      <w:r w:rsidRPr="0079589D">
        <w:lastRenderedPageBreak/>
        <w:t>13</w:t>
      </w:r>
      <w:r w:rsidR="000F699E" w:rsidRPr="0079589D">
        <w:t>.3.3</w:t>
      </w:r>
      <w:r w:rsidR="000F699E" w:rsidRPr="0079589D">
        <w:tab/>
      </w:r>
      <w:r w:rsidR="00251EBF" w:rsidRPr="0094202A">
        <w:t>Void</w:t>
      </w:r>
      <w:bookmarkEnd w:id="4898"/>
      <w:bookmarkEnd w:id="4899"/>
      <w:bookmarkEnd w:id="4900"/>
      <w:bookmarkEnd w:id="4901"/>
      <w:bookmarkEnd w:id="4903"/>
    </w:p>
    <w:p w14:paraId="72FACFC4" w14:textId="77777777" w:rsidR="00424B3E" w:rsidRPr="0079589D" w:rsidRDefault="004C0652" w:rsidP="00F1630B">
      <w:pPr>
        <w:pStyle w:val="Heading1"/>
      </w:pPr>
      <w:bookmarkStart w:id="4904" w:name="_CR14"/>
      <w:bookmarkStart w:id="4905" w:name="_Toc20152981"/>
      <w:bookmarkStart w:id="4906" w:name="_Toc27495646"/>
      <w:bookmarkStart w:id="4907" w:name="_Toc36109114"/>
      <w:bookmarkStart w:id="4908" w:name="_Toc45194902"/>
      <w:bookmarkStart w:id="4909" w:name="_Toc178199809"/>
      <w:bookmarkEnd w:id="4904"/>
      <w:r w:rsidRPr="0079589D">
        <w:t>14</w:t>
      </w:r>
      <w:r w:rsidR="000F699E" w:rsidRPr="0079589D">
        <w:tab/>
        <w:t>C</w:t>
      </w:r>
      <w:r w:rsidR="000F699E" w:rsidRPr="0079589D">
        <w:rPr>
          <w:lang w:eastAsia="zh-CN"/>
        </w:rPr>
        <w:t>apability information sharing</w:t>
      </w:r>
      <w:bookmarkStart w:id="4910" w:name="_Toc20152982"/>
      <w:bookmarkStart w:id="4911" w:name="_Toc27495647"/>
      <w:bookmarkStart w:id="4912" w:name="_Toc36109115"/>
      <w:bookmarkStart w:id="4913" w:name="_Toc45194903"/>
      <w:bookmarkEnd w:id="4905"/>
      <w:bookmarkEnd w:id="4906"/>
      <w:bookmarkEnd w:id="4907"/>
      <w:bookmarkEnd w:id="4908"/>
      <w:bookmarkEnd w:id="4909"/>
    </w:p>
    <w:p w14:paraId="1B0181DA" w14:textId="44FD9733" w:rsidR="000F699E" w:rsidRPr="0079589D" w:rsidRDefault="004C0652" w:rsidP="00F1630B">
      <w:pPr>
        <w:pStyle w:val="Heading2"/>
      </w:pPr>
      <w:bookmarkStart w:id="4914" w:name="_CR14_1"/>
      <w:bookmarkStart w:id="4915" w:name="_Toc178199810"/>
      <w:bookmarkEnd w:id="4914"/>
      <w:r w:rsidRPr="0079589D">
        <w:t>14</w:t>
      </w:r>
      <w:r w:rsidR="000F699E" w:rsidRPr="0079589D">
        <w:t>.1</w:t>
      </w:r>
      <w:r w:rsidR="000F699E" w:rsidRPr="0079589D">
        <w:tab/>
        <w:t>General</w:t>
      </w:r>
      <w:bookmarkEnd w:id="4910"/>
      <w:bookmarkEnd w:id="4911"/>
      <w:bookmarkEnd w:id="4912"/>
      <w:bookmarkEnd w:id="4913"/>
      <w:bookmarkEnd w:id="4915"/>
    </w:p>
    <w:p w14:paraId="23DF451D" w14:textId="1A90B595" w:rsidR="000F699E" w:rsidRPr="0079589D" w:rsidRDefault="004C0652" w:rsidP="00F1630B">
      <w:pPr>
        <w:pStyle w:val="Heading2"/>
      </w:pPr>
      <w:bookmarkStart w:id="4916" w:name="_CR14_2"/>
      <w:bookmarkStart w:id="4917" w:name="_Toc20152983"/>
      <w:bookmarkStart w:id="4918" w:name="_Toc27495648"/>
      <w:bookmarkStart w:id="4919" w:name="_Toc36109116"/>
      <w:bookmarkStart w:id="4920" w:name="_Toc45194904"/>
      <w:bookmarkStart w:id="4921" w:name="_Toc178199811"/>
      <w:bookmarkEnd w:id="4916"/>
      <w:r w:rsidRPr="0079589D">
        <w:t>14</w:t>
      </w:r>
      <w:r w:rsidR="000F699E" w:rsidRPr="0079589D">
        <w:t>.2</w:t>
      </w:r>
      <w:r w:rsidR="000F699E" w:rsidRPr="0079589D">
        <w:tab/>
        <w:t>On-network c</w:t>
      </w:r>
      <w:r w:rsidR="000F699E" w:rsidRPr="0079589D">
        <w:rPr>
          <w:lang w:eastAsia="zh-CN"/>
        </w:rPr>
        <w:t>apability information sharing</w:t>
      </w:r>
      <w:bookmarkEnd w:id="4917"/>
      <w:bookmarkEnd w:id="4918"/>
      <w:bookmarkEnd w:id="4919"/>
      <w:bookmarkEnd w:id="4920"/>
      <w:bookmarkEnd w:id="4921"/>
    </w:p>
    <w:p w14:paraId="476B36DC" w14:textId="12C13549" w:rsidR="000F699E" w:rsidRPr="0079589D" w:rsidRDefault="004C0652" w:rsidP="00F1630B">
      <w:pPr>
        <w:pStyle w:val="Heading3"/>
      </w:pPr>
      <w:bookmarkStart w:id="4922" w:name="_CR14_2_1"/>
      <w:bookmarkStart w:id="4923" w:name="_Toc20152984"/>
      <w:bookmarkStart w:id="4924" w:name="_Toc27495649"/>
      <w:bookmarkStart w:id="4925" w:name="_Toc36109117"/>
      <w:bookmarkStart w:id="4926" w:name="_Toc45194905"/>
      <w:bookmarkStart w:id="4927" w:name="_Toc178199812"/>
      <w:bookmarkEnd w:id="4922"/>
      <w:r w:rsidRPr="0079589D">
        <w:t>14</w:t>
      </w:r>
      <w:r w:rsidR="000F699E" w:rsidRPr="0079589D">
        <w:t>.2.1</w:t>
      </w:r>
      <w:r w:rsidR="000F699E" w:rsidRPr="0079589D">
        <w:tab/>
        <w:t>General</w:t>
      </w:r>
      <w:bookmarkEnd w:id="4923"/>
      <w:bookmarkEnd w:id="4924"/>
      <w:bookmarkEnd w:id="4925"/>
      <w:bookmarkEnd w:id="4926"/>
      <w:bookmarkEnd w:id="4927"/>
    </w:p>
    <w:p w14:paraId="77248124" w14:textId="3D1D2F55" w:rsidR="000F699E" w:rsidRPr="0079589D" w:rsidRDefault="004C0652" w:rsidP="00F1630B">
      <w:pPr>
        <w:pStyle w:val="Heading3"/>
      </w:pPr>
      <w:bookmarkStart w:id="4928" w:name="_CR14_2_2"/>
      <w:bookmarkStart w:id="4929" w:name="_Toc20152985"/>
      <w:bookmarkStart w:id="4930" w:name="_Toc27495650"/>
      <w:bookmarkStart w:id="4931" w:name="_Toc36109118"/>
      <w:bookmarkStart w:id="4932" w:name="_Toc45194906"/>
      <w:bookmarkStart w:id="4933" w:name="_Toc178199813"/>
      <w:bookmarkEnd w:id="4928"/>
      <w:r w:rsidRPr="0079589D">
        <w:t>14</w:t>
      </w:r>
      <w:r w:rsidR="000F699E" w:rsidRPr="0079589D">
        <w:t>.2.2</w:t>
      </w:r>
      <w:r w:rsidR="000F699E" w:rsidRPr="0079589D">
        <w:tab/>
      </w:r>
      <w:proofErr w:type="spellStart"/>
      <w:r w:rsidR="000F699E" w:rsidRPr="0079589D">
        <w:t>MCVideo</w:t>
      </w:r>
      <w:proofErr w:type="spellEnd"/>
      <w:r w:rsidR="000F699E" w:rsidRPr="0079589D">
        <w:t xml:space="preserve"> client procedures</w:t>
      </w:r>
      <w:bookmarkEnd w:id="4929"/>
      <w:bookmarkEnd w:id="4930"/>
      <w:bookmarkEnd w:id="4931"/>
      <w:bookmarkEnd w:id="4932"/>
      <w:bookmarkEnd w:id="4933"/>
    </w:p>
    <w:p w14:paraId="4E7B3F82" w14:textId="6450470A" w:rsidR="000F699E" w:rsidRPr="0079589D" w:rsidRDefault="004C0652" w:rsidP="00F1630B">
      <w:pPr>
        <w:pStyle w:val="Heading3"/>
      </w:pPr>
      <w:bookmarkStart w:id="4934" w:name="_CR14_2_3"/>
      <w:bookmarkStart w:id="4935" w:name="_Toc20152986"/>
      <w:bookmarkStart w:id="4936" w:name="_Toc27495651"/>
      <w:bookmarkStart w:id="4937" w:name="_Toc36109119"/>
      <w:bookmarkStart w:id="4938" w:name="_Toc45194907"/>
      <w:bookmarkStart w:id="4939" w:name="_Toc178199814"/>
      <w:bookmarkEnd w:id="4934"/>
      <w:r w:rsidRPr="0079589D">
        <w:t>14</w:t>
      </w:r>
      <w:r w:rsidR="000F699E" w:rsidRPr="0079589D">
        <w:t>.2.3</w:t>
      </w:r>
      <w:r w:rsidR="000F699E" w:rsidRPr="0079589D">
        <w:tab/>
      </w:r>
      <w:proofErr w:type="spellStart"/>
      <w:r w:rsidR="000F699E" w:rsidRPr="0079589D">
        <w:t>MCVideo</w:t>
      </w:r>
      <w:proofErr w:type="spellEnd"/>
      <w:r w:rsidR="000F699E" w:rsidRPr="0079589D">
        <w:t xml:space="preserve"> server procedures</w:t>
      </w:r>
      <w:bookmarkEnd w:id="4935"/>
      <w:bookmarkEnd w:id="4936"/>
      <w:bookmarkEnd w:id="4937"/>
      <w:bookmarkEnd w:id="4938"/>
      <w:bookmarkEnd w:id="4939"/>
    </w:p>
    <w:p w14:paraId="69403AC3" w14:textId="3CAE666F" w:rsidR="000F699E" w:rsidRPr="0079589D" w:rsidRDefault="004C0652" w:rsidP="00F1630B">
      <w:pPr>
        <w:pStyle w:val="Heading2"/>
      </w:pPr>
      <w:bookmarkStart w:id="4940" w:name="_CR14_3"/>
      <w:bookmarkStart w:id="4941" w:name="_Toc20152987"/>
      <w:bookmarkStart w:id="4942" w:name="_Toc27495652"/>
      <w:bookmarkStart w:id="4943" w:name="_Toc36109120"/>
      <w:bookmarkStart w:id="4944" w:name="_Toc45194908"/>
      <w:bookmarkStart w:id="4945" w:name="_Toc178199815"/>
      <w:bookmarkEnd w:id="4940"/>
      <w:r w:rsidRPr="0079589D">
        <w:t>14</w:t>
      </w:r>
      <w:r w:rsidR="000F699E" w:rsidRPr="0079589D">
        <w:t>.3</w:t>
      </w:r>
      <w:r w:rsidR="000F699E" w:rsidRPr="0079589D">
        <w:tab/>
        <w:t>Off-network c</w:t>
      </w:r>
      <w:r w:rsidR="000F699E" w:rsidRPr="0079589D">
        <w:rPr>
          <w:lang w:eastAsia="zh-CN"/>
        </w:rPr>
        <w:t>apability information sharing</w:t>
      </w:r>
      <w:bookmarkEnd w:id="4941"/>
      <w:bookmarkEnd w:id="4942"/>
      <w:bookmarkEnd w:id="4943"/>
      <w:bookmarkEnd w:id="4944"/>
      <w:bookmarkEnd w:id="4945"/>
    </w:p>
    <w:p w14:paraId="601B3131" w14:textId="1896AB75" w:rsidR="000F699E" w:rsidRPr="0079589D" w:rsidRDefault="004C0652" w:rsidP="00F1630B">
      <w:pPr>
        <w:pStyle w:val="Heading3"/>
      </w:pPr>
      <w:bookmarkStart w:id="4946" w:name="_CR14_3_1"/>
      <w:bookmarkStart w:id="4947" w:name="_Toc20152988"/>
      <w:bookmarkStart w:id="4948" w:name="_Toc27495653"/>
      <w:bookmarkStart w:id="4949" w:name="_Toc36109121"/>
      <w:bookmarkStart w:id="4950" w:name="_Toc45194909"/>
      <w:bookmarkStart w:id="4951" w:name="_Toc178199816"/>
      <w:bookmarkEnd w:id="4946"/>
      <w:r w:rsidRPr="0079589D">
        <w:t>14</w:t>
      </w:r>
      <w:r w:rsidR="000F699E" w:rsidRPr="0079589D">
        <w:t>.3.1</w:t>
      </w:r>
      <w:r w:rsidR="000F699E" w:rsidRPr="0079589D">
        <w:tab/>
        <w:t>General</w:t>
      </w:r>
      <w:bookmarkEnd w:id="4947"/>
      <w:bookmarkEnd w:id="4948"/>
      <w:bookmarkEnd w:id="4949"/>
      <w:bookmarkEnd w:id="4950"/>
      <w:bookmarkEnd w:id="4951"/>
    </w:p>
    <w:p w14:paraId="0E3B034A" w14:textId="245C63E8" w:rsidR="000F699E" w:rsidRPr="0079589D" w:rsidRDefault="004C0652" w:rsidP="00F1630B">
      <w:pPr>
        <w:pStyle w:val="Heading3"/>
      </w:pPr>
      <w:bookmarkStart w:id="4952" w:name="_CR14_3_2"/>
      <w:bookmarkStart w:id="4953" w:name="_Toc20152989"/>
      <w:bookmarkStart w:id="4954" w:name="_Toc27495654"/>
      <w:bookmarkStart w:id="4955" w:name="_Toc36109122"/>
      <w:bookmarkStart w:id="4956" w:name="_Toc45194910"/>
      <w:bookmarkStart w:id="4957" w:name="_Toc178199817"/>
      <w:bookmarkEnd w:id="4952"/>
      <w:r w:rsidRPr="0079589D">
        <w:t>14</w:t>
      </w:r>
      <w:r w:rsidR="000F699E" w:rsidRPr="0079589D">
        <w:t>.3.2</w:t>
      </w:r>
      <w:r w:rsidR="000F699E" w:rsidRPr="0079589D">
        <w:tab/>
      </w:r>
      <w:proofErr w:type="spellStart"/>
      <w:r w:rsidR="000F699E" w:rsidRPr="0079589D">
        <w:t>MCVideo</w:t>
      </w:r>
      <w:proofErr w:type="spellEnd"/>
      <w:r w:rsidR="000F699E" w:rsidRPr="0079589D">
        <w:t xml:space="preserve"> client procedures</w:t>
      </w:r>
      <w:bookmarkEnd w:id="4953"/>
      <w:bookmarkEnd w:id="4954"/>
      <w:bookmarkEnd w:id="4955"/>
      <w:bookmarkEnd w:id="4956"/>
      <w:bookmarkEnd w:id="4957"/>
    </w:p>
    <w:p w14:paraId="08F9E33C" w14:textId="77777777" w:rsidR="00424B3E" w:rsidRPr="0079589D" w:rsidRDefault="004C0652" w:rsidP="00F1630B">
      <w:pPr>
        <w:pStyle w:val="Heading3"/>
      </w:pPr>
      <w:bookmarkStart w:id="4958" w:name="_CR14_3_3"/>
      <w:bookmarkStart w:id="4959" w:name="_Toc20152990"/>
      <w:bookmarkStart w:id="4960" w:name="_Toc27495655"/>
      <w:bookmarkStart w:id="4961" w:name="_Toc36109123"/>
      <w:bookmarkStart w:id="4962" w:name="_Toc45194911"/>
      <w:bookmarkStart w:id="4963" w:name="_Toc178199818"/>
      <w:bookmarkEnd w:id="4958"/>
      <w:r w:rsidRPr="0079589D">
        <w:t>14</w:t>
      </w:r>
      <w:r w:rsidR="000F699E" w:rsidRPr="0079589D">
        <w:t>.3.3</w:t>
      </w:r>
      <w:r w:rsidR="000F699E" w:rsidRPr="0079589D">
        <w:tab/>
      </w:r>
      <w:proofErr w:type="spellStart"/>
      <w:r w:rsidR="000F699E" w:rsidRPr="0079589D">
        <w:t>MCVideo</w:t>
      </w:r>
      <w:proofErr w:type="spellEnd"/>
      <w:r w:rsidR="000F699E" w:rsidRPr="0079589D">
        <w:t xml:space="preserve"> server procedures</w:t>
      </w:r>
      <w:bookmarkStart w:id="4964" w:name="_Toc20152991"/>
      <w:bookmarkStart w:id="4965" w:name="_Toc27495656"/>
      <w:bookmarkStart w:id="4966" w:name="_Toc36109124"/>
      <w:bookmarkStart w:id="4967" w:name="_Toc45194912"/>
      <w:bookmarkEnd w:id="4959"/>
      <w:bookmarkEnd w:id="4960"/>
      <w:bookmarkEnd w:id="4961"/>
      <w:bookmarkEnd w:id="4962"/>
      <w:bookmarkEnd w:id="4963"/>
    </w:p>
    <w:p w14:paraId="758F34DC" w14:textId="70513943" w:rsidR="006E3A78" w:rsidRPr="0079589D" w:rsidRDefault="004C0652" w:rsidP="00F1630B">
      <w:pPr>
        <w:pStyle w:val="Heading1"/>
      </w:pPr>
      <w:bookmarkStart w:id="4968" w:name="_CR15"/>
      <w:bookmarkStart w:id="4969" w:name="_Toc178199819"/>
      <w:bookmarkEnd w:id="4968"/>
      <w:r w:rsidRPr="0079589D">
        <w:t>15</w:t>
      </w:r>
      <w:r w:rsidR="006E3A78" w:rsidRPr="0079589D">
        <w:tab/>
        <w:t>Ambient viewing call</w:t>
      </w:r>
      <w:bookmarkEnd w:id="4964"/>
      <w:bookmarkEnd w:id="4965"/>
      <w:bookmarkEnd w:id="4966"/>
      <w:bookmarkEnd w:id="4967"/>
      <w:bookmarkEnd w:id="4969"/>
    </w:p>
    <w:p w14:paraId="11EBC161" w14:textId="3B3C9968" w:rsidR="006E3A78" w:rsidRPr="0079589D" w:rsidRDefault="004C0652" w:rsidP="00F1630B">
      <w:pPr>
        <w:pStyle w:val="Heading2"/>
      </w:pPr>
      <w:bookmarkStart w:id="4970" w:name="_CR15_1"/>
      <w:bookmarkStart w:id="4971" w:name="_Toc20152992"/>
      <w:bookmarkStart w:id="4972" w:name="_Toc27495657"/>
      <w:bookmarkStart w:id="4973" w:name="_Toc36109125"/>
      <w:bookmarkStart w:id="4974" w:name="_Toc45194913"/>
      <w:bookmarkStart w:id="4975" w:name="_Toc178199820"/>
      <w:bookmarkEnd w:id="4970"/>
      <w:r w:rsidRPr="0079589D">
        <w:t>15</w:t>
      </w:r>
      <w:r w:rsidR="006E3A78" w:rsidRPr="0079589D">
        <w:t>.1</w:t>
      </w:r>
      <w:r w:rsidR="006E3A78" w:rsidRPr="0079589D">
        <w:tab/>
        <w:t>General</w:t>
      </w:r>
      <w:bookmarkEnd w:id="4971"/>
      <w:bookmarkEnd w:id="4972"/>
      <w:bookmarkEnd w:id="4973"/>
      <w:bookmarkEnd w:id="4974"/>
      <w:bookmarkEnd w:id="4975"/>
    </w:p>
    <w:p w14:paraId="1C66579E" w14:textId="77777777" w:rsidR="001216F4" w:rsidRDefault="001216F4" w:rsidP="001216F4">
      <w:pPr>
        <w:rPr>
          <w:rFonts w:eastAsia="맑은 고딕"/>
        </w:rPr>
      </w:pPr>
      <w:r>
        <w:rPr>
          <w:rFonts w:eastAsia="맑은 고딕"/>
        </w:rPr>
        <w:t xml:space="preserve">This </w:t>
      </w:r>
      <w:r w:rsidR="00C836A2">
        <w:rPr>
          <w:rFonts w:eastAsia="맑은 고딕"/>
        </w:rPr>
        <w:t>clause</w:t>
      </w:r>
      <w:r>
        <w:rPr>
          <w:rFonts w:eastAsia="맑은 고딕"/>
        </w:rPr>
        <w:t xml:space="preserve"> specifies the </w:t>
      </w:r>
      <w:proofErr w:type="spellStart"/>
      <w:r>
        <w:rPr>
          <w:rFonts w:eastAsia="맑은 고딕"/>
        </w:rPr>
        <w:t>MCVideo</w:t>
      </w:r>
      <w:proofErr w:type="spellEnd"/>
      <w:r>
        <w:rPr>
          <w:rFonts w:eastAsia="맑은 고딕"/>
        </w:rPr>
        <w:t xml:space="preserve"> client procedures, participating </w:t>
      </w:r>
      <w:proofErr w:type="spellStart"/>
      <w:r>
        <w:rPr>
          <w:rFonts w:eastAsia="맑은 고딕"/>
        </w:rPr>
        <w:t>MCVideo</w:t>
      </w:r>
      <w:proofErr w:type="spellEnd"/>
      <w:r>
        <w:rPr>
          <w:rFonts w:eastAsia="맑은 고딕"/>
        </w:rPr>
        <w:t xml:space="preserve"> function procedures and controlling </w:t>
      </w:r>
      <w:proofErr w:type="spellStart"/>
      <w:r>
        <w:rPr>
          <w:rFonts w:eastAsia="맑은 고딕"/>
        </w:rPr>
        <w:t>MCVideo</w:t>
      </w:r>
      <w:proofErr w:type="spellEnd"/>
      <w:r>
        <w:rPr>
          <w:rFonts w:eastAsia="맑은 고딕"/>
        </w:rPr>
        <w:t xml:space="preserve"> function procedures for on-network ambient viewing calls. The procedures as specified are applicable to both locally initiated and remotely initiated ambient viewing call.</w:t>
      </w:r>
    </w:p>
    <w:p w14:paraId="1D3C16C7" w14:textId="77777777" w:rsidR="001216F4" w:rsidRDefault="001216F4" w:rsidP="001216F4">
      <w:r>
        <w:t xml:space="preserve">The procedures for originating an ambient viewing call are initiated by the </w:t>
      </w:r>
      <w:proofErr w:type="spellStart"/>
      <w:r>
        <w:t>MCVideo</w:t>
      </w:r>
      <w:proofErr w:type="spellEnd"/>
      <w:r>
        <w:t xml:space="preserve"> user at the </w:t>
      </w:r>
      <w:proofErr w:type="spellStart"/>
      <w:r>
        <w:t>MCVideo</w:t>
      </w:r>
      <w:proofErr w:type="spellEnd"/>
      <w:r>
        <w:t xml:space="preserve"> client in the following circumstances:</w:t>
      </w:r>
    </w:p>
    <w:p w14:paraId="2542839F" w14:textId="77777777" w:rsidR="001216F4" w:rsidRDefault="001216F4" w:rsidP="001216F4">
      <w:pPr>
        <w:pStyle w:val="B1"/>
        <w:rPr>
          <w:rFonts w:eastAsia="맑은 고딕"/>
        </w:rPr>
      </w:pPr>
      <w:r>
        <w:rPr>
          <w:rFonts w:eastAsia="맑은 고딕"/>
        </w:rPr>
        <w:t>-</w:t>
      </w:r>
      <w:r>
        <w:rPr>
          <w:rFonts w:eastAsia="맑은 고딕"/>
        </w:rPr>
        <w:tab/>
        <w:t xml:space="preserve">an authorised </w:t>
      </w:r>
      <w:proofErr w:type="spellStart"/>
      <w:r>
        <w:rPr>
          <w:rFonts w:eastAsia="맑은 고딕"/>
        </w:rPr>
        <w:t>MCVideo</w:t>
      </w:r>
      <w:proofErr w:type="spellEnd"/>
      <w:r>
        <w:rPr>
          <w:rFonts w:eastAsia="맑은 고딕"/>
        </w:rPr>
        <w:t xml:space="preserve"> user initiates an ambient viewing call in order to view to the terminating user; or</w:t>
      </w:r>
    </w:p>
    <w:p w14:paraId="03C02E80" w14:textId="77777777" w:rsidR="001216F4" w:rsidRDefault="001216F4" w:rsidP="001216F4">
      <w:pPr>
        <w:pStyle w:val="B1"/>
        <w:rPr>
          <w:rFonts w:eastAsia="맑은 고딕"/>
        </w:rPr>
      </w:pPr>
      <w:r>
        <w:rPr>
          <w:rFonts w:eastAsia="맑은 고딕"/>
        </w:rPr>
        <w:t>-</w:t>
      </w:r>
      <w:r>
        <w:rPr>
          <w:rFonts w:eastAsia="맑은 고딕"/>
        </w:rPr>
        <w:tab/>
        <w:t xml:space="preserve">an authorised </w:t>
      </w:r>
      <w:proofErr w:type="spellStart"/>
      <w:r>
        <w:rPr>
          <w:rFonts w:eastAsia="맑은 고딕"/>
        </w:rPr>
        <w:t>MCVideo</w:t>
      </w:r>
      <w:proofErr w:type="spellEnd"/>
      <w:r>
        <w:rPr>
          <w:rFonts w:eastAsia="맑은 고딕"/>
        </w:rPr>
        <w:t xml:space="preserve"> user initiates an ambient viewing call in order to be viewed to by the terminating user.</w:t>
      </w:r>
    </w:p>
    <w:p w14:paraId="7EC49FC4" w14:textId="77777777" w:rsidR="001216F4" w:rsidRDefault="001216F4" w:rsidP="001216F4">
      <w:r>
        <w:t xml:space="preserve">The procedures for releasing an ambient viewing call are initiated by the </w:t>
      </w:r>
      <w:proofErr w:type="spellStart"/>
      <w:r>
        <w:t>MCVideo</w:t>
      </w:r>
      <w:proofErr w:type="spellEnd"/>
      <w:r>
        <w:t xml:space="preserve"> user at the </w:t>
      </w:r>
      <w:proofErr w:type="spellStart"/>
      <w:r>
        <w:t>MCVideo</w:t>
      </w:r>
      <w:proofErr w:type="spellEnd"/>
      <w:r>
        <w:t xml:space="preserve"> client in the following circumstances:</w:t>
      </w:r>
    </w:p>
    <w:p w14:paraId="5832160B" w14:textId="77777777" w:rsidR="001216F4" w:rsidRDefault="001216F4" w:rsidP="001216F4">
      <w:pPr>
        <w:pStyle w:val="B1"/>
        <w:rPr>
          <w:rFonts w:eastAsia="맑은 고딕"/>
        </w:rPr>
      </w:pPr>
      <w:r>
        <w:t>-</w:t>
      </w:r>
      <w:r>
        <w:tab/>
      </w:r>
      <w:r>
        <w:rPr>
          <w:rFonts w:eastAsia="맑은 고딕"/>
        </w:rPr>
        <w:t xml:space="preserve">a viewing </w:t>
      </w:r>
      <w:proofErr w:type="spellStart"/>
      <w:r>
        <w:rPr>
          <w:rFonts w:eastAsia="맑은 고딕"/>
        </w:rPr>
        <w:t>MCVideo</w:t>
      </w:r>
      <w:proofErr w:type="spellEnd"/>
      <w:r>
        <w:rPr>
          <w:rFonts w:eastAsia="맑은 고딕"/>
        </w:rPr>
        <w:t xml:space="preserve"> user initiates the ambient viewing call release; or</w:t>
      </w:r>
    </w:p>
    <w:p w14:paraId="148476F2" w14:textId="77777777" w:rsidR="001216F4" w:rsidRDefault="001216F4" w:rsidP="001216F4">
      <w:pPr>
        <w:pStyle w:val="B1"/>
        <w:rPr>
          <w:rFonts w:eastAsia="맑은 고딕"/>
        </w:rPr>
      </w:pPr>
      <w:r>
        <w:rPr>
          <w:rFonts w:eastAsia="맑은 고딕"/>
        </w:rPr>
        <w:t>-</w:t>
      </w:r>
      <w:r>
        <w:rPr>
          <w:rFonts w:eastAsia="맑은 고딕"/>
        </w:rPr>
        <w:tab/>
        <w:t xml:space="preserve">a viewed-to </w:t>
      </w:r>
      <w:proofErr w:type="spellStart"/>
      <w:r>
        <w:rPr>
          <w:rFonts w:eastAsia="맑은 고딕"/>
        </w:rPr>
        <w:t>MCVideo</w:t>
      </w:r>
      <w:proofErr w:type="spellEnd"/>
      <w:r>
        <w:rPr>
          <w:rFonts w:eastAsia="맑은 고딕"/>
        </w:rPr>
        <w:t xml:space="preserve"> user who was the originator of the ambient viewing call initiates the ambient viewing call release.</w:t>
      </w:r>
    </w:p>
    <w:p w14:paraId="38D3D850" w14:textId="77777777" w:rsidR="001216F4" w:rsidRPr="00D96361" w:rsidRDefault="001216F4" w:rsidP="001216F4">
      <w:r w:rsidRPr="00D96361">
        <w:t xml:space="preserve">The procedures for releasing an ambient </w:t>
      </w:r>
      <w:r>
        <w:t>view</w:t>
      </w:r>
      <w:r w:rsidRPr="00D96361">
        <w:t xml:space="preserve">ing call by the </w:t>
      </w:r>
      <w:r>
        <w:t xml:space="preserve">controlling </w:t>
      </w:r>
      <w:proofErr w:type="spellStart"/>
      <w:r w:rsidRPr="00D96361">
        <w:t>MC</w:t>
      </w:r>
      <w:r>
        <w:t>Video</w:t>
      </w:r>
      <w:proofErr w:type="spellEnd"/>
      <w:r>
        <w:t xml:space="preserve"> function</w:t>
      </w:r>
      <w:r w:rsidRPr="00D96361">
        <w:t xml:space="preserve"> are initiated in the following circumstances:</w:t>
      </w:r>
    </w:p>
    <w:p w14:paraId="321E49F5" w14:textId="77777777" w:rsidR="001216F4" w:rsidRPr="00D96361" w:rsidRDefault="001216F4" w:rsidP="001216F4">
      <w:pPr>
        <w:pStyle w:val="B1"/>
      </w:pPr>
      <w:r w:rsidRPr="00D96361">
        <w:t>-</w:t>
      </w:r>
      <w:r w:rsidRPr="00D96361">
        <w:tab/>
      </w:r>
      <w:r w:rsidRPr="003464AC">
        <w:rPr>
          <w:rFonts w:eastAsia="맑은 고딕"/>
        </w:rPr>
        <w:t>can</w:t>
      </w:r>
      <w:r w:rsidRPr="00D96361">
        <w:t xml:space="preserve"> be triggered by the </w:t>
      </w:r>
      <w:proofErr w:type="spellStart"/>
      <w:r w:rsidRPr="00D96361">
        <w:t>MC</w:t>
      </w:r>
      <w:r>
        <w:t>Video</w:t>
      </w:r>
      <w:proofErr w:type="spellEnd"/>
      <w:r w:rsidRPr="00D96361">
        <w:t xml:space="preserve"> administrator by a mechanism outside of the scope of the standard; or</w:t>
      </w:r>
    </w:p>
    <w:p w14:paraId="4F080E20" w14:textId="77777777" w:rsidR="001216F4" w:rsidRPr="00D96361" w:rsidRDefault="001216F4" w:rsidP="001216F4">
      <w:pPr>
        <w:pStyle w:val="B1"/>
        <w:rPr>
          <w:noProof/>
        </w:rPr>
      </w:pPr>
      <w:r w:rsidRPr="00D96361">
        <w:lastRenderedPageBreak/>
        <w:t>-</w:t>
      </w:r>
      <w:r w:rsidRPr="00D96361">
        <w:tab/>
      </w:r>
      <w:r w:rsidRPr="003464AC">
        <w:rPr>
          <w:rFonts w:eastAsia="맑은 고딕"/>
        </w:rPr>
        <w:t>can</w:t>
      </w:r>
      <w:r w:rsidRPr="00D96361">
        <w:t xml:space="preserve"> be triggered by a call terminating event occurring at the </w:t>
      </w:r>
      <w:r>
        <w:t xml:space="preserve">controlling </w:t>
      </w:r>
      <w:proofErr w:type="spellStart"/>
      <w:r w:rsidRPr="00D96361">
        <w:t>MC</w:t>
      </w:r>
      <w:r>
        <w:t>Video</w:t>
      </w:r>
      <w:proofErr w:type="spellEnd"/>
      <w:r>
        <w:t xml:space="preserve"> function</w:t>
      </w:r>
      <w:r w:rsidRPr="00D96361">
        <w:t xml:space="preserve"> such as a timer expiration.</w:t>
      </w:r>
    </w:p>
    <w:p w14:paraId="0312BE77" w14:textId="686D4F1D" w:rsidR="00786869" w:rsidRDefault="004C0652" w:rsidP="00F1630B">
      <w:pPr>
        <w:pStyle w:val="Heading2"/>
      </w:pPr>
      <w:bookmarkStart w:id="4976" w:name="_CR15_2"/>
      <w:bookmarkStart w:id="4977" w:name="_Toc20152993"/>
      <w:bookmarkStart w:id="4978" w:name="_Toc27495658"/>
      <w:bookmarkStart w:id="4979" w:name="_Toc36109126"/>
      <w:bookmarkStart w:id="4980" w:name="_Toc45194914"/>
      <w:bookmarkStart w:id="4981" w:name="_Toc178199821"/>
      <w:bookmarkEnd w:id="4976"/>
      <w:r w:rsidRPr="0079589D">
        <w:t>15</w:t>
      </w:r>
      <w:r w:rsidR="006E3A78" w:rsidRPr="0079589D">
        <w:t>.2</w:t>
      </w:r>
      <w:r w:rsidR="006E3A78" w:rsidRPr="0079589D">
        <w:tab/>
      </w:r>
      <w:proofErr w:type="spellStart"/>
      <w:r w:rsidR="006E3A78" w:rsidRPr="0079589D">
        <w:t>MCVideo</w:t>
      </w:r>
      <w:proofErr w:type="spellEnd"/>
      <w:r w:rsidR="006E3A78" w:rsidRPr="0079589D">
        <w:t xml:space="preserve"> client procedures</w:t>
      </w:r>
      <w:bookmarkEnd w:id="4977"/>
      <w:bookmarkEnd w:id="4978"/>
      <w:bookmarkEnd w:id="4979"/>
      <w:bookmarkEnd w:id="4980"/>
      <w:bookmarkEnd w:id="4981"/>
    </w:p>
    <w:p w14:paraId="012190BC" w14:textId="5A6DEE90" w:rsidR="00786869" w:rsidRPr="00770C66" w:rsidRDefault="00786869" w:rsidP="00F1630B">
      <w:pPr>
        <w:pStyle w:val="Heading3"/>
        <w:rPr>
          <w:lang w:eastAsia="ko-KR"/>
        </w:rPr>
      </w:pPr>
      <w:bookmarkStart w:id="4982" w:name="_CR15_2_1"/>
      <w:bookmarkStart w:id="4983" w:name="_Toc20152994"/>
      <w:bookmarkStart w:id="4984" w:name="_Toc27495659"/>
      <w:bookmarkStart w:id="4985" w:name="_Toc36109127"/>
      <w:bookmarkStart w:id="4986" w:name="_Toc45194915"/>
      <w:bookmarkStart w:id="4987" w:name="_Toc178199822"/>
      <w:bookmarkEnd w:id="4982"/>
      <w:r>
        <w:rPr>
          <w:lang w:eastAsia="ko-KR"/>
        </w:rPr>
        <w:t>15.2.1</w:t>
      </w:r>
      <w:r w:rsidRPr="0079589D">
        <w:tab/>
      </w:r>
      <w:r w:rsidRPr="00770C66">
        <w:rPr>
          <w:lang w:eastAsia="ko-KR"/>
        </w:rPr>
        <w:t xml:space="preserve">On-demand ambient </w:t>
      </w:r>
      <w:r>
        <w:rPr>
          <w:lang w:eastAsia="ko-KR"/>
        </w:rPr>
        <w:t>view</w:t>
      </w:r>
      <w:r w:rsidRPr="00770C66">
        <w:rPr>
          <w:lang w:eastAsia="ko-KR"/>
        </w:rPr>
        <w:t>ing call</w:t>
      </w:r>
      <w:bookmarkEnd w:id="4983"/>
      <w:bookmarkEnd w:id="4984"/>
      <w:bookmarkEnd w:id="4985"/>
      <w:bookmarkEnd w:id="4986"/>
      <w:bookmarkEnd w:id="4987"/>
    </w:p>
    <w:p w14:paraId="7FBA23EF" w14:textId="49DA09E5" w:rsidR="00786869" w:rsidRPr="00770C66" w:rsidRDefault="00786869" w:rsidP="00F1630B">
      <w:pPr>
        <w:pStyle w:val="Heading4"/>
        <w:rPr>
          <w:lang w:eastAsia="ko-KR"/>
        </w:rPr>
      </w:pPr>
      <w:bookmarkStart w:id="4988" w:name="_CR15_2_1_1"/>
      <w:bookmarkStart w:id="4989" w:name="_Toc20152995"/>
      <w:bookmarkStart w:id="4990" w:name="_Toc27495660"/>
      <w:bookmarkStart w:id="4991" w:name="_Toc36109128"/>
      <w:bookmarkStart w:id="4992" w:name="_Toc45194916"/>
      <w:bookmarkStart w:id="4993" w:name="_Toc178199823"/>
      <w:bookmarkEnd w:id="4988"/>
      <w:r w:rsidRPr="00770C66">
        <w:rPr>
          <w:lang w:eastAsia="ko-KR"/>
        </w:rPr>
        <w:t>1</w:t>
      </w:r>
      <w:r>
        <w:rPr>
          <w:lang w:eastAsia="ko-KR"/>
        </w:rPr>
        <w:t>5</w:t>
      </w:r>
      <w:r w:rsidRPr="00770C66">
        <w:rPr>
          <w:lang w:eastAsia="ko-KR"/>
        </w:rPr>
        <w:t>.</w:t>
      </w:r>
      <w:r>
        <w:rPr>
          <w:lang w:eastAsia="ko-KR"/>
        </w:rPr>
        <w:t>2</w:t>
      </w:r>
      <w:r w:rsidRPr="00770C66">
        <w:rPr>
          <w:lang w:eastAsia="ko-KR"/>
        </w:rPr>
        <w:t>.1.1</w:t>
      </w:r>
      <w:r w:rsidRPr="00770C66">
        <w:rPr>
          <w:lang w:eastAsia="ko-KR"/>
        </w:rPr>
        <w:tab/>
        <w:t>Client originating procedures for remote-initiated call</w:t>
      </w:r>
      <w:bookmarkEnd w:id="4989"/>
      <w:bookmarkEnd w:id="4990"/>
      <w:bookmarkEnd w:id="4991"/>
      <w:bookmarkEnd w:id="4992"/>
      <w:bookmarkEnd w:id="4993"/>
    </w:p>
    <w:p w14:paraId="23017C09" w14:textId="77777777" w:rsidR="00786869" w:rsidRPr="00770C66" w:rsidRDefault="00786869" w:rsidP="00786869">
      <w:r w:rsidRPr="00770C66">
        <w:t xml:space="preserve">Upon receiving a request from the </w:t>
      </w:r>
      <w:proofErr w:type="spellStart"/>
      <w:r w:rsidRPr="00770C66">
        <w:t>MC</w:t>
      </w:r>
      <w:r>
        <w:t>Video</w:t>
      </w:r>
      <w:proofErr w:type="spellEnd"/>
      <w:r w:rsidRPr="00770C66">
        <w:t xml:space="preserve"> user to originate a remote initiated ambient </w:t>
      </w:r>
      <w:r>
        <w:t>viewing</w:t>
      </w:r>
      <w:r w:rsidRPr="00770C66">
        <w:t xml:space="preserve"> call, if the &lt;</w:t>
      </w:r>
      <w:r w:rsidRPr="00770C66">
        <w:rPr>
          <w:lang w:eastAsia="ko-KR"/>
        </w:rPr>
        <w:t>allow</w:t>
      </w:r>
      <w:r w:rsidRPr="00770C66">
        <w:t>-</w:t>
      </w:r>
      <w:r w:rsidRPr="00770C66">
        <w:rPr>
          <w:lang w:eastAsia="ko-KR"/>
        </w:rPr>
        <w:t>request-remote-initiated-ambient-</w:t>
      </w:r>
      <w:r>
        <w:rPr>
          <w:lang w:eastAsia="ko-KR"/>
        </w:rPr>
        <w:t>view</w:t>
      </w:r>
      <w:r w:rsidRPr="00770C66">
        <w:rPr>
          <w:lang w:eastAsia="ko-KR"/>
        </w:rPr>
        <w:t>ing</w:t>
      </w:r>
      <w:r w:rsidRPr="00770C66">
        <w:t xml:space="preserve">&gt; element of the &lt;ruleset&gt; element is not present in the </w:t>
      </w:r>
      <w:proofErr w:type="spellStart"/>
      <w:r>
        <w:t>MCVideo</w:t>
      </w:r>
      <w:proofErr w:type="spellEnd"/>
      <w:r w:rsidRPr="00770C66">
        <w:t xml:space="preserve"> user profile document (see the </w:t>
      </w:r>
      <w:proofErr w:type="spellStart"/>
      <w:r>
        <w:t>MCVideo</w:t>
      </w:r>
      <w:proofErr w:type="spellEnd"/>
      <w:r w:rsidRPr="00770C66">
        <w:t xml:space="preserve"> user profile document in 3GPP TS 24.484 [</w:t>
      </w:r>
      <w:r>
        <w:t>25</w:t>
      </w:r>
      <w:r w:rsidRPr="00770C66">
        <w:t xml:space="preserve">]) or is set to a value of "false", the </w:t>
      </w:r>
      <w:proofErr w:type="spellStart"/>
      <w:r>
        <w:t>MCVideo</w:t>
      </w:r>
      <w:proofErr w:type="spellEnd"/>
      <w:r w:rsidRPr="00770C66">
        <w:t xml:space="preserve"> client shall inform the </w:t>
      </w:r>
      <w:proofErr w:type="spellStart"/>
      <w:r>
        <w:t>MCVideo</w:t>
      </w:r>
      <w:proofErr w:type="spellEnd"/>
      <w:r w:rsidRPr="00770C66">
        <w:t xml:space="preserve"> user and shall exit this procedure.</w:t>
      </w:r>
    </w:p>
    <w:p w14:paraId="0B002171" w14:textId="77777777" w:rsidR="00786869" w:rsidRPr="00770C66" w:rsidRDefault="00786869" w:rsidP="00786869">
      <w:r w:rsidRPr="00770C66">
        <w:t xml:space="preserve">Upon receiving a request from the </w:t>
      </w:r>
      <w:proofErr w:type="spellStart"/>
      <w:r>
        <w:t>MCVideo</w:t>
      </w:r>
      <w:proofErr w:type="spellEnd"/>
      <w:r w:rsidRPr="00770C66">
        <w:t xml:space="preserve"> user to originate a locally initiated ambient </w:t>
      </w:r>
      <w:r>
        <w:t>viewing</w:t>
      </w:r>
      <w:r w:rsidRPr="00770C66">
        <w:t xml:space="preserve"> call, if the &lt;</w:t>
      </w:r>
      <w:r w:rsidRPr="00770C66">
        <w:rPr>
          <w:lang w:eastAsia="ko-KR"/>
        </w:rPr>
        <w:t>allow</w:t>
      </w:r>
      <w:r w:rsidRPr="00770C66">
        <w:t>-</w:t>
      </w:r>
      <w:r w:rsidRPr="00770C66">
        <w:rPr>
          <w:lang w:eastAsia="ko-KR"/>
        </w:rPr>
        <w:t>request-locally-initiated-ambient-</w:t>
      </w:r>
      <w:r>
        <w:rPr>
          <w:lang w:eastAsia="ko-KR"/>
        </w:rPr>
        <w:t>viewing</w:t>
      </w:r>
      <w:r w:rsidRPr="00770C66">
        <w:t xml:space="preserve">&gt; element of the &lt;ruleset&gt; element is not present in the </w:t>
      </w:r>
      <w:proofErr w:type="spellStart"/>
      <w:r>
        <w:t>MCVideo</w:t>
      </w:r>
      <w:proofErr w:type="spellEnd"/>
      <w:r w:rsidRPr="00770C66">
        <w:t xml:space="preserve"> user profile document (see the </w:t>
      </w:r>
      <w:proofErr w:type="spellStart"/>
      <w:r>
        <w:t>MCVideo</w:t>
      </w:r>
      <w:proofErr w:type="spellEnd"/>
      <w:r w:rsidRPr="00770C66">
        <w:t xml:space="preserve"> user profile document in 3GPP TS 24.484 [</w:t>
      </w:r>
      <w:r>
        <w:t>25</w:t>
      </w:r>
      <w:r w:rsidRPr="00770C66">
        <w:t xml:space="preserve">]) or is set to a value of "false", the </w:t>
      </w:r>
      <w:proofErr w:type="spellStart"/>
      <w:r>
        <w:t>MCVideo</w:t>
      </w:r>
      <w:proofErr w:type="spellEnd"/>
      <w:r w:rsidRPr="00770C66">
        <w:t xml:space="preserve"> client shall inform the </w:t>
      </w:r>
      <w:proofErr w:type="spellStart"/>
      <w:r>
        <w:t>MCVideo</w:t>
      </w:r>
      <w:proofErr w:type="spellEnd"/>
      <w:r w:rsidRPr="00770C66">
        <w:t xml:space="preserve"> user and shall exit this procedure.</w:t>
      </w:r>
    </w:p>
    <w:p w14:paraId="1F0F9A0F" w14:textId="77777777" w:rsidR="00786869" w:rsidRPr="00770C66" w:rsidRDefault="00786869" w:rsidP="00786869">
      <w:pPr>
        <w:rPr>
          <w:lang w:eastAsia="ko-KR"/>
        </w:rPr>
      </w:pPr>
      <w:r w:rsidRPr="00770C66">
        <w:t xml:space="preserve">Upon receiving a request from an </w:t>
      </w:r>
      <w:proofErr w:type="spellStart"/>
      <w:r>
        <w:t>MCVideo</w:t>
      </w:r>
      <w:proofErr w:type="spellEnd"/>
      <w:r w:rsidRPr="00770C66">
        <w:t xml:space="preserve"> </w:t>
      </w:r>
      <w:r w:rsidRPr="00770C66">
        <w:rPr>
          <w:lang w:eastAsia="ko-KR"/>
        </w:rPr>
        <w:t>u</w:t>
      </w:r>
      <w:r w:rsidRPr="00770C66">
        <w:t xml:space="preserve">ser to establish an </w:t>
      </w:r>
      <w:proofErr w:type="spellStart"/>
      <w:r>
        <w:t>MCVideo</w:t>
      </w:r>
      <w:proofErr w:type="spellEnd"/>
      <w:r w:rsidRPr="00770C66">
        <w:t xml:space="preserve"> </w:t>
      </w:r>
      <w:r w:rsidRPr="00770C66">
        <w:rPr>
          <w:lang w:eastAsia="ko-KR"/>
        </w:rPr>
        <w:t xml:space="preserve">ambient </w:t>
      </w:r>
      <w:r>
        <w:rPr>
          <w:lang w:eastAsia="ko-KR"/>
        </w:rPr>
        <w:t>viewing</w:t>
      </w:r>
      <w:r w:rsidRPr="00770C66">
        <w:t xml:space="preserve"> </w:t>
      </w:r>
      <w:r w:rsidRPr="00770C66">
        <w:rPr>
          <w:lang w:eastAsia="ko-KR"/>
        </w:rPr>
        <w:t>c</w:t>
      </w:r>
      <w:r w:rsidRPr="00770C66">
        <w:t xml:space="preserve">all that has been authorised successfully by the requesting </w:t>
      </w:r>
      <w:proofErr w:type="spellStart"/>
      <w:r>
        <w:t>MCVideo</w:t>
      </w:r>
      <w:proofErr w:type="spellEnd"/>
      <w:r w:rsidRPr="00770C66">
        <w:t xml:space="preserve"> client, </w:t>
      </w:r>
      <w:r w:rsidRPr="00770C66">
        <w:rPr>
          <w:lang w:eastAsia="ko-KR"/>
        </w:rPr>
        <w:t xml:space="preserve">the </w:t>
      </w:r>
      <w:proofErr w:type="spellStart"/>
      <w:r>
        <w:rPr>
          <w:lang w:eastAsia="ko-KR"/>
        </w:rPr>
        <w:t>MCVideo</w:t>
      </w:r>
      <w:proofErr w:type="spellEnd"/>
      <w:r w:rsidRPr="00770C66">
        <w:rPr>
          <w:lang w:eastAsia="ko-KR"/>
        </w:rPr>
        <w:t xml:space="preserve"> client shall generate an initial SIP INVITE request by following the UE originating session procedures specified in 3GPP TS 24.229 [</w:t>
      </w:r>
      <w:r>
        <w:rPr>
          <w:lang w:eastAsia="ko-KR"/>
        </w:rPr>
        <w:t>11</w:t>
      </w:r>
      <w:r w:rsidRPr="00770C66">
        <w:rPr>
          <w:lang w:eastAsia="ko-KR"/>
        </w:rPr>
        <w:t>], with the clarifications given below.</w:t>
      </w:r>
    </w:p>
    <w:p w14:paraId="3495F928" w14:textId="77777777" w:rsidR="00786869" w:rsidRPr="00770C66" w:rsidRDefault="00786869" w:rsidP="00786869">
      <w:pPr>
        <w:rPr>
          <w:lang w:eastAsia="ko-KR"/>
        </w:rPr>
      </w:pPr>
      <w:r w:rsidRPr="00770C66">
        <w:rPr>
          <w:lang w:eastAsia="ko-KR"/>
        </w:rPr>
        <w:t xml:space="preserve">The </w:t>
      </w:r>
      <w:proofErr w:type="spellStart"/>
      <w:r>
        <w:rPr>
          <w:lang w:eastAsia="ko-KR"/>
        </w:rPr>
        <w:t>MCVideo</w:t>
      </w:r>
      <w:proofErr w:type="spellEnd"/>
      <w:r w:rsidRPr="00770C66">
        <w:rPr>
          <w:lang w:eastAsia="ko-KR"/>
        </w:rPr>
        <w:t xml:space="preserve"> client:</w:t>
      </w:r>
    </w:p>
    <w:p w14:paraId="788446D9" w14:textId="77777777" w:rsidR="00786869" w:rsidRPr="00770C66" w:rsidRDefault="00786869" w:rsidP="00786869">
      <w:pPr>
        <w:pStyle w:val="B1"/>
        <w:rPr>
          <w:lang w:eastAsia="ko-KR"/>
        </w:rPr>
      </w:pPr>
      <w:r w:rsidRPr="00770C66">
        <w:rPr>
          <w:lang w:eastAsia="ko-KR"/>
        </w:rPr>
        <w:t>1)</w:t>
      </w:r>
      <w:r w:rsidRPr="00770C66">
        <w:rPr>
          <w:lang w:eastAsia="ko-KR"/>
        </w:rPr>
        <w:tab/>
      </w:r>
      <w:r w:rsidRPr="0075421F">
        <w:t>shall</w:t>
      </w:r>
      <w:r w:rsidRPr="00770C66">
        <w:rPr>
          <w:lang w:eastAsia="ko-KR"/>
        </w:rPr>
        <w:t xml:space="preserve"> set the Request-URI of the SIP INVITE request to a public service identity </w:t>
      </w:r>
      <w:r w:rsidRPr="00770C66">
        <w:t xml:space="preserve">of </w:t>
      </w:r>
      <w:r>
        <w:t xml:space="preserve">identifying </w:t>
      </w:r>
      <w:r w:rsidRPr="00770C66">
        <w:t xml:space="preserve">the participating </w:t>
      </w:r>
      <w:proofErr w:type="spellStart"/>
      <w:r>
        <w:t>MCVideo</w:t>
      </w:r>
      <w:proofErr w:type="spellEnd"/>
      <w:r w:rsidRPr="00770C66">
        <w:t xml:space="preserve"> function serving the </w:t>
      </w:r>
      <w:proofErr w:type="spellStart"/>
      <w:r>
        <w:t>MCVideo</w:t>
      </w:r>
      <w:proofErr w:type="spellEnd"/>
      <w:r w:rsidRPr="00770C66">
        <w:t xml:space="preserve"> user</w:t>
      </w:r>
      <w:r w:rsidRPr="00770C66">
        <w:rPr>
          <w:lang w:eastAsia="ko-KR"/>
        </w:rPr>
        <w:t>;</w:t>
      </w:r>
    </w:p>
    <w:p w14:paraId="059EF270" w14:textId="77777777" w:rsidR="00786869" w:rsidRPr="00770C66" w:rsidRDefault="00786869" w:rsidP="00786869">
      <w:pPr>
        <w:pStyle w:val="B1"/>
      </w:pPr>
      <w:r w:rsidRPr="00770C66">
        <w:t>2)</w:t>
      </w:r>
      <w:r w:rsidRPr="00770C66">
        <w:tab/>
        <w:t>may include a P-Preferred-Identity header field in the SIP INVITE request containing a public user identity as specified in 3GPP TS 24.229 [</w:t>
      </w:r>
      <w:r>
        <w:t>11</w:t>
      </w:r>
      <w:r w:rsidRPr="00770C66">
        <w:t>];</w:t>
      </w:r>
    </w:p>
    <w:p w14:paraId="3DC7730D" w14:textId="77777777" w:rsidR="00786869" w:rsidRPr="00770C66" w:rsidRDefault="00786869" w:rsidP="00786869">
      <w:pPr>
        <w:pStyle w:val="B1"/>
        <w:rPr>
          <w:lang w:eastAsia="ko-KR"/>
        </w:rPr>
      </w:pPr>
      <w:r w:rsidRPr="00770C66">
        <w:rPr>
          <w:lang w:eastAsia="ko-KR"/>
        </w:rPr>
        <w:t>3)</w:t>
      </w:r>
      <w:r w:rsidRPr="00770C66">
        <w:rPr>
          <w:lang w:eastAsia="ko-KR"/>
        </w:rPr>
        <w:tab/>
      </w:r>
      <w:r w:rsidRPr="0075421F">
        <w:t>shall</w:t>
      </w:r>
      <w:r w:rsidRPr="00770C66">
        <w:rPr>
          <w:lang w:eastAsia="ko-KR"/>
        </w:rPr>
        <w:t xml:space="preserve"> include the g.3gpp.</w:t>
      </w:r>
      <w:r>
        <w:rPr>
          <w:lang w:eastAsia="ko-KR"/>
        </w:rPr>
        <w:t>mcvideo</w:t>
      </w:r>
      <w:r w:rsidRPr="00770C66">
        <w:rPr>
          <w:lang w:eastAsia="ko-KR"/>
        </w:rPr>
        <w:t xml:space="preserve"> media feature tag </w:t>
      </w:r>
      <w:r w:rsidRPr="00770C66">
        <w:t xml:space="preserve">and the </w:t>
      </w:r>
      <w:r w:rsidRPr="00770C66">
        <w:rPr>
          <w:lang w:eastAsia="ko-KR"/>
        </w:rPr>
        <w:t>g.3gpp.icsi-ref media feature tag with the value of "urn:urn-7:3gpp-service.ims.icsi.</w:t>
      </w:r>
      <w:r>
        <w:rPr>
          <w:lang w:eastAsia="ko-KR"/>
        </w:rPr>
        <w:t>mcvideo</w:t>
      </w:r>
      <w:r w:rsidRPr="00770C66">
        <w:rPr>
          <w:lang w:eastAsia="ko-KR"/>
        </w:rPr>
        <w:t>" in the Contact header field of the SIP INVITE request according to IETF RFC 3840 [</w:t>
      </w:r>
      <w:r>
        <w:rPr>
          <w:lang w:eastAsia="ko-KR"/>
        </w:rPr>
        <w:t>22</w:t>
      </w:r>
      <w:r w:rsidRPr="00770C66">
        <w:rPr>
          <w:lang w:eastAsia="ko-KR"/>
        </w:rPr>
        <w:t>];</w:t>
      </w:r>
    </w:p>
    <w:p w14:paraId="279594B0" w14:textId="77777777" w:rsidR="00786869" w:rsidRPr="00770C66" w:rsidRDefault="00786869" w:rsidP="00786869">
      <w:pPr>
        <w:pStyle w:val="B1"/>
        <w:rPr>
          <w:lang w:eastAsia="ko-KR"/>
        </w:rPr>
      </w:pPr>
      <w:r w:rsidRPr="00770C66">
        <w:rPr>
          <w:lang w:eastAsia="ko-KR"/>
        </w:rPr>
        <w:t>4)</w:t>
      </w:r>
      <w:r w:rsidRPr="00770C66">
        <w:rPr>
          <w:lang w:eastAsia="ko-KR"/>
        </w:rPr>
        <w:tab/>
      </w:r>
      <w:r w:rsidRPr="0075421F">
        <w:t>shall</w:t>
      </w:r>
      <w:r w:rsidRPr="00770C66">
        <w:rPr>
          <w:lang w:eastAsia="ko-KR"/>
        </w:rPr>
        <w:t xml:space="preserve"> include an Accept-Contact header field containing the g.</w:t>
      </w:r>
      <w:r>
        <w:rPr>
          <w:lang w:eastAsia="ko-KR"/>
        </w:rPr>
        <w:t>3gpp.mcvideo</w:t>
      </w:r>
      <w:r w:rsidRPr="00770C66">
        <w:rPr>
          <w:lang w:eastAsia="ko-KR"/>
        </w:rPr>
        <w:t xml:space="preserve"> media feature tag along with the "require" and "explicit" header field parameters according to IETF RFC 3841 [</w:t>
      </w:r>
      <w:r>
        <w:rPr>
          <w:lang w:eastAsia="ko-KR"/>
        </w:rPr>
        <w:t>20</w:t>
      </w:r>
      <w:r w:rsidRPr="00770C66">
        <w:rPr>
          <w:lang w:eastAsia="ko-KR"/>
        </w:rPr>
        <w:t>];</w:t>
      </w:r>
    </w:p>
    <w:p w14:paraId="3075EB0C" w14:textId="77777777" w:rsidR="00786869" w:rsidRPr="00770C66" w:rsidRDefault="00786869" w:rsidP="00786869">
      <w:pPr>
        <w:pStyle w:val="B1"/>
        <w:rPr>
          <w:lang w:eastAsia="ko-KR"/>
        </w:rPr>
      </w:pPr>
      <w:r w:rsidRPr="00770C66">
        <w:rPr>
          <w:lang w:eastAsia="ko-KR"/>
        </w:rPr>
        <w:t>5)</w:t>
      </w:r>
      <w:r w:rsidRPr="00770C66">
        <w:rPr>
          <w:lang w:eastAsia="ko-KR"/>
        </w:rPr>
        <w:tab/>
      </w:r>
      <w:r w:rsidRPr="0075421F">
        <w:t>shall</w:t>
      </w:r>
      <w:r w:rsidRPr="00770C66">
        <w:rPr>
          <w:lang w:eastAsia="ko-KR"/>
        </w:rPr>
        <w:t xml:space="preserve"> include the ICSI value "urn:urn-7:3gpp-service.ims.icsi.</w:t>
      </w:r>
      <w:r>
        <w:rPr>
          <w:lang w:eastAsia="ko-KR"/>
        </w:rPr>
        <w:t>mcvideo</w:t>
      </w:r>
      <w:r w:rsidRPr="00770C66">
        <w:rPr>
          <w:lang w:eastAsia="ko-KR"/>
        </w:rPr>
        <w:t>" (coded as specified in 3GPP TS 24.229 [</w:t>
      </w:r>
      <w:r>
        <w:rPr>
          <w:lang w:eastAsia="ko-KR"/>
        </w:rPr>
        <w:t>11</w:t>
      </w:r>
      <w:r w:rsidRPr="00770C66">
        <w:rPr>
          <w:lang w:eastAsia="ko-KR"/>
        </w:rPr>
        <w:t>]), in a P-Preferred-Service header fie</w:t>
      </w:r>
      <w:r>
        <w:rPr>
          <w:lang w:eastAsia="ko-KR"/>
        </w:rPr>
        <w:t>ld according to IETF RFC 6050 [14</w:t>
      </w:r>
      <w:r w:rsidRPr="00770C66">
        <w:rPr>
          <w:lang w:eastAsia="ko-KR"/>
        </w:rPr>
        <w:t>] in the SIP INVITE request;</w:t>
      </w:r>
    </w:p>
    <w:p w14:paraId="36C6ED4C" w14:textId="77777777" w:rsidR="00786869" w:rsidRPr="00770C66" w:rsidRDefault="00786869" w:rsidP="00786869">
      <w:pPr>
        <w:pStyle w:val="B1"/>
        <w:rPr>
          <w:lang w:eastAsia="ko-KR"/>
        </w:rPr>
      </w:pPr>
      <w:r w:rsidRPr="00770C66">
        <w:rPr>
          <w:lang w:eastAsia="ko-KR"/>
        </w:rPr>
        <w:t>6)</w:t>
      </w:r>
      <w:r w:rsidRPr="00770C66">
        <w:rPr>
          <w:lang w:eastAsia="ko-KR"/>
        </w:rPr>
        <w:tab/>
      </w:r>
      <w:r w:rsidRPr="0075421F">
        <w:t>shall</w:t>
      </w:r>
      <w:r w:rsidRPr="00770C66">
        <w:rPr>
          <w:lang w:eastAsia="ko-KR"/>
        </w:rPr>
        <w:t xml:space="preserve"> include an Accept-Contact header field with the media feature tag g.3gpp.icsi-ref contain with the value of "urn:urn-7:3gpp-service.ims.icsi.</w:t>
      </w:r>
      <w:r>
        <w:rPr>
          <w:lang w:eastAsia="ko-KR"/>
        </w:rPr>
        <w:t>mcvideo</w:t>
      </w:r>
      <w:r w:rsidRPr="00770C66">
        <w:rPr>
          <w:lang w:eastAsia="ko-KR"/>
        </w:rPr>
        <w:t>" along with parameters "require" and "explicit" according to IETF RFC 3841 [</w:t>
      </w:r>
      <w:r>
        <w:rPr>
          <w:lang w:eastAsia="ko-KR"/>
        </w:rPr>
        <w:t>20</w:t>
      </w:r>
      <w:r w:rsidRPr="00770C66">
        <w:rPr>
          <w:lang w:eastAsia="ko-KR"/>
        </w:rPr>
        <w:t>];</w:t>
      </w:r>
    </w:p>
    <w:p w14:paraId="088A5075" w14:textId="77777777" w:rsidR="00786869" w:rsidRPr="00770C66" w:rsidRDefault="00786869" w:rsidP="00786869">
      <w:pPr>
        <w:pStyle w:val="B1"/>
        <w:rPr>
          <w:lang w:val="en-US"/>
        </w:rPr>
      </w:pPr>
      <w:r w:rsidRPr="00770C66">
        <w:rPr>
          <w:lang w:eastAsia="ko-KR"/>
        </w:rPr>
        <w:t>7)</w:t>
      </w:r>
      <w:r w:rsidRPr="00770C66">
        <w:rPr>
          <w:lang w:eastAsia="ko-KR"/>
        </w:rPr>
        <w:tab/>
      </w:r>
      <w:r w:rsidRPr="0075421F">
        <w:t>shall</w:t>
      </w:r>
      <w:r w:rsidRPr="00770C66">
        <w:rPr>
          <w:lang w:eastAsia="ko-KR"/>
        </w:rPr>
        <w:t xml:space="preserve"> include </w:t>
      </w:r>
      <w:r w:rsidRPr="00770C66">
        <w:rPr>
          <w:lang w:val="en-US"/>
        </w:rPr>
        <w:t>an application/vnd.3gpp.</w:t>
      </w:r>
      <w:r>
        <w:rPr>
          <w:lang w:val="en-US"/>
        </w:rPr>
        <w:t>mcvideo</w:t>
      </w:r>
      <w:r w:rsidRPr="00770C66">
        <w:rPr>
          <w:lang w:val="en-US"/>
        </w:rPr>
        <w:t>-info+xml MIME body with the &lt;session-type&gt; element set to a value of "ambient-</w:t>
      </w:r>
      <w:r>
        <w:rPr>
          <w:lang w:val="en-US"/>
        </w:rPr>
        <w:t>viewing</w:t>
      </w:r>
      <w:r w:rsidRPr="00770C66">
        <w:rPr>
          <w:lang w:val="en-US"/>
        </w:rPr>
        <w:t>";</w:t>
      </w:r>
    </w:p>
    <w:p w14:paraId="3D3D55CC" w14:textId="77777777" w:rsidR="00786869" w:rsidRPr="00770C66" w:rsidRDefault="00786869" w:rsidP="00786869">
      <w:pPr>
        <w:pStyle w:val="B1"/>
        <w:rPr>
          <w:lang w:val="en-US"/>
        </w:rPr>
      </w:pPr>
      <w:r w:rsidRPr="00770C66">
        <w:rPr>
          <w:lang w:val="en-US"/>
        </w:rPr>
        <w:t>8)</w:t>
      </w:r>
      <w:r w:rsidRPr="00770C66">
        <w:rPr>
          <w:lang w:val="en-US"/>
        </w:rPr>
        <w:tab/>
        <w:t>shall include in the application/vnd.3gpp.</w:t>
      </w:r>
      <w:r>
        <w:rPr>
          <w:lang w:val="en-US"/>
        </w:rPr>
        <w:t>mcvideo</w:t>
      </w:r>
      <w:r w:rsidRPr="00770C66">
        <w:rPr>
          <w:lang w:val="en-US"/>
        </w:rPr>
        <w:t>-info+xml MIME body an &lt;ambient-</w:t>
      </w:r>
      <w:r>
        <w:rPr>
          <w:lang w:val="en-US"/>
        </w:rPr>
        <w:t>viewing</w:t>
      </w:r>
      <w:r w:rsidRPr="00770C66">
        <w:rPr>
          <w:lang w:val="en-US"/>
        </w:rPr>
        <w:t>-type&gt; element set to a value of:</w:t>
      </w:r>
    </w:p>
    <w:p w14:paraId="75113CE9" w14:textId="77777777" w:rsidR="00786869" w:rsidRPr="00770C66" w:rsidRDefault="00786869" w:rsidP="00786869">
      <w:pPr>
        <w:pStyle w:val="B2"/>
        <w:rPr>
          <w:lang w:val="en-US"/>
        </w:rPr>
      </w:pPr>
      <w:r w:rsidRPr="00770C66">
        <w:rPr>
          <w:lang w:val="en-US"/>
        </w:rPr>
        <w:t>a)</w:t>
      </w:r>
      <w:r w:rsidRPr="00770C66">
        <w:rPr>
          <w:lang w:val="en-US"/>
        </w:rPr>
        <w:tab/>
        <w:t>"</w:t>
      </w:r>
      <w:r w:rsidRPr="0075421F">
        <w:t>local</w:t>
      </w:r>
      <w:r w:rsidRPr="00770C66">
        <w:rPr>
          <w:lang w:val="en-US"/>
        </w:rPr>
        <w:t>-</w:t>
      </w:r>
      <w:proofErr w:type="spellStart"/>
      <w:r w:rsidRPr="00770C66">
        <w:rPr>
          <w:lang w:val="en-US"/>
        </w:rPr>
        <w:t>init</w:t>
      </w:r>
      <w:proofErr w:type="spellEnd"/>
      <w:r w:rsidRPr="00770C66">
        <w:rPr>
          <w:lang w:val="en-US"/>
        </w:rPr>
        <w:t xml:space="preserve">", if the </w:t>
      </w:r>
      <w:proofErr w:type="spellStart"/>
      <w:r>
        <w:rPr>
          <w:lang w:val="en-US"/>
        </w:rPr>
        <w:t>MCVideo</w:t>
      </w:r>
      <w:proofErr w:type="spellEnd"/>
      <w:r w:rsidRPr="00770C66">
        <w:rPr>
          <w:lang w:val="en-US"/>
        </w:rPr>
        <w:t xml:space="preserve"> user has requested a locally initiated ambient </w:t>
      </w:r>
      <w:r>
        <w:rPr>
          <w:lang w:val="en-US"/>
        </w:rPr>
        <w:t>viewing</w:t>
      </w:r>
      <w:r w:rsidRPr="00770C66">
        <w:rPr>
          <w:lang w:val="en-US"/>
        </w:rPr>
        <w:t xml:space="preserve"> call; or</w:t>
      </w:r>
    </w:p>
    <w:p w14:paraId="315AB3A0" w14:textId="77777777" w:rsidR="00786869" w:rsidRPr="00770C66" w:rsidRDefault="00786869" w:rsidP="00786869">
      <w:pPr>
        <w:pStyle w:val="B2"/>
        <w:rPr>
          <w:lang w:val="en-US" w:eastAsia="x-none"/>
        </w:rPr>
      </w:pPr>
      <w:r w:rsidRPr="00770C66">
        <w:rPr>
          <w:lang w:val="en-US"/>
        </w:rPr>
        <w:t>b)</w:t>
      </w:r>
      <w:r w:rsidRPr="00770C66">
        <w:rPr>
          <w:lang w:val="en-US"/>
        </w:rPr>
        <w:tab/>
        <w:t>"remote-</w:t>
      </w:r>
      <w:proofErr w:type="spellStart"/>
      <w:r w:rsidRPr="00770C66">
        <w:rPr>
          <w:lang w:val="en-US"/>
        </w:rPr>
        <w:t>init</w:t>
      </w:r>
      <w:proofErr w:type="spellEnd"/>
      <w:r w:rsidRPr="00770C66">
        <w:rPr>
          <w:lang w:val="en-US"/>
        </w:rPr>
        <w:t xml:space="preserve">", if the </w:t>
      </w:r>
      <w:proofErr w:type="spellStart"/>
      <w:r>
        <w:rPr>
          <w:lang w:val="en-US"/>
        </w:rPr>
        <w:t>MCVideo</w:t>
      </w:r>
      <w:proofErr w:type="spellEnd"/>
      <w:r w:rsidRPr="00770C66">
        <w:rPr>
          <w:lang w:val="en-US"/>
        </w:rPr>
        <w:t xml:space="preserve"> user has requested a remotely initiated ambient </w:t>
      </w:r>
      <w:r>
        <w:rPr>
          <w:lang w:val="en-US"/>
        </w:rPr>
        <w:t>viewing</w:t>
      </w:r>
      <w:r w:rsidRPr="00770C66">
        <w:rPr>
          <w:lang w:val="en-US"/>
        </w:rPr>
        <w:t xml:space="preserve"> call;</w:t>
      </w:r>
    </w:p>
    <w:p w14:paraId="2B55DAC1" w14:textId="02D38820" w:rsidR="00C25522" w:rsidRPr="00770C66" w:rsidRDefault="00C25522" w:rsidP="00C25522">
      <w:pPr>
        <w:pStyle w:val="B1"/>
        <w:rPr>
          <w:lang w:eastAsia="ko-KR"/>
        </w:rPr>
      </w:pPr>
      <w:r w:rsidRPr="00770C66">
        <w:rPr>
          <w:lang w:eastAsia="ko-KR"/>
        </w:rPr>
        <w:t>9)</w:t>
      </w:r>
      <w:r w:rsidRPr="00770C66">
        <w:rPr>
          <w:lang w:eastAsia="ko-KR"/>
        </w:rPr>
        <w:tab/>
      </w:r>
      <w:r w:rsidRPr="0075421F">
        <w:t>shall</w:t>
      </w:r>
      <w:r w:rsidRPr="00770C66">
        <w:rPr>
          <w:lang w:eastAsia="ko-KR"/>
        </w:rPr>
        <w:t xml:space="preserve"> insert in the SIP INVITE request a</w:t>
      </w:r>
      <w:r>
        <w:rPr>
          <w:lang w:eastAsia="ko-KR"/>
        </w:rPr>
        <w:t>n application/</w:t>
      </w:r>
      <w:proofErr w:type="spellStart"/>
      <w:r>
        <w:rPr>
          <w:lang w:eastAsia="ko-KR"/>
        </w:rPr>
        <w:t>resource-lists+xml</w:t>
      </w:r>
      <w:proofErr w:type="spellEnd"/>
      <w:r w:rsidRPr="00770C66">
        <w:rPr>
          <w:lang w:eastAsia="ko-KR"/>
        </w:rPr>
        <w:t xml:space="preserve"> MIME body with the </w:t>
      </w:r>
      <w:proofErr w:type="spellStart"/>
      <w:r>
        <w:rPr>
          <w:lang w:eastAsia="ko-KR"/>
        </w:rPr>
        <w:t>MCVideo</w:t>
      </w:r>
      <w:proofErr w:type="spellEnd"/>
      <w:r w:rsidRPr="00770C66">
        <w:rPr>
          <w:lang w:eastAsia="ko-KR"/>
        </w:rPr>
        <w:t xml:space="preserve"> ID of the targeted </w:t>
      </w:r>
      <w:proofErr w:type="spellStart"/>
      <w:r>
        <w:rPr>
          <w:lang w:eastAsia="ko-KR"/>
        </w:rPr>
        <w:t>MCVideo</w:t>
      </w:r>
      <w:proofErr w:type="spellEnd"/>
      <w:r w:rsidRPr="00770C66">
        <w:rPr>
          <w:lang w:eastAsia="ko-KR"/>
        </w:rPr>
        <w:t xml:space="preserve"> user</w:t>
      </w:r>
      <w:r w:rsidRPr="00B425D7">
        <w:t xml:space="preserve"> </w:t>
      </w:r>
      <w:r>
        <w:t>in the "</w:t>
      </w:r>
      <w:proofErr w:type="spellStart"/>
      <w:r>
        <w:t>uri</w:t>
      </w:r>
      <w:proofErr w:type="spellEnd"/>
      <w:r>
        <w:t xml:space="preserve">" attribute of an </w:t>
      </w:r>
      <w:r>
        <w:rPr>
          <w:lang w:eastAsia="ko-KR"/>
        </w:rPr>
        <w:t>&lt;entry&gt; element of a &lt;list&gt; element of the &lt;resource-lists&gt; element of the application/</w:t>
      </w:r>
      <w:proofErr w:type="spellStart"/>
      <w:r>
        <w:rPr>
          <w:lang w:eastAsia="ko-KR"/>
        </w:rPr>
        <w:t>resource-lists+xml</w:t>
      </w:r>
      <w:proofErr w:type="spellEnd"/>
      <w:r>
        <w:rPr>
          <w:lang w:eastAsia="ko-KR"/>
        </w:rPr>
        <w:t xml:space="preserve"> MIME body</w:t>
      </w:r>
      <w:r w:rsidRPr="00770C66">
        <w:rPr>
          <w:lang w:eastAsia="ko-KR"/>
        </w:rPr>
        <w:t xml:space="preserve">, according to </w:t>
      </w:r>
      <w:r>
        <w:t xml:space="preserve">the </w:t>
      </w:r>
      <w:r w:rsidRPr="00770C66">
        <w:rPr>
          <w:lang w:eastAsia="ko-KR"/>
        </w:rPr>
        <w:t>rules and procedures of IETF RFC 5366 [</w:t>
      </w:r>
      <w:r>
        <w:rPr>
          <w:lang w:eastAsia="ko-KR"/>
        </w:rPr>
        <w:t>37</w:t>
      </w:r>
      <w:r w:rsidRPr="00770C66">
        <w:rPr>
          <w:lang w:eastAsia="ko-KR"/>
        </w:rPr>
        <w:t>];</w:t>
      </w:r>
    </w:p>
    <w:p w14:paraId="321F88F5" w14:textId="77777777" w:rsidR="00786869" w:rsidRPr="00770C66" w:rsidRDefault="00786869" w:rsidP="00786869">
      <w:pPr>
        <w:pStyle w:val="NO"/>
      </w:pPr>
      <w:r w:rsidRPr="0075421F">
        <w:lastRenderedPageBreak/>
        <w:t>NOTE</w:t>
      </w:r>
      <w:r w:rsidRPr="00770C66">
        <w:t> 1:</w:t>
      </w:r>
      <w:r w:rsidRPr="00770C66">
        <w:tab/>
        <w:t xml:space="preserve">the targeted </w:t>
      </w:r>
      <w:proofErr w:type="spellStart"/>
      <w:r>
        <w:t>MCVideo</w:t>
      </w:r>
      <w:proofErr w:type="spellEnd"/>
      <w:r w:rsidRPr="00770C66">
        <w:t xml:space="preserve"> user is the </w:t>
      </w:r>
      <w:r>
        <w:t>viewed</w:t>
      </w:r>
      <w:r w:rsidRPr="00770C66">
        <w:t xml:space="preserve">-to </w:t>
      </w:r>
      <w:proofErr w:type="spellStart"/>
      <w:r>
        <w:t>MCVideo</w:t>
      </w:r>
      <w:proofErr w:type="spellEnd"/>
      <w:r w:rsidRPr="00770C66">
        <w:t xml:space="preserve"> user in the case of a remotely initiated ambient </w:t>
      </w:r>
      <w:r>
        <w:t>viewing</w:t>
      </w:r>
      <w:r w:rsidRPr="00770C66">
        <w:t xml:space="preserve"> call or the </w:t>
      </w:r>
      <w:r>
        <w:t>viewing</w:t>
      </w:r>
      <w:r w:rsidRPr="00770C66">
        <w:t xml:space="preserve"> </w:t>
      </w:r>
      <w:proofErr w:type="spellStart"/>
      <w:r>
        <w:t>MCVideo</w:t>
      </w:r>
      <w:proofErr w:type="spellEnd"/>
      <w:r w:rsidRPr="00770C66">
        <w:t xml:space="preserve"> user in the case of a locally initiated </w:t>
      </w:r>
      <w:r>
        <w:t>viewing</w:t>
      </w:r>
      <w:r w:rsidRPr="00770C66">
        <w:t xml:space="preserve"> call.</w:t>
      </w:r>
    </w:p>
    <w:p w14:paraId="7ED5DD44" w14:textId="77777777" w:rsidR="00786869" w:rsidRPr="00770C66" w:rsidRDefault="00786869" w:rsidP="00786869">
      <w:pPr>
        <w:pStyle w:val="B1"/>
        <w:rPr>
          <w:lang w:eastAsia="ko-KR"/>
        </w:rPr>
      </w:pPr>
      <w:r w:rsidRPr="00770C66">
        <w:rPr>
          <w:lang w:eastAsia="ko-KR"/>
        </w:rPr>
        <w:t>10)</w:t>
      </w:r>
      <w:r w:rsidRPr="00770C66">
        <w:rPr>
          <w:lang w:eastAsia="ko-KR"/>
        </w:rPr>
        <w:tab/>
      </w:r>
      <w:r w:rsidRPr="0075421F">
        <w:t>if</w:t>
      </w:r>
      <w:r w:rsidRPr="00770C66">
        <w:rPr>
          <w:lang w:eastAsia="ko-KR"/>
        </w:rPr>
        <w:t xml:space="preserve"> an end-to-end security context needs to be established then:</w:t>
      </w:r>
    </w:p>
    <w:p w14:paraId="6D9677BB" w14:textId="77777777" w:rsidR="00786869" w:rsidRPr="00770C66" w:rsidRDefault="00786869" w:rsidP="00786869">
      <w:pPr>
        <w:pStyle w:val="B2"/>
        <w:rPr>
          <w:lang w:eastAsia="ko-KR"/>
        </w:rPr>
      </w:pPr>
      <w:r w:rsidRPr="00770C66">
        <w:rPr>
          <w:lang w:eastAsia="ko-KR"/>
        </w:rPr>
        <w:t>a)</w:t>
      </w:r>
      <w:r w:rsidRPr="00770C66">
        <w:rPr>
          <w:lang w:eastAsia="ko-KR"/>
        </w:rPr>
        <w:tab/>
        <w:t xml:space="preserve">if </w:t>
      </w:r>
      <w:r w:rsidRPr="0075421F">
        <w:t>necessary</w:t>
      </w:r>
      <w:r w:rsidRPr="00770C66">
        <w:rPr>
          <w:lang w:eastAsia="ko-KR"/>
        </w:rPr>
        <w:t>, shall instruct the key management client to request keying material from the key management server as described in 3GPP TS 33.180 [8];</w:t>
      </w:r>
    </w:p>
    <w:p w14:paraId="407C2EDB" w14:textId="77777777" w:rsidR="00786869" w:rsidRPr="00770C66" w:rsidRDefault="00786869" w:rsidP="00786869">
      <w:pPr>
        <w:pStyle w:val="B2"/>
        <w:rPr>
          <w:lang w:eastAsia="ko-KR"/>
        </w:rPr>
      </w:pPr>
      <w:r w:rsidRPr="00770C66">
        <w:rPr>
          <w:lang w:eastAsia="ko-KR"/>
        </w:rPr>
        <w:t>b)</w:t>
      </w:r>
      <w:r w:rsidRPr="00770C66">
        <w:rPr>
          <w:lang w:eastAsia="ko-KR"/>
        </w:rPr>
        <w:tab/>
      </w:r>
      <w:r w:rsidRPr="0075421F">
        <w:t>shall</w:t>
      </w:r>
      <w:r w:rsidRPr="00770C66">
        <w:rPr>
          <w:lang w:eastAsia="ko-KR"/>
        </w:rPr>
        <w:t xml:space="preserve"> use the keying material to generate a PCK as described in 3GPP TS 33.180 [8];</w:t>
      </w:r>
    </w:p>
    <w:p w14:paraId="771E4D04" w14:textId="77777777" w:rsidR="00786869" w:rsidRPr="00770C66" w:rsidRDefault="00786869" w:rsidP="00786869">
      <w:pPr>
        <w:pStyle w:val="B2"/>
        <w:rPr>
          <w:lang w:eastAsia="ko-KR"/>
        </w:rPr>
      </w:pPr>
      <w:r w:rsidRPr="00770C66">
        <w:rPr>
          <w:lang w:eastAsia="ko-KR"/>
        </w:rPr>
        <w:t>c)</w:t>
      </w:r>
      <w:r w:rsidRPr="00770C66">
        <w:rPr>
          <w:lang w:eastAsia="ko-KR"/>
        </w:rPr>
        <w:tab/>
      </w:r>
      <w:r w:rsidRPr="0075421F">
        <w:t>shall</w:t>
      </w:r>
      <w:r w:rsidRPr="00770C66">
        <w:rPr>
          <w:lang w:eastAsia="ko-KR"/>
        </w:rPr>
        <w:t xml:space="preserve"> use the PCK to generate a PCK-ID with the four most significant bits set to "0001" to indicate that the </w:t>
      </w:r>
      <w:r w:rsidRPr="00770C66">
        <w:t xml:space="preserve">purpose of the PCK is to protect private call communications and with the remaining twenty eight bits being randomly generated as </w:t>
      </w:r>
      <w:r w:rsidRPr="00770C66">
        <w:rPr>
          <w:lang w:eastAsia="ko-KR"/>
        </w:rPr>
        <w:t>described in 3GPP TS 33.180 [8];</w:t>
      </w:r>
    </w:p>
    <w:p w14:paraId="607D7AE7" w14:textId="77777777" w:rsidR="00786869" w:rsidRPr="00770C66" w:rsidRDefault="00786869" w:rsidP="00786869">
      <w:pPr>
        <w:pStyle w:val="B2"/>
        <w:rPr>
          <w:lang w:eastAsia="ko-KR"/>
        </w:rPr>
      </w:pPr>
      <w:r w:rsidRPr="00770C66">
        <w:rPr>
          <w:lang w:eastAsia="ko-KR"/>
        </w:rPr>
        <w:t>d)</w:t>
      </w:r>
      <w:r w:rsidRPr="00770C66">
        <w:rPr>
          <w:lang w:eastAsia="ko-KR"/>
        </w:rPr>
        <w:tab/>
        <w:t xml:space="preserve">shall encrypt the PCK to a UID associated to the </w:t>
      </w:r>
      <w:proofErr w:type="spellStart"/>
      <w:r>
        <w:rPr>
          <w:lang w:eastAsia="ko-KR"/>
        </w:rPr>
        <w:t>MCVideo</w:t>
      </w:r>
      <w:proofErr w:type="spellEnd"/>
      <w:r w:rsidRPr="00770C66">
        <w:rPr>
          <w:lang w:eastAsia="ko-KR"/>
        </w:rPr>
        <w:t xml:space="preserve"> client using the </w:t>
      </w:r>
      <w:proofErr w:type="spellStart"/>
      <w:r>
        <w:rPr>
          <w:lang w:eastAsia="ko-KR"/>
        </w:rPr>
        <w:t>MCVideo</w:t>
      </w:r>
      <w:proofErr w:type="spellEnd"/>
      <w:r w:rsidRPr="00770C66">
        <w:rPr>
          <w:lang w:eastAsia="ko-KR"/>
        </w:rPr>
        <w:t xml:space="preserve"> ID and KMS URI of the invited user and a time related parameter as described in 3GPP TS 33.180 [8];</w:t>
      </w:r>
    </w:p>
    <w:p w14:paraId="48E0D1D9" w14:textId="77777777" w:rsidR="00786869" w:rsidRPr="00770C66" w:rsidRDefault="00786869" w:rsidP="00786869">
      <w:pPr>
        <w:pStyle w:val="B2"/>
      </w:pPr>
      <w:r w:rsidRPr="00770C66">
        <w:t>e)</w:t>
      </w:r>
      <w:r w:rsidRPr="00770C66">
        <w:tab/>
        <w:t>shall generate a MIKEY-SAKKE I_MESSAGE using the encapsulated PCK and PCK-ID as specified in 3GPP TS 33.180 [8];</w:t>
      </w:r>
    </w:p>
    <w:p w14:paraId="73DF5B2E" w14:textId="77777777" w:rsidR="00786869" w:rsidRPr="00770C66" w:rsidRDefault="00786869" w:rsidP="00786869">
      <w:pPr>
        <w:pStyle w:val="B2"/>
        <w:rPr>
          <w:lang w:eastAsia="ko-KR"/>
        </w:rPr>
      </w:pPr>
      <w:r w:rsidRPr="00770C66">
        <w:rPr>
          <w:lang w:eastAsia="ko-KR"/>
        </w:rPr>
        <w:t>f)</w:t>
      </w:r>
      <w:r w:rsidRPr="00770C66">
        <w:rPr>
          <w:lang w:eastAsia="ko-KR"/>
        </w:rPr>
        <w:tab/>
        <w:t xml:space="preserve">shall add the </w:t>
      </w:r>
      <w:proofErr w:type="spellStart"/>
      <w:r>
        <w:t>MCVideo</w:t>
      </w:r>
      <w:proofErr w:type="spellEnd"/>
      <w:r w:rsidRPr="00770C66">
        <w:t xml:space="preserve"> ID of the originating </w:t>
      </w:r>
      <w:proofErr w:type="spellStart"/>
      <w:r>
        <w:t>MCVideo</w:t>
      </w:r>
      <w:proofErr w:type="spellEnd"/>
      <w:r w:rsidRPr="00770C66">
        <w:t xml:space="preserve"> to the initiator field (</w:t>
      </w:r>
      <w:proofErr w:type="spellStart"/>
      <w:r w:rsidRPr="00770C66">
        <w:t>IDRi</w:t>
      </w:r>
      <w:proofErr w:type="spellEnd"/>
      <w:r w:rsidRPr="00770C66">
        <w:t>) of the I_MESSAGE as described in 3GPP TS 33.180 [8]; and</w:t>
      </w:r>
    </w:p>
    <w:p w14:paraId="5AB9DC62" w14:textId="77777777" w:rsidR="00786869" w:rsidRPr="00770C66" w:rsidRDefault="00786869" w:rsidP="00786869">
      <w:pPr>
        <w:pStyle w:val="B2"/>
        <w:rPr>
          <w:lang w:eastAsia="ko-KR"/>
        </w:rPr>
      </w:pPr>
      <w:r w:rsidRPr="00770C66">
        <w:t>g)</w:t>
      </w:r>
      <w:r w:rsidRPr="00770C66">
        <w:tab/>
        <w:t xml:space="preserve">shall sign the MIKEY-SAKKE I_MESSAGE using the originating </w:t>
      </w:r>
      <w:proofErr w:type="spellStart"/>
      <w:r>
        <w:t>MCVideo</w:t>
      </w:r>
      <w:proofErr w:type="spellEnd"/>
      <w:r w:rsidRPr="00770C66">
        <w:t xml:space="preserve"> user's signing key provided in the keying material together with a time related parameter, and add this to the MIKEY-SAKKE payload, as </w:t>
      </w:r>
      <w:r w:rsidRPr="00770C66">
        <w:rPr>
          <w:lang w:eastAsia="ko-KR"/>
        </w:rPr>
        <w:t>described in 3GPP TS 33.180 [8];</w:t>
      </w:r>
    </w:p>
    <w:p w14:paraId="2748925D" w14:textId="77777777" w:rsidR="00786869" w:rsidRPr="00770C66" w:rsidRDefault="00786869" w:rsidP="00786869">
      <w:pPr>
        <w:pStyle w:val="B1"/>
        <w:rPr>
          <w:lang w:eastAsia="ko-KR"/>
        </w:rPr>
      </w:pPr>
      <w:r w:rsidRPr="00770C66">
        <w:rPr>
          <w:lang w:eastAsia="ko-KR"/>
        </w:rPr>
        <w:t>11)</w:t>
      </w:r>
      <w:r w:rsidRPr="00770C66">
        <w:rPr>
          <w:lang w:eastAsia="ko-KR"/>
        </w:rPr>
        <w:tab/>
        <w:t>shall include an SDP offer according to 3GPP TS 24.229 [</w:t>
      </w:r>
      <w:r>
        <w:rPr>
          <w:lang w:eastAsia="ko-KR"/>
        </w:rPr>
        <w:t>11</w:t>
      </w:r>
      <w:r w:rsidRPr="00770C66">
        <w:rPr>
          <w:lang w:eastAsia="ko-KR"/>
        </w:rPr>
        <w:t xml:space="preserve">] with the clarification given in </w:t>
      </w:r>
      <w:r w:rsidR="00C836A2">
        <w:rPr>
          <w:lang w:eastAsia="ko-KR"/>
        </w:rPr>
        <w:t>clause</w:t>
      </w:r>
      <w:r w:rsidRPr="00770C66">
        <w:rPr>
          <w:lang w:eastAsia="ko-KR"/>
        </w:rPr>
        <w:t> 6.2.1;</w:t>
      </w:r>
    </w:p>
    <w:p w14:paraId="2623CFCE" w14:textId="77777777" w:rsidR="00786869" w:rsidRPr="00770C66" w:rsidRDefault="00786869" w:rsidP="00786869">
      <w:pPr>
        <w:pStyle w:val="B1"/>
        <w:rPr>
          <w:lang w:eastAsia="ko-KR"/>
        </w:rPr>
      </w:pPr>
      <w:r w:rsidRPr="00770C66">
        <w:rPr>
          <w:lang w:eastAsia="ko-KR"/>
        </w:rPr>
        <w:t>12)</w:t>
      </w:r>
      <w:r w:rsidRPr="00770C66">
        <w:rPr>
          <w:lang w:eastAsia="ko-KR"/>
        </w:rPr>
        <w:tab/>
        <w:t xml:space="preserve">if this is a locally initiated ambient </w:t>
      </w:r>
      <w:r>
        <w:rPr>
          <w:lang w:eastAsia="ko-KR"/>
        </w:rPr>
        <w:t>viewing</w:t>
      </w:r>
      <w:r w:rsidRPr="00770C66">
        <w:rPr>
          <w:lang w:eastAsia="ko-KR"/>
        </w:rPr>
        <w:t xml:space="preserve"> call, shall comply with the conditions for implicit </w:t>
      </w:r>
      <w:r>
        <w:rPr>
          <w:lang w:eastAsia="ko-KR"/>
        </w:rPr>
        <w:t>transmit media request</w:t>
      </w:r>
      <w:r w:rsidRPr="00770C66">
        <w:rPr>
          <w:lang w:eastAsia="ko-KR"/>
        </w:rPr>
        <w:t xml:space="preserve"> control as specified in </w:t>
      </w:r>
      <w:r w:rsidR="00C836A2">
        <w:rPr>
          <w:lang w:eastAsia="ko-KR"/>
        </w:rPr>
        <w:t>clause</w:t>
      </w:r>
      <w:r w:rsidRPr="00770C66">
        <w:rPr>
          <w:lang w:eastAsia="ko-KR"/>
        </w:rPr>
        <w:t> 6.4;</w:t>
      </w:r>
    </w:p>
    <w:p w14:paraId="46E7D964" w14:textId="77777777" w:rsidR="00786869" w:rsidRPr="00770C66" w:rsidRDefault="00786869" w:rsidP="00786869">
      <w:pPr>
        <w:pStyle w:val="B1"/>
        <w:rPr>
          <w:lang w:eastAsia="ko-KR"/>
        </w:rPr>
      </w:pPr>
      <w:r w:rsidRPr="00770C66">
        <w:rPr>
          <w:lang w:eastAsia="ko-KR"/>
        </w:rPr>
        <w:t>13)</w:t>
      </w:r>
      <w:r w:rsidRPr="00770C66">
        <w:rPr>
          <w:lang w:eastAsia="ko-KR"/>
        </w:rPr>
        <w:tab/>
      </w:r>
      <w:r w:rsidRPr="0075421F">
        <w:t>if</w:t>
      </w:r>
      <w:r w:rsidRPr="00770C66">
        <w:rPr>
          <w:lang w:eastAsia="ko-KR"/>
        </w:rPr>
        <w:t xml:space="preserve"> this is a remotely initiated ambient </w:t>
      </w:r>
      <w:r>
        <w:rPr>
          <w:lang w:eastAsia="ko-KR"/>
        </w:rPr>
        <w:t>viewing</w:t>
      </w:r>
      <w:r w:rsidRPr="00770C66">
        <w:rPr>
          <w:lang w:eastAsia="ko-KR"/>
        </w:rPr>
        <w:t xml:space="preserve"> call, shall comply with the conditions for an </w:t>
      </w:r>
      <w:r w:rsidRPr="00770C66">
        <w:t xml:space="preserve">implicit </w:t>
      </w:r>
      <w:r>
        <w:t xml:space="preserve">transmit media request control </w:t>
      </w:r>
      <w:r w:rsidRPr="00770C66">
        <w:t xml:space="preserve">to the terminating </w:t>
      </w:r>
      <w:proofErr w:type="spellStart"/>
      <w:r>
        <w:t>MCVideo</w:t>
      </w:r>
      <w:proofErr w:type="spellEnd"/>
      <w:r w:rsidRPr="00770C66">
        <w:t xml:space="preserve"> client</w:t>
      </w:r>
      <w:r w:rsidRPr="00770C66">
        <w:rPr>
          <w:lang w:eastAsia="ko-KR"/>
        </w:rPr>
        <w:t xml:space="preserve"> as specified in </w:t>
      </w:r>
      <w:r w:rsidR="00C836A2">
        <w:rPr>
          <w:lang w:eastAsia="ko-KR"/>
        </w:rPr>
        <w:t>clause</w:t>
      </w:r>
      <w:r w:rsidRPr="00770C66">
        <w:rPr>
          <w:lang w:eastAsia="ko-KR"/>
        </w:rPr>
        <w:t> 6.4;</w:t>
      </w:r>
    </w:p>
    <w:p w14:paraId="478BBD13" w14:textId="77777777" w:rsidR="00786869" w:rsidRPr="00770C66" w:rsidRDefault="00786869" w:rsidP="00786869">
      <w:pPr>
        <w:pStyle w:val="B1"/>
        <w:rPr>
          <w:lang w:eastAsia="ko-KR"/>
        </w:rPr>
      </w:pPr>
      <w:r w:rsidRPr="00770C66">
        <w:rPr>
          <w:lang w:eastAsia="ko-KR"/>
        </w:rPr>
        <w:t>14) shall include in the SIP INVITE request a Priv-Answer-Mode header field with the value "Auto" according to the rules and procedures of IETF RFC 5373 [</w:t>
      </w:r>
      <w:r>
        <w:rPr>
          <w:lang w:eastAsia="ko-KR"/>
        </w:rPr>
        <w:t>27</w:t>
      </w:r>
      <w:r w:rsidRPr="00770C66">
        <w:rPr>
          <w:lang w:eastAsia="ko-KR"/>
        </w:rPr>
        <w:t>]; and</w:t>
      </w:r>
    </w:p>
    <w:p w14:paraId="56E16362" w14:textId="77777777" w:rsidR="00786869" w:rsidRPr="00770C66" w:rsidRDefault="00786869" w:rsidP="00786869">
      <w:pPr>
        <w:pStyle w:val="B1"/>
        <w:rPr>
          <w:lang w:eastAsia="ko-KR"/>
        </w:rPr>
      </w:pPr>
      <w:r w:rsidRPr="00770C66">
        <w:rPr>
          <w:lang w:eastAsia="ko-KR"/>
        </w:rPr>
        <w:t>15)</w:t>
      </w:r>
      <w:r w:rsidRPr="00770C66">
        <w:rPr>
          <w:lang w:eastAsia="ko-KR"/>
        </w:rPr>
        <w:tab/>
        <w:t xml:space="preserve">shall send the SIP INVITE request towards the </w:t>
      </w:r>
      <w:r>
        <w:rPr>
          <w:lang w:eastAsia="ko-KR"/>
        </w:rPr>
        <w:t xml:space="preserve">participating </w:t>
      </w:r>
      <w:proofErr w:type="spellStart"/>
      <w:r>
        <w:rPr>
          <w:lang w:eastAsia="ko-KR"/>
        </w:rPr>
        <w:t>MCVideo</w:t>
      </w:r>
      <w:proofErr w:type="spellEnd"/>
      <w:r w:rsidRPr="00770C66">
        <w:rPr>
          <w:lang w:eastAsia="ko-KR"/>
        </w:rPr>
        <w:t xml:space="preserve"> </w:t>
      </w:r>
      <w:r>
        <w:rPr>
          <w:lang w:eastAsia="ko-KR"/>
        </w:rPr>
        <w:t>function</w:t>
      </w:r>
      <w:r w:rsidRPr="00770C66">
        <w:rPr>
          <w:lang w:eastAsia="ko-KR"/>
        </w:rPr>
        <w:t xml:space="preserve"> according to 3GPP TS </w:t>
      </w:r>
      <w:r>
        <w:rPr>
          <w:lang w:eastAsia="ko-KR"/>
        </w:rPr>
        <w:t>24.229 [11</w:t>
      </w:r>
      <w:r w:rsidRPr="00770C66">
        <w:rPr>
          <w:lang w:eastAsia="ko-KR"/>
        </w:rPr>
        <w:t>].</w:t>
      </w:r>
    </w:p>
    <w:p w14:paraId="1FAE8C82" w14:textId="77777777" w:rsidR="00786869" w:rsidRPr="00770C66" w:rsidRDefault="00786869" w:rsidP="00786869">
      <w:pPr>
        <w:rPr>
          <w:lang w:eastAsia="ko-KR"/>
        </w:rPr>
      </w:pPr>
      <w:r w:rsidRPr="00770C66">
        <w:rPr>
          <w:lang w:eastAsia="ko-KR"/>
        </w:rPr>
        <w:t xml:space="preserve">Upon receiving a SIP 183(Session Progress) response to the SIP INVITE request the </w:t>
      </w:r>
      <w:proofErr w:type="spellStart"/>
      <w:r>
        <w:rPr>
          <w:lang w:eastAsia="ko-KR"/>
        </w:rPr>
        <w:t>MCVideo</w:t>
      </w:r>
      <w:proofErr w:type="spellEnd"/>
      <w:r w:rsidRPr="00770C66">
        <w:rPr>
          <w:lang w:eastAsia="ko-KR"/>
        </w:rPr>
        <w:t xml:space="preserve"> client:</w:t>
      </w:r>
    </w:p>
    <w:p w14:paraId="06510BE8" w14:textId="6BC2A3FE" w:rsidR="008F4FE7" w:rsidRPr="00770C66" w:rsidRDefault="008F4FE7" w:rsidP="008F4FE7">
      <w:pPr>
        <w:pStyle w:val="B1"/>
      </w:pPr>
      <w:bookmarkStart w:id="4994" w:name="_PERM_MCCTEMPBM_CRPT85200008___5"/>
      <w:r w:rsidRPr="00770C66">
        <w:t>1)</w:t>
      </w:r>
      <w:r w:rsidRPr="00770C66">
        <w:tab/>
        <w:t xml:space="preserve">if the </w:t>
      </w:r>
      <w:r w:rsidRPr="00770C66">
        <w:rPr>
          <w:lang w:eastAsia="ko-KR"/>
        </w:rPr>
        <w:t xml:space="preserve">SIP 183(Session Progress) response includes an alert-info header field as specified in </w:t>
      </w:r>
      <w:r w:rsidRPr="00770C66">
        <w:t>IETF RFC 3261 [</w:t>
      </w:r>
      <w:r>
        <w:t>15</w:t>
      </w:r>
      <w:r w:rsidRPr="00770C66">
        <w:t>] and as updated by IETF RFC 7462 </w:t>
      </w:r>
      <w:r>
        <w:t>[66]</w:t>
      </w:r>
      <w:r w:rsidRPr="00770C66">
        <w:t xml:space="preserve"> set to a value of "&lt;</w:t>
      </w:r>
      <w:hyperlink r:id="rId45" w:history="1">
        <w:r w:rsidRPr="008F4FE7">
          <w:rPr>
            <w:rStyle w:val="Hyperlink"/>
          </w:rPr>
          <w:t>C:\dev\null</w:t>
        </w:r>
        <w:r w:rsidRPr="008F4FE7">
          <w:rPr>
            <w:rStyle w:val="Hyperlink"/>
            <w:rFonts w:eastAsia="맑은 고딕"/>
          </w:rPr>
          <w:t>file:///dev/null</w:t>
        </w:r>
      </w:hyperlink>
      <w:r w:rsidRPr="00770C66">
        <w:t xml:space="preserve">&gt;" shall not give any indication of the progress of the call setup to the </w:t>
      </w:r>
      <w:proofErr w:type="spellStart"/>
      <w:r>
        <w:t>MCVideo</w:t>
      </w:r>
      <w:proofErr w:type="spellEnd"/>
      <w:r w:rsidRPr="00770C66">
        <w:t xml:space="preserve"> user; and</w:t>
      </w:r>
    </w:p>
    <w:p w14:paraId="6E426AFE" w14:textId="2BBA4DAB" w:rsidR="007C1057" w:rsidRPr="00770C66" w:rsidRDefault="007C1057" w:rsidP="007C1057">
      <w:pPr>
        <w:pStyle w:val="NO"/>
      </w:pPr>
      <w:bookmarkStart w:id="4995" w:name="_PERM_MCCTEMPBM_CRPT85200009___5"/>
      <w:bookmarkEnd w:id="4994"/>
      <w:r w:rsidRPr="00770C66">
        <w:t>NOTE 2:</w:t>
      </w:r>
      <w:r w:rsidRPr="00770C66">
        <w:tab/>
        <w:t>The alert-info header field having the value of "&lt;</w:t>
      </w:r>
      <w:hyperlink r:id="rId46" w:history="1">
        <w:r w:rsidRPr="007C1057">
          <w:rPr>
            <w:rStyle w:val="Hyperlink"/>
          </w:rPr>
          <w:t>C:\dev\null</w:t>
        </w:r>
        <w:r w:rsidRPr="007C1057">
          <w:rPr>
            <w:rStyle w:val="Hyperlink"/>
            <w:rFonts w:eastAsia="맑은 고딕"/>
          </w:rPr>
          <w:t>file:///dev/null</w:t>
        </w:r>
      </w:hyperlink>
      <w:r w:rsidRPr="00770C66">
        <w:t>&gt;" is intended to result in having a "null" alert, i.e. an alert with no content or physical manifestation of any kind.</w:t>
      </w:r>
    </w:p>
    <w:bookmarkEnd w:id="4995"/>
    <w:p w14:paraId="050F7675" w14:textId="77777777" w:rsidR="00786869" w:rsidRPr="00770C66" w:rsidRDefault="00786869" w:rsidP="00786869">
      <w:pPr>
        <w:pStyle w:val="B1"/>
      </w:pPr>
      <w:r w:rsidRPr="00770C66">
        <w:t>2)</w:t>
      </w:r>
      <w:r w:rsidRPr="00770C66">
        <w:tab/>
        <w:t xml:space="preserve">if this is a remotely initiated ambient </w:t>
      </w:r>
      <w:r>
        <w:t>viewing</w:t>
      </w:r>
      <w:r w:rsidRPr="00770C66">
        <w:t xml:space="preserve"> call, may indicate the progress of the session establishment to the inviting </w:t>
      </w:r>
      <w:proofErr w:type="spellStart"/>
      <w:r>
        <w:t>MCVideo</w:t>
      </w:r>
      <w:proofErr w:type="spellEnd"/>
      <w:r w:rsidRPr="00770C66">
        <w:t xml:space="preserve"> user.</w:t>
      </w:r>
    </w:p>
    <w:p w14:paraId="3D40146F" w14:textId="77777777" w:rsidR="00786869" w:rsidRPr="00770C66" w:rsidRDefault="00786869" w:rsidP="00786869">
      <w:pPr>
        <w:rPr>
          <w:lang w:eastAsia="ko-KR"/>
        </w:rPr>
      </w:pPr>
      <w:r w:rsidRPr="00770C66">
        <w:rPr>
          <w:lang w:eastAsia="ko-KR"/>
        </w:rPr>
        <w:t xml:space="preserve">Upon receiving a SIP 200 (OK) response to the SIP INVITE request the </w:t>
      </w:r>
      <w:proofErr w:type="spellStart"/>
      <w:r>
        <w:rPr>
          <w:lang w:eastAsia="ko-KR"/>
        </w:rPr>
        <w:t>MCVideo</w:t>
      </w:r>
      <w:proofErr w:type="spellEnd"/>
      <w:r w:rsidRPr="00770C66">
        <w:rPr>
          <w:lang w:eastAsia="ko-KR"/>
        </w:rPr>
        <w:t xml:space="preserve"> client:</w:t>
      </w:r>
    </w:p>
    <w:p w14:paraId="5E5CCD6D" w14:textId="77777777" w:rsidR="00786869" w:rsidRPr="00770C66" w:rsidRDefault="00786869" w:rsidP="00786869">
      <w:pPr>
        <w:pStyle w:val="B1"/>
        <w:rPr>
          <w:lang w:eastAsia="ko-KR"/>
        </w:rPr>
      </w:pPr>
      <w:r w:rsidRPr="00770C66">
        <w:rPr>
          <w:lang w:eastAsia="ko-KR"/>
        </w:rPr>
        <w:t>1)</w:t>
      </w:r>
      <w:r w:rsidRPr="00770C66">
        <w:rPr>
          <w:lang w:eastAsia="ko-KR"/>
        </w:rPr>
        <w:tab/>
      </w:r>
      <w:r w:rsidRPr="0075421F">
        <w:t>shall</w:t>
      </w:r>
      <w:r w:rsidRPr="00770C66">
        <w:rPr>
          <w:lang w:eastAsia="ko-KR"/>
        </w:rPr>
        <w:t xml:space="preserve"> interact with the media plane as specified in 3GPP TS 24.</w:t>
      </w:r>
      <w:r>
        <w:rPr>
          <w:lang w:eastAsia="ko-KR"/>
        </w:rPr>
        <w:t>5</w:t>
      </w:r>
      <w:r w:rsidRPr="00770C66">
        <w:rPr>
          <w:lang w:eastAsia="ko-KR"/>
        </w:rPr>
        <w:t>8</w:t>
      </w:r>
      <w:r>
        <w:rPr>
          <w:lang w:eastAsia="ko-KR"/>
        </w:rPr>
        <w:t>1</w:t>
      </w:r>
      <w:r w:rsidRPr="00770C66">
        <w:rPr>
          <w:lang w:eastAsia="ko-KR"/>
        </w:rPr>
        <w:t> [5];</w:t>
      </w:r>
    </w:p>
    <w:p w14:paraId="2941A60A" w14:textId="77777777" w:rsidR="00786869" w:rsidRPr="00770C66" w:rsidRDefault="00786869" w:rsidP="00786869">
      <w:pPr>
        <w:pStyle w:val="B1"/>
        <w:rPr>
          <w:lang w:eastAsia="ko-KR"/>
        </w:rPr>
      </w:pPr>
      <w:r w:rsidRPr="00770C66">
        <w:rPr>
          <w:lang w:eastAsia="ko-KR"/>
        </w:rPr>
        <w:t>2)</w:t>
      </w:r>
      <w:r w:rsidRPr="00770C66">
        <w:rPr>
          <w:lang w:eastAsia="ko-KR"/>
        </w:rPr>
        <w:tab/>
        <w:t>if this is a</w:t>
      </w:r>
      <w:r w:rsidRPr="00770C66">
        <w:t xml:space="preserve"> remotely initiated ambient </w:t>
      </w:r>
      <w:r>
        <w:t>viewing</w:t>
      </w:r>
      <w:r w:rsidRPr="00770C66">
        <w:t xml:space="preserve"> call, shall notify the user that the call has been successfully established</w:t>
      </w:r>
      <w:r w:rsidRPr="00770C66">
        <w:rPr>
          <w:lang w:eastAsia="ko-KR"/>
        </w:rPr>
        <w:t>;</w:t>
      </w:r>
    </w:p>
    <w:p w14:paraId="568BA67F" w14:textId="77777777" w:rsidR="00786869" w:rsidRPr="00770C66" w:rsidRDefault="00786869" w:rsidP="00786869">
      <w:pPr>
        <w:pStyle w:val="B1"/>
        <w:rPr>
          <w:lang w:eastAsia="ko-KR"/>
        </w:rPr>
      </w:pPr>
      <w:r w:rsidRPr="00770C66">
        <w:rPr>
          <w:lang w:eastAsia="ko-KR"/>
        </w:rPr>
        <w:t>3)</w:t>
      </w:r>
      <w:r w:rsidRPr="00770C66">
        <w:rPr>
          <w:lang w:eastAsia="ko-KR"/>
        </w:rPr>
        <w:tab/>
        <w:t>if this is a</w:t>
      </w:r>
      <w:r w:rsidRPr="00770C66">
        <w:t xml:space="preserve"> locally initiated ambient </w:t>
      </w:r>
      <w:r>
        <w:t>viewing</w:t>
      </w:r>
      <w:r w:rsidRPr="00770C66">
        <w:t xml:space="preserve"> call, shall not provide any indication to the user that the call has been successfully established</w:t>
      </w:r>
      <w:r w:rsidRPr="00770C66">
        <w:rPr>
          <w:lang w:eastAsia="ko-KR"/>
        </w:rPr>
        <w:t>;</w:t>
      </w:r>
    </w:p>
    <w:p w14:paraId="467F404F" w14:textId="77777777" w:rsidR="00786869" w:rsidRPr="00770C66" w:rsidRDefault="00786869" w:rsidP="00786869">
      <w:pPr>
        <w:pStyle w:val="B1"/>
        <w:rPr>
          <w:lang w:eastAsia="ko-KR"/>
        </w:rPr>
      </w:pPr>
      <w:r w:rsidRPr="00770C66">
        <w:rPr>
          <w:lang w:eastAsia="ko-KR"/>
        </w:rPr>
        <w:t>4)</w:t>
      </w:r>
      <w:r w:rsidRPr="00770C66">
        <w:rPr>
          <w:lang w:eastAsia="ko-KR"/>
        </w:rPr>
        <w:tab/>
        <w:t xml:space="preserve">if the </w:t>
      </w:r>
      <w:r w:rsidRPr="00770C66">
        <w:rPr>
          <w:lang w:val="en-US"/>
        </w:rPr>
        <w:t>&lt;ambient-</w:t>
      </w:r>
      <w:r>
        <w:rPr>
          <w:lang w:val="en-US"/>
        </w:rPr>
        <w:t>viewing</w:t>
      </w:r>
      <w:r w:rsidRPr="00770C66">
        <w:rPr>
          <w:lang w:val="en-US"/>
        </w:rPr>
        <w:t>-type&gt; element contained in the application/vnd.3gpp.</w:t>
      </w:r>
      <w:r>
        <w:rPr>
          <w:lang w:val="en-US"/>
        </w:rPr>
        <w:t>mcvideo</w:t>
      </w:r>
      <w:r w:rsidRPr="00770C66">
        <w:rPr>
          <w:lang w:val="en-US"/>
        </w:rPr>
        <w:t>-info+xml MIME body in the sent SIP INVITE request was set to a value of "local-</w:t>
      </w:r>
      <w:proofErr w:type="spellStart"/>
      <w:r w:rsidRPr="00770C66">
        <w:rPr>
          <w:lang w:val="en-US"/>
        </w:rPr>
        <w:t>init</w:t>
      </w:r>
      <w:proofErr w:type="spellEnd"/>
      <w:r w:rsidRPr="00770C66">
        <w:rPr>
          <w:lang w:val="en-US"/>
        </w:rPr>
        <w:t>":</w:t>
      </w:r>
    </w:p>
    <w:p w14:paraId="1AD2FF4D" w14:textId="77777777" w:rsidR="00786869" w:rsidRPr="00770C66" w:rsidRDefault="00786869" w:rsidP="00786869">
      <w:pPr>
        <w:pStyle w:val="B2"/>
        <w:rPr>
          <w:lang w:eastAsia="ko-KR"/>
        </w:rPr>
      </w:pPr>
      <w:r w:rsidRPr="00770C66">
        <w:rPr>
          <w:lang w:eastAsia="ko-KR"/>
        </w:rPr>
        <w:t>a)</w:t>
      </w:r>
      <w:r w:rsidRPr="00770C66">
        <w:rPr>
          <w:lang w:eastAsia="ko-KR"/>
        </w:rPr>
        <w:tab/>
        <w:t>shall cache the value of "</w:t>
      </w:r>
      <w:r>
        <w:rPr>
          <w:lang w:eastAsia="ko-KR"/>
        </w:rPr>
        <w:t>viewed</w:t>
      </w:r>
      <w:r w:rsidRPr="00770C66">
        <w:rPr>
          <w:lang w:eastAsia="ko-KR"/>
        </w:rPr>
        <w:t xml:space="preserve">-to </w:t>
      </w:r>
      <w:proofErr w:type="spellStart"/>
      <w:r>
        <w:rPr>
          <w:lang w:eastAsia="ko-KR"/>
        </w:rPr>
        <w:t>MCVideo</w:t>
      </w:r>
      <w:proofErr w:type="spellEnd"/>
      <w:r w:rsidRPr="00770C66">
        <w:rPr>
          <w:lang w:eastAsia="ko-KR"/>
        </w:rPr>
        <w:t xml:space="preserve"> user" as the ambient </w:t>
      </w:r>
      <w:r>
        <w:rPr>
          <w:lang w:eastAsia="ko-KR"/>
        </w:rPr>
        <w:t>viewing</w:t>
      </w:r>
      <w:r w:rsidRPr="00770C66">
        <w:rPr>
          <w:lang w:eastAsia="ko-KR"/>
        </w:rPr>
        <w:t xml:space="preserve"> client role for this call; or</w:t>
      </w:r>
    </w:p>
    <w:p w14:paraId="2B98F654" w14:textId="77777777" w:rsidR="00786869" w:rsidRPr="00770C66" w:rsidRDefault="00786869" w:rsidP="00786869">
      <w:pPr>
        <w:pStyle w:val="B2"/>
        <w:rPr>
          <w:lang w:val="en-US"/>
        </w:rPr>
      </w:pPr>
      <w:r w:rsidRPr="00770C66">
        <w:rPr>
          <w:lang w:eastAsia="ko-KR"/>
        </w:rPr>
        <w:lastRenderedPageBreak/>
        <w:t>b)</w:t>
      </w:r>
      <w:r w:rsidRPr="00770C66">
        <w:rPr>
          <w:lang w:eastAsia="ko-KR"/>
        </w:rPr>
        <w:tab/>
        <w:t xml:space="preserve">if the </w:t>
      </w:r>
      <w:r w:rsidRPr="00770C66">
        <w:rPr>
          <w:lang w:val="en-US"/>
        </w:rPr>
        <w:t>&lt;ambient-</w:t>
      </w:r>
      <w:r>
        <w:rPr>
          <w:lang w:val="en-US"/>
        </w:rPr>
        <w:t>viewing</w:t>
      </w:r>
      <w:r w:rsidRPr="00770C66">
        <w:rPr>
          <w:lang w:val="en-US"/>
        </w:rPr>
        <w:t>-type&gt; element contained in the application/vnd.3gpp.</w:t>
      </w:r>
      <w:r>
        <w:rPr>
          <w:lang w:val="en-US"/>
        </w:rPr>
        <w:t>mcvideo</w:t>
      </w:r>
      <w:r w:rsidRPr="00770C66">
        <w:rPr>
          <w:lang w:val="en-US"/>
        </w:rPr>
        <w:t>-info+xml MIME body was set to a value of "remote-</w:t>
      </w:r>
      <w:proofErr w:type="spellStart"/>
      <w:r w:rsidRPr="00770C66">
        <w:rPr>
          <w:lang w:val="en-US"/>
        </w:rPr>
        <w:t>init</w:t>
      </w:r>
      <w:proofErr w:type="spellEnd"/>
      <w:r w:rsidRPr="00770C66">
        <w:rPr>
          <w:lang w:val="en-US"/>
        </w:rPr>
        <w:t xml:space="preserve">" </w:t>
      </w:r>
      <w:r w:rsidRPr="00770C66">
        <w:rPr>
          <w:lang w:eastAsia="ko-KR"/>
        </w:rPr>
        <w:t>shall cache the value of "</w:t>
      </w:r>
      <w:r>
        <w:rPr>
          <w:lang w:eastAsia="ko-KR"/>
        </w:rPr>
        <w:t>viewing</w:t>
      </w:r>
      <w:r w:rsidRPr="00770C66">
        <w:rPr>
          <w:lang w:eastAsia="ko-KR"/>
        </w:rPr>
        <w:t xml:space="preserve"> </w:t>
      </w:r>
      <w:proofErr w:type="spellStart"/>
      <w:r>
        <w:rPr>
          <w:lang w:eastAsia="ko-KR"/>
        </w:rPr>
        <w:t>MCVideo</w:t>
      </w:r>
      <w:proofErr w:type="spellEnd"/>
      <w:r w:rsidRPr="00770C66">
        <w:rPr>
          <w:lang w:eastAsia="ko-KR"/>
        </w:rPr>
        <w:t xml:space="preserve"> user" as the ambient </w:t>
      </w:r>
      <w:r>
        <w:rPr>
          <w:lang w:eastAsia="ko-KR"/>
        </w:rPr>
        <w:t>viewing</w:t>
      </w:r>
      <w:r w:rsidRPr="00770C66">
        <w:rPr>
          <w:lang w:eastAsia="ko-KR"/>
        </w:rPr>
        <w:t xml:space="preserve"> client role for this call; and</w:t>
      </w:r>
    </w:p>
    <w:p w14:paraId="262EC7B0" w14:textId="77777777" w:rsidR="00786869" w:rsidRPr="00770C66" w:rsidRDefault="00786869" w:rsidP="00786869">
      <w:pPr>
        <w:pStyle w:val="B1"/>
        <w:rPr>
          <w:rFonts w:eastAsia="맑은 고딕"/>
        </w:rPr>
      </w:pPr>
      <w:r w:rsidRPr="00770C66">
        <w:rPr>
          <w:rFonts w:eastAsia="맑은 고딕"/>
        </w:rPr>
        <w:t>5)</w:t>
      </w:r>
      <w:r w:rsidRPr="00770C66">
        <w:rPr>
          <w:rFonts w:eastAsia="맑은 고딕"/>
        </w:rPr>
        <w:tab/>
      </w:r>
      <w:r w:rsidRPr="0075421F">
        <w:t>shall</w:t>
      </w:r>
      <w:r w:rsidRPr="00770C66">
        <w:rPr>
          <w:rFonts w:eastAsia="맑은 고딕"/>
        </w:rPr>
        <w:t xml:space="preserve"> cache the value contained in the </w:t>
      </w:r>
      <w:r w:rsidRPr="00770C66">
        <w:rPr>
          <w:lang w:val="en-US"/>
        </w:rPr>
        <w:t>&lt;ambient-</w:t>
      </w:r>
      <w:r>
        <w:rPr>
          <w:lang w:val="en-US"/>
        </w:rPr>
        <w:t>viewing</w:t>
      </w:r>
      <w:r w:rsidRPr="00770C66">
        <w:rPr>
          <w:lang w:val="en-US"/>
        </w:rPr>
        <w:t>-type&gt; element of the application/vnd.3gpp.</w:t>
      </w:r>
      <w:r>
        <w:rPr>
          <w:lang w:val="en-US"/>
        </w:rPr>
        <w:t>mcvideo</w:t>
      </w:r>
      <w:r w:rsidRPr="00770C66">
        <w:rPr>
          <w:lang w:val="en-US"/>
        </w:rPr>
        <w:t xml:space="preserve">-info+xml MIME body set in step 8) as the </w:t>
      </w:r>
      <w:r w:rsidRPr="00770C66">
        <w:rPr>
          <w:rFonts w:eastAsia="맑은 고딕"/>
        </w:rPr>
        <w:t xml:space="preserve">ambient </w:t>
      </w:r>
      <w:r>
        <w:rPr>
          <w:rFonts w:eastAsia="맑은 고딕"/>
        </w:rPr>
        <w:t>viewing</w:t>
      </w:r>
      <w:r w:rsidRPr="00770C66">
        <w:rPr>
          <w:rFonts w:eastAsia="맑은 고딕"/>
        </w:rPr>
        <w:t xml:space="preserve"> type of this call</w:t>
      </w:r>
      <w:r w:rsidRPr="00770C66">
        <w:rPr>
          <w:lang w:val="en-US"/>
        </w:rPr>
        <w:t>.</w:t>
      </w:r>
    </w:p>
    <w:p w14:paraId="6BAF763D" w14:textId="25507532" w:rsidR="00786869" w:rsidRPr="00770C66" w:rsidRDefault="00786869" w:rsidP="00F1630B">
      <w:pPr>
        <w:pStyle w:val="Heading4"/>
        <w:rPr>
          <w:lang w:eastAsia="ko-KR"/>
        </w:rPr>
      </w:pPr>
      <w:bookmarkStart w:id="4996" w:name="_CR15_2_1_2"/>
      <w:bookmarkStart w:id="4997" w:name="_Toc20152996"/>
      <w:bookmarkStart w:id="4998" w:name="_Toc27495661"/>
      <w:bookmarkStart w:id="4999" w:name="_Toc36109129"/>
      <w:bookmarkStart w:id="5000" w:name="_Toc45194917"/>
      <w:bookmarkStart w:id="5001" w:name="_Toc178199824"/>
      <w:bookmarkEnd w:id="4996"/>
      <w:r w:rsidRPr="00770C66">
        <w:rPr>
          <w:lang w:eastAsia="ko-KR"/>
        </w:rPr>
        <w:t>1</w:t>
      </w:r>
      <w:r>
        <w:rPr>
          <w:lang w:eastAsia="ko-KR"/>
        </w:rPr>
        <w:t>5</w:t>
      </w:r>
      <w:r w:rsidRPr="00770C66">
        <w:rPr>
          <w:lang w:eastAsia="ko-KR"/>
        </w:rPr>
        <w:t>.</w:t>
      </w:r>
      <w:r>
        <w:rPr>
          <w:lang w:eastAsia="ko-KR"/>
        </w:rPr>
        <w:t>2</w:t>
      </w:r>
      <w:r w:rsidRPr="00770C66">
        <w:rPr>
          <w:lang w:eastAsia="ko-KR"/>
        </w:rPr>
        <w:t>.1.</w:t>
      </w:r>
      <w:r>
        <w:rPr>
          <w:lang w:eastAsia="ko-KR"/>
        </w:rPr>
        <w:t>2</w:t>
      </w:r>
      <w:r w:rsidRPr="00770C66">
        <w:rPr>
          <w:lang w:eastAsia="ko-KR"/>
        </w:rPr>
        <w:tab/>
        <w:t>Client terminating procedures</w:t>
      </w:r>
      <w:bookmarkEnd w:id="4997"/>
      <w:bookmarkEnd w:id="4998"/>
      <w:bookmarkEnd w:id="4999"/>
      <w:bookmarkEnd w:id="5000"/>
      <w:bookmarkEnd w:id="5001"/>
    </w:p>
    <w:p w14:paraId="4557F10E" w14:textId="77777777" w:rsidR="00786869" w:rsidRPr="00770C66" w:rsidRDefault="00786869" w:rsidP="00786869">
      <w:pPr>
        <w:rPr>
          <w:lang w:eastAsia="ko-KR"/>
        </w:rPr>
      </w:pPr>
      <w:r w:rsidRPr="00770C66">
        <w:t xml:space="preserve">Upon receipt of an initial SIP INVITE request, the </w:t>
      </w:r>
      <w:proofErr w:type="spellStart"/>
      <w:r>
        <w:t>MCVideo</w:t>
      </w:r>
      <w:proofErr w:type="spellEnd"/>
      <w:r w:rsidRPr="00770C66">
        <w:t xml:space="preserve"> client shall follow the procedures for termination of multimedia sessions in the IM CN subsystem as specified in 3GPP TS 24.229 [</w:t>
      </w:r>
      <w:r>
        <w:t>11</w:t>
      </w:r>
      <w:r w:rsidRPr="00770C66">
        <w:t>] with the clarifications below.</w:t>
      </w:r>
    </w:p>
    <w:p w14:paraId="59C77954" w14:textId="77777777" w:rsidR="00786869" w:rsidRPr="00770C66" w:rsidRDefault="00786869" w:rsidP="00786869">
      <w:pPr>
        <w:rPr>
          <w:lang w:eastAsia="ko-KR"/>
        </w:rPr>
      </w:pPr>
      <w:r w:rsidRPr="00770C66">
        <w:rPr>
          <w:lang w:eastAsia="ko-KR"/>
        </w:rPr>
        <w:t xml:space="preserve">The </w:t>
      </w:r>
      <w:proofErr w:type="spellStart"/>
      <w:r>
        <w:rPr>
          <w:lang w:eastAsia="ko-KR"/>
        </w:rPr>
        <w:t>MCVideo</w:t>
      </w:r>
      <w:proofErr w:type="spellEnd"/>
      <w:r w:rsidRPr="00770C66">
        <w:rPr>
          <w:lang w:eastAsia="ko-KR"/>
        </w:rPr>
        <w:t xml:space="preserve"> client:</w:t>
      </w:r>
    </w:p>
    <w:p w14:paraId="54868426" w14:textId="77777777" w:rsidR="00786869" w:rsidRPr="00770C66" w:rsidRDefault="00786869" w:rsidP="00786869">
      <w:pPr>
        <w:pStyle w:val="B1"/>
      </w:pPr>
      <w:r w:rsidRPr="00770C66">
        <w:t>1)</w:t>
      </w:r>
      <w:r w:rsidRPr="00770C66">
        <w:tab/>
      </w:r>
      <w:r w:rsidRPr="00770C66">
        <w:rPr>
          <w:lang w:eastAsia="ko-KR"/>
        </w:rPr>
        <w:t>may</w:t>
      </w:r>
      <w:r w:rsidRPr="00770C66">
        <w:t xml:space="preserve"> reject the SIP INVITE request if either of the conditions in step a) or b) are met:</w:t>
      </w:r>
    </w:p>
    <w:p w14:paraId="47889094" w14:textId="77777777" w:rsidR="00786869" w:rsidRPr="00770C66" w:rsidRDefault="00786869" w:rsidP="00786869">
      <w:pPr>
        <w:pStyle w:val="B2"/>
        <w:rPr>
          <w:lang w:eastAsia="ko-KR"/>
        </w:rPr>
      </w:pPr>
      <w:r w:rsidRPr="00770C66">
        <w:rPr>
          <w:lang w:eastAsia="ko-KR"/>
        </w:rPr>
        <w:t>a)</w:t>
      </w:r>
      <w:r w:rsidRPr="00770C66">
        <w:rPr>
          <w:lang w:eastAsia="ko-KR"/>
        </w:rPr>
        <w:tab/>
      </w:r>
      <w:proofErr w:type="spellStart"/>
      <w:r>
        <w:rPr>
          <w:lang w:eastAsia="ko-KR"/>
        </w:rPr>
        <w:t>MCVideo</w:t>
      </w:r>
      <w:proofErr w:type="spellEnd"/>
      <w:r w:rsidRPr="00770C66">
        <w:rPr>
          <w:lang w:eastAsia="ko-KR"/>
        </w:rPr>
        <w:t xml:space="preserve"> client is already occupied in another session and the number of simultaneous sessions exceeds &lt;</w:t>
      </w:r>
      <w:proofErr w:type="spellStart"/>
      <w:r w:rsidRPr="00770C66">
        <w:rPr>
          <w:lang w:eastAsia="ko-KR"/>
        </w:rPr>
        <w:t>MaxCall</w:t>
      </w:r>
      <w:proofErr w:type="spellEnd"/>
      <w:r w:rsidRPr="00770C66">
        <w:rPr>
          <w:lang w:eastAsia="ko-KR"/>
        </w:rPr>
        <w:t xml:space="preserve">&gt;, the maximum simultaneous </w:t>
      </w:r>
      <w:proofErr w:type="spellStart"/>
      <w:r>
        <w:rPr>
          <w:lang w:eastAsia="ko-KR"/>
        </w:rPr>
        <w:t>MCVideo</w:t>
      </w:r>
      <w:proofErr w:type="spellEnd"/>
      <w:r w:rsidRPr="00770C66">
        <w:rPr>
          <w:lang w:eastAsia="ko-KR"/>
        </w:rPr>
        <w:t xml:space="preserve"> session</w:t>
      </w:r>
      <w:r w:rsidRPr="00770C66">
        <w:rPr>
          <w:rFonts w:hint="eastAsia"/>
          <w:lang w:eastAsia="ko-KR"/>
        </w:rPr>
        <w:t xml:space="preserve"> for private call, as specified in TS 24.</w:t>
      </w:r>
      <w:r>
        <w:rPr>
          <w:lang w:eastAsia="ko-KR"/>
        </w:rPr>
        <w:t>4</w:t>
      </w:r>
      <w:r w:rsidRPr="00770C66">
        <w:rPr>
          <w:rFonts w:hint="eastAsia"/>
          <w:lang w:eastAsia="ko-KR"/>
        </w:rPr>
        <w:t>84</w:t>
      </w:r>
      <w:r w:rsidRPr="00770C66">
        <w:rPr>
          <w:lang w:eastAsia="ko-KR"/>
        </w:rPr>
        <w:t> [</w:t>
      </w:r>
      <w:r>
        <w:rPr>
          <w:lang w:eastAsia="ko-KR"/>
        </w:rPr>
        <w:t>25</w:t>
      </w:r>
      <w:r w:rsidRPr="00770C66">
        <w:rPr>
          <w:lang w:eastAsia="ko-KR"/>
        </w:rPr>
        <w:t>]; or</w:t>
      </w:r>
    </w:p>
    <w:p w14:paraId="5D1F5162" w14:textId="77777777" w:rsidR="00786869" w:rsidRPr="00770C66" w:rsidRDefault="00786869" w:rsidP="00786869">
      <w:pPr>
        <w:pStyle w:val="B2"/>
        <w:rPr>
          <w:lang w:eastAsia="ko-KR"/>
        </w:rPr>
      </w:pPr>
      <w:r w:rsidRPr="00770C66">
        <w:rPr>
          <w:lang w:eastAsia="ko-KR"/>
        </w:rPr>
        <w:t>b)</w:t>
      </w:r>
      <w:r w:rsidRPr="00770C66">
        <w:rPr>
          <w:lang w:eastAsia="ko-KR"/>
        </w:rPr>
        <w:tab/>
      </w:r>
      <w:proofErr w:type="spellStart"/>
      <w:r>
        <w:rPr>
          <w:lang w:eastAsia="ko-KR"/>
        </w:rPr>
        <w:t>MCVideo</w:t>
      </w:r>
      <w:proofErr w:type="spellEnd"/>
      <w:r w:rsidRPr="00770C66">
        <w:rPr>
          <w:lang w:eastAsia="ko-KR"/>
        </w:rPr>
        <w:t xml:space="preserve"> client does not have enough resources to handle the call;</w:t>
      </w:r>
    </w:p>
    <w:p w14:paraId="158211B8" w14:textId="77777777" w:rsidR="00786869" w:rsidRPr="00770C66" w:rsidRDefault="00786869" w:rsidP="00786869">
      <w:pPr>
        <w:pStyle w:val="B2"/>
      </w:pPr>
      <w:r w:rsidRPr="00770C66">
        <w:t>c)</w:t>
      </w:r>
      <w:r w:rsidRPr="00770C66">
        <w:tab/>
        <w:t>if neither condition a) nor b) are met, continue with the rest of the steps;</w:t>
      </w:r>
    </w:p>
    <w:p w14:paraId="39EE6FA6" w14:textId="77777777" w:rsidR="00786869" w:rsidRPr="00770C66" w:rsidRDefault="00786869" w:rsidP="00786869">
      <w:pPr>
        <w:pStyle w:val="B1"/>
        <w:rPr>
          <w:lang w:eastAsia="ko-KR"/>
        </w:rPr>
      </w:pPr>
      <w:r w:rsidRPr="00770C66">
        <w:rPr>
          <w:lang w:eastAsia="ko-KR"/>
        </w:rPr>
        <w:t>2)</w:t>
      </w:r>
      <w:r w:rsidRPr="00770C66">
        <w:rPr>
          <w:lang w:eastAsia="ko-KR"/>
        </w:rPr>
        <w:tab/>
        <w:t>if the SIP INVITE request is rejected in step 1):</w:t>
      </w:r>
    </w:p>
    <w:p w14:paraId="0B3E08CD" w14:textId="77777777" w:rsidR="00786869" w:rsidRPr="00770C66" w:rsidRDefault="00786869" w:rsidP="00786869">
      <w:pPr>
        <w:pStyle w:val="B2"/>
      </w:pPr>
      <w:r w:rsidRPr="00770C66">
        <w:t>a)</w:t>
      </w:r>
      <w:r w:rsidRPr="00770C66">
        <w:tab/>
      </w:r>
      <w:r w:rsidRPr="00770C66">
        <w:rPr>
          <w:lang w:eastAsia="ko-KR"/>
        </w:rPr>
        <w:t>shall</w:t>
      </w:r>
      <w:r w:rsidRPr="00770C66">
        <w:t xml:space="preserve"> respond towards the participating </w:t>
      </w:r>
      <w:proofErr w:type="spellStart"/>
      <w:r>
        <w:t>MCVideo</w:t>
      </w:r>
      <w:proofErr w:type="spellEnd"/>
      <w:r w:rsidRPr="00770C66">
        <w:t xml:space="preserve"> function either with:</w:t>
      </w:r>
    </w:p>
    <w:p w14:paraId="65E45D9D" w14:textId="77777777" w:rsidR="00786869" w:rsidRPr="00770C66" w:rsidRDefault="00786869" w:rsidP="00786869">
      <w:pPr>
        <w:pStyle w:val="B3"/>
      </w:pPr>
      <w:proofErr w:type="spellStart"/>
      <w:r w:rsidRPr="00770C66">
        <w:t>i</w:t>
      </w:r>
      <w:proofErr w:type="spellEnd"/>
      <w:r w:rsidRPr="00770C66">
        <w:t>)</w:t>
      </w:r>
      <w:r w:rsidRPr="00770C66">
        <w:tab/>
        <w:t>an appropriate reject code as specified in 3GPP TS 24.229 [</w:t>
      </w:r>
      <w:r>
        <w:t>11</w:t>
      </w:r>
      <w:r w:rsidRPr="00770C66">
        <w:t xml:space="preserve">] and warning texts as specified in </w:t>
      </w:r>
      <w:r w:rsidR="00C836A2">
        <w:t>clause</w:t>
      </w:r>
      <w:r w:rsidRPr="00770C66">
        <w:t> 4.4.2; or</w:t>
      </w:r>
    </w:p>
    <w:p w14:paraId="04E83245" w14:textId="77777777" w:rsidR="00786869" w:rsidRPr="00770C66" w:rsidRDefault="00786869" w:rsidP="00786869">
      <w:pPr>
        <w:pStyle w:val="B3"/>
      </w:pPr>
      <w:r w:rsidRPr="00770C66">
        <w:t>ii)</w:t>
      </w:r>
      <w:r w:rsidRPr="00770C66">
        <w:tab/>
        <w:t xml:space="preserve">with a SIP 480 (Temporarily unavailable) response not including warning texts if the user is authorised to restrict the reason for failure </w:t>
      </w:r>
      <w:r w:rsidRPr="00770C66">
        <w:rPr>
          <w:rFonts w:hint="eastAsia"/>
        </w:rPr>
        <w:t xml:space="preserve">according to </w:t>
      </w:r>
      <w:r w:rsidRPr="00770C66">
        <w:t>&lt;allow-failure-restriction&gt;</w:t>
      </w:r>
      <w:r w:rsidRPr="00770C66">
        <w:rPr>
          <w:rFonts w:hint="eastAsia"/>
        </w:rPr>
        <w:t xml:space="preserve"> as specified in 3GPP TS 24.</w:t>
      </w:r>
      <w:r>
        <w:t>4</w:t>
      </w:r>
      <w:r w:rsidRPr="00770C66">
        <w:rPr>
          <w:rFonts w:hint="eastAsia"/>
        </w:rPr>
        <w:t>84</w:t>
      </w:r>
      <w:r w:rsidRPr="00770C66">
        <w:t> [</w:t>
      </w:r>
      <w:r>
        <w:t>2</w:t>
      </w:r>
      <w:r w:rsidRPr="00770C66">
        <w:t>5]; and</w:t>
      </w:r>
    </w:p>
    <w:p w14:paraId="5ADD3990" w14:textId="77777777" w:rsidR="00786869" w:rsidRPr="00770C66" w:rsidRDefault="00786869" w:rsidP="00786869">
      <w:pPr>
        <w:pStyle w:val="B2"/>
      </w:pPr>
      <w:r w:rsidRPr="00770C66">
        <w:t>b)</w:t>
      </w:r>
      <w:r w:rsidRPr="00770C66">
        <w:tab/>
      </w:r>
      <w:r w:rsidRPr="00770C66">
        <w:rPr>
          <w:lang w:eastAsia="ko-KR"/>
        </w:rPr>
        <w:t>skip</w:t>
      </w:r>
      <w:r w:rsidRPr="00770C66">
        <w:t xml:space="preserve"> the rest of the steps of this </w:t>
      </w:r>
      <w:r w:rsidR="00C836A2">
        <w:t>clause</w:t>
      </w:r>
      <w:r w:rsidRPr="00770C66">
        <w:t>;</w:t>
      </w:r>
    </w:p>
    <w:p w14:paraId="73F62180" w14:textId="77777777" w:rsidR="00786869" w:rsidRPr="00770C66" w:rsidRDefault="00786869" w:rsidP="00786869">
      <w:pPr>
        <w:pStyle w:val="B1"/>
      </w:pPr>
      <w:r w:rsidRPr="00770C66">
        <w:t>3)</w:t>
      </w:r>
      <w:r w:rsidRPr="00770C66">
        <w:tab/>
      </w:r>
      <w:r w:rsidRPr="00770C66">
        <w:rPr>
          <w:lang w:eastAsia="ko-KR"/>
        </w:rPr>
        <w:t>if</w:t>
      </w:r>
      <w:r w:rsidRPr="00770C66">
        <w:t xml:space="preserve"> the SDP offer of the SIP INVITE request contains an "a=key-</w:t>
      </w:r>
      <w:proofErr w:type="spellStart"/>
      <w:r w:rsidRPr="00770C66">
        <w:t>mgmt</w:t>
      </w:r>
      <w:proofErr w:type="spellEnd"/>
      <w:r w:rsidRPr="00770C66">
        <w:t>" attribute field with a "</w:t>
      </w:r>
      <w:proofErr w:type="spellStart"/>
      <w:r w:rsidRPr="00770C66">
        <w:t>mikey</w:t>
      </w:r>
      <w:proofErr w:type="spellEnd"/>
      <w:r w:rsidRPr="00770C66">
        <w:t>" attribute value containing a MIKEY-SAKKE I_MESSAGE:</w:t>
      </w:r>
    </w:p>
    <w:p w14:paraId="447023AF" w14:textId="77777777" w:rsidR="00786869" w:rsidRPr="00770C66" w:rsidRDefault="00786869" w:rsidP="00786869">
      <w:pPr>
        <w:pStyle w:val="B2"/>
      </w:pPr>
      <w:r w:rsidRPr="00770C66">
        <w:rPr>
          <w:lang w:eastAsia="ko-KR"/>
        </w:rPr>
        <w:t>a)</w:t>
      </w:r>
      <w:r w:rsidRPr="00770C66">
        <w:rPr>
          <w:lang w:eastAsia="ko-KR"/>
        </w:rPr>
        <w:tab/>
        <w:t xml:space="preserve">shall extract the </w:t>
      </w:r>
      <w:proofErr w:type="spellStart"/>
      <w:r>
        <w:t>MCVideo</w:t>
      </w:r>
      <w:proofErr w:type="spellEnd"/>
      <w:r w:rsidRPr="00770C66">
        <w:t xml:space="preserve"> ID of the originating </w:t>
      </w:r>
      <w:proofErr w:type="spellStart"/>
      <w:r>
        <w:t>MCVideo</w:t>
      </w:r>
      <w:proofErr w:type="spellEnd"/>
      <w:r w:rsidRPr="00770C66">
        <w:t xml:space="preserve"> from the initiator field (</w:t>
      </w:r>
      <w:proofErr w:type="spellStart"/>
      <w:r w:rsidRPr="00770C66">
        <w:t>IDRi</w:t>
      </w:r>
      <w:proofErr w:type="spellEnd"/>
      <w:r w:rsidRPr="00770C66">
        <w:t>) of the I_MESSAGE as described in 3GPP TS 33.180 [8];</w:t>
      </w:r>
    </w:p>
    <w:p w14:paraId="1D15D7E7" w14:textId="77777777" w:rsidR="00786869" w:rsidRPr="00770C66" w:rsidRDefault="00786869" w:rsidP="00786869">
      <w:pPr>
        <w:pStyle w:val="B2"/>
      </w:pPr>
      <w:r w:rsidRPr="00770C66">
        <w:t>b)</w:t>
      </w:r>
      <w:r w:rsidRPr="00770C66">
        <w:tab/>
      </w:r>
      <w:r w:rsidRPr="00770C66">
        <w:rPr>
          <w:lang w:eastAsia="ko-KR"/>
        </w:rPr>
        <w:t>shall</w:t>
      </w:r>
      <w:r w:rsidRPr="00770C66">
        <w:t xml:space="preserve"> convert the </w:t>
      </w:r>
      <w:proofErr w:type="spellStart"/>
      <w:r>
        <w:t>MCVideo</w:t>
      </w:r>
      <w:proofErr w:type="spellEnd"/>
      <w:r w:rsidRPr="00770C66">
        <w:t xml:space="preserve"> ID to a UID as described in 3GPP TS 33.180 [8];</w:t>
      </w:r>
    </w:p>
    <w:p w14:paraId="6A087EE6" w14:textId="77777777" w:rsidR="00786869" w:rsidRPr="00770C66" w:rsidRDefault="00786869" w:rsidP="00786869">
      <w:pPr>
        <w:pStyle w:val="B2"/>
      </w:pPr>
      <w:r w:rsidRPr="00770C66">
        <w:t>c)</w:t>
      </w:r>
      <w:r w:rsidRPr="00770C66">
        <w:tab/>
      </w:r>
      <w:r w:rsidRPr="00770C66">
        <w:rPr>
          <w:lang w:eastAsia="ko-KR"/>
        </w:rPr>
        <w:t>shall</w:t>
      </w:r>
      <w:r w:rsidRPr="00770C66">
        <w:t xml:space="preserve"> use the UID to validate the signature of the MIKEY-SAKKE I_MESSAGE as described in 3GPP TS 33.180 [</w:t>
      </w:r>
      <w:r>
        <w:t>8</w:t>
      </w:r>
      <w:r w:rsidRPr="00770C66">
        <w:t>];</w:t>
      </w:r>
    </w:p>
    <w:p w14:paraId="62F9306B" w14:textId="77777777" w:rsidR="00786869" w:rsidRPr="00770C66" w:rsidRDefault="00786869" w:rsidP="00786869">
      <w:pPr>
        <w:pStyle w:val="B2"/>
      </w:pPr>
      <w:r w:rsidRPr="00770C66">
        <w:rPr>
          <w:lang w:eastAsia="ko-KR"/>
        </w:rPr>
        <w:t>d)</w:t>
      </w:r>
      <w:r w:rsidRPr="00770C66">
        <w:rPr>
          <w:lang w:eastAsia="ko-KR"/>
        </w:rPr>
        <w:tab/>
        <w:t xml:space="preserve">if authentication verification of the </w:t>
      </w:r>
      <w:r w:rsidRPr="00770C66">
        <w:t xml:space="preserve">MIKEY-SAKKE I_MESSAGE fails, shall </w:t>
      </w:r>
      <w:r w:rsidRPr="00770C66">
        <w:rPr>
          <w:lang w:eastAsia="ko-KR"/>
        </w:rPr>
        <w:t xml:space="preserve">reject the </w:t>
      </w:r>
      <w:r w:rsidRPr="00770C66">
        <w:t>SIP INVITE request with a SIP 488 (Not Acceptable Here) response as specified in IETF RFC 4567 [</w:t>
      </w:r>
      <w:r>
        <w:t>6</w:t>
      </w:r>
      <w:r w:rsidRPr="00770C66">
        <w:t>], and include warning text set to "</w:t>
      </w:r>
      <w:r w:rsidRPr="00770C66">
        <w:rPr>
          <w:lang w:eastAsia="ko-KR"/>
        </w:rPr>
        <w:t xml:space="preserve">136 authentication of the MIKEY-SAKKE I_MESSAGE failed" </w:t>
      </w:r>
      <w:r w:rsidRPr="00770C66">
        <w:t xml:space="preserve">in a Warning header field </w:t>
      </w:r>
      <w:r w:rsidRPr="00770C66">
        <w:rPr>
          <w:lang w:eastAsia="ko-KR"/>
        </w:rPr>
        <w:t xml:space="preserve">as specified in </w:t>
      </w:r>
      <w:r w:rsidR="00C836A2">
        <w:rPr>
          <w:lang w:eastAsia="ko-KR"/>
        </w:rPr>
        <w:t>clause</w:t>
      </w:r>
      <w:r w:rsidRPr="00770C66">
        <w:t> 4.4; and</w:t>
      </w:r>
    </w:p>
    <w:p w14:paraId="0CC3642C" w14:textId="77777777" w:rsidR="00786869" w:rsidRPr="00770C66" w:rsidRDefault="00786869" w:rsidP="00786869">
      <w:pPr>
        <w:pStyle w:val="B2"/>
      </w:pPr>
      <w:r w:rsidRPr="00770C66">
        <w:t>e)</w:t>
      </w:r>
      <w:r w:rsidRPr="00770C66">
        <w:tab/>
        <w:t>if the signature of the MIKEY-SAKKE I_MESSAGE was successfully validated:</w:t>
      </w:r>
    </w:p>
    <w:p w14:paraId="3EE6A3A8" w14:textId="77777777" w:rsidR="00786869" w:rsidRPr="00770C66" w:rsidRDefault="00786869" w:rsidP="00786869">
      <w:pPr>
        <w:pStyle w:val="B3"/>
      </w:pPr>
      <w:proofErr w:type="spellStart"/>
      <w:r w:rsidRPr="00770C66">
        <w:t>i</w:t>
      </w:r>
      <w:proofErr w:type="spellEnd"/>
      <w:r w:rsidRPr="00770C66">
        <w:t>)</w:t>
      </w:r>
      <w:r w:rsidRPr="00770C66">
        <w:tab/>
      </w:r>
      <w:r w:rsidRPr="00680BE0">
        <w:t>shall</w:t>
      </w:r>
      <w:r w:rsidRPr="00770C66">
        <w:t xml:space="preserve"> extract and decrypt the encapsulated PCK using the terminating user's (KMS provisioned) UID key as described in 3GPP TS 33.180 [8]; and</w:t>
      </w:r>
    </w:p>
    <w:p w14:paraId="31213C4C" w14:textId="77777777" w:rsidR="00786869" w:rsidRPr="00770C66" w:rsidRDefault="00786869" w:rsidP="00786869">
      <w:pPr>
        <w:pStyle w:val="B3"/>
      </w:pPr>
      <w:r w:rsidRPr="00770C66">
        <w:t>ii)</w:t>
      </w:r>
      <w:r w:rsidRPr="00770C66">
        <w:tab/>
      </w:r>
      <w:r w:rsidRPr="00680BE0">
        <w:t>shall</w:t>
      </w:r>
      <w:r w:rsidRPr="00770C66">
        <w:t xml:space="preserve"> extract the PCK-ID, from the payload as specified in 3GPP TS 33.180 [8];</w:t>
      </w:r>
    </w:p>
    <w:p w14:paraId="63130866" w14:textId="77777777" w:rsidR="00786869" w:rsidRPr="00770C66" w:rsidRDefault="00786869" w:rsidP="00786869">
      <w:pPr>
        <w:pStyle w:val="NO"/>
      </w:pPr>
      <w:r w:rsidRPr="00770C66">
        <w:t>NOTE 1:</w:t>
      </w:r>
      <w:r w:rsidRPr="00770C66">
        <w:tab/>
        <w:t xml:space="preserve">With the PCK successfully shared between the originating </w:t>
      </w:r>
      <w:proofErr w:type="spellStart"/>
      <w:r>
        <w:t>MCVideo</w:t>
      </w:r>
      <w:proofErr w:type="spellEnd"/>
      <w:r w:rsidRPr="00770C66">
        <w:t xml:space="preserve"> client and the terminating </w:t>
      </w:r>
      <w:proofErr w:type="spellStart"/>
      <w:r>
        <w:t>MCVideo</w:t>
      </w:r>
      <w:proofErr w:type="spellEnd"/>
      <w:r w:rsidRPr="00770C66">
        <w:t xml:space="preserve"> client, both clients are able to use SRTP/SRTCP to create an end-to-end secure session.</w:t>
      </w:r>
    </w:p>
    <w:p w14:paraId="6C361442" w14:textId="77777777" w:rsidR="00786869" w:rsidRPr="00770C66" w:rsidRDefault="00786869" w:rsidP="00786869">
      <w:pPr>
        <w:pStyle w:val="B1"/>
        <w:rPr>
          <w:lang w:eastAsia="ko-KR"/>
        </w:rPr>
      </w:pPr>
      <w:r w:rsidRPr="00770C66">
        <w:t>4)</w:t>
      </w:r>
      <w:r w:rsidRPr="00770C66">
        <w:tab/>
        <w:t>may check if a Resource-Priority header field is included in the incoming SIP INVITE request and may perform further actions outside the scope of this specification to act upon an included Resource-Priority header field as specified in 3GPP TS 24.229 [</w:t>
      </w:r>
      <w:r>
        <w:t>11</w:t>
      </w:r>
      <w:r w:rsidRPr="00770C66">
        <w:t>]</w:t>
      </w:r>
      <w:r w:rsidRPr="00770C66">
        <w:rPr>
          <w:lang w:eastAsia="ko-KR"/>
        </w:rPr>
        <w:t>;</w:t>
      </w:r>
    </w:p>
    <w:p w14:paraId="71B414B2" w14:textId="77777777" w:rsidR="00786869" w:rsidRPr="00770C66" w:rsidRDefault="00786869" w:rsidP="00786869">
      <w:pPr>
        <w:pStyle w:val="B1"/>
        <w:rPr>
          <w:lang w:eastAsia="ko-KR"/>
        </w:rPr>
      </w:pPr>
      <w:r w:rsidRPr="00770C66">
        <w:lastRenderedPageBreak/>
        <w:t>5)</w:t>
      </w:r>
      <w:r w:rsidRPr="00770C66">
        <w:tab/>
        <w:t>if the received SIP INVITE request contains an application/vnd.3gpp.</w:t>
      </w:r>
      <w:r>
        <w:t>mcvideo</w:t>
      </w:r>
      <w:r w:rsidRPr="00770C66">
        <w:t>-info</w:t>
      </w:r>
      <w:r w:rsidRPr="00770C66">
        <w:rPr>
          <w:lang w:val="en-US"/>
        </w:rPr>
        <w:t>+xml</w:t>
      </w:r>
      <w:r w:rsidRPr="00770C66">
        <w:t xml:space="preserve"> MIME body with the &lt;</w:t>
      </w:r>
      <w:proofErr w:type="spellStart"/>
      <w:r>
        <w:t>mcvideo</w:t>
      </w:r>
      <w:r w:rsidRPr="00770C66">
        <w:t>info</w:t>
      </w:r>
      <w:proofErr w:type="spellEnd"/>
      <w:r w:rsidRPr="00770C66">
        <w:t>&gt; element containing the &lt;</w:t>
      </w:r>
      <w:proofErr w:type="spellStart"/>
      <w:r>
        <w:t>mcvideo</w:t>
      </w:r>
      <w:proofErr w:type="spellEnd"/>
      <w:r w:rsidRPr="00770C66">
        <w:t>-Params&gt; element with the &lt;ambient-</w:t>
      </w:r>
      <w:r>
        <w:t>viewing</w:t>
      </w:r>
      <w:r w:rsidRPr="00770C66">
        <w:t>-type&gt; element set to a value of "local-</w:t>
      </w:r>
      <w:proofErr w:type="spellStart"/>
      <w:r w:rsidRPr="00770C66">
        <w:t>init</w:t>
      </w:r>
      <w:proofErr w:type="spellEnd"/>
      <w:r w:rsidRPr="00770C66">
        <w:t xml:space="preserve">", may display to the </w:t>
      </w:r>
      <w:proofErr w:type="spellStart"/>
      <w:r>
        <w:t>MCVideo</w:t>
      </w:r>
      <w:proofErr w:type="spellEnd"/>
      <w:r w:rsidRPr="00770C66">
        <w:t xml:space="preserve"> </w:t>
      </w:r>
      <w:r w:rsidRPr="00770C66">
        <w:rPr>
          <w:lang w:eastAsia="ko-KR"/>
        </w:rPr>
        <w:t>u</w:t>
      </w:r>
      <w:r w:rsidRPr="00770C66">
        <w:t xml:space="preserve">ser the </w:t>
      </w:r>
      <w:proofErr w:type="spellStart"/>
      <w:r>
        <w:t>MCVideo</w:t>
      </w:r>
      <w:proofErr w:type="spellEnd"/>
      <w:r w:rsidRPr="00770C66">
        <w:t xml:space="preserve"> ID of the </w:t>
      </w:r>
      <w:r w:rsidRPr="00770C66">
        <w:rPr>
          <w:lang w:eastAsia="ko-KR"/>
        </w:rPr>
        <w:t>i</w:t>
      </w:r>
      <w:r w:rsidRPr="00770C66">
        <w:t xml:space="preserve">nviting </w:t>
      </w:r>
      <w:proofErr w:type="spellStart"/>
      <w:r>
        <w:t>MCVideo</w:t>
      </w:r>
      <w:proofErr w:type="spellEnd"/>
      <w:r w:rsidRPr="00770C66">
        <w:t xml:space="preserve"> </w:t>
      </w:r>
      <w:r w:rsidRPr="00770C66">
        <w:rPr>
          <w:lang w:eastAsia="ko-KR"/>
        </w:rPr>
        <w:t>u</w:t>
      </w:r>
      <w:r w:rsidRPr="00770C66">
        <w:t>ser</w:t>
      </w:r>
      <w:r w:rsidRPr="00770C66">
        <w:rPr>
          <w:lang w:eastAsia="ko-KR"/>
        </w:rPr>
        <w:t>;</w:t>
      </w:r>
    </w:p>
    <w:p w14:paraId="248AE016" w14:textId="77777777" w:rsidR="00786869" w:rsidRPr="00770C66" w:rsidRDefault="00786869" w:rsidP="00786869">
      <w:pPr>
        <w:pStyle w:val="B1"/>
        <w:rPr>
          <w:lang w:eastAsia="ko-KR"/>
        </w:rPr>
      </w:pPr>
      <w:r w:rsidRPr="00770C66">
        <w:t>6)</w:t>
      </w:r>
      <w:r w:rsidRPr="00770C66">
        <w:tab/>
      </w:r>
      <w:r w:rsidRPr="00770C66">
        <w:rPr>
          <w:lang w:eastAsia="ko-KR"/>
        </w:rPr>
        <w:t>shall</w:t>
      </w:r>
      <w:r w:rsidRPr="00770C66">
        <w:t xml:space="preserve"> perform the automatic commencement procedures specified in </w:t>
      </w:r>
      <w:r w:rsidR="00C836A2">
        <w:rPr>
          <w:lang w:eastAsia="ko-KR"/>
        </w:rPr>
        <w:t>clause</w:t>
      </w:r>
      <w:r w:rsidRPr="00770C66">
        <w:t> </w:t>
      </w:r>
      <w:r w:rsidRPr="00770C66">
        <w:rPr>
          <w:lang w:eastAsia="ko-KR"/>
        </w:rPr>
        <w:t>6.2.3.1.1;</w:t>
      </w:r>
    </w:p>
    <w:p w14:paraId="7EC3635C" w14:textId="77777777" w:rsidR="00786869" w:rsidRPr="00770C66" w:rsidRDefault="00786869" w:rsidP="00786869">
      <w:pPr>
        <w:pStyle w:val="NO"/>
      </w:pPr>
      <w:r w:rsidRPr="00770C66">
        <w:t>NOTE 2:</w:t>
      </w:r>
      <w:r w:rsidRPr="00770C66">
        <w:tab/>
        <w:t xml:space="preserve">Auto-answer is the commencement mode for both participants in locally initiated and remotely initiated ambient </w:t>
      </w:r>
      <w:r>
        <w:t>viewing</w:t>
      </w:r>
      <w:r w:rsidRPr="00770C66">
        <w:t xml:space="preserve"> calls.</w:t>
      </w:r>
    </w:p>
    <w:p w14:paraId="28C7C98B" w14:textId="77777777" w:rsidR="00786869" w:rsidRPr="00770C66" w:rsidRDefault="00786869" w:rsidP="00786869">
      <w:pPr>
        <w:pStyle w:val="B1"/>
        <w:rPr>
          <w:lang w:eastAsia="ko-KR"/>
        </w:rPr>
      </w:pPr>
      <w:r w:rsidRPr="00770C66">
        <w:rPr>
          <w:lang w:eastAsia="ko-KR"/>
        </w:rPr>
        <w:t>7)</w:t>
      </w:r>
      <w:r w:rsidRPr="00770C66">
        <w:rPr>
          <w:lang w:eastAsia="ko-KR"/>
        </w:rPr>
        <w:tab/>
        <w:t xml:space="preserve">if the </w:t>
      </w:r>
      <w:r w:rsidRPr="00770C66">
        <w:rPr>
          <w:lang w:val="en-US"/>
        </w:rPr>
        <w:t>&lt;ambient-</w:t>
      </w:r>
      <w:r>
        <w:rPr>
          <w:lang w:val="en-US"/>
        </w:rPr>
        <w:t>viewing</w:t>
      </w:r>
      <w:r w:rsidRPr="00770C66">
        <w:rPr>
          <w:lang w:val="en-US"/>
        </w:rPr>
        <w:t>-type&gt; element contained in the application/vnd.3gpp.</w:t>
      </w:r>
      <w:r>
        <w:rPr>
          <w:lang w:val="en-US"/>
        </w:rPr>
        <w:t>mcvideo</w:t>
      </w:r>
      <w:r w:rsidRPr="00770C66">
        <w:rPr>
          <w:lang w:val="en-US"/>
        </w:rPr>
        <w:t>-info+xml MIME body in the received SIP INVITE request was set to a value of "remote-</w:t>
      </w:r>
      <w:proofErr w:type="spellStart"/>
      <w:r w:rsidRPr="00770C66">
        <w:rPr>
          <w:lang w:val="en-US"/>
        </w:rPr>
        <w:t>init</w:t>
      </w:r>
      <w:proofErr w:type="spellEnd"/>
      <w:r w:rsidRPr="00770C66">
        <w:rPr>
          <w:lang w:val="en-US"/>
        </w:rPr>
        <w:t>":</w:t>
      </w:r>
    </w:p>
    <w:p w14:paraId="138B9C8F" w14:textId="77777777" w:rsidR="00786869" w:rsidRPr="00770C66" w:rsidRDefault="00786869" w:rsidP="00786869">
      <w:pPr>
        <w:pStyle w:val="B2"/>
        <w:rPr>
          <w:lang w:eastAsia="ko-KR"/>
        </w:rPr>
      </w:pPr>
      <w:r w:rsidRPr="00770C66">
        <w:rPr>
          <w:lang w:eastAsia="ko-KR"/>
        </w:rPr>
        <w:t>a)</w:t>
      </w:r>
      <w:r w:rsidRPr="00770C66">
        <w:rPr>
          <w:lang w:eastAsia="ko-KR"/>
        </w:rPr>
        <w:tab/>
        <w:t>shall cache the value of "</w:t>
      </w:r>
      <w:r>
        <w:rPr>
          <w:lang w:eastAsia="ko-KR"/>
        </w:rPr>
        <w:t>viewed</w:t>
      </w:r>
      <w:r w:rsidRPr="00770C66">
        <w:rPr>
          <w:lang w:eastAsia="ko-KR"/>
        </w:rPr>
        <w:t xml:space="preserve">-to </w:t>
      </w:r>
      <w:proofErr w:type="spellStart"/>
      <w:r>
        <w:rPr>
          <w:lang w:eastAsia="ko-KR"/>
        </w:rPr>
        <w:t>MCVideo</w:t>
      </w:r>
      <w:proofErr w:type="spellEnd"/>
      <w:r w:rsidRPr="00770C66">
        <w:rPr>
          <w:lang w:eastAsia="ko-KR"/>
        </w:rPr>
        <w:t xml:space="preserve"> user" as the ambient </w:t>
      </w:r>
      <w:r>
        <w:rPr>
          <w:lang w:eastAsia="ko-KR"/>
        </w:rPr>
        <w:t>viewing</w:t>
      </w:r>
      <w:r w:rsidRPr="00770C66">
        <w:rPr>
          <w:lang w:eastAsia="ko-KR"/>
        </w:rPr>
        <w:t xml:space="preserve"> client role for this call; or;</w:t>
      </w:r>
    </w:p>
    <w:p w14:paraId="6E01E33A" w14:textId="77777777" w:rsidR="00786869" w:rsidRPr="00770C66" w:rsidRDefault="00786869" w:rsidP="00786869">
      <w:pPr>
        <w:pStyle w:val="B2"/>
        <w:rPr>
          <w:lang w:val="en-US"/>
        </w:rPr>
      </w:pPr>
      <w:r w:rsidRPr="00770C66">
        <w:rPr>
          <w:lang w:eastAsia="ko-KR"/>
        </w:rPr>
        <w:t>b)</w:t>
      </w:r>
      <w:r w:rsidRPr="00770C66">
        <w:rPr>
          <w:lang w:eastAsia="ko-KR"/>
        </w:rPr>
        <w:tab/>
        <w:t xml:space="preserve">if the </w:t>
      </w:r>
      <w:r w:rsidRPr="00770C66">
        <w:rPr>
          <w:lang w:val="en-US"/>
        </w:rPr>
        <w:t>&lt;ambient-</w:t>
      </w:r>
      <w:r>
        <w:rPr>
          <w:lang w:val="en-US"/>
        </w:rPr>
        <w:t>viewing</w:t>
      </w:r>
      <w:r w:rsidRPr="00770C66">
        <w:rPr>
          <w:lang w:val="en-US"/>
        </w:rPr>
        <w:t>-type&gt; element contained in the application/vnd.</w:t>
      </w:r>
      <w:r>
        <w:rPr>
          <w:lang w:val="en-US"/>
        </w:rPr>
        <w:t>3gpp.mcvideo</w:t>
      </w:r>
      <w:r w:rsidRPr="00770C66">
        <w:rPr>
          <w:lang w:val="en-US"/>
        </w:rPr>
        <w:t>-info+xml MIME body was set to a value of "local-</w:t>
      </w:r>
      <w:proofErr w:type="spellStart"/>
      <w:r w:rsidRPr="00770C66">
        <w:rPr>
          <w:lang w:val="en-US"/>
        </w:rPr>
        <w:t>init</w:t>
      </w:r>
      <w:proofErr w:type="spellEnd"/>
      <w:r w:rsidRPr="00770C66">
        <w:rPr>
          <w:lang w:val="en-US"/>
        </w:rPr>
        <w:t xml:space="preserve">" " </w:t>
      </w:r>
      <w:r w:rsidRPr="00770C66">
        <w:rPr>
          <w:lang w:eastAsia="ko-KR"/>
        </w:rPr>
        <w:t>shall cache the value of "</w:t>
      </w:r>
      <w:r>
        <w:rPr>
          <w:lang w:eastAsia="ko-KR"/>
        </w:rPr>
        <w:t>viewing</w:t>
      </w:r>
      <w:r w:rsidRPr="00770C66">
        <w:rPr>
          <w:lang w:eastAsia="ko-KR"/>
        </w:rPr>
        <w:t xml:space="preserve"> </w:t>
      </w:r>
      <w:proofErr w:type="spellStart"/>
      <w:r>
        <w:rPr>
          <w:lang w:eastAsia="ko-KR"/>
        </w:rPr>
        <w:t>MCVideo</w:t>
      </w:r>
      <w:proofErr w:type="spellEnd"/>
      <w:r w:rsidRPr="00770C66">
        <w:rPr>
          <w:lang w:eastAsia="ko-KR"/>
        </w:rPr>
        <w:t xml:space="preserve"> user" as the ambient </w:t>
      </w:r>
      <w:r>
        <w:rPr>
          <w:lang w:eastAsia="ko-KR"/>
        </w:rPr>
        <w:t>viewing</w:t>
      </w:r>
      <w:r w:rsidRPr="00770C66">
        <w:rPr>
          <w:lang w:eastAsia="ko-KR"/>
        </w:rPr>
        <w:t xml:space="preserve"> client role for this call;</w:t>
      </w:r>
    </w:p>
    <w:p w14:paraId="59771AA2" w14:textId="77777777" w:rsidR="007C1057" w:rsidRPr="00770C66" w:rsidRDefault="007C1057" w:rsidP="007C1057">
      <w:pPr>
        <w:pStyle w:val="B1"/>
      </w:pPr>
      <w:bookmarkStart w:id="5002" w:name="_PERM_MCCTEMPBM_CRPT85200010___5"/>
      <w:r w:rsidRPr="00770C66">
        <w:t>8)</w:t>
      </w:r>
      <w:r w:rsidRPr="00770C66">
        <w:tab/>
      </w:r>
      <w:r w:rsidRPr="00770C66">
        <w:rPr>
          <w:lang w:eastAsia="ko-KR"/>
        </w:rPr>
        <w:t>if</w:t>
      </w:r>
      <w:r w:rsidRPr="00770C66">
        <w:t xml:space="preserve"> the received SIP INVITE request</w:t>
      </w:r>
      <w:r w:rsidRPr="00770C66">
        <w:rPr>
          <w:lang w:eastAsia="ko-KR"/>
        </w:rPr>
        <w:t xml:space="preserve"> includes an alert-info header field as specified in </w:t>
      </w:r>
      <w:r w:rsidRPr="00770C66">
        <w:t>IETF RFC 3261 [</w:t>
      </w:r>
      <w:r>
        <w:t>15</w:t>
      </w:r>
      <w:r w:rsidRPr="00770C66">
        <w:t>] and as updated by IETF RFC 7462 </w:t>
      </w:r>
      <w:r>
        <w:t>[66]</w:t>
      </w:r>
      <w:r w:rsidRPr="00770C66">
        <w:t xml:space="preserve"> set to a value of "&lt;</w:t>
      </w:r>
      <w:r w:rsidRPr="00770C66">
        <w:rPr>
          <w:rFonts w:eastAsia="맑은 고딕"/>
          <w:color w:val="0000FF"/>
          <w:u w:val="single"/>
        </w:rPr>
        <w:t>file:///dev/null</w:t>
      </w:r>
      <w:r w:rsidRPr="00770C66">
        <w:t xml:space="preserve">&gt;" shall not give any indication of the progress of the call to the </w:t>
      </w:r>
      <w:proofErr w:type="spellStart"/>
      <w:r>
        <w:t>MCVideo</w:t>
      </w:r>
      <w:proofErr w:type="spellEnd"/>
      <w:r w:rsidRPr="00770C66">
        <w:t xml:space="preserve"> user;</w:t>
      </w:r>
    </w:p>
    <w:p w14:paraId="4945AEB7" w14:textId="77777777" w:rsidR="007C1057" w:rsidRPr="00770C66" w:rsidRDefault="007C1057" w:rsidP="007C1057">
      <w:pPr>
        <w:pStyle w:val="NO"/>
      </w:pPr>
      <w:bookmarkStart w:id="5003" w:name="_PERM_MCCTEMPBM_CRPT85200011___5"/>
      <w:bookmarkEnd w:id="5002"/>
      <w:r w:rsidRPr="00770C66">
        <w:t>NOTE 3:</w:t>
      </w:r>
      <w:r w:rsidRPr="00770C66">
        <w:tab/>
        <w:t>The alert-info header field having the value of "&lt;</w:t>
      </w:r>
      <w:r w:rsidRPr="00770C66">
        <w:rPr>
          <w:rFonts w:eastAsia="맑은 고딕"/>
          <w:color w:val="0000FF"/>
          <w:u w:val="single"/>
        </w:rPr>
        <w:t>file:///dev/null</w:t>
      </w:r>
      <w:r w:rsidRPr="00770C66">
        <w:t>&gt;" is intended to result in having a "null" alert, i.e. an alert with no content or physical manifestation of any kind.</w:t>
      </w:r>
    </w:p>
    <w:bookmarkEnd w:id="5003"/>
    <w:p w14:paraId="114C719C" w14:textId="77777777" w:rsidR="00786869" w:rsidRPr="00770C66" w:rsidRDefault="00786869" w:rsidP="00786869">
      <w:pPr>
        <w:pStyle w:val="B1"/>
        <w:rPr>
          <w:lang w:eastAsia="ko-KR"/>
        </w:rPr>
      </w:pPr>
      <w:r w:rsidRPr="00770C66">
        <w:rPr>
          <w:lang w:eastAsia="ko-KR"/>
        </w:rPr>
        <w:t>9)</w:t>
      </w:r>
      <w:r w:rsidRPr="00770C66">
        <w:rPr>
          <w:lang w:eastAsia="ko-KR"/>
        </w:rPr>
        <w:tab/>
        <w:t xml:space="preserve">if the </w:t>
      </w:r>
      <w:r w:rsidRPr="00770C66">
        <w:t>&lt;ambient-</w:t>
      </w:r>
      <w:r>
        <w:t>viewing</w:t>
      </w:r>
      <w:r w:rsidRPr="00770C66">
        <w:t>-type&gt; element contained in the application/vnd.3gpp.</w:t>
      </w:r>
      <w:r>
        <w:t>mcvideo</w:t>
      </w:r>
      <w:r w:rsidRPr="00770C66">
        <w:t>-info</w:t>
      </w:r>
      <w:r w:rsidRPr="00770C66">
        <w:rPr>
          <w:lang w:val="en-US"/>
        </w:rPr>
        <w:t>+xml</w:t>
      </w:r>
      <w:r w:rsidRPr="00770C66">
        <w:t xml:space="preserve"> MIME body is set to a value of "local-</w:t>
      </w:r>
      <w:proofErr w:type="spellStart"/>
      <w:r w:rsidRPr="00770C66">
        <w:t>init</w:t>
      </w:r>
      <w:proofErr w:type="spellEnd"/>
      <w:r w:rsidRPr="00770C66">
        <w:t xml:space="preserve">", should provide an indication to the </w:t>
      </w:r>
      <w:proofErr w:type="spellStart"/>
      <w:r>
        <w:t>MCVideo</w:t>
      </w:r>
      <w:proofErr w:type="spellEnd"/>
      <w:r w:rsidRPr="00770C66">
        <w:t xml:space="preserve"> </w:t>
      </w:r>
      <w:r w:rsidRPr="00770C66">
        <w:rPr>
          <w:lang w:eastAsia="ko-KR"/>
        </w:rPr>
        <w:t>u</w:t>
      </w:r>
      <w:r w:rsidRPr="00770C66">
        <w:t xml:space="preserve">ser that the ambient </w:t>
      </w:r>
      <w:r>
        <w:t>viewing</w:t>
      </w:r>
      <w:r w:rsidRPr="00770C66">
        <w:t xml:space="preserve"> call is in progress</w:t>
      </w:r>
      <w:r w:rsidRPr="00770C66">
        <w:rPr>
          <w:lang w:eastAsia="ko-KR"/>
        </w:rPr>
        <w:t>; and</w:t>
      </w:r>
    </w:p>
    <w:p w14:paraId="3CAF19F4" w14:textId="77777777" w:rsidR="00786869" w:rsidRPr="00770C66" w:rsidRDefault="00786869" w:rsidP="00786869">
      <w:pPr>
        <w:pStyle w:val="NO"/>
      </w:pPr>
      <w:r w:rsidRPr="00770C66">
        <w:t>NOTE 4:</w:t>
      </w:r>
      <w:r w:rsidRPr="00770C66">
        <w:tab/>
        <w:t xml:space="preserve">The terminating user in a remotely initiated ambient </w:t>
      </w:r>
      <w:r>
        <w:t>viewing</w:t>
      </w:r>
      <w:r w:rsidRPr="00770C66">
        <w:t xml:space="preserve"> is the </w:t>
      </w:r>
      <w:r>
        <w:t>view</w:t>
      </w:r>
      <w:r w:rsidRPr="00770C66">
        <w:t xml:space="preserve">ed-to </w:t>
      </w:r>
      <w:proofErr w:type="spellStart"/>
      <w:r>
        <w:t>MCVideo</w:t>
      </w:r>
      <w:proofErr w:type="spellEnd"/>
      <w:r w:rsidRPr="00770C66">
        <w:t xml:space="preserve"> user and is intended to be totally unaware that their </w:t>
      </w:r>
      <w:r>
        <w:t>camera</w:t>
      </w:r>
      <w:r w:rsidRPr="00770C66">
        <w:t xml:space="preserve"> is activated and a call is in progress.</w:t>
      </w:r>
    </w:p>
    <w:p w14:paraId="24838CE5" w14:textId="77777777" w:rsidR="00786869" w:rsidRPr="00770C66" w:rsidRDefault="00786869" w:rsidP="00786869">
      <w:pPr>
        <w:pStyle w:val="B1"/>
        <w:rPr>
          <w:lang w:val="en-US"/>
        </w:rPr>
      </w:pPr>
      <w:r w:rsidRPr="00770C66">
        <w:rPr>
          <w:rFonts w:eastAsia="맑은 고딕"/>
        </w:rPr>
        <w:t>10)</w:t>
      </w:r>
      <w:r w:rsidRPr="00770C66">
        <w:rPr>
          <w:rFonts w:eastAsia="맑은 고딕"/>
        </w:rPr>
        <w:tab/>
        <w:t xml:space="preserve">shall </w:t>
      </w:r>
      <w:r w:rsidRPr="00680BE0">
        <w:rPr>
          <w:lang w:eastAsia="ko-KR"/>
        </w:rPr>
        <w:t>cache</w:t>
      </w:r>
      <w:r w:rsidRPr="00770C66">
        <w:rPr>
          <w:rFonts w:eastAsia="맑은 고딕"/>
        </w:rPr>
        <w:t xml:space="preserve"> as the ambient </w:t>
      </w:r>
      <w:r>
        <w:rPr>
          <w:rFonts w:eastAsia="맑은 고딕"/>
        </w:rPr>
        <w:t>viewing</w:t>
      </w:r>
      <w:r w:rsidRPr="00770C66">
        <w:rPr>
          <w:rFonts w:eastAsia="맑은 고딕"/>
        </w:rPr>
        <w:t xml:space="preserve"> type for the call the value contained in the </w:t>
      </w:r>
      <w:r w:rsidRPr="00770C66">
        <w:rPr>
          <w:lang w:val="en-US"/>
        </w:rPr>
        <w:t>&lt;ambient-</w:t>
      </w:r>
      <w:r>
        <w:rPr>
          <w:lang w:val="en-US"/>
        </w:rPr>
        <w:t>viewing</w:t>
      </w:r>
      <w:r w:rsidRPr="00770C66">
        <w:rPr>
          <w:lang w:val="en-US"/>
        </w:rPr>
        <w:t>-type&gt; element of the application/vnd.3gpp.</w:t>
      </w:r>
      <w:r>
        <w:rPr>
          <w:lang w:val="en-US"/>
        </w:rPr>
        <w:t>mcvideo</w:t>
      </w:r>
      <w:r w:rsidRPr="00770C66">
        <w:rPr>
          <w:lang w:val="en-US"/>
        </w:rPr>
        <w:t>-info+xml MIME body contained in the received SIP INVITE request.</w:t>
      </w:r>
    </w:p>
    <w:p w14:paraId="65C0EC34" w14:textId="275E454C" w:rsidR="00786869" w:rsidRPr="00770C66" w:rsidRDefault="00786869" w:rsidP="00F1630B">
      <w:pPr>
        <w:pStyle w:val="Heading4"/>
        <w:rPr>
          <w:lang w:eastAsia="ko-KR"/>
        </w:rPr>
      </w:pPr>
      <w:bookmarkStart w:id="5004" w:name="_CR15_2_1_3"/>
      <w:bookmarkStart w:id="5005" w:name="_Toc20152997"/>
      <w:bookmarkStart w:id="5006" w:name="_Toc27495662"/>
      <w:bookmarkStart w:id="5007" w:name="_Toc36109130"/>
      <w:bookmarkStart w:id="5008" w:name="_Toc45194918"/>
      <w:bookmarkStart w:id="5009" w:name="_Toc178199825"/>
      <w:bookmarkEnd w:id="5004"/>
      <w:r w:rsidRPr="00770C66">
        <w:rPr>
          <w:lang w:eastAsia="ko-KR"/>
        </w:rPr>
        <w:t>1</w:t>
      </w:r>
      <w:r>
        <w:rPr>
          <w:lang w:eastAsia="ko-KR"/>
        </w:rPr>
        <w:t>5</w:t>
      </w:r>
      <w:r w:rsidRPr="00770C66">
        <w:rPr>
          <w:lang w:eastAsia="ko-KR"/>
        </w:rPr>
        <w:t>.</w:t>
      </w:r>
      <w:r>
        <w:rPr>
          <w:lang w:eastAsia="ko-KR"/>
        </w:rPr>
        <w:t>2</w:t>
      </w:r>
      <w:r w:rsidRPr="00770C66">
        <w:rPr>
          <w:lang w:eastAsia="ko-KR"/>
        </w:rPr>
        <w:t>.</w:t>
      </w:r>
      <w:r>
        <w:rPr>
          <w:lang w:eastAsia="ko-KR"/>
        </w:rPr>
        <w:t>1</w:t>
      </w:r>
      <w:r w:rsidRPr="00770C66">
        <w:rPr>
          <w:lang w:eastAsia="ko-KR"/>
        </w:rPr>
        <w:t>.3</w:t>
      </w:r>
      <w:r w:rsidRPr="00770C66">
        <w:rPr>
          <w:lang w:eastAsia="ko-KR"/>
        </w:rPr>
        <w:tab/>
        <w:t>Client release origination procedure</w:t>
      </w:r>
      <w:bookmarkEnd w:id="5005"/>
      <w:bookmarkEnd w:id="5006"/>
      <w:bookmarkEnd w:id="5007"/>
      <w:bookmarkEnd w:id="5008"/>
      <w:bookmarkEnd w:id="5009"/>
    </w:p>
    <w:p w14:paraId="35327DE1" w14:textId="77777777" w:rsidR="00786869" w:rsidRPr="00770C66" w:rsidRDefault="00786869" w:rsidP="00786869">
      <w:r w:rsidRPr="00770C66">
        <w:t xml:space="preserve">Upon receiving a request from an </w:t>
      </w:r>
      <w:proofErr w:type="spellStart"/>
      <w:r>
        <w:t>MCVideo</w:t>
      </w:r>
      <w:proofErr w:type="spellEnd"/>
      <w:r w:rsidRPr="00770C66">
        <w:t xml:space="preserve"> </w:t>
      </w:r>
      <w:r w:rsidRPr="00770C66">
        <w:rPr>
          <w:lang w:eastAsia="ko-KR"/>
        </w:rPr>
        <w:t>u</w:t>
      </w:r>
      <w:r w:rsidRPr="00770C66">
        <w:t xml:space="preserve">ser to release an </w:t>
      </w:r>
      <w:proofErr w:type="spellStart"/>
      <w:r>
        <w:t>MCVideo</w:t>
      </w:r>
      <w:proofErr w:type="spellEnd"/>
      <w:r w:rsidRPr="00770C66">
        <w:t xml:space="preserve"> </w:t>
      </w:r>
      <w:r w:rsidRPr="00770C66">
        <w:rPr>
          <w:lang w:eastAsia="ko-KR"/>
        </w:rPr>
        <w:t xml:space="preserve">ambient </w:t>
      </w:r>
      <w:r>
        <w:rPr>
          <w:lang w:eastAsia="ko-KR"/>
        </w:rPr>
        <w:t>viewing</w:t>
      </w:r>
      <w:r w:rsidRPr="00770C66">
        <w:t xml:space="preserve"> </w:t>
      </w:r>
      <w:r w:rsidRPr="00770C66">
        <w:rPr>
          <w:lang w:eastAsia="ko-KR"/>
        </w:rPr>
        <w:t>c</w:t>
      </w:r>
      <w:r w:rsidRPr="00770C66">
        <w:t>all:</w:t>
      </w:r>
    </w:p>
    <w:p w14:paraId="6D13E54C" w14:textId="77777777" w:rsidR="00786869" w:rsidRPr="00770C66" w:rsidRDefault="00786869" w:rsidP="00786869">
      <w:pPr>
        <w:rPr>
          <w:lang w:eastAsia="ko-KR"/>
        </w:rPr>
      </w:pPr>
      <w:r w:rsidRPr="00770C66">
        <w:rPr>
          <w:lang w:eastAsia="ko-KR"/>
        </w:rPr>
        <w:t xml:space="preserve">The </w:t>
      </w:r>
      <w:proofErr w:type="spellStart"/>
      <w:r>
        <w:rPr>
          <w:lang w:eastAsia="ko-KR"/>
        </w:rPr>
        <w:t>MCVideo</w:t>
      </w:r>
      <w:proofErr w:type="spellEnd"/>
      <w:r w:rsidRPr="00770C66">
        <w:rPr>
          <w:lang w:eastAsia="ko-KR"/>
        </w:rPr>
        <w:t xml:space="preserve"> client:</w:t>
      </w:r>
    </w:p>
    <w:p w14:paraId="2F50762B" w14:textId="77777777" w:rsidR="00786869" w:rsidRPr="00770C66" w:rsidRDefault="00786869" w:rsidP="00786869">
      <w:pPr>
        <w:pStyle w:val="B1"/>
      </w:pPr>
      <w:r w:rsidRPr="00770C66">
        <w:t>1)</w:t>
      </w:r>
      <w:r w:rsidRPr="00770C66">
        <w:tab/>
        <w:t xml:space="preserve">if the </w:t>
      </w:r>
      <w:proofErr w:type="spellStart"/>
      <w:r>
        <w:rPr>
          <w:lang w:eastAsia="ko-KR"/>
        </w:rPr>
        <w:t>MCVideo</w:t>
      </w:r>
      <w:proofErr w:type="spellEnd"/>
      <w:r w:rsidRPr="00770C66">
        <w:t xml:space="preserve"> client has not received a g.</w:t>
      </w:r>
      <w:r>
        <w:t>3gpp.mcvideo</w:t>
      </w:r>
      <w:r w:rsidRPr="00770C66">
        <w:t>.ambient-</w:t>
      </w:r>
      <w:r>
        <w:t>viewing</w:t>
      </w:r>
      <w:r w:rsidRPr="00770C66">
        <w:t>-call-release feature-capability indicator as described in clause D.3 in the Feature-Caps header field according to IETF RFC 6809 </w:t>
      </w:r>
      <w:r>
        <w:t>[63]</w:t>
      </w:r>
      <w:r w:rsidRPr="00770C66">
        <w:t xml:space="preserve"> in;</w:t>
      </w:r>
    </w:p>
    <w:p w14:paraId="3CD21647" w14:textId="77777777" w:rsidR="00424B3E" w:rsidRPr="00770C66" w:rsidRDefault="00786869" w:rsidP="00786869">
      <w:pPr>
        <w:pStyle w:val="B2"/>
      </w:pPr>
      <w:r w:rsidRPr="00770C66">
        <w:t>a)</w:t>
      </w:r>
      <w:r w:rsidRPr="00770C66">
        <w:tab/>
        <w:t xml:space="preserve">a received SIP INVITE request for the ambient </w:t>
      </w:r>
      <w:r>
        <w:t>viewing</w:t>
      </w:r>
      <w:r w:rsidRPr="00770C66">
        <w:t xml:space="preserve"> call; or</w:t>
      </w:r>
    </w:p>
    <w:p w14:paraId="62AD86A5" w14:textId="77777777" w:rsidR="00786869" w:rsidRPr="00770C66" w:rsidRDefault="00786869" w:rsidP="00786869">
      <w:pPr>
        <w:pStyle w:val="B2"/>
      </w:pPr>
      <w:r w:rsidRPr="00770C66">
        <w:t>b)</w:t>
      </w:r>
      <w:r w:rsidRPr="00770C66">
        <w:tab/>
        <w:t xml:space="preserve">a received SIP 200 (OK) response to a sent SIP INVITE request for the ambient </w:t>
      </w:r>
      <w:r>
        <w:t>viewing</w:t>
      </w:r>
      <w:r w:rsidRPr="00770C66">
        <w:t xml:space="preserve"> call;</w:t>
      </w:r>
    </w:p>
    <w:p w14:paraId="36135483" w14:textId="77777777" w:rsidR="00786869" w:rsidRPr="00770C66" w:rsidRDefault="00C910B0" w:rsidP="00BA110A">
      <w:pPr>
        <w:pStyle w:val="B1"/>
      </w:pPr>
      <w:r>
        <w:tab/>
      </w:r>
      <w:r w:rsidR="00786869" w:rsidRPr="00770C66">
        <w:t>then shall skip the rest of the steps;</w:t>
      </w:r>
    </w:p>
    <w:p w14:paraId="1E9E0700" w14:textId="77777777" w:rsidR="00786869" w:rsidRPr="00770C66" w:rsidRDefault="00786869" w:rsidP="00786869">
      <w:pPr>
        <w:pStyle w:val="B1"/>
        <w:rPr>
          <w:lang w:eastAsia="ko-KR"/>
        </w:rPr>
      </w:pPr>
      <w:r w:rsidRPr="00770C66">
        <w:rPr>
          <w:lang w:eastAsia="ko-KR"/>
        </w:rPr>
        <w:t>2)</w:t>
      </w:r>
      <w:r w:rsidRPr="00770C66">
        <w:rPr>
          <w:lang w:eastAsia="ko-KR"/>
        </w:rPr>
        <w:tab/>
        <w:t>s</w:t>
      </w:r>
      <w:r w:rsidRPr="00770C66">
        <w:t xml:space="preserve">hall interact with the </w:t>
      </w:r>
      <w:r w:rsidRPr="00770C66">
        <w:rPr>
          <w:lang w:eastAsia="ko-KR"/>
        </w:rPr>
        <w:t>media plane as specified in 3GPP TS 24.</w:t>
      </w:r>
      <w:r>
        <w:rPr>
          <w:lang w:eastAsia="ko-KR"/>
        </w:rPr>
        <w:t>5</w:t>
      </w:r>
      <w:r w:rsidRPr="00770C66">
        <w:rPr>
          <w:lang w:eastAsia="ko-KR"/>
        </w:rPr>
        <w:t>8</w:t>
      </w:r>
      <w:r>
        <w:rPr>
          <w:lang w:eastAsia="ko-KR"/>
        </w:rPr>
        <w:t>1</w:t>
      </w:r>
      <w:r w:rsidRPr="00770C66">
        <w:rPr>
          <w:lang w:eastAsia="ko-KR"/>
        </w:rPr>
        <w:t> [5];</w:t>
      </w:r>
    </w:p>
    <w:p w14:paraId="2F7F4392" w14:textId="77777777" w:rsidR="00786869" w:rsidRPr="00770C66" w:rsidRDefault="00786869" w:rsidP="00786869">
      <w:pPr>
        <w:pStyle w:val="B1"/>
      </w:pPr>
      <w:r w:rsidRPr="00770C66">
        <w:t>3)</w:t>
      </w:r>
      <w:r w:rsidRPr="00770C66">
        <w:tab/>
        <w:t>shall generate a SIP BYE request according to rules and procedures of 3GPP TS 24.229 [</w:t>
      </w:r>
      <w:r>
        <w:t>11</w:t>
      </w:r>
      <w:r w:rsidRPr="00770C66">
        <w:t>] and IETF RFC 6086 [</w:t>
      </w:r>
      <w:r>
        <w:t>21</w:t>
      </w:r>
      <w:r w:rsidRPr="00770C66">
        <w:t>]; and</w:t>
      </w:r>
    </w:p>
    <w:p w14:paraId="40501733" w14:textId="77777777" w:rsidR="00786869" w:rsidRPr="00770C66" w:rsidRDefault="00786869" w:rsidP="00786869">
      <w:pPr>
        <w:pStyle w:val="B1"/>
        <w:rPr>
          <w:lang w:eastAsia="ko-KR"/>
        </w:rPr>
      </w:pPr>
      <w:r w:rsidRPr="00770C66">
        <w:rPr>
          <w:lang w:eastAsia="ko-KR"/>
        </w:rPr>
        <w:t>4)</w:t>
      </w:r>
      <w:r w:rsidRPr="00770C66">
        <w:rPr>
          <w:lang w:eastAsia="ko-KR"/>
        </w:rPr>
        <w:tab/>
        <w:t xml:space="preserve">shall send the SIP BYE request within the dialog of the </w:t>
      </w:r>
      <w:proofErr w:type="spellStart"/>
      <w:r>
        <w:rPr>
          <w:lang w:eastAsia="ko-KR"/>
        </w:rPr>
        <w:t>MCVideo</w:t>
      </w:r>
      <w:proofErr w:type="spellEnd"/>
      <w:r w:rsidRPr="00770C66">
        <w:rPr>
          <w:lang w:eastAsia="ko-KR"/>
        </w:rPr>
        <w:t xml:space="preserve"> ambient call session as specified in 3GPP TS 24.229 [</w:t>
      </w:r>
      <w:r>
        <w:rPr>
          <w:lang w:eastAsia="ko-KR"/>
        </w:rPr>
        <w:t>11</w:t>
      </w:r>
      <w:r w:rsidRPr="00770C66">
        <w:rPr>
          <w:lang w:eastAsia="ko-KR"/>
        </w:rPr>
        <w:t>].</w:t>
      </w:r>
    </w:p>
    <w:p w14:paraId="5B96CD3A" w14:textId="77777777" w:rsidR="00786869" w:rsidRPr="00770C66" w:rsidRDefault="00786869" w:rsidP="00786869">
      <w:pPr>
        <w:rPr>
          <w:lang w:eastAsia="ko-KR"/>
        </w:rPr>
      </w:pPr>
      <w:r w:rsidRPr="00770C66">
        <w:rPr>
          <w:lang w:eastAsia="ko-KR"/>
        </w:rPr>
        <w:t xml:space="preserve">Upon receipt of the SIP 200 (OK) response to the SIP BYE request the </w:t>
      </w:r>
      <w:proofErr w:type="spellStart"/>
      <w:r>
        <w:rPr>
          <w:lang w:eastAsia="ko-KR"/>
        </w:rPr>
        <w:t>MCVideo</w:t>
      </w:r>
      <w:proofErr w:type="spellEnd"/>
      <w:r w:rsidRPr="00770C66">
        <w:rPr>
          <w:lang w:eastAsia="ko-KR"/>
        </w:rPr>
        <w:t xml:space="preserve"> client:</w:t>
      </w:r>
    </w:p>
    <w:p w14:paraId="434C11C5" w14:textId="77777777" w:rsidR="00786869" w:rsidRPr="00770C66" w:rsidRDefault="00786869" w:rsidP="00786869">
      <w:pPr>
        <w:pStyle w:val="B1"/>
        <w:rPr>
          <w:lang w:eastAsia="ko-KR"/>
        </w:rPr>
      </w:pPr>
      <w:r w:rsidRPr="00770C66">
        <w:t>1)</w:t>
      </w:r>
      <w:r w:rsidRPr="00770C66">
        <w:tab/>
      </w:r>
      <w:r w:rsidRPr="00770C66">
        <w:rPr>
          <w:lang w:eastAsia="ko-KR"/>
        </w:rPr>
        <w:t>shall interact with the media plane as specified in 3GPP TS 24.</w:t>
      </w:r>
      <w:r>
        <w:rPr>
          <w:lang w:eastAsia="ko-KR"/>
        </w:rPr>
        <w:t>5</w:t>
      </w:r>
      <w:r w:rsidRPr="00770C66">
        <w:rPr>
          <w:lang w:eastAsia="ko-KR"/>
        </w:rPr>
        <w:t>8</w:t>
      </w:r>
      <w:r>
        <w:rPr>
          <w:lang w:eastAsia="ko-KR"/>
        </w:rPr>
        <w:t>1</w:t>
      </w:r>
      <w:r w:rsidRPr="00770C66">
        <w:rPr>
          <w:lang w:eastAsia="ko-KR"/>
        </w:rPr>
        <w:t> [5];</w:t>
      </w:r>
    </w:p>
    <w:p w14:paraId="58529B64" w14:textId="77777777" w:rsidR="00786869" w:rsidRPr="00770C66" w:rsidRDefault="00786869" w:rsidP="00786869">
      <w:pPr>
        <w:pStyle w:val="B1"/>
      </w:pPr>
      <w:r w:rsidRPr="00770C66">
        <w:t>2)</w:t>
      </w:r>
      <w:r w:rsidRPr="00770C66">
        <w:tab/>
        <w:t xml:space="preserve">if the cached </w:t>
      </w:r>
      <w:r w:rsidRPr="00770C66">
        <w:rPr>
          <w:lang w:eastAsia="ko-KR"/>
        </w:rPr>
        <w:t xml:space="preserve">ambient </w:t>
      </w:r>
      <w:r>
        <w:rPr>
          <w:lang w:eastAsia="ko-KR"/>
        </w:rPr>
        <w:t>viewing</w:t>
      </w:r>
      <w:r w:rsidRPr="00770C66">
        <w:rPr>
          <w:lang w:eastAsia="ko-KR"/>
        </w:rPr>
        <w:t xml:space="preserve"> client role</w:t>
      </w:r>
      <w:r w:rsidRPr="00770C66">
        <w:t xml:space="preserve"> is equal to "</w:t>
      </w:r>
      <w:r>
        <w:t>viewed</w:t>
      </w:r>
      <w:r w:rsidRPr="00770C66">
        <w:t xml:space="preserve">-to </w:t>
      </w:r>
      <w:proofErr w:type="spellStart"/>
      <w:r>
        <w:t>MCVideo</w:t>
      </w:r>
      <w:proofErr w:type="spellEnd"/>
      <w:r w:rsidRPr="00770C66">
        <w:t xml:space="preserve"> user", shall provide no indication that an ambient </w:t>
      </w:r>
      <w:r>
        <w:t>viewing</w:t>
      </w:r>
      <w:r w:rsidRPr="00770C66">
        <w:t xml:space="preserve"> call has been terminated;</w:t>
      </w:r>
    </w:p>
    <w:p w14:paraId="74202996" w14:textId="77777777" w:rsidR="00786869" w:rsidRPr="00770C66" w:rsidRDefault="00786869" w:rsidP="00786869">
      <w:pPr>
        <w:pStyle w:val="B1"/>
      </w:pPr>
      <w:r w:rsidRPr="00770C66">
        <w:lastRenderedPageBreak/>
        <w:t>3)</w:t>
      </w:r>
      <w:r w:rsidRPr="00770C66">
        <w:tab/>
        <w:t xml:space="preserve">if the cached </w:t>
      </w:r>
      <w:r w:rsidRPr="00770C66">
        <w:rPr>
          <w:lang w:eastAsia="ko-KR"/>
        </w:rPr>
        <w:t xml:space="preserve">ambient </w:t>
      </w:r>
      <w:r>
        <w:rPr>
          <w:lang w:eastAsia="ko-KR"/>
        </w:rPr>
        <w:t>viewing</w:t>
      </w:r>
      <w:r w:rsidRPr="00770C66">
        <w:rPr>
          <w:lang w:eastAsia="ko-KR"/>
        </w:rPr>
        <w:t xml:space="preserve"> client role</w:t>
      </w:r>
      <w:r w:rsidRPr="00770C66">
        <w:t xml:space="preserve"> is equal to "</w:t>
      </w:r>
      <w:r>
        <w:t>viewing</w:t>
      </w:r>
      <w:r w:rsidRPr="00770C66">
        <w:t xml:space="preserve"> </w:t>
      </w:r>
      <w:proofErr w:type="spellStart"/>
      <w:r>
        <w:t>MCVideo</w:t>
      </w:r>
      <w:proofErr w:type="spellEnd"/>
      <w:r w:rsidRPr="00770C66">
        <w:t xml:space="preserve"> user", may provide an indication to the </w:t>
      </w:r>
      <w:proofErr w:type="spellStart"/>
      <w:r>
        <w:t>MCVideo</w:t>
      </w:r>
      <w:proofErr w:type="spellEnd"/>
      <w:r w:rsidRPr="00770C66">
        <w:t xml:space="preserve"> user that the ambient </w:t>
      </w:r>
      <w:r>
        <w:t>viewing</w:t>
      </w:r>
      <w:r w:rsidRPr="00770C66">
        <w:t xml:space="preserve"> call has been terminated; and</w:t>
      </w:r>
    </w:p>
    <w:p w14:paraId="10E84CAA" w14:textId="77777777" w:rsidR="00786869" w:rsidRPr="00770C66" w:rsidRDefault="00786869" w:rsidP="00786869">
      <w:pPr>
        <w:pStyle w:val="B1"/>
        <w:rPr>
          <w:lang w:eastAsia="ko-KR"/>
        </w:rPr>
      </w:pPr>
      <w:r w:rsidRPr="00770C66">
        <w:t>4)</w:t>
      </w:r>
      <w:r w:rsidRPr="00770C66">
        <w:tab/>
      </w:r>
      <w:r w:rsidRPr="00770C66">
        <w:rPr>
          <w:lang w:eastAsia="ko-KR"/>
        </w:rPr>
        <w:t>shall clear the cache of the data stored as:</w:t>
      </w:r>
    </w:p>
    <w:p w14:paraId="3AD1E243" w14:textId="77777777" w:rsidR="00786869" w:rsidRPr="00770C66" w:rsidRDefault="00786869" w:rsidP="00786869">
      <w:pPr>
        <w:pStyle w:val="B2"/>
        <w:rPr>
          <w:lang w:eastAsia="ko-KR"/>
        </w:rPr>
      </w:pPr>
      <w:r w:rsidRPr="00770C66">
        <w:rPr>
          <w:lang w:eastAsia="ko-KR"/>
        </w:rPr>
        <w:t>a)</w:t>
      </w:r>
      <w:r w:rsidRPr="00770C66">
        <w:rPr>
          <w:lang w:eastAsia="ko-KR"/>
        </w:rPr>
        <w:tab/>
      </w:r>
      <w:r w:rsidRPr="00770C66">
        <w:t>ambient</w:t>
      </w:r>
      <w:r w:rsidRPr="00770C66">
        <w:rPr>
          <w:lang w:eastAsia="ko-KR"/>
        </w:rPr>
        <w:t xml:space="preserve"> </w:t>
      </w:r>
      <w:r>
        <w:rPr>
          <w:lang w:eastAsia="ko-KR"/>
        </w:rPr>
        <w:t>viewing</w:t>
      </w:r>
      <w:r w:rsidRPr="00770C66">
        <w:rPr>
          <w:lang w:eastAsia="ko-KR"/>
        </w:rPr>
        <w:t xml:space="preserve"> client role; and</w:t>
      </w:r>
    </w:p>
    <w:p w14:paraId="20E1E947" w14:textId="77777777" w:rsidR="00786869" w:rsidRPr="00770C66" w:rsidRDefault="00786869" w:rsidP="00786869">
      <w:pPr>
        <w:pStyle w:val="B2"/>
        <w:rPr>
          <w:lang w:val="en-US" w:eastAsia="x-none"/>
        </w:rPr>
      </w:pPr>
      <w:r w:rsidRPr="00770C66">
        <w:rPr>
          <w:rFonts w:eastAsia="맑은 고딕"/>
        </w:rPr>
        <w:t>b)</w:t>
      </w:r>
      <w:r w:rsidRPr="00770C66">
        <w:rPr>
          <w:rFonts w:eastAsia="맑은 고딕"/>
        </w:rPr>
        <w:tab/>
        <w:t xml:space="preserve">ambient </w:t>
      </w:r>
      <w:r>
        <w:rPr>
          <w:rFonts w:eastAsia="맑은 고딕"/>
        </w:rPr>
        <w:t>viewing</w:t>
      </w:r>
      <w:r w:rsidRPr="00770C66">
        <w:rPr>
          <w:rFonts w:eastAsia="맑은 고딕"/>
        </w:rPr>
        <w:t xml:space="preserve"> type</w:t>
      </w:r>
      <w:r w:rsidRPr="00770C66">
        <w:rPr>
          <w:lang w:val="en-US"/>
        </w:rPr>
        <w:t>.</w:t>
      </w:r>
    </w:p>
    <w:p w14:paraId="15BF0078" w14:textId="346C6F62" w:rsidR="00786869" w:rsidRPr="00770C66" w:rsidRDefault="00786869" w:rsidP="00F1630B">
      <w:pPr>
        <w:pStyle w:val="Heading4"/>
        <w:rPr>
          <w:lang w:eastAsia="ko-KR"/>
        </w:rPr>
      </w:pPr>
      <w:bookmarkStart w:id="5010" w:name="_CR15_2_1_4"/>
      <w:bookmarkStart w:id="5011" w:name="_Toc20152998"/>
      <w:bookmarkStart w:id="5012" w:name="_Toc27495663"/>
      <w:bookmarkStart w:id="5013" w:name="_Toc36109131"/>
      <w:bookmarkStart w:id="5014" w:name="_Toc45194919"/>
      <w:bookmarkStart w:id="5015" w:name="_Toc178199826"/>
      <w:bookmarkEnd w:id="5010"/>
      <w:r w:rsidRPr="00770C66">
        <w:rPr>
          <w:lang w:eastAsia="ko-KR"/>
        </w:rPr>
        <w:t>1</w:t>
      </w:r>
      <w:r>
        <w:rPr>
          <w:lang w:eastAsia="ko-KR"/>
        </w:rPr>
        <w:t>5</w:t>
      </w:r>
      <w:r w:rsidRPr="00770C66">
        <w:rPr>
          <w:lang w:eastAsia="ko-KR"/>
        </w:rPr>
        <w:t>.</w:t>
      </w:r>
      <w:r>
        <w:rPr>
          <w:lang w:eastAsia="ko-KR"/>
        </w:rPr>
        <w:t>2</w:t>
      </w:r>
      <w:r w:rsidRPr="00770C66">
        <w:rPr>
          <w:lang w:eastAsia="ko-KR"/>
        </w:rPr>
        <w:t>.</w:t>
      </w:r>
      <w:r>
        <w:rPr>
          <w:lang w:eastAsia="ko-KR"/>
        </w:rPr>
        <w:t>1.4</w:t>
      </w:r>
      <w:r w:rsidRPr="00770C66">
        <w:rPr>
          <w:lang w:eastAsia="ko-KR"/>
        </w:rPr>
        <w:tab/>
        <w:t>Client session release termination procedure</w:t>
      </w:r>
      <w:bookmarkEnd w:id="5011"/>
      <w:bookmarkEnd w:id="5012"/>
      <w:bookmarkEnd w:id="5013"/>
      <w:bookmarkEnd w:id="5014"/>
      <w:bookmarkEnd w:id="5015"/>
    </w:p>
    <w:p w14:paraId="5B81AD7F" w14:textId="77777777" w:rsidR="00786869" w:rsidRPr="00770C66" w:rsidRDefault="00786869" w:rsidP="00786869">
      <w:r w:rsidRPr="00770C66">
        <w:t xml:space="preserve">This </w:t>
      </w:r>
      <w:r w:rsidR="00C836A2">
        <w:t>clause</w:t>
      </w:r>
      <w:r w:rsidRPr="00770C66">
        <w:t xml:space="preserve"> is referenced from other procedures.</w:t>
      </w:r>
    </w:p>
    <w:p w14:paraId="18E9B9EE" w14:textId="77777777" w:rsidR="00786869" w:rsidRPr="00770C66" w:rsidRDefault="00786869" w:rsidP="00786869">
      <w:pPr>
        <w:rPr>
          <w:lang w:eastAsia="ko-KR"/>
        </w:rPr>
      </w:pPr>
      <w:r w:rsidRPr="00770C66">
        <w:rPr>
          <w:lang w:eastAsia="ko-KR"/>
        </w:rPr>
        <w:t xml:space="preserve">Upon receipt of a SIP BYE request in the dialog of an ambient </w:t>
      </w:r>
      <w:r>
        <w:rPr>
          <w:lang w:eastAsia="ko-KR"/>
        </w:rPr>
        <w:t>viewing</w:t>
      </w:r>
      <w:r w:rsidRPr="00770C66">
        <w:rPr>
          <w:lang w:eastAsia="ko-KR"/>
        </w:rPr>
        <w:t xml:space="preserve"> session, the </w:t>
      </w:r>
      <w:proofErr w:type="spellStart"/>
      <w:r>
        <w:rPr>
          <w:lang w:eastAsia="ko-KR"/>
        </w:rPr>
        <w:t>MCVideo</w:t>
      </w:r>
      <w:proofErr w:type="spellEnd"/>
      <w:r w:rsidRPr="00770C66">
        <w:rPr>
          <w:lang w:eastAsia="ko-KR"/>
        </w:rPr>
        <w:t xml:space="preserve"> client:</w:t>
      </w:r>
    </w:p>
    <w:p w14:paraId="598E9C4D" w14:textId="77777777" w:rsidR="00786869" w:rsidRPr="00770C66" w:rsidRDefault="00786869" w:rsidP="00786869">
      <w:pPr>
        <w:pStyle w:val="B1"/>
      </w:pPr>
      <w:r w:rsidRPr="00770C66">
        <w:t>1)</w:t>
      </w:r>
      <w:r w:rsidRPr="00770C66">
        <w:tab/>
      </w:r>
      <w:r w:rsidRPr="00770C66">
        <w:rPr>
          <w:lang w:eastAsia="ko-KR"/>
        </w:rPr>
        <w:t>shall</w:t>
      </w:r>
      <w:r w:rsidRPr="00770C66">
        <w:t xml:space="preserve"> comply with the procedures of </w:t>
      </w:r>
      <w:r w:rsidR="00C836A2">
        <w:t>clause</w:t>
      </w:r>
      <w:r w:rsidRPr="00770C66">
        <w:t> 6.2.6;</w:t>
      </w:r>
    </w:p>
    <w:p w14:paraId="4F0F22B1" w14:textId="77777777" w:rsidR="00786869" w:rsidRPr="00770C66" w:rsidRDefault="00786869" w:rsidP="00786869">
      <w:pPr>
        <w:pStyle w:val="B1"/>
      </w:pPr>
      <w:r w:rsidRPr="00770C66">
        <w:t>2)</w:t>
      </w:r>
      <w:r w:rsidRPr="00770C66">
        <w:tab/>
        <w:t xml:space="preserve">if the cached </w:t>
      </w:r>
      <w:r w:rsidRPr="00770C66">
        <w:rPr>
          <w:lang w:eastAsia="ko-KR"/>
        </w:rPr>
        <w:t xml:space="preserve">ambient </w:t>
      </w:r>
      <w:r>
        <w:rPr>
          <w:lang w:eastAsia="ko-KR"/>
        </w:rPr>
        <w:t>viewing</w:t>
      </w:r>
      <w:r w:rsidRPr="00770C66">
        <w:rPr>
          <w:lang w:eastAsia="ko-KR"/>
        </w:rPr>
        <w:t xml:space="preserve"> client role</w:t>
      </w:r>
      <w:r w:rsidRPr="00770C66">
        <w:t xml:space="preserve"> is equal to "</w:t>
      </w:r>
      <w:r>
        <w:t>viewed</w:t>
      </w:r>
      <w:r w:rsidRPr="00770C66">
        <w:t xml:space="preserve">-to </w:t>
      </w:r>
      <w:proofErr w:type="spellStart"/>
      <w:r>
        <w:t>MCVideo</w:t>
      </w:r>
      <w:proofErr w:type="spellEnd"/>
      <w:r w:rsidRPr="00770C66">
        <w:t xml:space="preserve"> user", shall provide no indication that an ambient </w:t>
      </w:r>
      <w:r>
        <w:t>viewing</w:t>
      </w:r>
      <w:r w:rsidRPr="00770C66">
        <w:t xml:space="preserve"> call has been terminated;</w:t>
      </w:r>
    </w:p>
    <w:p w14:paraId="12B2CFA6" w14:textId="77777777" w:rsidR="00786869" w:rsidRPr="00770C66" w:rsidRDefault="00786869" w:rsidP="00786869">
      <w:pPr>
        <w:pStyle w:val="B1"/>
      </w:pPr>
      <w:r w:rsidRPr="00770C66">
        <w:t>3)</w:t>
      </w:r>
      <w:r w:rsidRPr="00770C66">
        <w:tab/>
        <w:t xml:space="preserve">if the cached </w:t>
      </w:r>
      <w:r w:rsidRPr="00770C66">
        <w:rPr>
          <w:lang w:eastAsia="ko-KR"/>
        </w:rPr>
        <w:t xml:space="preserve">ambient </w:t>
      </w:r>
      <w:r>
        <w:rPr>
          <w:lang w:eastAsia="ko-KR"/>
        </w:rPr>
        <w:t>viewing</w:t>
      </w:r>
      <w:r w:rsidRPr="00770C66">
        <w:rPr>
          <w:lang w:eastAsia="ko-KR"/>
        </w:rPr>
        <w:t xml:space="preserve"> client role</w:t>
      </w:r>
      <w:r w:rsidRPr="00770C66">
        <w:t xml:space="preserve"> is equal to "</w:t>
      </w:r>
      <w:r>
        <w:t>viewing</w:t>
      </w:r>
      <w:r w:rsidRPr="00770C66">
        <w:t xml:space="preserve"> </w:t>
      </w:r>
      <w:proofErr w:type="spellStart"/>
      <w:r>
        <w:t>MCVideo</w:t>
      </w:r>
      <w:proofErr w:type="spellEnd"/>
      <w:r w:rsidRPr="00770C66">
        <w:t xml:space="preserve"> user", may provide an indication to the </w:t>
      </w:r>
      <w:proofErr w:type="spellStart"/>
      <w:r>
        <w:t>MCVideo</w:t>
      </w:r>
      <w:proofErr w:type="spellEnd"/>
      <w:r w:rsidRPr="00770C66">
        <w:t xml:space="preserve"> user that the ambient </w:t>
      </w:r>
      <w:r>
        <w:t>viewing</w:t>
      </w:r>
      <w:r w:rsidRPr="00770C66">
        <w:t xml:space="preserve"> call has been terminated; and</w:t>
      </w:r>
    </w:p>
    <w:p w14:paraId="70D4C3A1" w14:textId="77777777" w:rsidR="00786869" w:rsidRPr="00770C66" w:rsidRDefault="00786869" w:rsidP="00786869">
      <w:pPr>
        <w:pStyle w:val="B1"/>
        <w:rPr>
          <w:lang w:eastAsia="ko-KR"/>
        </w:rPr>
      </w:pPr>
      <w:r w:rsidRPr="00770C66">
        <w:t>4)</w:t>
      </w:r>
      <w:r w:rsidRPr="00770C66">
        <w:tab/>
      </w:r>
      <w:r w:rsidRPr="00770C66">
        <w:rPr>
          <w:lang w:eastAsia="ko-KR"/>
        </w:rPr>
        <w:t>shall clear the cache of the data stored as:</w:t>
      </w:r>
    </w:p>
    <w:p w14:paraId="2D61FDC3" w14:textId="77777777" w:rsidR="00786869" w:rsidRPr="00770C66" w:rsidRDefault="00786869" w:rsidP="00786869">
      <w:pPr>
        <w:pStyle w:val="B2"/>
        <w:rPr>
          <w:lang w:eastAsia="ko-KR"/>
        </w:rPr>
      </w:pPr>
      <w:r w:rsidRPr="00770C66">
        <w:rPr>
          <w:lang w:eastAsia="ko-KR"/>
        </w:rPr>
        <w:t>a)</w:t>
      </w:r>
      <w:r w:rsidRPr="00770C66">
        <w:rPr>
          <w:lang w:eastAsia="ko-KR"/>
        </w:rPr>
        <w:tab/>
        <w:t xml:space="preserve">ambient </w:t>
      </w:r>
      <w:r>
        <w:rPr>
          <w:lang w:eastAsia="ko-KR"/>
        </w:rPr>
        <w:t>viewing</w:t>
      </w:r>
      <w:r w:rsidRPr="00770C66">
        <w:rPr>
          <w:lang w:eastAsia="ko-KR"/>
        </w:rPr>
        <w:t xml:space="preserve"> client role; and</w:t>
      </w:r>
    </w:p>
    <w:p w14:paraId="2350E880" w14:textId="77777777" w:rsidR="00786869" w:rsidRPr="00770C66" w:rsidRDefault="00786869" w:rsidP="00786869">
      <w:pPr>
        <w:pStyle w:val="B2"/>
        <w:rPr>
          <w:lang w:val="en-US"/>
        </w:rPr>
      </w:pPr>
      <w:r w:rsidRPr="00770C66">
        <w:rPr>
          <w:rFonts w:eastAsia="맑은 고딕"/>
        </w:rPr>
        <w:t>b)</w:t>
      </w:r>
      <w:r w:rsidRPr="00770C66">
        <w:rPr>
          <w:rFonts w:eastAsia="맑은 고딕"/>
        </w:rPr>
        <w:tab/>
        <w:t xml:space="preserve">ambient </w:t>
      </w:r>
      <w:r>
        <w:rPr>
          <w:rFonts w:eastAsia="맑은 고딕"/>
        </w:rPr>
        <w:t>viewing</w:t>
      </w:r>
      <w:r w:rsidRPr="00770C66">
        <w:rPr>
          <w:rFonts w:eastAsia="맑은 고딕"/>
        </w:rPr>
        <w:t xml:space="preserve"> type</w:t>
      </w:r>
      <w:r w:rsidRPr="00770C66">
        <w:rPr>
          <w:lang w:val="en-US"/>
        </w:rPr>
        <w:t>.</w:t>
      </w:r>
    </w:p>
    <w:p w14:paraId="71F434FD" w14:textId="5E4AAFBB" w:rsidR="00786869" w:rsidRPr="00770C66" w:rsidRDefault="00786869" w:rsidP="00F1630B">
      <w:pPr>
        <w:pStyle w:val="Heading3"/>
        <w:rPr>
          <w:lang w:eastAsia="ko-KR"/>
        </w:rPr>
      </w:pPr>
      <w:bookmarkStart w:id="5016" w:name="_CR15_2_2"/>
      <w:bookmarkStart w:id="5017" w:name="_Toc20152999"/>
      <w:bookmarkStart w:id="5018" w:name="_Toc27495664"/>
      <w:bookmarkStart w:id="5019" w:name="_Toc36109132"/>
      <w:bookmarkStart w:id="5020" w:name="_Toc45194920"/>
      <w:bookmarkStart w:id="5021" w:name="_Toc178199827"/>
      <w:bookmarkEnd w:id="5016"/>
      <w:r w:rsidRPr="00770C66">
        <w:rPr>
          <w:lang w:eastAsia="ko-KR"/>
        </w:rPr>
        <w:t>1</w:t>
      </w:r>
      <w:r>
        <w:rPr>
          <w:lang w:eastAsia="ko-KR"/>
        </w:rPr>
        <w:t>5</w:t>
      </w:r>
      <w:r w:rsidRPr="00770C66">
        <w:rPr>
          <w:lang w:eastAsia="ko-KR"/>
        </w:rPr>
        <w:t>.</w:t>
      </w:r>
      <w:r>
        <w:rPr>
          <w:lang w:eastAsia="ko-KR"/>
        </w:rPr>
        <w:t>2</w:t>
      </w:r>
      <w:r w:rsidRPr="00770C66">
        <w:rPr>
          <w:lang w:eastAsia="ko-KR"/>
        </w:rPr>
        <w:t>.2</w:t>
      </w:r>
      <w:r w:rsidRPr="00770C66">
        <w:rPr>
          <w:lang w:eastAsia="ko-KR"/>
        </w:rPr>
        <w:tab/>
        <w:t xml:space="preserve">Ambient </w:t>
      </w:r>
      <w:r>
        <w:rPr>
          <w:lang w:eastAsia="ko-KR"/>
        </w:rPr>
        <w:t>viewing</w:t>
      </w:r>
      <w:r w:rsidRPr="00770C66">
        <w:rPr>
          <w:lang w:eastAsia="ko-KR"/>
        </w:rPr>
        <w:t xml:space="preserve"> call</w:t>
      </w:r>
      <w:r w:rsidRPr="00770C66">
        <w:t xml:space="preserve"> </w:t>
      </w:r>
      <w:r w:rsidRPr="00770C66">
        <w:rPr>
          <w:lang w:eastAsia="ko-KR"/>
        </w:rPr>
        <w:t>using pre-established session</w:t>
      </w:r>
      <w:bookmarkEnd w:id="5017"/>
      <w:bookmarkEnd w:id="5018"/>
      <w:bookmarkEnd w:id="5019"/>
      <w:bookmarkEnd w:id="5020"/>
      <w:bookmarkEnd w:id="5021"/>
    </w:p>
    <w:p w14:paraId="40A1BA7B" w14:textId="7925C292" w:rsidR="00786869" w:rsidRPr="00770C66" w:rsidRDefault="00786869" w:rsidP="00F1630B">
      <w:pPr>
        <w:pStyle w:val="Heading4"/>
        <w:rPr>
          <w:lang w:eastAsia="ko-KR"/>
        </w:rPr>
      </w:pPr>
      <w:bookmarkStart w:id="5022" w:name="_CR15_2_2_1"/>
      <w:bookmarkStart w:id="5023" w:name="_Toc20153000"/>
      <w:bookmarkStart w:id="5024" w:name="_Toc27495665"/>
      <w:bookmarkStart w:id="5025" w:name="_Toc36109133"/>
      <w:bookmarkStart w:id="5026" w:name="_Toc45194921"/>
      <w:bookmarkStart w:id="5027" w:name="_Toc178199828"/>
      <w:bookmarkEnd w:id="5022"/>
      <w:r w:rsidRPr="00770C66">
        <w:rPr>
          <w:lang w:eastAsia="ko-KR"/>
        </w:rPr>
        <w:t>1</w:t>
      </w:r>
      <w:r>
        <w:rPr>
          <w:lang w:eastAsia="ko-KR"/>
        </w:rPr>
        <w:t>5</w:t>
      </w:r>
      <w:r w:rsidRPr="00770C66">
        <w:rPr>
          <w:lang w:eastAsia="ko-KR"/>
        </w:rPr>
        <w:t>.</w:t>
      </w:r>
      <w:r>
        <w:rPr>
          <w:lang w:eastAsia="ko-KR"/>
        </w:rPr>
        <w:t>2</w:t>
      </w:r>
      <w:r w:rsidRPr="00770C66">
        <w:rPr>
          <w:lang w:eastAsia="ko-KR"/>
        </w:rPr>
        <w:t>.2.1</w:t>
      </w:r>
      <w:r w:rsidRPr="00770C66">
        <w:rPr>
          <w:lang w:eastAsia="ko-KR"/>
        </w:rPr>
        <w:tab/>
        <w:t>Client originating procedures</w:t>
      </w:r>
      <w:bookmarkEnd w:id="5023"/>
      <w:bookmarkEnd w:id="5024"/>
      <w:bookmarkEnd w:id="5025"/>
      <w:bookmarkEnd w:id="5026"/>
      <w:bookmarkEnd w:id="5027"/>
    </w:p>
    <w:p w14:paraId="177BE22B" w14:textId="77777777" w:rsidR="00786869" w:rsidRPr="00770C66" w:rsidRDefault="00786869" w:rsidP="00786869">
      <w:r w:rsidRPr="00770C66">
        <w:t xml:space="preserve">Upon receiving a request from the </w:t>
      </w:r>
      <w:proofErr w:type="spellStart"/>
      <w:r>
        <w:t>MCVideo</w:t>
      </w:r>
      <w:proofErr w:type="spellEnd"/>
      <w:r w:rsidRPr="00770C66">
        <w:t xml:space="preserve"> user to originate a remote initiated ambient </w:t>
      </w:r>
      <w:r>
        <w:t>viewing</w:t>
      </w:r>
      <w:r w:rsidRPr="00770C66">
        <w:t xml:space="preserve"> call, if the &lt;</w:t>
      </w:r>
      <w:r w:rsidRPr="00770C66">
        <w:rPr>
          <w:lang w:eastAsia="ko-KR"/>
        </w:rPr>
        <w:t>allow</w:t>
      </w:r>
      <w:r w:rsidRPr="00770C66">
        <w:t>-</w:t>
      </w:r>
      <w:r w:rsidRPr="00770C66">
        <w:rPr>
          <w:lang w:eastAsia="ko-KR"/>
        </w:rPr>
        <w:t>request-remote-initiated-ambient-</w:t>
      </w:r>
      <w:r>
        <w:rPr>
          <w:lang w:eastAsia="ko-KR"/>
        </w:rPr>
        <w:t>viewing</w:t>
      </w:r>
      <w:r w:rsidRPr="00770C66">
        <w:t xml:space="preserve">&gt; element of the &lt;ruleset&gt; element is not present in the </w:t>
      </w:r>
      <w:proofErr w:type="spellStart"/>
      <w:r>
        <w:t>MCVideo</w:t>
      </w:r>
      <w:proofErr w:type="spellEnd"/>
      <w:r w:rsidRPr="00770C66">
        <w:t xml:space="preserve"> user profile document (see the </w:t>
      </w:r>
      <w:proofErr w:type="spellStart"/>
      <w:r>
        <w:t>MCVideo</w:t>
      </w:r>
      <w:proofErr w:type="spellEnd"/>
      <w:r w:rsidRPr="00770C66">
        <w:t xml:space="preserve"> user profile document in 3GPP TS 24.484 [</w:t>
      </w:r>
      <w:r>
        <w:t>25</w:t>
      </w:r>
      <w:r w:rsidRPr="00770C66">
        <w:t xml:space="preserve">]) or is set to a value of "false", the </w:t>
      </w:r>
      <w:proofErr w:type="spellStart"/>
      <w:r>
        <w:t>MCVideo</w:t>
      </w:r>
      <w:proofErr w:type="spellEnd"/>
      <w:r w:rsidRPr="00770C66">
        <w:t xml:space="preserve"> client shall inform the </w:t>
      </w:r>
      <w:proofErr w:type="spellStart"/>
      <w:r>
        <w:t>MCVideo</w:t>
      </w:r>
      <w:proofErr w:type="spellEnd"/>
      <w:r w:rsidRPr="00770C66">
        <w:t xml:space="preserve"> user and shall exit this procedure.</w:t>
      </w:r>
    </w:p>
    <w:p w14:paraId="06A04B2A" w14:textId="77777777" w:rsidR="00786869" w:rsidRPr="00770C66" w:rsidRDefault="00786869" w:rsidP="00786869">
      <w:r w:rsidRPr="00770C66">
        <w:t xml:space="preserve">Upon receiving a request from the </w:t>
      </w:r>
      <w:proofErr w:type="spellStart"/>
      <w:r>
        <w:t>MCVideo</w:t>
      </w:r>
      <w:proofErr w:type="spellEnd"/>
      <w:r w:rsidRPr="00770C66">
        <w:t xml:space="preserve"> user to originate a locally initiated ambient </w:t>
      </w:r>
      <w:r>
        <w:t>viewing</w:t>
      </w:r>
      <w:r w:rsidRPr="00770C66">
        <w:t xml:space="preserve"> call, if the &lt;</w:t>
      </w:r>
      <w:r w:rsidRPr="00770C66">
        <w:rPr>
          <w:lang w:eastAsia="ko-KR"/>
        </w:rPr>
        <w:t>allow</w:t>
      </w:r>
      <w:r w:rsidRPr="00770C66">
        <w:t>-</w:t>
      </w:r>
      <w:r w:rsidRPr="00770C66">
        <w:rPr>
          <w:lang w:eastAsia="ko-KR"/>
        </w:rPr>
        <w:t>request-locally-initiated-ambient-</w:t>
      </w:r>
      <w:r>
        <w:rPr>
          <w:lang w:eastAsia="ko-KR"/>
        </w:rPr>
        <w:t>viewing</w:t>
      </w:r>
      <w:r w:rsidRPr="00770C66">
        <w:t xml:space="preserve">&gt; element of the &lt;ruleset&gt; element is not present in the </w:t>
      </w:r>
      <w:proofErr w:type="spellStart"/>
      <w:r>
        <w:t>MCVideo</w:t>
      </w:r>
      <w:proofErr w:type="spellEnd"/>
      <w:r w:rsidRPr="00770C66">
        <w:t xml:space="preserve"> user profile document (see the </w:t>
      </w:r>
      <w:proofErr w:type="spellStart"/>
      <w:r>
        <w:t>MCVideo</w:t>
      </w:r>
      <w:proofErr w:type="spellEnd"/>
      <w:r w:rsidRPr="00770C66">
        <w:t xml:space="preserve"> user profile document in 3GPP TS 24.484 [</w:t>
      </w:r>
      <w:r>
        <w:t>25</w:t>
      </w:r>
      <w:r w:rsidRPr="00770C66">
        <w:t xml:space="preserve">]) or is set to a value of "false", the </w:t>
      </w:r>
      <w:proofErr w:type="spellStart"/>
      <w:r>
        <w:t>MCVideo</w:t>
      </w:r>
      <w:proofErr w:type="spellEnd"/>
      <w:r w:rsidRPr="00770C66">
        <w:t xml:space="preserve"> client shall inform the </w:t>
      </w:r>
      <w:proofErr w:type="spellStart"/>
      <w:r>
        <w:t>MCVideo</w:t>
      </w:r>
      <w:proofErr w:type="spellEnd"/>
      <w:r w:rsidRPr="00770C66">
        <w:t xml:space="preserve"> user and shall exit this procedure.</w:t>
      </w:r>
    </w:p>
    <w:p w14:paraId="4E703EEF" w14:textId="77777777" w:rsidR="00786869" w:rsidRPr="00770C66" w:rsidRDefault="00786869" w:rsidP="00786869">
      <w:r w:rsidRPr="00770C66">
        <w:t xml:space="preserve">Upon receiving a request from an </w:t>
      </w:r>
      <w:proofErr w:type="spellStart"/>
      <w:r>
        <w:t>MCVideo</w:t>
      </w:r>
      <w:proofErr w:type="spellEnd"/>
      <w:r w:rsidRPr="00770C66">
        <w:t xml:space="preserve"> user to establish an </w:t>
      </w:r>
      <w:proofErr w:type="spellStart"/>
      <w:r>
        <w:t>MCVideo</w:t>
      </w:r>
      <w:proofErr w:type="spellEnd"/>
      <w:r w:rsidRPr="00770C66">
        <w:t xml:space="preserve"> </w:t>
      </w:r>
      <w:r w:rsidRPr="00770C66">
        <w:rPr>
          <w:lang w:eastAsia="ko-KR"/>
        </w:rPr>
        <w:t xml:space="preserve">ambient </w:t>
      </w:r>
      <w:r>
        <w:rPr>
          <w:lang w:eastAsia="ko-KR"/>
        </w:rPr>
        <w:t>viewing</w:t>
      </w:r>
      <w:r w:rsidRPr="00770C66">
        <w:t xml:space="preserve"> </w:t>
      </w:r>
      <w:r w:rsidRPr="00770C66">
        <w:rPr>
          <w:lang w:eastAsia="ko-KR"/>
        </w:rPr>
        <w:t xml:space="preserve">call </w:t>
      </w:r>
      <w:r w:rsidRPr="00770C66">
        <w:t xml:space="preserve">that has been authorised successfully by the requesting </w:t>
      </w:r>
      <w:proofErr w:type="spellStart"/>
      <w:r>
        <w:t>MCVideo</w:t>
      </w:r>
      <w:proofErr w:type="spellEnd"/>
      <w:r w:rsidRPr="00770C66">
        <w:t xml:space="preserve"> client </w:t>
      </w:r>
      <w:r w:rsidRPr="00770C66">
        <w:rPr>
          <w:lang w:eastAsia="ko-KR"/>
        </w:rPr>
        <w:t xml:space="preserve">within a pre-established session, the </w:t>
      </w:r>
      <w:proofErr w:type="spellStart"/>
      <w:r>
        <w:rPr>
          <w:lang w:eastAsia="ko-KR"/>
        </w:rPr>
        <w:t>MCVideo</w:t>
      </w:r>
      <w:proofErr w:type="spellEnd"/>
      <w:r w:rsidRPr="00770C66">
        <w:rPr>
          <w:lang w:eastAsia="ko-KR"/>
        </w:rPr>
        <w:t xml:space="preserve"> client shall generate a SIP REFER request outside a dialog </w:t>
      </w:r>
      <w:r w:rsidRPr="00770C66">
        <w:t>in accordance with the procedures specified in 3GPP TS 24.229 [</w:t>
      </w:r>
      <w:r>
        <w:t>11</w:t>
      </w:r>
      <w:r w:rsidRPr="00770C66">
        <w:t>], IETF RFC 4488 [</w:t>
      </w:r>
      <w:r>
        <w:t>31</w:t>
      </w:r>
      <w:r w:rsidRPr="00770C66">
        <w:t>] and IETF RFC 3515 </w:t>
      </w:r>
      <w:r>
        <w:t>[64]</w:t>
      </w:r>
      <w:r w:rsidRPr="00770C66">
        <w:t xml:space="preserve"> as updated by IETF RFC 6665 [</w:t>
      </w:r>
      <w:r>
        <w:t>1</w:t>
      </w:r>
      <w:r w:rsidRPr="00770C66">
        <w:t xml:space="preserve">6] and </w:t>
      </w:r>
      <w:r w:rsidRPr="00770C66">
        <w:rPr>
          <w:lang w:eastAsia="ko-KR"/>
        </w:rPr>
        <w:t>IETF</w:t>
      </w:r>
      <w:r w:rsidRPr="00770C66">
        <w:t> </w:t>
      </w:r>
      <w:r w:rsidRPr="00770C66">
        <w:rPr>
          <w:lang w:eastAsia="ko-KR"/>
        </w:rPr>
        <w:t>RFC 7647</w:t>
      </w:r>
      <w:r w:rsidRPr="00770C66">
        <w:t> </w:t>
      </w:r>
      <w:r>
        <w:t>[65]</w:t>
      </w:r>
      <w:r w:rsidRPr="00770C66">
        <w:t>, with the clarifications given below.</w:t>
      </w:r>
    </w:p>
    <w:p w14:paraId="432B24E6" w14:textId="77777777" w:rsidR="00786869" w:rsidRPr="00770C66" w:rsidRDefault="00786869" w:rsidP="00786869">
      <w:pPr>
        <w:rPr>
          <w:lang w:eastAsia="ko-KR"/>
        </w:rPr>
      </w:pPr>
      <w:r w:rsidRPr="00770C66">
        <w:rPr>
          <w:lang w:eastAsia="ko-KR"/>
        </w:rPr>
        <w:t xml:space="preserve">If an end-to-end security context needs to be established the </w:t>
      </w:r>
      <w:proofErr w:type="spellStart"/>
      <w:r>
        <w:rPr>
          <w:lang w:eastAsia="ko-KR"/>
        </w:rPr>
        <w:t>MCVideo</w:t>
      </w:r>
      <w:proofErr w:type="spellEnd"/>
      <w:r w:rsidRPr="00770C66">
        <w:rPr>
          <w:lang w:eastAsia="ko-KR"/>
        </w:rPr>
        <w:t xml:space="preserve"> client:</w:t>
      </w:r>
    </w:p>
    <w:p w14:paraId="69336FBB" w14:textId="77777777" w:rsidR="00786869" w:rsidRPr="00770C66" w:rsidRDefault="00786869" w:rsidP="00786869">
      <w:pPr>
        <w:pStyle w:val="B1"/>
        <w:rPr>
          <w:lang w:eastAsia="ko-KR"/>
        </w:rPr>
      </w:pPr>
      <w:r w:rsidRPr="00770C66">
        <w:rPr>
          <w:lang w:eastAsia="ko-KR"/>
        </w:rPr>
        <w:t>1)</w:t>
      </w:r>
      <w:r w:rsidRPr="00770C66">
        <w:rPr>
          <w:lang w:eastAsia="ko-KR"/>
        </w:rPr>
        <w:tab/>
        <w:t>if necessary, shall instruct the key management client to request keying material from the key management server as described in 3GPP TS 33.180 [8];</w:t>
      </w:r>
    </w:p>
    <w:p w14:paraId="75525383" w14:textId="77777777" w:rsidR="00786869" w:rsidRPr="00770C66" w:rsidRDefault="00786869" w:rsidP="00786869">
      <w:pPr>
        <w:pStyle w:val="B1"/>
        <w:rPr>
          <w:lang w:eastAsia="ko-KR"/>
        </w:rPr>
      </w:pPr>
      <w:r w:rsidRPr="00770C66">
        <w:rPr>
          <w:lang w:eastAsia="ko-KR"/>
        </w:rPr>
        <w:t>2)</w:t>
      </w:r>
      <w:r w:rsidRPr="00770C66">
        <w:rPr>
          <w:lang w:eastAsia="ko-KR"/>
        </w:rPr>
        <w:tab/>
        <w:t>shall use the keying material to generate a PCK as described in 3GPP TS 33.180 [8];</w:t>
      </w:r>
    </w:p>
    <w:p w14:paraId="725ACF15" w14:textId="77777777" w:rsidR="00786869" w:rsidRPr="00770C66" w:rsidRDefault="00786869" w:rsidP="00786869">
      <w:pPr>
        <w:pStyle w:val="B1"/>
        <w:rPr>
          <w:lang w:eastAsia="ko-KR"/>
        </w:rPr>
      </w:pPr>
      <w:r w:rsidRPr="00770C66">
        <w:rPr>
          <w:lang w:eastAsia="ko-KR"/>
        </w:rPr>
        <w:t>3)</w:t>
      </w:r>
      <w:r w:rsidRPr="00770C66">
        <w:rPr>
          <w:lang w:eastAsia="ko-KR"/>
        </w:rPr>
        <w:tab/>
        <w:t xml:space="preserve">shall use the PCK to generate a PCK-ID with the four most significant bits set to "0001" to indicate that the </w:t>
      </w:r>
      <w:r w:rsidRPr="00770C66">
        <w:t xml:space="preserve">purpose of the PCK is to protect private call communications and with the remaining twenty eight bits being randomly generated as </w:t>
      </w:r>
      <w:r w:rsidRPr="00770C66">
        <w:rPr>
          <w:lang w:eastAsia="ko-KR"/>
        </w:rPr>
        <w:t>described in 3GPP TS 33.180 [8];</w:t>
      </w:r>
    </w:p>
    <w:p w14:paraId="20C75AA2" w14:textId="77777777" w:rsidR="00786869" w:rsidRPr="00770C66" w:rsidRDefault="00786869" w:rsidP="00786869">
      <w:pPr>
        <w:pStyle w:val="B1"/>
        <w:rPr>
          <w:lang w:eastAsia="ko-KR"/>
        </w:rPr>
      </w:pPr>
      <w:r w:rsidRPr="00770C66">
        <w:rPr>
          <w:lang w:eastAsia="ko-KR"/>
        </w:rPr>
        <w:t>4)</w:t>
      </w:r>
      <w:r w:rsidRPr="00770C66">
        <w:rPr>
          <w:lang w:eastAsia="ko-KR"/>
        </w:rPr>
        <w:tab/>
        <w:t xml:space="preserve">shall encrypt the PCK to a UID associated to the </w:t>
      </w:r>
      <w:proofErr w:type="spellStart"/>
      <w:r>
        <w:rPr>
          <w:lang w:eastAsia="ko-KR"/>
        </w:rPr>
        <w:t>MCVideo</w:t>
      </w:r>
      <w:proofErr w:type="spellEnd"/>
      <w:r w:rsidRPr="00770C66">
        <w:rPr>
          <w:lang w:eastAsia="ko-KR"/>
        </w:rPr>
        <w:t xml:space="preserve"> client using the </w:t>
      </w:r>
      <w:proofErr w:type="spellStart"/>
      <w:r>
        <w:rPr>
          <w:lang w:eastAsia="ko-KR"/>
        </w:rPr>
        <w:t>MCVideo</w:t>
      </w:r>
      <w:proofErr w:type="spellEnd"/>
      <w:r w:rsidRPr="00770C66">
        <w:rPr>
          <w:lang w:eastAsia="ko-KR"/>
        </w:rPr>
        <w:t xml:space="preserve"> ID of the invited user and a time related parameter as described in 3GPP TS 33.180 [8];</w:t>
      </w:r>
    </w:p>
    <w:p w14:paraId="1AECB206" w14:textId="77777777" w:rsidR="00786869" w:rsidRPr="00770C66" w:rsidRDefault="00786869" w:rsidP="00786869">
      <w:pPr>
        <w:pStyle w:val="B1"/>
      </w:pPr>
      <w:r w:rsidRPr="00770C66">
        <w:lastRenderedPageBreak/>
        <w:t>5)</w:t>
      </w:r>
      <w:r w:rsidRPr="00770C66">
        <w:tab/>
      </w:r>
      <w:r w:rsidRPr="00770C66">
        <w:rPr>
          <w:lang w:eastAsia="ko-KR"/>
        </w:rPr>
        <w:t>shall</w:t>
      </w:r>
      <w:r w:rsidRPr="00770C66">
        <w:t xml:space="preserve"> generate a MIKEY-SAKKE I_MESSAGE using the encapsulated PCK and PCK-ID as specified in 3GPP TS 33.180 [8];</w:t>
      </w:r>
    </w:p>
    <w:p w14:paraId="05765A5D" w14:textId="77777777" w:rsidR="00786869" w:rsidRPr="00770C66" w:rsidRDefault="00786869" w:rsidP="00786869">
      <w:pPr>
        <w:pStyle w:val="B1"/>
        <w:rPr>
          <w:lang w:eastAsia="ko-KR"/>
        </w:rPr>
      </w:pPr>
      <w:r w:rsidRPr="00770C66">
        <w:rPr>
          <w:lang w:eastAsia="ko-KR"/>
        </w:rPr>
        <w:t>6)</w:t>
      </w:r>
      <w:r w:rsidRPr="00770C66">
        <w:rPr>
          <w:lang w:eastAsia="ko-KR"/>
        </w:rPr>
        <w:tab/>
        <w:t xml:space="preserve">shall add the </w:t>
      </w:r>
      <w:proofErr w:type="spellStart"/>
      <w:r>
        <w:t>MCVideo</w:t>
      </w:r>
      <w:proofErr w:type="spellEnd"/>
      <w:r w:rsidRPr="00770C66">
        <w:t xml:space="preserve"> ID of the originating </w:t>
      </w:r>
      <w:proofErr w:type="spellStart"/>
      <w:r>
        <w:t>MCVideo</w:t>
      </w:r>
      <w:proofErr w:type="spellEnd"/>
      <w:r w:rsidRPr="00770C66">
        <w:t xml:space="preserve"> to the initiator field (</w:t>
      </w:r>
      <w:proofErr w:type="spellStart"/>
      <w:r w:rsidRPr="00770C66">
        <w:t>IDRi</w:t>
      </w:r>
      <w:proofErr w:type="spellEnd"/>
      <w:r w:rsidRPr="00770C66">
        <w:t>) of the I_MESSAGE as described in 3GPP TS 33.180 [8]; and</w:t>
      </w:r>
    </w:p>
    <w:p w14:paraId="28754E85" w14:textId="77777777" w:rsidR="00786869" w:rsidRPr="00770C66" w:rsidRDefault="00786869" w:rsidP="00786869">
      <w:pPr>
        <w:pStyle w:val="B1"/>
        <w:rPr>
          <w:lang w:eastAsia="ko-KR"/>
        </w:rPr>
      </w:pPr>
      <w:r w:rsidRPr="00770C66">
        <w:t>7)</w:t>
      </w:r>
      <w:r w:rsidRPr="00770C66">
        <w:tab/>
      </w:r>
      <w:r w:rsidRPr="00770C66">
        <w:rPr>
          <w:lang w:eastAsia="ko-KR"/>
        </w:rPr>
        <w:t>shall</w:t>
      </w:r>
      <w:r w:rsidRPr="00770C66">
        <w:t xml:space="preserve"> sign the MIKEY-SAKKE I_MESSAGE using the originating </w:t>
      </w:r>
      <w:proofErr w:type="spellStart"/>
      <w:r>
        <w:t>MCVideo</w:t>
      </w:r>
      <w:proofErr w:type="spellEnd"/>
      <w:r w:rsidRPr="00770C66">
        <w:t xml:space="preserve"> user's signing key provided in the keying material together with a time related parameter, and add this to the MIKEY-SAKKE payload, as </w:t>
      </w:r>
      <w:r w:rsidRPr="00770C66">
        <w:rPr>
          <w:lang w:eastAsia="ko-KR"/>
        </w:rPr>
        <w:t>described in 3GPP TS 33.180 [8].</w:t>
      </w:r>
    </w:p>
    <w:p w14:paraId="375208A7" w14:textId="77777777" w:rsidR="00786869" w:rsidRPr="00770C66" w:rsidRDefault="00786869" w:rsidP="00786869">
      <w:pPr>
        <w:rPr>
          <w:lang w:eastAsia="ko-KR"/>
        </w:rPr>
      </w:pPr>
      <w:r w:rsidRPr="00770C66">
        <w:rPr>
          <w:lang w:eastAsia="ko-KR"/>
        </w:rPr>
        <w:t xml:space="preserve">The </w:t>
      </w:r>
      <w:proofErr w:type="spellStart"/>
      <w:r>
        <w:rPr>
          <w:lang w:eastAsia="ko-KR"/>
        </w:rPr>
        <w:t>MCVideo</w:t>
      </w:r>
      <w:proofErr w:type="spellEnd"/>
      <w:r w:rsidRPr="00770C66">
        <w:rPr>
          <w:lang w:eastAsia="ko-KR"/>
        </w:rPr>
        <w:t xml:space="preserve"> client populates the SIP REFER request as follows:</w:t>
      </w:r>
    </w:p>
    <w:p w14:paraId="6122BB51" w14:textId="77777777" w:rsidR="00786869" w:rsidRPr="00770C66" w:rsidRDefault="00786869" w:rsidP="00786869">
      <w:pPr>
        <w:pStyle w:val="B1"/>
        <w:rPr>
          <w:lang w:eastAsia="ko-KR"/>
        </w:rPr>
      </w:pPr>
      <w:r w:rsidRPr="00770C66">
        <w:rPr>
          <w:lang w:eastAsia="ko-KR"/>
        </w:rPr>
        <w:t>1)</w:t>
      </w:r>
      <w:r w:rsidRPr="00770C66">
        <w:rPr>
          <w:lang w:eastAsia="ko-KR"/>
        </w:rPr>
        <w:tab/>
        <w:t xml:space="preserve">shall include the Request-URI set to the public service identity identifying the pre-established session on the </w:t>
      </w:r>
      <w:proofErr w:type="spellStart"/>
      <w:r>
        <w:rPr>
          <w:lang w:eastAsia="ko-KR"/>
        </w:rPr>
        <w:t>MCVideo</w:t>
      </w:r>
      <w:proofErr w:type="spellEnd"/>
      <w:r w:rsidRPr="00770C66">
        <w:rPr>
          <w:lang w:eastAsia="ko-KR"/>
        </w:rPr>
        <w:t xml:space="preserve"> server serving the </w:t>
      </w:r>
      <w:proofErr w:type="spellStart"/>
      <w:r>
        <w:rPr>
          <w:lang w:eastAsia="ko-KR"/>
        </w:rPr>
        <w:t>MCVideo</w:t>
      </w:r>
      <w:proofErr w:type="spellEnd"/>
      <w:r w:rsidRPr="00770C66">
        <w:rPr>
          <w:lang w:eastAsia="ko-KR"/>
        </w:rPr>
        <w:t xml:space="preserve"> user;</w:t>
      </w:r>
    </w:p>
    <w:p w14:paraId="35788436" w14:textId="77777777" w:rsidR="00C25522" w:rsidRPr="00770C66" w:rsidRDefault="00C25522" w:rsidP="00C25522">
      <w:pPr>
        <w:pStyle w:val="B1"/>
        <w:rPr>
          <w:lang w:eastAsia="ko-KR"/>
        </w:rPr>
      </w:pPr>
      <w:r w:rsidRPr="00770C66">
        <w:rPr>
          <w:lang w:eastAsia="ko-KR"/>
        </w:rPr>
        <w:t>2)</w:t>
      </w:r>
      <w:r w:rsidRPr="00770C66">
        <w:rPr>
          <w:lang w:eastAsia="ko-KR"/>
        </w:rPr>
        <w:tab/>
        <w:t xml:space="preserve">shall include </w:t>
      </w:r>
      <w:r w:rsidRPr="00770C66">
        <w:t xml:space="preserve">the Refer-Sub header field with value "false" according to </w:t>
      </w:r>
      <w:r>
        <w:t xml:space="preserve">the </w:t>
      </w:r>
      <w:r w:rsidRPr="00770C66">
        <w:t>rules and procedures of IETF RFC 4488 [</w:t>
      </w:r>
      <w:r>
        <w:t>31</w:t>
      </w:r>
      <w:r w:rsidRPr="00770C66">
        <w:t>]</w:t>
      </w:r>
      <w:r w:rsidRPr="00770C66">
        <w:rPr>
          <w:lang w:eastAsia="ko-KR"/>
        </w:rPr>
        <w:t>;</w:t>
      </w:r>
    </w:p>
    <w:p w14:paraId="7F2F9273" w14:textId="6B74CEFA" w:rsidR="00786869" w:rsidRPr="00770C66" w:rsidRDefault="00C25522" w:rsidP="00C25522">
      <w:pPr>
        <w:pStyle w:val="B1"/>
      </w:pPr>
      <w:r w:rsidRPr="00770C66">
        <w:t>3)</w:t>
      </w:r>
      <w:r w:rsidRPr="00770C66">
        <w:tab/>
      </w:r>
      <w:r w:rsidRPr="00770C66">
        <w:rPr>
          <w:lang w:eastAsia="ko-KR"/>
        </w:rPr>
        <w:t xml:space="preserve">shall include </w:t>
      </w:r>
      <w:r w:rsidRPr="00770C66">
        <w:t>the Supported header field with value "</w:t>
      </w:r>
      <w:proofErr w:type="spellStart"/>
      <w:r w:rsidRPr="00770C66">
        <w:t>norefersub</w:t>
      </w:r>
      <w:proofErr w:type="spellEnd"/>
      <w:r w:rsidRPr="00770C66">
        <w:t xml:space="preserve">" according to </w:t>
      </w:r>
      <w:r>
        <w:t xml:space="preserve">the </w:t>
      </w:r>
      <w:r w:rsidRPr="00770C66">
        <w:t xml:space="preserve">rules and procedures of </w:t>
      </w:r>
      <w:r w:rsidR="00786869" w:rsidRPr="00770C66">
        <w:t>4)</w:t>
      </w:r>
      <w:r w:rsidR="00786869" w:rsidRPr="00770C66">
        <w:tab/>
      </w:r>
      <w:r w:rsidR="00786869" w:rsidRPr="00770C66">
        <w:rPr>
          <w:lang w:eastAsia="ko-KR"/>
        </w:rPr>
        <w:t xml:space="preserve">shall include </w:t>
      </w:r>
      <w:r w:rsidR="00786869" w:rsidRPr="00770C66">
        <w:t>the option tag "multiple-refer" in the Require header field;</w:t>
      </w:r>
    </w:p>
    <w:p w14:paraId="5F123DE3" w14:textId="77777777" w:rsidR="00786869" w:rsidRPr="00770C66" w:rsidRDefault="00786869" w:rsidP="00786869">
      <w:pPr>
        <w:pStyle w:val="B1"/>
      </w:pPr>
      <w:r w:rsidRPr="00770C66">
        <w:t>5)</w:t>
      </w:r>
      <w:r w:rsidRPr="00770C66">
        <w:tab/>
      </w:r>
      <w:r w:rsidRPr="00770C66">
        <w:rPr>
          <w:lang w:eastAsia="ko-KR"/>
        </w:rPr>
        <w:t>may</w:t>
      </w:r>
      <w:r w:rsidRPr="00770C66">
        <w:t xml:space="preserve"> include a P-Preferred-Identity header field in the SIP REFER request containing a public user identity as specified in 3GPP TS 24.229 [</w:t>
      </w:r>
      <w:r>
        <w:t>11</w:t>
      </w:r>
      <w:r w:rsidRPr="00770C66">
        <w:t>];</w:t>
      </w:r>
    </w:p>
    <w:p w14:paraId="59DD0DE5" w14:textId="77777777" w:rsidR="00786869" w:rsidRPr="00770C66" w:rsidRDefault="00786869" w:rsidP="00786869">
      <w:pPr>
        <w:pStyle w:val="B1"/>
      </w:pPr>
      <w:r w:rsidRPr="00770C66">
        <w:t>6)</w:t>
      </w:r>
      <w:r w:rsidRPr="00770C66">
        <w:tab/>
      </w:r>
      <w:r w:rsidRPr="00770C66">
        <w:rPr>
          <w:lang w:eastAsia="ko-KR"/>
        </w:rPr>
        <w:t>shall</w:t>
      </w:r>
      <w:r w:rsidRPr="00770C66">
        <w:t xml:space="preserve"> include a P-Preferred-Service header field set to the ICSI value "urn:urn-7:3gpp-service.ims.icsi.</w:t>
      </w:r>
      <w:r>
        <w:t>mcvideo</w:t>
      </w:r>
      <w:r w:rsidRPr="00770C66">
        <w:t>" (coded as specified in 3GPP TS 24.229 [</w:t>
      </w:r>
      <w:r>
        <w:t>11</w:t>
      </w:r>
      <w:r w:rsidRPr="00770C66">
        <w:t>]), according to IETF RFC 6050 [</w:t>
      </w:r>
      <w:r>
        <w:t>14</w:t>
      </w:r>
      <w:r w:rsidRPr="00770C66">
        <w:t>];</w:t>
      </w:r>
    </w:p>
    <w:p w14:paraId="71226EAA" w14:textId="0819D652" w:rsidR="00C25522" w:rsidRPr="00770C66" w:rsidRDefault="00C25522" w:rsidP="00C25522">
      <w:pPr>
        <w:pStyle w:val="B1"/>
      </w:pPr>
      <w:r w:rsidRPr="00770C66">
        <w:t>7)</w:t>
      </w:r>
      <w:r w:rsidRPr="00770C66">
        <w:tab/>
      </w:r>
      <w:r w:rsidRPr="00770C66">
        <w:rPr>
          <w:lang w:eastAsia="ko-KR"/>
        </w:rPr>
        <w:t>shall</w:t>
      </w:r>
      <w:r w:rsidRPr="00770C66">
        <w:t xml:space="preserve"> set the Refer-To header field of the SIP REFER request as specified in IETF RFC 3515 </w:t>
      </w:r>
      <w:r>
        <w:t>[64]</w:t>
      </w:r>
      <w:r w:rsidRPr="00770C66">
        <w:t xml:space="preserve"> with a Content-ID ("</w:t>
      </w:r>
      <w:proofErr w:type="spellStart"/>
      <w:r w:rsidRPr="00770C66">
        <w:t>cid</w:t>
      </w:r>
      <w:proofErr w:type="spellEnd"/>
      <w:r w:rsidRPr="00770C66">
        <w:t>") Uniform Resource Locator (URL) as specified in IETF RFC 2392 [</w:t>
      </w:r>
      <w:r>
        <w:t>49</w:t>
      </w:r>
      <w:r w:rsidRPr="00770C66">
        <w:t>] that points to an application/</w:t>
      </w:r>
      <w:proofErr w:type="spellStart"/>
      <w:r w:rsidRPr="00770C66">
        <w:t>resource-lists</w:t>
      </w:r>
      <w:r>
        <w:t>+xml</w:t>
      </w:r>
      <w:proofErr w:type="spellEnd"/>
      <w:r w:rsidRPr="00770C66">
        <w:t xml:space="preserve"> MIME body as specified in </w:t>
      </w:r>
      <w:r w:rsidRPr="00770C66">
        <w:rPr>
          <w:lang w:eastAsia="ko-KR"/>
        </w:rPr>
        <w:t>IETF RFC 5366 [</w:t>
      </w:r>
      <w:r>
        <w:rPr>
          <w:lang w:eastAsia="ko-KR"/>
        </w:rPr>
        <w:t>37</w:t>
      </w:r>
      <w:r w:rsidRPr="00770C66">
        <w:rPr>
          <w:lang w:eastAsia="ko-KR"/>
        </w:rPr>
        <w:t xml:space="preserve">], and </w:t>
      </w:r>
      <w:r w:rsidRPr="00770C66">
        <w:t>with the Content-ID header field set to this "</w:t>
      </w:r>
      <w:proofErr w:type="spellStart"/>
      <w:r w:rsidRPr="00770C66">
        <w:t>cid</w:t>
      </w:r>
      <w:proofErr w:type="spellEnd"/>
      <w:r w:rsidRPr="00770C66">
        <w:t>" URL</w:t>
      </w:r>
      <w:r>
        <w:t>;</w:t>
      </w:r>
    </w:p>
    <w:p w14:paraId="50FC5E93" w14:textId="623FBF16" w:rsidR="00C25522" w:rsidRPr="00770C66" w:rsidRDefault="00C25522" w:rsidP="00C25522">
      <w:pPr>
        <w:pStyle w:val="B1"/>
      </w:pPr>
      <w:r w:rsidRPr="00770C66">
        <w:t>8)</w:t>
      </w:r>
      <w:r w:rsidRPr="00770C66">
        <w:tab/>
      </w:r>
      <w:r w:rsidRPr="00770C66">
        <w:rPr>
          <w:lang w:eastAsia="ko-KR"/>
        </w:rPr>
        <w:t>shall</w:t>
      </w:r>
      <w:r w:rsidRPr="00770C66">
        <w:t xml:space="preserve"> include in the application/</w:t>
      </w:r>
      <w:proofErr w:type="spellStart"/>
      <w:r w:rsidRPr="00770C66">
        <w:t>resource-lists</w:t>
      </w:r>
      <w:r>
        <w:t>+xml</w:t>
      </w:r>
      <w:proofErr w:type="spellEnd"/>
      <w:r w:rsidRPr="00770C66">
        <w:t xml:space="preserve"> MIME body a single &lt;entry&gt; element</w:t>
      </w:r>
      <w:r>
        <w:t xml:space="preserve"> in a &lt;list&gt; element in the &lt;resource-lists&gt; element, where the &lt;entry&gt; element</w:t>
      </w:r>
      <w:r w:rsidRPr="00770C66">
        <w:t xml:space="preserve"> contain</w:t>
      </w:r>
      <w:r>
        <w:t>s</w:t>
      </w:r>
      <w:r w:rsidRPr="00770C66">
        <w:t xml:space="preserve"> a "</w:t>
      </w:r>
      <w:proofErr w:type="spellStart"/>
      <w:r w:rsidRPr="00770C66">
        <w:t>uri</w:t>
      </w:r>
      <w:proofErr w:type="spellEnd"/>
      <w:r w:rsidRPr="00770C66">
        <w:t xml:space="preserve">" attribute set to the </w:t>
      </w:r>
      <w:proofErr w:type="spellStart"/>
      <w:r>
        <w:t>MCVideo</w:t>
      </w:r>
      <w:proofErr w:type="spellEnd"/>
      <w:r w:rsidRPr="00770C66">
        <w:t xml:space="preserve"> ID of the targeted user, extended with </w:t>
      </w:r>
      <w:proofErr w:type="spellStart"/>
      <w:r w:rsidRPr="00770C66">
        <w:t>hname</w:t>
      </w:r>
      <w:proofErr w:type="spellEnd"/>
      <w:r w:rsidRPr="00770C66">
        <w:t xml:space="preserve"> "body" parameter containing:</w:t>
      </w:r>
    </w:p>
    <w:p w14:paraId="14B8E1F8" w14:textId="77777777" w:rsidR="00786869" w:rsidRPr="00770C66" w:rsidRDefault="00786869" w:rsidP="00786869">
      <w:pPr>
        <w:pStyle w:val="B2"/>
      </w:pPr>
      <w:r w:rsidRPr="00770C66">
        <w:t>a)</w:t>
      </w:r>
      <w:r w:rsidRPr="00770C66">
        <w:tab/>
        <w:t xml:space="preserve">an </w:t>
      </w:r>
      <w:r w:rsidRPr="00680BE0">
        <w:t>application</w:t>
      </w:r>
      <w:r w:rsidRPr="00770C66">
        <w:t>/vnd.</w:t>
      </w:r>
      <w:r>
        <w:t>3gpp.mcvideo</w:t>
      </w:r>
      <w:r w:rsidRPr="00770C66">
        <w:t>-info MIME body containing:</w:t>
      </w:r>
    </w:p>
    <w:p w14:paraId="13C1AFDA" w14:textId="77777777" w:rsidR="00786869" w:rsidRPr="00770C66" w:rsidRDefault="00786869" w:rsidP="00786869">
      <w:pPr>
        <w:pStyle w:val="B3"/>
      </w:pPr>
      <w:proofErr w:type="spellStart"/>
      <w:r w:rsidRPr="00770C66">
        <w:t>i</w:t>
      </w:r>
      <w:proofErr w:type="spellEnd"/>
      <w:r w:rsidRPr="00770C66">
        <w:t>)</w:t>
      </w:r>
      <w:r w:rsidRPr="00770C66">
        <w:tab/>
        <w:t>a &lt;session-type&gt; element set to "</w:t>
      </w:r>
      <w:r w:rsidRPr="00770C66">
        <w:rPr>
          <w:lang w:val="en-US"/>
        </w:rPr>
        <w:t>ambient-</w:t>
      </w:r>
      <w:r>
        <w:rPr>
          <w:lang w:val="en-US"/>
        </w:rPr>
        <w:t>viewing</w:t>
      </w:r>
      <w:r w:rsidRPr="00770C66">
        <w:t>";</w:t>
      </w:r>
    </w:p>
    <w:p w14:paraId="0883FFFC" w14:textId="77777777" w:rsidR="00786869" w:rsidRPr="00770C66" w:rsidRDefault="00786869" w:rsidP="00786869">
      <w:pPr>
        <w:pStyle w:val="B3"/>
      </w:pPr>
      <w:r w:rsidRPr="00770C66">
        <w:t>ii)</w:t>
      </w:r>
      <w:r w:rsidRPr="00770C66">
        <w:tab/>
        <w:t xml:space="preserve">if the </w:t>
      </w:r>
      <w:proofErr w:type="spellStart"/>
      <w:r>
        <w:t>MCVideo</w:t>
      </w:r>
      <w:proofErr w:type="spellEnd"/>
      <w:r w:rsidRPr="00770C66">
        <w:t xml:space="preserve"> user has requested a locally initiated ambient </w:t>
      </w:r>
      <w:r>
        <w:t>viewing</w:t>
      </w:r>
      <w:r w:rsidRPr="00770C66">
        <w:t xml:space="preserve"> call, an &lt;ambient-</w:t>
      </w:r>
      <w:r>
        <w:t>viewing</w:t>
      </w:r>
      <w:r w:rsidRPr="00770C66">
        <w:t>-type&gt; element set to a value of "local-</w:t>
      </w:r>
      <w:proofErr w:type="spellStart"/>
      <w:r w:rsidRPr="00770C66">
        <w:t>init</w:t>
      </w:r>
      <w:proofErr w:type="spellEnd"/>
      <w:r w:rsidRPr="00770C66">
        <w:t>"; or</w:t>
      </w:r>
    </w:p>
    <w:p w14:paraId="4B002C74" w14:textId="77777777" w:rsidR="00786869" w:rsidRPr="00770C66" w:rsidRDefault="00786869" w:rsidP="00786869">
      <w:pPr>
        <w:pStyle w:val="B3"/>
      </w:pPr>
      <w:r w:rsidRPr="00770C66">
        <w:t>iii)</w:t>
      </w:r>
      <w:r w:rsidRPr="00770C66">
        <w:tab/>
        <w:t xml:space="preserve">if the </w:t>
      </w:r>
      <w:proofErr w:type="spellStart"/>
      <w:r>
        <w:t>MCVideo</w:t>
      </w:r>
      <w:proofErr w:type="spellEnd"/>
      <w:r w:rsidRPr="00770C66">
        <w:t xml:space="preserve"> user has requested a remotely initiated ambient </w:t>
      </w:r>
      <w:r>
        <w:t>viewing</w:t>
      </w:r>
      <w:r w:rsidRPr="00770C66">
        <w:t xml:space="preserve"> call, an &lt;ambient-</w:t>
      </w:r>
      <w:r>
        <w:t>viewing</w:t>
      </w:r>
      <w:r w:rsidRPr="00770C66">
        <w:t xml:space="preserve">-type&gt; element set to a value of </w:t>
      </w:r>
      <w:r w:rsidRPr="00770C66">
        <w:rPr>
          <w:lang w:val="en-US"/>
        </w:rPr>
        <w:t>"remote-</w:t>
      </w:r>
      <w:proofErr w:type="spellStart"/>
      <w:r w:rsidRPr="00770C66">
        <w:rPr>
          <w:lang w:val="en-US"/>
        </w:rPr>
        <w:t>init</w:t>
      </w:r>
      <w:proofErr w:type="spellEnd"/>
      <w:r w:rsidRPr="00770C66">
        <w:rPr>
          <w:lang w:val="en-US"/>
        </w:rPr>
        <w:t>";</w:t>
      </w:r>
    </w:p>
    <w:p w14:paraId="60B64A09" w14:textId="77777777" w:rsidR="00786869" w:rsidRPr="00770C66" w:rsidRDefault="00786869" w:rsidP="00786869">
      <w:pPr>
        <w:pStyle w:val="B2"/>
      </w:pPr>
      <w:r w:rsidRPr="00770C66">
        <w:t>b)</w:t>
      </w:r>
      <w:r w:rsidRPr="00770C66">
        <w:tab/>
        <w:t>a Priv-Answer-Mode header field with the value "Auto" according to the rules and procedures of IETF RFC 5373 [</w:t>
      </w:r>
      <w:r>
        <w:t>27</w:t>
      </w:r>
      <w:r w:rsidRPr="00770C66">
        <w:t>];</w:t>
      </w:r>
    </w:p>
    <w:p w14:paraId="4C432AB0" w14:textId="77777777" w:rsidR="00786869" w:rsidRPr="00770C66" w:rsidRDefault="00786869" w:rsidP="00786869">
      <w:pPr>
        <w:pStyle w:val="B2"/>
        <w:rPr>
          <w:lang w:eastAsia="ko-KR"/>
        </w:rPr>
      </w:pPr>
      <w:r w:rsidRPr="00770C66">
        <w:rPr>
          <w:lang w:eastAsia="ko-KR"/>
        </w:rPr>
        <w:t>c)</w:t>
      </w:r>
      <w:r w:rsidRPr="00770C66">
        <w:rPr>
          <w:lang w:eastAsia="ko-KR"/>
        </w:rPr>
        <w:tab/>
        <w:t xml:space="preserve">if end-to-end security is required for the ambient </w:t>
      </w:r>
      <w:r>
        <w:rPr>
          <w:lang w:eastAsia="ko-KR"/>
        </w:rPr>
        <w:t>viewing</w:t>
      </w:r>
      <w:r w:rsidRPr="00770C66">
        <w:rPr>
          <w:lang w:eastAsia="ko-KR"/>
        </w:rPr>
        <w:t xml:space="preserve"> call, an application/</w:t>
      </w:r>
      <w:proofErr w:type="spellStart"/>
      <w:r w:rsidRPr="00770C66">
        <w:rPr>
          <w:lang w:eastAsia="ko-KR"/>
        </w:rPr>
        <w:t>sdp</w:t>
      </w:r>
      <w:proofErr w:type="spellEnd"/>
      <w:r w:rsidRPr="00770C66">
        <w:rPr>
          <w:lang w:eastAsia="ko-KR"/>
        </w:rPr>
        <w:t xml:space="preserve"> MIME body</w:t>
      </w:r>
      <w:r w:rsidRPr="00770C66">
        <w:t xml:space="preserve"> </w:t>
      </w:r>
      <w:r w:rsidRPr="00770C66">
        <w:rPr>
          <w:lang w:eastAsia="ko-KR"/>
        </w:rPr>
        <w:t>containing the SDP parameters of the pre-established session according to 3GPP TS 24.229 [</w:t>
      </w:r>
      <w:r>
        <w:rPr>
          <w:lang w:eastAsia="ko-KR"/>
        </w:rPr>
        <w:t>11</w:t>
      </w:r>
      <w:r w:rsidRPr="00770C66">
        <w:rPr>
          <w:lang w:eastAsia="ko-KR"/>
        </w:rPr>
        <w:t xml:space="preserve">] with the clarification given in </w:t>
      </w:r>
      <w:r w:rsidR="00C836A2">
        <w:rPr>
          <w:lang w:eastAsia="ko-KR"/>
        </w:rPr>
        <w:t>clause</w:t>
      </w:r>
      <w:r w:rsidRPr="00770C66">
        <w:rPr>
          <w:lang w:eastAsia="ko-KR"/>
        </w:rPr>
        <w:t> 6.2.1;</w:t>
      </w:r>
    </w:p>
    <w:p w14:paraId="47C97F99" w14:textId="77777777" w:rsidR="00786869" w:rsidRPr="00770C66" w:rsidRDefault="00786869" w:rsidP="00786869">
      <w:pPr>
        <w:pStyle w:val="B2"/>
        <w:rPr>
          <w:lang w:eastAsia="ko-KR"/>
        </w:rPr>
      </w:pPr>
      <w:r w:rsidRPr="00770C66">
        <w:rPr>
          <w:lang w:eastAsia="ko-KR"/>
        </w:rPr>
        <w:t>d)</w:t>
      </w:r>
      <w:r w:rsidRPr="00770C66">
        <w:rPr>
          <w:lang w:eastAsia="ko-KR"/>
        </w:rPr>
        <w:tab/>
        <w:t xml:space="preserve">if this is a locally initiated ambient </w:t>
      </w:r>
      <w:r>
        <w:rPr>
          <w:lang w:eastAsia="ko-KR"/>
        </w:rPr>
        <w:t>viewing</w:t>
      </w:r>
      <w:r w:rsidRPr="00770C66">
        <w:rPr>
          <w:lang w:eastAsia="ko-KR"/>
        </w:rPr>
        <w:t xml:space="preserve"> call, shall comply with </w:t>
      </w:r>
      <w:r>
        <w:rPr>
          <w:lang w:eastAsia="ko-KR"/>
        </w:rPr>
        <w:t xml:space="preserve">the </w:t>
      </w:r>
      <w:r w:rsidRPr="00770C66">
        <w:rPr>
          <w:lang w:eastAsia="ko-KR"/>
        </w:rPr>
        <w:t xml:space="preserve">implicit </w:t>
      </w:r>
      <w:r>
        <w:rPr>
          <w:lang w:eastAsia="ko-KR"/>
        </w:rPr>
        <w:t>transmit media request</w:t>
      </w:r>
      <w:r w:rsidRPr="00770C66">
        <w:rPr>
          <w:lang w:eastAsia="ko-KR"/>
        </w:rPr>
        <w:t xml:space="preserve"> as specified in </w:t>
      </w:r>
      <w:r w:rsidR="00C836A2">
        <w:rPr>
          <w:lang w:eastAsia="ko-KR"/>
        </w:rPr>
        <w:t>clause</w:t>
      </w:r>
      <w:r w:rsidRPr="00770C66">
        <w:rPr>
          <w:lang w:eastAsia="ko-KR"/>
        </w:rPr>
        <w:t xml:space="preserve"> 6.4; and</w:t>
      </w:r>
    </w:p>
    <w:p w14:paraId="1830EC5F" w14:textId="77777777" w:rsidR="00786869" w:rsidRPr="00770C66" w:rsidRDefault="00786869" w:rsidP="00786869">
      <w:pPr>
        <w:pStyle w:val="B2"/>
      </w:pPr>
      <w:r w:rsidRPr="00770C66">
        <w:rPr>
          <w:lang w:eastAsia="ko-KR"/>
        </w:rPr>
        <w:t>e)</w:t>
      </w:r>
      <w:r w:rsidRPr="00770C66">
        <w:rPr>
          <w:lang w:eastAsia="ko-KR"/>
        </w:rPr>
        <w:tab/>
        <w:t xml:space="preserve">if this is a remotely initiated ambient </w:t>
      </w:r>
      <w:r>
        <w:rPr>
          <w:lang w:eastAsia="ko-KR"/>
        </w:rPr>
        <w:t>viewing</w:t>
      </w:r>
      <w:r w:rsidRPr="00770C66">
        <w:rPr>
          <w:lang w:eastAsia="ko-KR"/>
        </w:rPr>
        <w:t xml:space="preserve"> call, shall comply with the implicit </w:t>
      </w:r>
      <w:r>
        <w:rPr>
          <w:lang w:eastAsia="ko-KR"/>
        </w:rPr>
        <w:t xml:space="preserve">transmit media </w:t>
      </w:r>
      <w:proofErr w:type="spellStart"/>
      <w:r>
        <w:rPr>
          <w:lang w:eastAsia="ko-KR"/>
        </w:rPr>
        <w:t>reqeust</w:t>
      </w:r>
      <w:proofErr w:type="spellEnd"/>
      <w:r>
        <w:rPr>
          <w:lang w:eastAsia="ko-KR"/>
        </w:rPr>
        <w:t xml:space="preserve"> </w:t>
      </w:r>
      <w:r w:rsidRPr="00770C66">
        <w:rPr>
          <w:lang w:eastAsia="ko-KR"/>
        </w:rPr>
        <w:t xml:space="preserve">to the terminating </w:t>
      </w:r>
      <w:proofErr w:type="spellStart"/>
      <w:r>
        <w:rPr>
          <w:lang w:eastAsia="ko-KR"/>
        </w:rPr>
        <w:t>MCVideo</w:t>
      </w:r>
      <w:proofErr w:type="spellEnd"/>
      <w:r w:rsidRPr="00770C66">
        <w:rPr>
          <w:lang w:eastAsia="ko-KR"/>
        </w:rPr>
        <w:t xml:space="preserve"> client as specified in </w:t>
      </w:r>
      <w:r w:rsidR="00C836A2">
        <w:rPr>
          <w:lang w:eastAsia="ko-KR"/>
        </w:rPr>
        <w:t>clause</w:t>
      </w:r>
      <w:r w:rsidRPr="00770C66">
        <w:rPr>
          <w:lang w:eastAsia="ko-KR"/>
        </w:rPr>
        <w:t> 6.4; and</w:t>
      </w:r>
    </w:p>
    <w:p w14:paraId="27E8BF8C" w14:textId="77777777" w:rsidR="00786869" w:rsidRPr="00770C66" w:rsidRDefault="00786869" w:rsidP="00786869">
      <w:pPr>
        <w:pStyle w:val="B1"/>
      </w:pPr>
      <w:r w:rsidRPr="00770C66">
        <w:rPr>
          <w:lang w:eastAsia="ko-KR"/>
        </w:rPr>
        <w:t>9</w:t>
      </w:r>
      <w:r w:rsidRPr="00770C66">
        <w:t>)</w:t>
      </w:r>
      <w:r w:rsidRPr="00770C66">
        <w:rPr>
          <w:lang w:eastAsia="ko-KR"/>
        </w:rPr>
        <w:tab/>
        <w:t>shall</w:t>
      </w:r>
      <w:r w:rsidRPr="00770C66">
        <w:t xml:space="preserve"> include a </w:t>
      </w:r>
      <w:r w:rsidRPr="00770C66">
        <w:rPr>
          <w:lang w:eastAsia="ko-KR"/>
        </w:rPr>
        <w:t>Target-Dialog header field as specified in IETF RFC 4538 [</w:t>
      </w:r>
      <w:r>
        <w:rPr>
          <w:lang w:eastAsia="ko-KR"/>
        </w:rPr>
        <w:t>32</w:t>
      </w:r>
      <w:r w:rsidRPr="00770C66">
        <w:rPr>
          <w:lang w:eastAsia="ko-KR"/>
        </w:rPr>
        <w:t>] identifying the pre-established session.</w:t>
      </w:r>
    </w:p>
    <w:p w14:paraId="270918D4" w14:textId="77777777" w:rsidR="00786869" w:rsidRPr="00770C66" w:rsidRDefault="00786869" w:rsidP="00786869">
      <w:r w:rsidRPr="00770C66">
        <w:t xml:space="preserve">Upon receiving a final SIP 2xx response to the SIP REFER request the </w:t>
      </w:r>
      <w:proofErr w:type="spellStart"/>
      <w:r>
        <w:t>MCVideo</w:t>
      </w:r>
      <w:proofErr w:type="spellEnd"/>
      <w:r w:rsidRPr="00770C66">
        <w:t xml:space="preserve"> client:</w:t>
      </w:r>
    </w:p>
    <w:p w14:paraId="230A54FC" w14:textId="77777777" w:rsidR="00786869" w:rsidRPr="00770C66" w:rsidRDefault="00786869" w:rsidP="00786869">
      <w:pPr>
        <w:pStyle w:val="B1"/>
        <w:rPr>
          <w:lang w:eastAsia="ko-KR"/>
        </w:rPr>
      </w:pPr>
      <w:r w:rsidRPr="00770C66">
        <w:t>1)</w:t>
      </w:r>
      <w:r w:rsidRPr="00770C66">
        <w:tab/>
      </w:r>
      <w:r w:rsidRPr="00770C66">
        <w:rPr>
          <w:lang w:eastAsia="ko-KR"/>
        </w:rPr>
        <w:t>shall</w:t>
      </w:r>
      <w:r w:rsidRPr="00770C66">
        <w:t xml:space="preserve"> interact with </w:t>
      </w:r>
      <w:r w:rsidRPr="00770C66">
        <w:rPr>
          <w:lang w:eastAsia="ko-KR"/>
        </w:rPr>
        <w:t>media plane</w:t>
      </w:r>
      <w:r w:rsidRPr="00770C66">
        <w:t xml:space="preserve"> as specified</w:t>
      </w:r>
      <w:r w:rsidRPr="00770C66">
        <w:rPr>
          <w:lang w:eastAsia="ko-KR"/>
        </w:rPr>
        <w:t xml:space="preserve"> in 3GPP TS 24.</w:t>
      </w:r>
      <w:r>
        <w:rPr>
          <w:lang w:eastAsia="ko-KR"/>
        </w:rPr>
        <w:t>5</w:t>
      </w:r>
      <w:r w:rsidRPr="00770C66">
        <w:rPr>
          <w:lang w:eastAsia="ko-KR"/>
        </w:rPr>
        <w:t>8</w:t>
      </w:r>
      <w:r>
        <w:rPr>
          <w:lang w:eastAsia="ko-KR"/>
        </w:rPr>
        <w:t>1</w:t>
      </w:r>
      <w:r w:rsidRPr="00770C66">
        <w:rPr>
          <w:lang w:eastAsia="ko-KR"/>
        </w:rPr>
        <w:t> [5]; and</w:t>
      </w:r>
    </w:p>
    <w:p w14:paraId="5E6B0476" w14:textId="77777777" w:rsidR="00786869" w:rsidRPr="00770C66" w:rsidRDefault="00786869" w:rsidP="00786869">
      <w:pPr>
        <w:pStyle w:val="B1"/>
        <w:rPr>
          <w:lang w:eastAsia="ko-KR"/>
        </w:rPr>
      </w:pPr>
      <w:r w:rsidRPr="00770C66">
        <w:rPr>
          <w:lang w:eastAsia="ko-KR"/>
        </w:rPr>
        <w:lastRenderedPageBreak/>
        <w:t>2)</w:t>
      </w:r>
      <w:r w:rsidRPr="00770C66">
        <w:rPr>
          <w:lang w:eastAsia="ko-KR"/>
        </w:rPr>
        <w:tab/>
        <w:t>if this is a</w:t>
      </w:r>
      <w:r w:rsidRPr="00770C66">
        <w:t xml:space="preserve"> locally initiated ambient </w:t>
      </w:r>
      <w:r>
        <w:t>viewing</w:t>
      </w:r>
      <w:r w:rsidRPr="00770C66">
        <w:t xml:space="preserve"> call, shall not provide any indication to the user that the call setup is in progress</w:t>
      </w:r>
      <w:r w:rsidRPr="00770C66">
        <w:rPr>
          <w:lang w:eastAsia="ko-KR"/>
        </w:rPr>
        <w:t>.</w:t>
      </w:r>
    </w:p>
    <w:p w14:paraId="4A97168E" w14:textId="77777777" w:rsidR="00786869" w:rsidRDefault="00786869" w:rsidP="00786869">
      <w:r w:rsidRPr="00770C66">
        <w:t xml:space="preserve">On </w:t>
      </w:r>
      <w:r>
        <w:t>video</w:t>
      </w:r>
      <w:r w:rsidRPr="00770C66">
        <w:t xml:space="preserve"> establishment by interaction with the media plane as specified in 3GPP TS 24.</w:t>
      </w:r>
      <w:r>
        <w:t>5</w:t>
      </w:r>
      <w:r w:rsidRPr="00770C66">
        <w:t>8</w:t>
      </w:r>
      <w:r>
        <w:t>1</w:t>
      </w:r>
      <w:r w:rsidRPr="00770C66">
        <w:t xml:space="preserve"> [5] if the sent SIP REFER request the </w:t>
      </w:r>
      <w:proofErr w:type="spellStart"/>
      <w:r>
        <w:t>MCVideo</w:t>
      </w:r>
      <w:proofErr w:type="spellEnd"/>
      <w:r w:rsidRPr="00770C66">
        <w:t xml:space="preserve"> client:</w:t>
      </w:r>
    </w:p>
    <w:p w14:paraId="283D9BF0" w14:textId="77777777" w:rsidR="00C25522" w:rsidRDefault="00786869" w:rsidP="00107AC9">
      <w:pPr>
        <w:pStyle w:val="EditorsNote"/>
        <w:rPr>
          <w:lang w:eastAsia="ko-KR"/>
        </w:rPr>
      </w:pPr>
      <w:r w:rsidRPr="0079589D">
        <w:rPr>
          <w:lang w:eastAsia="zh-CN"/>
        </w:rPr>
        <w:t>Editor's Note</w:t>
      </w:r>
      <w:r>
        <w:t xml:space="preserve"> [CT1#108, CR0033, C1-180501]</w:t>
      </w:r>
      <w:r w:rsidRPr="0079589D">
        <w:rPr>
          <w:lang w:eastAsia="zh-CN"/>
        </w:rPr>
        <w:t>:</w:t>
      </w:r>
      <w:r w:rsidRPr="0079589D">
        <w:rPr>
          <w:lang w:eastAsia="zh-CN"/>
        </w:rPr>
        <w:tab/>
        <w:t xml:space="preserve">The </w:t>
      </w:r>
      <w:r>
        <w:rPr>
          <w:lang w:eastAsia="zh-CN"/>
        </w:rPr>
        <w:t xml:space="preserve">call setup and release over the pre-established session </w:t>
      </w:r>
      <w:r>
        <w:rPr>
          <w:rFonts w:hint="eastAsia"/>
          <w:lang w:eastAsia="zh-CN"/>
        </w:rPr>
        <w:t>need</w:t>
      </w:r>
      <w:r w:rsidRPr="0079589D">
        <w:rPr>
          <w:rFonts w:hint="eastAsia"/>
          <w:lang w:eastAsia="zh-CN"/>
        </w:rPr>
        <w:t xml:space="preserve"> defined in the </w:t>
      </w:r>
      <w:r w:rsidRPr="00770C66">
        <w:rPr>
          <w:lang w:eastAsia="ko-KR"/>
        </w:rPr>
        <w:t>3GPP TS 24.</w:t>
      </w:r>
      <w:r>
        <w:rPr>
          <w:lang w:eastAsia="ko-KR"/>
        </w:rPr>
        <w:t>5</w:t>
      </w:r>
      <w:r w:rsidRPr="00770C66">
        <w:rPr>
          <w:lang w:eastAsia="ko-KR"/>
        </w:rPr>
        <w:t>8</w:t>
      </w:r>
      <w:r>
        <w:rPr>
          <w:lang w:eastAsia="ko-KR"/>
        </w:rPr>
        <w:t>1</w:t>
      </w:r>
      <w:r w:rsidRPr="00770C66">
        <w:rPr>
          <w:lang w:eastAsia="ko-KR"/>
        </w:rPr>
        <w:t> [5]</w:t>
      </w:r>
      <w:r>
        <w:rPr>
          <w:lang w:eastAsia="ko-KR"/>
        </w:rPr>
        <w:t>.</w:t>
      </w:r>
    </w:p>
    <w:p w14:paraId="214930CF" w14:textId="4292A1C6" w:rsidR="00786869" w:rsidRPr="00770C66" w:rsidRDefault="00786869" w:rsidP="00786869">
      <w:pPr>
        <w:pStyle w:val="B1"/>
        <w:rPr>
          <w:lang w:eastAsia="ko-KR"/>
        </w:rPr>
      </w:pPr>
      <w:r w:rsidRPr="00770C66">
        <w:t>1)</w:t>
      </w:r>
      <w:r w:rsidRPr="00770C66">
        <w:tab/>
        <w:t xml:space="preserve">if </w:t>
      </w:r>
      <w:r w:rsidRPr="00770C66">
        <w:rPr>
          <w:lang w:eastAsia="ko-KR"/>
        </w:rPr>
        <w:t>the</w:t>
      </w:r>
      <w:r w:rsidRPr="00770C66">
        <w:t xml:space="preserve"> </w:t>
      </w:r>
      <w:proofErr w:type="spellStart"/>
      <w:r>
        <w:t>MCVideo</w:t>
      </w:r>
      <w:proofErr w:type="spellEnd"/>
      <w:r w:rsidRPr="00770C66">
        <w:t xml:space="preserve"> user has requested a locally initiated ambient </w:t>
      </w:r>
      <w:r>
        <w:t>viewing</w:t>
      </w:r>
      <w:r w:rsidRPr="00770C66">
        <w:t xml:space="preserve"> call shall provide no indication to the </w:t>
      </w:r>
      <w:proofErr w:type="spellStart"/>
      <w:r>
        <w:t>MCVideo</w:t>
      </w:r>
      <w:proofErr w:type="spellEnd"/>
      <w:r w:rsidRPr="00770C66">
        <w:t xml:space="preserve"> user that the ambient </w:t>
      </w:r>
      <w:r>
        <w:t>viewing</w:t>
      </w:r>
      <w:r w:rsidRPr="00770C66">
        <w:t xml:space="preserve"> call has been successfully established</w:t>
      </w:r>
      <w:r w:rsidRPr="00770C66">
        <w:rPr>
          <w:lang w:eastAsia="ko-KR"/>
        </w:rPr>
        <w:t>;</w:t>
      </w:r>
    </w:p>
    <w:p w14:paraId="0FE24C45" w14:textId="0E54FDFA" w:rsidR="00786869" w:rsidRPr="00770C66" w:rsidRDefault="00786869" w:rsidP="00786869">
      <w:pPr>
        <w:pStyle w:val="B1"/>
        <w:rPr>
          <w:lang w:eastAsia="ko-KR"/>
        </w:rPr>
      </w:pPr>
      <w:r w:rsidRPr="00770C66">
        <w:rPr>
          <w:lang w:eastAsia="ko-KR"/>
        </w:rPr>
        <w:t>2)</w:t>
      </w:r>
      <w:r w:rsidRPr="00770C66">
        <w:rPr>
          <w:lang w:eastAsia="ko-KR"/>
        </w:rPr>
        <w:tab/>
        <w:t xml:space="preserve">if the </w:t>
      </w:r>
      <w:proofErr w:type="spellStart"/>
      <w:r>
        <w:rPr>
          <w:lang w:eastAsia="ko-KR"/>
        </w:rPr>
        <w:t>MCVideo</w:t>
      </w:r>
      <w:proofErr w:type="spellEnd"/>
      <w:r w:rsidRPr="00770C66">
        <w:rPr>
          <w:lang w:eastAsia="ko-KR"/>
        </w:rPr>
        <w:t xml:space="preserve"> user has requested a remotely initiated ambient </w:t>
      </w:r>
      <w:r>
        <w:rPr>
          <w:lang w:eastAsia="ko-KR"/>
        </w:rPr>
        <w:t>viewing</w:t>
      </w:r>
      <w:r w:rsidRPr="00770C66">
        <w:rPr>
          <w:lang w:eastAsia="ko-KR"/>
        </w:rPr>
        <w:t xml:space="preserve"> call shall provide an indication to the </w:t>
      </w:r>
      <w:proofErr w:type="spellStart"/>
      <w:r>
        <w:rPr>
          <w:lang w:eastAsia="ko-KR"/>
        </w:rPr>
        <w:t>MCVideo</w:t>
      </w:r>
      <w:proofErr w:type="spellEnd"/>
      <w:r w:rsidRPr="00770C66">
        <w:rPr>
          <w:lang w:eastAsia="ko-KR"/>
        </w:rPr>
        <w:t xml:space="preserve"> user that the ambient </w:t>
      </w:r>
      <w:r>
        <w:rPr>
          <w:lang w:eastAsia="ko-KR"/>
        </w:rPr>
        <w:t>viewing</w:t>
      </w:r>
      <w:r w:rsidRPr="00770C66">
        <w:rPr>
          <w:lang w:eastAsia="ko-KR"/>
        </w:rPr>
        <w:t xml:space="preserve"> call has been successfully established</w:t>
      </w:r>
      <w:r w:rsidR="00C25522">
        <w:rPr>
          <w:lang w:eastAsia="ko-KR"/>
        </w:rPr>
        <w:t>;</w:t>
      </w:r>
    </w:p>
    <w:p w14:paraId="7794A916" w14:textId="77777777" w:rsidR="00786869" w:rsidRPr="00770C66" w:rsidRDefault="00786869" w:rsidP="00786869">
      <w:pPr>
        <w:pStyle w:val="B1"/>
        <w:rPr>
          <w:lang w:eastAsia="ko-KR"/>
        </w:rPr>
      </w:pPr>
      <w:r w:rsidRPr="00770C66">
        <w:rPr>
          <w:lang w:eastAsia="ko-KR"/>
        </w:rPr>
        <w:t>3)</w:t>
      </w:r>
      <w:r w:rsidRPr="00770C66">
        <w:rPr>
          <w:lang w:eastAsia="ko-KR"/>
        </w:rPr>
        <w:tab/>
        <w:t xml:space="preserve">if the </w:t>
      </w:r>
      <w:r w:rsidRPr="00770C66">
        <w:rPr>
          <w:lang w:val="en-US"/>
        </w:rPr>
        <w:t>&lt;ambient-</w:t>
      </w:r>
      <w:r>
        <w:rPr>
          <w:lang w:val="en-US"/>
        </w:rPr>
        <w:t>viewing</w:t>
      </w:r>
      <w:r w:rsidRPr="00770C66">
        <w:rPr>
          <w:lang w:val="en-US"/>
        </w:rPr>
        <w:t>-type&gt; element contained in the application/vnd.</w:t>
      </w:r>
      <w:r>
        <w:rPr>
          <w:lang w:val="en-US"/>
        </w:rPr>
        <w:t>3gpp.mcvideo</w:t>
      </w:r>
      <w:r w:rsidRPr="00770C66">
        <w:rPr>
          <w:lang w:val="en-US"/>
        </w:rPr>
        <w:t>-info+xml MIME body in the sent SIP REFER request was set to a value of "local-</w:t>
      </w:r>
      <w:proofErr w:type="spellStart"/>
      <w:r w:rsidRPr="00770C66">
        <w:rPr>
          <w:lang w:val="en-US"/>
        </w:rPr>
        <w:t>init</w:t>
      </w:r>
      <w:proofErr w:type="spellEnd"/>
      <w:r w:rsidRPr="00770C66">
        <w:rPr>
          <w:lang w:val="en-US"/>
        </w:rPr>
        <w:t>":</w:t>
      </w:r>
    </w:p>
    <w:p w14:paraId="1D27AFC6" w14:textId="77777777" w:rsidR="00786869" w:rsidRPr="00770C66" w:rsidRDefault="00786869" w:rsidP="00786869">
      <w:pPr>
        <w:pStyle w:val="B2"/>
        <w:rPr>
          <w:lang w:eastAsia="ko-KR"/>
        </w:rPr>
      </w:pPr>
      <w:r w:rsidRPr="00770C66">
        <w:rPr>
          <w:lang w:eastAsia="ko-KR"/>
        </w:rPr>
        <w:t>a)</w:t>
      </w:r>
      <w:r w:rsidRPr="00770C66">
        <w:rPr>
          <w:lang w:eastAsia="ko-KR"/>
        </w:rPr>
        <w:tab/>
      </w:r>
      <w:r w:rsidRPr="00680BE0">
        <w:t>shall</w:t>
      </w:r>
      <w:r w:rsidRPr="00770C66">
        <w:rPr>
          <w:lang w:eastAsia="ko-KR"/>
        </w:rPr>
        <w:t xml:space="preserve"> cache the value of "</w:t>
      </w:r>
      <w:r>
        <w:rPr>
          <w:lang w:eastAsia="ko-KR"/>
        </w:rPr>
        <w:t>viewed</w:t>
      </w:r>
      <w:r w:rsidRPr="00770C66">
        <w:rPr>
          <w:lang w:eastAsia="ko-KR"/>
        </w:rPr>
        <w:t xml:space="preserve">-to </w:t>
      </w:r>
      <w:proofErr w:type="spellStart"/>
      <w:r>
        <w:rPr>
          <w:lang w:eastAsia="ko-KR"/>
        </w:rPr>
        <w:t>MCVideo</w:t>
      </w:r>
      <w:proofErr w:type="spellEnd"/>
      <w:r w:rsidRPr="00770C66">
        <w:rPr>
          <w:lang w:eastAsia="ko-KR"/>
        </w:rPr>
        <w:t xml:space="preserve"> user" as the ambient </w:t>
      </w:r>
      <w:r>
        <w:rPr>
          <w:lang w:eastAsia="ko-KR"/>
        </w:rPr>
        <w:t>viewing</w:t>
      </w:r>
      <w:r w:rsidRPr="00770C66">
        <w:rPr>
          <w:lang w:eastAsia="ko-KR"/>
        </w:rPr>
        <w:t xml:space="preserve"> client role for this call; or</w:t>
      </w:r>
    </w:p>
    <w:p w14:paraId="168EFF4C" w14:textId="77777777" w:rsidR="00786869" w:rsidRPr="00770C66" w:rsidRDefault="00786869" w:rsidP="00786869">
      <w:pPr>
        <w:pStyle w:val="B2"/>
        <w:rPr>
          <w:lang w:val="en-US"/>
        </w:rPr>
      </w:pPr>
      <w:r w:rsidRPr="00770C66">
        <w:rPr>
          <w:lang w:eastAsia="ko-KR"/>
        </w:rPr>
        <w:t>b)</w:t>
      </w:r>
      <w:r w:rsidRPr="00770C66">
        <w:rPr>
          <w:lang w:eastAsia="ko-KR"/>
        </w:rPr>
        <w:tab/>
        <w:t xml:space="preserve">if the </w:t>
      </w:r>
      <w:r w:rsidRPr="00770C66">
        <w:rPr>
          <w:lang w:val="en-US"/>
        </w:rPr>
        <w:t>&lt;ambient-</w:t>
      </w:r>
      <w:r>
        <w:rPr>
          <w:lang w:val="en-US"/>
        </w:rPr>
        <w:t>viewing</w:t>
      </w:r>
      <w:r w:rsidRPr="00770C66">
        <w:rPr>
          <w:lang w:val="en-US"/>
        </w:rPr>
        <w:t>-type&gt; element contained in the application/vnd.</w:t>
      </w:r>
      <w:r>
        <w:rPr>
          <w:lang w:val="en-US"/>
        </w:rPr>
        <w:t>3gpp.mcvideo</w:t>
      </w:r>
      <w:r w:rsidRPr="00770C66">
        <w:rPr>
          <w:lang w:val="en-US"/>
        </w:rPr>
        <w:t>-info+xml MIME body was set to a value of "remote-</w:t>
      </w:r>
      <w:proofErr w:type="spellStart"/>
      <w:r w:rsidRPr="00770C66">
        <w:rPr>
          <w:lang w:val="en-US"/>
        </w:rPr>
        <w:t>init</w:t>
      </w:r>
      <w:proofErr w:type="spellEnd"/>
      <w:r w:rsidRPr="00770C66">
        <w:rPr>
          <w:lang w:val="en-US"/>
        </w:rPr>
        <w:t xml:space="preserve">" </w:t>
      </w:r>
      <w:r w:rsidRPr="00770C66">
        <w:rPr>
          <w:lang w:eastAsia="ko-KR"/>
        </w:rPr>
        <w:t>shall cache the value of "</w:t>
      </w:r>
      <w:r>
        <w:rPr>
          <w:lang w:eastAsia="ko-KR"/>
        </w:rPr>
        <w:t>viewing</w:t>
      </w:r>
      <w:r w:rsidRPr="00770C66">
        <w:rPr>
          <w:lang w:eastAsia="ko-KR"/>
        </w:rPr>
        <w:t xml:space="preserve"> </w:t>
      </w:r>
      <w:proofErr w:type="spellStart"/>
      <w:r>
        <w:rPr>
          <w:lang w:eastAsia="ko-KR"/>
        </w:rPr>
        <w:t>MCVideo</w:t>
      </w:r>
      <w:proofErr w:type="spellEnd"/>
      <w:r w:rsidRPr="00770C66">
        <w:rPr>
          <w:lang w:eastAsia="ko-KR"/>
        </w:rPr>
        <w:t xml:space="preserve"> user" as the ambient </w:t>
      </w:r>
      <w:r>
        <w:rPr>
          <w:lang w:eastAsia="ko-KR"/>
        </w:rPr>
        <w:t>viewing</w:t>
      </w:r>
      <w:r w:rsidRPr="00770C66">
        <w:rPr>
          <w:lang w:eastAsia="ko-KR"/>
        </w:rPr>
        <w:t xml:space="preserve"> client role for this call; and</w:t>
      </w:r>
    </w:p>
    <w:p w14:paraId="06E4BB36" w14:textId="77777777" w:rsidR="00786869" w:rsidRPr="00770C66" w:rsidRDefault="00786869" w:rsidP="00786869">
      <w:pPr>
        <w:pStyle w:val="B1"/>
        <w:rPr>
          <w:rFonts w:eastAsia="맑은 고딕"/>
        </w:rPr>
      </w:pPr>
      <w:r w:rsidRPr="00770C66">
        <w:rPr>
          <w:rFonts w:eastAsia="맑은 고딕"/>
        </w:rPr>
        <w:t>4)</w:t>
      </w:r>
      <w:r w:rsidRPr="00770C66">
        <w:rPr>
          <w:rFonts w:eastAsia="맑은 고딕"/>
        </w:rPr>
        <w:tab/>
        <w:t xml:space="preserve">shall cache the value contained in the </w:t>
      </w:r>
      <w:r w:rsidRPr="00770C66">
        <w:rPr>
          <w:lang w:val="en-US"/>
        </w:rPr>
        <w:t>&lt;ambient-</w:t>
      </w:r>
      <w:r>
        <w:rPr>
          <w:lang w:val="en-US"/>
        </w:rPr>
        <w:t>viewing</w:t>
      </w:r>
      <w:r w:rsidRPr="00770C66">
        <w:rPr>
          <w:lang w:val="en-US"/>
        </w:rPr>
        <w:t>-type&gt; element of the application/vnd.</w:t>
      </w:r>
      <w:r>
        <w:rPr>
          <w:lang w:val="en-US"/>
        </w:rPr>
        <w:t>3gpp.mcvideo</w:t>
      </w:r>
      <w:r w:rsidRPr="00770C66">
        <w:rPr>
          <w:lang w:val="en-US"/>
        </w:rPr>
        <w:t xml:space="preserve">-info+xml MIME body set in step 8) as the </w:t>
      </w:r>
      <w:r w:rsidRPr="00770C66">
        <w:rPr>
          <w:rFonts w:eastAsia="맑은 고딕"/>
        </w:rPr>
        <w:t xml:space="preserve">ambient </w:t>
      </w:r>
      <w:r>
        <w:rPr>
          <w:rFonts w:eastAsia="맑은 고딕"/>
        </w:rPr>
        <w:t>viewing</w:t>
      </w:r>
      <w:r w:rsidRPr="00770C66">
        <w:rPr>
          <w:rFonts w:eastAsia="맑은 고딕"/>
        </w:rPr>
        <w:t xml:space="preserve"> type of this call</w:t>
      </w:r>
      <w:r w:rsidRPr="00770C66">
        <w:rPr>
          <w:lang w:val="en-US"/>
        </w:rPr>
        <w:t>.</w:t>
      </w:r>
    </w:p>
    <w:p w14:paraId="0FEECDBA" w14:textId="60B2BC4D" w:rsidR="00786869" w:rsidRPr="00770C66" w:rsidRDefault="00786869" w:rsidP="00F1630B">
      <w:pPr>
        <w:pStyle w:val="Heading4"/>
        <w:rPr>
          <w:lang w:eastAsia="ko-KR"/>
        </w:rPr>
      </w:pPr>
      <w:bookmarkStart w:id="5028" w:name="_CR15_2_2_2"/>
      <w:bookmarkStart w:id="5029" w:name="_Toc20153001"/>
      <w:bookmarkStart w:id="5030" w:name="_Toc27495666"/>
      <w:bookmarkStart w:id="5031" w:name="_Toc36109134"/>
      <w:bookmarkStart w:id="5032" w:name="_Toc45194922"/>
      <w:bookmarkStart w:id="5033" w:name="_Toc178199829"/>
      <w:bookmarkEnd w:id="5028"/>
      <w:r>
        <w:rPr>
          <w:lang w:eastAsia="ko-KR"/>
        </w:rPr>
        <w:t>15.</w:t>
      </w:r>
      <w:r w:rsidRPr="00770C66">
        <w:rPr>
          <w:lang w:eastAsia="ko-KR"/>
        </w:rPr>
        <w:t>2.2.2</w:t>
      </w:r>
      <w:r w:rsidRPr="00770C66">
        <w:rPr>
          <w:lang w:eastAsia="ko-KR"/>
        </w:rPr>
        <w:tab/>
        <w:t>Client terminating procedures</w:t>
      </w:r>
      <w:bookmarkEnd w:id="5029"/>
      <w:bookmarkEnd w:id="5030"/>
      <w:bookmarkEnd w:id="5031"/>
      <w:bookmarkEnd w:id="5032"/>
      <w:bookmarkEnd w:id="5033"/>
    </w:p>
    <w:p w14:paraId="57571A82" w14:textId="77777777" w:rsidR="00786869" w:rsidRPr="00770C66" w:rsidRDefault="00786869" w:rsidP="00786869">
      <w:r w:rsidRPr="00770C66">
        <w:t xml:space="preserve">The </w:t>
      </w:r>
      <w:proofErr w:type="spellStart"/>
      <w:r>
        <w:t>MCVideo</w:t>
      </w:r>
      <w:proofErr w:type="spellEnd"/>
      <w:r w:rsidRPr="00770C66">
        <w:t xml:space="preserve"> client shall follow the procedures for termination of multimedia sessions for ambient </w:t>
      </w:r>
      <w:r>
        <w:t>viewing</w:t>
      </w:r>
      <w:r w:rsidRPr="00770C66">
        <w:t xml:space="preserve"> calls as specified in </w:t>
      </w:r>
      <w:r w:rsidR="00C836A2">
        <w:t>clause</w:t>
      </w:r>
      <w:r w:rsidRPr="00770C66">
        <w:t> 1</w:t>
      </w:r>
      <w:r>
        <w:t>5</w:t>
      </w:r>
      <w:r w:rsidRPr="00770C66">
        <w:t>.</w:t>
      </w:r>
      <w:r>
        <w:t>2</w:t>
      </w:r>
      <w:r w:rsidRPr="00770C66">
        <w:t>.1.2.</w:t>
      </w:r>
    </w:p>
    <w:p w14:paraId="43A0C112" w14:textId="77777777" w:rsidR="00786869" w:rsidRPr="00770C66" w:rsidRDefault="00786869" w:rsidP="00786869">
      <w:pPr>
        <w:pStyle w:val="NO"/>
      </w:pPr>
      <w:r w:rsidRPr="00770C66">
        <w:t>NOTE:</w:t>
      </w:r>
      <w:r w:rsidRPr="00770C66">
        <w:tab/>
        <w:t xml:space="preserve">The terminating </w:t>
      </w:r>
      <w:proofErr w:type="spellStart"/>
      <w:r>
        <w:t>MCVideo</w:t>
      </w:r>
      <w:proofErr w:type="spellEnd"/>
      <w:r w:rsidRPr="00770C66">
        <w:t xml:space="preserve"> client in an ambient </w:t>
      </w:r>
      <w:r>
        <w:t>viewing</w:t>
      </w:r>
      <w:r w:rsidRPr="00770C66">
        <w:t xml:space="preserve"> call receives a SIP INVITE request with Replaces header field when using a pre-established session.</w:t>
      </w:r>
    </w:p>
    <w:p w14:paraId="091BB333" w14:textId="76E6C5B8" w:rsidR="00786869" w:rsidRPr="00770C66" w:rsidRDefault="00786869" w:rsidP="00F1630B">
      <w:pPr>
        <w:pStyle w:val="Heading4"/>
        <w:rPr>
          <w:lang w:eastAsia="ko-KR"/>
        </w:rPr>
      </w:pPr>
      <w:bookmarkStart w:id="5034" w:name="_CR15_2_2_3"/>
      <w:bookmarkStart w:id="5035" w:name="_Toc20153002"/>
      <w:bookmarkStart w:id="5036" w:name="_Toc27495667"/>
      <w:bookmarkStart w:id="5037" w:name="_Toc36109135"/>
      <w:bookmarkStart w:id="5038" w:name="_Toc45194923"/>
      <w:bookmarkStart w:id="5039" w:name="_Toc178199830"/>
      <w:bookmarkEnd w:id="5034"/>
      <w:r w:rsidRPr="00770C66">
        <w:rPr>
          <w:lang w:eastAsia="ko-KR"/>
        </w:rPr>
        <w:t>1</w:t>
      </w:r>
      <w:r>
        <w:rPr>
          <w:lang w:eastAsia="ko-KR"/>
        </w:rPr>
        <w:t>5</w:t>
      </w:r>
      <w:r w:rsidRPr="00770C66">
        <w:rPr>
          <w:lang w:eastAsia="ko-KR"/>
        </w:rPr>
        <w:t>.</w:t>
      </w:r>
      <w:r>
        <w:rPr>
          <w:lang w:eastAsia="ko-KR"/>
        </w:rPr>
        <w:t>2</w:t>
      </w:r>
      <w:r w:rsidRPr="00770C66">
        <w:rPr>
          <w:lang w:eastAsia="ko-KR"/>
        </w:rPr>
        <w:t>.2.3</w:t>
      </w:r>
      <w:r w:rsidRPr="00770C66">
        <w:rPr>
          <w:lang w:eastAsia="ko-KR"/>
        </w:rPr>
        <w:tab/>
        <w:t>Client release origination procedure</w:t>
      </w:r>
      <w:bookmarkEnd w:id="5035"/>
      <w:bookmarkEnd w:id="5036"/>
      <w:bookmarkEnd w:id="5037"/>
      <w:bookmarkEnd w:id="5038"/>
      <w:bookmarkEnd w:id="5039"/>
    </w:p>
    <w:p w14:paraId="06B64EF9" w14:textId="77777777" w:rsidR="00786869" w:rsidRPr="00770C66" w:rsidRDefault="00786869" w:rsidP="00786869">
      <w:r w:rsidRPr="00770C66">
        <w:t xml:space="preserve">Upon receiving a request from an </w:t>
      </w:r>
      <w:proofErr w:type="spellStart"/>
      <w:r>
        <w:t>MCVideo</w:t>
      </w:r>
      <w:proofErr w:type="spellEnd"/>
      <w:r w:rsidRPr="00770C66">
        <w:t xml:space="preserve"> </w:t>
      </w:r>
      <w:r w:rsidRPr="00770C66">
        <w:rPr>
          <w:lang w:eastAsia="ko-KR"/>
        </w:rPr>
        <w:t>u</w:t>
      </w:r>
      <w:r w:rsidRPr="00770C66">
        <w:t xml:space="preserve">ser to release an </w:t>
      </w:r>
      <w:proofErr w:type="spellStart"/>
      <w:r>
        <w:t>MCVideo</w:t>
      </w:r>
      <w:proofErr w:type="spellEnd"/>
      <w:r w:rsidRPr="00770C66">
        <w:t xml:space="preserve"> </w:t>
      </w:r>
      <w:r w:rsidRPr="00770C66">
        <w:rPr>
          <w:lang w:eastAsia="ko-KR"/>
        </w:rPr>
        <w:t xml:space="preserve">ambient </w:t>
      </w:r>
      <w:r>
        <w:rPr>
          <w:lang w:eastAsia="ko-KR"/>
        </w:rPr>
        <w:t>viewing</w:t>
      </w:r>
      <w:r w:rsidRPr="00770C66">
        <w:t xml:space="preserve"> </w:t>
      </w:r>
      <w:r w:rsidRPr="00770C66">
        <w:rPr>
          <w:lang w:eastAsia="ko-KR"/>
        </w:rPr>
        <w:t>c</w:t>
      </w:r>
      <w:r w:rsidRPr="00770C66">
        <w:t xml:space="preserve">all when using a pre-established </w:t>
      </w:r>
      <w:proofErr w:type="spellStart"/>
      <w:r>
        <w:t>MCVideo</w:t>
      </w:r>
      <w:proofErr w:type="spellEnd"/>
      <w:r w:rsidRPr="00770C66">
        <w:t xml:space="preserve"> session:</w:t>
      </w:r>
    </w:p>
    <w:p w14:paraId="1B0056B7" w14:textId="77777777" w:rsidR="00786869" w:rsidRPr="00770C66" w:rsidRDefault="00786869" w:rsidP="00786869">
      <w:pPr>
        <w:rPr>
          <w:lang w:eastAsia="ko-KR"/>
        </w:rPr>
      </w:pPr>
      <w:r w:rsidRPr="00770C66">
        <w:rPr>
          <w:lang w:eastAsia="ko-KR"/>
        </w:rPr>
        <w:t xml:space="preserve">The </w:t>
      </w:r>
      <w:proofErr w:type="spellStart"/>
      <w:r>
        <w:rPr>
          <w:lang w:eastAsia="ko-KR"/>
        </w:rPr>
        <w:t>MCVideo</w:t>
      </w:r>
      <w:proofErr w:type="spellEnd"/>
      <w:r w:rsidRPr="00770C66">
        <w:rPr>
          <w:lang w:eastAsia="ko-KR"/>
        </w:rPr>
        <w:t xml:space="preserve"> client:</w:t>
      </w:r>
    </w:p>
    <w:p w14:paraId="770B5D0E" w14:textId="77777777" w:rsidR="00786869" w:rsidRPr="00770C66" w:rsidRDefault="00786869" w:rsidP="00786869">
      <w:pPr>
        <w:pStyle w:val="B1"/>
      </w:pPr>
      <w:r w:rsidRPr="00770C66">
        <w:t>1)</w:t>
      </w:r>
      <w:r w:rsidRPr="00770C66">
        <w:tab/>
        <w:t xml:space="preserve">if </w:t>
      </w:r>
      <w:r w:rsidRPr="00770C66">
        <w:rPr>
          <w:lang w:eastAsia="ko-KR"/>
        </w:rPr>
        <w:t>the</w:t>
      </w:r>
      <w:r w:rsidRPr="00770C66">
        <w:t xml:space="preserve"> </w:t>
      </w:r>
      <w:proofErr w:type="spellStart"/>
      <w:r>
        <w:t>MCVideo</w:t>
      </w:r>
      <w:proofErr w:type="spellEnd"/>
      <w:r w:rsidRPr="00770C66">
        <w:t xml:space="preserve"> client has not received a g.</w:t>
      </w:r>
      <w:r>
        <w:t>3gpp.mcvideo</w:t>
      </w:r>
      <w:r w:rsidRPr="00770C66">
        <w:t>.ambient-</w:t>
      </w:r>
      <w:r>
        <w:t>viewing</w:t>
      </w:r>
      <w:r w:rsidRPr="00770C66">
        <w:t>-call-release feature-capability indicator as described in clause D.3 in the Feature-Caps header field according to IETF RFC 6809 </w:t>
      </w:r>
      <w:r>
        <w:t>[63]</w:t>
      </w:r>
      <w:r w:rsidRPr="00770C66">
        <w:t xml:space="preserve"> in;</w:t>
      </w:r>
    </w:p>
    <w:p w14:paraId="09FDD33B" w14:textId="77777777" w:rsidR="00424B3E" w:rsidRPr="00770C66" w:rsidRDefault="00786869" w:rsidP="00786869">
      <w:pPr>
        <w:pStyle w:val="B2"/>
      </w:pPr>
      <w:r w:rsidRPr="00770C66">
        <w:t>a)</w:t>
      </w:r>
      <w:r w:rsidRPr="00770C66">
        <w:tab/>
        <w:t xml:space="preserve">a received SIP INVITE request for the ambient </w:t>
      </w:r>
      <w:r>
        <w:t>viewing</w:t>
      </w:r>
      <w:r w:rsidRPr="00770C66">
        <w:t xml:space="preserve"> call; or</w:t>
      </w:r>
    </w:p>
    <w:p w14:paraId="699D3CB2" w14:textId="77777777" w:rsidR="00786869" w:rsidRPr="00770C66" w:rsidRDefault="00786869" w:rsidP="00786869">
      <w:pPr>
        <w:pStyle w:val="B2"/>
      </w:pPr>
      <w:r w:rsidRPr="00770C66">
        <w:t>b)</w:t>
      </w:r>
      <w:r w:rsidRPr="00770C66">
        <w:tab/>
        <w:t xml:space="preserve">a received SIP 200 (OK) response to a sent SIP INVITE request or SIP REFER request for the ambient </w:t>
      </w:r>
      <w:r>
        <w:t>viewing</w:t>
      </w:r>
      <w:r w:rsidRPr="00770C66">
        <w:t xml:space="preserve"> call;</w:t>
      </w:r>
    </w:p>
    <w:p w14:paraId="502E76B1" w14:textId="77777777" w:rsidR="00786869" w:rsidRPr="00770C66" w:rsidRDefault="00C910B0" w:rsidP="00BA110A">
      <w:pPr>
        <w:pStyle w:val="B1"/>
      </w:pPr>
      <w:r>
        <w:tab/>
      </w:r>
      <w:r w:rsidR="00786869" w:rsidRPr="00770C66">
        <w:t>then shall skip the rest of the steps; and</w:t>
      </w:r>
    </w:p>
    <w:p w14:paraId="218C5213" w14:textId="77777777" w:rsidR="00786869" w:rsidRPr="00770C66" w:rsidRDefault="00786869" w:rsidP="00786869">
      <w:pPr>
        <w:pStyle w:val="B1"/>
        <w:rPr>
          <w:lang w:val="en-US" w:eastAsia="ko-KR"/>
        </w:rPr>
      </w:pPr>
      <w:r w:rsidRPr="00770C66">
        <w:rPr>
          <w:lang w:eastAsia="ko-KR"/>
        </w:rPr>
        <w:t>2)</w:t>
      </w:r>
      <w:r w:rsidRPr="00770C66">
        <w:rPr>
          <w:lang w:eastAsia="ko-KR"/>
        </w:rPr>
        <w:tab/>
      </w:r>
      <w:r w:rsidRPr="00680BE0">
        <w:rPr>
          <w:lang w:eastAsia="ko-KR"/>
        </w:rPr>
        <w:t>shall</w:t>
      </w:r>
      <w:r w:rsidRPr="00770C66">
        <w:rPr>
          <w:lang w:val="en-US" w:eastAsia="ko-KR"/>
        </w:rPr>
        <w:t xml:space="preserve"> perform the actions specified in </w:t>
      </w:r>
      <w:r w:rsidR="00C836A2">
        <w:rPr>
          <w:lang w:val="en-US" w:eastAsia="ko-KR"/>
        </w:rPr>
        <w:t>clause</w:t>
      </w:r>
      <w:r w:rsidRPr="00770C66">
        <w:rPr>
          <w:lang w:val="en-US" w:eastAsia="ko-KR"/>
        </w:rPr>
        <w:t> 6.2.5.2.</w:t>
      </w:r>
    </w:p>
    <w:p w14:paraId="1F355A5A" w14:textId="77777777" w:rsidR="00786869" w:rsidRPr="00770C66" w:rsidRDefault="00786869" w:rsidP="00786869">
      <w:pPr>
        <w:rPr>
          <w:lang w:eastAsia="ko-KR"/>
        </w:rPr>
      </w:pPr>
      <w:r w:rsidRPr="00770C66">
        <w:rPr>
          <w:lang w:eastAsia="ko-KR"/>
        </w:rPr>
        <w:t xml:space="preserve">If the procedures of </w:t>
      </w:r>
      <w:r w:rsidR="00C836A2">
        <w:rPr>
          <w:lang w:eastAsia="ko-KR"/>
        </w:rPr>
        <w:t>clause</w:t>
      </w:r>
      <w:r w:rsidRPr="00770C66">
        <w:rPr>
          <w:lang w:eastAsia="ko-KR"/>
        </w:rPr>
        <w:t> 6.2.5.2 were successful:</w:t>
      </w:r>
    </w:p>
    <w:p w14:paraId="5CD7F20E" w14:textId="77777777" w:rsidR="00786869" w:rsidRPr="00770C66" w:rsidRDefault="00786869" w:rsidP="00786869">
      <w:pPr>
        <w:pStyle w:val="B1"/>
      </w:pPr>
      <w:r w:rsidRPr="00770C66">
        <w:rPr>
          <w:lang w:val="en-US"/>
        </w:rPr>
        <w:t>1</w:t>
      </w:r>
      <w:r w:rsidRPr="00770C66">
        <w:t>)</w:t>
      </w:r>
      <w:r w:rsidRPr="00770C66">
        <w:tab/>
        <w:t xml:space="preserve">if </w:t>
      </w:r>
      <w:r w:rsidRPr="00770C66">
        <w:rPr>
          <w:lang w:eastAsia="ko-KR"/>
        </w:rPr>
        <w:t>the</w:t>
      </w:r>
      <w:r w:rsidRPr="00770C66">
        <w:t xml:space="preserve"> cached </w:t>
      </w:r>
      <w:r w:rsidRPr="00770C66">
        <w:rPr>
          <w:lang w:eastAsia="ko-KR"/>
        </w:rPr>
        <w:t xml:space="preserve">ambient </w:t>
      </w:r>
      <w:r>
        <w:rPr>
          <w:lang w:eastAsia="ko-KR"/>
        </w:rPr>
        <w:t>viewing</w:t>
      </w:r>
      <w:r w:rsidRPr="00770C66">
        <w:rPr>
          <w:lang w:eastAsia="ko-KR"/>
        </w:rPr>
        <w:t xml:space="preserve"> client role</w:t>
      </w:r>
      <w:r w:rsidRPr="00770C66">
        <w:t xml:space="preserve"> is equal to "</w:t>
      </w:r>
      <w:r>
        <w:t>viewed</w:t>
      </w:r>
      <w:r w:rsidRPr="00770C66">
        <w:t xml:space="preserve">-to </w:t>
      </w:r>
      <w:proofErr w:type="spellStart"/>
      <w:r>
        <w:t>MCVideo</w:t>
      </w:r>
      <w:proofErr w:type="spellEnd"/>
      <w:r w:rsidRPr="00770C66">
        <w:t xml:space="preserve"> user", shall provide no indication that an ambient </w:t>
      </w:r>
      <w:r>
        <w:t>viewing</w:t>
      </w:r>
      <w:r w:rsidRPr="00770C66">
        <w:t xml:space="preserve"> call has been terminated;</w:t>
      </w:r>
    </w:p>
    <w:p w14:paraId="636DE83D" w14:textId="77777777" w:rsidR="00786869" w:rsidRPr="00770C66" w:rsidRDefault="00786869" w:rsidP="00786869">
      <w:pPr>
        <w:pStyle w:val="B1"/>
      </w:pPr>
      <w:r w:rsidRPr="00770C66">
        <w:rPr>
          <w:lang w:val="en-US"/>
        </w:rPr>
        <w:t>2</w:t>
      </w:r>
      <w:r w:rsidRPr="00770C66">
        <w:t>)</w:t>
      </w:r>
      <w:r w:rsidRPr="00770C66">
        <w:tab/>
        <w:t xml:space="preserve">if the cached </w:t>
      </w:r>
      <w:r w:rsidRPr="00770C66">
        <w:rPr>
          <w:lang w:eastAsia="ko-KR"/>
        </w:rPr>
        <w:t xml:space="preserve">ambient </w:t>
      </w:r>
      <w:r>
        <w:rPr>
          <w:lang w:eastAsia="ko-KR"/>
        </w:rPr>
        <w:t>viewing</w:t>
      </w:r>
      <w:r w:rsidRPr="00770C66">
        <w:rPr>
          <w:lang w:eastAsia="ko-KR"/>
        </w:rPr>
        <w:t xml:space="preserve"> client role</w:t>
      </w:r>
      <w:r w:rsidRPr="00770C66">
        <w:t xml:space="preserve"> is equal to "</w:t>
      </w:r>
      <w:r>
        <w:t>viewing</w:t>
      </w:r>
      <w:r w:rsidRPr="00770C66">
        <w:t xml:space="preserve"> </w:t>
      </w:r>
      <w:proofErr w:type="spellStart"/>
      <w:r>
        <w:t>MCVideo</w:t>
      </w:r>
      <w:proofErr w:type="spellEnd"/>
      <w:r w:rsidRPr="00770C66">
        <w:t xml:space="preserve"> user", may provide an indication to the </w:t>
      </w:r>
      <w:proofErr w:type="spellStart"/>
      <w:r>
        <w:t>MCVideo</w:t>
      </w:r>
      <w:proofErr w:type="spellEnd"/>
      <w:r w:rsidRPr="00770C66">
        <w:t xml:space="preserve"> user that the ambient </w:t>
      </w:r>
      <w:r>
        <w:t>viewing</w:t>
      </w:r>
      <w:r w:rsidRPr="00770C66">
        <w:t xml:space="preserve"> call has been terminated; and</w:t>
      </w:r>
    </w:p>
    <w:p w14:paraId="0A734E3F" w14:textId="77777777" w:rsidR="00786869" w:rsidRPr="00770C66" w:rsidRDefault="00786869" w:rsidP="00786869">
      <w:pPr>
        <w:pStyle w:val="B1"/>
        <w:rPr>
          <w:lang w:eastAsia="ko-KR"/>
        </w:rPr>
      </w:pPr>
      <w:r w:rsidRPr="00770C66">
        <w:rPr>
          <w:lang w:val="en-US"/>
        </w:rPr>
        <w:t>3</w:t>
      </w:r>
      <w:r w:rsidRPr="00770C66">
        <w:t>)</w:t>
      </w:r>
      <w:r w:rsidRPr="00770C66">
        <w:tab/>
      </w:r>
      <w:r w:rsidRPr="00770C66">
        <w:rPr>
          <w:lang w:eastAsia="ko-KR"/>
        </w:rPr>
        <w:t>shall clear the cache of the data stored as:</w:t>
      </w:r>
    </w:p>
    <w:p w14:paraId="048D7173" w14:textId="77777777" w:rsidR="00786869" w:rsidRPr="00770C66" w:rsidRDefault="00786869" w:rsidP="00786869">
      <w:pPr>
        <w:pStyle w:val="B2"/>
        <w:rPr>
          <w:lang w:eastAsia="ko-KR"/>
        </w:rPr>
      </w:pPr>
      <w:r w:rsidRPr="00770C66">
        <w:rPr>
          <w:lang w:eastAsia="ko-KR"/>
        </w:rPr>
        <w:t>a)</w:t>
      </w:r>
      <w:r w:rsidRPr="00770C66">
        <w:rPr>
          <w:lang w:eastAsia="ko-KR"/>
        </w:rPr>
        <w:tab/>
      </w:r>
      <w:r w:rsidRPr="00680BE0">
        <w:t>ambient</w:t>
      </w:r>
      <w:r w:rsidRPr="00770C66">
        <w:rPr>
          <w:lang w:eastAsia="ko-KR"/>
        </w:rPr>
        <w:t xml:space="preserve"> </w:t>
      </w:r>
      <w:r>
        <w:rPr>
          <w:lang w:eastAsia="ko-KR"/>
        </w:rPr>
        <w:t>viewing</w:t>
      </w:r>
      <w:r w:rsidRPr="00770C66">
        <w:rPr>
          <w:lang w:eastAsia="ko-KR"/>
        </w:rPr>
        <w:t xml:space="preserve"> client role; and</w:t>
      </w:r>
    </w:p>
    <w:p w14:paraId="414602D9" w14:textId="77777777" w:rsidR="00786869" w:rsidRPr="00770C66" w:rsidRDefault="00786869" w:rsidP="00786869">
      <w:pPr>
        <w:pStyle w:val="B2"/>
        <w:rPr>
          <w:lang w:val="en-US"/>
        </w:rPr>
      </w:pPr>
      <w:r w:rsidRPr="00770C66">
        <w:rPr>
          <w:rFonts w:eastAsia="맑은 고딕"/>
        </w:rPr>
        <w:lastRenderedPageBreak/>
        <w:t>b)</w:t>
      </w:r>
      <w:r w:rsidRPr="00770C66">
        <w:rPr>
          <w:rFonts w:eastAsia="맑은 고딕"/>
        </w:rPr>
        <w:tab/>
      </w:r>
      <w:r w:rsidRPr="00680BE0">
        <w:t>ambient</w:t>
      </w:r>
      <w:r w:rsidRPr="00770C66">
        <w:rPr>
          <w:rFonts w:eastAsia="맑은 고딕"/>
        </w:rPr>
        <w:t xml:space="preserve"> </w:t>
      </w:r>
      <w:r>
        <w:rPr>
          <w:rFonts w:eastAsia="맑은 고딕"/>
        </w:rPr>
        <w:t>viewing</w:t>
      </w:r>
      <w:r w:rsidRPr="00770C66">
        <w:rPr>
          <w:rFonts w:eastAsia="맑은 고딕"/>
        </w:rPr>
        <w:t xml:space="preserve"> type</w:t>
      </w:r>
      <w:r w:rsidRPr="00770C66">
        <w:rPr>
          <w:lang w:val="en-US"/>
        </w:rPr>
        <w:t>.</w:t>
      </w:r>
    </w:p>
    <w:p w14:paraId="35E80FE8" w14:textId="4C20B922" w:rsidR="00786869" w:rsidRPr="00770C66" w:rsidRDefault="00786869" w:rsidP="00F1630B">
      <w:pPr>
        <w:pStyle w:val="Heading4"/>
        <w:rPr>
          <w:lang w:eastAsia="ko-KR"/>
        </w:rPr>
      </w:pPr>
      <w:bookmarkStart w:id="5040" w:name="_CR15_2_2_4"/>
      <w:bookmarkStart w:id="5041" w:name="_Toc20153003"/>
      <w:bookmarkStart w:id="5042" w:name="_Toc27495668"/>
      <w:bookmarkStart w:id="5043" w:name="_Toc36109136"/>
      <w:bookmarkStart w:id="5044" w:name="_Toc45194924"/>
      <w:bookmarkStart w:id="5045" w:name="_Toc178199831"/>
      <w:bookmarkEnd w:id="5040"/>
      <w:r w:rsidRPr="00770C66">
        <w:rPr>
          <w:lang w:eastAsia="ko-KR"/>
        </w:rPr>
        <w:t>1</w:t>
      </w:r>
      <w:r>
        <w:rPr>
          <w:lang w:eastAsia="ko-KR"/>
        </w:rPr>
        <w:t>5</w:t>
      </w:r>
      <w:r w:rsidRPr="00770C66">
        <w:rPr>
          <w:lang w:eastAsia="ko-KR"/>
        </w:rPr>
        <w:t>.2.2.4</w:t>
      </w:r>
      <w:r w:rsidRPr="00770C66">
        <w:rPr>
          <w:lang w:eastAsia="ko-KR"/>
        </w:rPr>
        <w:tab/>
        <w:t>Reception of SIP INFO request with release-reason</w:t>
      </w:r>
      <w:bookmarkEnd w:id="5041"/>
      <w:bookmarkEnd w:id="5042"/>
      <w:bookmarkEnd w:id="5043"/>
      <w:bookmarkEnd w:id="5044"/>
      <w:bookmarkEnd w:id="5045"/>
    </w:p>
    <w:p w14:paraId="22B6FF4A" w14:textId="77777777" w:rsidR="00786869" w:rsidRPr="00770C66" w:rsidRDefault="00786869" w:rsidP="00786869">
      <w:pPr>
        <w:rPr>
          <w:lang w:val="en-US"/>
        </w:rPr>
      </w:pPr>
      <w:r w:rsidRPr="00770C66">
        <w:rPr>
          <w:lang w:eastAsia="ko-KR"/>
        </w:rPr>
        <w:t xml:space="preserve">Upon receiving a SIP INFO request containing an </w:t>
      </w:r>
      <w:r w:rsidRPr="00770C66">
        <w:rPr>
          <w:lang w:val="en-US"/>
        </w:rPr>
        <w:t>application/vnd.</w:t>
      </w:r>
      <w:r>
        <w:rPr>
          <w:lang w:val="en-US"/>
        </w:rPr>
        <w:t>3gpp.mcvideo</w:t>
      </w:r>
      <w:r w:rsidRPr="00770C66">
        <w:rPr>
          <w:lang w:val="en-US"/>
        </w:rPr>
        <w:t xml:space="preserve">-info+xml MIME body containing a &lt;release-reason&gt; element, the </w:t>
      </w:r>
      <w:proofErr w:type="spellStart"/>
      <w:r>
        <w:rPr>
          <w:lang w:val="en-US"/>
        </w:rPr>
        <w:t>MCVideo</w:t>
      </w:r>
      <w:proofErr w:type="spellEnd"/>
      <w:r w:rsidRPr="00770C66">
        <w:rPr>
          <w:lang w:val="en-US"/>
        </w:rPr>
        <w:t xml:space="preserve"> client:</w:t>
      </w:r>
    </w:p>
    <w:p w14:paraId="616C82B6" w14:textId="77777777" w:rsidR="00786869" w:rsidRPr="00770C66" w:rsidRDefault="00786869" w:rsidP="00786869">
      <w:pPr>
        <w:pStyle w:val="B1"/>
      </w:pPr>
      <w:r w:rsidRPr="00770C66">
        <w:t>1)</w:t>
      </w:r>
      <w:r w:rsidRPr="00770C66">
        <w:tab/>
        <w:t xml:space="preserve">if the cached </w:t>
      </w:r>
      <w:r w:rsidRPr="00770C66">
        <w:rPr>
          <w:lang w:eastAsia="ko-KR"/>
        </w:rPr>
        <w:t xml:space="preserve">ambient </w:t>
      </w:r>
      <w:r>
        <w:rPr>
          <w:lang w:eastAsia="ko-KR"/>
        </w:rPr>
        <w:t>viewing</w:t>
      </w:r>
      <w:r w:rsidRPr="00770C66">
        <w:rPr>
          <w:lang w:eastAsia="ko-KR"/>
        </w:rPr>
        <w:t xml:space="preserve"> client role</w:t>
      </w:r>
      <w:r w:rsidRPr="00770C66">
        <w:t xml:space="preserve"> is equal to "</w:t>
      </w:r>
      <w:r>
        <w:t>viewed</w:t>
      </w:r>
      <w:r w:rsidRPr="00770C66">
        <w:t xml:space="preserve">-to </w:t>
      </w:r>
      <w:proofErr w:type="spellStart"/>
      <w:r>
        <w:t>MCVideo</w:t>
      </w:r>
      <w:proofErr w:type="spellEnd"/>
      <w:r w:rsidRPr="00770C66">
        <w:t xml:space="preserve"> user", shall provide no indication that an ambient </w:t>
      </w:r>
      <w:r>
        <w:t>viewing</w:t>
      </w:r>
      <w:r w:rsidRPr="00770C66">
        <w:t xml:space="preserve"> call is being terminated;</w:t>
      </w:r>
    </w:p>
    <w:p w14:paraId="1ADF6F3D" w14:textId="77777777" w:rsidR="00786869" w:rsidRPr="00770C66" w:rsidRDefault="00786869" w:rsidP="00786869">
      <w:pPr>
        <w:pStyle w:val="B1"/>
      </w:pPr>
      <w:r w:rsidRPr="00770C66">
        <w:t>2)</w:t>
      </w:r>
      <w:r w:rsidRPr="00770C66">
        <w:tab/>
        <w:t xml:space="preserve">if </w:t>
      </w:r>
      <w:r w:rsidRPr="00770C66">
        <w:rPr>
          <w:lang w:eastAsia="ko-KR"/>
        </w:rPr>
        <w:t>the</w:t>
      </w:r>
      <w:r w:rsidRPr="00770C66">
        <w:t xml:space="preserve"> cached </w:t>
      </w:r>
      <w:r w:rsidRPr="00770C66">
        <w:rPr>
          <w:lang w:eastAsia="ko-KR"/>
        </w:rPr>
        <w:t xml:space="preserve">ambient </w:t>
      </w:r>
      <w:r>
        <w:rPr>
          <w:lang w:eastAsia="ko-KR"/>
        </w:rPr>
        <w:t>viewing</w:t>
      </w:r>
      <w:r w:rsidRPr="00770C66">
        <w:rPr>
          <w:lang w:eastAsia="ko-KR"/>
        </w:rPr>
        <w:t xml:space="preserve"> client role</w:t>
      </w:r>
      <w:r w:rsidRPr="00770C66">
        <w:t xml:space="preserve"> is equal to "</w:t>
      </w:r>
      <w:r>
        <w:t>viewing</w:t>
      </w:r>
      <w:r w:rsidRPr="00770C66">
        <w:t xml:space="preserve">  </w:t>
      </w:r>
      <w:proofErr w:type="spellStart"/>
      <w:r>
        <w:t>MCVideo</w:t>
      </w:r>
      <w:proofErr w:type="spellEnd"/>
      <w:r w:rsidRPr="00770C66">
        <w:t xml:space="preserve"> user", should provide an indication to the </w:t>
      </w:r>
      <w:proofErr w:type="spellStart"/>
      <w:r>
        <w:t>MCVideo</w:t>
      </w:r>
      <w:proofErr w:type="spellEnd"/>
      <w:r w:rsidRPr="00770C66">
        <w:t xml:space="preserve"> user that an ambient </w:t>
      </w:r>
      <w:r>
        <w:t>viewing</w:t>
      </w:r>
      <w:r w:rsidRPr="00770C66">
        <w:t xml:space="preserve"> call is being terminated;</w:t>
      </w:r>
    </w:p>
    <w:p w14:paraId="08BB38F3" w14:textId="77777777" w:rsidR="00786869" w:rsidRPr="00770C66" w:rsidRDefault="00786869" w:rsidP="00786869">
      <w:pPr>
        <w:pStyle w:val="B1"/>
      </w:pPr>
      <w:r w:rsidRPr="00770C66">
        <w:t>3)</w:t>
      </w:r>
      <w:r w:rsidRPr="00770C66">
        <w:tab/>
        <w:t>shall generate and send a SIP 200 OK response to the SIP INFO request according to 3GPP TS 24.229 [</w:t>
      </w:r>
      <w:r>
        <w:t>11</w:t>
      </w:r>
      <w:r w:rsidRPr="00770C66">
        <w:t>]; and</w:t>
      </w:r>
    </w:p>
    <w:p w14:paraId="11848830" w14:textId="77777777" w:rsidR="00786869" w:rsidRPr="00770C66" w:rsidRDefault="00786869" w:rsidP="00786869">
      <w:pPr>
        <w:pStyle w:val="B1"/>
      </w:pPr>
      <w:r w:rsidRPr="00770C66">
        <w:t>4)</w:t>
      </w:r>
      <w:r w:rsidRPr="00770C66">
        <w:tab/>
        <w:t xml:space="preserve">shall comply with the procedures of </w:t>
      </w:r>
      <w:r w:rsidR="00C836A2">
        <w:t>clause</w:t>
      </w:r>
      <w:r w:rsidRPr="00770C66">
        <w:t> 1</w:t>
      </w:r>
      <w:r>
        <w:t>5.2</w:t>
      </w:r>
      <w:r w:rsidRPr="00770C66">
        <w:t>.2.5.</w:t>
      </w:r>
    </w:p>
    <w:p w14:paraId="24695EF9" w14:textId="3D577F41" w:rsidR="00786869" w:rsidRPr="00770C66" w:rsidRDefault="00786869" w:rsidP="00F1630B">
      <w:pPr>
        <w:pStyle w:val="Heading4"/>
        <w:rPr>
          <w:lang w:eastAsia="ko-KR"/>
        </w:rPr>
      </w:pPr>
      <w:bookmarkStart w:id="5046" w:name="_CR15_2_2_5"/>
      <w:bookmarkStart w:id="5047" w:name="_Toc20153004"/>
      <w:bookmarkStart w:id="5048" w:name="_Toc27495669"/>
      <w:bookmarkStart w:id="5049" w:name="_Toc36109137"/>
      <w:bookmarkStart w:id="5050" w:name="_Toc45194925"/>
      <w:bookmarkStart w:id="5051" w:name="_Toc178199832"/>
      <w:bookmarkEnd w:id="5046"/>
      <w:r w:rsidRPr="00770C66">
        <w:rPr>
          <w:lang w:eastAsia="ko-KR"/>
        </w:rPr>
        <w:t>1</w:t>
      </w:r>
      <w:r>
        <w:rPr>
          <w:lang w:eastAsia="ko-KR"/>
        </w:rPr>
        <w:t>5</w:t>
      </w:r>
      <w:r w:rsidRPr="00770C66">
        <w:rPr>
          <w:lang w:eastAsia="ko-KR"/>
        </w:rPr>
        <w:t>.2.2.5</w:t>
      </w:r>
      <w:r w:rsidRPr="00770C66">
        <w:rPr>
          <w:lang w:eastAsia="ko-KR"/>
        </w:rPr>
        <w:tab/>
        <w:t>Client session release termination procedure</w:t>
      </w:r>
      <w:bookmarkEnd w:id="5047"/>
      <w:bookmarkEnd w:id="5048"/>
      <w:bookmarkEnd w:id="5049"/>
      <w:bookmarkEnd w:id="5050"/>
      <w:bookmarkEnd w:id="5051"/>
    </w:p>
    <w:p w14:paraId="796D3F82" w14:textId="77777777" w:rsidR="00786869" w:rsidRPr="00770C66" w:rsidRDefault="00786869" w:rsidP="00786869">
      <w:r w:rsidRPr="00770C66">
        <w:t xml:space="preserve">This </w:t>
      </w:r>
      <w:r w:rsidR="00C836A2">
        <w:t>clause</w:t>
      </w:r>
      <w:r w:rsidRPr="00770C66">
        <w:t xml:space="preserve"> is referenced from other procedures.</w:t>
      </w:r>
    </w:p>
    <w:p w14:paraId="6F2A623F" w14:textId="77777777" w:rsidR="00786869" w:rsidRDefault="00786869" w:rsidP="00786869">
      <w:pPr>
        <w:rPr>
          <w:lang w:eastAsia="zh-CN"/>
        </w:rPr>
      </w:pPr>
      <w:r w:rsidRPr="00770C66">
        <w:rPr>
          <w:lang w:eastAsia="ko-KR"/>
        </w:rPr>
        <w:t xml:space="preserve">Upon receiving an interaction with the media plane indicating release of the ambient </w:t>
      </w:r>
      <w:r>
        <w:rPr>
          <w:lang w:eastAsia="ko-KR"/>
        </w:rPr>
        <w:t>viewing</w:t>
      </w:r>
      <w:r w:rsidRPr="00770C66">
        <w:rPr>
          <w:lang w:eastAsia="ko-KR"/>
        </w:rPr>
        <w:t xml:space="preserve"> call but preservation of the pre-established session as specified in 3GPP TS 24.</w:t>
      </w:r>
      <w:r>
        <w:rPr>
          <w:lang w:eastAsia="ko-KR"/>
        </w:rPr>
        <w:t>5</w:t>
      </w:r>
      <w:r w:rsidRPr="00770C66">
        <w:rPr>
          <w:lang w:eastAsia="ko-KR"/>
        </w:rPr>
        <w:t>8</w:t>
      </w:r>
      <w:r>
        <w:rPr>
          <w:lang w:eastAsia="ko-KR"/>
        </w:rPr>
        <w:t>1</w:t>
      </w:r>
      <w:r w:rsidRPr="00770C66">
        <w:rPr>
          <w:lang w:eastAsia="ko-KR"/>
        </w:rPr>
        <w:t xml:space="preserve"> [5], the </w:t>
      </w:r>
      <w:proofErr w:type="spellStart"/>
      <w:r>
        <w:rPr>
          <w:lang w:eastAsia="ko-KR"/>
        </w:rPr>
        <w:t>MCVideo</w:t>
      </w:r>
      <w:proofErr w:type="spellEnd"/>
      <w:r w:rsidRPr="00770C66">
        <w:rPr>
          <w:lang w:eastAsia="ko-KR"/>
        </w:rPr>
        <w:t xml:space="preserve"> client:</w:t>
      </w:r>
      <w:r w:rsidRPr="0079589D">
        <w:rPr>
          <w:lang w:eastAsia="zh-CN"/>
        </w:rPr>
        <w:t>.</w:t>
      </w:r>
    </w:p>
    <w:p w14:paraId="48080D30" w14:textId="77777777" w:rsidR="00786869" w:rsidRPr="00F7715C" w:rsidRDefault="00786869" w:rsidP="00786869">
      <w:pPr>
        <w:pStyle w:val="EditorsNote"/>
        <w:rPr>
          <w:lang w:eastAsia="ko-KR"/>
        </w:rPr>
      </w:pPr>
      <w:r w:rsidRPr="00490D6B">
        <w:t>Editor's</w:t>
      </w:r>
      <w:r w:rsidRPr="0079589D">
        <w:rPr>
          <w:lang w:eastAsia="zh-CN"/>
        </w:rPr>
        <w:t xml:space="preserve"> Note</w:t>
      </w:r>
      <w:r>
        <w:t xml:space="preserve"> [CT1#108, CR0033, C1-180501]</w:t>
      </w:r>
      <w:r w:rsidRPr="0079589D">
        <w:rPr>
          <w:lang w:eastAsia="zh-CN"/>
        </w:rPr>
        <w:t>:</w:t>
      </w:r>
      <w:r w:rsidRPr="0079589D">
        <w:rPr>
          <w:lang w:eastAsia="zh-CN"/>
        </w:rPr>
        <w:tab/>
        <w:t xml:space="preserve">The </w:t>
      </w:r>
      <w:r>
        <w:rPr>
          <w:lang w:eastAsia="zh-CN"/>
        </w:rPr>
        <w:t xml:space="preserve">call setup and release over the pre-established session </w:t>
      </w:r>
      <w:r>
        <w:rPr>
          <w:rFonts w:hint="eastAsia"/>
          <w:lang w:eastAsia="zh-CN"/>
        </w:rPr>
        <w:t>need</w:t>
      </w:r>
      <w:r w:rsidRPr="0079589D">
        <w:rPr>
          <w:rFonts w:hint="eastAsia"/>
          <w:lang w:eastAsia="zh-CN"/>
        </w:rPr>
        <w:t xml:space="preserve"> defined in the </w:t>
      </w:r>
      <w:r w:rsidRPr="00770C66">
        <w:rPr>
          <w:lang w:eastAsia="ko-KR"/>
        </w:rPr>
        <w:t>3GPP TS 24.</w:t>
      </w:r>
      <w:r>
        <w:rPr>
          <w:lang w:eastAsia="ko-KR"/>
        </w:rPr>
        <w:t>5</w:t>
      </w:r>
      <w:r w:rsidRPr="00770C66">
        <w:rPr>
          <w:lang w:eastAsia="ko-KR"/>
        </w:rPr>
        <w:t>8</w:t>
      </w:r>
      <w:r>
        <w:rPr>
          <w:lang w:eastAsia="ko-KR"/>
        </w:rPr>
        <w:t>1</w:t>
      </w:r>
      <w:r w:rsidRPr="00770C66">
        <w:rPr>
          <w:lang w:eastAsia="ko-KR"/>
        </w:rPr>
        <w:t> [5]</w:t>
      </w:r>
      <w:r>
        <w:rPr>
          <w:lang w:eastAsia="ko-KR"/>
        </w:rPr>
        <w:t>.</w:t>
      </w:r>
    </w:p>
    <w:p w14:paraId="77EEBF7A" w14:textId="77777777" w:rsidR="00786869" w:rsidRPr="00770C66" w:rsidRDefault="00786869" w:rsidP="00786869">
      <w:pPr>
        <w:pStyle w:val="B1"/>
      </w:pPr>
      <w:r w:rsidRPr="00770C66">
        <w:t>1)</w:t>
      </w:r>
      <w:r w:rsidRPr="00770C66">
        <w:tab/>
        <w:t xml:space="preserve">if the </w:t>
      </w:r>
      <w:r w:rsidRPr="00770C66">
        <w:rPr>
          <w:lang w:eastAsia="ko-KR"/>
        </w:rPr>
        <w:t>cached</w:t>
      </w:r>
      <w:r w:rsidRPr="00770C66">
        <w:t xml:space="preserve"> </w:t>
      </w:r>
      <w:r w:rsidRPr="00770C66">
        <w:rPr>
          <w:lang w:eastAsia="ko-KR"/>
        </w:rPr>
        <w:t xml:space="preserve">ambient </w:t>
      </w:r>
      <w:r>
        <w:rPr>
          <w:lang w:eastAsia="ko-KR"/>
        </w:rPr>
        <w:t>viewing</w:t>
      </w:r>
      <w:r w:rsidRPr="00770C66">
        <w:rPr>
          <w:lang w:eastAsia="ko-KR"/>
        </w:rPr>
        <w:t xml:space="preserve"> client role</w:t>
      </w:r>
      <w:r w:rsidRPr="00770C66">
        <w:t xml:space="preserve"> is equal to "</w:t>
      </w:r>
      <w:r>
        <w:t>viewed</w:t>
      </w:r>
      <w:r w:rsidRPr="00770C66">
        <w:t xml:space="preserve">-to </w:t>
      </w:r>
      <w:proofErr w:type="spellStart"/>
      <w:r>
        <w:t>MCVideo</w:t>
      </w:r>
      <w:proofErr w:type="spellEnd"/>
      <w:r w:rsidRPr="00770C66">
        <w:t xml:space="preserve"> user", shall provide no indication that an ambient </w:t>
      </w:r>
      <w:r>
        <w:t>viewing</w:t>
      </w:r>
      <w:r w:rsidRPr="00770C66">
        <w:t xml:space="preserve"> call has been terminated;</w:t>
      </w:r>
    </w:p>
    <w:p w14:paraId="1D34B1BE" w14:textId="77777777" w:rsidR="00786869" w:rsidRPr="00770C66" w:rsidRDefault="00786869" w:rsidP="00786869">
      <w:pPr>
        <w:pStyle w:val="B1"/>
      </w:pPr>
      <w:r w:rsidRPr="00770C66">
        <w:t>2)</w:t>
      </w:r>
      <w:r w:rsidRPr="00770C66">
        <w:tab/>
        <w:t xml:space="preserve">if the cached </w:t>
      </w:r>
      <w:r w:rsidRPr="00770C66">
        <w:rPr>
          <w:lang w:eastAsia="ko-KR"/>
        </w:rPr>
        <w:t xml:space="preserve">ambient </w:t>
      </w:r>
      <w:r>
        <w:rPr>
          <w:lang w:eastAsia="ko-KR"/>
        </w:rPr>
        <w:t>viewing</w:t>
      </w:r>
      <w:r w:rsidRPr="00770C66">
        <w:rPr>
          <w:lang w:eastAsia="ko-KR"/>
        </w:rPr>
        <w:t xml:space="preserve"> client role</w:t>
      </w:r>
      <w:r w:rsidRPr="00770C66">
        <w:t xml:space="preserve"> is equal to "</w:t>
      </w:r>
      <w:r>
        <w:t>viewing</w:t>
      </w:r>
      <w:r w:rsidRPr="00770C66">
        <w:t xml:space="preserve"> </w:t>
      </w:r>
      <w:proofErr w:type="spellStart"/>
      <w:r>
        <w:t>MCVideo</w:t>
      </w:r>
      <w:proofErr w:type="spellEnd"/>
      <w:r w:rsidRPr="00770C66">
        <w:t xml:space="preserve"> user", may provide an indication to the </w:t>
      </w:r>
      <w:proofErr w:type="spellStart"/>
      <w:r>
        <w:t>MCVideo</w:t>
      </w:r>
      <w:proofErr w:type="spellEnd"/>
      <w:r w:rsidRPr="00770C66">
        <w:t xml:space="preserve"> user that the ambient </w:t>
      </w:r>
      <w:r>
        <w:t>viewing</w:t>
      </w:r>
      <w:r w:rsidRPr="00770C66">
        <w:t xml:space="preserve"> call has been terminated; and</w:t>
      </w:r>
    </w:p>
    <w:p w14:paraId="09939AC5" w14:textId="77777777" w:rsidR="00786869" w:rsidRPr="00770C66" w:rsidRDefault="00786869" w:rsidP="00786869">
      <w:pPr>
        <w:pStyle w:val="B1"/>
        <w:rPr>
          <w:lang w:eastAsia="ko-KR"/>
        </w:rPr>
      </w:pPr>
      <w:r w:rsidRPr="00770C66">
        <w:t>3)</w:t>
      </w:r>
      <w:r w:rsidRPr="00770C66">
        <w:tab/>
      </w:r>
      <w:r w:rsidRPr="00770C66">
        <w:rPr>
          <w:lang w:eastAsia="ko-KR"/>
        </w:rPr>
        <w:t>shall clear the cache of the data stored as:</w:t>
      </w:r>
    </w:p>
    <w:p w14:paraId="7EA53BBF" w14:textId="77777777" w:rsidR="00786869" w:rsidRPr="00770C66" w:rsidRDefault="00786869" w:rsidP="00786869">
      <w:pPr>
        <w:pStyle w:val="B2"/>
        <w:rPr>
          <w:lang w:eastAsia="ko-KR"/>
        </w:rPr>
      </w:pPr>
      <w:r w:rsidRPr="00770C66">
        <w:rPr>
          <w:lang w:eastAsia="ko-KR"/>
        </w:rPr>
        <w:t>a)</w:t>
      </w:r>
      <w:r w:rsidRPr="00770C66">
        <w:rPr>
          <w:lang w:eastAsia="ko-KR"/>
        </w:rPr>
        <w:tab/>
      </w:r>
      <w:r w:rsidRPr="00680BE0">
        <w:t>ambient</w:t>
      </w:r>
      <w:r w:rsidRPr="00770C66">
        <w:rPr>
          <w:lang w:eastAsia="ko-KR"/>
        </w:rPr>
        <w:t xml:space="preserve"> </w:t>
      </w:r>
      <w:r>
        <w:rPr>
          <w:lang w:eastAsia="ko-KR"/>
        </w:rPr>
        <w:t>viewing</w:t>
      </w:r>
      <w:r w:rsidRPr="00770C66">
        <w:rPr>
          <w:lang w:eastAsia="ko-KR"/>
        </w:rPr>
        <w:t xml:space="preserve"> client role; and</w:t>
      </w:r>
    </w:p>
    <w:p w14:paraId="23F219D5" w14:textId="77777777" w:rsidR="006E3A78" w:rsidRPr="00786869" w:rsidRDefault="00786869" w:rsidP="00786869">
      <w:pPr>
        <w:pStyle w:val="B2"/>
        <w:rPr>
          <w:noProof/>
        </w:rPr>
      </w:pPr>
      <w:r w:rsidRPr="00770C66">
        <w:rPr>
          <w:rFonts w:eastAsia="맑은 고딕"/>
        </w:rPr>
        <w:t>b)</w:t>
      </w:r>
      <w:r w:rsidRPr="00770C66">
        <w:rPr>
          <w:rFonts w:eastAsia="맑은 고딕"/>
        </w:rPr>
        <w:tab/>
      </w:r>
      <w:r w:rsidRPr="00680BE0">
        <w:t>ambient</w:t>
      </w:r>
      <w:r w:rsidRPr="00770C66">
        <w:rPr>
          <w:rFonts w:eastAsia="맑은 고딕"/>
        </w:rPr>
        <w:t xml:space="preserve"> </w:t>
      </w:r>
      <w:r>
        <w:rPr>
          <w:rFonts w:eastAsia="맑은 고딕"/>
        </w:rPr>
        <w:t>viewing</w:t>
      </w:r>
      <w:r w:rsidRPr="00770C66">
        <w:rPr>
          <w:rFonts w:eastAsia="맑은 고딕"/>
        </w:rPr>
        <w:t xml:space="preserve"> type</w:t>
      </w:r>
      <w:r w:rsidRPr="00770C66">
        <w:rPr>
          <w:lang w:val="en-US"/>
        </w:rPr>
        <w:t>.</w:t>
      </w:r>
    </w:p>
    <w:p w14:paraId="19D5B535" w14:textId="7F98369E" w:rsidR="00786869" w:rsidRDefault="004C0652" w:rsidP="00F1630B">
      <w:pPr>
        <w:pStyle w:val="Heading2"/>
      </w:pPr>
      <w:bookmarkStart w:id="5052" w:name="_CR15_3"/>
      <w:bookmarkStart w:id="5053" w:name="_Toc20153005"/>
      <w:bookmarkStart w:id="5054" w:name="_Toc27495670"/>
      <w:bookmarkStart w:id="5055" w:name="_Toc36109138"/>
      <w:bookmarkStart w:id="5056" w:name="_Toc45194926"/>
      <w:bookmarkStart w:id="5057" w:name="_Toc178199833"/>
      <w:bookmarkEnd w:id="5052"/>
      <w:r w:rsidRPr="0079589D">
        <w:t>15</w:t>
      </w:r>
      <w:r w:rsidR="006E3A78" w:rsidRPr="0079589D">
        <w:t>.3</w:t>
      </w:r>
      <w:r w:rsidR="006E3A78" w:rsidRPr="0079589D">
        <w:tab/>
      </w:r>
      <w:r w:rsidR="00786869">
        <w:t xml:space="preserve">Participating </w:t>
      </w:r>
      <w:proofErr w:type="spellStart"/>
      <w:r w:rsidR="00786869">
        <w:t>MCVideo</w:t>
      </w:r>
      <w:proofErr w:type="spellEnd"/>
      <w:r w:rsidR="00786869">
        <w:t xml:space="preserve"> function procedures</w:t>
      </w:r>
      <w:bookmarkEnd w:id="5053"/>
      <w:bookmarkEnd w:id="5054"/>
      <w:bookmarkEnd w:id="5055"/>
      <w:bookmarkEnd w:id="5056"/>
      <w:bookmarkEnd w:id="5057"/>
    </w:p>
    <w:p w14:paraId="369567E7" w14:textId="28E22069" w:rsidR="00786869" w:rsidRDefault="00786869" w:rsidP="00F1630B">
      <w:pPr>
        <w:pStyle w:val="Heading3"/>
        <w:rPr>
          <w:lang w:eastAsia="ko-KR"/>
        </w:rPr>
      </w:pPr>
      <w:bookmarkStart w:id="5058" w:name="_CR15_3_1"/>
      <w:bookmarkStart w:id="5059" w:name="_Toc20153006"/>
      <w:bookmarkStart w:id="5060" w:name="_Toc27495671"/>
      <w:bookmarkStart w:id="5061" w:name="_Toc36109139"/>
      <w:bookmarkStart w:id="5062" w:name="_Toc45194927"/>
      <w:bookmarkStart w:id="5063" w:name="_Toc178199834"/>
      <w:bookmarkEnd w:id="5058"/>
      <w:r w:rsidRPr="00245928">
        <w:rPr>
          <w:lang w:eastAsia="ko-KR"/>
        </w:rPr>
        <w:t>1</w:t>
      </w:r>
      <w:r>
        <w:rPr>
          <w:lang w:eastAsia="ko-KR"/>
        </w:rPr>
        <w:t>5</w:t>
      </w:r>
      <w:r w:rsidRPr="00245928">
        <w:rPr>
          <w:lang w:eastAsia="ko-KR"/>
        </w:rPr>
        <w:t>.</w:t>
      </w:r>
      <w:r>
        <w:rPr>
          <w:lang w:eastAsia="ko-KR"/>
        </w:rPr>
        <w:t>3</w:t>
      </w:r>
      <w:r w:rsidRPr="00245928">
        <w:rPr>
          <w:lang w:eastAsia="ko-KR"/>
        </w:rPr>
        <w:t>.1</w:t>
      </w:r>
      <w:r w:rsidRPr="00245928">
        <w:rPr>
          <w:lang w:eastAsia="ko-KR"/>
        </w:rPr>
        <w:tab/>
        <w:t>Originating procedures</w:t>
      </w:r>
      <w:bookmarkEnd w:id="5059"/>
      <w:bookmarkEnd w:id="5060"/>
      <w:bookmarkEnd w:id="5061"/>
      <w:bookmarkEnd w:id="5062"/>
      <w:bookmarkEnd w:id="5063"/>
    </w:p>
    <w:p w14:paraId="1CBFE4DC" w14:textId="3F62FDF5" w:rsidR="00786869" w:rsidRPr="00245928" w:rsidRDefault="00786869" w:rsidP="00F1630B">
      <w:pPr>
        <w:pStyle w:val="Heading4"/>
        <w:rPr>
          <w:lang w:eastAsia="ko-KR"/>
        </w:rPr>
      </w:pPr>
      <w:bookmarkStart w:id="5064" w:name="_CR15_3_1_1"/>
      <w:bookmarkStart w:id="5065" w:name="_Toc20153007"/>
      <w:bookmarkStart w:id="5066" w:name="_Toc27495672"/>
      <w:bookmarkStart w:id="5067" w:name="_Toc36109140"/>
      <w:bookmarkStart w:id="5068" w:name="_Toc45194928"/>
      <w:bookmarkStart w:id="5069" w:name="_Toc178199835"/>
      <w:bookmarkEnd w:id="5064"/>
      <w:r w:rsidRPr="00F40BC6">
        <w:rPr>
          <w:rFonts w:eastAsia="맑은 고딕"/>
        </w:rPr>
        <w:t>15</w:t>
      </w:r>
      <w:r w:rsidRPr="00245928">
        <w:rPr>
          <w:lang w:eastAsia="ko-KR"/>
        </w:rPr>
        <w:t>.</w:t>
      </w:r>
      <w:r>
        <w:rPr>
          <w:lang w:eastAsia="ko-KR"/>
        </w:rPr>
        <w:t>3</w:t>
      </w:r>
      <w:r w:rsidRPr="00245928">
        <w:rPr>
          <w:lang w:eastAsia="ko-KR"/>
        </w:rPr>
        <w:t>.1</w:t>
      </w:r>
      <w:r>
        <w:rPr>
          <w:lang w:eastAsia="ko-KR"/>
        </w:rPr>
        <w:t>.1</w:t>
      </w:r>
      <w:r w:rsidRPr="00245928">
        <w:rPr>
          <w:lang w:eastAsia="ko-KR"/>
        </w:rPr>
        <w:tab/>
        <w:t>O</w:t>
      </w:r>
      <w:r>
        <w:rPr>
          <w:lang w:eastAsia="ko-KR"/>
        </w:rPr>
        <w:t>n-demand ambient viewing call</w:t>
      </w:r>
      <w:bookmarkEnd w:id="5065"/>
      <w:bookmarkEnd w:id="5066"/>
      <w:bookmarkEnd w:id="5067"/>
      <w:bookmarkEnd w:id="5068"/>
      <w:bookmarkEnd w:id="5069"/>
    </w:p>
    <w:p w14:paraId="08BB7A88" w14:textId="77777777" w:rsidR="00786869" w:rsidRPr="00F40BC6" w:rsidRDefault="00786869" w:rsidP="00786869">
      <w:r w:rsidRPr="00F40BC6">
        <w:t xml:space="preserve">Upon receipt of a </w:t>
      </w:r>
      <w:r w:rsidR="006477AC">
        <w:t>"</w:t>
      </w:r>
      <w:r w:rsidRPr="00F40BC6">
        <w:t xml:space="preserve">SIP INVITE request for originating participating </w:t>
      </w:r>
      <w:proofErr w:type="spellStart"/>
      <w:r w:rsidRPr="00F40BC6">
        <w:t>MC</w:t>
      </w:r>
      <w:r>
        <w:t>Video</w:t>
      </w:r>
      <w:proofErr w:type="spellEnd"/>
      <w:r w:rsidRPr="00F40BC6">
        <w:t xml:space="preserve"> function</w:t>
      </w:r>
      <w:bookmarkStart w:id="5070" w:name="MCCQCTEMPBM_00000098"/>
      <w:r w:rsidR="00C21E67">
        <w:t>”</w:t>
      </w:r>
      <w:bookmarkEnd w:id="5070"/>
      <w:r w:rsidRPr="00F40BC6">
        <w:t xml:space="preserve"> containing an application/vnd.3gpp.mc</w:t>
      </w:r>
      <w:r>
        <w:t>video</w:t>
      </w:r>
      <w:r w:rsidRPr="00F40BC6">
        <w:t xml:space="preserve">t-info+xml MIME body with the &lt;session-type&gt; element set to a value of </w:t>
      </w:r>
      <w:r w:rsidR="006477AC">
        <w:t>"</w:t>
      </w:r>
      <w:r w:rsidRPr="00F40BC6">
        <w:t>ambient-</w:t>
      </w:r>
      <w:r>
        <w:t>view</w:t>
      </w:r>
      <w:r w:rsidRPr="00F40BC6">
        <w:t>ing</w:t>
      </w:r>
      <w:bookmarkStart w:id="5071" w:name="MCCQCTEMPBM_00000099"/>
      <w:r w:rsidR="00C21E67">
        <w:t>”</w:t>
      </w:r>
      <w:bookmarkEnd w:id="5071"/>
      <w:r w:rsidRPr="00F40BC6">
        <w:t xml:space="preserve">, the participating </w:t>
      </w:r>
      <w:proofErr w:type="spellStart"/>
      <w:r w:rsidRPr="00F40BC6">
        <w:t>MC</w:t>
      </w:r>
      <w:r>
        <w:t>Video</w:t>
      </w:r>
      <w:proofErr w:type="spellEnd"/>
      <w:r w:rsidRPr="00F40BC6">
        <w:t xml:space="preserve"> function:</w:t>
      </w:r>
    </w:p>
    <w:p w14:paraId="1B586623" w14:textId="77777777" w:rsidR="00786869" w:rsidRPr="00F40BC6" w:rsidRDefault="00786869" w:rsidP="00786869">
      <w:pPr>
        <w:pStyle w:val="B1"/>
      </w:pPr>
      <w:r w:rsidRPr="00F40BC6">
        <w:t>1)</w:t>
      </w:r>
      <w:r w:rsidRPr="00F40BC6">
        <w:tab/>
        <w:t xml:space="preserve">if unable to process the request due to a lack of resources or a risk of congestion exists, may reject the </w:t>
      </w:r>
      <w:bookmarkStart w:id="5072" w:name="MCCQCTEMPBM_00000079"/>
      <w:r w:rsidR="00C21E67">
        <w:t>“</w:t>
      </w:r>
      <w:bookmarkEnd w:id="5072"/>
      <w:r w:rsidRPr="00F40BC6">
        <w:t xml:space="preserve">SIP INVITE request for </w:t>
      </w:r>
      <w:r w:rsidRPr="00F40BC6">
        <w:rPr>
          <w:noProof/>
        </w:rPr>
        <w:t>originating participating MC</w:t>
      </w:r>
      <w:r>
        <w:rPr>
          <w:noProof/>
        </w:rPr>
        <w:t>Video</w:t>
      </w:r>
      <w:r w:rsidRPr="00F40BC6">
        <w:rPr>
          <w:noProof/>
        </w:rPr>
        <w:t xml:space="preserve"> function</w:t>
      </w:r>
      <w:bookmarkStart w:id="5073" w:name="MCCQCTEMPBM_00000100"/>
      <w:r w:rsidR="00C21E67">
        <w:rPr>
          <w:noProof/>
        </w:rPr>
        <w:t>”</w:t>
      </w:r>
      <w:bookmarkEnd w:id="5073"/>
      <w:r w:rsidRPr="00F40BC6">
        <w:t xml:space="preserve"> with a SIP 500 (Server Internal Error) response. The participating </w:t>
      </w:r>
      <w:proofErr w:type="spellStart"/>
      <w:r w:rsidRPr="00F40BC6">
        <w:t>MC</w:t>
      </w:r>
      <w:r>
        <w:t>Video</w:t>
      </w:r>
      <w:proofErr w:type="spellEnd"/>
      <w:r w:rsidRPr="00F40BC6">
        <w:t xml:space="preserve"> function may include a Retry-After header field to the SIP 500 (Server Internal Error) response as specified in IETF RFC 3261 [</w:t>
      </w:r>
      <w:r>
        <w:t>15</w:t>
      </w:r>
      <w:r w:rsidRPr="00F40BC6">
        <w:t>] and shall not continue with the rest of the steps;</w:t>
      </w:r>
    </w:p>
    <w:p w14:paraId="2952FF12" w14:textId="77777777" w:rsidR="00786869" w:rsidRPr="00F40BC6" w:rsidRDefault="00786869" w:rsidP="00786869">
      <w:pPr>
        <w:pStyle w:val="B1"/>
      </w:pPr>
      <w:r w:rsidRPr="00F40BC6">
        <w:t>2)</w:t>
      </w:r>
      <w:r w:rsidRPr="00F40BC6">
        <w:tab/>
        <w:t xml:space="preserve">shall determine the </w:t>
      </w:r>
      <w:proofErr w:type="spellStart"/>
      <w:r w:rsidRPr="00F40BC6">
        <w:t>MC</w:t>
      </w:r>
      <w:r>
        <w:t>Video</w:t>
      </w:r>
      <w:proofErr w:type="spellEnd"/>
      <w:r w:rsidRPr="00F40BC6">
        <w:t xml:space="preserve"> ID of the calling user from public user identity in the P-Asserted-Identity header field of the SIP INVITE request and shall authorise the user;</w:t>
      </w:r>
    </w:p>
    <w:p w14:paraId="70100B69" w14:textId="77777777" w:rsidR="00786869" w:rsidRPr="00F40BC6" w:rsidRDefault="00786869" w:rsidP="00786869">
      <w:pPr>
        <w:pStyle w:val="NO"/>
      </w:pPr>
      <w:r w:rsidRPr="00F40BC6">
        <w:t>NOTE</w:t>
      </w:r>
      <w:r w:rsidR="00C21E67">
        <w:t> 1</w:t>
      </w:r>
      <w:r w:rsidRPr="00F40BC6">
        <w:t>:</w:t>
      </w:r>
      <w:r w:rsidRPr="00F40BC6">
        <w:tab/>
        <w:t xml:space="preserve">The </w:t>
      </w:r>
      <w:proofErr w:type="spellStart"/>
      <w:r w:rsidRPr="00F40BC6">
        <w:t>MC</w:t>
      </w:r>
      <w:r>
        <w:t>Video</w:t>
      </w:r>
      <w:proofErr w:type="spellEnd"/>
      <w:r w:rsidRPr="00F40BC6">
        <w:t xml:space="preserve"> ID of the calling user is bound to the public user identity at the time of service authorisation, as documented in </w:t>
      </w:r>
      <w:r w:rsidR="00C836A2">
        <w:t>clause</w:t>
      </w:r>
      <w:r w:rsidRPr="00F40BC6">
        <w:t> 7.3.</w:t>
      </w:r>
    </w:p>
    <w:p w14:paraId="3292ABFD" w14:textId="77777777" w:rsidR="00786869" w:rsidRPr="00F40BC6" w:rsidRDefault="00786869" w:rsidP="00786869">
      <w:pPr>
        <w:pStyle w:val="B1"/>
      </w:pPr>
      <w:r w:rsidRPr="00F40BC6">
        <w:t>3)</w:t>
      </w:r>
      <w:r w:rsidRPr="00F40BC6">
        <w:tab/>
        <w:t xml:space="preserve">if the participating </w:t>
      </w:r>
      <w:proofErr w:type="spellStart"/>
      <w:r w:rsidRPr="00F40BC6">
        <w:t>MC</w:t>
      </w:r>
      <w:r>
        <w:t>Video</w:t>
      </w:r>
      <w:proofErr w:type="spellEnd"/>
      <w:r w:rsidRPr="00F40BC6">
        <w:t xml:space="preserve"> function cannot find a binding between the public user identity and an </w:t>
      </w:r>
      <w:proofErr w:type="spellStart"/>
      <w:r>
        <w:t>MCVideo</w:t>
      </w:r>
      <w:proofErr w:type="spellEnd"/>
      <w:r w:rsidRPr="00F40BC6">
        <w:t xml:space="preserve"> ID or if the validity period of an existing binding has expired, then the participating </w:t>
      </w:r>
      <w:proofErr w:type="spellStart"/>
      <w:r>
        <w:t>MCVideo</w:t>
      </w:r>
      <w:proofErr w:type="spellEnd"/>
      <w:r w:rsidRPr="00F40BC6">
        <w:t xml:space="preserve"> function shall </w:t>
      </w:r>
      <w:r w:rsidRPr="00F40BC6">
        <w:lastRenderedPageBreak/>
        <w:t xml:space="preserve">reject the SIP INVITE request with a SIP 404 (Not Found) response with the warning text set to </w:t>
      </w:r>
      <w:bookmarkStart w:id="5074" w:name="MCCQCTEMPBM_00000080"/>
      <w:r w:rsidR="00C21E67">
        <w:t>“</w:t>
      </w:r>
      <w:bookmarkEnd w:id="5074"/>
      <w:r w:rsidRPr="00F40BC6">
        <w:t>141 user unknown to the participating function</w:t>
      </w:r>
      <w:bookmarkStart w:id="5075" w:name="MCCQCTEMPBM_00000101"/>
      <w:r w:rsidR="0025432D">
        <w:t>”</w:t>
      </w:r>
      <w:bookmarkEnd w:id="5075"/>
      <w:r w:rsidRPr="00F40BC6">
        <w:t xml:space="preserve"> in a Warning header field as specified in </w:t>
      </w:r>
      <w:r w:rsidR="00C836A2">
        <w:t>clause</w:t>
      </w:r>
      <w:r w:rsidRPr="00F40BC6">
        <w:t> 4.4, and shall not continue with any of the remaining steps;</w:t>
      </w:r>
    </w:p>
    <w:p w14:paraId="3FDCD1AA" w14:textId="77777777" w:rsidR="00786869" w:rsidRPr="00F40BC6" w:rsidRDefault="00786869" w:rsidP="00786869">
      <w:pPr>
        <w:pStyle w:val="B1"/>
      </w:pPr>
      <w:r w:rsidRPr="00F40BC6">
        <w:t>4)</w:t>
      </w:r>
      <w:r w:rsidRPr="00F40BC6">
        <w:tab/>
        <w:t>if the &lt;ambient-</w:t>
      </w:r>
      <w:r>
        <w:t>view</w:t>
      </w:r>
      <w:r w:rsidRPr="00F40BC6">
        <w:t>ing-type&gt; element of the application/vnd.3gpp.</w:t>
      </w:r>
      <w:r>
        <w:t>mcvideo</w:t>
      </w:r>
      <w:r w:rsidRPr="00F40BC6">
        <w:t>-info+xml MIME body in the received SIP INVITE request is set to a value of:</w:t>
      </w:r>
    </w:p>
    <w:p w14:paraId="15644EE9" w14:textId="77777777" w:rsidR="00786869" w:rsidRPr="00F40BC6" w:rsidRDefault="00786869" w:rsidP="00786869">
      <w:pPr>
        <w:pStyle w:val="B2"/>
        <w:rPr>
          <w:lang w:eastAsia="ko-KR"/>
        </w:rPr>
      </w:pPr>
      <w:r w:rsidRPr="00F40BC6">
        <w:t>a)</w:t>
      </w:r>
      <w:r w:rsidRPr="00F40BC6">
        <w:tab/>
      </w:r>
      <w:bookmarkStart w:id="5076" w:name="MCCQCTEMPBM_00000081"/>
      <w:r w:rsidR="0025432D">
        <w:t>“</w:t>
      </w:r>
      <w:bookmarkEnd w:id="5076"/>
      <w:r w:rsidRPr="00F40BC6">
        <w:t>remote-</w:t>
      </w:r>
      <w:proofErr w:type="spellStart"/>
      <w:r w:rsidRPr="00F40BC6">
        <w:t>init</w:t>
      </w:r>
      <w:bookmarkStart w:id="5077" w:name="MCCQCTEMPBM_00000102"/>
      <w:proofErr w:type="spellEnd"/>
      <w:r w:rsidR="0025432D">
        <w:t>”</w:t>
      </w:r>
      <w:bookmarkEnd w:id="5077"/>
      <w:r w:rsidRPr="00F40BC6">
        <w:t xml:space="preserve"> and </w:t>
      </w:r>
      <w:r w:rsidRPr="00F40BC6">
        <w:rPr>
          <w:lang w:eastAsia="ko-KR"/>
        </w:rPr>
        <w:t>an &lt;allow</w:t>
      </w:r>
      <w:r w:rsidRPr="00F40BC6">
        <w:t>-</w:t>
      </w:r>
      <w:r w:rsidRPr="00F40BC6">
        <w:rPr>
          <w:lang w:eastAsia="ko-KR"/>
        </w:rPr>
        <w:t>request-remote-initiated-ambient-</w:t>
      </w:r>
      <w:r>
        <w:rPr>
          <w:lang w:eastAsia="ko-KR"/>
        </w:rPr>
        <w:t>view</w:t>
      </w:r>
      <w:r w:rsidRPr="00F40BC6">
        <w:rPr>
          <w:lang w:eastAsia="ko-KR"/>
        </w:rPr>
        <w:t xml:space="preserve">ing&gt; element </w:t>
      </w:r>
      <w:r w:rsidRPr="00F40BC6">
        <w:t xml:space="preserve">of the &lt;ruleset&gt; element </w:t>
      </w:r>
      <w:r w:rsidRPr="00F40BC6">
        <w:rPr>
          <w:lang w:eastAsia="ko-KR"/>
        </w:rPr>
        <w:t>is not present in</w:t>
      </w:r>
      <w:r w:rsidRPr="00F40BC6">
        <w:t xml:space="preserve"> the </w:t>
      </w:r>
      <w:proofErr w:type="spellStart"/>
      <w:r>
        <w:t>MCVideo</w:t>
      </w:r>
      <w:proofErr w:type="spellEnd"/>
      <w:r w:rsidRPr="00F40BC6">
        <w:t xml:space="preserve"> user profile document </w:t>
      </w:r>
      <w:r w:rsidRPr="00F40BC6">
        <w:rPr>
          <w:lang w:eastAsia="ko-KR"/>
        </w:rPr>
        <w:t xml:space="preserve">(see the </w:t>
      </w:r>
      <w:proofErr w:type="spellStart"/>
      <w:r>
        <w:rPr>
          <w:lang w:eastAsia="ko-KR"/>
        </w:rPr>
        <w:t>MCVideo</w:t>
      </w:r>
      <w:proofErr w:type="spellEnd"/>
      <w:r w:rsidRPr="00F40BC6">
        <w:rPr>
          <w:lang w:eastAsia="ko-KR"/>
        </w:rPr>
        <w:t xml:space="preserve"> user profile document in 3GPP </w:t>
      </w:r>
      <w:r w:rsidRPr="00F40BC6">
        <w:rPr>
          <w:rFonts w:hint="eastAsia"/>
          <w:lang w:eastAsia="ko-KR"/>
        </w:rPr>
        <w:t>TS 24.</w:t>
      </w:r>
      <w:r w:rsidRPr="00F40BC6">
        <w:rPr>
          <w:lang w:eastAsia="ko-KR"/>
        </w:rPr>
        <w:t>4</w:t>
      </w:r>
      <w:r w:rsidRPr="00F40BC6">
        <w:rPr>
          <w:rFonts w:hint="eastAsia"/>
          <w:lang w:eastAsia="ko-KR"/>
        </w:rPr>
        <w:t>84</w:t>
      </w:r>
      <w:r w:rsidRPr="00F40BC6">
        <w:rPr>
          <w:lang w:eastAsia="ko-KR"/>
        </w:rPr>
        <w:t> [</w:t>
      </w:r>
      <w:r>
        <w:rPr>
          <w:lang w:eastAsia="ko-KR"/>
        </w:rPr>
        <w:t>25</w:t>
      </w:r>
      <w:r w:rsidRPr="00F40BC6">
        <w:rPr>
          <w:lang w:eastAsia="ko-KR"/>
        </w:rPr>
        <w:t xml:space="preserve">]) </w:t>
      </w:r>
      <w:r w:rsidRPr="00F40BC6">
        <w:t xml:space="preserve">or is set to a value of </w:t>
      </w:r>
      <w:bookmarkStart w:id="5078" w:name="MCCQCTEMPBM_00000082"/>
      <w:r w:rsidR="00C21E67">
        <w:t>“</w:t>
      </w:r>
      <w:bookmarkEnd w:id="5078"/>
      <w:r w:rsidRPr="00F40BC6">
        <w:t>false</w:t>
      </w:r>
      <w:bookmarkStart w:id="5079" w:name="MCCQCTEMPBM_00000103"/>
      <w:r w:rsidR="0025432D">
        <w:t>”</w:t>
      </w:r>
      <w:bookmarkEnd w:id="5079"/>
      <w:r w:rsidRPr="00F40BC6">
        <w:rPr>
          <w:lang w:eastAsia="ko-KR"/>
        </w:rPr>
        <w:t>; or</w:t>
      </w:r>
    </w:p>
    <w:p w14:paraId="4434068D" w14:textId="77777777" w:rsidR="00786869" w:rsidRPr="00F40BC6" w:rsidRDefault="00786869" w:rsidP="00786869">
      <w:pPr>
        <w:pStyle w:val="B2"/>
        <w:rPr>
          <w:lang w:eastAsia="ko-KR"/>
        </w:rPr>
      </w:pPr>
      <w:r w:rsidRPr="00F40BC6">
        <w:t>b)</w:t>
      </w:r>
      <w:r w:rsidRPr="00F40BC6">
        <w:tab/>
        <w:t>"</w:t>
      </w:r>
      <w:r w:rsidRPr="00E60698">
        <w:t>local</w:t>
      </w:r>
      <w:r w:rsidRPr="00F40BC6">
        <w:t>-</w:t>
      </w:r>
      <w:proofErr w:type="spellStart"/>
      <w:r w:rsidRPr="00F40BC6">
        <w:t>init</w:t>
      </w:r>
      <w:proofErr w:type="spellEnd"/>
      <w:r w:rsidRPr="00F40BC6">
        <w:t xml:space="preserve">" and </w:t>
      </w:r>
      <w:r w:rsidRPr="00F40BC6">
        <w:rPr>
          <w:lang w:eastAsia="ko-KR"/>
        </w:rPr>
        <w:t>an &lt;allow</w:t>
      </w:r>
      <w:r w:rsidRPr="00F40BC6">
        <w:t>-</w:t>
      </w:r>
      <w:r w:rsidRPr="00F40BC6">
        <w:rPr>
          <w:lang w:eastAsia="ko-KR"/>
        </w:rPr>
        <w:t>request-locally-initiated-ambient-</w:t>
      </w:r>
      <w:r>
        <w:rPr>
          <w:lang w:eastAsia="ko-KR"/>
        </w:rPr>
        <w:t>viewing</w:t>
      </w:r>
      <w:r w:rsidRPr="00F40BC6">
        <w:rPr>
          <w:lang w:eastAsia="ko-KR"/>
        </w:rPr>
        <w:t xml:space="preserve">&gt; element </w:t>
      </w:r>
      <w:r w:rsidRPr="00F40BC6">
        <w:t xml:space="preserve">of the &lt;ruleset&gt; element </w:t>
      </w:r>
      <w:r w:rsidRPr="00F40BC6">
        <w:rPr>
          <w:lang w:eastAsia="ko-KR"/>
        </w:rPr>
        <w:t>is not present in</w:t>
      </w:r>
      <w:r w:rsidRPr="00F40BC6">
        <w:t xml:space="preserve"> the </w:t>
      </w:r>
      <w:proofErr w:type="spellStart"/>
      <w:r>
        <w:t>MCVideo</w:t>
      </w:r>
      <w:proofErr w:type="spellEnd"/>
      <w:r w:rsidRPr="00F40BC6">
        <w:t xml:space="preserve"> user profile document </w:t>
      </w:r>
      <w:r w:rsidRPr="00F40BC6">
        <w:rPr>
          <w:lang w:eastAsia="ko-KR"/>
        </w:rPr>
        <w:t xml:space="preserve">(see the </w:t>
      </w:r>
      <w:proofErr w:type="spellStart"/>
      <w:r>
        <w:rPr>
          <w:lang w:eastAsia="ko-KR"/>
        </w:rPr>
        <w:t>MCVideo</w:t>
      </w:r>
      <w:proofErr w:type="spellEnd"/>
      <w:r w:rsidRPr="00F40BC6">
        <w:rPr>
          <w:lang w:eastAsia="ko-KR"/>
        </w:rPr>
        <w:t xml:space="preserve"> user profile document in 3GPP </w:t>
      </w:r>
      <w:r w:rsidRPr="00F40BC6">
        <w:rPr>
          <w:rFonts w:hint="eastAsia"/>
          <w:lang w:eastAsia="ko-KR"/>
        </w:rPr>
        <w:t>TS 24.</w:t>
      </w:r>
      <w:r w:rsidRPr="00F40BC6">
        <w:rPr>
          <w:lang w:eastAsia="ko-KR"/>
        </w:rPr>
        <w:t>4</w:t>
      </w:r>
      <w:r w:rsidRPr="00F40BC6">
        <w:rPr>
          <w:rFonts w:hint="eastAsia"/>
          <w:lang w:eastAsia="ko-KR"/>
        </w:rPr>
        <w:t>84</w:t>
      </w:r>
      <w:r w:rsidRPr="00F40BC6">
        <w:rPr>
          <w:lang w:eastAsia="ko-KR"/>
        </w:rPr>
        <w:t> [</w:t>
      </w:r>
      <w:r>
        <w:rPr>
          <w:lang w:eastAsia="ko-KR"/>
        </w:rPr>
        <w:t>2</w:t>
      </w:r>
      <w:r w:rsidRPr="00F40BC6">
        <w:rPr>
          <w:lang w:eastAsia="ko-KR"/>
        </w:rPr>
        <w:t xml:space="preserve">5]) </w:t>
      </w:r>
      <w:r w:rsidRPr="00F40BC6">
        <w:t xml:space="preserve">or is set to a value of </w:t>
      </w:r>
      <w:bookmarkStart w:id="5080" w:name="MCCQCTEMPBM_00000083"/>
      <w:r w:rsidR="00C21E67">
        <w:t>“</w:t>
      </w:r>
      <w:bookmarkEnd w:id="5080"/>
      <w:r w:rsidRPr="00F40BC6">
        <w:t>false";</w:t>
      </w:r>
    </w:p>
    <w:p w14:paraId="1AEC3B1F" w14:textId="77777777" w:rsidR="00786869" w:rsidRPr="00F40BC6" w:rsidRDefault="00786869" w:rsidP="00786869">
      <w:pPr>
        <w:pStyle w:val="B1"/>
      </w:pPr>
      <w:r>
        <w:tab/>
      </w:r>
      <w:r w:rsidRPr="00F40BC6">
        <w:t xml:space="preserve">then shall reject the </w:t>
      </w:r>
      <w:bookmarkStart w:id="5081" w:name="MCCQCTEMPBM_00000084"/>
      <w:r w:rsidR="0025432D">
        <w:t>“</w:t>
      </w:r>
      <w:bookmarkEnd w:id="5081"/>
      <w:r w:rsidRPr="00F40BC6">
        <w:t xml:space="preserve">SIP INVITE request for originating participating </w:t>
      </w:r>
      <w:proofErr w:type="spellStart"/>
      <w:r>
        <w:t>MCVideo</w:t>
      </w:r>
      <w:proofErr w:type="spellEnd"/>
      <w:r w:rsidRPr="00F40BC6">
        <w:t xml:space="preserve"> function</w:t>
      </w:r>
      <w:bookmarkStart w:id="5082" w:name="MCCQCTEMPBM_00000104"/>
      <w:r w:rsidR="0025432D">
        <w:t>”</w:t>
      </w:r>
      <w:bookmarkEnd w:id="5082"/>
      <w:r w:rsidRPr="00F40BC6">
        <w:t xml:space="preserve"> with a SIP 403 (Forbidden) response, with warning text set to </w:t>
      </w:r>
      <w:bookmarkStart w:id="5083" w:name="MCCQCTEMPBM_00000085"/>
      <w:r w:rsidR="00C21E67">
        <w:t>“</w:t>
      </w:r>
      <w:bookmarkEnd w:id="5083"/>
      <w:r w:rsidRPr="00F40BC6">
        <w:t xml:space="preserve">154 The </w:t>
      </w:r>
      <w:proofErr w:type="spellStart"/>
      <w:r>
        <w:t>MCVideo</w:t>
      </w:r>
      <w:proofErr w:type="spellEnd"/>
      <w:r w:rsidRPr="00F40BC6">
        <w:t xml:space="preserve"> user is not authorised to make an ambient </w:t>
      </w:r>
      <w:r>
        <w:t>viewing</w:t>
      </w:r>
      <w:r w:rsidRPr="00F40BC6">
        <w:t xml:space="preserve"> call</w:t>
      </w:r>
      <w:bookmarkStart w:id="5084" w:name="MCCQCTEMPBM_00000105"/>
      <w:r w:rsidR="0025432D">
        <w:t>”</w:t>
      </w:r>
      <w:bookmarkEnd w:id="5084"/>
      <w:r w:rsidRPr="00F40BC6">
        <w:t xml:space="preserve"> in a Warning header field as specified in </w:t>
      </w:r>
      <w:r w:rsidR="00C836A2">
        <w:t>clause</w:t>
      </w:r>
      <w:r w:rsidRPr="00F40BC6">
        <w:t> 4.4, and shall not continue with the rest of the steps;</w:t>
      </w:r>
    </w:p>
    <w:p w14:paraId="73A4DD50" w14:textId="77777777" w:rsidR="00786869" w:rsidRPr="00F40BC6" w:rsidRDefault="00786869" w:rsidP="00786869">
      <w:pPr>
        <w:pStyle w:val="B1"/>
      </w:pPr>
      <w:r w:rsidRPr="00F40BC6">
        <w:t>5)</w:t>
      </w:r>
      <w:r w:rsidRPr="00F40BC6">
        <w:tab/>
      </w:r>
      <w:r w:rsidRPr="00F40BC6">
        <w:rPr>
          <w:lang w:eastAsia="ko-KR"/>
        </w:rPr>
        <w:t>shall</w:t>
      </w:r>
      <w:r w:rsidRPr="00F40BC6">
        <w:t xml:space="preserve"> determine the public service identity of the controlling </w:t>
      </w:r>
      <w:proofErr w:type="spellStart"/>
      <w:r>
        <w:t>MCVideo</w:t>
      </w:r>
      <w:proofErr w:type="spellEnd"/>
      <w:r w:rsidRPr="00F40BC6">
        <w:t xml:space="preserve"> function for the ambient </w:t>
      </w:r>
      <w:r>
        <w:t>viewing</w:t>
      </w:r>
      <w:r w:rsidRPr="00F40BC6">
        <w:t xml:space="preserve"> call service associated with the originating user</w:t>
      </w:r>
      <w:r w:rsidR="0053748F">
        <w:t>'</w:t>
      </w:r>
      <w:r w:rsidRPr="00F40BC6">
        <w:t xml:space="preserve">s </w:t>
      </w:r>
      <w:proofErr w:type="spellStart"/>
      <w:r>
        <w:t>MCVideo</w:t>
      </w:r>
      <w:proofErr w:type="spellEnd"/>
      <w:r w:rsidRPr="00F40BC6">
        <w:t xml:space="preserve"> ID identity. If the participating </w:t>
      </w:r>
      <w:proofErr w:type="spellStart"/>
      <w:r>
        <w:t>MCVideo</w:t>
      </w:r>
      <w:proofErr w:type="spellEnd"/>
      <w:r w:rsidRPr="00F40BC6">
        <w:t xml:space="preserve"> function is unable to identify the controlling </w:t>
      </w:r>
      <w:proofErr w:type="spellStart"/>
      <w:r>
        <w:t>MCVideo</w:t>
      </w:r>
      <w:proofErr w:type="spellEnd"/>
      <w:r w:rsidRPr="00F40BC6">
        <w:t xml:space="preserve"> function for the ambient </w:t>
      </w:r>
      <w:r>
        <w:t>viewing</w:t>
      </w:r>
      <w:r w:rsidRPr="00F40BC6">
        <w:t xml:space="preserve"> call service associated with the originating user's </w:t>
      </w:r>
      <w:proofErr w:type="spellStart"/>
      <w:r>
        <w:t>MCVideo</w:t>
      </w:r>
      <w:proofErr w:type="spellEnd"/>
      <w:r w:rsidRPr="00F40BC6">
        <w:t xml:space="preserve"> ID identity, it shall reject the SIP INVITE request with a SIP 404 (Not Found) response with the warning text </w:t>
      </w:r>
      <w:bookmarkStart w:id="5085" w:name="MCCQCTEMPBM_00000086"/>
      <w:r w:rsidR="00C21E67">
        <w:t>“</w:t>
      </w:r>
      <w:bookmarkEnd w:id="5085"/>
      <w:r w:rsidRPr="00F40BC6">
        <w:t>142 unable to determine the controlling function</w:t>
      </w:r>
      <w:bookmarkStart w:id="5086" w:name="MCCQCTEMPBM_00000106"/>
      <w:r w:rsidR="00FB7997">
        <w:t>”</w:t>
      </w:r>
      <w:bookmarkEnd w:id="5086"/>
      <w:r w:rsidRPr="00F40BC6">
        <w:t xml:space="preserve"> in a Warning header field as specified in </w:t>
      </w:r>
      <w:r w:rsidR="00C836A2">
        <w:t>clause</w:t>
      </w:r>
      <w:r w:rsidRPr="00F40BC6">
        <w:t> 4.4, and shall not continue with any of the remaining steps;</w:t>
      </w:r>
    </w:p>
    <w:p w14:paraId="6692326A" w14:textId="77777777" w:rsidR="00C25522" w:rsidRPr="00F40BC6" w:rsidRDefault="00C25522" w:rsidP="00C25522">
      <w:pPr>
        <w:pStyle w:val="B1"/>
      </w:pPr>
      <w:r w:rsidRPr="00F40BC6">
        <w:t>6)</w:t>
      </w:r>
      <w:r w:rsidRPr="00F40BC6">
        <w:tab/>
        <w:t>if the incoming SIP INVITE request does not contain an application/</w:t>
      </w:r>
      <w:proofErr w:type="spellStart"/>
      <w:r w:rsidRPr="00F40BC6">
        <w:t>resource-lists</w:t>
      </w:r>
      <w:r>
        <w:t>+xml</w:t>
      </w:r>
      <w:proofErr w:type="spellEnd"/>
      <w:r w:rsidRPr="00F40BC6">
        <w:t xml:space="preserve"> MIME body or contains an application/</w:t>
      </w:r>
      <w:proofErr w:type="spellStart"/>
      <w:r w:rsidRPr="00F40BC6">
        <w:t>resource-lists</w:t>
      </w:r>
      <w:r>
        <w:t>+xml</w:t>
      </w:r>
      <w:proofErr w:type="spellEnd"/>
      <w:r w:rsidRPr="00F40BC6">
        <w:t xml:space="preserve"> MIME body with more than one &lt;entry&gt; element</w:t>
      </w:r>
      <w:r>
        <w:t xml:space="preserve"> in one or more &lt;list&gt; elements in the &lt;resource-lists&gt; element</w:t>
      </w:r>
      <w:r w:rsidRPr="00F40BC6">
        <w:t xml:space="preserve">, shall reject the </w:t>
      </w:r>
      <w:bookmarkStart w:id="5087" w:name="MCCQCTEMPBM_00000107"/>
      <w:r>
        <w:t>”</w:t>
      </w:r>
      <w:bookmarkEnd w:id="5087"/>
      <w:r w:rsidRPr="00F40BC6">
        <w:t xml:space="preserve">SIP INVITE request for originating participating </w:t>
      </w:r>
      <w:proofErr w:type="spellStart"/>
      <w:r>
        <w:t>MCVideo</w:t>
      </w:r>
      <w:proofErr w:type="spellEnd"/>
      <w:r w:rsidRPr="00F40BC6">
        <w:t xml:space="preserve"> function</w:t>
      </w:r>
      <w:bookmarkStart w:id="5088" w:name="MCCQCTEMPBM_00000108"/>
      <w:r>
        <w:t>”</w:t>
      </w:r>
      <w:bookmarkEnd w:id="5088"/>
      <w:r w:rsidRPr="00F40BC6">
        <w:t xml:space="preserve"> with a SIP 403 (Forbidden) response</w:t>
      </w:r>
      <w:r w:rsidRPr="00F40BC6">
        <w:rPr>
          <w:lang w:eastAsia="ko-KR"/>
        </w:rPr>
        <w:t xml:space="preserve"> including</w:t>
      </w:r>
      <w:r w:rsidRPr="00F40BC6">
        <w:t xml:space="preserve"> warning text set to </w:t>
      </w:r>
      <w:bookmarkStart w:id="5089" w:name="MCCQCTEMPBM_00000087"/>
      <w:r>
        <w:t>“</w:t>
      </w:r>
      <w:bookmarkEnd w:id="5089"/>
      <w:r w:rsidRPr="00F40BC6">
        <w:t>145 unable to determine called party</w:t>
      </w:r>
      <w:bookmarkStart w:id="5090" w:name="MCCQCTEMPBM_00000109"/>
      <w:r>
        <w:t>”</w:t>
      </w:r>
      <w:bookmarkEnd w:id="5090"/>
      <w:r w:rsidRPr="00F40BC6">
        <w:t xml:space="preserve"> in a Warning header field as specified in </w:t>
      </w:r>
      <w:r>
        <w:t>clause</w:t>
      </w:r>
      <w:r w:rsidRPr="00F40BC6">
        <w:t> 4.4, and shall not continue with the rest of the steps;</w:t>
      </w:r>
    </w:p>
    <w:p w14:paraId="11A4F1BD" w14:textId="77777777" w:rsidR="00C25522" w:rsidRPr="00F40BC6" w:rsidRDefault="00C25522" w:rsidP="00C25522">
      <w:pPr>
        <w:pStyle w:val="B1"/>
      </w:pPr>
      <w:r w:rsidRPr="00F40BC6">
        <w:t>7)</w:t>
      </w:r>
      <w:r w:rsidRPr="00F40BC6">
        <w:tab/>
        <w:t xml:space="preserve">if </w:t>
      </w:r>
      <w:r w:rsidRPr="00F40BC6">
        <w:rPr>
          <w:lang w:eastAsia="ko-KR"/>
        </w:rPr>
        <w:t>the</w:t>
      </w:r>
      <w:r w:rsidRPr="00F40BC6">
        <w:t xml:space="preserve"> &lt;allow-private-call&gt; element of the &lt;</w:t>
      </w:r>
      <w:r w:rsidRPr="00F40BC6">
        <w:rPr>
          <w:lang w:eastAsia="ko-KR"/>
        </w:rPr>
        <w:t>ruleset&gt;</w:t>
      </w:r>
      <w:r w:rsidRPr="00F40BC6">
        <w:t xml:space="preserve"> element is not present in the </w:t>
      </w:r>
      <w:proofErr w:type="spellStart"/>
      <w:r>
        <w:t>MCVideo</w:t>
      </w:r>
      <w:proofErr w:type="spellEnd"/>
      <w:r w:rsidRPr="00F40BC6">
        <w:t xml:space="preserve"> user profile document on the participating </w:t>
      </w:r>
      <w:proofErr w:type="spellStart"/>
      <w:r>
        <w:t>MCVideo</w:t>
      </w:r>
      <w:proofErr w:type="spellEnd"/>
      <w:r w:rsidRPr="00F40BC6">
        <w:t xml:space="preserve"> function or is present with the value </w:t>
      </w:r>
      <w:bookmarkStart w:id="5091" w:name="MCCQCTEMPBM_00000088"/>
      <w:r>
        <w:t>“</w:t>
      </w:r>
      <w:bookmarkEnd w:id="5091"/>
      <w:r w:rsidRPr="00F40BC6">
        <w:t>false</w:t>
      </w:r>
      <w:bookmarkStart w:id="5092" w:name="MCCQCTEMPBM_00000110"/>
      <w:r>
        <w:t>”</w:t>
      </w:r>
      <w:bookmarkEnd w:id="5092"/>
      <w:r w:rsidRPr="00F40BC6">
        <w:t xml:space="preserve"> </w:t>
      </w:r>
      <w:r w:rsidRPr="00F40BC6">
        <w:rPr>
          <w:lang w:eastAsia="ko-KR"/>
        </w:rPr>
        <w:t xml:space="preserve">(see the </w:t>
      </w:r>
      <w:proofErr w:type="spellStart"/>
      <w:r>
        <w:rPr>
          <w:lang w:eastAsia="ko-KR"/>
        </w:rPr>
        <w:t>MCVideo</w:t>
      </w:r>
      <w:proofErr w:type="spellEnd"/>
      <w:r w:rsidRPr="00F40BC6">
        <w:rPr>
          <w:lang w:eastAsia="ko-KR"/>
        </w:rPr>
        <w:t xml:space="preserve"> user profile document in 3GPP </w:t>
      </w:r>
      <w:r w:rsidRPr="00F40BC6">
        <w:rPr>
          <w:rFonts w:hint="eastAsia"/>
          <w:lang w:eastAsia="ko-KR"/>
        </w:rPr>
        <w:t>TS 24.</w:t>
      </w:r>
      <w:r w:rsidRPr="00F40BC6">
        <w:rPr>
          <w:lang w:eastAsia="ko-KR"/>
        </w:rPr>
        <w:t>4</w:t>
      </w:r>
      <w:r w:rsidRPr="00F40BC6">
        <w:rPr>
          <w:rFonts w:hint="eastAsia"/>
          <w:lang w:eastAsia="ko-KR"/>
        </w:rPr>
        <w:t>84</w:t>
      </w:r>
      <w:r w:rsidRPr="00F40BC6">
        <w:rPr>
          <w:lang w:eastAsia="ko-KR"/>
        </w:rPr>
        <w:t> [</w:t>
      </w:r>
      <w:r>
        <w:rPr>
          <w:lang w:eastAsia="ko-KR"/>
        </w:rPr>
        <w:t>2</w:t>
      </w:r>
      <w:r w:rsidRPr="00F40BC6">
        <w:rPr>
          <w:lang w:eastAsia="ko-KR"/>
        </w:rPr>
        <w:t>5])</w:t>
      </w:r>
      <w:r w:rsidRPr="00F40BC6">
        <w:t xml:space="preserve">, indicating that the user identified by the </w:t>
      </w:r>
      <w:proofErr w:type="spellStart"/>
      <w:r>
        <w:t>MCVideo</w:t>
      </w:r>
      <w:proofErr w:type="spellEnd"/>
      <w:r w:rsidRPr="00F40BC6">
        <w:t xml:space="preserve"> ID is not authorised to initiate private calls, shall reject the </w:t>
      </w:r>
      <w:bookmarkStart w:id="5093" w:name="MCCQCTEMPBM_00000111"/>
      <w:r>
        <w:t>”</w:t>
      </w:r>
      <w:bookmarkEnd w:id="5093"/>
      <w:r w:rsidRPr="00F40BC6">
        <w:t xml:space="preserve">SIP INVITE request for originating participating </w:t>
      </w:r>
      <w:proofErr w:type="spellStart"/>
      <w:r>
        <w:t>MCVideo</w:t>
      </w:r>
      <w:proofErr w:type="spellEnd"/>
      <w:r w:rsidRPr="00F40BC6">
        <w:t xml:space="preserve"> function</w:t>
      </w:r>
      <w:bookmarkStart w:id="5094" w:name="MCCQCTEMPBM_00000112"/>
      <w:r>
        <w:t>”</w:t>
      </w:r>
      <w:bookmarkEnd w:id="5094"/>
      <w:r w:rsidRPr="00F40BC6">
        <w:t xml:space="preserve"> with a SIP 403 (Forbidden) response, with warning text set to </w:t>
      </w:r>
      <w:bookmarkStart w:id="5095" w:name="MCCQCTEMPBM_00000089"/>
      <w:r>
        <w:t>“</w:t>
      </w:r>
      <w:bookmarkEnd w:id="5095"/>
      <w:r w:rsidRPr="00F40BC6">
        <w:t xml:space="preserve">107 user not authorised to make private calls" in a Warning header field as specified in </w:t>
      </w:r>
      <w:r>
        <w:t>clause</w:t>
      </w:r>
      <w:r w:rsidRPr="00F40BC6">
        <w:t> 4.4, and shall not continue with the rest of the steps;</w:t>
      </w:r>
    </w:p>
    <w:p w14:paraId="7FDAA258" w14:textId="77777777" w:rsidR="00C25522" w:rsidRPr="00F40BC6" w:rsidRDefault="00C25522" w:rsidP="00C25522">
      <w:pPr>
        <w:pStyle w:val="B1"/>
        <w:rPr>
          <w:lang w:eastAsia="ko-KR"/>
        </w:rPr>
      </w:pPr>
      <w:r w:rsidRPr="00F40BC6">
        <w:rPr>
          <w:lang w:eastAsia="ko-KR"/>
        </w:rPr>
        <w:t>8)</w:t>
      </w:r>
      <w:r w:rsidRPr="00F40BC6">
        <w:rPr>
          <w:lang w:eastAsia="ko-KR"/>
        </w:rPr>
        <w:tab/>
        <w:t>if the &lt;</w:t>
      </w:r>
      <w:proofErr w:type="spellStart"/>
      <w:r w:rsidRPr="00F40BC6">
        <w:rPr>
          <w:lang w:eastAsia="ko-KR"/>
        </w:rPr>
        <w:t>PrivateCall</w:t>
      </w:r>
      <w:proofErr w:type="spellEnd"/>
      <w:r w:rsidRPr="00F40BC6">
        <w:rPr>
          <w:lang w:eastAsia="ko-KR"/>
        </w:rPr>
        <w:t xml:space="preserve">&gt; element exists in the </w:t>
      </w:r>
      <w:proofErr w:type="spellStart"/>
      <w:r>
        <w:rPr>
          <w:lang w:eastAsia="ko-KR"/>
        </w:rPr>
        <w:t>MCVideo</w:t>
      </w:r>
      <w:proofErr w:type="spellEnd"/>
      <w:r w:rsidRPr="00F40BC6">
        <w:rPr>
          <w:lang w:eastAsia="ko-KR"/>
        </w:rPr>
        <w:t xml:space="preserve"> user profile document with one or more &lt;entry&gt; elements (see</w:t>
      </w:r>
      <w:r w:rsidRPr="00F40BC6">
        <w:rPr>
          <w:rFonts w:hint="eastAsia"/>
          <w:lang w:eastAsia="ko-KR"/>
        </w:rPr>
        <w:t xml:space="preserve"> </w:t>
      </w:r>
      <w:r w:rsidRPr="00F40BC6">
        <w:rPr>
          <w:lang w:eastAsia="ko-KR"/>
        </w:rPr>
        <w:t xml:space="preserve">the </w:t>
      </w:r>
      <w:proofErr w:type="spellStart"/>
      <w:r>
        <w:rPr>
          <w:lang w:eastAsia="ko-KR"/>
        </w:rPr>
        <w:t>MCVideo</w:t>
      </w:r>
      <w:proofErr w:type="spellEnd"/>
      <w:r w:rsidRPr="00F40BC6">
        <w:rPr>
          <w:lang w:eastAsia="ko-KR"/>
        </w:rPr>
        <w:t xml:space="preserve"> user profile document in</w:t>
      </w:r>
      <w:r w:rsidRPr="00F40BC6">
        <w:rPr>
          <w:rFonts w:hint="eastAsia"/>
          <w:lang w:eastAsia="ko-KR"/>
        </w:rPr>
        <w:t xml:space="preserve"> </w:t>
      </w:r>
      <w:r w:rsidRPr="00F40BC6">
        <w:rPr>
          <w:lang w:eastAsia="ko-KR"/>
        </w:rPr>
        <w:t>3GPP </w:t>
      </w:r>
      <w:r w:rsidRPr="00F40BC6">
        <w:rPr>
          <w:rFonts w:hint="eastAsia"/>
          <w:lang w:eastAsia="ko-KR"/>
        </w:rPr>
        <w:t>TS 24.</w:t>
      </w:r>
      <w:r w:rsidRPr="00F40BC6">
        <w:rPr>
          <w:lang w:eastAsia="ko-KR"/>
        </w:rPr>
        <w:t>4</w:t>
      </w:r>
      <w:r w:rsidRPr="00F40BC6">
        <w:rPr>
          <w:rFonts w:hint="eastAsia"/>
          <w:lang w:eastAsia="ko-KR"/>
        </w:rPr>
        <w:t>84</w:t>
      </w:r>
      <w:r w:rsidRPr="00F40BC6">
        <w:rPr>
          <w:lang w:eastAsia="ko-KR"/>
        </w:rPr>
        <w:t> [</w:t>
      </w:r>
      <w:r>
        <w:rPr>
          <w:lang w:eastAsia="ko-KR"/>
        </w:rPr>
        <w:t>2</w:t>
      </w:r>
      <w:r w:rsidRPr="00F40BC6">
        <w:rPr>
          <w:lang w:eastAsia="ko-KR"/>
        </w:rPr>
        <w:t>5]) and:</w:t>
      </w:r>
    </w:p>
    <w:p w14:paraId="0192FD23" w14:textId="77777777" w:rsidR="00C25522" w:rsidRPr="00F40BC6" w:rsidRDefault="00C25522" w:rsidP="00C25522">
      <w:pPr>
        <w:pStyle w:val="B2"/>
        <w:rPr>
          <w:lang w:eastAsia="ko-KR"/>
        </w:rPr>
      </w:pPr>
      <w:r w:rsidRPr="00F40BC6">
        <w:rPr>
          <w:lang w:eastAsia="ko-KR"/>
        </w:rPr>
        <w:t>a)</w:t>
      </w:r>
      <w:r w:rsidRPr="00F40BC6">
        <w:rPr>
          <w:lang w:eastAsia="ko-KR"/>
        </w:rPr>
        <w:tab/>
        <w:t xml:space="preserve">if the </w:t>
      </w:r>
      <w:bookmarkStart w:id="5096" w:name="MCCQCTEMPBM_00000090"/>
      <w:r>
        <w:t>“</w:t>
      </w:r>
      <w:bookmarkEnd w:id="5096"/>
      <w:proofErr w:type="spellStart"/>
      <w:r w:rsidRPr="00F40BC6">
        <w:rPr>
          <w:lang w:eastAsia="ko-KR"/>
        </w:rPr>
        <w:t>uri</w:t>
      </w:r>
      <w:bookmarkStart w:id="5097" w:name="MCCQCTEMPBM_00000113"/>
      <w:proofErr w:type="spellEnd"/>
      <w:r>
        <w:t>”</w:t>
      </w:r>
      <w:bookmarkEnd w:id="5097"/>
      <w:r w:rsidRPr="00F40BC6">
        <w:rPr>
          <w:lang w:eastAsia="ko-KR"/>
        </w:rPr>
        <w:t xml:space="preserve"> attribute of the &lt;entry&gt; element </w:t>
      </w:r>
      <w:r>
        <w:rPr>
          <w:lang w:eastAsia="ko-KR"/>
        </w:rPr>
        <w:t xml:space="preserve">in a &lt;list&gt; element in the &lt;resource-lists&gt; element </w:t>
      </w:r>
      <w:r w:rsidRPr="00F40BC6">
        <w:rPr>
          <w:lang w:eastAsia="ko-KR"/>
        </w:rPr>
        <w:t>of the application/</w:t>
      </w:r>
      <w:proofErr w:type="spellStart"/>
      <w:r w:rsidRPr="00F40BC6">
        <w:rPr>
          <w:lang w:eastAsia="ko-KR"/>
        </w:rPr>
        <w:t>resource-lists</w:t>
      </w:r>
      <w:r>
        <w:rPr>
          <w:lang w:eastAsia="ko-KR"/>
        </w:rPr>
        <w:t>+xml</w:t>
      </w:r>
      <w:proofErr w:type="spellEnd"/>
      <w:r w:rsidRPr="00F40BC6">
        <w:rPr>
          <w:lang w:eastAsia="ko-KR"/>
        </w:rPr>
        <w:t xml:space="preserve"> MIME body does not match with one of the &lt;entry&gt; elements of the &lt;</w:t>
      </w:r>
      <w:proofErr w:type="spellStart"/>
      <w:r w:rsidRPr="00F40BC6">
        <w:rPr>
          <w:lang w:eastAsia="ko-KR"/>
        </w:rPr>
        <w:t>PrivateCall</w:t>
      </w:r>
      <w:proofErr w:type="spellEnd"/>
      <w:r w:rsidRPr="00F40BC6">
        <w:rPr>
          <w:lang w:eastAsia="ko-KR"/>
        </w:rPr>
        <w:t xml:space="preserve">&gt; element of the </w:t>
      </w:r>
      <w:proofErr w:type="spellStart"/>
      <w:r>
        <w:rPr>
          <w:lang w:eastAsia="ko-KR"/>
        </w:rPr>
        <w:t>MCVideo</w:t>
      </w:r>
      <w:proofErr w:type="spellEnd"/>
      <w:r w:rsidRPr="00F40BC6">
        <w:rPr>
          <w:lang w:eastAsia="ko-KR"/>
        </w:rPr>
        <w:t xml:space="preserve"> user profile document (see the </w:t>
      </w:r>
      <w:proofErr w:type="spellStart"/>
      <w:r>
        <w:rPr>
          <w:lang w:eastAsia="ko-KR"/>
        </w:rPr>
        <w:t>MCVideo</w:t>
      </w:r>
      <w:proofErr w:type="spellEnd"/>
      <w:r w:rsidRPr="00F40BC6">
        <w:rPr>
          <w:lang w:eastAsia="ko-KR"/>
        </w:rPr>
        <w:t xml:space="preserve"> user profile document in 3GPP </w:t>
      </w:r>
      <w:r w:rsidRPr="00F40BC6">
        <w:rPr>
          <w:rFonts w:hint="eastAsia"/>
          <w:lang w:eastAsia="ko-KR"/>
        </w:rPr>
        <w:t>TS 24.</w:t>
      </w:r>
      <w:r w:rsidRPr="00F40BC6">
        <w:rPr>
          <w:lang w:eastAsia="ko-KR"/>
        </w:rPr>
        <w:t>4</w:t>
      </w:r>
      <w:r w:rsidRPr="00F40BC6">
        <w:rPr>
          <w:rFonts w:hint="eastAsia"/>
          <w:lang w:eastAsia="ko-KR"/>
        </w:rPr>
        <w:t>84</w:t>
      </w:r>
      <w:r w:rsidRPr="00F40BC6">
        <w:rPr>
          <w:lang w:eastAsia="ko-KR"/>
        </w:rPr>
        <w:t> [</w:t>
      </w:r>
      <w:r>
        <w:rPr>
          <w:lang w:eastAsia="ko-KR"/>
        </w:rPr>
        <w:t>2</w:t>
      </w:r>
      <w:r w:rsidRPr="00F40BC6">
        <w:rPr>
          <w:lang w:eastAsia="ko-KR"/>
        </w:rPr>
        <w:t>5]); and</w:t>
      </w:r>
    </w:p>
    <w:p w14:paraId="28B19071" w14:textId="77777777" w:rsidR="00786869" w:rsidRPr="00F40BC6" w:rsidRDefault="00786869" w:rsidP="00786869">
      <w:pPr>
        <w:pStyle w:val="B2"/>
      </w:pPr>
      <w:r w:rsidRPr="00F40BC6">
        <w:t>b)</w:t>
      </w:r>
      <w:r w:rsidRPr="00F40BC6">
        <w:tab/>
        <w:t xml:space="preserve">if configuration is not set in the </w:t>
      </w:r>
      <w:proofErr w:type="spellStart"/>
      <w:r>
        <w:t>MCVideo</w:t>
      </w:r>
      <w:proofErr w:type="spellEnd"/>
      <w:r w:rsidRPr="00F40BC6">
        <w:t xml:space="preserve"> user profile document </w:t>
      </w:r>
      <w:r w:rsidRPr="00F40BC6">
        <w:rPr>
          <w:lang w:eastAsia="ko-KR"/>
        </w:rPr>
        <w:t>(see</w:t>
      </w:r>
      <w:r w:rsidRPr="00F40BC6">
        <w:rPr>
          <w:rFonts w:hint="eastAsia"/>
          <w:lang w:eastAsia="ko-KR"/>
        </w:rPr>
        <w:t xml:space="preserve"> </w:t>
      </w:r>
      <w:r w:rsidRPr="00F40BC6">
        <w:rPr>
          <w:lang w:eastAsia="ko-KR"/>
        </w:rPr>
        <w:t xml:space="preserve">the </w:t>
      </w:r>
      <w:proofErr w:type="spellStart"/>
      <w:r>
        <w:rPr>
          <w:lang w:eastAsia="ko-KR"/>
        </w:rPr>
        <w:t>MCVideo</w:t>
      </w:r>
      <w:proofErr w:type="spellEnd"/>
      <w:r w:rsidRPr="00F40BC6">
        <w:rPr>
          <w:lang w:eastAsia="ko-KR"/>
        </w:rPr>
        <w:t xml:space="preserve"> user profile document in 3GPP </w:t>
      </w:r>
      <w:r w:rsidRPr="00F40BC6">
        <w:rPr>
          <w:rFonts w:hint="eastAsia"/>
          <w:lang w:eastAsia="ko-KR"/>
        </w:rPr>
        <w:t>TS 24.</w:t>
      </w:r>
      <w:r w:rsidRPr="00F40BC6">
        <w:rPr>
          <w:lang w:eastAsia="ko-KR"/>
        </w:rPr>
        <w:t>4</w:t>
      </w:r>
      <w:r w:rsidRPr="00F40BC6">
        <w:rPr>
          <w:rFonts w:hint="eastAsia"/>
          <w:lang w:eastAsia="ko-KR"/>
        </w:rPr>
        <w:t>84</w:t>
      </w:r>
      <w:r w:rsidRPr="00F40BC6">
        <w:rPr>
          <w:lang w:eastAsia="ko-KR"/>
        </w:rPr>
        <w:t> </w:t>
      </w:r>
      <w:r>
        <w:rPr>
          <w:lang w:eastAsia="ko-KR"/>
        </w:rPr>
        <w:t>[25</w:t>
      </w:r>
      <w:r w:rsidRPr="00F40BC6">
        <w:rPr>
          <w:lang w:eastAsia="ko-KR"/>
        </w:rPr>
        <w:t xml:space="preserve">]) </w:t>
      </w:r>
      <w:r w:rsidRPr="00F40BC6">
        <w:t xml:space="preserve">that allows the </w:t>
      </w:r>
      <w:proofErr w:type="spellStart"/>
      <w:r>
        <w:t>MCVideo</w:t>
      </w:r>
      <w:proofErr w:type="spellEnd"/>
      <w:r w:rsidRPr="00F40BC6">
        <w:t xml:space="preserve"> user to make a private call to users not contained within the &lt;entry&gt; elements of the &lt;</w:t>
      </w:r>
      <w:proofErr w:type="spellStart"/>
      <w:r w:rsidRPr="00F40BC6">
        <w:t>PrivateCall</w:t>
      </w:r>
      <w:proofErr w:type="spellEnd"/>
      <w:r w:rsidRPr="00F40BC6">
        <w:t>&gt; element;</w:t>
      </w:r>
    </w:p>
    <w:p w14:paraId="3EFEF4ED" w14:textId="77777777" w:rsidR="00786869" w:rsidRPr="00F40BC6" w:rsidRDefault="00786869" w:rsidP="00786869">
      <w:pPr>
        <w:pStyle w:val="B1"/>
      </w:pPr>
      <w:r>
        <w:tab/>
      </w:r>
      <w:r w:rsidRPr="00F40BC6">
        <w:rPr>
          <w:lang w:eastAsia="ko-KR"/>
        </w:rPr>
        <w:t>then</w:t>
      </w:r>
      <w:r w:rsidRPr="00F40BC6">
        <w:t>:</w:t>
      </w:r>
    </w:p>
    <w:p w14:paraId="5606F293" w14:textId="77777777" w:rsidR="00786869" w:rsidRPr="00F40BC6" w:rsidRDefault="00786869" w:rsidP="00786869">
      <w:pPr>
        <w:pStyle w:val="B2"/>
      </w:pPr>
      <w:r w:rsidRPr="00F40BC6">
        <w:t>a)</w:t>
      </w:r>
      <w:r w:rsidRPr="00F40BC6">
        <w:tab/>
      </w:r>
      <w:r w:rsidRPr="00E60698">
        <w:t>shall</w:t>
      </w:r>
      <w:r w:rsidRPr="00F40BC6">
        <w:t xml:space="preserve"> reject the </w:t>
      </w:r>
      <w:bookmarkStart w:id="5098" w:name="MCCQCTEMPBM_00000091"/>
      <w:r w:rsidR="00C21E67">
        <w:t>“</w:t>
      </w:r>
      <w:bookmarkEnd w:id="5098"/>
      <w:r w:rsidRPr="00F40BC6">
        <w:t xml:space="preserve">SIP INVITE request for originating participating </w:t>
      </w:r>
      <w:proofErr w:type="spellStart"/>
      <w:r>
        <w:t>MCVideo</w:t>
      </w:r>
      <w:proofErr w:type="spellEnd"/>
      <w:r w:rsidRPr="00F40BC6">
        <w:t xml:space="preserve"> function</w:t>
      </w:r>
      <w:bookmarkStart w:id="5099" w:name="MCCQCTEMPBM_00000114"/>
      <w:r w:rsidR="00FB7997">
        <w:t>”</w:t>
      </w:r>
      <w:bookmarkEnd w:id="5099"/>
      <w:r w:rsidRPr="00F40BC6">
        <w:t xml:space="preserve"> with a SIP 403 (Forbidden) response including warning text set to </w:t>
      </w:r>
      <w:bookmarkStart w:id="5100" w:name="MCCQCTEMPBM_00000092"/>
      <w:r w:rsidR="00FB7997">
        <w:t>“</w:t>
      </w:r>
      <w:bookmarkEnd w:id="5100"/>
      <w:r w:rsidRPr="00F40BC6">
        <w:t>144 user not authorised to call this particular user</w:t>
      </w:r>
      <w:bookmarkStart w:id="5101" w:name="MCCQCTEMPBM_00000115"/>
      <w:r w:rsidR="00FB7997">
        <w:t>”</w:t>
      </w:r>
      <w:bookmarkEnd w:id="5101"/>
      <w:r w:rsidRPr="00F40BC6">
        <w:t xml:space="preserve"> in a Warning header field as specified in </w:t>
      </w:r>
      <w:r w:rsidR="00C836A2">
        <w:t>clause</w:t>
      </w:r>
      <w:r w:rsidRPr="00F40BC6">
        <w:t xml:space="preserve"> 4.4 and shall not continue with the rest of the steps;</w:t>
      </w:r>
    </w:p>
    <w:p w14:paraId="6394E05F" w14:textId="77777777" w:rsidR="00786869" w:rsidRPr="00F40BC6" w:rsidRDefault="00786869" w:rsidP="00786869">
      <w:pPr>
        <w:pStyle w:val="B1"/>
      </w:pPr>
      <w:r w:rsidRPr="00F40BC6">
        <w:t>9)</w:t>
      </w:r>
      <w:r w:rsidRPr="00F40BC6">
        <w:tab/>
      </w:r>
      <w:r w:rsidRPr="00F40BC6">
        <w:rPr>
          <w:lang w:eastAsia="ko-KR"/>
        </w:rPr>
        <w:t>shall</w:t>
      </w:r>
      <w:r w:rsidRPr="00F40BC6">
        <w:t xml:space="preserve"> validate the media parameters and if the </w:t>
      </w:r>
      <w:proofErr w:type="spellStart"/>
      <w:r>
        <w:t>MCVideo</w:t>
      </w:r>
      <w:proofErr w:type="spellEnd"/>
      <w:r w:rsidRPr="00F40BC6">
        <w:t xml:space="preserve"> </w:t>
      </w:r>
      <w:r>
        <w:t>video</w:t>
      </w:r>
      <w:r w:rsidRPr="00F40BC6">
        <w:t xml:space="preserve"> codec is not offered in the </w:t>
      </w:r>
      <w:bookmarkStart w:id="5102" w:name="MCCQCTEMPBM_00000093"/>
      <w:r w:rsidR="00FB7997">
        <w:t>“</w:t>
      </w:r>
      <w:bookmarkEnd w:id="5102"/>
      <w:r w:rsidRPr="00F40BC6">
        <w:t xml:space="preserve">SIP INVITE request for </w:t>
      </w:r>
      <w:r w:rsidRPr="00F40BC6">
        <w:rPr>
          <w:noProof/>
        </w:rPr>
        <w:t xml:space="preserve">originating participating </w:t>
      </w:r>
      <w:r>
        <w:rPr>
          <w:noProof/>
          <w:lang w:eastAsia="ko-KR"/>
        </w:rPr>
        <w:t>MCVideo</w:t>
      </w:r>
      <w:r w:rsidRPr="00F40BC6">
        <w:rPr>
          <w:noProof/>
          <w:lang w:eastAsia="ko-KR"/>
        </w:rPr>
        <w:t xml:space="preserve"> </w:t>
      </w:r>
      <w:r w:rsidRPr="00F40BC6">
        <w:rPr>
          <w:noProof/>
        </w:rPr>
        <w:t>function</w:t>
      </w:r>
      <w:bookmarkStart w:id="5103" w:name="MCCQCTEMPBM_00000116"/>
      <w:r w:rsidR="00FB7997">
        <w:t>”</w:t>
      </w:r>
      <w:bookmarkEnd w:id="5103"/>
      <w:r w:rsidRPr="00F40BC6">
        <w:t xml:space="preserve"> shall reject the request with a SIP 488 (Not Acceptable Here) response. Otherwise, continue with the rest of the steps;</w:t>
      </w:r>
    </w:p>
    <w:p w14:paraId="617076B9" w14:textId="77777777" w:rsidR="00786869" w:rsidRPr="00F40BC6" w:rsidRDefault="00786869" w:rsidP="00786869">
      <w:pPr>
        <w:pStyle w:val="B1"/>
      </w:pPr>
      <w:r w:rsidRPr="00F40BC6">
        <w:rPr>
          <w:lang w:eastAsia="ko-KR"/>
        </w:rPr>
        <w:t>10)</w:t>
      </w:r>
      <w:r w:rsidRPr="00F40BC6">
        <w:tab/>
      </w:r>
      <w:r w:rsidRPr="00F40BC6">
        <w:rPr>
          <w:lang w:eastAsia="ko-KR"/>
        </w:rPr>
        <w:t>shall</w:t>
      </w:r>
      <w:r w:rsidRPr="00F40BC6">
        <w:t xml:space="preserve"> generate a SIP INVITE request as specified in </w:t>
      </w:r>
      <w:r w:rsidR="00C836A2">
        <w:t>clause</w:t>
      </w:r>
      <w:r w:rsidRPr="00F40BC6">
        <w:t> 6.3.2.1.3;</w:t>
      </w:r>
    </w:p>
    <w:p w14:paraId="32878BB9" w14:textId="77777777" w:rsidR="00786869" w:rsidRPr="00F40BC6" w:rsidRDefault="00786869" w:rsidP="00786869">
      <w:pPr>
        <w:pStyle w:val="B1"/>
      </w:pPr>
      <w:r w:rsidRPr="00F40BC6">
        <w:lastRenderedPageBreak/>
        <w:t>11)</w:t>
      </w:r>
      <w:r w:rsidRPr="00F40BC6">
        <w:tab/>
      </w:r>
      <w:r w:rsidRPr="00F40BC6">
        <w:rPr>
          <w:lang w:eastAsia="ko-KR"/>
        </w:rPr>
        <w:t>shall</w:t>
      </w:r>
      <w:r w:rsidRPr="00F40BC6">
        <w:t xml:space="preserve"> set the Request-URI to the public service identity of the controlling </w:t>
      </w:r>
      <w:proofErr w:type="spellStart"/>
      <w:r>
        <w:t>MCVideo</w:t>
      </w:r>
      <w:proofErr w:type="spellEnd"/>
      <w:r w:rsidRPr="00F40BC6">
        <w:t xml:space="preserve"> function hosting the private call service;</w:t>
      </w:r>
    </w:p>
    <w:p w14:paraId="1507FCFF" w14:textId="77777777" w:rsidR="00BA1248" w:rsidRDefault="00BA1248" w:rsidP="00BA1248">
      <w:pPr>
        <w:pStyle w:val="NO"/>
      </w:pPr>
      <w:r>
        <w:t>NOTE 2:</w:t>
      </w:r>
      <w:r>
        <w:tab/>
        <w:t xml:space="preserve">The public service identity can identify the controlling </w:t>
      </w:r>
      <w:proofErr w:type="spellStart"/>
      <w:r>
        <w:t>MCVideo</w:t>
      </w:r>
      <w:proofErr w:type="spellEnd"/>
      <w:r>
        <w:t xml:space="preserve"> function in the local </w:t>
      </w:r>
      <w:proofErr w:type="spellStart"/>
      <w:r>
        <w:t>MCVideo</w:t>
      </w:r>
      <w:proofErr w:type="spellEnd"/>
      <w:r>
        <w:t xml:space="preserve"> system or in an interconnected </w:t>
      </w:r>
      <w:proofErr w:type="spellStart"/>
      <w:r>
        <w:t>MCVideo</w:t>
      </w:r>
      <w:proofErr w:type="spellEnd"/>
      <w:r>
        <w:t xml:space="preserve"> system.</w:t>
      </w:r>
    </w:p>
    <w:p w14:paraId="6E816C5F" w14:textId="77777777" w:rsidR="00BA1248" w:rsidRDefault="00BA1248" w:rsidP="00BA1248">
      <w:pPr>
        <w:pStyle w:val="NO"/>
      </w:pPr>
      <w:r>
        <w:t>NOTE 3:</w:t>
      </w:r>
      <w:r>
        <w:tab/>
        <w:t xml:space="preserve">If the 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interconnected </w:t>
      </w:r>
      <w:proofErr w:type="spellStart"/>
      <w:r>
        <w:t>MCVideo</w:t>
      </w:r>
      <w:proofErr w:type="spellEnd"/>
      <w:r>
        <w:t xml:space="preserve"> system from the local </w:t>
      </w:r>
      <w:proofErr w:type="spellStart"/>
      <w:r>
        <w:t>MCVideo</w:t>
      </w:r>
      <w:proofErr w:type="spellEnd"/>
      <w:r>
        <w:t xml:space="preserve"> system.</w:t>
      </w:r>
    </w:p>
    <w:p w14:paraId="76275904" w14:textId="77777777" w:rsidR="00BA1248" w:rsidRDefault="00BA1248" w:rsidP="00BA1248">
      <w:pPr>
        <w:pStyle w:val="NO"/>
      </w:pPr>
      <w:r>
        <w:t>NOTE 4:</w:t>
      </w:r>
      <w:r>
        <w:tab/>
        <w:t xml:space="preserve">If the 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local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local </w:t>
      </w:r>
      <w:proofErr w:type="spellStart"/>
      <w:r>
        <w:t>MCVideo</w:t>
      </w:r>
      <w:proofErr w:type="spellEnd"/>
      <w:r>
        <w:t xml:space="preserve"> system to the interconnected </w:t>
      </w:r>
      <w:proofErr w:type="spellStart"/>
      <w:r>
        <w:t>MCVideo</w:t>
      </w:r>
      <w:proofErr w:type="spellEnd"/>
      <w:r>
        <w:t xml:space="preserve"> system.</w:t>
      </w:r>
    </w:p>
    <w:p w14:paraId="5E8EECDB" w14:textId="77777777" w:rsidR="00BA1248" w:rsidRPr="00BE4B01" w:rsidRDefault="00BA1248" w:rsidP="00BA1248">
      <w:pPr>
        <w:pStyle w:val="NO"/>
      </w:pPr>
      <w:r>
        <w:t>NOTE 5:</w:t>
      </w:r>
      <w:r>
        <w:tab/>
        <w:t xml:space="preserve">How the participating </w:t>
      </w:r>
      <w:proofErr w:type="spellStart"/>
      <w:r>
        <w:t>MCVideo</w:t>
      </w:r>
      <w:proofErr w:type="spellEnd"/>
      <w:r>
        <w:t xml:space="preserve"> function determines the public service identity of the controlling </w:t>
      </w:r>
      <w:proofErr w:type="spellStart"/>
      <w:r>
        <w:t>MCVideo</w:t>
      </w:r>
      <w:proofErr w:type="spellEnd"/>
      <w:r>
        <w:t xml:space="preserve"> function associated with the handled </w:t>
      </w:r>
      <w:proofErr w:type="spellStart"/>
      <w:r>
        <w:t>MCVideo</w:t>
      </w:r>
      <w:proofErr w:type="spellEnd"/>
      <w:r>
        <w:t xml:space="preserve"> group ID or of the </w:t>
      </w:r>
      <w:proofErr w:type="spellStart"/>
      <w:r>
        <w:t>MCVideo</w:t>
      </w:r>
      <w:proofErr w:type="spellEnd"/>
      <w:r>
        <w:t xml:space="preserve"> gateway server in the interconnected </w:t>
      </w:r>
      <w:proofErr w:type="spellStart"/>
      <w:r>
        <w:t>MCVideo</w:t>
      </w:r>
      <w:proofErr w:type="spellEnd"/>
      <w:r>
        <w:t xml:space="preserve"> system is out of the scope of the present document.</w:t>
      </w:r>
    </w:p>
    <w:p w14:paraId="2C2177E2" w14:textId="77777777" w:rsidR="00957BBB" w:rsidRDefault="00BA1248" w:rsidP="00786869">
      <w:pPr>
        <w:pStyle w:val="B1"/>
      </w:pPr>
      <w:r>
        <w:t>NOTE 6:</w:t>
      </w:r>
      <w:r>
        <w:tab/>
        <w:t xml:space="preserve">How the local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1B00E947" w14:textId="77777777" w:rsidR="00786869" w:rsidRPr="00F40BC6" w:rsidRDefault="00786869" w:rsidP="00786869">
      <w:pPr>
        <w:pStyle w:val="B1"/>
      </w:pPr>
      <w:r w:rsidRPr="00F40BC6">
        <w:t>12)</w:t>
      </w:r>
      <w:r w:rsidRPr="00F40BC6">
        <w:tab/>
      </w:r>
      <w:r w:rsidRPr="00F40BC6">
        <w:rPr>
          <w:lang w:eastAsia="ko-KR"/>
        </w:rPr>
        <w:t>shall</w:t>
      </w:r>
      <w:r w:rsidRPr="00F40BC6">
        <w:t xml:space="preserve"> set the &lt;</w:t>
      </w:r>
      <w:proofErr w:type="spellStart"/>
      <w:r>
        <w:t>mcvideo</w:t>
      </w:r>
      <w:proofErr w:type="spellEnd"/>
      <w:r w:rsidRPr="00F40BC6">
        <w:t>-calling-user-id&gt; element in an application/vnd.3gpp.</w:t>
      </w:r>
      <w:r>
        <w:t>mcvideo</w:t>
      </w:r>
      <w:r w:rsidRPr="00F40BC6">
        <w:t xml:space="preserve">-info+xml MIME body of the SIP INVITE request to the </w:t>
      </w:r>
      <w:proofErr w:type="spellStart"/>
      <w:r>
        <w:t>MCVideo</w:t>
      </w:r>
      <w:proofErr w:type="spellEnd"/>
      <w:r w:rsidRPr="00F40BC6">
        <w:t xml:space="preserve"> ID of the calling user;</w:t>
      </w:r>
    </w:p>
    <w:p w14:paraId="0D0209E9" w14:textId="77777777" w:rsidR="00786869" w:rsidRPr="00F40BC6" w:rsidRDefault="00786869" w:rsidP="00786869">
      <w:pPr>
        <w:pStyle w:val="B1"/>
      </w:pPr>
      <w:r w:rsidRPr="00F40BC6">
        <w:t>13)</w:t>
      </w:r>
      <w:r w:rsidRPr="00F40BC6">
        <w:tab/>
        <w:t>if the Priv-Answer-Mode header field specified in IETF RFC 5373 </w:t>
      </w:r>
      <w:r>
        <w:t>[27</w:t>
      </w:r>
      <w:r w:rsidRPr="00F40BC6">
        <w:t>] was received in the incoming SIP INVITE request with a value of "Auto" or if no Priv-Answer-Mode header field was received in the incoming SIP INVITE request or a Priv-Answer-Mode header field was received containing a value other than "Auto", shall include the Priv-Answer-Mode header field set to a value of "Auto" in the outgoing SIP INVITE request;</w:t>
      </w:r>
    </w:p>
    <w:p w14:paraId="2242DD34" w14:textId="77777777" w:rsidR="00786869" w:rsidRPr="00F40BC6" w:rsidRDefault="00786869" w:rsidP="00786869">
      <w:pPr>
        <w:pStyle w:val="B1"/>
      </w:pPr>
      <w:r w:rsidRPr="00F40BC6">
        <w:t>14)</w:t>
      </w:r>
      <w:r>
        <w:tab/>
      </w:r>
      <w:r w:rsidRPr="00F40BC6">
        <w:rPr>
          <w:lang w:eastAsia="ko-KR"/>
        </w:rPr>
        <w:t>shall</w:t>
      </w:r>
      <w:r w:rsidRPr="00F40BC6">
        <w:t xml:space="preserve"> include in the SIP INVITE request an SDP offer based on the SDP offer in the received "SIP INVITE request for originating participating </w:t>
      </w:r>
      <w:proofErr w:type="spellStart"/>
      <w:r>
        <w:t>MCVideo</w:t>
      </w:r>
      <w:proofErr w:type="spellEnd"/>
      <w:r w:rsidRPr="00F40BC6">
        <w:t xml:space="preserve"> function", as specified in </w:t>
      </w:r>
      <w:r w:rsidR="00C836A2">
        <w:t>clause</w:t>
      </w:r>
      <w:r w:rsidRPr="00F40BC6">
        <w:t> 6.3.2.1.1.1; and</w:t>
      </w:r>
    </w:p>
    <w:p w14:paraId="7A2CD826" w14:textId="77777777" w:rsidR="00786869" w:rsidRDefault="00786869" w:rsidP="00786869">
      <w:pPr>
        <w:pStyle w:val="B1"/>
      </w:pPr>
      <w:r>
        <w:t>1</w:t>
      </w:r>
      <w:r w:rsidRPr="00F40BC6">
        <w:t>5)</w:t>
      </w:r>
      <w:r>
        <w:tab/>
      </w:r>
      <w:r w:rsidRPr="00F40BC6">
        <w:t>shall forward the SIP INVITE request, according to 3GPP TS 24.229 [</w:t>
      </w:r>
      <w:r>
        <w:t>11</w:t>
      </w:r>
      <w:r w:rsidRPr="00F40BC6">
        <w:t>].</w:t>
      </w:r>
    </w:p>
    <w:p w14:paraId="256D15DA" w14:textId="569DF80D" w:rsidR="00786869" w:rsidRPr="00245928" w:rsidRDefault="00786869" w:rsidP="00F1630B">
      <w:pPr>
        <w:pStyle w:val="Heading4"/>
        <w:rPr>
          <w:lang w:eastAsia="ko-KR"/>
        </w:rPr>
      </w:pPr>
      <w:bookmarkStart w:id="5104" w:name="_CR15_3_1_2"/>
      <w:bookmarkStart w:id="5105" w:name="_Toc20153008"/>
      <w:bookmarkStart w:id="5106" w:name="_Toc27495673"/>
      <w:bookmarkStart w:id="5107" w:name="_Toc36109141"/>
      <w:bookmarkStart w:id="5108" w:name="_Toc45194929"/>
      <w:bookmarkStart w:id="5109" w:name="_Toc178199836"/>
      <w:bookmarkEnd w:id="5104"/>
      <w:r w:rsidRPr="00F40BC6">
        <w:rPr>
          <w:rFonts w:eastAsia="맑은 고딕"/>
        </w:rPr>
        <w:t>15</w:t>
      </w:r>
      <w:r w:rsidRPr="00245928">
        <w:rPr>
          <w:lang w:eastAsia="ko-KR"/>
        </w:rPr>
        <w:t>.</w:t>
      </w:r>
      <w:r>
        <w:rPr>
          <w:lang w:eastAsia="ko-KR"/>
        </w:rPr>
        <w:t>3</w:t>
      </w:r>
      <w:r w:rsidRPr="00245928">
        <w:rPr>
          <w:lang w:eastAsia="ko-KR"/>
        </w:rPr>
        <w:t>.1</w:t>
      </w:r>
      <w:r>
        <w:rPr>
          <w:lang w:eastAsia="ko-KR"/>
        </w:rPr>
        <w:t>.2</w:t>
      </w:r>
      <w:r w:rsidRPr="00245928">
        <w:rPr>
          <w:lang w:eastAsia="ko-KR"/>
        </w:rPr>
        <w:tab/>
      </w:r>
      <w:r>
        <w:rPr>
          <w:lang w:eastAsia="ko-KR"/>
        </w:rPr>
        <w:t>R</w:t>
      </w:r>
      <w:r w:rsidRPr="0073469F">
        <w:rPr>
          <w:lang w:eastAsia="ko-KR"/>
        </w:rPr>
        <w:t xml:space="preserve">eceipt of SIP BYE request for on-demand </w:t>
      </w:r>
      <w:r>
        <w:rPr>
          <w:lang w:eastAsia="ko-KR"/>
        </w:rPr>
        <w:t>ambient viewing</w:t>
      </w:r>
      <w:r w:rsidRPr="0073469F">
        <w:rPr>
          <w:lang w:eastAsia="ko-KR"/>
        </w:rPr>
        <w:t xml:space="preserve"> call</w:t>
      </w:r>
      <w:bookmarkEnd w:id="5105"/>
      <w:bookmarkEnd w:id="5106"/>
      <w:bookmarkEnd w:id="5107"/>
      <w:bookmarkEnd w:id="5108"/>
      <w:bookmarkEnd w:id="5109"/>
    </w:p>
    <w:p w14:paraId="64EC2356" w14:textId="77777777" w:rsidR="00786869" w:rsidRDefault="00786869" w:rsidP="00786869">
      <w:pPr>
        <w:rPr>
          <w:lang w:eastAsia="ko-KR"/>
        </w:rPr>
      </w:pPr>
      <w:r w:rsidRPr="0073469F">
        <w:t xml:space="preserve">Upon receiving from the </w:t>
      </w:r>
      <w:proofErr w:type="spellStart"/>
      <w:r w:rsidRPr="0073469F">
        <w:t>MC</w:t>
      </w:r>
      <w:r>
        <w:t>Video</w:t>
      </w:r>
      <w:proofErr w:type="spellEnd"/>
      <w:r w:rsidRPr="0073469F">
        <w:t xml:space="preserve"> </w:t>
      </w:r>
      <w:r w:rsidRPr="0073469F">
        <w:rPr>
          <w:lang w:eastAsia="ko-KR"/>
        </w:rPr>
        <w:t>c</w:t>
      </w:r>
      <w:r w:rsidRPr="0073469F">
        <w:t xml:space="preserve">lient a SIP </w:t>
      </w:r>
      <w:r w:rsidRPr="0073469F">
        <w:rPr>
          <w:lang w:eastAsia="ko-KR"/>
        </w:rPr>
        <w:t>BYE</w:t>
      </w:r>
      <w:r w:rsidRPr="0073469F">
        <w:t xml:space="preserve"> request the </w:t>
      </w:r>
      <w:r w:rsidRPr="0073469F">
        <w:rPr>
          <w:lang w:eastAsia="ko-KR"/>
        </w:rPr>
        <w:t xml:space="preserve">participating </w:t>
      </w:r>
      <w:proofErr w:type="spellStart"/>
      <w:r w:rsidRPr="0073469F">
        <w:t>MC</w:t>
      </w:r>
      <w:r>
        <w:t>Video</w:t>
      </w:r>
      <w:proofErr w:type="spellEnd"/>
      <w:r w:rsidRPr="0073469F">
        <w:t xml:space="preserve"> </w:t>
      </w:r>
      <w:r w:rsidRPr="0073469F">
        <w:rPr>
          <w:lang w:eastAsia="ko-KR"/>
        </w:rPr>
        <w:t>function</w:t>
      </w:r>
      <w:r>
        <w:rPr>
          <w:lang w:eastAsia="ko-KR"/>
        </w:rPr>
        <w:t>:</w:t>
      </w:r>
    </w:p>
    <w:p w14:paraId="52147D99" w14:textId="77777777" w:rsidR="00786869" w:rsidRPr="00910D28" w:rsidRDefault="00786869" w:rsidP="00786869">
      <w:pPr>
        <w:pStyle w:val="B1"/>
      </w:pPr>
      <w:r>
        <w:t>1)</w:t>
      </w:r>
      <w:r>
        <w:tab/>
      </w:r>
      <w:r w:rsidRPr="0073469F">
        <w:t>shall follow the procedures as specified</w:t>
      </w:r>
      <w:r>
        <w:t xml:space="preserve"> in </w:t>
      </w:r>
      <w:r w:rsidR="00C836A2">
        <w:t>clause</w:t>
      </w:r>
      <w:r>
        <w:t> </w:t>
      </w:r>
      <w:r w:rsidRPr="0073469F">
        <w:t>1</w:t>
      </w:r>
      <w:r>
        <w:t>0</w:t>
      </w:r>
      <w:r w:rsidRPr="0073469F">
        <w:t>.</w:t>
      </w:r>
      <w:r>
        <w:t>2</w:t>
      </w:r>
      <w:r w:rsidRPr="0073469F">
        <w:t>.</w:t>
      </w:r>
      <w:r>
        <w:t>4</w:t>
      </w:r>
      <w:r w:rsidRPr="0073469F">
        <w:t>.2.1.1</w:t>
      </w:r>
      <w:r>
        <w:t>.</w:t>
      </w:r>
    </w:p>
    <w:p w14:paraId="77232AE0" w14:textId="507E8218" w:rsidR="00786869" w:rsidRPr="006B73EC" w:rsidRDefault="00786869" w:rsidP="00F1630B">
      <w:pPr>
        <w:pStyle w:val="Heading4"/>
        <w:rPr>
          <w:rFonts w:eastAsia="맑은 고딕"/>
          <w:lang w:eastAsia="ko-KR"/>
        </w:rPr>
      </w:pPr>
      <w:bookmarkStart w:id="5110" w:name="_CR15_3_1_3"/>
      <w:bookmarkStart w:id="5111" w:name="_Toc20153009"/>
      <w:bookmarkStart w:id="5112" w:name="_Toc27495674"/>
      <w:bookmarkStart w:id="5113" w:name="_Toc36109142"/>
      <w:bookmarkStart w:id="5114" w:name="_Toc45194930"/>
      <w:bookmarkStart w:id="5115" w:name="_Toc178199837"/>
      <w:bookmarkEnd w:id="5110"/>
      <w:r w:rsidRPr="006B73EC">
        <w:rPr>
          <w:rFonts w:eastAsia="맑은 고딕"/>
          <w:lang w:eastAsia="ko-KR"/>
        </w:rPr>
        <w:t>1</w:t>
      </w:r>
      <w:r>
        <w:rPr>
          <w:rFonts w:eastAsia="맑은 고딕"/>
          <w:lang w:eastAsia="ko-KR"/>
        </w:rPr>
        <w:t>5.3.1.3</w:t>
      </w:r>
      <w:r w:rsidRPr="006B73EC">
        <w:rPr>
          <w:rFonts w:eastAsia="맑은 고딕"/>
          <w:lang w:eastAsia="ko-KR"/>
        </w:rPr>
        <w:tab/>
      </w:r>
      <w:r w:rsidRPr="006B73EC">
        <w:rPr>
          <w:lang w:eastAsia="ko-KR"/>
        </w:rPr>
        <w:t>Receipt</w:t>
      </w:r>
      <w:r w:rsidRPr="006B73EC">
        <w:rPr>
          <w:rFonts w:eastAsia="맑은 고딕"/>
          <w:lang w:eastAsia="ko-KR"/>
        </w:rPr>
        <w:t xml:space="preserve"> of REFER "BYE" request for private call using pre-established session</w:t>
      </w:r>
      <w:bookmarkEnd w:id="5111"/>
      <w:bookmarkEnd w:id="5112"/>
      <w:bookmarkEnd w:id="5113"/>
      <w:bookmarkEnd w:id="5114"/>
      <w:bookmarkEnd w:id="5115"/>
    </w:p>
    <w:p w14:paraId="1B30BA7B" w14:textId="77777777" w:rsidR="00786869" w:rsidRDefault="00786869" w:rsidP="00786869">
      <w:pPr>
        <w:rPr>
          <w:lang w:eastAsia="ko-KR"/>
        </w:rPr>
      </w:pPr>
      <w:r w:rsidRPr="006B73EC">
        <w:t xml:space="preserve">Upon receiving from the </w:t>
      </w:r>
      <w:proofErr w:type="spellStart"/>
      <w:r w:rsidRPr="006B73EC">
        <w:t>MC</w:t>
      </w:r>
      <w:r>
        <w:t>Video</w:t>
      </w:r>
      <w:proofErr w:type="spellEnd"/>
      <w:r w:rsidRPr="006B73EC">
        <w:t xml:space="preserve"> </w:t>
      </w:r>
      <w:r w:rsidRPr="006B73EC">
        <w:rPr>
          <w:lang w:eastAsia="ko-KR"/>
        </w:rPr>
        <w:t>c</w:t>
      </w:r>
      <w:r w:rsidRPr="006B73EC">
        <w:t xml:space="preserve">lient a SIP REFER request </w:t>
      </w:r>
      <w:r w:rsidRPr="006B73EC">
        <w:rPr>
          <w:lang w:eastAsia="ko-KR"/>
        </w:rPr>
        <w:t xml:space="preserve">when using a pre-established session </w:t>
      </w:r>
      <w:r w:rsidRPr="006B73EC">
        <w:t xml:space="preserve">with the "method" SIP URI parameter set to value "BYE" in the URI in the Refer-To header field the </w:t>
      </w:r>
      <w:r w:rsidRPr="006B73EC">
        <w:rPr>
          <w:lang w:eastAsia="ko-KR"/>
        </w:rPr>
        <w:t xml:space="preserve">participating </w:t>
      </w:r>
      <w:proofErr w:type="spellStart"/>
      <w:r w:rsidRPr="006B73EC">
        <w:t>MC</w:t>
      </w:r>
      <w:r>
        <w:t>Video</w:t>
      </w:r>
      <w:proofErr w:type="spellEnd"/>
      <w:r w:rsidRPr="006B73EC">
        <w:t xml:space="preserve"> </w:t>
      </w:r>
      <w:r w:rsidRPr="006B73EC">
        <w:rPr>
          <w:lang w:eastAsia="ko-KR"/>
        </w:rPr>
        <w:t xml:space="preserve">function shall follow the procedures as </w:t>
      </w:r>
      <w:r>
        <w:rPr>
          <w:lang w:eastAsia="ko-KR"/>
        </w:rPr>
        <w:t xml:space="preserve">specified in </w:t>
      </w:r>
      <w:r w:rsidR="00C836A2">
        <w:rPr>
          <w:lang w:eastAsia="ko-KR"/>
        </w:rPr>
        <w:t>clause</w:t>
      </w:r>
      <w:r>
        <w:rPr>
          <w:lang w:eastAsia="ko-KR"/>
        </w:rPr>
        <w:t> X1.</w:t>
      </w:r>
    </w:p>
    <w:p w14:paraId="376EB1C3" w14:textId="77777777" w:rsidR="00786869" w:rsidRPr="006B73EC" w:rsidRDefault="00786869" w:rsidP="00786869">
      <w:pPr>
        <w:pStyle w:val="EditorsNote"/>
        <w:rPr>
          <w:lang w:eastAsia="ko-KR"/>
        </w:rPr>
      </w:pPr>
      <w:r w:rsidRPr="0079589D">
        <w:rPr>
          <w:lang w:eastAsia="zh-CN"/>
        </w:rPr>
        <w:t>Editor's Note</w:t>
      </w:r>
      <w:r>
        <w:t xml:space="preserve"> [CT1#108, CR0034, C1-180568]</w:t>
      </w:r>
      <w:r w:rsidRPr="0079589D">
        <w:rPr>
          <w:lang w:eastAsia="zh-CN"/>
        </w:rPr>
        <w:t>:</w:t>
      </w:r>
      <w:r w:rsidRPr="0079589D">
        <w:rPr>
          <w:lang w:eastAsia="zh-CN"/>
        </w:rPr>
        <w:tab/>
        <w:t xml:space="preserve">The </w:t>
      </w:r>
      <w:r>
        <w:rPr>
          <w:lang w:eastAsia="zh-CN"/>
        </w:rPr>
        <w:t>procedures will</w:t>
      </w:r>
      <w:r w:rsidRPr="0079589D">
        <w:rPr>
          <w:rFonts w:hint="eastAsia"/>
          <w:lang w:eastAsia="zh-CN"/>
        </w:rPr>
        <w:t xml:space="preserve"> defined in the </w:t>
      </w:r>
      <w:r>
        <w:rPr>
          <w:lang w:eastAsia="ko-KR"/>
        </w:rPr>
        <w:t>future.</w:t>
      </w:r>
    </w:p>
    <w:p w14:paraId="2CA65EB5" w14:textId="7FF7393B" w:rsidR="00786869" w:rsidRPr="006B73EC" w:rsidRDefault="00786869" w:rsidP="00F1630B">
      <w:pPr>
        <w:pStyle w:val="Heading4"/>
        <w:rPr>
          <w:rFonts w:eastAsia="맑은 고딕"/>
          <w:lang w:eastAsia="ko-KR"/>
        </w:rPr>
      </w:pPr>
      <w:bookmarkStart w:id="5116" w:name="_CR15_3_1_4"/>
      <w:bookmarkStart w:id="5117" w:name="_Toc20153010"/>
      <w:bookmarkStart w:id="5118" w:name="_Toc27495675"/>
      <w:bookmarkStart w:id="5119" w:name="_Toc36109143"/>
      <w:bookmarkStart w:id="5120" w:name="_Toc45194931"/>
      <w:bookmarkStart w:id="5121" w:name="_Toc178199838"/>
      <w:bookmarkEnd w:id="5116"/>
      <w:r>
        <w:rPr>
          <w:rFonts w:eastAsia="맑은 고딕"/>
          <w:lang w:eastAsia="ko-KR"/>
        </w:rPr>
        <w:t>15</w:t>
      </w:r>
      <w:r w:rsidRPr="006B73EC">
        <w:rPr>
          <w:rFonts w:eastAsia="맑은 고딕"/>
          <w:lang w:eastAsia="ko-KR"/>
        </w:rPr>
        <w:t>.3.1.4</w:t>
      </w:r>
      <w:r w:rsidRPr="006B73EC">
        <w:rPr>
          <w:rFonts w:eastAsia="맑은 고딕"/>
          <w:lang w:eastAsia="ko-KR"/>
        </w:rPr>
        <w:tab/>
        <w:t xml:space="preserve">Ambient </w:t>
      </w:r>
      <w:r>
        <w:rPr>
          <w:rFonts w:eastAsia="맑은 고딕"/>
          <w:lang w:eastAsia="ko-KR"/>
        </w:rPr>
        <w:t>viewing</w:t>
      </w:r>
      <w:r w:rsidRPr="006B73EC">
        <w:rPr>
          <w:rFonts w:eastAsia="맑은 고딕"/>
          <w:lang w:eastAsia="ko-KR"/>
        </w:rPr>
        <w:t xml:space="preserve"> call initiation using pre-established session</w:t>
      </w:r>
      <w:bookmarkEnd w:id="5117"/>
      <w:bookmarkEnd w:id="5118"/>
      <w:bookmarkEnd w:id="5119"/>
      <w:bookmarkEnd w:id="5120"/>
      <w:bookmarkEnd w:id="5121"/>
    </w:p>
    <w:p w14:paraId="058C0991" w14:textId="77777777" w:rsidR="00786869" w:rsidRPr="006B73EC" w:rsidRDefault="00786869" w:rsidP="00786869">
      <w:r w:rsidRPr="006B73EC">
        <w:t>Upon receipt of a "SIP REFER request for a pre-established session", with:</w:t>
      </w:r>
    </w:p>
    <w:p w14:paraId="18B67EF0" w14:textId="6DA01983" w:rsidR="00C25522" w:rsidRPr="006B73EC" w:rsidRDefault="00C25522" w:rsidP="00C25522">
      <w:pPr>
        <w:pStyle w:val="B1"/>
        <w:rPr>
          <w:lang w:eastAsia="ko-KR"/>
        </w:rPr>
      </w:pPr>
      <w:r w:rsidRPr="006B73EC">
        <w:t>1)</w:t>
      </w:r>
      <w:r w:rsidRPr="006B73EC">
        <w:tab/>
        <w:t>the Refer-To header field containing a Content-ID ("</w:t>
      </w:r>
      <w:proofErr w:type="spellStart"/>
      <w:r w:rsidRPr="006B73EC">
        <w:t>cid</w:t>
      </w:r>
      <w:proofErr w:type="spellEnd"/>
      <w:r w:rsidRPr="006B73EC">
        <w:t>") Uniform Resource Locator (URL) as specified in IETF RFC 2392 [</w:t>
      </w:r>
      <w:r>
        <w:t>49</w:t>
      </w:r>
      <w:r w:rsidRPr="006B73EC">
        <w:t>] that points to an application/</w:t>
      </w:r>
      <w:proofErr w:type="spellStart"/>
      <w:r w:rsidRPr="006B73EC">
        <w:t>resource-lists</w:t>
      </w:r>
      <w:r>
        <w:t>+xml</w:t>
      </w:r>
      <w:proofErr w:type="spellEnd"/>
      <w:r w:rsidRPr="006B73EC">
        <w:t xml:space="preserve"> MIME body as specified in </w:t>
      </w:r>
      <w:r w:rsidRPr="006B73EC">
        <w:rPr>
          <w:lang w:eastAsia="ko-KR"/>
        </w:rPr>
        <w:t>IETF RFC 5366 [</w:t>
      </w:r>
      <w:r>
        <w:rPr>
          <w:lang w:eastAsia="ko-KR"/>
        </w:rPr>
        <w:t>37</w:t>
      </w:r>
      <w:r w:rsidRPr="006B73EC">
        <w:rPr>
          <w:lang w:eastAsia="ko-KR"/>
        </w:rPr>
        <w:t xml:space="preserve">] containing one &lt;entry&gt; element </w:t>
      </w:r>
      <w:r>
        <w:rPr>
          <w:lang w:eastAsia="ko-KR"/>
        </w:rPr>
        <w:t>in a &lt;list&gt; element in the &lt;resource-lists&gt; element where the &lt;entry&gt; element contains</w:t>
      </w:r>
      <w:r w:rsidRPr="006B73EC">
        <w:rPr>
          <w:lang w:eastAsia="ko-KR"/>
        </w:rPr>
        <w:t xml:space="preserve"> a "</w:t>
      </w:r>
      <w:proofErr w:type="spellStart"/>
      <w:r w:rsidRPr="006B73EC">
        <w:rPr>
          <w:lang w:eastAsia="ko-KR"/>
        </w:rPr>
        <w:t>uri</w:t>
      </w:r>
      <w:proofErr w:type="spellEnd"/>
      <w:r w:rsidRPr="006B73EC">
        <w:rPr>
          <w:lang w:eastAsia="ko-KR"/>
        </w:rPr>
        <w:t xml:space="preserve">" attribute containing a SIP URI set to the </w:t>
      </w:r>
      <w:proofErr w:type="spellStart"/>
      <w:r w:rsidRPr="006B73EC">
        <w:rPr>
          <w:lang w:eastAsia="ko-KR"/>
        </w:rPr>
        <w:t>MC</w:t>
      </w:r>
      <w:r>
        <w:rPr>
          <w:lang w:eastAsia="ko-KR"/>
        </w:rPr>
        <w:t>Video</w:t>
      </w:r>
      <w:proofErr w:type="spellEnd"/>
      <w:r w:rsidRPr="006B73EC">
        <w:rPr>
          <w:lang w:eastAsia="ko-KR"/>
        </w:rPr>
        <w:t xml:space="preserve"> ID of the called user(s);</w:t>
      </w:r>
    </w:p>
    <w:p w14:paraId="09B6F75E" w14:textId="77777777" w:rsidR="00786869" w:rsidRPr="006B73EC" w:rsidRDefault="00786869" w:rsidP="00786869">
      <w:pPr>
        <w:pStyle w:val="B1"/>
      </w:pPr>
      <w:r w:rsidRPr="006B73EC">
        <w:t>2)</w:t>
      </w:r>
      <w:r w:rsidRPr="006B73EC">
        <w:tab/>
        <w:t>a "body" parameter of the SIP URI specified above containing an application/vnd.3gpp.mc</w:t>
      </w:r>
      <w:r>
        <w:t>video</w:t>
      </w:r>
      <w:r w:rsidRPr="006B73EC">
        <w:t>-info MIME body with the &lt;session-type&gt; element set to "ambient-</w:t>
      </w:r>
      <w:r>
        <w:t>view</w:t>
      </w:r>
      <w:r w:rsidRPr="006B73EC">
        <w:t>ing"; and</w:t>
      </w:r>
    </w:p>
    <w:p w14:paraId="4B3C7DF5" w14:textId="77777777" w:rsidR="00786869" w:rsidRPr="006B73EC" w:rsidRDefault="00786869" w:rsidP="00786869">
      <w:pPr>
        <w:pStyle w:val="B1"/>
      </w:pPr>
      <w:r w:rsidRPr="006B73EC">
        <w:t>3)</w:t>
      </w:r>
      <w:r w:rsidRPr="006B73EC">
        <w:tab/>
        <w:t>a Content-ID header field set to the "</w:t>
      </w:r>
      <w:proofErr w:type="spellStart"/>
      <w:r w:rsidRPr="006B73EC">
        <w:t>cid</w:t>
      </w:r>
      <w:proofErr w:type="spellEnd"/>
      <w:r w:rsidRPr="006B73EC">
        <w:t>" URL;</w:t>
      </w:r>
    </w:p>
    <w:p w14:paraId="6AB8EB4E" w14:textId="77777777" w:rsidR="00786869" w:rsidRPr="006B73EC" w:rsidRDefault="00786869" w:rsidP="00786869">
      <w:r w:rsidRPr="006B73EC">
        <w:t xml:space="preserve">the participating </w:t>
      </w:r>
      <w:proofErr w:type="spellStart"/>
      <w:r>
        <w:t>MCVideo</w:t>
      </w:r>
      <w:proofErr w:type="spellEnd"/>
      <w:r>
        <w:t xml:space="preserve"> </w:t>
      </w:r>
      <w:r w:rsidRPr="006B73EC">
        <w:t>function:</w:t>
      </w:r>
    </w:p>
    <w:p w14:paraId="5327FE3B" w14:textId="77777777" w:rsidR="00786869" w:rsidRPr="006B73EC" w:rsidRDefault="00786869" w:rsidP="00786869">
      <w:pPr>
        <w:pStyle w:val="B1"/>
      </w:pPr>
      <w:r w:rsidRPr="006B73EC">
        <w:lastRenderedPageBreak/>
        <w:t>1)</w:t>
      </w:r>
      <w:r w:rsidRPr="006B73EC">
        <w:tab/>
        <w:t xml:space="preserve">if unable to process the request due to a lack of resources or a risk of congestion exists, may reject the SIP INVITE request with a SIP 500 (Server Internal Error) response. The participating </w:t>
      </w:r>
      <w:proofErr w:type="spellStart"/>
      <w:r w:rsidRPr="006B73EC">
        <w:t>MC</w:t>
      </w:r>
      <w:r>
        <w:t>Video</w:t>
      </w:r>
      <w:proofErr w:type="spellEnd"/>
      <w:r w:rsidRPr="006B73EC">
        <w:t xml:space="preserve"> function may include a Retry-After header field to the SIP 500 (Server Internal Error) response as specified in IETF RFC 3261 [</w:t>
      </w:r>
      <w:r>
        <w:t>15</w:t>
      </w:r>
      <w:r w:rsidRPr="006B73EC">
        <w:t>] and shall not continue with the rest of the steps;</w:t>
      </w:r>
    </w:p>
    <w:p w14:paraId="4050F0AE" w14:textId="77777777" w:rsidR="00786869" w:rsidRPr="006B73EC" w:rsidRDefault="00786869" w:rsidP="00786869">
      <w:pPr>
        <w:pStyle w:val="B1"/>
      </w:pPr>
      <w:r w:rsidRPr="006B73EC">
        <w:t>2)</w:t>
      </w:r>
      <w:r w:rsidRPr="006B73EC">
        <w:tab/>
        <w:t xml:space="preserve">shall determine the </w:t>
      </w:r>
      <w:proofErr w:type="spellStart"/>
      <w:r>
        <w:t>MCVideo</w:t>
      </w:r>
      <w:proofErr w:type="spellEnd"/>
      <w:r w:rsidRPr="006B73EC">
        <w:t xml:space="preserve"> ID of the calling user from public user identity in the P-Asserted-Identity header field of the SIP REFER request;</w:t>
      </w:r>
    </w:p>
    <w:p w14:paraId="7C2E157B" w14:textId="77777777" w:rsidR="00786869" w:rsidRPr="006B73EC" w:rsidRDefault="00786869" w:rsidP="00786869">
      <w:pPr>
        <w:pStyle w:val="B1"/>
      </w:pPr>
      <w:r w:rsidRPr="006B73EC">
        <w:t>3)</w:t>
      </w:r>
      <w:r w:rsidRPr="006B73EC">
        <w:tab/>
        <w:t xml:space="preserve">if the participating </w:t>
      </w:r>
      <w:proofErr w:type="spellStart"/>
      <w:r>
        <w:t>MCVideo</w:t>
      </w:r>
      <w:proofErr w:type="spellEnd"/>
      <w:r w:rsidRPr="006B73EC">
        <w:t xml:space="preserve"> function cannot find a binding between the public user identity and an </w:t>
      </w:r>
      <w:proofErr w:type="spellStart"/>
      <w:r>
        <w:t>MCVideo</w:t>
      </w:r>
      <w:proofErr w:type="spellEnd"/>
      <w:r w:rsidRPr="006B73EC">
        <w:t xml:space="preserve"> ID or if the validity period of an existing binding has expired, then the participating </w:t>
      </w:r>
      <w:proofErr w:type="spellStart"/>
      <w:r>
        <w:t>MCVideo</w:t>
      </w:r>
      <w:proofErr w:type="spellEnd"/>
      <w:r w:rsidRPr="006B73EC">
        <w:t xml:space="preserve"> function shall reject the SIP REFER request with a SIP 404 (Not Found) response with the warning text set to "141 user unknown to the participating function" in a Warning header field as specified in </w:t>
      </w:r>
      <w:r w:rsidR="00C836A2">
        <w:t>clause</w:t>
      </w:r>
      <w:r w:rsidRPr="006B73EC">
        <w:t> 4.4, and shall not continue with any of the remaining steps;</w:t>
      </w:r>
    </w:p>
    <w:p w14:paraId="6D9DD504" w14:textId="77777777" w:rsidR="00C25522" w:rsidRPr="006B73EC" w:rsidRDefault="00C25522" w:rsidP="00C25522">
      <w:pPr>
        <w:pStyle w:val="B1"/>
      </w:pPr>
      <w:r w:rsidRPr="006B73EC">
        <w:t>4)</w:t>
      </w:r>
      <w:r w:rsidRPr="006B73EC">
        <w:tab/>
        <w:t>if the received SIP REFER request does not contain an application/</w:t>
      </w:r>
      <w:proofErr w:type="spellStart"/>
      <w:r w:rsidRPr="006B73EC">
        <w:t>resource-lists</w:t>
      </w:r>
      <w:r>
        <w:t>+xml</w:t>
      </w:r>
      <w:proofErr w:type="spellEnd"/>
      <w:r w:rsidRPr="006B73EC">
        <w:t xml:space="preserve"> MIME body referenced by a "</w:t>
      </w:r>
      <w:proofErr w:type="spellStart"/>
      <w:r w:rsidRPr="006B73EC">
        <w:t>cid</w:t>
      </w:r>
      <w:proofErr w:type="spellEnd"/>
      <w:r w:rsidRPr="006B73EC">
        <w:t xml:space="preserve">" URL in the Refer-To header field, shall reject the "SIP </w:t>
      </w:r>
      <w:r w:rsidRPr="006B73EC">
        <w:rPr>
          <w:lang w:eastAsia="ko-KR"/>
        </w:rPr>
        <w:t>REFER request for pre-established session</w:t>
      </w:r>
      <w:r w:rsidRPr="006B73EC">
        <w:t>" with a SIP 403 (Forbidden) response</w:t>
      </w:r>
      <w:r w:rsidRPr="006B73EC">
        <w:rPr>
          <w:lang w:eastAsia="ko-KR"/>
        </w:rPr>
        <w:t xml:space="preserve"> including</w:t>
      </w:r>
      <w:r w:rsidRPr="006B73EC">
        <w:t xml:space="preserve"> warning text set to "145 unable to determine called party" in a Warning header field as specified in </w:t>
      </w:r>
      <w:r>
        <w:t>clause</w:t>
      </w:r>
      <w:r w:rsidRPr="006B73EC">
        <w:t> 4.4, and shall not continue with the rest of the steps;</w:t>
      </w:r>
    </w:p>
    <w:p w14:paraId="5B01F7E2" w14:textId="31FFB18C" w:rsidR="00C25522" w:rsidRPr="006B73EC" w:rsidRDefault="00C25522" w:rsidP="00C25522">
      <w:pPr>
        <w:pStyle w:val="B1"/>
      </w:pPr>
      <w:r w:rsidRPr="006B73EC">
        <w:t>5)</w:t>
      </w:r>
      <w:r w:rsidRPr="006B73EC">
        <w:tab/>
        <w:t>if the received SIP REFER request contains an application/</w:t>
      </w:r>
      <w:proofErr w:type="spellStart"/>
      <w:r w:rsidRPr="006B73EC">
        <w:t>resource-lists</w:t>
      </w:r>
      <w:r>
        <w:t>+xml</w:t>
      </w:r>
      <w:proofErr w:type="spellEnd"/>
      <w:r w:rsidRPr="006B73EC">
        <w:t xml:space="preserve"> MIME body referenced by a "</w:t>
      </w:r>
      <w:proofErr w:type="spellStart"/>
      <w:r w:rsidRPr="006B73EC">
        <w:t>cid</w:t>
      </w:r>
      <w:proofErr w:type="spellEnd"/>
      <w:r w:rsidRPr="006B73EC">
        <w:t xml:space="preserve">" URL in the Refer-To header field with more than one &lt;entry&gt; element </w:t>
      </w:r>
      <w:r>
        <w:t xml:space="preserve">in one or more &lt;list&gt; elements in the &lt;resource-lists&gt; element where </w:t>
      </w:r>
      <w:r w:rsidRPr="006B73EC">
        <w:t xml:space="preserve">each &lt;entry&gt; element </w:t>
      </w:r>
      <w:r>
        <w:t>contains</w:t>
      </w:r>
      <w:r w:rsidRPr="006B73EC">
        <w:t xml:space="preserve"> an application/vnd.3gpp.</w:t>
      </w:r>
      <w:r>
        <w:t>mcvideo</w:t>
      </w:r>
      <w:r w:rsidRPr="006B73EC">
        <w:t xml:space="preserve">-info MIME body with the &lt;session-type&gt; element, shall reject the "SIP REFER request for pre-established session" with a SIP 403 (Forbidden) response including warning text set to "145 unable to determine called party" in a Warning header field as specified in </w:t>
      </w:r>
      <w:r>
        <w:t>clause</w:t>
      </w:r>
      <w:r w:rsidRPr="006B73EC">
        <w:t xml:space="preserve"> 4.4, and shall not continue with any of the remaining steps;</w:t>
      </w:r>
    </w:p>
    <w:p w14:paraId="758F75A3" w14:textId="394B248C" w:rsidR="00C25522" w:rsidRPr="006B73EC" w:rsidRDefault="00C25522" w:rsidP="00C25522">
      <w:pPr>
        <w:pStyle w:val="B1"/>
      </w:pPr>
      <w:r w:rsidRPr="006B73EC">
        <w:t>6)</w:t>
      </w:r>
      <w:r w:rsidRPr="006B73EC">
        <w:tab/>
        <w:t>if the received SIP REFER request contains an application/</w:t>
      </w:r>
      <w:proofErr w:type="spellStart"/>
      <w:r w:rsidRPr="006B73EC">
        <w:t>resource-lists</w:t>
      </w:r>
      <w:r>
        <w:t>+xml</w:t>
      </w:r>
      <w:proofErr w:type="spellEnd"/>
      <w:r w:rsidRPr="006B73EC">
        <w:t xml:space="preserve"> MIME body referenced by a "</w:t>
      </w:r>
      <w:proofErr w:type="spellStart"/>
      <w:r w:rsidRPr="006B73EC">
        <w:t>cid</w:t>
      </w:r>
      <w:proofErr w:type="spellEnd"/>
      <w:r w:rsidRPr="006B73EC">
        <w:t xml:space="preserve">" URL in the Refer-To header field with only one &lt;entry&gt; element </w:t>
      </w:r>
      <w:r>
        <w:t>in a &lt;list&gt; element in the &lt;</w:t>
      </w:r>
      <w:proofErr w:type="spellStart"/>
      <w:r>
        <w:t>rersource</w:t>
      </w:r>
      <w:proofErr w:type="spellEnd"/>
      <w:r>
        <w:t>-lists&gt; element where that &lt;entry&gt; element contains</w:t>
      </w:r>
      <w:r w:rsidRPr="006B73EC">
        <w:t xml:space="preserve"> an application/vnd.3gpp.</w:t>
      </w:r>
      <w:r>
        <w:t>mcvideo</w:t>
      </w:r>
      <w:r w:rsidRPr="006B73EC">
        <w:t>-info MIME body with the &lt;session-type&gt; element not set to "ambient-</w:t>
      </w:r>
      <w:r>
        <w:t>view</w:t>
      </w:r>
      <w:r w:rsidRPr="006B73EC">
        <w:t xml:space="preserve">ing", shall reject the "SIP REFER request for pre-established session" with a SIP 403 (Forbidden) response including warning text set to "145 unable to determine called party" in a Warning header field as specified in </w:t>
      </w:r>
      <w:r>
        <w:t>clause</w:t>
      </w:r>
      <w:r w:rsidRPr="006B73EC">
        <w:t xml:space="preserve"> 4.4, and shall not continue with any of the remaining steps;</w:t>
      </w:r>
    </w:p>
    <w:p w14:paraId="409BB2EF" w14:textId="77777777" w:rsidR="00786869" w:rsidRPr="006B73EC" w:rsidRDefault="00786869" w:rsidP="00786869">
      <w:pPr>
        <w:pStyle w:val="B1"/>
      </w:pPr>
      <w:r w:rsidRPr="006B73EC">
        <w:t>7)</w:t>
      </w:r>
      <w:r w:rsidRPr="006B73EC">
        <w:tab/>
        <w:t>if the &lt;ambient-</w:t>
      </w:r>
      <w:r>
        <w:t>view</w:t>
      </w:r>
      <w:r w:rsidRPr="006B73EC">
        <w:t>ing-type&gt; element of the application/vnd.3gpp.mc</w:t>
      </w:r>
      <w:r>
        <w:t>video</w:t>
      </w:r>
      <w:r w:rsidRPr="006B73EC">
        <w:t>-info+xml MIME body in the received SIP REFER request is set to a value of:</w:t>
      </w:r>
    </w:p>
    <w:p w14:paraId="302C50B1" w14:textId="77777777" w:rsidR="00786869" w:rsidRPr="006B73EC" w:rsidRDefault="00786869" w:rsidP="00786869">
      <w:pPr>
        <w:pStyle w:val="B2"/>
        <w:rPr>
          <w:lang w:eastAsia="ko-KR"/>
        </w:rPr>
      </w:pPr>
      <w:r w:rsidRPr="006B73EC">
        <w:t>a)</w:t>
      </w:r>
      <w:r w:rsidRPr="006B73EC">
        <w:tab/>
        <w:t>"remote-</w:t>
      </w:r>
      <w:proofErr w:type="spellStart"/>
      <w:r w:rsidRPr="006B73EC">
        <w:t>init</w:t>
      </w:r>
      <w:proofErr w:type="spellEnd"/>
      <w:r w:rsidRPr="006B73EC">
        <w:t xml:space="preserve">" and </w:t>
      </w:r>
      <w:r w:rsidRPr="006B73EC">
        <w:rPr>
          <w:lang w:eastAsia="ko-KR"/>
        </w:rPr>
        <w:t>an &lt;allow</w:t>
      </w:r>
      <w:r w:rsidRPr="006B73EC">
        <w:t>-</w:t>
      </w:r>
      <w:r w:rsidRPr="006B73EC">
        <w:rPr>
          <w:lang w:eastAsia="ko-KR"/>
        </w:rPr>
        <w:t>request-remote-initiated-ambient-</w:t>
      </w:r>
      <w:r>
        <w:rPr>
          <w:lang w:eastAsia="ko-KR"/>
        </w:rPr>
        <w:t>view</w:t>
      </w:r>
      <w:r w:rsidRPr="006B73EC">
        <w:rPr>
          <w:lang w:eastAsia="ko-KR"/>
        </w:rPr>
        <w:t xml:space="preserve">ing&gt; element </w:t>
      </w:r>
      <w:r w:rsidRPr="006B73EC">
        <w:t xml:space="preserve">of the &lt;ruleset&gt; element </w:t>
      </w:r>
      <w:r w:rsidRPr="006B73EC">
        <w:rPr>
          <w:lang w:eastAsia="ko-KR"/>
        </w:rPr>
        <w:t>is not present in</w:t>
      </w:r>
      <w:r w:rsidRPr="006B73EC">
        <w:t xml:space="preserve"> the </w:t>
      </w:r>
      <w:proofErr w:type="spellStart"/>
      <w:r>
        <w:t>MCVideo</w:t>
      </w:r>
      <w:proofErr w:type="spellEnd"/>
      <w:r w:rsidRPr="006B73EC">
        <w:t xml:space="preserve"> user profile document </w:t>
      </w:r>
      <w:r w:rsidRPr="006B73EC">
        <w:rPr>
          <w:lang w:eastAsia="ko-KR"/>
        </w:rPr>
        <w:t xml:space="preserve">(see the </w:t>
      </w:r>
      <w:proofErr w:type="spellStart"/>
      <w:r>
        <w:rPr>
          <w:lang w:eastAsia="ko-KR"/>
        </w:rPr>
        <w:t>MCVideo</w:t>
      </w:r>
      <w:proofErr w:type="spellEnd"/>
      <w:r w:rsidRPr="006B73EC">
        <w:rPr>
          <w:lang w:eastAsia="ko-KR"/>
        </w:rPr>
        <w:t xml:space="preserve"> user profile document in 3GPP </w:t>
      </w:r>
      <w:r w:rsidRPr="006B73EC">
        <w:rPr>
          <w:rFonts w:hint="eastAsia"/>
          <w:lang w:eastAsia="ko-KR"/>
        </w:rPr>
        <w:t>TS 24.</w:t>
      </w:r>
      <w:r w:rsidRPr="006B73EC">
        <w:rPr>
          <w:lang w:eastAsia="ko-KR"/>
        </w:rPr>
        <w:t>4</w:t>
      </w:r>
      <w:r w:rsidRPr="006B73EC">
        <w:rPr>
          <w:rFonts w:hint="eastAsia"/>
          <w:lang w:eastAsia="ko-KR"/>
        </w:rPr>
        <w:t>84</w:t>
      </w:r>
      <w:r w:rsidRPr="006B73EC">
        <w:rPr>
          <w:lang w:eastAsia="ko-KR"/>
        </w:rPr>
        <w:t> [</w:t>
      </w:r>
      <w:r>
        <w:rPr>
          <w:lang w:eastAsia="ko-KR"/>
        </w:rPr>
        <w:t>25</w:t>
      </w:r>
      <w:r w:rsidRPr="006B73EC">
        <w:rPr>
          <w:lang w:eastAsia="ko-KR"/>
        </w:rPr>
        <w:t xml:space="preserve">]) </w:t>
      </w:r>
      <w:r w:rsidRPr="006B73EC">
        <w:t>or is set to a value of "false"</w:t>
      </w:r>
      <w:r w:rsidRPr="006B73EC">
        <w:rPr>
          <w:lang w:eastAsia="ko-KR"/>
        </w:rPr>
        <w:t>; or</w:t>
      </w:r>
    </w:p>
    <w:p w14:paraId="2F207649" w14:textId="77777777" w:rsidR="00786869" w:rsidRPr="006B73EC" w:rsidRDefault="00786869" w:rsidP="00786869">
      <w:pPr>
        <w:pStyle w:val="B2"/>
        <w:rPr>
          <w:lang w:eastAsia="ko-KR"/>
        </w:rPr>
      </w:pPr>
      <w:r w:rsidRPr="006B73EC">
        <w:t>b)</w:t>
      </w:r>
      <w:r w:rsidRPr="006B73EC">
        <w:tab/>
        <w:t>"local-</w:t>
      </w:r>
      <w:proofErr w:type="spellStart"/>
      <w:r w:rsidRPr="006B73EC">
        <w:t>init</w:t>
      </w:r>
      <w:proofErr w:type="spellEnd"/>
      <w:r w:rsidRPr="006B73EC">
        <w:t xml:space="preserve">" and </w:t>
      </w:r>
      <w:r w:rsidRPr="006B73EC">
        <w:rPr>
          <w:lang w:eastAsia="ko-KR"/>
        </w:rPr>
        <w:t>an &lt;allow</w:t>
      </w:r>
      <w:r w:rsidRPr="006B73EC">
        <w:t>-</w:t>
      </w:r>
      <w:r w:rsidRPr="006B73EC">
        <w:rPr>
          <w:lang w:eastAsia="ko-KR"/>
        </w:rPr>
        <w:t>request-locally-initiated-ambient-</w:t>
      </w:r>
      <w:r>
        <w:rPr>
          <w:lang w:eastAsia="ko-KR"/>
        </w:rPr>
        <w:t>view</w:t>
      </w:r>
      <w:r w:rsidRPr="006B73EC">
        <w:rPr>
          <w:lang w:eastAsia="ko-KR"/>
        </w:rPr>
        <w:t xml:space="preserve">ing&gt; element </w:t>
      </w:r>
      <w:r w:rsidRPr="006B73EC">
        <w:t xml:space="preserve">of the &lt;ruleset&gt; element </w:t>
      </w:r>
      <w:r w:rsidRPr="006B73EC">
        <w:rPr>
          <w:lang w:eastAsia="ko-KR"/>
        </w:rPr>
        <w:t>is not present in</w:t>
      </w:r>
      <w:r w:rsidRPr="006B73EC">
        <w:t xml:space="preserve"> the </w:t>
      </w:r>
      <w:proofErr w:type="spellStart"/>
      <w:r>
        <w:t>MCVideo</w:t>
      </w:r>
      <w:proofErr w:type="spellEnd"/>
      <w:r w:rsidRPr="006B73EC">
        <w:t xml:space="preserve"> user profile document </w:t>
      </w:r>
      <w:r w:rsidRPr="006B73EC">
        <w:rPr>
          <w:lang w:eastAsia="ko-KR"/>
        </w:rPr>
        <w:t xml:space="preserve">(see the </w:t>
      </w:r>
      <w:proofErr w:type="spellStart"/>
      <w:r>
        <w:rPr>
          <w:lang w:eastAsia="ko-KR"/>
        </w:rPr>
        <w:t>MCVideo</w:t>
      </w:r>
      <w:proofErr w:type="spellEnd"/>
      <w:r w:rsidRPr="006B73EC">
        <w:rPr>
          <w:lang w:eastAsia="ko-KR"/>
        </w:rPr>
        <w:t xml:space="preserve"> user profile document in 3GPP </w:t>
      </w:r>
      <w:r w:rsidRPr="006B73EC">
        <w:rPr>
          <w:rFonts w:hint="eastAsia"/>
          <w:lang w:eastAsia="ko-KR"/>
        </w:rPr>
        <w:t>TS 24.</w:t>
      </w:r>
      <w:r w:rsidRPr="006B73EC">
        <w:rPr>
          <w:lang w:eastAsia="ko-KR"/>
        </w:rPr>
        <w:t>4</w:t>
      </w:r>
      <w:r w:rsidRPr="006B73EC">
        <w:rPr>
          <w:rFonts w:hint="eastAsia"/>
          <w:lang w:eastAsia="ko-KR"/>
        </w:rPr>
        <w:t>84</w:t>
      </w:r>
      <w:r>
        <w:rPr>
          <w:lang w:eastAsia="ko-KR"/>
        </w:rPr>
        <w:t> [25</w:t>
      </w:r>
      <w:r w:rsidRPr="006B73EC">
        <w:rPr>
          <w:lang w:eastAsia="ko-KR"/>
        </w:rPr>
        <w:t xml:space="preserve">]) </w:t>
      </w:r>
      <w:r w:rsidRPr="006B73EC">
        <w:t>or is set to a value of "false";</w:t>
      </w:r>
    </w:p>
    <w:p w14:paraId="0B669C26" w14:textId="77777777" w:rsidR="00786869" w:rsidRPr="006B73EC" w:rsidRDefault="00786869" w:rsidP="00786869">
      <w:pPr>
        <w:pStyle w:val="B1"/>
      </w:pPr>
      <w:r>
        <w:tab/>
      </w:r>
      <w:r w:rsidRPr="006B73EC">
        <w:t xml:space="preserve">then shall reject the "SIP REFER request for a pre-established session" with a SIP 403 (Forbidden) response, with warning text set to "154 The </w:t>
      </w:r>
      <w:proofErr w:type="spellStart"/>
      <w:r>
        <w:t>MCVideo</w:t>
      </w:r>
      <w:proofErr w:type="spellEnd"/>
      <w:r w:rsidRPr="006B73EC">
        <w:t xml:space="preserve"> user is not authorised to make an ambient </w:t>
      </w:r>
      <w:r>
        <w:t>view</w:t>
      </w:r>
      <w:r w:rsidRPr="006B73EC">
        <w:t xml:space="preserve">ing call" in a Warning header field as specified in </w:t>
      </w:r>
      <w:r w:rsidR="00C836A2">
        <w:t>clause</w:t>
      </w:r>
      <w:r w:rsidRPr="006B73EC">
        <w:t> 4.4, and shall not continue with the rest of the steps;</w:t>
      </w:r>
    </w:p>
    <w:p w14:paraId="7A81182C" w14:textId="77777777" w:rsidR="00786869" w:rsidRPr="006B73EC" w:rsidRDefault="00786869" w:rsidP="00786869">
      <w:pPr>
        <w:pStyle w:val="B1"/>
      </w:pPr>
      <w:r w:rsidRPr="006B73EC">
        <w:t>8)</w:t>
      </w:r>
      <w:r w:rsidRPr="006B73EC">
        <w:tab/>
        <w:t xml:space="preserve">shall determine the public service identity of the controlling </w:t>
      </w:r>
      <w:proofErr w:type="spellStart"/>
      <w:r>
        <w:t>MCVideo</w:t>
      </w:r>
      <w:proofErr w:type="spellEnd"/>
      <w:r w:rsidRPr="006B73EC">
        <w:t xml:space="preserve"> function for the ambient </w:t>
      </w:r>
      <w:r>
        <w:t>view</w:t>
      </w:r>
      <w:r w:rsidRPr="006B73EC">
        <w:t xml:space="preserve">ing call service associated with the originating user's </w:t>
      </w:r>
      <w:proofErr w:type="spellStart"/>
      <w:r>
        <w:t>MCVideo</w:t>
      </w:r>
      <w:proofErr w:type="spellEnd"/>
      <w:r w:rsidRPr="006B73EC">
        <w:t xml:space="preserve"> ID;</w:t>
      </w:r>
    </w:p>
    <w:p w14:paraId="45893CEE" w14:textId="77777777" w:rsidR="00786869" w:rsidRPr="006B73EC" w:rsidRDefault="00786869" w:rsidP="00786869">
      <w:pPr>
        <w:pStyle w:val="NO"/>
      </w:pPr>
      <w:r w:rsidRPr="006B73EC">
        <w:t>NOTE 1:</w:t>
      </w:r>
      <w:r w:rsidRPr="006B73EC">
        <w:tab/>
        <w:t xml:space="preserve">How the participating </w:t>
      </w:r>
      <w:proofErr w:type="spellStart"/>
      <w:r>
        <w:t>MCVideo</w:t>
      </w:r>
      <w:proofErr w:type="spellEnd"/>
      <w:r w:rsidRPr="006B73EC">
        <w:t xml:space="preserve"> server discovers the public service identity of the controlling </w:t>
      </w:r>
      <w:proofErr w:type="spellStart"/>
      <w:r>
        <w:t>MCVideo</w:t>
      </w:r>
      <w:proofErr w:type="spellEnd"/>
      <w:r w:rsidRPr="006B73EC">
        <w:t xml:space="preserve"> function associated with the ambient </w:t>
      </w:r>
      <w:r>
        <w:t>view</w:t>
      </w:r>
      <w:r w:rsidRPr="006B73EC">
        <w:t>ing call service of the calling user is out of scope of the current document.</w:t>
      </w:r>
    </w:p>
    <w:p w14:paraId="3CF3547F" w14:textId="77777777" w:rsidR="00786869" w:rsidRPr="006B73EC" w:rsidRDefault="00786869" w:rsidP="00786869">
      <w:pPr>
        <w:pStyle w:val="B1"/>
      </w:pPr>
      <w:r w:rsidRPr="006B73EC">
        <w:t>9)</w:t>
      </w:r>
      <w:r w:rsidRPr="006B73EC">
        <w:tab/>
        <w:t xml:space="preserve">if the participating </w:t>
      </w:r>
      <w:proofErr w:type="spellStart"/>
      <w:r>
        <w:t>MCVideo</w:t>
      </w:r>
      <w:proofErr w:type="spellEnd"/>
      <w:r w:rsidRPr="006B73EC">
        <w:t xml:space="preserve"> function is unable to identify the controlling </w:t>
      </w:r>
      <w:proofErr w:type="spellStart"/>
      <w:r>
        <w:t>MCVideo</w:t>
      </w:r>
      <w:proofErr w:type="spellEnd"/>
      <w:r w:rsidRPr="006B73EC">
        <w:t xml:space="preserve"> function for the ambient </w:t>
      </w:r>
      <w:r>
        <w:t>view</w:t>
      </w:r>
      <w:r w:rsidRPr="006B73EC">
        <w:t xml:space="preserve">ing call service associated with the originating user's </w:t>
      </w:r>
      <w:proofErr w:type="spellStart"/>
      <w:r>
        <w:t>MCVideo</w:t>
      </w:r>
      <w:proofErr w:type="spellEnd"/>
      <w:r w:rsidRPr="006B73EC">
        <w:t xml:space="preserve"> ID, it shall reject the REFER request with a SIP 404 (Not Found) response with the warning text "142 unable to determine the controlling function" in a Warning header field as specified in </w:t>
      </w:r>
      <w:r w:rsidR="00C836A2">
        <w:t>clause</w:t>
      </w:r>
      <w:r w:rsidRPr="006B73EC">
        <w:t> 4.4, and shall not continue with any of the remaining steps;</w:t>
      </w:r>
    </w:p>
    <w:p w14:paraId="5DFD6467" w14:textId="77777777" w:rsidR="00786869" w:rsidRPr="006B73EC" w:rsidRDefault="00786869" w:rsidP="00786869">
      <w:pPr>
        <w:pStyle w:val="B1"/>
      </w:pPr>
      <w:r w:rsidRPr="006B73EC">
        <w:t>10)</w:t>
      </w:r>
      <w:r w:rsidRPr="006B73EC">
        <w:tab/>
        <w:t>if the &lt;allow-private-call&gt; element of the &lt;</w:t>
      </w:r>
      <w:r w:rsidRPr="006B73EC">
        <w:rPr>
          <w:lang w:eastAsia="ko-KR"/>
        </w:rPr>
        <w:t>ruleset&gt;</w:t>
      </w:r>
      <w:r w:rsidRPr="006B73EC">
        <w:t xml:space="preserve"> element is not present in the </w:t>
      </w:r>
      <w:proofErr w:type="spellStart"/>
      <w:r>
        <w:t>MCVideo</w:t>
      </w:r>
      <w:proofErr w:type="spellEnd"/>
      <w:r w:rsidRPr="006B73EC">
        <w:t xml:space="preserve"> user profile document (see the </w:t>
      </w:r>
      <w:proofErr w:type="spellStart"/>
      <w:r>
        <w:t>MCVideo</w:t>
      </w:r>
      <w:proofErr w:type="spellEnd"/>
      <w:r w:rsidRPr="006B73EC">
        <w:t xml:space="preserve"> user profile document </w:t>
      </w:r>
      <w:r w:rsidRPr="006B73EC">
        <w:rPr>
          <w:rFonts w:hint="eastAsia"/>
          <w:lang w:eastAsia="ko-KR"/>
        </w:rPr>
        <w:t xml:space="preserve">in </w:t>
      </w:r>
      <w:r w:rsidRPr="006B73EC">
        <w:rPr>
          <w:lang w:eastAsia="ko-KR"/>
        </w:rPr>
        <w:t>3GPP </w:t>
      </w:r>
      <w:r w:rsidRPr="006B73EC">
        <w:rPr>
          <w:rFonts w:hint="eastAsia"/>
          <w:lang w:eastAsia="ko-KR"/>
        </w:rPr>
        <w:t>TS 24.484</w:t>
      </w:r>
      <w:r w:rsidRPr="006B73EC">
        <w:rPr>
          <w:lang w:eastAsia="ko-KR"/>
        </w:rPr>
        <w:t> [</w:t>
      </w:r>
      <w:r>
        <w:rPr>
          <w:lang w:eastAsia="ko-KR"/>
        </w:rPr>
        <w:t>25</w:t>
      </w:r>
      <w:r w:rsidRPr="006B73EC">
        <w:rPr>
          <w:lang w:eastAsia="ko-KR"/>
        </w:rPr>
        <w:t xml:space="preserve">]) </w:t>
      </w:r>
      <w:r w:rsidRPr="006B73EC">
        <w:t xml:space="preserve">on the participating </w:t>
      </w:r>
      <w:proofErr w:type="spellStart"/>
      <w:r>
        <w:t>MCVideo</w:t>
      </w:r>
      <w:proofErr w:type="spellEnd"/>
      <w:r w:rsidRPr="006B73EC">
        <w:t xml:space="preserve"> function or is present with the value "false", indicating that the user identified by the </w:t>
      </w:r>
      <w:proofErr w:type="spellStart"/>
      <w:r>
        <w:t>MCVideo</w:t>
      </w:r>
      <w:proofErr w:type="spellEnd"/>
      <w:r w:rsidRPr="006B73EC">
        <w:t xml:space="preserve"> ID is not authorised to initiate </w:t>
      </w:r>
      <w:r w:rsidRPr="006B73EC">
        <w:lastRenderedPageBreak/>
        <w:t xml:space="preserve">private calls, shall reject the "SIP REFER request for pre-established </w:t>
      </w:r>
      <w:proofErr w:type="spellStart"/>
      <w:r w:rsidRPr="006B73EC">
        <w:t>session"with</w:t>
      </w:r>
      <w:proofErr w:type="spellEnd"/>
      <w:r w:rsidRPr="006B73EC">
        <w:t xml:space="preserve"> a SIP 403 (Forbidden) response to the SIP INVITE request, with warning text set to "107 user not authorised to make private calls" in a Warning header field as specified in </w:t>
      </w:r>
      <w:r w:rsidR="00C836A2">
        <w:t>clause</w:t>
      </w:r>
      <w:r w:rsidRPr="006B73EC">
        <w:t> 4.4;</w:t>
      </w:r>
    </w:p>
    <w:p w14:paraId="5D019C35" w14:textId="77777777" w:rsidR="00786869" w:rsidRPr="006B73EC" w:rsidRDefault="00786869" w:rsidP="00786869">
      <w:pPr>
        <w:pStyle w:val="B1"/>
        <w:rPr>
          <w:lang w:eastAsia="ko-KR"/>
        </w:rPr>
      </w:pPr>
      <w:r w:rsidRPr="006B73EC">
        <w:rPr>
          <w:lang w:eastAsia="ko-KR"/>
        </w:rPr>
        <w:t>11)</w:t>
      </w:r>
      <w:r w:rsidRPr="006B73EC">
        <w:rPr>
          <w:lang w:eastAsia="ko-KR"/>
        </w:rPr>
        <w:tab/>
      </w:r>
      <w:r w:rsidRPr="006B73EC">
        <w:t>if</w:t>
      </w:r>
      <w:r w:rsidRPr="006B73EC">
        <w:rPr>
          <w:lang w:eastAsia="ko-KR"/>
        </w:rPr>
        <w:t xml:space="preserve"> the &lt;</w:t>
      </w:r>
      <w:proofErr w:type="spellStart"/>
      <w:r w:rsidRPr="006B73EC">
        <w:rPr>
          <w:lang w:eastAsia="ko-KR"/>
        </w:rPr>
        <w:t>PrivateCall</w:t>
      </w:r>
      <w:proofErr w:type="spellEnd"/>
      <w:r w:rsidRPr="006B73EC">
        <w:rPr>
          <w:lang w:eastAsia="ko-KR"/>
        </w:rPr>
        <w:t xml:space="preserve">&gt; element exists in the </w:t>
      </w:r>
      <w:proofErr w:type="spellStart"/>
      <w:r>
        <w:rPr>
          <w:lang w:eastAsia="ko-KR"/>
        </w:rPr>
        <w:t>MCVideo</w:t>
      </w:r>
      <w:proofErr w:type="spellEnd"/>
      <w:r w:rsidRPr="006B73EC">
        <w:rPr>
          <w:lang w:eastAsia="ko-KR"/>
        </w:rPr>
        <w:t xml:space="preserve"> user profile document with one or more &lt;entry&gt; elements (see</w:t>
      </w:r>
      <w:r w:rsidRPr="006B73EC">
        <w:rPr>
          <w:rFonts w:hint="eastAsia"/>
          <w:lang w:eastAsia="ko-KR"/>
        </w:rPr>
        <w:t xml:space="preserve"> </w:t>
      </w:r>
      <w:r w:rsidRPr="006B73EC">
        <w:rPr>
          <w:lang w:eastAsia="ko-KR"/>
        </w:rPr>
        <w:t xml:space="preserve">the </w:t>
      </w:r>
      <w:proofErr w:type="spellStart"/>
      <w:r>
        <w:rPr>
          <w:lang w:eastAsia="ko-KR"/>
        </w:rPr>
        <w:t>MCVideo</w:t>
      </w:r>
      <w:proofErr w:type="spellEnd"/>
      <w:r w:rsidRPr="006B73EC">
        <w:rPr>
          <w:lang w:eastAsia="ko-KR"/>
        </w:rPr>
        <w:t xml:space="preserve"> user profile document in</w:t>
      </w:r>
      <w:r w:rsidRPr="006B73EC">
        <w:rPr>
          <w:rFonts w:hint="eastAsia"/>
          <w:lang w:eastAsia="ko-KR"/>
        </w:rPr>
        <w:t xml:space="preserve"> </w:t>
      </w:r>
      <w:r w:rsidRPr="006B73EC">
        <w:rPr>
          <w:lang w:eastAsia="ko-KR"/>
        </w:rPr>
        <w:t>3GPP </w:t>
      </w:r>
      <w:r w:rsidRPr="006B73EC">
        <w:rPr>
          <w:rFonts w:hint="eastAsia"/>
          <w:lang w:eastAsia="ko-KR"/>
        </w:rPr>
        <w:t>TS 24.</w:t>
      </w:r>
      <w:r w:rsidRPr="006B73EC">
        <w:rPr>
          <w:lang w:eastAsia="ko-KR"/>
        </w:rPr>
        <w:t>4</w:t>
      </w:r>
      <w:r w:rsidRPr="006B73EC">
        <w:rPr>
          <w:rFonts w:hint="eastAsia"/>
          <w:lang w:eastAsia="ko-KR"/>
        </w:rPr>
        <w:t>84</w:t>
      </w:r>
      <w:r w:rsidRPr="006B73EC">
        <w:rPr>
          <w:lang w:eastAsia="ko-KR"/>
        </w:rPr>
        <w:t> [</w:t>
      </w:r>
      <w:r>
        <w:rPr>
          <w:lang w:eastAsia="ko-KR"/>
        </w:rPr>
        <w:t>2</w:t>
      </w:r>
      <w:r w:rsidRPr="006B73EC">
        <w:rPr>
          <w:lang w:eastAsia="ko-KR"/>
        </w:rPr>
        <w:t>5]) and:</w:t>
      </w:r>
    </w:p>
    <w:p w14:paraId="45DE30B3" w14:textId="77777777" w:rsidR="00C25522" w:rsidRPr="006B73EC" w:rsidRDefault="00C25522" w:rsidP="00C25522">
      <w:pPr>
        <w:pStyle w:val="B2"/>
        <w:rPr>
          <w:lang w:eastAsia="ko-KR"/>
        </w:rPr>
      </w:pPr>
      <w:r w:rsidRPr="006B73EC">
        <w:rPr>
          <w:lang w:eastAsia="ko-KR"/>
        </w:rPr>
        <w:t>a)</w:t>
      </w:r>
      <w:r w:rsidRPr="006B73EC">
        <w:rPr>
          <w:lang w:eastAsia="ko-KR"/>
        </w:rPr>
        <w:tab/>
      </w:r>
      <w:r w:rsidRPr="00C07D7A">
        <w:t>the</w:t>
      </w:r>
      <w:r w:rsidRPr="006B73EC">
        <w:rPr>
          <w:lang w:eastAsia="ko-KR"/>
        </w:rPr>
        <w:t xml:space="preserve"> "</w:t>
      </w:r>
      <w:proofErr w:type="spellStart"/>
      <w:r w:rsidRPr="006B73EC">
        <w:rPr>
          <w:lang w:eastAsia="ko-KR"/>
        </w:rPr>
        <w:t>uri</w:t>
      </w:r>
      <w:proofErr w:type="spellEnd"/>
      <w:r w:rsidRPr="006B73EC">
        <w:rPr>
          <w:lang w:eastAsia="ko-KR"/>
        </w:rPr>
        <w:t xml:space="preserve">" attribute of each and every &lt;entry&gt; element </w:t>
      </w:r>
      <w:r>
        <w:rPr>
          <w:lang w:eastAsia="ko-KR"/>
        </w:rPr>
        <w:t xml:space="preserve">of all &lt;list&gt; elements in the &lt;resource-lists&gt; element </w:t>
      </w:r>
      <w:r w:rsidRPr="006B73EC">
        <w:rPr>
          <w:lang w:eastAsia="ko-KR"/>
        </w:rPr>
        <w:t>of the application/</w:t>
      </w:r>
      <w:proofErr w:type="spellStart"/>
      <w:r w:rsidRPr="006B73EC">
        <w:rPr>
          <w:lang w:eastAsia="ko-KR"/>
        </w:rPr>
        <w:t>resource-lists</w:t>
      </w:r>
      <w:r>
        <w:rPr>
          <w:lang w:eastAsia="ko-KR"/>
        </w:rPr>
        <w:t>+xml</w:t>
      </w:r>
      <w:proofErr w:type="spellEnd"/>
      <w:r w:rsidRPr="006B73EC">
        <w:rPr>
          <w:lang w:eastAsia="ko-KR"/>
        </w:rPr>
        <w:t xml:space="preserve"> MIME body </w:t>
      </w:r>
      <w:r w:rsidRPr="006B73EC">
        <w:t>referenced by a "</w:t>
      </w:r>
      <w:proofErr w:type="spellStart"/>
      <w:r w:rsidRPr="006B73EC">
        <w:t>cid</w:t>
      </w:r>
      <w:proofErr w:type="spellEnd"/>
      <w:r w:rsidRPr="006B73EC">
        <w:t xml:space="preserve">" URL in the Refer-To header field </w:t>
      </w:r>
      <w:r w:rsidRPr="006B73EC">
        <w:rPr>
          <w:lang w:eastAsia="ko-KR"/>
        </w:rPr>
        <w:t>does not match with any of the &lt;entry&gt; elements of the &lt;</w:t>
      </w:r>
      <w:proofErr w:type="spellStart"/>
      <w:r w:rsidRPr="006B73EC">
        <w:rPr>
          <w:lang w:eastAsia="ko-KR"/>
        </w:rPr>
        <w:t>PrivateCall</w:t>
      </w:r>
      <w:proofErr w:type="spellEnd"/>
      <w:r w:rsidRPr="006B73EC">
        <w:rPr>
          <w:lang w:eastAsia="ko-KR"/>
        </w:rPr>
        <w:t xml:space="preserve">&gt; element of the </w:t>
      </w:r>
      <w:proofErr w:type="spellStart"/>
      <w:r>
        <w:rPr>
          <w:lang w:eastAsia="ko-KR"/>
        </w:rPr>
        <w:t>MCVideo</w:t>
      </w:r>
      <w:proofErr w:type="spellEnd"/>
      <w:r w:rsidRPr="006B73EC">
        <w:rPr>
          <w:lang w:eastAsia="ko-KR"/>
        </w:rPr>
        <w:t xml:space="preserve"> user profile document (see the </w:t>
      </w:r>
      <w:proofErr w:type="spellStart"/>
      <w:r>
        <w:rPr>
          <w:lang w:eastAsia="ko-KR"/>
        </w:rPr>
        <w:t>MCVideo</w:t>
      </w:r>
      <w:proofErr w:type="spellEnd"/>
      <w:r w:rsidRPr="006B73EC">
        <w:rPr>
          <w:lang w:eastAsia="ko-KR"/>
        </w:rPr>
        <w:t xml:space="preserve"> user profile document in 3GPP </w:t>
      </w:r>
      <w:r w:rsidRPr="006B73EC">
        <w:rPr>
          <w:rFonts w:hint="eastAsia"/>
          <w:lang w:eastAsia="ko-KR"/>
        </w:rPr>
        <w:t>TS 24.</w:t>
      </w:r>
      <w:r w:rsidRPr="006B73EC">
        <w:rPr>
          <w:lang w:eastAsia="ko-KR"/>
        </w:rPr>
        <w:t>4</w:t>
      </w:r>
      <w:r w:rsidRPr="006B73EC">
        <w:rPr>
          <w:rFonts w:hint="eastAsia"/>
          <w:lang w:eastAsia="ko-KR"/>
        </w:rPr>
        <w:t>84</w:t>
      </w:r>
      <w:r w:rsidRPr="006B73EC">
        <w:rPr>
          <w:lang w:eastAsia="ko-KR"/>
        </w:rPr>
        <w:t> [</w:t>
      </w:r>
      <w:r>
        <w:rPr>
          <w:lang w:eastAsia="ko-KR"/>
        </w:rPr>
        <w:t>25</w:t>
      </w:r>
      <w:r w:rsidRPr="006B73EC">
        <w:rPr>
          <w:lang w:eastAsia="ko-KR"/>
        </w:rPr>
        <w:t>]); and</w:t>
      </w:r>
    </w:p>
    <w:p w14:paraId="2396F53A" w14:textId="77777777" w:rsidR="00786869" w:rsidRPr="006B73EC" w:rsidRDefault="00786869" w:rsidP="00786869">
      <w:pPr>
        <w:pStyle w:val="B2"/>
      </w:pPr>
      <w:r w:rsidRPr="006B73EC">
        <w:t>b)</w:t>
      </w:r>
      <w:r w:rsidRPr="006B73EC">
        <w:tab/>
        <w:t xml:space="preserve">if configuration is not set in the </w:t>
      </w:r>
      <w:proofErr w:type="spellStart"/>
      <w:r>
        <w:t>MCVideo</w:t>
      </w:r>
      <w:proofErr w:type="spellEnd"/>
      <w:r w:rsidRPr="006B73EC">
        <w:t xml:space="preserve"> user profile document </w:t>
      </w:r>
      <w:r w:rsidRPr="006B73EC">
        <w:rPr>
          <w:lang w:eastAsia="ko-KR"/>
        </w:rPr>
        <w:t>(see</w:t>
      </w:r>
      <w:r w:rsidRPr="006B73EC">
        <w:rPr>
          <w:rFonts w:hint="eastAsia"/>
          <w:lang w:eastAsia="ko-KR"/>
        </w:rPr>
        <w:t xml:space="preserve"> </w:t>
      </w:r>
      <w:r w:rsidRPr="006B73EC">
        <w:rPr>
          <w:lang w:eastAsia="ko-KR"/>
        </w:rPr>
        <w:t xml:space="preserve">the </w:t>
      </w:r>
      <w:proofErr w:type="spellStart"/>
      <w:r>
        <w:rPr>
          <w:lang w:eastAsia="ko-KR"/>
        </w:rPr>
        <w:t>MCVideo</w:t>
      </w:r>
      <w:proofErr w:type="spellEnd"/>
      <w:r w:rsidRPr="006B73EC">
        <w:rPr>
          <w:lang w:eastAsia="ko-KR"/>
        </w:rPr>
        <w:t xml:space="preserve"> user profile document in 3GPP </w:t>
      </w:r>
      <w:r w:rsidRPr="006B73EC">
        <w:rPr>
          <w:rFonts w:hint="eastAsia"/>
          <w:lang w:eastAsia="ko-KR"/>
        </w:rPr>
        <w:t>TS 24.</w:t>
      </w:r>
      <w:r w:rsidRPr="006B73EC">
        <w:rPr>
          <w:lang w:eastAsia="ko-KR"/>
        </w:rPr>
        <w:t>4</w:t>
      </w:r>
      <w:r w:rsidRPr="006B73EC">
        <w:rPr>
          <w:rFonts w:hint="eastAsia"/>
          <w:lang w:eastAsia="ko-KR"/>
        </w:rPr>
        <w:t>84</w:t>
      </w:r>
      <w:r w:rsidRPr="006B73EC">
        <w:rPr>
          <w:lang w:eastAsia="ko-KR"/>
        </w:rPr>
        <w:t> [</w:t>
      </w:r>
      <w:r>
        <w:rPr>
          <w:lang w:eastAsia="ko-KR"/>
        </w:rPr>
        <w:t>25</w:t>
      </w:r>
      <w:r w:rsidRPr="006B73EC">
        <w:rPr>
          <w:lang w:eastAsia="ko-KR"/>
        </w:rPr>
        <w:t xml:space="preserve">]) </w:t>
      </w:r>
      <w:r w:rsidRPr="006B73EC">
        <w:t xml:space="preserve">that allows the </w:t>
      </w:r>
      <w:proofErr w:type="spellStart"/>
      <w:r>
        <w:t>MCVideo</w:t>
      </w:r>
      <w:proofErr w:type="spellEnd"/>
      <w:r w:rsidRPr="006B73EC">
        <w:t xml:space="preserve"> user to make a private call to users not contained within the &lt;entry&gt; elements of the &lt;</w:t>
      </w:r>
      <w:proofErr w:type="spellStart"/>
      <w:r w:rsidRPr="006B73EC">
        <w:t>PrivateCall</w:t>
      </w:r>
      <w:proofErr w:type="spellEnd"/>
      <w:r w:rsidRPr="006B73EC">
        <w:t>&gt; element;</w:t>
      </w:r>
    </w:p>
    <w:p w14:paraId="714A7B0C" w14:textId="77777777" w:rsidR="00786869" w:rsidRPr="006B73EC" w:rsidRDefault="00786869" w:rsidP="00786869">
      <w:pPr>
        <w:pStyle w:val="B1"/>
      </w:pPr>
      <w:r>
        <w:tab/>
      </w:r>
      <w:r w:rsidRPr="006B73EC">
        <w:t>then:</w:t>
      </w:r>
    </w:p>
    <w:p w14:paraId="515F786A" w14:textId="77777777" w:rsidR="00786869" w:rsidRPr="006B73EC" w:rsidRDefault="00786869" w:rsidP="00786869">
      <w:pPr>
        <w:pStyle w:val="B2"/>
      </w:pPr>
      <w:r w:rsidRPr="006B73EC">
        <w:t>a)</w:t>
      </w:r>
      <w:r w:rsidRPr="006B73EC">
        <w:tab/>
        <w:t xml:space="preserve">shall reject the "SIP INVITE request for originating participating </w:t>
      </w:r>
      <w:proofErr w:type="spellStart"/>
      <w:r>
        <w:t>MCVideo</w:t>
      </w:r>
      <w:proofErr w:type="spellEnd"/>
      <w:r w:rsidRPr="006B73EC">
        <w:t xml:space="preserve"> function" with a SIP 403 (Forbidden) response including warning text set to "144 user not authorised to call this particular user" in a Warning header field as specified in </w:t>
      </w:r>
      <w:r w:rsidR="00C836A2">
        <w:t>clause</w:t>
      </w:r>
      <w:r w:rsidRPr="006B73EC">
        <w:t xml:space="preserve"> 4.4 and shall not continue with the rest of the steps;</w:t>
      </w:r>
    </w:p>
    <w:p w14:paraId="569B5A7D" w14:textId="77777777" w:rsidR="00786869" w:rsidRPr="006B73EC" w:rsidRDefault="00786869" w:rsidP="00786869">
      <w:pPr>
        <w:pStyle w:val="B1"/>
        <w:rPr>
          <w:lang w:eastAsia="ko-KR"/>
        </w:rPr>
      </w:pPr>
      <w:r w:rsidRPr="006B73EC">
        <w:t>12)</w:t>
      </w:r>
      <w:r w:rsidRPr="006B73EC">
        <w:tab/>
        <w:t>if the "SIP REFER request for a pre-established session" contained a Refer-Sub header field containing "false" value and a Supported header field containing "</w:t>
      </w:r>
      <w:proofErr w:type="spellStart"/>
      <w:r w:rsidRPr="006B73EC">
        <w:t>norefersub</w:t>
      </w:r>
      <w:proofErr w:type="spellEnd"/>
      <w:r w:rsidRPr="006B73EC">
        <w:t>" value, shall handle the SIP REFER request as specified in 3GPP TS 24.229 [</w:t>
      </w:r>
      <w:r>
        <w:t>11], IETF RFC 3515 </w:t>
      </w:r>
      <w:r w:rsidR="00C2577E">
        <w:t>[64]</w:t>
      </w:r>
      <w:r w:rsidRPr="006B73EC">
        <w:t xml:space="preserve"> as updated by IETF RFC 6665 [</w:t>
      </w:r>
      <w:r>
        <w:t>1</w:t>
      </w:r>
      <w:r w:rsidRPr="006B73EC">
        <w:t>6], and IETF RFC 4488 [</w:t>
      </w:r>
      <w:r>
        <w:t>31</w:t>
      </w:r>
      <w:r w:rsidRPr="006B73EC">
        <w:t>] without establishing an implicit subscription</w:t>
      </w:r>
      <w:r w:rsidRPr="006B73EC">
        <w:rPr>
          <w:lang w:eastAsia="ko-KR"/>
        </w:rPr>
        <w:t>;</w:t>
      </w:r>
    </w:p>
    <w:p w14:paraId="20EB6167" w14:textId="77777777" w:rsidR="00786869" w:rsidRPr="006B73EC" w:rsidRDefault="00786869" w:rsidP="00786869">
      <w:pPr>
        <w:pStyle w:val="B1"/>
      </w:pPr>
      <w:r w:rsidRPr="006B73EC">
        <w:t>13)</w:t>
      </w:r>
      <w:r w:rsidRPr="006B73EC">
        <w:tab/>
        <w:t>shall generate a final SIP 200 (OK) response to the "SIP REFER request for a pre-established session" according to 3GPP </w:t>
      </w:r>
      <w:r>
        <w:rPr>
          <w:lang w:eastAsia="ko-KR"/>
        </w:rPr>
        <w:t>TS 24.229 [11</w:t>
      </w:r>
      <w:r w:rsidRPr="006B73EC">
        <w:rPr>
          <w:lang w:eastAsia="ko-KR"/>
        </w:rPr>
        <w:t>]</w:t>
      </w:r>
      <w:r w:rsidRPr="006B73EC">
        <w:t>;</w:t>
      </w:r>
    </w:p>
    <w:p w14:paraId="010466CB" w14:textId="77777777" w:rsidR="00786869" w:rsidRPr="006B73EC" w:rsidRDefault="00786869" w:rsidP="00786869">
      <w:pPr>
        <w:pStyle w:val="NO"/>
      </w:pPr>
      <w:r w:rsidRPr="006B73EC">
        <w:t>NOTE 2:</w:t>
      </w:r>
      <w:r w:rsidRPr="006B73EC">
        <w:tab/>
        <w:t>In accordance with IETF RFC 4488 [</w:t>
      </w:r>
      <w:r>
        <w:t>31</w:t>
      </w:r>
      <w:r w:rsidRPr="006B73EC">
        <w:t xml:space="preserve">], the participating </w:t>
      </w:r>
      <w:proofErr w:type="spellStart"/>
      <w:r>
        <w:t>MCVideo</w:t>
      </w:r>
      <w:proofErr w:type="spellEnd"/>
      <w:r w:rsidRPr="006B73EC">
        <w:t xml:space="preserve"> function inserts the Refer-Sub header field containing the value "false" in the SIP 200 (OK) response to the SIP REFER request to indicate that it has not created an implicit subscription.</w:t>
      </w:r>
    </w:p>
    <w:p w14:paraId="20E819F8" w14:textId="77777777" w:rsidR="00786869" w:rsidRPr="006B73EC" w:rsidRDefault="00786869" w:rsidP="00786869">
      <w:pPr>
        <w:pStyle w:val="B1"/>
      </w:pPr>
      <w:r w:rsidRPr="006B73EC">
        <w:t>14)</w:t>
      </w:r>
      <w:r w:rsidRPr="006B73EC">
        <w:tab/>
        <w:t>shall include in the SIP 200 (OK) response the g.3gpp.mc</w:t>
      </w:r>
      <w:r>
        <w:t>video</w:t>
      </w:r>
      <w:r w:rsidRPr="006B73EC">
        <w:t>.ambient-</w:t>
      </w:r>
      <w:r>
        <w:t>view</w:t>
      </w:r>
      <w:r w:rsidRPr="006B73EC">
        <w:t>ing-call-release feature-capability indicator as described in clause D.3 in the Feature-Caps header field according to IETF RFC 6809 [</w:t>
      </w:r>
      <w:r w:rsidR="00C2577E" w:rsidRPr="00C2577E">
        <w:t>63</w:t>
      </w:r>
      <w:r w:rsidRPr="006B73EC">
        <w:t>];</w:t>
      </w:r>
    </w:p>
    <w:p w14:paraId="0338F69F" w14:textId="77777777" w:rsidR="00786869" w:rsidRPr="006B73EC" w:rsidRDefault="00786869" w:rsidP="00786869">
      <w:pPr>
        <w:pStyle w:val="NO"/>
      </w:pPr>
      <w:r w:rsidRPr="006B73EC">
        <w:t xml:space="preserve">NOTE 3: The originator of the ambient </w:t>
      </w:r>
      <w:r>
        <w:t>view</w:t>
      </w:r>
      <w:r w:rsidRPr="006B73EC">
        <w:t>ing call is either the initiator of a "remote-</w:t>
      </w:r>
      <w:proofErr w:type="spellStart"/>
      <w:r w:rsidRPr="006B73EC">
        <w:t>init</w:t>
      </w:r>
      <w:proofErr w:type="spellEnd"/>
      <w:r w:rsidRPr="006B73EC">
        <w:t xml:space="preserve">" ambient </w:t>
      </w:r>
      <w:r>
        <w:t>view</w:t>
      </w:r>
      <w:r w:rsidRPr="006B73EC">
        <w:t>ing type call or the originator of a "local-</w:t>
      </w:r>
      <w:proofErr w:type="spellStart"/>
      <w:r w:rsidRPr="006B73EC">
        <w:t>init</w:t>
      </w:r>
      <w:proofErr w:type="spellEnd"/>
      <w:r w:rsidRPr="006B73EC">
        <w:t xml:space="preserve">" ambient </w:t>
      </w:r>
      <w:r>
        <w:t>view</w:t>
      </w:r>
      <w:r w:rsidRPr="006B73EC">
        <w:t xml:space="preserve">ing type call. In either case, the originating user is allowed to release the ambient </w:t>
      </w:r>
      <w:r>
        <w:t>view</w:t>
      </w:r>
      <w:r w:rsidRPr="006B73EC">
        <w:t>ing call.</w:t>
      </w:r>
    </w:p>
    <w:p w14:paraId="3B59E13B" w14:textId="77777777" w:rsidR="00786869" w:rsidRPr="006B73EC" w:rsidRDefault="00786869" w:rsidP="00786869">
      <w:pPr>
        <w:pStyle w:val="B1"/>
      </w:pPr>
      <w:r w:rsidRPr="006B73EC">
        <w:t>15)</w:t>
      </w:r>
      <w:r w:rsidRPr="006B73EC">
        <w:tab/>
        <w:t xml:space="preserve">shall send the response to the "SIP REFER request for a pre-established session" towards the </w:t>
      </w:r>
      <w:proofErr w:type="spellStart"/>
      <w:r>
        <w:t>MCVideo</w:t>
      </w:r>
      <w:proofErr w:type="spellEnd"/>
      <w:r w:rsidRPr="006B73EC">
        <w:t xml:space="preserve"> client according to 3GPP </w:t>
      </w:r>
      <w:r w:rsidRPr="006B73EC">
        <w:rPr>
          <w:lang w:eastAsia="ko-KR"/>
        </w:rPr>
        <w:t>TS 24.229 [</w:t>
      </w:r>
      <w:r>
        <w:rPr>
          <w:lang w:eastAsia="ko-KR"/>
        </w:rPr>
        <w:t>11</w:t>
      </w:r>
      <w:r w:rsidRPr="006B73EC">
        <w:rPr>
          <w:lang w:eastAsia="ko-KR"/>
        </w:rPr>
        <w:t>]</w:t>
      </w:r>
      <w:r w:rsidRPr="006B73EC">
        <w:t>;</w:t>
      </w:r>
    </w:p>
    <w:p w14:paraId="02225DC2" w14:textId="77777777" w:rsidR="00786869" w:rsidRDefault="00786869" w:rsidP="00786869">
      <w:pPr>
        <w:pStyle w:val="B1"/>
      </w:pPr>
      <w:r w:rsidRPr="006B73EC">
        <w:t>16)</w:t>
      </w:r>
      <w:r w:rsidRPr="006B73EC">
        <w:tab/>
        <w:t xml:space="preserve">shall generate a SIP INVITE request as specified in </w:t>
      </w:r>
      <w:r w:rsidR="00C836A2">
        <w:t>clause</w:t>
      </w:r>
      <w:r w:rsidRPr="006B73EC">
        <w:t> </w:t>
      </w:r>
      <w:r>
        <w:t>X2</w:t>
      </w:r>
      <w:r w:rsidRPr="006B73EC">
        <w:t>;</w:t>
      </w:r>
    </w:p>
    <w:p w14:paraId="7B738895" w14:textId="77777777" w:rsidR="00786869" w:rsidRPr="006B73EC" w:rsidRDefault="00786869" w:rsidP="00786869">
      <w:pPr>
        <w:pStyle w:val="EditorsNote"/>
        <w:rPr>
          <w:lang w:eastAsia="ko-KR"/>
        </w:rPr>
      </w:pPr>
      <w:r w:rsidRPr="0079589D">
        <w:rPr>
          <w:lang w:eastAsia="zh-CN"/>
        </w:rPr>
        <w:t>Editor's Note</w:t>
      </w:r>
      <w:r>
        <w:t xml:space="preserve"> [CT1#108, CR0034, C1-180568]</w:t>
      </w:r>
      <w:r w:rsidRPr="0079589D">
        <w:rPr>
          <w:lang w:eastAsia="zh-CN"/>
        </w:rPr>
        <w:t>:</w:t>
      </w:r>
      <w:r w:rsidRPr="0079589D">
        <w:rPr>
          <w:lang w:eastAsia="zh-CN"/>
        </w:rPr>
        <w:tab/>
        <w:t xml:space="preserve">The </w:t>
      </w:r>
      <w:r>
        <w:rPr>
          <w:lang w:eastAsia="zh-CN"/>
        </w:rPr>
        <w:t>procedures will</w:t>
      </w:r>
      <w:r w:rsidRPr="0079589D">
        <w:rPr>
          <w:rFonts w:hint="eastAsia"/>
          <w:lang w:eastAsia="zh-CN"/>
        </w:rPr>
        <w:t xml:space="preserve"> defined in the </w:t>
      </w:r>
      <w:r>
        <w:rPr>
          <w:lang w:eastAsia="ko-KR"/>
        </w:rPr>
        <w:t>future.</w:t>
      </w:r>
    </w:p>
    <w:p w14:paraId="1A4BA34F" w14:textId="77777777" w:rsidR="00786869" w:rsidRPr="006B73EC" w:rsidRDefault="00786869" w:rsidP="00786869">
      <w:pPr>
        <w:pStyle w:val="B1"/>
      </w:pPr>
      <w:r w:rsidRPr="006B73EC">
        <w:t>17)</w:t>
      </w:r>
      <w:r w:rsidRPr="006B73EC">
        <w:tab/>
        <w:t>shall include a Priv-Answer-Mode header field set to a value of "Auto" in the outgoing SIP INVITE request;</w:t>
      </w:r>
    </w:p>
    <w:p w14:paraId="62C4DCBF" w14:textId="77777777" w:rsidR="00786869" w:rsidRPr="006B73EC" w:rsidRDefault="00786869" w:rsidP="00786869">
      <w:pPr>
        <w:pStyle w:val="B1"/>
      </w:pPr>
      <w:r w:rsidRPr="006B73EC">
        <w:t>18)</w:t>
      </w:r>
      <w:r w:rsidRPr="006B73EC">
        <w:tab/>
        <w:t xml:space="preserve">shall set the Request-URI of the SIP INVITE request to the public service identity of the controlling </w:t>
      </w:r>
      <w:proofErr w:type="spellStart"/>
      <w:r>
        <w:t>MCVideo</w:t>
      </w:r>
      <w:proofErr w:type="spellEnd"/>
      <w:r w:rsidRPr="006B73EC">
        <w:t xml:space="preserve"> function hosting the ambient </w:t>
      </w:r>
      <w:r>
        <w:t>view</w:t>
      </w:r>
      <w:r w:rsidRPr="006B73EC">
        <w:t xml:space="preserve">ing call service for the calling </w:t>
      </w:r>
      <w:proofErr w:type="spellStart"/>
      <w:r>
        <w:t>MCVideo</w:t>
      </w:r>
      <w:proofErr w:type="spellEnd"/>
      <w:r w:rsidRPr="006B73EC">
        <w:t xml:space="preserve"> user as determined above in step 7); and</w:t>
      </w:r>
    </w:p>
    <w:p w14:paraId="35557D6E" w14:textId="77777777" w:rsidR="0089289B" w:rsidRDefault="0089289B" w:rsidP="0089289B">
      <w:pPr>
        <w:pStyle w:val="NO"/>
      </w:pPr>
      <w:r>
        <w:t>NOTE 4:</w:t>
      </w:r>
      <w:r>
        <w:tab/>
        <w:t xml:space="preserve">The public service identity can identify the controlling </w:t>
      </w:r>
      <w:proofErr w:type="spellStart"/>
      <w:r>
        <w:t>MCVideo</w:t>
      </w:r>
      <w:proofErr w:type="spellEnd"/>
      <w:r>
        <w:t xml:space="preserve"> function in the local </w:t>
      </w:r>
      <w:proofErr w:type="spellStart"/>
      <w:r>
        <w:t>MCVideo</w:t>
      </w:r>
      <w:proofErr w:type="spellEnd"/>
      <w:r>
        <w:t xml:space="preserve"> system or in an interconnected </w:t>
      </w:r>
      <w:proofErr w:type="spellStart"/>
      <w:r>
        <w:t>MCVideo</w:t>
      </w:r>
      <w:proofErr w:type="spellEnd"/>
      <w:r>
        <w:t xml:space="preserve"> system.</w:t>
      </w:r>
    </w:p>
    <w:p w14:paraId="2BB9A9F9" w14:textId="77777777" w:rsidR="0089289B" w:rsidRDefault="0089289B" w:rsidP="0089289B">
      <w:pPr>
        <w:pStyle w:val="NO"/>
      </w:pPr>
      <w:r>
        <w:t>NOTE 5:</w:t>
      </w:r>
      <w:r>
        <w:tab/>
        <w:t xml:space="preserve">If the 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interconnected </w:t>
      </w:r>
      <w:proofErr w:type="spellStart"/>
      <w:r>
        <w:t>MCVideo</w:t>
      </w:r>
      <w:proofErr w:type="spellEnd"/>
      <w:r>
        <w:t xml:space="preserve"> system from the local </w:t>
      </w:r>
      <w:proofErr w:type="spellStart"/>
      <w:r>
        <w:t>MCVideo</w:t>
      </w:r>
      <w:proofErr w:type="spellEnd"/>
      <w:r>
        <w:t xml:space="preserve"> system.</w:t>
      </w:r>
    </w:p>
    <w:p w14:paraId="0CBA741A" w14:textId="77777777" w:rsidR="0089289B" w:rsidRDefault="0089289B" w:rsidP="0089289B">
      <w:pPr>
        <w:pStyle w:val="NO"/>
      </w:pPr>
      <w:r>
        <w:t>NOTE 6:</w:t>
      </w:r>
      <w:r>
        <w:tab/>
        <w:t xml:space="preserve">If the 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local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local </w:t>
      </w:r>
      <w:proofErr w:type="spellStart"/>
      <w:r>
        <w:t>MCVideo</w:t>
      </w:r>
      <w:proofErr w:type="spellEnd"/>
      <w:r>
        <w:t xml:space="preserve"> system to the interconnected </w:t>
      </w:r>
      <w:proofErr w:type="spellStart"/>
      <w:r>
        <w:t>MCVideo</w:t>
      </w:r>
      <w:proofErr w:type="spellEnd"/>
      <w:r>
        <w:t xml:space="preserve"> system.</w:t>
      </w:r>
    </w:p>
    <w:p w14:paraId="6804B739" w14:textId="77777777" w:rsidR="0089289B" w:rsidRPr="00BE4B01" w:rsidRDefault="0089289B" w:rsidP="0089289B">
      <w:pPr>
        <w:pStyle w:val="NO"/>
      </w:pPr>
      <w:r>
        <w:lastRenderedPageBreak/>
        <w:t>NOTE 7:</w:t>
      </w:r>
      <w:r>
        <w:tab/>
        <w:t xml:space="preserve">How the participating </w:t>
      </w:r>
      <w:proofErr w:type="spellStart"/>
      <w:r>
        <w:t>MCVideo</w:t>
      </w:r>
      <w:proofErr w:type="spellEnd"/>
      <w:r>
        <w:t xml:space="preserve"> function determines the public service identity of the controlling </w:t>
      </w:r>
      <w:proofErr w:type="spellStart"/>
      <w:r>
        <w:t>MCVideo</w:t>
      </w:r>
      <w:proofErr w:type="spellEnd"/>
      <w:r>
        <w:t xml:space="preserve"> function associated with the handled </w:t>
      </w:r>
      <w:proofErr w:type="spellStart"/>
      <w:r>
        <w:t>MCVideo</w:t>
      </w:r>
      <w:proofErr w:type="spellEnd"/>
      <w:r>
        <w:t xml:space="preserve"> group ID or of the </w:t>
      </w:r>
      <w:proofErr w:type="spellStart"/>
      <w:r>
        <w:t>MCVideo</w:t>
      </w:r>
      <w:proofErr w:type="spellEnd"/>
      <w:r>
        <w:t xml:space="preserve"> gateway server in the interconnected </w:t>
      </w:r>
      <w:proofErr w:type="spellStart"/>
      <w:r>
        <w:t>MCVideo</w:t>
      </w:r>
      <w:proofErr w:type="spellEnd"/>
      <w:r>
        <w:t xml:space="preserve"> system is out of the scope of the present document.</w:t>
      </w:r>
    </w:p>
    <w:p w14:paraId="17F6053D" w14:textId="77777777" w:rsidR="0089289B" w:rsidRDefault="0089289B" w:rsidP="0089289B">
      <w:pPr>
        <w:pStyle w:val="NO"/>
      </w:pPr>
      <w:r>
        <w:t>NOTE 8:</w:t>
      </w:r>
      <w:r>
        <w:tab/>
        <w:t xml:space="preserve">How the local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5433AE7B" w14:textId="77777777" w:rsidR="00786869" w:rsidRPr="006B73EC" w:rsidRDefault="00786869" w:rsidP="00786869">
      <w:pPr>
        <w:pStyle w:val="NO"/>
      </w:pPr>
      <w:r w:rsidRPr="006B73EC">
        <w:t>NOTE </w:t>
      </w:r>
      <w:r w:rsidR="0089289B">
        <w:t>9</w:t>
      </w:r>
      <w:r w:rsidRPr="006B73EC">
        <w:t>:</w:t>
      </w:r>
      <w:r w:rsidRPr="006B73EC">
        <w:tab/>
      </w:r>
      <w:r w:rsidRPr="006B73EC">
        <w:rPr>
          <w:lang w:val="en-US"/>
        </w:rPr>
        <w:t>T</w:t>
      </w:r>
      <w:r w:rsidRPr="006B73EC">
        <w:t xml:space="preserve">he participating </w:t>
      </w:r>
      <w:proofErr w:type="spellStart"/>
      <w:r>
        <w:t>MCVideo</w:t>
      </w:r>
      <w:proofErr w:type="spellEnd"/>
      <w:r w:rsidRPr="006B73EC">
        <w:t xml:space="preserve"> function will leave verification of the Resource-Priority header field to the controlling </w:t>
      </w:r>
      <w:proofErr w:type="spellStart"/>
      <w:r>
        <w:t>MCVideo</w:t>
      </w:r>
      <w:proofErr w:type="spellEnd"/>
      <w:r w:rsidRPr="006B73EC">
        <w:t xml:space="preserve"> function.</w:t>
      </w:r>
    </w:p>
    <w:p w14:paraId="5DB97CCC" w14:textId="77777777" w:rsidR="00786869" w:rsidRPr="006B73EC" w:rsidRDefault="00786869" w:rsidP="00786869">
      <w:pPr>
        <w:pStyle w:val="B1"/>
        <w:rPr>
          <w:lang w:eastAsia="ko-KR"/>
        </w:rPr>
      </w:pPr>
      <w:r w:rsidRPr="006B73EC">
        <w:rPr>
          <w:lang w:eastAsia="ko-KR"/>
        </w:rPr>
        <w:t>19)</w:t>
      </w:r>
      <w:r w:rsidRPr="006B73EC">
        <w:rPr>
          <w:lang w:eastAsia="ko-KR"/>
        </w:rPr>
        <w:tab/>
      </w:r>
      <w:r w:rsidRPr="006B73EC">
        <w:t xml:space="preserve">shall forward the SIP INVITE request according to </w:t>
      </w:r>
      <w:r w:rsidRPr="006B73EC">
        <w:rPr>
          <w:lang w:eastAsia="ko-KR"/>
        </w:rPr>
        <w:t>3GPP TS 24.229 [</w:t>
      </w:r>
      <w:r>
        <w:rPr>
          <w:lang w:eastAsia="ko-KR"/>
        </w:rPr>
        <w:t>11</w:t>
      </w:r>
      <w:r w:rsidRPr="006B73EC">
        <w:rPr>
          <w:lang w:eastAsia="ko-KR"/>
        </w:rPr>
        <w:t>].</w:t>
      </w:r>
    </w:p>
    <w:p w14:paraId="2FF58F54" w14:textId="77777777" w:rsidR="00786869" w:rsidRPr="006B73EC" w:rsidRDefault="00786869" w:rsidP="00786869">
      <w:r w:rsidRPr="006B73EC">
        <w:t xml:space="preserve">Upon receiving SIP provisional responses for the SIP INVITE request the participating </w:t>
      </w:r>
      <w:proofErr w:type="spellStart"/>
      <w:r>
        <w:t>MCVideo</w:t>
      </w:r>
      <w:proofErr w:type="spellEnd"/>
      <w:r w:rsidRPr="006B73EC">
        <w:t xml:space="preserve"> function:</w:t>
      </w:r>
    </w:p>
    <w:p w14:paraId="7A884E99" w14:textId="77777777" w:rsidR="00786869" w:rsidRPr="006B73EC" w:rsidRDefault="00786869" w:rsidP="00786869">
      <w:pPr>
        <w:pStyle w:val="B1"/>
      </w:pPr>
      <w:r w:rsidRPr="006B73EC">
        <w:t>1)</w:t>
      </w:r>
      <w:r w:rsidRPr="006B73EC">
        <w:tab/>
        <w:t>shall discard the received SIP responses without forwarding them.</w:t>
      </w:r>
    </w:p>
    <w:p w14:paraId="5A3C2F8D" w14:textId="77777777" w:rsidR="00786869" w:rsidRPr="006B73EC" w:rsidRDefault="00786869" w:rsidP="00786869">
      <w:r w:rsidRPr="006B73EC">
        <w:t xml:space="preserve">Upon receiving a SIP 200 (OK) response for the SIP INVITE request the participating </w:t>
      </w:r>
      <w:proofErr w:type="spellStart"/>
      <w:r>
        <w:t>MCVideo</w:t>
      </w:r>
      <w:proofErr w:type="spellEnd"/>
      <w:r w:rsidRPr="006B73EC">
        <w:t xml:space="preserve"> function:</w:t>
      </w:r>
    </w:p>
    <w:p w14:paraId="51F92AAF" w14:textId="77777777" w:rsidR="00786869" w:rsidRPr="00162D8B" w:rsidRDefault="00786869" w:rsidP="00786869">
      <w:pPr>
        <w:pStyle w:val="B1"/>
      </w:pPr>
      <w:r w:rsidRPr="006B73EC">
        <w:t>1)</w:t>
      </w:r>
      <w:r w:rsidRPr="006B73EC">
        <w:tab/>
        <w:t xml:space="preserve">shall interact with the </w:t>
      </w:r>
      <w:r w:rsidRPr="006B73EC">
        <w:rPr>
          <w:lang w:eastAsia="ko-KR"/>
        </w:rPr>
        <w:t>media plane</w:t>
      </w:r>
      <w:r w:rsidRPr="006B73EC">
        <w:t xml:space="preserve"> as specified in </w:t>
      </w:r>
      <w:r w:rsidRPr="006B73EC">
        <w:rPr>
          <w:lang w:eastAsia="ko-KR"/>
        </w:rPr>
        <w:t>3GPP TS 24.</w:t>
      </w:r>
      <w:r>
        <w:rPr>
          <w:lang w:eastAsia="ko-KR"/>
        </w:rPr>
        <w:t>581</w:t>
      </w:r>
      <w:r w:rsidRPr="006B73EC">
        <w:rPr>
          <w:lang w:eastAsia="ko-KR"/>
        </w:rPr>
        <w:t> [5].</w:t>
      </w:r>
    </w:p>
    <w:p w14:paraId="5EE75C15" w14:textId="654FAE27" w:rsidR="00786869" w:rsidRDefault="00786869" w:rsidP="00F1630B">
      <w:pPr>
        <w:pStyle w:val="Heading3"/>
        <w:rPr>
          <w:lang w:eastAsia="ko-KR"/>
        </w:rPr>
      </w:pPr>
      <w:bookmarkStart w:id="5122" w:name="_CR15_3_2"/>
      <w:bookmarkStart w:id="5123" w:name="_Toc20153011"/>
      <w:bookmarkStart w:id="5124" w:name="_Toc27495676"/>
      <w:bookmarkStart w:id="5125" w:name="_Toc36109144"/>
      <w:bookmarkStart w:id="5126" w:name="_Toc45194932"/>
      <w:bookmarkStart w:id="5127" w:name="_Toc178199839"/>
      <w:bookmarkEnd w:id="5122"/>
      <w:r w:rsidRPr="00245928">
        <w:rPr>
          <w:lang w:eastAsia="ko-KR"/>
        </w:rPr>
        <w:t>1</w:t>
      </w:r>
      <w:r>
        <w:rPr>
          <w:lang w:eastAsia="ko-KR"/>
        </w:rPr>
        <w:t>5</w:t>
      </w:r>
      <w:r w:rsidRPr="00245928">
        <w:rPr>
          <w:lang w:eastAsia="ko-KR"/>
        </w:rPr>
        <w:t>.</w:t>
      </w:r>
      <w:r>
        <w:rPr>
          <w:lang w:eastAsia="ko-KR"/>
        </w:rPr>
        <w:t>3</w:t>
      </w:r>
      <w:r w:rsidRPr="00245928">
        <w:rPr>
          <w:lang w:eastAsia="ko-KR"/>
        </w:rPr>
        <w:t>.</w:t>
      </w:r>
      <w:r>
        <w:rPr>
          <w:lang w:eastAsia="ko-KR"/>
        </w:rPr>
        <w:t>2</w:t>
      </w:r>
      <w:r w:rsidRPr="00245928">
        <w:rPr>
          <w:lang w:eastAsia="ko-KR"/>
        </w:rPr>
        <w:tab/>
      </w:r>
      <w:r>
        <w:rPr>
          <w:lang w:eastAsia="ko-KR"/>
        </w:rPr>
        <w:t xml:space="preserve">Terminating </w:t>
      </w:r>
      <w:r w:rsidRPr="00245928">
        <w:rPr>
          <w:lang w:eastAsia="ko-KR"/>
        </w:rPr>
        <w:t>procedures</w:t>
      </w:r>
      <w:bookmarkEnd w:id="5123"/>
      <w:bookmarkEnd w:id="5124"/>
      <w:bookmarkEnd w:id="5125"/>
      <w:bookmarkEnd w:id="5126"/>
      <w:bookmarkEnd w:id="5127"/>
    </w:p>
    <w:p w14:paraId="6CC469AB" w14:textId="61D555A2" w:rsidR="00786869" w:rsidRPr="00245928" w:rsidRDefault="00786869" w:rsidP="00F1630B">
      <w:pPr>
        <w:pStyle w:val="Heading4"/>
        <w:rPr>
          <w:lang w:eastAsia="ko-KR"/>
        </w:rPr>
      </w:pPr>
      <w:bookmarkStart w:id="5128" w:name="_CR15_3_2_1"/>
      <w:bookmarkStart w:id="5129" w:name="_Toc20153012"/>
      <w:bookmarkStart w:id="5130" w:name="_Toc27495677"/>
      <w:bookmarkStart w:id="5131" w:name="_Toc36109145"/>
      <w:bookmarkStart w:id="5132" w:name="_Toc45194933"/>
      <w:bookmarkStart w:id="5133" w:name="_Toc178199840"/>
      <w:bookmarkEnd w:id="5128"/>
      <w:r w:rsidRPr="00F40BC6">
        <w:rPr>
          <w:rFonts w:eastAsia="맑은 고딕"/>
        </w:rPr>
        <w:t>15</w:t>
      </w:r>
      <w:r w:rsidRPr="00245928">
        <w:rPr>
          <w:lang w:eastAsia="ko-KR"/>
        </w:rPr>
        <w:t>.</w:t>
      </w:r>
      <w:r>
        <w:rPr>
          <w:lang w:eastAsia="ko-KR"/>
        </w:rPr>
        <w:t>3</w:t>
      </w:r>
      <w:r w:rsidRPr="00245928">
        <w:rPr>
          <w:lang w:eastAsia="ko-KR"/>
        </w:rPr>
        <w:t>.</w:t>
      </w:r>
      <w:r>
        <w:rPr>
          <w:lang w:eastAsia="ko-KR"/>
        </w:rPr>
        <w:t>2.1</w:t>
      </w:r>
      <w:r w:rsidRPr="00245928">
        <w:rPr>
          <w:lang w:eastAsia="ko-KR"/>
        </w:rPr>
        <w:tab/>
      </w:r>
      <w:r>
        <w:rPr>
          <w:lang w:eastAsia="ko-KR"/>
        </w:rPr>
        <w:t>Terminating procedures for ambient viewing call</w:t>
      </w:r>
      <w:bookmarkEnd w:id="5129"/>
      <w:bookmarkEnd w:id="5130"/>
      <w:bookmarkEnd w:id="5131"/>
      <w:bookmarkEnd w:id="5132"/>
      <w:bookmarkEnd w:id="5133"/>
    </w:p>
    <w:p w14:paraId="4616AF5F" w14:textId="77777777" w:rsidR="00786869" w:rsidRPr="004B6687" w:rsidRDefault="00786869" w:rsidP="00786869">
      <w:pPr>
        <w:rPr>
          <w:noProof/>
        </w:rPr>
      </w:pPr>
      <w:r w:rsidRPr="004B6687">
        <w:t>Upon receipt of a "</w:t>
      </w:r>
      <w:r w:rsidRPr="004B6687">
        <w:rPr>
          <w:noProof/>
        </w:rPr>
        <w:t xml:space="preserve">SIP INVITE request for terminating participating </w:t>
      </w:r>
      <w:r>
        <w:rPr>
          <w:noProof/>
        </w:rPr>
        <w:t>MCVideo</w:t>
      </w:r>
      <w:r w:rsidRPr="004B6687">
        <w:rPr>
          <w:noProof/>
        </w:rPr>
        <w:t xml:space="preserve"> function", the participating </w:t>
      </w:r>
      <w:r>
        <w:rPr>
          <w:noProof/>
        </w:rPr>
        <w:t>MCVideo</w:t>
      </w:r>
      <w:r w:rsidRPr="004B6687">
        <w:rPr>
          <w:noProof/>
        </w:rPr>
        <w:t xml:space="preserve"> function:</w:t>
      </w:r>
    </w:p>
    <w:p w14:paraId="6F5298DD" w14:textId="77777777" w:rsidR="00786869" w:rsidRPr="004B6687" w:rsidRDefault="00786869" w:rsidP="00786869">
      <w:pPr>
        <w:pStyle w:val="NO"/>
      </w:pPr>
      <w:r w:rsidRPr="004B6687">
        <w:t>NOTE:</w:t>
      </w:r>
      <w:r w:rsidRPr="004B6687">
        <w:tab/>
        <w:t xml:space="preserve">The procedures in the present </w:t>
      </w:r>
      <w:r w:rsidR="00C836A2">
        <w:t>clause</w:t>
      </w:r>
      <w:r w:rsidRPr="004B6687">
        <w:t xml:space="preserve"> are applicable for both on-demand and pre-established sessions.</w:t>
      </w:r>
    </w:p>
    <w:p w14:paraId="4EBF4FD1" w14:textId="77777777" w:rsidR="00786869" w:rsidRPr="004B6687" w:rsidRDefault="00786869" w:rsidP="00786869">
      <w:pPr>
        <w:pStyle w:val="B1"/>
      </w:pPr>
      <w:r w:rsidRPr="004B6687">
        <w:t>1)</w:t>
      </w:r>
      <w:r w:rsidRPr="004B6687">
        <w:tab/>
        <w:t xml:space="preserve">if unable to process the request due to a lack of resources or a risk of congestion exists, may reject the "SIP INVITE request for terminating participating </w:t>
      </w:r>
      <w:proofErr w:type="spellStart"/>
      <w:r>
        <w:t>MCVideo</w:t>
      </w:r>
      <w:proofErr w:type="spellEnd"/>
      <w:r w:rsidRPr="004B6687">
        <w:t xml:space="preserve"> function" with a SIP 500 (Server Internal Error) response. The participating </w:t>
      </w:r>
      <w:proofErr w:type="spellStart"/>
      <w:r>
        <w:t>MCVideo</w:t>
      </w:r>
      <w:proofErr w:type="spellEnd"/>
      <w:r w:rsidRPr="004B6687">
        <w:t xml:space="preserve"> function may include a Retry-After header field to the SIP 500 (Server Internal Error) response as specified in IETF RFC 3261 [</w:t>
      </w:r>
      <w:r>
        <w:t>15</w:t>
      </w:r>
      <w:r w:rsidRPr="004B6687">
        <w:t>], and shall not continue with the rest of the steps;</w:t>
      </w:r>
    </w:p>
    <w:p w14:paraId="1C65F6BF" w14:textId="77777777" w:rsidR="00786869" w:rsidRPr="004B6687" w:rsidRDefault="00786869" w:rsidP="00786869">
      <w:pPr>
        <w:pStyle w:val="B1"/>
      </w:pPr>
      <w:r w:rsidRPr="004B6687">
        <w:t>2)</w:t>
      </w:r>
      <w:r w:rsidRPr="004B6687">
        <w:tab/>
        <w:t>shall check</w:t>
      </w:r>
      <w:r w:rsidRPr="004B6687">
        <w:rPr>
          <w:lang w:eastAsia="ko-KR"/>
        </w:rPr>
        <w:t xml:space="preserve"> </w:t>
      </w:r>
      <w:r w:rsidRPr="004B6687">
        <w:t xml:space="preserve">the presence of the </w:t>
      </w:r>
      <w:proofErr w:type="spellStart"/>
      <w:r w:rsidRPr="004B6687">
        <w:t>isfocus</w:t>
      </w:r>
      <w:proofErr w:type="spellEnd"/>
      <w:r w:rsidRPr="004B6687">
        <w:t xml:space="preserve"> media feature tag in the URI of the Contact header field and if it is not present then the participating </w:t>
      </w:r>
      <w:proofErr w:type="spellStart"/>
      <w:r>
        <w:t>MCVideo</w:t>
      </w:r>
      <w:proofErr w:type="spellEnd"/>
      <w:r w:rsidRPr="004B6687">
        <w:t xml:space="preserve"> function shall reject the request with a SIP 403 (Forbidden) response with the warning text set to "104 </w:t>
      </w:r>
      <w:proofErr w:type="spellStart"/>
      <w:r w:rsidRPr="004B6687">
        <w:t>isfocus</w:t>
      </w:r>
      <w:proofErr w:type="spellEnd"/>
      <w:r w:rsidRPr="004B6687">
        <w:t xml:space="preserve"> not assigned" in a Warning header field as specified in </w:t>
      </w:r>
      <w:r w:rsidR="00C836A2">
        <w:t>clause</w:t>
      </w:r>
      <w:r w:rsidRPr="004B6687">
        <w:t> 4.4, and shall not continue with the rest of the steps;</w:t>
      </w:r>
    </w:p>
    <w:p w14:paraId="0EB7AD7E" w14:textId="77777777" w:rsidR="00786869" w:rsidRPr="004B6687" w:rsidRDefault="00786869" w:rsidP="00786869">
      <w:pPr>
        <w:pStyle w:val="B1"/>
      </w:pPr>
      <w:r w:rsidRPr="004B6687">
        <w:t>3)</w:t>
      </w:r>
      <w:r w:rsidRPr="004B6687">
        <w:tab/>
        <w:t xml:space="preserve">shall use the </w:t>
      </w:r>
      <w:proofErr w:type="spellStart"/>
      <w:r>
        <w:t>MCVideo</w:t>
      </w:r>
      <w:proofErr w:type="spellEnd"/>
      <w:r w:rsidRPr="004B6687">
        <w:t xml:space="preserve"> ID present in the &lt;</w:t>
      </w:r>
      <w:proofErr w:type="spellStart"/>
      <w:r w:rsidRPr="004B6687">
        <w:t>mc</w:t>
      </w:r>
      <w:r>
        <w:t>video</w:t>
      </w:r>
      <w:proofErr w:type="spellEnd"/>
      <w:r w:rsidRPr="004B6687">
        <w:t>-request-</w:t>
      </w:r>
      <w:proofErr w:type="spellStart"/>
      <w:r w:rsidRPr="004B6687">
        <w:t>uri</w:t>
      </w:r>
      <w:proofErr w:type="spellEnd"/>
      <w:r w:rsidRPr="004B6687">
        <w:t>&gt; element of the application/vnd.3gpp.mc</w:t>
      </w:r>
      <w:r>
        <w:t>video</w:t>
      </w:r>
      <w:r w:rsidRPr="004B6687">
        <w:t xml:space="preserve">-info+xml MIME body of the incoming SIP INVITE request to retrieve the binding between the </w:t>
      </w:r>
      <w:proofErr w:type="spellStart"/>
      <w:r>
        <w:t>MCVideo</w:t>
      </w:r>
      <w:proofErr w:type="spellEnd"/>
      <w:r w:rsidRPr="004B6687">
        <w:t xml:space="preserve"> ID and public user identity;</w:t>
      </w:r>
    </w:p>
    <w:p w14:paraId="378785C7" w14:textId="77777777" w:rsidR="00786869" w:rsidRPr="004B6687" w:rsidRDefault="00786869" w:rsidP="00786869">
      <w:pPr>
        <w:pStyle w:val="B1"/>
      </w:pPr>
      <w:r w:rsidRPr="004B6687">
        <w:t>4)</w:t>
      </w:r>
      <w:r w:rsidRPr="004B6687">
        <w:tab/>
        <w:t xml:space="preserve">if the binding between the </w:t>
      </w:r>
      <w:proofErr w:type="spellStart"/>
      <w:r>
        <w:t>MCVideo</w:t>
      </w:r>
      <w:proofErr w:type="spellEnd"/>
      <w:r w:rsidRPr="004B6687">
        <w:t xml:space="preserve"> ID and public user identity does not exist, then the participating </w:t>
      </w:r>
      <w:proofErr w:type="spellStart"/>
      <w:r>
        <w:t>MCVideo</w:t>
      </w:r>
      <w:proofErr w:type="spellEnd"/>
      <w:r w:rsidRPr="004B6687">
        <w:t xml:space="preserve"> function shall reject the SIP INVITE request with a SIP 404 (Not Found) response. Otherwise, continue with the rest of the steps;</w:t>
      </w:r>
    </w:p>
    <w:p w14:paraId="6523F650" w14:textId="77777777" w:rsidR="00786869" w:rsidRPr="004B6687" w:rsidRDefault="00786869" w:rsidP="00786869">
      <w:pPr>
        <w:pStyle w:val="B1"/>
      </w:pPr>
      <w:r w:rsidRPr="004B6687">
        <w:rPr>
          <w:lang w:eastAsia="ko-KR"/>
        </w:rPr>
        <w:t>5</w:t>
      </w:r>
      <w:r w:rsidRPr="004B6687">
        <w:t>)</w:t>
      </w:r>
      <w:r w:rsidRPr="004B6687">
        <w:tab/>
        <w:t xml:space="preserve">when the called </w:t>
      </w:r>
      <w:r w:rsidRPr="004B6687">
        <w:rPr>
          <w:lang w:eastAsia="ko-KR"/>
        </w:rPr>
        <w:t xml:space="preserve">user identified by the </w:t>
      </w:r>
      <w:proofErr w:type="spellStart"/>
      <w:r>
        <w:rPr>
          <w:lang w:eastAsia="ko-KR"/>
        </w:rPr>
        <w:t>MCVideo</w:t>
      </w:r>
      <w:proofErr w:type="spellEnd"/>
      <w:r w:rsidRPr="004B6687">
        <w:rPr>
          <w:lang w:eastAsia="ko-KR"/>
        </w:rPr>
        <w:t xml:space="preserve"> ID is unable to participate in private calls as identified in the called user's </w:t>
      </w:r>
      <w:proofErr w:type="spellStart"/>
      <w:r>
        <w:rPr>
          <w:lang w:eastAsia="ko-KR"/>
        </w:rPr>
        <w:t>MCVideo</w:t>
      </w:r>
      <w:proofErr w:type="spellEnd"/>
      <w:r w:rsidRPr="004B6687">
        <w:rPr>
          <w:lang w:eastAsia="ko-KR"/>
        </w:rPr>
        <w:t xml:space="preserve"> user profile document </w:t>
      </w:r>
      <w:r w:rsidRPr="004B6687">
        <w:t xml:space="preserve">(see the </w:t>
      </w:r>
      <w:proofErr w:type="spellStart"/>
      <w:r>
        <w:t>MCVideo</w:t>
      </w:r>
      <w:proofErr w:type="spellEnd"/>
      <w:r w:rsidRPr="004B6687">
        <w:t xml:space="preserve"> user profile document </w:t>
      </w:r>
      <w:r w:rsidRPr="004B6687">
        <w:rPr>
          <w:rFonts w:hint="eastAsia"/>
          <w:lang w:eastAsia="ko-KR"/>
        </w:rPr>
        <w:t xml:space="preserve">in </w:t>
      </w:r>
      <w:r w:rsidRPr="004B6687">
        <w:rPr>
          <w:lang w:eastAsia="ko-KR"/>
        </w:rPr>
        <w:t>3GPP </w:t>
      </w:r>
      <w:r w:rsidRPr="004B6687">
        <w:rPr>
          <w:rFonts w:hint="eastAsia"/>
          <w:lang w:eastAsia="ko-KR"/>
        </w:rPr>
        <w:t>TS 24.</w:t>
      </w:r>
      <w:r w:rsidRPr="004B6687">
        <w:rPr>
          <w:lang w:eastAsia="ko-KR"/>
        </w:rPr>
        <w:t>4</w:t>
      </w:r>
      <w:r w:rsidRPr="004B6687">
        <w:rPr>
          <w:rFonts w:hint="eastAsia"/>
          <w:lang w:eastAsia="ko-KR"/>
        </w:rPr>
        <w:t>84</w:t>
      </w:r>
      <w:r w:rsidRPr="004B6687">
        <w:rPr>
          <w:lang w:eastAsia="ko-KR"/>
        </w:rPr>
        <w:t> [</w:t>
      </w:r>
      <w:r>
        <w:rPr>
          <w:lang w:eastAsia="ko-KR"/>
        </w:rPr>
        <w:t>25</w:t>
      </w:r>
      <w:r w:rsidRPr="004B6687">
        <w:rPr>
          <w:lang w:eastAsia="ko-KR"/>
        </w:rPr>
        <w:t xml:space="preserve">]) on the terminating participating </w:t>
      </w:r>
      <w:proofErr w:type="spellStart"/>
      <w:r>
        <w:rPr>
          <w:lang w:eastAsia="ko-KR"/>
        </w:rPr>
        <w:t>MCVideo</w:t>
      </w:r>
      <w:proofErr w:type="spellEnd"/>
      <w:r w:rsidRPr="004B6687">
        <w:rPr>
          <w:lang w:eastAsia="ko-KR"/>
        </w:rPr>
        <w:t xml:space="preserve"> function, </w:t>
      </w:r>
      <w:r w:rsidRPr="004B6687">
        <w:t xml:space="preserve">shall reject the "SIP </w:t>
      </w:r>
      <w:r w:rsidRPr="004B6687">
        <w:rPr>
          <w:lang w:eastAsia="ko-KR"/>
        </w:rPr>
        <w:t xml:space="preserve">INVITE request for terminating participating </w:t>
      </w:r>
      <w:proofErr w:type="spellStart"/>
      <w:r>
        <w:rPr>
          <w:lang w:eastAsia="ko-KR"/>
        </w:rPr>
        <w:t>MCVideo</w:t>
      </w:r>
      <w:proofErr w:type="spellEnd"/>
      <w:r w:rsidRPr="004B6687">
        <w:rPr>
          <w:lang w:eastAsia="ko-KR"/>
        </w:rPr>
        <w:t xml:space="preserve"> function</w:t>
      </w:r>
      <w:r w:rsidRPr="004B6687">
        <w:t>"</w:t>
      </w:r>
      <w:r w:rsidRPr="004B6687">
        <w:rPr>
          <w:lang w:eastAsia="ko-KR"/>
        </w:rPr>
        <w:t xml:space="preserve"> </w:t>
      </w:r>
      <w:r w:rsidRPr="004B6687">
        <w:t xml:space="preserve">with a SIP 403 (Forbidden) response </w:t>
      </w:r>
      <w:r w:rsidRPr="004B6687">
        <w:rPr>
          <w:lang w:eastAsia="ko-KR"/>
        </w:rPr>
        <w:t xml:space="preserve">including </w:t>
      </w:r>
      <w:r w:rsidRPr="004B6687">
        <w:t xml:space="preserve">warning text set to "127 user not authorised to </w:t>
      </w:r>
      <w:r w:rsidRPr="004B6687">
        <w:rPr>
          <w:lang w:eastAsia="ko-KR"/>
        </w:rPr>
        <w:t>be called in private call</w:t>
      </w:r>
      <w:r w:rsidRPr="004B6687">
        <w:t xml:space="preserve">" in a Warning header field as specified in </w:t>
      </w:r>
      <w:r w:rsidR="00C836A2">
        <w:t>clause</w:t>
      </w:r>
      <w:r w:rsidRPr="004B6687">
        <w:t> 4.4; and</w:t>
      </w:r>
    </w:p>
    <w:p w14:paraId="2FAD3ECB" w14:textId="77777777" w:rsidR="00786869" w:rsidRDefault="00786869" w:rsidP="00786869">
      <w:pPr>
        <w:pStyle w:val="B1"/>
      </w:pPr>
      <w:r w:rsidRPr="004B6687">
        <w:t>6)</w:t>
      </w:r>
      <w:r w:rsidRPr="004B6687">
        <w:tab/>
        <w:t xml:space="preserve">shall perform the automatic commencement procedures specified in </w:t>
      </w:r>
      <w:r w:rsidR="00C836A2">
        <w:rPr>
          <w:lang w:eastAsia="ko-KR"/>
        </w:rPr>
        <w:t>clause</w:t>
      </w:r>
      <w:r w:rsidRPr="004B6687">
        <w:rPr>
          <w:lang w:eastAsia="ko-KR"/>
        </w:rPr>
        <w:t> </w:t>
      </w:r>
      <w:r w:rsidRPr="004B6687">
        <w:t>6.3.2.2.5.1</w:t>
      </w:r>
      <w:r w:rsidRPr="004B6687">
        <w:rPr>
          <w:lang w:eastAsia="ko-KR"/>
        </w:rPr>
        <w:t xml:space="preserve"> and according to </w:t>
      </w:r>
      <w:r w:rsidRPr="004B6687">
        <w:t>IETF RFC 5373 [</w:t>
      </w:r>
      <w:r>
        <w:t>27</w:t>
      </w:r>
      <w:r w:rsidRPr="004B6687">
        <w:t>].</w:t>
      </w:r>
    </w:p>
    <w:p w14:paraId="244EC285" w14:textId="0435C313" w:rsidR="00786869" w:rsidRDefault="00786869" w:rsidP="00F1630B">
      <w:pPr>
        <w:pStyle w:val="Heading4"/>
        <w:rPr>
          <w:lang w:eastAsia="ko-KR"/>
        </w:rPr>
      </w:pPr>
      <w:bookmarkStart w:id="5134" w:name="_CR15_3_2_2"/>
      <w:bookmarkStart w:id="5135" w:name="_Toc20153013"/>
      <w:bookmarkStart w:id="5136" w:name="_Toc27495678"/>
      <w:bookmarkStart w:id="5137" w:name="_Toc36109146"/>
      <w:bookmarkStart w:id="5138" w:name="_Toc45194934"/>
      <w:bookmarkStart w:id="5139" w:name="_Toc178199841"/>
      <w:bookmarkEnd w:id="5134"/>
      <w:r>
        <w:rPr>
          <w:lang w:eastAsia="ko-KR"/>
        </w:rPr>
        <w:t>15.3.2.2</w:t>
      </w:r>
      <w:r w:rsidRPr="0073469F">
        <w:rPr>
          <w:lang w:eastAsia="ko-KR"/>
        </w:rPr>
        <w:tab/>
        <w:t xml:space="preserve">Receipt of SIP BYE request for on-demand </w:t>
      </w:r>
      <w:r>
        <w:rPr>
          <w:lang w:eastAsia="ko-KR"/>
        </w:rPr>
        <w:t>ambient viewing</w:t>
      </w:r>
      <w:r w:rsidRPr="0073469F">
        <w:rPr>
          <w:lang w:eastAsia="ko-KR"/>
        </w:rPr>
        <w:t xml:space="preserve"> call</w:t>
      </w:r>
      <w:bookmarkEnd w:id="5135"/>
      <w:bookmarkEnd w:id="5136"/>
      <w:bookmarkEnd w:id="5137"/>
      <w:bookmarkEnd w:id="5138"/>
      <w:bookmarkEnd w:id="5139"/>
    </w:p>
    <w:p w14:paraId="7C893ACF" w14:textId="77777777" w:rsidR="00786869" w:rsidRDefault="00786869" w:rsidP="00786869">
      <w:pPr>
        <w:rPr>
          <w:lang w:eastAsia="ko-KR"/>
        </w:rPr>
      </w:pPr>
      <w:r w:rsidRPr="0073469F">
        <w:t xml:space="preserve">Upon receiving a SIP BYE request from the </w:t>
      </w:r>
      <w:r w:rsidRPr="0073469F">
        <w:rPr>
          <w:lang w:eastAsia="ko-KR"/>
        </w:rPr>
        <w:t xml:space="preserve">controlling </w:t>
      </w:r>
      <w:proofErr w:type="spellStart"/>
      <w:r w:rsidRPr="0073469F">
        <w:rPr>
          <w:lang w:eastAsia="ko-KR"/>
        </w:rPr>
        <w:t>MC</w:t>
      </w:r>
      <w:r>
        <w:rPr>
          <w:lang w:eastAsia="ko-KR"/>
        </w:rPr>
        <w:t>Video</w:t>
      </w:r>
      <w:proofErr w:type="spellEnd"/>
      <w:r w:rsidRPr="0073469F">
        <w:rPr>
          <w:lang w:eastAsia="ko-KR"/>
        </w:rPr>
        <w:t xml:space="preserve"> function, the participating </w:t>
      </w:r>
      <w:proofErr w:type="spellStart"/>
      <w:r w:rsidRPr="0073469F">
        <w:rPr>
          <w:lang w:eastAsia="ko-KR"/>
        </w:rPr>
        <w:t>MC</w:t>
      </w:r>
      <w:r>
        <w:rPr>
          <w:lang w:eastAsia="ko-KR"/>
        </w:rPr>
        <w:t>Video</w:t>
      </w:r>
      <w:proofErr w:type="spellEnd"/>
      <w:r w:rsidRPr="0073469F">
        <w:rPr>
          <w:lang w:eastAsia="ko-KR"/>
        </w:rPr>
        <w:t xml:space="preserve"> function shall follow the procedures as specified in </w:t>
      </w:r>
      <w:r w:rsidR="00C836A2">
        <w:rPr>
          <w:lang w:eastAsia="ko-KR"/>
        </w:rPr>
        <w:t>clause</w:t>
      </w:r>
      <w:r w:rsidRPr="0073469F">
        <w:rPr>
          <w:lang w:eastAsia="ko-KR"/>
        </w:rPr>
        <w:t> 1</w:t>
      </w:r>
      <w:r>
        <w:rPr>
          <w:lang w:eastAsia="ko-KR"/>
        </w:rPr>
        <w:t>0</w:t>
      </w:r>
      <w:r w:rsidRPr="0073469F">
        <w:rPr>
          <w:lang w:eastAsia="ko-KR"/>
        </w:rPr>
        <w:t>.</w:t>
      </w:r>
      <w:r>
        <w:rPr>
          <w:lang w:eastAsia="ko-KR"/>
        </w:rPr>
        <w:t>2</w:t>
      </w:r>
      <w:r w:rsidRPr="0073469F">
        <w:rPr>
          <w:lang w:eastAsia="ko-KR"/>
        </w:rPr>
        <w:t>.</w:t>
      </w:r>
      <w:r>
        <w:rPr>
          <w:lang w:eastAsia="ko-KR"/>
        </w:rPr>
        <w:t>4</w:t>
      </w:r>
      <w:r w:rsidRPr="0073469F">
        <w:rPr>
          <w:lang w:eastAsia="ko-KR"/>
        </w:rPr>
        <w:t>.2.2.1</w:t>
      </w:r>
      <w:r>
        <w:rPr>
          <w:lang w:eastAsia="ko-KR"/>
        </w:rPr>
        <w:t>.</w:t>
      </w:r>
    </w:p>
    <w:p w14:paraId="37A216E1" w14:textId="3C5B7F84" w:rsidR="00786869" w:rsidRPr="0073469F" w:rsidRDefault="00786869" w:rsidP="00F1630B">
      <w:pPr>
        <w:pStyle w:val="Heading4"/>
        <w:rPr>
          <w:lang w:eastAsia="ko-KR"/>
        </w:rPr>
      </w:pPr>
      <w:bookmarkStart w:id="5140" w:name="_CR15_3_2_3"/>
      <w:bookmarkStart w:id="5141" w:name="_Toc20153014"/>
      <w:bookmarkStart w:id="5142" w:name="_Toc27495679"/>
      <w:bookmarkStart w:id="5143" w:name="_Toc36109147"/>
      <w:bookmarkStart w:id="5144" w:name="_Toc45194935"/>
      <w:bookmarkStart w:id="5145" w:name="_Toc178199842"/>
      <w:bookmarkEnd w:id="5140"/>
      <w:r>
        <w:rPr>
          <w:lang w:eastAsia="ko-KR"/>
        </w:rPr>
        <w:lastRenderedPageBreak/>
        <w:t>15.3.2.3</w:t>
      </w:r>
      <w:r w:rsidRPr="0073469F">
        <w:rPr>
          <w:lang w:eastAsia="ko-KR"/>
        </w:rPr>
        <w:tab/>
        <w:t xml:space="preserve">Receipt of SIP BYE request </w:t>
      </w:r>
      <w:r>
        <w:rPr>
          <w:lang w:eastAsia="ko-KR"/>
        </w:rPr>
        <w:t>for an</w:t>
      </w:r>
      <w:r w:rsidRPr="0073469F">
        <w:rPr>
          <w:lang w:eastAsia="ko-KR"/>
        </w:rPr>
        <w:t xml:space="preserve"> </w:t>
      </w:r>
      <w:r>
        <w:rPr>
          <w:lang w:eastAsia="ko-KR"/>
        </w:rPr>
        <w:t>ongoing</w:t>
      </w:r>
      <w:r w:rsidRPr="0073469F">
        <w:rPr>
          <w:lang w:eastAsia="ko-KR"/>
        </w:rPr>
        <w:t xml:space="preserve"> pre-established session</w:t>
      </w:r>
      <w:bookmarkEnd w:id="5141"/>
      <w:bookmarkEnd w:id="5142"/>
      <w:bookmarkEnd w:id="5143"/>
      <w:bookmarkEnd w:id="5144"/>
      <w:bookmarkEnd w:id="5145"/>
    </w:p>
    <w:p w14:paraId="60547CFE" w14:textId="77777777" w:rsidR="00786869" w:rsidRPr="0073469F" w:rsidRDefault="00786869" w:rsidP="00786869">
      <w:pPr>
        <w:rPr>
          <w:lang w:eastAsia="ko-KR"/>
        </w:rPr>
      </w:pPr>
      <w:r w:rsidRPr="0073469F">
        <w:rPr>
          <w:lang w:eastAsia="ko-KR"/>
        </w:rPr>
        <w:t xml:space="preserve">Upon receiving a SIP BYE request from the controlling </w:t>
      </w:r>
      <w:proofErr w:type="spellStart"/>
      <w:r w:rsidRPr="0073469F">
        <w:rPr>
          <w:lang w:eastAsia="ko-KR"/>
        </w:rPr>
        <w:t>MC</w:t>
      </w:r>
      <w:r>
        <w:rPr>
          <w:lang w:eastAsia="ko-KR"/>
        </w:rPr>
        <w:t>Video</w:t>
      </w:r>
      <w:proofErr w:type="spellEnd"/>
      <w:r w:rsidRPr="0073469F">
        <w:rPr>
          <w:lang w:eastAsia="ko-KR"/>
        </w:rPr>
        <w:t xml:space="preserve"> function </w:t>
      </w:r>
      <w:r>
        <w:rPr>
          <w:lang w:eastAsia="ko-KR"/>
        </w:rPr>
        <w:t>for an ambient viewing call</w:t>
      </w:r>
      <w:r w:rsidRPr="0073469F">
        <w:rPr>
          <w:lang w:eastAsia="ko-KR"/>
        </w:rPr>
        <w:t xml:space="preserve"> and if the </w:t>
      </w:r>
      <w:proofErr w:type="spellStart"/>
      <w:r w:rsidRPr="0073469F">
        <w:rPr>
          <w:lang w:eastAsia="ko-KR"/>
        </w:rPr>
        <w:t>MC</w:t>
      </w:r>
      <w:r>
        <w:rPr>
          <w:lang w:eastAsia="ko-KR"/>
        </w:rPr>
        <w:t>Video</w:t>
      </w:r>
      <w:proofErr w:type="spellEnd"/>
      <w:r w:rsidRPr="0073469F">
        <w:rPr>
          <w:lang w:eastAsia="ko-KR"/>
        </w:rPr>
        <w:t xml:space="preserve"> session id refer</w:t>
      </w:r>
      <w:r>
        <w:rPr>
          <w:lang w:eastAsia="ko-KR"/>
        </w:rPr>
        <w:t>s</w:t>
      </w:r>
      <w:r w:rsidRPr="0073469F">
        <w:rPr>
          <w:lang w:eastAsia="ko-KR"/>
        </w:rPr>
        <w:t xml:space="preserve"> to an </w:t>
      </w:r>
      <w:proofErr w:type="spellStart"/>
      <w:r w:rsidRPr="0073469F">
        <w:rPr>
          <w:lang w:eastAsia="ko-KR"/>
        </w:rPr>
        <w:t>MC</w:t>
      </w:r>
      <w:r>
        <w:rPr>
          <w:lang w:eastAsia="ko-KR"/>
        </w:rPr>
        <w:t>Video</w:t>
      </w:r>
      <w:proofErr w:type="spellEnd"/>
      <w:r w:rsidRPr="0073469F">
        <w:rPr>
          <w:lang w:eastAsia="ko-KR"/>
        </w:rPr>
        <w:t xml:space="preserve"> user that has a pre-established session with the participating </w:t>
      </w:r>
      <w:proofErr w:type="spellStart"/>
      <w:r w:rsidRPr="0073469F">
        <w:rPr>
          <w:lang w:eastAsia="ko-KR"/>
        </w:rPr>
        <w:t>MC</w:t>
      </w:r>
      <w:r>
        <w:rPr>
          <w:lang w:eastAsia="ko-KR"/>
        </w:rPr>
        <w:t>Video</w:t>
      </w:r>
      <w:proofErr w:type="spellEnd"/>
      <w:r w:rsidRPr="0073469F">
        <w:rPr>
          <w:lang w:eastAsia="ko-KR"/>
        </w:rPr>
        <w:t xml:space="preserve"> function, </w:t>
      </w:r>
      <w:r w:rsidRPr="0073469F">
        <w:t xml:space="preserve">the </w:t>
      </w:r>
      <w:r w:rsidRPr="0073469F">
        <w:rPr>
          <w:lang w:eastAsia="ko-KR"/>
        </w:rPr>
        <w:t xml:space="preserve">participating </w:t>
      </w:r>
      <w:proofErr w:type="spellStart"/>
      <w:r w:rsidRPr="0073469F">
        <w:t>MC</w:t>
      </w:r>
      <w:r>
        <w:t>Video</w:t>
      </w:r>
      <w:proofErr w:type="spellEnd"/>
      <w:r w:rsidRPr="0073469F">
        <w:t xml:space="preserve"> </w:t>
      </w:r>
      <w:r w:rsidRPr="0073469F">
        <w:rPr>
          <w:lang w:eastAsia="ko-KR"/>
        </w:rPr>
        <w:t>function</w:t>
      </w:r>
      <w:r>
        <w:t>:</w:t>
      </w:r>
    </w:p>
    <w:p w14:paraId="244C1283" w14:textId="77777777" w:rsidR="00786869" w:rsidRDefault="00786869" w:rsidP="00786869">
      <w:pPr>
        <w:pStyle w:val="B1"/>
        <w:rPr>
          <w:lang w:val="en-US"/>
        </w:rPr>
      </w:pPr>
      <w:r>
        <w:rPr>
          <w:lang w:eastAsia="ko-KR"/>
        </w:rPr>
        <w:t>1)</w:t>
      </w:r>
      <w:r>
        <w:rPr>
          <w:lang w:eastAsia="ko-KR"/>
        </w:rPr>
        <w:tab/>
        <w:t xml:space="preserve">if the </w:t>
      </w:r>
      <w:r w:rsidRPr="0073469F">
        <w:rPr>
          <w:lang w:eastAsia="ko-KR"/>
        </w:rPr>
        <w:t>SIP BYE request</w:t>
      </w:r>
      <w:r>
        <w:rPr>
          <w:lang w:eastAsia="ko-KR"/>
        </w:rPr>
        <w:t xml:space="preserve"> contains an </w:t>
      </w:r>
      <w:r>
        <w:rPr>
          <w:lang w:val="en-US"/>
        </w:rPr>
        <w:t>application/vnd.3gpp.mcvideo-info+xml</w:t>
      </w:r>
      <w:r w:rsidRPr="001348AB">
        <w:rPr>
          <w:lang w:val="en-US"/>
        </w:rPr>
        <w:t xml:space="preserve"> MIME body</w:t>
      </w:r>
      <w:r>
        <w:rPr>
          <w:lang w:val="en-US"/>
        </w:rPr>
        <w:t>:</w:t>
      </w:r>
    </w:p>
    <w:p w14:paraId="156EF732" w14:textId="77777777" w:rsidR="00786869" w:rsidRDefault="00786869" w:rsidP="00786869">
      <w:pPr>
        <w:pStyle w:val="B2"/>
      </w:pPr>
      <w:r>
        <w:t>a)</w:t>
      </w:r>
      <w:r>
        <w:tab/>
        <w:t>shall generate a SIP INFO request according to rules and procedures of 3GPP</w:t>
      </w:r>
      <w:r w:rsidRPr="00721C14">
        <w:t> </w:t>
      </w:r>
      <w:r>
        <w:t>TS</w:t>
      </w:r>
      <w:r w:rsidRPr="00721C14">
        <w:t> </w:t>
      </w:r>
      <w:r>
        <w:t>24.229</w:t>
      </w:r>
      <w:r w:rsidRPr="00721C14">
        <w:t> </w:t>
      </w:r>
      <w:r>
        <w:t>[11] and IETF</w:t>
      </w:r>
      <w:r w:rsidRPr="00721C14">
        <w:t> </w:t>
      </w:r>
      <w:r>
        <w:t>RFC</w:t>
      </w:r>
      <w:r w:rsidRPr="00721C14">
        <w:t> </w:t>
      </w:r>
      <w:r>
        <w:t>6086</w:t>
      </w:r>
      <w:r w:rsidRPr="00721C14">
        <w:t> </w:t>
      </w:r>
      <w:r>
        <w:t>[21];</w:t>
      </w:r>
    </w:p>
    <w:p w14:paraId="5D0DF734" w14:textId="77777777" w:rsidR="00786869" w:rsidRDefault="00786869" w:rsidP="00786869">
      <w:pPr>
        <w:pStyle w:val="B2"/>
      </w:pPr>
      <w:r>
        <w:t>b)</w:t>
      </w:r>
      <w:r>
        <w:tab/>
        <w:t>shall include the Info-Package header field set to g.3gpp.mcvideo-info in the SIP INFO request;</w:t>
      </w:r>
    </w:p>
    <w:p w14:paraId="7BD16F03" w14:textId="77777777" w:rsidR="00786869" w:rsidRDefault="00786869" w:rsidP="00786869">
      <w:pPr>
        <w:pStyle w:val="B2"/>
        <w:rPr>
          <w:lang w:eastAsia="ko-KR"/>
        </w:rPr>
      </w:pPr>
      <w:r>
        <w:t>c)</w:t>
      </w:r>
      <w:r>
        <w:tab/>
        <w:t xml:space="preserve">shall copy the contents of the </w:t>
      </w:r>
      <w:r>
        <w:rPr>
          <w:lang w:val="en-US"/>
        </w:rPr>
        <w:t>application/vnd.3gpp.mcvideo-info+xml</w:t>
      </w:r>
      <w:r w:rsidRPr="001348AB">
        <w:rPr>
          <w:lang w:val="en-US"/>
        </w:rPr>
        <w:t xml:space="preserve"> MIME body</w:t>
      </w:r>
      <w:r>
        <w:rPr>
          <w:lang w:val="en-US"/>
        </w:rPr>
        <w:t xml:space="preserve"> in the received </w:t>
      </w:r>
      <w:r w:rsidRPr="0073469F">
        <w:rPr>
          <w:lang w:eastAsia="ko-KR"/>
        </w:rPr>
        <w:t>SIP BYE request</w:t>
      </w:r>
      <w:r>
        <w:rPr>
          <w:lang w:eastAsia="ko-KR"/>
        </w:rPr>
        <w:t xml:space="preserve"> to the SIP INFO request; and</w:t>
      </w:r>
    </w:p>
    <w:p w14:paraId="2C9CC039" w14:textId="77777777" w:rsidR="00786869" w:rsidRDefault="00786869" w:rsidP="00786869">
      <w:pPr>
        <w:pStyle w:val="B2"/>
      </w:pPr>
      <w:r>
        <w:rPr>
          <w:lang w:eastAsia="ko-KR"/>
        </w:rPr>
        <w:t>d)</w:t>
      </w:r>
      <w:r>
        <w:rPr>
          <w:lang w:eastAsia="ko-KR"/>
        </w:rPr>
        <w:tab/>
      </w:r>
      <w:r w:rsidRPr="00457666">
        <w:rPr>
          <w:lang w:eastAsia="ko-KR"/>
        </w:rPr>
        <w:t xml:space="preserve">shall send the SIP INFO request towards the </w:t>
      </w:r>
      <w:r>
        <w:rPr>
          <w:lang w:eastAsia="ko-KR"/>
        </w:rPr>
        <w:t>targeted</w:t>
      </w:r>
      <w:r w:rsidRPr="00457666">
        <w:rPr>
          <w:lang w:eastAsia="ko-KR"/>
        </w:rPr>
        <w:t xml:space="preserve"> </w:t>
      </w:r>
      <w:proofErr w:type="spellStart"/>
      <w:r w:rsidRPr="00457666">
        <w:rPr>
          <w:lang w:eastAsia="ko-KR"/>
        </w:rPr>
        <w:t>MC</w:t>
      </w:r>
      <w:r>
        <w:rPr>
          <w:lang w:eastAsia="ko-KR"/>
        </w:rPr>
        <w:t>Video</w:t>
      </w:r>
      <w:proofErr w:type="spellEnd"/>
      <w:r w:rsidRPr="00457666">
        <w:rPr>
          <w:lang w:eastAsia="ko-KR"/>
        </w:rPr>
        <w:t xml:space="preserve"> client in the dialog </w:t>
      </w:r>
      <w:r>
        <w:rPr>
          <w:lang w:eastAsia="ko-KR"/>
        </w:rPr>
        <w:t>of the pre-established session according to 3GPP TS 24.229 </w:t>
      </w:r>
      <w:r w:rsidRPr="00457666">
        <w:rPr>
          <w:lang w:eastAsia="ko-KR"/>
        </w:rPr>
        <w:t>[</w:t>
      </w:r>
      <w:r>
        <w:rPr>
          <w:lang w:eastAsia="ko-KR"/>
        </w:rPr>
        <w:t>11</w:t>
      </w:r>
      <w:r w:rsidRPr="00457666">
        <w:rPr>
          <w:lang w:eastAsia="ko-KR"/>
        </w:rPr>
        <w:t>].</w:t>
      </w:r>
    </w:p>
    <w:p w14:paraId="1487278C" w14:textId="77777777" w:rsidR="00786869" w:rsidRDefault="00786869" w:rsidP="00786869">
      <w:pPr>
        <w:rPr>
          <w:lang w:eastAsia="ko-KR"/>
        </w:rPr>
      </w:pPr>
      <w:r>
        <w:rPr>
          <w:lang w:eastAsia="ko-KR"/>
        </w:rPr>
        <w:t xml:space="preserve">Upon receiving a SIP 2xx response for the sent SIP INFO request, </w:t>
      </w:r>
      <w:r>
        <w:t xml:space="preserve">shall perform the procedures specified in </w:t>
      </w:r>
      <w:r w:rsidR="00C836A2">
        <w:t>clause</w:t>
      </w:r>
      <w:r>
        <w:t> </w:t>
      </w:r>
      <w:r>
        <w:rPr>
          <w:lang w:eastAsia="ko-KR"/>
        </w:rPr>
        <w:t>X3.</w:t>
      </w:r>
    </w:p>
    <w:p w14:paraId="2004DB5C" w14:textId="77777777" w:rsidR="00786869" w:rsidRPr="006B73EC" w:rsidRDefault="00786869" w:rsidP="00786869">
      <w:pPr>
        <w:pStyle w:val="EditorsNote"/>
        <w:rPr>
          <w:lang w:eastAsia="ko-KR"/>
        </w:rPr>
      </w:pPr>
      <w:r w:rsidRPr="0079589D">
        <w:rPr>
          <w:lang w:eastAsia="zh-CN"/>
        </w:rPr>
        <w:t>Editor's Note</w:t>
      </w:r>
      <w:r>
        <w:t xml:space="preserve"> [CT1#108, CR0034, C1-180568]</w:t>
      </w:r>
      <w:r w:rsidRPr="0079589D">
        <w:rPr>
          <w:lang w:eastAsia="zh-CN"/>
        </w:rPr>
        <w:t>:</w:t>
      </w:r>
      <w:r w:rsidRPr="0079589D">
        <w:rPr>
          <w:lang w:eastAsia="zh-CN"/>
        </w:rPr>
        <w:tab/>
        <w:t xml:space="preserve">The </w:t>
      </w:r>
      <w:r>
        <w:rPr>
          <w:lang w:eastAsia="zh-CN"/>
        </w:rPr>
        <w:t>procedures will</w:t>
      </w:r>
      <w:r w:rsidRPr="0079589D">
        <w:rPr>
          <w:rFonts w:hint="eastAsia"/>
          <w:lang w:eastAsia="zh-CN"/>
        </w:rPr>
        <w:t xml:space="preserve"> defined in the </w:t>
      </w:r>
      <w:r>
        <w:rPr>
          <w:lang w:eastAsia="ko-KR"/>
        </w:rPr>
        <w:t>future.</w:t>
      </w:r>
    </w:p>
    <w:p w14:paraId="7560266B" w14:textId="3A15E8C4" w:rsidR="00786869" w:rsidRPr="0079589D" w:rsidRDefault="00786869" w:rsidP="00F1630B">
      <w:pPr>
        <w:pStyle w:val="Heading2"/>
      </w:pPr>
      <w:bookmarkStart w:id="5146" w:name="_CR15_4"/>
      <w:bookmarkStart w:id="5147" w:name="_Toc20153015"/>
      <w:bookmarkStart w:id="5148" w:name="_Toc27495680"/>
      <w:bookmarkStart w:id="5149" w:name="_Toc36109148"/>
      <w:bookmarkStart w:id="5150" w:name="_Toc45194936"/>
      <w:bookmarkStart w:id="5151" w:name="_Toc178199843"/>
      <w:bookmarkEnd w:id="5146"/>
      <w:r>
        <w:t>15.4</w:t>
      </w:r>
      <w:r w:rsidRPr="0079589D">
        <w:tab/>
      </w:r>
      <w:r>
        <w:t xml:space="preserve">Controlling </w:t>
      </w:r>
      <w:proofErr w:type="spellStart"/>
      <w:r>
        <w:t>MCVideo</w:t>
      </w:r>
      <w:proofErr w:type="spellEnd"/>
      <w:r>
        <w:t xml:space="preserve"> function procedures</w:t>
      </w:r>
      <w:bookmarkEnd w:id="5147"/>
      <w:bookmarkEnd w:id="5148"/>
      <w:bookmarkEnd w:id="5149"/>
      <w:bookmarkEnd w:id="5150"/>
      <w:bookmarkEnd w:id="5151"/>
    </w:p>
    <w:p w14:paraId="04AEDA73" w14:textId="0AF39C0F" w:rsidR="00786869" w:rsidRPr="00245928" w:rsidRDefault="00786869" w:rsidP="00F1630B">
      <w:pPr>
        <w:pStyle w:val="Heading3"/>
        <w:rPr>
          <w:lang w:eastAsia="ko-KR"/>
        </w:rPr>
      </w:pPr>
      <w:bookmarkStart w:id="5152" w:name="_CR15_4_1"/>
      <w:bookmarkStart w:id="5153" w:name="_Toc20153016"/>
      <w:bookmarkStart w:id="5154" w:name="_Toc27495681"/>
      <w:bookmarkStart w:id="5155" w:name="_Toc36109149"/>
      <w:bookmarkStart w:id="5156" w:name="_Toc45194937"/>
      <w:bookmarkStart w:id="5157" w:name="_Toc178199844"/>
      <w:bookmarkEnd w:id="5152"/>
      <w:r w:rsidRPr="00245928">
        <w:rPr>
          <w:lang w:eastAsia="ko-KR"/>
        </w:rPr>
        <w:t>1</w:t>
      </w:r>
      <w:r>
        <w:rPr>
          <w:lang w:eastAsia="ko-KR"/>
        </w:rPr>
        <w:t>5</w:t>
      </w:r>
      <w:r w:rsidRPr="00245928">
        <w:rPr>
          <w:lang w:eastAsia="ko-KR"/>
        </w:rPr>
        <w:t>.</w:t>
      </w:r>
      <w:r>
        <w:rPr>
          <w:lang w:eastAsia="ko-KR"/>
        </w:rPr>
        <w:t>4</w:t>
      </w:r>
      <w:r w:rsidRPr="00245928">
        <w:rPr>
          <w:lang w:eastAsia="ko-KR"/>
        </w:rPr>
        <w:t>.1</w:t>
      </w:r>
      <w:r w:rsidRPr="00245928">
        <w:rPr>
          <w:lang w:eastAsia="ko-KR"/>
        </w:rPr>
        <w:tab/>
        <w:t>Originating procedures</w:t>
      </w:r>
      <w:bookmarkEnd w:id="5153"/>
      <w:bookmarkEnd w:id="5154"/>
      <w:bookmarkEnd w:id="5155"/>
      <w:bookmarkEnd w:id="5156"/>
      <w:bookmarkEnd w:id="5157"/>
    </w:p>
    <w:p w14:paraId="42FF1FC1" w14:textId="77777777" w:rsidR="00786869" w:rsidRPr="007D55A9" w:rsidRDefault="00786869" w:rsidP="00786869">
      <w:pPr>
        <w:rPr>
          <w:rFonts w:eastAsia="맑은 고딕"/>
        </w:rPr>
      </w:pPr>
      <w:r w:rsidRPr="00245928">
        <w:t xml:space="preserve">This </w:t>
      </w:r>
      <w:r w:rsidR="00C836A2">
        <w:t>clause</w:t>
      </w:r>
      <w:r w:rsidRPr="00245928">
        <w:t xml:space="preserve"> describes the procedures for inviting an </w:t>
      </w:r>
      <w:proofErr w:type="spellStart"/>
      <w:r>
        <w:t>MCVideo</w:t>
      </w:r>
      <w:proofErr w:type="spellEnd"/>
      <w:r w:rsidRPr="00245928">
        <w:t xml:space="preserve"> user to an </w:t>
      </w:r>
      <w:proofErr w:type="spellStart"/>
      <w:r>
        <w:t>MCVideo</w:t>
      </w:r>
      <w:proofErr w:type="spellEnd"/>
      <w:r w:rsidRPr="00245928">
        <w:t xml:space="preserve"> ambient </w:t>
      </w:r>
      <w:r>
        <w:t>viewing</w:t>
      </w:r>
      <w:r w:rsidRPr="00245928">
        <w:t xml:space="preserve"> session. The procedure is initiated by the </w:t>
      </w:r>
      <w:r>
        <w:t xml:space="preserve">controlling </w:t>
      </w:r>
      <w:proofErr w:type="spellStart"/>
      <w:r>
        <w:t>MCVideo</w:t>
      </w:r>
      <w:proofErr w:type="spellEnd"/>
      <w:r w:rsidRPr="00245928">
        <w:t xml:space="preserve"> </w:t>
      </w:r>
      <w:r>
        <w:t>function</w:t>
      </w:r>
      <w:r w:rsidRPr="00245928">
        <w:t xml:space="preserve"> as the result of an action in </w:t>
      </w:r>
      <w:r w:rsidR="00C836A2">
        <w:t>clause</w:t>
      </w:r>
      <w:r w:rsidRPr="00245928">
        <w:t> </w:t>
      </w:r>
      <w:r w:rsidRPr="00245928">
        <w:rPr>
          <w:lang w:eastAsia="ko-KR"/>
        </w:rPr>
        <w:t>1</w:t>
      </w:r>
      <w:r>
        <w:rPr>
          <w:lang w:eastAsia="ko-KR"/>
        </w:rPr>
        <w:t>5</w:t>
      </w:r>
      <w:r w:rsidRPr="00245928">
        <w:rPr>
          <w:lang w:eastAsia="ko-KR"/>
        </w:rPr>
        <w:t>.</w:t>
      </w:r>
      <w:r>
        <w:rPr>
          <w:lang w:eastAsia="ko-KR"/>
        </w:rPr>
        <w:t>4.</w:t>
      </w:r>
      <w:r w:rsidRPr="00245928">
        <w:rPr>
          <w:lang w:eastAsia="ko-KR"/>
        </w:rPr>
        <w:t>2</w:t>
      </w:r>
      <w:r>
        <w:rPr>
          <w:rFonts w:hint="eastAsia"/>
          <w:lang w:eastAsia="zh-CN"/>
        </w:rPr>
        <w:t>.</w:t>
      </w:r>
    </w:p>
    <w:p w14:paraId="50720EDF" w14:textId="77777777" w:rsidR="00786869" w:rsidRPr="00245928" w:rsidRDefault="00786869" w:rsidP="00786869">
      <w:r w:rsidRPr="00245928">
        <w:t xml:space="preserve">The </w:t>
      </w:r>
      <w:r>
        <w:t xml:space="preserve">controlling </w:t>
      </w:r>
      <w:proofErr w:type="spellStart"/>
      <w:r>
        <w:t>MCVideo</w:t>
      </w:r>
      <w:proofErr w:type="spellEnd"/>
      <w:r w:rsidRPr="00245928">
        <w:t xml:space="preserve"> </w:t>
      </w:r>
      <w:r>
        <w:t>function</w:t>
      </w:r>
      <w:r w:rsidRPr="00245928">
        <w:t>:</w:t>
      </w:r>
    </w:p>
    <w:p w14:paraId="42B16019" w14:textId="77777777" w:rsidR="00786869" w:rsidRPr="00245928" w:rsidRDefault="00786869" w:rsidP="00786869">
      <w:pPr>
        <w:pStyle w:val="B1"/>
      </w:pPr>
      <w:r w:rsidRPr="00245928">
        <w:rPr>
          <w:lang w:eastAsia="ko-KR"/>
        </w:rPr>
        <w:t>1)</w:t>
      </w:r>
      <w:r w:rsidRPr="00245928">
        <w:tab/>
        <w:t xml:space="preserve">shall generate a SIP INVITE request as specified in </w:t>
      </w:r>
      <w:r w:rsidR="00C836A2">
        <w:t>clause</w:t>
      </w:r>
      <w:r w:rsidRPr="00245928">
        <w:t> </w:t>
      </w:r>
      <w:r w:rsidRPr="00245928">
        <w:rPr>
          <w:lang w:eastAsia="ko-KR"/>
        </w:rPr>
        <w:t>6.3.3.1.2</w:t>
      </w:r>
      <w:r w:rsidRPr="00245928">
        <w:t>;</w:t>
      </w:r>
    </w:p>
    <w:p w14:paraId="29C065D1" w14:textId="77777777" w:rsidR="00786869" w:rsidRPr="00245928" w:rsidRDefault="00786869" w:rsidP="00786869">
      <w:pPr>
        <w:pStyle w:val="NO"/>
      </w:pPr>
      <w:r w:rsidRPr="00245928">
        <w:t>NOTE 1:</w:t>
      </w:r>
      <w:r w:rsidRPr="00245928">
        <w:tab/>
        <w:t xml:space="preserve">As a result of calling </w:t>
      </w:r>
      <w:r w:rsidR="00C836A2">
        <w:t>clause</w:t>
      </w:r>
      <w:r w:rsidRPr="00245928">
        <w:t> 6.3.3.1.2, the &lt;</w:t>
      </w:r>
      <w:proofErr w:type="spellStart"/>
      <w:r w:rsidRPr="00245928">
        <w:t>mc</w:t>
      </w:r>
      <w:r>
        <w:t>video</w:t>
      </w:r>
      <w:proofErr w:type="spellEnd"/>
      <w:r w:rsidRPr="00245928">
        <w:t xml:space="preserve">-calling-user-id&gt; containing the calling user's </w:t>
      </w:r>
      <w:proofErr w:type="spellStart"/>
      <w:r>
        <w:t>MCVideo</w:t>
      </w:r>
      <w:proofErr w:type="spellEnd"/>
      <w:r w:rsidRPr="00245928">
        <w:t xml:space="preserve"> ID is copied into the outgoing SIP INVITE.</w:t>
      </w:r>
    </w:p>
    <w:p w14:paraId="550EC862" w14:textId="77777777" w:rsidR="00786869" w:rsidRPr="00245928" w:rsidRDefault="00786869" w:rsidP="00786869">
      <w:pPr>
        <w:pStyle w:val="B1"/>
      </w:pPr>
      <w:r w:rsidRPr="00245928">
        <w:t>2)</w:t>
      </w:r>
      <w:r w:rsidRPr="00245928">
        <w:tab/>
      </w:r>
      <w:r w:rsidRPr="00245928">
        <w:rPr>
          <w:lang w:eastAsia="ko-KR"/>
        </w:rPr>
        <w:t xml:space="preserve">shall copy the </w:t>
      </w:r>
      <w:proofErr w:type="spellStart"/>
      <w:r>
        <w:rPr>
          <w:lang w:eastAsia="ko-KR"/>
        </w:rPr>
        <w:t>MCVideo</w:t>
      </w:r>
      <w:proofErr w:type="spellEnd"/>
      <w:r w:rsidRPr="00245928">
        <w:rPr>
          <w:lang w:eastAsia="ko-KR"/>
        </w:rPr>
        <w:t xml:space="preserve"> ID of the </w:t>
      </w:r>
      <w:proofErr w:type="spellStart"/>
      <w:r>
        <w:rPr>
          <w:lang w:eastAsia="ko-KR"/>
        </w:rPr>
        <w:t>MCVideo</w:t>
      </w:r>
      <w:proofErr w:type="spellEnd"/>
      <w:r w:rsidRPr="00245928">
        <w:rPr>
          <w:lang w:eastAsia="ko-KR"/>
        </w:rPr>
        <w:t xml:space="preserve"> user listed in the MIME resources body of the incoming SIP INVITE request, into the </w:t>
      </w:r>
      <w:r w:rsidRPr="00245928">
        <w:t>&lt;</w:t>
      </w:r>
      <w:proofErr w:type="spellStart"/>
      <w:r w:rsidRPr="00245928">
        <w:t>mc</w:t>
      </w:r>
      <w:r>
        <w:t>video</w:t>
      </w:r>
      <w:proofErr w:type="spellEnd"/>
      <w:r w:rsidRPr="00245928">
        <w:t>-request-</w:t>
      </w:r>
      <w:proofErr w:type="spellStart"/>
      <w:r w:rsidRPr="00245928">
        <w:t>uri</w:t>
      </w:r>
      <w:proofErr w:type="spellEnd"/>
      <w:r w:rsidRPr="00245928">
        <w:t xml:space="preserve">&gt; element </w:t>
      </w:r>
      <w:r w:rsidRPr="00245928">
        <w:rPr>
          <w:lang w:eastAsia="ko-KR"/>
        </w:rPr>
        <w:t xml:space="preserve">in the </w:t>
      </w:r>
      <w:r w:rsidRPr="00245928">
        <w:t>application/vnd.3gpp.</w:t>
      </w:r>
      <w:r>
        <w:t>mcvideo-info</w:t>
      </w:r>
      <w:r w:rsidRPr="00245928">
        <w:t>+xml MIME body of the outgoing SIP INVITE request;</w:t>
      </w:r>
    </w:p>
    <w:p w14:paraId="332A400D" w14:textId="77777777" w:rsidR="00786869" w:rsidRPr="00245928" w:rsidRDefault="00786869" w:rsidP="00786869">
      <w:pPr>
        <w:pStyle w:val="B1"/>
      </w:pPr>
      <w:r w:rsidRPr="00245928">
        <w:t>3)</w:t>
      </w:r>
      <w:r w:rsidRPr="00245928">
        <w:tab/>
        <w:t xml:space="preserve">shall set the Request-URI to the public service identity of the terminating participating </w:t>
      </w:r>
      <w:proofErr w:type="spellStart"/>
      <w:r>
        <w:t>MCVideo</w:t>
      </w:r>
      <w:proofErr w:type="spellEnd"/>
      <w:r w:rsidRPr="00245928">
        <w:t xml:space="preserve"> function associated to the </w:t>
      </w:r>
      <w:proofErr w:type="spellStart"/>
      <w:r>
        <w:t>MCVideo</w:t>
      </w:r>
      <w:proofErr w:type="spellEnd"/>
      <w:r w:rsidRPr="00245928">
        <w:t xml:space="preserve"> user to be invited;</w:t>
      </w:r>
    </w:p>
    <w:p w14:paraId="76E81480" w14:textId="77777777" w:rsidR="0089289B" w:rsidRDefault="0089289B" w:rsidP="0089289B">
      <w:pPr>
        <w:pStyle w:val="NO"/>
      </w:pPr>
      <w:r>
        <w:t>NOTE 2:</w:t>
      </w:r>
      <w:r>
        <w:tab/>
        <w:t xml:space="preserve">The public service identity can identify the </w:t>
      </w:r>
      <w:r w:rsidRPr="00245928">
        <w:t xml:space="preserve">terminating participating </w:t>
      </w:r>
      <w:proofErr w:type="spellStart"/>
      <w:r>
        <w:t>MCVideo</w:t>
      </w:r>
      <w:proofErr w:type="spellEnd"/>
      <w:r>
        <w:t xml:space="preserve"> function in the local </w:t>
      </w:r>
      <w:proofErr w:type="spellStart"/>
      <w:r>
        <w:t>MCVideo</w:t>
      </w:r>
      <w:proofErr w:type="spellEnd"/>
      <w:r>
        <w:t xml:space="preserve"> system or in an interconnected </w:t>
      </w:r>
      <w:proofErr w:type="spellStart"/>
      <w:r>
        <w:t>MCVideo</w:t>
      </w:r>
      <w:proofErr w:type="spellEnd"/>
      <w:r>
        <w:t xml:space="preserve"> system.</w:t>
      </w:r>
    </w:p>
    <w:p w14:paraId="40677447" w14:textId="77777777" w:rsidR="0089289B" w:rsidRDefault="0089289B" w:rsidP="0089289B">
      <w:pPr>
        <w:pStyle w:val="NO"/>
      </w:pPr>
      <w:r>
        <w:t>NOTE 3:</w:t>
      </w:r>
      <w:r>
        <w:tab/>
        <w:t xml:space="preserve">If the </w:t>
      </w:r>
      <w:r w:rsidRPr="00245928">
        <w:t xml:space="preserve">terminating participating </w:t>
      </w:r>
      <w:proofErr w:type="spellStart"/>
      <w:r>
        <w:t>MCVideo</w:t>
      </w:r>
      <w:proofErr w:type="spellEnd"/>
      <w:r>
        <w:t xml:space="preserve"> function is in an interconnected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interconnected </w:t>
      </w:r>
      <w:proofErr w:type="spellStart"/>
      <w:r>
        <w:t>MCVideo</w:t>
      </w:r>
      <w:proofErr w:type="spellEnd"/>
      <w:r>
        <w:t xml:space="preserve"> system from the local </w:t>
      </w:r>
      <w:proofErr w:type="spellStart"/>
      <w:r>
        <w:t>MCVideo</w:t>
      </w:r>
      <w:proofErr w:type="spellEnd"/>
      <w:r>
        <w:t xml:space="preserve"> system.</w:t>
      </w:r>
    </w:p>
    <w:p w14:paraId="5BE49258" w14:textId="77777777" w:rsidR="0089289B" w:rsidRDefault="0089289B" w:rsidP="0089289B">
      <w:pPr>
        <w:pStyle w:val="NO"/>
      </w:pPr>
      <w:r>
        <w:t>NOTE 4:</w:t>
      </w:r>
      <w:r>
        <w:tab/>
        <w:t xml:space="preserve">If the </w:t>
      </w:r>
      <w:r w:rsidRPr="00245928">
        <w:t xml:space="preserve">terminating participating </w:t>
      </w:r>
      <w:proofErr w:type="spellStart"/>
      <w:r>
        <w:t>MCVideo</w:t>
      </w:r>
      <w:proofErr w:type="spellEnd"/>
      <w:r>
        <w:t xml:space="preserve"> function is in an interconnected </w:t>
      </w:r>
      <w:proofErr w:type="spellStart"/>
      <w:r>
        <w:t>MCVideo</w:t>
      </w:r>
      <w:proofErr w:type="spellEnd"/>
      <w:r>
        <w:t xml:space="preserve"> system in a different trust domain, then the local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local </w:t>
      </w:r>
      <w:proofErr w:type="spellStart"/>
      <w:r>
        <w:t>MCVideo</w:t>
      </w:r>
      <w:proofErr w:type="spellEnd"/>
      <w:r>
        <w:t xml:space="preserve"> system to the interconnected </w:t>
      </w:r>
      <w:proofErr w:type="spellStart"/>
      <w:r>
        <w:t>MCVideo</w:t>
      </w:r>
      <w:proofErr w:type="spellEnd"/>
      <w:r>
        <w:t xml:space="preserve"> system.</w:t>
      </w:r>
    </w:p>
    <w:p w14:paraId="6ACF2FE7" w14:textId="77777777" w:rsidR="0089289B" w:rsidRPr="00BE4B01" w:rsidRDefault="0089289B" w:rsidP="0089289B">
      <w:pPr>
        <w:pStyle w:val="NO"/>
      </w:pPr>
      <w:r>
        <w:t>NOTE 5:</w:t>
      </w:r>
      <w:r>
        <w:tab/>
        <w:t xml:space="preserve">How the controlling </w:t>
      </w:r>
      <w:proofErr w:type="spellStart"/>
      <w:r>
        <w:t>MCVideo</w:t>
      </w:r>
      <w:proofErr w:type="spellEnd"/>
      <w:r>
        <w:t xml:space="preserve"> function determines the public service identity of the </w:t>
      </w:r>
      <w:r w:rsidRPr="00245928">
        <w:t xml:space="preserve">terminating participating </w:t>
      </w:r>
      <w:proofErr w:type="spellStart"/>
      <w:r>
        <w:t>MCVideo</w:t>
      </w:r>
      <w:proofErr w:type="spellEnd"/>
      <w:r>
        <w:t xml:space="preserve"> function associated with the handled </w:t>
      </w:r>
      <w:proofErr w:type="spellStart"/>
      <w:r>
        <w:t>MCVideo</w:t>
      </w:r>
      <w:proofErr w:type="spellEnd"/>
      <w:r>
        <w:t xml:space="preserve"> group ID or of the </w:t>
      </w:r>
      <w:proofErr w:type="spellStart"/>
      <w:r>
        <w:t>MCVideo</w:t>
      </w:r>
      <w:proofErr w:type="spellEnd"/>
      <w:r>
        <w:t xml:space="preserve"> gateway server in the interconnected </w:t>
      </w:r>
      <w:proofErr w:type="spellStart"/>
      <w:r>
        <w:t>MCVideo</w:t>
      </w:r>
      <w:proofErr w:type="spellEnd"/>
      <w:r>
        <w:t xml:space="preserve"> system is out of the scope of the present document.</w:t>
      </w:r>
    </w:p>
    <w:p w14:paraId="296DAD60" w14:textId="77777777" w:rsidR="0089289B" w:rsidRDefault="0089289B" w:rsidP="0089289B">
      <w:pPr>
        <w:pStyle w:val="NO"/>
      </w:pPr>
      <w:r>
        <w:t>NOTE 6:</w:t>
      </w:r>
      <w:r>
        <w:tab/>
        <w:t xml:space="preserve">How the local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722A0870" w14:textId="77793CD4" w:rsidR="005F691D" w:rsidRPr="007175BE" w:rsidRDefault="005F691D" w:rsidP="005F691D">
      <w:pPr>
        <w:pStyle w:val="B1"/>
        <w:rPr>
          <w:lang w:eastAsia="ko-KR"/>
        </w:rPr>
      </w:pPr>
      <w:r w:rsidRPr="007175BE">
        <w:rPr>
          <w:lang w:eastAsia="ko-KR"/>
        </w:rPr>
        <w:t>4)</w:t>
      </w:r>
      <w:r w:rsidRPr="007175BE">
        <w:rPr>
          <w:lang w:eastAsia="ko-KR"/>
        </w:rPr>
        <w:tab/>
      </w:r>
      <w:r>
        <w:t>shall include a P-Asserted-Identity header field in the outgoing SIP INVITE request set to</w:t>
      </w:r>
      <w:r w:rsidRPr="0073469F">
        <w:t xml:space="preserve"> the </w:t>
      </w:r>
      <w:r>
        <w:t xml:space="preserve">public service identity of the controlling </w:t>
      </w:r>
      <w:proofErr w:type="spellStart"/>
      <w:r>
        <w:t>MCVideo</w:t>
      </w:r>
      <w:proofErr w:type="spellEnd"/>
      <w:r>
        <w:t xml:space="preserve"> function</w:t>
      </w:r>
      <w:r w:rsidRPr="007175BE">
        <w:rPr>
          <w:lang w:eastAsia="ko-KR"/>
        </w:rPr>
        <w:t>;</w:t>
      </w:r>
    </w:p>
    <w:p w14:paraId="101BB28E" w14:textId="77777777" w:rsidR="00786869" w:rsidRPr="007175BE" w:rsidRDefault="00786869" w:rsidP="00786869">
      <w:pPr>
        <w:pStyle w:val="B1"/>
        <w:rPr>
          <w:lang w:eastAsia="ko-KR"/>
        </w:rPr>
      </w:pPr>
      <w:r w:rsidRPr="007175BE">
        <w:rPr>
          <w:lang w:eastAsia="ko-KR"/>
        </w:rPr>
        <w:lastRenderedPageBreak/>
        <w:t>5)</w:t>
      </w:r>
      <w:r w:rsidRPr="007175BE">
        <w:rPr>
          <w:lang w:eastAsia="ko-KR"/>
        </w:rPr>
        <w:tab/>
        <w:t xml:space="preserve">shall include in the SIP INVITE request an SDP offer based on the SDP offer in the received SIP INVITE request from the originating network according to the procedures specified in </w:t>
      </w:r>
      <w:r w:rsidR="00C836A2">
        <w:rPr>
          <w:lang w:eastAsia="ko-KR"/>
        </w:rPr>
        <w:t>clause</w:t>
      </w:r>
      <w:r w:rsidRPr="007175BE">
        <w:rPr>
          <w:lang w:eastAsia="ko-KR"/>
        </w:rPr>
        <w:t> 6.3.3.1.1;</w:t>
      </w:r>
    </w:p>
    <w:p w14:paraId="119DA8F6" w14:textId="77777777" w:rsidR="00786869" w:rsidRPr="007175BE" w:rsidRDefault="00786869" w:rsidP="00786869">
      <w:pPr>
        <w:pStyle w:val="B1"/>
        <w:rPr>
          <w:lang w:eastAsia="ko-KR"/>
        </w:rPr>
      </w:pPr>
      <w:r w:rsidRPr="007175BE">
        <w:rPr>
          <w:lang w:eastAsia="ko-KR"/>
        </w:rPr>
        <w:t>6)</w:t>
      </w:r>
      <w:r w:rsidRPr="007175BE">
        <w:rPr>
          <w:lang w:eastAsia="ko-KR"/>
        </w:rPr>
        <w:tab/>
        <w:t>if the &lt;ambient-viewing-type&gt; element contained in the application/vnd.3gpp.mcvideo-info+xml MIME body in the received SIP INVITE request is set to a value of "local-</w:t>
      </w:r>
      <w:proofErr w:type="spellStart"/>
      <w:r w:rsidRPr="007175BE">
        <w:rPr>
          <w:lang w:eastAsia="ko-KR"/>
        </w:rPr>
        <w:t>init</w:t>
      </w:r>
      <w:proofErr w:type="spellEnd"/>
      <w:r w:rsidRPr="007175BE">
        <w:rPr>
          <w:lang w:eastAsia="ko-KR"/>
        </w:rPr>
        <w:t>", shall include the g.3gpp.mcvideo.ambient-viewing-call-release feature-capability indicator as described in clause D.3 in the Feature-Caps header field according to IETF RFC 6809 [</w:t>
      </w:r>
      <w:r w:rsidR="00C2577E" w:rsidRPr="00C2577E">
        <w:rPr>
          <w:lang w:eastAsia="ko-KR"/>
        </w:rPr>
        <w:t>63</w:t>
      </w:r>
      <w:r w:rsidRPr="007175BE">
        <w:rPr>
          <w:lang w:eastAsia="ko-KR"/>
        </w:rPr>
        <w:t>];</w:t>
      </w:r>
    </w:p>
    <w:p w14:paraId="6867A1C2" w14:textId="77777777" w:rsidR="00786869" w:rsidRPr="00245928" w:rsidRDefault="00786869" w:rsidP="00786869">
      <w:pPr>
        <w:pStyle w:val="NO"/>
        <w:rPr>
          <w:lang w:val="en-US" w:eastAsia="x-none"/>
        </w:rPr>
      </w:pPr>
      <w:r w:rsidRPr="00245928">
        <w:rPr>
          <w:lang w:val="en-US"/>
        </w:rPr>
        <w:t>NOTE 4:</w:t>
      </w:r>
      <w:r w:rsidRPr="00245928">
        <w:rPr>
          <w:lang w:val="en-US"/>
        </w:rPr>
        <w:tab/>
        <w:t xml:space="preserve">The only case where the terminating user can release the ambient </w:t>
      </w:r>
      <w:r>
        <w:rPr>
          <w:lang w:val="en-US"/>
        </w:rPr>
        <w:t>viewing</w:t>
      </w:r>
      <w:r w:rsidRPr="00245928">
        <w:rPr>
          <w:lang w:val="en-US"/>
        </w:rPr>
        <w:t xml:space="preserve"> call is when the terminating client is the "</w:t>
      </w:r>
      <w:r>
        <w:rPr>
          <w:lang w:val="en-US"/>
        </w:rPr>
        <w:t>viewing</w:t>
      </w:r>
      <w:r w:rsidRPr="00245928">
        <w:rPr>
          <w:lang w:val="en-US"/>
        </w:rPr>
        <w:t xml:space="preserve"> </w:t>
      </w:r>
      <w:proofErr w:type="spellStart"/>
      <w:r>
        <w:rPr>
          <w:lang w:val="en-US"/>
        </w:rPr>
        <w:t>MCVideo</w:t>
      </w:r>
      <w:proofErr w:type="spellEnd"/>
      <w:r w:rsidRPr="00245928">
        <w:rPr>
          <w:lang w:val="en-US"/>
        </w:rPr>
        <w:t xml:space="preserve"> user";</w:t>
      </w:r>
    </w:p>
    <w:p w14:paraId="6AB578C0" w14:textId="77777777" w:rsidR="007C1057" w:rsidRPr="00245928" w:rsidRDefault="00786869" w:rsidP="007C1057">
      <w:pPr>
        <w:pStyle w:val="B1"/>
        <w:rPr>
          <w:lang w:val="en-US"/>
        </w:rPr>
      </w:pPr>
      <w:bookmarkStart w:id="5158" w:name="_PERM_MCCTEMPBM_CRPT85200012___5"/>
      <w:r w:rsidRPr="00245928">
        <w:rPr>
          <w:lang w:eastAsia="ko-KR"/>
        </w:rPr>
        <w:t>7)</w:t>
      </w:r>
      <w:r w:rsidRPr="00245928">
        <w:rPr>
          <w:lang w:eastAsia="ko-KR"/>
        </w:rPr>
        <w:tab/>
      </w:r>
      <w:r w:rsidR="007C1057" w:rsidRPr="00245928">
        <w:rPr>
          <w:lang w:eastAsia="ko-KR"/>
        </w:rPr>
        <w:t xml:space="preserve">if the </w:t>
      </w:r>
      <w:r w:rsidR="007C1057" w:rsidRPr="00245928">
        <w:rPr>
          <w:lang w:val="en-US"/>
        </w:rPr>
        <w:t>&lt;ambient-</w:t>
      </w:r>
      <w:r w:rsidR="007C1057">
        <w:rPr>
          <w:lang w:val="en-US"/>
        </w:rPr>
        <w:t>viewing</w:t>
      </w:r>
      <w:r w:rsidR="007C1057" w:rsidRPr="00245928">
        <w:rPr>
          <w:lang w:val="en-US"/>
        </w:rPr>
        <w:t>-type&gt; element contained in the application/vnd.3gpp.</w:t>
      </w:r>
      <w:r w:rsidR="007C1057">
        <w:rPr>
          <w:lang w:val="en-US"/>
        </w:rPr>
        <w:t>mcvideo-info</w:t>
      </w:r>
      <w:r w:rsidR="007C1057" w:rsidRPr="00245928">
        <w:rPr>
          <w:lang w:val="en-US"/>
        </w:rPr>
        <w:t>+xml MIME body in the received SIP INVITE request is set to a value of "remote-</w:t>
      </w:r>
      <w:proofErr w:type="spellStart"/>
      <w:r w:rsidR="007C1057" w:rsidRPr="00245928">
        <w:rPr>
          <w:lang w:val="en-US"/>
        </w:rPr>
        <w:t>init</w:t>
      </w:r>
      <w:proofErr w:type="spellEnd"/>
      <w:r w:rsidR="007C1057" w:rsidRPr="00245928">
        <w:rPr>
          <w:lang w:val="en-US"/>
        </w:rPr>
        <w:t>", shall include in the outgoing SIP INVITE request an alert-info header field set to a value of "&lt;</w:t>
      </w:r>
      <w:r w:rsidR="007C1057" w:rsidRPr="00245928">
        <w:rPr>
          <w:rFonts w:eastAsia="맑은 고딕"/>
          <w:color w:val="0000FF"/>
          <w:u w:val="single"/>
          <w:lang w:val="en-US"/>
        </w:rPr>
        <w:t>file:///dev/null</w:t>
      </w:r>
      <w:r w:rsidR="007C1057" w:rsidRPr="00245928">
        <w:rPr>
          <w:lang w:val="en-US"/>
        </w:rPr>
        <w:t>&gt;" according to IETF RFC 3261 [</w:t>
      </w:r>
      <w:r w:rsidR="007C1057">
        <w:rPr>
          <w:lang w:val="en-US"/>
        </w:rPr>
        <w:t>15</w:t>
      </w:r>
      <w:r w:rsidR="007C1057" w:rsidRPr="00245928">
        <w:rPr>
          <w:lang w:val="en-US"/>
        </w:rPr>
        <w:t>];</w:t>
      </w:r>
    </w:p>
    <w:bookmarkEnd w:id="5158"/>
    <w:p w14:paraId="4EE63F75" w14:textId="77777777" w:rsidR="00786869" w:rsidRPr="007175BE" w:rsidRDefault="00786869" w:rsidP="00786869">
      <w:pPr>
        <w:pStyle w:val="B1"/>
        <w:rPr>
          <w:lang w:eastAsia="ko-KR"/>
        </w:rPr>
      </w:pPr>
      <w:r w:rsidRPr="007175BE">
        <w:rPr>
          <w:lang w:eastAsia="ko-KR"/>
        </w:rPr>
        <w:t>8)</w:t>
      </w:r>
      <w:r w:rsidRPr="007175BE">
        <w:rPr>
          <w:lang w:eastAsia="ko-KR"/>
        </w:rPr>
        <w:tab/>
        <w:t>shall send the SIP INVITE request towards the core network according to 3GPP TS 24.229 [11]; and</w:t>
      </w:r>
    </w:p>
    <w:p w14:paraId="721D3FF2" w14:textId="77777777" w:rsidR="00786869" w:rsidRPr="007175BE" w:rsidRDefault="00786869" w:rsidP="00786869">
      <w:pPr>
        <w:pStyle w:val="B1"/>
        <w:rPr>
          <w:lang w:eastAsia="ko-KR"/>
        </w:rPr>
      </w:pPr>
      <w:r w:rsidRPr="007175BE">
        <w:rPr>
          <w:lang w:eastAsia="ko-KR"/>
        </w:rPr>
        <w:t>9)</w:t>
      </w:r>
      <w:r w:rsidRPr="007175BE">
        <w:rPr>
          <w:lang w:eastAsia="ko-KR"/>
        </w:rPr>
        <w:tab/>
        <w:t>shall start a private call timer with a value set to the configured max private call duration for the user.</w:t>
      </w:r>
    </w:p>
    <w:p w14:paraId="672B1BF3" w14:textId="77777777" w:rsidR="00786869" w:rsidRPr="00245928" w:rsidRDefault="00786869" w:rsidP="00786869">
      <w:r w:rsidRPr="00245928">
        <w:t>Upon receiving SIP 200</w:t>
      </w:r>
      <w:r w:rsidRPr="00245928">
        <w:rPr>
          <w:lang w:eastAsia="ko-KR"/>
        </w:rPr>
        <w:t xml:space="preserve"> (OK)</w:t>
      </w:r>
      <w:r w:rsidRPr="00245928">
        <w:t xml:space="preserve"> response for the SIP INVITE request the </w:t>
      </w:r>
      <w:r>
        <w:t xml:space="preserve">controlling </w:t>
      </w:r>
      <w:proofErr w:type="spellStart"/>
      <w:r>
        <w:t>MCVideo</w:t>
      </w:r>
      <w:proofErr w:type="spellEnd"/>
      <w:r w:rsidRPr="00245928">
        <w:t xml:space="preserve"> </w:t>
      </w:r>
      <w:r>
        <w:t>function</w:t>
      </w:r>
      <w:r w:rsidRPr="00245928">
        <w:t>:</w:t>
      </w:r>
    </w:p>
    <w:p w14:paraId="7BDC2EFD" w14:textId="77777777" w:rsidR="00786869" w:rsidRPr="00245928" w:rsidRDefault="00786869" w:rsidP="00786869">
      <w:pPr>
        <w:pStyle w:val="B1"/>
      </w:pPr>
      <w:r w:rsidRPr="00245928">
        <w:rPr>
          <w:lang w:eastAsia="ko-KR"/>
        </w:rPr>
        <w:t>1)</w:t>
      </w:r>
      <w:r w:rsidRPr="00245928">
        <w:tab/>
        <w:t>shall cache the contact received in the Contact header field; and</w:t>
      </w:r>
    </w:p>
    <w:p w14:paraId="49038776" w14:textId="77777777" w:rsidR="00786869" w:rsidRPr="00963A8E" w:rsidRDefault="00786869" w:rsidP="00786869">
      <w:pPr>
        <w:pStyle w:val="B1"/>
        <w:rPr>
          <w:rStyle w:val="B2Char"/>
          <w:rFonts w:eastAsia="Gulim"/>
        </w:rPr>
      </w:pPr>
      <w:r w:rsidRPr="00245928">
        <w:rPr>
          <w:lang w:eastAsia="ko-KR"/>
        </w:rPr>
        <w:t>2)</w:t>
      </w:r>
      <w:r w:rsidRPr="00245928">
        <w:tab/>
        <w:t xml:space="preserve">shall interact with the </w:t>
      </w:r>
      <w:r w:rsidRPr="00245928">
        <w:rPr>
          <w:lang w:eastAsia="ko-KR"/>
        </w:rPr>
        <w:t>media plane</w:t>
      </w:r>
      <w:r w:rsidRPr="00245928">
        <w:t xml:space="preserve"> as specified in </w:t>
      </w:r>
      <w:r w:rsidRPr="00245928">
        <w:rPr>
          <w:lang w:eastAsia="ko-KR"/>
        </w:rPr>
        <w:t>3GPP TS 24.</w:t>
      </w:r>
      <w:r>
        <w:rPr>
          <w:lang w:eastAsia="ko-KR"/>
        </w:rPr>
        <w:t>5</w:t>
      </w:r>
      <w:r w:rsidRPr="00245928">
        <w:rPr>
          <w:lang w:eastAsia="ko-KR"/>
        </w:rPr>
        <w:t>8</w:t>
      </w:r>
      <w:r>
        <w:rPr>
          <w:lang w:eastAsia="ko-KR"/>
        </w:rPr>
        <w:t>1</w:t>
      </w:r>
      <w:r w:rsidRPr="00245928">
        <w:rPr>
          <w:lang w:eastAsia="ko-KR"/>
        </w:rPr>
        <w:t> [5].</w:t>
      </w:r>
    </w:p>
    <w:p w14:paraId="277094E8" w14:textId="77777777" w:rsidR="00786869" w:rsidRPr="00245928" w:rsidRDefault="00786869" w:rsidP="00786869">
      <w:pPr>
        <w:rPr>
          <w:noProof/>
          <w:lang w:eastAsia="ko-KR"/>
        </w:rPr>
      </w:pPr>
      <w:r w:rsidRPr="00245928">
        <w:rPr>
          <w:noProof/>
          <w:lang w:eastAsia="ko-KR"/>
        </w:rPr>
        <w:t xml:space="preserve">Upon expiry of the private call timer, the </w:t>
      </w:r>
      <w:r>
        <w:rPr>
          <w:noProof/>
          <w:lang w:eastAsia="ko-KR"/>
        </w:rPr>
        <w:t>controlling MCVideo</w:t>
      </w:r>
      <w:r w:rsidRPr="00245928">
        <w:rPr>
          <w:noProof/>
          <w:lang w:eastAsia="ko-KR"/>
        </w:rPr>
        <w:t xml:space="preserve"> </w:t>
      </w:r>
      <w:r>
        <w:rPr>
          <w:noProof/>
          <w:lang w:eastAsia="ko-KR"/>
        </w:rPr>
        <w:t>function</w:t>
      </w:r>
      <w:r w:rsidRPr="00245928">
        <w:rPr>
          <w:noProof/>
          <w:lang w:eastAsia="ko-KR"/>
        </w:rPr>
        <w:t xml:space="preserve"> shall follow the procedure for releasing the ambient </w:t>
      </w:r>
      <w:r>
        <w:rPr>
          <w:noProof/>
          <w:lang w:eastAsia="ko-KR"/>
        </w:rPr>
        <w:t>viewing</w:t>
      </w:r>
      <w:r w:rsidRPr="00245928">
        <w:rPr>
          <w:noProof/>
          <w:lang w:eastAsia="ko-KR"/>
        </w:rPr>
        <w:t xml:space="preserve"> call session as specified in </w:t>
      </w:r>
      <w:r w:rsidR="00C836A2">
        <w:rPr>
          <w:noProof/>
          <w:lang w:eastAsia="ko-KR"/>
        </w:rPr>
        <w:t>clause</w:t>
      </w:r>
      <w:r w:rsidRPr="00245928">
        <w:rPr>
          <w:noProof/>
          <w:lang w:eastAsia="ko-KR"/>
        </w:rPr>
        <w:t> 1</w:t>
      </w:r>
      <w:r>
        <w:rPr>
          <w:noProof/>
          <w:lang w:eastAsia="ko-KR"/>
        </w:rPr>
        <w:t>5.4.</w:t>
      </w:r>
      <w:r w:rsidRPr="00245928">
        <w:rPr>
          <w:noProof/>
          <w:lang w:eastAsia="ko-KR"/>
        </w:rPr>
        <w:t xml:space="preserve">3 with the clarification that the </w:t>
      </w:r>
      <w:r w:rsidRPr="00245928">
        <w:t>&lt;release-reason&gt; element included in the SIP BYE request shall be set to "private-call-timer-expiry"</w:t>
      </w:r>
      <w:r w:rsidRPr="00245928">
        <w:rPr>
          <w:noProof/>
          <w:lang w:eastAsia="ko-KR"/>
        </w:rPr>
        <w:t>.</w:t>
      </w:r>
    </w:p>
    <w:p w14:paraId="250D565C" w14:textId="1E2F1704" w:rsidR="00786869" w:rsidRPr="00245928" w:rsidRDefault="00786869" w:rsidP="00F1630B">
      <w:pPr>
        <w:pStyle w:val="Heading3"/>
        <w:rPr>
          <w:lang w:eastAsia="ko-KR"/>
        </w:rPr>
      </w:pPr>
      <w:bookmarkStart w:id="5159" w:name="_CR15_4_2"/>
      <w:bookmarkStart w:id="5160" w:name="_Toc20153017"/>
      <w:bookmarkStart w:id="5161" w:name="_Toc27495682"/>
      <w:bookmarkStart w:id="5162" w:name="_Toc36109150"/>
      <w:bookmarkStart w:id="5163" w:name="_Toc45194938"/>
      <w:bookmarkStart w:id="5164" w:name="_Toc178199845"/>
      <w:bookmarkEnd w:id="5159"/>
      <w:r w:rsidRPr="00245928">
        <w:rPr>
          <w:lang w:eastAsia="ko-KR"/>
        </w:rPr>
        <w:t>1</w:t>
      </w:r>
      <w:r>
        <w:rPr>
          <w:lang w:eastAsia="ko-KR"/>
        </w:rPr>
        <w:t>5.4</w:t>
      </w:r>
      <w:r w:rsidRPr="00245928">
        <w:rPr>
          <w:lang w:eastAsia="ko-KR"/>
        </w:rPr>
        <w:t>.2</w:t>
      </w:r>
      <w:r w:rsidRPr="00245928">
        <w:rPr>
          <w:lang w:eastAsia="ko-KR"/>
        </w:rPr>
        <w:tab/>
        <w:t>Terminating procedures</w:t>
      </w:r>
      <w:bookmarkEnd w:id="5160"/>
      <w:bookmarkEnd w:id="5161"/>
      <w:bookmarkEnd w:id="5162"/>
      <w:bookmarkEnd w:id="5163"/>
      <w:bookmarkEnd w:id="5164"/>
    </w:p>
    <w:p w14:paraId="0BB6C53E" w14:textId="77777777" w:rsidR="00786869" w:rsidRPr="00245928" w:rsidRDefault="00786869" w:rsidP="00786869">
      <w:r w:rsidRPr="00245928">
        <w:t xml:space="preserve">Upon receiving of a "SIP INVITE request for </w:t>
      </w:r>
      <w:r>
        <w:t xml:space="preserve">controlling </w:t>
      </w:r>
      <w:proofErr w:type="spellStart"/>
      <w:r>
        <w:t>MCVideo</w:t>
      </w:r>
      <w:proofErr w:type="spellEnd"/>
      <w:r w:rsidRPr="00245928">
        <w:t xml:space="preserve"> </w:t>
      </w:r>
      <w:r>
        <w:t>function</w:t>
      </w:r>
      <w:r w:rsidRPr="00245928">
        <w:t xml:space="preserve"> of an ambient </w:t>
      </w:r>
      <w:r>
        <w:t>viewing</w:t>
      </w:r>
      <w:r w:rsidRPr="00245928">
        <w:t xml:space="preserve"> call" the </w:t>
      </w:r>
      <w:r>
        <w:t xml:space="preserve">controlling </w:t>
      </w:r>
      <w:proofErr w:type="spellStart"/>
      <w:r>
        <w:t>MCVideo</w:t>
      </w:r>
      <w:proofErr w:type="spellEnd"/>
      <w:r>
        <w:t xml:space="preserve"> function</w:t>
      </w:r>
      <w:r w:rsidRPr="00245928">
        <w:t>:</w:t>
      </w:r>
    </w:p>
    <w:p w14:paraId="7DB98960" w14:textId="77777777" w:rsidR="00786869" w:rsidRPr="00245928" w:rsidRDefault="00786869" w:rsidP="00786869">
      <w:pPr>
        <w:pStyle w:val="B1"/>
      </w:pPr>
      <w:r w:rsidRPr="00245928">
        <w:t>1)</w:t>
      </w:r>
      <w:r w:rsidRPr="00245928">
        <w:tab/>
        <w:t xml:space="preserve">shall check whether the public service identity contained in the Request-URI is allocated for ambient </w:t>
      </w:r>
      <w:r>
        <w:t>viewing</w:t>
      </w:r>
      <w:r w:rsidRPr="00245928">
        <w:t xml:space="preserve"> call and perform the actions specified in </w:t>
      </w:r>
      <w:r w:rsidR="00C836A2">
        <w:t>clause</w:t>
      </w:r>
      <w:r w:rsidRPr="00245928">
        <w:t> 6.3.7.1 if it is not allocated and skip the rest of the steps;</w:t>
      </w:r>
    </w:p>
    <w:p w14:paraId="51D82E5F" w14:textId="77777777" w:rsidR="00786869" w:rsidRPr="00245928" w:rsidRDefault="00786869" w:rsidP="00786869">
      <w:pPr>
        <w:pStyle w:val="B1"/>
        <w:rPr>
          <w:lang w:eastAsia="ko-KR"/>
        </w:rPr>
      </w:pPr>
      <w:r w:rsidRPr="00245928">
        <w:rPr>
          <w:lang w:eastAsia="ko-KR"/>
        </w:rPr>
        <w:t>2)</w:t>
      </w:r>
      <w:r w:rsidRPr="00245928">
        <w:rPr>
          <w:lang w:eastAsia="ko-KR"/>
        </w:rPr>
        <w:tab/>
        <w:t xml:space="preserve">shall perform actions to verify the </w:t>
      </w:r>
      <w:proofErr w:type="spellStart"/>
      <w:r>
        <w:rPr>
          <w:lang w:eastAsia="ko-KR"/>
        </w:rPr>
        <w:t>MCVideo</w:t>
      </w:r>
      <w:proofErr w:type="spellEnd"/>
      <w:r w:rsidRPr="00245928">
        <w:rPr>
          <w:lang w:eastAsia="ko-KR"/>
        </w:rPr>
        <w:t xml:space="preserve"> ID of the inviting </w:t>
      </w:r>
      <w:proofErr w:type="spellStart"/>
      <w:r>
        <w:rPr>
          <w:lang w:eastAsia="ko-KR"/>
        </w:rPr>
        <w:t>MCVideo</w:t>
      </w:r>
      <w:proofErr w:type="spellEnd"/>
      <w:r w:rsidRPr="00245928">
        <w:rPr>
          <w:lang w:eastAsia="ko-KR"/>
        </w:rPr>
        <w:t xml:space="preserve"> user in the &lt;</w:t>
      </w:r>
      <w:proofErr w:type="spellStart"/>
      <w:r w:rsidRPr="00245928">
        <w:rPr>
          <w:lang w:eastAsia="ko-KR"/>
        </w:rPr>
        <w:t>mc</w:t>
      </w:r>
      <w:r>
        <w:rPr>
          <w:lang w:eastAsia="ko-KR"/>
        </w:rPr>
        <w:t>video</w:t>
      </w:r>
      <w:proofErr w:type="spellEnd"/>
      <w:r w:rsidRPr="00245928">
        <w:rPr>
          <w:lang w:eastAsia="ko-KR"/>
        </w:rPr>
        <w:t>-calling-user-id&gt; element of the application/vnd.3gpp.</w:t>
      </w:r>
      <w:r>
        <w:rPr>
          <w:lang w:eastAsia="ko-KR"/>
        </w:rPr>
        <w:t>mcvideo-info</w:t>
      </w:r>
      <w:r w:rsidRPr="00245928">
        <w:rPr>
          <w:lang w:eastAsia="ko-KR"/>
        </w:rPr>
        <w:t>+xml MIME body of the SIP INVITE request, and authorise the request according to local policy;</w:t>
      </w:r>
    </w:p>
    <w:p w14:paraId="6D77CE26" w14:textId="77777777" w:rsidR="00786869" w:rsidRPr="00245928" w:rsidRDefault="00786869" w:rsidP="00786869">
      <w:pPr>
        <w:pStyle w:val="B1"/>
      </w:pPr>
      <w:r w:rsidRPr="00245928">
        <w:t>3)</w:t>
      </w:r>
      <w:r w:rsidRPr="00245928">
        <w:tab/>
        <w:t xml:space="preserve">if the request is not authorised as determined by step 2) above, the </w:t>
      </w:r>
      <w:r>
        <w:t xml:space="preserve">controlling </w:t>
      </w:r>
      <w:proofErr w:type="spellStart"/>
      <w:r>
        <w:t>MCVideo</w:t>
      </w:r>
      <w:proofErr w:type="spellEnd"/>
      <w:r>
        <w:t xml:space="preserve"> function</w:t>
      </w:r>
      <w:r w:rsidRPr="00245928">
        <w:t xml:space="preserve"> shall return a SIP 403</w:t>
      </w:r>
      <w:r w:rsidRPr="00245928">
        <w:rPr>
          <w:lang w:eastAsia="ko-KR"/>
        </w:rPr>
        <w:t xml:space="preserve"> (Forbidden)</w:t>
      </w:r>
      <w:r w:rsidRPr="00245928">
        <w:t xml:space="preserve"> response with the warning text as specified in "Warning header field" and skip the rest of the steps;</w:t>
      </w:r>
    </w:p>
    <w:p w14:paraId="282C6744" w14:textId="77777777" w:rsidR="00786869" w:rsidRPr="00245928" w:rsidRDefault="00786869" w:rsidP="00786869">
      <w:pPr>
        <w:pStyle w:val="B1"/>
      </w:pPr>
      <w:r w:rsidRPr="00245928">
        <w:rPr>
          <w:lang w:eastAsia="ko-KR"/>
        </w:rPr>
        <w:t>4)</w:t>
      </w:r>
      <w:r w:rsidRPr="00245928">
        <w:tab/>
        <w:t xml:space="preserve">shall validate that the received SDP offer includes at least one </w:t>
      </w:r>
      <w:r w:rsidRPr="00245928">
        <w:rPr>
          <w:lang w:eastAsia="ko-KR"/>
        </w:rPr>
        <w:t>media stream</w:t>
      </w:r>
      <w:r w:rsidRPr="00245928">
        <w:t xml:space="preserve"> for which the </w:t>
      </w:r>
      <w:r w:rsidRPr="00245928">
        <w:rPr>
          <w:lang w:eastAsia="ko-KR"/>
        </w:rPr>
        <w:t>media parameters</w:t>
      </w:r>
      <w:r w:rsidRPr="00245928">
        <w:t xml:space="preserve"> and at least one codec or </w:t>
      </w:r>
      <w:r w:rsidRPr="00245928">
        <w:rPr>
          <w:lang w:eastAsia="ko-KR"/>
        </w:rPr>
        <w:t>media format</w:t>
      </w:r>
      <w:r w:rsidRPr="00245928">
        <w:t xml:space="preserve"> is acceptable by the </w:t>
      </w:r>
      <w:r>
        <w:t xml:space="preserve">controlling </w:t>
      </w:r>
      <w:proofErr w:type="spellStart"/>
      <w:r>
        <w:t>MCVideo</w:t>
      </w:r>
      <w:proofErr w:type="spellEnd"/>
      <w:r>
        <w:t xml:space="preserve"> function</w:t>
      </w:r>
      <w:r w:rsidRPr="00245928">
        <w:t xml:space="preserve"> and if not, reject the request with a SIP 488 </w:t>
      </w:r>
      <w:r w:rsidRPr="00245928">
        <w:rPr>
          <w:lang w:eastAsia="ko-KR"/>
        </w:rPr>
        <w:t>(</w:t>
      </w:r>
      <w:r w:rsidRPr="00245928">
        <w:t>Not Acceptable Here</w:t>
      </w:r>
      <w:r w:rsidRPr="00245928">
        <w:rPr>
          <w:lang w:eastAsia="ko-KR"/>
        </w:rPr>
        <w:t>) response</w:t>
      </w:r>
      <w:r w:rsidRPr="00245928">
        <w:t xml:space="preserve"> and skip the rest of the steps;</w:t>
      </w:r>
    </w:p>
    <w:p w14:paraId="4A825F10" w14:textId="77777777" w:rsidR="00786869" w:rsidRPr="00245928" w:rsidRDefault="00786869" w:rsidP="00786869">
      <w:pPr>
        <w:pStyle w:val="B1"/>
      </w:pPr>
      <w:r w:rsidRPr="00245928">
        <w:rPr>
          <w:lang w:eastAsia="ko-KR"/>
        </w:rPr>
        <w:t>5)</w:t>
      </w:r>
      <w:r w:rsidRPr="00245928">
        <w:tab/>
        <w:t xml:space="preserve">shall perform actions as described in </w:t>
      </w:r>
      <w:r w:rsidR="00C836A2">
        <w:t>clause</w:t>
      </w:r>
      <w:r w:rsidRPr="00245928">
        <w:t> </w:t>
      </w:r>
      <w:r w:rsidRPr="00245928">
        <w:rPr>
          <w:lang w:eastAsia="ko-KR"/>
        </w:rPr>
        <w:t>6.3.3.2.2</w:t>
      </w:r>
      <w:r w:rsidRPr="00245928">
        <w:t>;</w:t>
      </w:r>
    </w:p>
    <w:p w14:paraId="0685CDF8" w14:textId="77777777" w:rsidR="00786869" w:rsidRPr="00245928" w:rsidRDefault="00786869" w:rsidP="00786869">
      <w:pPr>
        <w:pStyle w:val="B1"/>
      </w:pPr>
      <w:r w:rsidRPr="00245928">
        <w:rPr>
          <w:lang w:eastAsia="ko-KR"/>
        </w:rPr>
        <w:t>6)</w:t>
      </w:r>
      <w:r w:rsidRPr="00245928">
        <w:tab/>
        <w:t xml:space="preserve">shall allocate an </w:t>
      </w:r>
      <w:proofErr w:type="spellStart"/>
      <w:r>
        <w:t>MCVideo</w:t>
      </w:r>
      <w:proofErr w:type="spellEnd"/>
      <w:r w:rsidRPr="00245928">
        <w:t xml:space="preserve"> </w:t>
      </w:r>
      <w:r w:rsidRPr="00245928">
        <w:rPr>
          <w:lang w:eastAsia="ko-KR"/>
        </w:rPr>
        <w:t>s</w:t>
      </w:r>
      <w:r w:rsidRPr="00245928">
        <w:t xml:space="preserve">ession </w:t>
      </w:r>
      <w:r w:rsidRPr="00245928">
        <w:rPr>
          <w:lang w:eastAsia="ko-KR"/>
        </w:rPr>
        <w:t>i</w:t>
      </w:r>
      <w:r w:rsidRPr="00245928">
        <w:t xml:space="preserve">dentity for the </w:t>
      </w:r>
      <w:proofErr w:type="spellStart"/>
      <w:r>
        <w:rPr>
          <w:lang w:eastAsia="ko-KR"/>
        </w:rPr>
        <w:t>MCVideo</w:t>
      </w:r>
      <w:proofErr w:type="spellEnd"/>
      <w:r w:rsidRPr="00245928">
        <w:rPr>
          <w:lang w:eastAsia="ko-KR"/>
        </w:rPr>
        <w:t xml:space="preserve"> ambient </w:t>
      </w:r>
      <w:r>
        <w:rPr>
          <w:lang w:eastAsia="ko-KR"/>
        </w:rPr>
        <w:t>viewing</w:t>
      </w:r>
      <w:r w:rsidRPr="00245928">
        <w:rPr>
          <w:lang w:eastAsia="ko-KR"/>
        </w:rPr>
        <w:t xml:space="preserve"> call s</w:t>
      </w:r>
      <w:r w:rsidRPr="00245928">
        <w:t>ession;</w:t>
      </w:r>
      <w:r w:rsidRPr="00245928">
        <w:rPr>
          <w:lang w:eastAsia="ko-KR"/>
        </w:rPr>
        <w:t xml:space="preserve"> </w:t>
      </w:r>
      <w:r w:rsidRPr="00245928">
        <w:t>and</w:t>
      </w:r>
    </w:p>
    <w:p w14:paraId="170654F1" w14:textId="12C5DCCA" w:rsidR="00C25522" w:rsidRPr="00245928" w:rsidRDefault="00C25522" w:rsidP="00C25522">
      <w:pPr>
        <w:pStyle w:val="B1"/>
        <w:rPr>
          <w:lang w:eastAsia="ko-KR"/>
        </w:rPr>
      </w:pPr>
      <w:r w:rsidRPr="00245928">
        <w:rPr>
          <w:lang w:eastAsia="ko-KR"/>
        </w:rPr>
        <w:t>7)</w:t>
      </w:r>
      <w:r w:rsidRPr="00245928">
        <w:rPr>
          <w:lang w:eastAsia="ko-KR"/>
        </w:rPr>
        <w:tab/>
        <w:t xml:space="preserve">shall invite the </w:t>
      </w:r>
      <w:proofErr w:type="spellStart"/>
      <w:r>
        <w:rPr>
          <w:lang w:eastAsia="ko-KR"/>
        </w:rPr>
        <w:t>MCVideo</w:t>
      </w:r>
      <w:proofErr w:type="spellEnd"/>
      <w:r w:rsidRPr="00245928">
        <w:rPr>
          <w:lang w:eastAsia="ko-KR"/>
        </w:rPr>
        <w:t xml:space="preserve"> user listed </w:t>
      </w:r>
      <w:r>
        <w:t>in the "</w:t>
      </w:r>
      <w:proofErr w:type="spellStart"/>
      <w:r>
        <w:t>uri</w:t>
      </w:r>
      <w:proofErr w:type="spellEnd"/>
      <w:r>
        <w:t xml:space="preserve">" attribute of an </w:t>
      </w:r>
      <w:r>
        <w:rPr>
          <w:lang w:eastAsia="ko-KR"/>
        </w:rPr>
        <w:t xml:space="preserve">&lt;entry&gt; element of a &lt;list&gt; element of the &lt;resource-lists&gt; element </w:t>
      </w:r>
      <w:r w:rsidRPr="00245928">
        <w:rPr>
          <w:lang w:eastAsia="ko-KR"/>
        </w:rPr>
        <w:t xml:space="preserve">in the </w:t>
      </w:r>
      <w:r>
        <w:rPr>
          <w:lang w:eastAsia="ko-KR"/>
        </w:rPr>
        <w:t>application/</w:t>
      </w:r>
      <w:proofErr w:type="spellStart"/>
      <w:r>
        <w:rPr>
          <w:lang w:eastAsia="ko-KR"/>
        </w:rPr>
        <w:t>resource-lists+xml</w:t>
      </w:r>
      <w:proofErr w:type="spellEnd"/>
      <w:r>
        <w:rPr>
          <w:lang w:eastAsia="ko-KR"/>
        </w:rPr>
        <w:t xml:space="preserve"> </w:t>
      </w:r>
      <w:r w:rsidRPr="00245928">
        <w:rPr>
          <w:lang w:eastAsia="ko-KR"/>
        </w:rPr>
        <w:t xml:space="preserve">MIME body of received SIP INVITE request as specified in </w:t>
      </w:r>
      <w:r>
        <w:rPr>
          <w:lang w:eastAsia="ko-KR"/>
        </w:rPr>
        <w:t>clause</w:t>
      </w:r>
      <w:r w:rsidRPr="00245928">
        <w:rPr>
          <w:lang w:eastAsia="ko-KR"/>
        </w:rPr>
        <w:t> 1</w:t>
      </w:r>
      <w:r>
        <w:rPr>
          <w:lang w:eastAsia="ko-KR"/>
        </w:rPr>
        <w:t>5</w:t>
      </w:r>
      <w:r w:rsidRPr="00245928">
        <w:rPr>
          <w:lang w:eastAsia="ko-KR"/>
        </w:rPr>
        <w:t>.</w:t>
      </w:r>
      <w:r>
        <w:rPr>
          <w:lang w:eastAsia="ko-KR"/>
        </w:rPr>
        <w:t>4</w:t>
      </w:r>
      <w:r w:rsidRPr="00245928">
        <w:rPr>
          <w:lang w:eastAsia="ko-KR"/>
        </w:rPr>
        <w:t>.1.</w:t>
      </w:r>
    </w:p>
    <w:p w14:paraId="68F571B9" w14:textId="4BB3E143" w:rsidR="00C25522" w:rsidRPr="00245928" w:rsidRDefault="00C25522" w:rsidP="00C25522">
      <w:r w:rsidRPr="00245928">
        <w:t xml:space="preserve">If the procedures of </w:t>
      </w:r>
      <w:r>
        <w:t>clause</w:t>
      </w:r>
      <w:r w:rsidRPr="00245928">
        <w:t> 1</w:t>
      </w:r>
      <w:r>
        <w:t>5</w:t>
      </w:r>
      <w:r w:rsidRPr="00245928">
        <w:t>.</w:t>
      </w:r>
      <w:r>
        <w:t>4</w:t>
      </w:r>
      <w:r w:rsidRPr="00245928">
        <w:t xml:space="preserve">.1 were successful in inviting the </w:t>
      </w:r>
      <w:proofErr w:type="spellStart"/>
      <w:r>
        <w:t>MCVideo</w:t>
      </w:r>
      <w:proofErr w:type="spellEnd"/>
      <w:r w:rsidRPr="00245928">
        <w:t xml:space="preserve"> </w:t>
      </w:r>
      <w:r w:rsidRPr="00245928">
        <w:rPr>
          <w:lang w:eastAsia="ko-KR"/>
        </w:rPr>
        <w:t>u</w:t>
      </w:r>
      <w:r w:rsidRPr="00245928">
        <w:t xml:space="preserve">ser listed </w:t>
      </w:r>
      <w:r>
        <w:t>in the "</w:t>
      </w:r>
      <w:proofErr w:type="spellStart"/>
      <w:r>
        <w:t>uri</w:t>
      </w:r>
      <w:proofErr w:type="spellEnd"/>
      <w:r>
        <w:t xml:space="preserve">" attribute of an </w:t>
      </w:r>
      <w:r>
        <w:rPr>
          <w:lang w:eastAsia="ko-KR"/>
        </w:rPr>
        <w:t xml:space="preserve">&lt;entry&gt; element of a &lt;list&gt; element of the &lt;resource-lists&gt; element </w:t>
      </w:r>
      <w:r w:rsidRPr="00245928">
        <w:t xml:space="preserve">in the </w:t>
      </w:r>
      <w:r>
        <w:rPr>
          <w:lang w:eastAsia="ko-KR"/>
        </w:rPr>
        <w:t>application/</w:t>
      </w:r>
      <w:proofErr w:type="spellStart"/>
      <w:r>
        <w:rPr>
          <w:lang w:eastAsia="ko-KR"/>
        </w:rPr>
        <w:t>resource-lists+xml</w:t>
      </w:r>
      <w:proofErr w:type="spellEnd"/>
      <w:r>
        <w:rPr>
          <w:lang w:eastAsia="ko-KR"/>
        </w:rPr>
        <w:t xml:space="preserve"> </w:t>
      </w:r>
      <w:r w:rsidRPr="00245928">
        <w:t>MIME body</w:t>
      </w:r>
      <w:r w:rsidRPr="00245928">
        <w:rPr>
          <w:lang w:eastAsia="ko-KR"/>
        </w:rPr>
        <w:t xml:space="preserve"> of received SIP INVITE request,</w:t>
      </w:r>
      <w:r w:rsidRPr="00245928">
        <w:t xml:space="preserve"> the</w:t>
      </w:r>
      <w:r w:rsidRPr="00245928">
        <w:rPr>
          <w:lang w:eastAsia="ko-KR"/>
        </w:rPr>
        <w:t xml:space="preserve"> </w:t>
      </w:r>
      <w:r>
        <w:rPr>
          <w:lang w:eastAsia="ko-KR"/>
        </w:rPr>
        <w:t xml:space="preserve">controlling </w:t>
      </w:r>
      <w:proofErr w:type="spellStart"/>
      <w:r>
        <w:t>MCVideo</w:t>
      </w:r>
      <w:proofErr w:type="spellEnd"/>
      <w:r w:rsidRPr="00245928">
        <w:t xml:space="preserve"> </w:t>
      </w:r>
      <w:r>
        <w:t>function</w:t>
      </w:r>
      <w:r w:rsidRPr="00245928">
        <w:t>:</w:t>
      </w:r>
    </w:p>
    <w:p w14:paraId="2C84CF7B" w14:textId="77777777" w:rsidR="00786869" w:rsidRPr="00245928" w:rsidRDefault="00786869" w:rsidP="00786869">
      <w:pPr>
        <w:pStyle w:val="B1"/>
      </w:pPr>
      <w:r w:rsidRPr="00245928">
        <w:rPr>
          <w:lang w:eastAsia="ko-KR"/>
        </w:rPr>
        <w:t>1)</w:t>
      </w:r>
      <w:r w:rsidRPr="00245928">
        <w:tab/>
        <w:t>shall generate a SIP 200</w:t>
      </w:r>
      <w:r w:rsidRPr="00245928">
        <w:rPr>
          <w:lang w:eastAsia="ko-KR"/>
        </w:rPr>
        <w:t xml:space="preserve"> (OK)</w:t>
      </w:r>
      <w:r w:rsidRPr="00245928">
        <w:t xml:space="preserve"> response to the SIP INVITE request as specified in the </w:t>
      </w:r>
      <w:r w:rsidR="00C836A2">
        <w:t>clause</w:t>
      </w:r>
      <w:r w:rsidRPr="00245928">
        <w:t> </w:t>
      </w:r>
      <w:r w:rsidRPr="00245928">
        <w:rPr>
          <w:lang w:eastAsia="ko-KR"/>
        </w:rPr>
        <w:t>6.3.3.2.3.2</w:t>
      </w:r>
      <w:r w:rsidRPr="00245928">
        <w:t xml:space="preserve"> before continuing with the rest of the steps;</w:t>
      </w:r>
    </w:p>
    <w:p w14:paraId="7E1872C1" w14:textId="77777777" w:rsidR="00786869" w:rsidRPr="00245928" w:rsidRDefault="00786869" w:rsidP="00786869">
      <w:pPr>
        <w:pStyle w:val="B1"/>
        <w:rPr>
          <w:lang w:eastAsia="ko-KR"/>
        </w:rPr>
      </w:pPr>
      <w:r w:rsidRPr="00245928">
        <w:rPr>
          <w:lang w:eastAsia="ko-KR"/>
        </w:rPr>
        <w:lastRenderedPageBreak/>
        <w:t>2)</w:t>
      </w:r>
      <w:r w:rsidRPr="00245928">
        <w:rPr>
          <w:lang w:eastAsia="ko-KR"/>
        </w:rPr>
        <w:tab/>
        <w:t xml:space="preserve">shall include in the SIP 200 (OK) response an SDP answer to the SDP offer in the incoming SIP INVITE request as specified in the </w:t>
      </w:r>
      <w:r w:rsidR="00C836A2">
        <w:rPr>
          <w:lang w:eastAsia="ko-KR"/>
        </w:rPr>
        <w:t>clause</w:t>
      </w:r>
      <w:r w:rsidRPr="00245928">
        <w:rPr>
          <w:lang w:eastAsia="ko-KR"/>
        </w:rPr>
        <w:t> 6.3.3.2.2;</w:t>
      </w:r>
    </w:p>
    <w:p w14:paraId="0AF7447C" w14:textId="77777777" w:rsidR="00786869" w:rsidRPr="00245928" w:rsidRDefault="00786869" w:rsidP="00786869">
      <w:pPr>
        <w:pStyle w:val="B1"/>
      </w:pPr>
      <w:r w:rsidRPr="00245928">
        <w:t>3)</w:t>
      </w:r>
      <w:r w:rsidRPr="00245928">
        <w:tab/>
        <w:t>shall include in the SIP 200</w:t>
      </w:r>
      <w:r w:rsidRPr="00245928">
        <w:rPr>
          <w:lang w:eastAsia="ko-KR"/>
        </w:rPr>
        <w:t xml:space="preserve"> (OK)</w:t>
      </w:r>
      <w:r w:rsidRPr="00245928">
        <w:t xml:space="preserve"> response the g.3gpp.mc</w:t>
      </w:r>
      <w:r>
        <w:t>video</w:t>
      </w:r>
      <w:r w:rsidRPr="00245928">
        <w:t>.ambient-</w:t>
      </w:r>
      <w:r>
        <w:t>viewing</w:t>
      </w:r>
      <w:r w:rsidRPr="00245928">
        <w:t>-call-release feature-capability indicator as described in clause D.3 in the Feature-Caps header field according to IETF RFC 6809 </w:t>
      </w:r>
      <w:r>
        <w:t>[</w:t>
      </w:r>
      <w:r w:rsidR="00C2577E" w:rsidRPr="00C2577E">
        <w:t>63</w:t>
      </w:r>
      <w:r w:rsidRPr="00245928">
        <w:t>];</w:t>
      </w:r>
    </w:p>
    <w:p w14:paraId="4B0B11F4" w14:textId="77777777" w:rsidR="00786869" w:rsidRPr="00245928" w:rsidRDefault="00786869" w:rsidP="00786869">
      <w:pPr>
        <w:pStyle w:val="NO"/>
      </w:pPr>
      <w:r w:rsidRPr="00245928">
        <w:t>NOTE:</w:t>
      </w:r>
      <w:r w:rsidRPr="00245928">
        <w:tab/>
        <w:t xml:space="preserve">The originator of the ambient </w:t>
      </w:r>
      <w:r>
        <w:t>viewing</w:t>
      </w:r>
      <w:r w:rsidRPr="00245928">
        <w:t xml:space="preserve"> call is either the initiator of a "remote-</w:t>
      </w:r>
      <w:proofErr w:type="spellStart"/>
      <w:r w:rsidRPr="00245928">
        <w:t>init</w:t>
      </w:r>
      <w:proofErr w:type="spellEnd"/>
      <w:r w:rsidRPr="00245928">
        <w:t xml:space="preserve">" ambient </w:t>
      </w:r>
      <w:r>
        <w:t>viewing</w:t>
      </w:r>
      <w:r w:rsidRPr="00245928">
        <w:t xml:space="preserve"> type call or the originator of a "local-</w:t>
      </w:r>
      <w:proofErr w:type="spellStart"/>
      <w:r w:rsidRPr="00245928">
        <w:t>init</w:t>
      </w:r>
      <w:proofErr w:type="spellEnd"/>
      <w:r w:rsidRPr="00245928">
        <w:t xml:space="preserve">" ambient </w:t>
      </w:r>
      <w:r>
        <w:t>viewing</w:t>
      </w:r>
      <w:r w:rsidRPr="00245928">
        <w:t xml:space="preserve"> type call. In either case, the originating user is allowed to release the ambient </w:t>
      </w:r>
      <w:r>
        <w:t>viewing</w:t>
      </w:r>
      <w:r w:rsidRPr="00245928">
        <w:t xml:space="preserve"> call.</w:t>
      </w:r>
    </w:p>
    <w:p w14:paraId="02BC8D5E" w14:textId="77777777" w:rsidR="00786869" w:rsidRPr="00245928" w:rsidRDefault="00786869" w:rsidP="00786869">
      <w:pPr>
        <w:pStyle w:val="B1"/>
        <w:rPr>
          <w:lang w:eastAsia="ko-KR"/>
        </w:rPr>
      </w:pPr>
      <w:r w:rsidRPr="00245928">
        <w:rPr>
          <w:lang w:eastAsia="ko-KR"/>
        </w:rPr>
        <w:t>4)</w:t>
      </w:r>
      <w:r w:rsidRPr="00245928">
        <w:tab/>
        <w:t xml:space="preserve">shall interact with the </w:t>
      </w:r>
      <w:r w:rsidRPr="00245928">
        <w:rPr>
          <w:lang w:eastAsia="ko-KR"/>
        </w:rPr>
        <w:t>media plane</w:t>
      </w:r>
      <w:r w:rsidRPr="00245928">
        <w:t xml:space="preserve"> as specified in </w:t>
      </w:r>
      <w:r w:rsidRPr="00245928">
        <w:rPr>
          <w:lang w:eastAsia="ko-KR"/>
        </w:rPr>
        <w:t>3GPP</w:t>
      </w:r>
      <w:r w:rsidRPr="00245928">
        <w:t> </w:t>
      </w:r>
      <w:r w:rsidRPr="00245928">
        <w:rPr>
          <w:lang w:eastAsia="ko-KR"/>
        </w:rPr>
        <w:t>TS</w:t>
      </w:r>
      <w:r w:rsidRPr="00245928">
        <w:t> </w:t>
      </w:r>
      <w:r w:rsidRPr="00245928">
        <w:rPr>
          <w:lang w:eastAsia="ko-KR"/>
        </w:rPr>
        <w:t>24.</w:t>
      </w:r>
      <w:r>
        <w:rPr>
          <w:lang w:eastAsia="ko-KR"/>
        </w:rPr>
        <w:t>581</w:t>
      </w:r>
      <w:r w:rsidRPr="00245928">
        <w:rPr>
          <w:lang w:eastAsia="ko-KR"/>
        </w:rPr>
        <w:t> [5]</w:t>
      </w:r>
      <w:r w:rsidRPr="00245928">
        <w:t>;</w:t>
      </w:r>
    </w:p>
    <w:p w14:paraId="16880CD1" w14:textId="77777777" w:rsidR="00786869" w:rsidRPr="00245928" w:rsidRDefault="00786869" w:rsidP="00786869">
      <w:pPr>
        <w:pStyle w:val="B1"/>
        <w:rPr>
          <w:lang w:eastAsia="ko-KR"/>
        </w:rPr>
      </w:pPr>
      <w:r w:rsidRPr="00245928">
        <w:rPr>
          <w:lang w:eastAsia="ko-KR"/>
        </w:rPr>
        <w:t>5)</w:t>
      </w:r>
      <w:r w:rsidRPr="00245928">
        <w:rPr>
          <w:lang w:eastAsia="ko-KR"/>
        </w:rPr>
        <w:tab/>
      </w:r>
      <w:r w:rsidRPr="00245928">
        <w:t xml:space="preserve">shall send a SIP 200 </w:t>
      </w:r>
      <w:r w:rsidRPr="00245928">
        <w:rPr>
          <w:lang w:eastAsia="ko-KR"/>
        </w:rPr>
        <w:t>(OK)</w:t>
      </w:r>
      <w:r w:rsidRPr="00245928">
        <w:t xml:space="preserve"> response towards the </w:t>
      </w:r>
      <w:r w:rsidRPr="00245928">
        <w:rPr>
          <w:lang w:eastAsia="ko-KR"/>
        </w:rPr>
        <w:t>i</w:t>
      </w:r>
      <w:r w:rsidRPr="00245928">
        <w:t xml:space="preserve">nviting </w:t>
      </w:r>
      <w:proofErr w:type="spellStart"/>
      <w:r>
        <w:t>MCVideo</w:t>
      </w:r>
      <w:proofErr w:type="spellEnd"/>
      <w:r w:rsidRPr="00245928">
        <w:t xml:space="preserve"> </w:t>
      </w:r>
      <w:r w:rsidRPr="00245928">
        <w:rPr>
          <w:lang w:eastAsia="ko-KR"/>
        </w:rPr>
        <w:t>c</w:t>
      </w:r>
      <w:r w:rsidRPr="00245928">
        <w:t xml:space="preserve">lient according to </w:t>
      </w:r>
      <w:r w:rsidRPr="00245928">
        <w:rPr>
          <w:lang w:eastAsia="ko-KR"/>
        </w:rPr>
        <w:t>3GPP</w:t>
      </w:r>
      <w:r w:rsidRPr="00245928">
        <w:t> </w:t>
      </w:r>
      <w:r w:rsidRPr="00245928">
        <w:rPr>
          <w:lang w:eastAsia="ko-KR"/>
        </w:rPr>
        <w:t>TS</w:t>
      </w:r>
      <w:r w:rsidRPr="00245928">
        <w:t> </w:t>
      </w:r>
      <w:r w:rsidRPr="00245928">
        <w:rPr>
          <w:lang w:eastAsia="ko-KR"/>
        </w:rPr>
        <w:t>24.229 [</w:t>
      </w:r>
      <w:r>
        <w:rPr>
          <w:lang w:eastAsia="ko-KR"/>
        </w:rPr>
        <w:t>11</w:t>
      </w:r>
      <w:r w:rsidRPr="00245928">
        <w:rPr>
          <w:lang w:eastAsia="ko-KR"/>
        </w:rPr>
        <w:t>];</w:t>
      </w:r>
    </w:p>
    <w:p w14:paraId="7C607435" w14:textId="77777777" w:rsidR="00786869" w:rsidRPr="00245928" w:rsidRDefault="00786869" w:rsidP="00786869">
      <w:pPr>
        <w:pStyle w:val="B1"/>
        <w:rPr>
          <w:lang w:val="en-US"/>
        </w:rPr>
      </w:pPr>
      <w:r w:rsidRPr="00245928">
        <w:rPr>
          <w:lang w:eastAsia="ko-KR"/>
        </w:rPr>
        <w:t>6)</w:t>
      </w:r>
      <w:r w:rsidRPr="00245928">
        <w:rPr>
          <w:lang w:eastAsia="ko-KR"/>
        </w:rPr>
        <w:tab/>
        <w:t xml:space="preserve">if the </w:t>
      </w:r>
      <w:r w:rsidRPr="00245928">
        <w:rPr>
          <w:lang w:val="en-US"/>
        </w:rPr>
        <w:t>&lt;ambient-</w:t>
      </w:r>
      <w:r>
        <w:rPr>
          <w:lang w:val="en-US"/>
        </w:rPr>
        <w:t>viewing</w:t>
      </w:r>
      <w:r w:rsidRPr="00245928">
        <w:rPr>
          <w:lang w:val="en-US"/>
        </w:rPr>
        <w:t>-type&gt; element contained in the application/vnd.3gpp.</w:t>
      </w:r>
      <w:r>
        <w:rPr>
          <w:lang w:val="en-US"/>
        </w:rPr>
        <w:t>mcvideo-info</w:t>
      </w:r>
      <w:r w:rsidRPr="00245928">
        <w:rPr>
          <w:lang w:val="en-US"/>
        </w:rPr>
        <w:t>+xml MIME body in the received SIP INVITE request is set to a value of "remote-</w:t>
      </w:r>
      <w:proofErr w:type="spellStart"/>
      <w:r w:rsidRPr="00245928">
        <w:rPr>
          <w:lang w:val="en-US"/>
        </w:rPr>
        <w:t>init</w:t>
      </w:r>
      <w:proofErr w:type="spellEnd"/>
      <w:r w:rsidRPr="00245928">
        <w:rPr>
          <w:lang w:val="en-US"/>
        </w:rPr>
        <w:t>":</w:t>
      </w:r>
    </w:p>
    <w:p w14:paraId="3DBD2E32" w14:textId="4ED5A3CD" w:rsidR="00C25522" w:rsidRPr="00245928" w:rsidRDefault="00C25522" w:rsidP="00C25522">
      <w:pPr>
        <w:pStyle w:val="B2"/>
      </w:pPr>
      <w:r w:rsidRPr="00245928">
        <w:t>a)</w:t>
      </w:r>
      <w:r w:rsidRPr="00245928">
        <w:tab/>
        <w:t xml:space="preserve">shall cache the </w:t>
      </w:r>
      <w:proofErr w:type="spellStart"/>
      <w:r>
        <w:t>MCVideo</w:t>
      </w:r>
      <w:proofErr w:type="spellEnd"/>
      <w:r w:rsidRPr="00245928">
        <w:t xml:space="preserve"> ID contained in the &lt;</w:t>
      </w:r>
      <w:proofErr w:type="spellStart"/>
      <w:r w:rsidRPr="00245928">
        <w:t>mc</w:t>
      </w:r>
      <w:r>
        <w:t>video</w:t>
      </w:r>
      <w:proofErr w:type="spellEnd"/>
      <w:r w:rsidRPr="00245928">
        <w:t xml:space="preserve">-calling-user-id&gt; element of the received SIP INVITE request as the </w:t>
      </w:r>
      <w:r>
        <w:t>viewing</w:t>
      </w:r>
      <w:r w:rsidRPr="00245928">
        <w:t xml:space="preserve"> </w:t>
      </w:r>
      <w:proofErr w:type="spellStart"/>
      <w:r>
        <w:t>MCVideo</w:t>
      </w:r>
      <w:proofErr w:type="spellEnd"/>
      <w:r w:rsidRPr="00245928">
        <w:t xml:space="preserve"> user of the ambient </w:t>
      </w:r>
      <w:r>
        <w:t>viewing</w:t>
      </w:r>
      <w:r w:rsidRPr="00245928">
        <w:t xml:space="preserve"> call and cache the </w:t>
      </w:r>
      <w:proofErr w:type="spellStart"/>
      <w:r>
        <w:t>MCVideo</w:t>
      </w:r>
      <w:proofErr w:type="spellEnd"/>
      <w:r w:rsidRPr="00245928">
        <w:t xml:space="preserve"> ID contained in the </w:t>
      </w:r>
      <w:r>
        <w:t>"</w:t>
      </w:r>
      <w:proofErr w:type="spellStart"/>
      <w:r>
        <w:t>uri</w:t>
      </w:r>
      <w:proofErr w:type="spellEnd"/>
      <w:r>
        <w:t xml:space="preserve">" attribute of an </w:t>
      </w:r>
      <w:r>
        <w:rPr>
          <w:lang w:eastAsia="ko-KR"/>
        </w:rPr>
        <w:t>&lt;entry&gt; element of a &lt;list&gt; element of the &lt;resource-lists&gt; element of the application/</w:t>
      </w:r>
      <w:proofErr w:type="spellStart"/>
      <w:r>
        <w:rPr>
          <w:lang w:eastAsia="ko-KR"/>
        </w:rPr>
        <w:t>resource-lists+xml</w:t>
      </w:r>
      <w:proofErr w:type="spellEnd"/>
      <w:r>
        <w:rPr>
          <w:lang w:eastAsia="ko-KR"/>
        </w:rPr>
        <w:t xml:space="preserve"> </w:t>
      </w:r>
      <w:r w:rsidRPr="00245928">
        <w:t>MIME body</w:t>
      </w:r>
      <w:r w:rsidRPr="00245928">
        <w:rPr>
          <w:lang w:eastAsia="ko-KR"/>
        </w:rPr>
        <w:t xml:space="preserve"> of the received SIP INVITE request as the </w:t>
      </w:r>
      <w:r>
        <w:t>viewed</w:t>
      </w:r>
      <w:r w:rsidRPr="00245928">
        <w:t xml:space="preserve">-to </w:t>
      </w:r>
      <w:proofErr w:type="spellStart"/>
      <w:r>
        <w:t>MCVideo</w:t>
      </w:r>
      <w:proofErr w:type="spellEnd"/>
      <w:r w:rsidRPr="00245928">
        <w:t xml:space="preserve"> user; and</w:t>
      </w:r>
    </w:p>
    <w:p w14:paraId="76BF5C98" w14:textId="77777777" w:rsidR="00786869" w:rsidRPr="007175BE" w:rsidRDefault="00786869" w:rsidP="00786869">
      <w:pPr>
        <w:pStyle w:val="B2"/>
      </w:pPr>
      <w:r w:rsidRPr="007175BE">
        <w:t>b)</w:t>
      </w:r>
      <w:r w:rsidRPr="007175BE">
        <w:tab/>
        <w:t>shall cache the ambient viewing type of the ambient viewing call as "remote-</w:t>
      </w:r>
      <w:proofErr w:type="spellStart"/>
      <w:r w:rsidRPr="007175BE">
        <w:t>init</w:t>
      </w:r>
      <w:proofErr w:type="spellEnd"/>
      <w:r w:rsidRPr="007175BE">
        <w:t>"; and</w:t>
      </w:r>
    </w:p>
    <w:p w14:paraId="265039F1" w14:textId="77777777" w:rsidR="00786869" w:rsidRPr="00F90C87" w:rsidRDefault="00786869" w:rsidP="00786869">
      <w:pPr>
        <w:pStyle w:val="B1"/>
        <w:rPr>
          <w:lang w:eastAsia="ko-KR"/>
        </w:rPr>
      </w:pPr>
      <w:r w:rsidRPr="00245928">
        <w:rPr>
          <w:lang w:eastAsia="ko-KR"/>
        </w:rPr>
        <w:t>7)</w:t>
      </w:r>
      <w:r w:rsidRPr="00245928">
        <w:rPr>
          <w:lang w:eastAsia="ko-KR"/>
        </w:rPr>
        <w:tab/>
        <w:t xml:space="preserve">if the </w:t>
      </w:r>
      <w:r w:rsidRPr="00F90C87">
        <w:rPr>
          <w:lang w:eastAsia="ko-KR"/>
        </w:rPr>
        <w:t>&lt;ambient-viewing-type&gt; element contained in the application/vnd.3gpp.mcvideo-info+xml MIME body in the received SIP INVITE request is set to a value of "local-</w:t>
      </w:r>
      <w:proofErr w:type="spellStart"/>
      <w:r w:rsidRPr="00F90C87">
        <w:rPr>
          <w:lang w:eastAsia="ko-KR"/>
        </w:rPr>
        <w:t>init</w:t>
      </w:r>
      <w:proofErr w:type="spellEnd"/>
      <w:r w:rsidRPr="00F90C87">
        <w:rPr>
          <w:lang w:eastAsia="ko-KR"/>
        </w:rPr>
        <w:t>":</w:t>
      </w:r>
    </w:p>
    <w:p w14:paraId="45B71854" w14:textId="74F9CEDA" w:rsidR="00C25522" w:rsidRPr="00245928" w:rsidRDefault="00C25522" w:rsidP="00C25522">
      <w:pPr>
        <w:pStyle w:val="B2"/>
      </w:pPr>
      <w:r w:rsidRPr="00245928">
        <w:t>a)</w:t>
      </w:r>
      <w:r w:rsidRPr="00245928">
        <w:tab/>
        <w:t xml:space="preserve">shall cache the </w:t>
      </w:r>
      <w:proofErr w:type="spellStart"/>
      <w:r>
        <w:t>MCVideo</w:t>
      </w:r>
      <w:proofErr w:type="spellEnd"/>
      <w:r w:rsidRPr="00245928">
        <w:t xml:space="preserve"> ID contained in the &lt;</w:t>
      </w:r>
      <w:proofErr w:type="spellStart"/>
      <w:r w:rsidRPr="00245928">
        <w:t>mc</w:t>
      </w:r>
      <w:r>
        <w:t>video</w:t>
      </w:r>
      <w:proofErr w:type="spellEnd"/>
      <w:r w:rsidRPr="00245928">
        <w:t xml:space="preserve">-calling-user-id&gt; element of the received SIP INVITE request as the </w:t>
      </w:r>
      <w:r>
        <w:t>viewed</w:t>
      </w:r>
      <w:r w:rsidRPr="00245928">
        <w:t xml:space="preserve">-to </w:t>
      </w:r>
      <w:proofErr w:type="spellStart"/>
      <w:r>
        <w:t>MCVideo</w:t>
      </w:r>
      <w:proofErr w:type="spellEnd"/>
      <w:r w:rsidRPr="00245928">
        <w:t xml:space="preserve"> user of the ambient </w:t>
      </w:r>
      <w:r>
        <w:t>viewing</w:t>
      </w:r>
      <w:r w:rsidRPr="00245928">
        <w:t xml:space="preserve"> call and cache the </w:t>
      </w:r>
      <w:proofErr w:type="spellStart"/>
      <w:r>
        <w:t>MCVideo</w:t>
      </w:r>
      <w:proofErr w:type="spellEnd"/>
      <w:r w:rsidRPr="00245928">
        <w:t xml:space="preserve"> ID contained in the </w:t>
      </w:r>
      <w:r>
        <w:t>"</w:t>
      </w:r>
      <w:proofErr w:type="spellStart"/>
      <w:r>
        <w:t>uri</w:t>
      </w:r>
      <w:proofErr w:type="spellEnd"/>
      <w:r>
        <w:t xml:space="preserve">" attribute of an </w:t>
      </w:r>
      <w:r>
        <w:rPr>
          <w:lang w:eastAsia="ko-KR"/>
        </w:rPr>
        <w:t>&lt;entry&gt; element of a &lt;list&gt; element of the &lt;resource-lists&gt; element of the application/</w:t>
      </w:r>
      <w:proofErr w:type="spellStart"/>
      <w:r>
        <w:rPr>
          <w:lang w:eastAsia="ko-KR"/>
        </w:rPr>
        <w:t>resource-lists+xml</w:t>
      </w:r>
      <w:proofErr w:type="spellEnd"/>
      <w:r>
        <w:rPr>
          <w:lang w:eastAsia="ko-KR"/>
        </w:rPr>
        <w:t xml:space="preserve"> </w:t>
      </w:r>
      <w:r w:rsidRPr="00245928">
        <w:t>MIME body</w:t>
      </w:r>
      <w:r w:rsidRPr="00245928">
        <w:rPr>
          <w:lang w:eastAsia="ko-KR"/>
        </w:rPr>
        <w:t xml:space="preserve"> of </w:t>
      </w:r>
      <w:r>
        <w:rPr>
          <w:lang w:eastAsia="ko-KR"/>
        </w:rPr>
        <w:t xml:space="preserve">the </w:t>
      </w:r>
      <w:r w:rsidRPr="00245928">
        <w:rPr>
          <w:lang w:eastAsia="ko-KR"/>
        </w:rPr>
        <w:t xml:space="preserve">received SIP INVITE request as the </w:t>
      </w:r>
      <w:r>
        <w:t>viewing</w:t>
      </w:r>
      <w:r w:rsidRPr="00245928">
        <w:t xml:space="preserve"> </w:t>
      </w:r>
      <w:proofErr w:type="spellStart"/>
      <w:r>
        <w:t>MCVideo</w:t>
      </w:r>
      <w:proofErr w:type="spellEnd"/>
      <w:r w:rsidRPr="00245928">
        <w:t xml:space="preserve"> user; and</w:t>
      </w:r>
    </w:p>
    <w:p w14:paraId="144B64E7" w14:textId="77777777" w:rsidR="00786869" w:rsidRPr="007175BE" w:rsidRDefault="00786869" w:rsidP="00786869">
      <w:pPr>
        <w:pStyle w:val="B2"/>
      </w:pPr>
      <w:r w:rsidRPr="007175BE">
        <w:t>b)</w:t>
      </w:r>
      <w:r w:rsidRPr="007175BE">
        <w:tab/>
        <w:t>shall cache the ambient viewing type of the ambient viewing call as "local-</w:t>
      </w:r>
      <w:proofErr w:type="spellStart"/>
      <w:r w:rsidRPr="007175BE">
        <w:t>init</w:t>
      </w:r>
      <w:proofErr w:type="spellEnd"/>
      <w:r w:rsidRPr="007175BE">
        <w:t>".</w:t>
      </w:r>
    </w:p>
    <w:p w14:paraId="5EC08AC6" w14:textId="2E818A2A" w:rsidR="00C25522" w:rsidRPr="00245928" w:rsidRDefault="00C25522" w:rsidP="00C25522">
      <w:r w:rsidRPr="00245928">
        <w:t xml:space="preserve">If the procedures of </w:t>
      </w:r>
      <w:r>
        <w:t>clause</w:t>
      </w:r>
      <w:r w:rsidRPr="00245928">
        <w:t> 1</w:t>
      </w:r>
      <w:r>
        <w:t>5</w:t>
      </w:r>
      <w:r w:rsidRPr="00245928">
        <w:t>.</w:t>
      </w:r>
      <w:r>
        <w:t>4</w:t>
      </w:r>
      <w:r w:rsidRPr="00245928">
        <w:t xml:space="preserve">.1 were not successful in inviting the </w:t>
      </w:r>
      <w:proofErr w:type="spellStart"/>
      <w:r>
        <w:t>MCVideo</w:t>
      </w:r>
      <w:proofErr w:type="spellEnd"/>
      <w:r w:rsidRPr="00245928">
        <w:t xml:space="preserve"> </w:t>
      </w:r>
      <w:r w:rsidRPr="00245928">
        <w:rPr>
          <w:lang w:eastAsia="ko-KR"/>
        </w:rPr>
        <w:t>u</w:t>
      </w:r>
      <w:r w:rsidRPr="00245928">
        <w:t xml:space="preserve">ser listed in the </w:t>
      </w:r>
      <w:r>
        <w:t>"</w:t>
      </w:r>
      <w:proofErr w:type="spellStart"/>
      <w:r>
        <w:t>uri</w:t>
      </w:r>
      <w:proofErr w:type="spellEnd"/>
      <w:r>
        <w:t xml:space="preserve">" attribute of an </w:t>
      </w:r>
      <w:r>
        <w:rPr>
          <w:lang w:eastAsia="ko-KR"/>
        </w:rPr>
        <w:t>&lt;entry&gt; element of a &lt;list&gt; element of the &lt;resource-lists&gt; element of the application/</w:t>
      </w:r>
      <w:proofErr w:type="spellStart"/>
      <w:r>
        <w:rPr>
          <w:lang w:eastAsia="ko-KR"/>
        </w:rPr>
        <w:t>resource-lists+xml</w:t>
      </w:r>
      <w:proofErr w:type="spellEnd"/>
      <w:r w:rsidRPr="00245928">
        <w:t xml:space="preserve"> MIME body</w:t>
      </w:r>
      <w:r w:rsidRPr="00245928">
        <w:rPr>
          <w:lang w:eastAsia="ko-KR"/>
        </w:rPr>
        <w:t xml:space="preserve"> of </w:t>
      </w:r>
      <w:r>
        <w:rPr>
          <w:lang w:eastAsia="ko-KR"/>
        </w:rPr>
        <w:t xml:space="preserve">the </w:t>
      </w:r>
      <w:r w:rsidRPr="00245928">
        <w:rPr>
          <w:lang w:eastAsia="ko-KR"/>
        </w:rPr>
        <w:t>received SIP INVITE request,</w:t>
      </w:r>
      <w:r w:rsidRPr="00245928">
        <w:t xml:space="preserve"> the</w:t>
      </w:r>
      <w:r w:rsidRPr="00245928">
        <w:rPr>
          <w:lang w:eastAsia="ko-KR"/>
        </w:rPr>
        <w:t xml:space="preserve"> </w:t>
      </w:r>
      <w:r>
        <w:rPr>
          <w:lang w:eastAsia="ko-KR"/>
        </w:rPr>
        <w:t xml:space="preserve">controlling </w:t>
      </w:r>
      <w:proofErr w:type="spellStart"/>
      <w:r>
        <w:t>MCVideo</w:t>
      </w:r>
      <w:proofErr w:type="spellEnd"/>
      <w:r w:rsidRPr="00245928">
        <w:t xml:space="preserve"> </w:t>
      </w:r>
      <w:r>
        <w:t>function</w:t>
      </w:r>
      <w:r w:rsidRPr="00245928">
        <w:t xml:space="preserve"> shall reject the received SIP INVITE request with a SIP 480 (Temporarily Unavailable) response and skip the remaining procedures of the present </w:t>
      </w:r>
      <w:r>
        <w:t>clause</w:t>
      </w:r>
      <w:r w:rsidRPr="00245928">
        <w:t>.</w:t>
      </w:r>
    </w:p>
    <w:p w14:paraId="37464F1F" w14:textId="77777777" w:rsidR="00786869" w:rsidRPr="00245928" w:rsidRDefault="00786869" w:rsidP="00786869">
      <w:pPr>
        <w:rPr>
          <w:lang w:eastAsia="ko-KR"/>
        </w:rPr>
      </w:pPr>
      <w:r w:rsidRPr="00245928">
        <w:t xml:space="preserve">The </w:t>
      </w:r>
      <w:r>
        <w:t xml:space="preserve">controlling </w:t>
      </w:r>
      <w:proofErr w:type="spellStart"/>
      <w:r>
        <w:t>MCVideo</w:t>
      </w:r>
      <w:proofErr w:type="spellEnd"/>
      <w:r w:rsidRPr="00245928">
        <w:t xml:space="preserve"> </w:t>
      </w:r>
      <w:r>
        <w:t>function</w:t>
      </w:r>
      <w:r w:rsidRPr="00245928">
        <w:t xml:space="preserve"> shall forward any other SIP response that does not contain SDP, including any MIME bodies contained therein, along the signalling path to the originating network according to 3GPP TS 24.229 [</w:t>
      </w:r>
      <w:r>
        <w:t>11</w:t>
      </w:r>
      <w:r w:rsidRPr="00245928">
        <w:t>]</w:t>
      </w:r>
      <w:r w:rsidRPr="00245928">
        <w:rPr>
          <w:lang w:eastAsia="ko-KR"/>
        </w:rPr>
        <w:t>.</w:t>
      </w:r>
    </w:p>
    <w:p w14:paraId="1F561F5F" w14:textId="72294989" w:rsidR="00786869" w:rsidRPr="00245928" w:rsidRDefault="00786869" w:rsidP="00F1630B">
      <w:pPr>
        <w:pStyle w:val="Heading3"/>
        <w:rPr>
          <w:lang w:eastAsia="ko-KR"/>
        </w:rPr>
      </w:pPr>
      <w:bookmarkStart w:id="5165" w:name="_CR15_4_3"/>
      <w:bookmarkStart w:id="5166" w:name="_Toc20153018"/>
      <w:bookmarkStart w:id="5167" w:name="_Toc27495683"/>
      <w:bookmarkStart w:id="5168" w:name="_Toc36109151"/>
      <w:bookmarkStart w:id="5169" w:name="_Toc45194939"/>
      <w:bookmarkStart w:id="5170" w:name="_Toc178199846"/>
      <w:bookmarkEnd w:id="5165"/>
      <w:r w:rsidRPr="00245928">
        <w:rPr>
          <w:lang w:eastAsia="ko-KR"/>
        </w:rPr>
        <w:t>1</w:t>
      </w:r>
      <w:r>
        <w:rPr>
          <w:lang w:eastAsia="ko-KR"/>
        </w:rPr>
        <w:t>5.4</w:t>
      </w:r>
      <w:r w:rsidRPr="00245928">
        <w:rPr>
          <w:lang w:eastAsia="ko-KR"/>
        </w:rPr>
        <w:t>.3</w:t>
      </w:r>
      <w:r w:rsidRPr="00245928">
        <w:rPr>
          <w:lang w:eastAsia="ko-KR"/>
        </w:rPr>
        <w:tab/>
        <w:t>Server initiated ambient call release</w:t>
      </w:r>
      <w:bookmarkEnd w:id="5166"/>
      <w:bookmarkEnd w:id="5167"/>
      <w:bookmarkEnd w:id="5168"/>
      <w:bookmarkEnd w:id="5169"/>
      <w:bookmarkEnd w:id="5170"/>
    </w:p>
    <w:p w14:paraId="45FE4173" w14:textId="77777777" w:rsidR="00786869" w:rsidRPr="00245928" w:rsidRDefault="00786869" w:rsidP="00786869">
      <w:pPr>
        <w:rPr>
          <w:lang w:eastAsia="ko-KR"/>
        </w:rPr>
      </w:pPr>
      <w:r w:rsidRPr="00245928">
        <w:rPr>
          <w:lang w:eastAsia="ko-KR"/>
        </w:rPr>
        <w:t xml:space="preserve">The ambient </w:t>
      </w:r>
      <w:r>
        <w:rPr>
          <w:lang w:eastAsia="ko-KR"/>
        </w:rPr>
        <w:t>viewing</w:t>
      </w:r>
      <w:r w:rsidRPr="00245928">
        <w:rPr>
          <w:lang w:eastAsia="ko-KR"/>
        </w:rPr>
        <w:t xml:space="preserve"> call release is triggered by an </w:t>
      </w:r>
      <w:proofErr w:type="spellStart"/>
      <w:r>
        <w:rPr>
          <w:lang w:eastAsia="ko-KR"/>
        </w:rPr>
        <w:t>MCVideo</w:t>
      </w:r>
      <w:proofErr w:type="spellEnd"/>
      <w:r w:rsidRPr="00245928">
        <w:rPr>
          <w:lang w:eastAsia="ko-KR"/>
        </w:rPr>
        <w:t xml:space="preserve"> administrator by a mechanism outside of the scope of the standard, or directly by the </w:t>
      </w:r>
      <w:r>
        <w:rPr>
          <w:lang w:eastAsia="ko-KR"/>
        </w:rPr>
        <w:t xml:space="preserve">controlling </w:t>
      </w:r>
      <w:proofErr w:type="spellStart"/>
      <w:r>
        <w:rPr>
          <w:lang w:eastAsia="ko-KR"/>
        </w:rPr>
        <w:t>MCVideo</w:t>
      </w:r>
      <w:proofErr w:type="spellEnd"/>
      <w:r>
        <w:rPr>
          <w:lang w:eastAsia="ko-KR"/>
        </w:rPr>
        <w:t xml:space="preserve"> function</w:t>
      </w:r>
      <w:r w:rsidRPr="00245928">
        <w:rPr>
          <w:lang w:eastAsia="ko-KR"/>
        </w:rPr>
        <w:t>.</w:t>
      </w:r>
    </w:p>
    <w:p w14:paraId="4621AC9F" w14:textId="77777777" w:rsidR="00786869" w:rsidRPr="00245928" w:rsidRDefault="00786869" w:rsidP="00786869">
      <w:r w:rsidRPr="00245928">
        <w:rPr>
          <w:lang w:eastAsia="ko-KR"/>
        </w:rPr>
        <w:t xml:space="preserve">This </w:t>
      </w:r>
      <w:r w:rsidR="00C836A2">
        <w:rPr>
          <w:lang w:eastAsia="ko-KR"/>
        </w:rPr>
        <w:t>clause</w:t>
      </w:r>
      <w:r w:rsidRPr="00245928">
        <w:t xml:space="preserve"> is referenced from other procedures.</w:t>
      </w:r>
    </w:p>
    <w:p w14:paraId="14E8336B" w14:textId="77777777" w:rsidR="00786869" w:rsidRPr="00245928" w:rsidRDefault="00786869" w:rsidP="00786869">
      <w:pPr>
        <w:rPr>
          <w:lang w:eastAsia="ko-KR"/>
        </w:rPr>
      </w:pPr>
      <w:r w:rsidRPr="00245928">
        <w:rPr>
          <w:lang w:eastAsia="ko-KR"/>
        </w:rPr>
        <w:t xml:space="preserve">Upon receipt of a trigger to release an ongoing ambient </w:t>
      </w:r>
      <w:r>
        <w:rPr>
          <w:lang w:eastAsia="ko-KR"/>
        </w:rPr>
        <w:t>viewing</w:t>
      </w:r>
      <w:r w:rsidRPr="00245928">
        <w:rPr>
          <w:lang w:eastAsia="ko-KR"/>
        </w:rPr>
        <w:t xml:space="preserve"> call identified by the </w:t>
      </w:r>
      <w:proofErr w:type="spellStart"/>
      <w:r>
        <w:rPr>
          <w:lang w:eastAsia="ko-KR"/>
        </w:rPr>
        <w:t>MCVideo</w:t>
      </w:r>
      <w:proofErr w:type="spellEnd"/>
      <w:r w:rsidRPr="00245928">
        <w:rPr>
          <w:lang w:eastAsia="ko-KR"/>
        </w:rPr>
        <w:t xml:space="preserve"> ID of the </w:t>
      </w:r>
      <w:r>
        <w:rPr>
          <w:lang w:eastAsia="ko-KR"/>
        </w:rPr>
        <w:t>viewing</w:t>
      </w:r>
      <w:r w:rsidRPr="00245928">
        <w:rPr>
          <w:lang w:eastAsia="ko-KR"/>
        </w:rPr>
        <w:t xml:space="preserve"> </w:t>
      </w:r>
      <w:proofErr w:type="spellStart"/>
      <w:r>
        <w:rPr>
          <w:lang w:eastAsia="ko-KR"/>
        </w:rPr>
        <w:t>MCVideo</w:t>
      </w:r>
      <w:proofErr w:type="spellEnd"/>
      <w:r w:rsidRPr="00245928">
        <w:rPr>
          <w:lang w:eastAsia="ko-KR"/>
        </w:rPr>
        <w:t xml:space="preserve"> user, the </w:t>
      </w:r>
      <w:proofErr w:type="spellStart"/>
      <w:r>
        <w:rPr>
          <w:lang w:eastAsia="ko-KR"/>
        </w:rPr>
        <w:t>MCVideo</w:t>
      </w:r>
      <w:proofErr w:type="spellEnd"/>
      <w:r w:rsidRPr="00245928">
        <w:rPr>
          <w:lang w:eastAsia="ko-KR"/>
        </w:rPr>
        <w:t xml:space="preserve"> ID of the </w:t>
      </w:r>
      <w:r>
        <w:rPr>
          <w:lang w:eastAsia="ko-KR"/>
        </w:rPr>
        <w:t>viewed</w:t>
      </w:r>
      <w:r w:rsidRPr="00245928">
        <w:rPr>
          <w:lang w:eastAsia="ko-KR"/>
        </w:rPr>
        <w:t xml:space="preserve">-to </w:t>
      </w:r>
      <w:proofErr w:type="spellStart"/>
      <w:r>
        <w:rPr>
          <w:lang w:eastAsia="ko-KR"/>
        </w:rPr>
        <w:t>MCVideo</w:t>
      </w:r>
      <w:proofErr w:type="spellEnd"/>
      <w:r w:rsidRPr="00245928">
        <w:rPr>
          <w:lang w:eastAsia="ko-KR"/>
        </w:rPr>
        <w:t xml:space="preserve"> user and the </w:t>
      </w:r>
      <w:r w:rsidRPr="00245928">
        <w:rPr>
          <w:lang w:val="en-US"/>
        </w:rPr>
        <w:t xml:space="preserve">ambient </w:t>
      </w:r>
      <w:r>
        <w:rPr>
          <w:lang w:val="en-US"/>
        </w:rPr>
        <w:t>viewing</w:t>
      </w:r>
      <w:r w:rsidRPr="00245928">
        <w:rPr>
          <w:lang w:val="en-US"/>
        </w:rPr>
        <w:t xml:space="preserve"> type of the call</w:t>
      </w:r>
      <w:r w:rsidRPr="00245928">
        <w:rPr>
          <w:lang w:eastAsia="ko-KR"/>
        </w:rPr>
        <w:t xml:space="preserve">, the </w:t>
      </w:r>
      <w:r>
        <w:rPr>
          <w:lang w:eastAsia="ko-KR"/>
        </w:rPr>
        <w:t xml:space="preserve">controlling </w:t>
      </w:r>
      <w:proofErr w:type="spellStart"/>
      <w:r>
        <w:rPr>
          <w:lang w:eastAsia="ko-KR"/>
        </w:rPr>
        <w:t>MCVideo</w:t>
      </w:r>
      <w:proofErr w:type="spellEnd"/>
      <w:r>
        <w:rPr>
          <w:lang w:eastAsia="ko-KR"/>
        </w:rPr>
        <w:t xml:space="preserve"> function</w:t>
      </w:r>
      <w:r w:rsidRPr="00245928">
        <w:rPr>
          <w:lang w:eastAsia="ko-KR"/>
        </w:rPr>
        <w:t>:</w:t>
      </w:r>
    </w:p>
    <w:p w14:paraId="2B0959AD" w14:textId="77777777" w:rsidR="00786869" w:rsidRPr="00245928" w:rsidRDefault="00786869" w:rsidP="00786869">
      <w:pPr>
        <w:pStyle w:val="B1"/>
        <w:rPr>
          <w:lang w:eastAsia="ko-KR"/>
        </w:rPr>
      </w:pPr>
      <w:r w:rsidRPr="00245928">
        <w:t>1)</w:t>
      </w:r>
      <w:r w:rsidRPr="00245928">
        <w:tab/>
        <w:t xml:space="preserve">shall identify the </w:t>
      </w:r>
      <w:proofErr w:type="spellStart"/>
      <w:r>
        <w:t>MCVideo</w:t>
      </w:r>
      <w:proofErr w:type="spellEnd"/>
      <w:r w:rsidRPr="00245928">
        <w:t xml:space="preserve"> sessions of the </w:t>
      </w:r>
      <w:r>
        <w:rPr>
          <w:lang w:eastAsia="ko-KR"/>
        </w:rPr>
        <w:t>viewing</w:t>
      </w:r>
      <w:r w:rsidRPr="00245928">
        <w:rPr>
          <w:lang w:eastAsia="ko-KR"/>
        </w:rPr>
        <w:t xml:space="preserve"> </w:t>
      </w:r>
      <w:proofErr w:type="spellStart"/>
      <w:r>
        <w:rPr>
          <w:lang w:eastAsia="ko-KR"/>
        </w:rPr>
        <w:t>MCVideo</w:t>
      </w:r>
      <w:proofErr w:type="spellEnd"/>
      <w:r w:rsidRPr="00245928">
        <w:rPr>
          <w:lang w:eastAsia="ko-KR"/>
        </w:rPr>
        <w:t xml:space="preserve"> user and the </w:t>
      </w:r>
      <w:proofErr w:type="spellStart"/>
      <w:r>
        <w:rPr>
          <w:lang w:eastAsia="ko-KR"/>
        </w:rPr>
        <w:t>MCVideo</w:t>
      </w:r>
      <w:proofErr w:type="spellEnd"/>
      <w:r w:rsidRPr="00245928">
        <w:rPr>
          <w:lang w:eastAsia="ko-KR"/>
        </w:rPr>
        <w:t xml:space="preserve"> ID of the </w:t>
      </w:r>
      <w:r>
        <w:rPr>
          <w:lang w:eastAsia="ko-KR"/>
        </w:rPr>
        <w:t>viewed</w:t>
      </w:r>
      <w:r w:rsidRPr="00245928">
        <w:rPr>
          <w:lang w:eastAsia="ko-KR"/>
        </w:rPr>
        <w:t xml:space="preserve">-to </w:t>
      </w:r>
      <w:proofErr w:type="spellStart"/>
      <w:r>
        <w:rPr>
          <w:lang w:eastAsia="ko-KR"/>
        </w:rPr>
        <w:t>MCVideo</w:t>
      </w:r>
      <w:proofErr w:type="spellEnd"/>
      <w:r w:rsidRPr="00245928">
        <w:rPr>
          <w:lang w:eastAsia="ko-KR"/>
        </w:rPr>
        <w:t xml:space="preserve"> user for the </w:t>
      </w:r>
      <w:r w:rsidRPr="00245928">
        <w:t xml:space="preserve">ambient </w:t>
      </w:r>
      <w:r>
        <w:t>viewing</w:t>
      </w:r>
      <w:r w:rsidRPr="00245928">
        <w:t xml:space="preserve"> call to be released</w:t>
      </w:r>
      <w:r w:rsidRPr="00245928">
        <w:rPr>
          <w:lang w:eastAsia="ko-KR"/>
        </w:rPr>
        <w:t>;</w:t>
      </w:r>
    </w:p>
    <w:p w14:paraId="20C21878" w14:textId="77777777" w:rsidR="00786869" w:rsidRPr="00245928" w:rsidRDefault="00786869" w:rsidP="00786869">
      <w:pPr>
        <w:pStyle w:val="B1"/>
        <w:rPr>
          <w:lang w:eastAsia="ko-KR"/>
        </w:rPr>
      </w:pPr>
      <w:r w:rsidRPr="00245928">
        <w:rPr>
          <w:lang w:eastAsia="ko-KR"/>
        </w:rPr>
        <w:t>2)</w:t>
      </w:r>
      <w:r w:rsidRPr="00245928">
        <w:rPr>
          <w:lang w:eastAsia="ko-KR"/>
        </w:rPr>
        <w:tab/>
      </w:r>
      <w:r w:rsidRPr="00245928">
        <w:t xml:space="preserve">shall interact with the </w:t>
      </w:r>
      <w:r w:rsidRPr="00245928">
        <w:rPr>
          <w:lang w:eastAsia="ko-KR"/>
        </w:rPr>
        <w:t xml:space="preserve">media plane </w:t>
      </w:r>
      <w:r w:rsidRPr="00245928">
        <w:t xml:space="preserve">as specified in </w:t>
      </w:r>
      <w:r w:rsidRPr="00245928">
        <w:rPr>
          <w:lang w:eastAsia="ko-KR"/>
        </w:rPr>
        <w:t>3GPP TS 24.</w:t>
      </w:r>
      <w:r>
        <w:rPr>
          <w:lang w:eastAsia="ko-KR"/>
        </w:rPr>
        <w:t>581</w:t>
      </w:r>
      <w:r w:rsidRPr="00245928">
        <w:rPr>
          <w:lang w:eastAsia="ko-KR"/>
        </w:rPr>
        <w:t xml:space="preserve"> [5] for the </w:t>
      </w:r>
      <w:proofErr w:type="spellStart"/>
      <w:r>
        <w:rPr>
          <w:lang w:eastAsia="ko-KR"/>
        </w:rPr>
        <w:t>MCVideo</w:t>
      </w:r>
      <w:proofErr w:type="spellEnd"/>
      <w:r w:rsidRPr="00245928">
        <w:rPr>
          <w:lang w:eastAsia="ko-KR"/>
        </w:rPr>
        <w:t xml:space="preserve"> session release;</w:t>
      </w:r>
    </w:p>
    <w:p w14:paraId="5131662B" w14:textId="77777777" w:rsidR="00786869" w:rsidRPr="00245928" w:rsidRDefault="00786869" w:rsidP="00786869">
      <w:pPr>
        <w:pStyle w:val="B1"/>
        <w:rPr>
          <w:lang w:eastAsia="ko-KR"/>
        </w:rPr>
      </w:pPr>
      <w:r w:rsidRPr="00245928">
        <w:rPr>
          <w:lang w:eastAsia="ko-KR"/>
        </w:rPr>
        <w:t>3)</w:t>
      </w:r>
      <w:r w:rsidRPr="00245928">
        <w:rPr>
          <w:lang w:eastAsia="ko-KR"/>
        </w:rPr>
        <w:tab/>
        <w:t>shall generate a SIP BYE request according to rules and procedures of 3GPP TS 24.229 [</w:t>
      </w:r>
      <w:r>
        <w:rPr>
          <w:lang w:eastAsia="ko-KR"/>
        </w:rPr>
        <w:t>11</w:t>
      </w:r>
      <w:r w:rsidRPr="00245928">
        <w:rPr>
          <w:lang w:eastAsia="ko-KR"/>
        </w:rPr>
        <w:t xml:space="preserve">] to be sent in the dialog for the ambient </w:t>
      </w:r>
      <w:r>
        <w:rPr>
          <w:lang w:eastAsia="ko-KR"/>
        </w:rPr>
        <w:t>viewing</w:t>
      </w:r>
      <w:r w:rsidRPr="00245928">
        <w:rPr>
          <w:lang w:eastAsia="ko-KR"/>
        </w:rPr>
        <w:t xml:space="preserve"> call with the </w:t>
      </w:r>
      <w:proofErr w:type="spellStart"/>
      <w:r>
        <w:rPr>
          <w:lang w:eastAsia="ko-KR"/>
        </w:rPr>
        <w:t>MCVideo</w:t>
      </w:r>
      <w:proofErr w:type="spellEnd"/>
      <w:r w:rsidRPr="00245928">
        <w:rPr>
          <w:lang w:eastAsia="ko-KR"/>
        </w:rPr>
        <w:t xml:space="preserve"> client of the </w:t>
      </w:r>
      <w:r>
        <w:rPr>
          <w:lang w:eastAsia="ko-KR"/>
        </w:rPr>
        <w:t>viewed</w:t>
      </w:r>
      <w:r w:rsidRPr="00245928">
        <w:rPr>
          <w:lang w:eastAsia="ko-KR"/>
        </w:rPr>
        <w:t xml:space="preserve">-to </w:t>
      </w:r>
      <w:proofErr w:type="spellStart"/>
      <w:r>
        <w:rPr>
          <w:lang w:eastAsia="ko-KR"/>
        </w:rPr>
        <w:t>MCVideo</w:t>
      </w:r>
      <w:proofErr w:type="spellEnd"/>
      <w:r w:rsidRPr="00245928">
        <w:rPr>
          <w:lang w:eastAsia="ko-KR"/>
        </w:rPr>
        <w:t xml:space="preserve"> user; and</w:t>
      </w:r>
    </w:p>
    <w:p w14:paraId="6F2970C3" w14:textId="77777777" w:rsidR="00786869" w:rsidRPr="00245928" w:rsidRDefault="00786869" w:rsidP="00786869">
      <w:pPr>
        <w:pStyle w:val="B1"/>
        <w:rPr>
          <w:lang w:eastAsia="ko-KR"/>
        </w:rPr>
      </w:pPr>
      <w:r w:rsidRPr="00245928">
        <w:rPr>
          <w:lang w:eastAsia="ko-KR"/>
        </w:rPr>
        <w:t>4)</w:t>
      </w:r>
      <w:r w:rsidRPr="00245928">
        <w:rPr>
          <w:lang w:eastAsia="ko-KR"/>
        </w:rPr>
        <w:tab/>
        <w:t xml:space="preserve">shall send the SIP BYE request in the dialog for the ambient </w:t>
      </w:r>
      <w:r>
        <w:rPr>
          <w:lang w:eastAsia="ko-KR"/>
        </w:rPr>
        <w:t>viewing</w:t>
      </w:r>
      <w:r w:rsidRPr="00245928">
        <w:rPr>
          <w:lang w:eastAsia="ko-KR"/>
        </w:rPr>
        <w:t xml:space="preserve"> call with the </w:t>
      </w:r>
      <w:proofErr w:type="spellStart"/>
      <w:r>
        <w:rPr>
          <w:lang w:eastAsia="ko-KR"/>
        </w:rPr>
        <w:t>MCVideo</w:t>
      </w:r>
      <w:proofErr w:type="spellEnd"/>
      <w:r w:rsidRPr="00245928">
        <w:rPr>
          <w:lang w:eastAsia="ko-KR"/>
        </w:rPr>
        <w:t xml:space="preserve"> client of the </w:t>
      </w:r>
      <w:r>
        <w:rPr>
          <w:lang w:eastAsia="ko-KR"/>
        </w:rPr>
        <w:t>viewed</w:t>
      </w:r>
      <w:r w:rsidRPr="00245928">
        <w:rPr>
          <w:lang w:eastAsia="ko-KR"/>
        </w:rPr>
        <w:t xml:space="preserve">-to </w:t>
      </w:r>
      <w:proofErr w:type="spellStart"/>
      <w:r>
        <w:rPr>
          <w:lang w:eastAsia="ko-KR"/>
        </w:rPr>
        <w:t>MCVideo</w:t>
      </w:r>
      <w:proofErr w:type="spellEnd"/>
      <w:r w:rsidRPr="00245928">
        <w:rPr>
          <w:lang w:eastAsia="ko-KR"/>
        </w:rPr>
        <w:t xml:space="preserve"> user.</w:t>
      </w:r>
    </w:p>
    <w:p w14:paraId="23D7CD52" w14:textId="77777777" w:rsidR="00786869" w:rsidRPr="00245928" w:rsidRDefault="00786869" w:rsidP="00786869">
      <w:r w:rsidRPr="00245928">
        <w:lastRenderedPageBreak/>
        <w:t>Upon receipt of a SIP 200</w:t>
      </w:r>
      <w:r w:rsidRPr="00245928">
        <w:rPr>
          <w:lang w:eastAsia="ko-KR"/>
        </w:rPr>
        <w:t xml:space="preserve"> (OK)</w:t>
      </w:r>
      <w:r w:rsidRPr="00245928">
        <w:t xml:space="preserve"> response to the SIP BYE request the</w:t>
      </w:r>
      <w:r w:rsidRPr="00245928">
        <w:rPr>
          <w:lang w:eastAsia="ko-KR"/>
        </w:rPr>
        <w:t xml:space="preserve"> </w:t>
      </w:r>
      <w:r>
        <w:rPr>
          <w:lang w:eastAsia="ko-KR"/>
        </w:rPr>
        <w:t xml:space="preserve">controlling </w:t>
      </w:r>
      <w:proofErr w:type="spellStart"/>
      <w:r>
        <w:rPr>
          <w:lang w:eastAsia="ko-KR"/>
        </w:rPr>
        <w:t>MCVideo</w:t>
      </w:r>
      <w:proofErr w:type="spellEnd"/>
      <w:r>
        <w:rPr>
          <w:lang w:eastAsia="ko-KR"/>
        </w:rPr>
        <w:t xml:space="preserve"> function</w:t>
      </w:r>
      <w:r w:rsidRPr="00245928">
        <w:t>:</w:t>
      </w:r>
    </w:p>
    <w:p w14:paraId="28EC8C98" w14:textId="77777777" w:rsidR="00786869" w:rsidRPr="00245928" w:rsidRDefault="00786869" w:rsidP="00786869">
      <w:pPr>
        <w:pStyle w:val="B1"/>
        <w:rPr>
          <w:lang w:eastAsia="ko-KR"/>
        </w:rPr>
      </w:pPr>
      <w:r w:rsidRPr="00245928">
        <w:rPr>
          <w:lang w:eastAsia="ko-KR"/>
        </w:rPr>
        <w:t>1)</w:t>
      </w:r>
      <w:r w:rsidRPr="00245928">
        <w:rPr>
          <w:lang w:eastAsia="ko-KR"/>
        </w:rPr>
        <w:tab/>
      </w:r>
      <w:r w:rsidRPr="00245928">
        <w:t xml:space="preserve">shall interact with the </w:t>
      </w:r>
      <w:r w:rsidRPr="00245928">
        <w:rPr>
          <w:lang w:eastAsia="ko-KR"/>
        </w:rPr>
        <w:t xml:space="preserve">media plane </w:t>
      </w:r>
      <w:r w:rsidRPr="00245928">
        <w:t xml:space="preserve">as specified in </w:t>
      </w:r>
      <w:r w:rsidRPr="00245928">
        <w:rPr>
          <w:lang w:eastAsia="ko-KR"/>
        </w:rPr>
        <w:t>3GPP TS 24.</w:t>
      </w:r>
      <w:r>
        <w:rPr>
          <w:lang w:eastAsia="ko-KR"/>
        </w:rPr>
        <w:t>5</w:t>
      </w:r>
      <w:r w:rsidRPr="00245928">
        <w:rPr>
          <w:lang w:eastAsia="ko-KR"/>
        </w:rPr>
        <w:t>8</w:t>
      </w:r>
      <w:r>
        <w:rPr>
          <w:lang w:eastAsia="ko-KR"/>
        </w:rPr>
        <w:t>1</w:t>
      </w:r>
      <w:r w:rsidRPr="00245928">
        <w:rPr>
          <w:lang w:eastAsia="ko-KR"/>
        </w:rPr>
        <w:t xml:space="preserve"> [5] for the </w:t>
      </w:r>
      <w:proofErr w:type="spellStart"/>
      <w:r>
        <w:rPr>
          <w:lang w:eastAsia="ko-KR"/>
        </w:rPr>
        <w:t>MCVideo</w:t>
      </w:r>
      <w:proofErr w:type="spellEnd"/>
      <w:r w:rsidRPr="00245928">
        <w:rPr>
          <w:lang w:eastAsia="ko-KR"/>
        </w:rPr>
        <w:t xml:space="preserve"> session release;</w:t>
      </w:r>
    </w:p>
    <w:p w14:paraId="15DA79D7" w14:textId="77777777" w:rsidR="00786869" w:rsidRPr="00245928" w:rsidRDefault="00786869" w:rsidP="00786869">
      <w:pPr>
        <w:pStyle w:val="B1"/>
        <w:rPr>
          <w:lang w:eastAsia="ko-KR"/>
        </w:rPr>
      </w:pPr>
      <w:r w:rsidRPr="00245928">
        <w:rPr>
          <w:lang w:eastAsia="ko-KR"/>
        </w:rPr>
        <w:t>2)</w:t>
      </w:r>
      <w:r w:rsidRPr="00245928">
        <w:rPr>
          <w:lang w:eastAsia="ko-KR"/>
        </w:rPr>
        <w:tab/>
      </w:r>
      <w:r w:rsidRPr="00245928">
        <w:t xml:space="preserve">shall generate a SIP BYE requests according to </w:t>
      </w:r>
      <w:r w:rsidRPr="00245928">
        <w:rPr>
          <w:lang w:eastAsia="ko-KR"/>
        </w:rPr>
        <w:t>3GPP TS 24.229 [</w:t>
      </w:r>
      <w:r>
        <w:rPr>
          <w:lang w:eastAsia="ko-KR"/>
        </w:rPr>
        <w:t>11</w:t>
      </w:r>
      <w:r w:rsidRPr="00245928">
        <w:rPr>
          <w:lang w:eastAsia="ko-KR"/>
        </w:rPr>
        <w:t>];</w:t>
      </w:r>
    </w:p>
    <w:p w14:paraId="7980DFAE" w14:textId="77777777" w:rsidR="00786869" w:rsidRPr="00245928" w:rsidRDefault="00786869" w:rsidP="00786869">
      <w:pPr>
        <w:pStyle w:val="B1"/>
      </w:pPr>
      <w:r w:rsidRPr="00245928">
        <w:rPr>
          <w:lang w:eastAsia="ko-KR"/>
        </w:rPr>
        <w:t>3)</w:t>
      </w:r>
      <w:r w:rsidRPr="00245928">
        <w:rPr>
          <w:lang w:eastAsia="ko-KR"/>
        </w:rPr>
        <w:tab/>
        <w:t>shall include an application/vnd.3gpp.</w:t>
      </w:r>
      <w:r>
        <w:rPr>
          <w:lang w:eastAsia="ko-KR"/>
        </w:rPr>
        <w:t>mcvideo-info</w:t>
      </w:r>
      <w:r w:rsidRPr="00245928">
        <w:rPr>
          <w:lang w:eastAsia="ko-KR"/>
        </w:rPr>
        <w:t>+xml MIME body in the SIP BYE request including a &lt;release-reason&gt; element set to a value of</w:t>
      </w:r>
      <w:r w:rsidRPr="00245928">
        <w:t>:</w:t>
      </w:r>
    </w:p>
    <w:p w14:paraId="6012075A" w14:textId="77777777" w:rsidR="00786869" w:rsidRPr="00245928" w:rsidRDefault="00786869" w:rsidP="00786869">
      <w:pPr>
        <w:pStyle w:val="B2"/>
      </w:pPr>
      <w:r w:rsidRPr="00245928">
        <w:t>a)</w:t>
      </w:r>
      <w:r w:rsidR="00846B7E">
        <w:tab/>
      </w:r>
      <w:r w:rsidRPr="00245928">
        <w:t>"administrator-action"</w:t>
      </w:r>
      <w:r w:rsidRPr="00245928">
        <w:rPr>
          <w:lang w:eastAsia="ko-KR"/>
        </w:rPr>
        <w:t xml:space="preserve"> if triggered by an </w:t>
      </w:r>
      <w:proofErr w:type="spellStart"/>
      <w:r>
        <w:rPr>
          <w:lang w:eastAsia="ko-KR"/>
        </w:rPr>
        <w:t>MCVideo</w:t>
      </w:r>
      <w:proofErr w:type="spellEnd"/>
      <w:r w:rsidRPr="00245928">
        <w:rPr>
          <w:lang w:eastAsia="ko-KR"/>
        </w:rPr>
        <w:t xml:space="preserve"> administrator;</w:t>
      </w:r>
    </w:p>
    <w:p w14:paraId="2EB0EC53" w14:textId="77777777" w:rsidR="00786869" w:rsidRPr="00245928" w:rsidRDefault="00786869" w:rsidP="00786869">
      <w:pPr>
        <w:pStyle w:val="B2"/>
      </w:pPr>
      <w:r w:rsidRPr="00245928">
        <w:t>b)</w:t>
      </w:r>
      <w:r w:rsidRPr="00245928">
        <w:tab/>
        <w:t xml:space="preserve">"private-call-expiry" if the ambient </w:t>
      </w:r>
      <w:r>
        <w:t>viewing</w:t>
      </w:r>
      <w:r w:rsidRPr="00245928">
        <w:t xml:space="preserve"> call is released due to the expiry of the private call timer;</w:t>
      </w:r>
    </w:p>
    <w:p w14:paraId="546703D1" w14:textId="77777777" w:rsidR="00786869" w:rsidRPr="00245928" w:rsidRDefault="00786869" w:rsidP="00786869">
      <w:pPr>
        <w:pStyle w:val="B2"/>
      </w:pPr>
      <w:r w:rsidRPr="00245928">
        <w:t>c)</w:t>
      </w:r>
      <w:r w:rsidRPr="00245928">
        <w:tab/>
        <w:t>"call-request-for-</w:t>
      </w:r>
      <w:r>
        <w:t>viewed</w:t>
      </w:r>
      <w:r w:rsidRPr="00245928">
        <w:t xml:space="preserve">-to-client" if there is a call request targeted to the </w:t>
      </w:r>
      <w:r>
        <w:t>viewed</w:t>
      </w:r>
      <w:r w:rsidRPr="00245928">
        <w:t>-to client; or</w:t>
      </w:r>
    </w:p>
    <w:p w14:paraId="0F0A56B3" w14:textId="77777777" w:rsidR="00786869" w:rsidRPr="00245928" w:rsidRDefault="00786869" w:rsidP="00786869">
      <w:pPr>
        <w:pStyle w:val="B2"/>
        <w:rPr>
          <w:lang w:eastAsia="ko-KR"/>
        </w:rPr>
      </w:pPr>
      <w:r w:rsidRPr="00245928">
        <w:t>d)</w:t>
      </w:r>
      <w:r w:rsidRPr="00245928">
        <w:tab/>
        <w:t>"call-request-initiated-by-</w:t>
      </w:r>
      <w:r>
        <w:t>viewed</w:t>
      </w:r>
      <w:r w:rsidRPr="00245928">
        <w:t xml:space="preserve">-to-client" if there is a call request initiated by the </w:t>
      </w:r>
      <w:r>
        <w:t>viewed</w:t>
      </w:r>
      <w:r w:rsidRPr="00245928">
        <w:t>-to client; and</w:t>
      </w:r>
    </w:p>
    <w:p w14:paraId="1AACC87A" w14:textId="77777777" w:rsidR="00786869" w:rsidRPr="00245928" w:rsidRDefault="00786869" w:rsidP="00786869">
      <w:pPr>
        <w:pStyle w:val="B1"/>
        <w:rPr>
          <w:lang w:eastAsia="ko-KR"/>
        </w:rPr>
      </w:pPr>
      <w:r w:rsidRPr="00245928">
        <w:rPr>
          <w:lang w:eastAsia="ko-KR"/>
        </w:rPr>
        <w:t>4)</w:t>
      </w:r>
      <w:r w:rsidRPr="00245928">
        <w:rPr>
          <w:lang w:eastAsia="ko-KR"/>
        </w:rPr>
        <w:tab/>
      </w:r>
      <w:r w:rsidRPr="00245928">
        <w:t xml:space="preserve">shall send the SIP BYE requests in the dialog for the ambient </w:t>
      </w:r>
      <w:r>
        <w:t>viewing</w:t>
      </w:r>
      <w:r w:rsidRPr="00245928">
        <w:t xml:space="preserve"> call with the </w:t>
      </w:r>
      <w:proofErr w:type="spellStart"/>
      <w:r>
        <w:t>MCVideo</w:t>
      </w:r>
      <w:proofErr w:type="spellEnd"/>
      <w:r w:rsidRPr="00245928">
        <w:t xml:space="preserve"> client of the </w:t>
      </w:r>
      <w:r>
        <w:t>viewing</w:t>
      </w:r>
      <w:r w:rsidRPr="00245928">
        <w:t xml:space="preserve"> </w:t>
      </w:r>
      <w:proofErr w:type="spellStart"/>
      <w:r>
        <w:t>MCVideo</w:t>
      </w:r>
      <w:proofErr w:type="spellEnd"/>
      <w:r w:rsidRPr="00245928">
        <w:t xml:space="preserve"> user according to</w:t>
      </w:r>
      <w:r>
        <w:t xml:space="preserve"> </w:t>
      </w:r>
      <w:r>
        <w:rPr>
          <w:lang w:eastAsia="ko-KR"/>
        </w:rPr>
        <w:t>3GPP TS 24.229 [11</w:t>
      </w:r>
      <w:r w:rsidRPr="00245928">
        <w:rPr>
          <w:lang w:eastAsia="ko-KR"/>
        </w:rPr>
        <w:t>].</w:t>
      </w:r>
    </w:p>
    <w:p w14:paraId="7193B3AE" w14:textId="77777777" w:rsidR="00786869" w:rsidRPr="00245928" w:rsidRDefault="00786869" w:rsidP="00786869">
      <w:r w:rsidRPr="00245928">
        <w:t>Upon receipt of a SIP 200</w:t>
      </w:r>
      <w:r w:rsidRPr="00245928">
        <w:rPr>
          <w:lang w:eastAsia="ko-KR"/>
        </w:rPr>
        <w:t xml:space="preserve"> (OK)</w:t>
      </w:r>
      <w:r w:rsidRPr="00245928">
        <w:t xml:space="preserve"> response to the SIP BYE request </w:t>
      </w:r>
      <w:r>
        <w:t xml:space="preserve">sent to the </w:t>
      </w:r>
      <w:proofErr w:type="spellStart"/>
      <w:r>
        <w:t>MCVideo</w:t>
      </w:r>
      <w:proofErr w:type="spellEnd"/>
      <w:r>
        <w:t xml:space="preserve"> client of the viewing </w:t>
      </w:r>
      <w:proofErr w:type="spellStart"/>
      <w:r>
        <w:t>MCVideo</w:t>
      </w:r>
      <w:proofErr w:type="spellEnd"/>
      <w:r>
        <w:t xml:space="preserve"> user </w:t>
      </w:r>
      <w:r w:rsidRPr="00245928">
        <w:t>the</w:t>
      </w:r>
      <w:r w:rsidRPr="00245928">
        <w:rPr>
          <w:lang w:eastAsia="ko-KR"/>
        </w:rPr>
        <w:t xml:space="preserve"> </w:t>
      </w:r>
      <w:r>
        <w:rPr>
          <w:lang w:eastAsia="ko-KR"/>
        </w:rPr>
        <w:t xml:space="preserve">controlling </w:t>
      </w:r>
      <w:proofErr w:type="spellStart"/>
      <w:r>
        <w:rPr>
          <w:lang w:eastAsia="ko-KR"/>
        </w:rPr>
        <w:t>MCVideo</w:t>
      </w:r>
      <w:proofErr w:type="spellEnd"/>
      <w:r>
        <w:rPr>
          <w:lang w:eastAsia="ko-KR"/>
        </w:rPr>
        <w:t xml:space="preserve"> function</w:t>
      </w:r>
      <w:r w:rsidRPr="00245928">
        <w:t>:</w:t>
      </w:r>
    </w:p>
    <w:p w14:paraId="4A60FF5D" w14:textId="77777777" w:rsidR="00786869" w:rsidRPr="00245928" w:rsidRDefault="00786869" w:rsidP="00786869">
      <w:pPr>
        <w:pStyle w:val="B1"/>
      </w:pPr>
      <w:r w:rsidRPr="00245928">
        <w:t>1)</w:t>
      </w:r>
      <w:r w:rsidRPr="00245928">
        <w:tab/>
        <w:t xml:space="preserve">shall interact with the media plane as specified in </w:t>
      </w:r>
      <w:r w:rsidR="00C836A2">
        <w:t>clause</w:t>
      </w:r>
      <w:r w:rsidRPr="00245928">
        <w:t> 6.3 in 3GPP TS 24.</w:t>
      </w:r>
      <w:r>
        <w:t>5</w:t>
      </w:r>
      <w:r w:rsidRPr="00245928">
        <w:t>8</w:t>
      </w:r>
      <w:r>
        <w:t>1</w:t>
      </w:r>
      <w:r w:rsidRPr="00245928">
        <w:t xml:space="preserve"> [5] for releasing media plane resources associated with the SIP sessions with the </w:t>
      </w:r>
      <w:proofErr w:type="spellStart"/>
      <w:r>
        <w:t>MCVideo</w:t>
      </w:r>
      <w:proofErr w:type="spellEnd"/>
      <w:r w:rsidRPr="00245928">
        <w:t xml:space="preserve"> clients;</w:t>
      </w:r>
      <w:r>
        <w:t xml:space="preserve"> and</w:t>
      </w:r>
    </w:p>
    <w:p w14:paraId="06317505" w14:textId="77777777" w:rsidR="00786869" w:rsidRPr="00245928" w:rsidRDefault="00786869" w:rsidP="00786869">
      <w:pPr>
        <w:pStyle w:val="B1"/>
      </w:pPr>
      <w:r w:rsidRPr="00245928">
        <w:t>2)</w:t>
      </w:r>
      <w:r w:rsidRPr="00245928">
        <w:tab/>
        <w:t xml:space="preserve">shall delete the following cached data for the ambient </w:t>
      </w:r>
      <w:r>
        <w:t>viewing</w:t>
      </w:r>
      <w:r w:rsidRPr="00245928">
        <w:t xml:space="preserve"> call:</w:t>
      </w:r>
    </w:p>
    <w:p w14:paraId="3262F950" w14:textId="77777777" w:rsidR="00786869" w:rsidRPr="00245928" w:rsidRDefault="00786869" w:rsidP="00786869">
      <w:pPr>
        <w:pStyle w:val="B2"/>
      </w:pPr>
      <w:r w:rsidRPr="00245928">
        <w:t>a)</w:t>
      </w:r>
      <w:r w:rsidRPr="00245928">
        <w:tab/>
        <w:t xml:space="preserve">the </w:t>
      </w:r>
      <w:proofErr w:type="spellStart"/>
      <w:r>
        <w:t>MCVideo</w:t>
      </w:r>
      <w:proofErr w:type="spellEnd"/>
      <w:r w:rsidRPr="00245928">
        <w:t xml:space="preserve"> ID of the </w:t>
      </w:r>
      <w:r>
        <w:t>viewed</w:t>
      </w:r>
      <w:r w:rsidRPr="00245928">
        <w:t xml:space="preserve">-to </w:t>
      </w:r>
      <w:proofErr w:type="spellStart"/>
      <w:r>
        <w:t>MCVideo</w:t>
      </w:r>
      <w:proofErr w:type="spellEnd"/>
      <w:r w:rsidRPr="00245928">
        <w:t xml:space="preserve"> user;</w:t>
      </w:r>
    </w:p>
    <w:p w14:paraId="1A034A41" w14:textId="77777777" w:rsidR="00786869" w:rsidRPr="00245928" w:rsidRDefault="00786869" w:rsidP="00786869">
      <w:pPr>
        <w:pStyle w:val="B2"/>
      </w:pPr>
      <w:r w:rsidRPr="00245928">
        <w:t>b)</w:t>
      </w:r>
      <w:r w:rsidRPr="00245928">
        <w:tab/>
      </w:r>
      <w:r w:rsidRPr="00245928">
        <w:rPr>
          <w:lang w:eastAsia="ko-KR"/>
        </w:rPr>
        <w:t xml:space="preserve">the </w:t>
      </w:r>
      <w:proofErr w:type="spellStart"/>
      <w:r>
        <w:t>MCVideo</w:t>
      </w:r>
      <w:proofErr w:type="spellEnd"/>
      <w:r w:rsidRPr="00245928">
        <w:t xml:space="preserve"> ID of the </w:t>
      </w:r>
      <w:r>
        <w:t>viewing</w:t>
      </w:r>
      <w:r w:rsidRPr="00245928">
        <w:t xml:space="preserve"> </w:t>
      </w:r>
      <w:proofErr w:type="spellStart"/>
      <w:r>
        <w:t>MCVideo</w:t>
      </w:r>
      <w:proofErr w:type="spellEnd"/>
      <w:r w:rsidRPr="00245928">
        <w:t xml:space="preserve"> user; and</w:t>
      </w:r>
    </w:p>
    <w:p w14:paraId="0B447170" w14:textId="77777777" w:rsidR="00786869" w:rsidRPr="00245928" w:rsidRDefault="00786869" w:rsidP="00786869">
      <w:pPr>
        <w:pStyle w:val="B2"/>
        <w:rPr>
          <w:lang w:val="en-US"/>
        </w:rPr>
      </w:pPr>
      <w:r w:rsidRPr="00245928">
        <w:t>c)</w:t>
      </w:r>
      <w:r w:rsidRPr="00245928">
        <w:tab/>
        <w:t xml:space="preserve">the value of the </w:t>
      </w:r>
      <w:r w:rsidRPr="00245928">
        <w:rPr>
          <w:lang w:val="en-US"/>
        </w:rPr>
        <w:t xml:space="preserve">ambient </w:t>
      </w:r>
      <w:r>
        <w:rPr>
          <w:lang w:val="en-US"/>
        </w:rPr>
        <w:t>viewing</w:t>
      </w:r>
      <w:r w:rsidRPr="00245928">
        <w:rPr>
          <w:lang w:val="en-US"/>
        </w:rPr>
        <w:t xml:space="preserve"> type.</w:t>
      </w:r>
    </w:p>
    <w:p w14:paraId="5BC096A6" w14:textId="66A3FB25" w:rsidR="00786869" w:rsidRPr="00245928" w:rsidRDefault="00786869" w:rsidP="00F1630B">
      <w:pPr>
        <w:pStyle w:val="Heading3"/>
        <w:rPr>
          <w:lang w:eastAsia="ko-KR"/>
        </w:rPr>
      </w:pPr>
      <w:bookmarkStart w:id="5171" w:name="_CR15_4_4"/>
      <w:bookmarkStart w:id="5172" w:name="_Toc20153019"/>
      <w:bookmarkStart w:id="5173" w:name="_Toc27495684"/>
      <w:bookmarkStart w:id="5174" w:name="_Toc36109152"/>
      <w:bookmarkStart w:id="5175" w:name="_Toc45194940"/>
      <w:bookmarkStart w:id="5176" w:name="_Toc178199847"/>
      <w:bookmarkEnd w:id="5171"/>
      <w:r w:rsidRPr="00245928">
        <w:rPr>
          <w:lang w:eastAsia="ko-KR"/>
        </w:rPr>
        <w:t>1</w:t>
      </w:r>
      <w:r>
        <w:rPr>
          <w:lang w:eastAsia="ko-KR"/>
        </w:rPr>
        <w:t>5</w:t>
      </w:r>
      <w:r w:rsidRPr="00245928">
        <w:rPr>
          <w:lang w:eastAsia="ko-KR"/>
        </w:rPr>
        <w:t>.</w:t>
      </w:r>
      <w:r>
        <w:rPr>
          <w:lang w:eastAsia="ko-KR"/>
        </w:rPr>
        <w:t>4</w:t>
      </w:r>
      <w:r w:rsidRPr="00245928">
        <w:rPr>
          <w:lang w:eastAsia="ko-KR"/>
        </w:rPr>
        <w:t>.4</w:t>
      </w:r>
      <w:r w:rsidRPr="00245928">
        <w:rPr>
          <w:lang w:eastAsia="ko-KR"/>
        </w:rPr>
        <w:tab/>
        <w:t>Reception of a SIP BYE request</w:t>
      </w:r>
      <w:bookmarkEnd w:id="5172"/>
      <w:bookmarkEnd w:id="5173"/>
      <w:bookmarkEnd w:id="5174"/>
      <w:bookmarkEnd w:id="5175"/>
      <w:bookmarkEnd w:id="5176"/>
    </w:p>
    <w:p w14:paraId="06604AA8" w14:textId="77777777" w:rsidR="00786869" w:rsidRPr="00245928" w:rsidRDefault="00786869" w:rsidP="00786869">
      <w:pPr>
        <w:rPr>
          <w:lang w:eastAsia="ko-KR"/>
        </w:rPr>
      </w:pPr>
      <w:r w:rsidRPr="00245928">
        <w:rPr>
          <w:lang w:eastAsia="ko-KR"/>
        </w:rPr>
        <w:t xml:space="preserve">Upon receipt of a SIP BYE request for an ambient </w:t>
      </w:r>
      <w:r>
        <w:rPr>
          <w:lang w:eastAsia="ko-KR"/>
        </w:rPr>
        <w:t>viewing</w:t>
      </w:r>
      <w:r w:rsidRPr="00245928">
        <w:rPr>
          <w:lang w:eastAsia="ko-KR"/>
        </w:rPr>
        <w:t xml:space="preserve"> session the </w:t>
      </w:r>
      <w:r>
        <w:rPr>
          <w:lang w:eastAsia="ko-KR"/>
        </w:rPr>
        <w:t xml:space="preserve">controlling </w:t>
      </w:r>
      <w:proofErr w:type="spellStart"/>
      <w:r>
        <w:rPr>
          <w:lang w:eastAsia="ko-KR"/>
        </w:rPr>
        <w:t>MCVideo</w:t>
      </w:r>
      <w:proofErr w:type="spellEnd"/>
      <w:r>
        <w:rPr>
          <w:lang w:eastAsia="ko-KR"/>
        </w:rPr>
        <w:t xml:space="preserve"> function</w:t>
      </w:r>
      <w:r w:rsidRPr="00245928">
        <w:rPr>
          <w:lang w:eastAsia="ko-KR"/>
        </w:rPr>
        <w:t>:</w:t>
      </w:r>
    </w:p>
    <w:p w14:paraId="371CB52C" w14:textId="77777777" w:rsidR="00786869" w:rsidRPr="00245928" w:rsidRDefault="00786869" w:rsidP="00786869">
      <w:pPr>
        <w:pStyle w:val="B1"/>
      </w:pPr>
      <w:r w:rsidRPr="00245928">
        <w:rPr>
          <w:lang w:eastAsia="ko-KR"/>
        </w:rPr>
        <w:t>1)</w:t>
      </w:r>
      <w:r w:rsidRPr="00245928">
        <w:rPr>
          <w:lang w:eastAsia="ko-KR"/>
        </w:rPr>
        <w:tab/>
      </w:r>
      <w:r w:rsidRPr="00245928">
        <w:t xml:space="preserve">shall interact with the </w:t>
      </w:r>
      <w:r w:rsidRPr="00245928">
        <w:rPr>
          <w:lang w:eastAsia="ko-KR"/>
        </w:rPr>
        <w:t xml:space="preserve">media plane </w:t>
      </w:r>
      <w:r w:rsidRPr="00245928">
        <w:t xml:space="preserve">as specified in </w:t>
      </w:r>
      <w:r w:rsidR="00C836A2">
        <w:t>clause</w:t>
      </w:r>
      <w:r w:rsidRPr="00245928">
        <w:rPr>
          <w:lang w:eastAsia="ko-KR"/>
        </w:rPr>
        <w:t> 6.3 in 3GPP TS 24.</w:t>
      </w:r>
      <w:r>
        <w:rPr>
          <w:lang w:eastAsia="ko-KR"/>
        </w:rPr>
        <w:t>5</w:t>
      </w:r>
      <w:r w:rsidRPr="00245928">
        <w:rPr>
          <w:lang w:eastAsia="ko-KR"/>
        </w:rPr>
        <w:t>8</w:t>
      </w:r>
      <w:r>
        <w:rPr>
          <w:lang w:eastAsia="ko-KR"/>
        </w:rPr>
        <w:t>1</w:t>
      </w:r>
      <w:r w:rsidRPr="00245928">
        <w:rPr>
          <w:lang w:eastAsia="ko-KR"/>
        </w:rPr>
        <w:t> [5]</w:t>
      </w:r>
      <w:r w:rsidRPr="00245928">
        <w:t xml:space="preserve"> for releasing the </w:t>
      </w:r>
      <w:r w:rsidRPr="00245928">
        <w:rPr>
          <w:lang w:eastAsia="ko-KR"/>
        </w:rPr>
        <w:t>media plane</w:t>
      </w:r>
      <w:r w:rsidRPr="00245928">
        <w:t xml:space="preserve"> resource associated with the SIP </w:t>
      </w:r>
      <w:r w:rsidRPr="00245928">
        <w:rPr>
          <w:lang w:eastAsia="ko-KR"/>
        </w:rPr>
        <w:t>s</w:t>
      </w:r>
      <w:r w:rsidRPr="00245928">
        <w:t xml:space="preserve">ession towards the </w:t>
      </w:r>
      <w:proofErr w:type="spellStart"/>
      <w:r>
        <w:rPr>
          <w:lang w:eastAsia="ko-KR"/>
        </w:rPr>
        <w:t>MCVideo</w:t>
      </w:r>
      <w:proofErr w:type="spellEnd"/>
      <w:r w:rsidRPr="00245928">
        <w:rPr>
          <w:lang w:eastAsia="ko-KR"/>
        </w:rPr>
        <w:t xml:space="preserve"> client</w:t>
      </w:r>
      <w:r w:rsidRPr="00245928">
        <w:t>;</w:t>
      </w:r>
    </w:p>
    <w:p w14:paraId="635F1DEB" w14:textId="77777777" w:rsidR="00786869" w:rsidRPr="00245928" w:rsidRDefault="00786869" w:rsidP="00786869">
      <w:pPr>
        <w:pStyle w:val="B1"/>
        <w:rPr>
          <w:lang w:eastAsia="ko-KR"/>
        </w:rPr>
      </w:pPr>
      <w:r w:rsidRPr="00245928">
        <w:t>2)</w:t>
      </w:r>
      <w:r w:rsidRPr="00245928">
        <w:tab/>
        <w:t xml:space="preserve">shall generate a SIP BYE request according to </w:t>
      </w:r>
      <w:r w:rsidRPr="00245928">
        <w:rPr>
          <w:lang w:eastAsia="ko-KR"/>
        </w:rPr>
        <w:t>3GPP TS 24.229 [</w:t>
      </w:r>
      <w:r>
        <w:rPr>
          <w:lang w:eastAsia="ko-KR"/>
        </w:rPr>
        <w:t>11</w:t>
      </w:r>
      <w:r w:rsidRPr="00245928">
        <w:rPr>
          <w:lang w:eastAsia="ko-KR"/>
        </w:rPr>
        <w:t>];</w:t>
      </w:r>
      <w:r>
        <w:rPr>
          <w:lang w:eastAsia="ko-KR"/>
        </w:rPr>
        <w:t xml:space="preserve"> and</w:t>
      </w:r>
    </w:p>
    <w:p w14:paraId="530B9E68" w14:textId="77777777" w:rsidR="00786869" w:rsidRPr="00245928" w:rsidRDefault="00786869" w:rsidP="00786869">
      <w:pPr>
        <w:pStyle w:val="B1"/>
      </w:pPr>
      <w:r w:rsidRPr="00245928">
        <w:t>3)</w:t>
      </w:r>
      <w:r w:rsidRPr="00245928">
        <w:tab/>
        <w:t xml:space="preserve">shall send the SIP BYE request in the dialog of the other participant in the ambient </w:t>
      </w:r>
      <w:r>
        <w:t>viewing</w:t>
      </w:r>
      <w:r w:rsidRPr="00245928">
        <w:t xml:space="preserve"> call according to</w:t>
      </w:r>
      <w:r>
        <w:t xml:space="preserve"> </w:t>
      </w:r>
      <w:r w:rsidRPr="00245928">
        <w:t>3GPP TS 24.229 [</w:t>
      </w:r>
      <w:r>
        <w:t>11</w:t>
      </w:r>
      <w:r w:rsidRPr="00245928">
        <w:t>]</w:t>
      </w:r>
      <w:r>
        <w:t>.</w:t>
      </w:r>
    </w:p>
    <w:p w14:paraId="7FC8D40B" w14:textId="77777777" w:rsidR="00786869" w:rsidRPr="00245928" w:rsidRDefault="00786869" w:rsidP="00786869">
      <w:pPr>
        <w:rPr>
          <w:lang w:eastAsia="ko-KR"/>
        </w:rPr>
      </w:pPr>
      <w:r w:rsidRPr="00245928">
        <w:t xml:space="preserve">Upon receiving a SIP 200 </w:t>
      </w:r>
      <w:r w:rsidRPr="00245928">
        <w:rPr>
          <w:lang w:eastAsia="ko-KR"/>
        </w:rPr>
        <w:t>(OK)</w:t>
      </w:r>
      <w:r w:rsidRPr="00245928">
        <w:t xml:space="preserve"> response to the sent SIP BYE request the </w:t>
      </w:r>
      <w:r>
        <w:t xml:space="preserve">controlling </w:t>
      </w:r>
      <w:proofErr w:type="spellStart"/>
      <w:r>
        <w:rPr>
          <w:lang w:eastAsia="ko-KR"/>
        </w:rPr>
        <w:t>MCVideo</w:t>
      </w:r>
      <w:proofErr w:type="spellEnd"/>
      <w:r>
        <w:rPr>
          <w:lang w:eastAsia="ko-KR"/>
        </w:rPr>
        <w:t xml:space="preserve"> function</w:t>
      </w:r>
      <w:r w:rsidRPr="00245928">
        <w:rPr>
          <w:lang w:eastAsia="ko-KR"/>
        </w:rPr>
        <w:t>:</w:t>
      </w:r>
    </w:p>
    <w:p w14:paraId="567BA926" w14:textId="77777777" w:rsidR="00786869" w:rsidRPr="00245928" w:rsidRDefault="00786869" w:rsidP="00786869">
      <w:pPr>
        <w:pStyle w:val="B1"/>
      </w:pPr>
      <w:r w:rsidRPr="00245928">
        <w:t>1)</w:t>
      </w:r>
      <w:r w:rsidRPr="00245928">
        <w:tab/>
        <w:t xml:space="preserve">shall interact with the </w:t>
      </w:r>
      <w:r w:rsidRPr="00245928">
        <w:rPr>
          <w:lang w:eastAsia="ko-KR"/>
        </w:rPr>
        <w:t xml:space="preserve">media plane as </w:t>
      </w:r>
      <w:r w:rsidRPr="00245928">
        <w:t xml:space="preserve">specified in </w:t>
      </w:r>
      <w:r w:rsidR="00C836A2">
        <w:t>clause</w:t>
      </w:r>
      <w:r w:rsidRPr="00245928">
        <w:rPr>
          <w:lang w:eastAsia="ko-KR"/>
        </w:rPr>
        <w:t> 6.3 in 3GPP TS 24.</w:t>
      </w:r>
      <w:r>
        <w:rPr>
          <w:lang w:eastAsia="ko-KR"/>
        </w:rPr>
        <w:t>5</w:t>
      </w:r>
      <w:r w:rsidRPr="00245928">
        <w:rPr>
          <w:lang w:eastAsia="ko-KR"/>
        </w:rPr>
        <w:t>8</w:t>
      </w:r>
      <w:r>
        <w:rPr>
          <w:lang w:eastAsia="ko-KR"/>
        </w:rPr>
        <w:t>1</w:t>
      </w:r>
      <w:r w:rsidRPr="00245928">
        <w:rPr>
          <w:lang w:eastAsia="ko-KR"/>
        </w:rPr>
        <w:t xml:space="preserve"> [5] </w:t>
      </w:r>
      <w:r w:rsidRPr="00245928">
        <w:t>for releasing m</w:t>
      </w:r>
      <w:r w:rsidRPr="00245928">
        <w:rPr>
          <w:lang w:eastAsia="ko-KR"/>
        </w:rPr>
        <w:t>edia plane</w:t>
      </w:r>
      <w:r w:rsidRPr="00245928">
        <w:t xml:space="preserve"> resources associated with the SIP </w:t>
      </w:r>
      <w:r w:rsidRPr="00245928">
        <w:rPr>
          <w:lang w:eastAsia="ko-KR"/>
        </w:rPr>
        <w:t>s</w:t>
      </w:r>
      <w:r w:rsidRPr="00245928">
        <w:t xml:space="preserve">ession with the </w:t>
      </w:r>
      <w:proofErr w:type="spellStart"/>
      <w:r>
        <w:t>MCVideo</w:t>
      </w:r>
      <w:proofErr w:type="spellEnd"/>
      <w:r w:rsidRPr="00245928">
        <w:t xml:space="preserve"> ambient </w:t>
      </w:r>
      <w:r>
        <w:t>viewing</w:t>
      </w:r>
      <w:r w:rsidRPr="00245928">
        <w:t xml:space="preserve"> call </w:t>
      </w:r>
      <w:r w:rsidRPr="00245928">
        <w:rPr>
          <w:lang w:eastAsia="ko-KR"/>
        </w:rPr>
        <w:t>participant</w:t>
      </w:r>
      <w:r w:rsidRPr="00245928">
        <w:t>;</w:t>
      </w:r>
    </w:p>
    <w:p w14:paraId="6114FA15" w14:textId="77777777" w:rsidR="00786869" w:rsidRPr="00245928" w:rsidRDefault="00786869" w:rsidP="00786869">
      <w:pPr>
        <w:pStyle w:val="B1"/>
        <w:rPr>
          <w:lang w:eastAsia="ko-KR"/>
        </w:rPr>
      </w:pPr>
      <w:r w:rsidRPr="00245928">
        <w:rPr>
          <w:lang w:eastAsia="ko-KR"/>
        </w:rPr>
        <w:t>2)</w:t>
      </w:r>
      <w:r w:rsidRPr="00245928">
        <w:rPr>
          <w:lang w:eastAsia="ko-KR"/>
        </w:rPr>
        <w:tab/>
        <w:t xml:space="preserve">shall </w:t>
      </w:r>
      <w:r w:rsidRPr="00245928">
        <w:t xml:space="preserve">generate a SIP 200 </w:t>
      </w:r>
      <w:r w:rsidRPr="00245928">
        <w:rPr>
          <w:lang w:eastAsia="ko-KR"/>
        </w:rPr>
        <w:t>(OK)</w:t>
      </w:r>
      <w:r w:rsidRPr="00245928">
        <w:t xml:space="preserve"> response to the received SIP BYE request and send the SIP 200 (OK) response </w:t>
      </w:r>
      <w:r w:rsidRPr="00245928">
        <w:rPr>
          <w:lang w:eastAsia="ko-KR"/>
        </w:rPr>
        <w:t xml:space="preserve">towards the </w:t>
      </w:r>
      <w:proofErr w:type="spellStart"/>
      <w:r>
        <w:rPr>
          <w:lang w:eastAsia="ko-KR"/>
        </w:rPr>
        <w:t>MCVideo</w:t>
      </w:r>
      <w:proofErr w:type="spellEnd"/>
      <w:r w:rsidRPr="00245928">
        <w:rPr>
          <w:lang w:eastAsia="ko-KR"/>
        </w:rPr>
        <w:t xml:space="preserve"> client according to 3GPP TS 24.229 [</w:t>
      </w:r>
      <w:r>
        <w:rPr>
          <w:lang w:eastAsia="ko-KR"/>
        </w:rPr>
        <w:t>11</w:t>
      </w:r>
      <w:r w:rsidRPr="00245928">
        <w:rPr>
          <w:lang w:eastAsia="ko-KR"/>
        </w:rPr>
        <w:t>]; and</w:t>
      </w:r>
    </w:p>
    <w:p w14:paraId="7CCAEB51" w14:textId="77777777" w:rsidR="00786869" w:rsidRPr="00245928" w:rsidRDefault="00786869" w:rsidP="00786869">
      <w:pPr>
        <w:pStyle w:val="B1"/>
      </w:pPr>
      <w:r w:rsidRPr="00245928">
        <w:t>3)</w:t>
      </w:r>
      <w:r w:rsidRPr="00245928">
        <w:tab/>
        <w:t xml:space="preserve">shall delete the following cached data for the ambient </w:t>
      </w:r>
      <w:r>
        <w:t>viewing</w:t>
      </w:r>
      <w:r w:rsidRPr="00245928">
        <w:t xml:space="preserve"> call:</w:t>
      </w:r>
    </w:p>
    <w:p w14:paraId="0FB26DA7" w14:textId="77777777" w:rsidR="00786869" w:rsidRPr="00245928" w:rsidRDefault="00786869" w:rsidP="00786869">
      <w:pPr>
        <w:pStyle w:val="B2"/>
      </w:pPr>
      <w:r w:rsidRPr="00245928">
        <w:t>a)</w:t>
      </w:r>
      <w:r w:rsidRPr="00245928">
        <w:tab/>
        <w:t xml:space="preserve">the </w:t>
      </w:r>
      <w:proofErr w:type="spellStart"/>
      <w:r>
        <w:t>MCVideo</w:t>
      </w:r>
      <w:proofErr w:type="spellEnd"/>
      <w:r w:rsidRPr="00245928">
        <w:t xml:space="preserve"> ID of the </w:t>
      </w:r>
      <w:r>
        <w:t>viewed</w:t>
      </w:r>
      <w:r w:rsidRPr="00245928">
        <w:t xml:space="preserve">-to </w:t>
      </w:r>
      <w:proofErr w:type="spellStart"/>
      <w:r>
        <w:t>MCVideo</w:t>
      </w:r>
      <w:proofErr w:type="spellEnd"/>
      <w:r w:rsidRPr="00245928">
        <w:t xml:space="preserve"> user;</w:t>
      </w:r>
    </w:p>
    <w:p w14:paraId="4B255072" w14:textId="77777777" w:rsidR="00786869" w:rsidRPr="00245928" w:rsidRDefault="00786869" w:rsidP="00786869">
      <w:pPr>
        <w:pStyle w:val="B2"/>
      </w:pPr>
      <w:r w:rsidRPr="00245928">
        <w:t>b)</w:t>
      </w:r>
      <w:r w:rsidRPr="00245928">
        <w:tab/>
      </w:r>
      <w:r w:rsidRPr="00245928">
        <w:rPr>
          <w:lang w:eastAsia="ko-KR"/>
        </w:rPr>
        <w:t xml:space="preserve">the </w:t>
      </w:r>
      <w:proofErr w:type="spellStart"/>
      <w:r>
        <w:t>MCVideo</w:t>
      </w:r>
      <w:proofErr w:type="spellEnd"/>
      <w:r w:rsidRPr="00245928">
        <w:t xml:space="preserve"> ID of the </w:t>
      </w:r>
      <w:r>
        <w:t>viewing</w:t>
      </w:r>
      <w:r w:rsidRPr="00245928">
        <w:t xml:space="preserve"> </w:t>
      </w:r>
      <w:proofErr w:type="spellStart"/>
      <w:r>
        <w:t>MCVideo</w:t>
      </w:r>
      <w:proofErr w:type="spellEnd"/>
      <w:r w:rsidRPr="00245928">
        <w:t xml:space="preserve"> user; and</w:t>
      </w:r>
    </w:p>
    <w:p w14:paraId="718C08C4" w14:textId="77777777" w:rsidR="006E3A78" w:rsidRPr="00786869" w:rsidRDefault="00786869" w:rsidP="00786869">
      <w:pPr>
        <w:pStyle w:val="B2"/>
        <w:rPr>
          <w:noProof/>
        </w:rPr>
      </w:pPr>
      <w:r w:rsidRPr="00245928">
        <w:t>c)</w:t>
      </w:r>
      <w:r w:rsidRPr="00245928">
        <w:tab/>
        <w:t xml:space="preserve">the value of the </w:t>
      </w:r>
      <w:r w:rsidRPr="00245928">
        <w:rPr>
          <w:lang w:val="en-US"/>
        </w:rPr>
        <w:t xml:space="preserve">ambient </w:t>
      </w:r>
      <w:r>
        <w:rPr>
          <w:lang w:val="en-US"/>
        </w:rPr>
        <w:t>viewing</w:t>
      </w:r>
      <w:r w:rsidRPr="00245928">
        <w:rPr>
          <w:lang w:val="en-US"/>
        </w:rPr>
        <w:t xml:space="preserve"> type.</w:t>
      </w:r>
    </w:p>
    <w:p w14:paraId="243941DD" w14:textId="2C3F6D3E" w:rsidR="00C32F32" w:rsidRDefault="004C0652" w:rsidP="00F1630B">
      <w:pPr>
        <w:pStyle w:val="Heading1"/>
      </w:pPr>
      <w:bookmarkStart w:id="5177" w:name="_CR16"/>
      <w:bookmarkStart w:id="5178" w:name="_Toc20153020"/>
      <w:bookmarkStart w:id="5179" w:name="_Toc27495685"/>
      <w:bookmarkStart w:id="5180" w:name="_Toc36109153"/>
      <w:bookmarkStart w:id="5181" w:name="_Toc45194941"/>
      <w:bookmarkStart w:id="5182" w:name="_Toc178199848"/>
      <w:bookmarkEnd w:id="5177"/>
      <w:r w:rsidRPr="0079589D">
        <w:t>16</w:t>
      </w:r>
      <w:r w:rsidR="00C32F32" w:rsidRPr="0079589D">
        <w:tab/>
        <w:t>Use of MBMS transmission (on-network)</w:t>
      </w:r>
      <w:bookmarkEnd w:id="5178"/>
      <w:bookmarkEnd w:id="5179"/>
      <w:bookmarkEnd w:id="5180"/>
      <w:bookmarkEnd w:id="5181"/>
      <w:bookmarkEnd w:id="5182"/>
    </w:p>
    <w:p w14:paraId="184EBDF7" w14:textId="77777777" w:rsidR="009934F7" w:rsidRPr="009934F7" w:rsidRDefault="009934F7" w:rsidP="009934F7"/>
    <w:p w14:paraId="43A07C19" w14:textId="214749A5" w:rsidR="00C32F32" w:rsidRPr="0079589D" w:rsidRDefault="004C0652" w:rsidP="00F1630B">
      <w:pPr>
        <w:pStyle w:val="Heading2"/>
      </w:pPr>
      <w:bookmarkStart w:id="5183" w:name="_CR16_1"/>
      <w:bookmarkStart w:id="5184" w:name="_Toc20153021"/>
      <w:bookmarkStart w:id="5185" w:name="_Toc27495686"/>
      <w:bookmarkStart w:id="5186" w:name="_Toc36109154"/>
      <w:bookmarkStart w:id="5187" w:name="_Toc45194942"/>
      <w:bookmarkStart w:id="5188" w:name="_Toc178199849"/>
      <w:bookmarkEnd w:id="5183"/>
      <w:r w:rsidRPr="0079589D">
        <w:lastRenderedPageBreak/>
        <w:t>16</w:t>
      </w:r>
      <w:r w:rsidR="00C32F32" w:rsidRPr="0079589D">
        <w:t>.1</w:t>
      </w:r>
      <w:r w:rsidR="00C32F32" w:rsidRPr="0079589D">
        <w:tab/>
        <w:t>General</w:t>
      </w:r>
      <w:bookmarkEnd w:id="5184"/>
      <w:bookmarkEnd w:id="5185"/>
      <w:bookmarkEnd w:id="5186"/>
      <w:bookmarkEnd w:id="5187"/>
      <w:bookmarkEnd w:id="5188"/>
    </w:p>
    <w:p w14:paraId="7EC5A97D" w14:textId="77777777" w:rsidR="00251EBF" w:rsidRPr="0073469F" w:rsidRDefault="00251EBF" w:rsidP="00251EBF">
      <w:r w:rsidRPr="0073469F">
        <w:t xml:space="preserve">This clause describes the participating </w:t>
      </w:r>
      <w:proofErr w:type="spellStart"/>
      <w:r w:rsidRPr="0073469F">
        <w:t>MC</w:t>
      </w:r>
      <w:r>
        <w:t>Video</w:t>
      </w:r>
      <w:proofErr w:type="spellEnd"/>
      <w:r w:rsidRPr="0073469F">
        <w:t xml:space="preserve"> function and the </w:t>
      </w:r>
      <w:proofErr w:type="spellStart"/>
      <w:r w:rsidRPr="0073469F">
        <w:t>MC</w:t>
      </w:r>
      <w:r>
        <w:t>Video</w:t>
      </w:r>
      <w:proofErr w:type="spellEnd"/>
      <w:r w:rsidRPr="0073469F">
        <w:t xml:space="preserve"> client procedure for:</w:t>
      </w:r>
    </w:p>
    <w:p w14:paraId="00041B86" w14:textId="77777777" w:rsidR="00251EBF" w:rsidRPr="0073469F" w:rsidRDefault="00251EBF" w:rsidP="00251EBF">
      <w:pPr>
        <w:pStyle w:val="B1"/>
      </w:pPr>
      <w:r w:rsidRPr="0073469F">
        <w:t>1)</w:t>
      </w:r>
      <w:r w:rsidRPr="0073469F">
        <w:tab/>
        <w:t>MBMS bearer announcements;</w:t>
      </w:r>
    </w:p>
    <w:p w14:paraId="38A08194" w14:textId="77777777" w:rsidR="00251EBF" w:rsidRPr="003E61F1" w:rsidRDefault="00251EBF" w:rsidP="00251EBF">
      <w:pPr>
        <w:pStyle w:val="B1"/>
      </w:pPr>
      <w:r w:rsidRPr="0073469F">
        <w:t>2)</w:t>
      </w:r>
      <w:r w:rsidRPr="0073469F">
        <w:tab/>
        <w:t>MBMS bearer listening status</w:t>
      </w:r>
      <w:r w:rsidRPr="003E61F1">
        <w:t>; and</w:t>
      </w:r>
    </w:p>
    <w:p w14:paraId="0097D074" w14:textId="77777777" w:rsidR="00251EBF" w:rsidRPr="0073469F" w:rsidRDefault="00251EBF" w:rsidP="00251EBF">
      <w:pPr>
        <w:pStyle w:val="B1"/>
      </w:pPr>
      <w:r w:rsidRPr="003E61F1">
        <w:t>3)</w:t>
      </w:r>
      <w:r w:rsidRPr="003E61F1">
        <w:tab/>
        <w:t>MBMS bearer suspension status</w:t>
      </w:r>
      <w:r w:rsidRPr="0073469F">
        <w:t>.</w:t>
      </w:r>
    </w:p>
    <w:p w14:paraId="5B24B0A1" w14:textId="49F0A566" w:rsidR="00C32F32" w:rsidRPr="0079589D" w:rsidRDefault="004C0652" w:rsidP="00F1630B">
      <w:pPr>
        <w:pStyle w:val="Heading2"/>
      </w:pPr>
      <w:bookmarkStart w:id="5189" w:name="_CR16_2"/>
      <w:bookmarkStart w:id="5190" w:name="_Toc20153022"/>
      <w:bookmarkStart w:id="5191" w:name="_Toc27495687"/>
      <w:bookmarkStart w:id="5192" w:name="_Toc36109155"/>
      <w:bookmarkStart w:id="5193" w:name="_Toc45194943"/>
      <w:bookmarkStart w:id="5194" w:name="_Toc178199850"/>
      <w:bookmarkEnd w:id="5189"/>
      <w:r w:rsidRPr="0079589D">
        <w:t>16</w:t>
      </w:r>
      <w:r w:rsidR="00C32F32" w:rsidRPr="0079589D">
        <w:t>.2</w:t>
      </w:r>
      <w:r w:rsidR="00C32F32" w:rsidRPr="0079589D">
        <w:tab/>
      </w:r>
      <w:proofErr w:type="spellStart"/>
      <w:r w:rsidR="00C32F32" w:rsidRPr="0079589D">
        <w:t>MCVideo</w:t>
      </w:r>
      <w:proofErr w:type="spellEnd"/>
      <w:r w:rsidR="00C32F32" w:rsidRPr="0079589D">
        <w:t xml:space="preserve"> client procedures</w:t>
      </w:r>
      <w:bookmarkEnd w:id="5190"/>
      <w:bookmarkEnd w:id="5191"/>
      <w:bookmarkEnd w:id="5192"/>
      <w:bookmarkEnd w:id="5193"/>
      <w:bookmarkEnd w:id="5194"/>
    </w:p>
    <w:p w14:paraId="2998FD10" w14:textId="555BDA2E" w:rsidR="00251EBF" w:rsidRPr="0073469F" w:rsidRDefault="00251EBF" w:rsidP="00F1630B">
      <w:pPr>
        <w:pStyle w:val="Heading3"/>
      </w:pPr>
      <w:bookmarkStart w:id="5195" w:name="_CR16_2_1"/>
      <w:bookmarkStart w:id="5196" w:name="_Toc20153023"/>
      <w:bookmarkStart w:id="5197" w:name="_Toc27495688"/>
      <w:bookmarkStart w:id="5198" w:name="_Toc36109156"/>
      <w:bookmarkStart w:id="5199" w:name="_Toc45194944"/>
      <w:bookmarkStart w:id="5200" w:name="_Toc178199851"/>
      <w:bookmarkEnd w:id="5195"/>
      <w:r>
        <w:t>16.2</w:t>
      </w:r>
      <w:r w:rsidRPr="0073469F">
        <w:t>.1</w:t>
      </w:r>
      <w:r w:rsidRPr="0073469F">
        <w:tab/>
        <w:t>General</w:t>
      </w:r>
      <w:bookmarkEnd w:id="5196"/>
      <w:bookmarkEnd w:id="5197"/>
      <w:bookmarkEnd w:id="5198"/>
      <w:bookmarkEnd w:id="5199"/>
      <w:bookmarkEnd w:id="5200"/>
    </w:p>
    <w:p w14:paraId="6D311551" w14:textId="77777777" w:rsidR="00251EBF" w:rsidRPr="0073469F" w:rsidRDefault="00251EBF" w:rsidP="00251EBF">
      <w:r w:rsidRPr="0073469F">
        <w:t xml:space="preserve">This </w:t>
      </w:r>
      <w:r w:rsidR="00C836A2">
        <w:t>clause</w:t>
      </w:r>
      <w:r w:rsidRPr="0073469F">
        <w:t xml:space="preserve"> describes the procedures in the </w:t>
      </w:r>
      <w:proofErr w:type="spellStart"/>
      <w:r w:rsidRPr="0073469F">
        <w:t>MC</w:t>
      </w:r>
      <w:r>
        <w:t>Video</w:t>
      </w:r>
      <w:proofErr w:type="spellEnd"/>
      <w:r w:rsidRPr="0073469F">
        <w:t xml:space="preserve"> client for:</w:t>
      </w:r>
    </w:p>
    <w:p w14:paraId="0F0BC1B6" w14:textId="77777777" w:rsidR="00251EBF" w:rsidRPr="0073469F" w:rsidRDefault="00251EBF" w:rsidP="00251EBF">
      <w:pPr>
        <w:pStyle w:val="B1"/>
      </w:pPr>
      <w:r w:rsidRPr="0073469F">
        <w:t>1)</w:t>
      </w:r>
      <w:r w:rsidRPr="0073469F">
        <w:tab/>
        <w:t>receiv</w:t>
      </w:r>
      <w:r>
        <w:t>ing an MBMS bearer announcement</w:t>
      </w:r>
      <w:r w:rsidRPr="0073469F">
        <w:t xml:space="preserve"> from the participating </w:t>
      </w:r>
      <w:proofErr w:type="spellStart"/>
      <w:r w:rsidRPr="0073469F">
        <w:t>MC</w:t>
      </w:r>
      <w:r>
        <w:t>Video</w:t>
      </w:r>
      <w:proofErr w:type="spellEnd"/>
      <w:r w:rsidRPr="0073469F">
        <w:t xml:space="preserve"> function;</w:t>
      </w:r>
    </w:p>
    <w:p w14:paraId="51130B34" w14:textId="77777777" w:rsidR="00251EBF" w:rsidRPr="003E61F1" w:rsidRDefault="00251EBF" w:rsidP="00251EBF">
      <w:pPr>
        <w:pStyle w:val="B1"/>
      </w:pPr>
      <w:r w:rsidRPr="0073469F">
        <w:t>2)</w:t>
      </w:r>
      <w:r w:rsidRPr="0073469F">
        <w:tab/>
        <w:t xml:space="preserve">sending an MBMS bearer listening status </w:t>
      </w:r>
      <w:r>
        <w:t xml:space="preserve">report </w:t>
      </w:r>
      <w:r w:rsidRPr="0073469F">
        <w:t xml:space="preserve">to the participating </w:t>
      </w:r>
      <w:proofErr w:type="spellStart"/>
      <w:r w:rsidRPr="0073469F">
        <w:t>MC</w:t>
      </w:r>
      <w:r>
        <w:t>Video</w:t>
      </w:r>
      <w:proofErr w:type="spellEnd"/>
      <w:r w:rsidRPr="0073469F">
        <w:t xml:space="preserve"> function</w:t>
      </w:r>
      <w:r w:rsidRPr="003E61F1">
        <w:t>; and</w:t>
      </w:r>
    </w:p>
    <w:p w14:paraId="62A1AA8C" w14:textId="77777777" w:rsidR="00251EBF" w:rsidRPr="00763F9F" w:rsidRDefault="00251EBF" w:rsidP="00251EBF">
      <w:pPr>
        <w:pStyle w:val="B1"/>
      </w:pPr>
      <w:r w:rsidRPr="003E61F1">
        <w:t>3)</w:t>
      </w:r>
      <w:r w:rsidRPr="003E61F1">
        <w:tab/>
        <w:t xml:space="preserve">sending an MBMS bearer suspension status report to the participating </w:t>
      </w:r>
      <w:proofErr w:type="spellStart"/>
      <w:r w:rsidRPr="0073469F">
        <w:t>MC</w:t>
      </w:r>
      <w:r>
        <w:t>Video</w:t>
      </w:r>
      <w:proofErr w:type="spellEnd"/>
      <w:r w:rsidRPr="0073469F">
        <w:t xml:space="preserve"> </w:t>
      </w:r>
      <w:r w:rsidRPr="003E61F1">
        <w:t>function.</w:t>
      </w:r>
    </w:p>
    <w:p w14:paraId="6F18A2D6" w14:textId="0F229732" w:rsidR="00251EBF" w:rsidRPr="0073469F" w:rsidRDefault="00251EBF" w:rsidP="00F1630B">
      <w:pPr>
        <w:pStyle w:val="Heading3"/>
      </w:pPr>
      <w:bookmarkStart w:id="5201" w:name="_CR16_2_2"/>
      <w:bookmarkStart w:id="5202" w:name="_Toc20153024"/>
      <w:bookmarkStart w:id="5203" w:name="_Toc27495689"/>
      <w:bookmarkStart w:id="5204" w:name="_Toc36109157"/>
      <w:bookmarkStart w:id="5205" w:name="_Toc45194945"/>
      <w:bookmarkStart w:id="5206" w:name="_Toc178199852"/>
      <w:bookmarkEnd w:id="5201"/>
      <w:r>
        <w:t>16.2</w:t>
      </w:r>
      <w:r w:rsidRPr="0073469F">
        <w:t>.2</w:t>
      </w:r>
      <w:r w:rsidRPr="0073469F">
        <w:tab/>
        <w:t>Receiving an MBMS bearer announcement</w:t>
      </w:r>
      <w:bookmarkEnd w:id="5202"/>
      <w:bookmarkEnd w:id="5203"/>
      <w:bookmarkEnd w:id="5204"/>
      <w:bookmarkEnd w:id="5205"/>
      <w:bookmarkEnd w:id="5206"/>
    </w:p>
    <w:p w14:paraId="1F2BCDC0" w14:textId="77777777" w:rsidR="00251EBF" w:rsidRDefault="00251EBF" w:rsidP="00251EBF">
      <w:pPr>
        <w:rPr>
          <w:lang w:eastAsia="ko-KR"/>
        </w:rPr>
      </w:pPr>
      <w:r>
        <w:t xml:space="preserve">The </w:t>
      </w:r>
      <w:proofErr w:type="spellStart"/>
      <w:r w:rsidRPr="0073469F">
        <w:t>MC</w:t>
      </w:r>
      <w:r>
        <w:t>Video</w:t>
      </w:r>
      <w:proofErr w:type="spellEnd"/>
      <w:r w:rsidRPr="0073469F">
        <w:t xml:space="preserve"> </w:t>
      </w:r>
      <w:r>
        <w:t xml:space="preserve">client associates each received </w:t>
      </w:r>
      <w:r w:rsidRPr="0073469F">
        <w:rPr>
          <w:lang w:eastAsia="ko-KR"/>
        </w:rPr>
        <w:t>application/</w:t>
      </w:r>
      <w:proofErr w:type="spellStart"/>
      <w:r w:rsidRPr="0073469F">
        <w:rPr>
          <w:lang w:eastAsia="ko-KR"/>
        </w:rPr>
        <w:t>sdp</w:t>
      </w:r>
      <w:proofErr w:type="spellEnd"/>
      <w:r w:rsidRPr="0073469F">
        <w:rPr>
          <w:lang w:eastAsia="ko-KR"/>
        </w:rPr>
        <w:t xml:space="preserve"> MIME body</w:t>
      </w:r>
      <w:r w:rsidRPr="0073469F">
        <w:t xml:space="preserve"> </w:t>
      </w:r>
      <w:r>
        <w:t xml:space="preserve">and each received security key with a general purpose MBMS subchannel announced in the same MBMS Bearer Announcement message. When receiving a </w:t>
      </w:r>
      <w:proofErr w:type="spellStart"/>
      <w:r>
        <w:t>MapGroupToBearer</w:t>
      </w:r>
      <w:proofErr w:type="spellEnd"/>
      <w:r>
        <w:t xml:space="preserve"> message, the </w:t>
      </w:r>
      <w:proofErr w:type="spellStart"/>
      <w:r w:rsidRPr="0073469F">
        <w:t>MC</w:t>
      </w:r>
      <w:r>
        <w:t>Video</w:t>
      </w:r>
      <w:proofErr w:type="spellEnd"/>
      <w:r w:rsidRPr="0073469F">
        <w:t xml:space="preserve"> </w:t>
      </w:r>
      <w:r>
        <w:t xml:space="preserve">client interprets its content (e.g. the m= line number) in the context of the </w:t>
      </w:r>
      <w:r w:rsidRPr="0073469F">
        <w:rPr>
          <w:lang w:eastAsia="ko-KR"/>
        </w:rPr>
        <w:t>application/</w:t>
      </w:r>
      <w:proofErr w:type="spellStart"/>
      <w:r w:rsidRPr="0073469F">
        <w:rPr>
          <w:lang w:eastAsia="ko-KR"/>
        </w:rPr>
        <w:t>sdp</w:t>
      </w:r>
      <w:proofErr w:type="spellEnd"/>
      <w:r w:rsidRPr="0073469F">
        <w:rPr>
          <w:lang w:eastAsia="ko-KR"/>
        </w:rPr>
        <w:t xml:space="preserve"> MIME body</w:t>
      </w:r>
      <w:r>
        <w:rPr>
          <w:lang w:eastAsia="ko-KR"/>
        </w:rPr>
        <w:t xml:space="preserve"> associated with the general purpose MBMS subchannel on which the </w:t>
      </w:r>
      <w:proofErr w:type="spellStart"/>
      <w:r>
        <w:rPr>
          <w:lang w:eastAsia="ko-KR"/>
        </w:rPr>
        <w:t>MapGroupToBearer</w:t>
      </w:r>
      <w:proofErr w:type="spellEnd"/>
      <w:r>
        <w:rPr>
          <w:lang w:eastAsia="ko-KR"/>
        </w:rPr>
        <w:t xml:space="preserve"> was received.</w:t>
      </w:r>
    </w:p>
    <w:p w14:paraId="6E8108B4" w14:textId="77777777" w:rsidR="00251EBF" w:rsidRPr="0073469F" w:rsidRDefault="00251EBF" w:rsidP="00251EBF">
      <w:r w:rsidRPr="0073469F">
        <w:t xml:space="preserve">When the </w:t>
      </w:r>
      <w:proofErr w:type="spellStart"/>
      <w:r w:rsidRPr="0073469F">
        <w:t>MC</w:t>
      </w:r>
      <w:r>
        <w:t>Video</w:t>
      </w:r>
      <w:proofErr w:type="spellEnd"/>
      <w:r w:rsidRPr="0073469F">
        <w:t xml:space="preserve"> client receives a SIP MESSAGE request containing:</w:t>
      </w:r>
    </w:p>
    <w:p w14:paraId="6737C5F1" w14:textId="77777777" w:rsidR="00251EBF" w:rsidRPr="0073469F" w:rsidRDefault="00251EBF" w:rsidP="00251EBF">
      <w:pPr>
        <w:pStyle w:val="B1"/>
        <w:rPr>
          <w:lang w:eastAsia="ko-KR"/>
        </w:rPr>
      </w:pPr>
      <w:r>
        <w:rPr>
          <w:lang w:eastAsia="ko-KR"/>
        </w:rPr>
        <w:t>1</w:t>
      </w:r>
      <w:r w:rsidRPr="0073469F">
        <w:rPr>
          <w:lang w:eastAsia="ko-KR"/>
        </w:rPr>
        <w:t>)</w:t>
      </w:r>
      <w:r w:rsidRPr="0073469F">
        <w:rPr>
          <w:lang w:eastAsia="ko-KR"/>
        </w:rPr>
        <w:tab/>
      </w:r>
      <w:r>
        <w:rPr>
          <w:lang w:eastAsia="ko-KR"/>
        </w:rPr>
        <w:t xml:space="preserve">a </w:t>
      </w:r>
      <w:r w:rsidRPr="0073469F">
        <w:rPr>
          <w:lang w:eastAsia="ko-KR"/>
        </w:rPr>
        <w:t>P-Asserted-Service header field containing the "urn:urn-7:3gpp-service.ims.icsi.</w:t>
      </w:r>
      <w:r>
        <w:rPr>
          <w:lang w:eastAsia="ko-KR"/>
        </w:rPr>
        <w:t>mcvideo</w:t>
      </w:r>
      <w:r w:rsidRPr="0073469F">
        <w:rPr>
          <w:lang w:eastAsia="ko-KR"/>
        </w:rPr>
        <w:t>"; and</w:t>
      </w:r>
    </w:p>
    <w:p w14:paraId="61B1A5C3" w14:textId="77777777" w:rsidR="00251EBF" w:rsidRPr="0073469F" w:rsidRDefault="00251EBF" w:rsidP="00251EBF">
      <w:pPr>
        <w:pStyle w:val="B1"/>
        <w:rPr>
          <w:lang w:eastAsia="ko-KR"/>
        </w:rPr>
      </w:pPr>
      <w:r>
        <w:rPr>
          <w:noProof/>
        </w:rPr>
        <w:t>2</w:t>
      </w:r>
      <w:r w:rsidRPr="0073469F">
        <w:rPr>
          <w:noProof/>
        </w:rPr>
        <w:t>)</w:t>
      </w:r>
      <w:r w:rsidRPr="0073469F">
        <w:rPr>
          <w:noProof/>
        </w:rPr>
        <w:tab/>
        <w:t xml:space="preserve">an </w:t>
      </w:r>
      <w:r>
        <w:rPr>
          <w:lang w:eastAsia="ko-KR"/>
        </w:rPr>
        <w:t>application/vnd.3gpp.mcvideo-mbms-usage-info+xml</w:t>
      </w:r>
      <w:r w:rsidRPr="0073469F">
        <w:t xml:space="preserve"> MIME body containing </w:t>
      </w:r>
      <w:r>
        <w:t>one or more</w:t>
      </w:r>
      <w:r w:rsidRPr="0073469F">
        <w:t xml:space="preserve"> &lt;</w:t>
      </w:r>
      <w:r>
        <w:t>announcement</w:t>
      </w:r>
      <w:r w:rsidRPr="0073469F">
        <w:t>&gt; element</w:t>
      </w:r>
      <w:r>
        <w:t>(s)</w:t>
      </w:r>
      <w:r w:rsidRPr="0073469F">
        <w:rPr>
          <w:lang w:eastAsia="ko-KR"/>
        </w:rPr>
        <w:t>;</w:t>
      </w:r>
    </w:p>
    <w:p w14:paraId="7731034D" w14:textId="77777777" w:rsidR="00251EBF" w:rsidRPr="0073469F" w:rsidRDefault="00251EBF" w:rsidP="00251EBF">
      <w:r w:rsidRPr="0073469F">
        <w:rPr>
          <w:lang w:eastAsia="ko-KR"/>
        </w:rPr>
        <w:t xml:space="preserve">then the </w:t>
      </w:r>
      <w:proofErr w:type="spellStart"/>
      <w:r>
        <w:rPr>
          <w:lang w:eastAsia="ko-KR"/>
        </w:rPr>
        <w:t>MCVideo</w:t>
      </w:r>
      <w:proofErr w:type="spellEnd"/>
      <w:r w:rsidRPr="0073469F">
        <w:rPr>
          <w:lang w:eastAsia="ko-KR"/>
        </w:rPr>
        <w:t xml:space="preserve"> client for each &lt;announcement&gt; element in the </w:t>
      </w:r>
      <w:r>
        <w:rPr>
          <w:lang w:eastAsia="ko-KR"/>
        </w:rPr>
        <w:t>application/vnd.3gpp.mcvideo-mbms-usage-info+xml</w:t>
      </w:r>
      <w:r w:rsidRPr="0073469F">
        <w:t xml:space="preserve"> MIME body</w:t>
      </w:r>
      <w:r w:rsidRPr="0073469F">
        <w:rPr>
          <w:lang w:eastAsia="ko-KR"/>
        </w:rPr>
        <w:t>:</w:t>
      </w:r>
    </w:p>
    <w:p w14:paraId="2E589C88" w14:textId="77777777" w:rsidR="00251EBF" w:rsidRPr="0073469F" w:rsidRDefault="00251EBF" w:rsidP="00251EBF">
      <w:pPr>
        <w:pStyle w:val="B1"/>
      </w:pPr>
      <w:r w:rsidRPr="0073469F">
        <w:t>1)</w:t>
      </w:r>
      <w:r>
        <w:tab/>
      </w:r>
      <w:r w:rsidRPr="0073469F">
        <w:t>if the &lt;</w:t>
      </w:r>
      <w:proofErr w:type="spellStart"/>
      <w:r w:rsidRPr="0073469F">
        <w:t>mbms</w:t>
      </w:r>
      <w:proofErr w:type="spellEnd"/>
      <w:r w:rsidRPr="0073469F">
        <w:t xml:space="preserve">-service-areas&gt; element </w:t>
      </w:r>
      <w:r>
        <w:t>is present</w:t>
      </w:r>
      <w:r w:rsidRPr="0073469F">
        <w:t>:</w:t>
      </w:r>
    </w:p>
    <w:p w14:paraId="1879D51E" w14:textId="77777777" w:rsidR="00251EBF" w:rsidRPr="0073469F" w:rsidRDefault="00251EBF" w:rsidP="00251EBF">
      <w:pPr>
        <w:pStyle w:val="B2"/>
      </w:pPr>
      <w:r w:rsidRPr="0073469F">
        <w:t>a)</w:t>
      </w:r>
      <w:r w:rsidRPr="0073469F">
        <w:tab/>
        <w:t>if an &lt;announcement&gt; element with the same value of the &lt;TMGI&gt; element is already stored:</w:t>
      </w:r>
    </w:p>
    <w:p w14:paraId="14F18CDC" w14:textId="77777777" w:rsidR="00251EBF" w:rsidRPr="0073469F" w:rsidRDefault="00251EBF" w:rsidP="00251EBF">
      <w:pPr>
        <w:pStyle w:val="B3"/>
      </w:pPr>
      <w:proofErr w:type="spellStart"/>
      <w:r w:rsidRPr="0073469F">
        <w:t>i</w:t>
      </w:r>
      <w:proofErr w:type="spellEnd"/>
      <w:r w:rsidRPr="0073469F">
        <w:t>)</w:t>
      </w:r>
      <w:r w:rsidRPr="0073469F">
        <w:tab/>
        <w:t xml:space="preserve">shall replace the old &lt;announcement&gt; element with the &lt;announcement&gt; element received in the </w:t>
      </w:r>
      <w:r>
        <w:rPr>
          <w:lang w:eastAsia="ko-KR"/>
        </w:rPr>
        <w:t>application/vnd.3gpp.mcvideo-mbms-usage-info+xml</w:t>
      </w:r>
      <w:r w:rsidRPr="0073469F">
        <w:t xml:space="preserve"> MIME body;</w:t>
      </w:r>
    </w:p>
    <w:p w14:paraId="11B586CD" w14:textId="77777777" w:rsidR="00251EBF" w:rsidRPr="0073469F" w:rsidRDefault="00251EBF" w:rsidP="00251EBF">
      <w:pPr>
        <w:pStyle w:val="B2"/>
      </w:pPr>
      <w:r w:rsidRPr="0073469F">
        <w:t>b)</w:t>
      </w:r>
      <w:r w:rsidRPr="0073469F">
        <w:tab/>
        <w:t>if there is no &lt;announcement&gt; element with the same value of the &lt;TMGI&gt; element stored:</w:t>
      </w:r>
    </w:p>
    <w:p w14:paraId="7C0126C2" w14:textId="77777777" w:rsidR="00251EBF" w:rsidRPr="0073469F" w:rsidRDefault="00251EBF" w:rsidP="00251EBF">
      <w:pPr>
        <w:pStyle w:val="B3"/>
      </w:pPr>
      <w:proofErr w:type="spellStart"/>
      <w:r w:rsidRPr="0073469F">
        <w:t>i</w:t>
      </w:r>
      <w:proofErr w:type="spellEnd"/>
      <w:r w:rsidRPr="0073469F">
        <w:t>)</w:t>
      </w:r>
      <w:r w:rsidRPr="0073469F">
        <w:tab/>
      </w:r>
      <w:r w:rsidRPr="0073469F">
        <w:rPr>
          <w:lang w:eastAsia="ko-KR"/>
        </w:rPr>
        <w:t>shall</w:t>
      </w:r>
      <w:r w:rsidRPr="0073469F">
        <w:t xml:space="preserve"> store the received &lt;announcement&gt; element;</w:t>
      </w:r>
    </w:p>
    <w:p w14:paraId="5338DAD5" w14:textId="77777777" w:rsidR="00251EBF" w:rsidRPr="0073469F" w:rsidRDefault="00251EBF" w:rsidP="00251EBF">
      <w:pPr>
        <w:pStyle w:val="B2"/>
        <w:rPr>
          <w:lang w:eastAsia="ko-KR"/>
        </w:rPr>
      </w:pPr>
      <w:r w:rsidRPr="0073469F">
        <w:rPr>
          <w:lang w:eastAsia="ko-KR"/>
        </w:rPr>
        <w:t>c)</w:t>
      </w:r>
      <w:r w:rsidRPr="0073469F">
        <w:rPr>
          <w:lang w:eastAsia="ko-KR"/>
        </w:rPr>
        <w:tab/>
        <w:t>shall associate the received announcement with the received application/</w:t>
      </w:r>
      <w:proofErr w:type="spellStart"/>
      <w:r w:rsidRPr="0073469F">
        <w:rPr>
          <w:lang w:eastAsia="ko-KR"/>
        </w:rPr>
        <w:t>sdp</w:t>
      </w:r>
      <w:proofErr w:type="spellEnd"/>
      <w:r w:rsidRPr="0073469F">
        <w:rPr>
          <w:lang w:eastAsia="ko-KR"/>
        </w:rPr>
        <w:t xml:space="preserve"> MIME body;</w:t>
      </w:r>
    </w:p>
    <w:p w14:paraId="47300F0C" w14:textId="77777777" w:rsidR="00251EBF" w:rsidRPr="0073469F" w:rsidRDefault="00251EBF" w:rsidP="00251EBF">
      <w:pPr>
        <w:pStyle w:val="B2"/>
        <w:rPr>
          <w:lang w:eastAsia="ko-KR"/>
        </w:rPr>
      </w:pPr>
      <w:r w:rsidRPr="0073469F">
        <w:rPr>
          <w:lang w:eastAsia="ko-KR"/>
        </w:rPr>
        <w:t>d)</w:t>
      </w:r>
      <w:r w:rsidRPr="0073469F">
        <w:rPr>
          <w:lang w:eastAsia="ko-KR"/>
        </w:rPr>
        <w:tab/>
        <w:t>shall associate the received announcement with the received &lt;GPMS&gt; element;</w:t>
      </w:r>
    </w:p>
    <w:p w14:paraId="19BE07E5" w14:textId="77777777" w:rsidR="00251EBF" w:rsidRDefault="00251EBF" w:rsidP="00251EBF">
      <w:pPr>
        <w:pStyle w:val="B2"/>
        <w:rPr>
          <w:lang w:eastAsia="ko-KR"/>
        </w:rPr>
      </w:pPr>
      <w:r w:rsidRPr="0073469F">
        <w:rPr>
          <w:lang w:eastAsia="ko-KR"/>
        </w:rPr>
        <w:t>e)</w:t>
      </w:r>
      <w:r w:rsidRPr="0073469F">
        <w:rPr>
          <w:lang w:eastAsia="ko-KR"/>
        </w:rPr>
        <w:tab/>
        <w:t xml:space="preserve">shall store the MBMS public service identity of the participating </w:t>
      </w:r>
      <w:proofErr w:type="spellStart"/>
      <w:r>
        <w:rPr>
          <w:lang w:eastAsia="ko-KR"/>
        </w:rPr>
        <w:t>MCVideo</w:t>
      </w:r>
      <w:proofErr w:type="spellEnd"/>
      <w:r w:rsidRPr="0073469F">
        <w:rPr>
          <w:lang w:eastAsia="ko-KR"/>
        </w:rPr>
        <w:t xml:space="preserve"> function received in the P-Asserted-Identity header field and associate the MBMS public service identity with the new &lt;announcement&gt; element;</w:t>
      </w:r>
    </w:p>
    <w:p w14:paraId="2A418913" w14:textId="77777777" w:rsidR="00424B3E" w:rsidRPr="004F2969" w:rsidRDefault="00251EBF" w:rsidP="00251EBF">
      <w:pPr>
        <w:pStyle w:val="B2"/>
        <w:rPr>
          <w:lang w:val="en-US"/>
        </w:rPr>
      </w:pPr>
      <w:r>
        <w:rPr>
          <w:lang w:val="en-US"/>
        </w:rPr>
        <w:t>f)</w:t>
      </w:r>
      <w:r>
        <w:rPr>
          <w:lang w:val="en-US"/>
        </w:rPr>
        <w:tab/>
        <w:t>if a "</w:t>
      </w:r>
      <w:r w:rsidRPr="008B61B3">
        <w:t>a=key</w:t>
      </w:r>
      <w:r>
        <w:t>-</w:t>
      </w:r>
      <w:proofErr w:type="spellStart"/>
      <w:r w:rsidRPr="008B61B3">
        <w:t>mgmt</w:t>
      </w:r>
      <w:proofErr w:type="spellEnd"/>
      <w:r w:rsidRPr="008B61B3">
        <w:t xml:space="preserve">" </w:t>
      </w:r>
      <w:r>
        <w:rPr>
          <w:lang w:val="en-US"/>
        </w:rPr>
        <w:t xml:space="preserve">media-level </w:t>
      </w:r>
      <w:r w:rsidRPr="008B61B3">
        <w:t>attribute</w:t>
      </w:r>
      <w:r>
        <w:rPr>
          <w:lang w:val="en-US"/>
        </w:rPr>
        <w:t xml:space="preserve"> with </w:t>
      </w:r>
      <w:r>
        <w:rPr>
          <w:lang w:eastAsia="ko-KR"/>
        </w:rPr>
        <w:t xml:space="preserve">the </w:t>
      </w:r>
      <w:r>
        <w:t>"</w:t>
      </w:r>
      <w:proofErr w:type="spellStart"/>
      <w:r>
        <w:t>mikey</w:t>
      </w:r>
      <w:proofErr w:type="spellEnd"/>
      <w:r>
        <w:t>" key management</w:t>
      </w:r>
      <w:r>
        <w:rPr>
          <w:lang w:val="en-US"/>
        </w:rPr>
        <w:t xml:space="preserve"> and </w:t>
      </w:r>
      <w:r>
        <w:t>protocol identifier</w:t>
      </w:r>
      <w:r>
        <w:rPr>
          <w:lang w:val="en-US"/>
        </w:rPr>
        <w:t xml:space="preserve"> and </w:t>
      </w:r>
      <w:r>
        <w:rPr>
          <w:lang w:eastAsia="ko-KR"/>
        </w:rPr>
        <w:t xml:space="preserve">a </w:t>
      </w:r>
      <w:r w:rsidRPr="00F46D9C">
        <w:t>MIKEY-SAKKE</w:t>
      </w:r>
      <w:r>
        <w:t xml:space="preserve"> I_MESSAGE</w:t>
      </w:r>
      <w:r>
        <w:rPr>
          <w:lang w:val="en-US"/>
        </w:rPr>
        <w:t xml:space="preserve"> is included for </w:t>
      </w:r>
      <w:r w:rsidRPr="0073469F">
        <w:t>the general purpose MBMS subchannel defined in the "m=application" media line in the application/</w:t>
      </w:r>
      <w:proofErr w:type="spellStart"/>
      <w:r w:rsidRPr="0073469F">
        <w:t>sdp</w:t>
      </w:r>
      <w:proofErr w:type="spellEnd"/>
      <w:r w:rsidRPr="0073469F">
        <w:t xml:space="preserve"> MIME body in the received SIP MESSAGE request</w:t>
      </w:r>
      <w:r>
        <w:rPr>
          <w:lang w:val="en-US"/>
        </w:rPr>
        <w:t>,</w:t>
      </w:r>
    </w:p>
    <w:p w14:paraId="2F34702D" w14:textId="77777777" w:rsidR="00251EBF" w:rsidRPr="006765CD" w:rsidRDefault="00251EBF" w:rsidP="00251EBF">
      <w:pPr>
        <w:pStyle w:val="B3"/>
        <w:rPr>
          <w:lang w:val="en-US"/>
        </w:rPr>
      </w:pPr>
      <w:proofErr w:type="spellStart"/>
      <w:r>
        <w:rPr>
          <w:lang w:val="en-US" w:eastAsia="ko-KR"/>
        </w:rPr>
        <w:lastRenderedPageBreak/>
        <w:t>i</w:t>
      </w:r>
      <w:proofErr w:type="spellEnd"/>
      <w:r>
        <w:rPr>
          <w:lang w:eastAsia="ko-KR"/>
        </w:rPr>
        <w:t>)</w:t>
      </w:r>
      <w:r>
        <w:rPr>
          <w:lang w:eastAsia="ko-KR"/>
        </w:rPr>
        <w:tab/>
        <w:t xml:space="preserve">shall extract the </w:t>
      </w:r>
      <w:r>
        <w:rPr>
          <w:lang w:val="en-US" w:eastAsia="ko-KR"/>
        </w:rPr>
        <w:t xml:space="preserve">initiator </w:t>
      </w:r>
      <w:r>
        <w:rPr>
          <w:lang w:val="en-US"/>
        </w:rPr>
        <w:t>URI</w:t>
      </w:r>
      <w:r>
        <w:t xml:space="preserve"> from</w:t>
      </w:r>
      <w:r w:rsidRPr="00F46D9C">
        <w:t xml:space="preserve"> the initiator field (</w:t>
      </w:r>
      <w:proofErr w:type="spellStart"/>
      <w:r w:rsidRPr="00F46D9C">
        <w:t>IDRi</w:t>
      </w:r>
      <w:proofErr w:type="spellEnd"/>
      <w:r w:rsidRPr="00F46D9C">
        <w:t xml:space="preserve">) of the </w:t>
      </w:r>
      <w:r>
        <w:t xml:space="preserve">I_MESSAGE as described in 3GPP TS 33.180 [8]. If </w:t>
      </w:r>
      <w:r>
        <w:rPr>
          <w:lang w:eastAsia="ko-KR"/>
        </w:rPr>
        <w:t xml:space="preserve">the </w:t>
      </w:r>
      <w:r>
        <w:rPr>
          <w:lang w:val="en-US" w:eastAsia="ko-KR"/>
        </w:rPr>
        <w:t xml:space="preserve">initiator </w:t>
      </w:r>
      <w:r>
        <w:rPr>
          <w:lang w:val="en-US"/>
        </w:rPr>
        <w:t>URI</w:t>
      </w:r>
      <w:r>
        <w:t xml:space="preserve"> </w:t>
      </w:r>
      <w:r>
        <w:rPr>
          <w:lang w:val="en-US"/>
        </w:rPr>
        <w:t xml:space="preserve">deviates from </w:t>
      </w:r>
      <w:r w:rsidRPr="0073469F">
        <w:t xml:space="preserve">the </w:t>
      </w:r>
      <w:r>
        <w:t>p</w:t>
      </w:r>
      <w:r w:rsidRPr="0073469F">
        <w:t xml:space="preserve">ublic </w:t>
      </w:r>
      <w:r>
        <w:t>s</w:t>
      </w:r>
      <w:r w:rsidRPr="0073469F">
        <w:t xml:space="preserve">ervice </w:t>
      </w:r>
      <w:r>
        <w:t>i</w:t>
      </w:r>
      <w:r w:rsidRPr="0073469F">
        <w:t xml:space="preserve">dentity of the participating </w:t>
      </w:r>
      <w:proofErr w:type="spellStart"/>
      <w:r>
        <w:t>MCVideo</w:t>
      </w:r>
      <w:proofErr w:type="spellEnd"/>
      <w:r w:rsidRPr="0073469F">
        <w:t xml:space="preserve"> function serving the </w:t>
      </w:r>
      <w:proofErr w:type="spellStart"/>
      <w:r>
        <w:t>MCVideo</w:t>
      </w:r>
      <w:proofErr w:type="spellEnd"/>
      <w:r w:rsidRPr="0073469F">
        <w:t xml:space="preserve"> user</w:t>
      </w:r>
      <w:r>
        <w:t xml:space="preserve">, shall </w:t>
      </w:r>
      <w:r>
        <w:rPr>
          <w:lang w:eastAsia="ko-KR"/>
        </w:rPr>
        <w:t xml:space="preserve">reject the </w:t>
      </w:r>
      <w:r w:rsidRPr="0073469F">
        <w:t xml:space="preserve">SIP </w:t>
      </w:r>
      <w:r>
        <w:rPr>
          <w:lang w:val="en-US"/>
        </w:rPr>
        <w:t xml:space="preserve">MESSAGE </w:t>
      </w:r>
      <w:r w:rsidRPr="0073469F">
        <w:t xml:space="preserve">request </w:t>
      </w:r>
      <w:r>
        <w:t xml:space="preserve">with a SIP </w:t>
      </w:r>
      <w:r w:rsidRPr="004C7B55">
        <w:t xml:space="preserve">488 </w:t>
      </w:r>
      <w:r>
        <w:t>(</w:t>
      </w:r>
      <w:r w:rsidRPr="004C7B55">
        <w:t>Not Acceptable Here</w:t>
      </w:r>
      <w:r>
        <w:t>) response</w:t>
      </w:r>
      <w:r w:rsidRPr="004C7B55">
        <w:t xml:space="preserve"> </w:t>
      </w:r>
      <w:r>
        <w:t xml:space="preserve">as specified in IETF RFC 4567 [6], and include </w:t>
      </w:r>
      <w:r w:rsidRPr="0073469F">
        <w:t>warning text set to "</w:t>
      </w:r>
      <w:r>
        <w:rPr>
          <w:lang w:eastAsia="ko-KR"/>
        </w:rPr>
        <w:t>136</w:t>
      </w:r>
      <w:r w:rsidRPr="0073469F">
        <w:rPr>
          <w:lang w:eastAsia="ko-KR"/>
        </w:rPr>
        <w:t xml:space="preserve"> </w:t>
      </w:r>
      <w:r w:rsidRPr="004C7B55">
        <w:rPr>
          <w:lang w:eastAsia="ko-KR"/>
        </w:rPr>
        <w:t>authentication of the MIKEY-SAKE I_MESSAGE failed</w:t>
      </w:r>
      <w:r w:rsidRPr="0073469F">
        <w:rPr>
          <w:lang w:eastAsia="ko-KR"/>
        </w:rPr>
        <w:t xml:space="preserve">" </w:t>
      </w:r>
      <w:r w:rsidRPr="0073469F">
        <w:t xml:space="preserve">in a Warning header field </w:t>
      </w:r>
      <w:r w:rsidRPr="0073469F">
        <w:rPr>
          <w:lang w:eastAsia="ko-KR"/>
        </w:rPr>
        <w:t xml:space="preserve">as specified in </w:t>
      </w:r>
      <w:r w:rsidR="00C836A2">
        <w:rPr>
          <w:lang w:eastAsia="ko-KR"/>
        </w:rPr>
        <w:t>clause</w:t>
      </w:r>
      <w:r w:rsidRPr="0073469F">
        <w:t> 4.4</w:t>
      </w:r>
      <w:r>
        <w:rPr>
          <w:lang w:val="en-US"/>
        </w:rPr>
        <w:t xml:space="preserve"> and shall not continue with the rest of the steps</w:t>
      </w:r>
      <w:r>
        <w:t>;</w:t>
      </w:r>
    </w:p>
    <w:p w14:paraId="09C032C3" w14:textId="77777777" w:rsidR="00251EBF" w:rsidRDefault="00251EBF" w:rsidP="00251EBF">
      <w:pPr>
        <w:pStyle w:val="B3"/>
      </w:pPr>
      <w:r>
        <w:rPr>
          <w:lang w:val="en-US"/>
        </w:rPr>
        <w:t>ii</w:t>
      </w:r>
      <w:r>
        <w:t>)</w:t>
      </w:r>
      <w:r>
        <w:tab/>
        <w:t xml:space="preserve">shall convert the </w:t>
      </w:r>
      <w:r>
        <w:rPr>
          <w:lang w:val="en-US" w:eastAsia="ko-KR"/>
        </w:rPr>
        <w:t xml:space="preserve">initiator </w:t>
      </w:r>
      <w:r>
        <w:rPr>
          <w:lang w:val="en-US"/>
        </w:rPr>
        <w:t xml:space="preserve">URI </w:t>
      </w:r>
      <w:r>
        <w:t>to a UID as described in 3GPP TS 33.180 [8];</w:t>
      </w:r>
    </w:p>
    <w:p w14:paraId="2D681019" w14:textId="77777777" w:rsidR="00251EBF" w:rsidRPr="003D6C51" w:rsidRDefault="00251EBF" w:rsidP="00251EBF">
      <w:pPr>
        <w:pStyle w:val="B3"/>
      </w:pPr>
      <w:r>
        <w:rPr>
          <w:lang w:val="en-US"/>
        </w:rPr>
        <w:t>iii</w:t>
      </w:r>
      <w:r>
        <w:t>)</w:t>
      </w:r>
      <w:r>
        <w:tab/>
        <w:t>shall use the UID to validate the signature of the MIKEY-SAKKE I_MESSAGE</w:t>
      </w:r>
      <w:r w:rsidRPr="0070375B">
        <w:t xml:space="preserve"> </w:t>
      </w:r>
      <w:r>
        <w:t>as described in 3GPP TS 33.180 [8];</w:t>
      </w:r>
    </w:p>
    <w:p w14:paraId="0C3E5DD6" w14:textId="77777777" w:rsidR="00251EBF" w:rsidRDefault="00251EBF" w:rsidP="00251EBF">
      <w:pPr>
        <w:pStyle w:val="B3"/>
      </w:pPr>
      <w:r>
        <w:rPr>
          <w:lang w:val="en-US" w:eastAsia="ko-KR"/>
        </w:rPr>
        <w:t>iv</w:t>
      </w:r>
      <w:r>
        <w:rPr>
          <w:lang w:eastAsia="ko-KR"/>
        </w:rPr>
        <w:t>)</w:t>
      </w:r>
      <w:r>
        <w:rPr>
          <w:lang w:eastAsia="ko-KR"/>
        </w:rPr>
        <w:tab/>
        <w:t xml:space="preserve">if authentication verification of the </w:t>
      </w:r>
      <w:r>
        <w:t xml:space="preserve">MIKEY-SAKKE I_MESSAGE fails, shall </w:t>
      </w:r>
      <w:r>
        <w:rPr>
          <w:lang w:eastAsia="ko-KR"/>
        </w:rPr>
        <w:t xml:space="preserve">reject the </w:t>
      </w:r>
      <w:r w:rsidRPr="0073469F">
        <w:t xml:space="preserve">SIP </w:t>
      </w:r>
      <w:r>
        <w:rPr>
          <w:lang w:val="en-US"/>
        </w:rPr>
        <w:t xml:space="preserve">MESSAGE </w:t>
      </w:r>
      <w:r w:rsidRPr="0073469F">
        <w:t xml:space="preserve">request </w:t>
      </w:r>
      <w:r>
        <w:t xml:space="preserve">with a SIP </w:t>
      </w:r>
      <w:r w:rsidRPr="004C7B55">
        <w:t xml:space="preserve">488 </w:t>
      </w:r>
      <w:r>
        <w:t>(</w:t>
      </w:r>
      <w:r w:rsidRPr="004C7B55">
        <w:t>Not Acceptable Here</w:t>
      </w:r>
      <w:r>
        <w:t>) response</w:t>
      </w:r>
      <w:r w:rsidRPr="004C7B55">
        <w:t xml:space="preserve"> </w:t>
      </w:r>
      <w:r>
        <w:t xml:space="preserve">as specified in IETF RFC 4567 [6], and include </w:t>
      </w:r>
      <w:r w:rsidRPr="0073469F">
        <w:t>warning text set to "</w:t>
      </w:r>
      <w:r>
        <w:rPr>
          <w:lang w:eastAsia="ko-KR"/>
        </w:rPr>
        <w:t>136</w:t>
      </w:r>
      <w:r w:rsidRPr="0073469F">
        <w:rPr>
          <w:lang w:eastAsia="ko-KR"/>
        </w:rPr>
        <w:t xml:space="preserve"> </w:t>
      </w:r>
      <w:r w:rsidRPr="004C7B55">
        <w:rPr>
          <w:lang w:eastAsia="ko-KR"/>
        </w:rPr>
        <w:t>authentication of the MIKEY-SAKE I_MESSAGE failed</w:t>
      </w:r>
      <w:r w:rsidRPr="0073469F">
        <w:rPr>
          <w:lang w:eastAsia="ko-KR"/>
        </w:rPr>
        <w:t xml:space="preserve">" </w:t>
      </w:r>
      <w:r w:rsidRPr="0073469F">
        <w:t xml:space="preserve">in a Warning header field </w:t>
      </w:r>
      <w:r w:rsidRPr="0073469F">
        <w:rPr>
          <w:lang w:eastAsia="ko-KR"/>
        </w:rPr>
        <w:t xml:space="preserve">as specified in </w:t>
      </w:r>
      <w:r w:rsidR="00C836A2">
        <w:rPr>
          <w:lang w:eastAsia="ko-KR"/>
        </w:rPr>
        <w:t>clause</w:t>
      </w:r>
      <w:r w:rsidRPr="0073469F">
        <w:t> 4.4</w:t>
      </w:r>
      <w:r>
        <w:rPr>
          <w:lang w:val="en-US"/>
        </w:rPr>
        <w:t xml:space="preserve"> and shall not continue with the rest of the steps</w:t>
      </w:r>
      <w:r>
        <w:t>;</w:t>
      </w:r>
    </w:p>
    <w:p w14:paraId="4FA28A8C" w14:textId="77777777" w:rsidR="00251EBF" w:rsidRDefault="00251EBF" w:rsidP="00251EBF">
      <w:pPr>
        <w:pStyle w:val="B3"/>
      </w:pPr>
      <w:r>
        <w:rPr>
          <w:lang w:val="en-US"/>
        </w:rPr>
        <w:t>v)</w:t>
      </w:r>
      <w:r>
        <w:tab/>
        <w:t>shall extract</w:t>
      </w:r>
      <w:r w:rsidRPr="003D6C51">
        <w:t xml:space="preserve"> </w:t>
      </w:r>
      <w:r>
        <w:t xml:space="preserve">and decrypt the encapsulated </w:t>
      </w:r>
      <w:r>
        <w:rPr>
          <w:lang w:val="en-US"/>
        </w:rPr>
        <w:t xml:space="preserve">MSCCK </w:t>
      </w:r>
      <w:r>
        <w:t xml:space="preserve">using the </w:t>
      </w:r>
      <w:r w:rsidRPr="0073469F">
        <w:t xml:space="preserve">participating </w:t>
      </w:r>
      <w:proofErr w:type="spellStart"/>
      <w:r>
        <w:t>MCVideo</w:t>
      </w:r>
      <w:proofErr w:type="spellEnd"/>
      <w:r w:rsidRPr="0073469F">
        <w:t xml:space="preserve"> function</w:t>
      </w:r>
      <w:r>
        <w:t>'s (KMS provisioned) UID key as described in 3GPP TS 33.180 [8]; and</w:t>
      </w:r>
    </w:p>
    <w:p w14:paraId="29A9F25B" w14:textId="77777777" w:rsidR="00251EBF" w:rsidRPr="00D96D19" w:rsidRDefault="00251EBF" w:rsidP="00251EBF">
      <w:pPr>
        <w:pStyle w:val="B3"/>
      </w:pPr>
      <w:r>
        <w:rPr>
          <w:lang w:val="en-US"/>
        </w:rPr>
        <w:t>vi)</w:t>
      </w:r>
      <w:r>
        <w:tab/>
        <w:t xml:space="preserve">shall extract the </w:t>
      </w:r>
      <w:r>
        <w:rPr>
          <w:lang w:val="en-US"/>
        </w:rPr>
        <w:t>MSCCK</w:t>
      </w:r>
      <w:r>
        <w:t>-ID, from the payload as specified in 3GPP TS 33.180 [8];</w:t>
      </w:r>
    </w:p>
    <w:p w14:paraId="77C34A32" w14:textId="77777777" w:rsidR="00251EBF" w:rsidRPr="008E477D" w:rsidRDefault="00251EBF" w:rsidP="00251EBF">
      <w:pPr>
        <w:pStyle w:val="NO"/>
      </w:pPr>
      <w:r>
        <w:t>NOTE:</w:t>
      </w:r>
      <w:r>
        <w:tab/>
      </w:r>
      <w:r w:rsidRPr="007A15B1">
        <w:t xml:space="preserve">With the MSCCK successfully shared between the participating </w:t>
      </w:r>
      <w:proofErr w:type="spellStart"/>
      <w:r>
        <w:t>MCVideo</w:t>
      </w:r>
      <w:proofErr w:type="spellEnd"/>
      <w:r w:rsidRPr="0073469F">
        <w:t xml:space="preserve"> </w:t>
      </w:r>
      <w:r w:rsidRPr="007A15B1">
        <w:t xml:space="preserve">function and the served UEs, the participating </w:t>
      </w:r>
      <w:proofErr w:type="spellStart"/>
      <w:r>
        <w:t>MCVideo</w:t>
      </w:r>
      <w:proofErr w:type="spellEnd"/>
      <w:r w:rsidRPr="0073469F">
        <w:t xml:space="preserve"> </w:t>
      </w:r>
      <w:r w:rsidRPr="007A15B1">
        <w:t xml:space="preserve">function is able to securely send MBMS subchannel control messages to the </w:t>
      </w:r>
      <w:proofErr w:type="spellStart"/>
      <w:r>
        <w:t>MCVideo</w:t>
      </w:r>
      <w:proofErr w:type="spellEnd"/>
      <w:r w:rsidRPr="0073469F">
        <w:t xml:space="preserve"> </w:t>
      </w:r>
      <w:r w:rsidRPr="007A15B1">
        <w:t>clients.</w:t>
      </w:r>
    </w:p>
    <w:p w14:paraId="1A0268C3" w14:textId="77777777" w:rsidR="00251EBF" w:rsidRPr="0073469F" w:rsidRDefault="00251EBF" w:rsidP="00251EBF">
      <w:pPr>
        <w:pStyle w:val="B2"/>
      </w:pPr>
      <w:r>
        <w:t>g</w:t>
      </w:r>
      <w:r w:rsidRPr="0073469F">
        <w:t>)</w:t>
      </w:r>
      <w:r w:rsidRPr="0073469F">
        <w:tab/>
        <w:t>shall listen to the general purpose MBMS subchannel defined in the "m=application" media line in the application/</w:t>
      </w:r>
      <w:proofErr w:type="spellStart"/>
      <w:r w:rsidRPr="0073469F">
        <w:t>sdp</w:t>
      </w:r>
      <w:proofErr w:type="spellEnd"/>
      <w:r w:rsidRPr="0073469F">
        <w:t xml:space="preserve"> MIME body in the received SIP MESSAGE request when entering an MBMS service area where the announced MBMS bearer is available; and</w:t>
      </w:r>
    </w:p>
    <w:p w14:paraId="6979B969" w14:textId="77777777" w:rsidR="00251EBF" w:rsidRPr="0073469F" w:rsidRDefault="00251EBF" w:rsidP="00251EBF">
      <w:pPr>
        <w:pStyle w:val="B2"/>
      </w:pPr>
      <w:r>
        <w:t>h</w:t>
      </w:r>
      <w:r w:rsidRPr="0073469F">
        <w:t>)</w:t>
      </w:r>
      <w:r w:rsidRPr="0073469F">
        <w:tab/>
        <w:t xml:space="preserve">shall check the condition for sending a listening status report as specified in the </w:t>
      </w:r>
      <w:r w:rsidR="00C836A2">
        <w:t>clause</w:t>
      </w:r>
      <w:r w:rsidRPr="0073469F">
        <w:t> </w:t>
      </w:r>
      <w:r>
        <w:t>16.2</w:t>
      </w:r>
      <w:r w:rsidRPr="0073469F">
        <w:t>.3; and</w:t>
      </w:r>
    </w:p>
    <w:p w14:paraId="7DCAD04D" w14:textId="77777777" w:rsidR="00251EBF" w:rsidRPr="0073469F" w:rsidRDefault="00251EBF" w:rsidP="00251EBF">
      <w:pPr>
        <w:pStyle w:val="B1"/>
      </w:pPr>
      <w:r w:rsidRPr="0073469F">
        <w:t>2)</w:t>
      </w:r>
      <w:r w:rsidRPr="0073469F">
        <w:tab/>
        <w:t xml:space="preserve">if </w:t>
      </w:r>
      <w:r>
        <w:t>no</w:t>
      </w:r>
      <w:r w:rsidRPr="0073469F">
        <w:t xml:space="preserve"> &lt;</w:t>
      </w:r>
      <w:proofErr w:type="spellStart"/>
      <w:r w:rsidRPr="0073469F">
        <w:t>mbms</w:t>
      </w:r>
      <w:proofErr w:type="spellEnd"/>
      <w:r w:rsidRPr="0073469F">
        <w:t xml:space="preserve">-service-areas&gt; element </w:t>
      </w:r>
      <w:r>
        <w:t>is present</w:t>
      </w:r>
      <w:r w:rsidRPr="0073469F">
        <w:t>:</w:t>
      </w:r>
    </w:p>
    <w:p w14:paraId="68A60E09" w14:textId="77777777" w:rsidR="00251EBF" w:rsidRPr="0073469F" w:rsidRDefault="00251EBF" w:rsidP="00251EBF">
      <w:pPr>
        <w:pStyle w:val="B2"/>
      </w:pPr>
      <w:r w:rsidRPr="0073469F">
        <w:t>a)</w:t>
      </w:r>
      <w:r w:rsidRPr="0073469F">
        <w:tab/>
        <w:t>shall discard a previously stored &lt;announcement&gt; element identified by the value of the &lt;TMGI&gt;;</w:t>
      </w:r>
    </w:p>
    <w:p w14:paraId="4575570C" w14:textId="77777777" w:rsidR="00251EBF" w:rsidRPr="0073469F" w:rsidRDefault="00251EBF" w:rsidP="00251EBF">
      <w:pPr>
        <w:pStyle w:val="B2"/>
      </w:pPr>
      <w:r w:rsidRPr="0073469F">
        <w:t>b)</w:t>
      </w:r>
      <w:r w:rsidRPr="0073469F">
        <w:tab/>
        <w:t>shall remove the association with the stored application/</w:t>
      </w:r>
      <w:proofErr w:type="spellStart"/>
      <w:r w:rsidRPr="0073469F">
        <w:t>sdp</w:t>
      </w:r>
      <w:proofErr w:type="spellEnd"/>
      <w:r w:rsidRPr="0073469F">
        <w:t xml:space="preserve"> MIME body and stop listening to the general purpose MBMS subchannel;</w:t>
      </w:r>
    </w:p>
    <w:p w14:paraId="419930CA" w14:textId="77777777" w:rsidR="00251EBF" w:rsidRPr="0073469F" w:rsidRDefault="00251EBF" w:rsidP="00251EBF">
      <w:pPr>
        <w:pStyle w:val="B2"/>
      </w:pPr>
      <w:r w:rsidRPr="0073469F">
        <w:t>c)</w:t>
      </w:r>
      <w:r w:rsidR="00846B7E">
        <w:tab/>
      </w:r>
      <w:r w:rsidRPr="0073469F">
        <w:t>if no more &lt;announcement&gt; elements associated with the stored application/</w:t>
      </w:r>
      <w:proofErr w:type="spellStart"/>
      <w:r w:rsidRPr="0073469F">
        <w:t>sdp</w:t>
      </w:r>
      <w:proofErr w:type="spellEnd"/>
      <w:r w:rsidRPr="0073469F">
        <w:t xml:space="preserve"> MIME body are stored in the </w:t>
      </w:r>
      <w:proofErr w:type="spellStart"/>
      <w:r>
        <w:t>MCVideo</w:t>
      </w:r>
      <w:proofErr w:type="spellEnd"/>
      <w:r w:rsidRPr="0073469F">
        <w:t xml:space="preserve"> client, shall remove the stored application/</w:t>
      </w:r>
      <w:proofErr w:type="spellStart"/>
      <w:r w:rsidRPr="0073469F">
        <w:t>sdp</w:t>
      </w:r>
      <w:proofErr w:type="spellEnd"/>
      <w:r w:rsidRPr="0073469F">
        <w:t xml:space="preserve"> MIME body; and</w:t>
      </w:r>
    </w:p>
    <w:p w14:paraId="2CF18F86" w14:textId="77777777" w:rsidR="00251EBF" w:rsidRPr="0073469F" w:rsidRDefault="00251EBF" w:rsidP="00251EBF">
      <w:pPr>
        <w:pStyle w:val="B2"/>
      </w:pPr>
      <w:r w:rsidRPr="0073469F">
        <w:t>d)</w:t>
      </w:r>
      <w:r w:rsidRPr="0073469F">
        <w:tab/>
        <w:t xml:space="preserve">check the condition for sending a listening status report as specified in the </w:t>
      </w:r>
      <w:r w:rsidR="00C836A2">
        <w:t>clause</w:t>
      </w:r>
      <w:r w:rsidRPr="0073469F">
        <w:t> </w:t>
      </w:r>
      <w:r>
        <w:t>16.2</w:t>
      </w:r>
      <w:r w:rsidRPr="0073469F">
        <w:t>.3.</w:t>
      </w:r>
    </w:p>
    <w:p w14:paraId="4A1BCEDC" w14:textId="7925DA5C" w:rsidR="00251EBF" w:rsidRPr="0073469F" w:rsidRDefault="00251EBF" w:rsidP="00F1630B">
      <w:pPr>
        <w:pStyle w:val="Heading3"/>
      </w:pPr>
      <w:bookmarkStart w:id="5207" w:name="_CR16_2_3"/>
      <w:bookmarkStart w:id="5208" w:name="_Toc20153025"/>
      <w:bookmarkStart w:id="5209" w:name="_Toc27495690"/>
      <w:bookmarkStart w:id="5210" w:name="_Toc36109158"/>
      <w:bookmarkStart w:id="5211" w:name="_Toc45194946"/>
      <w:bookmarkStart w:id="5212" w:name="_Toc178199853"/>
      <w:bookmarkEnd w:id="5207"/>
      <w:r>
        <w:t>16.2</w:t>
      </w:r>
      <w:r w:rsidRPr="0073469F">
        <w:t>.3</w:t>
      </w:r>
      <w:r w:rsidRPr="0073469F">
        <w:tab/>
        <w:t xml:space="preserve">The MBMS bearer listening status </w:t>
      </w:r>
      <w:r>
        <w:t xml:space="preserve">and suspension </w:t>
      </w:r>
      <w:r w:rsidRPr="0073469F">
        <w:t>report procedure</w:t>
      </w:r>
      <w:r>
        <w:t>s</w:t>
      </w:r>
      <w:bookmarkEnd w:id="5208"/>
      <w:bookmarkEnd w:id="5209"/>
      <w:bookmarkEnd w:id="5210"/>
      <w:bookmarkEnd w:id="5211"/>
      <w:bookmarkEnd w:id="5212"/>
    </w:p>
    <w:p w14:paraId="27DBBD31" w14:textId="3966B633" w:rsidR="00251EBF" w:rsidRPr="0073469F" w:rsidRDefault="00251EBF" w:rsidP="00F1630B">
      <w:pPr>
        <w:pStyle w:val="Heading4"/>
      </w:pPr>
      <w:bookmarkStart w:id="5213" w:name="_CR16_2_3_1"/>
      <w:bookmarkStart w:id="5214" w:name="_Toc20153026"/>
      <w:bookmarkStart w:id="5215" w:name="_Toc27495691"/>
      <w:bookmarkStart w:id="5216" w:name="_Toc36109159"/>
      <w:bookmarkStart w:id="5217" w:name="_Toc45194947"/>
      <w:bookmarkStart w:id="5218" w:name="_Toc178199854"/>
      <w:bookmarkEnd w:id="5213"/>
      <w:r>
        <w:t>16.2</w:t>
      </w:r>
      <w:r w:rsidRPr="0073469F">
        <w:t>.3.1</w:t>
      </w:r>
      <w:r w:rsidRPr="0073469F">
        <w:tab/>
        <w:t>Conditions for sending a</w:t>
      </w:r>
      <w:r>
        <w:t>n</w:t>
      </w:r>
      <w:r w:rsidRPr="0073469F">
        <w:t xml:space="preserve"> MBMS listening status report</w:t>
      </w:r>
      <w:bookmarkEnd w:id="5214"/>
      <w:bookmarkEnd w:id="5215"/>
      <w:bookmarkEnd w:id="5216"/>
      <w:bookmarkEnd w:id="5217"/>
      <w:bookmarkEnd w:id="5218"/>
    </w:p>
    <w:p w14:paraId="33F5D087" w14:textId="77777777" w:rsidR="00251EBF" w:rsidRPr="0073469F" w:rsidRDefault="00251EBF" w:rsidP="00251EBF">
      <w:r w:rsidRPr="0073469F">
        <w:t>If one of the following conditions is fulfilled:</w:t>
      </w:r>
    </w:p>
    <w:p w14:paraId="784D88B5" w14:textId="77777777" w:rsidR="00251EBF" w:rsidRPr="0073469F" w:rsidRDefault="00251EBF" w:rsidP="00251EBF">
      <w:pPr>
        <w:pStyle w:val="B1"/>
      </w:pPr>
      <w:r w:rsidRPr="0073469F">
        <w:t>1)</w:t>
      </w:r>
      <w:r w:rsidRPr="0073469F">
        <w:tab/>
        <w:t xml:space="preserve">if the </w:t>
      </w:r>
      <w:proofErr w:type="spellStart"/>
      <w:r>
        <w:t>MCVideo</w:t>
      </w:r>
      <w:proofErr w:type="spellEnd"/>
      <w:r w:rsidRPr="0073469F">
        <w:t xml:space="preserve"> client:</w:t>
      </w:r>
    </w:p>
    <w:p w14:paraId="51827466" w14:textId="77777777" w:rsidR="00251EBF" w:rsidRPr="0073469F" w:rsidRDefault="00251EBF" w:rsidP="00251EBF">
      <w:pPr>
        <w:pStyle w:val="B2"/>
      </w:pPr>
      <w:r w:rsidRPr="0073469F">
        <w:t>a)</w:t>
      </w:r>
      <w:r w:rsidRPr="0073469F">
        <w:tab/>
        <w:t>receives a Map Group To Bearer message over the general purpose MBMS channel;</w:t>
      </w:r>
    </w:p>
    <w:p w14:paraId="14B85595" w14:textId="77777777" w:rsidR="00251EBF" w:rsidRPr="0073469F" w:rsidRDefault="00251EBF" w:rsidP="00251EBF">
      <w:pPr>
        <w:pStyle w:val="B2"/>
      </w:pPr>
      <w:r w:rsidRPr="0073469F">
        <w:t>b)</w:t>
      </w:r>
      <w:r w:rsidRPr="0073469F">
        <w:tab/>
        <w:t>participates in a group session identified by the Map Group To Bearer message; and</w:t>
      </w:r>
    </w:p>
    <w:p w14:paraId="7EB7F783" w14:textId="77777777" w:rsidR="00251EBF" w:rsidRPr="0073469F" w:rsidRDefault="00251EBF" w:rsidP="00251EBF">
      <w:pPr>
        <w:pStyle w:val="B2"/>
      </w:pPr>
      <w:r w:rsidRPr="0073469F">
        <w:t>c)</w:t>
      </w:r>
      <w:r w:rsidRPr="0073469F">
        <w:tab/>
        <w:t>the status "listening" is not already reported; or</w:t>
      </w:r>
    </w:p>
    <w:p w14:paraId="729F5A3E" w14:textId="77777777" w:rsidR="00251EBF" w:rsidRPr="0073469F" w:rsidRDefault="00251EBF" w:rsidP="00251EBF">
      <w:pPr>
        <w:pStyle w:val="B1"/>
      </w:pPr>
      <w:r w:rsidRPr="0073469F">
        <w:t>2)</w:t>
      </w:r>
      <w:r w:rsidRPr="0073469F">
        <w:tab/>
        <w:t xml:space="preserve">if the </w:t>
      </w:r>
      <w:proofErr w:type="spellStart"/>
      <w:r>
        <w:t>MCVideo</w:t>
      </w:r>
      <w:proofErr w:type="spellEnd"/>
      <w:r w:rsidRPr="0073469F">
        <w:t xml:space="preserve"> client:</w:t>
      </w:r>
    </w:p>
    <w:p w14:paraId="6655EDE3" w14:textId="77777777" w:rsidR="00251EBF" w:rsidRPr="0073469F" w:rsidRDefault="00251EBF" w:rsidP="00251EBF">
      <w:pPr>
        <w:pStyle w:val="B2"/>
      </w:pPr>
      <w:r w:rsidRPr="0073469F">
        <w:t>a)</w:t>
      </w:r>
      <w:r w:rsidRPr="0073469F">
        <w:tab/>
        <w:t>receives an</w:t>
      </w:r>
      <w:r>
        <w:t xml:space="preserve"> MBMS bearer</w:t>
      </w:r>
      <w:r w:rsidRPr="0073469F">
        <w:t xml:space="preserve"> announcement as described in </w:t>
      </w:r>
      <w:r w:rsidR="00C836A2">
        <w:t>clause</w:t>
      </w:r>
      <w:r w:rsidRPr="0073469F">
        <w:t> </w:t>
      </w:r>
      <w:r>
        <w:t>16.2</w:t>
      </w:r>
      <w:r w:rsidRPr="0073469F">
        <w:t>.2;</w:t>
      </w:r>
    </w:p>
    <w:p w14:paraId="099416ED" w14:textId="77777777" w:rsidR="00251EBF" w:rsidRPr="0073469F" w:rsidRDefault="00251EBF" w:rsidP="00251EBF">
      <w:pPr>
        <w:pStyle w:val="B2"/>
      </w:pPr>
      <w:r w:rsidRPr="0073469F">
        <w:t>b)</w:t>
      </w:r>
      <w:r w:rsidRPr="0073469F">
        <w:tab/>
        <w:t>enters an MBMS service area where a general purpose MBMS is available; and</w:t>
      </w:r>
    </w:p>
    <w:p w14:paraId="1140466F" w14:textId="77777777" w:rsidR="00251EBF" w:rsidRPr="0073469F" w:rsidRDefault="00251EBF" w:rsidP="00251EBF">
      <w:pPr>
        <w:pStyle w:val="B2"/>
      </w:pPr>
      <w:r w:rsidRPr="0073469F">
        <w:lastRenderedPageBreak/>
        <w:t>c)</w:t>
      </w:r>
      <w:r w:rsidRPr="0073469F">
        <w:tab/>
        <w:t>experiences good MBMS bearer radio condition;</w:t>
      </w:r>
    </w:p>
    <w:p w14:paraId="69DADCF9" w14:textId="77777777" w:rsidR="00251EBF" w:rsidRPr="0073469F" w:rsidRDefault="00251EBF" w:rsidP="00251EBF">
      <w:r w:rsidRPr="0073469F">
        <w:t xml:space="preserve">then the </w:t>
      </w:r>
      <w:proofErr w:type="spellStart"/>
      <w:r>
        <w:t>MCVideo</w:t>
      </w:r>
      <w:proofErr w:type="spellEnd"/>
      <w:r w:rsidRPr="0073469F">
        <w:t xml:space="preserve"> client shall report that the </w:t>
      </w:r>
      <w:proofErr w:type="spellStart"/>
      <w:r>
        <w:t>MCVideo</w:t>
      </w:r>
      <w:proofErr w:type="spellEnd"/>
      <w:r w:rsidRPr="0073469F">
        <w:t xml:space="preserve"> client is listening to the MBMS bearer as specified in </w:t>
      </w:r>
      <w:r w:rsidR="00C836A2">
        <w:t>clause</w:t>
      </w:r>
      <w:r w:rsidRPr="0073469F">
        <w:t> </w:t>
      </w:r>
      <w:r>
        <w:t>16.2</w:t>
      </w:r>
      <w:r w:rsidRPr="0073469F">
        <w:t>.3.2.</w:t>
      </w:r>
    </w:p>
    <w:p w14:paraId="0C5C35B2" w14:textId="77777777" w:rsidR="00251EBF" w:rsidRPr="0073469F" w:rsidRDefault="00251EBF" w:rsidP="00251EBF">
      <w:r w:rsidRPr="0073469F">
        <w:t>If one of the following conditions is fulfilled:</w:t>
      </w:r>
    </w:p>
    <w:p w14:paraId="48849D18" w14:textId="77777777" w:rsidR="00251EBF" w:rsidRPr="0073469F" w:rsidRDefault="00251EBF" w:rsidP="00251EBF">
      <w:pPr>
        <w:pStyle w:val="B1"/>
      </w:pPr>
      <w:r w:rsidRPr="0073469F">
        <w:t>1)</w:t>
      </w:r>
      <w:r w:rsidRPr="0073469F">
        <w:tab/>
        <w:t xml:space="preserve">if the </w:t>
      </w:r>
      <w:proofErr w:type="spellStart"/>
      <w:r>
        <w:t>MCVideo</w:t>
      </w:r>
      <w:proofErr w:type="spellEnd"/>
      <w:r w:rsidRPr="0073469F">
        <w:t xml:space="preserve"> client:</w:t>
      </w:r>
    </w:p>
    <w:p w14:paraId="228B7ABC" w14:textId="77777777" w:rsidR="00251EBF" w:rsidRPr="0073469F" w:rsidRDefault="00251EBF" w:rsidP="00251EBF">
      <w:pPr>
        <w:pStyle w:val="B2"/>
      </w:pPr>
      <w:r w:rsidRPr="0073469F">
        <w:t>a)</w:t>
      </w:r>
      <w:r w:rsidRPr="0073469F">
        <w:tab/>
        <w:t xml:space="preserve">receives an MBMS bearer announcement as described in the </w:t>
      </w:r>
      <w:r w:rsidR="00C836A2">
        <w:t>clause</w:t>
      </w:r>
      <w:r w:rsidRPr="0073469F">
        <w:t> </w:t>
      </w:r>
      <w:r>
        <w:t>16.2</w:t>
      </w:r>
      <w:r w:rsidRPr="0073469F">
        <w:t>.2;</w:t>
      </w:r>
    </w:p>
    <w:p w14:paraId="5BF0500B" w14:textId="77777777" w:rsidR="00251EBF" w:rsidRPr="0073469F" w:rsidRDefault="00251EBF" w:rsidP="00251EBF">
      <w:pPr>
        <w:pStyle w:val="B2"/>
      </w:pPr>
      <w:r w:rsidRPr="0073469F">
        <w:t>b)</w:t>
      </w:r>
      <w:r w:rsidRPr="0073469F">
        <w:tab/>
        <w:t>the MBMS bearer announcement contains a cancellation of an &lt;announcement&gt; element identified by the same TM</w:t>
      </w:r>
      <w:r>
        <w:t>G</w:t>
      </w:r>
      <w:r w:rsidRPr="0073469F">
        <w:t xml:space="preserve">I value as received in a Map Group To Bearer message in an ongoing </w:t>
      </w:r>
      <w:r>
        <w:t>transmission</w:t>
      </w:r>
      <w:r w:rsidRPr="0073469F">
        <w:t>; and</w:t>
      </w:r>
    </w:p>
    <w:p w14:paraId="2D3B965B" w14:textId="77777777" w:rsidR="00251EBF" w:rsidRPr="0073469F" w:rsidRDefault="00251EBF" w:rsidP="00251EBF">
      <w:pPr>
        <w:pStyle w:val="B2"/>
      </w:pPr>
      <w:r w:rsidRPr="0073469F">
        <w:t>c)</w:t>
      </w:r>
      <w:r w:rsidRPr="0073469F">
        <w:tab/>
        <w:t>the status "not-listening" is not already reported;</w:t>
      </w:r>
    </w:p>
    <w:p w14:paraId="6203EB29" w14:textId="77777777" w:rsidR="00251EBF" w:rsidRPr="0073469F" w:rsidRDefault="00251EBF" w:rsidP="00251EBF">
      <w:pPr>
        <w:pStyle w:val="B1"/>
      </w:pPr>
      <w:r w:rsidRPr="0073469F">
        <w:t>2)</w:t>
      </w:r>
      <w:r w:rsidRPr="0073469F">
        <w:tab/>
        <w:t xml:space="preserve">if the </w:t>
      </w:r>
      <w:proofErr w:type="spellStart"/>
      <w:r>
        <w:t>MCVideo</w:t>
      </w:r>
      <w:proofErr w:type="spellEnd"/>
      <w:r w:rsidRPr="0073469F">
        <w:t xml:space="preserve"> client:</w:t>
      </w:r>
    </w:p>
    <w:p w14:paraId="4B617662" w14:textId="77777777" w:rsidR="00251EBF" w:rsidRPr="0073469F" w:rsidRDefault="00251EBF" w:rsidP="00251EBF">
      <w:pPr>
        <w:pStyle w:val="B2"/>
      </w:pPr>
      <w:r w:rsidRPr="0073469F">
        <w:t>a)</w:t>
      </w:r>
      <w:r w:rsidRPr="0073469F">
        <w:tab/>
        <w:t xml:space="preserve">receives an MBMS bearer announcement as described in the </w:t>
      </w:r>
      <w:r w:rsidR="00C836A2">
        <w:t>clause</w:t>
      </w:r>
      <w:r w:rsidRPr="0073469F">
        <w:t> </w:t>
      </w:r>
      <w:r>
        <w:t>16.2</w:t>
      </w:r>
      <w:r w:rsidRPr="0073469F">
        <w:t>.2;</w:t>
      </w:r>
    </w:p>
    <w:p w14:paraId="75077C6B" w14:textId="77777777" w:rsidR="00251EBF" w:rsidRPr="0073469F" w:rsidRDefault="00251EBF" w:rsidP="00251EBF">
      <w:pPr>
        <w:pStyle w:val="B2"/>
      </w:pPr>
      <w:r w:rsidRPr="0073469F">
        <w:t>b)</w:t>
      </w:r>
      <w:r w:rsidRPr="0073469F">
        <w:tab/>
        <w:t>the MBMS bearer announcement contains a cancellation of an &lt;announcement&gt; element;</w:t>
      </w:r>
    </w:p>
    <w:p w14:paraId="3B3D0783" w14:textId="77777777" w:rsidR="00251EBF" w:rsidRPr="0073469F" w:rsidRDefault="00251EBF" w:rsidP="00251EBF">
      <w:pPr>
        <w:pStyle w:val="B2"/>
      </w:pPr>
      <w:r w:rsidRPr="0073469F">
        <w:t>c)</w:t>
      </w:r>
      <w:r w:rsidRPr="0073469F">
        <w:tab/>
        <w:t xml:space="preserve">does not participate in an ongoing </w:t>
      </w:r>
      <w:r>
        <w:t>transmission</w:t>
      </w:r>
      <w:r w:rsidRPr="0073469F">
        <w:t>;</w:t>
      </w:r>
    </w:p>
    <w:p w14:paraId="2F560322" w14:textId="77777777" w:rsidR="00251EBF" w:rsidRPr="0073469F" w:rsidRDefault="00251EBF" w:rsidP="00251EBF">
      <w:pPr>
        <w:pStyle w:val="B2"/>
      </w:pPr>
      <w:r w:rsidRPr="0073469F">
        <w:t>d)</w:t>
      </w:r>
      <w:r w:rsidRPr="0073469F">
        <w:tab/>
        <w:t xml:space="preserve">the </w:t>
      </w:r>
      <w:proofErr w:type="spellStart"/>
      <w:r>
        <w:t>MCVideo</w:t>
      </w:r>
      <w:proofErr w:type="spellEnd"/>
      <w:r w:rsidRPr="0073469F">
        <w:t xml:space="preserve"> client has reported the "listening" status due to the availability of the general purpose MBMS subchannel in the &lt;announcement&gt; element; and</w:t>
      </w:r>
    </w:p>
    <w:p w14:paraId="11C30154" w14:textId="77777777" w:rsidR="00251EBF" w:rsidRPr="0073469F" w:rsidRDefault="00251EBF" w:rsidP="00251EBF">
      <w:pPr>
        <w:pStyle w:val="B2"/>
      </w:pPr>
      <w:r w:rsidRPr="0073469F">
        <w:t>e)</w:t>
      </w:r>
      <w:r w:rsidRPr="0073469F">
        <w:tab/>
        <w:t>the status "not-listening" is not already reported; or</w:t>
      </w:r>
    </w:p>
    <w:p w14:paraId="01169C0E" w14:textId="77777777" w:rsidR="00251EBF" w:rsidRPr="0073469F" w:rsidRDefault="00251EBF" w:rsidP="00251EBF">
      <w:pPr>
        <w:pStyle w:val="B1"/>
      </w:pPr>
      <w:r w:rsidRPr="0073469F">
        <w:t>3.</w:t>
      </w:r>
      <w:r w:rsidRPr="0073469F">
        <w:tab/>
        <w:t xml:space="preserve">if the </w:t>
      </w:r>
      <w:proofErr w:type="spellStart"/>
      <w:r>
        <w:t>MCVideo</w:t>
      </w:r>
      <w:proofErr w:type="spellEnd"/>
      <w:r w:rsidRPr="0073469F">
        <w:t xml:space="preserve"> client:</w:t>
      </w:r>
    </w:p>
    <w:p w14:paraId="5B6D82D3" w14:textId="77777777" w:rsidR="00251EBF" w:rsidRDefault="00251EBF" w:rsidP="00251EBF">
      <w:pPr>
        <w:pStyle w:val="B2"/>
      </w:pPr>
      <w:r w:rsidRPr="0073469F">
        <w:t>a)</w:t>
      </w:r>
      <w:r w:rsidRPr="0073469F">
        <w:tab/>
        <w:t>suffer</w:t>
      </w:r>
      <w:r>
        <w:t>s</w:t>
      </w:r>
      <w:r w:rsidRPr="0073469F">
        <w:t xml:space="preserve"> from bad MBMS bearer radio condition,</w:t>
      </w:r>
    </w:p>
    <w:p w14:paraId="1340CC45" w14:textId="77777777" w:rsidR="00251EBF" w:rsidRDefault="00251EBF" w:rsidP="00251EBF">
      <w:r w:rsidRPr="0073469F">
        <w:t xml:space="preserve">then the </w:t>
      </w:r>
      <w:proofErr w:type="spellStart"/>
      <w:r>
        <w:t>MCVideo</w:t>
      </w:r>
      <w:proofErr w:type="spellEnd"/>
      <w:r w:rsidRPr="0073469F">
        <w:t xml:space="preserve"> client shall report that the </w:t>
      </w:r>
      <w:proofErr w:type="spellStart"/>
      <w:r>
        <w:t>MCVideo</w:t>
      </w:r>
      <w:proofErr w:type="spellEnd"/>
      <w:r w:rsidRPr="0073469F">
        <w:t xml:space="preserve"> client is not listening to the MBMS subchannels as specified in </w:t>
      </w:r>
      <w:r w:rsidR="00C836A2">
        <w:t>clause</w:t>
      </w:r>
      <w:r w:rsidRPr="0073469F">
        <w:t> </w:t>
      </w:r>
      <w:r>
        <w:t>16.2</w:t>
      </w:r>
      <w:r w:rsidRPr="0073469F">
        <w:t>.3.2.</w:t>
      </w:r>
    </w:p>
    <w:p w14:paraId="37E93C6C" w14:textId="77777777" w:rsidR="00251EBF" w:rsidRPr="0073469F" w:rsidRDefault="00251EBF" w:rsidP="00251EBF">
      <w:r w:rsidRPr="0073469F">
        <w:t xml:space="preserve">If </w:t>
      </w:r>
      <w:r>
        <w:t>all the following conditions are fulfilled</w:t>
      </w:r>
      <w:r w:rsidRPr="0073469F">
        <w:t>:</w:t>
      </w:r>
    </w:p>
    <w:p w14:paraId="09BFCE69" w14:textId="77777777" w:rsidR="00424B3E" w:rsidRDefault="00251EBF" w:rsidP="00251EBF">
      <w:pPr>
        <w:pStyle w:val="B1"/>
      </w:pPr>
      <w:r>
        <w:t>1)</w:t>
      </w:r>
      <w:r>
        <w:tab/>
      </w:r>
      <w:r w:rsidRPr="0073469F">
        <w:t xml:space="preserve">the </w:t>
      </w:r>
      <w:proofErr w:type="spellStart"/>
      <w:r>
        <w:t>MCVideo</w:t>
      </w:r>
      <w:proofErr w:type="spellEnd"/>
      <w:r w:rsidRPr="0073469F">
        <w:t xml:space="preserve"> client</w:t>
      </w:r>
      <w:r>
        <w:t xml:space="preserve"> has reported "listening" as the most recent listening status relative to an MBMS bearer;</w:t>
      </w:r>
    </w:p>
    <w:p w14:paraId="1E5E3716" w14:textId="77777777" w:rsidR="00251EBF" w:rsidRDefault="00251EBF" w:rsidP="00251EBF">
      <w:pPr>
        <w:pStyle w:val="B1"/>
      </w:pPr>
      <w:r>
        <w:t>2)</w:t>
      </w:r>
      <w:r>
        <w:tab/>
      </w:r>
      <w:r w:rsidRPr="00CB3AD2">
        <w:t xml:space="preserve">the </w:t>
      </w:r>
      <w:proofErr w:type="spellStart"/>
      <w:r>
        <w:t>MCVideo</w:t>
      </w:r>
      <w:proofErr w:type="spellEnd"/>
      <w:r w:rsidRPr="0073469F">
        <w:t xml:space="preserve"> </w:t>
      </w:r>
      <w:r w:rsidRPr="00CB3AD2">
        <w:t>client is notified that the MBMS bearer is about to be suspended by the RAN</w:t>
      </w:r>
      <w:r>
        <w:t>; and</w:t>
      </w:r>
    </w:p>
    <w:p w14:paraId="1F740F86" w14:textId="77777777" w:rsidR="00251EBF" w:rsidRDefault="00251EBF" w:rsidP="00251EBF">
      <w:pPr>
        <w:pStyle w:val="B1"/>
      </w:pPr>
      <w:r>
        <w:t>3)</w:t>
      </w:r>
      <w:r>
        <w:tab/>
      </w:r>
      <w:r w:rsidRPr="000D19F3">
        <w:t xml:space="preserve">the </w:t>
      </w:r>
      <w:proofErr w:type="spellStart"/>
      <w:r>
        <w:t>MCVideo</w:t>
      </w:r>
      <w:proofErr w:type="spellEnd"/>
      <w:r w:rsidRPr="0073469F">
        <w:t xml:space="preserve"> </w:t>
      </w:r>
      <w:r w:rsidRPr="000D19F3">
        <w:t xml:space="preserve">client </w:t>
      </w:r>
      <w:r w:rsidRPr="000D19F3">
        <w:rPr>
          <w:lang w:val="en-US" w:eastAsia="ko-KR"/>
        </w:rPr>
        <w:t>has not received a</w:t>
      </w:r>
      <w:r>
        <w:rPr>
          <w:lang w:val="en-US" w:eastAsia="ko-KR"/>
        </w:rPr>
        <w:t>n</w:t>
      </w:r>
      <w:r w:rsidRPr="000D19F3">
        <w:rPr>
          <w:lang w:val="en-US" w:eastAsia="ko-KR"/>
        </w:rPr>
        <w:t xml:space="preserve"> </w:t>
      </w:r>
      <w:r w:rsidRPr="000D19F3">
        <w:t>MBMS bearer announcement</w:t>
      </w:r>
      <w:r w:rsidRPr="000D19F3">
        <w:rPr>
          <w:lang w:val="en-US"/>
        </w:rPr>
        <w:t xml:space="preserve"> containing </w:t>
      </w:r>
      <w:r w:rsidRPr="000D19F3">
        <w:rPr>
          <w:lang w:val="en-US" w:eastAsia="ko-KR"/>
        </w:rPr>
        <w:t>a &lt;</w:t>
      </w:r>
      <w:r w:rsidRPr="000D19F3">
        <w:t>report-suspension</w:t>
      </w:r>
      <w:r w:rsidRPr="000D19F3">
        <w:rPr>
          <w:lang w:val="en-US" w:eastAsia="ko-KR"/>
        </w:rPr>
        <w:t>&gt; element set to "false",</w:t>
      </w:r>
    </w:p>
    <w:p w14:paraId="42845AED" w14:textId="77777777" w:rsidR="00251EBF" w:rsidRDefault="00251EBF" w:rsidP="00251EBF">
      <w:r w:rsidRPr="0073469F">
        <w:t xml:space="preserve">then the </w:t>
      </w:r>
      <w:proofErr w:type="spellStart"/>
      <w:r>
        <w:t>MCVideo</w:t>
      </w:r>
      <w:proofErr w:type="spellEnd"/>
      <w:r w:rsidRPr="0073469F">
        <w:t xml:space="preserve"> client shall report that the MBMS </w:t>
      </w:r>
      <w:r>
        <w:t xml:space="preserve">bearer is about to be suspended, </w:t>
      </w:r>
      <w:r w:rsidRPr="0073469F">
        <w:t xml:space="preserve">as specified in </w:t>
      </w:r>
      <w:r w:rsidR="00C836A2">
        <w:t>clause</w:t>
      </w:r>
      <w:r w:rsidRPr="0073469F">
        <w:t> </w:t>
      </w:r>
      <w:r>
        <w:t>16.2</w:t>
      </w:r>
      <w:r w:rsidRPr="0073469F">
        <w:t>.3.2.</w:t>
      </w:r>
    </w:p>
    <w:p w14:paraId="6AA1085E" w14:textId="77777777" w:rsidR="00251EBF" w:rsidRPr="0073469F" w:rsidRDefault="00251EBF" w:rsidP="00251EBF">
      <w:r w:rsidRPr="0073469F">
        <w:t xml:space="preserve">If </w:t>
      </w:r>
      <w:r>
        <w:t>all the following conditions are fulfilled</w:t>
      </w:r>
      <w:r w:rsidRPr="0073469F">
        <w:t>:</w:t>
      </w:r>
    </w:p>
    <w:p w14:paraId="3ECAE8EC" w14:textId="77777777" w:rsidR="00424B3E" w:rsidRDefault="00251EBF" w:rsidP="00251EBF">
      <w:pPr>
        <w:pStyle w:val="B1"/>
      </w:pPr>
      <w:r>
        <w:t>1)</w:t>
      </w:r>
      <w:r>
        <w:tab/>
      </w:r>
      <w:r w:rsidRPr="0073469F">
        <w:t xml:space="preserve">the </w:t>
      </w:r>
      <w:proofErr w:type="spellStart"/>
      <w:r>
        <w:t>MCVideo</w:t>
      </w:r>
      <w:proofErr w:type="spellEnd"/>
      <w:r w:rsidRPr="0073469F">
        <w:t xml:space="preserve"> client</w:t>
      </w:r>
      <w:r>
        <w:t xml:space="preserve"> has </w:t>
      </w:r>
      <w:r w:rsidRPr="00A92204">
        <w:t>reported</w:t>
      </w:r>
      <w:r>
        <w:t xml:space="preserve"> "listening" as the most recent listening status relative to an MBMS bearer;</w:t>
      </w:r>
    </w:p>
    <w:p w14:paraId="0956795C" w14:textId="77777777" w:rsidR="00424B3E" w:rsidRDefault="00251EBF" w:rsidP="00251EBF">
      <w:pPr>
        <w:pStyle w:val="B1"/>
      </w:pPr>
      <w:r>
        <w:t>2)</w:t>
      </w:r>
      <w:r>
        <w:tab/>
      </w:r>
      <w:r w:rsidRPr="0073469F">
        <w:t xml:space="preserve">the </w:t>
      </w:r>
      <w:proofErr w:type="spellStart"/>
      <w:r>
        <w:t>MCVideo</w:t>
      </w:r>
      <w:proofErr w:type="spellEnd"/>
      <w:r w:rsidRPr="0073469F">
        <w:t xml:space="preserve"> client</w:t>
      </w:r>
      <w:r>
        <w:t xml:space="preserve"> has reported that the MBMS bearer is about to be suspended, but the suspension of the bearer has not been detected yet by the </w:t>
      </w:r>
      <w:proofErr w:type="spellStart"/>
      <w:r>
        <w:t>MCVideo</w:t>
      </w:r>
      <w:proofErr w:type="spellEnd"/>
      <w:r>
        <w:t xml:space="preserve"> client;</w:t>
      </w:r>
    </w:p>
    <w:p w14:paraId="557A66CF" w14:textId="77777777" w:rsidR="00251EBF" w:rsidRDefault="00251EBF" w:rsidP="00251EBF">
      <w:pPr>
        <w:pStyle w:val="B1"/>
      </w:pPr>
      <w:r>
        <w:t>3)</w:t>
      </w:r>
      <w:r>
        <w:tab/>
      </w:r>
      <w:r w:rsidRPr="00CB3AD2">
        <w:t xml:space="preserve">the </w:t>
      </w:r>
      <w:proofErr w:type="spellStart"/>
      <w:r>
        <w:t>MCVideo</w:t>
      </w:r>
      <w:proofErr w:type="spellEnd"/>
      <w:r w:rsidRPr="0073469F">
        <w:t xml:space="preserve"> </w:t>
      </w:r>
      <w:r w:rsidRPr="00CB3AD2">
        <w:t xml:space="preserve">client is notified that the MBMS bearer is </w:t>
      </w:r>
      <w:r>
        <w:t>no longer</w:t>
      </w:r>
      <w:r w:rsidRPr="00CB3AD2">
        <w:t xml:space="preserve"> to be suspended by the RAN</w:t>
      </w:r>
      <w:r>
        <w:t>; and</w:t>
      </w:r>
    </w:p>
    <w:p w14:paraId="53C6E95E" w14:textId="77777777" w:rsidR="00251EBF" w:rsidRDefault="00251EBF" w:rsidP="00251EBF">
      <w:pPr>
        <w:pStyle w:val="B1"/>
      </w:pPr>
      <w:r>
        <w:t>4)</w:t>
      </w:r>
      <w:r>
        <w:tab/>
      </w:r>
      <w:r w:rsidRPr="000D19F3">
        <w:t xml:space="preserve">the </w:t>
      </w:r>
      <w:proofErr w:type="spellStart"/>
      <w:r>
        <w:t>MCVideo</w:t>
      </w:r>
      <w:proofErr w:type="spellEnd"/>
      <w:r w:rsidRPr="0073469F">
        <w:t xml:space="preserve"> </w:t>
      </w:r>
      <w:r w:rsidRPr="000D19F3">
        <w:t xml:space="preserve">client </w:t>
      </w:r>
      <w:r w:rsidRPr="000D19F3">
        <w:rPr>
          <w:lang w:val="en-US" w:eastAsia="ko-KR"/>
        </w:rPr>
        <w:t>has not received a</w:t>
      </w:r>
      <w:r>
        <w:rPr>
          <w:lang w:val="en-US" w:eastAsia="ko-KR"/>
        </w:rPr>
        <w:t>n</w:t>
      </w:r>
      <w:r w:rsidRPr="000D19F3">
        <w:rPr>
          <w:lang w:val="en-US" w:eastAsia="ko-KR"/>
        </w:rPr>
        <w:t xml:space="preserve"> </w:t>
      </w:r>
      <w:r w:rsidRPr="000D19F3">
        <w:t>MBMS bearer announcement</w:t>
      </w:r>
      <w:r w:rsidRPr="000D19F3">
        <w:rPr>
          <w:lang w:val="en-US"/>
        </w:rPr>
        <w:t xml:space="preserve"> containing </w:t>
      </w:r>
      <w:r w:rsidRPr="000D19F3">
        <w:rPr>
          <w:lang w:val="en-US" w:eastAsia="ko-KR"/>
        </w:rPr>
        <w:t>a &lt;</w:t>
      </w:r>
      <w:r w:rsidRPr="000D19F3">
        <w:t>report-suspension</w:t>
      </w:r>
      <w:r w:rsidRPr="000D19F3">
        <w:rPr>
          <w:lang w:val="en-US" w:eastAsia="ko-KR"/>
        </w:rPr>
        <w:t>&gt; element set to "</w:t>
      </w:r>
      <w:r>
        <w:rPr>
          <w:lang w:val="en-US" w:eastAsia="ko-KR"/>
        </w:rPr>
        <w:t>false",</w:t>
      </w:r>
    </w:p>
    <w:p w14:paraId="10F390A5" w14:textId="77777777" w:rsidR="00251EBF" w:rsidRPr="0073469F" w:rsidRDefault="00251EBF" w:rsidP="00251EBF">
      <w:r w:rsidRPr="0073469F">
        <w:t xml:space="preserve">then the </w:t>
      </w:r>
      <w:proofErr w:type="spellStart"/>
      <w:r>
        <w:t>MCVideo</w:t>
      </w:r>
      <w:proofErr w:type="spellEnd"/>
      <w:r w:rsidRPr="0073469F">
        <w:t xml:space="preserve"> client shall report that the MBMS </w:t>
      </w:r>
      <w:r>
        <w:t xml:space="preserve">bearer is no longer to be suspended, </w:t>
      </w:r>
      <w:r w:rsidRPr="0073469F">
        <w:t xml:space="preserve">as specified in </w:t>
      </w:r>
      <w:r w:rsidR="00C836A2">
        <w:t>clause</w:t>
      </w:r>
      <w:r w:rsidRPr="0073469F">
        <w:t> </w:t>
      </w:r>
      <w:r>
        <w:t>16.2</w:t>
      </w:r>
      <w:r w:rsidRPr="0073469F">
        <w:t>.3.2.</w:t>
      </w:r>
    </w:p>
    <w:p w14:paraId="6B00C715" w14:textId="2E9B5A42" w:rsidR="00251EBF" w:rsidRPr="0073469F" w:rsidRDefault="00251EBF" w:rsidP="00F1630B">
      <w:pPr>
        <w:pStyle w:val="Heading4"/>
      </w:pPr>
      <w:bookmarkStart w:id="5219" w:name="_CR16_2_3_2"/>
      <w:bookmarkStart w:id="5220" w:name="_Toc20153027"/>
      <w:bookmarkStart w:id="5221" w:name="_Toc27495692"/>
      <w:bookmarkStart w:id="5222" w:name="_Toc36109160"/>
      <w:bookmarkStart w:id="5223" w:name="_Toc45194948"/>
      <w:bookmarkStart w:id="5224" w:name="_Toc178199855"/>
      <w:bookmarkEnd w:id="5219"/>
      <w:r>
        <w:t>16.2</w:t>
      </w:r>
      <w:r w:rsidRPr="0073469F">
        <w:t>.3.2</w:t>
      </w:r>
      <w:r w:rsidRPr="0073469F">
        <w:tab/>
        <w:t xml:space="preserve">Sending the MBMS bearer listening </w:t>
      </w:r>
      <w:r>
        <w:t xml:space="preserve">or suspension </w:t>
      </w:r>
      <w:r w:rsidRPr="0073469F">
        <w:t>status report</w:t>
      </w:r>
      <w:bookmarkEnd w:id="5220"/>
      <w:bookmarkEnd w:id="5221"/>
      <w:bookmarkEnd w:id="5222"/>
      <w:bookmarkEnd w:id="5223"/>
      <w:bookmarkEnd w:id="5224"/>
    </w:p>
    <w:p w14:paraId="17E252DD" w14:textId="77777777" w:rsidR="00251EBF" w:rsidRPr="0073469F" w:rsidRDefault="00251EBF" w:rsidP="00251EBF">
      <w:r w:rsidRPr="0073469F">
        <w:t xml:space="preserve">When the </w:t>
      </w:r>
      <w:proofErr w:type="spellStart"/>
      <w:r>
        <w:t>MCVideo</w:t>
      </w:r>
      <w:proofErr w:type="spellEnd"/>
      <w:r w:rsidRPr="0073469F">
        <w:t xml:space="preserve"> client wants to report the MBMS bearer listening status, the </w:t>
      </w:r>
      <w:proofErr w:type="spellStart"/>
      <w:r>
        <w:t>MCVideo</w:t>
      </w:r>
      <w:proofErr w:type="spellEnd"/>
      <w:r w:rsidRPr="0073469F">
        <w:t xml:space="preserve"> client:</w:t>
      </w:r>
    </w:p>
    <w:p w14:paraId="6091A0DB" w14:textId="77777777" w:rsidR="00251EBF" w:rsidRPr="0073469F" w:rsidRDefault="00251EBF" w:rsidP="00251EBF">
      <w:pPr>
        <w:pStyle w:val="NO"/>
      </w:pPr>
      <w:r w:rsidRPr="0073469F">
        <w:lastRenderedPageBreak/>
        <w:t>NOTE 1:</w:t>
      </w:r>
      <w:r w:rsidRPr="0073469F">
        <w:tab/>
        <w:t xml:space="preserve">The </w:t>
      </w:r>
      <w:r>
        <w:rPr>
          <w:lang w:eastAsia="ko-KR"/>
        </w:rPr>
        <w:t>application/vnd.3gpp.mcvideo-mbms-usage-info+xml</w:t>
      </w:r>
      <w:r w:rsidRPr="0073469F">
        <w:rPr>
          <w:lang w:eastAsia="ko-KR"/>
        </w:rPr>
        <w:t xml:space="preserve"> can contain both the listening status "listening" and "not listening" at the same time.</w:t>
      </w:r>
    </w:p>
    <w:p w14:paraId="4DD4D0B8" w14:textId="77777777" w:rsidR="00251EBF" w:rsidRPr="0073469F" w:rsidRDefault="00251EBF" w:rsidP="00251EBF">
      <w:pPr>
        <w:pStyle w:val="B1"/>
      </w:pPr>
      <w:r w:rsidRPr="0073469F">
        <w:t>1</w:t>
      </w:r>
      <w:r>
        <w:t>)</w:t>
      </w:r>
      <w:r w:rsidRPr="0073469F">
        <w:tab/>
        <w:t>shall generate a SIP MESSAGE request in accordance with 3GPP TS 24.229 [</w:t>
      </w:r>
      <w:r>
        <w:t>11</w:t>
      </w:r>
      <w:r w:rsidRPr="0073469F">
        <w:t xml:space="preserve">] and </w:t>
      </w:r>
      <w:r w:rsidRPr="0073469F">
        <w:rPr>
          <w:lang w:eastAsia="ko-KR"/>
        </w:rPr>
        <w:t>IETF RFC 3428 [</w:t>
      </w:r>
      <w:r>
        <w:rPr>
          <w:lang w:eastAsia="ko-KR"/>
        </w:rPr>
        <w:t>17</w:t>
      </w:r>
      <w:r w:rsidRPr="0073469F">
        <w:rPr>
          <w:lang w:eastAsia="ko-KR"/>
        </w:rPr>
        <w:t>]</w:t>
      </w:r>
      <w:r w:rsidRPr="0073469F">
        <w:t>;</w:t>
      </w:r>
      <w:r>
        <w:t xml:space="preserve"> and</w:t>
      </w:r>
    </w:p>
    <w:p w14:paraId="7857F08B" w14:textId="77777777" w:rsidR="00251EBF" w:rsidRPr="0073469F" w:rsidRDefault="00251EBF" w:rsidP="00251EBF">
      <w:pPr>
        <w:pStyle w:val="B2"/>
        <w:rPr>
          <w:lang w:eastAsia="ko-KR"/>
        </w:rPr>
      </w:pPr>
      <w:r w:rsidRPr="0073469F">
        <w:t>a)</w:t>
      </w:r>
      <w:r w:rsidRPr="0073469F">
        <w:tab/>
        <w:t xml:space="preserve">shall include in the Request-URI the </w:t>
      </w:r>
      <w:r w:rsidRPr="0073469F">
        <w:rPr>
          <w:lang w:eastAsia="ko-KR"/>
        </w:rPr>
        <w:t xml:space="preserve">MBMS public service identity of the participating </w:t>
      </w:r>
      <w:proofErr w:type="spellStart"/>
      <w:r>
        <w:t>MCVideo</w:t>
      </w:r>
      <w:proofErr w:type="spellEnd"/>
      <w:r w:rsidRPr="0073469F">
        <w:t xml:space="preserve"> </w:t>
      </w:r>
      <w:r w:rsidRPr="0073469F">
        <w:rPr>
          <w:lang w:eastAsia="ko-KR"/>
        </w:rPr>
        <w:t>function received in the P-Asserted-Identity header field of the announcement message;</w:t>
      </w:r>
    </w:p>
    <w:p w14:paraId="60B3EC32" w14:textId="77777777" w:rsidR="00251EBF" w:rsidRPr="0073469F" w:rsidRDefault="00251EBF" w:rsidP="00251EBF">
      <w:pPr>
        <w:pStyle w:val="B2"/>
      </w:pPr>
      <w:r>
        <w:t>b</w:t>
      </w:r>
      <w:r w:rsidRPr="0073469F">
        <w:t>)</w:t>
      </w:r>
      <w:r w:rsidRPr="0073469F">
        <w:tab/>
        <w:t>shall include an Accept-Contact header field with the g.3gpp.icsi-ref media-feature tag with the value of "urn:urn-7:3gpp-service.ims.icsi.</w:t>
      </w:r>
      <w:r>
        <w:t>mcvideo</w:t>
      </w:r>
      <w:r w:rsidRPr="0073469F">
        <w:t>" along with parameters "require" and "explicit" according to IETF RFC 3841 [</w:t>
      </w:r>
      <w:r>
        <w:t>20</w:t>
      </w:r>
      <w:r w:rsidRPr="0073469F">
        <w:t>];</w:t>
      </w:r>
    </w:p>
    <w:p w14:paraId="717922FC" w14:textId="77777777" w:rsidR="00251EBF" w:rsidRPr="0073469F" w:rsidRDefault="00251EBF" w:rsidP="00251EBF">
      <w:pPr>
        <w:pStyle w:val="B2"/>
      </w:pPr>
      <w:r>
        <w:t>c</w:t>
      </w:r>
      <w:r w:rsidRPr="0073469F">
        <w:t>)</w:t>
      </w:r>
      <w:r w:rsidRPr="0073469F">
        <w:tab/>
        <w:t xml:space="preserve">should include </w:t>
      </w:r>
      <w:r>
        <w:t>a public user identity</w:t>
      </w:r>
      <w:r w:rsidRPr="0073469F">
        <w:t xml:space="preserve"> in the P-Preferred-Identity header field</w:t>
      </w:r>
      <w:r w:rsidRPr="00316D90">
        <w:t xml:space="preserve"> </w:t>
      </w:r>
      <w:r w:rsidRPr="0073469F">
        <w:t>as specified in 3GPP TS 24.229 [</w:t>
      </w:r>
      <w:r>
        <w:rPr>
          <w:noProof/>
        </w:rPr>
        <w:t>11</w:t>
      </w:r>
      <w:r w:rsidRPr="0073469F">
        <w:t>];</w:t>
      </w:r>
    </w:p>
    <w:p w14:paraId="4F40222B" w14:textId="77777777" w:rsidR="00251EBF" w:rsidRDefault="00251EBF" w:rsidP="00251EBF">
      <w:pPr>
        <w:pStyle w:val="B2"/>
        <w:rPr>
          <w:lang w:eastAsia="ko-KR"/>
        </w:rPr>
      </w:pPr>
      <w:r>
        <w:rPr>
          <w:lang w:eastAsia="ko-KR"/>
        </w:rPr>
        <w:t>d</w:t>
      </w:r>
      <w:r w:rsidRPr="0073469F">
        <w:rPr>
          <w:lang w:eastAsia="ko-KR"/>
        </w:rPr>
        <w:t>)</w:t>
      </w:r>
      <w:r w:rsidRPr="0073469F">
        <w:rPr>
          <w:lang w:eastAsia="ko-KR"/>
        </w:rPr>
        <w:tab/>
        <w:t>shall include a P-Preferred-Service header field with the value "urn:urn-7:3gpp-service.ims.icsi.</w:t>
      </w:r>
      <w:r>
        <w:rPr>
          <w:lang w:eastAsia="ko-KR"/>
        </w:rPr>
        <w:t>mcvideo</w:t>
      </w:r>
      <w:r w:rsidRPr="0073469F">
        <w:rPr>
          <w:lang w:eastAsia="ko-KR"/>
        </w:rPr>
        <w:t>";</w:t>
      </w:r>
    </w:p>
    <w:p w14:paraId="6A6BB8F0" w14:textId="77777777" w:rsidR="00251EBF" w:rsidRPr="008E477D" w:rsidRDefault="00251EBF" w:rsidP="00251EBF">
      <w:pPr>
        <w:pStyle w:val="B2"/>
        <w:rPr>
          <w:lang w:val="sv-SE" w:eastAsia="ko-KR"/>
        </w:rPr>
      </w:pPr>
      <w:r>
        <w:rPr>
          <w:lang w:val="sv-SE" w:eastAsia="ko-KR"/>
        </w:rPr>
        <w:t>e)</w:t>
      </w:r>
      <w:r>
        <w:rPr>
          <w:lang w:val="sv-SE" w:eastAsia="ko-KR"/>
        </w:rPr>
        <w:tab/>
        <w:t>shall include an application/vnd.3gpp.mcvideo-mbms-usage-info+xml MIME body with the &lt;version&gt; element set to "1";</w:t>
      </w:r>
    </w:p>
    <w:p w14:paraId="41A2CFEA" w14:textId="77777777" w:rsidR="00251EBF" w:rsidRPr="0073469F" w:rsidRDefault="00251EBF" w:rsidP="00251EBF">
      <w:pPr>
        <w:pStyle w:val="B2"/>
        <w:rPr>
          <w:lang w:eastAsia="ko-KR"/>
        </w:rPr>
      </w:pPr>
      <w:r>
        <w:rPr>
          <w:lang w:eastAsia="ko-KR"/>
        </w:rPr>
        <w:t>f</w:t>
      </w:r>
      <w:r w:rsidRPr="0073469F">
        <w:rPr>
          <w:lang w:eastAsia="ko-KR"/>
        </w:rPr>
        <w:t>)</w:t>
      </w:r>
      <w:r w:rsidRPr="0073469F">
        <w:rPr>
          <w:lang w:eastAsia="ko-KR"/>
        </w:rPr>
        <w:tab/>
        <w:t xml:space="preserve">if the </w:t>
      </w:r>
      <w:proofErr w:type="spellStart"/>
      <w:r>
        <w:rPr>
          <w:lang w:eastAsia="ko-KR"/>
        </w:rPr>
        <w:t>MCVideo</w:t>
      </w:r>
      <w:proofErr w:type="spellEnd"/>
      <w:r w:rsidRPr="0073469F">
        <w:rPr>
          <w:lang w:eastAsia="ko-KR"/>
        </w:rPr>
        <w:t xml:space="preserve"> client is listening to the MBMS bearer, the </w:t>
      </w:r>
      <w:r>
        <w:rPr>
          <w:lang w:eastAsia="ko-KR"/>
        </w:rPr>
        <w:t>application/vnd.3gpp.mcvideo-mbms-usage-info+xml</w:t>
      </w:r>
      <w:r w:rsidRPr="0073469F">
        <w:rPr>
          <w:lang w:eastAsia="ko-KR"/>
        </w:rPr>
        <w:t xml:space="preserve"> MIME body:</w:t>
      </w:r>
    </w:p>
    <w:p w14:paraId="1E0F2019" w14:textId="77777777" w:rsidR="00251EBF" w:rsidRPr="0073469F" w:rsidRDefault="00251EBF" w:rsidP="00251EBF">
      <w:pPr>
        <w:pStyle w:val="B3"/>
      </w:pPr>
      <w:proofErr w:type="spellStart"/>
      <w:r w:rsidRPr="0073469F">
        <w:rPr>
          <w:lang w:eastAsia="ko-KR"/>
        </w:rPr>
        <w:t>i</w:t>
      </w:r>
      <w:proofErr w:type="spellEnd"/>
      <w:r w:rsidRPr="0073469F">
        <w:rPr>
          <w:lang w:eastAsia="ko-KR"/>
        </w:rPr>
        <w:t>)</w:t>
      </w:r>
      <w:r w:rsidRPr="0073469F">
        <w:rPr>
          <w:lang w:eastAsia="ko-KR"/>
        </w:rPr>
        <w:tab/>
        <w:t xml:space="preserve">shall include an </w:t>
      </w:r>
      <w:r w:rsidRPr="0073469F">
        <w:t>&lt;</w:t>
      </w:r>
      <w:proofErr w:type="spellStart"/>
      <w:r w:rsidRPr="0073469F">
        <w:t>mbms</w:t>
      </w:r>
      <w:proofErr w:type="spellEnd"/>
      <w:r w:rsidRPr="0073469F">
        <w:t>-listening-status&gt; element set to "listening";</w:t>
      </w:r>
    </w:p>
    <w:p w14:paraId="454F1BA0" w14:textId="77777777" w:rsidR="00251EBF" w:rsidRPr="0073469F" w:rsidRDefault="00251EBF" w:rsidP="00251EBF">
      <w:pPr>
        <w:pStyle w:val="B3"/>
      </w:pPr>
      <w:r w:rsidRPr="0073469F">
        <w:t>ii)</w:t>
      </w:r>
      <w:r w:rsidRPr="0073469F">
        <w:tab/>
        <w:t xml:space="preserve">if the intention is to report that the </w:t>
      </w:r>
      <w:proofErr w:type="spellStart"/>
      <w:r>
        <w:t>MCVideo</w:t>
      </w:r>
      <w:proofErr w:type="spellEnd"/>
      <w:r w:rsidRPr="0073469F">
        <w:t xml:space="preserve"> client is listening to the MBMS subchannel for an ongoing </w:t>
      </w:r>
      <w:r>
        <w:t>transmission</w:t>
      </w:r>
      <w:r w:rsidRPr="0073469F">
        <w:t xml:space="preserve"> in a session (e.g. as the response to the Map Group To Bearer message), shall include the </w:t>
      </w:r>
      <w:proofErr w:type="spellStart"/>
      <w:r>
        <w:t>MCVideo</w:t>
      </w:r>
      <w:proofErr w:type="spellEnd"/>
      <w:r w:rsidRPr="0073469F">
        <w:t xml:space="preserve"> session identity of the ongoing </w:t>
      </w:r>
      <w:r>
        <w:t>transmission</w:t>
      </w:r>
      <w:r w:rsidRPr="0073469F">
        <w:t xml:space="preserve"> in</w:t>
      </w:r>
      <w:r>
        <w:t xml:space="preserve"> a</w:t>
      </w:r>
      <w:r w:rsidRPr="0073469F">
        <w:t xml:space="preserve"> &lt;session-id&gt; element;</w:t>
      </w:r>
    </w:p>
    <w:p w14:paraId="06E399FA" w14:textId="77777777" w:rsidR="00251EBF" w:rsidRPr="0073469F" w:rsidRDefault="00251EBF" w:rsidP="00251EBF">
      <w:pPr>
        <w:pStyle w:val="B3"/>
      </w:pPr>
      <w:r w:rsidRPr="0073469F">
        <w:t>iii)</w:t>
      </w:r>
      <w:r w:rsidRPr="0073469F">
        <w:tab/>
        <w:t>shall include one or more &lt;TM</w:t>
      </w:r>
      <w:r>
        <w:t>G</w:t>
      </w:r>
      <w:r w:rsidRPr="0073469F">
        <w:t>I&gt; elements for which the listening status applies; and</w:t>
      </w:r>
    </w:p>
    <w:p w14:paraId="6496BEEB" w14:textId="77777777" w:rsidR="00251EBF" w:rsidRPr="0073469F" w:rsidRDefault="00251EBF" w:rsidP="00251EBF">
      <w:pPr>
        <w:pStyle w:val="B3"/>
      </w:pPr>
      <w:r w:rsidRPr="0073469F">
        <w:t>iv)</w:t>
      </w:r>
      <w:r w:rsidRPr="0073469F">
        <w:tab/>
        <w:t xml:space="preserve">if the intention is to report that the </w:t>
      </w:r>
      <w:proofErr w:type="spellStart"/>
      <w:r>
        <w:t>MCVideo</w:t>
      </w:r>
      <w:proofErr w:type="spellEnd"/>
      <w:r w:rsidRPr="0073469F">
        <w:t xml:space="preserve"> client is listening to the general purpose MBMS subchannel, shall include the &lt;general-purpose&gt; element set to "true";</w:t>
      </w:r>
    </w:p>
    <w:p w14:paraId="062738EF" w14:textId="77777777" w:rsidR="00251EBF" w:rsidRPr="0073469F" w:rsidRDefault="00251EBF" w:rsidP="00251EBF">
      <w:pPr>
        <w:pStyle w:val="B2"/>
        <w:rPr>
          <w:lang w:eastAsia="ko-KR"/>
        </w:rPr>
      </w:pPr>
      <w:r>
        <w:t>g</w:t>
      </w:r>
      <w:r w:rsidRPr="0073469F">
        <w:t>)</w:t>
      </w:r>
      <w:r w:rsidRPr="0073469F">
        <w:tab/>
      </w:r>
      <w:r w:rsidRPr="0073469F">
        <w:rPr>
          <w:lang w:eastAsia="ko-KR"/>
        </w:rPr>
        <w:t xml:space="preserve">if the </w:t>
      </w:r>
      <w:proofErr w:type="spellStart"/>
      <w:r>
        <w:t>MCVideo</w:t>
      </w:r>
      <w:proofErr w:type="spellEnd"/>
      <w:r w:rsidRPr="0073469F">
        <w:t xml:space="preserve"> </w:t>
      </w:r>
      <w:r w:rsidRPr="0073469F">
        <w:rPr>
          <w:lang w:eastAsia="ko-KR"/>
        </w:rPr>
        <w:t xml:space="preserve">client is not listening, the </w:t>
      </w:r>
      <w:r>
        <w:rPr>
          <w:lang w:eastAsia="ko-KR"/>
        </w:rPr>
        <w:t>application/vnd.3gpp.mcvideo-mbms-usage-info+xml</w:t>
      </w:r>
      <w:r w:rsidRPr="0073469F">
        <w:rPr>
          <w:lang w:eastAsia="ko-KR"/>
        </w:rPr>
        <w:t xml:space="preserve"> MIME body:</w:t>
      </w:r>
    </w:p>
    <w:p w14:paraId="29BFCA18" w14:textId="77777777" w:rsidR="00251EBF" w:rsidRPr="0073469F" w:rsidRDefault="00251EBF" w:rsidP="00251EBF">
      <w:pPr>
        <w:pStyle w:val="B3"/>
      </w:pPr>
      <w:proofErr w:type="spellStart"/>
      <w:r w:rsidRPr="0073469F">
        <w:rPr>
          <w:lang w:eastAsia="ko-KR"/>
        </w:rPr>
        <w:t>i</w:t>
      </w:r>
      <w:proofErr w:type="spellEnd"/>
      <w:r w:rsidRPr="0073469F">
        <w:rPr>
          <w:lang w:eastAsia="ko-KR"/>
        </w:rPr>
        <w:t>)</w:t>
      </w:r>
      <w:r w:rsidRPr="0073469F">
        <w:rPr>
          <w:lang w:eastAsia="ko-KR"/>
        </w:rPr>
        <w:tab/>
        <w:t xml:space="preserve">shall include an </w:t>
      </w:r>
      <w:r w:rsidRPr="0073469F">
        <w:t>&lt;</w:t>
      </w:r>
      <w:proofErr w:type="spellStart"/>
      <w:r w:rsidRPr="0073469F">
        <w:t>mbms</w:t>
      </w:r>
      <w:proofErr w:type="spellEnd"/>
      <w:r w:rsidRPr="0073469F">
        <w:t>-listening-status&gt; element set to "not-listening";</w:t>
      </w:r>
    </w:p>
    <w:p w14:paraId="3DB8C712" w14:textId="77777777" w:rsidR="00251EBF" w:rsidRPr="0073469F" w:rsidRDefault="00251EBF" w:rsidP="00251EBF">
      <w:pPr>
        <w:pStyle w:val="B3"/>
      </w:pPr>
      <w:r w:rsidRPr="0073469F">
        <w:t>iii)</w:t>
      </w:r>
      <w:r w:rsidRPr="0073469F">
        <w:tab/>
        <w:t>shall include one or more &lt;T</w:t>
      </w:r>
      <w:r>
        <w:t>M</w:t>
      </w:r>
      <w:r w:rsidRPr="0073469F">
        <w:t>GI&gt; elements for which the listening status applies;</w:t>
      </w:r>
    </w:p>
    <w:p w14:paraId="74B9DAE6" w14:textId="77777777" w:rsidR="00251EBF" w:rsidRPr="0073469F" w:rsidRDefault="00251EBF" w:rsidP="00251EBF">
      <w:pPr>
        <w:pStyle w:val="B3"/>
      </w:pPr>
      <w:r w:rsidRPr="0073469F">
        <w:t>iii)</w:t>
      </w:r>
      <w:r w:rsidRPr="0073469F">
        <w:tab/>
        <w:t xml:space="preserve">if the intention is to report that the </w:t>
      </w:r>
      <w:proofErr w:type="spellStart"/>
      <w:r>
        <w:t>MCVideo</w:t>
      </w:r>
      <w:proofErr w:type="spellEnd"/>
      <w:r w:rsidRPr="0073469F">
        <w:t xml:space="preserve"> client is no longer listening to the MBMS subchannel in an ongoing session (e.g. as the response to </w:t>
      </w:r>
      <w:proofErr w:type="spellStart"/>
      <w:r w:rsidRPr="0073469F">
        <w:t>Unmap</w:t>
      </w:r>
      <w:proofErr w:type="spellEnd"/>
      <w:r w:rsidRPr="0073469F">
        <w:t xml:space="preserve"> Group to Bearer message), shall include the </w:t>
      </w:r>
      <w:proofErr w:type="spellStart"/>
      <w:r>
        <w:t>MCVideo</w:t>
      </w:r>
      <w:proofErr w:type="spellEnd"/>
      <w:r w:rsidRPr="0073469F">
        <w:t xml:space="preserve"> session identity in </w:t>
      </w:r>
      <w:r>
        <w:t xml:space="preserve">a </w:t>
      </w:r>
      <w:r w:rsidRPr="0073469F">
        <w:t>&lt;session-id&gt; element; and</w:t>
      </w:r>
    </w:p>
    <w:p w14:paraId="190F8FD6" w14:textId="77777777" w:rsidR="00251EBF" w:rsidRPr="00316D90" w:rsidRDefault="00251EBF" w:rsidP="00251EBF">
      <w:pPr>
        <w:pStyle w:val="B3"/>
      </w:pPr>
      <w:r w:rsidRPr="0073469F">
        <w:t>iv)</w:t>
      </w:r>
      <w:r w:rsidRPr="0073469F">
        <w:tab/>
        <w:t xml:space="preserve">if the intention is to report that the </w:t>
      </w:r>
      <w:proofErr w:type="spellStart"/>
      <w:r>
        <w:t>MCVideo</w:t>
      </w:r>
      <w:proofErr w:type="spellEnd"/>
      <w:r w:rsidRPr="0073469F">
        <w:t xml:space="preserve"> client is no longer listening to general purpose MBMS subchannel, shall include the &lt;general-purpose&gt; element set to "false"</w:t>
      </w:r>
      <w:r>
        <w:t>; and</w:t>
      </w:r>
    </w:p>
    <w:p w14:paraId="050DB5F9" w14:textId="77777777" w:rsidR="00251EBF" w:rsidRDefault="00251EBF" w:rsidP="00251EBF">
      <w:pPr>
        <w:pStyle w:val="NO"/>
        <w:rPr>
          <w:lang w:eastAsia="ko-KR"/>
        </w:rPr>
      </w:pPr>
      <w:r w:rsidRPr="0073469F">
        <w:t>NOTE 2:</w:t>
      </w:r>
      <w:r w:rsidRPr="0073469F">
        <w:tab/>
        <w:t xml:space="preserve">If the </w:t>
      </w:r>
      <w:proofErr w:type="spellStart"/>
      <w:r>
        <w:t>MCVideo</w:t>
      </w:r>
      <w:proofErr w:type="spellEnd"/>
      <w:r w:rsidRPr="0073469F">
        <w:t xml:space="preserve"> client reports that the </w:t>
      </w:r>
      <w:proofErr w:type="spellStart"/>
      <w:r>
        <w:t>MCVideo</w:t>
      </w:r>
      <w:proofErr w:type="spellEnd"/>
      <w:r w:rsidRPr="0073469F">
        <w:t xml:space="preserve"> client is no longer listening to the general purpose MBMS subchannel</w:t>
      </w:r>
      <w:r>
        <w:t>,</w:t>
      </w:r>
      <w:r w:rsidRPr="0073469F">
        <w:t xml:space="preserve"> it is implicitly understood that the </w:t>
      </w:r>
      <w:proofErr w:type="spellStart"/>
      <w:r>
        <w:t>MCVideo</w:t>
      </w:r>
      <w:proofErr w:type="spellEnd"/>
      <w:r w:rsidRPr="0073469F">
        <w:t xml:space="preserve"> client no longer listens to any MBMS subchannel in ongoing </w:t>
      </w:r>
      <w:r>
        <w:t>transmission</w:t>
      </w:r>
      <w:r w:rsidRPr="0073469F">
        <w:t xml:space="preserve">s that the </w:t>
      </w:r>
      <w:proofErr w:type="spellStart"/>
      <w:r>
        <w:t>MCVideo</w:t>
      </w:r>
      <w:proofErr w:type="spellEnd"/>
      <w:r w:rsidRPr="0073469F">
        <w:t xml:space="preserve"> client previously reported status "listening"</w:t>
      </w:r>
      <w:r w:rsidRPr="0073469F">
        <w:rPr>
          <w:lang w:eastAsia="ko-KR"/>
        </w:rPr>
        <w:t>.</w:t>
      </w:r>
    </w:p>
    <w:p w14:paraId="7A0AD1E4" w14:textId="77777777" w:rsidR="00251EBF" w:rsidRDefault="00251EBF" w:rsidP="00251EBF">
      <w:pPr>
        <w:pStyle w:val="B2"/>
      </w:pPr>
      <w:r>
        <w:rPr>
          <w:noProof/>
        </w:rPr>
        <w:t>h)</w:t>
      </w:r>
      <w:r>
        <w:rPr>
          <w:noProof/>
        </w:rPr>
        <w:tab/>
        <w:t>shall include an application/vnd.3gpp.mcvideo-info+xml MIME body with the &lt;</w:t>
      </w:r>
      <w:proofErr w:type="spellStart"/>
      <w:r>
        <w:t>mcvideo</w:t>
      </w:r>
      <w:proofErr w:type="spellEnd"/>
      <w:r>
        <w:t>-request-</w:t>
      </w:r>
      <w:proofErr w:type="spellStart"/>
      <w:r>
        <w:t>uri</w:t>
      </w:r>
      <w:proofErr w:type="spellEnd"/>
      <w:r>
        <w:t xml:space="preserve">&gt; set to the </w:t>
      </w:r>
      <w:proofErr w:type="spellStart"/>
      <w:r>
        <w:t>MCVideo</w:t>
      </w:r>
      <w:proofErr w:type="spellEnd"/>
      <w:r w:rsidRPr="0073469F">
        <w:t xml:space="preserve"> </w:t>
      </w:r>
      <w:r>
        <w:t xml:space="preserve">ID </w:t>
      </w:r>
      <w:r>
        <w:rPr>
          <w:lang w:eastAsia="ko-KR"/>
        </w:rPr>
        <w:t>of the user</w:t>
      </w:r>
      <w:r>
        <w:t>; and</w:t>
      </w:r>
    </w:p>
    <w:p w14:paraId="0C232020" w14:textId="77777777" w:rsidR="00251EBF" w:rsidRDefault="00251EBF" w:rsidP="00251EBF">
      <w:pPr>
        <w:pStyle w:val="B1"/>
      </w:pPr>
      <w:r>
        <w:t>2)</w:t>
      </w:r>
      <w:r>
        <w:tab/>
        <w:t>shall send the SIP MESSAGE request according to 3GPP TS 24.229 [11].</w:t>
      </w:r>
    </w:p>
    <w:p w14:paraId="3A942EB0" w14:textId="77777777" w:rsidR="00251EBF" w:rsidRDefault="00251EBF" w:rsidP="00251EBF">
      <w:pPr>
        <w:rPr>
          <w:lang w:val="en-US" w:eastAsia="ko-KR"/>
        </w:rPr>
      </w:pPr>
      <w:r>
        <w:t xml:space="preserve">When the </w:t>
      </w:r>
      <w:proofErr w:type="spellStart"/>
      <w:r>
        <w:t>MCVideo</w:t>
      </w:r>
      <w:proofErr w:type="spellEnd"/>
      <w:r w:rsidRPr="0073469F">
        <w:t xml:space="preserve"> </w:t>
      </w:r>
      <w:r>
        <w:t xml:space="preserve">client meets all the conditions specified in </w:t>
      </w:r>
      <w:r w:rsidR="00C836A2">
        <w:t>clause</w:t>
      </w:r>
      <w:r>
        <w:t xml:space="preserve"> 16.2.3.1 for reporting a change in an MBMS bearer suspension status, the </w:t>
      </w:r>
      <w:proofErr w:type="spellStart"/>
      <w:r>
        <w:t>MCVideo</w:t>
      </w:r>
      <w:proofErr w:type="spellEnd"/>
      <w:r>
        <w:t xml:space="preserve"> client:</w:t>
      </w:r>
    </w:p>
    <w:p w14:paraId="61CFDF37" w14:textId="77777777" w:rsidR="00251EBF" w:rsidRPr="0073469F" w:rsidRDefault="00251EBF" w:rsidP="00251EBF">
      <w:pPr>
        <w:pStyle w:val="B1"/>
      </w:pPr>
      <w:r w:rsidRPr="0073469F">
        <w:t>1</w:t>
      </w:r>
      <w:r>
        <w:t>)</w:t>
      </w:r>
      <w:r w:rsidRPr="0073469F">
        <w:tab/>
        <w:t>shall generate a SIP MESSAGE request in accordance with 3GPP TS 24.229 [</w:t>
      </w:r>
      <w:r>
        <w:t>11</w:t>
      </w:r>
      <w:r w:rsidRPr="0073469F">
        <w:t xml:space="preserve">] and </w:t>
      </w:r>
      <w:r w:rsidRPr="0073469F">
        <w:rPr>
          <w:lang w:eastAsia="ko-KR"/>
        </w:rPr>
        <w:t>IETF RFC 3428 [</w:t>
      </w:r>
      <w:r>
        <w:rPr>
          <w:lang w:eastAsia="ko-KR"/>
        </w:rPr>
        <w:t>17</w:t>
      </w:r>
      <w:r w:rsidRPr="0073469F">
        <w:rPr>
          <w:lang w:eastAsia="ko-KR"/>
        </w:rPr>
        <w:t>]</w:t>
      </w:r>
      <w:r w:rsidRPr="0073469F">
        <w:t>;</w:t>
      </w:r>
      <w:r>
        <w:t xml:space="preserve"> and</w:t>
      </w:r>
    </w:p>
    <w:p w14:paraId="7EB3338B" w14:textId="77777777" w:rsidR="00251EBF" w:rsidRPr="0073469F" w:rsidRDefault="00251EBF" w:rsidP="00251EBF">
      <w:pPr>
        <w:pStyle w:val="B2"/>
        <w:rPr>
          <w:lang w:eastAsia="ko-KR"/>
        </w:rPr>
      </w:pPr>
      <w:r w:rsidRPr="0073469F">
        <w:t>a)</w:t>
      </w:r>
      <w:r w:rsidRPr="0073469F">
        <w:tab/>
        <w:t xml:space="preserve">shall include in the Request-URI the </w:t>
      </w:r>
      <w:r w:rsidRPr="0073469F">
        <w:rPr>
          <w:lang w:eastAsia="ko-KR"/>
        </w:rPr>
        <w:t xml:space="preserve">MBMS public service identity of the participating </w:t>
      </w:r>
      <w:proofErr w:type="spellStart"/>
      <w:r>
        <w:t>MCVideo</w:t>
      </w:r>
      <w:proofErr w:type="spellEnd"/>
      <w:r w:rsidRPr="0073469F">
        <w:t xml:space="preserve"> </w:t>
      </w:r>
      <w:r w:rsidRPr="0073469F">
        <w:rPr>
          <w:lang w:eastAsia="ko-KR"/>
        </w:rPr>
        <w:t>function received in the P-Asserted-Identity header field of the announcement message;</w:t>
      </w:r>
    </w:p>
    <w:p w14:paraId="3BCD5149" w14:textId="77777777" w:rsidR="00251EBF" w:rsidRPr="0073469F" w:rsidRDefault="00251EBF" w:rsidP="00251EBF">
      <w:pPr>
        <w:pStyle w:val="B2"/>
      </w:pPr>
      <w:r>
        <w:lastRenderedPageBreak/>
        <w:t>b</w:t>
      </w:r>
      <w:r w:rsidRPr="0073469F">
        <w:t>)</w:t>
      </w:r>
      <w:r w:rsidRPr="0073469F">
        <w:tab/>
        <w:t>shall include an Accept-Contact header field with the g.3gpp.icsi-ref media-feature tag with the value of "urn:urn-7:3gpp-service.ims.icsi.</w:t>
      </w:r>
      <w:r>
        <w:t>mcvideo</w:t>
      </w:r>
      <w:r w:rsidRPr="0073469F">
        <w:t>" along with parameters "require" and "explicit" according to IETF RFC 3841 [</w:t>
      </w:r>
      <w:r>
        <w:t>20</w:t>
      </w:r>
      <w:r w:rsidRPr="0073469F">
        <w:t>];</w:t>
      </w:r>
    </w:p>
    <w:p w14:paraId="4EB425AD" w14:textId="77777777" w:rsidR="00251EBF" w:rsidRPr="0073469F" w:rsidRDefault="00251EBF" w:rsidP="00251EBF">
      <w:pPr>
        <w:pStyle w:val="B2"/>
      </w:pPr>
      <w:r>
        <w:t>c</w:t>
      </w:r>
      <w:r w:rsidRPr="0073469F">
        <w:t>)</w:t>
      </w:r>
      <w:r w:rsidRPr="0073469F">
        <w:tab/>
        <w:t xml:space="preserve">should include </w:t>
      </w:r>
      <w:r>
        <w:t>a public user identity</w:t>
      </w:r>
      <w:r w:rsidRPr="0073469F">
        <w:t xml:space="preserve"> in the P-Preferred-Identity header field</w:t>
      </w:r>
      <w:r w:rsidRPr="00316D90">
        <w:t xml:space="preserve"> </w:t>
      </w:r>
      <w:r w:rsidRPr="0073469F">
        <w:t>as specified in 3GPP TS 24.229 [</w:t>
      </w:r>
      <w:r>
        <w:rPr>
          <w:noProof/>
        </w:rPr>
        <w:t>11</w:t>
      </w:r>
      <w:r w:rsidRPr="0073469F">
        <w:t>];</w:t>
      </w:r>
    </w:p>
    <w:p w14:paraId="7016349D" w14:textId="77777777" w:rsidR="00251EBF" w:rsidRDefault="00251EBF" w:rsidP="00251EBF">
      <w:pPr>
        <w:pStyle w:val="B2"/>
        <w:rPr>
          <w:lang w:eastAsia="ko-KR"/>
        </w:rPr>
      </w:pPr>
      <w:r>
        <w:rPr>
          <w:lang w:eastAsia="ko-KR"/>
        </w:rPr>
        <w:t>d</w:t>
      </w:r>
      <w:r w:rsidRPr="0073469F">
        <w:rPr>
          <w:lang w:eastAsia="ko-KR"/>
        </w:rPr>
        <w:t>)</w:t>
      </w:r>
      <w:r w:rsidRPr="0073469F">
        <w:rPr>
          <w:lang w:eastAsia="ko-KR"/>
        </w:rPr>
        <w:tab/>
        <w:t>shall include a P-Preferred-Service header field with the value "urn:urn-7:3gpp-service.ims.icsi.</w:t>
      </w:r>
      <w:r>
        <w:rPr>
          <w:lang w:eastAsia="ko-KR"/>
        </w:rPr>
        <w:t>mcvideo</w:t>
      </w:r>
      <w:r w:rsidRPr="0073469F">
        <w:rPr>
          <w:lang w:eastAsia="ko-KR"/>
        </w:rPr>
        <w:t>";</w:t>
      </w:r>
    </w:p>
    <w:p w14:paraId="1EED51EA" w14:textId="77777777" w:rsidR="00251EBF" w:rsidRPr="0002703A" w:rsidRDefault="00251EBF" w:rsidP="00251EBF">
      <w:pPr>
        <w:pStyle w:val="B2"/>
        <w:rPr>
          <w:lang w:eastAsia="ko-KR"/>
        </w:rPr>
      </w:pPr>
      <w:r w:rsidRPr="0002703A">
        <w:rPr>
          <w:lang w:eastAsia="ko-KR"/>
        </w:rPr>
        <w:t>e)</w:t>
      </w:r>
      <w:r w:rsidRPr="0002703A">
        <w:rPr>
          <w:lang w:eastAsia="ko-KR"/>
        </w:rPr>
        <w:tab/>
        <w:t>shall include an application/vnd.3gpp.</w:t>
      </w:r>
      <w:r>
        <w:rPr>
          <w:lang w:eastAsia="ko-KR"/>
        </w:rPr>
        <w:t>mcvideo</w:t>
      </w:r>
      <w:r w:rsidRPr="0002703A">
        <w:rPr>
          <w:lang w:eastAsia="ko-KR"/>
        </w:rPr>
        <w:t>-mbms-usage-info+xml MIME body with the &lt;version&gt; element set to "1";</w:t>
      </w:r>
    </w:p>
    <w:p w14:paraId="116C409F" w14:textId="77777777" w:rsidR="00251EBF" w:rsidRPr="0073469F" w:rsidRDefault="00251EBF" w:rsidP="00251EBF">
      <w:pPr>
        <w:pStyle w:val="B2"/>
        <w:rPr>
          <w:lang w:eastAsia="ko-KR"/>
        </w:rPr>
      </w:pPr>
      <w:r>
        <w:rPr>
          <w:lang w:eastAsia="ko-KR"/>
        </w:rPr>
        <w:t>f</w:t>
      </w:r>
      <w:r w:rsidRPr="0073469F">
        <w:rPr>
          <w:lang w:eastAsia="ko-KR"/>
        </w:rPr>
        <w:t>)</w:t>
      </w:r>
      <w:r w:rsidRPr="0073469F">
        <w:rPr>
          <w:lang w:eastAsia="ko-KR"/>
        </w:rPr>
        <w:tab/>
        <w:t xml:space="preserve">if </w:t>
      </w:r>
      <w:r>
        <w:rPr>
          <w:lang w:val="en-US" w:eastAsia="ko-KR"/>
        </w:rPr>
        <w:t xml:space="preserve">at least one </w:t>
      </w:r>
      <w:r w:rsidRPr="0073469F">
        <w:rPr>
          <w:lang w:eastAsia="ko-KR"/>
        </w:rPr>
        <w:t>MBMS bearer</w:t>
      </w:r>
      <w:r>
        <w:rPr>
          <w:lang w:val="en-US" w:eastAsia="ko-KR"/>
        </w:rPr>
        <w:t xml:space="preserve"> is about to be suspended</w:t>
      </w:r>
      <w:r w:rsidRPr="0073469F">
        <w:rPr>
          <w:lang w:eastAsia="ko-KR"/>
        </w:rPr>
        <w:t xml:space="preserve">, the </w:t>
      </w:r>
      <w:r>
        <w:rPr>
          <w:lang w:eastAsia="ko-KR"/>
        </w:rPr>
        <w:t>application/vnd.3gpp.mcvideo-mbms-usage-info+xml</w:t>
      </w:r>
      <w:r w:rsidRPr="0073469F">
        <w:rPr>
          <w:lang w:eastAsia="ko-KR"/>
        </w:rPr>
        <w:t xml:space="preserve"> MIME body:</w:t>
      </w:r>
    </w:p>
    <w:p w14:paraId="00F7D999" w14:textId="77777777" w:rsidR="00251EBF" w:rsidRPr="0073469F" w:rsidRDefault="00251EBF" w:rsidP="00251EBF">
      <w:pPr>
        <w:pStyle w:val="B3"/>
      </w:pPr>
      <w:proofErr w:type="spellStart"/>
      <w:r w:rsidRPr="0073469F">
        <w:rPr>
          <w:lang w:eastAsia="ko-KR"/>
        </w:rPr>
        <w:t>i</w:t>
      </w:r>
      <w:proofErr w:type="spellEnd"/>
      <w:r w:rsidRPr="0073469F">
        <w:rPr>
          <w:lang w:eastAsia="ko-KR"/>
        </w:rPr>
        <w:t>)</w:t>
      </w:r>
      <w:r w:rsidRPr="0073469F">
        <w:rPr>
          <w:lang w:eastAsia="ko-KR"/>
        </w:rPr>
        <w:tab/>
        <w:t xml:space="preserve">shall include an </w:t>
      </w:r>
      <w:r w:rsidRPr="0073469F">
        <w:t>&lt;</w:t>
      </w:r>
      <w:proofErr w:type="spellStart"/>
      <w:r w:rsidRPr="0073469F">
        <w:t>mbms</w:t>
      </w:r>
      <w:proofErr w:type="spellEnd"/>
      <w:r w:rsidRPr="0073469F">
        <w:t>-</w:t>
      </w:r>
      <w:r>
        <w:t>suspension</w:t>
      </w:r>
      <w:r w:rsidRPr="0073469F">
        <w:t>-status&gt; element</w:t>
      </w:r>
      <w:r>
        <w:t xml:space="preserve"> set to "suspending"</w:t>
      </w:r>
      <w:r w:rsidRPr="0073469F">
        <w:t>;</w:t>
      </w:r>
    </w:p>
    <w:p w14:paraId="3F638126" w14:textId="77777777" w:rsidR="00424B3E" w:rsidRDefault="00251EBF" w:rsidP="00251EBF">
      <w:pPr>
        <w:pStyle w:val="B3"/>
      </w:pPr>
      <w:r>
        <w:t>ii</w:t>
      </w:r>
      <w:r w:rsidRPr="0073469F">
        <w:t>)</w:t>
      </w:r>
      <w:r w:rsidRPr="0073469F">
        <w:tab/>
        <w:t xml:space="preserve">shall </w:t>
      </w:r>
      <w:r>
        <w:t>set the &lt;number-of-reported-bearers&gt; element to the total number of the included &lt;</w:t>
      </w:r>
      <w:proofErr w:type="spellStart"/>
      <w:r>
        <w:t>su</w:t>
      </w:r>
      <w:proofErr w:type="spellEnd"/>
      <w:r w:rsidR="00C85840">
        <w:rPr>
          <w:lang w:val="en-US"/>
        </w:rPr>
        <w:t>s</w:t>
      </w:r>
      <w:r>
        <w:t>pended-TMGI&gt; elements and &lt;other-TMGI&gt; elements</w:t>
      </w:r>
      <w:r w:rsidRPr="0073469F">
        <w:t>;</w:t>
      </w:r>
    </w:p>
    <w:p w14:paraId="675E5BFB" w14:textId="77777777" w:rsidR="00251EBF" w:rsidRDefault="00251EBF" w:rsidP="00251EBF">
      <w:pPr>
        <w:pStyle w:val="B3"/>
      </w:pPr>
      <w:r>
        <w:t>iii</w:t>
      </w:r>
      <w:r w:rsidRPr="0073469F">
        <w:t>)</w:t>
      </w:r>
      <w:r w:rsidRPr="0073469F">
        <w:tab/>
        <w:t xml:space="preserve">shall </w:t>
      </w:r>
      <w:r>
        <w:t xml:space="preserve">include &lt;suspended-TMGI&gt; element(s) set to the TMGI value for each of the MTCHs on the same MCH corresponding to the MBMS bearers about to be </w:t>
      </w:r>
      <w:proofErr w:type="spellStart"/>
      <w:r>
        <w:t>su</w:t>
      </w:r>
      <w:proofErr w:type="spellEnd"/>
      <w:r w:rsidR="00C85840">
        <w:rPr>
          <w:lang w:val="en-US"/>
        </w:rPr>
        <w:t>s</w:t>
      </w:r>
      <w:r>
        <w:t>pended</w:t>
      </w:r>
      <w:r w:rsidRPr="0073469F">
        <w:t>;</w:t>
      </w:r>
      <w:r>
        <w:t xml:space="preserve"> and</w:t>
      </w:r>
    </w:p>
    <w:p w14:paraId="29FB94EF" w14:textId="77777777" w:rsidR="00251EBF" w:rsidRDefault="00251EBF" w:rsidP="00251EBF">
      <w:pPr>
        <w:pStyle w:val="B3"/>
      </w:pPr>
      <w:r w:rsidRPr="009C0BC7">
        <w:t xml:space="preserve"> </w:t>
      </w:r>
      <w:r>
        <w:t>iv</w:t>
      </w:r>
      <w:r w:rsidRPr="0073469F">
        <w:t>)</w:t>
      </w:r>
      <w:r w:rsidRPr="0073469F">
        <w:tab/>
      </w:r>
      <w:r>
        <w:t>may</w:t>
      </w:r>
      <w:r w:rsidRPr="0073469F">
        <w:t xml:space="preserve"> </w:t>
      </w:r>
      <w:r>
        <w:t>include &lt;other-TMGI&gt; elements, if available, corresponding to the TMGI values for other MTCHs on the same MCH as the MBMS bearers to be suspended</w:t>
      </w:r>
    </w:p>
    <w:p w14:paraId="338D6C1E" w14:textId="77777777" w:rsidR="00251EBF" w:rsidRDefault="00251EBF" w:rsidP="00251EBF">
      <w:pPr>
        <w:pStyle w:val="NO"/>
        <w:rPr>
          <w:lang w:eastAsia="ko-KR"/>
        </w:rPr>
      </w:pPr>
      <w:r w:rsidRPr="0073469F">
        <w:t>NOTE </w:t>
      </w:r>
      <w:r>
        <w:t>3</w:t>
      </w:r>
      <w:r w:rsidRPr="0073469F">
        <w:t>:</w:t>
      </w:r>
      <w:r w:rsidRPr="0073469F">
        <w:tab/>
      </w:r>
      <w:r>
        <w:t xml:space="preserve">To </w:t>
      </w:r>
      <w:r w:rsidRPr="0073469F">
        <w:t xml:space="preserve">report </w:t>
      </w:r>
      <w:r>
        <w:t xml:space="preserve">the suspension of MTCHs on different MCHs, the </w:t>
      </w:r>
      <w:proofErr w:type="spellStart"/>
      <w:r>
        <w:t>MCVideo</w:t>
      </w:r>
      <w:proofErr w:type="spellEnd"/>
      <w:r w:rsidRPr="0073469F">
        <w:t xml:space="preserve"> </w:t>
      </w:r>
      <w:r>
        <w:t>client sends a separate message for each of the involved MCHs.</w:t>
      </w:r>
    </w:p>
    <w:p w14:paraId="537985D3" w14:textId="77777777" w:rsidR="00251EBF" w:rsidRPr="0073469F" w:rsidRDefault="00251EBF" w:rsidP="00251EBF">
      <w:pPr>
        <w:pStyle w:val="B2"/>
        <w:rPr>
          <w:lang w:eastAsia="ko-KR"/>
        </w:rPr>
      </w:pPr>
      <w:r>
        <w:t>g</w:t>
      </w:r>
      <w:r w:rsidRPr="0073469F">
        <w:t>)</w:t>
      </w:r>
      <w:r w:rsidRPr="0073469F">
        <w:tab/>
      </w:r>
      <w:r w:rsidRPr="0073469F">
        <w:rPr>
          <w:lang w:eastAsia="ko-KR"/>
        </w:rPr>
        <w:t>if the MBMS bearer</w:t>
      </w:r>
      <w:r>
        <w:rPr>
          <w:lang w:val="en-US" w:eastAsia="ko-KR"/>
        </w:rPr>
        <w:t xml:space="preserve"> is no longer about to be suspended</w:t>
      </w:r>
      <w:r w:rsidRPr="0073469F">
        <w:rPr>
          <w:lang w:eastAsia="ko-KR"/>
        </w:rPr>
        <w:t xml:space="preserve">, the </w:t>
      </w:r>
      <w:r>
        <w:rPr>
          <w:lang w:eastAsia="ko-KR"/>
        </w:rPr>
        <w:t>application/vnd.3gpp.mcvideo-mbms-usage-info+xml</w:t>
      </w:r>
      <w:r w:rsidRPr="0073469F">
        <w:rPr>
          <w:lang w:eastAsia="ko-KR"/>
        </w:rPr>
        <w:t xml:space="preserve"> MIME body:</w:t>
      </w:r>
    </w:p>
    <w:p w14:paraId="780FE211" w14:textId="77777777" w:rsidR="00251EBF" w:rsidRPr="0073469F" w:rsidRDefault="00251EBF" w:rsidP="00251EBF">
      <w:pPr>
        <w:pStyle w:val="B3"/>
      </w:pPr>
      <w:proofErr w:type="spellStart"/>
      <w:r w:rsidRPr="0073469F">
        <w:rPr>
          <w:lang w:eastAsia="ko-KR"/>
        </w:rPr>
        <w:t>i</w:t>
      </w:r>
      <w:proofErr w:type="spellEnd"/>
      <w:r w:rsidRPr="0073469F">
        <w:rPr>
          <w:lang w:eastAsia="ko-KR"/>
        </w:rPr>
        <w:t>)</w:t>
      </w:r>
      <w:r w:rsidRPr="0073469F">
        <w:rPr>
          <w:lang w:eastAsia="ko-KR"/>
        </w:rPr>
        <w:tab/>
        <w:t xml:space="preserve">shall include an </w:t>
      </w:r>
      <w:r w:rsidRPr="0073469F">
        <w:t>&lt;</w:t>
      </w:r>
      <w:proofErr w:type="spellStart"/>
      <w:r w:rsidRPr="0073469F">
        <w:t>mbms</w:t>
      </w:r>
      <w:proofErr w:type="spellEnd"/>
      <w:r w:rsidRPr="0073469F">
        <w:t>-</w:t>
      </w:r>
      <w:r>
        <w:t>suspension</w:t>
      </w:r>
      <w:r w:rsidRPr="0073469F">
        <w:t>-status&gt; element</w:t>
      </w:r>
      <w:r>
        <w:t xml:space="preserve"> set to "not-suspending"</w:t>
      </w:r>
      <w:r w:rsidRPr="0073469F">
        <w:t>;</w:t>
      </w:r>
    </w:p>
    <w:p w14:paraId="14608E08" w14:textId="77777777" w:rsidR="00251EBF" w:rsidRPr="0073469F" w:rsidRDefault="00251EBF" w:rsidP="00251EBF">
      <w:pPr>
        <w:pStyle w:val="B3"/>
      </w:pPr>
      <w:r>
        <w:t>ii</w:t>
      </w:r>
      <w:r w:rsidRPr="0073469F">
        <w:t>)</w:t>
      </w:r>
      <w:r w:rsidRPr="0073469F">
        <w:tab/>
        <w:t xml:space="preserve">shall </w:t>
      </w:r>
      <w:r>
        <w:t>set the &lt;number-of-reported-bearers&gt; element to the number of included &lt;suspended-TMGI&gt; elements</w:t>
      </w:r>
      <w:r w:rsidRPr="0073469F">
        <w:t>;</w:t>
      </w:r>
      <w:r w:rsidRPr="009C0BC7">
        <w:t xml:space="preserve"> </w:t>
      </w:r>
      <w:r>
        <w:t>and</w:t>
      </w:r>
    </w:p>
    <w:p w14:paraId="57357317" w14:textId="77777777" w:rsidR="00251EBF" w:rsidRPr="0073469F" w:rsidRDefault="00251EBF" w:rsidP="00251EBF">
      <w:pPr>
        <w:pStyle w:val="B3"/>
      </w:pPr>
      <w:r>
        <w:t>iii</w:t>
      </w:r>
      <w:r w:rsidRPr="0073469F">
        <w:t>)</w:t>
      </w:r>
      <w:r w:rsidRPr="0073469F">
        <w:tab/>
        <w:t xml:space="preserve">shall </w:t>
      </w:r>
      <w:r>
        <w:t>include a &lt;suspended-TMGI&gt; element set to the corresponding TMGI value for each of the MTCHs of the MBMS bearers that are no longer about to be suspended</w:t>
      </w:r>
      <w:r w:rsidRPr="0073469F">
        <w:t>;</w:t>
      </w:r>
      <w:r>
        <w:t xml:space="preserve"> and</w:t>
      </w:r>
    </w:p>
    <w:p w14:paraId="388D1D50" w14:textId="77777777" w:rsidR="00251EBF" w:rsidRDefault="00251EBF" w:rsidP="00251EBF">
      <w:pPr>
        <w:pStyle w:val="B2"/>
      </w:pPr>
      <w:r>
        <w:rPr>
          <w:noProof/>
        </w:rPr>
        <w:t>h)</w:t>
      </w:r>
      <w:r>
        <w:rPr>
          <w:noProof/>
        </w:rPr>
        <w:tab/>
        <w:t>shall include an application/vnd.3gpp.mcvideo-info+xml MIME body with the &lt;</w:t>
      </w:r>
      <w:proofErr w:type="spellStart"/>
      <w:r>
        <w:t>mcvideo</w:t>
      </w:r>
      <w:proofErr w:type="spellEnd"/>
      <w:r>
        <w:t>-request-</w:t>
      </w:r>
      <w:proofErr w:type="spellStart"/>
      <w:r>
        <w:t>uri</w:t>
      </w:r>
      <w:proofErr w:type="spellEnd"/>
      <w:r>
        <w:t xml:space="preserve">&gt; set to the </w:t>
      </w:r>
      <w:proofErr w:type="spellStart"/>
      <w:r>
        <w:t>MCVideo</w:t>
      </w:r>
      <w:proofErr w:type="spellEnd"/>
      <w:r w:rsidRPr="0073469F">
        <w:t xml:space="preserve"> </w:t>
      </w:r>
      <w:r>
        <w:t xml:space="preserve">ID </w:t>
      </w:r>
      <w:r>
        <w:rPr>
          <w:lang w:eastAsia="ko-KR"/>
        </w:rPr>
        <w:t>of the user</w:t>
      </w:r>
      <w:r>
        <w:t>; and</w:t>
      </w:r>
    </w:p>
    <w:p w14:paraId="18AA4561" w14:textId="77777777" w:rsidR="00251EBF" w:rsidRDefault="00251EBF" w:rsidP="00251EBF">
      <w:pPr>
        <w:pStyle w:val="B1"/>
        <w:rPr>
          <w:lang w:val="en-US"/>
        </w:rPr>
      </w:pPr>
      <w:r>
        <w:t>2)</w:t>
      </w:r>
      <w:r>
        <w:tab/>
        <w:t>shall send the SIP MESSAGE request according to 3GPP TS 24.229 [11].</w:t>
      </w:r>
    </w:p>
    <w:p w14:paraId="5734605F" w14:textId="77777777" w:rsidR="00251EBF" w:rsidRDefault="00251EBF" w:rsidP="00251EBF">
      <w:pPr>
        <w:pStyle w:val="NO"/>
        <w:rPr>
          <w:lang w:eastAsia="ko-KR"/>
        </w:rPr>
      </w:pPr>
      <w:r w:rsidRPr="00622D90">
        <w:t>NOTE 4:</w:t>
      </w:r>
      <w:r w:rsidRPr="0073469F">
        <w:tab/>
      </w:r>
      <w:r>
        <w:t>T</w:t>
      </w:r>
      <w:r w:rsidRPr="0073469F">
        <w:t xml:space="preserve">he </w:t>
      </w:r>
      <w:proofErr w:type="spellStart"/>
      <w:r>
        <w:t>MCVideo</w:t>
      </w:r>
      <w:proofErr w:type="spellEnd"/>
      <w:r w:rsidRPr="0073469F">
        <w:t xml:space="preserve"> client </w:t>
      </w:r>
      <w:r>
        <w:t>reports in separate messages the MBMS bearers that are about to be suspended and the MBMS bearers that are no longer about to be suspended</w:t>
      </w:r>
      <w:r w:rsidRPr="0073469F">
        <w:rPr>
          <w:lang w:eastAsia="ko-KR"/>
        </w:rPr>
        <w:t>.</w:t>
      </w:r>
    </w:p>
    <w:p w14:paraId="0F61F6F4" w14:textId="7550C37C" w:rsidR="00251EBF" w:rsidRPr="0073469F" w:rsidRDefault="00251EBF" w:rsidP="00F1630B">
      <w:pPr>
        <w:pStyle w:val="Heading3"/>
      </w:pPr>
      <w:bookmarkStart w:id="5225" w:name="_CR16_2_4"/>
      <w:bookmarkStart w:id="5226" w:name="_Toc20153028"/>
      <w:bookmarkStart w:id="5227" w:name="_Toc27495693"/>
      <w:bookmarkStart w:id="5228" w:name="_Toc36109161"/>
      <w:bookmarkStart w:id="5229" w:name="_Toc45194949"/>
      <w:bookmarkStart w:id="5230" w:name="_Toc178199856"/>
      <w:bookmarkEnd w:id="5225"/>
      <w:r>
        <w:t>16.2.4</w:t>
      </w:r>
      <w:r>
        <w:tab/>
        <w:t>Receiving a</w:t>
      </w:r>
      <w:r w:rsidRPr="0073469F">
        <w:t xml:space="preserve"> </w:t>
      </w:r>
      <w:proofErr w:type="spellStart"/>
      <w:r>
        <w:t>MuSiK</w:t>
      </w:r>
      <w:proofErr w:type="spellEnd"/>
      <w:r>
        <w:t xml:space="preserve"> download</w:t>
      </w:r>
      <w:r w:rsidRPr="0073469F">
        <w:t xml:space="preserve"> </w:t>
      </w:r>
      <w:r>
        <w:t>message</w:t>
      </w:r>
      <w:bookmarkEnd w:id="5226"/>
      <w:bookmarkEnd w:id="5227"/>
      <w:bookmarkEnd w:id="5228"/>
      <w:bookmarkEnd w:id="5229"/>
      <w:bookmarkEnd w:id="5230"/>
    </w:p>
    <w:p w14:paraId="3C4BAB55" w14:textId="77777777" w:rsidR="00251EBF" w:rsidRPr="0073469F" w:rsidRDefault="00251EBF" w:rsidP="00251EBF">
      <w:r w:rsidRPr="0073469F">
        <w:t xml:space="preserve">When the </w:t>
      </w:r>
      <w:proofErr w:type="spellStart"/>
      <w:r>
        <w:t>MCVideo</w:t>
      </w:r>
      <w:proofErr w:type="spellEnd"/>
      <w:r w:rsidRPr="0073469F">
        <w:t xml:space="preserve"> client receives a SIP MESSAGE request containing:</w:t>
      </w:r>
    </w:p>
    <w:p w14:paraId="3DF8BAAA" w14:textId="77777777" w:rsidR="00251EBF" w:rsidRDefault="00251EBF" w:rsidP="00251EBF">
      <w:pPr>
        <w:pStyle w:val="B1"/>
        <w:rPr>
          <w:lang w:eastAsia="ko-KR"/>
        </w:rPr>
      </w:pPr>
      <w:r>
        <w:rPr>
          <w:lang w:eastAsia="ko-KR"/>
        </w:rPr>
        <w:t>1</w:t>
      </w:r>
      <w:r w:rsidRPr="0073469F">
        <w:rPr>
          <w:lang w:eastAsia="ko-KR"/>
        </w:rPr>
        <w:t>)</w:t>
      </w:r>
      <w:r w:rsidRPr="0073469F">
        <w:rPr>
          <w:lang w:eastAsia="ko-KR"/>
        </w:rPr>
        <w:tab/>
      </w:r>
      <w:r>
        <w:rPr>
          <w:lang w:eastAsia="ko-KR"/>
        </w:rPr>
        <w:t xml:space="preserve">a </w:t>
      </w:r>
      <w:r w:rsidRPr="0073469F">
        <w:rPr>
          <w:lang w:eastAsia="ko-KR"/>
        </w:rPr>
        <w:t>P-Asserted-Service header field containing the "urn:urn-7:3gpp-service.ims.icsi.</w:t>
      </w:r>
      <w:r>
        <w:rPr>
          <w:lang w:eastAsia="ko-KR"/>
        </w:rPr>
        <w:t>mcvideo</w:t>
      </w:r>
      <w:r w:rsidRPr="0073469F">
        <w:rPr>
          <w:lang w:eastAsia="ko-KR"/>
        </w:rPr>
        <w:t>"; and</w:t>
      </w:r>
    </w:p>
    <w:p w14:paraId="0A1DDCFC" w14:textId="77777777" w:rsidR="00251EBF" w:rsidRPr="00BA6A47" w:rsidRDefault="00251EBF" w:rsidP="00251EBF">
      <w:pPr>
        <w:pStyle w:val="B1"/>
        <w:rPr>
          <w:lang w:val="en-US" w:eastAsia="ko-KR"/>
        </w:rPr>
      </w:pPr>
      <w:r>
        <w:rPr>
          <w:lang w:val="en-US" w:eastAsia="ko-KR"/>
        </w:rPr>
        <w:t>2)</w:t>
      </w:r>
      <w:r>
        <w:rPr>
          <w:lang w:val="en-US" w:eastAsia="ko-KR"/>
        </w:rPr>
        <w:tab/>
        <w:t>with one of the following:</w:t>
      </w:r>
    </w:p>
    <w:p w14:paraId="36B35F21" w14:textId="77777777" w:rsidR="00251EBF" w:rsidRDefault="00251EBF" w:rsidP="00251EBF">
      <w:pPr>
        <w:pStyle w:val="B2"/>
      </w:pPr>
      <w:r>
        <w:rPr>
          <w:noProof/>
          <w:lang w:val="en-US"/>
        </w:rPr>
        <w:t>a</w:t>
      </w:r>
      <w:r w:rsidRPr="0073469F">
        <w:rPr>
          <w:noProof/>
        </w:rPr>
        <w:t>)</w:t>
      </w:r>
      <w:r w:rsidRPr="0073469F">
        <w:rPr>
          <w:noProof/>
        </w:rPr>
        <w:tab/>
      </w:r>
      <w:r>
        <w:rPr>
          <w:lang w:eastAsia="ko-KR"/>
        </w:rPr>
        <w:t>an application/vnd.3gpp.mcvideo-mbms-usage-info+xml</w:t>
      </w:r>
      <w:r w:rsidRPr="0073469F">
        <w:t xml:space="preserve"> MIME body </w:t>
      </w:r>
      <w:r>
        <w:rPr>
          <w:lang w:val="en-US"/>
        </w:rPr>
        <w:t>containing an &lt;</w:t>
      </w:r>
      <w:proofErr w:type="spellStart"/>
      <w:r w:rsidRPr="00FF3CAC">
        <w:t>mbms</w:t>
      </w:r>
      <w:proofErr w:type="spellEnd"/>
      <w:r w:rsidRPr="00FF3CAC">
        <w:t>-</w:t>
      </w:r>
      <w:r>
        <w:rPr>
          <w:lang w:val="en-US"/>
        </w:rPr>
        <w:t>explicit</w:t>
      </w:r>
      <w:proofErr w:type="spellStart"/>
      <w:r>
        <w:t>MuSiK</w:t>
      </w:r>
      <w:proofErr w:type="spellEnd"/>
      <w:r w:rsidRPr="00FF3CAC">
        <w:t>-</w:t>
      </w:r>
      <w:r>
        <w:t>download</w:t>
      </w:r>
      <w:r>
        <w:rPr>
          <w:lang w:val="en-US"/>
        </w:rPr>
        <w:t>&gt; element with</w:t>
      </w:r>
      <w:r>
        <w:t xml:space="preserve"> </w:t>
      </w:r>
      <w:r>
        <w:rPr>
          <w:lang w:val="en-US"/>
        </w:rPr>
        <w:t xml:space="preserve">at least </w:t>
      </w:r>
      <w:r w:rsidRPr="0073469F">
        <w:t>one &lt;</w:t>
      </w:r>
      <w:r>
        <w:t>group</w:t>
      </w:r>
      <w:r w:rsidRPr="0073469F">
        <w:t xml:space="preserve">&gt; </w:t>
      </w:r>
      <w:proofErr w:type="spellStart"/>
      <w:r>
        <w:t>sub</w:t>
      </w:r>
      <w:r w:rsidRPr="0073469F">
        <w:t>element</w:t>
      </w:r>
      <w:proofErr w:type="spellEnd"/>
      <w:r>
        <w:t>; or</w:t>
      </w:r>
    </w:p>
    <w:p w14:paraId="1A553594" w14:textId="77777777" w:rsidR="00251EBF" w:rsidRDefault="00251EBF" w:rsidP="00251EBF">
      <w:pPr>
        <w:pStyle w:val="B2"/>
        <w:rPr>
          <w:lang w:val="en-US"/>
        </w:rPr>
      </w:pPr>
      <w:r>
        <w:rPr>
          <w:noProof/>
          <w:lang w:val="en-US"/>
        </w:rPr>
        <w:t>b</w:t>
      </w:r>
      <w:r w:rsidRPr="0073469F">
        <w:rPr>
          <w:noProof/>
        </w:rPr>
        <w:t>)</w:t>
      </w:r>
      <w:r w:rsidRPr="0073469F">
        <w:rPr>
          <w:noProof/>
        </w:rPr>
        <w:tab/>
      </w:r>
      <w:r>
        <w:rPr>
          <w:lang w:eastAsia="ko-KR"/>
        </w:rPr>
        <w:t>an application/vnd.3gpp.mcvideo-mbms-usage-info+xml</w:t>
      </w:r>
      <w:r w:rsidRPr="0073469F">
        <w:t xml:space="preserve"> MIME body </w:t>
      </w:r>
      <w:r>
        <w:rPr>
          <w:lang w:val="en-US"/>
        </w:rPr>
        <w:t>containing an &lt;</w:t>
      </w:r>
      <w:proofErr w:type="spellStart"/>
      <w:r w:rsidRPr="00FF3CAC">
        <w:t>mbms</w:t>
      </w:r>
      <w:proofErr w:type="spellEnd"/>
      <w:r w:rsidRPr="00FF3CAC">
        <w:t>-</w:t>
      </w:r>
      <w:r>
        <w:rPr>
          <w:lang w:val="en-US"/>
        </w:rPr>
        <w:t>default</w:t>
      </w:r>
      <w:proofErr w:type="spellStart"/>
      <w:r>
        <w:t>MuSiK</w:t>
      </w:r>
      <w:proofErr w:type="spellEnd"/>
      <w:r w:rsidRPr="00FF3CAC">
        <w:t>-</w:t>
      </w:r>
      <w:r>
        <w:t>download</w:t>
      </w:r>
      <w:r>
        <w:rPr>
          <w:lang w:val="en-US"/>
        </w:rPr>
        <w:t>&gt; element with</w:t>
      </w:r>
      <w:r>
        <w:t xml:space="preserve"> </w:t>
      </w:r>
      <w:r>
        <w:rPr>
          <w:lang w:val="en-US"/>
        </w:rPr>
        <w:t>zero or more</w:t>
      </w:r>
      <w:r w:rsidRPr="0073469F">
        <w:t xml:space="preserve"> &lt;</w:t>
      </w:r>
      <w:r>
        <w:t>group</w:t>
      </w:r>
      <w:r w:rsidRPr="0073469F">
        <w:t xml:space="preserve">&gt; </w:t>
      </w:r>
      <w:proofErr w:type="spellStart"/>
      <w:r>
        <w:t>sub</w:t>
      </w:r>
      <w:r w:rsidRPr="0073469F">
        <w:t>element</w:t>
      </w:r>
      <w:r>
        <w:t>s</w:t>
      </w:r>
      <w:proofErr w:type="spellEnd"/>
      <w:r>
        <w:t>;</w:t>
      </w:r>
    </w:p>
    <w:p w14:paraId="51F53845" w14:textId="77777777" w:rsidR="00251EBF" w:rsidRDefault="00251EBF" w:rsidP="00251EBF">
      <w:pPr>
        <w:rPr>
          <w:lang w:eastAsia="ko-KR"/>
        </w:rPr>
      </w:pPr>
      <w:r>
        <w:rPr>
          <w:lang w:eastAsia="ko-KR"/>
        </w:rPr>
        <w:t xml:space="preserve">the </w:t>
      </w:r>
      <w:proofErr w:type="spellStart"/>
      <w:r>
        <w:t>MCVideo</w:t>
      </w:r>
      <w:proofErr w:type="spellEnd"/>
      <w:r w:rsidRPr="0073469F">
        <w:t xml:space="preserve"> </w:t>
      </w:r>
      <w:r>
        <w:rPr>
          <w:lang w:eastAsia="ko-KR"/>
        </w:rPr>
        <w:t>client shall:</w:t>
      </w:r>
    </w:p>
    <w:p w14:paraId="477C902C" w14:textId="77777777" w:rsidR="00251EBF" w:rsidRDefault="00251EBF" w:rsidP="00251EBF">
      <w:pPr>
        <w:pStyle w:val="B1"/>
      </w:pPr>
      <w:r>
        <w:rPr>
          <w:noProof/>
          <w:lang w:val="en-US"/>
        </w:rPr>
        <w:t>1</w:t>
      </w:r>
      <w:r w:rsidRPr="0073469F">
        <w:rPr>
          <w:noProof/>
        </w:rPr>
        <w:t>)</w:t>
      </w:r>
      <w:r w:rsidRPr="0073469F">
        <w:rPr>
          <w:noProof/>
        </w:rPr>
        <w:tab/>
      </w:r>
      <w:r>
        <w:rPr>
          <w:lang w:val="en-US"/>
        </w:rPr>
        <w:t>if the received message contains an &lt;</w:t>
      </w:r>
      <w:proofErr w:type="spellStart"/>
      <w:r w:rsidRPr="00FF3CAC">
        <w:t>mbms</w:t>
      </w:r>
      <w:proofErr w:type="spellEnd"/>
      <w:r w:rsidRPr="00FF3CAC">
        <w:t>-</w:t>
      </w:r>
      <w:r>
        <w:rPr>
          <w:lang w:val="en-US"/>
        </w:rPr>
        <w:t>explicit</w:t>
      </w:r>
      <w:proofErr w:type="spellStart"/>
      <w:r>
        <w:t>MuSiK</w:t>
      </w:r>
      <w:proofErr w:type="spellEnd"/>
      <w:r w:rsidRPr="00FF3CAC">
        <w:t>-</w:t>
      </w:r>
      <w:r>
        <w:t>download</w:t>
      </w:r>
      <w:r>
        <w:rPr>
          <w:lang w:val="en-US"/>
        </w:rPr>
        <w:t xml:space="preserve">&gt; element, set the impacted groups to be those groups identified by the &lt;group&gt; </w:t>
      </w:r>
      <w:proofErr w:type="spellStart"/>
      <w:r>
        <w:rPr>
          <w:lang w:val="en-US"/>
        </w:rPr>
        <w:t>subelements</w:t>
      </w:r>
      <w:proofErr w:type="spellEnd"/>
      <w:r>
        <w:t>;</w:t>
      </w:r>
    </w:p>
    <w:p w14:paraId="10B3D169" w14:textId="77777777" w:rsidR="00251EBF" w:rsidRDefault="00251EBF" w:rsidP="00251EBF">
      <w:pPr>
        <w:pStyle w:val="B1"/>
        <w:rPr>
          <w:lang w:val="en-US"/>
        </w:rPr>
      </w:pPr>
      <w:r>
        <w:rPr>
          <w:noProof/>
          <w:lang w:val="en-US"/>
        </w:rPr>
        <w:lastRenderedPageBreak/>
        <w:t>2</w:t>
      </w:r>
      <w:r w:rsidRPr="0073469F">
        <w:rPr>
          <w:noProof/>
        </w:rPr>
        <w:t>)</w:t>
      </w:r>
      <w:r w:rsidRPr="0073469F">
        <w:rPr>
          <w:noProof/>
        </w:rPr>
        <w:tab/>
      </w:r>
      <w:r>
        <w:rPr>
          <w:lang w:val="en-US"/>
        </w:rPr>
        <w:t>if the received message contains an &lt;</w:t>
      </w:r>
      <w:proofErr w:type="spellStart"/>
      <w:r w:rsidRPr="00FF3CAC">
        <w:t>mbms</w:t>
      </w:r>
      <w:proofErr w:type="spellEnd"/>
      <w:r w:rsidRPr="00FF3CAC">
        <w:t>-</w:t>
      </w:r>
      <w:r>
        <w:rPr>
          <w:lang w:val="en-US"/>
        </w:rPr>
        <w:t>default</w:t>
      </w:r>
      <w:proofErr w:type="spellStart"/>
      <w:r>
        <w:t>MuSiK</w:t>
      </w:r>
      <w:proofErr w:type="spellEnd"/>
      <w:r w:rsidRPr="00FF3CAC">
        <w:t>-</w:t>
      </w:r>
      <w:r>
        <w:t>download</w:t>
      </w:r>
      <w:r>
        <w:rPr>
          <w:lang w:val="en-US"/>
        </w:rPr>
        <w:t xml:space="preserve">&gt; element without &lt;group&gt; </w:t>
      </w:r>
      <w:proofErr w:type="spellStart"/>
      <w:r>
        <w:rPr>
          <w:lang w:val="en-US"/>
        </w:rPr>
        <w:t>subelements</w:t>
      </w:r>
      <w:proofErr w:type="spellEnd"/>
      <w:r>
        <w:rPr>
          <w:lang w:val="en-US"/>
        </w:rPr>
        <w:t xml:space="preserve">, set the impacted groups to be all groups not associated with currently valid explicit </w:t>
      </w:r>
      <w:proofErr w:type="spellStart"/>
      <w:r>
        <w:rPr>
          <w:lang w:val="en-US"/>
        </w:rPr>
        <w:t>MuSiK</w:t>
      </w:r>
      <w:proofErr w:type="spellEnd"/>
      <w:r>
        <w:rPr>
          <w:lang w:val="en-US"/>
        </w:rPr>
        <w:t xml:space="preserve"> downloads; and</w:t>
      </w:r>
    </w:p>
    <w:p w14:paraId="5D75726C" w14:textId="77777777" w:rsidR="00251EBF" w:rsidRDefault="00251EBF" w:rsidP="00251EBF">
      <w:pPr>
        <w:pStyle w:val="B1"/>
        <w:rPr>
          <w:lang w:val="en-US"/>
        </w:rPr>
      </w:pPr>
      <w:r>
        <w:rPr>
          <w:noProof/>
          <w:lang w:val="en-US"/>
        </w:rPr>
        <w:t>3</w:t>
      </w:r>
      <w:r w:rsidRPr="0073469F">
        <w:rPr>
          <w:noProof/>
        </w:rPr>
        <w:t>)</w:t>
      </w:r>
      <w:r w:rsidRPr="0073469F">
        <w:rPr>
          <w:noProof/>
        </w:rPr>
        <w:tab/>
      </w:r>
      <w:r>
        <w:rPr>
          <w:lang w:val="en-US"/>
        </w:rPr>
        <w:t>if the received message contains an &lt;</w:t>
      </w:r>
      <w:proofErr w:type="spellStart"/>
      <w:r w:rsidRPr="00FF3CAC">
        <w:t>mbms</w:t>
      </w:r>
      <w:proofErr w:type="spellEnd"/>
      <w:r w:rsidRPr="00FF3CAC">
        <w:t>-</w:t>
      </w:r>
      <w:r>
        <w:rPr>
          <w:lang w:val="en-US"/>
        </w:rPr>
        <w:t>default</w:t>
      </w:r>
      <w:proofErr w:type="spellStart"/>
      <w:r>
        <w:t>MuSiK</w:t>
      </w:r>
      <w:proofErr w:type="spellEnd"/>
      <w:r w:rsidRPr="00FF3CAC">
        <w:t>-</w:t>
      </w:r>
      <w:r>
        <w:t>download</w:t>
      </w:r>
      <w:r>
        <w:rPr>
          <w:lang w:val="en-US"/>
        </w:rPr>
        <w:t xml:space="preserve">&gt; element with &lt;group&gt; </w:t>
      </w:r>
      <w:proofErr w:type="spellStart"/>
      <w:r>
        <w:rPr>
          <w:lang w:val="en-US"/>
        </w:rPr>
        <w:t>subelements</w:t>
      </w:r>
      <w:proofErr w:type="spellEnd"/>
      <w:r>
        <w:rPr>
          <w:lang w:val="en-US"/>
        </w:rPr>
        <w:t>,</w:t>
      </w:r>
      <w:r w:rsidRPr="00DE5653">
        <w:rPr>
          <w:lang w:val="en-US"/>
        </w:rPr>
        <w:t xml:space="preserve"> </w:t>
      </w:r>
      <w:r>
        <w:rPr>
          <w:lang w:val="en-US"/>
        </w:rPr>
        <w:t xml:space="preserve">first dissociate those groups identified by the &lt;group&gt; </w:t>
      </w:r>
      <w:proofErr w:type="spellStart"/>
      <w:r>
        <w:rPr>
          <w:lang w:val="en-US"/>
        </w:rPr>
        <w:t>subelements</w:t>
      </w:r>
      <w:proofErr w:type="spellEnd"/>
      <w:r>
        <w:rPr>
          <w:lang w:val="en-US"/>
        </w:rPr>
        <w:t xml:space="preserve"> from currently valid associations with explicit </w:t>
      </w:r>
      <w:proofErr w:type="spellStart"/>
      <w:r>
        <w:rPr>
          <w:lang w:val="en-US"/>
        </w:rPr>
        <w:t>MuSiK</w:t>
      </w:r>
      <w:proofErr w:type="spellEnd"/>
      <w:r>
        <w:rPr>
          <w:lang w:val="en-US"/>
        </w:rPr>
        <w:t xml:space="preserve"> downloads and then set the impacted groups to be all groups not associated with currently valid explicit </w:t>
      </w:r>
      <w:proofErr w:type="spellStart"/>
      <w:r>
        <w:rPr>
          <w:lang w:val="en-US"/>
        </w:rPr>
        <w:t>MuSiK</w:t>
      </w:r>
      <w:proofErr w:type="spellEnd"/>
      <w:r>
        <w:rPr>
          <w:lang w:val="en-US"/>
        </w:rPr>
        <w:t xml:space="preserve"> downloads.</w:t>
      </w:r>
    </w:p>
    <w:p w14:paraId="7DB38BCC" w14:textId="77777777" w:rsidR="00251EBF" w:rsidRDefault="00251EBF" w:rsidP="00251EBF">
      <w:r>
        <w:rPr>
          <w:lang w:val="en-US"/>
        </w:rPr>
        <w:t xml:space="preserve">If the key identifier within the CSB-ID of the MIKEY payload is a </w:t>
      </w:r>
      <w:proofErr w:type="spellStart"/>
      <w:r>
        <w:rPr>
          <w:lang w:val="en-US"/>
        </w:rPr>
        <w:t>MuSiK</w:t>
      </w:r>
      <w:proofErr w:type="spellEnd"/>
      <w:r>
        <w:rPr>
          <w:lang w:val="en-US"/>
        </w:rPr>
        <w:t>-ID (4 most-significant bits have the value '6'),</w:t>
      </w:r>
      <w:r w:rsidRPr="0073469F">
        <w:rPr>
          <w:lang w:eastAsia="ko-KR"/>
        </w:rPr>
        <w:t xml:space="preserve"> the </w:t>
      </w:r>
      <w:proofErr w:type="spellStart"/>
      <w:r>
        <w:t>MCVideo</w:t>
      </w:r>
      <w:proofErr w:type="spellEnd"/>
      <w:r w:rsidRPr="0073469F">
        <w:t xml:space="preserve"> </w:t>
      </w:r>
      <w:r w:rsidRPr="0073469F">
        <w:rPr>
          <w:lang w:eastAsia="ko-KR"/>
        </w:rPr>
        <w:t>client</w:t>
      </w:r>
      <w:r>
        <w:rPr>
          <w:lang w:eastAsia="ko-KR"/>
        </w:rPr>
        <w:t>:</w:t>
      </w:r>
    </w:p>
    <w:p w14:paraId="6C0706E5" w14:textId="77777777" w:rsidR="00251EBF" w:rsidRPr="00E701D7" w:rsidRDefault="00251EBF" w:rsidP="00251EBF">
      <w:pPr>
        <w:pStyle w:val="B1"/>
      </w:pPr>
      <w:r>
        <w:t>1)</w:t>
      </w:r>
      <w:r>
        <w:tab/>
        <w:t xml:space="preserve">shall </w:t>
      </w:r>
      <w:r>
        <w:rPr>
          <w:lang w:val="en-US"/>
        </w:rPr>
        <w:t>process the MIKEY payload according to</w:t>
      </w:r>
      <w:r>
        <w:t xml:space="preserve"> 3GPP TS 33.180 [8]</w:t>
      </w:r>
      <w:r>
        <w:rPr>
          <w:lang w:val="en-US"/>
        </w:rPr>
        <w:t>, as follows</w:t>
      </w:r>
      <w:r>
        <w:t>:</w:t>
      </w:r>
    </w:p>
    <w:p w14:paraId="64A06DB5" w14:textId="77777777" w:rsidR="00251EBF" w:rsidRDefault="00251EBF" w:rsidP="00251EBF">
      <w:pPr>
        <w:pStyle w:val="B2"/>
        <w:rPr>
          <w:lang w:eastAsia="ko-KR"/>
        </w:rPr>
      </w:pPr>
      <w:r>
        <w:rPr>
          <w:lang w:eastAsia="ko-KR"/>
        </w:rPr>
        <w:t>a)</w:t>
      </w:r>
      <w:r>
        <w:rPr>
          <w:lang w:eastAsia="ko-KR"/>
        </w:rPr>
        <w:tab/>
        <w:t xml:space="preserve">if the </w:t>
      </w:r>
      <w:r w:rsidRPr="00F46D9C">
        <w:t>initiator field (</w:t>
      </w:r>
      <w:proofErr w:type="spellStart"/>
      <w:r w:rsidRPr="00F46D9C">
        <w:t>IDRi</w:t>
      </w:r>
      <w:proofErr w:type="spellEnd"/>
      <w:r w:rsidRPr="00F46D9C">
        <w:t xml:space="preserve">) </w:t>
      </w:r>
      <w:r>
        <w:t>has type 'URI' (</w:t>
      </w:r>
      <w:r>
        <w:rPr>
          <w:lang w:eastAsia="ko-KR"/>
        </w:rPr>
        <w:t>identity hiding is not used), the client:</w:t>
      </w:r>
    </w:p>
    <w:p w14:paraId="799DB5F5" w14:textId="3A9E4899" w:rsidR="00251EBF" w:rsidRPr="003B540E" w:rsidRDefault="00251EBF" w:rsidP="00251EBF">
      <w:pPr>
        <w:pStyle w:val="B3"/>
      </w:pPr>
      <w:proofErr w:type="spellStart"/>
      <w:r>
        <w:rPr>
          <w:lang w:eastAsia="ko-KR"/>
        </w:rPr>
        <w:t>i</w:t>
      </w:r>
      <w:proofErr w:type="spellEnd"/>
      <w:r>
        <w:rPr>
          <w:lang w:eastAsia="ko-KR"/>
        </w:rPr>
        <w:t>)</w:t>
      </w:r>
      <w:r>
        <w:rPr>
          <w:lang w:eastAsia="ko-KR"/>
        </w:rPr>
        <w:tab/>
        <w:t xml:space="preserve">shall extract the </w:t>
      </w:r>
      <w:r>
        <w:rPr>
          <w:lang w:val="en-US" w:eastAsia="ko-KR"/>
        </w:rPr>
        <w:t xml:space="preserve">initiator </w:t>
      </w:r>
      <w:r>
        <w:rPr>
          <w:lang w:val="en-US"/>
        </w:rPr>
        <w:t>URI</w:t>
      </w:r>
      <w:r>
        <w:t xml:space="preserve"> from</w:t>
      </w:r>
      <w:r w:rsidRPr="00F46D9C">
        <w:t xml:space="preserve"> the initiator field (</w:t>
      </w:r>
      <w:proofErr w:type="spellStart"/>
      <w:r w:rsidRPr="00F46D9C">
        <w:t>IDRi</w:t>
      </w:r>
      <w:proofErr w:type="spellEnd"/>
      <w:r w:rsidRPr="00F46D9C">
        <w:t xml:space="preserve">) of the </w:t>
      </w:r>
      <w:r>
        <w:t xml:space="preserve">I_MESSAGE as described in 3GPP TS 33.180 [8]. If </w:t>
      </w:r>
      <w:r>
        <w:rPr>
          <w:lang w:eastAsia="ko-KR"/>
        </w:rPr>
        <w:t xml:space="preserve">the </w:t>
      </w:r>
      <w:r>
        <w:rPr>
          <w:lang w:val="en-US" w:eastAsia="ko-KR"/>
        </w:rPr>
        <w:t xml:space="preserve">initiator </w:t>
      </w:r>
      <w:r>
        <w:rPr>
          <w:lang w:val="en-US"/>
        </w:rPr>
        <w:t>URI</w:t>
      </w:r>
      <w:r>
        <w:t xml:space="preserve"> </w:t>
      </w:r>
      <w:r>
        <w:rPr>
          <w:lang w:val="en-US"/>
        </w:rPr>
        <w:t xml:space="preserve">deviates from </w:t>
      </w:r>
      <w:r w:rsidRPr="0073469F">
        <w:t xml:space="preserve">the </w:t>
      </w:r>
      <w:r>
        <w:t>p</w:t>
      </w:r>
      <w:r w:rsidRPr="0073469F">
        <w:t xml:space="preserve">ublic </w:t>
      </w:r>
      <w:r>
        <w:t>s</w:t>
      </w:r>
      <w:r w:rsidRPr="0073469F">
        <w:t xml:space="preserve">ervice </w:t>
      </w:r>
      <w:r>
        <w:t>i</w:t>
      </w:r>
      <w:r w:rsidRPr="0073469F">
        <w:t xml:space="preserve">dentity of the participating </w:t>
      </w:r>
      <w:proofErr w:type="spellStart"/>
      <w:r>
        <w:t>MCVideo</w:t>
      </w:r>
      <w:proofErr w:type="spellEnd"/>
      <w:r w:rsidRPr="0073469F">
        <w:t xml:space="preserve"> function serving the </w:t>
      </w:r>
      <w:proofErr w:type="spellStart"/>
      <w:r>
        <w:t>MCVideo</w:t>
      </w:r>
      <w:proofErr w:type="spellEnd"/>
      <w:r w:rsidRPr="0073469F">
        <w:t xml:space="preserve"> </w:t>
      </w:r>
      <w:r>
        <w:rPr>
          <w:lang w:val="en-US"/>
        </w:rPr>
        <w:t>client</w:t>
      </w:r>
      <w:r>
        <w:t xml:space="preserve">, shall </w:t>
      </w:r>
      <w:r>
        <w:rPr>
          <w:lang w:eastAsia="ko-KR"/>
        </w:rPr>
        <w:t xml:space="preserve">reject the </w:t>
      </w:r>
      <w:r w:rsidRPr="0073469F">
        <w:t xml:space="preserve">SIP </w:t>
      </w:r>
      <w:r>
        <w:rPr>
          <w:lang w:val="en-US"/>
        </w:rPr>
        <w:t xml:space="preserve">MESSAGE </w:t>
      </w:r>
      <w:r w:rsidRPr="0073469F">
        <w:t xml:space="preserve">request </w:t>
      </w:r>
      <w:r>
        <w:rPr>
          <w:lang w:val="en-US"/>
        </w:rPr>
        <w:t>by sending</w:t>
      </w:r>
      <w:r>
        <w:t xml:space="preserve"> a SIP </w:t>
      </w:r>
      <w:r w:rsidRPr="004C7B55">
        <w:t xml:space="preserve">488 </w:t>
      </w:r>
      <w:r>
        <w:t>(</w:t>
      </w:r>
      <w:r w:rsidRPr="004C7B55">
        <w:t>Not Acceptable Here</w:t>
      </w:r>
      <w:r>
        <w:t>) response</w:t>
      </w:r>
      <w:r w:rsidRPr="004C7B55">
        <w:t xml:space="preserve"> </w:t>
      </w:r>
      <w:r>
        <w:t>as specified in IETF RFC 4567 [</w:t>
      </w:r>
      <w:r w:rsidR="00B33530">
        <w:t>6</w:t>
      </w:r>
      <w:r>
        <w:t xml:space="preserve">], and </w:t>
      </w:r>
      <w:proofErr w:type="spellStart"/>
      <w:r>
        <w:t>includ</w:t>
      </w:r>
      <w:r>
        <w:rPr>
          <w:lang w:val="en-US"/>
        </w:rPr>
        <w:t>ing</w:t>
      </w:r>
      <w:proofErr w:type="spellEnd"/>
      <w:r>
        <w:t xml:space="preserve"> </w:t>
      </w:r>
      <w:r w:rsidRPr="0073469F">
        <w:t>warning text set to "</w:t>
      </w:r>
      <w:r>
        <w:rPr>
          <w:lang w:eastAsia="ko-KR"/>
        </w:rPr>
        <w:t>136</w:t>
      </w:r>
      <w:r w:rsidRPr="0073469F">
        <w:rPr>
          <w:lang w:eastAsia="ko-KR"/>
        </w:rPr>
        <w:t xml:space="preserve"> </w:t>
      </w:r>
      <w:r w:rsidRPr="004C7B55">
        <w:rPr>
          <w:lang w:eastAsia="ko-KR"/>
        </w:rPr>
        <w:t>authentication of the MIKEY-SAK</w:t>
      </w:r>
      <w:r>
        <w:rPr>
          <w:lang w:eastAsia="ko-KR"/>
        </w:rPr>
        <w:t>K</w:t>
      </w:r>
      <w:r w:rsidRPr="004C7B55">
        <w:rPr>
          <w:lang w:eastAsia="ko-KR"/>
        </w:rPr>
        <w:t>E I_MESSAGE failed</w:t>
      </w:r>
      <w:r w:rsidRPr="0073469F">
        <w:rPr>
          <w:lang w:eastAsia="ko-KR"/>
        </w:rPr>
        <w:t xml:space="preserve">" </w:t>
      </w:r>
      <w:r w:rsidRPr="0073469F">
        <w:t xml:space="preserve">in a Warning header field </w:t>
      </w:r>
      <w:r w:rsidRPr="0073469F">
        <w:rPr>
          <w:lang w:eastAsia="ko-KR"/>
        </w:rPr>
        <w:t xml:space="preserve">as specified in </w:t>
      </w:r>
      <w:r w:rsidR="00C836A2">
        <w:rPr>
          <w:lang w:eastAsia="ko-KR"/>
        </w:rPr>
        <w:t>clause</w:t>
      </w:r>
      <w:r w:rsidRPr="0073469F">
        <w:t> 4.4</w:t>
      </w:r>
      <w:r>
        <w:rPr>
          <w:lang w:val="en-US"/>
        </w:rPr>
        <w:t xml:space="preserve"> and shall not continue with the rest of the steps</w:t>
      </w:r>
      <w:r>
        <w:t>;</w:t>
      </w:r>
      <w:r w:rsidRPr="003B540E">
        <w:t xml:space="preserve"> and</w:t>
      </w:r>
    </w:p>
    <w:p w14:paraId="325A65DA" w14:textId="77777777" w:rsidR="00251EBF" w:rsidRDefault="00251EBF" w:rsidP="00251EBF">
      <w:pPr>
        <w:pStyle w:val="B3"/>
      </w:pPr>
      <w:r>
        <w:t>ii)</w:t>
      </w:r>
      <w:r w:rsidR="0021224B">
        <w:tab/>
      </w:r>
      <w:r>
        <w:t xml:space="preserve">shall convert the </w:t>
      </w:r>
      <w:r>
        <w:rPr>
          <w:lang w:val="en-US" w:eastAsia="ko-KR"/>
        </w:rPr>
        <w:t xml:space="preserve">initiator </w:t>
      </w:r>
      <w:r>
        <w:rPr>
          <w:lang w:val="en-US"/>
        </w:rPr>
        <w:t xml:space="preserve">URI </w:t>
      </w:r>
      <w:r>
        <w:t>to a UID as described in 3GPP TS 33.180 [8];</w:t>
      </w:r>
    </w:p>
    <w:p w14:paraId="51021AC2" w14:textId="77777777" w:rsidR="00251EBF" w:rsidRDefault="00251EBF" w:rsidP="00251EBF">
      <w:pPr>
        <w:pStyle w:val="B2"/>
      </w:pPr>
      <w:r>
        <w:t>b)</w:t>
      </w:r>
      <w:r>
        <w:tab/>
      </w:r>
      <w:r>
        <w:rPr>
          <w:lang w:val="en-US"/>
        </w:rPr>
        <w:t xml:space="preserve">otherwise, </w:t>
      </w:r>
      <w:r>
        <w:t>if the initiator field (</w:t>
      </w:r>
      <w:proofErr w:type="spellStart"/>
      <w:r>
        <w:t>IDRi</w:t>
      </w:r>
      <w:proofErr w:type="spellEnd"/>
      <w:r>
        <w:t>) has type 'UID' (identity hiding in use), the client:</w:t>
      </w:r>
    </w:p>
    <w:p w14:paraId="58C97804" w14:textId="77777777" w:rsidR="00251EBF" w:rsidRPr="003B540E" w:rsidRDefault="00251EBF" w:rsidP="00251EBF">
      <w:pPr>
        <w:pStyle w:val="B3"/>
      </w:pPr>
      <w:proofErr w:type="spellStart"/>
      <w:r>
        <w:t>i</w:t>
      </w:r>
      <w:proofErr w:type="spellEnd"/>
      <w:r>
        <w:t>)</w:t>
      </w:r>
      <w:r w:rsidR="0021224B">
        <w:tab/>
      </w:r>
      <w:r>
        <w:t>shall convert the p</w:t>
      </w:r>
      <w:r w:rsidRPr="0073469F">
        <w:t xml:space="preserve">ublic </w:t>
      </w:r>
      <w:r>
        <w:t>s</w:t>
      </w:r>
      <w:r w:rsidRPr="0073469F">
        <w:t xml:space="preserve">ervice </w:t>
      </w:r>
      <w:r>
        <w:t>i</w:t>
      </w:r>
      <w:r w:rsidRPr="0073469F">
        <w:t xml:space="preserve">dentity </w:t>
      </w:r>
      <w:r>
        <w:rPr>
          <w:lang w:val="en-US"/>
        </w:rPr>
        <w:t xml:space="preserve">of </w:t>
      </w:r>
      <w:r w:rsidRPr="0073469F">
        <w:t xml:space="preserve">participating </w:t>
      </w:r>
      <w:proofErr w:type="spellStart"/>
      <w:r>
        <w:t>MCVideo</w:t>
      </w:r>
      <w:proofErr w:type="spellEnd"/>
      <w:r w:rsidRPr="0073469F">
        <w:t xml:space="preserve"> function serving the </w:t>
      </w:r>
      <w:proofErr w:type="spellStart"/>
      <w:r>
        <w:t>MCVideo</w:t>
      </w:r>
      <w:proofErr w:type="spellEnd"/>
      <w:r w:rsidRPr="0073469F">
        <w:t xml:space="preserve"> user</w:t>
      </w:r>
      <w:r>
        <w:t xml:space="preserve"> to a UID as described in 3GPP TS 33.180 [8];</w:t>
      </w:r>
      <w:r w:rsidRPr="003B540E">
        <w:t xml:space="preserve"> and</w:t>
      </w:r>
    </w:p>
    <w:p w14:paraId="440E0EBD" w14:textId="6553D92A" w:rsidR="00251EBF" w:rsidRDefault="00251EBF" w:rsidP="00251EBF">
      <w:pPr>
        <w:pStyle w:val="B3"/>
      </w:pPr>
      <w:proofErr w:type="spellStart"/>
      <w:r>
        <w:rPr>
          <w:lang w:eastAsia="ko-KR"/>
        </w:rPr>
        <w:t>i</w:t>
      </w:r>
      <w:r>
        <w:rPr>
          <w:lang w:val="en-US" w:eastAsia="ko-KR"/>
        </w:rPr>
        <w:t>i</w:t>
      </w:r>
      <w:proofErr w:type="spellEnd"/>
      <w:r>
        <w:rPr>
          <w:lang w:eastAsia="ko-KR"/>
        </w:rPr>
        <w:t>)</w:t>
      </w:r>
      <w:r>
        <w:rPr>
          <w:lang w:eastAsia="ko-KR"/>
        </w:rPr>
        <w:tab/>
        <w:t xml:space="preserve">shall compare the generated UID with the UID in the </w:t>
      </w:r>
      <w:r>
        <w:rPr>
          <w:lang w:val="en-US" w:eastAsia="ko-KR"/>
        </w:rPr>
        <w:t xml:space="preserve">initiator </w:t>
      </w:r>
      <w:r>
        <w:rPr>
          <w:lang w:val="en-US"/>
        </w:rPr>
        <w:t>field (</w:t>
      </w:r>
      <w:proofErr w:type="spellStart"/>
      <w:r>
        <w:rPr>
          <w:lang w:val="en-US"/>
        </w:rPr>
        <w:t>IDRi</w:t>
      </w:r>
      <w:proofErr w:type="spellEnd"/>
      <w:r>
        <w:rPr>
          <w:lang w:val="en-US"/>
        </w:rPr>
        <w:t>)</w:t>
      </w:r>
      <w:r w:rsidRPr="00F46D9C">
        <w:t xml:space="preserve"> of the </w:t>
      </w:r>
      <w:r>
        <w:t xml:space="preserve">I_MESSAGE as described in 3GPP TS 33.180 [8]. If </w:t>
      </w:r>
      <w:r>
        <w:rPr>
          <w:lang w:eastAsia="ko-KR"/>
        </w:rPr>
        <w:t xml:space="preserve">the two </w:t>
      </w:r>
      <w:r>
        <w:rPr>
          <w:lang w:val="en-US" w:eastAsia="ko-KR"/>
        </w:rPr>
        <w:t xml:space="preserve">initiator </w:t>
      </w:r>
      <w:r>
        <w:rPr>
          <w:lang w:val="en-US"/>
        </w:rPr>
        <w:t>UIDs</w:t>
      </w:r>
      <w:r>
        <w:t xml:space="preserve"> </w:t>
      </w:r>
      <w:r>
        <w:rPr>
          <w:lang w:val="en-US"/>
        </w:rPr>
        <w:t>deviate from each other</w:t>
      </w:r>
      <w:r>
        <w:t xml:space="preserve">, shall </w:t>
      </w:r>
      <w:r>
        <w:rPr>
          <w:lang w:eastAsia="ko-KR"/>
        </w:rPr>
        <w:t xml:space="preserve">reject the </w:t>
      </w:r>
      <w:r w:rsidRPr="0073469F">
        <w:t xml:space="preserve">SIP </w:t>
      </w:r>
      <w:r>
        <w:rPr>
          <w:lang w:val="en-US"/>
        </w:rPr>
        <w:t xml:space="preserve">MESSAGE </w:t>
      </w:r>
      <w:r w:rsidRPr="0073469F">
        <w:t xml:space="preserve">request </w:t>
      </w:r>
      <w:r>
        <w:rPr>
          <w:lang w:val="en-US"/>
        </w:rPr>
        <w:t>by sending</w:t>
      </w:r>
      <w:r>
        <w:t xml:space="preserve"> a SIP </w:t>
      </w:r>
      <w:r w:rsidRPr="004C7B55">
        <w:t xml:space="preserve">488 </w:t>
      </w:r>
      <w:r>
        <w:t>(</w:t>
      </w:r>
      <w:r w:rsidRPr="004C7B55">
        <w:t>Not Acceptable Here</w:t>
      </w:r>
      <w:r>
        <w:t>) response</w:t>
      </w:r>
      <w:r w:rsidRPr="004C7B55">
        <w:t xml:space="preserve"> </w:t>
      </w:r>
      <w:r>
        <w:t>as specified in IETF RFC 4567 [</w:t>
      </w:r>
      <w:r w:rsidR="00B33530">
        <w:t>6</w:t>
      </w:r>
      <w:r>
        <w:t xml:space="preserve">], and </w:t>
      </w:r>
      <w:proofErr w:type="spellStart"/>
      <w:r>
        <w:t>includ</w:t>
      </w:r>
      <w:r>
        <w:rPr>
          <w:lang w:val="en-US"/>
        </w:rPr>
        <w:t>ing</w:t>
      </w:r>
      <w:proofErr w:type="spellEnd"/>
      <w:r>
        <w:t xml:space="preserve"> </w:t>
      </w:r>
      <w:r w:rsidRPr="0073469F">
        <w:t>warning text set to "</w:t>
      </w:r>
      <w:r>
        <w:rPr>
          <w:lang w:eastAsia="ko-KR"/>
        </w:rPr>
        <w:t>136</w:t>
      </w:r>
      <w:r w:rsidRPr="0073469F">
        <w:rPr>
          <w:lang w:eastAsia="ko-KR"/>
        </w:rPr>
        <w:t xml:space="preserve"> </w:t>
      </w:r>
      <w:r w:rsidRPr="004C7B55">
        <w:rPr>
          <w:lang w:eastAsia="ko-KR"/>
        </w:rPr>
        <w:t>authentication of the MIKEY-SAK</w:t>
      </w:r>
      <w:r>
        <w:rPr>
          <w:lang w:eastAsia="ko-KR"/>
        </w:rPr>
        <w:t>K</w:t>
      </w:r>
      <w:r w:rsidRPr="004C7B55">
        <w:rPr>
          <w:lang w:eastAsia="ko-KR"/>
        </w:rPr>
        <w:t>E I_MESSAGE failed</w:t>
      </w:r>
      <w:r w:rsidRPr="0073469F">
        <w:rPr>
          <w:lang w:eastAsia="ko-KR"/>
        </w:rPr>
        <w:t xml:space="preserve">" </w:t>
      </w:r>
      <w:r w:rsidRPr="0073469F">
        <w:t xml:space="preserve">in a Warning header field </w:t>
      </w:r>
      <w:r w:rsidRPr="0073469F">
        <w:rPr>
          <w:lang w:eastAsia="ko-KR"/>
        </w:rPr>
        <w:t xml:space="preserve">as specified in </w:t>
      </w:r>
      <w:r w:rsidR="00C836A2">
        <w:rPr>
          <w:lang w:eastAsia="ko-KR"/>
        </w:rPr>
        <w:t>clause</w:t>
      </w:r>
      <w:r w:rsidRPr="0073469F">
        <w:t> 4.4</w:t>
      </w:r>
      <w:r>
        <w:rPr>
          <w:lang w:val="en-US"/>
        </w:rPr>
        <w:t xml:space="preserve"> and shall not continue with the rest of the steps</w:t>
      </w:r>
      <w:r>
        <w:t>;</w:t>
      </w:r>
    </w:p>
    <w:p w14:paraId="6A5847F7" w14:textId="5CBF1A51" w:rsidR="00424B3E" w:rsidRPr="003D6C51" w:rsidRDefault="00251EBF" w:rsidP="00251EBF">
      <w:pPr>
        <w:pStyle w:val="B2"/>
      </w:pPr>
      <w:r>
        <w:rPr>
          <w:lang w:val="en-US"/>
        </w:rPr>
        <w:t>c)</w:t>
      </w:r>
      <w:r w:rsidR="00846B7E">
        <w:rPr>
          <w:lang w:val="en-US"/>
        </w:rPr>
        <w:tab/>
      </w:r>
      <w:r>
        <w:rPr>
          <w:lang w:val="en-US"/>
        </w:rPr>
        <w:t xml:space="preserve">otherwise, </w:t>
      </w:r>
      <w:r>
        <w:t xml:space="preserve">shall </w:t>
      </w:r>
      <w:r>
        <w:rPr>
          <w:lang w:eastAsia="ko-KR"/>
        </w:rPr>
        <w:t xml:space="preserve">reject the </w:t>
      </w:r>
      <w:r w:rsidRPr="0073469F">
        <w:t xml:space="preserve">SIP </w:t>
      </w:r>
      <w:r>
        <w:rPr>
          <w:lang w:val="en-US"/>
        </w:rPr>
        <w:t xml:space="preserve">MESSAGE </w:t>
      </w:r>
      <w:r w:rsidRPr="0073469F">
        <w:t xml:space="preserve">request </w:t>
      </w:r>
      <w:r>
        <w:rPr>
          <w:lang w:val="en-US"/>
        </w:rPr>
        <w:t>by sending</w:t>
      </w:r>
      <w:r>
        <w:t xml:space="preserve"> a SIP </w:t>
      </w:r>
      <w:r w:rsidRPr="004C7B55">
        <w:t xml:space="preserve">488 </w:t>
      </w:r>
      <w:r>
        <w:t>(</w:t>
      </w:r>
      <w:r w:rsidRPr="004C7B55">
        <w:t>Not Acceptable Here</w:t>
      </w:r>
      <w:r>
        <w:t>) response</w:t>
      </w:r>
      <w:r w:rsidRPr="004C7B55">
        <w:t xml:space="preserve"> </w:t>
      </w:r>
      <w:r>
        <w:t>as specified in IETF RFC 4567 [</w:t>
      </w:r>
      <w:r w:rsidR="00B33530">
        <w:t>6</w:t>
      </w:r>
      <w:r>
        <w:t xml:space="preserve">], and </w:t>
      </w:r>
      <w:proofErr w:type="spellStart"/>
      <w:r>
        <w:t>includ</w:t>
      </w:r>
      <w:r>
        <w:rPr>
          <w:lang w:val="en-US"/>
        </w:rPr>
        <w:t>ing</w:t>
      </w:r>
      <w:proofErr w:type="spellEnd"/>
      <w:r>
        <w:t xml:space="preserve"> </w:t>
      </w:r>
      <w:r w:rsidRPr="0073469F">
        <w:t>warning text set to "</w:t>
      </w:r>
      <w:r>
        <w:rPr>
          <w:lang w:eastAsia="ko-KR"/>
        </w:rPr>
        <w:t>136</w:t>
      </w:r>
      <w:r w:rsidRPr="0073469F">
        <w:rPr>
          <w:lang w:eastAsia="ko-KR"/>
        </w:rPr>
        <w:t xml:space="preserve"> </w:t>
      </w:r>
      <w:r w:rsidRPr="004C7B55">
        <w:rPr>
          <w:lang w:eastAsia="ko-KR"/>
        </w:rPr>
        <w:t>authentication of the MIKEY-SAK</w:t>
      </w:r>
      <w:r>
        <w:rPr>
          <w:lang w:eastAsia="ko-KR"/>
        </w:rPr>
        <w:t>K</w:t>
      </w:r>
      <w:r w:rsidRPr="004C7B55">
        <w:rPr>
          <w:lang w:eastAsia="ko-KR"/>
        </w:rPr>
        <w:t>E I_MESSAGE failed</w:t>
      </w:r>
      <w:r w:rsidRPr="0073469F">
        <w:rPr>
          <w:lang w:eastAsia="ko-KR"/>
        </w:rPr>
        <w:t xml:space="preserve">" </w:t>
      </w:r>
      <w:r w:rsidRPr="0073469F">
        <w:t xml:space="preserve">in a Warning header field </w:t>
      </w:r>
      <w:r w:rsidRPr="0073469F">
        <w:rPr>
          <w:lang w:eastAsia="ko-KR"/>
        </w:rPr>
        <w:t xml:space="preserve">as specified in </w:t>
      </w:r>
      <w:r w:rsidR="00C836A2">
        <w:rPr>
          <w:lang w:eastAsia="ko-KR"/>
        </w:rPr>
        <w:t>clause</w:t>
      </w:r>
      <w:r w:rsidRPr="0073469F">
        <w:t> 4.4</w:t>
      </w:r>
      <w:r>
        <w:rPr>
          <w:lang w:val="en-US"/>
        </w:rPr>
        <w:t xml:space="preserve"> and shall not continue with the rest of the steps;</w:t>
      </w:r>
    </w:p>
    <w:p w14:paraId="57CDD0BB" w14:textId="77777777" w:rsidR="00251EBF" w:rsidRPr="003D6C51" w:rsidRDefault="00251EBF" w:rsidP="00251EBF">
      <w:pPr>
        <w:pStyle w:val="B2"/>
      </w:pPr>
      <w:r>
        <w:rPr>
          <w:lang w:val="en-US"/>
        </w:rPr>
        <w:t>d)</w:t>
      </w:r>
      <w:r w:rsidR="00846B7E">
        <w:rPr>
          <w:lang w:val="en-US"/>
        </w:rPr>
        <w:tab/>
      </w:r>
      <w:r>
        <w:t>shall use the UID to validate the signature of the I_MESSAGE</w:t>
      </w:r>
      <w:r w:rsidRPr="0070375B">
        <w:t xml:space="preserve"> </w:t>
      </w:r>
      <w:r>
        <w:t>as described in 3GPP TS 33.180 [8];</w:t>
      </w:r>
    </w:p>
    <w:p w14:paraId="0DCD7565" w14:textId="2A616B25" w:rsidR="00251EBF" w:rsidRPr="007E27B4" w:rsidRDefault="00251EBF" w:rsidP="00251EBF">
      <w:pPr>
        <w:pStyle w:val="B2"/>
        <w:rPr>
          <w:lang w:val="en-US"/>
        </w:rPr>
      </w:pPr>
      <w:r>
        <w:rPr>
          <w:lang w:val="en-US" w:eastAsia="ko-KR"/>
        </w:rPr>
        <w:t>e)</w:t>
      </w:r>
      <w:r>
        <w:rPr>
          <w:lang w:eastAsia="ko-KR"/>
        </w:rPr>
        <w:tab/>
        <w:t xml:space="preserve">if authentication verification of the </w:t>
      </w:r>
      <w:r>
        <w:t>I_MESSAGE fails</w:t>
      </w:r>
      <w:r>
        <w:rPr>
          <w:lang w:val="en-US"/>
        </w:rPr>
        <w:t xml:space="preserve"> or the I_MESSAGE does not contain a Status attribute</w:t>
      </w:r>
      <w:r>
        <w:t xml:space="preserve">, shall </w:t>
      </w:r>
      <w:r>
        <w:rPr>
          <w:lang w:eastAsia="ko-KR"/>
        </w:rPr>
        <w:t xml:space="preserve">reject the </w:t>
      </w:r>
      <w:r w:rsidRPr="0073469F">
        <w:t xml:space="preserve">SIP </w:t>
      </w:r>
      <w:r>
        <w:rPr>
          <w:lang w:val="en-US"/>
        </w:rPr>
        <w:t xml:space="preserve">MESSAGE </w:t>
      </w:r>
      <w:r w:rsidRPr="0073469F">
        <w:t xml:space="preserve">request </w:t>
      </w:r>
      <w:r>
        <w:rPr>
          <w:lang w:val="en-US"/>
        </w:rPr>
        <w:t>by sending</w:t>
      </w:r>
      <w:r>
        <w:t xml:space="preserve"> SIP </w:t>
      </w:r>
      <w:r w:rsidRPr="004C7B55">
        <w:t xml:space="preserve">488 </w:t>
      </w:r>
      <w:r>
        <w:t>(</w:t>
      </w:r>
      <w:r w:rsidRPr="004C7B55">
        <w:t>Not Acceptable Here</w:t>
      </w:r>
      <w:r>
        <w:t>) response</w:t>
      </w:r>
      <w:r w:rsidRPr="004C7B55">
        <w:t xml:space="preserve"> </w:t>
      </w:r>
      <w:r>
        <w:t>as specified in IETF RFC 4567 [</w:t>
      </w:r>
      <w:r w:rsidR="00B33530">
        <w:t>6</w:t>
      </w:r>
      <w:r>
        <w:t xml:space="preserve">], and </w:t>
      </w:r>
      <w:proofErr w:type="spellStart"/>
      <w:r>
        <w:t>includ</w:t>
      </w:r>
      <w:r>
        <w:rPr>
          <w:lang w:val="en-US"/>
        </w:rPr>
        <w:t>ing</w:t>
      </w:r>
      <w:proofErr w:type="spellEnd"/>
      <w:r>
        <w:rPr>
          <w:lang w:val="en-US"/>
        </w:rPr>
        <w:t xml:space="preserve"> </w:t>
      </w:r>
      <w:r w:rsidRPr="0073469F">
        <w:t>warning text set to "</w:t>
      </w:r>
      <w:r>
        <w:rPr>
          <w:lang w:eastAsia="ko-KR"/>
        </w:rPr>
        <w:t>136</w:t>
      </w:r>
      <w:r w:rsidRPr="0073469F">
        <w:rPr>
          <w:lang w:eastAsia="ko-KR"/>
        </w:rPr>
        <w:t xml:space="preserve"> </w:t>
      </w:r>
      <w:r w:rsidRPr="004C7B55">
        <w:rPr>
          <w:lang w:eastAsia="ko-KR"/>
        </w:rPr>
        <w:t>authentication of the MIKEY-SAK</w:t>
      </w:r>
      <w:r>
        <w:rPr>
          <w:lang w:eastAsia="ko-KR"/>
        </w:rPr>
        <w:t>K</w:t>
      </w:r>
      <w:r w:rsidRPr="004C7B55">
        <w:rPr>
          <w:lang w:eastAsia="ko-KR"/>
        </w:rPr>
        <w:t>E I_MESSAGE failed</w:t>
      </w:r>
      <w:r w:rsidRPr="0073469F">
        <w:rPr>
          <w:lang w:eastAsia="ko-KR"/>
        </w:rPr>
        <w:t xml:space="preserve">" </w:t>
      </w:r>
      <w:r w:rsidRPr="0073469F">
        <w:t xml:space="preserve">in a Warning header field </w:t>
      </w:r>
      <w:r w:rsidRPr="0073469F">
        <w:rPr>
          <w:lang w:eastAsia="ko-KR"/>
        </w:rPr>
        <w:t xml:space="preserve">as specified in </w:t>
      </w:r>
      <w:r w:rsidR="00C836A2">
        <w:rPr>
          <w:lang w:eastAsia="ko-KR"/>
        </w:rPr>
        <w:t>clause</w:t>
      </w:r>
      <w:r w:rsidRPr="0073469F">
        <w:t> 4.4</w:t>
      </w:r>
      <w:r>
        <w:rPr>
          <w:lang w:val="en-US"/>
        </w:rPr>
        <w:t xml:space="preserve"> and shall not continue with the rest of the steps</w:t>
      </w:r>
      <w:r>
        <w:t>; and</w:t>
      </w:r>
    </w:p>
    <w:p w14:paraId="1E1D66E8" w14:textId="77777777" w:rsidR="00251EBF" w:rsidRPr="003B540E" w:rsidRDefault="00251EBF" w:rsidP="00251EBF">
      <w:pPr>
        <w:pStyle w:val="B2"/>
      </w:pPr>
      <w:r>
        <w:rPr>
          <w:lang w:val="en-US"/>
        </w:rPr>
        <w:t>f)</w:t>
      </w:r>
      <w:r>
        <w:tab/>
      </w:r>
      <w:r>
        <w:rPr>
          <w:lang w:val="en-US"/>
        </w:rPr>
        <w:t>shall</w:t>
      </w:r>
      <w:r>
        <w:t xml:space="preserve"> examine the Status attribute and </w:t>
      </w:r>
      <w:r>
        <w:rPr>
          <w:lang w:val="en-US"/>
        </w:rPr>
        <w:t xml:space="preserve">shall </w:t>
      </w:r>
      <w:r>
        <w:t>either mark the associated security functions as "not in use</w:t>
      </w:r>
      <w:r w:rsidRPr="000D3D75">
        <w:t>"</w:t>
      </w:r>
      <w:r>
        <w:t xml:space="preserve"> or </w:t>
      </w:r>
      <w:r>
        <w:rPr>
          <w:lang w:val="en-US"/>
        </w:rPr>
        <w:t xml:space="preserve">shall </w:t>
      </w:r>
      <w:r>
        <w:t>extract and store the encapsulated M</w:t>
      </w:r>
      <w:proofErr w:type="spellStart"/>
      <w:r>
        <w:rPr>
          <w:lang w:val="en-US"/>
        </w:rPr>
        <w:t>uSi</w:t>
      </w:r>
      <w:proofErr w:type="spellEnd"/>
      <w:r>
        <w:t>K and the corresponding M</w:t>
      </w:r>
      <w:proofErr w:type="spellStart"/>
      <w:r>
        <w:rPr>
          <w:lang w:val="en-US"/>
        </w:rPr>
        <w:t>uSi</w:t>
      </w:r>
      <w:proofErr w:type="spellEnd"/>
      <w:r>
        <w:t>K-ID</w:t>
      </w:r>
      <w:r>
        <w:rPr>
          <w:lang w:val="en-US"/>
        </w:rPr>
        <w:t xml:space="preserve"> </w:t>
      </w:r>
      <w:r>
        <w:t>from the payload as specified in 3GPP TS 33.180 [8];</w:t>
      </w:r>
      <w:r w:rsidRPr="003B540E">
        <w:t xml:space="preserve"> and</w:t>
      </w:r>
    </w:p>
    <w:p w14:paraId="69018322" w14:textId="77777777" w:rsidR="00424B3E" w:rsidRPr="006C4CEA" w:rsidRDefault="00251EBF" w:rsidP="00251EBF">
      <w:pPr>
        <w:pStyle w:val="B1"/>
      </w:pPr>
      <w:r>
        <w:t>2)</w:t>
      </w:r>
      <w:r>
        <w:tab/>
      </w:r>
      <w:r>
        <w:rPr>
          <w:lang w:val="en-US"/>
        </w:rPr>
        <w:t>for each of the impacted groups,</w:t>
      </w:r>
      <w:r>
        <w:rPr>
          <w:lang w:eastAsia="ko-KR"/>
        </w:rPr>
        <w:t xml:space="preserve"> shall </w:t>
      </w:r>
      <w:r>
        <w:rPr>
          <w:lang w:val="en-US" w:eastAsia="ko-KR"/>
        </w:rPr>
        <w:t xml:space="preserve">either </w:t>
      </w:r>
      <w:r>
        <w:rPr>
          <w:lang w:eastAsia="ko-KR"/>
        </w:rPr>
        <w:t xml:space="preserve">associate the status </w:t>
      </w:r>
      <w:r>
        <w:rPr>
          <w:lang w:val="en-US"/>
        </w:rPr>
        <w:t xml:space="preserve">'security not in use' or shall add/replace in the </w:t>
      </w:r>
      <w:proofErr w:type="spellStart"/>
      <w:r>
        <w:t>stor</w:t>
      </w:r>
      <w:proofErr w:type="spellEnd"/>
      <w:r>
        <w:rPr>
          <w:lang w:val="en-US"/>
        </w:rPr>
        <w:t>age associated with the group</w:t>
      </w:r>
      <w:r>
        <w:t xml:space="preserve"> the </w:t>
      </w:r>
      <w:proofErr w:type="spellStart"/>
      <w:r>
        <w:t>MuSiK</w:t>
      </w:r>
      <w:proofErr w:type="spellEnd"/>
      <w:r>
        <w:rPr>
          <w:lang w:val="en-US"/>
        </w:rPr>
        <w:noBreakHyphen/>
        <w:t>ID</w:t>
      </w:r>
      <w:r>
        <w:t xml:space="preserve"> and </w:t>
      </w:r>
      <w:r>
        <w:rPr>
          <w:lang w:val="en-US"/>
        </w:rPr>
        <w:t xml:space="preserve">the </w:t>
      </w:r>
      <w:proofErr w:type="spellStart"/>
      <w:r>
        <w:t>MuSiK</w:t>
      </w:r>
      <w:proofErr w:type="spellEnd"/>
      <w:r>
        <w:rPr>
          <w:lang w:val="en-US"/>
        </w:rPr>
        <w:t>, for use (decrypted) as security key for floor control.</w:t>
      </w:r>
    </w:p>
    <w:p w14:paraId="7A1099AC" w14:textId="77777777" w:rsidR="00251EBF" w:rsidRPr="007740E2" w:rsidRDefault="00251EBF" w:rsidP="00251EBF">
      <w:pPr>
        <w:pStyle w:val="NO"/>
        <w:rPr>
          <w:lang w:val="en-US"/>
        </w:rPr>
      </w:pPr>
      <w:r>
        <w:t>NOTE:</w:t>
      </w:r>
      <w:r>
        <w:tab/>
      </w:r>
      <w:r>
        <w:rPr>
          <w:lang w:val="en-US"/>
        </w:rPr>
        <w:t xml:space="preserve">It is expected that the </w:t>
      </w:r>
      <w:proofErr w:type="spellStart"/>
      <w:r>
        <w:t>MCVideo</w:t>
      </w:r>
      <w:proofErr w:type="spellEnd"/>
      <w:r w:rsidRPr="0073469F">
        <w:t xml:space="preserve"> </w:t>
      </w:r>
      <w:r>
        <w:rPr>
          <w:lang w:val="en-US"/>
        </w:rPr>
        <w:t xml:space="preserve">client is capable of storing a different </w:t>
      </w:r>
      <w:proofErr w:type="spellStart"/>
      <w:r>
        <w:rPr>
          <w:lang w:val="en-US"/>
        </w:rPr>
        <w:t>MuSiK</w:t>
      </w:r>
      <w:proofErr w:type="spellEnd"/>
      <w:r>
        <w:rPr>
          <w:lang w:val="en-US"/>
        </w:rPr>
        <w:t xml:space="preserve"> for each </w:t>
      </w:r>
      <w:proofErr w:type="spellStart"/>
      <w:r>
        <w:rPr>
          <w:lang w:val="en-US"/>
        </w:rPr>
        <w:t>MCVideo</w:t>
      </w:r>
      <w:proofErr w:type="spellEnd"/>
      <w:r>
        <w:rPr>
          <w:lang w:val="en-US"/>
        </w:rPr>
        <w:t xml:space="preserve"> group of interest.</w:t>
      </w:r>
    </w:p>
    <w:p w14:paraId="69E45205" w14:textId="77777777" w:rsidR="00251EBF" w:rsidRPr="00B37BEA" w:rsidRDefault="00251EBF" w:rsidP="00251EBF">
      <w:pPr>
        <w:rPr>
          <w:lang w:val="en-US"/>
        </w:rPr>
      </w:pPr>
      <w:r>
        <w:t xml:space="preserve">The </w:t>
      </w:r>
      <w:proofErr w:type="spellStart"/>
      <w:r>
        <w:t>MCVideo</w:t>
      </w:r>
      <w:proofErr w:type="spellEnd"/>
      <w:r w:rsidRPr="0073469F">
        <w:t xml:space="preserve"> </w:t>
      </w:r>
      <w:r>
        <w:t xml:space="preserve">client shall respond with SIP 200 (OK) only if it finds the message syntactically correct and recognizes it as a valid and error-free </w:t>
      </w:r>
      <w:proofErr w:type="spellStart"/>
      <w:r>
        <w:t>MuSiK</w:t>
      </w:r>
      <w:proofErr w:type="spellEnd"/>
      <w:r>
        <w:t xml:space="preserve"> download (default or explicit) message.</w:t>
      </w:r>
    </w:p>
    <w:p w14:paraId="772B7170" w14:textId="35142834" w:rsidR="006E3A78" w:rsidRPr="0079589D" w:rsidRDefault="004C0652" w:rsidP="00F1630B">
      <w:pPr>
        <w:pStyle w:val="Heading2"/>
      </w:pPr>
      <w:bookmarkStart w:id="5231" w:name="_CR16_3"/>
      <w:bookmarkStart w:id="5232" w:name="_Toc20153029"/>
      <w:bookmarkStart w:id="5233" w:name="_Toc27495694"/>
      <w:bookmarkStart w:id="5234" w:name="_Toc36109162"/>
      <w:bookmarkStart w:id="5235" w:name="_Toc45194950"/>
      <w:bookmarkStart w:id="5236" w:name="_Toc178199857"/>
      <w:bookmarkEnd w:id="5231"/>
      <w:r w:rsidRPr="0079589D">
        <w:lastRenderedPageBreak/>
        <w:t>16</w:t>
      </w:r>
      <w:r w:rsidR="00C32F32" w:rsidRPr="0079589D">
        <w:t>.3</w:t>
      </w:r>
      <w:r w:rsidR="00C32F32" w:rsidRPr="0079589D">
        <w:tab/>
      </w:r>
      <w:r w:rsidR="00251EBF">
        <w:t xml:space="preserve">Participating </w:t>
      </w:r>
      <w:proofErr w:type="spellStart"/>
      <w:r w:rsidR="00C32F32" w:rsidRPr="0079589D">
        <w:t>MCVideo</w:t>
      </w:r>
      <w:proofErr w:type="spellEnd"/>
      <w:r w:rsidR="00C32F32" w:rsidRPr="0079589D">
        <w:t xml:space="preserve"> server procedures</w:t>
      </w:r>
      <w:bookmarkEnd w:id="5232"/>
      <w:bookmarkEnd w:id="5233"/>
      <w:bookmarkEnd w:id="5234"/>
      <w:bookmarkEnd w:id="5235"/>
      <w:bookmarkEnd w:id="5236"/>
    </w:p>
    <w:p w14:paraId="58ABDDE8" w14:textId="221FDEF8" w:rsidR="00251EBF" w:rsidRPr="0073469F" w:rsidRDefault="00251EBF" w:rsidP="00F1630B">
      <w:pPr>
        <w:pStyle w:val="Heading3"/>
      </w:pPr>
      <w:bookmarkStart w:id="5237" w:name="_CR16_3_1"/>
      <w:bookmarkStart w:id="5238" w:name="_Toc20153030"/>
      <w:bookmarkStart w:id="5239" w:name="_Toc27495695"/>
      <w:bookmarkStart w:id="5240" w:name="_Toc36109163"/>
      <w:bookmarkStart w:id="5241" w:name="_Toc45194951"/>
      <w:bookmarkStart w:id="5242" w:name="_Toc178199858"/>
      <w:bookmarkEnd w:id="5237"/>
      <w:r>
        <w:t>16.3</w:t>
      </w:r>
      <w:r w:rsidRPr="0073469F">
        <w:t>.1</w:t>
      </w:r>
      <w:r w:rsidRPr="0073469F">
        <w:tab/>
        <w:t>General</w:t>
      </w:r>
      <w:bookmarkEnd w:id="5238"/>
      <w:bookmarkEnd w:id="5239"/>
      <w:bookmarkEnd w:id="5240"/>
      <w:bookmarkEnd w:id="5241"/>
      <w:bookmarkEnd w:id="5242"/>
    </w:p>
    <w:p w14:paraId="546CEFD0" w14:textId="77777777" w:rsidR="00251EBF" w:rsidRPr="0073469F" w:rsidRDefault="00251EBF" w:rsidP="00251EBF">
      <w:r w:rsidRPr="0073469F">
        <w:t xml:space="preserve">This </w:t>
      </w:r>
      <w:r w:rsidR="00C836A2">
        <w:t>clause</w:t>
      </w:r>
      <w:r w:rsidRPr="0073469F">
        <w:t xml:space="preserve"> describes the procedures in the participating </w:t>
      </w:r>
      <w:proofErr w:type="spellStart"/>
      <w:r w:rsidRPr="0073469F">
        <w:t>MC</w:t>
      </w:r>
      <w:r>
        <w:t>Video</w:t>
      </w:r>
      <w:proofErr w:type="spellEnd"/>
      <w:r w:rsidRPr="0073469F">
        <w:t xml:space="preserve"> function for:</w:t>
      </w:r>
    </w:p>
    <w:p w14:paraId="7238D2EE" w14:textId="77777777" w:rsidR="00251EBF" w:rsidRPr="0073469F" w:rsidRDefault="00251EBF" w:rsidP="00251EBF">
      <w:pPr>
        <w:pStyle w:val="B1"/>
      </w:pPr>
      <w:r w:rsidRPr="0073469F">
        <w:t>1)</w:t>
      </w:r>
      <w:r w:rsidRPr="0073469F">
        <w:tab/>
        <w:t xml:space="preserve">sending an MBMS bearer announcements to the </w:t>
      </w:r>
      <w:proofErr w:type="spellStart"/>
      <w:r>
        <w:t>MCVideo</w:t>
      </w:r>
      <w:proofErr w:type="spellEnd"/>
      <w:r w:rsidRPr="0073469F">
        <w:t xml:space="preserve"> client;</w:t>
      </w:r>
    </w:p>
    <w:p w14:paraId="0900E289" w14:textId="77777777" w:rsidR="00251EBF" w:rsidRPr="003E61F1" w:rsidRDefault="00251EBF" w:rsidP="00251EBF">
      <w:pPr>
        <w:pStyle w:val="B1"/>
      </w:pPr>
      <w:r w:rsidRPr="0073469F">
        <w:t>2)</w:t>
      </w:r>
      <w:r w:rsidRPr="0073469F">
        <w:tab/>
        <w:t xml:space="preserve">receiving an MBMS bearer listening status from the </w:t>
      </w:r>
      <w:proofErr w:type="spellStart"/>
      <w:r>
        <w:t>MCVideo</w:t>
      </w:r>
      <w:proofErr w:type="spellEnd"/>
      <w:r w:rsidRPr="0073469F">
        <w:t xml:space="preserve"> client</w:t>
      </w:r>
      <w:r w:rsidRPr="003E61F1">
        <w:t>; and</w:t>
      </w:r>
    </w:p>
    <w:p w14:paraId="01FF4ECE" w14:textId="77777777" w:rsidR="00251EBF" w:rsidRPr="00763F9F" w:rsidRDefault="00251EBF" w:rsidP="00251EBF">
      <w:pPr>
        <w:pStyle w:val="B1"/>
      </w:pPr>
      <w:r w:rsidRPr="003E61F1">
        <w:t>3)</w:t>
      </w:r>
      <w:r w:rsidRPr="003E61F1">
        <w:tab/>
        <w:t xml:space="preserve">receiving an MBMS bearer suspension status from the </w:t>
      </w:r>
      <w:proofErr w:type="spellStart"/>
      <w:r>
        <w:t>MCVideo</w:t>
      </w:r>
      <w:proofErr w:type="spellEnd"/>
      <w:r w:rsidRPr="003E61F1">
        <w:t xml:space="preserve"> client.</w:t>
      </w:r>
    </w:p>
    <w:p w14:paraId="3A7EEEAE" w14:textId="12FB2185" w:rsidR="00251EBF" w:rsidRPr="0073469F" w:rsidRDefault="00251EBF" w:rsidP="00F1630B">
      <w:pPr>
        <w:pStyle w:val="Heading3"/>
      </w:pPr>
      <w:bookmarkStart w:id="5243" w:name="_CR16_3_2"/>
      <w:bookmarkStart w:id="5244" w:name="_Toc20153031"/>
      <w:bookmarkStart w:id="5245" w:name="_Toc27495696"/>
      <w:bookmarkStart w:id="5246" w:name="_Toc36109164"/>
      <w:bookmarkStart w:id="5247" w:name="_Toc45194952"/>
      <w:bookmarkStart w:id="5248" w:name="_Toc178199859"/>
      <w:bookmarkEnd w:id="5243"/>
      <w:r>
        <w:t>16.3</w:t>
      </w:r>
      <w:r w:rsidRPr="0073469F">
        <w:t>.2</w:t>
      </w:r>
      <w:r w:rsidRPr="0073469F">
        <w:tab/>
        <w:t>Sending MBMS bearer announcement procedures</w:t>
      </w:r>
      <w:bookmarkEnd w:id="5244"/>
      <w:bookmarkEnd w:id="5245"/>
      <w:bookmarkEnd w:id="5246"/>
      <w:bookmarkEnd w:id="5247"/>
      <w:bookmarkEnd w:id="5248"/>
    </w:p>
    <w:p w14:paraId="32976BBF" w14:textId="15FAC22B" w:rsidR="00251EBF" w:rsidRPr="0073469F" w:rsidRDefault="00251EBF" w:rsidP="00F1630B">
      <w:pPr>
        <w:pStyle w:val="Heading4"/>
      </w:pPr>
      <w:bookmarkStart w:id="5249" w:name="_CR16_3_2_1"/>
      <w:bookmarkStart w:id="5250" w:name="_Toc20153032"/>
      <w:bookmarkStart w:id="5251" w:name="_Toc27495697"/>
      <w:bookmarkStart w:id="5252" w:name="_Toc36109165"/>
      <w:bookmarkStart w:id="5253" w:name="_Toc45194953"/>
      <w:bookmarkStart w:id="5254" w:name="_Toc178199860"/>
      <w:bookmarkEnd w:id="5249"/>
      <w:r>
        <w:t>16.3</w:t>
      </w:r>
      <w:r w:rsidRPr="0073469F">
        <w:t>.2.1</w:t>
      </w:r>
      <w:r w:rsidRPr="0073469F">
        <w:tab/>
        <w:t>General</w:t>
      </w:r>
      <w:bookmarkEnd w:id="5250"/>
      <w:bookmarkEnd w:id="5251"/>
      <w:bookmarkEnd w:id="5252"/>
      <w:bookmarkEnd w:id="5253"/>
      <w:bookmarkEnd w:id="5254"/>
    </w:p>
    <w:p w14:paraId="760D4365" w14:textId="77777777" w:rsidR="00251EBF" w:rsidRPr="0073469F" w:rsidRDefault="00251EBF" w:rsidP="00251EBF">
      <w:r w:rsidRPr="0073469F">
        <w:t xml:space="preserve">The availability of </w:t>
      </w:r>
      <w:r>
        <w:t xml:space="preserve">an </w:t>
      </w:r>
      <w:r w:rsidRPr="0073469F">
        <w:t xml:space="preserve">MBMS bearer is announced to </w:t>
      </w:r>
      <w:proofErr w:type="spellStart"/>
      <w:r>
        <w:t>MCVideo</w:t>
      </w:r>
      <w:proofErr w:type="spellEnd"/>
      <w:r w:rsidRPr="0073469F">
        <w:t xml:space="preserve"> clients by means of an MBMS bearer announcement</w:t>
      </w:r>
      <w:r>
        <w:t xml:space="preserve"> message</w:t>
      </w:r>
      <w:r w:rsidRPr="0073469F">
        <w:t>. One or more MBMS bearer announcement</w:t>
      </w:r>
      <w:r>
        <w:t xml:space="preserve"> elements</w:t>
      </w:r>
      <w:r w:rsidRPr="0073469F">
        <w:t xml:space="preserve"> are included in an </w:t>
      </w:r>
      <w:r>
        <w:rPr>
          <w:lang w:eastAsia="ko-KR"/>
        </w:rPr>
        <w:t>application/vnd.3gpp.mcvideo-mbms-usage-info+xml</w:t>
      </w:r>
      <w:r w:rsidRPr="0073469F">
        <w:t xml:space="preserve"> MIME body.</w:t>
      </w:r>
    </w:p>
    <w:p w14:paraId="75DF5EB1" w14:textId="77777777" w:rsidR="00251EBF" w:rsidRPr="0073469F" w:rsidRDefault="00251EBF" w:rsidP="00251EBF">
      <w:r w:rsidRPr="0073469F">
        <w:t xml:space="preserve">An MBMS bearer announcement message can contain new MBMS bearer announcements, updated MBMS bearer announcements or cancelled MBMS bearer announcements or a mix of all of them at the same time in an </w:t>
      </w:r>
      <w:r>
        <w:rPr>
          <w:lang w:eastAsia="ko-KR"/>
        </w:rPr>
        <w:t>application/vnd.3gpp.mcvideo-mbms-usage-info+xml</w:t>
      </w:r>
      <w:r w:rsidRPr="0073469F">
        <w:t xml:space="preserve"> MIME body.</w:t>
      </w:r>
      <w:r>
        <w:t xml:space="preserve"> Each initial MBMS bearer announcement message announces one MBMS bearer intended to carry a general purpose MBMS subchannel used for application level multicast signalling in a specified MBMS service area and additionally, the message could also announce zero or more extra MBMS bearers intended to carry media and media control.</w:t>
      </w:r>
    </w:p>
    <w:p w14:paraId="1540A6D0" w14:textId="77777777" w:rsidR="00251EBF" w:rsidRPr="0073469F" w:rsidRDefault="00251EBF" w:rsidP="00251EBF">
      <w:pPr>
        <w:pStyle w:val="NO"/>
      </w:pPr>
      <w:r w:rsidRPr="0073469F">
        <w:t>NOTE:</w:t>
      </w:r>
      <w:r w:rsidRPr="0073469F">
        <w:tab/>
        <w:t>A new MBMS bearer announcement does not implicitly remove previously sent MBMS bearer announcements if the previously sent MBMS bearer announcement is not included in an MBMS bearer announcement message.</w:t>
      </w:r>
      <w:r>
        <w:t xml:space="preserve"> However, the </w:t>
      </w:r>
      <w:r w:rsidRPr="0073469F">
        <w:rPr>
          <w:lang w:eastAsia="ko-KR"/>
        </w:rPr>
        <w:t>application/</w:t>
      </w:r>
      <w:proofErr w:type="spellStart"/>
      <w:r w:rsidRPr="0073469F">
        <w:rPr>
          <w:lang w:eastAsia="ko-KR"/>
        </w:rPr>
        <w:t>sdp</w:t>
      </w:r>
      <w:proofErr w:type="spellEnd"/>
      <w:r w:rsidRPr="0073469F">
        <w:rPr>
          <w:lang w:eastAsia="ko-KR"/>
        </w:rPr>
        <w:t xml:space="preserve"> MIME body</w:t>
      </w:r>
      <w:r>
        <w:rPr>
          <w:lang w:eastAsia="ko-KR"/>
        </w:rPr>
        <w:t xml:space="preserve">, if included in the new MBMS bearer announcement message, fully replaces the existing </w:t>
      </w:r>
      <w:r w:rsidRPr="0073469F">
        <w:rPr>
          <w:lang w:eastAsia="ko-KR"/>
        </w:rPr>
        <w:t>application/</w:t>
      </w:r>
      <w:proofErr w:type="spellStart"/>
      <w:r w:rsidRPr="0073469F">
        <w:rPr>
          <w:lang w:eastAsia="ko-KR"/>
        </w:rPr>
        <w:t>sdp</w:t>
      </w:r>
      <w:proofErr w:type="spellEnd"/>
      <w:r w:rsidRPr="0073469F">
        <w:rPr>
          <w:lang w:eastAsia="ko-KR"/>
        </w:rPr>
        <w:t xml:space="preserve"> MIME body</w:t>
      </w:r>
      <w:r>
        <w:rPr>
          <w:lang w:eastAsia="ko-KR"/>
        </w:rPr>
        <w:t xml:space="preserve"> (which includes the MSCCK security key used to protect the general purpose MBMS subchannel).</w:t>
      </w:r>
    </w:p>
    <w:p w14:paraId="6C4C2C70" w14:textId="77777777" w:rsidR="00251EBF" w:rsidRPr="0073469F" w:rsidRDefault="00251EBF" w:rsidP="00251EBF">
      <w:r w:rsidRPr="0073469F">
        <w:t xml:space="preserve">When and to whom the participating </w:t>
      </w:r>
      <w:proofErr w:type="spellStart"/>
      <w:r w:rsidRPr="0073469F">
        <w:t>MC</w:t>
      </w:r>
      <w:r>
        <w:t>Video</w:t>
      </w:r>
      <w:proofErr w:type="spellEnd"/>
      <w:r w:rsidRPr="0073469F">
        <w:t xml:space="preserve"> function sends the MBMS bearer announcement is based on local policy in the participating </w:t>
      </w:r>
      <w:proofErr w:type="spellStart"/>
      <w:r w:rsidRPr="0073469F">
        <w:t>MC</w:t>
      </w:r>
      <w:r>
        <w:t>Video</w:t>
      </w:r>
      <w:proofErr w:type="spellEnd"/>
      <w:r w:rsidRPr="0073469F">
        <w:t xml:space="preserve"> function.</w:t>
      </w:r>
    </w:p>
    <w:p w14:paraId="4151AB57" w14:textId="77777777" w:rsidR="00251EBF" w:rsidRPr="0073469F" w:rsidRDefault="00251EBF" w:rsidP="00251EBF">
      <w:r w:rsidRPr="0073469F">
        <w:t xml:space="preserve">The following </w:t>
      </w:r>
      <w:r w:rsidR="00C836A2">
        <w:t>clause</w:t>
      </w:r>
      <w:r w:rsidRPr="0073469F">
        <w:t xml:space="preserve">s describe how the participating </w:t>
      </w:r>
      <w:proofErr w:type="spellStart"/>
      <w:r w:rsidRPr="0073469F">
        <w:t>MC</w:t>
      </w:r>
      <w:r>
        <w:t>Video</w:t>
      </w:r>
      <w:proofErr w:type="spellEnd"/>
      <w:r w:rsidRPr="0073469F">
        <w:t xml:space="preserve"> function:</w:t>
      </w:r>
    </w:p>
    <w:p w14:paraId="7526FCBF" w14:textId="77777777" w:rsidR="00251EBF" w:rsidRPr="0073469F" w:rsidRDefault="00251EBF" w:rsidP="00251EBF">
      <w:pPr>
        <w:pStyle w:val="B1"/>
      </w:pPr>
      <w:r w:rsidRPr="0073469F">
        <w:t>1.</w:t>
      </w:r>
      <w:r w:rsidRPr="0073469F">
        <w:tab/>
        <w:t>sends an initial MBMS bearer announcement</w:t>
      </w:r>
      <w:r>
        <w:t xml:space="preserve"> message</w:t>
      </w:r>
      <w:r w:rsidRPr="0073469F">
        <w:t>;</w:t>
      </w:r>
    </w:p>
    <w:p w14:paraId="73BB2AE9" w14:textId="77777777" w:rsidR="00251EBF" w:rsidRPr="0073469F" w:rsidRDefault="00251EBF" w:rsidP="00251EBF">
      <w:pPr>
        <w:pStyle w:val="B1"/>
      </w:pPr>
      <w:r w:rsidRPr="0073469F">
        <w:t>2.</w:t>
      </w:r>
      <w:r w:rsidRPr="0073469F">
        <w:tab/>
        <w:t>updates a previously sent announcement</w:t>
      </w:r>
      <w:r>
        <w:t xml:space="preserve"> of MBMS bearer(s)</w:t>
      </w:r>
      <w:r w:rsidRPr="0073469F">
        <w:t>;</w:t>
      </w:r>
    </w:p>
    <w:p w14:paraId="6E6A32D7" w14:textId="77777777" w:rsidR="00251EBF" w:rsidRDefault="00251EBF" w:rsidP="00251EBF">
      <w:pPr>
        <w:pStyle w:val="B1"/>
      </w:pPr>
      <w:r w:rsidRPr="0073469F">
        <w:t>3.</w:t>
      </w:r>
      <w:r w:rsidRPr="0073469F">
        <w:tab/>
        <w:t>cancels a previously sent announcement</w:t>
      </w:r>
      <w:r>
        <w:t xml:space="preserve"> of MBMS bearer(s); and</w:t>
      </w:r>
    </w:p>
    <w:p w14:paraId="7B2D483B" w14:textId="77777777" w:rsidR="00251EBF" w:rsidRDefault="00251EBF" w:rsidP="00251EBF">
      <w:pPr>
        <w:pStyle w:val="B1"/>
      </w:pPr>
      <w:r>
        <w:t>4.</w:t>
      </w:r>
      <w:r>
        <w:tab/>
      </w:r>
      <w:r>
        <w:rPr>
          <w:lang w:val="en-US"/>
        </w:rPr>
        <w:t>keys, re-keys or un-keys</w:t>
      </w:r>
      <w:r>
        <w:t xml:space="preserve"> </w:t>
      </w:r>
      <w:proofErr w:type="spellStart"/>
      <w:r>
        <w:rPr>
          <w:lang w:val="en-US"/>
        </w:rPr>
        <w:t>MCVideo</w:t>
      </w:r>
      <w:proofErr w:type="spellEnd"/>
      <w:r>
        <w:rPr>
          <w:lang w:val="en-US"/>
        </w:rPr>
        <w:t xml:space="preserve"> groups using </w:t>
      </w:r>
      <w:r>
        <w:t>Multicast Signalling Key (</w:t>
      </w:r>
      <w:proofErr w:type="spellStart"/>
      <w:r>
        <w:t>MuSiK</w:t>
      </w:r>
      <w:proofErr w:type="spellEnd"/>
      <w:r>
        <w:t>) via a key download procedure.</w:t>
      </w:r>
    </w:p>
    <w:p w14:paraId="1338EF74" w14:textId="77777777" w:rsidR="00251EBF" w:rsidRDefault="00251EBF" w:rsidP="00251EBF">
      <w:r>
        <w:t xml:space="preserve">Prior to the participating </w:t>
      </w:r>
      <w:proofErr w:type="spellStart"/>
      <w:r>
        <w:t>MCVideo</w:t>
      </w:r>
      <w:proofErr w:type="spellEnd"/>
      <w:r>
        <w:t xml:space="preserve"> function transmitting on an MBMS bearer, the participating </w:t>
      </w:r>
      <w:proofErr w:type="spellStart"/>
      <w:r>
        <w:t>MCVideo</w:t>
      </w:r>
      <w:proofErr w:type="spellEnd"/>
      <w:r>
        <w:t xml:space="preserve"> function:</w:t>
      </w:r>
    </w:p>
    <w:p w14:paraId="0A46FDE6" w14:textId="77777777" w:rsidR="00251EBF" w:rsidRPr="00BB08F4" w:rsidRDefault="00251EBF" w:rsidP="00251EBF">
      <w:pPr>
        <w:pStyle w:val="B1"/>
        <w:rPr>
          <w:lang w:val="en-US" w:eastAsia="ko-KR"/>
        </w:rPr>
      </w:pPr>
      <w:r>
        <w:rPr>
          <w:lang w:val="en-US" w:eastAsia="ko-KR"/>
        </w:rPr>
        <w:t>1.</w:t>
      </w:r>
      <w:r>
        <w:rPr>
          <w:lang w:eastAsia="ko-KR"/>
        </w:rPr>
        <w:tab/>
        <w:t xml:space="preserve">if necessary, shall instruct the </w:t>
      </w:r>
      <w:r>
        <w:rPr>
          <w:lang w:val="en-US" w:eastAsia="ko-KR"/>
        </w:rPr>
        <w:t xml:space="preserve">local </w:t>
      </w:r>
      <w:r>
        <w:rPr>
          <w:lang w:eastAsia="ko-KR"/>
        </w:rPr>
        <w:t>key management client to request keying material from the key management server as described in 3GPP TS 33.180 [8];</w:t>
      </w:r>
    </w:p>
    <w:p w14:paraId="60872257" w14:textId="77777777" w:rsidR="00251EBF" w:rsidRPr="001A7A18" w:rsidRDefault="00251EBF" w:rsidP="00251EBF">
      <w:pPr>
        <w:pStyle w:val="B1"/>
        <w:rPr>
          <w:lang w:val="en-US" w:eastAsia="ko-KR"/>
        </w:rPr>
      </w:pPr>
      <w:r>
        <w:rPr>
          <w:lang w:val="en-US" w:eastAsia="ko-KR"/>
        </w:rPr>
        <w:t>2.</w:t>
      </w:r>
      <w:r>
        <w:rPr>
          <w:lang w:eastAsia="ko-KR"/>
        </w:rPr>
        <w:tab/>
        <w:t>shall generate MSCCK</w:t>
      </w:r>
      <w:r>
        <w:rPr>
          <w:lang w:val="en-US" w:eastAsia="ko-KR"/>
        </w:rPr>
        <w:t xml:space="preserve">(s) with the corresponding MSCCK-ID(s) </w:t>
      </w:r>
      <w:r>
        <w:rPr>
          <w:lang w:eastAsia="ko-KR"/>
        </w:rPr>
        <w:t xml:space="preserve">and </w:t>
      </w:r>
      <w:proofErr w:type="spellStart"/>
      <w:r>
        <w:rPr>
          <w:lang w:val="en-US" w:eastAsia="ko-KR"/>
        </w:rPr>
        <w:t>MuSiK</w:t>
      </w:r>
      <w:proofErr w:type="spellEnd"/>
      <w:r>
        <w:rPr>
          <w:lang w:val="en-US" w:eastAsia="ko-KR"/>
        </w:rPr>
        <w:t xml:space="preserve">(s) with the corresponding </w:t>
      </w:r>
      <w:proofErr w:type="spellStart"/>
      <w:r>
        <w:rPr>
          <w:lang w:val="en-US" w:eastAsia="ko-KR"/>
        </w:rPr>
        <w:t>MuSiK</w:t>
      </w:r>
      <w:proofErr w:type="spellEnd"/>
      <w:r>
        <w:rPr>
          <w:lang w:val="en-US" w:eastAsia="ko-KR"/>
        </w:rPr>
        <w:noBreakHyphen/>
        <w:t>ID(s) as necessary; and</w:t>
      </w:r>
    </w:p>
    <w:p w14:paraId="3B3D4FE1" w14:textId="77777777" w:rsidR="00251EBF" w:rsidRPr="00644063" w:rsidRDefault="00251EBF" w:rsidP="00251EBF">
      <w:pPr>
        <w:pStyle w:val="B1"/>
        <w:rPr>
          <w:lang w:val="en-US" w:eastAsia="ko-KR"/>
        </w:rPr>
      </w:pPr>
      <w:r>
        <w:rPr>
          <w:lang w:val="en-US" w:eastAsia="ko-KR"/>
        </w:rPr>
        <w:t>3.</w:t>
      </w:r>
      <w:r>
        <w:rPr>
          <w:lang w:eastAsia="ko-KR"/>
        </w:rPr>
        <w:tab/>
      </w:r>
      <w:r>
        <w:rPr>
          <w:lang w:val="en-US" w:eastAsia="ko-KR"/>
        </w:rPr>
        <w:t xml:space="preserve">shall distribute MSCCKs, MSCCK-IDs, </w:t>
      </w:r>
      <w:proofErr w:type="spellStart"/>
      <w:r>
        <w:rPr>
          <w:lang w:val="en-US" w:eastAsia="ko-KR"/>
        </w:rPr>
        <w:t>MuSiKs</w:t>
      </w:r>
      <w:proofErr w:type="spellEnd"/>
      <w:r>
        <w:rPr>
          <w:lang w:val="en-US" w:eastAsia="ko-KR"/>
        </w:rPr>
        <w:t xml:space="preserve"> and </w:t>
      </w:r>
      <w:proofErr w:type="spellStart"/>
      <w:r>
        <w:rPr>
          <w:lang w:val="en-US" w:eastAsia="ko-KR"/>
        </w:rPr>
        <w:t>MuSiK</w:t>
      </w:r>
      <w:proofErr w:type="spellEnd"/>
      <w:r>
        <w:rPr>
          <w:lang w:val="en-US" w:eastAsia="ko-KR"/>
        </w:rPr>
        <w:t xml:space="preserve">-IDs to the </w:t>
      </w:r>
      <w:proofErr w:type="spellStart"/>
      <w:r>
        <w:rPr>
          <w:lang w:val="en-US" w:eastAsia="ko-KR"/>
        </w:rPr>
        <w:t>MCVideo</w:t>
      </w:r>
      <w:proofErr w:type="spellEnd"/>
      <w:r>
        <w:rPr>
          <w:lang w:val="en-US" w:eastAsia="ko-KR"/>
        </w:rPr>
        <w:t xml:space="preserve"> clients, as needed, using the keying material received from the key management server for security protection, </w:t>
      </w:r>
      <w:r>
        <w:rPr>
          <w:lang w:eastAsia="ko-KR"/>
        </w:rPr>
        <w:t>as described in 3GPP TS 33.180 [</w:t>
      </w:r>
      <w:r w:rsidRPr="00605AFA">
        <w:rPr>
          <w:lang w:eastAsia="ko-KR"/>
        </w:rPr>
        <w:t>8</w:t>
      </w:r>
      <w:r>
        <w:rPr>
          <w:lang w:eastAsia="ko-KR"/>
        </w:rPr>
        <w:t>]</w:t>
      </w:r>
      <w:r>
        <w:rPr>
          <w:lang w:val="en-US" w:eastAsia="ko-KR"/>
        </w:rPr>
        <w:t>.</w:t>
      </w:r>
    </w:p>
    <w:p w14:paraId="3A2E3046" w14:textId="6784D2CC" w:rsidR="00251EBF" w:rsidRPr="0073469F" w:rsidRDefault="00251EBF" w:rsidP="00F1630B">
      <w:pPr>
        <w:pStyle w:val="Heading4"/>
      </w:pPr>
      <w:bookmarkStart w:id="5255" w:name="_CR16_3_2_2"/>
      <w:bookmarkStart w:id="5256" w:name="_Toc20153033"/>
      <w:bookmarkStart w:id="5257" w:name="_Toc27495698"/>
      <w:bookmarkStart w:id="5258" w:name="_Toc36109166"/>
      <w:bookmarkStart w:id="5259" w:name="_Toc45194954"/>
      <w:bookmarkStart w:id="5260" w:name="_Toc178199861"/>
      <w:bookmarkEnd w:id="5255"/>
      <w:r>
        <w:t>16.3</w:t>
      </w:r>
      <w:r w:rsidRPr="0073469F">
        <w:t>.2.2</w:t>
      </w:r>
      <w:r w:rsidRPr="0073469F">
        <w:tab/>
        <w:t>Sending an initial MBMS bearer announcement procedure</w:t>
      </w:r>
      <w:bookmarkEnd w:id="5256"/>
      <w:bookmarkEnd w:id="5257"/>
      <w:bookmarkEnd w:id="5258"/>
      <w:bookmarkEnd w:id="5259"/>
      <w:bookmarkEnd w:id="5260"/>
    </w:p>
    <w:p w14:paraId="18FEB67D" w14:textId="77777777" w:rsidR="00251EBF" w:rsidRPr="0073469F" w:rsidRDefault="00251EBF" w:rsidP="00251EBF">
      <w:r w:rsidRPr="0073469F">
        <w:t xml:space="preserve">For each </w:t>
      </w:r>
      <w:proofErr w:type="spellStart"/>
      <w:r w:rsidRPr="0073469F">
        <w:t>MC</w:t>
      </w:r>
      <w:r>
        <w:t>Video</w:t>
      </w:r>
      <w:proofErr w:type="spellEnd"/>
      <w:r w:rsidRPr="0073469F">
        <w:t xml:space="preserve"> client that the participating </w:t>
      </w:r>
      <w:proofErr w:type="spellStart"/>
      <w:r w:rsidRPr="0073469F">
        <w:t>MC</w:t>
      </w:r>
      <w:r>
        <w:t>Video</w:t>
      </w:r>
      <w:proofErr w:type="spellEnd"/>
      <w:r w:rsidRPr="0073469F">
        <w:t xml:space="preserve"> function is sending an MBMS bearer announcement to, the participating </w:t>
      </w:r>
      <w:proofErr w:type="spellStart"/>
      <w:r w:rsidRPr="0073469F">
        <w:t>MC</w:t>
      </w:r>
      <w:r>
        <w:t>Video</w:t>
      </w:r>
      <w:proofErr w:type="spellEnd"/>
      <w:r w:rsidRPr="0073469F">
        <w:t xml:space="preserve"> function:</w:t>
      </w:r>
    </w:p>
    <w:p w14:paraId="7EAB90B4" w14:textId="77777777" w:rsidR="00251EBF" w:rsidRPr="0073469F" w:rsidRDefault="00251EBF" w:rsidP="00251EBF">
      <w:pPr>
        <w:pStyle w:val="B1"/>
        <w:rPr>
          <w:lang w:eastAsia="ko-KR"/>
        </w:rPr>
      </w:pPr>
      <w:r w:rsidRPr="0073469F">
        <w:lastRenderedPageBreak/>
        <w:t>1)</w:t>
      </w:r>
      <w:r w:rsidRPr="0073469F">
        <w:tab/>
        <w:t>shall generate an SIP MESSAGE request in accordance with 3GPP TS 24.229 [</w:t>
      </w:r>
      <w:r>
        <w:t>11</w:t>
      </w:r>
      <w:r w:rsidRPr="0073469F">
        <w:t xml:space="preserve">] and </w:t>
      </w:r>
      <w:r w:rsidRPr="0073469F">
        <w:rPr>
          <w:lang w:eastAsia="ko-KR"/>
        </w:rPr>
        <w:t>IETF RFC 3428 [</w:t>
      </w:r>
      <w:r>
        <w:rPr>
          <w:lang w:eastAsia="ko-KR"/>
        </w:rPr>
        <w:t>17</w:t>
      </w:r>
      <w:r w:rsidRPr="0073469F">
        <w:rPr>
          <w:lang w:eastAsia="ko-KR"/>
        </w:rPr>
        <w:t>]</w:t>
      </w:r>
      <w:r w:rsidRPr="0073469F">
        <w:t>;</w:t>
      </w:r>
    </w:p>
    <w:p w14:paraId="16DB4B8B" w14:textId="77777777" w:rsidR="00251EBF" w:rsidRPr="0073469F" w:rsidRDefault="00251EBF" w:rsidP="00251EBF">
      <w:pPr>
        <w:pStyle w:val="B1"/>
      </w:pPr>
      <w:r w:rsidRPr="0073469F">
        <w:rPr>
          <w:lang w:eastAsia="ko-KR"/>
        </w:rPr>
        <w:t>2)</w:t>
      </w:r>
      <w:r w:rsidRPr="0073469F">
        <w:rPr>
          <w:lang w:eastAsia="ko-KR"/>
        </w:rPr>
        <w:tab/>
      </w:r>
      <w:r w:rsidRPr="0073469F">
        <w:t xml:space="preserve">shall set the Request-URI to the URI received in the To header field in </w:t>
      </w:r>
      <w:r>
        <w:t>a</w:t>
      </w:r>
      <w:r w:rsidRPr="0073469F">
        <w:t xml:space="preserve"> third-party SIP REGISTER request;</w:t>
      </w:r>
    </w:p>
    <w:p w14:paraId="75EDDA9A" w14:textId="77777777" w:rsidR="00251EBF" w:rsidRPr="0073469F" w:rsidRDefault="00251EBF" w:rsidP="00251EBF">
      <w:pPr>
        <w:pStyle w:val="B1"/>
        <w:rPr>
          <w:lang w:eastAsia="ko-KR"/>
        </w:rPr>
      </w:pPr>
      <w:r>
        <w:rPr>
          <w:lang w:eastAsia="ko-KR"/>
        </w:rPr>
        <w:t>3</w:t>
      </w:r>
      <w:r w:rsidRPr="0073469F">
        <w:rPr>
          <w:lang w:eastAsia="ko-KR"/>
        </w:rPr>
        <w:t>)</w:t>
      </w:r>
      <w:r w:rsidRPr="0073469F">
        <w:rPr>
          <w:lang w:eastAsia="ko-KR"/>
        </w:rPr>
        <w:tab/>
        <w:t>shall include an Accept-Contact header field with the g.3gpp.icsi-ref media-feature tag with the value of "urn:urn-7:3gpp-service.ims.icsi.mc</w:t>
      </w:r>
      <w:r>
        <w:rPr>
          <w:lang w:eastAsia="ko-KR"/>
        </w:rPr>
        <w:t>video</w:t>
      </w:r>
      <w:r w:rsidRPr="0073469F">
        <w:rPr>
          <w:lang w:eastAsia="ko-KR"/>
        </w:rPr>
        <w:t>" along with parameters "require" and "explicit" according to IETF RFC 3841 [</w:t>
      </w:r>
      <w:r>
        <w:rPr>
          <w:lang w:eastAsia="ko-KR"/>
        </w:rPr>
        <w:t>20</w:t>
      </w:r>
      <w:r w:rsidRPr="0073469F">
        <w:rPr>
          <w:lang w:eastAsia="ko-KR"/>
        </w:rPr>
        <w:t>];</w:t>
      </w:r>
    </w:p>
    <w:p w14:paraId="40E82E3F" w14:textId="77777777" w:rsidR="00251EBF" w:rsidRPr="0073469F" w:rsidRDefault="00251EBF" w:rsidP="00251EBF">
      <w:pPr>
        <w:pStyle w:val="B1"/>
        <w:rPr>
          <w:lang w:eastAsia="ko-KR"/>
        </w:rPr>
      </w:pPr>
      <w:r>
        <w:rPr>
          <w:lang w:eastAsia="ko-KR"/>
        </w:rPr>
        <w:t>4</w:t>
      </w:r>
      <w:r w:rsidRPr="0073469F">
        <w:rPr>
          <w:lang w:eastAsia="ko-KR"/>
        </w:rPr>
        <w:t>)</w:t>
      </w:r>
      <w:r w:rsidRPr="0073469F">
        <w:rPr>
          <w:lang w:eastAsia="ko-KR"/>
        </w:rPr>
        <w:tab/>
        <w:t>shall include a P-Asserted-Service header field with the value "urn:urn-7:3gpp-service.ims.icsi.mc</w:t>
      </w:r>
      <w:r>
        <w:rPr>
          <w:lang w:eastAsia="ko-KR"/>
        </w:rPr>
        <w:t>video</w:t>
      </w:r>
      <w:r w:rsidRPr="0073469F">
        <w:rPr>
          <w:lang w:eastAsia="ko-KR"/>
        </w:rPr>
        <w:t>";</w:t>
      </w:r>
    </w:p>
    <w:p w14:paraId="2642FABC" w14:textId="77777777" w:rsidR="00251EBF" w:rsidRPr="0073469F" w:rsidRDefault="00251EBF" w:rsidP="00251EBF">
      <w:pPr>
        <w:pStyle w:val="B1"/>
        <w:rPr>
          <w:lang w:eastAsia="ko-KR"/>
        </w:rPr>
      </w:pPr>
      <w:r>
        <w:rPr>
          <w:lang w:eastAsia="ko-KR"/>
        </w:rPr>
        <w:t>5</w:t>
      </w:r>
      <w:r w:rsidRPr="0073469F">
        <w:rPr>
          <w:lang w:eastAsia="ko-KR"/>
        </w:rPr>
        <w:t>)</w:t>
      </w:r>
      <w:r w:rsidRPr="0073469F">
        <w:rPr>
          <w:lang w:eastAsia="ko-KR"/>
        </w:rPr>
        <w:tab/>
        <w:t>shall include one application/</w:t>
      </w:r>
      <w:proofErr w:type="spellStart"/>
      <w:r w:rsidRPr="0073469F">
        <w:rPr>
          <w:lang w:eastAsia="ko-KR"/>
        </w:rPr>
        <w:t>sdp</w:t>
      </w:r>
      <w:proofErr w:type="spellEnd"/>
      <w:r w:rsidRPr="0073469F">
        <w:rPr>
          <w:lang w:eastAsia="ko-KR"/>
        </w:rPr>
        <w:t xml:space="preserve"> MIME body conforming to 3GPP TS 24.229 [</w:t>
      </w:r>
      <w:r>
        <w:rPr>
          <w:lang w:eastAsia="ko-KR"/>
        </w:rPr>
        <w:t>11</w:t>
      </w:r>
      <w:r w:rsidRPr="0073469F">
        <w:rPr>
          <w:lang w:eastAsia="ko-KR"/>
        </w:rPr>
        <w:t>] where the application/</w:t>
      </w:r>
      <w:proofErr w:type="spellStart"/>
      <w:r w:rsidRPr="0073469F">
        <w:rPr>
          <w:lang w:eastAsia="ko-KR"/>
        </w:rPr>
        <w:t>sdp</w:t>
      </w:r>
      <w:proofErr w:type="spellEnd"/>
      <w:r w:rsidRPr="0073469F">
        <w:rPr>
          <w:lang w:eastAsia="ko-KR"/>
        </w:rPr>
        <w:t xml:space="preserve"> MIME body and:</w:t>
      </w:r>
    </w:p>
    <w:p w14:paraId="7299BB96" w14:textId="77777777" w:rsidR="00251EBF" w:rsidRDefault="00251EBF" w:rsidP="00251EBF">
      <w:pPr>
        <w:pStyle w:val="B2"/>
        <w:rPr>
          <w:lang w:eastAsia="ko-KR"/>
        </w:rPr>
      </w:pPr>
      <w:r>
        <w:rPr>
          <w:lang w:eastAsia="ko-KR"/>
        </w:rPr>
        <w:t>a</w:t>
      </w:r>
      <w:r w:rsidRPr="0073469F">
        <w:rPr>
          <w:lang w:eastAsia="ko-KR"/>
        </w:rPr>
        <w:t>)</w:t>
      </w:r>
      <w:r w:rsidRPr="0073469F">
        <w:rPr>
          <w:lang w:eastAsia="ko-KR"/>
        </w:rPr>
        <w:tab/>
        <w:t>shall include the Content-Disposition header field with the value "render"; and</w:t>
      </w:r>
    </w:p>
    <w:p w14:paraId="0EBE59AA" w14:textId="77777777" w:rsidR="00251EBF" w:rsidRDefault="00251EBF" w:rsidP="00251EBF">
      <w:pPr>
        <w:pStyle w:val="B2"/>
        <w:rPr>
          <w:lang w:eastAsia="ko-KR"/>
        </w:rPr>
      </w:pPr>
      <w:r>
        <w:rPr>
          <w:lang w:eastAsia="ko-KR"/>
        </w:rPr>
        <w:t>b</w:t>
      </w:r>
      <w:r w:rsidRPr="0073469F">
        <w:rPr>
          <w:lang w:eastAsia="ko-KR"/>
        </w:rPr>
        <w:t>)</w:t>
      </w:r>
      <w:r w:rsidRPr="0073469F">
        <w:rPr>
          <w:lang w:eastAsia="ko-KR"/>
        </w:rPr>
        <w:tab/>
      </w:r>
      <w:r>
        <w:rPr>
          <w:lang w:eastAsia="ko-KR"/>
        </w:rPr>
        <w:t>if FEC is applied to protect one of the following media lines</w:t>
      </w:r>
    </w:p>
    <w:p w14:paraId="37827F16" w14:textId="77777777" w:rsidR="00251EBF" w:rsidRDefault="00251EBF" w:rsidP="00251EBF">
      <w:pPr>
        <w:pStyle w:val="B3"/>
        <w:rPr>
          <w:lang w:eastAsia="ko-KR"/>
        </w:rPr>
      </w:pPr>
      <w:proofErr w:type="spellStart"/>
      <w:r w:rsidRPr="0073469F">
        <w:t>i</w:t>
      </w:r>
      <w:proofErr w:type="spellEnd"/>
      <w:r w:rsidRPr="0073469F">
        <w:t>)</w:t>
      </w:r>
      <w:r w:rsidRPr="0073469F">
        <w:tab/>
        <w:t xml:space="preserve">shall </w:t>
      </w:r>
      <w:r>
        <w:t xml:space="preserve">include a </w:t>
      </w:r>
      <w:r w:rsidRPr="0073469F">
        <w:rPr>
          <w:lang w:eastAsia="ko-KR"/>
        </w:rPr>
        <w:t>"</w:t>
      </w:r>
      <w:r w:rsidRPr="00176075">
        <w:t>a=FEC-declaration</w:t>
      </w:r>
      <w:r w:rsidRPr="0073469F">
        <w:rPr>
          <w:lang w:eastAsia="ko-KR"/>
        </w:rPr>
        <w:t>"</w:t>
      </w:r>
      <w:r>
        <w:rPr>
          <w:lang w:eastAsia="ko-KR"/>
        </w:rPr>
        <w:t xml:space="preserve"> session attribute set to </w:t>
      </w:r>
      <w:r w:rsidRPr="0073469F">
        <w:rPr>
          <w:lang w:eastAsia="ko-KR"/>
        </w:rPr>
        <w:t>"</w:t>
      </w:r>
      <w:r>
        <w:rPr>
          <w:lang w:eastAsia="ko-KR"/>
        </w:rPr>
        <w:t>0</w:t>
      </w:r>
      <w:r w:rsidRPr="0073469F">
        <w:rPr>
          <w:lang w:eastAsia="ko-KR"/>
        </w:rPr>
        <w:t>"</w:t>
      </w:r>
      <w:r>
        <w:rPr>
          <w:lang w:eastAsia="ko-KR"/>
        </w:rPr>
        <w:t xml:space="preserve">, with the </w:t>
      </w:r>
      <w:proofErr w:type="spellStart"/>
      <w:r>
        <w:rPr>
          <w:lang w:eastAsia="ko-KR"/>
        </w:rPr>
        <w:t>the</w:t>
      </w:r>
      <w:proofErr w:type="spellEnd"/>
      <w:r>
        <w:rPr>
          <w:lang w:eastAsia="ko-KR"/>
        </w:rPr>
        <w:t xml:space="preserve"> </w:t>
      </w:r>
      <w:r w:rsidRPr="0073469F">
        <w:rPr>
          <w:lang w:eastAsia="ko-KR"/>
        </w:rPr>
        <w:t>"</w:t>
      </w:r>
      <w:r>
        <w:rPr>
          <w:lang w:eastAsia="ko-KR"/>
        </w:rPr>
        <w:t>encoding-id</w:t>
      </w:r>
      <w:r w:rsidRPr="0073469F">
        <w:rPr>
          <w:lang w:eastAsia="ko-KR"/>
        </w:rPr>
        <w:t>"</w:t>
      </w:r>
      <w:r>
        <w:rPr>
          <w:lang w:eastAsia="ko-KR"/>
        </w:rPr>
        <w:t xml:space="preserve"> parameter set to </w:t>
      </w:r>
      <w:r w:rsidRPr="0073469F">
        <w:rPr>
          <w:lang w:eastAsia="ko-KR"/>
        </w:rPr>
        <w:t>"</w:t>
      </w:r>
      <w:r>
        <w:rPr>
          <w:lang w:eastAsia="ko-KR"/>
        </w:rPr>
        <w:t>1</w:t>
      </w:r>
      <w:r w:rsidRPr="0073469F">
        <w:rPr>
          <w:lang w:eastAsia="ko-KR"/>
        </w:rPr>
        <w:t>"</w:t>
      </w:r>
      <w:r>
        <w:rPr>
          <w:lang w:eastAsia="ko-KR"/>
        </w:rPr>
        <w:t>, as specified in [67].</w:t>
      </w:r>
    </w:p>
    <w:p w14:paraId="24524EE7" w14:textId="77777777" w:rsidR="00251EBF" w:rsidRDefault="00251EBF" w:rsidP="00251EBF">
      <w:pPr>
        <w:pStyle w:val="B3"/>
      </w:pPr>
      <w:r w:rsidRPr="0073469F">
        <w:t>i</w:t>
      </w:r>
      <w:r>
        <w:t>i</w:t>
      </w:r>
      <w:r w:rsidRPr="0073469F">
        <w:t>)</w:t>
      </w:r>
      <w:r w:rsidRPr="0073469F">
        <w:tab/>
      </w:r>
      <w:r>
        <w:t xml:space="preserve">shall include a </w:t>
      </w:r>
      <w:r w:rsidRPr="006010E5">
        <w:t>"a=FEC-OTI-extension"</w:t>
      </w:r>
      <w:r>
        <w:t xml:space="preserve"> session attribute, providing the FEC object transmission information, specified in </w:t>
      </w:r>
      <w:r w:rsidR="00C836A2">
        <w:t>clause</w:t>
      </w:r>
      <w:r>
        <w:t xml:space="preserve"> 8.2.2.10a in [67].</w:t>
      </w:r>
    </w:p>
    <w:p w14:paraId="04A9BA94" w14:textId="77777777" w:rsidR="00251EBF" w:rsidRDefault="00251EBF" w:rsidP="00251EBF">
      <w:pPr>
        <w:pStyle w:val="B3"/>
        <w:rPr>
          <w:lang w:eastAsia="ko-KR"/>
        </w:rPr>
      </w:pPr>
      <w:r>
        <w:rPr>
          <w:lang w:eastAsia="ko-KR"/>
        </w:rPr>
        <w:t xml:space="preserve">iii) should include an </w:t>
      </w:r>
      <w:r w:rsidRPr="0073469F">
        <w:rPr>
          <w:lang w:eastAsia="ko-KR"/>
        </w:rPr>
        <w:t>"</w:t>
      </w:r>
      <w:r>
        <w:t>a=</w:t>
      </w:r>
      <w:proofErr w:type="spellStart"/>
      <w:r>
        <w:t>mbms</w:t>
      </w:r>
      <w:proofErr w:type="spellEnd"/>
      <w:r>
        <w:t>-repair</w:t>
      </w:r>
      <w:r w:rsidRPr="0073469F">
        <w:rPr>
          <w:lang w:eastAsia="ko-KR"/>
        </w:rPr>
        <w:t>"</w:t>
      </w:r>
      <w:r>
        <w:rPr>
          <w:lang w:eastAsia="ko-KR"/>
        </w:rPr>
        <w:t xml:space="preserve"> session attribute, as </w:t>
      </w:r>
      <w:r>
        <w:t xml:space="preserve">specified in </w:t>
      </w:r>
      <w:r w:rsidR="00C836A2">
        <w:t>clause</w:t>
      </w:r>
      <w:r>
        <w:t xml:space="preserve"> 8.2.2.10a in [67].</w:t>
      </w:r>
    </w:p>
    <w:p w14:paraId="7E677E41" w14:textId="77777777" w:rsidR="00251EBF" w:rsidRPr="0073469F" w:rsidRDefault="00251EBF" w:rsidP="00251EBF">
      <w:pPr>
        <w:pStyle w:val="B2"/>
        <w:rPr>
          <w:lang w:eastAsia="ko-KR"/>
        </w:rPr>
      </w:pPr>
      <w:r>
        <w:rPr>
          <w:lang w:eastAsia="ko-KR"/>
        </w:rPr>
        <w:t>c</w:t>
      </w:r>
      <w:r w:rsidRPr="0073469F">
        <w:rPr>
          <w:lang w:eastAsia="ko-KR"/>
        </w:rPr>
        <w:t>)</w:t>
      </w:r>
      <w:r w:rsidRPr="0073469F">
        <w:rPr>
          <w:lang w:eastAsia="ko-KR"/>
        </w:rPr>
        <w:tab/>
        <w:t>should include one or more</w:t>
      </w:r>
      <w:r>
        <w:rPr>
          <w:lang w:eastAsia="ko-KR"/>
        </w:rPr>
        <w:t xml:space="preserve"> </w:t>
      </w:r>
      <w:r w:rsidRPr="0073469F">
        <w:rPr>
          <w:lang w:eastAsia="ko-KR"/>
        </w:rPr>
        <w:t>"m=</w:t>
      </w:r>
      <w:r>
        <w:rPr>
          <w:lang w:eastAsia="ko-KR"/>
        </w:rPr>
        <w:t>video</w:t>
      </w:r>
      <w:r w:rsidRPr="0073469F">
        <w:rPr>
          <w:lang w:eastAsia="ko-KR"/>
        </w:rPr>
        <w:t>" media lines and media line attributes as defined in 3GPP TS 24.</w:t>
      </w:r>
      <w:r>
        <w:rPr>
          <w:lang w:eastAsia="ko-KR"/>
        </w:rPr>
        <w:t>5</w:t>
      </w:r>
      <w:r w:rsidRPr="0073469F">
        <w:rPr>
          <w:lang w:eastAsia="ko-KR"/>
        </w:rPr>
        <w:t>8</w:t>
      </w:r>
      <w:r>
        <w:rPr>
          <w:lang w:eastAsia="ko-KR"/>
        </w:rPr>
        <w:t>1</w:t>
      </w:r>
      <w:r w:rsidRPr="0073469F">
        <w:rPr>
          <w:lang w:eastAsia="ko-KR"/>
        </w:rPr>
        <w:t> [</w:t>
      </w:r>
      <w:r w:rsidRPr="00605AFA">
        <w:rPr>
          <w:lang w:eastAsia="ko-KR"/>
        </w:rPr>
        <w:t>5</w:t>
      </w:r>
      <w:r w:rsidRPr="0073469F">
        <w:rPr>
          <w:lang w:eastAsia="ko-KR"/>
        </w:rPr>
        <w:t xml:space="preserve">] to be used as the MBMS subchannel for </w:t>
      </w:r>
      <w:r>
        <w:rPr>
          <w:lang w:eastAsia="ko-KR"/>
        </w:rPr>
        <w:t>video</w:t>
      </w:r>
      <w:r w:rsidRPr="0073469F">
        <w:rPr>
          <w:lang w:eastAsia="ko-KR"/>
        </w:rPr>
        <w:t xml:space="preserve">. Additional the </w:t>
      </w:r>
      <w:r w:rsidRPr="0073469F">
        <w:t xml:space="preserve">participating </w:t>
      </w:r>
      <w:proofErr w:type="spellStart"/>
      <w:r w:rsidRPr="0073469F">
        <w:t>MC</w:t>
      </w:r>
      <w:r>
        <w:t>Video</w:t>
      </w:r>
      <w:proofErr w:type="spellEnd"/>
      <w:r w:rsidRPr="0073469F">
        <w:t xml:space="preserve"> function</w:t>
      </w:r>
      <w:r w:rsidRPr="0073469F">
        <w:rPr>
          <w:lang w:eastAsia="ko-KR"/>
        </w:rPr>
        <w:t>:</w:t>
      </w:r>
    </w:p>
    <w:p w14:paraId="6363702F" w14:textId="77777777" w:rsidR="00251EBF" w:rsidRPr="0073469F" w:rsidRDefault="00251EBF" w:rsidP="00251EBF">
      <w:pPr>
        <w:pStyle w:val="B3"/>
      </w:pPr>
      <w:proofErr w:type="spellStart"/>
      <w:r w:rsidRPr="0073469F">
        <w:t>i</w:t>
      </w:r>
      <w:proofErr w:type="spellEnd"/>
      <w:r w:rsidRPr="0073469F">
        <w:t>)</w:t>
      </w:r>
      <w:r w:rsidRPr="0073469F">
        <w:tab/>
        <w:t>shall set c-line to the unspecified address (0.0.0.0), if IPv4, or to a domain name within the "invalid" DNS top-level domain, if IPv6;</w:t>
      </w:r>
    </w:p>
    <w:p w14:paraId="78D39C8E" w14:textId="77777777" w:rsidR="00251EBF" w:rsidRDefault="00251EBF" w:rsidP="00251EBF">
      <w:pPr>
        <w:pStyle w:val="B3"/>
      </w:pPr>
      <w:r w:rsidRPr="0073469F">
        <w:t>ii)</w:t>
      </w:r>
      <w:r w:rsidRPr="0073469F">
        <w:tab/>
        <w:t>shall set port number of the media line to 9</w:t>
      </w:r>
      <w:r>
        <w:t>;</w:t>
      </w:r>
    </w:p>
    <w:p w14:paraId="6929D97C" w14:textId="77777777" w:rsidR="00251EBF" w:rsidRDefault="00251EBF" w:rsidP="00251EBF">
      <w:pPr>
        <w:pStyle w:val="B3"/>
        <w:rPr>
          <w:lang w:eastAsia="ko-KR"/>
        </w:rPr>
      </w:pPr>
      <w:r w:rsidRPr="0073469F">
        <w:rPr>
          <w:lang w:eastAsia="ko-KR"/>
        </w:rPr>
        <w:t>i</w:t>
      </w:r>
      <w:r>
        <w:rPr>
          <w:lang w:eastAsia="ko-KR"/>
        </w:rPr>
        <w:t>i</w:t>
      </w:r>
      <w:r w:rsidRPr="0073469F">
        <w:rPr>
          <w:lang w:eastAsia="ko-KR"/>
        </w:rPr>
        <w:t>i)</w:t>
      </w:r>
      <w:r w:rsidRPr="0073469F">
        <w:rPr>
          <w:lang w:eastAsia="ko-KR"/>
        </w:rPr>
        <w:tab/>
      </w:r>
      <w:r>
        <w:rPr>
          <w:lang w:eastAsia="ko-KR"/>
        </w:rPr>
        <w:t xml:space="preserve">if transmission control and media control is multiplexed with video, </w:t>
      </w:r>
      <w:r w:rsidRPr="0073469F">
        <w:rPr>
          <w:lang w:eastAsia="ko-KR"/>
        </w:rPr>
        <w:t>shall include the "a=</w:t>
      </w:r>
      <w:proofErr w:type="spellStart"/>
      <w:r w:rsidRPr="0073469F">
        <w:rPr>
          <w:lang w:eastAsia="ko-KR"/>
        </w:rPr>
        <w:t>rt</w:t>
      </w:r>
      <w:r>
        <w:rPr>
          <w:lang w:eastAsia="ko-KR"/>
        </w:rPr>
        <w:t>c</w:t>
      </w:r>
      <w:r w:rsidRPr="0073469F">
        <w:rPr>
          <w:lang w:eastAsia="ko-KR"/>
        </w:rPr>
        <w:t>p</w:t>
      </w:r>
      <w:proofErr w:type="spellEnd"/>
      <w:r w:rsidRPr="0073469F">
        <w:rPr>
          <w:lang w:eastAsia="ko-KR"/>
        </w:rPr>
        <w:t>-mux" attribute as specified in IETF RFC 5761 </w:t>
      </w:r>
      <w:r>
        <w:rPr>
          <w:lang w:eastAsia="ko-KR"/>
        </w:rPr>
        <w:t>[72]</w:t>
      </w:r>
      <w:r w:rsidRPr="0073469F">
        <w:rPr>
          <w:lang w:eastAsia="ko-KR"/>
        </w:rPr>
        <w:t>; and</w:t>
      </w:r>
      <w:r>
        <w:rPr>
          <w:lang w:eastAsia="ko-KR"/>
        </w:rPr>
        <w:t xml:space="preserve"> </w:t>
      </w:r>
      <w:r w:rsidRPr="0073469F">
        <w:rPr>
          <w:lang w:eastAsia="ko-KR"/>
        </w:rPr>
        <w:t>shall include the "a=rtcp:9" as specified in IETF RFC 5761 </w:t>
      </w:r>
      <w:r>
        <w:rPr>
          <w:lang w:eastAsia="ko-KR"/>
        </w:rPr>
        <w:t>[72]</w:t>
      </w:r>
      <w:r w:rsidRPr="0073469F">
        <w:rPr>
          <w:lang w:eastAsia="ko-KR"/>
        </w:rPr>
        <w:t>.</w:t>
      </w:r>
    </w:p>
    <w:p w14:paraId="05896B74" w14:textId="77777777" w:rsidR="00251EBF" w:rsidRDefault="00251EBF" w:rsidP="00251EBF">
      <w:pPr>
        <w:pStyle w:val="B3"/>
      </w:pPr>
      <w:r>
        <w:t xml:space="preserve">iv) if the declared media is protected by FEC, shall include a </w:t>
      </w:r>
      <w:r w:rsidRPr="006010E5">
        <w:t>"a=FEC"</w:t>
      </w:r>
      <w:r>
        <w:t xml:space="preserve"> attribute, set to 0.</w:t>
      </w:r>
    </w:p>
    <w:p w14:paraId="03EBE8DB" w14:textId="77777777" w:rsidR="00251EBF" w:rsidRPr="0073469F" w:rsidRDefault="00251EBF" w:rsidP="00251EBF">
      <w:pPr>
        <w:pStyle w:val="B2"/>
        <w:rPr>
          <w:lang w:eastAsia="ko-KR"/>
        </w:rPr>
      </w:pPr>
      <w:r>
        <w:rPr>
          <w:lang w:eastAsia="ko-KR"/>
        </w:rPr>
        <w:t>d</w:t>
      </w:r>
      <w:r w:rsidRPr="0073469F">
        <w:rPr>
          <w:lang w:eastAsia="ko-KR"/>
        </w:rPr>
        <w:t>)</w:t>
      </w:r>
      <w:r w:rsidRPr="0073469F">
        <w:rPr>
          <w:lang w:eastAsia="ko-KR"/>
        </w:rPr>
        <w:tab/>
        <w:t>should include one or more" m=</w:t>
      </w:r>
      <w:r>
        <w:rPr>
          <w:lang w:eastAsia="ko-KR"/>
        </w:rPr>
        <w:t>audio</w:t>
      </w:r>
      <w:r w:rsidRPr="0073469F">
        <w:rPr>
          <w:lang w:eastAsia="ko-KR"/>
        </w:rPr>
        <w:t>" media lines and media line attributes as defined in 3GPP TS 24.</w:t>
      </w:r>
      <w:r>
        <w:rPr>
          <w:lang w:eastAsia="ko-KR"/>
        </w:rPr>
        <w:t>5</w:t>
      </w:r>
      <w:r w:rsidRPr="0073469F">
        <w:rPr>
          <w:lang w:eastAsia="ko-KR"/>
        </w:rPr>
        <w:t>8</w:t>
      </w:r>
      <w:r>
        <w:rPr>
          <w:lang w:eastAsia="ko-KR"/>
        </w:rPr>
        <w:t>1</w:t>
      </w:r>
      <w:r w:rsidRPr="0073469F">
        <w:rPr>
          <w:lang w:eastAsia="ko-KR"/>
        </w:rPr>
        <w:t> [</w:t>
      </w:r>
      <w:r w:rsidRPr="00052732">
        <w:rPr>
          <w:lang w:eastAsia="ko-KR"/>
        </w:rPr>
        <w:t>5</w:t>
      </w:r>
      <w:r w:rsidRPr="0073469F">
        <w:rPr>
          <w:lang w:eastAsia="ko-KR"/>
        </w:rPr>
        <w:t xml:space="preserve">] to be used as the MBMS subchannel for </w:t>
      </w:r>
      <w:r>
        <w:rPr>
          <w:lang w:eastAsia="ko-KR"/>
        </w:rPr>
        <w:t>audio</w:t>
      </w:r>
      <w:r w:rsidRPr="0073469F">
        <w:rPr>
          <w:lang w:eastAsia="ko-KR"/>
        </w:rPr>
        <w:t xml:space="preserve">. Additional the </w:t>
      </w:r>
      <w:r w:rsidRPr="0073469F">
        <w:t xml:space="preserve">participating </w:t>
      </w:r>
      <w:proofErr w:type="spellStart"/>
      <w:r w:rsidRPr="0073469F">
        <w:t>MC</w:t>
      </w:r>
      <w:r>
        <w:t>Video</w:t>
      </w:r>
      <w:proofErr w:type="spellEnd"/>
      <w:r w:rsidRPr="0073469F">
        <w:t xml:space="preserve"> function</w:t>
      </w:r>
      <w:r w:rsidRPr="0073469F">
        <w:rPr>
          <w:lang w:eastAsia="ko-KR"/>
        </w:rPr>
        <w:t>:</w:t>
      </w:r>
    </w:p>
    <w:p w14:paraId="0C50D761" w14:textId="77777777" w:rsidR="00251EBF" w:rsidRPr="0073469F" w:rsidRDefault="00251EBF" w:rsidP="00251EBF">
      <w:pPr>
        <w:pStyle w:val="B3"/>
      </w:pPr>
      <w:proofErr w:type="spellStart"/>
      <w:r w:rsidRPr="0073469F">
        <w:t>i</w:t>
      </w:r>
      <w:proofErr w:type="spellEnd"/>
      <w:r w:rsidRPr="0073469F">
        <w:t>)</w:t>
      </w:r>
      <w:r w:rsidRPr="0073469F">
        <w:tab/>
        <w:t>shall set c-line to the unspecified address (0.0.0.0), if IPv4, or to a domain name within the "invalid" DNS top-level domain, if IPv6;</w:t>
      </w:r>
    </w:p>
    <w:p w14:paraId="14635219" w14:textId="77777777" w:rsidR="00251EBF" w:rsidRDefault="00251EBF" w:rsidP="00251EBF">
      <w:pPr>
        <w:pStyle w:val="B3"/>
      </w:pPr>
      <w:r w:rsidRPr="0073469F">
        <w:t>ii)</w:t>
      </w:r>
      <w:r w:rsidRPr="0073469F">
        <w:tab/>
        <w:t>shall set port number of the media line to 9</w:t>
      </w:r>
      <w:r>
        <w:t>;</w:t>
      </w:r>
    </w:p>
    <w:p w14:paraId="415142DA" w14:textId="77777777" w:rsidR="00251EBF" w:rsidRDefault="00251EBF" w:rsidP="00251EBF">
      <w:pPr>
        <w:pStyle w:val="B3"/>
      </w:pPr>
      <w:r w:rsidRPr="0073469F">
        <w:rPr>
          <w:lang w:eastAsia="ko-KR"/>
        </w:rPr>
        <w:t>i</w:t>
      </w:r>
      <w:r>
        <w:rPr>
          <w:lang w:eastAsia="ko-KR"/>
        </w:rPr>
        <w:t>i</w:t>
      </w:r>
      <w:r w:rsidRPr="0073469F">
        <w:rPr>
          <w:lang w:eastAsia="ko-KR"/>
        </w:rPr>
        <w:t>i)</w:t>
      </w:r>
      <w:r w:rsidRPr="0073469F">
        <w:rPr>
          <w:lang w:eastAsia="ko-KR"/>
        </w:rPr>
        <w:tab/>
      </w:r>
      <w:r>
        <w:rPr>
          <w:lang w:eastAsia="ko-KR"/>
        </w:rPr>
        <w:t xml:space="preserve">if media control is multiplexed with audio, </w:t>
      </w:r>
      <w:r w:rsidRPr="0073469F">
        <w:rPr>
          <w:lang w:eastAsia="ko-KR"/>
        </w:rPr>
        <w:t>shall include the "a=</w:t>
      </w:r>
      <w:proofErr w:type="spellStart"/>
      <w:r w:rsidRPr="0073469F">
        <w:rPr>
          <w:lang w:eastAsia="ko-KR"/>
        </w:rPr>
        <w:t>rt</w:t>
      </w:r>
      <w:r>
        <w:rPr>
          <w:lang w:eastAsia="ko-KR"/>
        </w:rPr>
        <w:t>c</w:t>
      </w:r>
      <w:r w:rsidRPr="0073469F">
        <w:rPr>
          <w:lang w:eastAsia="ko-KR"/>
        </w:rPr>
        <w:t>p</w:t>
      </w:r>
      <w:proofErr w:type="spellEnd"/>
      <w:r w:rsidRPr="0073469F">
        <w:rPr>
          <w:lang w:eastAsia="ko-KR"/>
        </w:rPr>
        <w:t>-mux" attribute as specified in IETF RFC 5761 </w:t>
      </w:r>
      <w:r>
        <w:rPr>
          <w:lang w:eastAsia="ko-KR"/>
        </w:rPr>
        <w:t>[72]</w:t>
      </w:r>
      <w:r w:rsidRPr="0073469F">
        <w:rPr>
          <w:lang w:eastAsia="ko-KR"/>
        </w:rPr>
        <w:t>; and</w:t>
      </w:r>
      <w:r>
        <w:rPr>
          <w:lang w:eastAsia="ko-KR"/>
        </w:rPr>
        <w:t xml:space="preserve"> </w:t>
      </w:r>
      <w:r w:rsidRPr="0073469F">
        <w:rPr>
          <w:lang w:eastAsia="ko-KR"/>
        </w:rPr>
        <w:t>shall include the "a=rtcp:9" as specified in IETF RFC 5761 </w:t>
      </w:r>
      <w:r>
        <w:rPr>
          <w:lang w:eastAsia="ko-KR"/>
        </w:rPr>
        <w:t>[72]</w:t>
      </w:r>
      <w:r w:rsidRPr="0073469F">
        <w:rPr>
          <w:lang w:eastAsia="ko-KR"/>
        </w:rPr>
        <w:t>.</w:t>
      </w:r>
    </w:p>
    <w:p w14:paraId="657E80C1" w14:textId="77777777" w:rsidR="00251EBF" w:rsidRDefault="00251EBF" w:rsidP="00251EBF">
      <w:pPr>
        <w:pStyle w:val="B3"/>
      </w:pPr>
      <w:r>
        <w:t xml:space="preserve">iv) if the declared media is protected by FEC, shall include a </w:t>
      </w:r>
      <w:r w:rsidRPr="006010E5">
        <w:t>"a=FEC"</w:t>
      </w:r>
      <w:r>
        <w:t xml:space="preserve"> attribute, set to 0.</w:t>
      </w:r>
    </w:p>
    <w:p w14:paraId="411E6AF8" w14:textId="77777777" w:rsidR="00251EBF" w:rsidRPr="00052732" w:rsidRDefault="00251EBF" w:rsidP="00251EBF">
      <w:pPr>
        <w:pStyle w:val="B2"/>
        <w:rPr>
          <w:lang w:eastAsia="ko-KR"/>
        </w:rPr>
      </w:pPr>
      <w:r w:rsidRPr="00052732">
        <w:rPr>
          <w:lang w:eastAsia="ko-KR"/>
        </w:rPr>
        <w:t>e)</w:t>
      </w:r>
      <w:r w:rsidRPr="00052732">
        <w:rPr>
          <w:lang w:eastAsia="ko-KR"/>
        </w:rPr>
        <w:tab/>
      </w:r>
      <w:r w:rsidRPr="0073469F">
        <w:rPr>
          <w:lang w:eastAsia="ko-KR"/>
        </w:rPr>
        <w:t>if "m=</w:t>
      </w:r>
      <w:r>
        <w:rPr>
          <w:lang w:eastAsia="ko-KR"/>
        </w:rPr>
        <w:t>video</w:t>
      </w:r>
      <w:r w:rsidRPr="0073469F">
        <w:rPr>
          <w:lang w:eastAsia="ko-KR"/>
        </w:rPr>
        <w:t xml:space="preserve">" media lines to be used in an MBMS subchannel for </w:t>
      </w:r>
      <w:r>
        <w:rPr>
          <w:lang w:eastAsia="ko-KR"/>
        </w:rPr>
        <w:t>video without multiplexing transmission control are</w:t>
      </w:r>
      <w:r w:rsidRPr="0073469F">
        <w:rPr>
          <w:lang w:eastAsia="ko-KR"/>
        </w:rPr>
        <w:t xml:space="preserve"> included above, shall</w:t>
      </w:r>
      <w:r>
        <w:rPr>
          <w:lang w:eastAsia="ko-KR"/>
        </w:rPr>
        <w:t xml:space="preserve"> </w:t>
      </w:r>
      <w:r w:rsidRPr="00052732">
        <w:rPr>
          <w:lang w:eastAsia="ko-KR"/>
        </w:rPr>
        <w:t>include one or more "m=application" media line as defined in 3GPP TS 24.581 [5] to be used as the MBMS subchannel for transmission control messages. The media line:</w:t>
      </w:r>
    </w:p>
    <w:p w14:paraId="46FA736D" w14:textId="77777777" w:rsidR="00251EBF" w:rsidRPr="00052732" w:rsidRDefault="00251EBF" w:rsidP="00251EBF">
      <w:pPr>
        <w:pStyle w:val="B3"/>
      </w:pPr>
      <w:proofErr w:type="spellStart"/>
      <w:r w:rsidRPr="00052732">
        <w:t>i</w:t>
      </w:r>
      <w:proofErr w:type="spellEnd"/>
      <w:r w:rsidRPr="00052732">
        <w:t>)</w:t>
      </w:r>
      <w:r w:rsidRPr="00052732">
        <w:tab/>
        <w:t>shall set c-line to the unspecified address (0.0.0.0), if IPv4, or to a domain name within the ".invalid" DNS top-level domain, if IPv6; and</w:t>
      </w:r>
    </w:p>
    <w:p w14:paraId="112AF371" w14:textId="77777777" w:rsidR="00251EBF" w:rsidRPr="00052732" w:rsidRDefault="00251EBF" w:rsidP="00251EBF">
      <w:pPr>
        <w:pStyle w:val="B3"/>
      </w:pPr>
      <w:r w:rsidRPr="00052732">
        <w:t>ii)</w:t>
      </w:r>
      <w:r w:rsidRPr="00052732">
        <w:tab/>
        <w:t>shall set the port number of the media line to 9;</w:t>
      </w:r>
    </w:p>
    <w:p w14:paraId="37C9FD88" w14:textId="77777777" w:rsidR="00251EBF" w:rsidRPr="0073469F" w:rsidRDefault="00251EBF" w:rsidP="00251EBF">
      <w:pPr>
        <w:pStyle w:val="B2"/>
        <w:rPr>
          <w:lang w:eastAsia="ko-KR"/>
        </w:rPr>
      </w:pPr>
      <w:r>
        <w:rPr>
          <w:lang w:eastAsia="ko-KR"/>
        </w:rPr>
        <w:t>f</w:t>
      </w:r>
      <w:r w:rsidRPr="0073469F">
        <w:rPr>
          <w:lang w:eastAsia="ko-KR"/>
        </w:rPr>
        <w:t>)</w:t>
      </w:r>
      <w:r w:rsidRPr="0073469F">
        <w:rPr>
          <w:lang w:eastAsia="ko-KR"/>
        </w:rPr>
        <w:tab/>
        <w:t>should include one or more" m=</w:t>
      </w:r>
      <w:r>
        <w:rPr>
          <w:lang w:eastAsia="ko-KR"/>
        </w:rPr>
        <w:t>application</w:t>
      </w:r>
      <w:r w:rsidRPr="0073469F">
        <w:rPr>
          <w:lang w:eastAsia="ko-KR"/>
        </w:rPr>
        <w:t>" media lines and media line attributes as defined in 3GPP TS 24.</w:t>
      </w:r>
      <w:r>
        <w:rPr>
          <w:lang w:eastAsia="ko-KR"/>
        </w:rPr>
        <w:t>5</w:t>
      </w:r>
      <w:r w:rsidRPr="0073469F">
        <w:rPr>
          <w:lang w:eastAsia="ko-KR"/>
        </w:rPr>
        <w:t>8</w:t>
      </w:r>
      <w:r>
        <w:rPr>
          <w:lang w:eastAsia="ko-KR"/>
        </w:rPr>
        <w:t>1</w:t>
      </w:r>
      <w:r w:rsidRPr="0073469F">
        <w:rPr>
          <w:lang w:eastAsia="ko-KR"/>
        </w:rPr>
        <w:t> [</w:t>
      </w:r>
      <w:r w:rsidRPr="00052732">
        <w:rPr>
          <w:lang w:eastAsia="ko-KR"/>
        </w:rPr>
        <w:t>5</w:t>
      </w:r>
      <w:r w:rsidRPr="0073469F">
        <w:rPr>
          <w:lang w:eastAsia="ko-KR"/>
        </w:rPr>
        <w:t xml:space="preserve">] to be used as the MBMS subchannel for </w:t>
      </w:r>
      <w:r>
        <w:rPr>
          <w:lang w:eastAsia="ko-KR"/>
        </w:rPr>
        <w:t>FEC repair packets</w:t>
      </w:r>
      <w:r w:rsidRPr="0073469F">
        <w:rPr>
          <w:lang w:eastAsia="ko-KR"/>
        </w:rPr>
        <w:t>. Additional</w:t>
      </w:r>
      <w:r>
        <w:rPr>
          <w:lang w:eastAsia="ko-KR"/>
        </w:rPr>
        <w:t>ly</w:t>
      </w:r>
      <w:r w:rsidRPr="0073469F">
        <w:rPr>
          <w:lang w:eastAsia="ko-KR"/>
        </w:rPr>
        <w:t xml:space="preserve"> the </w:t>
      </w:r>
      <w:r w:rsidRPr="0073469F">
        <w:t xml:space="preserve">participating </w:t>
      </w:r>
      <w:proofErr w:type="spellStart"/>
      <w:r w:rsidRPr="0073469F">
        <w:t>MC</w:t>
      </w:r>
      <w:r>
        <w:t>Video</w:t>
      </w:r>
      <w:proofErr w:type="spellEnd"/>
      <w:r w:rsidRPr="0073469F">
        <w:t xml:space="preserve"> function</w:t>
      </w:r>
      <w:r w:rsidRPr="0073469F">
        <w:rPr>
          <w:lang w:eastAsia="ko-KR"/>
        </w:rPr>
        <w:t>:</w:t>
      </w:r>
    </w:p>
    <w:p w14:paraId="5B102F2F" w14:textId="77777777" w:rsidR="00251EBF" w:rsidRPr="0073469F" w:rsidRDefault="00251EBF" w:rsidP="00251EBF">
      <w:pPr>
        <w:pStyle w:val="B3"/>
      </w:pPr>
      <w:proofErr w:type="spellStart"/>
      <w:r w:rsidRPr="0073469F">
        <w:lastRenderedPageBreak/>
        <w:t>i</w:t>
      </w:r>
      <w:proofErr w:type="spellEnd"/>
      <w:r w:rsidRPr="0073469F">
        <w:t>)</w:t>
      </w:r>
      <w:r w:rsidRPr="0073469F">
        <w:tab/>
        <w:t>shall set c-line to the unspecified address (0.0.0.0), if IPv4, or to a domain name within the "invalid" DNS top-level domain, if IPv6;</w:t>
      </w:r>
    </w:p>
    <w:p w14:paraId="16EF03AE" w14:textId="77777777" w:rsidR="00251EBF" w:rsidRDefault="00251EBF" w:rsidP="00251EBF">
      <w:pPr>
        <w:pStyle w:val="B3"/>
      </w:pPr>
      <w:r w:rsidRPr="0073469F">
        <w:t>ii)</w:t>
      </w:r>
      <w:r w:rsidRPr="0073469F">
        <w:tab/>
        <w:t>shall set port number of the media line to 9</w:t>
      </w:r>
      <w:r>
        <w:t>;</w:t>
      </w:r>
    </w:p>
    <w:p w14:paraId="6A6CE960" w14:textId="77777777" w:rsidR="00251EBF" w:rsidRDefault="00251EBF" w:rsidP="00251EBF">
      <w:pPr>
        <w:pStyle w:val="B3"/>
      </w:pPr>
      <w:r>
        <w:t xml:space="preserve">iii) shall include a </w:t>
      </w:r>
      <w:r w:rsidRPr="006010E5">
        <w:t>"a=FEC"</w:t>
      </w:r>
      <w:r>
        <w:t xml:space="preserve"> attribute, set to 0.</w:t>
      </w:r>
    </w:p>
    <w:p w14:paraId="6F41E66F" w14:textId="77777777" w:rsidR="00251EBF" w:rsidRPr="00052732" w:rsidRDefault="00251EBF" w:rsidP="00251EBF">
      <w:pPr>
        <w:pStyle w:val="B2"/>
        <w:rPr>
          <w:lang w:val="en-US" w:eastAsia="ko-KR"/>
        </w:rPr>
      </w:pPr>
      <w:r w:rsidRPr="00052732">
        <w:rPr>
          <w:lang w:eastAsia="ko-KR"/>
        </w:rPr>
        <w:t>g)</w:t>
      </w:r>
      <w:r w:rsidRPr="00052732">
        <w:rPr>
          <w:lang w:eastAsia="ko-KR"/>
        </w:rPr>
        <w:tab/>
        <w:t xml:space="preserve">shall include one "m=application" media line as defined in </w:t>
      </w:r>
      <w:r w:rsidR="00C836A2">
        <w:rPr>
          <w:lang w:eastAsia="ko-KR"/>
        </w:rPr>
        <w:t>clause</w:t>
      </w:r>
      <w:r>
        <w:rPr>
          <w:lang w:eastAsia="ko-KR"/>
        </w:rPr>
        <w:t xml:space="preserve"> 4.3.3.1 from </w:t>
      </w:r>
      <w:r w:rsidRPr="00052732">
        <w:rPr>
          <w:lang w:eastAsia="ko-KR"/>
        </w:rPr>
        <w:t>3GPP TS 24.</w:t>
      </w:r>
      <w:r>
        <w:rPr>
          <w:lang w:eastAsia="ko-KR"/>
        </w:rPr>
        <w:t>581</w:t>
      </w:r>
      <w:r w:rsidRPr="00052732">
        <w:rPr>
          <w:lang w:eastAsia="ko-KR"/>
        </w:rPr>
        <w:t> [5] to be used as the general purpose MBMS subchannel. The media line shall include a valid multicast IP address and a valid port number.</w:t>
      </w:r>
      <w:r w:rsidRPr="00052732">
        <w:rPr>
          <w:lang w:val="en-US" w:eastAsia="ko-KR"/>
        </w:rPr>
        <w:t xml:space="preserve"> If the </w:t>
      </w:r>
      <w:r w:rsidRPr="00052732">
        <w:rPr>
          <w:noProof/>
          <w:lang w:val="en-US"/>
        </w:rPr>
        <w:t xml:space="preserve">protection of </w:t>
      </w:r>
      <w:r w:rsidRPr="00052732">
        <w:rPr>
          <w:noProof/>
        </w:rPr>
        <w:t xml:space="preserve">MBMS subchannel control messages sent over the </w:t>
      </w:r>
      <w:r w:rsidRPr="00052732">
        <w:t>general purpose MBMS subchannel</w:t>
      </w:r>
      <w:r w:rsidRPr="00052732">
        <w:rPr>
          <w:noProof/>
        </w:rPr>
        <w:t xml:space="preserve"> of </w:t>
      </w:r>
      <w:r w:rsidRPr="00052732">
        <w:rPr>
          <w:noProof/>
          <w:lang w:val="en-US"/>
        </w:rPr>
        <w:t xml:space="preserve">the </w:t>
      </w:r>
      <w:r w:rsidRPr="00052732">
        <w:rPr>
          <w:noProof/>
        </w:rPr>
        <w:t xml:space="preserve">MBMS bearer </w:t>
      </w:r>
      <w:r w:rsidRPr="00052732">
        <w:rPr>
          <w:noProof/>
          <w:lang w:val="en-US"/>
        </w:rPr>
        <w:t xml:space="preserve">is required, the </w:t>
      </w:r>
      <w:r w:rsidRPr="00052732">
        <w:t xml:space="preserve">participating </w:t>
      </w:r>
      <w:proofErr w:type="spellStart"/>
      <w:r w:rsidRPr="00052732">
        <w:t>MC</w:t>
      </w:r>
      <w:r>
        <w:t>Video</w:t>
      </w:r>
      <w:proofErr w:type="spellEnd"/>
      <w:r w:rsidRPr="00052732">
        <w:t xml:space="preserve"> function</w:t>
      </w:r>
      <w:r w:rsidRPr="00052732">
        <w:rPr>
          <w:noProof/>
          <w:lang w:val="en-US"/>
        </w:rPr>
        <w:t xml:space="preserve"> also includes </w:t>
      </w:r>
      <w:r w:rsidRPr="00052732">
        <w:rPr>
          <w:lang w:val="en-US"/>
        </w:rPr>
        <w:t>an "</w:t>
      </w:r>
      <w:r w:rsidRPr="00052732">
        <w:t>a=key-</w:t>
      </w:r>
      <w:proofErr w:type="spellStart"/>
      <w:r w:rsidRPr="00052732">
        <w:t>mgmt</w:t>
      </w:r>
      <w:proofErr w:type="spellEnd"/>
      <w:r w:rsidRPr="00052732">
        <w:t xml:space="preserve">" </w:t>
      </w:r>
      <w:r w:rsidRPr="00052732">
        <w:rPr>
          <w:lang w:val="en-US"/>
        </w:rPr>
        <w:t xml:space="preserve">media-level </w:t>
      </w:r>
      <w:r w:rsidRPr="00052732">
        <w:t>attribute</w:t>
      </w:r>
      <w:r w:rsidRPr="00052732">
        <w:rPr>
          <w:lang w:val="en-US"/>
        </w:rPr>
        <w:t xml:space="preserve">. The </w:t>
      </w:r>
      <w:r w:rsidRPr="00052732">
        <w:t xml:space="preserve">participating </w:t>
      </w:r>
      <w:proofErr w:type="spellStart"/>
      <w:r w:rsidRPr="00052732">
        <w:t>MC</w:t>
      </w:r>
      <w:r>
        <w:t>Video</w:t>
      </w:r>
      <w:proofErr w:type="spellEnd"/>
      <w:r w:rsidRPr="00052732">
        <w:t xml:space="preserve"> function</w:t>
      </w:r>
      <w:r w:rsidRPr="00052732">
        <w:rPr>
          <w:noProof/>
          <w:lang w:val="en-US"/>
        </w:rPr>
        <w:t>:</w:t>
      </w:r>
    </w:p>
    <w:p w14:paraId="4E321301" w14:textId="77777777" w:rsidR="00251EBF" w:rsidRPr="00052732" w:rsidRDefault="00251EBF" w:rsidP="00251EBF">
      <w:pPr>
        <w:pStyle w:val="B3"/>
        <w:rPr>
          <w:lang w:eastAsia="ko-KR"/>
        </w:rPr>
      </w:pPr>
      <w:proofErr w:type="spellStart"/>
      <w:r w:rsidRPr="00052732">
        <w:rPr>
          <w:lang w:val="en-US" w:eastAsia="ko-KR"/>
        </w:rPr>
        <w:t>i</w:t>
      </w:r>
      <w:proofErr w:type="spellEnd"/>
      <w:r w:rsidRPr="00052732">
        <w:rPr>
          <w:lang w:eastAsia="ko-KR"/>
        </w:rPr>
        <w:t>)</w:t>
      </w:r>
      <w:r w:rsidRPr="00052732">
        <w:rPr>
          <w:lang w:eastAsia="ko-KR"/>
        </w:rPr>
        <w:tab/>
        <w:t xml:space="preserve">shall encrypt the </w:t>
      </w:r>
      <w:r w:rsidRPr="00052732">
        <w:rPr>
          <w:lang w:val="en-US" w:eastAsia="ko-KR"/>
        </w:rPr>
        <w:t>MSCCK</w:t>
      </w:r>
      <w:r w:rsidRPr="00052732">
        <w:rPr>
          <w:lang w:eastAsia="ko-KR"/>
        </w:rPr>
        <w:t xml:space="preserve"> to a UID associated to the </w:t>
      </w:r>
      <w:r w:rsidRPr="00052732">
        <w:rPr>
          <w:lang w:val="en-US" w:eastAsia="ko-KR"/>
        </w:rPr>
        <w:t xml:space="preserve">targeted </w:t>
      </w:r>
      <w:proofErr w:type="spellStart"/>
      <w:r w:rsidRPr="00052732">
        <w:rPr>
          <w:lang w:val="en-US" w:eastAsia="ko-KR"/>
        </w:rPr>
        <w:t>MC</w:t>
      </w:r>
      <w:r>
        <w:rPr>
          <w:lang w:val="en-US" w:eastAsia="ko-KR"/>
        </w:rPr>
        <w:t>Video</w:t>
      </w:r>
      <w:proofErr w:type="spellEnd"/>
      <w:r w:rsidRPr="00052732">
        <w:rPr>
          <w:lang w:val="en-US" w:eastAsia="ko-KR"/>
        </w:rPr>
        <w:t xml:space="preserve"> ID </w:t>
      </w:r>
      <w:r w:rsidRPr="00052732">
        <w:rPr>
          <w:lang w:eastAsia="ko-KR"/>
        </w:rPr>
        <w:t>and a time related parameter as described in 3GPP TS 33.1</w:t>
      </w:r>
      <w:r>
        <w:rPr>
          <w:lang w:eastAsia="ko-KR"/>
        </w:rPr>
        <w:t>80</w:t>
      </w:r>
      <w:r w:rsidRPr="00052732">
        <w:rPr>
          <w:lang w:eastAsia="ko-KR"/>
        </w:rPr>
        <w:t> [</w:t>
      </w:r>
      <w:r>
        <w:rPr>
          <w:lang w:eastAsia="ko-KR"/>
        </w:rPr>
        <w:t>8</w:t>
      </w:r>
      <w:r w:rsidRPr="00052732">
        <w:rPr>
          <w:lang w:eastAsia="ko-KR"/>
        </w:rPr>
        <w:t>];</w:t>
      </w:r>
    </w:p>
    <w:p w14:paraId="720FEFBE" w14:textId="77777777" w:rsidR="00251EBF" w:rsidRPr="00052732" w:rsidRDefault="00251EBF" w:rsidP="00251EBF">
      <w:pPr>
        <w:pStyle w:val="B3"/>
      </w:pPr>
      <w:r w:rsidRPr="00052732">
        <w:rPr>
          <w:lang w:val="en-US"/>
        </w:rPr>
        <w:t>ii</w:t>
      </w:r>
      <w:r w:rsidRPr="00052732">
        <w:t>)</w:t>
      </w:r>
      <w:r w:rsidRPr="00052732">
        <w:tab/>
        <w:t xml:space="preserve">shall generate a MIKEY-SAKKE I_MESSAGE using the encapsulated </w:t>
      </w:r>
      <w:r w:rsidRPr="00052732">
        <w:rPr>
          <w:lang w:val="en-US" w:eastAsia="ko-KR"/>
        </w:rPr>
        <w:t>MSCCK</w:t>
      </w:r>
      <w:r w:rsidRPr="00052732">
        <w:t xml:space="preserve"> and </w:t>
      </w:r>
      <w:r w:rsidRPr="00052732">
        <w:rPr>
          <w:lang w:val="en-US" w:eastAsia="ko-KR"/>
        </w:rPr>
        <w:t>MSCCK</w:t>
      </w:r>
      <w:r w:rsidRPr="00052732">
        <w:t>-ID as specified in 3GPP TS 33.1</w:t>
      </w:r>
      <w:r>
        <w:t>80</w:t>
      </w:r>
      <w:r w:rsidRPr="00052732">
        <w:t> [</w:t>
      </w:r>
      <w:r>
        <w:t>8</w:t>
      </w:r>
      <w:r w:rsidRPr="00052732">
        <w:t>];</w:t>
      </w:r>
    </w:p>
    <w:p w14:paraId="686D38D1" w14:textId="77777777" w:rsidR="00251EBF" w:rsidRPr="00052732" w:rsidRDefault="00251EBF" w:rsidP="00251EBF">
      <w:pPr>
        <w:pStyle w:val="B3"/>
        <w:rPr>
          <w:lang w:eastAsia="ko-KR"/>
        </w:rPr>
      </w:pPr>
      <w:r w:rsidRPr="00052732">
        <w:rPr>
          <w:lang w:val="en-US" w:eastAsia="ko-KR"/>
        </w:rPr>
        <w:t>iii</w:t>
      </w:r>
      <w:r w:rsidRPr="00052732">
        <w:rPr>
          <w:lang w:eastAsia="ko-KR"/>
        </w:rPr>
        <w:t>)</w:t>
      </w:r>
      <w:r w:rsidRPr="00052732">
        <w:rPr>
          <w:lang w:eastAsia="ko-KR"/>
        </w:rPr>
        <w:tab/>
        <w:t xml:space="preserve">shall add the public service identity </w:t>
      </w:r>
      <w:r w:rsidRPr="00052732">
        <w:t xml:space="preserve">of the participating </w:t>
      </w:r>
      <w:proofErr w:type="spellStart"/>
      <w:r w:rsidRPr="00052732">
        <w:t>MC</w:t>
      </w:r>
      <w:r>
        <w:t>Video</w:t>
      </w:r>
      <w:proofErr w:type="spellEnd"/>
      <w:r w:rsidRPr="00052732">
        <w:t xml:space="preserve"> function</w:t>
      </w:r>
      <w:r w:rsidRPr="00052732">
        <w:rPr>
          <w:lang w:val="en-US" w:eastAsia="ko-KR"/>
        </w:rPr>
        <w:t xml:space="preserve"> </w:t>
      </w:r>
      <w:r w:rsidRPr="00052732">
        <w:t>to the initiator field (</w:t>
      </w:r>
      <w:proofErr w:type="spellStart"/>
      <w:r w:rsidRPr="00052732">
        <w:t>IDRi</w:t>
      </w:r>
      <w:proofErr w:type="spellEnd"/>
      <w:r w:rsidRPr="00052732">
        <w:t>) of the I_MESSAGE as described in 3GPP TS 33.1</w:t>
      </w:r>
      <w:r>
        <w:t>80</w:t>
      </w:r>
      <w:r w:rsidRPr="00052732">
        <w:t> [</w:t>
      </w:r>
      <w:r>
        <w:t>8</w:t>
      </w:r>
      <w:r w:rsidRPr="00052732">
        <w:t>];</w:t>
      </w:r>
    </w:p>
    <w:p w14:paraId="4129A03D" w14:textId="77777777" w:rsidR="00251EBF" w:rsidRPr="00052732" w:rsidRDefault="00251EBF" w:rsidP="00251EBF">
      <w:pPr>
        <w:pStyle w:val="B3"/>
        <w:rPr>
          <w:lang w:eastAsia="ko-KR"/>
        </w:rPr>
      </w:pPr>
      <w:r w:rsidRPr="00052732">
        <w:rPr>
          <w:lang w:val="en-US"/>
        </w:rPr>
        <w:t>iv</w:t>
      </w:r>
      <w:r w:rsidRPr="00052732">
        <w:t>)</w:t>
      </w:r>
      <w:r w:rsidRPr="00052732">
        <w:tab/>
        <w:t xml:space="preserve">shall sign the MIKEY-SAKKE I_MESSAGE using the </w:t>
      </w:r>
      <w:r w:rsidRPr="00052732">
        <w:rPr>
          <w:lang w:eastAsia="ko-KR"/>
        </w:rPr>
        <w:t xml:space="preserve">public service identity </w:t>
      </w:r>
      <w:r w:rsidRPr="00052732">
        <w:t xml:space="preserve">of the participating </w:t>
      </w:r>
      <w:proofErr w:type="spellStart"/>
      <w:r w:rsidRPr="00052732">
        <w:t>MC</w:t>
      </w:r>
      <w:r>
        <w:t>Video</w:t>
      </w:r>
      <w:proofErr w:type="spellEnd"/>
      <w:r w:rsidRPr="00052732">
        <w:t xml:space="preserve"> function</w:t>
      </w:r>
      <w:r w:rsidRPr="00052732">
        <w:rPr>
          <w:lang w:val="en-US"/>
        </w:rPr>
        <w:t xml:space="preserve"> </w:t>
      </w:r>
      <w:r w:rsidRPr="00052732">
        <w:t xml:space="preserve">signing key provided in the keying material together with a time related parameter, and add this to the MIKEY-SAKKE payload, as </w:t>
      </w:r>
      <w:r w:rsidRPr="00052732">
        <w:rPr>
          <w:lang w:eastAsia="ko-KR"/>
        </w:rPr>
        <w:t>described in 3GPP TS 33.1</w:t>
      </w:r>
      <w:r>
        <w:rPr>
          <w:lang w:eastAsia="ko-KR"/>
        </w:rPr>
        <w:t>80</w:t>
      </w:r>
      <w:r w:rsidRPr="00052732">
        <w:rPr>
          <w:lang w:eastAsia="ko-KR"/>
        </w:rPr>
        <w:t> [</w:t>
      </w:r>
      <w:r>
        <w:rPr>
          <w:lang w:eastAsia="ko-KR"/>
        </w:rPr>
        <w:t>8</w:t>
      </w:r>
      <w:r w:rsidRPr="00052732">
        <w:rPr>
          <w:lang w:eastAsia="ko-KR"/>
        </w:rPr>
        <w:t>]; and</w:t>
      </w:r>
    </w:p>
    <w:p w14:paraId="74F516BA" w14:textId="77777777" w:rsidR="00251EBF" w:rsidRDefault="00251EBF" w:rsidP="00251EBF">
      <w:pPr>
        <w:pStyle w:val="B3"/>
        <w:rPr>
          <w:lang w:val="en-US"/>
        </w:rPr>
      </w:pPr>
      <w:r w:rsidRPr="00052732">
        <w:rPr>
          <w:lang w:eastAsia="ko-KR"/>
        </w:rPr>
        <w:t>v)</w:t>
      </w:r>
      <w:r w:rsidRPr="00052732">
        <w:rPr>
          <w:lang w:eastAsia="ko-KR"/>
        </w:rPr>
        <w:tab/>
        <w:t xml:space="preserve">shall include the </w:t>
      </w:r>
      <w:r w:rsidRPr="00052732">
        <w:t>"</w:t>
      </w:r>
      <w:proofErr w:type="spellStart"/>
      <w:r w:rsidRPr="00052732">
        <w:t>mikey</w:t>
      </w:r>
      <w:proofErr w:type="spellEnd"/>
      <w:r w:rsidRPr="00052732">
        <w:t>" key management</w:t>
      </w:r>
      <w:r w:rsidRPr="00052732">
        <w:rPr>
          <w:lang w:val="en-US"/>
        </w:rPr>
        <w:t xml:space="preserve"> and </w:t>
      </w:r>
      <w:r w:rsidRPr="00052732">
        <w:t>protocol identifier</w:t>
      </w:r>
      <w:r w:rsidRPr="00052732">
        <w:rPr>
          <w:lang w:val="en-US"/>
        </w:rPr>
        <w:t xml:space="preserve"> and </w:t>
      </w:r>
      <w:r w:rsidRPr="00052732">
        <w:rPr>
          <w:lang w:eastAsia="ko-KR"/>
        </w:rPr>
        <w:t xml:space="preserve">the </w:t>
      </w:r>
      <w:r w:rsidRPr="00052732">
        <w:t>sign</w:t>
      </w:r>
      <w:r w:rsidRPr="00052732">
        <w:rPr>
          <w:lang w:val="en-US"/>
        </w:rPr>
        <w:t>ed</w:t>
      </w:r>
      <w:r w:rsidRPr="00052732">
        <w:t xml:space="preserve"> MIKEY-SAKKE I_MESSAGE </w:t>
      </w:r>
      <w:r w:rsidRPr="00052732">
        <w:rPr>
          <w:lang w:val="en-US"/>
        </w:rPr>
        <w:t xml:space="preserve">in the value of the </w:t>
      </w:r>
      <w:r w:rsidRPr="00052732">
        <w:t>a=key-</w:t>
      </w:r>
      <w:proofErr w:type="spellStart"/>
      <w:r w:rsidRPr="00052732">
        <w:t>mgmt</w:t>
      </w:r>
      <w:proofErr w:type="spellEnd"/>
      <w:r w:rsidRPr="00052732">
        <w:t xml:space="preserve">" </w:t>
      </w:r>
      <w:r w:rsidRPr="00052732">
        <w:rPr>
          <w:lang w:val="en-US"/>
        </w:rPr>
        <w:t xml:space="preserve">media-level </w:t>
      </w:r>
      <w:r w:rsidRPr="00052732">
        <w:t>attribute</w:t>
      </w:r>
      <w:r w:rsidRPr="00052732">
        <w:rPr>
          <w:lang w:val="en-US"/>
        </w:rPr>
        <w:t xml:space="preserve"> according to IETF RFC 4567 [</w:t>
      </w:r>
      <w:r>
        <w:rPr>
          <w:lang w:val="en-US"/>
        </w:rPr>
        <w:t>6</w:t>
      </w:r>
      <w:r w:rsidRPr="00052732">
        <w:rPr>
          <w:lang w:val="en-US"/>
        </w:rPr>
        <w:t>];</w:t>
      </w:r>
    </w:p>
    <w:p w14:paraId="57F45380" w14:textId="5707D417" w:rsidR="002A68DB" w:rsidRPr="00052732" w:rsidRDefault="002A68DB" w:rsidP="002A68DB">
      <w:pPr>
        <w:pStyle w:val="NO"/>
        <w:rPr>
          <w:lang w:eastAsia="ko-KR"/>
        </w:rPr>
      </w:pPr>
      <w:r w:rsidRPr="0073469F">
        <w:rPr>
          <w:lang w:eastAsia="ko-KR"/>
        </w:rPr>
        <w:t>NOTE </w:t>
      </w:r>
      <w:r>
        <w:rPr>
          <w:lang w:eastAsia="ko-KR"/>
        </w:rPr>
        <w:t>4</w:t>
      </w:r>
      <w:r w:rsidRPr="0073469F">
        <w:rPr>
          <w:lang w:eastAsia="ko-KR"/>
        </w:rPr>
        <w:t>:</w:t>
      </w:r>
      <w:r w:rsidRPr="0073469F">
        <w:rPr>
          <w:lang w:eastAsia="ko-KR"/>
        </w:rPr>
        <w:tab/>
      </w:r>
      <w:r>
        <w:rPr>
          <w:lang w:eastAsia="ko-KR"/>
        </w:rPr>
        <w:t xml:space="preserve">The port number 9 used in this clause indicates that the final address and port has not yet been determined. The final address and port information will be sent in the </w:t>
      </w:r>
      <w:r>
        <w:t xml:space="preserve">Map Group To Bearer message and </w:t>
      </w:r>
      <w:proofErr w:type="spellStart"/>
      <w:r>
        <w:t>MapGroupToSessionStream</w:t>
      </w:r>
      <w:proofErr w:type="spellEnd"/>
      <w:r>
        <w:t xml:space="preserve"> message</w:t>
      </w:r>
      <w:r w:rsidRPr="0073469F">
        <w:rPr>
          <w:lang w:eastAsia="ko-KR"/>
        </w:rPr>
        <w:t>.</w:t>
      </w:r>
    </w:p>
    <w:p w14:paraId="7975E437" w14:textId="77777777" w:rsidR="00251EBF" w:rsidRPr="0073469F" w:rsidRDefault="00251EBF" w:rsidP="00251EBF">
      <w:pPr>
        <w:pStyle w:val="B1"/>
        <w:rPr>
          <w:lang w:eastAsia="ko-KR"/>
        </w:rPr>
      </w:pPr>
      <w:r>
        <w:rPr>
          <w:lang w:eastAsia="ko-KR"/>
        </w:rPr>
        <w:t>6</w:t>
      </w:r>
      <w:r w:rsidRPr="0073469F">
        <w:rPr>
          <w:lang w:eastAsia="ko-KR"/>
        </w:rPr>
        <w:t>)</w:t>
      </w:r>
      <w:r w:rsidRPr="0073469F">
        <w:rPr>
          <w:lang w:eastAsia="ko-KR"/>
        </w:rPr>
        <w:tab/>
        <w:t xml:space="preserve">shall include </w:t>
      </w:r>
      <w:r>
        <w:rPr>
          <w:lang w:eastAsia="ko-KR"/>
        </w:rPr>
        <w:t>an application/vnd.3gpp.mcvideo-mbms-usage-info+xml</w:t>
      </w:r>
      <w:r w:rsidRPr="0073469F">
        <w:t xml:space="preserve"> MIME body </w:t>
      </w:r>
      <w:r>
        <w:t xml:space="preserve">defined in </w:t>
      </w:r>
      <w:r w:rsidRPr="00C522D9">
        <w:t>clause F.2</w:t>
      </w:r>
      <w:r>
        <w:t xml:space="preserve"> with the &lt;version&gt; element set to "1" and </w:t>
      </w:r>
      <w:r w:rsidRPr="0073469F">
        <w:t>one or more &lt;announcement&gt; elements associated with the pre-activated MBMS bearers</w:t>
      </w:r>
      <w:r w:rsidRPr="0073469F">
        <w:rPr>
          <w:lang w:eastAsia="ko-KR"/>
        </w:rPr>
        <w:t>. Each set of an &lt;announcement&gt; element</w:t>
      </w:r>
      <w:r w:rsidRPr="0073469F">
        <w:t>:</w:t>
      </w:r>
    </w:p>
    <w:p w14:paraId="3AC0FB8E" w14:textId="77777777" w:rsidR="00251EBF" w:rsidRPr="0073469F" w:rsidRDefault="00251EBF" w:rsidP="00251EBF">
      <w:pPr>
        <w:pStyle w:val="B2"/>
        <w:rPr>
          <w:lang w:eastAsia="ko-KR"/>
        </w:rPr>
      </w:pPr>
      <w:r w:rsidRPr="0073469F">
        <w:rPr>
          <w:lang w:eastAsia="ko-KR"/>
        </w:rPr>
        <w:t>a)</w:t>
      </w:r>
      <w:r w:rsidRPr="0073469F">
        <w:rPr>
          <w:lang w:eastAsia="ko-KR"/>
        </w:rPr>
        <w:tab/>
        <w:t>shall include a TMGI value in the &lt;TMGI&gt; element;</w:t>
      </w:r>
    </w:p>
    <w:p w14:paraId="187F4DE1" w14:textId="3DD0841D" w:rsidR="00251EBF" w:rsidRDefault="00251EBF" w:rsidP="00251EBF">
      <w:pPr>
        <w:pStyle w:val="NO"/>
        <w:rPr>
          <w:lang w:eastAsia="ko-KR"/>
        </w:rPr>
      </w:pPr>
      <w:r w:rsidRPr="0073469F">
        <w:rPr>
          <w:lang w:eastAsia="ko-KR"/>
        </w:rPr>
        <w:t>NOTE </w:t>
      </w:r>
      <w:r w:rsidR="004E28F5">
        <w:rPr>
          <w:lang w:eastAsia="ko-KR"/>
        </w:rPr>
        <w:t>5</w:t>
      </w:r>
      <w:r w:rsidRPr="0073469F">
        <w:rPr>
          <w:lang w:eastAsia="ko-KR"/>
        </w:rPr>
        <w:t>:</w:t>
      </w:r>
      <w:r w:rsidRPr="0073469F">
        <w:rPr>
          <w:lang w:eastAsia="ko-KR"/>
        </w:rPr>
        <w:tab/>
        <w:t>The same TMGI value can only appear in one &lt;announcement&gt; element. The TMGI value is also used to identify the &lt;announcement&gt; when updating or cancelling the &lt;announcement&gt; element.</w:t>
      </w:r>
    </w:p>
    <w:p w14:paraId="66DB7BAA" w14:textId="03692973" w:rsidR="00251EBF" w:rsidRPr="0073469F" w:rsidRDefault="00251EBF" w:rsidP="00251EBF">
      <w:pPr>
        <w:pStyle w:val="NO"/>
        <w:rPr>
          <w:lang w:eastAsia="ko-KR"/>
        </w:rPr>
      </w:pPr>
      <w:r w:rsidRPr="003E61F1">
        <w:rPr>
          <w:lang w:eastAsia="ko-KR"/>
        </w:rPr>
        <w:t>NOTE </w:t>
      </w:r>
      <w:r w:rsidR="004E28F5">
        <w:rPr>
          <w:lang w:eastAsia="ko-KR"/>
        </w:rPr>
        <w:t>6</w:t>
      </w:r>
      <w:r w:rsidRPr="003E61F1">
        <w:rPr>
          <w:lang w:eastAsia="ko-KR"/>
        </w:rPr>
        <w:t>:</w:t>
      </w:r>
      <w:r w:rsidRPr="003E61F1">
        <w:rPr>
          <w:lang w:eastAsia="ko-KR"/>
        </w:rPr>
        <w:tab/>
      </w:r>
      <w:r>
        <w:rPr>
          <w:lang w:eastAsia="ko-KR"/>
        </w:rPr>
        <w:t xml:space="preserve">The security key active for the general purpose MBMS subchannel on which the mapping (i.e. the </w:t>
      </w:r>
      <w:proofErr w:type="spellStart"/>
      <w:r>
        <w:rPr>
          <w:lang w:eastAsia="ko-KR"/>
        </w:rPr>
        <w:t>MapGroupToBearer</w:t>
      </w:r>
      <w:proofErr w:type="spellEnd"/>
      <w:r>
        <w:rPr>
          <w:lang w:eastAsia="ko-KR"/>
        </w:rPr>
        <w:t xml:space="preserve"> message) of media or media control to this MBMS bearer was indicated, is used for MBMS subchannels on this MBMS bearer, unless a different key or an indication of not using encryption is in place.</w:t>
      </w:r>
    </w:p>
    <w:p w14:paraId="0D241B2D" w14:textId="77777777" w:rsidR="00251EBF" w:rsidRPr="0073469F" w:rsidRDefault="00251EBF" w:rsidP="00251EBF">
      <w:pPr>
        <w:pStyle w:val="B2"/>
        <w:rPr>
          <w:lang w:eastAsia="ko-KR"/>
        </w:rPr>
      </w:pPr>
      <w:r>
        <w:rPr>
          <w:lang w:eastAsia="ko-KR"/>
        </w:rPr>
        <w:t>b</w:t>
      </w:r>
      <w:r w:rsidRPr="0073469F">
        <w:rPr>
          <w:lang w:eastAsia="ko-KR"/>
        </w:rPr>
        <w:t>)</w:t>
      </w:r>
      <w:r w:rsidRPr="0073469F">
        <w:rPr>
          <w:lang w:eastAsia="ko-KR"/>
        </w:rPr>
        <w:tab/>
        <w:t>shall include the QCI value in the &lt;QCI&gt; element;</w:t>
      </w:r>
    </w:p>
    <w:p w14:paraId="3D334ED6" w14:textId="77777777" w:rsidR="00251EBF" w:rsidRPr="0073469F" w:rsidRDefault="00251EBF" w:rsidP="00251EBF">
      <w:pPr>
        <w:pStyle w:val="B2"/>
        <w:rPr>
          <w:lang w:eastAsia="ko-KR"/>
        </w:rPr>
      </w:pPr>
      <w:r>
        <w:rPr>
          <w:lang w:eastAsia="ko-KR"/>
        </w:rPr>
        <w:t>c</w:t>
      </w:r>
      <w:r w:rsidRPr="0073469F">
        <w:rPr>
          <w:lang w:eastAsia="ko-KR"/>
        </w:rPr>
        <w:t>)</w:t>
      </w:r>
      <w:r w:rsidRPr="0073469F">
        <w:rPr>
          <w:lang w:eastAsia="ko-KR"/>
        </w:rPr>
        <w:tab/>
        <w:t>if multiple carrier</w:t>
      </w:r>
      <w:r>
        <w:rPr>
          <w:lang w:eastAsia="ko-KR"/>
        </w:rPr>
        <w:t>s</w:t>
      </w:r>
      <w:r w:rsidRPr="0073469F">
        <w:rPr>
          <w:lang w:eastAsia="ko-KR"/>
        </w:rPr>
        <w:t xml:space="preserve"> are supported, shall include the frequency to be used in the &lt;frequency&gt; element;</w:t>
      </w:r>
    </w:p>
    <w:p w14:paraId="74643823" w14:textId="7467DD3E" w:rsidR="00251EBF" w:rsidRPr="0073469F" w:rsidRDefault="00251EBF" w:rsidP="00251EBF">
      <w:pPr>
        <w:pStyle w:val="NO"/>
        <w:rPr>
          <w:lang w:eastAsia="ko-KR"/>
        </w:rPr>
      </w:pPr>
      <w:r w:rsidRPr="0073469F">
        <w:rPr>
          <w:lang w:eastAsia="ko-KR"/>
        </w:rPr>
        <w:t>NOTE </w:t>
      </w:r>
      <w:r w:rsidR="004E28F5">
        <w:rPr>
          <w:lang w:eastAsia="ko-KR"/>
        </w:rPr>
        <w:t>7</w:t>
      </w:r>
      <w:r w:rsidRPr="0073469F">
        <w:rPr>
          <w:lang w:eastAsia="ko-KR"/>
        </w:rPr>
        <w:t>:</w:t>
      </w:r>
      <w:r w:rsidRPr="0073469F">
        <w:rPr>
          <w:lang w:eastAsia="ko-KR"/>
        </w:rPr>
        <w:tab/>
        <w:t>In the current release if the &lt;frequency&gt; element is included, the frequency in the &lt;frequency&gt; element is the same as the frequency used for unicast.</w:t>
      </w:r>
    </w:p>
    <w:p w14:paraId="43CA9319" w14:textId="77777777" w:rsidR="00424B3E" w:rsidRPr="0073469F" w:rsidRDefault="00251EBF" w:rsidP="00251EBF">
      <w:pPr>
        <w:pStyle w:val="B2"/>
        <w:rPr>
          <w:lang w:eastAsia="ko-KR"/>
        </w:rPr>
      </w:pPr>
      <w:r>
        <w:rPr>
          <w:lang w:eastAsia="ko-KR"/>
        </w:rPr>
        <w:t>d</w:t>
      </w:r>
      <w:r w:rsidRPr="0073469F">
        <w:rPr>
          <w:lang w:eastAsia="ko-KR"/>
        </w:rPr>
        <w:t>)</w:t>
      </w:r>
      <w:r w:rsidRPr="0073469F">
        <w:rPr>
          <w:lang w:eastAsia="ko-KR"/>
        </w:rPr>
        <w:tab/>
        <w:t xml:space="preserve">shall include one or more MBMS service area </w:t>
      </w:r>
      <w:r>
        <w:rPr>
          <w:lang w:eastAsia="ko-KR"/>
        </w:rPr>
        <w:t xml:space="preserve">IDs </w:t>
      </w:r>
      <w:r w:rsidRPr="0073469F">
        <w:rPr>
          <w:lang w:eastAsia="ko-KR"/>
        </w:rPr>
        <w:t>in</w:t>
      </w:r>
      <w:r w:rsidR="00EE5137">
        <w:rPr>
          <w:lang w:eastAsia="ko-KR"/>
        </w:rPr>
        <w:t xml:space="preserve"> </w:t>
      </w:r>
      <w:r w:rsidR="00EE5137" w:rsidRPr="00CB2122">
        <w:rPr>
          <w:lang w:eastAsia="ko-KR"/>
        </w:rPr>
        <w:t>&lt;</w:t>
      </w:r>
      <w:proofErr w:type="spellStart"/>
      <w:r w:rsidR="00EE5137" w:rsidRPr="00CB2122">
        <w:rPr>
          <w:lang w:eastAsia="ko-KR"/>
        </w:rPr>
        <w:t>mbms</w:t>
      </w:r>
      <w:proofErr w:type="spellEnd"/>
      <w:r w:rsidR="00EE5137" w:rsidRPr="00CB2122">
        <w:rPr>
          <w:lang w:eastAsia="ko-KR"/>
        </w:rPr>
        <w:t>-service-area</w:t>
      </w:r>
      <w:r w:rsidR="00EE5137">
        <w:rPr>
          <w:lang w:eastAsia="ko-KR"/>
        </w:rPr>
        <w:t>-id</w:t>
      </w:r>
      <w:r w:rsidR="00EE5137" w:rsidRPr="00CB2122">
        <w:rPr>
          <w:lang w:eastAsia="ko-KR"/>
        </w:rPr>
        <w:t>&gt; elements in</w:t>
      </w:r>
      <w:r w:rsidRPr="0073469F">
        <w:rPr>
          <w:lang w:eastAsia="ko-KR"/>
        </w:rPr>
        <w:t xml:space="preserve"> the &lt;</w:t>
      </w:r>
      <w:proofErr w:type="spellStart"/>
      <w:r w:rsidRPr="0073469F">
        <w:rPr>
          <w:lang w:eastAsia="ko-KR"/>
        </w:rPr>
        <w:t>mbms</w:t>
      </w:r>
      <w:proofErr w:type="spellEnd"/>
      <w:r w:rsidRPr="0073469F">
        <w:rPr>
          <w:lang w:eastAsia="ko-KR"/>
        </w:rPr>
        <w:t>-service-area</w:t>
      </w:r>
      <w:r>
        <w:rPr>
          <w:lang w:eastAsia="ko-KR"/>
        </w:rPr>
        <w:t>s</w:t>
      </w:r>
      <w:r w:rsidRPr="0073469F">
        <w:rPr>
          <w:lang w:eastAsia="ko-KR"/>
        </w:rPr>
        <w:t>&gt; element;</w:t>
      </w:r>
    </w:p>
    <w:p w14:paraId="4D79EDA3" w14:textId="4F9F83C4" w:rsidR="00251EBF" w:rsidRPr="00133865" w:rsidRDefault="00251EBF" w:rsidP="00251EBF">
      <w:pPr>
        <w:pStyle w:val="NO"/>
        <w:rPr>
          <w:lang w:eastAsia="ko-KR"/>
        </w:rPr>
      </w:pPr>
      <w:r w:rsidRPr="003E61F1">
        <w:rPr>
          <w:lang w:eastAsia="ko-KR"/>
        </w:rPr>
        <w:t>NOTE </w:t>
      </w:r>
      <w:r w:rsidR="00D53975">
        <w:rPr>
          <w:lang w:eastAsia="ko-KR"/>
        </w:rPr>
        <w:t>8</w:t>
      </w:r>
      <w:r w:rsidRPr="0073469F">
        <w:rPr>
          <w:lang w:eastAsia="ko-KR"/>
        </w:rPr>
        <w:t>:</w:t>
      </w:r>
      <w:r w:rsidRPr="0073469F">
        <w:rPr>
          <w:lang w:eastAsia="ko-KR"/>
        </w:rPr>
        <w:tab/>
      </w:r>
      <w:r>
        <w:rPr>
          <w:lang w:eastAsia="ko-KR"/>
        </w:rPr>
        <w:t xml:space="preserve">Initial mappings of groups to MBMS subchannels on an MBMS bearer for the purpose of carrying media or media control can occur only where the MBMS service area for this bearer and the MBMS service area for the bearer carrying the general purpose MBMS subchannel on which the </w:t>
      </w:r>
      <w:proofErr w:type="spellStart"/>
      <w:r>
        <w:rPr>
          <w:lang w:eastAsia="ko-KR"/>
        </w:rPr>
        <w:t>MapGroupToBearer</w:t>
      </w:r>
      <w:proofErr w:type="spellEnd"/>
      <w:r>
        <w:rPr>
          <w:lang w:eastAsia="ko-KR"/>
        </w:rPr>
        <w:t xml:space="preserve"> message is sent intersect. However, once media or media control were successfully mapped to this bearer, the reception by the </w:t>
      </w:r>
      <w:proofErr w:type="spellStart"/>
      <w:r>
        <w:rPr>
          <w:lang w:eastAsia="ko-KR"/>
        </w:rPr>
        <w:t>MCVideo</w:t>
      </w:r>
      <w:proofErr w:type="spellEnd"/>
      <w:r>
        <w:rPr>
          <w:lang w:eastAsia="ko-KR"/>
        </w:rPr>
        <w:t xml:space="preserve"> client can continue (until </w:t>
      </w:r>
      <w:proofErr w:type="spellStart"/>
      <w:r>
        <w:rPr>
          <w:lang w:eastAsia="ko-KR"/>
        </w:rPr>
        <w:t>UnmapGroupToBearer</w:t>
      </w:r>
      <w:proofErr w:type="spellEnd"/>
      <w:r>
        <w:rPr>
          <w:lang w:eastAsia="ko-KR"/>
        </w:rPr>
        <w:t xml:space="preserve"> is received or until timeout) throughout the entire MBMS service area of this bearer.</w:t>
      </w:r>
    </w:p>
    <w:p w14:paraId="599E71F6" w14:textId="77777777" w:rsidR="00251EBF" w:rsidRPr="00E959D5" w:rsidRDefault="00251EBF" w:rsidP="00251EBF">
      <w:pPr>
        <w:pStyle w:val="B2"/>
        <w:rPr>
          <w:lang w:val="en-US" w:eastAsia="ko-KR"/>
        </w:rPr>
      </w:pPr>
      <w:r>
        <w:rPr>
          <w:lang w:eastAsia="ko-KR"/>
        </w:rPr>
        <w:t>e</w:t>
      </w:r>
      <w:r w:rsidRPr="0073469F">
        <w:rPr>
          <w:lang w:eastAsia="ko-KR"/>
        </w:rPr>
        <w:t>)</w:t>
      </w:r>
      <w:r w:rsidRPr="0073469F">
        <w:rPr>
          <w:lang w:eastAsia="ko-KR"/>
        </w:rPr>
        <w:tab/>
      </w:r>
      <w:r w:rsidRPr="003E61F1">
        <w:rPr>
          <w:lang w:val="en-US" w:eastAsia="ko-KR"/>
        </w:rPr>
        <w:t>may</w:t>
      </w:r>
      <w:r w:rsidRPr="00622D90">
        <w:rPr>
          <w:lang w:eastAsia="ko-KR"/>
        </w:rPr>
        <w:t xml:space="preserve"> include</w:t>
      </w:r>
      <w:r>
        <w:rPr>
          <w:lang w:eastAsia="ko-KR"/>
        </w:rPr>
        <w:t xml:space="preserve"> </w:t>
      </w:r>
      <w:r>
        <w:rPr>
          <w:lang w:val="en-US" w:eastAsia="ko-KR"/>
        </w:rPr>
        <w:t>the &lt;</w:t>
      </w:r>
      <w:r>
        <w:t>report-suspension</w:t>
      </w:r>
      <w:r>
        <w:rPr>
          <w:lang w:val="en-US" w:eastAsia="ko-KR"/>
        </w:rPr>
        <w:t>&gt; element and set it to "true" value or the "false" value</w:t>
      </w:r>
      <w:r w:rsidRPr="0073469F">
        <w:rPr>
          <w:lang w:eastAsia="ko-KR"/>
        </w:rPr>
        <w:t>;</w:t>
      </w:r>
      <w:r>
        <w:rPr>
          <w:lang w:val="en-US" w:eastAsia="ko-KR"/>
        </w:rPr>
        <w:t xml:space="preserve"> and</w:t>
      </w:r>
    </w:p>
    <w:p w14:paraId="2E86CBDA" w14:textId="358ED3F0" w:rsidR="00251EBF" w:rsidRPr="00763F9F" w:rsidRDefault="00251EBF" w:rsidP="00251EBF">
      <w:pPr>
        <w:pStyle w:val="NO"/>
        <w:rPr>
          <w:lang w:eastAsia="ko-KR"/>
        </w:rPr>
      </w:pPr>
      <w:r w:rsidRPr="003E61F1">
        <w:rPr>
          <w:lang w:eastAsia="ko-KR"/>
        </w:rPr>
        <w:lastRenderedPageBreak/>
        <w:t>NOTE </w:t>
      </w:r>
      <w:r w:rsidR="00945762">
        <w:rPr>
          <w:lang w:eastAsia="ko-KR"/>
        </w:rPr>
        <w:t>9</w:t>
      </w:r>
      <w:r w:rsidRPr="003E61F1">
        <w:rPr>
          <w:lang w:eastAsia="ko-KR"/>
        </w:rPr>
        <w:t>:</w:t>
      </w:r>
      <w:r w:rsidRPr="003E61F1">
        <w:rPr>
          <w:lang w:eastAsia="ko-KR"/>
        </w:rPr>
        <w:tab/>
        <w:t>The participating function can choose to direct some clients not to send an MBMS bearer suspension report when notified by RAN, by including the &lt;report-suspension&gt; element set to "false". The purpose is to prevent an avalanche of identical reports sent by clients roughly at the same time, to report the suspension of the same MBMS bearer. The way the participation function determines which clients are to send or not to send the report is outside the scope of the present document.</w:t>
      </w:r>
    </w:p>
    <w:p w14:paraId="044729BD" w14:textId="77777777" w:rsidR="00251EBF" w:rsidRPr="0073469F" w:rsidRDefault="00251EBF" w:rsidP="00251EBF">
      <w:pPr>
        <w:pStyle w:val="B2"/>
        <w:rPr>
          <w:lang w:eastAsia="ko-KR"/>
        </w:rPr>
      </w:pPr>
      <w:r w:rsidRPr="00763F9F">
        <w:rPr>
          <w:lang w:eastAsia="ko-KR"/>
        </w:rPr>
        <w:t>f</w:t>
      </w:r>
      <w:r w:rsidRPr="0073469F">
        <w:rPr>
          <w:lang w:eastAsia="ko-KR"/>
        </w:rPr>
        <w:t>)</w:t>
      </w:r>
      <w:r w:rsidRPr="0073469F">
        <w:rPr>
          <w:lang w:eastAsia="ko-KR"/>
        </w:rPr>
        <w:tab/>
      </w:r>
      <w:r>
        <w:rPr>
          <w:lang w:eastAsia="ko-KR"/>
        </w:rPr>
        <w:t>if the MBMS bearer is carrying</w:t>
      </w:r>
      <w:r w:rsidRPr="006F07D1">
        <w:rPr>
          <w:lang w:eastAsia="ko-KR"/>
        </w:rPr>
        <w:t xml:space="preserve"> </w:t>
      </w:r>
      <w:r>
        <w:rPr>
          <w:lang w:eastAsia="ko-KR"/>
        </w:rPr>
        <w:t xml:space="preserve">the general purpose MBMS subchannel, </w:t>
      </w:r>
      <w:r w:rsidRPr="0073469F">
        <w:rPr>
          <w:lang w:eastAsia="ko-KR"/>
        </w:rPr>
        <w:t xml:space="preserve">shall include </w:t>
      </w:r>
      <w:r w:rsidRPr="0073469F">
        <w:t>one &lt;GPMS&gt;element</w:t>
      </w:r>
      <w:r>
        <w:rPr>
          <w:lang w:eastAsia="ko-KR"/>
        </w:rPr>
        <w:t xml:space="preserve">, </w:t>
      </w:r>
      <w:r w:rsidRPr="0073469F">
        <w:t xml:space="preserve">giving </w:t>
      </w:r>
      <w:r w:rsidRPr="0073469F">
        <w:rPr>
          <w:lang w:eastAsia="ko-KR"/>
        </w:rPr>
        <w:t xml:space="preserve">the number of </w:t>
      </w:r>
      <w:r>
        <w:rPr>
          <w:lang w:eastAsia="ko-KR"/>
        </w:rPr>
        <w:t xml:space="preserve">the </w:t>
      </w:r>
      <w:r w:rsidRPr="0073469F">
        <w:rPr>
          <w:lang w:eastAsia="ko-KR"/>
        </w:rPr>
        <w:t>"m=application" media line in the application/</w:t>
      </w:r>
      <w:proofErr w:type="spellStart"/>
      <w:r w:rsidRPr="0073469F">
        <w:rPr>
          <w:lang w:eastAsia="ko-KR"/>
        </w:rPr>
        <w:t>sdp</w:t>
      </w:r>
      <w:proofErr w:type="spellEnd"/>
      <w:r w:rsidRPr="0073469F">
        <w:rPr>
          <w:lang w:eastAsia="ko-KR"/>
        </w:rPr>
        <w:t xml:space="preserve"> MIME body generated in step</w:t>
      </w:r>
      <w:r w:rsidRPr="00EF1C05">
        <w:rPr>
          <w:lang w:eastAsia="ko-KR"/>
        </w:rPr>
        <w:t xml:space="preserve"> </w:t>
      </w:r>
      <w:r>
        <w:rPr>
          <w:lang w:eastAsia="ko-KR"/>
        </w:rPr>
        <w:t>5</w:t>
      </w:r>
      <w:r w:rsidRPr="0073469F">
        <w:rPr>
          <w:lang w:eastAsia="ko-KR"/>
        </w:rPr>
        <w:t xml:space="preserve"> above to be used </w:t>
      </w:r>
      <w:r>
        <w:rPr>
          <w:lang w:eastAsia="ko-KR"/>
        </w:rPr>
        <w:t>for</w:t>
      </w:r>
      <w:r w:rsidRPr="0073469F">
        <w:rPr>
          <w:lang w:eastAsia="ko-KR"/>
        </w:rPr>
        <w:t xml:space="preserve"> the general purpose MBMS subchannel;</w:t>
      </w:r>
    </w:p>
    <w:p w14:paraId="3918EC56" w14:textId="77777777" w:rsidR="00251EBF" w:rsidRDefault="00251EBF" w:rsidP="00251EBF">
      <w:pPr>
        <w:pStyle w:val="B1"/>
        <w:rPr>
          <w:lang w:eastAsia="ko-KR"/>
        </w:rPr>
      </w:pPr>
      <w:r>
        <w:rPr>
          <w:lang w:eastAsia="ko-KR"/>
        </w:rPr>
        <w:t>7</w:t>
      </w:r>
      <w:r w:rsidRPr="0073469F">
        <w:rPr>
          <w:lang w:eastAsia="ko-KR"/>
        </w:rPr>
        <w:t>)</w:t>
      </w:r>
      <w:r w:rsidRPr="0073469F">
        <w:tab/>
        <w:t xml:space="preserve">shall include </w:t>
      </w:r>
      <w:r w:rsidRPr="0073469F">
        <w:rPr>
          <w:lang w:eastAsia="ko-KR"/>
        </w:rPr>
        <w:t xml:space="preserve">the MBMS public service identity of the participating </w:t>
      </w:r>
      <w:proofErr w:type="spellStart"/>
      <w:r w:rsidRPr="0073469F">
        <w:rPr>
          <w:lang w:eastAsia="ko-KR"/>
        </w:rPr>
        <w:t>MC</w:t>
      </w:r>
      <w:r>
        <w:rPr>
          <w:lang w:eastAsia="ko-KR"/>
        </w:rPr>
        <w:t>Video</w:t>
      </w:r>
      <w:proofErr w:type="spellEnd"/>
      <w:r w:rsidRPr="0073469F">
        <w:rPr>
          <w:lang w:eastAsia="ko-KR"/>
        </w:rPr>
        <w:t xml:space="preserve"> function in </w:t>
      </w:r>
      <w:r w:rsidRPr="0073469F">
        <w:t xml:space="preserve">the </w:t>
      </w:r>
      <w:r w:rsidRPr="0073469F">
        <w:rPr>
          <w:lang w:eastAsia="ko-KR"/>
        </w:rPr>
        <w:t>P-Asserted-Identity header field;</w:t>
      </w:r>
    </w:p>
    <w:p w14:paraId="0C2F6D52" w14:textId="77777777" w:rsidR="00251EBF" w:rsidRPr="00436CF9" w:rsidRDefault="00251EBF" w:rsidP="00251EBF">
      <w:pPr>
        <w:pStyle w:val="B1"/>
        <w:rPr>
          <w:lang w:eastAsia="ko-KR"/>
        </w:rPr>
      </w:pPr>
      <w:r>
        <w:t>8</w:t>
      </w:r>
      <w:r w:rsidRPr="0073469F">
        <w:t>)</w:t>
      </w:r>
      <w:r w:rsidRPr="0073469F">
        <w:tab/>
        <w:t>shall include</w:t>
      </w:r>
      <w:r>
        <w:t xml:space="preserve"> </w:t>
      </w:r>
      <w:r>
        <w:rPr>
          <w:lang w:eastAsia="ko-KR"/>
        </w:rPr>
        <w:t xml:space="preserve">in </w:t>
      </w:r>
      <w:r w:rsidRPr="0073469F">
        <w:rPr>
          <w:lang w:eastAsia="ko-KR"/>
        </w:rPr>
        <w:t>a</w:t>
      </w:r>
      <w:r>
        <w:rPr>
          <w:lang w:eastAsia="ko-KR"/>
        </w:rPr>
        <w:t xml:space="preserve"> MIME body with Content-Type header field set to "</w:t>
      </w:r>
      <w:r w:rsidRPr="0073469F">
        <w:rPr>
          <w:lang w:eastAsia="ko-KR"/>
        </w:rPr>
        <w:t>application/</w:t>
      </w:r>
      <w:r w:rsidRPr="0073469F">
        <w:t>vnd.3gpp.mc</w:t>
      </w:r>
      <w:r>
        <w:t>video</w:t>
      </w:r>
      <w:r w:rsidRPr="0073469F">
        <w:t>-info+xml</w:t>
      </w:r>
      <w:r>
        <w:rPr>
          <w:lang w:eastAsia="ko-KR"/>
        </w:rPr>
        <w:t>", the &lt;</w:t>
      </w:r>
      <w:proofErr w:type="spellStart"/>
      <w:r>
        <w:rPr>
          <w:lang w:eastAsia="ko-KR"/>
        </w:rPr>
        <w:t>mcvideo</w:t>
      </w:r>
      <w:proofErr w:type="spellEnd"/>
      <w:r>
        <w:rPr>
          <w:lang w:eastAsia="ko-KR"/>
        </w:rPr>
        <w:t>-request-</w:t>
      </w:r>
      <w:proofErr w:type="spellStart"/>
      <w:r>
        <w:rPr>
          <w:lang w:eastAsia="ko-KR"/>
        </w:rPr>
        <w:t>uri</w:t>
      </w:r>
      <w:proofErr w:type="spellEnd"/>
      <w:r>
        <w:rPr>
          <w:lang w:eastAsia="ko-KR"/>
        </w:rPr>
        <w:t xml:space="preserve">&gt; element set to the </w:t>
      </w:r>
      <w:proofErr w:type="spellStart"/>
      <w:r>
        <w:rPr>
          <w:lang w:eastAsia="ko-KR"/>
        </w:rPr>
        <w:t>MCVideo</w:t>
      </w:r>
      <w:proofErr w:type="spellEnd"/>
      <w:r>
        <w:rPr>
          <w:lang w:eastAsia="ko-KR"/>
        </w:rPr>
        <w:t xml:space="preserve"> ID of the user</w:t>
      </w:r>
      <w:r w:rsidRPr="0073469F">
        <w:rPr>
          <w:lang w:eastAsia="ko-KR"/>
        </w:rPr>
        <w:t>;</w:t>
      </w:r>
      <w:r>
        <w:rPr>
          <w:lang w:eastAsia="ko-KR"/>
        </w:rPr>
        <w:t xml:space="preserve"> and</w:t>
      </w:r>
    </w:p>
    <w:p w14:paraId="1281A09C" w14:textId="77777777" w:rsidR="00251EBF" w:rsidRPr="0073469F" w:rsidRDefault="00251EBF" w:rsidP="00251EBF">
      <w:pPr>
        <w:pStyle w:val="B1"/>
      </w:pPr>
      <w:r>
        <w:rPr>
          <w:lang w:eastAsia="ko-KR"/>
        </w:rPr>
        <w:t>9</w:t>
      </w:r>
      <w:r w:rsidRPr="0073469F">
        <w:rPr>
          <w:lang w:eastAsia="ko-KR"/>
        </w:rPr>
        <w:t>)</w:t>
      </w:r>
      <w:r w:rsidRPr="0073469F">
        <w:rPr>
          <w:lang w:eastAsia="ko-KR"/>
        </w:rPr>
        <w:tab/>
        <w:t xml:space="preserve">shall send the </w:t>
      </w:r>
      <w:r w:rsidRPr="0073469F">
        <w:t xml:space="preserve">SIP MESSAGE request towards the </w:t>
      </w:r>
      <w:proofErr w:type="spellStart"/>
      <w:r w:rsidRPr="0073469F">
        <w:t>MC</w:t>
      </w:r>
      <w:r>
        <w:t>Video</w:t>
      </w:r>
      <w:proofErr w:type="spellEnd"/>
      <w:r w:rsidRPr="0073469F">
        <w:t xml:space="preserve"> client according to 3GPP TS 24.</w:t>
      </w:r>
      <w:r w:rsidRPr="00092E07">
        <w:t>229 [</w:t>
      </w:r>
      <w:r w:rsidRPr="00052732">
        <w:t>11</w:t>
      </w:r>
      <w:r w:rsidRPr="00092E07">
        <w:t>].</w:t>
      </w:r>
    </w:p>
    <w:p w14:paraId="11FB2E88" w14:textId="1840DE9A" w:rsidR="00251EBF" w:rsidRPr="0073469F" w:rsidRDefault="00251EBF" w:rsidP="00F1630B">
      <w:pPr>
        <w:pStyle w:val="Heading4"/>
      </w:pPr>
      <w:bookmarkStart w:id="5261" w:name="_CR16_3_2_3"/>
      <w:bookmarkStart w:id="5262" w:name="_Toc20153034"/>
      <w:bookmarkStart w:id="5263" w:name="_Toc27495699"/>
      <w:bookmarkStart w:id="5264" w:name="_Toc36109167"/>
      <w:bookmarkStart w:id="5265" w:name="_Toc45194955"/>
      <w:bookmarkStart w:id="5266" w:name="_Toc178199862"/>
      <w:bookmarkEnd w:id="5261"/>
      <w:r>
        <w:t>16.3</w:t>
      </w:r>
      <w:r w:rsidRPr="0073469F">
        <w:t>.2.3</w:t>
      </w:r>
      <w:r w:rsidRPr="0073469F">
        <w:tab/>
        <w:t>Updating an announcement</w:t>
      </w:r>
      <w:bookmarkEnd w:id="5262"/>
      <w:bookmarkEnd w:id="5263"/>
      <w:bookmarkEnd w:id="5264"/>
      <w:bookmarkEnd w:id="5265"/>
      <w:bookmarkEnd w:id="5266"/>
    </w:p>
    <w:p w14:paraId="6C34D12C" w14:textId="77777777" w:rsidR="00251EBF" w:rsidRPr="0073469F" w:rsidRDefault="00251EBF" w:rsidP="00251EBF">
      <w:r w:rsidRPr="0073469F">
        <w:t xml:space="preserve">When the participating </w:t>
      </w:r>
      <w:proofErr w:type="spellStart"/>
      <w:r w:rsidRPr="0073469F">
        <w:t>MC</w:t>
      </w:r>
      <w:r>
        <w:t>Video</w:t>
      </w:r>
      <w:proofErr w:type="spellEnd"/>
      <w:r w:rsidRPr="0073469F">
        <w:t xml:space="preserve"> function wants to update a previously sent announcement, the participating </w:t>
      </w:r>
      <w:proofErr w:type="spellStart"/>
      <w:r w:rsidRPr="0073469F">
        <w:t>MC</w:t>
      </w:r>
      <w:r>
        <w:t>Video</w:t>
      </w:r>
      <w:proofErr w:type="spellEnd"/>
      <w:r w:rsidRPr="0073469F">
        <w:t xml:space="preserve"> function sends an MBMS bearer announcement in an SIP MESSAGE request as specified in </w:t>
      </w:r>
      <w:r w:rsidR="00C836A2">
        <w:t>clause</w:t>
      </w:r>
      <w:r w:rsidRPr="0073469F">
        <w:t> </w:t>
      </w:r>
      <w:r w:rsidRPr="00C522D9">
        <w:t>16.3.2.2</w:t>
      </w:r>
      <w:r w:rsidRPr="0073469F">
        <w:t xml:space="preserve"> where the participating </w:t>
      </w:r>
      <w:proofErr w:type="spellStart"/>
      <w:r w:rsidRPr="0073469F">
        <w:t>MC</w:t>
      </w:r>
      <w:r>
        <w:t>Video</w:t>
      </w:r>
      <w:proofErr w:type="spellEnd"/>
      <w:r w:rsidRPr="0073469F">
        <w:t xml:space="preserve"> function in the &lt;announcement&gt; element to be updated:</w:t>
      </w:r>
    </w:p>
    <w:p w14:paraId="414986E9" w14:textId="77777777" w:rsidR="00251EBF" w:rsidRPr="0073469F" w:rsidRDefault="00251EBF" w:rsidP="00251EBF">
      <w:pPr>
        <w:pStyle w:val="B1"/>
      </w:pPr>
      <w:r w:rsidRPr="0073469F">
        <w:t>1)</w:t>
      </w:r>
      <w:r w:rsidRPr="0073469F">
        <w:tab/>
        <w:t>shall include the same TMGI value as in the MBMS bearer announcement to be updated in the &lt;TMGI&gt; element;</w:t>
      </w:r>
    </w:p>
    <w:p w14:paraId="3CC97149" w14:textId="77777777" w:rsidR="00251EBF" w:rsidRPr="0073469F" w:rsidRDefault="00251EBF" w:rsidP="00251EBF">
      <w:pPr>
        <w:pStyle w:val="NO"/>
        <w:rPr>
          <w:lang w:eastAsia="ko-KR"/>
        </w:rPr>
      </w:pPr>
      <w:r w:rsidRPr="0073469F">
        <w:rPr>
          <w:lang w:eastAsia="ko-KR"/>
        </w:rPr>
        <w:t>NOTE 1:</w:t>
      </w:r>
      <w:r w:rsidRPr="0073469F">
        <w:rPr>
          <w:lang w:eastAsia="ko-KR"/>
        </w:rPr>
        <w:tab/>
        <w:t>TMGI value is used to identify the &lt;announcement&gt; when updating or cancelling the &lt;announcement&gt; element and can't be changed.</w:t>
      </w:r>
    </w:p>
    <w:p w14:paraId="170BD2CA" w14:textId="77777777" w:rsidR="00251EBF" w:rsidRPr="0073469F" w:rsidRDefault="00251EBF" w:rsidP="00251EBF">
      <w:pPr>
        <w:pStyle w:val="B1"/>
      </w:pPr>
      <w:r>
        <w:t>2</w:t>
      </w:r>
      <w:r w:rsidRPr="0073469F">
        <w:t>)</w:t>
      </w:r>
      <w:r w:rsidRPr="0073469F">
        <w:tab/>
        <w:t>shall include the same or an updated value of the QCI in the &lt;QCI&gt; element;</w:t>
      </w:r>
    </w:p>
    <w:p w14:paraId="3BA25DFC" w14:textId="77777777" w:rsidR="00251EBF" w:rsidRPr="0073469F" w:rsidRDefault="00251EBF" w:rsidP="00251EBF">
      <w:pPr>
        <w:pStyle w:val="B1"/>
      </w:pPr>
      <w:r>
        <w:t>3</w:t>
      </w:r>
      <w:r w:rsidRPr="0073469F">
        <w:t>)</w:t>
      </w:r>
      <w:r w:rsidRPr="0073469F">
        <w:tab/>
        <w:t>if a frequency was included in the previously sent announcement, shall include the same value in the &lt;frequency&gt; element;</w:t>
      </w:r>
    </w:p>
    <w:p w14:paraId="5EFC54C7" w14:textId="77777777" w:rsidR="00251EBF" w:rsidRPr="0073469F" w:rsidRDefault="00251EBF" w:rsidP="00251EBF">
      <w:pPr>
        <w:pStyle w:val="B1"/>
      </w:pPr>
      <w:r>
        <w:t>4</w:t>
      </w:r>
      <w:r w:rsidRPr="0073469F">
        <w:t>)</w:t>
      </w:r>
      <w:r w:rsidRPr="0073469F">
        <w:tab/>
        <w:t>shall include the same list of MBMS service area</w:t>
      </w:r>
      <w:r>
        <w:t xml:space="preserve"> ID</w:t>
      </w:r>
      <w:r w:rsidRPr="0073469F">
        <w:t>s or an updated list of MBMS service area</w:t>
      </w:r>
      <w:r>
        <w:t xml:space="preserve"> ID</w:t>
      </w:r>
      <w:r w:rsidRPr="0073469F">
        <w:t>s in the &lt;</w:t>
      </w:r>
      <w:proofErr w:type="spellStart"/>
      <w:r w:rsidRPr="0073469F">
        <w:t>mbms</w:t>
      </w:r>
      <w:proofErr w:type="spellEnd"/>
      <w:r w:rsidRPr="0073469F">
        <w:t>-service-areas&gt;</w:t>
      </w:r>
      <w:r>
        <w:t xml:space="preserve"> element</w:t>
      </w:r>
      <w:r w:rsidRPr="0073469F">
        <w:t>;</w:t>
      </w:r>
    </w:p>
    <w:p w14:paraId="114D3408" w14:textId="77777777" w:rsidR="00251EBF" w:rsidRPr="0073469F" w:rsidRDefault="00251EBF" w:rsidP="00251EBF">
      <w:pPr>
        <w:pStyle w:val="B1"/>
      </w:pPr>
      <w:r>
        <w:t>5</w:t>
      </w:r>
      <w:r w:rsidRPr="0073469F">
        <w:t>)</w:t>
      </w:r>
      <w:r w:rsidRPr="0073469F">
        <w:tab/>
      </w:r>
      <w:r w:rsidRPr="00622D90">
        <w:t>may</w:t>
      </w:r>
      <w:r w:rsidRPr="0073469F">
        <w:t xml:space="preserve"> include the same or an updated value in the &lt;</w:t>
      </w:r>
      <w:r>
        <w:t>report-suspension</w:t>
      </w:r>
      <w:r w:rsidRPr="0073469F">
        <w:t>&gt; element;</w:t>
      </w:r>
    </w:p>
    <w:p w14:paraId="59D1D34C" w14:textId="77777777" w:rsidR="00251EBF" w:rsidRPr="0073469F" w:rsidRDefault="00251EBF" w:rsidP="00251EBF">
      <w:pPr>
        <w:pStyle w:val="B1"/>
      </w:pPr>
      <w:r>
        <w:t>6</w:t>
      </w:r>
      <w:r w:rsidRPr="0073469F">
        <w:t>)</w:t>
      </w:r>
      <w:r w:rsidRPr="0073469F">
        <w:tab/>
        <w:t>shall include the &lt;GPMS&gt; element with the same value as in the initial &lt;announcement&gt; element; and</w:t>
      </w:r>
    </w:p>
    <w:p w14:paraId="61A3F3E2" w14:textId="77777777" w:rsidR="00251EBF" w:rsidRPr="0073469F" w:rsidRDefault="00251EBF" w:rsidP="00251EBF">
      <w:pPr>
        <w:pStyle w:val="B1"/>
      </w:pPr>
      <w:r>
        <w:t>7</w:t>
      </w:r>
      <w:r w:rsidRPr="0073469F">
        <w:t>)</w:t>
      </w:r>
      <w:r w:rsidRPr="0073469F">
        <w:tab/>
        <w:t>shall include the same application/</w:t>
      </w:r>
      <w:proofErr w:type="spellStart"/>
      <w:r w:rsidRPr="0073469F">
        <w:t>sdp</w:t>
      </w:r>
      <w:proofErr w:type="spellEnd"/>
      <w:r w:rsidRPr="0073469F">
        <w:t xml:space="preserve"> MIME body as included in the initial MBMS announcement.</w:t>
      </w:r>
    </w:p>
    <w:p w14:paraId="69D006CE" w14:textId="1AF522CE" w:rsidR="00251EBF" w:rsidRPr="0073469F" w:rsidRDefault="00251EBF" w:rsidP="00F1630B">
      <w:pPr>
        <w:pStyle w:val="Heading4"/>
      </w:pPr>
      <w:bookmarkStart w:id="5267" w:name="_CR16_3_2_4"/>
      <w:bookmarkStart w:id="5268" w:name="_Toc20153035"/>
      <w:bookmarkStart w:id="5269" w:name="_Toc27495700"/>
      <w:bookmarkStart w:id="5270" w:name="_Toc36109168"/>
      <w:bookmarkStart w:id="5271" w:name="_Toc45194956"/>
      <w:bookmarkStart w:id="5272" w:name="_Toc178199863"/>
      <w:bookmarkEnd w:id="5267"/>
      <w:r>
        <w:t>16.3</w:t>
      </w:r>
      <w:r w:rsidRPr="0073469F">
        <w:t>.2.4</w:t>
      </w:r>
      <w:r w:rsidRPr="0073469F">
        <w:tab/>
        <w:t>Cancelling an MBMS bearer announcement</w:t>
      </w:r>
      <w:bookmarkEnd w:id="5268"/>
      <w:bookmarkEnd w:id="5269"/>
      <w:bookmarkEnd w:id="5270"/>
      <w:bookmarkEnd w:id="5271"/>
      <w:bookmarkEnd w:id="5272"/>
    </w:p>
    <w:p w14:paraId="6CA207A4" w14:textId="77777777" w:rsidR="00251EBF" w:rsidRPr="0073469F" w:rsidRDefault="00251EBF" w:rsidP="00251EBF">
      <w:r>
        <w:t xml:space="preserve">When the participating </w:t>
      </w:r>
      <w:proofErr w:type="spellStart"/>
      <w:r>
        <w:t>MCVideo</w:t>
      </w:r>
      <w:proofErr w:type="spellEnd"/>
      <w:r w:rsidRPr="0073469F">
        <w:t xml:space="preserve"> function wants to cancel an MBMS bearer announcement associated with an &lt;announcement&gt; element, the participating </w:t>
      </w:r>
      <w:proofErr w:type="spellStart"/>
      <w:r>
        <w:t>MCVideo</w:t>
      </w:r>
      <w:proofErr w:type="spellEnd"/>
      <w:r w:rsidRPr="0073469F">
        <w:t xml:space="preserve"> function sends an MBMS bearer announcement as specified in </w:t>
      </w:r>
      <w:r w:rsidR="00C836A2">
        <w:t>clause</w:t>
      </w:r>
      <w:r w:rsidRPr="0073469F">
        <w:t> </w:t>
      </w:r>
      <w:r w:rsidRPr="00052732">
        <w:t>16.3.2.2</w:t>
      </w:r>
      <w:r w:rsidRPr="0073469F">
        <w:t xml:space="preserve"> where the participating </w:t>
      </w:r>
      <w:proofErr w:type="spellStart"/>
      <w:r>
        <w:t>MCVideo</w:t>
      </w:r>
      <w:proofErr w:type="spellEnd"/>
      <w:r w:rsidRPr="0073469F">
        <w:t xml:space="preserve"> function in the &lt;announcement&gt; element to be cancelled:</w:t>
      </w:r>
    </w:p>
    <w:p w14:paraId="1F0C139E" w14:textId="77777777" w:rsidR="00251EBF" w:rsidRPr="0073469F" w:rsidRDefault="00251EBF" w:rsidP="00251EBF">
      <w:pPr>
        <w:pStyle w:val="B1"/>
      </w:pPr>
      <w:r w:rsidRPr="0073469F">
        <w:t>1)</w:t>
      </w:r>
      <w:r w:rsidRPr="0073469F">
        <w:tab/>
        <w:t>shall include the same TMGI value as in the &lt;announcement&gt; element to be cancelled in the &lt;TMGI&gt; element;</w:t>
      </w:r>
    </w:p>
    <w:p w14:paraId="2D5963C0" w14:textId="77777777" w:rsidR="00251EBF" w:rsidRPr="0073469F" w:rsidRDefault="00251EBF" w:rsidP="00251EBF">
      <w:pPr>
        <w:pStyle w:val="B1"/>
      </w:pPr>
      <w:r>
        <w:t>2</w:t>
      </w:r>
      <w:r w:rsidRPr="0073469F">
        <w:t>)</w:t>
      </w:r>
      <w:r w:rsidRPr="0073469F">
        <w:tab/>
        <w:t xml:space="preserve">shall </w:t>
      </w:r>
      <w:r>
        <w:t xml:space="preserve">not </w:t>
      </w:r>
      <w:r w:rsidRPr="0073469F">
        <w:t xml:space="preserve">include </w:t>
      </w:r>
      <w:r>
        <w:t xml:space="preserve">an </w:t>
      </w:r>
      <w:r w:rsidRPr="0073469F">
        <w:t>&lt;</w:t>
      </w:r>
      <w:proofErr w:type="spellStart"/>
      <w:r w:rsidRPr="0073469F">
        <w:t>mbms</w:t>
      </w:r>
      <w:proofErr w:type="spellEnd"/>
      <w:r w:rsidRPr="0073469F">
        <w:t>-service-area</w:t>
      </w:r>
      <w:r>
        <w:t>s</w:t>
      </w:r>
      <w:r w:rsidRPr="0073469F">
        <w:t>&gt; element;</w:t>
      </w:r>
    </w:p>
    <w:p w14:paraId="59547DF0" w14:textId="77777777" w:rsidR="00251EBF" w:rsidRPr="0073469F" w:rsidRDefault="00251EBF" w:rsidP="00251EBF">
      <w:pPr>
        <w:pStyle w:val="B1"/>
      </w:pPr>
      <w:r>
        <w:t>3</w:t>
      </w:r>
      <w:r w:rsidRPr="0073469F">
        <w:t>)</w:t>
      </w:r>
      <w:r w:rsidRPr="0073469F">
        <w:tab/>
        <w:t xml:space="preserve">if the </w:t>
      </w:r>
      <w:r>
        <w:rPr>
          <w:lang w:eastAsia="ko-KR"/>
        </w:rPr>
        <w:t>application/vnd.3gpp.mcvideo-mbms-usage-info+xml</w:t>
      </w:r>
      <w:r w:rsidRPr="0073469F">
        <w:t xml:space="preserve"> MIME body only contains &lt;announcement&gt; elements that are to be cancelled, shall not include an &lt;GPMS&gt; element; and</w:t>
      </w:r>
    </w:p>
    <w:p w14:paraId="19703B14" w14:textId="77777777" w:rsidR="00251EBF" w:rsidRPr="0073469F" w:rsidRDefault="00251EBF" w:rsidP="00251EBF">
      <w:pPr>
        <w:pStyle w:val="B1"/>
      </w:pPr>
      <w:r>
        <w:t>4</w:t>
      </w:r>
      <w:r w:rsidRPr="0073469F">
        <w:t>)</w:t>
      </w:r>
      <w:r w:rsidRPr="0073469F">
        <w:tab/>
        <w:t xml:space="preserve">if the </w:t>
      </w:r>
      <w:r>
        <w:rPr>
          <w:lang w:eastAsia="ko-KR"/>
        </w:rPr>
        <w:t>application/vnd.3gpp.mcvideo-mbms-usage-info+xml</w:t>
      </w:r>
      <w:r w:rsidRPr="0073469F">
        <w:t xml:space="preserve"> MIME body only contains &lt;announcement&gt; elements that are to be cancelled, shall not include an application/</w:t>
      </w:r>
      <w:proofErr w:type="spellStart"/>
      <w:r w:rsidRPr="0073469F">
        <w:t>sdp</w:t>
      </w:r>
      <w:proofErr w:type="spellEnd"/>
      <w:r w:rsidRPr="0073469F">
        <w:t xml:space="preserve"> MIME body.</w:t>
      </w:r>
    </w:p>
    <w:p w14:paraId="01972E69" w14:textId="23C9A09D" w:rsidR="00251EBF" w:rsidRPr="0073469F" w:rsidRDefault="00251EBF" w:rsidP="00F1630B">
      <w:pPr>
        <w:pStyle w:val="Heading4"/>
      </w:pPr>
      <w:bookmarkStart w:id="5273" w:name="_CR16_3_2_5"/>
      <w:bookmarkStart w:id="5274" w:name="_Toc20153036"/>
      <w:bookmarkStart w:id="5275" w:name="_Toc27495701"/>
      <w:bookmarkStart w:id="5276" w:name="_Toc36109169"/>
      <w:bookmarkStart w:id="5277" w:name="_Toc45194957"/>
      <w:bookmarkStart w:id="5278" w:name="_Toc178199864"/>
      <w:bookmarkEnd w:id="5273"/>
      <w:r>
        <w:t>16.3.2.5</w:t>
      </w:r>
      <w:r w:rsidRPr="0073469F">
        <w:tab/>
        <w:t xml:space="preserve">Sending </w:t>
      </w:r>
      <w:r>
        <w:t xml:space="preserve">a </w:t>
      </w:r>
      <w:proofErr w:type="spellStart"/>
      <w:r>
        <w:t>MuSiK</w:t>
      </w:r>
      <w:proofErr w:type="spellEnd"/>
      <w:r>
        <w:t xml:space="preserve"> download</w:t>
      </w:r>
      <w:r w:rsidRPr="0073469F">
        <w:t xml:space="preserve"> </w:t>
      </w:r>
      <w:r>
        <w:t>message</w:t>
      </w:r>
      <w:bookmarkEnd w:id="5274"/>
      <w:bookmarkEnd w:id="5275"/>
      <w:bookmarkEnd w:id="5276"/>
      <w:bookmarkEnd w:id="5277"/>
      <w:bookmarkEnd w:id="5278"/>
    </w:p>
    <w:p w14:paraId="1FDC11D7" w14:textId="77777777" w:rsidR="00251EBF" w:rsidRPr="0073469F" w:rsidRDefault="00251EBF" w:rsidP="00251EBF">
      <w:r w:rsidRPr="0073469F">
        <w:t xml:space="preserve">For each </w:t>
      </w:r>
      <w:proofErr w:type="spellStart"/>
      <w:r w:rsidRPr="0073469F">
        <w:t>MC</w:t>
      </w:r>
      <w:r>
        <w:t>Video</w:t>
      </w:r>
      <w:proofErr w:type="spellEnd"/>
      <w:r w:rsidRPr="0073469F">
        <w:t xml:space="preserve"> client that the participating </w:t>
      </w:r>
      <w:proofErr w:type="spellStart"/>
      <w:r w:rsidRPr="0073469F">
        <w:t>MC</w:t>
      </w:r>
      <w:r>
        <w:t>Video</w:t>
      </w:r>
      <w:proofErr w:type="spellEnd"/>
      <w:r w:rsidRPr="0073469F">
        <w:t xml:space="preserve"> function is </w:t>
      </w:r>
      <w:r>
        <w:t>intending to use an MBMS bearer</w:t>
      </w:r>
      <w:r w:rsidRPr="0073469F">
        <w:t xml:space="preserve"> to</w:t>
      </w:r>
      <w:r>
        <w:t xml:space="preserve"> transmit confidentiality protected transmission control signalling (SRTCP) to the client</w:t>
      </w:r>
      <w:r w:rsidRPr="0073469F">
        <w:t xml:space="preserve">, the participating </w:t>
      </w:r>
      <w:proofErr w:type="spellStart"/>
      <w:r w:rsidRPr="0073469F">
        <w:t>MC</w:t>
      </w:r>
      <w:r>
        <w:t>Video</w:t>
      </w:r>
      <w:proofErr w:type="spellEnd"/>
      <w:r w:rsidRPr="0073469F">
        <w:t xml:space="preserve"> function</w:t>
      </w:r>
      <w:r>
        <w:t xml:space="preserve"> </w:t>
      </w:r>
      <w:r>
        <w:lastRenderedPageBreak/>
        <w:t>shall perform a key download procedure for each Multicast Signalling Key (</w:t>
      </w:r>
      <w:proofErr w:type="spellStart"/>
      <w:r>
        <w:t>MuSiK</w:t>
      </w:r>
      <w:proofErr w:type="spellEnd"/>
      <w:r>
        <w:t xml:space="preserve">). Two kinds of </w:t>
      </w:r>
      <w:proofErr w:type="spellStart"/>
      <w:r>
        <w:t>MuSiK</w:t>
      </w:r>
      <w:proofErr w:type="spellEnd"/>
      <w:r>
        <w:t xml:space="preserve"> download are possible: default </w:t>
      </w:r>
      <w:proofErr w:type="spellStart"/>
      <w:r>
        <w:t>MuSiK</w:t>
      </w:r>
      <w:proofErr w:type="spellEnd"/>
      <w:r>
        <w:t xml:space="preserve"> download and explicit </w:t>
      </w:r>
      <w:proofErr w:type="spellStart"/>
      <w:r>
        <w:t>MuSiK</w:t>
      </w:r>
      <w:proofErr w:type="spellEnd"/>
      <w:r>
        <w:t xml:space="preserve"> download. The default </w:t>
      </w:r>
      <w:proofErr w:type="spellStart"/>
      <w:r>
        <w:t>MuSiK</w:t>
      </w:r>
      <w:proofErr w:type="spellEnd"/>
      <w:r>
        <w:t xml:space="preserve"> download is used to set, reset or unset a </w:t>
      </w:r>
      <w:proofErr w:type="spellStart"/>
      <w:r>
        <w:t>MuSiK</w:t>
      </w:r>
      <w:proofErr w:type="spellEnd"/>
      <w:r>
        <w:t xml:space="preserve"> and its corresponding </w:t>
      </w:r>
      <w:proofErr w:type="spellStart"/>
      <w:r>
        <w:t>MuSiK</w:t>
      </w:r>
      <w:proofErr w:type="spellEnd"/>
      <w:r>
        <w:t xml:space="preserve">-ID and is applicable to all groups supported by the </w:t>
      </w:r>
      <w:proofErr w:type="spellStart"/>
      <w:r>
        <w:t>MCVideo</w:t>
      </w:r>
      <w:proofErr w:type="spellEnd"/>
      <w:r>
        <w:t xml:space="preserve"> client, except for certain identified groups for which </w:t>
      </w:r>
      <w:proofErr w:type="spellStart"/>
      <w:r>
        <w:t>MuSiKs</w:t>
      </w:r>
      <w:proofErr w:type="spellEnd"/>
      <w:r>
        <w:t xml:space="preserve"> and </w:t>
      </w:r>
      <w:proofErr w:type="spellStart"/>
      <w:r>
        <w:t>MUSiK</w:t>
      </w:r>
      <w:proofErr w:type="spellEnd"/>
      <w:r>
        <w:t xml:space="preserve">-IDs are assigned, reassigned or unassigned separately via explicit </w:t>
      </w:r>
      <w:proofErr w:type="spellStart"/>
      <w:r>
        <w:t>MuSiK</w:t>
      </w:r>
      <w:proofErr w:type="spellEnd"/>
      <w:r>
        <w:t xml:space="preserve"> download. The default </w:t>
      </w:r>
      <w:proofErr w:type="spellStart"/>
      <w:r>
        <w:t>MuSiK</w:t>
      </w:r>
      <w:proofErr w:type="spellEnd"/>
      <w:r>
        <w:t xml:space="preserve"> and </w:t>
      </w:r>
      <w:proofErr w:type="spellStart"/>
      <w:r>
        <w:t>MUSiK</w:t>
      </w:r>
      <w:proofErr w:type="spellEnd"/>
      <w:r>
        <w:t xml:space="preserve">-ID can apply to all the </w:t>
      </w:r>
      <w:proofErr w:type="spellStart"/>
      <w:r>
        <w:t>MCVideo</w:t>
      </w:r>
      <w:proofErr w:type="spellEnd"/>
      <w:r>
        <w:t xml:space="preserve"> clients supported by the participating </w:t>
      </w:r>
      <w:proofErr w:type="spellStart"/>
      <w:r>
        <w:t>MCVideo</w:t>
      </w:r>
      <w:proofErr w:type="spellEnd"/>
      <w:r>
        <w:t xml:space="preserve"> function and can be overridden by the explicit </w:t>
      </w:r>
      <w:proofErr w:type="spellStart"/>
      <w:r>
        <w:t>MuSiK</w:t>
      </w:r>
      <w:proofErr w:type="spellEnd"/>
      <w:r>
        <w:t xml:space="preserve"> download which is selectively applied only to the </w:t>
      </w:r>
      <w:proofErr w:type="spellStart"/>
      <w:r>
        <w:t>MCVideo</w:t>
      </w:r>
      <w:proofErr w:type="spellEnd"/>
      <w:r>
        <w:t xml:space="preserve"> clients using the explicitly identified groups. A group subject to explicit </w:t>
      </w:r>
      <w:proofErr w:type="spellStart"/>
      <w:r>
        <w:t>MuSiK</w:t>
      </w:r>
      <w:proofErr w:type="spellEnd"/>
      <w:r>
        <w:t xml:space="preserve"> download, can be switched to the default </w:t>
      </w:r>
      <w:proofErr w:type="spellStart"/>
      <w:r>
        <w:t>MuSiK</w:t>
      </w:r>
      <w:proofErr w:type="spellEnd"/>
      <w:r>
        <w:t xml:space="preserve"> protection via a default </w:t>
      </w:r>
      <w:proofErr w:type="spellStart"/>
      <w:r>
        <w:t>MuSiK</w:t>
      </w:r>
      <w:proofErr w:type="spellEnd"/>
      <w:r>
        <w:t xml:space="preserve"> download identifying that group. The participating </w:t>
      </w:r>
      <w:proofErr w:type="spellStart"/>
      <w:r>
        <w:t>MCVideo</w:t>
      </w:r>
      <w:proofErr w:type="spellEnd"/>
      <w:r>
        <w:t xml:space="preserve"> function:</w:t>
      </w:r>
    </w:p>
    <w:p w14:paraId="58A53893" w14:textId="77777777" w:rsidR="00251EBF" w:rsidRPr="0073469F" w:rsidRDefault="00251EBF" w:rsidP="00251EBF">
      <w:pPr>
        <w:pStyle w:val="B1"/>
        <w:rPr>
          <w:lang w:eastAsia="ko-KR"/>
        </w:rPr>
      </w:pPr>
      <w:r w:rsidRPr="0073469F">
        <w:t>1)</w:t>
      </w:r>
      <w:r w:rsidRPr="0073469F">
        <w:tab/>
        <w:t>shall generate a SIP MESSAGE request in accordance with 3GPP TS 24.229 </w:t>
      </w:r>
      <w:r w:rsidRPr="00092E07">
        <w:t>[</w:t>
      </w:r>
      <w:r w:rsidRPr="00052732">
        <w:t>11</w:t>
      </w:r>
      <w:r w:rsidRPr="00092E07">
        <w:t>]</w:t>
      </w:r>
      <w:r w:rsidRPr="0073469F">
        <w:t xml:space="preserve"> and </w:t>
      </w:r>
      <w:r w:rsidRPr="0073469F">
        <w:rPr>
          <w:lang w:eastAsia="ko-KR"/>
        </w:rPr>
        <w:t>IETF RFC 3428 </w:t>
      </w:r>
      <w:r w:rsidRPr="00092E07">
        <w:rPr>
          <w:lang w:eastAsia="ko-KR"/>
        </w:rPr>
        <w:t>[</w:t>
      </w:r>
      <w:r w:rsidRPr="00052732">
        <w:rPr>
          <w:lang w:eastAsia="ko-KR"/>
        </w:rPr>
        <w:t>17</w:t>
      </w:r>
      <w:r w:rsidRPr="00092E07">
        <w:rPr>
          <w:lang w:eastAsia="ko-KR"/>
        </w:rPr>
        <w:t>]</w:t>
      </w:r>
      <w:r w:rsidRPr="00092E07">
        <w:t>;</w:t>
      </w:r>
    </w:p>
    <w:p w14:paraId="55785214" w14:textId="77777777" w:rsidR="00251EBF" w:rsidRPr="0073469F" w:rsidRDefault="00251EBF" w:rsidP="00251EBF">
      <w:pPr>
        <w:pStyle w:val="B1"/>
      </w:pPr>
      <w:r w:rsidRPr="0073469F">
        <w:rPr>
          <w:lang w:eastAsia="ko-KR"/>
        </w:rPr>
        <w:t>2)</w:t>
      </w:r>
      <w:r w:rsidRPr="0073469F">
        <w:rPr>
          <w:lang w:eastAsia="ko-KR"/>
        </w:rPr>
        <w:tab/>
      </w:r>
      <w:r w:rsidRPr="0073469F">
        <w:t xml:space="preserve">shall set the Request-URI to the URI received in the To header field in </w:t>
      </w:r>
      <w:r>
        <w:t>a</w:t>
      </w:r>
      <w:r w:rsidRPr="0073469F">
        <w:t xml:space="preserve"> third-party SIP REGISTER request;</w:t>
      </w:r>
    </w:p>
    <w:p w14:paraId="03F1B65D" w14:textId="77777777" w:rsidR="00251EBF" w:rsidRPr="0073469F" w:rsidRDefault="00251EBF" w:rsidP="00251EBF">
      <w:pPr>
        <w:pStyle w:val="B1"/>
        <w:rPr>
          <w:lang w:eastAsia="ko-KR"/>
        </w:rPr>
      </w:pPr>
      <w:r>
        <w:rPr>
          <w:lang w:eastAsia="ko-KR"/>
        </w:rPr>
        <w:t>3</w:t>
      </w:r>
      <w:r w:rsidRPr="0073469F">
        <w:rPr>
          <w:lang w:eastAsia="ko-KR"/>
        </w:rPr>
        <w:t>)</w:t>
      </w:r>
      <w:r w:rsidRPr="0073469F">
        <w:rPr>
          <w:lang w:eastAsia="ko-KR"/>
        </w:rPr>
        <w:tab/>
        <w:t>shall include an Accept-Contact header field with the g.3gpp.icsi-ref media-feature tag with the value of "urn:urn-7:3gpp-service.ims.icsi.mc</w:t>
      </w:r>
      <w:r>
        <w:rPr>
          <w:lang w:eastAsia="ko-KR"/>
        </w:rPr>
        <w:t>video</w:t>
      </w:r>
      <w:r w:rsidRPr="0073469F">
        <w:rPr>
          <w:lang w:eastAsia="ko-KR"/>
        </w:rPr>
        <w:t>" along with parameters "require" and "explicit" according to IETF RFC 3841 [</w:t>
      </w:r>
      <w:r>
        <w:rPr>
          <w:lang w:eastAsia="ko-KR"/>
        </w:rPr>
        <w:t>20</w:t>
      </w:r>
      <w:r w:rsidRPr="0073469F">
        <w:rPr>
          <w:lang w:eastAsia="ko-KR"/>
        </w:rPr>
        <w:t>];</w:t>
      </w:r>
    </w:p>
    <w:p w14:paraId="6AEDD33E" w14:textId="77777777" w:rsidR="00251EBF" w:rsidRPr="00E60A11" w:rsidRDefault="00251EBF" w:rsidP="00251EBF">
      <w:pPr>
        <w:pStyle w:val="B1"/>
        <w:rPr>
          <w:lang w:val="en-US" w:eastAsia="ko-KR"/>
        </w:rPr>
      </w:pPr>
      <w:r>
        <w:rPr>
          <w:lang w:eastAsia="ko-KR"/>
        </w:rPr>
        <w:t>4</w:t>
      </w:r>
      <w:r w:rsidRPr="0073469F">
        <w:rPr>
          <w:lang w:eastAsia="ko-KR"/>
        </w:rPr>
        <w:t>)</w:t>
      </w:r>
      <w:r w:rsidRPr="0073469F">
        <w:rPr>
          <w:lang w:eastAsia="ko-KR"/>
        </w:rPr>
        <w:tab/>
        <w:t>shall include a P-Asserted-Service header field with the value "urn:urn-7:3gpp-service.ims.icsi.mc</w:t>
      </w:r>
      <w:r>
        <w:rPr>
          <w:lang w:eastAsia="ko-KR"/>
        </w:rPr>
        <w:t>video</w:t>
      </w:r>
      <w:r w:rsidRPr="0073469F">
        <w:rPr>
          <w:lang w:eastAsia="ko-KR"/>
        </w:rPr>
        <w:t>";</w:t>
      </w:r>
    </w:p>
    <w:p w14:paraId="40CDD9F9" w14:textId="77777777" w:rsidR="00424B3E" w:rsidRPr="0073469F" w:rsidRDefault="00251EBF" w:rsidP="00251EBF">
      <w:pPr>
        <w:pStyle w:val="B1"/>
        <w:rPr>
          <w:lang w:eastAsia="ko-KR"/>
        </w:rPr>
      </w:pPr>
      <w:r>
        <w:rPr>
          <w:lang w:eastAsia="ko-KR"/>
        </w:rPr>
        <w:t>5</w:t>
      </w:r>
      <w:r w:rsidRPr="0073469F">
        <w:rPr>
          <w:lang w:eastAsia="ko-KR"/>
        </w:rPr>
        <w:t>)</w:t>
      </w:r>
      <w:r w:rsidRPr="0073469F">
        <w:rPr>
          <w:lang w:eastAsia="ko-KR"/>
        </w:rPr>
        <w:tab/>
        <w:t xml:space="preserve">shall include </w:t>
      </w:r>
      <w:r>
        <w:rPr>
          <w:lang w:eastAsia="ko-KR"/>
        </w:rPr>
        <w:t>an application/vnd.3gpp.mcvideo-mbms-usage-info+xml</w:t>
      </w:r>
      <w:r w:rsidRPr="0073469F">
        <w:t xml:space="preserve"> MIME body </w:t>
      </w:r>
      <w:r>
        <w:t xml:space="preserve">defined in </w:t>
      </w:r>
      <w:r w:rsidR="00C836A2">
        <w:rPr>
          <w:lang w:val="en-US"/>
        </w:rPr>
        <w:t>clause</w:t>
      </w:r>
      <w:r>
        <w:t> </w:t>
      </w:r>
      <w:r w:rsidRPr="00C522D9">
        <w:t>F.2</w:t>
      </w:r>
      <w:r>
        <w:t xml:space="preserve"> with the &lt;version&gt; element set to "1"</w:t>
      </w:r>
      <w:r>
        <w:rPr>
          <w:lang w:val="en-US"/>
        </w:rPr>
        <w:t>,</w:t>
      </w:r>
      <w:r>
        <w:t xml:space="preserve"> </w:t>
      </w:r>
      <w:r>
        <w:rPr>
          <w:lang w:val="en-US"/>
        </w:rPr>
        <w:t>and either</w:t>
      </w:r>
    </w:p>
    <w:p w14:paraId="34300764" w14:textId="77777777" w:rsidR="00251EBF" w:rsidRPr="00D84A3B" w:rsidRDefault="00251EBF" w:rsidP="00251EBF">
      <w:pPr>
        <w:pStyle w:val="B2"/>
        <w:rPr>
          <w:lang w:val="en-US" w:eastAsia="ko-KR"/>
        </w:rPr>
      </w:pPr>
      <w:r>
        <w:rPr>
          <w:lang w:eastAsia="ko-KR"/>
        </w:rPr>
        <w:t>a</w:t>
      </w:r>
      <w:r w:rsidRPr="0073469F">
        <w:rPr>
          <w:lang w:eastAsia="ko-KR"/>
        </w:rPr>
        <w:t>)</w:t>
      </w:r>
      <w:r w:rsidRPr="0073469F">
        <w:rPr>
          <w:lang w:eastAsia="ko-KR"/>
        </w:rPr>
        <w:tab/>
      </w:r>
      <w:r>
        <w:rPr>
          <w:lang w:val="en-US"/>
        </w:rPr>
        <w:t>containing an &lt;</w:t>
      </w:r>
      <w:proofErr w:type="spellStart"/>
      <w:r w:rsidRPr="00FF3CAC">
        <w:t>mbms</w:t>
      </w:r>
      <w:proofErr w:type="spellEnd"/>
      <w:r w:rsidRPr="00FF3CAC">
        <w:t>-</w:t>
      </w:r>
      <w:r>
        <w:rPr>
          <w:lang w:val="en-US"/>
        </w:rPr>
        <w:t>explicit</w:t>
      </w:r>
      <w:proofErr w:type="spellStart"/>
      <w:r>
        <w:t>MuSiK</w:t>
      </w:r>
      <w:proofErr w:type="spellEnd"/>
      <w:r w:rsidRPr="00FF3CAC">
        <w:t>-</w:t>
      </w:r>
      <w:r>
        <w:t>download</w:t>
      </w:r>
      <w:r>
        <w:rPr>
          <w:lang w:val="en-US"/>
        </w:rPr>
        <w:t>&gt; element with</w:t>
      </w:r>
      <w:r>
        <w:t xml:space="preserve"> </w:t>
      </w:r>
      <w:r>
        <w:rPr>
          <w:lang w:val="en-US"/>
        </w:rPr>
        <w:t xml:space="preserve">at least </w:t>
      </w:r>
      <w:r w:rsidRPr="0073469F">
        <w:t>one &lt;</w:t>
      </w:r>
      <w:r>
        <w:t>group</w:t>
      </w:r>
      <w:r w:rsidRPr="0073469F">
        <w:t xml:space="preserve">&gt; element associated with the </w:t>
      </w:r>
      <w:proofErr w:type="spellStart"/>
      <w:r>
        <w:t>MuSiK</w:t>
      </w:r>
      <w:proofErr w:type="spellEnd"/>
      <w:r>
        <w:t xml:space="preserve"> being downloaded</w:t>
      </w:r>
      <w:r w:rsidRPr="0073469F">
        <w:rPr>
          <w:lang w:eastAsia="ko-KR"/>
        </w:rPr>
        <w:t xml:space="preserve">; </w:t>
      </w:r>
      <w:r>
        <w:rPr>
          <w:lang w:val="en-US" w:eastAsia="ko-KR"/>
        </w:rPr>
        <w:t>or</w:t>
      </w:r>
    </w:p>
    <w:p w14:paraId="31984A51" w14:textId="77777777" w:rsidR="00251EBF" w:rsidRPr="0073469F" w:rsidRDefault="00251EBF" w:rsidP="00251EBF">
      <w:pPr>
        <w:pStyle w:val="B2"/>
      </w:pPr>
      <w:r>
        <w:rPr>
          <w:lang w:eastAsia="ko-KR"/>
        </w:rPr>
        <w:t>b</w:t>
      </w:r>
      <w:r w:rsidRPr="0073469F">
        <w:rPr>
          <w:lang w:eastAsia="ko-KR"/>
        </w:rPr>
        <w:t>)</w:t>
      </w:r>
      <w:r w:rsidRPr="0073469F">
        <w:rPr>
          <w:lang w:eastAsia="ko-KR"/>
        </w:rPr>
        <w:tab/>
      </w:r>
      <w:r>
        <w:rPr>
          <w:lang w:val="en-US"/>
        </w:rPr>
        <w:t>containing an &lt;</w:t>
      </w:r>
      <w:proofErr w:type="spellStart"/>
      <w:r w:rsidRPr="00FF3CAC">
        <w:t>mbms</w:t>
      </w:r>
      <w:proofErr w:type="spellEnd"/>
      <w:r w:rsidRPr="00FF3CAC">
        <w:t>-</w:t>
      </w:r>
      <w:r>
        <w:rPr>
          <w:lang w:val="en-US"/>
        </w:rPr>
        <w:t>default</w:t>
      </w:r>
      <w:proofErr w:type="spellStart"/>
      <w:r>
        <w:t>MuSiK</w:t>
      </w:r>
      <w:proofErr w:type="spellEnd"/>
      <w:r w:rsidRPr="00FF3CAC">
        <w:t>-</w:t>
      </w:r>
      <w:r>
        <w:t>download</w:t>
      </w:r>
      <w:r>
        <w:rPr>
          <w:lang w:val="en-US"/>
        </w:rPr>
        <w:t>&gt; element</w:t>
      </w:r>
      <w:r w:rsidRPr="0022594E">
        <w:rPr>
          <w:lang w:val="en-US"/>
        </w:rPr>
        <w:t xml:space="preserve"> </w:t>
      </w:r>
      <w:r>
        <w:rPr>
          <w:lang w:val="en-US"/>
        </w:rPr>
        <w:t>with</w:t>
      </w:r>
      <w:r>
        <w:t xml:space="preserve"> </w:t>
      </w:r>
      <w:r>
        <w:rPr>
          <w:lang w:val="en-US"/>
        </w:rPr>
        <w:t xml:space="preserve">zero or more </w:t>
      </w:r>
      <w:r w:rsidRPr="0073469F">
        <w:t>&lt;</w:t>
      </w:r>
      <w:r>
        <w:t>group</w:t>
      </w:r>
      <w:r w:rsidRPr="0073469F">
        <w:t>&gt; element</w:t>
      </w:r>
      <w:r>
        <w:t>s</w:t>
      </w:r>
      <w:r w:rsidRPr="0073469F">
        <w:t xml:space="preserve"> associated with the </w:t>
      </w:r>
      <w:proofErr w:type="spellStart"/>
      <w:r>
        <w:t>MuSiK</w:t>
      </w:r>
      <w:proofErr w:type="spellEnd"/>
      <w:r>
        <w:t xml:space="preserve"> being downloaded</w:t>
      </w:r>
      <w:r w:rsidRPr="0073469F">
        <w:rPr>
          <w:lang w:eastAsia="ko-KR"/>
        </w:rPr>
        <w:t>;</w:t>
      </w:r>
    </w:p>
    <w:p w14:paraId="3A67C7BD" w14:textId="77777777" w:rsidR="00251EBF" w:rsidRPr="000E621C" w:rsidRDefault="00251EBF" w:rsidP="00251EBF">
      <w:pPr>
        <w:pStyle w:val="B1"/>
        <w:rPr>
          <w:lang w:val="en-US"/>
        </w:rPr>
      </w:pPr>
      <w:r>
        <w:rPr>
          <w:lang w:val="en-US" w:eastAsia="ko-KR"/>
        </w:rPr>
        <w:t>6</w:t>
      </w:r>
      <w:r w:rsidRPr="0073469F">
        <w:rPr>
          <w:lang w:eastAsia="ko-KR"/>
        </w:rPr>
        <w:t>)</w:t>
      </w:r>
      <w:r w:rsidRPr="0073469F">
        <w:rPr>
          <w:lang w:eastAsia="ko-KR"/>
        </w:rPr>
        <w:tab/>
      </w:r>
      <w:r>
        <w:rPr>
          <w:lang w:val="en-US"/>
        </w:rPr>
        <w:t xml:space="preserve">if the transmission control signaling for the group(s) in the specified list is to be protected using the </w:t>
      </w:r>
      <w:proofErr w:type="spellStart"/>
      <w:r>
        <w:rPr>
          <w:lang w:val="en-US"/>
        </w:rPr>
        <w:t>MuSiK</w:t>
      </w:r>
      <w:proofErr w:type="spellEnd"/>
      <w:r>
        <w:rPr>
          <w:lang w:val="en-US"/>
        </w:rPr>
        <w:t xml:space="preserve">, shall include </w:t>
      </w:r>
      <w:r w:rsidRPr="00FF50BE">
        <w:rPr>
          <w:lang w:val="en-US"/>
        </w:rPr>
        <w:t>an application/</w:t>
      </w:r>
      <w:proofErr w:type="spellStart"/>
      <w:r w:rsidRPr="00FF50BE">
        <w:rPr>
          <w:lang w:val="en-US"/>
        </w:rPr>
        <w:t>mikey</w:t>
      </w:r>
      <w:proofErr w:type="spellEnd"/>
      <w:r>
        <w:rPr>
          <w:lang w:val="en-US"/>
        </w:rPr>
        <w:t xml:space="preserve"> MIME body with the </w:t>
      </w:r>
      <w:r>
        <w:t>MIKEY message</w:t>
      </w:r>
      <w:r w:rsidRPr="006C461B">
        <w:rPr>
          <w:lang w:val="en-US"/>
        </w:rPr>
        <w:t xml:space="preserve"> </w:t>
      </w:r>
      <w:r>
        <w:rPr>
          <w:lang w:val="en-US"/>
        </w:rPr>
        <w:t xml:space="preserve">containing the encrypted </w:t>
      </w:r>
      <w:proofErr w:type="spellStart"/>
      <w:r>
        <w:rPr>
          <w:lang w:val="en-US"/>
        </w:rPr>
        <w:t>MuSiK</w:t>
      </w:r>
      <w:proofErr w:type="spellEnd"/>
      <w:r>
        <w:rPr>
          <w:lang w:val="en-US"/>
        </w:rPr>
        <w:t xml:space="preserve"> and the corresponding </w:t>
      </w:r>
      <w:proofErr w:type="spellStart"/>
      <w:r>
        <w:rPr>
          <w:lang w:val="en-US"/>
        </w:rPr>
        <w:t>MuSiK</w:t>
      </w:r>
      <w:proofErr w:type="spellEnd"/>
      <w:r>
        <w:rPr>
          <w:lang w:val="en-US"/>
        </w:rPr>
        <w:t xml:space="preserve">-ID, constructed </w:t>
      </w:r>
      <w:r w:rsidRPr="006C461B">
        <w:rPr>
          <w:lang w:val="en-US"/>
        </w:rPr>
        <w:t xml:space="preserve">as </w:t>
      </w:r>
      <w:r>
        <w:rPr>
          <w:lang w:val="en-US"/>
        </w:rPr>
        <w:t>described</w:t>
      </w:r>
      <w:r w:rsidRPr="006C461B">
        <w:rPr>
          <w:lang w:val="en-US"/>
        </w:rPr>
        <w:t xml:space="preserve"> in </w:t>
      </w:r>
      <w:r w:rsidR="00C836A2">
        <w:rPr>
          <w:lang w:val="en-US"/>
        </w:rPr>
        <w:t>clause</w:t>
      </w:r>
      <w:r>
        <w:rPr>
          <w:lang w:val="en-US"/>
        </w:rPr>
        <w:t xml:space="preserve">s 5.8.1 and 5.2.2 of </w:t>
      </w:r>
      <w:r w:rsidRPr="00393454">
        <w:t>3GPP TS </w:t>
      </w:r>
      <w:r>
        <w:t>33.180</w:t>
      </w:r>
      <w:r w:rsidRPr="00393454">
        <w:t> </w:t>
      </w:r>
      <w:r w:rsidRPr="006630B8">
        <w:t>[</w:t>
      </w:r>
      <w:r w:rsidRPr="00605AFA">
        <w:t>8</w:t>
      </w:r>
      <w:r>
        <w:rPr>
          <w:lang w:val="en-US"/>
        </w:rPr>
        <w:t>];</w:t>
      </w:r>
    </w:p>
    <w:p w14:paraId="3A666DFC" w14:textId="77777777" w:rsidR="00424B3E" w:rsidRDefault="00251EBF" w:rsidP="00251EBF">
      <w:pPr>
        <w:pStyle w:val="NO"/>
        <w:rPr>
          <w:lang w:val="en-US" w:eastAsia="ko-KR"/>
        </w:rPr>
      </w:pPr>
      <w:r w:rsidRPr="0073469F">
        <w:t>NOTE:</w:t>
      </w:r>
      <w:r w:rsidRPr="0073469F">
        <w:tab/>
      </w:r>
      <w:r w:rsidR="00C836A2">
        <w:t>Clause</w:t>
      </w:r>
      <w:r>
        <w:t xml:space="preserve"> 9.2.1.3 </w:t>
      </w:r>
      <w:r>
        <w:rPr>
          <w:lang w:val="en-US"/>
        </w:rPr>
        <w:t xml:space="preserve">of </w:t>
      </w:r>
      <w:r w:rsidRPr="00393454">
        <w:t>3GPP TS </w:t>
      </w:r>
      <w:r>
        <w:t>33.180</w:t>
      </w:r>
      <w:r w:rsidRPr="00393454">
        <w:t> </w:t>
      </w:r>
      <w:r w:rsidRPr="006630B8">
        <w:t>[</w:t>
      </w:r>
      <w:r w:rsidRPr="00605AFA">
        <w:t>8</w:t>
      </w:r>
      <w:r>
        <w:rPr>
          <w:lang w:val="en-US"/>
        </w:rPr>
        <w:t>] shows an example on how to include an application/</w:t>
      </w:r>
      <w:proofErr w:type="spellStart"/>
      <w:r>
        <w:rPr>
          <w:lang w:val="en-US"/>
        </w:rPr>
        <w:t>mikey</w:t>
      </w:r>
      <w:proofErr w:type="spellEnd"/>
      <w:r>
        <w:rPr>
          <w:lang w:val="en-US"/>
        </w:rPr>
        <w:t xml:space="preserve"> MIME body in a SIP message.</w:t>
      </w:r>
    </w:p>
    <w:p w14:paraId="06962B9A" w14:textId="77777777" w:rsidR="00251EBF" w:rsidRDefault="00251EBF" w:rsidP="00251EBF">
      <w:pPr>
        <w:pStyle w:val="B1"/>
      </w:pPr>
      <w:r>
        <w:rPr>
          <w:lang w:val="en-US" w:eastAsia="ko-KR"/>
        </w:rPr>
        <w:t>7</w:t>
      </w:r>
      <w:r w:rsidRPr="0073469F">
        <w:rPr>
          <w:lang w:eastAsia="ko-KR"/>
        </w:rPr>
        <w:t>)</w:t>
      </w:r>
      <w:r w:rsidRPr="0073469F">
        <w:rPr>
          <w:lang w:eastAsia="ko-KR"/>
        </w:rPr>
        <w:tab/>
        <w:t xml:space="preserve">shall send the </w:t>
      </w:r>
      <w:r w:rsidRPr="0073469F">
        <w:t xml:space="preserve">SIP MESSAGE request towards the </w:t>
      </w:r>
      <w:proofErr w:type="spellStart"/>
      <w:r w:rsidRPr="0073469F">
        <w:t>MC</w:t>
      </w:r>
      <w:r>
        <w:t>Video</w:t>
      </w:r>
      <w:proofErr w:type="spellEnd"/>
      <w:r w:rsidRPr="0073469F">
        <w:t xml:space="preserve"> client according to 3GPP TS 24.229 [</w:t>
      </w:r>
      <w:r>
        <w:t>11</w:t>
      </w:r>
      <w:r w:rsidRPr="0073469F">
        <w:t>].</w:t>
      </w:r>
    </w:p>
    <w:p w14:paraId="4A135842" w14:textId="77777777" w:rsidR="00251EBF" w:rsidRDefault="00251EBF" w:rsidP="00251EBF">
      <w:r>
        <w:t xml:space="preserve">The participating </w:t>
      </w:r>
      <w:proofErr w:type="spellStart"/>
      <w:r>
        <w:t>MCVideo</w:t>
      </w:r>
      <w:proofErr w:type="spellEnd"/>
      <w:r>
        <w:t xml:space="preserve"> function shall consider the key download successful on receipt of a 200 (OK) message in response to the SIP MESSAGE request sent in step 7).</w:t>
      </w:r>
    </w:p>
    <w:p w14:paraId="632DC759" w14:textId="77777777" w:rsidR="00251EBF" w:rsidRPr="0073469F" w:rsidRDefault="00251EBF" w:rsidP="00251EBF">
      <w:r>
        <w:t xml:space="preserve">A participating </w:t>
      </w:r>
      <w:proofErr w:type="spellStart"/>
      <w:r>
        <w:t>MCVideo</w:t>
      </w:r>
      <w:proofErr w:type="spellEnd"/>
      <w:r>
        <w:t xml:space="preserve"> function that does not receive a 200 (OK) message from a specific </w:t>
      </w:r>
      <w:proofErr w:type="spellStart"/>
      <w:r>
        <w:t>MCVideo</w:t>
      </w:r>
      <w:proofErr w:type="spellEnd"/>
      <w:r>
        <w:t xml:space="preserve"> client shall use unicast signalling for transmission control towards that </w:t>
      </w:r>
      <w:proofErr w:type="spellStart"/>
      <w:r>
        <w:t>MCVideo</w:t>
      </w:r>
      <w:proofErr w:type="spellEnd"/>
      <w:r>
        <w:t xml:space="preserve"> client for the groups for which the </w:t>
      </w:r>
      <w:proofErr w:type="spellStart"/>
      <w:r>
        <w:t>MuSiK</w:t>
      </w:r>
      <w:proofErr w:type="spellEnd"/>
      <w:r>
        <w:t xml:space="preserve"> was intended.</w:t>
      </w:r>
    </w:p>
    <w:p w14:paraId="6E458655" w14:textId="0C7D1B52" w:rsidR="00251EBF" w:rsidRPr="0073469F" w:rsidRDefault="00251EBF" w:rsidP="00F1630B">
      <w:pPr>
        <w:pStyle w:val="Heading3"/>
      </w:pPr>
      <w:bookmarkStart w:id="5279" w:name="_CR16_3_3"/>
      <w:bookmarkStart w:id="5280" w:name="_Toc20153037"/>
      <w:bookmarkStart w:id="5281" w:name="_Toc27495702"/>
      <w:bookmarkStart w:id="5282" w:name="_Toc36109170"/>
      <w:bookmarkStart w:id="5283" w:name="_Toc45194958"/>
      <w:bookmarkStart w:id="5284" w:name="_Toc178199865"/>
      <w:bookmarkEnd w:id="5279"/>
      <w:r>
        <w:t>16.3</w:t>
      </w:r>
      <w:r w:rsidRPr="0073469F">
        <w:t>.3</w:t>
      </w:r>
      <w:r w:rsidRPr="0073469F">
        <w:tab/>
        <w:t>Receiving a</w:t>
      </w:r>
      <w:r>
        <w:t>n</w:t>
      </w:r>
      <w:r w:rsidRPr="0073469F">
        <w:t xml:space="preserve"> MBMS bearer listening status from a</w:t>
      </w:r>
      <w:r>
        <w:t xml:space="preserve">n </w:t>
      </w:r>
      <w:proofErr w:type="spellStart"/>
      <w:r>
        <w:t>MCVideo</w:t>
      </w:r>
      <w:proofErr w:type="spellEnd"/>
      <w:r w:rsidRPr="0073469F">
        <w:t xml:space="preserve"> client</w:t>
      </w:r>
      <w:bookmarkEnd w:id="5280"/>
      <w:bookmarkEnd w:id="5281"/>
      <w:bookmarkEnd w:id="5282"/>
      <w:bookmarkEnd w:id="5283"/>
      <w:bookmarkEnd w:id="5284"/>
    </w:p>
    <w:p w14:paraId="7C3F6562" w14:textId="77777777" w:rsidR="00251EBF" w:rsidRPr="0073469F" w:rsidRDefault="00251EBF" w:rsidP="00251EBF">
      <w:r w:rsidRPr="0073469F">
        <w:rPr>
          <w:noProof/>
        </w:rPr>
        <w:t xml:space="preserve">Upon receiving a </w:t>
      </w:r>
      <w:r w:rsidRPr="0073469F">
        <w:t xml:space="preserve">"SIP </w:t>
      </w:r>
      <w:r w:rsidRPr="0073469F">
        <w:rPr>
          <w:lang w:eastAsia="ko-KR"/>
        </w:rPr>
        <w:t>MESSAGE</w:t>
      </w:r>
      <w:r w:rsidRPr="0073469F">
        <w:t xml:space="preserve"> request for </w:t>
      </w:r>
      <w:r w:rsidRPr="0073469F">
        <w:rPr>
          <w:lang w:eastAsia="ko-KR"/>
        </w:rPr>
        <w:t>a</w:t>
      </w:r>
      <w:r>
        <w:rPr>
          <w:lang w:eastAsia="ko-KR"/>
        </w:rPr>
        <w:t>n</w:t>
      </w:r>
      <w:r w:rsidRPr="0073469F">
        <w:t xml:space="preserve"> MBMS listening status update", </w:t>
      </w:r>
      <w:r w:rsidRPr="0073469F">
        <w:rPr>
          <w:noProof/>
        </w:rPr>
        <w:t>the participating MC</w:t>
      </w:r>
      <w:r>
        <w:rPr>
          <w:noProof/>
        </w:rPr>
        <w:t>Video</w:t>
      </w:r>
      <w:r w:rsidRPr="0073469F">
        <w:rPr>
          <w:noProof/>
        </w:rPr>
        <w:t xml:space="preserve"> function shall handle the request in accordance with 3GPP TS 24.229 [</w:t>
      </w:r>
      <w:r>
        <w:rPr>
          <w:noProof/>
        </w:rPr>
        <w:t>11</w:t>
      </w:r>
      <w:r w:rsidRPr="0073469F">
        <w:rPr>
          <w:noProof/>
        </w:rPr>
        <w:t>] and IETF RFC 3428 [</w:t>
      </w:r>
      <w:r>
        <w:rPr>
          <w:noProof/>
        </w:rPr>
        <w:t>17</w:t>
      </w:r>
      <w:r w:rsidRPr="0073469F">
        <w:rPr>
          <w:noProof/>
        </w:rPr>
        <w:t>].</w:t>
      </w:r>
    </w:p>
    <w:p w14:paraId="27216035" w14:textId="77777777" w:rsidR="00251EBF" w:rsidRDefault="00251EBF" w:rsidP="00251EBF">
      <w:r w:rsidRPr="0073469F">
        <w:t>If the SIP MESSAGE request contains</w:t>
      </w:r>
      <w:r>
        <w:t>:</w:t>
      </w:r>
    </w:p>
    <w:p w14:paraId="4674919E" w14:textId="77777777" w:rsidR="00251EBF" w:rsidRDefault="00251EBF" w:rsidP="00251EBF">
      <w:pPr>
        <w:pStyle w:val="B1"/>
      </w:pPr>
      <w:r>
        <w:t>1)</w:t>
      </w:r>
      <w:r>
        <w:tab/>
        <w:t>an application/vnd.3gpp.mcvideo-mbms-usage-info+xml</w:t>
      </w:r>
      <w:r w:rsidRPr="0073469F">
        <w:t xml:space="preserve"> MIME body with an &lt;</w:t>
      </w:r>
      <w:proofErr w:type="spellStart"/>
      <w:r w:rsidRPr="0073469F">
        <w:t>mbms</w:t>
      </w:r>
      <w:proofErr w:type="spellEnd"/>
      <w:r w:rsidRPr="0073469F">
        <w:t>-listening-status&gt; element</w:t>
      </w:r>
      <w:r>
        <w:t>; and</w:t>
      </w:r>
    </w:p>
    <w:p w14:paraId="0103355E" w14:textId="77777777" w:rsidR="00251EBF" w:rsidRPr="00326D2B" w:rsidRDefault="00251EBF" w:rsidP="00251EBF">
      <w:pPr>
        <w:pStyle w:val="B1"/>
      </w:pPr>
      <w:r>
        <w:t>2)</w:t>
      </w:r>
      <w:r>
        <w:tab/>
        <w:t xml:space="preserve">an application/vnd.3gpp.mcvideo-info+xml MIME body containing an </w:t>
      </w:r>
      <w:proofErr w:type="spellStart"/>
      <w:r>
        <w:t>MCVideo</w:t>
      </w:r>
      <w:proofErr w:type="spellEnd"/>
      <w:r>
        <w:t xml:space="preserve"> ID in the &lt;</w:t>
      </w:r>
      <w:proofErr w:type="spellStart"/>
      <w:r>
        <w:t>mcvideo</w:t>
      </w:r>
      <w:proofErr w:type="spellEnd"/>
      <w:r>
        <w:t>-request-</w:t>
      </w:r>
      <w:proofErr w:type="spellStart"/>
      <w:r>
        <w:t>uri</w:t>
      </w:r>
      <w:proofErr w:type="spellEnd"/>
      <w:r>
        <w:t xml:space="preserve">&gt; served by the participating </w:t>
      </w:r>
      <w:proofErr w:type="spellStart"/>
      <w:r>
        <w:t>MCVideo</w:t>
      </w:r>
      <w:proofErr w:type="spellEnd"/>
      <w:r>
        <w:t xml:space="preserve"> function;</w:t>
      </w:r>
    </w:p>
    <w:p w14:paraId="7322F7E4" w14:textId="77777777" w:rsidR="00251EBF" w:rsidRPr="0073469F" w:rsidRDefault="00251EBF" w:rsidP="00251EBF">
      <w:r>
        <w:t xml:space="preserve">then </w:t>
      </w:r>
      <w:r w:rsidRPr="0073469F">
        <w:t xml:space="preserve">the participating </w:t>
      </w:r>
      <w:proofErr w:type="spellStart"/>
      <w:r w:rsidRPr="0073469F">
        <w:t>MC</w:t>
      </w:r>
      <w:r>
        <w:t>Video</w:t>
      </w:r>
      <w:proofErr w:type="spellEnd"/>
      <w:r w:rsidRPr="0073469F">
        <w:t xml:space="preserve"> function:</w:t>
      </w:r>
    </w:p>
    <w:p w14:paraId="1F8CCE22" w14:textId="77777777" w:rsidR="00251EBF" w:rsidRPr="0073469F" w:rsidRDefault="00251EBF" w:rsidP="00251EBF">
      <w:pPr>
        <w:pStyle w:val="B1"/>
      </w:pPr>
      <w:r w:rsidRPr="0073469F">
        <w:t>1)</w:t>
      </w:r>
      <w:r w:rsidRPr="0073469F">
        <w:tab/>
        <w:t xml:space="preserve">shall verify that the </w:t>
      </w:r>
      <w:r>
        <w:t xml:space="preserve">public user identity in the </w:t>
      </w:r>
      <w:r w:rsidRPr="0073469F">
        <w:t xml:space="preserve">P-Asserted-Identity header field </w:t>
      </w:r>
      <w:r>
        <w:t>is bound to</w:t>
      </w:r>
      <w:r w:rsidRPr="0073469F">
        <w:t xml:space="preserve"> the </w:t>
      </w:r>
      <w:proofErr w:type="spellStart"/>
      <w:r w:rsidRPr="0073469F">
        <w:t>MC</w:t>
      </w:r>
      <w:r>
        <w:t>Video</w:t>
      </w:r>
      <w:proofErr w:type="spellEnd"/>
      <w:r w:rsidRPr="0073469F">
        <w:t xml:space="preserve"> ID </w:t>
      </w:r>
      <w:r>
        <w:t>in the &lt;</w:t>
      </w:r>
      <w:proofErr w:type="spellStart"/>
      <w:r>
        <w:t>mcvideo</w:t>
      </w:r>
      <w:proofErr w:type="spellEnd"/>
      <w:r>
        <w:t>-request-</w:t>
      </w:r>
      <w:proofErr w:type="spellStart"/>
      <w:r>
        <w:t>uri</w:t>
      </w:r>
      <w:proofErr w:type="spellEnd"/>
      <w:r>
        <w:t xml:space="preserve">&gt; element in the application/vnd.3gpp.mcvideo-info+xml MIME body, </w:t>
      </w:r>
      <w:r w:rsidRPr="0073469F">
        <w:t>and if that is the case:</w:t>
      </w:r>
    </w:p>
    <w:p w14:paraId="77CCA75E" w14:textId="77777777" w:rsidR="00251EBF" w:rsidRPr="0073469F" w:rsidRDefault="00251EBF" w:rsidP="00251EBF">
      <w:pPr>
        <w:pStyle w:val="B2"/>
      </w:pPr>
      <w:r w:rsidRPr="0073469F">
        <w:t>a)</w:t>
      </w:r>
      <w:r w:rsidRPr="0073469F">
        <w:tab/>
        <w:t>if the &lt;</w:t>
      </w:r>
      <w:proofErr w:type="spellStart"/>
      <w:r w:rsidRPr="0073469F">
        <w:t>mbms</w:t>
      </w:r>
      <w:proofErr w:type="spellEnd"/>
      <w:r w:rsidRPr="0073469F">
        <w:t>-listening-status&gt; element is set to "listening":</w:t>
      </w:r>
    </w:p>
    <w:p w14:paraId="013DCA1F" w14:textId="77777777" w:rsidR="00251EBF" w:rsidRPr="0073469F" w:rsidRDefault="00251EBF" w:rsidP="00251EBF">
      <w:pPr>
        <w:pStyle w:val="B3"/>
      </w:pPr>
      <w:proofErr w:type="spellStart"/>
      <w:r w:rsidRPr="0073469F">
        <w:lastRenderedPageBreak/>
        <w:t>i</w:t>
      </w:r>
      <w:proofErr w:type="spellEnd"/>
      <w:r w:rsidRPr="0073469F">
        <w:t>)</w:t>
      </w:r>
      <w:r w:rsidRPr="0073469F">
        <w:tab/>
        <w:t>if &lt;</w:t>
      </w:r>
      <w:r w:rsidRPr="00C522D9">
        <w:t>session-identifier</w:t>
      </w:r>
      <w:r w:rsidRPr="0073469F">
        <w:t xml:space="preserve">&gt; elements are included, shall indicate to the media plane that the </w:t>
      </w:r>
      <w:proofErr w:type="spellStart"/>
      <w:r w:rsidRPr="0073469F">
        <w:t>MC</w:t>
      </w:r>
      <w:r>
        <w:t>Video</w:t>
      </w:r>
      <w:proofErr w:type="spellEnd"/>
      <w:r w:rsidRPr="0073469F">
        <w:t xml:space="preserve"> client in the session identified by the &lt;session-identifier&gt; element is now listening to the MBMS subchannel; and</w:t>
      </w:r>
    </w:p>
    <w:p w14:paraId="3A7FBC3D" w14:textId="77777777" w:rsidR="00251EBF" w:rsidRPr="0073469F" w:rsidRDefault="00251EBF" w:rsidP="00251EBF">
      <w:pPr>
        <w:pStyle w:val="B3"/>
      </w:pPr>
      <w:r w:rsidRPr="0073469F">
        <w:t>ii)</w:t>
      </w:r>
      <w:r w:rsidRPr="0073469F">
        <w:tab/>
        <w:t xml:space="preserve">if &lt;general-purpose&gt; element is included with the value "true", shall indicate to the media plane that the </w:t>
      </w:r>
      <w:proofErr w:type="spellStart"/>
      <w:r w:rsidRPr="0073469F">
        <w:t>MC</w:t>
      </w:r>
      <w:r>
        <w:t>Video</w:t>
      </w:r>
      <w:proofErr w:type="spellEnd"/>
      <w:r w:rsidRPr="0073469F">
        <w:t xml:space="preserve"> client is now listening to the general purpose MBMS subchannel; and</w:t>
      </w:r>
    </w:p>
    <w:p w14:paraId="516533BF" w14:textId="77777777" w:rsidR="00251EBF" w:rsidRPr="0073469F" w:rsidRDefault="00251EBF" w:rsidP="00251EBF">
      <w:pPr>
        <w:pStyle w:val="B2"/>
      </w:pPr>
      <w:r w:rsidRPr="0073469F">
        <w:t>b)</w:t>
      </w:r>
      <w:r w:rsidRPr="0073469F">
        <w:tab/>
        <w:t>if the &lt;</w:t>
      </w:r>
      <w:proofErr w:type="spellStart"/>
      <w:r w:rsidRPr="0073469F">
        <w:t>mbms</w:t>
      </w:r>
      <w:proofErr w:type="spellEnd"/>
      <w:r w:rsidRPr="0073469F">
        <w:t>-listening-status&gt; element is set to "not-listening":</w:t>
      </w:r>
    </w:p>
    <w:p w14:paraId="327F058C" w14:textId="77777777" w:rsidR="00251EBF" w:rsidRPr="0073469F" w:rsidRDefault="00251EBF" w:rsidP="00251EBF">
      <w:pPr>
        <w:pStyle w:val="B3"/>
      </w:pPr>
      <w:proofErr w:type="spellStart"/>
      <w:r w:rsidRPr="0073469F">
        <w:t>i</w:t>
      </w:r>
      <w:proofErr w:type="spellEnd"/>
      <w:r w:rsidRPr="0073469F">
        <w:t>)</w:t>
      </w:r>
      <w:r w:rsidRPr="0073469F">
        <w:tab/>
        <w:t xml:space="preserve">if &lt;session-identifier&gt; elements are included, shall indicate to the media plane that the </w:t>
      </w:r>
      <w:proofErr w:type="spellStart"/>
      <w:r w:rsidRPr="0073469F">
        <w:t>MC</w:t>
      </w:r>
      <w:r>
        <w:t>Video</w:t>
      </w:r>
      <w:proofErr w:type="spellEnd"/>
      <w:r w:rsidRPr="0073469F">
        <w:t xml:space="preserve"> client in the sessions identified by the &lt;session-identifier&gt; elements is not listening to the MBMS subchannel;</w:t>
      </w:r>
    </w:p>
    <w:p w14:paraId="4E04998F" w14:textId="77777777" w:rsidR="00251EBF" w:rsidRDefault="00251EBF" w:rsidP="00251EBF">
      <w:pPr>
        <w:pStyle w:val="B3"/>
      </w:pPr>
      <w:r w:rsidRPr="0073469F">
        <w:t>ii)</w:t>
      </w:r>
      <w:r w:rsidRPr="0073469F">
        <w:tab/>
        <w:t xml:space="preserve">if &lt;general-purpose&gt; element is included with the value "false", shall indicate to the media plane that the </w:t>
      </w:r>
      <w:proofErr w:type="spellStart"/>
      <w:r w:rsidRPr="0073469F">
        <w:t>MC</w:t>
      </w:r>
      <w:r>
        <w:t>Video</w:t>
      </w:r>
      <w:proofErr w:type="spellEnd"/>
      <w:r>
        <w:t xml:space="preserve"> </w:t>
      </w:r>
      <w:r w:rsidRPr="0073469F">
        <w:t>client is no longer listening to the general purpose MBMS bearer</w:t>
      </w:r>
      <w:r>
        <w:t>; and</w:t>
      </w:r>
    </w:p>
    <w:p w14:paraId="2183EAA7" w14:textId="77777777" w:rsidR="00251EBF" w:rsidRPr="0023658B" w:rsidRDefault="00251EBF" w:rsidP="00251EBF">
      <w:pPr>
        <w:pStyle w:val="B3"/>
      </w:pPr>
      <w:r>
        <w:t>iii)</w:t>
      </w:r>
      <w:r>
        <w:tab/>
      </w:r>
      <w:r w:rsidRPr="00FE6801">
        <w:t xml:space="preserve">shall </w:t>
      </w:r>
      <w:r w:rsidRPr="00A13325">
        <w:t>interact with the m</w:t>
      </w:r>
      <w:r>
        <w:t>edia plane as specified in 3GPP TS 24.581 </w:t>
      </w:r>
      <w:r w:rsidRPr="00A13325">
        <w:t>[</w:t>
      </w:r>
      <w:r w:rsidRPr="00605AFA">
        <w:t>5</w:t>
      </w:r>
      <w:r w:rsidRPr="00A13325">
        <w:t>]</w:t>
      </w:r>
      <w:r w:rsidRPr="00FE6801">
        <w:t>.</w:t>
      </w:r>
    </w:p>
    <w:p w14:paraId="5CCDCB21" w14:textId="77777777" w:rsidR="00251EBF" w:rsidRPr="0073469F" w:rsidRDefault="00251EBF" w:rsidP="00251EBF">
      <w:pPr>
        <w:pStyle w:val="NO"/>
      </w:pPr>
      <w:r w:rsidRPr="0073469F">
        <w:t>NOTE</w:t>
      </w:r>
      <w:r>
        <w:t> 1</w:t>
      </w:r>
      <w:r w:rsidRPr="0073469F">
        <w:t>:</w:t>
      </w:r>
      <w:r w:rsidRPr="0073469F">
        <w:tab/>
        <w:t xml:space="preserve">If the </w:t>
      </w:r>
      <w:proofErr w:type="spellStart"/>
      <w:r w:rsidRPr="0073469F">
        <w:t>MC</w:t>
      </w:r>
      <w:r>
        <w:t>Video</w:t>
      </w:r>
      <w:proofErr w:type="spellEnd"/>
      <w:r w:rsidRPr="0073469F">
        <w:t xml:space="preserve"> client reports that the </w:t>
      </w:r>
      <w:proofErr w:type="spellStart"/>
      <w:r w:rsidRPr="0073469F">
        <w:t>MC</w:t>
      </w:r>
      <w:r>
        <w:t>Video</w:t>
      </w:r>
      <w:proofErr w:type="spellEnd"/>
      <w:r w:rsidRPr="0073469F">
        <w:t xml:space="preserve"> client is no longer listening to the general purpose MBMS subchannel it is implicitly understood that the </w:t>
      </w:r>
      <w:proofErr w:type="spellStart"/>
      <w:r w:rsidRPr="0073469F">
        <w:t>MC</w:t>
      </w:r>
      <w:r>
        <w:t>Video</w:t>
      </w:r>
      <w:proofErr w:type="spellEnd"/>
      <w:r w:rsidRPr="0073469F">
        <w:t xml:space="preserve"> client no longer listens to any MBMS subchannel in ongoing </w:t>
      </w:r>
      <w:r>
        <w:t>transmissions</w:t>
      </w:r>
      <w:r w:rsidRPr="0073469F">
        <w:t xml:space="preserve"> that the </w:t>
      </w:r>
      <w:proofErr w:type="spellStart"/>
      <w:r w:rsidRPr="0073469F">
        <w:t>MC</w:t>
      </w:r>
      <w:r>
        <w:t>Video</w:t>
      </w:r>
      <w:proofErr w:type="spellEnd"/>
      <w:r w:rsidRPr="0073469F">
        <w:t xml:space="preserve"> client previously reported status "listening".</w:t>
      </w:r>
    </w:p>
    <w:p w14:paraId="5DF68F3F" w14:textId="77777777" w:rsidR="00251EBF" w:rsidRPr="00B6642D" w:rsidRDefault="00251EBF" w:rsidP="00251EBF">
      <w:r w:rsidRPr="00B6642D">
        <w:t>If the SIP MESSAGE request contains:</w:t>
      </w:r>
    </w:p>
    <w:p w14:paraId="56E2510E" w14:textId="77777777" w:rsidR="00251EBF" w:rsidRPr="00B6642D" w:rsidRDefault="00251EBF" w:rsidP="00251EBF">
      <w:pPr>
        <w:pStyle w:val="B1"/>
      </w:pPr>
      <w:r w:rsidRPr="00B6642D">
        <w:t>1)</w:t>
      </w:r>
      <w:r w:rsidRPr="00B6642D">
        <w:tab/>
        <w:t>an application/vnd.3gpp.mc</w:t>
      </w:r>
      <w:r>
        <w:t>video</w:t>
      </w:r>
      <w:r w:rsidRPr="00B6642D">
        <w:t>-mbms-usage-info+xml MIME body with an &lt;</w:t>
      </w:r>
      <w:proofErr w:type="spellStart"/>
      <w:r w:rsidRPr="00B6642D">
        <w:t>mbms</w:t>
      </w:r>
      <w:proofErr w:type="spellEnd"/>
      <w:r w:rsidRPr="00B6642D">
        <w:t>-</w:t>
      </w:r>
      <w:r w:rsidRPr="00B6642D">
        <w:rPr>
          <w:lang w:val="en-US"/>
        </w:rPr>
        <w:t>suspension</w:t>
      </w:r>
      <w:r w:rsidRPr="00B6642D">
        <w:t>-status&gt; element; and</w:t>
      </w:r>
    </w:p>
    <w:p w14:paraId="434C78E0" w14:textId="77777777" w:rsidR="00251EBF" w:rsidRPr="00B6642D" w:rsidRDefault="00251EBF" w:rsidP="00251EBF">
      <w:pPr>
        <w:pStyle w:val="B1"/>
      </w:pPr>
      <w:r w:rsidRPr="00B6642D">
        <w:t>2)</w:t>
      </w:r>
      <w:r w:rsidRPr="00B6642D">
        <w:tab/>
        <w:t>an application/vnd.3gpp.mc</w:t>
      </w:r>
      <w:r>
        <w:t>video</w:t>
      </w:r>
      <w:r w:rsidRPr="00B6642D">
        <w:t xml:space="preserve">-info+xml MIME body containing an </w:t>
      </w:r>
      <w:proofErr w:type="spellStart"/>
      <w:r w:rsidRPr="00B6642D">
        <w:t>MC</w:t>
      </w:r>
      <w:r>
        <w:t>Video</w:t>
      </w:r>
      <w:proofErr w:type="spellEnd"/>
      <w:r w:rsidRPr="00B6642D">
        <w:t xml:space="preserve"> ID in the &lt;</w:t>
      </w:r>
      <w:proofErr w:type="spellStart"/>
      <w:r w:rsidRPr="00B6642D">
        <w:t>mc</w:t>
      </w:r>
      <w:r>
        <w:t>video</w:t>
      </w:r>
      <w:proofErr w:type="spellEnd"/>
      <w:r w:rsidRPr="00B6642D">
        <w:t>-request-</w:t>
      </w:r>
      <w:proofErr w:type="spellStart"/>
      <w:r w:rsidRPr="00B6642D">
        <w:t>uri</w:t>
      </w:r>
      <w:proofErr w:type="spellEnd"/>
      <w:r w:rsidRPr="00B6642D">
        <w:t xml:space="preserve">&gt; served by the participating </w:t>
      </w:r>
      <w:proofErr w:type="spellStart"/>
      <w:r w:rsidRPr="00B6642D">
        <w:t>MC</w:t>
      </w:r>
      <w:r>
        <w:t>Video</w:t>
      </w:r>
      <w:proofErr w:type="spellEnd"/>
      <w:r w:rsidRPr="00B6642D">
        <w:t xml:space="preserve"> function;</w:t>
      </w:r>
    </w:p>
    <w:p w14:paraId="67C60DB4" w14:textId="77777777" w:rsidR="00251EBF" w:rsidRPr="00B6642D" w:rsidRDefault="00251EBF" w:rsidP="00251EBF">
      <w:r w:rsidRPr="00B6642D">
        <w:t xml:space="preserve">then the participating </w:t>
      </w:r>
      <w:proofErr w:type="spellStart"/>
      <w:r w:rsidRPr="00B6642D">
        <w:t>MC</w:t>
      </w:r>
      <w:r>
        <w:t>Video</w:t>
      </w:r>
      <w:proofErr w:type="spellEnd"/>
      <w:r w:rsidRPr="00B6642D">
        <w:t xml:space="preserve"> function:</w:t>
      </w:r>
    </w:p>
    <w:p w14:paraId="3408948C" w14:textId="77777777" w:rsidR="00251EBF" w:rsidRPr="00B6642D" w:rsidRDefault="00251EBF" w:rsidP="00251EBF">
      <w:pPr>
        <w:pStyle w:val="B1"/>
      </w:pPr>
      <w:r w:rsidRPr="00B6642D">
        <w:t>1)</w:t>
      </w:r>
      <w:r w:rsidRPr="00B6642D">
        <w:tab/>
        <w:t xml:space="preserve">shall verify that the public user identity in the P-Asserted-Identity header field is bound to the </w:t>
      </w:r>
      <w:proofErr w:type="spellStart"/>
      <w:r w:rsidRPr="00B6642D">
        <w:t>MC</w:t>
      </w:r>
      <w:r>
        <w:t>Video</w:t>
      </w:r>
      <w:proofErr w:type="spellEnd"/>
      <w:r w:rsidRPr="00B6642D">
        <w:t xml:space="preserve"> ID in the &lt;</w:t>
      </w:r>
      <w:proofErr w:type="spellStart"/>
      <w:r w:rsidRPr="00B6642D">
        <w:t>mc</w:t>
      </w:r>
      <w:r>
        <w:t>video</w:t>
      </w:r>
      <w:proofErr w:type="spellEnd"/>
      <w:r w:rsidRPr="00B6642D">
        <w:t>-request-</w:t>
      </w:r>
      <w:proofErr w:type="spellStart"/>
      <w:r w:rsidRPr="00B6642D">
        <w:t>uri</w:t>
      </w:r>
      <w:proofErr w:type="spellEnd"/>
      <w:r w:rsidRPr="00B6642D">
        <w:t>&gt; element i</w:t>
      </w:r>
      <w:r>
        <w:t>n the application/vnd.3gpp.mcvideo</w:t>
      </w:r>
      <w:r w:rsidRPr="00B6642D">
        <w:t>-info+xml MIME body, and if that is the case:</w:t>
      </w:r>
    </w:p>
    <w:p w14:paraId="483796C0" w14:textId="77777777" w:rsidR="00251EBF" w:rsidRPr="009D5DF5" w:rsidRDefault="00251EBF" w:rsidP="00251EBF">
      <w:pPr>
        <w:pStyle w:val="B2"/>
      </w:pPr>
      <w:r w:rsidRPr="009D5DF5">
        <w:t>a)</w:t>
      </w:r>
      <w:r w:rsidRPr="009D5DF5">
        <w:tab/>
        <w:t>if the &lt;</w:t>
      </w:r>
      <w:proofErr w:type="spellStart"/>
      <w:r w:rsidRPr="009D5DF5">
        <w:t>mbms</w:t>
      </w:r>
      <w:proofErr w:type="spellEnd"/>
      <w:r w:rsidRPr="009D5DF5">
        <w:t>-</w:t>
      </w:r>
      <w:r>
        <w:rPr>
          <w:lang w:val="en-US"/>
        </w:rPr>
        <w:t>suspension-status</w:t>
      </w:r>
      <w:r w:rsidRPr="009D5DF5">
        <w:t>&gt; element is set to "</w:t>
      </w:r>
      <w:r>
        <w:rPr>
          <w:lang w:val="en-US"/>
        </w:rPr>
        <w:t>suspending</w:t>
      </w:r>
      <w:r w:rsidRPr="009D5DF5">
        <w:t>":</w:t>
      </w:r>
    </w:p>
    <w:p w14:paraId="179F2010" w14:textId="77777777" w:rsidR="00251EBF" w:rsidRPr="003E61F1" w:rsidRDefault="00251EBF" w:rsidP="00251EBF">
      <w:pPr>
        <w:pStyle w:val="B3"/>
      </w:pPr>
      <w:proofErr w:type="spellStart"/>
      <w:r w:rsidRPr="009D5DF5">
        <w:t>i</w:t>
      </w:r>
      <w:proofErr w:type="spellEnd"/>
      <w:r w:rsidRPr="009D5DF5">
        <w:t>)</w:t>
      </w:r>
      <w:r w:rsidRPr="009D5DF5">
        <w:tab/>
        <w:t xml:space="preserve">shall consider that the bearer identified by the &lt;suspended-TMGI&gt; element is about to be suspended and that the reduction or elimination of traffic on that bearer and/or on some of the bearers indicated </w:t>
      </w:r>
      <w:r w:rsidRPr="003E61F1">
        <w:t>in the &lt;other-TMGI&gt; elements can potentially avoid the suspension; and</w:t>
      </w:r>
    </w:p>
    <w:p w14:paraId="4E9DD742" w14:textId="77777777" w:rsidR="00251EBF" w:rsidRPr="0073469F" w:rsidRDefault="00251EBF" w:rsidP="00251EBF">
      <w:pPr>
        <w:pStyle w:val="NO"/>
      </w:pPr>
      <w:r w:rsidRPr="003E61F1">
        <w:t>NOTE 2:</w:t>
      </w:r>
      <w:r w:rsidRPr="003E61F1">
        <w:tab/>
        <w:t>An MBMS bearer is about to be suspended when RAN has notified the clients of the decision to suspend the bearer, but the actual suspension, which would occur at the end of the MCCH modification period, has not taken place yet because the MCCH modification period has not yet expired.</w:t>
      </w:r>
    </w:p>
    <w:p w14:paraId="1857E9D4" w14:textId="77777777" w:rsidR="00251EBF" w:rsidRPr="009D5DF5" w:rsidRDefault="00251EBF" w:rsidP="00251EBF">
      <w:pPr>
        <w:pStyle w:val="B3"/>
      </w:pPr>
      <w:r w:rsidRPr="009D5DF5">
        <w:t>ii)</w:t>
      </w:r>
      <w:r w:rsidRPr="009D5DF5">
        <w:tab/>
        <w:t xml:space="preserve">may take implementation/configuration specific immediate action </w:t>
      </w:r>
      <w:r>
        <w:t xml:space="preserve">for the </w:t>
      </w:r>
      <w:proofErr w:type="spellStart"/>
      <w:r>
        <w:t>MCVideo</w:t>
      </w:r>
      <w:proofErr w:type="spellEnd"/>
      <w:r>
        <w:t xml:space="preserve"> client that reports the suspension as well as other </w:t>
      </w:r>
      <w:proofErr w:type="spellStart"/>
      <w:r>
        <w:t>MCVideo</w:t>
      </w:r>
      <w:proofErr w:type="spellEnd"/>
      <w:r>
        <w:t xml:space="preserve"> clients that listen to the same bearer </w:t>
      </w:r>
      <w:r w:rsidRPr="009D5DF5">
        <w:t>(e.g. moving traffic to unicast bearer</w:t>
      </w:r>
      <w:r>
        <w:t>(s))</w:t>
      </w:r>
      <w:r w:rsidRPr="009D5DF5">
        <w:t>, reducing transmission rate, eliminating traffic, modifying pre-emption priority).</w:t>
      </w:r>
    </w:p>
    <w:p w14:paraId="7FB21E3D" w14:textId="77777777" w:rsidR="00251EBF" w:rsidRPr="00753802" w:rsidRDefault="00251EBF" w:rsidP="00251EBF">
      <w:pPr>
        <w:pStyle w:val="B2"/>
      </w:pPr>
      <w:r w:rsidRPr="00753802">
        <w:t>b)</w:t>
      </w:r>
      <w:r w:rsidRPr="00753802">
        <w:tab/>
      </w:r>
      <w:r w:rsidRPr="009D5DF5">
        <w:t>if the &lt;</w:t>
      </w:r>
      <w:proofErr w:type="spellStart"/>
      <w:r w:rsidRPr="009D5DF5">
        <w:t>mbms</w:t>
      </w:r>
      <w:proofErr w:type="spellEnd"/>
      <w:r w:rsidRPr="009D5DF5">
        <w:t>-</w:t>
      </w:r>
      <w:r>
        <w:rPr>
          <w:lang w:val="en-US"/>
        </w:rPr>
        <w:t>suspension-status</w:t>
      </w:r>
      <w:r w:rsidRPr="009D5DF5">
        <w:t>&gt; element is set to "</w:t>
      </w:r>
      <w:r>
        <w:rPr>
          <w:lang w:val="en-US"/>
        </w:rPr>
        <w:t>not-suspending</w:t>
      </w:r>
      <w:r w:rsidRPr="009D5DF5">
        <w:t>":</w:t>
      </w:r>
    </w:p>
    <w:p w14:paraId="6F3EFB26" w14:textId="77777777" w:rsidR="00251EBF" w:rsidRPr="00753802" w:rsidRDefault="00251EBF" w:rsidP="00251EBF">
      <w:pPr>
        <w:pStyle w:val="B3"/>
      </w:pPr>
      <w:proofErr w:type="spellStart"/>
      <w:r w:rsidRPr="00753802">
        <w:t>i</w:t>
      </w:r>
      <w:proofErr w:type="spellEnd"/>
      <w:r w:rsidRPr="00753802">
        <w:t>)</w:t>
      </w:r>
      <w:r w:rsidRPr="00753802">
        <w:tab/>
        <w:t>shall consider that the bearer identified by the &lt;suspended-TMGI&gt; element is no longer about to be suspended; and</w:t>
      </w:r>
    </w:p>
    <w:p w14:paraId="5E35DDB5" w14:textId="77777777" w:rsidR="00251EBF" w:rsidRPr="0073469F" w:rsidRDefault="00251EBF" w:rsidP="00251EBF">
      <w:pPr>
        <w:pStyle w:val="NO"/>
      </w:pPr>
      <w:r w:rsidRPr="003E61F1">
        <w:t>NOTE 3:</w:t>
      </w:r>
      <w:r w:rsidRPr="003E61F1">
        <w:tab/>
        <w:t>An MBMS bearer is no longer about to be suspended when RAN has notified the clients of the decision to no longer suspend the bearer after having previously notified the clients that the bearer would be suspended at the end of the MCCH modification period. The RAN notifications to first suspend and subsequently not to suspend the same MBMS bearer would have to come within the same MCCH modification period.</w:t>
      </w:r>
    </w:p>
    <w:p w14:paraId="5387612A" w14:textId="77777777" w:rsidR="00424B3E" w:rsidRPr="00753802" w:rsidRDefault="00251EBF" w:rsidP="00251EBF">
      <w:pPr>
        <w:pStyle w:val="B3"/>
      </w:pPr>
      <w:r w:rsidRPr="00753802">
        <w:t>ii)</w:t>
      </w:r>
      <w:r w:rsidRPr="00753802">
        <w:tab/>
        <w:t xml:space="preserve">may take implementation/configuration specific immediate action </w:t>
      </w:r>
      <w:r>
        <w:t xml:space="preserve">for the </w:t>
      </w:r>
      <w:proofErr w:type="spellStart"/>
      <w:r>
        <w:t>MCVideo</w:t>
      </w:r>
      <w:proofErr w:type="spellEnd"/>
      <w:r>
        <w:t xml:space="preserve"> client that reports the suspension as well as other </w:t>
      </w:r>
      <w:proofErr w:type="spellStart"/>
      <w:r>
        <w:t>MCVideo</w:t>
      </w:r>
      <w:proofErr w:type="spellEnd"/>
      <w:r>
        <w:t xml:space="preserve"> clients that listen to the same bearer </w:t>
      </w:r>
      <w:r w:rsidRPr="00753802">
        <w:t>(e.g. restoring traffic previously reduced or eliminated from MBMS bearers upon reception of suspension information).</w:t>
      </w:r>
    </w:p>
    <w:p w14:paraId="0BA75E21" w14:textId="77777777" w:rsidR="00251EBF" w:rsidRPr="0073469F" w:rsidRDefault="00251EBF" w:rsidP="00251EBF">
      <w:pPr>
        <w:pStyle w:val="NO"/>
      </w:pPr>
      <w:r w:rsidRPr="003E61F1">
        <w:t>NOTE 4</w:t>
      </w:r>
      <w:r w:rsidRPr="00622D90">
        <w:t>:</w:t>
      </w:r>
      <w:r w:rsidRPr="0043229A">
        <w:tab/>
        <w:t xml:space="preserve">If the </w:t>
      </w:r>
      <w:proofErr w:type="spellStart"/>
      <w:r w:rsidRPr="0043229A">
        <w:t>MC</w:t>
      </w:r>
      <w:r>
        <w:t>Video</w:t>
      </w:r>
      <w:proofErr w:type="spellEnd"/>
      <w:r w:rsidRPr="0043229A">
        <w:t xml:space="preserve"> client reports that the </w:t>
      </w:r>
      <w:proofErr w:type="spellStart"/>
      <w:r w:rsidRPr="0043229A">
        <w:t>MC</w:t>
      </w:r>
      <w:r>
        <w:t>Video</w:t>
      </w:r>
      <w:proofErr w:type="spellEnd"/>
      <w:r w:rsidRPr="0043229A">
        <w:t xml:space="preserve"> client is no longer listening to MBMS subchannels associated with the MBMS bearer indicated in the suspension information, it is implicitly understood that the suspension of that MBMS bearer has actually occurred.</w:t>
      </w:r>
    </w:p>
    <w:p w14:paraId="2ED2D19C" w14:textId="71F0E6F3" w:rsidR="00251EBF" w:rsidRPr="0073469F" w:rsidRDefault="00251EBF" w:rsidP="00F1630B">
      <w:pPr>
        <w:pStyle w:val="Heading3"/>
      </w:pPr>
      <w:bookmarkStart w:id="5285" w:name="_CR16_3_4"/>
      <w:bookmarkStart w:id="5286" w:name="_Toc20153038"/>
      <w:bookmarkStart w:id="5287" w:name="_Toc27495703"/>
      <w:bookmarkStart w:id="5288" w:name="_Toc36109171"/>
      <w:bookmarkStart w:id="5289" w:name="_Toc45194959"/>
      <w:bookmarkStart w:id="5290" w:name="_Toc178199866"/>
      <w:bookmarkEnd w:id="5285"/>
      <w:r>
        <w:lastRenderedPageBreak/>
        <w:t>16.3</w:t>
      </w:r>
      <w:r w:rsidRPr="0073469F">
        <w:t>.4</w:t>
      </w:r>
      <w:r w:rsidRPr="0073469F">
        <w:tab/>
        <w:t>Abnormal cases</w:t>
      </w:r>
      <w:bookmarkEnd w:id="5286"/>
      <w:bookmarkEnd w:id="5287"/>
      <w:bookmarkEnd w:id="5288"/>
      <w:bookmarkEnd w:id="5289"/>
      <w:bookmarkEnd w:id="5290"/>
    </w:p>
    <w:p w14:paraId="68C01B4C" w14:textId="77777777" w:rsidR="00251EBF" w:rsidRPr="0073469F" w:rsidRDefault="00251EBF" w:rsidP="00251EBF">
      <w:r w:rsidRPr="0073469F">
        <w:t>Upon receipt of a SIP MESSAGE request</w:t>
      </w:r>
      <w:r w:rsidRPr="002337E6">
        <w:t xml:space="preserve"> </w:t>
      </w:r>
      <w:r>
        <w:t xml:space="preserve">with an </w:t>
      </w:r>
      <w:r>
        <w:rPr>
          <w:lang w:eastAsia="ko-KR"/>
        </w:rPr>
        <w:t>application/vnd.3gpp.mcvideo-mbms-usage-info+xml</w:t>
      </w:r>
      <w:r w:rsidRPr="0073469F">
        <w:t xml:space="preserve"> MIME body:</w:t>
      </w:r>
    </w:p>
    <w:p w14:paraId="2CE41358" w14:textId="77777777" w:rsidR="00251EBF" w:rsidRPr="0073469F" w:rsidRDefault="00251EBF" w:rsidP="00251EBF">
      <w:pPr>
        <w:pStyle w:val="B1"/>
      </w:pPr>
      <w:r w:rsidRPr="0073469F">
        <w:t>1</w:t>
      </w:r>
      <w:r>
        <w:t>)</w:t>
      </w:r>
      <w:r w:rsidRPr="0073469F">
        <w:tab/>
        <w:t>where the P-Asserted-Identity identifies a</w:t>
      </w:r>
      <w:r>
        <w:t xml:space="preserve"> public user identity not associated with</w:t>
      </w:r>
      <w:r w:rsidRPr="0073469F">
        <w:t xml:space="preserve"> </w:t>
      </w:r>
      <w:proofErr w:type="spellStart"/>
      <w:r w:rsidRPr="0073469F">
        <w:t>MC</w:t>
      </w:r>
      <w:r>
        <w:t>Video</w:t>
      </w:r>
      <w:proofErr w:type="spellEnd"/>
      <w:r w:rsidRPr="0073469F">
        <w:t xml:space="preserve"> user served by the participating </w:t>
      </w:r>
      <w:proofErr w:type="spellStart"/>
      <w:r w:rsidRPr="0073469F">
        <w:t>MC</w:t>
      </w:r>
      <w:r>
        <w:t>Video</w:t>
      </w:r>
      <w:proofErr w:type="spellEnd"/>
      <w:r w:rsidRPr="0073469F">
        <w:t xml:space="preserve"> function; or</w:t>
      </w:r>
    </w:p>
    <w:p w14:paraId="44C6DD8D" w14:textId="77777777" w:rsidR="00251EBF" w:rsidRPr="0073469F" w:rsidRDefault="00251EBF" w:rsidP="00251EBF">
      <w:pPr>
        <w:pStyle w:val="B1"/>
      </w:pPr>
      <w:r w:rsidRPr="0073469F">
        <w:t>2</w:t>
      </w:r>
      <w:r>
        <w:t>)</w:t>
      </w:r>
      <w:r w:rsidRPr="0073469F">
        <w:tab/>
      </w:r>
      <w:r>
        <w:t>with</w:t>
      </w:r>
      <w:r w:rsidRPr="00FE3ECE">
        <w:t xml:space="preserve"> </w:t>
      </w:r>
      <w:r>
        <w:t xml:space="preserve">the </w:t>
      </w:r>
      <w:r w:rsidRPr="00914A55">
        <w:t>application/</w:t>
      </w:r>
      <w:r w:rsidRPr="0073469F">
        <w:t>vnd.3gpp.mc</w:t>
      </w:r>
      <w:r>
        <w:t>video</w:t>
      </w:r>
      <w:r w:rsidRPr="0073469F">
        <w:t>-info+xml</w:t>
      </w:r>
      <w:r>
        <w:t xml:space="preserve"> MIME body and with a &lt;</w:t>
      </w:r>
      <w:proofErr w:type="spellStart"/>
      <w:r>
        <w:t>mcvideo</w:t>
      </w:r>
      <w:proofErr w:type="spellEnd"/>
      <w:r>
        <w:t>-request-</w:t>
      </w:r>
      <w:proofErr w:type="spellStart"/>
      <w:r>
        <w:t>uri</w:t>
      </w:r>
      <w:proofErr w:type="spellEnd"/>
      <w:r>
        <w:t>&gt; element containing a</w:t>
      </w:r>
      <w:r w:rsidRPr="00D3770C">
        <w:rPr>
          <w:lang w:val="en-US"/>
        </w:rPr>
        <w:t>n</w:t>
      </w:r>
      <w:r>
        <w:t xml:space="preserve"> </w:t>
      </w:r>
      <w:proofErr w:type="spellStart"/>
      <w:r w:rsidRPr="00914A55">
        <w:t>MC</w:t>
      </w:r>
      <w:r>
        <w:t>Video</w:t>
      </w:r>
      <w:proofErr w:type="spellEnd"/>
      <w:r w:rsidRPr="00914A55">
        <w:t xml:space="preserve"> ID</w:t>
      </w:r>
      <w:r>
        <w:t xml:space="preserve"> that</w:t>
      </w:r>
      <w:r w:rsidRPr="0073469F">
        <w:t xml:space="preserve"> identifies a</w:t>
      </w:r>
      <w:r>
        <w:t>n</w:t>
      </w:r>
      <w:r w:rsidRPr="0073469F">
        <w:t xml:space="preserve"> </w:t>
      </w:r>
      <w:proofErr w:type="spellStart"/>
      <w:r w:rsidRPr="0073469F">
        <w:t>MC</w:t>
      </w:r>
      <w:r>
        <w:t>Video</w:t>
      </w:r>
      <w:proofErr w:type="spellEnd"/>
      <w:r w:rsidRPr="0073469F">
        <w:t xml:space="preserve"> user served by the participating </w:t>
      </w:r>
      <w:proofErr w:type="spellStart"/>
      <w:r w:rsidRPr="0073469F">
        <w:t>MC</w:t>
      </w:r>
      <w:r>
        <w:t>Video</w:t>
      </w:r>
      <w:proofErr w:type="spellEnd"/>
      <w:r w:rsidRPr="0073469F">
        <w:t xml:space="preserve"> function</w:t>
      </w:r>
      <w:r w:rsidRPr="002337E6">
        <w:t xml:space="preserve"> </w:t>
      </w:r>
      <w:r>
        <w:t xml:space="preserve">and </w:t>
      </w:r>
      <w:r w:rsidRPr="0073469F">
        <w:rPr>
          <w:noProof/>
        </w:rPr>
        <w:t xml:space="preserve">an </w:t>
      </w:r>
      <w:r>
        <w:rPr>
          <w:lang w:eastAsia="ko-KR"/>
        </w:rPr>
        <w:t>application/vnd.3gpp.mcvideo-mbms-usage-info+xml</w:t>
      </w:r>
      <w:r w:rsidRPr="0073469F">
        <w:t xml:space="preserve"> MIME body containing </w:t>
      </w:r>
      <w:r>
        <w:t xml:space="preserve">one or more </w:t>
      </w:r>
      <w:r w:rsidRPr="0073469F">
        <w:t>&lt;</w:t>
      </w:r>
      <w:r>
        <w:t>announcement</w:t>
      </w:r>
      <w:r w:rsidRPr="0073469F">
        <w:t>&gt; element</w:t>
      </w:r>
      <w:r>
        <w:t>s</w:t>
      </w:r>
      <w:r w:rsidRPr="0073469F">
        <w:t>;</w:t>
      </w:r>
    </w:p>
    <w:p w14:paraId="1C2E481C" w14:textId="77777777" w:rsidR="00251EBF" w:rsidRDefault="00251EBF" w:rsidP="00251EBF">
      <w:r w:rsidRPr="0073469F">
        <w:t>then</w:t>
      </w:r>
      <w:r>
        <w:t xml:space="preserve"> </w:t>
      </w:r>
      <w:r w:rsidRPr="0073469F">
        <w:rPr>
          <w:lang w:eastAsia="ko-KR"/>
        </w:rPr>
        <w:t xml:space="preserve">the participating </w:t>
      </w:r>
      <w:proofErr w:type="spellStart"/>
      <w:r w:rsidRPr="0073469F">
        <w:rPr>
          <w:lang w:eastAsia="ko-KR"/>
        </w:rPr>
        <w:t>MC</w:t>
      </w:r>
      <w:r>
        <w:rPr>
          <w:lang w:eastAsia="ko-KR"/>
        </w:rPr>
        <w:t>Video</w:t>
      </w:r>
      <w:proofErr w:type="spellEnd"/>
      <w:r w:rsidRPr="0073469F">
        <w:rPr>
          <w:lang w:eastAsia="ko-KR"/>
        </w:rPr>
        <w:t xml:space="preserve"> function shall send a SIP 403 (Forbidden) response as specified in </w:t>
      </w:r>
      <w:r w:rsidRPr="0073469F">
        <w:t>3GPP TS 24.229 [</w:t>
      </w:r>
      <w:r>
        <w:t>11</w:t>
      </w:r>
      <w:r w:rsidRPr="0073469F">
        <w:t>].</w:t>
      </w:r>
    </w:p>
    <w:p w14:paraId="7A2ECB3E" w14:textId="77777777" w:rsidR="00874E4D" w:rsidRPr="0079589D" w:rsidRDefault="00874E4D" w:rsidP="00874E4D">
      <w:pPr>
        <w:pStyle w:val="Heading1"/>
      </w:pPr>
      <w:bookmarkStart w:id="5291" w:name="_CR16A"/>
      <w:bookmarkStart w:id="5292" w:name="_Toc178199867"/>
      <w:bookmarkEnd w:id="5291"/>
      <w:r w:rsidRPr="0079589D">
        <w:t>16</w:t>
      </w:r>
      <w:r>
        <w:t>A</w:t>
      </w:r>
      <w:r w:rsidRPr="0079589D">
        <w:tab/>
        <w:t xml:space="preserve">Use of </w:t>
      </w:r>
      <w:r>
        <w:t xml:space="preserve">5G </w:t>
      </w:r>
      <w:r w:rsidRPr="0079589D">
        <w:t>MBS transmission (on-network)</w:t>
      </w:r>
      <w:bookmarkEnd w:id="5292"/>
    </w:p>
    <w:p w14:paraId="7037F99D" w14:textId="77777777" w:rsidR="00874E4D" w:rsidRPr="0079589D" w:rsidRDefault="00874E4D" w:rsidP="00874E4D">
      <w:pPr>
        <w:pStyle w:val="Heading2"/>
      </w:pPr>
      <w:bookmarkStart w:id="5293" w:name="_CR16A_1"/>
      <w:bookmarkStart w:id="5294" w:name="_Toc178199868"/>
      <w:bookmarkEnd w:id="5293"/>
      <w:r w:rsidRPr="0079589D">
        <w:t>16</w:t>
      </w:r>
      <w:r>
        <w:t>A</w:t>
      </w:r>
      <w:r w:rsidRPr="0079589D">
        <w:t>.1</w:t>
      </w:r>
      <w:r w:rsidRPr="0079589D">
        <w:tab/>
        <w:t>General</w:t>
      </w:r>
      <w:bookmarkEnd w:id="5294"/>
    </w:p>
    <w:p w14:paraId="2E6FF20C" w14:textId="77777777" w:rsidR="00874E4D" w:rsidRPr="0073469F" w:rsidRDefault="00874E4D" w:rsidP="00874E4D">
      <w:r w:rsidRPr="0073469F">
        <w:t xml:space="preserve">This clause describes the participating </w:t>
      </w:r>
      <w:proofErr w:type="spellStart"/>
      <w:r w:rsidRPr="0073469F">
        <w:t>MC</w:t>
      </w:r>
      <w:r>
        <w:t>Video</w:t>
      </w:r>
      <w:proofErr w:type="spellEnd"/>
      <w:r w:rsidRPr="0073469F">
        <w:t xml:space="preserve"> function and the </w:t>
      </w:r>
      <w:proofErr w:type="spellStart"/>
      <w:r w:rsidRPr="0073469F">
        <w:t>MC</w:t>
      </w:r>
      <w:r>
        <w:t>Video</w:t>
      </w:r>
      <w:proofErr w:type="spellEnd"/>
      <w:r w:rsidRPr="0073469F">
        <w:t xml:space="preserve"> client procedure for:</w:t>
      </w:r>
    </w:p>
    <w:p w14:paraId="17A5937F" w14:textId="77777777" w:rsidR="00874E4D" w:rsidRDefault="00874E4D" w:rsidP="00874E4D">
      <w:pPr>
        <w:pStyle w:val="B1"/>
      </w:pPr>
      <w:r w:rsidRPr="0073469F">
        <w:t>1)</w:t>
      </w:r>
      <w:r w:rsidRPr="0073469F">
        <w:tab/>
      </w:r>
      <w:r>
        <w:t>MB</w:t>
      </w:r>
      <w:r w:rsidRPr="0073469F">
        <w:t xml:space="preserve">S </w:t>
      </w:r>
      <w:r>
        <w:t>session</w:t>
      </w:r>
      <w:r w:rsidRPr="0073469F">
        <w:t xml:space="preserve"> announcement;</w:t>
      </w:r>
    </w:p>
    <w:p w14:paraId="46184082" w14:textId="77777777" w:rsidR="00874E4D" w:rsidRDefault="00874E4D" w:rsidP="00874E4D">
      <w:pPr>
        <w:pStyle w:val="B1"/>
      </w:pPr>
      <w:r>
        <w:t>2</w:t>
      </w:r>
      <w:r w:rsidRPr="0073469F">
        <w:t>)</w:t>
      </w:r>
      <w:r w:rsidRPr="0073469F">
        <w:tab/>
      </w:r>
      <w:r>
        <w:t>MBS listening status report;</w:t>
      </w:r>
    </w:p>
    <w:p w14:paraId="2B6F9F1C" w14:textId="77777777" w:rsidR="00874E4D" w:rsidRDefault="00874E4D" w:rsidP="00874E4D">
      <w:pPr>
        <w:pStyle w:val="B1"/>
      </w:pPr>
      <w:r>
        <w:t>3</w:t>
      </w:r>
      <w:r w:rsidRPr="0073469F">
        <w:t>)</w:t>
      </w:r>
      <w:r w:rsidRPr="0073469F">
        <w:tab/>
      </w:r>
      <w:r>
        <w:t>UE session join notification;</w:t>
      </w:r>
      <w:r w:rsidRPr="000969F5">
        <w:t xml:space="preserve"> </w:t>
      </w:r>
      <w:r>
        <w:t>and</w:t>
      </w:r>
    </w:p>
    <w:p w14:paraId="7437AD84" w14:textId="77777777" w:rsidR="00874E4D" w:rsidRDefault="00874E4D" w:rsidP="00874E4D">
      <w:pPr>
        <w:pStyle w:val="B1"/>
      </w:pPr>
      <w:r>
        <w:t>4</w:t>
      </w:r>
      <w:r w:rsidRPr="0073469F">
        <w:t>)</w:t>
      </w:r>
      <w:r w:rsidRPr="0073469F">
        <w:tab/>
      </w:r>
      <w:r>
        <w:rPr>
          <w:lang w:eastAsia="zh-CN"/>
        </w:rPr>
        <w:t>MBS session de-announcement</w:t>
      </w:r>
      <w:r>
        <w:t>.</w:t>
      </w:r>
    </w:p>
    <w:p w14:paraId="17089193" w14:textId="77777777" w:rsidR="00874E4D" w:rsidRPr="0079589D" w:rsidRDefault="00874E4D" w:rsidP="00874E4D">
      <w:pPr>
        <w:pStyle w:val="Heading2"/>
      </w:pPr>
      <w:bookmarkStart w:id="5295" w:name="_CR16A_2"/>
      <w:bookmarkStart w:id="5296" w:name="_Toc178199869"/>
      <w:bookmarkEnd w:id="5295"/>
      <w:r w:rsidRPr="0079589D">
        <w:t>16</w:t>
      </w:r>
      <w:r>
        <w:t>A</w:t>
      </w:r>
      <w:r w:rsidRPr="0079589D">
        <w:t>.2</w:t>
      </w:r>
      <w:r w:rsidRPr="0079589D">
        <w:tab/>
      </w:r>
      <w:proofErr w:type="spellStart"/>
      <w:r w:rsidRPr="0079589D">
        <w:t>MCVideo</w:t>
      </w:r>
      <w:proofErr w:type="spellEnd"/>
      <w:r w:rsidRPr="0079589D">
        <w:t xml:space="preserve"> client procedures</w:t>
      </w:r>
      <w:bookmarkEnd w:id="5296"/>
    </w:p>
    <w:p w14:paraId="3EC5682E" w14:textId="77777777" w:rsidR="00874E4D" w:rsidRPr="0073469F" w:rsidRDefault="00874E4D" w:rsidP="00874E4D">
      <w:pPr>
        <w:pStyle w:val="Heading3"/>
      </w:pPr>
      <w:bookmarkStart w:id="5297" w:name="_CR16A_2_1"/>
      <w:bookmarkStart w:id="5298" w:name="_Toc178199870"/>
      <w:bookmarkEnd w:id="5297"/>
      <w:r>
        <w:t>16A.2</w:t>
      </w:r>
      <w:r w:rsidRPr="0073469F">
        <w:t>.1</w:t>
      </w:r>
      <w:r w:rsidRPr="0073469F">
        <w:tab/>
        <w:t>General</w:t>
      </w:r>
      <w:bookmarkEnd w:id="5298"/>
    </w:p>
    <w:p w14:paraId="363A73E5" w14:textId="77777777" w:rsidR="00874E4D" w:rsidRPr="0073469F" w:rsidRDefault="00874E4D" w:rsidP="00874E4D">
      <w:r w:rsidRPr="0073469F">
        <w:t xml:space="preserve">This </w:t>
      </w:r>
      <w:r>
        <w:t>clause</w:t>
      </w:r>
      <w:r w:rsidRPr="0073469F">
        <w:t xml:space="preserve"> describes the procedures in the </w:t>
      </w:r>
      <w:proofErr w:type="spellStart"/>
      <w:r w:rsidRPr="0073469F">
        <w:t>MC</w:t>
      </w:r>
      <w:r>
        <w:t>Video</w:t>
      </w:r>
      <w:proofErr w:type="spellEnd"/>
      <w:r w:rsidRPr="0073469F">
        <w:t xml:space="preserve"> client for:</w:t>
      </w:r>
    </w:p>
    <w:p w14:paraId="7B7CE118" w14:textId="77777777" w:rsidR="00874E4D" w:rsidRPr="0073469F" w:rsidRDefault="00874E4D" w:rsidP="00874E4D">
      <w:pPr>
        <w:pStyle w:val="B1"/>
      </w:pPr>
      <w:r w:rsidRPr="0073469F">
        <w:t>1)</w:t>
      </w:r>
      <w:r w:rsidRPr="0073469F">
        <w:tab/>
        <w:t>receiv</w:t>
      </w:r>
      <w:r>
        <w:t>ing an MBS session announcement</w:t>
      </w:r>
      <w:r w:rsidRPr="0073469F">
        <w:t xml:space="preserve"> from the participating </w:t>
      </w:r>
      <w:proofErr w:type="spellStart"/>
      <w:r w:rsidRPr="0073469F">
        <w:t>MC</w:t>
      </w:r>
      <w:r>
        <w:t>Video</w:t>
      </w:r>
      <w:proofErr w:type="spellEnd"/>
      <w:r w:rsidRPr="0073469F">
        <w:t xml:space="preserve"> function;</w:t>
      </w:r>
    </w:p>
    <w:p w14:paraId="00D44BCF" w14:textId="77777777" w:rsidR="00874E4D" w:rsidRDefault="00874E4D" w:rsidP="00874E4D">
      <w:pPr>
        <w:pStyle w:val="B1"/>
      </w:pPr>
      <w:r w:rsidRPr="0073469F">
        <w:t>2)</w:t>
      </w:r>
      <w:r w:rsidRPr="0073469F">
        <w:tab/>
      </w:r>
      <w:r>
        <w:t xml:space="preserve">sending a UE session join notification to the participating </w:t>
      </w:r>
      <w:proofErr w:type="spellStart"/>
      <w:r w:rsidRPr="0073469F">
        <w:t>MC</w:t>
      </w:r>
      <w:r>
        <w:t>Video</w:t>
      </w:r>
      <w:proofErr w:type="spellEnd"/>
      <w:r w:rsidRPr="0073469F">
        <w:t xml:space="preserve"> </w:t>
      </w:r>
      <w:r>
        <w:t>function;</w:t>
      </w:r>
    </w:p>
    <w:p w14:paraId="6B6D01DD" w14:textId="77777777" w:rsidR="00874E4D" w:rsidRPr="003E61F1" w:rsidRDefault="00874E4D" w:rsidP="00874E4D">
      <w:pPr>
        <w:pStyle w:val="B1"/>
      </w:pPr>
      <w:r w:rsidRPr="003E61F1">
        <w:t>3)</w:t>
      </w:r>
      <w:r w:rsidRPr="003E61F1">
        <w:tab/>
      </w:r>
      <w:r>
        <w:t>sending an MBS listening status report to</w:t>
      </w:r>
      <w:r w:rsidRPr="0073469F">
        <w:t xml:space="preserve"> the participating </w:t>
      </w:r>
      <w:proofErr w:type="spellStart"/>
      <w:r w:rsidRPr="0073469F">
        <w:t>MC</w:t>
      </w:r>
      <w:r>
        <w:t>Video</w:t>
      </w:r>
      <w:proofErr w:type="spellEnd"/>
      <w:r w:rsidRPr="0073469F">
        <w:t xml:space="preserve"> function</w:t>
      </w:r>
      <w:r w:rsidRPr="003E61F1">
        <w:t>; and</w:t>
      </w:r>
    </w:p>
    <w:p w14:paraId="4FED67EF" w14:textId="77777777" w:rsidR="00874E4D" w:rsidRPr="00763F9F" w:rsidRDefault="00874E4D" w:rsidP="00874E4D">
      <w:pPr>
        <w:pStyle w:val="B1"/>
      </w:pPr>
      <w:r>
        <w:t>4</w:t>
      </w:r>
      <w:r w:rsidRPr="003E61F1">
        <w:t>)</w:t>
      </w:r>
      <w:r w:rsidRPr="003E61F1">
        <w:tab/>
      </w:r>
      <w:r>
        <w:t xml:space="preserve">sending an </w:t>
      </w:r>
      <w:r>
        <w:rPr>
          <w:lang w:eastAsia="zh-CN"/>
        </w:rPr>
        <w:t>MBS session de-announcem</w:t>
      </w:r>
      <w:r>
        <w:t xml:space="preserve">ent acknowledgement to </w:t>
      </w:r>
      <w:r w:rsidRPr="003E61F1">
        <w:t xml:space="preserve">the participating </w:t>
      </w:r>
      <w:proofErr w:type="spellStart"/>
      <w:r w:rsidRPr="0073469F">
        <w:t>MC</w:t>
      </w:r>
      <w:r>
        <w:t>Video</w:t>
      </w:r>
      <w:proofErr w:type="spellEnd"/>
      <w:r w:rsidRPr="0073469F">
        <w:t xml:space="preserve"> </w:t>
      </w:r>
      <w:r w:rsidRPr="003E61F1">
        <w:t>function.</w:t>
      </w:r>
    </w:p>
    <w:p w14:paraId="61B90960" w14:textId="77777777" w:rsidR="00874E4D" w:rsidRDefault="00874E4D" w:rsidP="00874E4D">
      <w:pPr>
        <w:pStyle w:val="Heading3"/>
      </w:pPr>
      <w:bookmarkStart w:id="5299" w:name="_CR16A_2_2"/>
      <w:bookmarkStart w:id="5300" w:name="_Toc178199871"/>
      <w:bookmarkEnd w:id="5299"/>
      <w:r>
        <w:t>16A.2</w:t>
      </w:r>
      <w:r w:rsidRPr="0073469F">
        <w:t>.2</w:t>
      </w:r>
      <w:r w:rsidRPr="0073469F">
        <w:tab/>
        <w:t>Receiving</w:t>
      </w:r>
      <w:r>
        <w:t xml:space="preserve"> an MBS session announcement</w:t>
      </w:r>
      <w:bookmarkEnd w:id="5300"/>
    </w:p>
    <w:p w14:paraId="12A981A4" w14:textId="77777777" w:rsidR="00874E4D" w:rsidRPr="00882888" w:rsidRDefault="00874E4D" w:rsidP="00874E4D">
      <w:r w:rsidRPr="002D15AC">
        <w:t xml:space="preserve">The participating </w:t>
      </w:r>
      <w:proofErr w:type="spellStart"/>
      <w:r>
        <w:t>MCVideo</w:t>
      </w:r>
      <w:proofErr w:type="spellEnd"/>
      <w:r w:rsidRPr="002D15AC">
        <w:t xml:space="preserve"> </w:t>
      </w:r>
      <w:r w:rsidRPr="0073469F">
        <w:t xml:space="preserve">client </w:t>
      </w:r>
      <w:r w:rsidRPr="002D15AC">
        <w:t>follows the procedure in clause</w:t>
      </w:r>
      <w:r>
        <w:t> 16.2.2</w:t>
      </w:r>
      <w:r w:rsidRPr="002D15AC">
        <w:t xml:space="preserve"> with the terminology mapping specified in clause</w:t>
      </w:r>
      <w:r w:rsidRPr="0073469F">
        <w:t> </w:t>
      </w:r>
      <w:r>
        <w:t>J.3.3</w:t>
      </w:r>
      <w:r w:rsidRPr="002D15AC">
        <w:t>.</w:t>
      </w:r>
    </w:p>
    <w:p w14:paraId="0BDF3B49" w14:textId="77777777" w:rsidR="00874E4D" w:rsidRPr="00526799" w:rsidRDefault="00874E4D" w:rsidP="00874E4D">
      <w:r>
        <w:rPr>
          <w:rFonts w:hint="eastAsia"/>
          <w:lang w:eastAsia="zh-CN"/>
        </w:rPr>
        <w:t>When</w:t>
      </w:r>
      <w:r>
        <w:rPr>
          <w:lang w:eastAsia="ko-KR"/>
        </w:rPr>
        <w:t xml:space="preserve"> </w:t>
      </w:r>
      <w:r w:rsidRPr="0073469F">
        <w:rPr>
          <w:lang w:eastAsia="ko-KR"/>
        </w:rPr>
        <w:t xml:space="preserve">the </w:t>
      </w:r>
      <w:proofErr w:type="spellStart"/>
      <w:r>
        <w:rPr>
          <w:lang w:eastAsia="ko-KR"/>
        </w:rPr>
        <w:t>MCVideo</w:t>
      </w:r>
      <w:proofErr w:type="spellEnd"/>
      <w:r w:rsidRPr="0073469F">
        <w:rPr>
          <w:lang w:eastAsia="ko-KR"/>
        </w:rPr>
        <w:t xml:space="preserve"> client for each &lt;announcement&gt; element in the </w:t>
      </w:r>
      <w:r>
        <w:rPr>
          <w:lang w:eastAsia="ko-KR"/>
        </w:rPr>
        <w:t>application/vnd.3gpp.mcvideo-mbs-usage-info+xml</w:t>
      </w:r>
      <w:r w:rsidRPr="0073469F">
        <w:t xml:space="preserve"> MIME body</w:t>
      </w:r>
      <w:r w:rsidRPr="0073469F">
        <w:rPr>
          <w:lang w:eastAsia="ko-KR"/>
        </w:rPr>
        <w:t>:</w:t>
      </w:r>
    </w:p>
    <w:p w14:paraId="0DF216AC" w14:textId="77777777" w:rsidR="00874E4D" w:rsidRPr="0073469F" w:rsidRDefault="00874E4D" w:rsidP="00874E4D">
      <w:pPr>
        <w:pStyle w:val="B1"/>
      </w:pPr>
      <w:r w:rsidRPr="0073469F">
        <w:t>1)</w:t>
      </w:r>
      <w:r>
        <w:tab/>
        <w:t>if the &lt;</w:t>
      </w:r>
      <w:proofErr w:type="spellStart"/>
      <w:r>
        <w:t>mb</w:t>
      </w:r>
      <w:r w:rsidRPr="0073469F">
        <w:t>s</w:t>
      </w:r>
      <w:proofErr w:type="spellEnd"/>
      <w:r w:rsidRPr="0073469F">
        <w:t xml:space="preserve">-service-areas&gt; element </w:t>
      </w:r>
      <w:r>
        <w:t>is present</w:t>
      </w:r>
      <w:r w:rsidRPr="0073469F">
        <w:t>:</w:t>
      </w:r>
    </w:p>
    <w:p w14:paraId="1B5C6BF9" w14:textId="77777777" w:rsidR="00874E4D" w:rsidRPr="0073469F" w:rsidRDefault="00874E4D" w:rsidP="00874E4D">
      <w:pPr>
        <w:pStyle w:val="B2"/>
      </w:pPr>
      <w:r w:rsidRPr="0073469F">
        <w:t>a)</w:t>
      </w:r>
      <w:r w:rsidRPr="0073469F">
        <w:tab/>
        <w:t>if an &lt;announcement&gt; element with the same value of the &lt;</w:t>
      </w:r>
      <w:proofErr w:type="spellStart"/>
      <w:r>
        <w:t>mbs</w:t>
      </w:r>
      <w:proofErr w:type="spellEnd"/>
      <w:r>
        <w:rPr>
          <w:rFonts w:hint="eastAsia"/>
        </w:rPr>
        <w:t>-</w:t>
      </w:r>
      <w:r>
        <w:t>session</w:t>
      </w:r>
      <w:r>
        <w:rPr>
          <w:rFonts w:hint="eastAsia"/>
        </w:rPr>
        <w:t>-</w:t>
      </w:r>
      <w:r>
        <w:t>id</w:t>
      </w:r>
      <w:r w:rsidRPr="0073469F">
        <w:t>&gt; element is already stored:</w:t>
      </w:r>
    </w:p>
    <w:p w14:paraId="43A6FEBB" w14:textId="77777777" w:rsidR="00874E4D" w:rsidRPr="0073469F" w:rsidRDefault="00874E4D" w:rsidP="00874E4D">
      <w:pPr>
        <w:pStyle w:val="B3"/>
      </w:pPr>
      <w:proofErr w:type="spellStart"/>
      <w:r w:rsidRPr="0073469F">
        <w:t>i</w:t>
      </w:r>
      <w:proofErr w:type="spellEnd"/>
      <w:r w:rsidRPr="0073469F">
        <w:t>)</w:t>
      </w:r>
      <w:r w:rsidRPr="0073469F">
        <w:tab/>
        <w:t xml:space="preserve">shall replace the old &lt;announcement&gt; element with the &lt;announcement&gt; element received in the </w:t>
      </w:r>
      <w:r>
        <w:rPr>
          <w:lang w:eastAsia="ko-KR"/>
        </w:rPr>
        <w:t>application/vnd.3gpp.mcvideo-mbs-usage-info+xml</w:t>
      </w:r>
      <w:r w:rsidRPr="0073469F">
        <w:t xml:space="preserve"> MIME body;</w:t>
      </w:r>
    </w:p>
    <w:p w14:paraId="78872C83" w14:textId="77777777" w:rsidR="00874E4D" w:rsidRPr="0073469F" w:rsidRDefault="00874E4D" w:rsidP="00874E4D">
      <w:pPr>
        <w:pStyle w:val="B2"/>
      </w:pPr>
      <w:r w:rsidRPr="0073469F">
        <w:t>b)</w:t>
      </w:r>
      <w:r w:rsidRPr="0073469F">
        <w:tab/>
        <w:t>if there is no &lt;announcement&gt; element with the same value of the &lt;</w:t>
      </w:r>
      <w:proofErr w:type="spellStart"/>
      <w:r>
        <w:t>mbs</w:t>
      </w:r>
      <w:proofErr w:type="spellEnd"/>
      <w:r>
        <w:rPr>
          <w:rFonts w:hint="eastAsia"/>
        </w:rPr>
        <w:t>-</w:t>
      </w:r>
      <w:r>
        <w:t>session</w:t>
      </w:r>
      <w:r>
        <w:rPr>
          <w:rFonts w:hint="eastAsia"/>
        </w:rPr>
        <w:t>-</w:t>
      </w:r>
      <w:r>
        <w:t>id</w:t>
      </w:r>
      <w:r w:rsidRPr="0073469F">
        <w:t>&gt; element stored:</w:t>
      </w:r>
    </w:p>
    <w:p w14:paraId="74C3A2F6" w14:textId="77777777" w:rsidR="00874E4D" w:rsidRDefault="00874E4D" w:rsidP="00874E4D">
      <w:pPr>
        <w:pStyle w:val="B3"/>
      </w:pPr>
      <w:proofErr w:type="spellStart"/>
      <w:r w:rsidRPr="0073469F">
        <w:lastRenderedPageBreak/>
        <w:t>i</w:t>
      </w:r>
      <w:proofErr w:type="spellEnd"/>
      <w:r w:rsidRPr="0073469F">
        <w:t>)</w:t>
      </w:r>
      <w:r w:rsidRPr="0073469F">
        <w:tab/>
      </w:r>
      <w:r w:rsidRPr="0073469F">
        <w:rPr>
          <w:lang w:eastAsia="ko-KR"/>
        </w:rPr>
        <w:t>shall</w:t>
      </w:r>
      <w:r w:rsidRPr="0073469F">
        <w:t xml:space="preserve"> store the received &lt;announcement&gt; element;</w:t>
      </w:r>
    </w:p>
    <w:p w14:paraId="104F9D7F" w14:textId="77777777" w:rsidR="00874E4D" w:rsidRPr="00A849C3" w:rsidRDefault="00874E4D" w:rsidP="00874E4D">
      <w:pPr>
        <w:pStyle w:val="B2"/>
      </w:pPr>
      <w:r>
        <w:t>c</w:t>
      </w:r>
      <w:r w:rsidRPr="0073469F">
        <w:t>)</w:t>
      </w:r>
      <w:r>
        <w:tab/>
        <w:t>remaining</w:t>
      </w:r>
      <w:r w:rsidRPr="009C1E60">
        <w:t xml:space="preserve"> </w:t>
      </w:r>
      <w:r>
        <w:t>parts</w:t>
      </w:r>
      <w:r w:rsidRPr="009C1E60">
        <w:t xml:space="preserve"> </w:t>
      </w:r>
      <w:r>
        <w:t>in</w:t>
      </w:r>
      <w:r w:rsidRPr="009C1E60">
        <w:t xml:space="preserve"> </w:t>
      </w:r>
      <w:r>
        <w:t>step 1)</w:t>
      </w:r>
      <w:r w:rsidRPr="007F3A99">
        <w:t xml:space="preserve"> </w:t>
      </w:r>
      <w:r>
        <w:t>of clause 16</w:t>
      </w:r>
      <w:r w:rsidRPr="009C1E60">
        <w:t>.</w:t>
      </w:r>
      <w:r>
        <w:t>2</w:t>
      </w:r>
      <w:r w:rsidRPr="009C1E60">
        <w:t>.2</w:t>
      </w:r>
      <w:r>
        <w:t xml:space="preserve"> applies</w:t>
      </w:r>
      <w:r w:rsidRPr="00064077">
        <w:t xml:space="preserve"> also for MBS,</w:t>
      </w:r>
      <w:r>
        <w:t xml:space="preserve"> </w:t>
      </w:r>
      <w:r w:rsidRPr="00064077">
        <w:t>with the clarification that terminology mapping s</w:t>
      </w:r>
      <w:r>
        <w:t>pecified in clause</w:t>
      </w:r>
      <w:r w:rsidRPr="0073469F">
        <w:t> </w:t>
      </w:r>
      <w:r>
        <w:t>J.3.3 applies</w:t>
      </w:r>
      <w:r w:rsidRPr="00A849C3">
        <w:t>.</w:t>
      </w:r>
    </w:p>
    <w:p w14:paraId="5959DACA" w14:textId="77777777" w:rsidR="00874E4D" w:rsidRPr="0073469F" w:rsidRDefault="00874E4D" w:rsidP="00874E4D">
      <w:pPr>
        <w:pStyle w:val="B1"/>
      </w:pPr>
      <w:r w:rsidRPr="0073469F">
        <w:t>2)</w:t>
      </w:r>
      <w:r w:rsidRPr="0073469F">
        <w:tab/>
        <w:t xml:space="preserve">if </w:t>
      </w:r>
      <w:r>
        <w:t>no</w:t>
      </w:r>
      <w:r w:rsidRPr="0073469F">
        <w:t xml:space="preserve"> </w:t>
      </w:r>
      <w:r>
        <w:t>&lt;</w:t>
      </w:r>
      <w:proofErr w:type="spellStart"/>
      <w:r>
        <w:t>mb</w:t>
      </w:r>
      <w:r w:rsidRPr="0073469F">
        <w:t>s</w:t>
      </w:r>
      <w:proofErr w:type="spellEnd"/>
      <w:r w:rsidRPr="0073469F">
        <w:t xml:space="preserve">-service-areas&gt; element </w:t>
      </w:r>
      <w:r>
        <w:t>is present</w:t>
      </w:r>
      <w:r w:rsidRPr="0073469F">
        <w:t>:</w:t>
      </w:r>
    </w:p>
    <w:p w14:paraId="672B666D" w14:textId="77777777" w:rsidR="00874E4D" w:rsidRPr="0073469F" w:rsidRDefault="00874E4D" w:rsidP="00874E4D">
      <w:pPr>
        <w:pStyle w:val="B2"/>
      </w:pPr>
      <w:r w:rsidRPr="0073469F">
        <w:t>a)</w:t>
      </w:r>
      <w:r w:rsidRPr="0073469F">
        <w:tab/>
        <w:t>shall discard a previously stored &lt;announcement&gt; element identified by the value of the &lt;</w:t>
      </w:r>
      <w:proofErr w:type="spellStart"/>
      <w:r>
        <w:t>mbs</w:t>
      </w:r>
      <w:proofErr w:type="spellEnd"/>
      <w:r>
        <w:rPr>
          <w:rFonts w:hint="eastAsia"/>
        </w:rPr>
        <w:t>-</w:t>
      </w:r>
      <w:r>
        <w:t>session</w:t>
      </w:r>
      <w:r>
        <w:rPr>
          <w:rFonts w:hint="eastAsia"/>
        </w:rPr>
        <w:t>-</w:t>
      </w:r>
      <w:r>
        <w:t>id</w:t>
      </w:r>
      <w:r w:rsidRPr="0073469F">
        <w:t>&gt;;</w:t>
      </w:r>
      <w:r>
        <w:t xml:space="preserve"> and</w:t>
      </w:r>
    </w:p>
    <w:p w14:paraId="070544C9" w14:textId="77777777" w:rsidR="00874E4D" w:rsidRPr="00B772AE" w:rsidRDefault="00874E4D" w:rsidP="00874E4D">
      <w:pPr>
        <w:pStyle w:val="B2"/>
      </w:pPr>
      <w:r>
        <w:t>b</w:t>
      </w:r>
      <w:r w:rsidRPr="0073469F">
        <w:t>)</w:t>
      </w:r>
      <w:r w:rsidRPr="0073469F">
        <w:tab/>
      </w:r>
      <w:r>
        <w:t>remaining</w:t>
      </w:r>
      <w:r w:rsidRPr="009C1E60">
        <w:t xml:space="preserve"> </w:t>
      </w:r>
      <w:r>
        <w:t>parts</w:t>
      </w:r>
      <w:r w:rsidRPr="009C1E60">
        <w:t xml:space="preserve"> </w:t>
      </w:r>
      <w:r>
        <w:t>in</w:t>
      </w:r>
      <w:r w:rsidRPr="009C1E60">
        <w:t xml:space="preserve"> </w:t>
      </w:r>
      <w:r>
        <w:t>step 2)</w:t>
      </w:r>
      <w:r w:rsidRPr="007F3A99">
        <w:t xml:space="preserve"> </w:t>
      </w:r>
      <w:r>
        <w:t>of clause 16</w:t>
      </w:r>
      <w:r w:rsidRPr="009C1E60">
        <w:t>.</w:t>
      </w:r>
      <w:r>
        <w:t>2</w:t>
      </w:r>
      <w:r w:rsidRPr="009C1E60">
        <w:t>.2</w:t>
      </w:r>
      <w:r>
        <w:t xml:space="preserve"> applies</w:t>
      </w:r>
      <w:r w:rsidRPr="00064077">
        <w:t xml:space="preserve"> also for </w:t>
      </w:r>
      <w:proofErr w:type="spellStart"/>
      <w:r w:rsidRPr="00064077">
        <w:t>MBS,with</w:t>
      </w:r>
      <w:proofErr w:type="spellEnd"/>
      <w:r w:rsidRPr="00064077">
        <w:t xml:space="preserve"> the clarification that terminology mapping s</w:t>
      </w:r>
      <w:r>
        <w:t>pecified in clause</w:t>
      </w:r>
      <w:r w:rsidRPr="0073469F">
        <w:t> </w:t>
      </w:r>
      <w:r>
        <w:t>J.3.3 applies</w:t>
      </w:r>
      <w:r w:rsidRPr="0073469F">
        <w:t>;</w:t>
      </w:r>
    </w:p>
    <w:p w14:paraId="702C76AF" w14:textId="77777777" w:rsidR="00874E4D" w:rsidRPr="00A242F5" w:rsidRDefault="00874E4D" w:rsidP="00874E4D">
      <w:pPr>
        <w:pStyle w:val="B1"/>
      </w:pPr>
      <w:r>
        <w:t>3</w:t>
      </w:r>
      <w:r w:rsidRPr="0073469F">
        <w:t>)</w:t>
      </w:r>
      <w:r w:rsidRPr="0073469F">
        <w:tab/>
      </w:r>
      <w:r>
        <w:t>f</w:t>
      </w:r>
      <w:r w:rsidRPr="00B772AE">
        <w:t>or 5G MBS and 4G</w:t>
      </w:r>
      <w:r>
        <w:t xml:space="preserve"> MBMS co-existence, the &lt;</w:t>
      </w:r>
      <w:proofErr w:type="spellStart"/>
      <w:r>
        <w:t>eMBMS</w:t>
      </w:r>
      <w:proofErr w:type="spellEnd"/>
      <w:r>
        <w:t>-</w:t>
      </w:r>
      <w:r w:rsidRPr="00B772AE">
        <w:t>bearer-</w:t>
      </w:r>
      <w:proofErr w:type="spellStart"/>
      <w:r w:rsidRPr="00E64D77">
        <w:t>info</w:t>
      </w:r>
      <w:r w:rsidRPr="00E64D77">
        <w:rPr>
          <w:rFonts w:hint="eastAsia"/>
        </w:rPr>
        <w:t>Type</w:t>
      </w:r>
      <w:proofErr w:type="spellEnd"/>
      <w:r w:rsidRPr="00E64D77">
        <w:t>&gt; is performed as specified in</w:t>
      </w:r>
      <w:r w:rsidRPr="00287800">
        <w:t xml:space="preserve"> </w:t>
      </w:r>
      <w:r w:rsidRPr="003A1349">
        <w:t>clause</w:t>
      </w:r>
      <w:r>
        <w:t> 16</w:t>
      </w:r>
      <w:r w:rsidRPr="00734B28">
        <w:t>.</w:t>
      </w:r>
      <w:r>
        <w:t>2.</w:t>
      </w:r>
      <w:r w:rsidRPr="00E64D77">
        <w:t>2.</w:t>
      </w:r>
    </w:p>
    <w:p w14:paraId="74D20318" w14:textId="77777777" w:rsidR="00874E4D" w:rsidRDefault="00874E4D" w:rsidP="00874E4D">
      <w:pPr>
        <w:pStyle w:val="Heading3"/>
      </w:pPr>
      <w:bookmarkStart w:id="5301" w:name="_CR16A_2_3"/>
      <w:bookmarkStart w:id="5302" w:name="_Toc178199872"/>
      <w:bookmarkEnd w:id="5301"/>
      <w:r>
        <w:t>16A.2</w:t>
      </w:r>
      <w:r w:rsidRPr="0073469F">
        <w:t>.</w:t>
      </w:r>
      <w:r>
        <w:t>3</w:t>
      </w:r>
      <w:r w:rsidRPr="0073469F">
        <w:tab/>
      </w:r>
      <w:r>
        <w:t>Sending an MBS listening status report</w:t>
      </w:r>
      <w:bookmarkEnd w:id="5302"/>
    </w:p>
    <w:p w14:paraId="37CDA2BC" w14:textId="77777777" w:rsidR="00874E4D" w:rsidRPr="0073469F" w:rsidRDefault="00874E4D" w:rsidP="00874E4D">
      <w:pPr>
        <w:pStyle w:val="Heading4"/>
      </w:pPr>
      <w:bookmarkStart w:id="5303" w:name="_CR16A_2_3_1"/>
      <w:bookmarkStart w:id="5304" w:name="_Toc178199873"/>
      <w:bookmarkEnd w:id="5303"/>
      <w:r>
        <w:t>16A</w:t>
      </w:r>
      <w:r w:rsidRPr="0073469F">
        <w:t>.</w:t>
      </w:r>
      <w:r>
        <w:t>2</w:t>
      </w:r>
      <w:r w:rsidRPr="0073469F">
        <w:t>.3.1</w:t>
      </w:r>
      <w:r w:rsidRPr="0073469F">
        <w:tab/>
        <w:t>Conditions for sending a</w:t>
      </w:r>
      <w:r>
        <w:t>n MB</w:t>
      </w:r>
      <w:r w:rsidRPr="0073469F">
        <w:t>S listening status</w:t>
      </w:r>
      <w:r>
        <w:t xml:space="preserve"> report</w:t>
      </w:r>
      <w:bookmarkEnd w:id="5304"/>
    </w:p>
    <w:p w14:paraId="66E8D93E" w14:textId="77777777" w:rsidR="00874E4D" w:rsidRPr="0073469F" w:rsidRDefault="00874E4D" w:rsidP="00874E4D">
      <w:r w:rsidRPr="0073469F">
        <w:t>If one of the following conditions is fulfilled:</w:t>
      </w:r>
    </w:p>
    <w:p w14:paraId="0DE2FC4A" w14:textId="77777777" w:rsidR="00874E4D" w:rsidRPr="0073469F" w:rsidRDefault="00874E4D" w:rsidP="00874E4D">
      <w:pPr>
        <w:pStyle w:val="B1"/>
      </w:pPr>
      <w:r>
        <w:t>1</w:t>
      </w:r>
      <w:r w:rsidRPr="0073469F">
        <w:t>)</w:t>
      </w:r>
      <w:r w:rsidRPr="0073469F">
        <w:tab/>
        <w:t xml:space="preserve">if the </w:t>
      </w:r>
      <w:proofErr w:type="spellStart"/>
      <w:r>
        <w:t>MCVideo</w:t>
      </w:r>
      <w:proofErr w:type="spellEnd"/>
      <w:r w:rsidRPr="0073469F">
        <w:t xml:space="preserve"> client:</w:t>
      </w:r>
    </w:p>
    <w:p w14:paraId="57F5516A" w14:textId="77777777" w:rsidR="00874E4D" w:rsidRDefault="00874E4D" w:rsidP="00874E4D">
      <w:pPr>
        <w:pStyle w:val="B2"/>
      </w:pPr>
      <w:r w:rsidRPr="0073469F">
        <w:t>a)</w:t>
      </w:r>
      <w:r w:rsidRPr="0073469F">
        <w:tab/>
        <w:t xml:space="preserve">receives an announcement as described in </w:t>
      </w:r>
      <w:r>
        <w:t>clause 16.2</w:t>
      </w:r>
      <w:r w:rsidRPr="0073469F">
        <w:t>.2;</w:t>
      </w:r>
    </w:p>
    <w:p w14:paraId="794121A0" w14:textId="77777777" w:rsidR="00874E4D" w:rsidRPr="0073469F" w:rsidRDefault="00874E4D" w:rsidP="00874E4D">
      <w:pPr>
        <w:pStyle w:val="B2"/>
      </w:pPr>
      <w:r>
        <w:t>b</w:t>
      </w:r>
      <w:r w:rsidRPr="0073469F">
        <w:t>)</w:t>
      </w:r>
      <w:r w:rsidRPr="0073469F">
        <w:tab/>
      </w:r>
      <w:r>
        <w:t xml:space="preserve">for </w:t>
      </w:r>
      <w:r w:rsidRPr="002F7467">
        <w:t>multicast MBS session</w:t>
      </w:r>
      <w:r>
        <w:t>, sends</w:t>
      </w:r>
      <w:r w:rsidRPr="0073469F">
        <w:t xml:space="preserve"> a</w:t>
      </w:r>
      <w:r w:rsidRPr="005664A0">
        <w:t xml:space="preserve"> UE session join notification</w:t>
      </w:r>
      <w:r w:rsidRPr="0073469F">
        <w:t xml:space="preserve"> as described in </w:t>
      </w:r>
      <w:r>
        <w:t>clause</w:t>
      </w:r>
      <w:r w:rsidRPr="0073469F">
        <w:t> 1</w:t>
      </w:r>
      <w:r>
        <w:t>6.2.4</w:t>
      </w:r>
      <w:r w:rsidRPr="0073469F">
        <w:t>;</w:t>
      </w:r>
    </w:p>
    <w:p w14:paraId="52B3FA53" w14:textId="77777777" w:rsidR="00874E4D" w:rsidRPr="0073469F" w:rsidRDefault="00874E4D" w:rsidP="00874E4D">
      <w:pPr>
        <w:pStyle w:val="B1"/>
      </w:pPr>
      <w:r>
        <w:t>2</w:t>
      </w:r>
      <w:r w:rsidRPr="0073469F">
        <w:t>.</w:t>
      </w:r>
      <w:r w:rsidRPr="0073469F">
        <w:tab/>
        <w:t xml:space="preserve">if the </w:t>
      </w:r>
      <w:proofErr w:type="spellStart"/>
      <w:r>
        <w:t>MCVideo</w:t>
      </w:r>
      <w:proofErr w:type="spellEnd"/>
      <w:r w:rsidRPr="0073469F">
        <w:t xml:space="preserve"> client:</w:t>
      </w:r>
    </w:p>
    <w:p w14:paraId="5D971E16" w14:textId="77777777" w:rsidR="00874E4D" w:rsidRPr="0073469F" w:rsidRDefault="00874E4D" w:rsidP="00874E4D">
      <w:pPr>
        <w:pStyle w:val="B2"/>
      </w:pPr>
      <w:r>
        <w:t>a)</w:t>
      </w:r>
      <w:r>
        <w:tab/>
        <w:t>enters an MB</w:t>
      </w:r>
      <w:r w:rsidRPr="0073469F">
        <w:t xml:space="preserve">S service </w:t>
      </w:r>
      <w:r>
        <w:t xml:space="preserve">area where a </w:t>
      </w:r>
      <w:r w:rsidRPr="009054EB">
        <w:t>specific</w:t>
      </w:r>
      <w:r>
        <w:t xml:space="preserve"> MB</w:t>
      </w:r>
      <w:r w:rsidRPr="0073469F">
        <w:t xml:space="preserve">S </w:t>
      </w:r>
      <w:r>
        <w:t xml:space="preserve">session </w:t>
      </w:r>
      <w:r w:rsidRPr="00FA657A">
        <w:rPr>
          <w:rFonts w:eastAsia="SimSun"/>
        </w:rPr>
        <w:t>stream</w:t>
      </w:r>
      <w:r w:rsidRPr="0073469F">
        <w:t xml:space="preserve"> is available; and</w:t>
      </w:r>
    </w:p>
    <w:p w14:paraId="096A2D54" w14:textId="77777777" w:rsidR="00874E4D" w:rsidRDefault="00874E4D" w:rsidP="00874E4D">
      <w:pPr>
        <w:pStyle w:val="B2"/>
      </w:pPr>
      <w:r>
        <w:t>b)</w:t>
      </w:r>
      <w:r>
        <w:tab/>
        <w:t>experiences good MB</w:t>
      </w:r>
      <w:r w:rsidRPr="0073469F">
        <w:t xml:space="preserve">S </w:t>
      </w:r>
      <w:r>
        <w:t>session</w:t>
      </w:r>
      <w:r w:rsidRPr="0073469F">
        <w:t xml:space="preserve"> radio condition;</w:t>
      </w:r>
    </w:p>
    <w:p w14:paraId="4959A23E" w14:textId="77777777" w:rsidR="00874E4D" w:rsidRPr="0073469F" w:rsidRDefault="00874E4D" w:rsidP="00874E4D">
      <w:pPr>
        <w:pStyle w:val="B1"/>
      </w:pPr>
      <w:r w:rsidRPr="0073469F">
        <w:t>3.</w:t>
      </w:r>
      <w:r w:rsidRPr="0073469F">
        <w:tab/>
        <w:t xml:space="preserve">if the </w:t>
      </w:r>
      <w:proofErr w:type="spellStart"/>
      <w:r>
        <w:t>MCVideo</w:t>
      </w:r>
      <w:proofErr w:type="spellEnd"/>
      <w:r w:rsidRPr="0073469F">
        <w:t xml:space="preserve"> client:</w:t>
      </w:r>
    </w:p>
    <w:p w14:paraId="0EB1FD3E" w14:textId="77777777" w:rsidR="00874E4D" w:rsidRDefault="00874E4D" w:rsidP="00874E4D">
      <w:pPr>
        <w:pStyle w:val="B2"/>
      </w:pPr>
      <w:r w:rsidRPr="0073469F">
        <w:t>a)</w:t>
      </w:r>
      <w:r w:rsidRPr="0073469F">
        <w:tab/>
        <w:t>suffer</w:t>
      </w:r>
      <w:r>
        <w:t>s</w:t>
      </w:r>
      <w:r w:rsidRPr="0073469F">
        <w:t xml:space="preserve"> from bad MBMS bearer radio condition,</w:t>
      </w:r>
    </w:p>
    <w:p w14:paraId="5D4CE965" w14:textId="77777777" w:rsidR="00874E4D" w:rsidRPr="0073469F" w:rsidRDefault="00874E4D" w:rsidP="00874E4D">
      <w:r w:rsidRPr="0073469F">
        <w:t xml:space="preserve">then the </w:t>
      </w:r>
      <w:proofErr w:type="spellStart"/>
      <w:r>
        <w:t>MCVideo</w:t>
      </w:r>
      <w:proofErr w:type="spellEnd"/>
      <w:r w:rsidRPr="0073469F">
        <w:t xml:space="preserve"> client shall report that the </w:t>
      </w:r>
      <w:proofErr w:type="spellStart"/>
      <w:r>
        <w:t>MCVideo</w:t>
      </w:r>
      <w:proofErr w:type="spellEnd"/>
      <w:r>
        <w:t xml:space="preserve"> client is listening to the MB</w:t>
      </w:r>
      <w:r w:rsidRPr="0073469F">
        <w:t xml:space="preserve">S </w:t>
      </w:r>
      <w:r>
        <w:t>session</w:t>
      </w:r>
      <w:r w:rsidRPr="0073469F">
        <w:t xml:space="preserve"> as specified in </w:t>
      </w:r>
      <w:r>
        <w:t>clause</w:t>
      </w:r>
      <w:r w:rsidRPr="0073469F">
        <w:t> </w:t>
      </w:r>
      <w:r>
        <w:t>16A.2</w:t>
      </w:r>
      <w:r w:rsidRPr="0073469F">
        <w:t>.3.2.</w:t>
      </w:r>
    </w:p>
    <w:p w14:paraId="6AA2B888" w14:textId="77777777" w:rsidR="00874E4D" w:rsidRPr="0073469F" w:rsidRDefault="00874E4D" w:rsidP="00874E4D">
      <w:pPr>
        <w:pStyle w:val="Heading4"/>
      </w:pPr>
      <w:bookmarkStart w:id="5305" w:name="_CR16A_2_3_2"/>
      <w:bookmarkStart w:id="5306" w:name="_Toc178199874"/>
      <w:bookmarkEnd w:id="5305"/>
      <w:r>
        <w:t>16A.2.3.2</w:t>
      </w:r>
      <w:r>
        <w:tab/>
        <w:t xml:space="preserve">Sending the MBS </w:t>
      </w:r>
      <w:r w:rsidRPr="0073469F">
        <w:t>listening</w:t>
      </w:r>
      <w:r>
        <w:t xml:space="preserve"> </w:t>
      </w:r>
      <w:r w:rsidRPr="0073469F">
        <w:t>statu</w:t>
      </w:r>
      <w:r>
        <w:t>s report</w:t>
      </w:r>
      <w:bookmarkEnd w:id="5306"/>
    </w:p>
    <w:p w14:paraId="7F8E285F" w14:textId="77777777" w:rsidR="00874E4D" w:rsidRPr="00534D7F" w:rsidRDefault="00874E4D" w:rsidP="00874E4D">
      <w:r w:rsidRPr="0073469F">
        <w:t xml:space="preserve">When the </w:t>
      </w:r>
      <w:proofErr w:type="spellStart"/>
      <w:r>
        <w:t>MCVideo</w:t>
      </w:r>
      <w:proofErr w:type="spellEnd"/>
      <w:r>
        <w:t xml:space="preserve"> client wants to report the MBS </w:t>
      </w:r>
      <w:r w:rsidRPr="0073469F">
        <w:t>lis</w:t>
      </w:r>
      <w:r>
        <w:t xml:space="preserve">tening status, the </w:t>
      </w:r>
      <w:proofErr w:type="spellStart"/>
      <w:r>
        <w:t>MCVideo</w:t>
      </w:r>
      <w:proofErr w:type="spellEnd"/>
      <w:r>
        <w:t xml:space="preserve"> client </w:t>
      </w:r>
      <w:r w:rsidRPr="005C7817">
        <w:t>shall generate a SIP MESSAGE request as specified</w:t>
      </w:r>
      <w:r>
        <w:t xml:space="preserve"> "</w:t>
      </w:r>
      <w:r w:rsidRPr="0073469F">
        <w:t>MBMS bearer listening status</w:t>
      </w:r>
      <w:r>
        <w:t>"</w:t>
      </w:r>
      <w:r w:rsidRPr="005C7817">
        <w:t xml:space="preserve"> in clause</w:t>
      </w:r>
      <w:r w:rsidRPr="0073469F">
        <w:t> 1</w:t>
      </w:r>
      <w:r>
        <w:t>6</w:t>
      </w:r>
      <w:r w:rsidRPr="005C7817">
        <w:t>.</w:t>
      </w:r>
      <w:r>
        <w:t>2</w:t>
      </w:r>
      <w:r w:rsidRPr="005C7817">
        <w:t>.3.2 with the terminology mapping specified in clause</w:t>
      </w:r>
      <w:r w:rsidRPr="0073469F">
        <w:t> </w:t>
      </w:r>
      <w:r w:rsidRPr="005C7817">
        <w:t>L.3.4</w:t>
      </w:r>
      <w:r>
        <w:t>.</w:t>
      </w:r>
    </w:p>
    <w:p w14:paraId="0BAFC518" w14:textId="77777777" w:rsidR="00874E4D" w:rsidRPr="0073469F" w:rsidRDefault="00874E4D" w:rsidP="00874E4D">
      <w:pPr>
        <w:pStyle w:val="Heading3"/>
      </w:pPr>
      <w:bookmarkStart w:id="5307" w:name="_CR16A_2_4"/>
      <w:bookmarkStart w:id="5308" w:name="_Toc178199875"/>
      <w:bookmarkEnd w:id="5307"/>
      <w:r>
        <w:t>16A.2.4</w:t>
      </w:r>
      <w:r>
        <w:tab/>
        <w:t>Receiving a</w:t>
      </w:r>
      <w:r w:rsidRPr="0073469F">
        <w:t xml:space="preserve"> </w:t>
      </w:r>
      <w:proofErr w:type="spellStart"/>
      <w:r>
        <w:t>MuSiK</w:t>
      </w:r>
      <w:proofErr w:type="spellEnd"/>
      <w:r>
        <w:t xml:space="preserve"> download</w:t>
      </w:r>
      <w:r w:rsidRPr="0073469F">
        <w:t xml:space="preserve"> </w:t>
      </w:r>
      <w:r>
        <w:t>message</w:t>
      </w:r>
      <w:bookmarkEnd w:id="5308"/>
    </w:p>
    <w:p w14:paraId="7128D181" w14:textId="77777777" w:rsidR="00874E4D" w:rsidRDefault="00874E4D" w:rsidP="00874E4D">
      <w:r>
        <w:t>T</w:t>
      </w:r>
      <w:r w:rsidRPr="0073469F">
        <w:t xml:space="preserve">he </w:t>
      </w:r>
      <w:proofErr w:type="spellStart"/>
      <w:r w:rsidRPr="0073469F">
        <w:t>MC</w:t>
      </w:r>
      <w:r>
        <w:t>Video</w:t>
      </w:r>
      <w:proofErr w:type="spellEnd"/>
      <w:r w:rsidRPr="0073469F">
        <w:t xml:space="preserve"> client</w:t>
      </w:r>
      <w:r w:rsidRPr="002D15AC">
        <w:t xml:space="preserve"> follows </w:t>
      </w:r>
      <w:r>
        <w:t>the procedure in clause 16.3.4</w:t>
      </w:r>
      <w:r w:rsidRPr="002D15AC">
        <w:t xml:space="preserve"> with the terminology mapping specified in clause</w:t>
      </w:r>
      <w:r w:rsidRPr="0073469F">
        <w:t> </w:t>
      </w:r>
      <w:r>
        <w:t>J</w:t>
      </w:r>
      <w:r w:rsidRPr="002D15AC">
        <w:t>.3.</w:t>
      </w:r>
      <w:r>
        <w:t>3</w:t>
      </w:r>
      <w:r w:rsidRPr="002D15AC">
        <w:t>.</w:t>
      </w:r>
    </w:p>
    <w:p w14:paraId="45FA2D03" w14:textId="77777777" w:rsidR="00874E4D" w:rsidRDefault="00874E4D" w:rsidP="00874E4D">
      <w:pPr>
        <w:pStyle w:val="Heading3"/>
      </w:pPr>
      <w:bookmarkStart w:id="5309" w:name="_CR16A_2_5"/>
      <w:bookmarkStart w:id="5310" w:name="_Toc178199876"/>
      <w:bookmarkEnd w:id="5309"/>
      <w:r>
        <w:t>16A.2.5</w:t>
      </w:r>
      <w:r w:rsidRPr="0073469F">
        <w:tab/>
      </w:r>
      <w:r>
        <w:t>Sending a UE session join notification</w:t>
      </w:r>
      <w:bookmarkEnd w:id="5310"/>
    </w:p>
    <w:p w14:paraId="299D9C57" w14:textId="77777777" w:rsidR="00874E4D" w:rsidRPr="0073469F" w:rsidRDefault="00874E4D" w:rsidP="00874E4D">
      <w:pPr>
        <w:pStyle w:val="Heading4"/>
      </w:pPr>
      <w:bookmarkStart w:id="5311" w:name="_CR16A_2_5_1"/>
      <w:bookmarkStart w:id="5312" w:name="_Toc178199877"/>
      <w:bookmarkEnd w:id="5311"/>
      <w:r>
        <w:t>16A.2.5</w:t>
      </w:r>
      <w:r w:rsidRPr="0073469F">
        <w:t>.1</w:t>
      </w:r>
      <w:r w:rsidRPr="0073469F">
        <w:tab/>
        <w:t xml:space="preserve">Conditions for </w:t>
      </w:r>
      <w:r>
        <w:t>s</w:t>
      </w:r>
      <w:r w:rsidRPr="0053176A">
        <w:t>ending the UE session join notification</w:t>
      </w:r>
      <w:bookmarkEnd w:id="5312"/>
    </w:p>
    <w:p w14:paraId="1E837DB0" w14:textId="77777777" w:rsidR="00874E4D" w:rsidRPr="0073469F" w:rsidRDefault="00874E4D" w:rsidP="00874E4D">
      <w:r>
        <w:t>F</w:t>
      </w:r>
      <w:r w:rsidRPr="00FD32C2">
        <w:t>or multicast MBS sessions</w:t>
      </w:r>
      <w:r>
        <w:t>, i</w:t>
      </w:r>
      <w:r w:rsidRPr="0073469F">
        <w:t>f one of the following conditions is fulfilled:</w:t>
      </w:r>
    </w:p>
    <w:p w14:paraId="357998BD" w14:textId="77777777" w:rsidR="00874E4D" w:rsidRPr="0073469F" w:rsidRDefault="00874E4D" w:rsidP="00874E4D">
      <w:pPr>
        <w:pStyle w:val="B1"/>
      </w:pPr>
      <w:r w:rsidRPr="0073469F">
        <w:t>1)</w:t>
      </w:r>
      <w:r w:rsidRPr="0073469F">
        <w:tab/>
        <w:t xml:space="preserve">if the </w:t>
      </w:r>
      <w:proofErr w:type="spellStart"/>
      <w:r>
        <w:t>MCVideo</w:t>
      </w:r>
      <w:proofErr w:type="spellEnd"/>
      <w:r w:rsidRPr="0073469F">
        <w:t xml:space="preserve"> client:</w:t>
      </w:r>
    </w:p>
    <w:p w14:paraId="14E54F4C" w14:textId="77777777" w:rsidR="00874E4D" w:rsidRPr="0073469F" w:rsidRDefault="00874E4D" w:rsidP="00874E4D">
      <w:pPr>
        <w:pStyle w:val="B2"/>
      </w:pPr>
      <w:r w:rsidRPr="0073469F">
        <w:t>a)</w:t>
      </w:r>
      <w:r w:rsidRPr="0073469F">
        <w:tab/>
        <w:t>receives a</w:t>
      </w:r>
      <w:r w:rsidRPr="00F70527">
        <w:t xml:space="preserve"> </w:t>
      </w:r>
      <w:r w:rsidRPr="00D90B2B">
        <w:t>Map</w:t>
      </w:r>
      <w:r>
        <w:t xml:space="preserve"> </w:t>
      </w:r>
      <w:r w:rsidRPr="00D90B2B">
        <w:t>Group</w:t>
      </w:r>
      <w:r>
        <w:t xml:space="preserve"> </w:t>
      </w:r>
      <w:r w:rsidRPr="00D90B2B">
        <w:t>To</w:t>
      </w:r>
      <w:r>
        <w:t xml:space="preserve"> </w:t>
      </w:r>
      <w:r w:rsidRPr="00D90B2B">
        <w:t>Session</w:t>
      </w:r>
      <w:r>
        <w:t xml:space="preserve"> </w:t>
      </w:r>
      <w:r w:rsidRPr="00D90B2B">
        <w:t>Stream</w:t>
      </w:r>
      <w:r w:rsidRPr="008E5410">
        <w:t xml:space="preserve"> </w:t>
      </w:r>
      <w:r w:rsidRPr="0073469F">
        <w:t>mess</w:t>
      </w:r>
      <w:r>
        <w:t>age over the</w:t>
      </w:r>
      <w:r w:rsidRPr="009054EB">
        <w:t xml:space="preserve"> </w:t>
      </w:r>
      <w:r>
        <w:t>general purpose MB</w:t>
      </w:r>
      <w:r w:rsidRPr="0073469F">
        <w:t>S channel;</w:t>
      </w:r>
    </w:p>
    <w:p w14:paraId="3C1FD8C6" w14:textId="77777777" w:rsidR="00874E4D" w:rsidRPr="0073469F" w:rsidRDefault="00874E4D" w:rsidP="00874E4D">
      <w:pPr>
        <w:pStyle w:val="B2"/>
      </w:pPr>
      <w:r w:rsidRPr="0073469F">
        <w:t>b)</w:t>
      </w:r>
      <w:r w:rsidRPr="0073469F">
        <w:tab/>
        <w:t xml:space="preserve">participates in a group session identified by the </w:t>
      </w:r>
      <w:r w:rsidRPr="00D90B2B">
        <w:t>Map</w:t>
      </w:r>
      <w:r>
        <w:t xml:space="preserve"> </w:t>
      </w:r>
      <w:r w:rsidRPr="00D90B2B">
        <w:t>Group</w:t>
      </w:r>
      <w:r>
        <w:t xml:space="preserve"> </w:t>
      </w:r>
      <w:r w:rsidRPr="00D90B2B">
        <w:t>To</w:t>
      </w:r>
      <w:r>
        <w:t xml:space="preserve"> </w:t>
      </w:r>
      <w:r w:rsidRPr="00D90B2B">
        <w:t>Session</w:t>
      </w:r>
      <w:r>
        <w:t xml:space="preserve"> </w:t>
      </w:r>
      <w:r w:rsidRPr="00D90B2B">
        <w:t>Stream</w:t>
      </w:r>
      <w:r w:rsidRPr="0073469F">
        <w:t xml:space="preserve"> message; and</w:t>
      </w:r>
    </w:p>
    <w:p w14:paraId="2CCBE651" w14:textId="77777777" w:rsidR="00874E4D" w:rsidRPr="0073469F" w:rsidRDefault="00874E4D" w:rsidP="00874E4D">
      <w:pPr>
        <w:pStyle w:val="B2"/>
      </w:pPr>
      <w:r w:rsidRPr="0073469F">
        <w:lastRenderedPageBreak/>
        <w:t>c)</w:t>
      </w:r>
      <w:r w:rsidRPr="0073469F">
        <w:tab/>
        <w:t>the status "</w:t>
      </w:r>
      <w:proofErr w:type="spellStart"/>
      <w:r w:rsidRPr="007F50A4">
        <w:t>ue</w:t>
      </w:r>
      <w:proofErr w:type="spellEnd"/>
      <w:r w:rsidRPr="007F50A4">
        <w:t>-session-join</w:t>
      </w:r>
      <w:r w:rsidRPr="0073469F">
        <w:t>" is not already reported; or</w:t>
      </w:r>
    </w:p>
    <w:p w14:paraId="254F88B8" w14:textId="77777777" w:rsidR="00874E4D" w:rsidRPr="0073469F" w:rsidRDefault="00874E4D" w:rsidP="00874E4D">
      <w:pPr>
        <w:pStyle w:val="B1"/>
      </w:pPr>
      <w:r w:rsidRPr="0073469F">
        <w:t>2)</w:t>
      </w:r>
      <w:r w:rsidRPr="0073469F">
        <w:tab/>
        <w:t xml:space="preserve">if the </w:t>
      </w:r>
      <w:proofErr w:type="spellStart"/>
      <w:r>
        <w:t>MCVideo</w:t>
      </w:r>
      <w:proofErr w:type="spellEnd"/>
      <w:r w:rsidRPr="0073469F">
        <w:t xml:space="preserve"> client:</w:t>
      </w:r>
    </w:p>
    <w:p w14:paraId="773CC5C5" w14:textId="77777777" w:rsidR="00874E4D" w:rsidRDefault="00874E4D" w:rsidP="00874E4D">
      <w:pPr>
        <w:pStyle w:val="B2"/>
      </w:pPr>
      <w:r w:rsidRPr="0073469F">
        <w:t>a)</w:t>
      </w:r>
      <w:r w:rsidRPr="0073469F">
        <w:tab/>
        <w:t xml:space="preserve">receives an announcement as described in </w:t>
      </w:r>
      <w:r>
        <w:t>clause</w:t>
      </w:r>
      <w:r w:rsidRPr="0073469F">
        <w:t> 1</w:t>
      </w:r>
      <w:r>
        <w:t>6A</w:t>
      </w:r>
      <w:r w:rsidRPr="0073469F">
        <w:t>.</w:t>
      </w:r>
      <w:r>
        <w:t>2</w:t>
      </w:r>
      <w:r w:rsidRPr="0073469F">
        <w:t>.2;</w:t>
      </w:r>
    </w:p>
    <w:p w14:paraId="717C08FB" w14:textId="77777777" w:rsidR="00874E4D" w:rsidRPr="0073469F" w:rsidRDefault="00874E4D" w:rsidP="00874E4D">
      <w:pPr>
        <w:pStyle w:val="B2"/>
      </w:pPr>
      <w:r>
        <w:t>b)</w:t>
      </w:r>
      <w:r>
        <w:tab/>
        <w:t>enters an MB</w:t>
      </w:r>
      <w:r w:rsidRPr="0073469F">
        <w:t xml:space="preserve">S service </w:t>
      </w:r>
      <w:r>
        <w:t xml:space="preserve">area where a </w:t>
      </w:r>
      <w:r w:rsidRPr="009054EB">
        <w:t>specific</w:t>
      </w:r>
      <w:r>
        <w:t xml:space="preserve"> MB</w:t>
      </w:r>
      <w:r w:rsidRPr="0073469F">
        <w:t xml:space="preserve">S </w:t>
      </w:r>
      <w:r>
        <w:t xml:space="preserve">session </w:t>
      </w:r>
      <w:r w:rsidRPr="00FA657A">
        <w:rPr>
          <w:rFonts w:eastAsia="SimSun"/>
        </w:rPr>
        <w:t>stream</w:t>
      </w:r>
      <w:r w:rsidRPr="0073469F">
        <w:t xml:space="preserve"> is available; and</w:t>
      </w:r>
    </w:p>
    <w:p w14:paraId="3E716D1C" w14:textId="77777777" w:rsidR="00874E4D" w:rsidRPr="0073469F" w:rsidRDefault="00874E4D" w:rsidP="00874E4D">
      <w:pPr>
        <w:pStyle w:val="B2"/>
      </w:pPr>
      <w:r>
        <w:t>c)</w:t>
      </w:r>
      <w:r>
        <w:tab/>
        <w:t>experiences good MB</w:t>
      </w:r>
      <w:r w:rsidRPr="0073469F">
        <w:t xml:space="preserve">S </w:t>
      </w:r>
      <w:r>
        <w:t>session</w:t>
      </w:r>
      <w:r w:rsidRPr="0073469F">
        <w:t xml:space="preserve"> radio condition;</w:t>
      </w:r>
    </w:p>
    <w:p w14:paraId="2073A29E" w14:textId="77777777" w:rsidR="00874E4D" w:rsidRPr="0073469F" w:rsidRDefault="00874E4D" w:rsidP="00874E4D">
      <w:r w:rsidRPr="0073469F">
        <w:t xml:space="preserve">then the </w:t>
      </w:r>
      <w:proofErr w:type="spellStart"/>
      <w:r>
        <w:t>MCVideo</w:t>
      </w:r>
      <w:proofErr w:type="spellEnd"/>
      <w:r w:rsidRPr="0073469F">
        <w:t xml:space="preserve"> client shall report that </w:t>
      </w:r>
      <w:r w:rsidRPr="00293E66">
        <w:t xml:space="preserve">the </w:t>
      </w:r>
      <w:proofErr w:type="spellStart"/>
      <w:r>
        <w:t>MCVideo</w:t>
      </w:r>
      <w:proofErr w:type="spellEnd"/>
      <w:r w:rsidRPr="00293E66">
        <w:t xml:space="preserve"> client indicates to </w:t>
      </w:r>
      <w:proofErr w:type="spellStart"/>
      <w:r>
        <w:t>MCVideo</w:t>
      </w:r>
      <w:proofErr w:type="spellEnd"/>
      <w:r w:rsidRPr="00293E66">
        <w:t xml:space="preserve"> server that such </w:t>
      </w:r>
      <w:proofErr w:type="spellStart"/>
      <w:r>
        <w:t>MCVideo</w:t>
      </w:r>
      <w:proofErr w:type="spellEnd"/>
      <w:r w:rsidRPr="00293E66">
        <w:t xml:space="preserve"> client wants to receive multicast data identified by a specific MBS session ID</w:t>
      </w:r>
      <w:r w:rsidRPr="00CC5B79">
        <w:t>,</w:t>
      </w:r>
      <w:r w:rsidRPr="0073469F">
        <w:t xml:space="preserve"> as specified in </w:t>
      </w:r>
      <w:r>
        <w:t>clause 16A</w:t>
      </w:r>
      <w:r w:rsidRPr="0073469F">
        <w:t>.3.</w:t>
      </w:r>
      <w:r>
        <w:t>5</w:t>
      </w:r>
      <w:r w:rsidRPr="0073469F">
        <w:t>.2.</w:t>
      </w:r>
    </w:p>
    <w:p w14:paraId="0F3239E7" w14:textId="77777777" w:rsidR="00874E4D" w:rsidRPr="0073469F" w:rsidRDefault="00874E4D" w:rsidP="00874E4D">
      <w:r>
        <w:t>F</w:t>
      </w:r>
      <w:r w:rsidRPr="00FD32C2">
        <w:t>or multicast MBS sessions</w:t>
      </w:r>
      <w:r>
        <w:t>, i</w:t>
      </w:r>
      <w:r w:rsidRPr="0073469F">
        <w:t>f one of the following conditions is fulfilled:</w:t>
      </w:r>
    </w:p>
    <w:p w14:paraId="14E416BB" w14:textId="77777777" w:rsidR="00874E4D" w:rsidRPr="0073469F" w:rsidRDefault="00874E4D" w:rsidP="00874E4D">
      <w:pPr>
        <w:pStyle w:val="B1"/>
      </w:pPr>
      <w:r w:rsidRPr="0073469F">
        <w:t>1)</w:t>
      </w:r>
      <w:r w:rsidRPr="0073469F">
        <w:tab/>
        <w:t xml:space="preserve">if the </w:t>
      </w:r>
      <w:proofErr w:type="spellStart"/>
      <w:r>
        <w:t>MCVideo</w:t>
      </w:r>
      <w:proofErr w:type="spellEnd"/>
      <w:r w:rsidRPr="0073469F">
        <w:t xml:space="preserve"> client:</w:t>
      </w:r>
    </w:p>
    <w:p w14:paraId="0D48C62C" w14:textId="77777777" w:rsidR="00874E4D" w:rsidRPr="0073469F" w:rsidRDefault="00874E4D" w:rsidP="00874E4D">
      <w:pPr>
        <w:pStyle w:val="B2"/>
      </w:pPr>
      <w:r>
        <w:t>a)</w:t>
      </w:r>
      <w:r>
        <w:tab/>
        <w:t>receives an MBS session</w:t>
      </w:r>
      <w:r w:rsidRPr="0073469F">
        <w:t xml:space="preserve"> announcement as described in the </w:t>
      </w:r>
      <w:r>
        <w:t>clause</w:t>
      </w:r>
      <w:r w:rsidRPr="0073469F">
        <w:t> </w:t>
      </w:r>
      <w:r>
        <w:t>16A</w:t>
      </w:r>
      <w:r w:rsidRPr="0073469F">
        <w:t>.</w:t>
      </w:r>
      <w:r>
        <w:t>2</w:t>
      </w:r>
      <w:r w:rsidRPr="0073469F">
        <w:t>.2;</w:t>
      </w:r>
    </w:p>
    <w:p w14:paraId="3BE74F57" w14:textId="77777777" w:rsidR="00874E4D" w:rsidRPr="0073469F" w:rsidRDefault="00874E4D" w:rsidP="00874E4D">
      <w:pPr>
        <w:pStyle w:val="B2"/>
      </w:pPr>
      <w:r>
        <w:t>b)</w:t>
      </w:r>
      <w:r>
        <w:tab/>
        <w:t>the MBS session</w:t>
      </w:r>
      <w:r w:rsidRPr="0073469F">
        <w:t xml:space="preserve"> announcement contains a </w:t>
      </w:r>
      <w:r>
        <w:t>deletion</w:t>
      </w:r>
      <w:r w:rsidRPr="0073469F">
        <w:t xml:space="preserve"> of an &lt;announcement&gt; element identified by the same </w:t>
      </w:r>
      <w:r w:rsidRPr="00A47F10">
        <w:t>MBS session ID</w:t>
      </w:r>
      <w:r w:rsidRPr="0073469F">
        <w:t xml:space="preserve"> value as received in a Map Group To </w:t>
      </w:r>
      <w:r w:rsidRPr="008E5410">
        <w:t>Session</w:t>
      </w:r>
      <w:r>
        <w:t xml:space="preserve"> </w:t>
      </w:r>
      <w:r w:rsidRPr="008E5410">
        <w:t>Stream</w:t>
      </w:r>
      <w:r w:rsidRPr="0073469F">
        <w:t xml:space="preserve"> message in an ongoing conversation; and</w:t>
      </w:r>
    </w:p>
    <w:p w14:paraId="33DB8FC7" w14:textId="77777777" w:rsidR="00874E4D" w:rsidRPr="0073469F" w:rsidRDefault="00874E4D" w:rsidP="00874E4D">
      <w:pPr>
        <w:pStyle w:val="B2"/>
      </w:pPr>
      <w:r w:rsidRPr="0073469F">
        <w:t>c)</w:t>
      </w:r>
      <w:r w:rsidRPr="0073469F">
        <w:tab/>
        <w:t>the status "</w:t>
      </w:r>
      <w:proofErr w:type="spellStart"/>
      <w:r w:rsidRPr="007F50A4">
        <w:t>ue</w:t>
      </w:r>
      <w:proofErr w:type="spellEnd"/>
      <w:r w:rsidRPr="007F50A4">
        <w:t>-session-leave</w:t>
      </w:r>
      <w:r w:rsidRPr="0073469F">
        <w:t>" is not already reported;</w:t>
      </w:r>
    </w:p>
    <w:p w14:paraId="09279099" w14:textId="77777777" w:rsidR="00874E4D" w:rsidRPr="0073469F" w:rsidRDefault="00874E4D" w:rsidP="00874E4D">
      <w:pPr>
        <w:pStyle w:val="B1"/>
      </w:pPr>
      <w:r w:rsidRPr="0073469F">
        <w:t>2)</w:t>
      </w:r>
      <w:r w:rsidRPr="0073469F">
        <w:tab/>
        <w:t xml:space="preserve">if the </w:t>
      </w:r>
      <w:proofErr w:type="spellStart"/>
      <w:r>
        <w:t>MCVideo</w:t>
      </w:r>
      <w:proofErr w:type="spellEnd"/>
      <w:r w:rsidRPr="0073469F">
        <w:t xml:space="preserve"> client:</w:t>
      </w:r>
    </w:p>
    <w:p w14:paraId="4DE3061D" w14:textId="77777777" w:rsidR="00874E4D" w:rsidRPr="0073469F" w:rsidRDefault="00874E4D" w:rsidP="00874E4D">
      <w:pPr>
        <w:pStyle w:val="B2"/>
      </w:pPr>
      <w:r>
        <w:t>a)</w:t>
      </w:r>
      <w:r>
        <w:tab/>
        <w:t>receives an MBS session</w:t>
      </w:r>
      <w:r w:rsidRPr="0073469F">
        <w:t xml:space="preserve"> announcement as described in the </w:t>
      </w:r>
      <w:r>
        <w:t>clause 16A</w:t>
      </w:r>
      <w:r w:rsidRPr="0073469F">
        <w:t>.</w:t>
      </w:r>
      <w:r>
        <w:t>2</w:t>
      </w:r>
      <w:r w:rsidRPr="0073469F">
        <w:t>.2;</w:t>
      </w:r>
    </w:p>
    <w:p w14:paraId="196E59C8" w14:textId="77777777" w:rsidR="00874E4D" w:rsidRPr="0073469F" w:rsidRDefault="00874E4D" w:rsidP="00874E4D">
      <w:pPr>
        <w:pStyle w:val="B2"/>
      </w:pPr>
      <w:r>
        <w:t>b)</w:t>
      </w:r>
      <w:r>
        <w:tab/>
        <w:t>the MBS session</w:t>
      </w:r>
      <w:r w:rsidRPr="0073469F">
        <w:t xml:space="preserve"> announcement contains a </w:t>
      </w:r>
      <w:r>
        <w:t>deletion</w:t>
      </w:r>
      <w:r w:rsidRPr="0073469F">
        <w:t xml:space="preserve"> of an &lt;announcement&gt; element;</w:t>
      </w:r>
    </w:p>
    <w:p w14:paraId="39771FEE" w14:textId="77777777" w:rsidR="00874E4D" w:rsidRPr="0073469F" w:rsidRDefault="00874E4D" w:rsidP="00874E4D">
      <w:pPr>
        <w:pStyle w:val="B2"/>
      </w:pPr>
      <w:r w:rsidRPr="0073469F">
        <w:t>c)</w:t>
      </w:r>
      <w:r w:rsidRPr="0073469F">
        <w:tab/>
        <w:t>does not participate in an ongoing conversation;</w:t>
      </w:r>
    </w:p>
    <w:p w14:paraId="2A10B1DF" w14:textId="77777777" w:rsidR="00874E4D" w:rsidRPr="0073469F" w:rsidRDefault="00874E4D" w:rsidP="00874E4D">
      <w:pPr>
        <w:pStyle w:val="B2"/>
      </w:pPr>
      <w:r w:rsidRPr="0073469F">
        <w:t>d)</w:t>
      </w:r>
      <w:r w:rsidRPr="0073469F">
        <w:tab/>
        <w:t xml:space="preserve">the </w:t>
      </w:r>
      <w:proofErr w:type="spellStart"/>
      <w:r>
        <w:t>MCVideo</w:t>
      </w:r>
      <w:proofErr w:type="spellEnd"/>
      <w:r w:rsidRPr="0073469F">
        <w:t xml:space="preserve"> client has reported the "</w:t>
      </w:r>
      <w:proofErr w:type="spellStart"/>
      <w:r w:rsidRPr="007F50A4">
        <w:t>ue</w:t>
      </w:r>
      <w:proofErr w:type="spellEnd"/>
      <w:r w:rsidRPr="007F50A4">
        <w:t>-session-join</w:t>
      </w:r>
      <w:r w:rsidRPr="0073469F">
        <w:t>" status due to the availab</w:t>
      </w:r>
      <w:r>
        <w:t>ility of the general purpose MB</w:t>
      </w:r>
      <w:r w:rsidRPr="0073469F">
        <w:t>S subchannel in the &lt;announcement&gt; element; and</w:t>
      </w:r>
    </w:p>
    <w:p w14:paraId="5D848BA1" w14:textId="77777777" w:rsidR="00874E4D" w:rsidRPr="0073469F" w:rsidRDefault="00874E4D" w:rsidP="00874E4D">
      <w:pPr>
        <w:pStyle w:val="B2"/>
      </w:pPr>
      <w:r w:rsidRPr="0073469F">
        <w:t>e)</w:t>
      </w:r>
      <w:r w:rsidRPr="0073469F">
        <w:tab/>
        <w:t>the status "</w:t>
      </w:r>
      <w:proofErr w:type="spellStart"/>
      <w:r w:rsidRPr="007F50A4">
        <w:t>ue</w:t>
      </w:r>
      <w:proofErr w:type="spellEnd"/>
      <w:r w:rsidRPr="007F50A4">
        <w:t>-session-leave</w:t>
      </w:r>
      <w:r w:rsidRPr="0073469F">
        <w:t>" is not already reported; or</w:t>
      </w:r>
    </w:p>
    <w:p w14:paraId="40ED949A" w14:textId="77777777" w:rsidR="00874E4D" w:rsidRPr="0073469F" w:rsidRDefault="00874E4D" w:rsidP="00874E4D">
      <w:pPr>
        <w:pStyle w:val="B1"/>
      </w:pPr>
      <w:r>
        <w:t>3</w:t>
      </w:r>
      <w:r w:rsidRPr="0073469F">
        <w:t>)</w:t>
      </w:r>
      <w:r w:rsidRPr="0073469F">
        <w:tab/>
        <w:t xml:space="preserve">if the </w:t>
      </w:r>
      <w:proofErr w:type="spellStart"/>
      <w:r>
        <w:t>MCVideo</w:t>
      </w:r>
      <w:proofErr w:type="spellEnd"/>
      <w:r w:rsidRPr="0073469F">
        <w:t xml:space="preserve"> client:</w:t>
      </w:r>
    </w:p>
    <w:p w14:paraId="756AAE1C" w14:textId="77777777" w:rsidR="00874E4D" w:rsidRDefault="00874E4D" w:rsidP="00874E4D">
      <w:pPr>
        <w:pStyle w:val="B2"/>
      </w:pPr>
      <w:r w:rsidRPr="0073469F">
        <w:t>a)</w:t>
      </w:r>
      <w:r w:rsidRPr="0073469F">
        <w:tab/>
        <w:t>suffer</w:t>
      </w:r>
      <w:r>
        <w:t>s from bad MBS session</w:t>
      </w:r>
      <w:r w:rsidRPr="0073469F">
        <w:t xml:space="preserve"> radio condition,</w:t>
      </w:r>
    </w:p>
    <w:p w14:paraId="18A66408" w14:textId="77777777" w:rsidR="00874E4D" w:rsidRDefault="00874E4D" w:rsidP="00874E4D">
      <w:r w:rsidRPr="0073469F">
        <w:t xml:space="preserve">then the </w:t>
      </w:r>
      <w:proofErr w:type="spellStart"/>
      <w:r>
        <w:t>MCVideo</w:t>
      </w:r>
      <w:proofErr w:type="spellEnd"/>
      <w:r w:rsidRPr="0073469F">
        <w:t xml:space="preserve"> client shall r</w:t>
      </w:r>
      <w:r>
        <w:t xml:space="preserve">eport that </w:t>
      </w:r>
      <w:r w:rsidRPr="00293E66">
        <w:t xml:space="preserve">the </w:t>
      </w:r>
      <w:proofErr w:type="spellStart"/>
      <w:r>
        <w:t>MCVideo</w:t>
      </w:r>
      <w:proofErr w:type="spellEnd"/>
      <w:r w:rsidRPr="00293E66">
        <w:t xml:space="preserve"> client no longer wants to receive multicast data identified by a specific MBS session ID</w:t>
      </w:r>
      <w:r>
        <w:t>,</w:t>
      </w:r>
      <w:r w:rsidRPr="0073469F">
        <w:t xml:space="preserve"> as specified in </w:t>
      </w:r>
      <w:r>
        <w:t>clause</w:t>
      </w:r>
      <w:r w:rsidRPr="0073469F">
        <w:t> </w:t>
      </w:r>
      <w:r>
        <w:t>16A</w:t>
      </w:r>
      <w:r w:rsidRPr="0073469F">
        <w:t>.3.</w:t>
      </w:r>
      <w:r>
        <w:t>5</w:t>
      </w:r>
      <w:r w:rsidRPr="0073469F">
        <w:t>.2.</w:t>
      </w:r>
    </w:p>
    <w:p w14:paraId="4258441F" w14:textId="77777777" w:rsidR="00874E4D" w:rsidRPr="0073469F" w:rsidRDefault="00874E4D" w:rsidP="00874E4D">
      <w:pPr>
        <w:pStyle w:val="Heading4"/>
      </w:pPr>
      <w:bookmarkStart w:id="5313" w:name="_CR16A_2_5_2"/>
      <w:bookmarkStart w:id="5314" w:name="_Toc178199878"/>
      <w:bookmarkEnd w:id="5313"/>
      <w:r>
        <w:t>16A.2.5.2</w:t>
      </w:r>
      <w:r>
        <w:tab/>
      </w:r>
      <w:r w:rsidRPr="000C7F53">
        <w:t>Sending the UE session join notification</w:t>
      </w:r>
      <w:bookmarkEnd w:id="5314"/>
    </w:p>
    <w:p w14:paraId="4F3A4276" w14:textId="77777777" w:rsidR="00874E4D" w:rsidRPr="0073469F" w:rsidRDefault="00874E4D" w:rsidP="00874E4D">
      <w:r w:rsidRPr="0073469F">
        <w:t xml:space="preserve">When the </w:t>
      </w:r>
      <w:proofErr w:type="spellStart"/>
      <w:r>
        <w:t>MCVideo</w:t>
      </w:r>
      <w:proofErr w:type="spellEnd"/>
      <w:r w:rsidRPr="0073469F">
        <w:t xml:space="preserve"> client wants to</w:t>
      </w:r>
      <w:r w:rsidRPr="00B90ADB">
        <w:t xml:space="preserve"> </w:t>
      </w:r>
      <w:r>
        <w:t>send</w:t>
      </w:r>
      <w:r w:rsidRPr="00B90ADB">
        <w:t xml:space="preserve"> the UE session join notification</w:t>
      </w:r>
      <w:r w:rsidRPr="0073469F">
        <w:t xml:space="preserve">, the </w:t>
      </w:r>
      <w:proofErr w:type="spellStart"/>
      <w:r>
        <w:t>MCVideo</w:t>
      </w:r>
      <w:proofErr w:type="spellEnd"/>
      <w:r w:rsidRPr="0073469F">
        <w:t xml:space="preserve"> client:</w:t>
      </w:r>
    </w:p>
    <w:p w14:paraId="0914839C" w14:textId="77777777" w:rsidR="00874E4D" w:rsidRPr="0073469F" w:rsidRDefault="00874E4D" w:rsidP="00874E4D">
      <w:pPr>
        <w:pStyle w:val="B1"/>
      </w:pPr>
      <w:r w:rsidRPr="0073469F">
        <w:t>1</w:t>
      </w:r>
      <w:r>
        <w:t>)</w:t>
      </w:r>
      <w:r w:rsidRPr="0073469F">
        <w:tab/>
        <w:t xml:space="preserve">shall generate a SIP MESSAGE request in accordance with 3GPP TS 24.229 [4] and </w:t>
      </w:r>
      <w:r w:rsidRPr="0073469F">
        <w:rPr>
          <w:lang w:eastAsia="ko-KR"/>
        </w:rPr>
        <w:t>IETF RFC 3428 [33]</w:t>
      </w:r>
      <w:r>
        <w:t xml:space="preserve"> and</w:t>
      </w:r>
    </w:p>
    <w:p w14:paraId="7309A9DF" w14:textId="77777777" w:rsidR="00874E4D" w:rsidRPr="0073469F" w:rsidRDefault="00874E4D" w:rsidP="00874E4D">
      <w:pPr>
        <w:pStyle w:val="B2"/>
        <w:rPr>
          <w:lang w:eastAsia="ko-KR"/>
        </w:rPr>
      </w:pPr>
      <w:r w:rsidRPr="0073469F">
        <w:t>a)</w:t>
      </w:r>
      <w:r w:rsidRPr="0073469F">
        <w:tab/>
        <w:t xml:space="preserve">shall include in the Request-URI the </w:t>
      </w:r>
      <w:r>
        <w:rPr>
          <w:lang w:eastAsia="ko-KR"/>
        </w:rPr>
        <w:t>MB</w:t>
      </w:r>
      <w:r w:rsidRPr="0073469F">
        <w:rPr>
          <w:lang w:eastAsia="ko-KR"/>
        </w:rPr>
        <w:t xml:space="preserve">S public service identity of the participating </w:t>
      </w:r>
      <w:proofErr w:type="spellStart"/>
      <w:r>
        <w:rPr>
          <w:lang w:eastAsia="ko-KR"/>
        </w:rPr>
        <w:t>MCVideo</w:t>
      </w:r>
      <w:proofErr w:type="spellEnd"/>
      <w:r w:rsidRPr="0073469F">
        <w:rPr>
          <w:lang w:eastAsia="ko-KR"/>
        </w:rPr>
        <w:t xml:space="preserve"> function received in the P-Asserted-Identity header field of the announcement message;</w:t>
      </w:r>
    </w:p>
    <w:p w14:paraId="54C6C4AD" w14:textId="77777777" w:rsidR="00874E4D" w:rsidRPr="0073469F" w:rsidRDefault="00874E4D" w:rsidP="00874E4D">
      <w:pPr>
        <w:pStyle w:val="B2"/>
      </w:pPr>
      <w:r>
        <w:t>b</w:t>
      </w:r>
      <w:r w:rsidRPr="0073469F">
        <w:t>)</w:t>
      </w:r>
      <w:r w:rsidRPr="0073469F">
        <w:tab/>
        <w:t>shall include an Accept-Contact header field with the g.3gpp.icsi-ref media-feature tag with the value of "urn:urn-7:3gpp-service.ims.icsi.</w:t>
      </w:r>
      <w:r>
        <w:t>mcvideo</w:t>
      </w:r>
      <w:r w:rsidRPr="0073469F">
        <w:t>" along with parameters "require" and "explicit" according to IETF RFC 3841 [6];</w:t>
      </w:r>
    </w:p>
    <w:p w14:paraId="6873F3A4" w14:textId="77777777" w:rsidR="00874E4D" w:rsidRPr="0073469F" w:rsidRDefault="00874E4D" w:rsidP="00874E4D">
      <w:pPr>
        <w:pStyle w:val="B2"/>
      </w:pPr>
      <w:r>
        <w:t>c</w:t>
      </w:r>
      <w:r w:rsidRPr="0073469F">
        <w:t>)</w:t>
      </w:r>
      <w:r w:rsidRPr="0073469F">
        <w:tab/>
        <w:t xml:space="preserve">should include </w:t>
      </w:r>
      <w:r>
        <w:t>a public user identity</w:t>
      </w:r>
      <w:r w:rsidRPr="0073469F">
        <w:t xml:space="preserve"> in the P-Preferred-Identity header field</w:t>
      </w:r>
      <w:r w:rsidRPr="00316D90">
        <w:t xml:space="preserve"> </w:t>
      </w:r>
      <w:r w:rsidRPr="0073469F">
        <w:t>as specified in 3GPP TS 24.229 [</w:t>
      </w:r>
      <w:r w:rsidRPr="0073469F">
        <w:rPr>
          <w:noProof/>
        </w:rPr>
        <w:t>4</w:t>
      </w:r>
      <w:r w:rsidRPr="0073469F">
        <w:t>];</w:t>
      </w:r>
    </w:p>
    <w:p w14:paraId="4356CFC4" w14:textId="77777777" w:rsidR="00874E4D" w:rsidRDefault="00874E4D" w:rsidP="00874E4D">
      <w:pPr>
        <w:pStyle w:val="B2"/>
        <w:rPr>
          <w:lang w:eastAsia="ko-KR"/>
        </w:rPr>
      </w:pPr>
      <w:r>
        <w:rPr>
          <w:lang w:eastAsia="ko-KR"/>
        </w:rPr>
        <w:t>d</w:t>
      </w:r>
      <w:r w:rsidRPr="0073469F">
        <w:rPr>
          <w:lang w:eastAsia="ko-KR"/>
        </w:rPr>
        <w:t>)</w:t>
      </w:r>
      <w:r w:rsidRPr="0073469F">
        <w:rPr>
          <w:lang w:eastAsia="ko-KR"/>
        </w:rPr>
        <w:tab/>
        <w:t>shall include a P-Preferred-Service header field with the value "urn:urn-7:3gpp-service.ims.icsi.</w:t>
      </w:r>
      <w:r>
        <w:rPr>
          <w:lang w:eastAsia="ko-KR"/>
        </w:rPr>
        <w:t>mcvideo</w:t>
      </w:r>
      <w:r w:rsidRPr="0073469F">
        <w:rPr>
          <w:lang w:eastAsia="ko-KR"/>
        </w:rPr>
        <w:t>";</w:t>
      </w:r>
    </w:p>
    <w:p w14:paraId="746D6F56" w14:textId="77777777" w:rsidR="00874E4D" w:rsidRPr="00A509A6" w:rsidRDefault="00874E4D" w:rsidP="00874E4D">
      <w:pPr>
        <w:pStyle w:val="B2"/>
        <w:rPr>
          <w:lang w:eastAsia="ko-KR"/>
        </w:rPr>
      </w:pPr>
      <w:r w:rsidRPr="00A509A6">
        <w:rPr>
          <w:lang w:eastAsia="ko-KR"/>
        </w:rPr>
        <w:t>e)</w:t>
      </w:r>
      <w:r w:rsidRPr="00A509A6">
        <w:rPr>
          <w:lang w:eastAsia="ko-KR"/>
        </w:rPr>
        <w:tab/>
        <w:t>shall include a</w:t>
      </w:r>
      <w:r>
        <w:rPr>
          <w:lang w:eastAsia="ko-KR"/>
        </w:rPr>
        <w:t>n application/vnd.3gpp.mcvideo-mb</w:t>
      </w:r>
      <w:r w:rsidRPr="00A509A6">
        <w:rPr>
          <w:lang w:eastAsia="ko-KR"/>
        </w:rPr>
        <w:t>s-usage-info+xml MIME body with the &lt;version&gt; element set to "1";</w:t>
      </w:r>
    </w:p>
    <w:p w14:paraId="25552DFB" w14:textId="77777777" w:rsidR="00874E4D" w:rsidRPr="0073469F" w:rsidRDefault="00874E4D" w:rsidP="00874E4D">
      <w:pPr>
        <w:pStyle w:val="B2"/>
        <w:rPr>
          <w:lang w:eastAsia="ko-KR"/>
        </w:rPr>
      </w:pPr>
      <w:r>
        <w:rPr>
          <w:lang w:eastAsia="ko-KR"/>
        </w:rPr>
        <w:lastRenderedPageBreak/>
        <w:t>f</w:t>
      </w:r>
      <w:r w:rsidRPr="0073469F">
        <w:rPr>
          <w:lang w:eastAsia="ko-KR"/>
        </w:rPr>
        <w:t>)</w:t>
      </w:r>
      <w:r w:rsidRPr="0073469F">
        <w:rPr>
          <w:lang w:eastAsia="ko-KR"/>
        </w:rPr>
        <w:tab/>
        <w:t xml:space="preserve">if the </w:t>
      </w:r>
      <w:proofErr w:type="spellStart"/>
      <w:r>
        <w:rPr>
          <w:lang w:eastAsia="ko-KR"/>
        </w:rPr>
        <w:t>MCVideo</w:t>
      </w:r>
      <w:proofErr w:type="spellEnd"/>
      <w:r w:rsidRPr="0073469F">
        <w:rPr>
          <w:lang w:eastAsia="ko-KR"/>
        </w:rPr>
        <w:t xml:space="preserve"> client is </w:t>
      </w:r>
      <w:r w:rsidRPr="00780AE7">
        <w:rPr>
          <w:lang w:eastAsia="ko-KR"/>
        </w:rPr>
        <w:t>successfully joining a certain multicast MBS session procedure</w:t>
      </w:r>
      <w:r w:rsidRPr="0073469F">
        <w:rPr>
          <w:lang w:eastAsia="ko-KR"/>
        </w:rPr>
        <w:t xml:space="preserve">, the </w:t>
      </w:r>
      <w:r>
        <w:rPr>
          <w:lang w:eastAsia="ko-KR"/>
        </w:rPr>
        <w:t>application/vnd.3gpp.mcvideo-mbs-usage-info+xml</w:t>
      </w:r>
      <w:r w:rsidRPr="0073469F">
        <w:rPr>
          <w:lang w:eastAsia="ko-KR"/>
        </w:rPr>
        <w:t xml:space="preserve"> MIME body:</w:t>
      </w:r>
    </w:p>
    <w:p w14:paraId="4FD1B3D9" w14:textId="77777777" w:rsidR="00874E4D" w:rsidRPr="0073469F" w:rsidRDefault="00874E4D" w:rsidP="00874E4D">
      <w:pPr>
        <w:pStyle w:val="B3"/>
      </w:pPr>
      <w:proofErr w:type="spellStart"/>
      <w:r w:rsidRPr="0073469F">
        <w:rPr>
          <w:lang w:eastAsia="ko-KR"/>
        </w:rPr>
        <w:t>i</w:t>
      </w:r>
      <w:proofErr w:type="spellEnd"/>
      <w:r w:rsidRPr="0073469F">
        <w:rPr>
          <w:lang w:eastAsia="ko-KR"/>
        </w:rPr>
        <w:t>)</w:t>
      </w:r>
      <w:r w:rsidRPr="0073469F">
        <w:rPr>
          <w:lang w:eastAsia="ko-KR"/>
        </w:rPr>
        <w:tab/>
        <w:t xml:space="preserve">shall include an </w:t>
      </w:r>
      <w:r w:rsidRPr="0073469F">
        <w:t>&lt;</w:t>
      </w:r>
      <w:proofErr w:type="spellStart"/>
      <w:r w:rsidRPr="00EC70AB">
        <w:t>mbs</w:t>
      </w:r>
      <w:proofErr w:type="spellEnd"/>
      <w:r w:rsidRPr="00EC70AB">
        <w:t>-multicast-joining-status</w:t>
      </w:r>
      <w:r w:rsidRPr="0073469F">
        <w:t>&gt; element set to "</w:t>
      </w:r>
      <w:proofErr w:type="spellStart"/>
      <w:r w:rsidRPr="002C695A">
        <w:t>ue</w:t>
      </w:r>
      <w:proofErr w:type="spellEnd"/>
      <w:r w:rsidRPr="002C695A">
        <w:t>-session-join</w:t>
      </w:r>
      <w:r w:rsidRPr="0073469F">
        <w:t>";</w:t>
      </w:r>
    </w:p>
    <w:p w14:paraId="3AED787B" w14:textId="77777777" w:rsidR="00874E4D" w:rsidRPr="0073469F" w:rsidRDefault="00874E4D" w:rsidP="00874E4D">
      <w:pPr>
        <w:pStyle w:val="B3"/>
      </w:pPr>
      <w:r w:rsidRPr="0073469F">
        <w:t>ii)</w:t>
      </w:r>
      <w:r w:rsidRPr="0073469F">
        <w:tab/>
        <w:t>if the intention is to re</w:t>
      </w:r>
      <w:r>
        <w:t xml:space="preserve">port that the </w:t>
      </w:r>
      <w:proofErr w:type="spellStart"/>
      <w:r>
        <w:t>MCVideo</w:t>
      </w:r>
      <w:proofErr w:type="spellEnd"/>
      <w:r>
        <w:t xml:space="preserve"> client is </w:t>
      </w:r>
      <w:r w:rsidRPr="00780AE7">
        <w:rPr>
          <w:lang w:eastAsia="ko-KR"/>
        </w:rPr>
        <w:t>joining a certain multicast MBS session procedure</w:t>
      </w:r>
      <w:r w:rsidRPr="0073469F">
        <w:t xml:space="preserve">, shall include the </w:t>
      </w:r>
      <w:proofErr w:type="spellStart"/>
      <w:r>
        <w:t>MCVideo</w:t>
      </w:r>
      <w:proofErr w:type="spellEnd"/>
      <w:r w:rsidRPr="0073469F">
        <w:t xml:space="preserve"> session identity of the ongoing conversation in </w:t>
      </w:r>
      <w:r>
        <w:t xml:space="preserve">a </w:t>
      </w:r>
      <w:r w:rsidRPr="0073469F">
        <w:t>&lt;session-id&gt; element;</w:t>
      </w:r>
      <w:r w:rsidRPr="00161047">
        <w:t xml:space="preserve"> </w:t>
      </w:r>
      <w:r w:rsidRPr="0073469F">
        <w:t>and</w:t>
      </w:r>
    </w:p>
    <w:p w14:paraId="4333C8B2" w14:textId="77777777" w:rsidR="00874E4D" w:rsidRPr="0073469F" w:rsidRDefault="00874E4D" w:rsidP="00874E4D">
      <w:pPr>
        <w:pStyle w:val="B3"/>
      </w:pPr>
      <w:r w:rsidRPr="0073469F">
        <w:t>iii)</w:t>
      </w:r>
      <w:r w:rsidRPr="0073469F">
        <w:tab/>
        <w:t>shall include one or more &lt;</w:t>
      </w:r>
      <w:proofErr w:type="spellStart"/>
      <w:r>
        <w:t>mbs</w:t>
      </w:r>
      <w:proofErr w:type="spellEnd"/>
      <w:r>
        <w:t>-s</w:t>
      </w:r>
      <w:r w:rsidRPr="00861F2F">
        <w:t>ession-id</w:t>
      </w:r>
      <w:r w:rsidRPr="0073469F">
        <w:t>&gt; elements for which the listening status applies;</w:t>
      </w:r>
    </w:p>
    <w:p w14:paraId="34A72F7A" w14:textId="77777777" w:rsidR="00874E4D" w:rsidRPr="0073469F" w:rsidRDefault="00874E4D" w:rsidP="00874E4D">
      <w:pPr>
        <w:pStyle w:val="B2"/>
        <w:rPr>
          <w:lang w:eastAsia="ko-KR"/>
        </w:rPr>
      </w:pPr>
      <w:r>
        <w:t>g</w:t>
      </w:r>
      <w:r w:rsidRPr="0073469F">
        <w:t>)</w:t>
      </w:r>
      <w:r w:rsidRPr="0073469F">
        <w:tab/>
      </w:r>
      <w:r w:rsidRPr="0073469F">
        <w:rPr>
          <w:lang w:eastAsia="ko-KR"/>
        </w:rPr>
        <w:t xml:space="preserve">if the </w:t>
      </w:r>
      <w:proofErr w:type="spellStart"/>
      <w:r>
        <w:rPr>
          <w:lang w:eastAsia="ko-KR"/>
        </w:rPr>
        <w:t>MCVideo</w:t>
      </w:r>
      <w:proofErr w:type="spellEnd"/>
      <w:r w:rsidRPr="0073469F">
        <w:rPr>
          <w:lang w:eastAsia="ko-KR"/>
        </w:rPr>
        <w:t xml:space="preserve"> client is not </w:t>
      </w:r>
      <w:r w:rsidRPr="00780AE7">
        <w:rPr>
          <w:lang w:eastAsia="ko-KR"/>
        </w:rPr>
        <w:t>joining a certain multicast MBS session procedur</w:t>
      </w:r>
      <w:r>
        <w:rPr>
          <w:lang w:eastAsia="ko-KR"/>
        </w:rPr>
        <w:t>e</w:t>
      </w:r>
      <w:r w:rsidRPr="0073469F">
        <w:rPr>
          <w:lang w:eastAsia="ko-KR"/>
        </w:rPr>
        <w:t xml:space="preserve">, the </w:t>
      </w:r>
      <w:r>
        <w:rPr>
          <w:lang w:eastAsia="ko-KR"/>
        </w:rPr>
        <w:t>application/vnd.3gpp.mcvideo-mbs-usage-info+xml</w:t>
      </w:r>
      <w:r w:rsidRPr="0073469F">
        <w:rPr>
          <w:lang w:eastAsia="ko-KR"/>
        </w:rPr>
        <w:t xml:space="preserve"> MIME body:</w:t>
      </w:r>
    </w:p>
    <w:p w14:paraId="0CD53ADB" w14:textId="77777777" w:rsidR="00874E4D" w:rsidRDefault="00874E4D" w:rsidP="00874E4D">
      <w:pPr>
        <w:pStyle w:val="B3"/>
      </w:pPr>
      <w:proofErr w:type="spellStart"/>
      <w:r w:rsidRPr="0073469F">
        <w:rPr>
          <w:lang w:eastAsia="ko-KR"/>
        </w:rPr>
        <w:t>i</w:t>
      </w:r>
      <w:proofErr w:type="spellEnd"/>
      <w:r w:rsidRPr="0073469F">
        <w:rPr>
          <w:lang w:eastAsia="ko-KR"/>
        </w:rPr>
        <w:t>)</w:t>
      </w:r>
      <w:r w:rsidRPr="0073469F">
        <w:rPr>
          <w:lang w:eastAsia="ko-KR"/>
        </w:rPr>
        <w:tab/>
        <w:t xml:space="preserve">shall include an </w:t>
      </w:r>
      <w:r w:rsidRPr="0073469F">
        <w:t>&lt;</w:t>
      </w:r>
      <w:proofErr w:type="spellStart"/>
      <w:r w:rsidRPr="00EC70AB">
        <w:t>mbs</w:t>
      </w:r>
      <w:proofErr w:type="spellEnd"/>
      <w:r w:rsidRPr="00EC70AB">
        <w:t>-multicast-joining-status</w:t>
      </w:r>
      <w:r w:rsidRPr="0073469F">
        <w:t>&gt; element set to "</w:t>
      </w:r>
      <w:proofErr w:type="spellStart"/>
      <w:r w:rsidRPr="002C695A">
        <w:t>ue</w:t>
      </w:r>
      <w:proofErr w:type="spellEnd"/>
      <w:r w:rsidRPr="002C695A">
        <w:t>-session-leave</w:t>
      </w:r>
      <w:r w:rsidRPr="0073469F">
        <w:t>";</w:t>
      </w:r>
    </w:p>
    <w:p w14:paraId="6B3FADBC" w14:textId="77777777" w:rsidR="00874E4D" w:rsidRPr="0073469F" w:rsidRDefault="00874E4D" w:rsidP="00874E4D">
      <w:pPr>
        <w:pStyle w:val="B3"/>
      </w:pPr>
      <w:r>
        <w:t>i</w:t>
      </w:r>
      <w:r w:rsidRPr="0073469F">
        <w:t>i)</w:t>
      </w:r>
      <w:r w:rsidRPr="0073469F">
        <w:tab/>
        <w:t xml:space="preserve">if the intention is to report that the </w:t>
      </w:r>
      <w:proofErr w:type="spellStart"/>
      <w:r>
        <w:t>MCVideo</w:t>
      </w:r>
      <w:proofErr w:type="spellEnd"/>
      <w:r w:rsidRPr="0073469F">
        <w:t xml:space="preserve"> client is</w:t>
      </w:r>
      <w:r>
        <w:t xml:space="preserve"> not </w:t>
      </w:r>
      <w:r w:rsidRPr="00780AE7">
        <w:rPr>
          <w:lang w:eastAsia="ko-KR"/>
        </w:rPr>
        <w:t>joining a certain multicast MBS session procedure</w:t>
      </w:r>
      <w:r w:rsidRPr="0073469F">
        <w:t xml:space="preserve">, shall include the </w:t>
      </w:r>
      <w:proofErr w:type="spellStart"/>
      <w:r>
        <w:t>MCVideo</w:t>
      </w:r>
      <w:proofErr w:type="spellEnd"/>
      <w:r w:rsidRPr="0073469F">
        <w:t xml:space="preserve"> session identity in </w:t>
      </w:r>
      <w:r>
        <w:t xml:space="preserve">a </w:t>
      </w:r>
      <w:r w:rsidRPr="0073469F">
        <w:t>&lt;session-id&gt; element;</w:t>
      </w:r>
      <w:r w:rsidRPr="00F220FF">
        <w:t xml:space="preserve"> </w:t>
      </w:r>
      <w:r w:rsidRPr="0073469F">
        <w:t>and</w:t>
      </w:r>
    </w:p>
    <w:p w14:paraId="04F8FEC2" w14:textId="77777777" w:rsidR="00874E4D" w:rsidRPr="0073469F" w:rsidRDefault="00874E4D" w:rsidP="00874E4D">
      <w:pPr>
        <w:pStyle w:val="B3"/>
      </w:pPr>
      <w:r w:rsidRPr="0073469F">
        <w:t>iii)</w:t>
      </w:r>
      <w:r w:rsidRPr="0073469F">
        <w:tab/>
        <w:t>shall include one or more &lt;</w:t>
      </w:r>
      <w:proofErr w:type="spellStart"/>
      <w:r>
        <w:t>mbs</w:t>
      </w:r>
      <w:proofErr w:type="spellEnd"/>
      <w:r>
        <w:t>-s</w:t>
      </w:r>
      <w:r w:rsidRPr="00861F2F">
        <w:t>ession-id</w:t>
      </w:r>
      <w:r w:rsidRPr="0073469F">
        <w:t>&gt; elements for which the listening status applies;</w:t>
      </w:r>
    </w:p>
    <w:p w14:paraId="5F521CE2" w14:textId="77777777" w:rsidR="00874E4D" w:rsidRDefault="00874E4D" w:rsidP="00874E4D">
      <w:pPr>
        <w:pStyle w:val="B2"/>
      </w:pPr>
      <w:r>
        <w:rPr>
          <w:noProof/>
        </w:rPr>
        <w:t>h)</w:t>
      </w:r>
      <w:r>
        <w:rPr>
          <w:noProof/>
        </w:rPr>
        <w:tab/>
        <w:t>shall include an application/vnd.3gpp.mcvideo-info+xml MIME body with the &lt;</w:t>
      </w:r>
      <w:proofErr w:type="spellStart"/>
      <w:r>
        <w:t>mcvideo</w:t>
      </w:r>
      <w:proofErr w:type="spellEnd"/>
      <w:r>
        <w:t>-request-</w:t>
      </w:r>
      <w:proofErr w:type="spellStart"/>
      <w:r>
        <w:t>uri</w:t>
      </w:r>
      <w:proofErr w:type="spellEnd"/>
      <w:r>
        <w:t xml:space="preserve">&gt; set to the </w:t>
      </w:r>
      <w:proofErr w:type="spellStart"/>
      <w:r>
        <w:t>MCVideo</w:t>
      </w:r>
      <w:proofErr w:type="spellEnd"/>
      <w:r>
        <w:t xml:space="preserve"> ID; and</w:t>
      </w:r>
    </w:p>
    <w:p w14:paraId="6C2B0415" w14:textId="77777777" w:rsidR="00874E4D" w:rsidRPr="00733D4D" w:rsidRDefault="00874E4D" w:rsidP="00874E4D">
      <w:r>
        <w:t>2)</w:t>
      </w:r>
      <w:r>
        <w:tab/>
        <w:t>shall send the SIP MESSAGE request according to 3GPP TS 24.229 [4].</w:t>
      </w:r>
    </w:p>
    <w:p w14:paraId="49488EBE" w14:textId="77777777" w:rsidR="00874E4D" w:rsidRPr="00760123" w:rsidRDefault="00874E4D" w:rsidP="00874E4D">
      <w:pPr>
        <w:pStyle w:val="Heading3"/>
      </w:pPr>
      <w:bookmarkStart w:id="5315" w:name="_CR16A_2_6"/>
      <w:bookmarkStart w:id="5316" w:name="_Toc178199879"/>
      <w:bookmarkEnd w:id="5315"/>
      <w:r>
        <w:t>16A.2.6</w:t>
      </w:r>
      <w:r w:rsidRPr="0073469F">
        <w:tab/>
      </w:r>
      <w:r>
        <w:t xml:space="preserve">Sending an </w:t>
      </w:r>
      <w:r>
        <w:rPr>
          <w:lang w:eastAsia="zh-CN"/>
        </w:rPr>
        <w:t xml:space="preserve">MBS session de-announcement </w:t>
      </w:r>
      <w:r>
        <w:t>acknowledgement</w:t>
      </w:r>
      <w:bookmarkEnd w:id="5316"/>
    </w:p>
    <w:p w14:paraId="7F98E543" w14:textId="77777777" w:rsidR="00874E4D" w:rsidRDefault="00874E4D" w:rsidP="00874E4D">
      <w:r>
        <w:t xml:space="preserve">When the </w:t>
      </w:r>
      <w:r w:rsidRPr="002D15AC">
        <w:t xml:space="preserve">participating </w:t>
      </w:r>
      <w:proofErr w:type="spellStart"/>
      <w:r w:rsidRPr="0073469F">
        <w:t>MC</w:t>
      </w:r>
      <w:r>
        <w:t>Video</w:t>
      </w:r>
      <w:proofErr w:type="spellEnd"/>
      <w:r w:rsidRPr="0073469F">
        <w:t xml:space="preserve"> </w:t>
      </w:r>
      <w:r w:rsidRPr="002D15AC">
        <w:t>function</w:t>
      </w:r>
      <w:r w:rsidRPr="0024712A">
        <w:t xml:space="preserve"> </w:t>
      </w:r>
      <w:r>
        <w:t>i</w:t>
      </w:r>
      <w:r w:rsidRPr="0024712A">
        <w:t>ndicate</w:t>
      </w:r>
      <w:r>
        <w:t>s</w:t>
      </w:r>
      <w:r w:rsidRPr="0024712A">
        <w:t xml:space="preserve"> an acknowledgement to the </w:t>
      </w:r>
      <w:r w:rsidRPr="009458DA">
        <w:t>MBS</w:t>
      </w:r>
      <w:r>
        <w:t xml:space="preserve"> session</w:t>
      </w:r>
      <w:r w:rsidRPr="009458DA">
        <w:t xml:space="preserve"> </w:t>
      </w:r>
      <w:r>
        <w:t xml:space="preserve">de-announcement </w:t>
      </w:r>
      <w:proofErr w:type="spellStart"/>
      <w:r>
        <w:t>messge</w:t>
      </w:r>
      <w:proofErr w:type="spellEnd"/>
      <w:r>
        <w:t xml:space="preserve">, the </w:t>
      </w:r>
      <w:proofErr w:type="spellStart"/>
      <w:r>
        <w:t>MCVideo</w:t>
      </w:r>
      <w:proofErr w:type="spellEnd"/>
      <w:r>
        <w:t xml:space="preserve"> client:</w:t>
      </w:r>
    </w:p>
    <w:p w14:paraId="27A03E2B" w14:textId="77777777" w:rsidR="00874E4D" w:rsidRPr="0073469F" w:rsidRDefault="00874E4D" w:rsidP="00874E4D">
      <w:pPr>
        <w:pStyle w:val="B1"/>
      </w:pPr>
      <w:r w:rsidRPr="0073469F">
        <w:t>1</w:t>
      </w:r>
      <w:r>
        <w:t>)</w:t>
      </w:r>
      <w:r w:rsidRPr="0073469F">
        <w:tab/>
        <w:t>shall generate a SIP MESSAGE request in accordance with 3GPP TS 24.229 [</w:t>
      </w:r>
      <w:r>
        <w:t>11</w:t>
      </w:r>
      <w:r w:rsidRPr="0073469F">
        <w:t xml:space="preserve">] and </w:t>
      </w:r>
      <w:r w:rsidRPr="0073469F">
        <w:rPr>
          <w:lang w:eastAsia="ko-KR"/>
        </w:rPr>
        <w:t>IETF RFC 3428 [</w:t>
      </w:r>
      <w:r>
        <w:rPr>
          <w:lang w:eastAsia="ko-KR"/>
        </w:rPr>
        <w:t>17</w:t>
      </w:r>
      <w:r w:rsidRPr="0073469F">
        <w:rPr>
          <w:lang w:eastAsia="ko-KR"/>
        </w:rPr>
        <w:t>]</w:t>
      </w:r>
      <w:r w:rsidRPr="0073469F">
        <w:t>;</w:t>
      </w:r>
      <w:r>
        <w:t xml:space="preserve"> and</w:t>
      </w:r>
    </w:p>
    <w:p w14:paraId="497DB0CB" w14:textId="77777777" w:rsidR="00874E4D" w:rsidRPr="0073469F" w:rsidRDefault="00874E4D" w:rsidP="00874E4D">
      <w:pPr>
        <w:pStyle w:val="B2"/>
        <w:rPr>
          <w:lang w:eastAsia="ko-KR"/>
        </w:rPr>
      </w:pPr>
      <w:r w:rsidRPr="0073469F">
        <w:t>a)</w:t>
      </w:r>
      <w:r w:rsidRPr="0073469F">
        <w:tab/>
        <w:t xml:space="preserve">shall include in the Request-URI the </w:t>
      </w:r>
      <w:r w:rsidRPr="0073469F">
        <w:rPr>
          <w:lang w:eastAsia="ko-KR"/>
        </w:rPr>
        <w:t xml:space="preserve">MBMS public service identity of the participating </w:t>
      </w:r>
      <w:proofErr w:type="spellStart"/>
      <w:r>
        <w:t>MCVideo</w:t>
      </w:r>
      <w:proofErr w:type="spellEnd"/>
      <w:r w:rsidRPr="0073469F">
        <w:t xml:space="preserve"> </w:t>
      </w:r>
      <w:r w:rsidRPr="0073469F">
        <w:rPr>
          <w:lang w:eastAsia="ko-KR"/>
        </w:rPr>
        <w:t>function received in the P-Asserted-Identity header field of the announcement message;</w:t>
      </w:r>
    </w:p>
    <w:p w14:paraId="75F425EC" w14:textId="77777777" w:rsidR="00874E4D" w:rsidRPr="0073469F" w:rsidRDefault="00874E4D" w:rsidP="00874E4D">
      <w:pPr>
        <w:pStyle w:val="B2"/>
      </w:pPr>
      <w:r>
        <w:t>b</w:t>
      </w:r>
      <w:r w:rsidRPr="0073469F">
        <w:t>)</w:t>
      </w:r>
      <w:r w:rsidRPr="0073469F">
        <w:tab/>
        <w:t>shall include an Accept-Contact header field with the g.3gpp.icsi-ref media-feature tag with the value of "urn:urn-7:3gpp-service.ims.icsi.</w:t>
      </w:r>
      <w:r>
        <w:t>mcvideo</w:t>
      </w:r>
      <w:r w:rsidRPr="0073469F">
        <w:t>" along with parameters "require" and "explicit" according to IETF RFC 3841 [</w:t>
      </w:r>
      <w:r>
        <w:t>20</w:t>
      </w:r>
      <w:r w:rsidRPr="0073469F">
        <w:t>];</w:t>
      </w:r>
    </w:p>
    <w:p w14:paraId="325FC832" w14:textId="77777777" w:rsidR="00874E4D" w:rsidRPr="0073469F" w:rsidRDefault="00874E4D" w:rsidP="00874E4D">
      <w:pPr>
        <w:pStyle w:val="B2"/>
      </w:pPr>
      <w:r>
        <w:t>c</w:t>
      </w:r>
      <w:r w:rsidRPr="0073469F">
        <w:t>)</w:t>
      </w:r>
      <w:r w:rsidRPr="0073469F">
        <w:tab/>
        <w:t xml:space="preserve">should include </w:t>
      </w:r>
      <w:r>
        <w:t>a public user identity</w:t>
      </w:r>
      <w:r w:rsidRPr="0073469F">
        <w:t xml:space="preserve"> in the P-Preferred-Identity header field</w:t>
      </w:r>
      <w:r w:rsidRPr="00316D90">
        <w:t xml:space="preserve"> </w:t>
      </w:r>
      <w:r w:rsidRPr="0073469F">
        <w:t>as specified in 3GPP TS 24.229 [</w:t>
      </w:r>
      <w:r>
        <w:rPr>
          <w:noProof/>
        </w:rPr>
        <w:t>11</w:t>
      </w:r>
      <w:r w:rsidRPr="0073469F">
        <w:t>];</w:t>
      </w:r>
    </w:p>
    <w:p w14:paraId="1F8FEA93" w14:textId="77777777" w:rsidR="00874E4D" w:rsidRDefault="00874E4D" w:rsidP="00874E4D">
      <w:pPr>
        <w:pStyle w:val="B2"/>
        <w:rPr>
          <w:lang w:eastAsia="ko-KR"/>
        </w:rPr>
      </w:pPr>
      <w:r>
        <w:rPr>
          <w:lang w:eastAsia="ko-KR"/>
        </w:rPr>
        <w:t>d</w:t>
      </w:r>
      <w:r w:rsidRPr="0073469F">
        <w:rPr>
          <w:lang w:eastAsia="ko-KR"/>
        </w:rPr>
        <w:t>)</w:t>
      </w:r>
      <w:r w:rsidRPr="0073469F">
        <w:rPr>
          <w:lang w:eastAsia="ko-KR"/>
        </w:rPr>
        <w:tab/>
        <w:t>shall include a P-Preferred-Service header field with the value "urn:urn-7:3gpp-service.ims.icsi.</w:t>
      </w:r>
      <w:r>
        <w:rPr>
          <w:lang w:eastAsia="ko-KR"/>
        </w:rPr>
        <w:t>mcvideo</w:t>
      </w:r>
      <w:r w:rsidRPr="0073469F">
        <w:rPr>
          <w:lang w:eastAsia="ko-KR"/>
        </w:rPr>
        <w:t>";</w:t>
      </w:r>
    </w:p>
    <w:p w14:paraId="6F26DD05" w14:textId="77777777" w:rsidR="00874E4D" w:rsidRPr="0002703A" w:rsidRDefault="00874E4D" w:rsidP="00874E4D">
      <w:pPr>
        <w:pStyle w:val="B2"/>
        <w:rPr>
          <w:lang w:eastAsia="ko-KR"/>
        </w:rPr>
      </w:pPr>
      <w:r w:rsidRPr="0002703A">
        <w:rPr>
          <w:lang w:eastAsia="ko-KR"/>
        </w:rPr>
        <w:t>e)</w:t>
      </w:r>
      <w:r w:rsidRPr="0002703A">
        <w:rPr>
          <w:lang w:eastAsia="ko-KR"/>
        </w:rPr>
        <w:tab/>
        <w:t>shall include an application/vnd.3gpp.</w:t>
      </w:r>
      <w:r>
        <w:rPr>
          <w:lang w:eastAsia="ko-KR"/>
        </w:rPr>
        <w:t>mcvideo</w:t>
      </w:r>
      <w:r w:rsidRPr="0002703A">
        <w:rPr>
          <w:lang w:eastAsia="ko-KR"/>
        </w:rPr>
        <w:t>-mbs-usage-info+xml MIME body with the &lt;version&gt; element set to "1";</w:t>
      </w:r>
    </w:p>
    <w:p w14:paraId="40F9FDEE" w14:textId="77777777" w:rsidR="00874E4D" w:rsidRPr="0073469F" w:rsidRDefault="00874E4D" w:rsidP="00874E4D">
      <w:pPr>
        <w:pStyle w:val="B2"/>
        <w:rPr>
          <w:lang w:eastAsia="ko-KR"/>
        </w:rPr>
      </w:pPr>
      <w:r>
        <w:rPr>
          <w:lang w:eastAsia="ko-KR"/>
        </w:rPr>
        <w:t>f</w:t>
      </w:r>
      <w:r w:rsidRPr="0073469F">
        <w:rPr>
          <w:lang w:eastAsia="ko-KR"/>
        </w:rPr>
        <w:t>)</w:t>
      </w:r>
      <w:r w:rsidRPr="0073469F">
        <w:rPr>
          <w:lang w:eastAsia="ko-KR"/>
        </w:rPr>
        <w:tab/>
        <w:t xml:space="preserve">if </w:t>
      </w:r>
      <w:r>
        <w:rPr>
          <w:lang w:val="en-US" w:eastAsia="ko-KR"/>
        </w:rPr>
        <w:t xml:space="preserve">at least one </w:t>
      </w:r>
      <w:r w:rsidRPr="0073469F">
        <w:rPr>
          <w:lang w:eastAsia="ko-KR"/>
        </w:rPr>
        <w:t xml:space="preserve">MBS </w:t>
      </w:r>
      <w:r>
        <w:rPr>
          <w:lang w:eastAsia="ko-KR"/>
        </w:rPr>
        <w:t>session</w:t>
      </w:r>
      <w:r>
        <w:rPr>
          <w:lang w:val="en-US" w:eastAsia="ko-KR"/>
        </w:rPr>
        <w:t xml:space="preserve"> is about to be deleted</w:t>
      </w:r>
      <w:r w:rsidRPr="0073469F">
        <w:rPr>
          <w:lang w:eastAsia="ko-KR"/>
        </w:rPr>
        <w:t xml:space="preserve">, the </w:t>
      </w:r>
      <w:r>
        <w:rPr>
          <w:lang w:eastAsia="ko-KR"/>
        </w:rPr>
        <w:t>application/vnd.3gpp.mcvideo-mbms-usage-info+xml</w:t>
      </w:r>
      <w:r w:rsidRPr="0073469F">
        <w:rPr>
          <w:lang w:eastAsia="ko-KR"/>
        </w:rPr>
        <w:t xml:space="preserve"> MIME body:</w:t>
      </w:r>
    </w:p>
    <w:p w14:paraId="518F69B4" w14:textId="77777777" w:rsidR="00874E4D" w:rsidRPr="0073469F" w:rsidRDefault="00874E4D" w:rsidP="00874E4D">
      <w:pPr>
        <w:pStyle w:val="B3"/>
      </w:pPr>
      <w:proofErr w:type="spellStart"/>
      <w:r w:rsidRPr="0073469F">
        <w:rPr>
          <w:lang w:eastAsia="ko-KR"/>
        </w:rPr>
        <w:t>i</w:t>
      </w:r>
      <w:proofErr w:type="spellEnd"/>
      <w:r w:rsidRPr="0073469F">
        <w:rPr>
          <w:lang w:eastAsia="ko-KR"/>
        </w:rPr>
        <w:t>)</w:t>
      </w:r>
      <w:r w:rsidRPr="0073469F">
        <w:rPr>
          <w:lang w:eastAsia="ko-KR"/>
        </w:rPr>
        <w:tab/>
        <w:t xml:space="preserve">shall include an </w:t>
      </w:r>
      <w:r w:rsidRPr="0073469F">
        <w:t>&lt;</w:t>
      </w:r>
      <w:proofErr w:type="spellStart"/>
      <w:r>
        <w:rPr>
          <w:lang w:eastAsia="zh-CN"/>
        </w:rPr>
        <w:t>mbs</w:t>
      </w:r>
      <w:proofErr w:type="spellEnd"/>
      <w:r>
        <w:rPr>
          <w:lang w:eastAsia="zh-CN"/>
        </w:rPr>
        <w:t>-session-de-announcement-status</w:t>
      </w:r>
      <w:r w:rsidRPr="0073469F">
        <w:t>&gt; element</w:t>
      </w:r>
      <w:r>
        <w:t xml:space="preserve"> set to "deleting"</w:t>
      </w:r>
      <w:r w:rsidRPr="0073469F">
        <w:t>;</w:t>
      </w:r>
    </w:p>
    <w:p w14:paraId="05D6FADB" w14:textId="77777777" w:rsidR="00874E4D" w:rsidRDefault="00874E4D" w:rsidP="00874E4D">
      <w:pPr>
        <w:pStyle w:val="B3"/>
      </w:pPr>
      <w:r>
        <w:t>ii</w:t>
      </w:r>
      <w:r w:rsidRPr="0073469F">
        <w:t>)</w:t>
      </w:r>
      <w:r w:rsidRPr="0073469F">
        <w:tab/>
        <w:t xml:space="preserve">shall </w:t>
      </w:r>
      <w:r>
        <w:t>set the &lt;number-of-reported-</w:t>
      </w:r>
      <w:r>
        <w:rPr>
          <w:rFonts w:hint="eastAsia"/>
          <w:lang w:eastAsia="zh-CN"/>
        </w:rPr>
        <w:t>session</w:t>
      </w:r>
      <w:r>
        <w:t>s&gt; element to the total number of the included &lt;</w:t>
      </w:r>
      <w:r w:rsidRPr="00406838">
        <w:t>deleted</w:t>
      </w:r>
      <w:r>
        <w:t>-</w:t>
      </w:r>
      <w:proofErr w:type="spellStart"/>
      <w:r w:rsidRPr="00406838">
        <w:t>mbs</w:t>
      </w:r>
      <w:proofErr w:type="spellEnd"/>
      <w:r w:rsidRPr="00406838">
        <w:t>-session-id</w:t>
      </w:r>
      <w:r>
        <w:t>&gt; elements and &lt;other-</w:t>
      </w:r>
      <w:proofErr w:type="spellStart"/>
      <w:r w:rsidRPr="00391050">
        <w:t>mbs</w:t>
      </w:r>
      <w:proofErr w:type="spellEnd"/>
      <w:r w:rsidRPr="00391050">
        <w:t>-session-id</w:t>
      </w:r>
      <w:r>
        <w:t>&gt; elements</w:t>
      </w:r>
      <w:r w:rsidRPr="0073469F">
        <w:t>;</w:t>
      </w:r>
    </w:p>
    <w:p w14:paraId="23625C95" w14:textId="77777777" w:rsidR="00874E4D" w:rsidRDefault="00874E4D" w:rsidP="00874E4D">
      <w:pPr>
        <w:pStyle w:val="B3"/>
      </w:pPr>
      <w:r>
        <w:t>iii</w:t>
      </w:r>
      <w:r w:rsidRPr="0073469F">
        <w:t>)</w:t>
      </w:r>
      <w:r w:rsidRPr="0073469F">
        <w:tab/>
        <w:t xml:space="preserve">shall </w:t>
      </w:r>
      <w:r>
        <w:t>include &lt;</w:t>
      </w:r>
      <w:r w:rsidRPr="008B4C19">
        <w:t>deleted</w:t>
      </w:r>
      <w:r>
        <w:t>-</w:t>
      </w:r>
      <w:proofErr w:type="spellStart"/>
      <w:r w:rsidRPr="00406838">
        <w:t>mbs</w:t>
      </w:r>
      <w:proofErr w:type="spellEnd"/>
      <w:r w:rsidRPr="00406838">
        <w:t>-session-id</w:t>
      </w:r>
      <w:r>
        <w:t xml:space="preserve">&gt; element(s) set to the </w:t>
      </w:r>
      <w:r w:rsidRPr="006705BE">
        <w:t>MBS session ID</w:t>
      </w:r>
      <w:r>
        <w:t xml:space="preserve"> value for each of the </w:t>
      </w:r>
      <w:r w:rsidRPr="006705BE">
        <w:t>MBS session</w:t>
      </w:r>
      <w:r>
        <w:t xml:space="preserve">s about to be </w:t>
      </w:r>
      <w:r w:rsidRPr="00001A46">
        <w:t>deleted</w:t>
      </w:r>
      <w:r w:rsidRPr="0073469F">
        <w:t>;</w:t>
      </w:r>
      <w:r>
        <w:t xml:space="preserve"> and</w:t>
      </w:r>
    </w:p>
    <w:p w14:paraId="0F867C60" w14:textId="77777777" w:rsidR="00874E4D" w:rsidRDefault="00874E4D" w:rsidP="00874E4D">
      <w:pPr>
        <w:pStyle w:val="B3"/>
      </w:pPr>
      <w:r w:rsidRPr="009C0BC7">
        <w:t xml:space="preserve"> </w:t>
      </w:r>
      <w:r>
        <w:t>iv</w:t>
      </w:r>
      <w:r w:rsidRPr="0073469F">
        <w:t>)</w:t>
      </w:r>
      <w:r w:rsidRPr="0073469F">
        <w:tab/>
      </w:r>
      <w:r>
        <w:t>may</w:t>
      </w:r>
      <w:r w:rsidRPr="0073469F">
        <w:t xml:space="preserve"> </w:t>
      </w:r>
      <w:r>
        <w:t>include &lt;other-</w:t>
      </w:r>
      <w:proofErr w:type="spellStart"/>
      <w:r w:rsidRPr="006005AE">
        <w:t>mbs</w:t>
      </w:r>
      <w:proofErr w:type="spellEnd"/>
      <w:r w:rsidRPr="006005AE">
        <w:t>-session-id</w:t>
      </w:r>
      <w:r>
        <w:t xml:space="preserve">&gt; elements, if available, corresponding to the </w:t>
      </w:r>
      <w:r w:rsidRPr="006705BE">
        <w:t>MBS session ID</w:t>
      </w:r>
      <w:r>
        <w:t xml:space="preserve"> values for other </w:t>
      </w:r>
      <w:r w:rsidRPr="006705BE">
        <w:t>MBS session</w:t>
      </w:r>
      <w:r>
        <w:t xml:space="preserve">s to be </w:t>
      </w:r>
      <w:r w:rsidRPr="00001A46">
        <w:t>deleted</w:t>
      </w:r>
      <w:r>
        <w:t>;</w:t>
      </w:r>
    </w:p>
    <w:p w14:paraId="355E23DA" w14:textId="77777777" w:rsidR="00874E4D" w:rsidRDefault="00874E4D" w:rsidP="00874E4D">
      <w:pPr>
        <w:pStyle w:val="B2"/>
      </w:pPr>
      <w:r>
        <w:rPr>
          <w:noProof/>
        </w:rPr>
        <w:t>g)</w:t>
      </w:r>
      <w:r>
        <w:rPr>
          <w:noProof/>
        </w:rPr>
        <w:tab/>
        <w:t>shall include an application/vnd.3gpp.mcvideo-info+xml MIME body with the &lt;</w:t>
      </w:r>
      <w:proofErr w:type="spellStart"/>
      <w:r>
        <w:t>mcvideo</w:t>
      </w:r>
      <w:proofErr w:type="spellEnd"/>
      <w:r>
        <w:t>-request-</w:t>
      </w:r>
      <w:proofErr w:type="spellStart"/>
      <w:r>
        <w:t>uri</w:t>
      </w:r>
      <w:proofErr w:type="spellEnd"/>
      <w:r>
        <w:t xml:space="preserve">&gt; set to the </w:t>
      </w:r>
      <w:proofErr w:type="spellStart"/>
      <w:r>
        <w:t>MCVideo</w:t>
      </w:r>
      <w:proofErr w:type="spellEnd"/>
      <w:r w:rsidRPr="0073469F">
        <w:t xml:space="preserve"> </w:t>
      </w:r>
      <w:r>
        <w:t xml:space="preserve">ID </w:t>
      </w:r>
      <w:r>
        <w:rPr>
          <w:lang w:eastAsia="ko-KR"/>
        </w:rPr>
        <w:t>of the user</w:t>
      </w:r>
      <w:r>
        <w:t>; and</w:t>
      </w:r>
    </w:p>
    <w:p w14:paraId="779225C7" w14:textId="77777777" w:rsidR="00874E4D" w:rsidRDefault="00874E4D" w:rsidP="00874E4D">
      <w:pPr>
        <w:pStyle w:val="B1"/>
        <w:rPr>
          <w:lang w:val="en-US"/>
        </w:rPr>
      </w:pPr>
      <w:r>
        <w:t>2)</w:t>
      </w:r>
      <w:r>
        <w:tab/>
        <w:t>shall send the SIP MESSAGE request according to 3GPP TS 24.229 [11].</w:t>
      </w:r>
    </w:p>
    <w:p w14:paraId="3CC03D5A" w14:textId="77777777" w:rsidR="00874E4D" w:rsidRPr="0079589D" w:rsidRDefault="00874E4D" w:rsidP="00874E4D">
      <w:pPr>
        <w:pStyle w:val="Heading2"/>
      </w:pPr>
      <w:bookmarkStart w:id="5317" w:name="_CR16A_3"/>
      <w:bookmarkStart w:id="5318" w:name="_Toc178199880"/>
      <w:bookmarkEnd w:id="5317"/>
      <w:r w:rsidRPr="0079589D">
        <w:lastRenderedPageBreak/>
        <w:t>16</w:t>
      </w:r>
      <w:r>
        <w:t>A</w:t>
      </w:r>
      <w:r w:rsidRPr="0079589D">
        <w:t>.3</w:t>
      </w:r>
      <w:r w:rsidRPr="0079589D">
        <w:tab/>
      </w:r>
      <w:r>
        <w:t xml:space="preserve">Participating </w:t>
      </w:r>
      <w:proofErr w:type="spellStart"/>
      <w:r w:rsidRPr="0079589D">
        <w:t>MCVideo</w:t>
      </w:r>
      <w:proofErr w:type="spellEnd"/>
      <w:r w:rsidRPr="0079589D">
        <w:t xml:space="preserve"> server procedures</w:t>
      </w:r>
      <w:bookmarkEnd w:id="5318"/>
    </w:p>
    <w:p w14:paraId="35FE7B7D" w14:textId="77777777" w:rsidR="00874E4D" w:rsidRPr="0073469F" w:rsidRDefault="00874E4D" w:rsidP="00874E4D">
      <w:pPr>
        <w:pStyle w:val="Heading3"/>
      </w:pPr>
      <w:bookmarkStart w:id="5319" w:name="_CR16A_3_1"/>
      <w:bookmarkStart w:id="5320" w:name="_Toc178199881"/>
      <w:bookmarkEnd w:id="5319"/>
      <w:r>
        <w:t>16A.3</w:t>
      </w:r>
      <w:r w:rsidRPr="0073469F">
        <w:t>.1</w:t>
      </w:r>
      <w:r w:rsidRPr="0073469F">
        <w:tab/>
        <w:t>General</w:t>
      </w:r>
      <w:bookmarkEnd w:id="5320"/>
    </w:p>
    <w:p w14:paraId="7ED4436C" w14:textId="77777777" w:rsidR="00874E4D" w:rsidRPr="0073469F" w:rsidRDefault="00874E4D" w:rsidP="00874E4D">
      <w:r w:rsidRPr="0073469F">
        <w:t xml:space="preserve">This </w:t>
      </w:r>
      <w:r>
        <w:t>clause</w:t>
      </w:r>
      <w:r w:rsidRPr="0073469F">
        <w:t xml:space="preserve"> describes the procedures in the participating </w:t>
      </w:r>
      <w:proofErr w:type="spellStart"/>
      <w:r w:rsidRPr="0073469F">
        <w:t>MC</w:t>
      </w:r>
      <w:r>
        <w:t>Video</w:t>
      </w:r>
      <w:proofErr w:type="spellEnd"/>
      <w:r w:rsidRPr="0073469F">
        <w:t xml:space="preserve"> function for:</w:t>
      </w:r>
    </w:p>
    <w:p w14:paraId="302B7E59" w14:textId="77777777" w:rsidR="00874E4D" w:rsidRPr="001731A2" w:rsidRDefault="00874E4D" w:rsidP="00874E4D">
      <w:pPr>
        <w:pStyle w:val="B1"/>
      </w:pPr>
      <w:r w:rsidRPr="0073469F">
        <w:t>1)</w:t>
      </w:r>
      <w:r w:rsidRPr="0073469F">
        <w:tab/>
      </w:r>
      <w:r w:rsidRPr="001731A2">
        <w:t xml:space="preserve">sending an MBS session announcement to the </w:t>
      </w:r>
      <w:proofErr w:type="spellStart"/>
      <w:r w:rsidRPr="0073469F">
        <w:t>MC</w:t>
      </w:r>
      <w:r>
        <w:t>Video</w:t>
      </w:r>
      <w:proofErr w:type="spellEnd"/>
      <w:r w:rsidRPr="0073469F">
        <w:t xml:space="preserve"> </w:t>
      </w:r>
      <w:r w:rsidRPr="001731A2">
        <w:t>client;</w:t>
      </w:r>
    </w:p>
    <w:p w14:paraId="0F9AD668" w14:textId="77777777" w:rsidR="00874E4D" w:rsidRPr="001731A2" w:rsidRDefault="00874E4D" w:rsidP="00874E4D">
      <w:pPr>
        <w:pStyle w:val="B1"/>
      </w:pPr>
      <w:r>
        <w:t>2</w:t>
      </w:r>
      <w:r w:rsidRPr="0073469F">
        <w:t>)</w:t>
      </w:r>
      <w:r w:rsidRPr="0073469F">
        <w:tab/>
      </w:r>
      <w:r w:rsidRPr="001731A2">
        <w:t>receiving an MBS listening status</w:t>
      </w:r>
      <w:r>
        <w:t xml:space="preserve"> report</w:t>
      </w:r>
      <w:r w:rsidRPr="001731A2">
        <w:t xml:space="preserve"> from the </w:t>
      </w:r>
      <w:proofErr w:type="spellStart"/>
      <w:r w:rsidRPr="0073469F">
        <w:t>MC</w:t>
      </w:r>
      <w:r>
        <w:t>Video</w:t>
      </w:r>
      <w:proofErr w:type="spellEnd"/>
      <w:r w:rsidRPr="0073469F">
        <w:t xml:space="preserve"> </w:t>
      </w:r>
      <w:r w:rsidRPr="001731A2">
        <w:t>client;</w:t>
      </w:r>
    </w:p>
    <w:p w14:paraId="421FFE7E" w14:textId="77777777" w:rsidR="00874E4D" w:rsidRPr="001731A2" w:rsidRDefault="00874E4D" w:rsidP="00874E4D">
      <w:pPr>
        <w:pStyle w:val="B1"/>
      </w:pPr>
      <w:r>
        <w:t>3</w:t>
      </w:r>
      <w:r w:rsidRPr="0073469F">
        <w:t>)</w:t>
      </w:r>
      <w:r w:rsidRPr="0073469F">
        <w:tab/>
      </w:r>
      <w:r w:rsidRPr="001731A2">
        <w:t>receiving</w:t>
      </w:r>
      <w:r w:rsidRPr="00A242F5">
        <w:t xml:space="preserve"> </w:t>
      </w:r>
      <w:r w:rsidRPr="001731A2">
        <w:t xml:space="preserve">a UE session join notification from the </w:t>
      </w:r>
      <w:proofErr w:type="spellStart"/>
      <w:r w:rsidRPr="0073469F">
        <w:t>MC</w:t>
      </w:r>
      <w:r>
        <w:t>Video</w:t>
      </w:r>
      <w:proofErr w:type="spellEnd"/>
      <w:r w:rsidRPr="0073469F">
        <w:t xml:space="preserve"> </w:t>
      </w:r>
      <w:r w:rsidRPr="001731A2">
        <w:t>client; and</w:t>
      </w:r>
    </w:p>
    <w:p w14:paraId="6072EFC7" w14:textId="77777777" w:rsidR="00874E4D" w:rsidRPr="001731A2" w:rsidRDefault="00874E4D" w:rsidP="00874E4D">
      <w:pPr>
        <w:pStyle w:val="B1"/>
      </w:pPr>
      <w:r>
        <w:t>5</w:t>
      </w:r>
      <w:r w:rsidRPr="0073469F">
        <w:t>)</w:t>
      </w:r>
      <w:r w:rsidRPr="0073469F">
        <w:tab/>
      </w:r>
      <w:r w:rsidRPr="001731A2">
        <w:t xml:space="preserve">receiving an </w:t>
      </w:r>
      <w:r>
        <w:rPr>
          <w:lang w:eastAsia="zh-CN"/>
        </w:rPr>
        <w:t xml:space="preserve">MBS session de-announcement </w:t>
      </w:r>
      <w:r w:rsidRPr="00C044CC">
        <w:rPr>
          <w:lang w:eastAsia="zh-CN"/>
        </w:rPr>
        <w:t>acknowledgement</w:t>
      </w:r>
      <w:r w:rsidRPr="001731A2">
        <w:t xml:space="preserve"> from the </w:t>
      </w:r>
      <w:proofErr w:type="spellStart"/>
      <w:r w:rsidRPr="0073469F">
        <w:t>MC</w:t>
      </w:r>
      <w:r>
        <w:t>Video</w:t>
      </w:r>
      <w:proofErr w:type="spellEnd"/>
      <w:r w:rsidRPr="0073469F">
        <w:t xml:space="preserve"> </w:t>
      </w:r>
      <w:r w:rsidRPr="001731A2">
        <w:t>client.</w:t>
      </w:r>
    </w:p>
    <w:p w14:paraId="3465947D" w14:textId="77777777" w:rsidR="00874E4D" w:rsidRDefault="00874E4D" w:rsidP="00874E4D">
      <w:pPr>
        <w:pStyle w:val="Heading3"/>
      </w:pPr>
      <w:bookmarkStart w:id="5321" w:name="_CR16A_3_2"/>
      <w:bookmarkStart w:id="5322" w:name="_Toc178199882"/>
      <w:bookmarkEnd w:id="5321"/>
      <w:r>
        <w:t>16A.3</w:t>
      </w:r>
      <w:r w:rsidRPr="0073469F">
        <w:t>.2</w:t>
      </w:r>
      <w:r w:rsidRPr="0073469F">
        <w:tab/>
      </w:r>
      <w:r>
        <w:t>S</w:t>
      </w:r>
      <w:r w:rsidRPr="001731A2">
        <w:t xml:space="preserve">ending an MBS session announcement to the </w:t>
      </w:r>
      <w:proofErr w:type="spellStart"/>
      <w:r w:rsidRPr="0073469F">
        <w:t>MC</w:t>
      </w:r>
      <w:r>
        <w:t>Video</w:t>
      </w:r>
      <w:proofErr w:type="spellEnd"/>
      <w:r w:rsidRPr="0073469F">
        <w:t xml:space="preserve"> </w:t>
      </w:r>
      <w:r w:rsidRPr="001731A2">
        <w:t>client</w:t>
      </w:r>
      <w:bookmarkEnd w:id="5322"/>
    </w:p>
    <w:p w14:paraId="37FE482B" w14:textId="77777777" w:rsidR="00874E4D" w:rsidRPr="0073469F" w:rsidRDefault="00874E4D" w:rsidP="00874E4D">
      <w:pPr>
        <w:pStyle w:val="Heading4"/>
      </w:pPr>
      <w:bookmarkStart w:id="5323" w:name="_CR16A_3_2_1"/>
      <w:bookmarkStart w:id="5324" w:name="_Toc178199883"/>
      <w:bookmarkEnd w:id="5323"/>
      <w:r>
        <w:t>16A.3</w:t>
      </w:r>
      <w:r w:rsidRPr="0073469F">
        <w:t>.2.1</w:t>
      </w:r>
      <w:r w:rsidRPr="0073469F">
        <w:tab/>
        <w:t>General</w:t>
      </w:r>
      <w:bookmarkEnd w:id="5324"/>
    </w:p>
    <w:p w14:paraId="31235B69" w14:textId="77777777" w:rsidR="00874E4D" w:rsidRDefault="00874E4D" w:rsidP="00874E4D">
      <w:r w:rsidRPr="002D15AC">
        <w:t xml:space="preserve">The participating </w:t>
      </w:r>
      <w:proofErr w:type="spellStart"/>
      <w:r w:rsidRPr="0073469F">
        <w:t>MC</w:t>
      </w:r>
      <w:r>
        <w:t>Video</w:t>
      </w:r>
      <w:proofErr w:type="spellEnd"/>
      <w:r w:rsidRPr="0073469F">
        <w:t xml:space="preserve"> </w:t>
      </w:r>
      <w:r w:rsidRPr="002D15AC">
        <w:t>function fo</w:t>
      </w:r>
      <w:r>
        <w:t>llows the procedure in clause</w:t>
      </w:r>
      <w:r w:rsidRPr="0073469F">
        <w:t> </w:t>
      </w:r>
      <w:r>
        <w:t>16.3</w:t>
      </w:r>
      <w:r w:rsidRPr="002D15AC">
        <w:t>.2.1 with the terminolo</w:t>
      </w:r>
      <w:r>
        <w:t>gy mapping specified in clause</w:t>
      </w:r>
      <w:r w:rsidRPr="0073469F">
        <w:t> </w:t>
      </w:r>
      <w:r>
        <w:t>J</w:t>
      </w:r>
      <w:r w:rsidRPr="002D15AC">
        <w:t>.3.</w:t>
      </w:r>
      <w:r>
        <w:t>3</w:t>
      </w:r>
      <w:r w:rsidRPr="002D15AC">
        <w:t>.</w:t>
      </w:r>
    </w:p>
    <w:p w14:paraId="3476910E" w14:textId="77777777" w:rsidR="00874E4D" w:rsidRPr="0073469F" w:rsidRDefault="00874E4D" w:rsidP="00874E4D">
      <w:pPr>
        <w:pStyle w:val="Heading4"/>
      </w:pPr>
      <w:bookmarkStart w:id="5325" w:name="_CR16A_3_2_2"/>
      <w:bookmarkStart w:id="5326" w:name="_Toc178199884"/>
      <w:bookmarkEnd w:id="5325"/>
      <w:r>
        <w:t>16A.3</w:t>
      </w:r>
      <w:r w:rsidRPr="0073469F">
        <w:t>.2.2</w:t>
      </w:r>
      <w:r w:rsidRPr="0073469F">
        <w:tab/>
        <w:t xml:space="preserve">Sending an initial </w:t>
      </w:r>
      <w:r w:rsidRPr="001731A2">
        <w:t>MBS session</w:t>
      </w:r>
      <w:r w:rsidRPr="0073469F">
        <w:t xml:space="preserve"> announcement procedure</w:t>
      </w:r>
      <w:bookmarkEnd w:id="5326"/>
    </w:p>
    <w:p w14:paraId="43A78B9F" w14:textId="77777777" w:rsidR="00874E4D" w:rsidRPr="009F42CC" w:rsidRDefault="00874E4D" w:rsidP="00874E4D">
      <w:r>
        <w:t>Shall generate a SIP MESSAGE request as specified in clause 16.3.2.2 with the following clarifications/exceptions.</w:t>
      </w:r>
    </w:p>
    <w:p w14:paraId="0DA41BD2" w14:textId="77777777" w:rsidR="00874E4D" w:rsidRDefault="00874E4D" w:rsidP="00874E4D">
      <w:r>
        <w:t>All steps of clause 16.3.2.2 apply also for MBS except step 6), with the clarification that terminology mapping specified in clause</w:t>
      </w:r>
      <w:r w:rsidRPr="0073469F">
        <w:t> </w:t>
      </w:r>
      <w:r>
        <w:rPr>
          <w:rFonts w:hint="eastAsia"/>
          <w:lang w:eastAsia="zh-CN"/>
        </w:rPr>
        <w:t>J</w:t>
      </w:r>
      <w:r>
        <w:t>.3.3 applies.</w:t>
      </w:r>
    </w:p>
    <w:p w14:paraId="6BCBFE95" w14:textId="77777777" w:rsidR="00874E4D" w:rsidRDefault="00874E4D" w:rsidP="00874E4D">
      <w:r>
        <w:t xml:space="preserve">In place of step 6) of clause 16.3.2.2, the following step 6) shall be used: </w:t>
      </w:r>
    </w:p>
    <w:p w14:paraId="0BF29C48" w14:textId="77777777" w:rsidR="00874E4D" w:rsidRDefault="00874E4D" w:rsidP="00874E4D">
      <w:pPr>
        <w:pStyle w:val="B1"/>
      </w:pPr>
      <w:r>
        <w:t>6) shall include an application/vnd.3gpp.mc</w:t>
      </w:r>
      <w:r>
        <w:rPr>
          <w:rFonts w:hint="eastAsia"/>
          <w:lang w:eastAsia="zh-CN"/>
        </w:rPr>
        <w:t>video</w:t>
      </w:r>
      <w:r>
        <w:t>-mbs-usage-info+xml MIME body defined in clause F.2A with the &lt;version&gt; element set to "1" and one or more &lt;announcement&gt; elements associated with the pre-activated MBS sessions. Each set of an &lt;announcement&gt; element:</w:t>
      </w:r>
    </w:p>
    <w:p w14:paraId="75623D43" w14:textId="77777777" w:rsidR="00874E4D" w:rsidRDefault="00874E4D" w:rsidP="00874E4D">
      <w:pPr>
        <w:pStyle w:val="B2"/>
        <w:rPr>
          <w:lang w:eastAsia="zh-CN"/>
        </w:rPr>
      </w:pPr>
      <w:r w:rsidRPr="0073469F">
        <w:rPr>
          <w:lang w:eastAsia="ko-KR"/>
        </w:rPr>
        <w:t>a)</w:t>
      </w:r>
      <w:r w:rsidRPr="00FC7DE9">
        <w:t xml:space="preserve"> </w:t>
      </w:r>
      <w:r w:rsidRPr="00C44AC0">
        <w:rPr>
          <w:lang w:eastAsia="zh-CN"/>
        </w:rPr>
        <w:t>in case of</w:t>
      </w:r>
      <w:r w:rsidRPr="00FC7DE9">
        <w:rPr>
          <w:lang w:eastAsia="zh-CN"/>
        </w:rPr>
        <w:t xml:space="preserve"> </w:t>
      </w:r>
      <w:r>
        <w:rPr>
          <w:lang w:eastAsia="zh-CN"/>
        </w:rPr>
        <w:t xml:space="preserve">the </w:t>
      </w:r>
      <w:proofErr w:type="spellStart"/>
      <w:r>
        <w:rPr>
          <w:lang w:eastAsia="zh-CN"/>
        </w:rPr>
        <w:t>MCVideo</w:t>
      </w:r>
      <w:proofErr w:type="spellEnd"/>
      <w:r w:rsidRPr="009E6072">
        <w:rPr>
          <w:lang w:eastAsia="zh-CN"/>
        </w:rPr>
        <w:t xml:space="preserve"> server is able to provide the MC services to the client over 5G MBS sessions (either broadcast or multicast)</w:t>
      </w:r>
      <w:r>
        <w:rPr>
          <w:lang w:eastAsia="zh-CN"/>
        </w:rPr>
        <w:t>,</w:t>
      </w:r>
      <w:r w:rsidRPr="00FC7DE9">
        <w:rPr>
          <w:lang w:eastAsia="ko-KR"/>
        </w:rPr>
        <w:t xml:space="preserve"> </w:t>
      </w:r>
      <w:r w:rsidRPr="0073469F">
        <w:rPr>
          <w:lang w:eastAsia="ko-KR"/>
        </w:rPr>
        <w:t>shall include</w:t>
      </w:r>
      <w:r>
        <w:rPr>
          <w:lang w:eastAsia="ko-KR"/>
        </w:rPr>
        <w:t xml:space="preserve"> &lt;</w:t>
      </w:r>
      <w:proofErr w:type="spellStart"/>
      <w:r>
        <w:rPr>
          <w:lang w:eastAsia="zh-CN"/>
        </w:rPr>
        <w:t>mbs</w:t>
      </w:r>
      <w:proofErr w:type="spellEnd"/>
      <w:r>
        <w:rPr>
          <w:lang w:eastAsia="zh-CN"/>
        </w:rPr>
        <w:t>-session-</w:t>
      </w:r>
      <w:proofErr w:type="spellStart"/>
      <w:r w:rsidRPr="005136CB">
        <w:rPr>
          <w:lang w:eastAsia="zh-CN"/>
        </w:rPr>
        <w:t>info</w:t>
      </w:r>
      <w:r>
        <w:rPr>
          <w:rFonts w:hint="eastAsia"/>
          <w:lang w:eastAsia="zh-CN"/>
        </w:rPr>
        <w:t>Type</w:t>
      </w:r>
      <w:proofErr w:type="spellEnd"/>
      <w:r>
        <w:rPr>
          <w:lang w:eastAsia="zh-CN"/>
        </w:rPr>
        <w:t>&gt;</w:t>
      </w:r>
      <w:r w:rsidRPr="003975A6">
        <w:rPr>
          <w:lang w:eastAsia="zh-CN"/>
        </w:rPr>
        <w:t xml:space="preserve"> </w:t>
      </w:r>
      <w:r>
        <w:rPr>
          <w:lang w:eastAsia="zh-CN"/>
        </w:rPr>
        <w:t>p</w:t>
      </w:r>
      <w:r w:rsidRPr="00FC7DE9">
        <w:rPr>
          <w:lang w:eastAsia="zh-CN"/>
        </w:rPr>
        <w:t>roviding the MBS session related information</w:t>
      </w:r>
      <w:r>
        <w:rPr>
          <w:lang w:eastAsia="zh-CN"/>
        </w:rPr>
        <w:t>:</w:t>
      </w:r>
    </w:p>
    <w:p w14:paraId="54D51BA4" w14:textId="77777777" w:rsidR="00874E4D" w:rsidRDefault="00874E4D" w:rsidP="00874E4D">
      <w:pPr>
        <w:pStyle w:val="B3"/>
      </w:pPr>
      <w:proofErr w:type="spellStart"/>
      <w:r w:rsidRPr="0073469F">
        <w:t>i</w:t>
      </w:r>
      <w:proofErr w:type="spellEnd"/>
      <w:r w:rsidRPr="0073469F">
        <w:t>)</w:t>
      </w:r>
      <w:r w:rsidRPr="0073469F">
        <w:tab/>
      </w:r>
      <w:r w:rsidRPr="0073469F">
        <w:tab/>
        <w:t>shall include</w:t>
      </w:r>
      <w:r>
        <w:t xml:space="preserve"> </w:t>
      </w:r>
      <w:r w:rsidRPr="0073469F">
        <w:t>a</w:t>
      </w:r>
      <w:r>
        <w:t>n</w:t>
      </w:r>
      <w:r w:rsidRPr="0073469F">
        <w:t xml:space="preserve"> </w:t>
      </w:r>
      <w:r w:rsidRPr="00A47F10">
        <w:t>MBS session ID</w:t>
      </w:r>
      <w:r>
        <w:t xml:space="preserve"> </w:t>
      </w:r>
      <w:r w:rsidRPr="0073469F">
        <w:t>value in the &lt;</w:t>
      </w:r>
      <w:proofErr w:type="spellStart"/>
      <w:r>
        <w:t>mbs</w:t>
      </w:r>
      <w:proofErr w:type="spellEnd"/>
      <w:r>
        <w:rPr>
          <w:rFonts w:hint="eastAsia"/>
        </w:rPr>
        <w:t>-</w:t>
      </w:r>
      <w:r>
        <w:t>session</w:t>
      </w:r>
      <w:r>
        <w:rPr>
          <w:rFonts w:hint="eastAsia"/>
        </w:rPr>
        <w:t>-</w:t>
      </w:r>
      <w:r>
        <w:t>id</w:t>
      </w:r>
      <w:r w:rsidRPr="0073469F">
        <w:t>&gt; element;</w:t>
      </w:r>
    </w:p>
    <w:p w14:paraId="0E92366D" w14:textId="77777777" w:rsidR="00874E4D" w:rsidRPr="00763F9F" w:rsidRDefault="00874E4D" w:rsidP="00874E4D">
      <w:pPr>
        <w:pStyle w:val="NO"/>
        <w:rPr>
          <w:lang w:eastAsia="ko-KR"/>
        </w:rPr>
      </w:pPr>
      <w:r w:rsidRPr="003E61F1">
        <w:rPr>
          <w:lang w:eastAsia="ko-KR"/>
        </w:rPr>
        <w:t>NOTE </w:t>
      </w:r>
      <w:r>
        <w:rPr>
          <w:lang w:eastAsia="ko-KR"/>
        </w:rPr>
        <w:t>1</w:t>
      </w:r>
      <w:r w:rsidRPr="003E61F1">
        <w:rPr>
          <w:lang w:eastAsia="ko-KR"/>
        </w:rPr>
        <w:t>:</w:t>
      </w:r>
      <w:r w:rsidRPr="003E61F1">
        <w:rPr>
          <w:lang w:eastAsia="ko-KR"/>
        </w:rPr>
        <w:tab/>
      </w:r>
      <w:r w:rsidRPr="00A84F47">
        <w:rPr>
          <w:lang w:eastAsia="ko-KR"/>
        </w:rPr>
        <w:t>The identity of the MBS session used to deliver MC service group communication data. It is either TMGI for broadcast MBS and multicast MBS sessions, or source specific IP multicast address for multicast MBS session</w:t>
      </w:r>
      <w:r w:rsidRPr="003E61F1">
        <w:rPr>
          <w:lang w:eastAsia="ko-KR"/>
        </w:rPr>
        <w:t>.</w:t>
      </w:r>
    </w:p>
    <w:p w14:paraId="1A3EB0E4" w14:textId="77777777" w:rsidR="00874E4D" w:rsidRDefault="00874E4D" w:rsidP="00874E4D">
      <w:pPr>
        <w:pStyle w:val="B3"/>
      </w:pPr>
      <w:r w:rsidRPr="0073469F">
        <w:t>ii)</w:t>
      </w:r>
      <w:r w:rsidRPr="0073469F">
        <w:tab/>
      </w:r>
      <w:r w:rsidRPr="0073469F">
        <w:tab/>
        <w:t xml:space="preserve">shall </w:t>
      </w:r>
      <w:r w:rsidRPr="00622D90">
        <w:t>include</w:t>
      </w:r>
      <w:r>
        <w:t xml:space="preserve"> </w:t>
      </w:r>
      <w:r w:rsidRPr="00993FD0">
        <w:t>the &lt;</w:t>
      </w:r>
      <w:proofErr w:type="spellStart"/>
      <w:r>
        <w:t>mbs</w:t>
      </w:r>
      <w:proofErr w:type="spellEnd"/>
      <w:r>
        <w:rPr>
          <w:rFonts w:hint="eastAsia"/>
        </w:rPr>
        <w:t>-</w:t>
      </w:r>
      <w:r>
        <w:t>session</w:t>
      </w:r>
      <w:r>
        <w:rPr>
          <w:rFonts w:hint="eastAsia"/>
        </w:rPr>
        <w:t>-</w:t>
      </w:r>
      <w:r w:rsidRPr="00C56A01">
        <w:t>mode</w:t>
      </w:r>
      <w:r w:rsidRPr="00993FD0">
        <w:t>&gt; element and set it to "</w:t>
      </w:r>
      <w:r>
        <w:t>multicast</w:t>
      </w:r>
      <w:r w:rsidRPr="00993FD0">
        <w:t>" value or the "</w:t>
      </w:r>
      <w:r>
        <w:t>broadcast</w:t>
      </w:r>
      <w:r w:rsidRPr="00993FD0">
        <w:t>" value</w:t>
      </w:r>
      <w:r w:rsidRPr="0073469F">
        <w:t>;</w:t>
      </w:r>
    </w:p>
    <w:p w14:paraId="7214E4A1" w14:textId="77777777" w:rsidR="00874E4D" w:rsidRDefault="00874E4D" w:rsidP="00874E4D">
      <w:pPr>
        <w:pStyle w:val="B3"/>
      </w:pPr>
      <w:r w:rsidRPr="0073469F">
        <w:t>ii</w:t>
      </w:r>
      <w:r>
        <w:t>i</w:t>
      </w:r>
      <w:r w:rsidRPr="0073469F">
        <w:t>)</w:t>
      </w:r>
      <w:r w:rsidRPr="0073469F">
        <w:tab/>
        <w:t xml:space="preserve">shall include a </w:t>
      </w:r>
      <w:r w:rsidRPr="00C175F3">
        <w:t>MC service group ID</w:t>
      </w:r>
      <w:r>
        <w:t xml:space="preserve"> </w:t>
      </w:r>
      <w:r w:rsidRPr="0073469F">
        <w:t>value in the &lt;</w:t>
      </w:r>
      <w:r>
        <w:t>mc</w:t>
      </w:r>
      <w:r>
        <w:rPr>
          <w:rFonts w:hint="eastAsia"/>
        </w:rPr>
        <w:t>-</w:t>
      </w:r>
      <w:r>
        <w:t>service-group-id</w:t>
      </w:r>
      <w:r w:rsidRPr="0073469F">
        <w:t>&gt; element;</w:t>
      </w:r>
    </w:p>
    <w:p w14:paraId="2693F178" w14:textId="77777777" w:rsidR="00874E4D" w:rsidRDefault="00874E4D" w:rsidP="00874E4D">
      <w:pPr>
        <w:pStyle w:val="B3"/>
      </w:pPr>
      <w:r w:rsidRPr="00993FD0">
        <w:t>iv</w:t>
      </w:r>
      <w:r>
        <w:t>)</w:t>
      </w:r>
      <w:r>
        <w:tab/>
        <w:t>if the MBS sessions is carrying</w:t>
      </w:r>
      <w:r w:rsidRPr="006F07D1">
        <w:t xml:space="preserve"> </w:t>
      </w:r>
      <w:r>
        <w:t xml:space="preserve">the general purpose MBS subchannel, </w:t>
      </w:r>
      <w:r w:rsidRPr="0073469F">
        <w:t>shall include one &lt;GPMS&gt;element</w:t>
      </w:r>
      <w:r>
        <w:t xml:space="preserve">, </w:t>
      </w:r>
      <w:r w:rsidRPr="0073469F">
        <w:t xml:space="preserve">giving the number of </w:t>
      </w:r>
      <w:r>
        <w:t xml:space="preserve">the </w:t>
      </w:r>
      <w:r w:rsidRPr="0073469F">
        <w:t>"m=application" media line in the applica</w:t>
      </w:r>
      <w:r>
        <w:t>tion/</w:t>
      </w:r>
      <w:proofErr w:type="spellStart"/>
      <w:r>
        <w:t>sdp</w:t>
      </w:r>
      <w:proofErr w:type="spellEnd"/>
      <w:r>
        <w:t xml:space="preserve"> MIME body generated in</w:t>
      </w:r>
      <w:r w:rsidRPr="0073469F">
        <w:t xml:space="preserve"> above to be used </w:t>
      </w:r>
      <w:r>
        <w:t>for</w:t>
      </w:r>
      <w:r w:rsidRPr="0073469F">
        <w:t xml:space="preserve"> the general purpose </w:t>
      </w:r>
      <w:r>
        <w:t>MBS subchannel</w:t>
      </w:r>
      <w:r w:rsidRPr="0073469F">
        <w:t>;</w:t>
      </w:r>
    </w:p>
    <w:p w14:paraId="14A36189" w14:textId="77777777" w:rsidR="00874E4D" w:rsidRDefault="00874E4D" w:rsidP="00874E4D">
      <w:pPr>
        <w:pStyle w:val="B3"/>
      </w:pPr>
      <w:r>
        <w:t>v)</w:t>
      </w:r>
      <w:r>
        <w:tab/>
        <w:t xml:space="preserve">may </w:t>
      </w:r>
      <w:r w:rsidRPr="0073469F">
        <w:t xml:space="preserve">include one or more </w:t>
      </w:r>
      <w:r>
        <w:t>MBS service</w:t>
      </w:r>
      <w:r w:rsidRPr="0073469F">
        <w:t xml:space="preserve"> area </w:t>
      </w:r>
      <w:r>
        <w:t xml:space="preserve">IDs </w:t>
      </w:r>
      <w:r w:rsidRPr="0073469F">
        <w:t>in</w:t>
      </w:r>
      <w:r w:rsidRPr="006E208F">
        <w:t xml:space="preserve"> &lt;</w:t>
      </w:r>
      <w:proofErr w:type="spellStart"/>
      <w:r w:rsidRPr="006E208F">
        <w:t>mbs</w:t>
      </w:r>
      <w:proofErr w:type="spellEnd"/>
      <w:r w:rsidRPr="006E208F">
        <w:t>-service-area</w:t>
      </w:r>
      <w:r>
        <w:t>-id</w:t>
      </w:r>
      <w:r w:rsidRPr="006E208F">
        <w:t>&gt; elements in</w:t>
      </w:r>
      <w:r w:rsidRPr="0073469F">
        <w:t xml:space="preserve"> the &lt;</w:t>
      </w:r>
      <w:proofErr w:type="spellStart"/>
      <w:r w:rsidRPr="0073469F">
        <w:t>mbs</w:t>
      </w:r>
      <w:proofErr w:type="spellEnd"/>
      <w:r w:rsidRPr="0073469F">
        <w:t>-service-area</w:t>
      </w:r>
      <w:r>
        <w:t>s&gt; element;</w:t>
      </w:r>
    </w:p>
    <w:p w14:paraId="5AE18F8C" w14:textId="77777777" w:rsidR="00874E4D" w:rsidRPr="0073469F" w:rsidRDefault="00874E4D" w:rsidP="00874E4D">
      <w:pPr>
        <w:pStyle w:val="B3"/>
      </w:pPr>
      <w:r>
        <w:t>v</w:t>
      </w:r>
      <w:r w:rsidRPr="0073469F">
        <w:t>i</w:t>
      </w:r>
      <w:r>
        <w:t>)</w:t>
      </w:r>
      <w:r>
        <w:tab/>
        <w:t xml:space="preserve">for </w:t>
      </w:r>
      <w:r w:rsidRPr="002F7467">
        <w:t>multicast MBS session</w:t>
      </w:r>
      <w:r>
        <w:t xml:space="preserve">, </w:t>
      </w:r>
      <w:r w:rsidRPr="00FB5A9F">
        <w:t>may include the &lt;</w:t>
      </w:r>
      <w:r>
        <w:t>report-</w:t>
      </w:r>
      <w:proofErr w:type="spellStart"/>
      <w:r>
        <w:t>ue</w:t>
      </w:r>
      <w:proofErr w:type="spellEnd"/>
      <w:r>
        <w:t>-session-join-</w:t>
      </w:r>
      <w:r w:rsidRPr="00E839C4">
        <w:t>notification</w:t>
      </w:r>
      <w:r w:rsidRPr="00FB5A9F">
        <w:t>&gt; element and set it to "true" value or the "false" value;</w:t>
      </w:r>
    </w:p>
    <w:p w14:paraId="1A4CD257" w14:textId="77777777" w:rsidR="00874E4D" w:rsidRDefault="00874E4D" w:rsidP="00874E4D">
      <w:pPr>
        <w:pStyle w:val="B3"/>
      </w:pPr>
      <w:r w:rsidRPr="00993FD0">
        <w:t>v</w:t>
      </w:r>
      <w:r w:rsidRPr="0073469F">
        <w:t>ii</w:t>
      </w:r>
      <w:r>
        <w:t>)</w:t>
      </w:r>
      <w:r>
        <w:tab/>
        <w:t xml:space="preserve">may </w:t>
      </w:r>
      <w:r w:rsidRPr="0073469F">
        <w:t>include</w:t>
      </w:r>
      <w:r>
        <w:t xml:space="preserve"> </w:t>
      </w:r>
      <w:r w:rsidRPr="00993FD0">
        <w:t>&lt;</w:t>
      </w:r>
      <w:r>
        <w:t>multicast</w:t>
      </w:r>
      <w:r>
        <w:rPr>
          <w:rFonts w:hint="eastAsia"/>
        </w:rPr>
        <w:t>-</w:t>
      </w:r>
      <w:proofErr w:type="spellStart"/>
      <w:r>
        <w:t>mbs</w:t>
      </w:r>
      <w:proofErr w:type="spellEnd"/>
      <w:r>
        <w:rPr>
          <w:rFonts w:hint="eastAsia"/>
        </w:rPr>
        <w:t>-</w:t>
      </w:r>
      <w:r>
        <w:t>session</w:t>
      </w:r>
      <w:r>
        <w:rPr>
          <w:rFonts w:hint="eastAsia"/>
        </w:rPr>
        <w:t>-</w:t>
      </w:r>
      <w:r>
        <w:t>related</w:t>
      </w:r>
      <w:r>
        <w:rPr>
          <w:rFonts w:hint="eastAsia"/>
        </w:rPr>
        <w:t>-</w:t>
      </w:r>
      <w:r>
        <w:t>info</w:t>
      </w:r>
      <w:r w:rsidRPr="00993FD0">
        <w:t>&gt;</w:t>
      </w:r>
      <w:r>
        <w:t>, a</w:t>
      </w:r>
      <w:r w:rsidRPr="00416B33">
        <w:t>dditional information to be used by the MC service client to join the multicast MBS session such as PLMN ID of the default PLMN service provider in case of source specific IP multicast address, DNN, and SNSSAI of the PDU session associated with the multicast MBS session</w:t>
      </w:r>
      <w:r w:rsidRPr="0073469F">
        <w:t>;</w:t>
      </w:r>
    </w:p>
    <w:p w14:paraId="102E1D57" w14:textId="77777777" w:rsidR="00874E4D" w:rsidRPr="00942AE6" w:rsidRDefault="00874E4D" w:rsidP="00874E4D">
      <w:pPr>
        <w:pStyle w:val="NO"/>
        <w:rPr>
          <w:lang w:eastAsia="ko-KR"/>
        </w:rPr>
      </w:pPr>
      <w:r w:rsidRPr="003E61F1">
        <w:rPr>
          <w:lang w:eastAsia="ko-KR"/>
        </w:rPr>
        <w:lastRenderedPageBreak/>
        <w:t>NOTE </w:t>
      </w:r>
      <w:r>
        <w:rPr>
          <w:lang w:eastAsia="ko-KR"/>
        </w:rPr>
        <w:t>2</w:t>
      </w:r>
      <w:r w:rsidRPr="003E61F1">
        <w:rPr>
          <w:lang w:eastAsia="ko-KR"/>
        </w:rPr>
        <w:t>:</w:t>
      </w:r>
      <w:r w:rsidRPr="003E61F1">
        <w:rPr>
          <w:lang w:eastAsia="ko-KR"/>
        </w:rPr>
        <w:tab/>
      </w:r>
      <w:r w:rsidRPr="00942AE6">
        <w:rPr>
          <w:lang w:eastAsia="ko-KR"/>
        </w:rPr>
        <w:t>Such information may be pre-configured in the MC service UE, or provided in any other implementation specific way</w:t>
      </w:r>
      <w:r w:rsidRPr="003E61F1">
        <w:rPr>
          <w:lang w:eastAsia="ko-KR"/>
        </w:rPr>
        <w:t>.</w:t>
      </w:r>
    </w:p>
    <w:p w14:paraId="54283BE4" w14:textId="77777777" w:rsidR="00874E4D" w:rsidRDefault="00874E4D" w:rsidP="00874E4D">
      <w:pPr>
        <w:pStyle w:val="B3"/>
      </w:pPr>
      <w:r>
        <w:t>v</w:t>
      </w:r>
      <w:r w:rsidRPr="0073469F">
        <w:t>ii</w:t>
      </w:r>
      <w:r>
        <w:t>i</w:t>
      </w:r>
      <w:r w:rsidRPr="0073469F">
        <w:t>)</w:t>
      </w:r>
      <w:r>
        <w:tab/>
        <w:t xml:space="preserve">for broadcast </w:t>
      </w:r>
      <w:r w:rsidRPr="002F7467">
        <w:t>MBS session</w:t>
      </w:r>
      <w:r>
        <w:t xml:space="preserve">, </w:t>
      </w:r>
      <w:r w:rsidRPr="0073469F">
        <w:t>shall include a</w:t>
      </w:r>
      <w:r>
        <w:t>n</w:t>
      </w:r>
      <w:r w:rsidRPr="00D46E9B">
        <w:t xml:space="preserve"> MBS Frequency Selection Area ID</w:t>
      </w:r>
      <w:r>
        <w:t xml:space="preserve"> </w:t>
      </w:r>
      <w:r w:rsidRPr="0073469F">
        <w:t>value in the &lt;</w:t>
      </w:r>
      <w:proofErr w:type="spellStart"/>
      <w:r>
        <w:t>mbs</w:t>
      </w:r>
      <w:proofErr w:type="spellEnd"/>
      <w:r>
        <w:t>-</w:t>
      </w:r>
      <w:proofErr w:type="spellStart"/>
      <w:r>
        <w:t>fsa</w:t>
      </w:r>
      <w:proofErr w:type="spellEnd"/>
      <w:r>
        <w:t>-id</w:t>
      </w:r>
      <w:r w:rsidRPr="0073469F">
        <w:t>&gt; element;</w:t>
      </w:r>
    </w:p>
    <w:p w14:paraId="268E76E4" w14:textId="77777777" w:rsidR="00874E4D" w:rsidRDefault="00874E4D" w:rsidP="00874E4D">
      <w:pPr>
        <w:pStyle w:val="B3"/>
      </w:pPr>
      <w:r>
        <w:t>ix)</w:t>
      </w:r>
      <w:r>
        <w:tab/>
      </w:r>
      <w:r w:rsidRPr="0073469F">
        <w:t>if multiple carrier</w:t>
      </w:r>
      <w:r>
        <w:t>s</w:t>
      </w:r>
      <w:r w:rsidRPr="0073469F">
        <w:t xml:space="preserve"> are supported, shall include the frequency to be used in the &lt;frequency&gt; element;</w:t>
      </w:r>
      <w:r>
        <w:t xml:space="preserve"> </w:t>
      </w:r>
      <w:r w:rsidRPr="00356C00">
        <w:t>and</w:t>
      </w:r>
    </w:p>
    <w:p w14:paraId="4273D33B" w14:textId="77777777" w:rsidR="00874E4D" w:rsidRDefault="00874E4D" w:rsidP="00874E4D">
      <w:pPr>
        <w:pStyle w:val="NO"/>
        <w:rPr>
          <w:lang w:eastAsia="ko-KR"/>
        </w:rPr>
      </w:pPr>
      <w:r w:rsidRPr="0073469F">
        <w:rPr>
          <w:lang w:eastAsia="ko-KR"/>
        </w:rPr>
        <w:t>NOTE </w:t>
      </w:r>
      <w:r>
        <w:rPr>
          <w:lang w:eastAsia="ko-KR"/>
        </w:rPr>
        <w:t>3</w:t>
      </w:r>
      <w:r w:rsidRPr="0073469F">
        <w:rPr>
          <w:lang w:eastAsia="ko-KR"/>
        </w:rPr>
        <w:t>:</w:t>
      </w:r>
      <w:r w:rsidRPr="0073469F">
        <w:rPr>
          <w:lang w:eastAsia="ko-KR"/>
        </w:rPr>
        <w:tab/>
        <w:t>In the current release if the &lt;frequency&gt; element is included, the frequency in the &lt;frequency&gt; element is the same as the frequency used for unicast.</w:t>
      </w:r>
    </w:p>
    <w:p w14:paraId="707B666E" w14:textId="77777777" w:rsidR="00874E4D" w:rsidRPr="0073469F" w:rsidRDefault="00874E4D" w:rsidP="00874E4D">
      <w:pPr>
        <w:pStyle w:val="B3"/>
      </w:pPr>
      <w:r>
        <w:t>x)</w:t>
      </w:r>
      <w:r>
        <w:tab/>
      </w:r>
      <w:r w:rsidRPr="003E61F1">
        <w:rPr>
          <w:lang w:val="en-US" w:eastAsia="ko-KR"/>
        </w:rPr>
        <w:t>may</w:t>
      </w:r>
      <w:r w:rsidRPr="00622D90">
        <w:rPr>
          <w:lang w:eastAsia="ko-KR"/>
        </w:rPr>
        <w:t xml:space="preserve"> include</w:t>
      </w:r>
      <w:r>
        <w:rPr>
          <w:lang w:eastAsia="ko-KR"/>
        </w:rPr>
        <w:t xml:space="preserve"> </w:t>
      </w:r>
      <w:r>
        <w:rPr>
          <w:lang w:val="en-US" w:eastAsia="ko-KR"/>
        </w:rPr>
        <w:t>the</w:t>
      </w:r>
      <w:r w:rsidRPr="00D12BCE">
        <w:t xml:space="preserve"> &lt;</w:t>
      </w:r>
      <w:proofErr w:type="spellStart"/>
      <w:r>
        <w:t>mbs</w:t>
      </w:r>
      <w:proofErr w:type="spellEnd"/>
      <w:r>
        <w:t>-session-de-announcement-acknowledgement</w:t>
      </w:r>
      <w:r w:rsidRPr="00D12BCE">
        <w:t>&gt; element and set it to "true" value or the "false" value;</w:t>
      </w:r>
    </w:p>
    <w:p w14:paraId="49158EA9" w14:textId="77777777" w:rsidR="00874E4D" w:rsidRDefault="00874E4D" w:rsidP="00874E4D">
      <w:pPr>
        <w:pStyle w:val="B2"/>
        <w:rPr>
          <w:lang w:eastAsia="zh-CN"/>
        </w:rPr>
      </w:pPr>
      <w:r>
        <w:rPr>
          <w:lang w:eastAsia="ko-KR"/>
        </w:rPr>
        <w:t>b</w:t>
      </w:r>
      <w:r w:rsidRPr="0073469F">
        <w:rPr>
          <w:lang w:eastAsia="ko-KR"/>
        </w:rPr>
        <w:t>)</w:t>
      </w:r>
      <w:r w:rsidRPr="00FC7DE9">
        <w:t xml:space="preserve"> </w:t>
      </w:r>
      <w:r w:rsidRPr="00C44AC0">
        <w:rPr>
          <w:lang w:eastAsia="zh-CN"/>
        </w:rPr>
        <w:t xml:space="preserve">in case of LTE </w:t>
      </w:r>
      <w:proofErr w:type="spellStart"/>
      <w:r w:rsidRPr="00C44AC0">
        <w:rPr>
          <w:lang w:eastAsia="zh-CN"/>
        </w:rPr>
        <w:t>eMBMS</w:t>
      </w:r>
      <w:proofErr w:type="spellEnd"/>
      <w:r w:rsidRPr="00C44AC0">
        <w:rPr>
          <w:lang w:eastAsia="zh-CN"/>
        </w:rPr>
        <w:t xml:space="preserve"> and 5G MBS co-existence</w:t>
      </w:r>
      <w:r>
        <w:rPr>
          <w:lang w:eastAsia="ko-KR"/>
        </w:rPr>
        <w:t xml:space="preserve">, </w:t>
      </w:r>
      <w:r w:rsidRPr="0073469F">
        <w:rPr>
          <w:lang w:eastAsia="ko-KR"/>
        </w:rPr>
        <w:t>shall include</w:t>
      </w:r>
      <w:r w:rsidRPr="005136CB">
        <w:rPr>
          <w:lang w:eastAsia="zh-CN"/>
        </w:rPr>
        <w:t xml:space="preserve"> </w:t>
      </w:r>
      <w:r>
        <w:rPr>
          <w:lang w:eastAsia="zh-CN"/>
        </w:rPr>
        <w:t>&lt;</w:t>
      </w:r>
      <w:proofErr w:type="spellStart"/>
      <w:r w:rsidRPr="005136CB">
        <w:rPr>
          <w:lang w:eastAsia="zh-CN"/>
        </w:rPr>
        <w:t>eMBMS</w:t>
      </w:r>
      <w:proofErr w:type="spellEnd"/>
      <w:r>
        <w:rPr>
          <w:lang w:eastAsia="zh-CN"/>
        </w:rPr>
        <w:t>-bearer-</w:t>
      </w:r>
      <w:proofErr w:type="spellStart"/>
      <w:r w:rsidRPr="005136CB">
        <w:rPr>
          <w:lang w:eastAsia="zh-CN"/>
        </w:rPr>
        <w:t>info</w:t>
      </w:r>
      <w:r>
        <w:rPr>
          <w:rFonts w:hint="eastAsia"/>
          <w:lang w:eastAsia="zh-CN"/>
        </w:rPr>
        <w:t>Type</w:t>
      </w:r>
      <w:proofErr w:type="spellEnd"/>
      <w:r>
        <w:rPr>
          <w:lang w:eastAsia="zh-CN"/>
        </w:rPr>
        <w:t>&gt; p</w:t>
      </w:r>
      <w:r w:rsidRPr="00FC7DE9">
        <w:rPr>
          <w:lang w:eastAsia="zh-CN"/>
        </w:rPr>
        <w:t xml:space="preserve">roviding the 4G </w:t>
      </w:r>
      <w:proofErr w:type="spellStart"/>
      <w:r w:rsidRPr="00FC7DE9">
        <w:rPr>
          <w:lang w:eastAsia="zh-CN"/>
        </w:rPr>
        <w:t>eMBMS</w:t>
      </w:r>
      <w:proofErr w:type="spellEnd"/>
      <w:r w:rsidRPr="00FC7DE9">
        <w:rPr>
          <w:lang w:eastAsia="zh-CN"/>
        </w:rPr>
        <w:t xml:space="preserve"> bearer related information</w:t>
      </w:r>
      <w:r>
        <w:rPr>
          <w:lang w:eastAsia="zh-CN"/>
        </w:rPr>
        <w:t>:</w:t>
      </w:r>
    </w:p>
    <w:p w14:paraId="5B0EB73E" w14:textId="77777777" w:rsidR="00874E4D" w:rsidRDefault="00874E4D" w:rsidP="00874E4D">
      <w:pPr>
        <w:pStyle w:val="B3"/>
      </w:pPr>
      <w:proofErr w:type="spellStart"/>
      <w:r>
        <w:t>i</w:t>
      </w:r>
      <w:proofErr w:type="spellEnd"/>
      <w:r w:rsidRPr="0073469F">
        <w:t>)</w:t>
      </w:r>
      <w:r w:rsidRPr="0073469F">
        <w:tab/>
      </w:r>
      <w:r>
        <w:t>may include a</w:t>
      </w:r>
      <w:r w:rsidRPr="00CE4108">
        <w:rPr>
          <w:lang w:eastAsia="ko-KR"/>
        </w:rPr>
        <w:t xml:space="preserve"> list of additional alternative TMGI </w:t>
      </w:r>
      <w:r>
        <w:rPr>
          <w:lang w:eastAsia="ko-KR"/>
        </w:rPr>
        <w:t xml:space="preserve">which </w:t>
      </w:r>
      <w:r w:rsidRPr="00CE4108">
        <w:rPr>
          <w:lang w:eastAsia="ko-KR"/>
        </w:rPr>
        <w:t>may be used in roaming scenarios</w:t>
      </w:r>
      <w:r>
        <w:rPr>
          <w:lang w:eastAsia="ko-KR"/>
        </w:rPr>
        <w:t xml:space="preserve"> </w:t>
      </w:r>
      <w:r w:rsidRPr="00CE4108">
        <w:t>in th</w:t>
      </w:r>
      <w:r>
        <w:t>e &lt;Alternative</w:t>
      </w:r>
      <w:r>
        <w:rPr>
          <w:rFonts w:hint="eastAsia"/>
          <w:lang w:eastAsia="zh-CN"/>
        </w:rPr>
        <w:t>-</w:t>
      </w:r>
      <w:r w:rsidRPr="00CE4108">
        <w:t>TMGI&gt; element;</w:t>
      </w:r>
      <w:r>
        <w:t xml:space="preserve"> </w:t>
      </w:r>
      <w:r w:rsidRPr="00356C00">
        <w:t>and</w:t>
      </w:r>
    </w:p>
    <w:p w14:paraId="5E98BB29" w14:textId="77777777" w:rsidR="00874E4D" w:rsidRDefault="00874E4D" w:rsidP="00874E4D">
      <w:pPr>
        <w:pStyle w:val="B3"/>
      </w:pPr>
      <w:r>
        <w:t>ii</w:t>
      </w:r>
      <w:r w:rsidRPr="0073469F">
        <w:t>)</w:t>
      </w:r>
      <w:r w:rsidRPr="0073469F">
        <w:tab/>
      </w:r>
      <w:r w:rsidRPr="009C60ED">
        <w:t xml:space="preserve">the remaining </w:t>
      </w:r>
      <w:r w:rsidRPr="0073469F">
        <w:t>element</w:t>
      </w:r>
      <w:r>
        <w:t>s</w:t>
      </w:r>
      <w:r w:rsidRPr="009C60ED">
        <w:t xml:space="preserve"> are </w:t>
      </w:r>
      <w:r w:rsidRPr="00347545">
        <w:t>generate</w:t>
      </w:r>
      <w:r>
        <w:t>d</w:t>
      </w:r>
      <w:r w:rsidRPr="00347545">
        <w:t xml:space="preserve"> </w:t>
      </w:r>
      <w:r>
        <w:t>as specified in the clause 16.3</w:t>
      </w:r>
      <w:r w:rsidRPr="009C60ED">
        <w:t>.2</w:t>
      </w:r>
      <w:r>
        <w:rPr>
          <w:rFonts w:hint="eastAsia"/>
          <w:lang w:eastAsia="zh-CN"/>
        </w:rPr>
        <w:t>.</w:t>
      </w:r>
      <w:r>
        <w:rPr>
          <w:lang w:eastAsia="zh-CN"/>
        </w:rPr>
        <w:t xml:space="preserve">2 </w:t>
      </w:r>
      <w:r>
        <w:rPr>
          <w:lang w:eastAsia="ko-KR"/>
        </w:rPr>
        <w:t>step 6</w:t>
      </w:r>
      <w:r w:rsidRPr="00CE4108">
        <w:t>;</w:t>
      </w:r>
    </w:p>
    <w:p w14:paraId="2450F47B" w14:textId="77777777" w:rsidR="00874E4D" w:rsidRPr="0073469F" w:rsidRDefault="00874E4D" w:rsidP="00874E4D">
      <w:pPr>
        <w:pStyle w:val="Heading4"/>
      </w:pPr>
      <w:bookmarkStart w:id="5327" w:name="_CR16A_3_2_3"/>
      <w:bookmarkStart w:id="5328" w:name="_Toc178199885"/>
      <w:bookmarkEnd w:id="5327"/>
      <w:r>
        <w:t>16A.3</w:t>
      </w:r>
      <w:r w:rsidRPr="0073469F">
        <w:t>.2.3</w:t>
      </w:r>
      <w:r w:rsidRPr="0073469F">
        <w:tab/>
        <w:t>Updating an announcement</w:t>
      </w:r>
      <w:bookmarkEnd w:id="5328"/>
    </w:p>
    <w:p w14:paraId="50BFCB54" w14:textId="77777777" w:rsidR="00874E4D" w:rsidRPr="0073469F" w:rsidRDefault="00874E4D" w:rsidP="00874E4D">
      <w:r w:rsidRPr="0073469F">
        <w:t xml:space="preserve">When the participating </w:t>
      </w:r>
      <w:proofErr w:type="spellStart"/>
      <w:r w:rsidRPr="0073469F">
        <w:t>MC</w:t>
      </w:r>
      <w:r>
        <w:t>Video</w:t>
      </w:r>
      <w:proofErr w:type="spellEnd"/>
      <w:r w:rsidRPr="0073469F">
        <w:t xml:space="preserve"> function wants to update a previously sent announcement, the participa</w:t>
      </w:r>
      <w:r>
        <w:t xml:space="preserve">ting </w:t>
      </w:r>
      <w:proofErr w:type="spellStart"/>
      <w:r>
        <w:t>MCVideo</w:t>
      </w:r>
      <w:proofErr w:type="spellEnd"/>
      <w:r>
        <w:t xml:space="preserve"> function sends an MBS session announcement in a</w:t>
      </w:r>
      <w:r w:rsidRPr="0073469F">
        <w:t xml:space="preserve"> SIP MESSAGE request as specified in </w:t>
      </w:r>
      <w:r>
        <w:t>clause 16A.3</w:t>
      </w:r>
      <w:r w:rsidRPr="0073469F">
        <w:t xml:space="preserve">.2.2 where the participating </w:t>
      </w:r>
      <w:proofErr w:type="spellStart"/>
      <w:r w:rsidRPr="0073469F">
        <w:t>MC</w:t>
      </w:r>
      <w:r>
        <w:t>Video</w:t>
      </w:r>
      <w:proofErr w:type="spellEnd"/>
      <w:r w:rsidRPr="0073469F">
        <w:t xml:space="preserve"> function in the &lt;announcement&gt; element to be updated:</w:t>
      </w:r>
    </w:p>
    <w:p w14:paraId="68E83BA4" w14:textId="77777777" w:rsidR="00874E4D" w:rsidRPr="009C60ED" w:rsidRDefault="00874E4D" w:rsidP="00874E4D">
      <w:pPr>
        <w:pStyle w:val="B1"/>
        <w:ind w:left="284" w:firstLine="0"/>
      </w:pPr>
      <w:r>
        <w:t>1)</w:t>
      </w:r>
      <w:r>
        <w:tab/>
      </w:r>
      <w:r>
        <w:rPr>
          <w:lang w:eastAsia="ko-KR"/>
        </w:rPr>
        <w:t>&lt;</w:t>
      </w:r>
      <w:proofErr w:type="spellStart"/>
      <w:r>
        <w:rPr>
          <w:lang w:eastAsia="zh-CN"/>
        </w:rPr>
        <w:t>mbs</w:t>
      </w:r>
      <w:proofErr w:type="spellEnd"/>
      <w:r>
        <w:rPr>
          <w:lang w:eastAsia="zh-CN"/>
        </w:rPr>
        <w:t>-session-</w:t>
      </w:r>
      <w:proofErr w:type="spellStart"/>
      <w:r w:rsidRPr="005136CB">
        <w:rPr>
          <w:lang w:eastAsia="zh-CN"/>
        </w:rPr>
        <w:t>info</w:t>
      </w:r>
      <w:r>
        <w:rPr>
          <w:rFonts w:hint="eastAsia"/>
          <w:lang w:eastAsia="zh-CN"/>
        </w:rPr>
        <w:t>Type</w:t>
      </w:r>
      <w:proofErr w:type="spellEnd"/>
      <w:r>
        <w:rPr>
          <w:lang w:eastAsia="zh-CN"/>
        </w:rPr>
        <w:t>&gt;</w:t>
      </w:r>
      <w:r>
        <w:t xml:space="preserve"> to be updated as specified in </w:t>
      </w:r>
      <w:r w:rsidRPr="003A1349">
        <w:rPr>
          <w:lang w:eastAsia="ko-KR"/>
        </w:rPr>
        <w:t>clause</w:t>
      </w:r>
      <w:r>
        <w:t> 16</w:t>
      </w:r>
      <w:r w:rsidRPr="002A7765">
        <w:t>.</w:t>
      </w:r>
      <w:r>
        <w:t>3</w:t>
      </w:r>
      <w:r w:rsidRPr="002A7765">
        <w:t>.2.3 with the terminology mapping specified in clause</w:t>
      </w:r>
      <w:r w:rsidRPr="0073469F">
        <w:t> </w:t>
      </w:r>
      <w:r>
        <w:t>J</w:t>
      </w:r>
      <w:r w:rsidRPr="002A7765">
        <w:t>.3.</w:t>
      </w:r>
      <w:r>
        <w:t>3</w:t>
      </w:r>
      <w:r w:rsidRPr="0073469F">
        <w:t>;</w:t>
      </w:r>
      <w:r>
        <w:t xml:space="preserve"> </w:t>
      </w:r>
      <w:r w:rsidRPr="00356C00">
        <w:t>and</w:t>
      </w:r>
    </w:p>
    <w:p w14:paraId="3044F286" w14:textId="77777777" w:rsidR="00874E4D" w:rsidRDefault="00874E4D" w:rsidP="00874E4D">
      <w:pPr>
        <w:pStyle w:val="B1"/>
      </w:pPr>
      <w:r>
        <w:t>2</w:t>
      </w:r>
      <w:r w:rsidRPr="0073469F">
        <w:t>)</w:t>
      </w:r>
      <w:r w:rsidRPr="0073469F">
        <w:tab/>
      </w:r>
      <w:r>
        <w:rPr>
          <w:lang w:eastAsia="zh-CN"/>
        </w:rPr>
        <w:t>&lt;</w:t>
      </w:r>
      <w:proofErr w:type="spellStart"/>
      <w:r w:rsidRPr="005136CB">
        <w:rPr>
          <w:lang w:eastAsia="zh-CN"/>
        </w:rPr>
        <w:t>eMBMS</w:t>
      </w:r>
      <w:proofErr w:type="spellEnd"/>
      <w:r>
        <w:rPr>
          <w:lang w:eastAsia="zh-CN"/>
        </w:rPr>
        <w:t>-bearer-</w:t>
      </w:r>
      <w:proofErr w:type="spellStart"/>
      <w:r w:rsidRPr="005136CB">
        <w:rPr>
          <w:lang w:eastAsia="zh-CN"/>
        </w:rPr>
        <w:t>info</w:t>
      </w:r>
      <w:r>
        <w:rPr>
          <w:rFonts w:hint="eastAsia"/>
          <w:lang w:eastAsia="zh-CN"/>
        </w:rPr>
        <w:t>Type</w:t>
      </w:r>
      <w:proofErr w:type="spellEnd"/>
      <w:r>
        <w:rPr>
          <w:lang w:eastAsia="zh-CN"/>
        </w:rPr>
        <w:t>&gt;</w:t>
      </w:r>
      <w:r w:rsidRPr="009C60ED">
        <w:t xml:space="preserve"> to be updated as</w:t>
      </w:r>
      <w:r>
        <w:t xml:space="preserve"> specified in </w:t>
      </w:r>
      <w:r w:rsidRPr="003A1349">
        <w:rPr>
          <w:lang w:eastAsia="ko-KR"/>
        </w:rPr>
        <w:t>clause</w:t>
      </w:r>
      <w:r>
        <w:t> 16.3</w:t>
      </w:r>
      <w:r w:rsidRPr="008033B9">
        <w:t>.2</w:t>
      </w:r>
      <w:r>
        <w:t>.3</w:t>
      </w:r>
      <w:r w:rsidRPr="008033B9">
        <w:t>.</w:t>
      </w:r>
    </w:p>
    <w:p w14:paraId="6018C064" w14:textId="77777777" w:rsidR="00874E4D" w:rsidRPr="0073469F" w:rsidRDefault="00874E4D" w:rsidP="00874E4D">
      <w:pPr>
        <w:pStyle w:val="Heading4"/>
      </w:pPr>
      <w:bookmarkStart w:id="5329" w:name="_CR16A_3_2_4"/>
      <w:bookmarkStart w:id="5330" w:name="_Toc178199886"/>
      <w:bookmarkEnd w:id="5329"/>
      <w:r>
        <w:t>16A.3.2.4</w:t>
      </w:r>
      <w:r>
        <w:tab/>
        <w:t>Deleting an MB</w:t>
      </w:r>
      <w:r w:rsidRPr="0073469F">
        <w:t xml:space="preserve">S </w:t>
      </w:r>
      <w:r w:rsidRPr="009C1284">
        <w:t xml:space="preserve">session </w:t>
      </w:r>
      <w:r w:rsidRPr="0073469F">
        <w:t>announcement</w:t>
      </w:r>
      <w:bookmarkEnd w:id="5330"/>
    </w:p>
    <w:p w14:paraId="3099A1A2" w14:textId="77777777" w:rsidR="00874E4D" w:rsidRPr="0073469F" w:rsidRDefault="00874E4D" w:rsidP="00874E4D">
      <w:r w:rsidRPr="0073469F">
        <w:t xml:space="preserve">When the participating </w:t>
      </w:r>
      <w:proofErr w:type="spellStart"/>
      <w:r w:rsidRPr="0073469F">
        <w:t>MC</w:t>
      </w:r>
      <w:r>
        <w:t>Video</w:t>
      </w:r>
      <w:proofErr w:type="spellEnd"/>
      <w:r>
        <w:t xml:space="preserve"> function wants to delete an MB</w:t>
      </w:r>
      <w:r w:rsidRPr="0073469F">
        <w:t xml:space="preserve">S </w:t>
      </w:r>
      <w:r w:rsidRPr="009C1284">
        <w:t xml:space="preserve">session </w:t>
      </w:r>
      <w:r w:rsidRPr="0073469F">
        <w:t>announcement associated with an &lt;announcement&gt; element, the participa</w:t>
      </w:r>
      <w:r>
        <w:t xml:space="preserve">ting </w:t>
      </w:r>
      <w:proofErr w:type="spellStart"/>
      <w:r>
        <w:t>MCVideo</w:t>
      </w:r>
      <w:proofErr w:type="spellEnd"/>
      <w:r>
        <w:t xml:space="preserve"> function sends an MB</w:t>
      </w:r>
      <w:r w:rsidRPr="0073469F">
        <w:t xml:space="preserve">S </w:t>
      </w:r>
      <w:r>
        <w:t>session</w:t>
      </w:r>
      <w:r w:rsidRPr="0073469F">
        <w:t xml:space="preserve"> announcement as specified in </w:t>
      </w:r>
      <w:r>
        <w:t>clause 16A.3</w:t>
      </w:r>
      <w:r w:rsidRPr="0073469F">
        <w:t xml:space="preserve">.2.2 where the participating </w:t>
      </w:r>
      <w:proofErr w:type="spellStart"/>
      <w:r w:rsidRPr="0073469F">
        <w:t>MC</w:t>
      </w:r>
      <w:r>
        <w:t>Video</w:t>
      </w:r>
      <w:proofErr w:type="spellEnd"/>
      <w:r w:rsidRPr="0073469F">
        <w:t xml:space="preserve"> function in the &lt;announcement&gt; element to be </w:t>
      </w:r>
      <w:r>
        <w:t>deleted</w:t>
      </w:r>
      <w:r w:rsidRPr="0073469F">
        <w:t>:</w:t>
      </w:r>
    </w:p>
    <w:p w14:paraId="10DA8D82" w14:textId="77777777" w:rsidR="00874E4D" w:rsidRPr="009C60ED" w:rsidRDefault="00874E4D" w:rsidP="00874E4D">
      <w:pPr>
        <w:pStyle w:val="B1"/>
        <w:ind w:left="284" w:firstLine="0"/>
      </w:pPr>
      <w:r>
        <w:t>1)</w:t>
      </w:r>
      <w:r>
        <w:tab/>
      </w:r>
      <w:r>
        <w:rPr>
          <w:lang w:eastAsia="ko-KR"/>
        </w:rPr>
        <w:t>&lt;</w:t>
      </w:r>
      <w:proofErr w:type="spellStart"/>
      <w:r>
        <w:rPr>
          <w:lang w:eastAsia="ko-KR"/>
        </w:rPr>
        <w:t>m</w:t>
      </w:r>
      <w:r>
        <w:rPr>
          <w:lang w:eastAsia="zh-CN"/>
        </w:rPr>
        <w:t>bs</w:t>
      </w:r>
      <w:proofErr w:type="spellEnd"/>
      <w:r>
        <w:rPr>
          <w:lang w:eastAsia="zh-CN"/>
        </w:rPr>
        <w:t>-session-</w:t>
      </w:r>
      <w:proofErr w:type="spellStart"/>
      <w:r w:rsidRPr="005136CB">
        <w:rPr>
          <w:lang w:eastAsia="zh-CN"/>
        </w:rPr>
        <w:t>info</w:t>
      </w:r>
      <w:r>
        <w:rPr>
          <w:rFonts w:hint="eastAsia"/>
          <w:lang w:eastAsia="zh-CN"/>
        </w:rPr>
        <w:t>Type</w:t>
      </w:r>
      <w:proofErr w:type="spellEnd"/>
      <w:r>
        <w:rPr>
          <w:lang w:eastAsia="zh-CN"/>
        </w:rPr>
        <w:t>&gt;</w:t>
      </w:r>
      <w:r>
        <w:t xml:space="preserve"> </w:t>
      </w:r>
      <w:r w:rsidRPr="00AC47DA">
        <w:t xml:space="preserve">to be </w:t>
      </w:r>
      <w:r>
        <w:t>deleted</w:t>
      </w:r>
      <w:r w:rsidRPr="009C60ED">
        <w:t xml:space="preserve"> </w:t>
      </w:r>
      <w:r w:rsidRPr="00AC47DA">
        <w:t>as spe</w:t>
      </w:r>
      <w:r>
        <w:t xml:space="preserve">cified in </w:t>
      </w:r>
      <w:r w:rsidRPr="003A1349">
        <w:rPr>
          <w:lang w:eastAsia="ko-KR"/>
        </w:rPr>
        <w:t>clause</w:t>
      </w:r>
      <w:r>
        <w:t> 16.3.2.4</w:t>
      </w:r>
      <w:r w:rsidRPr="00AC47DA">
        <w:t xml:space="preserve"> with the terminology mapping specified in clause</w:t>
      </w:r>
      <w:r w:rsidRPr="0073469F">
        <w:t> </w:t>
      </w:r>
      <w:r>
        <w:t>J</w:t>
      </w:r>
      <w:r w:rsidRPr="00AC47DA">
        <w:t>.3.4</w:t>
      </w:r>
      <w:r w:rsidRPr="0073469F">
        <w:t>;</w:t>
      </w:r>
      <w:r>
        <w:t xml:space="preserve"> </w:t>
      </w:r>
      <w:r w:rsidRPr="00356C00">
        <w:t>and</w:t>
      </w:r>
    </w:p>
    <w:p w14:paraId="2B737CE9" w14:textId="77777777" w:rsidR="00874E4D" w:rsidRDefault="00874E4D" w:rsidP="00874E4D">
      <w:pPr>
        <w:pStyle w:val="B1"/>
      </w:pPr>
      <w:r>
        <w:t>2</w:t>
      </w:r>
      <w:r w:rsidRPr="0073469F">
        <w:t>)</w:t>
      </w:r>
      <w:r>
        <w:tab/>
      </w:r>
      <w:r>
        <w:rPr>
          <w:lang w:eastAsia="zh-CN"/>
        </w:rPr>
        <w:t>&lt;</w:t>
      </w:r>
      <w:proofErr w:type="spellStart"/>
      <w:r w:rsidRPr="005136CB">
        <w:rPr>
          <w:lang w:eastAsia="zh-CN"/>
        </w:rPr>
        <w:t>eMBMS</w:t>
      </w:r>
      <w:proofErr w:type="spellEnd"/>
      <w:r>
        <w:rPr>
          <w:lang w:eastAsia="zh-CN"/>
        </w:rPr>
        <w:t>-bearer-</w:t>
      </w:r>
      <w:proofErr w:type="spellStart"/>
      <w:r w:rsidRPr="005136CB">
        <w:rPr>
          <w:lang w:eastAsia="zh-CN"/>
        </w:rPr>
        <w:t>info</w:t>
      </w:r>
      <w:r>
        <w:rPr>
          <w:rFonts w:hint="eastAsia"/>
          <w:lang w:eastAsia="zh-CN"/>
        </w:rPr>
        <w:t>Type</w:t>
      </w:r>
      <w:proofErr w:type="spellEnd"/>
      <w:r>
        <w:rPr>
          <w:lang w:eastAsia="zh-CN"/>
        </w:rPr>
        <w:t>&gt;</w:t>
      </w:r>
      <w:r w:rsidRPr="009C60ED">
        <w:t xml:space="preserve"> to be </w:t>
      </w:r>
      <w:r>
        <w:t>deleted</w:t>
      </w:r>
      <w:r w:rsidRPr="009C60ED">
        <w:t xml:space="preserve"> as</w:t>
      </w:r>
      <w:r>
        <w:t xml:space="preserve"> specified in </w:t>
      </w:r>
      <w:r w:rsidRPr="003A1349">
        <w:rPr>
          <w:lang w:eastAsia="ko-KR"/>
        </w:rPr>
        <w:t>clause</w:t>
      </w:r>
      <w:r>
        <w:t> 16.3</w:t>
      </w:r>
      <w:r w:rsidRPr="008033B9">
        <w:t>.2</w:t>
      </w:r>
      <w:r>
        <w:t>.4</w:t>
      </w:r>
      <w:r w:rsidRPr="008033B9">
        <w:t>.</w:t>
      </w:r>
    </w:p>
    <w:p w14:paraId="088BB178" w14:textId="77777777" w:rsidR="00874E4D" w:rsidRPr="0073469F" w:rsidRDefault="00874E4D" w:rsidP="00874E4D">
      <w:pPr>
        <w:pStyle w:val="Heading4"/>
      </w:pPr>
      <w:bookmarkStart w:id="5331" w:name="_CR16A_3_2_5"/>
      <w:bookmarkStart w:id="5332" w:name="_Toc178199887"/>
      <w:bookmarkEnd w:id="5331"/>
      <w:r>
        <w:t>16A.3.2.5</w:t>
      </w:r>
      <w:r w:rsidRPr="0073469F">
        <w:tab/>
        <w:t xml:space="preserve">Sending </w:t>
      </w:r>
      <w:r>
        <w:t xml:space="preserve">a </w:t>
      </w:r>
      <w:proofErr w:type="spellStart"/>
      <w:r>
        <w:t>MuSiK</w:t>
      </w:r>
      <w:proofErr w:type="spellEnd"/>
      <w:r>
        <w:t xml:space="preserve"> download</w:t>
      </w:r>
      <w:r w:rsidRPr="0073469F">
        <w:t xml:space="preserve"> </w:t>
      </w:r>
      <w:r>
        <w:t>message</w:t>
      </w:r>
      <w:bookmarkEnd w:id="5332"/>
    </w:p>
    <w:p w14:paraId="7223EC42" w14:textId="77777777" w:rsidR="00874E4D" w:rsidRDefault="00874E4D" w:rsidP="00874E4D">
      <w:r>
        <w:t>T</w:t>
      </w:r>
      <w:r w:rsidRPr="002D15AC">
        <w:t xml:space="preserve">he participating </w:t>
      </w:r>
      <w:proofErr w:type="spellStart"/>
      <w:r w:rsidRPr="002D15AC">
        <w:t>MC</w:t>
      </w:r>
      <w:r>
        <w:t>Video</w:t>
      </w:r>
      <w:proofErr w:type="spellEnd"/>
      <w:r w:rsidRPr="002D15AC">
        <w:t xml:space="preserve"> function follows </w:t>
      </w:r>
      <w:r>
        <w:t>the procedure in clause</w:t>
      </w:r>
      <w:r w:rsidRPr="0073469F">
        <w:t> 1</w:t>
      </w:r>
      <w:r>
        <w:t>6.3.2.5</w:t>
      </w:r>
      <w:r w:rsidRPr="002D15AC">
        <w:t xml:space="preserve"> with the terminology mapping specified in clause</w:t>
      </w:r>
      <w:r w:rsidRPr="0073469F">
        <w:t> </w:t>
      </w:r>
      <w:r>
        <w:t>J.3.3</w:t>
      </w:r>
      <w:r w:rsidRPr="002D15AC">
        <w:t>.</w:t>
      </w:r>
    </w:p>
    <w:p w14:paraId="672B8B7F" w14:textId="77777777" w:rsidR="00874E4D" w:rsidRDefault="00874E4D" w:rsidP="00874E4D">
      <w:pPr>
        <w:pStyle w:val="Heading3"/>
      </w:pPr>
      <w:bookmarkStart w:id="5333" w:name="_CR16A_3_3"/>
      <w:bookmarkStart w:id="5334" w:name="_Toc178199888"/>
      <w:bookmarkEnd w:id="5333"/>
      <w:r>
        <w:t>16A.3</w:t>
      </w:r>
      <w:r w:rsidRPr="0073469F">
        <w:t>.</w:t>
      </w:r>
      <w:r>
        <w:t>3</w:t>
      </w:r>
      <w:r w:rsidRPr="0073469F">
        <w:tab/>
      </w:r>
      <w:r>
        <w:t>R</w:t>
      </w:r>
      <w:r w:rsidRPr="001731A2">
        <w:t>eceiving an MBS listening status</w:t>
      </w:r>
      <w:r>
        <w:t xml:space="preserve"> report</w:t>
      </w:r>
      <w:r w:rsidRPr="001731A2">
        <w:t xml:space="preserve"> from the </w:t>
      </w:r>
      <w:proofErr w:type="spellStart"/>
      <w:r w:rsidRPr="0073469F">
        <w:t>MC</w:t>
      </w:r>
      <w:r>
        <w:t>Video</w:t>
      </w:r>
      <w:proofErr w:type="spellEnd"/>
      <w:r w:rsidRPr="0073469F">
        <w:t xml:space="preserve"> </w:t>
      </w:r>
      <w:r w:rsidRPr="001731A2">
        <w:t>client</w:t>
      </w:r>
      <w:bookmarkEnd w:id="5334"/>
    </w:p>
    <w:p w14:paraId="0C937A28" w14:textId="77777777" w:rsidR="00874E4D" w:rsidRDefault="00874E4D" w:rsidP="00874E4D">
      <w:pPr>
        <w:rPr>
          <w:noProof/>
        </w:rPr>
      </w:pPr>
      <w:r>
        <w:t>I</w:t>
      </w:r>
      <w:r w:rsidRPr="0073469F">
        <w:t>f the SIP MESSAGE request contains</w:t>
      </w:r>
      <w:r>
        <w:t>:</w:t>
      </w:r>
    </w:p>
    <w:p w14:paraId="10C1FD0B" w14:textId="77777777" w:rsidR="00874E4D" w:rsidRDefault="00874E4D" w:rsidP="00874E4D">
      <w:pPr>
        <w:pStyle w:val="B1"/>
      </w:pPr>
      <w:r>
        <w:t>1)</w:t>
      </w:r>
      <w:r>
        <w:tab/>
        <w:t>an application/vnd.3gpp.mcvideo-mbs-usage-info+xml MIME body with an &lt;</w:t>
      </w:r>
      <w:proofErr w:type="spellStart"/>
      <w:r>
        <w:t>mb</w:t>
      </w:r>
      <w:r w:rsidRPr="0073469F">
        <w:t>s</w:t>
      </w:r>
      <w:proofErr w:type="spellEnd"/>
      <w:r w:rsidRPr="0073469F">
        <w:t>-listening-status&gt; element</w:t>
      </w:r>
      <w:r>
        <w:t>; and</w:t>
      </w:r>
    </w:p>
    <w:p w14:paraId="7D153E6C" w14:textId="77777777" w:rsidR="00874E4D" w:rsidRPr="00326D2B" w:rsidRDefault="00874E4D" w:rsidP="00874E4D">
      <w:pPr>
        <w:pStyle w:val="B1"/>
      </w:pPr>
      <w:r>
        <w:t>2)</w:t>
      </w:r>
      <w:r>
        <w:tab/>
        <w:t xml:space="preserve">an application/vnd.3gpp.mcvideo-info+xml MIME body containing an </w:t>
      </w:r>
      <w:proofErr w:type="spellStart"/>
      <w:r>
        <w:t>MCVideo</w:t>
      </w:r>
      <w:proofErr w:type="spellEnd"/>
      <w:r>
        <w:t xml:space="preserve"> ID in the &lt;</w:t>
      </w:r>
      <w:proofErr w:type="spellStart"/>
      <w:r>
        <w:t>mcvideo</w:t>
      </w:r>
      <w:proofErr w:type="spellEnd"/>
      <w:r>
        <w:t>-request-</w:t>
      </w:r>
      <w:proofErr w:type="spellStart"/>
      <w:r>
        <w:t>uri</w:t>
      </w:r>
      <w:proofErr w:type="spellEnd"/>
      <w:r>
        <w:t xml:space="preserve">&gt; served by the participating </w:t>
      </w:r>
      <w:proofErr w:type="spellStart"/>
      <w:r>
        <w:t>MCVideo</w:t>
      </w:r>
      <w:proofErr w:type="spellEnd"/>
      <w:r>
        <w:t xml:space="preserve"> function;</w:t>
      </w:r>
    </w:p>
    <w:p w14:paraId="3308B49D" w14:textId="77777777" w:rsidR="00874E4D" w:rsidRPr="008412D8" w:rsidRDefault="00874E4D" w:rsidP="00874E4D">
      <w:r>
        <w:t xml:space="preserve">then </w:t>
      </w:r>
      <w:r w:rsidRPr="0073469F">
        <w:t>t</w:t>
      </w:r>
      <w:r>
        <w:t xml:space="preserve">he participating </w:t>
      </w:r>
      <w:proofErr w:type="spellStart"/>
      <w:r>
        <w:t>MCVideo</w:t>
      </w:r>
      <w:proofErr w:type="spellEnd"/>
      <w:r>
        <w:t xml:space="preserve"> function</w:t>
      </w:r>
      <w:r w:rsidRPr="00C10123">
        <w:t xml:space="preserve"> </w:t>
      </w:r>
      <w:r w:rsidRPr="002D15AC">
        <w:t>follows the procedure</w:t>
      </w:r>
      <w:r>
        <w:t xml:space="preserve"> "</w:t>
      </w:r>
      <w:r w:rsidRPr="0073469F">
        <w:t>MBMS bearer listening status</w:t>
      </w:r>
      <w:r>
        <w:t>"</w:t>
      </w:r>
      <w:r w:rsidRPr="002D15AC">
        <w:t xml:space="preserve"> in clause</w:t>
      </w:r>
      <w:r>
        <w:t> 16.3.3</w:t>
      </w:r>
      <w:r w:rsidRPr="002D15AC">
        <w:t xml:space="preserve"> with the terminology mapping specified in clause</w:t>
      </w:r>
      <w:r w:rsidRPr="0073469F">
        <w:t> </w:t>
      </w:r>
      <w:r>
        <w:t>J</w:t>
      </w:r>
      <w:r w:rsidRPr="002D15AC">
        <w:t>.3.</w:t>
      </w:r>
      <w:r>
        <w:t>3</w:t>
      </w:r>
      <w:r w:rsidRPr="002D15AC">
        <w:t>.</w:t>
      </w:r>
    </w:p>
    <w:p w14:paraId="7005BCC8" w14:textId="77777777" w:rsidR="00874E4D" w:rsidRDefault="00874E4D" w:rsidP="00874E4D">
      <w:pPr>
        <w:pStyle w:val="Heading3"/>
      </w:pPr>
      <w:bookmarkStart w:id="5335" w:name="_CR16A_3_4"/>
      <w:bookmarkStart w:id="5336" w:name="_Toc178199889"/>
      <w:bookmarkEnd w:id="5335"/>
      <w:r>
        <w:lastRenderedPageBreak/>
        <w:t>16A.3</w:t>
      </w:r>
      <w:r w:rsidRPr="0073469F">
        <w:t>.</w:t>
      </w:r>
      <w:r>
        <w:t>4</w:t>
      </w:r>
      <w:r w:rsidRPr="0073469F">
        <w:tab/>
      </w:r>
      <w:r>
        <w:t>R</w:t>
      </w:r>
      <w:r w:rsidRPr="001731A2">
        <w:t xml:space="preserve">eceiving a UE session join notification from the </w:t>
      </w:r>
      <w:proofErr w:type="spellStart"/>
      <w:r w:rsidRPr="0073469F">
        <w:t>MC</w:t>
      </w:r>
      <w:r>
        <w:t>Video</w:t>
      </w:r>
      <w:proofErr w:type="spellEnd"/>
      <w:r w:rsidRPr="0073469F">
        <w:t xml:space="preserve"> </w:t>
      </w:r>
      <w:r w:rsidRPr="001731A2">
        <w:t>client</w:t>
      </w:r>
      <w:bookmarkEnd w:id="5336"/>
    </w:p>
    <w:p w14:paraId="27282504" w14:textId="77777777" w:rsidR="00874E4D" w:rsidRPr="0073469F" w:rsidRDefault="00874E4D" w:rsidP="00874E4D">
      <w:r w:rsidRPr="0073469F">
        <w:rPr>
          <w:noProof/>
        </w:rPr>
        <w:t xml:space="preserve">Upon receiving a </w:t>
      </w:r>
      <w:r w:rsidRPr="0073469F">
        <w:t xml:space="preserve">"SIP </w:t>
      </w:r>
      <w:r w:rsidRPr="0073469F">
        <w:rPr>
          <w:lang w:eastAsia="ko-KR"/>
        </w:rPr>
        <w:t>MESSAGE</w:t>
      </w:r>
      <w:r w:rsidRPr="0073469F">
        <w:t xml:space="preserve"> request for </w:t>
      </w:r>
      <w:r w:rsidRPr="0073469F">
        <w:rPr>
          <w:lang w:eastAsia="ko-KR"/>
        </w:rPr>
        <w:t>a</w:t>
      </w:r>
      <w:r w:rsidRPr="00E900E4">
        <w:t xml:space="preserve"> UE session join notification</w:t>
      </w:r>
      <w:r w:rsidRPr="0073469F">
        <w:t xml:space="preserve">", </w:t>
      </w:r>
      <w:r w:rsidRPr="0073469F">
        <w:rPr>
          <w:noProof/>
        </w:rPr>
        <w:t>the participating MC</w:t>
      </w:r>
      <w:r>
        <w:rPr>
          <w:noProof/>
        </w:rPr>
        <w:t>Video</w:t>
      </w:r>
      <w:r w:rsidRPr="0073469F">
        <w:rPr>
          <w:noProof/>
        </w:rPr>
        <w:t xml:space="preserve"> function shall handle the request in accordance with 3GPP TS 24.229 [4] and IETF RFC 3428 [33].</w:t>
      </w:r>
    </w:p>
    <w:p w14:paraId="4A20D4B5" w14:textId="77777777" w:rsidR="00874E4D" w:rsidRDefault="00874E4D" w:rsidP="00874E4D">
      <w:r w:rsidRPr="0073469F">
        <w:t>If the SIP MESSAGE request contains</w:t>
      </w:r>
      <w:r>
        <w:t>:</w:t>
      </w:r>
    </w:p>
    <w:p w14:paraId="688CFDD1" w14:textId="77777777" w:rsidR="00874E4D" w:rsidRDefault="00874E4D" w:rsidP="00874E4D">
      <w:pPr>
        <w:pStyle w:val="B1"/>
      </w:pPr>
      <w:r>
        <w:t>1)</w:t>
      </w:r>
      <w:r>
        <w:tab/>
        <w:t>an application/vnd.3gpp.mcvideo-mbs-usage-info+xml</w:t>
      </w:r>
      <w:r w:rsidRPr="0073469F">
        <w:t xml:space="preserve"> MIME body with an &lt;</w:t>
      </w:r>
      <w:proofErr w:type="spellStart"/>
      <w:r w:rsidRPr="00E84F9F">
        <w:t>mbs</w:t>
      </w:r>
      <w:proofErr w:type="spellEnd"/>
      <w:r w:rsidRPr="00E84F9F">
        <w:t>-multicast-joining-status</w:t>
      </w:r>
      <w:r w:rsidRPr="0073469F">
        <w:t>&gt; element</w:t>
      </w:r>
      <w:r>
        <w:t>; and</w:t>
      </w:r>
    </w:p>
    <w:p w14:paraId="03F22182" w14:textId="77777777" w:rsidR="00874E4D" w:rsidRPr="00326D2B" w:rsidRDefault="00874E4D" w:rsidP="00874E4D">
      <w:pPr>
        <w:pStyle w:val="B1"/>
      </w:pPr>
      <w:r>
        <w:t>2)</w:t>
      </w:r>
      <w:r>
        <w:tab/>
        <w:t xml:space="preserve">an application/vnd.3gpp.mcvideo-info+xml MIME body containing an </w:t>
      </w:r>
      <w:proofErr w:type="spellStart"/>
      <w:r>
        <w:t>MCVideo</w:t>
      </w:r>
      <w:proofErr w:type="spellEnd"/>
      <w:r>
        <w:t xml:space="preserve"> ID in the &lt;</w:t>
      </w:r>
      <w:proofErr w:type="spellStart"/>
      <w:r>
        <w:t>mcvideo</w:t>
      </w:r>
      <w:proofErr w:type="spellEnd"/>
      <w:r>
        <w:t>-request-</w:t>
      </w:r>
      <w:proofErr w:type="spellStart"/>
      <w:r>
        <w:t>uri</w:t>
      </w:r>
      <w:proofErr w:type="spellEnd"/>
      <w:r>
        <w:t xml:space="preserve">&gt; served by the participating </w:t>
      </w:r>
      <w:proofErr w:type="spellStart"/>
      <w:r>
        <w:t>MCVideo</w:t>
      </w:r>
      <w:proofErr w:type="spellEnd"/>
      <w:r>
        <w:t xml:space="preserve"> function;</w:t>
      </w:r>
    </w:p>
    <w:p w14:paraId="7AFC1EE3" w14:textId="77777777" w:rsidR="00874E4D" w:rsidRPr="0073469F" w:rsidRDefault="00874E4D" w:rsidP="00874E4D">
      <w:r>
        <w:t xml:space="preserve">then </w:t>
      </w:r>
      <w:r w:rsidRPr="0073469F">
        <w:t xml:space="preserve">the participating </w:t>
      </w:r>
      <w:proofErr w:type="spellStart"/>
      <w:r w:rsidRPr="0073469F">
        <w:t>MC</w:t>
      </w:r>
      <w:r>
        <w:t>Video</w:t>
      </w:r>
      <w:proofErr w:type="spellEnd"/>
      <w:r w:rsidRPr="0073469F">
        <w:t xml:space="preserve"> function:</w:t>
      </w:r>
    </w:p>
    <w:p w14:paraId="3539E02E" w14:textId="77777777" w:rsidR="00874E4D" w:rsidRPr="0073469F" w:rsidRDefault="00874E4D" w:rsidP="00874E4D">
      <w:pPr>
        <w:pStyle w:val="B1"/>
      </w:pPr>
      <w:r w:rsidRPr="0073469F">
        <w:t>1)</w:t>
      </w:r>
      <w:r w:rsidRPr="0073469F">
        <w:tab/>
        <w:t xml:space="preserve">shall verify that the </w:t>
      </w:r>
      <w:r>
        <w:t xml:space="preserve">public user identity in the </w:t>
      </w:r>
      <w:r w:rsidRPr="0073469F">
        <w:t xml:space="preserve">P-Asserted-Identity header field </w:t>
      </w:r>
      <w:r>
        <w:t>is bound to</w:t>
      </w:r>
      <w:r w:rsidRPr="0073469F">
        <w:t xml:space="preserve"> the </w:t>
      </w:r>
      <w:proofErr w:type="spellStart"/>
      <w:r w:rsidRPr="0073469F">
        <w:t>MC</w:t>
      </w:r>
      <w:r>
        <w:t>Video</w:t>
      </w:r>
      <w:r w:rsidRPr="0073469F">
        <w:t>T</w:t>
      </w:r>
      <w:proofErr w:type="spellEnd"/>
      <w:r w:rsidRPr="0073469F">
        <w:t xml:space="preserve"> ID </w:t>
      </w:r>
      <w:r>
        <w:t>in the &lt;</w:t>
      </w:r>
      <w:proofErr w:type="spellStart"/>
      <w:r>
        <w:t>mcvideo</w:t>
      </w:r>
      <w:proofErr w:type="spellEnd"/>
      <w:r>
        <w:t>-request-</w:t>
      </w:r>
      <w:proofErr w:type="spellStart"/>
      <w:r>
        <w:t>uri</w:t>
      </w:r>
      <w:proofErr w:type="spellEnd"/>
      <w:r>
        <w:t xml:space="preserve">&gt; element in the application/vnd.3gpp.mcvideo-info+xml MIME body, </w:t>
      </w:r>
      <w:r w:rsidRPr="0073469F">
        <w:t>and if that is the case:</w:t>
      </w:r>
    </w:p>
    <w:p w14:paraId="085A05FA" w14:textId="77777777" w:rsidR="00874E4D" w:rsidRPr="0073469F" w:rsidRDefault="00874E4D" w:rsidP="00874E4D">
      <w:pPr>
        <w:pStyle w:val="B2"/>
      </w:pPr>
      <w:r w:rsidRPr="0073469F">
        <w:t>a)</w:t>
      </w:r>
      <w:r w:rsidRPr="0073469F">
        <w:tab/>
        <w:t>if the &lt;</w:t>
      </w:r>
      <w:proofErr w:type="spellStart"/>
      <w:r w:rsidRPr="00C120F5">
        <w:t>mbs</w:t>
      </w:r>
      <w:proofErr w:type="spellEnd"/>
      <w:r w:rsidRPr="00C120F5">
        <w:t>-multicast-joining-status</w:t>
      </w:r>
      <w:r w:rsidRPr="0073469F">
        <w:t>&gt; element is set to "</w:t>
      </w:r>
      <w:proofErr w:type="spellStart"/>
      <w:r w:rsidRPr="00851661">
        <w:t>ue</w:t>
      </w:r>
      <w:proofErr w:type="spellEnd"/>
      <w:r w:rsidRPr="00851661">
        <w:t>-session-join</w:t>
      </w:r>
      <w:r w:rsidRPr="0073469F">
        <w:t>":</w:t>
      </w:r>
    </w:p>
    <w:p w14:paraId="00A40351" w14:textId="77777777" w:rsidR="00874E4D" w:rsidRPr="0073469F" w:rsidRDefault="00874E4D" w:rsidP="00874E4D">
      <w:pPr>
        <w:pStyle w:val="B3"/>
      </w:pPr>
      <w:proofErr w:type="spellStart"/>
      <w:r w:rsidRPr="0073469F">
        <w:t>i</w:t>
      </w:r>
      <w:proofErr w:type="spellEnd"/>
      <w:r w:rsidRPr="0073469F">
        <w:t>)</w:t>
      </w:r>
      <w:r w:rsidRPr="0073469F">
        <w:tab/>
        <w:t xml:space="preserve">if </w:t>
      </w:r>
      <w:r>
        <w:t xml:space="preserve">a </w:t>
      </w:r>
      <w:r w:rsidRPr="0073469F">
        <w:t xml:space="preserve">&lt;session-id&gt; element </w:t>
      </w:r>
      <w:r>
        <w:t>is</w:t>
      </w:r>
      <w:r w:rsidRPr="0073469F">
        <w:t xml:space="preserve"> included, shall indicate to the media plane that the </w:t>
      </w:r>
      <w:proofErr w:type="spellStart"/>
      <w:r w:rsidRPr="0073469F">
        <w:t>MC</w:t>
      </w:r>
      <w:r>
        <w:t>Video</w:t>
      </w:r>
      <w:proofErr w:type="spellEnd"/>
      <w:r w:rsidRPr="0073469F">
        <w:t xml:space="preserve"> client in the session identified by the &lt;session-id&gt; element </w:t>
      </w:r>
      <w:r w:rsidRPr="001649A0">
        <w:t>wants to receive multicast data identified by a specific MBS session ID</w:t>
      </w:r>
      <w:r w:rsidRPr="0073469F">
        <w:t>; and</w:t>
      </w:r>
    </w:p>
    <w:p w14:paraId="2F1FF672" w14:textId="77777777" w:rsidR="00874E4D" w:rsidRPr="0073469F" w:rsidRDefault="00874E4D" w:rsidP="00874E4D">
      <w:pPr>
        <w:pStyle w:val="B2"/>
      </w:pPr>
      <w:r w:rsidRPr="0073469F">
        <w:t>b)</w:t>
      </w:r>
      <w:r w:rsidRPr="0073469F">
        <w:tab/>
        <w:t>if the &lt;</w:t>
      </w:r>
      <w:proofErr w:type="spellStart"/>
      <w:r w:rsidRPr="00C120F5">
        <w:t>mbs</w:t>
      </w:r>
      <w:proofErr w:type="spellEnd"/>
      <w:r w:rsidRPr="00C120F5">
        <w:t>-multicast-joining-status</w:t>
      </w:r>
      <w:r w:rsidRPr="0073469F">
        <w:t>&gt; element is set to "</w:t>
      </w:r>
      <w:proofErr w:type="spellStart"/>
      <w:r w:rsidRPr="001649A0">
        <w:t>ue</w:t>
      </w:r>
      <w:proofErr w:type="spellEnd"/>
      <w:r w:rsidRPr="001649A0">
        <w:t>-session-leave</w:t>
      </w:r>
      <w:r w:rsidRPr="0073469F">
        <w:t>":</w:t>
      </w:r>
    </w:p>
    <w:p w14:paraId="783E39D8" w14:textId="77777777" w:rsidR="00874E4D" w:rsidRPr="0073469F" w:rsidRDefault="00874E4D" w:rsidP="00874E4D">
      <w:pPr>
        <w:pStyle w:val="B3"/>
      </w:pPr>
      <w:proofErr w:type="spellStart"/>
      <w:r w:rsidRPr="0073469F">
        <w:t>i</w:t>
      </w:r>
      <w:proofErr w:type="spellEnd"/>
      <w:r w:rsidRPr="0073469F">
        <w:t>)</w:t>
      </w:r>
      <w:r w:rsidRPr="0073469F">
        <w:tab/>
        <w:t xml:space="preserve">if </w:t>
      </w:r>
      <w:r>
        <w:t xml:space="preserve">a </w:t>
      </w:r>
      <w:r w:rsidRPr="0073469F">
        <w:t xml:space="preserve">&lt;session-id&gt; element </w:t>
      </w:r>
      <w:r>
        <w:t>is</w:t>
      </w:r>
      <w:r w:rsidRPr="0073469F">
        <w:t xml:space="preserve"> included, shall indicate to the media plane that the </w:t>
      </w:r>
      <w:proofErr w:type="spellStart"/>
      <w:r w:rsidRPr="0073469F">
        <w:t>MC</w:t>
      </w:r>
      <w:r>
        <w:t>Vifdeo</w:t>
      </w:r>
      <w:proofErr w:type="spellEnd"/>
      <w:r w:rsidRPr="0073469F">
        <w:t xml:space="preserve"> client in the sessions identified by the &lt;session-id&gt; elements </w:t>
      </w:r>
      <w:r w:rsidRPr="00D45A0E">
        <w:t>no longer wants to receive multicast data identifi</w:t>
      </w:r>
      <w:r>
        <w:t>ed by a specific MBS session ID</w:t>
      </w:r>
      <w:r w:rsidRPr="0073469F">
        <w:t>;</w:t>
      </w:r>
    </w:p>
    <w:p w14:paraId="063E1549" w14:textId="77777777" w:rsidR="00874E4D" w:rsidRPr="001731A2" w:rsidRDefault="00874E4D" w:rsidP="00874E4D">
      <w:pPr>
        <w:pStyle w:val="Heading3"/>
      </w:pPr>
      <w:bookmarkStart w:id="5337" w:name="_CR16A_3_5"/>
      <w:bookmarkStart w:id="5338" w:name="_Toc178199890"/>
      <w:bookmarkEnd w:id="5337"/>
      <w:r>
        <w:t>16A.3</w:t>
      </w:r>
      <w:r w:rsidRPr="0073469F">
        <w:t>.</w:t>
      </w:r>
      <w:r>
        <w:t>5</w:t>
      </w:r>
      <w:r w:rsidRPr="0073469F">
        <w:tab/>
      </w:r>
      <w:r>
        <w:t>R</w:t>
      </w:r>
      <w:r w:rsidRPr="001731A2">
        <w:t xml:space="preserve">eceiving an MBS session de-announcement from the </w:t>
      </w:r>
      <w:proofErr w:type="spellStart"/>
      <w:r w:rsidRPr="0073469F">
        <w:t>MC</w:t>
      </w:r>
      <w:r>
        <w:t>Video</w:t>
      </w:r>
      <w:proofErr w:type="spellEnd"/>
      <w:r w:rsidRPr="0073469F">
        <w:t xml:space="preserve"> </w:t>
      </w:r>
      <w:r>
        <w:t>client</w:t>
      </w:r>
      <w:bookmarkEnd w:id="5338"/>
    </w:p>
    <w:p w14:paraId="16C34C7E" w14:textId="77777777" w:rsidR="00874E4D" w:rsidRPr="00B6642D" w:rsidRDefault="00874E4D" w:rsidP="00874E4D">
      <w:r w:rsidRPr="00B6642D">
        <w:t>If the SIP MESSAGE request contains:</w:t>
      </w:r>
    </w:p>
    <w:p w14:paraId="5D5A2F60" w14:textId="77777777" w:rsidR="00874E4D" w:rsidRPr="00B6642D" w:rsidRDefault="00874E4D" w:rsidP="00874E4D">
      <w:pPr>
        <w:pStyle w:val="B1"/>
      </w:pPr>
      <w:r w:rsidRPr="00B6642D">
        <w:t>1)</w:t>
      </w:r>
      <w:r w:rsidRPr="00B6642D">
        <w:tab/>
        <w:t>a</w:t>
      </w:r>
      <w:r>
        <w:t>n application/vnd.3gpp.mcvideo-mb</w:t>
      </w:r>
      <w:r w:rsidRPr="00B6642D">
        <w:t>s-usage</w:t>
      </w:r>
      <w:r>
        <w:t>-info+xml MIME body with an &lt;</w:t>
      </w:r>
      <w:proofErr w:type="spellStart"/>
      <w:r>
        <w:t>mbs</w:t>
      </w:r>
      <w:proofErr w:type="spellEnd"/>
      <w:r>
        <w:t>-session-de-announcement-status</w:t>
      </w:r>
      <w:r w:rsidRPr="00B6642D">
        <w:t>&gt; element; and</w:t>
      </w:r>
    </w:p>
    <w:p w14:paraId="67D85927" w14:textId="77777777" w:rsidR="00874E4D" w:rsidRPr="00B6642D" w:rsidRDefault="00874E4D" w:rsidP="00874E4D">
      <w:pPr>
        <w:pStyle w:val="B1"/>
      </w:pPr>
      <w:r w:rsidRPr="00B6642D">
        <w:t>2)</w:t>
      </w:r>
      <w:r w:rsidRPr="00B6642D">
        <w:tab/>
        <w:t>an application/vnd.3gpp.</w:t>
      </w:r>
      <w:r>
        <w:t>mcvideo</w:t>
      </w:r>
      <w:r w:rsidRPr="00B6642D">
        <w:t xml:space="preserve">-info+xml MIME body containing an </w:t>
      </w:r>
      <w:proofErr w:type="spellStart"/>
      <w:r>
        <w:t>MCVideo</w:t>
      </w:r>
      <w:proofErr w:type="spellEnd"/>
      <w:r w:rsidRPr="00B6642D">
        <w:t xml:space="preserve"> ID in the &lt;</w:t>
      </w:r>
      <w:proofErr w:type="spellStart"/>
      <w:r>
        <w:t>mcvideo</w:t>
      </w:r>
      <w:proofErr w:type="spellEnd"/>
      <w:r w:rsidRPr="00B6642D">
        <w:t>-request-</w:t>
      </w:r>
      <w:proofErr w:type="spellStart"/>
      <w:r w:rsidRPr="00B6642D">
        <w:t>uri</w:t>
      </w:r>
      <w:proofErr w:type="spellEnd"/>
      <w:r w:rsidRPr="00B6642D">
        <w:t xml:space="preserve">&gt; served by the participating </w:t>
      </w:r>
      <w:proofErr w:type="spellStart"/>
      <w:r>
        <w:t>MCVideo</w:t>
      </w:r>
      <w:proofErr w:type="spellEnd"/>
      <w:r w:rsidRPr="00B6642D">
        <w:t xml:space="preserve"> function;</w:t>
      </w:r>
    </w:p>
    <w:p w14:paraId="71E120DB" w14:textId="77777777" w:rsidR="00874E4D" w:rsidRPr="00B6642D" w:rsidRDefault="00874E4D" w:rsidP="00874E4D">
      <w:r w:rsidRPr="00B6642D">
        <w:t xml:space="preserve">then the participating </w:t>
      </w:r>
      <w:proofErr w:type="spellStart"/>
      <w:r>
        <w:t>MCVideo</w:t>
      </w:r>
      <w:proofErr w:type="spellEnd"/>
      <w:r w:rsidRPr="00B6642D">
        <w:t xml:space="preserve"> function:</w:t>
      </w:r>
    </w:p>
    <w:p w14:paraId="64B65CC7" w14:textId="77777777" w:rsidR="00874E4D" w:rsidRPr="00B6642D" w:rsidRDefault="00874E4D" w:rsidP="00874E4D">
      <w:pPr>
        <w:pStyle w:val="B1"/>
      </w:pPr>
      <w:r w:rsidRPr="00B6642D">
        <w:t>1)</w:t>
      </w:r>
      <w:r w:rsidRPr="00B6642D">
        <w:tab/>
        <w:t xml:space="preserve">shall verify that the public user identity in the P-Asserted-Identity header field is bound to the </w:t>
      </w:r>
      <w:proofErr w:type="spellStart"/>
      <w:r>
        <w:t>MCVideo</w:t>
      </w:r>
      <w:proofErr w:type="spellEnd"/>
      <w:r w:rsidRPr="00B6642D">
        <w:t xml:space="preserve"> ID in the &lt;</w:t>
      </w:r>
      <w:proofErr w:type="spellStart"/>
      <w:r>
        <w:t>mcvideo</w:t>
      </w:r>
      <w:proofErr w:type="spellEnd"/>
      <w:r w:rsidRPr="00B6642D">
        <w:t>-request-</w:t>
      </w:r>
      <w:proofErr w:type="spellStart"/>
      <w:r w:rsidRPr="00B6642D">
        <w:t>uri</w:t>
      </w:r>
      <w:proofErr w:type="spellEnd"/>
      <w:r w:rsidRPr="00B6642D">
        <w:t>&gt; element in the application/vnd.3gpp.</w:t>
      </w:r>
      <w:r>
        <w:t>mcvideo</w:t>
      </w:r>
      <w:r w:rsidRPr="00B6642D">
        <w:t>-info+xml MIME body, and if that is the case:</w:t>
      </w:r>
    </w:p>
    <w:p w14:paraId="43123BCC" w14:textId="77777777" w:rsidR="00874E4D" w:rsidRPr="009D5DF5" w:rsidRDefault="00874E4D" w:rsidP="00874E4D">
      <w:pPr>
        <w:pStyle w:val="B2"/>
      </w:pPr>
      <w:r w:rsidRPr="009D5DF5">
        <w:t>a)</w:t>
      </w:r>
      <w:r w:rsidRPr="009D5DF5">
        <w:tab/>
        <w:t>if the &lt;</w:t>
      </w:r>
      <w:proofErr w:type="spellStart"/>
      <w:r>
        <w:t>mbs</w:t>
      </w:r>
      <w:proofErr w:type="spellEnd"/>
      <w:r>
        <w:t>-session-de-announcement-status</w:t>
      </w:r>
      <w:r w:rsidRPr="009D5DF5">
        <w:t>&gt; element is set to "</w:t>
      </w:r>
      <w:r w:rsidRPr="001A01C8">
        <w:t>deleting</w:t>
      </w:r>
      <w:r w:rsidRPr="009D5DF5">
        <w:t>":</w:t>
      </w:r>
    </w:p>
    <w:p w14:paraId="2D8CE477" w14:textId="77777777" w:rsidR="00874E4D" w:rsidRPr="003E61F1" w:rsidRDefault="00874E4D" w:rsidP="00874E4D">
      <w:pPr>
        <w:pStyle w:val="B3"/>
      </w:pPr>
      <w:proofErr w:type="spellStart"/>
      <w:r w:rsidRPr="009D5DF5">
        <w:t>i</w:t>
      </w:r>
      <w:proofErr w:type="spellEnd"/>
      <w:r w:rsidRPr="009D5DF5">
        <w:t>)</w:t>
      </w:r>
      <w:r w:rsidRPr="009D5DF5">
        <w:tab/>
        <w:t xml:space="preserve">shall consider that the </w:t>
      </w:r>
      <w:r>
        <w:t>MBS session</w:t>
      </w:r>
      <w:r w:rsidRPr="009D5DF5">
        <w:t xml:space="preserve"> identified by the &lt;</w:t>
      </w:r>
      <w:r>
        <w:t>de-announcement</w:t>
      </w:r>
      <w:r w:rsidRPr="009D5DF5">
        <w:t>-</w:t>
      </w:r>
      <w:proofErr w:type="spellStart"/>
      <w:r w:rsidRPr="000F75D4">
        <w:t>mbs</w:t>
      </w:r>
      <w:proofErr w:type="spellEnd"/>
      <w:r w:rsidRPr="000F75D4">
        <w:t>-session-id</w:t>
      </w:r>
      <w:r w:rsidRPr="009D5DF5">
        <w:t xml:space="preserve">&gt; element is about to be </w:t>
      </w:r>
      <w:r w:rsidRPr="00AC2FC2">
        <w:t xml:space="preserve">deleted </w:t>
      </w:r>
      <w:r w:rsidRPr="009D5DF5">
        <w:t xml:space="preserve">and that the reduction or elimination of traffic on that </w:t>
      </w:r>
      <w:r>
        <w:t>MBS session</w:t>
      </w:r>
      <w:r w:rsidRPr="009D5DF5">
        <w:t xml:space="preserve"> and/or on some of the </w:t>
      </w:r>
      <w:r>
        <w:t>MBS sessions</w:t>
      </w:r>
      <w:r w:rsidRPr="009D5DF5">
        <w:t xml:space="preserve"> indicated </w:t>
      </w:r>
      <w:r w:rsidRPr="003E61F1">
        <w:t>in the &lt;other-</w:t>
      </w:r>
      <w:proofErr w:type="spellStart"/>
      <w:r w:rsidRPr="000F75D4">
        <w:t>mbs</w:t>
      </w:r>
      <w:proofErr w:type="spellEnd"/>
      <w:r w:rsidRPr="000F75D4">
        <w:t>-session-id</w:t>
      </w:r>
      <w:r w:rsidRPr="003E61F1">
        <w:t xml:space="preserve">&gt; elements can potentially avoid the </w:t>
      </w:r>
      <w:r w:rsidRPr="00AC2FC2">
        <w:t>deletion</w:t>
      </w:r>
      <w:r w:rsidRPr="003E61F1">
        <w:t>; and</w:t>
      </w:r>
    </w:p>
    <w:p w14:paraId="11257D87" w14:textId="77777777" w:rsidR="00874E4D" w:rsidRPr="009D5DF5" w:rsidRDefault="00874E4D" w:rsidP="00874E4D">
      <w:pPr>
        <w:pStyle w:val="B3"/>
      </w:pPr>
      <w:r w:rsidRPr="009D5DF5">
        <w:t>ii)</w:t>
      </w:r>
      <w:r w:rsidRPr="009D5DF5">
        <w:tab/>
        <w:t xml:space="preserve">may take implementation/configuration specific immediate action </w:t>
      </w:r>
      <w:r>
        <w:t xml:space="preserve">for the </w:t>
      </w:r>
      <w:proofErr w:type="spellStart"/>
      <w:r>
        <w:t>MCVideo</w:t>
      </w:r>
      <w:proofErr w:type="spellEnd"/>
      <w:r>
        <w:t xml:space="preserve"> client that reports the </w:t>
      </w:r>
      <w:r w:rsidRPr="00AC2FC2">
        <w:t>deletion</w:t>
      </w:r>
      <w:r>
        <w:t xml:space="preserve"> as well as other </w:t>
      </w:r>
      <w:proofErr w:type="spellStart"/>
      <w:r>
        <w:t>MCVideo</w:t>
      </w:r>
      <w:proofErr w:type="spellEnd"/>
      <w:r>
        <w:t xml:space="preserve"> clients that listen to the same MBS session</w:t>
      </w:r>
      <w:r w:rsidRPr="009D5DF5">
        <w:t xml:space="preserve">(e.g. moving traffic to unicast </w:t>
      </w:r>
      <w:r w:rsidRPr="009458DA">
        <w:t>delivery</w:t>
      </w:r>
      <w:r>
        <w:t>)</w:t>
      </w:r>
      <w:r w:rsidRPr="009D5DF5">
        <w:t>, reducing transmission rate, eliminating traffic, modifying pre-emption priority)</w:t>
      </w:r>
      <w:r>
        <w:t>; or</w:t>
      </w:r>
    </w:p>
    <w:p w14:paraId="664D64C7" w14:textId="77777777" w:rsidR="00874E4D" w:rsidRPr="00753802" w:rsidRDefault="00874E4D" w:rsidP="00874E4D">
      <w:pPr>
        <w:pStyle w:val="B2"/>
      </w:pPr>
      <w:r w:rsidRPr="00753802">
        <w:t>b)</w:t>
      </w:r>
      <w:r w:rsidRPr="00753802">
        <w:tab/>
      </w:r>
      <w:r w:rsidRPr="009D5DF5">
        <w:t>if the &lt;</w:t>
      </w:r>
      <w:proofErr w:type="spellStart"/>
      <w:r>
        <w:t>mbs</w:t>
      </w:r>
      <w:proofErr w:type="spellEnd"/>
      <w:r>
        <w:t>-session-de-announcement-status</w:t>
      </w:r>
      <w:r w:rsidRPr="009D5DF5">
        <w:t>&gt; element is set to "</w:t>
      </w:r>
      <w:r>
        <w:rPr>
          <w:lang w:val="en-US"/>
        </w:rPr>
        <w:t>not-</w:t>
      </w:r>
      <w:r w:rsidRPr="001A01C8">
        <w:t>deleting</w:t>
      </w:r>
      <w:r w:rsidRPr="009D5DF5">
        <w:t>":</w:t>
      </w:r>
    </w:p>
    <w:p w14:paraId="42202419" w14:textId="77777777" w:rsidR="00874E4D" w:rsidRPr="00753802" w:rsidRDefault="00874E4D" w:rsidP="00874E4D">
      <w:pPr>
        <w:pStyle w:val="B3"/>
      </w:pPr>
      <w:proofErr w:type="spellStart"/>
      <w:r w:rsidRPr="00753802">
        <w:t>i</w:t>
      </w:r>
      <w:proofErr w:type="spellEnd"/>
      <w:r w:rsidRPr="00753802">
        <w:t>)</w:t>
      </w:r>
      <w:r w:rsidRPr="00753802">
        <w:tab/>
        <w:t xml:space="preserve">shall consider that the </w:t>
      </w:r>
      <w:r>
        <w:t>MBS session</w:t>
      </w:r>
      <w:r w:rsidRPr="00753802">
        <w:t xml:space="preserve"> identified by the &lt;</w:t>
      </w:r>
      <w:r>
        <w:t>de-announcement</w:t>
      </w:r>
      <w:r w:rsidRPr="00753802">
        <w:t>-</w:t>
      </w:r>
      <w:proofErr w:type="spellStart"/>
      <w:r w:rsidRPr="000F75D4">
        <w:t>mbs</w:t>
      </w:r>
      <w:proofErr w:type="spellEnd"/>
      <w:r w:rsidRPr="000F75D4">
        <w:t>-session-id</w:t>
      </w:r>
      <w:r w:rsidRPr="00753802">
        <w:t xml:space="preserve">&gt; element is no longer about to be </w:t>
      </w:r>
      <w:r>
        <w:t>delet</w:t>
      </w:r>
      <w:r w:rsidRPr="00753802">
        <w:t>ed; and</w:t>
      </w:r>
    </w:p>
    <w:p w14:paraId="6615ABF2" w14:textId="77777777" w:rsidR="00874E4D" w:rsidRPr="00753802" w:rsidRDefault="00874E4D" w:rsidP="00874E4D">
      <w:pPr>
        <w:pStyle w:val="B3"/>
      </w:pPr>
      <w:r w:rsidRPr="00753802">
        <w:lastRenderedPageBreak/>
        <w:t>ii)</w:t>
      </w:r>
      <w:r w:rsidRPr="00753802">
        <w:tab/>
        <w:t xml:space="preserve">may take implementation/configuration specific immediate action </w:t>
      </w:r>
      <w:r>
        <w:t xml:space="preserve">for the </w:t>
      </w:r>
      <w:proofErr w:type="spellStart"/>
      <w:r>
        <w:t>MCVideo</w:t>
      </w:r>
      <w:proofErr w:type="spellEnd"/>
      <w:r>
        <w:t xml:space="preserve"> client that reports the </w:t>
      </w:r>
      <w:r w:rsidRPr="00AC2FC2">
        <w:t>deletion</w:t>
      </w:r>
      <w:r>
        <w:t xml:space="preserve"> as well as other </w:t>
      </w:r>
      <w:proofErr w:type="spellStart"/>
      <w:r>
        <w:t>MCVideo</w:t>
      </w:r>
      <w:proofErr w:type="spellEnd"/>
      <w:r>
        <w:t xml:space="preserve"> clients that listen to the same MBS session</w:t>
      </w:r>
      <w:r w:rsidRPr="00753802">
        <w:t>(e.g. restoring traffic previousl</w:t>
      </w:r>
      <w:r>
        <w:t>y reduced or eliminated from MB</w:t>
      </w:r>
      <w:r w:rsidRPr="00753802">
        <w:t xml:space="preserve">S </w:t>
      </w:r>
      <w:r>
        <w:t>session</w:t>
      </w:r>
      <w:r w:rsidRPr="00753802">
        <w:t xml:space="preserve"> upon reception of </w:t>
      </w:r>
      <w:r w:rsidRPr="00AC2FC2">
        <w:t>deletion</w:t>
      </w:r>
      <w:r w:rsidRPr="00753802">
        <w:t xml:space="preserve"> </w:t>
      </w:r>
      <w:r>
        <w:t>information).</w:t>
      </w:r>
    </w:p>
    <w:p w14:paraId="6FE982F1" w14:textId="77777777" w:rsidR="00874E4D" w:rsidRPr="0073469F" w:rsidRDefault="00874E4D" w:rsidP="00251EBF"/>
    <w:p w14:paraId="36912480" w14:textId="0CB342B7" w:rsidR="000F73C1" w:rsidRPr="0079589D" w:rsidRDefault="000F73C1" w:rsidP="00F1630B">
      <w:pPr>
        <w:pStyle w:val="Heading1"/>
      </w:pPr>
      <w:bookmarkStart w:id="5339" w:name="_CR17"/>
      <w:bookmarkStart w:id="5340" w:name="_Toc20153039"/>
      <w:bookmarkStart w:id="5341" w:name="_Toc27495704"/>
      <w:bookmarkStart w:id="5342" w:name="_Toc36109172"/>
      <w:bookmarkStart w:id="5343" w:name="_Toc45194960"/>
      <w:bookmarkStart w:id="5344" w:name="_Toc178199891"/>
      <w:bookmarkEnd w:id="5339"/>
      <w:r w:rsidRPr="0079589D">
        <w:t>17</w:t>
      </w:r>
      <w:r w:rsidRPr="0079589D">
        <w:tab/>
        <w:t>Off-network message formats</w:t>
      </w:r>
      <w:bookmarkEnd w:id="5340"/>
      <w:bookmarkEnd w:id="5341"/>
      <w:bookmarkEnd w:id="5342"/>
      <w:bookmarkEnd w:id="5343"/>
      <w:bookmarkEnd w:id="5344"/>
    </w:p>
    <w:p w14:paraId="79322387" w14:textId="77777777" w:rsidR="000F73C1" w:rsidRPr="0079589D" w:rsidRDefault="000F73C1" w:rsidP="006477AC">
      <w:pPr>
        <w:pStyle w:val="Heading2"/>
      </w:pPr>
      <w:bookmarkStart w:id="5345" w:name="_CR17_1"/>
      <w:bookmarkStart w:id="5346" w:name="_Toc20153040"/>
      <w:bookmarkStart w:id="5347" w:name="_Toc27495705"/>
      <w:bookmarkStart w:id="5348" w:name="_Toc36109173"/>
      <w:bookmarkStart w:id="5349" w:name="_Toc45194961"/>
      <w:bookmarkStart w:id="5350" w:name="_Toc178199892"/>
      <w:bookmarkStart w:id="5351" w:name="MCCQCTEMPBM_00000125"/>
      <w:bookmarkEnd w:id="5345"/>
      <w:r w:rsidRPr="0079589D">
        <w:t>17.1</w:t>
      </w:r>
      <w:r w:rsidRPr="0079589D">
        <w:tab/>
        <w:t xml:space="preserve">MONP </w:t>
      </w:r>
      <w:r w:rsidR="00BE1959">
        <w:rPr>
          <w:lang w:val="sv-SE"/>
        </w:rPr>
        <w:t xml:space="preserve">MCVIDEO </w:t>
      </w:r>
      <w:r w:rsidRPr="0079589D">
        <w:t>message functional definitions and contents</w:t>
      </w:r>
      <w:bookmarkEnd w:id="5346"/>
      <w:bookmarkEnd w:id="5347"/>
      <w:bookmarkEnd w:id="5348"/>
      <w:bookmarkEnd w:id="5349"/>
      <w:bookmarkEnd w:id="5350"/>
    </w:p>
    <w:p w14:paraId="1389FADD" w14:textId="688735EC" w:rsidR="000F73C1" w:rsidRPr="0079589D" w:rsidRDefault="000F73C1" w:rsidP="00F1630B">
      <w:pPr>
        <w:pStyle w:val="Heading3"/>
      </w:pPr>
      <w:bookmarkStart w:id="5352" w:name="_CR17_1_1"/>
      <w:bookmarkStart w:id="5353" w:name="_Toc20153041"/>
      <w:bookmarkStart w:id="5354" w:name="_Toc27495706"/>
      <w:bookmarkStart w:id="5355" w:name="_Toc36109174"/>
      <w:bookmarkStart w:id="5356" w:name="_Toc45194962"/>
      <w:bookmarkStart w:id="5357" w:name="_Toc178199893"/>
      <w:bookmarkEnd w:id="5351"/>
      <w:bookmarkEnd w:id="5352"/>
      <w:r w:rsidRPr="0079589D">
        <w:rPr>
          <w:lang w:eastAsia="ko-KR"/>
        </w:rPr>
        <w:t>17.1.1</w:t>
      </w:r>
      <w:r w:rsidRPr="0079589D">
        <w:tab/>
        <w:t>General</w:t>
      </w:r>
      <w:bookmarkEnd w:id="5353"/>
      <w:bookmarkEnd w:id="5354"/>
      <w:bookmarkEnd w:id="5355"/>
      <w:bookmarkEnd w:id="5356"/>
      <w:bookmarkEnd w:id="5357"/>
    </w:p>
    <w:p w14:paraId="2F69BDD6" w14:textId="77777777" w:rsidR="000F73C1" w:rsidRPr="0079589D" w:rsidRDefault="000F73C1" w:rsidP="000F73C1">
      <w:pPr>
        <w:rPr>
          <w:noProof/>
        </w:rPr>
      </w:pPr>
      <w:r w:rsidRPr="0079589D">
        <w:rPr>
          <w:noProof/>
        </w:rPr>
        <w:t xml:space="preserve">The following </w:t>
      </w:r>
      <w:r w:rsidR="00C836A2">
        <w:rPr>
          <w:noProof/>
        </w:rPr>
        <w:t>clause</w:t>
      </w:r>
      <w:r w:rsidRPr="0079589D">
        <w:rPr>
          <w:noProof/>
        </w:rPr>
        <w:t>s describe the MONP</w:t>
      </w:r>
      <w:r w:rsidR="00BE1959">
        <w:rPr>
          <w:noProof/>
        </w:rPr>
        <w:t xml:space="preserve"> MCVideo </w:t>
      </w:r>
      <w:r w:rsidRPr="0079589D">
        <w:rPr>
          <w:noProof/>
        </w:rPr>
        <w:t>message functional definitions and contents</w:t>
      </w:r>
      <w:r w:rsidR="00BE1959">
        <w:rPr>
          <w:noProof/>
        </w:rPr>
        <w:t xml:space="preserve"> transported in an MONP MCVIDEO MESSAGE CARRIER message as defined in 3GPP TS 24.379 [40]</w:t>
      </w:r>
      <w:r w:rsidRPr="0079589D">
        <w:rPr>
          <w:noProof/>
        </w:rPr>
        <w:t>. Each message consist</w:t>
      </w:r>
      <w:r w:rsidR="00BE1959">
        <w:rPr>
          <w:noProof/>
        </w:rPr>
        <w:t>s</w:t>
      </w:r>
      <w:r w:rsidRPr="0079589D">
        <w:rPr>
          <w:noProof/>
        </w:rPr>
        <w:t xml:space="preserve"> of a series of information elements. Annex </w:t>
      </w:r>
      <w:r w:rsidR="007A6DDD">
        <w:rPr>
          <w:noProof/>
        </w:rPr>
        <w:t>I of 3GPP TS 24.379 </w:t>
      </w:r>
      <w:r w:rsidR="008C290B">
        <w:rPr>
          <w:noProof/>
        </w:rPr>
        <w:t>[40]</w:t>
      </w:r>
      <w:r w:rsidRPr="0079589D">
        <w:rPr>
          <w:noProof/>
        </w:rPr>
        <w:t xml:space="preserve"> describes the standard format of a MONP message and the encoding rules for each type of information element.</w:t>
      </w:r>
    </w:p>
    <w:p w14:paraId="06A49483" w14:textId="59ED4110" w:rsidR="000F73C1" w:rsidRPr="0079589D" w:rsidRDefault="000F73C1" w:rsidP="00F1630B">
      <w:pPr>
        <w:pStyle w:val="Heading3"/>
        <w:rPr>
          <w:lang w:eastAsia="ko-KR"/>
        </w:rPr>
      </w:pPr>
      <w:bookmarkStart w:id="5358" w:name="_CR17_1_2"/>
      <w:bookmarkStart w:id="5359" w:name="_Toc20153042"/>
      <w:bookmarkStart w:id="5360" w:name="_Toc27495707"/>
      <w:bookmarkStart w:id="5361" w:name="_Toc36109175"/>
      <w:bookmarkStart w:id="5362" w:name="_Toc45194963"/>
      <w:bookmarkStart w:id="5363" w:name="_Toc178199894"/>
      <w:bookmarkEnd w:id="5358"/>
      <w:r w:rsidRPr="0079589D">
        <w:rPr>
          <w:lang w:eastAsia="ko-KR"/>
        </w:rPr>
        <w:t>17.1.2</w:t>
      </w:r>
      <w:r w:rsidRPr="0079589D">
        <w:tab/>
        <w:t xml:space="preserve">GROUP CALL PROBE </w:t>
      </w:r>
      <w:r w:rsidRPr="0079589D">
        <w:rPr>
          <w:lang w:eastAsia="ko-KR"/>
        </w:rPr>
        <w:t>message</w:t>
      </w:r>
      <w:bookmarkEnd w:id="5359"/>
      <w:bookmarkEnd w:id="5360"/>
      <w:bookmarkEnd w:id="5361"/>
      <w:bookmarkEnd w:id="5362"/>
      <w:bookmarkEnd w:id="5363"/>
    </w:p>
    <w:p w14:paraId="72E209ED" w14:textId="14D327B0" w:rsidR="000F73C1" w:rsidRPr="0079589D" w:rsidRDefault="000F73C1" w:rsidP="00F1630B">
      <w:pPr>
        <w:pStyle w:val="Heading4"/>
        <w:rPr>
          <w:lang w:eastAsia="zh-CN"/>
        </w:rPr>
      </w:pPr>
      <w:bookmarkStart w:id="5364" w:name="_CR17_1_2_1"/>
      <w:bookmarkStart w:id="5365" w:name="_Toc20153043"/>
      <w:bookmarkStart w:id="5366" w:name="_Toc27495708"/>
      <w:bookmarkStart w:id="5367" w:name="_Toc36109176"/>
      <w:bookmarkStart w:id="5368" w:name="_Toc45194964"/>
      <w:bookmarkStart w:id="5369" w:name="_Toc178199895"/>
      <w:bookmarkEnd w:id="5364"/>
      <w:r w:rsidRPr="0079589D">
        <w:rPr>
          <w:lang w:eastAsia="zh-CN"/>
        </w:rPr>
        <w:t>17.1.2.1</w:t>
      </w:r>
      <w:r w:rsidRPr="0079589D">
        <w:rPr>
          <w:lang w:eastAsia="zh-CN"/>
        </w:rPr>
        <w:tab/>
        <w:t>Message definition</w:t>
      </w:r>
      <w:bookmarkEnd w:id="5365"/>
      <w:bookmarkEnd w:id="5366"/>
      <w:bookmarkEnd w:id="5367"/>
      <w:bookmarkEnd w:id="5368"/>
      <w:bookmarkEnd w:id="5369"/>
    </w:p>
    <w:p w14:paraId="64A3CCF8" w14:textId="77777777" w:rsidR="000F73C1" w:rsidRPr="0079589D" w:rsidRDefault="000F73C1" w:rsidP="000F73C1">
      <w:pPr>
        <w:keepNext/>
      </w:pPr>
      <w:r w:rsidRPr="0079589D">
        <w:t>This message is sent by the UE to other UEs to check for an ongoing group call. For contents of the message see Table </w:t>
      </w:r>
      <w:r w:rsidRPr="0079589D">
        <w:rPr>
          <w:lang w:eastAsia="ko-KR"/>
        </w:rPr>
        <w:t>17.1.2.1-1</w:t>
      </w:r>
      <w:r w:rsidRPr="0079589D">
        <w:t>.</w:t>
      </w:r>
    </w:p>
    <w:p w14:paraId="7AFB3A4E" w14:textId="77777777" w:rsidR="000F73C1" w:rsidRPr="0079589D" w:rsidRDefault="000F73C1" w:rsidP="000F73C1">
      <w:pPr>
        <w:pStyle w:val="B1"/>
      </w:pPr>
      <w:r w:rsidRPr="0079589D">
        <w:t>Message type:</w:t>
      </w:r>
      <w:r w:rsidRPr="0079589D">
        <w:tab/>
        <w:t>GROUP CALL PROBE</w:t>
      </w:r>
    </w:p>
    <w:p w14:paraId="12F8B7FA" w14:textId="77777777" w:rsidR="000F73C1" w:rsidRPr="0079589D" w:rsidRDefault="000F73C1" w:rsidP="000F73C1">
      <w:pPr>
        <w:pStyle w:val="B1"/>
      </w:pPr>
      <w:r w:rsidRPr="0079589D">
        <w:t>Direction:</w:t>
      </w:r>
      <w:r w:rsidR="00A757D6">
        <w:tab/>
      </w:r>
      <w:r w:rsidRPr="0079589D">
        <w:t>UE to other UEs</w:t>
      </w:r>
    </w:p>
    <w:p w14:paraId="6AB6AC30" w14:textId="77777777" w:rsidR="000F73C1" w:rsidRPr="0079589D" w:rsidRDefault="000F73C1" w:rsidP="00107AC9">
      <w:pPr>
        <w:pStyle w:val="TH"/>
      </w:pPr>
      <w:bookmarkStart w:id="5370" w:name="_CRTable17_1_2_11"/>
      <w:r w:rsidRPr="0079589D">
        <w:t>Table </w:t>
      </w:r>
      <w:bookmarkEnd w:id="5370"/>
      <w:r w:rsidRPr="0079589D">
        <w:rPr>
          <w:lang w:eastAsia="ko-KR"/>
        </w:rPr>
        <w:t>17.1.2.1-1</w:t>
      </w:r>
      <w:r w:rsidRPr="0079589D">
        <w:t>: GROUP CALL PROBE message content</w:t>
      </w:r>
    </w:p>
    <w:tbl>
      <w:tblPr>
        <w:tblW w:w="9930" w:type="dxa"/>
        <w:jc w:val="center"/>
        <w:tblLayout w:type="fixed"/>
        <w:tblCellMar>
          <w:left w:w="28" w:type="dxa"/>
          <w:right w:w="56" w:type="dxa"/>
        </w:tblCellMar>
        <w:tblLook w:val="04A0" w:firstRow="1" w:lastRow="0" w:firstColumn="1" w:lastColumn="0" w:noHBand="0" w:noVBand="1"/>
      </w:tblPr>
      <w:tblGrid>
        <w:gridCol w:w="567"/>
        <w:gridCol w:w="2837"/>
        <w:gridCol w:w="3121"/>
        <w:gridCol w:w="1135"/>
        <w:gridCol w:w="1135"/>
        <w:gridCol w:w="1135"/>
      </w:tblGrid>
      <w:tr w:rsidR="000F73C1" w:rsidRPr="0079589D" w14:paraId="4A312CEF"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hideMark/>
          </w:tcPr>
          <w:p w14:paraId="7CF89A61" w14:textId="77777777" w:rsidR="000F73C1" w:rsidRPr="0079589D" w:rsidRDefault="000F73C1" w:rsidP="00933879">
            <w:pPr>
              <w:pStyle w:val="TAH"/>
            </w:pPr>
            <w:r w:rsidRPr="0079589D">
              <w:t>IEI</w:t>
            </w:r>
          </w:p>
        </w:tc>
        <w:tc>
          <w:tcPr>
            <w:tcW w:w="2837" w:type="dxa"/>
            <w:tcBorders>
              <w:top w:val="single" w:sz="6" w:space="0" w:color="000000"/>
              <w:left w:val="single" w:sz="6" w:space="0" w:color="000000"/>
              <w:bottom w:val="single" w:sz="6" w:space="0" w:color="000000"/>
              <w:right w:val="single" w:sz="6" w:space="0" w:color="000000"/>
            </w:tcBorders>
            <w:hideMark/>
          </w:tcPr>
          <w:p w14:paraId="68477F7C" w14:textId="77777777" w:rsidR="000F73C1" w:rsidRPr="0079589D" w:rsidRDefault="000F73C1" w:rsidP="00933879">
            <w:pPr>
              <w:pStyle w:val="TAH"/>
            </w:pPr>
            <w:r w:rsidRPr="0079589D">
              <w:t>Information Element</w:t>
            </w:r>
          </w:p>
        </w:tc>
        <w:tc>
          <w:tcPr>
            <w:tcW w:w="3121" w:type="dxa"/>
            <w:tcBorders>
              <w:top w:val="single" w:sz="6" w:space="0" w:color="000000"/>
              <w:left w:val="single" w:sz="6" w:space="0" w:color="000000"/>
              <w:bottom w:val="single" w:sz="6" w:space="0" w:color="000000"/>
              <w:right w:val="single" w:sz="6" w:space="0" w:color="000000"/>
            </w:tcBorders>
            <w:hideMark/>
          </w:tcPr>
          <w:p w14:paraId="19F2A8D1" w14:textId="77777777" w:rsidR="000F73C1" w:rsidRPr="0079589D" w:rsidRDefault="000F73C1" w:rsidP="00933879">
            <w:pPr>
              <w:pStyle w:val="TAH"/>
            </w:pPr>
            <w:r w:rsidRPr="0079589D">
              <w:t>Type/Reference</w:t>
            </w:r>
          </w:p>
        </w:tc>
        <w:tc>
          <w:tcPr>
            <w:tcW w:w="1135" w:type="dxa"/>
            <w:tcBorders>
              <w:top w:val="single" w:sz="6" w:space="0" w:color="000000"/>
              <w:left w:val="single" w:sz="6" w:space="0" w:color="000000"/>
              <w:bottom w:val="single" w:sz="6" w:space="0" w:color="000000"/>
              <w:right w:val="single" w:sz="6" w:space="0" w:color="000000"/>
            </w:tcBorders>
            <w:hideMark/>
          </w:tcPr>
          <w:p w14:paraId="0D431B91" w14:textId="77777777" w:rsidR="000F73C1" w:rsidRPr="0079589D" w:rsidRDefault="000F73C1" w:rsidP="00933879">
            <w:pPr>
              <w:pStyle w:val="TAH"/>
            </w:pPr>
            <w:r w:rsidRPr="0079589D">
              <w:t>Presence</w:t>
            </w:r>
          </w:p>
        </w:tc>
        <w:tc>
          <w:tcPr>
            <w:tcW w:w="1135" w:type="dxa"/>
            <w:tcBorders>
              <w:top w:val="single" w:sz="6" w:space="0" w:color="000000"/>
              <w:left w:val="single" w:sz="6" w:space="0" w:color="000000"/>
              <w:bottom w:val="single" w:sz="6" w:space="0" w:color="000000"/>
              <w:right w:val="single" w:sz="6" w:space="0" w:color="000000"/>
            </w:tcBorders>
            <w:hideMark/>
          </w:tcPr>
          <w:p w14:paraId="628541A5" w14:textId="77777777" w:rsidR="000F73C1" w:rsidRPr="0079589D" w:rsidRDefault="000F73C1" w:rsidP="00933879">
            <w:pPr>
              <w:pStyle w:val="TAH"/>
            </w:pPr>
            <w:r w:rsidRPr="0079589D">
              <w:t>Format</w:t>
            </w:r>
          </w:p>
        </w:tc>
        <w:tc>
          <w:tcPr>
            <w:tcW w:w="1135" w:type="dxa"/>
            <w:tcBorders>
              <w:top w:val="single" w:sz="6" w:space="0" w:color="000000"/>
              <w:left w:val="single" w:sz="6" w:space="0" w:color="000000"/>
              <w:bottom w:val="single" w:sz="6" w:space="0" w:color="000000"/>
              <w:right w:val="single" w:sz="6" w:space="0" w:color="000000"/>
            </w:tcBorders>
            <w:hideMark/>
          </w:tcPr>
          <w:p w14:paraId="2D344B15" w14:textId="77777777" w:rsidR="000F73C1" w:rsidRPr="0079589D" w:rsidRDefault="000F73C1" w:rsidP="00933879">
            <w:pPr>
              <w:pStyle w:val="TAH"/>
            </w:pPr>
            <w:r w:rsidRPr="0079589D">
              <w:t>Length</w:t>
            </w:r>
          </w:p>
        </w:tc>
      </w:tr>
      <w:tr w:rsidR="000F73C1" w:rsidRPr="0079589D" w14:paraId="79ED4551"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5B95B187" w14:textId="77777777" w:rsidR="000F73C1" w:rsidRPr="0079589D" w:rsidRDefault="000F73C1" w:rsidP="00933879">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18C866AE" w14:textId="77777777" w:rsidR="000F73C1" w:rsidRPr="0079589D" w:rsidRDefault="000F73C1" w:rsidP="00933879">
            <w:pPr>
              <w:pStyle w:val="TAL"/>
            </w:pPr>
            <w:r w:rsidRPr="0079589D">
              <w:t xml:space="preserve">Group call probe </w:t>
            </w:r>
            <w:r w:rsidRPr="0079589D">
              <w:rPr>
                <w:lang w:eastAsia="ko-KR"/>
              </w:rPr>
              <w:t>message</w:t>
            </w:r>
            <w:r w:rsidRPr="0079589D">
              <w:t xml:space="preserve"> identity</w:t>
            </w:r>
          </w:p>
        </w:tc>
        <w:tc>
          <w:tcPr>
            <w:tcW w:w="3121" w:type="dxa"/>
            <w:tcBorders>
              <w:top w:val="single" w:sz="6" w:space="0" w:color="000000"/>
              <w:left w:val="single" w:sz="6" w:space="0" w:color="000000"/>
              <w:bottom w:val="single" w:sz="6" w:space="0" w:color="000000"/>
              <w:right w:val="single" w:sz="6" w:space="0" w:color="000000"/>
            </w:tcBorders>
            <w:hideMark/>
          </w:tcPr>
          <w:p w14:paraId="5B17E47F" w14:textId="77777777" w:rsidR="000F73C1" w:rsidRPr="0079589D" w:rsidRDefault="000F73C1" w:rsidP="00933879">
            <w:pPr>
              <w:pStyle w:val="TAL"/>
              <w:rPr>
                <w:lang w:eastAsia="zh-CN"/>
              </w:rPr>
            </w:pPr>
            <w:r w:rsidRPr="0079589D">
              <w:rPr>
                <w:lang w:eastAsia="zh-CN"/>
              </w:rPr>
              <w:t>Message type</w:t>
            </w:r>
            <w:r w:rsidRPr="0079589D">
              <w:rPr>
                <w:lang w:eastAsia="zh-CN"/>
              </w:rPr>
              <w:br/>
            </w:r>
            <w:r w:rsidRPr="0079589D">
              <w:rPr>
                <w:lang w:eastAsia="ko-KR"/>
              </w:rPr>
              <w:t>17.2.2</w:t>
            </w:r>
          </w:p>
        </w:tc>
        <w:tc>
          <w:tcPr>
            <w:tcW w:w="1135" w:type="dxa"/>
            <w:tcBorders>
              <w:top w:val="single" w:sz="6" w:space="0" w:color="000000"/>
              <w:left w:val="single" w:sz="6" w:space="0" w:color="000000"/>
              <w:bottom w:val="single" w:sz="6" w:space="0" w:color="000000"/>
              <w:right w:val="single" w:sz="6" w:space="0" w:color="000000"/>
            </w:tcBorders>
            <w:hideMark/>
          </w:tcPr>
          <w:p w14:paraId="3EA5BA52" w14:textId="77777777" w:rsidR="000F73C1" w:rsidRPr="0079589D" w:rsidRDefault="000F73C1" w:rsidP="00933879">
            <w:pPr>
              <w:pStyle w:val="TAC"/>
            </w:pPr>
            <w:r w:rsidRPr="0079589D">
              <w:t>M</w:t>
            </w:r>
          </w:p>
        </w:tc>
        <w:tc>
          <w:tcPr>
            <w:tcW w:w="1135" w:type="dxa"/>
            <w:tcBorders>
              <w:top w:val="single" w:sz="6" w:space="0" w:color="000000"/>
              <w:left w:val="single" w:sz="6" w:space="0" w:color="000000"/>
              <w:bottom w:val="single" w:sz="6" w:space="0" w:color="000000"/>
              <w:right w:val="single" w:sz="6" w:space="0" w:color="000000"/>
            </w:tcBorders>
            <w:hideMark/>
          </w:tcPr>
          <w:p w14:paraId="76E9C1FD" w14:textId="77777777" w:rsidR="000F73C1" w:rsidRPr="0079589D" w:rsidRDefault="000F73C1" w:rsidP="00933879">
            <w:pPr>
              <w:pStyle w:val="TAC"/>
            </w:pPr>
            <w:r w:rsidRPr="0079589D">
              <w:t>V</w:t>
            </w:r>
          </w:p>
        </w:tc>
        <w:tc>
          <w:tcPr>
            <w:tcW w:w="1135" w:type="dxa"/>
            <w:tcBorders>
              <w:top w:val="single" w:sz="6" w:space="0" w:color="000000"/>
              <w:left w:val="single" w:sz="6" w:space="0" w:color="000000"/>
              <w:bottom w:val="single" w:sz="6" w:space="0" w:color="000000"/>
              <w:right w:val="single" w:sz="6" w:space="0" w:color="000000"/>
            </w:tcBorders>
            <w:hideMark/>
          </w:tcPr>
          <w:p w14:paraId="00C3FDD3" w14:textId="77777777" w:rsidR="000F73C1" w:rsidRPr="0079589D" w:rsidRDefault="000F73C1" w:rsidP="00933879">
            <w:pPr>
              <w:pStyle w:val="TAC"/>
              <w:rPr>
                <w:lang w:eastAsia="ko-KR"/>
              </w:rPr>
            </w:pPr>
            <w:r w:rsidRPr="0079589D">
              <w:rPr>
                <w:lang w:eastAsia="ko-KR"/>
              </w:rPr>
              <w:t>1</w:t>
            </w:r>
          </w:p>
        </w:tc>
      </w:tr>
      <w:tr w:rsidR="000F73C1" w:rsidRPr="0079589D" w14:paraId="56FD5352"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1E892113" w14:textId="77777777" w:rsidR="000F73C1" w:rsidRPr="0079589D" w:rsidRDefault="000F73C1" w:rsidP="00933879">
            <w:pPr>
              <w:pStyle w:val="TAL"/>
              <w:rPr>
                <w:lang w:eastAsia="zh-CN"/>
              </w:rPr>
            </w:pPr>
          </w:p>
        </w:tc>
        <w:tc>
          <w:tcPr>
            <w:tcW w:w="2837" w:type="dxa"/>
            <w:tcBorders>
              <w:top w:val="single" w:sz="6" w:space="0" w:color="000000"/>
              <w:left w:val="single" w:sz="6" w:space="0" w:color="000000"/>
              <w:bottom w:val="single" w:sz="6" w:space="0" w:color="000000"/>
              <w:right w:val="single" w:sz="6" w:space="0" w:color="000000"/>
            </w:tcBorders>
            <w:hideMark/>
          </w:tcPr>
          <w:p w14:paraId="0DC6A375"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group ID</w:t>
            </w:r>
          </w:p>
        </w:tc>
        <w:tc>
          <w:tcPr>
            <w:tcW w:w="3121" w:type="dxa"/>
            <w:tcBorders>
              <w:top w:val="single" w:sz="6" w:space="0" w:color="000000"/>
              <w:left w:val="single" w:sz="6" w:space="0" w:color="000000"/>
              <w:bottom w:val="single" w:sz="6" w:space="0" w:color="000000"/>
              <w:right w:val="single" w:sz="6" w:space="0" w:color="000000"/>
            </w:tcBorders>
            <w:hideMark/>
          </w:tcPr>
          <w:p w14:paraId="187972E8"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group ID</w:t>
            </w:r>
            <w:r w:rsidRPr="0079589D">
              <w:rPr>
                <w:lang w:eastAsia="zh-CN"/>
              </w:rPr>
              <w:br/>
            </w:r>
            <w:r w:rsidRPr="0079589D">
              <w:rPr>
                <w:lang w:eastAsia="ko-KR"/>
              </w:rPr>
              <w:t>17.2.5</w:t>
            </w:r>
          </w:p>
        </w:tc>
        <w:tc>
          <w:tcPr>
            <w:tcW w:w="1135" w:type="dxa"/>
            <w:tcBorders>
              <w:top w:val="single" w:sz="6" w:space="0" w:color="000000"/>
              <w:left w:val="single" w:sz="6" w:space="0" w:color="000000"/>
              <w:bottom w:val="single" w:sz="6" w:space="0" w:color="000000"/>
              <w:right w:val="single" w:sz="6" w:space="0" w:color="000000"/>
            </w:tcBorders>
            <w:hideMark/>
          </w:tcPr>
          <w:p w14:paraId="0639F8FD" w14:textId="77777777" w:rsidR="000F73C1" w:rsidRPr="0079589D" w:rsidRDefault="000F73C1" w:rsidP="00933879">
            <w:pPr>
              <w:pStyle w:val="TAC"/>
              <w:rPr>
                <w:lang w:eastAsia="zh-CN"/>
              </w:rPr>
            </w:pPr>
            <w:r w:rsidRPr="0079589D">
              <w:rPr>
                <w:lang w:eastAsia="zh-CN"/>
              </w:rPr>
              <w:t>M</w:t>
            </w:r>
          </w:p>
        </w:tc>
        <w:tc>
          <w:tcPr>
            <w:tcW w:w="1135" w:type="dxa"/>
            <w:tcBorders>
              <w:top w:val="single" w:sz="6" w:space="0" w:color="000000"/>
              <w:left w:val="single" w:sz="6" w:space="0" w:color="000000"/>
              <w:bottom w:val="single" w:sz="6" w:space="0" w:color="000000"/>
              <w:right w:val="single" w:sz="6" w:space="0" w:color="000000"/>
            </w:tcBorders>
            <w:hideMark/>
          </w:tcPr>
          <w:p w14:paraId="7911B90E" w14:textId="77777777" w:rsidR="000F73C1" w:rsidRPr="0079589D" w:rsidRDefault="000F73C1" w:rsidP="00933879">
            <w:pPr>
              <w:pStyle w:val="TAC"/>
              <w:rPr>
                <w:lang w:eastAsia="zh-CN"/>
              </w:rPr>
            </w:pPr>
            <w:r w:rsidRPr="0079589D">
              <w:rPr>
                <w:lang w:eastAsia="zh-CN"/>
              </w:rPr>
              <w:t>LV-E</w:t>
            </w:r>
          </w:p>
        </w:tc>
        <w:tc>
          <w:tcPr>
            <w:tcW w:w="1135" w:type="dxa"/>
            <w:tcBorders>
              <w:top w:val="single" w:sz="6" w:space="0" w:color="000000"/>
              <w:left w:val="single" w:sz="6" w:space="0" w:color="000000"/>
              <w:bottom w:val="single" w:sz="6" w:space="0" w:color="000000"/>
              <w:right w:val="single" w:sz="6" w:space="0" w:color="000000"/>
            </w:tcBorders>
            <w:hideMark/>
          </w:tcPr>
          <w:p w14:paraId="37F5424D" w14:textId="77777777" w:rsidR="000F73C1" w:rsidRPr="0079589D" w:rsidRDefault="000F73C1" w:rsidP="00933879">
            <w:pPr>
              <w:pStyle w:val="TAC"/>
              <w:rPr>
                <w:lang w:eastAsia="zh-CN"/>
              </w:rPr>
            </w:pPr>
            <w:r w:rsidRPr="0079589D">
              <w:rPr>
                <w:lang w:eastAsia="zh-CN"/>
              </w:rPr>
              <w:t>3-x</w:t>
            </w:r>
          </w:p>
        </w:tc>
      </w:tr>
    </w:tbl>
    <w:p w14:paraId="4F725857" w14:textId="77777777" w:rsidR="000F73C1" w:rsidRPr="0079589D" w:rsidRDefault="000F73C1" w:rsidP="000F73C1">
      <w:pPr>
        <w:rPr>
          <w:lang w:eastAsia="ko-KR"/>
        </w:rPr>
      </w:pPr>
    </w:p>
    <w:p w14:paraId="70B3DC7E" w14:textId="0F07A90C" w:rsidR="000F73C1" w:rsidRPr="0079589D" w:rsidRDefault="000F73C1" w:rsidP="00F1630B">
      <w:pPr>
        <w:pStyle w:val="Heading3"/>
        <w:rPr>
          <w:lang w:eastAsia="ko-KR"/>
        </w:rPr>
      </w:pPr>
      <w:bookmarkStart w:id="5371" w:name="_CR17_1_3"/>
      <w:bookmarkStart w:id="5372" w:name="_Toc20153044"/>
      <w:bookmarkStart w:id="5373" w:name="_Toc27495709"/>
      <w:bookmarkStart w:id="5374" w:name="_Toc36109177"/>
      <w:bookmarkStart w:id="5375" w:name="_Toc45194965"/>
      <w:bookmarkStart w:id="5376" w:name="_Toc178199896"/>
      <w:bookmarkEnd w:id="5371"/>
      <w:r w:rsidRPr="0079589D">
        <w:rPr>
          <w:lang w:eastAsia="ko-KR"/>
        </w:rPr>
        <w:t>17.1.3</w:t>
      </w:r>
      <w:r w:rsidRPr="0079589D">
        <w:tab/>
        <w:t>GROUP CALL ANNOUNCEMENT</w:t>
      </w:r>
      <w:r w:rsidRPr="0079589D">
        <w:rPr>
          <w:lang w:eastAsia="ko-KR"/>
        </w:rPr>
        <w:t xml:space="preserve"> message</w:t>
      </w:r>
      <w:bookmarkEnd w:id="5372"/>
      <w:bookmarkEnd w:id="5373"/>
      <w:bookmarkEnd w:id="5374"/>
      <w:bookmarkEnd w:id="5375"/>
      <w:bookmarkEnd w:id="5376"/>
    </w:p>
    <w:p w14:paraId="3F1EB447" w14:textId="483C480C" w:rsidR="000F73C1" w:rsidRPr="0079589D" w:rsidRDefault="000F73C1" w:rsidP="00F1630B">
      <w:pPr>
        <w:pStyle w:val="Heading4"/>
        <w:rPr>
          <w:lang w:eastAsia="zh-CN"/>
        </w:rPr>
      </w:pPr>
      <w:bookmarkStart w:id="5377" w:name="_CR17_1_3_1"/>
      <w:bookmarkStart w:id="5378" w:name="_Toc20153045"/>
      <w:bookmarkStart w:id="5379" w:name="_Toc27495710"/>
      <w:bookmarkStart w:id="5380" w:name="_Toc36109178"/>
      <w:bookmarkStart w:id="5381" w:name="_Toc45194966"/>
      <w:bookmarkStart w:id="5382" w:name="_Toc178199897"/>
      <w:bookmarkEnd w:id="5377"/>
      <w:r w:rsidRPr="0079589D">
        <w:rPr>
          <w:lang w:eastAsia="zh-CN"/>
        </w:rPr>
        <w:t>17.1.3.1</w:t>
      </w:r>
      <w:r w:rsidRPr="0079589D">
        <w:rPr>
          <w:lang w:eastAsia="zh-CN"/>
        </w:rPr>
        <w:tab/>
        <w:t>Message definition</w:t>
      </w:r>
      <w:bookmarkEnd w:id="5378"/>
      <w:bookmarkEnd w:id="5379"/>
      <w:bookmarkEnd w:id="5380"/>
      <w:bookmarkEnd w:id="5381"/>
      <w:bookmarkEnd w:id="5382"/>
    </w:p>
    <w:p w14:paraId="17F6CDDB" w14:textId="77777777" w:rsidR="000F73C1" w:rsidRPr="0079589D" w:rsidRDefault="000F73C1" w:rsidP="000F73C1">
      <w:pPr>
        <w:keepNext/>
      </w:pPr>
      <w:r w:rsidRPr="0079589D">
        <w:t>This message is sent by the UE to other UEs to announce an ongoing group call to other UEs. For contents of the message see Table </w:t>
      </w:r>
      <w:r w:rsidRPr="0079589D">
        <w:rPr>
          <w:lang w:eastAsia="ko-KR"/>
        </w:rPr>
        <w:t>17.1.3.1-1</w:t>
      </w:r>
      <w:r w:rsidRPr="0079589D">
        <w:t>.</w:t>
      </w:r>
    </w:p>
    <w:p w14:paraId="7243F7AA" w14:textId="77777777" w:rsidR="000F73C1" w:rsidRPr="0079589D" w:rsidRDefault="000F73C1" w:rsidP="000F73C1">
      <w:pPr>
        <w:pStyle w:val="B1"/>
      </w:pPr>
      <w:r w:rsidRPr="0079589D">
        <w:t>Message type:</w:t>
      </w:r>
      <w:r w:rsidRPr="0079589D">
        <w:tab/>
        <w:t>GROUP CALL ANNOUNCEMENT</w:t>
      </w:r>
    </w:p>
    <w:p w14:paraId="34811BEF" w14:textId="77777777" w:rsidR="000F73C1" w:rsidRPr="0079589D" w:rsidRDefault="000F73C1" w:rsidP="000F73C1">
      <w:pPr>
        <w:pStyle w:val="B1"/>
      </w:pPr>
      <w:r w:rsidRPr="0079589D">
        <w:t>Direction:</w:t>
      </w:r>
      <w:r w:rsidR="00A757D6">
        <w:tab/>
      </w:r>
      <w:r w:rsidRPr="0079589D">
        <w:t>UE to other UEs</w:t>
      </w:r>
    </w:p>
    <w:p w14:paraId="58197E4F" w14:textId="77777777" w:rsidR="000F73C1" w:rsidRPr="0079589D" w:rsidRDefault="000F73C1" w:rsidP="00107AC9">
      <w:pPr>
        <w:pStyle w:val="TH"/>
      </w:pPr>
      <w:bookmarkStart w:id="5383" w:name="_CRTable17_1_3_11"/>
      <w:r w:rsidRPr="0079589D">
        <w:lastRenderedPageBreak/>
        <w:t>Table </w:t>
      </w:r>
      <w:bookmarkEnd w:id="5383"/>
      <w:r w:rsidRPr="0079589D">
        <w:rPr>
          <w:lang w:eastAsia="ko-KR"/>
        </w:rPr>
        <w:t>17.1.3.1-1</w:t>
      </w:r>
      <w:r w:rsidRPr="0079589D">
        <w:t>: GROUP CALL ANNOUNCEMENT message content</w:t>
      </w:r>
    </w:p>
    <w:tbl>
      <w:tblPr>
        <w:tblW w:w="9930" w:type="dxa"/>
        <w:jc w:val="center"/>
        <w:tblLayout w:type="fixed"/>
        <w:tblCellMar>
          <w:left w:w="28" w:type="dxa"/>
          <w:right w:w="56" w:type="dxa"/>
        </w:tblCellMar>
        <w:tblLook w:val="04A0" w:firstRow="1" w:lastRow="0" w:firstColumn="1" w:lastColumn="0" w:noHBand="0" w:noVBand="1"/>
      </w:tblPr>
      <w:tblGrid>
        <w:gridCol w:w="567"/>
        <w:gridCol w:w="2837"/>
        <w:gridCol w:w="3121"/>
        <w:gridCol w:w="1135"/>
        <w:gridCol w:w="1135"/>
        <w:gridCol w:w="1135"/>
      </w:tblGrid>
      <w:tr w:rsidR="000F73C1" w:rsidRPr="0079589D" w14:paraId="2F164BCC"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hideMark/>
          </w:tcPr>
          <w:p w14:paraId="650F7869" w14:textId="77777777" w:rsidR="000F73C1" w:rsidRPr="0079589D" w:rsidRDefault="000F73C1" w:rsidP="00933879">
            <w:pPr>
              <w:pStyle w:val="TAH"/>
            </w:pPr>
            <w:r w:rsidRPr="0079589D">
              <w:t>IEI</w:t>
            </w:r>
          </w:p>
        </w:tc>
        <w:tc>
          <w:tcPr>
            <w:tcW w:w="2837" w:type="dxa"/>
            <w:tcBorders>
              <w:top w:val="single" w:sz="6" w:space="0" w:color="000000"/>
              <w:left w:val="single" w:sz="6" w:space="0" w:color="000000"/>
              <w:bottom w:val="single" w:sz="6" w:space="0" w:color="000000"/>
              <w:right w:val="single" w:sz="6" w:space="0" w:color="000000"/>
            </w:tcBorders>
            <w:hideMark/>
          </w:tcPr>
          <w:p w14:paraId="1D8B3A93" w14:textId="77777777" w:rsidR="000F73C1" w:rsidRPr="0079589D" w:rsidRDefault="000F73C1" w:rsidP="00933879">
            <w:pPr>
              <w:pStyle w:val="TAH"/>
            </w:pPr>
            <w:r w:rsidRPr="0079589D">
              <w:t>Information Element</w:t>
            </w:r>
          </w:p>
        </w:tc>
        <w:tc>
          <w:tcPr>
            <w:tcW w:w="3121" w:type="dxa"/>
            <w:tcBorders>
              <w:top w:val="single" w:sz="6" w:space="0" w:color="000000"/>
              <w:left w:val="single" w:sz="6" w:space="0" w:color="000000"/>
              <w:bottom w:val="single" w:sz="6" w:space="0" w:color="000000"/>
              <w:right w:val="single" w:sz="6" w:space="0" w:color="000000"/>
            </w:tcBorders>
            <w:hideMark/>
          </w:tcPr>
          <w:p w14:paraId="0152D87F" w14:textId="77777777" w:rsidR="000F73C1" w:rsidRPr="0079589D" w:rsidRDefault="000F73C1" w:rsidP="00933879">
            <w:pPr>
              <w:pStyle w:val="TAH"/>
            </w:pPr>
            <w:r w:rsidRPr="0079589D">
              <w:t>Type/Reference</w:t>
            </w:r>
          </w:p>
        </w:tc>
        <w:tc>
          <w:tcPr>
            <w:tcW w:w="1135" w:type="dxa"/>
            <w:tcBorders>
              <w:top w:val="single" w:sz="6" w:space="0" w:color="000000"/>
              <w:left w:val="single" w:sz="6" w:space="0" w:color="000000"/>
              <w:bottom w:val="single" w:sz="6" w:space="0" w:color="000000"/>
              <w:right w:val="single" w:sz="6" w:space="0" w:color="000000"/>
            </w:tcBorders>
            <w:hideMark/>
          </w:tcPr>
          <w:p w14:paraId="6248315D" w14:textId="77777777" w:rsidR="000F73C1" w:rsidRPr="0079589D" w:rsidRDefault="000F73C1" w:rsidP="00933879">
            <w:pPr>
              <w:pStyle w:val="TAH"/>
            </w:pPr>
            <w:r w:rsidRPr="0079589D">
              <w:t>Presence</w:t>
            </w:r>
          </w:p>
        </w:tc>
        <w:tc>
          <w:tcPr>
            <w:tcW w:w="1135" w:type="dxa"/>
            <w:tcBorders>
              <w:top w:val="single" w:sz="6" w:space="0" w:color="000000"/>
              <w:left w:val="single" w:sz="6" w:space="0" w:color="000000"/>
              <w:bottom w:val="single" w:sz="6" w:space="0" w:color="000000"/>
              <w:right w:val="single" w:sz="6" w:space="0" w:color="000000"/>
            </w:tcBorders>
            <w:hideMark/>
          </w:tcPr>
          <w:p w14:paraId="069AA397" w14:textId="77777777" w:rsidR="000F73C1" w:rsidRPr="0079589D" w:rsidRDefault="000F73C1" w:rsidP="00933879">
            <w:pPr>
              <w:pStyle w:val="TAH"/>
            </w:pPr>
            <w:r w:rsidRPr="0079589D">
              <w:t>Format</w:t>
            </w:r>
          </w:p>
        </w:tc>
        <w:tc>
          <w:tcPr>
            <w:tcW w:w="1135" w:type="dxa"/>
            <w:tcBorders>
              <w:top w:val="single" w:sz="6" w:space="0" w:color="000000"/>
              <w:left w:val="single" w:sz="6" w:space="0" w:color="000000"/>
              <w:bottom w:val="single" w:sz="6" w:space="0" w:color="000000"/>
              <w:right w:val="single" w:sz="6" w:space="0" w:color="000000"/>
            </w:tcBorders>
            <w:hideMark/>
          </w:tcPr>
          <w:p w14:paraId="75829EE2" w14:textId="77777777" w:rsidR="000F73C1" w:rsidRPr="0079589D" w:rsidRDefault="000F73C1" w:rsidP="00933879">
            <w:pPr>
              <w:pStyle w:val="TAH"/>
            </w:pPr>
            <w:r w:rsidRPr="0079589D">
              <w:t>Length</w:t>
            </w:r>
          </w:p>
        </w:tc>
      </w:tr>
      <w:tr w:rsidR="000F73C1" w:rsidRPr="0079589D" w14:paraId="080C2646"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0566A927" w14:textId="77777777" w:rsidR="000F73C1" w:rsidRPr="0079589D" w:rsidRDefault="000F73C1" w:rsidP="00933879">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4E74010D" w14:textId="77777777" w:rsidR="000F73C1" w:rsidRPr="0079589D" w:rsidRDefault="000F73C1" w:rsidP="00933879">
            <w:pPr>
              <w:pStyle w:val="TAL"/>
            </w:pPr>
            <w:r w:rsidRPr="0079589D">
              <w:t xml:space="preserve">Group call announcement </w:t>
            </w:r>
            <w:r w:rsidRPr="0079589D">
              <w:rPr>
                <w:lang w:eastAsia="ko-KR"/>
              </w:rPr>
              <w:t>message</w:t>
            </w:r>
            <w:r w:rsidRPr="0079589D">
              <w:t xml:space="preserve"> identity</w:t>
            </w:r>
          </w:p>
        </w:tc>
        <w:tc>
          <w:tcPr>
            <w:tcW w:w="3121" w:type="dxa"/>
            <w:tcBorders>
              <w:top w:val="single" w:sz="6" w:space="0" w:color="000000"/>
              <w:left w:val="single" w:sz="6" w:space="0" w:color="000000"/>
              <w:bottom w:val="single" w:sz="6" w:space="0" w:color="000000"/>
              <w:right w:val="single" w:sz="6" w:space="0" w:color="000000"/>
            </w:tcBorders>
            <w:hideMark/>
          </w:tcPr>
          <w:p w14:paraId="53593F4A" w14:textId="77777777" w:rsidR="000F73C1" w:rsidRPr="0079589D" w:rsidRDefault="000F73C1" w:rsidP="00933879">
            <w:pPr>
              <w:pStyle w:val="TAL"/>
              <w:rPr>
                <w:lang w:eastAsia="zh-CN"/>
              </w:rPr>
            </w:pPr>
            <w:r w:rsidRPr="0079589D">
              <w:rPr>
                <w:lang w:eastAsia="zh-CN"/>
              </w:rPr>
              <w:t>Message type</w:t>
            </w:r>
            <w:r w:rsidRPr="0079589D">
              <w:rPr>
                <w:lang w:eastAsia="zh-CN"/>
              </w:rPr>
              <w:br/>
            </w:r>
            <w:r w:rsidRPr="0079589D">
              <w:rPr>
                <w:lang w:eastAsia="ko-KR"/>
              </w:rPr>
              <w:t>17.2.2</w:t>
            </w:r>
          </w:p>
        </w:tc>
        <w:tc>
          <w:tcPr>
            <w:tcW w:w="1135" w:type="dxa"/>
            <w:tcBorders>
              <w:top w:val="single" w:sz="6" w:space="0" w:color="000000"/>
              <w:left w:val="single" w:sz="6" w:space="0" w:color="000000"/>
              <w:bottom w:val="single" w:sz="6" w:space="0" w:color="000000"/>
              <w:right w:val="single" w:sz="6" w:space="0" w:color="000000"/>
            </w:tcBorders>
            <w:hideMark/>
          </w:tcPr>
          <w:p w14:paraId="21DDE57B" w14:textId="77777777" w:rsidR="000F73C1" w:rsidRPr="0079589D" w:rsidRDefault="000F73C1" w:rsidP="00933879">
            <w:pPr>
              <w:pStyle w:val="TAC"/>
            </w:pPr>
            <w:r w:rsidRPr="0079589D">
              <w:t>M</w:t>
            </w:r>
          </w:p>
        </w:tc>
        <w:tc>
          <w:tcPr>
            <w:tcW w:w="1135" w:type="dxa"/>
            <w:tcBorders>
              <w:top w:val="single" w:sz="6" w:space="0" w:color="000000"/>
              <w:left w:val="single" w:sz="6" w:space="0" w:color="000000"/>
              <w:bottom w:val="single" w:sz="6" w:space="0" w:color="000000"/>
              <w:right w:val="single" w:sz="6" w:space="0" w:color="000000"/>
            </w:tcBorders>
            <w:hideMark/>
          </w:tcPr>
          <w:p w14:paraId="58B9733A" w14:textId="77777777" w:rsidR="000F73C1" w:rsidRPr="0079589D" w:rsidRDefault="000F73C1" w:rsidP="00933879">
            <w:pPr>
              <w:pStyle w:val="TAC"/>
            </w:pPr>
            <w:r w:rsidRPr="0079589D">
              <w:t>V</w:t>
            </w:r>
          </w:p>
        </w:tc>
        <w:tc>
          <w:tcPr>
            <w:tcW w:w="1135" w:type="dxa"/>
            <w:tcBorders>
              <w:top w:val="single" w:sz="6" w:space="0" w:color="000000"/>
              <w:left w:val="single" w:sz="6" w:space="0" w:color="000000"/>
              <w:bottom w:val="single" w:sz="6" w:space="0" w:color="000000"/>
              <w:right w:val="single" w:sz="6" w:space="0" w:color="000000"/>
            </w:tcBorders>
            <w:hideMark/>
          </w:tcPr>
          <w:p w14:paraId="5D866637" w14:textId="77777777" w:rsidR="000F73C1" w:rsidRPr="0079589D" w:rsidRDefault="000F73C1" w:rsidP="00933879">
            <w:pPr>
              <w:pStyle w:val="TAC"/>
              <w:rPr>
                <w:lang w:eastAsia="ko-KR"/>
              </w:rPr>
            </w:pPr>
            <w:r w:rsidRPr="0079589D">
              <w:rPr>
                <w:lang w:eastAsia="ko-KR"/>
              </w:rPr>
              <w:t>1</w:t>
            </w:r>
          </w:p>
        </w:tc>
      </w:tr>
      <w:tr w:rsidR="000F73C1" w:rsidRPr="0079589D" w14:paraId="0FF92340"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5524FA2F" w14:textId="77777777" w:rsidR="000F73C1" w:rsidRPr="0079589D" w:rsidRDefault="000F73C1" w:rsidP="00933879">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069EC41B" w14:textId="77777777" w:rsidR="000F73C1" w:rsidRPr="0079589D" w:rsidRDefault="000F73C1" w:rsidP="00933879">
            <w:pPr>
              <w:pStyle w:val="TAL"/>
            </w:pPr>
            <w:r w:rsidRPr="0079589D">
              <w:t>Call identifier</w:t>
            </w:r>
          </w:p>
        </w:tc>
        <w:tc>
          <w:tcPr>
            <w:tcW w:w="3121" w:type="dxa"/>
            <w:tcBorders>
              <w:top w:val="single" w:sz="6" w:space="0" w:color="000000"/>
              <w:left w:val="single" w:sz="6" w:space="0" w:color="000000"/>
              <w:bottom w:val="single" w:sz="6" w:space="0" w:color="000000"/>
              <w:right w:val="single" w:sz="6" w:space="0" w:color="000000"/>
            </w:tcBorders>
            <w:hideMark/>
          </w:tcPr>
          <w:p w14:paraId="13D5E9EC" w14:textId="77777777" w:rsidR="000F73C1" w:rsidRPr="0079589D" w:rsidRDefault="000F73C1" w:rsidP="00933879">
            <w:pPr>
              <w:pStyle w:val="TAL"/>
            </w:pPr>
            <w:r w:rsidRPr="0079589D">
              <w:t>Call identifier</w:t>
            </w:r>
            <w:r w:rsidRPr="0079589D">
              <w:br/>
              <w:t>17.2.3</w:t>
            </w:r>
          </w:p>
        </w:tc>
        <w:tc>
          <w:tcPr>
            <w:tcW w:w="1135" w:type="dxa"/>
            <w:tcBorders>
              <w:top w:val="single" w:sz="6" w:space="0" w:color="000000"/>
              <w:left w:val="single" w:sz="6" w:space="0" w:color="000000"/>
              <w:bottom w:val="single" w:sz="6" w:space="0" w:color="000000"/>
              <w:right w:val="single" w:sz="6" w:space="0" w:color="000000"/>
            </w:tcBorders>
            <w:hideMark/>
          </w:tcPr>
          <w:p w14:paraId="107BB95C" w14:textId="77777777" w:rsidR="000F73C1" w:rsidRPr="0079589D" w:rsidRDefault="000F73C1" w:rsidP="00933879">
            <w:pPr>
              <w:pStyle w:val="TAC"/>
            </w:pPr>
            <w:r w:rsidRPr="0079589D">
              <w:t>M</w:t>
            </w:r>
          </w:p>
        </w:tc>
        <w:tc>
          <w:tcPr>
            <w:tcW w:w="1135" w:type="dxa"/>
            <w:tcBorders>
              <w:top w:val="single" w:sz="6" w:space="0" w:color="000000"/>
              <w:left w:val="single" w:sz="6" w:space="0" w:color="000000"/>
              <w:bottom w:val="single" w:sz="6" w:space="0" w:color="000000"/>
              <w:right w:val="single" w:sz="6" w:space="0" w:color="000000"/>
            </w:tcBorders>
            <w:hideMark/>
          </w:tcPr>
          <w:p w14:paraId="7582C1DB" w14:textId="77777777" w:rsidR="000F73C1" w:rsidRPr="0079589D" w:rsidRDefault="000F73C1" w:rsidP="00933879">
            <w:pPr>
              <w:pStyle w:val="TAC"/>
            </w:pPr>
            <w:r w:rsidRPr="0079589D">
              <w:t>V</w:t>
            </w:r>
          </w:p>
        </w:tc>
        <w:tc>
          <w:tcPr>
            <w:tcW w:w="1135" w:type="dxa"/>
            <w:tcBorders>
              <w:top w:val="single" w:sz="6" w:space="0" w:color="000000"/>
              <w:left w:val="single" w:sz="6" w:space="0" w:color="000000"/>
              <w:bottom w:val="single" w:sz="6" w:space="0" w:color="000000"/>
              <w:right w:val="single" w:sz="6" w:space="0" w:color="000000"/>
            </w:tcBorders>
            <w:hideMark/>
          </w:tcPr>
          <w:p w14:paraId="3453DAAE" w14:textId="77777777" w:rsidR="000F73C1" w:rsidRPr="0079589D" w:rsidRDefault="000F73C1" w:rsidP="00933879">
            <w:pPr>
              <w:pStyle w:val="TAC"/>
            </w:pPr>
            <w:r w:rsidRPr="0079589D">
              <w:t>2</w:t>
            </w:r>
          </w:p>
        </w:tc>
      </w:tr>
      <w:tr w:rsidR="000F73C1" w:rsidRPr="0079589D" w14:paraId="3B4E5C0F"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63CA0026" w14:textId="77777777" w:rsidR="000F73C1" w:rsidRPr="0079589D" w:rsidRDefault="000F73C1" w:rsidP="00933879">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5774B0F5" w14:textId="77777777" w:rsidR="000F73C1" w:rsidRPr="0079589D" w:rsidRDefault="000F73C1" w:rsidP="00933879">
            <w:pPr>
              <w:pStyle w:val="TAL"/>
            </w:pPr>
            <w:r w:rsidRPr="0079589D">
              <w:t>Call type</w:t>
            </w:r>
          </w:p>
        </w:tc>
        <w:tc>
          <w:tcPr>
            <w:tcW w:w="3121" w:type="dxa"/>
            <w:tcBorders>
              <w:top w:val="single" w:sz="6" w:space="0" w:color="000000"/>
              <w:left w:val="single" w:sz="6" w:space="0" w:color="000000"/>
              <w:bottom w:val="single" w:sz="6" w:space="0" w:color="000000"/>
              <w:right w:val="single" w:sz="6" w:space="0" w:color="000000"/>
            </w:tcBorders>
            <w:hideMark/>
          </w:tcPr>
          <w:p w14:paraId="32B58A36" w14:textId="77777777" w:rsidR="000F73C1" w:rsidRPr="0079589D" w:rsidRDefault="000F73C1" w:rsidP="00933879">
            <w:pPr>
              <w:pStyle w:val="TAL"/>
            </w:pPr>
            <w:r w:rsidRPr="0079589D">
              <w:t>Call type</w:t>
            </w:r>
          </w:p>
          <w:p w14:paraId="7983FFF9" w14:textId="77777777" w:rsidR="000F73C1" w:rsidRPr="0079589D" w:rsidRDefault="000F73C1" w:rsidP="00933879">
            <w:pPr>
              <w:pStyle w:val="TAL"/>
            </w:pPr>
            <w:r w:rsidRPr="0079589D">
              <w:t>17.2.11</w:t>
            </w:r>
          </w:p>
        </w:tc>
        <w:tc>
          <w:tcPr>
            <w:tcW w:w="1135" w:type="dxa"/>
            <w:tcBorders>
              <w:top w:val="single" w:sz="6" w:space="0" w:color="000000"/>
              <w:left w:val="single" w:sz="6" w:space="0" w:color="000000"/>
              <w:bottom w:val="single" w:sz="6" w:space="0" w:color="000000"/>
              <w:right w:val="single" w:sz="6" w:space="0" w:color="000000"/>
            </w:tcBorders>
            <w:hideMark/>
          </w:tcPr>
          <w:p w14:paraId="57FFE2CD" w14:textId="77777777" w:rsidR="000F73C1" w:rsidRPr="0079589D" w:rsidRDefault="000F73C1" w:rsidP="00933879">
            <w:pPr>
              <w:pStyle w:val="TAC"/>
            </w:pPr>
            <w:r w:rsidRPr="0079589D">
              <w:t>M</w:t>
            </w:r>
          </w:p>
        </w:tc>
        <w:tc>
          <w:tcPr>
            <w:tcW w:w="1135" w:type="dxa"/>
            <w:tcBorders>
              <w:top w:val="single" w:sz="6" w:space="0" w:color="000000"/>
              <w:left w:val="single" w:sz="6" w:space="0" w:color="000000"/>
              <w:bottom w:val="single" w:sz="6" w:space="0" w:color="000000"/>
              <w:right w:val="single" w:sz="6" w:space="0" w:color="000000"/>
            </w:tcBorders>
            <w:hideMark/>
          </w:tcPr>
          <w:p w14:paraId="0EACA951" w14:textId="77777777" w:rsidR="000F73C1" w:rsidRPr="0079589D" w:rsidRDefault="000F73C1" w:rsidP="00933879">
            <w:pPr>
              <w:pStyle w:val="TAC"/>
            </w:pPr>
            <w:r w:rsidRPr="0079589D">
              <w:t>V</w:t>
            </w:r>
          </w:p>
        </w:tc>
        <w:tc>
          <w:tcPr>
            <w:tcW w:w="1135" w:type="dxa"/>
            <w:tcBorders>
              <w:top w:val="single" w:sz="6" w:space="0" w:color="000000"/>
              <w:left w:val="single" w:sz="6" w:space="0" w:color="000000"/>
              <w:bottom w:val="single" w:sz="6" w:space="0" w:color="000000"/>
              <w:right w:val="single" w:sz="6" w:space="0" w:color="000000"/>
            </w:tcBorders>
            <w:hideMark/>
          </w:tcPr>
          <w:p w14:paraId="10E84FE9" w14:textId="77777777" w:rsidR="000F73C1" w:rsidRPr="0079589D" w:rsidRDefault="000F73C1" w:rsidP="00933879">
            <w:pPr>
              <w:pStyle w:val="TAC"/>
            </w:pPr>
            <w:r w:rsidRPr="0079589D">
              <w:t>1</w:t>
            </w:r>
          </w:p>
        </w:tc>
      </w:tr>
      <w:tr w:rsidR="000F73C1" w:rsidRPr="0079589D" w14:paraId="37D604B9"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482E910D" w14:textId="77777777" w:rsidR="000F73C1" w:rsidRPr="0079589D" w:rsidRDefault="000F73C1" w:rsidP="00933879">
            <w:pPr>
              <w:pStyle w:val="TAL"/>
              <w:rPr>
                <w:lang w:eastAsia="zh-CN"/>
              </w:rPr>
            </w:pPr>
          </w:p>
        </w:tc>
        <w:tc>
          <w:tcPr>
            <w:tcW w:w="2837" w:type="dxa"/>
            <w:tcBorders>
              <w:top w:val="single" w:sz="6" w:space="0" w:color="000000"/>
              <w:left w:val="single" w:sz="6" w:space="0" w:color="000000"/>
              <w:bottom w:val="single" w:sz="6" w:space="0" w:color="000000"/>
              <w:right w:val="single" w:sz="6" w:space="0" w:color="000000"/>
            </w:tcBorders>
            <w:hideMark/>
          </w:tcPr>
          <w:p w14:paraId="3D7F8540" w14:textId="77777777" w:rsidR="000F73C1" w:rsidRPr="0079589D" w:rsidRDefault="000F73C1" w:rsidP="00933879">
            <w:pPr>
              <w:pStyle w:val="TAL"/>
              <w:rPr>
                <w:lang w:eastAsia="zh-CN"/>
              </w:rPr>
            </w:pPr>
            <w:r w:rsidRPr="0079589D">
              <w:rPr>
                <w:lang w:eastAsia="zh-CN"/>
              </w:rPr>
              <w:t>Refresh interval</w:t>
            </w:r>
          </w:p>
        </w:tc>
        <w:tc>
          <w:tcPr>
            <w:tcW w:w="3121" w:type="dxa"/>
            <w:tcBorders>
              <w:top w:val="single" w:sz="6" w:space="0" w:color="000000"/>
              <w:left w:val="single" w:sz="6" w:space="0" w:color="000000"/>
              <w:bottom w:val="single" w:sz="6" w:space="0" w:color="000000"/>
              <w:right w:val="single" w:sz="6" w:space="0" w:color="000000"/>
            </w:tcBorders>
            <w:hideMark/>
          </w:tcPr>
          <w:p w14:paraId="6027C6CF" w14:textId="77777777" w:rsidR="000F73C1" w:rsidRPr="0079589D" w:rsidRDefault="000F73C1" w:rsidP="00933879">
            <w:pPr>
              <w:pStyle w:val="TAL"/>
              <w:rPr>
                <w:lang w:eastAsia="zh-CN"/>
              </w:rPr>
            </w:pPr>
            <w:r w:rsidRPr="0079589D">
              <w:rPr>
                <w:lang w:eastAsia="zh-CN"/>
              </w:rPr>
              <w:t>Refresh interval</w:t>
            </w:r>
            <w:r w:rsidRPr="0079589D">
              <w:rPr>
                <w:lang w:eastAsia="zh-CN"/>
              </w:rPr>
              <w:br/>
            </w:r>
            <w:r w:rsidRPr="0079589D">
              <w:rPr>
                <w:lang w:eastAsia="ko-KR"/>
              </w:rPr>
              <w:t>17.2.4</w:t>
            </w:r>
          </w:p>
        </w:tc>
        <w:tc>
          <w:tcPr>
            <w:tcW w:w="1135" w:type="dxa"/>
            <w:tcBorders>
              <w:top w:val="single" w:sz="6" w:space="0" w:color="000000"/>
              <w:left w:val="single" w:sz="6" w:space="0" w:color="000000"/>
              <w:bottom w:val="single" w:sz="6" w:space="0" w:color="000000"/>
              <w:right w:val="single" w:sz="6" w:space="0" w:color="000000"/>
            </w:tcBorders>
            <w:hideMark/>
          </w:tcPr>
          <w:p w14:paraId="7102D5E1" w14:textId="77777777" w:rsidR="000F73C1" w:rsidRPr="0079589D" w:rsidRDefault="000F73C1" w:rsidP="00933879">
            <w:pPr>
              <w:pStyle w:val="TAC"/>
              <w:rPr>
                <w:lang w:eastAsia="zh-CN"/>
              </w:rPr>
            </w:pPr>
            <w:r w:rsidRPr="0079589D">
              <w:rPr>
                <w:lang w:eastAsia="zh-CN"/>
              </w:rPr>
              <w:t>M</w:t>
            </w:r>
          </w:p>
        </w:tc>
        <w:tc>
          <w:tcPr>
            <w:tcW w:w="1135" w:type="dxa"/>
            <w:tcBorders>
              <w:top w:val="single" w:sz="6" w:space="0" w:color="000000"/>
              <w:left w:val="single" w:sz="6" w:space="0" w:color="000000"/>
              <w:bottom w:val="single" w:sz="6" w:space="0" w:color="000000"/>
              <w:right w:val="single" w:sz="6" w:space="0" w:color="000000"/>
            </w:tcBorders>
            <w:hideMark/>
          </w:tcPr>
          <w:p w14:paraId="14D3FB0C" w14:textId="77777777" w:rsidR="000F73C1" w:rsidRPr="0079589D" w:rsidRDefault="000F73C1" w:rsidP="00933879">
            <w:pPr>
              <w:pStyle w:val="TAC"/>
              <w:rPr>
                <w:lang w:eastAsia="zh-CN"/>
              </w:rPr>
            </w:pPr>
            <w:r w:rsidRPr="0079589D">
              <w:rPr>
                <w:lang w:eastAsia="zh-CN"/>
              </w:rPr>
              <w:t>V</w:t>
            </w:r>
          </w:p>
        </w:tc>
        <w:tc>
          <w:tcPr>
            <w:tcW w:w="1135" w:type="dxa"/>
            <w:tcBorders>
              <w:top w:val="single" w:sz="6" w:space="0" w:color="000000"/>
              <w:left w:val="single" w:sz="6" w:space="0" w:color="000000"/>
              <w:bottom w:val="single" w:sz="6" w:space="0" w:color="000000"/>
              <w:right w:val="single" w:sz="6" w:space="0" w:color="000000"/>
            </w:tcBorders>
            <w:hideMark/>
          </w:tcPr>
          <w:p w14:paraId="2352BAD3" w14:textId="77777777" w:rsidR="000F73C1" w:rsidRPr="0079589D" w:rsidRDefault="000F73C1" w:rsidP="00933879">
            <w:pPr>
              <w:pStyle w:val="TAC"/>
              <w:rPr>
                <w:lang w:eastAsia="zh-CN"/>
              </w:rPr>
            </w:pPr>
            <w:r w:rsidRPr="0079589D">
              <w:rPr>
                <w:lang w:eastAsia="zh-CN"/>
              </w:rPr>
              <w:t>2</w:t>
            </w:r>
          </w:p>
        </w:tc>
      </w:tr>
      <w:tr w:rsidR="000F73C1" w:rsidRPr="0079589D" w14:paraId="5504E8A9"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287FFF68" w14:textId="77777777" w:rsidR="000F73C1" w:rsidRPr="0079589D" w:rsidRDefault="000F73C1" w:rsidP="00933879">
            <w:pPr>
              <w:pStyle w:val="TAL"/>
              <w:rPr>
                <w:lang w:eastAsia="zh-CN"/>
              </w:rPr>
            </w:pPr>
          </w:p>
        </w:tc>
        <w:tc>
          <w:tcPr>
            <w:tcW w:w="2837" w:type="dxa"/>
            <w:tcBorders>
              <w:top w:val="single" w:sz="6" w:space="0" w:color="000000"/>
              <w:left w:val="single" w:sz="6" w:space="0" w:color="000000"/>
              <w:bottom w:val="single" w:sz="6" w:space="0" w:color="000000"/>
              <w:right w:val="single" w:sz="6" w:space="0" w:color="000000"/>
            </w:tcBorders>
          </w:tcPr>
          <w:p w14:paraId="5175F639" w14:textId="77777777" w:rsidR="000F73C1" w:rsidRPr="0079589D" w:rsidRDefault="000F73C1" w:rsidP="00933879">
            <w:pPr>
              <w:pStyle w:val="TAL"/>
              <w:rPr>
                <w:lang w:eastAsia="zh-CN"/>
              </w:rPr>
            </w:pPr>
            <w:r w:rsidRPr="0079589D">
              <w:t>Call start time</w:t>
            </w:r>
          </w:p>
        </w:tc>
        <w:tc>
          <w:tcPr>
            <w:tcW w:w="3121" w:type="dxa"/>
            <w:tcBorders>
              <w:top w:val="single" w:sz="6" w:space="0" w:color="000000"/>
              <w:left w:val="single" w:sz="6" w:space="0" w:color="000000"/>
              <w:bottom w:val="single" w:sz="6" w:space="0" w:color="000000"/>
              <w:right w:val="single" w:sz="6" w:space="0" w:color="000000"/>
            </w:tcBorders>
          </w:tcPr>
          <w:p w14:paraId="3573C073" w14:textId="77777777" w:rsidR="000F73C1" w:rsidRPr="0079589D" w:rsidRDefault="000F73C1" w:rsidP="00933879">
            <w:pPr>
              <w:pStyle w:val="TAL"/>
              <w:rPr>
                <w:lang w:eastAsia="zh-CN"/>
              </w:rPr>
            </w:pPr>
            <w:r w:rsidRPr="0079589D">
              <w:t>Call start time</w:t>
            </w:r>
            <w:r w:rsidRPr="0079589D">
              <w:br/>
              <w:t>17.2.14</w:t>
            </w:r>
          </w:p>
        </w:tc>
        <w:tc>
          <w:tcPr>
            <w:tcW w:w="1135" w:type="dxa"/>
            <w:tcBorders>
              <w:top w:val="single" w:sz="6" w:space="0" w:color="000000"/>
              <w:left w:val="single" w:sz="6" w:space="0" w:color="000000"/>
              <w:bottom w:val="single" w:sz="6" w:space="0" w:color="000000"/>
              <w:right w:val="single" w:sz="6" w:space="0" w:color="000000"/>
            </w:tcBorders>
          </w:tcPr>
          <w:p w14:paraId="34AACA27" w14:textId="77777777" w:rsidR="000F73C1" w:rsidRPr="0079589D" w:rsidRDefault="000F73C1" w:rsidP="00933879">
            <w:pPr>
              <w:pStyle w:val="TAC"/>
              <w:rPr>
                <w:lang w:eastAsia="zh-CN"/>
              </w:rPr>
            </w:pPr>
            <w:r w:rsidRPr="0079589D">
              <w:rPr>
                <w:lang w:eastAsia="zh-CN"/>
              </w:rPr>
              <w:t>M</w:t>
            </w:r>
          </w:p>
        </w:tc>
        <w:tc>
          <w:tcPr>
            <w:tcW w:w="1135" w:type="dxa"/>
            <w:tcBorders>
              <w:top w:val="single" w:sz="6" w:space="0" w:color="000000"/>
              <w:left w:val="single" w:sz="6" w:space="0" w:color="000000"/>
              <w:bottom w:val="single" w:sz="6" w:space="0" w:color="000000"/>
              <w:right w:val="single" w:sz="6" w:space="0" w:color="000000"/>
            </w:tcBorders>
          </w:tcPr>
          <w:p w14:paraId="171A13DC" w14:textId="77777777" w:rsidR="000F73C1" w:rsidRPr="0079589D" w:rsidRDefault="000F73C1" w:rsidP="00933879">
            <w:pPr>
              <w:pStyle w:val="TAC"/>
              <w:rPr>
                <w:lang w:eastAsia="zh-CN"/>
              </w:rPr>
            </w:pPr>
            <w:r w:rsidRPr="0079589D">
              <w:rPr>
                <w:lang w:eastAsia="zh-CN"/>
              </w:rPr>
              <w:t>V</w:t>
            </w:r>
          </w:p>
        </w:tc>
        <w:tc>
          <w:tcPr>
            <w:tcW w:w="1135" w:type="dxa"/>
            <w:tcBorders>
              <w:top w:val="single" w:sz="6" w:space="0" w:color="000000"/>
              <w:left w:val="single" w:sz="6" w:space="0" w:color="000000"/>
              <w:bottom w:val="single" w:sz="6" w:space="0" w:color="000000"/>
              <w:right w:val="single" w:sz="6" w:space="0" w:color="000000"/>
            </w:tcBorders>
          </w:tcPr>
          <w:p w14:paraId="5E78A2A8" w14:textId="77777777" w:rsidR="000F73C1" w:rsidRPr="0079589D" w:rsidRDefault="000F73C1" w:rsidP="00933879">
            <w:pPr>
              <w:pStyle w:val="TAC"/>
              <w:rPr>
                <w:lang w:eastAsia="zh-CN"/>
              </w:rPr>
            </w:pPr>
            <w:r w:rsidRPr="0079589D">
              <w:rPr>
                <w:lang w:eastAsia="zh-CN"/>
              </w:rPr>
              <w:t>5</w:t>
            </w:r>
          </w:p>
        </w:tc>
      </w:tr>
      <w:tr w:rsidR="000F73C1" w:rsidRPr="0079589D" w14:paraId="1B6903ED"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385E8F3C" w14:textId="77777777" w:rsidR="000F73C1" w:rsidRPr="0079589D" w:rsidRDefault="000F73C1" w:rsidP="00933879">
            <w:pPr>
              <w:pStyle w:val="TAL"/>
              <w:rPr>
                <w:lang w:eastAsia="zh-CN"/>
              </w:rPr>
            </w:pPr>
          </w:p>
        </w:tc>
        <w:tc>
          <w:tcPr>
            <w:tcW w:w="2837" w:type="dxa"/>
            <w:tcBorders>
              <w:top w:val="single" w:sz="6" w:space="0" w:color="000000"/>
              <w:left w:val="single" w:sz="6" w:space="0" w:color="000000"/>
              <w:bottom w:val="single" w:sz="6" w:space="0" w:color="000000"/>
              <w:right w:val="single" w:sz="6" w:space="0" w:color="000000"/>
            </w:tcBorders>
          </w:tcPr>
          <w:p w14:paraId="1EA9C398" w14:textId="77777777" w:rsidR="000F73C1" w:rsidRPr="0079589D" w:rsidRDefault="000F73C1" w:rsidP="00933879">
            <w:pPr>
              <w:pStyle w:val="TAL"/>
              <w:rPr>
                <w:lang w:eastAsia="zh-CN"/>
              </w:rPr>
            </w:pPr>
            <w:r w:rsidRPr="0079589D">
              <w:t>Last call type change time</w:t>
            </w:r>
          </w:p>
        </w:tc>
        <w:tc>
          <w:tcPr>
            <w:tcW w:w="3121" w:type="dxa"/>
            <w:tcBorders>
              <w:top w:val="single" w:sz="6" w:space="0" w:color="000000"/>
              <w:left w:val="single" w:sz="6" w:space="0" w:color="000000"/>
              <w:bottom w:val="single" w:sz="6" w:space="0" w:color="000000"/>
              <w:right w:val="single" w:sz="6" w:space="0" w:color="000000"/>
            </w:tcBorders>
          </w:tcPr>
          <w:p w14:paraId="71C16D0A" w14:textId="77777777" w:rsidR="000F73C1" w:rsidRPr="0079589D" w:rsidRDefault="000F73C1" w:rsidP="00933879">
            <w:pPr>
              <w:pStyle w:val="TAL"/>
              <w:rPr>
                <w:lang w:eastAsia="ar-SA"/>
              </w:rPr>
            </w:pPr>
            <w:r w:rsidRPr="0079589D">
              <w:t>Last call type change time</w:t>
            </w:r>
          </w:p>
          <w:p w14:paraId="24811C22" w14:textId="77777777" w:rsidR="000F73C1" w:rsidRPr="0079589D" w:rsidRDefault="000F73C1" w:rsidP="00933879">
            <w:pPr>
              <w:pStyle w:val="TAL"/>
              <w:rPr>
                <w:lang w:eastAsia="zh-CN"/>
              </w:rPr>
            </w:pPr>
            <w:r w:rsidRPr="0079589D">
              <w:t>17.2.15</w:t>
            </w:r>
          </w:p>
        </w:tc>
        <w:tc>
          <w:tcPr>
            <w:tcW w:w="1135" w:type="dxa"/>
            <w:tcBorders>
              <w:top w:val="single" w:sz="6" w:space="0" w:color="000000"/>
              <w:left w:val="single" w:sz="6" w:space="0" w:color="000000"/>
              <w:bottom w:val="single" w:sz="6" w:space="0" w:color="000000"/>
              <w:right w:val="single" w:sz="6" w:space="0" w:color="000000"/>
            </w:tcBorders>
          </w:tcPr>
          <w:p w14:paraId="082115CD" w14:textId="77777777" w:rsidR="000F73C1" w:rsidRPr="0079589D" w:rsidRDefault="000F73C1" w:rsidP="00933879">
            <w:pPr>
              <w:pStyle w:val="TAC"/>
              <w:rPr>
                <w:lang w:eastAsia="zh-CN"/>
              </w:rPr>
            </w:pPr>
            <w:r w:rsidRPr="0079589D">
              <w:rPr>
                <w:lang w:eastAsia="zh-CN"/>
              </w:rPr>
              <w:t>M</w:t>
            </w:r>
          </w:p>
        </w:tc>
        <w:tc>
          <w:tcPr>
            <w:tcW w:w="1135" w:type="dxa"/>
            <w:tcBorders>
              <w:top w:val="single" w:sz="6" w:space="0" w:color="000000"/>
              <w:left w:val="single" w:sz="6" w:space="0" w:color="000000"/>
              <w:bottom w:val="single" w:sz="6" w:space="0" w:color="000000"/>
              <w:right w:val="single" w:sz="6" w:space="0" w:color="000000"/>
            </w:tcBorders>
          </w:tcPr>
          <w:p w14:paraId="784E1DF4" w14:textId="77777777" w:rsidR="000F73C1" w:rsidRPr="0079589D" w:rsidRDefault="000F73C1" w:rsidP="00933879">
            <w:pPr>
              <w:pStyle w:val="TAC"/>
              <w:rPr>
                <w:lang w:eastAsia="zh-CN"/>
              </w:rPr>
            </w:pPr>
            <w:r w:rsidRPr="0079589D">
              <w:rPr>
                <w:lang w:eastAsia="zh-CN"/>
              </w:rPr>
              <w:t>V</w:t>
            </w:r>
          </w:p>
        </w:tc>
        <w:tc>
          <w:tcPr>
            <w:tcW w:w="1135" w:type="dxa"/>
            <w:tcBorders>
              <w:top w:val="single" w:sz="6" w:space="0" w:color="000000"/>
              <w:left w:val="single" w:sz="6" w:space="0" w:color="000000"/>
              <w:bottom w:val="single" w:sz="6" w:space="0" w:color="000000"/>
              <w:right w:val="single" w:sz="6" w:space="0" w:color="000000"/>
            </w:tcBorders>
          </w:tcPr>
          <w:p w14:paraId="67E01A97" w14:textId="77777777" w:rsidR="000F73C1" w:rsidRPr="0079589D" w:rsidRDefault="000F73C1" w:rsidP="00933879">
            <w:pPr>
              <w:pStyle w:val="TAC"/>
              <w:rPr>
                <w:lang w:eastAsia="zh-CN"/>
              </w:rPr>
            </w:pPr>
            <w:r w:rsidRPr="0079589D">
              <w:rPr>
                <w:lang w:eastAsia="zh-CN"/>
              </w:rPr>
              <w:t>5</w:t>
            </w:r>
          </w:p>
        </w:tc>
      </w:tr>
      <w:tr w:rsidR="000F73C1" w:rsidRPr="0079589D" w14:paraId="412A8C93"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26C8523F" w14:textId="77777777" w:rsidR="000F73C1" w:rsidRPr="0079589D" w:rsidRDefault="000F73C1" w:rsidP="00933879">
            <w:pPr>
              <w:pStyle w:val="TAL"/>
              <w:rPr>
                <w:lang w:eastAsia="zh-CN"/>
              </w:rPr>
            </w:pPr>
          </w:p>
        </w:tc>
        <w:tc>
          <w:tcPr>
            <w:tcW w:w="2837" w:type="dxa"/>
            <w:tcBorders>
              <w:top w:val="single" w:sz="6" w:space="0" w:color="000000"/>
              <w:left w:val="single" w:sz="6" w:space="0" w:color="000000"/>
              <w:bottom w:val="single" w:sz="6" w:space="0" w:color="000000"/>
              <w:right w:val="single" w:sz="6" w:space="0" w:color="000000"/>
            </w:tcBorders>
            <w:hideMark/>
          </w:tcPr>
          <w:p w14:paraId="6E0808BC"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group ID</w:t>
            </w:r>
          </w:p>
        </w:tc>
        <w:tc>
          <w:tcPr>
            <w:tcW w:w="3121" w:type="dxa"/>
            <w:tcBorders>
              <w:top w:val="single" w:sz="6" w:space="0" w:color="000000"/>
              <w:left w:val="single" w:sz="6" w:space="0" w:color="000000"/>
              <w:bottom w:val="single" w:sz="6" w:space="0" w:color="000000"/>
              <w:right w:val="single" w:sz="6" w:space="0" w:color="000000"/>
            </w:tcBorders>
            <w:hideMark/>
          </w:tcPr>
          <w:p w14:paraId="454409EF"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group ID</w:t>
            </w:r>
            <w:r w:rsidRPr="0079589D">
              <w:rPr>
                <w:lang w:eastAsia="zh-CN"/>
              </w:rPr>
              <w:br/>
            </w:r>
            <w:r w:rsidRPr="0079589D">
              <w:rPr>
                <w:lang w:eastAsia="ko-KR"/>
              </w:rPr>
              <w:t>17.2.5</w:t>
            </w:r>
          </w:p>
        </w:tc>
        <w:tc>
          <w:tcPr>
            <w:tcW w:w="1135" w:type="dxa"/>
            <w:tcBorders>
              <w:top w:val="single" w:sz="6" w:space="0" w:color="000000"/>
              <w:left w:val="single" w:sz="6" w:space="0" w:color="000000"/>
              <w:bottom w:val="single" w:sz="6" w:space="0" w:color="000000"/>
              <w:right w:val="single" w:sz="6" w:space="0" w:color="000000"/>
            </w:tcBorders>
            <w:hideMark/>
          </w:tcPr>
          <w:p w14:paraId="5E3DF68E" w14:textId="77777777" w:rsidR="000F73C1" w:rsidRPr="0079589D" w:rsidRDefault="000F73C1" w:rsidP="00933879">
            <w:pPr>
              <w:pStyle w:val="TAC"/>
              <w:rPr>
                <w:lang w:eastAsia="zh-CN"/>
              </w:rPr>
            </w:pPr>
            <w:r w:rsidRPr="0079589D">
              <w:rPr>
                <w:lang w:eastAsia="zh-CN"/>
              </w:rPr>
              <w:t>M</w:t>
            </w:r>
          </w:p>
        </w:tc>
        <w:tc>
          <w:tcPr>
            <w:tcW w:w="1135" w:type="dxa"/>
            <w:tcBorders>
              <w:top w:val="single" w:sz="6" w:space="0" w:color="000000"/>
              <w:left w:val="single" w:sz="6" w:space="0" w:color="000000"/>
              <w:bottom w:val="single" w:sz="6" w:space="0" w:color="000000"/>
              <w:right w:val="single" w:sz="6" w:space="0" w:color="000000"/>
            </w:tcBorders>
            <w:hideMark/>
          </w:tcPr>
          <w:p w14:paraId="0A289289" w14:textId="77777777" w:rsidR="000F73C1" w:rsidRPr="0079589D" w:rsidRDefault="000F73C1" w:rsidP="00933879">
            <w:pPr>
              <w:pStyle w:val="TAC"/>
              <w:rPr>
                <w:lang w:eastAsia="zh-CN"/>
              </w:rPr>
            </w:pPr>
            <w:r w:rsidRPr="0079589D">
              <w:rPr>
                <w:lang w:eastAsia="zh-CN"/>
              </w:rPr>
              <w:t>LV-E</w:t>
            </w:r>
          </w:p>
        </w:tc>
        <w:tc>
          <w:tcPr>
            <w:tcW w:w="1135" w:type="dxa"/>
            <w:tcBorders>
              <w:top w:val="single" w:sz="6" w:space="0" w:color="000000"/>
              <w:left w:val="single" w:sz="6" w:space="0" w:color="000000"/>
              <w:bottom w:val="single" w:sz="6" w:space="0" w:color="000000"/>
              <w:right w:val="single" w:sz="6" w:space="0" w:color="000000"/>
            </w:tcBorders>
            <w:hideMark/>
          </w:tcPr>
          <w:p w14:paraId="518A494A" w14:textId="77777777" w:rsidR="000F73C1" w:rsidRPr="0079589D" w:rsidRDefault="000F73C1" w:rsidP="00933879">
            <w:pPr>
              <w:pStyle w:val="TAC"/>
              <w:rPr>
                <w:lang w:eastAsia="zh-CN"/>
              </w:rPr>
            </w:pPr>
            <w:r w:rsidRPr="0079589D">
              <w:rPr>
                <w:lang w:eastAsia="zh-CN"/>
              </w:rPr>
              <w:t>3-x</w:t>
            </w:r>
          </w:p>
        </w:tc>
      </w:tr>
      <w:tr w:rsidR="000F73C1" w:rsidRPr="0079589D" w14:paraId="37ECF221"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185FC470" w14:textId="77777777" w:rsidR="000F73C1" w:rsidRPr="0079589D" w:rsidRDefault="000F73C1" w:rsidP="00933879">
            <w:pPr>
              <w:pStyle w:val="TAL"/>
              <w:rPr>
                <w:lang w:eastAsia="zh-CN"/>
              </w:rPr>
            </w:pPr>
          </w:p>
        </w:tc>
        <w:tc>
          <w:tcPr>
            <w:tcW w:w="2837" w:type="dxa"/>
            <w:tcBorders>
              <w:top w:val="single" w:sz="6" w:space="0" w:color="000000"/>
              <w:left w:val="single" w:sz="6" w:space="0" w:color="000000"/>
              <w:bottom w:val="single" w:sz="6" w:space="0" w:color="000000"/>
              <w:right w:val="single" w:sz="6" w:space="0" w:color="000000"/>
            </w:tcBorders>
            <w:hideMark/>
          </w:tcPr>
          <w:p w14:paraId="2CFFB8C8" w14:textId="77777777" w:rsidR="000F73C1" w:rsidRPr="0079589D" w:rsidRDefault="000F73C1" w:rsidP="00933879">
            <w:pPr>
              <w:pStyle w:val="TAL"/>
              <w:rPr>
                <w:lang w:eastAsia="zh-CN"/>
              </w:rPr>
            </w:pPr>
            <w:r w:rsidRPr="0079589D">
              <w:rPr>
                <w:lang w:eastAsia="zh-CN"/>
              </w:rPr>
              <w:t>SDP</w:t>
            </w:r>
          </w:p>
        </w:tc>
        <w:tc>
          <w:tcPr>
            <w:tcW w:w="3121" w:type="dxa"/>
            <w:tcBorders>
              <w:top w:val="single" w:sz="6" w:space="0" w:color="000000"/>
              <w:left w:val="single" w:sz="6" w:space="0" w:color="000000"/>
              <w:bottom w:val="single" w:sz="6" w:space="0" w:color="000000"/>
              <w:right w:val="single" w:sz="6" w:space="0" w:color="000000"/>
            </w:tcBorders>
            <w:hideMark/>
          </w:tcPr>
          <w:p w14:paraId="69609E0E" w14:textId="77777777" w:rsidR="000F73C1" w:rsidRPr="0079589D" w:rsidRDefault="000F73C1" w:rsidP="00933879">
            <w:pPr>
              <w:pStyle w:val="TAL"/>
              <w:rPr>
                <w:lang w:eastAsia="zh-CN"/>
              </w:rPr>
            </w:pPr>
            <w:r w:rsidRPr="0079589D">
              <w:rPr>
                <w:lang w:eastAsia="zh-CN"/>
              </w:rPr>
              <w:t>SDP</w:t>
            </w:r>
            <w:r w:rsidRPr="0079589D">
              <w:rPr>
                <w:lang w:eastAsia="zh-CN"/>
              </w:rPr>
              <w:br/>
            </w:r>
            <w:r w:rsidRPr="0079589D">
              <w:rPr>
                <w:lang w:eastAsia="ko-KR"/>
              </w:rPr>
              <w:t>17.2.6</w:t>
            </w:r>
          </w:p>
        </w:tc>
        <w:tc>
          <w:tcPr>
            <w:tcW w:w="1135" w:type="dxa"/>
            <w:tcBorders>
              <w:top w:val="single" w:sz="6" w:space="0" w:color="000000"/>
              <w:left w:val="single" w:sz="6" w:space="0" w:color="000000"/>
              <w:bottom w:val="single" w:sz="6" w:space="0" w:color="000000"/>
              <w:right w:val="single" w:sz="6" w:space="0" w:color="000000"/>
            </w:tcBorders>
            <w:hideMark/>
          </w:tcPr>
          <w:p w14:paraId="3A9C7147" w14:textId="77777777" w:rsidR="000F73C1" w:rsidRPr="0079589D" w:rsidRDefault="000F73C1" w:rsidP="00933879">
            <w:pPr>
              <w:pStyle w:val="TAC"/>
              <w:rPr>
                <w:lang w:eastAsia="zh-CN"/>
              </w:rPr>
            </w:pPr>
            <w:r w:rsidRPr="0079589D">
              <w:rPr>
                <w:lang w:eastAsia="zh-CN"/>
              </w:rPr>
              <w:t>M</w:t>
            </w:r>
          </w:p>
        </w:tc>
        <w:tc>
          <w:tcPr>
            <w:tcW w:w="1135" w:type="dxa"/>
            <w:tcBorders>
              <w:top w:val="single" w:sz="6" w:space="0" w:color="000000"/>
              <w:left w:val="single" w:sz="6" w:space="0" w:color="000000"/>
              <w:bottom w:val="single" w:sz="6" w:space="0" w:color="000000"/>
              <w:right w:val="single" w:sz="6" w:space="0" w:color="000000"/>
            </w:tcBorders>
            <w:hideMark/>
          </w:tcPr>
          <w:p w14:paraId="1EB283BE" w14:textId="77777777" w:rsidR="000F73C1" w:rsidRPr="0079589D" w:rsidRDefault="000F73C1" w:rsidP="00933879">
            <w:pPr>
              <w:pStyle w:val="TAC"/>
              <w:rPr>
                <w:lang w:eastAsia="zh-CN"/>
              </w:rPr>
            </w:pPr>
            <w:r w:rsidRPr="0079589D">
              <w:rPr>
                <w:lang w:eastAsia="zh-CN"/>
              </w:rPr>
              <w:t>LV-E</w:t>
            </w:r>
          </w:p>
        </w:tc>
        <w:tc>
          <w:tcPr>
            <w:tcW w:w="1135" w:type="dxa"/>
            <w:tcBorders>
              <w:top w:val="single" w:sz="6" w:space="0" w:color="000000"/>
              <w:left w:val="single" w:sz="6" w:space="0" w:color="000000"/>
              <w:bottom w:val="single" w:sz="6" w:space="0" w:color="000000"/>
              <w:right w:val="single" w:sz="6" w:space="0" w:color="000000"/>
            </w:tcBorders>
            <w:hideMark/>
          </w:tcPr>
          <w:p w14:paraId="4174C66C" w14:textId="77777777" w:rsidR="000F73C1" w:rsidRPr="0079589D" w:rsidRDefault="000F73C1" w:rsidP="00933879">
            <w:pPr>
              <w:pStyle w:val="TAC"/>
              <w:rPr>
                <w:lang w:eastAsia="zh-CN"/>
              </w:rPr>
            </w:pPr>
            <w:r w:rsidRPr="0079589D">
              <w:rPr>
                <w:lang w:eastAsia="zh-CN"/>
              </w:rPr>
              <w:t>3-x</w:t>
            </w:r>
          </w:p>
        </w:tc>
      </w:tr>
      <w:tr w:rsidR="000F73C1" w:rsidRPr="0079589D" w14:paraId="51AD5A72"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1811AE1D" w14:textId="77777777" w:rsidR="000F73C1" w:rsidRPr="0079589D" w:rsidRDefault="000F73C1" w:rsidP="00933879">
            <w:pPr>
              <w:pStyle w:val="TAL"/>
              <w:rPr>
                <w:lang w:eastAsia="zh-CN"/>
              </w:rPr>
            </w:pPr>
          </w:p>
        </w:tc>
        <w:tc>
          <w:tcPr>
            <w:tcW w:w="2837" w:type="dxa"/>
            <w:tcBorders>
              <w:top w:val="single" w:sz="6" w:space="0" w:color="000000"/>
              <w:left w:val="single" w:sz="6" w:space="0" w:color="000000"/>
              <w:bottom w:val="single" w:sz="6" w:space="0" w:color="000000"/>
              <w:right w:val="single" w:sz="6" w:space="0" w:color="000000"/>
            </w:tcBorders>
            <w:hideMark/>
          </w:tcPr>
          <w:p w14:paraId="79514501" w14:textId="77777777" w:rsidR="000F73C1" w:rsidRPr="0079589D" w:rsidRDefault="000F73C1" w:rsidP="00933879">
            <w:pPr>
              <w:pStyle w:val="TAL"/>
              <w:rPr>
                <w:lang w:eastAsia="zh-CN"/>
              </w:rPr>
            </w:pPr>
            <w:r w:rsidRPr="0079589D">
              <w:rPr>
                <w:lang w:eastAsia="zh-CN"/>
              </w:rPr>
              <w:t xml:space="preserve">Originating </w:t>
            </w:r>
            <w:proofErr w:type="spellStart"/>
            <w:r w:rsidRPr="0079589D">
              <w:rPr>
                <w:lang w:eastAsia="zh-CN"/>
              </w:rPr>
              <w:t>MCVideo</w:t>
            </w:r>
            <w:proofErr w:type="spellEnd"/>
            <w:r w:rsidRPr="0079589D">
              <w:rPr>
                <w:lang w:eastAsia="zh-CN"/>
              </w:rPr>
              <w:t xml:space="preserve"> user ID</w:t>
            </w:r>
          </w:p>
        </w:tc>
        <w:tc>
          <w:tcPr>
            <w:tcW w:w="3121" w:type="dxa"/>
            <w:tcBorders>
              <w:top w:val="single" w:sz="6" w:space="0" w:color="000000"/>
              <w:left w:val="single" w:sz="6" w:space="0" w:color="000000"/>
              <w:bottom w:val="single" w:sz="6" w:space="0" w:color="000000"/>
              <w:right w:val="single" w:sz="6" w:space="0" w:color="000000"/>
            </w:tcBorders>
            <w:hideMark/>
          </w:tcPr>
          <w:p w14:paraId="3DD13997"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user ID</w:t>
            </w:r>
            <w:r w:rsidRPr="0079589D">
              <w:rPr>
                <w:lang w:eastAsia="zh-CN"/>
              </w:rPr>
              <w:br/>
            </w:r>
            <w:r w:rsidRPr="0079589D">
              <w:rPr>
                <w:lang w:eastAsia="ko-KR"/>
              </w:rPr>
              <w:t>17.2.10</w:t>
            </w:r>
          </w:p>
        </w:tc>
        <w:tc>
          <w:tcPr>
            <w:tcW w:w="1135" w:type="dxa"/>
            <w:tcBorders>
              <w:top w:val="single" w:sz="6" w:space="0" w:color="000000"/>
              <w:left w:val="single" w:sz="6" w:space="0" w:color="000000"/>
              <w:bottom w:val="single" w:sz="6" w:space="0" w:color="000000"/>
              <w:right w:val="single" w:sz="6" w:space="0" w:color="000000"/>
            </w:tcBorders>
            <w:hideMark/>
          </w:tcPr>
          <w:p w14:paraId="1E9B2402" w14:textId="77777777" w:rsidR="000F73C1" w:rsidRPr="0079589D" w:rsidRDefault="000F73C1" w:rsidP="00933879">
            <w:pPr>
              <w:pStyle w:val="TAC"/>
              <w:rPr>
                <w:lang w:eastAsia="zh-CN"/>
              </w:rPr>
            </w:pPr>
            <w:r w:rsidRPr="0079589D">
              <w:rPr>
                <w:lang w:eastAsia="zh-CN"/>
              </w:rPr>
              <w:t>M</w:t>
            </w:r>
          </w:p>
        </w:tc>
        <w:tc>
          <w:tcPr>
            <w:tcW w:w="1135" w:type="dxa"/>
            <w:tcBorders>
              <w:top w:val="single" w:sz="6" w:space="0" w:color="000000"/>
              <w:left w:val="single" w:sz="6" w:space="0" w:color="000000"/>
              <w:bottom w:val="single" w:sz="6" w:space="0" w:color="000000"/>
              <w:right w:val="single" w:sz="6" w:space="0" w:color="000000"/>
            </w:tcBorders>
            <w:hideMark/>
          </w:tcPr>
          <w:p w14:paraId="40C12583" w14:textId="77777777" w:rsidR="000F73C1" w:rsidRPr="0079589D" w:rsidRDefault="000F73C1" w:rsidP="00933879">
            <w:pPr>
              <w:pStyle w:val="TAC"/>
              <w:rPr>
                <w:lang w:eastAsia="zh-CN"/>
              </w:rPr>
            </w:pPr>
            <w:r w:rsidRPr="0079589D">
              <w:rPr>
                <w:lang w:eastAsia="zh-CN"/>
              </w:rPr>
              <w:t>LV-E</w:t>
            </w:r>
          </w:p>
        </w:tc>
        <w:tc>
          <w:tcPr>
            <w:tcW w:w="1135" w:type="dxa"/>
            <w:tcBorders>
              <w:top w:val="single" w:sz="6" w:space="0" w:color="000000"/>
              <w:left w:val="single" w:sz="6" w:space="0" w:color="000000"/>
              <w:bottom w:val="single" w:sz="6" w:space="0" w:color="000000"/>
              <w:right w:val="single" w:sz="6" w:space="0" w:color="000000"/>
            </w:tcBorders>
            <w:hideMark/>
          </w:tcPr>
          <w:p w14:paraId="4CC8E2B0" w14:textId="77777777" w:rsidR="000F73C1" w:rsidRPr="0079589D" w:rsidRDefault="000F73C1" w:rsidP="00933879">
            <w:pPr>
              <w:pStyle w:val="TAC"/>
              <w:rPr>
                <w:lang w:eastAsia="zh-CN"/>
              </w:rPr>
            </w:pPr>
            <w:r w:rsidRPr="0079589D">
              <w:rPr>
                <w:lang w:eastAsia="zh-CN"/>
              </w:rPr>
              <w:t>3-x</w:t>
            </w:r>
          </w:p>
        </w:tc>
      </w:tr>
      <w:tr w:rsidR="000F73C1" w:rsidRPr="0079589D" w14:paraId="5979C236"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hideMark/>
          </w:tcPr>
          <w:p w14:paraId="02739F75" w14:textId="77777777" w:rsidR="000F73C1" w:rsidRPr="0079589D" w:rsidRDefault="000F73C1" w:rsidP="00933879">
            <w:pPr>
              <w:pStyle w:val="TAL"/>
              <w:rPr>
                <w:lang w:eastAsia="zh-CN"/>
              </w:rPr>
            </w:pPr>
          </w:p>
        </w:tc>
        <w:tc>
          <w:tcPr>
            <w:tcW w:w="2837" w:type="dxa"/>
            <w:tcBorders>
              <w:top w:val="single" w:sz="6" w:space="0" w:color="000000"/>
              <w:left w:val="single" w:sz="6" w:space="0" w:color="000000"/>
              <w:bottom w:val="single" w:sz="6" w:space="0" w:color="000000"/>
              <w:right w:val="single" w:sz="6" w:space="0" w:color="000000"/>
            </w:tcBorders>
            <w:hideMark/>
          </w:tcPr>
          <w:p w14:paraId="28B90F64" w14:textId="77777777" w:rsidR="000F73C1" w:rsidRPr="0079589D" w:rsidRDefault="000F73C1" w:rsidP="00933879">
            <w:pPr>
              <w:pStyle w:val="TAL"/>
              <w:rPr>
                <w:lang w:eastAsia="zh-CN"/>
              </w:rPr>
            </w:pPr>
            <w:r w:rsidRPr="0079589D">
              <w:rPr>
                <w:lang w:eastAsia="zh-CN"/>
              </w:rPr>
              <w:t>Last user to change call type</w:t>
            </w:r>
          </w:p>
        </w:tc>
        <w:tc>
          <w:tcPr>
            <w:tcW w:w="3121" w:type="dxa"/>
            <w:tcBorders>
              <w:top w:val="single" w:sz="6" w:space="0" w:color="000000"/>
              <w:left w:val="single" w:sz="6" w:space="0" w:color="000000"/>
              <w:bottom w:val="single" w:sz="6" w:space="0" w:color="000000"/>
              <w:right w:val="single" w:sz="6" w:space="0" w:color="000000"/>
            </w:tcBorders>
            <w:hideMark/>
          </w:tcPr>
          <w:p w14:paraId="5E903889"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User ID</w:t>
            </w:r>
            <w:r w:rsidRPr="0079589D">
              <w:rPr>
                <w:lang w:eastAsia="zh-CN"/>
              </w:rPr>
              <w:br/>
            </w:r>
            <w:r w:rsidRPr="0079589D">
              <w:t>17.2.10</w:t>
            </w:r>
          </w:p>
        </w:tc>
        <w:tc>
          <w:tcPr>
            <w:tcW w:w="1135" w:type="dxa"/>
            <w:tcBorders>
              <w:top w:val="single" w:sz="6" w:space="0" w:color="000000"/>
              <w:left w:val="single" w:sz="6" w:space="0" w:color="000000"/>
              <w:bottom w:val="single" w:sz="6" w:space="0" w:color="000000"/>
              <w:right w:val="single" w:sz="6" w:space="0" w:color="000000"/>
            </w:tcBorders>
            <w:hideMark/>
          </w:tcPr>
          <w:p w14:paraId="5DD5BC01" w14:textId="77777777" w:rsidR="000F73C1" w:rsidRPr="0079589D" w:rsidRDefault="000F73C1" w:rsidP="00933879">
            <w:pPr>
              <w:pStyle w:val="TAC"/>
              <w:rPr>
                <w:lang w:eastAsia="zh-CN"/>
              </w:rPr>
            </w:pPr>
            <w:r w:rsidRPr="0079589D">
              <w:rPr>
                <w:lang w:eastAsia="zh-CN"/>
              </w:rPr>
              <w:t>M</w:t>
            </w:r>
          </w:p>
        </w:tc>
        <w:tc>
          <w:tcPr>
            <w:tcW w:w="1135" w:type="dxa"/>
            <w:tcBorders>
              <w:top w:val="single" w:sz="6" w:space="0" w:color="000000"/>
              <w:left w:val="single" w:sz="6" w:space="0" w:color="000000"/>
              <w:bottom w:val="single" w:sz="6" w:space="0" w:color="000000"/>
              <w:right w:val="single" w:sz="6" w:space="0" w:color="000000"/>
            </w:tcBorders>
            <w:hideMark/>
          </w:tcPr>
          <w:p w14:paraId="6B9A6334" w14:textId="77777777" w:rsidR="000F73C1" w:rsidRPr="0079589D" w:rsidRDefault="000F73C1" w:rsidP="00933879">
            <w:pPr>
              <w:pStyle w:val="TAC"/>
              <w:rPr>
                <w:lang w:eastAsia="zh-CN"/>
              </w:rPr>
            </w:pPr>
            <w:r w:rsidRPr="0079589D">
              <w:rPr>
                <w:lang w:eastAsia="zh-CN"/>
              </w:rPr>
              <w:t>LV-E</w:t>
            </w:r>
          </w:p>
        </w:tc>
        <w:tc>
          <w:tcPr>
            <w:tcW w:w="1135" w:type="dxa"/>
            <w:tcBorders>
              <w:top w:val="single" w:sz="6" w:space="0" w:color="000000"/>
              <w:left w:val="single" w:sz="6" w:space="0" w:color="000000"/>
              <w:bottom w:val="single" w:sz="6" w:space="0" w:color="000000"/>
              <w:right w:val="single" w:sz="6" w:space="0" w:color="000000"/>
            </w:tcBorders>
            <w:hideMark/>
          </w:tcPr>
          <w:p w14:paraId="1CDCB0DD" w14:textId="77777777" w:rsidR="000F73C1" w:rsidRPr="0079589D" w:rsidRDefault="000F73C1" w:rsidP="00933879">
            <w:pPr>
              <w:pStyle w:val="TAC"/>
              <w:rPr>
                <w:lang w:eastAsia="zh-CN"/>
              </w:rPr>
            </w:pPr>
            <w:r w:rsidRPr="0079589D">
              <w:rPr>
                <w:lang w:eastAsia="zh-CN"/>
              </w:rPr>
              <w:t>3-x</w:t>
            </w:r>
          </w:p>
        </w:tc>
      </w:tr>
      <w:tr w:rsidR="000F73C1" w:rsidRPr="0079589D" w14:paraId="292EED59"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hideMark/>
          </w:tcPr>
          <w:p w14:paraId="2F1C66BD" w14:textId="77777777" w:rsidR="000F73C1" w:rsidRPr="0079589D" w:rsidRDefault="000F73C1" w:rsidP="00933879">
            <w:pPr>
              <w:pStyle w:val="TAL"/>
              <w:rPr>
                <w:lang w:eastAsia="zh-CN"/>
              </w:rPr>
            </w:pPr>
            <w:r w:rsidRPr="0079589D">
              <w:rPr>
                <w:lang w:eastAsia="zh-CN"/>
              </w:rPr>
              <w:t>80</w:t>
            </w:r>
          </w:p>
        </w:tc>
        <w:tc>
          <w:tcPr>
            <w:tcW w:w="2837" w:type="dxa"/>
            <w:tcBorders>
              <w:top w:val="single" w:sz="6" w:space="0" w:color="000000"/>
              <w:left w:val="single" w:sz="6" w:space="0" w:color="000000"/>
              <w:bottom w:val="single" w:sz="6" w:space="0" w:color="000000"/>
              <w:right w:val="single" w:sz="6" w:space="0" w:color="000000"/>
            </w:tcBorders>
            <w:hideMark/>
          </w:tcPr>
          <w:p w14:paraId="6F9E2152" w14:textId="77777777" w:rsidR="000F73C1" w:rsidRPr="0079589D" w:rsidRDefault="000F73C1" w:rsidP="00933879">
            <w:pPr>
              <w:pStyle w:val="TAL"/>
              <w:rPr>
                <w:lang w:eastAsia="zh-CN"/>
              </w:rPr>
            </w:pPr>
            <w:r w:rsidRPr="0079589D">
              <w:rPr>
                <w:lang w:eastAsia="zh-CN"/>
              </w:rPr>
              <w:t>Confirm mode indication</w:t>
            </w:r>
          </w:p>
        </w:tc>
        <w:tc>
          <w:tcPr>
            <w:tcW w:w="3121" w:type="dxa"/>
            <w:tcBorders>
              <w:top w:val="single" w:sz="6" w:space="0" w:color="000000"/>
              <w:left w:val="single" w:sz="6" w:space="0" w:color="000000"/>
              <w:bottom w:val="single" w:sz="6" w:space="0" w:color="000000"/>
              <w:right w:val="single" w:sz="6" w:space="0" w:color="000000"/>
            </w:tcBorders>
            <w:hideMark/>
          </w:tcPr>
          <w:p w14:paraId="20713DA1" w14:textId="77777777" w:rsidR="000F73C1" w:rsidRPr="0079589D" w:rsidRDefault="000F73C1" w:rsidP="00933879">
            <w:pPr>
              <w:pStyle w:val="TAL"/>
              <w:rPr>
                <w:lang w:eastAsia="zh-CN"/>
              </w:rPr>
            </w:pPr>
            <w:r w:rsidRPr="0079589D">
              <w:rPr>
                <w:lang w:eastAsia="zh-CN"/>
              </w:rPr>
              <w:t>Confirm mode indication</w:t>
            </w:r>
            <w:r w:rsidRPr="0079589D">
              <w:rPr>
                <w:lang w:eastAsia="zh-CN"/>
              </w:rPr>
              <w:br/>
            </w:r>
            <w:r w:rsidRPr="0079589D">
              <w:rPr>
                <w:lang w:eastAsia="ko-KR"/>
              </w:rPr>
              <w:t>17.2.9</w:t>
            </w:r>
          </w:p>
        </w:tc>
        <w:tc>
          <w:tcPr>
            <w:tcW w:w="1135" w:type="dxa"/>
            <w:tcBorders>
              <w:top w:val="single" w:sz="6" w:space="0" w:color="000000"/>
              <w:left w:val="single" w:sz="6" w:space="0" w:color="000000"/>
              <w:bottom w:val="single" w:sz="6" w:space="0" w:color="000000"/>
              <w:right w:val="single" w:sz="6" w:space="0" w:color="000000"/>
            </w:tcBorders>
            <w:hideMark/>
          </w:tcPr>
          <w:p w14:paraId="33560043" w14:textId="77777777" w:rsidR="000F73C1" w:rsidRPr="0079589D" w:rsidRDefault="000F73C1" w:rsidP="00933879">
            <w:pPr>
              <w:pStyle w:val="TAC"/>
              <w:rPr>
                <w:lang w:eastAsia="zh-CN"/>
              </w:rPr>
            </w:pPr>
            <w:r w:rsidRPr="0079589D">
              <w:rPr>
                <w:lang w:eastAsia="zh-CN"/>
              </w:rPr>
              <w:t>O</w:t>
            </w:r>
          </w:p>
        </w:tc>
        <w:tc>
          <w:tcPr>
            <w:tcW w:w="1135" w:type="dxa"/>
            <w:tcBorders>
              <w:top w:val="single" w:sz="6" w:space="0" w:color="000000"/>
              <w:left w:val="single" w:sz="6" w:space="0" w:color="000000"/>
              <w:bottom w:val="single" w:sz="6" w:space="0" w:color="000000"/>
              <w:right w:val="single" w:sz="6" w:space="0" w:color="000000"/>
            </w:tcBorders>
            <w:hideMark/>
          </w:tcPr>
          <w:p w14:paraId="0554DBB7" w14:textId="77777777" w:rsidR="000F73C1" w:rsidRPr="0079589D" w:rsidRDefault="000F73C1" w:rsidP="00933879">
            <w:pPr>
              <w:pStyle w:val="TAC"/>
              <w:rPr>
                <w:lang w:eastAsia="zh-CN"/>
              </w:rPr>
            </w:pPr>
            <w:r w:rsidRPr="0079589D">
              <w:rPr>
                <w:lang w:eastAsia="zh-CN"/>
              </w:rPr>
              <w:t>T</w:t>
            </w:r>
          </w:p>
        </w:tc>
        <w:tc>
          <w:tcPr>
            <w:tcW w:w="1135" w:type="dxa"/>
            <w:tcBorders>
              <w:top w:val="single" w:sz="6" w:space="0" w:color="000000"/>
              <w:left w:val="single" w:sz="6" w:space="0" w:color="000000"/>
              <w:bottom w:val="single" w:sz="6" w:space="0" w:color="000000"/>
              <w:right w:val="single" w:sz="6" w:space="0" w:color="000000"/>
            </w:tcBorders>
            <w:hideMark/>
          </w:tcPr>
          <w:p w14:paraId="237DB900" w14:textId="77777777" w:rsidR="000F73C1" w:rsidRPr="0079589D" w:rsidRDefault="000F73C1" w:rsidP="00933879">
            <w:pPr>
              <w:pStyle w:val="TAC"/>
              <w:rPr>
                <w:lang w:eastAsia="zh-CN"/>
              </w:rPr>
            </w:pPr>
            <w:r w:rsidRPr="0079589D">
              <w:rPr>
                <w:lang w:eastAsia="zh-CN"/>
              </w:rPr>
              <w:t>1</w:t>
            </w:r>
          </w:p>
        </w:tc>
      </w:tr>
      <w:tr w:rsidR="000F73C1" w:rsidRPr="0079589D" w14:paraId="30B24203"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hideMark/>
          </w:tcPr>
          <w:p w14:paraId="08543997" w14:textId="77777777" w:rsidR="000F73C1" w:rsidRPr="0079589D" w:rsidRDefault="000F73C1" w:rsidP="00933879">
            <w:pPr>
              <w:pStyle w:val="TAL"/>
              <w:rPr>
                <w:lang w:eastAsia="zh-CN"/>
              </w:rPr>
            </w:pPr>
            <w:r w:rsidRPr="0079589D">
              <w:rPr>
                <w:lang w:eastAsia="zh-CN"/>
              </w:rPr>
              <w:t>81</w:t>
            </w:r>
          </w:p>
        </w:tc>
        <w:tc>
          <w:tcPr>
            <w:tcW w:w="2837" w:type="dxa"/>
            <w:tcBorders>
              <w:top w:val="single" w:sz="6" w:space="0" w:color="000000"/>
              <w:left w:val="single" w:sz="6" w:space="0" w:color="000000"/>
              <w:bottom w:val="single" w:sz="6" w:space="0" w:color="000000"/>
              <w:right w:val="single" w:sz="6" w:space="0" w:color="000000"/>
            </w:tcBorders>
            <w:hideMark/>
          </w:tcPr>
          <w:p w14:paraId="2232098F" w14:textId="77777777" w:rsidR="000F73C1" w:rsidRPr="0079589D" w:rsidRDefault="000F73C1" w:rsidP="00933879">
            <w:pPr>
              <w:pStyle w:val="TAL"/>
              <w:rPr>
                <w:lang w:eastAsia="zh-CN"/>
              </w:rPr>
            </w:pPr>
            <w:r w:rsidRPr="0079589D">
              <w:rPr>
                <w:lang w:eastAsia="zh-CN"/>
              </w:rPr>
              <w:t>Probe response</w:t>
            </w:r>
          </w:p>
        </w:tc>
        <w:tc>
          <w:tcPr>
            <w:tcW w:w="3121" w:type="dxa"/>
            <w:tcBorders>
              <w:top w:val="single" w:sz="6" w:space="0" w:color="000000"/>
              <w:left w:val="single" w:sz="6" w:space="0" w:color="000000"/>
              <w:bottom w:val="single" w:sz="6" w:space="0" w:color="000000"/>
              <w:right w:val="single" w:sz="6" w:space="0" w:color="000000"/>
            </w:tcBorders>
            <w:hideMark/>
          </w:tcPr>
          <w:p w14:paraId="74A57329" w14:textId="77777777" w:rsidR="000F73C1" w:rsidRPr="0079589D" w:rsidRDefault="000F73C1" w:rsidP="00933879">
            <w:pPr>
              <w:pStyle w:val="TAL"/>
              <w:rPr>
                <w:lang w:eastAsia="zh-CN"/>
              </w:rPr>
            </w:pPr>
            <w:r w:rsidRPr="0079589D">
              <w:rPr>
                <w:lang w:eastAsia="zh-CN"/>
              </w:rPr>
              <w:t>Probe response</w:t>
            </w:r>
          </w:p>
          <w:p w14:paraId="0A3FDF4A" w14:textId="77777777" w:rsidR="000F73C1" w:rsidRPr="0079589D" w:rsidRDefault="000F73C1" w:rsidP="00933879">
            <w:pPr>
              <w:pStyle w:val="TAL"/>
              <w:rPr>
                <w:lang w:eastAsia="zh-CN"/>
              </w:rPr>
            </w:pPr>
            <w:r w:rsidRPr="0079589D">
              <w:rPr>
                <w:lang w:eastAsia="zh-CN"/>
              </w:rPr>
              <w:t>17.2.16</w:t>
            </w:r>
          </w:p>
        </w:tc>
        <w:tc>
          <w:tcPr>
            <w:tcW w:w="1135" w:type="dxa"/>
            <w:tcBorders>
              <w:top w:val="single" w:sz="6" w:space="0" w:color="000000"/>
              <w:left w:val="single" w:sz="6" w:space="0" w:color="000000"/>
              <w:bottom w:val="single" w:sz="6" w:space="0" w:color="000000"/>
              <w:right w:val="single" w:sz="6" w:space="0" w:color="000000"/>
            </w:tcBorders>
            <w:hideMark/>
          </w:tcPr>
          <w:p w14:paraId="4F65C2DE" w14:textId="77777777" w:rsidR="000F73C1" w:rsidRPr="0079589D" w:rsidRDefault="000F73C1" w:rsidP="00933879">
            <w:pPr>
              <w:pStyle w:val="TAC"/>
              <w:rPr>
                <w:lang w:eastAsia="zh-CN"/>
              </w:rPr>
            </w:pPr>
            <w:r w:rsidRPr="0079589D">
              <w:rPr>
                <w:lang w:eastAsia="zh-CN"/>
              </w:rPr>
              <w:t>O</w:t>
            </w:r>
          </w:p>
        </w:tc>
        <w:tc>
          <w:tcPr>
            <w:tcW w:w="1135" w:type="dxa"/>
            <w:tcBorders>
              <w:top w:val="single" w:sz="6" w:space="0" w:color="000000"/>
              <w:left w:val="single" w:sz="6" w:space="0" w:color="000000"/>
              <w:bottom w:val="single" w:sz="6" w:space="0" w:color="000000"/>
              <w:right w:val="single" w:sz="6" w:space="0" w:color="000000"/>
            </w:tcBorders>
            <w:hideMark/>
          </w:tcPr>
          <w:p w14:paraId="0DF1A634" w14:textId="77777777" w:rsidR="000F73C1" w:rsidRPr="0079589D" w:rsidRDefault="000F73C1" w:rsidP="00933879">
            <w:pPr>
              <w:pStyle w:val="TAC"/>
              <w:rPr>
                <w:lang w:eastAsia="zh-CN"/>
              </w:rPr>
            </w:pPr>
            <w:r w:rsidRPr="0079589D">
              <w:rPr>
                <w:lang w:eastAsia="zh-CN"/>
              </w:rPr>
              <w:t>T</w:t>
            </w:r>
          </w:p>
        </w:tc>
        <w:tc>
          <w:tcPr>
            <w:tcW w:w="1135" w:type="dxa"/>
            <w:tcBorders>
              <w:top w:val="single" w:sz="6" w:space="0" w:color="000000"/>
              <w:left w:val="single" w:sz="6" w:space="0" w:color="000000"/>
              <w:bottom w:val="single" w:sz="6" w:space="0" w:color="000000"/>
              <w:right w:val="single" w:sz="6" w:space="0" w:color="000000"/>
            </w:tcBorders>
            <w:hideMark/>
          </w:tcPr>
          <w:p w14:paraId="0A81CD6B" w14:textId="77777777" w:rsidR="000F73C1" w:rsidRPr="0079589D" w:rsidRDefault="000F73C1" w:rsidP="00933879">
            <w:pPr>
              <w:pStyle w:val="TAC"/>
              <w:rPr>
                <w:lang w:eastAsia="zh-CN"/>
              </w:rPr>
            </w:pPr>
            <w:r w:rsidRPr="0079589D">
              <w:rPr>
                <w:lang w:eastAsia="zh-CN"/>
              </w:rPr>
              <w:t>1</w:t>
            </w:r>
          </w:p>
        </w:tc>
      </w:tr>
    </w:tbl>
    <w:p w14:paraId="419B3326" w14:textId="77777777" w:rsidR="000F73C1" w:rsidRPr="0079589D" w:rsidRDefault="000F73C1" w:rsidP="000F73C1">
      <w:pPr>
        <w:rPr>
          <w:lang w:eastAsia="ko-KR"/>
        </w:rPr>
      </w:pPr>
    </w:p>
    <w:p w14:paraId="7A060C46" w14:textId="4779903B" w:rsidR="000F73C1" w:rsidRPr="0079589D" w:rsidRDefault="000F73C1" w:rsidP="00F1630B">
      <w:pPr>
        <w:pStyle w:val="Heading3"/>
        <w:rPr>
          <w:lang w:eastAsia="ko-KR"/>
        </w:rPr>
      </w:pPr>
      <w:bookmarkStart w:id="5384" w:name="_CR17_1_4"/>
      <w:bookmarkStart w:id="5385" w:name="_Toc20153046"/>
      <w:bookmarkStart w:id="5386" w:name="_Toc27495711"/>
      <w:bookmarkStart w:id="5387" w:name="_Toc36109179"/>
      <w:bookmarkStart w:id="5388" w:name="_Toc45194967"/>
      <w:bookmarkStart w:id="5389" w:name="_Toc178199898"/>
      <w:bookmarkEnd w:id="5384"/>
      <w:r w:rsidRPr="0079589D">
        <w:rPr>
          <w:lang w:eastAsia="ko-KR"/>
        </w:rPr>
        <w:t>17.1.4</w:t>
      </w:r>
      <w:r w:rsidRPr="0079589D">
        <w:tab/>
      </w:r>
      <w:r w:rsidRPr="0079589D">
        <w:rPr>
          <w:lang w:eastAsia="ko-KR"/>
        </w:rPr>
        <w:t xml:space="preserve">GROUP </w:t>
      </w:r>
      <w:r w:rsidRPr="0079589D">
        <w:t>CALL ACCEPT</w:t>
      </w:r>
      <w:r w:rsidRPr="0079589D">
        <w:rPr>
          <w:lang w:eastAsia="ko-KR"/>
        </w:rPr>
        <w:t xml:space="preserve"> message</w:t>
      </w:r>
      <w:bookmarkEnd w:id="5385"/>
      <w:bookmarkEnd w:id="5386"/>
      <w:bookmarkEnd w:id="5387"/>
      <w:bookmarkEnd w:id="5388"/>
      <w:bookmarkEnd w:id="5389"/>
    </w:p>
    <w:p w14:paraId="5511C09B" w14:textId="5F7456C1" w:rsidR="000F73C1" w:rsidRPr="0079589D" w:rsidRDefault="000F73C1" w:rsidP="00F1630B">
      <w:pPr>
        <w:pStyle w:val="Heading4"/>
        <w:rPr>
          <w:lang w:eastAsia="zh-CN"/>
        </w:rPr>
      </w:pPr>
      <w:bookmarkStart w:id="5390" w:name="_CR17_1_4_1"/>
      <w:bookmarkStart w:id="5391" w:name="_Toc20153047"/>
      <w:bookmarkStart w:id="5392" w:name="_Toc27495712"/>
      <w:bookmarkStart w:id="5393" w:name="_Toc36109180"/>
      <w:bookmarkStart w:id="5394" w:name="_Toc45194968"/>
      <w:bookmarkStart w:id="5395" w:name="_Toc178199899"/>
      <w:bookmarkEnd w:id="5390"/>
      <w:r w:rsidRPr="0079589D">
        <w:rPr>
          <w:lang w:eastAsia="zh-CN"/>
        </w:rPr>
        <w:t>17.1.4.1</w:t>
      </w:r>
      <w:r w:rsidRPr="0079589D">
        <w:rPr>
          <w:lang w:eastAsia="zh-CN"/>
        </w:rPr>
        <w:tab/>
        <w:t>Message definition</w:t>
      </w:r>
      <w:bookmarkEnd w:id="5391"/>
      <w:bookmarkEnd w:id="5392"/>
      <w:bookmarkEnd w:id="5393"/>
      <w:bookmarkEnd w:id="5394"/>
      <w:bookmarkEnd w:id="5395"/>
    </w:p>
    <w:p w14:paraId="2516D8CC" w14:textId="77777777" w:rsidR="000F73C1" w:rsidRPr="0079589D" w:rsidRDefault="000F73C1" w:rsidP="000F73C1">
      <w:pPr>
        <w:keepNext/>
      </w:pPr>
      <w:r w:rsidRPr="0079589D">
        <w:t>This message is sent by the UE to other UEs to indicate acceptance of a group call. For contents of the message see Table </w:t>
      </w:r>
      <w:r w:rsidRPr="0079589D">
        <w:rPr>
          <w:lang w:eastAsia="ko-KR"/>
        </w:rPr>
        <w:t>17.1.4.1-1</w:t>
      </w:r>
      <w:r w:rsidRPr="0079589D">
        <w:t>.</w:t>
      </w:r>
    </w:p>
    <w:p w14:paraId="7887BF75" w14:textId="77777777" w:rsidR="000F73C1" w:rsidRPr="0079589D" w:rsidRDefault="000F73C1" w:rsidP="000F73C1">
      <w:pPr>
        <w:pStyle w:val="B1"/>
      </w:pPr>
      <w:r w:rsidRPr="0079589D">
        <w:t>Message type:</w:t>
      </w:r>
      <w:r w:rsidRPr="0079589D">
        <w:tab/>
      </w:r>
      <w:r w:rsidRPr="0079589D">
        <w:rPr>
          <w:lang w:eastAsia="ko-KR"/>
        </w:rPr>
        <w:t xml:space="preserve">GROUP </w:t>
      </w:r>
      <w:r w:rsidRPr="0079589D">
        <w:t>CALL ACCEPT</w:t>
      </w:r>
    </w:p>
    <w:p w14:paraId="0AC8D1EF" w14:textId="77777777" w:rsidR="000F73C1" w:rsidRPr="0079589D" w:rsidRDefault="000F73C1" w:rsidP="000F73C1">
      <w:pPr>
        <w:pStyle w:val="B1"/>
      </w:pPr>
      <w:r w:rsidRPr="0079589D">
        <w:t>Direction:</w:t>
      </w:r>
      <w:r w:rsidR="00A757D6">
        <w:tab/>
      </w:r>
      <w:r w:rsidRPr="0079589D">
        <w:t>UE to other UEs</w:t>
      </w:r>
    </w:p>
    <w:p w14:paraId="552A7CFD" w14:textId="77777777" w:rsidR="000F73C1" w:rsidRPr="0079589D" w:rsidRDefault="000F73C1" w:rsidP="00107AC9">
      <w:pPr>
        <w:pStyle w:val="TH"/>
      </w:pPr>
      <w:bookmarkStart w:id="5396" w:name="_CRTable17_1_4_11"/>
      <w:r w:rsidRPr="0079589D">
        <w:t>Table </w:t>
      </w:r>
      <w:bookmarkEnd w:id="5396"/>
      <w:r w:rsidRPr="0079589D">
        <w:rPr>
          <w:lang w:eastAsia="ko-KR"/>
        </w:rPr>
        <w:t>17.1.4.1-1</w:t>
      </w:r>
      <w:r w:rsidRPr="0079589D">
        <w:t xml:space="preserve">: </w:t>
      </w:r>
      <w:r w:rsidRPr="0079589D">
        <w:rPr>
          <w:lang w:eastAsia="ko-KR"/>
        </w:rPr>
        <w:t xml:space="preserve">GROUP </w:t>
      </w:r>
      <w:r w:rsidRPr="0079589D">
        <w:t>CALL ACCEPT message content</w:t>
      </w:r>
    </w:p>
    <w:tbl>
      <w:tblPr>
        <w:tblW w:w="9930" w:type="dxa"/>
        <w:jc w:val="center"/>
        <w:tblLayout w:type="fixed"/>
        <w:tblCellMar>
          <w:left w:w="28" w:type="dxa"/>
          <w:right w:w="56" w:type="dxa"/>
        </w:tblCellMar>
        <w:tblLook w:val="04A0" w:firstRow="1" w:lastRow="0" w:firstColumn="1" w:lastColumn="0" w:noHBand="0" w:noVBand="1"/>
      </w:tblPr>
      <w:tblGrid>
        <w:gridCol w:w="567"/>
        <w:gridCol w:w="2837"/>
        <w:gridCol w:w="3121"/>
        <w:gridCol w:w="1135"/>
        <w:gridCol w:w="1135"/>
        <w:gridCol w:w="1135"/>
      </w:tblGrid>
      <w:tr w:rsidR="000F73C1" w:rsidRPr="0079589D" w14:paraId="286F9BBA"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hideMark/>
          </w:tcPr>
          <w:p w14:paraId="5A09D478" w14:textId="77777777" w:rsidR="000F73C1" w:rsidRPr="0079589D" w:rsidRDefault="000F73C1" w:rsidP="00933879">
            <w:pPr>
              <w:pStyle w:val="TAH"/>
            </w:pPr>
            <w:r w:rsidRPr="0079589D">
              <w:t>IEI</w:t>
            </w:r>
          </w:p>
        </w:tc>
        <w:tc>
          <w:tcPr>
            <w:tcW w:w="2835" w:type="dxa"/>
            <w:tcBorders>
              <w:top w:val="single" w:sz="6" w:space="0" w:color="000000"/>
              <w:left w:val="single" w:sz="6" w:space="0" w:color="000000"/>
              <w:bottom w:val="single" w:sz="6" w:space="0" w:color="000000"/>
              <w:right w:val="single" w:sz="6" w:space="0" w:color="000000"/>
            </w:tcBorders>
            <w:hideMark/>
          </w:tcPr>
          <w:p w14:paraId="4628E246" w14:textId="77777777" w:rsidR="000F73C1" w:rsidRPr="0079589D" w:rsidRDefault="000F73C1" w:rsidP="00933879">
            <w:pPr>
              <w:pStyle w:val="TAH"/>
            </w:pPr>
            <w:r w:rsidRPr="0079589D">
              <w:t>Information Element</w:t>
            </w:r>
          </w:p>
        </w:tc>
        <w:tc>
          <w:tcPr>
            <w:tcW w:w="3119" w:type="dxa"/>
            <w:tcBorders>
              <w:top w:val="single" w:sz="6" w:space="0" w:color="000000"/>
              <w:left w:val="single" w:sz="6" w:space="0" w:color="000000"/>
              <w:bottom w:val="single" w:sz="6" w:space="0" w:color="000000"/>
              <w:right w:val="single" w:sz="6" w:space="0" w:color="000000"/>
            </w:tcBorders>
            <w:hideMark/>
          </w:tcPr>
          <w:p w14:paraId="297D79BD" w14:textId="77777777" w:rsidR="000F73C1" w:rsidRPr="0079589D" w:rsidRDefault="000F73C1" w:rsidP="00933879">
            <w:pPr>
              <w:pStyle w:val="TAH"/>
            </w:pPr>
            <w:r w:rsidRPr="0079589D">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4DB40720" w14:textId="77777777" w:rsidR="000F73C1" w:rsidRPr="0079589D" w:rsidRDefault="000F73C1" w:rsidP="00933879">
            <w:pPr>
              <w:pStyle w:val="TAH"/>
            </w:pPr>
            <w:r w:rsidRPr="0079589D">
              <w:t>Presence</w:t>
            </w:r>
          </w:p>
        </w:tc>
        <w:tc>
          <w:tcPr>
            <w:tcW w:w="1134" w:type="dxa"/>
            <w:tcBorders>
              <w:top w:val="single" w:sz="6" w:space="0" w:color="000000"/>
              <w:left w:val="single" w:sz="6" w:space="0" w:color="000000"/>
              <w:bottom w:val="single" w:sz="6" w:space="0" w:color="000000"/>
              <w:right w:val="single" w:sz="6" w:space="0" w:color="000000"/>
            </w:tcBorders>
            <w:hideMark/>
          </w:tcPr>
          <w:p w14:paraId="0E822AB3" w14:textId="77777777" w:rsidR="000F73C1" w:rsidRPr="0079589D" w:rsidRDefault="000F73C1" w:rsidP="00933879">
            <w:pPr>
              <w:pStyle w:val="TAH"/>
            </w:pPr>
            <w:r w:rsidRPr="0079589D">
              <w:t>Format</w:t>
            </w:r>
          </w:p>
        </w:tc>
        <w:tc>
          <w:tcPr>
            <w:tcW w:w="1134" w:type="dxa"/>
            <w:tcBorders>
              <w:top w:val="single" w:sz="6" w:space="0" w:color="000000"/>
              <w:left w:val="single" w:sz="6" w:space="0" w:color="000000"/>
              <w:bottom w:val="single" w:sz="6" w:space="0" w:color="000000"/>
              <w:right w:val="single" w:sz="6" w:space="0" w:color="000000"/>
            </w:tcBorders>
            <w:hideMark/>
          </w:tcPr>
          <w:p w14:paraId="32ACC0DD" w14:textId="77777777" w:rsidR="000F73C1" w:rsidRPr="0079589D" w:rsidRDefault="000F73C1" w:rsidP="00933879">
            <w:pPr>
              <w:pStyle w:val="TAH"/>
            </w:pPr>
            <w:r w:rsidRPr="0079589D">
              <w:t>Length</w:t>
            </w:r>
          </w:p>
        </w:tc>
      </w:tr>
      <w:tr w:rsidR="000F73C1" w:rsidRPr="0079589D" w14:paraId="34B72653"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5CB6064F" w14:textId="77777777" w:rsidR="000F73C1" w:rsidRPr="0079589D" w:rsidRDefault="000F73C1" w:rsidP="00933879">
            <w:pPr>
              <w:pStyle w:val="TAL"/>
            </w:pPr>
          </w:p>
        </w:tc>
        <w:tc>
          <w:tcPr>
            <w:tcW w:w="2835" w:type="dxa"/>
            <w:tcBorders>
              <w:top w:val="single" w:sz="6" w:space="0" w:color="000000"/>
              <w:left w:val="single" w:sz="6" w:space="0" w:color="000000"/>
              <w:bottom w:val="single" w:sz="6" w:space="0" w:color="000000"/>
              <w:right w:val="single" w:sz="6" w:space="0" w:color="000000"/>
            </w:tcBorders>
            <w:hideMark/>
          </w:tcPr>
          <w:p w14:paraId="4E1CF970" w14:textId="77777777" w:rsidR="000F73C1" w:rsidRPr="0079589D" w:rsidRDefault="000F73C1" w:rsidP="00933879">
            <w:pPr>
              <w:pStyle w:val="TAL"/>
            </w:pPr>
            <w:r w:rsidRPr="0079589D">
              <w:rPr>
                <w:lang w:eastAsia="ko-KR"/>
              </w:rPr>
              <w:t xml:space="preserve">Group </w:t>
            </w:r>
            <w:r w:rsidRPr="0079589D">
              <w:t xml:space="preserve">call accept </w:t>
            </w:r>
            <w:r w:rsidRPr="0079589D">
              <w:rPr>
                <w:lang w:eastAsia="ko-KR"/>
              </w:rPr>
              <w:t>message</w:t>
            </w:r>
            <w:r w:rsidRPr="0079589D">
              <w:t xml:space="preserve"> identity</w:t>
            </w:r>
          </w:p>
        </w:tc>
        <w:tc>
          <w:tcPr>
            <w:tcW w:w="3119" w:type="dxa"/>
            <w:tcBorders>
              <w:top w:val="single" w:sz="6" w:space="0" w:color="000000"/>
              <w:left w:val="single" w:sz="6" w:space="0" w:color="000000"/>
              <w:bottom w:val="single" w:sz="6" w:space="0" w:color="000000"/>
              <w:right w:val="single" w:sz="6" w:space="0" w:color="000000"/>
            </w:tcBorders>
            <w:hideMark/>
          </w:tcPr>
          <w:p w14:paraId="489A1760" w14:textId="77777777" w:rsidR="000F73C1" w:rsidRPr="0079589D" w:rsidRDefault="000F73C1" w:rsidP="00933879">
            <w:pPr>
              <w:pStyle w:val="TAL"/>
              <w:rPr>
                <w:lang w:eastAsia="zh-CN"/>
              </w:rPr>
            </w:pPr>
            <w:r w:rsidRPr="0079589D">
              <w:rPr>
                <w:lang w:eastAsia="zh-CN"/>
              </w:rPr>
              <w:t>Message type</w:t>
            </w:r>
            <w:r w:rsidRPr="0079589D">
              <w:rPr>
                <w:lang w:eastAsia="zh-CN"/>
              </w:rPr>
              <w:br/>
            </w:r>
            <w:r w:rsidRPr="0079589D">
              <w:rPr>
                <w:lang w:eastAsia="ko-KR"/>
              </w:rPr>
              <w:t>17.2.2</w:t>
            </w:r>
          </w:p>
        </w:tc>
        <w:tc>
          <w:tcPr>
            <w:tcW w:w="1134" w:type="dxa"/>
            <w:tcBorders>
              <w:top w:val="single" w:sz="6" w:space="0" w:color="000000"/>
              <w:left w:val="single" w:sz="6" w:space="0" w:color="000000"/>
              <w:bottom w:val="single" w:sz="6" w:space="0" w:color="000000"/>
              <w:right w:val="single" w:sz="6" w:space="0" w:color="000000"/>
            </w:tcBorders>
            <w:hideMark/>
          </w:tcPr>
          <w:p w14:paraId="5A7FA7F9" w14:textId="77777777" w:rsidR="000F73C1" w:rsidRPr="0079589D" w:rsidRDefault="000F73C1" w:rsidP="00933879">
            <w:pPr>
              <w:pStyle w:val="TAC"/>
            </w:pPr>
            <w:r w:rsidRPr="0079589D">
              <w:t>M</w:t>
            </w:r>
          </w:p>
        </w:tc>
        <w:tc>
          <w:tcPr>
            <w:tcW w:w="1134" w:type="dxa"/>
            <w:tcBorders>
              <w:top w:val="single" w:sz="6" w:space="0" w:color="000000"/>
              <w:left w:val="single" w:sz="6" w:space="0" w:color="000000"/>
              <w:bottom w:val="single" w:sz="6" w:space="0" w:color="000000"/>
              <w:right w:val="single" w:sz="6" w:space="0" w:color="000000"/>
            </w:tcBorders>
            <w:hideMark/>
          </w:tcPr>
          <w:p w14:paraId="6E5BDD16" w14:textId="77777777" w:rsidR="000F73C1" w:rsidRPr="0079589D" w:rsidRDefault="000F73C1" w:rsidP="00933879">
            <w:pPr>
              <w:pStyle w:val="TAC"/>
            </w:pPr>
            <w:r w:rsidRPr="0079589D">
              <w:t>V</w:t>
            </w:r>
          </w:p>
        </w:tc>
        <w:tc>
          <w:tcPr>
            <w:tcW w:w="1134" w:type="dxa"/>
            <w:tcBorders>
              <w:top w:val="single" w:sz="6" w:space="0" w:color="000000"/>
              <w:left w:val="single" w:sz="6" w:space="0" w:color="000000"/>
              <w:bottom w:val="single" w:sz="6" w:space="0" w:color="000000"/>
              <w:right w:val="single" w:sz="6" w:space="0" w:color="000000"/>
            </w:tcBorders>
            <w:hideMark/>
          </w:tcPr>
          <w:p w14:paraId="553D88D5" w14:textId="77777777" w:rsidR="000F73C1" w:rsidRPr="0079589D" w:rsidRDefault="000F73C1" w:rsidP="00933879">
            <w:pPr>
              <w:pStyle w:val="TAC"/>
              <w:rPr>
                <w:lang w:eastAsia="ko-KR"/>
              </w:rPr>
            </w:pPr>
            <w:r w:rsidRPr="0079589D">
              <w:rPr>
                <w:lang w:eastAsia="ko-KR"/>
              </w:rPr>
              <w:t>1</w:t>
            </w:r>
          </w:p>
        </w:tc>
      </w:tr>
      <w:tr w:rsidR="000F73C1" w:rsidRPr="0079589D" w14:paraId="54ECBD50"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71461AE9" w14:textId="77777777" w:rsidR="000F73C1" w:rsidRPr="0079589D" w:rsidRDefault="000F73C1" w:rsidP="00933879">
            <w:pPr>
              <w:pStyle w:val="TAL"/>
            </w:pPr>
          </w:p>
        </w:tc>
        <w:tc>
          <w:tcPr>
            <w:tcW w:w="2835" w:type="dxa"/>
            <w:tcBorders>
              <w:top w:val="single" w:sz="6" w:space="0" w:color="000000"/>
              <w:left w:val="single" w:sz="6" w:space="0" w:color="000000"/>
              <w:bottom w:val="single" w:sz="6" w:space="0" w:color="000000"/>
              <w:right w:val="single" w:sz="6" w:space="0" w:color="000000"/>
            </w:tcBorders>
            <w:hideMark/>
          </w:tcPr>
          <w:p w14:paraId="298357E7" w14:textId="77777777" w:rsidR="000F73C1" w:rsidRPr="0079589D" w:rsidRDefault="000F73C1" w:rsidP="00933879">
            <w:pPr>
              <w:pStyle w:val="TAL"/>
            </w:pPr>
            <w:r w:rsidRPr="0079589D">
              <w:t>Call identifier</w:t>
            </w:r>
          </w:p>
        </w:tc>
        <w:tc>
          <w:tcPr>
            <w:tcW w:w="3119" w:type="dxa"/>
            <w:tcBorders>
              <w:top w:val="single" w:sz="6" w:space="0" w:color="000000"/>
              <w:left w:val="single" w:sz="6" w:space="0" w:color="000000"/>
              <w:bottom w:val="single" w:sz="6" w:space="0" w:color="000000"/>
              <w:right w:val="single" w:sz="6" w:space="0" w:color="000000"/>
            </w:tcBorders>
            <w:hideMark/>
          </w:tcPr>
          <w:p w14:paraId="2ED00B1E" w14:textId="77777777" w:rsidR="000F73C1" w:rsidRPr="0079589D" w:rsidRDefault="000F73C1" w:rsidP="00933879">
            <w:pPr>
              <w:pStyle w:val="TAL"/>
            </w:pPr>
            <w:r w:rsidRPr="0079589D">
              <w:t>Call identifier</w:t>
            </w:r>
            <w:r w:rsidRPr="0079589D">
              <w:br/>
              <w:t>17.2.3</w:t>
            </w:r>
          </w:p>
        </w:tc>
        <w:tc>
          <w:tcPr>
            <w:tcW w:w="1134" w:type="dxa"/>
            <w:tcBorders>
              <w:top w:val="single" w:sz="6" w:space="0" w:color="000000"/>
              <w:left w:val="single" w:sz="6" w:space="0" w:color="000000"/>
              <w:bottom w:val="single" w:sz="6" w:space="0" w:color="000000"/>
              <w:right w:val="single" w:sz="6" w:space="0" w:color="000000"/>
            </w:tcBorders>
            <w:hideMark/>
          </w:tcPr>
          <w:p w14:paraId="7E473B56" w14:textId="77777777" w:rsidR="000F73C1" w:rsidRPr="0079589D" w:rsidRDefault="000F73C1" w:rsidP="00933879">
            <w:pPr>
              <w:pStyle w:val="TAC"/>
            </w:pPr>
            <w:r w:rsidRPr="0079589D">
              <w:t>M</w:t>
            </w:r>
          </w:p>
        </w:tc>
        <w:tc>
          <w:tcPr>
            <w:tcW w:w="1134" w:type="dxa"/>
            <w:tcBorders>
              <w:top w:val="single" w:sz="6" w:space="0" w:color="000000"/>
              <w:left w:val="single" w:sz="6" w:space="0" w:color="000000"/>
              <w:bottom w:val="single" w:sz="6" w:space="0" w:color="000000"/>
              <w:right w:val="single" w:sz="6" w:space="0" w:color="000000"/>
            </w:tcBorders>
            <w:hideMark/>
          </w:tcPr>
          <w:p w14:paraId="0DBC505A" w14:textId="77777777" w:rsidR="000F73C1" w:rsidRPr="0079589D" w:rsidRDefault="000F73C1" w:rsidP="00933879">
            <w:pPr>
              <w:pStyle w:val="TAC"/>
            </w:pPr>
            <w:r w:rsidRPr="0079589D">
              <w:t>V</w:t>
            </w:r>
          </w:p>
        </w:tc>
        <w:tc>
          <w:tcPr>
            <w:tcW w:w="1134" w:type="dxa"/>
            <w:tcBorders>
              <w:top w:val="single" w:sz="6" w:space="0" w:color="000000"/>
              <w:left w:val="single" w:sz="6" w:space="0" w:color="000000"/>
              <w:bottom w:val="single" w:sz="6" w:space="0" w:color="000000"/>
              <w:right w:val="single" w:sz="6" w:space="0" w:color="000000"/>
            </w:tcBorders>
            <w:hideMark/>
          </w:tcPr>
          <w:p w14:paraId="0C6334C9" w14:textId="77777777" w:rsidR="000F73C1" w:rsidRPr="0079589D" w:rsidRDefault="000F73C1" w:rsidP="00933879">
            <w:pPr>
              <w:pStyle w:val="TAC"/>
            </w:pPr>
            <w:r w:rsidRPr="0079589D">
              <w:t>2</w:t>
            </w:r>
          </w:p>
        </w:tc>
      </w:tr>
      <w:tr w:rsidR="000F73C1" w:rsidRPr="0079589D" w14:paraId="13AA024E"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19278C0B" w14:textId="77777777" w:rsidR="000F73C1" w:rsidRPr="0079589D" w:rsidRDefault="000F73C1" w:rsidP="00933879">
            <w:pPr>
              <w:pStyle w:val="TAL"/>
            </w:pPr>
          </w:p>
        </w:tc>
        <w:tc>
          <w:tcPr>
            <w:tcW w:w="2835" w:type="dxa"/>
            <w:tcBorders>
              <w:top w:val="single" w:sz="6" w:space="0" w:color="000000"/>
              <w:left w:val="single" w:sz="6" w:space="0" w:color="000000"/>
              <w:bottom w:val="single" w:sz="6" w:space="0" w:color="000000"/>
              <w:right w:val="single" w:sz="6" w:space="0" w:color="000000"/>
            </w:tcBorders>
            <w:hideMark/>
          </w:tcPr>
          <w:p w14:paraId="1D343DA4" w14:textId="77777777" w:rsidR="000F73C1" w:rsidRPr="0079589D" w:rsidRDefault="000F73C1" w:rsidP="00933879">
            <w:pPr>
              <w:pStyle w:val="TAL"/>
            </w:pPr>
            <w:r w:rsidRPr="0079589D">
              <w:t>Call type</w:t>
            </w:r>
          </w:p>
        </w:tc>
        <w:tc>
          <w:tcPr>
            <w:tcW w:w="3119" w:type="dxa"/>
            <w:tcBorders>
              <w:top w:val="single" w:sz="6" w:space="0" w:color="000000"/>
              <w:left w:val="single" w:sz="6" w:space="0" w:color="000000"/>
              <w:bottom w:val="single" w:sz="6" w:space="0" w:color="000000"/>
              <w:right w:val="single" w:sz="6" w:space="0" w:color="000000"/>
            </w:tcBorders>
            <w:hideMark/>
          </w:tcPr>
          <w:p w14:paraId="782D8687" w14:textId="77777777" w:rsidR="000F73C1" w:rsidRPr="0079589D" w:rsidRDefault="000F73C1" w:rsidP="00933879">
            <w:pPr>
              <w:pStyle w:val="TAL"/>
            </w:pPr>
            <w:r w:rsidRPr="0079589D">
              <w:t>Call type</w:t>
            </w:r>
          </w:p>
          <w:p w14:paraId="058EF3F7" w14:textId="77777777" w:rsidR="000F73C1" w:rsidRPr="0079589D" w:rsidRDefault="000F73C1" w:rsidP="00933879">
            <w:pPr>
              <w:pStyle w:val="TAL"/>
            </w:pPr>
            <w:r w:rsidRPr="0079589D">
              <w:t>17.2.11</w:t>
            </w:r>
          </w:p>
        </w:tc>
        <w:tc>
          <w:tcPr>
            <w:tcW w:w="1134" w:type="dxa"/>
            <w:tcBorders>
              <w:top w:val="single" w:sz="6" w:space="0" w:color="000000"/>
              <w:left w:val="single" w:sz="6" w:space="0" w:color="000000"/>
              <w:bottom w:val="single" w:sz="6" w:space="0" w:color="000000"/>
              <w:right w:val="single" w:sz="6" w:space="0" w:color="000000"/>
            </w:tcBorders>
            <w:hideMark/>
          </w:tcPr>
          <w:p w14:paraId="5831F537" w14:textId="77777777" w:rsidR="000F73C1" w:rsidRPr="0079589D" w:rsidRDefault="000F73C1" w:rsidP="00933879">
            <w:pPr>
              <w:pStyle w:val="TAC"/>
            </w:pPr>
            <w:r w:rsidRPr="0079589D">
              <w:t>M</w:t>
            </w:r>
          </w:p>
        </w:tc>
        <w:tc>
          <w:tcPr>
            <w:tcW w:w="1134" w:type="dxa"/>
            <w:tcBorders>
              <w:top w:val="single" w:sz="6" w:space="0" w:color="000000"/>
              <w:left w:val="single" w:sz="6" w:space="0" w:color="000000"/>
              <w:bottom w:val="single" w:sz="6" w:space="0" w:color="000000"/>
              <w:right w:val="single" w:sz="6" w:space="0" w:color="000000"/>
            </w:tcBorders>
            <w:hideMark/>
          </w:tcPr>
          <w:p w14:paraId="0F991873" w14:textId="77777777" w:rsidR="000F73C1" w:rsidRPr="0079589D" w:rsidRDefault="000F73C1" w:rsidP="00933879">
            <w:pPr>
              <w:pStyle w:val="TAC"/>
            </w:pPr>
            <w:r w:rsidRPr="0079589D">
              <w:t>V</w:t>
            </w:r>
          </w:p>
        </w:tc>
        <w:tc>
          <w:tcPr>
            <w:tcW w:w="1134" w:type="dxa"/>
            <w:tcBorders>
              <w:top w:val="single" w:sz="6" w:space="0" w:color="000000"/>
              <w:left w:val="single" w:sz="6" w:space="0" w:color="000000"/>
              <w:bottom w:val="single" w:sz="6" w:space="0" w:color="000000"/>
              <w:right w:val="single" w:sz="6" w:space="0" w:color="000000"/>
            </w:tcBorders>
            <w:hideMark/>
          </w:tcPr>
          <w:p w14:paraId="7F4BA29B" w14:textId="77777777" w:rsidR="000F73C1" w:rsidRPr="0079589D" w:rsidRDefault="000F73C1" w:rsidP="00933879">
            <w:pPr>
              <w:pStyle w:val="TAC"/>
            </w:pPr>
            <w:r w:rsidRPr="0079589D">
              <w:t>1</w:t>
            </w:r>
          </w:p>
        </w:tc>
      </w:tr>
      <w:tr w:rsidR="000F73C1" w:rsidRPr="0079589D" w14:paraId="008B4BE1"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7C2736AF" w14:textId="77777777" w:rsidR="000F73C1" w:rsidRPr="0079589D" w:rsidRDefault="000F73C1" w:rsidP="00933879">
            <w:pPr>
              <w:pStyle w:val="TAL"/>
              <w:rPr>
                <w:lang w:eastAsia="zh-CN"/>
              </w:rPr>
            </w:pPr>
          </w:p>
        </w:tc>
        <w:tc>
          <w:tcPr>
            <w:tcW w:w="2835" w:type="dxa"/>
            <w:tcBorders>
              <w:top w:val="single" w:sz="6" w:space="0" w:color="000000"/>
              <w:left w:val="single" w:sz="6" w:space="0" w:color="000000"/>
              <w:bottom w:val="single" w:sz="6" w:space="0" w:color="000000"/>
              <w:right w:val="single" w:sz="6" w:space="0" w:color="000000"/>
            </w:tcBorders>
            <w:hideMark/>
          </w:tcPr>
          <w:p w14:paraId="0769DB4D"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group ID</w:t>
            </w:r>
          </w:p>
        </w:tc>
        <w:tc>
          <w:tcPr>
            <w:tcW w:w="3119" w:type="dxa"/>
            <w:tcBorders>
              <w:top w:val="single" w:sz="6" w:space="0" w:color="000000"/>
              <w:left w:val="single" w:sz="6" w:space="0" w:color="000000"/>
              <w:bottom w:val="single" w:sz="6" w:space="0" w:color="000000"/>
              <w:right w:val="single" w:sz="6" w:space="0" w:color="000000"/>
            </w:tcBorders>
            <w:hideMark/>
          </w:tcPr>
          <w:p w14:paraId="030ED90A"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group ID</w:t>
            </w:r>
            <w:r w:rsidRPr="0079589D">
              <w:rPr>
                <w:lang w:eastAsia="zh-CN"/>
              </w:rPr>
              <w:br/>
            </w:r>
            <w:r w:rsidRPr="0079589D">
              <w:rPr>
                <w:lang w:eastAsia="ko-KR"/>
              </w:rPr>
              <w:t>17.2.5</w:t>
            </w:r>
          </w:p>
        </w:tc>
        <w:tc>
          <w:tcPr>
            <w:tcW w:w="1134" w:type="dxa"/>
            <w:tcBorders>
              <w:top w:val="single" w:sz="6" w:space="0" w:color="000000"/>
              <w:left w:val="single" w:sz="6" w:space="0" w:color="000000"/>
              <w:bottom w:val="single" w:sz="6" w:space="0" w:color="000000"/>
              <w:right w:val="single" w:sz="6" w:space="0" w:color="000000"/>
            </w:tcBorders>
            <w:hideMark/>
          </w:tcPr>
          <w:p w14:paraId="6BA913B8" w14:textId="77777777" w:rsidR="000F73C1" w:rsidRPr="0079589D" w:rsidRDefault="000F73C1" w:rsidP="00933879">
            <w:pPr>
              <w:pStyle w:val="TAC"/>
              <w:rPr>
                <w:lang w:eastAsia="zh-CN"/>
              </w:rPr>
            </w:pPr>
            <w:r w:rsidRPr="0079589D">
              <w:rPr>
                <w:lang w:eastAsia="zh-CN"/>
              </w:rPr>
              <w:t>M</w:t>
            </w:r>
          </w:p>
        </w:tc>
        <w:tc>
          <w:tcPr>
            <w:tcW w:w="1134" w:type="dxa"/>
            <w:tcBorders>
              <w:top w:val="single" w:sz="6" w:space="0" w:color="000000"/>
              <w:left w:val="single" w:sz="6" w:space="0" w:color="000000"/>
              <w:bottom w:val="single" w:sz="6" w:space="0" w:color="000000"/>
              <w:right w:val="single" w:sz="6" w:space="0" w:color="000000"/>
            </w:tcBorders>
            <w:hideMark/>
          </w:tcPr>
          <w:p w14:paraId="506677CD" w14:textId="77777777" w:rsidR="000F73C1" w:rsidRPr="0079589D" w:rsidRDefault="000F73C1" w:rsidP="00933879">
            <w:pPr>
              <w:pStyle w:val="TAC"/>
              <w:rPr>
                <w:lang w:eastAsia="zh-CN"/>
              </w:rPr>
            </w:pPr>
            <w:r w:rsidRPr="0079589D">
              <w:rPr>
                <w:lang w:eastAsia="zh-CN"/>
              </w:rPr>
              <w:t>LV-E</w:t>
            </w:r>
          </w:p>
        </w:tc>
        <w:tc>
          <w:tcPr>
            <w:tcW w:w="1134" w:type="dxa"/>
            <w:tcBorders>
              <w:top w:val="single" w:sz="6" w:space="0" w:color="000000"/>
              <w:left w:val="single" w:sz="6" w:space="0" w:color="000000"/>
              <w:bottom w:val="single" w:sz="6" w:space="0" w:color="000000"/>
              <w:right w:val="single" w:sz="6" w:space="0" w:color="000000"/>
            </w:tcBorders>
            <w:hideMark/>
          </w:tcPr>
          <w:p w14:paraId="060ECAEB" w14:textId="77777777" w:rsidR="000F73C1" w:rsidRPr="0079589D" w:rsidRDefault="000F73C1" w:rsidP="00933879">
            <w:pPr>
              <w:pStyle w:val="TAC"/>
              <w:rPr>
                <w:lang w:eastAsia="zh-CN"/>
              </w:rPr>
            </w:pPr>
            <w:r w:rsidRPr="0079589D">
              <w:rPr>
                <w:lang w:eastAsia="zh-CN"/>
              </w:rPr>
              <w:t>3-x</w:t>
            </w:r>
          </w:p>
        </w:tc>
      </w:tr>
      <w:tr w:rsidR="000F73C1" w:rsidRPr="0079589D" w14:paraId="3C8A3908"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7AEA942F" w14:textId="77777777" w:rsidR="000F73C1" w:rsidRPr="0079589D" w:rsidRDefault="000F73C1" w:rsidP="00933879">
            <w:pPr>
              <w:pStyle w:val="TAL"/>
              <w:rPr>
                <w:lang w:eastAsia="zh-CN"/>
              </w:rPr>
            </w:pPr>
          </w:p>
        </w:tc>
        <w:tc>
          <w:tcPr>
            <w:tcW w:w="2835" w:type="dxa"/>
            <w:tcBorders>
              <w:top w:val="single" w:sz="6" w:space="0" w:color="000000"/>
              <w:left w:val="single" w:sz="6" w:space="0" w:color="000000"/>
              <w:bottom w:val="single" w:sz="6" w:space="0" w:color="000000"/>
              <w:right w:val="single" w:sz="6" w:space="0" w:color="000000"/>
            </w:tcBorders>
            <w:hideMark/>
          </w:tcPr>
          <w:p w14:paraId="1443B7AE" w14:textId="77777777" w:rsidR="000F73C1" w:rsidRPr="0079589D" w:rsidRDefault="000F73C1" w:rsidP="00933879">
            <w:pPr>
              <w:pStyle w:val="TAL"/>
              <w:rPr>
                <w:lang w:eastAsia="zh-CN"/>
              </w:rPr>
            </w:pPr>
            <w:r w:rsidRPr="0079589D">
              <w:rPr>
                <w:lang w:eastAsia="zh-CN"/>
              </w:rPr>
              <w:t xml:space="preserve">Sending </w:t>
            </w:r>
            <w:proofErr w:type="spellStart"/>
            <w:r w:rsidRPr="0079589D">
              <w:rPr>
                <w:lang w:eastAsia="zh-CN"/>
              </w:rPr>
              <w:t>MCVideo</w:t>
            </w:r>
            <w:proofErr w:type="spellEnd"/>
            <w:r w:rsidRPr="0079589D">
              <w:rPr>
                <w:lang w:eastAsia="zh-CN"/>
              </w:rPr>
              <w:t xml:space="preserve"> user ID</w:t>
            </w:r>
          </w:p>
        </w:tc>
        <w:tc>
          <w:tcPr>
            <w:tcW w:w="3119" w:type="dxa"/>
            <w:tcBorders>
              <w:top w:val="single" w:sz="6" w:space="0" w:color="000000"/>
              <w:left w:val="single" w:sz="6" w:space="0" w:color="000000"/>
              <w:bottom w:val="single" w:sz="6" w:space="0" w:color="000000"/>
              <w:right w:val="single" w:sz="6" w:space="0" w:color="000000"/>
            </w:tcBorders>
            <w:hideMark/>
          </w:tcPr>
          <w:p w14:paraId="04EA3CBF"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user ID</w:t>
            </w:r>
            <w:r w:rsidRPr="0079589D">
              <w:rPr>
                <w:lang w:eastAsia="zh-CN"/>
              </w:rPr>
              <w:br/>
            </w:r>
            <w:r w:rsidRPr="0079589D">
              <w:rPr>
                <w:lang w:eastAsia="ko-KR"/>
              </w:rPr>
              <w:t>17.2.10</w:t>
            </w:r>
          </w:p>
        </w:tc>
        <w:tc>
          <w:tcPr>
            <w:tcW w:w="1134" w:type="dxa"/>
            <w:tcBorders>
              <w:top w:val="single" w:sz="6" w:space="0" w:color="000000"/>
              <w:left w:val="single" w:sz="6" w:space="0" w:color="000000"/>
              <w:bottom w:val="single" w:sz="6" w:space="0" w:color="000000"/>
              <w:right w:val="single" w:sz="6" w:space="0" w:color="000000"/>
            </w:tcBorders>
            <w:hideMark/>
          </w:tcPr>
          <w:p w14:paraId="29291726" w14:textId="77777777" w:rsidR="000F73C1" w:rsidRPr="0079589D" w:rsidRDefault="000F73C1" w:rsidP="00933879">
            <w:pPr>
              <w:pStyle w:val="TAC"/>
              <w:rPr>
                <w:lang w:eastAsia="zh-CN"/>
              </w:rPr>
            </w:pPr>
            <w:r w:rsidRPr="0079589D">
              <w:rPr>
                <w:lang w:eastAsia="zh-CN"/>
              </w:rPr>
              <w:t>M</w:t>
            </w:r>
          </w:p>
        </w:tc>
        <w:tc>
          <w:tcPr>
            <w:tcW w:w="1134" w:type="dxa"/>
            <w:tcBorders>
              <w:top w:val="single" w:sz="6" w:space="0" w:color="000000"/>
              <w:left w:val="single" w:sz="6" w:space="0" w:color="000000"/>
              <w:bottom w:val="single" w:sz="6" w:space="0" w:color="000000"/>
              <w:right w:val="single" w:sz="6" w:space="0" w:color="000000"/>
            </w:tcBorders>
            <w:hideMark/>
          </w:tcPr>
          <w:p w14:paraId="2869C348" w14:textId="77777777" w:rsidR="000F73C1" w:rsidRPr="0079589D" w:rsidRDefault="000F73C1" w:rsidP="00933879">
            <w:pPr>
              <w:pStyle w:val="TAC"/>
              <w:rPr>
                <w:lang w:eastAsia="zh-CN"/>
              </w:rPr>
            </w:pPr>
            <w:r w:rsidRPr="0079589D">
              <w:rPr>
                <w:lang w:eastAsia="zh-CN"/>
              </w:rPr>
              <w:t>LV-E</w:t>
            </w:r>
          </w:p>
        </w:tc>
        <w:tc>
          <w:tcPr>
            <w:tcW w:w="1134" w:type="dxa"/>
            <w:tcBorders>
              <w:top w:val="single" w:sz="6" w:space="0" w:color="000000"/>
              <w:left w:val="single" w:sz="6" w:space="0" w:color="000000"/>
              <w:bottom w:val="single" w:sz="6" w:space="0" w:color="000000"/>
              <w:right w:val="single" w:sz="6" w:space="0" w:color="000000"/>
            </w:tcBorders>
            <w:hideMark/>
          </w:tcPr>
          <w:p w14:paraId="7C7556A7" w14:textId="77777777" w:rsidR="000F73C1" w:rsidRPr="0079589D" w:rsidRDefault="000F73C1" w:rsidP="00933879">
            <w:pPr>
              <w:pStyle w:val="TAC"/>
              <w:rPr>
                <w:lang w:eastAsia="zh-CN"/>
              </w:rPr>
            </w:pPr>
            <w:r w:rsidRPr="0079589D">
              <w:rPr>
                <w:lang w:eastAsia="zh-CN"/>
              </w:rPr>
              <w:t>3-x</w:t>
            </w:r>
          </w:p>
        </w:tc>
      </w:tr>
    </w:tbl>
    <w:p w14:paraId="1DBAC532" w14:textId="77777777" w:rsidR="000F73C1" w:rsidRPr="0079589D" w:rsidRDefault="000F73C1" w:rsidP="000F73C1">
      <w:pPr>
        <w:rPr>
          <w:lang w:eastAsia="ko-KR"/>
        </w:rPr>
      </w:pPr>
    </w:p>
    <w:p w14:paraId="212BC81D" w14:textId="5D9A50DA" w:rsidR="000F73C1" w:rsidRPr="0079589D" w:rsidRDefault="000F73C1" w:rsidP="00F1630B">
      <w:pPr>
        <w:pStyle w:val="Heading3"/>
        <w:rPr>
          <w:lang w:eastAsia="ko-KR"/>
        </w:rPr>
      </w:pPr>
      <w:bookmarkStart w:id="5397" w:name="_CR17_1_5"/>
      <w:bookmarkStart w:id="5398" w:name="_Toc20153048"/>
      <w:bookmarkStart w:id="5399" w:name="_Toc27495713"/>
      <w:bookmarkStart w:id="5400" w:name="_Toc36109181"/>
      <w:bookmarkStart w:id="5401" w:name="_Toc45194969"/>
      <w:bookmarkStart w:id="5402" w:name="_Toc178199900"/>
      <w:bookmarkEnd w:id="5397"/>
      <w:r w:rsidRPr="0079589D">
        <w:rPr>
          <w:lang w:eastAsia="ko-KR"/>
        </w:rPr>
        <w:t>17.1.5</w:t>
      </w:r>
      <w:r w:rsidRPr="0079589D">
        <w:tab/>
        <w:t xml:space="preserve">PRIVATE CALL SETUP REQUEST </w:t>
      </w:r>
      <w:r w:rsidRPr="0079589D">
        <w:rPr>
          <w:lang w:eastAsia="ko-KR"/>
        </w:rPr>
        <w:t>message</w:t>
      </w:r>
      <w:bookmarkEnd w:id="5398"/>
      <w:bookmarkEnd w:id="5399"/>
      <w:bookmarkEnd w:id="5400"/>
      <w:bookmarkEnd w:id="5401"/>
      <w:bookmarkEnd w:id="5402"/>
    </w:p>
    <w:p w14:paraId="27A8B5D0" w14:textId="74AD39BD" w:rsidR="000F73C1" w:rsidRPr="0079589D" w:rsidRDefault="000F73C1" w:rsidP="00F1630B">
      <w:pPr>
        <w:pStyle w:val="Heading4"/>
        <w:rPr>
          <w:lang w:eastAsia="zh-CN"/>
        </w:rPr>
      </w:pPr>
      <w:bookmarkStart w:id="5403" w:name="_CR17_1_5_1"/>
      <w:bookmarkStart w:id="5404" w:name="_Toc20153049"/>
      <w:bookmarkStart w:id="5405" w:name="_Toc27495714"/>
      <w:bookmarkStart w:id="5406" w:name="_Toc36109182"/>
      <w:bookmarkStart w:id="5407" w:name="_Toc45194970"/>
      <w:bookmarkStart w:id="5408" w:name="_Toc178199901"/>
      <w:bookmarkEnd w:id="5403"/>
      <w:r w:rsidRPr="0079589D">
        <w:rPr>
          <w:lang w:eastAsia="zh-CN"/>
        </w:rPr>
        <w:t>17.1.5.1</w:t>
      </w:r>
      <w:r w:rsidRPr="0079589D">
        <w:rPr>
          <w:lang w:eastAsia="zh-CN"/>
        </w:rPr>
        <w:tab/>
        <w:t>Message definition</w:t>
      </w:r>
      <w:bookmarkEnd w:id="5404"/>
      <w:bookmarkEnd w:id="5405"/>
      <w:bookmarkEnd w:id="5406"/>
      <w:bookmarkEnd w:id="5407"/>
      <w:bookmarkEnd w:id="5408"/>
    </w:p>
    <w:p w14:paraId="0E53A5A9" w14:textId="77777777" w:rsidR="000F73C1" w:rsidRPr="0079589D" w:rsidRDefault="000F73C1" w:rsidP="000F73C1">
      <w:pPr>
        <w:keepNext/>
      </w:pPr>
      <w:r w:rsidRPr="0079589D">
        <w:t>This message is sent by a UE to another UE to request setup of a private call. For contents of the message see Table </w:t>
      </w:r>
      <w:r w:rsidRPr="0079589D">
        <w:rPr>
          <w:lang w:eastAsia="ko-KR"/>
        </w:rPr>
        <w:t>17.1.5.1-1</w:t>
      </w:r>
      <w:r w:rsidRPr="0079589D">
        <w:t>.</w:t>
      </w:r>
    </w:p>
    <w:p w14:paraId="3A07079B" w14:textId="77777777" w:rsidR="000F73C1" w:rsidRPr="0079589D" w:rsidRDefault="000F73C1" w:rsidP="000F73C1">
      <w:pPr>
        <w:pStyle w:val="B1"/>
      </w:pPr>
      <w:r w:rsidRPr="0079589D">
        <w:t>Message type:</w:t>
      </w:r>
      <w:r w:rsidRPr="0079589D">
        <w:tab/>
        <w:t>PRIVATE CALL SETUP REQUEST</w:t>
      </w:r>
    </w:p>
    <w:p w14:paraId="3ABB9C87" w14:textId="77777777" w:rsidR="000F73C1" w:rsidRPr="0079589D" w:rsidRDefault="000F73C1" w:rsidP="000F73C1">
      <w:pPr>
        <w:pStyle w:val="B1"/>
      </w:pPr>
      <w:r w:rsidRPr="0079589D">
        <w:lastRenderedPageBreak/>
        <w:t>Direction:</w:t>
      </w:r>
      <w:r w:rsidR="00A757D6">
        <w:tab/>
      </w:r>
      <w:r w:rsidRPr="0079589D">
        <w:t>UE to another UE</w:t>
      </w:r>
    </w:p>
    <w:p w14:paraId="4A70AB01" w14:textId="77777777" w:rsidR="000F73C1" w:rsidRPr="0079589D" w:rsidRDefault="000F73C1" w:rsidP="00107AC9">
      <w:pPr>
        <w:pStyle w:val="TH"/>
      </w:pPr>
      <w:bookmarkStart w:id="5409" w:name="_CRTable17_1_5_11"/>
      <w:r w:rsidRPr="0079589D">
        <w:t>Table </w:t>
      </w:r>
      <w:bookmarkEnd w:id="5409"/>
      <w:r w:rsidRPr="0079589D">
        <w:rPr>
          <w:lang w:eastAsia="ko-KR"/>
        </w:rPr>
        <w:t>17.1.5.1-1</w:t>
      </w:r>
      <w:r w:rsidRPr="0079589D">
        <w:t>: PRIVATE CALL SETUP REQUEST message content</w:t>
      </w:r>
    </w:p>
    <w:tbl>
      <w:tblPr>
        <w:tblW w:w="9930" w:type="dxa"/>
        <w:jc w:val="center"/>
        <w:tblLayout w:type="fixed"/>
        <w:tblCellMar>
          <w:left w:w="28" w:type="dxa"/>
          <w:right w:w="56" w:type="dxa"/>
        </w:tblCellMar>
        <w:tblLook w:val="04A0" w:firstRow="1" w:lastRow="0" w:firstColumn="1" w:lastColumn="0" w:noHBand="0" w:noVBand="1"/>
      </w:tblPr>
      <w:tblGrid>
        <w:gridCol w:w="567"/>
        <w:gridCol w:w="2837"/>
        <w:gridCol w:w="3121"/>
        <w:gridCol w:w="1135"/>
        <w:gridCol w:w="1135"/>
        <w:gridCol w:w="1135"/>
      </w:tblGrid>
      <w:tr w:rsidR="000F73C1" w:rsidRPr="0079589D" w14:paraId="45DA4037"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hideMark/>
          </w:tcPr>
          <w:p w14:paraId="5F5D1589" w14:textId="77777777" w:rsidR="000F73C1" w:rsidRPr="0079589D" w:rsidRDefault="000F73C1" w:rsidP="00933879">
            <w:pPr>
              <w:pStyle w:val="TAH"/>
            </w:pPr>
            <w:r w:rsidRPr="0079589D">
              <w:t>IEI</w:t>
            </w:r>
          </w:p>
        </w:tc>
        <w:tc>
          <w:tcPr>
            <w:tcW w:w="2837" w:type="dxa"/>
            <w:tcBorders>
              <w:top w:val="single" w:sz="6" w:space="0" w:color="000000"/>
              <w:left w:val="single" w:sz="6" w:space="0" w:color="000000"/>
              <w:bottom w:val="single" w:sz="6" w:space="0" w:color="000000"/>
              <w:right w:val="single" w:sz="6" w:space="0" w:color="000000"/>
            </w:tcBorders>
            <w:hideMark/>
          </w:tcPr>
          <w:p w14:paraId="11101040" w14:textId="77777777" w:rsidR="000F73C1" w:rsidRPr="0079589D" w:rsidRDefault="000F73C1" w:rsidP="00933879">
            <w:pPr>
              <w:pStyle w:val="TAH"/>
            </w:pPr>
            <w:r w:rsidRPr="0079589D">
              <w:t>Information Element</w:t>
            </w:r>
          </w:p>
        </w:tc>
        <w:tc>
          <w:tcPr>
            <w:tcW w:w="3121" w:type="dxa"/>
            <w:tcBorders>
              <w:top w:val="single" w:sz="6" w:space="0" w:color="000000"/>
              <w:left w:val="single" w:sz="6" w:space="0" w:color="000000"/>
              <w:bottom w:val="single" w:sz="6" w:space="0" w:color="000000"/>
              <w:right w:val="single" w:sz="6" w:space="0" w:color="000000"/>
            </w:tcBorders>
            <w:hideMark/>
          </w:tcPr>
          <w:p w14:paraId="304C14CF" w14:textId="77777777" w:rsidR="000F73C1" w:rsidRPr="0079589D" w:rsidRDefault="000F73C1" w:rsidP="00933879">
            <w:pPr>
              <w:pStyle w:val="TAH"/>
            </w:pPr>
            <w:r w:rsidRPr="0079589D">
              <w:t>Type/Reference</w:t>
            </w:r>
          </w:p>
        </w:tc>
        <w:tc>
          <w:tcPr>
            <w:tcW w:w="1135" w:type="dxa"/>
            <w:tcBorders>
              <w:top w:val="single" w:sz="6" w:space="0" w:color="000000"/>
              <w:left w:val="single" w:sz="6" w:space="0" w:color="000000"/>
              <w:bottom w:val="single" w:sz="6" w:space="0" w:color="000000"/>
              <w:right w:val="single" w:sz="6" w:space="0" w:color="000000"/>
            </w:tcBorders>
            <w:hideMark/>
          </w:tcPr>
          <w:p w14:paraId="71C70D75" w14:textId="77777777" w:rsidR="000F73C1" w:rsidRPr="0079589D" w:rsidRDefault="000F73C1" w:rsidP="00933879">
            <w:pPr>
              <w:pStyle w:val="TAH"/>
            </w:pPr>
            <w:r w:rsidRPr="0079589D">
              <w:t>Presence</w:t>
            </w:r>
          </w:p>
        </w:tc>
        <w:tc>
          <w:tcPr>
            <w:tcW w:w="1135" w:type="dxa"/>
            <w:tcBorders>
              <w:top w:val="single" w:sz="6" w:space="0" w:color="000000"/>
              <w:left w:val="single" w:sz="6" w:space="0" w:color="000000"/>
              <w:bottom w:val="single" w:sz="6" w:space="0" w:color="000000"/>
              <w:right w:val="single" w:sz="6" w:space="0" w:color="000000"/>
            </w:tcBorders>
            <w:hideMark/>
          </w:tcPr>
          <w:p w14:paraId="7C5C2D8C" w14:textId="77777777" w:rsidR="000F73C1" w:rsidRPr="0079589D" w:rsidRDefault="000F73C1" w:rsidP="00933879">
            <w:pPr>
              <w:pStyle w:val="TAH"/>
            </w:pPr>
            <w:r w:rsidRPr="0079589D">
              <w:t>Format</w:t>
            </w:r>
          </w:p>
        </w:tc>
        <w:tc>
          <w:tcPr>
            <w:tcW w:w="1135" w:type="dxa"/>
            <w:tcBorders>
              <w:top w:val="single" w:sz="6" w:space="0" w:color="000000"/>
              <w:left w:val="single" w:sz="6" w:space="0" w:color="000000"/>
              <w:bottom w:val="single" w:sz="6" w:space="0" w:color="000000"/>
              <w:right w:val="single" w:sz="6" w:space="0" w:color="000000"/>
            </w:tcBorders>
            <w:hideMark/>
          </w:tcPr>
          <w:p w14:paraId="774C515C" w14:textId="77777777" w:rsidR="000F73C1" w:rsidRPr="0079589D" w:rsidRDefault="000F73C1" w:rsidP="00933879">
            <w:pPr>
              <w:pStyle w:val="TAH"/>
            </w:pPr>
            <w:r w:rsidRPr="0079589D">
              <w:t>Length</w:t>
            </w:r>
          </w:p>
        </w:tc>
      </w:tr>
      <w:tr w:rsidR="000F73C1" w:rsidRPr="0079589D" w14:paraId="5EA01EB6"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60DE5951" w14:textId="77777777" w:rsidR="000F73C1" w:rsidRPr="0079589D" w:rsidRDefault="000F73C1" w:rsidP="00933879">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4D156260" w14:textId="77777777" w:rsidR="000F73C1" w:rsidRPr="0079589D" w:rsidRDefault="000F73C1" w:rsidP="00933879">
            <w:pPr>
              <w:pStyle w:val="TAL"/>
            </w:pPr>
            <w:r w:rsidRPr="0079589D">
              <w:t xml:space="preserve">Private call setup request </w:t>
            </w:r>
            <w:r w:rsidRPr="0079589D">
              <w:rPr>
                <w:lang w:eastAsia="ko-KR"/>
              </w:rPr>
              <w:t>message</w:t>
            </w:r>
            <w:r w:rsidRPr="0079589D">
              <w:t xml:space="preserve"> identity</w:t>
            </w:r>
          </w:p>
        </w:tc>
        <w:tc>
          <w:tcPr>
            <w:tcW w:w="3121" w:type="dxa"/>
            <w:tcBorders>
              <w:top w:val="single" w:sz="6" w:space="0" w:color="000000"/>
              <w:left w:val="single" w:sz="6" w:space="0" w:color="000000"/>
              <w:bottom w:val="single" w:sz="6" w:space="0" w:color="000000"/>
              <w:right w:val="single" w:sz="6" w:space="0" w:color="000000"/>
            </w:tcBorders>
            <w:hideMark/>
          </w:tcPr>
          <w:p w14:paraId="486BD092" w14:textId="77777777" w:rsidR="000F73C1" w:rsidRPr="0079589D" w:rsidRDefault="000F73C1" w:rsidP="00933879">
            <w:pPr>
              <w:pStyle w:val="TAL"/>
              <w:rPr>
                <w:lang w:eastAsia="zh-CN"/>
              </w:rPr>
            </w:pPr>
            <w:r w:rsidRPr="0079589D">
              <w:rPr>
                <w:lang w:eastAsia="zh-CN"/>
              </w:rPr>
              <w:t>Message type</w:t>
            </w:r>
            <w:r w:rsidRPr="0079589D">
              <w:rPr>
                <w:lang w:eastAsia="zh-CN"/>
              </w:rPr>
              <w:br/>
            </w:r>
            <w:r w:rsidRPr="0079589D">
              <w:rPr>
                <w:lang w:eastAsia="ko-KR"/>
              </w:rPr>
              <w:t>17.2.2</w:t>
            </w:r>
          </w:p>
        </w:tc>
        <w:tc>
          <w:tcPr>
            <w:tcW w:w="1135" w:type="dxa"/>
            <w:tcBorders>
              <w:top w:val="single" w:sz="6" w:space="0" w:color="000000"/>
              <w:left w:val="single" w:sz="6" w:space="0" w:color="000000"/>
              <w:bottom w:val="single" w:sz="6" w:space="0" w:color="000000"/>
              <w:right w:val="single" w:sz="6" w:space="0" w:color="000000"/>
            </w:tcBorders>
            <w:hideMark/>
          </w:tcPr>
          <w:p w14:paraId="6B2D46C1" w14:textId="77777777" w:rsidR="000F73C1" w:rsidRPr="0079589D" w:rsidRDefault="000F73C1" w:rsidP="00933879">
            <w:pPr>
              <w:pStyle w:val="TAC"/>
            </w:pPr>
            <w:r w:rsidRPr="0079589D">
              <w:t>M</w:t>
            </w:r>
          </w:p>
        </w:tc>
        <w:tc>
          <w:tcPr>
            <w:tcW w:w="1135" w:type="dxa"/>
            <w:tcBorders>
              <w:top w:val="single" w:sz="6" w:space="0" w:color="000000"/>
              <w:left w:val="single" w:sz="6" w:space="0" w:color="000000"/>
              <w:bottom w:val="single" w:sz="6" w:space="0" w:color="000000"/>
              <w:right w:val="single" w:sz="6" w:space="0" w:color="000000"/>
            </w:tcBorders>
            <w:hideMark/>
          </w:tcPr>
          <w:p w14:paraId="43005286" w14:textId="77777777" w:rsidR="000F73C1" w:rsidRPr="0079589D" w:rsidRDefault="000F73C1" w:rsidP="00933879">
            <w:pPr>
              <w:pStyle w:val="TAC"/>
            </w:pPr>
            <w:r w:rsidRPr="0079589D">
              <w:t>V</w:t>
            </w:r>
          </w:p>
        </w:tc>
        <w:tc>
          <w:tcPr>
            <w:tcW w:w="1135" w:type="dxa"/>
            <w:tcBorders>
              <w:top w:val="single" w:sz="6" w:space="0" w:color="000000"/>
              <w:left w:val="single" w:sz="6" w:space="0" w:color="000000"/>
              <w:bottom w:val="single" w:sz="6" w:space="0" w:color="000000"/>
              <w:right w:val="single" w:sz="6" w:space="0" w:color="000000"/>
            </w:tcBorders>
            <w:hideMark/>
          </w:tcPr>
          <w:p w14:paraId="7E6AB49E" w14:textId="77777777" w:rsidR="000F73C1" w:rsidRPr="0079589D" w:rsidRDefault="000F73C1" w:rsidP="00933879">
            <w:pPr>
              <w:pStyle w:val="TAC"/>
              <w:rPr>
                <w:lang w:eastAsia="ko-KR"/>
              </w:rPr>
            </w:pPr>
            <w:r w:rsidRPr="0079589D">
              <w:rPr>
                <w:lang w:eastAsia="ko-KR"/>
              </w:rPr>
              <w:t>1</w:t>
            </w:r>
          </w:p>
        </w:tc>
      </w:tr>
      <w:tr w:rsidR="000F73C1" w:rsidRPr="0079589D" w14:paraId="01BA36BF"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3FC71C23" w14:textId="77777777" w:rsidR="000F73C1" w:rsidRPr="0079589D" w:rsidRDefault="000F73C1" w:rsidP="00933879">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548F3365" w14:textId="77777777" w:rsidR="000F73C1" w:rsidRPr="0079589D" w:rsidRDefault="000F73C1" w:rsidP="00933879">
            <w:pPr>
              <w:pStyle w:val="TAL"/>
            </w:pPr>
            <w:r w:rsidRPr="0079589D">
              <w:t>Call identifier</w:t>
            </w:r>
          </w:p>
        </w:tc>
        <w:tc>
          <w:tcPr>
            <w:tcW w:w="3121" w:type="dxa"/>
            <w:tcBorders>
              <w:top w:val="single" w:sz="6" w:space="0" w:color="000000"/>
              <w:left w:val="single" w:sz="6" w:space="0" w:color="000000"/>
              <w:bottom w:val="single" w:sz="6" w:space="0" w:color="000000"/>
              <w:right w:val="single" w:sz="6" w:space="0" w:color="000000"/>
            </w:tcBorders>
            <w:hideMark/>
          </w:tcPr>
          <w:p w14:paraId="14B38AE0" w14:textId="77777777" w:rsidR="000F73C1" w:rsidRPr="0079589D" w:rsidRDefault="000F73C1" w:rsidP="00933879">
            <w:pPr>
              <w:pStyle w:val="TAL"/>
              <w:rPr>
                <w:lang w:eastAsia="zh-CN"/>
              </w:rPr>
            </w:pPr>
            <w:r w:rsidRPr="0079589D">
              <w:rPr>
                <w:lang w:eastAsia="zh-CN"/>
              </w:rPr>
              <w:t>Call identifier</w:t>
            </w:r>
          </w:p>
          <w:p w14:paraId="46E37D67" w14:textId="77777777" w:rsidR="000F73C1" w:rsidRPr="0079589D" w:rsidRDefault="000F73C1" w:rsidP="00933879">
            <w:pPr>
              <w:pStyle w:val="TAL"/>
              <w:rPr>
                <w:lang w:eastAsia="zh-CN"/>
              </w:rPr>
            </w:pPr>
            <w:r w:rsidRPr="0079589D">
              <w:rPr>
                <w:lang w:eastAsia="zh-CN"/>
              </w:rPr>
              <w:t>17.2.3</w:t>
            </w:r>
          </w:p>
        </w:tc>
        <w:tc>
          <w:tcPr>
            <w:tcW w:w="1135" w:type="dxa"/>
            <w:tcBorders>
              <w:top w:val="single" w:sz="6" w:space="0" w:color="000000"/>
              <w:left w:val="single" w:sz="6" w:space="0" w:color="000000"/>
              <w:bottom w:val="single" w:sz="6" w:space="0" w:color="000000"/>
              <w:right w:val="single" w:sz="6" w:space="0" w:color="000000"/>
            </w:tcBorders>
            <w:hideMark/>
          </w:tcPr>
          <w:p w14:paraId="204EC3F1" w14:textId="77777777" w:rsidR="000F73C1" w:rsidRPr="0079589D" w:rsidRDefault="000F73C1" w:rsidP="00933879">
            <w:pPr>
              <w:pStyle w:val="TAC"/>
            </w:pPr>
            <w:r w:rsidRPr="0079589D">
              <w:t>M</w:t>
            </w:r>
          </w:p>
        </w:tc>
        <w:tc>
          <w:tcPr>
            <w:tcW w:w="1135" w:type="dxa"/>
            <w:tcBorders>
              <w:top w:val="single" w:sz="6" w:space="0" w:color="000000"/>
              <w:left w:val="single" w:sz="6" w:space="0" w:color="000000"/>
              <w:bottom w:val="single" w:sz="6" w:space="0" w:color="000000"/>
              <w:right w:val="single" w:sz="6" w:space="0" w:color="000000"/>
            </w:tcBorders>
            <w:hideMark/>
          </w:tcPr>
          <w:p w14:paraId="08BFC122" w14:textId="77777777" w:rsidR="000F73C1" w:rsidRPr="0079589D" w:rsidRDefault="000F73C1" w:rsidP="00933879">
            <w:pPr>
              <w:pStyle w:val="TAC"/>
            </w:pPr>
            <w:r w:rsidRPr="0079589D">
              <w:t>V</w:t>
            </w:r>
          </w:p>
        </w:tc>
        <w:tc>
          <w:tcPr>
            <w:tcW w:w="1135" w:type="dxa"/>
            <w:tcBorders>
              <w:top w:val="single" w:sz="6" w:space="0" w:color="000000"/>
              <w:left w:val="single" w:sz="6" w:space="0" w:color="000000"/>
              <w:bottom w:val="single" w:sz="6" w:space="0" w:color="000000"/>
              <w:right w:val="single" w:sz="6" w:space="0" w:color="000000"/>
            </w:tcBorders>
            <w:hideMark/>
          </w:tcPr>
          <w:p w14:paraId="3F60DAE4" w14:textId="77777777" w:rsidR="000F73C1" w:rsidRPr="0079589D" w:rsidRDefault="000F73C1" w:rsidP="00933879">
            <w:pPr>
              <w:pStyle w:val="TAC"/>
              <w:rPr>
                <w:lang w:eastAsia="ko-KR"/>
              </w:rPr>
            </w:pPr>
            <w:r w:rsidRPr="0079589D">
              <w:rPr>
                <w:lang w:eastAsia="ko-KR"/>
              </w:rPr>
              <w:t>2</w:t>
            </w:r>
          </w:p>
        </w:tc>
      </w:tr>
      <w:tr w:rsidR="000F73C1" w:rsidRPr="0079589D" w14:paraId="59CDCB87"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5FD2EFA9" w14:textId="77777777" w:rsidR="000F73C1" w:rsidRPr="0079589D" w:rsidRDefault="000F73C1" w:rsidP="00933879">
            <w:pPr>
              <w:pStyle w:val="TAL"/>
              <w:rPr>
                <w:lang w:eastAsia="zh-CN"/>
              </w:rPr>
            </w:pPr>
          </w:p>
        </w:tc>
        <w:tc>
          <w:tcPr>
            <w:tcW w:w="2837" w:type="dxa"/>
            <w:tcBorders>
              <w:top w:val="single" w:sz="6" w:space="0" w:color="000000"/>
              <w:left w:val="single" w:sz="6" w:space="0" w:color="000000"/>
              <w:bottom w:val="single" w:sz="6" w:space="0" w:color="000000"/>
              <w:right w:val="single" w:sz="6" w:space="0" w:color="000000"/>
            </w:tcBorders>
            <w:hideMark/>
          </w:tcPr>
          <w:p w14:paraId="3A412207" w14:textId="77777777" w:rsidR="000F73C1" w:rsidRPr="0079589D" w:rsidRDefault="000F73C1" w:rsidP="00933879">
            <w:pPr>
              <w:pStyle w:val="TAL"/>
              <w:rPr>
                <w:lang w:eastAsia="zh-CN"/>
              </w:rPr>
            </w:pPr>
            <w:r w:rsidRPr="0079589D">
              <w:rPr>
                <w:lang w:eastAsia="ko-KR"/>
              </w:rPr>
              <w:t>Commencement mode</w:t>
            </w:r>
          </w:p>
        </w:tc>
        <w:tc>
          <w:tcPr>
            <w:tcW w:w="3121" w:type="dxa"/>
            <w:tcBorders>
              <w:top w:val="single" w:sz="6" w:space="0" w:color="000000"/>
              <w:left w:val="single" w:sz="6" w:space="0" w:color="000000"/>
              <w:bottom w:val="single" w:sz="6" w:space="0" w:color="000000"/>
              <w:right w:val="single" w:sz="6" w:space="0" w:color="000000"/>
            </w:tcBorders>
            <w:hideMark/>
          </w:tcPr>
          <w:p w14:paraId="6FC34C25" w14:textId="77777777" w:rsidR="000F73C1" w:rsidRPr="0079589D" w:rsidRDefault="000F73C1" w:rsidP="00933879">
            <w:pPr>
              <w:pStyle w:val="TAL"/>
              <w:rPr>
                <w:lang w:eastAsia="zh-CN"/>
              </w:rPr>
            </w:pPr>
            <w:r w:rsidRPr="0079589D">
              <w:rPr>
                <w:lang w:eastAsia="ko-KR"/>
              </w:rPr>
              <w:t>Commencement mode</w:t>
            </w:r>
            <w:r w:rsidRPr="0079589D">
              <w:rPr>
                <w:lang w:eastAsia="zh-CN"/>
              </w:rPr>
              <w:br/>
            </w:r>
            <w:r w:rsidRPr="0079589D">
              <w:rPr>
                <w:lang w:eastAsia="ko-KR"/>
              </w:rPr>
              <w:t>17.2.7</w:t>
            </w:r>
          </w:p>
        </w:tc>
        <w:tc>
          <w:tcPr>
            <w:tcW w:w="1135" w:type="dxa"/>
            <w:tcBorders>
              <w:top w:val="single" w:sz="6" w:space="0" w:color="000000"/>
              <w:left w:val="single" w:sz="6" w:space="0" w:color="000000"/>
              <w:bottom w:val="single" w:sz="6" w:space="0" w:color="000000"/>
              <w:right w:val="single" w:sz="6" w:space="0" w:color="000000"/>
            </w:tcBorders>
            <w:hideMark/>
          </w:tcPr>
          <w:p w14:paraId="324D0CF8" w14:textId="77777777" w:rsidR="000F73C1" w:rsidRPr="0079589D" w:rsidRDefault="000F73C1" w:rsidP="00933879">
            <w:pPr>
              <w:pStyle w:val="TAC"/>
              <w:rPr>
                <w:lang w:eastAsia="zh-CN"/>
              </w:rPr>
            </w:pPr>
            <w:r w:rsidRPr="0079589D">
              <w:rPr>
                <w:lang w:eastAsia="zh-CN"/>
              </w:rPr>
              <w:t>M</w:t>
            </w:r>
          </w:p>
        </w:tc>
        <w:tc>
          <w:tcPr>
            <w:tcW w:w="1135" w:type="dxa"/>
            <w:tcBorders>
              <w:top w:val="single" w:sz="6" w:space="0" w:color="000000"/>
              <w:left w:val="single" w:sz="6" w:space="0" w:color="000000"/>
              <w:bottom w:val="single" w:sz="6" w:space="0" w:color="000000"/>
              <w:right w:val="single" w:sz="6" w:space="0" w:color="000000"/>
            </w:tcBorders>
            <w:hideMark/>
          </w:tcPr>
          <w:p w14:paraId="50F764BA" w14:textId="77777777" w:rsidR="000F73C1" w:rsidRPr="0079589D" w:rsidRDefault="000F73C1" w:rsidP="00933879">
            <w:pPr>
              <w:pStyle w:val="TAC"/>
              <w:rPr>
                <w:lang w:eastAsia="zh-CN"/>
              </w:rPr>
            </w:pPr>
            <w:r w:rsidRPr="0079589D">
              <w:rPr>
                <w:lang w:eastAsia="zh-CN"/>
              </w:rPr>
              <w:t>V</w:t>
            </w:r>
          </w:p>
        </w:tc>
        <w:tc>
          <w:tcPr>
            <w:tcW w:w="1135" w:type="dxa"/>
            <w:tcBorders>
              <w:top w:val="single" w:sz="6" w:space="0" w:color="000000"/>
              <w:left w:val="single" w:sz="6" w:space="0" w:color="000000"/>
              <w:bottom w:val="single" w:sz="6" w:space="0" w:color="000000"/>
              <w:right w:val="single" w:sz="6" w:space="0" w:color="000000"/>
            </w:tcBorders>
            <w:hideMark/>
          </w:tcPr>
          <w:p w14:paraId="3DE01D38" w14:textId="77777777" w:rsidR="000F73C1" w:rsidRPr="0079589D" w:rsidRDefault="000F73C1" w:rsidP="00933879">
            <w:pPr>
              <w:pStyle w:val="TAC"/>
              <w:rPr>
                <w:lang w:eastAsia="zh-CN"/>
              </w:rPr>
            </w:pPr>
            <w:r w:rsidRPr="0079589D">
              <w:rPr>
                <w:lang w:eastAsia="ko-KR"/>
              </w:rPr>
              <w:t>1</w:t>
            </w:r>
          </w:p>
        </w:tc>
      </w:tr>
      <w:tr w:rsidR="000F73C1" w:rsidRPr="0079589D" w14:paraId="0134118A"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4705E03F" w14:textId="77777777" w:rsidR="000F73C1" w:rsidRPr="0079589D" w:rsidRDefault="000F73C1" w:rsidP="00933879">
            <w:pPr>
              <w:pStyle w:val="TAL"/>
              <w:rPr>
                <w:lang w:eastAsia="zh-CN"/>
              </w:rPr>
            </w:pPr>
          </w:p>
        </w:tc>
        <w:tc>
          <w:tcPr>
            <w:tcW w:w="2837" w:type="dxa"/>
            <w:tcBorders>
              <w:top w:val="single" w:sz="6" w:space="0" w:color="000000"/>
              <w:left w:val="single" w:sz="6" w:space="0" w:color="000000"/>
              <w:bottom w:val="single" w:sz="6" w:space="0" w:color="000000"/>
              <w:right w:val="single" w:sz="6" w:space="0" w:color="000000"/>
            </w:tcBorders>
            <w:hideMark/>
          </w:tcPr>
          <w:p w14:paraId="4778A16F" w14:textId="77777777" w:rsidR="000F73C1" w:rsidRPr="0079589D" w:rsidRDefault="000F73C1" w:rsidP="00933879">
            <w:pPr>
              <w:pStyle w:val="TAL"/>
              <w:rPr>
                <w:lang w:eastAsia="zh-CN"/>
              </w:rPr>
            </w:pPr>
            <w:r w:rsidRPr="0079589D">
              <w:rPr>
                <w:lang w:eastAsia="ko-KR"/>
              </w:rPr>
              <w:t>Call type</w:t>
            </w:r>
          </w:p>
        </w:tc>
        <w:tc>
          <w:tcPr>
            <w:tcW w:w="3121" w:type="dxa"/>
            <w:tcBorders>
              <w:top w:val="single" w:sz="6" w:space="0" w:color="000000"/>
              <w:left w:val="single" w:sz="6" w:space="0" w:color="000000"/>
              <w:bottom w:val="single" w:sz="6" w:space="0" w:color="000000"/>
              <w:right w:val="single" w:sz="6" w:space="0" w:color="000000"/>
            </w:tcBorders>
            <w:hideMark/>
          </w:tcPr>
          <w:p w14:paraId="79D60346" w14:textId="77777777" w:rsidR="000F73C1" w:rsidRPr="0079589D" w:rsidRDefault="000F73C1" w:rsidP="00933879">
            <w:pPr>
              <w:pStyle w:val="TAL"/>
              <w:rPr>
                <w:lang w:eastAsia="ko-KR"/>
              </w:rPr>
            </w:pPr>
            <w:r w:rsidRPr="0079589D">
              <w:rPr>
                <w:lang w:eastAsia="ko-KR"/>
              </w:rPr>
              <w:t>Call type</w:t>
            </w:r>
          </w:p>
          <w:p w14:paraId="2248A079" w14:textId="77777777" w:rsidR="000F73C1" w:rsidRPr="0079589D" w:rsidRDefault="000F73C1" w:rsidP="00933879">
            <w:pPr>
              <w:pStyle w:val="TAL"/>
              <w:rPr>
                <w:lang w:eastAsia="zh-CN"/>
              </w:rPr>
            </w:pPr>
            <w:r w:rsidRPr="0079589D">
              <w:rPr>
                <w:lang w:eastAsia="ko-KR"/>
              </w:rPr>
              <w:t>17.2.11</w:t>
            </w:r>
          </w:p>
        </w:tc>
        <w:tc>
          <w:tcPr>
            <w:tcW w:w="1135" w:type="dxa"/>
            <w:tcBorders>
              <w:top w:val="single" w:sz="6" w:space="0" w:color="000000"/>
              <w:left w:val="single" w:sz="6" w:space="0" w:color="000000"/>
              <w:bottom w:val="single" w:sz="6" w:space="0" w:color="000000"/>
              <w:right w:val="single" w:sz="6" w:space="0" w:color="000000"/>
            </w:tcBorders>
            <w:hideMark/>
          </w:tcPr>
          <w:p w14:paraId="5741082A" w14:textId="77777777" w:rsidR="000F73C1" w:rsidRPr="0079589D" w:rsidRDefault="000F73C1" w:rsidP="00933879">
            <w:pPr>
              <w:pStyle w:val="TAC"/>
              <w:rPr>
                <w:lang w:eastAsia="zh-CN"/>
              </w:rPr>
            </w:pPr>
            <w:r w:rsidRPr="0079589D">
              <w:rPr>
                <w:lang w:eastAsia="zh-CN"/>
              </w:rPr>
              <w:t>M</w:t>
            </w:r>
          </w:p>
        </w:tc>
        <w:tc>
          <w:tcPr>
            <w:tcW w:w="1135" w:type="dxa"/>
            <w:tcBorders>
              <w:top w:val="single" w:sz="6" w:space="0" w:color="000000"/>
              <w:left w:val="single" w:sz="6" w:space="0" w:color="000000"/>
              <w:bottom w:val="single" w:sz="6" w:space="0" w:color="000000"/>
              <w:right w:val="single" w:sz="6" w:space="0" w:color="000000"/>
            </w:tcBorders>
            <w:hideMark/>
          </w:tcPr>
          <w:p w14:paraId="74E314A9" w14:textId="77777777" w:rsidR="000F73C1" w:rsidRPr="0079589D" w:rsidRDefault="000F73C1" w:rsidP="00933879">
            <w:pPr>
              <w:pStyle w:val="TAC"/>
              <w:rPr>
                <w:lang w:eastAsia="zh-CN"/>
              </w:rPr>
            </w:pPr>
            <w:r w:rsidRPr="0079589D">
              <w:rPr>
                <w:lang w:eastAsia="zh-CN"/>
              </w:rPr>
              <w:t>V</w:t>
            </w:r>
          </w:p>
        </w:tc>
        <w:tc>
          <w:tcPr>
            <w:tcW w:w="1135" w:type="dxa"/>
            <w:tcBorders>
              <w:top w:val="single" w:sz="6" w:space="0" w:color="000000"/>
              <w:left w:val="single" w:sz="6" w:space="0" w:color="000000"/>
              <w:bottom w:val="single" w:sz="6" w:space="0" w:color="000000"/>
              <w:right w:val="single" w:sz="6" w:space="0" w:color="000000"/>
            </w:tcBorders>
            <w:hideMark/>
          </w:tcPr>
          <w:p w14:paraId="469C9CB1" w14:textId="77777777" w:rsidR="000F73C1" w:rsidRPr="0079589D" w:rsidRDefault="000F73C1" w:rsidP="00933879">
            <w:pPr>
              <w:pStyle w:val="TAC"/>
              <w:rPr>
                <w:lang w:eastAsia="zh-CN"/>
              </w:rPr>
            </w:pPr>
            <w:r w:rsidRPr="0079589D">
              <w:rPr>
                <w:lang w:eastAsia="ko-KR"/>
              </w:rPr>
              <w:t>1</w:t>
            </w:r>
          </w:p>
        </w:tc>
      </w:tr>
      <w:tr w:rsidR="000F73C1" w:rsidRPr="0079589D" w14:paraId="6EC9F27B"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45918970" w14:textId="77777777" w:rsidR="000F73C1" w:rsidRPr="0079589D" w:rsidRDefault="000F73C1" w:rsidP="00933879">
            <w:pPr>
              <w:pStyle w:val="TAL"/>
              <w:rPr>
                <w:lang w:eastAsia="zh-CN"/>
              </w:rPr>
            </w:pPr>
          </w:p>
        </w:tc>
        <w:tc>
          <w:tcPr>
            <w:tcW w:w="2837" w:type="dxa"/>
            <w:tcBorders>
              <w:top w:val="single" w:sz="6" w:space="0" w:color="000000"/>
              <w:left w:val="single" w:sz="6" w:space="0" w:color="000000"/>
              <w:bottom w:val="single" w:sz="6" w:space="0" w:color="000000"/>
              <w:right w:val="single" w:sz="6" w:space="0" w:color="000000"/>
            </w:tcBorders>
          </w:tcPr>
          <w:p w14:paraId="7B527144" w14:textId="77777777" w:rsidR="000F73C1" w:rsidRPr="0079589D" w:rsidRDefault="000F73C1" w:rsidP="00933879">
            <w:pPr>
              <w:pStyle w:val="TAL"/>
              <w:rPr>
                <w:lang w:eastAsia="ko-KR"/>
              </w:rPr>
            </w:pPr>
            <w:proofErr w:type="spellStart"/>
            <w:r w:rsidRPr="0079589D">
              <w:rPr>
                <w:lang w:eastAsia="zh-CN"/>
              </w:rPr>
              <w:t>MCVideo</w:t>
            </w:r>
            <w:proofErr w:type="spellEnd"/>
            <w:r w:rsidRPr="0079589D">
              <w:rPr>
                <w:lang w:eastAsia="zh-CN"/>
              </w:rPr>
              <w:t xml:space="preserve"> user ID of the caller</w:t>
            </w:r>
          </w:p>
        </w:tc>
        <w:tc>
          <w:tcPr>
            <w:tcW w:w="3121" w:type="dxa"/>
            <w:tcBorders>
              <w:top w:val="single" w:sz="6" w:space="0" w:color="000000"/>
              <w:left w:val="single" w:sz="6" w:space="0" w:color="000000"/>
              <w:bottom w:val="single" w:sz="6" w:space="0" w:color="000000"/>
              <w:right w:val="single" w:sz="6" w:space="0" w:color="000000"/>
            </w:tcBorders>
          </w:tcPr>
          <w:p w14:paraId="24D0325E" w14:textId="77777777" w:rsidR="000F73C1" w:rsidRPr="0079589D" w:rsidRDefault="000F73C1" w:rsidP="00933879">
            <w:pPr>
              <w:pStyle w:val="TAL"/>
              <w:rPr>
                <w:lang w:eastAsia="ko-KR"/>
              </w:rPr>
            </w:pPr>
            <w:proofErr w:type="spellStart"/>
            <w:r w:rsidRPr="0079589D">
              <w:rPr>
                <w:lang w:eastAsia="zh-CN"/>
              </w:rPr>
              <w:t>MCVideo</w:t>
            </w:r>
            <w:proofErr w:type="spellEnd"/>
            <w:r w:rsidRPr="0079589D">
              <w:rPr>
                <w:lang w:eastAsia="zh-CN"/>
              </w:rPr>
              <w:t xml:space="preserve"> user ID</w:t>
            </w:r>
            <w:r w:rsidRPr="0079589D">
              <w:rPr>
                <w:lang w:eastAsia="zh-CN"/>
              </w:rPr>
              <w:br/>
            </w:r>
            <w:r w:rsidRPr="0079589D">
              <w:rPr>
                <w:lang w:eastAsia="ko-KR"/>
              </w:rPr>
              <w:t>17.2.10</w:t>
            </w:r>
          </w:p>
        </w:tc>
        <w:tc>
          <w:tcPr>
            <w:tcW w:w="1135" w:type="dxa"/>
            <w:tcBorders>
              <w:top w:val="single" w:sz="6" w:space="0" w:color="000000"/>
              <w:left w:val="single" w:sz="6" w:space="0" w:color="000000"/>
              <w:bottom w:val="single" w:sz="6" w:space="0" w:color="000000"/>
              <w:right w:val="single" w:sz="6" w:space="0" w:color="000000"/>
            </w:tcBorders>
          </w:tcPr>
          <w:p w14:paraId="622912F1" w14:textId="77777777" w:rsidR="000F73C1" w:rsidRPr="0079589D" w:rsidRDefault="000F73C1" w:rsidP="00933879">
            <w:pPr>
              <w:pStyle w:val="TAC"/>
              <w:rPr>
                <w:lang w:eastAsia="zh-CN"/>
              </w:rPr>
            </w:pPr>
            <w:r w:rsidRPr="0079589D">
              <w:rPr>
                <w:lang w:eastAsia="zh-CN"/>
              </w:rPr>
              <w:t>M</w:t>
            </w:r>
          </w:p>
        </w:tc>
        <w:tc>
          <w:tcPr>
            <w:tcW w:w="1135" w:type="dxa"/>
            <w:tcBorders>
              <w:top w:val="single" w:sz="6" w:space="0" w:color="000000"/>
              <w:left w:val="single" w:sz="6" w:space="0" w:color="000000"/>
              <w:bottom w:val="single" w:sz="6" w:space="0" w:color="000000"/>
              <w:right w:val="single" w:sz="6" w:space="0" w:color="000000"/>
            </w:tcBorders>
          </w:tcPr>
          <w:p w14:paraId="5CC89CBD" w14:textId="77777777" w:rsidR="000F73C1" w:rsidRPr="0079589D" w:rsidRDefault="000F73C1" w:rsidP="00933879">
            <w:pPr>
              <w:pStyle w:val="TAC"/>
              <w:rPr>
                <w:lang w:eastAsia="zh-CN"/>
              </w:rPr>
            </w:pPr>
            <w:r w:rsidRPr="0079589D">
              <w:rPr>
                <w:lang w:eastAsia="zh-CN"/>
              </w:rPr>
              <w:t>LV-E</w:t>
            </w:r>
          </w:p>
        </w:tc>
        <w:tc>
          <w:tcPr>
            <w:tcW w:w="1135" w:type="dxa"/>
            <w:tcBorders>
              <w:top w:val="single" w:sz="6" w:space="0" w:color="000000"/>
              <w:left w:val="single" w:sz="6" w:space="0" w:color="000000"/>
              <w:bottom w:val="single" w:sz="6" w:space="0" w:color="000000"/>
              <w:right w:val="single" w:sz="6" w:space="0" w:color="000000"/>
            </w:tcBorders>
          </w:tcPr>
          <w:p w14:paraId="1731DBCD" w14:textId="77777777" w:rsidR="000F73C1" w:rsidRPr="0079589D" w:rsidRDefault="000F73C1" w:rsidP="00933879">
            <w:pPr>
              <w:pStyle w:val="TAC"/>
              <w:rPr>
                <w:lang w:eastAsia="ko-KR"/>
              </w:rPr>
            </w:pPr>
            <w:r w:rsidRPr="0079589D">
              <w:rPr>
                <w:lang w:eastAsia="zh-CN"/>
              </w:rPr>
              <w:t>3-x</w:t>
            </w:r>
          </w:p>
        </w:tc>
      </w:tr>
      <w:tr w:rsidR="000F73C1" w:rsidRPr="0079589D" w14:paraId="4FF36EAD"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54683C90" w14:textId="77777777" w:rsidR="000F73C1" w:rsidRPr="0079589D" w:rsidRDefault="000F73C1" w:rsidP="00933879">
            <w:pPr>
              <w:pStyle w:val="TAL"/>
              <w:rPr>
                <w:lang w:eastAsia="zh-CN"/>
              </w:rPr>
            </w:pPr>
          </w:p>
        </w:tc>
        <w:tc>
          <w:tcPr>
            <w:tcW w:w="2837" w:type="dxa"/>
            <w:tcBorders>
              <w:top w:val="single" w:sz="6" w:space="0" w:color="000000"/>
              <w:left w:val="single" w:sz="6" w:space="0" w:color="000000"/>
              <w:bottom w:val="single" w:sz="6" w:space="0" w:color="000000"/>
              <w:right w:val="single" w:sz="6" w:space="0" w:color="000000"/>
            </w:tcBorders>
          </w:tcPr>
          <w:p w14:paraId="3DE83F19" w14:textId="77777777" w:rsidR="000F73C1" w:rsidRPr="0079589D" w:rsidRDefault="000F73C1" w:rsidP="00933879">
            <w:pPr>
              <w:pStyle w:val="TAL"/>
              <w:rPr>
                <w:lang w:eastAsia="ko-KR"/>
              </w:rPr>
            </w:pPr>
            <w:proofErr w:type="spellStart"/>
            <w:r w:rsidRPr="0079589D">
              <w:rPr>
                <w:lang w:eastAsia="zh-CN"/>
              </w:rPr>
              <w:t>MCVideo</w:t>
            </w:r>
            <w:proofErr w:type="spellEnd"/>
            <w:r w:rsidRPr="0079589D">
              <w:rPr>
                <w:lang w:eastAsia="zh-CN"/>
              </w:rPr>
              <w:t xml:space="preserve"> user ID of the c</w:t>
            </w:r>
            <w:r w:rsidRPr="0079589D">
              <w:rPr>
                <w:lang w:eastAsia="ko-KR"/>
              </w:rPr>
              <w:t>allee</w:t>
            </w:r>
          </w:p>
        </w:tc>
        <w:tc>
          <w:tcPr>
            <w:tcW w:w="3121" w:type="dxa"/>
            <w:tcBorders>
              <w:top w:val="single" w:sz="6" w:space="0" w:color="000000"/>
              <w:left w:val="single" w:sz="6" w:space="0" w:color="000000"/>
              <w:bottom w:val="single" w:sz="6" w:space="0" w:color="000000"/>
              <w:right w:val="single" w:sz="6" w:space="0" w:color="000000"/>
            </w:tcBorders>
          </w:tcPr>
          <w:p w14:paraId="11C9734F" w14:textId="77777777" w:rsidR="000F73C1" w:rsidRPr="0079589D" w:rsidRDefault="000F73C1" w:rsidP="00933879">
            <w:pPr>
              <w:pStyle w:val="TAL"/>
              <w:rPr>
                <w:lang w:eastAsia="ko-KR"/>
              </w:rPr>
            </w:pPr>
            <w:proofErr w:type="spellStart"/>
            <w:r w:rsidRPr="0079589D">
              <w:rPr>
                <w:lang w:eastAsia="zh-CN"/>
              </w:rPr>
              <w:t>MCVideo</w:t>
            </w:r>
            <w:proofErr w:type="spellEnd"/>
            <w:r w:rsidRPr="0079589D">
              <w:rPr>
                <w:lang w:eastAsia="zh-CN"/>
              </w:rPr>
              <w:t xml:space="preserve"> user ID</w:t>
            </w:r>
            <w:r w:rsidRPr="0079589D">
              <w:rPr>
                <w:lang w:eastAsia="zh-CN"/>
              </w:rPr>
              <w:br/>
            </w:r>
            <w:r w:rsidRPr="0079589D">
              <w:rPr>
                <w:lang w:eastAsia="ko-KR"/>
              </w:rPr>
              <w:t>17.2.10</w:t>
            </w:r>
          </w:p>
        </w:tc>
        <w:tc>
          <w:tcPr>
            <w:tcW w:w="1135" w:type="dxa"/>
            <w:tcBorders>
              <w:top w:val="single" w:sz="6" w:space="0" w:color="000000"/>
              <w:left w:val="single" w:sz="6" w:space="0" w:color="000000"/>
              <w:bottom w:val="single" w:sz="6" w:space="0" w:color="000000"/>
              <w:right w:val="single" w:sz="6" w:space="0" w:color="000000"/>
            </w:tcBorders>
          </w:tcPr>
          <w:p w14:paraId="78594D47" w14:textId="77777777" w:rsidR="000F73C1" w:rsidRPr="0079589D" w:rsidRDefault="000F73C1" w:rsidP="00933879">
            <w:pPr>
              <w:pStyle w:val="TAC"/>
              <w:rPr>
                <w:lang w:eastAsia="zh-CN"/>
              </w:rPr>
            </w:pPr>
            <w:r w:rsidRPr="0079589D">
              <w:rPr>
                <w:lang w:eastAsia="zh-CN"/>
              </w:rPr>
              <w:t>M</w:t>
            </w:r>
          </w:p>
        </w:tc>
        <w:tc>
          <w:tcPr>
            <w:tcW w:w="1135" w:type="dxa"/>
            <w:tcBorders>
              <w:top w:val="single" w:sz="6" w:space="0" w:color="000000"/>
              <w:left w:val="single" w:sz="6" w:space="0" w:color="000000"/>
              <w:bottom w:val="single" w:sz="6" w:space="0" w:color="000000"/>
              <w:right w:val="single" w:sz="6" w:space="0" w:color="000000"/>
            </w:tcBorders>
          </w:tcPr>
          <w:p w14:paraId="14F683BF" w14:textId="77777777" w:rsidR="000F73C1" w:rsidRPr="0079589D" w:rsidRDefault="000F73C1" w:rsidP="00933879">
            <w:pPr>
              <w:pStyle w:val="TAC"/>
              <w:rPr>
                <w:lang w:eastAsia="zh-CN"/>
              </w:rPr>
            </w:pPr>
            <w:r w:rsidRPr="0079589D">
              <w:rPr>
                <w:lang w:eastAsia="zh-CN"/>
              </w:rPr>
              <w:t>LV-E</w:t>
            </w:r>
          </w:p>
        </w:tc>
        <w:tc>
          <w:tcPr>
            <w:tcW w:w="1135" w:type="dxa"/>
            <w:tcBorders>
              <w:top w:val="single" w:sz="6" w:space="0" w:color="000000"/>
              <w:left w:val="single" w:sz="6" w:space="0" w:color="000000"/>
              <w:bottom w:val="single" w:sz="6" w:space="0" w:color="000000"/>
              <w:right w:val="single" w:sz="6" w:space="0" w:color="000000"/>
            </w:tcBorders>
          </w:tcPr>
          <w:p w14:paraId="5029000A" w14:textId="77777777" w:rsidR="000F73C1" w:rsidRPr="0079589D" w:rsidRDefault="000F73C1" w:rsidP="00933879">
            <w:pPr>
              <w:pStyle w:val="TAC"/>
              <w:rPr>
                <w:lang w:eastAsia="ko-KR"/>
              </w:rPr>
            </w:pPr>
            <w:r w:rsidRPr="0079589D">
              <w:rPr>
                <w:lang w:eastAsia="zh-CN"/>
              </w:rPr>
              <w:t>3-x</w:t>
            </w:r>
          </w:p>
        </w:tc>
      </w:tr>
      <w:tr w:rsidR="000F73C1" w:rsidRPr="0079589D" w14:paraId="19570493"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48E9C408" w14:textId="77777777" w:rsidR="000F73C1" w:rsidRPr="0079589D" w:rsidRDefault="000F73C1" w:rsidP="00933879">
            <w:pPr>
              <w:pStyle w:val="TAL"/>
              <w:rPr>
                <w:lang w:eastAsia="zh-CN"/>
              </w:rPr>
            </w:pPr>
          </w:p>
        </w:tc>
        <w:tc>
          <w:tcPr>
            <w:tcW w:w="2837" w:type="dxa"/>
            <w:tcBorders>
              <w:top w:val="single" w:sz="6" w:space="0" w:color="000000"/>
              <w:left w:val="single" w:sz="6" w:space="0" w:color="000000"/>
              <w:bottom w:val="single" w:sz="6" w:space="0" w:color="000000"/>
              <w:right w:val="single" w:sz="6" w:space="0" w:color="000000"/>
            </w:tcBorders>
            <w:hideMark/>
          </w:tcPr>
          <w:p w14:paraId="4B1230EF" w14:textId="77777777" w:rsidR="000F73C1" w:rsidRPr="0079589D" w:rsidRDefault="000F73C1" w:rsidP="00933879">
            <w:pPr>
              <w:pStyle w:val="TAL"/>
              <w:rPr>
                <w:lang w:val="en-US" w:eastAsia="zh-CN"/>
              </w:rPr>
            </w:pPr>
            <w:r w:rsidRPr="0079589D">
              <w:rPr>
                <w:lang w:eastAsia="zh-CN"/>
              </w:rPr>
              <w:t>SDP</w:t>
            </w:r>
            <w:r w:rsidRPr="0079589D">
              <w:rPr>
                <w:lang w:val="en-US" w:eastAsia="zh-CN"/>
              </w:rPr>
              <w:t xml:space="preserve"> offer</w:t>
            </w:r>
          </w:p>
        </w:tc>
        <w:tc>
          <w:tcPr>
            <w:tcW w:w="3121" w:type="dxa"/>
            <w:tcBorders>
              <w:top w:val="single" w:sz="6" w:space="0" w:color="000000"/>
              <w:left w:val="single" w:sz="6" w:space="0" w:color="000000"/>
              <w:bottom w:val="single" w:sz="6" w:space="0" w:color="000000"/>
              <w:right w:val="single" w:sz="6" w:space="0" w:color="000000"/>
            </w:tcBorders>
            <w:hideMark/>
          </w:tcPr>
          <w:p w14:paraId="13EC2C59" w14:textId="77777777" w:rsidR="000F73C1" w:rsidRPr="0079589D" w:rsidRDefault="000F73C1" w:rsidP="00933879">
            <w:pPr>
              <w:pStyle w:val="TAL"/>
              <w:rPr>
                <w:lang w:eastAsia="zh-CN"/>
              </w:rPr>
            </w:pPr>
            <w:r w:rsidRPr="0079589D">
              <w:rPr>
                <w:lang w:eastAsia="zh-CN"/>
              </w:rPr>
              <w:t>SDP</w:t>
            </w:r>
            <w:r w:rsidRPr="0079589D">
              <w:rPr>
                <w:lang w:eastAsia="zh-CN"/>
              </w:rPr>
              <w:br/>
            </w:r>
            <w:r w:rsidRPr="0079589D">
              <w:rPr>
                <w:lang w:eastAsia="ko-KR"/>
              </w:rPr>
              <w:t>17.2.6</w:t>
            </w:r>
          </w:p>
        </w:tc>
        <w:tc>
          <w:tcPr>
            <w:tcW w:w="1135" w:type="dxa"/>
            <w:tcBorders>
              <w:top w:val="single" w:sz="6" w:space="0" w:color="000000"/>
              <w:left w:val="single" w:sz="6" w:space="0" w:color="000000"/>
              <w:bottom w:val="single" w:sz="6" w:space="0" w:color="000000"/>
              <w:right w:val="single" w:sz="6" w:space="0" w:color="000000"/>
            </w:tcBorders>
            <w:hideMark/>
          </w:tcPr>
          <w:p w14:paraId="666E1EE8" w14:textId="77777777" w:rsidR="000F73C1" w:rsidRPr="0079589D" w:rsidRDefault="000F73C1" w:rsidP="00933879">
            <w:pPr>
              <w:pStyle w:val="TAC"/>
              <w:rPr>
                <w:lang w:eastAsia="zh-CN"/>
              </w:rPr>
            </w:pPr>
            <w:r w:rsidRPr="0079589D">
              <w:rPr>
                <w:lang w:eastAsia="zh-CN"/>
              </w:rPr>
              <w:t>M</w:t>
            </w:r>
          </w:p>
        </w:tc>
        <w:tc>
          <w:tcPr>
            <w:tcW w:w="1135" w:type="dxa"/>
            <w:tcBorders>
              <w:top w:val="single" w:sz="6" w:space="0" w:color="000000"/>
              <w:left w:val="single" w:sz="6" w:space="0" w:color="000000"/>
              <w:bottom w:val="single" w:sz="6" w:space="0" w:color="000000"/>
              <w:right w:val="single" w:sz="6" w:space="0" w:color="000000"/>
            </w:tcBorders>
            <w:hideMark/>
          </w:tcPr>
          <w:p w14:paraId="29A49C8C" w14:textId="77777777" w:rsidR="000F73C1" w:rsidRPr="0079589D" w:rsidRDefault="000F73C1" w:rsidP="00933879">
            <w:pPr>
              <w:pStyle w:val="TAC"/>
              <w:rPr>
                <w:lang w:eastAsia="zh-CN"/>
              </w:rPr>
            </w:pPr>
            <w:r w:rsidRPr="0079589D">
              <w:rPr>
                <w:lang w:eastAsia="zh-CN"/>
              </w:rPr>
              <w:t>LV-E</w:t>
            </w:r>
          </w:p>
        </w:tc>
        <w:tc>
          <w:tcPr>
            <w:tcW w:w="1135" w:type="dxa"/>
            <w:tcBorders>
              <w:top w:val="single" w:sz="6" w:space="0" w:color="000000"/>
              <w:left w:val="single" w:sz="6" w:space="0" w:color="000000"/>
              <w:bottom w:val="single" w:sz="6" w:space="0" w:color="000000"/>
              <w:right w:val="single" w:sz="6" w:space="0" w:color="000000"/>
            </w:tcBorders>
            <w:hideMark/>
          </w:tcPr>
          <w:p w14:paraId="2B1680C6" w14:textId="77777777" w:rsidR="000F73C1" w:rsidRPr="0079589D" w:rsidRDefault="000F73C1" w:rsidP="00933879">
            <w:pPr>
              <w:pStyle w:val="TAC"/>
              <w:rPr>
                <w:lang w:eastAsia="zh-CN"/>
              </w:rPr>
            </w:pPr>
            <w:r w:rsidRPr="0079589D">
              <w:rPr>
                <w:lang w:eastAsia="zh-CN"/>
              </w:rPr>
              <w:t>3-x</w:t>
            </w:r>
          </w:p>
        </w:tc>
      </w:tr>
      <w:tr w:rsidR="000F73C1" w:rsidRPr="0079589D" w14:paraId="7DDF1455"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3A572A4F" w14:textId="77777777" w:rsidR="000F73C1" w:rsidRPr="0079589D" w:rsidRDefault="000F73C1" w:rsidP="00933879">
            <w:pPr>
              <w:pStyle w:val="TAL"/>
              <w:rPr>
                <w:lang w:eastAsia="zh-CN"/>
              </w:rPr>
            </w:pPr>
            <w:r w:rsidRPr="0079589D">
              <w:rPr>
                <w:lang w:eastAsia="zh-CN"/>
              </w:rPr>
              <w:t>78</w:t>
            </w:r>
          </w:p>
        </w:tc>
        <w:tc>
          <w:tcPr>
            <w:tcW w:w="2837" w:type="dxa"/>
            <w:tcBorders>
              <w:top w:val="single" w:sz="6" w:space="0" w:color="000000"/>
              <w:left w:val="single" w:sz="6" w:space="0" w:color="000000"/>
              <w:bottom w:val="single" w:sz="6" w:space="0" w:color="000000"/>
              <w:right w:val="single" w:sz="6" w:space="0" w:color="000000"/>
            </w:tcBorders>
            <w:hideMark/>
          </w:tcPr>
          <w:p w14:paraId="3CFEE74D" w14:textId="77777777" w:rsidR="000F73C1" w:rsidRPr="0079589D" w:rsidRDefault="000F73C1" w:rsidP="00933879">
            <w:pPr>
              <w:pStyle w:val="TAL"/>
              <w:rPr>
                <w:lang w:eastAsia="zh-CN"/>
              </w:rPr>
            </w:pPr>
            <w:r w:rsidRPr="0079589D">
              <w:rPr>
                <w:lang w:eastAsia="ko-KR"/>
              </w:rPr>
              <w:t>User location</w:t>
            </w:r>
          </w:p>
        </w:tc>
        <w:tc>
          <w:tcPr>
            <w:tcW w:w="3121" w:type="dxa"/>
            <w:tcBorders>
              <w:top w:val="single" w:sz="6" w:space="0" w:color="000000"/>
              <w:left w:val="single" w:sz="6" w:space="0" w:color="000000"/>
              <w:bottom w:val="single" w:sz="6" w:space="0" w:color="000000"/>
              <w:right w:val="single" w:sz="6" w:space="0" w:color="000000"/>
            </w:tcBorders>
            <w:hideMark/>
          </w:tcPr>
          <w:p w14:paraId="19FC3D35" w14:textId="77777777" w:rsidR="000F73C1" w:rsidRPr="0079589D" w:rsidRDefault="000F73C1" w:rsidP="00933879">
            <w:pPr>
              <w:pStyle w:val="TAL"/>
              <w:rPr>
                <w:lang w:eastAsia="ko-KR"/>
              </w:rPr>
            </w:pPr>
            <w:r w:rsidRPr="0079589D">
              <w:rPr>
                <w:lang w:eastAsia="ko-KR"/>
              </w:rPr>
              <w:t>User location</w:t>
            </w:r>
          </w:p>
          <w:p w14:paraId="7CC4D19F" w14:textId="77777777" w:rsidR="000F73C1" w:rsidRPr="0079589D" w:rsidRDefault="000F73C1" w:rsidP="00933879">
            <w:pPr>
              <w:pStyle w:val="TAL"/>
              <w:rPr>
                <w:lang w:eastAsia="zh-CN"/>
              </w:rPr>
            </w:pPr>
            <w:r w:rsidRPr="0079589D">
              <w:rPr>
                <w:lang w:eastAsia="ko-KR"/>
              </w:rPr>
              <w:t>17.2.12</w:t>
            </w:r>
          </w:p>
        </w:tc>
        <w:tc>
          <w:tcPr>
            <w:tcW w:w="1135" w:type="dxa"/>
            <w:tcBorders>
              <w:top w:val="single" w:sz="6" w:space="0" w:color="000000"/>
              <w:left w:val="single" w:sz="6" w:space="0" w:color="000000"/>
              <w:bottom w:val="single" w:sz="6" w:space="0" w:color="000000"/>
              <w:right w:val="single" w:sz="6" w:space="0" w:color="000000"/>
            </w:tcBorders>
            <w:hideMark/>
          </w:tcPr>
          <w:p w14:paraId="25AAC9E2" w14:textId="77777777" w:rsidR="000F73C1" w:rsidRPr="0079589D" w:rsidRDefault="000F73C1" w:rsidP="00933879">
            <w:pPr>
              <w:pStyle w:val="TAC"/>
              <w:rPr>
                <w:lang w:eastAsia="zh-CN"/>
              </w:rPr>
            </w:pPr>
            <w:r w:rsidRPr="0079589D">
              <w:rPr>
                <w:lang w:eastAsia="ko-KR"/>
              </w:rPr>
              <w:t>O</w:t>
            </w:r>
          </w:p>
        </w:tc>
        <w:tc>
          <w:tcPr>
            <w:tcW w:w="1135" w:type="dxa"/>
            <w:tcBorders>
              <w:top w:val="single" w:sz="6" w:space="0" w:color="000000"/>
              <w:left w:val="single" w:sz="6" w:space="0" w:color="000000"/>
              <w:bottom w:val="single" w:sz="6" w:space="0" w:color="000000"/>
              <w:right w:val="single" w:sz="6" w:space="0" w:color="000000"/>
            </w:tcBorders>
            <w:hideMark/>
          </w:tcPr>
          <w:p w14:paraId="240FA62A" w14:textId="77777777" w:rsidR="000F73C1" w:rsidRPr="0079589D" w:rsidRDefault="000F73C1" w:rsidP="00933879">
            <w:pPr>
              <w:pStyle w:val="TAC"/>
              <w:rPr>
                <w:lang w:eastAsia="zh-CN"/>
              </w:rPr>
            </w:pPr>
            <w:r w:rsidRPr="0079589D">
              <w:rPr>
                <w:lang w:eastAsia="zh-CN"/>
              </w:rPr>
              <w:t>TLV-E</w:t>
            </w:r>
          </w:p>
        </w:tc>
        <w:tc>
          <w:tcPr>
            <w:tcW w:w="1135" w:type="dxa"/>
            <w:tcBorders>
              <w:top w:val="single" w:sz="6" w:space="0" w:color="000000"/>
              <w:left w:val="single" w:sz="6" w:space="0" w:color="000000"/>
              <w:bottom w:val="single" w:sz="6" w:space="0" w:color="000000"/>
              <w:right w:val="single" w:sz="6" w:space="0" w:color="000000"/>
            </w:tcBorders>
            <w:hideMark/>
          </w:tcPr>
          <w:p w14:paraId="0766628B" w14:textId="77777777" w:rsidR="000F73C1" w:rsidRPr="0079589D" w:rsidRDefault="000F73C1" w:rsidP="00933879">
            <w:pPr>
              <w:pStyle w:val="TAC"/>
              <w:rPr>
                <w:lang w:eastAsia="zh-CN"/>
              </w:rPr>
            </w:pPr>
            <w:r w:rsidRPr="0079589D">
              <w:rPr>
                <w:lang w:eastAsia="zh-CN"/>
              </w:rPr>
              <w:t>3-x</w:t>
            </w:r>
          </w:p>
        </w:tc>
      </w:tr>
    </w:tbl>
    <w:p w14:paraId="721BF6AA" w14:textId="77777777" w:rsidR="000F73C1" w:rsidRPr="0079589D" w:rsidRDefault="000F73C1" w:rsidP="000F73C1">
      <w:pPr>
        <w:rPr>
          <w:lang w:eastAsia="ko-KR"/>
        </w:rPr>
      </w:pPr>
    </w:p>
    <w:p w14:paraId="35D2C647" w14:textId="2876A7E5" w:rsidR="000F73C1" w:rsidRPr="0079589D" w:rsidRDefault="000F73C1" w:rsidP="00F1630B">
      <w:pPr>
        <w:pStyle w:val="Heading3"/>
        <w:rPr>
          <w:lang w:eastAsia="ko-KR"/>
        </w:rPr>
      </w:pPr>
      <w:bookmarkStart w:id="5410" w:name="_CR17_1_6"/>
      <w:bookmarkStart w:id="5411" w:name="_Toc20153050"/>
      <w:bookmarkStart w:id="5412" w:name="_Toc27495715"/>
      <w:bookmarkStart w:id="5413" w:name="_Toc36109183"/>
      <w:bookmarkStart w:id="5414" w:name="_Toc45194971"/>
      <w:bookmarkStart w:id="5415" w:name="_Toc178199902"/>
      <w:bookmarkEnd w:id="5410"/>
      <w:r w:rsidRPr="0079589D">
        <w:rPr>
          <w:lang w:eastAsia="ko-KR"/>
        </w:rPr>
        <w:t>17.1.6</w:t>
      </w:r>
      <w:r w:rsidRPr="0079589D">
        <w:tab/>
        <w:t xml:space="preserve">PRIVATE CALL RINGING </w:t>
      </w:r>
      <w:r w:rsidRPr="0079589D">
        <w:rPr>
          <w:lang w:eastAsia="ko-KR"/>
        </w:rPr>
        <w:t>message</w:t>
      </w:r>
      <w:bookmarkEnd w:id="5411"/>
      <w:bookmarkEnd w:id="5412"/>
      <w:bookmarkEnd w:id="5413"/>
      <w:bookmarkEnd w:id="5414"/>
      <w:bookmarkEnd w:id="5415"/>
    </w:p>
    <w:p w14:paraId="720D68A2" w14:textId="2C5D7DC9" w:rsidR="000F73C1" w:rsidRPr="0079589D" w:rsidRDefault="000F73C1" w:rsidP="00F1630B">
      <w:pPr>
        <w:pStyle w:val="Heading4"/>
        <w:rPr>
          <w:lang w:eastAsia="zh-CN"/>
        </w:rPr>
      </w:pPr>
      <w:bookmarkStart w:id="5416" w:name="_CR17_1_6_1"/>
      <w:bookmarkStart w:id="5417" w:name="_Toc20153051"/>
      <w:bookmarkStart w:id="5418" w:name="_Toc27495716"/>
      <w:bookmarkStart w:id="5419" w:name="_Toc36109184"/>
      <w:bookmarkStart w:id="5420" w:name="_Toc45194972"/>
      <w:bookmarkStart w:id="5421" w:name="_Toc178199903"/>
      <w:bookmarkEnd w:id="5416"/>
      <w:r w:rsidRPr="0079589D">
        <w:rPr>
          <w:lang w:eastAsia="zh-CN"/>
        </w:rPr>
        <w:t>17.1.6.1</w:t>
      </w:r>
      <w:r w:rsidRPr="0079589D">
        <w:rPr>
          <w:lang w:eastAsia="zh-CN"/>
        </w:rPr>
        <w:tab/>
        <w:t>Message definition</w:t>
      </w:r>
      <w:bookmarkEnd w:id="5417"/>
      <w:bookmarkEnd w:id="5418"/>
      <w:bookmarkEnd w:id="5419"/>
      <w:bookmarkEnd w:id="5420"/>
      <w:bookmarkEnd w:id="5421"/>
    </w:p>
    <w:p w14:paraId="0773FCB3" w14:textId="77777777" w:rsidR="000F73C1" w:rsidRPr="0079589D" w:rsidRDefault="000F73C1" w:rsidP="000F73C1">
      <w:pPr>
        <w:keepNext/>
      </w:pPr>
      <w:r w:rsidRPr="0079589D">
        <w:t>This message is automatically sent by a UE to another UE in response to a PRIVATE CALL SETUP REQUEST message. This message indicates that the UE has presented the incoming call notification to the user and is awaiting user response. For contents of the message see Table </w:t>
      </w:r>
      <w:r w:rsidRPr="0079589D">
        <w:rPr>
          <w:lang w:eastAsia="ko-KR"/>
        </w:rPr>
        <w:t>17.1.6.1-1</w:t>
      </w:r>
      <w:r w:rsidRPr="0079589D">
        <w:t>.</w:t>
      </w:r>
    </w:p>
    <w:p w14:paraId="07B21D99" w14:textId="77777777" w:rsidR="000F73C1" w:rsidRPr="0079589D" w:rsidRDefault="000F73C1" w:rsidP="000F73C1">
      <w:pPr>
        <w:pStyle w:val="B1"/>
      </w:pPr>
      <w:r w:rsidRPr="0079589D">
        <w:t>Message type:</w:t>
      </w:r>
      <w:r w:rsidRPr="0079589D">
        <w:tab/>
        <w:t>PRIVATE CALL RINGING</w:t>
      </w:r>
    </w:p>
    <w:p w14:paraId="57261D65" w14:textId="77777777" w:rsidR="000F73C1" w:rsidRPr="0079589D" w:rsidRDefault="000F73C1" w:rsidP="000F73C1">
      <w:pPr>
        <w:pStyle w:val="B1"/>
      </w:pPr>
      <w:r w:rsidRPr="0079589D">
        <w:t>Direction:</w:t>
      </w:r>
      <w:r w:rsidR="00A757D6">
        <w:tab/>
      </w:r>
      <w:r w:rsidRPr="0079589D">
        <w:t>UE to another UE</w:t>
      </w:r>
    </w:p>
    <w:p w14:paraId="6C4288FA" w14:textId="77777777" w:rsidR="000F73C1" w:rsidRPr="0079589D" w:rsidRDefault="000F73C1" w:rsidP="00107AC9">
      <w:pPr>
        <w:pStyle w:val="TH"/>
      </w:pPr>
      <w:bookmarkStart w:id="5422" w:name="_CRTable17_1_6_11"/>
      <w:r w:rsidRPr="0079589D">
        <w:t>Table </w:t>
      </w:r>
      <w:bookmarkEnd w:id="5422"/>
      <w:r w:rsidRPr="0079589D">
        <w:rPr>
          <w:lang w:eastAsia="ko-KR"/>
        </w:rPr>
        <w:t>17.1.6.1-1</w:t>
      </w:r>
      <w:r w:rsidRPr="0079589D">
        <w:t>: PRIVATE CALL RINGING message content</w:t>
      </w:r>
    </w:p>
    <w:tbl>
      <w:tblPr>
        <w:tblW w:w="9930" w:type="dxa"/>
        <w:jc w:val="center"/>
        <w:tblLayout w:type="fixed"/>
        <w:tblCellMar>
          <w:left w:w="28" w:type="dxa"/>
          <w:right w:w="56" w:type="dxa"/>
        </w:tblCellMar>
        <w:tblLook w:val="04A0" w:firstRow="1" w:lastRow="0" w:firstColumn="1" w:lastColumn="0" w:noHBand="0" w:noVBand="1"/>
      </w:tblPr>
      <w:tblGrid>
        <w:gridCol w:w="567"/>
        <w:gridCol w:w="2837"/>
        <w:gridCol w:w="3121"/>
        <w:gridCol w:w="1135"/>
        <w:gridCol w:w="1135"/>
        <w:gridCol w:w="1135"/>
      </w:tblGrid>
      <w:tr w:rsidR="000F73C1" w:rsidRPr="0079589D" w14:paraId="39B195EB"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hideMark/>
          </w:tcPr>
          <w:p w14:paraId="4F8DBE21" w14:textId="77777777" w:rsidR="000F73C1" w:rsidRPr="0079589D" w:rsidRDefault="000F73C1" w:rsidP="00933879">
            <w:pPr>
              <w:pStyle w:val="TAH"/>
            </w:pPr>
            <w:r w:rsidRPr="0079589D">
              <w:t>IEI</w:t>
            </w:r>
          </w:p>
        </w:tc>
        <w:tc>
          <w:tcPr>
            <w:tcW w:w="2835" w:type="dxa"/>
            <w:tcBorders>
              <w:top w:val="single" w:sz="6" w:space="0" w:color="000000"/>
              <w:left w:val="single" w:sz="6" w:space="0" w:color="000000"/>
              <w:bottom w:val="single" w:sz="6" w:space="0" w:color="000000"/>
              <w:right w:val="single" w:sz="6" w:space="0" w:color="000000"/>
            </w:tcBorders>
            <w:hideMark/>
          </w:tcPr>
          <w:p w14:paraId="0BC3D3A1" w14:textId="77777777" w:rsidR="000F73C1" w:rsidRPr="0079589D" w:rsidRDefault="000F73C1" w:rsidP="00933879">
            <w:pPr>
              <w:pStyle w:val="TAH"/>
            </w:pPr>
            <w:r w:rsidRPr="0079589D">
              <w:t>Information Element</w:t>
            </w:r>
          </w:p>
        </w:tc>
        <w:tc>
          <w:tcPr>
            <w:tcW w:w="3119" w:type="dxa"/>
            <w:tcBorders>
              <w:top w:val="single" w:sz="6" w:space="0" w:color="000000"/>
              <w:left w:val="single" w:sz="6" w:space="0" w:color="000000"/>
              <w:bottom w:val="single" w:sz="6" w:space="0" w:color="000000"/>
              <w:right w:val="single" w:sz="6" w:space="0" w:color="000000"/>
            </w:tcBorders>
            <w:hideMark/>
          </w:tcPr>
          <w:p w14:paraId="729A8095" w14:textId="77777777" w:rsidR="000F73C1" w:rsidRPr="0079589D" w:rsidRDefault="000F73C1" w:rsidP="00933879">
            <w:pPr>
              <w:pStyle w:val="TAH"/>
            </w:pPr>
            <w:r w:rsidRPr="0079589D">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2C43BDB4" w14:textId="77777777" w:rsidR="000F73C1" w:rsidRPr="0079589D" w:rsidRDefault="000F73C1" w:rsidP="00933879">
            <w:pPr>
              <w:pStyle w:val="TAH"/>
            </w:pPr>
            <w:r w:rsidRPr="0079589D">
              <w:t>Presence</w:t>
            </w:r>
          </w:p>
        </w:tc>
        <w:tc>
          <w:tcPr>
            <w:tcW w:w="1134" w:type="dxa"/>
            <w:tcBorders>
              <w:top w:val="single" w:sz="6" w:space="0" w:color="000000"/>
              <w:left w:val="single" w:sz="6" w:space="0" w:color="000000"/>
              <w:bottom w:val="single" w:sz="6" w:space="0" w:color="000000"/>
              <w:right w:val="single" w:sz="6" w:space="0" w:color="000000"/>
            </w:tcBorders>
            <w:hideMark/>
          </w:tcPr>
          <w:p w14:paraId="3DD179AF" w14:textId="77777777" w:rsidR="000F73C1" w:rsidRPr="0079589D" w:rsidRDefault="000F73C1" w:rsidP="00933879">
            <w:pPr>
              <w:pStyle w:val="TAH"/>
            </w:pPr>
            <w:r w:rsidRPr="0079589D">
              <w:t>Format</w:t>
            </w:r>
          </w:p>
        </w:tc>
        <w:tc>
          <w:tcPr>
            <w:tcW w:w="1134" w:type="dxa"/>
            <w:tcBorders>
              <w:top w:val="single" w:sz="6" w:space="0" w:color="000000"/>
              <w:left w:val="single" w:sz="6" w:space="0" w:color="000000"/>
              <w:bottom w:val="single" w:sz="6" w:space="0" w:color="000000"/>
              <w:right w:val="single" w:sz="6" w:space="0" w:color="000000"/>
            </w:tcBorders>
            <w:hideMark/>
          </w:tcPr>
          <w:p w14:paraId="2835F981" w14:textId="77777777" w:rsidR="000F73C1" w:rsidRPr="0079589D" w:rsidRDefault="000F73C1" w:rsidP="00933879">
            <w:pPr>
              <w:pStyle w:val="TAH"/>
            </w:pPr>
            <w:r w:rsidRPr="0079589D">
              <w:t>Length</w:t>
            </w:r>
          </w:p>
        </w:tc>
      </w:tr>
      <w:tr w:rsidR="000F73C1" w:rsidRPr="0079589D" w14:paraId="2863B4B1"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6CD119DB" w14:textId="77777777" w:rsidR="000F73C1" w:rsidRPr="0079589D" w:rsidRDefault="000F73C1" w:rsidP="00933879">
            <w:pPr>
              <w:pStyle w:val="TAL"/>
            </w:pPr>
          </w:p>
        </w:tc>
        <w:tc>
          <w:tcPr>
            <w:tcW w:w="2835" w:type="dxa"/>
            <w:tcBorders>
              <w:top w:val="single" w:sz="6" w:space="0" w:color="000000"/>
              <w:left w:val="single" w:sz="6" w:space="0" w:color="000000"/>
              <w:bottom w:val="single" w:sz="6" w:space="0" w:color="000000"/>
              <w:right w:val="single" w:sz="6" w:space="0" w:color="000000"/>
            </w:tcBorders>
            <w:hideMark/>
          </w:tcPr>
          <w:p w14:paraId="2CD9DD52" w14:textId="77777777" w:rsidR="000F73C1" w:rsidRPr="0079589D" w:rsidRDefault="000F73C1" w:rsidP="00933879">
            <w:pPr>
              <w:pStyle w:val="TAL"/>
            </w:pPr>
            <w:r w:rsidRPr="0079589D">
              <w:t xml:space="preserve">Private call ringing </w:t>
            </w:r>
            <w:r w:rsidRPr="0079589D">
              <w:rPr>
                <w:lang w:eastAsia="ko-KR"/>
              </w:rPr>
              <w:t>message</w:t>
            </w:r>
            <w:r w:rsidRPr="0079589D">
              <w:t xml:space="preserve"> identity</w:t>
            </w:r>
          </w:p>
        </w:tc>
        <w:tc>
          <w:tcPr>
            <w:tcW w:w="3119" w:type="dxa"/>
            <w:tcBorders>
              <w:top w:val="single" w:sz="6" w:space="0" w:color="000000"/>
              <w:left w:val="single" w:sz="6" w:space="0" w:color="000000"/>
              <w:bottom w:val="single" w:sz="6" w:space="0" w:color="000000"/>
              <w:right w:val="single" w:sz="6" w:space="0" w:color="000000"/>
            </w:tcBorders>
            <w:hideMark/>
          </w:tcPr>
          <w:p w14:paraId="3D0C68E2" w14:textId="77777777" w:rsidR="000F73C1" w:rsidRPr="0079589D" w:rsidRDefault="000F73C1" w:rsidP="00933879">
            <w:pPr>
              <w:pStyle w:val="TAL"/>
              <w:rPr>
                <w:lang w:eastAsia="zh-CN"/>
              </w:rPr>
            </w:pPr>
            <w:r w:rsidRPr="0079589D">
              <w:rPr>
                <w:lang w:eastAsia="zh-CN"/>
              </w:rPr>
              <w:t>Message type</w:t>
            </w:r>
            <w:r w:rsidRPr="0079589D">
              <w:rPr>
                <w:lang w:eastAsia="zh-CN"/>
              </w:rPr>
              <w:br/>
            </w:r>
            <w:r w:rsidRPr="0079589D">
              <w:rPr>
                <w:lang w:eastAsia="ko-KR"/>
              </w:rPr>
              <w:t>17.2.2</w:t>
            </w:r>
          </w:p>
        </w:tc>
        <w:tc>
          <w:tcPr>
            <w:tcW w:w="1134" w:type="dxa"/>
            <w:tcBorders>
              <w:top w:val="single" w:sz="6" w:space="0" w:color="000000"/>
              <w:left w:val="single" w:sz="6" w:space="0" w:color="000000"/>
              <w:bottom w:val="single" w:sz="6" w:space="0" w:color="000000"/>
              <w:right w:val="single" w:sz="6" w:space="0" w:color="000000"/>
            </w:tcBorders>
            <w:hideMark/>
          </w:tcPr>
          <w:p w14:paraId="202074A1" w14:textId="77777777" w:rsidR="000F73C1" w:rsidRPr="0079589D" w:rsidRDefault="000F73C1" w:rsidP="00933879">
            <w:pPr>
              <w:pStyle w:val="TAC"/>
            </w:pPr>
            <w:r w:rsidRPr="0079589D">
              <w:t>M</w:t>
            </w:r>
          </w:p>
        </w:tc>
        <w:tc>
          <w:tcPr>
            <w:tcW w:w="1134" w:type="dxa"/>
            <w:tcBorders>
              <w:top w:val="single" w:sz="6" w:space="0" w:color="000000"/>
              <w:left w:val="single" w:sz="6" w:space="0" w:color="000000"/>
              <w:bottom w:val="single" w:sz="6" w:space="0" w:color="000000"/>
              <w:right w:val="single" w:sz="6" w:space="0" w:color="000000"/>
            </w:tcBorders>
            <w:hideMark/>
          </w:tcPr>
          <w:p w14:paraId="182705C1" w14:textId="77777777" w:rsidR="000F73C1" w:rsidRPr="0079589D" w:rsidRDefault="000F73C1" w:rsidP="00933879">
            <w:pPr>
              <w:pStyle w:val="TAC"/>
            </w:pPr>
            <w:r w:rsidRPr="0079589D">
              <w:t>V</w:t>
            </w:r>
          </w:p>
        </w:tc>
        <w:tc>
          <w:tcPr>
            <w:tcW w:w="1134" w:type="dxa"/>
            <w:tcBorders>
              <w:top w:val="single" w:sz="6" w:space="0" w:color="000000"/>
              <w:left w:val="single" w:sz="6" w:space="0" w:color="000000"/>
              <w:bottom w:val="single" w:sz="6" w:space="0" w:color="000000"/>
              <w:right w:val="single" w:sz="6" w:space="0" w:color="000000"/>
            </w:tcBorders>
            <w:hideMark/>
          </w:tcPr>
          <w:p w14:paraId="2C14789C" w14:textId="77777777" w:rsidR="000F73C1" w:rsidRPr="0079589D" w:rsidRDefault="000F73C1" w:rsidP="00933879">
            <w:pPr>
              <w:pStyle w:val="TAC"/>
              <w:rPr>
                <w:lang w:eastAsia="ko-KR"/>
              </w:rPr>
            </w:pPr>
            <w:r w:rsidRPr="0079589D">
              <w:rPr>
                <w:lang w:eastAsia="ko-KR"/>
              </w:rPr>
              <w:t>1</w:t>
            </w:r>
          </w:p>
        </w:tc>
      </w:tr>
      <w:tr w:rsidR="000F73C1" w:rsidRPr="0079589D" w14:paraId="47D01C03"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1417B0BD" w14:textId="77777777" w:rsidR="000F73C1" w:rsidRPr="0079589D" w:rsidRDefault="000F73C1" w:rsidP="00933879">
            <w:pPr>
              <w:pStyle w:val="TAL"/>
            </w:pPr>
          </w:p>
        </w:tc>
        <w:tc>
          <w:tcPr>
            <w:tcW w:w="2835" w:type="dxa"/>
            <w:tcBorders>
              <w:top w:val="single" w:sz="6" w:space="0" w:color="000000"/>
              <w:left w:val="single" w:sz="6" w:space="0" w:color="000000"/>
              <w:bottom w:val="single" w:sz="6" w:space="0" w:color="000000"/>
              <w:right w:val="single" w:sz="6" w:space="0" w:color="000000"/>
            </w:tcBorders>
            <w:hideMark/>
          </w:tcPr>
          <w:p w14:paraId="6BE3EC3E" w14:textId="77777777" w:rsidR="000F73C1" w:rsidRPr="0079589D" w:rsidRDefault="000F73C1" w:rsidP="00933879">
            <w:pPr>
              <w:pStyle w:val="TAL"/>
            </w:pPr>
            <w:r w:rsidRPr="0079589D">
              <w:t>Call identifier</w:t>
            </w:r>
          </w:p>
        </w:tc>
        <w:tc>
          <w:tcPr>
            <w:tcW w:w="3119" w:type="dxa"/>
            <w:tcBorders>
              <w:top w:val="single" w:sz="6" w:space="0" w:color="000000"/>
              <w:left w:val="single" w:sz="6" w:space="0" w:color="000000"/>
              <w:bottom w:val="single" w:sz="6" w:space="0" w:color="000000"/>
              <w:right w:val="single" w:sz="6" w:space="0" w:color="000000"/>
            </w:tcBorders>
            <w:hideMark/>
          </w:tcPr>
          <w:p w14:paraId="21EAFF76" w14:textId="77777777" w:rsidR="000F73C1" w:rsidRPr="0079589D" w:rsidRDefault="000F73C1" w:rsidP="00933879">
            <w:pPr>
              <w:pStyle w:val="TAL"/>
              <w:rPr>
                <w:lang w:eastAsia="zh-CN"/>
              </w:rPr>
            </w:pPr>
            <w:r w:rsidRPr="0079589D">
              <w:rPr>
                <w:lang w:eastAsia="zh-CN"/>
              </w:rPr>
              <w:t>Call identifier</w:t>
            </w:r>
          </w:p>
          <w:p w14:paraId="4F570BF0" w14:textId="77777777" w:rsidR="000F73C1" w:rsidRPr="0079589D" w:rsidRDefault="000F73C1" w:rsidP="00933879">
            <w:pPr>
              <w:pStyle w:val="TAL"/>
              <w:rPr>
                <w:lang w:eastAsia="zh-CN"/>
              </w:rPr>
            </w:pPr>
            <w:r w:rsidRPr="0079589D">
              <w:rPr>
                <w:lang w:eastAsia="zh-CN"/>
              </w:rPr>
              <w:t>17.2.3</w:t>
            </w:r>
          </w:p>
        </w:tc>
        <w:tc>
          <w:tcPr>
            <w:tcW w:w="1134" w:type="dxa"/>
            <w:tcBorders>
              <w:top w:val="single" w:sz="6" w:space="0" w:color="000000"/>
              <w:left w:val="single" w:sz="6" w:space="0" w:color="000000"/>
              <w:bottom w:val="single" w:sz="6" w:space="0" w:color="000000"/>
              <w:right w:val="single" w:sz="6" w:space="0" w:color="000000"/>
            </w:tcBorders>
            <w:hideMark/>
          </w:tcPr>
          <w:p w14:paraId="5971C742" w14:textId="77777777" w:rsidR="000F73C1" w:rsidRPr="0079589D" w:rsidRDefault="000F73C1" w:rsidP="00933879">
            <w:pPr>
              <w:pStyle w:val="TAC"/>
            </w:pPr>
            <w:r w:rsidRPr="0079589D">
              <w:t>M</w:t>
            </w:r>
          </w:p>
        </w:tc>
        <w:tc>
          <w:tcPr>
            <w:tcW w:w="1134" w:type="dxa"/>
            <w:tcBorders>
              <w:top w:val="single" w:sz="6" w:space="0" w:color="000000"/>
              <w:left w:val="single" w:sz="6" w:space="0" w:color="000000"/>
              <w:bottom w:val="single" w:sz="6" w:space="0" w:color="000000"/>
              <w:right w:val="single" w:sz="6" w:space="0" w:color="000000"/>
            </w:tcBorders>
            <w:hideMark/>
          </w:tcPr>
          <w:p w14:paraId="7CF61D58" w14:textId="77777777" w:rsidR="000F73C1" w:rsidRPr="0079589D" w:rsidRDefault="000F73C1" w:rsidP="00933879">
            <w:pPr>
              <w:pStyle w:val="TAC"/>
            </w:pPr>
            <w:r w:rsidRPr="0079589D">
              <w:t>V</w:t>
            </w:r>
          </w:p>
        </w:tc>
        <w:tc>
          <w:tcPr>
            <w:tcW w:w="1134" w:type="dxa"/>
            <w:tcBorders>
              <w:top w:val="single" w:sz="6" w:space="0" w:color="000000"/>
              <w:left w:val="single" w:sz="6" w:space="0" w:color="000000"/>
              <w:bottom w:val="single" w:sz="6" w:space="0" w:color="000000"/>
              <w:right w:val="single" w:sz="6" w:space="0" w:color="000000"/>
            </w:tcBorders>
            <w:hideMark/>
          </w:tcPr>
          <w:p w14:paraId="08D0A82B" w14:textId="77777777" w:rsidR="000F73C1" w:rsidRPr="0079589D" w:rsidRDefault="000F73C1" w:rsidP="00933879">
            <w:pPr>
              <w:pStyle w:val="TAC"/>
              <w:rPr>
                <w:lang w:eastAsia="ko-KR"/>
              </w:rPr>
            </w:pPr>
            <w:r w:rsidRPr="0079589D">
              <w:rPr>
                <w:lang w:eastAsia="ko-KR"/>
              </w:rPr>
              <w:t>2</w:t>
            </w:r>
          </w:p>
        </w:tc>
      </w:tr>
      <w:tr w:rsidR="000F73C1" w:rsidRPr="0079589D" w14:paraId="2F7894FE"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15CF873E" w14:textId="77777777" w:rsidR="000F73C1" w:rsidRPr="0079589D" w:rsidRDefault="000F73C1" w:rsidP="00933879">
            <w:pPr>
              <w:pStyle w:val="TAL"/>
            </w:pPr>
          </w:p>
        </w:tc>
        <w:tc>
          <w:tcPr>
            <w:tcW w:w="2835" w:type="dxa"/>
            <w:tcBorders>
              <w:top w:val="single" w:sz="6" w:space="0" w:color="000000"/>
              <w:left w:val="single" w:sz="6" w:space="0" w:color="000000"/>
              <w:bottom w:val="single" w:sz="6" w:space="0" w:color="000000"/>
              <w:right w:val="single" w:sz="6" w:space="0" w:color="000000"/>
            </w:tcBorders>
            <w:hideMark/>
          </w:tcPr>
          <w:p w14:paraId="55841B6E" w14:textId="77777777" w:rsidR="000F73C1" w:rsidRPr="0079589D" w:rsidRDefault="000F73C1" w:rsidP="00933879">
            <w:pPr>
              <w:pStyle w:val="TAL"/>
            </w:pPr>
            <w:proofErr w:type="spellStart"/>
            <w:r w:rsidRPr="0079589D">
              <w:rPr>
                <w:lang w:eastAsia="zh-CN"/>
              </w:rPr>
              <w:t>MCVideo</w:t>
            </w:r>
            <w:proofErr w:type="spellEnd"/>
            <w:r w:rsidRPr="0079589D">
              <w:rPr>
                <w:lang w:eastAsia="zh-CN"/>
              </w:rPr>
              <w:t xml:space="preserve"> user ID of the caller</w:t>
            </w:r>
          </w:p>
        </w:tc>
        <w:tc>
          <w:tcPr>
            <w:tcW w:w="3119" w:type="dxa"/>
            <w:tcBorders>
              <w:top w:val="single" w:sz="6" w:space="0" w:color="000000"/>
              <w:left w:val="single" w:sz="6" w:space="0" w:color="000000"/>
              <w:bottom w:val="single" w:sz="6" w:space="0" w:color="000000"/>
              <w:right w:val="single" w:sz="6" w:space="0" w:color="000000"/>
            </w:tcBorders>
            <w:hideMark/>
          </w:tcPr>
          <w:p w14:paraId="481D36DC"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user ID</w:t>
            </w:r>
            <w:r w:rsidRPr="0079589D">
              <w:rPr>
                <w:lang w:eastAsia="zh-CN"/>
              </w:rPr>
              <w:br/>
              <w:t>17.2.10</w:t>
            </w:r>
          </w:p>
        </w:tc>
        <w:tc>
          <w:tcPr>
            <w:tcW w:w="1134" w:type="dxa"/>
            <w:tcBorders>
              <w:top w:val="single" w:sz="6" w:space="0" w:color="000000"/>
              <w:left w:val="single" w:sz="6" w:space="0" w:color="000000"/>
              <w:bottom w:val="single" w:sz="6" w:space="0" w:color="000000"/>
              <w:right w:val="single" w:sz="6" w:space="0" w:color="000000"/>
            </w:tcBorders>
            <w:hideMark/>
          </w:tcPr>
          <w:p w14:paraId="23CE5EFB" w14:textId="77777777" w:rsidR="000F73C1" w:rsidRPr="0079589D" w:rsidRDefault="000F73C1" w:rsidP="00933879">
            <w:pPr>
              <w:pStyle w:val="TAC"/>
            </w:pPr>
            <w:r w:rsidRPr="0079589D">
              <w:t>M</w:t>
            </w:r>
          </w:p>
        </w:tc>
        <w:tc>
          <w:tcPr>
            <w:tcW w:w="1134" w:type="dxa"/>
            <w:tcBorders>
              <w:top w:val="single" w:sz="6" w:space="0" w:color="000000"/>
              <w:left w:val="single" w:sz="6" w:space="0" w:color="000000"/>
              <w:bottom w:val="single" w:sz="6" w:space="0" w:color="000000"/>
              <w:right w:val="single" w:sz="6" w:space="0" w:color="000000"/>
            </w:tcBorders>
            <w:hideMark/>
          </w:tcPr>
          <w:p w14:paraId="3F1E7A7B" w14:textId="77777777" w:rsidR="000F73C1" w:rsidRPr="0079589D" w:rsidRDefault="000F73C1" w:rsidP="00933879">
            <w:pPr>
              <w:pStyle w:val="TAC"/>
            </w:pPr>
            <w:r w:rsidRPr="0079589D">
              <w:t>LV-E</w:t>
            </w:r>
          </w:p>
        </w:tc>
        <w:tc>
          <w:tcPr>
            <w:tcW w:w="1134" w:type="dxa"/>
            <w:tcBorders>
              <w:top w:val="single" w:sz="6" w:space="0" w:color="000000"/>
              <w:left w:val="single" w:sz="6" w:space="0" w:color="000000"/>
              <w:bottom w:val="single" w:sz="6" w:space="0" w:color="000000"/>
              <w:right w:val="single" w:sz="6" w:space="0" w:color="000000"/>
            </w:tcBorders>
            <w:hideMark/>
          </w:tcPr>
          <w:p w14:paraId="0F4D9C79" w14:textId="77777777" w:rsidR="000F73C1" w:rsidRPr="0079589D" w:rsidRDefault="000F73C1" w:rsidP="00933879">
            <w:pPr>
              <w:pStyle w:val="TAC"/>
              <w:rPr>
                <w:lang w:eastAsia="ko-KR"/>
              </w:rPr>
            </w:pPr>
            <w:r w:rsidRPr="0079589D">
              <w:rPr>
                <w:lang w:eastAsia="ko-KR"/>
              </w:rPr>
              <w:t>3-x</w:t>
            </w:r>
          </w:p>
        </w:tc>
      </w:tr>
      <w:tr w:rsidR="000F73C1" w:rsidRPr="0079589D" w14:paraId="7442394F"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3FF88F3E" w14:textId="77777777" w:rsidR="000F73C1" w:rsidRPr="0079589D" w:rsidRDefault="000F73C1" w:rsidP="00933879">
            <w:pPr>
              <w:pStyle w:val="TAL"/>
            </w:pPr>
          </w:p>
        </w:tc>
        <w:tc>
          <w:tcPr>
            <w:tcW w:w="2835" w:type="dxa"/>
            <w:tcBorders>
              <w:top w:val="single" w:sz="6" w:space="0" w:color="000000"/>
              <w:left w:val="single" w:sz="6" w:space="0" w:color="000000"/>
              <w:bottom w:val="single" w:sz="6" w:space="0" w:color="000000"/>
              <w:right w:val="single" w:sz="6" w:space="0" w:color="000000"/>
            </w:tcBorders>
            <w:hideMark/>
          </w:tcPr>
          <w:p w14:paraId="3D9C157D"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user ID of the c</w:t>
            </w:r>
            <w:r w:rsidRPr="0079589D">
              <w:rPr>
                <w:lang w:eastAsia="ko-KR"/>
              </w:rPr>
              <w:t>allee</w:t>
            </w:r>
          </w:p>
        </w:tc>
        <w:tc>
          <w:tcPr>
            <w:tcW w:w="3119" w:type="dxa"/>
            <w:tcBorders>
              <w:top w:val="single" w:sz="6" w:space="0" w:color="000000"/>
              <w:left w:val="single" w:sz="6" w:space="0" w:color="000000"/>
              <w:bottom w:val="single" w:sz="6" w:space="0" w:color="000000"/>
              <w:right w:val="single" w:sz="6" w:space="0" w:color="000000"/>
            </w:tcBorders>
            <w:hideMark/>
          </w:tcPr>
          <w:p w14:paraId="27F13FB1"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user ID</w:t>
            </w:r>
            <w:r w:rsidRPr="0079589D">
              <w:rPr>
                <w:lang w:eastAsia="zh-CN"/>
              </w:rPr>
              <w:br/>
            </w:r>
            <w:r w:rsidRPr="0079589D">
              <w:rPr>
                <w:lang w:eastAsia="ko-KR"/>
              </w:rPr>
              <w:t>17.2.10</w:t>
            </w:r>
          </w:p>
        </w:tc>
        <w:tc>
          <w:tcPr>
            <w:tcW w:w="1134" w:type="dxa"/>
            <w:tcBorders>
              <w:top w:val="single" w:sz="6" w:space="0" w:color="000000"/>
              <w:left w:val="single" w:sz="6" w:space="0" w:color="000000"/>
              <w:bottom w:val="single" w:sz="6" w:space="0" w:color="000000"/>
              <w:right w:val="single" w:sz="6" w:space="0" w:color="000000"/>
            </w:tcBorders>
            <w:hideMark/>
          </w:tcPr>
          <w:p w14:paraId="6D2536A0" w14:textId="77777777" w:rsidR="000F73C1" w:rsidRPr="0079589D" w:rsidRDefault="000F73C1" w:rsidP="00933879">
            <w:pPr>
              <w:pStyle w:val="TAC"/>
            </w:pPr>
            <w:r w:rsidRPr="0079589D">
              <w:rPr>
                <w:lang w:eastAsia="zh-CN"/>
              </w:rPr>
              <w:t>M</w:t>
            </w:r>
          </w:p>
        </w:tc>
        <w:tc>
          <w:tcPr>
            <w:tcW w:w="1134" w:type="dxa"/>
            <w:tcBorders>
              <w:top w:val="single" w:sz="6" w:space="0" w:color="000000"/>
              <w:left w:val="single" w:sz="6" w:space="0" w:color="000000"/>
              <w:bottom w:val="single" w:sz="6" w:space="0" w:color="000000"/>
              <w:right w:val="single" w:sz="6" w:space="0" w:color="000000"/>
            </w:tcBorders>
            <w:hideMark/>
          </w:tcPr>
          <w:p w14:paraId="47AD8359" w14:textId="77777777" w:rsidR="000F73C1" w:rsidRPr="0079589D" w:rsidRDefault="000F73C1" w:rsidP="00933879">
            <w:pPr>
              <w:pStyle w:val="TAC"/>
            </w:pPr>
            <w:r w:rsidRPr="0079589D">
              <w:rPr>
                <w:lang w:eastAsia="zh-CN"/>
              </w:rPr>
              <w:t>LV-E</w:t>
            </w:r>
          </w:p>
        </w:tc>
        <w:tc>
          <w:tcPr>
            <w:tcW w:w="1134" w:type="dxa"/>
            <w:tcBorders>
              <w:top w:val="single" w:sz="6" w:space="0" w:color="000000"/>
              <w:left w:val="single" w:sz="6" w:space="0" w:color="000000"/>
              <w:bottom w:val="single" w:sz="6" w:space="0" w:color="000000"/>
              <w:right w:val="single" w:sz="6" w:space="0" w:color="000000"/>
            </w:tcBorders>
            <w:hideMark/>
          </w:tcPr>
          <w:p w14:paraId="6694C479" w14:textId="77777777" w:rsidR="000F73C1" w:rsidRPr="0079589D" w:rsidRDefault="000F73C1" w:rsidP="00933879">
            <w:pPr>
              <w:pStyle w:val="TAC"/>
              <w:rPr>
                <w:lang w:eastAsia="ko-KR"/>
              </w:rPr>
            </w:pPr>
            <w:r w:rsidRPr="0079589D">
              <w:rPr>
                <w:lang w:eastAsia="zh-CN"/>
              </w:rPr>
              <w:t>3-x</w:t>
            </w:r>
          </w:p>
        </w:tc>
      </w:tr>
    </w:tbl>
    <w:p w14:paraId="2B9D865C" w14:textId="77777777" w:rsidR="000F73C1" w:rsidRPr="0079589D" w:rsidRDefault="000F73C1" w:rsidP="000F73C1">
      <w:pPr>
        <w:rPr>
          <w:lang w:eastAsia="ko-KR"/>
        </w:rPr>
      </w:pPr>
    </w:p>
    <w:p w14:paraId="5538383C" w14:textId="77E4078A" w:rsidR="000F73C1" w:rsidRPr="0079589D" w:rsidRDefault="000F73C1" w:rsidP="00F1630B">
      <w:pPr>
        <w:pStyle w:val="Heading3"/>
        <w:rPr>
          <w:lang w:eastAsia="ko-KR"/>
        </w:rPr>
      </w:pPr>
      <w:bookmarkStart w:id="5423" w:name="_CR17_1_7"/>
      <w:bookmarkStart w:id="5424" w:name="_Toc20153052"/>
      <w:bookmarkStart w:id="5425" w:name="_Toc27495717"/>
      <w:bookmarkStart w:id="5426" w:name="_Toc36109185"/>
      <w:bookmarkStart w:id="5427" w:name="_Toc45194973"/>
      <w:bookmarkStart w:id="5428" w:name="_Toc178199904"/>
      <w:bookmarkEnd w:id="5423"/>
      <w:r w:rsidRPr="0079589D">
        <w:rPr>
          <w:lang w:eastAsia="ko-KR"/>
        </w:rPr>
        <w:t>17.1.7</w:t>
      </w:r>
      <w:r w:rsidRPr="0079589D">
        <w:tab/>
        <w:t xml:space="preserve">PRIVATE CALL ACCEPT </w:t>
      </w:r>
      <w:r w:rsidRPr="0079589D">
        <w:rPr>
          <w:lang w:eastAsia="ko-KR"/>
        </w:rPr>
        <w:t>message</w:t>
      </w:r>
      <w:bookmarkEnd w:id="5424"/>
      <w:bookmarkEnd w:id="5425"/>
      <w:bookmarkEnd w:id="5426"/>
      <w:bookmarkEnd w:id="5427"/>
      <w:bookmarkEnd w:id="5428"/>
    </w:p>
    <w:p w14:paraId="68D23434" w14:textId="5CA3446B" w:rsidR="000F73C1" w:rsidRPr="0079589D" w:rsidRDefault="000F73C1" w:rsidP="00F1630B">
      <w:pPr>
        <w:pStyle w:val="Heading4"/>
        <w:rPr>
          <w:lang w:eastAsia="zh-CN"/>
        </w:rPr>
      </w:pPr>
      <w:bookmarkStart w:id="5429" w:name="_CR17_1_7_1"/>
      <w:bookmarkStart w:id="5430" w:name="_Toc20153053"/>
      <w:bookmarkStart w:id="5431" w:name="_Toc27495718"/>
      <w:bookmarkStart w:id="5432" w:name="_Toc36109186"/>
      <w:bookmarkStart w:id="5433" w:name="_Toc45194974"/>
      <w:bookmarkStart w:id="5434" w:name="_Toc178199905"/>
      <w:bookmarkEnd w:id="5429"/>
      <w:r w:rsidRPr="0079589D">
        <w:rPr>
          <w:lang w:eastAsia="zh-CN"/>
        </w:rPr>
        <w:t>17.1.7.1</w:t>
      </w:r>
      <w:r w:rsidRPr="0079589D">
        <w:rPr>
          <w:lang w:eastAsia="zh-CN"/>
        </w:rPr>
        <w:tab/>
        <w:t>Message definition</w:t>
      </w:r>
      <w:bookmarkEnd w:id="5430"/>
      <w:bookmarkEnd w:id="5431"/>
      <w:bookmarkEnd w:id="5432"/>
      <w:bookmarkEnd w:id="5433"/>
      <w:bookmarkEnd w:id="5434"/>
    </w:p>
    <w:p w14:paraId="6329A9FF" w14:textId="77777777" w:rsidR="000F73C1" w:rsidRPr="0079589D" w:rsidRDefault="000F73C1" w:rsidP="000F73C1">
      <w:pPr>
        <w:keepNext/>
      </w:pPr>
      <w:r w:rsidRPr="0079589D">
        <w:t>This message is sent by a UE to another UE in response to a PRIVATE CALL SETUP REQUEST message when user accepts the call. This message indicates that the UE accepts the call setup request. For contents of the message see Table </w:t>
      </w:r>
      <w:r w:rsidRPr="0079589D">
        <w:rPr>
          <w:lang w:eastAsia="ko-KR"/>
        </w:rPr>
        <w:t>17.1.7.1-1</w:t>
      </w:r>
      <w:r w:rsidRPr="0079589D">
        <w:t>.</w:t>
      </w:r>
    </w:p>
    <w:p w14:paraId="506B862F" w14:textId="77777777" w:rsidR="000F73C1" w:rsidRPr="0079589D" w:rsidRDefault="000F73C1" w:rsidP="000F73C1">
      <w:pPr>
        <w:pStyle w:val="B1"/>
      </w:pPr>
      <w:r w:rsidRPr="0079589D">
        <w:t>Message type:</w:t>
      </w:r>
      <w:r w:rsidRPr="0079589D">
        <w:tab/>
        <w:t>PRIVATE CALL ACCEPT</w:t>
      </w:r>
    </w:p>
    <w:p w14:paraId="48079E27" w14:textId="77777777" w:rsidR="000F73C1" w:rsidRPr="0079589D" w:rsidRDefault="000F73C1" w:rsidP="000F73C1">
      <w:pPr>
        <w:pStyle w:val="B1"/>
      </w:pPr>
      <w:r w:rsidRPr="0079589D">
        <w:t>Direction:</w:t>
      </w:r>
      <w:r w:rsidR="00A757D6">
        <w:tab/>
      </w:r>
      <w:r w:rsidRPr="0079589D">
        <w:t>UE to another UE</w:t>
      </w:r>
    </w:p>
    <w:p w14:paraId="674B1947" w14:textId="77777777" w:rsidR="000F73C1" w:rsidRPr="0079589D" w:rsidRDefault="000F73C1" w:rsidP="00107AC9">
      <w:pPr>
        <w:pStyle w:val="TH"/>
      </w:pPr>
      <w:bookmarkStart w:id="5435" w:name="_CRTable17_1_7_11"/>
      <w:r w:rsidRPr="0079589D">
        <w:lastRenderedPageBreak/>
        <w:t>Table </w:t>
      </w:r>
      <w:bookmarkEnd w:id="5435"/>
      <w:r w:rsidRPr="0079589D">
        <w:rPr>
          <w:lang w:eastAsia="ko-KR"/>
        </w:rPr>
        <w:t>17.1.7.1-1</w:t>
      </w:r>
      <w:r w:rsidRPr="0079589D">
        <w:t>: PRIVATE CALL ACCEPT message content</w:t>
      </w:r>
    </w:p>
    <w:tbl>
      <w:tblPr>
        <w:tblW w:w="9930" w:type="dxa"/>
        <w:jc w:val="center"/>
        <w:tblLayout w:type="fixed"/>
        <w:tblCellMar>
          <w:left w:w="28" w:type="dxa"/>
          <w:right w:w="56" w:type="dxa"/>
        </w:tblCellMar>
        <w:tblLook w:val="04A0" w:firstRow="1" w:lastRow="0" w:firstColumn="1" w:lastColumn="0" w:noHBand="0" w:noVBand="1"/>
      </w:tblPr>
      <w:tblGrid>
        <w:gridCol w:w="567"/>
        <w:gridCol w:w="2837"/>
        <w:gridCol w:w="3121"/>
        <w:gridCol w:w="1135"/>
        <w:gridCol w:w="1135"/>
        <w:gridCol w:w="1135"/>
      </w:tblGrid>
      <w:tr w:rsidR="000F73C1" w:rsidRPr="0079589D" w14:paraId="4E8C3F43"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hideMark/>
          </w:tcPr>
          <w:p w14:paraId="4715B433" w14:textId="77777777" w:rsidR="000F73C1" w:rsidRPr="0079589D" w:rsidRDefault="000F73C1" w:rsidP="00933879">
            <w:pPr>
              <w:pStyle w:val="TAH"/>
            </w:pPr>
            <w:r w:rsidRPr="0079589D">
              <w:t>IEI</w:t>
            </w:r>
          </w:p>
        </w:tc>
        <w:tc>
          <w:tcPr>
            <w:tcW w:w="2837" w:type="dxa"/>
            <w:tcBorders>
              <w:top w:val="single" w:sz="6" w:space="0" w:color="000000"/>
              <w:left w:val="single" w:sz="6" w:space="0" w:color="000000"/>
              <w:bottom w:val="single" w:sz="6" w:space="0" w:color="000000"/>
              <w:right w:val="single" w:sz="6" w:space="0" w:color="000000"/>
            </w:tcBorders>
            <w:hideMark/>
          </w:tcPr>
          <w:p w14:paraId="26AEE896" w14:textId="77777777" w:rsidR="000F73C1" w:rsidRPr="0079589D" w:rsidRDefault="000F73C1" w:rsidP="00933879">
            <w:pPr>
              <w:pStyle w:val="TAH"/>
            </w:pPr>
            <w:r w:rsidRPr="0079589D">
              <w:t>Information Element</w:t>
            </w:r>
          </w:p>
        </w:tc>
        <w:tc>
          <w:tcPr>
            <w:tcW w:w="3121" w:type="dxa"/>
            <w:tcBorders>
              <w:top w:val="single" w:sz="6" w:space="0" w:color="000000"/>
              <w:left w:val="single" w:sz="6" w:space="0" w:color="000000"/>
              <w:bottom w:val="single" w:sz="6" w:space="0" w:color="000000"/>
              <w:right w:val="single" w:sz="6" w:space="0" w:color="000000"/>
            </w:tcBorders>
            <w:hideMark/>
          </w:tcPr>
          <w:p w14:paraId="1F1D9717" w14:textId="77777777" w:rsidR="000F73C1" w:rsidRPr="0079589D" w:rsidRDefault="000F73C1" w:rsidP="00933879">
            <w:pPr>
              <w:pStyle w:val="TAH"/>
            </w:pPr>
            <w:r w:rsidRPr="0079589D">
              <w:t>Type/Reference</w:t>
            </w:r>
          </w:p>
        </w:tc>
        <w:tc>
          <w:tcPr>
            <w:tcW w:w="1135" w:type="dxa"/>
            <w:tcBorders>
              <w:top w:val="single" w:sz="6" w:space="0" w:color="000000"/>
              <w:left w:val="single" w:sz="6" w:space="0" w:color="000000"/>
              <w:bottom w:val="single" w:sz="6" w:space="0" w:color="000000"/>
              <w:right w:val="single" w:sz="6" w:space="0" w:color="000000"/>
            </w:tcBorders>
            <w:hideMark/>
          </w:tcPr>
          <w:p w14:paraId="4D3A039A" w14:textId="77777777" w:rsidR="000F73C1" w:rsidRPr="0079589D" w:rsidRDefault="000F73C1" w:rsidP="00933879">
            <w:pPr>
              <w:pStyle w:val="TAH"/>
            </w:pPr>
            <w:r w:rsidRPr="0079589D">
              <w:t>Presence</w:t>
            </w:r>
          </w:p>
        </w:tc>
        <w:tc>
          <w:tcPr>
            <w:tcW w:w="1135" w:type="dxa"/>
            <w:tcBorders>
              <w:top w:val="single" w:sz="6" w:space="0" w:color="000000"/>
              <w:left w:val="single" w:sz="6" w:space="0" w:color="000000"/>
              <w:bottom w:val="single" w:sz="6" w:space="0" w:color="000000"/>
              <w:right w:val="single" w:sz="6" w:space="0" w:color="000000"/>
            </w:tcBorders>
            <w:hideMark/>
          </w:tcPr>
          <w:p w14:paraId="45A91844" w14:textId="77777777" w:rsidR="000F73C1" w:rsidRPr="0079589D" w:rsidRDefault="000F73C1" w:rsidP="00933879">
            <w:pPr>
              <w:pStyle w:val="TAH"/>
            </w:pPr>
            <w:r w:rsidRPr="0079589D">
              <w:t>Format</w:t>
            </w:r>
          </w:p>
        </w:tc>
        <w:tc>
          <w:tcPr>
            <w:tcW w:w="1135" w:type="dxa"/>
            <w:tcBorders>
              <w:top w:val="single" w:sz="6" w:space="0" w:color="000000"/>
              <w:left w:val="single" w:sz="6" w:space="0" w:color="000000"/>
              <w:bottom w:val="single" w:sz="6" w:space="0" w:color="000000"/>
              <w:right w:val="single" w:sz="6" w:space="0" w:color="000000"/>
            </w:tcBorders>
            <w:hideMark/>
          </w:tcPr>
          <w:p w14:paraId="0314C312" w14:textId="77777777" w:rsidR="000F73C1" w:rsidRPr="0079589D" w:rsidRDefault="000F73C1" w:rsidP="00933879">
            <w:pPr>
              <w:pStyle w:val="TAH"/>
            </w:pPr>
            <w:r w:rsidRPr="0079589D">
              <w:t>Length</w:t>
            </w:r>
          </w:p>
        </w:tc>
      </w:tr>
      <w:tr w:rsidR="000F73C1" w:rsidRPr="0079589D" w14:paraId="63FF9971"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7563D03F" w14:textId="77777777" w:rsidR="000F73C1" w:rsidRPr="0079589D" w:rsidRDefault="000F73C1" w:rsidP="00933879">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1138E8BE" w14:textId="77777777" w:rsidR="000F73C1" w:rsidRPr="0079589D" w:rsidRDefault="000F73C1" w:rsidP="00933879">
            <w:pPr>
              <w:pStyle w:val="TAL"/>
            </w:pPr>
            <w:r w:rsidRPr="0079589D">
              <w:t xml:space="preserve">Private call accept </w:t>
            </w:r>
            <w:r w:rsidRPr="0079589D">
              <w:rPr>
                <w:lang w:eastAsia="ko-KR"/>
              </w:rPr>
              <w:t>message</w:t>
            </w:r>
            <w:r w:rsidRPr="0079589D">
              <w:t xml:space="preserve"> identity</w:t>
            </w:r>
          </w:p>
        </w:tc>
        <w:tc>
          <w:tcPr>
            <w:tcW w:w="3121" w:type="dxa"/>
            <w:tcBorders>
              <w:top w:val="single" w:sz="6" w:space="0" w:color="000000"/>
              <w:left w:val="single" w:sz="6" w:space="0" w:color="000000"/>
              <w:bottom w:val="single" w:sz="6" w:space="0" w:color="000000"/>
              <w:right w:val="single" w:sz="6" w:space="0" w:color="000000"/>
            </w:tcBorders>
            <w:hideMark/>
          </w:tcPr>
          <w:p w14:paraId="4F456B35" w14:textId="77777777" w:rsidR="000F73C1" w:rsidRPr="0079589D" w:rsidRDefault="000F73C1" w:rsidP="00933879">
            <w:pPr>
              <w:pStyle w:val="TAL"/>
              <w:rPr>
                <w:lang w:eastAsia="zh-CN"/>
              </w:rPr>
            </w:pPr>
            <w:r w:rsidRPr="0079589D">
              <w:rPr>
                <w:lang w:eastAsia="zh-CN"/>
              </w:rPr>
              <w:t>Message type</w:t>
            </w:r>
            <w:r w:rsidRPr="0079589D">
              <w:rPr>
                <w:lang w:eastAsia="zh-CN"/>
              </w:rPr>
              <w:br/>
            </w:r>
            <w:r w:rsidRPr="0079589D">
              <w:rPr>
                <w:lang w:eastAsia="ko-KR"/>
              </w:rPr>
              <w:t>17.2.2</w:t>
            </w:r>
          </w:p>
        </w:tc>
        <w:tc>
          <w:tcPr>
            <w:tcW w:w="1135" w:type="dxa"/>
            <w:tcBorders>
              <w:top w:val="single" w:sz="6" w:space="0" w:color="000000"/>
              <w:left w:val="single" w:sz="6" w:space="0" w:color="000000"/>
              <w:bottom w:val="single" w:sz="6" w:space="0" w:color="000000"/>
              <w:right w:val="single" w:sz="6" w:space="0" w:color="000000"/>
            </w:tcBorders>
            <w:hideMark/>
          </w:tcPr>
          <w:p w14:paraId="352EB436" w14:textId="77777777" w:rsidR="000F73C1" w:rsidRPr="0079589D" w:rsidRDefault="000F73C1" w:rsidP="00933879">
            <w:pPr>
              <w:pStyle w:val="TAC"/>
            </w:pPr>
            <w:r w:rsidRPr="0079589D">
              <w:t>M</w:t>
            </w:r>
          </w:p>
        </w:tc>
        <w:tc>
          <w:tcPr>
            <w:tcW w:w="1135" w:type="dxa"/>
            <w:tcBorders>
              <w:top w:val="single" w:sz="6" w:space="0" w:color="000000"/>
              <w:left w:val="single" w:sz="6" w:space="0" w:color="000000"/>
              <w:bottom w:val="single" w:sz="6" w:space="0" w:color="000000"/>
              <w:right w:val="single" w:sz="6" w:space="0" w:color="000000"/>
            </w:tcBorders>
            <w:hideMark/>
          </w:tcPr>
          <w:p w14:paraId="5BC43AEE" w14:textId="77777777" w:rsidR="000F73C1" w:rsidRPr="0079589D" w:rsidRDefault="000F73C1" w:rsidP="00933879">
            <w:pPr>
              <w:pStyle w:val="TAC"/>
            </w:pPr>
            <w:r w:rsidRPr="0079589D">
              <w:t>V</w:t>
            </w:r>
          </w:p>
        </w:tc>
        <w:tc>
          <w:tcPr>
            <w:tcW w:w="1135" w:type="dxa"/>
            <w:tcBorders>
              <w:top w:val="single" w:sz="6" w:space="0" w:color="000000"/>
              <w:left w:val="single" w:sz="6" w:space="0" w:color="000000"/>
              <w:bottom w:val="single" w:sz="6" w:space="0" w:color="000000"/>
              <w:right w:val="single" w:sz="6" w:space="0" w:color="000000"/>
            </w:tcBorders>
            <w:hideMark/>
          </w:tcPr>
          <w:p w14:paraId="1215A8F6" w14:textId="77777777" w:rsidR="000F73C1" w:rsidRPr="0079589D" w:rsidRDefault="000F73C1" w:rsidP="00933879">
            <w:pPr>
              <w:pStyle w:val="TAC"/>
              <w:rPr>
                <w:lang w:eastAsia="ko-KR"/>
              </w:rPr>
            </w:pPr>
            <w:r w:rsidRPr="0079589D">
              <w:rPr>
                <w:lang w:eastAsia="ko-KR"/>
              </w:rPr>
              <w:t>1</w:t>
            </w:r>
          </w:p>
        </w:tc>
      </w:tr>
      <w:tr w:rsidR="000F73C1" w:rsidRPr="0079589D" w14:paraId="08BF52A8"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5FAE671B" w14:textId="77777777" w:rsidR="000F73C1" w:rsidRPr="0079589D" w:rsidRDefault="000F73C1" w:rsidP="00933879">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40B65598" w14:textId="77777777" w:rsidR="000F73C1" w:rsidRPr="0079589D" w:rsidRDefault="000F73C1" w:rsidP="00933879">
            <w:pPr>
              <w:pStyle w:val="TAL"/>
            </w:pPr>
            <w:r w:rsidRPr="0079589D">
              <w:t>Call identifier</w:t>
            </w:r>
          </w:p>
        </w:tc>
        <w:tc>
          <w:tcPr>
            <w:tcW w:w="3121" w:type="dxa"/>
            <w:tcBorders>
              <w:top w:val="single" w:sz="6" w:space="0" w:color="000000"/>
              <w:left w:val="single" w:sz="6" w:space="0" w:color="000000"/>
              <w:bottom w:val="single" w:sz="6" w:space="0" w:color="000000"/>
              <w:right w:val="single" w:sz="6" w:space="0" w:color="000000"/>
            </w:tcBorders>
            <w:hideMark/>
          </w:tcPr>
          <w:p w14:paraId="2DFE7971" w14:textId="77777777" w:rsidR="000F73C1" w:rsidRPr="0079589D" w:rsidRDefault="000F73C1" w:rsidP="00933879">
            <w:pPr>
              <w:pStyle w:val="TAL"/>
              <w:rPr>
                <w:lang w:eastAsia="zh-CN"/>
              </w:rPr>
            </w:pPr>
            <w:r w:rsidRPr="0079589D">
              <w:rPr>
                <w:lang w:eastAsia="zh-CN"/>
              </w:rPr>
              <w:t>Call identifier</w:t>
            </w:r>
          </w:p>
          <w:p w14:paraId="1685B9FF" w14:textId="77777777" w:rsidR="000F73C1" w:rsidRPr="0079589D" w:rsidRDefault="000F73C1" w:rsidP="00933879">
            <w:pPr>
              <w:pStyle w:val="TAL"/>
              <w:rPr>
                <w:lang w:eastAsia="zh-CN"/>
              </w:rPr>
            </w:pPr>
            <w:r w:rsidRPr="0079589D">
              <w:rPr>
                <w:lang w:eastAsia="zh-CN"/>
              </w:rPr>
              <w:t>17.2.3</w:t>
            </w:r>
          </w:p>
        </w:tc>
        <w:tc>
          <w:tcPr>
            <w:tcW w:w="1135" w:type="dxa"/>
            <w:tcBorders>
              <w:top w:val="single" w:sz="6" w:space="0" w:color="000000"/>
              <w:left w:val="single" w:sz="6" w:space="0" w:color="000000"/>
              <w:bottom w:val="single" w:sz="6" w:space="0" w:color="000000"/>
              <w:right w:val="single" w:sz="6" w:space="0" w:color="000000"/>
            </w:tcBorders>
            <w:hideMark/>
          </w:tcPr>
          <w:p w14:paraId="233D2C3A" w14:textId="77777777" w:rsidR="000F73C1" w:rsidRPr="0079589D" w:rsidRDefault="000F73C1" w:rsidP="00933879">
            <w:pPr>
              <w:pStyle w:val="TAC"/>
            </w:pPr>
            <w:r w:rsidRPr="0079589D">
              <w:t>M</w:t>
            </w:r>
          </w:p>
        </w:tc>
        <w:tc>
          <w:tcPr>
            <w:tcW w:w="1135" w:type="dxa"/>
            <w:tcBorders>
              <w:top w:val="single" w:sz="6" w:space="0" w:color="000000"/>
              <w:left w:val="single" w:sz="6" w:space="0" w:color="000000"/>
              <w:bottom w:val="single" w:sz="6" w:space="0" w:color="000000"/>
              <w:right w:val="single" w:sz="6" w:space="0" w:color="000000"/>
            </w:tcBorders>
            <w:hideMark/>
          </w:tcPr>
          <w:p w14:paraId="7CD67692" w14:textId="77777777" w:rsidR="000F73C1" w:rsidRPr="0079589D" w:rsidRDefault="000F73C1" w:rsidP="00933879">
            <w:pPr>
              <w:pStyle w:val="TAC"/>
            </w:pPr>
            <w:r w:rsidRPr="0079589D">
              <w:t>V</w:t>
            </w:r>
          </w:p>
        </w:tc>
        <w:tc>
          <w:tcPr>
            <w:tcW w:w="1135" w:type="dxa"/>
            <w:tcBorders>
              <w:top w:val="single" w:sz="6" w:space="0" w:color="000000"/>
              <w:left w:val="single" w:sz="6" w:space="0" w:color="000000"/>
              <w:bottom w:val="single" w:sz="6" w:space="0" w:color="000000"/>
              <w:right w:val="single" w:sz="6" w:space="0" w:color="000000"/>
            </w:tcBorders>
            <w:hideMark/>
          </w:tcPr>
          <w:p w14:paraId="4A8FC682" w14:textId="77777777" w:rsidR="000F73C1" w:rsidRPr="0079589D" w:rsidRDefault="000F73C1" w:rsidP="00933879">
            <w:pPr>
              <w:pStyle w:val="TAC"/>
              <w:rPr>
                <w:lang w:eastAsia="ko-KR"/>
              </w:rPr>
            </w:pPr>
            <w:r w:rsidRPr="0079589D">
              <w:rPr>
                <w:lang w:eastAsia="ko-KR"/>
              </w:rPr>
              <w:t>2</w:t>
            </w:r>
          </w:p>
        </w:tc>
      </w:tr>
      <w:tr w:rsidR="000F73C1" w:rsidRPr="0079589D" w14:paraId="558F6CCE"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hideMark/>
          </w:tcPr>
          <w:p w14:paraId="2ED299F3" w14:textId="77777777" w:rsidR="000F73C1" w:rsidRPr="0079589D" w:rsidRDefault="000F73C1" w:rsidP="00933879">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6068CB7A" w14:textId="77777777" w:rsidR="000F73C1" w:rsidRPr="0079589D" w:rsidRDefault="000F73C1" w:rsidP="00933879">
            <w:pPr>
              <w:pStyle w:val="TAL"/>
            </w:pPr>
            <w:proofErr w:type="spellStart"/>
            <w:r w:rsidRPr="0079589D">
              <w:rPr>
                <w:lang w:eastAsia="zh-CN"/>
              </w:rPr>
              <w:t>MCVideo</w:t>
            </w:r>
            <w:proofErr w:type="spellEnd"/>
            <w:r w:rsidRPr="0079589D">
              <w:rPr>
                <w:lang w:eastAsia="zh-CN"/>
              </w:rPr>
              <w:t xml:space="preserve"> user ID of the caller</w:t>
            </w:r>
          </w:p>
        </w:tc>
        <w:tc>
          <w:tcPr>
            <w:tcW w:w="3121" w:type="dxa"/>
            <w:tcBorders>
              <w:top w:val="single" w:sz="6" w:space="0" w:color="000000"/>
              <w:left w:val="single" w:sz="6" w:space="0" w:color="000000"/>
              <w:bottom w:val="single" w:sz="6" w:space="0" w:color="000000"/>
              <w:right w:val="single" w:sz="6" w:space="0" w:color="000000"/>
            </w:tcBorders>
            <w:hideMark/>
          </w:tcPr>
          <w:p w14:paraId="2F52FD1C"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user ID</w:t>
            </w:r>
            <w:r w:rsidRPr="0079589D">
              <w:rPr>
                <w:lang w:eastAsia="zh-CN"/>
              </w:rPr>
              <w:br/>
              <w:t>17.2.10</w:t>
            </w:r>
          </w:p>
        </w:tc>
        <w:tc>
          <w:tcPr>
            <w:tcW w:w="1135" w:type="dxa"/>
            <w:tcBorders>
              <w:top w:val="single" w:sz="6" w:space="0" w:color="000000"/>
              <w:left w:val="single" w:sz="6" w:space="0" w:color="000000"/>
              <w:bottom w:val="single" w:sz="6" w:space="0" w:color="000000"/>
              <w:right w:val="single" w:sz="6" w:space="0" w:color="000000"/>
            </w:tcBorders>
            <w:hideMark/>
          </w:tcPr>
          <w:p w14:paraId="1DC4E355" w14:textId="77777777" w:rsidR="000F73C1" w:rsidRPr="0079589D" w:rsidRDefault="000F73C1" w:rsidP="00933879">
            <w:pPr>
              <w:pStyle w:val="TAC"/>
            </w:pPr>
            <w:r w:rsidRPr="0079589D">
              <w:t>M</w:t>
            </w:r>
          </w:p>
        </w:tc>
        <w:tc>
          <w:tcPr>
            <w:tcW w:w="1135" w:type="dxa"/>
            <w:tcBorders>
              <w:top w:val="single" w:sz="6" w:space="0" w:color="000000"/>
              <w:left w:val="single" w:sz="6" w:space="0" w:color="000000"/>
              <w:bottom w:val="single" w:sz="6" w:space="0" w:color="000000"/>
              <w:right w:val="single" w:sz="6" w:space="0" w:color="000000"/>
            </w:tcBorders>
            <w:hideMark/>
          </w:tcPr>
          <w:p w14:paraId="2551E449" w14:textId="77777777" w:rsidR="000F73C1" w:rsidRPr="0079589D" w:rsidRDefault="000F73C1" w:rsidP="00933879">
            <w:pPr>
              <w:pStyle w:val="TAC"/>
            </w:pPr>
            <w:r w:rsidRPr="0079589D">
              <w:t>LV-E</w:t>
            </w:r>
          </w:p>
        </w:tc>
        <w:tc>
          <w:tcPr>
            <w:tcW w:w="1135" w:type="dxa"/>
            <w:tcBorders>
              <w:top w:val="single" w:sz="6" w:space="0" w:color="000000"/>
              <w:left w:val="single" w:sz="6" w:space="0" w:color="000000"/>
              <w:bottom w:val="single" w:sz="6" w:space="0" w:color="000000"/>
              <w:right w:val="single" w:sz="6" w:space="0" w:color="000000"/>
            </w:tcBorders>
            <w:hideMark/>
          </w:tcPr>
          <w:p w14:paraId="51AF8508" w14:textId="77777777" w:rsidR="000F73C1" w:rsidRPr="0079589D" w:rsidRDefault="000F73C1" w:rsidP="00933879">
            <w:pPr>
              <w:pStyle w:val="TAC"/>
              <w:rPr>
                <w:lang w:eastAsia="ko-KR"/>
              </w:rPr>
            </w:pPr>
            <w:r w:rsidRPr="0079589D">
              <w:rPr>
                <w:lang w:eastAsia="ko-KR"/>
              </w:rPr>
              <w:t>3-x</w:t>
            </w:r>
          </w:p>
        </w:tc>
      </w:tr>
      <w:tr w:rsidR="000F73C1" w:rsidRPr="0079589D" w14:paraId="0FB1435C"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7A4E0010" w14:textId="77777777" w:rsidR="000F73C1" w:rsidRPr="0079589D" w:rsidRDefault="000F73C1" w:rsidP="00933879">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1D654EDD"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user ID of the c</w:t>
            </w:r>
            <w:r w:rsidRPr="0079589D">
              <w:rPr>
                <w:lang w:eastAsia="ko-KR"/>
              </w:rPr>
              <w:t>allee</w:t>
            </w:r>
          </w:p>
        </w:tc>
        <w:tc>
          <w:tcPr>
            <w:tcW w:w="3121" w:type="dxa"/>
            <w:tcBorders>
              <w:top w:val="single" w:sz="6" w:space="0" w:color="000000"/>
              <w:left w:val="single" w:sz="6" w:space="0" w:color="000000"/>
              <w:bottom w:val="single" w:sz="6" w:space="0" w:color="000000"/>
              <w:right w:val="single" w:sz="6" w:space="0" w:color="000000"/>
            </w:tcBorders>
            <w:hideMark/>
          </w:tcPr>
          <w:p w14:paraId="528F413C"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user ID </w:t>
            </w:r>
            <w:r w:rsidRPr="0079589D">
              <w:rPr>
                <w:lang w:eastAsia="zh-CN"/>
              </w:rPr>
              <w:br/>
            </w:r>
            <w:r w:rsidRPr="0079589D">
              <w:rPr>
                <w:lang w:eastAsia="ko-KR"/>
              </w:rPr>
              <w:t>17.2.10</w:t>
            </w:r>
          </w:p>
        </w:tc>
        <w:tc>
          <w:tcPr>
            <w:tcW w:w="1135" w:type="dxa"/>
            <w:tcBorders>
              <w:top w:val="single" w:sz="6" w:space="0" w:color="000000"/>
              <w:left w:val="single" w:sz="6" w:space="0" w:color="000000"/>
              <w:bottom w:val="single" w:sz="6" w:space="0" w:color="000000"/>
              <w:right w:val="single" w:sz="6" w:space="0" w:color="000000"/>
            </w:tcBorders>
            <w:hideMark/>
          </w:tcPr>
          <w:p w14:paraId="5CC6898A" w14:textId="77777777" w:rsidR="000F73C1" w:rsidRPr="0079589D" w:rsidRDefault="000F73C1" w:rsidP="00933879">
            <w:pPr>
              <w:pStyle w:val="TAC"/>
            </w:pPr>
            <w:r w:rsidRPr="0079589D">
              <w:rPr>
                <w:lang w:eastAsia="zh-CN"/>
              </w:rPr>
              <w:t>M</w:t>
            </w:r>
          </w:p>
        </w:tc>
        <w:tc>
          <w:tcPr>
            <w:tcW w:w="1135" w:type="dxa"/>
            <w:tcBorders>
              <w:top w:val="single" w:sz="6" w:space="0" w:color="000000"/>
              <w:left w:val="single" w:sz="6" w:space="0" w:color="000000"/>
              <w:bottom w:val="single" w:sz="6" w:space="0" w:color="000000"/>
              <w:right w:val="single" w:sz="6" w:space="0" w:color="000000"/>
            </w:tcBorders>
            <w:hideMark/>
          </w:tcPr>
          <w:p w14:paraId="47975ECE" w14:textId="77777777" w:rsidR="000F73C1" w:rsidRPr="0079589D" w:rsidRDefault="000F73C1" w:rsidP="00933879">
            <w:pPr>
              <w:pStyle w:val="TAC"/>
            </w:pPr>
            <w:r w:rsidRPr="0079589D">
              <w:rPr>
                <w:lang w:eastAsia="zh-CN"/>
              </w:rPr>
              <w:t>LV-E</w:t>
            </w:r>
          </w:p>
        </w:tc>
        <w:tc>
          <w:tcPr>
            <w:tcW w:w="1135" w:type="dxa"/>
            <w:tcBorders>
              <w:top w:val="single" w:sz="6" w:space="0" w:color="000000"/>
              <w:left w:val="single" w:sz="6" w:space="0" w:color="000000"/>
              <w:bottom w:val="single" w:sz="6" w:space="0" w:color="000000"/>
              <w:right w:val="single" w:sz="6" w:space="0" w:color="000000"/>
            </w:tcBorders>
            <w:hideMark/>
          </w:tcPr>
          <w:p w14:paraId="151CDF5A" w14:textId="77777777" w:rsidR="000F73C1" w:rsidRPr="0079589D" w:rsidRDefault="000F73C1" w:rsidP="00933879">
            <w:pPr>
              <w:pStyle w:val="TAC"/>
              <w:rPr>
                <w:lang w:eastAsia="ko-KR"/>
              </w:rPr>
            </w:pPr>
            <w:r w:rsidRPr="0079589D">
              <w:rPr>
                <w:lang w:eastAsia="zh-CN"/>
              </w:rPr>
              <w:t>3-x</w:t>
            </w:r>
          </w:p>
        </w:tc>
      </w:tr>
      <w:tr w:rsidR="000F73C1" w:rsidRPr="0079589D" w14:paraId="49839B26"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1E71D4B9" w14:textId="77777777" w:rsidR="000F73C1" w:rsidRPr="0079589D" w:rsidRDefault="000F73C1" w:rsidP="00933879">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0FFA8ECF" w14:textId="77777777" w:rsidR="000F73C1" w:rsidRPr="0079589D" w:rsidRDefault="000F73C1" w:rsidP="00933879">
            <w:pPr>
              <w:pStyle w:val="TAL"/>
              <w:rPr>
                <w:lang w:val="en-US" w:eastAsia="zh-CN"/>
              </w:rPr>
            </w:pPr>
            <w:r w:rsidRPr="0079589D">
              <w:rPr>
                <w:lang w:eastAsia="zh-CN"/>
              </w:rPr>
              <w:t>SDP</w:t>
            </w:r>
            <w:r w:rsidRPr="0079589D">
              <w:rPr>
                <w:lang w:val="en-US" w:eastAsia="zh-CN"/>
              </w:rPr>
              <w:t xml:space="preserve"> answer</w:t>
            </w:r>
          </w:p>
        </w:tc>
        <w:tc>
          <w:tcPr>
            <w:tcW w:w="3121" w:type="dxa"/>
            <w:tcBorders>
              <w:top w:val="single" w:sz="6" w:space="0" w:color="000000"/>
              <w:left w:val="single" w:sz="6" w:space="0" w:color="000000"/>
              <w:bottom w:val="single" w:sz="6" w:space="0" w:color="000000"/>
              <w:right w:val="single" w:sz="6" w:space="0" w:color="000000"/>
            </w:tcBorders>
            <w:hideMark/>
          </w:tcPr>
          <w:p w14:paraId="1A454742" w14:textId="77777777" w:rsidR="000F73C1" w:rsidRPr="0079589D" w:rsidRDefault="000F73C1" w:rsidP="00933879">
            <w:pPr>
              <w:pStyle w:val="TAL"/>
              <w:rPr>
                <w:lang w:eastAsia="zh-CN"/>
              </w:rPr>
            </w:pPr>
            <w:r w:rsidRPr="0079589D">
              <w:rPr>
                <w:lang w:eastAsia="zh-CN"/>
              </w:rPr>
              <w:t>SDP</w:t>
            </w:r>
            <w:r w:rsidRPr="0079589D">
              <w:rPr>
                <w:lang w:eastAsia="zh-CN"/>
              </w:rPr>
              <w:br/>
            </w:r>
            <w:r w:rsidRPr="0079589D">
              <w:rPr>
                <w:lang w:eastAsia="ko-KR"/>
              </w:rPr>
              <w:t>17.2.6</w:t>
            </w:r>
          </w:p>
        </w:tc>
        <w:tc>
          <w:tcPr>
            <w:tcW w:w="1135" w:type="dxa"/>
            <w:tcBorders>
              <w:top w:val="single" w:sz="6" w:space="0" w:color="000000"/>
              <w:left w:val="single" w:sz="6" w:space="0" w:color="000000"/>
              <w:bottom w:val="single" w:sz="6" w:space="0" w:color="000000"/>
              <w:right w:val="single" w:sz="6" w:space="0" w:color="000000"/>
            </w:tcBorders>
            <w:hideMark/>
          </w:tcPr>
          <w:p w14:paraId="6ECB8152" w14:textId="77777777" w:rsidR="000F73C1" w:rsidRPr="0079589D" w:rsidRDefault="000F73C1" w:rsidP="00933879">
            <w:pPr>
              <w:pStyle w:val="TAC"/>
            </w:pPr>
            <w:r w:rsidRPr="0079589D">
              <w:rPr>
                <w:lang w:eastAsia="zh-CN"/>
              </w:rPr>
              <w:t>M</w:t>
            </w:r>
          </w:p>
        </w:tc>
        <w:tc>
          <w:tcPr>
            <w:tcW w:w="1135" w:type="dxa"/>
            <w:tcBorders>
              <w:top w:val="single" w:sz="6" w:space="0" w:color="000000"/>
              <w:left w:val="single" w:sz="6" w:space="0" w:color="000000"/>
              <w:bottom w:val="single" w:sz="6" w:space="0" w:color="000000"/>
              <w:right w:val="single" w:sz="6" w:space="0" w:color="000000"/>
            </w:tcBorders>
            <w:hideMark/>
          </w:tcPr>
          <w:p w14:paraId="102D1889" w14:textId="77777777" w:rsidR="000F73C1" w:rsidRPr="0079589D" w:rsidRDefault="000F73C1" w:rsidP="00933879">
            <w:pPr>
              <w:pStyle w:val="TAC"/>
            </w:pPr>
            <w:r w:rsidRPr="0079589D">
              <w:rPr>
                <w:lang w:eastAsia="zh-CN"/>
              </w:rPr>
              <w:t>LV-E</w:t>
            </w:r>
          </w:p>
        </w:tc>
        <w:tc>
          <w:tcPr>
            <w:tcW w:w="1135" w:type="dxa"/>
            <w:tcBorders>
              <w:top w:val="single" w:sz="6" w:space="0" w:color="000000"/>
              <w:left w:val="single" w:sz="6" w:space="0" w:color="000000"/>
              <w:bottom w:val="single" w:sz="6" w:space="0" w:color="000000"/>
              <w:right w:val="single" w:sz="6" w:space="0" w:color="000000"/>
            </w:tcBorders>
            <w:hideMark/>
          </w:tcPr>
          <w:p w14:paraId="2D12E90E" w14:textId="77777777" w:rsidR="000F73C1" w:rsidRPr="0079589D" w:rsidRDefault="000F73C1" w:rsidP="00933879">
            <w:pPr>
              <w:pStyle w:val="TAC"/>
              <w:rPr>
                <w:lang w:eastAsia="ko-KR"/>
              </w:rPr>
            </w:pPr>
            <w:r w:rsidRPr="0079589D">
              <w:rPr>
                <w:lang w:eastAsia="zh-CN"/>
              </w:rPr>
              <w:t>3-x</w:t>
            </w:r>
          </w:p>
        </w:tc>
      </w:tr>
    </w:tbl>
    <w:p w14:paraId="58E3CB35" w14:textId="77777777" w:rsidR="000F73C1" w:rsidRPr="0079589D" w:rsidRDefault="000F73C1" w:rsidP="000F73C1">
      <w:pPr>
        <w:rPr>
          <w:lang w:eastAsia="ko-KR"/>
        </w:rPr>
      </w:pPr>
    </w:p>
    <w:p w14:paraId="35F79841" w14:textId="75069CB8" w:rsidR="000F73C1" w:rsidRPr="0079589D" w:rsidRDefault="000F73C1" w:rsidP="00F1630B">
      <w:pPr>
        <w:pStyle w:val="Heading3"/>
        <w:rPr>
          <w:lang w:eastAsia="ko-KR"/>
        </w:rPr>
      </w:pPr>
      <w:bookmarkStart w:id="5436" w:name="_CR17_1_8"/>
      <w:bookmarkStart w:id="5437" w:name="_Toc20153054"/>
      <w:bookmarkStart w:id="5438" w:name="_Toc27495719"/>
      <w:bookmarkStart w:id="5439" w:name="_Toc36109187"/>
      <w:bookmarkStart w:id="5440" w:name="_Toc45194975"/>
      <w:bookmarkStart w:id="5441" w:name="_Toc178199906"/>
      <w:bookmarkEnd w:id="5436"/>
      <w:r w:rsidRPr="0079589D">
        <w:rPr>
          <w:lang w:eastAsia="ko-KR"/>
        </w:rPr>
        <w:t>17.1.8</w:t>
      </w:r>
      <w:r w:rsidRPr="0079589D">
        <w:tab/>
        <w:t xml:space="preserve">PRIVATE CALL REJECT </w:t>
      </w:r>
      <w:r w:rsidRPr="0079589D">
        <w:rPr>
          <w:lang w:eastAsia="ko-KR"/>
        </w:rPr>
        <w:t>message</w:t>
      </w:r>
      <w:bookmarkEnd w:id="5437"/>
      <w:bookmarkEnd w:id="5438"/>
      <w:bookmarkEnd w:id="5439"/>
      <w:bookmarkEnd w:id="5440"/>
      <w:bookmarkEnd w:id="5441"/>
    </w:p>
    <w:p w14:paraId="7698D3F2" w14:textId="4B03C141" w:rsidR="000F73C1" w:rsidRPr="0079589D" w:rsidRDefault="000F73C1" w:rsidP="00F1630B">
      <w:pPr>
        <w:pStyle w:val="Heading4"/>
        <w:rPr>
          <w:lang w:eastAsia="zh-CN"/>
        </w:rPr>
      </w:pPr>
      <w:bookmarkStart w:id="5442" w:name="_CR17_1_8_1"/>
      <w:bookmarkStart w:id="5443" w:name="_Toc20153055"/>
      <w:bookmarkStart w:id="5444" w:name="_Toc27495720"/>
      <w:bookmarkStart w:id="5445" w:name="_Toc36109188"/>
      <w:bookmarkStart w:id="5446" w:name="_Toc45194976"/>
      <w:bookmarkStart w:id="5447" w:name="_Toc178199907"/>
      <w:bookmarkEnd w:id="5442"/>
      <w:r w:rsidRPr="0079589D">
        <w:rPr>
          <w:lang w:eastAsia="zh-CN"/>
        </w:rPr>
        <w:t>17.1.8.1</w:t>
      </w:r>
      <w:r w:rsidRPr="0079589D">
        <w:rPr>
          <w:lang w:eastAsia="zh-CN"/>
        </w:rPr>
        <w:tab/>
        <w:t>Message definition</w:t>
      </w:r>
      <w:bookmarkEnd w:id="5443"/>
      <w:bookmarkEnd w:id="5444"/>
      <w:bookmarkEnd w:id="5445"/>
      <w:bookmarkEnd w:id="5446"/>
      <w:bookmarkEnd w:id="5447"/>
    </w:p>
    <w:p w14:paraId="6007DF0D" w14:textId="77777777" w:rsidR="000F73C1" w:rsidRPr="0079589D" w:rsidRDefault="000F73C1" w:rsidP="000F73C1">
      <w:pPr>
        <w:keepNext/>
      </w:pPr>
      <w:r w:rsidRPr="0079589D">
        <w:t>This message is sent by a UE to another UE in response to a PRIVATE CALL SETUP REQUEST message when user rejects the call. This message indicates that the UE rejects the call setup request. For contents of the message see Table </w:t>
      </w:r>
      <w:r w:rsidRPr="0079589D">
        <w:rPr>
          <w:lang w:eastAsia="ko-KR"/>
        </w:rPr>
        <w:t>17.1.8.1-1</w:t>
      </w:r>
      <w:r w:rsidRPr="0079589D">
        <w:t>.</w:t>
      </w:r>
    </w:p>
    <w:p w14:paraId="2904E48B" w14:textId="77777777" w:rsidR="000F73C1" w:rsidRPr="0079589D" w:rsidRDefault="000F73C1" w:rsidP="000F73C1">
      <w:pPr>
        <w:pStyle w:val="B1"/>
      </w:pPr>
      <w:r w:rsidRPr="0079589D">
        <w:t>Message type:</w:t>
      </w:r>
      <w:r w:rsidRPr="0079589D">
        <w:tab/>
        <w:t>PRIVATE CALL REJECT</w:t>
      </w:r>
    </w:p>
    <w:p w14:paraId="3BC074C6" w14:textId="77777777" w:rsidR="000F73C1" w:rsidRPr="0079589D" w:rsidRDefault="000F73C1" w:rsidP="000F73C1">
      <w:pPr>
        <w:pStyle w:val="B1"/>
      </w:pPr>
      <w:r w:rsidRPr="0079589D">
        <w:t>Direction:</w:t>
      </w:r>
      <w:r w:rsidR="00A757D6">
        <w:tab/>
      </w:r>
      <w:r w:rsidRPr="0079589D">
        <w:t>UE to another UE</w:t>
      </w:r>
    </w:p>
    <w:p w14:paraId="614CA652" w14:textId="77777777" w:rsidR="000F73C1" w:rsidRPr="0079589D" w:rsidRDefault="000F73C1" w:rsidP="00107AC9">
      <w:pPr>
        <w:pStyle w:val="TH"/>
      </w:pPr>
      <w:bookmarkStart w:id="5448" w:name="_CRTable17_1_8_11"/>
      <w:r w:rsidRPr="0079589D">
        <w:t>Table </w:t>
      </w:r>
      <w:bookmarkEnd w:id="5448"/>
      <w:r w:rsidRPr="0079589D">
        <w:rPr>
          <w:lang w:eastAsia="ko-KR"/>
        </w:rPr>
        <w:t>17.1.8.1-1</w:t>
      </w:r>
      <w:r w:rsidRPr="0079589D">
        <w:t>: PRIVATE CALL REJECT message content</w:t>
      </w:r>
    </w:p>
    <w:tbl>
      <w:tblPr>
        <w:tblW w:w="9930" w:type="dxa"/>
        <w:jc w:val="center"/>
        <w:tblLayout w:type="fixed"/>
        <w:tblCellMar>
          <w:left w:w="28" w:type="dxa"/>
          <w:right w:w="56" w:type="dxa"/>
        </w:tblCellMar>
        <w:tblLook w:val="04A0" w:firstRow="1" w:lastRow="0" w:firstColumn="1" w:lastColumn="0" w:noHBand="0" w:noVBand="1"/>
      </w:tblPr>
      <w:tblGrid>
        <w:gridCol w:w="567"/>
        <w:gridCol w:w="2837"/>
        <w:gridCol w:w="3121"/>
        <w:gridCol w:w="1135"/>
        <w:gridCol w:w="1135"/>
        <w:gridCol w:w="1135"/>
      </w:tblGrid>
      <w:tr w:rsidR="000F73C1" w:rsidRPr="0079589D" w14:paraId="704CD31A"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hideMark/>
          </w:tcPr>
          <w:p w14:paraId="54958230" w14:textId="77777777" w:rsidR="000F73C1" w:rsidRPr="0079589D" w:rsidRDefault="000F73C1" w:rsidP="00933879">
            <w:pPr>
              <w:pStyle w:val="TAH"/>
            </w:pPr>
            <w:r w:rsidRPr="0079589D">
              <w:t>IEI</w:t>
            </w:r>
          </w:p>
        </w:tc>
        <w:tc>
          <w:tcPr>
            <w:tcW w:w="2837" w:type="dxa"/>
            <w:tcBorders>
              <w:top w:val="single" w:sz="6" w:space="0" w:color="000000"/>
              <w:left w:val="single" w:sz="6" w:space="0" w:color="000000"/>
              <w:bottom w:val="single" w:sz="6" w:space="0" w:color="000000"/>
              <w:right w:val="single" w:sz="6" w:space="0" w:color="000000"/>
            </w:tcBorders>
            <w:hideMark/>
          </w:tcPr>
          <w:p w14:paraId="06B04295" w14:textId="77777777" w:rsidR="000F73C1" w:rsidRPr="0079589D" w:rsidRDefault="000F73C1" w:rsidP="00933879">
            <w:pPr>
              <w:pStyle w:val="TAH"/>
            </w:pPr>
            <w:r w:rsidRPr="0079589D">
              <w:t>Information Element</w:t>
            </w:r>
          </w:p>
        </w:tc>
        <w:tc>
          <w:tcPr>
            <w:tcW w:w="3121" w:type="dxa"/>
            <w:tcBorders>
              <w:top w:val="single" w:sz="6" w:space="0" w:color="000000"/>
              <w:left w:val="single" w:sz="6" w:space="0" w:color="000000"/>
              <w:bottom w:val="single" w:sz="6" w:space="0" w:color="000000"/>
              <w:right w:val="single" w:sz="6" w:space="0" w:color="000000"/>
            </w:tcBorders>
            <w:hideMark/>
          </w:tcPr>
          <w:p w14:paraId="32F70B1F" w14:textId="77777777" w:rsidR="000F73C1" w:rsidRPr="0079589D" w:rsidRDefault="000F73C1" w:rsidP="00933879">
            <w:pPr>
              <w:pStyle w:val="TAH"/>
            </w:pPr>
            <w:r w:rsidRPr="0079589D">
              <w:t>Type/Reference</w:t>
            </w:r>
          </w:p>
        </w:tc>
        <w:tc>
          <w:tcPr>
            <w:tcW w:w="1135" w:type="dxa"/>
            <w:tcBorders>
              <w:top w:val="single" w:sz="6" w:space="0" w:color="000000"/>
              <w:left w:val="single" w:sz="6" w:space="0" w:color="000000"/>
              <w:bottom w:val="single" w:sz="6" w:space="0" w:color="000000"/>
              <w:right w:val="single" w:sz="6" w:space="0" w:color="000000"/>
            </w:tcBorders>
            <w:hideMark/>
          </w:tcPr>
          <w:p w14:paraId="4A72788E" w14:textId="77777777" w:rsidR="000F73C1" w:rsidRPr="0079589D" w:rsidRDefault="000F73C1" w:rsidP="00933879">
            <w:pPr>
              <w:pStyle w:val="TAH"/>
            </w:pPr>
            <w:r w:rsidRPr="0079589D">
              <w:t>Presence</w:t>
            </w:r>
          </w:p>
        </w:tc>
        <w:tc>
          <w:tcPr>
            <w:tcW w:w="1135" w:type="dxa"/>
            <w:tcBorders>
              <w:top w:val="single" w:sz="6" w:space="0" w:color="000000"/>
              <w:left w:val="single" w:sz="6" w:space="0" w:color="000000"/>
              <w:bottom w:val="single" w:sz="6" w:space="0" w:color="000000"/>
              <w:right w:val="single" w:sz="6" w:space="0" w:color="000000"/>
            </w:tcBorders>
            <w:hideMark/>
          </w:tcPr>
          <w:p w14:paraId="2487C6B0" w14:textId="77777777" w:rsidR="000F73C1" w:rsidRPr="0079589D" w:rsidRDefault="000F73C1" w:rsidP="00933879">
            <w:pPr>
              <w:pStyle w:val="TAH"/>
            </w:pPr>
            <w:r w:rsidRPr="0079589D">
              <w:t>Format</w:t>
            </w:r>
          </w:p>
        </w:tc>
        <w:tc>
          <w:tcPr>
            <w:tcW w:w="1135" w:type="dxa"/>
            <w:tcBorders>
              <w:top w:val="single" w:sz="6" w:space="0" w:color="000000"/>
              <w:left w:val="single" w:sz="6" w:space="0" w:color="000000"/>
              <w:bottom w:val="single" w:sz="6" w:space="0" w:color="000000"/>
              <w:right w:val="single" w:sz="6" w:space="0" w:color="000000"/>
            </w:tcBorders>
            <w:hideMark/>
          </w:tcPr>
          <w:p w14:paraId="07DE2562" w14:textId="77777777" w:rsidR="000F73C1" w:rsidRPr="0079589D" w:rsidRDefault="000F73C1" w:rsidP="00933879">
            <w:pPr>
              <w:pStyle w:val="TAH"/>
            </w:pPr>
            <w:r w:rsidRPr="0079589D">
              <w:t>Length</w:t>
            </w:r>
          </w:p>
        </w:tc>
      </w:tr>
      <w:tr w:rsidR="000F73C1" w:rsidRPr="0079589D" w14:paraId="7C4A39F3"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4E4B769E" w14:textId="77777777" w:rsidR="000F73C1" w:rsidRPr="0079589D" w:rsidRDefault="000F73C1" w:rsidP="00933879">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40127413" w14:textId="77777777" w:rsidR="000F73C1" w:rsidRPr="0079589D" w:rsidRDefault="000F73C1" w:rsidP="00933879">
            <w:pPr>
              <w:pStyle w:val="TAL"/>
            </w:pPr>
            <w:r w:rsidRPr="0079589D">
              <w:t xml:space="preserve">Private call reject </w:t>
            </w:r>
            <w:r w:rsidRPr="0079589D">
              <w:rPr>
                <w:lang w:eastAsia="ko-KR"/>
              </w:rPr>
              <w:t>message</w:t>
            </w:r>
            <w:r w:rsidRPr="0079589D">
              <w:t xml:space="preserve"> identity</w:t>
            </w:r>
          </w:p>
        </w:tc>
        <w:tc>
          <w:tcPr>
            <w:tcW w:w="3121" w:type="dxa"/>
            <w:tcBorders>
              <w:top w:val="single" w:sz="6" w:space="0" w:color="000000"/>
              <w:left w:val="single" w:sz="6" w:space="0" w:color="000000"/>
              <w:bottom w:val="single" w:sz="6" w:space="0" w:color="000000"/>
              <w:right w:val="single" w:sz="6" w:space="0" w:color="000000"/>
            </w:tcBorders>
            <w:hideMark/>
          </w:tcPr>
          <w:p w14:paraId="1EFBCD3A" w14:textId="77777777" w:rsidR="000F73C1" w:rsidRPr="0079589D" w:rsidRDefault="000F73C1" w:rsidP="00933879">
            <w:pPr>
              <w:pStyle w:val="TAL"/>
              <w:rPr>
                <w:lang w:eastAsia="zh-CN"/>
              </w:rPr>
            </w:pPr>
            <w:r w:rsidRPr="0079589D">
              <w:rPr>
                <w:lang w:eastAsia="zh-CN"/>
              </w:rPr>
              <w:t>Message type</w:t>
            </w:r>
            <w:r w:rsidRPr="0079589D">
              <w:rPr>
                <w:lang w:eastAsia="zh-CN"/>
              </w:rPr>
              <w:br/>
            </w:r>
            <w:r w:rsidRPr="0079589D">
              <w:rPr>
                <w:lang w:eastAsia="ko-KR"/>
              </w:rPr>
              <w:t>17.2.2</w:t>
            </w:r>
          </w:p>
        </w:tc>
        <w:tc>
          <w:tcPr>
            <w:tcW w:w="1135" w:type="dxa"/>
            <w:tcBorders>
              <w:top w:val="single" w:sz="6" w:space="0" w:color="000000"/>
              <w:left w:val="single" w:sz="6" w:space="0" w:color="000000"/>
              <w:bottom w:val="single" w:sz="6" w:space="0" w:color="000000"/>
              <w:right w:val="single" w:sz="6" w:space="0" w:color="000000"/>
            </w:tcBorders>
            <w:hideMark/>
          </w:tcPr>
          <w:p w14:paraId="3CFCF91F" w14:textId="77777777" w:rsidR="000F73C1" w:rsidRPr="0079589D" w:rsidRDefault="000F73C1" w:rsidP="00933879">
            <w:pPr>
              <w:pStyle w:val="TAC"/>
            </w:pPr>
            <w:r w:rsidRPr="0079589D">
              <w:t>M</w:t>
            </w:r>
          </w:p>
        </w:tc>
        <w:tc>
          <w:tcPr>
            <w:tcW w:w="1135" w:type="dxa"/>
            <w:tcBorders>
              <w:top w:val="single" w:sz="6" w:space="0" w:color="000000"/>
              <w:left w:val="single" w:sz="6" w:space="0" w:color="000000"/>
              <w:bottom w:val="single" w:sz="6" w:space="0" w:color="000000"/>
              <w:right w:val="single" w:sz="6" w:space="0" w:color="000000"/>
            </w:tcBorders>
            <w:hideMark/>
          </w:tcPr>
          <w:p w14:paraId="4FEDE5F0" w14:textId="77777777" w:rsidR="000F73C1" w:rsidRPr="0079589D" w:rsidRDefault="000F73C1" w:rsidP="00933879">
            <w:pPr>
              <w:pStyle w:val="TAC"/>
            </w:pPr>
            <w:r w:rsidRPr="0079589D">
              <w:t>V</w:t>
            </w:r>
          </w:p>
        </w:tc>
        <w:tc>
          <w:tcPr>
            <w:tcW w:w="1135" w:type="dxa"/>
            <w:tcBorders>
              <w:top w:val="single" w:sz="6" w:space="0" w:color="000000"/>
              <w:left w:val="single" w:sz="6" w:space="0" w:color="000000"/>
              <w:bottom w:val="single" w:sz="6" w:space="0" w:color="000000"/>
              <w:right w:val="single" w:sz="6" w:space="0" w:color="000000"/>
            </w:tcBorders>
            <w:hideMark/>
          </w:tcPr>
          <w:p w14:paraId="749B138F" w14:textId="77777777" w:rsidR="000F73C1" w:rsidRPr="0079589D" w:rsidRDefault="000F73C1" w:rsidP="00933879">
            <w:pPr>
              <w:pStyle w:val="TAC"/>
              <w:rPr>
                <w:lang w:eastAsia="ko-KR"/>
              </w:rPr>
            </w:pPr>
            <w:r w:rsidRPr="0079589D">
              <w:rPr>
                <w:lang w:eastAsia="ko-KR"/>
              </w:rPr>
              <w:t>1</w:t>
            </w:r>
          </w:p>
        </w:tc>
      </w:tr>
      <w:tr w:rsidR="000F73C1" w:rsidRPr="0079589D" w14:paraId="138D217F"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469E19C9" w14:textId="77777777" w:rsidR="000F73C1" w:rsidRPr="0079589D" w:rsidRDefault="000F73C1" w:rsidP="00933879">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3A500D43" w14:textId="77777777" w:rsidR="000F73C1" w:rsidRPr="0079589D" w:rsidRDefault="000F73C1" w:rsidP="00933879">
            <w:pPr>
              <w:pStyle w:val="TAL"/>
            </w:pPr>
            <w:r w:rsidRPr="0079589D">
              <w:t>Call identifier</w:t>
            </w:r>
          </w:p>
        </w:tc>
        <w:tc>
          <w:tcPr>
            <w:tcW w:w="3121" w:type="dxa"/>
            <w:tcBorders>
              <w:top w:val="single" w:sz="6" w:space="0" w:color="000000"/>
              <w:left w:val="single" w:sz="6" w:space="0" w:color="000000"/>
              <w:bottom w:val="single" w:sz="6" w:space="0" w:color="000000"/>
              <w:right w:val="single" w:sz="6" w:space="0" w:color="000000"/>
            </w:tcBorders>
            <w:hideMark/>
          </w:tcPr>
          <w:p w14:paraId="2C1983A1" w14:textId="77777777" w:rsidR="000F73C1" w:rsidRPr="0079589D" w:rsidRDefault="000F73C1" w:rsidP="00933879">
            <w:pPr>
              <w:pStyle w:val="TAL"/>
              <w:rPr>
                <w:lang w:eastAsia="zh-CN"/>
              </w:rPr>
            </w:pPr>
            <w:r w:rsidRPr="0079589D">
              <w:rPr>
                <w:lang w:eastAsia="zh-CN"/>
              </w:rPr>
              <w:t>Call identifier</w:t>
            </w:r>
          </w:p>
          <w:p w14:paraId="69DB8B7B" w14:textId="77777777" w:rsidR="000F73C1" w:rsidRPr="0079589D" w:rsidRDefault="000F73C1" w:rsidP="00933879">
            <w:pPr>
              <w:pStyle w:val="TAL"/>
              <w:rPr>
                <w:lang w:eastAsia="zh-CN"/>
              </w:rPr>
            </w:pPr>
            <w:r w:rsidRPr="0079589D">
              <w:rPr>
                <w:lang w:eastAsia="zh-CN"/>
              </w:rPr>
              <w:t>17.2.3</w:t>
            </w:r>
          </w:p>
        </w:tc>
        <w:tc>
          <w:tcPr>
            <w:tcW w:w="1135" w:type="dxa"/>
            <w:tcBorders>
              <w:top w:val="single" w:sz="6" w:space="0" w:color="000000"/>
              <w:left w:val="single" w:sz="6" w:space="0" w:color="000000"/>
              <w:bottom w:val="single" w:sz="6" w:space="0" w:color="000000"/>
              <w:right w:val="single" w:sz="6" w:space="0" w:color="000000"/>
            </w:tcBorders>
            <w:hideMark/>
          </w:tcPr>
          <w:p w14:paraId="2682DF47" w14:textId="77777777" w:rsidR="000F73C1" w:rsidRPr="0079589D" w:rsidRDefault="000F73C1" w:rsidP="00933879">
            <w:pPr>
              <w:pStyle w:val="TAC"/>
            </w:pPr>
            <w:r w:rsidRPr="0079589D">
              <w:t>M</w:t>
            </w:r>
          </w:p>
        </w:tc>
        <w:tc>
          <w:tcPr>
            <w:tcW w:w="1135" w:type="dxa"/>
            <w:tcBorders>
              <w:top w:val="single" w:sz="6" w:space="0" w:color="000000"/>
              <w:left w:val="single" w:sz="6" w:space="0" w:color="000000"/>
              <w:bottom w:val="single" w:sz="6" w:space="0" w:color="000000"/>
              <w:right w:val="single" w:sz="6" w:space="0" w:color="000000"/>
            </w:tcBorders>
            <w:hideMark/>
          </w:tcPr>
          <w:p w14:paraId="05BC685C" w14:textId="77777777" w:rsidR="000F73C1" w:rsidRPr="0079589D" w:rsidRDefault="000F73C1" w:rsidP="00933879">
            <w:pPr>
              <w:pStyle w:val="TAC"/>
            </w:pPr>
            <w:r w:rsidRPr="0079589D">
              <w:t>V</w:t>
            </w:r>
          </w:p>
        </w:tc>
        <w:tc>
          <w:tcPr>
            <w:tcW w:w="1135" w:type="dxa"/>
            <w:tcBorders>
              <w:top w:val="single" w:sz="6" w:space="0" w:color="000000"/>
              <w:left w:val="single" w:sz="6" w:space="0" w:color="000000"/>
              <w:bottom w:val="single" w:sz="6" w:space="0" w:color="000000"/>
              <w:right w:val="single" w:sz="6" w:space="0" w:color="000000"/>
            </w:tcBorders>
            <w:hideMark/>
          </w:tcPr>
          <w:p w14:paraId="27FC426D" w14:textId="77777777" w:rsidR="000F73C1" w:rsidRPr="0079589D" w:rsidRDefault="000F73C1" w:rsidP="00933879">
            <w:pPr>
              <w:pStyle w:val="TAC"/>
              <w:rPr>
                <w:lang w:eastAsia="ko-KR"/>
              </w:rPr>
            </w:pPr>
            <w:r w:rsidRPr="0079589D">
              <w:rPr>
                <w:lang w:eastAsia="ko-KR"/>
              </w:rPr>
              <w:t>2</w:t>
            </w:r>
          </w:p>
        </w:tc>
      </w:tr>
      <w:tr w:rsidR="000F73C1" w:rsidRPr="0079589D" w14:paraId="17D089BF"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284ACD12" w14:textId="77777777" w:rsidR="000F73C1" w:rsidRPr="0079589D" w:rsidRDefault="000F73C1" w:rsidP="00933879">
            <w:pPr>
              <w:pStyle w:val="TAL"/>
            </w:pPr>
          </w:p>
        </w:tc>
        <w:tc>
          <w:tcPr>
            <w:tcW w:w="2837" w:type="dxa"/>
            <w:tcBorders>
              <w:top w:val="single" w:sz="6" w:space="0" w:color="000000"/>
              <w:left w:val="single" w:sz="6" w:space="0" w:color="000000"/>
              <w:bottom w:val="single" w:sz="6" w:space="0" w:color="000000"/>
              <w:right w:val="single" w:sz="6" w:space="0" w:color="000000"/>
            </w:tcBorders>
          </w:tcPr>
          <w:p w14:paraId="58A9ED66" w14:textId="77777777" w:rsidR="000F73C1" w:rsidRPr="0079589D" w:rsidRDefault="000F73C1" w:rsidP="00933879">
            <w:pPr>
              <w:pStyle w:val="TAL"/>
            </w:pPr>
            <w:r w:rsidRPr="0079589D">
              <w:rPr>
                <w:lang w:eastAsia="zh-CN"/>
              </w:rPr>
              <w:t>Reason</w:t>
            </w:r>
          </w:p>
        </w:tc>
        <w:tc>
          <w:tcPr>
            <w:tcW w:w="3121" w:type="dxa"/>
            <w:tcBorders>
              <w:top w:val="single" w:sz="6" w:space="0" w:color="000000"/>
              <w:left w:val="single" w:sz="6" w:space="0" w:color="000000"/>
              <w:bottom w:val="single" w:sz="6" w:space="0" w:color="000000"/>
              <w:right w:val="single" w:sz="6" w:space="0" w:color="000000"/>
            </w:tcBorders>
          </w:tcPr>
          <w:p w14:paraId="0A05554C" w14:textId="77777777" w:rsidR="000F73C1" w:rsidRPr="0079589D" w:rsidRDefault="000F73C1" w:rsidP="00933879">
            <w:pPr>
              <w:pStyle w:val="TAL"/>
              <w:rPr>
                <w:lang w:eastAsia="zh-CN"/>
              </w:rPr>
            </w:pPr>
            <w:r w:rsidRPr="0079589D">
              <w:rPr>
                <w:lang w:eastAsia="zh-CN"/>
              </w:rPr>
              <w:t>Reason</w:t>
            </w:r>
            <w:r w:rsidRPr="0079589D">
              <w:rPr>
                <w:lang w:eastAsia="zh-CN"/>
              </w:rPr>
              <w:br/>
              <w:t>17.2.8</w:t>
            </w:r>
          </w:p>
        </w:tc>
        <w:tc>
          <w:tcPr>
            <w:tcW w:w="1135" w:type="dxa"/>
            <w:tcBorders>
              <w:top w:val="single" w:sz="6" w:space="0" w:color="000000"/>
              <w:left w:val="single" w:sz="6" w:space="0" w:color="000000"/>
              <w:bottom w:val="single" w:sz="6" w:space="0" w:color="000000"/>
              <w:right w:val="single" w:sz="6" w:space="0" w:color="000000"/>
            </w:tcBorders>
          </w:tcPr>
          <w:p w14:paraId="09A60607" w14:textId="77777777" w:rsidR="000F73C1" w:rsidRPr="0079589D" w:rsidRDefault="000F73C1" w:rsidP="00933879">
            <w:pPr>
              <w:pStyle w:val="TAC"/>
            </w:pPr>
            <w:r w:rsidRPr="0079589D">
              <w:t>M</w:t>
            </w:r>
          </w:p>
        </w:tc>
        <w:tc>
          <w:tcPr>
            <w:tcW w:w="1135" w:type="dxa"/>
            <w:tcBorders>
              <w:top w:val="single" w:sz="6" w:space="0" w:color="000000"/>
              <w:left w:val="single" w:sz="6" w:space="0" w:color="000000"/>
              <w:bottom w:val="single" w:sz="6" w:space="0" w:color="000000"/>
              <w:right w:val="single" w:sz="6" w:space="0" w:color="000000"/>
            </w:tcBorders>
          </w:tcPr>
          <w:p w14:paraId="4141DD9C" w14:textId="77777777" w:rsidR="000F73C1" w:rsidRPr="0079589D" w:rsidRDefault="000F73C1" w:rsidP="00933879">
            <w:pPr>
              <w:pStyle w:val="TAC"/>
            </w:pPr>
            <w:r w:rsidRPr="0079589D">
              <w:t>V</w:t>
            </w:r>
          </w:p>
        </w:tc>
        <w:tc>
          <w:tcPr>
            <w:tcW w:w="1135" w:type="dxa"/>
            <w:tcBorders>
              <w:top w:val="single" w:sz="6" w:space="0" w:color="000000"/>
              <w:left w:val="single" w:sz="6" w:space="0" w:color="000000"/>
              <w:bottom w:val="single" w:sz="6" w:space="0" w:color="000000"/>
              <w:right w:val="single" w:sz="6" w:space="0" w:color="000000"/>
            </w:tcBorders>
          </w:tcPr>
          <w:p w14:paraId="16DF83D0" w14:textId="77777777" w:rsidR="000F73C1" w:rsidRPr="0079589D" w:rsidRDefault="000F73C1" w:rsidP="00933879">
            <w:pPr>
              <w:pStyle w:val="TAC"/>
              <w:rPr>
                <w:lang w:eastAsia="ko-KR"/>
              </w:rPr>
            </w:pPr>
            <w:r w:rsidRPr="0079589D">
              <w:rPr>
                <w:lang w:eastAsia="ko-KR"/>
              </w:rPr>
              <w:t>1</w:t>
            </w:r>
          </w:p>
        </w:tc>
      </w:tr>
      <w:tr w:rsidR="000F73C1" w:rsidRPr="0079589D" w14:paraId="61E3A8F2"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36412D4B" w14:textId="77777777" w:rsidR="000F73C1" w:rsidRPr="0079589D" w:rsidRDefault="000F73C1" w:rsidP="00933879">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7D7365F7" w14:textId="77777777" w:rsidR="000F73C1" w:rsidRPr="0079589D" w:rsidRDefault="000F73C1" w:rsidP="00933879">
            <w:pPr>
              <w:pStyle w:val="TAL"/>
            </w:pPr>
            <w:proofErr w:type="spellStart"/>
            <w:r w:rsidRPr="0079589D">
              <w:rPr>
                <w:lang w:eastAsia="zh-CN"/>
              </w:rPr>
              <w:t>MCVideo</w:t>
            </w:r>
            <w:proofErr w:type="spellEnd"/>
            <w:r w:rsidRPr="0079589D">
              <w:rPr>
                <w:lang w:eastAsia="zh-CN"/>
              </w:rPr>
              <w:t xml:space="preserve"> user ID of the caller</w:t>
            </w:r>
          </w:p>
        </w:tc>
        <w:tc>
          <w:tcPr>
            <w:tcW w:w="3121" w:type="dxa"/>
            <w:tcBorders>
              <w:top w:val="single" w:sz="6" w:space="0" w:color="000000"/>
              <w:left w:val="single" w:sz="6" w:space="0" w:color="000000"/>
              <w:bottom w:val="single" w:sz="6" w:space="0" w:color="000000"/>
              <w:right w:val="single" w:sz="6" w:space="0" w:color="000000"/>
            </w:tcBorders>
            <w:hideMark/>
          </w:tcPr>
          <w:p w14:paraId="4F1BBF1F"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user ID</w:t>
            </w:r>
            <w:r w:rsidRPr="0079589D">
              <w:rPr>
                <w:lang w:eastAsia="zh-CN"/>
              </w:rPr>
              <w:br/>
              <w:t>17.2.10</w:t>
            </w:r>
          </w:p>
        </w:tc>
        <w:tc>
          <w:tcPr>
            <w:tcW w:w="1135" w:type="dxa"/>
            <w:tcBorders>
              <w:top w:val="single" w:sz="6" w:space="0" w:color="000000"/>
              <w:left w:val="single" w:sz="6" w:space="0" w:color="000000"/>
              <w:bottom w:val="single" w:sz="6" w:space="0" w:color="000000"/>
              <w:right w:val="single" w:sz="6" w:space="0" w:color="000000"/>
            </w:tcBorders>
            <w:hideMark/>
          </w:tcPr>
          <w:p w14:paraId="767FF4FB" w14:textId="77777777" w:rsidR="000F73C1" w:rsidRPr="0079589D" w:rsidRDefault="000F73C1" w:rsidP="00933879">
            <w:pPr>
              <w:pStyle w:val="TAC"/>
            </w:pPr>
            <w:r w:rsidRPr="0079589D">
              <w:t>M</w:t>
            </w:r>
          </w:p>
        </w:tc>
        <w:tc>
          <w:tcPr>
            <w:tcW w:w="1135" w:type="dxa"/>
            <w:tcBorders>
              <w:top w:val="single" w:sz="6" w:space="0" w:color="000000"/>
              <w:left w:val="single" w:sz="6" w:space="0" w:color="000000"/>
              <w:bottom w:val="single" w:sz="6" w:space="0" w:color="000000"/>
              <w:right w:val="single" w:sz="6" w:space="0" w:color="000000"/>
            </w:tcBorders>
            <w:hideMark/>
          </w:tcPr>
          <w:p w14:paraId="25E63087" w14:textId="77777777" w:rsidR="000F73C1" w:rsidRPr="0079589D" w:rsidRDefault="000F73C1" w:rsidP="00933879">
            <w:pPr>
              <w:pStyle w:val="TAC"/>
            </w:pPr>
            <w:r w:rsidRPr="0079589D">
              <w:t>LV-E</w:t>
            </w:r>
          </w:p>
        </w:tc>
        <w:tc>
          <w:tcPr>
            <w:tcW w:w="1135" w:type="dxa"/>
            <w:tcBorders>
              <w:top w:val="single" w:sz="6" w:space="0" w:color="000000"/>
              <w:left w:val="single" w:sz="6" w:space="0" w:color="000000"/>
              <w:bottom w:val="single" w:sz="6" w:space="0" w:color="000000"/>
              <w:right w:val="single" w:sz="6" w:space="0" w:color="000000"/>
            </w:tcBorders>
            <w:hideMark/>
          </w:tcPr>
          <w:p w14:paraId="0AE081E3" w14:textId="77777777" w:rsidR="000F73C1" w:rsidRPr="0079589D" w:rsidRDefault="000F73C1" w:rsidP="00933879">
            <w:pPr>
              <w:pStyle w:val="TAC"/>
              <w:rPr>
                <w:lang w:eastAsia="ko-KR"/>
              </w:rPr>
            </w:pPr>
            <w:r w:rsidRPr="0079589D">
              <w:rPr>
                <w:lang w:eastAsia="ko-KR"/>
              </w:rPr>
              <w:t>3-x</w:t>
            </w:r>
          </w:p>
        </w:tc>
      </w:tr>
      <w:tr w:rsidR="000F73C1" w:rsidRPr="0079589D" w14:paraId="776B1EA4"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75D530B1" w14:textId="77777777" w:rsidR="000F73C1" w:rsidRPr="0079589D" w:rsidRDefault="000F73C1" w:rsidP="00933879">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0EB9DBE8"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user ID of the c</w:t>
            </w:r>
            <w:r w:rsidRPr="0079589D">
              <w:rPr>
                <w:lang w:eastAsia="ko-KR"/>
              </w:rPr>
              <w:t>allee</w:t>
            </w:r>
          </w:p>
        </w:tc>
        <w:tc>
          <w:tcPr>
            <w:tcW w:w="3121" w:type="dxa"/>
            <w:tcBorders>
              <w:top w:val="single" w:sz="6" w:space="0" w:color="000000"/>
              <w:left w:val="single" w:sz="6" w:space="0" w:color="000000"/>
              <w:bottom w:val="single" w:sz="6" w:space="0" w:color="000000"/>
              <w:right w:val="single" w:sz="6" w:space="0" w:color="000000"/>
            </w:tcBorders>
            <w:hideMark/>
          </w:tcPr>
          <w:p w14:paraId="0B361273"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user ID</w:t>
            </w:r>
            <w:r w:rsidRPr="0079589D">
              <w:rPr>
                <w:lang w:eastAsia="zh-CN"/>
              </w:rPr>
              <w:br/>
            </w:r>
            <w:r w:rsidRPr="0079589D">
              <w:rPr>
                <w:lang w:eastAsia="ko-KR"/>
              </w:rPr>
              <w:t>17.2.10</w:t>
            </w:r>
          </w:p>
        </w:tc>
        <w:tc>
          <w:tcPr>
            <w:tcW w:w="1135" w:type="dxa"/>
            <w:tcBorders>
              <w:top w:val="single" w:sz="6" w:space="0" w:color="000000"/>
              <w:left w:val="single" w:sz="6" w:space="0" w:color="000000"/>
              <w:bottom w:val="single" w:sz="6" w:space="0" w:color="000000"/>
              <w:right w:val="single" w:sz="6" w:space="0" w:color="000000"/>
            </w:tcBorders>
            <w:hideMark/>
          </w:tcPr>
          <w:p w14:paraId="346E7DF9" w14:textId="77777777" w:rsidR="000F73C1" w:rsidRPr="0079589D" w:rsidRDefault="000F73C1" w:rsidP="00933879">
            <w:pPr>
              <w:pStyle w:val="TAC"/>
            </w:pPr>
            <w:r w:rsidRPr="0079589D">
              <w:rPr>
                <w:lang w:eastAsia="zh-CN"/>
              </w:rPr>
              <w:t>M</w:t>
            </w:r>
          </w:p>
        </w:tc>
        <w:tc>
          <w:tcPr>
            <w:tcW w:w="1135" w:type="dxa"/>
            <w:tcBorders>
              <w:top w:val="single" w:sz="6" w:space="0" w:color="000000"/>
              <w:left w:val="single" w:sz="6" w:space="0" w:color="000000"/>
              <w:bottom w:val="single" w:sz="6" w:space="0" w:color="000000"/>
              <w:right w:val="single" w:sz="6" w:space="0" w:color="000000"/>
            </w:tcBorders>
            <w:hideMark/>
          </w:tcPr>
          <w:p w14:paraId="0DE39C24" w14:textId="77777777" w:rsidR="000F73C1" w:rsidRPr="0079589D" w:rsidRDefault="000F73C1" w:rsidP="00933879">
            <w:pPr>
              <w:pStyle w:val="TAC"/>
            </w:pPr>
            <w:r w:rsidRPr="0079589D">
              <w:rPr>
                <w:lang w:eastAsia="zh-CN"/>
              </w:rPr>
              <w:t>LV-E</w:t>
            </w:r>
          </w:p>
        </w:tc>
        <w:tc>
          <w:tcPr>
            <w:tcW w:w="1135" w:type="dxa"/>
            <w:tcBorders>
              <w:top w:val="single" w:sz="6" w:space="0" w:color="000000"/>
              <w:left w:val="single" w:sz="6" w:space="0" w:color="000000"/>
              <w:bottom w:val="single" w:sz="6" w:space="0" w:color="000000"/>
              <w:right w:val="single" w:sz="6" w:space="0" w:color="000000"/>
            </w:tcBorders>
            <w:hideMark/>
          </w:tcPr>
          <w:p w14:paraId="6FE9CD05" w14:textId="77777777" w:rsidR="000F73C1" w:rsidRPr="0079589D" w:rsidRDefault="000F73C1" w:rsidP="00933879">
            <w:pPr>
              <w:pStyle w:val="TAC"/>
              <w:rPr>
                <w:lang w:eastAsia="ko-KR"/>
              </w:rPr>
            </w:pPr>
            <w:r w:rsidRPr="0079589D">
              <w:rPr>
                <w:lang w:eastAsia="zh-CN"/>
              </w:rPr>
              <w:t>3-x</w:t>
            </w:r>
          </w:p>
        </w:tc>
      </w:tr>
    </w:tbl>
    <w:p w14:paraId="63837416" w14:textId="77777777" w:rsidR="000F73C1" w:rsidRPr="0079589D" w:rsidRDefault="000F73C1" w:rsidP="000F73C1">
      <w:pPr>
        <w:rPr>
          <w:lang w:eastAsia="ko-KR"/>
        </w:rPr>
      </w:pPr>
    </w:p>
    <w:p w14:paraId="4509493B" w14:textId="70E50667" w:rsidR="000F73C1" w:rsidRPr="0079589D" w:rsidRDefault="000F73C1" w:rsidP="00F1630B">
      <w:pPr>
        <w:pStyle w:val="Heading3"/>
        <w:rPr>
          <w:lang w:eastAsia="ko-KR"/>
        </w:rPr>
      </w:pPr>
      <w:bookmarkStart w:id="5449" w:name="_CR17_1_9"/>
      <w:bookmarkStart w:id="5450" w:name="_Toc20153056"/>
      <w:bookmarkStart w:id="5451" w:name="_Toc27495721"/>
      <w:bookmarkStart w:id="5452" w:name="_Toc36109189"/>
      <w:bookmarkStart w:id="5453" w:name="_Toc45194977"/>
      <w:bookmarkStart w:id="5454" w:name="_Toc178199908"/>
      <w:bookmarkEnd w:id="5449"/>
      <w:r w:rsidRPr="0079589D">
        <w:rPr>
          <w:lang w:eastAsia="ko-KR"/>
        </w:rPr>
        <w:t>17.1.9</w:t>
      </w:r>
      <w:r w:rsidRPr="0079589D">
        <w:tab/>
        <w:t xml:space="preserve">PRIVATE CALL RELEASE </w:t>
      </w:r>
      <w:r w:rsidRPr="0079589D">
        <w:rPr>
          <w:lang w:eastAsia="ko-KR"/>
        </w:rPr>
        <w:t>message</w:t>
      </w:r>
      <w:bookmarkEnd w:id="5450"/>
      <w:bookmarkEnd w:id="5451"/>
      <w:bookmarkEnd w:id="5452"/>
      <w:bookmarkEnd w:id="5453"/>
      <w:bookmarkEnd w:id="5454"/>
    </w:p>
    <w:p w14:paraId="104B4317" w14:textId="3A25886B" w:rsidR="000F73C1" w:rsidRPr="0079589D" w:rsidRDefault="000F73C1" w:rsidP="00F1630B">
      <w:pPr>
        <w:pStyle w:val="Heading4"/>
        <w:rPr>
          <w:lang w:eastAsia="zh-CN"/>
        </w:rPr>
      </w:pPr>
      <w:bookmarkStart w:id="5455" w:name="_CR17_1_9_1"/>
      <w:bookmarkStart w:id="5456" w:name="_Toc20153057"/>
      <w:bookmarkStart w:id="5457" w:name="_Toc27495722"/>
      <w:bookmarkStart w:id="5458" w:name="_Toc36109190"/>
      <w:bookmarkStart w:id="5459" w:name="_Toc45194978"/>
      <w:bookmarkStart w:id="5460" w:name="_Toc178199909"/>
      <w:bookmarkEnd w:id="5455"/>
      <w:r w:rsidRPr="0079589D">
        <w:rPr>
          <w:lang w:eastAsia="zh-CN"/>
        </w:rPr>
        <w:t>17.1.9.1</w:t>
      </w:r>
      <w:r w:rsidRPr="0079589D">
        <w:rPr>
          <w:lang w:eastAsia="zh-CN"/>
        </w:rPr>
        <w:tab/>
        <w:t>Message definition</w:t>
      </w:r>
      <w:bookmarkEnd w:id="5456"/>
      <w:bookmarkEnd w:id="5457"/>
      <w:bookmarkEnd w:id="5458"/>
      <w:bookmarkEnd w:id="5459"/>
      <w:bookmarkEnd w:id="5460"/>
    </w:p>
    <w:p w14:paraId="325976FD" w14:textId="77777777" w:rsidR="000F73C1" w:rsidRPr="0079589D" w:rsidRDefault="000F73C1" w:rsidP="000F73C1">
      <w:pPr>
        <w:keepNext/>
      </w:pPr>
      <w:r w:rsidRPr="0079589D">
        <w:t>This message is sent by a UE to another UE to terminate an ongoing private call. For contents of the message see Table </w:t>
      </w:r>
      <w:r w:rsidRPr="0079589D">
        <w:rPr>
          <w:lang w:eastAsia="ko-KR"/>
        </w:rPr>
        <w:t>17.1.9.1-1</w:t>
      </w:r>
      <w:r w:rsidRPr="0079589D">
        <w:t>.</w:t>
      </w:r>
    </w:p>
    <w:p w14:paraId="2D369324" w14:textId="77777777" w:rsidR="000F73C1" w:rsidRPr="0079589D" w:rsidRDefault="000F73C1" w:rsidP="000F73C1">
      <w:pPr>
        <w:pStyle w:val="B1"/>
      </w:pPr>
      <w:r w:rsidRPr="0079589D">
        <w:t>Message type:</w:t>
      </w:r>
      <w:r w:rsidRPr="0079589D">
        <w:tab/>
        <w:t>PRIVATE CALL RELEASE</w:t>
      </w:r>
    </w:p>
    <w:p w14:paraId="21B78DA4" w14:textId="77777777" w:rsidR="000F73C1" w:rsidRPr="0079589D" w:rsidRDefault="000F73C1" w:rsidP="000F73C1">
      <w:pPr>
        <w:pStyle w:val="B1"/>
      </w:pPr>
      <w:r w:rsidRPr="0079589D">
        <w:t>Direction:</w:t>
      </w:r>
      <w:r w:rsidR="00A757D6">
        <w:tab/>
      </w:r>
      <w:r w:rsidRPr="0079589D">
        <w:t>UE to another UE</w:t>
      </w:r>
    </w:p>
    <w:p w14:paraId="19C1A3F2" w14:textId="77777777" w:rsidR="000F73C1" w:rsidRPr="0079589D" w:rsidRDefault="000F73C1" w:rsidP="00107AC9">
      <w:pPr>
        <w:pStyle w:val="TH"/>
      </w:pPr>
      <w:bookmarkStart w:id="5461" w:name="_CRTable17_1_9_11"/>
      <w:r w:rsidRPr="0079589D">
        <w:lastRenderedPageBreak/>
        <w:t>Table </w:t>
      </w:r>
      <w:bookmarkEnd w:id="5461"/>
      <w:r w:rsidRPr="0079589D">
        <w:rPr>
          <w:lang w:eastAsia="ko-KR"/>
        </w:rPr>
        <w:t>17.1.9.1-1</w:t>
      </w:r>
      <w:r w:rsidRPr="0079589D">
        <w:t>: PRIVATE CALL RELEASE message content</w:t>
      </w:r>
    </w:p>
    <w:tbl>
      <w:tblPr>
        <w:tblW w:w="9930" w:type="dxa"/>
        <w:jc w:val="center"/>
        <w:tblLayout w:type="fixed"/>
        <w:tblCellMar>
          <w:left w:w="28" w:type="dxa"/>
          <w:right w:w="56" w:type="dxa"/>
        </w:tblCellMar>
        <w:tblLook w:val="04A0" w:firstRow="1" w:lastRow="0" w:firstColumn="1" w:lastColumn="0" w:noHBand="0" w:noVBand="1"/>
      </w:tblPr>
      <w:tblGrid>
        <w:gridCol w:w="567"/>
        <w:gridCol w:w="2837"/>
        <w:gridCol w:w="3121"/>
        <w:gridCol w:w="1135"/>
        <w:gridCol w:w="1135"/>
        <w:gridCol w:w="1135"/>
      </w:tblGrid>
      <w:tr w:rsidR="000F73C1" w:rsidRPr="0079589D" w14:paraId="64A88EB8"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hideMark/>
          </w:tcPr>
          <w:p w14:paraId="34BB4CD0" w14:textId="77777777" w:rsidR="000F73C1" w:rsidRPr="0079589D" w:rsidRDefault="000F73C1" w:rsidP="00933879">
            <w:pPr>
              <w:pStyle w:val="TAH"/>
            </w:pPr>
            <w:r w:rsidRPr="0079589D">
              <w:t>IEI</w:t>
            </w:r>
          </w:p>
        </w:tc>
        <w:tc>
          <w:tcPr>
            <w:tcW w:w="2835" w:type="dxa"/>
            <w:tcBorders>
              <w:top w:val="single" w:sz="6" w:space="0" w:color="000000"/>
              <w:left w:val="single" w:sz="6" w:space="0" w:color="000000"/>
              <w:bottom w:val="single" w:sz="6" w:space="0" w:color="000000"/>
              <w:right w:val="single" w:sz="6" w:space="0" w:color="000000"/>
            </w:tcBorders>
            <w:hideMark/>
          </w:tcPr>
          <w:p w14:paraId="107E8F7F" w14:textId="77777777" w:rsidR="000F73C1" w:rsidRPr="0079589D" w:rsidRDefault="000F73C1" w:rsidP="00933879">
            <w:pPr>
              <w:pStyle w:val="TAH"/>
            </w:pPr>
            <w:r w:rsidRPr="0079589D">
              <w:t>Information Element</w:t>
            </w:r>
          </w:p>
        </w:tc>
        <w:tc>
          <w:tcPr>
            <w:tcW w:w="3119" w:type="dxa"/>
            <w:tcBorders>
              <w:top w:val="single" w:sz="6" w:space="0" w:color="000000"/>
              <w:left w:val="single" w:sz="6" w:space="0" w:color="000000"/>
              <w:bottom w:val="single" w:sz="6" w:space="0" w:color="000000"/>
              <w:right w:val="single" w:sz="6" w:space="0" w:color="000000"/>
            </w:tcBorders>
            <w:hideMark/>
          </w:tcPr>
          <w:p w14:paraId="6253BCFF" w14:textId="77777777" w:rsidR="000F73C1" w:rsidRPr="0079589D" w:rsidRDefault="000F73C1" w:rsidP="00933879">
            <w:pPr>
              <w:pStyle w:val="TAH"/>
            </w:pPr>
            <w:r w:rsidRPr="0079589D">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418675E0" w14:textId="77777777" w:rsidR="000F73C1" w:rsidRPr="0079589D" w:rsidRDefault="000F73C1" w:rsidP="00933879">
            <w:pPr>
              <w:pStyle w:val="TAH"/>
            </w:pPr>
            <w:r w:rsidRPr="0079589D">
              <w:t>Presence</w:t>
            </w:r>
          </w:p>
        </w:tc>
        <w:tc>
          <w:tcPr>
            <w:tcW w:w="1134" w:type="dxa"/>
            <w:tcBorders>
              <w:top w:val="single" w:sz="6" w:space="0" w:color="000000"/>
              <w:left w:val="single" w:sz="6" w:space="0" w:color="000000"/>
              <w:bottom w:val="single" w:sz="6" w:space="0" w:color="000000"/>
              <w:right w:val="single" w:sz="6" w:space="0" w:color="000000"/>
            </w:tcBorders>
            <w:hideMark/>
          </w:tcPr>
          <w:p w14:paraId="5E64FA26" w14:textId="77777777" w:rsidR="000F73C1" w:rsidRPr="0079589D" w:rsidRDefault="000F73C1" w:rsidP="00933879">
            <w:pPr>
              <w:pStyle w:val="TAH"/>
            </w:pPr>
            <w:r w:rsidRPr="0079589D">
              <w:t>Format</w:t>
            </w:r>
          </w:p>
        </w:tc>
        <w:tc>
          <w:tcPr>
            <w:tcW w:w="1134" w:type="dxa"/>
            <w:tcBorders>
              <w:top w:val="single" w:sz="6" w:space="0" w:color="000000"/>
              <w:left w:val="single" w:sz="6" w:space="0" w:color="000000"/>
              <w:bottom w:val="single" w:sz="6" w:space="0" w:color="000000"/>
              <w:right w:val="single" w:sz="6" w:space="0" w:color="000000"/>
            </w:tcBorders>
            <w:hideMark/>
          </w:tcPr>
          <w:p w14:paraId="62DD7399" w14:textId="77777777" w:rsidR="000F73C1" w:rsidRPr="0079589D" w:rsidRDefault="000F73C1" w:rsidP="00933879">
            <w:pPr>
              <w:pStyle w:val="TAH"/>
            </w:pPr>
            <w:r w:rsidRPr="0079589D">
              <w:t>Length</w:t>
            </w:r>
          </w:p>
        </w:tc>
      </w:tr>
      <w:tr w:rsidR="000F73C1" w:rsidRPr="0079589D" w14:paraId="3C3C4DD9"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31781664" w14:textId="77777777" w:rsidR="000F73C1" w:rsidRPr="0079589D" w:rsidRDefault="000F73C1" w:rsidP="00933879">
            <w:pPr>
              <w:pStyle w:val="TAL"/>
            </w:pPr>
          </w:p>
        </w:tc>
        <w:tc>
          <w:tcPr>
            <w:tcW w:w="2835" w:type="dxa"/>
            <w:tcBorders>
              <w:top w:val="single" w:sz="6" w:space="0" w:color="000000"/>
              <w:left w:val="single" w:sz="6" w:space="0" w:color="000000"/>
              <w:bottom w:val="single" w:sz="6" w:space="0" w:color="000000"/>
              <w:right w:val="single" w:sz="6" w:space="0" w:color="000000"/>
            </w:tcBorders>
            <w:hideMark/>
          </w:tcPr>
          <w:p w14:paraId="66FFC33B" w14:textId="77777777" w:rsidR="000F73C1" w:rsidRPr="0079589D" w:rsidRDefault="000F73C1" w:rsidP="00933879">
            <w:pPr>
              <w:pStyle w:val="TAL"/>
            </w:pPr>
            <w:r w:rsidRPr="0079589D">
              <w:t xml:space="preserve">Private call release </w:t>
            </w:r>
            <w:r w:rsidRPr="0079589D">
              <w:rPr>
                <w:lang w:eastAsia="ko-KR"/>
              </w:rPr>
              <w:t>message</w:t>
            </w:r>
            <w:r w:rsidRPr="0079589D">
              <w:t xml:space="preserve"> identity</w:t>
            </w:r>
          </w:p>
        </w:tc>
        <w:tc>
          <w:tcPr>
            <w:tcW w:w="3119" w:type="dxa"/>
            <w:tcBorders>
              <w:top w:val="single" w:sz="6" w:space="0" w:color="000000"/>
              <w:left w:val="single" w:sz="6" w:space="0" w:color="000000"/>
              <w:bottom w:val="single" w:sz="6" w:space="0" w:color="000000"/>
              <w:right w:val="single" w:sz="6" w:space="0" w:color="000000"/>
            </w:tcBorders>
            <w:hideMark/>
          </w:tcPr>
          <w:p w14:paraId="7CF1A484" w14:textId="77777777" w:rsidR="000F73C1" w:rsidRPr="0079589D" w:rsidRDefault="000F73C1" w:rsidP="00933879">
            <w:pPr>
              <w:pStyle w:val="TAL"/>
              <w:rPr>
                <w:lang w:eastAsia="zh-CN"/>
              </w:rPr>
            </w:pPr>
            <w:r w:rsidRPr="0079589D">
              <w:rPr>
                <w:lang w:eastAsia="zh-CN"/>
              </w:rPr>
              <w:t>Message type</w:t>
            </w:r>
            <w:r w:rsidRPr="0079589D">
              <w:rPr>
                <w:lang w:eastAsia="zh-CN"/>
              </w:rPr>
              <w:br/>
            </w:r>
            <w:r w:rsidRPr="0079589D">
              <w:rPr>
                <w:lang w:eastAsia="ko-KR"/>
              </w:rPr>
              <w:t>17.2.2</w:t>
            </w:r>
          </w:p>
        </w:tc>
        <w:tc>
          <w:tcPr>
            <w:tcW w:w="1134" w:type="dxa"/>
            <w:tcBorders>
              <w:top w:val="single" w:sz="6" w:space="0" w:color="000000"/>
              <w:left w:val="single" w:sz="6" w:space="0" w:color="000000"/>
              <w:bottom w:val="single" w:sz="6" w:space="0" w:color="000000"/>
              <w:right w:val="single" w:sz="6" w:space="0" w:color="000000"/>
            </w:tcBorders>
            <w:hideMark/>
          </w:tcPr>
          <w:p w14:paraId="5D416658" w14:textId="77777777" w:rsidR="000F73C1" w:rsidRPr="0079589D" w:rsidRDefault="000F73C1" w:rsidP="00933879">
            <w:pPr>
              <w:pStyle w:val="TAC"/>
            </w:pPr>
            <w:r w:rsidRPr="0079589D">
              <w:t>M</w:t>
            </w:r>
          </w:p>
        </w:tc>
        <w:tc>
          <w:tcPr>
            <w:tcW w:w="1134" w:type="dxa"/>
            <w:tcBorders>
              <w:top w:val="single" w:sz="6" w:space="0" w:color="000000"/>
              <w:left w:val="single" w:sz="6" w:space="0" w:color="000000"/>
              <w:bottom w:val="single" w:sz="6" w:space="0" w:color="000000"/>
              <w:right w:val="single" w:sz="6" w:space="0" w:color="000000"/>
            </w:tcBorders>
            <w:hideMark/>
          </w:tcPr>
          <w:p w14:paraId="31002AB1" w14:textId="77777777" w:rsidR="000F73C1" w:rsidRPr="0079589D" w:rsidRDefault="000F73C1" w:rsidP="00933879">
            <w:pPr>
              <w:pStyle w:val="TAC"/>
            </w:pPr>
            <w:r w:rsidRPr="0079589D">
              <w:t>V</w:t>
            </w:r>
          </w:p>
        </w:tc>
        <w:tc>
          <w:tcPr>
            <w:tcW w:w="1134" w:type="dxa"/>
            <w:tcBorders>
              <w:top w:val="single" w:sz="6" w:space="0" w:color="000000"/>
              <w:left w:val="single" w:sz="6" w:space="0" w:color="000000"/>
              <w:bottom w:val="single" w:sz="6" w:space="0" w:color="000000"/>
              <w:right w:val="single" w:sz="6" w:space="0" w:color="000000"/>
            </w:tcBorders>
            <w:hideMark/>
          </w:tcPr>
          <w:p w14:paraId="6E729147" w14:textId="77777777" w:rsidR="000F73C1" w:rsidRPr="0079589D" w:rsidRDefault="000F73C1" w:rsidP="00933879">
            <w:pPr>
              <w:pStyle w:val="TAC"/>
              <w:rPr>
                <w:lang w:eastAsia="ko-KR"/>
              </w:rPr>
            </w:pPr>
            <w:r w:rsidRPr="0079589D">
              <w:rPr>
                <w:lang w:eastAsia="ko-KR"/>
              </w:rPr>
              <w:t>1</w:t>
            </w:r>
          </w:p>
        </w:tc>
      </w:tr>
      <w:tr w:rsidR="000F73C1" w:rsidRPr="0079589D" w14:paraId="106AAD95"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70835DD0" w14:textId="77777777" w:rsidR="000F73C1" w:rsidRPr="0079589D" w:rsidRDefault="000F73C1" w:rsidP="00933879">
            <w:pPr>
              <w:pStyle w:val="TAL"/>
            </w:pPr>
          </w:p>
        </w:tc>
        <w:tc>
          <w:tcPr>
            <w:tcW w:w="2835" w:type="dxa"/>
            <w:tcBorders>
              <w:top w:val="single" w:sz="6" w:space="0" w:color="000000"/>
              <w:left w:val="single" w:sz="6" w:space="0" w:color="000000"/>
              <w:bottom w:val="single" w:sz="6" w:space="0" w:color="000000"/>
              <w:right w:val="single" w:sz="6" w:space="0" w:color="000000"/>
            </w:tcBorders>
            <w:hideMark/>
          </w:tcPr>
          <w:p w14:paraId="7AB2E88C" w14:textId="77777777" w:rsidR="000F73C1" w:rsidRPr="0079589D" w:rsidRDefault="000F73C1" w:rsidP="00933879">
            <w:pPr>
              <w:pStyle w:val="TAL"/>
            </w:pPr>
            <w:r w:rsidRPr="0079589D">
              <w:t>Call identifier</w:t>
            </w:r>
          </w:p>
        </w:tc>
        <w:tc>
          <w:tcPr>
            <w:tcW w:w="3119" w:type="dxa"/>
            <w:tcBorders>
              <w:top w:val="single" w:sz="6" w:space="0" w:color="000000"/>
              <w:left w:val="single" w:sz="6" w:space="0" w:color="000000"/>
              <w:bottom w:val="single" w:sz="6" w:space="0" w:color="000000"/>
              <w:right w:val="single" w:sz="6" w:space="0" w:color="000000"/>
            </w:tcBorders>
            <w:hideMark/>
          </w:tcPr>
          <w:p w14:paraId="3C9049F5" w14:textId="77777777" w:rsidR="000F73C1" w:rsidRPr="0079589D" w:rsidRDefault="000F73C1" w:rsidP="00933879">
            <w:pPr>
              <w:pStyle w:val="TAL"/>
              <w:rPr>
                <w:lang w:eastAsia="zh-CN"/>
              </w:rPr>
            </w:pPr>
            <w:r w:rsidRPr="0079589D">
              <w:rPr>
                <w:lang w:eastAsia="zh-CN"/>
              </w:rPr>
              <w:t>Call identifier</w:t>
            </w:r>
          </w:p>
          <w:p w14:paraId="067202AA" w14:textId="77777777" w:rsidR="000F73C1" w:rsidRPr="0079589D" w:rsidRDefault="000F73C1" w:rsidP="00933879">
            <w:pPr>
              <w:pStyle w:val="TAL"/>
              <w:rPr>
                <w:lang w:eastAsia="zh-CN"/>
              </w:rPr>
            </w:pPr>
            <w:r w:rsidRPr="0079589D">
              <w:rPr>
                <w:lang w:eastAsia="zh-CN"/>
              </w:rPr>
              <w:t>17.2.3</w:t>
            </w:r>
          </w:p>
        </w:tc>
        <w:tc>
          <w:tcPr>
            <w:tcW w:w="1134" w:type="dxa"/>
            <w:tcBorders>
              <w:top w:val="single" w:sz="6" w:space="0" w:color="000000"/>
              <w:left w:val="single" w:sz="6" w:space="0" w:color="000000"/>
              <w:bottom w:val="single" w:sz="6" w:space="0" w:color="000000"/>
              <w:right w:val="single" w:sz="6" w:space="0" w:color="000000"/>
            </w:tcBorders>
            <w:hideMark/>
          </w:tcPr>
          <w:p w14:paraId="5EDCF23F" w14:textId="77777777" w:rsidR="000F73C1" w:rsidRPr="0079589D" w:rsidRDefault="000F73C1" w:rsidP="00933879">
            <w:pPr>
              <w:pStyle w:val="TAC"/>
            </w:pPr>
            <w:r w:rsidRPr="0079589D">
              <w:t>M</w:t>
            </w:r>
          </w:p>
        </w:tc>
        <w:tc>
          <w:tcPr>
            <w:tcW w:w="1134" w:type="dxa"/>
            <w:tcBorders>
              <w:top w:val="single" w:sz="6" w:space="0" w:color="000000"/>
              <w:left w:val="single" w:sz="6" w:space="0" w:color="000000"/>
              <w:bottom w:val="single" w:sz="6" w:space="0" w:color="000000"/>
              <w:right w:val="single" w:sz="6" w:space="0" w:color="000000"/>
            </w:tcBorders>
            <w:hideMark/>
          </w:tcPr>
          <w:p w14:paraId="5D464775" w14:textId="77777777" w:rsidR="000F73C1" w:rsidRPr="0079589D" w:rsidRDefault="000F73C1" w:rsidP="00933879">
            <w:pPr>
              <w:pStyle w:val="TAC"/>
            </w:pPr>
            <w:r w:rsidRPr="0079589D">
              <w:t>V</w:t>
            </w:r>
          </w:p>
        </w:tc>
        <w:tc>
          <w:tcPr>
            <w:tcW w:w="1134" w:type="dxa"/>
            <w:tcBorders>
              <w:top w:val="single" w:sz="6" w:space="0" w:color="000000"/>
              <w:left w:val="single" w:sz="6" w:space="0" w:color="000000"/>
              <w:bottom w:val="single" w:sz="6" w:space="0" w:color="000000"/>
              <w:right w:val="single" w:sz="6" w:space="0" w:color="000000"/>
            </w:tcBorders>
            <w:hideMark/>
          </w:tcPr>
          <w:p w14:paraId="6C3034E9" w14:textId="77777777" w:rsidR="000F73C1" w:rsidRPr="0079589D" w:rsidRDefault="000F73C1" w:rsidP="00933879">
            <w:pPr>
              <w:pStyle w:val="TAC"/>
              <w:rPr>
                <w:lang w:eastAsia="ko-KR"/>
              </w:rPr>
            </w:pPr>
            <w:r w:rsidRPr="0079589D">
              <w:rPr>
                <w:lang w:eastAsia="ko-KR"/>
              </w:rPr>
              <w:t>2</w:t>
            </w:r>
          </w:p>
        </w:tc>
      </w:tr>
      <w:tr w:rsidR="000F73C1" w:rsidRPr="0079589D" w14:paraId="21ECF281"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6791E5FF" w14:textId="77777777" w:rsidR="000F73C1" w:rsidRPr="0079589D" w:rsidRDefault="000F73C1" w:rsidP="00933879">
            <w:pPr>
              <w:pStyle w:val="TAL"/>
            </w:pPr>
          </w:p>
        </w:tc>
        <w:tc>
          <w:tcPr>
            <w:tcW w:w="2835" w:type="dxa"/>
            <w:tcBorders>
              <w:top w:val="single" w:sz="6" w:space="0" w:color="000000"/>
              <w:left w:val="single" w:sz="6" w:space="0" w:color="000000"/>
              <w:bottom w:val="single" w:sz="6" w:space="0" w:color="000000"/>
              <w:right w:val="single" w:sz="6" w:space="0" w:color="000000"/>
            </w:tcBorders>
            <w:hideMark/>
          </w:tcPr>
          <w:p w14:paraId="633162AB" w14:textId="77777777" w:rsidR="000F73C1" w:rsidRPr="0079589D" w:rsidRDefault="000F73C1" w:rsidP="00933879">
            <w:pPr>
              <w:pStyle w:val="TAL"/>
            </w:pPr>
            <w:proofErr w:type="spellStart"/>
            <w:r w:rsidRPr="0079589D">
              <w:rPr>
                <w:lang w:eastAsia="zh-CN"/>
              </w:rPr>
              <w:t>MCVideo</w:t>
            </w:r>
            <w:proofErr w:type="spellEnd"/>
            <w:r w:rsidRPr="0079589D">
              <w:rPr>
                <w:lang w:eastAsia="zh-CN"/>
              </w:rPr>
              <w:t xml:space="preserve"> user ID of the caller</w:t>
            </w:r>
          </w:p>
        </w:tc>
        <w:tc>
          <w:tcPr>
            <w:tcW w:w="3119" w:type="dxa"/>
            <w:tcBorders>
              <w:top w:val="single" w:sz="6" w:space="0" w:color="000000"/>
              <w:left w:val="single" w:sz="6" w:space="0" w:color="000000"/>
              <w:bottom w:val="single" w:sz="6" w:space="0" w:color="000000"/>
              <w:right w:val="single" w:sz="6" w:space="0" w:color="000000"/>
            </w:tcBorders>
            <w:hideMark/>
          </w:tcPr>
          <w:p w14:paraId="78A31DB3"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user id</w:t>
            </w:r>
            <w:r w:rsidRPr="0079589D">
              <w:rPr>
                <w:lang w:eastAsia="zh-CN"/>
              </w:rPr>
              <w:br/>
              <w:t>17.2.10</w:t>
            </w:r>
          </w:p>
        </w:tc>
        <w:tc>
          <w:tcPr>
            <w:tcW w:w="1134" w:type="dxa"/>
            <w:tcBorders>
              <w:top w:val="single" w:sz="6" w:space="0" w:color="000000"/>
              <w:left w:val="single" w:sz="6" w:space="0" w:color="000000"/>
              <w:bottom w:val="single" w:sz="6" w:space="0" w:color="000000"/>
              <w:right w:val="single" w:sz="6" w:space="0" w:color="000000"/>
            </w:tcBorders>
            <w:hideMark/>
          </w:tcPr>
          <w:p w14:paraId="24B7453B" w14:textId="77777777" w:rsidR="000F73C1" w:rsidRPr="0079589D" w:rsidRDefault="000F73C1" w:rsidP="00933879">
            <w:pPr>
              <w:pStyle w:val="TAC"/>
            </w:pPr>
            <w:r w:rsidRPr="0079589D">
              <w:t>M</w:t>
            </w:r>
          </w:p>
        </w:tc>
        <w:tc>
          <w:tcPr>
            <w:tcW w:w="1134" w:type="dxa"/>
            <w:tcBorders>
              <w:top w:val="single" w:sz="6" w:space="0" w:color="000000"/>
              <w:left w:val="single" w:sz="6" w:space="0" w:color="000000"/>
              <w:bottom w:val="single" w:sz="6" w:space="0" w:color="000000"/>
              <w:right w:val="single" w:sz="6" w:space="0" w:color="000000"/>
            </w:tcBorders>
            <w:hideMark/>
          </w:tcPr>
          <w:p w14:paraId="25E79CCF" w14:textId="77777777" w:rsidR="000F73C1" w:rsidRPr="0079589D" w:rsidRDefault="000F73C1" w:rsidP="00933879">
            <w:pPr>
              <w:pStyle w:val="TAC"/>
            </w:pPr>
            <w:r w:rsidRPr="0079589D">
              <w:t>LV-E</w:t>
            </w:r>
          </w:p>
        </w:tc>
        <w:tc>
          <w:tcPr>
            <w:tcW w:w="1134" w:type="dxa"/>
            <w:tcBorders>
              <w:top w:val="single" w:sz="6" w:space="0" w:color="000000"/>
              <w:left w:val="single" w:sz="6" w:space="0" w:color="000000"/>
              <w:bottom w:val="single" w:sz="6" w:space="0" w:color="000000"/>
              <w:right w:val="single" w:sz="6" w:space="0" w:color="000000"/>
            </w:tcBorders>
            <w:hideMark/>
          </w:tcPr>
          <w:p w14:paraId="417789C4" w14:textId="77777777" w:rsidR="000F73C1" w:rsidRPr="0079589D" w:rsidRDefault="000F73C1" w:rsidP="00933879">
            <w:pPr>
              <w:pStyle w:val="TAC"/>
              <w:rPr>
                <w:lang w:eastAsia="ko-KR"/>
              </w:rPr>
            </w:pPr>
            <w:r w:rsidRPr="0079589D">
              <w:rPr>
                <w:lang w:eastAsia="ko-KR"/>
              </w:rPr>
              <w:t>3-x</w:t>
            </w:r>
          </w:p>
        </w:tc>
      </w:tr>
      <w:tr w:rsidR="000F73C1" w:rsidRPr="0079589D" w14:paraId="65D86326"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1A201196" w14:textId="77777777" w:rsidR="000F73C1" w:rsidRPr="0079589D" w:rsidRDefault="000F73C1" w:rsidP="00933879">
            <w:pPr>
              <w:pStyle w:val="TAL"/>
            </w:pPr>
          </w:p>
        </w:tc>
        <w:tc>
          <w:tcPr>
            <w:tcW w:w="2835" w:type="dxa"/>
            <w:tcBorders>
              <w:top w:val="single" w:sz="6" w:space="0" w:color="000000"/>
              <w:left w:val="single" w:sz="6" w:space="0" w:color="000000"/>
              <w:bottom w:val="single" w:sz="6" w:space="0" w:color="000000"/>
              <w:right w:val="single" w:sz="6" w:space="0" w:color="000000"/>
            </w:tcBorders>
            <w:hideMark/>
          </w:tcPr>
          <w:p w14:paraId="5B4F6F59"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user ID of the c</w:t>
            </w:r>
            <w:r w:rsidRPr="0079589D">
              <w:rPr>
                <w:lang w:eastAsia="ko-KR"/>
              </w:rPr>
              <w:t>allee</w:t>
            </w:r>
          </w:p>
        </w:tc>
        <w:tc>
          <w:tcPr>
            <w:tcW w:w="3119" w:type="dxa"/>
            <w:tcBorders>
              <w:top w:val="single" w:sz="6" w:space="0" w:color="000000"/>
              <w:left w:val="single" w:sz="6" w:space="0" w:color="000000"/>
              <w:bottom w:val="single" w:sz="6" w:space="0" w:color="000000"/>
              <w:right w:val="single" w:sz="6" w:space="0" w:color="000000"/>
            </w:tcBorders>
            <w:hideMark/>
          </w:tcPr>
          <w:p w14:paraId="116F8A98"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user id</w:t>
            </w:r>
            <w:r w:rsidRPr="0079589D">
              <w:rPr>
                <w:lang w:eastAsia="zh-CN"/>
              </w:rPr>
              <w:br/>
            </w:r>
            <w:r w:rsidRPr="0079589D">
              <w:rPr>
                <w:lang w:eastAsia="ko-KR"/>
              </w:rPr>
              <w:t>17.2.10</w:t>
            </w:r>
          </w:p>
        </w:tc>
        <w:tc>
          <w:tcPr>
            <w:tcW w:w="1134" w:type="dxa"/>
            <w:tcBorders>
              <w:top w:val="single" w:sz="6" w:space="0" w:color="000000"/>
              <w:left w:val="single" w:sz="6" w:space="0" w:color="000000"/>
              <w:bottom w:val="single" w:sz="6" w:space="0" w:color="000000"/>
              <w:right w:val="single" w:sz="6" w:space="0" w:color="000000"/>
            </w:tcBorders>
            <w:hideMark/>
          </w:tcPr>
          <w:p w14:paraId="7F2493D9" w14:textId="77777777" w:rsidR="000F73C1" w:rsidRPr="0079589D" w:rsidRDefault="000F73C1" w:rsidP="00933879">
            <w:pPr>
              <w:pStyle w:val="TAC"/>
            </w:pPr>
            <w:r w:rsidRPr="0079589D">
              <w:rPr>
                <w:lang w:eastAsia="zh-CN"/>
              </w:rPr>
              <w:t>M</w:t>
            </w:r>
          </w:p>
        </w:tc>
        <w:tc>
          <w:tcPr>
            <w:tcW w:w="1134" w:type="dxa"/>
            <w:tcBorders>
              <w:top w:val="single" w:sz="6" w:space="0" w:color="000000"/>
              <w:left w:val="single" w:sz="6" w:space="0" w:color="000000"/>
              <w:bottom w:val="single" w:sz="6" w:space="0" w:color="000000"/>
              <w:right w:val="single" w:sz="6" w:space="0" w:color="000000"/>
            </w:tcBorders>
            <w:hideMark/>
          </w:tcPr>
          <w:p w14:paraId="3948F999" w14:textId="77777777" w:rsidR="000F73C1" w:rsidRPr="0079589D" w:rsidRDefault="000F73C1" w:rsidP="00933879">
            <w:pPr>
              <w:pStyle w:val="TAC"/>
            </w:pPr>
            <w:r w:rsidRPr="0079589D">
              <w:rPr>
                <w:lang w:eastAsia="zh-CN"/>
              </w:rPr>
              <w:t>LV-E</w:t>
            </w:r>
          </w:p>
        </w:tc>
        <w:tc>
          <w:tcPr>
            <w:tcW w:w="1134" w:type="dxa"/>
            <w:tcBorders>
              <w:top w:val="single" w:sz="6" w:space="0" w:color="000000"/>
              <w:left w:val="single" w:sz="6" w:space="0" w:color="000000"/>
              <w:bottom w:val="single" w:sz="6" w:space="0" w:color="000000"/>
              <w:right w:val="single" w:sz="6" w:space="0" w:color="000000"/>
            </w:tcBorders>
            <w:hideMark/>
          </w:tcPr>
          <w:p w14:paraId="3F9C2F89" w14:textId="77777777" w:rsidR="000F73C1" w:rsidRPr="0079589D" w:rsidRDefault="000F73C1" w:rsidP="00933879">
            <w:pPr>
              <w:pStyle w:val="TAC"/>
              <w:rPr>
                <w:lang w:eastAsia="ko-KR"/>
              </w:rPr>
            </w:pPr>
            <w:r w:rsidRPr="0079589D">
              <w:rPr>
                <w:lang w:eastAsia="zh-CN"/>
              </w:rPr>
              <w:t>3-x</w:t>
            </w:r>
          </w:p>
        </w:tc>
      </w:tr>
    </w:tbl>
    <w:p w14:paraId="3960947A" w14:textId="77777777" w:rsidR="000F73C1" w:rsidRPr="0079589D" w:rsidRDefault="000F73C1" w:rsidP="000F73C1">
      <w:pPr>
        <w:rPr>
          <w:lang w:eastAsia="ko-KR"/>
        </w:rPr>
      </w:pPr>
    </w:p>
    <w:p w14:paraId="492CE6D5" w14:textId="756E820E" w:rsidR="000F73C1" w:rsidRPr="0079589D" w:rsidRDefault="000F73C1" w:rsidP="00F1630B">
      <w:pPr>
        <w:pStyle w:val="Heading3"/>
        <w:rPr>
          <w:lang w:eastAsia="ko-KR"/>
        </w:rPr>
      </w:pPr>
      <w:bookmarkStart w:id="5462" w:name="_CR17_1_10"/>
      <w:bookmarkStart w:id="5463" w:name="_Toc20153058"/>
      <w:bookmarkStart w:id="5464" w:name="_Toc27495723"/>
      <w:bookmarkStart w:id="5465" w:name="_Toc36109191"/>
      <w:bookmarkStart w:id="5466" w:name="_Toc45194979"/>
      <w:bookmarkStart w:id="5467" w:name="_Toc178199910"/>
      <w:bookmarkEnd w:id="5462"/>
      <w:r w:rsidRPr="0079589D">
        <w:rPr>
          <w:lang w:eastAsia="ko-KR"/>
        </w:rPr>
        <w:t>17.1.10</w:t>
      </w:r>
      <w:r w:rsidRPr="0079589D">
        <w:tab/>
        <w:t xml:space="preserve">PRIVATE CALL RELEASE ACK </w:t>
      </w:r>
      <w:r w:rsidRPr="0079589D">
        <w:rPr>
          <w:lang w:eastAsia="ko-KR"/>
        </w:rPr>
        <w:t>message</w:t>
      </w:r>
      <w:bookmarkEnd w:id="5463"/>
      <w:bookmarkEnd w:id="5464"/>
      <w:bookmarkEnd w:id="5465"/>
      <w:bookmarkEnd w:id="5466"/>
      <w:bookmarkEnd w:id="5467"/>
    </w:p>
    <w:p w14:paraId="5AA06367" w14:textId="6E86970F" w:rsidR="000F73C1" w:rsidRPr="0079589D" w:rsidRDefault="000F73C1" w:rsidP="00F1630B">
      <w:pPr>
        <w:pStyle w:val="Heading4"/>
        <w:rPr>
          <w:lang w:eastAsia="zh-CN"/>
        </w:rPr>
      </w:pPr>
      <w:bookmarkStart w:id="5468" w:name="_CR17_1_10_1"/>
      <w:bookmarkStart w:id="5469" w:name="_Toc20153059"/>
      <w:bookmarkStart w:id="5470" w:name="_Toc27495724"/>
      <w:bookmarkStart w:id="5471" w:name="_Toc36109192"/>
      <w:bookmarkStart w:id="5472" w:name="_Toc45194980"/>
      <w:bookmarkStart w:id="5473" w:name="_Toc178199911"/>
      <w:bookmarkEnd w:id="5468"/>
      <w:r w:rsidRPr="0079589D">
        <w:rPr>
          <w:lang w:eastAsia="zh-CN"/>
        </w:rPr>
        <w:t>17.1.10.1</w:t>
      </w:r>
      <w:r w:rsidRPr="0079589D">
        <w:rPr>
          <w:lang w:eastAsia="zh-CN"/>
        </w:rPr>
        <w:tab/>
        <w:t>Message definition</w:t>
      </w:r>
      <w:bookmarkEnd w:id="5469"/>
      <w:bookmarkEnd w:id="5470"/>
      <w:bookmarkEnd w:id="5471"/>
      <w:bookmarkEnd w:id="5472"/>
      <w:bookmarkEnd w:id="5473"/>
    </w:p>
    <w:p w14:paraId="56124115" w14:textId="77777777" w:rsidR="000F73C1" w:rsidRPr="0079589D" w:rsidRDefault="000F73C1" w:rsidP="000F73C1">
      <w:pPr>
        <w:keepNext/>
      </w:pPr>
      <w:r w:rsidRPr="0079589D">
        <w:t>This message is sent by a UE to another UE in response to a PRIVATE CALL RELEASE message. This message indicates that the UE has terminated the call. For contents of the message see Table </w:t>
      </w:r>
      <w:r w:rsidRPr="0079589D">
        <w:rPr>
          <w:lang w:eastAsia="ko-KR"/>
        </w:rPr>
        <w:t>17.1.10.1-1</w:t>
      </w:r>
      <w:r w:rsidRPr="0079589D">
        <w:t>.</w:t>
      </w:r>
    </w:p>
    <w:p w14:paraId="1557943B" w14:textId="77777777" w:rsidR="000F73C1" w:rsidRPr="0079589D" w:rsidRDefault="000F73C1" w:rsidP="000F73C1">
      <w:pPr>
        <w:pStyle w:val="B1"/>
      </w:pPr>
      <w:r w:rsidRPr="0079589D">
        <w:t>Message type:</w:t>
      </w:r>
      <w:r w:rsidRPr="0079589D">
        <w:tab/>
        <w:t>PRIVATE CALL RELEASE ACK</w:t>
      </w:r>
    </w:p>
    <w:p w14:paraId="5BDE477D" w14:textId="77777777" w:rsidR="000F73C1" w:rsidRPr="0079589D" w:rsidRDefault="000F73C1" w:rsidP="000F73C1">
      <w:pPr>
        <w:pStyle w:val="B1"/>
      </w:pPr>
      <w:r w:rsidRPr="0079589D">
        <w:t>Direction:</w:t>
      </w:r>
      <w:r w:rsidR="00A757D6">
        <w:tab/>
      </w:r>
      <w:r w:rsidRPr="0079589D">
        <w:t>UE to another UE</w:t>
      </w:r>
    </w:p>
    <w:p w14:paraId="79697F1E" w14:textId="77777777" w:rsidR="000F73C1" w:rsidRPr="0079589D" w:rsidRDefault="000F73C1" w:rsidP="00107AC9">
      <w:pPr>
        <w:pStyle w:val="TH"/>
      </w:pPr>
      <w:bookmarkStart w:id="5474" w:name="_CRTable17_1_10_11"/>
      <w:r w:rsidRPr="0079589D">
        <w:t>Table </w:t>
      </w:r>
      <w:bookmarkEnd w:id="5474"/>
      <w:r w:rsidRPr="0079589D">
        <w:rPr>
          <w:lang w:eastAsia="ko-KR"/>
        </w:rPr>
        <w:t>17.1.10.1-1</w:t>
      </w:r>
      <w:r w:rsidRPr="0079589D">
        <w:t>: PRIVATE CALL RELEASE ACK message content</w:t>
      </w:r>
    </w:p>
    <w:tbl>
      <w:tblPr>
        <w:tblW w:w="9930" w:type="dxa"/>
        <w:jc w:val="center"/>
        <w:tblLayout w:type="fixed"/>
        <w:tblCellMar>
          <w:left w:w="28" w:type="dxa"/>
          <w:right w:w="56" w:type="dxa"/>
        </w:tblCellMar>
        <w:tblLook w:val="04A0" w:firstRow="1" w:lastRow="0" w:firstColumn="1" w:lastColumn="0" w:noHBand="0" w:noVBand="1"/>
      </w:tblPr>
      <w:tblGrid>
        <w:gridCol w:w="567"/>
        <w:gridCol w:w="2837"/>
        <w:gridCol w:w="3121"/>
        <w:gridCol w:w="1135"/>
        <w:gridCol w:w="1135"/>
        <w:gridCol w:w="1135"/>
      </w:tblGrid>
      <w:tr w:rsidR="000F73C1" w:rsidRPr="0079589D" w14:paraId="18E84532"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hideMark/>
          </w:tcPr>
          <w:p w14:paraId="5F3E93A3" w14:textId="77777777" w:rsidR="000F73C1" w:rsidRPr="0079589D" w:rsidRDefault="000F73C1" w:rsidP="00933879">
            <w:pPr>
              <w:pStyle w:val="TAH"/>
            </w:pPr>
            <w:r w:rsidRPr="0079589D">
              <w:t>IEI</w:t>
            </w:r>
          </w:p>
        </w:tc>
        <w:tc>
          <w:tcPr>
            <w:tcW w:w="2835" w:type="dxa"/>
            <w:tcBorders>
              <w:top w:val="single" w:sz="6" w:space="0" w:color="000000"/>
              <w:left w:val="single" w:sz="6" w:space="0" w:color="000000"/>
              <w:bottom w:val="single" w:sz="6" w:space="0" w:color="000000"/>
              <w:right w:val="single" w:sz="6" w:space="0" w:color="000000"/>
            </w:tcBorders>
            <w:hideMark/>
          </w:tcPr>
          <w:p w14:paraId="7EB2CA39" w14:textId="77777777" w:rsidR="000F73C1" w:rsidRPr="0079589D" w:rsidRDefault="000F73C1" w:rsidP="00933879">
            <w:pPr>
              <w:pStyle w:val="TAH"/>
            </w:pPr>
            <w:r w:rsidRPr="0079589D">
              <w:t>Information Element</w:t>
            </w:r>
          </w:p>
        </w:tc>
        <w:tc>
          <w:tcPr>
            <w:tcW w:w="3119" w:type="dxa"/>
            <w:tcBorders>
              <w:top w:val="single" w:sz="6" w:space="0" w:color="000000"/>
              <w:left w:val="single" w:sz="6" w:space="0" w:color="000000"/>
              <w:bottom w:val="single" w:sz="6" w:space="0" w:color="000000"/>
              <w:right w:val="single" w:sz="6" w:space="0" w:color="000000"/>
            </w:tcBorders>
            <w:hideMark/>
          </w:tcPr>
          <w:p w14:paraId="2C04F022" w14:textId="77777777" w:rsidR="000F73C1" w:rsidRPr="0079589D" w:rsidRDefault="000F73C1" w:rsidP="00933879">
            <w:pPr>
              <w:pStyle w:val="TAH"/>
            </w:pPr>
            <w:r w:rsidRPr="0079589D">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547D12E7" w14:textId="77777777" w:rsidR="000F73C1" w:rsidRPr="0079589D" w:rsidRDefault="000F73C1" w:rsidP="00933879">
            <w:pPr>
              <w:pStyle w:val="TAH"/>
            </w:pPr>
            <w:r w:rsidRPr="0079589D">
              <w:t>Presence</w:t>
            </w:r>
          </w:p>
        </w:tc>
        <w:tc>
          <w:tcPr>
            <w:tcW w:w="1134" w:type="dxa"/>
            <w:tcBorders>
              <w:top w:val="single" w:sz="6" w:space="0" w:color="000000"/>
              <w:left w:val="single" w:sz="6" w:space="0" w:color="000000"/>
              <w:bottom w:val="single" w:sz="6" w:space="0" w:color="000000"/>
              <w:right w:val="single" w:sz="6" w:space="0" w:color="000000"/>
            </w:tcBorders>
            <w:hideMark/>
          </w:tcPr>
          <w:p w14:paraId="5D4B1DDB" w14:textId="77777777" w:rsidR="000F73C1" w:rsidRPr="0079589D" w:rsidRDefault="000F73C1" w:rsidP="00933879">
            <w:pPr>
              <w:pStyle w:val="TAH"/>
            </w:pPr>
            <w:r w:rsidRPr="0079589D">
              <w:t>Format</w:t>
            </w:r>
          </w:p>
        </w:tc>
        <w:tc>
          <w:tcPr>
            <w:tcW w:w="1134" w:type="dxa"/>
            <w:tcBorders>
              <w:top w:val="single" w:sz="6" w:space="0" w:color="000000"/>
              <w:left w:val="single" w:sz="6" w:space="0" w:color="000000"/>
              <w:bottom w:val="single" w:sz="6" w:space="0" w:color="000000"/>
              <w:right w:val="single" w:sz="6" w:space="0" w:color="000000"/>
            </w:tcBorders>
            <w:hideMark/>
          </w:tcPr>
          <w:p w14:paraId="25C530A7" w14:textId="77777777" w:rsidR="000F73C1" w:rsidRPr="0079589D" w:rsidRDefault="000F73C1" w:rsidP="00933879">
            <w:pPr>
              <w:pStyle w:val="TAH"/>
            </w:pPr>
            <w:r w:rsidRPr="0079589D">
              <w:t>Length</w:t>
            </w:r>
          </w:p>
        </w:tc>
      </w:tr>
      <w:tr w:rsidR="000F73C1" w:rsidRPr="0079589D" w14:paraId="65E436E2"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21B3506E" w14:textId="77777777" w:rsidR="000F73C1" w:rsidRPr="0079589D" w:rsidRDefault="000F73C1" w:rsidP="00933879">
            <w:pPr>
              <w:pStyle w:val="TAL"/>
            </w:pPr>
          </w:p>
        </w:tc>
        <w:tc>
          <w:tcPr>
            <w:tcW w:w="2835" w:type="dxa"/>
            <w:tcBorders>
              <w:top w:val="single" w:sz="6" w:space="0" w:color="000000"/>
              <w:left w:val="single" w:sz="6" w:space="0" w:color="000000"/>
              <w:bottom w:val="single" w:sz="6" w:space="0" w:color="000000"/>
              <w:right w:val="single" w:sz="6" w:space="0" w:color="000000"/>
            </w:tcBorders>
            <w:hideMark/>
          </w:tcPr>
          <w:p w14:paraId="77214773" w14:textId="77777777" w:rsidR="000F73C1" w:rsidRPr="0079589D" w:rsidRDefault="000F73C1" w:rsidP="00933879">
            <w:pPr>
              <w:pStyle w:val="TAL"/>
            </w:pPr>
            <w:r w:rsidRPr="0079589D">
              <w:t xml:space="preserve">Private call release ack </w:t>
            </w:r>
            <w:r w:rsidRPr="0079589D">
              <w:rPr>
                <w:lang w:eastAsia="ko-KR"/>
              </w:rPr>
              <w:t>message</w:t>
            </w:r>
            <w:r w:rsidRPr="0079589D">
              <w:t xml:space="preserve"> identity</w:t>
            </w:r>
          </w:p>
        </w:tc>
        <w:tc>
          <w:tcPr>
            <w:tcW w:w="3119" w:type="dxa"/>
            <w:tcBorders>
              <w:top w:val="single" w:sz="6" w:space="0" w:color="000000"/>
              <w:left w:val="single" w:sz="6" w:space="0" w:color="000000"/>
              <w:bottom w:val="single" w:sz="6" w:space="0" w:color="000000"/>
              <w:right w:val="single" w:sz="6" w:space="0" w:color="000000"/>
            </w:tcBorders>
            <w:hideMark/>
          </w:tcPr>
          <w:p w14:paraId="52BF0F85" w14:textId="77777777" w:rsidR="000F73C1" w:rsidRPr="0079589D" w:rsidRDefault="000F73C1" w:rsidP="00933879">
            <w:pPr>
              <w:pStyle w:val="TAL"/>
              <w:rPr>
                <w:lang w:eastAsia="zh-CN"/>
              </w:rPr>
            </w:pPr>
            <w:r w:rsidRPr="0079589D">
              <w:rPr>
                <w:lang w:eastAsia="zh-CN"/>
              </w:rPr>
              <w:t>Message type</w:t>
            </w:r>
            <w:r w:rsidRPr="0079589D">
              <w:rPr>
                <w:lang w:eastAsia="zh-CN"/>
              </w:rPr>
              <w:br/>
            </w:r>
            <w:r w:rsidRPr="0079589D">
              <w:rPr>
                <w:lang w:eastAsia="ko-KR"/>
              </w:rPr>
              <w:t>17.2.2</w:t>
            </w:r>
          </w:p>
        </w:tc>
        <w:tc>
          <w:tcPr>
            <w:tcW w:w="1134" w:type="dxa"/>
            <w:tcBorders>
              <w:top w:val="single" w:sz="6" w:space="0" w:color="000000"/>
              <w:left w:val="single" w:sz="6" w:space="0" w:color="000000"/>
              <w:bottom w:val="single" w:sz="6" w:space="0" w:color="000000"/>
              <w:right w:val="single" w:sz="6" w:space="0" w:color="000000"/>
            </w:tcBorders>
            <w:hideMark/>
          </w:tcPr>
          <w:p w14:paraId="06C34E31" w14:textId="77777777" w:rsidR="000F73C1" w:rsidRPr="0079589D" w:rsidRDefault="000F73C1" w:rsidP="00933879">
            <w:pPr>
              <w:pStyle w:val="TAC"/>
            </w:pPr>
            <w:r w:rsidRPr="0079589D">
              <w:t>M</w:t>
            </w:r>
          </w:p>
        </w:tc>
        <w:tc>
          <w:tcPr>
            <w:tcW w:w="1134" w:type="dxa"/>
            <w:tcBorders>
              <w:top w:val="single" w:sz="6" w:space="0" w:color="000000"/>
              <w:left w:val="single" w:sz="6" w:space="0" w:color="000000"/>
              <w:bottom w:val="single" w:sz="6" w:space="0" w:color="000000"/>
              <w:right w:val="single" w:sz="6" w:space="0" w:color="000000"/>
            </w:tcBorders>
            <w:hideMark/>
          </w:tcPr>
          <w:p w14:paraId="0D9B5E5C" w14:textId="77777777" w:rsidR="000F73C1" w:rsidRPr="0079589D" w:rsidRDefault="000F73C1" w:rsidP="00933879">
            <w:pPr>
              <w:pStyle w:val="TAC"/>
            </w:pPr>
            <w:r w:rsidRPr="0079589D">
              <w:t>V</w:t>
            </w:r>
          </w:p>
        </w:tc>
        <w:tc>
          <w:tcPr>
            <w:tcW w:w="1134" w:type="dxa"/>
            <w:tcBorders>
              <w:top w:val="single" w:sz="6" w:space="0" w:color="000000"/>
              <w:left w:val="single" w:sz="6" w:space="0" w:color="000000"/>
              <w:bottom w:val="single" w:sz="6" w:space="0" w:color="000000"/>
              <w:right w:val="single" w:sz="6" w:space="0" w:color="000000"/>
            </w:tcBorders>
            <w:hideMark/>
          </w:tcPr>
          <w:p w14:paraId="1C7F9783" w14:textId="77777777" w:rsidR="000F73C1" w:rsidRPr="0079589D" w:rsidRDefault="000F73C1" w:rsidP="00933879">
            <w:pPr>
              <w:pStyle w:val="TAC"/>
              <w:rPr>
                <w:lang w:eastAsia="ko-KR"/>
              </w:rPr>
            </w:pPr>
            <w:r w:rsidRPr="0079589D">
              <w:rPr>
                <w:lang w:eastAsia="ko-KR"/>
              </w:rPr>
              <w:t>1</w:t>
            </w:r>
          </w:p>
        </w:tc>
      </w:tr>
      <w:tr w:rsidR="000F73C1" w:rsidRPr="0079589D" w14:paraId="790A06B7"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7F1A6213" w14:textId="77777777" w:rsidR="000F73C1" w:rsidRPr="0079589D" w:rsidRDefault="000F73C1" w:rsidP="00933879">
            <w:pPr>
              <w:pStyle w:val="TAL"/>
            </w:pPr>
          </w:p>
        </w:tc>
        <w:tc>
          <w:tcPr>
            <w:tcW w:w="2835" w:type="dxa"/>
            <w:tcBorders>
              <w:top w:val="single" w:sz="6" w:space="0" w:color="000000"/>
              <w:left w:val="single" w:sz="6" w:space="0" w:color="000000"/>
              <w:bottom w:val="single" w:sz="6" w:space="0" w:color="000000"/>
              <w:right w:val="single" w:sz="6" w:space="0" w:color="000000"/>
            </w:tcBorders>
            <w:hideMark/>
          </w:tcPr>
          <w:p w14:paraId="32317B46" w14:textId="77777777" w:rsidR="000F73C1" w:rsidRPr="0079589D" w:rsidRDefault="000F73C1" w:rsidP="00933879">
            <w:pPr>
              <w:pStyle w:val="TAL"/>
            </w:pPr>
            <w:r w:rsidRPr="0079589D">
              <w:t>Call identifier</w:t>
            </w:r>
          </w:p>
        </w:tc>
        <w:tc>
          <w:tcPr>
            <w:tcW w:w="3119" w:type="dxa"/>
            <w:tcBorders>
              <w:top w:val="single" w:sz="6" w:space="0" w:color="000000"/>
              <w:left w:val="single" w:sz="6" w:space="0" w:color="000000"/>
              <w:bottom w:val="single" w:sz="6" w:space="0" w:color="000000"/>
              <w:right w:val="single" w:sz="6" w:space="0" w:color="000000"/>
            </w:tcBorders>
            <w:hideMark/>
          </w:tcPr>
          <w:p w14:paraId="2F52F663" w14:textId="77777777" w:rsidR="000F73C1" w:rsidRPr="0079589D" w:rsidRDefault="000F73C1" w:rsidP="00933879">
            <w:pPr>
              <w:pStyle w:val="TAL"/>
              <w:rPr>
                <w:lang w:eastAsia="zh-CN"/>
              </w:rPr>
            </w:pPr>
            <w:r w:rsidRPr="0079589D">
              <w:rPr>
                <w:lang w:eastAsia="zh-CN"/>
              </w:rPr>
              <w:t>Call identifier</w:t>
            </w:r>
          </w:p>
          <w:p w14:paraId="1CC2F228" w14:textId="77777777" w:rsidR="000F73C1" w:rsidRPr="0079589D" w:rsidRDefault="000F73C1" w:rsidP="00933879">
            <w:pPr>
              <w:pStyle w:val="TAL"/>
              <w:rPr>
                <w:lang w:eastAsia="zh-CN"/>
              </w:rPr>
            </w:pPr>
            <w:r w:rsidRPr="0079589D">
              <w:rPr>
                <w:lang w:eastAsia="zh-CN"/>
              </w:rPr>
              <w:t>17.2.3</w:t>
            </w:r>
          </w:p>
        </w:tc>
        <w:tc>
          <w:tcPr>
            <w:tcW w:w="1134" w:type="dxa"/>
            <w:tcBorders>
              <w:top w:val="single" w:sz="6" w:space="0" w:color="000000"/>
              <w:left w:val="single" w:sz="6" w:space="0" w:color="000000"/>
              <w:bottom w:val="single" w:sz="6" w:space="0" w:color="000000"/>
              <w:right w:val="single" w:sz="6" w:space="0" w:color="000000"/>
            </w:tcBorders>
            <w:hideMark/>
          </w:tcPr>
          <w:p w14:paraId="7DD0B93A" w14:textId="77777777" w:rsidR="000F73C1" w:rsidRPr="0079589D" w:rsidRDefault="000F73C1" w:rsidP="00933879">
            <w:pPr>
              <w:pStyle w:val="TAC"/>
            </w:pPr>
            <w:r w:rsidRPr="0079589D">
              <w:t>M</w:t>
            </w:r>
          </w:p>
        </w:tc>
        <w:tc>
          <w:tcPr>
            <w:tcW w:w="1134" w:type="dxa"/>
            <w:tcBorders>
              <w:top w:val="single" w:sz="6" w:space="0" w:color="000000"/>
              <w:left w:val="single" w:sz="6" w:space="0" w:color="000000"/>
              <w:bottom w:val="single" w:sz="6" w:space="0" w:color="000000"/>
              <w:right w:val="single" w:sz="6" w:space="0" w:color="000000"/>
            </w:tcBorders>
            <w:hideMark/>
          </w:tcPr>
          <w:p w14:paraId="4B5ED7F6" w14:textId="77777777" w:rsidR="000F73C1" w:rsidRPr="0079589D" w:rsidRDefault="000F73C1" w:rsidP="00933879">
            <w:pPr>
              <w:pStyle w:val="TAC"/>
            </w:pPr>
            <w:r w:rsidRPr="0079589D">
              <w:t>V</w:t>
            </w:r>
          </w:p>
        </w:tc>
        <w:tc>
          <w:tcPr>
            <w:tcW w:w="1134" w:type="dxa"/>
            <w:tcBorders>
              <w:top w:val="single" w:sz="6" w:space="0" w:color="000000"/>
              <w:left w:val="single" w:sz="6" w:space="0" w:color="000000"/>
              <w:bottom w:val="single" w:sz="6" w:space="0" w:color="000000"/>
              <w:right w:val="single" w:sz="6" w:space="0" w:color="000000"/>
            </w:tcBorders>
            <w:hideMark/>
          </w:tcPr>
          <w:p w14:paraId="108FD5CE" w14:textId="77777777" w:rsidR="000F73C1" w:rsidRPr="0079589D" w:rsidRDefault="000F73C1" w:rsidP="00933879">
            <w:pPr>
              <w:pStyle w:val="TAC"/>
              <w:rPr>
                <w:lang w:eastAsia="ko-KR"/>
              </w:rPr>
            </w:pPr>
            <w:r w:rsidRPr="0079589D">
              <w:rPr>
                <w:lang w:eastAsia="ko-KR"/>
              </w:rPr>
              <w:t>2</w:t>
            </w:r>
          </w:p>
        </w:tc>
      </w:tr>
      <w:tr w:rsidR="000F73C1" w:rsidRPr="0079589D" w14:paraId="0B1908F6"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10B0943E" w14:textId="77777777" w:rsidR="000F73C1" w:rsidRPr="0079589D" w:rsidRDefault="000F73C1" w:rsidP="00933879">
            <w:pPr>
              <w:pStyle w:val="TAL"/>
            </w:pPr>
          </w:p>
        </w:tc>
        <w:tc>
          <w:tcPr>
            <w:tcW w:w="2835" w:type="dxa"/>
            <w:tcBorders>
              <w:top w:val="single" w:sz="6" w:space="0" w:color="000000"/>
              <w:left w:val="single" w:sz="6" w:space="0" w:color="000000"/>
              <w:bottom w:val="single" w:sz="6" w:space="0" w:color="000000"/>
              <w:right w:val="single" w:sz="6" w:space="0" w:color="000000"/>
            </w:tcBorders>
            <w:hideMark/>
          </w:tcPr>
          <w:p w14:paraId="6133C871" w14:textId="77777777" w:rsidR="000F73C1" w:rsidRPr="0079589D" w:rsidRDefault="000F73C1" w:rsidP="00933879">
            <w:pPr>
              <w:pStyle w:val="TAL"/>
            </w:pPr>
            <w:proofErr w:type="spellStart"/>
            <w:r w:rsidRPr="0079589D">
              <w:rPr>
                <w:lang w:eastAsia="zh-CN"/>
              </w:rPr>
              <w:t>MCVideo</w:t>
            </w:r>
            <w:proofErr w:type="spellEnd"/>
            <w:r w:rsidRPr="0079589D">
              <w:rPr>
                <w:lang w:eastAsia="zh-CN"/>
              </w:rPr>
              <w:t xml:space="preserve"> user ID of the caller</w:t>
            </w:r>
          </w:p>
        </w:tc>
        <w:tc>
          <w:tcPr>
            <w:tcW w:w="3119" w:type="dxa"/>
            <w:tcBorders>
              <w:top w:val="single" w:sz="6" w:space="0" w:color="000000"/>
              <w:left w:val="single" w:sz="6" w:space="0" w:color="000000"/>
              <w:bottom w:val="single" w:sz="6" w:space="0" w:color="000000"/>
              <w:right w:val="single" w:sz="6" w:space="0" w:color="000000"/>
            </w:tcBorders>
            <w:hideMark/>
          </w:tcPr>
          <w:p w14:paraId="1A9D808D"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user id</w:t>
            </w:r>
            <w:r w:rsidRPr="0079589D">
              <w:rPr>
                <w:lang w:eastAsia="zh-CN"/>
              </w:rPr>
              <w:br/>
              <w:t>17.2.10</w:t>
            </w:r>
          </w:p>
        </w:tc>
        <w:tc>
          <w:tcPr>
            <w:tcW w:w="1134" w:type="dxa"/>
            <w:tcBorders>
              <w:top w:val="single" w:sz="6" w:space="0" w:color="000000"/>
              <w:left w:val="single" w:sz="6" w:space="0" w:color="000000"/>
              <w:bottom w:val="single" w:sz="6" w:space="0" w:color="000000"/>
              <w:right w:val="single" w:sz="6" w:space="0" w:color="000000"/>
            </w:tcBorders>
            <w:hideMark/>
          </w:tcPr>
          <w:p w14:paraId="27597179" w14:textId="77777777" w:rsidR="000F73C1" w:rsidRPr="0079589D" w:rsidRDefault="000F73C1" w:rsidP="00933879">
            <w:pPr>
              <w:pStyle w:val="TAC"/>
            </w:pPr>
            <w:r w:rsidRPr="0079589D">
              <w:t>M</w:t>
            </w:r>
          </w:p>
        </w:tc>
        <w:tc>
          <w:tcPr>
            <w:tcW w:w="1134" w:type="dxa"/>
            <w:tcBorders>
              <w:top w:val="single" w:sz="6" w:space="0" w:color="000000"/>
              <w:left w:val="single" w:sz="6" w:space="0" w:color="000000"/>
              <w:bottom w:val="single" w:sz="6" w:space="0" w:color="000000"/>
              <w:right w:val="single" w:sz="6" w:space="0" w:color="000000"/>
            </w:tcBorders>
            <w:hideMark/>
          </w:tcPr>
          <w:p w14:paraId="2D62F70A" w14:textId="77777777" w:rsidR="000F73C1" w:rsidRPr="0079589D" w:rsidRDefault="000F73C1" w:rsidP="00933879">
            <w:pPr>
              <w:pStyle w:val="TAC"/>
            </w:pPr>
            <w:r w:rsidRPr="0079589D">
              <w:t>LV-E</w:t>
            </w:r>
          </w:p>
        </w:tc>
        <w:tc>
          <w:tcPr>
            <w:tcW w:w="1134" w:type="dxa"/>
            <w:tcBorders>
              <w:top w:val="single" w:sz="6" w:space="0" w:color="000000"/>
              <w:left w:val="single" w:sz="6" w:space="0" w:color="000000"/>
              <w:bottom w:val="single" w:sz="6" w:space="0" w:color="000000"/>
              <w:right w:val="single" w:sz="6" w:space="0" w:color="000000"/>
            </w:tcBorders>
            <w:hideMark/>
          </w:tcPr>
          <w:p w14:paraId="48AC0A6E" w14:textId="77777777" w:rsidR="000F73C1" w:rsidRPr="0079589D" w:rsidRDefault="000F73C1" w:rsidP="00933879">
            <w:pPr>
              <w:pStyle w:val="TAC"/>
              <w:rPr>
                <w:lang w:eastAsia="ko-KR"/>
              </w:rPr>
            </w:pPr>
            <w:r w:rsidRPr="0079589D">
              <w:rPr>
                <w:lang w:eastAsia="ko-KR"/>
              </w:rPr>
              <w:t>3-x</w:t>
            </w:r>
          </w:p>
        </w:tc>
      </w:tr>
      <w:tr w:rsidR="000F73C1" w:rsidRPr="0079589D" w14:paraId="166B700D"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5A798787" w14:textId="77777777" w:rsidR="000F73C1" w:rsidRPr="0079589D" w:rsidRDefault="000F73C1" w:rsidP="00933879">
            <w:pPr>
              <w:pStyle w:val="TAL"/>
            </w:pPr>
          </w:p>
        </w:tc>
        <w:tc>
          <w:tcPr>
            <w:tcW w:w="2835" w:type="dxa"/>
            <w:tcBorders>
              <w:top w:val="single" w:sz="6" w:space="0" w:color="000000"/>
              <w:left w:val="single" w:sz="6" w:space="0" w:color="000000"/>
              <w:bottom w:val="single" w:sz="6" w:space="0" w:color="000000"/>
              <w:right w:val="single" w:sz="6" w:space="0" w:color="000000"/>
            </w:tcBorders>
            <w:hideMark/>
          </w:tcPr>
          <w:p w14:paraId="03512ECC"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user ID of the c</w:t>
            </w:r>
            <w:r w:rsidRPr="0079589D">
              <w:rPr>
                <w:lang w:eastAsia="ko-KR"/>
              </w:rPr>
              <w:t>allee</w:t>
            </w:r>
          </w:p>
        </w:tc>
        <w:tc>
          <w:tcPr>
            <w:tcW w:w="3119" w:type="dxa"/>
            <w:tcBorders>
              <w:top w:val="single" w:sz="6" w:space="0" w:color="000000"/>
              <w:left w:val="single" w:sz="6" w:space="0" w:color="000000"/>
              <w:bottom w:val="single" w:sz="6" w:space="0" w:color="000000"/>
              <w:right w:val="single" w:sz="6" w:space="0" w:color="000000"/>
            </w:tcBorders>
            <w:hideMark/>
          </w:tcPr>
          <w:p w14:paraId="5C7CF909"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user ID</w:t>
            </w:r>
            <w:r w:rsidRPr="0079589D">
              <w:rPr>
                <w:lang w:eastAsia="zh-CN"/>
              </w:rPr>
              <w:br/>
            </w:r>
            <w:r w:rsidRPr="0079589D">
              <w:rPr>
                <w:lang w:eastAsia="ko-KR"/>
              </w:rPr>
              <w:t>17.2.10</w:t>
            </w:r>
          </w:p>
        </w:tc>
        <w:tc>
          <w:tcPr>
            <w:tcW w:w="1134" w:type="dxa"/>
            <w:tcBorders>
              <w:top w:val="single" w:sz="6" w:space="0" w:color="000000"/>
              <w:left w:val="single" w:sz="6" w:space="0" w:color="000000"/>
              <w:bottom w:val="single" w:sz="6" w:space="0" w:color="000000"/>
              <w:right w:val="single" w:sz="6" w:space="0" w:color="000000"/>
            </w:tcBorders>
            <w:hideMark/>
          </w:tcPr>
          <w:p w14:paraId="416ABF90" w14:textId="77777777" w:rsidR="000F73C1" w:rsidRPr="0079589D" w:rsidRDefault="000F73C1" w:rsidP="00933879">
            <w:pPr>
              <w:pStyle w:val="TAC"/>
            </w:pPr>
            <w:r w:rsidRPr="0079589D">
              <w:rPr>
                <w:lang w:eastAsia="zh-CN"/>
              </w:rPr>
              <w:t>M</w:t>
            </w:r>
          </w:p>
        </w:tc>
        <w:tc>
          <w:tcPr>
            <w:tcW w:w="1134" w:type="dxa"/>
            <w:tcBorders>
              <w:top w:val="single" w:sz="6" w:space="0" w:color="000000"/>
              <w:left w:val="single" w:sz="6" w:space="0" w:color="000000"/>
              <w:bottom w:val="single" w:sz="6" w:space="0" w:color="000000"/>
              <w:right w:val="single" w:sz="6" w:space="0" w:color="000000"/>
            </w:tcBorders>
            <w:hideMark/>
          </w:tcPr>
          <w:p w14:paraId="3743DA5E" w14:textId="77777777" w:rsidR="000F73C1" w:rsidRPr="0079589D" w:rsidRDefault="000F73C1" w:rsidP="00933879">
            <w:pPr>
              <w:pStyle w:val="TAC"/>
            </w:pPr>
            <w:r w:rsidRPr="0079589D">
              <w:rPr>
                <w:lang w:eastAsia="zh-CN"/>
              </w:rPr>
              <w:t>LV-E</w:t>
            </w:r>
          </w:p>
        </w:tc>
        <w:tc>
          <w:tcPr>
            <w:tcW w:w="1134" w:type="dxa"/>
            <w:tcBorders>
              <w:top w:val="single" w:sz="6" w:space="0" w:color="000000"/>
              <w:left w:val="single" w:sz="6" w:space="0" w:color="000000"/>
              <w:bottom w:val="single" w:sz="6" w:space="0" w:color="000000"/>
              <w:right w:val="single" w:sz="6" w:space="0" w:color="000000"/>
            </w:tcBorders>
            <w:hideMark/>
          </w:tcPr>
          <w:p w14:paraId="411D26EF" w14:textId="77777777" w:rsidR="000F73C1" w:rsidRPr="0079589D" w:rsidRDefault="000F73C1" w:rsidP="00933879">
            <w:pPr>
              <w:pStyle w:val="TAC"/>
              <w:rPr>
                <w:lang w:eastAsia="ko-KR"/>
              </w:rPr>
            </w:pPr>
            <w:r w:rsidRPr="0079589D">
              <w:rPr>
                <w:lang w:eastAsia="zh-CN"/>
              </w:rPr>
              <w:t>3-x</w:t>
            </w:r>
          </w:p>
        </w:tc>
      </w:tr>
    </w:tbl>
    <w:p w14:paraId="32B6524E" w14:textId="77777777" w:rsidR="000F73C1" w:rsidRPr="0079589D" w:rsidRDefault="000F73C1" w:rsidP="000F73C1">
      <w:pPr>
        <w:rPr>
          <w:lang w:eastAsia="ko-KR"/>
        </w:rPr>
      </w:pPr>
    </w:p>
    <w:p w14:paraId="17803AED" w14:textId="73C71B56" w:rsidR="000F73C1" w:rsidRPr="0079589D" w:rsidRDefault="000F73C1" w:rsidP="00F1630B">
      <w:pPr>
        <w:pStyle w:val="Heading3"/>
        <w:rPr>
          <w:lang w:eastAsia="ko-KR"/>
        </w:rPr>
      </w:pPr>
      <w:bookmarkStart w:id="5475" w:name="_CR17_1_11"/>
      <w:bookmarkStart w:id="5476" w:name="_Toc20153060"/>
      <w:bookmarkStart w:id="5477" w:name="_Toc27495725"/>
      <w:bookmarkStart w:id="5478" w:name="_Toc36109193"/>
      <w:bookmarkStart w:id="5479" w:name="_Toc45194981"/>
      <w:bookmarkStart w:id="5480" w:name="_Toc178199912"/>
      <w:bookmarkEnd w:id="5475"/>
      <w:r w:rsidRPr="0079589D">
        <w:rPr>
          <w:lang w:eastAsia="ko-KR"/>
        </w:rPr>
        <w:t>17.1.11</w:t>
      </w:r>
      <w:r w:rsidRPr="0079589D">
        <w:tab/>
        <w:t xml:space="preserve">PRIVATE CALL </w:t>
      </w:r>
      <w:r w:rsidRPr="0079589D">
        <w:rPr>
          <w:lang w:eastAsia="ko-KR"/>
        </w:rPr>
        <w:t>ACCEPT ACK</w:t>
      </w:r>
      <w:r w:rsidRPr="0079589D">
        <w:t xml:space="preserve"> </w:t>
      </w:r>
      <w:r w:rsidRPr="0079589D">
        <w:rPr>
          <w:lang w:eastAsia="ko-KR"/>
        </w:rPr>
        <w:t>message</w:t>
      </w:r>
      <w:bookmarkEnd w:id="5476"/>
      <w:bookmarkEnd w:id="5477"/>
      <w:bookmarkEnd w:id="5478"/>
      <w:bookmarkEnd w:id="5479"/>
      <w:bookmarkEnd w:id="5480"/>
    </w:p>
    <w:p w14:paraId="2D615F9B" w14:textId="7062DC35" w:rsidR="000F73C1" w:rsidRPr="0079589D" w:rsidRDefault="000F73C1" w:rsidP="00F1630B">
      <w:pPr>
        <w:pStyle w:val="Heading4"/>
        <w:rPr>
          <w:lang w:eastAsia="zh-CN"/>
        </w:rPr>
      </w:pPr>
      <w:bookmarkStart w:id="5481" w:name="_CR17_1_11_1"/>
      <w:bookmarkStart w:id="5482" w:name="_Toc20153061"/>
      <w:bookmarkStart w:id="5483" w:name="_Toc27495726"/>
      <w:bookmarkStart w:id="5484" w:name="_Toc36109194"/>
      <w:bookmarkStart w:id="5485" w:name="_Toc45194982"/>
      <w:bookmarkStart w:id="5486" w:name="_Toc178199913"/>
      <w:bookmarkEnd w:id="5481"/>
      <w:r w:rsidRPr="0079589D">
        <w:rPr>
          <w:lang w:eastAsia="zh-CN"/>
        </w:rPr>
        <w:t>17.1.</w:t>
      </w:r>
      <w:r w:rsidRPr="0079589D">
        <w:rPr>
          <w:lang w:eastAsia="ko-KR"/>
        </w:rPr>
        <w:t>11</w:t>
      </w:r>
      <w:r w:rsidRPr="0079589D">
        <w:rPr>
          <w:lang w:eastAsia="zh-CN"/>
        </w:rPr>
        <w:t>.1</w:t>
      </w:r>
      <w:r w:rsidRPr="0079589D">
        <w:rPr>
          <w:lang w:eastAsia="zh-CN"/>
        </w:rPr>
        <w:tab/>
        <w:t>Message definition</w:t>
      </w:r>
      <w:bookmarkEnd w:id="5482"/>
      <w:bookmarkEnd w:id="5483"/>
      <w:bookmarkEnd w:id="5484"/>
      <w:bookmarkEnd w:id="5485"/>
      <w:bookmarkEnd w:id="5486"/>
    </w:p>
    <w:p w14:paraId="0B9D780E" w14:textId="77777777" w:rsidR="000F73C1" w:rsidRPr="0079589D" w:rsidRDefault="000F73C1" w:rsidP="000F73C1">
      <w:pPr>
        <w:keepNext/>
      </w:pPr>
      <w:r w:rsidRPr="0079589D">
        <w:t>This message is sent by a UE to another UE in response to a PRIVATE CALL ACCEPT message. This message acknowledges the receipt of PRIVATE CALL ACCEPT message</w:t>
      </w:r>
      <w:r w:rsidRPr="0079589D">
        <w:rPr>
          <w:lang w:eastAsia="ko-KR"/>
        </w:rPr>
        <w:t>.</w:t>
      </w:r>
      <w:r w:rsidRPr="0079589D">
        <w:t xml:space="preserve"> For contents of the message see Table </w:t>
      </w:r>
      <w:r w:rsidRPr="0079589D">
        <w:rPr>
          <w:lang w:eastAsia="ko-KR"/>
        </w:rPr>
        <w:t>17.1.11.1-1</w:t>
      </w:r>
      <w:r w:rsidRPr="0079589D">
        <w:t>.</w:t>
      </w:r>
    </w:p>
    <w:p w14:paraId="33137426" w14:textId="77777777" w:rsidR="000F73C1" w:rsidRPr="0079589D" w:rsidRDefault="000F73C1" w:rsidP="000F73C1">
      <w:pPr>
        <w:pStyle w:val="B1"/>
        <w:rPr>
          <w:lang w:eastAsia="ko-KR"/>
        </w:rPr>
      </w:pPr>
      <w:r w:rsidRPr="0079589D">
        <w:t>Message type:</w:t>
      </w:r>
      <w:r w:rsidRPr="0079589D">
        <w:tab/>
        <w:t>PRIVATE CALL ACCEPT ACK</w:t>
      </w:r>
    </w:p>
    <w:p w14:paraId="0C5B9F17" w14:textId="77777777" w:rsidR="000F73C1" w:rsidRPr="0079589D" w:rsidRDefault="000F73C1" w:rsidP="000F73C1">
      <w:pPr>
        <w:pStyle w:val="B1"/>
      </w:pPr>
      <w:r w:rsidRPr="0079589D">
        <w:t>Direction:</w:t>
      </w:r>
      <w:r w:rsidR="00A757D6">
        <w:tab/>
      </w:r>
      <w:r w:rsidRPr="0079589D">
        <w:t>UE to another UE</w:t>
      </w:r>
    </w:p>
    <w:p w14:paraId="31F2DB32" w14:textId="77777777" w:rsidR="000F73C1" w:rsidRPr="0079589D" w:rsidRDefault="000F73C1" w:rsidP="00107AC9">
      <w:pPr>
        <w:pStyle w:val="TH"/>
      </w:pPr>
      <w:bookmarkStart w:id="5487" w:name="_CRTable17_1_11_11"/>
      <w:r w:rsidRPr="0079589D">
        <w:t>Table </w:t>
      </w:r>
      <w:bookmarkEnd w:id="5487"/>
      <w:r w:rsidRPr="0079589D">
        <w:rPr>
          <w:lang w:eastAsia="ko-KR"/>
        </w:rPr>
        <w:t>17.1.11.1-1</w:t>
      </w:r>
      <w:r w:rsidRPr="0079589D">
        <w:t xml:space="preserve">: PRIVATE CALL </w:t>
      </w:r>
      <w:r w:rsidRPr="0079589D">
        <w:rPr>
          <w:lang w:eastAsia="ko-KR"/>
        </w:rPr>
        <w:t>ACCEPT ACK</w:t>
      </w:r>
      <w:r w:rsidRPr="0079589D">
        <w:t xml:space="preserve"> message content</w:t>
      </w:r>
    </w:p>
    <w:tbl>
      <w:tblPr>
        <w:tblW w:w="9930" w:type="dxa"/>
        <w:jc w:val="center"/>
        <w:tblLayout w:type="fixed"/>
        <w:tblCellMar>
          <w:left w:w="28" w:type="dxa"/>
          <w:right w:w="56" w:type="dxa"/>
        </w:tblCellMar>
        <w:tblLook w:val="04A0" w:firstRow="1" w:lastRow="0" w:firstColumn="1" w:lastColumn="0" w:noHBand="0" w:noVBand="1"/>
      </w:tblPr>
      <w:tblGrid>
        <w:gridCol w:w="567"/>
        <w:gridCol w:w="2837"/>
        <w:gridCol w:w="3121"/>
        <w:gridCol w:w="1135"/>
        <w:gridCol w:w="1135"/>
        <w:gridCol w:w="1135"/>
      </w:tblGrid>
      <w:tr w:rsidR="000F73C1" w:rsidRPr="0079589D" w14:paraId="131211E0"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hideMark/>
          </w:tcPr>
          <w:p w14:paraId="4CCFDC96" w14:textId="77777777" w:rsidR="000F73C1" w:rsidRPr="0079589D" w:rsidRDefault="000F73C1" w:rsidP="00933879">
            <w:pPr>
              <w:pStyle w:val="TAH"/>
            </w:pPr>
            <w:r w:rsidRPr="0079589D">
              <w:t>IEI</w:t>
            </w:r>
          </w:p>
        </w:tc>
        <w:tc>
          <w:tcPr>
            <w:tcW w:w="2835" w:type="dxa"/>
            <w:tcBorders>
              <w:top w:val="single" w:sz="6" w:space="0" w:color="000000"/>
              <w:left w:val="single" w:sz="6" w:space="0" w:color="000000"/>
              <w:bottom w:val="single" w:sz="6" w:space="0" w:color="000000"/>
              <w:right w:val="single" w:sz="6" w:space="0" w:color="000000"/>
            </w:tcBorders>
            <w:hideMark/>
          </w:tcPr>
          <w:p w14:paraId="5D4E5503" w14:textId="77777777" w:rsidR="000F73C1" w:rsidRPr="0079589D" w:rsidRDefault="000F73C1" w:rsidP="00933879">
            <w:pPr>
              <w:pStyle w:val="TAH"/>
            </w:pPr>
            <w:r w:rsidRPr="0079589D">
              <w:t>Information Element</w:t>
            </w:r>
          </w:p>
        </w:tc>
        <w:tc>
          <w:tcPr>
            <w:tcW w:w="3119" w:type="dxa"/>
            <w:tcBorders>
              <w:top w:val="single" w:sz="6" w:space="0" w:color="000000"/>
              <w:left w:val="single" w:sz="6" w:space="0" w:color="000000"/>
              <w:bottom w:val="single" w:sz="6" w:space="0" w:color="000000"/>
              <w:right w:val="single" w:sz="6" w:space="0" w:color="000000"/>
            </w:tcBorders>
            <w:hideMark/>
          </w:tcPr>
          <w:p w14:paraId="21202ADC" w14:textId="77777777" w:rsidR="000F73C1" w:rsidRPr="0079589D" w:rsidRDefault="000F73C1" w:rsidP="00933879">
            <w:pPr>
              <w:pStyle w:val="TAH"/>
            </w:pPr>
            <w:r w:rsidRPr="0079589D">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6A18FA6F" w14:textId="77777777" w:rsidR="000F73C1" w:rsidRPr="0079589D" w:rsidRDefault="000F73C1" w:rsidP="00933879">
            <w:pPr>
              <w:pStyle w:val="TAH"/>
            </w:pPr>
            <w:r w:rsidRPr="0079589D">
              <w:t>Presence</w:t>
            </w:r>
          </w:p>
        </w:tc>
        <w:tc>
          <w:tcPr>
            <w:tcW w:w="1134" w:type="dxa"/>
            <w:tcBorders>
              <w:top w:val="single" w:sz="6" w:space="0" w:color="000000"/>
              <w:left w:val="single" w:sz="6" w:space="0" w:color="000000"/>
              <w:bottom w:val="single" w:sz="6" w:space="0" w:color="000000"/>
              <w:right w:val="single" w:sz="6" w:space="0" w:color="000000"/>
            </w:tcBorders>
            <w:hideMark/>
          </w:tcPr>
          <w:p w14:paraId="5B4C5D39" w14:textId="77777777" w:rsidR="000F73C1" w:rsidRPr="0079589D" w:rsidRDefault="000F73C1" w:rsidP="00933879">
            <w:pPr>
              <w:pStyle w:val="TAH"/>
            </w:pPr>
            <w:r w:rsidRPr="0079589D">
              <w:t>Format</w:t>
            </w:r>
          </w:p>
        </w:tc>
        <w:tc>
          <w:tcPr>
            <w:tcW w:w="1134" w:type="dxa"/>
            <w:tcBorders>
              <w:top w:val="single" w:sz="6" w:space="0" w:color="000000"/>
              <w:left w:val="single" w:sz="6" w:space="0" w:color="000000"/>
              <w:bottom w:val="single" w:sz="6" w:space="0" w:color="000000"/>
              <w:right w:val="single" w:sz="6" w:space="0" w:color="000000"/>
            </w:tcBorders>
            <w:hideMark/>
          </w:tcPr>
          <w:p w14:paraId="1BA138F0" w14:textId="77777777" w:rsidR="000F73C1" w:rsidRPr="0079589D" w:rsidRDefault="000F73C1" w:rsidP="00933879">
            <w:pPr>
              <w:pStyle w:val="TAH"/>
            </w:pPr>
            <w:r w:rsidRPr="0079589D">
              <w:t>Length</w:t>
            </w:r>
          </w:p>
        </w:tc>
      </w:tr>
      <w:tr w:rsidR="000F73C1" w:rsidRPr="0079589D" w14:paraId="0DAAFABF"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37448B2D" w14:textId="77777777" w:rsidR="000F73C1" w:rsidRPr="0079589D" w:rsidRDefault="000F73C1" w:rsidP="00933879">
            <w:pPr>
              <w:pStyle w:val="TAL"/>
            </w:pPr>
          </w:p>
        </w:tc>
        <w:tc>
          <w:tcPr>
            <w:tcW w:w="2835" w:type="dxa"/>
            <w:tcBorders>
              <w:top w:val="single" w:sz="6" w:space="0" w:color="000000"/>
              <w:left w:val="single" w:sz="6" w:space="0" w:color="000000"/>
              <w:bottom w:val="single" w:sz="6" w:space="0" w:color="000000"/>
              <w:right w:val="single" w:sz="6" w:space="0" w:color="000000"/>
            </w:tcBorders>
            <w:hideMark/>
          </w:tcPr>
          <w:p w14:paraId="5B9C1E27" w14:textId="77777777" w:rsidR="000F73C1" w:rsidRPr="0079589D" w:rsidRDefault="000F73C1" w:rsidP="00933879">
            <w:pPr>
              <w:pStyle w:val="TAL"/>
            </w:pPr>
            <w:r w:rsidRPr="0079589D">
              <w:t xml:space="preserve">Private call </w:t>
            </w:r>
            <w:r w:rsidRPr="0079589D">
              <w:rPr>
                <w:lang w:eastAsia="ko-KR"/>
              </w:rPr>
              <w:t>accept ack</w:t>
            </w:r>
            <w:r w:rsidRPr="0079589D">
              <w:t xml:space="preserve"> </w:t>
            </w:r>
            <w:r w:rsidRPr="0079589D">
              <w:rPr>
                <w:lang w:eastAsia="ko-KR"/>
              </w:rPr>
              <w:t>message</w:t>
            </w:r>
            <w:r w:rsidRPr="0079589D">
              <w:t xml:space="preserve"> identity</w:t>
            </w:r>
          </w:p>
        </w:tc>
        <w:tc>
          <w:tcPr>
            <w:tcW w:w="3119" w:type="dxa"/>
            <w:tcBorders>
              <w:top w:val="single" w:sz="6" w:space="0" w:color="000000"/>
              <w:left w:val="single" w:sz="6" w:space="0" w:color="000000"/>
              <w:bottom w:val="single" w:sz="6" w:space="0" w:color="000000"/>
              <w:right w:val="single" w:sz="6" w:space="0" w:color="000000"/>
            </w:tcBorders>
            <w:hideMark/>
          </w:tcPr>
          <w:p w14:paraId="0F3DB216" w14:textId="77777777" w:rsidR="000F73C1" w:rsidRPr="0079589D" w:rsidRDefault="000F73C1" w:rsidP="00933879">
            <w:pPr>
              <w:pStyle w:val="TAL"/>
              <w:rPr>
                <w:lang w:eastAsia="zh-CN"/>
              </w:rPr>
            </w:pPr>
            <w:r w:rsidRPr="0079589D">
              <w:rPr>
                <w:lang w:eastAsia="zh-CN"/>
              </w:rPr>
              <w:t>Message type</w:t>
            </w:r>
            <w:r w:rsidRPr="0079589D">
              <w:rPr>
                <w:lang w:eastAsia="zh-CN"/>
              </w:rPr>
              <w:br/>
            </w:r>
            <w:r w:rsidRPr="0079589D">
              <w:rPr>
                <w:lang w:eastAsia="ko-KR"/>
              </w:rPr>
              <w:t>17.2.2</w:t>
            </w:r>
          </w:p>
        </w:tc>
        <w:tc>
          <w:tcPr>
            <w:tcW w:w="1134" w:type="dxa"/>
            <w:tcBorders>
              <w:top w:val="single" w:sz="6" w:space="0" w:color="000000"/>
              <w:left w:val="single" w:sz="6" w:space="0" w:color="000000"/>
              <w:bottom w:val="single" w:sz="6" w:space="0" w:color="000000"/>
              <w:right w:val="single" w:sz="6" w:space="0" w:color="000000"/>
            </w:tcBorders>
            <w:hideMark/>
          </w:tcPr>
          <w:p w14:paraId="4CE5A964" w14:textId="77777777" w:rsidR="000F73C1" w:rsidRPr="0079589D" w:rsidRDefault="000F73C1" w:rsidP="00933879">
            <w:pPr>
              <w:pStyle w:val="TAC"/>
            </w:pPr>
            <w:r w:rsidRPr="0079589D">
              <w:t>M</w:t>
            </w:r>
          </w:p>
        </w:tc>
        <w:tc>
          <w:tcPr>
            <w:tcW w:w="1134" w:type="dxa"/>
            <w:tcBorders>
              <w:top w:val="single" w:sz="6" w:space="0" w:color="000000"/>
              <w:left w:val="single" w:sz="6" w:space="0" w:color="000000"/>
              <w:bottom w:val="single" w:sz="6" w:space="0" w:color="000000"/>
              <w:right w:val="single" w:sz="6" w:space="0" w:color="000000"/>
            </w:tcBorders>
            <w:hideMark/>
          </w:tcPr>
          <w:p w14:paraId="21A05266" w14:textId="77777777" w:rsidR="000F73C1" w:rsidRPr="0079589D" w:rsidRDefault="000F73C1" w:rsidP="00933879">
            <w:pPr>
              <w:pStyle w:val="TAC"/>
            </w:pPr>
            <w:r w:rsidRPr="0079589D">
              <w:t>V</w:t>
            </w:r>
          </w:p>
        </w:tc>
        <w:tc>
          <w:tcPr>
            <w:tcW w:w="1134" w:type="dxa"/>
            <w:tcBorders>
              <w:top w:val="single" w:sz="6" w:space="0" w:color="000000"/>
              <w:left w:val="single" w:sz="6" w:space="0" w:color="000000"/>
              <w:bottom w:val="single" w:sz="6" w:space="0" w:color="000000"/>
              <w:right w:val="single" w:sz="6" w:space="0" w:color="000000"/>
            </w:tcBorders>
            <w:hideMark/>
          </w:tcPr>
          <w:p w14:paraId="1E85CA34" w14:textId="77777777" w:rsidR="000F73C1" w:rsidRPr="0079589D" w:rsidRDefault="000F73C1" w:rsidP="00933879">
            <w:pPr>
              <w:pStyle w:val="TAC"/>
              <w:rPr>
                <w:lang w:eastAsia="ko-KR"/>
              </w:rPr>
            </w:pPr>
            <w:r w:rsidRPr="0079589D">
              <w:rPr>
                <w:lang w:eastAsia="ko-KR"/>
              </w:rPr>
              <w:t>1</w:t>
            </w:r>
          </w:p>
        </w:tc>
      </w:tr>
      <w:tr w:rsidR="000F73C1" w:rsidRPr="0079589D" w14:paraId="5EA16B48"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73621A4B" w14:textId="77777777" w:rsidR="000F73C1" w:rsidRPr="0079589D" w:rsidRDefault="000F73C1" w:rsidP="00933879">
            <w:pPr>
              <w:pStyle w:val="TAL"/>
            </w:pPr>
          </w:p>
        </w:tc>
        <w:tc>
          <w:tcPr>
            <w:tcW w:w="2835" w:type="dxa"/>
            <w:tcBorders>
              <w:top w:val="single" w:sz="6" w:space="0" w:color="000000"/>
              <w:left w:val="single" w:sz="6" w:space="0" w:color="000000"/>
              <w:bottom w:val="single" w:sz="6" w:space="0" w:color="000000"/>
              <w:right w:val="single" w:sz="6" w:space="0" w:color="000000"/>
            </w:tcBorders>
            <w:hideMark/>
          </w:tcPr>
          <w:p w14:paraId="1597B632" w14:textId="77777777" w:rsidR="000F73C1" w:rsidRPr="0079589D" w:rsidRDefault="000F73C1" w:rsidP="00933879">
            <w:pPr>
              <w:pStyle w:val="TAL"/>
            </w:pPr>
            <w:r w:rsidRPr="0079589D">
              <w:t>Call identifier</w:t>
            </w:r>
          </w:p>
        </w:tc>
        <w:tc>
          <w:tcPr>
            <w:tcW w:w="3119" w:type="dxa"/>
            <w:tcBorders>
              <w:top w:val="single" w:sz="6" w:space="0" w:color="000000"/>
              <w:left w:val="single" w:sz="6" w:space="0" w:color="000000"/>
              <w:bottom w:val="single" w:sz="6" w:space="0" w:color="000000"/>
              <w:right w:val="single" w:sz="6" w:space="0" w:color="000000"/>
            </w:tcBorders>
            <w:hideMark/>
          </w:tcPr>
          <w:p w14:paraId="783554E2" w14:textId="77777777" w:rsidR="000F73C1" w:rsidRPr="0079589D" w:rsidRDefault="000F73C1" w:rsidP="00933879">
            <w:pPr>
              <w:pStyle w:val="TAL"/>
              <w:rPr>
                <w:lang w:eastAsia="zh-CN"/>
              </w:rPr>
            </w:pPr>
            <w:r w:rsidRPr="0079589D">
              <w:rPr>
                <w:lang w:eastAsia="zh-CN"/>
              </w:rPr>
              <w:t>Call identifier</w:t>
            </w:r>
          </w:p>
          <w:p w14:paraId="31064F33" w14:textId="77777777" w:rsidR="000F73C1" w:rsidRPr="0079589D" w:rsidRDefault="000F73C1" w:rsidP="00933879">
            <w:pPr>
              <w:pStyle w:val="TAL"/>
              <w:rPr>
                <w:lang w:eastAsia="zh-CN"/>
              </w:rPr>
            </w:pPr>
            <w:r w:rsidRPr="0079589D">
              <w:rPr>
                <w:lang w:eastAsia="zh-CN"/>
              </w:rPr>
              <w:t>17.2.3</w:t>
            </w:r>
          </w:p>
        </w:tc>
        <w:tc>
          <w:tcPr>
            <w:tcW w:w="1134" w:type="dxa"/>
            <w:tcBorders>
              <w:top w:val="single" w:sz="6" w:space="0" w:color="000000"/>
              <w:left w:val="single" w:sz="6" w:space="0" w:color="000000"/>
              <w:bottom w:val="single" w:sz="6" w:space="0" w:color="000000"/>
              <w:right w:val="single" w:sz="6" w:space="0" w:color="000000"/>
            </w:tcBorders>
            <w:hideMark/>
          </w:tcPr>
          <w:p w14:paraId="5A191CFC" w14:textId="77777777" w:rsidR="000F73C1" w:rsidRPr="0079589D" w:rsidRDefault="000F73C1" w:rsidP="00933879">
            <w:pPr>
              <w:pStyle w:val="TAC"/>
            </w:pPr>
            <w:r w:rsidRPr="0079589D">
              <w:t>M</w:t>
            </w:r>
          </w:p>
        </w:tc>
        <w:tc>
          <w:tcPr>
            <w:tcW w:w="1134" w:type="dxa"/>
            <w:tcBorders>
              <w:top w:val="single" w:sz="6" w:space="0" w:color="000000"/>
              <w:left w:val="single" w:sz="6" w:space="0" w:color="000000"/>
              <w:bottom w:val="single" w:sz="6" w:space="0" w:color="000000"/>
              <w:right w:val="single" w:sz="6" w:space="0" w:color="000000"/>
            </w:tcBorders>
            <w:hideMark/>
          </w:tcPr>
          <w:p w14:paraId="1079D800" w14:textId="77777777" w:rsidR="000F73C1" w:rsidRPr="0079589D" w:rsidRDefault="000F73C1" w:rsidP="00933879">
            <w:pPr>
              <w:pStyle w:val="TAC"/>
            </w:pPr>
            <w:r w:rsidRPr="0079589D">
              <w:t>V</w:t>
            </w:r>
          </w:p>
        </w:tc>
        <w:tc>
          <w:tcPr>
            <w:tcW w:w="1134" w:type="dxa"/>
            <w:tcBorders>
              <w:top w:val="single" w:sz="6" w:space="0" w:color="000000"/>
              <w:left w:val="single" w:sz="6" w:space="0" w:color="000000"/>
              <w:bottom w:val="single" w:sz="6" w:space="0" w:color="000000"/>
              <w:right w:val="single" w:sz="6" w:space="0" w:color="000000"/>
            </w:tcBorders>
            <w:hideMark/>
          </w:tcPr>
          <w:p w14:paraId="2D60336B" w14:textId="77777777" w:rsidR="000F73C1" w:rsidRPr="0079589D" w:rsidRDefault="000F73C1" w:rsidP="00933879">
            <w:pPr>
              <w:pStyle w:val="TAC"/>
              <w:rPr>
                <w:lang w:eastAsia="ko-KR"/>
              </w:rPr>
            </w:pPr>
            <w:r w:rsidRPr="0079589D">
              <w:rPr>
                <w:lang w:eastAsia="ko-KR"/>
              </w:rPr>
              <w:t>2</w:t>
            </w:r>
          </w:p>
        </w:tc>
      </w:tr>
      <w:tr w:rsidR="000F73C1" w:rsidRPr="0079589D" w14:paraId="2357ECED"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719D9A12" w14:textId="77777777" w:rsidR="000F73C1" w:rsidRPr="0079589D" w:rsidRDefault="000F73C1" w:rsidP="00933879">
            <w:pPr>
              <w:pStyle w:val="TAL"/>
            </w:pPr>
          </w:p>
        </w:tc>
        <w:tc>
          <w:tcPr>
            <w:tcW w:w="2835" w:type="dxa"/>
            <w:tcBorders>
              <w:top w:val="single" w:sz="6" w:space="0" w:color="000000"/>
              <w:left w:val="single" w:sz="6" w:space="0" w:color="000000"/>
              <w:bottom w:val="single" w:sz="6" w:space="0" w:color="000000"/>
              <w:right w:val="single" w:sz="6" w:space="0" w:color="000000"/>
            </w:tcBorders>
            <w:hideMark/>
          </w:tcPr>
          <w:p w14:paraId="462C9A7A" w14:textId="77777777" w:rsidR="000F73C1" w:rsidRPr="0079589D" w:rsidRDefault="000F73C1" w:rsidP="00933879">
            <w:pPr>
              <w:pStyle w:val="TAL"/>
            </w:pPr>
            <w:proofErr w:type="spellStart"/>
            <w:r w:rsidRPr="0079589D">
              <w:rPr>
                <w:lang w:eastAsia="zh-CN"/>
              </w:rPr>
              <w:t>MCVideo</w:t>
            </w:r>
            <w:proofErr w:type="spellEnd"/>
            <w:r w:rsidRPr="0079589D">
              <w:rPr>
                <w:lang w:eastAsia="zh-CN"/>
              </w:rPr>
              <w:t xml:space="preserve"> user ID of the caller</w:t>
            </w:r>
          </w:p>
        </w:tc>
        <w:tc>
          <w:tcPr>
            <w:tcW w:w="3119" w:type="dxa"/>
            <w:tcBorders>
              <w:top w:val="single" w:sz="6" w:space="0" w:color="000000"/>
              <w:left w:val="single" w:sz="6" w:space="0" w:color="000000"/>
              <w:bottom w:val="single" w:sz="6" w:space="0" w:color="000000"/>
              <w:right w:val="single" w:sz="6" w:space="0" w:color="000000"/>
            </w:tcBorders>
            <w:hideMark/>
          </w:tcPr>
          <w:p w14:paraId="382F1090"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user ID</w:t>
            </w:r>
            <w:r w:rsidRPr="0079589D">
              <w:rPr>
                <w:lang w:eastAsia="zh-CN"/>
              </w:rPr>
              <w:br/>
              <w:t>17.2.10</w:t>
            </w:r>
          </w:p>
        </w:tc>
        <w:tc>
          <w:tcPr>
            <w:tcW w:w="1134" w:type="dxa"/>
            <w:tcBorders>
              <w:top w:val="single" w:sz="6" w:space="0" w:color="000000"/>
              <w:left w:val="single" w:sz="6" w:space="0" w:color="000000"/>
              <w:bottom w:val="single" w:sz="6" w:space="0" w:color="000000"/>
              <w:right w:val="single" w:sz="6" w:space="0" w:color="000000"/>
            </w:tcBorders>
            <w:hideMark/>
          </w:tcPr>
          <w:p w14:paraId="009B40C7" w14:textId="77777777" w:rsidR="000F73C1" w:rsidRPr="0079589D" w:rsidRDefault="000F73C1" w:rsidP="00933879">
            <w:pPr>
              <w:pStyle w:val="TAC"/>
            </w:pPr>
            <w:r w:rsidRPr="0079589D">
              <w:t>M</w:t>
            </w:r>
          </w:p>
        </w:tc>
        <w:tc>
          <w:tcPr>
            <w:tcW w:w="1134" w:type="dxa"/>
            <w:tcBorders>
              <w:top w:val="single" w:sz="6" w:space="0" w:color="000000"/>
              <w:left w:val="single" w:sz="6" w:space="0" w:color="000000"/>
              <w:bottom w:val="single" w:sz="6" w:space="0" w:color="000000"/>
              <w:right w:val="single" w:sz="6" w:space="0" w:color="000000"/>
            </w:tcBorders>
            <w:hideMark/>
          </w:tcPr>
          <w:p w14:paraId="5F10CB50" w14:textId="77777777" w:rsidR="000F73C1" w:rsidRPr="0079589D" w:rsidRDefault="000F73C1" w:rsidP="00933879">
            <w:pPr>
              <w:pStyle w:val="TAC"/>
            </w:pPr>
            <w:r w:rsidRPr="0079589D">
              <w:t>LV-E</w:t>
            </w:r>
          </w:p>
        </w:tc>
        <w:tc>
          <w:tcPr>
            <w:tcW w:w="1134" w:type="dxa"/>
            <w:tcBorders>
              <w:top w:val="single" w:sz="6" w:space="0" w:color="000000"/>
              <w:left w:val="single" w:sz="6" w:space="0" w:color="000000"/>
              <w:bottom w:val="single" w:sz="6" w:space="0" w:color="000000"/>
              <w:right w:val="single" w:sz="6" w:space="0" w:color="000000"/>
            </w:tcBorders>
            <w:hideMark/>
          </w:tcPr>
          <w:p w14:paraId="22549EAC" w14:textId="77777777" w:rsidR="000F73C1" w:rsidRPr="0079589D" w:rsidRDefault="000F73C1" w:rsidP="00933879">
            <w:pPr>
              <w:pStyle w:val="TAC"/>
              <w:rPr>
                <w:lang w:eastAsia="ko-KR"/>
              </w:rPr>
            </w:pPr>
            <w:r w:rsidRPr="0079589D">
              <w:rPr>
                <w:lang w:eastAsia="ko-KR"/>
              </w:rPr>
              <w:t>3-x</w:t>
            </w:r>
          </w:p>
        </w:tc>
      </w:tr>
      <w:tr w:rsidR="000F73C1" w:rsidRPr="0079589D" w14:paraId="061C0106"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7F28FBAA" w14:textId="77777777" w:rsidR="000F73C1" w:rsidRPr="0079589D" w:rsidRDefault="000F73C1" w:rsidP="00933879">
            <w:pPr>
              <w:pStyle w:val="TAL"/>
            </w:pPr>
          </w:p>
        </w:tc>
        <w:tc>
          <w:tcPr>
            <w:tcW w:w="2835" w:type="dxa"/>
            <w:tcBorders>
              <w:top w:val="single" w:sz="6" w:space="0" w:color="000000"/>
              <w:left w:val="single" w:sz="6" w:space="0" w:color="000000"/>
              <w:bottom w:val="single" w:sz="6" w:space="0" w:color="000000"/>
              <w:right w:val="single" w:sz="6" w:space="0" w:color="000000"/>
            </w:tcBorders>
            <w:hideMark/>
          </w:tcPr>
          <w:p w14:paraId="624B921B"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user ID of the c</w:t>
            </w:r>
            <w:r w:rsidRPr="0079589D">
              <w:rPr>
                <w:lang w:eastAsia="ko-KR"/>
              </w:rPr>
              <w:t>allee</w:t>
            </w:r>
          </w:p>
        </w:tc>
        <w:tc>
          <w:tcPr>
            <w:tcW w:w="3119" w:type="dxa"/>
            <w:tcBorders>
              <w:top w:val="single" w:sz="6" w:space="0" w:color="000000"/>
              <w:left w:val="single" w:sz="6" w:space="0" w:color="000000"/>
              <w:bottom w:val="single" w:sz="6" w:space="0" w:color="000000"/>
              <w:right w:val="single" w:sz="6" w:space="0" w:color="000000"/>
            </w:tcBorders>
            <w:hideMark/>
          </w:tcPr>
          <w:p w14:paraId="0830FEA3"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user ID</w:t>
            </w:r>
            <w:r w:rsidRPr="0079589D">
              <w:rPr>
                <w:lang w:eastAsia="zh-CN"/>
              </w:rPr>
              <w:br/>
            </w:r>
            <w:r w:rsidRPr="0079589D">
              <w:rPr>
                <w:lang w:eastAsia="ko-KR"/>
              </w:rPr>
              <w:t>17.2.10</w:t>
            </w:r>
          </w:p>
        </w:tc>
        <w:tc>
          <w:tcPr>
            <w:tcW w:w="1134" w:type="dxa"/>
            <w:tcBorders>
              <w:top w:val="single" w:sz="6" w:space="0" w:color="000000"/>
              <w:left w:val="single" w:sz="6" w:space="0" w:color="000000"/>
              <w:bottom w:val="single" w:sz="6" w:space="0" w:color="000000"/>
              <w:right w:val="single" w:sz="6" w:space="0" w:color="000000"/>
            </w:tcBorders>
            <w:hideMark/>
          </w:tcPr>
          <w:p w14:paraId="5AA56B1C" w14:textId="77777777" w:rsidR="000F73C1" w:rsidRPr="0079589D" w:rsidRDefault="000F73C1" w:rsidP="00933879">
            <w:pPr>
              <w:pStyle w:val="TAC"/>
            </w:pPr>
            <w:r w:rsidRPr="0079589D">
              <w:rPr>
                <w:lang w:eastAsia="zh-CN"/>
              </w:rPr>
              <w:t>M</w:t>
            </w:r>
          </w:p>
        </w:tc>
        <w:tc>
          <w:tcPr>
            <w:tcW w:w="1134" w:type="dxa"/>
            <w:tcBorders>
              <w:top w:val="single" w:sz="6" w:space="0" w:color="000000"/>
              <w:left w:val="single" w:sz="6" w:space="0" w:color="000000"/>
              <w:bottom w:val="single" w:sz="6" w:space="0" w:color="000000"/>
              <w:right w:val="single" w:sz="6" w:space="0" w:color="000000"/>
            </w:tcBorders>
            <w:hideMark/>
          </w:tcPr>
          <w:p w14:paraId="170AFE58" w14:textId="77777777" w:rsidR="000F73C1" w:rsidRPr="0079589D" w:rsidRDefault="000F73C1" w:rsidP="00933879">
            <w:pPr>
              <w:pStyle w:val="TAC"/>
            </w:pPr>
            <w:r w:rsidRPr="0079589D">
              <w:rPr>
                <w:lang w:eastAsia="zh-CN"/>
              </w:rPr>
              <w:t>LV-E</w:t>
            </w:r>
          </w:p>
        </w:tc>
        <w:tc>
          <w:tcPr>
            <w:tcW w:w="1134" w:type="dxa"/>
            <w:tcBorders>
              <w:top w:val="single" w:sz="6" w:space="0" w:color="000000"/>
              <w:left w:val="single" w:sz="6" w:space="0" w:color="000000"/>
              <w:bottom w:val="single" w:sz="6" w:space="0" w:color="000000"/>
              <w:right w:val="single" w:sz="6" w:space="0" w:color="000000"/>
            </w:tcBorders>
            <w:hideMark/>
          </w:tcPr>
          <w:p w14:paraId="1BCC4266" w14:textId="77777777" w:rsidR="000F73C1" w:rsidRPr="0079589D" w:rsidRDefault="000F73C1" w:rsidP="00933879">
            <w:pPr>
              <w:pStyle w:val="TAC"/>
              <w:rPr>
                <w:lang w:eastAsia="ko-KR"/>
              </w:rPr>
            </w:pPr>
            <w:r w:rsidRPr="0079589D">
              <w:rPr>
                <w:lang w:eastAsia="zh-CN"/>
              </w:rPr>
              <w:t>3-x</w:t>
            </w:r>
          </w:p>
        </w:tc>
      </w:tr>
    </w:tbl>
    <w:p w14:paraId="7B5FFEF8" w14:textId="77777777" w:rsidR="000F73C1" w:rsidRPr="0079589D" w:rsidRDefault="000F73C1" w:rsidP="000F73C1">
      <w:pPr>
        <w:rPr>
          <w:lang w:eastAsia="ko-KR"/>
        </w:rPr>
      </w:pPr>
    </w:p>
    <w:p w14:paraId="2CC56E59" w14:textId="684FB190" w:rsidR="000F73C1" w:rsidRPr="0079589D" w:rsidRDefault="000F73C1" w:rsidP="00F1630B">
      <w:pPr>
        <w:pStyle w:val="Heading3"/>
        <w:rPr>
          <w:lang w:eastAsia="ko-KR"/>
        </w:rPr>
      </w:pPr>
      <w:bookmarkStart w:id="5488" w:name="_CR17_1_12"/>
      <w:bookmarkStart w:id="5489" w:name="_Toc20153062"/>
      <w:bookmarkStart w:id="5490" w:name="_Toc27495727"/>
      <w:bookmarkStart w:id="5491" w:name="_Toc36109195"/>
      <w:bookmarkStart w:id="5492" w:name="_Toc45194983"/>
      <w:bookmarkStart w:id="5493" w:name="_Toc178199914"/>
      <w:bookmarkEnd w:id="5488"/>
      <w:r w:rsidRPr="0079589D">
        <w:rPr>
          <w:lang w:eastAsia="ko-KR"/>
        </w:rPr>
        <w:lastRenderedPageBreak/>
        <w:t>17.1.12</w:t>
      </w:r>
      <w:r w:rsidRPr="0079589D">
        <w:tab/>
      </w:r>
      <w:r w:rsidRPr="0079589D">
        <w:rPr>
          <w:lang w:eastAsia="ko-KR"/>
        </w:rPr>
        <w:t xml:space="preserve">GROUP </w:t>
      </w:r>
      <w:r w:rsidRPr="0079589D">
        <w:t>CALL IMMINENT PERIL</w:t>
      </w:r>
      <w:r w:rsidRPr="0079589D">
        <w:rPr>
          <w:lang w:eastAsia="ko-KR"/>
        </w:rPr>
        <w:t xml:space="preserve"> END message</w:t>
      </w:r>
      <w:bookmarkEnd w:id="5489"/>
      <w:bookmarkEnd w:id="5490"/>
      <w:bookmarkEnd w:id="5491"/>
      <w:bookmarkEnd w:id="5492"/>
      <w:bookmarkEnd w:id="5493"/>
    </w:p>
    <w:p w14:paraId="2D2728B8" w14:textId="31C74F95" w:rsidR="000F73C1" w:rsidRPr="0079589D" w:rsidRDefault="000F73C1" w:rsidP="00F1630B">
      <w:pPr>
        <w:pStyle w:val="Heading4"/>
        <w:rPr>
          <w:lang w:eastAsia="zh-CN"/>
        </w:rPr>
      </w:pPr>
      <w:bookmarkStart w:id="5494" w:name="_CR17_1_12_1"/>
      <w:bookmarkStart w:id="5495" w:name="_Toc20153063"/>
      <w:bookmarkStart w:id="5496" w:name="_Toc27495728"/>
      <w:bookmarkStart w:id="5497" w:name="_Toc36109196"/>
      <w:bookmarkStart w:id="5498" w:name="_Toc45194984"/>
      <w:bookmarkStart w:id="5499" w:name="_Toc178199915"/>
      <w:bookmarkEnd w:id="5494"/>
      <w:r w:rsidRPr="0079589D">
        <w:rPr>
          <w:lang w:eastAsia="zh-CN"/>
        </w:rPr>
        <w:t>17.1.12.1</w:t>
      </w:r>
      <w:r w:rsidRPr="0079589D">
        <w:rPr>
          <w:lang w:eastAsia="zh-CN"/>
        </w:rPr>
        <w:tab/>
        <w:t>Message definition</w:t>
      </w:r>
      <w:bookmarkEnd w:id="5495"/>
      <w:bookmarkEnd w:id="5496"/>
      <w:bookmarkEnd w:id="5497"/>
      <w:bookmarkEnd w:id="5498"/>
      <w:bookmarkEnd w:id="5499"/>
    </w:p>
    <w:p w14:paraId="5251F342" w14:textId="77777777" w:rsidR="000F73C1" w:rsidRPr="0079589D" w:rsidRDefault="000F73C1" w:rsidP="000F73C1">
      <w:pPr>
        <w:keepNext/>
      </w:pPr>
      <w:r w:rsidRPr="0079589D">
        <w:t>This message is sent by the UE to other UEs to indicate termination of imminent peril mode in the group call. For contents of the message see Table </w:t>
      </w:r>
      <w:r w:rsidRPr="0079589D">
        <w:rPr>
          <w:lang w:eastAsia="ko-KR"/>
        </w:rPr>
        <w:t>17.1.12.1-1</w:t>
      </w:r>
      <w:r w:rsidRPr="0079589D">
        <w:t>.</w:t>
      </w:r>
    </w:p>
    <w:p w14:paraId="2CEE11B4" w14:textId="77777777" w:rsidR="000F73C1" w:rsidRPr="0079589D" w:rsidRDefault="000F73C1" w:rsidP="000F73C1">
      <w:pPr>
        <w:pStyle w:val="B1"/>
      </w:pPr>
      <w:r w:rsidRPr="0079589D">
        <w:t>Message type:</w:t>
      </w:r>
      <w:r w:rsidRPr="0079589D">
        <w:tab/>
      </w:r>
      <w:r w:rsidRPr="0079589D">
        <w:rPr>
          <w:lang w:eastAsia="ko-KR"/>
        </w:rPr>
        <w:t xml:space="preserve">GROUP </w:t>
      </w:r>
      <w:r w:rsidRPr="0079589D">
        <w:t>CALL IMMINENT PERIL END</w:t>
      </w:r>
    </w:p>
    <w:p w14:paraId="442A015B" w14:textId="77777777" w:rsidR="000F73C1" w:rsidRPr="0079589D" w:rsidRDefault="000F73C1" w:rsidP="000F73C1">
      <w:pPr>
        <w:pStyle w:val="B1"/>
      </w:pPr>
      <w:r w:rsidRPr="0079589D">
        <w:t>Direction:</w:t>
      </w:r>
      <w:r w:rsidR="00A757D6">
        <w:tab/>
      </w:r>
      <w:r w:rsidRPr="0079589D">
        <w:t>UE to other UEs</w:t>
      </w:r>
    </w:p>
    <w:p w14:paraId="1A82C72B" w14:textId="77777777" w:rsidR="000F73C1" w:rsidRPr="0079589D" w:rsidRDefault="000F73C1" w:rsidP="00107AC9">
      <w:pPr>
        <w:pStyle w:val="TH"/>
      </w:pPr>
      <w:bookmarkStart w:id="5500" w:name="_CRTable17_1_12_11"/>
      <w:r w:rsidRPr="0079589D">
        <w:t>Table </w:t>
      </w:r>
      <w:bookmarkEnd w:id="5500"/>
      <w:r w:rsidRPr="0079589D">
        <w:rPr>
          <w:lang w:eastAsia="ko-KR"/>
        </w:rPr>
        <w:t>17.1.12.1-1</w:t>
      </w:r>
      <w:r w:rsidRPr="0079589D">
        <w:t xml:space="preserve">: </w:t>
      </w:r>
      <w:r w:rsidRPr="0079589D">
        <w:rPr>
          <w:lang w:eastAsia="ko-KR"/>
        </w:rPr>
        <w:t xml:space="preserve">GROUP </w:t>
      </w:r>
      <w:r w:rsidRPr="0079589D">
        <w:t>CALL IMMINENT PERIL END message content</w:t>
      </w:r>
    </w:p>
    <w:tbl>
      <w:tblPr>
        <w:tblW w:w="9930" w:type="dxa"/>
        <w:jc w:val="center"/>
        <w:tblLayout w:type="fixed"/>
        <w:tblCellMar>
          <w:left w:w="28" w:type="dxa"/>
          <w:right w:w="56" w:type="dxa"/>
        </w:tblCellMar>
        <w:tblLook w:val="04A0" w:firstRow="1" w:lastRow="0" w:firstColumn="1" w:lastColumn="0" w:noHBand="0" w:noVBand="1"/>
      </w:tblPr>
      <w:tblGrid>
        <w:gridCol w:w="567"/>
        <w:gridCol w:w="2837"/>
        <w:gridCol w:w="3121"/>
        <w:gridCol w:w="1135"/>
        <w:gridCol w:w="1135"/>
        <w:gridCol w:w="1135"/>
      </w:tblGrid>
      <w:tr w:rsidR="000F73C1" w:rsidRPr="0079589D" w14:paraId="639B287F"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hideMark/>
          </w:tcPr>
          <w:p w14:paraId="261F7E8F" w14:textId="77777777" w:rsidR="000F73C1" w:rsidRPr="0079589D" w:rsidRDefault="000F73C1" w:rsidP="00933879">
            <w:pPr>
              <w:pStyle w:val="TAH"/>
            </w:pPr>
            <w:r w:rsidRPr="0079589D">
              <w:t>IEI</w:t>
            </w:r>
          </w:p>
        </w:tc>
        <w:tc>
          <w:tcPr>
            <w:tcW w:w="2837" w:type="dxa"/>
            <w:tcBorders>
              <w:top w:val="single" w:sz="6" w:space="0" w:color="000000"/>
              <w:left w:val="single" w:sz="6" w:space="0" w:color="000000"/>
              <w:bottom w:val="single" w:sz="6" w:space="0" w:color="000000"/>
              <w:right w:val="single" w:sz="6" w:space="0" w:color="000000"/>
            </w:tcBorders>
            <w:hideMark/>
          </w:tcPr>
          <w:p w14:paraId="214707CC" w14:textId="77777777" w:rsidR="000F73C1" w:rsidRPr="0079589D" w:rsidRDefault="000F73C1" w:rsidP="00933879">
            <w:pPr>
              <w:pStyle w:val="TAH"/>
            </w:pPr>
            <w:r w:rsidRPr="0079589D">
              <w:t>Information Element</w:t>
            </w:r>
          </w:p>
        </w:tc>
        <w:tc>
          <w:tcPr>
            <w:tcW w:w="3121" w:type="dxa"/>
            <w:tcBorders>
              <w:top w:val="single" w:sz="6" w:space="0" w:color="000000"/>
              <w:left w:val="single" w:sz="6" w:space="0" w:color="000000"/>
              <w:bottom w:val="single" w:sz="6" w:space="0" w:color="000000"/>
              <w:right w:val="single" w:sz="6" w:space="0" w:color="000000"/>
            </w:tcBorders>
            <w:hideMark/>
          </w:tcPr>
          <w:p w14:paraId="3D02DA67" w14:textId="77777777" w:rsidR="000F73C1" w:rsidRPr="0079589D" w:rsidRDefault="000F73C1" w:rsidP="00933879">
            <w:pPr>
              <w:pStyle w:val="TAH"/>
            </w:pPr>
            <w:r w:rsidRPr="0079589D">
              <w:t>Type/Reference</w:t>
            </w:r>
          </w:p>
        </w:tc>
        <w:tc>
          <w:tcPr>
            <w:tcW w:w="1135" w:type="dxa"/>
            <w:tcBorders>
              <w:top w:val="single" w:sz="6" w:space="0" w:color="000000"/>
              <w:left w:val="single" w:sz="6" w:space="0" w:color="000000"/>
              <w:bottom w:val="single" w:sz="6" w:space="0" w:color="000000"/>
              <w:right w:val="single" w:sz="6" w:space="0" w:color="000000"/>
            </w:tcBorders>
            <w:hideMark/>
          </w:tcPr>
          <w:p w14:paraId="31816B39" w14:textId="77777777" w:rsidR="000F73C1" w:rsidRPr="0079589D" w:rsidRDefault="000F73C1" w:rsidP="00933879">
            <w:pPr>
              <w:pStyle w:val="TAH"/>
            </w:pPr>
            <w:r w:rsidRPr="0079589D">
              <w:t>Presence</w:t>
            </w:r>
          </w:p>
        </w:tc>
        <w:tc>
          <w:tcPr>
            <w:tcW w:w="1135" w:type="dxa"/>
            <w:tcBorders>
              <w:top w:val="single" w:sz="6" w:space="0" w:color="000000"/>
              <w:left w:val="single" w:sz="6" w:space="0" w:color="000000"/>
              <w:bottom w:val="single" w:sz="6" w:space="0" w:color="000000"/>
              <w:right w:val="single" w:sz="6" w:space="0" w:color="000000"/>
            </w:tcBorders>
            <w:hideMark/>
          </w:tcPr>
          <w:p w14:paraId="4CFB4053" w14:textId="77777777" w:rsidR="000F73C1" w:rsidRPr="0079589D" w:rsidRDefault="000F73C1" w:rsidP="00933879">
            <w:pPr>
              <w:pStyle w:val="TAH"/>
            </w:pPr>
            <w:r w:rsidRPr="0079589D">
              <w:t>Format</w:t>
            </w:r>
          </w:p>
        </w:tc>
        <w:tc>
          <w:tcPr>
            <w:tcW w:w="1135" w:type="dxa"/>
            <w:tcBorders>
              <w:top w:val="single" w:sz="6" w:space="0" w:color="000000"/>
              <w:left w:val="single" w:sz="6" w:space="0" w:color="000000"/>
              <w:bottom w:val="single" w:sz="6" w:space="0" w:color="000000"/>
              <w:right w:val="single" w:sz="6" w:space="0" w:color="000000"/>
            </w:tcBorders>
            <w:hideMark/>
          </w:tcPr>
          <w:p w14:paraId="5DDF8917" w14:textId="77777777" w:rsidR="000F73C1" w:rsidRPr="0079589D" w:rsidRDefault="000F73C1" w:rsidP="00933879">
            <w:pPr>
              <w:pStyle w:val="TAH"/>
            </w:pPr>
            <w:r w:rsidRPr="0079589D">
              <w:t>Length</w:t>
            </w:r>
          </w:p>
        </w:tc>
      </w:tr>
      <w:tr w:rsidR="000F73C1" w:rsidRPr="0079589D" w14:paraId="078EEB61"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526D749D" w14:textId="77777777" w:rsidR="000F73C1" w:rsidRPr="0079589D" w:rsidRDefault="000F73C1" w:rsidP="00933879">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4C1F9B21" w14:textId="77777777" w:rsidR="000F73C1" w:rsidRPr="0079589D" w:rsidRDefault="000F73C1" w:rsidP="00933879">
            <w:pPr>
              <w:pStyle w:val="TAL"/>
            </w:pPr>
            <w:r w:rsidRPr="0079589D">
              <w:rPr>
                <w:lang w:eastAsia="ko-KR"/>
              </w:rPr>
              <w:t xml:space="preserve">Group </w:t>
            </w:r>
            <w:r w:rsidRPr="0079589D">
              <w:t xml:space="preserve">call imminent peril end </w:t>
            </w:r>
            <w:r w:rsidRPr="0079589D">
              <w:rPr>
                <w:lang w:eastAsia="ko-KR"/>
              </w:rPr>
              <w:t>message</w:t>
            </w:r>
            <w:r w:rsidRPr="0079589D">
              <w:t xml:space="preserve"> identity</w:t>
            </w:r>
          </w:p>
        </w:tc>
        <w:tc>
          <w:tcPr>
            <w:tcW w:w="3121" w:type="dxa"/>
            <w:tcBorders>
              <w:top w:val="single" w:sz="6" w:space="0" w:color="000000"/>
              <w:left w:val="single" w:sz="6" w:space="0" w:color="000000"/>
              <w:bottom w:val="single" w:sz="6" w:space="0" w:color="000000"/>
              <w:right w:val="single" w:sz="6" w:space="0" w:color="000000"/>
            </w:tcBorders>
            <w:hideMark/>
          </w:tcPr>
          <w:p w14:paraId="738F10A2" w14:textId="77777777" w:rsidR="000F73C1" w:rsidRPr="0079589D" w:rsidRDefault="000F73C1" w:rsidP="00933879">
            <w:pPr>
              <w:pStyle w:val="TAL"/>
              <w:rPr>
                <w:lang w:eastAsia="zh-CN"/>
              </w:rPr>
            </w:pPr>
            <w:r w:rsidRPr="0079589D">
              <w:rPr>
                <w:lang w:eastAsia="zh-CN"/>
              </w:rPr>
              <w:t>Message type</w:t>
            </w:r>
            <w:r w:rsidRPr="0079589D">
              <w:rPr>
                <w:lang w:eastAsia="zh-CN"/>
              </w:rPr>
              <w:br/>
            </w:r>
            <w:r w:rsidRPr="0079589D">
              <w:rPr>
                <w:lang w:eastAsia="ko-KR"/>
              </w:rPr>
              <w:t>17.2.2</w:t>
            </w:r>
          </w:p>
        </w:tc>
        <w:tc>
          <w:tcPr>
            <w:tcW w:w="1135" w:type="dxa"/>
            <w:tcBorders>
              <w:top w:val="single" w:sz="6" w:space="0" w:color="000000"/>
              <w:left w:val="single" w:sz="6" w:space="0" w:color="000000"/>
              <w:bottom w:val="single" w:sz="6" w:space="0" w:color="000000"/>
              <w:right w:val="single" w:sz="6" w:space="0" w:color="000000"/>
            </w:tcBorders>
            <w:hideMark/>
          </w:tcPr>
          <w:p w14:paraId="527E1A46" w14:textId="77777777" w:rsidR="000F73C1" w:rsidRPr="0079589D" w:rsidRDefault="000F73C1" w:rsidP="00933879">
            <w:pPr>
              <w:pStyle w:val="TAC"/>
            </w:pPr>
            <w:r w:rsidRPr="0079589D">
              <w:t>M</w:t>
            </w:r>
          </w:p>
        </w:tc>
        <w:tc>
          <w:tcPr>
            <w:tcW w:w="1135" w:type="dxa"/>
            <w:tcBorders>
              <w:top w:val="single" w:sz="6" w:space="0" w:color="000000"/>
              <w:left w:val="single" w:sz="6" w:space="0" w:color="000000"/>
              <w:bottom w:val="single" w:sz="6" w:space="0" w:color="000000"/>
              <w:right w:val="single" w:sz="6" w:space="0" w:color="000000"/>
            </w:tcBorders>
            <w:hideMark/>
          </w:tcPr>
          <w:p w14:paraId="4AC2E059" w14:textId="77777777" w:rsidR="000F73C1" w:rsidRPr="0079589D" w:rsidRDefault="000F73C1" w:rsidP="00933879">
            <w:pPr>
              <w:pStyle w:val="TAC"/>
            </w:pPr>
            <w:r w:rsidRPr="0079589D">
              <w:t>V</w:t>
            </w:r>
          </w:p>
        </w:tc>
        <w:tc>
          <w:tcPr>
            <w:tcW w:w="1135" w:type="dxa"/>
            <w:tcBorders>
              <w:top w:val="single" w:sz="6" w:space="0" w:color="000000"/>
              <w:left w:val="single" w:sz="6" w:space="0" w:color="000000"/>
              <w:bottom w:val="single" w:sz="6" w:space="0" w:color="000000"/>
              <w:right w:val="single" w:sz="6" w:space="0" w:color="000000"/>
            </w:tcBorders>
            <w:hideMark/>
          </w:tcPr>
          <w:p w14:paraId="312585E8" w14:textId="77777777" w:rsidR="000F73C1" w:rsidRPr="0079589D" w:rsidRDefault="000F73C1" w:rsidP="00933879">
            <w:pPr>
              <w:pStyle w:val="TAC"/>
              <w:rPr>
                <w:lang w:eastAsia="ko-KR"/>
              </w:rPr>
            </w:pPr>
            <w:r w:rsidRPr="0079589D">
              <w:rPr>
                <w:lang w:eastAsia="ko-KR"/>
              </w:rPr>
              <w:t>1</w:t>
            </w:r>
          </w:p>
        </w:tc>
      </w:tr>
      <w:tr w:rsidR="000F73C1" w:rsidRPr="0079589D" w14:paraId="71E495CA"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10E89067" w14:textId="77777777" w:rsidR="000F73C1" w:rsidRPr="0079589D" w:rsidRDefault="000F73C1" w:rsidP="00933879">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44F880AE" w14:textId="77777777" w:rsidR="000F73C1" w:rsidRPr="0079589D" w:rsidRDefault="000F73C1" w:rsidP="00933879">
            <w:pPr>
              <w:pStyle w:val="TAL"/>
            </w:pPr>
            <w:r w:rsidRPr="0079589D">
              <w:t>Call identifier</w:t>
            </w:r>
          </w:p>
        </w:tc>
        <w:tc>
          <w:tcPr>
            <w:tcW w:w="3121" w:type="dxa"/>
            <w:tcBorders>
              <w:top w:val="single" w:sz="6" w:space="0" w:color="000000"/>
              <w:left w:val="single" w:sz="6" w:space="0" w:color="000000"/>
              <w:bottom w:val="single" w:sz="6" w:space="0" w:color="000000"/>
              <w:right w:val="single" w:sz="6" w:space="0" w:color="000000"/>
            </w:tcBorders>
            <w:hideMark/>
          </w:tcPr>
          <w:p w14:paraId="0C6D7512" w14:textId="77777777" w:rsidR="000F73C1" w:rsidRPr="0079589D" w:rsidRDefault="000F73C1" w:rsidP="00933879">
            <w:pPr>
              <w:pStyle w:val="TAL"/>
            </w:pPr>
            <w:r w:rsidRPr="0079589D">
              <w:t>Call identifier</w:t>
            </w:r>
            <w:r w:rsidRPr="0079589D">
              <w:br/>
              <w:t>17.2.3</w:t>
            </w:r>
          </w:p>
        </w:tc>
        <w:tc>
          <w:tcPr>
            <w:tcW w:w="1135" w:type="dxa"/>
            <w:tcBorders>
              <w:top w:val="single" w:sz="6" w:space="0" w:color="000000"/>
              <w:left w:val="single" w:sz="6" w:space="0" w:color="000000"/>
              <w:bottom w:val="single" w:sz="6" w:space="0" w:color="000000"/>
              <w:right w:val="single" w:sz="6" w:space="0" w:color="000000"/>
            </w:tcBorders>
            <w:hideMark/>
          </w:tcPr>
          <w:p w14:paraId="5E30EF8E" w14:textId="77777777" w:rsidR="000F73C1" w:rsidRPr="0079589D" w:rsidRDefault="000F73C1" w:rsidP="00933879">
            <w:pPr>
              <w:pStyle w:val="TAC"/>
            </w:pPr>
            <w:r w:rsidRPr="0079589D">
              <w:t>M</w:t>
            </w:r>
          </w:p>
        </w:tc>
        <w:tc>
          <w:tcPr>
            <w:tcW w:w="1135" w:type="dxa"/>
            <w:tcBorders>
              <w:top w:val="single" w:sz="6" w:space="0" w:color="000000"/>
              <w:left w:val="single" w:sz="6" w:space="0" w:color="000000"/>
              <w:bottom w:val="single" w:sz="6" w:space="0" w:color="000000"/>
              <w:right w:val="single" w:sz="6" w:space="0" w:color="000000"/>
            </w:tcBorders>
            <w:hideMark/>
          </w:tcPr>
          <w:p w14:paraId="16630762" w14:textId="77777777" w:rsidR="000F73C1" w:rsidRPr="0079589D" w:rsidRDefault="000F73C1" w:rsidP="00933879">
            <w:pPr>
              <w:pStyle w:val="TAC"/>
            </w:pPr>
            <w:r w:rsidRPr="0079589D">
              <w:t>V</w:t>
            </w:r>
          </w:p>
        </w:tc>
        <w:tc>
          <w:tcPr>
            <w:tcW w:w="1135" w:type="dxa"/>
            <w:tcBorders>
              <w:top w:val="single" w:sz="6" w:space="0" w:color="000000"/>
              <w:left w:val="single" w:sz="6" w:space="0" w:color="000000"/>
              <w:bottom w:val="single" w:sz="6" w:space="0" w:color="000000"/>
              <w:right w:val="single" w:sz="6" w:space="0" w:color="000000"/>
            </w:tcBorders>
            <w:hideMark/>
          </w:tcPr>
          <w:p w14:paraId="701F0A8C" w14:textId="77777777" w:rsidR="000F73C1" w:rsidRPr="0079589D" w:rsidRDefault="000F73C1" w:rsidP="00933879">
            <w:pPr>
              <w:pStyle w:val="TAC"/>
            </w:pPr>
            <w:r w:rsidRPr="0079589D">
              <w:t>2</w:t>
            </w:r>
          </w:p>
        </w:tc>
      </w:tr>
      <w:tr w:rsidR="000F73C1" w:rsidRPr="0079589D" w14:paraId="5734634D"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69536D2D" w14:textId="77777777" w:rsidR="000F73C1" w:rsidRPr="0079589D" w:rsidRDefault="000F73C1" w:rsidP="00933879">
            <w:pPr>
              <w:pStyle w:val="TAL"/>
            </w:pPr>
          </w:p>
        </w:tc>
        <w:tc>
          <w:tcPr>
            <w:tcW w:w="2837" w:type="dxa"/>
            <w:tcBorders>
              <w:top w:val="single" w:sz="6" w:space="0" w:color="000000"/>
              <w:left w:val="single" w:sz="6" w:space="0" w:color="000000"/>
              <w:bottom w:val="single" w:sz="6" w:space="0" w:color="000000"/>
              <w:right w:val="single" w:sz="6" w:space="0" w:color="000000"/>
            </w:tcBorders>
          </w:tcPr>
          <w:p w14:paraId="40904EDC" w14:textId="77777777" w:rsidR="000F73C1" w:rsidRPr="0079589D" w:rsidRDefault="000F73C1" w:rsidP="00933879">
            <w:pPr>
              <w:pStyle w:val="TAL"/>
            </w:pPr>
            <w:r w:rsidRPr="0079589D">
              <w:rPr>
                <w:lang w:eastAsia="zh-CN"/>
              </w:rPr>
              <w:t>Last call type change time</w:t>
            </w:r>
          </w:p>
        </w:tc>
        <w:tc>
          <w:tcPr>
            <w:tcW w:w="3121" w:type="dxa"/>
            <w:tcBorders>
              <w:top w:val="single" w:sz="6" w:space="0" w:color="000000"/>
              <w:left w:val="single" w:sz="6" w:space="0" w:color="000000"/>
              <w:bottom w:val="single" w:sz="6" w:space="0" w:color="000000"/>
              <w:right w:val="single" w:sz="6" w:space="0" w:color="000000"/>
            </w:tcBorders>
          </w:tcPr>
          <w:p w14:paraId="7B2E1CE5" w14:textId="77777777" w:rsidR="000F73C1" w:rsidRPr="0079589D" w:rsidRDefault="000F73C1" w:rsidP="00933879">
            <w:pPr>
              <w:pStyle w:val="TAL"/>
              <w:rPr>
                <w:lang w:eastAsia="zh-CN"/>
              </w:rPr>
            </w:pPr>
            <w:r w:rsidRPr="0079589D">
              <w:rPr>
                <w:lang w:eastAsia="zh-CN"/>
              </w:rPr>
              <w:t>Last call type change time</w:t>
            </w:r>
          </w:p>
          <w:p w14:paraId="33176844" w14:textId="77777777" w:rsidR="000F73C1" w:rsidRPr="0079589D" w:rsidRDefault="000F73C1" w:rsidP="00933879">
            <w:pPr>
              <w:pStyle w:val="TAL"/>
            </w:pPr>
            <w:r w:rsidRPr="0079589D">
              <w:rPr>
                <w:lang w:eastAsia="zh-CN"/>
              </w:rPr>
              <w:t>17.2.16</w:t>
            </w:r>
          </w:p>
        </w:tc>
        <w:tc>
          <w:tcPr>
            <w:tcW w:w="1135" w:type="dxa"/>
            <w:tcBorders>
              <w:top w:val="single" w:sz="6" w:space="0" w:color="000000"/>
              <w:left w:val="single" w:sz="6" w:space="0" w:color="000000"/>
              <w:bottom w:val="single" w:sz="6" w:space="0" w:color="000000"/>
              <w:right w:val="single" w:sz="6" w:space="0" w:color="000000"/>
            </w:tcBorders>
          </w:tcPr>
          <w:p w14:paraId="2407C1E9" w14:textId="77777777" w:rsidR="000F73C1" w:rsidRPr="0079589D" w:rsidRDefault="000F73C1" w:rsidP="00933879">
            <w:pPr>
              <w:pStyle w:val="TAC"/>
            </w:pPr>
            <w:r w:rsidRPr="0079589D">
              <w:rPr>
                <w:lang w:eastAsia="zh-CN"/>
              </w:rPr>
              <w:t>M</w:t>
            </w:r>
          </w:p>
        </w:tc>
        <w:tc>
          <w:tcPr>
            <w:tcW w:w="1135" w:type="dxa"/>
            <w:tcBorders>
              <w:top w:val="single" w:sz="6" w:space="0" w:color="000000"/>
              <w:left w:val="single" w:sz="6" w:space="0" w:color="000000"/>
              <w:bottom w:val="single" w:sz="6" w:space="0" w:color="000000"/>
              <w:right w:val="single" w:sz="6" w:space="0" w:color="000000"/>
            </w:tcBorders>
          </w:tcPr>
          <w:p w14:paraId="58A6CCE1" w14:textId="77777777" w:rsidR="000F73C1" w:rsidRPr="0079589D" w:rsidRDefault="000F73C1" w:rsidP="00933879">
            <w:pPr>
              <w:pStyle w:val="TAC"/>
            </w:pPr>
            <w:r w:rsidRPr="0079589D">
              <w:rPr>
                <w:lang w:eastAsia="zh-CN"/>
              </w:rPr>
              <w:t>V</w:t>
            </w:r>
          </w:p>
        </w:tc>
        <w:tc>
          <w:tcPr>
            <w:tcW w:w="1135" w:type="dxa"/>
            <w:tcBorders>
              <w:top w:val="single" w:sz="6" w:space="0" w:color="000000"/>
              <w:left w:val="single" w:sz="6" w:space="0" w:color="000000"/>
              <w:bottom w:val="single" w:sz="6" w:space="0" w:color="000000"/>
              <w:right w:val="single" w:sz="6" w:space="0" w:color="000000"/>
            </w:tcBorders>
          </w:tcPr>
          <w:p w14:paraId="120EA749" w14:textId="77777777" w:rsidR="000F73C1" w:rsidRPr="0079589D" w:rsidRDefault="000F73C1" w:rsidP="00933879">
            <w:pPr>
              <w:pStyle w:val="TAC"/>
            </w:pPr>
            <w:r w:rsidRPr="0079589D">
              <w:rPr>
                <w:lang w:eastAsia="zh-CN"/>
              </w:rPr>
              <w:t>5</w:t>
            </w:r>
          </w:p>
        </w:tc>
      </w:tr>
      <w:tr w:rsidR="000F73C1" w:rsidRPr="0079589D" w14:paraId="4E403B44"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0FD25B44" w14:textId="77777777" w:rsidR="000F73C1" w:rsidRPr="0079589D" w:rsidRDefault="000F73C1" w:rsidP="00933879">
            <w:pPr>
              <w:pStyle w:val="TAL"/>
            </w:pPr>
          </w:p>
        </w:tc>
        <w:tc>
          <w:tcPr>
            <w:tcW w:w="2837" w:type="dxa"/>
            <w:tcBorders>
              <w:top w:val="single" w:sz="6" w:space="0" w:color="000000"/>
              <w:left w:val="single" w:sz="6" w:space="0" w:color="000000"/>
              <w:bottom w:val="single" w:sz="6" w:space="0" w:color="000000"/>
              <w:right w:val="single" w:sz="6" w:space="0" w:color="000000"/>
            </w:tcBorders>
          </w:tcPr>
          <w:p w14:paraId="1403EE76" w14:textId="77777777" w:rsidR="000F73C1" w:rsidRPr="0079589D" w:rsidRDefault="000F73C1" w:rsidP="00933879">
            <w:pPr>
              <w:pStyle w:val="TAL"/>
            </w:pPr>
            <w:r w:rsidRPr="0079589D">
              <w:rPr>
                <w:lang w:eastAsia="zh-CN"/>
              </w:rPr>
              <w:t>Last user to change call type</w:t>
            </w:r>
          </w:p>
        </w:tc>
        <w:tc>
          <w:tcPr>
            <w:tcW w:w="3121" w:type="dxa"/>
            <w:tcBorders>
              <w:top w:val="single" w:sz="6" w:space="0" w:color="000000"/>
              <w:left w:val="single" w:sz="6" w:space="0" w:color="000000"/>
              <w:bottom w:val="single" w:sz="6" w:space="0" w:color="000000"/>
              <w:right w:val="single" w:sz="6" w:space="0" w:color="000000"/>
            </w:tcBorders>
          </w:tcPr>
          <w:p w14:paraId="75DFE587" w14:textId="77777777" w:rsidR="000F73C1" w:rsidRPr="0079589D" w:rsidRDefault="000F73C1" w:rsidP="00933879">
            <w:pPr>
              <w:pStyle w:val="TAL"/>
            </w:pPr>
            <w:proofErr w:type="spellStart"/>
            <w:r w:rsidRPr="0079589D">
              <w:rPr>
                <w:lang w:eastAsia="zh-CN"/>
              </w:rPr>
              <w:t>MCVideo</w:t>
            </w:r>
            <w:proofErr w:type="spellEnd"/>
            <w:r w:rsidRPr="0079589D">
              <w:rPr>
                <w:lang w:eastAsia="zh-CN"/>
              </w:rPr>
              <w:t xml:space="preserve"> User ID</w:t>
            </w:r>
            <w:r w:rsidRPr="0079589D">
              <w:rPr>
                <w:lang w:eastAsia="zh-CN"/>
              </w:rPr>
              <w:br/>
              <w:t>17.2.10</w:t>
            </w:r>
          </w:p>
        </w:tc>
        <w:tc>
          <w:tcPr>
            <w:tcW w:w="1135" w:type="dxa"/>
            <w:tcBorders>
              <w:top w:val="single" w:sz="6" w:space="0" w:color="000000"/>
              <w:left w:val="single" w:sz="6" w:space="0" w:color="000000"/>
              <w:bottom w:val="single" w:sz="6" w:space="0" w:color="000000"/>
              <w:right w:val="single" w:sz="6" w:space="0" w:color="000000"/>
            </w:tcBorders>
          </w:tcPr>
          <w:p w14:paraId="297562E2" w14:textId="77777777" w:rsidR="000F73C1" w:rsidRPr="0079589D" w:rsidRDefault="000F73C1" w:rsidP="00933879">
            <w:pPr>
              <w:pStyle w:val="TAC"/>
            </w:pPr>
            <w:r w:rsidRPr="0079589D">
              <w:rPr>
                <w:lang w:eastAsia="zh-CN"/>
              </w:rPr>
              <w:t>M</w:t>
            </w:r>
          </w:p>
        </w:tc>
        <w:tc>
          <w:tcPr>
            <w:tcW w:w="1135" w:type="dxa"/>
            <w:tcBorders>
              <w:top w:val="single" w:sz="6" w:space="0" w:color="000000"/>
              <w:left w:val="single" w:sz="6" w:space="0" w:color="000000"/>
              <w:bottom w:val="single" w:sz="6" w:space="0" w:color="000000"/>
              <w:right w:val="single" w:sz="6" w:space="0" w:color="000000"/>
            </w:tcBorders>
          </w:tcPr>
          <w:p w14:paraId="175F2EE1" w14:textId="77777777" w:rsidR="000F73C1" w:rsidRPr="0079589D" w:rsidRDefault="000F73C1" w:rsidP="00933879">
            <w:pPr>
              <w:pStyle w:val="TAC"/>
            </w:pPr>
            <w:r w:rsidRPr="0079589D">
              <w:rPr>
                <w:lang w:eastAsia="zh-CN"/>
              </w:rPr>
              <w:t>LV-E</w:t>
            </w:r>
          </w:p>
        </w:tc>
        <w:tc>
          <w:tcPr>
            <w:tcW w:w="1135" w:type="dxa"/>
            <w:tcBorders>
              <w:top w:val="single" w:sz="6" w:space="0" w:color="000000"/>
              <w:left w:val="single" w:sz="6" w:space="0" w:color="000000"/>
              <w:bottom w:val="single" w:sz="6" w:space="0" w:color="000000"/>
              <w:right w:val="single" w:sz="6" w:space="0" w:color="000000"/>
            </w:tcBorders>
          </w:tcPr>
          <w:p w14:paraId="399618BF" w14:textId="77777777" w:rsidR="000F73C1" w:rsidRPr="0079589D" w:rsidRDefault="000F73C1" w:rsidP="00933879">
            <w:pPr>
              <w:pStyle w:val="TAC"/>
            </w:pPr>
            <w:r w:rsidRPr="0079589D">
              <w:rPr>
                <w:lang w:eastAsia="zh-CN"/>
              </w:rPr>
              <w:t>3-x</w:t>
            </w:r>
          </w:p>
        </w:tc>
      </w:tr>
      <w:tr w:rsidR="000F73C1" w:rsidRPr="0079589D" w14:paraId="4599B7DA"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112E7E6A" w14:textId="77777777" w:rsidR="000F73C1" w:rsidRPr="0079589D" w:rsidRDefault="000F73C1" w:rsidP="00933879">
            <w:pPr>
              <w:pStyle w:val="TAL"/>
              <w:rPr>
                <w:lang w:eastAsia="zh-CN"/>
              </w:rPr>
            </w:pPr>
          </w:p>
        </w:tc>
        <w:tc>
          <w:tcPr>
            <w:tcW w:w="2837" w:type="dxa"/>
            <w:tcBorders>
              <w:top w:val="single" w:sz="6" w:space="0" w:color="000000"/>
              <w:left w:val="single" w:sz="6" w:space="0" w:color="000000"/>
              <w:bottom w:val="single" w:sz="6" w:space="0" w:color="000000"/>
              <w:right w:val="single" w:sz="6" w:space="0" w:color="000000"/>
            </w:tcBorders>
            <w:hideMark/>
          </w:tcPr>
          <w:p w14:paraId="3FB472C3"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group ID</w:t>
            </w:r>
          </w:p>
        </w:tc>
        <w:tc>
          <w:tcPr>
            <w:tcW w:w="3121" w:type="dxa"/>
            <w:tcBorders>
              <w:top w:val="single" w:sz="6" w:space="0" w:color="000000"/>
              <w:left w:val="single" w:sz="6" w:space="0" w:color="000000"/>
              <w:bottom w:val="single" w:sz="6" w:space="0" w:color="000000"/>
              <w:right w:val="single" w:sz="6" w:space="0" w:color="000000"/>
            </w:tcBorders>
            <w:hideMark/>
          </w:tcPr>
          <w:p w14:paraId="08A37CE8"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group ID</w:t>
            </w:r>
            <w:r w:rsidRPr="0079589D">
              <w:rPr>
                <w:lang w:eastAsia="zh-CN"/>
              </w:rPr>
              <w:br/>
            </w:r>
            <w:r w:rsidRPr="0079589D">
              <w:rPr>
                <w:lang w:eastAsia="ko-KR"/>
              </w:rPr>
              <w:t>17.2.5</w:t>
            </w:r>
          </w:p>
        </w:tc>
        <w:tc>
          <w:tcPr>
            <w:tcW w:w="1135" w:type="dxa"/>
            <w:tcBorders>
              <w:top w:val="single" w:sz="6" w:space="0" w:color="000000"/>
              <w:left w:val="single" w:sz="6" w:space="0" w:color="000000"/>
              <w:bottom w:val="single" w:sz="6" w:space="0" w:color="000000"/>
              <w:right w:val="single" w:sz="6" w:space="0" w:color="000000"/>
            </w:tcBorders>
            <w:hideMark/>
          </w:tcPr>
          <w:p w14:paraId="02FB9080" w14:textId="77777777" w:rsidR="000F73C1" w:rsidRPr="0079589D" w:rsidRDefault="000F73C1" w:rsidP="00933879">
            <w:pPr>
              <w:pStyle w:val="TAC"/>
              <w:rPr>
                <w:lang w:eastAsia="zh-CN"/>
              </w:rPr>
            </w:pPr>
            <w:r w:rsidRPr="0079589D">
              <w:rPr>
                <w:lang w:eastAsia="zh-CN"/>
              </w:rPr>
              <w:t>M</w:t>
            </w:r>
          </w:p>
        </w:tc>
        <w:tc>
          <w:tcPr>
            <w:tcW w:w="1135" w:type="dxa"/>
            <w:tcBorders>
              <w:top w:val="single" w:sz="6" w:space="0" w:color="000000"/>
              <w:left w:val="single" w:sz="6" w:space="0" w:color="000000"/>
              <w:bottom w:val="single" w:sz="6" w:space="0" w:color="000000"/>
              <w:right w:val="single" w:sz="6" w:space="0" w:color="000000"/>
            </w:tcBorders>
            <w:hideMark/>
          </w:tcPr>
          <w:p w14:paraId="07E3252B" w14:textId="77777777" w:rsidR="000F73C1" w:rsidRPr="0079589D" w:rsidRDefault="000F73C1" w:rsidP="00933879">
            <w:pPr>
              <w:pStyle w:val="TAC"/>
              <w:rPr>
                <w:lang w:eastAsia="zh-CN"/>
              </w:rPr>
            </w:pPr>
            <w:r w:rsidRPr="0079589D">
              <w:rPr>
                <w:lang w:eastAsia="zh-CN"/>
              </w:rPr>
              <w:t>LV-E</w:t>
            </w:r>
          </w:p>
        </w:tc>
        <w:tc>
          <w:tcPr>
            <w:tcW w:w="1135" w:type="dxa"/>
            <w:tcBorders>
              <w:top w:val="single" w:sz="6" w:space="0" w:color="000000"/>
              <w:left w:val="single" w:sz="6" w:space="0" w:color="000000"/>
              <w:bottom w:val="single" w:sz="6" w:space="0" w:color="000000"/>
              <w:right w:val="single" w:sz="6" w:space="0" w:color="000000"/>
            </w:tcBorders>
            <w:hideMark/>
          </w:tcPr>
          <w:p w14:paraId="30158B9C" w14:textId="77777777" w:rsidR="000F73C1" w:rsidRPr="0079589D" w:rsidRDefault="000F73C1" w:rsidP="00933879">
            <w:pPr>
              <w:pStyle w:val="TAC"/>
              <w:rPr>
                <w:lang w:eastAsia="zh-CN"/>
              </w:rPr>
            </w:pPr>
            <w:r w:rsidRPr="0079589D">
              <w:rPr>
                <w:lang w:eastAsia="zh-CN"/>
              </w:rPr>
              <w:t>3-x</w:t>
            </w:r>
          </w:p>
        </w:tc>
      </w:tr>
      <w:tr w:rsidR="000F73C1" w:rsidRPr="0079589D" w14:paraId="4326B9B3"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352F0F22" w14:textId="77777777" w:rsidR="000F73C1" w:rsidRPr="0079589D" w:rsidRDefault="000F73C1" w:rsidP="00933879">
            <w:pPr>
              <w:pStyle w:val="TAL"/>
              <w:rPr>
                <w:lang w:eastAsia="zh-CN"/>
              </w:rPr>
            </w:pPr>
          </w:p>
        </w:tc>
        <w:tc>
          <w:tcPr>
            <w:tcW w:w="2837" w:type="dxa"/>
            <w:tcBorders>
              <w:top w:val="single" w:sz="6" w:space="0" w:color="000000"/>
              <w:left w:val="single" w:sz="6" w:space="0" w:color="000000"/>
              <w:bottom w:val="single" w:sz="6" w:space="0" w:color="000000"/>
              <w:right w:val="single" w:sz="6" w:space="0" w:color="000000"/>
            </w:tcBorders>
            <w:hideMark/>
          </w:tcPr>
          <w:p w14:paraId="696460EB" w14:textId="77777777" w:rsidR="000F73C1" w:rsidRPr="0079589D" w:rsidRDefault="000F73C1" w:rsidP="00933879">
            <w:pPr>
              <w:pStyle w:val="TAL"/>
              <w:rPr>
                <w:lang w:eastAsia="zh-CN"/>
              </w:rPr>
            </w:pPr>
            <w:r w:rsidRPr="0079589D">
              <w:rPr>
                <w:lang w:eastAsia="zh-CN"/>
              </w:rPr>
              <w:t xml:space="preserve">Originating </w:t>
            </w:r>
            <w:proofErr w:type="spellStart"/>
            <w:r w:rsidRPr="0079589D">
              <w:rPr>
                <w:lang w:eastAsia="zh-CN"/>
              </w:rPr>
              <w:t>MCVideo</w:t>
            </w:r>
            <w:proofErr w:type="spellEnd"/>
            <w:r w:rsidRPr="0079589D">
              <w:rPr>
                <w:lang w:eastAsia="zh-CN"/>
              </w:rPr>
              <w:t xml:space="preserve"> user ID</w:t>
            </w:r>
          </w:p>
        </w:tc>
        <w:tc>
          <w:tcPr>
            <w:tcW w:w="3121" w:type="dxa"/>
            <w:tcBorders>
              <w:top w:val="single" w:sz="6" w:space="0" w:color="000000"/>
              <w:left w:val="single" w:sz="6" w:space="0" w:color="000000"/>
              <w:bottom w:val="single" w:sz="6" w:space="0" w:color="000000"/>
              <w:right w:val="single" w:sz="6" w:space="0" w:color="000000"/>
            </w:tcBorders>
            <w:hideMark/>
          </w:tcPr>
          <w:p w14:paraId="4AE701D8"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user ID</w:t>
            </w:r>
            <w:r w:rsidRPr="0079589D">
              <w:rPr>
                <w:lang w:eastAsia="zh-CN"/>
              </w:rPr>
              <w:br/>
            </w:r>
            <w:r w:rsidRPr="0079589D">
              <w:rPr>
                <w:lang w:eastAsia="ko-KR"/>
              </w:rPr>
              <w:t>17.2.10</w:t>
            </w:r>
          </w:p>
        </w:tc>
        <w:tc>
          <w:tcPr>
            <w:tcW w:w="1135" w:type="dxa"/>
            <w:tcBorders>
              <w:top w:val="single" w:sz="6" w:space="0" w:color="000000"/>
              <w:left w:val="single" w:sz="6" w:space="0" w:color="000000"/>
              <w:bottom w:val="single" w:sz="6" w:space="0" w:color="000000"/>
              <w:right w:val="single" w:sz="6" w:space="0" w:color="000000"/>
            </w:tcBorders>
            <w:hideMark/>
          </w:tcPr>
          <w:p w14:paraId="1B3E9995" w14:textId="77777777" w:rsidR="000F73C1" w:rsidRPr="0079589D" w:rsidRDefault="000F73C1" w:rsidP="00933879">
            <w:pPr>
              <w:pStyle w:val="TAC"/>
              <w:rPr>
                <w:lang w:eastAsia="zh-CN"/>
              </w:rPr>
            </w:pPr>
            <w:r w:rsidRPr="0079589D">
              <w:rPr>
                <w:lang w:eastAsia="zh-CN"/>
              </w:rPr>
              <w:t>M</w:t>
            </w:r>
          </w:p>
        </w:tc>
        <w:tc>
          <w:tcPr>
            <w:tcW w:w="1135" w:type="dxa"/>
            <w:tcBorders>
              <w:top w:val="single" w:sz="6" w:space="0" w:color="000000"/>
              <w:left w:val="single" w:sz="6" w:space="0" w:color="000000"/>
              <w:bottom w:val="single" w:sz="6" w:space="0" w:color="000000"/>
              <w:right w:val="single" w:sz="6" w:space="0" w:color="000000"/>
            </w:tcBorders>
            <w:hideMark/>
          </w:tcPr>
          <w:p w14:paraId="4B96A200" w14:textId="77777777" w:rsidR="000F73C1" w:rsidRPr="0079589D" w:rsidRDefault="000F73C1" w:rsidP="00933879">
            <w:pPr>
              <w:pStyle w:val="TAC"/>
              <w:rPr>
                <w:lang w:eastAsia="zh-CN"/>
              </w:rPr>
            </w:pPr>
            <w:r w:rsidRPr="0079589D">
              <w:rPr>
                <w:lang w:eastAsia="zh-CN"/>
              </w:rPr>
              <w:t>LV-E</w:t>
            </w:r>
          </w:p>
        </w:tc>
        <w:tc>
          <w:tcPr>
            <w:tcW w:w="1135" w:type="dxa"/>
            <w:tcBorders>
              <w:top w:val="single" w:sz="6" w:space="0" w:color="000000"/>
              <w:left w:val="single" w:sz="6" w:space="0" w:color="000000"/>
              <w:bottom w:val="single" w:sz="6" w:space="0" w:color="000000"/>
              <w:right w:val="single" w:sz="6" w:space="0" w:color="000000"/>
            </w:tcBorders>
            <w:hideMark/>
          </w:tcPr>
          <w:p w14:paraId="6CD1AEAB" w14:textId="77777777" w:rsidR="000F73C1" w:rsidRPr="0079589D" w:rsidRDefault="000F73C1" w:rsidP="00933879">
            <w:pPr>
              <w:pStyle w:val="TAC"/>
              <w:rPr>
                <w:lang w:eastAsia="zh-CN"/>
              </w:rPr>
            </w:pPr>
            <w:r w:rsidRPr="0079589D">
              <w:rPr>
                <w:lang w:eastAsia="zh-CN"/>
              </w:rPr>
              <w:t>3-x</w:t>
            </w:r>
          </w:p>
        </w:tc>
      </w:tr>
    </w:tbl>
    <w:p w14:paraId="3FAEF14D" w14:textId="77777777" w:rsidR="000F73C1" w:rsidRPr="0079589D" w:rsidRDefault="000F73C1" w:rsidP="000F73C1">
      <w:pPr>
        <w:rPr>
          <w:lang w:eastAsia="ko-KR"/>
        </w:rPr>
      </w:pPr>
    </w:p>
    <w:p w14:paraId="356BF8AE" w14:textId="285408C5" w:rsidR="000F73C1" w:rsidRPr="0079589D" w:rsidRDefault="000F73C1" w:rsidP="00F1630B">
      <w:pPr>
        <w:pStyle w:val="Heading3"/>
        <w:rPr>
          <w:lang w:eastAsia="ko-KR"/>
        </w:rPr>
      </w:pPr>
      <w:bookmarkStart w:id="5501" w:name="_CR17_1_13"/>
      <w:bookmarkStart w:id="5502" w:name="_Toc20153064"/>
      <w:bookmarkStart w:id="5503" w:name="_Toc27495729"/>
      <w:bookmarkStart w:id="5504" w:name="_Toc36109197"/>
      <w:bookmarkStart w:id="5505" w:name="_Toc45194985"/>
      <w:bookmarkStart w:id="5506" w:name="_Toc178199916"/>
      <w:bookmarkEnd w:id="5501"/>
      <w:r w:rsidRPr="0079589D">
        <w:rPr>
          <w:lang w:eastAsia="ko-KR"/>
        </w:rPr>
        <w:t>17.1.13</w:t>
      </w:r>
      <w:r w:rsidRPr="0079589D">
        <w:tab/>
      </w:r>
      <w:r w:rsidRPr="0079589D">
        <w:rPr>
          <w:lang w:eastAsia="ko-KR"/>
        </w:rPr>
        <w:t xml:space="preserve">GROUP </w:t>
      </w:r>
      <w:r w:rsidRPr="0079589D">
        <w:t>CALL EMERGENCY END</w:t>
      </w:r>
      <w:r w:rsidRPr="0079589D">
        <w:rPr>
          <w:lang w:eastAsia="ko-KR"/>
        </w:rPr>
        <w:t xml:space="preserve"> message</w:t>
      </w:r>
      <w:bookmarkEnd w:id="5502"/>
      <w:bookmarkEnd w:id="5503"/>
      <w:bookmarkEnd w:id="5504"/>
      <w:bookmarkEnd w:id="5505"/>
      <w:bookmarkEnd w:id="5506"/>
    </w:p>
    <w:p w14:paraId="0A2FFFA9" w14:textId="47B1AAFA" w:rsidR="000F73C1" w:rsidRPr="0079589D" w:rsidRDefault="000F73C1" w:rsidP="00F1630B">
      <w:pPr>
        <w:pStyle w:val="Heading4"/>
        <w:rPr>
          <w:lang w:eastAsia="zh-CN"/>
        </w:rPr>
      </w:pPr>
      <w:bookmarkStart w:id="5507" w:name="_CR17_1_13_1"/>
      <w:bookmarkStart w:id="5508" w:name="_Toc20153065"/>
      <w:bookmarkStart w:id="5509" w:name="_Toc27495730"/>
      <w:bookmarkStart w:id="5510" w:name="_Toc36109198"/>
      <w:bookmarkStart w:id="5511" w:name="_Toc45194986"/>
      <w:bookmarkStart w:id="5512" w:name="_Toc178199917"/>
      <w:bookmarkEnd w:id="5507"/>
      <w:r w:rsidRPr="0079589D">
        <w:rPr>
          <w:lang w:eastAsia="zh-CN"/>
        </w:rPr>
        <w:t>17.1.13.1</w:t>
      </w:r>
      <w:r w:rsidRPr="0079589D">
        <w:rPr>
          <w:lang w:eastAsia="zh-CN"/>
        </w:rPr>
        <w:tab/>
        <w:t>Message definition</w:t>
      </w:r>
      <w:bookmarkEnd w:id="5508"/>
      <w:bookmarkEnd w:id="5509"/>
      <w:bookmarkEnd w:id="5510"/>
      <w:bookmarkEnd w:id="5511"/>
      <w:bookmarkEnd w:id="5512"/>
    </w:p>
    <w:p w14:paraId="6E6F9EB4" w14:textId="77777777" w:rsidR="000F73C1" w:rsidRPr="0079589D" w:rsidRDefault="000F73C1" w:rsidP="000F73C1">
      <w:pPr>
        <w:keepNext/>
      </w:pPr>
      <w:r w:rsidRPr="0079589D">
        <w:t>This message is sent by the UE to other UEs to indicate termination of emergency mode in the group call. For contents of the message see Table </w:t>
      </w:r>
      <w:r w:rsidRPr="0079589D">
        <w:rPr>
          <w:lang w:eastAsia="ko-KR"/>
        </w:rPr>
        <w:t>17.1.13.1-1</w:t>
      </w:r>
      <w:r w:rsidRPr="0079589D">
        <w:t>.</w:t>
      </w:r>
    </w:p>
    <w:p w14:paraId="4B2854F4" w14:textId="77777777" w:rsidR="000F73C1" w:rsidRPr="0079589D" w:rsidRDefault="000F73C1" w:rsidP="000F73C1">
      <w:pPr>
        <w:pStyle w:val="B1"/>
      </w:pPr>
      <w:r w:rsidRPr="0079589D">
        <w:t>Message type:</w:t>
      </w:r>
      <w:r w:rsidRPr="0079589D">
        <w:tab/>
      </w:r>
      <w:r w:rsidRPr="0079589D">
        <w:rPr>
          <w:lang w:eastAsia="ko-KR"/>
        </w:rPr>
        <w:t xml:space="preserve">GROUP </w:t>
      </w:r>
      <w:r w:rsidRPr="0079589D">
        <w:t>CALL EMERGENCY END</w:t>
      </w:r>
    </w:p>
    <w:p w14:paraId="654FEE54" w14:textId="77777777" w:rsidR="000F73C1" w:rsidRPr="0079589D" w:rsidRDefault="000F73C1" w:rsidP="000F73C1">
      <w:pPr>
        <w:pStyle w:val="B1"/>
      </w:pPr>
      <w:r w:rsidRPr="0079589D">
        <w:t>Direction:</w:t>
      </w:r>
      <w:r w:rsidR="00A757D6">
        <w:tab/>
      </w:r>
      <w:r w:rsidRPr="0079589D">
        <w:t>UE to other UEs</w:t>
      </w:r>
    </w:p>
    <w:p w14:paraId="4676F69D" w14:textId="77777777" w:rsidR="000F73C1" w:rsidRPr="0079589D" w:rsidRDefault="000F73C1" w:rsidP="00107AC9">
      <w:pPr>
        <w:pStyle w:val="TH"/>
      </w:pPr>
      <w:bookmarkStart w:id="5513" w:name="_CRTable17_1_13_11"/>
      <w:r w:rsidRPr="0079589D">
        <w:t>Table </w:t>
      </w:r>
      <w:bookmarkEnd w:id="5513"/>
      <w:r w:rsidRPr="0079589D">
        <w:rPr>
          <w:lang w:eastAsia="ko-KR"/>
        </w:rPr>
        <w:t>17.1.13.1-1</w:t>
      </w:r>
      <w:r w:rsidRPr="0079589D">
        <w:t xml:space="preserve">: </w:t>
      </w:r>
      <w:r w:rsidRPr="0079589D">
        <w:rPr>
          <w:lang w:eastAsia="ko-KR"/>
        </w:rPr>
        <w:t xml:space="preserve">GROUP </w:t>
      </w:r>
      <w:r w:rsidRPr="0079589D">
        <w:t>CALL EMERGENCY END message content</w:t>
      </w:r>
    </w:p>
    <w:tbl>
      <w:tblPr>
        <w:tblW w:w="9930" w:type="dxa"/>
        <w:jc w:val="center"/>
        <w:tblLayout w:type="fixed"/>
        <w:tblCellMar>
          <w:left w:w="28" w:type="dxa"/>
          <w:right w:w="56" w:type="dxa"/>
        </w:tblCellMar>
        <w:tblLook w:val="04A0" w:firstRow="1" w:lastRow="0" w:firstColumn="1" w:lastColumn="0" w:noHBand="0" w:noVBand="1"/>
      </w:tblPr>
      <w:tblGrid>
        <w:gridCol w:w="567"/>
        <w:gridCol w:w="2837"/>
        <w:gridCol w:w="3121"/>
        <w:gridCol w:w="1135"/>
        <w:gridCol w:w="1135"/>
        <w:gridCol w:w="1135"/>
      </w:tblGrid>
      <w:tr w:rsidR="000F73C1" w:rsidRPr="0079589D" w14:paraId="3390BC56"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hideMark/>
          </w:tcPr>
          <w:p w14:paraId="5CDFC6AA" w14:textId="77777777" w:rsidR="000F73C1" w:rsidRPr="0079589D" w:rsidRDefault="000F73C1" w:rsidP="00933879">
            <w:pPr>
              <w:pStyle w:val="TAH"/>
            </w:pPr>
            <w:r w:rsidRPr="0079589D">
              <w:t>IEI</w:t>
            </w:r>
          </w:p>
        </w:tc>
        <w:tc>
          <w:tcPr>
            <w:tcW w:w="2837" w:type="dxa"/>
            <w:tcBorders>
              <w:top w:val="single" w:sz="6" w:space="0" w:color="000000"/>
              <w:left w:val="single" w:sz="6" w:space="0" w:color="000000"/>
              <w:bottom w:val="single" w:sz="6" w:space="0" w:color="000000"/>
              <w:right w:val="single" w:sz="6" w:space="0" w:color="000000"/>
            </w:tcBorders>
            <w:hideMark/>
          </w:tcPr>
          <w:p w14:paraId="0FD55B9A" w14:textId="77777777" w:rsidR="000F73C1" w:rsidRPr="0079589D" w:rsidRDefault="000F73C1" w:rsidP="00933879">
            <w:pPr>
              <w:pStyle w:val="TAH"/>
            </w:pPr>
            <w:r w:rsidRPr="0079589D">
              <w:t>Information Element</w:t>
            </w:r>
          </w:p>
        </w:tc>
        <w:tc>
          <w:tcPr>
            <w:tcW w:w="3121" w:type="dxa"/>
            <w:tcBorders>
              <w:top w:val="single" w:sz="6" w:space="0" w:color="000000"/>
              <w:left w:val="single" w:sz="6" w:space="0" w:color="000000"/>
              <w:bottom w:val="single" w:sz="6" w:space="0" w:color="000000"/>
              <w:right w:val="single" w:sz="6" w:space="0" w:color="000000"/>
            </w:tcBorders>
            <w:hideMark/>
          </w:tcPr>
          <w:p w14:paraId="0727CF62" w14:textId="77777777" w:rsidR="000F73C1" w:rsidRPr="0079589D" w:rsidRDefault="000F73C1" w:rsidP="00933879">
            <w:pPr>
              <w:pStyle w:val="TAH"/>
            </w:pPr>
            <w:r w:rsidRPr="0079589D">
              <w:t>Type/Reference</w:t>
            </w:r>
          </w:p>
        </w:tc>
        <w:tc>
          <w:tcPr>
            <w:tcW w:w="1135" w:type="dxa"/>
            <w:tcBorders>
              <w:top w:val="single" w:sz="6" w:space="0" w:color="000000"/>
              <w:left w:val="single" w:sz="6" w:space="0" w:color="000000"/>
              <w:bottom w:val="single" w:sz="6" w:space="0" w:color="000000"/>
              <w:right w:val="single" w:sz="6" w:space="0" w:color="000000"/>
            </w:tcBorders>
            <w:hideMark/>
          </w:tcPr>
          <w:p w14:paraId="1D4B8B11" w14:textId="77777777" w:rsidR="000F73C1" w:rsidRPr="0079589D" w:rsidRDefault="000F73C1" w:rsidP="00933879">
            <w:pPr>
              <w:pStyle w:val="TAH"/>
            </w:pPr>
            <w:r w:rsidRPr="0079589D">
              <w:t>Presence</w:t>
            </w:r>
          </w:p>
        </w:tc>
        <w:tc>
          <w:tcPr>
            <w:tcW w:w="1135" w:type="dxa"/>
            <w:tcBorders>
              <w:top w:val="single" w:sz="6" w:space="0" w:color="000000"/>
              <w:left w:val="single" w:sz="6" w:space="0" w:color="000000"/>
              <w:bottom w:val="single" w:sz="6" w:space="0" w:color="000000"/>
              <w:right w:val="single" w:sz="6" w:space="0" w:color="000000"/>
            </w:tcBorders>
            <w:hideMark/>
          </w:tcPr>
          <w:p w14:paraId="7622C1F2" w14:textId="77777777" w:rsidR="000F73C1" w:rsidRPr="0079589D" w:rsidRDefault="000F73C1" w:rsidP="00933879">
            <w:pPr>
              <w:pStyle w:val="TAH"/>
            </w:pPr>
            <w:r w:rsidRPr="0079589D">
              <w:t>Format</w:t>
            </w:r>
          </w:p>
        </w:tc>
        <w:tc>
          <w:tcPr>
            <w:tcW w:w="1135" w:type="dxa"/>
            <w:tcBorders>
              <w:top w:val="single" w:sz="6" w:space="0" w:color="000000"/>
              <w:left w:val="single" w:sz="6" w:space="0" w:color="000000"/>
              <w:bottom w:val="single" w:sz="6" w:space="0" w:color="000000"/>
              <w:right w:val="single" w:sz="6" w:space="0" w:color="000000"/>
            </w:tcBorders>
            <w:hideMark/>
          </w:tcPr>
          <w:p w14:paraId="2E7758A7" w14:textId="77777777" w:rsidR="000F73C1" w:rsidRPr="0079589D" w:rsidRDefault="000F73C1" w:rsidP="00933879">
            <w:pPr>
              <w:pStyle w:val="TAH"/>
            </w:pPr>
            <w:r w:rsidRPr="0079589D">
              <w:t>Length</w:t>
            </w:r>
          </w:p>
        </w:tc>
      </w:tr>
      <w:tr w:rsidR="000F73C1" w:rsidRPr="0079589D" w14:paraId="1B9C12FC"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5295F586" w14:textId="77777777" w:rsidR="000F73C1" w:rsidRPr="0079589D" w:rsidRDefault="000F73C1" w:rsidP="00933879">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5DF8FE0E" w14:textId="77777777" w:rsidR="000F73C1" w:rsidRPr="0079589D" w:rsidRDefault="000F73C1" w:rsidP="00933879">
            <w:pPr>
              <w:pStyle w:val="TAL"/>
            </w:pPr>
            <w:r w:rsidRPr="0079589D">
              <w:rPr>
                <w:lang w:eastAsia="ko-KR"/>
              </w:rPr>
              <w:t xml:space="preserve">Group </w:t>
            </w:r>
            <w:r w:rsidRPr="0079589D">
              <w:t xml:space="preserve">call emergency end </w:t>
            </w:r>
            <w:r w:rsidRPr="0079589D">
              <w:rPr>
                <w:lang w:eastAsia="ko-KR"/>
              </w:rPr>
              <w:t>message</w:t>
            </w:r>
            <w:r w:rsidRPr="0079589D">
              <w:t xml:space="preserve"> identity</w:t>
            </w:r>
          </w:p>
        </w:tc>
        <w:tc>
          <w:tcPr>
            <w:tcW w:w="3121" w:type="dxa"/>
            <w:tcBorders>
              <w:top w:val="single" w:sz="6" w:space="0" w:color="000000"/>
              <w:left w:val="single" w:sz="6" w:space="0" w:color="000000"/>
              <w:bottom w:val="single" w:sz="6" w:space="0" w:color="000000"/>
              <w:right w:val="single" w:sz="6" w:space="0" w:color="000000"/>
            </w:tcBorders>
            <w:hideMark/>
          </w:tcPr>
          <w:p w14:paraId="343739E6" w14:textId="77777777" w:rsidR="000F73C1" w:rsidRPr="0079589D" w:rsidRDefault="000F73C1" w:rsidP="00933879">
            <w:pPr>
              <w:pStyle w:val="TAL"/>
              <w:rPr>
                <w:lang w:eastAsia="zh-CN"/>
              </w:rPr>
            </w:pPr>
            <w:r w:rsidRPr="0079589D">
              <w:rPr>
                <w:lang w:eastAsia="zh-CN"/>
              </w:rPr>
              <w:t>Message type</w:t>
            </w:r>
            <w:r w:rsidRPr="0079589D">
              <w:rPr>
                <w:lang w:eastAsia="zh-CN"/>
              </w:rPr>
              <w:br/>
            </w:r>
            <w:r w:rsidRPr="0079589D">
              <w:rPr>
                <w:lang w:eastAsia="ko-KR"/>
              </w:rPr>
              <w:t>17.2.2</w:t>
            </w:r>
          </w:p>
        </w:tc>
        <w:tc>
          <w:tcPr>
            <w:tcW w:w="1135" w:type="dxa"/>
            <w:tcBorders>
              <w:top w:val="single" w:sz="6" w:space="0" w:color="000000"/>
              <w:left w:val="single" w:sz="6" w:space="0" w:color="000000"/>
              <w:bottom w:val="single" w:sz="6" w:space="0" w:color="000000"/>
              <w:right w:val="single" w:sz="6" w:space="0" w:color="000000"/>
            </w:tcBorders>
            <w:hideMark/>
          </w:tcPr>
          <w:p w14:paraId="45B50C17" w14:textId="77777777" w:rsidR="000F73C1" w:rsidRPr="0079589D" w:rsidRDefault="000F73C1" w:rsidP="00933879">
            <w:pPr>
              <w:pStyle w:val="TAC"/>
            </w:pPr>
            <w:r w:rsidRPr="0079589D">
              <w:t>M</w:t>
            </w:r>
          </w:p>
        </w:tc>
        <w:tc>
          <w:tcPr>
            <w:tcW w:w="1135" w:type="dxa"/>
            <w:tcBorders>
              <w:top w:val="single" w:sz="6" w:space="0" w:color="000000"/>
              <w:left w:val="single" w:sz="6" w:space="0" w:color="000000"/>
              <w:bottom w:val="single" w:sz="6" w:space="0" w:color="000000"/>
              <w:right w:val="single" w:sz="6" w:space="0" w:color="000000"/>
            </w:tcBorders>
            <w:hideMark/>
          </w:tcPr>
          <w:p w14:paraId="4D9D9889" w14:textId="77777777" w:rsidR="000F73C1" w:rsidRPr="0079589D" w:rsidRDefault="000F73C1" w:rsidP="00933879">
            <w:pPr>
              <w:pStyle w:val="TAC"/>
            </w:pPr>
            <w:r w:rsidRPr="0079589D">
              <w:t>V</w:t>
            </w:r>
          </w:p>
        </w:tc>
        <w:tc>
          <w:tcPr>
            <w:tcW w:w="1135" w:type="dxa"/>
            <w:tcBorders>
              <w:top w:val="single" w:sz="6" w:space="0" w:color="000000"/>
              <w:left w:val="single" w:sz="6" w:space="0" w:color="000000"/>
              <w:bottom w:val="single" w:sz="6" w:space="0" w:color="000000"/>
              <w:right w:val="single" w:sz="6" w:space="0" w:color="000000"/>
            </w:tcBorders>
            <w:hideMark/>
          </w:tcPr>
          <w:p w14:paraId="31F192DE" w14:textId="77777777" w:rsidR="000F73C1" w:rsidRPr="0079589D" w:rsidRDefault="000F73C1" w:rsidP="00933879">
            <w:pPr>
              <w:pStyle w:val="TAC"/>
              <w:rPr>
                <w:lang w:eastAsia="ko-KR"/>
              </w:rPr>
            </w:pPr>
            <w:r w:rsidRPr="0079589D">
              <w:rPr>
                <w:lang w:eastAsia="ko-KR"/>
              </w:rPr>
              <w:t>1</w:t>
            </w:r>
          </w:p>
        </w:tc>
      </w:tr>
      <w:tr w:rsidR="000F73C1" w:rsidRPr="0079589D" w14:paraId="6B2B35BA"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4D911A33" w14:textId="77777777" w:rsidR="000F73C1" w:rsidRPr="0079589D" w:rsidRDefault="000F73C1" w:rsidP="00933879">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52A6E966" w14:textId="77777777" w:rsidR="000F73C1" w:rsidRPr="0079589D" w:rsidRDefault="000F73C1" w:rsidP="00933879">
            <w:pPr>
              <w:pStyle w:val="TAL"/>
            </w:pPr>
            <w:r w:rsidRPr="0079589D">
              <w:t>Call identifier</w:t>
            </w:r>
          </w:p>
        </w:tc>
        <w:tc>
          <w:tcPr>
            <w:tcW w:w="3121" w:type="dxa"/>
            <w:tcBorders>
              <w:top w:val="single" w:sz="6" w:space="0" w:color="000000"/>
              <w:left w:val="single" w:sz="6" w:space="0" w:color="000000"/>
              <w:bottom w:val="single" w:sz="6" w:space="0" w:color="000000"/>
              <w:right w:val="single" w:sz="6" w:space="0" w:color="000000"/>
            </w:tcBorders>
            <w:hideMark/>
          </w:tcPr>
          <w:p w14:paraId="6854C3D8" w14:textId="77777777" w:rsidR="000F73C1" w:rsidRPr="0079589D" w:rsidRDefault="000F73C1" w:rsidP="00933879">
            <w:pPr>
              <w:pStyle w:val="TAL"/>
            </w:pPr>
            <w:r w:rsidRPr="0079589D">
              <w:t>Call identifier</w:t>
            </w:r>
            <w:r w:rsidRPr="0079589D">
              <w:br/>
              <w:t>17.2.3</w:t>
            </w:r>
          </w:p>
        </w:tc>
        <w:tc>
          <w:tcPr>
            <w:tcW w:w="1135" w:type="dxa"/>
            <w:tcBorders>
              <w:top w:val="single" w:sz="6" w:space="0" w:color="000000"/>
              <w:left w:val="single" w:sz="6" w:space="0" w:color="000000"/>
              <w:bottom w:val="single" w:sz="6" w:space="0" w:color="000000"/>
              <w:right w:val="single" w:sz="6" w:space="0" w:color="000000"/>
            </w:tcBorders>
            <w:hideMark/>
          </w:tcPr>
          <w:p w14:paraId="16EA34DA" w14:textId="77777777" w:rsidR="000F73C1" w:rsidRPr="0079589D" w:rsidRDefault="000F73C1" w:rsidP="00933879">
            <w:pPr>
              <w:pStyle w:val="TAC"/>
            </w:pPr>
            <w:r w:rsidRPr="0079589D">
              <w:t>M</w:t>
            </w:r>
          </w:p>
        </w:tc>
        <w:tc>
          <w:tcPr>
            <w:tcW w:w="1135" w:type="dxa"/>
            <w:tcBorders>
              <w:top w:val="single" w:sz="6" w:space="0" w:color="000000"/>
              <w:left w:val="single" w:sz="6" w:space="0" w:color="000000"/>
              <w:bottom w:val="single" w:sz="6" w:space="0" w:color="000000"/>
              <w:right w:val="single" w:sz="6" w:space="0" w:color="000000"/>
            </w:tcBorders>
            <w:hideMark/>
          </w:tcPr>
          <w:p w14:paraId="31FA3A94" w14:textId="77777777" w:rsidR="000F73C1" w:rsidRPr="0079589D" w:rsidRDefault="000F73C1" w:rsidP="00933879">
            <w:pPr>
              <w:pStyle w:val="TAC"/>
            </w:pPr>
            <w:r w:rsidRPr="0079589D">
              <w:t>V</w:t>
            </w:r>
          </w:p>
        </w:tc>
        <w:tc>
          <w:tcPr>
            <w:tcW w:w="1135" w:type="dxa"/>
            <w:tcBorders>
              <w:top w:val="single" w:sz="6" w:space="0" w:color="000000"/>
              <w:left w:val="single" w:sz="6" w:space="0" w:color="000000"/>
              <w:bottom w:val="single" w:sz="6" w:space="0" w:color="000000"/>
              <w:right w:val="single" w:sz="6" w:space="0" w:color="000000"/>
            </w:tcBorders>
            <w:hideMark/>
          </w:tcPr>
          <w:p w14:paraId="67A6201F" w14:textId="77777777" w:rsidR="000F73C1" w:rsidRPr="0079589D" w:rsidRDefault="000F73C1" w:rsidP="00933879">
            <w:pPr>
              <w:pStyle w:val="TAC"/>
            </w:pPr>
            <w:r w:rsidRPr="0079589D">
              <w:t>2</w:t>
            </w:r>
          </w:p>
        </w:tc>
      </w:tr>
      <w:tr w:rsidR="000F73C1" w:rsidRPr="0079589D" w14:paraId="326E9DA1"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73B9130F" w14:textId="77777777" w:rsidR="000F73C1" w:rsidRPr="0079589D" w:rsidRDefault="000F73C1" w:rsidP="00933879">
            <w:pPr>
              <w:pStyle w:val="TAL"/>
            </w:pPr>
          </w:p>
        </w:tc>
        <w:tc>
          <w:tcPr>
            <w:tcW w:w="2837" w:type="dxa"/>
            <w:tcBorders>
              <w:top w:val="single" w:sz="6" w:space="0" w:color="000000"/>
              <w:left w:val="single" w:sz="6" w:space="0" w:color="000000"/>
              <w:bottom w:val="single" w:sz="6" w:space="0" w:color="000000"/>
              <w:right w:val="single" w:sz="6" w:space="0" w:color="000000"/>
            </w:tcBorders>
          </w:tcPr>
          <w:p w14:paraId="1E1D1545" w14:textId="77777777" w:rsidR="000F73C1" w:rsidRPr="0079589D" w:rsidRDefault="000F73C1" w:rsidP="00933879">
            <w:pPr>
              <w:pStyle w:val="TAL"/>
            </w:pPr>
            <w:r w:rsidRPr="0079589D">
              <w:rPr>
                <w:lang w:eastAsia="zh-CN"/>
              </w:rPr>
              <w:t>Last call type change time</w:t>
            </w:r>
          </w:p>
        </w:tc>
        <w:tc>
          <w:tcPr>
            <w:tcW w:w="3121" w:type="dxa"/>
            <w:tcBorders>
              <w:top w:val="single" w:sz="6" w:space="0" w:color="000000"/>
              <w:left w:val="single" w:sz="6" w:space="0" w:color="000000"/>
              <w:bottom w:val="single" w:sz="6" w:space="0" w:color="000000"/>
              <w:right w:val="single" w:sz="6" w:space="0" w:color="000000"/>
            </w:tcBorders>
          </w:tcPr>
          <w:p w14:paraId="5CC5C46B" w14:textId="77777777" w:rsidR="000F73C1" w:rsidRPr="0079589D" w:rsidRDefault="000F73C1" w:rsidP="00933879">
            <w:pPr>
              <w:pStyle w:val="TAL"/>
              <w:rPr>
                <w:lang w:eastAsia="zh-CN"/>
              </w:rPr>
            </w:pPr>
            <w:r w:rsidRPr="0079589D">
              <w:rPr>
                <w:lang w:eastAsia="zh-CN"/>
              </w:rPr>
              <w:t>Last call type change time</w:t>
            </w:r>
          </w:p>
          <w:p w14:paraId="2A0D1A3C" w14:textId="77777777" w:rsidR="000F73C1" w:rsidRPr="0079589D" w:rsidRDefault="000F73C1" w:rsidP="00933879">
            <w:pPr>
              <w:pStyle w:val="TAL"/>
            </w:pPr>
            <w:r w:rsidRPr="0079589D">
              <w:rPr>
                <w:lang w:eastAsia="zh-CN"/>
              </w:rPr>
              <w:t>17.2.16</w:t>
            </w:r>
          </w:p>
        </w:tc>
        <w:tc>
          <w:tcPr>
            <w:tcW w:w="1135" w:type="dxa"/>
            <w:tcBorders>
              <w:top w:val="single" w:sz="6" w:space="0" w:color="000000"/>
              <w:left w:val="single" w:sz="6" w:space="0" w:color="000000"/>
              <w:bottom w:val="single" w:sz="6" w:space="0" w:color="000000"/>
              <w:right w:val="single" w:sz="6" w:space="0" w:color="000000"/>
            </w:tcBorders>
          </w:tcPr>
          <w:p w14:paraId="53B42FB6" w14:textId="77777777" w:rsidR="000F73C1" w:rsidRPr="0079589D" w:rsidRDefault="000F73C1" w:rsidP="00933879">
            <w:pPr>
              <w:pStyle w:val="TAC"/>
            </w:pPr>
            <w:r w:rsidRPr="0079589D">
              <w:rPr>
                <w:lang w:eastAsia="zh-CN"/>
              </w:rPr>
              <w:t>M</w:t>
            </w:r>
          </w:p>
        </w:tc>
        <w:tc>
          <w:tcPr>
            <w:tcW w:w="1135" w:type="dxa"/>
            <w:tcBorders>
              <w:top w:val="single" w:sz="6" w:space="0" w:color="000000"/>
              <w:left w:val="single" w:sz="6" w:space="0" w:color="000000"/>
              <w:bottom w:val="single" w:sz="6" w:space="0" w:color="000000"/>
              <w:right w:val="single" w:sz="6" w:space="0" w:color="000000"/>
            </w:tcBorders>
          </w:tcPr>
          <w:p w14:paraId="429730A2" w14:textId="77777777" w:rsidR="000F73C1" w:rsidRPr="0079589D" w:rsidRDefault="000F73C1" w:rsidP="00933879">
            <w:pPr>
              <w:pStyle w:val="TAC"/>
            </w:pPr>
            <w:r w:rsidRPr="0079589D">
              <w:rPr>
                <w:lang w:eastAsia="zh-CN"/>
              </w:rPr>
              <w:t>V</w:t>
            </w:r>
          </w:p>
        </w:tc>
        <w:tc>
          <w:tcPr>
            <w:tcW w:w="1135" w:type="dxa"/>
            <w:tcBorders>
              <w:top w:val="single" w:sz="6" w:space="0" w:color="000000"/>
              <w:left w:val="single" w:sz="6" w:space="0" w:color="000000"/>
              <w:bottom w:val="single" w:sz="6" w:space="0" w:color="000000"/>
              <w:right w:val="single" w:sz="6" w:space="0" w:color="000000"/>
            </w:tcBorders>
          </w:tcPr>
          <w:p w14:paraId="3D3196AF" w14:textId="77777777" w:rsidR="000F73C1" w:rsidRPr="0079589D" w:rsidRDefault="000F73C1" w:rsidP="00933879">
            <w:pPr>
              <w:pStyle w:val="TAC"/>
            </w:pPr>
            <w:r w:rsidRPr="0079589D">
              <w:rPr>
                <w:lang w:eastAsia="zh-CN"/>
              </w:rPr>
              <w:t>5</w:t>
            </w:r>
          </w:p>
        </w:tc>
      </w:tr>
      <w:tr w:rsidR="000F73C1" w:rsidRPr="0079589D" w14:paraId="15DCEB92"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58A1EC19" w14:textId="77777777" w:rsidR="000F73C1" w:rsidRPr="0079589D" w:rsidRDefault="000F73C1" w:rsidP="00933879">
            <w:pPr>
              <w:pStyle w:val="TAL"/>
            </w:pPr>
          </w:p>
        </w:tc>
        <w:tc>
          <w:tcPr>
            <w:tcW w:w="2837" w:type="dxa"/>
            <w:tcBorders>
              <w:top w:val="single" w:sz="6" w:space="0" w:color="000000"/>
              <w:left w:val="single" w:sz="6" w:space="0" w:color="000000"/>
              <w:bottom w:val="single" w:sz="6" w:space="0" w:color="000000"/>
              <w:right w:val="single" w:sz="6" w:space="0" w:color="000000"/>
            </w:tcBorders>
          </w:tcPr>
          <w:p w14:paraId="56EB6747" w14:textId="77777777" w:rsidR="000F73C1" w:rsidRPr="0079589D" w:rsidRDefault="000F73C1" w:rsidP="00933879">
            <w:pPr>
              <w:pStyle w:val="TAL"/>
            </w:pPr>
            <w:r w:rsidRPr="0079589D">
              <w:rPr>
                <w:lang w:eastAsia="zh-CN"/>
              </w:rPr>
              <w:t>Last user to change call type</w:t>
            </w:r>
          </w:p>
        </w:tc>
        <w:tc>
          <w:tcPr>
            <w:tcW w:w="3121" w:type="dxa"/>
            <w:tcBorders>
              <w:top w:val="single" w:sz="6" w:space="0" w:color="000000"/>
              <w:left w:val="single" w:sz="6" w:space="0" w:color="000000"/>
              <w:bottom w:val="single" w:sz="6" w:space="0" w:color="000000"/>
              <w:right w:val="single" w:sz="6" w:space="0" w:color="000000"/>
            </w:tcBorders>
          </w:tcPr>
          <w:p w14:paraId="1FE5F3B9" w14:textId="77777777" w:rsidR="000F73C1" w:rsidRPr="0079589D" w:rsidRDefault="000F73C1" w:rsidP="00933879">
            <w:pPr>
              <w:pStyle w:val="TAL"/>
            </w:pPr>
            <w:proofErr w:type="spellStart"/>
            <w:r w:rsidRPr="0079589D">
              <w:rPr>
                <w:lang w:eastAsia="zh-CN"/>
              </w:rPr>
              <w:t>MCVideo</w:t>
            </w:r>
            <w:proofErr w:type="spellEnd"/>
            <w:r w:rsidRPr="0079589D">
              <w:rPr>
                <w:lang w:eastAsia="zh-CN"/>
              </w:rPr>
              <w:t xml:space="preserve"> User ID</w:t>
            </w:r>
            <w:r w:rsidRPr="0079589D">
              <w:rPr>
                <w:lang w:eastAsia="zh-CN"/>
              </w:rPr>
              <w:br/>
              <w:t>17.2.10</w:t>
            </w:r>
          </w:p>
        </w:tc>
        <w:tc>
          <w:tcPr>
            <w:tcW w:w="1135" w:type="dxa"/>
            <w:tcBorders>
              <w:top w:val="single" w:sz="6" w:space="0" w:color="000000"/>
              <w:left w:val="single" w:sz="6" w:space="0" w:color="000000"/>
              <w:bottom w:val="single" w:sz="6" w:space="0" w:color="000000"/>
              <w:right w:val="single" w:sz="6" w:space="0" w:color="000000"/>
            </w:tcBorders>
          </w:tcPr>
          <w:p w14:paraId="53C3CD62" w14:textId="77777777" w:rsidR="000F73C1" w:rsidRPr="0079589D" w:rsidRDefault="000F73C1" w:rsidP="00933879">
            <w:pPr>
              <w:pStyle w:val="TAC"/>
            </w:pPr>
            <w:r w:rsidRPr="0079589D">
              <w:rPr>
                <w:lang w:eastAsia="zh-CN"/>
              </w:rPr>
              <w:t>M</w:t>
            </w:r>
          </w:p>
        </w:tc>
        <w:tc>
          <w:tcPr>
            <w:tcW w:w="1135" w:type="dxa"/>
            <w:tcBorders>
              <w:top w:val="single" w:sz="6" w:space="0" w:color="000000"/>
              <w:left w:val="single" w:sz="6" w:space="0" w:color="000000"/>
              <w:bottom w:val="single" w:sz="6" w:space="0" w:color="000000"/>
              <w:right w:val="single" w:sz="6" w:space="0" w:color="000000"/>
            </w:tcBorders>
          </w:tcPr>
          <w:p w14:paraId="19AB05E4" w14:textId="77777777" w:rsidR="000F73C1" w:rsidRPr="0079589D" w:rsidRDefault="000F73C1" w:rsidP="00933879">
            <w:pPr>
              <w:pStyle w:val="TAC"/>
            </w:pPr>
            <w:r w:rsidRPr="0079589D">
              <w:rPr>
                <w:lang w:eastAsia="zh-CN"/>
              </w:rPr>
              <w:t>LV-E</w:t>
            </w:r>
          </w:p>
        </w:tc>
        <w:tc>
          <w:tcPr>
            <w:tcW w:w="1135" w:type="dxa"/>
            <w:tcBorders>
              <w:top w:val="single" w:sz="6" w:space="0" w:color="000000"/>
              <w:left w:val="single" w:sz="6" w:space="0" w:color="000000"/>
              <w:bottom w:val="single" w:sz="6" w:space="0" w:color="000000"/>
              <w:right w:val="single" w:sz="6" w:space="0" w:color="000000"/>
            </w:tcBorders>
          </w:tcPr>
          <w:p w14:paraId="510DB4C6" w14:textId="77777777" w:rsidR="000F73C1" w:rsidRPr="0079589D" w:rsidRDefault="000F73C1" w:rsidP="00933879">
            <w:pPr>
              <w:pStyle w:val="TAC"/>
            </w:pPr>
            <w:r w:rsidRPr="0079589D">
              <w:rPr>
                <w:lang w:eastAsia="zh-CN"/>
              </w:rPr>
              <w:t>3-x</w:t>
            </w:r>
          </w:p>
        </w:tc>
      </w:tr>
      <w:tr w:rsidR="000F73C1" w:rsidRPr="0079589D" w14:paraId="4A2B5BB8"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5745F922" w14:textId="77777777" w:rsidR="000F73C1" w:rsidRPr="0079589D" w:rsidRDefault="000F73C1" w:rsidP="00933879">
            <w:pPr>
              <w:pStyle w:val="TAL"/>
              <w:rPr>
                <w:lang w:eastAsia="zh-CN"/>
              </w:rPr>
            </w:pPr>
          </w:p>
        </w:tc>
        <w:tc>
          <w:tcPr>
            <w:tcW w:w="2837" w:type="dxa"/>
            <w:tcBorders>
              <w:top w:val="single" w:sz="6" w:space="0" w:color="000000"/>
              <w:left w:val="single" w:sz="6" w:space="0" w:color="000000"/>
              <w:bottom w:val="single" w:sz="6" w:space="0" w:color="000000"/>
              <w:right w:val="single" w:sz="6" w:space="0" w:color="000000"/>
            </w:tcBorders>
            <w:hideMark/>
          </w:tcPr>
          <w:p w14:paraId="327376ED"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group ID</w:t>
            </w:r>
          </w:p>
        </w:tc>
        <w:tc>
          <w:tcPr>
            <w:tcW w:w="3121" w:type="dxa"/>
            <w:tcBorders>
              <w:top w:val="single" w:sz="6" w:space="0" w:color="000000"/>
              <w:left w:val="single" w:sz="6" w:space="0" w:color="000000"/>
              <w:bottom w:val="single" w:sz="6" w:space="0" w:color="000000"/>
              <w:right w:val="single" w:sz="6" w:space="0" w:color="000000"/>
            </w:tcBorders>
            <w:hideMark/>
          </w:tcPr>
          <w:p w14:paraId="12A63951"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group ID</w:t>
            </w:r>
            <w:r w:rsidRPr="0079589D">
              <w:rPr>
                <w:lang w:eastAsia="zh-CN"/>
              </w:rPr>
              <w:br/>
            </w:r>
            <w:r w:rsidRPr="0079589D">
              <w:rPr>
                <w:lang w:eastAsia="ko-KR"/>
              </w:rPr>
              <w:t>17.2.5</w:t>
            </w:r>
          </w:p>
        </w:tc>
        <w:tc>
          <w:tcPr>
            <w:tcW w:w="1135" w:type="dxa"/>
            <w:tcBorders>
              <w:top w:val="single" w:sz="6" w:space="0" w:color="000000"/>
              <w:left w:val="single" w:sz="6" w:space="0" w:color="000000"/>
              <w:bottom w:val="single" w:sz="6" w:space="0" w:color="000000"/>
              <w:right w:val="single" w:sz="6" w:space="0" w:color="000000"/>
            </w:tcBorders>
            <w:hideMark/>
          </w:tcPr>
          <w:p w14:paraId="0DF19C64" w14:textId="77777777" w:rsidR="000F73C1" w:rsidRPr="0079589D" w:rsidRDefault="000F73C1" w:rsidP="00933879">
            <w:pPr>
              <w:pStyle w:val="TAC"/>
              <w:rPr>
                <w:lang w:eastAsia="zh-CN"/>
              </w:rPr>
            </w:pPr>
            <w:r w:rsidRPr="0079589D">
              <w:rPr>
                <w:lang w:eastAsia="zh-CN"/>
              </w:rPr>
              <w:t>M</w:t>
            </w:r>
          </w:p>
        </w:tc>
        <w:tc>
          <w:tcPr>
            <w:tcW w:w="1135" w:type="dxa"/>
            <w:tcBorders>
              <w:top w:val="single" w:sz="6" w:space="0" w:color="000000"/>
              <w:left w:val="single" w:sz="6" w:space="0" w:color="000000"/>
              <w:bottom w:val="single" w:sz="6" w:space="0" w:color="000000"/>
              <w:right w:val="single" w:sz="6" w:space="0" w:color="000000"/>
            </w:tcBorders>
            <w:hideMark/>
          </w:tcPr>
          <w:p w14:paraId="09095224" w14:textId="77777777" w:rsidR="000F73C1" w:rsidRPr="0079589D" w:rsidRDefault="000F73C1" w:rsidP="00933879">
            <w:pPr>
              <w:pStyle w:val="TAC"/>
              <w:rPr>
                <w:lang w:eastAsia="zh-CN"/>
              </w:rPr>
            </w:pPr>
            <w:r w:rsidRPr="0079589D">
              <w:rPr>
                <w:lang w:eastAsia="zh-CN"/>
              </w:rPr>
              <w:t>LV-E</w:t>
            </w:r>
          </w:p>
        </w:tc>
        <w:tc>
          <w:tcPr>
            <w:tcW w:w="1135" w:type="dxa"/>
            <w:tcBorders>
              <w:top w:val="single" w:sz="6" w:space="0" w:color="000000"/>
              <w:left w:val="single" w:sz="6" w:space="0" w:color="000000"/>
              <w:bottom w:val="single" w:sz="6" w:space="0" w:color="000000"/>
              <w:right w:val="single" w:sz="6" w:space="0" w:color="000000"/>
            </w:tcBorders>
            <w:hideMark/>
          </w:tcPr>
          <w:p w14:paraId="45A0F031" w14:textId="77777777" w:rsidR="000F73C1" w:rsidRPr="0079589D" w:rsidRDefault="000F73C1" w:rsidP="00933879">
            <w:pPr>
              <w:pStyle w:val="TAC"/>
              <w:rPr>
                <w:lang w:eastAsia="zh-CN"/>
              </w:rPr>
            </w:pPr>
            <w:r w:rsidRPr="0079589D">
              <w:rPr>
                <w:lang w:eastAsia="zh-CN"/>
              </w:rPr>
              <w:t>3-x</w:t>
            </w:r>
          </w:p>
        </w:tc>
      </w:tr>
      <w:tr w:rsidR="000F73C1" w:rsidRPr="0079589D" w14:paraId="4C0EFD8B"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7C6A8C77" w14:textId="77777777" w:rsidR="000F73C1" w:rsidRPr="0079589D" w:rsidRDefault="000F73C1" w:rsidP="00933879">
            <w:pPr>
              <w:pStyle w:val="TAL"/>
              <w:rPr>
                <w:lang w:eastAsia="zh-CN"/>
              </w:rPr>
            </w:pPr>
          </w:p>
        </w:tc>
        <w:tc>
          <w:tcPr>
            <w:tcW w:w="2837" w:type="dxa"/>
            <w:tcBorders>
              <w:top w:val="single" w:sz="6" w:space="0" w:color="000000"/>
              <w:left w:val="single" w:sz="6" w:space="0" w:color="000000"/>
              <w:bottom w:val="single" w:sz="6" w:space="0" w:color="000000"/>
              <w:right w:val="single" w:sz="6" w:space="0" w:color="000000"/>
            </w:tcBorders>
            <w:hideMark/>
          </w:tcPr>
          <w:p w14:paraId="1E9B9D48" w14:textId="77777777" w:rsidR="000F73C1" w:rsidRPr="0079589D" w:rsidRDefault="000F73C1" w:rsidP="00933879">
            <w:pPr>
              <w:pStyle w:val="TAL"/>
              <w:rPr>
                <w:lang w:eastAsia="zh-CN"/>
              </w:rPr>
            </w:pPr>
            <w:r w:rsidRPr="0079589D">
              <w:rPr>
                <w:lang w:eastAsia="zh-CN"/>
              </w:rPr>
              <w:t xml:space="preserve">Originating </w:t>
            </w:r>
            <w:proofErr w:type="spellStart"/>
            <w:r w:rsidRPr="0079589D">
              <w:rPr>
                <w:lang w:eastAsia="zh-CN"/>
              </w:rPr>
              <w:t>MCVideo</w:t>
            </w:r>
            <w:proofErr w:type="spellEnd"/>
            <w:r w:rsidRPr="0079589D">
              <w:rPr>
                <w:lang w:eastAsia="zh-CN"/>
              </w:rPr>
              <w:t xml:space="preserve"> user ID</w:t>
            </w:r>
          </w:p>
        </w:tc>
        <w:tc>
          <w:tcPr>
            <w:tcW w:w="3121" w:type="dxa"/>
            <w:tcBorders>
              <w:top w:val="single" w:sz="6" w:space="0" w:color="000000"/>
              <w:left w:val="single" w:sz="6" w:space="0" w:color="000000"/>
              <w:bottom w:val="single" w:sz="6" w:space="0" w:color="000000"/>
              <w:right w:val="single" w:sz="6" w:space="0" w:color="000000"/>
            </w:tcBorders>
            <w:hideMark/>
          </w:tcPr>
          <w:p w14:paraId="52ED83EF"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user ID</w:t>
            </w:r>
            <w:r w:rsidRPr="0079589D">
              <w:rPr>
                <w:lang w:eastAsia="zh-CN"/>
              </w:rPr>
              <w:br/>
            </w:r>
            <w:r w:rsidRPr="0079589D">
              <w:rPr>
                <w:lang w:eastAsia="ko-KR"/>
              </w:rPr>
              <w:t>17.2.10</w:t>
            </w:r>
          </w:p>
        </w:tc>
        <w:tc>
          <w:tcPr>
            <w:tcW w:w="1135" w:type="dxa"/>
            <w:tcBorders>
              <w:top w:val="single" w:sz="6" w:space="0" w:color="000000"/>
              <w:left w:val="single" w:sz="6" w:space="0" w:color="000000"/>
              <w:bottom w:val="single" w:sz="6" w:space="0" w:color="000000"/>
              <w:right w:val="single" w:sz="6" w:space="0" w:color="000000"/>
            </w:tcBorders>
            <w:hideMark/>
          </w:tcPr>
          <w:p w14:paraId="7CEB4B2D" w14:textId="77777777" w:rsidR="000F73C1" w:rsidRPr="0079589D" w:rsidRDefault="000F73C1" w:rsidP="00933879">
            <w:pPr>
              <w:pStyle w:val="TAC"/>
              <w:rPr>
                <w:lang w:eastAsia="zh-CN"/>
              </w:rPr>
            </w:pPr>
            <w:r w:rsidRPr="0079589D">
              <w:rPr>
                <w:lang w:eastAsia="zh-CN"/>
              </w:rPr>
              <w:t>M</w:t>
            </w:r>
          </w:p>
        </w:tc>
        <w:tc>
          <w:tcPr>
            <w:tcW w:w="1135" w:type="dxa"/>
            <w:tcBorders>
              <w:top w:val="single" w:sz="6" w:space="0" w:color="000000"/>
              <w:left w:val="single" w:sz="6" w:space="0" w:color="000000"/>
              <w:bottom w:val="single" w:sz="6" w:space="0" w:color="000000"/>
              <w:right w:val="single" w:sz="6" w:space="0" w:color="000000"/>
            </w:tcBorders>
            <w:hideMark/>
          </w:tcPr>
          <w:p w14:paraId="69AFF801" w14:textId="77777777" w:rsidR="000F73C1" w:rsidRPr="0079589D" w:rsidRDefault="000F73C1" w:rsidP="00933879">
            <w:pPr>
              <w:pStyle w:val="TAC"/>
              <w:rPr>
                <w:lang w:eastAsia="zh-CN"/>
              </w:rPr>
            </w:pPr>
            <w:r w:rsidRPr="0079589D">
              <w:rPr>
                <w:lang w:eastAsia="zh-CN"/>
              </w:rPr>
              <w:t>LV-E</w:t>
            </w:r>
          </w:p>
        </w:tc>
        <w:tc>
          <w:tcPr>
            <w:tcW w:w="1135" w:type="dxa"/>
            <w:tcBorders>
              <w:top w:val="single" w:sz="6" w:space="0" w:color="000000"/>
              <w:left w:val="single" w:sz="6" w:space="0" w:color="000000"/>
              <w:bottom w:val="single" w:sz="6" w:space="0" w:color="000000"/>
              <w:right w:val="single" w:sz="6" w:space="0" w:color="000000"/>
            </w:tcBorders>
            <w:hideMark/>
          </w:tcPr>
          <w:p w14:paraId="1ECA258B" w14:textId="77777777" w:rsidR="000F73C1" w:rsidRPr="0079589D" w:rsidRDefault="000F73C1" w:rsidP="00933879">
            <w:pPr>
              <w:pStyle w:val="TAC"/>
              <w:rPr>
                <w:lang w:eastAsia="zh-CN"/>
              </w:rPr>
            </w:pPr>
            <w:r w:rsidRPr="0079589D">
              <w:rPr>
                <w:lang w:eastAsia="zh-CN"/>
              </w:rPr>
              <w:t>3-x</w:t>
            </w:r>
          </w:p>
        </w:tc>
      </w:tr>
    </w:tbl>
    <w:p w14:paraId="7621923D" w14:textId="77777777" w:rsidR="000F73C1" w:rsidRPr="0079589D" w:rsidRDefault="000F73C1" w:rsidP="000F73C1">
      <w:pPr>
        <w:rPr>
          <w:lang w:eastAsia="ko-KR"/>
        </w:rPr>
      </w:pPr>
    </w:p>
    <w:p w14:paraId="00F418B6" w14:textId="3E069F51" w:rsidR="000F73C1" w:rsidRPr="0079589D" w:rsidRDefault="000F73C1" w:rsidP="00F1630B">
      <w:pPr>
        <w:pStyle w:val="Heading3"/>
        <w:rPr>
          <w:lang w:eastAsia="ko-KR"/>
        </w:rPr>
      </w:pPr>
      <w:bookmarkStart w:id="5514" w:name="_CR17_1_14"/>
      <w:bookmarkStart w:id="5515" w:name="_Toc20153066"/>
      <w:bookmarkStart w:id="5516" w:name="_Toc27495731"/>
      <w:bookmarkStart w:id="5517" w:name="_Toc36109199"/>
      <w:bookmarkStart w:id="5518" w:name="_Toc45194987"/>
      <w:bookmarkStart w:id="5519" w:name="_Toc178199918"/>
      <w:bookmarkEnd w:id="5514"/>
      <w:r w:rsidRPr="0079589D">
        <w:rPr>
          <w:lang w:eastAsia="ko-KR"/>
        </w:rPr>
        <w:lastRenderedPageBreak/>
        <w:t>17.1.14</w:t>
      </w:r>
      <w:r w:rsidRPr="0079589D">
        <w:tab/>
      </w:r>
      <w:r w:rsidRPr="0079589D">
        <w:rPr>
          <w:lang w:eastAsia="ko-KR"/>
        </w:rPr>
        <w:t xml:space="preserve">GROUP </w:t>
      </w:r>
      <w:r w:rsidRPr="0079589D">
        <w:t xml:space="preserve">EMERGENCY ALERT </w:t>
      </w:r>
      <w:r w:rsidRPr="0079589D">
        <w:rPr>
          <w:lang w:eastAsia="ko-KR"/>
        </w:rPr>
        <w:t>message</w:t>
      </w:r>
      <w:bookmarkEnd w:id="5515"/>
      <w:bookmarkEnd w:id="5516"/>
      <w:bookmarkEnd w:id="5517"/>
      <w:bookmarkEnd w:id="5518"/>
      <w:bookmarkEnd w:id="5519"/>
    </w:p>
    <w:p w14:paraId="2F64BCFC" w14:textId="2AF1AA42" w:rsidR="000F73C1" w:rsidRPr="0079589D" w:rsidRDefault="000F73C1" w:rsidP="00F1630B">
      <w:pPr>
        <w:pStyle w:val="Heading4"/>
        <w:rPr>
          <w:lang w:eastAsia="zh-CN"/>
        </w:rPr>
      </w:pPr>
      <w:bookmarkStart w:id="5520" w:name="_CR17_1_14_1"/>
      <w:bookmarkStart w:id="5521" w:name="_Toc20153067"/>
      <w:bookmarkStart w:id="5522" w:name="_Toc27495732"/>
      <w:bookmarkStart w:id="5523" w:name="_Toc36109200"/>
      <w:bookmarkStart w:id="5524" w:name="_Toc45194988"/>
      <w:bookmarkStart w:id="5525" w:name="_Toc178199919"/>
      <w:bookmarkEnd w:id="5520"/>
      <w:r w:rsidRPr="0079589D">
        <w:rPr>
          <w:lang w:eastAsia="zh-CN"/>
        </w:rPr>
        <w:t>17.1.14.1</w:t>
      </w:r>
      <w:r w:rsidRPr="0079589D">
        <w:rPr>
          <w:lang w:eastAsia="zh-CN"/>
        </w:rPr>
        <w:tab/>
        <w:t>Message definition</w:t>
      </w:r>
      <w:bookmarkEnd w:id="5521"/>
      <w:bookmarkEnd w:id="5522"/>
      <w:bookmarkEnd w:id="5523"/>
      <w:bookmarkEnd w:id="5524"/>
      <w:bookmarkEnd w:id="5525"/>
    </w:p>
    <w:p w14:paraId="46B2D23C" w14:textId="77777777" w:rsidR="000F73C1" w:rsidRPr="0079589D" w:rsidRDefault="000F73C1" w:rsidP="000F73C1">
      <w:pPr>
        <w:keepNext/>
      </w:pPr>
      <w:r w:rsidRPr="0079589D">
        <w:t>This message is sent by the UE to other UEs to indicate an emergency situation. For contents of the message see Table </w:t>
      </w:r>
      <w:r w:rsidRPr="0079589D">
        <w:rPr>
          <w:lang w:eastAsia="ko-KR"/>
        </w:rPr>
        <w:t>17.1.14.1-1</w:t>
      </w:r>
      <w:r w:rsidRPr="0079589D">
        <w:t>.</w:t>
      </w:r>
    </w:p>
    <w:p w14:paraId="55382019" w14:textId="77777777" w:rsidR="000F73C1" w:rsidRPr="0079589D" w:rsidRDefault="000F73C1" w:rsidP="000F73C1">
      <w:pPr>
        <w:pStyle w:val="B1"/>
      </w:pPr>
      <w:r w:rsidRPr="0079589D">
        <w:t>Message type:</w:t>
      </w:r>
      <w:r w:rsidRPr="0079589D">
        <w:tab/>
      </w:r>
      <w:r w:rsidRPr="0079589D">
        <w:rPr>
          <w:lang w:eastAsia="ko-KR"/>
        </w:rPr>
        <w:t xml:space="preserve">GROUP </w:t>
      </w:r>
      <w:r w:rsidRPr="0079589D">
        <w:t>EMERGENCY ALERT</w:t>
      </w:r>
    </w:p>
    <w:p w14:paraId="65344E93" w14:textId="77777777" w:rsidR="000F73C1" w:rsidRPr="0079589D" w:rsidRDefault="000F73C1" w:rsidP="000F73C1">
      <w:pPr>
        <w:pStyle w:val="B1"/>
      </w:pPr>
      <w:r w:rsidRPr="0079589D">
        <w:t>Direction:</w:t>
      </w:r>
      <w:r w:rsidR="00A757D6">
        <w:tab/>
      </w:r>
      <w:r w:rsidRPr="0079589D">
        <w:t>UE to other UEs</w:t>
      </w:r>
    </w:p>
    <w:p w14:paraId="22B74208" w14:textId="77777777" w:rsidR="000F73C1" w:rsidRPr="0079589D" w:rsidRDefault="000F73C1" w:rsidP="00107AC9">
      <w:pPr>
        <w:pStyle w:val="TH"/>
      </w:pPr>
      <w:bookmarkStart w:id="5526" w:name="_CRTable17_1_14_11"/>
      <w:r w:rsidRPr="0079589D">
        <w:t>Table </w:t>
      </w:r>
      <w:bookmarkEnd w:id="5526"/>
      <w:r w:rsidRPr="0079589D">
        <w:rPr>
          <w:lang w:eastAsia="ko-KR"/>
        </w:rPr>
        <w:t>17.1.14.1-1</w:t>
      </w:r>
      <w:r w:rsidRPr="0079589D">
        <w:t xml:space="preserve">: </w:t>
      </w:r>
      <w:r w:rsidRPr="0079589D">
        <w:rPr>
          <w:lang w:eastAsia="ko-KR"/>
        </w:rPr>
        <w:t xml:space="preserve">GROUP </w:t>
      </w:r>
      <w:r w:rsidRPr="0079589D">
        <w:t>EMERGENCY ALERT message content</w:t>
      </w:r>
    </w:p>
    <w:tbl>
      <w:tblPr>
        <w:tblW w:w="9930" w:type="dxa"/>
        <w:jc w:val="center"/>
        <w:tblLayout w:type="fixed"/>
        <w:tblCellMar>
          <w:left w:w="28" w:type="dxa"/>
          <w:right w:w="56" w:type="dxa"/>
        </w:tblCellMar>
        <w:tblLook w:val="04A0" w:firstRow="1" w:lastRow="0" w:firstColumn="1" w:lastColumn="0" w:noHBand="0" w:noVBand="1"/>
      </w:tblPr>
      <w:tblGrid>
        <w:gridCol w:w="567"/>
        <w:gridCol w:w="2837"/>
        <w:gridCol w:w="3121"/>
        <w:gridCol w:w="1135"/>
        <w:gridCol w:w="1135"/>
        <w:gridCol w:w="1135"/>
      </w:tblGrid>
      <w:tr w:rsidR="000F73C1" w:rsidRPr="0079589D" w14:paraId="0975F3F1"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hideMark/>
          </w:tcPr>
          <w:p w14:paraId="6B6D0492" w14:textId="77777777" w:rsidR="000F73C1" w:rsidRPr="0079589D" w:rsidRDefault="000F73C1" w:rsidP="00933879">
            <w:pPr>
              <w:pStyle w:val="TAH"/>
            </w:pPr>
            <w:r w:rsidRPr="0079589D">
              <w:t>IEI</w:t>
            </w:r>
          </w:p>
        </w:tc>
        <w:tc>
          <w:tcPr>
            <w:tcW w:w="2835" w:type="dxa"/>
            <w:tcBorders>
              <w:top w:val="single" w:sz="6" w:space="0" w:color="000000"/>
              <w:left w:val="single" w:sz="6" w:space="0" w:color="000000"/>
              <w:bottom w:val="single" w:sz="6" w:space="0" w:color="000000"/>
              <w:right w:val="single" w:sz="6" w:space="0" w:color="000000"/>
            </w:tcBorders>
            <w:hideMark/>
          </w:tcPr>
          <w:p w14:paraId="505542CF" w14:textId="77777777" w:rsidR="000F73C1" w:rsidRPr="0079589D" w:rsidRDefault="000F73C1" w:rsidP="00933879">
            <w:pPr>
              <w:pStyle w:val="TAH"/>
            </w:pPr>
            <w:r w:rsidRPr="0079589D">
              <w:t>Information Element</w:t>
            </w:r>
          </w:p>
        </w:tc>
        <w:tc>
          <w:tcPr>
            <w:tcW w:w="3119" w:type="dxa"/>
            <w:tcBorders>
              <w:top w:val="single" w:sz="6" w:space="0" w:color="000000"/>
              <w:left w:val="single" w:sz="6" w:space="0" w:color="000000"/>
              <w:bottom w:val="single" w:sz="6" w:space="0" w:color="000000"/>
              <w:right w:val="single" w:sz="6" w:space="0" w:color="000000"/>
            </w:tcBorders>
            <w:hideMark/>
          </w:tcPr>
          <w:p w14:paraId="71F0DD15" w14:textId="77777777" w:rsidR="000F73C1" w:rsidRPr="0079589D" w:rsidRDefault="000F73C1" w:rsidP="00933879">
            <w:pPr>
              <w:pStyle w:val="TAH"/>
            </w:pPr>
            <w:r w:rsidRPr="0079589D">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405E5F52" w14:textId="77777777" w:rsidR="000F73C1" w:rsidRPr="0079589D" w:rsidRDefault="000F73C1" w:rsidP="00933879">
            <w:pPr>
              <w:pStyle w:val="TAH"/>
            </w:pPr>
            <w:r w:rsidRPr="0079589D">
              <w:t>Presence</w:t>
            </w:r>
          </w:p>
        </w:tc>
        <w:tc>
          <w:tcPr>
            <w:tcW w:w="1134" w:type="dxa"/>
            <w:tcBorders>
              <w:top w:val="single" w:sz="6" w:space="0" w:color="000000"/>
              <w:left w:val="single" w:sz="6" w:space="0" w:color="000000"/>
              <w:bottom w:val="single" w:sz="6" w:space="0" w:color="000000"/>
              <w:right w:val="single" w:sz="6" w:space="0" w:color="000000"/>
            </w:tcBorders>
            <w:hideMark/>
          </w:tcPr>
          <w:p w14:paraId="7F7BADD1" w14:textId="77777777" w:rsidR="000F73C1" w:rsidRPr="0079589D" w:rsidRDefault="000F73C1" w:rsidP="00933879">
            <w:pPr>
              <w:pStyle w:val="TAH"/>
            </w:pPr>
            <w:r w:rsidRPr="0079589D">
              <w:t>Format</w:t>
            </w:r>
          </w:p>
        </w:tc>
        <w:tc>
          <w:tcPr>
            <w:tcW w:w="1134" w:type="dxa"/>
            <w:tcBorders>
              <w:top w:val="single" w:sz="6" w:space="0" w:color="000000"/>
              <w:left w:val="single" w:sz="6" w:space="0" w:color="000000"/>
              <w:bottom w:val="single" w:sz="6" w:space="0" w:color="000000"/>
              <w:right w:val="single" w:sz="6" w:space="0" w:color="000000"/>
            </w:tcBorders>
            <w:hideMark/>
          </w:tcPr>
          <w:p w14:paraId="46C833BF" w14:textId="77777777" w:rsidR="000F73C1" w:rsidRPr="0079589D" w:rsidRDefault="000F73C1" w:rsidP="00933879">
            <w:pPr>
              <w:pStyle w:val="TAH"/>
            </w:pPr>
            <w:r w:rsidRPr="0079589D">
              <w:t>Length</w:t>
            </w:r>
          </w:p>
        </w:tc>
      </w:tr>
      <w:tr w:rsidR="000F73C1" w:rsidRPr="0079589D" w14:paraId="5D5E8CF6"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0D1C17F4" w14:textId="77777777" w:rsidR="000F73C1" w:rsidRPr="0079589D" w:rsidRDefault="000F73C1" w:rsidP="00933879">
            <w:pPr>
              <w:pStyle w:val="TAL"/>
            </w:pPr>
          </w:p>
        </w:tc>
        <w:tc>
          <w:tcPr>
            <w:tcW w:w="2835" w:type="dxa"/>
            <w:tcBorders>
              <w:top w:val="single" w:sz="6" w:space="0" w:color="000000"/>
              <w:left w:val="single" w:sz="6" w:space="0" w:color="000000"/>
              <w:bottom w:val="single" w:sz="6" w:space="0" w:color="000000"/>
              <w:right w:val="single" w:sz="6" w:space="0" w:color="000000"/>
            </w:tcBorders>
            <w:hideMark/>
          </w:tcPr>
          <w:p w14:paraId="09CFB659" w14:textId="77777777" w:rsidR="000F73C1" w:rsidRPr="0079589D" w:rsidRDefault="000F73C1" w:rsidP="00933879">
            <w:pPr>
              <w:pStyle w:val="TAL"/>
            </w:pPr>
            <w:r w:rsidRPr="0079589D">
              <w:rPr>
                <w:lang w:eastAsia="ko-KR"/>
              </w:rPr>
              <w:t xml:space="preserve">Group </w:t>
            </w:r>
            <w:r w:rsidRPr="0079589D">
              <w:t xml:space="preserve">emergency alert </w:t>
            </w:r>
            <w:r w:rsidRPr="0079589D">
              <w:rPr>
                <w:lang w:eastAsia="ko-KR"/>
              </w:rPr>
              <w:t>message</w:t>
            </w:r>
            <w:r w:rsidRPr="0079589D">
              <w:t xml:space="preserve"> identity</w:t>
            </w:r>
          </w:p>
        </w:tc>
        <w:tc>
          <w:tcPr>
            <w:tcW w:w="3119" w:type="dxa"/>
            <w:tcBorders>
              <w:top w:val="single" w:sz="6" w:space="0" w:color="000000"/>
              <w:left w:val="single" w:sz="6" w:space="0" w:color="000000"/>
              <w:bottom w:val="single" w:sz="6" w:space="0" w:color="000000"/>
              <w:right w:val="single" w:sz="6" w:space="0" w:color="000000"/>
            </w:tcBorders>
            <w:hideMark/>
          </w:tcPr>
          <w:p w14:paraId="00932B7C" w14:textId="77777777" w:rsidR="000F73C1" w:rsidRPr="0079589D" w:rsidRDefault="000F73C1" w:rsidP="00933879">
            <w:pPr>
              <w:pStyle w:val="TAL"/>
              <w:rPr>
                <w:lang w:eastAsia="zh-CN"/>
              </w:rPr>
            </w:pPr>
            <w:r w:rsidRPr="0079589D">
              <w:rPr>
                <w:lang w:eastAsia="zh-CN"/>
              </w:rPr>
              <w:t>Message type</w:t>
            </w:r>
            <w:r w:rsidRPr="0079589D">
              <w:rPr>
                <w:lang w:eastAsia="zh-CN"/>
              </w:rPr>
              <w:br/>
            </w:r>
            <w:r w:rsidRPr="0079589D">
              <w:rPr>
                <w:lang w:eastAsia="ko-KR"/>
              </w:rPr>
              <w:t>17.2.2</w:t>
            </w:r>
          </w:p>
        </w:tc>
        <w:tc>
          <w:tcPr>
            <w:tcW w:w="1134" w:type="dxa"/>
            <w:tcBorders>
              <w:top w:val="single" w:sz="6" w:space="0" w:color="000000"/>
              <w:left w:val="single" w:sz="6" w:space="0" w:color="000000"/>
              <w:bottom w:val="single" w:sz="6" w:space="0" w:color="000000"/>
              <w:right w:val="single" w:sz="6" w:space="0" w:color="000000"/>
            </w:tcBorders>
            <w:hideMark/>
          </w:tcPr>
          <w:p w14:paraId="28F7DB89" w14:textId="77777777" w:rsidR="000F73C1" w:rsidRPr="0079589D" w:rsidRDefault="000F73C1" w:rsidP="00933879">
            <w:pPr>
              <w:pStyle w:val="TAC"/>
            </w:pPr>
            <w:r w:rsidRPr="0079589D">
              <w:t>M</w:t>
            </w:r>
          </w:p>
        </w:tc>
        <w:tc>
          <w:tcPr>
            <w:tcW w:w="1134" w:type="dxa"/>
            <w:tcBorders>
              <w:top w:val="single" w:sz="6" w:space="0" w:color="000000"/>
              <w:left w:val="single" w:sz="6" w:space="0" w:color="000000"/>
              <w:bottom w:val="single" w:sz="6" w:space="0" w:color="000000"/>
              <w:right w:val="single" w:sz="6" w:space="0" w:color="000000"/>
            </w:tcBorders>
            <w:hideMark/>
          </w:tcPr>
          <w:p w14:paraId="47ADE60B" w14:textId="77777777" w:rsidR="000F73C1" w:rsidRPr="0079589D" w:rsidRDefault="000F73C1" w:rsidP="00933879">
            <w:pPr>
              <w:pStyle w:val="TAC"/>
            </w:pPr>
            <w:r w:rsidRPr="0079589D">
              <w:t>V</w:t>
            </w:r>
          </w:p>
        </w:tc>
        <w:tc>
          <w:tcPr>
            <w:tcW w:w="1134" w:type="dxa"/>
            <w:tcBorders>
              <w:top w:val="single" w:sz="6" w:space="0" w:color="000000"/>
              <w:left w:val="single" w:sz="6" w:space="0" w:color="000000"/>
              <w:bottom w:val="single" w:sz="6" w:space="0" w:color="000000"/>
              <w:right w:val="single" w:sz="6" w:space="0" w:color="000000"/>
            </w:tcBorders>
            <w:hideMark/>
          </w:tcPr>
          <w:p w14:paraId="755F2014" w14:textId="77777777" w:rsidR="000F73C1" w:rsidRPr="0079589D" w:rsidRDefault="000F73C1" w:rsidP="00933879">
            <w:pPr>
              <w:pStyle w:val="TAC"/>
              <w:rPr>
                <w:lang w:eastAsia="ko-KR"/>
              </w:rPr>
            </w:pPr>
            <w:r w:rsidRPr="0079589D">
              <w:rPr>
                <w:lang w:eastAsia="ko-KR"/>
              </w:rPr>
              <w:t>1</w:t>
            </w:r>
          </w:p>
        </w:tc>
      </w:tr>
      <w:tr w:rsidR="000F73C1" w:rsidRPr="0079589D" w14:paraId="2F5F0C35"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0F529036" w14:textId="77777777" w:rsidR="000F73C1" w:rsidRPr="0079589D" w:rsidRDefault="000F73C1" w:rsidP="00933879">
            <w:pPr>
              <w:pStyle w:val="TAL"/>
              <w:rPr>
                <w:lang w:eastAsia="zh-CN"/>
              </w:rPr>
            </w:pPr>
          </w:p>
        </w:tc>
        <w:tc>
          <w:tcPr>
            <w:tcW w:w="2835" w:type="dxa"/>
            <w:tcBorders>
              <w:top w:val="single" w:sz="6" w:space="0" w:color="000000"/>
              <w:left w:val="single" w:sz="6" w:space="0" w:color="000000"/>
              <w:bottom w:val="single" w:sz="6" w:space="0" w:color="000000"/>
              <w:right w:val="single" w:sz="6" w:space="0" w:color="000000"/>
            </w:tcBorders>
            <w:hideMark/>
          </w:tcPr>
          <w:p w14:paraId="6D732F19"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group ID</w:t>
            </w:r>
          </w:p>
        </w:tc>
        <w:tc>
          <w:tcPr>
            <w:tcW w:w="3119" w:type="dxa"/>
            <w:tcBorders>
              <w:top w:val="single" w:sz="6" w:space="0" w:color="000000"/>
              <w:left w:val="single" w:sz="6" w:space="0" w:color="000000"/>
              <w:bottom w:val="single" w:sz="6" w:space="0" w:color="000000"/>
              <w:right w:val="single" w:sz="6" w:space="0" w:color="000000"/>
            </w:tcBorders>
            <w:hideMark/>
          </w:tcPr>
          <w:p w14:paraId="76E2B6DC"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group ID</w:t>
            </w:r>
            <w:r w:rsidRPr="0079589D">
              <w:rPr>
                <w:lang w:eastAsia="zh-CN"/>
              </w:rPr>
              <w:br/>
            </w:r>
            <w:r w:rsidRPr="0079589D">
              <w:rPr>
                <w:lang w:eastAsia="ko-KR"/>
              </w:rPr>
              <w:t>17.2.5</w:t>
            </w:r>
          </w:p>
        </w:tc>
        <w:tc>
          <w:tcPr>
            <w:tcW w:w="1134" w:type="dxa"/>
            <w:tcBorders>
              <w:top w:val="single" w:sz="6" w:space="0" w:color="000000"/>
              <w:left w:val="single" w:sz="6" w:space="0" w:color="000000"/>
              <w:bottom w:val="single" w:sz="6" w:space="0" w:color="000000"/>
              <w:right w:val="single" w:sz="6" w:space="0" w:color="000000"/>
            </w:tcBorders>
            <w:hideMark/>
          </w:tcPr>
          <w:p w14:paraId="728DFB99" w14:textId="77777777" w:rsidR="000F73C1" w:rsidRPr="0079589D" w:rsidRDefault="000F73C1" w:rsidP="00933879">
            <w:pPr>
              <w:pStyle w:val="TAC"/>
              <w:rPr>
                <w:lang w:eastAsia="zh-CN"/>
              </w:rPr>
            </w:pPr>
            <w:r w:rsidRPr="0079589D">
              <w:rPr>
                <w:lang w:eastAsia="zh-CN"/>
              </w:rPr>
              <w:t>M</w:t>
            </w:r>
          </w:p>
        </w:tc>
        <w:tc>
          <w:tcPr>
            <w:tcW w:w="1134" w:type="dxa"/>
            <w:tcBorders>
              <w:top w:val="single" w:sz="6" w:space="0" w:color="000000"/>
              <w:left w:val="single" w:sz="6" w:space="0" w:color="000000"/>
              <w:bottom w:val="single" w:sz="6" w:space="0" w:color="000000"/>
              <w:right w:val="single" w:sz="6" w:space="0" w:color="000000"/>
            </w:tcBorders>
            <w:hideMark/>
          </w:tcPr>
          <w:p w14:paraId="4BFA0927" w14:textId="77777777" w:rsidR="000F73C1" w:rsidRPr="0079589D" w:rsidRDefault="000F73C1" w:rsidP="00933879">
            <w:pPr>
              <w:pStyle w:val="TAC"/>
              <w:rPr>
                <w:lang w:eastAsia="zh-CN"/>
              </w:rPr>
            </w:pPr>
            <w:r w:rsidRPr="0079589D">
              <w:rPr>
                <w:lang w:eastAsia="zh-CN"/>
              </w:rPr>
              <w:t>LV-E</w:t>
            </w:r>
          </w:p>
        </w:tc>
        <w:tc>
          <w:tcPr>
            <w:tcW w:w="1134" w:type="dxa"/>
            <w:tcBorders>
              <w:top w:val="single" w:sz="6" w:space="0" w:color="000000"/>
              <w:left w:val="single" w:sz="6" w:space="0" w:color="000000"/>
              <w:bottom w:val="single" w:sz="6" w:space="0" w:color="000000"/>
              <w:right w:val="single" w:sz="6" w:space="0" w:color="000000"/>
            </w:tcBorders>
            <w:hideMark/>
          </w:tcPr>
          <w:p w14:paraId="523DFEA6" w14:textId="77777777" w:rsidR="000F73C1" w:rsidRPr="0079589D" w:rsidRDefault="000F73C1" w:rsidP="00933879">
            <w:pPr>
              <w:pStyle w:val="TAC"/>
              <w:rPr>
                <w:lang w:eastAsia="zh-CN"/>
              </w:rPr>
            </w:pPr>
            <w:r w:rsidRPr="0079589D">
              <w:rPr>
                <w:lang w:eastAsia="zh-CN"/>
              </w:rPr>
              <w:t>3-x</w:t>
            </w:r>
          </w:p>
        </w:tc>
      </w:tr>
      <w:tr w:rsidR="000F73C1" w:rsidRPr="0079589D" w14:paraId="4F640ACC"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6C64284A" w14:textId="77777777" w:rsidR="000F73C1" w:rsidRPr="0079589D" w:rsidRDefault="000F73C1" w:rsidP="00933879">
            <w:pPr>
              <w:pStyle w:val="TAL"/>
              <w:rPr>
                <w:lang w:eastAsia="zh-CN"/>
              </w:rPr>
            </w:pPr>
          </w:p>
        </w:tc>
        <w:tc>
          <w:tcPr>
            <w:tcW w:w="2835" w:type="dxa"/>
            <w:tcBorders>
              <w:top w:val="single" w:sz="6" w:space="0" w:color="000000"/>
              <w:left w:val="single" w:sz="6" w:space="0" w:color="000000"/>
              <w:bottom w:val="single" w:sz="6" w:space="0" w:color="000000"/>
              <w:right w:val="single" w:sz="6" w:space="0" w:color="000000"/>
            </w:tcBorders>
            <w:hideMark/>
          </w:tcPr>
          <w:p w14:paraId="596A9352" w14:textId="77777777" w:rsidR="000F73C1" w:rsidRPr="0079589D" w:rsidRDefault="000F73C1" w:rsidP="00933879">
            <w:pPr>
              <w:pStyle w:val="TAL"/>
              <w:rPr>
                <w:lang w:eastAsia="zh-CN"/>
              </w:rPr>
            </w:pPr>
            <w:r w:rsidRPr="0079589D">
              <w:rPr>
                <w:lang w:val="en-US" w:eastAsia="zh-CN"/>
              </w:rPr>
              <w:t xml:space="preserve">Originating </w:t>
            </w:r>
            <w:proofErr w:type="spellStart"/>
            <w:r w:rsidRPr="0079589D">
              <w:rPr>
                <w:lang w:eastAsia="zh-CN"/>
              </w:rPr>
              <w:t>MCVideo</w:t>
            </w:r>
            <w:proofErr w:type="spellEnd"/>
            <w:r w:rsidRPr="0079589D">
              <w:rPr>
                <w:lang w:eastAsia="zh-CN"/>
              </w:rPr>
              <w:t xml:space="preserve"> user ID</w:t>
            </w:r>
          </w:p>
        </w:tc>
        <w:tc>
          <w:tcPr>
            <w:tcW w:w="3119" w:type="dxa"/>
            <w:tcBorders>
              <w:top w:val="single" w:sz="6" w:space="0" w:color="000000"/>
              <w:left w:val="single" w:sz="6" w:space="0" w:color="000000"/>
              <w:bottom w:val="single" w:sz="6" w:space="0" w:color="000000"/>
              <w:right w:val="single" w:sz="6" w:space="0" w:color="000000"/>
            </w:tcBorders>
            <w:hideMark/>
          </w:tcPr>
          <w:p w14:paraId="68A2951E"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user ID</w:t>
            </w:r>
            <w:r w:rsidRPr="0079589D">
              <w:rPr>
                <w:lang w:eastAsia="zh-CN"/>
              </w:rPr>
              <w:br/>
            </w:r>
            <w:r w:rsidRPr="0079589D">
              <w:rPr>
                <w:lang w:eastAsia="ko-KR"/>
              </w:rPr>
              <w:t>17.2.10</w:t>
            </w:r>
          </w:p>
        </w:tc>
        <w:tc>
          <w:tcPr>
            <w:tcW w:w="1134" w:type="dxa"/>
            <w:tcBorders>
              <w:top w:val="single" w:sz="6" w:space="0" w:color="000000"/>
              <w:left w:val="single" w:sz="6" w:space="0" w:color="000000"/>
              <w:bottom w:val="single" w:sz="6" w:space="0" w:color="000000"/>
              <w:right w:val="single" w:sz="6" w:space="0" w:color="000000"/>
            </w:tcBorders>
            <w:hideMark/>
          </w:tcPr>
          <w:p w14:paraId="403F820E" w14:textId="77777777" w:rsidR="000F73C1" w:rsidRPr="0079589D" w:rsidRDefault="000F73C1" w:rsidP="00933879">
            <w:pPr>
              <w:pStyle w:val="TAC"/>
              <w:rPr>
                <w:lang w:eastAsia="zh-CN"/>
              </w:rPr>
            </w:pPr>
            <w:r w:rsidRPr="0079589D">
              <w:rPr>
                <w:lang w:eastAsia="zh-CN"/>
              </w:rPr>
              <w:t>M</w:t>
            </w:r>
          </w:p>
        </w:tc>
        <w:tc>
          <w:tcPr>
            <w:tcW w:w="1134" w:type="dxa"/>
            <w:tcBorders>
              <w:top w:val="single" w:sz="6" w:space="0" w:color="000000"/>
              <w:left w:val="single" w:sz="6" w:space="0" w:color="000000"/>
              <w:bottom w:val="single" w:sz="6" w:space="0" w:color="000000"/>
              <w:right w:val="single" w:sz="6" w:space="0" w:color="000000"/>
            </w:tcBorders>
            <w:hideMark/>
          </w:tcPr>
          <w:p w14:paraId="5F6D2AFA" w14:textId="77777777" w:rsidR="000F73C1" w:rsidRPr="0079589D" w:rsidRDefault="000F73C1" w:rsidP="00933879">
            <w:pPr>
              <w:pStyle w:val="TAC"/>
              <w:rPr>
                <w:lang w:eastAsia="zh-CN"/>
              </w:rPr>
            </w:pPr>
            <w:r w:rsidRPr="0079589D">
              <w:rPr>
                <w:lang w:eastAsia="zh-CN"/>
              </w:rPr>
              <w:t>LV-E</w:t>
            </w:r>
          </w:p>
        </w:tc>
        <w:tc>
          <w:tcPr>
            <w:tcW w:w="1134" w:type="dxa"/>
            <w:tcBorders>
              <w:top w:val="single" w:sz="6" w:space="0" w:color="000000"/>
              <w:left w:val="single" w:sz="6" w:space="0" w:color="000000"/>
              <w:bottom w:val="single" w:sz="6" w:space="0" w:color="000000"/>
              <w:right w:val="single" w:sz="6" w:space="0" w:color="000000"/>
            </w:tcBorders>
            <w:hideMark/>
          </w:tcPr>
          <w:p w14:paraId="7A169521" w14:textId="77777777" w:rsidR="000F73C1" w:rsidRPr="0079589D" w:rsidRDefault="000F73C1" w:rsidP="00933879">
            <w:pPr>
              <w:pStyle w:val="TAC"/>
              <w:rPr>
                <w:lang w:eastAsia="zh-CN"/>
              </w:rPr>
            </w:pPr>
            <w:r w:rsidRPr="0079589D">
              <w:rPr>
                <w:lang w:eastAsia="zh-CN"/>
              </w:rPr>
              <w:t>3-x</w:t>
            </w:r>
          </w:p>
        </w:tc>
      </w:tr>
      <w:tr w:rsidR="000F73C1" w:rsidRPr="0079589D" w14:paraId="54CAF831"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4BFF1F08" w14:textId="77777777" w:rsidR="000F73C1" w:rsidRPr="0079589D" w:rsidRDefault="000F73C1" w:rsidP="00933879">
            <w:pPr>
              <w:pStyle w:val="TAL"/>
              <w:rPr>
                <w:lang w:eastAsia="zh-CN"/>
              </w:rPr>
            </w:pPr>
          </w:p>
        </w:tc>
        <w:tc>
          <w:tcPr>
            <w:tcW w:w="2835" w:type="dxa"/>
            <w:tcBorders>
              <w:top w:val="single" w:sz="6" w:space="0" w:color="000000"/>
              <w:left w:val="single" w:sz="6" w:space="0" w:color="000000"/>
              <w:bottom w:val="single" w:sz="6" w:space="0" w:color="000000"/>
              <w:right w:val="single" w:sz="6" w:space="0" w:color="000000"/>
            </w:tcBorders>
            <w:hideMark/>
          </w:tcPr>
          <w:p w14:paraId="15565777" w14:textId="77777777" w:rsidR="000F73C1" w:rsidRPr="0079589D" w:rsidRDefault="000F73C1" w:rsidP="00933879">
            <w:pPr>
              <w:pStyle w:val="TAL"/>
              <w:rPr>
                <w:lang w:eastAsia="zh-CN"/>
              </w:rPr>
            </w:pPr>
            <w:r w:rsidRPr="0079589D">
              <w:rPr>
                <w:lang w:eastAsia="zh-CN"/>
              </w:rPr>
              <w:t>Organization name</w:t>
            </w:r>
          </w:p>
        </w:tc>
        <w:tc>
          <w:tcPr>
            <w:tcW w:w="3119" w:type="dxa"/>
            <w:tcBorders>
              <w:top w:val="single" w:sz="6" w:space="0" w:color="000000"/>
              <w:left w:val="single" w:sz="6" w:space="0" w:color="000000"/>
              <w:bottom w:val="single" w:sz="6" w:space="0" w:color="000000"/>
              <w:right w:val="single" w:sz="6" w:space="0" w:color="000000"/>
            </w:tcBorders>
            <w:hideMark/>
          </w:tcPr>
          <w:p w14:paraId="2C6636BD" w14:textId="77777777" w:rsidR="000F73C1" w:rsidRPr="0079589D" w:rsidRDefault="000F73C1" w:rsidP="00933879">
            <w:pPr>
              <w:pStyle w:val="TAL"/>
              <w:rPr>
                <w:lang w:eastAsia="zh-CN"/>
              </w:rPr>
            </w:pPr>
            <w:r w:rsidRPr="0079589D">
              <w:rPr>
                <w:lang w:eastAsia="zh-CN"/>
              </w:rPr>
              <w:t>Organization name</w:t>
            </w:r>
            <w:r w:rsidRPr="0079589D">
              <w:rPr>
                <w:lang w:eastAsia="zh-CN"/>
              </w:rPr>
              <w:br/>
              <w:t>17.2.13</w:t>
            </w:r>
          </w:p>
        </w:tc>
        <w:tc>
          <w:tcPr>
            <w:tcW w:w="1134" w:type="dxa"/>
            <w:tcBorders>
              <w:top w:val="single" w:sz="6" w:space="0" w:color="000000"/>
              <w:left w:val="single" w:sz="6" w:space="0" w:color="000000"/>
              <w:bottom w:val="single" w:sz="6" w:space="0" w:color="000000"/>
              <w:right w:val="single" w:sz="6" w:space="0" w:color="000000"/>
            </w:tcBorders>
            <w:hideMark/>
          </w:tcPr>
          <w:p w14:paraId="684EC793" w14:textId="77777777" w:rsidR="000F73C1" w:rsidRPr="0079589D" w:rsidRDefault="000F73C1" w:rsidP="00933879">
            <w:pPr>
              <w:pStyle w:val="TAC"/>
              <w:rPr>
                <w:lang w:eastAsia="zh-CN"/>
              </w:rPr>
            </w:pPr>
            <w:r w:rsidRPr="0079589D">
              <w:rPr>
                <w:lang w:eastAsia="zh-CN"/>
              </w:rPr>
              <w:t>M</w:t>
            </w:r>
          </w:p>
        </w:tc>
        <w:tc>
          <w:tcPr>
            <w:tcW w:w="1134" w:type="dxa"/>
            <w:tcBorders>
              <w:top w:val="single" w:sz="6" w:space="0" w:color="000000"/>
              <w:left w:val="single" w:sz="6" w:space="0" w:color="000000"/>
              <w:bottom w:val="single" w:sz="6" w:space="0" w:color="000000"/>
              <w:right w:val="single" w:sz="6" w:space="0" w:color="000000"/>
            </w:tcBorders>
            <w:hideMark/>
          </w:tcPr>
          <w:p w14:paraId="314B4737" w14:textId="77777777" w:rsidR="000F73C1" w:rsidRPr="0079589D" w:rsidRDefault="000F73C1" w:rsidP="00933879">
            <w:pPr>
              <w:pStyle w:val="TAC"/>
              <w:rPr>
                <w:lang w:val="fr-FR" w:eastAsia="zh-CN"/>
              </w:rPr>
            </w:pPr>
            <w:r w:rsidRPr="0079589D">
              <w:rPr>
                <w:lang w:eastAsia="zh-CN"/>
              </w:rPr>
              <w:t>LV</w:t>
            </w:r>
            <w:r w:rsidRPr="0079589D">
              <w:rPr>
                <w:lang w:val="fr-FR" w:eastAsia="zh-CN"/>
              </w:rPr>
              <w:t>-E</w:t>
            </w:r>
          </w:p>
        </w:tc>
        <w:tc>
          <w:tcPr>
            <w:tcW w:w="1134" w:type="dxa"/>
            <w:tcBorders>
              <w:top w:val="single" w:sz="6" w:space="0" w:color="000000"/>
              <w:left w:val="single" w:sz="6" w:space="0" w:color="000000"/>
              <w:bottom w:val="single" w:sz="6" w:space="0" w:color="000000"/>
              <w:right w:val="single" w:sz="6" w:space="0" w:color="000000"/>
            </w:tcBorders>
            <w:hideMark/>
          </w:tcPr>
          <w:p w14:paraId="2FF7E9A4" w14:textId="77777777" w:rsidR="000F73C1" w:rsidRPr="0079589D" w:rsidRDefault="000F73C1" w:rsidP="00933879">
            <w:pPr>
              <w:pStyle w:val="TAC"/>
              <w:rPr>
                <w:lang w:eastAsia="zh-CN"/>
              </w:rPr>
            </w:pPr>
            <w:r w:rsidRPr="0079589D">
              <w:rPr>
                <w:lang w:eastAsia="zh-CN"/>
              </w:rPr>
              <w:t>3-x</w:t>
            </w:r>
          </w:p>
        </w:tc>
      </w:tr>
      <w:tr w:rsidR="000F73C1" w:rsidRPr="0079589D" w14:paraId="32594A19"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09A051D0" w14:textId="77777777" w:rsidR="000F73C1" w:rsidRPr="0079589D" w:rsidRDefault="000F73C1" w:rsidP="00933879">
            <w:pPr>
              <w:pStyle w:val="TAL"/>
              <w:rPr>
                <w:lang w:eastAsia="zh-CN"/>
              </w:rPr>
            </w:pPr>
            <w:r w:rsidRPr="0079589D">
              <w:rPr>
                <w:lang w:eastAsia="zh-CN"/>
              </w:rPr>
              <w:t>78</w:t>
            </w:r>
          </w:p>
        </w:tc>
        <w:tc>
          <w:tcPr>
            <w:tcW w:w="2835" w:type="dxa"/>
            <w:tcBorders>
              <w:top w:val="single" w:sz="6" w:space="0" w:color="000000"/>
              <w:left w:val="single" w:sz="6" w:space="0" w:color="000000"/>
              <w:bottom w:val="single" w:sz="6" w:space="0" w:color="000000"/>
              <w:right w:val="single" w:sz="6" w:space="0" w:color="000000"/>
            </w:tcBorders>
            <w:hideMark/>
          </w:tcPr>
          <w:p w14:paraId="666F3C27" w14:textId="77777777" w:rsidR="000F73C1" w:rsidRPr="0079589D" w:rsidRDefault="000F73C1" w:rsidP="00933879">
            <w:pPr>
              <w:pStyle w:val="TAL"/>
              <w:rPr>
                <w:lang w:eastAsia="zh-CN"/>
              </w:rPr>
            </w:pPr>
            <w:r w:rsidRPr="0079589D">
              <w:rPr>
                <w:lang w:eastAsia="zh-CN"/>
              </w:rPr>
              <w:t>User location</w:t>
            </w:r>
          </w:p>
        </w:tc>
        <w:tc>
          <w:tcPr>
            <w:tcW w:w="3119" w:type="dxa"/>
            <w:tcBorders>
              <w:top w:val="single" w:sz="6" w:space="0" w:color="000000"/>
              <w:left w:val="single" w:sz="6" w:space="0" w:color="000000"/>
              <w:bottom w:val="single" w:sz="6" w:space="0" w:color="000000"/>
              <w:right w:val="single" w:sz="6" w:space="0" w:color="000000"/>
            </w:tcBorders>
            <w:hideMark/>
          </w:tcPr>
          <w:p w14:paraId="546388B9" w14:textId="77777777" w:rsidR="000F73C1" w:rsidRPr="0079589D" w:rsidRDefault="000F73C1" w:rsidP="00933879">
            <w:pPr>
              <w:pStyle w:val="TAL"/>
              <w:rPr>
                <w:lang w:eastAsia="zh-CN"/>
              </w:rPr>
            </w:pPr>
            <w:r w:rsidRPr="0079589D">
              <w:rPr>
                <w:lang w:eastAsia="zh-CN"/>
              </w:rPr>
              <w:t>User location</w:t>
            </w:r>
            <w:r w:rsidRPr="0079589D">
              <w:rPr>
                <w:lang w:eastAsia="zh-CN"/>
              </w:rPr>
              <w:br/>
              <w:t>17.2.12</w:t>
            </w:r>
          </w:p>
        </w:tc>
        <w:tc>
          <w:tcPr>
            <w:tcW w:w="1134" w:type="dxa"/>
            <w:tcBorders>
              <w:top w:val="single" w:sz="6" w:space="0" w:color="000000"/>
              <w:left w:val="single" w:sz="6" w:space="0" w:color="000000"/>
              <w:bottom w:val="single" w:sz="6" w:space="0" w:color="000000"/>
              <w:right w:val="single" w:sz="6" w:space="0" w:color="000000"/>
            </w:tcBorders>
            <w:hideMark/>
          </w:tcPr>
          <w:p w14:paraId="0980F1E9" w14:textId="77777777" w:rsidR="000F73C1" w:rsidRPr="0079589D" w:rsidRDefault="000F73C1" w:rsidP="00933879">
            <w:pPr>
              <w:pStyle w:val="TAC"/>
              <w:rPr>
                <w:lang w:eastAsia="zh-CN"/>
              </w:rPr>
            </w:pPr>
            <w:r w:rsidRPr="0079589D">
              <w:rPr>
                <w:lang w:eastAsia="zh-CN"/>
              </w:rPr>
              <w:t>O</w:t>
            </w:r>
          </w:p>
        </w:tc>
        <w:tc>
          <w:tcPr>
            <w:tcW w:w="1134" w:type="dxa"/>
            <w:tcBorders>
              <w:top w:val="single" w:sz="6" w:space="0" w:color="000000"/>
              <w:left w:val="single" w:sz="6" w:space="0" w:color="000000"/>
              <w:bottom w:val="single" w:sz="6" w:space="0" w:color="000000"/>
              <w:right w:val="single" w:sz="6" w:space="0" w:color="000000"/>
            </w:tcBorders>
            <w:hideMark/>
          </w:tcPr>
          <w:p w14:paraId="32CD1CCF" w14:textId="77777777" w:rsidR="000F73C1" w:rsidRPr="0079589D" w:rsidRDefault="000F73C1" w:rsidP="00933879">
            <w:pPr>
              <w:pStyle w:val="TAC"/>
              <w:rPr>
                <w:lang w:eastAsia="zh-CN"/>
              </w:rPr>
            </w:pPr>
            <w:r w:rsidRPr="0079589D">
              <w:rPr>
                <w:lang w:val="fr-FR" w:eastAsia="zh-CN"/>
              </w:rPr>
              <w:t>T</w:t>
            </w:r>
            <w:r w:rsidRPr="0079589D">
              <w:rPr>
                <w:lang w:eastAsia="zh-CN"/>
              </w:rPr>
              <w:t>LV-E</w:t>
            </w:r>
          </w:p>
        </w:tc>
        <w:tc>
          <w:tcPr>
            <w:tcW w:w="1134" w:type="dxa"/>
            <w:tcBorders>
              <w:top w:val="single" w:sz="6" w:space="0" w:color="000000"/>
              <w:left w:val="single" w:sz="6" w:space="0" w:color="000000"/>
              <w:bottom w:val="single" w:sz="6" w:space="0" w:color="000000"/>
              <w:right w:val="single" w:sz="6" w:space="0" w:color="000000"/>
            </w:tcBorders>
            <w:hideMark/>
          </w:tcPr>
          <w:p w14:paraId="01D70EA4" w14:textId="77777777" w:rsidR="000F73C1" w:rsidRPr="0079589D" w:rsidRDefault="000F73C1" w:rsidP="00933879">
            <w:pPr>
              <w:pStyle w:val="TAC"/>
              <w:rPr>
                <w:lang w:eastAsia="zh-CN"/>
              </w:rPr>
            </w:pPr>
            <w:r w:rsidRPr="0079589D">
              <w:rPr>
                <w:lang w:val="fr-FR" w:eastAsia="zh-CN"/>
              </w:rPr>
              <w:t>4</w:t>
            </w:r>
            <w:r w:rsidRPr="0079589D">
              <w:rPr>
                <w:lang w:eastAsia="zh-CN"/>
              </w:rPr>
              <w:t>-x</w:t>
            </w:r>
          </w:p>
        </w:tc>
      </w:tr>
    </w:tbl>
    <w:p w14:paraId="267C747B" w14:textId="77777777" w:rsidR="000F73C1" w:rsidRPr="0079589D" w:rsidRDefault="000F73C1" w:rsidP="000F73C1">
      <w:pPr>
        <w:rPr>
          <w:lang w:eastAsia="ko-KR"/>
        </w:rPr>
      </w:pPr>
    </w:p>
    <w:p w14:paraId="0F8D6389" w14:textId="659CD438" w:rsidR="000F73C1" w:rsidRPr="0079589D" w:rsidRDefault="000F73C1" w:rsidP="00F1630B">
      <w:pPr>
        <w:pStyle w:val="Heading3"/>
        <w:rPr>
          <w:lang w:eastAsia="ko-KR"/>
        </w:rPr>
      </w:pPr>
      <w:bookmarkStart w:id="5527" w:name="_CR17_1_15"/>
      <w:bookmarkStart w:id="5528" w:name="_Toc20153068"/>
      <w:bookmarkStart w:id="5529" w:name="_Toc27495733"/>
      <w:bookmarkStart w:id="5530" w:name="_Toc36109201"/>
      <w:bookmarkStart w:id="5531" w:name="_Toc45194989"/>
      <w:bookmarkStart w:id="5532" w:name="_Toc178199920"/>
      <w:bookmarkEnd w:id="5527"/>
      <w:r w:rsidRPr="0079589D">
        <w:rPr>
          <w:lang w:eastAsia="ko-KR"/>
        </w:rPr>
        <w:t>17.1.15</w:t>
      </w:r>
      <w:r w:rsidRPr="0079589D">
        <w:tab/>
      </w:r>
      <w:r w:rsidRPr="0079589D">
        <w:rPr>
          <w:lang w:eastAsia="ko-KR"/>
        </w:rPr>
        <w:t xml:space="preserve">GROUP </w:t>
      </w:r>
      <w:r w:rsidRPr="0079589D">
        <w:t>EMERGENCY ALERT ACK</w:t>
      </w:r>
      <w:r w:rsidRPr="0079589D">
        <w:rPr>
          <w:lang w:eastAsia="ko-KR"/>
        </w:rPr>
        <w:t xml:space="preserve"> message</w:t>
      </w:r>
      <w:bookmarkEnd w:id="5528"/>
      <w:bookmarkEnd w:id="5529"/>
      <w:bookmarkEnd w:id="5530"/>
      <w:bookmarkEnd w:id="5531"/>
      <w:bookmarkEnd w:id="5532"/>
    </w:p>
    <w:p w14:paraId="3E3031DF" w14:textId="4D06AD0E" w:rsidR="000F73C1" w:rsidRPr="0079589D" w:rsidRDefault="000F73C1" w:rsidP="00F1630B">
      <w:pPr>
        <w:pStyle w:val="Heading4"/>
        <w:rPr>
          <w:lang w:eastAsia="zh-CN"/>
        </w:rPr>
      </w:pPr>
      <w:bookmarkStart w:id="5533" w:name="_CR17_1_15_1"/>
      <w:bookmarkStart w:id="5534" w:name="_Toc20153069"/>
      <w:bookmarkStart w:id="5535" w:name="_Toc27495734"/>
      <w:bookmarkStart w:id="5536" w:name="_Toc36109202"/>
      <w:bookmarkStart w:id="5537" w:name="_Toc45194990"/>
      <w:bookmarkStart w:id="5538" w:name="_Toc178199921"/>
      <w:bookmarkEnd w:id="5533"/>
      <w:r w:rsidRPr="0079589D">
        <w:rPr>
          <w:lang w:eastAsia="zh-CN"/>
        </w:rPr>
        <w:t>17.1.15.1</w:t>
      </w:r>
      <w:r w:rsidRPr="0079589D">
        <w:rPr>
          <w:lang w:eastAsia="zh-CN"/>
        </w:rPr>
        <w:tab/>
        <w:t>Message definition</w:t>
      </w:r>
      <w:bookmarkEnd w:id="5534"/>
      <w:bookmarkEnd w:id="5535"/>
      <w:bookmarkEnd w:id="5536"/>
      <w:bookmarkEnd w:id="5537"/>
      <w:bookmarkEnd w:id="5538"/>
    </w:p>
    <w:p w14:paraId="59F60D34" w14:textId="77777777" w:rsidR="000F73C1" w:rsidRPr="0079589D" w:rsidRDefault="000F73C1" w:rsidP="000F73C1">
      <w:pPr>
        <w:keepNext/>
      </w:pPr>
      <w:r w:rsidRPr="0079589D">
        <w:t>This message is sent by the UE to other UEs to indicate receipt of emergency alert. For contents of the message see Table </w:t>
      </w:r>
      <w:r w:rsidRPr="0079589D">
        <w:rPr>
          <w:lang w:eastAsia="ko-KR"/>
        </w:rPr>
        <w:t>17.1.15.1-1</w:t>
      </w:r>
      <w:r w:rsidRPr="0079589D">
        <w:t>.</w:t>
      </w:r>
    </w:p>
    <w:p w14:paraId="4F6571E2" w14:textId="77777777" w:rsidR="000F73C1" w:rsidRPr="0079589D" w:rsidRDefault="000F73C1" w:rsidP="000F73C1">
      <w:pPr>
        <w:pStyle w:val="B1"/>
      </w:pPr>
      <w:r w:rsidRPr="0079589D">
        <w:t>Message type:</w:t>
      </w:r>
      <w:r w:rsidRPr="0079589D">
        <w:tab/>
      </w:r>
      <w:r w:rsidRPr="0079589D">
        <w:rPr>
          <w:lang w:eastAsia="ko-KR"/>
        </w:rPr>
        <w:t xml:space="preserve">GROUP </w:t>
      </w:r>
      <w:r w:rsidRPr="0079589D">
        <w:t>E</w:t>
      </w:r>
      <w:r w:rsidRPr="0079589D">
        <w:rPr>
          <w:lang w:val="en-US"/>
        </w:rPr>
        <w:t>M</w:t>
      </w:r>
      <w:r w:rsidRPr="0079589D">
        <w:t>ERGENCY ALERT ACK</w:t>
      </w:r>
    </w:p>
    <w:p w14:paraId="01CEDDD2" w14:textId="77777777" w:rsidR="000F73C1" w:rsidRPr="0079589D" w:rsidRDefault="000F73C1" w:rsidP="000F73C1">
      <w:pPr>
        <w:pStyle w:val="B1"/>
      </w:pPr>
      <w:r w:rsidRPr="0079589D">
        <w:t>Direction:</w:t>
      </w:r>
      <w:r w:rsidR="00A757D6">
        <w:tab/>
      </w:r>
      <w:r w:rsidRPr="0079589D">
        <w:t>UE to other UEs</w:t>
      </w:r>
    </w:p>
    <w:p w14:paraId="78207849" w14:textId="77777777" w:rsidR="000F73C1" w:rsidRPr="0079589D" w:rsidRDefault="000F73C1" w:rsidP="00107AC9">
      <w:pPr>
        <w:pStyle w:val="TH"/>
      </w:pPr>
      <w:bookmarkStart w:id="5539" w:name="_CRTable17_1_15_11"/>
      <w:r w:rsidRPr="0079589D">
        <w:t>Table </w:t>
      </w:r>
      <w:bookmarkEnd w:id="5539"/>
      <w:r w:rsidRPr="0079589D">
        <w:rPr>
          <w:lang w:eastAsia="ko-KR"/>
        </w:rPr>
        <w:t>17.1.15.1-1</w:t>
      </w:r>
      <w:r w:rsidRPr="0079589D">
        <w:t xml:space="preserve">: </w:t>
      </w:r>
      <w:r w:rsidRPr="0079589D">
        <w:rPr>
          <w:lang w:eastAsia="ko-KR"/>
        </w:rPr>
        <w:t xml:space="preserve">GROUP </w:t>
      </w:r>
      <w:r w:rsidRPr="0079589D">
        <w:t>EMERGENCY ALERT ACK message content</w:t>
      </w:r>
    </w:p>
    <w:tbl>
      <w:tblPr>
        <w:tblW w:w="9930" w:type="dxa"/>
        <w:jc w:val="center"/>
        <w:tblLayout w:type="fixed"/>
        <w:tblCellMar>
          <w:left w:w="28" w:type="dxa"/>
          <w:right w:w="56" w:type="dxa"/>
        </w:tblCellMar>
        <w:tblLook w:val="04A0" w:firstRow="1" w:lastRow="0" w:firstColumn="1" w:lastColumn="0" w:noHBand="0" w:noVBand="1"/>
      </w:tblPr>
      <w:tblGrid>
        <w:gridCol w:w="567"/>
        <w:gridCol w:w="2837"/>
        <w:gridCol w:w="3121"/>
        <w:gridCol w:w="1135"/>
        <w:gridCol w:w="1135"/>
        <w:gridCol w:w="1135"/>
      </w:tblGrid>
      <w:tr w:rsidR="000F73C1" w:rsidRPr="0079589D" w14:paraId="19253926"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hideMark/>
          </w:tcPr>
          <w:p w14:paraId="10B36ECD" w14:textId="77777777" w:rsidR="000F73C1" w:rsidRPr="0079589D" w:rsidRDefault="000F73C1" w:rsidP="00933879">
            <w:pPr>
              <w:pStyle w:val="TAH"/>
            </w:pPr>
            <w:r w:rsidRPr="0079589D">
              <w:t>IEI</w:t>
            </w:r>
          </w:p>
        </w:tc>
        <w:tc>
          <w:tcPr>
            <w:tcW w:w="2835" w:type="dxa"/>
            <w:tcBorders>
              <w:top w:val="single" w:sz="6" w:space="0" w:color="000000"/>
              <w:left w:val="single" w:sz="6" w:space="0" w:color="000000"/>
              <w:bottom w:val="single" w:sz="6" w:space="0" w:color="000000"/>
              <w:right w:val="single" w:sz="6" w:space="0" w:color="000000"/>
            </w:tcBorders>
            <w:hideMark/>
          </w:tcPr>
          <w:p w14:paraId="4EAE76A1" w14:textId="77777777" w:rsidR="000F73C1" w:rsidRPr="0079589D" w:rsidRDefault="000F73C1" w:rsidP="00933879">
            <w:pPr>
              <w:pStyle w:val="TAH"/>
            </w:pPr>
            <w:r w:rsidRPr="0079589D">
              <w:t>Information Element</w:t>
            </w:r>
          </w:p>
        </w:tc>
        <w:tc>
          <w:tcPr>
            <w:tcW w:w="3119" w:type="dxa"/>
            <w:tcBorders>
              <w:top w:val="single" w:sz="6" w:space="0" w:color="000000"/>
              <w:left w:val="single" w:sz="6" w:space="0" w:color="000000"/>
              <w:bottom w:val="single" w:sz="6" w:space="0" w:color="000000"/>
              <w:right w:val="single" w:sz="6" w:space="0" w:color="000000"/>
            </w:tcBorders>
            <w:hideMark/>
          </w:tcPr>
          <w:p w14:paraId="1609D542" w14:textId="77777777" w:rsidR="000F73C1" w:rsidRPr="0079589D" w:rsidRDefault="000F73C1" w:rsidP="00933879">
            <w:pPr>
              <w:pStyle w:val="TAH"/>
            </w:pPr>
            <w:r w:rsidRPr="0079589D">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1247057E" w14:textId="77777777" w:rsidR="000F73C1" w:rsidRPr="0079589D" w:rsidRDefault="000F73C1" w:rsidP="00933879">
            <w:pPr>
              <w:pStyle w:val="TAH"/>
            </w:pPr>
            <w:r w:rsidRPr="0079589D">
              <w:t>Presence</w:t>
            </w:r>
          </w:p>
        </w:tc>
        <w:tc>
          <w:tcPr>
            <w:tcW w:w="1134" w:type="dxa"/>
            <w:tcBorders>
              <w:top w:val="single" w:sz="6" w:space="0" w:color="000000"/>
              <w:left w:val="single" w:sz="6" w:space="0" w:color="000000"/>
              <w:bottom w:val="single" w:sz="6" w:space="0" w:color="000000"/>
              <w:right w:val="single" w:sz="6" w:space="0" w:color="000000"/>
            </w:tcBorders>
            <w:hideMark/>
          </w:tcPr>
          <w:p w14:paraId="49AA754F" w14:textId="77777777" w:rsidR="000F73C1" w:rsidRPr="0079589D" w:rsidRDefault="000F73C1" w:rsidP="00933879">
            <w:pPr>
              <w:pStyle w:val="TAH"/>
            </w:pPr>
            <w:r w:rsidRPr="0079589D">
              <w:t>Format</w:t>
            </w:r>
          </w:p>
        </w:tc>
        <w:tc>
          <w:tcPr>
            <w:tcW w:w="1134" w:type="dxa"/>
            <w:tcBorders>
              <w:top w:val="single" w:sz="6" w:space="0" w:color="000000"/>
              <w:left w:val="single" w:sz="6" w:space="0" w:color="000000"/>
              <w:bottom w:val="single" w:sz="6" w:space="0" w:color="000000"/>
              <w:right w:val="single" w:sz="6" w:space="0" w:color="000000"/>
            </w:tcBorders>
            <w:hideMark/>
          </w:tcPr>
          <w:p w14:paraId="2B633CEE" w14:textId="77777777" w:rsidR="000F73C1" w:rsidRPr="0079589D" w:rsidRDefault="000F73C1" w:rsidP="00933879">
            <w:pPr>
              <w:pStyle w:val="TAH"/>
            </w:pPr>
            <w:r w:rsidRPr="0079589D">
              <w:t>Length</w:t>
            </w:r>
          </w:p>
        </w:tc>
      </w:tr>
      <w:tr w:rsidR="000F73C1" w:rsidRPr="0079589D" w14:paraId="52A81DAF"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440E339B" w14:textId="77777777" w:rsidR="000F73C1" w:rsidRPr="0079589D" w:rsidRDefault="000F73C1" w:rsidP="00933879">
            <w:pPr>
              <w:pStyle w:val="TAL"/>
            </w:pPr>
          </w:p>
        </w:tc>
        <w:tc>
          <w:tcPr>
            <w:tcW w:w="2835" w:type="dxa"/>
            <w:tcBorders>
              <w:top w:val="single" w:sz="6" w:space="0" w:color="000000"/>
              <w:left w:val="single" w:sz="6" w:space="0" w:color="000000"/>
              <w:bottom w:val="single" w:sz="6" w:space="0" w:color="000000"/>
              <w:right w:val="single" w:sz="6" w:space="0" w:color="000000"/>
            </w:tcBorders>
            <w:hideMark/>
          </w:tcPr>
          <w:p w14:paraId="6FDEA21D" w14:textId="77777777" w:rsidR="000F73C1" w:rsidRPr="0079589D" w:rsidRDefault="000F73C1" w:rsidP="00933879">
            <w:pPr>
              <w:pStyle w:val="TAL"/>
            </w:pPr>
            <w:r w:rsidRPr="0079589D">
              <w:rPr>
                <w:lang w:eastAsia="ko-KR"/>
              </w:rPr>
              <w:t xml:space="preserve">Group </w:t>
            </w:r>
            <w:r w:rsidRPr="0079589D">
              <w:t xml:space="preserve">emergency alert ack </w:t>
            </w:r>
            <w:r w:rsidRPr="0079589D">
              <w:rPr>
                <w:lang w:eastAsia="ko-KR"/>
              </w:rPr>
              <w:t>message</w:t>
            </w:r>
            <w:r w:rsidRPr="0079589D">
              <w:t xml:space="preserve"> identity</w:t>
            </w:r>
          </w:p>
        </w:tc>
        <w:tc>
          <w:tcPr>
            <w:tcW w:w="3119" w:type="dxa"/>
            <w:tcBorders>
              <w:top w:val="single" w:sz="6" w:space="0" w:color="000000"/>
              <w:left w:val="single" w:sz="6" w:space="0" w:color="000000"/>
              <w:bottom w:val="single" w:sz="6" w:space="0" w:color="000000"/>
              <w:right w:val="single" w:sz="6" w:space="0" w:color="000000"/>
            </w:tcBorders>
            <w:hideMark/>
          </w:tcPr>
          <w:p w14:paraId="4AFE2673" w14:textId="77777777" w:rsidR="000F73C1" w:rsidRPr="0079589D" w:rsidRDefault="000F73C1" w:rsidP="00933879">
            <w:pPr>
              <w:pStyle w:val="TAL"/>
              <w:rPr>
                <w:lang w:eastAsia="zh-CN"/>
              </w:rPr>
            </w:pPr>
            <w:r w:rsidRPr="0079589D">
              <w:rPr>
                <w:lang w:eastAsia="zh-CN"/>
              </w:rPr>
              <w:t>Message type</w:t>
            </w:r>
            <w:r w:rsidRPr="0079589D">
              <w:rPr>
                <w:lang w:eastAsia="zh-CN"/>
              </w:rPr>
              <w:br/>
            </w:r>
            <w:r w:rsidRPr="0079589D">
              <w:rPr>
                <w:lang w:eastAsia="ko-KR"/>
              </w:rPr>
              <w:t>17.2.2</w:t>
            </w:r>
          </w:p>
        </w:tc>
        <w:tc>
          <w:tcPr>
            <w:tcW w:w="1134" w:type="dxa"/>
            <w:tcBorders>
              <w:top w:val="single" w:sz="6" w:space="0" w:color="000000"/>
              <w:left w:val="single" w:sz="6" w:space="0" w:color="000000"/>
              <w:bottom w:val="single" w:sz="6" w:space="0" w:color="000000"/>
              <w:right w:val="single" w:sz="6" w:space="0" w:color="000000"/>
            </w:tcBorders>
            <w:hideMark/>
          </w:tcPr>
          <w:p w14:paraId="1315E39F" w14:textId="77777777" w:rsidR="000F73C1" w:rsidRPr="0079589D" w:rsidRDefault="000F73C1" w:rsidP="00933879">
            <w:pPr>
              <w:pStyle w:val="TAC"/>
            </w:pPr>
            <w:r w:rsidRPr="0079589D">
              <w:t>M</w:t>
            </w:r>
          </w:p>
        </w:tc>
        <w:tc>
          <w:tcPr>
            <w:tcW w:w="1134" w:type="dxa"/>
            <w:tcBorders>
              <w:top w:val="single" w:sz="6" w:space="0" w:color="000000"/>
              <w:left w:val="single" w:sz="6" w:space="0" w:color="000000"/>
              <w:bottom w:val="single" w:sz="6" w:space="0" w:color="000000"/>
              <w:right w:val="single" w:sz="6" w:space="0" w:color="000000"/>
            </w:tcBorders>
            <w:hideMark/>
          </w:tcPr>
          <w:p w14:paraId="49C9F612" w14:textId="77777777" w:rsidR="000F73C1" w:rsidRPr="0079589D" w:rsidRDefault="000F73C1" w:rsidP="00933879">
            <w:pPr>
              <w:pStyle w:val="TAC"/>
            </w:pPr>
            <w:r w:rsidRPr="0079589D">
              <w:t>V</w:t>
            </w:r>
          </w:p>
        </w:tc>
        <w:tc>
          <w:tcPr>
            <w:tcW w:w="1134" w:type="dxa"/>
            <w:tcBorders>
              <w:top w:val="single" w:sz="6" w:space="0" w:color="000000"/>
              <w:left w:val="single" w:sz="6" w:space="0" w:color="000000"/>
              <w:bottom w:val="single" w:sz="6" w:space="0" w:color="000000"/>
              <w:right w:val="single" w:sz="6" w:space="0" w:color="000000"/>
            </w:tcBorders>
            <w:hideMark/>
          </w:tcPr>
          <w:p w14:paraId="63F1E9ED" w14:textId="77777777" w:rsidR="000F73C1" w:rsidRPr="0079589D" w:rsidRDefault="000F73C1" w:rsidP="00933879">
            <w:pPr>
              <w:pStyle w:val="TAC"/>
              <w:rPr>
                <w:lang w:eastAsia="ko-KR"/>
              </w:rPr>
            </w:pPr>
            <w:r w:rsidRPr="0079589D">
              <w:rPr>
                <w:lang w:eastAsia="ko-KR"/>
              </w:rPr>
              <w:t>1</w:t>
            </w:r>
          </w:p>
        </w:tc>
      </w:tr>
      <w:tr w:rsidR="000F73C1" w:rsidRPr="0079589D" w14:paraId="010F5ABD"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1687B4B1" w14:textId="77777777" w:rsidR="000F73C1" w:rsidRPr="0079589D" w:rsidRDefault="000F73C1" w:rsidP="00933879">
            <w:pPr>
              <w:pStyle w:val="TAL"/>
              <w:rPr>
                <w:lang w:eastAsia="zh-CN"/>
              </w:rPr>
            </w:pPr>
          </w:p>
        </w:tc>
        <w:tc>
          <w:tcPr>
            <w:tcW w:w="2835" w:type="dxa"/>
            <w:tcBorders>
              <w:top w:val="single" w:sz="6" w:space="0" w:color="000000"/>
              <w:left w:val="single" w:sz="6" w:space="0" w:color="000000"/>
              <w:bottom w:val="single" w:sz="6" w:space="0" w:color="000000"/>
              <w:right w:val="single" w:sz="6" w:space="0" w:color="000000"/>
            </w:tcBorders>
            <w:hideMark/>
          </w:tcPr>
          <w:p w14:paraId="6F2BB647"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group ID</w:t>
            </w:r>
          </w:p>
        </w:tc>
        <w:tc>
          <w:tcPr>
            <w:tcW w:w="3119" w:type="dxa"/>
            <w:tcBorders>
              <w:top w:val="single" w:sz="6" w:space="0" w:color="000000"/>
              <w:left w:val="single" w:sz="6" w:space="0" w:color="000000"/>
              <w:bottom w:val="single" w:sz="6" w:space="0" w:color="000000"/>
              <w:right w:val="single" w:sz="6" w:space="0" w:color="000000"/>
            </w:tcBorders>
            <w:hideMark/>
          </w:tcPr>
          <w:p w14:paraId="7AFCA2AC"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group ID</w:t>
            </w:r>
            <w:r w:rsidRPr="0079589D">
              <w:rPr>
                <w:lang w:eastAsia="zh-CN"/>
              </w:rPr>
              <w:br/>
            </w:r>
            <w:r w:rsidRPr="0079589D">
              <w:rPr>
                <w:lang w:eastAsia="ko-KR"/>
              </w:rPr>
              <w:t>17.2.5</w:t>
            </w:r>
          </w:p>
        </w:tc>
        <w:tc>
          <w:tcPr>
            <w:tcW w:w="1134" w:type="dxa"/>
            <w:tcBorders>
              <w:top w:val="single" w:sz="6" w:space="0" w:color="000000"/>
              <w:left w:val="single" w:sz="6" w:space="0" w:color="000000"/>
              <w:bottom w:val="single" w:sz="6" w:space="0" w:color="000000"/>
              <w:right w:val="single" w:sz="6" w:space="0" w:color="000000"/>
            </w:tcBorders>
            <w:hideMark/>
          </w:tcPr>
          <w:p w14:paraId="48F99B71" w14:textId="77777777" w:rsidR="000F73C1" w:rsidRPr="0079589D" w:rsidRDefault="000F73C1" w:rsidP="00933879">
            <w:pPr>
              <w:pStyle w:val="TAC"/>
              <w:rPr>
                <w:lang w:eastAsia="zh-CN"/>
              </w:rPr>
            </w:pPr>
            <w:r w:rsidRPr="0079589D">
              <w:rPr>
                <w:lang w:eastAsia="zh-CN"/>
              </w:rPr>
              <w:t>M</w:t>
            </w:r>
          </w:p>
        </w:tc>
        <w:tc>
          <w:tcPr>
            <w:tcW w:w="1134" w:type="dxa"/>
            <w:tcBorders>
              <w:top w:val="single" w:sz="6" w:space="0" w:color="000000"/>
              <w:left w:val="single" w:sz="6" w:space="0" w:color="000000"/>
              <w:bottom w:val="single" w:sz="6" w:space="0" w:color="000000"/>
              <w:right w:val="single" w:sz="6" w:space="0" w:color="000000"/>
            </w:tcBorders>
            <w:hideMark/>
          </w:tcPr>
          <w:p w14:paraId="2ACD1ABD" w14:textId="77777777" w:rsidR="000F73C1" w:rsidRPr="0079589D" w:rsidRDefault="000F73C1" w:rsidP="00933879">
            <w:pPr>
              <w:pStyle w:val="TAC"/>
              <w:rPr>
                <w:lang w:eastAsia="zh-CN"/>
              </w:rPr>
            </w:pPr>
            <w:r w:rsidRPr="0079589D">
              <w:rPr>
                <w:lang w:eastAsia="zh-CN"/>
              </w:rPr>
              <w:t>LV-E</w:t>
            </w:r>
          </w:p>
        </w:tc>
        <w:tc>
          <w:tcPr>
            <w:tcW w:w="1134" w:type="dxa"/>
            <w:tcBorders>
              <w:top w:val="single" w:sz="6" w:space="0" w:color="000000"/>
              <w:left w:val="single" w:sz="6" w:space="0" w:color="000000"/>
              <w:bottom w:val="single" w:sz="6" w:space="0" w:color="000000"/>
              <w:right w:val="single" w:sz="6" w:space="0" w:color="000000"/>
            </w:tcBorders>
            <w:hideMark/>
          </w:tcPr>
          <w:p w14:paraId="19879297" w14:textId="77777777" w:rsidR="000F73C1" w:rsidRPr="0079589D" w:rsidRDefault="000F73C1" w:rsidP="00933879">
            <w:pPr>
              <w:pStyle w:val="TAC"/>
              <w:rPr>
                <w:lang w:eastAsia="zh-CN"/>
              </w:rPr>
            </w:pPr>
            <w:r w:rsidRPr="0079589D">
              <w:rPr>
                <w:lang w:eastAsia="zh-CN"/>
              </w:rPr>
              <w:t>3-x</w:t>
            </w:r>
          </w:p>
        </w:tc>
      </w:tr>
      <w:tr w:rsidR="000F73C1" w:rsidRPr="0079589D" w14:paraId="58FF7086"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4518BAC2" w14:textId="77777777" w:rsidR="000F73C1" w:rsidRPr="0079589D" w:rsidRDefault="000F73C1" w:rsidP="00933879">
            <w:pPr>
              <w:pStyle w:val="TAL"/>
              <w:rPr>
                <w:lang w:eastAsia="zh-CN"/>
              </w:rPr>
            </w:pPr>
          </w:p>
        </w:tc>
        <w:tc>
          <w:tcPr>
            <w:tcW w:w="2835" w:type="dxa"/>
            <w:tcBorders>
              <w:top w:val="single" w:sz="6" w:space="0" w:color="000000"/>
              <w:left w:val="single" w:sz="6" w:space="0" w:color="000000"/>
              <w:bottom w:val="single" w:sz="6" w:space="0" w:color="000000"/>
              <w:right w:val="single" w:sz="6" w:space="0" w:color="000000"/>
            </w:tcBorders>
            <w:hideMark/>
          </w:tcPr>
          <w:p w14:paraId="60C183DC" w14:textId="77777777" w:rsidR="000F73C1" w:rsidRPr="0079589D" w:rsidRDefault="000F73C1" w:rsidP="00933879">
            <w:pPr>
              <w:pStyle w:val="TAL"/>
              <w:rPr>
                <w:lang w:eastAsia="zh-CN"/>
              </w:rPr>
            </w:pPr>
            <w:r w:rsidRPr="0079589D">
              <w:rPr>
                <w:lang w:eastAsia="zh-CN"/>
              </w:rPr>
              <w:t xml:space="preserve">Originating </w:t>
            </w:r>
            <w:proofErr w:type="spellStart"/>
            <w:r w:rsidRPr="0079589D">
              <w:rPr>
                <w:lang w:eastAsia="zh-CN"/>
              </w:rPr>
              <w:t>MCVideo</w:t>
            </w:r>
            <w:proofErr w:type="spellEnd"/>
            <w:r w:rsidRPr="0079589D">
              <w:rPr>
                <w:lang w:eastAsia="zh-CN"/>
              </w:rPr>
              <w:t xml:space="preserve"> user ID</w:t>
            </w:r>
          </w:p>
        </w:tc>
        <w:tc>
          <w:tcPr>
            <w:tcW w:w="3119" w:type="dxa"/>
            <w:tcBorders>
              <w:top w:val="single" w:sz="6" w:space="0" w:color="000000"/>
              <w:left w:val="single" w:sz="6" w:space="0" w:color="000000"/>
              <w:bottom w:val="single" w:sz="6" w:space="0" w:color="000000"/>
              <w:right w:val="single" w:sz="6" w:space="0" w:color="000000"/>
            </w:tcBorders>
            <w:hideMark/>
          </w:tcPr>
          <w:p w14:paraId="7AEC7CFD"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user ID</w:t>
            </w:r>
            <w:r w:rsidRPr="0079589D">
              <w:rPr>
                <w:lang w:eastAsia="zh-CN"/>
              </w:rPr>
              <w:br/>
            </w:r>
            <w:r w:rsidRPr="0079589D">
              <w:rPr>
                <w:lang w:eastAsia="ko-KR"/>
              </w:rPr>
              <w:t>17.2.10</w:t>
            </w:r>
          </w:p>
        </w:tc>
        <w:tc>
          <w:tcPr>
            <w:tcW w:w="1134" w:type="dxa"/>
            <w:tcBorders>
              <w:top w:val="single" w:sz="6" w:space="0" w:color="000000"/>
              <w:left w:val="single" w:sz="6" w:space="0" w:color="000000"/>
              <w:bottom w:val="single" w:sz="6" w:space="0" w:color="000000"/>
              <w:right w:val="single" w:sz="6" w:space="0" w:color="000000"/>
            </w:tcBorders>
            <w:hideMark/>
          </w:tcPr>
          <w:p w14:paraId="5D83EF98" w14:textId="77777777" w:rsidR="000F73C1" w:rsidRPr="0079589D" w:rsidRDefault="000F73C1" w:rsidP="00933879">
            <w:pPr>
              <w:pStyle w:val="TAC"/>
              <w:rPr>
                <w:lang w:eastAsia="zh-CN"/>
              </w:rPr>
            </w:pPr>
            <w:r w:rsidRPr="0079589D">
              <w:rPr>
                <w:lang w:eastAsia="zh-CN"/>
              </w:rPr>
              <w:t>M</w:t>
            </w:r>
          </w:p>
        </w:tc>
        <w:tc>
          <w:tcPr>
            <w:tcW w:w="1134" w:type="dxa"/>
            <w:tcBorders>
              <w:top w:val="single" w:sz="6" w:space="0" w:color="000000"/>
              <w:left w:val="single" w:sz="6" w:space="0" w:color="000000"/>
              <w:bottom w:val="single" w:sz="6" w:space="0" w:color="000000"/>
              <w:right w:val="single" w:sz="6" w:space="0" w:color="000000"/>
            </w:tcBorders>
            <w:hideMark/>
          </w:tcPr>
          <w:p w14:paraId="298B7376" w14:textId="77777777" w:rsidR="000F73C1" w:rsidRPr="0079589D" w:rsidRDefault="000F73C1" w:rsidP="00933879">
            <w:pPr>
              <w:pStyle w:val="TAC"/>
              <w:rPr>
                <w:lang w:eastAsia="zh-CN"/>
              </w:rPr>
            </w:pPr>
            <w:r w:rsidRPr="0079589D">
              <w:rPr>
                <w:lang w:eastAsia="zh-CN"/>
              </w:rPr>
              <w:t>LV-E</w:t>
            </w:r>
          </w:p>
        </w:tc>
        <w:tc>
          <w:tcPr>
            <w:tcW w:w="1134" w:type="dxa"/>
            <w:tcBorders>
              <w:top w:val="single" w:sz="6" w:space="0" w:color="000000"/>
              <w:left w:val="single" w:sz="6" w:space="0" w:color="000000"/>
              <w:bottom w:val="single" w:sz="6" w:space="0" w:color="000000"/>
              <w:right w:val="single" w:sz="6" w:space="0" w:color="000000"/>
            </w:tcBorders>
            <w:hideMark/>
          </w:tcPr>
          <w:p w14:paraId="65D93627" w14:textId="77777777" w:rsidR="000F73C1" w:rsidRPr="0079589D" w:rsidRDefault="000F73C1" w:rsidP="00933879">
            <w:pPr>
              <w:pStyle w:val="TAC"/>
              <w:rPr>
                <w:lang w:eastAsia="zh-CN"/>
              </w:rPr>
            </w:pPr>
            <w:r w:rsidRPr="0079589D">
              <w:rPr>
                <w:lang w:eastAsia="zh-CN"/>
              </w:rPr>
              <w:t>3-x</w:t>
            </w:r>
          </w:p>
        </w:tc>
      </w:tr>
      <w:tr w:rsidR="000F73C1" w:rsidRPr="0079589D" w14:paraId="04258433"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5A8CB645" w14:textId="77777777" w:rsidR="000F73C1" w:rsidRPr="0079589D" w:rsidRDefault="000F73C1" w:rsidP="00933879">
            <w:pPr>
              <w:pStyle w:val="TAL"/>
              <w:rPr>
                <w:lang w:eastAsia="zh-CN"/>
              </w:rPr>
            </w:pPr>
          </w:p>
        </w:tc>
        <w:tc>
          <w:tcPr>
            <w:tcW w:w="2835" w:type="dxa"/>
            <w:tcBorders>
              <w:top w:val="single" w:sz="6" w:space="0" w:color="000000"/>
              <w:left w:val="single" w:sz="6" w:space="0" w:color="000000"/>
              <w:bottom w:val="single" w:sz="6" w:space="0" w:color="000000"/>
              <w:right w:val="single" w:sz="6" w:space="0" w:color="000000"/>
            </w:tcBorders>
            <w:hideMark/>
          </w:tcPr>
          <w:p w14:paraId="63395CFD" w14:textId="77777777" w:rsidR="000F73C1" w:rsidRPr="0079589D" w:rsidRDefault="000F73C1" w:rsidP="00933879">
            <w:pPr>
              <w:pStyle w:val="TAL"/>
              <w:rPr>
                <w:lang w:eastAsia="zh-CN"/>
              </w:rPr>
            </w:pPr>
            <w:r w:rsidRPr="0079589D">
              <w:rPr>
                <w:lang w:eastAsia="zh-CN"/>
              </w:rPr>
              <w:t xml:space="preserve">Sending </w:t>
            </w:r>
            <w:proofErr w:type="spellStart"/>
            <w:r w:rsidRPr="0079589D">
              <w:rPr>
                <w:lang w:eastAsia="zh-CN"/>
              </w:rPr>
              <w:t>MCVideo</w:t>
            </w:r>
            <w:proofErr w:type="spellEnd"/>
            <w:r w:rsidRPr="0079589D">
              <w:rPr>
                <w:lang w:eastAsia="zh-CN"/>
              </w:rPr>
              <w:t xml:space="preserve"> user ID</w:t>
            </w:r>
          </w:p>
        </w:tc>
        <w:tc>
          <w:tcPr>
            <w:tcW w:w="3119" w:type="dxa"/>
            <w:tcBorders>
              <w:top w:val="single" w:sz="6" w:space="0" w:color="000000"/>
              <w:left w:val="single" w:sz="6" w:space="0" w:color="000000"/>
              <w:bottom w:val="single" w:sz="6" w:space="0" w:color="000000"/>
              <w:right w:val="single" w:sz="6" w:space="0" w:color="000000"/>
            </w:tcBorders>
            <w:hideMark/>
          </w:tcPr>
          <w:p w14:paraId="2AB153A4"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user ID</w:t>
            </w:r>
            <w:r w:rsidRPr="0079589D">
              <w:rPr>
                <w:lang w:eastAsia="zh-CN"/>
              </w:rPr>
              <w:br/>
            </w:r>
            <w:r w:rsidRPr="0079589D">
              <w:rPr>
                <w:lang w:eastAsia="ko-KR"/>
              </w:rPr>
              <w:t>17.2.10</w:t>
            </w:r>
          </w:p>
        </w:tc>
        <w:tc>
          <w:tcPr>
            <w:tcW w:w="1134" w:type="dxa"/>
            <w:tcBorders>
              <w:top w:val="single" w:sz="6" w:space="0" w:color="000000"/>
              <w:left w:val="single" w:sz="6" w:space="0" w:color="000000"/>
              <w:bottom w:val="single" w:sz="6" w:space="0" w:color="000000"/>
              <w:right w:val="single" w:sz="6" w:space="0" w:color="000000"/>
            </w:tcBorders>
            <w:hideMark/>
          </w:tcPr>
          <w:p w14:paraId="6FE28C79" w14:textId="77777777" w:rsidR="000F73C1" w:rsidRPr="0079589D" w:rsidRDefault="000F73C1" w:rsidP="00933879">
            <w:pPr>
              <w:pStyle w:val="TAC"/>
              <w:rPr>
                <w:lang w:eastAsia="zh-CN"/>
              </w:rPr>
            </w:pPr>
            <w:r w:rsidRPr="0079589D">
              <w:rPr>
                <w:lang w:eastAsia="zh-CN"/>
              </w:rPr>
              <w:t>M</w:t>
            </w:r>
          </w:p>
        </w:tc>
        <w:tc>
          <w:tcPr>
            <w:tcW w:w="1134" w:type="dxa"/>
            <w:tcBorders>
              <w:top w:val="single" w:sz="6" w:space="0" w:color="000000"/>
              <w:left w:val="single" w:sz="6" w:space="0" w:color="000000"/>
              <w:bottom w:val="single" w:sz="6" w:space="0" w:color="000000"/>
              <w:right w:val="single" w:sz="6" w:space="0" w:color="000000"/>
            </w:tcBorders>
            <w:hideMark/>
          </w:tcPr>
          <w:p w14:paraId="6133EC40" w14:textId="77777777" w:rsidR="000F73C1" w:rsidRPr="0079589D" w:rsidRDefault="000F73C1" w:rsidP="00933879">
            <w:pPr>
              <w:pStyle w:val="TAC"/>
              <w:rPr>
                <w:lang w:eastAsia="zh-CN"/>
              </w:rPr>
            </w:pPr>
            <w:r w:rsidRPr="0079589D">
              <w:rPr>
                <w:lang w:eastAsia="zh-CN"/>
              </w:rPr>
              <w:t>LV-E</w:t>
            </w:r>
          </w:p>
        </w:tc>
        <w:tc>
          <w:tcPr>
            <w:tcW w:w="1134" w:type="dxa"/>
            <w:tcBorders>
              <w:top w:val="single" w:sz="6" w:space="0" w:color="000000"/>
              <w:left w:val="single" w:sz="6" w:space="0" w:color="000000"/>
              <w:bottom w:val="single" w:sz="6" w:space="0" w:color="000000"/>
              <w:right w:val="single" w:sz="6" w:space="0" w:color="000000"/>
            </w:tcBorders>
            <w:hideMark/>
          </w:tcPr>
          <w:p w14:paraId="1FFB3B7A" w14:textId="77777777" w:rsidR="000F73C1" w:rsidRPr="0079589D" w:rsidRDefault="000F73C1" w:rsidP="00933879">
            <w:pPr>
              <w:pStyle w:val="TAC"/>
              <w:rPr>
                <w:lang w:eastAsia="zh-CN"/>
              </w:rPr>
            </w:pPr>
            <w:r w:rsidRPr="0079589D">
              <w:rPr>
                <w:lang w:eastAsia="zh-CN"/>
              </w:rPr>
              <w:t>3-x</w:t>
            </w:r>
          </w:p>
        </w:tc>
      </w:tr>
    </w:tbl>
    <w:p w14:paraId="2E4D59F1" w14:textId="77777777" w:rsidR="000F73C1" w:rsidRPr="0079589D" w:rsidRDefault="000F73C1" w:rsidP="000F73C1">
      <w:pPr>
        <w:rPr>
          <w:lang w:eastAsia="ko-KR"/>
        </w:rPr>
      </w:pPr>
    </w:p>
    <w:p w14:paraId="68803BFA" w14:textId="611F533A" w:rsidR="000F73C1" w:rsidRPr="0079589D" w:rsidRDefault="000F73C1" w:rsidP="00F1630B">
      <w:pPr>
        <w:pStyle w:val="Heading3"/>
        <w:rPr>
          <w:lang w:eastAsia="ko-KR"/>
        </w:rPr>
      </w:pPr>
      <w:bookmarkStart w:id="5540" w:name="_CR17_1_16"/>
      <w:bookmarkStart w:id="5541" w:name="_Toc20153070"/>
      <w:bookmarkStart w:id="5542" w:name="_Toc27495735"/>
      <w:bookmarkStart w:id="5543" w:name="_Toc36109203"/>
      <w:bookmarkStart w:id="5544" w:name="_Toc45194991"/>
      <w:bookmarkStart w:id="5545" w:name="_Toc178199922"/>
      <w:bookmarkEnd w:id="5540"/>
      <w:r w:rsidRPr="0079589D">
        <w:rPr>
          <w:lang w:eastAsia="ko-KR"/>
        </w:rPr>
        <w:t>17.1.16</w:t>
      </w:r>
      <w:r w:rsidRPr="0079589D">
        <w:tab/>
      </w:r>
      <w:r w:rsidRPr="0079589D">
        <w:rPr>
          <w:lang w:eastAsia="ko-KR"/>
        </w:rPr>
        <w:t xml:space="preserve">GROUP </w:t>
      </w:r>
      <w:r w:rsidRPr="0079589D">
        <w:t>EMERGENCY ALERT CANCEL</w:t>
      </w:r>
      <w:r w:rsidRPr="0079589D">
        <w:rPr>
          <w:lang w:eastAsia="ko-KR"/>
        </w:rPr>
        <w:t xml:space="preserve"> message</w:t>
      </w:r>
      <w:bookmarkEnd w:id="5541"/>
      <w:bookmarkEnd w:id="5542"/>
      <w:bookmarkEnd w:id="5543"/>
      <w:bookmarkEnd w:id="5544"/>
      <w:bookmarkEnd w:id="5545"/>
    </w:p>
    <w:p w14:paraId="1A89E653" w14:textId="3289FCCA" w:rsidR="000F73C1" w:rsidRPr="0079589D" w:rsidRDefault="000F73C1" w:rsidP="00F1630B">
      <w:pPr>
        <w:pStyle w:val="Heading4"/>
        <w:rPr>
          <w:lang w:eastAsia="zh-CN"/>
        </w:rPr>
      </w:pPr>
      <w:bookmarkStart w:id="5546" w:name="_CR17_1_16_1"/>
      <w:bookmarkStart w:id="5547" w:name="_Toc20153071"/>
      <w:bookmarkStart w:id="5548" w:name="_Toc27495736"/>
      <w:bookmarkStart w:id="5549" w:name="_Toc36109204"/>
      <w:bookmarkStart w:id="5550" w:name="_Toc45194992"/>
      <w:bookmarkStart w:id="5551" w:name="_Toc178199923"/>
      <w:bookmarkEnd w:id="5546"/>
      <w:r w:rsidRPr="0079589D">
        <w:rPr>
          <w:lang w:eastAsia="zh-CN"/>
        </w:rPr>
        <w:t>17.1.16.1</w:t>
      </w:r>
      <w:r w:rsidRPr="0079589D">
        <w:rPr>
          <w:lang w:eastAsia="zh-CN"/>
        </w:rPr>
        <w:tab/>
        <w:t>Message definition</w:t>
      </w:r>
      <w:bookmarkEnd w:id="5547"/>
      <w:bookmarkEnd w:id="5548"/>
      <w:bookmarkEnd w:id="5549"/>
      <w:bookmarkEnd w:id="5550"/>
      <w:bookmarkEnd w:id="5551"/>
    </w:p>
    <w:p w14:paraId="3755C556" w14:textId="77777777" w:rsidR="000F73C1" w:rsidRPr="0079589D" w:rsidRDefault="000F73C1" w:rsidP="000F73C1">
      <w:pPr>
        <w:keepNext/>
      </w:pPr>
      <w:r w:rsidRPr="0079589D">
        <w:t>This message is sent by the UE to other UEs to indicate end of emergency situation. For contents of the message see Table </w:t>
      </w:r>
      <w:r w:rsidRPr="0079589D">
        <w:rPr>
          <w:lang w:eastAsia="ko-KR"/>
        </w:rPr>
        <w:t>17.1.16.1-1</w:t>
      </w:r>
      <w:r w:rsidRPr="0079589D">
        <w:t>.</w:t>
      </w:r>
    </w:p>
    <w:p w14:paraId="70803D25" w14:textId="77777777" w:rsidR="000F73C1" w:rsidRPr="0079589D" w:rsidRDefault="000F73C1" w:rsidP="000F73C1">
      <w:pPr>
        <w:pStyle w:val="B1"/>
      </w:pPr>
      <w:r w:rsidRPr="0079589D">
        <w:t>Message type:</w:t>
      </w:r>
      <w:r w:rsidRPr="0079589D">
        <w:tab/>
      </w:r>
      <w:r w:rsidRPr="0079589D">
        <w:rPr>
          <w:lang w:eastAsia="ko-KR"/>
        </w:rPr>
        <w:t xml:space="preserve">GROUP </w:t>
      </w:r>
      <w:r w:rsidRPr="0079589D">
        <w:t>EMERGENCY ALERT CANCEL</w:t>
      </w:r>
    </w:p>
    <w:p w14:paraId="02B6AA88" w14:textId="77777777" w:rsidR="000F73C1" w:rsidRPr="0079589D" w:rsidRDefault="000F73C1" w:rsidP="000F73C1">
      <w:pPr>
        <w:pStyle w:val="B1"/>
      </w:pPr>
      <w:r w:rsidRPr="0079589D">
        <w:t>Direction:</w:t>
      </w:r>
      <w:r w:rsidR="00A757D6">
        <w:tab/>
      </w:r>
      <w:r w:rsidRPr="0079589D">
        <w:t>UE to other UEs</w:t>
      </w:r>
    </w:p>
    <w:p w14:paraId="34B8E113" w14:textId="77777777" w:rsidR="000F73C1" w:rsidRPr="0079589D" w:rsidRDefault="000F73C1" w:rsidP="00107AC9">
      <w:pPr>
        <w:pStyle w:val="TH"/>
      </w:pPr>
      <w:bookmarkStart w:id="5552" w:name="_CRTable17_1_16_11"/>
      <w:r w:rsidRPr="0079589D">
        <w:lastRenderedPageBreak/>
        <w:t>Table </w:t>
      </w:r>
      <w:bookmarkEnd w:id="5552"/>
      <w:r w:rsidRPr="0079589D">
        <w:rPr>
          <w:lang w:eastAsia="ko-KR"/>
        </w:rPr>
        <w:t>17.1.16.1-1</w:t>
      </w:r>
      <w:r w:rsidRPr="0079589D">
        <w:t xml:space="preserve">: </w:t>
      </w:r>
      <w:r w:rsidRPr="0079589D">
        <w:rPr>
          <w:lang w:eastAsia="ko-KR"/>
        </w:rPr>
        <w:t xml:space="preserve">GROUP </w:t>
      </w:r>
      <w:r w:rsidRPr="0079589D">
        <w:t>EMERGENCY ALERT CANCEL message content</w:t>
      </w:r>
    </w:p>
    <w:tbl>
      <w:tblPr>
        <w:tblW w:w="9930" w:type="dxa"/>
        <w:jc w:val="center"/>
        <w:tblLayout w:type="fixed"/>
        <w:tblCellMar>
          <w:left w:w="28" w:type="dxa"/>
          <w:right w:w="56" w:type="dxa"/>
        </w:tblCellMar>
        <w:tblLook w:val="04A0" w:firstRow="1" w:lastRow="0" w:firstColumn="1" w:lastColumn="0" w:noHBand="0" w:noVBand="1"/>
      </w:tblPr>
      <w:tblGrid>
        <w:gridCol w:w="567"/>
        <w:gridCol w:w="2837"/>
        <w:gridCol w:w="3121"/>
        <w:gridCol w:w="1135"/>
        <w:gridCol w:w="1135"/>
        <w:gridCol w:w="1135"/>
      </w:tblGrid>
      <w:tr w:rsidR="000F73C1" w:rsidRPr="0079589D" w14:paraId="0D5FA5C5"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hideMark/>
          </w:tcPr>
          <w:p w14:paraId="339F5C30" w14:textId="77777777" w:rsidR="000F73C1" w:rsidRPr="0079589D" w:rsidRDefault="000F73C1" w:rsidP="00933879">
            <w:pPr>
              <w:pStyle w:val="TAH"/>
            </w:pPr>
            <w:r w:rsidRPr="0079589D">
              <w:t>IEI</w:t>
            </w:r>
          </w:p>
        </w:tc>
        <w:tc>
          <w:tcPr>
            <w:tcW w:w="2837" w:type="dxa"/>
            <w:tcBorders>
              <w:top w:val="single" w:sz="6" w:space="0" w:color="000000"/>
              <w:left w:val="single" w:sz="6" w:space="0" w:color="000000"/>
              <w:bottom w:val="single" w:sz="6" w:space="0" w:color="000000"/>
              <w:right w:val="single" w:sz="6" w:space="0" w:color="000000"/>
            </w:tcBorders>
            <w:hideMark/>
          </w:tcPr>
          <w:p w14:paraId="03A07675" w14:textId="77777777" w:rsidR="000F73C1" w:rsidRPr="0079589D" w:rsidRDefault="000F73C1" w:rsidP="00933879">
            <w:pPr>
              <w:pStyle w:val="TAH"/>
            </w:pPr>
            <w:r w:rsidRPr="0079589D">
              <w:t>Information Element</w:t>
            </w:r>
          </w:p>
        </w:tc>
        <w:tc>
          <w:tcPr>
            <w:tcW w:w="3121" w:type="dxa"/>
            <w:tcBorders>
              <w:top w:val="single" w:sz="6" w:space="0" w:color="000000"/>
              <w:left w:val="single" w:sz="6" w:space="0" w:color="000000"/>
              <w:bottom w:val="single" w:sz="6" w:space="0" w:color="000000"/>
              <w:right w:val="single" w:sz="6" w:space="0" w:color="000000"/>
            </w:tcBorders>
            <w:hideMark/>
          </w:tcPr>
          <w:p w14:paraId="3DED11E3" w14:textId="77777777" w:rsidR="000F73C1" w:rsidRPr="0079589D" w:rsidRDefault="000F73C1" w:rsidP="00933879">
            <w:pPr>
              <w:pStyle w:val="TAH"/>
            </w:pPr>
            <w:r w:rsidRPr="0079589D">
              <w:t>Type/Reference</w:t>
            </w:r>
          </w:p>
        </w:tc>
        <w:tc>
          <w:tcPr>
            <w:tcW w:w="1135" w:type="dxa"/>
            <w:tcBorders>
              <w:top w:val="single" w:sz="6" w:space="0" w:color="000000"/>
              <w:left w:val="single" w:sz="6" w:space="0" w:color="000000"/>
              <w:bottom w:val="single" w:sz="6" w:space="0" w:color="000000"/>
              <w:right w:val="single" w:sz="6" w:space="0" w:color="000000"/>
            </w:tcBorders>
            <w:hideMark/>
          </w:tcPr>
          <w:p w14:paraId="4AD411D3" w14:textId="77777777" w:rsidR="000F73C1" w:rsidRPr="0079589D" w:rsidRDefault="000F73C1" w:rsidP="00933879">
            <w:pPr>
              <w:pStyle w:val="TAH"/>
            </w:pPr>
            <w:r w:rsidRPr="0079589D">
              <w:t>Presence</w:t>
            </w:r>
          </w:p>
        </w:tc>
        <w:tc>
          <w:tcPr>
            <w:tcW w:w="1135" w:type="dxa"/>
            <w:tcBorders>
              <w:top w:val="single" w:sz="6" w:space="0" w:color="000000"/>
              <w:left w:val="single" w:sz="6" w:space="0" w:color="000000"/>
              <w:bottom w:val="single" w:sz="6" w:space="0" w:color="000000"/>
              <w:right w:val="single" w:sz="6" w:space="0" w:color="000000"/>
            </w:tcBorders>
            <w:hideMark/>
          </w:tcPr>
          <w:p w14:paraId="44BC95C2" w14:textId="77777777" w:rsidR="000F73C1" w:rsidRPr="0079589D" w:rsidRDefault="000F73C1" w:rsidP="00933879">
            <w:pPr>
              <w:pStyle w:val="TAH"/>
            </w:pPr>
            <w:r w:rsidRPr="0079589D">
              <w:t>Format</w:t>
            </w:r>
          </w:p>
        </w:tc>
        <w:tc>
          <w:tcPr>
            <w:tcW w:w="1135" w:type="dxa"/>
            <w:tcBorders>
              <w:top w:val="single" w:sz="6" w:space="0" w:color="000000"/>
              <w:left w:val="single" w:sz="6" w:space="0" w:color="000000"/>
              <w:bottom w:val="single" w:sz="6" w:space="0" w:color="000000"/>
              <w:right w:val="single" w:sz="6" w:space="0" w:color="000000"/>
            </w:tcBorders>
            <w:hideMark/>
          </w:tcPr>
          <w:p w14:paraId="11C9FF9B" w14:textId="77777777" w:rsidR="000F73C1" w:rsidRPr="0079589D" w:rsidRDefault="000F73C1" w:rsidP="00933879">
            <w:pPr>
              <w:pStyle w:val="TAH"/>
            </w:pPr>
            <w:r w:rsidRPr="0079589D">
              <w:t>Length</w:t>
            </w:r>
          </w:p>
        </w:tc>
      </w:tr>
      <w:tr w:rsidR="000F73C1" w:rsidRPr="0079589D" w14:paraId="1F1A375E"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29671C7B" w14:textId="77777777" w:rsidR="000F73C1" w:rsidRPr="0079589D" w:rsidRDefault="000F73C1" w:rsidP="00933879">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73BC7113" w14:textId="77777777" w:rsidR="000F73C1" w:rsidRPr="0079589D" w:rsidRDefault="000F73C1" w:rsidP="00933879">
            <w:pPr>
              <w:pStyle w:val="TAL"/>
            </w:pPr>
            <w:r w:rsidRPr="0079589D">
              <w:rPr>
                <w:lang w:eastAsia="ko-KR"/>
              </w:rPr>
              <w:t xml:space="preserve">Group </w:t>
            </w:r>
            <w:r w:rsidRPr="0079589D">
              <w:t>emergency alert cancel 0</w:t>
            </w:r>
            <w:r w:rsidRPr="0079589D">
              <w:rPr>
                <w:lang w:eastAsia="ko-KR"/>
              </w:rPr>
              <w:t>message</w:t>
            </w:r>
            <w:r w:rsidRPr="0079589D">
              <w:t xml:space="preserve"> identity</w:t>
            </w:r>
          </w:p>
        </w:tc>
        <w:tc>
          <w:tcPr>
            <w:tcW w:w="3121" w:type="dxa"/>
            <w:tcBorders>
              <w:top w:val="single" w:sz="6" w:space="0" w:color="000000"/>
              <w:left w:val="single" w:sz="6" w:space="0" w:color="000000"/>
              <w:bottom w:val="single" w:sz="6" w:space="0" w:color="000000"/>
              <w:right w:val="single" w:sz="6" w:space="0" w:color="000000"/>
            </w:tcBorders>
            <w:hideMark/>
          </w:tcPr>
          <w:p w14:paraId="1F4AD04E" w14:textId="77777777" w:rsidR="000F73C1" w:rsidRPr="0079589D" w:rsidRDefault="000F73C1" w:rsidP="00933879">
            <w:pPr>
              <w:pStyle w:val="TAL"/>
              <w:rPr>
                <w:lang w:eastAsia="zh-CN"/>
              </w:rPr>
            </w:pPr>
            <w:r w:rsidRPr="0079589D">
              <w:rPr>
                <w:lang w:eastAsia="zh-CN"/>
              </w:rPr>
              <w:t>Message type</w:t>
            </w:r>
            <w:r w:rsidRPr="0079589D">
              <w:rPr>
                <w:lang w:eastAsia="zh-CN"/>
              </w:rPr>
              <w:br/>
            </w:r>
            <w:r w:rsidRPr="0079589D">
              <w:rPr>
                <w:lang w:eastAsia="ko-KR"/>
              </w:rPr>
              <w:t>17.2.2</w:t>
            </w:r>
          </w:p>
        </w:tc>
        <w:tc>
          <w:tcPr>
            <w:tcW w:w="1135" w:type="dxa"/>
            <w:tcBorders>
              <w:top w:val="single" w:sz="6" w:space="0" w:color="000000"/>
              <w:left w:val="single" w:sz="6" w:space="0" w:color="000000"/>
              <w:bottom w:val="single" w:sz="6" w:space="0" w:color="000000"/>
              <w:right w:val="single" w:sz="6" w:space="0" w:color="000000"/>
            </w:tcBorders>
            <w:hideMark/>
          </w:tcPr>
          <w:p w14:paraId="1425F11E" w14:textId="77777777" w:rsidR="000F73C1" w:rsidRPr="0079589D" w:rsidRDefault="000F73C1" w:rsidP="00933879">
            <w:pPr>
              <w:pStyle w:val="TAC"/>
            </w:pPr>
            <w:r w:rsidRPr="0079589D">
              <w:t>M</w:t>
            </w:r>
          </w:p>
        </w:tc>
        <w:tc>
          <w:tcPr>
            <w:tcW w:w="1135" w:type="dxa"/>
            <w:tcBorders>
              <w:top w:val="single" w:sz="6" w:space="0" w:color="000000"/>
              <w:left w:val="single" w:sz="6" w:space="0" w:color="000000"/>
              <w:bottom w:val="single" w:sz="6" w:space="0" w:color="000000"/>
              <w:right w:val="single" w:sz="6" w:space="0" w:color="000000"/>
            </w:tcBorders>
            <w:hideMark/>
          </w:tcPr>
          <w:p w14:paraId="0E9FC8E5" w14:textId="77777777" w:rsidR="000F73C1" w:rsidRPr="0079589D" w:rsidRDefault="000F73C1" w:rsidP="00933879">
            <w:pPr>
              <w:pStyle w:val="TAC"/>
            </w:pPr>
            <w:r w:rsidRPr="0079589D">
              <w:t>V</w:t>
            </w:r>
          </w:p>
        </w:tc>
        <w:tc>
          <w:tcPr>
            <w:tcW w:w="1135" w:type="dxa"/>
            <w:tcBorders>
              <w:top w:val="single" w:sz="6" w:space="0" w:color="000000"/>
              <w:left w:val="single" w:sz="6" w:space="0" w:color="000000"/>
              <w:bottom w:val="single" w:sz="6" w:space="0" w:color="000000"/>
              <w:right w:val="single" w:sz="6" w:space="0" w:color="000000"/>
            </w:tcBorders>
            <w:hideMark/>
          </w:tcPr>
          <w:p w14:paraId="22EAA720" w14:textId="77777777" w:rsidR="000F73C1" w:rsidRPr="0079589D" w:rsidRDefault="000F73C1" w:rsidP="00933879">
            <w:pPr>
              <w:pStyle w:val="TAC"/>
              <w:rPr>
                <w:lang w:eastAsia="ko-KR"/>
              </w:rPr>
            </w:pPr>
            <w:r w:rsidRPr="0079589D">
              <w:rPr>
                <w:lang w:eastAsia="ko-KR"/>
              </w:rPr>
              <w:t>1</w:t>
            </w:r>
          </w:p>
        </w:tc>
      </w:tr>
      <w:tr w:rsidR="000F73C1" w:rsidRPr="0079589D" w14:paraId="16EA36EE"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4BCAC23A" w14:textId="77777777" w:rsidR="000F73C1" w:rsidRPr="0079589D" w:rsidRDefault="000F73C1" w:rsidP="00933879">
            <w:pPr>
              <w:pStyle w:val="TAL"/>
              <w:rPr>
                <w:lang w:eastAsia="zh-CN"/>
              </w:rPr>
            </w:pPr>
          </w:p>
        </w:tc>
        <w:tc>
          <w:tcPr>
            <w:tcW w:w="2837" w:type="dxa"/>
            <w:tcBorders>
              <w:top w:val="single" w:sz="6" w:space="0" w:color="000000"/>
              <w:left w:val="single" w:sz="6" w:space="0" w:color="000000"/>
              <w:bottom w:val="single" w:sz="6" w:space="0" w:color="000000"/>
              <w:right w:val="single" w:sz="6" w:space="0" w:color="000000"/>
            </w:tcBorders>
            <w:hideMark/>
          </w:tcPr>
          <w:p w14:paraId="3C8A03F0"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group ID</w:t>
            </w:r>
          </w:p>
        </w:tc>
        <w:tc>
          <w:tcPr>
            <w:tcW w:w="3121" w:type="dxa"/>
            <w:tcBorders>
              <w:top w:val="single" w:sz="6" w:space="0" w:color="000000"/>
              <w:left w:val="single" w:sz="6" w:space="0" w:color="000000"/>
              <w:bottom w:val="single" w:sz="6" w:space="0" w:color="000000"/>
              <w:right w:val="single" w:sz="6" w:space="0" w:color="000000"/>
            </w:tcBorders>
            <w:hideMark/>
          </w:tcPr>
          <w:p w14:paraId="15C5D200"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group ID</w:t>
            </w:r>
            <w:r w:rsidRPr="0079589D">
              <w:rPr>
                <w:lang w:eastAsia="zh-CN"/>
              </w:rPr>
              <w:br/>
            </w:r>
            <w:r w:rsidRPr="0079589D">
              <w:rPr>
                <w:lang w:eastAsia="ko-KR"/>
              </w:rPr>
              <w:t>17.2.5</w:t>
            </w:r>
          </w:p>
        </w:tc>
        <w:tc>
          <w:tcPr>
            <w:tcW w:w="1135" w:type="dxa"/>
            <w:tcBorders>
              <w:top w:val="single" w:sz="6" w:space="0" w:color="000000"/>
              <w:left w:val="single" w:sz="6" w:space="0" w:color="000000"/>
              <w:bottom w:val="single" w:sz="6" w:space="0" w:color="000000"/>
              <w:right w:val="single" w:sz="6" w:space="0" w:color="000000"/>
            </w:tcBorders>
            <w:hideMark/>
          </w:tcPr>
          <w:p w14:paraId="61160C3C" w14:textId="77777777" w:rsidR="000F73C1" w:rsidRPr="0079589D" w:rsidRDefault="000F73C1" w:rsidP="00933879">
            <w:pPr>
              <w:pStyle w:val="TAC"/>
              <w:rPr>
                <w:lang w:eastAsia="zh-CN"/>
              </w:rPr>
            </w:pPr>
            <w:r w:rsidRPr="0079589D">
              <w:rPr>
                <w:lang w:eastAsia="zh-CN"/>
              </w:rPr>
              <w:t>M</w:t>
            </w:r>
          </w:p>
        </w:tc>
        <w:tc>
          <w:tcPr>
            <w:tcW w:w="1135" w:type="dxa"/>
            <w:tcBorders>
              <w:top w:val="single" w:sz="6" w:space="0" w:color="000000"/>
              <w:left w:val="single" w:sz="6" w:space="0" w:color="000000"/>
              <w:bottom w:val="single" w:sz="6" w:space="0" w:color="000000"/>
              <w:right w:val="single" w:sz="6" w:space="0" w:color="000000"/>
            </w:tcBorders>
            <w:hideMark/>
          </w:tcPr>
          <w:p w14:paraId="25E04984" w14:textId="77777777" w:rsidR="000F73C1" w:rsidRPr="0079589D" w:rsidRDefault="000F73C1" w:rsidP="00933879">
            <w:pPr>
              <w:pStyle w:val="TAC"/>
              <w:rPr>
                <w:lang w:eastAsia="zh-CN"/>
              </w:rPr>
            </w:pPr>
            <w:r w:rsidRPr="0079589D">
              <w:rPr>
                <w:lang w:eastAsia="zh-CN"/>
              </w:rPr>
              <w:t>LV-E</w:t>
            </w:r>
          </w:p>
        </w:tc>
        <w:tc>
          <w:tcPr>
            <w:tcW w:w="1135" w:type="dxa"/>
            <w:tcBorders>
              <w:top w:val="single" w:sz="6" w:space="0" w:color="000000"/>
              <w:left w:val="single" w:sz="6" w:space="0" w:color="000000"/>
              <w:bottom w:val="single" w:sz="6" w:space="0" w:color="000000"/>
              <w:right w:val="single" w:sz="6" w:space="0" w:color="000000"/>
            </w:tcBorders>
            <w:hideMark/>
          </w:tcPr>
          <w:p w14:paraId="28712020" w14:textId="77777777" w:rsidR="000F73C1" w:rsidRPr="0079589D" w:rsidRDefault="000F73C1" w:rsidP="00933879">
            <w:pPr>
              <w:pStyle w:val="TAC"/>
              <w:rPr>
                <w:lang w:eastAsia="zh-CN"/>
              </w:rPr>
            </w:pPr>
            <w:r w:rsidRPr="0079589D">
              <w:rPr>
                <w:lang w:eastAsia="zh-CN"/>
              </w:rPr>
              <w:t>3-x</w:t>
            </w:r>
          </w:p>
        </w:tc>
      </w:tr>
      <w:tr w:rsidR="000F73C1" w:rsidRPr="0079589D" w14:paraId="6F368E15"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324A10FE" w14:textId="77777777" w:rsidR="000F73C1" w:rsidRPr="0079589D" w:rsidRDefault="000F73C1" w:rsidP="00933879">
            <w:pPr>
              <w:pStyle w:val="TAL"/>
              <w:rPr>
                <w:lang w:eastAsia="zh-CN"/>
              </w:rPr>
            </w:pPr>
          </w:p>
        </w:tc>
        <w:tc>
          <w:tcPr>
            <w:tcW w:w="2837" w:type="dxa"/>
            <w:tcBorders>
              <w:top w:val="single" w:sz="6" w:space="0" w:color="000000"/>
              <w:left w:val="single" w:sz="6" w:space="0" w:color="000000"/>
              <w:bottom w:val="single" w:sz="6" w:space="0" w:color="000000"/>
              <w:right w:val="single" w:sz="6" w:space="0" w:color="000000"/>
            </w:tcBorders>
            <w:hideMark/>
          </w:tcPr>
          <w:p w14:paraId="5E7AB384" w14:textId="77777777" w:rsidR="000F73C1" w:rsidRPr="0079589D" w:rsidRDefault="000F73C1" w:rsidP="00933879">
            <w:pPr>
              <w:pStyle w:val="TAL"/>
              <w:rPr>
                <w:lang w:eastAsia="zh-CN"/>
              </w:rPr>
            </w:pPr>
            <w:r w:rsidRPr="0079589D">
              <w:rPr>
                <w:lang w:eastAsia="zh-CN"/>
              </w:rPr>
              <w:t xml:space="preserve">Originating </w:t>
            </w:r>
            <w:proofErr w:type="spellStart"/>
            <w:r w:rsidRPr="0079589D">
              <w:rPr>
                <w:lang w:eastAsia="zh-CN"/>
              </w:rPr>
              <w:t>MCVideo</w:t>
            </w:r>
            <w:proofErr w:type="spellEnd"/>
            <w:r w:rsidRPr="0079589D">
              <w:rPr>
                <w:lang w:eastAsia="zh-CN"/>
              </w:rPr>
              <w:t xml:space="preserve"> user ID</w:t>
            </w:r>
          </w:p>
        </w:tc>
        <w:tc>
          <w:tcPr>
            <w:tcW w:w="3121" w:type="dxa"/>
            <w:tcBorders>
              <w:top w:val="single" w:sz="6" w:space="0" w:color="000000"/>
              <w:left w:val="single" w:sz="6" w:space="0" w:color="000000"/>
              <w:bottom w:val="single" w:sz="6" w:space="0" w:color="000000"/>
              <w:right w:val="single" w:sz="6" w:space="0" w:color="000000"/>
            </w:tcBorders>
            <w:hideMark/>
          </w:tcPr>
          <w:p w14:paraId="2445C797"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User ID</w:t>
            </w:r>
            <w:r w:rsidRPr="0079589D">
              <w:rPr>
                <w:lang w:eastAsia="zh-CN"/>
              </w:rPr>
              <w:br/>
            </w:r>
            <w:r w:rsidRPr="0079589D">
              <w:rPr>
                <w:lang w:eastAsia="ko-KR"/>
              </w:rPr>
              <w:t>17.2.10</w:t>
            </w:r>
          </w:p>
        </w:tc>
        <w:tc>
          <w:tcPr>
            <w:tcW w:w="1135" w:type="dxa"/>
            <w:tcBorders>
              <w:top w:val="single" w:sz="6" w:space="0" w:color="000000"/>
              <w:left w:val="single" w:sz="6" w:space="0" w:color="000000"/>
              <w:bottom w:val="single" w:sz="6" w:space="0" w:color="000000"/>
              <w:right w:val="single" w:sz="6" w:space="0" w:color="000000"/>
            </w:tcBorders>
            <w:hideMark/>
          </w:tcPr>
          <w:p w14:paraId="2406B044" w14:textId="77777777" w:rsidR="000F73C1" w:rsidRPr="0079589D" w:rsidRDefault="000F73C1" w:rsidP="00933879">
            <w:pPr>
              <w:pStyle w:val="TAC"/>
              <w:rPr>
                <w:lang w:eastAsia="zh-CN"/>
              </w:rPr>
            </w:pPr>
            <w:r w:rsidRPr="0079589D">
              <w:rPr>
                <w:lang w:eastAsia="zh-CN"/>
              </w:rPr>
              <w:t>M</w:t>
            </w:r>
          </w:p>
        </w:tc>
        <w:tc>
          <w:tcPr>
            <w:tcW w:w="1135" w:type="dxa"/>
            <w:tcBorders>
              <w:top w:val="single" w:sz="6" w:space="0" w:color="000000"/>
              <w:left w:val="single" w:sz="6" w:space="0" w:color="000000"/>
              <w:bottom w:val="single" w:sz="6" w:space="0" w:color="000000"/>
              <w:right w:val="single" w:sz="6" w:space="0" w:color="000000"/>
            </w:tcBorders>
            <w:hideMark/>
          </w:tcPr>
          <w:p w14:paraId="2FA4F453" w14:textId="77777777" w:rsidR="000F73C1" w:rsidRPr="0079589D" w:rsidRDefault="000F73C1" w:rsidP="00933879">
            <w:pPr>
              <w:pStyle w:val="TAC"/>
              <w:rPr>
                <w:lang w:eastAsia="zh-CN"/>
              </w:rPr>
            </w:pPr>
            <w:r w:rsidRPr="0079589D">
              <w:rPr>
                <w:lang w:eastAsia="zh-CN"/>
              </w:rPr>
              <w:t>LV-E</w:t>
            </w:r>
          </w:p>
        </w:tc>
        <w:tc>
          <w:tcPr>
            <w:tcW w:w="1135" w:type="dxa"/>
            <w:tcBorders>
              <w:top w:val="single" w:sz="6" w:space="0" w:color="000000"/>
              <w:left w:val="single" w:sz="6" w:space="0" w:color="000000"/>
              <w:bottom w:val="single" w:sz="6" w:space="0" w:color="000000"/>
              <w:right w:val="single" w:sz="6" w:space="0" w:color="000000"/>
            </w:tcBorders>
            <w:hideMark/>
          </w:tcPr>
          <w:p w14:paraId="663DE2E6" w14:textId="77777777" w:rsidR="000F73C1" w:rsidRPr="0079589D" w:rsidRDefault="000F73C1" w:rsidP="00933879">
            <w:pPr>
              <w:pStyle w:val="TAC"/>
              <w:rPr>
                <w:lang w:eastAsia="zh-CN"/>
              </w:rPr>
            </w:pPr>
            <w:r w:rsidRPr="0079589D">
              <w:rPr>
                <w:lang w:eastAsia="zh-CN"/>
              </w:rPr>
              <w:t>3-x</w:t>
            </w:r>
          </w:p>
        </w:tc>
      </w:tr>
      <w:tr w:rsidR="000F73C1" w:rsidRPr="0079589D" w14:paraId="2DCB29FF"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1AF5B77D" w14:textId="77777777" w:rsidR="000F73C1" w:rsidRPr="0079589D" w:rsidRDefault="000F73C1" w:rsidP="00933879">
            <w:pPr>
              <w:pStyle w:val="TAL"/>
              <w:rPr>
                <w:lang w:eastAsia="zh-CN"/>
              </w:rPr>
            </w:pPr>
          </w:p>
        </w:tc>
        <w:tc>
          <w:tcPr>
            <w:tcW w:w="2837" w:type="dxa"/>
            <w:tcBorders>
              <w:top w:val="single" w:sz="6" w:space="0" w:color="000000"/>
              <w:left w:val="single" w:sz="6" w:space="0" w:color="000000"/>
              <w:bottom w:val="single" w:sz="6" w:space="0" w:color="000000"/>
              <w:right w:val="single" w:sz="6" w:space="0" w:color="000000"/>
            </w:tcBorders>
            <w:hideMark/>
          </w:tcPr>
          <w:p w14:paraId="5F8CF3A0" w14:textId="77777777" w:rsidR="000F73C1" w:rsidRPr="0079589D" w:rsidRDefault="000F73C1" w:rsidP="00933879">
            <w:pPr>
              <w:pStyle w:val="TAL"/>
              <w:rPr>
                <w:lang w:eastAsia="zh-CN"/>
              </w:rPr>
            </w:pPr>
            <w:r w:rsidRPr="0079589D">
              <w:rPr>
                <w:lang w:eastAsia="zh-CN"/>
              </w:rPr>
              <w:t xml:space="preserve">Sending </w:t>
            </w:r>
            <w:proofErr w:type="spellStart"/>
            <w:r w:rsidRPr="0079589D">
              <w:rPr>
                <w:lang w:eastAsia="zh-CN"/>
              </w:rPr>
              <w:t>MCVideo</w:t>
            </w:r>
            <w:proofErr w:type="spellEnd"/>
            <w:r w:rsidRPr="0079589D">
              <w:rPr>
                <w:lang w:eastAsia="zh-CN"/>
              </w:rPr>
              <w:t xml:space="preserve"> user ID</w:t>
            </w:r>
          </w:p>
        </w:tc>
        <w:tc>
          <w:tcPr>
            <w:tcW w:w="3121" w:type="dxa"/>
            <w:tcBorders>
              <w:top w:val="single" w:sz="6" w:space="0" w:color="000000"/>
              <w:left w:val="single" w:sz="6" w:space="0" w:color="000000"/>
              <w:bottom w:val="single" w:sz="6" w:space="0" w:color="000000"/>
              <w:right w:val="single" w:sz="6" w:space="0" w:color="000000"/>
            </w:tcBorders>
            <w:hideMark/>
          </w:tcPr>
          <w:p w14:paraId="3D6B2A53"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user ID</w:t>
            </w:r>
            <w:r w:rsidRPr="0079589D">
              <w:rPr>
                <w:lang w:eastAsia="zh-CN"/>
              </w:rPr>
              <w:br/>
            </w:r>
            <w:r w:rsidRPr="0079589D">
              <w:rPr>
                <w:lang w:eastAsia="ko-KR"/>
              </w:rPr>
              <w:t>17.2.10</w:t>
            </w:r>
          </w:p>
        </w:tc>
        <w:tc>
          <w:tcPr>
            <w:tcW w:w="1135" w:type="dxa"/>
            <w:tcBorders>
              <w:top w:val="single" w:sz="6" w:space="0" w:color="000000"/>
              <w:left w:val="single" w:sz="6" w:space="0" w:color="000000"/>
              <w:bottom w:val="single" w:sz="6" w:space="0" w:color="000000"/>
              <w:right w:val="single" w:sz="6" w:space="0" w:color="000000"/>
            </w:tcBorders>
            <w:hideMark/>
          </w:tcPr>
          <w:p w14:paraId="53438CE4" w14:textId="77777777" w:rsidR="000F73C1" w:rsidRPr="0079589D" w:rsidRDefault="000F73C1" w:rsidP="00933879">
            <w:pPr>
              <w:pStyle w:val="TAC"/>
              <w:rPr>
                <w:lang w:eastAsia="zh-CN"/>
              </w:rPr>
            </w:pPr>
            <w:r w:rsidRPr="0079589D">
              <w:rPr>
                <w:lang w:eastAsia="zh-CN"/>
              </w:rPr>
              <w:t>M</w:t>
            </w:r>
          </w:p>
        </w:tc>
        <w:tc>
          <w:tcPr>
            <w:tcW w:w="1135" w:type="dxa"/>
            <w:tcBorders>
              <w:top w:val="single" w:sz="6" w:space="0" w:color="000000"/>
              <w:left w:val="single" w:sz="6" w:space="0" w:color="000000"/>
              <w:bottom w:val="single" w:sz="6" w:space="0" w:color="000000"/>
              <w:right w:val="single" w:sz="6" w:space="0" w:color="000000"/>
            </w:tcBorders>
            <w:hideMark/>
          </w:tcPr>
          <w:p w14:paraId="6180DF64" w14:textId="77777777" w:rsidR="000F73C1" w:rsidRPr="0079589D" w:rsidRDefault="000F73C1" w:rsidP="00933879">
            <w:pPr>
              <w:pStyle w:val="TAC"/>
              <w:rPr>
                <w:lang w:eastAsia="zh-CN"/>
              </w:rPr>
            </w:pPr>
            <w:r w:rsidRPr="0079589D">
              <w:rPr>
                <w:lang w:eastAsia="zh-CN"/>
              </w:rPr>
              <w:t>LV-E</w:t>
            </w:r>
          </w:p>
        </w:tc>
        <w:tc>
          <w:tcPr>
            <w:tcW w:w="1135" w:type="dxa"/>
            <w:tcBorders>
              <w:top w:val="single" w:sz="6" w:space="0" w:color="000000"/>
              <w:left w:val="single" w:sz="6" w:space="0" w:color="000000"/>
              <w:bottom w:val="single" w:sz="6" w:space="0" w:color="000000"/>
              <w:right w:val="single" w:sz="6" w:space="0" w:color="000000"/>
            </w:tcBorders>
            <w:hideMark/>
          </w:tcPr>
          <w:p w14:paraId="2806F3FE" w14:textId="77777777" w:rsidR="000F73C1" w:rsidRPr="0079589D" w:rsidRDefault="000F73C1" w:rsidP="00933879">
            <w:pPr>
              <w:pStyle w:val="TAC"/>
              <w:rPr>
                <w:lang w:eastAsia="zh-CN"/>
              </w:rPr>
            </w:pPr>
            <w:r w:rsidRPr="0079589D">
              <w:rPr>
                <w:lang w:eastAsia="zh-CN"/>
              </w:rPr>
              <w:t>3-x</w:t>
            </w:r>
          </w:p>
        </w:tc>
      </w:tr>
    </w:tbl>
    <w:p w14:paraId="6616E37E" w14:textId="77777777" w:rsidR="000F73C1" w:rsidRPr="0079589D" w:rsidRDefault="000F73C1" w:rsidP="000F73C1">
      <w:pPr>
        <w:rPr>
          <w:lang w:eastAsia="ko-KR"/>
        </w:rPr>
      </w:pPr>
    </w:p>
    <w:p w14:paraId="17223A08" w14:textId="3F6134CF" w:rsidR="000F73C1" w:rsidRPr="0079589D" w:rsidRDefault="000F73C1" w:rsidP="00F1630B">
      <w:pPr>
        <w:pStyle w:val="Heading3"/>
        <w:rPr>
          <w:lang w:eastAsia="ko-KR"/>
        </w:rPr>
      </w:pPr>
      <w:bookmarkStart w:id="5553" w:name="_CR17_1_17"/>
      <w:bookmarkStart w:id="5554" w:name="_Toc20153072"/>
      <w:bookmarkStart w:id="5555" w:name="_Toc27495737"/>
      <w:bookmarkStart w:id="5556" w:name="_Toc36109205"/>
      <w:bookmarkStart w:id="5557" w:name="_Toc45194993"/>
      <w:bookmarkStart w:id="5558" w:name="_Toc178199924"/>
      <w:bookmarkEnd w:id="5553"/>
      <w:r w:rsidRPr="0079589D">
        <w:rPr>
          <w:lang w:eastAsia="ko-KR"/>
        </w:rPr>
        <w:t>17.1.17</w:t>
      </w:r>
      <w:r w:rsidRPr="0079589D">
        <w:tab/>
      </w:r>
      <w:r w:rsidRPr="0079589D">
        <w:rPr>
          <w:lang w:eastAsia="ko-KR"/>
        </w:rPr>
        <w:t xml:space="preserve">GROUP </w:t>
      </w:r>
      <w:r w:rsidRPr="0079589D">
        <w:t>EMERGENCY ALERT CANCEL</w:t>
      </w:r>
      <w:r w:rsidRPr="0079589D">
        <w:rPr>
          <w:lang w:eastAsia="ko-KR"/>
        </w:rPr>
        <w:t xml:space="preserve"> ACK message</w:t>
      </w:r>
      <w:bookmarkEnd w:id="5554"/>
      <w:bookmarkEnd w:id="5555"/>
      <w:bookmarkEnd w:id="5556"/>
      <w:bookmarkEnd w:id="5557"/>
      <w:bookmarkEnd w:id="5558"/>
    </w:p>
    <w:p w14:paraId="171915E8" w14:textId="05208F9D" w:rsidR="000F73C1" w:rsidRPr="0079589D" w:rsidRDefault="000F73C1" w:rsidP="00F1630B">
      <w:pPr>
        <w:pStyle w:val="Heading4"/>
        <w:rPr>
          <w:lang w:eastAsia="zh-CN"/>
        </w:rPr>
      </w:pPr>
      <w:bookmarkStart w:id="5559" w:name="_CR17_1_17_1"/>
      <w:bookmarkStart w:id="5560" w:name="_Toc20153073"/>
      <w:bookmarkStart w:id="5561" w:name="_Toc27495738"/>
      <w:bookmarkStart w:id="5562" w:name="_Toc36109206"/>
      <w:bookmarkStart w:id="5563" w:name="_Toc45194994"/>
      <w:bookmarkStart w:id="5564" w:name="_Toc178199925"/>
      <w:bookmarkEnd w:id="5559"/>
      <w:r w:rsidRPr="0079589D">
        <w:rPr>
          <w:lang w:eastAsia="zh-CN"/>
        </w:rPr>
        <w:t>17.1.17.1</w:t>
      </w:r>
      <w:r w:rsidRPr="0079589D">
        <w:rPr>
          <w:lang w:eastAsia="zh-CN"/>
        </w:rPr>
        <w:tab/>
        <w:t>Message definition</w:t>
      </w:r>
      <w:bookmarkEnd w:id="5560"/>
      <w:bookmarkEnd w:id="5561"/>
      <w:bookmarkEnd w:id="5562"/>
      <w:bookmarkEnd w:id="5563"/>
      <w:bookmarkEnd w:id="5564"/>
    </w:p>
    <w:p w14:paraId="386A2652" w14:textId="77777777" w:rsidR="000F73C1" w:rsidRPr="0079589D" w:rsidRDefault="000F73C1" w:rsidP="000F73C1">
      <w:pPr>
        <w:keepNext/>
      </w:pPr>
      <w:r w:rsidRPr="0079589D">
        <w:t>This message is sent by the UE to other UEs to indicate receipt of emergency alert cancel. For contents of the message see Table </w:t>
      </w:r>
      <w:r w:rsidRPr="0079589D">
        <w:rPr>
          <w:lang w:eastAsia="ko-KR"/>
        </w:rPr>
        <w:t>17.1.17.1-1</w:t>
      </w:r>
      <w:r w:rsidRPr="0079589D">
        <w:t>.</w:t>
      </w:r>
    </w:p>
    <w:p w14:paraId="5B4CE4BD" w14:textId="77777777" w:rsidR="000F73C1" w:rsidRPr="0079589D" w:rsidRDefault="000F73C1" w:rsidP="000F73C1">
      <w:pPr>
        <w:pStyle w:val="B1"/>
      </w:pPr>
      <w:r w:rsidRPr="0079589D">
        <w:t>Message type:</w:t>
      </w:r>
      <w:r w:rsidRPr="0079589D">
        <w:tab/>
      </w:r>
      <w:r w:rsidRPr="0079589D">
        <w:rPr>
          <w:lang w:eastAsia="ko-KR"/>
        </w:rPr>
        <w:t xml:space="preserve">GROUP </w:t>
      </w:r>
      <w:r w:rsidRPr="0079589D">
        <w:t>EMERGENCY ALERT CANCEL ACK</w:t>
      </w:r>
    </w:p>
    <w:p w14:paraId="2FF01568" w14:textId="77777777" w:rsidR="000F73C1" w:rsidRPr="0079589D" w:rsidRDefault="000F73C1" w:rsidP="000F73C1">
      <w:pPr>
        <w:pStyle w:val="B1"/>
      </w:pPr>
      <w:r w:rsidRPr="0079589D">
        <w:t>Direction:</w:t>
      </w:r>
      <w:r w:rsidR="00A757D6">
        <w:tab/>
      </w:r>
      <w:r w:rsidRPr="0079589D">
        <w:t>UE to other UEs</w:t>
      </w:r>
    </w:p>
    <w:p w14:paraId="2871FC17" w14:textId="77777777" w:rsidR="000F73C1" w:rsidRPr="0079589D" w:rsidRDefault="000F73C1" w:rsidP="00107AC9">
      <w:pPr>
        <w:pStyle w:val="TH"/>
      </w:pPr>
      <w:bookmarkStart w:id="5565" w:name="_CRTable17_1_17_11"/>
      <w:r w:rsidRPr="0079589D">
        <w:t>Table </w:t>
      </w:r>
      <w:bookmarkEnd w:id="5565"/>
      <w:r w:rsidRPr="0079589D">
        <w:rPr>
          <w:lang w:eastAsia="ko-KR"/>
        </w:rPr>
        <w:t>17.1.17.1-1</w:t>
      </w:r>
      <w:r w:rsidRPr="0079589D">
        <w:t xml:space="preserve">: </w:t>
      </w:r>
      <w:r w:rsidRPr="0079589D">
        <w:rPr>
          <w:lang w:eastAsia="ko-KR"/>
        </w:rPr>
        <w:t xml:space="preserve">GROUP </w:t>
      </w:r>
      <w:r w:rsidRPr="0079589D">
        <w:t>EMERGENCY ALERT CANCEL ACK message content</w:t>
      </w:r>
    </w:p>
    <w:tbl>
      <w:tblPr>
        <w:tblW w:w="9930" w:type="dxa"/>
        <w:jc w:val="center"/>
        <w:tblLayout w:type="fixed"/>
        <w:tblCellMar>
          <w:left w:w="28" w:type="dxa"/>
          <w:right w:w="56" w:type="dxa"/>
        </w:tblCellMar>
        <w:tblLook w:val="04A0" w:firstRow="1" w:lastRow="0" w:firstColumn="1" w:lastColumn="0" w:noHBand="0" w:noVBand="1"/>
      </w:tblPr>
      <w:tblGrid>
        <w:gridCol w:w="567"/>
        <w:gridCol w:w="2837"/>
        <w:gridCol w:w="3121"/>
        <w:gridCol w:w="1135"/>
        <w:gridCol w:w="1135"/>
        <w:gridCol w:w="1135"/>
      </w:tblGrid>
      <w:tr w:rsidR="000F73C1" w:rsidRPr="0079589D" w14:paraId="4E258685"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hideMark/>
          </w:tcPr>
          <w:p w14:paraId="37E0D8DF" w14:textId="77777777" w:rsidR="000F73C1" w:rsidRPr="0079589D" w:rsidRDefault="000F73C1" w:rsidP="00933879">
            <w:pPr>
              <w:pStyle w:val="TAH"/>
            </w:pPr>
            <w:r w:rsidRPr="0079589D">
              <w:t>IEI</w:t>
            </w:r>
          </w:p>
        </w:tc>
        <w:tc>
          <w:tcPr>
            <w:tcW w:w="2837" w:type="dxa"/>
            <w:tcBorders>
              <w:top w:val="single" w:sz="6" w:space="0" w:color="000000"/>
              <w:left w:val="single" w:sz="6" w:space="0" w:color="000000"/>
              <w:bottom w:val="single" w:sz="6" w:space="0" w:color="000000"/>
              <w:right w:val="single" w:sz="6" w:space="0" w:color="000000"/>
            </w:tcBorders>
            <w:hideMark/>
          </w:tcPr>
          <w:p w14:paraId="47ECA6AC" w14:textId="77777777" w:rsidR="000F73C1" w:rsidRPr="0079589D" w:rsidRDefault="000F73C1" w:rsidP="00933879">
            <w:pPr>
              <w:pStyle w:val="TAH"/>
            </w:pPr>
            <w:r w:rsidRPr="0079589D">
              <w:t>Information Element</w:t>
            </w:r>
          </w:p>
        </w:tc>
        <w:tc>
          <w:tcPr>
            <w:tcW w:w="3121" w:type="dxa"/>
            <w:tcBorders>
              <w:top w:val="single" w:sz="6" w:space="0" w:color="000000"/>
              <w:left w:val="single" w:sz="6" w:space="0" w:color="000000"/>
              <w:bottom w:val="single" w:sz="6" w:space="0" w:color="000000"/>
              <w:right w:val="single" w:sz="6" w:space="0" w:color="000000"/>
            </w:tcBorders>
            <w:hideMark/>
          </w:tcPr>
          <w:p w14:paraId="5CC2EF25" w14:textId="77777777" w:rsidR="000F73C1" w:rsidRPr="0079589D" w:rsidRDefault="000F73C1" w:rsidP="00933879">
            <w:pPr>
              <w:pStyle w:val="TAH"/>
            </w:pPr>
            <w:r w:rsidRPr="0079589D">
              <w:t>Type/Reference</w:t>
            </w:r>
          </w:p>
        </w:tc>
        <w:tc>
          <w:tcPr>
            <w:tcW w:w="1135" w:type="dxa"/>
            <w:tcBorders>
              <w:top w:val="single" w:sz="6" w:space="0" w:color="000000"/>
              <w:left w:val="single" w:sz="6" w:space="0" w:color="000000"/>
              <w:bottom w:val="single" w:sz="6" w:space="0" w:color="000000"/>
              <w:right w:val="single" w:sz="6" w:space="0" w:color="000000"/>
            </w:tcBorders>
            <w:hideMark/>
          </w:tcPr>
          <w:p w14:paraId="3D5D5667" w14:textId="77777777" w:rsidR="000F73C1" w:rsidRPr="0079589D" w:rsidRDefault="000F73C1" w:rsidP="00933879">
            <w:pPr>
              <w:pStyle w:val="TAH"/>
            </w:pPr>
            <w:r w:rsidRPr="0079589D">
              <w:t>Presence</w:t>
            </w:r>
          </w:p>
        </w:tc>
        <w:tc>
          <w:tcPr>
            <w:tcW w:w="1135" w:type="dxa"/>
            <w:tcBorders>
              <w:top w:val="single" w:sz="6" w:space="0" w:color="000000"/>
              <w:left w:val="single" w:sz="6" w:space="0" w:color="000000"/>
              <w:bottom w:val="single" w:sz="6" w:space="0" w:color="000000"/>
              <w:right w:val="single" w:sz="6" w:space="0" w:color="000000"/>
            </w:tcBorders>
            <w:hideMark/>
          </w:tcPr>
          <w:p w14:paraId="40C87FD7" w14:textId="77777777" w:rsidR="000F73C1" w:rsidRPr="0079589D" w:rsidRDefault="000F73C1" w:rsidP="00933879">
            <w:pPr>
              <w:pStyle w:val="TAH"/>
            </w:pPr>
            <w:r w:rsidRPr="0079589D">
              <w:t>Format</w:t>
            </w:r>
          </w:p>
        </w:tc>
        <w:tc>
          <w:tcPr>
            <w:tcW w:w="1135" w:type="dxa"/>
            <w:tcBorders>
              <w:top w:val="single" w:sz="6" w:space="0" w:color="000000"/>
              <w:left w:val="single" w:sz="6" w:space="0" w:color="000000"/>
              <w:bottom w:val="single" w:sz="6" w:space="0" w:color="000000"/>
              <w:right w:val="single" w:sz="6" w:space="0" w:color="000000"/>
            </w:tcBorders>
            <w:hideMark/>
          </w:tcPr>
          <w:p w14:paraId="66DD2D73" w14:textId="77777777" w:rsidR="000F73C1" w:rsidRPr="0079589D" w:rsidRDefault="000F73C1" w:rsidP="00933879">
            <w:pPr>
              <w:pStyle w:val="TAH"/>
            </w:pPr>
            <w:r w:rsidRPr="0079589D">
              <w:t>Length</w:t>
            </w:r>
          </w:p>
        </w:tc>
      </w:tr>
      <w:tr w:rsidR="000F73C1" w:rsidRPr="0079589D" w14:paraId="75AD7CD5"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10A66BD2" w14:textId="77777777" w:rsidR="000F73C1" w:rsidRPr="0079589D" w:rsidRDefault="000F73C1" w:rsidP="00933879">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5B83000C" w14:textId="77777777" w:rsidR="000F73C1" w:rsidRPr="0079589D" w:rsidRDefault="000F73C1" w:rsidP="00933879">
            <w:pPr>
              <w:pStyle w:val="TAL"/>
            </w:pPr>
            <w:r w:rsidRPr="0079589D">
              <w:rPr>
                <w:lang w:eastAsia="ko-KR"/>
              </w:rPr>
              <w:t xml:space="preserve">Group </w:t>
            </w:r>
            <w:r w:rsidRPr="0079589D">
              <w:t xml:space="preserve">emergency alert cancel ack </w:t>
            </w:r>
            <w:r w:rsidRPr="0079589D">
              <w:rPr>
                <w:lang w:eastAsia="ko-KR"/>
              </w:rPr>
              <w:t>message</w:t>
            </w:r>
            <w:r w:rsidRPr="0079589D">
              <w:t xml:space="preserve"> identity</w:t>
            </w:r>
          </w:p>
        </w:tc>
        <w:tc>
          <w:tcPr>
            <w:tcW w:w="3121" w:type="dxa"/>
            <w:tcBorders>
              <w:top w:val="single" w:sz="6" w:space="0" w:color="000000"/>
              <w:left w:val="single" w:sz="6" w:space="0" w:color="000000"/>
              <w:bottom w:val="single" w:sz="6" w:space="0" w:color="000000"/>
              <w:right w:val="single" w:sz="6" w:space="0" w:color="000000"/>
            </w:tcBorders>
            <w:hideMark/>
          </w:tcPr>
          <w:p w14:paraId="4BA5C55E" w14:textId="77777777" w:rsidR="000F73C1" w:rsidRPr="0079589D" w:rsidRDefault="000F73C1" w:rsidP="00933879">
            <w:pPr>
              <w:pStyle w:val="TAL"/>
              <w:rPr>
                <w:lang w:eastAsia="zh-CN"/>
              </w:rPr>
            </w:pPr>
            <w:r w:rsidRPr="0079589D">
              <w:rPr>
                <w:lang w:eastAsia="zh-CN"/>
              </w:rPr>
              <w:t>Message type</w:t>
            </w:r>
            <w:r w:rsidRPr="0079589D">
              <w:rPr>
                <w:lang w:eastAsia="zh-CN"/>
              </w:rPr>
              <w:br/>
            </w:r>
            <w:r w:rsidRPr="0079589D">
              <w:rPr>
                <w:lang w:eastAsia="ko-KR"/>
              </w:rPr>
              <w:t>17.2.2</w:t>
            </w:r>
          </w:p>
        </w:tc>
        <w:tc>
          <w:tcPr>
            <w:tcW w:w="1135" w:type="dxa"/>
            <w:tcBorders>
              <w:top w:val="single" w:sz="6" w:space="0" w:color="000000"/>
              <w:left w:val="single" w:sz="6" w:space="0" w:color="000000"/>
              <w:bottom w:val="single" w:sz="6" w:space="0" w:color="000000"/>
              <w:right w:val="single" w:sz="6" w:space="0" w:color="000000"/>
            </w:tcBorders>
            <w:hideMark/>
          </w:tcPr>
          <w:p w14:paraId="31918E67" w14:textId="77777777" w:rsidR="000F73C1" w:rsidRPr="0079589D" w:rsidRDefault="000F73C1" w:rsidP="00933879">
            <w:pPr>
              <w:pStyle w:val="TAC"/>
            </w:pPr>
            <w:r w:rsidRPr="0079589D">
              <w:t>M</w:t>
            </w:r>
          </w:p>
        </w:tc>
        <w:tc>
          <w:tcPr>
            <w:tcW w:w="1135" w:type="dxa"/>
            <w:tcBorders>
              <w:top w:val="single" w:sz="6" w:space="0" w:color="000000"/>
              <w:left w:val="single" w:sz="6" w:space="0" w:color="000000"/>
              <w:bottom w:val="single" w:sz="6" w:space="0" w:color="000000"/>
              <w:right w:val="single" w:sz="6" w:space="0" w:color="000000"/>
            </w:tcBorders>
            <w:hideMark/>
          </w:tcPr>
          <w:p w14:paraId="3810C46F" w14:textId="77777777" w:rsidR="000F73C1" w:rsidRPr="0079589D" w:rsidRDefault="000F73C1" w:rsidP="00933879">
            <w:pPr>
              <w:pStyle w:val="TAC"/>
            </w:pPr>
            <w:r w:rsidRPr="0079589D">
              <w:t>V</w:t>
            </w:r>
          </w:p>
        </w:tc>
        <w:tc>
          <w:tcPr>
            <w:tcW w:w="1135" w:type="dxa"/>
            <w:tcBorders>
              <w:top w:val="single" w:sz="6" w:space="0" w:color="000000"/>
              <w:left w:val="single" w:sz="6" w:space="0" w:color="000000"/>
              <w:bottom w:val="single" w:sz="6" w:space="0" w:color="000000"/>
              <w:right w:val="single" w:sz="6" w:space="0" w:color="000000"/>
            </w:tcBorders>
            <w:hideMark/>
          </w:tcPr>
          <w:p w14:paraId="764CA6F2" w14:textId="77777777" w:rsidR="000F73C1" w:rsidRPr="0079589D" w:rsidRDefault="000F73C1" w:rsidP="00933879">
            <w:pPr>
              <w:pStyle w:val="TAC"/>
              <w:rPr>
                <w:lang w:eastAsia="ko-KR"/>
              </w:rPr>
            </w:pPr>
            <w:r w:rsidRPr="0079589D">
              <w:rPr>
                <w:lang w:eastAsia="ko-KR"/>
              </w:rPr>
              <w:t>1</w:t>
            </w:r>
          </w:p>
        </w:tc>
      </w:tr>
      <w:tr w:rsidR="000F73C1" w:rsidRPr="0079589D" w14:paraId="6C5B98D7"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1B9AFF60" w14:textId="77777777" w:rsidR="000F73C1" w:rsidRPr="0079589D" w:rsidRDefault="000F73C1" w:rsidP="00933879">
            <w:pPr>
              <w:pStyle w:val="TAL"/>
              <w:rPr>
                <w:lang w:eastAsia="zh-CN"/>
              </w:rPr>
            </w:pPr>
          </w:p>
        </w:tc>
        <w:tc>
          <w:tcPr>
            <w:tcW w:w="2837" w:type="dxa"/>
            <w:tcBorders>
              <w:top w:val="single" w:sz="6" w:space="0" w:color="000000"/>
              <w:left w:val="single" w:sz="6" w:space="0" w:color="000000"/>
              <w:bottom w:val="single" w:sz="6" w:space="0" w:color="000000"/>
              <w:right w:val="single" w:sz="6" w:space="0" w:color="000000"/>
            </w:tcBorders>
            <w:hideMark/>
          </w:tcPr>
          <w:p w14:paraId="2443D36E"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group ID</w:t>
            </w:r>
          </w:p>
        </w:tc>
        <w:tc>
          <w:tcPr>
            <w:tcW w:w="3121" w:type="dxa"/>
            <w:tcBorders>
              <w:top w:val="single" w:sz="6" w:space="0" w:color="000000"/>
              <w:left w:val="single" w:sz="6" w:space="0" w:color="000000"/>
              <w:bottom w:val="single" w:sz="6" w:space="0" w:color="000000"/>
              <w:right w:val="single" w:sz="6" w:space="0" w:color="000000"/>
            </w:tcBorders>
            <w:hideMark/>
          </w:tcPr>
          <w:p w14:paraId="5912D65C"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group ID</w:t>
            </w:r>
            <w:r w:rsidRPr="0079589D">
              <w:rPr>
                <w:lang w:eastAsia="zh-CN"/>
              </w:rPr>
              <w:br/>
            </w:r>
            <w:r w:rsidRPr="0079589D">
              <w:rPr>
                <w:lang w:eastAsia="ko-KR"/>
              </w:rPr>
              <w:t>17.2.5</w:t>
            </w:r>
          </w:p>
        </w:tc>
        <w:tc>
          <w:tcPr>
            <w:tcW w:w="1135" w:type="dxa"/>
            <w:tcBorders>
              <w:top w:val="single" w:sz="6" w:space="0" w:color="000000"/>
              <w:left w:val="single" w:sz="6" w:space="0" w:color="000000"/>
              <w:bottom w:val="single" w:sz="6" w:space="0" w:color="000000"/>
              <w:right w:val="single" w:sz="6" w:space="0" w:color="000000"/>
            </w:tcBorders>
            <w:hideMark/>
          </w:tcPr>
          <w:p w14:paraId="42B6787D" w14:textId="77777777" w:rsidR="000F73C1" w:rsidRPr="0079589D" w:rsidRDefault="000F73C1" w:rsidP="00933879">
            <w:pPr>
              <w:pStyle w:val="TAC"/>
              <w:rPr>
                <w:lang w:eastAsia="zh-CN"/>
              </w:rPr>
            </w:pPr>
            <w:r w:rsidRPr="0079589D">
              <w:rPr>
                <w:lang w:eastAsia="zh-CN"/>
              </w:rPr>
              <w:t>M</w:t>
            </w:r>
          </w:p>
        </w:tc>
        <w:tc>
          <w:tcPr>
            <w:tcW w:w="1135" w:type="dxa"/>
            <w:tcBorders>
              <w:top w:val="single" w:sz="6" w:space="0" w:color="000000"/>
              <w:left w:val="single" w:sz="6" w:space="0" w:color="000000"/>
              <w:bottom w:val="single" w:sz="6" w:space="0" w:color="000000"/>
              <w:right w:val="single" w:sz="6" w:space="0" w:color="000000"/>
            </w:tcBorders>
            <w:hideMark/>
          </w:tcPr>
          <w:p w14:paraId="6D3930EB" w14:textId="77777777" w:rsidR="000F73C1" w:rsidRPr="0079589D" w:rsidRDefault="000F73C1" w:rsidP="00933879">
            <w:pPr>
              <w:pStyle w:val="TAC"/>
              <w:rPr>
                <w:lang w:eastAsia="zh-CN"/>
              </w:rPr>
            </w:pPr>
            <w:r w:rsidRPr="0079589D">
              <w:rPr>
                <w:lang w:eastAsia="zh-CN"/>
              </w:rPr>
              <w:t>LV-E</w:t>
            </w:r>
          </w:p>
        </w:tc>
        <w:tc>
          <w:tcPr>
            <w:tcW w:w="1135" w:type="dxa"/>
            <w:tcBorders>
              <w:top w:val="single" w:sz="6" w:space="0" w:color="000000"/>
              <w:left w:val="single" w:sz="6" w:space="0" w:color="000000"/>
              <w:bottom w:val="single" w:sz="6" w:space="0" w:color="000000"/>
              <w:right w:val="single" w:sz="6" w:space="0" w:color="000000"/>
            </w:tcBorders>
            <w:hideMark/>
          </w:tcPr>
          <w:p w14:paraId="46169B96" w14:textId="77777777" w:rsidR="000F73C1" w:rsidRPr="0079589D" w:rsidRDefault="000F73C1" w:rsidP="00933879">
            <w:pPr>
              <w:pStyle w:val="TAC"/>
              <w:rPr>
                <w:lang w:eastAsia="zh-CN"/>
              </w:rPr>
            </w:pPr>
            <w:r w:rsidRPr="0079589D">
              <w:rPr>
                <w:lang w:eastAsia="zh-CN"/>
              </w:rPr>
              <w:t>3-x</w:t>
            </w:r>
          </w:p>
        </w:tc>
      </w:tr>
      <w:tr w:rsidR="000F73C1" w:rsidRPr="0079589D" w14:paraId="5095C2F5"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110357A9" w14:textId="77777777" w:rsidR="000F73C1" w:rsidRPr="0079589D" w:rsidRDefault="000F73C1" w:rsidP="00933879">
            <w:pPr>
              <w:pStyle w:val="TAL"/>
              <w:rPr>
                <w:lang w:eastAsia="zh-CN"/>
              </w:rPr>
            </w:pPr>
          </w:p>
        </w:tc>
        <w:tc>
          <w:tcPr>
            <w:tcW w:w="2837" w:type="dxa"/>
            <w:tcBorders>
              <w:top w:val="single" w:sz="6" w:space="0" w:color="000000"/>
              <w:left w:val="single" w:sz="6" w:space="0" w:color="000000"/>
              <w:bottom w:val="single" w:sz="6" w:space="0" w:color="000000"/>
              <w:right w:val="single" w:sz="6" w:space="0" w:color="000000"/>
            </w:tcBorders>
            <w:hideMark/>
          </w:tcPr>
          <w:p w14:paraId="4846A312" w14:textId="77777777" w:rsidR="000F73C1" w:rsidRPr="0079589D" w:rsidRDefault="000F73C1" w:rsidP="00933879">
            <w:pPr>
              <w:pStyle w:val="TAL"/>
              <w:rPr>
                <w:lang w:eastAsia="zh-CN"/>
              </w:rPr>
            </w:pPr>
            <w:r w:rsidRPr="0079589D">
              <w:rPr>
                <w:lang w:eastAsia="zh-CN"/>
              </w:rPr>
              <w:t xml:space="preserve">Originating </w:t>
            </w:r>
            <w:proofErr w:type="spellStart"/>
            <w:r w:rsidRPr="0079589D">
              <w:rPr>
                <w:lang w:eastAsia="zh-CN"/>
              </w:rPr>
              <w:t>MCVideo</w:t>
            </w:r>
            <w:proofErr w:type="spellEnd"/>
            <w:r w:rsidRPr="0079589D">
              <w:rPr>
                <w:lang w:eastAsia="zh-CN"/>
              </w:rPr>
              <w:t xml:space="preserve"> user ID</w:t>
            </w:r>
          </w:p>
        </w:tc>
        <w:tc>
          <w:tcPr>
            <w:tcW w:w="3121" w:type="dxa"/>
            <w:tcBorders>
              <w:top w:val="single" w:sz="6" w:space="0" w:color="000000"/>
              <w:left w:val="single" w:sz="6" w:space="0" w:color="000000"/>
              <w:bottom w:val="single" w:sz="6" w:space="0" w:color="000000"/>
              <w:right w:val="single" w:sz="6" w:space="0" w:color="000000"/>
            </w:tcBorders>
            <w:hideMark/>
          </w:tcPr>
          <w:p w14:paraId="58EAB79D"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User ID</w:t>
            </w:r>
            <w:r w:rsidRPr="0079589D">
              <w:rPr>
                <w:lang w:eastAsia="zh-CN"/>
              </w:rPr>
              <w:br/>
            </w:r>
            <w:r w:rsidRPr="0079589D">
              <w:rPr>
                <w:lang w:eastAsia="ko-KR"/>
              </w:rPr>
              <w:t>17.2.10</w:t>
            </w:r>
          </w:p>
        </w:tc>
        <w:tc>
          <w:tcPr>
            <w:tcW w:w="1135" w:type="dxa"/>
            <w:tcBorders>
              <w:top w:val="single" w:sz="6" w:space="0" w:color="000000"/>
              <w:left w:val="single" w:sz="6" w:space="0" w:color="000000"/>
              <w:bottom w:val="single" w:sz="6" w:space="0" w:color="000000"/>
              <w:right w:val="single" w:sz="6" w:space="0" w:color="000000"/>
            </w:tcBorders>
            <w:hideMark/>
          </w:tcPr>
          <w:p w14:paraId="3F92E637" w14:textId="77777777" w:rsidR="000F73C1" w:rsidRPr="0079589D" w:rsidRDefault="000F73C1" w:rsidP="00933879">
            <w:pPr>
              <w:pStyle w:val="TAC"/>
              <w:rPr>
                <w:lang w:eastAsia="zh-CN"/>
              </w:rPr>
            </w:pPr>
            <w:r w:rsidRPr="0079589D">
              <w:rPr>
                <w:lang w:eastAsia="zh-CN"/>
              </w:rPr>
              <w:t>M</w:t>
            </w:r>
          </w:p>
        </w:tc>
        <w:tc>
          <w:tcPr>
            <w:tcW w:w="1135" w:type="dxa"/>
            <w:tcBorders>
              <w:top w:val="single" w:sz="6" w:space="0" w:color="000000"/>
              <w:left w:val="single" w:sz="6" w:space="0" w:color="000000"/>
              <w:bottom w:val="single" w:sz="6" w:space="0" w:color="000000"/>
              <w:right w:val="single" w:sz="6" w:space="0" w:color="000000"/>
            </w:tcBorders>
            <w:hideMark/>
          </w:tcPr>
          <w:p w14:paraId="0196A034" w14:textId="77777777" w:rsidR="000F73C1" w:rsidRPr="0079589D" w:rsidRDefault="000F73C1" w:rsidP="00933879">
            <w:pPr>
              <w:pStyle w:val="TAC"/>
              <w:rPr>
                <w:lang w:eastAsia="zh-CN"/>
              </w:rPr>
            </w:pPr>
            <w:r w:rsidRPr="0079589D">
              <w:rPr>
                <w:lang w:eastAsia="zh-CN"/>
              </w:rPr>
              <w:t>LV-E</w:t>
            </w:r>
          </w:p>
        </w:tc>
        <w:tc>
          <w:tcPr>
            <w:tcW w:w="1135" w:type="dxa"/>
            <w:tcBorders>
              <w:top w:val="single" w:sz="6" w:space="0" w:color="000000"/>
              <w:left w:val="single" w:sz="6" w:space="0" w:color="000000"/>
              <w:bottom w:val="single" w:sz="6" w:space="0" w:color="000000"/>
              <w:right w:val="single" w:sz="6" w:space="0" w:color="000000"/>
            </w:tcBorders>
            <w:hideMark/>
          </w:tcPr>
          <w:p w14:paraId="0A8CA4AA" w14:textId="77777777" w:rsidR="000F73C1" w:rsidRPr="0079589D" w:rsidRDefault="000F73C1" w:rsidP="00933879">
            <w:pPr>
              <w:pStyle w:val="TAC"/>
              <w:rPr>
                <w:lang w:eastAsia="zh-CN"/>
              </w:rPr>
            </w:pPr>
            <w:r w:rsidRPr="0079589D">
              <w:rPr>
                <w:lang w:eastAsia="zh-CN"/>
              </w:rPr>
              <w:t>3-x</w:t>
            </w:r>
          </w:p>
        </w:tc>
      </w:tr>
      <w:tr w:rsidR="000F73C1" w:rsidRPr="0079589D" w14:paraId="19B3BDED"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1C651500" w14:textId="77777777" w:rsidR="000F73C1" w:rsidRPr="0079589D" w:rsidRDefault="000F73C1" w:rsidP="00933879">
            <w:pPr>
              <w:pStyle w:val="TAL"/>
              <w:rPr>
                <w:lang w:eastAsia="zh-CN"/>
              </w:rPr>
            </w:pPr>
          </w:p>
        </w:tc>
        <w:tc>
          <w:tcPr>
            <w:tcW w:w="2837" w:type="dxa"/>
            <w:tcBorders>
              <w:top w:val="single" w:sz="6" w:space="0" w:color="000000"/>
              <w:left w:val="single" w:sz="6" w:space="0" w:color="000000"/>
              <w:bottom w:val="single" w:sz="6" w:space="0" w:color="000000"/>
              <w:right w:val="single" w:sz="6" w:space="0" w:color="000000"/>
            </w:tcBorders>
            <w:hideMark/>
          </w:tcPr>
          <w:p w14:paraId="6CE350A7" w14:textId="77777777" w:rsidR="000F73C1" w:rsidRPr="0079589D" w:rsidRDefault="000F73C1" w:rsidP="00933879">
            <w:pPr>
              <w:pStyle w:val="TAL"/>
              <w:rPr>
                <w:lang w:eastAsia="zh-CN"/>
              </w:rPr>
            </w:pPr>
            <w:r w:rsidRPr="0079589D">
              <w:rPr>
                <w:lang w:eastAsia="zh-CN"/>
              </w:rPr>
              <w:t xml:space="preserve">Sending </w:t>
            </w:r>
            <w:proofErr w:type="spellStart"/>
            <w:r w:rsidRPr="0079589D">
              <w:rPr>
                <w:lang w:eastAsia="zh-CN"/>
              </w:rPr>
              <w:t>MCVideo</w:t>
            </w:r>
            <w:proofErr w:type="spellEnd"/>
            <w:r w:rsidRPr="0079589D">
              <w:rPr>
                <w:lang w:eastAsia="zh-CN"/>
              </w:rPr>
              <w:t xml:space="preserve"> user ID</w:t>
            </w:r>
          </w:p>
        </w:tc>
        <w:tc>
          <w:tcPr>
            <w:tcW w:w="3121" w:type="dxa"/>
            <w:tcBorders>
              <w:top w:val="single" w:sz="6" w:space="0" w:color="000000"/>
              <w:left w:val="single" w:sz="6" w:space="0" w:color="000000"/>
              <w:bottom w:val="single" w:sz="6" w:space="0" w:color="000000"/>
              <w:right w:val="single" w:sz="6" w:space="0" w:color="000000"/>
            </w:tcBorders>
            <w:hideMark/>
          </w:tcPr>
          <w:p w14:paraId="679A0496"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user ID</w:t>
            </w:r>
            <w:r w:rsidRPr="0079589D">
              <w:rPr>
                <w:lang w:eastAsia="zh-CN"/>
              </w:rPr>
              <w:br/>
            </w:r>
            <w:r w:rsidRPr="0079589D">
              <w:rPr>
                <w:lang w:eastAsia="ko-KR"/>
              </w:rPr>
              <w:t>17.2.10</w:t>
            </w:r>
          </w:p>
        </w:tc>
        <w:tc>
          <w:tcPr>
            <w:tcW w:w="1135" w:type="dxa"/>
            <w:tcBorders>
              <w:top w:val="single" w:sz="6" w:space="0" w:color="000000"/>
              <w:left w:val="single" w:sz="6" w:space="0" w:color="000000"/>
              <w:bottom w:val="single" w:sz="6" w:space="0" w:color="000000"/>
              <w:right w:val="single" w:sz="6" w:space="0" w:color="000000"/>
            </w:tcBorders>
            <w:hideMark/>
          </w:tcPr>
          <w:p w14:paraId="1AAEDA51" w14:textId="77777777" w:rsidR="000F73C1" w:rsidRPr="0079589D" w:rsidRDefault="000F73C1" w:rsidP="00933879">
            <w:pPr>
              <w:pStyle w:val="TAC"/>
              <w:rPr>
                <w:lang w:eastAsia="zh-CN"/>
              </w:rPr>
            </w:pPr>
            <w:r w:rsidRPr="0079589D">
              <w:rPr>
                <w:lang w:eastAsia="zh-CN"/>
              </w:rPr>
              <w:t>M</w:t>
            </w:r>
          </w:p>
        </w:tc>
        <w:tc>
          <w:tcPr>
            <w:tcW w:w="1135" w:type="dxa"/>
            <w:tcBorders>
              <w:top w:val="single" w:sz="6" w:space="0" w:color="000000"/>
              <w:left w:val="single" w:sz="6" w:space="0" w:color="000000"/>
              <w:bottom w:val="single" w:sz="6" w:space="0" w:color="000000"/>
              <w:right w:val="single" w:sz="6" w:space="0" w:color="000000"/>
            </w:tcBorders>
            <w:hideMark/>
          </w:tcPr>
          <w:p w14:paraId="40FA1783" w14:textId="77777777" w:rsidR="000F73C1" w:rsidRPr="0079589D" w:rsidRDefault="000F73C1" w:rsidP="00933879">
            <w:pPr>
              <w:pStyle w:val="TAC"/>
              <w:rPr>
                <w:lang w:eastAsia="zh-CN"/>
              </w:rPr>
            </w:pPr>
            <w:r w:rsidRPr="0079589D">
              <w:rPr>
                <w:lang w:eastAsia="zh-CN"/>
              </w:rPr>
              <w:t>LV-E</w:t>
            </w:r>
          </w:p>
        </w:tc>
        <w:tc>
          <w:tcPr>
            <w:tcW w:w="1135" w:type="dxa"/>
            <w:tcBorders>
              <w:top w:val="single" w:sz="6" w:space="0" w:color="000000"/>
              <w:left w:val="single" w:sz="6" w:space="0" w:color="000000"/>
              <w:bottom w:val="single" w:sz="6" w:space="0" w:color="000000"/>
              <w:right w:val="single" w:sz="6" w:space="0" w:color="000000"/>
            </w:tcBorders>
            <w:hideMark/>
          </w:tcPr>
          <w:p w14:paraId="5564DE5F" w14:textId="77777777" w:rsidR="000F73C1" w:rsidRPr="0079589D" w:rsidRDefault="000F73C1" w:rsidP="00933879">
            <w:pPr>
              <w:pStyle w:val="TAC"/>
              <w:rPr>
                <w:lang w:eastAsia="zh-CN"/>
              </w:rPr>
            </w:pPr>
            <w:r w:rsidRPr="0079589D">
              <w:rPr>
                <w:lang w:eastAsia="zh-CN"/>
              </w:rPr>
              <w:t>3-x</w:t>
            </w:r>
          </w:p>
        </w:tc>
      </w:tr>
    </w:tbl>
    <w:p w14:paraId="1F89F7A7" w14:textId="77777777" w:rsidR="000F73C1" w:rsidRPr="0079589D" w:rsidRDefault="000F73C1" w:rsidP="000F73C1"/>
    <w:p w14:paraId="0AEE913F" w14:textId="235A29FA" w:rsidR="000F73C1" w:rsidRPr="0079589D" w:rsidRDefault="000F73C1" w:rsidP="00F1630B">
      <w:pPr>
        <w:pStyle w:val="Heading3"/>
        <w:rPr>
          <w:lang w:eastAsia="ko-KR"/>
        </w:rPr>
      </w:pPr>
      <w:bookmarkStart w:id="5566" w:name="_CR17_1_18"/>
      <w:bookmarkStart w:id="5567" w:name="_Toc20153074"/>
      <w:bookmarkStart w:id="5568" w:name="_Toc27495739"/>
      <w:bookmarkStart w:id="5569" w:name="_Toc36109207"/>
      <w:bookmarkStart w:id="5570" w:name="_Toc45194995"/>
      <w:bookmarkStart w:id="5571" w:name="_Toc178199926"/>
      <w:bookmarkEnd w:id="5566"/>
      <w:r w:rsidRPr="0079589D">
        <w:rPr>
          <w:lang w:eastAsia="ko-KR"/>
        </w:rPr>
        <w:t>17.1.18</w:t>
      </w:r>
      <w:r w:rsidRPr="0079589D">
        <w:tab/>
        <w:t>GROUP CALL BROADCAST</w:t>
      </w:r>
      <w:r w:rsidRPr="0079589D">
        <w:rPr>
          <w:lang w:eastAsia="ko-KR"/>
        </w:rPr>
        <w:t xml:space="preserve"> message</w:t>
      </w:r>
      <w:bookmarkEnd w:id="5567"/>
      <w:bookmarkEnd w:id="5568"/>
      <w:bookmarkEnd w:id="5569"/>
      <w:bookmarkEnd w:id="5570"/>
      <w:bookmarkEnd w:id="5571"/>
    </w:p>
    <w:p w14:paraId="7D46CD9D" w14:textId="4EE44AFE" w:rsidR="000F73C1" w:rsidRPr="0079589D" w:rsidRDefault="000F73C1" w:rsidP="00F1630B">
      <w:pPr>
        <w:pStyle w:val="Heading4"/>
        <w:rPr>
          <w:lang w:eastAsia="zh-CN"/>
        </w:rPr>
      </w:pPr>
      <w:bookmarkStart w:id="5572" w:name="_CR17_1_18_1"/>
      <w:bookmarkStart w:id="5573" w:name="_Toc20153075"/>
      <w:bookmarkStart w:id="5574" w:name="_Toc27495740"/>
      <w:bookmarkStart w:id="5575" w:name="_Toc36109208"/>
      <w:bookmarkStart w:id="5576" w:name="_Toc45194996"/>
      <w:bookmarkStart w:id="5577" w:name="_Toc178199927"/>
      <w:bookmarkEnd w:id="5572"/>
      <w:r w:rsidRPr="0079589D">
        <w:rPr>
          <w:lang w:eastAsia="zh-CN"/>
        </w:rPr>
        <w:t>17.1.18.1</w:t>
      </w:r>
      <w:r w:rsidRPr="0079589D">
        <w:rPr>
          <w:lang w:eastAsia="zh-CN"/>
        </w:rPr>
        <w:tab/>
        <w:t>Message definition</w:t>
      </w:r>
      <w:bookmarkEnd w:id="5573"/>
      <w:bookmarkEnd w:id="5574"/>
      <w:bookmarkEnd w:id="5575"/>
      <w:bookmarkEnd w:id="5576"/>
      <w:bookmarkEnd w:id="5577"/>
    </w:p>
    <w:p w14:paraId="204AF4ED" w14:textId="77777777" w:rsidR="000F73C1" w:rsidRPr="0079589D" w:rsidRDefault="000F73C1" w:rsidP="000F73C1">
      <w:pPr>
        <w:keepNext/>
      </w:pPr>
      <w:r w:rsidRPr="0079589D">
        <w:t>This message is sent by the UE to other UEs to announce a broadcast group call to other UEs. For contents of the message see Table </w:t>
      </w:r>
      <w:r w:rsidRPr="0079589D">
        <w:rPr>
          <w:lang w:eastAsia="ko-KR"/>
        </w:rPr>
        <w:t>17.1.18.1-1</w:t>
      </w:r>
      <w:r w:rsidRPr="0079589D">
        <w:t>.</w:t>
      </w:r>
    </w:p>
    <w:p w14:paraId="76A2E95B" w14:textId="77777777" w:rsidR="000F73C1" w:rsidRPr="0079589D" w:rsidRDefault="000F73C1" w:rsidP="000F73C1">
      <w:pPr>
        <w:pStyle w:val="B1"/>
      </w:pPr>
      <w:r w:rsidRPr="0079589D">
        <w:t>Message type:</w:t>
      </w:r>
      <w:r w:rsidRPr="0079589D">
        <w:tab/>
        <w:t>GROUP CALL BROADCAST</w:t>
      </w:r>
    </w:p>
    <w:p w14:paraId="62DF5047" w14:textId="77777777" w:rsidR="000F73C1" w:rsidRPr="0079589D" w:rsidRDefault="000F73C1" w:rsidP="000F73C1">
      <w:pPr>
        <w:pStyle w:val="B1"/>
      </w:pPr>
      <w:r w:rsidRPr="0079589D">
        <w:t>Direction:</w:t>
      </w:r>
      <w:r w:rsidR="00A757D6">
        <w:tab/>
      </w:r>
      <w:r w:rsidRPr="0079589D">
        <w:t>UE to other UEs</w:t>
      </w:r>
    </w:p>
    <w:p w14:paraId="2C179653" w14:textId="77777777" w:rsidR="000F73C1" w:rsidRPr="0079589D" w:rsidRDefault="000F73C1" w:rsidP="00107AC9">
      <w:pPr>
        <w:pStyle w:val="TH"/>
      </w:pPr>
      <w:bookmarkStart w:id="5578" w:name="_CRTable17_1_18_11"/>
      <w:r w:rsidRPr="0079589D">
        <w:lastRenderedPageBreak/>
        <w:t>Table </w:t>
      </w:r>
      <w:bookmarkEnd w:id="5578"/>
      <w:r w:rsidRPr="0079589D">
        <w:rPr>
          <w:lang w:eastAsia="ko-KR"/>
        </w:rPr>
        <w:t>17.1.18.1-1</w:t>
      </w:r>
      <w:r w:rsidRPr="0079589D">
        <w:t>: GROUP CALL BROADCAST message content</w:t>
      </w:r>
    </w:p>
    <w:tbl>
      <w:tblPr>
        <w:tblW w:w="9930" w:type="dxa"/>
        <w:jc w:val="center"/>
        <w:tblLayout w:type="fixed"/>
        <w:tblCellMar>
          <w:left w:w="28" w:type="dxa"/>
          <w:right w:w="56" w:type="dxa"/>
        </w:tblCellMar>
        <w:tblLook w:val="04A0" w:firstRow="1" w:lastRow="0" w:firstColumn="1" w:lastColumn="0" w:noHBand="0" w:noVBand="1"/>
      </w:tblPr>
      <w:tblGrid>
        <w:gridCol w:w="567"/>
        <w:gridCol w:w="2837"/>
        <w:gridCol w:w="3121"/>
        <w:gridCol w:w="1135"/>
        <w:gridCol w:w="1135"/>
        <w:gridCol w:w="1135"/>
      </w:tblGrid>
      <w:tr w:rsidR="000F73C1" w:rsidRPr="0079589D" w14:paraId="70F48EAA"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hideMark/>
          </w:tcPr>
          <w:p w14:paraId="1FEEC286" w14:textId="77777777" w:rsidR="000F73C1" w:rsidRPr="0079589D" w:rsidRDefault="000F73C1" w:rsidP="00933879">
            <w:pPr>
              <w:pStyle w:val="TAH"/>
            </w:pPr>
            <w:r w:rsidRPr="0079589D">
              <w:t>IEI</w:t>
            </w:r>
          </w:p>
        </w:tc>
        <w:tc>
          <w:tcPr>
            <w:tcW w:w="2835" w:type="dxa"/>
            <w:tcBorders>
              <w:top w:val="single" w:sz="6" w:space="0" w:color="000000"/>
              <w:left w:val="single" w:sz="6" w:space="0" w:color="000000"/>
              <w:bottom w:val="single" w:sz="6" w:space="0" w:color="000000"/>
              <w:right w:val="single" w:sz="6" w:space="0" w:color="000000"/>
            </w:tcBorders>
            <w:hideMark/>
          </w:tcPr>
          <w:p w14:paraId="25A95663" w14:textId="77777777" w:rsidR="000F73C1" w:rsidRPr="0079589D" w:rsidRDefault="000F73C1" w:rsidP="00933879">
            <w:pPr>
              <w:pStyle w:val="TAH"/>
            </w:pPr>
            <w:r w:rsidRPr="0079589D">
              <w:t>Information Element</w:t>
            </w:r>
          </w:p>
        </w:tc>
        <w:tc>
          <w:tcPr>
            <w:tcW w:w="3119" w:type="dxa"/>
            <w:tcBorders>
              <w:top w:val="single" w:sz="6" w:space="0" w:color="000000"/>
              <w:left w:val="single" w:sz="6" w:space="0" w:color="000000"/>
              <w:bottom w:val="single" w:sz="6" w:space="0" w:color="000000"/>
              <w:right w:val="single" w:sz="6" w:space="0" w:color="000000"/>
            </w:tcBorders>
            <w:hideMark/>
          </w:tcPr>
          <w:p w14:paraId="6C63E748" w14:textId="77777777" w:rsidR="000F73C1" w:rsidRPr="0079589D" w:rsidRDefault="000F73C1" w:rsidP="00933879">
            <w:pPr>
              <w:pStyle w:val="TAH"/>
            </w:pPr>
            <w:r w:rsidRPr="0079589D">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4FACB4C2" w14:textId="77777777" w:rsidR="000F73C1" w:rsidRPr="0079589D" w:rsidRDefault="000F73C1" w:rsidP="00933879">
            <w:pPr>
              <w:pStyle w:val="TAH"/>
            </w:pPr>
            <w:r w:rsidRPr="0079589D">
              <w:t>Presence</w:t>
            </w:r>
          </w:p>
        </w:tc>
        <w:tc>
          <w:tcPr>
            <w:tcW w:w="1134" w:type="dxa"/>
            <w:tcBorders>
              <w:top w:val="single" w:sz="6" w:space="0" w:color="000000"/>
              <w:left w:val="single" w:sz="6" w:space="0" w:color="000000"/>
              <w:bottom w:val="single" w:sz="6" w:space="0" w:color="000000"/>
              <w:right w:val="single" w:sz="6" w:space="0" w:color="000000"/>
            </w:tcBorders>
            <w:hideMark/>
          </w:tcPr>
          <w:p w14:paraId="2F9F5D34" w14:textId="77777777" w:rsidR="000F73C1" w:rsidRPr="0079589D" w:rsidRDefault="000F73C1" w:rsidP="00933879">
            <w:pPr>
              <w:pStyle w:val="TAH"/>
            </w:pPr>
            <w:r w:rsidRPr="0079589D">
              <w:t>Format</w:t>
            </w:r>
          </w:p>
        </w:tc>
        <w:tc>
          <w:tcPr>
            <w:tcW w:w="1134" w:type="dxa"/>
            <w:tcBorders>
              <w:top w:val="single" w:sz="6" w:space="0" w:color="000000"/>
              <w:left w:val="single" w:sz="6" w:space="0" w:color="000000"/>
              <w:bottom w:val="single" w:sz="6" w:space="0" w:color="000000"/>
              <w:right w:val="single" w:sz="6" w:space="0" w:color="000000"/>
            </w:tcBorders>
            <w:hideMark/>
          </w:tcPr>
          <w:p w14:paraId="0FC76EDB" w14:textId="77777777" w:rsidR="000F73C1" w:rsidRPr="0079589D" w:rsidRDefault="000F73C1" w:rsidP="00933879">
            <w:pPr>
              <w:pStyle w:val="TAH"/>
            </w:pPr>
            <w:r w:rsidRPr="0079589D">
              <w:t>Length</w:t>
            </w:r>
          </w:p>
        </w:tc>
      </w:tr>
      <w:tr w:rsidR="000F73C1" w:rsidRPr="0079589D" w14:paraId="5E21DD5D"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7111F80E" w14:textId="77777777" w:rsidR="000F73C1" w:rsidRPr="0079589D" w:rsidRDefault="000F73C1" w:rsidP="00933879">
            <w:pPr>
              <w:pStyle w:val="TAL"/>
            </w:pPr>
          </w:p>
        </w:tc>
        <w:tc>
          <w:tcPr>
            <w:tcW w:w="2835" w:type="dxa"/>
            <w:tcBorders>
              <w:top w:val="single" w:sz="6" w:space="0" w:color="000000"/>
              <w:left w:val="single" w:sz="6" w:space="0" w:color="000000"/>
              <w:bottom w:val="single" w:sz="6" w:space="0" w:color="000000"/>
              <w:right w:val="single" w:sz="6" w:space="0" w:color="000000"/>
            </w:tcBorders>
            <w:hideMark/>
          </w:tcPr>
          <w:p w14:paraId="59662B4B" w14:textId="77777777" w:rsidR="000F73C1" w:rsidRPr="0079589D" w:rsidRDefault="000F73C1" w:rsidP="00933879">
            <w:pPr>
              <w:pStyle w:val="TAL"/>
            </w:pPr>
            <w:r w:rsidRPr="0079589D">
              <w:t xml:space="preserve">Group call broadcast </w:t>
            </w:r>
            <w:r w:rsidRPr="0079589D">
              <w:rPr>
                <w:lang w:eastAsia="ko-KR"/>
              </w:rPr>
              <w:t>message</w:t>
            </w:r>
            <w:r w:rsidRPr="0079589D">
              <w:t xml:space="preserve"> identity</w:t>
            </w:r>
          </w:p>
        </w:tc>
        <w:tc>
          <w:tcPr>
            <w:tcW w:w="3119" w:type="dxa"/>
            <w:tcBorders>
              <w:top w:val="single" w:sz="6" w:space="0" w:color="000000"/>
              <w:left w:val="single" w:sz="6" w:space="0" w:color="000000"/>
              <w:bottom w:val="single" w:sz="6" w:space="0" w:color="000000"/>
              <w:right w:val="single" w:sz="6" w:space="0" w:color="000000"/>
            </w:tcBorders>
            <w:hideMark/>
          </w:tcPr>
          <w:p w14:paraId="3F97BFFA" w14:textId="77777777" w:rsidR="000F73C1" w:rsidRPr="0079589D" w:rsidRDefault="000F73C1" w:rsidP="00933879">
            <w:pPr>
              <w:pStyle w:val="TAL"/>
              <w:rPr>
                <w:lang w:eastAsia="zh-CN"/>
              </w:rPr>
            </w:pPr>
            <w:r w:rsidRPr="0079589D">
              <w:rPr>
                <w:lang w:eastAsia="zh-CN"/>
              </w:rPr>
              <w:t>Message type</w:t>
            </w:r>
            <w:r w:rsidRPr="0079589D">
              <w:rPr>
                <w:lang w:eastAsia="zh-CN"/>
              </w:rPr>
              <w:br/>
            </w:r>
            <w:r w:rsidRPr="0079589D">
              <w:rPr>
                <w:lang w:eastAsia="ko-KR"/>
              </w:rPr>
              <w:t>17.2.2</w:t>
            </w:r>
          </w:p>
        </w:tc>
        <w:tc>
          <w:tcPr>
            <w:tcW w:w="1134" w:type="dxa"/>
            <w:tcBorders>
              <w:top w:val="single" w:sz="6" w:space="0" w:color="000000"/>
              <w:left w:val="single" w:sz="6" w:space="0" w:color="000000"/>
              <w:bottom w:val="single" w:sz="6" w:space="0" w:color="000000"/>
              <w:right w:val="single" w:sz="6" w:space="0" w:color="000000"/>
            </w:tcBorders>
            <w:hideMark/>
          </w:tcPr>
          <w:p w14:paraId="3BACAA98" w14:textId="77777777" w:rsidR="000F73C1" w:rsidRPr="0079589D" w:rsidRDefault="000F73C1" w:rsidP="00933879">
            <w:pPr>
              <w:pStyle w:val="TAC"/>
            </w:pPr>
            <w:r w:rsidRPr="0079589D">
              <w:t>M</w:t>
            </w:r>
          </w:p>
        </w:tc>
        <w:tc>
          <w:tcPr>
            <w:tcW w:w="1134" w:type="dxa"/>
            <w:tcBorders>
              <w:top w:val="single" w:sz="6" w:space="0" w:color="000000"/>
              <w:left w:val="single" w:sz="6" w:space="0" w:color="000000"/>
              <w:bottom w:val="single" w:sz="6" w:space="0" w:color="000000"/>
              <w:right w:val="single" w:sz="6" w:space="0" w:color="000000"/>
            </w:tcBorders>
            <w:hideMark/>
          </w:tcPr>
          <w:p w14:paraId="6A195BB6" w14:textId="77777777" w:rsidR="000F73C1" w:rsidRPr="0079589D" w:rsidRDefault="000F73C1" w:rsidP="00933879">
            <w:pPr>
              <w:pStyle w:val="TAC"/>
            </w:pPr>
            <w:r w:rsidRPr="0079589D">
              <w:t>V</w:t>
            </w:r>
          </w:p>
        </w:tc>
        <w:tc>
          <w:tcPr>
            <w:tcW w:w="1134" w:type="dxa"/>
            <w:tcBorders>
              <w:top w:val="single" w:sz="6" w:space="0" w:color="000000"/>
              <w:left w:val="single" w:sz="6" w:space="0" w:color="000000"/>
              <w:bottom w:val="single" w:sz="6" w:space="0" w:color="000000"/>
              <w:right w:val="single" w:sz="6" w:space="0" w:color="000000"/>
            </w:tcBorders>
            <w:hideMark/>
          </w:tcPr>
          <w:p w14:paraId="69E054CB" w14:textId="77777777" w:rsidR="000F73C1" w:rsidRPr="0079589D" w:rsidRDefault="000F73C1" w:rsidP="00933879">
            <w:pPr>
              <w:pStyle w:val="TAC"/>
              <w:rPr>
                <w:lang w:eastAsia="ko-KR"/>
              </w:rPr>
            </w:pPr>
            <w:r w:rsidRPr="0079589D">
              <w:rPr>
                <w:lang w:eastAsia="ko-KR"/>
              </w:rPr>
              <w:t>1</w:t>
            </w:r>
          </w:p>
        </w:tc>
      </w:tr>
      <w:tr w:rsidR="000F73C1" w:rsidRPr="0079589D" w14:paraId="391B1427"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54362F05" w14:textId="77777777" w:rsidR="000F73C1" w:rsidRPr="0079589D" w:rsidRDefault="000F73C1" w:rsidP="00933879">
            <w:pPr>
              <w:pStyle w:val="TAL"/>
            </w:pPr>
          </w:p>
        </w:tc>
        <w:tc>
          <w:tcPr>
            <w:tcW w:w="2835" w:type="dxa"/>
            <w:tcBorders>
              <w:top w:val="single" w:sz="6" w:space="0" w:color="000000"/>
              <w:left w:val="single" w:sz="6" w:space="0" w:color="000000"/>
              <w:bottom w:val="single" w:sz="6" w:space="0" w:color="000000"/>
              <w:right w:val="single" w:sz="6" w:space="0" w:color="000000"/>
            </w:tcBorders>
            <w:hideMark/>
          </w:tcPr>
          <w:p w14:paraId="3DB6C4C8" w14:textId="77777777" w:rsidR="000F73C1" w:rsidRPr="0079589D" w:rsidRDefault="000F73C1" w:rsidP="00933879">
            <w:pPr>
              <w:pStyle w:val="TAL"/>
            </w:pPr>
            <w:r w:rsidRPr="0079589D">
              <w:t>Call identifier</w:t>
            </w:r>
          </w:p>
        </w:tc>
        <w:tc>
          <w:tcPr>
            <w:tcW w:w="3119" w:type="dxa"/>
            <w:tcBorders>
              <w:top w:val="single" w:sz="6" w:space="0" w:color="000000"/>
              <w:left w:val="single" w:sz="6" w:space="0" w:color="000000"/>
              <w:bottom w:val="single" w:sz="6" w:space="0" w:color="000000"/>
              <w:right w:val="single" w:sz="6" w:space="0" w:color="000000"/>
            </w:tcBorders>
            <w:hideMark/>
          </w:tcPr>
          <w:p w14:paraId="27A81110" w14:textId="77777777" w:rsidR="000F73C1" w:rsidRPr="0079589D" w:rsidRDefault="000F73C1" w:rsidP="00933879">
            <w:pPr>
              <w:pStyle w:val="TAL"/>
            </w:pPr>
            <w:r w:rsidRPr="0079589D">
              <w:t>Call identifier</w:t>
            </w:r>
            <w:r w:rsidRPr="0079589D">
              <w:br/>
              <w:t>17.2.3</w:t>
            </w:r>
          </w:p>
        </w:tc>
        <w:tc>
          <w:tcPr>
            <w:tcW w:w="1134" w:type="dxa"/>
            <w:tcBorders>
              <w:top w:val="single" w:sz="6" w:space="0" w:color="000000"/>
              <w:left w:val="single" w:sz="6" w:space="0" w:color="000000"/>
              <w:bottom w:val="single" w:sz="6" w:space="0" w:color="000000"/>
              <w:right w:val="single" w:sz="6" w:space="0" w:color="000000"/>
            </w:tcBorders>
            <w:hideMark/>
          </w:tcPr>
          <w:p w14:paraId="75A35592" w14:textId="77777777" w:rsidR="000F73C1" w:rsidRPr="0079589D" w:rsidRDefault="000F73C1" w:rsidP="00933879">
            <w:pPr>
              <w:pStyle w:val="TAC"/>
            </w:pPr>
            <w:r w:rsidRPr="0079589D">
              <w:t>M</w:t>
            </w:r>
          </w:p>
        </w:tc>
        <w:tc>
          <w:tcPr>
            <w:tcW w:w="1134" w:type="dxa"/>
            <w:tcBorders>
              <w:top w:val="single" w:sz="6" w:space="0" w:color="000000"/>
              <w:left w:val="single" w:sz="6" w:space="0" w:color="000000"/>
              <w:bottom w:val="single" w:sz="6" w:space="0" w:color="000000"/>
              <w:right w:val="single" w:sz="6" w:space="0" w:color="000000"/>
            </w:tcBorders>
            <w:hideMark/>
          </w:tcPr>
          <w:p w14:paraId="1616BC2D" w14:textId="77777777" w:rsidR="000F73C1" w:rsidRPr="0079589D" w:rsidRDefault="000F73C1" w:rsidP="00933879">
            <w:pPr>
              <w:pStyle w:val="TAC"/>
            </w:pPr>
            <w:r w:rsidRPr="0079589D">
              <w:t>V</w:t>
            </w:r>
          </w:p>
        </w:tc>
        <w:tc>
          <w:tcPr>
            <w:tcW w:w="1134" w:type="dxa"/>
            <w:tcBorders>
              <w:top w:val="single" w:sz="6" w:space="0" w:color="000000"/>
              <w:left w:val="single" w:sz="6" w:space="0" w:color="000000"/>
              <w:bottom w:val="single" w:sz="6" w:space="0" w:color="000000"/>
              <w:right w:val="single" w:sz="6" w:space="0" w:color="000000"/>
            </w:tcBorders>
            <w:hideMark/>
          </w:tcPr>
          <w:p w14:paraId="013DC0D3" w14:textId="77777777" w:rsidR="000F73C1" w:rsidRPr="0079589D" w:rsidRDefault="000F73C1" w:rsidP="00933879">
            <w:pPr>
              <w:pStyle w:val="TAC"/>
            </w:pPr>
            <w:r w:rsidRPr="0079589D">
              <w:t>2</w:t>
            </w:r>
          </w:p>
        </w:tc>
      </w:tr>
      <w:tr w:rsidR="000F73C1" w:rsidRPr="0079589D" w14:paraId="205B274C"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5EE0EA2B" w14:textId="77777777" w:rsidR="000F73C1" w:rsidRPr="0079589D" w:rsidRDefault="000F73C1" w:rsidP="00933879">
            <w:pPr>
              <w:pStyle w:val="TAL"/>
            </w:pPr>
          </w:p>
        </w:tc>
        <w:tc>
          <w:tcPr>
            <w:tcW w:w="2835" w:type="dxa"/>
            <w:tcBorders>
              <w:top w:val="single" w:sz="6" w:space="0" w:color="000000"/>
              <w:left w:val="single" w:sz="6" w:space="0" w:color="000000"/>
              <w:bottom w:val="single" w:sz="6" w:space="0" w:color="000000"/>
              <w:right w:val="single" w:sz="6" w:space="0" w:color="000000"/>
            </w:tcBorders>
            <w:hideMark/>
          </w:tcPr>
          <w:p w14:paraId="75845C4B" w14:textId="77777777" w:rsidR="000F73C1" w:rsidRPr="0079589D" w:rsidRDefault="000F73C1" w:rsidP="00933879">
            <w:pPr>
              <w:pStyle w:val="TAL"/>
            </w:pPr>
            <w:r w:rsidRPr="0079589D">
              <w:t>Call type</w:t>
            </w:r>
          </w:p>
        </w:tc>
        <w:tc>
          <w:tcPr>
            <w:tcW w:w="3119" w:type="dxa"/>
            <w:tcBorders>
              <w:top w:val="single" w:sz="6" w:space="0" w:color="000000"/>
              <w:left w:val="single" w:sz="6" w:space="0" w:color="000000"/>
              <w:bottom w:val="single" w:sz="6" w:space="0" w:color="000000"/>
              <w:right w:val="single" w:sz="6" w:space="0" w:color="000000"/>
            </w:tcBorders>
            <w:hideMark/>
          </w:tcPr>
          <w:p w14:paraId="71D59FEE" w14:textId="77777777" w:rsidR="000F73C1" w:rsidRPr="0079589D" w:rsidRDefault="000F73C1" w:rsidP="00933879">
            <w:pPr>
              <w:pStyle w:val="TAL"/>
            </w:pPr>
            <w:r w:rsidRPr="0079589D">
              <w:t>Call type</w:t>
            </w:r>
          </w:p>
          <w:p w14:paraId="2B6562E0" w14:textId="77777777" w:rsidR="000F73C1" w:rsidRPr="0079589D" w:rsidRDefault="000F73C1" w:rsidP="00933879">
            <w:pPr>
              <w:pStyle w:val="TAL"/>
            </w:pPr>
            <w:r w:rsidRPr="0079589D">
              <w:t>17.2.11</w:t>
            </w:r>
          </w:p>
        </w:tc>
        <w:tc>
          <w:tcPr>
            <w:tcW w:w="1134" w:type="dxa"/>
            <w:tcBorders>
              <w:top w:val="single" w:sz="6" w:space="0" w:color="000000"/>
              <w:left w:val="single" w:sz="6" w:space="0" w:color="000000"/>
              <w:bottom w:val="single" w:sz="6" w:space="0" w:color="000000"/>
              <w:right w:val="single" w:sz="6" w:space="0" w:color="000000"/>
            </w:tcBorders>
            <w:hideMark/>
          </w:tcPr>
          <w:p w14:paraId="6B8EF720" w14:textId="77777777" w:rsidR="000F73C1" w:rsidRPr="0079589D" w:rsidRDefault="000F73C1" w:rsidP="00933879">
            <w:pPr>
              <w:pStyle w:val="TAC"/>
            </w:pPr>
            <w:r w:rsidRPr="0079589D">
              <w:t>M</w:t>
            </w:r>
          </w:p>
        </w:tc>
        <w:tc>
          <w:tcPr>
            <w:tcW w:w="1134" w:type="dxa"/>
            <w:tcBorders>
              <w:top w:val="single" w:sz="6" w:space="0" w:color="000000"/>
              <w:left w:val="single" w:sz="6" w:space="0" w:color="000000"/>
              <w:bottom w:val="single" w:sz="6" w:space="0" w:color="000000"/>
              <w:right w:val="single" w:sz="6" w:space="0" w:color="000000"/>
            </w:tcBorders>
            <w:hideMark/>
          </w:tcPr>
          <w:p w14:paraId="66AB78F7" w14:textId="77777777" w:rsidR="000F73C1" w:rsidRPr="0079589D" w:rsidRDefault="000F73C1" w:rsidP="00933879">
            <w:pPr>
              <w:pStyle w:val="TAC"/>
            </w:pPr>
            <w:r w:rsidRPr="0079589D">
              <w:t>V</w:t>
            </w:r>
          </w:p>
        </w:tc>
        <w:tc>
          <w:tcPr>
            <w:tcW w:w="1134" w:type="dxa"/>
            <w:tcBorders>
              <w:top w:val="single" w:sz="6" w:space="0" w:color="000000"/>
              <w:left w:val="single" w:sz="6" w:space="0" w:color="000000"/>
              <w:bottom w:val="single" w:sz="6" w:space="0" w:color="000000"/>
              <w:right w:val="single" w:sz="6" w:space="0" w:color="000000"/>
            </w:tcBorders>
            <w:hideMark/>
          </w:tcPr>
          <w:p w14:paraId="5B4C7CC3" w14:textId="77777777" w:rsidR="000F73C1" w:rsidRPr="0079589D" w:rsidRDefault="000F73C1" w:rsidP="00933879">
            <w:pPr>
              <w:pStyle w:val="TAC"/>
            </w:pPr>
            <w:r w:rsidRPr="0079589D">
              <w:t>1</w:t>
            </w:r>
          </w:p>
        </w:tc>
      </w:tr>
      <w:tr w:rsidR="000F73C1" w:rsidRPr="0079589D" w14:paraId="0CEC11D7"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63FF5C02" w14:textId="77777777" w:rsidR="000F73C1" w:rsidRPr="0079589D" w:rsidRDefault="000F73C1" w:rsidP="00933879">
            <w:pPr>
              <w:pStyle w:val="TAL"/>
              <w:rPr>
                <w:lang w:eastAsia="zh-CN"/>
              </w:rPr>
            </w:pPr>
          </w:p>
        </w:tc>
        <w:tc>
          <w:tcPr>
            <w:tcW w:w="2835" w:type="dxa"/>
            <w:tcBorders>
              <w:top w:val="single" w:sz="6" w:space="0" w:color="000000"/>
              <w:left w:val="single" w:sz="6" w:space="0" w:color="000000"/>
              <w:bottom w:val="single" w:sz="6" w:space="0" w:color="000000"/>
              <w:right w:val="single" w:sz="6" w:space="0" w:color="000000"/>
            </w:tcBorders>
            <w:hideMark/>
          </w:tcPr>
          <w:p w14:paraId="5679AAEB" w14:textId="77777777" w:rsidR="000F73C1" w:rsidRPr="0079589D" w:rsidRDefault="000F73C1" w:rsidP="00933879">
            <w:pPr>
              <w:pStyle w:val="TAL"/>
              <w:rPr>
                <w:lang w:eastAsia="zh-CN"/>
              </w:rPr>
            </w:pPr>
            <w:r w:rsidRPr="0079589D">
              <w:rPr>
                <w:lang w:eastAsia="zh-CN"/>
              </w:rPr>
              <w:t xml:space="preserve">Originating </w:t>
            </w:r>
            <w:proofErr w:type="spellStart"/>
            <w:r w:rsidRPr="0079589D">
              <w:rPr>
                <w:lang w:eastAsia="zh-CN"/>
              </w:rPr>
              <w:t>MCVideo</w:t>
            </w:r>
            <w:proofErr w:type="spellEnd"/>
            <w:r w:rsidRPr="0079589D">
              <w:rPr>
                <w:lang w:eastAsia="zh-CN"/>
              </w:rPr>
              <w:t xml:space="preserve"> user ID</w:t>
            </w:r>
          </w:p>
        </w:tc>
        <w:tc>
          <w:tcPr>
            <w:tcW w:w="3119" w:type="dxa"/>
            <w:tcBorders>
              <w:top w:val="single" w:sz="6" w:space="0" w:color="000000"/>
              <w:left w:val="single" w:sz="6" w:space="0" w:color="000000"/>
              <w:bottom w:val="single" w:sz="6" w:space="0" w:color="000000"/>
              <w:right w:val="single" w:sz="6" w:space="0" w:color="000000"/>
            </w:tcBorders>
            <w:hideMark/>
          </w:tcPr>
          <w:p w14:paraId="149ECC52"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user ID</w:t>
            </w:r>
            <w:r w:rsidRPr="0079589D">
              <w:rPr>
                <w:lang w:eastAsia="zh-CN"/>
              </w:rPr>
              <w:br/>
            </w:r>
            <w:r w:rsidRPr="0079589D">
              <w:rPr>
                <w:lang w:eastAsia="ko-KR"/>
              </w:rPr>
              <w:t>17.2.10</w:t>
            </w:r>
          </w:p>
        </w:tc>
        <w:tc>
          <w:tcPr>
            <w:tcW w:w="1134" w:type="dxa"/>
            <w:tcBorders>
              <w:top w:val="single" w:sz="6" w:space="0" w:color="000000"/>
              <w:left w:val="single" w:sz="6" w:space="0" w:color="000000"/>
              <w:bottom w:val="single" w:sz="6" w:space="0" w:color="000000"/>
              <w:right w:val="single" w:sz="6" w:space="0" w:color="000000"/>
            </w:tcBorders>
            <w:hideMark/>
          </w:tcPr>
          <w:p w14:paraId="2B111C30" w14:textId="77777777" w:rsidR="000F73C1" w:rsidRPr="0079589D" w:rsidRDefault="000F73C1" w:rsidP="00933879">
            <w:pPr>
              <w:pStyle w:val="TAC"/>
              <w:rPr>
                <w:lang w:eastAsia="zh-CN"/>
              </w:rPr>
            </w:pPr>
            <w:r w:rsidRPr="0079589D">
              <w:rPr>
                <w:lang w:eastAsia="zh-CN"/>
              </w:rPr>
              <w:t>M</w:t>
            </w:r>
          </w:p>
        </w:tc>
        <w:tc>
          <w:tcPr>
            <w:tcW w:w="1134" w:type="dxa"/>
            <w:tcBorders>
              <w:top w:val="single" w:sz="6" w:space="0" w:color="000000"/>
              <w:left w:val="single" w:sz="6" w:space="0" w:color="000000"/>
              <w:bottom w:val="single" w:sz="6" w:space="0" w:color="000000"/>
              <w:right w:val="single" w:sz="6" w:space="0" w:color="000000"/>
            </w:tcBorders>
            <w:hideMark/>
          </w:tcPr>
          <w:p w14:paraId="4A733255" w14:textId="77777777" w:rsidR="000F73C1" w:rsidRPr="0079589D" w:rsidRDefault="000F73C1" w:rsidP="00933879">
            <w:pPr>
              <w:pStyle w:val="TAC"/>
              <w:rPr>
                <w:lang w:eastAsia="zh-CN"/>
              </w:rPr>
            </w:pPr>
            <w:r w:rsidRPr="0079589D">
              <w:rPr>
                <w:lang w:eastAsia="zh-CN"/>
              </w:rPr>
              <w:t>LV-E</w:t>
            </w:r>
          </w:p>
        </w:tc>
        <w:tc>
          <w:tcPr>
            <w:tcW w:w="1134" w:type="dxa"/>
            <w:tcBorders>
              <w:top w:val="single" w:sz="6" w:space="0" w:color="000000"/>
              <w:left w:val="single" w:sz="6" w:space="0" w:color="000000"/>
              <w:bottom w:val="single" w:sz="6" w:space="0" w:color="000000"/>
              <w:right w:val="single" w:sz="6" w:space="0" w:color="000000"/>
            </w:tcBorders>
            <w:hideMark/>
          </w:tcPr>
          <w:p w14:paraId="405EB900" w14:textId="77777777" w:rsidR="000F73C1" w:rsidRPr="0079589D" w:rsidRDefault="000F73C1" w:rsidP="00933879">
            <w:pPr>
              <w:pStyle w:val="TAC"/>
              <w:rPr>
                <w:lang w:eastAsia="zh-CN"/>
              </w:rPr>
            </w:pPr>
            <w:r w:rsidRPr="0079589D">
              <w:rPr>
                <w:lang w:eastAsia="zh-CN"/>
              </w:rPr>
              <w:t>3-x</w:t>
            </w:r>
          </w:p>
        </w:tc>
      </w:tr>
      <w:tr w:rsidR="000F73C1" w:rsidRPr="0079589D" w14:paraId="56D4C2F7"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57751A9A" w14:textId="77777777" w:rsidR="000F73C1" w:rsidRPr="0079589D" w:rsidRDefault="000F73C1" w:rsidP="00933879">
            <w:pPr>
              <w:pStyle w:val="TAL"/>
              <w:rPr>
                <w:lang w:eastAsia="zh-CN"/>
              </w:rPr>
            </w:pPr>
          </w:p>
        </w:tc>
        <w:tc>
          <w:tcPr>
            <w:tcW w:w="2835" w:type="dxa"/>
            <w:tcBorders>
              <w:top w:val="single" w:sz="6" w:space="0" w:color="000000"/>
              <w:left w:val="single" w:sz="6" w:space="0" w:color="000000"/>
              <w:bottom w:val="single" w:sz="6" w:space="0" w:color="000000"/>
              <w:right w:val="single" w:sz="6" w:space="0" w:color="000000"/>
            </w:tcBorders>
            <w:hideMark/>
          </w:tcPr>
          <w:p w14:paraId="428A7A4F"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group ID</w:t>
            </w:r>
          </w:p>
        </w:tc>
        <w:tc>
          <w:tcPr>
            <w:tcW w:w="3119" w:type="dxa"/>
            <w:tcBorders>
              <w:top w:val="single" w:sz="6" w:space="0" w:color="000000"/>
              <w:left w:val="single" w:sz="6" w:space="0" w:color="000000"/>
              <w:bottom w:val="single" w:sz="6" w:space="0" w:color="000000"/>
              <w:right w:val="single" w:sz="6" w:space="0" w:color="000000"/>
            </w:tcBorders>
            <w:hideMark/>
          </w:tcPr>
          <w:p w14:paraId="558305E9" w14:textId="77777777" w:rsidR="000F73C1" w:rsidRPr="0079589D" w:rsidRDefault="000F73C1" w:rsidP="00933879">
            <w:pPr>
              <w:pStyle w:val="TAL"/>
              <w:rPr>
                <w:lang w:eastAsia="zh-CN"/>
              </w:rPr>
            </w:pPr>
            <w:r w:rsidRPr="0079589D">
              <w:rPr>
                <w:lang w:eastAsia="zh-CN"/>
              </w:rPr>
              <w:t>Group ID</w:t>
            </w:r>
            <w:r w:rsidRPr="0079589D">
              <w:rPr>
                <w:lang w:eastAsia="zh-CN"/>
              </w:rPr>
              <w:br/>
            </w:r>
            <w:r w:rsidRPr="0079589D">
              <w:rPr>
                <w:lang w:eastAsia="ko-KR"/>
              </w:rPr>
              <w:t>17.2.5</w:t>
            </w:r>
          </w:p>
        </w:tc>
        <w:tc>
          <w:tcPr>
            <w:tcW w:w="1134" w:type="dxa"/>
            <w:tcBorders>
              <w:top w:val="single" w:sz="6" w:space="0" w:color="000000"/>
              <w:left w:val="single" w:sz="6" w:space="0" w:color="000000"/>
              <w:bottom w:val="single" w:sz="6" w:space="0" w:color="000000"/>
              <w:right w:val="single" w:sz="6" w:space="0" w:color="000000"/>
            </w:tcBorders>
            <w:hideMark/>
          </w:tcPr>
          <w:p w14:paraId="1E8693FD" w14:textId="77777777" w:rsidR="000F73C1" w:rsidRPr="0079589D" w:rsidRDefault="000F73C1" w:rsidP="00933879">
            <w:pPr>
              <w:pStyle w:val="TAC"/>
              <w:rPr>
                <w:lang w:eastAsia="zh-CN"/>
              </w:rPr>
            </w:pPr>
            <w:r w:rsidRPr="0079589D">
              <w:rPr>
                <w:lang w:eastAsia="zh-CN"/>
              </w:rPr>
              <w:t>M</w:t>
            </w:r>
          </w:p>
        </w:tc>
        <w:tc>
          <w:tcPr>
            <w:tcW w:w="1134" w:type="dxa"/>
            <w:tcBorders>
              <w:top w:val="single" w:sz="6" w:space="0" w:color="000000"/>
              <w:left w:val="single" w:sz="6" w:space="0" w:color="000000"/>
              <w:bottom w:val="single" w:sz="6" w:space="0" w:color="000000"/>
              <w:right w:val="single" w:sz="6" w:space="0" w:color="000000"/>
            </w:tcBorders>
            <w:hideMark/>
          </w:tcPr>
          <w:p w14:paraId="2BE80A4F" w14:textId="77777777" w:rsidR="000F73C1" w:rsidRPr="0079589D" w:rsidRDefault="000F73C1" w:rsidP="00933879">
            <w:pPr>
              <w:pStyle w:val="TAC"/>
              <w:rPr>
                <w:lang w:eastAsia="zh-CN"/>
              </w:rPr>
            </w:pPr>
            <w:r w:rsidRPr="0079589D">
              <w:rPr>
                <w:lang w:eastAsia="zh-CN"/>
              </w:rPr>
              <w:t>LV-E</w:t>
            </w:r>
          </w:p>
        </w:tc>
        <w:tc>
          <w:tcPr>
            <w:tcW w:w="1134" w:type="dxa"/>
            <w:tcBorders>
              <w:top w:val="single" w:sz="6" w:space="0" w:color="000000"/>
              <w:left w:val="single" w:sz="6" w:space="0" w:color="000000"/>
              <w:bottom w:val="single" w:sz="6" w:space="0" w:color="000000"/>
              <w:right w:val="single" w:sz="6" w:space="0" w:color="000000"/>
            </w:tcBorders>
            <w:hideMark/>
          </w:tcPr>
          <w:p w14:paraId="7FE0316B" w14:textId="77777777" w:rsidR="000F73C1" w:rsidRPr="0079589D" w:rsidRDefault="000F73C1" w:rsidP="00933879">
            <w:pPr>
              <w:pStyle w:val="TAC"/>
              <w:rPr>
                <w:lang w:eastAsia="zh-CN"/>
              </w:rPr>
            </w:pPr>
            <w:r w:rsidRPr="0079589D">
              <w:rPr>
                <w:lang w:eastAsia="zh-CN"/>
              </w:rPr>
              <w:t>3-x</w:t>
            </w:r>
          </w:p>
        </w:tc>
      </w:tr>
      <w:tr w:rsidR="000F73C1" w:rsidRPr="0079589D" w14:paraId="77585A92"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3B48698E" w14:textId="77777777" w:rsidR="000F73C1" w:rsidRPr="0079589D" w:rsidRDefault="000F73C1" w:rsidP="00933879">
            <w:pPr>
              <w:pStyle w:val="TAL"/>
              <w:rPr>
                <w:lang w:eastAsia="zh-CN"/>
              </w:rPr>
            </w:pPr>
          </w:p>
        </w:tc>
        <w:tc>
          <w:tcPr>
            <w:tcW w:w="2835" w:type="dxa"/>
            <w:tcBorders>
              <w:top w:val="single" w:sz="6" w:space="0" w:color="000000"/>
              <w:left w:val="single" w:sz="6" w:space="0" w:color="000000"/>
              <w:bottom w:val="single" w:sz="6" w:space="0" w:color="000000"/>
              <w:right w:val="single" w:sz="6" w:space="0" w:color="000000"/>
            </w:tcBorders>
            <w:hideMark/>
          </w:tcPr>
          <w:p w14:paraId="64062EAC" w14:textId="77777777" w:rsidR="000F73C1" w:rsidRPr="0079589D" w:rsidRDefault="000F73C1" w:rsidP="00933879">
            <w:pPr>
              <w:pStyle w:val="TAL"/>
              <w:rPr>
                <w:lang w:eastAsia="zh-CN"/>
              </w:rPr>
            </w:pPr>
            <w:r w:rsidRPr="0079589D">
              <w:rPr>
                <w:lang w:eastAsia="zh-CN"/>
              </w:rPr>
              <w:t>SDP</w:t>
            </w:r>
          </w:p>
        </w:tc>
        <w:tc>
          <w:tcPr>
            <w:tcW w:w="3119" w:type="dxa"/>
            <w:tcBorders>
              <w:top w:val="single" w:sz="6" w:space="0" w:color="000000"/>
              <w:left w:val="single" w:sz="6" w:space="0" w:color="000000"/>
              <w:bottom w:val="single" w:sz="6" w:space="0" w:color="000000"/>
              <w:right w:val="single" w:sz="6" w:space="0" w:color="000000"/>
            </w:tcBorders>
            <w:hideMark/>
          </w:tcPr>
          <w:p w14:paraId="5C395E44" w14:textId="77777777" w:rsidR="000F73C1" w:rsidRPr="0079589D" w:rsidRDefault="000F73C1" w:rsidP="00933879">
            <w:pPr>
              <w:pStyle w:val="TAL"/>
              <w:rPr>
                <w:lang w:eastAsia="zh-CN"/>
              </w:rPr>
            </w:pPr>
            <w:r w:rsidRPr="0079589D">
              <w:rPr>
                <w:lang w:eastAsia="zh-CN"/>
              </w:rPr>
              <w:t>SDP</w:t>
            </w:r>
            <w:r w:rsidRPr="0079589D">
              <w:rPr>
                <w:lang w:eastAsia="zh-CN"/>
              </w:rPr>
              <w:br/>
            </w:r>
            <w:r w:rsidRPr="0079589D">
              <w:rPr>
                <w:lang w:eastAsia="ko-KR"/>
              </w:rPr>
              <w:t>17.2.6</w:t>
            </w:r>
          </w:p>
        </w:tc>
        <w:tc>
          <w:tcPr>
            <w:tcW w:w="1134" w:type="dxa"/>
            <w:tcBorders>
              <w:top w:val="single" w:sz="6" w:space="0" w:color="000000"/>
              <w:left w:val="single" w:sz="6" w:space="0" w:color="000000"/>
              <w:bottom w:val="single" w:sz="6" w:space="0" w:color="000000"/>
              <w:right w:val="single" w:sz="6" w:space="0" w:color="000000"/>
            </w:tcBorders>
            <w:hideMark/>
          </w:tcPr>
          <w:p w14:paraId="1FE2321E" w14:textId="77777777" w:rsidR="000F73C1" w:rsidRPr="0079589D" w:rsidRDefault="000F73C1" w:rsidP="00933879">
            <w:pPr>
              <w:pStyle w:val="TAC"/>
              <w:rPr>
                <w:lang w:eastAsia="zh-CN"/>
              </w:rPr>
            </w:pPr>
            <w:r w:rsidRPr="0079589D">
              <w:rPr>
                <w:lang w:eastAsia="zh-CN"/>
              </w:rPr>
              <w:t>M</w:t>
            </w:r>
          </w:p>
        </w:tc>
        <w:tc>
          <w:tcPr>
            <w:tcW w:w="1134" w:type="dxa"/>
            <w:tcBorders>
              <w:top w:val="single" w:sz="6" w:space="0" w:color="000000"/>
              <w:left w:val="single" w:sz="6" w:space="0" w:color="000000"/>
              <w:bottom w:val="single" w:sz="6" w:space="0" w:color="000000"/>
              <w:right w:val="single" w:sz="6" w:space="0" w:color="000000"/>
            </w:tcBorders>
            <w:hideMark/>
          </w:tcPr>
          <w:p w14:paraId="43A97374" w14:textId="77777777" w:rsidR="000F73C1" w:rsidRPr="0079589D" w:rsidRDefault="000F73C1" w:rsidP="00933879">
            <w:pPr>
              <w:pStyle w:val="TAC"/>
              <w:rPr>
                <w:lang w:eastAsia="zh-CN"/>
              </w:rPr>
            </w:pPr>
            <w:r w:rsidRPr="0079589D">
              <w:rPr>
                <w:lang w:eastAsia="zh-CN"/>
              </w:rPr>
              <w:t>LV-E</w:t>
            </w:r>
          </w:p>
        </w:tc>
        <w:tc>
          <w:tcPr>
            <w:tcW w:w="1134" w:type="dxa"/>
            <w:tcBorders>
              <w:top w:val="single" w:sz="6" w:space="0" w:color="000000"/>
              <w:left w:val="single" w:sz="6" w:space="0" w:color="000000"/>
              <w:bottom w:val="single" w:sz="6" w:space="0" w:color="000000"/>
              <w:right w:val="single" w:sz="6" w:space="0" w:color="000000"/>
            </w:tcBorders>
            <w:hideMark/>
          </w:tcPr>
          <w:p w14:paraId="56BEF8B7" w14:textId="77777777" w:rsidR="000F73C1" w:rsidRPr="0079589D" w:rsidRDefault="000F73C1" w:rsidP="00933879">
            <w:pPr>
              <w:pStyle w:val="TAC"/>
              <w:rPr>
                <w:lang w:eastAsia="zh-CN"/>
              </w:rPr>
            </w:pPr>
            <w:r w:rsidRPr="0079589D">
              <w:rPr>
                <w:lang w:eastAsia="zh-CN"/>
              </w:rPr>
              <w:t>3-x</w:t>
            </w:r>
          </w:p>
        </w:tc>
      </w:tr>
    </w:tbl>
    <w:p w14:paraId="139787EE" w14:textId="77777777" w:rsidR="000F73C1" w:rsidRPr="0079589D" w:rsidRDefault="000F73C1" w:rsidP="000F73C1">
      <w:pPr>
        <w:rPr>
          <w:lang w:eastAsia="ko-KR"/>
        </w:rPr>
      </w:pPr>
    </w:p>
    <w:p w14:paraId="374676B9" w14:textId="0CA1426A" w:rsidR="000F73C1" w:rsidRPr="0079589D" w:rsidRDefault="000F73C1" w:rsidP="00F1630B">
      <w:pPr>
        <w:pStyle w:val="Heading3"/>
        <w:rPr>
          <w:lang w:eastAsia="ko-KR"/>
        </w:rPr>
      </w:pPr>
      <w:bookmarkStart w:id="5579" w:name="_CR17_1_19"/>
      <w:bookmarkStart w:id="5580" w:name="_Toc20153076"/>
      <w:bookmarkStart w:id="5581" w:name="_Toc27495741"/>
      <w:bookmarkStart w:id="5582" w:name="_Toc36109209"/>
      <w:bookmarkStart w:id="5583" w:name="_Toc45194997"/>
      <w:bookmarkStart w:id="5584" w:name="_Toc178199928"/>
      <w:bookmarkEnd w:id="5579"/>
      <w:r w:rsidRPr="0079589D">
        <w:rPr>
          <w:lang w:eastAsia="ko-KR"/>
        </w:rPr>
        <w:t>17.1.19</w:t>
      </w:r>
      <w:r w:rsidRPr="0079589D">
        <w:tab/>
      </w:r>
      <w:r w:rsidRPr="0079589D">
        <w:rPr>
          <w:lang w:eastAsia="ko-KR"/>
        </w:rPr>
        <w:t xml:space="preserve">GROUP </w:t>
      </w:r>
      <w:r w:rsidRPr="0079589D">
        <w:t>CALL BROADCAST END</w:t>
      </w:r>
      <w:r w:rsidRPr="0079589D">
        <w:rPr>
          <w:lang w:eastAsia="ko-KR"/>
        </w:rPr>
        <w:t xml:space="preserve"> message</w:t>
      </w:r>
      <w:bookmarkEnd w:id="5580"/>
      <w:bookmarkEnd w:id="5581"/>
      <w:bookmarkEnd w:id="5582"/>
      <w:bookmarkEnd w:id="5583"/>
      <w:bookmarkEnd w:id="5584"/>
    </w:p>
    <w:p w14:paraId="25457911" w14:textId="0E6C4C83" w:rsidR="000F73C1" w:rsidRPr="0079589D" w:rsidRDefault="000F73C1" w:rsidP="00F1630B">
      <w:pPr>
        <w:pStyle w:val="Heading4"/>
        <w:rPr>
          <w:lang w:eastAsia="zh-CN"/>
        </w:rPr>
      </w:pPr>
      <w:bookmarkStart w:id="5585" w:name="_CR17_1_19_1"/>
      <w:bookmarkStart w:id="5586" w:name="_Toc20153077"/>
      <w:bookmarkStart w:id="5587" w:name="_Toc27495742"/>
      <w:bookmarkStart w:id="5588" w:name="_Toc36109210"/>
      <w:bookmarkStart w:id="5589" w:name="_Toc45194998"/>
      <w:bookmarkStart w:id="5590" w:name="_Toc178199929"/>
      <w:bookmarkEnd w:id="5585"/>
      <w:r w:rsidRPr="0079589D">
        <w:rPr>
          <w:lang w:eastAsia="zh-CN"/>
        </w:rPr>
        <w:t>17.1.19.1</w:t>
      </w:r>
      <w:r w:rsidRPr="0079589D">
        <w:rPr>
          <w:lang w:eastAsia="zh-CN"/>
        </w:rPr>
        <w:tab/>
        <w:t>Message definition</w:t>
      </w:r>
      <w:bookmarkEnd w:id="5586"/>
      <w:bookmarkEnd w:id="5587"/>
      <w:bookmarkEnd w:id="5588"/>
      <w:bookmarkEnd w:id="5589"/>
      <w:bookmarkEnd w:id="5590"/>
    </w:p>
    <w:p w14:paraId="75423D31" w14:textId="77777777" w:rsidR="000F73C1" w:rsidRPr="0079589D" w:rsidRDefault="000F73C1" w:rsidP="000F73C1">
      <w:pPr>
        <w:keepNext/>
      </w:pPr>
      <w:r w:rsidRPr="0079589D">
        <w:t>This message is sent by the UE to other UEs to indicate termination of a broadcast group call. For contents of the message see Table </w:t>
      </w:r>
      <w:r w:rsidRPr="0079589D">
        <w:rPr>
          <w:lang w:eastAsia="ko-KR"/>
        </w:rPr>
        <w:t>17.1.19.1-1</w:t>
      </w:r>
      <w:r w:rsidRPr="0079589D">
        <w:t>.</w:t>
      </w:r>
    </w:p>
    <w:p w14:paraId="09326D9A" w14:textId="77777777" w:rsidR="000F73C1" w:rsidRPr="0079589D" w:rsidRDefault="000F73C1" w:rsidP="000F73C1">
      <w:pPr>
        <w:pStyle w:val="B1"/>
      </w:pPr>
      <w:r w:rsidRPr="0079589D">
        <w:t>Message type:</w:t>
      </w:r>
      <w:r w:rsidRPr="0079589D">
        <w:tab/>
      </w:r>
      <w:r w:rsidRPr="0079589D">
        <w:rPr>
          <w:lang w:eastAsia="ko-KR"/>
        </w:rPr>
        <w:t xml:space="preserve">GROUP </w:t>
      </w:r>
      <w:r w:rsidRPr="0079589D">
        <w:t>CALL BROADCAST END</w:t>
      </w:r>
    </w:p>
    <w:p w14:paraId="6EA35687" w14:textId="77777777" w:rsidR="000F73C1" w:rsidRPr="0079589D" w:rsidRDefault="000F73C1" w:rsidP="000F73C1">
      <w:pPr>
        <w:pStyle w:val="B1"/>
      </w:pPr>
      <w:r w:rsidRPr="0079589D">
        <w:t>Direction:</w:t>
      </w:r>
      <w:r w:rsidR="00A757D6">
        <w:tab/>
      </w:r>
      <w:r w:rsidRPr="0079589D">
        <w:t>UE to other UEs</w:t>
      </w:r>
    </w:p>
    <w:p w14:paraId="0B3B71FB" w14:textId="77777777" w:rsidR="000F73C1" w:rsidRPr="0079589D" w:rsidRDefault="000F73C1" w:rsidP="00107AC9">
      <w:pPr>
        <w:pStyle w:val="TH"/>
      </w:pPr>
      <w:bookmarkStart w:id="5591" w:name="_CRTable17_1_19_11"/>
      <w:r w:rsidRPr="0079589D">
        <w:t>Table </w:t>
      </w:r>
      <w:bookmarkEnd w:id="5591"/>
      <w:r w:rsidRPr="0079589D">
        <w:rPr>
          <w:lang w:eastAsia="ko-KR"/>
        </w:rPr>
        <w:t>17.1.19.1-1</w:t>
      </w:r>
      <w:r w:rsidRPr="0079589D">
        <w:t xml:space="preserve">: </w:t>
      </w:r>
      <w:r w:rsidRPr="0079589D">
        <w:rPr>
          <w:lang w:eastAsia="ko-KR"/>
        </w:rPr>
        <w:t xml:space="preserve">GROUP </w:t>
      </w:r>
      <w:r w:rsidRPr="0079589D">
        <w:t>CALL BROADCAST END message content</w:t>
      </w:r>
    </w:p>
    <w:tbl>
      <w:tblPr>
        <w:tblW w:w="9930" w:type="dxa"/>
        <w:jc w:val="center"/>
        <w:tblLayout w:type="fixed"/>
        <w:tblCellMar>
          <w:left w:w="28" w:type="dxa"/>
          <w:right w:w="56" w:type="dxa"/>
        </w:tblCellMar>
        <w:tblLook w:val="04A0" w:firstRow="1" w:lastRow="0" w:firstColumn="1" w:lastColumn="0" w:noHBand="0" w:noVBand="1"/>
      </w:tblPr>
      <w:tblGrid>
        <w:gridCol w:w="567"/>
        <w:gridCol w:w="2837"/>
        <w:gridCol w:w="3121"/>
        <w:gridCol w:w="1135"/>
        <w:gridCol w:w="1135"/>
        <w:gridCol w:w="1135"/>
      </w:tblGrid>
      <w:tr w:rsidR="000F73C1" w:rsidRPr="0079589D" w14:paraId="507E7968"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hideMark/>
          </w:tcPr>
          <w:p w14:paraId="02906442" w14:textId="77777777" w:rsidR="000F73C1" w:rsidRPr="0079589D" w:rsidRDefault="000F73C1" w:rsidP="00933879">
            <w:pPr>
              <w:pStyle w:val="TAH"/>
            </w:pPr>
            <w:r w:rsidRPr="0079589D">
              <w:t>IEI</w:t>
            </w:r>
          </w:p>
        </w:tc>
        <w:tc>
          <w:tcPr>
            <w:tcW w:w="2835" w:type="dxa"/>
            <w:tcBorders>
              <w:top w:val="single" w:sz="6" w:space="0" w:color="000000"/>
              <w:left w:val="single" w:sz="6" w:space="0" w:color="000000"/>
              <w:bottom w:val="single" w:sz="6" w:space="0" w:color="000000"/>
              <w:right w:val="single" w:sz="6" w:space="0" w:color="000000"/>
            </w:tcBorders>
            <w:hideMark/>
          </w:tcPr>
          <w:p w14:paraId="7862E2AF" w14:textId="77777777" w:rsidR="000F73C1" w:rsidRPr="0079589D" w:rsidRDefault="000F73C1" w:rsidP="00933879">
            <w:pPr>
              <w:pStyle w:val="TAH"/>
            </w:pPr>
            <w:r w:rsidRPr="0079589D">
              <w:t>Information Element</w:t>
            </w:r>
          </w:p>
        </w:tc>
        <w:tc>
          <w:tcPr>
            <w:tcW w:w="3119" w:type="dxa"/>
            <w:tcBorders>
              <w:top w:val="single" w:sz="6" w:space="0" w:color="000000"/>
              <w:left w:val="single" w:sz="6" w:space="0" w:color="000000"/>
              <w:bottom w:val="single" w:sz="6" w:space="0" w:color="000000"/>
              <w:right w:val="single" w:sz="6" w:space="0" w:color="000000"/>
            </w:tcBorders>
            <w:hideMark/>
          </w:tcPr>
          <w:p w14:paraId="049F41F3" w14:textId="77777777" w:rsidR="000F73C1" w:rsidRPr="0079589D" w:rsidRDefault="000F73C1" w:rsidP="00933879">
            <w:pPr>
              <w:pStyle w:val="TAH"/>
            </w:pPr>
            <w:r w:rsidRPr="0079589D">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6CB1C0BF" w14:textId="77777777" w:rsidR="000F73C1" w:rsidRPr="0079589D" w:rsidRDefault="000F73C1" w:rsidP="00933879">
            <w:pPr>
              <w:pStyle w:val="TAH"/>
            </w:pPr>
            <w:r w:rsidRPr="0079589D">
              <w:t>Presence</w:t>
            </w:r>
          </w:p>
        </w:tc>
        <w:tc>
          <w:tcPr>
            <w:tcW w:w="1134" w:type="dxa"/>
            <w:tcBorders>
              <w:top w:val="single" w:sz="6" w:space="0" w:color="000000"/>
              <w:left w:val="single" w:sz="6" w:space="0" w:color="000000"/>
              <w:bottom w:val="single" w:sz="6" w:space="0" w:color="000000"/>
              <w:right w:val="single" w:sz="6" w:space="0" w:color="000000"/>
            </w:tcBorders>
            <w:hideMark/>
          </w:tcPr>
          <w:p w14:paraId="7A3C4570" w14:textId="77777777" w:rsidR="000F73C1" w:rsidRPr="0079589D" w:rsidRDefault="000F73C1" w:rsidP="00933879">
            <w:pPr>
              <w:pStyle w:val="TAH"/>
            </w:pPr>
            <w:r w:rsidRPr="0079589D">
              <w:t>Format</w:t>
            </w:r>
          </w:p>
        </w:tc>
        <w:tc>
          <w:tcPr>
            <w:tcW w:w="1134" w:type="dxa"/>
            <w:tcBorders>
              <w:top w:val="single" w:sz="6" w:space="0" w:color="000000"/>
              <w:left w:val="single" w:sz="6" w:space="0" w:color="000000"/>
              <w:bottom w:val="single" w:sz="6" w:space="0" w:color="000000"/>
              <w:right w:val="single" w:sz="6" w:space="0" w:color="000000"/>
            </w:tcBorders>
            <w:hideMark/>
          </w:tcPr>
          <w:p w14:paraId="7540C2CF" w14:textId="77777777" w:rsidR="000F73C1" w:rsidRPr="0079589D" w:rsidRDefault="000F73C1" w:rsidP="00933879">
            <w:pPr>
              <w:pStyle w:val="TAH"/>
            </w:pPr>
            <w:r w:rsidRPr="0079589D">
              <w:t>Length</w:t>
            </w:r>
          </w:p>
        </w:tc>
      </w:tr>
      <w:tr w:rsidR="000F73C1" w:rsidRPr="0079589D" w14:paraId="3653001C"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1F046E83" w14:textId="77777777" w:rsidR="000F73C1" w:rsidRPr="0079589D" w:rsidRDefault="000F73C1" w:rsidP="00933879">
            <w:pPr>
              <w:pStyle w:val="TAL"/>
            </w:pPr>
          </w:p>
        </w:tc>
        <w:tc>
          <w:tcPr>
            <w:tcW w:w="2835" w:type="dxa"/>
            <w:tcBorders>
              <w:top w:val="single" w:sz="6" w:space="0" w:color="000000"/>
              <w:left w:val="single" w:sz="6" w:space="0" w:color="000000"/>
              <w:bottom w:val="single" w:sz="6" w:space="0" w:color="000000"/>
              <w:right w:val="single" w:sz="6" w:space="0" w:color="000000"/>
            </w:tcBorders>
            <w:hideMark/>
          </w:tcPr>
          <w:p w14:paraId="0810685E" w14:textId="77777777" w:rsidR="000F73C1" w:rsidRPr="0079589D" w:rsidRDefault="000F73C1" w:rsidP="00933879">
            <w:pPr>
              <w:pStyle w:val="TAL"/>
            </w:pPr>
            <w:r w:rsidRPr="0079589D">
              <w:rPr>
                <w:lang w:eastAsia="ko-KR"/>
              </w:rPr>
              <w:t xml:space="preserve">Group </w:t>
            </w:r>
            <w:r w:rsidRPr="0079589D">
              <w:t xml:space="preserve">call broadcast end </w:t>
            </w:r>
            <w:r w:rsidRPr="0079589D">
              <w:rPr>
                <w:lang w:eastAsia="ko-KR"/>
              </w:rPr>
              <w:t>message</w:t>
            </w:r>
            <w:r w:rsidRPr="0079589D">
              <w:t xml:space="preserve"> identity</w:t>
            </w:r>
          </w:p>
        </w:tc>
        <w:tc>
          <w:tcPr>
            <w:tcW w:w="3119" w:type="dxa"/>
            <w:tcBorders>
              <w:top w:val="single" w:sz="6" w:space="0" w:color="000000"/>
              <w:left w:val="single" w:sz="6" w:space="0" w:color="000000"/>
              <w:bottom w:val="single" w:sz="6" w:space="0" w:color="000000"/>
              <w:right w:val="single" w:sz="6" w:space="0" w:color="000000"/>
            </w:tcBorders>
            <w:hideMark/>
          </w:tcPr>
          <w:p w14:paraId="78808A47" w14:textId="77777777" w:rsidR="000F73C1" w:rsidRPr="0079589D" w:rsidRDefault="000F73C1" w:rsidP="00933879">
            <w:pPr>
              <w:pStyle w:val="TAL"/>
              <w:rPr>
                <w:lang w:eastAsia="zh-CN"/>
              </w:rPr>
            </w:pPr>
            <w:r w:rsidRPr="0079589D">
              <w:rPr>
                <w:lang w:eastAsia="zh-CN"/>
              </w:rPr>
              <w:t>Message type</w:t>
            </w:r>
            <w:r w:rsidRPr="0079589D">
              <w:rPr>
                <w:lang w:eastAsia="zh-CN"/>
              </w:rPr>
              <w:br/>
            </w:r>
            <w:r w:rsidRPr="0079589D">
              <w:rPr>
                <w:lang w:eastAsia="ko-KR"/>
              </w:rPr>
              <w:t>17.2.2</w:t>
            </w:r>
          </w:p>
        </w:tc>
        <w:tc>
          <w:tcPr>
            <w:tcW w:w="1134" w:type="dxa"/>
            <w:tcBorders>
              <w:top w:val="single" w:sz="6" w:space="0" w:color="000000"/>
              <w:left w:val="single" w:sz="6" w:space="0" w:color="000000"/>
              <w:bottom w:val="single" w:sz="6" w:space="0" w:color="000000"/>
              <w:right w:val="single" w:sz="6" w:space="0" w:color="000000"/>
            </w:tcBorders>
            <w:hideMark/>
          </w:tcPr>
          <w:p w14:paraId="7645C578" w14:textId="77777777" w:rsidR="000F73C1" w:rsidRPr="0079589D" w:rsidRDefault="000F73C1" w:rsidP="00933879">
            <w:pPr>
              <w:pStyle w:val="TAC"/>
            </w:pPr>
            <w:r w:rsidRPr="0079589D">
              <w:t>M</w:t>
            </w:r>
          </w:p>
        </w:tc>
        <w:tc>
          <w:tcPr>
            <w:tcW w:w="1134" w:type="dxa"/>
            <w:tcBorders>
              <w:top w:val="single" w:sz="6" w:space="0" w:color="000000"/>
              <w:left w:val="single" w:sz="6" w:space="0" w:color="000000"/>
              <w:bottom w:val="single" w:sz="6" w:space="0" w:color="000000"/>
              <w:right w:val="single" w:sz="6" w:space="0" w:color="000000"/>
            </w:tcBorders>
            <w:hideMark/>
          </w:tcPr>
          <w:p w14:paraId="6DB57A36" w14:textId="77777777" w:rsidR="000F73C1" w:rsidRPr="0079589D" w:rsidRDefault="000F73C1" w:rsidP="00933879">
            <w:pPr>
              <w:pStyle w:val="TAC"/>
            </w:pPr>
            <w:r w:rsidRPr="0079589D">
              <w:t>V</w:t>
            </w:r>
          </w:p>
        </w:tc>
        <w:tc>
          <w:tcPr>
            <w:tcW w:w="1134" w:type="dxa"/>
            <w:tcBorders>
              <w:top w:val="single" w:sz="6" w:space="0" w:color="000000"/>
              <w:left w:val="single" w:sz="6" w:space="0" w:color="000000"/>
              <w:bottom w:val="single" w:sz="6" w:space="0" w:color="000000"/>
              <w:right w:val="single" w:sz="6" w:space="0" w:color="000000"/>
            </w:tcBorders>
            <w:hideMark/>
          </w:tcPr>
          <w:p w14:paraId="661E5FED" w14:textId="77777777" w:rsidR="000F73C1" w:rsidRPr="0079589D" w:rsidRDefault="000F73C1" w:rsidP="00933879">
            <w:pPr>
              <w:pStyle w:val="TAC"/>
              <w:rPr>
                <w:lang w:eastAsia="ko-KR"/>
              </w:rPr>
            </w:pPr>
            <w:r w:rsidRPr="0079589D">
              <w:rPr>
                <w:lang w:eastAsia="ko-KR"/>
              </w:rPr>
              <w:t>1</w:t>
            </w:r>
          </w:p>
        </w:tc>
      </w:tr>
      <w:tr w:rsidR="000F73C1" w:rsidRPr="0079589D" w14:paraId="439FB12E"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2937F310" w14:textId="77777777" w:rsidR="000F73C1" w:rsidRPr="0079589D" w:rsidRDefault="000F73C1" w:rsidP="00933879">
            <w:pPr>
              <w:pStyle w:val="TAL"/>
            </w:pPr>
          </w:p>
        </w:tc>
        <w:tc>
          <w:tcPr>
            <w:tcW w:w="2835" w:type="dxa"/>
            <w:tcBorders>
              <w:top w:val="single" w:sz="6" w:space="0" w:color="000000"/>
              <w:left w:val="single" w:sz="6" w:space="0" w:color="000000"/>
              <w:bottom w:val="single" w:sz="6" w:space="0" w:color="000000"/>
              <w:right w:val="single" w:sz="6" w:space="0" w:color="000000"/>
            </w:tcBorders>
            <w:hideMark/>
          </w:tcPr>
          <w:p w14:paraId="62746BD3" w14:textId="77777777" w:rsidR="000F73C1" w:rsidRPr="0079589D" w:rsidRDefault="000F73C1" w:rsidP="00933879">
            <w:pPr>
              <w:pStyle w:val="TAL"/>
            </w:pPr>
            <w:r w:rsidRPr="0079589D">
              <w:t>Call identifier</w:t>
            </w:r>
          </w:p>
        </w:tc>
        <w:tc>
          <w:tcPr>
            <w:tcW w:w="3119" w:type="dxa"/>
            <w:tcBorders>
              <w:top w:val="single" w:sz="6" w:space="0" w:color="000000"/>
              <w:left w:val="single" w:sz="6" w:space="0" w:color="000000"/>
              <w:bottom w:val="single" w:sz="6" w:space="0" w:color="000000"/>
              <w:right w:val="single" w:sz="6" w:space="0" w:color="000000"/>
            </w:tcBorders>
            <w:hideMark/>
          </w:tcPr>
          <w:p w14:paraId="275974A4" w14:textId="77777777" w:rsidR="000F73C1" w:rsidRPr="0079589D" w:rsidRDefault="000F73C1" w:rsidP="00933879">
            <w:pPr>
              <w:pStyle w:val="TAL"/>
            </w:pPr>
            <w:r w:rsidRPr="0079589D">
              <w:t>Call identifier</w:t>
            </w:r>
            <w:r w:rsidRPr="0079589D">
              <w:br/>
              <w:t>17.2.3</w:t>
            </w:r>
          </w:p>
        </w:tc>
        <w:tc>
          <w:tcPr>
            <w:tcW w:w="1134" w:type="dxa"/>
            <w:tcBorders>
              <w:top w:val="single" w:sz="6" w:space="0" w:color="000000"/>
              <w:left w:val="single" w:sz="6" w:space="0" w:color="000000"/>
              <w:bottom w:val="single" w:sz="6" w:space="0" w:color="000000"/>
              <w:right w:val="single" w:sz="6" w:space="0" w:color="000000"/>
            </w:tcBorders>
            <w:hideMark/>
          </w:tcPr>
          <w:p w14:paraId="2DDC7C24" w14:textId="77777777" w:rsidR="000F73C1" w:rsidRPr="0079589D" w:rsidRDefault="000F73C1" w:rsidP="00933879">
            <w:pPr>
              <w:pStyle w:val="TAC"/>
            </w:pPr>
            <w:r w:rsidRPr="0079589D">
              <w:t>M</w:t>
            </w:r>
          </w:p>
        </w:tc>
        <w:tc>
          <w:tcPr>
            <w:tcW w:w="1134" w:type="dxa"/>
            <w:tcBorders>
              <w:top w:val="single" w:sz="6" w:space="0" w:color="000000"/>
              <w:left w:val="single" w:sz="6" w:space="0" w:color="000000"/>
              <w:bottom w:val="single" w:sz="6" w:space="0" w:color="000000"/>
              <w:right w:val="single" w:sz="6" w:space="0" w:color="000000"/>
            </w:tcBorders>
            <w:hideMark/>
          </w:tcPr>
          <w:p w14:paraId="7E932C45" w14:textId="77777777" w:rsidR="000F73C1" w:rsidRPr="0079589D" w:rsidRDefault="000F73C1" w:rsidP="00933879">
            <w:pPr>
              <w:pStyle w:val="TAC"/>
            </w:pPr>
            <w:r w:rsidRPr="0079589D">
              <w:t>V</w:t>
            </w:r>
          </w:p>
        </w:tc>
        <w:tc>
          <w:tcPr>
            <w:tcW w:w="1134" w:type="dxa"/>
            <w:tcBorders>
              <w:top w:val="single" w:sz="6" w:space="0" w:color="000000"/>
              <w:left w:val="single" w:sz="6" w:space="0" w:color="000000"/>
              <w:bottom w:val="single" w:sz="6" w:space="0" w:color="000000"/>
              <w:right w:val="single" w:sz="6" w:space="0" w:color="000000"/>
            </w:tcBorders>
            <w:hideMark/>
          </w:tcPr>
          <w:p w14:paraId="6F163FEF" w14:textId="77777777" w:rsidR="000F73C1" w:rsidRPr="0079589D" w:rsidRDefault="000F73C1" w:rsidP="00933879">
            <w:pPr>
              <w:pStyle w:val="TAC"/>
            </w:pPr>
            <w:r w:rsidRPr="0079589D">
              <w:t>2</w:t>
            </w:r>
          </w:p>
        </w:tc>
      </w:tr>
      <w:tr w:rsidR="000F73C1" w:rsidRPr="0079589D" w14:paraId="2B258043"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605D0734" w14:textId="77777777" w:rsidR="000F73C1" w:rsidRPr="0079589D" w:rsidRDefault="000F73C1" w:rsidP="00933879">
            <w:pPr>
              <w:pStyle w:val="TAL"/>
              <w:rPr>
                <w:lang w:eastAsia="zh-CN"/>
              </w:rPr>
            </w:pPr>
          </w:p>
        </w:tc>
        <w:tc>
          <w:tcPr>
            <w:tcW w:w="2835" w:type="dxa"/>
            <w:tcBorders>
              <w:top w:val="single" w:sz="6" w:space="0" w:color="000000"/>
              <w:left w:val="single" w:sz="6" w:space="0" w:color="000000"/>
              <w:bottom w:val="single" w:sz="6" w:space="0" w:color="000000"/>
              <w:right w:val="single" w:sz="6" w:space="0" w:color="000000"/>
            </w:tcBorders>
            <w:hideMark/>
          </w:tcPr>
          <w:p w14:paraId="6BEA3965"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group ID</w:t>
            </w:r>
          </w:p>
        </w:tc>
        <w:tc>
          <w:tcPr>
            <w:tcW w:w="3119" w:type="dxa"/>
            <w:tcBorders>
              <w:top w:val="single" w:sz="6" w:space="0" w:color="000000"/>
              <w:left w:val="single" w:sz="6" w:space="0" w:color="000000"/>
              <w:bottom w:val="single" w:sz="6" w:space="0" w:color="000000"/>
              <w:right w:val="single" w:sz="6" w:space="0" w:color="000000"/>
            </w:tcBorders>
            <w:hideMark/>
          </w:tcPr>
          <w:p w14:paraId="13A8B9ED"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group ID</w:t>
            </w:r>
            <w:r w:rsidRPr="0079589D">
              <w:rPr>
                <w:lang w:eastAsia="zh-CN"/>
              </w:rPr>
              <w:br/>
            </w:r>
            <w:r w:rsidRPr="0079589D">
              <w:rPr>
                <w:lang w:eastAsia="ko-KR"/>
              </w:rPr>
              <w:t>17.2.5</w:t>
            </w:r>
          </w:p>
        </w:tc>
        <w:tc>
          <w:tcPr>
            <w:tcW w:w="1134" w:type="dxa"/>
            <w:tcBorders>
              <w:top w:val="single" w:sz="6" w:space="0" w:color="000000"/>
              <w:left w:val="single" w:sz="6" w:space="0" w:color="000000"/>
              <w:bottom w:val="single" w:sz="6" w:space="0" w:color="000000"/>
              <w:right w:val="single" w:sz="6" w:space="0" w:color="000000"/>
            </w:tcBorders>
            <w:hideMark/>
          </w:tcPr>
          <w:p w14:paraId="4AF171AB" w14:textId="77777777" w:rsidR="000F73C1" w:rsidRPr="0079589D" w:rsidRDefault="000F73C1" w:rsidP="00933879">
            <w:pPr>
              <w:pStyle w:val="TAC"/>
              <w:rPr>
                <w:lang w:eastAsia="zh-CN"/>
              </w:rPr>
            </w:pPr>
            <w:r w:rsidRPr="0079589D">
              <w:rPr>
                <w:lang w:eastAsia="zh-CN"/>
              </w:rPr>
              <w:t>M</w:t>
            </w:r>
          </w:p>
        </w:tc>
        <w:tc>
          <w:tcPr>
            <w:tcW w:w="1134" w:type="dxa"/>
            <w:tcBorders>
              <w:top w:val="single" w:sz="6" w:space="0" w:color="000000"/>
              <w:left w:val="single" w:sz="6" w:space="0" w:color="000000"/>
              <w:bottom w:val="single" w:sz="6" w:space="0" w:color="000000"/>
              <w:right w:val="single" w:sz="6" w:space="0" w:color="000000"/>
            </w:tcBorders>
            <w:hideMark/>
          </w:tcPr>
          <w:p w14:paraId="2BA28C48" w14:textId="77777777" w:rsidR="000F73C1" w:rsidRPr="0079589D" w:rsidRDefault="000F73C1" w:rsidP="00933879">
            <w:pPr>
              <w:pStyle w:val="TAC"/>
              <w:rPr>
                <w:lang w:eastAsia="zh-CN"/>
              </w:rPr>
            </w:pPr>
            <w:r w:rsidRPr="0079589D">
              <w:rPr>
                <w:lang w:eastAsia="zh-CN"/>
              </w:rPr>
              <w:t>LV-E</w:t>
            </w:r>
          </w:p>
        </w:tc>
        <w:tc>
          <w:tcPr>
            <w:tcW w:w="1134" w:type="dxa"/>
            <w:tcBorders>
              <w:top w:val="single" w:sz="6" w:space="0" w:color="000000"/>
              <w:left w:val="single" w:sz="6" w:space="0" w:color="000000"/>
              <w:bottom w:val="single" w:sz="6" w:space="0" w:color="000000"/>
              <w:right w:val="single" w:sz="6" w:space="0" w:color="000000"/>
            </w:tcBorders>
            <w:hideMark/>
          </w:tcPr>
          <w:p w14:paraId="15EC73DC" w14:textId="77777777" w:rsidR="000F73C1" w:rsidRPr="0079589D" w:rsidRDefault="000F73C1" w:rsidP="00933879">
            <w:pPr>
              <w:pStyle w:val="TAC"/>
              <w:rPr>
                <w:lang w:eastAsia="zh-CN"/>
              </w:rPr>
            </w:pPr>
            <w:r w:rsidRPr="0079589D">
              <w:rPr>
                <w:lang w:eastAsia="zh-CN"/>
              </w:rPr>
              <w:t>3-x</w:t>
            </w:r>
          </w:p>
        </w:tc>
      </w:tr>
      <w:tr w:rsidR="000F73C1" w:rsidRPr="0079589D" w14:paraId="39A4008C" w14:textId="77777777" w:rsidTr="00933879">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58B64CCD" w14:textId="77777777" w:rsidR="000F73C1" w:rsidRPr="0079589D" w:rsidRDefault="000F73C1" w:rsidP="00933879">
            <w:pPr>
              <w:pStyle w:val="TAL"/>
              <w:rPr>
                <w:lang w:eastAsia="zh-CN"/>
              </w:rPr>
            </w:pPr>
          </w:p>
        </w:tc>
        <w:tc>
          <w:tcPr>
            <w:tcW w:w="2835" w:type="dxa"/>
            <w:tcBorders>
              <w:top w:val="single" w:sz="6" w:space="0" w:color="000000"/>
              <w:left w:val="single" w:sz="6" w:space="0" w:color="000000"/>
              <w:bottom w:val="single" w:sz="6" w:space="0" w:color="000000"/>
              <w:right w:val="single" w:sz="6" w:space="0" w:color="000000"/>
            </w:tcBorders>
            <w:hideMark/>
          </w:tcPr>
          <w:p w14:paraId="64AD32BB" w14:textId="77777777" w:rsidR="000F73C1" w:rsidRPr="0079589D" w:rsidRDefault="000F73C1" w:rsidP="00933879">
            <w:pPr>
              <w:pStyle w:val="TAL"/>
              <w:rPr>
                <w:lang w:eastAsia="zh-CN"/>
              </w:rPr>
            </w:pPr>
            <w:r w:rsidRPr="0079589D">
              <w:rPr>
                <w:lang w:eastAsia="zh-CN"/>
              </w:rPr>
              <w:t xml:space="preserve">Originating </w:t>
            </w:r>
            <w:proofErr w:type="spellStart"/>
            <w:r w:rsidRPr="0079589D">
              <w:rPr>
                <w:lang w:eastAsia="zh-CN"/>
              </w:rPr>
              <w:t>MCVideo</w:t>
            </w:r>
            <w:proofErr w:type="spellEnd"/>
            <w:r w:rsidRPr="0079589D">
              <w:rPr>
                <w:lang w:eastAsia="zh-CN"/>
              </w:rPr>
              <w:t xml:space="preserve"> user ID</w:t>
            </w:r>
          </w:p>
        </w:tc>
        <w:tc>
          <w:tcPr>
            <w:tcW w:w="3119" w:type="dxa"/>
            <w:tcBorders>
              <w:top w:val="single" w:sz="6" w:space="0" w:color="000000"/>
              <w:left w:val="single" w:sz="6" w:space="0" w:color="000000"/>
              <w:bottom w:val="single" w:sz="6" w:space="0" w:color="000000"/>
              <w:right w:val="single" w:sz="6" w:space="0" w:color="000000"/>
            </w:tcBorders>
            <w:hideMark/>
          </w:tcPr>
          <w:p w14:paraId="63801D1A" w14:textId="77777777" w:rsidR="000F73C1" w:rsidRPr="0079589D" w:rsidRDefault="000F73C1" w:rsidP="00933879">
            <w:pPr>
              <w:pStyle w:val="TAL"/>
              <w:rPr>
                <w:lang w:eastAsia="zh-CN"/>
              </w:rPr>
            </w:pPr>
            <w:proofErr w:type="spellStart"/>
            <w:r w:rsidRPr="0079589D">
              <w:rPr>
                <w:lang w:eastAsia="zh-CN"/>
              </w:rPr>
              <w:t>MCVideo</w:t>
            </w:r>
            <w:proofErr w:type="spellEnd"/>
            <w:r w:rsidRPr="0079589D">
              <w:rPr>
                <w:lang w:eastAsia="zh-CN"/>
              </w:rPr>
              <w:t xml:space="preserve"> user ID</w:t>
            </w:r>
            <w:r w:rsidRPr="0079589D">
              <w:rPr>
                <w:lang w:eastAsia="zh-CN"/>
              </w:rPr>
              <w:br/>
            </w:r>
            <w:r w:rsidRPr="0079589D">
              <w:rPr>
                <w:lang w:eastAsia="ko-KR"/>
              </w:rPr>
              <w:t>17.2.10</w:t>
            </w:r>
          </w:p>
        </w:tc>
        <w:tc>
          <w:tcPr>
            <w:tcW w:w="1134" w:type="dxa"/>
            <w:tcBorders>
              <w:top w:val="single" w:sz="6" w:space="0" w:color="000000"/>
              <w:left w:val="single" w:sz="6" w:space="0" w:color="000000"/>
              <w:bottom w:val="single" w:sz="6" w:space="0" w:color="000000"/>
              <w:right w:val="single" w:sz="6" w:space="0" w:color="000000"/>
            </w:tcBorders>
            <w:hideMark/>
          </w:tcPr>
          <w:p w14:paraId="44E9613C" w14:textId="77777777" w:rsidR="000F73C1" w:rsidRPr="0079589D" w:rsidRDefault="000F73C1" w:rsidP="00933879">
            <w:pPr>
              <w:pStyle w:val="TAC"/>
              <w:rPr>
                <w:lang w:eastAsia="zh-CN"/>
              </w:rPr>
            </w:pPr>
            <w:r w:rsidRPr="0079589D">
              <w:rPr>
                <w:lang w:eastAsia="zh-CN"/>
              </w:rPr>
              <w:t>M</w:t>
            </w:r>
          </w:p>
        </w:tc>
        <w:tc>
          <w:tcPr>
            <w:tcW w:w="1134" w:type="dxa"/>
            <w:tcBorders>
              <w:top w:val="single" w:sz="6" w:space="0" w:color="000000"/>
              <w:left w:val="single" w:sz="6" w:space="0" w:color="000000"/>
              <w:bottom w:val="single" w:sz="6" w:space="0" w:color="000000"/>
              <w:right w:val="single" w:sz="6" w:space="0" w:color="000000"/>
            </w:tcBorders>
            <w:hideMark/>
          </w:tcPr>
          <w:p w14:paraId="48441F20" w14:textId="77777777" w:rsidR="000F73C1" w:rsidRPr="0079589D" w:rsidRDefault="000F73C1" w:rsidP="00933879">
            <w:pPr>
              <w:pStyle w:val="TAC"/>
              <w:rPr>
                <w:lang w:eastAsia="zh-CN"/>
              </w:rPr>
            </w:pPr>
            <w:r w:rsidRPr="0079589D">
              <w:rPr>
                <w:lang w:eastAsia="zh-CN"/>
              </w:rPr>
              <w:t>LV-E</w:t>
            </w:r>
          </w:p>
        </w:tc>
        <w:tc>
          <w:tcPr>
            <w:tcW w:w="1134" w:type="dxa"/>
            <w:tcBorders>
              <w:top w:val="single" w:sz="6" w:space="0" w:color="000000"/>
              <w:left w:val="single" w:sz="6" w:space="0" w:color="000000"/>
              <w:bottom w:val="single" w:sz="6" w:space="0" w:color="000000"/>
              <w:right w:val="single" w:sz="6" w:space="0" w:color="000000"/>
            </w:tcBorders>
            <w:hideMark/>
          </w:tcPr>
          <w:p w14:paraId="786AF0C7" w14:textId="77777777" w:rsidR="000F73C1" w:rsidRPr="0079589D" w:rsidRDefault="000F73C1" w:rsidP="00933879">
            <w:pPr>
              <w:pStyle w:val="TAC"/>
              <w:rPr>
                <w:lang w:eastAsia="zh-CN"/>
              </w:rPr>
            </w:pPr>
            <w:r w:rsidRPr="0079589D">
              <w:rPr>
                <w:lang w:eastAsia="zh-CN"/>
              </w:rPr>
              <w:t>3-x</w:t>
            </w:r>
          </w:p>
        </w:tc>
      </w:tr>
    </w:tbl>
    <w:p w14:paraId="63B5D73E" w14:textId="77777777" w:rsidR="000F73C1" w:rsidRPr="0079589D" w:rsidRDefault="000F73C1" w:rsidP="000F73C1"/>
    <w:p w14:paraId="520F644D" w14:textId="494E994E" w:rsidR="00251EBF" w:rsidRPr="006F1DFB" w:rsidRDefault="00251EBF" w:rsidP="00F1630B">
      <w:pPr>
        <w:pStyle w:val="Heading3"/>
        <w:rPr>
          <w:rFonts w:eastAsia="Calibri"/>
        </w:rPr>
      </w:pPr>
      <w:bookmarkStart w:id="5592" w:name="_CR17_1_20"/>
      <w:bookmarkStart w:id="5593" w:name="_Toc20153078"/>
      <w:bookmarkStart w:id="5594" w:name="_Toc27495743"/>
      <w:bookmarkStart w:id="5595" w:name="_Toc36109211"/>
      <w:bookmarkStart w:id="5596" w:name="_Toc45194999"/>
      <w:bookmarkStart w:id="5597" w:name="_Toc178199930"/>
      <w:bookmarkEnd w:id="5592"/>
      <w:r w:rsidRPr="006F1DFB">
        <w:rPr>
          <w:rFonts w:eastAsia="Calibri"/>
        </w:rPr>
        <w:t>17.1.20</w:t>
      </w:r>
      <w:r w:rsidRPr="006F1DFB">
        <w:rPr>
          <w:rFonts w:eastAsia="Calibri"/>
        </w:rPr>
        <w:tab/>
        <w:t>PRIVATE REMOTE VIDEO PUSH REQUEST message</w:t>
      </w:r>
      <w:bookmarkEnd w:id="5593"/>
      <w:bookmarkEnd w:id="5594"/>
      <w:bookmarkEnd w:id="5595"/>
      <w:bookmarkEnd w:id="5596"/>
      <w:bookmarkEnd w:id="5597"/>
    </w:p>
    <w:p w14:paraId="3387C4B3" w14:textId="53F410D0" w:rsidR="00251EBF" w:rsidRDefault="00251EBF" w:rsidP="00F1630B">
      <w:pPr>
        <w:pStyle w:val="Heading4"/>
        <w:rPr>
          <w:b/>
          <w:i/>
          <w:lang w:eastAsia="zh-CN"/>
        </w:rPr>
      </w:pPr>
      <w:bookmarkStart w:id="5598" w:name="_CR17_1_20_1"/>
      <w:bookmarkStart w:id="5599" w:name="_Toc20153079"/>
      <w:bookmarkStart w:id="5600" w:name="_Toc27495744"/>
      <w:bookmarkStart w:id="5601" w:name="_Toc36109212"/>
      <w:bookmarkStart w:id="5602" w:name="_Toc45195000"/>
      <w:bookmarkStart w:id="5603" w:name="_Toc178199931"/>
      <w:bookmarkEnd w:id="5598"/>
      <w:r>
        <w:rPr>
          <w:lang w:eastAsia="zh-CN"/>
        </w:rPr>
        <w:t>17.1.20</w:t>
      </w:r>
      <w:r w:rsidRPr="001A18D6">
        <w:rPr>
          <w:lang w:eastAsia="zh-CN"/>
        </w:rPr>
        <w:t>.1</w:t>
      </w:r>
      <w:r w:rsidRPr="001A18D6">
        <w:rPr>
          <w:lang w:eastAsia="zh-CN"/>
        </w:rPr>
        <w:tab/>
        <w:t>Message definition</w:t>
      </w:r>
      <w:bookmarkEnd w:id="5599"/>
      <w:bookmarkEnd w:id="5600"/>
      <w:bookmarkEnd w:id="5601"/>
      <w:bookmarkEnd w:id="5602"/>
      <w:bookmarkEnd w:id="5603"/>
    </w:p>
    <w:p w14:paraId="7A91E1FD" w14:textId="77777777" w:rsidR="00251EBF" w:rsidRDefault="00251EBF" w:rsidP="00251EBF">
      <w:r>
        <w:t>This message is sent by the UE to another UE to request Private Video Push communication. For contents of message see Table </w:t>
      </w:r>
      <w:r>
        <w:rPr>
          <w:lang w:eastAsia="ko-KR"/>
        </w:rPr>
        <w:t>17.1.20.1-1</w:t>
      </w:r>
      <w:r>
        <w:t>.</w:t>
      </w:r>
    </w:p>
    <w:p w14:paraId="49979461" w14:textId="77777777" w:rsidR="00251EBF" w:rsidRPr="001A18D6" w:rsidRDefault="00251EBF" w:rsidP="00251EBF">
      <w:pPr>
        <w:pStyle w:val="B1"/>
        <w:rPr>
          <w:lang w:val="en-US"/>
        </w:rPr>
      </w:pPr>
      <w:r>
        <w:t>Message type:</w:t>
      </w:r>
      <w:r>
        <w:tab/>
      </w:r>
      <w:r>
        <w:rPr>
          <w:lang w:val="en-US" w:eastAsia="ko-KR"/>
        </w:rPr>
        <w:t>PRIVATE REMOTE VIDEO PUSH REQUEST</w:t>
      </w:r>
    </w:p>
    <w:p w14:paraId="5724359D" w14:textId="77777777" w:rsidR="00251EBF" w:rsidRDefault="00251EBF" w:rsidP="00251EBF">
      <w:pPr>
        <w:pStyle w:val="B1"/>
      </w:pPr>
      <w:r>
        <w:t>Direction:</w:t>
      </w:r>
      <w:r w:rsidR="00A757D6">
        <w:tab/>
      </w:r>
      <w:r>
        <w:t xml:space="preserve">UE to </w:t>
      </w:r>
      <w:r>
        <w:rPr>
          <w:lang w:val="en-US"/>
        </w:rPr>
        <w:t>another</w:t>
      </w:r>
      <w:r>
        <w:t xml:space="preserve"> UE</w:t>
      </w:r>
    </w:p>
    <w:p w14:paraId="2329A2DA" w14:textId="77777777" w:rsidR="00251EBF" w:rsidRPr="001A18D6" w:rsidRDefault="00251EBF" w:rsidP="00251EBF">
      <w:pPr>
        <w:pStyle w:val="TH"/>
        <w:rPr>
          <w:lang w:val="en-US"/>
        </w:rPr>
      </w:pPr>
      <w:bookmarkStart w:id="5604" w:name="_CRTable17_1_20_11"/>
      <w:r w:rsidRPr="001A18D6">
        <w:lastRenderedPageBreak/>
        <w:t>Table </w:t>
      </w:r>
      <w:bookmarkEnd w:id="5604"/>
      <w:r w:rsidRPr="001A18D6">
        <w:rPr>
          <w:lang w:eastAsia="ko-KR"/>
        </w:rPr>
        <w:t>17.1.</w:t>
      </w:r>
      <w:r>
        <w:rPr>
          <w:lang w:val="en-US" w:eastAsia="ko-KR"/>
        </w:rPr>
        <w:t>20</w:t>
      </w:r>
      <w:r w:rsidRPr="001A18D6">
        <w:rPr>
          <w:lang w:eastAsia="ko-KR"/>
        </w:rPr>
        <w:t>.1-1</w:t>
      </w:r>
      <w:r w:rsidRPr="001A18D6">
        <w:t xml:space="preserve">: </w:t>
      </w:r>
      <w:r w:rsidRPr="001A0A91">
        <w:t>PRIVATE</w:t>
      </w:r>
      <w:r>
        <w:rPr>
          <w:lang w:val="en-US"/>
        </w:rPr>
        <w:t xml:space="preserve"> REMOTE VIDEO PUSH REQUEST</w:t>
      </w:r>
      <w:r w:rsidRPr="001A18D6">
        <w:t xml:space="preserve"> message content</w:t>
      </w:r>
    </w:p>
    <w:tbl>
      <w:tblPr>
        <w:tblW w:w="9930" w:type="dxa"/>
        <w:jc w:val="center"/>
        <w:tblLayout w:type="fixed"/>
        <w:tblCellMar>
          <w:left w:w="28" w:type="dxa"/>
          <w:right w:w="56" w:type="dxa"/>
        </w:tblCellMar>
        <w:tblLook w:val="04A0" w:firstRow="1" w:lastRow="0" w:firstColumn="1" w:lastColumn="0" w:noHBand="0" w:noVBand="1"/>
      </w:tblPr>
      <w:tblGrid>
        <w:gridCol w:w="465"/>
        <w:gridCol w:w="2939"/>
        <w:gridCol w:w="2191"/>
        <w:gridCol w:w="1530"/>
        <w:gridCol w:w="1440"/>
        <w:gridCol w:w="1365"/>
      </w:tblGrid>
      <w:tr w:rsidR="00251EBF" w:rsidRPr="00E94287" w14:paraId="3866ACFC" w14:textId="77777777" w:rsidTr="00AE1E2D">
        <w:trPr>
          <w:cantSplit/>
          <w:jc w:val="center"/>
        </w:trPr>
        <w:tc>
          <w:tcPr>
            <w:tcW w:w="465" w:type="dxa"/>
            <w:tcBorders>
              <w:top w:val="single" w:sz="6" w:space="0" w:color="000000"/>
              <w:left w:val="single" w:sz="6" w:space="0" w:color="000000"/>
              <w:bottom w:val="single" w:sz="6" w:space="0" w:color="000000"/>
              <w:right w:val="single" w:sz="6" w:space="0" w:color="000000"/>
            </w:tcBorders>
            <w:hideMark/>
          </w:tcPr>
          <w:p w14:paraId="0F593E5E" w14:textId="77777777" w:rsidR="00251EBF" w:rsidRPr="00C910B0" w:rsidRDefault="00251EBF" w:rsidP="00BA110A">
            <w:pPr>
              <w:pStyle w:val="TAH"/>
            </w:pPr>
            <w:r w:rsidRPr="00C910B0">
              <w:t>IEI</w:t>
            </w:r>
          </w:p>
        </w:tc>
        <w:tc>
          <w:tcPr>
            <w:tcW w:w="2939" w:type="dxa"/>
            <w:tcBorders>
              <w:top w:val="single" w:sz="6" w:space="0" w:color="000000"/>
              <w:left w:val="single" w:sz="6" w:space="0" w:color="000000"/>
              <w:bottom w:val="single" w:sz="6" w:space="0" w:color="000000"/>
              <w:right w:val="single" w:sz="6" w:space="0" w:color="000000"/>
            </w:tcBorders>
            <w:hideMark/>
          </w:tcPr>
          <w:p w14:paraId="6DBA6653" w14:textId="77777777" w:rsidR="00251EBF" w:rsidRPr="00120907" w:rsidRDefault="00251EBF" w:rsidP="00BA110A">
            <w:pPr>
              <w:pStyle w:val="TAH"/>
            </w:pPr>
            <w:r w:rsidRPr="00120907">
              <w:t>Information Element</w:t>
            </w:r>
          </w:p>
        </w:tc>
        <w:tc>
          <w:tcPr>
            <w:tcW w:w="2191" w:type="dxa"/>
            <w:tcBorders>
              <w:top w:val="single" w:sz="6" w:space="0" w:color="000000"/>
              <w:left w:val="single" w:sz="6" w:space="0" w:color="000000"/>
              <w:bottom w:val="single" w:sz="6" w:space="0" w:color="000000"/>
              <w:right w:val="single" w:sz="6" w:space="0" w:color="000000"/>
            </w:tcBorders>
            <w:hideMark/>
          </w:tcPr>
          <w:p w14:paraId="22F4779D" w14:textId="77777777" w:rsidR="00251EBF" w:rsidRPr="00120907" w:rsidRDefault="00251EBF" w:rsidP="00BA110A">
            <w:pPr>
              <w:pStyle w:val="TAH"/>
            </w:pPr>
            <w:r w:rsidRPr="00120907">
              <w:t>Type/Reference</w:t>
            </w:r>
          </w:p>
        </w:tc>
        <w:tc>
          <w:tcPr>
            <w:tcW w:w="1530" w:type="dxa"/>
            <w:tcBorders>
              <w:top w:val="single" w:sz="6" w:space="0" w:color="000000"/>
              <w:left w:val="single" w:sz="6" w:space="0" w:color="000000"/>
              <w:bottom w:val="single" w:sz="6" w:space="0" w:color="000000"/>
              <w:right w:val="single" w:sz="6" w:space="0" w:color="000000"/>
            </w:tcBorders>
            <w:hideMark/>
          </w:tcPr>
          <w:p w14:paraId="179D8673" w14:textId="77777777" w:rsidR="00251EBF" w:rsidRPr="00120907" w:rsidRDefault="00251EBF" w:rsidP="00BA110A">
            <w:pPr>
              <w:pStyle w:val="TAH"/>
            </w:pPr>
            <w:r w:rsidRPr="00120907">
              <w:t>Presence</w:t>
            </w:r>
          </w:p>
        </w:tc>
        <w:tc>
          <w:tcPr>
            <w:tcW w:w="1440" w:type="dxa"/>
            <w:tcBorders>
              <w:top w:val="single" w:sz="6" w:space="0" w:color="000000"/>
              <w:left w:val="single" w:sz="6" w:space="0" w:color="000000"/>
              <w:bottom w:val="single" w:sz="6" w:space="0" w:color="000000"/>
              <w:right w:val="single" w:sz="6" w:space="0" w:color="000000"/>
            </w:tcBorders>
            <w:hideMark/>
          </w:tcPr>
          <w:p w14:paraId="113B970A" w14:textId="77777777" w:rsidR="00251EBF" w:rsidRPr="00120907" w:rsidRDefault="00251EBF" w:rsidP="00BA110A">
            <w:pPr>
              <w:pStyle w:val="TAH"/>
            </w:pPr>
            <w:r w:rsidRPr="00120907">
              <w:t>Format</w:t>
            </w:r>
          </w:p>
        </w:tc>
        <w:tc>
          <w:tcPr>
            <w:tcW w:w="1365" w:type="dxa"/>
            <w:tcBorders>
              <w:top w:val="single" w:sz="6" w:space="0" w:color="000000"/>
              <w:left w:val="single" w:sz="6" w:space="0" w:color="000000"/>
              <w:bottom w:val="single" w:sz="6" w:space="0" w:color="000000"/>
              <w:right w:val="single" w:sz="6" w:space="0" w:color="000000"/>
            </w:tcBorders>
            <w:hideMark/>
          </w:tcPr>
          <w:p w14:paraId="361E0305" w14:textId="77777777" w:rsidR="00251EBF" w:rsidRPr="00120907" w:rsidRDefault="00251EBF" w:rsidP="00BA110A">
            <w:pPr>
              <w:pStyle w:val="TAH"/>
            </w:pPr>
            <w:r w:rsidRPr="00120907">
              <w:t>Length</w:t>
            </w:r>
          </w:p>
        </w:tc>
      </w:tr>
      <w:tr w:rsidR="00251EBF" w:rsidRPr="00E94287" w14:paraId="0C52E241" w14:textId="77777777" w:rsidTr="00AE1E2D">
        <w:trPr>
          <w:cantSplit/>
          <w:jc w:val="center"/>
        </w:trPr>
        <w:tc>
          <w:tcPr>
            <w:tcW w:w="465" w:type="dxa"/>
            <w:tcBorders>
              <w:top w:val="single" w:sz="6" w:space="0" w:color="000000"/>
              <w:left w:val="single" w:sz="6" w:space="0" w:color="000000"/>
              <w:bottom w:val="single" w:sz="6" w:space="0" w:color="000000"/>
              <w:right w:val="single" w:sz="6" w:space="0" w:color="000000"/>
            </w:tcBorders>
          </w:tcPr>
          <w:p w14:paraId="5607150A" w14:textId="77777777" w:rsidR="00251EBF" w:rsidRPr="00C910B0" w:rsidRDefault="00251EBF" w:rsidP="00BA110A">
            <w:pPr>
              <w:pStyle w:val="TAL"/>
            </w:pPr>
          </w:p>
        </w:tc>
        <w:tc>
          <w:tcPr>
            <w:tcW w:w="2939" w:type="dxa"/>
            <w:tcBorders>
              <w:top w:val="single" w:sz="6" w:space="0" w:color="000000"/>
              <w:left w:val="single" w:sz="6" w:space="0" w:color="000000"/>
              <w:bottom w:val="single" w:sz="6" w:space="0" w:color="000000"/>
              <w:right w:val="single" w:sz="6" w:space="0" w:color="000000"/>
            </w:tcBorders>
            <w:hideMark/>
          </w:tcPr>
          <w:p w14:paraId="68BF0423" w14:textId="77777777" w:rsidR="00251EBF" w:rsidRPr="00120907" w:rsidRDefault="00251EBF" w:rsidP="00BA110A">
            <w:pPr>
              <w:pStyle w:val="TAL"/>
            </w:pPr>
            <w:r w:rsidRPr="00BA110A">
              <w:t>Remote video push</w:t>
            </w:r>
            <w:r w:rsidRPr="00C910B0">
              <w:t xml:space="preserve"> setup request </w:t>
            </w:r>
            <w:r w:rsidRPr="00BA110A">
              <w:t>message</w:t>
            </w:r>
            <w:r w:rsidRPr="00120907">
              <w:t xml:space="preserve"> identity</w:t>
            </w:r>
          </w:p>
        </w:tc>
        <w:tc>
          <w:tcPr>
            <w:tcW w:w="2191" w:type="dxa"/>
            <w:tcBorders>
              <w:top w:val="single" w:sz="6" w:space="0" w:color="000000"/>
              <w:left w:val="single" w:sz="6" w:space="0" w:color="000000"/>
              <w:bottom w:val="single" w:sz="6" w:space="0" w:color="000000"/>
              <w:right w:val="single" w:sz="6" w:space="0" w:color="000000"/>
            </w:tcBorders>
            <w:hideMark/>
          </w:tcPr>
          <w:p w14:paraId="030E94F3" w14:textId="77777777" w:rsidR="00251EBF" w:rsidRPr="00BA110A" w:rsidRDefault="00251EBF" w:rsidP="00BA110A">
            <w:pPr>
              <w:pStyle w:val="TAL"/>
            </w:pPr>
            <w:r w:rsidRPr="00BA110A">
              <w:t>Message type</w:t>
            </w:r>
            <w:r w:rsidRPr="00BA110A">
              <w:br/>
              <w:t>17.2.2</w:t>
            </w:r>
          </w:p>
        </w:tc>
        <w:tc>
          <w:tcPr>
            <w:tcW w:w="1530" w:type="dxa"/>
            <w:tcBorders>
              <w:top w:val="single" w:sz="6" w:space="0" w:color="000000"/>
              <w:left w:val="single" w:sz="6" w:space="0" w:color="000000"/>
              <w:bottom w:val="single" w:sz="6" w:space="0" w:color="000000"/>
              <w:right w:val="single" w:sz="6" w:space="0" w:color="000000"/>
            </w:tcBorders>
            <w:hideMark/>
          </w:tcPr>
          <w:p w14:paraId="6174E6C6" w14:textId="77777777" w:rsidR="00251EBF" w:rsidRPr="00C910B0" w:rsidRDefault="00251EBF" w:rsidP="00BA110A">
            <w:pPr>
              <w:pStyle w:val="TAC"/>
            </w:pPr>
            <w:r w:rsidRPr="00C910B0">
              <w:t>M</w:t>
            </w:r>
          </w:p>
        </w:tc>
        <w:tc>
          <w:tcPr>
            <w:tcW w:w="1440" w:type="dxa"/>
            <w:tcBorders>
              <w:top w:val="single" w:sz="6" w:space="0" w:color="000000"/>
              <w:left w:val="single" w:sz="6" w:space="0" w:color="000000"/>
              <w:bottom w:val="single" w:sz="6" w:space="0" w:color="000000"/>
              <w:right w:val="single" w:sz="6" w:space="0" w:color="000000"/>
            </w:tcBorders>
            <w:hideMark/>
          </w:tcPr>
          <w:p w14:paraId="5CC6121F" w14:textId="77777777" w:rsidR="00251EBF" w:rsidRPr="00C910B0" w:rsidRDefault="00251EBF" w:rsidP="00BA110A">
            <w:pPr>
              <w:pStyle w:val="TAC"/>
            </w:pPr>
            <w:r w:rsidRPr="00C910B0">
              <w:t>V</w:t>
            </w:r>
          </w:p>
        </w:tc>
        <w:tc>
          <w:tcPr>
            <w:tcW w:w="1365" w:type="dxa"/>
            <w:tcBorders>
              <w:top w:val="single" w:sz="6" w:space="0" w:color="000000"/>
              <w:left w:val="single" w:sz="6" w:space="0" w:color="000000"/>
              <w:bottom w:val="single" w:sz="6" w:space="0" w:color="000000"/>
              <w:right w:val="single" w:sz="6" w:space="0" w:color="000000"/>
            </w:tcBorders>
            <w:hideMark/>
          </w:tcPr>
          <w:p w14:paraId="35B21816" w14:textId="77777777" w:rsidR="00251EBF" w:rsidRPr="00BA110A" w:rsidRDefault="00251EBF" w:rsidP="00BA110A">
            <w:pPr>
              <w:pStyle w:val="TAC"/>
            </w:pPr>
            <w:r w:rsidRPr="00BA110A">
              <w:t>1</w:t>
            </w:r>
          </w:p>
        </w:tc>
      </w:tr>
      <w:tr w:rsidR="00251EBF" w:rsidRPr="00E94287" w14:paraId="20C9F575" w14:textId="77777777" w:rsidTr="00AE1E2D">
        <w:trPr>
          <w:cantSplit/>
          <w:jc w:val="center"/>
        </w:trPr>
        <w:tc>
          <w:tcPr>
            <w:tcW w:w="465" w:type="dxa"/>
            <w:tcBorders>
              <w:top w:val="single" w:sz="6" w:space="0" w:color="000000"/>
              <w:left w:val="single" w:sz="6" w:space="0" w:color="000000"/>
              <w:bottom w:val="single" w:sz="6" w:space="0" w:color="000000"/>
              <w:right w:val="single" w:sz="6" w:space="0" w:color="000000"/>
            </w:tcBorders>
          </w:tcPr>
          <w:p w14:paraId="62BE9E6B" w14:textId="77777777" w:rsidR="00251EBF" w:rsidRPr="00C910B0" w:rsidRDefault="00251EBF" w:rsidP="00BA110A">
            <w:pPr>
              <w:pStyle w:val="TAL"/>
            </w:pPr>
          </w:p>
        </w:tc>
        <w:tc>
          <w:tcPr>
            <w:tcW w:w="2939" w:type="dxa"/>
            <w:tcBorders>
              <w:top w:val="single" w:sz="6" w:space="0" w:color="000000"/>
              <w:left w:val="single" w:sz="6" w:space="0" w:color="000000"/>
              <w:bottom w:val="single" w:sz="6" w:space="0" w:color="000000"/>
              <w:right w:val="single" w:sz="6" w:space="0" w:color="000000"/>
            </w:tcBorders>
            <w:hideMark/>
          </w:tcPr>
          <w:p w14:paraId="45D061A9" w14:textId="77777777" w:rsidR="00251EBF" w:rsidRPr="00BA110A" w:rsidRDefault="00251EBF" w:rsidP="00BA110A">
            <w:pPr>
              <w:pStyle w:val="TAL"/>
            </w:pPr>
            <w:r w:rsidRPr="00BA110A">
              <w:t xml:space="preserve">Call identifier </w:t>
            </w:r>
          </w:p>
        </w:tc>
        <w:tc>
          <w:tcPr>
            <w:tcW w:w="2191" w:type="dxa"/>
            <w:tcBorders>
              <w:top w:val="single" w:sz="6" w:space="0" w:color="000000"/>
              <w:left w:val="single" w:sz="6" w:space="0" w:color="000000"/>
              <w:bottom w:val="single" w:sz="6" w:space="0" w:color="000000"/>
              <w:right w:val="single" w:sz="6" w:space="0" w:color="000000"/>
            </w:tcBorders>
            <w:hideMark/>
          </w:tcPr>
          <w:p w14:paraId="663F74B9" w14:textId="77777777" w:rsidR="00251EBF" w:rsidRPr="00BA110A" w:rsidRDefault="00251EBF" w:rsidP="00BA110A">
            <w:pPr>
              <w:pStyle w:val="TAL"/>
            </w:pPr>
            <w:r w:rsidRPr="00BA110A">
              <w:t>Call identifier</w:t>
            </w:r>
          </w:p>
          <w:p w14:paraId="2B6DBF5D" w14:textId="77777777" w:rsidR="00251EBF" w:rsidRPr="00BA110A" w:rsidRDefault="00251EBF" w:rsidP="00BA110A">
            <w:pPr>
              <w:pStyle w:val="TAL"/>
            </w:pPr>
            <w:r w:rsidRPr="00BA110A">
              <w:t>17.2.3</w:t>
            </w:r>
          </w:p>
        </w:tc>
        <w:tc>
          <w:tcPr>
            <w:tcW w:w="1530" w:type="dxa"/>
            <w:tcBorders>
              <w:top w:val="single" w:sz="6" w:space="0" w:color="000000"/>
              <w:left w:val="single" w:sz="6" w:space="0" w:color="000000"/>
              <w:bottom w:val="single" w:sz="6" w:space="0" w:color="000000"/>
              <w:right w:val="single" w:sz="6" w:space="0" w:color="000000"/>
            </w:tcBorders>
            <w:hideMark/>
          </w:tcPr>
          <w:p w14:paraId="2C532AAD" w14:textId="77777777" w:rsidR="00251EBF" w:rsidRPr="00BA110A" w:rsidRDefault="00251EBF" w:rsidP="00BA110A">
            <w:pPr>
              <w:pStyle w:val="TAC"/>
            </w:pPr>
            <w:r w:rsidRPr="00BA110A">
              <w:t>M</w:t>
            </w:r>
          </w:p>
        </w:tc>
        <w:tc>
          <w:tcPr>
            <w:tcW w:w="1440" w:type="dxa"/>
            <w:tcBorders>
              <w:top w:val="single" w:sz="6" w:space="0" w:color="000000"/>
              <w:left w:val="single" w:sz="6" w:space="0" w:color="000000"/>
              <w:bottom w:val="single" w:sz="6" w:space="0" w:color="000000"/>
              <w:right w:val="single" w:sz="6" w:space="0" w:color="000000"/>
            </w:tcBorders>
            <w:hideMark/>
          </w:tcPr>
          <w:p w14:paraId="0D990B2A" w14:textId="77777777" w:rsidR="00251EBF" w:rsidRPr="00BA110A" w:rsidRDefault="00251EBF" w:rsidP="00BA110A">
            <w:pPr>
              <w:pStyle w:val="TAC"/>
            </w:pPr>
            <w:r w:rsidRPr="00BA110A">
              <w:t>V</w:t>
            </w:r>
          </w:p>
        </w:tc>
        <w:tc>
          <w:tcPr>
            <w:tcW w:w="1365" w:type="dxa"/>
            <w:tcBorders>
              <w:top w:val="single" w:sz="6" w:space="0" w:color="000000"/>
              <w:left w:val="single" w:sz="6" w:space="0" w:color="000000"/>
              <w:bottom w:val="single" w:sz="6" w:space="0" w:color="000000"/>
              <w:right w:val="single" w:sz="6" w:space="0" w:color="000000"/>
            </w:tcBorders>
            <w:hideMark/>
          </w:tcPr>
          <w:p w14:paraId="434DF557" w14:textId="77777777" w:rsidR="00251EBF" w:rsidRPr="00BA110A" w:rsidRDefault="00251EBF" w:rsidP="00BA110A">
            <w:pPr>
              <w:pStyle w:val="TAC"/>
            </w:pPr>
            <w:r w:rsidRPr="00BA110A">
              <w:t>2</w:t>
            </w:r>
          </w:p>
        </w:tc>
      </w:tr>
      <w:tr w:rsidR="00251EBF" w:rsidRPr="00E94287" w14:paraId="61E84E2C" w14:textId="77777777" w:rsidTr="00AE1E2D">
        <w:trPr>
          <w:cantSplit/>
          <w:jc w:val="center"/>
        </w:trPr>
        <w:tc>
          <w:tcPr>
            <w:tcW w:w="465" w:type="dxa"/>
            <w:tcBorders>
              <w:top w:val="single" w:sz="6" w:space="0" w:color="000000"/>
              <w:left w:val="single" w:sz="6" w:space="0" w:color="000000"/>
              <w:bottom w:val="single" w:sz="6" w:space="0" w:color="000000"/>
              <w:right w:val="single" w:sz="6" w:space="0" w:color="000000"/>
            </w:tcBorders>
          </w:tcPr>
          <w:p w14:paraId="7EDA3DBA" w14:textId="77777777" w:rsidR="00251EBF" w:rsidRPr="00BA110A" w:rsidRDefault="00251EBF" w:rsidP="00BA110A">
            <w:pPr>
              <w:pStyle w:val="TAL"/>
            </w:pPr>
          </w:p>
        </w:tc>
        <w:tc>
          <w:tcPr>
            <w:tcW w:w="2939" w:type="dxa"/>
            <w:tcBorders>
              <w:top w:val="single" w:sz="6" w:space="0" w:color="000000"/>
              <w:left w:val="single" w:sz="6" w:space="0" w:color="000000"/>
              <w:bottom w:val="single" w:sz="6" w:space="0" w:color="000000"/>
              <w:right w:val="single" w:sz="6" w:space="0" w:color="000000"/>
            </w:tcBorders>
            <w:hideMark/>
          </w:tcPr>
          <w:p w14:paraId="157EF991" w14:textId="77777777" w:rsidR="00251EBF" w:rsidRPr="00BA110A" w:rsidRDefault="00251EBF" w:rsidP="00BA110A">
            <w:pPr>
              <w:pStyle w:val="TAL"/>
            </w:pPr>
            <w:proofErr w:type="spellStart"/>
            <w:r w:rsidRPr="00BA110A">
              <w:t>MCVideo</w:t>
            </w:r>
            <w:proofErr w:type="spellEnd"/>
            <w:r w:rsidRPr="00BA110A">
              <w:t xml:space="preserve"> remote push requester</w:t>
            </w:r>
          </w:p>
        </w:tc>
        <w:tc>
          <w:tcPr>
            <w:tcW w:w="2191" w:type="dxa"/>
            <w:tcBorders>
              <w:top w:val="single" w:sz="6" w:space="0" w:color="000000"/>
              <w:left w:val="single" w:sz="6" w:space="0" w:color="000000"/>
              <w:bottom w:val="single" w:sz="6" w:space="0" w:color="000000"/>
              <w:right w:val="single" w:sz="6" w:space="0" w:color="000000"/>
            </w:tcBorders>
            <w:hideMark/>
          </w:tcPr>
          <w:p w14:paraId="4338DFDB" w14:textId="77777777" w:rsidR="00251EBF" w:rsidRPr="00BA110A" w:rsidRDefault="00251EBF" w:rsidP="00BA110A">
            <w:pPr>
              <w:pStyle w:val="TAL"/>
            </w:pPr>
            <w:proofErr w:type="spellStart"/>
            <w:r w:rsidRPr="00BA110A">
              <w:t>MCVideo</w:t>
            </w:r>
            <w:proofErr w:type="spellEnd"/>
            <w:r w:rsidRPr="00BA110A">
              <w:t xml:space="preserve"> user ID</w:t>
            </w:r>
            <w:r w:rsidRPr="00BA110A">
              <w:br/>
              <w:t>17.2.10</w:t>
            </w:r>
          </w:p>
        </w:tc>
        <w:tc>
          <w:tcPr>
            <w:tcW w:w="1530" w:type="dxa"/>
            <w:tcBorders>
              <w:top w:val="single" w:sz="6" w:space="0" w:color="000000"/>
              <w:left w:val="single" w:sz="6" w:space="0" w:color="000000"/>
              <w:bottom w:val="single" w:sz="6" w:space="0" w:color="000000"/>
              <w:right w:val="single" w:sz="6" w:space="0" w:color="000000"/>
            </w:tcBorders>
            <w:hideMark/>
          </w:tcPr>
          <w:p w14:paraId="77F0A687" w14:textId="77777777" w:rsidR="00251EBF" w:rsidRPr="00BA110A" w:rsidRDefault="00251EBF" w:rsidP="00BA110A">
            <w:pPr>
              <w:pStyle w:val="TAC"/>
            </w:pPr>
            <w:r w:rsidRPr="00BA110A">
              <w:t>M</w:t>
            </w:r>
          </w:p>
        </w:tc>
        <w:tc>
          <w:tcPr>
            <w:tcW w:w="1440" w:type="dxa"/>
            <w:tcBorders>
              <w:top w:val="single" w:sz="6" w:space="0" w:color="000000"/>
              <w:left w:val="single" w:sz="6" w:space="0" w:color="000000"/>
              <w:bottom w:val="single" w:sz="6" w:space="0" w:color="000000"/>
              <w:right w:val="single" w:sz="6" w:space="0" w:color="000000"/>
            </w:tcBorders>
            <w:hideMark/>
          </w:tcPr>
          <w:p w14:paraId="66317E4E" w14:textId="77777777" w:rsidR="00251EBF" w:rsidRPr="00BA110A" w:rsidRDefault="00251EBF" w:rsidP="00BA110A">
            <w:pPr>
              <w:pStyle w:val="TAC"/>
            </w:pPr>
            <w:r w:rsidRPr="00BA110A">
              <w:t>LV-E</w:t>
            </w:r>
          </w:p>
        </w:tc>
        <w:tc>
          <w:tcPr>
            <w:tcW w:w="1365" w:type="dxa"/>
            <w:tcBorders>
              <w:top w:val="single" w:sz="6" w:space="0" w:color="000000"/>
              <w:left w:val="single" w:sz="6" w:space="0" w:color="000000"/>
              <w:bottom w:val="single" w:sz="6" w:space="0" w:color="000000"/>
              <w:right w:val="single" w:sz="6" w:space="0" w:color="000000"/>
            </w:tcBorders>
            <w:hideMark/>
          </w:tcPr>
          <w:p w14:paraId="13C75A85" w14:textId="77777777" w:rsidR="00251EBF" w:rsidRPr="00BA110A" w:rsidRDefault="00251EBF" w:rsidP="00BA110A">
            <w:pPr>
              <w:pStyle w:val="TAC"/>
            </w:pPr>
            <w:r w:rsidRPr="00BA110A">
              <w:t>3-x</w:t>
            </w:r>
          </w:p>
        </w:tc>
      </w:tr>
      <w:tr w:rsidR="00251EBF" w:rsidRPr="00E94287" w14:paraId="7EC5E8B1" w14:textId="77777777" w:rsidTr="00AE1E2D">
        <w:trPr>
          <w:cantSplit/>
          <w:jc w:val="center"/>
        </w:trPr>
        <w:tc>
          <w:tcPr>
            <w:tcW w:w="465" w:type="dxa"/>
            <w:tcBorders>
              <w:top w:val="single" w:sz="6" w:space="0" w:color="000000"/>
              <w:left w:val="single" w:sz="6" w:space="0" w:color="000000"/>
              <w:bottom w:val="single" w:sz="6" w:space="0" w:color="000000"/>
              <w:right w:val="single" w:sz="6" w:space="0" w:color="000000"/>
            </w:tcBorders>
          </w:tcPr>
          <w:p w14:paraId="280BCE1F" w14:textId="77777777" w:rsidR="00251EBF" w:rsidRPr="00BA110A" w:rsidRDefault="00251EBF" w:rsidP="00BA110A">
            <w:pPr>
              <w:pStyle w:val="TAL"/>
            </w:pPr>
          </w:p>
        </w:tc>
        <w:tc>
          <w:tcPr>
            <w:tcW w:w="2939" w:type="dxa"/>
            <w:tcBorders>
              <w:top w:val="single" w:sz="6" w:space="0" w:color="000000"/>
              <w:left w:val="single" w:sz="6" w:space="0" w:color="000000"/>
              <w:bottom w:val="single" w:sz="6" w:space="0" w:color="000000"/>
              <w:right w:val="single" w:sz="6" w:space="0" w:color="000000"/>
            </w:tcBorders>
            <w:hideMark/>
          </w:tcPr>
          <w:p w14:paraId="67EF3075" w14:textId="77777777" w:rsidR="00251EBF" w:rsidRPr="00BA110A" w:rsidRDefault="00251EBF" w:rsidP="00BA110A">
            <w:pPr>
              <w:pStyle w:val="TAL"/>
            </w:pPr>
            <w:proofErr w:type="spellStart"/>
            <w:r w:rsidRPr="00BA110A">
              <w:t>MCVideo</w:t>
            </w:r>
            <w:proofErr w:type="spellEnd"/>
            <w:r w:rsidRPr="00BA110A">
              <w:t xml:space="preserve"> remote push call originator</w:t>
            </w:r>
          </w:p>
        </w:tc>
        <w:tc>
          <w:tcPr>
            <w:tcW w:w="2191" w:type="dxa"/>
            <w:tcBorders>
              <w:top w:val="single" w:sz="6" w:space="0" w:color="000000"/>
              <w:left w:val="single" w:sz="6" w:space="0" w:color="000000"/>
              <w:bottom w:val="single" w:sz="6" w:space="0" w:color="000000"/>
              <w:right w:val="single" w:sz="6" w:space="0" w:color="000000"/>
            </w:tcBorders>
            <w:hideMark/>
          </w:tcPr>
          <w:p w14:paraId="5E22F75B" w14:textId="77777777" w:rsidR="00251EBF" w:rsidRPr="00BA110A" w:rsidRDefault="00251EBF" w:rsidP="00BA110A">
            <w:pPr>
              <w:pStyle w:val="TAL"/>
            </w:pPr>
            <w:proofErr w:type="spellStart"/>
            <w:r w:rsidRPr="00BA110A">
              <w:t>MCVideo</w:t>
            </w:r>
            <w:proofErr w:type="spellEnd"/>
            <w:r w:rsidRPr="00BA110A">
              <w:t xml:space="preserve"> user ID</w:t>
            </w:r>
            <w:r w:rsidRPr="00BA110A">
              <w:br/>
              <w:t>17.2.10</w:t>
            </w:r>
          </w:p>
        </w:tc>
        <w:tc>
          <w:tcPr>
            <w:tcW w:w="1530" w:type="dxa"/>
            <w:tcBorders>
              <w:top w:val="single" w:sz="6" w:space="0" w:color="000000"/>
              <w:left w:val="single" w:sz="6" w:space="0" w:color="000000"/>
              <w:bottom w:val="single" w:sz="6" w:space="0" w:color="000000"/>
              <w:right w:val="single" w:sz="6" w:space="0" w:color="000000"/>
            </w:tcBorders>
            <w:hideMark/>
          </w:tcPr>
          <w:p w14:paraId="7E784BC0" w14:textId="77777777" w:rsidR="00251EBF" w:rsidRPr="00BA110A" w:rsidRDefault="00251EBF" w:rsidP="00BA110A">
            <w:pPr>
              <w:pStyle w:val="TAC"/>
            </w:pPr>
            <w:r w:rsidRPr="00BA110A">
              <w:t>M</w:t>
            </w:r>
          </w:p>
        </w:tc>
        <w:tc>
          <w:tcPr>
            <w:tcW w:w="1440" w:type="dxa"/>
            <w:tcBorders>
              <w:top w:val="single" w:sz="6" w:space="0" w:color="000000"/>
              <w:left w:val="single" w:sz="6" w:space="0" w:color="000000"/>
              <w:bottom w:val="single" w:sz="6" w:space="0" w:color="000000"/>
              <w:right w:val="single" w:sz="6" w:space="0" w:color="000000"/>
            </w:tcBorders>
            <w:hideMark/>
          </w:tcPr>
          <w:p w14:paraId="67FF01F4" w14:textId="77777777" w:rsidR="00251EBF" w:rsidRPr="00BA110A" w:rsidRDefault="00251EBF" w:rsidP="00BA110A">
            <w:pPr>
              <w:pStyle w:val="TAC"/>
            </w:pPr>
            <w:r w:rsidRPr="00BA110A">
              <w:t>LV-E</w:t>
            </w:r>
          </w:p>
        </w:tc>
        <w:tc>
          <w:tcPr>
            <w:tcW w:w="1365" w:type="dxa"/>
            <w:tcBorders>
              <w:top w:val="single" w:sz="6" w:space="0" w:color="000000"/>
              <w:left w:val="single" w:sz="6" w:space="0" w:color="000000"/>
              <w:bottom w:val="single" w:sz="6" w:space="0" w:color="000000"/>
              <w:right w:val="single" w:sz="6" w:space="0" w:color="000000"/>
            </w:tcBorders>
            <w:hideMark/>
          </w:tcPr>
          <w:p w14:paraId="3CFADB90" w14:textId="77777777" w:rsidR="00251EBF" w:rsidRPr="00BA110A" w:rsidRDefault="00251EBF" w:rsidP="00BA110A">
            <w:pPr>
              <w:pStyle w:val="TAC"/>
            </w:pPr>
            <w:r w:rsidRPr="00BA110A">
              <w:t>3-x</w:t>
            </w:r>
          </w:p>
        </w:tc>
      </w:tr>
      <w:tr w:rsidR="00251EBF" w:rsidRPr="00E94287" w14:paraId="56C23F65" w14:textId="77777777" w:rsidTr="00AE1E2D">
        <w:trPr>
          <w:cantSplit/>
          <w:jc w:val="center"/>
        </w:trPr>
        <w:tc>
          <w:tcPr>
            <w:tcW w:w="465" w:type="dxa"/>
            <w:tcBorders>
              <w:top w:val="single" w:sz="6" w:space="0" w:color="000000"/>
              <w:left w:val="single" w:sz="6" w:space="0" w:color="000000"/>
              <w:bottom w:val="single" w:sz="6" w:space="0" w:color="000000"/>
              <w:right w:val="single" w:sz="6" w:space="0" w:color="000000"/>
            </w:tcBorders>
          </w:tcPr>
          <w:p w14:paraId="097CD626" w14:textId="77777777" w:rsidR="00251EBF" w:rsidRPr="00BA110A" w:rsidRDefault="00251EBF" w:rsidP="00BA110A">
            <w:pPr>
              <w:pStyle w:val="TAL"/>
            </w:pPr>
          </w:p>
        </w:tc>
        <w:tc>
          <w:tcPr>
            <w:tcW w:w="2939" w:type="dxa"/>
            <w:tcBorders>
              <w:top w:val="single" w:sz="6" w:space="0" w:color="000000"/>
              <w:left w:val="single" w:sz="6" w:space="0" w:color="000000"/>
              <w:bottom w:val="single" w:sz="6" w:space="0" w:color="000000"/>
              <w:right w:val="single" w:sz="6" w:space="0" w:color="000000"/>
            </w:tcBorders>
            <w:hideMark/>
          </w:tcPr>
          <w:p w14:paraId="15302F6C" w14:textId="77777777" w:rsidR="00251EBF" w:rsidRPr="00BA110A" w:rsidRDefault="00251EBF" w:rsidP="00BA110A">
            <w:pPr>
              <w:pStyle w:val="TAL"/>
            </w:pPr>
            <w:proofErr w:type="spellStart"/>
            <w:r w:rsidRPr="00BA110A">
              <w:t>MCVideo</w:t>
            </w:r>
            <w:proofErr w:type="spellEnd"/>
            <w:r w:rsidRPr="00BA110A">
              <w:t xml:space="preserve"> remote push call recipient</w:t>
            </w:r>
          </w:p>
        </w:tc>
        <w:tc>
          <w:tcPr>
            <w:tcW w:w="2191" w:type="dxa"/>
            <w:tcBorders>
              <w:top w:val="single" w:sz="6" w:space="0" w:color="000000"/>
              <w:left w:val="single" w:sz="6" w:space="0" w:color="000000"/>
              <w:bottom w:val="single" w:sz="6" w:space="0" w:color="000000"/>
              <w:right w:val="single" w:sz="6" w:space="0" w:color="000000"/>
            </w:tcBorders>
            <w:hideMark/>
          </w:tcPr>
          <w:p w14:paraId="7497FDE0" w14:textId="77777777" w:rsidR="00251EBF" w:rsidRPr="00BA110A" w:rsidRDefault="00251EBF" w:rsidP="00BA110A">
            <w:pPr>
              <w:pStyle w:val="TAL"/>
            </w:pPr>
            <w:proofErr w:type="spellStart"/>
            <w:r w:rsidRPr="00BA110A">
              <w:t>MCVideo</w:t>
            </w:r>
            <w:proofErr w:type="spellEnd"/>
            <w:r w:rsidRPr="00BA110A">
              <w:t xml:space="preserve"> user ID</w:t>
            </w:r>
            <w:r w:rsidRPr="00BA110A">
              <w:br/>
              <w:t>17.2.10</w:t>
            </w:r>
          </w:p>
        </w:tc>
        <w:tc>
          <w:tcPr>
            <w:tcW w:w="1530" w:type="dxa"/>
            <w:tcBorders>
              <w:top w:val="single" w:sz="6" w:space="0" w:color="000000"/>
              <w:left w:val="single" w:sz="6" w:space="0" w:color="000000"/>
              <w:bottom w:val="single" w:sz="6" w:space="0" w:color="000000"/>
              <w:right w:val="single" w:sz="6" w:space="0" w:color="000000"/>
            </w:tcBorders>
            <w:hideMark/>
          </w:tcPr>
          <w:p w14:paraId="05F36AB2" w14:textId="77777777" w:rsidR="00251EBF" w:rsidRPr="00BA110A" w:rsidRDefault="00251EBF" w:rsidP="00BA110A">
            <w:pPr>
              <w:pStyle w:val="TAC"/>
            </w:pPr>
            <w:r w:rsidRPr="00BA110A">
              <w:t>M</w:t>
            </w:r>
          </w:p>
        </w:tc>
        <w:tc>
          <w:tcPr>
            <w:tcW w:w="1440" w:type="dxa"/>
            <w:tcBorders>
              <w:top w:val="single" w:sz="6" w:space="0" w:color="000000"/>
              <w:left w:val="single" w:sz="6" w:space="0" w:color="000000"/>
              <w:bottom w:val="single" w:sz="6" w:space="0" w:color="000000"/>
              <w:right w:val="single" w:sz="6" w:space="0" w:color="000000"/>
            </w:tcBorders>
            <w:hideMark/>
          </w:tcPr>
          <w:p w14:paraId="6650ECED" w14:textId="77777777" w:rsidR="00251EBF" w:rsidRPr="00BA110A" w:rsidRDefault="00251EBF" w:rsidP="00BA110A">
            <w:pPr>
              <w:pStyle w:val="TAC"/>
            </w:pPr>
            <w:r w:rsidRPr="00BA110A">
              <w:t>LV-E</w:t>
            </w:r>
          </w:p>
        </w:tc>
        <w:tc>
          <w:tcPr>
            <w:tcW w:w="1365" w:type="dxa"/>
            <w:tcBorders>
              <w:top w:val="single" w:sz="6" w:space="0" w:color="000000"/>
              <w:left w:val="single" w:sz="6" w:space="0" w:color="000000"/>
              <w:bottom w:val="single" w:sz="6" w:space="0" w:color="000000"/>
              <w:right w:val="single" w:sz="6" w:space="0" w:color="000000"/>
            </w:tcBorders>
            <w:hideMark/>
          </w:tcPr>
          <w:p w14:paraId="499E3E20" w14:textId="77777777" w:rsidR="00251EBF" w:rsidRPr="00BA110A" w:rsidRDefault="00251EBF" w:rsidP="00BA110A">
            <w:pPr>
              <w:pStyle w:val="TAC"/>
            </w:pPr>
            <w:r w:rsidRPr="00BA110A">
              <w:t>3-x</w:t>
            </w:r>
          </w:p>
        </w:tc>
      </w:tr>
      <w:tr w:rsidR="00251EBF" w14:paraId="32B1FC15" w14:textId="77777777" w:rsidTr="00AE1E2D">
        <w:trPr>
          <w:cantSplit/>
          <w:jc w:val="center"/>
        </w:trPr>
        <w:tc>
          <w:tcPr>
            <w:tcW w:w="465" w:type="dxa"/>
            <w:tcBorders>
              <w:top w:val="single" w:sz="6" w:space="0" w:color="000000"/>
              <w:left w:val="single" w:sz="6" w:space="0" w:color="000000"/>
              <w:bottom w:val="single" w:sz="6" w:space="0" w:color="000000"/>
              <w:right w:val="single" w:sz="6" w:space="0" w:color="000000"/>
            </w:tcBorders>
          </w:tcPr>
          <w:p w14:paraId="7506E380" w14:textId="77777777" w:rsidR="00251EBF" w:rsidRPr="00BA110A" w:rsidRDefault="0094202A" w:rsidP="00BA110A">
            <w:pPr>
              <w:pStyle w:val="TAL"/>
            </w:pPr>
            <w:r w:rsidRPr="00BA110A">
              <w:t>79</w:t>
            </w:r>
          </w:p>
        </w:tc>
        <w:tc>
          <w:tcPr>
            <w:tcW w:w="2939" w:type="dxa"/>
            <w:tcBorders>
              <w:top w:val="single" w:sz="6" w:space="0" w:color="000000"/>
              <w:left w:val="single" w:sz="6" w:space="0" w:color="000000"/>
              <w:bottom w:val="single" w:sz="6" w:space="0" w:color="000000"/>
              <w:right w:val="single" w:sz="6" w:space="0" w:color="000000"/>
            </w:tcBorders>
            <w:hideMark/>
          </w:tcPr>
          <w:p w14:paraId="24528F3A" w14:textId="77777777" w:rsidR="00251EBF" w:rsidRPr="00BA110A" w:rsidRDefault="00251EBF" w:rsidP="00BA110A">
            <w:pPr>
              <w:pStyle w:val="TAL"/>
            </w:pPr>
            <w:r w:rsidRPr="00BA110A">
              <w:t>Video Information</w:t>
            </w:r>
          </w:p>
        </w:tc>
        <w:tc>
          <w:tcPr>
            <w:tcW w:w="2191" w:type="dxa"/>
            <w:tcBorders>
              <w:top w:val="single" w:sz="6" w:space="0" w:color="000000"/>
              <w:left w:val="single" w:sz="6" w:space="0" w:color="000000"/>
              <w:bottom w:val="single" w:sz="6" w:space="0" w:color="000000"/>
              <w:right w:val="single" w:sz="6" w:space="0" w:color="000000"/>
            </w:tcBorders>
            <w:hideMark/>
          </w:tcPr>
          <w:p w14:paraId="0E4D62F0" w14:textId="77777777" w:rsidR="00251EBF" w:rsidRPr="00BA110A" w:rsidRDefault="00251EBF" w:rsidP="00BA110A">
            <w:pPr>
              <w:pStyle w:val="TAL"/>
            </w:pPr>
            <w:r w:rsidRPr="00BA110A">
              <w:t>Video Information</w:t>
            </w:r>
            <w:r w:rsidRPr="00BA110A">
              <w:br/>
              <w:t>17.2.17</w:t>
            </w:r>
          </w:p>
        </w:tc>
        <w:tc>
          <w:tcPr>
            <w:tcW w:w="1530" w:type="dxa"/>
            <w:tcBorders>
              <w:top w:val="single" w:sz="6" w:space="0" w:color="000000"/>
              <w:left w:val="single" w:sz="6" w:space="0" w:color="000000"/>
              <w:bottom w:val="single" w:sz="6" w:space="0" w:color="000000"/>
              <w:right w:val="single" w:sz="6" w:space="0" w:color="000000"/>
            </w:tcBorders>
            <w:hideMark/>
          </w:tcPr>
          <w:p w14:paraId="49D953E0" w14:textId="77777777" w:rsidR="00251EBF" w:rsidRPr="00BA110A" w:rsidRDefault="00251EBF" w:rsidP="00BA110A">
            <w:pPr>
              <w:pStyle w:val="TAC"/>
            </w:pPr>
            <w:r w:rsidRPr="00BA110A">
              <w:t>O</w:t>
            </w:r>
          </w:p>
        </w:tc>
        <w:tc>
          <w:tcPr>
            <w:tcW w:w="1440" w:type="dxa"/>
            <w:tcBorders>
              <w:top w:val="single" w:sz="6" w:space="0" w:color="000000"/>
              <w:left w:val="single" w:sz="6" w:space="0" w:color="000000"/>
              <w:bottom w:val="single" w:sz="6" w:space="0" w:color="000000"/>
              <w:right w:val="single" w:sz="6" w:space="0" w:color="000000"/>
            </w:tcBorders>
            <w:hideMark/>
          </w:tcPr>
          <w:p w14:paraId="3173852D" w14:textId="77777777" w:rsidR="00251EBF" w:rsidRPr="00BA110A" w:rsidRDefault="00251EBF" w:rsidP="00BA110A">
            <w:pPr>
              <w:pStyle w:val="TAC"/>
            </w:pPr>
            <w:r w:rsidRPr="00BA110A">
              <w:t>TLV-E</w:t>
            </w:r>
          </w:p>
        </w:tc>
        <w:tc>
          <w:tcPr>
            <w:tcW w:w="1365" w:type="dxa"/>
            <w:tcBorders>
              <w:top w:val="single" w:sz="6" w:space="0" w:color="000000"/>
              <w:left w:val="single" w:sz="6" w:space="0" w:color="000000"/>
              <w:bottom w:val="single" w:sz="6" w:space="0" w:color="000000"/>
              <w:right w:val="single" w:sz="6" w:space="0" w:color="000000"/>
            </w:tcBorders>
            <w:hideMark/>
          </w:tcPr>
          <w:p w14:paraId="37C8F028" w14:textId="77777777" w:rsidR="00251EBF" w:rsidRPr="00BA110A" w:rsidRDefault="00251EBF" w:rsidP="00BA110A">
            <w:pPr>
              <w:pStyle w:val="TAC"/>
            </w:pPr>
            <w:r w:rsidRPr="00BA110A">
              <w:t>3-x</w:t>
            </w:r>
          </w:p>
        </w:tc>
      </w:tr>
    </w:tbl>
    <w:p w14:paraId="71208B64" w14:textId="77777777" w:rsidR="00251EBF" w:rsidRDefault="00251EBF" w:rsidP="00251EBF">
      <w:pPr>
        <w:rPr>
          <w:noProof/>
        </w:rPr>
      </w:pPr>
    </w:p>
    <w:p w14:paraId="08906C66" w14:textId="6DC87557" w:rsidR="00251EBF" w:rsidRPr="006F1DFB" w:rsidRDefault="00251EBF" w:rsidP="00F1630B">
      <w:pPr>
        <w:pStyle w:val="Heading3"/>
        <w:rPr>
          <w:rFonts w:eastAsia="Calibri"/>
        </w:rPr>
      </w:pPr>
      <w:bookmarkStart w:id="5605" w:name="_CR17_1_21"/>
      <w:bookmarkStart w:id="5606" w:name="_Toc20153080"/>
      <w:bookmarkStart w:id="5607" w:name="_Toc27495745"/>
      <w:bookmarkStart w:id="5608" w:name="_Toc36109213"/>
      <w:bookmarkStart w:id="5609" w:name="_Toc45195001"/>
      <w:bookmarkStart w:id="5610" w:name="_Toc178199932"/>
      <w:bookmarkEnd w:id="5605"/>
      <w:r w:rsidRPr="006F1DFB">
        <w:rPr>
          <w:rFonts w:eastAsia="Calibri"/>
        </w:rPr>
        <w:t>17.1.21</w:t>
      </w:r>
      <w:r w:rsidRPr="006F1DFB">
        <w:rPr>
          <w:rFonts w:eastAsia="Calibri"/>
        </w:rPr>
        <w:tab/>
        <w:t>GROUP REMOTE VIDEO PUSH REQUEST message</w:t>
      </w:r>
      <w:bookmarkEnd w:id="5606"/>
      <w:bookmarkEnd w:id="5607"/>
      <w:bookmarkEnd w:id="5608"/>
      <w:bookmarkEnd w:id="5609"/>
      <w:bookmarkEnd w:id="5610"/>
    </w:p>
    <w:p w14:paraId="279B3C47" w14:textId="11C39473" w:rsidR="00251EBF" w:rsidRDefault="00251EBF" w:rsidP="00F1630B">
      <w:pPr>
        <w:pStyle w:val="Heading4"/>
        <w:rPr>
          <w:b/>
          <w:i/>
          <w:lang w:eastAsia="zh-CN"/>
        </w:rPr>
      </w:pPr>
      <w:bookmarkStart w:id="5611" w:name="_CR17_1_21_1"/>
      <w:bookmarkStart w:id="5612" w:name="_Toc20153081"/>
      <w:bookmarkStart w:id="5613" w:name="_Toc27495746"/>
      <w:bookmarkStart w:id="5614" w:name="_Toc36109214"/>
      <w:bookmarkStart w:id="5615" w:name="_Toc45195002"/>
      <w:bookmarkStart w:id="5616" w:name="_Toc178199933"/>
      <w:bookmarkEnd w:id="5611"/>
      <w:r>
        <w:rPr>
          <w:lang w:eastAsia="zh-CN"/>
        </w:rPr>
        <w:t>17.1.21</w:t>
      </w:r>
      <w:r w:rsidRPr="001A18D6">
        <w:rPr>
          <w:lang w:eastAsia="zh-CN"/>
        </w:rPr>
        <w:t>.1</w:t>
      </w:r>
      <w:r w:rsidRPr="001A18D6">
        <w:rPr>
          <w:lang w:eastAsia="zh-CN"/>
        </w:rPr>
        <w:tab/>
      </w:r>
      <w:r w:rsidRPr="001A0A91">
        <w:t>Message</w:t>
      </w:r>
      <w:r w:rsidRPr="001A18D6">
        <w:rPr>
          <w:lang w:eastAsia="zh-CN"/>
        </w:rPr>
        <w:t xml:space="preserve"> definition</w:t>
      </w:r>
      <w:bookmarkEnd w:id="5612"/>
      <w:bookmarkEnd w:id="5613"/>
      <w:bookmarkEnd w:id="5614"/>
      <w:bookmarkEnd w:id="5615"/>
      <w:bookmarkEnd w:id="5616"/>
    </w:p>
    <w:p w14:paraId="0964449E" w14:textId="77777777" w:rsidR="00251EBF" w:rsidRDefault="00251EBF" w:rsidP="00251EBF">
      <w:pPr>
        <w:keepNext/>
      </w:pPr>
      <w:r>
        <w:t>This message is sent by the UE to another UE to request Group Video Push communication. For contents of message see Table </w:t>
      </w:r>
      <w:r>
        <w:rPr>
          <w:lang w:eastAsia="ko-KR"/>
        </w:rPr>
        <w:t>17.1.21.1-1</w:t>
      </w:r>
      <w:r>
        <w:t>.</w:t>
      </w:r>
    </w:p>
    <w:p w14:paraId="66A90630" w14:textId="77777777" w:rsidR="00251EBF" w:rsidRPr="001A18D6" w:rsidRDefault="00251EBF" w:rsidP="00251EBF">
      <w:pPr>
        <w:pStyle w:val="B1"/>
        <w:rPr>
          <w:lang w:val="en-US"/>
        </w:rPr>
      </w:pPr>
      <w:r>
        <w:t>Message type:</w:t>
      </w:r>
      <w:r>
        <w:tab/>
      </w:r>
      <w:r>
        <w:rPr>
          <w:lang w:val="en-US" w:eastAsia="ko-KR"/>
        </w:rPr>
        <w:t>GROUP REMOTE VIDEO PUSH REQUEST</w:t>
      </w:r>
    </w:p>
    <w:p w14:paraId="7D5F4064" w14:textId="77777777" w:rsidR="00251EBF" w:rsidRDefault="00251EBF" w:rsidP="00251EBF">
      <w:pPr>
        <w:pStyle w:val="B1"/>
      </w:pPr>
      <w:r>
        <w:t>Direction:</w:t>
      </w:r>
      <w:r w:rsidR="00A757D6">
        <w:tab/>
      </w:r>
      <w:r>
        <w:t xml:space="preserve">UE to </w:t>
      </w:r>
      <w:r>
        <w:rPr>
          <w:lang w:val="en-US"/>
        </w:rPr>
        <w:t>another</w:t>
      </w:r>
      <w:r>
        <w:t xml:space="preserve"> UE</w:t>
      </w:r>
    </w:p>
    <w:p w14:paraId="4A363E2E" w14:textId="77777777" w:rsidR="00251EBF" w:rsidRPr="001A18D6" w:rsidRDefault="00251EBF" w:rsidP="00251EBF">
      <w:pPr>
        <w:pStyle w:val="TH"/>
        <w:rPr>
          <w:lang w:val="en-US"/>
        </w:rPr>
      </w:pPr>
      <w:bookmarkStart w:id="5617" w:name="_CRTable17_1_21_11"/>
      <w:r w:rsidRPr="001A18D6">
        <w:t>Table </w:t>
      </w:r>
      <w:bookmarkEnd w:id="5617"/>
      <w:r w:rsidRPr="001A18D6">
        <w:rPr>
          <w:lang w:eastAsia="ko-KR"/>
        </w:rPr>
        <w:t>17.1.</w:t>
      </w:r>
      <w:r>
        <w:rPr>
          <w:lang w:val="en-US" w:eastAsia="ko-KR"/>
        </w:rPr>
        <w:t>21</w:t>
      </w:r>
      <w:r w:rsidRPr="001A18D6">
        <w:rPr>
          <w:lang w:eastAsia="ko-KR"/>
        </w:rPr>
        <w:t>.1-1</w:t>
      </w:r>
      <w:r w:rsidRPr="001A18D6">
        <w:t xml:space="preserve">: </w:t>
      </w:r>
      <w:r>
        <w:rPr>
          <w:lang w:val="en-US"/>
        </w:rPr>
        <w:t>GROUP REMOTE VIDEO PUSH REQUEST</w:t>
      </w:r>
      <w:r w:rsidRPr="001A18D6">
        <w:t xml:space="preserve"> message content</w:t>
      </w:r>
    </w:p>
    <w:tbl>
      <w:tblPr>
        <w:tblW w:w="9930" w:type="dxa"/>
        <w:jc w:val="center"/>
        <w:tblLayout w:type="fixed"/>
        <w:tblCellMar>
          <w:left w:w="28" w:type="dxa"/>
          <w:right w:w="56" w:type="dxa"/>
        </w:tblCellMar>
        <w:tblLook w:val="04A0" w:firstRow="1" w:lastRow="0" w:firstColumn="1" w:lastColumn="0" w:noHBand="0" w:noVBand="1"/>
      </w:tblPr>
      <w:tblGrid>
        <w:gridCol w:w="567"/>
        <w:gridCol w:w="2837"/>
        <w:gridCol w:w="3121"/>
        <w:gridCol w:w="1135"/>
        <w:gridCol w:w="1135"/>
        <w:gridCol w:w="1135"/>
      </w:tblGrid>
      <w:tr w:rsidR="00251EBF" w14:paraId="2ACB093B" w14:textId="77777777" w:rsidTr="00AE1E2D">
        <w:trPr>
          <w:cantSplit/>
          <w:jc w:val="center"/>
        </w:trPr>
        <w:tc>
          <w:tcPr>
            <w:tcW w:w="567" w:type="dxa"/>
            <w:tcBorders>
              <w:top w:val="single" w:sz="6" w:space="0" w:color="000000"/>
              <w:left w:val="single" w:sz="6" w:space="0" w:color="000000"/>
              <w:bottom w:val="single" w:sz="6" w:space="0" w:color="000000"/>
              <w:right w:val="single" w:sz="6" w:space="0" w:color="000000"/>
            </w:tcBorders>
            <w:hideMark/>
          </w:tcPr>
          <w:p w14:paraId="1DFC3C4F" w14:textId="77777777" w:rsidR="00251EBF" w:rsidRPr="00C910B0" w:rsidRDefault="00251EBF" w:rsidP="005D2615">
            <w:pPr>
              <w:pStyle w:val="TAH"/>
            </w:pPr>
            <w:r w:rsidRPr="00C910B0">
              <w:t>IEI</w:t>
            </w:r>
          </w:p>
        </w:tc>
        <w:tc>
          <w:tcPr>
            <w:tcW w:w="2837" w:type="dxa"/>
            <w:tcBorders>
              <w:top w:val="single" w:sz="6" w:space="0" w:color="000000"/>
              <w:left w:val="single" w:sz="6" w:space="0" w:color="000000"/>
              <w:bottom w:val="single" w:sz="6" w:space="0" w:color="000000"/>
              <w:right w:val="single" w:sz="6" w:space="0" w:color="000000"/>
            </w:tcBorders>
            <w:hideMark/>
          </w:tcPr>
          <w:p w14:paraId="70A2751E" w14:textId="77777777" w:rsidR="00251EBF" w:rsidRPr="00120907" w:rsidRDefault="00251EBF" w:rsidP="005D2615">
            <w:pPr>
              <w:pStyle w:val="TAH"/>
            </w:pPr>
            <w:r w:rsidRPr="00120907">
              <w:t>Information Element</w:t>
            </w:r>
          </w:p>
        </w:tc>
        <w:tc>
          <w:tcPr>
            <w:tcW w:w="3121" w:type="dxa"/>
            <w:tcBorders>
              <w:top w:val="single" w:sz="6" w:space="0" w:color="000000"/>
              <w:left w:val="single" w:sz="6" w:space="0" w:color="000000"/>
              <w:bottom w:val="single" w:sz="6" w:space="0" w:color="000000"/>
              <w:right w:val="single" w:sz="6" w:space="0" w:color="000000"/>
            </w:tcBorders>
            <w:hideMark/>
          </w:tcPr>
          <w:p w14:paraId="2373F89C" w14:textId="77777777" w:rsidR="00251EBF" w:rsidRPr="00120907" w:rsidRDefault="00251EBF" w:rsidP="005D2615">
            <w:pPr>
              <w:pStyle w:val="TAH"/>
            </w:pPr>
            <w:r w:rsidRPr="00120907">
              <w:t>Type/Reference</w:t>
            </w:r>
          </w:p>
        </w:tc>
        <w:tc>
          <w:tcPr>
            <w:tcW w:w="1135" w:type="dxa"/>
            <w:tcBorders>
              <w:top w:val="single" w:sz="6" w:space="0" w:color="000000"/>
              <w:left w:val="single" w:sz="6" w:space="0" w:color="000000"/>
              <w:bottom w:val="single" w:sz="6" w:space="0" w:color="000000"/>
              <w:right w:val="single" w:sz="6" w:space="0" w:color="000000"/>
            </w:tcBorders>
            <w:hideMark/>
          </w:tcPr>
          <w:p w14:paraId="33154420" w14:textId="77777777" w:rsidR="00251EBF" w:rsidRPr="00120907" w:rsidRDefault="00251EBF" w:rsidP="005D2615">
            <w:pPr>
              <w:pStyle w:val="TAH"/>
            </w:pPr>
            <w:r w:rsidRPr="00120907">
              <w:t>Presence</w:t>
            </w:r>
          </w:p>
        </w:tc>
        <w:tc>
          <w:tcPr>
            <w:tcW w:w="1135" w:type="dxa"/>
            <w:tcBorders>
              <w:top w:val="single" w:sz="6" w:space="0" w:color="000000"/>
              <w:left w:val="single" w:sz="6" w:space="0" w:color="000000"/>
              <w:bottom w:val="single" w:sz="6" w:space="0" w:color="000000"/>
              <w:right w:val="single" w:sz="6" w:space="0" w:color="000000"/>
            </w:tcBorders>
            <w:hideMark/>
          </w:tcPr>
          <w:p w14:paraId="51E35617" w14:textId="77777777" w:rsidR="00251EBF" w:rsidRPr="00120907" w:rsidRDefault="00251EBF" w:rsidP="005D2615">
            <w:pPr>
              <w:pStyle w:val="TAH"/>
            </w:pPr>
            <w:r w:rsidRPr="00120907">
              <w:t>Format</w:t>
            </w:r>
          </w:p>
        </w:tc>
        <w:tc>
          <w:tcPr>
            <w:tcW w:w="1135" w:type="dxa"/>
            <w:tcBorders>
              <w:top w:val="single" w:sz="6" w:space="0" w:color="000000"/>
              <w:left w:val="single" w:sz="6" w:space="0" w:color="000000"/>
              <w:bottom w:val="single" w:sz="6" w:space="0" w:color="000000"/>
              <w:right w:val="single" w:sz="6" w:space="0" w:color="000000"/>
            </w:tcBorders>
            <w:hideMark/>
          </w:tcPr>
          <w:p w14:paraId="196AA1BA" w14:textId="77777777" w:rsidR="00251EBF" w:rsidRPr="00120907" w:rsidRDefault="00251EBF" w:rsidP="005D2615">
            <w:pPr>
              <w:pStyle w:val="TAH"/>
            </w:pPr>
            <w:r w:rsidRPr="00120907">
              <w:t>Length</w:t>
            </w:r>
          </w:p>
        </w:tc>
      </w:tr>
      <w:tr w:rsidR="00251EBF" w14:paraId="49F9BA63" w14:textId="77777777" w:rsidTr="00AE1E2D">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4A2DD9CD" w14:textId="77777777" w:rsidR="00251EBF" w:rsidRPr="00C910B0" w:rsidRDefault="00251EBF" w:rsidP="00BA110A">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5C095E3E" w14:textId="77777777" w:rsidR="00251EBF" w:rsidRPr="00120907" w:rsidRDefault="00251EBF" w:rsidP="00BA110A">
            <w:pPr>
              <w:pStyle w:val="TAL"/>
            </w:pPr>
            <w:r w:rsidRPr="00BA110A">
              <w:t>Remote video push</w:t>
            </w:r>
            <w:r w:rsidRPr="00C910B0">
              <w:t xml:space="preserve"> setup request </w:t>
            </w:r>
            <w:r w:rsidRPr="00BA110A">
              <w:t>message</w:t>
            </w:r>
            <w:r w:rsidRPr="00120907">
              <w:t xml:space="preserve"> identity</w:t>
            </w:r>
          </w:p>
        </w:tc>
        <w:tc>
          <w:tcPr>
            <w:tcW w:w="3121" w:type="dxa"/>
            <w:tcBorders>
              <w:top w:val="single" w:sz="6" w:space="0" w:color="000000"/>
              <w:left w:val="single" w:sz="6" w:space="0" w:color="000000"/>
              <w:bottom w:val="single" w:sz="6" w:space="0" w:color="000000"/>
              <w:right w:val="single" w:sz="6" w:space="0" w:color="000000"/>
            </w:tcBorders>
            <w:hideMark/>
          </w:tcPr>
          <w:p w14:paraId="6E716961" w14:textId="77777777" w:rsidR="00251EBF" w:rsidRPr="00BA110A" w:rsidRDefault="00251EBF" w:rsidP="00BA110A">
            <w:pPr>
              <w:pStyle w:val="TAL"/>
            </w:pPr>
            <w:r w:rsidRPr="00BA110A">
              <w:t>Message type</w:t>
            </w:r>
            <w:r w:rsidRPr="00BA110A">
              <w:br/>
              <w:t>17.2.2</w:t>
            </w:r>
          </w:p>
        </w:tc>
        <w:tc>
          <w:tcPr>
            <w:tcW w:w="1135" w:type="dxa"/>
            <w:tcBorders>
              <w:top w:val="single" w:sz="6" w:space="0" w:color="000000"/>
              <w:left w:val="single" w:sz="6" w:space="0" w:color="000000"/>
              <w:bottom w:val="single" w:sz="6" w:space="0" w:color="000000"/>
              <w:right w:val="single" w:sz="6" w:space="0" w:color="000000"/>
            </w:tcBorders>
            <w:hideMark/>
          </w:tcPr>
          <w:p w14:paraId="0FE4ADEB" w14:textId="77777777" w:rsidR="00251EBF" w:rsidRPr="00C910B0" w:rsidRDefault="00251EBF" w:rsidP="00BA110A">
            <w:pPr>
              <w:pStyle w:val="TAC"/>
            </w:pPr>
            <w:r w:rsidRPr="00C910B0">
              <w:t>M</w:t>
            </w:r>
          </w:p>
        </w:tc>
        <w:tc>
          <w:tcPr>
            <w:tcW w:w="1135" w:type="dxa"/>
            <w:tcBorders>
              <w:top w:val="single" w:sz="6" w:space="0" w:color="000000"/>
              <w:left w:val="single" w:sz="6" w:space="0" w:color="000000"/>
              <w:bottom w:val="single" w:sz="6" w:space="0" w:color="000000"/>
              <w:right w:val="single" w:sz="6" w:space="0" w:color="000000"/>
            </w:tcBorders>
            <w:hideMark/>
          </w:tcPr>
          <w:p w14:paraId="52F0D7A1" w14:textId="77777777" w:rsidR="00251EBF" w:rsidRPr="00C910B0" w:rsidRDefault="00251EBF" w:rsidP="00BA110A">
            <w:pPr>
              <w:pStyle w:val="TAC"/>
            </w:pPr>
            <w:r w:rsidRPr="00C910B0">
              <w:t>V</w:t>
            </w:r>
          </w:p>
        </w:tc>
        <w:tc>
          <w:tcPr>
            <w:tcW w:w="1135" w:type="dxa"/>
            <w:tcBorders>
              <w:top w:val="single" w:sz="6" w:space="0" w:color="000000"/>
              <w:left w:val="single" w:sz="6" w:space="0" w:color="000000"/>
              <w:bottom w:val="single" w:sz="6" w:space="0" w:color="000000"/>
              <w:right w:val="single" w:sz="6" w:space="0" w:color="000000"/>
            </w:tcBorders>
            <w:hideMark/>
          </w:tcPr>
          <w:p w14:paraId="7C8D0B5C" w14:textId="77777777" w:rsidR="00251EBF" w:rsidRPr="00BA110A" w:rsidRDefault="00251EBF" w:rsidP="00BA110A">
            <w:pPr>
              <w:pStyle w:val="TAC"/>
            </w:pPr>
            <w:r w:rsidRPr="00BA110A">
              <w:t>1</w:t>
            </w:r>
          </w:p>
        </w:tc>
      </w:tr>
      <w:tr w:rsidR="00251EBF" w14:paraId="0CDF4C8A" w14:textId="77777777" w:rsidTr="00AE1E2D">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0C704C72" w14:textId="77777777" w:rsidR="00251EBF" w:rsidRPr="00C910B0" w:rsidRDefault="00251EBF" w:rsidP="00BA110A">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4B317B25" w14:textId="77777777" w:rsidR="00251EBF" w:rsidRPr="00BA110A" w:rsidRDefault="00251EBF" w:rsidP="00BA110A">
            <w:pPr>
              <w:pStyle w:val="TAL"/>
            </w:pPr>
            <w:r w:rsidRPr="00BA110A">
              <w:t xml:space="preserve">Call identifier </w:t>
            </w:r>
          </w:p>
        </w:tc>
        <w:tc>
          <w:tcPr>
            <w:tcW w:w="3121" w:type="dxa"/>
            <w:tcBorders>
              <w:top w:val="single" w:sz="6" w:space="0" w:color="000000"/>
              <w:left w:val="single" w:sz="6" w:space="0" w:color="000000"/>
              <w:bottom w:val="single" w:sz="6" w:space="0" w:color="000000"/>
              <w:right w:val="single" w:sz="6" w:space="0" w:color="000000"/>
            </w:tcBorders>
            <w:hideMark/>
          </w:tcPr>
          <w:p w14:paraId="444E0A17" w14:textId="77777777" w:rsidR="00251EBF" w:rsidRPr="00BA110A" w:rsidRDefault="00251EBF" w:rsidP="00BA110A">
            <w:pPr>
              <w:pStyle w:val="TAL"/>
            </w:pPr>
            <w:r w:rsidRPr="00BA110A">
              <w:t>Call identifier</w:t>
            </w:r>
          </w:p>
          <w:p w14:paraId="00E5F16C" w14:textId="77777777" w:rsidR="00251EBF" w:rsidRPr="00BA110A" w:rsidRDefault="00251EBF" w:rsidP="00BA110A">
            <w:pPr>
              <w:pStyle w:val="TAL"/>
            </w:pPr>
            <w:r w:rsidRPr="00BA110A">
              <w:t>17.2.3</w:t>
            </w:r>
          </w:p>
        </w:tc>
        <w:tc>
          <w:tcPr>
            <w:tcW w:w="1135" w:type="dxa"/>
            <w:tcBorders>
              <w:top w:val="single" w:sz="6" w:space="0" w:color="000000"/>
              <w:left w:val="single" w:sz="6" w:space="0" w:color="000000"/>
              <w:bottom w:val="single" w:sz="6" w:space="0" w:color="000000"/>
              <w:right w:val="single" w:sz="6" w:space="0" w:color="000000"/>
            </w:tcBorders>
            <w:hideMark/>
          </w:tcPr>
          <w:p w14:paraId="106B6047" w14:textId="77777777" w:rsidR="00251EBF" w:rsidRPr="00BA110A" w:rsidRDefault="00251EBF" w:rsidP="00BA110A">
            <w:pPr>
              <w:pStyle w:val="TAC"/>
            </w:pPr>
            <w:r w:rsidRPr="00BA110A">
              <w:t>M</w:t>
            </w:r>
          </w:p>
        </w:tc>
        <w:tc>
          <w:tcPr>
            <w:tcW w:w="1135" w:type="dxa"/>
            <w:tcBorders>
              <w:top w:val="single" w:sz="6" w:space="0" w:color="000000"/>
              <w:left w:val="single" w:sz="6" w:space="0" w:color="000000"/>
              <w:bottom w:val="single" w:sz="6" w:space="0" w:color="000000"/>
              <w:right w:val="single" w:sz="6" w:space="0" w:color="000000"/>
            </w:tcBorders>
            <w:hideMark/>
          </w:tcPr>
          <w:p w14:paraId="0259456F" w14:textId="77777777" w:rsidR="00251EBF" w:rsidRPr="00BA110A" w:rsidRDefault="00251EBF" w:rsidP="00BA110A">
            <w:pPr>
              <w:pStyle w:val="TAC"/>
            </w:pPr>
            <w:r w:rsidRPr="00BA110A">
              <w:t>V</w:t>
            </w:r>
          </w:p>
        </w:tc>
        <w:tc>
          <w:tcPr>
            <w:tcW w:w="1135" w:type="dxa"/>
            <w:tcBorders>
              <w:top w:val="single" w:sz="6" w:space="0" w:color="000000"/>
              <w:left w:val="single" w:sz="6" w:space="0" w:color="000000"/>
              <w:bottom w:val="single" w:sz="6" w:space="0" w:color="000000"/>
              <w:right w:val="single" w:sz="6" w:space="0" w:color="000000"/>
            </w:tcBorders>
            <w:hideMark/>
          </w:tcPr>
          <w:p w14:paraId="35C976CC" w14:textId="77777777" w:rsidR="00251EBF" w:rsidRPr="00BA110A" w:rsidRDefault="00251EBF" w:rsidP="00BA110A">
            <w:pPr>
              <w:pStyle w:val="TAC"/>
            </w:pPr>
            <w:r w:rsidRPr="00BA110A">
              <w:t>2</w:t>
            </w:r>
          </w:p>
        </w:tc>
      </w:tr>
      <w:tr w:rsidR="00251EBF" w14:paraId="6E881886" w14:textId="77777777" w:rsidTr="00AE1E2D">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6D880373" w14:textId="77777777" w:rsidR="00251EBF" w:rsidRPr="00BA110A" w:rsidRDefault="00251EBF" w:rsidP="00BA110A">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15F95142" w14:textId="77777777" w:rsidR="00251EBF" w:rsidRPr="00BA110A" w:rsidRDefault="00251EBF" w:rsidP="00BA110A">
            <w:pPr>
              <w:pStyle w:val="TAL"/>
            </w:pPr>
            <w:proofErr w:type="spellStart"/>
            <w:r w:rsidRPr="00BA110A">
              <w:t>MCVideo</w:t>
            </w:r>
            <w:proofErr w:type="spellEnd"/>
            <w:r w:rsidRPr="00BA110A">
              <w:t xml:space="preserve"> remote push requester</w:t>
            </w:r>
          </w:p>
        </w:tc>
        <w:tc>
          <w:tcPr>
            <w:tcW w:w="3121" w:type="dxa"/>
            <w:tcBorders>
              <w:top w:val="single" w:sz="6" w:space="0" w:color="000000"/>
              <w:left w:val="single" w:sz="6" w:space="0" w:color="000000"/>
              <w:bottom w:val="single" w:sz="6" w:space="0" w:color="000000"/>
              <w:right w:val="single" w:sz="6" w:space="0" w:color="000000"/>
            </w:tcBorders>
            <w:hideMark/>
          </w:tcPr>
          <w:p w14:paraId="18AF1BD5" w14:textId="77777777" w:rsidR="00251EBF" w:rsidRPr="00BA110A" w:rsidRDefault="00251EBF" w:rsidP="00BA110A">
            <w:pPr>
              <w:pStyle w:val="TAL"/>
            </w:pPr>
            <w:proofErr w:type="spellStart"/>
            <w:r w:rsidRPr="00BA110A">
              <w:t>MCVideo</w:t>
            </w:r>
            <w:proofErr w:type="spellEnd"/>
            <w:r w:rsidRPr="00BA110A">
              <w:t xml:space="preserve"> user ID</w:t>
            </w:r>
            <w:r w:rsidRPr="00BA110A">
              <w:br/>
              <w:t>17.2.10</w:t>
            </w:r>
          </w:p>
        </w:tc>
        <w:tc>
          <w:tcPr>
            <w:tcW w:w="1135" w:type="dxa"/>
            <w:tcBorders>
              <w:top w:val="single" w:sz="6" w:space="0" w:color="000000"/>
              <w:left w:val="single" w:sz="6" w:space="0" w:color="000000"/>
              <w:bottom w:val="single" w:sz="6" w:space="0" w:color="000000"/>
              <w:right w:val="single" w:sz="6" w:space="0" w:color="000000"/>
            </w:tcBorders>
            <w:hideMark/>
          </w:tcPr>
          <w:p w14:paraId="10CB7F77" w14:textId="77777777" w:rsidR="00251EBF" w:rsidRPr="00BA110A" w:rsidRDefault="00251EBF" w:rsidP="00BA110A">
            <w:pPr>
              <w:pStyle w:val="TAC"/>
            </w:pPr>
            <w:r w:rsidRPr="00BA110A">
              <w:t>M</w:t>
            </w:r>
          </w:p>
        </w:tc>
        <w:tc>
          <w:tcPr>
            <w:tcW w:w="1135" w:type="dxa"/>
            <w:tcBorders>
              <w:top w:val="single" w:sz="6" w:space="0" w:color="000000"/>
              <w:left w:val="single" w:sz="6" w:space="0" w:color="000000"/>
              <w:bottom w:val="single" w:sz="6" w:space="0" w:color="000000"/>
              <w:right w:val="single" w:sz="6" w:space="0" w:color="000000"/>
            </w:tcBorders>
            <w:hideMark/>
          </w:tcPr>
          <w:p w14:paraId="69E5BDD6" w14:textId="77777777" w:rsidR="00251EBF" w:rsidRPr="00BA110A" w:rsidRDefault="00251EBF" w:rsidP="00BA110A">
            <w:pPr>
              <w:pStyle w:val="TAC"/>
            </w:pPr>
            <w:r w:rsidRPr="00BA110A">
              <w:t>LV-E</w:t>
            </w:r>
          </w:p>
        </w:tc>
        <w:tc>
          <w:tcPr>
            <w:tcW w:w="1135" w:type="dxa"/>
            <w:tcBorders>
              <w:top w:val="single" w:sz="6" w:space="0" w:color="000000"/>
              <w:left w:val="single" w:sz="6" w:space="0" w:color="000000"/>
              <w:bottom w:val="single" w:sz="6" w:space="0" w:color="000000"/>
              <w:right w:val="single" w:sz="6" w:space="0" w:color="000000"/>
            </w:tcBorders>
            <w:hideMark/>
          </w:tcPr>
          <w:p w14:paraId="2DB0B121" w14:textId="77777777" w:rsidR="00251EBF" w:rsidRPr="00BA110A" w:rsidRDefault="00251EBF" w:rsidP="00BA110A">
            <w:pPr>
              <w:pStyle w:val="TAC"/>
            </w:pPr>
            <w:r w:rsidRPr="00BA110A">
              <w:t>3-x</w:t>
            </w:r>
          </w:p>
        </w:tc>
      </w:tr>
      <w:tr w:rsidR="00251EBF" w14:paraId="33F24C49" w14:textId="77777777" w:rsidTr="00AE1E2D">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7621CF34" w14:textId="77777777" w:rsidR="00251EBF" w:rsidRPr="00BA110A" w:rsidRDefault="00251EBF" w:rsidP="00BA110A">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0A16E7EB" w14:textId="77777777" w:rsidR="00251EBF" w:rsidRPr="00BA110A" w:rsidRDefault="00251EBF" w:rsidP="00BA110A">
            <w:pPr>
              <w:pStyle w:val="TAL"/>
            </w:pPr>
            <w:proofErr w:type="spellStart"/>
            <w:r w:rsidRPr="00BA110A">
              <w:t>MCVideo</w:t>
            </w:r>
            <w:proofErr w:type="spellEnd"/>
            <w:r w:rsidRPr="00BA110A">
              <w:t xml:space="preserve"> remote push call originator</w:t>
            </w:r>
          </w:p>
        </w:tc>
        <w:tc>
          <w:tcPr>
            <w:tcW w:w="3121" w:type="dxa"/>
            <w:tcBorders>
              <w:top w:val="single" w:sz="6" w:space="0" w:color="000000"/>
              <w:left w:val="single" w:sz="6" w:space="0" w:color="000000"/>
              <w:bottom w:val="single" w:sz="6" w:space="0" w:color="000000"/>
              <w:right w:val="single" w:sz="6" w:space="0" w:color="000000"/>
            </w:tcBorders>
            <w:hideMark/>
          </w:tcPr>
          <w:p w14:paraId="2BCBD6BF" w14:textId="77777777" w:rsidR="00251EBF" w:rsidRPr="00BA110A" w:rsidRDefault="00251EBF" w:rsidP="00BA110A">
            <w:pPr>
              <w:pStyle w:val="TAL"/>
            </w:pPr>
            <w:proofErr w:type="spellStart"/>
            <w:r w:rsidRPr="00BA110A">
              <w:t>MCVideo</w:t>
            </w:r>
            <w:proofErr w:type="spellEnd"/>
            <w:r w:rsidRPr="00BA110A">
              <w:t xml:space="preserve"> user ID</w:t>
            </w:r>
            <w:r w:rsidRPr="00BA110A">
              <w:br/>
              <w:t>17.2.10</w:t>
            </w:r>
          </w:p>
        </w:tc>
        <w:tc>
          <w:tcPr>
            <w:tcW w:w="1135" w:type="dxa"/>
            <w:tcBorders>
              <w:top w:val="single" w:sz="6" w:space="0" w:color="000000"/>
              <w:left w:val="single" w:sz="6" w:space="0" w:color="000000"/>
              <w:bottom w:val="single" w:sz="6" w:space="0" w:color="000000"/>
              <w:right w:val="single" w:sz="6" w:space="0" w:color="000000"/>
            </w:tcBorders>
            <w:hideMark/>
          </w:tcPr>
          <w:p w14:paraId="45FA35F4" w14:textId="77777777" w:rsidR="00251EBF" w:rsidRPr="00BA110A" w:rsidRDefault="00251EBF" w:rsidP="00BA110A">
            <w:pPr>
              <w:pStyle w:val="TAC"/>
            </w:pPr>
            <w:r w:rsidRPr="00BA110A">
              <w:t>M</w:t>
            </w:r>
          </w:p>
        </w:tc>
        <w:tc>
          <w:tcPr>
            <w:tcW w:w="1135" w:type="dxa"/>
            <w:tcBorders>
              <w:top w:val="single" w:sz="6" w:space="0" w:color="000000"/>
              <w:left w:val="single" w:sz="6" w:space="0" w:color="000000"/>
              <w:bottom w:val="single" w:sz="6" w:space="0" w:color="000000"/>
              <w:right w:val="single" w:sz="6" w:space="0" w:color="000000"/>
            </w:tcBorders>
            <w:hideMark/>
          </w:tcPr>
          <w:p w14:paraId="2AF49FF1" w14:textId="77777777" w:rsidR="00251EBF" w:rsidRPr="00BA110A" w:rsidRDefault="00251EBF" w:rsidP="00BA110A">
            <w:pPr>
              <w:pStyle w:val="TAC"/>
            </w:pPr>
            <w:r w:rsidRPr="00BA110A">
              <w:t>LV-E</w:t>
            </w:r>
          </w:p>
        </w:tc>
        <w:tc>
          <w:tcPr>
            <w:tcW w:w="1135" w:type="dxa"/>
            <w:tcBorders>
              <w:top w:val="single" w:sz="6" w:space="0" w:color="000000"/>
              <w:left w:val="single" w:sz="6" w:space="0" w:color="000000"/>
              <w:bottom w:val="single" w:sz="6" w:space="0" w:color="000000"/>
              <w:right w:val="single" w:sz="6" w:space="0" w:color="000000"/>
            </w:tcBorders>
            <w:hideMark/>
          </w:tcPr>
          <w:p w14:paraId="05A8B347" w14:textId="77777777" w:rsidR="00251EBF" w:rsidRPr="00BA110A" w:rsidRDefault="00251EBF" w:rsidP="00BA110A">
            <w:pPr>
              <w:pStyle w:val="TAC"/>
            </w:pPr>
            <w:r w:rsidRPr="00BA110A">
              <w:t>3-x</w:t>
            </w:r>
          </w:p>
        </w:tc>
      </w:tr>
      <w:tr w:rsidR="00251EBF" w14:paraId="3F57EDE4" w14:textId="77777777" w:rsidTr="00AE1E2D">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71656DC6" w14:textId="77777777" w:rsidR="00251EBF" w:rsidRPr="00BA110A" w:rsidRDefault="00251EBF" w:rsidP="00BA110A">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5B313C4A" w14:textId="77777777" w:rsidR="00251EBF" w:rsidRPr="00BA110A" w:rsidRDefault="00251EBF" w:rsidP="00BA110A">
            <w:pPr>
              <w:pStyle w:val="TAL"/>
            </w:pPr>
            <w:proofErr w:type="spellStart"/>
            <w:r w:rsidRPr="00BA110A">
              <w:t>MCVideo</w:t>
            </w:r>
            <w:proofErr w:type="spellEnd"/>
            <w:r w:rsidRPr="00BA110A">
              <w:t xml:space="preserve"> remote push call recipient</w:t>
            </w:r>
          </w:p>
        </w:tc>
        <w:tc>
          <w:tcPr>
            <w:tcW w:w="3121" w:type="dxa"/>
            <w:tcBorders>
              <w:top w:val="single" w:sz="6" w:space="0" w:color="000000"/>
              <w:left w:val="single" w:sz="6" w:space="0" w:color="000000"/>
              <w:bottom w:val="single" w:sz="6" w:space="0" w:color="000000"/>
              <w:right w:val="single" w:sz="6" w:space="0" w:color="000000"/>
            </w:tcBorders>
            <w:hideMark/>
          </w:tcPr>
          <w:p w14:paraId="0AE2CA5D" w14:textId="77777777" w:rsidR="00251EBF" w:rsidRPr="00BA110A" w:rsidRDefault="00251EBF" w:rsidP="00BA110A">
            <w:pPr>
              <w:pStyle w:val="TAL"/>
            </w:pPr>
            <w:proofErr w:type="spellStart"/>
            <w:r w:rsidRPr="00BA110A">
              <w:t>MCVideo</w:t>
            </w:r>
            <w:proofErr w:type="spellEnd"/>
            <w:r w:rsidRPr="00BA110A">
              <w:t xml:space="preserve"> group ID</w:t>
            </w:r>
            <w:r w:rsidRPr="00BA110A">
              <w:br/>
              <w:t>17.2.5</w:t>
            </w:r>
          </w:p>
        </w:tc>
        <w:tc>
          <w:tcPr>
            <w:tcW w:w="1135" w:type="dxa"/>
            <w:tcBorders>
              <w:top w:val="single" w:sz="6" w:space="0" w:color="000000"/>
              <w:left w:val="single" w:sz="6" w:space="0" w:color="000000"/>
              <w:bottom w:val="single" w:sz="6" w:space="0" w:color="000000"/>
              <w:right w:val="single" w:sz="6" w:space="0" w:color="000000"/>
            </w:tcBorders>
            <w:hideMark/>
          </w:tcPr>
          <w:p w14:paraId="3979FF58" w14:textId="77777777" w:rsidR="00251EBF" w:rsidRPr="00BA110A" w:rsidRDefault="00251EBF" w:rsidP="00BA110A">
            <w:pPr>
              <w:pStyle w:val="TAC"/>
            </w:pPr>
            <w:r w:rsidRPr="00BA110A">
              <w:t>M</w:t>
            </w:r>
          </w:p>
        </w:tc>
        <w:tc>
          <w:tcPr>
            <w:tcW w:w="1135" w:type="dxa"/>
            <w:tcBorders>
              <w:top w:val="single" w:sz="6" w:space="0" w:color="000000"/>
              <w:left w:val="single" w:sz="6" w:space="0" w:color="000000"/>
              <w:bottom w:val="single" w:sz="6" w:space="0" w:color="000000"/>
              <w:right w:val="single" w:sz="6" w:space="0" w:color="000000"/>
            </w:tcBorders>
            <w:hideMark/>
          </w:tcPr>
          <w:p w14:paraId="1845973B" w14:textId="77777777" w:rsidR="00251EBF" w:rsidRPr="00BA110A" w:rsidRDefault="00251EBF" w:rsidP="00BA110A">
            <w:pPr>
              <w:pStyle w:val="TAC"/>
            </w:pPr>
            <w:r w:rsidRPr="00BA110A">
              <w:t>LV-E</w:t>
            </w:r>
          </w:p>
        </w:tc>
        <w:tc>
          <w:tcPr>
            <w:tcW w:w="1135" w:type="dxa"/>
            <w:tcBorders>
              <w:top w:val="single" w:sz="6" w:space="0" w:color="000000"/>
              <w:left w:val="single" w:sz="6" w:space="0" w:color="000000"/>
              <w:bottom w:val="single" w:sz="6" w:space="0" w:color="000000"/>
              <w:right w:val="single" w:sz="6" w:space="0" w:color="000000"/>
            </w:tcBorders>
            <w:hideMark/>
          </w:tcPr>
          <w:p w14:paraId="40C7781E" w14:textId="77777777" w:rsidR="00251EBF" w:rsidRPr="00BA110A" w:rsidRDefault="00251EBF" w:rsidP="00BA110A">
            <w:pPr>
              <w:pStyle w:val="TAC"/>
            </w:pPr>
            <w:r w:rsidRPr="00BA110A">
              <w:t>3-x</w:t>
            </w:r>
          </w:p>
        </w:tc>
      </w:tr>
      <w:tr w:rsidR="00251EBF" w14:paraId="353BF50E" w14:textId="77777777" w:rsidTr="00AE1E2D">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2B4E193F" w14:textId="77777777" w:rsidR="00251EBF" w:rsidRPr="00BA110A" w:rsidRDefault="0094202A" w:rsidP="00BA110A">
            <w:pPr>
              <w:pStyle w:val="TAL"/>
            </w:pPr>
            <w:r w:rsidRPr="00BA110A">
              <w:t>79</w:t>
            </w:r>
          </w:p>
        </w:tc>
        <w:tc>
          <w:tcPr>
            <w:tcW w:w="2837" w:type="dxa"/>
            <w:tcBorders>
              <w:top w:val="single" w:sz="6" w:space="0" w:color="000000"/>
              <w:left w:val="single" w:sz="6" w:space="0" w:color="000000"/>
              <w:bottom w:val="single" w:sz="6" w:space="0" w:color="000000"/>
              <w:right w:val="single" w:sz="6" w:space="0" w:color="000000"/>
            </w:tcBorders>
            <w:hideMark/>
          </w:tcPr>
          <w:p w14:paraId="6E2B626C" w14:textId="77777777" w:rsidR="00251EBF" w:rsidRPr="00BA110A" w:rsidRDefault="00251EBF" w:rsidP="00BA110A">
            <w:pPr>
              <w:pStyle w:val="TAL"/>
            </w:pPr>
            <w:r w:rsidRPr="00BA110A">
              <w:t>Video Information</w:t>
            </w:r>
          </w:p>
        </w:tc>
        <w:tc>
          <w:tcPr>
            <w:tcW w:w="3121" w:type="dxa"/>
            <w:tcBorders>
              <w:top w:val="single" w:sz="6" w:space="0" w:color="000000"/>
              <w:left w:val="single" w:sz="6" w:space="0" w:color="000000"/>
              <w:bottom w:val="single" w:sz="6" w:space="0" w:color="000000"/>
              <w:right w:val="single" w:sz="6" w:space="0" w:color="000000"/>
            </w:tcBorders>
            <w:hideMark/>
          </w:tcPr>
          <w:p w14:paraId="116BAF97" w14:textId="77777777" w:rsidR="00251EBF" w:rsidRPr="00BA110A" w:rsidRDefault="00251EBF" w:rsidP="00BA110A">
            <w:pPr>
              <w:pStyle w:val="TAL"/>
            </w:pPr>
            <w:r w:rsidRPr="00BA110A">
              <w:t>Video Information</w:t>
            </w:r>
            <w:r w:rsidRPr="00BA110A">
              <w:br/>
              <w:t>17.2.17</w:t>
            </w:r>
          </w:p>
        </w:tc>
        <w:tc>
          <w:tcPr>
            <w:tcW w:w="1135" w:type="dxa"/>
            <w:tcBorders>
              <w:top w:val="single" w:sz="6" w:space="0" w:color="000000"/>
              <w:left w:val="single" w:sz="6" w:space="0" w:color="000000"/>
              <w:bottom w:val="single" w:sz="6" w:space="0" w:color="000000"/>
              <w:right w:val="single" w:sz="6" w:space="0" w:color="000000"/>
            </w:tcBorders>
            <w:hideMark/>
          </w:tcPr>
          <w:p w14:paraId="6B3BEC20" w14:textId="77777777" w:rsidR="00251EBF" w:rsidRPr="00BA110A" w:rsidRDefault="00251EBF" w:rsidP="00BA110A">
            <w:pPr>
              <w:pStyle w:val="TAC"/>
            </w:pPr>
            <w:r w:rsidRPr="00BA110A">
              <w:t>O</w:t>
            </w:r>
          </w:p>
        </w:tc>
        <w:tc>
          <w:tcPr>
            <w:tcW w:w="1135" w:type="dxa"/>
            <w:tcBorders>
              <w:top w:val="single" w:sz="6" w:space="0" w:color="000000"/>
              <w:left w:val="single" w:sz="6" w:space="0" w:color="000000"/>
              <w:bottom w:val="single" w:sz="6" w:space="0" w:color="000000"/>
              <w:right w:val="single" w:sz="6" w:space="0" w:color="000000"/>
            </w:tcBorders>
            <w:hideMark/>
          </w:tcPr>
          <w:p w14:paraId="74DE7145" w14:textId="77777777" w:rsidR="00251EBF" w:rsidRPr="00BA110A" w:rsidRDefault="00251EBF" w:rsidP="00BA110A">
            <w:pPr>
              <w:pStyle w:val="TAC"/>
            </w:pPr>
            <w:r w:rsidRPr="00BA110A">
              <w:t>TLV-E</w:t>
            </w:r>
          </w:p>
        </w:tc>
        <w:tc>
          <w:tcPr>
            <w:tcW w:w="1135" w:type="dxa"/>
            <w:tcBorders>
              <w:top w:val="single" w:sz="6" w:space="0" w:color="000000"/>
              <w:left w:val="single" w:sz="6" w:space="0" w:color="000000"/>
              <w:bottom w:val="single" w:sz="6" w:space="0" w:color="000000"/>
              <w:right w:val="single" w:sz="6" w:space="0" w:color="000000"/>
            </w:tcBorders>
            <w:hideMark/>
          </w:tcPr>
          <w:p w14:paraId="14AC68C4" w14:textId="77777777" w:rsidR="00251EBF" w:rsidRPr="00BA110A" w:rsidRDefault="00251EBF" w:rsidP="00BA110A">
            <w:pPr>
              <w:pStyle w:val="TAC"/>
            </w:pPr>
            <w:r w:rsidRPr="00BA110A">
              <w:t>3-x</w:t>
            </w:r>
          </w:p>
        </w:tc>
      </w:tr>
    </w:tbl>
    <w:p w14:paraId="5834E95C" w14:textId="77777777" w:rsidR="00251EBF" w:rsidRDefault="00251EBF" w:rsidP="00251EBF">
      <w:pPr>
        <w:rPr>
          <w:noProof/>
        </w:rPr>
      </w:pPr>
    </w:p>
    <w:p w14:paraId="00E94F02" w14:textId="30BBDADD" w:rsidR="00251EBF" w:rsidRPr="006F1DFB" w:rsidRDefault="00251EBF" w:rsidP="00F1630B">
      <w:pPr>
        <w:pStyle w:val="Heading3"/>
        <w:rPr>
          <w:rFonts w:eastAsia="Calibri"/>
        </w:rPr>
      </w:pPr>
      <w:bookmarkStart w:id="5618" w:name="_CR17_1_22"/>
      <w:bookmarkStart w:id="5619" w:name="_Toc20153082"/>
      <w:bookmarkStart w:id="5620" w:name="_Toc27495747"/>
      <w:bookmarkStart w:id="5621" w:name="_Toc36109215"/>
      <w:bookmarkStart w:id="5622" w:name="_Toc45195003"/>
      <w:bookmarkStart w:id="5623" w:name="_Toc178199934"/>
      <w:bookmarkEnd w:id="5618"/>
      <w:r w:rsidRPr="006F1DFB">
        <w:rPr>
          <w:rFonts w:eastAsia="Calibri"/>
        </w:rPr>
        <w:t>17.1.22</w:t>
      </w:r>
      <w:r w:rsidRPr="006F1DFB">
        <w:rPr>
          <w:rFonts w:eastAsia="Calibri"/>
        </w:rPr>
        <w:tab/>
        <w:t>VIDEO PUSH TRYING RESPONSE message</w:t>
      </w:r>
      <w:bookmarkEnd w:id="5619"/>
      <w:bookmarkEnd w:id="5620"/>
      <w:bookmarkEnd w:id="5621"/>
      <w:bookmarkEnd w:id="5622"/>
      <w:bookmarkEnd w:id="5623"/>
    </w:p>
    <w:p w14:paraId="1188B860" w14:textId="688A7239" w:rsidR="00251EBF" w:rsidRDefault="00251EBF" w:rsidP="00F1630B">
      <w:pPr>
        <w:pStyle w:val="Heading4"/>
        <w:rPr>
          <w:b/>
          <w:i/>
          <w:lang w:eastAsia="zh-CN"/>
        </w:rPr>
      </w:pPr>
      <w:bookmarkStart w:id="5624" w:name="_CR17_1_22_1"/>
      <w:bookmarkStart w:id="5625" w:name="_Toc20153083"/>
      <w:bookmarkStart w:id="5626" w:name="_Toc27495748"/>
      <w:bookmarkStart w:id="5627" w:name="_Toc36109216"/>
      <w:bookmarkStart w:id="5628" w:name="_Toc45195004"/>
      <w:bookmarkStart w:id="5629" w:name="_Toc178199935"/>
      <w:bookmarkEnd w:id="5624"/>
      <w:r>
        <w:rPr>
          <w:lang w:eastAsia="zh-CN"/>
        </w:rPr>
        <w:t>17.1.22</w:t>
      </w:r>
      <w:r w:rsidRPr="001A18D6">
        <w:rPr>
          <w:lang w:eastAsia="zh-CN"/>
        </w:rPr>
        <w:t>.1</w:t>
      </w:r>
      <w:r w:rsidRPr="001A18D6">
        <w:rPr>
          <w:lang w:eastAsia="zh-CN"/>
        </w:rPr>
        <w:tab/>
        <w:t xml:space="preserve">Message </w:t>
      </w:r>
      <w:r w:rsidRPr="001A0A91">
        <w:t>definition</w:t>
      </w:r>
      <w:bookmarkEnd w:id="5625"/>
      <w:bookmarkEnd w:id="5626"/>
      <w:bookmarkEnd w:id="5627"/>
      <w:bookmarkEnd w:id="5628"/>
      <w:bookmarkEnd w:id="5629"/>
    </w:p>
    <w:p w14:paraId="4515FAA4" w14:textId="77777777" w:rsidR="00251EBF" w:rsidRDefault="00251EBF" w:rsidP="00251EBF">
      <w:r>
        <w:t>This message is sent by the UE to another UE in response to a PRIVATE REMOTE VIDEO PUSH REQUEST message. This message indicates that the UE has accepted the Video Push request and is setting up a private/group call for Video Push. For contents of message see Table </w:t>
      </w:r>
      <w:r>
        <w:rPr>
          <w:lang w:eastAsia="ko-KR"/>
        </w:rPr>
        <w:t>17.1.22.1-1</w:t>
      </w:r>
      <w:r>
        <w:t>.</w:t>
      </w:r>
    </w:p>
    <w:p w14:paraId="773D3AA8" w14:textId="77777777" w:rsidR="00251EBF" w:rsidRPr="001A18D6" w:rsidRDefault="00251EBF" w:rsidP="00251EBF">
      <w:pPr>
        <w:pStyle w:val="B1"/>
        <w:rPr>
          <w:lang w:val="en-US"/>
        </w:rPr>
      </w:pPr>
      <w:r>
        <w:t>Message type:</w:t>
      </w:r>
      <w:r>
        <w:tab/>
      </w:r>
      <w:r>
        <w:rPr>
          <w:lang w:val="en-US" w:eastAsia="ko-KR"/>
        </w:rPr>
        <w:t xml:space="preserve">VIDEO </w:t>
      </w:r>
      <w:r w:rsidRPr="001A0A91">
        <w:t>PUSH</w:t>
      </w:r>
      <w:r>
        <w:rPr>
          <w:lang w:val="en-US" w:eastAsia="ko-KR"/>
        </w:rPr>
        <w:t xml:space="preserve"> TRYING RESPONSE</w:t>
      </w:r>
    </w:p>
    <w:p w14:paraId="030035B9" w14:textId="77777777" w:rsidR="00251EBF" w:rsidRPr="001A0A91" w:rsidRDefault="00251EBF" w:rsidP="00251EBF">
      <w:pPr>
        <w:pStyle w:val="B1"/>
      </w:pPr>
      <w:r w:rsidRPr="001A0A91">
        <w:t>Direction:</w:t>
      </w:r>
      <w:r w:rsidR="00A757D6">
        <w:tab/>
      </w:r>
      <w:r w:rsidRPr="001A0A91">
        <w:t>UE to another UE</w:t>
      </w:r>
    </w:p>
    <w:p w14:paraId="3A19A2E5" w14:textId="77777777" w:rsidR="00251EBF" w:rsidRPr="001A18D6" w:rsidRDefault="00251EBF" w:rsidP="00251EBF">
      <w:pPr>
        <w:pStyle w:val="TH"/>
        <w:rPr>
          <w:lang w:val="en-US"/>
        </w:rPr>
      </w:pPr>
      <w:bookmarkStart w:id="5630" w:name="_CRTable17_1_22_11"/>
      <w:r w:rsidRPr="001A18D6">
        <w:lastRenderedPageBreak/>
        <w:t>Table </w:t>
      </w:r>
      <w:bookmarkEnd w:id="5630"/>
      <w:r w:rsidRPr="001A18D6">
        <w:rPr>
          <w:lang w:eastAsia="ko-KR"/>
        </w:rPr>
        <w:t>17.1.</w:t>
      </w:r>
      <w:r>
        <w:rPr>
          <w:lang w:val="en-US" w:eastAsia="ko-KR"/>
        </w:rPr>
        <w:t>22</w:t>
      </w:r>
      <w:r w:rsidRPr="001A18D6">
        <w:rPr>
          <w:lang w:eastAsia="ko-KR"/>
        </w:rPr>
        <w:t>.1-1</w:t>
      </w:r>
      <w:r w:rsidRPr="001A18D6">
        <w:t xml:space="preserve">: </w:t>
      </w:r>
      <w:r>
        <w:rPr>
          <w:lang w:val="en-US"/>
        </w:rPr>
        <w:t>VIDEO PUSH TRYING RESPONSE</w:t>
      </w:r>
      <w:r w:rsidRPr="001A18D6">
        <w:t xml:space="preserve"> message content</w:t>
      </w:r>
    </w:p>
    <w:tbl>
      <w:tblPr>
        <w:tblW w:w="9930" w:type="dxa"/>
        <w:jc w:val="center"/>
        <w:tblLayout w:type="fixed"/>
        <w:tblCellMar>
          <w:left w:w="28" w:type="dxa"/>
          <w:right w:w="56" w:type="dxa"/>
        </w:tblCellMar>
        <w:tblLook w:val="04A0" w:firstRow="1" w:lastRow="0" w:firstColumn="1" w:lastColumn="0" w:noHBand="0" w:noVBand="1"/>
      </w:tblPr>
      <w:tblGrid>
        <w:gridCol w:w="567"/>
        <w:gridCol w:w="2837"/>
        <w:gridCol w:w="3121"/>
        <w:gridCol w:w="1135"/>
        <w:gridCol w:w="1135"/>
        <w:gridCol w:w="1135"/>
      </w:tblGrid>
      <w:tr w:rsidR="00251EBF" w14:paraId="02F5651E" w14:textId="77777777" w:rsidTr="00AE1E2D">
        <w:trPr>
          <w:cantSplit/>
          <w:jc w:val="center"/>
        </w:trPr>
        <w:tc>
          <w:tcPr>
            <w:tcW w:w="567" w:type="dxa"/>
            <w:tcBorders>
              <w:top w:val="single" w:sz="6" w:space="0" w:color="000000"/>
              <w:left w:val="single" w:sz="6" w:space="0" w:color="000000"/>
              <w:bottom w:val="single" w:sz="6" w:space="0" w:color="000000"/>
              <w:right w:val="single" w:sz="6" w:space="0" w:color="000000"/>
            </w:tcBorders>
            <w:hideMark/>
          </w:tcPr>
          <w:p w14:paraId="048AF6E0" w14:textId="77777777" w:rsidR="00251EBF" w:rsidRPr="00C910B0" w:rsidRDefault="00251EBF" w:rsidP="005D2615">
            <w:pPr>
              <w:pStyle w:val="TAH"/>
            </w:pPr>
            <w:r w:rsidRPr="00C910B0">
              <w:t>IEI</w:t>
            </w:r>
          </w:p>
        </w:tc>
        <w:tc>
          <w:tcPr>
            <w:tcW w:w="2837" w:type="dxa"/>
            <w:tcBorders>
              <w:top w:val="single" w:sz="6" w:space="0" w:color="000000"/>
              <w:left w:val="single" w:sz="6" w:space="0" w:color="000000"/>
              <w:bottom w:val="single" w:sz="6" w:space="0" w:color="000000"/>
              <w:right w:val="single" w:sz="6" w:space="0" w:color="000000"/>
            </w:tcBorders>
            <w:hideMark/>
          </w:tcPr>
          <w:p w14:paraId="622DA506" w14:textId="77777777" w:rsidR="00251EBF" w:rsidRPr="00120907" w:rsidRDefault="00251EBF" w:rsidP="005D2615">
            <w:pPr>
              <w:pStyle w:val="TAH"/>
            </w:pPr>
            <w:r w:rsidRPr="00120907">
              <w:t>Information Element</w:t>
            </w:r>
          </w:p>
        </w:tc>
        <w:tc>
          <w:tcPr>
            <w:tcW w:w="3121" w:type="dxa"/>
            <w:tcBorders>
              <w:top w:val="single" w:sz="6" w:space="0" w:color="000000"/>
              <w:left w:val="single" w:sz="6" w:space="0" w:color="000000"/>
              <w:bottom w:val="single" w:sz="6" w:space="0" w:color="000000"/>
              <w:right w:val="single" w:sz="6" w:space="0" w:color="000000"/>
            </w:tcBorders>
            <w:hideMark/>
          </w:tcPr>
          <w:p w14:paraId="0C20B31F" w14:textId="77777777" w:rsidR="00251EBF" w:rsidRPr="00120907" w:rsidRDefault="00251EBF" w:rsidP="005D2615">
            <w:pPr>
              <w:pStyle w:val="TAH"/>
            </w:pPr>
            <w:r w:rsidRPr="00120907">
              <w:t>Type/Reference</w:t>
            </w:r>
          </w:p>
        </w:tc>
        <w:tc>
          <w:tcPr>
            <w:tcW w:w="1135" w:type="dxa"/>
            <w:tcBorders>
              <w:top w:val="single" w:sz="6" w:space="0" w:color="000000"/>
              <w:left w:val="single" w:sz="6" w:space="0" w:color="000000"/>
              <w:bottom w:val="single" w:sz="6" w:space="0" w:color="000000"/>
              <w:right w:val="single" w:sz="6" w:space="0" w:color="000000"/>
            </w:tcBorders>
            <w:hideMark/>
          </w:tcPr>
          <w:p w14:paraId="5D845ADE" w14:textId="77777777" w:rsidR="00251EBF" w:rsidRPr="00120907" w:rsidRDefault="00251EBF" w:rsidP="005D2615">
            <w:pPr>
              <w:pStyle w:val="TAH"/>
            </w:pPr>
            <w:r w:rsidRPr="00120907">
              <w:t>Presence</w:t>
            </w:r>
          </w:p>
        </w:tc>
        <w:tc>
          <w:tcPr>
            <w:tcW w:w="1135" w:type="dxa"/>
            <w:tcBorders>
              <w:top w:val="single" w:sz="6" w:space="0" w:color="000000"/>
              <w:left w:val="single" w:sz="6" w:space="0" w:color="000000"/>
              <w:bottom w:val="single" w:sz="6" w:space="0" w:color="000000"/>
              <w:right w:val="single" w:sz="6" w:space="0" w:color="000000"/>
            </w:tcBorders>
            <w:hideMark/>
          </w:tcPr>
          <w:p w14:paraId="399ECFBD" w14:textId="77777777" w:rsidR="00251EBF" w:rsidRPr="00120907" w:rsidRDefault="00251EBF" w:rsidP="005D2615">
            <w:pPr>
              <w:pStyle w:val="TAH"/>
            </w:pPr>
            <w:r w:rsidRPr="00120907">
              <w:t>Format</w:t>
            </w:r>
          </w:p>
        </w:tc>
        <w:tc>
          <w:tcPr>
            <w:tcW w:w="1135" w:type="dxa"/>
            <w:tcBorders>
              <w:top w:val="single" w:sz="6" w:space="0" w:color="000000"/>
              <w:left w:val="single" w:sz="6" w:space="0" w:color="000000"/>
              <w:bottom w:val="single" w:sz="6" w:space="0" w:color="000000"/>
              <w:right w:val="single" w:sz="6" w:space="0" w:color="000000"/>
            </w:tcBorders>
            <w:hideMark/>
          </w:tcPr>
          <w:p w14:paraId="1C945E61" w14:textId="77777777" w:rsidR="00251EBF" w:rsidRPr="00120907" w:rsidRDefault="00251EBF" w:rsidP="005D2615">
            <w:pPr>
              <w:pStyle w:val="TAH"/>
            </w:pPr>
            <w:r w:rsidRPr="00120907">
              <w:t>Length</w:t>
            </w:r>
          </w:p>
        </w:tc>
      </w:tr>
      <w:tr w:rsidR="00251EBF" w14:paraId="2D6F56E4" w14:textId="77777777" w:rsidTr="00AE1E2D">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1B34D404" w14:textId="77777777" w:rsidR="00251EBF" w:rsidRPr="00C910B0" w:rsidRDefault="00251EBF" w:rsidP="00BA110A">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54B6660F" w14:textId="77777777" w:rsidR="00251EBF" w:rsidRPr="00BA110A" w:rsidRDefault="00251EBF" w:rsidP="00BA110A">
            <w:pPr>
              <w:pStyle w:val="TAL"/>
            </w:pPr>
            <w:r w:rsidRPr="00BA110A">
              <w:t>Remote video push</w:t>
            </w:r>
            <w:r w:rsidRPr="00C910B0">
              <w:t xml:space="preserve"> </w:t>
            </w:r>
            <w:r w:rsidRPr="00BA110A">
              <w:t>trying response message identity</w:t>
            </w:r>
          </w:p>
        </w:tc>
        <w:tc>
          <w:tcPr>
            <w:tcW w:w="3121" w:type="dxa"/>
            <w:tcBorders>
              <w:top w:val="single" w:sz="6" w:space="0" w:color="000000"/>
              <w:left w:val="single" w:sz="6" w:space="0" w:color="000000"/>
              <w:bottom w:val="single" w:sz="6" w:space="0" w:color="000000"/>
              <w:right w:val="single" w:sz="6" w:space="0" w:color="000000"/>
            </w:tcBorders>
            <w:hideMark/>
          </w:tcPr>
          <w:p w14:paraId="74763EAA" w14:textId="77777777" w:rsidR="00251EBF" w:rsidRPr="00BA110A" w:rsidRDefault="00251EBF" w:rsidP="00BA110A">
            <w:pPr>
              <w:pStyle w:val="TAL"/>
            </w:pPr>
            <w:r w:rsidRPr="00BA110A">
              <w:t>Message type</w:t>
            </w:r>
            <w:r w:rsidRPr="00BA110A">
              <w:br/>
              <w:t>17.2.2</w:t>
            </w:r>
          </w:p>
        </w:tc>
        <w:tc>
          <w:tcPr>
            <w:tcW w:w="1135" w:type="dxa"/>
            <w:tcBorders>
              <w:top w:val="single" w:sz="6" w:space="0" w:color="000000"/>
              <w:left w:val="single" w:sz="6" w:space="0" w:color="000000"/>
              <w:bottom w:val="single" w:sz="6" w:space="0" w:color="000000"/>
              <w:right w:val="single" w:sz="6" w:space="0" w:color="000000"/>
            </w:tcBorders>
            <w:hideMark/>
          </w:tcPr>
          <w:p w14:paraId="774EEB34" w14:textId="77777777" w:rsidR="00251EBF" w:rsidRPr="00C910B0" w:rsidRDefault="00251EBF" w:rsidP="00BA110A">
            <w:pPr>
              <w:pStyle w:val="TAC"/>
            </w:pPr>
            <w:r w:rsidRPr="00C910B0">
              <w:t>M</w:t>
            </w:r>
          </w:p>
        </w:tc>
        <w:tc>
          <w:tcPr>
            <w:tcW w:w="1135" w:type="dxa"/>
            <w:tcBorders>
              <w:top w:val="single" w:sz="6" w:space="0" w:color="000000"/>
              <w:left w:val="single" w:sz="6" w:space="0" w:color="000000"/>
              <w:bottom w:val="single" w:sz="6" w:space="0" w:color="000000"/>
              <w:right w:val="single" w:sz="6" w:space="0" w:color="000000"/>
            </w:tcBorders>
            <w:hideMark/>
          </w:tcPr>
          <w:p w14:paraId="29A21604" w14:textId="77777777" w:rsidR="00251EBF" w:rsidRPr="00C910B0" w:rsidRDefault="00251EBF" w:rsidP="00BA110A">
            <w:pPr>
              <w:pStyle w:val="TAC"/>
            </w:pPr>
            <w:r w:rsidRPr="00C910B0">
              <w:t>V</w:t>
            </w:r>
          </w:p>
        </w:tc>
        <w:tc>
          <w:tcPr>
            <w:tcW w:w="1135" w:type="dxa"/>
            <w:tcBorders>
              <w:top w:val="single" w:sz="6" w:space="0" w:color="000000"/>
              <w:left w:val="single" w:sz="6" w:space="0" w:color="000000"/>
              <w:bottom w:val="single" w:sz="6" w:space="0" w:color="000000"/>
              <w:right w:val="single" w:sz="6" w:space="0" w:color="000000"/>
            </w:tcBorders>
            <w:hideMark/>
          </w:tcPr>
          <w:p w14:paraId="4A334F20" w14:textId="77777777" w:rsidR="00251EBF" w:rsidRPr="00BA110A" w:rsidRDefault="00251EBF" w:rsidP="00BA110A">
            <w:pPr>
              <w:pStyle w:val="TAC"/>
            </w:pPr>
            <w:r w:rsidRPr="00BA110A">
              <w:t>1</w:t>
            </w:r>
          </w:p>
        </w:tc>
      </w:tr>
      <w:tr w:rsidR="00251EBF" w14:paraId="16A986FA" w14:textId="77777777" w:rsidTr="00AE1E2D">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2365419F" w14:textId="77777777" w:rsidR="00251EBF" w:rsidRPr="00C910B0" w:rsidRDefault="00251EBF" w:rsidP="00BA110A">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7E932D9A" w14:textId="77777777" w:rsidR="00251EBF" w:rsidRPr="00BA110A" w:rsidRDefault="00251EBF" w:rsidP="00BA110A">
            <w:pPr>
              <w:pStyle w:val="TAL"/>
            </w:pPr>
            <w:r w:rsidRPr="00BA110A">
              <w:t xml:space="preserve">Call identifier </w:t>
            </w:r>
          </w:p>
        </w:tc>
        <w:tc>
          <w:tcPr>
            <w:tcW w:w="3121" w:type="dxa"/>
            <w:tcBorders>
              <w:top w:val="single" w:sz="6" w:space="0" w:color="000000"/>
              <w:left w:val="single" w:sz="6" w:space="0" w:color="000000"/>
              <w:bottom w:val="single" w:sz="6" w:space="0" w:color="000000"/>
              <w:right w:val="single" w:sz="6" w:space="0" w:color="000000"/>
            </w:tcBorders>
            <w:hideMark/>
          </w:tcPr>
          <w:p w14:paraId="6F4959AA" w14:textId="77777777" w:rsidR="00251EBF" w:rsidRPr="00BA110A" w:rsidRDefault="00251EBF" w:rsidP="00BA110A">
            <w:pPr>
              <w:pStyle w:val="TAL"/>
            </w:pPr>
            <w:r w:rsidRPr="00BA110A">
              <w:t>Call identifier</w:t>
            </w:r>
          </w:p>
          <w:p w14:paraId="6C01BE2C" w14:textId="77777777" w:rsidR="00251EBF" w:rsidRPr="00BA110A" w:rsidRDefault="00251EBF" w:rsidP="00BA110A">
            <w:pPr>
              <w:pStyle w:val="TAL"/>
            </w:pPr>
            <w:r w:rsidRPr="00BA110A">
              <w:t>17.2.3</w:t>
            </w:r>
          </w:p>
        </w:tc>
        <w:tc>
          <w:tcPr>
            <w:tcW w:w="1135" w:type="dxa"/>
            <w:tcBorders>
              <w:top w:val="single" w:sz="6" w:space="0" w:color="000000"/>
              <w:left w:val="single" w:sz="6" w:space="0" w:color="000000"/>
              <w:bottom w:val="single" w:sz="6" w:space="0" w:color="000000"/>
              <w:right w:val="single" w:sz="6" w:space="0" w:color="000000"/>
            </w:tcBorders>
            <w:hideMark/>
          </w:tcPr>
          <w:p w14:paraId="19E9A216" w14:textId="77777777" w:rsidR="00251EBF" w:rsidRPr="00C910B0" w:rsidRDefault="00251EBF" w:rsidP="00BA110A">
            <w:pPr>
              <w:pStyle w:val="TAC"/>
            </w:pPr>
            <w:r w:rsidRPr="00BA110A">
              <w:t>M</w:t>
            </w:r>
          </w:p>
        </w:tc>
        <w:tc>
          <w:tcPr>
            <w:tcW w:w="1135" w:type="dxa"/>
            <w:tcBorders>
              <w:top w:val="single" w:sz="6" w:space="0" w:color="000000"/>
              <w:left w:val="single" w:sz="6" w:space="0" w:color="000000"/>
              <w:bottom w:val="single" w:sz="6" w:space="0" w:color="000000"/>
              <w:right w:val="single" w:sz="6" w:space="0" w:color="000000"/>
            </w:tcBorders>
            <w:hideMark/>
          </w:tcPr>
          <w:p w14:paraId="32FBE276" w14:textId="77777777" w:rsidR="00251EBF" w:rsidRPr="00C910B0" w:rsidRDefault="00251EBF" w:rsidP="00BA110A">
            <w:pPr>
              <w:pStyle w:val="TAC"/>
            </w:pPr>
            <w:r w:rsidRPr="00BA110A">
              <w:t>V</w:t>
            </w:r>
          </w:p>
        </w:tc>
        <w:tc>
          <w:tcPr>
            <w:tcW w:w="1135" w:type="dxa"/>
            <w:tcBorders>
              <w:top w:val="single" w:sz="6" w:space="0" w:color="000000"/>
              <w:left w:val="single" w:sz="6" w:space="0" w:color="000000"/>
              <w:bottom w:val="single" w:sz="6" w:space="0" w:color="000000"/>
              <w:right w:val="single" w:sz="6" w:space="0" w:color="000000"/>
            </w:tcBorders>
            <w:hideMark/>
          </w:tcPr>
          <w:p w14:paraId="042B92C0" w14:textId="77777777" w:rsidR="00251EBF" w:rsidRPr="00BA110A" w:rsidRDefault="00251EBF" w:rsidP="00BA110A">
            <w:pPr>
              <w:pStyle w:val="TAC"/>
            </w:pPr>
            <w:r w:rsidRPr="00BA110A">
              <w:t>2</w:t>
            </w:r>
          </w:p>
        </w:tc>
      </w:tr>
    </w:tbl>
    <w:p w14:paraId="00ABD348" w14:textId="77777777" w:rsidR="00251EBF" w:rsidRDefault="00251EBF" w:rsidP="00251EBF">
      <w:pPr>
        <w:rPr>
          <w:noProof/>
        </w:rPr>
      </w:pPr>
    </w:p>
    <w:p w14:paraId="5AD515F2" w14:textId="7AFC5C79" w:rsidR="00251EBF" w:rsidRPr="006F1DFB" w:rsidRDefault="00251EBF" w:rsidP="00F1630B">
      <w:pPr>
        <w:pStyle w:val="Heading3"/>
        <w:rPr>
          <w:rFonts w:eastAsia="Calibri"/>
        </w:rPr>
      </w:pPr>
      <w:bookmarkStart w:id="5631" w:name="_CR17_1_23"/>
      <w:bookmarkStart w:id="5632" w:name="_Toc20153084"/>
      <w:bookmarkStart w:id="5633" w:name="_Toc27495749"/>
      <w:bookmarkStart w:id="5634" w:name="_Toc36109217"/>
      <w:bookmarkStart w:id="5635" w:name="_Toc45195005"/>
      <w:bookmarkStart w:id="5636" w:name="_Toc178199936"/>
      <w:bookmarkEnd w:id="5631"/>
      <w:r w:rsidRPr="006F1DFB">
        <w:rPr>
          <w:rFonts w:eastAsia="Calibri"/>
        </w:rPr>
        <w:t>17.1.23</w:t>
      </w:r>
      <w:r w:rsidRPr="006F1DFB">
        <w:rPr>
          <w:rFonts w:eastAsia="Calibri"/>
        </w:rPr>
        <w:tab/>
        <w:t>NOTIFY VIDEO PUSH message</w:t>
      </w:r>
      <w:bookmarkEnd w:id="5632"/>
      <w:bookmarkEnd w:id="5633"/>
      <w:bookmarkEnd w:id="5634"/>
      <w:bookmarkEnd w:id="5635"/>
      <w:bookmarkEnd w:id="5636"/>
    </w:p>
    <w:p w14:paraId="3BB7C5DF" w14:textId="3BCE6965" w:rsidR="00251EBF" w:rsidRDefault="00251EBF" w:rsidP="00F1630B">
      <w:pPr>
        <w:pStyle w:val="Heading4"/>
        <w:rPr>
          <w:b/>
          <w:i/>
          <w:lang w:eastAsia="zh-CN"/>
        </w:rPr>
      </w:pPr>
      <w:bookmarkStart w:id="5637" w:name="_CR17_1_23_1"/>
      <w:bookmarkStart w:id="5638" w:name="_Toc20153085"/>
      <w:bookmarkStart w:id="5639" w:name="_Toc27495750"/>
      <w:bookmarkStart w:id="5640" w:name="_Toc36109218"/>
      <w:bookmarkStart w:id="5641" w:name="_Toc45195006"/>
      <w:bookmarkStart w:id="5642" w:name="_Toc178199937"/>
      <w:bookmarkEnd w:id="5637"/>
      <w:r>
        <w:rPr>
          <w:lang w:eastAsia="zh-CN"/>
        </w:rPr>
        <w:t>17.1.23</w:t>
      </w:r>
      <w:r w:rsidRPr="001A18D6">
        <w:rPr>
          <w:lang w:eastAsia="zh-CN"/>
        </w:rPr>
        <w:t>.1</w:t>
      </w:r>
      <w:r w:rsidRPr="001A18D6">
        <w:rPr>
          <w:lang w:eastAsia="zh-CN"/>
        </w:rPr>
        <w:tab/>
      </w:r>
      <w:r w:rsidRPr="001A0A91">
        <w:t>Message</w:t>
      </w:r>
      <w:r w:rsidRPr="001A18D6">
        <w:rPr>
          <w:lang w:eastAsia="zh-CN"/>
        </w:rPr>
        <w:t xml:space="preserve"> definition</w:t>
      </w:r>
      <w:bookmarkEnd w:id="5638"/>
      <w:bookmarkEnd w:id="5639"/>
      <w:bookmarkEnd w:id="5640"/>
      <w:bookmarkEnd w:id="5641"/>
      <w:bookmarkEnd w:id="5642"/>
    </w:p>
    <w:p w14:paraId="142EE2F7" w14:textId="77777777" w:rsidR="00251EBF" w:rsidRDefault="00251EBF" w:rsidP="00251EBF">
      <w:r>
        <w:t>This message is sent by the UE to another UE in response to a PRIVATE REMOTE VIDEO PUSH REQUEST message. This message indicates whether the UE has successfully setup a private/group call for Video Push. For contents of message see Table </w:t>
      </w:r>
      <w:r>
        <w:rPr>
          <w:lang w:eastAsia="ko-KR"/>
        </w:rPr>
        <w:t>17.1.23.1-1</w:t>
      </w:r>
      <w:r>
        <w:t>.</w:t>
      </w:r>
    </w:p>
    <w:p w14:paraId="65C5E73C" w14:textId="77777777" w:rsidR="00251EBF" w:rsidRPr="001A0A91" w:rsidRDefault="00251EBF" w:rsidP="00251EBF">
      <w:pPr>
        <w:pStyle w:val="B1"/>
      </w:pPr>
      <w:r w:rsidRPr="001A0A91">
        <w:t>Message type:</w:t>
      </w:r>
      <w:r w:rsidRPr="001A0A91">
        <w:tab/>
        <w:t>NOTIFY VIDEO PUSH</w:t>
      </w:r>
    </w:p>
    <w:p w14:paraId="7444C9E7" w14:textId="77777777" w:rsidR="00251EBF" w:rsidRPr="001A0A91" w:rsidRDefault="00251EBF" w:rsidP="00251EBF">
      <w:pPr>
        <w:pStyle w:val="B1"/>
      </w:pPr>
      <w:r w:rsidRPr="001A0A91">
        <w:t>Direction:</w:t>
      </w:r>
      <w:r w:rsidR="00A757D6">
        <w:tab/>
      </w:r>
      <w:r w:rsidRPr="001A0A91">
        <w:t>UE to another UE</w:t>
      </w:r>
    </w:p>
    <w:p w14:paraId="0E028C58" w14:textId="77777777" w:rsidR="00251EBF" w:rsidRPr="001A18D6" w:rsidRDefault="00251EBF" w:rsidP="00251EBF">
      <w:pPr>
        <w:pStyle w:val="TH"/>
        <w:rPr>
          <w:lang w:val="en-US"/>
        </w:rPr>
      </w:pPr>
      <w:bookmarkStart w:id="5643" w:name="_CRTable17_1_23_11"/>
      <w:r w:rsidRPr="001A18D6">
        <w:t>Table </w:t>
      </w:r>
      <w:bookmarkEnd w:id="5643"/>
      <w:r w:rsidRPr="001A18D6">
        <w:rPr>
          <w:lang w:eastAsia="ko-KR"/>
        </w:rPr>
        <w:t>17.1.</w:t>
      </w:r>
      <w:r>
        <w:rPr>
          <w:lang w:val="en-US" w:eastAsia="ko-KR"/>
        </w:rPr>
        <w:t>23</w:t>
      </w:r>
      <w:r w:rsidRPr="001A18D6">
        <w:rPr>
          <w:lang w:eastAsia="ko-KR"/>
        </w:rPr>
        <w:t>.1-1</w:t>
      </w:r>
      <w:r w:rsidRPr="001A18D6">
        <w:t xml:space="preserve">: </w:t>
      </w:r>
      <w:r>
        <w:rPr>
          <w:lang w:val="en-US"/>
        </w:rPr>
        <w:t>NOTIFY VIDEO PUSH</w:t>
      </w:r>
      <w:r w:rsidRPr="001A18D6">
        <w:t xml:space="preserve"> </w:t>
      </w:r>
      <w:r w:rsidRPr="001A0A91">
        <w:t>message</w:t>
      </w:r>
      <w:r w:rsidRPr="001A18D6">
        <w:t xml:space="preserve"> content</w:t>
      </w:r>
    </w:p>
    <w:tbl>
      <w:tblPr>
        <w:tblW w:w="9930" w:type="dxa"/>
        <w:jc w:val="center"/>
        <w:tblLayout w:type="fixed"/>
        <w:tblCellMar>
          <w:left w:w="28" w:type="dxa"/>
          <w:right w:w="56" w:type="dxa"/>
        </w:tblCellMar>
        <w:tblLook w:val="04A0" w:firstRow="1" w:lastRow="0" w:firstColumn="1" w:lastColumn="0" w:noHBand="0" w:noVBand="1"/>
      </w:tblPr>
      <w:tblGrid>
        <w:gridCol w:w="567"/>
        <w:gridCol w:w="2837"/>
        <w:gridCol w:w="3121"/>
        <w:gridCol w:w="1135"/>
        <w:gridCol w:w="1135"/>
        <w:gridCol w:w="1135"/>
      </w:tblGrid>
      <w:tr w:rsidR="00251EBF" w14:paraId="2F75877B" w14:textId="77777777" w:rsidTr="00AE1E2D">
        <w:trPr>
          <w:cantSplit/>
          <w:jc w:val="center"/>
        </w:trPr>
        <w:tc>
          <w:tcPr>
            <w:tcW w:w="567" w:type="dxa"/>
            <w:tcBorders>
              <w:top w:val="single" w:sz="6" w:space="0" w:color="000000"/>
              <w:left w:val="single" w:sz="6" w:space="0" w:color="000000"/>
              <w:bottom w:val="single" w:sz="6" w:space="0" w:color="000000"/>
              <w:right w:val="single" w:sz="6" w:space="0" w:color="000000"/>
            </w:tcBorders>
            <w:hideMark/>
          </w:tcPr>
          <w:p w14:paraId="12CED554" w14:textId="77777777" w:rsidR="00251EBF" w:rsidRPr="006B7EE4" w:rsidRDefault="00251EBF" w:rsidP="00AE1E2D">
            <w:pPr>
              <w:pStyle w:val="TAH"/>
            </w:pPr>
            <w:r w:rsidRPr="006B7EE4">
              <w:t>IEI</w:t>
            </w:r>
          </w:p>
        </w:tc>
        <w:tc>
          <w:tcPr>
            <w:tcW w:w="2837" w:type="dxa"/>
            <w:tcBorders>
              <w:top w:val="single" w:sz="6" w:space="0" w:color="000000"/>
              <w:left w:val="single" w:sz="6" w:space="0" w:color="000000"/>
              <w:bottom w:val="single" w:sz="6" w:space="0" w:color="000000"/>
              <w:right w:val="single" w:sz="6" w:space="0" w:color="000000"/>
            </w:tcBorders>
            <w:hideMark/>
          </w:tcPr>
          <w:p w14:paraId="23DAA453" w14:textId="77777777" w:rsidR="00251EBF" w:rsidRPr="005E4B84" w:rsidRDefault="00251EBF" w:rsidP="00AE1E2D">
            <w:pPr>
              <w:pStyle w:val="TAH"/>
            </w:pPr>
            <w:r w:rsidRPr="005E4B84">
              <w:t>Information Element</w:t>
            </w:r>
          </w:p>
        </w:tc>
        <w:tc>
          <w:tcPr>
            <w:tcW w:w="3121" w:type="dxa"/>
            <w:tcBorders>
              <w:top w:val="single" w:sz="6" w:space="0" w:color="000000"/>
              <w:left w:val="single" w:sz="6" w:space="0" w:color="000000"/>
              <w:bottom w:val="single" w:sz="6" w:space="0" w:color="000000"/>
              <w:right w:val="single" w:sz="6" w:space="0" w:color="000000"/>
            </w:tcBorders>
            <w:hideMark/>
          </w:tcPr>
          <w:p w14:paraId="15DECF75" w14:textId="77777777" w:rsidR="00251EBF" w:rsidRPr="00730B39" w:rsidRDefault="00251EBF" w:rsidP="00AE1E2D">
            <w:pPr>
              <w:pStyle w:val="TAH"/>
            </w:pPr>
            <w:r w:rsidRPr="00730B39">
              <w:t>Type/Reference</w:t>
            </w:r>
          </w:p>
        </w:tc>
        <w:tc>
          <w:tcPr>
            <w:tcW w:w="1135" w:type="dxa"/>
            <w:tcBorders>
              <w:top w:val="single" w:sz="6" w:space="0" w:color="000000"/>
              <w:left w:val="single" w:sz="6" w:space="0" w:color="000000"/>
              <w:bottom w:val="single" w:sz="6" w:space="0" w:color="000000"/>
              <w:right w:val="single" w:sz="6" w:space="0" w:color="000000"/>
            </w:tcBorders>
            <w:hideMark/>
          </w:tcPr>
          <w:p w14:paraId="1FC98409" w14:textId="77777777" w:rsidR="00251EBF" w:rsidRPr="004117E3" w:rsidRDefault="00251EBF" w:rsidP="00AE1E2D">
            <w:pPr>
              <w:pStyle w:val="TAH"/>
            </w:pPr>
            <w:r w:rsidRPr="004117E3">
              <w:t>Presence</w:t>
            </w:r>
          </w:p>
        </w:tc>
        <w:tc>
          <w:tcPr>
            <w:tcW w:w="1135" w:type="dxa"/>
            <w:tcBorders>
              <w:top w:val="single" w:sz="6" w:space="0" w:color="000000"/>
              <w:left w:val="single" w:sz="6" w:space="0" w:color="000000"/>
              <w:bottom w:val="single" w:sz="6" w:space="0" w:color="000000"/>
              <w:right w:val="single" w:sz="6" w:space="0" w:color="000000"/>
            </w:tcBorders>
            <w:hideMark/>
          </w:tcPr>
          <w:p w14:paraId="10DB2085" w14:textId="77777777" w:rsidR="00251EBF" w:rsidRPr="008206D7" w:rsidRDefault="00251EBF" w:rsidP="00AE1E2D">
            <w:pPr>
              <w:pStyle w:val="TAH"/>
            </w:pPr>
            <w:r w:rsidRPr="008206D7">
              <w:t>Format</w:t>
            </w:r>
          </w:p>
        </w:tc>
        <w:tc>
          <w:tcPr>
            <w:tcW w:w="1135" w:type="dxa"/>
            <w:tcBorders>
              <w:top w:val="single" w:sz="6" w:space="0" w:color="000000"/>
              <w:left w:val="single" w:sz="6" w:space="0" w:color="000000"/>
              <w:bottom w:val="single" w:sz="6" w:space="0" w:color="000000"/>
              <w:right w:val="single" w:sz="6" w:space="0" w:color="000000"/>
            </w:tcBorders>
            <w:hideMark/>
          </w:tcPr>
          <w:p w14:paraId="417B3A3A" w14:textId="77777777" w:rsidR="00251EBF" w:rsidRPr="006B7EE4" w:rsidRDefault="00251EBF" w:rsidP="00AE1E2D">
            <w:pPr>
              <w:pStyle w:val="TAH"/>
            </w:pPr>
            <w:r w:rsidRPr="00B973E2">
              <w:t>Leng</w:t>
            </w:r>
            <w:r w:rsidRPr="006B7EE4">
              <w:t>th</w:t>
            </w:r>
          </w:p>
        </w:tc>
      </w:tr>
      <w:tr w:rsidR="00251EBF" w14:paraId="73FEC382" w14:textId="77777777" w:rsidTr="00AE1E2D">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4ADB4D4E" w14:textId="77777777" w:rsidR="00251EBF" w:rsidRPr="00120907" w:rsidRDefault="00251EBF" w:rsidP="00BA110A">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5A317816" w14:textId="77777777" w:rsidR="00251EBF" w:rsidRPr="006B7EE4" w:rsidRDefault="00251EBF" w:rsidP="00AE1E2D">
            <w:pPr>
              <w:pStyle w:val="TAL"/>
            </w:pPr>
            <w:r w:rsidRPr="006B7EE4">
              <w:t>Remote video push notification message identity</w:t>
            </w:r>
          </w:p>
        </w:tc>
        <w:tc>
          <w:tcPr>
            <w:tcW w:w="3121" w:type="dxa"/>
            <w:tcBorders>
              <w:top w:val="single" w:sz="6" w:space="0" w:color="000000"/>
              <w:left w:val="single" w:sz="6" w:space="0" w:color="000000"/>
              <w:bottom w:val="single" w:sz="6" w:space="0" w:color="000000"/>
              <w:right w:val="single" w:sz="6" w:space="0" w:color="000000"/>
            </w:tcBorders>
            <w:hideMark/>
          </w:tcPr>
          <w:p w14:paraId="36D8BA29" w14:textId="77777777" w:rsidR="00251EBF" w:rsidRPr="006B7EE4" w:rsidRDefault="00251EBF" w:rsidP="00AE1E2D">
            <w:pPr>
              <w:pStyle w:val="TAL"/>
            </w:pPr>
            <w:r w:rsidRPr="006B7EE4">
              <w:t>Message type</w:t>
            </w:r>
            <w:r w:rsidRPr="006B7EE4">
              <w:br/>
              <w:t>17.2.2</w:t>
            </w:r>
          </w:p>
        </w:tc>
        <w:tc>
          <w:tcPr>
            <w:tcW w:w="1135" w:type="dxa"/>
            <w:tcBorders>
              <w:top w:val="single" w:sz="6" w:space="0" w:color="000000"/>
              <w:left w:val="single" w:sz="6" w:space="0" w:color="000000"/>
              <w:bottom w:val="single" w:sz="6" w:space="0" w:color="000000"/>
              <w:right w:val="single" w:sz="6" w:space="0" w:color="000000"/>
            </w:tcBorders>
            <w:hideMark/>
          </w:tcPr>
          <w:p w14:paraId="336A8C64" w14:textId="77777777" w:rsidR="00251EBF" w:rsidRPr="006B7EE4" w:rsidRDefault="00251EBF" w:rsidP="00AE1E2D">
            <w:pPr>
              <w:pStyle w:val="TAC"/>
            </w:pPr>
            <w:r w:rsidRPr="006B7EE4">
              <w:t>M</w:t>
            </w:r>
          </w:p>
        </w:tc>
        <w:tc>
          <w:tcPr>
            <w:tcW w:w="1135" w:type="dxa"/>
            <w:tcBorders>
              <w:top w:val="single" w:sz="6" w:space="0" w:color="000000"/>
              <w:left w:val="single" w:sz="6" w:space="0" w:color="000000"/>
              <w:bottom w:val="single" w:sz="6" w:space="0" w:color="000000"/>
              <w:right w:val="single" w:sz="6" w:space="0" w:color="000000"/>
            </w:tcBorders>
            <w:hideMark/>
          </w:tcPr>
          <w:p w14:paraId="19989579" w14:textId="77777777" w:rsidR="00251EBF" w:rsidRPr="006B7EE4" w:rsidRDefault="00251EBF" w:rsidP="00AE1E2D">
            <w:pPr>
              <w:pStyle w:val="TAC"/>
            </w:pPr>
            <w:r w:rsidRPr="006B7EE4">
              <w:t>V</w:t>
            </w:r>
          </w:p>
        </w:tc>
        <w:tc>
          <w:tcPr>
            <w:tcW w:w="1135" w:type="dxa"/>
            <w:tcBorders>
              <w:top w:val="single" w:sz="6" w:space="0" w:color="000000"/>
              <w:left w:val="single" w:sz="6" w:space="0" w:color="000000"/>
              <w:bottom w:val="single" w:sz="6" w:space="0" w:color="000000"/>
              <w:right w:val="single" w:sz="6" w:space="0" w:color="000000"/>
            </w:tcBorders>
            <w:hideMark/>
          </w:tcPr>
          <w:p w14:paraId="0DAAFED4" w14:textId="77777777" w:rsidR="00251EBF" w:rsidRPr="006B7EE4" w:rsidRDefault="00251EBF" w:rsidP="00AE1E2D">
            <w:pPr>
              <w:pStyle w:val="TAC"/>
            </w:pPr>
            <w:r w:rsidRPr="006B7EE4">
              <w:t>1</w:t>
            </w:r>
          </w:p>
        </w:tc>
      </w:tr>
      <w:tr w:rsidR="00251EBF" w14:paraId="292DC647" w14:textId="77777777" w:rsidTr="00AE1E2D">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0F9F50C9" w14:textId="77777777" w:rsidR="00251EBF" w:rsidRPr="00120907" w:rsidRDefault="00251EBF" w:rsidP="00BA110A">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6DEADA8D" w14:textId="77777777" w:rsidR="00251EBF" w:rsidRPr="006B7EE4" w:rsidRDefault="00251EBF" w:rsidP="00AE1E2D">
            <w:pPr>
              <w:pStyle w:val="TAL"/>
            </w:pPr>
            <w:r w:rsidRPr="006B7EE4">
              <w:t xml:space="preserve">Call identifier </w:t>
            </w:r>
          </w:p>
        </w:tc>
        <w:tc>
          <w:tcPr>
            <w:tcW w:w="3121" w:type="dxa"/>
            <w:tcBorders>
              <w:top w:val="single" w:sz="6" w:space="0" w:color="000000"/>
              <w:left w:val="single" w:sz="6" w:space="0" w:color="000000"/>
              <w:bottom w:val="single" w:sz="6" w:space="0" w:color="000000"/>
              <w:right w:val="single" w:sz="6" w:space="0" w:color="000000"/>
            </w:tcBorders>
            <w:hideMark/>
          </w:tcPr>
          <w:p w14:paraId="65CF4184" w14:textId="77777777" w:rsidR="00251EBF" w:rsidRPr="006B7EE4" w:rsidRDefault="00251EBF" w:rsidP="00AE1E2D">
            <w:pPr>
              <w:pStyle w:val="TAL"/>
            </w:pPr>
            <w:r w:rsidRPr="006B7EE4">
              <w:t>Call identifier</w:t>
            </w:r>
          </w:p>
          <w:p w14:paraId="5B114D2D" w14:textId="77777777" w:rsidR="00251EBF" w:rsidRPr="006B7EE4" w:rsidRDefault="00251EBF" w:rsidP="00AE1E2D">
            <w:pPr>
              <w:pStyle w:val="TAL"/>
            </w:pPr>
            <w:r w:rsidRPr="006B7EE4">
              <w:t>17.2.3</w:t>
            </w:r>
          </w:p>
        </w:tc>
        <w:tc>
          <w:tcPr>
            <w:tcW w:w="1135" w:type="dxa"/>
            <w:tcBorders>
              <w:top w:val="single" w:sz="6" w:space="0" w:color="000000"/>
              <w:left w:val="single" w:sz="6" w:space="0" w:color="000000"/>
              <w:bottom w:val="single" w:sz="6" w:space="0" w:color="000000"/>
              <w:right w:val="single" w:sz="6" w:space="0" w:color="000000"/>
            </w:tcBorders>
            <w:hideMark/>
          </w:tcPr>
          <w:p w14:paraId="41CAAA96" w14:textId="77777777" w:rsidR="00251EBF" w:rsidRPr="006B7EE4" w:rsidRDefault="00251EBF" w:rsidP="00AE1E2D">
            <w:pPr>
              <w:pStyle w:val="TAC"/>
            </w:pPr>
            <w:r w:rsidRPr="006B7EE4">
              <w:t>M</w:t>
            </w:r>
          </w:p>
        </w:tc>
        <w:tc>
          <w:tcPr>
            <w:tcW w:w="1135" w:type="dxa"/>
            <w:tcBorders>
              <w:top w:val="single" w:sz="6" w:space="0" w:color="000000"/>
              <w:left w:val="single" w:sz="6" w:space="0" w:color="000000"/>
              <w:bottom w:val="single" w:sz="6" w:space="0" w:color="000000"/>
              <w:right w:val="single" w:sz="6" w:space="0" w:color="000000"/>
            </w:tcBorders>
            <w:hideMark/>
          </w:tcPr>
          <w:p w14:paraId="16FF2445" w14:textId="77777777" w:rsidR="00251EBF" w:rsidRPr="006B7EE4" w:rsidRDefault="00251EBF" w:rsidP="00AE1E2D">
            <w:pPr>
              <w:pStyle w:val="TAC"/>
            </w:pPr>
            <w:r w:rsidRPr="006B7EE4">
              <w:t>V</w:t>
            </w:r>
          </w:p>
        </w:tc>
        <w:tc>
          <w:tcPr>
            <w:tcW w:w="1135" w:type="dxa"/>
            <w:tcBorders>
              <w:top w:val="single" w:sz="6" w:space="0" w:color="000000"/>
              <w:left w:val="single" w:sz="6" w:space="0" w:color="000000"/>
              <w:bottom w:val="single" w:sz="6" w:space="0" w:color="000000"/>
              <w:right w:val="single" w:sz="6" w:space="0" w:color="000000"/>
            </w:tcBorders>
            <w:hideMark/>
          </w:tcPr>
          <w:p w14:paraId="551F347F" w14:textId="77777777" w:rsidR="00251EBF" w:rsidRPr="006B7EE4" w:rsidRDefault="00251EBF" w:rsidP="00AE1E2D">
            <w:pPr>
              <w:pStyle w:val="TAC"/>
            </w:pPr>
            <w:r w:rsidRPr="006B7EE4">
              <w:t>2</w:t>
            </w:r>
          </w:p>
        </w:tc>
      </w:tr>
      <w:tr w:rsidR="00251EBF" w14:paraId="0E0E045A" w14:textId="77777777" w:rsidTr="00AE1E2D">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5C1C58F9" w14:textId="77777777" w:rsidR="00251EBF" w:rsidRPr="00120907" w:rsidRDefault="00251EBF" w:rsidP="00BA110A">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468E37BA" w14:textId="77777777" w:rsidR="00251EBF" w:rsidRPr="006B7EE4" w:rsidRDefault="00251EBF" w:rsidP="00AE1E2D">
            <w:pPr>
              <w:pStyle w:val="TAL"/>
            </w:pPr>
            <w:r w:rsidRPr="006B7EE4">
              <w:t>Result</w:t>
            </w:r>
          </w:p>
        </w:tc>
        <w:tc>
          <w:tcPr>
            <w:tcW w:w="3121" w:type="dxa"/>
            <w:tcBorders>
              <w:top w:val="single" w:sz="6" w:space="0" w:color="000000"/>
              <w:left w:val="single" w:sz="6" w:space="0" w:color="000000"/>
              <w:bottom w:val="single" w:sz="6" w:space="0" w:color="000000"/>
              <w:right w:val="single" w:sz="6" w:space="0" w:color="000000"/>
            </w:tcBorders>
            <w:hideMark/>
          </w:tcPr>
          <w:p w14:paraId="58FCAA4B" w14:textId="77777777" w:rsidR="00251EBF" w:rsidRPr="006B7EE4" w:rsidRDefault="00251EBF" w:rsidP="00AE1E2D">
            <w:pPr>
              <w:pStyle w:val="TAL"/>
            </w:pPr>
            <w:r w:rsidRPr="006B7EE4">
              <w:t>Request result</w:t>
            </w:r>
            <w:r w:rsidRPr="006B7EE4">
              <w:br/>
              <w:t>17.2.18</w:t>
            </w:r>
          </w:p>
        </w:tc>
        <w:tc>
          <w:tcPr>
            <w:tcW w:w="1135" w:type="dxa"/>
            <w:tcBorders>
              <w:top w:val="single" w:sz="6" w:space="0" w:color="000000"/>
              <w:left w:val="single" w:sz="6" w:space="0" w:color="000000"/>
              <w:bottom w:val="single" w:sz="6" w:space="0" w:color="000000"/>
              <w:right w:val="single" w:sz="6" w:space="0" w:color="000000"/>
            </w:tcBorders>
            <w:hideMark/>
          </w:tcPr>
          <w:p w14:paraId="701DE346" w14:textId="77777777" w:rsidR="00251EBF" w:rsidRPr="006B7EE4" w:rsidRDefault="00251EBF" w:rsidP="00AE1E2D">
            <w:pPr>
              <w:pStyle w:val="TAC"/>
            </w:pPr>
            <w:r w:rsidRPr="006B7EE4">
              <w:t>M</w:t>
            </w:r>
          </w:p>
        </w:tc>
        <w:tc>
          <w:tcPr>
            <w:tcW w:w="1135" w:type="dxa"/>
            <w:tcBorders>
              <w:top w:val="single" w:sz="6" w:space="0" w:color="000000"/>
              <w:left w:val="single" w:sz="6" w:space="0" w:color="000000"/>
              <w:bottom w:val="single" w:sz="6" w:space="0" w:color="000000"/>
              <w:right w:val="single" w:sz="6" w:space="0" w:color="000000"/>
            </w:tcBorders>
            <w:hideMark/>
          </w:tcPr>
          <w:p w14:paraId="45A4E113" w14:textId="77777777" w:rsidR="00251EBF" w:rsidRPr="006B7EE4" w:rsidRDefault="00251EBF" w:rsidP="00AE1E2D">
            <w:pPr>
              <w:pStyle w:val="TAC"/>
            </w:pPr>
            <w:r w:rsidRPr="006B7EE4">
              <w:t>V</w:t>
            </w:r>
          </w:p>
        </w:tc>
        <w:tc>
          <w:tcPr>
            <w:tcW w:w="1135" w:type="dxa"/>
            <w:tcBorders>
              <w:top w:val="single" w:sz="6" w:space="0" w:color="000000"/>
              <w:left w:val="single" w:sz="6" w:space="0" w:color="000000"/>
              <w:bottom w:val="single" w:sz="6" w:space="0" w:color="000000"/>
              <w:right w:val="single" w:sz="6" w:space="0" w:color="000000"/>
            </w:tcBorders>
            <w:hideMark/>
          </w:tcPr>
          <w:p w14:paraId="615B7E6D" w14:textId="77777777" w:rsidR="00251EBF" w:rsidRPr="006B7EE4" w:rsidRDefault="00251EBF" w:rsidP="00AE1E2D">
            <w:pPr>
              <w:pStyle w:val="TAC"/>
            </w:pPr>
            <w:r w:rsidRPr="006B7EE4">
              <w:t>1</w:t>
            </w:r>
          </w:p>
        </w:tc>
      </w:tr>
      <w:tr w:rsidR="00251EBF" w14:paraId="51024B4A" w14:textId="77777777" w:rsidTr="00AE1E2D">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4AC9A1A0" w14:textId="77777777" w:rsidR="00251EBF" w:rsidRPr="00BA110A" w:rsidRDefault="00251EBF" w:rsidP="00BA110A">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344A420E" w14:textId="77777777" w:rsidR="00251EBF" w:rsidRPr="006B7EE4" w:rsidRDefault="00251EBF" w:rsidP="00AE1E2D">
            <w:pPr>
              <w:pStyle w:val="TAL"/>
            </w:pPr>
            <w:proofErr w:type="spellStart"/>
            <w:r w:rsidRPr="006B7EE4">
              <w:t>MCVideo</w:t>
            </w:r>
            <w:proofErr w:type="spellEnd"/>
            <w:r w:rsidRPr="006B7EE4">
              <w:t xml:space="preserve"> remote push request notifier</w:t>
            </w:r>
          </w:p>
        </w:tc>
        <w:tc>
          <w:tcPr>
            <w:tcW w:w="3121" w:type="dxa"/>
            <w:tcBorders>
              <w:top w:val="single" w:sz="6" w:space="0" w:color="000000"/>
              <w:left w:val="single" w:sz="6" w:space="0" w:color="000000"/>
              <w:bottom w:val="single" w:sz="6" w:space="0" w:color="000000"/>
              <w:right w:val="single" w:sz="6" w:space="0" w:color="000000"/>
            </w:tcBorders>
            <w:hideMark/>
          </w:tcPr>
          <w:p w14:paraId="1FD4DF24" w14:textId="77777777" w:rsidR="00251EBF" w:rsidRPr="006B7EE4" w:rsidRDefault="00251EBF" w:rsidP="00AE1E2D">
            <w:pPr>
              <w:pStyle w:val="TAL"/>
            </w:pPr>
            <w:proofErr w:type="spellStart"/>
            <w:r w:rsidRPr="006B7EE4">
              <w:t>MCVideo</w:t>
            </w:r>
            <w:proofErr w:type="spellEnd"/>
            <w:r w:rsidRPr="006B7EE4">
              <w:t xml:space="preserve"> user ID</w:t>
            </w:r>
            <w:r w:rsidRPr="006B7EE4">
              <w:br/>
              <w:t>17.2.10</w:t>
            </w:r>
          </w:p>
        </w:tc>
        <w:tc>
          <w:tcPr>
            <w:tcW w:w="1135" w:type="dxa"/>
            <w:tcBorders>
              <w:top w:val="single" w:sz="6" w:space="0" w:color="000000"/>
              <w:left w:val="single" w:sz="6" w:space="0" w:color="000000"/>
              <w:bottom w:val="single" w:sz="6" w:space="0" w:color="000000"/>
              <w:right w:val="single" w:sz="6" w:space="0" w:color="000000"/>
            </w:tcBorders>
            <w:hideMark/>
          </w:tcPr>
          <w:p w14:paraId="44812991" w14:textId="77777777" w:rsidR="00251EBF" w:rsidRPr="006B7EE4" w:rsidRDefault="00251EBF" w:rsidP="00AE1E2D">
            <w:pPr>
              <w:pStyle w:val="TAC"/>
            </w:pPr>
            <w:r w:rsidRPr="006B7EE4">
              <w:t>M</w:t>
            </w:r>
          </w:p>
        </w:tc>
        <w:tc>
          <w:tcPr>
            <w:tcW w:w="1135" w:type="dxa"/>
            <w:tcBorders>
              <w:top w:val="single" w:sz="6" w:space="0" w:color="000000"/>
              <w:left w:val="single" w:sz="6" w:space="0" w:color="000000"/>
              <w:bottom w:val="single" w:sz="6" w:space="0" w:color="000000"/>
              <w:right w:val="single" w:sz="6" w:space="0" w:color="000000"/>
            </w:tcBorders>
            <w:hideMark/>
          </w:tcPr>
          <w:p w14:paraId="2A247013" w14:textId="77777777" w:rsidR="00251EBF" w:rsidRPr="006B7EE4" w:rsidRDefault="00251EBF" w:rsidP="00AE1E2D">
            <w:pPr>
              <w:pStyle w:val="TAC"/>
            </w:pPr>
            <w:r w:rsidRPr="006B7EE4">
              <w:t>LV-E</w:t>
            </w:r>
          </w:p>
        </w:tc>
        <w:tc>
          <w:tcPr>
            <w:tcW w:w="1135" w:type="dxa"/>
            <w:tcBorders>
              <w:top w:val="single" w:sz="6" w:space="0" w:color="000000"/>
              <w:left w:val="single" w:sz="6" w:space="0" w:color="000000"/>
              <w:bottom w:val="single" w:sz="6" w:space="0" w:color="000000"/>
              <w:right w:val="single" w:sz="6" w:space="0" w:color="000000"/>
            </w:tcBorders>
            <w:hideMark/>
          </w:tcPr>
          <w:p w14:paraId="52EC5EEB" w14:textId="77777777" w:rsidR="00251EBF" w:rsidRPr="006B7EE4" w:rsidRDefault="00251EBF" w:rsidP="00AE1E2D">
            <w:pPr>
              <w:pStyle w:val="TAC"/>
            </w:pPr>
            <w:r w:rsidRPr="006B7EE4">
              <w:t>3-x</w:t>
            </w:r>
          </w:p>
        </w:tc>
      </w:tr>
      <w:tr w:rsidR="00251EBF" w14:paraId="0391663B" w14:textId="77777777" w:rsidTr="00AE1E2D">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600F41A1" w14:textId="77777777" w:rsidR="00251EBF" w:rsidRPr="00BA110A" w:rsidRDefault="00251EBF" w:rsidP="00BA110A">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44559EF8" w14:textId="77777777" w:rsidR="00251EBF" w:rsidRPr="006B7EE4" w:rsidRDefault="00251EBF" w:rsidP="00AE1E2D">
            <w:pPr>
              <w:pStyle w:val="TAL"/>
            </w:pPr>
            <w:proofErr w:type="spellStart"/>
            <w:r w:rsidRPr="006B7EE4">
              <w:t>MCVideo</w:t>
            </w:r>
            <w:proofErr w:type="spellEnd"/>
            <w:r w:rsidRPr="006B7EE4">
              <w:t xml:space="preserve"> remote push request notification recipient</w:t>
            </w:r>
          </w:p>
        </w:tc>
        <w:tc>
          <w:tcPr>
            <w:tcW w:w="3121" w:type="dxa"/>
            <w:tcBorders>
              <w:top w:val="single" w:sz="6" w:space="0" w:color="000000"/>
              <w:left w:val="single" w:sz="6" w:space="0" w:color="000000"/>
              <w:bottom w:val="single" w:sz="6" w:space="0" w:color="000000"/>
              <w:right w:val="single" w:sz="6" w:space="0" w:color="000000"/>
            </w:tcBorders>
            <w:hideMark/>
          </w:tcPr>
          <w:p w14:paraId="23C07600" w14:textId="77777777" w:rsidR="00251EBF" w:rsidRPr="006B7EE4" w:rsidRDefault="00251EBF" w:rsidP="00AE1E2D">
            <w:pPr>
              <w:pStyle w:val="TAL"/>
            </w:pPr>
            <w:proofErr w:type="spellStart"/>
            <w:r w:rsidRPr="006B7EE4">
              <w:t>MCVideo</w:t>
            </w:r>
            <w:proofErr w:type="spellEnd"/>
            <w:r w:rsidRPr="006B7EE4">
              <w:t xml:space="preserve"> user ID</w:t>
            </w:r>
            <w:r w:rsidRPr="006B7EE4">
              <w:br/>
              <w:t>17.2.10</w:t>
            </w:r>
          </w:p>
        </w:tc>
        <w:tc>
          <w:tcPr>
            <w:tcW w:w="1135" w:type="dxa"/>
            <w:tcBorders>
              <w:top w:val="single" w:sz="6" w:space="0" w:color="000000"/>
              <w:left w:val="single" w:sz="6" w:space="0" w:color="000000"/>
              <w:bottom w:val="single" w:sz="6" w:space="0" w:color="000000"/>
              <w:right w:val="single" w:sz="6" w:space="0" w:color="000000"/>
            </w:tcBorders>
            <w:hideMark/>
          </w:tcPr>
          <w:p w14:paraId="297B92AD" w14:textId="77777777" w:rsidR="00251EBF" w:rsidRPr="006B7EE4" w:rsidRDefault="00251EBF" w:rsidP="00AE1E2D">
            <w:pPr>
              <w:pStyle w:val="TAC"/>
            </w:pPr>
            <w:r w:rsidRPr="006B7EE4">
              <w:t>M</w:t>
            </w:r>
          </w:p>
        </w:tc>
        <w:tc>
          <w:tcPr>
            <w:tcW w:w="1135" w:type="dxa"/>
            <w:tcBorders>
              <w:top w:val="single" w:sz="6" w:space="0" w:color="000000"/>
              <w:left w:val="single" w:sz="6" w:space="0" w:color="000000"/>
              <w:bottom w:val="single" w:sz="6" w:space="0" w:color="000000"/>
              <w:right w:val="single" w:sz="6" w:space="0" w:color="000000"/>
            </w:tcBorders>
            <w:hideMark/>
          </w:tcPr>
          <w:p w14:paraId="04B6C4ED" w14:textId="77777777" w:rsidR="00251EBF" w:rsidRPr="006B7EE4" w:rsidRDefault="00251EBF" w:rsidP="00AE1E2D">
            <w:pPr>
              <w:pStyle w:val="TAC"/>
            </w:pPr>
            <w:r w:rsidRPr="006B7EE4">
              <w:t>LV-E</w:t>
            </w:r>
          </w:p>
        </w:tc>
        <w:tc>
          <w:tcPr>
            <w:tcW w:w="1135" w:type="dxa"/>
            <w:tcBorders>
              <w:top w:val="single" w:sz="6" w:space="0" w:color="000000"/>
              <w:left w:val="single" w:sz="6" w:space="0" w:color="000000"/>
              <w:bottom w:val="single" w:sz="6" w:space="0" w:color="000000"/>
              <w:right w:val="single" w:sz="6" w:space="0" w:color="000000"/>
            </w:tcBorders>
            <w:hideMark/>
          </w:tcPr>
          <w:p w14:paraId="72AD75E9" w14:textId="77777777" w:rsidR="00251EBF" w:rsidRPr="006B7EE4" w:rsidRDefault="00251EBF" w:rsidP="00AE1E2D">
            <w:pPr>
              <w:pStyle w:val="TAC"/>
            </w:pPr>
            <w:r w:rsidRPr="006B7EE4">
              <w:t>3-x</w:t>
            </w:r>
          </w:p>
        </w:tc>
      </w:tr>
      <w:tr w:rsidR="00251EBF" w14:paraId="425002B7" w14:textId="77777777" w:rsidTr="00AE1E2D">
        <w:trPr>
          <w:cantSplit/>
          <w:trHeight w:val="633"/>
          <w:jc w:val="center"/>
        </w:trPr>
        <w:tc>
          <w:tcPr>
            <w:tcW w:w="567" w:type="dxa"/>
            <w:tcBorders>
              <w:top w:val="single" w:sz="6" w:space="0" w:color="000000"/>
              <w:left w:val="single" w:sz="6" w:space="0" w:color="000000"/>
              <w:bottom w:val="single" w:sz="6" w:space="0" w:color="000000"/>
              <w:right w:val="single" w:sz="6" w:space="0" w:color="000000"/>
            </w:tcBorders>
          </w:tcPr>
          <w:p w14:paraId="7C0B9F33" w14:textId="77777777" w:rsidR="00251EBF" w:rsidRPr="00BA110A" w:rsidRDefault="0094202A" w:rsidP="00BA110A">
            <w:pPr>
              <w:pStyle w:val="TAL"/>
            </w:pPr>
            <w:r w:rsidRPr="00BA110A">
              <w:t>#7A</w:t>
            </w:r>
          </w:p>
        </w:tc>
        <w:tc>
          <w:tcPr>
            <w:tcW w:w="2837" w:type="dxa"/>
            <w:tcBorders>
              <w:top w:val="single" w:sz="6" w:space="0" w:color="000000"/>
              <w:left w:val="single" w:sz="6" w:space="0" w:color="000000"/>
              <w:bottom w:val="single" w:sz="6" w:space="0" w:color="000000"/>
              <w:right w:val="single" w:sz="6" w:space="0" w:color="000000"/>
            </w:tcBorders>
            <w:hideMark/>
          </w:tcPr>
          <w:p w14:paraId="64E76973" w14:textId="77777777" w:rsidR="00251EBF" w:rsidRPr="006B7EE4" w:rsidRDefault="00251EBF" w:rsidP="00AE1E2D">
            <w:pPr>
              <w:pStyle w:val="TAL"/>
            </w:pPr>
            <w:proofErr w:type="spellStart"/>
            <w:r w:rsidRPr="006B7EE4">
              <w:t>MCVideo</w:t>
            </w:r>
            <w:proofErr w:type="spellEnd"/>
            <w:r w:rsidRPr="006B7EE4">
              <w:t xml:space="preserve"> remote push call recipient user</w:t>
            </w:r>
          </w:p>
        </w:tc>
        <w:tc>
          <w:tcPr>
            <w:tcW w:w="3121" w:type="dxa"/>
            <w:tcBorders>
              <w:top w:val="single" w:sz="6" w:space="0" w:color="000000"/>
              <w:left w:val="single" w:sz="6" w:space="0" w:color="000000"/>
              <w:bottom w:val="single" w:sz="6" w:space="0" w:color="000000"/>
              <w:right w:val="single" w:sz="6" w:space="0" w:color="000000"/>
            </w:tcBorders>
            <w:hideMark/>
          </w:tcPr>
          <w:p w14:paraId="1CC55FC9" w14:textId="77777777" w:rsidR="00251EBF" w:rsidRPr="006B7EE4" w:rsidRDefault="00251EBF" w:rsidP="00AE1E2D">
            <w:pPr>
              <w:pStyle w:val="TAL"/>
            </w:pPr>
            <w:proofErr w:type="spellStart"/>
            <w:r w:rsidRPr="006B7EE4">
              <w:t>MCVideo</w:t>
            </w:r>
            <w:proofErr w:type="spellEnd"/>
            <w:r w:rsidRPr="006B7EE4">
              <w:t xml:space="preserve"> user ID</w:t>
            </w:r>
            <w:r w:rsidRPr="006B7EE4">
              <w:br/>
              <w:t>17.2.10</w:t>
            </w:r>
          </w:p>
        </w:tc>
        <w:tc>
          <w:tcPr>
            <w:tcW w:w="1135" w:type="dxa"/>
            <w:tcBorders>
              <w:top w:val="single" w:sz="6" w:space="0" w:color="000000"/>
              <w:left w:val="single" w:sz="6" w:space="0" w:color="000000"/>
              <w:bottom w:val="single" w:sz="6" w:space="0" w:color="000000"/>
              <w:right w:val="single" w:sz="6" w:space="0" w:color="000000"/>
            </w:tcBorders>
            <w:hideMark/>
          </w:tcPr>
          <w:p w14:paraId="5AF850EC" w14:textId="77777777" w:rsidR="00251EBF" w:rsidRPr="006B7EE4" w:rsidRDefault="00251EBF" w:rsidP="00AE1E2D">
            <w:pPr>
              <w:pStyle w:val="TAC"/>
            </w:pPr>
            <w:r w:rsidRPr="006B7EE4">
              <w:t>O</w:t>
            </w:r>
          </w:p>
        </w:tc>
        <w:tc>
          <w:tcPr>
            <w:tcW w:w="1135" w:type="dxa"/>
            <w:tcBorders>
              <w:top w:val="single" w:sz="6" w:space="0" w:color="000000"/>
              <w:left w:val="single" w:sz="6" w:space="0" w:color="000000"/>
              <w:bottom w:val="single" w:sz="6" w:space="0" w:color="000000"/>
              <w:right w:val="single" w:sz="6" w:space="0" w:color="000000"/>
            </w:tcBorders>
            <w:hideMark/>
          </w:tcPr>
          <w:p w14:paraId="034562B4" w14:textId="77777777" w:rsidR="00251EBF" w:rsidRPr="006B7EE4" w:rsidRDefault="0094202A" w:rsidP="00AE1E2D">
            <w:pPr>
              <w:pStyle w:val="TAC"/>
            </w:pPr>
            <w:r>
              <w:rPr>
                <w:lang w:val="fr-FR"/>
              </w:rPr>
              <w:t>T</w:t>
            </w:r>
            <w:r w:rsidR="00251EBF" w:rsidRPr="006B7EE4">
              <w:t>LV-E</w:t>
            </w:r>
          </w:p>
        </w:tc>
        <w:tc>
          <w:tcPr>
            <w:tcW w:w="1135" w:type="dxa"/>
            <w:tcBorders>
              <w:top w:val="single" w:sz="6" w:space="0" w:color="000000"/>
              <w:left w:val="single" w:sz="6" w:space="0" w:color="000000"/>
              <w:bottom w:val="single" w:sz="6" w:space="0" w:color="000000"/>
              <w:right w:val="single" w:sz="6" w:space="0" w:color="000000"/>
            </w:tcBorders>
            <w:hideMark/>
          </w:tcPr>
          <w:p w14:paraId="17E83543" w14:textId="77777777" w:rsidR="00251EBF" w:rsidRPr="006B7EE4" w:rsidRDefault="00251EBF" w:rsidP="00AE1E2D">
            <w:pPr>
              <w:pStyle w:val="TAC"/>
            </w:pPr>
            <w:r w:rsidRPr="006B7EE4">
              <w:t>3-x</w:t>
            </w:r>
          </w:p>
        </w:tc>
      </w:tr>
      <w:tr w:rsidR="0094202A" w14:paraId="34B422F9" w14:textId="77777777" w:rsidTr="00AE1E2D">
        <w:trPr>
          <w:cantSplit/>
          <w:trHeight w:val="633"/>
          <w:jc w:val="center"/>
        </w:trPr>
        <w:tc>
          <w:tcPr>
            <w:tcW w:w="567" w:type="dxa"/>
            <w:tcBorders>
              <w:top w:val="single" w:sz="6" w:space="0" w:color="000000"/>
              <w:left w:val="single" w:sz="6" w:space="0" w:color="000000"/>
              <w:bottom w:val="single" w:sz="6" w:space="0" w:color="000000"/>
              <w:right w:val="single" w:sz="6" w:space="0" w:color="000000"/>
            </w:tcBorders>
          </w:tcPr>
          <w:p w14:paraId="1284F9E1" w14:textId="77777777" w:rsidR="0094202A" w:rsidRPr="00BA110A" w:rsidRDefault="0094202A" w:rsidP="00BA110A">
            <w:pPr>
              <w:pStyle w:val="TAL"/>
            </w:pPr>
            <w:r w:rsidRPr="00BA110A">
              <w:t>#7B</w:t>
            </w:r>
          </w:p>
        </w:tc>
        <w:tc>
          <w:tcPr>
            <w:tcW w:w="2837" w:type="dxa"/>
            <w:tcBorders>
              <w:top w:val="single" w:sz="6" w:space="0" w:color="000000"/>
              <w:left w:val="single" w:sz="6" w:space="0" w:color="000000"/>
              <w:bottom w:val="single" w:sz="6" w:space="0" w:color="000000"/>
              <w:right w:val="single" w:sz="6" w:space="0" w:color="000000"/>
            </w:tcBorders>
            <w:hideMark/>
          </w:tcPr>
          <w:p w14:paraId="1272E696" w14:textId="77777777" w:rsidR="0094202A" w:rsidRPr="006B7EE4" w:rsidRDefault="0094202A" w:rsidP="00AE1E2D">
            <w:pPr>
              <w:pStyle w:val="TAL"/>
            </w:pPr>
            <w:proofErr w:type="spellStart"/>
            <w:r w:rsidRPr="006B7EE4">
              <w:t>MCVideo</w:t>
            </w:r>
            <w:proofErr w:type="spellEnd"/>
            <w:r w:rsidRPr="006B7EE4">
              <w:t xml:space="preserve"> remote push call recipient group</w:t>
            </w:r>
          </w:p>
        </w:tc>
        <w:tc>
          <w:tcPr>
            <w:tcW w:w="3121" w:type="dxa"/>
            <w:tcBorders>
              <w:top w:val="single" w:sz="6" w:space="0" w:color="000000"/>
              <w:left w:val="single" w:sz="6" w:space="0" w:color="000000"/>
              <w:bottom w:val="single" w:sz="6" w:space="0" w:color="000000"/>
              <w:right w:val="single" w:sz="6" w:space="0" w:color="000000"/>
            </w:tcBorders>
            <w:hideMark/>
          </w:tcPr>
          <w:p w14:paraId="5D04C4A8" w14:textId="77777777" w:rsidR="0094202A" w:rsidRPr="006B7EE4" w:rsidRDefault="0094202A" w:rsidP="00AE1E2D">
            <w:pPr>
              <w:pStyle w:val="TAL"/>
            </w:pPr>
            <w:proofErr w:type="spellStart"/>
            <w:r w:rsidRPr="006B7EE4">
              <w:t>MCVideo</w:t>
            </w:r>
            <w:proofErr w:type="spellEnd"/>
            <w:r w:rsidRPr="006B7EE4">
              <w:t xml:space="preserve"> group ID</w:t>
            </w:r>
            <w:r w:rsidRPr="006B7EE4">
              <w:br/>
              <w:t>17.2.5</w:t>
            </w:r>
          </w:p>
        </w:tc>
        <w:tc>
          <w:tcPr>
            <w:tcW w:w="1135" w:type="dxa"/>
            <w:tcBorders>
              <w:top w:val="single" w:sz="6" w:space="0" w:color="000000"/>
              <w:left w:val="single" w:sz="6" w:space="0" w:color="000000"/>
              <w:bottom w:val="single" w:sz="6" w:space="0" w:color="000000"/>
              <w:right w:val="single" w:sz="6" w:space="0" w:color="000000"/>
            </w:tcBorders>
            <w:hideMark/>
          </w:tcPr>
          <w:p w14:paraId="1AF95BC4" w14:textId="77777777" w:rsidR="0094202A" w:rsidRPr="006B7EE4" w:rsidRDefault="0094202A" w:rsidP="00AE1E2D">
            <w:pPr>
              <w:pStyle w:val="TAC"/>
            </w:pPr>
            <w:r w:rsidRPr="006B7EE4">
              <w:t>O</w:t>
            </w:r>
          </w:p>
        </w:tc>
        <w:tc>
          <w:tcPr>
            <w:tcW w:w="1135" w:type="dxa"/>
            <w:tcBorders>
              <w:top w:val="single" w:sz="6" w:space="0" w:color="000000"/>
              <w:left w:val="single" w:sz="6" w:space="0" w:color="000000"/>
              <w:bottom w:val="single" w:sz="6" w:space="0" w:color="000000"/>
              <w:right w:val="single" w:sz="6" w:space="0" w:color="000000"/>
            </w:tcBorders>
            <w:hideMark/>
          </w:tcPr>
          <w:p w14:paraId="6B4235E8" w14:textId="77777777" w:rsidR="0094202A" w:rsidRPr="006B7EE4" w:rsidRDefault="0094202A" w:rsidP="00AE1E2D">
            <w:pPr>
              <w:pStyle w:val="TAC"/>
            </w:pPr>
            <w:r>
              <w:t>T</w:t>
            </w:r>
            <w:r w:rsidRPr="006B7EE4">
              <w:t>LV-E</w:t>
            </w:r>
          </w:p>
        </w:tc>
        <w:tc>
          <w:tcPr>
            <w:tcW w:w="1135" w:type="dxa"/>
            <w:tcBorders>
              <w:top w:val="single" w:sz="6" w:space="0" w:color="000000"/>
              <w:left w:val="single" w:sz="6" w:space="0" w:color="000000"/>
              <w:bottom w:val="single" w:sz="6" w:space="0" w:color="000000"/>
              <w:right w:val="single" w:sz="6" w:space="0" w:color="000000"/>
            </w:tcBorders>
            <w:hideMark/>
          </w:tcPr>
          <w:p w14:paraId="661AFEF6" w14:textId="77777777" w:rsidR="0094202A" w:rsidRPr="006B7EE4" w:rsidRDefault="0094202A" w:rsidP="00AE1E2D">
            <w:pPr>
              <w:pStyle w:val="TAC"/>
            </w:pPr>
            <w:r w:rsidRPr="006B7EE4">
              <w:t>3-x</w:t>
            </w:r>
          </w:p>
        </w:tc>
      </w:tr>
      <w:tr w:rsidR="0094202A" w14:paraId="229967C5" w14:textId="77777777" w:rsidTr="00AE1E2D">
        <w:trPr>
          <w:cantSplit/>
          <w:trHeight w:val="633"/>
          <w:jc w:val="center"/>
        </w:trPr>
        <w:tc>
          <w:tcPr>
            <w:tcW w:w="567" w:type="dxa"/>
            <w:tcBorders>
              <w:top w:val="single" w:sz="6" w:space="0" w:color="000000"/>
              <w:left w:val="single" w:sz="6" w:space="0" w:color="000000"/>
              <w:bottom w:val="single" w:sz="6" w:space="0" w:color="000000"/>
              <w:right w:val="single" w:sz="6" w:space="0" w:color="000000"/>
            </w:tcBorders>
          </w:tcPr>
          <w:p w14:paraId="7DAE6ABE" w14:textId="77777777" w:rsidR="0094202A" w:rsidRPr="00BA110A" w:rsidRDefault="0094202A" w:rsidP="00BA110A">
            <w:pPr>
              <w:pStyle w:val="TAL"/>
            </w:pPr>
            <w:r w:rsidRPr="00BA110A">
              <w:t>#20</w:t>
            </w:r>
          </w:p>
        </w:tc>
        <w:tc>
          <w:tcPr>
            <w:tcW w:w="2837" w:type="dxa"/>
            <w:tcBorders>
              <w:top w:val="single" w:sz="6" w:space="0" w:color="000000"/>
              <w:left w:val="single" w:sz="6" w:space="0" w:color="000000"/>
              <w:bottom w:val="single" w:sz="6" w:space="0" w:color="000000"/>
              <w:right w:val="single" w:sz="6" w:space="0" w:color="000000"/>
            </w:tcBorders>
            <w:hideMark/>
          </w:tcPr>
          <w:p w14:paraId="2741F562" w14:textId="77777777" w:rsidR="0094202A" w:rsidRPr="006B7EE4" w:rsidRDefault="0094202A" w:rsidP="00AE1E2D">
            <w:pPr>
              <w:pStyle w:val="TAL"/>
            </w:pPr>
            <w:r w:rsidRPr="006B7EE4">
              <w:t>Reason</w:t>
            </w:r>
          </w:p>
        </w:tc>
        <w:tc>
          <w:tcPr>
            <w:tcW w:w="3121" w:type="dxa"/>
            <w:tcBorders>
              <w:top w:val="single" w:sz="6" w:space="0" w:color="000000"/>
              <w:left w:val="single" w:sz="6" w:space="0" w:color="000000"/>
              <w:bottom w:val="single" w:sz="6" w:space="0" w:color="000000"/>
              <w:right w:val="single" w:sz="6" w:space="0" w:color="000000"/>
            </w:tcBorders>
            <w:hideMark/>
          </w:tcPr>
          <w:p w14:paraId="286F7BE8" w14:textId="77777777" w:rsidR="00424B3E" w:rsidRPr="006B7EE4" w:rsidRDefault="0094202A" w:rsidP="00AE1E2D">
            <w:pPr>
              <w:pStyle w:val="TAL"/>
            </w:pPr>
            <w:r w:rsidRPr="006B7EE4">
              <w:t>Reason</w:t>
            </w:r>
          </w:p>
          <w:p w14:paraId="57F13BD0" w14:textId="77777777" w:rsidR="0094202A" w:rsidRPr="006B7EE4" w:rsidRDefault="0094202A" w:rsidP="00AE1E2D">
            <w:pPr>
              <w:pStyle w:val="TAL"/>
            </w:pPr>
            <w:r w:rsidRPr="006B7EE4">
              <w:t>17.2.8</w:t>
            </w:r>
          </w:p>
        </w:tc>
        <w:tc>
          <w:tcPr>
            <w:tcW w:w="1135" w:type="dxa"/>
            <w:tcBorders>
              <w:top w:val="single" w:sz="6" w:space="0" w:color="000000"/>
              <w:left w:val="single" w:sz="6" w:space="0" w:color="000000"/>
              <w:bottom w:val="single" w:sz="6" w:space="0" w:color="000000"/>
              <w:right w:val="single" w:sz="6" w:space="0" w:color="000000"/>
            </w:tcBorders>
            <w:hideMark/>
          </w:tcPr>
          <w:p w14:paraId="5C906DCE" w14:textId="77777777" w:rsidR="0094202A" w:rsidRPr="006B7EE4" w:rsidRDefault="0094202A" w:rsidP="00AE1E2D">
            <w:pPr>
              <w:pStyle w:val="TAC"/>
            </w:pPr>
            <w:r w:rsidRPr="006B7EE4">
              <w:t>O</w:t>
            </w:r>
          </w:p>
        </w:tc>
        <w:tc>
          <w:tcPr>
            <w:tcW w:w="1135" w:type="dxa"/>
            <w:tcBorders>
              <w:top w:val="single" w:sz="6" w:space="0" w:color="000000"/>
              <w:left w:val="single" w:sz="6" w:space="0" w:color="000000"/>
              <w:bottom w:val="single" w:sz="6" w:space="0" w:color="000000"/>
              <w:right w:val="single" w:sz="6" w:space="0" w:color="000000"/>
            </w:tcBorders>
            <w:hideMark/>
          </w:tcPr>
          <w:p w14:paraId="2BD17079" w14:textId="77777777" w:rsidR="0094202A" w:rsidRPr="006B7EE4" w:rsidRDefault="0094202A" w:rsidP="00AE1E2D">
            <w:pPr>
              <w:pStyle w:val="TAC"/>
            </w:pPr>
            <w:r>
              <w:t>T</w:t>
            </w:r>
            <w:r w:rsidRPr="006B7EE4">
              <w:t>V</w:t>
            </w:r>
          </w:p>
        </w:tc>
        <w:tc>
          <w:tcPr>
            <w:tcW w:w="1135" w:type="dxa"/>
            <w:tcBorders>
              <w:top w:val="single" w:sz="6" w:space="0" w:color="000000"/>
              <w:left w:val="single" w:sz="6" w:space="0" w:color="000000"/>
              <w:bottom w:val="single" w:sz="6" w:space="0" w:color="000000"/>
              <w:right w:val="single" w:sz="6" w:space="0" w:color="000000"/>
            </w:tcBorders>
            <w:hideMark/>
          </w:tcPr>
          <w:p w14:paraId="1CD4965E" w14:textId="77777777" w:rsidR="0094202A" w:rsidRPr="006B7EE4" w:rsidRDefault="0094202A" w:rsidP="00AE1E2D">
            <w:pPr>
              <w:pStyle w:val="TAC"/>
            </w:pPr>
            <w:r>
              <w:t>2</w:t>
            </w:r>
          </w:p>
        </w:tc>
      </w:tr>
    </w:tbl>
    <w:p w14:paraId="722EBF50" w14:textId="77777777" w:rsidR="00251EBF" w:rsidRDefault="00251EBF" w:rsidP="00251EBF">
      <w:pPr>
        <w:rPr>
          <w:noProof/>
        </w:rPr>
      </w:pPr>
    </w:p>
    <w:p w14:paraId="066E5C99" w14:textId="4E5881CD" w:rsidR="000F73C1" w:rsidRPr="0079589D" w:rsidRDefault="000F73C1" w:rsidP="00F1630B">
      <w:pPr>
        <w:pStyle w:val="Heading2"/>
      </w:pPr>
      <w:bookmarkStart w:id="5644" w:name="_CR17_2"/>
      <w:bookmarkStart w:id="5645" w:name="_Toc20153086"/>
      <w:bookmarkStart w:id="5646" w:name="_Toc27495751"/>
      <w:bookmarkStart w:id="5647" w:name="_Toc36109219"/>
      <w:bookmarkStart w:id="5648" w:name="_Toc45195007"/>
      <w:bookmarkStart w:id="5649" w:name="_Toc178199938"/>
      <w:bookmarkEnd w:id="5644"/>
      <w:r w:rsidRPr="0079589D">
        <w:t>17.2</w:t>
      </w:r>
      <w:r w:rsidRPr="0079589D">
        <w:tab/>
        <w:t>General message format and information elements coding</w:t>
      </w:r>
      <w:bookmarkEnd w:id="5645"/>
      <w:bookmarkEnd w:id="5646"/>
      <w:bookmarkEnd w:id="5647"/>
      <w:bookmarkEnd w:id="5648"/>
      <w:bookmarkEnd w:id="5649"/>
    </w:p>
    <w:p w14:paraId="52E308DC" w14:textId="791923F1" w:rsidR="000F73C1" w:rsidRPr="0079589D" w:rsidRDefault="000F73C1" w:rsidP="00F1630B">
      <w:pPr>
        <w:pStyle w:val="Heading3"/>
        <w:rPr>
          <w:lang w:eastAsia="ko-KR"/>
        </w:rPr>
      </w:pPr>
      <w:bookmarkStart w:id="5650" w:name="_CR17_2_1"/>
      <w:bookmarkStart w:id="5651" w:name="_Toc20153087"/>
      <w:bookmarkStart w:id="5652" w:name="_Toc27495752"/>
      <w:bookmarkStart w:id="5653" w:name="_Toc36109220"/>
      <w:bookmarkStart w:id="5654" w:name="_Toc45195008"/>
      <w:bookmarkStart w:id="5655" w:name="_Toc178199939"/>
      <w:bookmarkEnd w:id="5650"/>
      <w:r w:rsidRPr="0079589D">
        <w:t>17.2.1</w:t>
      </w:r>
      <w:r w:rsidRPr="0079589D">
        <w:rPr>
          <w:lang w:eastAsia="ko-KR"/>
        </w:rPr>
        <w:tab/>
        <w:t>General</w:t>
      </w:r>
      <w:bookmarkEnd w:id="5651"/>
      <w:bookmarkEnd w:id="5652"/>
      <w:bookmarkEnd w:id="5653"/>
      <w:bookmarkEnd w:id="5654"/>
      <w:bookmarkEnd w:id="5655"/>
    </w:p>
    <w:p w14:paraId="6AD7D15C" w14:textId="77777777" w:rsidR="00BE1959" w:rsidRDefault="00BE1959" w:rsidP="00BE1959">
      <w:pPr>
        <w:rPr>
          <w:noProof/>
        </w:rPr>
      </w:pPr>
      <w:r>
        <w:t xml:space="preserve">The MONP </w:t>
      </w:r>
      <w:r>
        <w:rPr>
          <w:noProof/>
        </w:rPr>
        <w:t xml:space="preserve">MCVideo message is transported in a </w:t>
      </w:r>
      <w:r>
        <w:t xml:space="preserve">MONP MCVIDEO MESSAGE CARRIER message defined in </w:t>
      </w:r>
      <w:r>
        <w:rPr>
          <w:noProof/>
        </w:rPr>
        <w:t>3GPP TS 24.379 [40]. Each MONP MCVideo message consists of a series of information elements. A MONP MCVideo message consists of the following parts:</w:t>
      </w:r>
    </w:p>
    <w:p w14:paraId="7487B6C5" w14:textId="77777777" w:rsidR="000F73C1" w:rsidRPr="0079589D" w:rsidRDefault="000F73C1" w:rsidP="000F73C1">
      <w:r w:rsidRPr="0079589D">
        <w:t>The least significant bit of a field is represented by the lowest numbered bit of the highest numbered octet of the field. When the field extends over more than one octet, the order of bit values progressively decreases as the octet number increases.</w:t>
      </w:r>
    </w:p>
    <w:p w14:paraId="157BA99E" w14:textId="77777777" w:rsidR="000F73C1" w:rsidRPr="0079589D" w:rsidRDefault="000F73C1" w:rsidP="000F73C1">
      <w:r w:rsidRPr="0079589D">
        <w:t>Figure 17.2.1-1 shows an example of a field where the most significant bit of the field is marked MSB and the least significant bit of the field is marked LSB.</w:t>
      </w:r>
    </w:p>
    <w:tbl>
      <w:tblPr>
        <w:tblW w:w="0" w:type="auto"/>
        <w:tblInd w:w="2008" w:type="dxa"/>
        <w:tblLayout w:type="fixed"/>
        <w:tblCellMar>
          <w:left w:w="28" w:type="dxa"/>
          <w:right w:w="56" w:type="dxa"/>
        </w:tblCellMar>
        <w:tblLook w:val="04A0" w:firstRow="1" w:lastRow="0" w:firstColumn="1" w:lastColumn="0" w:noHBand="0" w:noVBand="1"/>
      </w:tblPr>
      <w:tblGrid>
        <w:gridCol w:w="708"/>
        <w:gridCol w:w="709"/>
        <w:gridCol w:w="709"/>
        <w:gridCol w:w="709"/>
        <w:gridCol w:w="709"/>
        <w:gridCol w:w="709"/>
        <w:gridCol w:w="709"/>
        <w:gridCol w:w="709"/>
        <w:gridCol w:w="1134"/>
      </w:tblGrid>
      <w:tr w:rsidR="000F73C1" w:rsidRPr="0079589D" w14:paraId="27B36841" w14:textId="77777777" w:rsidTr="00933879">
        <w:trPr>
          <w:cantSplit/>
        </w:trPr>
        <w:tc>
          <w:tcPr>
            <w:tcW w:w="708" w:type="dxa"/>
            <w:tcBorders>
              <w:top w:val="nil"/>
              <w:left w:val="nil"/>
              <w:bottom w:val="single" w:sz="4" w:space="0" w:color="auto"/>
              <w:right w:val="nil"/>
            </w:tcBorders>
            <w:hideMark/>
          </w:tcPr>
          <w:p w14:paraId="4426C43A" w14:textId="77777777" w:rsidR="000F73C1" w:rsidRPr="0079589D" w:rsidRDefault="000F73C1" w:rsidP="00933879">
            <w:pPr>
              <w:pStyle w:val="TAC"/>
              <w:rPr>
                <w:lang w:eastAsia="ja-JP" w:bidi="he-IL"/>
              </w:rPr>
            </w:pPr>
            <w:r w:rsidRPr="0079589D">
              <w:lastRenderedPageBreak/>
              <w:t>8</w:t>
            </w:r>
          </w:p>
        </w:tc>
        <w:tc>
          <w:tcPr>
            <w:tcW w:w="709" w:type="dxa"/>
            <w:tcBorders>
              <w:top w:val="nil"/>
              <w:left w:val="nil"/>
              <w:bottom w:val="single" w:sz="4" w:space="0" w:color="auto"/>
              <w:right w:val="nil"/>
            </w:tcBorders>
            <w:hideMark/>
          </w:tcPr>
          <w:p w14:paraId="1E42B6E5" w14:textId="77777777" w:rsidR="000F73C1" w:rsidRPr="0079589D" w:rsidRDefault="000F73C1" w:rsidP="00933879">
            <w:pPr>
              <w:pStyle w:val="TAC"/>
              <w:rPr>
                <w:lang w:eastAsia="ja-JP" w:bidi="he-IL"/>
              </w:rPr>
            </w:pPr>
            <w:r w:rsidRPr="0079589D">
              <w:t>7</w:t>
            </w:r>
          </w:p>
        </w:tc>
        <w:tc>
          <w:tcPr>
            <w:tcW w:w="709" w:type="dxa"/>
            <w:tcBorders>
              <w:top w:val="nil"/>
              <w:left w:val="nil"/>
              <w:bottom w:val="single" w:sz="4" w:space="0" w:color="auto"/>
              <w:right w:val="nil"/>
            </w:tcBorders>
            <w:hideMark/>
          </w:tcPr>
          <w:p w14:paraId="006F3029" w14:textId="77777777" w:rsidR="000F73C1" w:rsidRPr="0079589D" w:rsidRDefault="000F73C1" w:rsidP="00933879">
            <w:pPr>
              <w:pStyle w:val="TAC"/>
              <w:rPr>
                <w:lang w:eastAsia="ja-JP" w:bidi="he-IL"/>
              </w:rPr>
            </w:pPr>
            <w:r w:rsidRPr="0079589D">
              <w:t>6</w:t>
            </w:r>
          </w:p>
        </w:tc>
        <w:tc>
          <w:tcPr>
            <w:tcW w:w="709" w:type="dxa"/>
            <w:tcBorders>
              <w:top w:val="nil"/>
              <w:left w:val="nil"/>
              <w:bottom w:val="single" w:sz="4" w:space="0" w:color="auto"/>
              <w:right w:val="nil"/>
            </w:tcBorders>
            <w:hideMark/>
          </w:tcPr>
          <w:p w14:paraId="44973484" w14:textId="77777777" w:rsidR="000F73C1" w:rsidRPr="0079589D" w:rsidRDefault="000F73C1" w:rsidP="00933879">
            <w:pPr>
              <w:pStyle w:val="TAC"/>
              <w:rPr>
                <w:lang w:eastAsia="ja-JP" w:bidi="he-IL"/>
              </w:rPr>
            </w:pPr>
            <w:r w:rsidRPr="0079589D">
              <w:rPr>
                <w:lang w:eastAsia="zh-CN"/>
              </w:rPr>
              <w:t>5</w:t>
            </w:r>
          </w:p>
        </w:tc>
        <w:tc>
          <w:tcPr>
            <w:tcW w:w="709" w:type="dxa"/>
            <w:tcBorders>
              <w:top w:val="nil"/>
              <w:left w:val="nil"/>
              <w:bottom w:val="single" w:sz="4" w:space="0" w:color="auto"/>
              <w:right w:val="nil"/>
            </w:tcBorders>
            <w:hideMark/>
          </w:tcPr>
          <w:p w14:paraId="77C67874" w14:textId="77777777" w:rsidR="000F73C1" w:rsidRPr="0079589D" w:rsidRDefault="000F73C1" w:rsidP="00933879">
            <w:pPr>
              <w:pStyle w:val="TAC"/>
              <w:rPr>
                <w:lang w:eastAsia="ja-JP" w:bidi="he-IL"/>
              </w:rPr>
            </w:pPr>
            <w:r w:rsidRPr="0079589D">
              <w:t>4</w:t>
            </w:r>
          </w:p>
        </w:tc>
        <w:tc>
          <w:tcPr>
            <w:tcW w:w="709" w:type="dxa"/>
            <w:tcBorders>
              <w:top w:val="nil"/>
              <w:left w:val="nil"/>
              <w:bottom w:val="single" w:sz="4" w:space="0" w:color="auto"/>
              <w:right w:val="nil"/>
            </w:tcBorders>
            <w:hideMark/>
          </w:tcPr>
          <w:p w14:paraId="1407F0E8" w14:textId="77777777" w:rsidR="000F73C1" w:rsidRPr="0079589D" w:rsidRDefault="000F73C1" w:rsidP="00933879">
            <w:pPr>
              <w:pStyle w:val="TAC"/>
              <w:rPr>
                <w:lang w:eastAsia="ja-JP" w:bidi="he-IL"/>
              </w:rPr>
            </w:pPr>
            <w:r w:rsidRPr="0079589D">
              <w:t>3</w:t>
            </w:r>
          </w:p>
        </w:tc>
        <w:tc>
          <w:tcPr>
            <w:tcW w:w="709" w:type="dxa"/>
            <w:tcBorders>
              <w:top w:val="nil"/>
              <w:left w:val="nil"/>
              <w:bottom w:val="single" w:sz="4" w:space="0" w:color="auto"/>
              <w:right w:val="nil"/>
            </w:tcBorders>
            <w:hideMark/>
          </w:tcPr>
          <w:p w14:paraId="0FB1A404" w14:textId="77777777" w:rsidR="000F73C1" w:rsidRPr="0079589D" w:rsidRDefault="000F73C1" w:rsidP="00933879">
            <w:pPr>
              <w:pStyle w:val="TAC"/>
              <w:rPr>
                <w:lang w:eastAsia="ja-JP" w:bidi="he-IL"/>
              </w:rPr>
            </w:pPr>
            <w:r w:rsidRPr="0079589D">
              <w:t>2</w:t>
            </w:r>
          </w:p>
        </w:tc>
        <w:tc>
          <w:tcPr>
            <w:tcW w:w="709" w:type="dxa"/>
            <w:tcBorders>
              <w:top w:val="nil"/>
              <w:left w:val="nil"/>
              <w:bottom w:val="single" w:sz="4" w:space="0" w:color="auto"/>
              <w:right w:val="nil"/>
            </w:tcBorders>
            <w:hideMark/>
          </w:tcPr>
          <w:p w14:paraId="2CEDD59E" w14:textId="77777777" w:rsidR="000F73C1" w:rsidRPr="0079589D" w:rsidRDefault="000F73C1" w:rsidP="00933879">
            <w:pPr>
              <w:pStyle w:val="TAC"/>
              <w:rPr>
                <w:lang w:eastAsia="ja-JP" w:bidi="he-IL"/>
              </w:rPr>
            </w:pPr>
            <w:r w:rsidRPr="0079589D">
              <w:t>1</w:t>
            </w:r>
          </w:p>
        </w:tc>
        <w:tc>
          <w:tcPr>
            <w:tcW w:w="1134" w:type="dxa"/>
          </w:tcPr>
          <w:p w14:paraId="3B28CFA9" w14:textId="77777777" w:rsidR="000F73C1" w:rsidRPr="0079589D" w:rsidRDefault="000F73C1" w:rsidP="00933879">
            <w:pPr>
              <w:pStyle w:val="TAL"/>
              <w:rPr>
                <w:lang w:eastAsia="ja-JP" w:bidi="he-IL"/>
              </w:rPr>
            </w:pPr>
          </w:p>
        </w:tc>
      </w:tr>
      <w:tr w:rsidR="000F73C1" w:rsidRPr="0079589D" w14:paraId="43EBD9E5" w14:textId="77777777" w:rsidTr="00933879">
        <w:trPr>
          <w:trHeight w:val="243"/>
        </w:trPr>
        <w:tc>
          <w:tcPr>
            <w:tcW w:w="708" w:type="dxa"/>
            <w:tcBorders>
              <w:top w:val="single" w:sz="4" w:space="0" w:color="auto"/>
              <w:left w:val="single" w:sz="4" w:space="0" w:color="auto"/>
              <w:bottom w:val="nil"/>
              <w:right w:val="nil"/>
            </w:tcBorders>
            <w:hideMark/>
          </w:tcPr>
          <w:p w14:paraId="28B341A2" w14:textId="77777777" w:rsidR="000F73C1" w:rsidRPr="0079589D" w:rsidRDefault="000F73C1" w:rsidP="00933879">
            <w:pPr>
              <w:pStyle w:val="TAC"/>
            </w:pPr>
            <w:r w:rsidRPr="0079589D">
              <w:t>MSB</w:t>
            </w:r>
          </w:p>
        </w:tc>
        <w:tc>
          <w:tcPr>
            <w:tcW w:w="709" w:type="dxa"/>
            <w:tcBorders>
              <w:top w:val="single" w:sz="4" w:space="0" w:color="auto"/>
              <w:left w:val="nil"/>
              <w:bottom w:val="nil"/>
              <w:right w:val="nil"/>
            </w:tcBorders>
            <w:hideMark/>
          </w:tcPr>
          <w:p w14:paraId="7FE9AA48" w14:textId="77777777" w:rsidR="000F73C1" w:rsidRPr="0079589D" w:rsidRDefault="000F73C1" w:rsidP="00933879">
            <w:pPr>
              <w:pStyle w:val="TAC"/>
            </w:pPr>
            <w:r w:rsidRPr="0079589D">
              <w:t>x</w:t>
            </w:r>
          </w:p>
        </w:tc>
        <w:tc>
          <w:tcPr>
            <w:tcW w:w="709" w:type="dxa"/>
            <w:tcBorders>
              <w:top w:val="single" w:sz="4" w:space="0" w:color="auto"/>
              <w:left w:val="nil"/>
              <w:bottom w:val="nil"/>
              <w:right w:val="nil"/>
            </w:tcBorders>
            <w:hideMark/>
          </w:tcPr>
          <w:p w14:paraId="42368278" w14:textId="77777777" w:rsidR="000F73C1" w:rsidRPr="0079589D" w:rsidRDefault="000F73C1" w:rsidP="00933879">
            <w:pPr>
              <w:pStyle w:val="TAC"/>
            </w:pPr>
            <w:r w:rsidRPr="0079589D">
              <w:t>x</w:t>
            </w:r>
          </w:p>
        </w:tc>
        <w:tc>
          <w:tcPr>
            <w:tcW w:w="709" w:type="dxa"/>
            <w:tcBorders>
              <w:top w:val="single" w:sz="4" w:space="0" w:color="auto"/>
              <w:left w:val="nil"/>
              <w:bottom w:val="nil"/>
              <w:right w:val="nil"/>
            </w:tcBorders>
            <w:hideMark/>
          </w:tcPr>
          <w:p w14:paraId="4038083D" w14:textId="77777777" w:rsidR="000F73C1" w:rsidRPr="0079589D" w:rsidRDefault="000F73C1" w:rsidP="00933879">
            <w:pPr>
              <w:pStyle w:val="TAC"/>
            </w:pPr>
            <w:r w:rsidRPr="0079589D">
              <w:t>x</w:t>
            </w:r>
          </w:p>
        </w:tc>
        <w:tc>
          <w:tcPr>
            <w:tcW w:w="709" w:type="dxa"/>
            <w:tcBorders>
              <w:top w:val="single" w:sz="4" w:space="0" w:color="auto"/>
              <w:left w:val="nil"/>
              <w:bottom w:val="nil"/>
              <w:right w:val="nil"/>
            </w:tcBorders>
            <w:hideMark/>
          </w:tcPr>
          <w:p w14:paraId="40A0F369" w14:textId="77777777" w:rsidR="000F73C1" w:rsidRPr="0079589D" w:rsidRDefault="000F73C1" w:rsidP="00933879">
            <w:pPr>
              <w:pStyle w:val="TAC"/>
            </w:pPr>
            <w:r w:rsidRPr="0079589D">
              <w:t>x</w:t>
            </w:r>
          </w:p>
        </w:tc>
        <w:tc>
          <w:tcPr>
            <w:tcW w:w="709" w:type="dxa"/>
            <w:tcBorders>
              <w:top w:val="single" w:sz="4" w:space="0" w:color="auto"/>
              <w:left w:val="nil"/>
              <w:bottom w:val="nil"/>
              <w:right w:val="nil"/>
            </w:tcBorders>
            <w:hideMark/>
          </w:tcPr>
          <w:p w14:paraId="79A6E885" w14:textId="77777777" w:rsidR="000F73C1" w:rsidRPr="0079589D" w:rsidRDefault="000F73C1" w:rsidP="00933879">
            <w:pPr>
              <w:pStyle w:val="TAC"/>
            </w:pPr>
            <w:r w:rsidRPr="0079589D">
              <w:t>x</w:t>
            </w:r>
          </w:p>
        </w:tc>
        <w:tc>
          <w:tcPr>
            <w:tcW w:w="709" w:type="dxa"/>
            <w:tcBorders>
              <w:top w:val="single" w:sz="4" w:space="0" w:color="auto"/>
              <w:left w:val="nil"/>
              <w:bottom w:val="nil"/>
              <w:right w:val="nil"/>
            </w:tcBorders>
            <w:hideMark/>
          </w:tcPr>
          <w:p w14:paraId="13332D4E" w14:textId="77777777" w:rsidR="000F73C1" w:rsidRPr="0079589D" w:rsidRDefault="000F73C1" w:rsidP="00933879">
            <w:pPr>
              <w:pStyle w:val="TAC"/>
            </w:pPr>
            <w:r w:rsidRPr="0079589D">
              <w:t>x</w:t>
            </w:r>
          </w:p>
        </w:tc>
        <w:tc>
          <w:tcPr>
            <w:tcW w:w="709" w:type="dxa"/>
            <w:tcBorders>
              <w:top w:val="single" w:sz="4" w:space="0" w:color="auto"/>
              <w:left w:val="nil"/>
              <w:bottom w:val="nil"/>
              <w:right w:val="single" w:sz="4" w:space="0" w:color="auto"/>
            </w:tcBorders>
            <w:hideMark/>
          </w:tcPr>
          <w:p w14:paraId="2D5DCDE6" w14:textId="77777777" w:rsidR="000F73C1" w:rsidRPr="0079589D" w:rsidRDefault="000F73C1" w:rsidP="00933879">
            <w:pPr>
              <w:pStyle w:val="TAC"/>
            </w:pPr>
            <w:r w:rsidRPr="0079589D">
              <w:t>x</w:t>
            </w:r>
          </w:p>
        </w:tc>
        <w:tc>
          <w:tcPr>
            <w:tcW w:w="1134" w:type="dxa"/>
            <w:tcBorders>
              <w:top w:val="nil"/>
              <w:left w:val="single" w:sz="4" w:space="0" w:color="auto"/>
              <w:bottom w:val="nil"/>
              <w:right w:val="nil"/>
            </w:tcBorders>
          </w:tcPr>
          <w:p w14:paraId="02B0ABC1" w14:textId="77777777" w:rsidR="000F73C1" w:rsidRPr="0079589D" w:rsidRDefault="000F73C1" w:rsidP="00933879">
            <w:pPr>
              <w:pStyle w:val="TAL"/>
            </w:pPr>
            <w:r w:rsidRPr="0079589D">
              <w:t>octet 1</w:t>
            </w:r>
          </w:p>
          <w:p w14:paraId="4EB9AB42" w14:textId="77777777" w:rsidR="000F73C1" w:rsidRPr="0079589D" w:rsidRDefault="000F73C1" w:rsidP="00933879">
            <w:pPr>
              <w:pStyle w:val="TAL"/>
            </w:pPr>
          </w:p>
        </w:tc>
      </w:tr>
      <w:tr w:rsidR="000F73C1" w:rsidRPr="0079589D" w14:paraId="3B618A3A" w14:textId="77777777" w:rsidTr="00933879">
        <w:trPr>
          <w:trHeight w:val="243"/>
        </w:trPr>
        <w:tc>
          <w:tcPr>
            <w:tcW w:w="708" w:type="dxa"/>
            <w:tcBorders>
              <w:top w:val="nil"/>
              <w:left w:val="single" w:sz="4" w:space="0" w:color="auto"/>
              <w:bottom w:val="nil"/>
              <w:right w:val="nil"/>
            </w:tcBorders>
            <w:hideMark/>
          </w:tcPr>
          <w:p w14:paraId="4A130BA5" w14:textId="77777777" w:rsidR="000F73C1" w:rsidRPr="0079589D" w:rsidRDefault="000F73C1" w:rsidP="00933879">
            <w:pPr>
              <w:pStyle w:val="TAC"/>
            </w:pPr>
            <w:r w:rsidRPr="0079589D">
              <w:t>x</w:t>
            </w:r>
          </w:p>
        </w:tc>
        <w:tc>
          <w:tcPr>
            <w:tcW w:w="709" w:type="dxa"/>
            <w:hideMark/>
          </w:tcPr>
          <w:p w14:paraId="57B29088" w14:textId="77777777" w:rsidR="000F73C1" w:rsidRPr="0079589D" w:rsidRDefault="000F73C1" w:rsidP="00933879">
            <w:pPr>
              <w:pStyle w:val="TAC"/>
            </w:pPr>
            <w:r w:rsidRPr="0079589D">
              <w:t>x</w:t>
            </w:r>
          </w:p>
        </w:tc>
        <w:tc>
          <w:tcPr>
            <w:tcW w:w="709" w:type="dxa"/>
            <w:hideMark/>
          </w:tcPr>
          <w:p w14:paraId="785F9834" w14:textId="77777777" w:rsidR="000F73C1" w:rsidRPr="0079589D" w:rsidRDefault="000F73C1" w:rsidP="00933879">
            <w:pPr>
              <w:pStyle w:val="TAC"/>
            </w:pPr>
            <w:r w:rsidRPr="0079589D">
              <w:t>x</w:t>
            </w:r>
          </w:p>
        </w:tc>
        <w:tc>
          <w:tcPr>
            <w:tcW w:w="709" w:type="dxa"/>
            <w:hideMark/>
          </w:tcPr>
          <w:p w14:paraId="065F0B30" w14:textId="77777777" w:rsidR="000F73C1" w:rsidRPr="0079589D" w:rsidRDefault="000F73C1" w:rsidP="00933879">
            <w:pPr>
              <w:pStyle w:val="TAC"/>
            </w:pPr>
            <w:r w:rsidRPr="0079589D">
              <w:t>x</w:t>
            </w:r>
          </w:p>
        </w:tc>
        <w:tc>
          <w:tcPr>
            <w:tcW w:w="709" w:type="dxa"/>
            <w:hideMark/>
          </w:tcPr>
          <w:p w14:paraId="073CF381" w14:textId="77777777" w:rsidR="000F73C1" w:rsidRPr="0079589D" w:rsidRDefault="000F73C1" w:rsidP="00933879">
            <w:pPr>
              <w:pStyle w:val="TAC"/>
            </w:pPr>
            <w:r w:rsidRPr="0079589D">
              <w:t>x</w:t>
            </w:r>
          </w:p>
        </w:tc>
        <w:tc>
          <w:tcPr>
            <w:tcW w:w="709" w:type="dxa"/>
            <w:hideMark/>
          </w:tcPr>
          <w:p w14:paraId="48563EC8" w14:textId="77777777" w:rsidR="000F73C1" w:rsidRPr="0079589D" w:rsidRDefault="000F73C1" w:rsidP="00933879">
            <w:pPr>
              <w:pStyle w:val="TAC"/>
            </w:pPr>
            <w:r w:rsidRPr="0079589D">
              <w:t>x</w:t>
            </w:r>
          </w:p>
        </w:tc>
        <w:tc>
          <w:tcPr>
            <w:tcW w:w="709" w:type="dxa"/>
            <w:hideMark/>
          </w:tcPr>
          <w:p w14:paraId="2FB34ADC" w14:textId="77777777" w:rsidR="000F73C1" w:rsidRPr="0079589D" w:rsidRDefault="000F73C1" w:rsidP="00933879">
            <w:pPr>
              <w:pStyle w:val="TAC"/>
            </w:pPr>
            <w:r w:rsidRPr="0079589D">
              <w:t>x</w:t>
            </w:r>
          </w:p>
        </w:tc>
        <w:tc>
          <w:tcPr>
            <w:tcW w:w="709" w:type="dxa"/>
            <w:tcBorders>
              <w:top w:val="nil"/>
              <w:left w:val="nil"/>
              <w:bottom w:val="nil"/>
              <w:right w:val="single" w:sz="4" w:space="0" w:color="auto"/>
            </w:tcBorders>
            <w:hideMark/>
          </w:tcPr>
          <w:p w14:paraId="0C4BA959" w14:textId="77777777" w:rsidR="000F73C1" w:rsidRPr="0079589D" w:rsidRDefault="000F73C1" w:rsidP="00933879">
            <w:pPr>
              <w:pStyle w:val="TAC"/>
            </w:pPr>
            <w:r w:rsidRPr="0079589D">
              <w:t>x</w:t>
            </w:r>
          </w:p>
        </w:tc>
        <w:tc>
          <w:tcPr>
            <w:tcW w:w="1134" w:type="dxa"/>
            <w:tcBorders>
              <w:top w:val="nil"/>
              <w:left w:val="single" w:sz="4" w:space="0" w:color="auto"/>
              <w:bottom w:val="nil"/>
              <w:right w:val="nil"/>
            </w:tcBorders>
          </w:tcPr>
          <w:p w14:paraId="4DAC837D" w14:textId="77777777" w:rsidR="000F73C1" w:rsidRPr="0079589D" w:rsidRDefault="000F73C1" w:rsidP="00933879">
            <w:pPr>
              <w:pStyle w:val="TAL"/>
            </w:pPr>
          </w:p>
          <w:p w14:paraId="6E3D292D" w14:textId="77777777" w:rsidR="000F73C1" w:rsidRPr="0079589D" w:rsidRDefault="000F73C1" w:rsidP="00933879">
            <w:pPr>
              <w:pStyle w:val="TAL"/>
            </w:pPr>
          </w:p>
        </w:tc>
      </w:tr>
      <w:tr w:rsidR="000F73C1" w:rsidRPr="0079589D" w14:paraId="2EB67F12" w14:textId="77777777" w:rsidTr="00933879">
        <w:trPr>
          <w:trHeight w:val="243"/>
        </w:trPr>
        <w:tc>
          <w:tcPr>
            <w:tcW w:w="708" w:type="dxa"/>
            <w:tcBorders>
              <w:top w:val="nil"/>
              <w:left w:val="single" w:sz="4" w:space="0" w:color="auto"/>
              <w:bottom w:val="single" w:sz="4" w:space="0" w:color="auto"/>
              <w:right w:val="nil"/>
            </w:tcBorders>
            <w:hideMark/>
          </w:tcPr>
          <w:p w14:paraId="280095AF" w14:textId="77777777" w:rsidR="000F73C1" w:rsidRPr="0079589D" w:rsidRDefault="000F73C1" w:rsidP="00933879">
            <w:pPr>
              <w:pStyle w:val="TAC"/>
            </w:pPr>
            <w:r w:rsidRPr="0079589D">
              <w:t>x</w:t>
            </w:r>
          </w:p>
        </w:tc>
        <w:tc>
          <w:tcPr>
            <w:tcW w:w="709" w:type="dxa"/>
            <w:tcBorders>
              <w:top w:val="nil"/>
              <w:left w:val="nil"/>
              <w:bottom w:val="single" w:sz="4" w:space="0" w:color="auto"/>
              <w:right w:val="nil"/>
            </w:tcBorders>
            <w:hideMark/>
          </w:tcPr>
          <w:p w14:paraId="397B2068" w14:textId="77777777" w:rsidR="000F73C1" w:rsidRPr="0079589D" w:rsidRDefault="000F73C1" w:rsidP="00933879">
            <w:pPr>
              <w:pStyle w:val="TAC"/>
            </w:pPr>
            <w:r w:rsidRPr="0079589D">
              <w:t>x</w:t>
            </w:r>
          </w:p>
        </w:tc>
        <w:tc>
          <w:tcPr>
            <w:tcW w:w="709" w:type="dxa"/>
            <w:tcBorders>
              <w:top w:val="nil"/>
              <w:left w:val="nil"/>
              <w:bottom w:val="single" w:sz="4" w:space="0" w:color="auto"/>
              <w:right w:val="nil"/>
            </w:tcBorders>
            <w:hideMark/>
          </w:tcPr>
          <w:p w14:paraId="43971AB6" w14:textId="77777777" w:rsidR="000F73C1" w:rsidRPr="0079589D" w:rsidRDefault="000F73C1" w:rsidP="00933879">
            <w:pPr>
              <w:pStyle w:val="TAC"/>
            </w:pPr>
            <w:r w:rsidRPr="0079589D">
              <w:t>x</w:t>
            </w:r>
          </w:p>
        </w:tc>
        <w:tc>
          <w:tcPr>
            <w:tcW w:w="709" w:type="dxa"/>
            <w:tcBorders>
              <w:top w:val="nil"/>
              <w:left w:val="nil"/>
              <w:bottom w:val="single" w:sz="4" w:space="0" w:color="auto"/>
              <w:right w:val="nil"/>
            </w:tcBorders>
            <w:hideMark/>
          </w:tcPr>
          <w:p w14:paraId="16E8854C" w14:textId="77777777" w:rsidR="000F73C1" w:rsidRPr="0079589D" w:rsidRDefault="000F73C1" w:rsidP="00933879">
            <w:pPr>
              <w:pStyle w:val="TAC"/>
            </w:pPr>
            <w:r w:rsidRPr="0079589D">
              <w:t>x</w:t>
            </w:r>
          </w:p>
        </w:tc>
        <w:tc>
          <w:tcPr>
            <w:tcW w:w="709" w:type="dxa"/>
            <w:tcBorders>
              <w:top w:val="nil"/>
              <w:left w:val="nil"/>
              <w:bottom w:val="single" w:sz="4" w:space="0" w:color="auto"/>
              <w:right w:val="nil"/>
            </w:tcBorders>
            <w:hideMark/>
          </w:tcPr>
          <w:p w14:paraId="714E6B87" w14:textId="77777777" w:rsidR="000F73C1" w:rsidRPr="0079589D" w:rsidRDefault="000F73C1" w:rsidP="00933879">
            <w:pPr>
              <w:pStyle w:val="TAC"/>
            </w:pPr>
            <w:r w:rsidRPr="0079589D">
              <w:t>x</w:t>
            </w:r>
          </w:p>
        </w:tc>
        <w:tc>
          <w:tcPr>
            <w:tcW w:w="709" w:type="dxa"/>
            <w:tcBorders>
              <w:top w:val="nil"/>
              <w:left w:val="nil"/>
              <w:bottom w:val="single" w:sz="4" w:space="0" w:color="auto"/>
              <w:right w:val="nil"/>
            </w:tcBorders>
            <w:hideMark/>
          </w:tcPr>
          <w:p w14:paraId="68801FB6" w14:textId="77777777" w:rsidR="000F73C1" w:rsidRPr="0079589D" w:rsidRDefault="000F73C1" w:rsidP="00933879">
            <w:pPr>
              <w:pStyle w:val="TAC"/>
            </w:pPr>
            <w:r w:rsidRPr="0079589D">
              <w:t>x</w:t>
            </w:r>
          </w:p>
        </w:tc>
        <w:tc>
          <w:tcPr>
            <w:tcW w:w="709" w:type="dxa"/>
            <w:tcBorders>
              <w:top w:val="nil"/>
              <w:left w:val="nil"/>
              <w:bottom w:val="single" w:sz="4" w:space="0" w:color="auto"/>
              <w:right w:val="nil"/>
            </w:tcBorders>
            <w:hideMark/>
          </w:tcPr>
          <w:p w14:paraId="164D8B1F" w14:textId="77777777" w:rsidR="000F73C1" w:rsidRPr="0079589D" w:rsidRDefault="000F73C1" w:rsidP="00933879">
            <w:pPr>
              <w:pStyle w:val="TAC"/>
            </w:pPr>
            <w:r w:rsidRPr="0079589D">
              <w:t>x</w:t>
            </w:r>
          </w:p>
        </w:tc>
        <w:tc>
          <w:tcPr>
            <w:tcW w:w="709" w:type="dxa"/>
            <w:tcBorders>
              <w:top w:val="nil"/>
              <w:left w:val="nil"/>
              <w:bottom w:val="single" w:sz="4" w:space="0" w:color="auto"/>
              <w:right w:val="single" w:sz="4" w:space="0" w:color="auto"/>
            </w:tcBorders>
            <w:hideMark/>
          </w:tcPr>
          <w:p w14:paraId="37DEDD5C" w14:textId="77777777" w:rsidR="000F73C1" w:rsidRPr="0079589D" w:rsidRDefault="000F73C1" w:rsidP="00933879">
            <w:pPr>
              <w:pStyle w:val="TAC"/>
            </w:pPr>
            <w:r w:rsidRPr="0079589D">
              <w:t>LSB</w:t>
            </w:r>
          </w:p>
        </w:tc>
        <w:tc>
          <w:tcPr>
            <w:tcW w:w="1134" w:type="dxa"/>
            <w:tcBorders>
              <w:top w:val="nil"/>
              <w:left w:val="single" w:sz="4" w:space="0" w:color="auto"/>
              <w:bottom w:val="nil"/>
              <w:right w:val="nil"/>
            </w:tcBorders>
            <w:hideMark/>
          </w:tcPr>
          <w:p w14:paraId="7BDED5A1" w14:textId="77777777" w:rsidR="000F73C1" w:rsidRPr="0079589D" w:rsidRDefault="000F73C1" w:rsidP="00933879">
            <w:pPr>
              <w:pStyle w:val="TAL"/>
            </w:pPr>
            <w:r w:rsidRPr="0079589D">
              <w:t>octet N</w:t>
            </w:r>
          </w:p>
        </w:tc>
      </w:tr>
    </w:tbl>
    <w:p w14:paraId="2A359980" w14:textId="77777777" w:rsidR="000F73C1" w:rsidRPr="0079589D" w:rsidRDefault="000F73C1" w:rsidP="000F73C1">
      <w:pPr>
        <w:pStyle w:val="TF"/>
        <w:rPr>
          <w:lang w:eastAsia="zh-CN"/>
        </w:rPr>
      </w:pPr>
      <w:bookmarkStart w:id="5656" w:name="_CRFigure17_2_11"/>
      <w:r w:rsidRPr="0079589D">
        <w:rPr>
          <w:lang w:eastAsia="zh-CN"/>
        </w:rPr>
        <w:t>Figure </w:t>
      </w:r>
      <w:bookmarkEnd w:id="5656"/>
      <w:r w:rsidRPr="0079589D">
        <w:t>17.2.1-1</w:t>
      </w:r>
      <w:r w:rsidRPr="0079589D">
        <w:rPr>
          <w:lang w:eastAsia="zh-CN"/>
        </w:rPr>
        <w:t>: Example of bit ordering of a field</w:t>
      </w:r>
    </w:p>
    <w:p w14:paraId="654E93AC" w14:textId="77777777" w:rsidR="000F73C1" w:rsidRPr="0079589D" w:rsidRDefault="000F73C1" w:rsidP="000F73C1">
      <w:pPr>
        <w:rPr>
          <w:lang w:eastAsia="zh-CN"/>
        </w:rPr>
      </w:pPr>
      <w:r w:rsidRPr="0079589D">
        <w:t>Within the protocols defined in the present document</w:t>
      </w:r>
      <w:r w:rsidRPr="0079589D">
        <w:rPr>
          <w:lang w:eastAsia="zh-CN"/>
        </w:rPr>
        <w:t>, the message consists of the following parts:</w:t>
      </w:r>
    </w:p>
    <w:p w14:paraId="128414F7" w14:textId="77777777" w:rsidR="000F73C1" w:rsidRPr="0079589D" w:rsidRDefault="000F73C1" w:rsidP="000F73C1">
      <w:pPr>
        <w:pStyle w:val="B1"/>
        <w:rPr>
          <w:lang w:eastAsia="zh-CN"/>
        </w:rPr>
      </w:pPr>
      <w:r w:rsidRPr="0079589D">
        <w:t>a)</w:t>
      </w:r>
      <w:r w:rsidRPr="0079589D">
        <w:tab/>
        <w:t>message type information element</w:t>
      </w:r>
      <w:r w:rsidRPr="0079589D">
        <w:rPr>
          <w:lang w:eastAsia="zh-CN"/>
        </w:rPr>
        <w:t>; and</w:t>
      </w:r>
    </w:p>
    <w:p w14:paraId="7024F549" w14:textId="77777777" w:rsidR="000F73C1" w:rsidRPr="0079589D" w:rsidRDefault="000F73C1" w:rsidP="000F73C1">
      <w:pPr>
        <w:pStyle w:val="B1"/>
        <w:rPr>
          <w:lang w:eastAsia="zh-CN"/>
        </w:rPr>
      </w:pPr>
      <w:r w:rsidRPr="0079589D">
        <w:rPr>
          <w:noProof/>
          <w:lang w:eastAsia="zh-CN"/>
        </w:rPr>
        <w:t>b)</w:t>
      </w:r>
      <w:r w:rsidRPr="0079589D">
        <w:rPr>
          <w:noProof/>
          <w:lang w:eastAsia="zh-CN"/>
        </w:rPr>
        <w:tab/>
        <w:t>other information elements, as required.</w:t>
      </w:r>
    </w:p>
    <w:p w14:paraId="54E2DC24" w14:textId="77777777" w:rsidR="000F73C1" w:rsidRPr="0079589D" w:rsidRDefault="000F73C1" w:rsidP="000F73C1">
      <w:pPr>
        <w:rPr>
          <w:lang w:eastAsia="zh-CN"/>
        </w:rPr>
      </w:pPr>
      <w:r w:rsidRPr="0079589D">
        <w:t>The organization of a message is illustrated in the example shown in Figure 17.2.1-2.</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09"/>
        <w:gridCol w:w="709"/>
        <w:gridCol w:w="709"/>
        <w:gridCol w:w="709"/>
        <w:gridCol w:w="709"/>
        <w:gridCol w:w="709"/>
        <w:gridCol w:w="709"/>
        <w:gridCol w:w="1134"/>
      </w:tblGrid>
      <w:tr w:rsidR="000F73C1" w:rsidRPr="0079589D" w14:paraId="2B95B87C" w14:textId="77777777" w:rsidTr="00933879">
        <w:trPr>
          <w:cantSplit/>
          <w:jc w:val="center"/>
        </w:trPr>
        <w:tc>
          <w:tcPr>
            <w:tcW w:w="709" w:type="dxa"/>
            <w:tcBorders>
              <w:top w:val="nil"/>
              <w:left w:val="nil"/>
              <w:bottom w:val="nil"/>
              <w:right w:val="nil"/>
            </w:tcBorders>
            <w:hideMark/>
          </w:tcPr>
          <w:p w14:paraId="1E243D34" w14:textId="77777777" w:rsidR="000F73C1" w:rsidRPr="0079589D" w:rsidRDefault="000F73C1" w:rsidP="00933879">
            <w:pPr>
              <w:pStyle w:val="TAC"/>
              <w:rPr>
                <w:lang w:eastAsia="zh-CN"/>
              </w:rPr>
            </w:pPr>
            <w:r w:rsidRPr="0079589D">
              <w:rPr>
                <w:lang w:eastAsia="zh-CN"/>
              </w:rPr>
              <w:t>8</w:t>
            </w:r>
          </w:p>
        </w:tc>
        <w:tc>
          <w:tcPr>
            <w:tcW w:w="709" w:type="dxa"/>
            <w:tcBorders>
              <w:top w:val="nil"/>
              <w:left w:val="nil"/>
              <w:bottom w:val="nil"/>
              <w:right w:val="nil"/>
            </w:tcBorders>
            <w:hideMark/>
          </w:tcPr>
          <w:p w14:paraId="6F4CAB7C" w14:textId="77777777" w:rsidR="000F73C1" w:rsidRPr="0079589D" w:rsidRDefault="000F73C1" w:rsidP="00933879">
            <w:pPr>
              <w:pStyle w:val="TAC"/>
              <w:rPr>
                <w:lang w:eastAsia="zh-CN"/>
              </w:rPr>
            </w:pPr>
            <w:r w:rsidRPr="0079589D">
              <w:rPr>
                <w:lang w:eastAsia="zh-CN"/>
              </w:rPr>
              <w:t>7</w:t>
            </w:r>
          </w:p>
        </w:tc>
        <w:tc>
          <w:tcPr>
            <w:tcW w:w="709" w:type="dxa"/>
            <w:tcBorders>
              <w:top w:val="nil"/>
              <w:left w:val="nil"/>
              <w:bottom w:val="nil"/>
              <w:right w:val="nil"/>
            </w:tcBorders>
            <w:hideMark/>
          </w:tcPr>
          <w:p w14:paraId="6B5BABB4" w14:textId="77777777" w:rsidR="000F73C1" w:rsidRPr="0079589D" w:rsidRDefault="000F73C1" w:rsidP="00933879">
            <w:pPr>
              <w:pStyle w:val="TAC"/>
              <w:rPr>
                <w:lang w:eastAsia="zh-CN"/>
              </w:rPr>
            </w:pPr>
            <w:r w:rsidRPr="0079589D">
              <w:rPr>
                <w:lang w:eastAsia="zh-CN"/>
              </w:rPr>
              <w:t>6</w:t>
            </w:r>
          </w:p>
        </w:tc>
        <w:tc>
          <w:tcPr>
            <w:tcW w:w="709" w:type="dxa"/>
            <w:tcBorders>
              <w:top w:val="nil"/>
              <w:left w:val="nil"/>
              <w:bottom w:val="nil"/>
              <w:right w:val="nil"/>
            </w:tcBorders>
            <w:hideMark/>
          </w:tcPr>
          <w:p w14:paraId="36D71BBE" w14:textId="77777777" w:rsidR="000F73C1" w:rsidRPr="0079589D" w:rsidRDefault="000F73C1" w:rsidP="00933879">
            <w:pPr>
              <w:pStyle w:val="TAC"/>
              <w:rPr>
                <w:lang w:eastAsia="zh-CN"/>
              </w:rPr>
            </w:pPr>
            <w:r w:rsidRPr="0079589D">
              <w:rPr>
                <w:lang w:eastAsia="zh-CN"/>
              </w:rPr>
              <w:t>5</w:t>
            </w:r>
          </w:p>
        </w:tc>
        <w:tc>
          <w:tcPr>
            <w:tcW w:w="709" w:type="dxa"/>
            <w:tcBorders>
              <w:top w:val="nil"/>
              <w:left w:val="nil"/>
              <w:bottom w:val="nil"/>
              <w:right w:val="nil"/>
            </w:tcBorders>
            <w:hideMark/>
          </w:tcPr>
          <w:p w14:paraId="75500B88" w14:textId="77777777" w:rsidR="000F73C1" w:rsidRPr="0079589D" w:rsidRDefault="000F73C1" w:rsidP="00933879">
            <w:pPr>
              <w:pStyle w:val="TAC"/>
              <w:rPr>
                <w:lang w:eastAsia="zh-CN"/>
              </w:rPr>
            </w:pPr>
            <w:r w:rsidRPr="0079589D">
              <w:rPr>
                <w:lang w:eastAsia="zh-CN"/>
              </w:rPr>
              <w:t>4</w:t>
            </w:r>
          </w:p>
        </w:tc>
        <w:tc>
          <w:tcPr>
            <w:tcW w:w="709" w:type="dxa"/>
            <w:tcBorders>
              <w:top w:val="nil"/>
              <w:left w:val="nil"/>
              <w:bottom w:val="nil"/>
              <w:right w:val="nil"/>
            </w:tcBorders>
            <w:hideMark/>
          </w:tcPr>
          <w:p w14:paraId="1AD75380" w14:textId="77777777" w:rsidR="000F73C1" w:rsidRPr="0079589D" w:rsidRDefault="000F73C1" w:rsidP="00933879">
            <w:pPr>
              <w:pStyle w:val="TAC"/>
              <w:rPr>
                <w:lang w:eastAsia="zh-CN"/>
              </w:rPr>
            </w:pPr>
            <w:r w:rsidRPr="0079589D">
              <w:rPr>
                <w:lang w:eastAsia="zh-CN"/>
              </w:rPr>
              <w:t>3</w:t>
            </w:r>
          </w:p>
        </w:tc>
        <w:tc>
          <w:tcPr>
            <w:tcW w:w="709" w:type="dxa"/>
            <w:tcBorders>
              <w:top w:val="nil"/>
              <w:left w:val="nil"/>
              <w:bottom w:val="nil"/>
              <w:right w:val="nil"/>
            </w:tcBorders>
            <w:hideMark/>
          </w:tcPr>
          <w:p w14:paraId="51AB08FA" w14:textId="77777777" w:rsidR="000F73C1" w:rsidRPr="0079589D" w:rsidRDefault="000F73C1" w:rsidP="00933879">
            <w:pPr>
              <w:pStyle w:val="TAC"/>
              <w:rPr>
                <w:lang w:eastAsia="zh-CN"/>
              </w:rPr>
            </w:pPr>
            <w:r w:rsidRPr="0079589D">
              <w:rPr>
                <w:lang w:eastAsia="zh-CN"/>
              </w:rPr>
              <w:t>2</w:t>
            </w:r>
          </w:p>
        </w:tc>
        <w:tc>
          <w:tcPr>
            <w:tcW w:w="709" w:type="dxa"/>
            <w:tcBorders>
              <w:top w:val="nil"/>
              <w:left w:val="nil"/>
              <w:bottom w:val="nil"/>
              <w:right w:val="nil"/>
            </w:tcBorders>
            <w:hideMark/>
          </w:tcPr>
          <w:p w14:paraId="2984307E" w14:textId="77777777" w:rsidR="000F73C1" w:rsidRPr="0079589D" w:rsidRDefault="000F73C1" w:rsidP="00933879">
            <w:pPr>
              <w:pStyle w:val="TAC"/>
              <w:rPr>
                <w:lang w:eastAsia="zh-CN"/>
              </w:rPr>
            </w:pPr>
            <w:r w:rsidRPr="0079589D">
              <w:rPr>
                <w:lang w:eastAsia="zh-CN"/>
              </w:rPr>
              <w:t>1</w:t>
            </w:r>
          </w:p>
        </w:tc>
        <w:tc>
          <w:tcPr>
            <w:tcW w:w="1134" w:type="dxa"/>
            <w:tcBorders>
              <w:top w:val="nil"/>
              <w:left w:val="nil"/>
              <w:bottom w:val="nil"/>
              <w:right w:val="nil"/>
            </w:tcBorders>
          </w:tcPr>
          <w:p w14:paraId="4F452B2A" w14:textId="77777777" w:rsidR="000F73C1" w:rsidRPr="0079589D" w:rsidRDefault="000F73C1" w:rsidP="00933879">
            <w:pPr>
              <w:keepNext/>
              <w:keepLines/>
              <w:spacing w:after="0"/>
              <w:rPr>
                <w:rFonts w:ascii="Arial" w:hAnsi="Arial"/>
                <w:sz w:val="18"/>
              </w:rPr>
            </w:pPr>
            <w:bookmarkStart w:id="5657" w:name="_PERM_MCCTEMPBM_CRPT85200013___7"/>
            <w:bookmarkEnd w:id="5657"/>
          </w:p>
        </w:tc>
      </w:tr>
      <w:tr w:rsidR="000F73C1" w:rsidRPr="0079589D" w14:paraId="7EB408A8" w14:textId="77777777" w:rsidTr="00933879">
        <w:trPr>
          <w:cantSplit/>
          <w:jc w:val="center"/>
        </w:trPr>
        <w:tc>
          <w:tcPr>
            <w:tcW w:w="5672" w:type="dxa"/>
            <w:gridSpan w:val="8"/>
            <w:tcBorders>
              <w:top w:val="single" w:sz="4" w:space="0" w:color="auto"/>
              <w:left w:val="single" w:sz="4" w:space="0" w:color="auto"/>
              <w:bottom w:val="nil"/>
              <w:right w:val="single" w:sz="4" w:space="0" w:color="auto"/>
            </w:tcBorders>
            <w:hideMark/>
          </w:tcPr>
          <w:p w14:paraId="29D338CD" w14:textId="77777777" w:rsidR="000F73C1" w:rsidRPr="0079589D" w:rsidRDefault="000F73C1" w:rsidP="00933879">
            <w:pPr>
              <w:pStyle w:val="TAC"/>
            </w:pPr>
            <w:r w:rsidRPr="0079589D">
              <w:t>Message type</w:t>
            </w:r>
          </w:p>
        </w:tc>
        <w:tc>
          <w:tcPr>
            <w:tcW w:w="1134" w:type="dxa"/>
            <w:tcBorders>
              <w:top w:val="nil"/>
              <w:left w:val="nil"/>
              <w:bottom w:val="nil"/>
              <w:right w:val="nil"/>
            </w:tcBorders>
            <w:hideMark/>
          </w:tcPr>
          <w:p w14:paraId="2736DC74" w14:textId="77777777" w:rsidR="000F73C1" w:rsidRPr="0079589D" w:rsidRDefault="000F73C1" w:rsidP="00933879">
            <w:pPr>
              <w:pStyle w:val="TAL"/>
              <w:rPr>
                <w:lang w:eastAsia="zh-CN"/>
              </w:rPr>
            </w:pPr>
            <w:r w:rsidRPr="0079589D">
              <w:t>octet 1</w:t>
            </w:r>
          </w:p>
        </w:tc>
      </w:tr>
      <w:tr w:rsidR="000F73C1" w:rsidRPr="0079589D" w14:paraId="643426BF" w14:textId="77777777" w:rsidTr="00933879">
        <w:trPr>
          <w:cantSplit/>
          <w:jc w:val="center"/>
        </w:trPr>
        <w:tc>
          <w:tcPr>
            <w:tcW w:w="5672" w:type="dxa"/>
            <w:gridSpan w:val="8"/>
            <w:tcBorders>
              <w:top w:val="single" w:sz="4" w:space="0" w:color="auto"/>
              <w:left w:val="single" w:sz="4" w:space="0" w:color="auto"/>
              <w:bottom w:val="nil"/>
              <w:right w:val="single" w:sz="4" w:space="0" w:color="auto"/>
            </w:tcBorders>
          </w:tcPr>
          <w:p w14:paraId="5BBD0FEA" w14:textId="77777777" w:rsidR="000F73C1" w:rsidRPr="0079589D" w:rsidRDefault="000F73C1" w:rsidP="00933879">
            <w:pPr>
              <w:pStyle w:val="TAC"/>
            </w:pPr>
          </w:p>
        </w:tc>
        <w:tc>
          <w:tcPr>
            <w:tcW w:w="1134" w:type="dxa"/>
            <w:tcBorders>
              <w:top w:val="nil"/>
              <w:left w:val="nil"/>
              <w:bottom w:val="nil"/>
              <w:right w:val="nil"/>
            </w:tcBorders>
            <w:hideMark/>
          </w:tcPr>
          <w:p w14:paraId="7F1859A6" w14:textId="77777777" w:rsidR="000F73C1" w:rsidRPr="0079589D" w:rsidRDefault="000F73C1" w:rsidP="00933879">
            <w:pPr>
              <w:pStyle w:val="TAL"/>
            </w:pPr>
            <w:r w:rsidRPr="0079589D">
              <w:t>octet 2</w:t>
            </w:r>
          </w:p>
        </w:tc>
      </w:tr>
      <w:tr w:rsidR="000F73C1" w:rsidRPr="0079589D" w14:paraId="19F8F2FA" w14:textId="77777777" w:rsidTr="00933879">
        <w:trPr>
          <w:cantSplit/>
          <w:jc w:val="center"/>
        </w:trPr>
        <w:tc>
          <w:tcPr>
            <w:tcW w:w="5672" w:type="dxa"/>
            <w:gridSpan w:val="8"/>
            <w:tcBorders>
              <w:top w:val="nil"/>
              <w:left w:val="single" w:sz="4" w:space="0" w:color="auto"/>
              <w:bottom w:val="nil"/>
              <w:right w:val="single" w:sz="4" w:space="0" w:color="auto"/>
            </w:tcBorders>
            <w:hideMark/>
          </w:tcPr>
          <w:p w14:paraId="3FBF4787" w14:textId="77777777" w:rsidR="000F73C1" w:rsidRPr="0079589D" w:rsidRDefault="000F73C1" w:rsidP="00933879">
            <w:pPr>
              <w:pStyle w:val="TAC"/>
            </w:pPr>
            <w:r w:rsidRPr="0079589D">
              <w:t>Other information elements as required</w:t>
            </w:r>
          </w:p>
        </w:tc>
        <w:tc>
          <w:tcPr>
            <w:tcW w:w="1134" w:type="dxa"/>
            <w:tcBorders>
              <w:top w:val="nil"/>
              <w:left w:val="nil"/>
              <w:bottom w:val="nil"/>
              <w:right w:val="nil"/>
            </w:tcBorders>
          </w:tcPr>
          <w:p w14:paraId="2827CD3A" w14:textId="77777777" w:rsidR="000F73C1" w:rsidRPr="0079589D" w:rsidRDefault="000F73C1" w:rsidP="00933879">
            <w:pPr>
              <w:pStyle w:val="TAL"/>
            </w:pPr>
          </w:p>
        </w:tc>
      </w:tr>
      <w:tr w:rsidR="000F73C1" w:rsidRPr="0079589D" w14:paraId="1EC48967" w14:textId="77777777" w:rsidTr="00933879">
        <w:trPr>
          <w:cantSplit/>
          <w:jc w:val="center"/>
        </w:trPr>
        <w:tc>
          <w:tcPr>
            <w:tcW w:w="5672" w:type="dxa"/>
            <w:gridSpan w:val="8"/>
            <w:tcBorders>
              <w:top w:val="nil"/>
              <w:left w:val="single" w:sz="4" w:space="0" w:color="auto"/>
              <w:bottom w:val="single" w:sz="4" w:space="0" w:color="auto"/>
              <w:right w:val="single" w:sz="4" w:space="0" w:color="auto"/>
            </w:tcBorders>
          </w:tcPr>
          <w:p w14:paraId="7E8E308A" w14:textId="77777777" w:rsidR="000F73C1" w:rsidRPr="0079589D" w:rsidRDefault="000F73C1" w:rsidP="00933879">
            <w:pPr>
              <w:pStyle w:val="TAC"/>
            </w:pPr>
          </w:p>
        </w:tc>
        <w:tc>
          <w:tcPr>
            <w:tcW w:w="1134" w:type="dxa"/>
            <w:tcBorders>
              <w:top w:val="nil"/>
              <w:left w:val="nil"/>
              <w:bottom w:val="nil"/>
              <w:right w:val="nil"/>
            </w:tcBorders>
            <w:hideMark/>
          </w:tcPr>
          <w:p w14:paraId="2FE92887" w14:textId="77777777" w:rsidR="000F73C1" w:rsidRPr="0079589D" w:rsidRDefault="000F73C1" w:rsidP="00933879">
            <w:pPr>
              <w:pStyle w:val="TAL"/>
            </w:pPr>
            <w:r w:rsidRPr="0079589D">
              <w:t>octet n</w:t>
            </w:r>
          </w:p>
        </w:tc>
      </w:tr>
    </w:tbl>
    <w:p w14:paraId="74D7FD65" w14:textId="77777777" w:rsidR="000F73C1" w:rsidRPr="0079589D" w:rsidRDefault="000F73C1" w:rsidP="000F73C1">
      <w:pPr>
        <w:pStyle w:val="TF"/>
        <w:rPr>
          <w:lang w:eastAsia="zh-CN"/>
        </w:rPr>
      </w:pPr>
      <w:bookmarkStart w:id="5658" w:name="_CRFigure17_2_12"/>
      <w:r w:rsidRPr="0079589D">
        <w:rPr>
          <w:lang w:eastAsia="zh-CN"/>
        </w:rPr>
        <w:t>Figure </w:t>
      </w:r>
      <w:bookmarkEnd w:id="5658"/>
      <w:r w:rsidRPr="0079589D">
        <w:t>17.2.1-2</w:t>
      </w:r>
      <w:r w:rsidRPr="0079589D">
        <w:rPr>
          <w:lang w:eastAsia="zh-CN"/>
        </w:rPr>
        <w:t>: General message organization example</w:t>
      </w:r>
    </w:p>
    <w:p w14:paraId="1D2108C0" w14:textId="77777777" w:rsidR="000F73C1" w:rsidRPr="0079589D" w:rsidRDefault="000F73C1" w:rsidP="000F73C1">
      <w:pPr>
        <w:rPr>
          <w:noProof/>
        </w:rPr>
      </w:pPr>
      <w:r w:rsidRPr="0079589D">
        <w:rPr>
          <w:noProof/>
        </w:rPr>
        <w:t xml:space="preserve">Unless specified otherwise in the message descriptions of </w:t>
      </w:r>
      <w:r w:rsidR="00C836A2">
        <w:rPr>
          <w:noProof/>
        </w:rPr>
        <w:t>clause</w:t>
      </w:r>
      <w:r w:rsidRPr="0079589D">
        <w:rPr>
          <w:noProof/>
        </w:rPr>
        <w:t> </w:t>
      </w:r>
      <w:r w:rsidRPr="0079589D">
        <w:t>17.1</w:t>
      </w:r>
      <w:r w:rsidRPr="0079589D">
        <w:rPr>
          <w:noProof/>
        </w:rPr>
        <w:t>, a particular information element shall not be present more than once in a given message.</w:t>
      </w:r>
    </w:p>
    <w:p w14:paraId="1759675F" w14:textId="77777777" w:rsidR="000F73C1" w:rsidRPr="0079589D" w:rsidRDefault="000F73C1" w:rsidP="000F73C1">
      <w:r w:rsidRPr="0079589D">
        <w:t>The sending entity shall set value of a spare bit to zero. The receiving entity shall ignore value of a spare bit</w:t>
      </w:r>
    </w:p>
    <w:p w14:paraId="5BDF7523" w14:textId="77777777" w:rsidR="000F73C1" w:rsidRPr="0079589D" w:rsidRDefault="000F73C1" w:rsidP="000F73C1">
      <w:r w:rsidRPr="0079589D">
        <w:t>The sending entity shall not set a value of an information element to a reserved value. The receiving entity shall discard message containing an information element set to a reserved value.</w:t>
      </w:r>
    </w:p>
    <w:p w14:paraId="269DA073" w14:textId="7240E728" w:rsidR="000F73C1" w:rsidRPr="0079589D" w:rsidRDefault="000F73C1" w:rsidP="00F1630B">
      <w:pPr>
        <w:pStyle w:val="Heading3"/>
        <w:rPr>
          <w:lang w:eastAsia="ko-KR"/>
        </w:rPr>
      </w:pPr>
      <w:bookmarkStart w:id="5659" w:name="_CR17_2_2"/>
      <w:bookmarkStart w:id="5660" w:name="_Toc20153088"/>
      <w:bookmarkStart w:id="5661" w:name="_Toc27495753"/>
      <w:bookmarkStart w:id="5662" w:name="_Toc36109221"/>
      <w:bookmarkStart w:id="5663" w:name="_Toc45195009"/>
      <w:bookmarkStart w:id="5664" w:name="_Toc178199940"/>
      <w:bookmarkEnd w:id="5659"/>
      <w:r w:rsidRPr="0079589D">
        <w:t>17.2.2</w:t>
      </w:r>
      <w:r w:rsidRPr="0079589D">
        <w:rPr>
          <w:lang w:eastAsia="ko-KR"/>
        </w:rPr>
        <w:tab/>
        <w:t>Message type</w:t>
      </w:r>
      <w:bookmarkEnd w:id="5660"/>
      <w:bookmarkEnd w:id="5661"/>
      <w:bookmarkEnd w:id="5662"/>
      <w:bookmarkEnd w:id="5663"/>
      <w:bookmarkEnd w:id="5664"/>
    </w:p>
    <w:p w14:paraId="0821225D" w14:textId="77777777" w:rsidR="000F73C1" w:rsidRPr="0079589D" w:rsidRDefault="000F73C1" w:rsidP="000F73C1">
      <w:r w:rsidRPr="0079589D">
        <w:t>The purpose of the Message type information element is to identify the type of the message.</w:t>
      </w:r>
    </w:p>
    <w:p w14:paraId="7A30014E" w14:textId="77777777" w:rsidR="000F73C1" w:rsidRPr="0079589D" w:rsidRDefault="000F73C1" w:rsidP="000F73C1">
      <w:r w:rsidRPr="0079589D">
        <w:t>The value part of the Message type information element is coded as shown in Table 17.2.2-1.</w:t>
      </w:r>
    </w:p>
    <w:p w14:paraId="1EAEFE08" w14:textId="77777777" w:rsidR="000F73C1" w:rsidRPr="0079589D" w:rsidRDefault="000F73C1" w:rsidP="000F73C1">
      <w:r w:rsidRPr="0079589D">
        <w:t>The Message type information element is a type 3 information element with a length of 1 octet.</w:t>
      </w:r>
    </w:p>
    <w:p w14:paraId="3A543393" w14:textId="77777777" w:rsidR="000F73C1" w:rsidRPr="0079589D" w:rsidRDefault="000F73C1" w:rsidP="000F73C1">
      <w:pPr>
        <w:pStyle w:val="TH"/>
      </w:pPr>
      <w:bookmarkStart w:id="5665" w:name="_CRTable17_2_21"/>
      <w:r w:rsidRPr="0079589D">
        <w:lastRenderedPageBreak/>
        <w:t>Table </w:t>
      </w:r>
      <w:bookmarkEnd w:id="5665"/>
      <w:r w:rsidRPr="0079589D">
        <w:t>17.2.2-1: Message types</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284"/>
        <w:gridCol w:w="284"/>
        <w:gridCol w:w="284"/>
        <w:gridCol w:w="284"/>
        <w:gridCol w:w="284"/>
        <w:gridCol w:w="284"/>
        <w:gridCol w:w="284"/>
        <w:gridCol w:w="284"/>
        <w:gridCol w:w="284"/>
        <w:gridCol w:w="3969"/>
      </w:tblGrid>
      <w:tr w:rsidR="000F73C1" w:rsidRPr="0079589D" w14:paraId="0678BC22" w14:textId="77777777" w:rsidTr="00933879">
        <w:trPr>
          <w:cantSplit/>
          <w:jc w:val="center"/>
        </w:trPr>
        <w:tc>
          <w:tcPr>
            <w:tcW w:w="2272" w:type="dxa"/>
            <w:gridSpan w:val="8"/>
            <w:tcBorders>
              <w:top w:val="single" w:sz="4" w:space="0" w:color="auto"/>
              <w:left w:val="single" w:sz="4" w:space="0" w:color="auto"/>
              <w:bottom w:val="nil"/>
              <w:right w:val="nil"/>
            </w:tcBorders>
            <w:hideMark/>
          </w:tcPr>
          <w:p w14:paraId="4B4B70DC" w14:textId="77777777" w:rsidR="000F73C1" w:rsidRPr="0079589D" w:rsidRDefault="000F73C1" w:rsidP="00933879">
            <w:pPr>
              <w:pStyle w:val="TAL"/>
            </w:pPr>
            <w:r w:rsidRPr="0079589D">
              <w:t>Bits</w:t>
            </w:r>
          </w:p>
        </w:tc>
        <w:tc>
          <w:tcPr>
            <w:tcW w:w="284" w:type="dxa"/>
            <w:tcBorders>
              <w:top w:val="single" w:sz="4" w:space="0" w:color="auto"/>
              <w:left w:val="nil"/>
              <w:bottom w:val="nil"/>
              <w:right w:val="nil"/>
            </w:tcBorders>
          </w:tcPr>
          <w:p w14:paraId="28357553" w14:textId="77777777" w:rsidR="000F73C1" w:rsidRPr="0079589D" w:rsidRDefault="000F73C1" w:rsidP="00933879">
            <w:pPr>
              <w:pStyle w:val="TAC"/>
            </w:pPr>
          </w:p>
        </w:tc>
        <w:tc>
          <w:tcPr>
            <w:tcW w:w="3969" w:type="dxa"/>
            <w:tcBorders>
              <w:top w:val="single" w:sz="4" w:space="0" w:color="auto"/>
              <w:left w:val="nil"/>
              <w:bottom w:val="nil"/>
              <w:right w:val="single" w:sz="4" w:space="0" w:color="auto"/>
            </w:tcBorders>
          </w:tcPr>
          <w:p w14:paraId="25E2BCFB" w14:textId="77777777" w:rsidR="000F73C1" w:rsidRPr="0079589D" w:rsidRDefault="000F73C1" w:rsidP="00933879">
            <w:pPr>
              <w:pStyle w:val="TAL"/>
            </w:pPr>
          </w:p>
        </w:tc>
      </w:tr>
      <w:tr w:rsidR="000F73C1" w:rsidRPr="0079589D" w14:paraId="77C3DC07" w14:textId="77777777" w:rsidTr="00933879">
        <w:trPr>
          <w:cantSplit/>
          <w:jc w:val="center"/>
        </w:trPr>
        <w:tc>
          <w:tcPr>
            <w:tcW w:w="284" w:type="dxa"/>
            <w:tcBorders>
              <w:top w:val="nil"/>
              <w:left w:val="single" w:sz="4" w:space="0" w:color="auto"/>
              <w:bottom w:val="nil"/>
              <w:right w:val="nil"/>
            </w:tcBorders>
            <w:hideMark/>
          </w:tcPr>
          <w:p w14:paraId="60D61ABF" w14:textId="77777777" w:rsidR="000F73C1" w:rsidRPr="0079589D" w:rsidRDefault="000F73C1" w:rsidP="00933879">
            <w:pPr>
              <w:pStyle w:val="TAC"/>
            </w:pPr>
            <w:r w:rsidRPr="0079589D">
              <w:t>8</w:t>
            </w:r>
          </w:p>
        </w:tc>
        <w:tc>
          <w:tcPr>
            <w:tcW w:w="284" w:type="dxa"/>
            <w:tcBorders>
              <w:top w:val="nil"/>
              <w:left w:val="nil"/>
              <w:bottom w:val="nil"/>
              <w:right w:val="nil"/>
            </w:tcBorders>
            <w:hideMark/>
          </w:tcPr>
          <w:p w14:paraId="10CD0CA6" w14:textId="77777777" w:rsidR="000F73C1" w:rsidRPr="0079589D" w:rsidRDefault="000F73C1" w:rsidP="00933879">
            <w:pPr>
              <w:pStyle w:val="TAC"/>
            </w:pPr>
            <w:r w:rsidRPr="0079589D">
              <w:t>7</w:t>
            </w:r>
          </w:p>
        </w:tc>
        <w:tc>
          <w:tcPr>
            <w:tcW w:w="284" w:type="dxa"/>
            <w:tcBorders>
              <w:top w:val="nil"/>
              <w:left w:val="nil"/>
              <w:bottom w:val="nil"/>
              <w:right w:val="nil"/>
            </w:tcBorders>
            <w:hideMark/>
          </w:tcPr>
          <w:p w14:paraId="256AE811" w14:textId="77777777" w:rsidR="000F73C1" w:rsidRPr="0079589D" w:rsidRDefault="000F73C1" w:rsidP="00933879">
            <w:pPr>
              <w:pStyle w:val="TAC"/>
            </w:pPr>
            <w:r w:rsidRPr="0079589D">
              <w:t>6</w:t>
            </w:r>
          </w:p>
        </w:tc>
        <w:tc>
          <w:tcPr>
            <w:tcW w:w="284" w:type="dxa"/>
            <w:tcBorders>
              <w:top w:val="nil"/>
              <w:left w:val="nil"/>
              <w:bottom w:val="nil"/>
              <w:right w:val="nil"/>
            </w:tcBorders>
            <w:hideMark/>
          </w:tcPr>
          <w:p w14:paraId="11558AA7" w14:textId="77777777" w:rsidR="000F73C1" w:rsidRPr="0079589D" w:rsidRDefault="000F73C1" w:rsidP="00933879">
            <w:pPr>
              <w:pStyle w:val="TAC"/>
            </w:pPr>
            <w:r w:rsidRPr="0079589D">
              <w:t>5</w:t>
            </w:r>
          </w:p>
        </w:tc>
        <w:tc>
          <w:tcPr>
            <w:tcW w:w="284" w:type="dxa"/>
            <w:tcBorders>
              <w:top w:val="nil"/>
              <w:left w:val="nil"/>
              <w:bottom w:val="nil"/>
              <w:right w:val="nil"/>
            </w:tcBorders>
            <w:hideMark/>
          </w:tcPr>
          <w:p w14:paraId="19B4DE2B" w14:textId="77777777" w:rsidR="000F73C1" w:rsidRPr="0079589D" w:rsidRDefault="000F73C1" w:rsidP="00933879">
            <w:pPr>
              <w:pStyle w:val="TAC"/>
            </w:pPr>
            <w:r w:rsidRPr="0079589D">
              <w:t>4</w:t>
            </w:r>
          </w:p>
        </w:tc>
        <w:tc>
          <w:tcPr>
            <w:tcW w:w="284" w:type="dxa"/>
            <w:tcBorders>
              <w:top w:val="nil"/>
              <w:left w:val="nil"/>
              <w:bottom w:val="nil"/>
              <w:right w:val="nil"/>
            </w:tcBorders>
            <w:hideMark/>
          </w:tcPr>
          <w:p w14:paraId="4ABBE59F" w14:textId="77777777" w:rsidR="000F73C1" w:rsidRPr="0079589D" w:rsidRDefault="000F73C1" w:rsidP="00933879">
            <w:pPr>
              <w:pStyle w:val="TAC"/>
            </w:pPr>
            <w:r w:rsidRPr="0079589D">
              <w:t>3</w:t>
            </w:r>
          </w:p>
        </w:tc>
        <w:tc>
          <w:tcPr>
            <w:tcW w:w="284" w:type="dxa"/>
            <w:tcBorders>
              <w:top w:val="nil"/>
              <w:left w:val="nil"/>
              <w:bottom w:val="nil"/>
              <w:right w:val="nil"/>
            </w:tcBorders>
            <w:hideMark/>
          </w:tcPr>
          <w:p w14:paraId="2564E1F9" w14:textId="77777777" w:rsidR="000F73C1" w:rsidRPr="0079589D" w:rsidRDefault="000F73C1" w:rsidP="00933879">
            <w:pPr>
              <w:pStyle w:val="TAC"/>
            </w:pPr>
            <w:r w:rsidRPr="0079589D">
              <w:t>2</w:t>
            </w:r>
          </w:p>
        </w:tc>
        <w:tc>
          <w:tcPr>
            <w:tcW w:w="284" w:type="dxa"/>
            <w:tcBorders>
              <w:top w:val="nil"/>
              <w:left w:val="nil"/>
              <w:bottom w:val="nil"/>
              <w:right w:val="nil"/>
            </w:tcBorders>
            <w:hideMark/>
          </w:tcPr>
          <w:p w14:paraId="2A3DE5CD" w14:textId="77777777" w:rsidR="000F73C1" w:rsidRPr="0079589D" w:rsidRDefault="000F73C1" w:rsidP="00933879">
            <w:pPr>
              <w:pStyle w:val="TAC"/>
            </w:pPr>
            <w:r w:rsidRPr="0079589D">
              <w:t>1</w:t>
            </w:r>
          </w:p>
        </w:tc>
        <w:tc>
          <w:tcPr>
            <w:tcW w:w="284" w:type="dxa"/>
            <w:tcBorders>
              <w:top w:val="nil"/>
              <w:left w:val="nil"/>
              <w:bottom w:val="nil"/>
              <w:right w:val="nil"/>
            </w:tcBorders>
          </w:tcPr>
          <w:p w14:paraId="23A5A2DF" w14:textId="77777777" w:rsidR="000F73C1" w:rsidRPr="0079589D" w:rsidRDefault="000F73C1" w:rsidP="00933879">
            <w:pPr>
              <w:pStyle w:val="TAC"/>
            </w:pPr>
          </w:p>
        </w:tc>
        <w:tc>
          <w:tcPr>
            <w:tcW w:w="3969" w:type="dxa"/>
            <w:tcBorders>
              <w:top w:val="nil"/>
              <w:left w:val="nil"/>
              <w:bottom w:val="nil"/>
              <w:right w:val="single" w:sz="4" w:space="0" w:color="auto"/>
            </w:tcBorders>
          </w:tcPr>
          <w:p w14:paraId="2465FDBC" w14:textId="77777777" w:rsidR="000F73C1" w:rsidRPr="0079589D" w:rsidRDefault="000F73C1" w:rsidP="00933879">
            <w:pPr>
              <w:pStyle w:val="TAL"/>
            </w:pPr>
          </w:p>
        </w:tc>
      </w:tr>
      <w:tr w:rsidR="000F73C1" w:rsidRPr="0079589D" w14:paraId="7CB8B059" w14:textId="77777777" w:rsidTr="00933879">
        <w:trPr>
          <w:cantSplit/>
          <w:jc w:val="center"/>
        </w:trPr>
        <w:tc>
          <w:tcPr>
            <w:tcW w:w="284" w:type="dxa"/>
            <w:tcBorders>
              <w:top w:val="nil"/>
              <w:left w:val="single" w:sz="4" w:space="0" w:color="auto"/>
              <w:bottom w:val="nil"/>
              <w:right w:val="nil"/>
            </w:tcBorders>
          </w:tcPr>
          <w:p w14:paraId="2FDCE45E" w14:textId="77777777" w:rsidR="000F73C1" w:rsidRPr="0079589D" w:rsidRDefault="000F73C1" w:rsidP="00933879">
            <w:pPr>
              <w:pStyle w:val="TAC"/>
            </w:pPr>
            <w:bookmarkStart w:id="5666" w:name="MCCQCTEMPBM_00000126"/>
          </w:p>
        </w:tc>
        <w:tc>
          <w:tcPr>
            <w:tcW w:w="284" w:type="dxa"/>
            <w:tcBorders>
              <w:top w:val="nil"/>
              <w:left w:val="nil"/>
              <w:bottom w:val="nil"/>
              <w:right w:val="nil"/>
            </w:tcBorders>
          </w:tcPr>
          <w:p w14:paraId="4831AC4F" w14:textId="77777777" w:rsidR="000F73C1" w:rsidRPr="0079589D" w:rsidRDefault="000F73C1" w:rsidP="00933879">
            <w:pPr>
              <w:pStyle w:val="TAC"/>
            </w:pPr>
          </w:p>
        </w:tc>
        <w:tc>
          <w:tcPr>
            <w:tcW w:w="284" w:type="dxa"/>
            <w:tcBorders>
              <w:top w:val="nil"/>
              <w:left w:val="nil"/>
              <w:bottom w:val="nil"/>
              <w:right w:val="nil"/>
            </w:tcBorders>
          </w:tcPr>
          <w:p w14:paraId="34AC3B73" w14:textId="77777777" w:rsidR="000F73C1" w:rsidRPr="0079589D" w:rsidRDefault="000F73C1" w:rsidP="00933879">
            <w:pPr>
              <w:pStyle w:val="TAC"/>
            </w:pPr>
          </w:p>
        </w:tc>
        <w:tc>
          <w:tcPr>
            <w:tcW w:w="284" w:type="dxa"/>
            <w:tcBorders>
              <w:top w:val="nil"/>
              <w:left w:val="nil"/>
              <w:bottom w:val="nil"/>
              <w:right w:val="nil"/>
            </w:tcBorders>
          </w:tcPr>
          <w:p w14:paraId="4E718211" w14:textId="77777777" w:rsidR="000F73C1" w:rsidRPr="0079589D" w:rsidRDefault="000F73C1" w:rsidP="00933879">
            <w:pPr>
              <w:pStyle w:val="TAC"/>
            </w:pPr>
          </w:p>
        </w:tc>
        <w:tc>
          <w:tcPr>
            <w:tcW w:w="284" w:type="dxa"/>
            <w:tcBorders>
              <w:top w:val="nil"/>
              <w:left w:val="nil"/>
              <w:bottom w:val="nil"/>
              <w:right w:val="nil"/>
            </w:tcBorders>
          </w:tcPr>
          <w:p w14:paraId="7397B777" w14:textId="77777777" w:rsidR="000F73C1" w:rsidRPr="0079589D" w:rsidRDefault="000F73C1" w:rsidP="00933879">
            <w:pPr>
              <w:pStyle w:val="TAC"/>
            </w:pPr>
          </w:p>
        </w:tc>
        <w:tc>
          <w:tcPr>
            <w:tcW w:w="284" w:type="dxa"/>
            <w:tcBorders>
              <w:top w:val="nil"/>
              <w:left w:val="nil"/>
              <w:bottom w:val="nil"/>
              <w:right w:val="nil"/>
            </w:tcBorders>
          </w:tcPr>
          <w:p w14:paraId="1E6642A6" w14:textId="77777777" w:rsidR="000F73C1" w:rsidRPr="0079589D" w:rsidRDefault="000F73C1" w:rsidP="00933879">
            <w:pPr>
              <w:pStyle w:val="TAC"/>
            </w:pPr>
          </w:p>
        </w:tc>
        <w:tc>
          <w:tcPr>
            <w:tcW w:w="284" w:type="dxa"/>
            <w:tcBorders>
              <w:top w:val="nil"/>
              <w:left w:val="nil"/>
              <w:bottom w:val="nil"/>
              <w:right w:val="nil"/>
            </w:tcBorders>
          </w:tcPr>
          <w:p w14:paraId="54179BDE" w14:textId="77777777" w:rsidR="000F73C1" w:rsidRPr="0079589D" w:rsidRDefault="000F73C1" w:rsidP="00933879">
            <w:pPr>
              <w:pStyle w:val="TAC"/>
            </w:pPr>
          </w:p>
        </w:tc>
        <w:tc>
          <w:tcPr>
            <w:tcW w:w="284" w:type="dxa"/>
            <w:tcBorders>
              <w:top w:val="nil"/>
              <w:left w:val="nil"/>
              <w:bottom w:val="nil"/>
              <w:right w:val="nil"/>
            </w:tcBorders>
          </w:tcPr>
          <w:p w14:paraId="28C36B04" w14:textId="77777777" w:rsidR="000F73C1" w:rsidRPr="0079589D" w:rsidRDefault="000F73C1" w:rsidP="00933879">
            <w:pPr>
              <w:pStyle w:val="TAC"/>
            </w:pPr>
          </w:p>
        </w:tc>
        <w:tc>
          <w:tcPr>
            <w:tcW w:w="284" w:type="dxa"/>
            <w:tcBorders>
              <w:top w:val="nil"/>
              <w:left w:val="nil"/>
              <w:bottom w:val="nil"/>
              <w:right w:val="nil"/>
            </w:tcBorders>
          </w:tcPr>
          <w:p w14:paraId="6BED4A59" w14:textId="77777777" w:rsidR="000F73C1" w:rsidRPr="0079589D" w:rsidRDefault="000F73C1" w:rsidP="00933879">
            <w:pPr>
              <w:pStyle w:val="TAC"/>
            </w:pPr>
          </w:p>
        </w:tc>
        <w:tc>
          <w:tcPr>
            <w:tcW w:w="3969" w:type="dxa"/>
            <w:tcBorders>
              <w:top w:val="nil"/>
              <w:left w:val="nil"/>
              <w:bottom w:val="nil"/>
              <w:right w:val="single" w:sz="4" w:space="0" w:color="auto"/>
            </w:tcBorders>
          </w:tcPr>
          <w:p w14:paraId="094A26A1" w14:textId="77777777" w:rsidR="000F73C1" w:rsidRPr="0079589D" w:rsidRDefault="000F73C1" w:rsidP="00933879">
            <w:pPr>
              <w:pStyle w:val="TAL"/>
            </w:pPr>
          </w:p>
        </w:tc>
      </w:tr>
      <w:bookmarkEnd w:id="5666"/>
      <w:tr w:rsidR="000F73C1" w:rsidRPr="0079589D" w14:paraId="3AE50077" w14:textId="77777777" w:rsidTr="00933879">
        <w:trPr>
          <w:cantSplit/>
          <w:jc w:val="center"/>
        </w:trPr>
        <w:tc>
          <w:tcPr>
            <w:tcW w:w="284" w:type="dxa"/>
            <w:tcBorders>
              <w:top w:val="nil"/>
              <w:left w:val="single" w:sz="4" w:space="0" w:color="auto"/>
              <w:bottom w:val="nil"/>
              <w:right w:val="nil"/>
            </w:tcBorders>
            <w:hideMark/>
          </w:tcPr>
          <w:p w14:paraId="54523992" w14:textId="77777777" w:rsidR="000F73C1" w:rsidRPr="0079589D" w:rsidRDefault="000F73C1" w:rsidP="00933879">
            <w:pPr>
              <w:pStyle w:val="TAC"/>
            </w:pPr>
            <w:r w:rsidRPr="0079589D">
              <w:t>1</w:t>
            </w:r>
          </w:p>
        </w:tc>
        <w:tc>
          <w:tcPr>
            <w:tcW w:w="284" w:type="dxa"/>
            <w:tcBorders>
              <w:top w:val="nil"/>
              <w:left w:val="nil"/>
              <w:bottom w:val="nil"/>
              <w:right w:val="nil"/>
            </w:tcBorders>
            <w:hideMark/>
          </w:tcPr>
          <w:p w14:paraId="71777DF6"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1028441A"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73C94520"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0B6DD8DC"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102529B2"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7CBD46DC"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045464C8" w14:textId="77777777" w:rsidR="000F73C1" w:rsidRPr="0079589D" w:rsidRDefault="000F73C1" w:rsidP="00933879">
            <w:pPr>
              <w:pStyle w:val="TAC"/>
            </w:pPr>
            <w:r w:rsidRPr="0079589D">
              <w:t>1</w:t>
            </w:r>
          </w:p>
        </w:tc>
        <w:tc>
          <w:tcPr>
            <w:tcW w:w="284" w:type="dxa"/>
            <w:tcBorders>
              <w:top w:val="nil"/>
              <w:left w:val="nil"/>
              <w:bottom w:val="nil"/>
              <w:right w:val="nil"/>
            </w:tcBorders>
          </w:tcPr>
          <w:p w14:paraId="34AAEDB3" w14:textId="77777777" w:rsidR="000F73C1" w:rsidRPr="0079589D" w:rsidRDefault="000F73C1" w:rsidP="00933879">
            <w:pPr>
              <w:pStyle w:val="TAC"/>
            </w:pPr>
          </w:p>
        </w:tc>
        <w:tc>
          <w:tcPr>
            <w:tcW w:w="3969" w:type="dxa"/>
            <w:tcBorders>
              <w:top w:val="nil"/>
              <w:left w:val="nil"/>
              <w:bottom w:val="nil"/>
              <w:right w:val="single" w:sz="4" w:space="0" w:color="auto"/>
            </w:tcBorders>
            <w:hideMark/>
          </w:tcPr>
          <w:p w14:paraId="1C6DC9D7" w14:textId="77777777" w:rsidR="000F73C1" w:rsidRPr="0079589D" w:rsidRDefault="000F73C1" w:rsidP="00933879">
            <w:pPr>
              <w:pStyle w:val="TAL"/>
            </w:pPr>
            <w:r w:rsidRPr="0079589D">
              <w:t>GROUP CALL PROBE</w:t>
            </w:r>
          </w:p>
        </w:tc>
      </w:tr>
      <w:tr w:rsidR="000F73C1" w:rsidRPr="0079589D" w14:paraId="56D69518" w14:textId="77777777" w:rsidTr="00933879">
        <w:trPr>
          <w:cantSplit/>
          <w:jc w:val="center"/>
        </w:trPr>
        <w:tc>
          <w:tcPr>
            <w:tcW w:w="284" w:type="dxa"/>
            <w:tcBorders>
              <w:top w:val="nil"/>
              <w:left w:val="single" w:sz="4" w:space="0" w:color="auto"/>
              <w:bottom w:val="nil"/>
              <w:right w:val="nil"/>
            </w:tcBorders>
            <w:hideMark/>
          </w:tcPr>
          <w:p w14:paraId="7E4FBA61" w14:textId="77777777" w:rsidR="000F73C1" w:rsidRPr="0079589D" w:rsidRDefault="000F73C1" w:rsidP="00933879">
            <w:pPr>
              <w:pStyle w:val="TAC"/>
            </w:pPr>
            <w:r w:rsidRPr="0079589D">
              <w:t>1</w:t>
            </w:r>
          </w:p>
        </w:tc>
        <w:tc>
          <w:tcPr>
            <w:tcW w:w="284" w:type="dxa"/>
            <w:tcBorders>
              <w:top w:val="nil"/>
              <w:left w:val="nil"/>
              <w:bottom w:val="nil"/>
              <w:right w:val="nil"/>
            </w:tcBorders>
            <w:hideMark/>
          </w:tcPr>
          <w:p w14:paraId="53AE23AF"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5A9BC192"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245DE571"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4137ED01"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198C07BF"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2C11EFB2" w14:textId="77777777" w:rsidR="000F73C1" w:rsidRPr="0079589D" w:rsidRDefault="000F73C1" w:rsidP="00933879">
            <w:pPr>
              <w:pStyle w:val="TAC"/>
            </w:pPr>
            <w:r w:rsidRPr="0079589D">
              <w:t>1</w:t>
            </w:r>
          </w:p>
        </w:tc>
        <w:tc>
          <w:tcPr>
            <w:tcW w:w="284" w:type="dxa"/>
            <w:tcBorders>
              <w:top w:val="nil"/>
              <w:left w:val="nil"/>
              <w:bottom w:val="nil"/>
              <w:right w:val="nil"/>
            </w:tcBorders>
            <w:hideMark/>
          </w:tcPr>
          <w:p w14:paraId="47255A2D" w14:textId="77777777" w:rsidR="000F73C1" w:rsidRPr="0079589D" w:rsidRDefault="000F73C1" w:rsidP="00933879">
            <w:pPr>
              <w:pStyle w:val="TAC"/>
            </w:pPr>
            <w:r w:rsidRPr="0079589D">
              <w:t>0</w:t>
            </w:r>
          </w:p>
        </w:tc>
        <w:tc>
          <w:tcPr>
            <w:tcW w:w="284" w:type="dxa"/>
            <w:tcBorders>
              <w:top w:val="nil"/>
              <w:left w:val="nil"/>
              <w:bottom w:val="nil"/>
              <w:right w:val="nil"/>
            </w:tcBorders>
          </w:tcPr>
          <w:p w14:paraId="7F015A5E" w14:textId="77777777" w:rsidR="000F73C1" w:rsidRPr="0079589D" w:rsidRDefault="000F73C1" w:rsidP="00933879">
            <w:pPr>
              <w:pStyle w:val="TAC"/>
            </w:pPr>
          </w:p>
        </w:tc>
        <w:tc>
          <w:tcPr>
            <w:tcW w:w="3969" w:type="dxa"/>
            <w:tcBorders>
              <w:top w:val="nil"/>
              <w:left w:val="nil"/>
              <w:bottom w:val="nil"/>
              <w:right w:val="single" w:sz="4" w:space="0" w:color="auto"/>
            </w:tcBorders>
            <w:hideMark/>
          </w:tcPr>
          <w:p w14:paraId="71F4C92C" w14:textId="77777777" w:rsidR="000F73C1" w:rsidRPr="0079589D" w:rsidRDefault="000F73C1" w:rsidP="00933879">
            <w:pPr>
              <w:pStyle w:val="TAL"/>
            </w:pPr>
            <w:r w:rsidRPr="0079589D">
              <w:t>GROUP CALL ANNOUNCEMENT</w:t>
            </w:r>
          </w:p>
        </w:tc>
      </w:tr>
      <w:tr w:rsidR="000F73C1" w:rsidRPr="0079589D" w14:paraId="5ED6C774" w14:textId="77777777" w:rsidTr="00933879">
        <w:trPr>
          <w:cantSplit/>
          <w:jc w:val="center"/>
        </w:trPr>
        <w:tc>
          <w:tcPr>
            <w:tcW w:w="284" w:type="dxa"/>
            <w:tcBorders>
              <w:top w:val="nil"/>
              <w:left w:val="single" w:sz="4" w:space="0" w:color="auto"/>
              <w:bottom w:val="nil"/>
              <w:right w:val="nil"/>
            </w:tcBorders>
            <w:hideMark/>
          </w:tcPr>
          <w:p w14:paraId="01229A28" w14:textId="77777777" w:rsidR="000F73C1" w:rsidRPr="0079589D" w:rsidRDefault="000F73C1" w:rsidP="00933879">
            <w:pPr>
              <w:pStyle w:val="TAC"/>
            </w:pPr>
            <w:r w:rsidRPr="0079589D">
              <w:t>1</w:t>
            </w:r>
          </w:p>
        </w:tc>
        <w:tc>
          <w:tcPr>
            <w:tcW w:w="284" w:type="dxa"/>
            <w:tcBorders>
              <w:top w:val="nil"/>
              <w:left w:val="nil"/>
              <w:bottom w:val="nil"/>
              <w:right w:val="nil"/>
            </w:tcBorders>
            <w:hideMark/>
          </w:tcPr>
          <w:p w14:paraId="27809B3E"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0BD06189"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543A72BD"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61509410"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6B4D1269"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06C835DE" w14:textId="77777777" w:rsidR="000F73C1" w:rsidRPr="0079589D" w:rsidRDefault="000F73C1" w:rsidP="00933879">
            <w:pPr>
              <w:pStyle w:val="TAC"/>
            </w:pPr>
            <w:r w:rsidRPr="0079589D">
              <w:t>1</w:t>
            </w:r>
          </w:p>
        </w:tc>
        <w:tc>
          <w:tcPr>
            <w:tcW w:w="284" w:type="dxa"/>
            <w:tcBorders>
              <w:top w:val="nil"/>
              <w:left w:val="nil"/>
              <w:bottom w:val="nil"/>
              <w:right w:val="nil"/>
            </w:tcBorders>
            <w:hideMark/>
          </w:tcPr>
          <w:p w14:paraId="49C73288" w14:textId="77777777" w:rsidR="000F73C1" w:rsidRPr="0079589D" w:rsidRDefault="000F73C1" w:rsidP="00933879">
            <w:pPr>
              <w:pStyle w:val="TAC"/>
            </w:pPr>
            <w:r w:rsidRPr="0079589D">
              <w:t>1</w:t>
            </w:r>
          </w:p>
        </w:tc>
        <w:tc>
          <w:tcPr>
            <w:tcW w:w="284" w:type="dxa"/>
            <w:tcBorders>
              <w:top w:val="nil"/>
              <w:left w:val="nil"/>
              <w:bottom w:val="nil"/>
              <w:right w:val="nil"/>
            </w:tcBorders>
          </w:tcPr>
          <w:p w14:paraId="79EA5DAD" w14:textId="77777777" w:rsidR="000F73C1" w:rsidRPr="0079589D" w:rsidRDefault="000F73C1" w:rsidP="00933879">
            <w:pPr>
              <w:pStyle w:val="TAC"/>
            </w:pPr>
          </w:p>
        </w:tc>
        <w:tc>
          <w:tcPr>
            <w:tcW w:w="3969" w:type="dxa"/>
            <w:tcBorders>
              <w:top w:val="nil"/>
              <w:left w:val="nil"/>
              <w:bottom w:val="nil"/>
              <w:right w:val="single" w:sz="4" w:space="0" w:color="auto"/>
            </w:tcBorders>
            <w:hideMark/>
          </w:tcPr>
          <w:p w14:paraId="2F18A09F" w14:textId="77777777" w:rsidR="000F73C1" w:rsidRPr="0079589D" w:rsidRDefault="000F73C1" w:rsidP="00933879">
            <w:pPr>
              <w:pStyle w:val="TAL"/>
              <w:rPr>
                <w:lang w:eastAsia="ko-KR"/>
              </w:rPr>
            </w:pPr>
            <w:r w:rsidRPr="0079589D">
              <w:t>GROUP CALL ACCEPT</w:t>
            </w:r>
          </w:p>
        </w:tc>
      </w:tr>
      <w:tr w:rsidR="000F73C1" w:rsidRPr="0079589D" w14:paraId="351B168E" w14:textId="77777777" w:rsidTr="00933879">
        <w:trPr>
          <w:cantSplit/>
          <w:jc w:val="center"/>
        </w:trPr>
        <w:tc>
          <w:tcPr>
            <w:tcW w:w="284" w:type="dxa"/>
            <w:tcBorders>
              <w:top w:val="nil"/>
              <w:left w:val="single" w:sz="4" w:space="0" w:color="auto"/>
              <w:bottom w:val="nil"/>
              <w:right w:val="nil"/>
            </w:tcBorders>
            <w:hideMark/>
          </w:tcPr>
          <w:p w14:paraId="70AEA938" w14:textId="77777777" w:rsidR="000F73C1" w:rsidRPr="0079589D" w:rsidRDefault="000F73C1" w:rsidP="00933879">
            <w:pPr>
              <w:pStyle w:val="TAC"/>
            </w:pPr>
            <w:r w:rsidRPr="0079589D">
              <w:t>1</w:t>
            </w:r>
          </w:p>
        </w:tc>
        <w:tc>
          <w:tcPr>
            <w:tcW w:w="284" w:type="dxa"/>
            <w:tcBorders>
              <w:top w:val="nil"/>
              <w:left w:val="nil"/>
              <w:bottom w:val="nil"/>
              <w:right w:val="nil"/>
            </w:tcBorders>
            <w:hideMark/>
          </w:tcPr>
          <w:p w14:paraId="779EC1C0"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207BDF0F"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4B29031D"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7F694001"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03C969B7" w14:textId="77777777" w:rsidR="000F73C1" w:rsidRPr="0079589D" w:rsidRDefault="000F73C1" w:rsidP="00933879">
            <w:pPr>
              <w:pStyle w:val="TAC"/>
              <w:rPr>
                <w:lang w:eastAsia="ko-KR"/>
              </w:rPr>
            </w:pPr>
            <w:r w:rsidRPr="0079589D">
              <w:t>1</w:t>
            </w:r>
          </w:p>
        </w:tc>
        <w:tc>
          <w:tcPr>
            <w:tcW w:w="284" w:type="dxa"/>
            <w:tcBorders>
              <w:top w:val="nil"/>
              <w:left w:val="nil"/>
              <w:bottom w:val="nil"/>
              <w:right w:val="nil"/>
            </w:tcBorders>
            <w:hideMark/>
          </w:tcPr>
          <w:p w14:paraId="60E954FD"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726E60FF" w14:textId="77777777" w:rsidR="000F73C1" w:rsidRPr="0079589D" w:rsidRDefault="000F73C1" w:rsidP="00933879">
            <w:pPr>
              <w:pStyle w:val="TAC"/>
            </w:pPr>
            <w:r w:rsidRPr="0079589D">
              <w:t>0</w:t>
            </w:r>
          </w:p>
        </w:tc>
        <w:tc>
          <w:tcPr>
            <w:tcW w:w="284" w:type="dxa"/>
            <w:tcBorders>
              <w:top w:val="nil"/>
              <w:left w:val="nil"/>
              <w:bottom w:val="nil"/>
              <w:right w:val="nil"/>
            </w:tcBorders>
          </w:tcPr>
          <w:p w14:paraId="0F8C16D8" w14:textId="77777777" w:rsidR="000F73C1" w:rsidRPr="0079589D" w:rsidRDefault="000F73C1" w:rsidP="00933879">
            <w:pPr>
              <w:pStyle w:val="TAC"/>
            </w:pPr>
          </w:p>
        </w:tc>
        <w:tc>
          <w:tcPr>
            <w:tcW w:w="3969" w:type="dxa"/>
            <w:tcBorders>
              <w:top w:val="nil"/>
              <w:left w:val="nil"/>
              <w:bottom w:val="nil"/>
              <w:right w:val="single" w:sz="4" w:space="0" w:color="auto"/>
            </w:tcBorders>
            <w:hideMark/>
          </w:tcPr>
          <w:p w14:paraId="0C5507DB" w14:textId="77777777" w:rsidR="000F73C1" w:rsidRPr="0079589D" w:rsidRDefault="000F73C1" w:rsidP="00933879">
            <w:pPr>
              <w:pStyle w:val="TAL"/>
            </w:pPr>
            <w:r w:rsidRPr="0079589D">
              <w:t>GROUP CALL EMERGENCY END</w:t>
            </w:r>
          </w:p>
        </w:tc>
      </w:tr>
      <w:tr w:rsidR="000F73C1" w:rsidRPr="0079589D" w14:paraId="1188E52A" w14:textId="77777777" w:rsidTr="00933879">
        <w:trPr>
          <w:cantSplit/>
          <w:jc w:val="center"/>
        </w:trPr>
        <w:tc>
          <w:tcPr>
            <w:tcW w:w="284" w:type="dxa"/>
            <w:tcBorders>
              <w:top w:val="nil"/>
              <w:left w:val="single" w:sz="4" w:space="0" w:color="auto"/>
              <w:bottom w:val="nil"/>
              <w:right w:val="nil"/>
            </w:tcBorders>
            <w:hideMark/>
          </w:tcPr>
          <w:p w14:paraId="6B3D0FB0" w14:textId="77777777" w:rsidR="000F73C1" w:rsidRPr="0079589D" w:rsidRDefault="000F73C1" w:rsidP="00933879">
            <w:pPr>
              <w:pStyle w:val="TAC"/>
            </w:pPr>
            <w:r w:rsidRPr="0079589D">
              <w:t>1</w:t>
            </w:r>
          </w:p>
        </w:tc>
        <w:tc>
          <w:tcPr>
            <w:tcW w:w="284" w:type="dxa"/>
            <w:tcBorders>
              <w:top w:val="nil"/>
              <w:left w:val="nil"/>
              <w:bottom w:val="nil"/>
              <w:right w:val="nil"/>
            </w:tcBorders>
            <w:hideMark/>
          </w:tcPr>
          <w:p w14:paraId="208FC56E"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4695D56B"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7D293625"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310F2633"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2D3936A3" w14:textId="77777777" w:rsidR="000F73C1" w:rsidRPr="0079589D" w:rsidRDefault="000F73C1" w:rsidP="00933879">
            <w:pPr>
              <w:pStyle w:val="TAC"/>
            </w:pPr>
            <w:r w:rsidRPr="0079589D">
              <w:t>1</w:t>
            </w:r>
          </w:p>
        </w:tc>
        <w:tc>
          <w:tcPr>
            <w:tcW w:w="284" w:type="dxa"/>
            <w:tcBorders>
              <w:top w:val="nil"/>
              <w:left w:val="nil"/>
              <w:bottom w:val="nil"/>
              <w:right w:val="nil"/>
            </w:tcBorders>
            <w:hideMark/>
          </w:tcPr>
          <w:p w14:paraId="06F1E954"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0990F464" w14:textId="77777777" w:rsidR="000F73C1" w:rsidRPr="0079589D" w:rsidRDefault="000F73C1" w:rsidP="00933879">
            <w:pPr>
              <w:pStyle w:val="TAC"/>
            </w:pPr>
            <w:r w:rsidRPr="0079589D">
              <w:t>1</w:t>
            </w:r>
          </w:p>
        </w:tc>
        <w:tc>
          <w:tcPr>
            <w:tcW w:w="284" w:type="dxa"/>
            <w:tcBorders>
              <w:top w:val="nil"/>
              <w:left w:val="nil"/>
              <w:bottom w:val="nil"/>
              <w:right w:val="nil"/>
            </w:tcBorders>
          </w:tcPr>
          <w:p w14:paraId="18FC4EA3" w14:textId="77777777" w:rsidR="000F73C1" w:rsidRPr="0079589D" w:rsidRDefault="000F73C1" w:rsidP="00933879">
            <w:pPr>
              <w:pStyle w:val="TAC"/>
            </w:pPr>
          </w:p>
        </w:tc>
        <w:tc>
          <w:tcPr>
            <w:tcW w:w="3969" w:type="dxa"/>
            <w:tcBorders>
              <w:top w:val="nil"/>
              <w:left w:val="nil"/>
              <w:bottom w:val="nil"/>
              <w:right w:val="single" w:sz="4" w:space="0" w:color="auto"/>
            </w:tcBorders>
            <w:hideMark/>
          </w:tcPr>
          <w:p w14:paraId="2261806F" w14:textId="77777777" w:rsidR="000F73C1" w:rsidRPr="0079589D" w:rsidRDefault="000F73C1" w:rsidP="00933879">
            <w:pPr>
              <w:pStyle w:val="TAL"/>
            </w:pPr>
            <w:r w:rsidRPr="0079589D">
              <w:t>GROUP CALL IMMINENT PERIL END</w:t>
            </w:r>
          </w:p>
        </w:tc>
      </w:tr>
      <w:tr w:rsidR="000F73C1" w:rsidRPr="0079589D" w14:paraId="2BB75384" w14:textId="77777777" w:rsidTr="00933879">
        <w:trPr>
          <w:cantSplit/>
          <w:jc w:val="center"/>
        </w:trPr>
        <w:tc>
          <w:tcPr>
            <w:tcW w:w="284" w:type="dxa"/>
            <w:tcBorders>
              <w:top w:val="nil"/>
              <w:left w:val="single" w:sz="4" w:space="0" w:color="auto"/>
              <w:bottom w:val="nil"/>
              <w:right w:val="nil"/>
            </w:tcBorders>
            <w:hideMark/>
          </w:tcPr>
          <w:p w14:paraId="4BCC30A2" w14:textId="77777777" w:rsidR="000F73C1" w:rsidRPr="0079589D" w:rsidRDefault="000F73C1" w:rsidP="00933879">
            <w:pPr>
              <w:pStyle w:val="TAC"/>
            </w:pPr>
            <w:r w:rsidRPr="0079589D">
              <w:t>1</w:t>
            </w:r>
          </w:p>
        </w:tc>
        <w:tc>
          <w:tcPr>
            <w:tcW w:w="284" w:type="dxa"/>
            <w:tcBorders>
              <w:top w:val="nil"/>
              <w:left w:val="nil"/>
              <w:bottom w:val="nil"/>
              <w:right w:val="nil"/>
            </w:tcBorders>
            <w:hideMark/>
          </w:tcPr>
          <w:p w14:paraId="73728F6A"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0CF4CA2D"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25FCCCC8"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6E48E37A"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7D4BC2D1" w14:textId="77777777" w:rsidR="000F73C1" w:rsidRPr="0079589D" w:rsidRDefault="000F73C1" w:rsidP="00933879">
            <w:pPr>
              <w:pStyle w:val="TAC"/>
            </w:pPr>
            <w:r w:rsidRPr="0079589D">
              <w:t>1</w:t>
            </w:r>
          </w:p>
        </w:tc>
        <w:tc>
          <w:tcPr>
            <w:tcW w:w="284" w:type="dxa"/>
            <w:tcBorders>
              <w:top w:val="nil"/>
              <w:left w:val="nil"/>
              <w:bottom w:val="nil"/>
              <w:right w:val="nil"/>
            </w:tcBorders>
            <w:hideMark/>
          </w:tcPr>
          <w:p w14:paraId="5E7DC3BC" w14:textId="77777777" w:rsidR="000F73C1" w:rsidRPr="0079589D" w:rsidRDefault="000F73C1" w:rsidP="00933879">
            <w:pPr>
              <w:pStyle w:val="TAC"/>
            </w:pPr>
            <w:r w:rsidRPr="0079589D">
              <w:t>1</w:t>
            </w:r>
          </w:p>
        </w:tc>
        <w:tc>
          <w:tcPr>
            <w:tcW w:w="284" w:type="dxa"/>
            <w:tcBorders>
              <w:top w:val="nil"/>
              <w:left w:val="nil"/>
              <w:bottom w:val="nil"/>
              <w:right w:val="nil"/>
            </w:tcBorders>
            <w:hideMark/>
          </w:tcPr>
          <w:p w14:paraId="19CAEE39" w14:textId="77777777" w:rsidR="000F73C1" w:rsidRPr="0079589D" w:rsidRDefault="000F73C1" w:rsidP="00933879">
            <w:pPr>
              <w:pStyle w:val="TAC"/>
            </w:pPr>
            <w:r w:rsidRPr="0079589D">
              <w:t>0</w:t>
            </w:r>
          </w:p>
        </w:tc>
        <w:tc>
          <w:tcPr>
            <w:tcW w:w="284" w:type="dxa"/>
            <w:tcBorders>
              <w:top w:val="nil"/>
              <w:left w:val="nil"/>
              <w:bottom w:val="nil"/>
              <w:right w:val="nil"/>
            </w:tcBorders>
          </w:tcPr>
          <w:p w14:paraId="1921BBE7" w14:textId="77777777" w:rsidR="000F73C1" w:rsidRPr="0079589D" w:rsidRDefault="000F73C1" w:rsidP="00933879">
            <w:pPr>
              <w:pStyle w:val="TAC"/>
            </w:pPr>
          </w:p>
        </w:tc>
        <w:tc>
          <w:tcPr>
            <w:tcW w:w="3969" w:type="dxa"/>
            <w:tcBorders>
              <w:top w:val="nil"/>
              <w:left w:val="nil"/>
              <w:bottom w:val="nil"/>
              <w:right w:val="single" w:sz="4" w:space="0" w:color="auto"/>
            </w:tcBorders>
            <w:hideMark/>
          </w:tcPr>
          <w:p w14:paraId="3E32536D" w14:textId="77777777" w:rsidR="000F73C1" w:rsidRPr="0079589D" w:rsidRDefault="000F73C1" w:rsidP="00933879">
            <w:pPr>
              <w:pStyle w:val="TAL"/>
            </w:pPr>
            <w:r w:rsidRPr="0079589D">
              <w:t>GROUP CALL BROADCAST</w:t>
            </w:r>
          </w:p>
        </w:tc>
      </w:tr>
      <w:tr w:rsidR="000F73C1" w:rsidRPr="0079589D" w14:paraId="0B1C7E2B" w14:textId="77777777" w:rsidTr="00933879">
        <w:trPr>
          <w:cantSplit/>
          <w:jc w:val="center"/>
        </w:trPr>
        <w:tc>
          <w:tcPr>
            <w:tcW w:w="284" w:type="dxa"/>
            <w:tcBorders>
              <w:top w:val="nil"/>
              <w:left w:val="single" w:sz="4" w:space="0" w:color="auto"/>
              <w:bottom w:val="nil"/>
              <w:right w:val="nil"/>
            </w:tcBorders>
            <w:hideMark/>
          </w:tcPr>
          <w:p w14:paraId="330BBD67" w14:textId="77777777" w:rsidR="000F73C1" w:rsidRPr="0079589D" w:rsidRDefault="000F73C1" w:rsidP="00933879">
            <w:pPr>
              <w:pStyle w:val="TAC"/>
            </w:pPr>
            <w:r w:rsidRPr="0079589D">
              <w:t>1</w:t>
            </w:r>
          </w:p>
        </w:tc>
        <w:tc>
          <w:tcPr>
            <w:tcW w:w="284" w:type="dxa"/>
            <w:tcBorders>
              <w:top w:val="nil"/>
              <w:left w:val="nil"/>
              <w:bottom w:val="nil"/>
              <w:right w:val="nil"/>
            </w:tcBorders>
            <w:hideMark/>
          </w:tcPr>
          <w:p w14:paraId="646DF913"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69F933E1"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184820BF"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221D0958"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4EFC3329" w14:textId="77777777" w:rsidR="000F73C1" w:rsidRPr="0079589D" w:rsidRDefault="000F73C1" w:rsidP="00933879">
            <w:pPr>
              <w:pStyle w:val="TAC"/>
            </w:pPr>
            <w:r w:rsidRPr="0079589D">
              <w:t>1</w:t>
            </w:r>
          </w:p>
        </w:tc>
        <w:tc>
          <w:tcPr>
            <w:tcW w:w="284" w:type="dxa"/>
            <w:tcBorders>
              <w:top w:val="nil"/>
              <w:left w:val="nil"/>
              <w:bottom w:val="nil"/>
              <w:right w:val="nil"/>
            </w:tcBorders>
            <w:hideMark/>
          </w:tcPr>
          <w:p w14:paraId="3C437C98" w14:textId="77777777" w:rsidR="000F73C1" w:rsidRPr="0079589D" w:rsidRDefault="000F73C1" w:rsidP="00933879">
            <w:pPr>
              <w:pStyle w:val="TAC"/>
            </w:pPr>
            <w:r w:rsidRPr="0079589D">
              <w:t>1</w:t>
            </w:r>
          </w:p>
        </w:tc>
        <w:tc>
          <w:tcPr>
            <w:tcW w:w="284" w:type="dxa"/>
            <w:tcBorders>
              <w:top w:val="nil"/>
              <w:left w:val="nil"/>
              <w:bottom w:val="nil"/>
              <w:right w:val="nil"/>
            </w:tcBorders>
            <w:hideMark/>
          </w:tcPr>
          <w:p w14:paraId="040F9EC0" w14:textId="77777777" w:rsidR="000F73C1" w:rsidRPr="0079589D" w:rsidRDefault="000F73C1" w:rsidP="00933879">
            <w:pPr>
              <w:pStyle w:val="TAC"/>
            </w:pPr>
            <w:r w:rsidRPr="0079589D">
              <w:t>1</w:t>
            </w:r>
          </w:p>
        </w:tc>
        <w:tc>
          <w:tcPr>
            <w:tcW w:w="284" w:type="dxa"/>
            <w:tcBorders>
              <w:top w:val="nil"/>
              <w:left w:val="nil"/>
              <w:bottom w:val="nil"/>
              <w:right w:val="nil"/>
            </w:tcBorders>
          </w:tcPr>
          <w:p w14:paraId="6649E2D2" w14:textId="77777777" w:rsidR="000F73C1" w:rsidRPr="0079589D" w:rsidRDefault="000F73C1" w:rsidP="00933879">
            <w:pPr>
              <w:pStyle w:val="TAC"/>
            </w:pPr>
          </w:p>
        </w:tc>
        <w:tc>
          <w:tcPr>
            <w:tcW w:w="3969" w:type="dxa"/>
            <w:tcBorders>
              <w:top w:val="nil"/>
              <w:left w:val="nil"/>
              <w:bottom w:val="nil"/>
              <w:right w:val="single" w:sz="4" w:space="0" w:color="auto"/>
            </w:tcBorders>
            <w:hideMark/>
          </w:tcPr>
          <w:p w14:paraId="3B8F7F89" w14:textId="77777777" w:rsidR="000F73C1" w:rsidRPr="0079589D" w:rsidRDefault="000F73C1" w:rsidP="00933879">
            <w:pPr>
              <w:pStyle w:val="TAL"/>
            </w:pPr>
            <w:r w:rsidRPr="0079589D">
              <w:t>GROUP CALL BROADCAST END</w:t>
            </w:r>
          </w:p>
        </w:tc>
      </w:tr>
      <w:tr w:rsidR="000F73C1" w:rsidRPr="0079589D" w14:paraId="1A31009D" w14:textId="77777777" w:rsidTr="00933879">
        <w:trPr>
          <w:cantSplit/>
          <w:jc w:val="center"/>
        </w:trPr>
        <w:tc>
          <w:tcPr>
            <w:tcW w:w="284" w:type="dxa"/>
            <w:tcBorders>
              <w:top w:val="nil"/>
              <w:left w:val="single" w:sz="4" w:space="0" w:color="auto"/>
              <w:bottom w:val="nil"/>
              <w:right w:val="nil"/>
            </w:tcBorders>
            <w:hideMark/>
          </w:tcPr>
          <w:p w14:paraId="5F20F177" w14:textId="77777777" w:rsidR="000F73C1" w:rsidRPr="0079589D" w:rsidRDefault="000F73C1" w:rsidP="00933879">
            <w:pPr>
              <w:pStyle w:val="TAC"/>
            </w:pPr>
            <w:r w:rsidRPr="0079589D">
              <w:t>1</w:t>
            </w:r>
          </w:p>
        </w:tc>
        <w:tc>
          <w:tcPr>
            <w:tcW w:w="284" w:type="dxa"/>
            <w:tcBorders>
              <w:top w:val="nil"/>
              <w:left w:val="nil"/>
              <w:bottom w:val="nil"/>
              <w:right w:val="nil"/>
            </w:tcBorders>
            <w:hideMark/>
          </w:tcPr>
          <w:p w14:paraId="0DDC44C4"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5646C135"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736EFC52"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03D2CF7A" w14:textId="77777777" w:rsidR="000F73C1" w:rsidRPr="0079589D" w:rsidRDefault="000F73C1" w:rsidP="00933879">
            <w:pPr>
              <w:pStyle w:val="TAC"/>
            </w:pPr>
            <w:r w:rsidRPr="0079589D">
              <w:t>1</w:t>
            </w:r>
          </w:p>
        </w:tc>
        <w:tc>
          <w:tcPr>
            <w:tcW w:w="284" w:type="dxa"/>
            <w:tcBorders>
              <w:top w:val="nil"/>
              <w:left w:val="nil"/>
              <w:bottom w:val="nil"/>
              <w:right w:val="nil"/>
            </w:tcBorders>
            <w:hideMark/>
          </w:tcPr>
          <w:p w14:paraId="496E2E32"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22EF1AD1"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49E497EC" w14:textId="77777777" w:rsidR="000F73C1" w:rsidRPr="0079589D" w:rsidRDefault="000F73C1" w:rsidP="00933879">
            <w:pPr>
              <w:pStyle w:val="TAC"/>
            </w:pPr>
            <w:r w:rsidRPr="0079589D">
              <w:t>0</w:t>
            </w:r>
          </w:p>
        </w:tc>
        <w:tc>
          <w:tcPr>
            <w:tcW w:w="284" w:type="dxa"/>
            <w:tcBorders>
              <w:top w:val="nil"/>
              <w:left w:val="nil"/>
              <w:bottom w:val="nil"/>
              <w:right w:val="nil"/>
            </w:tcBorders>
          </w:tcPr>
          <w:p w14:paraId="61A503F6" w14:textId="77777777" w:rsidR="000F73C1" w:rsidRPr="0079589D" w:rsidRDefault="000F73C1" w:rsidP="00933879">
            <w:pPr>
              <w:pStyle w:val="TAC"/>
            </w:pPr>
          </w:p>
        </w:tc>
        <w:tc>
          <w:tcPr>
            <w:tcW w:w="3969" w:type="dxa"/>
            <w:tcBorders>
              <w:top w:val="nil"/>
              <w:left w:val="nil"/>
              <w:bottom w:val="nil"/>
              <w:right w:val="single" w:sz="4" w:space="0" w:color="auto"/>
            </w:tcBorders>
            <w:hideMark/>
          </w:tcPr>
          <w:p w14:paraId="1295DC4C" w14:textId="77777777" w:rsidR="000F73C1" w:rsidRPr="0079589D" w:rsidRDefault="000F73C1" w:rsidP="00933879">
            <w:pPr>
              <w:pStyle w:val="TAL"/>
            </w:pPr>
            <w:r w:rsidRPr="0079589D">
              <w:t>PRIVATE CALL SETUP REQUEST</w:t>
            </w:r>
          </w:p>
        </w:tc>
      </w:tr>
      <w:tr w:rsidR="000F73C1" w:rsidRPr="0079589D" w14:paraId="4C55CC0F" w14:textId="77777777" w:rsidTr="00933879">
        <w:trPr>
          <w:cantSplit/>
          <w:jc w:val="center"/>
        </w:trPr>
        <w:tc>
          <w:tcPr>
            <w:tcW w:w="284" w:type="dxa"/>
            <w:tcBorders>
              <w:top w:val="nil"/>
              <w:left w:val="single" w:sz="4" w:space="0" w:color="auto"/>
              <w:bottom w:val="nil"/>
              <w:right w:val="nil"/>
            </w:tcBorders>
            <w:hideMark/>
          </w:tcPr>
          <w:p w14:paraId="64F158EE" w14:textId="77777777" w:rsidR="000F73C1" w:rsidRPr="0079589D" w:rsidRDefault="000F73C1" w:rsidP="00933879">
            <w:pPr>
              <w:pStyle w:val="TAC"/>
            </w:pPr>
            <w:r w:rsidRPr="0079589D">
              <w:t>1</w:t>
            </w:r>
          </w:p>
        </w:tc>
        <w:tc>
          <w:tcPr>
            <w:tcW w:w="284" w:type="dxa"/>
            <w:tcBorders>
              <w:top w:val="nil"/>
              <w:left w:val="nil"/>
              <w:bottom w:val="nil"/>
              <w:right w:val="nil"/>
            </w:tcBorders>
            <w:hideMark/>
          </w:tcPr>
          <w:p w14:paraId="19ED90C2"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49D72457"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5D99EA7B"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74C55875" w14:textId="77777777" w:rsidR="000F73C1" w:rsidRPr="0079589D" w:rsidRDefault="000F73C1" w:rsidP="00933879">
            <w:pPr>
              <w:pStyle w:val="TAC"/>
            </w:pPr>
            <w:r w:rsidRPr="0079589D">
              <w:t>1</w:t>
            </w:r>
          </w:p>
        </w:tc>
        <w:tc>
          <w:tcPr>
            <w:tcW w:w="284" w:type="dxa"/>
            <w:tcBorders>
              <w:top w:val="nil"/>
              <w:left w:val="nil"/>
              <w:bottom w:val="nil"/>
              <w:right w:val="nil"/>
            </w:tcBorders>
            <w:hideMark/>
          </w:tcPr>
          <w:p w14:paraId="51DF704C"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03E3EDC1"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5A24A5EE" w14:textId="77777777" w:rsidR="000F73C1" w:rsidRPr="0079589D" w:rsidRDefault="000F73C1" w:rsidP="00933879">
            <w:pPr>
              <w:pStyle w:val="TAC"/>
            </w:pPr>
            <w:r w:rsidRPr="0079589D">
              <w:t>1</w:t>
            </w:r>
          </w:p>
        </w:tc>
        <w:tc>
          <w:tcPr>
            <w:tcW w:w="284" w:type="dxa"/>
            <w:tcBorders>
              <w:top w:val="nil"/>
              <w:left w:val="nil"/>
              <w:bottom w:val="nil"/>
              <w:right w:val="nil"/>
            </w:tcBorders>
          </w:tcPr>
          <w:p w14:paraId="4AFE8ABB" w14:textId="77777777" w:rsidR="000F73C1" w:rsidRPr="0079589D" w:rsidRDefault="000F73C1" w:rsidP="00933879">
            <w:pPr>
              <w:pStyle w:val="TAC"/>
            </w:pPr>
          </w:p>
        </w:tc>
        <w:tc>
          <w:tcPr>
            <w:tcW w:w="3969" w:type="dxa"/>
            <w:tcBorders>
              <w:top w:val="nil"/>
              <w:left w:val="nil"/>
              <w:bottom w:val="nil"/>
              <w:right w:val="single" w:sz="4" w:space="0" w:color="auto"/>
            </w:tcBorders>
            <w:hideMark/>
          </w:tcPr>
          <w:p w14:paraId="221CF7A9" w14:textId="77777777" w:rsidR="000F73C1" w:rsidRPr="0079589D" w:rsidRDefault="000F73C1" w:rsidP="00933879">
            <w:pPr>
              <w:pStyle w:val="TAL"/>
            </w:pPr>
            <w:r w:rsidRPr="0079589D">
              <w:t>PRIVATE CALL RINGING</w:t>
            </w:r>
          </w:p>
        </w:tc>
      </w:tr>
      <w:tr w:rsidR="000F73C1" w:rsidRPr="0079589D" w14:paraId="05E8A8BC" w14:textId="77777777" w:rsidTr="00933879">
        <w:trPr>
          <w:cantSplit/>
          <w:jc w:val="center"/>
        </w:trPr>
        <w:tc>
          <w:tcPr>
            <w:tcW w:w="284" w:type="dxa"/>
            <w:tcBorders>
              <w:top w:val="nil"/>
              <w:left w:val="single" w:sz="4" w:space="0" w:color="auto"/>
              <w:bottom w:val="nil"/>
              <w:right w:val="nil"/>
            </w:tcBorders>
            <w:hideMark/>
          </w:tcPr>
          <w:p w14:paraId="12824819" w14:textId="77777777" w:rsidR="000F73C1" w:rsidRPr="0079589D" w:rsidRDefault="000F73C1" w:rsidP="00933879">
            <w:pPr>
              <w:pStyle w:val="TAC"/>
            </w:pPr>
            <w:r w:rsidRPr="0079589D">
              <w:t>1</w:t>
            </w:r>
          </w:p>
        </w:tc>
        <w:tc>
          <w:tcPr>
            <w:tcW w:w="284" w:type="dxa"/>
            <w:tcBorders>
              <w:top w:val="nil"/>
              <w:left w:val="nil"/>
              <w:bottom w:val="nil"/>
              <w:right w:val="nil"/>
            </w:tcBorders>
            <w:hideMark/>
          </w:tcPr>
          <w:p w14:paraId="2B14A918"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52A7D888"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0C2AB8F1"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5E05BFBA" w14:textId="77777777" w:rsidR="000F73C1" w:rsidRPr="0079589D" w:rsidRDefault="000F73C1" w:rsidP="00933879">
            <w:pPr>
              <w:pStyle w:val="TAC"/>
            </w:pPr>
            <w:r w:rsidRPr="0079589D">
              <w:t>1</w:t>
            </w:r>
          </w:p>
        </w:tc>
        <w:tc>
          <w:tcPr>
            <w:tcW w:w="284" w:type="dxa"/>
            <w:tcBorders>
              <w:top w:val="nil"/>
              <w:left w:val="nil"/>
              <w:bottom w:val="nil"/>
              <w:right w:val="nil"/>
            </w:tcBorders>
            <w:hideMark/>
          </w:tcPr>
          <w:p w14:paraId="1D993C08"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1AA0C33E" w14:textId="77777777" w:rsidR="000F73C1" w:rsidRPr="0079589D" w:rsidRDefault="000F73C1" w:rsidP="00933879">
            <w:pPr>
              <w:pStyle w:val="TAC"/>
            </w:pPr>
            <w:r w:rsidRPr="0079589D">
              <w:rPr>
                <w:lang w:eastAsia="ko-KR"/>
              </w:rPr>
              <w:t>1</w:t>
            </w:r>
          </w:p>
        </w:tc>
        <w:tc>
          <w:tcPr>
            <w:tcW w:w="284" w:type="dxa"/>
            <w:tcBorders>
              <w:top w:val="nil"/>
              <w:left w:val="nil"/>
              <w:bottom w:val="nil"/>
              <w:right w:val="nil"/>
            </w:tcBorders>
            <w:hideMark/>
          </w:tcPr>
          <w:p w14:paraId="246EEE2D" w14:textId="77777777" w:rsidR="000F73C1" w:rsidRPr="0079589D" w:rsidRDefault="000F73C1" w:rsidP="00933879">
            <w:pPr>
              <w:pStyle w:val="TAC"/>
            </w:pPr>
            <w:r w:rsidRPr="0079589D">
              <w:rPr>
                <w:lang w:eastAsia="ko-KR"/>
              </w:rPr>
              <w:t>0</w:t>
            </w:r>
          </w:p>
        </w:tc>
        <w:tc>
          <w:tcPr>
            <w:tcW w:w="284" w:type="dxa"/>
            <w:tcBorders>
              <w:top w:val="nil"/>
              <w:left w:val="nil"/>
              <w:bottom w:val="nil"/>
              <w:right w:val="nil"/>
            </w:tcBorders>
          </w:tcPr>
          <w:p w14:paraId="4EB40738" w14:textId="77777777" w:rsidR="000F73C1" w:rsidRPr="0079589D" w:rsidRDefault="000F73C1" w:rsidP="00933879">
            <w:pPr>
              <w:pStyle w:val="TAC"/>
            </w:pPr>
          </w:p>
        </w:tc>
        <w:tc>
          <w:tcPr>
            <w:tcW w:w="3969" w:type="dxa"/>
            <w:tcBorders>
              <w:top w:val="nil"/>
              <w:left w:val="nil"/>
              <w:bottom w:val="nil"/>
              <w:right w:val="single" w:sz="4" w:space="0" w:color="auto"/>
            </w:tcBorders>
            <w:hideMark/>
          </w:tcPr>
          <w:p w14:paraId="6B85C522" w14:textId="77777777" w:rsidR="000F73C1" w:rsidRPr="0079589D" w:rsidRDefault="000F73C1" w:rsidP="00933879">
            <w:pPr>
              <w:pStyle w:val="TAL"/>
            </w:pPr>
            <w:r w:rsidRPr="0079589D">
              <w:t>PRIVATE CALL ACCEPT</w:t>
            </w:r>
          </w:p>
        </w:tc>
      </w:tr>
      <w:tr w:rsidR="000F73C1" w:rsidRPr="0079589D" w14:paraId="0F4EC063" w14:textId="77777777" w:rsidTr="00933879">
        <w:trPr>
          <w:cantSplit/>
          <w:jc w:val="center"/>
        </w:trPr>
        <w:tc>
          <w:tcPr>
            <w:tcW w:w="284" w:type="dxa"/>
            <w:tcBorders>
              <w:top w:val="nil"/>
              <w:left w:val="single" w:sz="4" w:space="0" w:color="auto"/>
              <w:bottom w:val="nil"/>
              <w:right w:val="nil"/>
            </w:tcBorders>
            <w:hideMark/>
          </w:tcPr>
          <w:p w14:paraId="499DDFAE" w14:textId="77777777" w:rsidR="000F73C1" w:rsidRPr="0079589D" w:rsidRDefault="000F73C1" w:rsidP="00933879">
            <w:pPr>
              <w:pStyle w:val="TAC"/>
            </w:pPr>
            <w:r w:rsidRPr="0079589D">
              <w:t>1</w:t>
            </w:r>
          </w:p>
        </w:tc>
        <w:tc>
          <w:tcPr>
            <w:tcW w:w="284" w:type="dxa"/>
            <w:tcBorders>
              <w:top w:val="nil"/>
              <w:left w:val="nil"/>
              <w:bottom w:val="nil"/>
              <w:right w:val="nil"/>
            </w:tcBorders>
            <w:hideMark/>
          </w:tcPr>
          <w:p w14:paraId="489AF692"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7BF20924"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0F559C92"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6264557E" w14:textId="77777777" w:rsidR="000F73C1" w:rsidRPr="0079589D" w:rsidRDefault="000F73C1" w:rsidP="00933879">
            <w:pPr>
              <w:pStyle w:val="TAC"/>
            </w:pPr>
            <w:r w:rsidRPr="0079589D">
              <w:t>1</w:t>
            </w:r>
          </w:p>
        </w:tc>
        <w:tc>
          <w:tcPr>
            <w:tcW w:w="284" w:type="dxa"/>
            <w:tcBorders>
              <w:top w:val="nil"/>
              <w:left w:val="nil"/>
              <w:bottom w:val="nil"/>
              <w:right w:val="nil"/>
            </w:tcBorders>
            <w:hideMark/>
          </w:tcPr>
          <w:p w14:paraId="3E30B56A"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6DAC79E6" w14:textId="77777777" w:rsidR="000F73C1" w:rsidRPr="0079589D" w:rsidRDefault="000F73C1" w:rsidP="00933879">
            <w:pPr>
              <w:pStyle w:val="TAC"/>
            </w:pPr>
            <w:r w:rsidRPr="0079589D">
              <w:rPr>
                <w:lang w:eastAsia="ko-KR"/>
              </w:rPr>
              <w:t>1</w:t>
            </w:r>
          </w:p>
        </w:tc>
        <w:tc>
          <w:tcPr>
            <w:tcW w:w="284" w:type="dxa"/>
            <w:tcBorders>
              <w:top w:val="nil"/>
              <w:left w:val="nil"/>
              <w:bottom w:val="nil"/>
              <w:right w:val="nil"/>
            </w:tcBorders>
            <w:hideMark/>
          </w:tcPr>
          <w:p w14:paraId="0CCD56F5" w14:textId="77777777" w:rsidR="000F73C1" w:rsidRPr="0079589D" w:rsidRDefault="000F73C1" w:rsidP="00933879">
            <w:pPr>
              <w:pStyle w:val="TAC"/>
            </w:pPr>
            <w:r w:rsidRPr="0079589D">
              <w:t>1</w:t>
            </w:r>
          </w:p>
        </w:tc>
        <w:tc>
          <w:tcPr>
            <w:tcW w:w="284" w:type="dxa"/>
            <w:tcBorders>
              <w:top w:val="nil"/>
              <w:left w:val="nil"/>
              <w:bottom w:val="nil"/>
              <w:right w:val="nil"/>
            </w:tcBorders>
          </w:tcPr>
          <w:p w14:paraId="3C8DA5C8" w14:textId="77777777" w:rsidR="000F73C1" w:rsidRPr="0079589D" w:rsidRDefault="000F73C1" w:rsidP="00933879">
            <w:pPr>
              <w:pStyle w:val="TAC"/>
            </w:pPr>
          </w:p>
        </w:tc>
        <w:tc>
          <w:tcPr>
            <w:tcW w:w="3969" w:type="dxa"/>
            <w:tcBorders>
              <w:top w:val="nil"/>
              <w:left w:val="nil"/>
              <w:bottom w:val="nil"/>
              <w:right w:val="single" w:sz="4" w:space="0" w:color="auto"/>
            </w:tcBorders>
            <w:hideMark/>
          </w:tcPr>
          <w:p w14:paraId="211DCD03" w14:textId="77777777" w:rsidR="000F73C1" w:rsidRPr="0079589D" w:rsidRDefault="000F73C1" w:rsidP="00933879">
            <w:pPr>
              <w:pStyle w:val="TAL"/>
              <w:rPr>
                <w:color w:val="000000"/>
              </w:rPr>
            </w:pPr>
            <w:r w:rsidRPr="0079589D">
              <w:t>PRIVATE CALL REJECT</w:t>
            </w:r>
          </w:p>
        </w:tc>
      </w:tr>
      <w:tr w:rsidR="000F73C1" w:rsidRPr="0079589D" w14:paraId="6E783E80" w14:textId="77777777" w:rsidTr="00933879">
        <w:trPr>
          <w:cantSplit/>
          <w:jc w:val="center"/>
        </w:trPr>
        <w:tc>
          <w:tcPr>
            <w:tcW w:w="284" w:type="dxa"/>
            <w:tcBorders>
              <w:top w:val="nil"/>
              <w:left w:val="single" w:sz="4" w:space="0" w:color="auto"/>
              <w:bottom w:val="nil"/>
              <w:right w:val="nil"/>
            </w:tcBorders>
            <w:hideMark/>
          </w:tcPr>
          <w:p w14:paraId="5B3756B4" w14:textId="77777777" w:rsidR="000F73C1" w:rsidRPr="0079589D" w:rsidRDefault="000F73C1" w:rsidP="00933879">
            <w:pPr>
              <w:pStyle w:val="TAC"/>
            </w:pPr>
            <w:r w:rsidRPr="0079589D">
              <w:t>1</w:t>
            </w:r>
          </w:p>
        </w:tc>
        <w:tc>
          <w:tcPr>
            <w:tcW w:w="284" w:type="dxa"/>
            <w:tcBorders>
              <w:top w:val="nil"/>
              <w:left w:val="nil"/>
              <w:bottom w:val="nil"/>
              <w:right w:val="nil"/>
            </w:tcBorders>
            <w:hideMark/>
          </w:tcPr>
          <w:p w14:paraId="75060ED4"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0473DA3F"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6B8866D8"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6ADE6301" w14:textId="77777777" w:rsidR="000F73C1" w:rsidRPr="0079589D" w:rsidRDefault="000F73C1" w:rsidP="00933879">
            <w:pPr>
              <w:pStyle w:val="TAC"/>
            </w:pPr>
            <w:r w:rsidRPr="0079589D">
              <w:t>1</w:t>
            </w:r>
          </w:p>
        </w:tc>
        <w:tc>
          <w:tcPr>
            <w:tcW w:w="284" w:type="dxa"/>
            <w:tcBorders>
              <w:top w:val="nil"/>
              <w:left w:val="nil"/>
              <w:bottom w:val="nil"/>
              <w:right w:val="nil"/>
            </w:tcBorders>
            <w:hideMark/>
          </w:tcPr>
          <w:p w14:paraId="708904FD" w14:textId="77777777" w:rsidR="000F73C1" w:rsidRPr="0079589D" w:rsidRDefault="000F73C1" w:rsidP="00933879">
            <w:pPr>
              <w:pStyle w:val="TAC"/>
            </w:pPr>
            <w:r w:rsidRPr="0079589D">
              <w:rPr>
                <w:lang w:eastAsia="ko-KR"/>
              </w:rPr>
              <w:t>1</w:t>
            </w:r>
          </w:p>
        </w:tc>
        <w:tc>
          <w:tcPr>
            <w:tcW w:w="284" w:type="dxa"/>
            <w:tcBorders>
              <w:top w:val="nil"/>
              <w:left w:val="nil"/>
              <w:bottom w:val="nil"/>
              <w:right w:val="nil"/>
            </w:tcBorders>
            <w:hideMark/>
          </w:tcPr>
          <w:p w14:paraId="53913FD7" w14:textId="77777777" w:rsidR="000F73C1" w:rsidRPr="0079589D" w:rsidRDefault="000F73C1" w:rsidP="00933879">
            <w:pPr>
              <w:pStyle w:val="TAC"/>
              <w:rPr>
                <w:lang w:eastAsia="ko-KR"/>
              </w:rPr>
            </w:pPr>
            <w:r w:rsidRPr="0079589D">
              <w:rPr>
                <w:lang w:eastAsia="ko-KR"/>
              </w:rPr>
              <w:t>0</w:t>
            </w:r>
          </w:p>
        </w:tc>
        <w:tc>
          <w:tcPr>
            <w:tcW w:w="284" w:type="dxa"/>
            <w:tcBorders>
              <w:top w:val="nil"/>
              <w:left w:val="nil"/>
              <w:bottom w:val="nil"/>
              <w:right w:val="nil"/>
            </w:tcBorders>
            <w:hideMark/>
          </w:tcPr>
          <w:p w14:paraId="064B0489" w14:textId="77777777" w:rsidR="000F73C1" w:rsidRPr="0079589D" w:rsidRDefault="000F73C1" w:rsidP="00933879">
            <w:pPr>
              <w:pStyle w:val="TAC"/>
              <w:rPr>
                <w:lang w:eastAsia="ko-KR"/>
              </w:rPr>
            </w:pPr>
            <w:r w:rsidRPr="0079589D">
              <w:rPr>
                <w:lang w:eastAsia="ko-KR"/>
              </w:rPr>
              <w:t>0</w:t>
            </w:r>
          </w:p>
        </w:tc>
        <w:tc>
          <w:tcPr>
            <w:tcW w:w="284" w:type="dxa"/>
            <w:tcBorders>
              <w:top w:val="nil"/>
              <w:left w:val="nil"/>
              <w:bottom w:val="nil"/>
              <w:right w:val="nil"/>
            </w:tcBorders>
          </w:tcPr>
          <w:p w14:paraId="06F99EB1" w14:textId="77777777" w:rsidR="000F73C1" w:rsidRPr="0079589D" w:rsidRDefault="000F73C1" w:rsidP="00933879">
            <w:pPr>
              <w:pStyle w:val="TAC"/>
            </w:pPr>
          </w:p>
        </w:tc>
        <w:tc>
          <w:tcPr>
            <w:tcW w:w="3969" w:type="dxa"/>
            <w:tcBorders>
              <w:top w:val="nil"/>
              <w:left w:val="nil"/>
              <w:bottom w:val="nil"/>
              <w:right w:val="single" w:sz="4" w:space="0" w:color="auto"/>
            </w:tcBorders>
            <w:hideMark/>
          </w:tcPr>
          <w:p w14:paraId="31499224" w14:textId="77777777" w:rsidR="000F73C1" w:rsidRPr="0079589D" w:rsidRDefault="000F73C1" w:rsidP="00933879">
            <w:pPr>
              <w:pStyle w:val="TAL"/>
              <w:rPr>
                <w:color w:val="000000"/>
              </w:rPr>
            </w:pPr>
            <w:r w:rsidRPr="0079589D">
              <w:t>PRIVATE CALL RELEASE</w:t>
            </w:r>
          </w:p>
        </w:tc>
      </w:tr>
      <w:tr w:rsidR="000F73C1" w:rsidRPr="0079589D" w14:paraId="02CB748B" w14:textId="77777777" w:rsidTr="00933879">
        <w:trPr>
          <w:cantSplit/>
          <w:jc w:val="center"/>
        </w:trPr>
        <w:tc>
          <w:tcPr>
            <w:tcW w:w="284" w:type="dxa"/>
            <w:tcBorders>
              <w:top w:val="nil"/>
              <w:left w:val="single" w:sz="4" w:space="0" w:color="auto"/>
              <w:bottom w:val="nil"/>
              <w:right w:val="nil"/>
            </w:tcBorders>
            <w:hideMark/>
          </w:tcPr>
          <w:p w14:paraId="1602A306" w14:textId="77777777" w:rsidR="000F73C1" w:rsidRPr="0079589D" w:rsidRDefault="000F73C1" w:rsidP="00933879">
            <w:pPr>
              <w:pStyle w:val="TAC"/>
            </w:pPr>
            <w:r w:rsidRPr="0079589D">
              <w:t>1</w:t>
            </w:r>
          </w:p>
        </w:tc>
        <w:tc>
          <w:tcPr>
            <w:tcW w:w="284" w:type="dxa"/>
            <w:tcBorders>
              <w:top w:val="nil"/>
              <w:left w:val="nil"/>
              <w:bottom w:val="nil"/>
              <w:right w:val="nil"/>
            </w:tcBorders>
            <w:hideMark/>
          </w:tcPr>
          <w:p w14:paraId="7E34CDA8"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4AC293E0"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25AFDD4E"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66C9C683" w14:textId="77777777" w:rsidR="000F73C1" w:rsidRPr="0079589D" w:rsidRDefault="000F73C1" w:rsidP="00933879">
            <w:pPr>
              <w:pStyle w:val="TAC"/>
            </w:pPr>
            <w:r w:rsidRPr="0079589D">
              <w:t>1</w:t>
            </w:r>
          </w:p>
        </w:tc>
        <w:tc>
          <w:tcPr>
            <w:tcW w:w="284" w:type="dxa"/>
            <w:tcBorders>
              <w:top w:val="nil"/>
              <w:left w:val="nil"/>
              <w:bottom w:val="nil"/>
              <w:right w:val="nil"/>
            </w:tcBorders>
            <w:hideMark/>
          </w:tcPr>
          <w:p w14:paraId="65D16CE0" w14:textId="77777777" w:rsidR="000F73C1" w:rsidRPr="0079589D" w:rsidRDefault="000F73C1" w:rsidP="00933879">
            <w:pPr>
              <w:pStyle w:val="TAC"/>
              <w:rPr>
                <w:lang w:eastAsia="ko-KR"/>
              </w:rPr>
            </w:pPr>
            <w:r w:rsidRPr="0079589D">
              <w:rPr>
                <w:lang w:eastAsia="ko-KR"/>
              </w:rPr>
              <w:t>1</w:t>
            </w:r>
          </w:p>
        </w:tc>
        <w:tc>
          <w:tcPr>
            <w:tcW w:w="284" w:type="dxa"/>
            <w:tcBorders>
              <w:top w:val="nil"/>
              <w:left w:val="nil"/>
              <w:bottom w:val="nil"/>
              <w:right w:val="nil"/>
            </w:tcBorders>
            <w:hideMark/>
          </w:tcPr>
          <w:p w14:paraId="2E4AACAF" w14:textId="77777777" w:rsidR="000F73C1" w:rsidRPr="0079589D" w:rsidRDefault="000F73C1" w:rsidP="00933879">
            <w:pPr>
              <w:pStyle w:val="TAC"/>
              <w:rPr>
                <w:lang w:eastAsia="ko-KR"/>
              </w:rPr>
            </w:pPr>
            <w:r w:rsidRPr="0079589D">
              <w:rPr>
                <w:lang w:eastAsia="ko-KR"/>
              </w:rPr>
              <w:t>0</w:t>
            </w:r>
          </w:p>
        </w:tc>
        <w:tc>
          <w:tcPr>
            <w:tcW w:w="284" w:type="dxa"/>
            <w:tcBorders>
              <w:top w:val="nil"/>
              <w:left w:val="nil"/>
              <w:bottom w:val="nil"/>
              <w:right w:val="nil"/>
            </w:tcBorders>
            <w:hideMark/>
          </w:tcPr>
          <w:p w14:paraId="01CF9137" w14:textId="77777777" w:rsidR="000F73C1" w:rsidRPr="0079589D" w:rsidRDefault="000F73C1" w:rsidP="00933879">
            <w:pPr>
              <w:pStyle w:val="TAC"/>
              <w:rPr>
                <w:lang w:eastAsia="ko-KR"/>
              </w:rPr>
            </w:pPr>
            <w:r w:rsidRPr="0079589D">
              <w:rPr>
                <w:lang w:eastAsia="ko-KR"/>
              </w:rPr>
              <w:t>1</w:t>
            </w:r>
          </w:p>
        </w:tc>
        <w:tc>
          <w:tcPr>
            <w:tcW w:w="284" w:type="dxa"/>
            <w:tcBorders>
              <w:top w:val="nil"/>
              <w:left w:val="nil"/>
              <w:bottom w:val="nil"/>
              <w:right w:val="nil"/>
            </w:tcBorders>
          </w:tcPr>
          <w:p w14:paraId="1302A414" w14:textId="77777777" w:rsidR="000F73C1" w:rsidRPr="0079589D" w:rsidRDefault="000F73C1" w:rsidP="00933879">
            <w:pPr>
              <w:pStyle w:val="TAC"/>
            </w:pPr>
          </w:p>
        </w:tc>
        <w:tc>
          <w:tcPr>
            <w:tcW w:w="3969" w:type="dxa"/>
            <w:tcBorders>
              <w:top w:val="nil"/>
              <w:left w:val="nil"/>
              <w:bottom w:val="nil"/>
              <w:right w:val="single" w:sz="4" w:space="0" w:color="auto"/>
            </w:tcBorders>
            <w:hideMark/>
          </w:tcPr>
          <w:p w14:paraId="675D567A" w14:textId="77777777" w:rsidR="000F73C1" w:rsidRPr="0079589D" w:rsidRDefault="000F73C1" w:rsidP="00933879">
            <w:pPr>
              <w:pStyle w:val="TAL"/>
              <w:rPr>
                <w:color w:val="000000"/>
              </w:rPr>
            </w:pPr>
            <w:r w:rsidRPr="0079589D">
              <w:t>PRIVATE CALL RELEASE ACK</w:t>
            </w:r>
          </w:p>
        </w:tc>
      </w:tr>
      <w:tr w:rsidR="000F73C1" w:rsidRPr="0079589D" w14:paraId="547DAEF7" w14:textId="77777777" w:rsidTr="00933879">
        <w:trPr>
          <w:cantSplit/>
          <w:jc w:val="center"/>
        </w:trPr>
        <w:tc>
          <w:tcPr>
            <w:tcW w:w="284" w:type="dxa"/>
            <w:tcBorders>
              <w:top w:val="nil"/>
              <w:left w:val="single" w:sz="4" w:space="0" w:color="auto"/>
              <w:bottom w:val="nil"/>
              <w:right w:val="nil"/>
            </w:tcBorders>
            <w:hideMark/>
          </w:tcPr>
          <w:p w14:paraId="5242B364" w14:textId="77777777" w:rsidR="000F73C1" w:rsidRPr="0079589D" w:rsidRDefault="000F73C1" w:rsidP="00933879">
            <w:pPr>
              <w:pStyle w:val="TAC"/>
            </w:pPr>
            <w:r w:rsidRPr="0079589D">
              <w:t>1</w:t>
            </w:r>
          </w:p>
        </w:tc>
        <w:tc>
          <w:tcPr>
            <w:tcW w:w="284" w:type="dxa"/>
            <w:tcBorders>
              <w:top w:val="nil"/>
              <w:left w:val="nil"/>
              <w:bottom w:val="nil"/>
              <w:right w:val="nil"/>
            </w:tcBorders>
            <w:hideMark/>
          </w:tcPr>
          <w:p w14:paraId="63E8D453"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7626728E"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3C059BD6"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3E382A19" w14:textId="77777777" w:rsidR="000F73C1" w:rsidRPr="0079589D" w:rsidRDefault="000F73C1" w:rsidP="00933879">
            <w:pPr>
              <w:pStyle w:val="TAC"/>
            </w:pPr>
            <w:r w:rsidRPr="0079589D">
              <w:t>1</w:t>
            </w:r>
          </w:p>
        </w:tc>
        <w:tc>
          <w:tcPr>
            <w:tcW w:w="284" w:type="dxa"/>
            <w:tcBorders>
              <w:top w:val="nil"/>
              <w:left w:val="nil"/>
              <w:bottom w:val="nil"/>
              <w:right w:val="nil"/>
            </w:tcBorders>
            <w:hideMark/>
          </w:tcPr>
          <w:p w14:paraId="0BB3D442" w14:textId="77777777" w:rsidR="000F73C1" w:rsidRPr="0079589D" w:rsidRDefault="000F73C1" w:rsidP="00933879">
            <w:pPr>
              <w:pStyle w:val="TAC"/>
              <w:rPr>
                <w:lang w:eastAsia="ko-KR"/>
              </w:rPr>
            </w:pPr>
            <w:r w:rsidRPr="0079589D">
              <w:rPr>
                <w:lang w:eastAsia="ko-KR"/>
              </w:rPr>
              <w:t>1</w:t>
            </w:r>
          </w:p>
        </w:tc>
        <w:tc>
          <w:tcPr>
            <w:tcW w:w="284" w:type="dxa"/>
            <w:tcBorders>
              <w:top w:val="nil"/>
              <w:left w:val="nil"/>
              <w:bottom w:val="nil"/>
              <w:right w:val="nil"/>
            </w:tcBorders>
            <w:hideMark/>
          </w:tcPr>
          <w:p w14:paraId="0CE28CEB" w14:textId="77777777" w:rsidR="000F73C1" w:rsidRPr="0079589D" w:rsidRDefault="000F73C1" w:rsidP="00933879">
            <w:pPr>
              <w:pStyle w:val="TAC"/>
              <w:rPr>
                <w:lang w:eastAsia="ko-KR"/>
              </w:rPr>
            </w:pPr>
            <w:r w:rsidRPr="0079589D">
              <w:rPr>
                <w:lang w:eastAsia="ko-KR"/>
              </w:rPr>
              <w:t>1</w:t>
            </w:r>
          </w:p>
        </w:tc>
        <w:tc>
          <w:tcPr>
            <w:tcW w:w="284" w:type="dxa"/>
            <w:tcBorders>
              <w:top w:val="nil"/>
              <w:left w:val="nil"/>
              <w:bottom w:val="nil"/>
              <w:right w:val="nil"/>
            </w:tcBorders>
            <w:hideMark/>
          </w:tcPr>
          <w:p w14:paraId="6A44DBE6" w14:textId="77777777" w:rsidR="000F73C1" w:rsidRPr="0079589D" w:rsidRDefault="000F73C1" w:rsidP="00933879">
            <w:pPr>
              <w:pStyle w:val="TAC"/>
              <w:rPr>
                <w:lang w:eastAsia="ko-KR"/>
              </w:rPr>
            </w:pPr>
            <w:r w:rsidRPr="0079589D">
              <w:rPr>
                <w:lang w:eastAsia="ko-KR"/>
              </w:rPr>
              <w:t>0</w:t>
            </w:r>
          </w:p>
        </w:tc>
        <w:tc>
          <w:tcPr>
            <w:tcW w:w="284" w:type="dxa"/>
            <w:tcBorders>
              <w:top w:val="nil"/>
              <w:left w:val="nil"/>
              <w:bottom w:val="nil"/>
              <w:right w:val="nil"/>
            </w:tcBorders>
          </w:tcPr>
          <w:p w14:paraId="6EB50029" w14:textId="77777777" w:rsidR="000F73C1" w:rsidRPr="0079589D" w:rsidRDefault="000F73C1" w:rsidP="00933879">
            <w:pPr>
              <w:pStyle w:val="TAC"/>
            </w:pPr>
          </w:p>
        </w:tc>
        <w:tc>
          <w:tcPr>
            <w:tcW w:w="3969" w:type="dxa"/>
            <w:tcBorders>
              <w:top w:val="nil"/>
              <w:left w:val="nil"/>
              <w:bottom w:val="nil"/>
              <w:right w:val="single" w:sz="4" w:space="0" w:color="auto"/>
            </w:tcBorders>
            <w:hideMark/>
          </w:tcPr>
          <w:p w14:paraId="30D41D88" w14:textId="77777777" w:rsidR="000F73C1" w:rsidRPr="0079589D" w:rsidRDefault="000F73C1" w:rsidP="00933879">
            <w:pPr>
              <w:pStyle w:val="TAL"/>
            </w:pPr>
            <w:r w:rsidRPr="0079589D">
              <w:t>PRIVATE CALL ACCEPT ACK</w:t>
            </w:r>
          </w:p>
        </w:tc>
      </w:tr>
      <w:tr w:rsidR="000F73C1" w:rsidRPr="0079589D" w14:paraId="5C944BE3" w14:textId="77777777" w:rsidTr="00933879">
        <w:trPr>
          <w:cantSplit/>
          <w:jc w:val="center"/>
        </w:trPr>
        <w:tc>
          <w:tcPr>
            <w:tcW w:w="284" w:type="dxa"/>
            <w:tcBorders>
              <w:top w:val="nil"/>
              <w:left w:val="single" w:sz="4" w:space="0" w:color="auto"/>
              <w:bottom w:val="nil"/>
              <w:right w:val="nil"/>
            </w:tcBorders>
            <w:hideMark/>
          </w:tcPr>
          <w:p w14:paraId="74AE1B49" w14:textId="77777777" w:rsidR="000F73C1" w:rsidRPr="0079589D" w:rsidRDefault="000F73C1" w:rsidP="00933879">
            <w:pPr>
              <w:pStyle w:val="TAC"/>
            </w:pPr>
            <w:r w:rsidRPr="0079589D">
              <w:t>1</w:t>
            </w:r>
          </w:p>
        </w:tc>
        <w:tc>
          <w:tcPr>
            <w:tcW w:w="284" w:type="dxa"/>
            <w:tcBorders>
              <w:top w:val="nil"/>
              <w:left w:val="nil"/>
              <w:bottom w:val="nil"/>
              <w:right w:val="nil"/>
            </w:tcBorders>
            <w:hideMark/>
          </w:tcPr>
          <w:p w14:paraId="5659AC64"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49374F52"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69EAD235"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708F17CA" w14:textId="77777777" w:rsidR="000F73C1" w:rsidRPr="0079589D" w:rsidRDefault="000F73C1" w:rsidP="00933879">
            <w:pPr>
              <w:pStyle w:val="TAC"/>
            </w:pPr>
            <w:r w:rsidRPr="0079589D">
              <w:t>1</w:t>
            </w:r>
          </w:p>
        </w:tc>
        <w:tc>
          <w:tcPr>
            <w:tcW w:w="284" w:type="dxa"/>
            <w:tcBorders>
              <w:top w:val="nil"/>
              <w:left w:val="nil"/>
              <w:bottom w:val="nil"/>
              <w:right w:val="nil"/>
            </w:tcBorders>
            <w:hideMark/>
          </w:tcPr>
          <w:p w14:paraId="3C9086BC" w14:textId="77777777" w:rsidR="000F73C1" w:rsidRPr="0079589D" w:rsidRDefault="000F73C1" w:rsidP="00933879">
            <w:pPr>
              <w:pStyle w:val="TAC"/>
              <w:rPr>
                <w:lang w:eastAsia="ko-KR"/>
              </w:rPr>
            </w:pPr>
            <w:r w:rsidRPr="0079589D">
              <w:rPr>
                <w:lang w:eastAsia="ko-KR"/>
              </w:rPr>
              <w:t>1</w:t>
            </w:r>
          </w:p>
        </w:tc>
        <w:tc>
          <w:tcPr>
            <w:tcW w:w="284" w:type="dxa"/>
            <w:tcBorders>
              <w:top w:val="nil"/>
              <w:left w:val="nil"/>
              <w:bottom w:val="nil"/>
              <w:right w:val="nil"/>
            </w:tcBorders>
            <w:hideMark/>
          </w:tcPr>
          <w:p w14:paraId="0F8DB8EF" w14:textId="77777777" w:rsidR="000F73C1" w:rsidRPr="0079589D" w:rsidRDefault="000F73C1" w:rsidP="00933879">
            <w:pPr>
              <w:pStyle w:val="TAC"/>
              <w:rPr>
                <w:lang w:eastAsia="ko-KR"/>
              </w:rPr>
            </w:pPr>
            <w:r w:rsidRPr="0079589D">
              <w:rPr>
                <w:lang w:eastAsia="ko-KR"/>
              </w:rPr>
              <w:t>1</w:t>
            </w:r>
          </w:p>
        </w:tc>
        <w:tc>
          <w:tcPr>
            <w:tcW w:w="284" w:type="dxa"/>
            <w:tcBorders>
              <w:top w:val="nil"/>
              <w:left w:val="nil"/>
              <w:bottom w:val="nil"/>
              <w:right w:val="nil"/>
            </w:tcBorders>
            <w:hideMark/>
          </w:tcPr>
          <w:p w14:paraId="4AFC6C1C" w14:textId="77777777" w:rsidR="000F73C1" w:rsidRPr="0079589D" w:rsidRDefault="000F73C1" w:rsidP="00933879">
            <w:pPr>
              <w:pStyle w:val="TAC"/>
              <w:rPr>
                <w:lang w:eastAsia="ko-KR"/>
              </w:rPr>
            </w:pPr>
            <w:r w:rsidRPr="0079589D">
              <w:rPr>
                <w:lang w:eastAsia="ko-KR"/>
              </w:rPr>
              <w:t>1</w:t>
            </w:r>
          </w:p>
        </w:tc>
        <w:tc>
          <w:tcPr>
            <w:tcW w:w="284" w:type="dxa"/>
            <w:tcBorders>
              <w:top w:val="nil"/>
              <w:left w:val="nil"/>
              <w:bottom w:val="nil"/>
              <w:right w:val="nil"/>
            </w:tcBorders>
          </w:tcPr>
          <w:p w14:paraId="50CC4C5B" w14:textId="77777777" w:rsidR="000F73C1" w:rsidRPr="0079589D" w:rsidRDefault="000F73C1" w:rsidP="00933879">
            <w:pPr>
              <w:pStyle w:val="TAC"/>
            </w:pPr>
          </w:p>
        </w:tc>
        <w:tc>
          <w:tcPr>
            <w:tcW w:w="3969" w:type="dxa"/>
            <w:tcBorders>
              <w:top w:val="nil"/>
              <w:left w:val="nil"/>
              <w:bottom w:val="nil"/>
              <w:right w:val="single" w:sz="4" w:space="0" w:color="auto"/>
            </w:tcBorders>
            <w:hideMark/>
          </w:tcPr>
          <w:p w14:paraId="489A2543" w14:textId="77777777" w:rsidR="000F73C1" w:rsidRPr="0079589D" w:rsidRDefault="000F73C1" w:rsidP="00933879">
            <w:pPr>
              <w:pStyle w:val="TAL"/>
            </w:pPr>
            <w:r w:rsidRPr="0079589D">
              <w:t>GROUP EMERGENCY ALERT</w:t>
            </w:r>
          </w:p>
        </w:tc>
      </w:tr>
      <w:tr w:rsidR="000F73C1" w:rsidRPr="0079589D" w14:paraId="2B54862D" w14:textId="77777777" w:rsidTr="00933879">
        <w:trPr>
          <w:cantSplit/>
          <w:jc w:val="center"/>
        </w:trPr>
        <w:tc>
          <w:tcPr>
            <w:tcW w:w="284" w:type="dxa"/>
            <w:tcBorders>
              <w:top w:val="nil"/>
              <w:left w:val="single" w:sz="4" w:space="0" w:color="auto"/>
              <w:bottom w:val="nil"/>
              <w:right w:val="nil"/>
            </w:tcBorders>
            <w:hideMark/>
          </w:tcPr>
          <w:p w14:paraId="4030276B" w14:textId="77777777" w:rsidR="000F73C1" w:rsidRPr="0079589D" w:rsidRDefault="000F73C1" w:rsidP="00933879">
            <w:pPr>
              <w:pStyle w:val="TAC"/>
            </w:pPr>
            <w:r w:rsidRPr="0079589D">
              <w:t>1</w:t>
            </w:r>
          </w:p>
        </w:tc>
        <w:tc>
          <w:tcPr>
            <w:tcW w:w="284" w:type="dxa"/>
            <w:tcBorders>
              <w:top w:val="nil"/>
              <w:left w:val="nil"/>
              <w:bottom w:val="nil"/>
              <w:right w:val="nil"/>
            </w:tcBorders>
            <w:hideMark/>
          </w:tcPr>
          <w:p w14:paraId="1265198D"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4B91FC5B"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3A8B097F" w14:textId="77777777" w:rsidR="000F73C1" w:rsidRPr="0079589D" w:rsidRDefault="000F73C1" w:rsidP="00933879">
            <w:pPr>
              <w:pStyle w:val="TAC"/>
            </w:pPr>
            <w:r w:rsidRPr="0079589D">
              <w:rPr>
                <w:lang w:eastAsia="ko-KR"/>
              </w:rPr>
              <w:t>1</w:t>
            </w:r>
          </w:p>
        </w:tc>
        <w:tc>
          <w:tcPr>
            <w:tcW w:w="284" w:type="dxa"/>
            <w:tcBorders>
              <w:top w:val="nil"/>
              <w:left w:val="nil"/>
              <w:bottom w:val="nil"/>
              <w:right w:val="nil"/>
            </w:tcBorders>
            <w:hideMark/>
          </w:tcPr>
          <w:p w14:paraId="02F83032" w14:textId="77777777" w:rsidR="000F73C1" w:rsidRPr="0079589D" w:rsidRDefault="000F73C1" w:rsidP="00933879">
            <w:pPr>
              <w:pStyle w:val="TAC"/>
            </w:pPr>
            <w:r w:rsidRPr="0079589D">
              <w:rPr>
                <w:lang w:eastAsia="ko-KR"/>
              </w:rPr>
              <w:t>0</w:t>
            </w:r>
          </w:p>
        </w:tc>
        <w:tc>
          <w:tcPr>
            <w:tcW w:w="284" w:type="dxa"/>
            <w:tcBorders>
              <w:top w:val="nil"/>
              <w:left w:val="nil"/>
              <w:bottom w:val="nil"/>
              <w:right w:val="nil"/>
            </w:tcBorders>
            <w:hideMark/>
          </w:tcPr>
          <w:p w14:paraId="065DA697" w14:textId="77777777" w:rsidR="000F73C1" w:rsidRPr="0079589D" w:rsidRDefault="000F73C1" w:rsidP="00933879">
            <w:pPr>
              <w:pStyle w:val="TAC"/>
              <w:rPr>
                <w:lang w:eastAsia="ko-KR"/>
              </w:rPr>
            </w:pPr>
            <w:r w:rsidRPr="0079589D">
              <w:rPr>
                <w:lang w:eastAsia="ko-KR"/>
              </w:rPr>
              <w:t>0</w:t>
            </w:r>
          </w:p>
        </w:tc>
        <w:tc>
          <w:tcPr>
            <w:tcW w:w="284" w:type="dxa"/>
            <w:tcBorders>
              <w:top w:val="nil"/>
              <w:left w:val="nil"/>
              <w:bottom w:val="nil"/>
              <w:right w:val="nil"/>
            </w:tcBorders>
            <w:hideMark/>
          </w:tcPr>
          <w:p w14:paraId="51CC99B7" w14:textId="77777777" w:rsidR="000F73C1" w:rsidRPr="0079589D" w:rsidRDefault="000F73C1" w:rsidP="00933879">
            <w:pPr>
              <w:pStyle w:val="TAC"/>
              <w:rPr>
                <w:lang w:eastAsia="ko-KR"/>
              </w:rPr>
            </w:pPr>
            <w:r w:rsidRPr="0079589D">
              <w:rPr>
                <w:lang w:eastAsia="ko-KR"/>
              </w:rPr>
              <w:t>0</w:t>
            </w:r>
          </w:p>
        </w:tc>
        <w:tc>
          <w:tcPr>
            <w:tcW w:w="284" w:type="dxa"/>
            <w:tcBorders>
              <w:top w:val="nil"/>
              <w:left w:val="nil"/>
              <w:bottom w:val="nil"/>
              <w:right w:val="nil"/>
            </w:tcBorders>
            <w:hideMark/>
          </w:tcPr>
          <w:p w14:paraId="3131EE6B" w14:textId="77777777" w:rsidR="000F73C1" w:rsidRPr="0079589D" w:rsidRDefault="000F73C1" w:rsidP="00933879">
            <w:pPr>
              <w:pStyle w:val="TAC"/>
              <w:rPr>
                <w:lang w:eastAsia="ko-KR"/>
              </w:rPr>
            </w:pPr>
            <w:r w:rsidRPr="0079589D">
              <w:rPr>
                <w:lang w:eastAsia="ko-KR"/>
              </w:rPr>
              <w:t>0</w:t>
            </w:r>
          </w:p>
        </w:tc>
        <w:tc>
          <w:tcPr>
            <w:tcW w:w="284" w:type="dxa"/>
            <w:tcBorders>
              <w:top w:val="nil"/>
              <w:left w:val="nil"/>
              <w:bottom w:val="nil"/>
              <w:right w:val="nil"/>
            </w:tcBorders>
          </w:tcPr>
          <w:p w14:paraId="63944D78" w14:textId="77777777" w:rsidR="000F73C1" w:rsidRPr="0079589D" w:rsidRDefault="000F73C1" w:rsidP="00933879">
            <w:pPr>
              <w:pStyle w:val="TAC"/>
            </w:pPr>
          </w:p>
        </w:tc>
        <w:tc>
          <w:tcPr>
            <w:tcW w:w="3969" w:type="dxa"/>
            <w:tcBorders>
              <w:top w:val="nil"/>
              <w:left w:val="nil"/>
              <w:bottom w:val="nil"/>
              <w:right w:val="single" w:sz="4" w:space="0" w:color="auto"/>
            </w:tcBorders>
            <w:hideMark/>
          </w:tcPr>
          <w:p w14:paraId="4B6CE330" w14:textId="77777777" w:rsidR="000F73C1" w:rsidRPr="0079589D" w:rsidRDefault="000F73C1" w:rsidP="00933879">
            <w:pPr>
              <w:pStyle w:val="TAL"/>
            </w:pPr>
            <w:r w:rsidRPr="0079589D">
              <w:t>GROUP EMERGENCY ALERT ACK</w:t>
            </w:r>
          </w:p>
        </w:tc>
      </w:tr>
      <w:tr w:rsidR="000F73C1" w:rsidRPr="0079589D" w14:paraId="0D648700" w14:textId="77777777" w:rsidTr="00933879">
        <w:trPr>
          <w:cantSplit/>
          <w:jc w:val="center"/>
        </w:trPr>
        <w:tc>
          <w:tcPr>
            <w:tcW w:w="284" w:type="dxa"/>
            <w:tcBorders>
              <w:top w:val="nil"/>
              <w:left w:val="single" w:sz="4" w:space="0" w:color="auto"/>
              <w:bottom w:val="nil"/>
              <w:right w:val="nil"/>
            </w:tcBorders>
            <w:hideMark/>
          </w:tcPr>
          <w:p w14:paraId="64AC28BD" w14:textId="77777777" w:rsidR="000F73C1" w:rsidRPr="0079589D" w:rsidRDefault="000F73C1" w:rsidP="00933879">
            <w:pPr>
              <w:pStyle w:val="TAC"/>
            </w:pPr>
            <w:r w:rsidRPr="0079589D">
              <w:t>1</w:t>
            </w:r>
          </w:p>
        </w:tc>
        <w:tc>
          <w:tcPr>
            <w:tcW w:w="284" w:type="dxa"/>
            <w:tcBorders>
              <w:top w:val="nil"/>
              <w:left w:val="nil"/>
              <w:bottom w:val="nil"/>
              <w:right w:val="nil"/>
            </w:tcBorders>
            <w:hideMark/>
          </w:tcPr>
          <w:p w14:paraId="3BA3C3EF"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14A08989"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6DC8FAD9" w14:textId="77777777" w:rsidR="000F73C1" w:rsidRPr="0079589D" w:rsidRDefault="000F73C1" w:rsidP="00933879">
            <w:pPr>
              <w:pStyle w:val="TAC"/>
              <w:rPr>
                <w:lang w:eastAsia="ko-KR"/>
              </w:rPr>
            </w:pPr>
            <w:r w:rsidRPr="0079589D">
              <w:rPr>
                <w:lang w:eastAsia="ko-KR"/>
              </w:rPr>
              <w:t>1</w:t>
            </w:r>
          </w:p>
        </w:tc>
        <w:tc>
          <w:tcPr>
            <w:tcW w:w="284" w:type="dxa"/>
            <w:tcBorders>
              <w:top w:val="nil"/>
              <w:left w:val="nil"/>
              <w:bottom w:val="nil"/>
              <w:right w:val="nil"/>
            </w:tcBorders>
            <w:hideMark/>
          </w:tcPr>
          <w:p w14:paraId="524C4BDF" w14:textId="77777777" w:rsidR="000F73C1" w:rsidRPr="0079589D" w:rsidRDefault="000F73C1" w:rsidP="00933879">
            <w:pPr>
              <w:pStyle w:val="TAC"/>
              <w:rPr>
                <w:lang w:eastAsia="ko-KR"/>
              </w:rPr>
            </w:pPr>
            <w:r w:rsidRPr="0079589D">
              <w:rPr>
                <w:lang w:eastAsia="ko-KR"/>
              </w:rPr>
              <w:t>0</w:t>
            </w:r>
          </w:p>
        </w:tc>
        <w:tc>
          <w:tcPr>
            <w:tcW w:w="284" w:type="dxa"/>
            <w:tcBorders>
              <w:top w:val="nil"/>
              <w:left w:val="nil"/>
              <w:bottom w:val="nil"/>
              <w:right w:val="nil"/>
            </w:tcBorders>
            <w:hideMark/>
          </w:tcPr>
          <w:p w14:paraId="5407795C" w14:textId="77777777" w:rsidR="000F73C1" w:rsidRPr="0079589D" w:rsidRDefault="000F73C1" w:rsidP="00933879">
            <w:pPr>
              <w:pStyle w:val="TAC"/>
              <w:rPr>
                <w:lang w:eastAsia="ko-KR"/>
              </w:rPr>
            </w:pPr>
            <w:r w:rsidRPr="0079589D">
              <w:rPr>
                <w:lang w:eastAsia="ko-KR"/>
              </w:rPr>
              <w:t>0</w:t>
            </w:r>
          </w:p>
        </w:tc>
        <w:tc>
          <w:tcPr>
            <w:tcW w:w="284" w:type="dxa"/>
            <w:tcBorders>
              <w:top w:val="nil"/>
              <w:left w:val="nil"/>
              <w:bottom w:val="nil"/>
              <w:right w:val="nil"/>
            </w:tcBorders>
            <w:hideMark/>
          </w:tcPr>
          <w:p w14:paraId="3DC7A5F9" w14:textId="77777777" w:rsidR="000F73C1" w:rsidRPr="0079589D" w:rsidRDefault="000F73C1" w:rsidP="00933879">
            <w:pPr>
              <w:pStyle w:val="TAC"/>
              <w:rPr>
                <w:lang w:eastAsia="ko-KR"/>
              </w:rPr>
            </w:pPr>
            <w:r w:rsidRPr="0079589D">
              <w:rPr>
                <w:lang w:eastAsia="ko-KR"/>
              </w:rPr>
              <w:t>0</w:t>
            </w:r>
          </w:p>
        </w:tc>
        <w:tc>
          <w:tcPr>
            <w:tcW w:w="284" w:type="dxa"/>
            <w:tcBorders>
              <w:top w:val="nil"/>
              <w:left w:val="nil"/>
              <w:bottom w:val="nil"/>
              <w:right w:val="nil"/>
            </w:tcBorders>
            <w:hideMark/>
          </w:tcPr>
          <w:p w14:paraId="2F371C59" w14:textId="77777777" w:rsidR="000F73C1" w:rsidRPr="0079589D" w:rsidRDefault="000F73C1" w:rsidP="00933879">
            <w:pPr>
              <w:pStyle w:val="TAC"/>
              <w:rPr>
                <w:lang w:eastAsia="ko-KR"/>
              </w:rPr>
            </w:pPr>
            <w:r w:rsidRPr="0079589D">
              <w:rPr>
                <w:lang w:eastAsia="ko-KR"/>
              </w:rPr>
              <w:t>1</w:t>
            </w:r>
          </w:p>
        </w:tc>
        <w:tc>
          <w:tcPr>
            <w:tcW w:w="284" w:type="dxa"/>
            <w:tcBorders>
              <w:top w:val="nil"/>
              <w:left w:val="nil"/>
              <w:bottom w:val="nil"/>
              <w:right w:val="nil"/>
            </w:tcBorders>
          </w:tcPr>
          <w:p w14:paraId="70474278" w14:textId="77777777" w:rsidR="000F73C1" w:rsidRPr="0079589D" w:rsidRDefault="000F73C1" w:rsidP="00933879">
            <w:pPr>
              <w:pStyle w:val="TAC"/>
            </w:pPr>
          </w:p>
        </w:tc>
        <w:tc>
          <w:tcPr>
            <w:tcW w:w="3969" w:type="dxa"/>
            <w:tcBorders>
              <w:top w:val="nil"/>
              <w:left w:val="nil"/>
              <w:bottom w:val="nil"/>
              <w:right w:val="single" w:sz="4" w:space="0" w:color="auto"/>
            </w:tcBorders>
            <w:hideMark/>
          </w:tcPr>
          <w:p w14:paraId="78CDE203" w14:textId="77777777" w:rsidR="000F73C1" w:rsidRPr="0079589D" w:rsidRDefault="000F73C1" w:rsidP="00933879">
            <w:pPr>
              <w:pStyle w:val="TAL"/>
            </w:pPr>
            <w:r w:rsidRPr="0079589D">
              <w:t>GROUP EMERGENCY ALERT CANCEL</w:t>
            </w:r>
          </w:p>
        </w:tc>
      </w:tr>
      <w:tr w:rsidR="000F73C1" w:rsidRPr="0079589D" w14:paraId="551F4D11" w14:textId="77777777" w:rsidTr="00933879">
        <w:trPr>
          <w:cantSplit/>
          <w:jc w:val="center"/>
        </w:trPr>
        <w:tc>
          <w:tcPr>
            <w:tcW w:w="284" w:type="dxa"/>
            <w:tcBorders>
              <w:top w:val="nil"/>
              <w:left w:val="single" w:sz="4" w:space="0" w:color="auto"/>
              <w:bottom w:val="nil"/>
              <w:right w:val="nil"/>
            </w:tcBorders>
            <w:hideMark/>
          </w:tcPr>
          <w:p w14:paraId="649BD2DB" w14:textId="77777777" w:rsidR="000F73C1" w:rsidRPr="0079589D" w:rsidRDefault="000F73C1" w:rsidP="00933879">
            <w:pPr>
              <w:pStyle w:val="TAC"/>
            </w:pPr>
            <w:r w:rsidRPr="0079589D">
              <w:t>1</w:t>
            </w:r>
          </w:p>
        </w:tc>
        <w:tc>
          <w:tcPr>
            <w:tcW w:w="284" w:type="dxa"/>
            <w:tcBorders>
              <w:top w:val="nil"/>
              <w:left w:val="nil"/>
              <w:bottom w:val="nil"/>
              <w:right w:val="nil"/>
            </w:tcBorders>
            <w:hideMark/>
          </w:tcPr>
          <w:p w14:paraId="48F4FCD1"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7993AEEC"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31AA7B23" w14:textId="77777777" w:rsidR="000F73C1" w:rsidRPr="0079589D" w:rsidRDefault="000F73C1" w:rsidP="00933879">
            <w:pPr>
              <w:pStyle w:val="TAC"/>
              <w:rPr>
                <w:lang w:eastAsia="ko-KR"/>
              </w:rPr>
            </w:pPr>
            <w:r w:rsidRPr="0079589D">
              <w:rPr>
                <w:lang w:eastAsia="ko-KR"/>
              </w:rPr>
              <w:t>1</w:t>
            </w:r>
          </w:p>
        </w:tc>
        <w:tc>
          <w:tcPr>
            <w:tcW w:w="284" w:type="dxa"/>
            <w:tcBorders>
              <w:top w:val="nil"/>
              <w:left w:val="nil"/>
              <w:bottom w:val="nil"/>
              <w:right w:val="nil"/>
            </w:tcBorders>
            <w:hideMark/>
          </w:tcPr>
          <w:p w14:paraId="7442BAAA" w14:textId="77777777" w:rsidR="000F73C1" w:rsidRPr="0079589D" w:rsidRDefault="000F73C1" w:rsidP="00933879">
            <w:pPr>
              <w:pStyle w:val="TAC"/>
              <w:rPr>
                <w:lang w:eastAsia="ko-KR"/>
              </w:rPr>
            </w:pPr>
            <w:r w:rsidRPr="0079589D">
              <w:rPr>
                <w:lang w:eastAsia="ko-KR"/>
              </w:rPr>
              <w:t>0</w:t>
            </w:r>
          </w:p>
        </w:tc>
        <w:tc>
          <w:tcPr>
            <w:tcW w:w="284" w:type="dxa"/>
            <w:tcBorders>
              <w:top w:val="nil"/>
              <w:left w:val="nil"/>
              <w:bottom w:val="nil"/>
              <w:right w:val="nil"/>
            </w:tcBorders>
            <w:hideMark/>
          </w:tcPr>
          <w:p w14:paraId="3EFFFA81" w14:textId="77777777" w:rsidR="000F73C1" w:rsidRPr="0079589D" w:rsidRDefault="000F73C1" w:rsidP="00933879">
            <w:pPr>
              <w:pStyle w:val="TAC"/>
              <w:rPr>
                <w:lang w:eastAsia="ko-KR"/>
              </w:rPr>
            </w:pPr>
            <w:r w:rsidRPr="0079589D">
              <w:rPr>
                <w:lang w:eastAsia="ko-KR"/>
              </w:rPr>
              <w:t>0</w:t>
            </w:r>
          </w:p>
        </w:tc>
        <w:tc>
          <w:tcPr>
            <w:tcW w:w="284" w:type="dxa"/>
            <w:tcBorders>
              <w:top w:val="nil"/>
              <w:left w:val="nil"/>
              <w:bottom w:val="nil"/>
              <w:right w:val="nil"/>
            </w:tcBorders>
            <w:hideMark/>
          </w:tcPr>
          <w:p w14:paraId="7D39EC52" w14:textId="77777777" w:rsidR="000F73C1" w:rsidRPr="0079589D" w:rsidRDefault="000F73C1" w:rsidP="00933879">
            <w:pPr>
              <w:pStyle w:val="TAC"/>
              <w:rPr>
                <w:lang w:eastAsia="ko-KR"/>
              </w:rPr>
            </w:pPr>
            <w:r w:rsidRPr="0079589D">
              <w:rPr>
                <w:lang w:eastAsia="ko-KR"/>
              </w:rPr>
              <w:t>1</w:t>
            </w:r>
          </w:p>
        </w:tc>
        <w:tc>
          <w:tcPr>
            <w:tcW w:w="284" w:type="dxa"/>
            <w:tcBorders>
              <w:top w:val="nil"/>
              <w:left w:val="nil"/>
              <w:bottom w:val="nil"/>
              <w:right w:val="nil"/>
            </w:tcBorders>
            <w:hideMark/>
          </w:tcPr>
          <w:p w14:paraId="322BEE3E" w14:textId="77777777" w:rsidR="000F73C1" w:rsidRPr="0079589D" w:rsidRDefault="000F73C1" w:rsidP="00933879">
            <w:pPr>
              <w:pStyle w:val="TAC"/>
              <w:rPr>
                <w:lang w:eastAsia="ko-KR"/>
              </w:rPr>
            </w:pPr>
            <w:r w:rsidRPr="0079589D">
              <w:rPr>
                <w:lang w:eastAsia="ko-KR"/>
              </w:rPr>
              <w:t>0</w:t>
            </w:r>
          </w:p>
        </w:tc>
        <w:tc>
          <w:tcPr>
            <w:tcW w:w="284" w:type="dxa"/>
            <w:tcBorders>
              <w:top w:val="nil"/>
              <w:left w:val="nil"/>
              <w:bottom w:val="nil"/>
              <w:right w:val="nil"/>
            </w:tcBorders>
          </w:tcPr>
          <w:p w14:paraId="5A5F7C17" w14:textId="77777777" w:rsidR="000F73C1" w:rsidRPr="0079589D" w:rsidRDefault="000F73C1" w:rsidP="00933879">
            <w:pPr>
              <w:pStyle w:val="TAC"/>
            </w:pPr>
          </w:p>
        </w:tc>
        <w:tc>
          <w:tcPr>
            <w:tcW w:w="3969" w:type="dxa"/>
            <w:tcBorders>
              <w:top w:val="nil"/>
              <w:left w:val="nil"/>
              <w:bottom w:val="nil"/>
              <w:right w:val="single" w:sz="4" w:space="0" w:color="auto"/>
            </w:tcBorders>
            <w:hideMark/>
          </w:tcPr>
          <w:p w14:paraId="1C2867B5" w14:textId="77777777" w:rsidR="000F73C1" w:rsidRPr="0079589D" w:rsidRDefault="000F73C1" w:rsidP="00933879">
            <w:pPr>
              <w:pStyle w:val="TAL"/>
            </w:pPr>
            <w:r w:rsidRPr="0079589D">
              <w:t>GROUP EMERGENCY ALERT CANCEL AC</w:t>
            </w:r>
            <w:r w:rsidRPr="0079589D">
              <w:rPr>
                <w:lang w:val="en-US"/>
              </w:rPr>
              <w:t>K</w:t>
            </w:r>
          </w:p>
        </w:tc>
      </w:tr>
      <w:tr w:rsidR="00251EBF" w:rsidRPr="0079589D" w14:paraId="451DE7B3" w14:textId="77777777" w:rsidTr="00AE1E2D">
        <w:trPr>
          <w:cantSplit/>
          <w:jc w:val="center"/>
        </w:trPr>
        <w:tc>
          <w:tcPr>
            <w:tcW w:w="284" w:type="dxa"/>
            <w:tcBorders>
              <w:top w:val="nil"/>
              <w:left w:val="single" w:sz="4" w:space="0" w:color="auto"/>
              <w:bottom w:val="nil"/>
              <w:right w:val="nil"/>
            </w:tcBorders>
          </w:tcPr>
          <w:p w14:paraId="2CDC5580" w14:textId="77777777" w:rsidR="00251EBF" w:rsidRPr="0079589D" w:rsidRDefault="00251EBF" w:rsidP="00AE1E2D">
            <w:pPr>
              <w:pStyle w:val="TAC"/>
            </w:pPr>
            <w:r>
              <w:t>1</w:t>
            </w:r>
          </w:p>
        </w:tc>
        <w:tc>
          <w:tcPr>
            <w:tcW w:w="284" w:type="dxa"/>
            <w:tcBorders>
              <w:top w:val="nil"/>
              <w:left w:val="nil"/>
              <w:bottom w:val="nil"/>
              <w:right w:val="nil"/>
            </w:tcBorders>
          </w:tcPr>
          <w:p w14:paraId="1BC8DE8D" w14:textId="77777777" w:rsidR="00251EBF" w:rsidRPr="0079589D" w:rsidRDefault="00251EBF" w:rsidP="00AE1E2D">
            <w:pPr>
              <w:pStyle w:val="TAC"/>
            </w:pPr>
            <w:r>
              <w:t>0</w:t>
            </w:r>
          </w:p>
        </w:tc>
        <w:tc>
          <w:tcPr>
            <w:tcW w:w="284" w:type="dxa"/>
            <w:tcBorders>
              <w:top w:val="nil"/>
              <w:left w:val="nil"/>
              <w:bottom w:val="nil"/>
              <w:right w:val="nil"/>
            </w:tcBorders>
          </w:tcPr>
          <w:p w14:paraId="040E92E7" w14:textId="77777777" w:rsidR="00251EBF" w:rsidRPr="0079589D" w:rsidRDefault="00251EBF" w:rsidP="00AE1E2D">
            <w:pPr>
              <w:pStyle w:val="TAC"/>
            </w:pPr>
            <w:r>
              <w:t>0</w:t>
            </w:r>
          </w:p>
        </w:tc>
        <w:tc>
          <w:tcPr>
            <w:tcW w:w="284" w:type="dxa"/>
            <w:tcBorders>
              <w:top w:val="nil"/>
              <w:left w:val="nil"/>
              <w:bottom w:val="nil"/>
              <w:right w:val="nil"/>
            </w:tcBorders>
          </w:tcPr>
          <w:p w14:paraId="3E266CED" w14:textId="77777777" w:rsidR="00251EBF" w:rsidRPr="0079589D" w:rsidRDefault="00251EBF" w:rsidP="00AE1E2D">
            <w:pPr>
              <w:pStyle w:val="TAC"/>
              <w:rPr>
                <w:lang w:eastAsia="ko-KR"/>
              </w:rPr>
            </w:pPr>
            <w:r>
              <w:rPr>
                <w:lang w:eastAsia="ko-KR"/>
              </w:rPr>
              <w:t>1</w:t>
            </w:r>
          </w:p>
        </w:tc>
        <w:tc>
          <w:tcPr>
            <w:tcW w:w="284" w:type="dxa"/>
            <w:tcBorders>
              <w:top w:val="nil"/>
              <w:left w:val="nil"/>
              <w:bottom w:val="nil"/>
              <w:right w:val="nil"/>
            </w:tcBorders>
          </w:tcPr>
          <w:p w14:paraId="632DA519" w14:textId="77777777" w:rsidR="00251EBF" w:rsidRPr="0079589D" w:rsidRDefault="00251EBF" w:rsidP="00AE1E2D">
            <w:pPr>
              <w:pStyle w:val="TAC"/>
              <w:rPr>
                <w:lang w:eastAsia="ko-KR"/>
              </w:rPr>
            </w:pPr>
            <w:r>
              <w:rPr>
                <w:lang w:eastAsia="ko-KR"/>
              </w:rPr>
              <w:t>0</w:t>
            </w:r>
          </w:p>
        </w:tc>
        <w:tc>
          <w:tcPr>
            <w:tcW w:w="284" w:type="dxa"/>
            <w:tcBorders>
              <w:top w:val="nil"/>
              <w:left w:val="nil"/>
              <w:bottom w:val="nil"/>
              <w:right w:val="nil"/>
            </w:tcBorders>
          </w:tcPr>
          <w:p w14:paraId="6923AA96" w14:textId="77777777" w:rsidR="00251EBF" w:rsidRPr="0079589D" w:rsidRDefault="00251EBF" w:rsidP="00AE1E2D">
            <w:pPr>
              <w:pStyle w:val="TAC"/>
              <w:rPr>
                <w:lang w:eastAsia="ko-KR"/>
              </w:rPr>
            </w:pPr>
            <w:r>
              <w:rPr>
                <w:lang w:eastAsia="ko-KR"/>
              </w:rPr>
              <w:t>0</w:t>
            </w:r>
          </w:p>
        </w:tc>
        <w:tc>
          <w:tcPr>
            <w:tcW w:w="284" w:type="dxa"/>
            <w:tcBorders>
              <w:top w:val="nil"/>
              <w:left w:val="nil"/>
              <w:bottom w:val="nil"/>
              <w:right w:val="nil"/>
            </w:tcBorders>
          </w:tcPr>
          <w:p w14:paraId="18543C06" w14:textId="77777777" w:rsidR="00251EBF" w:rsidRPr="0079589D" w:rsidRDefault="00251EBF" w:rsidP="00AE1E2D">
            <w:pPr>
              <w:pStyle w:val="TAC"/>
              <w:rPr>
                <w:lang w:eastAsia="ko-KR"/>
              </w:rPr>
            </w:pPr>
            <w:r>
              <w:rPr>
                <w:lang w:eastAsia="ko-KR"/>
              </w:rPr>
              <w:t>1</w:t>
            </w:r>
          </w:p>
        </w:tc>
        <w:tc>
          <w:tcPr>
            <w:tcW w:w="284" w:type="dxa"/>
            <w:tcBorders>
              <w:top w:val="nil"/>
              <w:left w:val="nil"/>
              <w:bottom w:val="nil"/>
              <w:right w:val="nil"/>
            </w:tcBorders>
          </w:tcPr>
          <w:p w14:paraId="728F6B7F" w14:textId="77777777" w:rsidR="00251EBF" w:rsidRPr="0079589D" w:rsidRDefault="00251EBF" w:rsidP="00AE1E2D">
            <w:pPr>
              <w:pStyle w:val="TAC"/>
              <w:rPr>
                <w:lang w:eastAsia="ko-KR"/>
              </w:rPr>
            </w:pPr>
            <w:r>
              <w:rPr>
                <w:lang w:eastAsia="ko-KR"/>
              </w:rPr>
              <w:t>1</w:t>
            </w:r>
          </w:p>
        </w:tc>
        <w:tc>
          <w:tcPr>
            <w:tcW w:w="284" w:type="dxa"/>
            <w:tcBorders>
              <w:top w:val="nil"/>
              <w:left w:val="nil"/>
              <w:bottom w:val="nil"/>
              <w:right w:val="nil"/>
            </w:tcBorders>
          </w:tcPr>
          <w:p w14:paraId="031BE59F" w14:textId="77777777" w:rsidR="00251EBF" w:rsidRPr="0079589D" w:rsidRDefault="00251EBF" w:rsidP="00AE1E2D">
            <w:pPr>
              <w:pStyle w:val="TAC"/>
            </w:pPr>
          </w:p>
        </w:tc>
        <w:tc>
          <w:tcPr>
            <w:tcW w:w="3969" w:type="dxa"/>
            <w:tcBorders>
              <w:top w:val="nil"/>
              <w:left w:val="nil"/>
              <w:bottom w:val="nil"/>
              <w:right w:val="single" w:sz="4" w:space="0" w:color="auto"/>
            </w:tcBorders>
          </w:tcPr>
          <w:p w14:paraId="6044A940" w14:textId="77777777" w:rsidR="00251EBF" w:rsidRPr="0079589D" w:rsidRDefault="00251EBF" w:rsidP="00AE1E2D">
            <w:pPr>
              <w:pStyle w:val="TAL"/>
            </w:pPr>
            <w:r>
              <w:rPr>
                <w:lang w:val="en-US"/>
              </w:rPr>
              <w:t>PRIVATE REMOTE VIDEO PUSH REQUEST</w:t>
            </w:r>
          </w:p>
        </w:tc>
      </w:tr>
      <w:tr w:rsidR="00251EBF" w:rsidRPr="0079589D" w14:paraId="0C899603" w14:textId="77777777" w:rsidTr="00AE1E2D">
        <w:trPr>
          <w:cantSplit/>
          <w:jc w:val="center"/>
        </w:trPr>
        <w:tc>
          <w:tcPr>
            <w:tcW w:w="284" w:type="dxa"/>
            <w:tcBorders>
              <w:top w:val="nil"/>
              <w:left w:val="single" w:sz="4" w:space="0" w:color="auto"/>
              <w:bottom w:val="nil"/>
              <w:right w:val="nil"/>
            </w:tcBorders>
          </w:tcPr>
          <w:p w14:paraId="274E9AA4" w14:textId="77777777" w:rsidR="00251EBF" w:rsidRPr="0079589D" w:rsidRDefault="00251EBF" w:rsidP="00AE1E2D">
            <w:pPr>
              <w:pStyle w:val="TAC"/>
            </w:pPr>
            <w:r>
              <w:t>1</w:t>
            </w:r>
          </w:p>
        </w:tc>
        <w:tc>
          <w:tcPr>
            <w:tcW w:w="284" w:type="dxa"/>
            <w:tcBorders>
              <w:top w:val="nil"/>
              <w:left w:val="nil"/>
              <w:bottom w:val="nil"/>
              <w:right w:val="nil"/>
            </w:tcBorders>
          </w:tcPr>
          <w:p w14:paraId="0D8F4C8A" w14:textId="77777777" w:rsidR="00251EBF" w:rsidRPr="0079589D" w:rsidRDefault="00251EBF" w:rsidP="00AE1E2D">
            <w:pPr>
              <w:pStyle w:val="TAC"/>
            </w:pPr>
            <w:r>
              <w:t>0</w:t>
            </w:r>
          </w:p>
        </w:tc>
        <w:tc>
          <w:tcPr>
            <w:tcW w:w="284" w:type="dxa"/>
            <w:tcBorders>
              <w:top w:val="nil"/>
              <w:left w:val="nil"/>
              <w:bottom w:val="nil"/>
              <w:right w:val="nil"/>
            </w:tcBorders>
          </w:tcPr>
          <w:p w14:paraId="4D77FE22" w14:textId="77777777" w:rsidR="00251EBF" w:rsidRPr="0079589D" w:rsidRDefault="00251EBF" w:rsidP="00AE1E2D">
            <w:pPr>
              <w:pStyle w:val="TAC"/>
            </w:pPr>
            <w:r>
              <w:t>0</w:t>
            </w:r>
          </w:p>
        </w:tc>
        <w:tc>
          <w:tcPr>
            <w:tcW w:w="284" w:type="dxa"/>
            <w:tcBorders>
              <w:top w:val="nil"/>
              <w:left w:val="nil"/>
              <w:bottom w:val="nil"/>
              <w:right w:val="nil"/>
            </w:tcBorders>
          </w:tcPr>
          <w:p w14:paraId="0F5D3A71" w14:textId="77777777" w:rsidR="00251EBF" w:rsidRPr="0079589D" w:rsidRDefault="00251EBF" w:rsidP="00AE1E2D">
            <w:pPr>
              <w:pStyle w:val="TAC"/>
              <w:rPr>
                <w:lang w:eastAsia="ko-KR"/>
              </w:rPr>
            </w:pPr>
            <w:r>
              <w:rPr>
                <w:lang w:eastAsia="ko-KR"/>
              </w:rPr>
              <w:t>1</w:t>
            </w:r>
          </w:p>
        </w:tc>
        <w:tc>
          <w:tcPr>
            <w:tcW w:w="284" w:type="dxa"/>
            <w:tcBorders>
              <w:top w:val="nil"/>
              <w:left w:val="nil"/>
              <w:bottom w:val="nil"/>
              <w:right w:val="nil"/>
            </w:tcBorders>
          </w:tcPr>
          <w:p w14:paraId="0697BD99" w14:textId="77777777" w:rsidR="00251EBF" w:rsidRPr="0079589D" w:rsidRDefault="00251EBF" w:rsidP="00AE1E2D">
            <w:pPr>
              <w:pStyle w:val="TAC"/>
              <w:rPr>
                <w:lang w:eastAsia="ko-KR"/>
              </w:rPr>
            </w:pPr>
            <w:r>
              <w:rPr>
                <w:lang w:eastAsia="ko-KR"/>
              </w:rPr>
              <w:t>0</w:t>
            </w:r>
          </w:p>
        </w:tc>
        <w:tc>
          <w:tcPr>
            <w:tcW w:w="284" w:type="dxa"/>
            <w:tcBorders>
              <w:top w:val="nil"/>
              <w:left w:val="nil"/>
              <w:bottom w:val="nil"/>
              <w:right w:val="nil"/>
            </w:tcBorders>
          </w:tcPr>
          <w:p w14:paraId="06514112" w14:textId="77777777" w:rsidR="00251EBF" w:rsidRPr="0079589D" w:rsidRDefault="00251EBF" w:rsidP="00AE1E2D">
            <w:pPr>
              <w:pStyle w:val="TAC"/>
              <w:rPr>
                <w:lang w:eastAsia="ko-KR"/>
              </w:rPr>
            </w:pPr>
            <w:r>
              <w:rPr>
                <w:lang w:eastAsia="ko-KR"/>
              </w:rPr>
              <w:t>1</w:t>
            </w:r>
          </w:p>
        </w:tc>
        <w:tc>
          <w:tcPr>
            <w:tcW w:w="284" w:type="dxa"/>
            <w:tcBorders>
              <w:top w:val="nil"/>
              <w:left w:val="nil"/>
              <w:bottom w:val="nil"/>
              <w:right w:val="nil"/>
            </w:tcBorders>
          </w:tcPr>
          <w:p w14:paraId="763A02A3" w14:textId="77777777" w:rsidR="00251EBF" w:rsidRPr="0079589D" w:rsidRDefault="00251EBF" w:rsidP="00AE1E2D">
            <w:pPr>
              <w:pStyle w:val="TAC"/>
              <w:rPr>
                <w:lang w:eastAsia="ko-KR"/>
              </w:rPr>
            </w:pPr>
            <w:r>
              <w:rPr>
                <w:lang w:eastAsia="ko-KR"/>
              </w:rPr>
              <w:t>0</w:t>
            </w:r>
          </w:p>
        </w:tc>
        <w:tc>
          <w:tcPr>
            <w:tcW w:w="284" w:type="dxa"/>
            <w:tcBorders>
              <w:top w:val="nil"/>
              <w:left w:val="nil"/>
              <w:bottom w:val="nil"/>
              <w:right w:val="nil"/>
            </w:tcBorders>
          </w:tcPr>
          <w:p w14:paraId="2A8422C6" w14:textId="77777777" w:rsidR="00251EBF" w:rsidRPr="0079589D" w:rsidRDefault="00251EBF" w:rsidP="00AE1E2D">
            <w:pPr>
              <w:pStyle w:val="TAC"/>
              <w:rPr>
                <w:lang w:eastAsia="ko-KR"/>
              </w:rPr>
            </w:pPr>
            <w:r>
              <w:rPr>
                <w:lang w:eastAsia="ko-KR"/>
              </w:rPr>
              <w:t>0</w:t>
            </w:r>
          </w:p>
        </w:tc>
        <w:tc>
          <w:tcPr>
            <w:tcW w:w="284" w:type="dxa"/>
            <w:tcBorders>
              <w:top w:val="nil"/>
              <w:left w:val="nil"/>
              <w:bottom w:val="nil"/>
              <w:right w:val="nil"/>
            </w:tcBorders>
          </w:tcPr>
          <w:p w14:paraId="2A36CDA3" w14:textId="77777777" w:rsidR="00251EBF" w:rsidRPr="0079589D" w:rsidRDefault="00251EBF" w:rsidP="00AE1E2D">
            <w:pPr>
              <w:pStyle w:val="TAC"/>
            </w:pPr>
          </w:p>
        </w:tc>
        <w:tc>
          <w:tcPr>
            <w:tcW w:w="3969" w:type="dxa"/>
            <w:tcBorders>
              <w:top w:val="nil"/>
              <w:left w:val="nil"/>
              <w:bottom w:val="nil"/>
              <w:right w:val="single" w:sz="4" w:space="0" w:color="auto"/>
            </w:tcBorders>
          </w:tcPr>
          <w:p w14:paraId="137BB98A" w14:textId="77777777" w:rsidR="00251EBF" w:rsidRPr="0079589D" w:rsidRDefault="00251EBF" w:rsidP="00AE1E2D">
            <w:pPr>
              <w:pStyle w:val="TAL"/>
            </w:pPr>
            <w:r>
              <w:rPr>
                <w:lang w:val="en-US"/>
              </w:rPr>
              <w:t>GROUP REMOTE VIDEO PUSH REQUEST</w:t>
            </w:r>
          </w:p>
        </w:tc>
      </w:tr>
      <w:tr w:rsidR="00251EBF" w:rsidRPr="0079589D" w14:paraId="65ACE15C" w14:textId="77777777" w:rsidTr="00AE1E2D">
        <w:trPr>
          <w:cantSplit/>
          <w:jc w:val="center"/>
        </w:trPr>
        <w:tc>
          <w:tcPr>
            <w:tcW w:w="284" w:type="dxa"/>
            <w:tcBorders>
              <w:top w:val="nil"/>
              <w:left w:val="single" w:sz="4" w:space="0" w:color="auto"/>
              <w:bottom w:val="nil"/>
              <w:right w:val="nil"/>
            </w:tcBorders>
          </w:tcPr>
          <w:p w14:paraId="154CB162" w14:textId="77777777" w:rsidR="00251EBF" w:rsidRPr="0079589D" w:rsidRDefault="00251EBF" w:rsidP="00AE1E2D">
            <w:pPr>
              <w:pStyle w:val="TAC"/>
            </w:pPr>
            <w:r>
              <w:t>1</w:t>
            </w:r>
          </w:p>
        </w:tc>
        <w:tc>
          <w:tcPr>
            <w:tcW w:w="284" w:type="dxa"/>
            <w:tcBorders>
              <w:top w:val="nil"/>
              <w:left w:val="nil"/>
              <w:bottom w:val="nil"/>
              <w:right w:val="nil"/>
            </w:tcBorders>
          </w:tcPr>
          <w:p w14:paraId="3A3DAA3C" w14:textId="77777777" w:rsidR="00251EBF" w:rsidRPr="0079589D" w:rsidRDefault="00251EBF" w:rsidP="00AE1E2D">
            <w:pPr>
              <w:pStyle w:val="TAC"/>
            </w:pPr>
            <w:r>
              <w:t>0</w:t>
            </w:r>
          </w:p>
        </w:tc>
        <w:tc>
          <w:tcPr>
            <w:tcW w:w="284" w:type="dxa"/>
            <w:tcBorders>
              <w:top w:val="nil"/>
              <w:left w:val="nil"/>
              <w:bottom w:val="nil"/>
              <w:right w:val="nil"/>
            </w:tcBorders>
          </w:tcPr>
          <w:p w14:paraId="6AB88B06" w14:textId="77777777" w:rsidR="00251EBF" w:rsidRPr="0079589D" w:rsidRDefault="00251EBF" w:rsidP="00AE1E2D">
            <w:pPr>
              <w:pStyle w:val="TAC"/>
            </w:pPr>
            <w:r>
              <w:t>0</w:t>
            </w:r>
          </w:p>
        </w:tc>
        <w:tc>
          <w:tcPr>
            <w:tcW w:w="284" w:type="dxa"/>
            <w:tcBorders>
              <w:top w:val="nil"/>
              <w:left w:val="nil"/>
              <w:bottom w:val="nil"/>
              <w:right w:val="nil"/>
            </w:tcBorders>
          </w:tcPr>
          <w:p w14:paraId="44BA4D1B" w14:textId="77777777" w:rsidR="00251EBF" w:rsidRPr="0079589D" w:rsidRDefault="00251EBF" w:rsidP="00AE1E2D">
            <w:pPr>
              <w:pStyle w:val="TAC"/>
              <w:rPr>
                <w:lang w:eastAsia="ko-KR"/>
              </w:rPr>
            </w:pPr>
            <w:r>
              <w:rPr>
                <w:lang w:eastAsia="ko-KR"/>
              </w:rPr>
              <w:t>1</w:t>
            </w:r>
          </w:p>
        </w:tc>
        <w:tc>
          <w:tcPr>
            <w:tcW w:w="284" w:type="dxa"/>
            <w:tcBorders>
              <w:top w:val="nil"/>
              <w:left w:val="nil"/>
              <w:bottom w:val="nil"/>
              <w:right w:val="nil"/>
            </w:tcBorders>
          </w:tcPr>
          <w:p w14:paraId="3A2CDC2D" w14:textId="77777777" w:rsidR="00251EBF" w:rsidRPr="0079589D" w:rsidRDefault="00251EBF" w:rsidP="00AE1E2D">
            <w:pPr>
              <w:pStyle w:val="TAC"/>
              <w:rPr>
                <w:lang w:eastAsia="ko-KR"/>
              </w:rPr>
            </w:pPr>
            <w:r>
              <w:rPr>
                <w:lang w:eastAsia="ko-KR"/>
              </w:rPr>
              <w:t>0</w:t>
            </w:r>
          </w:p>
        </w:tc>
        <w:tc>
          <w:tcPr>
            <w:tcW w:w="284" w:type="dxa"/>
            <w:tcBorders>
              <w:top w:val="nil"/>
              <w:left w:val="nil"/>
              <w:bottom w:val="nil"/>
              <w:right w:val="nil"/>
            </w:tcBorders>
          </w:tcPr>
          <w:p w14:paraId="66077C3E" w14:textId="77777777" w:rsidR="00251EBF" w:rsidRPr="0079589D" w:rsidRDefault="00251EBF" w:rsidP="00AE1E2D">
            <w:pPr>
              <w:pStyle w:val="TAC"/>
              <w:rPr>
                <w:lang w:eastAsia="ko-KR"/>
              </w:rPr>
            </w:pPr>
            <w:r>
              <w:rPr>
                <w:lang w:eastAsia="ko-KR"/>
              </w:rPr>
              <w:t>1</w:t>
            </w:r>
          </w:p>
        </w:tc>
        <w:tc>
          <w:tcPr>
            <w:tcW w:w="284" w:type="dxa"/>
            <w:tcBorders>
              <w:top w:val="nil"/>
              <w:left w:val="nil"/>
              <w:bottom w:val="nil"/>
              <w:right w:val="nil"/>
            </w:tcBorders>
          </w:tcPr>
          <w:p w14:paraId="483644D1" w14:textId="77777777" w:rsidR="00251EBF" w:rsidRPr="0079589D" w:rsidRDefault="00251EBF" w:rsidP="00AE1E2D">
            <w:pPr>
              <w:pStyle w:val="TAC"/>
              <w:rPr>
                <w:lang w:eastAsia="ko-KR"/>
              </w:rPr>
            </w:pPr>
            <w:r>
              <w:rPr>
                <w:lang w:eastAsia="ko-KR"/>
              </w:rPr>
              <w:t>0</w:t>
            </w:r>
          </w:p>
        </w:tc>
        <w:tc>
          <w:tcPr>
            <w:tcW w:w="284" w:type="dxa"/>
            <w:tcBorders>
              <w:top w:val="nil"/>
              <w:left w:val="nil"/>
              <w:bottom w:val="nil"/>
              <w:right w:val="nil"/>
            </w:tcBorders>
          </w:tcPr>
          <w:p w14:paraId="64FAEE26" w14:textId="77777777" w:rsidR="00251EBF" w:rsidRPr="0079589D" w:rsidRDefault="00251EBF" w:rsidP="00AE1E2D">
            <w:pPr>
              <w:pStyle w:val="TAC"/>
              <w:rPr>
                <w:lang w:eastAsia="ko-KR"/>
              </w:rPr>
            </w:pPr>
            <w:r>
              <w:rPr>
                <w:lang w:eastAsia="ko-KR"/>
              </w:rPr>
              <w:t>1</w:t>
            </w:r>
          </w:p>
        </w:tc>
        <w:tc>
          <w:tcPr>
            <w:tcW w:w="284" w:type="dxa"/>
            <w:tcBorders>
              <w:top w:val="nil"/>
              <w:left w:val="nil"/>
              <w:bottom w:val="nil"/>
              <w:right w:val="nil"/>
            </w:tcBorders>
          </w:tcPr>
          <w:p w14:paraId="098F1B0C" w14:textId="77777777" w:rsidR="00251EBF" w:rsidRPr="0079589D" w:rsidRDefault="00251EBF" w:rsidP="00AE1E2D">
            <w:pPr>
              <w:pStyle w:val="TAC"/>
            </w:pPr>
          </w:p>
        </w:tc>
        <w:tc>
          <w:tcPr>
            <w:tcW w:w="3969" w:type="dxa"/>
            <w:tcBorders>
              <w:top w:val="nil"/>
              <w:left w:val="nil"/>
              <w:bottom w:val="nil"/>
              <w:right w:val="single" w:sz="4" w:space="0" w:color="auto"/>
            </w:tcBorders>
          </w:tcPr>
          <w:p w14:paraId="520D5CC5" w14:textId="77777777" w:rsidR="00251EBF" w:rsidRPr="0079589D" w:rsidRDefault="00251EBF" w:rsidP="00AE1E2D">
            <w:pPr>
              <w:pStyle w:val="TAL"/>
            </w:pPr>
            <w:r>
              <w:rPr>
                <w:lang w:val="en-US"/>
              </w:rPr>
              <w:t>VIDEO PUSH TRYING RESPONSE</w:t>
            </w:r>
          </w:p>
        </w:tc>
      </w:tr>
      <w:tr w:rsidR="00251EBF" w:rsidRPr="0079589D" w14:paraId="5FBDC357" w14:textId="77777777" w:rsidTr="00AE1E2D">
        <w:trPr>
          <w:cantSplit/>
          <w:jc w:val="center"/>
        </w:trPr>
        <w:tc>
          <w:tcPr>
            <w:tcW w:w="284" w:type="dxa"/>
            <w:tcBorders>
              <w:top w:val="nil"/>
              <w:left w:val="single" w:sz="4" w:space="0" w:color="auto"/>
              <w:bottom w:val="nil"/>
              <w:right w:val="nil"/>
            </w:tcBorders>
          </w:tcPr>
          <w:p w14:paraId="344E6090" w14:textId="77777777" w:rsidR="00251EBF" w:rsidRPr="0079589D" w:rsidRDefault="00251EBF" w:rsidP="00AE1E2D">
            <w:pPr>
              <w:pStyle w:val="TAC"/>
            </w:pPr>
            <w:r>
              <w:t>1</w:t>
            </w:r>
          </w:p>
        </w:tc>
        <w:tc>
          <w:tcPr>
            <w:tcW w:w="284" w:type="dxa"/>
            <w:tcBorders>
              <w:top w:val="nil"/>
              <w:left w:val="nil"/>
              <w:bottom w:val="nil"/>
              <w:right w:val="nil"/>
            </w:tcBorders>
          </w:tcPr>
          <w:p w14:paraId="3DDB3B7F" w14:textId="77777777" w:rsidR="00251EBF" w:rsidRPr="0079589D" w:rsidRDefault="00251EBF" w:rsidP="00AE1E2D">
            <w:pPr>
              <w:pStyle w:val="TAC"/>
            </w:pPr>
            <w:r>
              <w:t>0</w:t>
            </w:r>
          </w:p>
        </w:tc>
        <w:tc>
          <w:tcPr>
            <w:tcW w:w="284" w:type="dxa"/>
            <w:tcBorders>
              <w:top w:val="nil"/>
              <w:left w:val="nil"/>
              <w:bottom w:val="nil"/>
              <w:right w:val="nil"/>
            </w:tcBorders>
          </w:tcPr>
          <w:p w14:paraId="1E86400B" w14:textId="77777777" w:rsidR="00251EBF" w:rsidRPr="0079589D" w:rsidRDefault="00251EBF" w:rsidP="00AE1E2D">
            <w:pPr>
              <w:pStyle w:val="TAC"/>
            </w:pPr>
            <w:r>
              <w:t>0</w:t>
            </w:r>
          </w:p>
        </w:tc>
        <w:tc>
          <w:tcPr>
            <w:tcW w:w="284" w:type="dxa"/>
            <w:tcBorders>
              <w:top w:val="nil"/>
              <w:left w:val="nil"/>
              <w:bottom w:val="nil"/>
              <w:right w:val="nil"/>
            </w:tcBorders>
          </w:tcPr>
          <w:p w14:paraId="1F53B5B9" w14:textId="77777777" w:rsidR="00251EBF" w:rsidRPr="0079589D" w:rsidRDefault="00251EBF" w:rsidP="00AE1E2D">
            <w:pPr>
              <w:pStyle w:val="TAC"/>
              <w:rPr>
                <w:lang w:eastAsia="ko-KR"/>
              </w:rPr>
            </w:pPr>
            <w:r>
              <w:rPr>
                <w:lang w:eastAsia="ko-KR"/>
              </w:rPr>
              <w:t>1</w:t>
            </w:r>
          </w:p>
        </w:tc>
        <w:tc>
          <w:tcPr>
            <w:tcW w:w="284" w:type="dxa"/>
            <w:tcBorders>
              <w:top w:val="nil"/>
              <w:left w:val="nil"/>
              <w:bottom w:val="nil"/>
              <w:right w:val="nil"/>
            </w:tcBorders>
          </w:tcPr>
          <w:p w14:paraId="696F37DF" w14:textId="77777777" w:rsidR="00251EBF" w:rsidRPr="0079589D" w:rsidRDefault="00251EBF" w:rsidP="00AE1E2D">
            <w:pPr>
              <w:pStyle w:val="TAC"/>
              <w:rPr>
                <w:lang w:eastAsia="ko-KR"/>
              </w:rPr>
            </w:pPr>
            <w:r>
              <w:rPr>
                <w:lang w:eastAsia="ko-KR"/>
              </w:rPr>
              <w:t>0</w:t>
            </w:r>
          </w:p>
        </w:tc>
        <w:tc>
          <w:tcPr>
            <w:tcW w:w="284" w:type="dxa"/>
            <w:tcBorders>
              <w:top w:val="nil"/>
              <w:left w:val="nil"/>
              <w:bottom w:val="nil"/>
              <w:right w:val="nil"/>
            </w:tcBorders>
          </w:tcPr>
          <w:p w14:paraId="6ABF52A8" w14:textId="77777777" w:rsidR="00251EBF" w:rsidRPr="0079589D" w:rsidRDefault="00251EBF" w:rsidP="00AE1E2D">
            <w:pPr>
              <w:pStyle w:val="TAC"/>
              <w:rPr>
                <w:lang w:eastAsia="ko-KR"/>
              </w:rPr>
            </w:pPr>
            <w:r>
              <w:rPr>
                <w:lang w:eastAsia="ko-KR"/>
              </w:rPr>
              <w:t>1</w:t>
            </w:r>
          </w:p>
        </w:tc>
        <w:tc>
          <w:tcPr>
            <w:tcW w:w="284" w:type="dxa"/>
            <w:tcBorders>
              <w:top w:val="nil"/>
              <w:left w:val="nil"/>
              <w:bottom w:val="nil"/>
              <w:right w:val="nil"/>
            </w:tcBorders>
          </w:tcPr>
          <w:p w14:paraId="48D2DF68" w14:textId="77777777" w:rsidR="00251EBF" w:rsidRPr="0079589D" w:rsidRDefault="00251EBF" w:rsidP="00AE1E2D">
            <w:pPr>
              <w:pStyle w:val="TAC"/>
              <w:rPr>
                <w:lang w:eastAsia="ko-KR"/>
              </w:rPr>
            </w:pPr>
            <w:r>
              <w:rPr>
                <w:lang w:eastAsia="ko-KR"/>
              </w:rPr>
              <w:t>1</w:t>
            </w:r>
          </w:p>
        </w:tc>
        <w:tc>
          <w:tcPr>
            <w:tcW w:w="284" w:type="dxa"/>
            <w:tcBorders>
              <w:top w:val="nil"/>
              <w:left w:val="nil"/>
              <w:bottom w:val="nil"/>
              <w:right w:val="nil"/>
            </w:tcBorders>
          </w:tcPr>
          <w:p w14:paraId="5CD17398" w14:textId="77777777" w:rsidR="00251EBF" w:rsidRPr="0079589D" w:rsidRDefault="00251EBF" w:rsidP="00AE1E2D">
            <w:pPr>
              <w:pStyle w:val="TAC"/>
              <w:rPr>
                <w:lang w:eastAsia="ko-KR"/>
              </w:rPr>
            </w:pPr>
            <w:r>
              <w:rPr>
                <w:lang w:eastAsia="ko-KR"/>
              </w:rPr>
              <w:t>0</w:t>
            </w:r>
          </w:p>
        </w:tc>
        <w:tc>
          <w:tcPr>
            <w:tcW w:w="284" w:type="dxa"/>
            <w:tcBorders>
              <w:top w:val="nil"/>
              <w:left w:val="nil"/>
              <w:bottom w:val="nil"/>
              <w:right w:val="nil"/>
            </w:tcBorders>
          </w:tcPr>
          <w:p w14:paraId="6A4C6DC0" w14:textId="77777777" w:rsidR="00251EBF" w:rsidRPr="0079589D" w:rsidRDefault="00251EBF" w:rsidP="00AE1E2D">
            <w:pPr>
              <w:pStyle w:val="TAC"/>
            </w:pPr>
          </w:p>
        </w:tc>
        <w:tc>
          <w:tcPr>
            <w:tcW w:w="3969" w:type="dxa"/>
            <w:tcBorders>
              <w:top w:val="nil"/>
              <w:left w:val="nil"/>
              <w:bottom w:val="nil"/>
              <w:right w:val="single" w:sz="4" w:space="0" w:color="auto"/>
            </w:tcBorders>
          </w:tcPr>
          <w:p w14:paraId="111B4F4C" w14:textId="77777777" w:rsidR="00251EBF" w:rsidRPr="0079589D" w:rsidRDefault="00251EBF" w:rsidP="00AE1E2D">
            <w:pPr>
              <w:pStyle w:val="TAL"/>
            </w:pPr>
            <w:r>
              <w:rPr>
                <w:lang w:val="en-US"/>
              </w:rPr>
              <w:t>NOTIFY VIDEO PUSH</w:t>
            </w:r>
          </w:p>
        </w:tc>
      </w:tr>
      <w:tr w:rsidR="000F73C1" w:rsidRPr="0079589D" w14:paraId="258D3E46" w14:textId="77777777" w:rsidTr="00933879">
        <w:trPr>
          <w:cantSplit/>
          <w:jc w:val="center"/>
        </w:trPr>
        <w:tc>
          <w:tcPr>
            <w:tcW w:w="284" w:type="dxa"/>
            <w:tcBorders>
              <w:top w:val="nil"/>
              <w:left w:val="single" w:sz="4" w:space="0" w:color="auto"/>
              <w:bottom w:val="nil"/>
              <w:right w:val="nil"/>
            </w:tcBorders>
          </w:tcPr>
          <w:p w14:paraId="0DFBCB4F" w14:textId="77777777" w:rsidR="000F73C1" w:rsidRPr="0079589D" w:rsidRDefault="000F73C1" w:rsidP="00933879">
            <w:pPr>
              <w:pStyle w:val="TAC"/>
            </w:pPr>
            <w:bookmarkStart w:id="5667" w:name="MCCQCTEMPBM_00000127"/>
          </w:p>
        </w:tc>
        <w:tc>
          <w:tcPr>
            <w:tcW w:w="284" w:type="dxa"/>
            <w:tcBorders>
              <w:top w:val="nil"/>
              <w:left w:val="nil"/>
              <w:bottom w:val="nil"/>
              <w:right w:val="nil"/>
            </w:tcBorders>
          </w:tcPr>
          <w:p w14:paraId="0FB33BFE" w14:textId="77777777" w:rsidR="000F73C1" w:rsidRPr="0079589D" w:rsidRDefault="000F73C1" w:rsidP="00933879">
            <w:pPr>
              <w:pStyle w:val="TAC"/>
            </w:pPr>
          </w:p>
        </w:tc>
        <w:tc>
          <w:tcPr>
            <w:tcW w:w="284" w:type="dxa"/>
            <w:tcBorders>
              <w:top w:val="nil"/>
              <w:left w:val="nil"/>
              <w:bottom w:val="nil"/>
              <w:right w:val="nil"/>
            </w:tcBorders>
          </w:tcPr>
          <w:p w14:paraId="6A112BC7" w14:textId="77777777" w:rsidR="000F73C1" w:rsidRPr="0079589D" w:rsidRDefault="000F73C1" w:rsidP="00933879">
            <w:pPr>
              <w:pStyle w:val="TAC"/>
            </w:pPr>
          </w:p>
        </w:tc>
        <w:tc>
          <w:tcPr>
            <w:tcW w:w="284" w:type="dxa"/>
            <w:tcBorders>
              <w:top w:val="nil"/>
              <w:left w:val="nil"/>
              <w:bottom w:val="nil"/>
              <w:right w:val="nil"/>
            </w:tcBorders>
          </w:tcPr>
          <w:p w14:paraId="2FC96D73" w14:textId="77777777" w:rsidR="000F73C1" w:rsidRPr="0079589D" w:rsidRDefault="000F73C1" w:rsidP="00933879">
            <w:pPr>
              <w:pStyle w:val="TAC"/>
            </w:pPr>
          </w:p>
        </w:tc>
        <w:tc>
          <w:tcPr>
            <w:tcW w:w="284" w:type="dxa"/>
            <w:tcBorders>
              <w:top w:val="nil"/>
              <w:left w:val="nil"/>
              <w:bottom w:val="nil"/>
              <w:right w:val="nil"/>
            </w:tcBorders>
          </w:tcPr>
          <w:p w14:paraId="5D78ADCA" w14:textId="77777777" w:rsidR="000F73C1" w:rsidRPr="0079589D" w:rsidRDefault="000F73C1" w:rsidP="00933879">
            <w:pPr>
              <w:pStyle w:val="TAC"/>
            </w:pPr>
          </w:p>
        </w:tc>
        <w:tc>
          <w:tcPr>
            <w:tcW w:w="284" w:type="dxa"/>
            <w:tcBorders>
              <w:top w:val="nil"/>
              <w:left w:val="nil"/>
              <w:bottom w:val="nil"/>
              <w:right w:val="nil"/>
            </w:tcBorders>
          </w:tcPr>
          <w:p w14:paraId="79B0167D" w14:textId="77777777" w:rsidR="000F73C1" w:rsidRPr="0079589D" w:rsidRDefault="000F73C1" w:rsidP="00933879">
            <w:pPr>
              <w:pStyle w:val="TAC"/>
            </w:pPr>
          </w:p>
        </w:tc>
        <w:tc>
          <w:tcPr>
            <w:tcW w:w="284" w:type="dxa"/>
            <w:tcBorders>
              <w:top w:val="nil"/>
              <w:left w:val="nil"/>
              <w:bottom w:val="nil"/>
              <w:right w:val="nil"/>
            </w:tcBorders>
          </w:tcPr>
          <w:p w14:paraId="735BC021" w14:textId="77777777" w:rsidR="000F73C1" w:rsidRPr="0079589D" w:rsidRDefault="000F73C1" w:rsidP="00933879">
            <w:pPr>
              <w:pStyle w:val="TAC"/>
            </w:pPr>
          </w:p>
        </w:tc>
        <w:tc>
          <w:tcPr>
            <w:tcW w:w="284" w:type="dxa"/>
            <w:tcBorders>
              <w:top w:val="nil"/>
              <w:left w:val="nil"/>
              <w:bottom w:val="nil"/>
              <w:right w:val="nil"/>
            </w:tcBorders>
          </w:tcPr>
          <w:p w14:paraId="21E6A29C" w14:textId="77777777" w:rsidR="000F73C1" w:rsidRPr="0079589D" w:rsidRDefault="000F73C1" w:rsidP="00933879">
            <w:pPr>
              <w:pStyle w:val="TAC"/>
            </w:pPr>
          </w:p>
        </w:tc>
        <w:tc>
          <w:tcPr>
            <w:tcW w:w="284" w:type="dxa"/>
            <w:tcBorders>
              <w:top w:val="nil"/>
              <w:left w:val="nil"/>
              <w:bottom w:val="nil"/>
              <w:right w:val="nil"/>
            </w:tcBorders>
          </w:tcPr>
          <w:p w14:paraId="27F8EE73" w14:textId="77777777" w:rsidR="000F73C1" w:rsidRPr="0079589D" w:rsidRDefault="000F73C1" w:rsidP="00933879">
            <w:pPr>
              <w:pStyle w:val="TAC"/>
            </w:pPr>
          </w:p>
        </w:tc>
        <w:tc>
          <w:tcPr>
            <w:tcW w:w="3969" w:type="dxa"/>
            <w:tcBorders>
              <w:top w:val="nil"/>
              <w:left w:val="nil"/>
              <w:bottom w:val="nil"/>
              <w:right w:val="single" w:sz="4" w:space="0" w:color="auto"/>
            </w:tcBorders>
          </w:tcPr>
          <w:p w14:paraId="13E078F6" w14:textId="77777777" w:rsidR="000F73C1" w:rsidRPr="0079589D" w:rsidRDefault="000F73C1" w:rsidP="00933879">
            <w:pPr>
              <w:pStyle w:val="TAL"/>
            </w:pPr>
          </w:p>
        </w:tc>
      </w:tr>
      <w:bookmarkEnd w:id="5667"/>
      <w:tr w:rsidR="000F73C1" w:rsidRPr="0079589D" w14:paraId="6CA36332" w14:textId="77777777" w:rsidTr="00933879">
        <w:trPr>
          <w:cantSplit/>
          <w:jc w:val="center"/>
        </w:trPr>
        <w:tc>
          <w:tcPr>
            <w:tcW w:w="6525" w:type="dxa"/>
            <w:gridSpan w:val="10"/>
            <w:tcBorders>
              <w:top w:val="nil"/>
              <w:left w:val="single" w:sz="4" w:space="0" w:color="auto"/>
              <w:bottom w:val="single" w:sz="4" w:space="0" w:color="auto"/>
              <w:right w:val="single" w:sz="4" w:space="0" w:color="auto"/>
            </w:tcBorders>
            <w:hideMark/>
          </w:tcPr>
          <w:p w14:paraId="369AD327" w14:textId="77777777" w:rsidR="000F73C1" w:rsidRPr="0079589D" w:rsidRDefault="000F73C1" w:rsidP="00933879">
            <w:pPr>
              <w:pStyle w:val="TAL"/>
            </w:pPr>
            <w:r w:rsidRPr="0079589D">
              <w:t>All other values are reserved.</w:t>
            </w:r>
          </w:p>
        </w:tc>
      </w:tr>
    </w:tbl>
    <w:p w14:paraId="532161CF" w14:textId="77777777" w:rsidR="000F73C1" w:rsidRPr="0079589D" w:rsidRDefault="000F73C1" w:rsidP="000F73C1"/>
    <w:p w14:paraId="42B22AB9" w14:textId="4BC0FB67" w:rsidR="000F73C1" w:rsidRPr="0079589D" w:rsidRDefault="000F73C1" w:rsidP="00F1630B">
      <w:pPr>
        <w:pStyle w:val="Heading3"/>
      </w:pPr>
      <w:bookmarkStart w:id="5668" w:name="_CR17_2_3"/>
      <w:bookmarkStart w:id="5669" w:name="_Toc20153089"/>
      <w:bookmarkStart w:id="5670" w:name="_Toc27495754"/>
      <w:bookmarkStart w:id="5671" w:name="_Toc36109222"/>
      <w:bookmarkStart w:id="5672" w:name="_Toc45195010"/>
      <w:bookmarkStart w:id="5673" w:name="_Toc178199941"/>
      <w:bookmarkEnd w:id="5668"/>
      <w:r w:rsidRPr="0079589D">
        <w:t>17.2.3</w:t>
      </w:r>
      <w:r w:rsidRPr="0079589D">
        <w:tab/>
        <w:t>Call identifier</w:t>
      </w:r>
      <w:bookmarkEnd w:id="5669"/>
      <w:bookmarkEnd w:id="5670"/>
      <w:bookmarkEnd w:id="5671"/>
      <w:bookmarkEnd w:id="5672"/>
      <w:bookmarkEnd w:id="5673"/>
    </w:p>
    <w:p w14:paraId="481DE3F5" w14:textId="77777777" w:rsidR="000F73C1" w:rsidRPr="0079589D" w:rsidRDefault="000F73C1" w:rsidP="000F73C1">
      <w:r w:rsidRPr="0079589D">
        <w:t xml:space="preserve">The purpose of the Call identifier information element is to </w:t>
      </w:r>
      <w:r w:rsidRPr="0079589D">
        <w:rPr>
          <w:lang w:eastAsia="ko-KR"/>
        </w:rPr>
        <w:t>uniquely identify the call</w:t>
      </w:r>
      <w:r w:rsidRPr="0079589D">
        <w:t>.</w:t>
      </w:r>
    </w:p>
    <w:p w14:paraId="3DBF054C" w14:textId="77777777" w:rsidR="000F73C1" w:rsidRPr="0079589D" w:rsidRDefault="000F73C1" w:rsidP="000F73C1">
      <w:r w:rsidRPr="0079589D">
        <w:t>The Call identifier information element is coded as shown in Figure 17.2.3-1 and Table 17.2.3-1.</w:t>
      </w:r>
    </w:p>
    <w:p w14:paraId="643AFF89" w14:textId="77777777" w:rsidR="000F73C1" w:rsidRPr="0079589D" w:rsidRDefault="000F73C1" w:rsidP="000F73C1">
      <w:r w:rsidRPr="0079589D">
        <w:t>The Call identifier information element is a type 3 information element with a length of 2 octets.</w:t>
      </w:r>
    </w:p>
    <w:p w14:paraId="466A1D2F" w14:textId="77777777" w:rsidR="000F73C1" w:rsidRPr="0079589D" w:rsidRDefault="000F73C1" w:rsidP="000F73C1">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09"/>
        <w:gridCol w:w="709"/>
        <w:gridCol w:w="709"/>
        <w:gridCol w:w="709"/>
        <w:gridCol w:w="709"/>
        <w:gridCol w:w="709"/>
        <w:gridCol w:w="709"/>
        <w:gridCol w:w="1134"/>
      </w:tblGrid>
      <w:tr w:rsidR="000F73C1" w:rsidRPr="0079589D" w14:paraId="25F8F9C3" w14:textId="77777777" w:rsidTr="00933879">
        <w:trPr>
          <w:cantSplit/>
          <w:jc w:val="center"/>
        </w:trPr>
        <w:tc>
          <w:tcPr>
            <w:tcW w:w="709" w:type="dxa"/>
            <w:tcBorders>
              <w:top w:val="nil"/>
              <w:left w:val="nil"/>
              <w:bottom w:val="nil"/>
              <w:right w:val="nil"/>
            </w:tcBorders>
            <w:hideMark/>
          </w:tcPr>
          <w:p w14:paraId="6FEE7BEC" w14:textId="77777777" w:rsidR="000F73C1" w:rsidRPr="0079589D" w:rsidRDefault="000F73C1" w:rsidP="00933879">
            <w:pPr>
              <w:pStyle w:val="TAC"/>
            </w:pPr>
            <w:bookmarkStart w:id="5674" w:name="MCCQCTEMPBM_00000149"/>
            <w:r w:rsidRPr="0079589D">
              <w:t>8</w:t>
            </w:r>
          </w:p>
        </w:tc>
        <w:tc>
          <w:tcPr>
            <w:tcW w:w="709" w:type="dxa"/>
            <w:tcBorders>
              <w:top w:val="nil"/>
              <w:left w:val="nil"/>
              <w:bottom w:val="nil"/>
              <w:right w:val="nil"/>
            </w:tcBorders>
            <w:hideMark/>
          </w:tcPr>
          <w:p w14:paraId="2B15037F" w14:textId="77777777" w:rsidR="000F73C1" w:rsidRPr="0079589D" w:rsidRDefault="000F73C1" w:rsidP="00933879">
            <w:pPr>
              <w:pStyle w:val="TAC"/>
            </w:pPr>
            <w:r w:rsidRPr="0079589D">
              <w:t>7</w:t>
            </w:r>
          </w:p>
        </w:tc>
        <w:tc>
          <w:tcPr>
            <w:tcW w:w="709" w:type="dxa"/>
            <w:tcBorders>
              <w:top w:val="nil"/>
              <w:left w:val="nil"/>
              <w:bottom w:val="nil"/>
              <w:right w:val="nil"/>
            </w:tcBorders>
            <w:hideMark/>
          </w:tcPr>
          <w:p w14:paraId="6033F53A" w14:textId="77777777" w:rsidR="000F73C1" w:rsidRPr="0079589D" w:rsidRDefault="000F73C1" w:rsidP="00933879">
            <w:pPr>
              <w:pStyle w:val="TAC"/>
            </w:pPr>
            <w:r w:rsidRPr="0079589D">
              <w:t>6</w:t>
            </w:r>
          </w:p>
        </w:tc>
        <w:tc>
          <w:tcPr>
            <w:tcW w:w="709" w:type="dxa"/>
            <w:tcBorders>
              <w:top w:val="nil"/>
              <w:left w:val="nil"/>
              <w:bottom w:val="nil"/>
              <w:right w:val="nil"/>
            </w:tcBorders>
            <w:hideMark/>
          </w:tcPr>
          <w:p w14:paraId="4453A6F5" w14:textId="77777777" w:rsidR="000F73C1" w:rsidRPr="0079589D" w:rsidRDefault="000F73C1" w:rsidP="00933879">
            <w:pPr>
              <w:pStyle w:val="TAC"/>
            </w:pPr>
            <w:r w:rsidRPr="0079589D">
              <w:t>5</w:t>
            </w:r>
          </w:p>
        </w:tc>
        <w:tc>
          <w:tcPr>
            <w:tcW w:w="709" w:type="dxa"/>
            <w:tcBorders>
              <w:top w:val="nil"/>
              <w:left w:val="nil"/>
              <w:bottom w:val="nil"/>
              <w:right w:val="nil"/>
            </w:tcBorders>
            <w:hideMark/>
          </w:tcPr>
          <w:p w14:paraId="5838ECA1" w14:textId="77777777" w:rsidR="000F73C1" w:rsidRPr="0079589D" w:rsidRDefault="000F73C1" w:rsidP="00933879">
            <w:pPr>
              <w:pStyle w:val="TAC"/>
            </w:pPr>
            <w:r w:rsidRPr="0079589D">
              <w:t>4</w:t>
            </w:r>
          </w:p>
        </w:tc>
        <w:tc>
          <w:tcPr>
            <w:tcW w:w="709" w:type="dxa"/>
            <w:tcBorders>
              <w:top w:val="nil"/>
              <w:left w:val="nil"/>
              <w:bottom w:val="nil"/>
              <w:right w:val="nil"/>
            </w:tcBorders>
            <w:hideMark/>
          </w:tcPr>
          <w:p w14:paraId="1ADABE59" w14:textId="77777777" w:rsidR="000F73C1" w:rsidRPr="0079589D" w:rsidRDefault="000F73C1" w:rsidP="00933879">
            <w:pPr>
              <w:pStyle w:val="TAC"/>
            </w:pPr>
            <w:r w:rsidRPr="0079589D">
              <w:t>3</w:t>
            </w:r>
          </w:p>
        </w:tc>
        <w:tc>
          <w:tcPr>
            <w:tcW w:w="709" w:type="dxa"/>
            <w:tcBorders>
              <w:top w:val="nil"/>
              <w:left w:val="nil"/>
              <w:bottom w:val="nil"/>
              <w:right w:val="nil"/>
            </w:tcBorders>
            <w:hideMark/>
          </w:tcPr>
          <w:p w14:paraId="54C51859" w14:textId="77777777" w:rsidR="000F73C1" w:rsidRPr="0079589D" w:rsidRDefault="000F73C1" w:rsidP="00933879">
            <w:pPr>
              <w:pStyle w:val="TAC"/>
            </w:pPr>
            <w:r w:rsidRPr="0079589D">
              <w:t>2</w:t>
            </w:r>
          </w:p>
        </w:tc>
        <w:tc>
          <w:tcPr>
            <w:tcW w:w="709" w:type="dxa"/>
            <w:tcBorders>
              <w:top w:val="nil"/>
              <w:left w:val="nil"/>
              <w:bottom w:val="nil"/>
              <w:right w:val="nil"/>
            </w:tcBorders>
            <w:hideMark/>
          </w:tcPr>
          <w:p w14:paraId="2843FB21" w14:textId="77777777" w:rsidR="000F73C1" w:rsidRPr="0079589D" w:rsidRDefault="000F73C1" w:rsidP="00933879">
            <w:pPr>
              <w:pStyle w:val="TAC"/>
            </w:pPr>
            <w:r w:rsidRPr="0079589D">
              <w:t>1</w:t>
            </w:r>
          </w:p>
        </w:tc>
        <w:tc>
          <w:tcPr>
            <w:tcW w:w="1134" w:type="dxa"/>
            <w:tcBorders>
              <w:top w:val="nil"/>
              <w:left w:val="nil"/>
              <w:bottom w:val="nil"/>
              <w:right w:val="nil"/>
            </w:tcBorders>
          </w:tcPr>
          <w:p w14:paraId="5305F0F0" w14:textId="77777777" w:rsidR="000F73C1" w:rsidRPr="0079589D" w:rsidRDefault="000F73C1" w:rsidP="00933879">
            <w:pPr>
              <w:pStyle w:val="TAL"/>
            </w:pPr>
          </w:p>
        </w:tc>
      </w:tr>
      <w:tr w:rsidR="000F73C1" w:rsidRPr="0079589D" w14:paraId="09B25512" w14:textId="77777777" w:rsidTr="00933879">
        <w:trPr>
          <w:cantSplit/>
          <w:jc w:val="center"/>
        </w:trPr>
        <w:tc>
          <w:tcPr>
            <w:tcW w:w="5672" w:type="dxa"/>
            <w:gridSpan w:val="8"/>
            <w:vMerge w:val="restart"/>
            <w:tcBorders>
              <w:top w:val="single" w:sz="4" w:space="0" w:color="auto"/>
              <w:left w:val="single" w:sz="4" w:space="0" w:color="auto"/>
              <w:bottom w:val="single" w:sz="4" w:space="0" w:color="auto"/>
              <w:right w:val="single" w:sz="4" w:space="0" w:color="auto"/>
            </w:tcBorders>
            <w:hideMark/>
          </w:tcPr>
          <w:p w14:paraId="5B9267C2" w14:textId="77777777" w:rsidR="000F73C1" w:rsidRPr="0079589D" w:rsidRDefault="000F73C1" w:rsidP="00933879">
            <w:pPr>
              <w:pStyle w:val="TAC"/>
            </w:pPr>
            <w:r w:rsidRPr="0079589D">
              <w:t>Call identifier</w:t>
            </w:r>
          </w:p>
        </w:tc>
        <w:tc>
          <w:tcPr>
            <w:tcW w:w="1134" w:type="dxa"/>
            <w:tcBorders>
              <w:top w:val="nil"/>
              <w:left w:val="nil"/>
              <w:bottom w:val="nil"/>
              <w:right w:val="nil"/>
            </w:tcBorders>
            <w:hideMark/>
          </w:tcPr>
          <w:p w14:paraId="1AA366FA" w14:textId="77777777" w:rsidR="000F73C1" w:rsidRPr="0079589D" w:rsidRDefault="000F73C1" w:rsidP="00933879">
            <w:pPr>
              <w:pStyle w:val="TAL"/>
            </w:pPr>
            <w:r w:rsidRPr="0079589D">
              <w:t>octet 1</w:t>
            </w:r>
          </w:p>
        </w:tc>
      </w:tr>
      <w:tr w:rsidR="000F73C1" w:rsidRPr="0079589D" w14:paraId="2BC002F3" w14:textId="77777777" w:rsidTr="00933879">
        <w:trPr>
          <w:cantSplit/>
          <w:jc w:val="center"/>
        </w:trPr>
        <w:tc>
          <w:tcPr>
            <w:tcW w:w="10635" w:type="dxa"/>
            <w:gridSpan w:val="8"/>
            <w:vMerge/>
            <w:tcBorders>
              <w:top w:val="single" w:sz="4" w:space="0" w:color="auto"/>
              <w:left w:val="single" w:sz="4" w:space="0" w:color="auto"/>
              <w:bottom w:val="single" w:sz="4" w:space="0" w:color="auto"/>
              <w:right w:val="single" w:sz="4" w:space="0" w:color="auto"/>
            </w:tcBorders>
            <w:vAlign w:val="center"/>
            <w:hideMark/>
          </w:tcPr>
          <w:p w14:paraId="19765B9F" w14:textId="77777777" w:rsidR="000F73C1" w:rsidRPr="0079589D" w:rsidRDefault="000F73C1" w:rsidP="00933879">
            <w:pPr>
              <w:spacing w:after="0"/>
              <w:rPr>
                <w:rFonts w:ascii="Arial" w:hAnsi="Arial"/>
                <w:sz w:val="18"/>
              </w:rPr>
            </w:pPr>
            <w:bookmarkStart w:id="5675" w:name="_PERM_MCCTEMPBM_CRPT85200014___7"/>
            <w:bookmarkEnd w:id="5675"/>
          </w:p>
        </w:tc>
        <w:tc>
          <w:tcPr>
            <w:tcW w:w="1134" w:type="dxa"/>
            <w:tcBorders>
              <w:top w:val="nil"/>
              <w:left w:val="nil"/>
              <w:bottom w:val="nil"/>
              <w:right w:val="nil"/>
            </w:tcBorders>
            <w:hideMark/>
          </w:tcPr>
          <w:p w14:paraId="6CA5B28F" w14:textId="77777777" w:rsidR="000F73C1" w:rsidRPr="0079589D" w:rsidRDefault="000F73C1" w:rsidP="00933879">
            <w:pPr>
              <w:pStyle w:val="TAL"/>
            </w:pPr>
            <w:r w:rsidRPr="0079589D">
              <w:t>octet 2</w:t>
            </w:r>
          </w:p>
        </w:tc>
      </w:tr>
      <w:bookmarkEnd w:id="5674"/>
    </w:tbl>
    <w:p w14:paraId="003DE671" w14:textId="77777777" w:rsidR="000F73C1" w:rsidRPr="0079589D" w:rsidRDefault="000F73C1" w:rsidP="000F73C1">
      <w:pPr>
        <w:pStyle w:val="TAN"/>
      </w:pPr>
    </w:p>
    <w:p w14:paraId="61BE3F6F" w14:textId="77777777" w:rsidR="000F73C1" w:rsidRPr="0079589D" w:rsidRDefault="000F73C1" w:rsidP="000F73C1">
      <w:pPr>
        <w:pStyle w:val="TF"/>
      </w:pPr>
      <w:bookmarkStart w:id="5676" w:name="_CRFigure17_2_31"/>
      <w:r w:rsidRPr="0079589D">
        <w:t>Figure </w:t>
      </w:r>
      <w:bookmarkEnd w:id="5676"/>
      <w:r w:rsidRPr="0079589D">
        <w:t xml:space="preserve">17.2.3-1: </w:t>
      </w:r>
      <w:r w:rsidRPr="0079589D">
        <w:rPr>
          <w:lang w:eastAsia="ko-KR"/>
        </w:rPr>
        <w:t xml:space="preserve">Call identifier </w:t>
      </w:r>
      <w:r w:rsidRPr="0079589D">
        <w:t>information element</w:t>
      </w:r>
    </w:p>
    <w:p w14:paraId="5A9482FB" w14:textId="77777777" w:rsidR="000F73C1" w:rsidRPr="0079589D" w:rsidRDefault="000F73C1" w:rsidP="000F73C1">
      <w:pPr>
        <w:pStyle w:val="TH"/>
      </w:pPr>
      <w:bookmarkStart w:id="5677" w:name="_CRTable17_2_31"/>
      <w:r w:rsidRPr="0079589D">
        <w:t>Table </w:t>
      </w:r>
      <w:bookmarkEnd w:id="5677"/>
      <w:r w:rsidRPr="0079589D">
        <w:t xml:space="preserve">17.2.3-1: </w:t>
      </w:r>
      <w:r w:rsidRPr="0079589D">
        <w:rPr>
          <w:lang w:eastAsia="ko-KR"/>
        </w:rPr>
        <w:t xml:space="preserve">Call identifier </w:t>
      </w:r>
      <w:r w:rsidRPr="0079589D">
        <w:t>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984"/>
      </w:tblGrid>
      <w:tr w:rsidR="000F73C1" w:rsidRPr="0079589D" w14:paraId="2EB95B04" w14:textId="77777777" w:rsidTr="00933879">
        <w:trPr>
          <w:cantSplit/>
          <w:jc w:val="center"/>
        </w:trPr>
        <w:tc>
          <w:tcPr>
            <w:tcW w:w="7984" w:type="dxa"/>
            <w:tcBorders>
              <w:top w:val="single" w:sz="4" w:space="0" w:color="auto"/>
              <w:left w:val="single" w:sz="4" w:space="0" w:color="auto"/>
              <w:bottom w:val="single" w:sz="4" w:space="0" w:color="auto"/>
              <w:right w:val="single" w:sz="4" w:space="0" w:color="auto"/>
            </w:tcBorders>
          </w:tcPr>
          <w:p w14:paraId="0E71B080" w14:textId="77777777" w:rsidR="000F73C1" w:rsidRPr="0079589D" w:rsidRDefault="000F73C1" w:rsidP="00933879">
            <w:pPr>
              <w:pStyle w:val="TAL"/>
            </w:pPr>
            <w:r w:rsidRPr="0079589D">
              <w:rPr>
                <w:lang w:eastAsia="ko-KR"/>
              </w:rPr>
              <w:t xml:space="preserve">Call identifier </w:t>
            </w:r>
            <w:r w:rsidRPr="0079589D">
              <w:t>value (octet 1 to 2)</w:t>
            </w:r>
          </w:p>
          <w:p w14:paraId="3A8CE5C2" w14:textId="77777777" w:rsidR="000F73C1" w:rsidRPr="0079589D" w:rsidRDefault="000F73C1" w:rsidP="00933879">
            <w:pPr>
              <w:pStyle w:val="TAL"/>
            </w:pPr>
          </w:p>
          <w:p w14:paraId="4A57135A" w14:textId="77777777" w:rsidR="000F73C1" w:rsidRPr="0079589D" w:rsidRDefault="000F73C1" w:rsidP="00933879">
            <w:pPr>
              <w:pStyle w:val="TAL"/>
            </w:pPr>
            <w:r w:rsidRPr="0079589D">
              <w:t xml:space="preserve">The </w:t>
            </w:r>
            <w:r w:rsidRPr="0079589D">
              <w:rPr>
                <w:lang w:eastAsia="ko-KR"/>
              </w:rPr>
              <w:t>Call identifier contains a number uniquely identifying the call.</w:t>
            </w:r>
          </w:p>
          <w:p w14:paraId="098E2F4D" w14:textId="77777777" w:rsidR="000F73C1" w:rsidRPr="0079589D" w:rsidRDefault="000F73C1" w:rsidP="00933879">
            <w:pPr>
              <w:pStyle w:val="TAL"/>
            </w:pPr>
          </w:p>
        </w:tc>
      </w:tr>
    </w:tbl>
    <w:p w14:paraId="17E56B38" w14:textId="77777777" w:rsidR="000F73C1" w:rsidRPr="0079589D" w:rsidRDefault="000F73C1" w:rsidP="000F73C1"/>
    <w:p w14:paraId="574EF0C0" w14:textId="78020B25" w:rsidR="000F73C1" w:rsidRPr="0079589D" w:rsidRDefault="000F73C1" w:rsidP="00F1630B">
      <w:pPr>
        <w:pStyle w:val="Heading3"/>
      </w:pPr>
      <w:bookmarkStart w:id="5678" w:name="_CR17_2_4"/>
      <w:bookmarkStart w:id="5679" w:name="_Toc20153090"/>
      <w:bookmarkStart w:id="5680" w:name="_Toc27495755"/>
      <w:bookmarkStart w:id="5681" w:name="_Toc36109223"/>
      <w:bookmarkStart w:id="5682" w:name="_Toc45195011"/>
      <w:bookmarkStart w:id="5683" w:name="_Toc178199942"/>
      <w:bookmarkEnd w:id="5678"/>
      <w:r w:rsidRPr="0079589D">
        <w:t>17.2.4</w:t>
      </w:r>
      <w:r w:rsidRPr="0079589D">
        <w:tab/>
        <w:t>Refresh interval</w:t>
      </w:r>
      <w:bookmarkEnd w:id="5679"/>
      <w:bookmarkEnd w:id="5680"/>
      <w:bookmarkEnd w:id="5681"/>
      <w:bookmarkEnd w:id="5682"/>
      <w:bookmarkEnd w:id="5683"/>
    </w:p>
    <w:p w14:paraId="0A76D271" w14:textId="77777777" w:rsidR="000F73C1" w:rsidRPr="0079589D" w:rsidRDefault="000F73C1" w:rsidP="000F73C1">
      <w:pPr>
        <w:rPr>
          <w:lang w:eastAsia="ko-KR"/>
        </w:rPr>
      </w:pPr>
      <w:r w:rsidRPr="0079589D">
        <w:t>The refresh interval information identifier is used to indicate</w:t>
      </w:r>
      <w:r w:rsidRPr="0079589D">
        <w:rPr>
          <w:lang w:eastAsia="ko-KR"/>
        </w:rPr>
        <w:t xml:space="preserve"> the minimum time period between successive periodic messages;</w:t>
      </w:r>
    </w:p>
    <w:p w14:paraId="0B73E09E" w14:textId="77777777" w:rsidR="000F73C1" w:rsidRPr="0079589D" w:rsidRDefault="000F73C1" w:rsidP="000F73C1">
      <w:r w:rsidRPr="0079589D">
        <w:t>The Refresh interval information element is coded as shown in Figure 17.2.4-1 and Table 17.2.4-1.</w:t>
      </w:r>
    </w:p>
    <w:p w14:paraId="777CBD46" w14:textId="77777777" w:rsidR="000F73C1" w:rsidRPr="0079589D" w:rsidRDefault="000F73C1" w:rsidP="000F73C1">
      <w:r w:rsidRPr="0079589D">
        <w:t>The Refresh interval information element is a type 3 information element with a length of 2 octets.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09"/>
        <w:gridCol w:w="709"/>
        <w:gridCol w:w="709"/>
        <w:gridCol w:w="709"/>
        <w:gridCol w:w="709"/>
        <w:gridCol w:w="709"/>
        <w:gridCol w:w="709"/>
        <w:gridCol w:w="1134"/>
      </w:tblGrid>
      <w:tr w:rsidR="000F73C1" w:rsidRPr="0079589D" w14:paraId="0E6264FF" w14:textId="77777777" w:rsidTr="00933879">
        <w:trPr>
          <w:cantSplit/>
          <w:jc w:val="center"/>
        </w:trPr>
        <w:tc>
          <w:tcPr>
            <w:tcW w:w="709" w:type="dxa"/>
            <w:tcBorders>
              <w:top w:val="nil"/>
              <w:left w:val="nil"/>
              <w:bottom w:val="single" w:sz="4" w:space="0" w:color="auto"/>
              <w:right w:val="nil"/>
            </w:tcBorders>
            <w:hideMark/>
          </w:tcPr>
          <w:p w14:paraId="07762942" w14:textId="77777777" w:rsidR="000F73C1" w:rsidRPr="0079589D" w:rsidRDefault="000F73C1" w:rsidP="00933879">
            <w:pPr>
              <w:pStyle w:val="TAC"/>
            </w:pPr>
            <w:r w:rsidRPr="0079589D">
              <w:lastRenderedPageBreak/>
              <w:t>8</w:t>
            </w:r>
          </w:p>
        </w:tc>
        <w:tc>
          <w:tcPr>
            <w:tcW w:w="709" w:type="dxa"/>
            <w:tcBorders>
              <w:top w:val="nil"/>
              <w:left w:val="nil"/>
              <w:bottom w:val="single" w:sz="4" w:space="0" w:color="auto"/>
              <w:right w:val="nil"/>
            </w:tcBorders>
            <w:hideMark/>
          </w:tcPr>
          <w:p w14:paraId="5B198225" w14:textId="77777777" w:rsidR="000F73C1" w:rsidRPr="0079589D" w:rsidRDefault="000F73C1" w:rsidP="00933879">
            <w:pPr>
              <w:pStyle w:val="TAC"/>
            </w:pPr>
            <w:r w:rsidRPr="0079589D">
              <w:t>7</w:t>
            </w:r>
          </w:p>
        </w:tc>
        <w:tc>
          <w:tcPr>
            <w:tcW w:w="709" w:type="dxa"/>
            <w:tcBorders>
              <w:top w:val="nil"/>
              <w:left w:val="nil"/>
              <w:bottom w:val="single" w:sz="4" w:space="0" w:color="auto"/>
              <w:right w:val="nil"/>
            </w:tcBorders>
            <w:hideMark/>
          </w:tcPr>
          <w:p w14:paraId="7CA2B5FB" w14:textId="77777777" w:rsidR="000F73C1" w:rsidRPr="0079589D" w:rsidRDefault="000F73C1" w:rsidP="00933879">
            <w:pPr>
              <w:pStyle w:val="TAC"/>
            </w:pPr>
            <w:r w:rsidRPr="0079589D">
              <w:t>6</w:t>
            </w:r>
          </w:p>
        </w:tc>
        <w:tc>
          <w:tcPr>
            <w:tcW w:w="709" w:type="dxa"/>
            <w:tcBorders>
              <w:top w:val="nil"/>
              <w:left w:val="nil"/>
              <w:bottom w:val="single" w:sz="4" w:space="0" w:color="auto"/>
              <w:right w:val="nil"/>
            </w:tcBorders>
            <w:hideMark/>
          </w:tcPr>
          <w:p w14:paraId="092C57A5" w14:textId="77777777" w:rsidR="000F73C1" w:rsidRPr="0079589D" w:rsidRDefault="000F73C1" w:rsidP="00933879">
            <w:pPr>
              <w:pStyle w:val="TAC"/>
            </w:pPr>
            <w:r w:rsidRPr="0079589D">
              <w:t>5</w:t>
            </w:r>
          </w:p>
        </w:tc>
        <w:tc>
          <w:tcPr>
            <w:tcW w:w="709" w:type="dxa"/>
            <w:tcBorders>
              <w:top w:val="nil"/>
              <w:left w:val="nil"/>
              <w:bottom w:val="single" w:sz="4" w:space="0" w:color="auto"/>
              <w:right w:val="nil"/>
            </w:tcBorders>
            <w:hideMark/>
          </w:tcPr>
          <w:p w14:paraId="052B195B" w14:textId="77777777" w:rsidR="000F73C1" w:rsidRPr="0079589D" w:rsidRDefault="000F73C1" w:rsidP="00933879">
            <w:pPr>
              <w:pStyle w:val="TAC"/>
            </w:pPr>
            <w:r w:rsidRPr="0079589D">
              <w:t>4</w:t>
            </w:r>
          </w:p>
        </w:tc>
        <w:tc>
          <w:tcPr>
            <w:tcW w:w="709" w:type="dxa"/>
            <w:tcBorders>
              <w:top w:val="nil"/>
              <w:left w:val="nil"/>
              <w:bottom w:val="single" w:sz="4" w:space="0" w:color="auto"/>
              <w:right w:val="nil"/>
            </w:tcBorders>
            <w:hideMark/>
          </w:tcPr>
          <w:p w14:paraId="61786550" w14:textId="77777777" w:rsidR="000F73C1" w:rsidRPr="0079589D" w:rsidRDefault="000F73C1" w:rsidP="00933879">
            <w:pPr>
              <w:pStyle w:val="TAC"/>
            </w:pPr>
            <w:r w:rsidRPr="0079589D">
              <w:t>3</w:t>
            </w:r>
          </w:p>
        </w:tc>
        <w:tc>
          <w:tcPr>
            <w:tcW w:w="709" w:type="dxa"/>
            <w:tcBorders>
              <w:top w:val="nil"/>
              <w:left w:val="nil"/>
              <w:bottom w:val="single" w:sz="4" w:space="0" w:color="auto"/>
              <w:right w:val="nil"/>
            </w:tcBorders>
            <w:hideMark/>
          </w:tcPr>
          <w:p w14:paraId="62D3A32C" w14:textId="77777777" w:rsidR="000F73C1" w:rsidRPr="0079589D" w:rsidRDefault="000F73C1" w:rsidP="00933879">
            <w:pPr>
              <w:pStyle w:val="TAC"/>
            </w:pPr>
            <w:r w:rsidRPr="0079589D">
              <w:t>2</w:t>
            </w:r>
          </w:p>
        </w:tc>
        <w:tc>
          <w:tcPr>
            <w:tcW w:w="709" w:type="dxa"/>
            <w:tcBorders>
              <w:top w:val="nil"/>
              <w:left w:val="nil"/>
              <w:bottom w:val="single" w:sz="4" w:space="0" w:color="auto"/>
              <w:right w:val="nil"/>
            </w:tcBorders>
            <w:hideMark/>
          </w:tcPr>
          <w:p w14:paraId="6C27CB83" w14:textId="77777777" w:rsidR="000F73C1" w:rsidRPr="0079589D" w:rsidRDefault="000F73C1" w:rsidP="00933879">
            <w:pPr>
              <w:pStyle w:val="TAC"/>
            </w:pPr>
            <w:r w:rsidRPr="0079589D">
              <w:t>1</w:t>
            </w:r>
          </w:p>
        </w:tc>
        <w:tc>
          <w:tcPr>
            <w:tcW w:w="1134" w:type="dxa"/>
            <w:tcBorders>
              <w:top w:val="nil"/>
              <w:left w:val="nil"/>
              <w:bottom w:val="nil"/>
              <w:right w:val="nil"/>
            </w:tcBorders>
          </w:tcPr>
          <w:p w14:paraId="4DB75C72" w14:textId="77777777" w:rsidR="000F73C1" w:rsidRPr="0079589D" w:rsidRDefault="000F73C1" w:rsidP="00933879">
            <w:pPr>
              <w:pStyle w:val="TAL"/>
              <w:rPr>
                <w:sz w:val="20"/>
              </w:rPr>
            </w:pPr>
          </w:p>
        </w:tc>
      </w:tr>
      <w:tr w:rsidR="000F73C1" w:rsidRPr="0079589D" w14:paraId="6FA8339A" w14:textId="77777777" w:rsidTr="00933879">
        <w:trPr>
          <w:cantSplit/>
          <w:jc w:val="center"/>
        </w:trPr>
        <w:tc>
          <w:tcPr>
            <w:tcW w:w="5672" w:type="dxa"/>
            <w:gridSpan w:val="8"/>
            <w:tcBorders>
              <w:top w:val="single" w:sz="4" w:space="0" w:color="auto"/>
              <w:left w:val="single" w:sz="4" w:space="0" w:color="auto"/>
              <w:bottom w:val="single" w:sz="4" w:space="0" w:color="auto"/>
              <w:right w:val="single" w:sz="4" w:space="0" w:color="auto"/>
            </w:tcBorders>
            <w:hideMark/>
          </w:tcPr>
          <w:p w14:paraId="6FC94D78" w14:textId="77777777" w:rsidR="000F73C1" w:rsidRPr="0079589D" w:rsidRDefault="000F73C1" w:rsidP="00933879">
            <w:pPr>
              <w:pStyle w:val="TAC"/>
            </w:pPr>
            <w:r w:rsidRPr="0079589D">
              <w:t>Refresh interval value</w:t>
            </w:r>
          </w:p>
        </w:tc>
        <w:tc>
          <w:tcPr>
            <w:tcW w:w="1134" w:type="dxa"/>
            <w:tcBorders>
              <w:top w:val="nil"/>
              <w:left w:val="single" w:sz="4" w:space="0" w:color="auto"/>
              <w:bottom w:val="nil"/>
              <w:right w:val="nil"/>
            </w:tcBorders>
            <w:hideMark/>
          </w:tcPr>
          <w:p w14:paraId="18ADF5B3" w14:textId="77777777" w:rsidR="000F73C1" w:rsidRPr="0079589D" w:rsidRDefault="000F73C1" w:rsidP="00933879">
            <w:pPr>
              <w:pStyle w:val="TAL"/>
            </w:pPr>
            <w:r w:rsidRPr="0079589D">
              <w:t>Octet 1</w:t>
            </w:r>
          </w:p>
          <w:p w14:paraId="64B7864D" w14:textId="77777777" w:rsidR="000F73C1" w:rsidRPr="0079589D" w:rsidRDefault="000F73C1" w:rsidP="00933879">
            <w:pPr>
              <w:pStyle w:val="TAL"/>
            </w:pPr>
            <w:r w:rsidRPr="0079589D">
              <w:t>Octet 2</w:t>
            </w:r>
          </w:p>
        </w:tc>
      </w:tr>
    </w:tbl>
    <w:p w14:paraId="22D08FE9" w14:textId="77777777" w:rsidR="000F73C1" w:rsidRPr="0079589D" w:rsidRDefault="000F73C1" w:rsidP="000F73C1">
      <w:pPr>
        <w:pStyle w:val="TH"/>
      </w:pPr>
      <w:r w:rsidRPr="0079589D">
        <w:t>Figure 17.2.4-1: Refresh interval</w:t>
      </w:r>
    </w:p>
    <w:p w14:paraId="362DA5F4" w14:textId="77777777" w:rsidR="000F73C1" w:rsidRPr="0079589D" w:rsidRDefault="000F73C1" w:rsidP="000F73C1">
      <w:pPr>
        <w:pStyle w:val="TH"/>
      </w:pPr>
      <w:bookmarkStart w:id="5684" w:name="_CRTable17_2_41"/>
      <w:r w:rsidRPr="0079589D">
        <w:t>Table </w:t>
      </w:r>
      <w:bookmarkEnd w:id="5684"/>
      <w:r w:rsidRPr="0079589D">
        <w:t>17.2.4-1: Refresh interval</w:t>
      </w:r>
      <w:r w:rsidRPr="0079589D">
        <w:rPr>
          <w:lang w:eastAsia="ko-KR"/>
        </w:rPr>
        <w:t xml:space="preserve"> </w:t>
      </w:r>
      <w:r w:rsidRPr="0079589D">
        <w:t>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984"/>
      </w:tblGrid>
      <w:tr w:rsidR="000F73C1" w:rsidRPr="0079589D" w14:paraId="1D3CBAB2" w14:textId="77777777" w:rsidTr="00933879">
        <w:trPr>
          <w:cantSplit/>
          <w:jc w:val="center"/>
        </w:trPr>
        <w:tc>
          <w:tcPr>
            <w:tcW w:w="7984" w:type="dxa"/>
            <w:tcBorders>
              <w:top w:val="single" w:sz="4" w:space="0" w:color="auto"/>
              <w:left w:val="single" w:sz="4" w:space="0" w:color="auto"/>
              <w:bottom w:val="single" w:sz="4" w:space="0" w:color="auto"/>
              <w:right w:val="single" w:sz="4" w:space="0" w:color="auto"/>
            </w:tcBorders>
          </w:tcPr>
          <w:p w14:paraId="10443FFC" w14:textId="77777777" w:rsidR="000F73C1" w:rsidRPr="0079589D" w:rsidRDefault="000F73C1" w:rsidP="00933879">
            <w:pPr>
              <w:pStyle w:val="TAL"/>
            </w:pPr>
            <w:r w:rsidRPr="0079589D">
              <w:rPr>
                <w:lang w:eastAsia="ko-KR"/>
              </w:rPr>
              <w:t xml:space="preserve">Refresh interval </w:t>
            </w:r>
            <w:r w:rsidRPr="0079589D">
              <w:t>value (octet 1 to 2)</w:t>
            </w:r>
          </w:p>
          <w:p w14:paraId="25575ED2" w14:textId="77777777" w:rsidR="000F73C1" w:rsidRPr="0079589D" w:rsidRDefault="000F73C1" w:rsidP="00933879">
            <w:pPr>
              <w:pStyle w:val="TAL"/>
            </w:pPr>
          </w:p>
          <w:p w14:paraId="23DD6194" w14:textId="77777777" w:rsidR="000F73C1" w:rsidRPr="0079589D" w:rsidRDefault="000F73C1" w:rsidP="00933879">
            <w:pPr>
              <w:pStyle w:val="TAL"/>
            </w:pPr>
            <w:r w:rsidRPr="0079589D">
              <w:t>The Refresh interval</w:t>
            </w:r>
            <w:r w:rsidRPr="0079589D">
              <w:rPr>
                <w:lang w:eastAsia="ko-KR"/>
              </w:rPr>
              <w:t xml:space="preserve"> contains a number denoting the minimum time interval (milliseconds) between two successive periodic announcements.</w:t>
            </w:r>
          </w:p>
          <w:p w14:paraId="7EF52295" w14:textId="77777777" w:rsidR="000F73C1" w:rsidRPr="0079589D" w:rsidRDefault="000F73C1" w:rsidP="00933879">
            <w:pPr>
              <w:pStyle w:val="TAL"/>
            </w:pPr>
          </w:p>
        </w:tc>
      </w:tr>
    </w:tbl>
    <w:p w14:paraId="3DD30F36" w14:textId="77777777" w:rsidR="000F73C1" w:rsidRPr="0079589D" w:rsidRDefault="000F73C1" w:rsidP="000F73C1"/>
    <w:p w14:paraId="64FB6E92" w14:textId="7E402BCF" w:rsidR="000F73C1" w:rsidRPr="0079589D" w:rsidRDefault="000F73C1" w:rsidP="00F1630B">
      <w:pPr>
        <w:pStyle w:val="Heading3"/>
      </w:pPr>
      <w:bookmarkStart w:id="5685" w:name="_CR17_2_5"/>
      <w:bookmarkStart w:id="5686" w:name="_Toc20153091"/>
      <w:bookmarkStart w:id="5687" w:name="_Toc27495756"/>
      <w:bookmarkStart w:id="5688" w:name="_Toc36109224"/>
      <w:bookmarkStart w:id="5689" w:name="_Toc45195012"/>
      <w:bookmarkStart w:id="5690" w:name="_Toc178199943"/>
      <w:bookmarkEnd w:id="5685"/>
      <w:r w:rsidRPr="0079589D">
        <w:t>17.2.5</w:t>
      </w:r>
      <w:r w:rsidRPr="0079589D">
        <w:tab/>
      </w:r>
      <w:proofErr w:type="spellStart"/>
      <w:r w:rsidRPr="0079589D">
        <w:t>MCVideo</w:t>
      </w:r>
      <w:proofErr w:type="spellEnd"/>
      <w:r w:rsidRPr="0079589D">
        <w:t xml:space="preserve"> group ID</w:t>
      </w:r>
      <w:bookmarkEnd w:id="5686"/>
      <w:bookmarkEnd w:id="5687"/>
      <w:bookmarkEnd w:id="5688"/>
      <w:bookmarkEnd w:id="5689"/>
      <w:bookmarkEnd w:id="5690"/>
    </w:p>
    <w:p w14:paraId="1CCDBCB8" w14:textId="77777777" w:rsidR="000F73C1" w:rsidRPr="0079589D" w:rsidRDefault="000F73C1" w:rsidP="000F73C1">
      <w:pPr>
        <w:rPr>
          <w:lang w:eastAsia="ko-KR"/>
        </w:rPr>
      </w:pPr>
      <w:r w:rsidRPr="0079589D">
        <w:t xml:space="preserve">The </w:t>
      </w:r>
      <w:proofErr w:type="spellStart"/>
      <w:r w:rsidRPr="0079589D">
        <w:t>MCVideo</w:t>
      </w:r>
      <w:proofErr w:type="spellEnd"/>
      <w:r w:rsidRPr="0079589D">
        <w:t xml:space="preserve"> group ID information element is used to indicate</w:t>
      </w:r>
      <w:r w:rsidRPr="0079589D">
        <w:rPr>
          <w:lang w:eastAsia="ko-KR"/>
        </w:rPr>
        <w:t xml:space="preserve"> the destination </w:t>
      </w:r>
      <w:proofErr w:type="spellStart"/>
      <w:r w:rsidRPr="0079589D">
        <w:rPr>
          <w:lang w:eastAsia="ko-KR"/>
        </w:rPr>
        <w:t>MCVideo</w:t>
      </w:r>
      <w:proofErr w:type="spellEnd"/>
      <w:r w:rsidRPr="0079589D">
        <w:rPr>
          <w:lang w:eastAsia="ko-KR"/>
        </w:rPr>
        <w:t xml:space="preserve"> group identifier;</w:t>
      </w:r>
    </w:p>
    <w:p w14:paraId="1BCDA4FB" w14:textId="77777777" w:rsidR="000F73C1" w:rsidRPr="0079589D" w:rsidRDefault="000F73C1" w:rsidP="000F73C1">
      <w:r w:rsidRPr="0079589D">
        <w:t xml:space="preserve">The </w:t>
      </w:r>
      <w:proofErr w:type="spellStart"/>
      <w:r w:rsidRPr="0079589D">
        <w:t>MCVideo</w:t>
      </w:r>
      <w:proofErr w:type="spellEnd"/>
      <w:r w:rsidRPr="0079589D">
        <w:t xml:space="preserve"> group ID</w:t>
      </w:r>
      <w:r w:rsidRPr="0079589D">
        <w:rPr>
          <w:iCs/>
        </w:rPr>
        <w:t xml:space="preserve"> </w:t>
      </w:r>
      <w:r w:rsidRPr="0079589D">
        <w:t>information element is coded as shown in Figure 17.2.5-1 and Table 17.2.5-1.</w:t>
      </w:r>
    </w:p>
    <w:p w14:paraId="3B3EE542" w14:textId="77777777" w:rsidR="000F73C1" w:rsidRPr="0079589D" w:rsidRDefault="000F73C1" w:rsidP="000F73C1">
      <w:r w:rsidRPr="0079589D">
        <w:t xml:space="preserve">The </w:t>
      </w:r>
      <w:proofErr w:type="spellStart"/>
      <w:r w:rsidRPr="0079589D">
        <w:t>MCVideo</w:t>
      </w:r>
      <w:proofErr w:type="spellEnd"/>
      <w:r w:rsidRPr="0079589D">
        <w:t xml:space="preserve"> group ID information element is a type 6 information element.</w:t>
      </w:r>
    </w:p>
    <w:p w14:paraId="76EDF807" w14:textId="77777777" w:rsidR="000F73C1" w:rsidRPr="0079589D" w:rsidRDefault="000F73C1" w:rsidP="000F73C1"/>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81"/>
        <w:gridCol w:w="780"/>
        <w:gridCol w:w="779"/>
        <w:gridCol w:w="496"/>
        <w:gridCol w:w="709"/>
        <w:gridCol w:w="993"/>
        <w:gridCol w:w="708"/>
        <w:gridCol w:w="1560"/>
      </w:tblGrid>
      <w:tr w:rsidR="000F73C1" w:rsidRPr="0079589D" w14:paraId="2C4CF9DA" w14:textId="77777777" w:rsidTr="00933879">
        <w:trPr>
          <w:cantSplit/>
          <w:jc w:val="center"/>
        </w:trPr>
        <w:tc>
          <w:tcPr>
            <w:tcW w:w="709" w:type="dxa"/>
            <w:tcBorders>
              <w:top w:val="nil"/>
              <w:left w:val="nil"/>
              <w:bottom w:val="nil"/>
              <w:right w:val="nil"/>
            </w:tcBorders>
            <w:hideMark/>
          </w:tcPr>
          <w:p w14:paraId="225129B1" w14:textId="77777777" w:rsidR="000F73C1" w:rsidRPr="0079589D" w:rsidRDefault="000F73C1" w:rsidP="00933879">
            <w:pPr>
              <w:pStyle w:val="TAC"/>
            </w:pPr>
            <w:r w:rsidRPr="0079589D">
              <w:t>8</w:t>
            </w:r>
          </w:p>
        </w:tc>
        <w:tc>
          <w:tcPr>
            <w:tcW w:w="781" w:type="dxa"/>
            <w:tcBorders>
              <w:top w:val="nil"/>
              <w:left w:val="nil"/>
              <w:bottom w:val="nil"/>
              <w:right w:val="nil"/>
            </w:tcBorders>
            <w:hideMark/>
          </w:tcPr>
          <w:p w14:paraId="1EB93C9A" w14:textId="77777777" w:rsidR="000F73C1" w:rsidRPr="0079589D" w:rsidRDefault="000F73C1" w:rsidP="00933879">
            <w:pPr>
              <w:pStyle w:val="TAC"/>
            </w:pPr>
            <w:r w:rsidRPr="0079589D">
              <w:t>7</w:t>
            </w:r>
          </w:p>
        </w:tc>
        <w:tc>
          <w:tcPr>
            <w:tcW w:w="780" w:type="dxa"/>
            <w:tcBorders>
              <w:top w:val="nil"/>
              <w:left w:val="nil"/>
              <w:bottom w:val="nil"/>
              <w:right w:val="nil"/>
            </w:tcBorders>
            <w:hideMark/>
          </w:tcPr>
          <w:p w14:paraId="4356967E" w14:textId="77777777" w:rsidR="000F73C1" w:rsidRPr="0079589D" w:rsidRDefault="000F73C1" w:rsidP="00933879">
            <w:pPr>
              <w:pStyle w:val="TAC"/>
            </w:pPr>
            <w:r w:rsidRPr="0079589D">
              <w:t>6</w:t>
            </w:r>
          </w:p>
        </w:tc>
        <w:tc>
          <w:tcPr>
            <w:tcW w:w="779" w:type="dxa"/>
            <w:tcBorders>
              <w:top w:val="nil"/>
              <w:left w:val="nil"/>
              <w:bottom w:val="nil"/>
              <w:right w:val="nil"/>
            </w:tcBorders>
            <w:hideMark/>
          </w:tcPr>
          <w:p w14:paraId="6BD8429A" w14:textId="77777777" w:rsidR="000F73C1" w:rsidRPr="0079589D" w:rsidRDefault="000F73C1" w:rsidP="00933879">
            <w:pPr>
              <w:pStyle w:val="TAC"/>
            </w:pPr>
            <w:r w:rsidRPr="0079589D">
              <w:t>5</w:t>
            </w:r>
          </w:p>
        </w:tc>
        <w:tc>
          <w:tcPr>
            <w:tcW w:w="496" w:type="dxa"/>
            <w:tcBorders>
              <w:top w:val="nil"/>
              <w:left w:val="nil"/>
              <w:bottom w:val="nil"/>
              <w:right w:val="nil"/>
            </w:tcBorders>
            <w:hideMark/>
          </w:tcPr>
          <w:p w14:paraId="627FFE30" w14:textId="77777777" w:rsidR="000F73C1" w:rsidRPr="0079589D" w:rsidRDefault="000F73C1" w:rsidP="00933879">
            <w:pPr>
              <w:pStyle w:val="TAC"/>
            </w:pPr>
            <w:r w:rsidRPr="0079589D">
              <w:t>4</w:t>
            </w:r>
          </w:p>
        </w:tc>
        <w:tc>
          <w:tcPr>
            <w:tcW w:w="709" w:type="dxa"/>
            <w:tcBorders>
              <w:top w:val="nil"/>
              <w:left w:val="nil"/>
              <w:bottom w:val="nil"/>
              <w:right w:val="nil"/>
            </w:tcBorders>
            <w:hideMark/>
          </w:tcPr>
          <w:p w14:paraId="6347552C" w14:textId="77777777" w:rsidR="000F73C1" w:rsidRPr="0079589D" w:rsidRDefault="000F73C1" w:rsidP="00933879">
            <w:pPr>
              <w:pStyle w:val="TAC"/>
            </w:pPr>
            <w:r w:rsidRPr="0079589D">
              <w:t>3</w:t>
            </w:r>
          </w:p>
        </w:tc>
        <w:tc>
          <w:tcPr>
            <w:tcW w:w="993" w:type="dxa"/>
            <w:tcBorders>
              <w:top w:val="nil"/>
              <w:left w:val="nil"/>
              <w:bottom w:val="nil"/>
              <w:right w:val="nil"/>
            </w:tcBorders>
            <w:hideMark/>
          </w:tcPr>
          <w:p w14:paraId="429B5BBD" w14:textId="77777777" w:rsidR="000F73C1" w:rsidRPr="0079589D" w:rsidRDefault="000F73C1" w:rsidP="00933879">
            <w:pPr>
              <w:pStyle w:val="TAC"/>
            </w:pPr>
            <w:r w:rsidRPr="0079589D">
              <w:t>2</w:t>
            </w:r>
          </w:p>
        </w:tc>
        <w:tc>
          <w:tcPr>
            <w:tcW w:w="708" w:type="dxa"/>
            <w:tcBorders>
              <w:top w:val="nil"/>
              <w:left w:val="nil"/>
              <w:bottom w:val="nil"/>
              <w:right w:val="nil"/>
            </w:tcBorders>
            <w:hideMark/>
          </w:tcPr>
          <w:p w14:paraId="5D1B4AEF" w14:textId="77777777" w:rsidR="000F73C1" w:rsidRPr="0079589D" w:rsidRDefault="000F73C1" w:rsidP="00933879">
            <w:pPr>
              <w:pStyle w:val="TAC"/>
            </w:pPr>
            <w:r w:rsidRPr="0079589D">
              <w:t>1</w:t>
            </w:r>
          </w:p>
        </w:tc>
        <w:tc>
          <w:tcPr>
            <w:tcW w:w="1560" w:type="dxa"/>
            <w:tcBorders>
              <w:top w:val="nil"/>
              <w:left w:val="nil"/>
              <w:bottom w:val="nil"/>
              <w:right w:val="nil"/>
            </w:tcBorders>
          </w:tcPr>
          <w:p w14:paraId="7B169487" w14:textId="77777777" w:rsidR="000F73C1" w:rsidRPr="0079589D" w:rsidRDefault="000F73C1" w:rsidP="00933879">
            <w:pPr>
              <w:pStyle w:val="TAL"/>
            </w:pPr>
          </w:p>
        </w:tc>
      </w:tr>
      <w:tr w:rsidR="000F73C1" w:rsidRPr="0079589D" w14:paraId="30D44B20" w14:textId="77777777" w:rsidTr="00933879">
        <w:trPr>
          <w:cantSplit/>
          <w:jc w:val="center"/>
        </w:trPr>
        <w:tc>
          <w:tcPr>
            <w:tcW w:w="5955" w:type="dxa"/>
            <w:gridSpan w:val="8"/>
            <w:tcBorders>
              <w:top w:val="single" w:sz="4" w:space="0" w:color="auto"/>
              <w:left w:val="single" w:sz="4" w:space="0" w:color="auto"/>
              <w:bottom w:val="nil"/>
              <w:right w:val="single" w:sz="4" w:space="0" w:color="auto"/>
            </w:tcBorders>
            <w:hideMark/>
          </w:tcPr>
          <w:p w14:paraId="2019EEF2" w14:textId="77777777" w:rsidR="000F73C1" w:rsidRPr="0079589D" w:rsidRDefault="000F73C1" w:rsidP="00933879">
            <w:pPr>
              <w:pStyle w:val="TAC"/>
            </w:pPr>
            <w:r w:rsidRPr="0079589D">
              <w:t xml:space="preserve">Length of </w:t>
            </w:r>
            <w:proofErr w:type="spellStart"/>
            <w:r w:rsidRPr="0079589D">
              <w:t>MCVideo</w:t>
            </w:r>
            <w:proofErr w:type="spellEnd"/>
            <w:r w:rsidRPr="0079589D">
              <w:t xml:space="preserve"> group ID contents</w:t>
            </w:r>
          </w:p>
        </w:tc>
        <w:tc>
          <w:tcPr>
            <w:tcW w:w="1560" w:type="dxa"/>
            <w:tcBorders>
              <w:top w:val="nil"/>
              <w:left w:val="nil"/>
              <w:bottom w:val="nil"/>
              <w:right w:val="nil"/>
            </w:tcBorders>
            <w:hideMark/>
          </w:tcPr>
          <w:p w14:paraId="1DF09016" w14:textId="77777777" w:rsidR="000F73C1" w:rsidRPr="0079589D" w:rsidRDefault="000F73C1" w:rsidP="00933879">
            <w:pPr>
              <w:pStyle w:val="TAL"/>
            </w:pPr>
            <w:r w:rsidRPr="0079589D">
              <w:t>octet 1</w:t>
            </w:r>
          </w:p>
        </w:tc>
      </w:tr>
      <w:tr w:rsidR="000F73C1" w:rsidRPr="0079589D" w14:paraId="09065D30" w14:textId="77777777" w:rsidTr="00933879">
        <w:trPr>
          <w:cantSplit/>
          <w:jc w:val="center"/>
        </w:trPr>
        <w:tc>
          <w:tcPr>
            <w:tcW w:w="5955" w:type="dxa"/>
            <w:gridSpan w:val="8"/>
            <w:tcBorders>
              <w:top w:val="nil"/>
              <w:left w:val="single" w:sz="4" w:space="0" w:color="auto"/>
              <w:bottom w:val="single" w:sz="4" w:space="0" w:color="auto"/>
              <w:right w:val="single" w:sz="4" w:space="0" w:color="auto"/>
            </w:tcBorders>
          </w:tcPr>
          <w:p w14:paraId="5B52C7C4" w14:textId="77777777" w:rsidR="000F73C1" w:rsidRPr="0079589D" w:rsidRDefault="000F73C1" w:rsidP="00933879">
            <w:pPr>
              <w:pStyle w:val="TAC"/>
            </w:pPr>
          </w:p>
        </w:tc>
        <w:tc>
          <w:tcPr>
            <w:tcW w:w="1560" w:type="dxa"/>
            <w:tcBorders>
              <w:top w:val="nil"/>
              <w:left w:val="nil"/>
              <w:bottom w:val="nil"/>
              <w:right w:val="nil"/>
            </w:tcBorders>
            <w:hideMark/>
          </w:tcPr>
          <w:p w14:paraId="11C68C70" w14:textId="77777777" w:rsidR="000F73C1" w:rsidRPr="0079589D" w:rsidRDefault="000F73C1" w:rsidP="00933879">
            <w:pPr>
              <w:pStyle w:val="TAL"/>
            </w:pPr>
            <w:r w:rsidRPr="0079589D">
              <w:t>octet 2</w:t>
            </w:r>
          </w:p>
        </w:tc>
      </w:tr>
      <w:tr w:rsidR="000F73C1" w:rsidRPr="0079589D" w14:paraId="77C4C201" w14:textId="77777777" w:rsidTr="00933879">
        <w:trPr>
          <w:cantSplit/>
          <w:jc w:val="center"/>
        </w:trPr>
        <w:tc>
          <w:tcPr>
            <w:tcW w:w="5955" w:type="dxa"/>
            <w:gridSpan w:val="8"/>
            <w:tcBorders>
              <w:top w:val="single" w:sz="4" w:space="0" w:color="auto"/>
              <w:left w:val="single" w:sz="4" w:space="0" w:color="auto"/>
              <w:bottom w:val="nil"/>
              <w:right w:val="single" w:sz="4" w:space="0" w:color="auto"/>
            </w:tcBorders>
          </w:tcPr>
          <w:p w14:paraId="5431AC44" w14:textId="77777777" w:rsidR="000F73C1" w:rsidRPr="0079589D" w:rsidRDefault="000F73C1" w:rsidP="00933879">
            <w:pPr>
              <w:pStyle w:val="TAC"/>
            </w:pPr>
          </w:p>
        </w:tc>
        <w:tc>
          <w:tcPr>
            <w:tcW w:w="1560" w:type="dxa"/>
            <w:tcBorders>
              <w:top w:val="nil"/>
              <w:left w:val="single" w:sz="4" w:space="0" w:color="auto"/>
              <w:bottom w:val="nil"/>
              <w:right w:val="nil"/>
            </w:tcBorders>
            <w:hideMark/>
          </w:tcPr>
          <w:p w14:paraId="10AA7E87" w14:textId="77777777" w:rsidR="000F73C1" w:rsidRPr="0079589D" w:rsidRDefault="000F73C1" w:rsidP="00933879">
            <w:pPr>
              <w:pStyle w:val="TAL"/>
            </w:pPr>
            <w:r w:rsidRPr="0079589D">
              <w:t>octet 3</w:t>
            </w:r>
          </w:p>
        </w:tc>
      </w:tr>
      <w:tr w:rsidR="000F73C1" w:rsidRPr="0079589D" w14:paraId="3159CE70" w14:textId="77777777" w:rsidTr="00933879">
        <w:trPr>
          <w:cantSplit/>
          <w:jc w:val="center"/>
        </w:trPr>
        <w:tc>
          <w:tcPr>
            <w:tcW w:w="5955" w:type="dxa"/>
            <w:gridSpan w:val="8"/>
            <w:tcBorders>
              <w:top w:val="nil"/>
              <w:left w:val="single" w:sz="4" w:space="0" w:color="auto"/>
              <w:bottom w:val="nil"/>
              <w:right w:val="single" w:sz="4" w:space="0" w:color="auto"/>
            </w:tcBorders>
            <w:hideMark/>
          </w:tcPr>
          <w:p w14:paraId="52538CB5" w14:textId="77777777" w:rsidR="000F73C1" w:rsidRPr="0079589D" w:rsidRDefault="000F73C1" w:rsidP="00933879">
            <w:pPr>
              <w:pStyle w:val="TAC"/>
            </w:pPr>
            <w:proofErr w:type="spellStart"/>
            <w:r w:rsidRPr="0079589D">
              <w:t>MCVideo</w:t>
            </w:r>
            <w:proofErr w:type="spellEnd"/>
            <w:r w:rsidRPr="0079589D">
              <w:t xml:space="preserve"> group ID contents</w:t>
            </w:r>
          </w:p>
        </w:tc>
        <w:tc>
          <w:tcPr>
            <w:tcW w:w="1560" w:type="dxa"/>
            <w:tcBorders>
              <w:top w:val="nil"/>
              <w:left w:val="single" w:sz="4" w:space="0" w:color="auto"/>
              <w:bottom w:val="nil"/>
              <w:right w:val="nil"/>
            </w:tcBorders>
          </w:tcPr>
          <w:p w14:paraId="6A49EEC4" w14:textId="77777777" w:rsidR="000F73C1" w:rsidRPr="0079589D" w:rsidRDefault="000F73C1" w:rsidP="00933879">
            <w:pPr>
              <w:pStyle w:val="TAL"/>
            </w:pPr>
          </w:p>
        </w:tc>
      </w:tr>
      <w:tr w:rsidR="000F73C1" w:rsidRPr="0079589D" w14:paraId="0DA683C7" w14:textId="77777777" w:rsidTr="00933879">
        <w:trPr>
          <w:cantSplit/>
          <w:jc w:val="center"/>
        </w:trPr>
        <w:tc>
          <w:tcPr>
            <w:tcW w:w="5955" w:type="dxa"/>
            <w:gridSpan w:val="8"/>
            <w:tcBorders>
              <w:top w:val="nil"/>
              <w:left w:val="single" w:sz="4" w:space="0" w:color="auto"/>
              <w:bottom w:val="single" w:sz="4" w:space="0" w:color="auto"/>
              <w:right w:val="single" w:sz="4" w:space="0" w:color="auto"/>
            </w:tcBorders>
          </w:tcPr>
          <w:p w14:paraId="5D51747B" w14:textId="77777777" w:rsidR="000F73C1" w:rsidRPr="0079589D" w:rsidRDefault="000F73C1" w:rsidP="00933879">
            <w:pPr>
              <w:pStyle w:val="TAC"/>
            </w:pPr>
          </w:p>
        </w:tc>
        <w:tc>
          <w:tcPr>
            <w:tcW w:w="1560" w:type="dxa"/>
            <w:tcBorders>
              <w:top w:val="nil"/>
              <w:left w:val="single" w:sz="4" w:space="0" w:color="auto"/>
              <w:bottom w:val="nil"/>
              <w:right w:val="nil"/>
            </w:tcBorders>
            <w:hideMark/>
          </w:tcPr>
          <w:p w14:paraId="18EE6BB3" w14:textId="77777777" w:rsidR="000F73C1" w:rsidRPr="0079589D" w:rsidRDefault="000F73C1" w:rsidP="00933879">
            <w:pPr>
              <w:pStyle w:val="TAL"/>
            </w:pPr>
            <w:r w:rsidRPr="0079589D">
              <w:t>octet n</w:t>
            </w:r>
          </w:p>
        </w:tc>
      </w:tr>
    </w:tbl>
    <w:p w14:paraId="481A234A" w14:textId="77777777" w:rsidR="000F73C1" w:rsidRPr="0079589D" w:rsidRDefault="000F73C1" w:rsidP="000F73C1">
      <w:pPr>
        <w:pStyle w:val="TH"/>
      </w:pPr>
      <w:r w:rsidRPr="0079589D">
        <w:t xml:space="preserve">Figure 17.2.5-1: </w:t>
      </w:r>
      <w:proofErr w:type="spellStart"/>
      <w:r w:rsidRPr="0079589D">
        <w:t>MCVideo</w:t>
      </w:r>
      <w:proofErr w:type="spellEnd"/>
      <w:r w:rsidRPr="0079589D">
        <w:t xml:space="preserve"> group ID information element</w:t>
      </w:r>
    </w:p>
    <w:p w14:paraId="2DC897FD" w14:textId="77777777" w:rsidR="000F73C1" w:rsidRPr="0079589D" w:rsidRDefault="000F73C1" w:rsidP="000F73C1">
      <w:pPr>
        <w:pStyle w:val="TH"/>
      </w:pPr>
      <w:bookmarkStart w:id="5691" w:name="_CRTable17_2_51"/>
      <w:r w:rsidRPr="0079589D">
        <w:t>Table </w:t>
      </w:r>
      <w:bookmarkEnd w:id="5691"/>
      <w:r w:rsidRPr="0079589D">
        <w:t xml:space="preserve">17.2.5-1: </w:t>
      </w:r>
      <w:proofErr w:type="spellStart"/>
      <w:r w:rsidRPr="0079589D">
        <w:t>MCVideo</w:t>
      </w:r>
      <w:proofErr w:type="spellEnd"/>
      <w:r w:rsidRPr="0079589D">
        <w:t xml:space="preserve"> group ID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087"/>
      </w:tblGrid>
      <w:tr w:rsidR="000F73C1" w:rsidRPr="0079589D" w14:paraId="3677F517" w14:textId="77777777" w:rsidTr="00933879">
        <w:trPr>
          <w:cantSplit/>
          <w:jc w:val="center"/>
        </w:trPr>
        <w:tc>
          <w:tcPr>
            <w:tcW w:w="7087" w:type="dxa"/>
            <w:tcBorders>
              <w:top w:val="single" w:sz="4" w:space="0" w:color="auto"/>
              <w:left w:val="single" w:sz="4" w:space="0" w:color="auto"/>
              <w:bottom w:val="nil"/>
              <w:right w:val="single" w:sz="4" w:space="0" w:color="auto"/>
            </w:tcBorders>
            <w:hideMark/>
          </w:tcPr>
          <w:p w14:paraId="037B910B" w14:textId="77777777" w:rsidR="000F73C1" w:rsidRPr="0079589D" w:rsidRDefault="000F73C1" w:rsidP="00933879">
            <w:pPr>
              <w:pStyle w:val="TAL"/>
            </w:pPr>
            <w:proofErr w:type="spellStart"/>
            <w:r w:rsidRPr="0079589D">
              <w:t>MCVideo</w:t>
            </w:r>
            <w:proofErr w:type="spellEnd"/>
            <w:r w:rsidRPr="0079589D">
              <w:t xml:space="preserve"> group ID is contained in octet 3 to octet n; Max value of 65535 octets.</w:t>
            </w:r>
          </w:p>
        </w:tc>
      </w:tr>
      <w:tr w:rsidR="000F73C1" w:rsidRPr="0079589D" w14:paraId="7850003E" w14:textId="77777777" w:rsidTr="00933879">
        <w:trPr>
          <w:cantSplit/>
          <w:jc w:val="center"/>
        </w:trPr>
        <w:tc>
          <w:tcPr>
            <w:tcW w:w="7087" w:type="dxa"/>
            <w:tcBorders>
              <w:top w:val="nil"/>
              <w:left w:val="single" w:sz="4" w:space="0" w:color="auto"/>
              <w:bottom w:val="nil"/>
              <w:right w:val="single" w:sz="4" w:space="0" w:color="auto"/>
            </w:tcBorders>
          </w:tcPr>
          <w:p w14:paraId="33023FA2" w14:textId="77777777" w:rsidR="000F73C1" w:rsidRPr="0079589D" w:rsidRDefault="000F73C1" w:rsidP="00933879">
            <w:pPr>
              <w:pStyle w:val="TAL"/>
            </w:pPr>
            <w:bookmarkStart w:id="5692" w:name="MCCQCTEMPBM_00000128"/>
          </w:p>
        </w:tc>
      </w:tr>
      <w:tr w:rsidR="000F73C1" w:rsidRPr="0079589D" w14:paraId="44C918E0" w14:textId="77777777" w:rsidTr="00933879">
        <w:trPr>
          <w:cantSplit/>
          <w:jc w:val="center"/>
        </w:trPr>
        <w:tc>
          <w:tcPr>
            <w:tcW w:w="7087" w:type="dxa"/>
            <w:tcBorders>
              <w:top w:val="nil"/>
              <w:left w:val="single" w:sz="4" w:space="0" w:color="auto"/>
              <w:bottom w:val="single" w:sz="4" w:space="0" w:color="auto"/>
              <w:right w:val="single" w:sz="4" w:space="0" w:color="auto"/>
            </w:tcBorders>
          </w:tcPr>
          <w:p w14:paraId="302634EC" w14:textId="77777777" w:rsidR="000F73C1" w:rsidRPr="0079589D" w:rsidRDefault="000F73C1" w:rsidP="00933879">
            <w:pPr>
              <w:pStyle w:val="TAL"/>
            </w:pPr>
            <w:bookmarkStart w:id="5693" w:name="MCCQCTEMPBM_00000129"/>
            <w:bookmarkEnd w:id="5692"/>
          </w:p>
        </w:tc>
      </w:tr>
      <w:bookmarkEnd w:id="5693"/>
    </w:tbl>
    <w:p w14:paraId="71CC2CBA" w14:textId="77777777" w:rsidR="000F73C1" w:rsidRPr="0079589D" w:rsidRDefault="000F73C1" w:rsidP="000F73C1"/>
    <w:p w14:paraId="40DCD63A" w14:textId="26606A59" w:rsidR="000F73C1" w:rsidRPr="0079589D" w:rsidRDefault="000F73C1" w:rsidP="00F1630B">
      <w:pPr>
        <w:pStyle w:val="Heading3"/>
      </w:pPr>
      <w:bookmarkStart w:id="5694" w:name="_CR17_2_6"/>
      <w:bookmarkStart w:id="5695" w:name="_Toc20153092"/>
      <w:bookmarkStart w:id="5696" w:name="_Toc27495757"/>
      <w:bookmarkStart w:id="5697" w:name="_Toc36109225"/>
      <w:bookmarkStart w:id="5698" w:name="_Toc45195013"/>
      <w:bookmarkStart w:id="5699" w:name="_Toc178199944"/>
      <w:bookmarkEnd w:id="5694"/>
      <w:r w:rsidRPr="0079589D">
        <w:t>17.2.6</w:t>
      </w:r>
      <w:r w:rsidRPr="0079589D">
        <w:tab/>
        <w:t>SDP</w:t>
      </w:r>
      <w:bookmarkEnd w:id="5695"/>
      <w:bookmarkEnd w:id="5696"/>
      <w:bookmarkEnd w:id="5697"/>
      <w:bookmarkEnd w:id="5698"/>
      <w:bookmarkEnd w:id="5699"/>
    </w:p>
    <w:p w14:paraId="7313563E" w14:textId="77777777" w:rsidR="000F73C1" w:rsidRPr="0079589D" w:rsidRDefault="000F73C1" w:rsidP="000F73C1">
      <w:r w:rsidRPr="0079589D">
        <w:t>The purpose of the SDP information element is to contain SDP message.</w:t>
      </w:r>
    </w:p>
    <w:p w14:paraId="47E08D4C" w14:textId="77777777" w:rsidR="000F73C1" w:rsidRPr="0079589D" w:rsidRDefault="000F73C1" w:rsidP="000F73C1">
      <w:r w:rsidRPr="0079589D">
        <w:t xml:space="preserve">The </w:t>
      </w:r>
      <w:r w:rsidRPr="0079589D">
        <w:rPr>
          <w:iCs/>
        </w:rPr>
        <w:t xml:space="preserve">SDP </w:t>
      </w:r>
      <w:r w:rsidRPr="0079589D">
        <w:t>information element is coded as shown in Figure 17.2.6-1 and Table 17.2.6-1.</w:t>
      </w:r>
    </w:p>
    <w:p w14:paraId="0C99715B" w14:textId="77777777" w:rsidR="000F73C1" w:rsidRPr="0079589D" w:rsidRDefault="000F73C1" w:rsidP="000F73C1">
      <w:r w:rsidRPr="0079589D">
        <w:t>The SDP information element is a type 6 information element.</w:t>
      </w:r>
    </w:p>
    <w:p w14:paraId="759E743E" w14:textId="77777777" w:rsidR="000F73C1" w:rsidRPr="0079589D" w:rsidRDefault="000F73C1" w:rsidP="000F73C1"/>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81"/>
        <w:gridCol w:w="780"/>
        <w:gridCol w:w="779"/>
        <w:gridCol w:w="496"/>
        <w:gridCol w:w="709"/>
        <w:gridCol w:w="993"/>
        <w:gridCol w:w="708"/>
        <w:gridCol w:w="1560"/>
      </w:tblGrid>
      <w:tr w:rsidR="000F73C1" w:rsidRPr="0079589D" w14:paraId="39849759" w14:textId="77777777" w:rsidTr="00933879">
        <w:trPr>
          <w:cantSplit/>
          <w:jc w:val="center"/>
        </w:trPr>
        <w:tc>
          <w:tcPr>
            <w:tcW w:w="709" w:type="dxa"/>
            <w:tcBorders>
              <w:top w:val="nil"/>
              <w:left w:val="nil"/>
              <w:bottom w:val="nil"/>
              <w:right w:val="nil"/>
            </w:tcBorders>
            <w:hideMark/>
          </w:tcPr>
          <w:p w14:paraId="5ADE539A" w14:textId="77777777" w:rsidR="000F73C1" w:rsidRPr="0079589D" w:rsidRDefault="000F73C1" w:rsidP="00933879">
            <w:pPr>
              <w:pStyle w:val="TAC"/>
            </w:pPr>
            <w:r w:rsidRPr="0079589D">
              <w:t>8</w:t>
            </w:r>
          </w:p>
        </w:tc>
        <w:tc>
          <w:tcPr>
            <w:tcW w:w="781" w:type="dxa"/>
            <w:tcBorders>
              <w:top w:val="nil"/>
              <w:left w:val="nil"/>
              <w:bottom w:val="nil"/>
              <w:right w:val="nil"/>
            </w:tcBorders>
            <w:hideMark/>
          </w:tcPr>
          <w:p w14:paraId="1E3A1623" w14:textId="77777777" w:rsidR="000F73C1" w:rsidRPr="0079589D" w:rsidRDefault="000F73C1" w:rsidP="00933879">
            <w:pPr>
              <w:pStyle w:val="TAC"/>
            </w:pPr>
            <w:r w:rsidRPr="0079589D">
              <w:t>7</w:t>
            </w:r>
          </w:p>
        </w:tc>
        <w:tc>
          <w:tcPr>
            <w:tcW w:w="780" w:type="dxa"/>
            <w:tcBorders>
              <w:top w:val="nil"/>
              <w:left w:val="nil"/>
              <w:bottom w:val="nil"/>
              <w:right w:val="nil"/>
            </w:tcBorders>
            <w:hideMark/>
          </w:tcPr>
          <w:p w14:paraId="356FF25D" w14:textId="77777777" w:rsidR="000F73C1" w:rsidRPr="0079589D" w:rsidRDefault="000F73C1" w:rsidP="00933879">
            <w:pPr>
              <w:pStyle w:val="TAC"/>
            </w:pPr>
            <w:r w:rsidRPr="0079589D">
              <w:t>6</w:t>
            </w:r>
          </w:p>
        </w:tc>
        <w:tc>
          <w:tcPr>
            <w:tcW w:w="779" w:type="dxa"/>
            <w:tcBorders>
              <w:top w:val="nil"/>
              <w:left w:val="nil"/>
              <w:bottom w:val="nil"/>
              <w:right w:val="nil"/>
            </w:tcBorders>
            <w:hideMark/>
          </w:tcPr>
          <w:p w14:paraId="22B1B5B9" w14:textId="77777777" w:rsidR="000F73C1" w:rsidRPr="0079589D" w:rsidRDefault="000F73C1" w:rsidP="00933879">
            <w:pPr>
              <w:pStyle w:val="TAC"/>
            </w:pPr>
            <w:r w:rsidRPr="0079589D">
              <w:t>5</w:t>
            </w:r>
          </w:p>
        </w:tc>
        <w:tc>
          <w:tcPr>
            <w:tcW w:w="496" w:type="dxa"/>
            <w:tcBorders>
              <w:top w:val="nil"/>
              <w:left w:val="nil"/>
              <w:bottom w:val="nil"/>
              <w:right w:val="nil"/>
            </w:tcBorders>
            <w:hideMark/>
          </w:tcPr>
          <w:p w14:paraId="16954F2E" w14:textId="77777777" w:rsidR="000F73C1" w:rsidRPr="0079589D" w:rsidRDefault="000F73C1" w:rsidP="00933879">
            <w:pPr>
              <w:pStyle w:val="TAC"/>
            </w:pPr>
            <w:r w:rsidRPr="0079589D">
              <w:t>4</w:t>
            </w:r>
          </w:p>
        </w:tc>
        <w:tc>
          <w:tcPr>
            <w:tcW w:w="709" w:type="dxa"/>
            <w:tcBorders>
              <w:top w:val="nil"/>
              <w:left w:val="nil"/>
              <w:bottom w:val="nil"/>
              <w:right w:val="nil"/>
            </w:tcBorders>
            <w:hideMark/>
          </w:tcPr>
          <w:p w14:paraId="790B4A6F" w14:textId="77777777" w:rsidR="000F73C1" w:rsidRPr="0079589D" w:rsidRDefault="000F73C1" w:rsidP="00933879">
            <w:pPr>
              <w:pStyle w:val="TAC"/>
            </w:pPr>
            <w:r w:rsidRPr="0079589D">
              <w:t>3</w:t>
            </w:r>
          </w:p>
        </w:tc>
        <w:tc>
          <w:tcPr>
            <w:tcW w:w="993" w:type="dxa"/>
            <w:tcBorders>
              <w:top w:val="nil"/>
              <w:left w:val="nil"/>
              <w:bottom w:val="nil"/>
              <w:right w:val="nil"/>
            </w:tcBorders>
            <w:hideMark/>
          </w:tcPr>
          <w:p w14:paraId="41338367" w14:textId="77777777" w:rsidR="000F73C1" w:rsidRPr="0079589D" w:rsidRDefault="000F73C1" w:rsidP="00933879">
            <w:pPr>
              <w:pStyle w:val="TAC"/>
            </w:pPr>
            <w:r w:rsidRPr="0079589D">
              <w:t>2</w:t>
            </w:r>
          </w:p>
        </w:tc>
        <w:tc>
          <w:tcPr>
            <w:tcW w:w="708" w:type="dxa"/>
            <w:tcBorders>
              <w:top w:val="nil"/>
              <w:left w:val="nil"/>
              <w:bottom w:val="nil"/>
              <w:right w:val="nil"/>
            </w:tcBorders>
            <w:hideMark/>
          </w:tcPr>
          <w:p w14:paraId="7044E2A7" w14:textId="77777777" w:rsidR="000F73C1" w:rsidRPr="0079589D" w:rsidRDefault="000F73C1" w:rsidP="00933879">
            <w:pPr>
              <w:pStyle w:val="TAC"/>
            </w:pPr>
            <w:r w:rsidRPr="0079589D">
              <w:t>1</w:t>
            </w:r>
          </w:p>
        </w:tc>
        <w:tc>
          <w:tcPr>
            <w:tcW w:w="1560" w:type="dxa"/>
            <w:tcBorders>
              <w:top w:val="nil"/>
              <w:left w:val="nil"/>
              <w:bottom w:val="nil"/>
              <w:right w:val="nil"/>
            </w:tcBorders>
          </w:tcPr>
          <w:p w14:paraId="1DB81183" w14:textId="77777777" w:rsidR="000F73C1" w:rsidRPr="0079589D" w:rsidRDefault="000F73C1" w:rsidP="00933879">
            <w:pPr>
              <w:pStyle w:val="TAL"/>
            </w:pPr>
          </w:p>
        </w:tc>
      </w:tr>
      <w:tr w:rsidR="000F73C1" w:rsidRPr="0079589D" w14:paraId="240D0785" w14:textId="77777777" w:rsidTr="00933879">
        <w:trPr>
          <w:cantSplit/>
          <w:jc w:val="center"/>
        </w:trPr>
        <w:tc>
          <w:tcPr>
            <w:tcW w:w="5955" w:type="dxa"/>
            <w:gridSpan w:val="8"/>
            <w:tcBorders>
              <w:top w:val="single" w:sz="4" w:space="0" w:color="auto"/>
              <w:left w:val="single" w:sz="4" w:space="0" w:color="auto"/>
              <w:bottom w:val="nil"/>
              <w:right w:val="single" w:sz="4" w:space="0" w:color="auto"/>
            </w:tcBorders>
            <w:hideMark/>
          </w:tcPr>
          <w:p w14:paraId="2EAEF31F" w14:textId="77777777" w:rsidR="000F73C1" w:rsidRPr="0079589D" w:rsidRDefault="000F73C1" w:rsidP="00933879">
            <w:pPr>
              <w:pStyle w:val="TAC"/>
            </w:pPr>
            <w:r w:rsidRPr="0079589D">
              <w:t>Length of SDP contents</w:t>
            </w:r>
          </w:p>
        </w:tc>
        <w:tc>
          <w:tcPr>
            <w:tcW w:w="1560" w:type="dxa"/>
            <w:tcBorders>
              <w:top w:val="nil"/>
              <w:left w:val="nil"/>
              <w:bottom w:val="nil"/>
              <w:right w:val="nil"/>
            </w:tcBorders>
            <w:hideMark/>
          </w:tcPr>
          <w:p w14:paraId="08B1B22C" w14:textId="77777777" w:rsidR="000F73C1" w:rsidRPr="0079589D" w:rsidRDefault="000F73C1" w:rsidP="00933879">
            <w:pPr>
              <w:pStyle w:val="TAL"/>
            </w:pPr>
            <w:r w:rsidRPr="0079589D">
              <w:t>octet 1</w:t>
            </w:r>
          </w:p>
        </w:tc>
      </w:tr>
      <w:tr w:rsidR="000F73C1" w:rsidRPr="0079589D" w14:paraId="1D4BB7C6" w14:textId="77777777" w:rsidTr="00933879">
        <w:trPr>
          <w:cantSplit/>
          <w:jc w:val="center"/>
        </w:trPr>
        <w:tc>
          <w:tcPr>
            <w:tcW w:w="5955" w:type="dxa"/>
            <w:gridSpan w:val="8"/>
            <w:tcBorders>
              <w:top w:val="nil"/>
              <w:left w:val="single" w:sz="4" w:space="0" w:color="auto"/>
              <w:bottom w:val="single" w:sz="4" w:space="0" w:color="auto"/>
              <w:right w:val="single" w:sz="4" w:space="0" w:color="auto"/>
            </w:tcBorders>
          </w:tcPr>
          <w:p w14:paraId="22E64260" w14:textId="77777777" w:rsidR="000F73C1" w:rsidRPr="0079589D" w:rsidRDefault="000F73C1" w:rsidP="00933879">
            <w:pPr>
              <w:pStyle w:val="TAC"/>
            </w:pPr>
          </w:p>
        </w:tc>
        <w:tc>
          <w:tcPr>
            <w:tcW w:w="1560" w:type="dxa"/>
            <w:tcBorders>
              <w:top w:val="nil"/>
              <w:left w:val="nil"/>
              <w:bottom w:val="nil"/>
              <w:right w:val="nil"/>
            </w:tcBorders>
            <w:hideMark/>
          </w:tcPr>
          <w:p w14:paraId="768D142B" w14:textId="77777777" w:rsidR="000F73C1" w:rsidRPr="0079589D" w:rsidRDefault="000F73C1" w:rsidP="00933879">
            <w:pPr>
              <w:pStyle w:val="TAL"/>
            </w:pPr>
            <w:r w:rsidRPr="0079589D">
              <w:t>octet 2</w:t>
            </w:r>
          </w:p>
        </w:tc>
      </w:tr>
      <w:tr w:rsidR="000F73C1" w:rsidRPr="0079589D" w14:paraId="13A42FE3" w14:textId="77777777" w:rsidTr="00933879">
        <w:trPr>
          <w:cantSplit/>
          <w:jc w:val="center"/>
        </w:trPr>
        <w:tc>
          <w:tcPr>
            <w:tcW w:w="5955" w:type="dxa"/>
            <w:gridSpan w:val="8"/>
            <w:tcBorders>
              <w:top w:val="single" w:sz="4" w:space="0" w:color="auto"/>
              <w:left w:val="single" w:sz="4" w:space="0" w:color="auto"/>
              <w:bottom w:val="nil"/>
              <w:right w:val="single" w:sz="4" w:space="0" w:color="auto"/>
            </w:tcBorders>
          </w:tcPr>
          <w:p w14:paraId="7CD5EE09" w14:textId="77777777" w:rsidR="000F73C1" w:rsidRPr="0079589D" w:rsidRDefault="000F73C1" w:rsidP="00933879">
            <w:pPr>
              <w:pStyle w:val="TAC"/>
            </w:pPr>
          </w:p>
        </w:tc>
        <w:tc>
          <w:tcPr>
            <w:tcW w:w="1560" w:type="dxa"/>
            <w:tcBorders>
              <w:top w:val="nil"/>
              <w:left w:val="single" w:sz="4" w:space="0" w:color="auto"/>
              <w:bottom w:val="nil"/>
              <w:right w:val="nil"/>
            </w:tcBorders>
            <w:hideMark/>
          </w:tcPr>
          <w:p w14:paraId="3619B792" w14:textId="77777777" w:rsidR="000F73C1" w:rsidRPr="0079589D" w:rsidRDefault="000F73C1" w:rsidP="00933879">
            <w:pPr>
              <w:pStyle w:val="TAL"/>
            </w:pPr>
            <w:r w:rsidRPr="0079589D">
              <w:t>octet 3</w:t>
            </w:r>
          </w:p>
        </w:tc>
      </w:tr>
      <w:tr w:rsidR="000F73C1" w:rsidRPr="0079589D" w14:paraId="6F1400C5" w14:textId="77777777" w:rsidTr="00933879">
        <w:trPr>
          <w:cantSplit/>
          <w:jc w:val="center"/>
        </w:trPr>
        <w:tc>
          <w:tcPr>
            <w:tcW w:w="5955" w:type="dxa"/>
            <w:gridSpan w:val="8"/>
            <w:tcBorders>
              <w:top w:val="nil"/>
              <w:left w:val="single" w:sz="4" w:space="0" w:color="auto"/>
              <w:bottom w:val="nil"/>
              <w:right w:val="single" w:sz="4" w:space="0" w:color="auto"/>
            </w:tcBorders>
            <w:hideMark/>
          </w:tcPr>
          <w:p w14:paraId="1CCDD4C2" w14:textId="77777777" w:rsidR="000F73C1" w:rsidRPr="0079589D" w:rsidRDefault="000F73C1" w:rsidP="00933879">
            <w:pPr>
              <w:pStyle w:val="TAC"/>
            </w:pPr>
            <w:r w:rsidRPr="0079589D">
              <w:t>SDP contents</w:t>
            </w:r>
          </w:p>
        </w:tc>
        <w:tc>
          <w:tcPr>
            <w:tcW w:w="1560" w:type="dxa"/>
            <w:tcBorders>
              <w:top w:val="nil"/>
              <w:left w:val="single" w:sz="4" w:space="0" w:color="auto"/>
              <w:bottom w:val="nil"/>
              <w:right w:val="nil"/>
            </w:tcBorders>
          </w:tcPr>
          <w:p w14:paraId="1F67E049" w14:textId="77777777" w:rsidR="000F73C1" w:rsidRPr="0079589D" w:rsidRDefault="000F73C1" w:rsidP="00933879">
            <w:pPr>
              <w:pStyle w:val="TAL"/>
            </w:pPr>
          </w:p>
        </w:tc>
      </w:tr>
      <w:tr w:rsidR="000F73C1" w:rsidRPr="0079589D" w14:paraId="560EEECE" w14:textId="77777777" w:rsidTr="00933879">
        <w:trPr>
          <w:cantSplit/>
          <w:jc w:val="center"/>
        </w:trPr>
        <w:tc>
          <w:tcPr>
            <w:tcW w:w="5955" w:type="dxa"/>
            <w:gridSpan w:val="8"/>
            <w:tcBorders>
              <w:top w:val="nil"/>
              <w:left w:val="single" w:sz="4" w:space="0" w:color="auto"/>
              <w:bottom w:val="single" w:sz="4" w:space="0" w:color="auto"/>
              <w:right w:val="single" w:sz="4" w:space="0" w:color="auto"/>
            </w:tcBorders>
          </w:tcPr>
          <w:p w14:paraId="6D6E84DE" w14:textId="77777777" w:rsidR="000F73C1" w:rsidRPr="0079589D" w:rsidRDefault="000F73C1" w:rsidP="00933879">
            <w:pPr>
              <w:pStyle w:val="TAC"/>
            </w:pPr>
          </w:p>
        </w:tc>
        <w:tc>
          <w:tcPr>
            <w:tcW w:w="1560" w:type="dxa"/>
            <w:tcBorders>
              <w:top w:val="nil"/>
              <w:left w:val="single" w:sz="4" w:space="0" w:color="auto"/>
              <w:bottom w:val="nil"/>
              <w:right w:val="nil"/>
            </w:tcBorders>
            <w:hideMark/>
          </w:tcPr>
          <w:p w14:paraId="43EC29DD" w14:textId="77777777" w:rsidR="000F73C1" w:rsidRPr="0079589D" w:rsidRDefault="000F73C1" w:rsidP="00933879">
            <w:pPr>
              <w:pStyle w:val="TAL"/>
            </w:pPr>
            <w:r w:rsidRPr="0079589D">
              <w:t>octet n</w:t>
            </w:r>
          </w:p>
        </w:tc>
      </w:tr>
    </w:tbl>
    <w:p w14:paraId="15EC47C7" w14:textId="77777777" w:rsidR="000F73C1" w:rsidRPr="0079589D" w:rsidRDefault="000F73C1" w:rsidP="000F73C1">
      <w:pPr>
        <w:pStyle w:val="TAN"/>
      </w:pPr>
    </w:p>
    <w:p w14:paraId="248A6933" w14:textId="77777777" w:rsidR="000F73C1" w:rsidRPr="0079589D" w:rsidRDefault="000F73C1" w:rsidP="000F73C1">
      <w:pPr>
        <w:pStyle w:val="TF"/>
      </w:pPr>
      <w:bookmarkStart w:id="5700" w:name="_CRFigure17_2_61"/>
      <w:r w:rsidRPr="0079589D">
        <w:t>Figure </w:t>
      </w:r>
      <w:bookmarkEnd w:id="5700"/>
      <w:r w:rsidRPr="0079589D">
        <w:t>17.2.6-1: SDP information element</w:t>
      </w:r>
    </w:p>
    <w:p w14:paraId="6CF27D13" w14:textId="77777777" w:rsidR="000F73C1" w:rsidRPr="0079589D" w:rsidRDefault="000F73C1" w:rsidP="000F73C1">
      <w:pPr>
        <w:pStyle w:val="TH"/>
      </w:pPr>
      <w:bookmarkStart w:id="5701" w:name="_CRTable17_2_61"/>
      <w:r w:rsidRPr="0079589D">
        <w:lastRenderedPageBreak/>
        <w:t>Table </w:t>
      </w:r>
      <w:bookmarkEnd w:id="5701"/>
      <w:r w:rsidRPr="0079589D">
        <w:t>17.2.6-1: SDP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087"/>
      </w:tblGrid>
      <w:tr w:rsidR="000F73C1" w:rsidRPr="0079589D" w14:paraId="1D87D9A1" w14:textId="77777777" w:rsidTr="00933879">
        <w:trPr>
          <w:cantSplit/>
          <w:jc w:val="center"/>
        </w:trPr>
        <w:tc>
          <w:tcPr>
            <w:tcW w:w="7087" w:type="dxa"/>
            <w:tcBorders>
              <w:top w:val="single" w:sz="4" w:space="0" w:color="auto"/>
              <w:left w:val="single" w:sz="4" w:space="0" w:color="auto"/>
              <w:bottom w:val="nil"/>
              <w:right w:val="single" w:sz="4" w:space="0" w:color="auto"/>
            </w:tcBorders>
            <w:hideMark/>
          </w:tcPr>
          <w:p w14:paraId="2DB540E8" w14:textId="77777777" w:rsidR="000F73C1" w:rsidRPr="0079589D" w:rsidRDefault="000F73C1" w:rsidP="00933879">
            <w:pPr>
              <w:pStyle w:val="TAL"/>
            </w:pPr>
            <w:r w:rsidRPr="0079589D">
              <w:t>SDP message container contents (octet 3 to octet n); Max value of 65535 octets.</w:t>
            </w:r>
          </w:p>
        </w:tc>
      </w:tr>
      <w:tr w:rsidR="000F73C1" w:rsidRPr="0079589D" w14:paraId="501F04C6" w14:textId="77777777" w:rsidTr="00933879">
        <w:trPr>
          <w:cantSplit/>
          <w:jc w:val="center"/>
        </w:trPr>
        <w:tc>
          <w:tcPr>
            <w:tcW w:w="7087" w:type="dxa"/>
            <w:tcBorders>
              <w:top w:val="nil"/>
              <w:left w:val="single" w:sz="4" w:space="0" w:color="auto"/>
              <w:bottom w:val="nil"/>
              <w:right w:val="single" w:sz="4" w:space="0" w:color="auto"/>
            </w:tcBorders>
          </w:tcPr>
          <w:p w14:paraId="7FB4A4B1" w14:textId="77777777" w:rsidR="000F73C1" w:rsidRPr="0079589D" w:rsidRDefault="000F73C1" w:rsidP="00933879">
            <w:pPr>
              <w:pStyle w:val="TAL"/>
            </w:pPr>
            <w:bookmarkStart w:id="5702" w:name="MCCQCTEMPBM_00000130"/>
          </w:p>
        </w:tc>
      </w:tr>
      <w:bookmarkEnd w:id="5702"/>
      <w:tr w:rsidR="000F73C1" w:rsidRPr="0079589D" w14:paraId="144F84BE" w14:textId="77777777" w:rsidTr="00933879">
        <w:trPr>
          <w:cantSplit/>
          <w:jc w:val="center"/>
        </w:trPr>
        <w:tc>
          <w:tcPr>
            <w:tcW w:w="7087" w:type="dxa"/>
            <w:tcBorders>
              <w:top w:val="nil"/>
              <w:left w:val="single" w:sz="4" w:space="0" w:color="auto"/>
              <w:bottom w:val="nil"/>
              <w:right w:val="single" w:sz="4" w:space="0" w:color="auto"/>
            </w:tcBorders>
            <w:hideMark/>
          </w:tcPr>
          <w:p w14:paraId="5106FE1D" w14:textId="77777777" w:rsidR="000F73C1" w:rsidRPr="0079589D" w:rsidRDefault="000F73C1" w:rsidP="00933879">
            <w:pPr>
              <w:pStyle w:val="TAL"/>
            </w:pPr>
            <w:r w:rsidRPr="0079589D">
              <w:t>This information element contains SDP message as defined in Section 10.2.1.1.2 or 11.2.1.1.2.</w:t>
            </w:r>
          </w:p>
        </w:tc>
      </w:tr>
      <w:tr w:rsidR="000F73C1" w:rsidRPr="0079589D" w14:paraId="371B3036" w14:textId="77777777" w:rsidTr="00933879">
        <w:trPr>
          <w:cantSplit/>
          <w:jc w:val="center"/>
        </w:trPr>
        <w:tc>
          <w:tcPr>
            <w:tcW w:w="7087" w:type="dxa"/>
            <w:tcBorders>
              <w:top w:val="nil"/>
              <w:left w:val="single" w:sz="4" w:space="0" w:color="auto"/>
              <w:bottom w:val="single" w:sz="4" w:space="0" w:color="auto"/>
              <w:right w:val="single" w:sz="4" w:space="0" w:color="auto"/>
            </w:tcBorders>
          </w:tcPr>
          <w:p w14:paraId="49A41735" w14:textId="77777777" w:rsidR="000F73C1" w:rsidRPr="0079589D" w:rsidRDefault="000F73C1" w:rsidP="00933879">
            <w:pPr>
              <w:pStyle w:val="TAL"/>
            </w:pPr>
            <w:bookmarkStart w:id="5703" w:name="MCCQCTEMPBM_00000131"/>
          </w:p>
        </w:tc>
      </w:tr>
      <w:bookmarkEnd w:id="5703"/>
    </w:tbl>
    <w:p w14:paraId="291546EF" w14:textId="77777777" w:rsidR="000F73C1" w:rsidRPr="0079589D" w:rsidRDefault="000F73C1" w:rsidP="000F73C1"/>
    <w:p w14:paraId="304F04F5" w14:textId="619947E1" w:rsidR="000F73C1" w:rsidRPr="0079589D" w:rsidRDefault="000F73C1" w:rsidP="00F1630B">
      <w:pPr>
        <w:pStyle w:val="Heading3"/>
        <w:rPr>
          <w:lang w:eastAsia="ko-KR"/>
        </w:rPr>
      </w:pPr>
      <w:bookmarkStart w:id="5704" w:name="_CR17_2_7"/>
      <w:bookmarkStart w:id="5705" w:name="_Toc20153093"/>
      <w:bookmarkStart w:id="5706" w:name="_Toc27495758"/>
      <w:bookmarkStart w:id="5707" w:name="_Toc36109226"/>
      <w:bookmarkStart w:id="5708" w:name="_Toc45195014"/>
      <w:bookmarkStart w:id="5709" w:name="_Toc178199945"/>
      <w:bookmarkEnd w:id="5704"/>
      <w:r w:rsidRPr="0079589D">
        <w:t>17.2.7</w:t>
      </w:r>
      <w:r w:rsidRPr="0079589D">
        <w:rPr>
          <w:lang w:eastAsia="ko-KR"/>
        </w:rPr>
        <w:tab/>
        <w:t>Commencement mode</w:t>
      </w:r>
      <w:bookmarkEnd w:id="5705"/>
      <w:bookmarkEnd w:id="5706"/>
      <w:bookmarkEnd w:id="5707"/>
      <w:bookmarkEnd w:id="5708"/>
      <w:bookmarkEnd w:id="5709"/>
    </w:p>
    <w:p w14:paraId="627E0571" w14:textId="77777777" w:rsidR="000F73C1" w:rsidRPr="0079589D" w:rsidRDefault="000F73C1" w:rsidP="000F73C1">
      <w:r w:rsidRPr="0079589D">
        <w:t>The purpose of the Commencement mode information element is to identify the type of the commencement mode of the private call.</w:t>
      </w:r>
    </w:p>
    <w:p w14:paraId="17A3A31C" w14:textId="77777777" w:rsidR="000F73C1" w:rsidRPr="0079589D" w:rsidRDefault="000F73C1" w:rsidP="000F73C1">
      <w:r w:rsidRPr="0079589D">
        <w:t>The value part of the Commencement mode information element is coded as shown in Table 17.2.7-1.</w:t>
      </w:r>
    </w:p>
    <w:p w14:paraId="7BB52197" w14:textId="77777777" w:rsidR="000F73C1" w:rsidRPr="0079589D" w:rsidRDefault="000F73C1" w:rsidP="000F73C1">
      <w:r w:rsidRPr="0079589D">
        <w:t>The Commence mode information element is a type 3 information element with a length of 1 octet.</w:t>
      </w:r>
    </w:p>
    <w:p w14:paraId="6ED69570" w14:textId="77777777" w:rsidR="000F73C1" w:rsidRPr="0079589D" w:rsidRDefault="000F73C1" w:rsidP="000F73C1">
      <w:pPr>
        <w:pStyle w:val="TH"/>
      </w:pPr>
      <w:bookmarkStart w:id="5710" w:name="_CRTable17_2_71"/>
      <w:r w:rsidRPr="0079589D">
        <w:t>Table </w:t>
      </w:r>
      <w:bookmarkEnd w:id="5710"/>
      <w:r w:rsidRPr="0079589D">
        <w:t>17.2.7-1: Commencement mode</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284"/>
        <w:gridCol w:w="284"/>
        <w:gridCol w:w="284"/>
        <w:gridCol w:w="284"/>
        <w:gridCol w:w="284"/>
        <w:gridCol w:w="284"/>
        <w:gridCol w:w="284"/>
        <w:gridCol w:w="284"/>
        <w:gridCol w:w="284"/>
        <w:gridCol w:w="3969"/>
      </w:tblGrid>
      <w:tr w:rsidR="000F73C1" w:rsidRPr="0079589D" w14:paraId="1C890C8D" w14:textId="77777777" w:rsidTr="00933879">
        <w:trPr>
          <w:cantSplit/>
          <w:jc w:val="center"/>
        </w:trPr>
        <w:tc>
          <w:tcPr>
            <w:tcW w:w="2272" w:type="dxa"/>
            <w:gridSpan w:val="8"/>
            <w:tcBorders>
              <w:top w:val="single" w:sz="4" w:space="0" w:color="auto"/>
              <w:left w:val="single" w:sz="4" w:space="0" w:color="auto"/>
              <w:bottom w:val="nil"/>
              <w:right w:val="nil"/>
            </w:tcBorders>
            <w:hideMark/>
          </w:tcPr>
          <w:p w14:paraId="392FE5FF" w14:textId="77777777" w:rsidR="000F73C1" w:rsidRPr="0079589D" w:rsidRDefault="000F73C1" w:rsidP="00933879">
            <w:pPr>
              <w:pStyle w:val="TAL"/>
            </w:pPr>
            <w:r w:rsidRPr="0079589D">
              <w:t>Bits</w:t>
            </w:r>
          </w:p>
        </w:tc>
        <w:tc>
          <w:tcPr>
            <w:tcW w:w="284" w:type="dxa"/>
            <w:tcBorders>
              <w:top w:val="single" w:sz="4" w:space="0" w:color="auto"/>
              <w:left w:val="nil"/>
              <w:bottom w:val="nil"/>
              <w:right w:val="nil"/>
            </w:tcBorders>
          </w:tcPr>
          <w:p w14:paraId="7D97284C" w14:textId="77777777" w:rsidR="000F73C1" w:rsidRPr="0079589D" w:rsidRDefault="000F73C1" w:rsidP="00933879">
            <w:pPr>
              <w:pStyle w:val="TAC"/>
            </w:pPr>
          </w:p>
        </w:tc>
        <w:tc>
          <w:tcPr>
            <w:tcW w:w="3969" w:type="dxa"/>
            <w:tcBorders>
              <w:top w:val="single" w:sz="4" w:space="0" w:color="auto"/>
              <w:left w:val="nil"/>
              <w:bottom w:val="nil"/>
              <w:right w:val="single" w:sz="4" w:space="0" w:color="auto"/>
            </w:tcBorders>
          </w:tcPr>
          <w:p w14:paraId="2AF1E273" w14:textId="77777777" w:rsidR="000F73C1" w:rsidRPr="0079589D" w:rsidRDefault="000F73C1" w:rsidP="00933879">
            <w:pPr>
              <w:pStyle w:val="TAL"/>
            </w:pPr>
          </w:p>
        </w:tc>
      </w:tr>
      <w:tr w:rsidR="000F73C1" w:rsidRPr="0079589D" w14:paraId="73F250BE" w14:textId="77777777" w:rsidTr="00933879">
        <w:trPr>
          <w:cantSplit/>
          <w:jc w:val="center"/>
        </w:trPr>
        <w:tc>
          <w:tcPr>
            <w:tcW w:w="284" w:type="dxa"/>
            <w:tcBorders>
              <w:top w:val="nil"/>
              <w:left w:val="single" w:sz="4" w:space="0" w:color="auto"/>
              <w:bottom w:val="nil"/>
              <w:right w:val="nil"/>
            </w:tcBorders>
            <w:hideMark/>
          </w:tcPr>
          <w:p w14:paraId="50B34E98" w14:textId="77777777" w:rsidR="000F73C1" w:rsidRPr="0079589D" w:rsidRDefault="000F73C1" w:rsidP="00933879">
            <w:pPr>
              <w:pStyle w:val="TAC"/>
            </w:pPr>
            <w:r w:rsidRPr="0079589D">
              <w:t>8</w:t>
            </w:r>
          </w:p>
        </w:tc>
        <w:tc>
          <w:tcPr>
            <w:tcW w:w="284" w:type="dxa"/>
            <w:tcBorders>
              <w:top w:val="nil"/>
              <w:left w:val="nil"/>
              <w:bottom w:val="nil"/>
              <w:right w:val="nil"/>
            </w:tcBorders>
            <w:hideMark/>
          </w:tcPr>
          <w:p w14:paraId="09DB011A" w14:textId="77777777" w:rsidR="000F73C1" w:rsidRPr="0079589D" w:rsidRDefault="000F73C1" w:rsidP="00933879">
            <w:pPr>
              <w:pStyle w:val="TAC"/>
            </w:pPr>
            <w:r w:rsidRPr="0079589D">
              <w:t>7</w:t>
            </w:r>
          </w:p>
        </w:tc>
        <w:tc>
          <w:tcPr>
            <w:tcW w:w="284" w:type="dxa"/>
            <w:tcBorders>
              <w:top w:val="nil"/>
              <w:left w:val="nil"/>
              <w:bottom w:val="nil"/>
              <w:right w:val="nil"/>
            </w:tcBorders>
            <w:hideMark/>
          </w:tcPr>
          <w:p w14:paraId="31C5FACB" w14:textId="77777777" w:rsidR="000F73C1" w:rsidRPr="0079589D" w:rsidRDefault="000F73C1" w:rsidP="00933879">
            <w:pPr>
              <w:pStyle w:val="TAC"/>
            </w:pPr>
            <w:r w:rsidRPr="0079589D">
              <w:t>6</w:t>
            </w:r>
          </w:p>
        </w:tc>
        <w:tc>
          <w:tcPr>
            <w:tcW w:w="284" w:type="dxa"/>
            <w:tcBorders>
              <w:top w:val="nil"/>
              <w:left w:val="nil"/>
              <w:bottom w:val="nil"/>
              <w:right w:val="nil"/>
            </w:tcBorders>
            <w:hideMark/>
          </w:tcPr>
          <w:p w14:paraId="13330801" w14:textId="77777777" w:rsidR="000F73C1" w:rsidRPr="0079589D" w:rsidRDefault="000F73C1" w:rsidP="00933879">
            <w:pPr>
              <w:pStyle w:val="TAC"/>
            </w:pPr>
            <w:r w:rsidRPr="0079589D">
              <w:t>5</w:t>
            </w:r>
          </w:p>
        </w:tc>
        <w:tc>
          <w:tcPr>
            <w:tcW w:w="284" w:type="dxa"/>
            <w:tcBorders>
              <w:top w:val="nil"/>
              <w:left w:val="nil"/>
              <w:bottom w:val="nil"/>
              <w:right w:val="nil"/>
            </w:tcBorders>
            <w:hideMark/>
          </w:tcPr>
          <w:p w14:paraId="27C6C211" w14:textId="77777777" w:rsidR="000F73C1" w:rsidRPr="0079589D" w:rsidRDefault="000F73C1" w:rsidP="00933879">
            <w:pPr>
              <w:pStyle w:val="TAC"/>
            </w:pPr>
            <w:r w:rsidRPr="0079589D">
              <w:t>4</w:t>
            </w:r>
          </w:p>
        </w:tc>
        <w:tc>
          <w:tcPr>
            <w:tcW w:w="284" w:type="dxa"/>
            <w:tcBorders>
              <w:top w:val="nil"/>
              <w:left w:val="nil"/>
              <w:bottom w:val="nil"/>
              <w:right w:val="nil"/>
            </w:tcBorders>
            <w:hideMark/>
          </w:tcPr>
          <w:p w14:paraId="0F0FC665" w14:textId="77777777" w:rsidR="000F73C1" w:rsidRPr="0079589D" w:rsidRDefault="000F73C1" w:rsidP="00933879">
            <w:pPr>
              <w:pStyle w:val="TAC"/>
            </w:pPr>
            <w:r w:rsidRPr="0079589D">
              <w:t>3</w:t>
            </w:r>
          </w:p>
        </w:tc>
        <w:tc>
          <w:tcPr>
            <w:tcW w:w="284" w:type="dxa"/>
            <w:tcBorders>
              <w:top w:val="nil"/>
              <w:left w:val="nil"/>
              <w:bottom w:val="nil"/>
              <w:right w:val="nil"/>
            </w:tcBorders>
            <w:hideMark/>
          </w:tcPr>
          <w:p w14:paraId="6B3AB75A" w14:textId="77777777" w:rsidR="000F73C1" w:rsidRPr="0079589D" w:rsidRDefault="000F73C1" w:rsidP="00933879">
            <w:pPr>
              <w:pStyle w:val="TAC"/>
            </w:pPr>
            <w:r w:rsidRPr="0079589D">
              <w:t>2</w:t>
            </w:r>
          </w:p>
        </w:tc>
        <w:tc>
          <w:tcPr>
            <w:tcW w:w="284" w:type="dxa"/>
            <w:tcBorders>
              <w:top w:val="nil"/>
              <w:left w:val="nil"/>
              <w:bottom w:val="nil"/>
              <w:right w:val="nil"/>
            </w:tcBorders>
            <w:hideMark/>
          </w:tcPr>
          <w:p w14:paraId="4698ED68" w14:textId="77777777" w:rsidR="000F73C1" w:rsidRPr="0079589D" w:rsidRDefault="000F73C1" w:rsidP="00933879">
            <w:pPr>
              <w:pStyle w:val="TAC"/>
            </w:pPr>
            <w:r w:rsidRPr="0079589D">
              <w:t>1</w:t>
            </w:r>
          </w:p>
        </w:tc>
        <w:tc>
          <w:tcPr>
            <w:tcW w:w="284" w:type="dxa"/>
            <w:tcBorders>
              <w:top w:val="nil"/>
              <w:left w:val="nil"/>
              <w:bottom w:val="nil"/>
              <w:right w:val="nil"/>
            </w:tcBorders>
          </w:tcPr>
          <w:p w14:paraId="73D89667" w14:textId="77777777" w:rsidR="000F73C1" w:rsidRPr="0079589D" w:rsidRDefault="000F73C1" w:rsidP="00933879">
            <w:pPr>
              <w:pStyle w:val="TAC"/>
            </w:pPr>
          </w:p>
        </w:tc>
        <w:tc>
          <w:tcPr>
            <w:tcW w:w="3969" w:type="dxa"/>
            <w:tcBorders>
              <w:top w:val="nil"/>
              <w:left w:val="nil"/>
              <w:bottom w:val="nil"/>
              <w:right w:val="single" w:sz="4" w:space="0" w:color="auto"/>
            </w:tcBorders>
          </w:tcPr>
          <w:p w14:paraId="570EF5A3" w14:textId="77777777" w:rsidR="000F73C1" w:rsidRPr="0079589D" w:rsidRDefault="000F73C1" w:rsidP="00933879">
            <w:pPr>
              <w:pStyle w:val="TAL"/>
            </w:pPr>
          </w:p>
        </w:tc>
      </w:tr>
      <w:tr w:rsidR="000F73C1" w:rsidRPr="0079589D" w14:paraId="6C4F936D" w14:textId="77777777" w:rsidTr="00933879">
        <w:trPr>
          <w:cantSplit/>
          <w:jc w:val="center"/>
        </w:trPr>
        <w:tc>
          <w:tcPr>
            <w:tcW w:w="284" w:type="dxa"/>
            <w:tcBorders>
              <w:top w:val="nil"/>
              <w:left w:val="single" w:sz="4" w:space="0" w:color="auto"/>
              <w:bottom w:val="nil"/>
              <w:right w:val="nil"/>
            </w:tcBorders>
          </w:tcPr>
          <w:p w14:paraId="321083C2" w14:textId="77777777" w:rsidR="000F73C1" w:rsidRPr="0079589D" w:rsidRDefault="000F73C1" w:rsidP="00933879">
            <w:pPr>
              <w:pStyle w:val="TAC"/>
            </w:pPr>
            <w:bookmarkStart w:id="5711" w:name="MCCQCTEMPBM_00000132"/>
          </w:p>
        </w:tc>
        <w:tc>
          <w:tcPr>
            <w:tcW w:w="284" w:type="dxa"/>
            <w:tcBorders>
              <w:top w:val="nil"/>
              <w:left w:val="nil"/>
              <w:bottom w:val="nil"/>
              <w:right w:val="nil"/>
            </w:tcBorders>
          </w:tcPr>
          <w:p w14:paraId="3E9B7155" w14:textId="77777777" w:rsidR="000F73C1" w:rsidRPr="0079589D" w:rsidRDefault="000F73C1" w:rsidP="00933879">
            <w:pPr>
              <w:pStyle w:val="TAC"/>
            </w:pPr>
          </w:p>
        </w:tc>
        <w:tc>
          <w:tcPr>
            <w:tcW w:w="284" w:type="dxa"/>
            <w:tcBorders>
              <w:top w:val="nil"/>
              <w:left w:val="nil"/>
              <w:bottom w:val="nil"/>
              <w:right w:val="nil"/>
            </w:tcBorders>
          </w:tcPr>
          <w:p w14:paraId="6C57AB22" w14:textId="77777777" w:rsidR="000F73C1" w:rsidRPr="0079589D" w:rsidRDefault="000F73C1" w:rsidP="00933879">
            <w:pPr>
              <w:pStyle w:val="TAC"/>
            </w:pPr>
          </w:p>
        </w:tc>
        <w:tc>
          <w:tcPr>
            <w:tcW w:w="284" w:type="dxa"/>
            <w:tcBorders>
              <w:top w:val="nil"/>
              <w:left w:val="nil"/>
              <w:bottom w:val="nil"/>
              <w:right w:val="nil"/>
            </w:tcBorders>
          </w:tcPr>
          <w:p w14:paraId="7A4D2EB6" w14:textId="77777777" w:rsidR="000F73C1" w:rsidRPr="0079589D" w:rsidRDefault="000F73C1" w:rsidP="00933879">
            <w:pPr>
              <w:pStyle w:val="TAC"/>
            </w:pPr>
          </w:p>
        </w:tc>
        <w:tc>
          <w:tcPr>
            <w:tcW w:w="284" w:type="dxa"/>
            <w:tcBorders>
              <w:top w:val="nil"/>
              <w:left w:val="nil"/>
              <w:bottom w:val="nil"/>
              <w:right w:val="nil"/>
            </w:tcBorders>
          </w:tcPr>
          <w:p w14:paraId="7E05E397" w14:textId="77777777" w:rsidR="000F73C1" w:rsidRPr="0079589D" w:rsidRDefault="000F73C1" w:rsidP="00933879">
            <w:pPr>
              <w:pStyle w:val="TAC"/>
            </w:pPr>
          </w:p>
        </w:tc>
        <w:tc>
          <w:tcPr>
            <w:tcW w:w="284" w:type="dxa"/>
            <w:tcBorders>
              <w:top w:val="nil"/>
              <w:left w:val="nil"/>
              <w:bottom w:val="nil"/>
              <w:right w:val="nil"/>
            </w:tcBorders>
          </w:tcPr>
          <w:p w14:paraId="42F91237" w14:textId="77777777" w:rsidR="000F73C1" w:rsidRPr="0079589D" w:rsidRDefault="000F73C1" w:rsidP="00933879">
            <w:pPr>
              <w:pStyle w:val="TAC"/>
            </w:pPr>
          </w:p>
        </w:tc>
        <w:tc>
          <w:tcPr>
            <w:tcW w:w="284" w:type="dxa"/>
            <w:tcBorders>
              <w:top w:val="nil"/>
              <w:left w:val="nil"/>
              <w:bottom w:val="nil"/>
              <w:right w:val="nil"/>
            </w:tcBorders>
          </w:tcPr>
          <w:p w14:paraId="683C9348" w14:textId="77777777" w:rsidR="000F73C1" w:rsidRPr="0079589D" w:rsidRDefault="000F73C1" w:rsidP="00933879">
            <w:pPr>
              <w:pStyle w:val="TAC"/>
            </w:pPr>
          </w:p>
        </w:tc>
        <w:tc>
          <w:tcPr>
            <w:tcW w:w="284" w:type="dxa"/>
            <w:tcBorders>
              <w:top w:val="nil"/>
              <w:left w:val="nil"/>
              <w:bottom w:val="nil"/>
              <w:right w:val="nil"/>
            </w:tcBorders>
          </w:tcPr>
          <w:p w14:paraId="76EB200C" w14:textId="77777777" w:rsidR="000F73C1" w:rsidRPr="0079589D" w:rsidRDefault="000F73C1" w:rsidP="00933879">
            <w:pPr>
              <w:pStyle w:val="TAC"/>
            </w:pPr>
          </w:p>
        </w:tc>
        <w:tc>
          <w:tcPr>
            <w:tcW w:w="284" w:type="dxa"/>
            <w:tcBorders>
              <w:top w:val="nil"/>
              <w:left w:val="nil"/>
              <w:bottom w:val="nil"/>
              <w:right w:val="nil"/>
            </w:tcBorders>
          </w:tcPr>
          <w:p w14:paraId="353965F8" w14:textId="77777777" w:rsidR="000F73C1" w:rsidRPr="0079589D" w:rsidRDefault="000F73C1" w:rsidP="00933879">
            <w:pPr>
              <w:pStyle w:val="TAC"/>
            </w:pPr>
          </w:p>
        </w:tc>
        <w:tc>
          <w:tcPr>
            <w:tcW w:w="3969" w:type="dxa"/>
            <w:tcBorders>
              <w:top w:val="nil"/>
              <w:left w:val="nil"/>
              <w:bottom w:val="nil"/>
              <w:right w:val="single" w:sz="4" w:space="0" w:color="auto"/>
            </w:tcBorders>
          </w:tcPr>
          <w:p w14:paraId="7609AD70" w14:textId="77777777" w:rsidR="000F73C1" w:rsidRPr="0079589D" w:rsidRDefault="000F73C1" w:rsidP="00933879">
            <w:pPr>
              <w:pStyle w:val="TAL"/>
            </w:pPr>
          </w:p>
        </w:tc>
      </w:tr>
      <w:bookmarkEnd w:id="5711"/>
      <w:tr w:rsidR="000F73C1" w:rsidRPr="0079589D" w14:paraId="5BE93F73" w14:textId="77777777" w:rsidTr="00933879">
        <w:trPr>
          <w:cantSplit/>
          <w:jc w:val="center"/>
        </w:trPr>
        <w:tc>
          <w:tcPr>
            <w:tcW w:w="284" w:type="dxa"/>
            <w:tcBorders>
              <w:top w:val="nil"/>
              <w:left w:val="single" w:sz="4" w:space="0" w:color="auto"/>
              <w:bottom w:val="nil"/>
              <w:right w:val="nil"/>
            </w:tcBorders>
            <w:hideMark/>
          </w:tcPr>
          <w:p w14:paraId="43D7B29C"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44EBE7CF"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2928C193"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1B96E1EC"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0665D316"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0B5F96E3"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6D2C362A"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5426CFD5" w14:textId="77777777" w:rsidR="000F73C1" w:rsidRPr="0079589D" w:rsidRDefault="000F73C1" w:rsidP="00933879">
            <w:pPr>
              <w:pStyle w:val="TAC"/>
            </w:pPr>
            <w:r w:rsidRPr="0079589D">
              <w:t>0</w:t>
            </w:r>
          </w:p>
        </w:tc>
        <w:tc>
          <w:tcPr>
            <w:tcW w:w="284" w:type="dxa"/>
            <w:tcBorders>
              <w:top w:val="nil"/>
              <w:left w:val="nil"/>
              <w:bottom w:val="nil"/>
              <w:right w:val="nil"/>
            </w:tcBorders>
          </w:tcPr>
          <w:p w14:paraId="700011D7" w14:textId="77777777" w:rsidR="000F73C1" w:rsidRPr="0079589D" w:rsidRDefault="000F73C1" w:rsidP="00933879">
            <w:pPr>
              <w:pStyle w:val="TAC"/>
            </w:pPr>
          </w:p>
        </w:tc>
        <w:tc>
          <w:tcPr>
            <w:tcW w:w="3969" w:type="dxa"/>
            <w:tcBorders>
              <w:top w:val="nil"/>
              <w:left w:val="nil"/>
              <w:bottom w:val="nil"/>
              <w:right w:val="single" w:sz="4" w:space="0" w:color="auto"/>
            </w:tcBorders>
            <w:hideMark/>
          </w:tcPr>
          <w:p w14:paraId="4DB961C9" w14:textId="77777777" w:rsidR="000F73C1" w:rsidRPr="0079589D" w:rsidRDefault="000F73C1" w:rsidP="00933879">
            <w:pPr>
              <w:pStyle w:val="TAL"/>
            </w:pPr>
            <w:r w:rsidRPr="0079589D">
              <w:t>AUTOMATIC COMMENCEMENT MODE</w:t>
            </w:r>
          </w:p>
        </w:tc>
      </w:tr>
      <w:tr w:rsidR="000F73C1" w:rsidRPr="0079589D" w14:paraId="0D91D8C3" w14:textId="77777777" w:rsidTr="00933879">
        <w:trPr>
          <w:cantSplit/>
          <w:jc w:val="center"/>
        </w:trPr>
        <w:tc>
          <w:tcPr>
            <w:tcW w:w="284" w:type="dxa"/>
            <w:tcBorders>
              <w:top w:val="nil"/>
              <w:left w:val="single" w:sz="4" w:space="0" w:color="auto"/>
              <w:bottom w:val="nil"/>
              <w:right w:val="nil"/>
            </w:tcBorders>
            <w:hideMark/>
          </w:tcPr>
          <w:p w14:paraId="1E33FA0B"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4B0C349D"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2E4B42DA"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18507A8B"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6279D5B3"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77081E7F"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0D86F29D"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0D1629E9" w14:textId="77777777" w:rsidR="000F73C1" w:rsidRPr="0079589D" w:rsidRDefault="000F73C1" w:rsidP="00933879">
            <w:pPr>
              <w:pStyle w:val="TAC"/>
            </w:pPr>
            <w:r w:rsidRPr="0079589D">
              <w:t>1</w:t>
            </w:r>
          </w:p>
        </w:tc>
        <w:tc>
          <w:tcPr>
            <w:tcW w:w="284" w:type="dxa"/>
            <w:tcBorders>
              <w:top w:val="nil"/>
              <w:left w:val="nil"/>
              <w:bottom w:val="nil"/>
              <w:right w:val="nil"/>
            </w:tcBorders>
          </w:tcPr>
          <w:p w14:paraId="26527DF4" w14:textId="77777777" w:rsidR="000F73C1" w:rsidRPr="0079589D" w:rsidRDefault="000F73C1" w:rsidP="00933879">
            <w:pPr>
              <w:pStyle w:val="TAC"/>
            </w:pPr>
          </w:p>
        </w:tc>
        <w:tc>
          <w:tcPr>
            <w:tcW w:w="3969" w:type="dxa"/>
            <w:tcBorders>
              <w:top w:val="nil"/>
              <w:left w:val="nil"/>
              <w:bottom w:val="nil"/>
              <w:right w:val="single" w:sz="4" w:space="0" w:color="auto"/>
            </w:tcBorders>
            <w:hideMark/>
          </w:tcPr>
          <w:p w14:paraId="45B6B6DB" w14:textId="77777777" w:rsidR="000F73C1" w:rsidRPr="0079589D" w:rsidRDefault="000F73C1" w:rsidP="00933879">
            <w:pPr>
              <w:pStyle w:val="TAL"/>
            </w:pPr>
            <w:r w:rsidRPr="0079589D">
              <w:t>MANUAL COMMENCEMENT MODE</w:t>
            </w:r>
          </w:p>
        </w:tc>
      </w:tr>
      <w:tr w:rsidR="000F73C1" w:rsidRPr="0079589D" w14:paraId="6A8C1428" w14:textId="77777777" w:rsidTr="00933879">
        <w:trPr>
          <w:cantSplit/>
          <w:jc w:val="center"/>
        </w:trPr>
        <w:tc>
          <w:tcPr>
            <w:tcW w:w="6525" w:type="dxa"/>
            <w:gridSpan w:val="10"/>
            <w:tcBorders>
              <w:top w:val="nil"/>
              <w:left w:val="single" w:sz="4" w:space="0" w:color="auto"/>
              <w:bottom w:val="single" w:sz="4" w:space="0" w:color="auto"/>
              <w:right w:val="single" w:sz="4" w:space="0" w:color="auto"/>
            </w:tcBorders>
          </w:tcPr>
          <w:p w14:paraId="2F356537" w14:textId="77777777" w:rsidR="000F73C1" w:rsidRPr="0079589D" w:rsidRDefault="000F73C1" w:rsidP="00933879">
            <w:pPr>
              <w:pStyle w:val="TAL"/>
            </w:pPr>
          </w:p>
          <w:p w14:paraId="2E78C78C" w14:textId="77777777" w:rsidR="000F73C1" w:rsidRPr="0079589D" w:rsidRDefault="000F73C1" w:rsidP="00933879">
            <w:pPr>
              <w:pStyle w:val="TAL"/>
            </w:pPr>
            <w:r w:rsidRPr="0079589D">
              <w:t>All other values are reserved.</w:t>
            </w:r>
          </w:p>
        </w:tc>
      </w:tr>
    </w:tbl>
    <w:p w14:paraId="1AEE3B9E" w14:textId="77777777" w:rsidR="000F73C1" w:rsidRPr="0079589D" w:rsidRDefault="000F73C1" w:rsidP="000F73C1"/>
    <w:p w14:paraId="4071E441" w14:textId="56E0A8FD" w:rsidR="000F73C1" w:rsidRPr="0079589D" w:rsidRDefault="000F73C1" w:rsidP="00F1630B">
      <w:pPr>
        <w:pStyle w:val="Heading3"/>
      </w:pPr>
      <w:bookmarkStart w:id="5712" w:name="_CR17_2_8"/>
      <w:bookmarkStart w:id="5713" w:name="_Toc20153094"/>
      <w:bookmarkStart w:id="5714" w:name="_Toc27495759"/>
      <w:bookmarkStart w:id="5715" w:name="_Toc36109227"/>
      <w:bookmarkStart w:id="5716" w:name="_Toc45195015"/>
      <w:bookmarkStart w:id="5717" w:name="_Toc178199946"/>
      <w:bookmarkEnd w:id="5712"/>
      <w:r w:rsidRPr="0079589D">
        <w:t>17.2.</w:t>
      </w:r>
      <w:r w:rsidRPr="0079589D">
        <w:rPr>
          <w:lang w:eastAsia="ko-KR"/>
        </w:rPr>
        <w:t>8</w:t>
      </w:r>
      <w:r w:rsidRPr="0079589D">
        <w:tab/>
        <w:t>Reason</w:t>
      </w:r>
      <w:bookmarkEnd w:id="5713"/>
      <w:bookmarkEnd w:id="5714"/>
      <w:bookmarkEnd w:id="5715"/>
      <w:bookmarkEnd w:id="5716"/>
      <w:bookmarkEnd w:id="5717"/>
    </w:p>
    <w:p w14:paraId="6C4E72DE" w14:textId="77777777" w:rsidR="000F73C1" w:rsidRPr="0079589D" w:rsidRDefault="000F73C1" w:rsidP="000F73C1">
      <w:r w:rsidRPr="0079589D">
        <w:t xml:space="preserve">The purpose of the </w:t>
      </w:r>
      <w:r w:rsidRPr="0079589D">
        <w:rPr>
          <w:lang w:eastAsia="zh-CN"/>
        </w:rPr>
        <w:t xml:space="preserve">Reason information element </w:t>
      </w:r>
      <w:r w:rsidRPr="0079589D">
        <w:t>is to indicate the reason of the reject.</w:t>
      </w:r>
    </w:p>
    <w:p w14:paraId="1899A603" w14:textId="77777777" w:rsidR="000F73C1" w:rsidRPr="0079589D" w:rsidRDefault="000F73C1" w:rsidP="000F73C1">
      <w:r w:rsidRPr="0079589D">
        <w:t xml:space="preserve">The </w:t>
      </w:r>
      <w:r w:rsidRPr="0079589D">
        <w:rPr>
          <w:lang w:eastAsia="zh-CN"/>
        </w:rPr>
        <w:t>Reason information element</w:t>
      </w:r>
      <w:r w:rsidRPr="0079589D">
        <w:t xml:space="preserve"> is coded as shown in figure 17.2.</w:t>
      </w:r>
      <w:r w:rsidRPr="0079589D">
        <w:rPr>
          <w:lang w:eastAsia="ko-KR"/>
        </w:rPr>
        <w:t>8</w:t>
      </w:r>
      <w:r w:rsidRPr="0079589D">
        <w:t>-1.</w:t>
      </w:r>
    </w:p>
    <w:p w14:paraId="59828234" w14:textId="77777777" w:rsidR="000F73C1" w:rsidRPr="0079589D" w:rsidRDefault="000F73C1" w:rsidP="000F73C1">
      <w:r w:rsidRPr="0079589D">
        <w:t xml:space="preserve">The </w:t>
      </w:r>
      <w:r w:rsidRPr="0079589D">
        <w:rPr>
          <w:lang w:eastAsia="zh-CN"/>
        </w:rPr>
        <w:t xml:space="preserve">Reason information element </w:t>
      </w:r>
      <w:r w:rsidRPr="0079589D">
        <w:t xml:space="preserve">is a type </w:t>
      </w:r>
      <w:r w:rsidRPr="0079589D">
        <w:rPr>
          <w:lang w:eastAsia="ko-KR"/>
        </w:rPr>
        <w:t>3</w:t>
      </w:r>
      <w:r w:rsidRPr="0079589D">
        <w:t xml:space="preserve"> information element.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81"/>
        <w:gridCol w:w="780"/>
        <w:gridCol w:w="779"/>
        <w:gridCol w:w="496"/>
        <w:gridCol w:w="709"/>
        <w:gridCol w:w="993"/>
        <w:gridCol w:w="708"/>
        <w:gridCol w:w="1560"/>
      </w:tblGrid>
      <w:tr w:rsidR="000F73C1" w:rsidRPr="0079589D" w14:paraId="6E73B16C" w14:textId="77777777" w:rsidTr="00933879">
        <w:trPr>
          <w:cantSplit/>
          <w:jc w:val="center"/>
        </w:trPr>
        <w:tc>
          <w:tcPr>
            <w:tcW w:w="709" w:type="dxa"/>
            <w:tcBorders>
              <w:top w:val="nil"/>
              <w:left w:val="nil"/>
              <w:bottom w:val="single" w:sz="4" w:space="0" w:color="auto"/>
              <w:right w:val="nil"/>
            </w:tcBorders>
            <w:hideMark/>
          </w:tcPr>
          <w:p w14:paraId="7EC9D8CF" w14:textId="77777777" w:rsidR="000F73C1" w:rsidRPr="0079589D" w:rsidRDefault="000F73C1" w:rsidP="00933879">
            <w:pPr>
              <w:pStyle w:val="TAC"/>
            </w:pPr>
            <w:r w:rsidRPr="0079589D">
              <w:t>8</w:t>
            </w:r>
          </w:p>
        </w:tc>
        <w:tc>
          <w:tcPr>
            <w:tcW w:w="781" w:type="dxa"/>
            <w:tcBorders>
              <w:top w:val="nil"/>
              <w:left w:val="nil"/>
              <w:bottom w:val="single" w:sz="4" w:space="0" w:color="auto"/>
              <w:right w:val="nil"/>
            </w:tcBorders>
            <w:hideMark/>
          </w:tcPr>
          <w:p w14:paraId="208F67D3" w14:textId="77777777" w:rsidR="000F73C1" w:rsidRPr="0079589D" w:rsidRDefault="000F73C1" w:rsidP="00933879">
            <w:pPr>
              <w:pStyle w:val="TAC"/>
            </w:pPr>
            <w:r w:rsidRPr="0079589D">
              <w:t>7</w:t>
            </w:r>
          </w:p>
        </w:tc>
        <w:tc>
          <w:tcPr>
            <w:tcW w:w="780" w:type="dxa"/>
            <w:tcBorders>
              <w:top w:val="nil"/>
              <w:left w:val="nil"/>
              <w:bottom w:val="single" w:sz="4" w:space="0" w:color="auto"/>
              <w:right w:val="nil"/>
            </w:tcBorders>
            <w:hideMark/>
          </w:tcPr>
          <w:p w14:paraId="388ECF69" w14:textId="77777777" w:rsidR="000F73C1" w:rsidRPr="0079589D" w:rsidRDefault="000F73C1" w:rsidP="00933879">
            <w:pPr>
              <w:pStyle w:val="TAC"/>
            </w:pPr>
            <w:r w:rsidRPr="0079589D">
              <w:t>6</w:t>
            </w:r>
          </w:p>
        </w:tc>
        <w:tc>
          <w:tcPr>
            <w:tcW w:w="779" w:type="dxa"/>
            <w:tcBorders>
              <w:top w:val="nil"/>
              <w:left w:val="nil"/>
              <w:bottom w:val="single" w:sz="4" w:space="0" w:color="auto"/>
              <w:right w:val="nil"/>
            </w:tcBorders>
            <w:hideMark/>
          </w:tcPr>
          <w:p w14:paraId="59B7CD1A" w14:textId="77777777" w:rsidR="000F73C1" w:rsidRPr="0079589D" w:rsidRDefault="000F73C1" w:rsidP="00933879">
            <w:pPr>
              <w:pStyle w:val="TAC"/>
            </w:pPr>
            <w:r w:rsidRPr="0079589D">
              <w:t>5</w:t>
            </w:r>
          </w:p>
        </w:tc>
        <w:tc>
          <w:tcPr>
            <w:tcW w:w="496" w:type="dxa"/>
            <w:tcBorders>
              <w:top w:val="nil"/>
              <w:left w:val="nil"/>
              <w:bottom w:val="single" w:sz="4" w:space="0" w:color="auto"/>
              <w:right w:val="nil"/>
            </w:tcBorders>
            <w:hideMark/>
          </w:tcPr>
          <w:p w14:paraId="7B44561A" w14:textId="77777777" w:rsidR="000F73C1" w:rsidRPr="0079589D" w:rsidRDefault="000F73C1" w:rsidP="00933879">
            <w:pPr>
              <w:pStyle w:val="TAC"/>
            </w:pPr>
            <w:r w:rsidRPr="0079589D">
              <w:t>4</w:t>
            </w:r>
          </w:p>
        </w:tc>
        <w:tc>
          <w:tcPr>
            <w:tcW w:w="709" w:type="dxa"/>
            <w:tcBorders>
              <w:top w:val="nil"/>
              <w:left w:val="nil"/>
              <w:bottom w:val="single" w:sz="4" w:space="0" w:color="auto"/>
              <w:right w:val="nil"/>
            </w:tcBorders>
            <w:hideMark/>
          </w:tcPr>
          <w:p w14:paraId="07A826B9" w14:textId="77777777" w:rsidR="000F73C1" w:rsidRPr="0079589D" w:rsidRDefault="000F73C1" w:rsidP="00933879">
            <w:pPr>
              <w:pStyle w:val="TAC"/>
            </w:pPr>
            <w:r w:rsidRPr="0079589D">
              <w:t>3</w:t>
            </w:r>
          </w:p>
        </w:tc>
        <w:tc>
          <w:tcPr>
            <w:tcW w:w="993" w:type="dxa"/>
            <w:tcBorders>
              <w:top w:val="nil"/>
              <w:left w:val="nil"/>
              <w:bottom w:val="single" w:sz="4" w:space="0" w:color="auto"/>
              <w:right w:val="nil"/>
            </w:tcBorders>
            <w:hideMark/>
          </w:tcPr>
          <w:p w14:paraId="58E243AC" w14:textId="77777777" w:rsidR="000F73C1" w:rsidRPr="0079589D" w:rsidRDefault="000F73C1" w:rsidP="00933879">
            <w:pPr>
              <w:pStyle w:val="TAC"/>
            </w:pPr>
            <w:r w:rsidRPr="0079589D">
              <w:t>2</w:t>
            </w:r>
          </w:p>
        </w:tc>
        <w:tc>
          <w:tcPr>
            <w:tcW w:w="708" w:type="dxa"/>
            <w:tcBorders>
              <w:top w:val="nil"/>
              <w:left w:val="nil"/>
              <w:bottom w:val="single" w:sz="4" w:space="0" w:color="auto"/>
              <w:right w:val="nil"/>
            </w:tcBorders>
            <w:hideMark/>
          </w:tcPr>
          <w:p w14:paraId="7B4B0DB9" w14:textId="77777777" w:rsidR="000F73C1" w:rsidRPr="0079589D" w:rsidRDefault="000F73C1" w:rsidP="00933879">
            <w:pPr>
              <w:pStyle w:val="TAC"/>
            </w:pPr>
            <w:r w:rsidRPr="0079589D">
              <w:t>1</w:t>
            </w:r>
          </w:p>
        </w:tc>
        <w:tc>
          <w:tcPr>
            <w:tcW w:w="1560" w:type="dxa"/>
            <w:tcBorders>
              <w:top w:val="nil"/>
              <w:left w:val="nil"/>
              <w:bottom w:val="nil"/>
              <w:right w:val="nil"/>
            </w:tcBorders>
          </w:tcPr>
          <w:p w14:paraId="095A7629" w14:textId="77777777" w:rsidR="000F73C1" w:rsidRPr="0079589D" w:rsidRDefault="000F73C1" w:rsidP="00933879">
            <w:pPr>
              <w:pStyle w:val="TAL"/>
            </w:pPr>
          </w:p>
        </w:tc>
      </w:tr>
      <w:tr w:rsidR="000F73C1" w:rsidRPr="0079589D" w14:paraId="4F8A5613" w14:textId="77777777" w:rsidTr="00933879">
        <w:trPr>
          <w:cantSplit/>
          <w:jc w:val="center"/>
        </w:trPr>
        <w:tc>
          <w:tcPr>
            <w:tcW w:w="5955" w:type="dxa"/>
            <w:gridSpan w:val="8"/>
            <w:tcBorders>
              <w:top w:val="single" w:sz="4" w:space="0" w:color="auto"/>
              <w:left w:val="single" w:sz="4" w:space="0" w:color="auto"/>
              <w:bottom w:val="single" w:sz="4" w:space="0" w:color="auto"/>
              <w:right w:val="single" w:sz="4" w:space="0" w:color="auto"/>
            </w:tcBorders>
            <w:hideMark/>
          </w:tcPr>
          <w:p w14:paraId="676A74B8" w14:textId="77777777" w:rsidR="000F73C1" w:rsidRPr="0079589D" w:rsidRDefault="000F73C1" w:rsidP="00933879">
            <w:pPr>
              <w:pStyle w:val="TAC"/>
            </w:pPr>
            <w:r w:rsidRPr="0079589D">
              <w:rPr>
                <w:lang w:eastAsia="zh-CN"/>
              </w:rPr>
              <w:t>Reason IEI</w:t>
            </w:r>
          </w:p>
        </w:tc>
        <w:tc>
          <w:tcPr>
            <w:tcW w:w="1560" w:type="dxa"/>
            <w:tcBorders>
              <w:top w:val="nil"/>
              <w:left w:val="nil"/>
              <w:bottom w:val="nil"/>
              <w:right w:val="nil"/>
            </w:tcBorders>
            <w:hideMark/>
          </w:tcPr>
          <w:p w14:paraId="7A0C93AD" w14:textId="77777777" w:rsidR="000F73C1" w:rsidRPr="0079589D" w:rsidRDefault="000F73C1" w:rsidP="00933879">
            <w:pPr>
              <w:pStyle w:val="TAL"/>
            </w:pPr>
            <w:r w:rsidRPr="0079589D">
              <w:t>octet 1</w:t>
            </w:r>
          </w:p>
        </w:tc>
      </w:tr>
    </w:tbl>
    <w:p w14:paraId="0914E50E" w14:textId="77777777" w:rsidR="000F73C1" w:rsidRPr="0079589D" w:rsidRDefault="000F73C1" w:rsidP="000F73C1">
      <w:pPr>
        <w:pStyle w:val="TAN"/>
      </w:pPr>
    </w:p>
    <w:p w14:paraId="01A40EE0" w14:textId="77777777" w:rsidR="000F73C1" w:rsidRPr="0079589D" w:rsidRDefault="000F73C1" w:rsidP="000F73C1">
      <w:pPr>
        <w:pStyle w:val="TF"/>
        <w:rPr>
          <w:lang w:eastAsia="ko-KR"/>
        </w:rPr>
      </w:pPr>
      <w:bookmarkStart w:id="5718" w:name="_CRFigure17_2_81"/>
      <w:r w:rsidRPr="0079589D">
        <w:t>Figure </w:t>
      </w:r>
      <w:bookmarkEnd w:id="5718"/>
      <w:r w:rsidRPr="0079589D">
        <w:t>17.2.</w:t>
      </w:r>
      <w:r w:rsidRPr="0079589D">
        <w:rPr>
          <w:lang w:eastAsia="ko-KR"/>
        </w:rPr>
        <w:t>8</w:t>
      </w:r>
      <w:r w:rsidRPr="0079589D">
        <w:t xml:space="preserve">-1: </w:t>
      </w:r>
      <w:r w:rsidRPr="0079589D">
        <w:rPr>
          <w:lang w:eastAsia="ko-KR"/>
        </w:rPr>
        <w:t>Reason</w:t>
      </w:r>
      <w:r w:rsidRPr="0079589D">
        <w:t xml:space="preserve"> information element</w:t>
      </w:r>
    </w:p>
    <w:p w14:paraId="0DDB511D" w14:textId="77777777" w:rsidR="000F73C1" w:rsidRPr="0079589D" w:rsidRDefault="000F73C1" w:rsidP="000F73C1">
      <w:pPr>
        <w:pStyle w:val="TH"/>
        <w:rPr>
          <w:lang w:eastAsia="ko-KR"/>
        </w:rPr>
      </w:pPr>
      <w:bookmarkStart w:id="5719" w:name="_CRTable17_2_81"/>
      <w:r w:rsidRPr="0079589D">
        <w:t xml:space="preserve">Table </w:t>
      </w:r>
      <w:bookmarkEnd w:id="5719"/>
      <w:r w:rsidRPr="0079589D">
        <w:t>17.2.</w:t>
      </w:r>
      <w:r w:rsidRPr="0079589D">
        <w:rPr>
          <w:lang w:eastAsia="ko-KR"/>
        </w:rPr>
        <w:t>8</w:t>
      </w:r>
      <w:r w:rsidRPr="0079589D">
        <w:t xml:space="preserve">-1: </w:t>
      </w:r>
      <w:r w:rsidRPr="0079589D">
        <w:rPr>
          <w:lang w:eastAsia="ko-KR"/>
        </w:rPr>
        <w:t>Reason type</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284"/>
        <w:gridCol w:w="284"/>
        <w:gridCol w:w="284"/>
        <w:gridCol w:w="284"/>
        <w:gridCol w:w="284"/>
        <w:gridCol w:w="284"/>
        <w:gridCol w:w="284"/>
        <w:gridCol w:w="284"/>
        <w:gridCol w:w="284"/>
        <w:gridCol w:w="3969"/>
      </w:tblGrid>
      <w:tr w:rsidR="000F73C1" w:rsidRPr="0079589D" w14:paraId="2BC250EC" w14:textId="77777777" w:rsidTr="00933879">
        <w:trPr>
          <w:cantSplit/>
          <w:jc w:val="center"/>
        </w:trPr>
        <w:tc>
          <w:tcPr>
            <w:tcW w:w="2272" w:type="dxa"/>
            <w:gridSpan w:val="8"/>
            <w:tcBorders>
              <w:top w:val="single" w:sz="4" w:space="0" w:color="auto"/>
              <w:left w:val="single" w:sz="4" w:space="0" w:color="auto"/>
              <w:bottom w:val="nil"/>
              <w:right w:val="nil"/>
            </w:tcBorders>
            <w:hideMark/>
          </w:tcPr>
          <w:p w14:paraId="31C37FAF" w14:textId="77777777" w:rsidR="000F73C1" w:rsidRPr="0079589D" w:rsidRDefault="000F73C1" w:rsidP="00933879">
            <w:pPr>
              <w:pStyle w:val="TAL"/>
            </w:pPr>
            <w:r w:rsidRPr="0079589D">
              <w:t>Bits</w:t>
            </w:r>
          </w:p>
        </w:tc>
        <w:tc>
          <w:tcPr>
            <w:tcW w:w="284" w:type="dxa"/>
            <w:tcBorders>
              <w:top w:val="single" w:sz="4" w:space="0" w:color="auto"/>
              <w:left w:val="nil"/>
              <w:bottom w:val="nil"/>
              <w:right w:val="nil"/>
            </w:tcBorders>
          </w:tcPr>
          <w:p w14:paraId="340619C1" w14:textId="77777777" w:rsidR="000F73C1" w:rsidRPr="0079589D" w:rsidRDefault="000F73C1" w:rsidP="00933879">
            <w:pPr>
              <w:pStyle w:val="TAC"/>
            </w:pPr>
          </w:p>
        </w:tc>
        <w:tc>
          <w:tcPr>
            <w:tcW w:w="3969" w:type="dxa"/>
            <w:tcBorders>
              <w:top w:val="single" w:sz="4" w:space="0" w:color="auto"/>
              <w:left w:val="nil"/>
              <w:bottom w:val="nil"/>
              <w:right w:val="single" w:sz="4" w:space="0" w:color="auto"/>
            </w:tcBorders>
          </w:tcPr>
          <w:p w14:paraId="6916D3A5" w14:textId="77777777" w:rsidR="000F73C1" w:rsidRPr="0079589D" w:rsidRDefault="000F73C1" w:rsidP="00933879">
            <w:pPr>
              <w:pStyle w:val="TAL"/>
            </w:pPr>
          </w:p>
        </w:tc>
      </w:tr>
      <w:tr w:rsidR="000F73C1" w:rsidRPr="0079589D" w14:paraId="1BEF0968" w14:textId="77777777" w:rsidTr="00933879">
        <w:trPr>
          <w:cantSplit/>
          <w:jc w:val="center"/>
        </w:trPr>
        <w:tc>
          <w:tcPr>
            <w:tcW w:w="284" w:type="dxa"/>
            <w:tcBorders>
              <w:top w:val="nil"/>
              <w:left w:val="single" w:sz="4" w:space="0" w:color="auto"/>
              <w:bottom w:val="nil"/>
              <w:right w:val="nil"/>
            </w:tcBorders>
            <w:hideMark/>
          </w:tcPr>
          <w:p w14:paraId="58A74626" w14:textId="77777777" w:rsidR="000F73C1" w:rsidRPr="0079589D" w:rsidRDefault="000F73C1" w:rsidP="00933879">
            <w:pPr>
              <w:pStyle w:val="TAC"/>
            </w:pPr>
            <w:r w:rsidRPr="0079589D">
              <w:t>8</w:t>
            </w:r>
          </w:p>
        </w:tc>
        <w:tc>
          <w:tcPr>
            <w:tcW w:w="284" w:type="dxa"/>
            <w:tcBorders>
              <w:top w:val="nil"/>
              <w:left w:val="nil"/>
              <w:bottom w:val="nil"/>
              <w:right w:val="nil"/>
            </w:tcBorders>
            <w:hideMark/>
          </w:tcPr>
          <w:p w14:paraId="243B0689" w14:textId="77777777" w:rsidR="000F73C1" w:rsidRPr="0079589D" w:rsidRDefault="000F73C1" w:rsidP="00933879">
            <w:pPr>
              <w:pStyle w:val="TAC"/>
            </w:pPr>
            <w:r w:rsidRPr="0079589D">
              <w:t>7</w:t>
            </w:r>
          </w:p>
        </w:tc>
        <w:tc>
          <w:tcPr>
            <w:tcW w:w="284" w:type="dxa"/>
            <w:tcBorders>
              <w:top w:val="nil"/>
              <w:left w:val="nil"/>
              <w:bottom w:val="nil"/>
              <w:right w:val="nil"/>
            </w:tcBorders>
            <w:hideMark/>
          </w:tcPr>
          <w:p w14:paraId="07766A5F" w14:textId="77777777" w:rsidR="000F73C1" w:rsidRPr="0079589D" w:rsidRDefault="000F73C1" w:rsidP="00933879">
            <w:pPr>
              <w:pStyle w:val="TAC"/>
            </w:pPr>
            <w:r w:rsidRPr="0079589D">
              <w:t>6</w:t>
            </w:r>
          </w:p>
        </w:tc>
        <w:tc>
          <w:tcPr>
            <w:tcW w:w="284" w:type="dxa"/>
            <w:tcBorders>
              <w:top w:val="nil"/>
              <w:left w:val="nil"/>
              <w:bottom w:val="nil"/>
              <w:right w:val="nil"/>
            </w:tcBorders>
            <w:hideMark/>
          </w:tcPr>
          <w:p w14:paraId="64DB859E" w14:textId="77777777" w:rsidR="000F73C1" w:rsidRPr="0079589D" w:rsidRDefault="000F73C1" w:rsidP="00933879">
            <w:pPr>
              <w:pStyle w:val="TAC"/>
            </w:pPr>
            <w:r w:rsidRPr="0079589D">
              <w:t>5</w:t>
            </w:r>
          </w:p>
        </w:tc>
        <w:tc>
          <w:tcPr>
            <w:tcW w:w="284" w:type="dxa"/>
            <w:tcBorders>
              <w:top w:val="nil"/>
              <w:left w:val="nil"/>
              <w:bottom w:val="nil"/>
              <w:right w:val="nil"/>
            </w:tcBorders>
            <w:hideMark/>
          </w:tcPr>
          <w:p w14:paraId="54A1E6B3" w14:textId="77777777" w:rsidR="000F73C1" w:rsidRPr="0079589D" w:rsidRDefault="000F73C1" w:rsidP="00933879">
            <w:pPr>
              <w:pStyle w:val="TAC"/>
            </w:pPr>
            <w:r w:rsidRPr="0079589D">
              <w:t>4</w:t>
            </w:r>
          </w:p>
        </w:tc>
        <w:tc>
          <w:tcPr>
            <w:tcW w:w="284" w:type="dxa"/>
            <w:tcBorders>
              <w:top w:val="nil"/>
              <w:left w:val="nil"/>
              <w:bottom w:val="nil"/>
              <w:right w:val="nil"/>
            </w:tcBorders>
            <w:hideMark/>
          </w:tcPr>
          <w:p w14:paraId="621C34DF" w14:textId="77777777" w:rsidR="000F73C1" w:rsidRPr="0079589D" w:rsidRDefault="000F73C1" w:rsidP="00933879">
            <w:pPr>
              <w:pStyle w:val="TAC"/>
            </w:pPr>
            <w:r w:rsidRPr="0079589D">
              <w:t>3</w:t>
            </w:r>
          </w:p>
        </w:tc>
        <w:tc>
          <w:tcPr>
            <w:tcW w:w="284" w:type="dxa"/>
            <w:tcBorders>
              <w:top w:val="nil"/>
              <w:left w:val="nil"/>
              <w:bottom w:val="nil"/>
              <w:right w:val="nil"/>
            </w:tcBorders>
            <w:hideMark/>
          </w:tcPr>
          <w:p w14:paraId="6F2532AA" w14:textId="77777777" w:rsidR="000F73C1" w:rsidRPr="0079589D" w:rsidRDefault="000F73C1" w:rsidP="00933879">
            <w:pPr>
              <w:pStyle w:val="TAC"/>
            </w:pPr>
            <w:r w:rsidRPr="0079589D">
              <w:t>2</w:t>
            </w:r>
          </w:p>
        </w:tc>
        <w:tc>
          <w:tcPr>
            <w:tcW w:w="284" w:type="dxa"/>
            <w:tcBorders>
              <w:top w:val="nil"/>
              <w:left w:val="nil"/>
              <w:bottom w:val="nil"/>
              <w:right w:val="nil"/>
            </w:tcBorders>
            <w:hideMark/>
          </w:tcPr>
          <w:p w14:paraId="011593EE" w14:textId="77777777" w:rsidR="000F73C1" w:rsidRPr="0079589D" w:rsidRDefault="000F73C1" w:rsidP="00933879">
            <w:pPr>
              <w:pStyle w:val="TAC"/>
            </w:pPr>
            <w:r w:rsidRPr="0079589D">
              <w:t>1</w:t>
            </w:r>
          </w:p>
        </w:tc>
        <w:tc>
          <w:tcPr>
            <w:tcW w:w="284" w:type="dxa"/>
            <w:tcBorders>
              <w:top w:val="nil"/>
              <w:left w:val="nil"/>
              <w:bottom w:val="nil"/>
              <w:right w:val="nil"/>
            </w:tcBorders>
          </w:tcPr>
          <w:p w14:paraId="33D8C1CA" w14:textId="77777777" w:rsidR="000F73C1" w:rsidRPr="0079589D" w:rsidRDefault="000F73C1" w:rsidP="00933879">
            <w:pPr>
              <w:pStyle w:val="TAC"/>
            </w:pPr>
          </w:p>
        </w:tc>
        <w:tc>
          <w:tcPr>
            <w:tcW w:w="3969" w:type="dxa"/>
            <w:tcBorders>
              <w:top w:val="nil"/>
              <w:left w:val="nil"/>
              <w:bottom w:val="nil"/>
              <w:right w:val="single" w:sz="4" w:space="0" w:color="auto"/>
            </w:tcBorders>
          </w:tcPr>
          <w:p w14:paraId="1D8F424B" w14:textId="77777777" w:rsidR="000F73C1" w:rsidRPr="0079589D" w:rsidRDefault="000F73C1" w:rsidP="00933879">
            <w:pPr>
              <w:pStyle w:val="TAL"/>
            </w:pPr>
          </w:p>
        </w:tc>
      </w:tr>
      <w:tr w:rsidR="000F73C1" w:rsidRPr="0079589D" w14:paraId="18FF5169" w14:textId="77777777" w:rsidTr="00933879">
        <w:trPr>
          <w:cantSplit/>
          <w:jc w:val="center"/>
        </w:trPr>
        <w:tc>
          <w:tcPr>
            <w:tcW w:w="284" w:type="dxa"/>
            <w:tcBorders>
              <w:top w:val="nil"/>
              <w:left w:val="single" w:sz="4" w:space="0" w:color="auto"/>
              <w:bottom w:val="nil"/>
              <w:right w:val="nil"/>
            </w:tcBorders>
          </w:tcPr>
          <w:p w14:paraId="3C48A7EC" w14:textId="77777777" w:rsidR="000F73C1" w:rsidRPr="0079589D" w:rsidRDefault="000F73C1" w:rsidP="00933879">
            <w:pPr>
              <w:pStyle w:val="TAC"/>
            </w:pPr>
            <w:bookmarkStart w:id="5720" w:name="MCCQCTEMPBM_00000133"/>
          </w:p>
        </w:tc>
        <w:tc>
          <w:tcPr>
            <w:tcW w:w="284" w:type="dxa"/>
            <w:tcBorders>
              <w:top w:val="nil"/>
              <w:left w:val="nil"/>
              <w:bottom w:val="nil"/>
              <w:right w:val="nil"/>
            </w:tcBorders>
          </w:tcPr>
          <w:p w14:paraId="4A5ECF5B" w14:textId="77777777" w:rsidR="000F73C1" w:rsidRPr="0079589D" w:rsidRDefault="000F73C1" w:rsidP="00933879">
            <w:pPr>
              <w:pStyle w:val="TAC"/>
            </w:pPr>
          </w:p>
        </w:tc>
        <w:tc>
          <w:tcPr>
            <w:tcW w:w="284" w:type="dxa"/>
            <w:tcBorders>
              <w:top w:val="nil"/>
              <w:left w:val="nil"/>
              <w:bottom w:val="nil"/>
              <w:right w:val="nil"/>
            </w:tcBorders>
          </w:tcPr>
          <w:p w14:paraId="3245A449" w14:textId="77777777" w:rsidR="000F73C1" w:rsidRPr="0079589D" w:rsidRDefault="000F73C1" w:rsidP="00933879">
            <w:pPr>
              <w:pStyle w:val="TAC"/>
            </w:pPr>
          </w:p>
        </w:tc>
        <w:tc>
          <w:tcPr>
            <w:tcW w:w="284" w:type="dxa"/>
            <w:tcBorders>
              <w:top w:val="nil"/>
              <w:left w:val="nil"/>
              <w:bottom w:val="nil"/>
              <w:right w:val="nil"/>
            </w:tcBorders>
          </w:tcPr>
          <w:p w14:paraId="34BC5046" w14:textId="77777777" w:rsidR="000F73C1" w:rsidRPr="0079589D" w:rsidRDefault="000F73C1" w:rsidP="00933879">
            <w:pPr>
              <w:pStyle w:val="TAC"/>
            </w:pPr>
          </w:p>
        </w:tc>
        <w:tc>
          <w:tcPr>
            <w:tcW w:w="284" w:type="dxa"/>
            <w:tcBorders>
              <w:top w:val="nil"/>
              <w:left w:val="nil"/>
              <w:bottom w:val="nil"/>
              <w:right w:val="nil"/>
            </w:tcBorders>
          </w:tcPr>
          <w:p w14:paraId="37605968" w14:textId="77777777" w:rsidR="000F73C1" w:rsidRPr="0079589D" w:rsidRDefault="000F73C1" w:rsidP="00933879">
            <w:pPr>
              <w:pStyle w:val="TAC"/>
            </w:pPr>
          </w:p>
        </w:tc>
        <w:tc>
          <w:tcPr>
            <w:tcW w:w="284" w:type="dxa"/>
            <w:tcBorders>
              <w:top w:val="nil"/>
              <w:left w:val="nil"/>
              <w:bottom w:val="nil"/>
              <w:right w:val="nil"/>
            </w:tcBorders>
          </w:tcPr>
          <w:p w14:paraId="0652CBAB" w14:textId="77777777" w:rsidR="000F73C1" w:rsidRPr="0079589D" w:rsidRDefault="000F73C1" w:rsidP="00933879">
            <w:pPr>
              <w:pStyle w:val="TAC"/>
            </w:pPr>
          </w:p>
        </w:tc>
        <w:tc>
          <w:tcPr>
            <w:tcW w:w="284" w:type="dxa"/>
            <w:tcBorders>
              <w:top w:val="nil"/>
              <w:left w:val="nil"/>
              <w:bottom w:val="nil"/>
              <w:right w:val="nil"/>
            </w:tcBorders>
          </w:tcPr>
          <w:p w14:paraId="315C0D47" w14:textId="77777777" w:rsidR="000F73C1" w:rsidRPr="0079589D" w:rsidRDefault="000F73C1" w:rsidP="00933879">
            <w:pPr>
              <w:pStyle w:val="TAC"/>
            </w:pPr>
          </w:p>
        </w:tc>
        <w:tc>
          <w:tcPr>
            <w:tcW w:w="284" w:type="dxa"/>
            <w:tcBorders>
              <w:top w:val="nil"/>
              <w:left w:val="nil"/>
              <w:bottom w:val="nil"/>
              <w:right w:val="nil"/>
            </w:tcBorders>
          </w:tcPr>
          <w:p w14:paraId="33763270" w14:textId="77777777" w:rsidR="000F73C1" w:rsidRPr="0079589D" w:rsidRDefault="000F73C1" w:rsidP="00933879">
            <w:pPr>
              <w:pStyle w:val="TAC"/>
            </w:pPr>
          </w:p>
        </w:tc>
        <w:tc>
          <w:tcPr>
            <w:tcW w:w="284" w:type="dxa"/>
            <w:tcBorders>
              <w:top w:val="nil"/>
              <w:left w:val="nil"/>
              <w:bottom w:val="nil"/>
              <w:right w:val="nil"/>
            </w:tcBorders>
          </w:tcPr>
          <w:p w14:paraId="5879BDC4" w14:textId="77777777" w:rsidR="000F73C1" w:rsidRPr="0079589D" w:rsidRDefault="000F73C1" w:rsidP="00933879">
            <w:pPr>
              <w:pStyle w:val="TAC"/>
            </w:pPr>
          </w:p>
        </w:tc>
        <w:tc>
          <w:tcPr>
            <w:tcW w:w="3969" w:type="dxa"/>
            <w:tcBorders>
              <w:top w:val="nil"/>
              <w:left w:val="nil"/>
              <w:bottom w:val="nil"/>
              <w:right w:val="single" w:sz="4" w:space="0" w:color="auto"/>
            </w:tcBorders>
          </w:tcPr>
          <w:p w14:paraId="5171E231" w14:textId="77777777" w:rsidR="000F73C1" w:rsidRPr="0079589D" w:rsidRDefault="000F73C1" w:rsidP="00933879">
            <w:pPr>
              <w:pStyle w:val="TAL"/>
            </w:pPr>
          </w:p>
        </w:tc>
      </w:tr>
      <w:bookmarkEnd w:id="5720"/>
      <w:tr w:rsidR="000F73C1" w:rsidRPr="0079589D" w14:paraId="78F0637B" w14:textId="77777777" w:rsidTr="00933879">
        <w:trPr>
          <w:cantSplit/>
          <w:jc w:val="center"/>
        </w:trPr>
        <w:tc>
          <w:tcPr>
            <w:tcW w:w="284" w:type="dxa"/>
            <w:tcBorders>
              <w:top w:val="nil"/>
              <w:left w:val="single" w:sz="4" w:space="0" w:color="auto"/>
              <w:bottom w:val="nil"/>
              <w:right w:val="nil"/>
            </w:tcBorders>
            <w:hideMark/>
          </w:tcPr>
          <w:p w14:paraId="15E2FA4B"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3FA8DE39"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4C61F56A"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6510D300"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517B8BA1"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0BA87728"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58F000F0"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0A60D500" w14:textId="77777777" w:rsidR="000F73C1" w:rsidRPr="0079589D" w:rsidRDefault="000F73C1" w:rsidP="00933879">
            <w:pPr>
              <w:pStyle w:val="TAC"/>
              <w:rPr>
                <w:lang w:eastAsia="ko-KR"/>
              </w:rPr>
            </w:pPr>
            <w:r w:rsidRPr="0079589D">
              <w:rPr>
                <w:lang w:eastAsia="ko-KR"/>
              </w:rPr>
              <w:t>0</w:t>
            </w:r>
          </w:p>
        </w:tc>
        <w:tc>
          <w:tcPr>
            <w:tcW w:w="284" w:type="dxa"/>
            <w:tcBorders>
              <w:top w:val="nil"/>
              <w:left w:val="nil"/>
              <w:bottom w:val="nil"/>
              <w:right w:val="nil"/>
            </w:tcBorders>
          </w:tcPr>
          <w:p w14:paraId="3FD8245C" w14:textId="77777777" w:rsidR="000F73C1" w:rsidRPr="0079589D" w:rsidRDefault="000F73C1" w:rsidP="00933879">
            <w:pPr>
              <w:pStyle w:val="TAC"/>
            </w:pPr>
          </w:p>
        </w:tc>
        <w:tc>
          <w:tcPr>
            <w:tcW w:w="3969" w:type="dxa"/>
            <w:tcBorders>
              <w:top w:val="nil"/>
              <w:left w:val="nil"/>
              <w:bottom w:val="nil"/>
              <w:right w:val="single" w:sz="4" w:space="0" w:color="auto"/>
            </w:tcBorders>
            <w:hideMark/>
          </w:tcPr>
          <w:p w14:paraId="61F7C293" w14:textId="77777777" w:rsidR="000F73C1" w:rsidRPr="0079589D" w:rsidRDefault="000F73C1" w:rsidP="00933879">
            <w:pPr>
              <w:pStyle w:val="TAL"/>
              <w:rPr>
                <w:lang w:eastAsia="ko-KR"/>
              </w:rPr>
            </w:pPr>
            <w:r w:rsidRPr="0079589D">
              <w:rPr>
                <w:lang w:eastAsia="ko-KR"/>
              </w:rPr>
              <w:t>REJECT</w:t>
            </w:r>
          </w:p>
        </w:tc>
      </w:tr>
      <w:tr w:rsidR="000F73C1" w:rsidRPr="0079589D" w14:paraId="20047B2D" w14:textId="77777777" w:rsidTr="00933879">
        <w:trPr>
          <w:cantSplit/>
          <w:jc w:val="center"/>
        </w:trPr>
        <w:tc>
          <w:tcPr>
            <w:tcW w:w="284" w:type="dxa"/>
            <w:tcBorders>
              <w:top w:val="nil"/>
              <w:left w:val="single" w:sz="4" w:space="0" w:color="auto"/>
              <w:bottom w:val="nil"/>
              <w:right w:val="nil"/>
            </w:tcBorders>
            <w:hideMark/>
          </w:tcPr>
          <w:p w14:paraId="39255CF8"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696C7686"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010BEA1F"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412148E8"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34F6B51D"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778EEDC0"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4143E53F" w14:textId="77777777" w:rsidR="000F73C1" w:rsidRPr="0079589D" w:rsidRDefault="000F73C1" w:rsidP="00933879">
            <w:pPr>
              <w:pStyle w:val="TAC"/>
              <w:rPr>
                <w:lang w:eastAsia="ko-KR"/>
              </w:rPr>
            </w:pPr>
            <w:r w:rsidRPr="0079589D">
              <w:rPr>
                <w:lang w:eastAsia="ko-KR"/>
              </w:rPr>
              <w:t>0</w:t>
            </w:r>
          </w:p>
        </w:tc>
        <w:tc>
          <w:tcPr>
            <w:tcW w:w="284" w:type="dxa"/>
            <w:tcBorders>
              <w:top w:val="nil"/>
              <w:left w:val="nil"/>
              <w:bottom w:val="nil"/>
              <w:right w:val="nil"/>
            </w:tcBorders>
            <w:hideMark/>
          </w:tcPr>
          <w:p w14:paraId="64BE7D86" w14:textId="77777777" w:rsidR="000F73C1" w:rsidRPr="0079589D" w:rsidRDefault="000F73C1" w:rsidP="00933879">
            <w:pPr>
              <w:pStyle w:val="TAC"/>
              <w:rPr>
                <w:lang w:eastAsia="ko-KR"/>
              </w:rPr>
            </w:pPr>
            <w:r w:rsidRPr="0079589D">
              <w:rPr>
                <w:lang w:eastAsia="ko-KR"/>
              </w:rPr>
              <w:t>1</w:t>
            </w:r>
          </w:p>
        </w:tc>
        <w:tc>
          <w:tcPr>
            <w:tcW w:w="284" w:type="dxa"/>
            <w:tcBorders>
              <w:top w:val="nil"/>
              <w:left w:val="nil"/>
              <w:bottom w:val="nil"/>
              <w:right w:val="nil"/>
            </w:tcBorders>
          </w:tcPr>
          <w:p w14:paraId="7AE25D23" w14:textId="77777777" w:rsidR="000F73C1" w:rsidRPr="0079589D" w:rsidRDefault="000F73C1" w:rsidP="00933879">
            <w:pPr>
              <w:pStyle w:val="TAC"/>
            </w:pPr>
          </w:p>
        </w:tc>
        <w:tc>
          <w:tcPr>
            <w:tcW w:w="3969" w:type="dxa"/>
            <w:tcBorders>
              <w:top w:val="nil"/>
              <w:left w:val="nil"/>
              <w:bottom w:val="nil"/>
              <w:right w:val="single" w:sz="4" w:space="0" w:color="auto"/>
            </w:tcBorders>
            <w:hideMark/>
          </w:tcPr>
          <w:p w14:paraId="591BF14A" w14:textId="77777777" w:rsidR="000F73C1" w:rsidRPr="0079589D" w:rsidRDefault="000F73C1" w:rsidP="00933879">
            <w:pPr>
              <w:pStyle w:val="TAL"/>
              <w:rPr>
                <w:lang w:eastAsia="ko-KR"/>
              </w:rPr>
            </w:pPr>
            <w:r w:rsidRPr="0079589D">
              <w:rPr>
                <w:lang w:eastAsia="ko-KR"/>
              </w:rPr>
              <w:t>MEDIA FAILURE</w:t>
            </w:r>
          </w:p>
        </w:tc>
      </w:tr>
      <w:tr w:rsidR="000F73C1" w:rsidRPr="0079589D" w14:paraId="78CEDD4C" w14:textId="77777777" w:rsidTr="00933879">
        <w:trPr>
          <w:cantSplit/>
          <w:jc w:val="center"/>
        </w:trPr>
        <w:tc>
          <w:tcPr>
            <w:tcW w:w="284" w:type="dxa"/>
            <w:tcBorders>
              <w:top w:val="nil"/>
              <w:left w:val="single" w:sz="4" w:space="0" w:color="auto"/>
              <w:bottom w:val="nil"/>
              <w:right w:val="nil"/>
            </w:tcBorders>
            <w:hideMark/>
          </w:tcPr>
          <w:p w14:paraId="66F63846"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0ED9C7D9"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53D49152"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1CD7C731"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1D015275"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56C51A0F"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62859D32" w14:textId="77777777" w:rsidR="000F73C1" w:rsidRPr="0079589D" w:rsidRDefault="000F73C1" w:rsidP="00933879">
            <w:pPr>
              <w:pStyle w:val="TAC"/>
              <w:rPr>
                <w:lang w:eastAsia="ko-KR"/>
              </w:rPr>
            </w:pPr>
            <w:r w:rsidRPr="0079589D">
              <w:rPr>
                <w:lang w:eastAsia="ko-KR"/>
              </w:rPr>
              <w:t>1</w:t>
            </w:r>
          </w:p>
        </w:tc>
        <w:tc>
          <w:tcPr>
            <w:tcW w:w="284" w:type="dxa"/>
            <w:tcBorders>
              <w:top w:val="nil"/>
              <w:left w:val="nil"/>
              <w:bottom w:val="nil"/>
              <w:right w:val="nil"/>
            </w:tcBorders>
            <w:hideMark/>
          </w:tcPr>
          <w:p w14:paraId="3AEC68A5" w14:textId="77777777" w:rsidR="000F73C1" w:rsidRPr="0079589D" w:rsidRDefault="000F73C1" w:rsidP="00933879">
            <w:pPr>
              <w:pStyle w:val="TAC"/>
            </w:pPr>
            <w:r w:rsidRPr="0079589D">
              <w:rPr>
                <w:lang w:eastAsia="ko-KR"/>
              </w:rPr>
              <w:t>0</w:t>
            </w:r>
          </w:p>
        </w:tc>
        <w:tc>
          <w:tcPr>
            <w:tcW w:w="284" w:type="dxa"/>
            <w:tcBorders>
              <w:top w:val="nil"/>
              <w:left w:val="nil"/>
              <w:bottom w:val="nil"/>
              <w:right w:val="nil"/>
            </w:tcBorders>
          </w:tcPr>
          <w:p w14:paraId="1A7767D9" w14:textId="77777777" w:rsidR="000F73C1" w:rsidRPr="0079589D" w:rsidRDefault="000F73C1" w:rsidP="00933879">
            <w:pPr>
              <w:pStyle w:val="TAC"/>
            </w:pPr>
          </w:p>
        </w:tc>
        <w:tc>
          <w:tcPr>
            <w:tcW w:w="3969" w:type="dxa"/>
            <w:tcBorders>
              <w:top w:val="nil"/>
              <w:left w:val="nil"/>
              <w:bottom w:val="nil"/>
              <w:right w:val="single" w:sz="4" w:space="0" w:color="auto"/>
            </w:tcBorders>
            <w:hideMark/>
          </w:tcPr>
          <w:p w14:paraId="71D7A481" w14:textId="77777777" w:rsidR="000F73C1" w:rsidRPr="0079589D" w:rsidRDefault="000F73C1" w:rsidP="00933879">
            <w:pPr>
              <w:pStyle w:val="TAL"/>
              <w:rPr>
                <w:lang w:eastAsia="ko-KR"/>
              </w:rPr>
            </w:pPr>
            <w:r w:rsidRPr="0079589D">
              <w:rPr>
                <w:lang w:eastAsia="ko-KR"/>
              </w:rPr>
              <w:t>BUSY</w:t>
            </w:r>
          </w:p>
        </w:tc>
      </w:tr>
      <w:tr w:rsidR="000F73C1" w:rsidRPr="0079589D" w14:paraId="3450157C" w14:textId="77777777" w:rsidTr="00933879">
        <w:trPr>
          <w:cantSplit/>
          <w:jc w:val="center"/>
        </w:trPr>
        <w:tc>
          <w:tcPr>
            <w:tcW w:w="284" w:type="dxa"/>
            <w:tcBorders>
              <w:top w:val="nil"/>
              <w:left w:val="single" w:sz="4" w:space="0" w:color="auto"/>
              <w:bottom w:val="nil"/>
              <w:right w:val="nil"/>
            </w:tcBorders>
            <w:hideMark/>
          </w:tcPr>
          <w:p w14:paraId="330CB74E"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09E0E735"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141294C1"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27E161F1"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0C772C60"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52EE1FD6"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14484117" w14:textId="77777777" w:rsidR="000F73C1" w:rsidRPr="0079589D" w:rsidRDefault="000F73C1" w:rsidP="00933879">
            <w:pPr>
              <w:pStyle w:val="TAC"/>
              <w:rPr>
                <w:lang w:eastAsia="ko-KR"/>
              </w:rPr>
            </w:pPr>
            <w:r w:rsidRPr="0079589D">
              <w:rPr>
                <w:lang w:eastAsia="ko-KR"/>
              </w:rPr>
              <w:t>1</w:t>
            </w:r>
          </w:p>
        </w:tc>
        <w:tc>
          <w:tcPr>
            <w:tcW w:w="284" w:type="dxa"/>
            <w:tcBorders>
              <w:top w:val="nil"/>
              <w:left w:val="nil"/>
              <w:bottom w:val="nil"/>
              <w:right w:val="nil"/>
            </w:tcBorders>
            <w:hideMark/>
          </w:tcPr>
          <w:p w14:paraId="32F5DBDC" w14:textId="77777777" w:rsidR="000F73C1" w:rsidRPr="0079589D" w:rsidRDefault="000F73C1" w:rsidP="00933879">
            <w:pPr>
              <w:pStyle w:val="TAC"/>
              <w:rPr>
                <w:lang w:eastAsia="ko-KR"/>
              </w:rPr>
            </w:pPr>
            <w:r w:rsidRPr="0079589D">
              <w:rPr>
                <w:lang w:eastAsia="ko-KR"/>
              </w:rPr>
              <w:t>1</w:t>
            </w:r>
          </w:p>
        </w:tc>
        <w:tc>
          <w:tcPr>
            <w:tcW w:w="284" w:type="dxa"/>
            <w:tcBorders>
              <w:top w:val="nil"/>
              <w:left w:val="nil"/>
              <w:bottom w:val="nil"/>
              <w:right w:val="nil"/>
            </w:tcBorders>
          </w:tcPr>
          <w:p w14:paraId="1D004BDC" w14:textId="77777777" w:rsidR="000F73C1" w:rsidRPr="0079589D" w:rsidRDefault="000F73C1" w:rsidP="00933879">
            <w:pPr>
              <w:pStyle w:val="TAC"/>
            </w:pPr>
          </w:p>
        </w:tc>
        <w:tc>
          <w:tcPr>
            <w:tcW w:w="3969" w:type="dxa"/>
            <w:tcBorders>
              <w:top w:val="nil"/>
              <w:left w:val="nil"/>
              <w:bottom w:val="nil"/>
              <w:right w:val="single" w:sz="4" w:space="0" w:color="auto"/>
            </w:tcBorders>
            <w:hideMark/>
          </w:tcPr>
          <w:p w14:paraId="2F6AEE98" w14:textId="77777777" w:rsidR="000F73C1" w:rsidRPr="0079589D" w:rsidRDefault="000F73C1" w:rsidP="00933879">
            <w:pPr>
              <w:pStyle w:val="TAL"/>
              <w:rPr>
                <w:lang w:eastAsia="ko-KR"/>
              </w:rPr>
            </w:pPr>
            <w:r w:rsidRPr="0079589D">
              <w:rPr>
                <w:lang w:eastAsia="ko-KR"/>
              </w:rPr>
              <w:t>E2E SECURITY CONTEXT FAILURE</w:t>
            </w:r>
          </w:p>
        </w:tc>
      </w:tr>
      <w:tr w:rsidR="000F73C1" w:rsidRPr="0079589D" w14:paraId="2EA416C8" w14:textId="77777777" w:rsidTr="00933879">
        <w:trPr>
          <w:cantSplit/>
          <w:jc w:val="center"/>
        </w:trPr>
        <w:tc>
          <w:tcPr>
            <w:tcW w:w="284" w:type="dxa"/>
            <w:tcBorders>
              <w:top w:val="nil"/>
              <w:left w:val="single" w:sz="4" w:space="0" w:color="auto"/>
              <w:bottom w:val="nil"/>
              <w:right w:val="nil"/>
            </w:tcBorders>
          </w:tcPr>
          <w:p w14:paraId="7F550ED5" w14:textId="77777777" w:rsidR="000F73C1" w:rsidRPr="0079589D" w:rsidRDefault="000F73C1" w:rsidP="00933879">
            <w:pPr>
              <w:pStyle w:val="TAC"/>
            </w:pPr>
            <w:r w:rsidRPr="0079589D">
              <w:rPr>
                <w:lang w:val="en-US"/>
              </w:rPr>
              <w:t>0</w:t>
            </w:r>
          </w:p>
        </w:tc>
        <w:tc>
          <w:tcPr>
            <w:tcW w:w="284" w:type="dxa"/>
            <w:tcBorders>
              <w:top w:val="nil"/>
              <w:left w:val="nil"/>
              <w:bottom w:val="nil"/>
              <w:right w:val="nil"/>
            </w:tcBorders>
          </w:tcPr>
          <w:p w14:paraId="7D270AF2" w14:textId="77777777" w:rsidR="000F73C1" w:rsidRPr="0079589D" w:rsidRDefault="000F73C1" w:rsidP="00933879">
            <w:pPr>
              <w:pStyle w:val="TAC"/>
            </w:pPr>
            <w:r w:rsidRPr="0079589D">
              <w:rPr>
                <w:lang w:val="en-US"/>
              </w:rPr>
              <w:t>0</w:t>
            </w:r>
          </w:p>
        </w:tc>
        <w:tc>
          <w:tcPr>
            <w:tcW w:w="284" w:type="dxa"/>
            <w:tcBorders>
              <w:top w:val="nil"/>
              <w:left w:val="nil"/>
              <w:bottom w:val="nil"/>
              <w:right w:val="nil"/>
            </w:tcBorders>
          </w:tcPr>
          <w:p w14:paraId="5DDBD2A2" w14:textId="77777777" w:rsidR="000F73C1" w:rsidRPr="0079589D" w:rsidRDefault="000F73C1" w:rsidP="00933879">
            <w:pPr>
              <w:pStyle w:val="TAC"/>
            </w:pPr>
            <w:r w:rsidRPr="0079589D">
              <w:rPr>
                <w:lang w:val="en-US"/>
              </w:rPr>
              <w:t>0</w:t>
            </w:r>
          </w:p>
        </w:tc>
        <w:tc>
          <w:tcPr>
            <w:tcW w:w="284" w:type="dxa"/>
            <w:tcBorders>
              <w:top w:val="nil"/>
              <w:left w:val="nil"/>
              <w:bottom w:val="nil"/>
              <w:right w:val="nil"/>
            </w:tcBorders>
          </w:tcPr>
          <w:p w14:paraId="552C8045" w14:textId="77777777" w:rsidR="000F73C1" w:rsidRPr="0079589D" w:rsidRDefault="000F73C1" w:rsidP="00933879">
            <w:pPr>
              <w:pStyle w:val="TAC"/>
            </w:pPr>
            <w:r w:rsidRPr="0079589D">
              <w:rPr>
                <w:lang w:val="en-US"/>
              </w:rPr>
              <w:t>0</w:t>
            </w:r>
          </w:p>
        </w:tc>
        <w:tc>
          <w:tcPr>
            <w:tcW w:w="284" w:type="dxa"/>
            <w:tcBorders>
              <w:top w:val="nil"/>
              <w:left w:val="nil"/>
              <w:bottom w:val="nil"/>
              <w:right w:val="nil"/>
            </w:tcBorders>
          </w:tcPr>
          <w:p w14:paraId="2741B4BB" w14:textId="77777777" w:rsidR="000F73C1" w:rsidRPr="0079589D" w:rsidRDefault="000F73C1" w:rsidP="00933879">
            <w:pPr>
              <w:pStyle w:val="TAC"/>
            </w:pPr>
            <w:r w:rsidRPr="0079589D">
              <w:rPr>
                <w:lang w:val="en-US"/>
              </w:rPr>
              <w:t>0</w:t>
            </w:r>
          </w:p>
        </w:tc>
        <w:tc>
          <w:tcPr>
            <w:tcW w:w="284" w:type="dxa"/>
            <w:tcBorders>
              <w:top w:val="nil"/>
              <w:left w:val="nil"/>
              <w:bottom w:val="nil"/>
              <w:right w:val="nil"/>
            </w:tcBorders>
          </w:tcPr>
          <w:p w14:paraId="1EBF1F5C" w14:textId="77777777" w:rsidR="000F73C1" w:rsidRPr="0079589D" w:rsidRDefault="000F73C1" w:rsidP="00933879">
            <w:pPr>
              <w:pStyle w:val="TAC"/>
            </w:pPr>
            <w:r w:rsidRPr="0079589D">
              <w:rPr>
                <w:lang w:val="en-US"/>
              </w:rPr>
              <w:t>1</w:t>
            </w:r>
          </w:p>
        </w:tc>
        <w:tc>
          <w:tcPr>
            <w:tcW w:w="284" w:type="dxa"/>
            <w:tcBorders>
              <w:top w:val="nil"/>
              <w:left w:val="nil"/>
              <w:bottom w:val="nil"/>
              <w:right w:val="nil"/>
            </w:tcBorders>
          </w:tcPr>
          <w:p w14:paraId="2522D375" w14:textId="77777777" w:rsidR="000F73C1" w:rsidRPr="0079589D" w:rsidRDefault="000F73C1" w:rsidP="00933879">
            <w:pPr>
              <w:pStyle w:val="TAC"/>
              <w:rPr>
                <w:lang w:eastAsia="ko-KR"/>
              </w:rPr>
            </w:pPr>
            <w:r w:rsidRPr="0079589D">
              <w:rPr>
                <w:lang w:val="en-US" w:eastAsia="ko-KR"/>
              </w:rPr>
              <w:t>0</w:t>
            </w:r>
          </w:p>
        </w:tc>
        <w:tc>
          <w:tcPr>
            <w:tcW w:w="284" w:type="dxa"/>
            <w:tcBorders>
              <w:top w:val="nil"/>
              <w:left w:val="nil"/>
              <w:bottom w:val="nil"/>
              <w:right w:val="nil"/>
            </w:tcBorders>
          </w:tcPr>
          <w:p w14:paraId="4416EA79" w14:textId="77777777" w:rsidR="000F73C1" w:rsidRPr="0079589D" w:rsidRDefault="000F73C1" w:rsidP="00933879">
            <w:pPr>
              <w:pStyle w:val="TAC"/>
              <w:rPr>
                <w:lang w:eastAsia="ko-KR"/>
              </w:rPr>
            </w:pPr>
            <w:r w:rsidRPr="0079589D">
              <w:rPr>
                <w:lang w:val="en-US" w:eastAsia="ko-KR"/>
              </w:rPr>
              <w:t>0</w:t>
            </w:r>
          </w:p>
        </w:tc>
        <w:tc>
          <w:tcPr>
            <w:tcW w:w="284" w:type="dxa"/>
            <w:tcBorders>
              <w:top w:val="nil"/>
              <w:left w:val="nil"/>
              <w:bottom w:val="nil"/>
              <w:right w:val="nil"/>
            </w:tcBorders>
          </w:tcPr>
          <w:p w14:paraId="3E2DFBEC" w14:textId="77777777" w:rsidR="000F73C1" w:rsidRPr="0079589D" w:rsidRDefault="000F73C1" w:rsidP="00933879">
            <w:pPr>
              <w:pStyle w:val="TAC"/>
            </w:pPr>
          </w:p>
        </w:tc>
        <w:tc>
          <w:tcPr>
            <w:tcW w:w="3969" w:type="dxa"/>
            <w:tcBorders>
              <w:top w:val="nil"/>
              <w:left w:val="nil"/>
              <w:bottom w:val="nil"/>
              <w:right w:val="single" w:sz="4" w:space="0" w:color="auto"/>
            </w:tcBorders>
          </w:tcPr>
          <w:p w14:paraId="05267005" w14:textId="77777777" w:rsidR="000F73C1" w:rsidRPr="0079589D" w:rsidRDefault="000F73C1" w:rsidP="00933879">
            <w:pPr>
              <w:pStyle w:val="TAL"/>
              <w:rPr>
                <w:lang w:eastAsia="ko-KR"/>
              </w:rPr>
            </w:pPr>
            <w:r w:rsidRPr="0079589D">
              <w:rPr>
                <w:lang w:val="en-US" w:eastAsia="ko-KR"/>
              </w:rPr>
              <w:t>FAILED</w:t>
            </w:r>
          </w:p>
        </w:tc>
      </w:tr>
      <w:tr w:rsidR="000F73C1" w:rsidRPr="0079589D" w14:paraId="28871F75" w14:textId="77777777" w:rsidTr="00933879">
        <w:trPr>
          <w:cantSplit/>
          <w:jc w:val="center"/>
        </w:trPr>
        <w:tc>
          <w:tcPr>
            <w:tcW w:w="284" w:type="dxa"/>
            <w:tcBorders>
              <w:top w:val="nil"/>
              <w:left w:val="single" w:sz="4" w:space="0" w:color="auto"/>
              <w:bottom w:val="nil"/>
              <w:right w:val="nil"/>
            </w:tcBorders>
          </w:tcPr>
          <w:p w14:paraId="680ABB83" w14:textId="77777777" w:rsidR="000F73C1" w:rsidRPr="0079589D" w:rsidRDefault="000F73C1" w:rsidP="00933879">
            <w:pPr>
              <w:pStyle w:val="TAC"/>
            </w:pPr>
            <w:bookmarkStart w:id="5721" w:name="MCCQCTEMPBM_00000134"/>
          </w:p>
        </w:tc>
        <w:tc>
          <w:tcPr>
            <w:tcW w:w="284" w:type="dxa"/>
            <w:tcBorders>
              <w:top w:val="nil"/>
              <w:left w:val="nil"/>
              <w:bottom w:val="nil"/>
              <w:right w:val="nil"/>
            </w:tcBorders>
          </w:tcPr>
          <w:p w14:paraId="7EC88E04" w14:textId="77777777" w:rsidR="000F73C1" w:rsidRPr="0079589D" w:rsidRDefault="000F73C1" w:rsidP="00933879">
            <w:pPr>
              <w:pStyle w:val="TAC"/>
            </w:pPr>
          </w:p>
        </w:tc>
        <w:tc>
          <w:tcPr>
            <w:tcW w:w="284" w:type="dxa"/>
            <w:tcBorders>
              <w:top w:val="nil"/>
              <w:left w:val="nil"/>
              <w:bottom w:val="nil"/>
              <w:right w:val="nil"/>
            </w:tcBorders>
          </w:tcPr>
          <w:p w14:paraId="6EFD3233" w14:textId="77777777" w:rsidR="000F73C1" w:rsidRPr="0079589D" w:rsidRDefault="000F73C1" w:rsidP="00933879">
            <w:pPr>
              <w:pStyle w:val="TAC"/>
            </w:pPr>
          </w:p>
        </w:tc>
        <w:tc>
          <w:tcPr>
            <w:tcW w:w="284" w:type="dxa"/>
            <w:tcBorders>
              <w:top w:val="nil"/>
              <w:left w:val="nil"/>
              <w:bottom w:val="nil"/>
              <w:right w:val="nil"/>
            </w:tcBorders>
          </w:tcPr>
          <w:p w14:paraId="027BCD63" w14:textId="77777777" w:rsidR="000F73C1" w:rsidRPr="0079589D" w:rsidRDefault="000F73C1" w:rsidP="00933879">
            <w:pPr>
              <w:pStyle w:val="TAC"/>
            </w:pPr>
          </w:p>
        </w:tc>
        <w:tc>
          <w:tcPr>
            <w:tcW w:w="284" w:type="dxa"/>
            <w:tcBorders>
              <w:top w:val="nil"/>
              <w:left w:val="nil"/>
              <w:bottom w:val="nil"/>
              <w:right w:val="nil"/>
            </w:tcBorders>
          </w:tcPr>
          <w:p w14:paraId="6282F002" w14:textId="77777777" w:rsidR="000F73C1" w:rsidRPr="0079589D" w:rsidRDefault="000F73C1" w:rsidP="00933879">
            <w:pPr>
              <w:pStyle w:val="TAC"/>
            </w:pPr>
          </w:p>
        </w:tc>
        <w:tc>
          <w:tcPr>
            <w:tcW w:w="284" w:type="dxa"/>
            <w:tcBorders>
              <w:top w:val="nil"/>
              <w:left w:val="nil"/>
              <w:bottom w:val="nil"/>
              <w:right w:val="nil"/>
            </w:tcBorders>
          </w:tcPr>
          <w:p w14:paraId="543E5A8A" w14:textId="77777777" w:rsidR="000F73C1" w:rsidRPr="0079589D" w:rsidRDefault="000F73C1" w:rsidP="00933879">
            <w:pPr>
              <w:pStyle w:val="TAC"/>
            </w:pPr>
          </w:p>
        </w:tc>
        <w:tc>
          <w:tcPr>
            <w:tcW w:w="284" w:type="dxa"/>
            <w:tcBorders>
              <w:top w:val="nil"/>
              <w:left w:val="nil"/>
              <w:bottom w:val="nil"/>
              <w:right w:val="nil"/>
            </w:tcBorders>
          </w:tcPr>
          <w:p w14:paraId="77243A7E" w14:textId="77777777" w:rsidR="000F73C1" w:rsidRPr="0079589D" w:rsidRDefault="000F73C1" w:rsidP="00933879">
            <w:pPr>
              <w:pStyle w:val="TAC"/>
            </w:pPr>
          </w:p>
        </w:tc>
        <w:tc>
          <w:tcPr>
            <w:tcW w:w="284" w:type="dxa"/>
            <w:tcBorders>
              <w:top w:val="nil"/>
              <w:left w:val="nil"/>
              <w:bottom w:val="nil"/>
              <w:right w:val="nil"/>
            </w:tcBorders>
          </w:tcPr>
          <w:p w14:paraId="43E4F639" w14:textId="77777777" w:rsidR="000F73C1" w:rsidRPr="0079589D" w:rsidRDefault="000F73C1" w:rsidP="00933879">
            <w:pPr>
              <w:pStyle w:val="TAC"/>
            </w:pPr>
          </w:p>
        </w:tc>
        <w:tc>
          <w:tcPr>
            <w:tcW w:w="284" w:type="dxa"/>
            <w:tcBorders>
              <w:top w:val="nil"/>
              <w:left w:val="nil"/>
              <w:bottom w:val="nil"/>
              <w:right w:val="nil"/>
            </w:tcBorders>
          </w:tcPr>
          <w:p w14:paraId="41C6CBB0" w14:textId="77777777" w:rsidR="000F73C1" w:rsidRPr="0079589D" w:rsidRDefault="000F73C1" w:rsidP="00933879">
            <w:pPr>
              <w:pStyle w:val="TAC"/>
            </w:pPr>
          </w:p>
        </w:tc>
        <w:tc>
          <w:tcPr>
            <w:tcW w:w="3969" w:type="dxa"/>
            <w:tcBorders>
              <w:top w:val="nil"/>
              <w:left w:val="nil"/>
              <w:bottom w:val="nil"/>
              <w:right w:val="single" w:sz="4" w:space="0" w:color="auto"/>
            </w:tcBorders>
          </w:tcPr>
          <w:p w14:paraId="0280F6C2" w14:textId="77777777" w:rsidR="000F73C1" w:rsidRPr="0079589D" w:rsidRDefault="000F73C1" w:rsidP="00933879">
            <w:pPr>
              <w:pStyle w:val="TAL"/>
            </w:pPr>
          </w:p>
        </w:tc>
      </w:tr>
      <w:bookmarkEnd w:id="5721"/>
      <w:tr w:rsidR="000F73C1" w:rsidRPr="0079589D" w14:paraId="2C063104" w14:textId="77777777" w:rsidTr="00933879">
        <w:trPr>
          <w:cantSplit/>
          <w:jc w:val="center"/>
        </w:trPr>
        <w:tc>
          <w:tcPr>
            <w:tcW w:w="6525" w:type="dxa"/>
            <w:gridSpan w:val="10"/>
            <w:tcBorders>
              <w:top w:val="nil"/>
              <w:left w:val="single" w:sz="4" w:space="0" w:color="auto"/>
              <w:bottom w:val="single" w:sz="4" w:space="0" w:color="auto"/>
              <w:right w:val="single" w:sz="4" w:space="0" w:color="auto"/>
            </w:tcBorders>
            <w:hideMark/>
          </w:tcPr>
          <w:p w14:paraId="62CEA113" w14:textId="77777777" w:rsidR="000F73C1" w:rsidRPr="0079589D" w:rsidRDefault="000F73C1" w:rsidP="00933879">
            <w:pPr>
              <w:pStyle w:val="TAL"/>
            </w:pPr>
            <w:r w:rsidRPr="0079589D">
              <w:t>All other values are reserved.</w:t>
            </w:r>
          </w:p>
        </w:tc>
      </w:tr>
    </w:tbl>
    <w:p w14:paraId="04933B80" w14:textId="77777777" w:rsidR="000F73C1" w:rsidRPr="0079589D" w:rsidRDefault="000F73C1" w:rsidP="000F73C1">
      <w:pPr>
        <w:rPr>
          <w:noProof/>
          <w:lang w:eastAsia="ko-KR"/>
        </w:rPr>
      </w:pPr>
    </w:p>
    <w:p w14:paraId="1F5E5732" w14:textId="21B3F08D" w:rsidR="000F73C1" w:rsidRPr="0079589D" w:rsidRDefault="000F73C1" w:rsidP="00F1630B">
      <w:pPr>
        <w:pStyle w:val="Heading3"/>
      </w:pPr>
      <w:bookmarkStart w:id="5722" w:name="_CR17_2_9"/>
      <w:bookmarkStart w:id="5723" w:name="_Toc20153095"/>
      <w:bookmarkStart w:id="5724" w:name="_Toc27495760"/>
      <w:bookmarkStart w:id="5725" w:name="_Toc36109228"/>
      <w:bookmarkStart w:id="5726" w:name="_Toc45195016"/>
      <w:bookmarkStart w:id="5727" w:name="_Toc178199947"/>
      <w:bookmarkEnd w:id="5722"/>
      <w:r w:rsidRPr="0079589D">
        <w:t>17.2.9</w:t>
      </w:r>
      <w:r w:rsidRPr="0079589D">
        <w:tab/>
        <w:t>Confirm</w:t>
      </w:r>
      <w:r w:rsidRPr="0079589D">
        <w:rPr>
          <w:lang w:eastAsia="zh-CN"/>
        </w:rPr>
        <w:t xml:space="preserve"> mode indication</w:t>
      </w:r>
      <w:bookmarkEnd w:id="5723"/>
      <w:bookmarkEnd w:id="5724"/>
      <w:bookmarkEnd w:id="5725"/>
      <w:bookmarkEnd w:id="5726"/>
      <w:bookmarkEnd w:id="5727"/>
    </w:p>
    <w:p w14:paraId="0143EDC3" w14:textId="77777777" w:rsidR="000F73C1" w:rsidRPr="0079589D" w:rsidRDefault="000F73C1" w:rsidP="000F73C1">
      <w:r w:rsidRPr="0079589D">
        <w:t xml:space="preserve">The purpose of the </w:t>
      </w:r>
      <w:r w:rsidRPr="0079589D">
        <w:rPr>
          <w:lang w:eastAsia="zh-CN"/>
        </w:rPr>
        <w:t>Confirm mode indication information element</w:t>
      </w:r>
      <w:r w:rsidRPr="0079589D">
        <w:t xml:space="preserve"> is to indicate that the terminating </w:t>
      </w:r>
      <w:proofErr w:type="spellStart"/>
      <w:r w:rsidRPr="0079589D">
        <w:t>MCVideo</w:t>
      </w:r>
      <w:proofErr w:type="spellEnd"/>
      <w:r w:rsidRPr="0079589D">
        <w:t xml:space="preserve"> client is expected to confirm call acceptance.</w:t>
      </w:r>
    </w:p>
    <w:p w14:paraId="26050817" w14:textId="77777777" w:rsidR="000F73C1" w:rsidRPr="0079589D" w:rsidRDefault="000F73C1" w:rsidP="000F73C1">
      <w:r w:rsidRPr="0079589D">
        <w:t xml:space="preserve">The </w:t>
      </w:r>
      <w:r w:rsidRPr="0079589D">
        <w:rPr>
          <w:lang w:eastAsia="zh-CN"/>
        </w:rPr>
        <w:t>Confirm mode indication</w:t>
      </w:r>
      <w:r w:rsidRPr="0079589D">
        <w:t xml:space="preserve"> </w:t>
      </w:r>
      <w:r w:rsidRPr="0079589D">
        <w:rPr>
          <w:lang w:eastAsia="zh-CN"/>
        </w:rPr>
        <w:t>information element</w:t>
      </w:r>
      <w:r w:rsidRPr="0079589D">
        <w:t xml:space="preserve"> is coded as shown in figure 17.2.9-1.</w:t>
      </w:r>
    </w:p>
    <w:p w14:paraId="2A142151" w14:textId="77777777" w:rsidR="000F73C1" w:rsidRPr="0079589D" w:rsidRDefault="000F73C1" w:rsidP="000F73C1">
      <w:r w:rsidRPr="0079589D">
        <w:t xml:space="preserve">The </w:t>
      </w:r>
      <w:r w:rsidRPr="0079589D">
        <w:rPr>
          <w:lang w:eastAsia="zh-CN"/>
        </w:rPr>
        <w:t>Confirm mode indication</w:t>
      </w:r>
      <w:r w:rsidRPr="0079589D">
        <w:t xml:space="preserve"> </w:t>
      </w:r>
      <w:r w:rsidRPr="0079589D">
        <w:rPr>
          <w:lang w:eastAsia="zh-CN"/>
        </w:rPr>
        <w:t>information element</w:t>
      </w:r>
      <w:r w:rsidRPr="0079589D">
        <w:t xml:space="preserve"> is a type 2 information element.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09"/>
        <w:gridCol w:w="709"/>
        <w:gridCol w:w="709"/>
        <w:gridCol w:w="709"/>
        <w:gridCol w:w="709"/>
        <w:gridCol w:w="709"/>
        <w:gridCol w:w="709"/>
        <w:gridCol w:w="1560"/>
      </w:tblGrid>
      <w:tr w:rsidR="000F73C1" w:rsidRPr="0079589D" w14:paraId="176F7D3D" w14:textId="77777777" w:rsidTr="00933879">
        <w:trPr>
          <w:cantSplit/>
          <w:jc w:val="center"/>
        </w:trPr>
        <w:tc>
          <w:tcPr>
            <w:tcW w:w="709" w:type="dxa"/>
            <w:tcBorders>
              <w:top w:val="nil"/>
              <w:left w:val="nil"/>
              <w:bottom w:val="single" w:sz="4" w:space="0" w:color="auto"/>
              <w:right w:val="nil"/>
            </w:tcBorders>
            <w:hideMark/>
          </w:tcPr>
          <w:p w14:paraId="614EDFED" w14:textId="77777777" w:rsidR="000F73C1" w:rsidRPr="0079589D" w:rsidRDefault="000F73C1" w:rsidP="00933879">
            <w:pPr>
              <w:pStyle w:val="TAC"/>
            </w:pPr>
            <w:r w:rsidRPr="0079589D">
              <w:lastRenderedPageBreak/>
              <w:t>8</w:t>
            </w:r>
          </w:p>
        </w:tc>
        <w:tc>
          <w:tcPr>
            <w:tcW w:w="709" w:type="dxa"/>
            <w:tcBorders>
              <w:top w:val="nil"/>
              <w:left w:val="nil"/>
              <w:bottom w:val="single" w:sz="4" w:space="0" w:color="auto"/>
              <w:right w:val="nil"/>
            </w:tcBorders>
            <w:hideMark/>
          </w:tcPr>
          <w:p w14:paraId="29F171D6" w14:textId="77777777" w:rsidR="000F73C1" w:rsidRPr="0079589D" w:rsidRDefault="000F73C1" w:rsidP="00933879">
            <w:pPr>
              <w:pStyle w:val="TAC"/>
            </w:pPr>
            <w:r w:rsidRPr="0079589D">
              <w:t>7</w:t>
            </w:r>
          </w:p>
        </w:tc>
        <w:tc>
          <w:tcPr>
            <w:tcW w:w="709" w:type="dxa"/>
            <w:tcBorders>
              <w:top w:val="nil"/>
              <w:left w:val="nil"/>
              <w:bottom w:val="single" w:sz="4" w:space="0" w:color="auto"/>
              <w:right w:val="nil"/>
            </w:tcBorders>
            <w:hideMark/>
          </w:tcPr>
          <w:p w14:paraId="2EA8DBBC" w14:textId="77777777" w:rsidR="000F73C1" w:rsidRPr="0079589D" w:rsidRDefault="000F73C1" w:rsidP="00933879">
            <w:pPr>
              <w:pStyle w:val="TAC"/>
            </w:pPr>
            <w:r w:rsidRPr="0079589D">
              <w:t>6</w:t>
            </w:r>
          </w:p>
        </w:tc>
        <w:tc>
          <w:tcPr>
            <w:tcW w:w="709" w:type="dxa"/>
            <w:tcBorders>
              <w:top w:val="nil"/>
              <w:left w:val="nil"/>
              <w:bottom w:val="single" w:sz="4" w:space="0" w:color="auto"/>
              <w:right w:val="nil"/>
            </w:tcBorders>
            <w:hideMark/>
          </w:tcPr>
          <w:p w14:paraId="1F028F98" w14:textId="77777777" w:rsidR="000F73C1" w:rsidRPr="0079589D" w:rsidRDefault="000F73C1" w:rsidP="00933879">
            <w:pPr>
              <w:pStyle w:val="TAC"/>
            </w:pPr>
            <w:r w:rsidRPr="0079589D">
              <w:t>5</w:t>
            </w:r>
          </w:p>
        </w:tc>
        <w:tc>
          <w:tcPr>
            <w:tcW w:w="709" w:type="dxa"/>
            <w:tcBorders>
              <w:top w:val="nil"/>
              <w:left w:val="nil"/>
              <w:bottom w:val="single" w:sz="4" w:space="0" w:color="auto"/>
              <w:right w:val="nil"/>
            </w:tcBorders>
            <w:hideMark/>
          </w:tcPr>
          <w:p w14:paraId="404B7AF5" w14:textId="77777777" w:rsidR="000F73C1" w:rsidRPr="0079589D" w:rsidRDefault="000F73C1" w:rsidP="00933879">
            <w:pPr>
              <w:pStyle w:val="TAC"/>
            </w:pPr>
            <w:r w:rsidRPr="0079589D">
              <w:t>4</w:t>
            </w:r>
          </w:p>
        </w:tc>
        <w:tc>
          <w:tcPr>
            <w:tcW w:w="709" w:type="dxa"/>
            <w:tcBorders>
              <w:top w:val="nil"/>
              <w:left w:val="nil"/>
              <w:bottom w:val="single" w:sz="4" w:space="0" w:color="auto"/>
              <w:right w:val="nil"/>
            </w:tcBorders>
            <w:hideMark/>
          </w:tcPr>
          <w:p w14:paraId="2AB8E072" w14:textId="77777777" w:rsidR="000F73C1" w:rsidRPr="0079589D" w:rsidRDefault="000F73C1" w:rsidP="00933879">
            <w:pPr>
              <w:pStyle w:val="TAC"/>
            </w:pPr>
            <w:r w:rsidRPr="0079589D">
              <w:t>3</w:t>
            </w:r>
          </w:p>
        </w:tc>
        <w:tc>
          <w:tcPr>
            <w:tcW w:w="709" w:type="dxa"/>
            <w:tcBorders>
              <w:top w:val="nil"/>
              <w:left w:val="nil"/>
              <w:bottom w:val="single" w:sz="4" w:space="0" w:color="auto"/>
              <w:right w:val="nil"/>
            </w:tcBorders>
            <w:hideMark/>
          </w:tcPr>
          <w:p w14:paraId="11874E48" w14:textId="77777777" w:rsidR="000F73C1" w:rsidRPr="0079589D" w:rsidRDefault="000F73C1" w:rsidP="00933879">
            <w:pPr>
              <w:pStyle w:val="TAC"/>
            </w:pPr>
            <w:r w:rsidRPr="0079589D">
              <w:t>2</w:t>
            </w:r>
          </w:p>
        </w:tc>
        <w:tc>
          <w:tcPr>
            <w:tcW w:w="709" w:type="dxa"/>
            <w:tcBorders>
              <w:top w:val="nil"/>
              <w:left w:val="nil"/>
              <w:bottom w:val="single" w:sz="4" w:space="0" w:color="auto"/>
              <w:right w:val="nil"/>
            </w:tcBorders>
            <w:hideMark/>
          </w:tcPr>
          <w:p w14:paraId="0ED2E3F8" w14:textId="77777777" w:rsidR="000F73C1" w:rsidRPr="0079589D" w:rsidRDefault="000F73C1" w:rsidP="00933879">
            <w:pPr>
              <w:pStyle w:val="TAC"/>
            </w:pPr>
            <w:r w:rsidRPr="0079589D">
              <w:t>1</w:t>
            </w:r>
          </w:p>
        </w:tc>
        <w:tc>
          <w:tcPr>
            <w:tcW w:w="1560" w:type="dxa"/>
            <w:tcBorders>
              <w:top w:val="nil"/>
              <w:left w:val="nil"/>
              <w:bottom w:val="nil"/>
              <w:right w:val="nil"/>
            </w:tcBorders>
          </w:tcPr>
          <w:p w14:paraId="4B806354" w14:textId="77777777" w:rsidR="000F73C1" w:rsidRPr="0079589D" w:rsidRDefault="000F73C1" w:rsidP="00933879">
            <w:pPr>
              <w:pStyle w:val="TAL"/>
            </w:pPr>
          </w:p>
        </w:tc>
      </w:tr>
      <w:tr w:rsidR="000F73C1" w:rsidRPr="0079589D" w14:paraId="0B25D397" w14:textId="77777777" w:rsidTr="00933879">
        <w:trPr>
          <w:cantSplit/>
          <w:jc w:val="center"/>
        </w:trPr>
        <w:tc>
          <w:tcPr>
            <w:tcW w:w="5672" w:type="dxa"/>
            <w:gridSpan w:val="8"/>
            <w:tcBorders>
              <w:top w:val="single" w:sz="4" w:space="0" w:color="auto"/>
              <w:left w:val="single" w:sz="4" w:space="0" w:color="auto"/>
              <w:bottom w:val="single" w:sz="4" w:space="0" w:color="auto"/>
              <w:right w:val="single" w:sz="4" w:space="0" w:color="auto"/>
            </w:tcBorders>
            <w:hideMark/>
          </w:tcPr>
          <w:p w14:paraId="2B2439F8" w14:textId="77777777" w:rsidR="000F73C1" w:rsidRPr="0079589D" w:rsidRDefault="000F73C1" w:rsidP="00933879">
            <w:pPr>
              <w:pStyle w:val="TAC"/>
            </w:pPr>
            <w:r w:rsidRPr="0079589D">
              <w:rPr>
                <w:lang w:eastAsia="zh-CN"/>
              </w:rPr>
              <w:t>Confirm mode indication IEI</w:t>
            </w:r>
          </w:p>
        </w:tc>
        <w:tc>
          <w:tcPr>
            <w:tcW w:w="1560" w:type="dxa"/>
            <w:tcBorders>
              <w:top w:val="nil"/>
              <w:left w:val="nil"/>
              <w:bottom w:val="nil"/>
              <w:right w:val="nil"/>
            </w:tcBorders>
            <w:hideMark/>
          </w:tcPr>
          <w:p w14:paraId="27D0AA66" w14:textId="77777777" w:rsidR="000F73C1" w:rsidRPr="0079589D" w:rsidRDefault="000F73C1" w:rsidP="00933879">
            <w:pPr>
              <w:pStyle w:val="TAL"/>
            </w:pPr>
            <w:r w:rsidRPr="0079589D">
              <w:t>octet 1</w:t>
            </w:r>
          </w:p>
        </w:tc>
      </w:tr>
    </w:tbl>
    <w:p w14:paraId="4532F4BD" w14:textId="77777777" w:rsidR="000F73C1" w:rsidRPr="0079589D" w:rsidRDefault="000F73C1" w:rsidP="000F73C1">
      <w:pPr>
        <w:pStyle w:val="TAN"/>
      </w:pPr>
    </w:p>
    <w:p w14:paraId="4EE3C8EE" w14:textId="77777777" w:rsidR="000F73C1" w:rsidRPr="0062154F" w:rsidRDefault="000F73C1" w:rsidP="000F73C1">
      <w:pPr>
        <w:pStyle w:val="TF"/>
        <w:rPr>
          <w:lang w:val="fr-FR"/>
        </w:rPr>
      </w:pPr>
      <w:bookmarkStart w:id="5728" w:name="_CRFigure17_2_91"/>
      <w:r w:rsidRPr="0062154F">
        <w:rPr>
          <w:lang w:val="fr-FR"/>
        </w:rPr>
        <w:t>Figure </w:t>
      </w:r>
      <w:bookmarkEnd w:id="5728"/>
      <w:r w:rsidRPr="0062154F">
        <w:rPr>
          <w:lang w:val="fr-FR"/>
        </w:rPr>
        <w:t xml:space="preserve">17.2.9-1: </w:t>
      </w:r>
      <w:proofErr w:type="spellStart"/>
      <w:r w:rsidRPr="0062154F">
        <w:rPr>
          <w:lang w:val="fr-FR" w:eastAsia="zh-CN"/>
        </w:rPr>
        <w:t>Confirm</w:t>
      </w:r>
      <w:proofErr w:type="spellEnd"/>
      <w:r w:rsidRPr="0062154F">
        <w:rPr>
          <w:lang w:val="fr-FR" w:eastAsia="zh-CN"/>
        </w:rPr>
        <w:t xml:space="preserve"> mode indication</w:t>
      </w:r>
      <w:r w:rsidRPr="0062154F">
        <w:rPr>
          <w:lang w:val="fr-FR"/>
        </w:rPr>
        <w:t xml:space="preserve"> information </w:t>
      </w:r>
      <w:proofErr w:type="spellStart"/>
      <w:r w:rsidRPr="0062154F">
        <w:rPr>
          <w:lang w:val="fr-FR"/>
        </w:rPr>
        <w:t>element</w:t>
      </w:r>
      <w:proofErr w:type="spellEnd"/>
    </w:p>
    <w:p w14:paraId="13A03D3D" w14:textId="77777777" w:rsidR="000F73C1" w:rsidRPr="0079589D" w:rsidRDefault="000F73C1" w:rsidP="000F73C1">
      <w:pPr>
        <w:rPr>
          <w:lang w:val="fr-FR"/>
        </w:rPr>
      </w:pPr>
    </w:p>
    <w:p w14:paraId="0559FA6C" w14:textId="2F75C0D8" w:rsidR="000F73C1" w:rsidRPr="0079589D" w:rsidRDefault="000F73C1" w:rsidP="00F1630B">
      <w:pPr>
        <w:pStyle w:val="Heading3"/>
      </w:pPr>
      <w:bookmarkStart w:id="5729" w:name="_CR17_2_10"/>
      <w:bookmarkStart w:id="5730" w:name="_Toc20153096"/>
      <w:bookmarkStart w:id="5731" w:name="_Toc27495761"/>
      <w:bookmarkStart w:id="5732" w:name="_Toc36109229"/>
      <w:bookmarkStart w:id="5733" w:name="_Toc45195017"/>
      <w:bookmarkStart w:id="5734" w:name="_Toc178199948"/>
      <w:bookmarkEnd w:id="5729"/>
      <w:r w:rsidRPr="0079589D">
        <w:t>17.2.10</w:t>
      </w:r>
      <w:r w:rsidRPr="0079589D">
        <w:tab/>
      </w:r>
      <w:proofErr w:type="spellStart"/>
      <w:r w:rsidRPr="0079589D">
        <w:t>MCVideo</w:t>
      </w:r>
      <w:proofErr w:type="spellEnd"/>
      <w:r w:rsidRPr="0079589D">
        <w:t xml:space="preserve"> user ID</w:t>
      </w:r>
      <w:bookmarkEnd w:id="5730"/>
      <w:bookmarkEnd w:id="5731"/>
      <w:bookmarkEnd w:id="5732"/>
      <w:bookmarkEnd w:id="5733"/>
      <w:bookmarkEnd w:id="5734"/>
    </w:p>
    <w:p w14:paraId="67E8A99E" w14:textId="77777777" w:rsidR="000F73C1" w:rsidRPr="0079589D" w:rsidRDefault="000F73C1" w:rsidP="000F73C1">
      <w:pPr>
        <w:rPr>
          <w:lang w:eastAsia="ko-KR"/>
        </w:rPr>
      </w:pPr>
      <w:r w:rsidRPr="0079589D">
        <w:t xml:space="preserve">The </w:t>
      </w:r>
      <w:proofErr w:type="spellStart"/>
      <w:r w:rsidRPr="0079589D">
        <w:t>MCVideo</w:t>
      </w:r>
      <w:proofErr w:type="spellEnd"/>
      <w:r w:rsidRPr="0079589D">
        <w:t xml:space="preserve"> user ID information element is used to indicate</w:t>
      </w:r>
      <w:r w:rsidRPr="0079589D">
        <w:rPr>
          <w:lang w:eastAsia="ko-KR"/>
        </w:rPr>
        <w:t xml:space="preserve"> an </w:t>
      </w:r>
      <w:proofErr w:type="spellStart"/>
      <w:r w:rsidRPr="0079589D">
        <w:rPr>
          <w:lang w:eastAsia="ko-KR"/>
        </w:rPr>
        <w:t>MCVideo</w:t>
      </w:r>
      <w:proofErr w:type="spellEnd"/>
      <w:r w:rsidRPr="0079589D">
        <w:rPr>
          <w:lang w:eastAsia="ko-KR"/>
        </w:rPr>
        <w:t xml:space="preserve"> user ID.</w:t>
      </w:r>
    </w:p>
    <w:p w14:paraId="63C00EED" w14:textId="77777777" w:rsidR="000F73C1" w:rsidRPr="0079589D" w:rsidRDefault="000F73C1" w:rsidP="000F73C1">
      <w:r w:rsidRPr="0079589D">
        <w:t xml:space="preserve">The </w:t>
      </w:r>
      <w:proofErr w:type="spellStart"/>
      <w:r w:rsidRPr="0079589D">
        <w:t>MCVideo</w:t>
      </w:r>
      <w:proofErr w:type="spellEnd"/>
      <w:r w:rsidRPr="0079589D">
        <w:t xml:space="preserve"> user ID information element is coded as shown in Figure 17.2.10-1 and Table 17.2.10-1.</w:t>
      </w:r>
    </w:p>
    <w:p w14:paraId="5A0995F4" w14:textId="77777777" w:rsidR="000F73C1" w:rsidRPr="0079589D" w:rsidRDefault="000F73C1" w:rsidP="000F73C1">
      <w:r w:rsidRPr="0079589D">
        <w:t xml:space="preserve">The </w:t>
      </w:r>
      <w:proofErr w:type="spellStart"/>
      <w:r w:rsidRPr="0079589D">
        <w:t>MCVideo</w:t>
      </w:r>
      <w:proofErr w:type="spellEnd"/>
      <w:r w:rsidRPr="0079589D">
        <w:t xml:space="preserve"> user ID information element is a type 6 information element.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09"/>
        <w:gridCol w:w="709"/>
        <w:gridCol w:w="709"/>
        <w:gridCol w:w="709"/>
        <w:gridCol w:w="709"/>
        <w:gridCol w:w="709"/>
        <w:gridCol w:w="709"/>
        <w:gridCol w:w="1560"/>
      </w:tblGrid>
      <w:tr w:rsidR="000F73C1" w:rsidRPr="0079589D" w14:paraId="2F208110" w14:textId="77777777" w:rsidTr="00933879">
        <w:trPr>
          <w:cantSplit/>
          <w:jc w:val="center"/>
        </w:trPr>
        <w:tc>
          <w:tcPr>
            <w:tcW w:w="709" w:type="dxa"/>
            <w:tcBorders>
              <w:top w:val="nil"/>
              <w:left w:val="nil"/>
              <w:bottom w:val="nil"/>
              <w:right w:val="nil"/>
            </w:tcBorders>
            <w:hideMark/>
          </w:tcPr>
          <w:p w14:paraId="3CCA9525" w14:textId="77777777" w:rsidR="000F73C1" w:rsidRPr="0079589D" w:rsidRDefault="000F73C1" w:rsidP="00933879">
            <w:pPr>
              <w:pStyle w:val="TAC"/>
            </w:pPr>
            <w:r w:rsidRPr="0079589D">
              <w:t>8</w:t>
            </w:r>
          </w:p>
        </w:tc>
        <w:tc>
          <w:tcPr>
            <w:tcW w:w="709" w:type="dxa"/>
            <w:tcBorders>
              <w:top w:val="nil"/>
              <w:left w:val="nil"/>
              <w:bottom w:val="nil"/>
              <w:right w:val="nil"/>
            </w:tcBorders>
            <w:hideMark/>
          </w:tcPr>
          <w:p w14:paraId="42C88EAC" w14:textId="77777777" w:rsidR="000F73C1" w:rsidRPr="0079589D" w:rsidRDefault="000F73C1" w:rsidP="00933879">
            <w:pPr>
              <w:pStyle w:val="TAC"/>
            </w:pPr>
            <w:r w:rsidRPr="0079589D">
              <w:t>7</w:t>
            </w:r>
          </w:p>
        </w:tc>
        <w:tc>
          <w:tcPr>
            <w:tcW w:w="709" w:type="dxa"/>
            <w:tcBorders>
              <w:top w:val="nil"/>
              <w:left w:val="nil"/>
              <w:bottom w:val="nil"/>
              <w:right w:val="nil"/>
            </w:tcBorders>
            <w:hideMark/>
          </w:tcPr>
          <w:p w14:paraId="23163B58" w14:textId="77777777" w:rsidR="000F73C1" w:rsidRPr="0079589D" w:rsidRDefault="000F73C1" w:rsidP="00933879">
            <w:pPr>
              <w:pStyle w:val="TAC"/>
            </w:pPr>
            <w:r w:rsidRPr="0079589D">
              <w:t>6</w:t>
            </w:r>
          </w:p>
        </w:tc>
        <w:tc>
          <w:tcPr>
            <w:tcW w:w="709" w:type="dxa"/>
            <w:tcBorders>
              <w:top w:val="nil"/>
              <w:left w:val="nil"/>
              <w:bottom w:val="nil"/>
              <w:right w:val="nil"/>
            </w:tcBorders>
            <w:hideMark/>
          </w:tcPr>
          <w:p w14:paraId="26EF7729" w14:textId="77777777" w:rsidR="000F73C1" w:rsidRPr="0079589D" w:rsidRDefault="000F73C1" w:rsidP="00933879">
            <w:pPr>
              <w:pStyle w:val="TAC"/>
            </w:pPr>
            <w:r w:rsidRPr="0079589D">
              <w:t>5</w:t>
            </w:r>
          </w:p>
        </w:tc>
        <w:tc>
          <w:tcPr>
            <w:tcW w:w="709" w:type="dxa"/>
            <w:tcBorders>
              <w:top w:val="nil"/>
              <w:left w:val="nil"/>
              <w:bottom w:val="nil"/>
              <w:right w:val="nil"/>
            </w:tcBorders>
            <w:hideMark/>
          </w:tcPr>
          <w:p w14:paraId="4BBB31B7" w14:textId="77777777" w:rsidR="000F73C1" w:rsidRPr="0079589D" w:rsidRDefault="000F73C1" w:rsidP="00933879">
            <w:pPr>
              <w:pStyle w:val="TAC"/>
            </w:pPr>
            <w:r w:rsidRPr="0079589D">
              <w:t>4</w:t>
            </w:r>
          </w:p>
        </w:tc>
        <w:tc>
          <w:tcPr>
            <w:tcW w:w="709" w:type="dxa"/>
            <w:tcBorders>
              <w:top w:val="nil"/>
              <w:left w:val="nil"/>
              <w:bottom w:val="nil"/>
              <w:right w:val="nil"/>
            </w:tcBorders>
            <w:hideMark/>
          </w:tcPr>
          <w:p w14:paraId="676F20CE" w14:textId="77777777" w:rsidR="000F73C1" w:rsidRPr="0079589D" w:rsidRDefault="000F73C1" w:rsidP="00933879">
            <w:pPr>
              <w:pStyle w:val="TAC"/>
            </w:pPr>
            <w:r w:rsidRPr="0079589D">
              <w:t>3</w:t>
            </w:r>
          </w:p>
        </w:tc>
        <w:tc>
          <w:tcPr>
            <w:tcW w:w="709" w:type="dxa"/>
            <w:tcBorders>
              <w:top w:val="nil"/>
              <w:left w:val="nil"/>
              <w:bottom w:val="nil"/>
              <w:right w:val="nil"/>
            </w:tcBorders>
            <w:hideMark/>
          </w:tcPr>
          <w:p w14:paraId="2D4A6B2F" w14:textId="77777777" w:rsidR="000F73C1" w:rsidRPr="0079589D" w:rsidRDefault="000F73C1" w:rsidP="00933879">
            <w:pPr>
              <w:pStyle w:val="TAC"/>
            </w:pPr>
            <w:r w:rsidRPr="0079589D">
              <w:t>2</w:t>
            </w:r>
          </w:p>
        </w:tc>
        <w:tc>
          <w:tcPr>
            <w:tcW w:w="709" w:type="dxa"/>
            <w:tcBorders>
              <w:top w:val="nil"/>
              <w:left w:val="nil"/>
              <w:bottom w:val="nil"/>
              <w:right w:val="nil"/>
            </w:tcBorders>
            <w:hideMark/>
          </w:tcPr>
          <w:p w14:paraId="1AFEB694" w14:textId="77777777" w:rsidR="000F73C1" w:rsidRPr="0079589D" w:rsidRDefault="000F73C1" w:rsidP="00933879">
            <w:pPr>
              <w:pStyle w:val="TAC"/>
            </w:pPr>
            <w:r w:rsidRPr="0079589D">
              <w:t>1</w:t>
            </w:r>
          </w:p>
        </w:tc>
        <w:tc>
          <w:tcPr>
            <w:tcW w:w="1560" w:type="dxa"/>
            <w:tcBorders>
              <w:top w:val="nil"/>
              <w:left w:val="nil"/>
              <w:bottom w:val="nil"/>
              <w:right w:val="nil"/>
            </w:tcBorders>
          </w:tcPr>
          <w:p w14:paraId="38AF10B3" w14:textId="77777777" w:rsidR="000F73C1" w:rsidRPr="0079589D" w:rsidRDefault="000F73C1" w:rsidP="00933879">
            <w:pPr>
              <w:pStyle w:val="TAL"/>
            </w:pPr>
          </w:p>
        </w:tc>
      </w:tr>
      <w:tr w:rsidR="000F73C1" w:rsidRPr="0079589D" w14:paraId="2F08A74B" w14:textId="77777777" w:rsidTr="00933879">
        <w:trPr>
          <w:cantSplit/>
          <w:jc w:val="center"/>
        </w:trPr>
        <w:tc>
          <w:tcPr>
            <w:tcW w:w="5672" w:type="dxa"/>
            <w:gridSpan w:val="8"/>
            <w:tcBorders>
              <w:top w:val="single" w:sz="4" w:space="0" w:color="auto"/>
              <w:left w:val="single" w:sz="4" w:space="0" w:color="auto"/>
              <w:bottom w:val="nil"/>
              <w:right w:val="single" w:sz="4" w:space="0" w:color="auto"/>
            </w:tcBorders>
            <w:hideMark/>
          </w:tcPr>
          <w:p w14:paraId="0D041B15" w14:textId="77777777" w:rsidR="000F73C1" w:rsidRPr="0079589D" w:rsidRDefault="000F73C1" w:rsidP="00933879">
            <w:pPr>
              <w:pStyle w:val="TAC"/>
            </w:pPr>
            <w:r w:rsidRPr="0079589D">
              <w:t xml:space="preserve">Length of </w:t>
            </w:r>
            <w:proofErr w:type="spellStart"/>
            <w:r w:rsidRPr="0079589D">
              <w:t>MCVideo</w:t>
            </w:r>
            <w:proofErr w:type="spellEnd"/>
            <w:r w:rsidRPr="0079589D">
              <w:t xml:space="preserve"> user ID contents</w:t>
            </w:r>
          </w:p>
        </w:tc>
        <w:tc>
          <w:tcPr>
            <w:tcW w:w="1560" w:type="dxa"/>
            <w:tcBorders>
              <w:top w:val="nil"/>
              <w:left w:val="nil"/>
              <w:bottom w:val="nil"/>
              <w:right w:val="nil"/>
            </w:tcBorders>
            <w:hideMark/>
          </w:tcPr>
          <w:p w14:paraId="718FA70E" w14:textId="77777777" w:rsidR="000F73C1" w:rsidRPr="0079589D" w:rsidRDefault="000F73C1" w:rsidP="00933879">
            <w:pPr>
              <w:pStyle w:val="TAL"/>
            </w:pPr>
            <w:r w:rsidRPr="0079589D">
              <w:t>octet 1</w:t>
            </w:r>
          </w:p>
        </w:tc>
      </w:tr>
      <w:tr w:rsidR="000F73C1" w:rsidRPr="0079589D" w14:paraId="5F53A2B9" w14:textId="77777777" w:rsidTr="00933879">
        <w:trPr>
          <w:cantSplit/>
          <w:jc w:val="center"/>
        </w:trPr>
        <w:tc>
          <w:tcPr>
            <w:tcW w:w="5672" w:type="dxa"/>
            <w:gridSpan w:val="8"/>
            <w:tcBorders>
              <w:top w:val="nil"/>
              <w:left w:val="single" w:sz="4" w:space="0" w:color="auto"/>
              <w:bottom w:val="single" w:sz="4" w:space="0" w:color="auto"/>
              <w:right w:val="single" w:sz="4" w:space="0" w:color="auto"/>
            </w:tcBorders>
          </w:tcPr>
          <w:p w14:paraId="7A06AE9A" w14:textId="77777777" w:rsidR="000F73C1" w:rsidRPr="0079589D" w:rsidRDefault="000F73C1" w:rsidP="00933879">
            <w:pPr>
              <w:pStyle w:val="TAC"/>
            </w:pPr>
          </w:p>
        </w:tc>
        <w:tc>
          <w:tcPr>
            <w:tcW w:w="1560" w:type="dxa"/>
            <w:tcBorders>
              <w:top w:val="nil"/>
              <w:left w:val="nil"/>
              <w:bottom w:val="nil"/>
              <w:right w:val="nil"/>
            </w:tcBorders>
            <w:hideMark/>
          </w:tcPr>
          <w:p w14:paraId="6D653949" w14:textId="77777777" w:rsidR="000F73C1" w:rsidRPr="0079589D" w:rsidRDefault="000F73C1" w:rsidP="00933879">
            <w:pPr>
              <w:pStyle w:val="TAL"/>
            </w:pPr>
            <w:r w:rsidRPr="0079589D">
              <w:t>octet 2</w:t>
            </w:r>
          </w:p>
        </w:tc>
      </w:tr>
      <w:tr w:rsidR="000F73C1" w:rsidRPr="0079589D" w14:paraId="3A1CE1FE" w14:textId="77777777" w:rsidTr="00933879">
        <w:trPr>
          <w:cantSplit/>
          <w:jc w:val="center"/>
        </w:trPr>
        <w:tc>
          <w:tcPr>
            <w:tcW w:w="5672" w:type="dxa"/>
            <w:gridSpan w:val="8"/>
            <w:tcBorders>
              <w:top w:val="single" w:sz="4" w:space="0" w:color="auto"/>
              <w:left w:val="single" w:sz="4" w:space="0" w:color="auto"/>
              <w:bottom w:val="nil"/>
              <w:right w:val="single" w:sz="4" w:space="0" w:color="auto"/>
            </w:tcBorders>
          </w:tcPr>
          <w:p w14:paraId="26968121" w14:textId="77777777" w:rsidR="000F73C1" w:rsidRPr="0079589D" w:rsidRDefault="000F73C1" w:rsidP="00933879">
            <w:pPr>
              <w:pStyle w:val="TAC"/>
            </w:pPr>
          </w:p>
        </w:tc>
        <w:tc>
          <w:tcPr>
            <w:tcW w:w="1560" w:type="dxa"/>
            <w:tcBorders>
              <w:top w:val="nil"/>
              <w:left w:val="single" w:sz="4" w:space="0" w:color="auto"/>
              <w:bottom w:val="nil"/>
              <w:right w:val="nil"/>
            </w:tcBorders>
            <w:hideMark/>
          </w:tcPr>
          <w:p w14:paraId="76E4945E" w14:textId="77777777" w:rsidR="000F73C1" w:rsidRPr="0079589D" w:rsidRDefault="000F73C1" w:rsidP="00933879">
            <w:pPr>
              <w:pStyle w:val="TAL"/>
            </w:pPr>
            <w:r w:rsidRPr="0079589D">
              <w:t>octet 3</w:t>
            </w:r>
          </w:p>
        </w:tc>
      </w:tr>
      <w:tr w:rsidR="000F73C1" w:rsidRPr="0079589D" w14:paraId="72302DEE" w14:textId="77777777" w:rsidTr="00933879">
        <w:trPr>
          <w:cantSplit/>
          <w:jc w:val="center"/>
        </w:trPr>
        <w:tc>
          <w:tcPr>
            <w:tcW w:w="5672" w:type="dxa"/>
            <w:gridSpan w:val="8"/>
            <w:tcBorders>
              <w:top w:val="nil"/>
              <w:left w:val="single" w:sz="4" w:space="0" w:color="auto"/>
              <w:bottom w:val="nil"/>
              <w:right w:val="single" w:sz="4" w:space="0" w:color="auto"/>
            </w:tcBorders>
            <w:hideMark/>
          </w:tcPr>
          <w:p w14:paraId="0116B341" w14:textId="77777777" w:rsidR="000F73C1" w:rsidRPr="0079589D" w:rsidRDefault="000F73C1" w:rsidP="00933879">
            <w:pPr>
              <w:pStyle w:val="TAC"/>
            </w:pPr>
            <w:proofErr w:type="spellStart"/>
            <w:r w:rsidRPr="0079589D">
              <w:t>MCVideo</w:t>
            </w:r>
            <w:proofErr w:type="spellEnd"/>
            <w:r w:rsidRPr="0079589D">
              <w:t xml:space="preserve"> user ID contents</w:t>
            </w:r>
          </w:p>
        </w:tc>
        <w:tc>
          <w:tcPr>
            <w:tcW w:w="1560" w:type="dxa"/>
            <w:tcBorders>
              <w:top w:val="nil"/>
              <w:left w:val="single" w:sz="4" w:space="0" w:color="auto"/>
              <w:bottom w:val="nil"/>
              <w:right w:val="nil"/>
            </w:tcBorders>
          </w:tcPr>
          <w:p w14:paraId="5EE78041" w14:textId="77777777" w:rsidR="000F73C1" w:rsidRPr="0079589D" w:rsidRDefault="000F73C1" w:rsidP="00933879">
            <w:pPr>
              <w:pStyle w:val="TAL"/>
            </w:pPr>
          </w:p>
        </w:tc>
      </w:tr>
      <w:tr w:rsidR="000F73C1" w:rsidRPr="0079589D" w14:paraId="2D9276D7" w14:textId="77777777" w:rsidTr="00933879">
        <w:trPr>
          <w:cantSplit/>
          <w:jc w:val="center"/>
        </w:trPr>
        <w:tc>
          <w:tcPr>
            <w:tcW w:w="5672" w:type="dxa"/>
            <w:gridSpan w:val="8"/>
            <w:tcBorders>
              <w:top w:val="nil"/>
              <w:left w:val="single" w:sz="4" w:space="0" w:color="auto"/>
              <w:bottom w:val="single" w:sz="4" w:space="0" w:color="auto"/>
              <w:right w:val="single" w:sz="4" w:space="0" w:color="auto"/>
            </w:tcBorders>
          </w:tcPr>
          <w:p w14:paraId="3D5EF37B" w14:textId="77777777" w:rsidR="000F73C1" w:rsidRPr="0079589D" w:rsidRDefault="000F73C1" w:rsidP="00933879">
            <w:pPr>
              <w:pStyle w:val="TAC"/>
            </w:pPr>
          </w:p>
        </w:tc>
        <w:tc>
          <w:tcPr>
            <w:tcW w:w="1560" w:type="dxa"/>
            <w:tcBorders>
              <w:top w:val="nil"/>
              <w:left w:val="single" w:sz="4" w:space="0" w:color="auto"/>
              <w:bottom w:val="nil"/>
              <w:right w:val="nil"/>
            </w:tcBorders>
            <w:hideMark/>
          </w:tcPr>
          <w:p w14:paraId="7EAF7E6F" w14:textId="77777777" w:rsidR="000F73C1" w:rsidRPr="0079589D" w:rsidRDefault="000F73C1" w:rsidP="00933879">
            <w:pPr>
              <w:pStyle w:val="TAL"/>
            </w:pPr>
            <w:r w:rsidRPr="0079589D">
              <w:t>octet n</w:t>
            </w:r>
          </w:p>
        </w:tc>
      </w:tr>
    </w:tbl>
    <w:p w14:paraId="66E5DC29" w14:textId="77777777" w:rsidR="000F73C1" w:rsidRPr="0079589D" w:rsidRDefault="000F73C1" w:rsidP="000F73C1">
      <w:pPr>
        <w:pStyle w:val="TH"/>
      </w:pPr>
      <w:r w:rsidRPr="0079589D">
        <w:t xml:space="preserve">Figure 17.2.10-1: </w:t>
      </w:r>
      <w:proofErr w:type="spellStart"/>
      <w:r w:rsidRPr="0079589D">
        <w:t>MCVideo</w:t>
      </w:r>
      <w:proofErr w:type="spellEnd"/>
      <w:r w:rsidRPr="0079589D">
        <w:t xml:space="preserve"> user ID information element</w:t>
      </w:r>
    </w:p>
    <w:p w14:paraId="1B3C0ABB" w14:textId="77777777" w:rsidR="000F73C1" w:rsidRPr="0079589D" w:rsidRDefault="000F73C1" w:rsidP="000F73C1">
      <w:pPr>
        <w:pStyle w:val="TH"/>
      </w:pPr>
      <w:bookmarkStart w:id="5735" w:name="_CRTable17_2_101"/>
      <w:r w:rsidRPr="0079589D">
        <w:t>Table </w:t>
      </w:r>
      <w:bookmarkEnd w:id="5735"/>
      <w:r w:rsidRPr="0079589D">
        <w:t xml:space="preserve">17.2.10-1: </w:t>
      </w:r>
      <w:proofErr w:type="spellStart"/>
      <w:r w:rsidRPr="0079589D">
        <w:t>MCVideo</w:t>
      </w:r>
      <w:proofErr w:type="spellEnd"/>
      <w:r w:rsidRPr="0079589D">
        <w:t xml:space="preserve"> user ID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087"/>
      </w:tblGrid>
      <w:tr w:rsidR="000F73C1" w:rsidRPr="0079589D" w14:paraId="31E345CC" w14:textId="77777777" w:rsidTr="00933879">
        <w:trPr>
          <w:cantSplit/>
          <w:jc w:val="center"/>
        </w:trPr>
        <w:tc>
          <w:tcPr>
            <w:tcW w:w="7087" w:type="dxa"/>
            <w:tcBorders>
              <w:top w:val="single" w:sz="4" w:space="0" w:color="auto"/>
              <w:left w:val="single" w:sz="4" w:space="0" w:color="auto"/>
              <w:bottom w:val="nil"/>
              <w:right w:val="single" w:sz="4" w:space="0" w:color="auto"/>
            </w:tcBorders>
            <w:hideMark/>
          </w:tcPr>
          <w:p w14:paraId="697468BF" w14:textId="77777777" w:rsidR="000F73C1" w:rsidRPr="0079589D" w:rsidRDefault="000F73C1" w:rsidP="00933879">
            <w:pPr>
              <w:pStyle w:val="TAL"/>
            </w:pPr>
            <w:proofErr w:type="spellStart"/>
            <w:r w:rsidRPr="0079589D">
              <w:t>MCVideo</w:t>
            </w:r>
            <w:proofErr w:type="spellEnd"/>
            <w:r w:rsidRPr="0079589D">
              <w:t xml:space="preserve"> user ID is contained in octet 3 to octet n; Max value of 65535 octets.</w:t>
            </w:r>
          </w:p>
        </w:tc>
      </w:tr>
      <w:tr w:rsidR="000F73C1" w:rsidRPr="0079589D" w14:paraId="5B77D0BE" w14:textId="77777777" w:rsidTr="00933879">
        <w:trPr>
          <w:cantSplit/>
          <w:jc w:val="center"/>
        </w:trPr>
        <w:tc>
          <w:tcPr>
            <w:tcW w:w="7087" w:type="dxa"/>
            <w:tcBorders>
              <w:top w:val="nil"/>
              <w:left w:val="single" w:sz="4" w:space="0" w:color="auto"/>
              <w:bottom w:val="nil"/>
              <w:right w:val="single" w:sz="4" w:space="0" w:color="auto"/>
            </w:tcBorders>
          </w:tcPr>
          <w:p w14:paraId="76F977DA" w14:textId="77777777" w:rsidR="000F73C1" w:rsidRPr="0079589D" w:rsidRDefault="000F73C1" w:rsidP="00933879">
            <w:pPr>
              <w:pStyle w:val="TAL"/>
            </w:pPr>
            <w:bookmarkStart w:id="5736" w:name="MCCQCTEMPBM_00000135"/>
          </w:p>
        </w:tc>
      </w:tr>
      <w:tr w:rsidR="000F73C1" w:rsidRPr="0079589D" w14:paraId="12B3F64D" w14:textId="77777777" w:rsidTr="00933879">
        <w:trPr>
          <w:cantSplit/>
          <w:jc w:val="center"/>
        </w:trPr>
        <w:tc>
          <w:tcPr>
            <w:tcW w:w="7087" w:type="dxa"/>
            <w:tcBorders>
              <w:top w:val="nil"/>
              <w:left w:val="single" w:sz="4" w:space="0" w:color="auto"/>
              <w:bottom w:val="single" w:sz="4" w:space="0" w:color="auto"/>
              <w:right w:val="single" w:sz="4" w:space="0" w:color="auto"/>
            </w:tcBorders>
          </w:tcPr>
          <w:p w14:paraId="1E8FEE41" w14:textId="77777777" w:rsidR="000F73C1" w:rsidRPr="0079589D" w:rsidRDefault="000F73C1" w:rsidP="00933879">
            <w:pPr>
              <w:pStyle w:val="TAL"/>
            </w:pPr>
            <w:bookmarkStart w:id="5737" w:name="MCCQCTEMPBM_00000136"/>
            <w:bookmarkEnd w:id="5736"/>
          </w:p>
        </w:tc>
      </w:tr>
      <w:bookmarkEnd w:id="5737"/>
    </w:tbl>
    <w:p w14:paraId="1CFCB4C7" w14:textId="77777777" w:rsidR="000F73C1" w:rsidRPr="0079589D" w:rsidRDefault="000F73C1" w:rsidP="000F73C1"/>
    <w:p w14:paraId="25AFF0BD" w14:textId="5544C5D0" w:rsidR="000F73C1" w:rsidRPr="0079589D" w:rsidRDefault="000F73C1" w:rsidP="00F1630B">
      <w:pPr>
        <w:pStyle w:val="Heading3"/>
        <w:rPr>
          <w:lang w:eastAsia="ko-KR"/>
        </w:rPr>
      </w:pPr>
      <w:bookmarkStart w:id="5738" w:name="_CR17_2_11"/>
      <w:bookmarkStart w:id="5739" w:name="_Toc20153097"/>
      <w:bookmarkStart w:id="5740" w:name="_Toc27495762"/>
      <w:bookmarkStart w:id="5741" w:name="_Toc36109230"/>
      <w:bookmarkStart w:id="5742" w:name="_Toc45195018"/>
      <w:bookmarkStart w:id="5743" w:name="_Toc178199949"/>
      <w:bookmarkEnd w:id="5738"/>
      <w:r w:rsidRPr="0079589D">
        <w:t>17.2.11</w:t>
      </w:r>
      <w:r w:rsidRPr="0079589D">
        <w:rPr>
          <w:lang w:eastAsia="ko-KR"/>
        </w:rPr>
        <w:tab/>
      </w:r>
      <w:r w:rsidRPr="0079589D">
        <w:t>Call type</w:t>
      </w:r>
      <w:bookmarkEnd w:id="5739"/>
      <w:bookmarkEnd w:id="5740"/>
      <w:bookmarkEnd w:id="5741"/>
      <w:bookmarkEnd w:id="5742"/>
      <w:bookmarkEnd w:id="5743"/>
    </w:p>
    <w:p w14:paraId="69B35035" w14:textId="77777777" w:rsidR="000F73C1" w:rsidRPr="0079589D" w:rsidRDefault="000F73C1" w:rsidP="000F73C1">
      <w:r w:rsidRPr="0079589D">
        <w:t>The purpose of the Call type information element is to identify the type of the call.</w:t>
      </w:r>
    </w:p>
    <w:p w14:paraId="1F190162" w14:textId="77777777" w:rsidR="000F73C1" w:rsidRPr="0079589D" w:rsidRDefault="000F73C1" w:rsidP="000F73C1">
      <w:r w:rsidRPr="0079589D">
        <w:t>The value part of the Call type information element is coded as shown in Table 17.2.11-1.</w:t>
      </w:r>
    </w:p>
    <w:p w14:paraId="1D56D74F" w14:textId="77777777" w:rsidR="000F73C1" w:rsidRPr="0079589D" w:rsidRDefault="000F73C1" w:rsidP="000F73C1">
      <w:r w:rsidRPr="0079589D">
        <w:t>The Call type information element is a type 3 information element with a length of 1 octet.</w:t>
      </w:r>
    </w:p>
    <w:p w14:paraId="278EA8D9" w14:textId="77777777" w:rsidR="000F73C1" w:rsidRPr="0079589D" w:rsidRDefault="000F73C1" w:rsidP="000F73C1">
      <w:pPr>
        <w:pStyle w:val="TH"/>
      </w:pPr>
      <w:bookmarkStart w:id="5744" w:name="_CRTable17_2_111"/>
      <w:r w:rsidRPr="0079589D">
        <w:t>Table </w:t>
      </w:r>
      <w:bookmarkEnd w:id="5744"/>
      <w:r w:rsidRPr="0079589D">
        <w:t>17.2.11-1: Call type</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284"/>
        <w:gridCol w:w="284"/>
        <w:gridCol w:w="284"/>
        <w:gridCol w:w="284"/>
        <w:gridCol w:w="284"/>
        <w:gridCol w:w="284"/>
        <w:gridCol w:w="284"/>
        <w:gridCol w:w="284"/>
        <w:gridCol w:w="284"/>
        <w:gridCol w:w="3969"/>
      </w:tblGrid>
      <w:tr w:rsidR="000F73C1" w:rsidRPr="0079589D" w14:paraId="09277C98" w14:textId="77777777" w:rsidTr="00933879">
        <w:trPr>
          <w:cantSplit/>
          <w:jc w:val="center"/>
        </w:trPr>
        <w:tc>
          <w:tcPr>
            <w:tcW w:w="2272" w:type="dxa"/>
            <w:gridSpan w:val="8"/>
            <w:tcBorders>
              <w:top w:val="single" w:sz="4" w:space="0" w:color="auto"/>
              <w:left w:val="single" w:sz="4" w:space="0" w:color="auto"/>
              <w:bottom w:val="nil"/>
              <w:right w:val="nil"/>
            </w:tcBorders>
            <w:hideMark/>
          </w:tcPr>
          <w:p w14:paraId="26F05AAF" w14:textId="77777777" w:rsidR="000F73C1" w:rsidRPr="0079589D" w:rsidRDefault="000F73C1" w:rsidP="00933879">
            <w:pPr>
              <w:pStyle w:val="TAL"/>
            </w:pPr>
            <w:r w:rsidRPr="0079589D">
              <w:t>Bits</w:t>
            </w:r>
          </w:p>
        </w:tc>
        <w:tc>
          <w:tcPr>
            <w:tcW w:w="284" w:type="dxa"/>
            <w:tcBorders>
              <w:top w:val="single" w:sz="4" w:space="0" w:color="auto"/>
              <w:left w:val="nil"/>
              <w:bottom w:val="nil"/>
              <w:right w:val="nil"/>
            </w:tcBorders>
          </w:tcPr>
          <w:p w14:paraId="6DD3BAD9" w14:textId="77777777" w:rsidR="000F73C1" w:rsidRPr="0079589D" w:rsidRDefault="000F73C1" w:rsidP="00933879">
            <w:pPr>
              <w:pStyle w:val="TAC"/>
            </w:pPr>
          </w:p>
        </w:tc>
        <w:tc>
          <w:tcPr>
            <w:tcW w:w="3969" w:type="dxa"/>
            <w:tcBorders>
              <w:top w:val="single" w:sz="4" w:space="0" w:color="auto"/>
              <w:left w:val="nil"/>
              <w:bottom w:val="nil"/>
              <w:right w:val="single" w:sz="4" w:space="0" w:color="auto"/>
            </w:tcBorders>
          </w:tcPr>
          <w:p w14:paraId="6EB3F769" w14:textId="77777777" w:rsidR="000F73C1" w:rsidRPr="0079589D" w:rsidRDefault="000F73C1" w:rsidP="00933879">
            <w:pPr>
              <w:pStyle w:val="TAL"/>
            </w:pPr>
          </w:p>
        </w:tc>
      </w:tr>
      <w:tr w:rsidR="000F73C1" w:rsidRPr="0079589D" w14:paraId="498C83B5" w14:textId="77777777" w:rsidTr="00933879">
        <w:trPr>
          <w:cantSplit/>
          <w:jc w:val="center"/>
        </w:trPr>
        <w:tc>
          <w:tcPr>
            <w:tcW w:w="284" w:type="dxa"/>
            <w:tcBorders>
              <w:top w:val="nil"/>
              <w:left w:val="single" w:sz="4" w:space="0" w:color="auto"/>
              <w:bottom w:val="nil"/>
              <w:right w:val="nil"/>
            </w:tcBorders>
            <w:hideMark/>
          </w:tcPr>
          <w:p w14:paraId="4AE39A07" w14:textId="77777777" w:rsidR="000F73C1" w:rsidRPr="0079589D" w:rsidRDefault="000F73C1" w:rsidP="00933879">
            <w:pPr>
              <w:pStyle w:val="TAC"/>
            </w:pPr>
            <w:r w:rsidRPr="0079589D">
              <w:t>8</w:t>
            </w:r>
          </w:p>
        </w:tc>
        <w:tc>
          <w:tcPr>
            <w:tcW w:w="284" w:type="dxa"/>
            <w:tcBorders>
              <w:top w:val="nil"/>
              <w:left w:val="nil"/>
              <w:bottom w:val="nil"/>
              <w:right w:val="nil"/>
            </w:tcBorders>
            <w:hideMark/>
          </w:tcPr>
          <w:p w14:paraId="1898CAF9" w14:textId="77777777" w:rsidR="000F73C1" w:rsidRPr="0079589D" w:rsidRDefault="000F73C1" w:rsidP="00933879">
            <w:pPr>
              <w:pStyle w:val="TAC"/>
            </w:pPr>
            <w:r w:rsidRPr="0079589D">
              <w:t>7</w:t>
            </w:r>
          </w:p>
        </w:tc>
        <w:tc>
          <w:tcPr>
            <w:tcW w:w="284" w:type="dxa"/>
            <w:tcBorders>
              <w:top w:val="nil"/>
              <w:left w:val="nil"/>
              <w:bottom w:val="nil"/>
              <w:right w:val="nil"/>
            </w:tcBorders>
            <w:hideMark/>
          </w:tcPr>
          <w:p w14:paraId="38AF706C" w14:textId="77777777" w:rsidR="000F73C1" w:rsidRPr="0079589D" w:rsidRDefault="000F73C1" w:rsidP="00933879">
            <w:pPr>
              <w:pStyle w:val="TAC"/>
            </w:pPr>
            <w:r w:rsidRPr="0079589D">
              <w:t>6</w:t>
            </w:r>
          </w:p>
        </w:tc>
        <w:tc>
          <w:tcPr>
            <w:tcW w:w="284" w:type="dxa"/>
            <w:tcBorders>
              <w:top w:val="nil"/>
              <w:left w:val="nil"/>
              <w:bottom w:val="nil"/>
              <w:right w:val="nil"/>
            </w:tcBorders>
            <w:hideMark/>
          </w:tcPr>
          <w:p w14:paraId="3D78C164" w14:textId="77777777" w:rsidR="000F73C1" w:rsidRPr="0079589D" w:rsidRDefault="000F73C1" w:rsidP="00933879">
            <w:pPr>
              <w:pStyle w:val="TAC"/>
            </w:pPr>
            <w:r w:rsidRPr="0079589D">
              <w:t>5</w:t>
            </w:r>
          </w:p>
        </w:tc>
        <w:tc>
          <w:tcPr>
            <w:tcW w:w="284" w:type="dxa"/>
            <w:tcBorders>
              <w:top w:val="nil"/>
              <w:left w:val="nil"/>
              <w:bottom w:val="nil"/>
              <w:right w:val="nil"/>
            </w:tcBorders>
            <w:hideMark/>
          </w:tcPr>
          <w:p w14:paraId="5C9FF138" w14:textId="77777777" w:rsidR="000F73C1" w:rsidRPr="0079589D" w:rsidRDefault="000F73C1" w:rsidP="00933879">
            <w:pPr>
              <w:pStyle w:val="TAC"/>
            </w:pPr>
            <w:r w:rsidRPr="0079589D">
              <w:t>4</w:t>
            </w:r>
          </w:p>
        </w:tc>
        <w:tc>
          <w:tcPr>
            <w:tcW w:w="284" w:type="dxa"/>
            <w:tcBorders>
              <w:top w:val="nil"/>
              <w:left w:val="nil"/>
              <w:bottom w:val="nil"/>
              <w:right w:val="nil"/>
            </w:tcBorders>
            <w:hideMark/>
          </w:tcPr>
          <w:p w14:paraId="7EF5CDA7" w14:textId="77777777" w:rsidR="000F73C1" w:rsidRPr="0079589D" w:rsidRDefault="000F73C1" w:rsidP="00933879">
            <w:pPr>
              <w:pStyle w:val="TAC"/>
            </w:pPr>
            <w:r w:rsidRPr="0079589D">
              <w:t>3</w:t>
            </w:r>
          </w:p>
        </w:tc>
        <w:tc>
          <w:tcPr>
            <w:tcW w:w="284" w:type="dxa"/>
            <w:tcBorders>
              <w:top w:val="nil"/>
              <w:left w:val="nil"/>
              <w:bottom w:val="nil"/>
              <w:right w:val="nil"/>
            </w:tcBorders>
            <w:hideMark/>
          </w:tcPr>
          <w:p w14:paraId="36DF777B" w14:textId="77777777" w:rsidR="000F73C1" w:rsidRPr="0079589D" w:rsidRDefault="000F73C1" w:rsidP="00933879">
            <w:pPr>
              <w:pStyle w:val="TAC"/>
            </w:pPr>
            <w:r w:rsidRPr="0079589D">
              <w:t>2</w:t>
            </w:r>
          </w:p>
        </w:tc>
        <w:tc>
          <w:tcPr>
            <w:tcW w:w="284" w:type="dxa"/>
            <w:tcBorders>
              <w:top w:val="nil"/>
              <w:left w:val="nil"/>
              <w:bottom w:val="nil"/>
              <w:right w:val="nil"/>
            </w:tcBorders>
            <w:hideMark/>
          </w:tcPr>
          <w:p w14:paraId="35F76E3E" w14:textId="77777777" w:rsidR="000F73C1" w:rsidRPr="0079589D" w:rsidRDefault="000F73C1" w:rsidP="00933879">
            <w:pPr>
              <w:pStyle w:val="TAC"/>
            </w:pPr>
            <w:r w:rsidRPr="0079589D">
              <w:t>1</w:t>
            </w:r>
          </w:p>
        </w:tc>
        <w:tc>
          <w:tcPr>
            <w:tcW w:w="284" w:type="dxa"/>
            <w:tcBorders>
              <w:top w:val="nil"/>
              <w:left w:val="nil"/>
              <w:bottom w:val="nil"/>
              <w:right w:val="nil"/>
            </w:tcBorders>
          </w:tcPr>
          <w:p w14:paraId="704D2214" w14:textId="77777777" w:rsidR="000F73C1" w:rsidRPr="0079589D" w:rsidRDefault="000F73C1" w:rsidP="00933879">
            <w:pPr>
              <w:pStyle w:val="TAC"/>
            </w:pPr>
          </w:p>
        </w:tc>
        <w:tc>
          <w:tcPr>
            <w:tcW w:w="3969" w:type="dxa"/>
            <w:tcBorders>
              <w:top w:val="nil"/>
              <w:left w:val="nil"/>
              <w:bottom w:val="nil"/>
              <w:right w:val="single" w:sz="4" w:space="0" w:color="auto"/>
            </w:tcBorders>
          </w:tcPr>
          <w:p w14:paraId="5A214623" w14:textId="77777777" w:rsidR="000F73C1" w:rsidRPr="0079589D" w:rsidRDefault="000F73C1" w:rsidP="00933879">
            <w:pPr>
              <w:pStyle w:val="TAL"/>
            </w:pPr>
          </w:p>
        </w:tc>
      </w:tr>
      <w:tr w:rsidR="000F73C1" w:rsidRPr="0079589D" w14:paraId="20365DD2" w14:textId="77777777" w:rsidTr="00933879">
        <w:trPr>
          <w:cantSplit/>
          <w:jc w:val="center"/>
        </w:trPr>
        <w:tc>
          <w:tcPr>
            <w:tcW w:w="284" w:type="dxa"/>
            <w:tcBorders>
              <w:top w:val="nil"/>
              <w:left w:val="single" w:sz="4" w:space="0" w:color="auto"/>
              <w:bottom w:val="nil"/>
              <w:right w:val="nil"/>
            </w:tcBorders>
          </w:tcPr>
          <w:p w14:paraId="2EA58C2C" w14:textId="77777777" w:rsidR="000F73C1" w:rsidRPr="0079589D" w:rsidRDefault="000F73C1" w:rsidP="00933879">
            <w:pPr>
              <w:pStyle w:val="TAC"/>
            </w:pPr>
            <w:bookmarkStart w:id="5745" w:name="MCCQCTEMPBM_00000137"/>
          </w:p>
        </w:tc>
        <w:tc>
          <w:tcPr>
            <w:tcW w:w="284" w:type="dxa"/>
            <w:tcBorders>
              <w:top w:val="nil"/>
              <w:left w:val="nil"/>
              <w:bottom w:val="nil"/>
              <w:right w:val="nil"/>
            </w:tcBorders>
          </w:tcPr>
          <w:p w14:paraId="1FFF5086" w14:textId="77777777" w:rsidR="000F73C1" w:rsidRPr="0079589D" w:rsidRDefault="000F73C1" w:rsidP="00933879">
            <w:pPr>
              <w:pStyle w:val="TAC"/>
            </w:pPr>
          </w:p>
        </w:tc>
        <w:tc>
          <w:tcPr>
            <w:tcW w:w="284" w:type="dxa"/>
            <w:tcBorders>
              <w:top w:val="nil"/>
              <w:left w:val="nil"/>
              <w:bottom w:val="nil"/>
              <w:right w:val="nil"/>
            </w:tcBorders>
          </w:tcPr>
          <w:p w14:paraId="20C0E4AC" w14:textId="77777777" w:rsidR="000F73C1" w:rsidRPr="0079589D" w:rsidRDefault="000F73C1" w:rsidP="00933879">
            <w:pPr>
              <w:pStyle w:val="TAC"/>
            </w:pPr>
          </w:p>
        </w:tc>
        <w:tc>
          <w:tcPr>
            <w:tcW w:w="284" w:type="dxa"/>
            <w:tcBorders>
              <w:top w:val="nil"/>
              <w:left w:val="nil"/>
              <w:bottom w:val="nil"/>
              <w:right w:val="nil"/>
            </w:tcBorders>
          </w:tcPr>
          <w:p w14:paraId="2311529C" w14:textId="77777777" w:rsidR="000F73C1" w:rsidRPr="0079589D" w:rsidRDefault="000F73C1" w:rsidP="00933879">
            <w:pPr>
              <w:pStyle w:val="TAC"/>
            </w:pPr>
          </w:p>
        </w:tc>
        <w:tc>
          <w:tcPr>
            <w:tcW w:w="284" w:type="dxa"/>
            <w:tcBorders>
              <w:top w:val="nil"/>
              <w:left w:val="nil"/>
              <w:bottom w:val="nil"/>
              <w:right w:val="nil"/>
            </w:tcBorders>
          </w:tcPr>
          <w:p w14:paraId="6A9AE005" w14:textId="77777777" w:rsidR="000F73C1" w:rsidRPr="0079589D" w:rsidRDefault="000F73C1" w:rsidP="00933879">
            <w:pPr>
              <w:pStyle w:val="TAC"/>
            </w:pPr>
          </w:p>
        </w:tc>
        <w:tc>
          <w:tcPr>
            <w:tcW w:w="284" w:type="dxa"/>
            <w:tcBorders>
              <w:top w:val="nil"/>
              <w:left w:val="nil"/>
              <w:bottom w:val="nil"/>
              <w:right w:val="nil"/>
            </w:tcBorders>
          </w:tcPr>
          <w:p w14:paraId="5291063E" w14:textId="77777777" w:rsidR="000F73C1" w:rsidRPr="0079589D" w:rsidRDefault="000F73C1" w:rsidP="00933879">
            <w:pPr>
              <w:pStyle w:val="TAC"/>
            </w:pPr>
          </w:p>
        </w:tc>
        <w:tc>
          <w:tcPr>
            <w:tcW w:w="284" w:type="dxa"/>
            <w:tcBorders>
              <w:top w:val="nil"/>
              <w:left w:val="nil"/>
              <w:bottom w:val="nil"/>
              <w:right w:val="nil"/>
            </w:tcBorders>
          </w:tcPr>
          <w:p w14:paraId="20A95DFB" w14:textId="77777777" w:rsidR="000F73C1" w:rsidRPr="0079589D" w:rsidRDefault="000F73C1" w:rsidP="00933879">
            <w:pPr>
              <w:pStyle w:val="TAC"/>
            </w:pPr>
          </w:p>
        </w:tc>
        <w:tc>
          <w:tcPr>
            <w:tcW w:w="284" w:type="dxa"/>
            <w:tcBorders>
              <w:top w:val="nil"/>
              <w:left w:val="nil"/>
              <w:bottom w:val="nil"/>
              <w:right w:val="nil"/>
            </w:tcBorders>
          </w:tcPr>
          <w:p w14:paraId="1C87176A" w14:textId="77777777" w:rsidR="000F73C1" w:rsidRPr="0079589D" w:rsidRDefault="000F73C1" w:rsidP="00933879">
            <w:pPr>
              <w:pStyle w:val="TAC"/>
            </w:pPr>
          </w:p>
        </w:tc>
        <w:tc>
          <w:tcPr>
            <w:tcW w:w="284" w:type="dxa"/>
            <w:tcBorders>
              <w:top w:val="nil"/>
              <w:left w:val="nil"/>
              <w:bottom w:val="nil"/>
              <w:right w:val="nil"/>
            </w:tcBorders>
          </w:tcPr>
          <w:p w14:paraId="0599FDF3" w14:textId="77777777" w:rsidR="000F73C1" w:rsidRPr="0079589D" w:rsidRDefault="000F73C1" w:rsidP="00933879">
            <w:pPr>
              <w:pStyle w:val="TAC"/>
            </w:pPr>
          </w:p>
        </w:tc>
        <w:tc>
          <w:tcPr>
            <w:tcW w:w="3969" w:type="dxa"/>
            <w:tcBorders>
              <w:top w:val="nil"/>
              <w:left w:val="nil"/>
              <w:bottom w:val="nil"/>
              <w:right w:val="single" w:sz="4" w:space="0" w:color="auto"/>
            </w:tcBorders>
          </w:tcPr>
          <w:p w14:paraId="7FB00ED7" w14:textId="77777777" w:rsidR="000F73C1" w:rsidRPr="0079589D" w:rsidRDefault="000F73C1" w:rsidP="00933879">
            <w:pPr>
              <w:pStyle w:val="TAL"/>
            </w:pPr>
          </w:p>
        </w:tc>
      </w:tr>
      <w:bookmarkEnd w:id="5745"/>
      <w:tr w:rsidR="000F73C1" w:rsidRPr="0079589D" w14:paraId="163F621C" w14:textId="77777777" w:rsidTr="00933879">
        <w:trPr>
          <w:cantSplit/>
          <w:jc w:val="center"/>
        </w:trPr>
        <w:tc>
          <w:tcPr>
            <w:tcW w:w="284" w:type="dxa"/>
            <w:tcBorders>
              <w:top w:val="nil"/>
              <w:left w:val="single" w:sz="4" w:space="0" w:color="auto"/>
              <w:bottom w:val="nil"/>
              <w:right w:val="nil"/>
            </w:tcBorders>
            <w:hideMark/>
          </w:tcPr>
          <w:p w14:paraId="60BA03C0"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5B2EBB02"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2AC928E6"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0232CBFC"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71C84083"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2A5FC3C0"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36E5655B"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196E2E46" w14:textId="77777777" w:rsidR="000F73C1" w:rsidRPr="0079589D" w:rsidRDefault="000F73C1" w:rsidP="00933879">
            <w:pPr>
              <w:pStyle w:val="TAC"/>
            </w:pPr>
            <w:r w:rsidRPr="0079589D">
              <w:t>1</w:t>
            </w:r>
          </w:p>
        </w:tc>
        <w:tc>
          <w:tcPr>
            <w:tcW w:w="284" w:type="dxa"/>
            <w:tcBorders>
              <w:top w:val="nil"/>
              <w:left w:val="nil"/>
              <w:bottom w:val="nil"/>
              <w:right w:val="nil"/>
            </w:tcBorders>
          </w:tcPr>
          <w:p w14:paraId="32F20195" w14:textId="77777777" w:rsidR="000F73C1" w:rsidRPr="0079589D" w:rsidRDefault="000F73C1" w:rsidP="00933879">
            <w:pPr>
              <w:pStyle w:val="TAC"/>
            </w:pPr>
          </w:p>
        </w:tc>
        <w:tc>
          <w:tcPr>
            <w:tcW w:w="3969" w:type="dxa"/>
            <w:tcBorders>
              <w:top w:val="nil"/>
              <w:left w:val="nil"/>
              <w:bottom w:val="nil"/>
              <w:right w:val="single" w:sz="4" w:space="0" w:color="auto"/>
            </w:tcBorders>
            <w:hideMark/>
          </w:tcPr>
          <w:p w14:paraId="093375EB" w14:textId="77777777" w:rsidR="000F73C1" w:rsidRPr="0079589D" w:rsidRDefault="000F73C1" w:rsidP="00933879">
            <w:pPr>
              <w:pStyle w:val="TAL"/>
            </w:pPr>
            <w:r w:rsidRPr="0079589D">
              <w:t>BASIC GROUP CALL</w:t>
            </w:r>
          </w:p>
        </w:tc>
      </w:tr>
      <w:tr w:rsidR="000F73C1" w:rsidRPr="0079589D" w14:paraId="3F472978" w14:textId="77777777" w:rsidTr="00933879">
        <w:trPr>
          <w:cantSplit/>
          <w:jc w:val="center"/>
        </w:trPr>
        <w:tc>
          <w:tcPr>
            <w:tcW w:w="284" w:type="dxa"/>
            <w:tcBorders>
              <w:top w:val="nil"/>
              <w:left w:val="single" w:sz="4" w:space="0" w:color="auto"/>
              <w:bottom w:val="nil"/>
              <w:right w:val="nil"/>
            </w:tcBorders>
            <w:hideMark/>
          </w:tcPr>
          <w:p w14:paraId="18A38652"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5464A977"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34C6247B"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30724BE4"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2BD62F10"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52D84C5B"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4EF62D34" w14:textId="77777777" w:rsidR="000F73C1" w:rsidRPr="0079589D" w:rsidRDefault="000F73C1" w:rsidP="00933879">
            <w:pPr>
              <w:pStyle w:val="TAC"/>
            </w:pPr>
            <w:r w:rsidRPr="0079589D">
              <w:t>1</w:t>
            </w:r>
          </w:p>
        </w:tc>
        <w:tc>
          <w:tcPr>
            <w:tcW w:w="284" w:type="dxa"/>
            <w:tcBorders>
              <w:top w:val="nil"/>
              <w:left w:val="nil"/>
              <w:bottom w:val="nil"/>
              <w:right w:val="nil"/>
            </w:tcBorders>
            <w:hideMark/>
          </w:tcPr>
          <w:p w14:paraId="5530FE2E" w14:textId="77777777" w:rsidR="000F73C1" w:rsidRPr="0079589D" w:rsidRDefault="000F73C1" w:rsidP="00933879">
            <w:pPr>
              <w:pStyle w:val="TAC"/>
            </w:pPr>
            <w:r w:rsidRPr="0079589D">
              <w:t>0</w:t>
            </w:r>
          </w:p>
        </w:tc>
        <w:tc>
          <w:tcPr>
            <w:tcW w:w="284" w:type="dxa"/>
            <w:tcBorders>
              <w:top w:val="nil"/>
              <w:left w:val="nil"/>
              <w:bottom w:val="nil"/>
              <w:right w:val="nil"/>
            </w:tcBorders>
          </w:tcPr>
          <w:p w14:paraId="5393FFD4" w14:textId="77777777" w:rsidR="000F73C1" w:rsidRPr="0079589D" w:rsidRDefault="000F73C1" w:rsidP="00933879">
            <w:pPr>
              <w:pStyle w:val="TAC"/>
            </w:pPr>
          </w:p>
        </w:tc>
        <w:tc>
          <w:tcPr>
            <w:tcW w:w="3969" w:type="dxa"/>
            <w:tcBorders>
              <w:top w:val="nil"/>
              <w:left w:val="nil"/>
              <w:bottom w:val="nil"/>
              <w:right w:val="single" w:sz="4" w:space="0" w:color="auto"/>
            </w:tcBorders>
            <w:hideMark/>
          </w:tcPr>
          <w:p w14:paraId="6FCA4F0A" w14:textId="77777777" w:rsidR="000F73C1" w:rsidRPr="0079589D" w:rsidRDefault="000F73C1" w:rsidP="00933879">
            <w:pPr>
              <w:pStyle w:val="TAL"/>
            </w:pPr>
            <w:r w:rsidRPr="0079589D">
              <w:t>BROADCAST GROUP CALL</w:t>
            </w:r>
          </w:p>
        </w:tc>
      </w:tr>
      <w:tr w:rsidR="000F73C1" w:rsidRPr="0079589D" w14:paraId="0D606BCA" w14:textId="77777777" w:rsidTr="00933879">
        <w:trPr>
          <w:cantSplit/>
          <w:jc w:val="center"/>
        </w:trPr>
        <w:tc>
          <w:tcPr>
            <w:tcW w:w="284" w:type="dxa"/>
            <w:tcBorders>
              <w:top w:val="nil"/>
              <w:left w:val="single" w:sz="4" w:space="0" w:color="auto"/>
              <w:bottom w:val="nil"/>
              <w:right w:val="nil"/>
            </w:tcBorders>
            <w:hideMark/>
          </w:tcPr>
          <w:p w14:paraId="280EBDBB"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5891804E"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60F41437"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0EB860B1"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5262308E"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1BED91A7"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03F973E3" w14:textId="77777777" w:rsidR="000F73C1" w:rsidRPr="0079589D" w:rsidRDefault="000F73C1" w:rsidP="00933879">
            <w:pPr>
              <w:pStyle w:val="TAC"/>
            </w:pPr>
            <w:r w:rsidRPr="0079589D">
              <w:t>1</w:t>
            </w:r>
          </w:p>
        </w:tc>
        <w:tc>
          <w:tcPr>
            <w:tcW w:w="284" w:type="dxa"/>
            <w:tcBorders>
              <w:top w:val="nil"/>
              <w:left w:val="nil"/>
              <w:bottom w:val="nil"/>
              <w:right w:val="nil"/>
            </w:tcBorders>
            <w:hideMark/>
          </w:tcPr>
          <w:p w14:paraId="13DF7222" w14:textId="77777777" w:rsidR="000F73C1" w:rsidRPr="0079589D" w:rsidRDefault="000F73C1" w:rsidP="00933879">
            <w:pPr>
              <w:pStyle w:val="TAC"/>
            </w:pPr>
            <w:r w:rsidRPr="0079589D">
              <w:t>1</w:t>
            </w:r>
          </w:p>
        </w:tc>
        <w:tc>
          <w:tcPr>
            <w:tcW w:w="284" w:type="dxa"/>
            <w:tcBorders>
              <w:top w:val="nil"/>
              <w:left w:val="nil"/>
              <w:bottom w:val="nil"/>
              <w:right w:val="nil"/>
            </w:tcBorders>
          </w:tcPr>
          <w:p w14:paraId="7E2A2B55" w14:textId="77777777" w:rsidR="000F73C1" w:rsidRPr="0079589D" w:rsidRDefault="000F73C1" w:rsidP="00933879">
            <w:pPr>
              <w:pStyle w:val="TAC"/>
            </w:pPr>
          </w:p>
        </w:tc>
        <w:tc>
          <w:tcPr>
            <w:tcW w:w="3969" w:type="dxa"/>
            <w:tcBorders>
              <w:top w:val="nil"/>
              <w:left w:val="nil"/>
              <w:bottom w:val="nil"/>
              <w:right w:val="single" w:sz="4" w:space="0" w:color="auto"/>
            </w:tcBorders>
            <w:hideMark/>
          </w:tcPr>
          <w:p w14:paraId="32CD69CB" w14:textId="77777777" w:rsidR="000F73C1" w:rsidRPr="0079589D" w:rsidRDefault="000F73C1" w:rsidP="00933879">
            <w:pPr>
              <w:pStyle w:val="TAL"/>
              <w:rPr>
                <w:lang w:eastAsia="ko-KR"/>
              </w:rPr>
            </w:pPr>
            <w:r w:rsidRPr="0079589D">
              <w:t>EMERGENCY GROUP CALL</w:t>
            </w:r>
          </w:p>
        </w:tc>
      </w:tr>
      <w:tr w:rsidR="000F73C1" w:rsidRPr="0079589D" w14:paraId="58D7914A" w14:textId="77777777" w:rsidTr="00933879">
        <w:trPr>
          <w:cantSplit/>
          <w:jc w:val="center"/>
        </w:trPr>
        <w:tc>
          <w:tcPr>
            <w:tcW w:w="284" w:type="dxa"/>
            <w:tcBorders>
              <w:top w:val="nil"/>
              <w:left w:val="single" w:sz="4" w:space="0" w:color="auto"/>
              <w:bottom w:val="nil"/>
              <w:right w:val="nil"/>
            </w:tcBorders>
            <w:hideMark/>
          </w:tcPr>
          <w:p w14:paraId="4713CC18"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5D8998E5"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02BB83C7"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6EBB230F"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1C3CF861"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6A116A71" w14:textId="77777777" w:rsidR="000F73C1" w:rsidRPr="0079589D" w:rsidRDefault="000F73C1" w:rsidP="00933879">
            <w:pPr>
              <w:pStyle w:val="TAC"/>
            </w:pPr>
            <w:r w:rsidRPr="0079589D">
              <w:t>1</w:t>
            </w:r>
          </w:p>
        </w:tc>
        <w:tc>
          <w:tcPr>
            <w:tcW w:w="284" w:type="dxa"/>
            <w:tcBorders>
              <w:top w:val="nil"/>
              <w:left w:val="nil"/>
              <w:bottom w:val="nil"/>
              <w:right w:val="nil"/>
            </w:tcBorders>
            <w:hideMark/>
          </w:tcPr>
          <w:p w14:paraId="392D5CA6"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1C481FDA" w14:textId="77777777" w:rsidR="000F73C1" w:rsidRPr="0079589D" w:rsidRDefault="000F73C1" w:rsidP="00933879">
            <w:pPr>
              <w:pStyle w:val="TAC"/>
            </w:pPr>
            <w:r w:rsidRPr="0079589D">
              <w:t>0</w:t>
            </w:r>
          </w:p>
        </w:tc>
        <w:tc>
          <w:tcPr>
            <w:tcW w:w="284" w:type="dxa"/>
            <w:tcBorders>
              <w:top w:val="nil"/>
              <w:left w:val="nil"/>
              <w:bottom w:val="nil"/>
              <w:right w:val="nil"/>
            </w:tcBorders>
          </w:tcPr>
          <w:p w14:paraId="15FAB5FB" w14:textId="77777777" w:rsidR="000F73C1" w:rsidRPr="0079589D" w:rsidRDefault="000F73C1" w:rsidP="00933879">
            <w:pPr>
              <w:pStyle w:val="TAC"/>
            </w:pPr>
          </w:p>
        </w:tc>
        <w:tc>
          <w:tcPr>
            <w:tcW w:w="3969" w:type="dxa"/>
            <w:tcBorders>
              <w:top w:val="nil"/>
              <w:left w:val="nil"/>
              <w:bottom w:val="nil"/>
              <w:right w:val="single" w:sz="4" w:space="0" w:color="auto"/>
            </w:tcBorders>
            <w:hideMark/>
          </w:tcPr>
          <w:p w14:paraId="4E24121C" w14:textId="77777777" w:rsidR="000F73C1" w:rsidRPr="0079589D" w:rsidRDefault="000F73C1" w:rsidP="00933879">
            <w:pPr>
              <w:pStyle w:val="TAL"/>
            </w:pPr>
            <w:r w:rsidRPr="0079589D">
              <w:t>IMMINENT PERIL GROUP CALL</w:t>
            </w:r>
          </w:p>
        </w:tc>
      </w:tr>
      <w:tr w:rsidR="000F73C1" w:rsidRPr="0079589D" w14:paraId="02F4C7CD" w14:textId="77777777" w:rsidTr="00933879">
        <w:trPr>
          <w:cantSplit/>
          <w:jc w:val="center"/>
        </w:trPr>
        <w:tc>
          <w:tcPr>
            <w:tcW w:w="284" w:type="dxa"/>
            <w:tcBorders>
              <w:top w:val="nil"/>
              <w:left w:val="single" w:sz="4" w:space="0" w:color="auto"/>
              <w:bottom w:val="nil"/>
              <w:right w:val="nil"/>
            </w:tcBorders>
            <w:hideMark/>
          </w:tcPr>
          <w:p w14:paraId="60EDAAE8"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18C27D1F"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7846C4E2"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4DFBFBE6"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56FB92AD"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0C36D4D0" w14:textId="77777777" w:rsidR="000F73C1" w:rsidRPr="0079589D" w:rsidRDefault="000F73C1" w:rsidP="00933879">
            <w:pPr>
              <w:pStyle w:val="TAC"/>
            </w:pPr>
            <w:r w:rsidRPr="0079589D">
              <w:t>1</w:t>
            </w:r>
          </w:p>
        </w:tc>
        <w:tc>
          <w:tcPr>
            <w:tcW w:w="284" w:type="dxa"/>
            <w:tcBorders>
              <w:top w:val="nil"/>
              <w:left w:val="nil"/>
              <w:bottom w:val="nil"/>
              <w:right w:val="nil"/>
            </w:tcBorders>
            <w:hideMark/>
          </w:tcPr>
          <w:p w14:paraId="2E8EDA7F" w14:textId="77777777" w:rsidR="000F73C1" w:rsidRPr="0079589D" w:rsidRDefault="000F73C1" w:rsidP="00933879">
            <w:pPr>
              <w:pStyle w:val="TAC"/>
            </w:pPr>
            <w:r w:rsidRPr="0079589D">
              <w:t>0</w:t>
            </w:r>
          </w:p>
        </w:tc>
        <w:tc>
          <w:tcPr>
            <w:tcW w:w="284" w:type="dxa"/>
            <w:tcBorders>
              <w:top w:val="nil"/>
              <w:left w:val="nil"/>
              <w:bottom w:val="nil"/>
              <w:right w:val="nil"/>
            </w:tcBorders>
            <w:hideMark/>
          </w:tcPr>
          <w:p w14:paraId="3961170C" w14:textId="77777777" w:rsidR="000F73C1" w:rsidRPr="0079589D" w:rsidRDefault="000F73C1" w:rsidP="00933879">
            <w:pPr>
              <w:pStyle w:val="TAC"/>
            </w:pPr>
            <w:r w:rsidRPr="0079589D">
              <w:t>1</w:t>
            </w:r>
          </w:p>
        </w:tc>
        <w:tc>
          <w:tcPr>
            <w:tcW w:w="284" w:type="dxa"/>
            <w:tcBorders>
              <w:top w:val="nil"/>
              <w:left w:val="nil"/>
              <w:bottom w:val="nil"/>
              <w:right w:val="nil"/>
            </w:tcBorders>
          </w:tcPr>
          <w:p w14:paraId="5CBE0A30" w14:textId="77777777" w:rsidR="000F73C1" w:rsidRPr="0079589D" w:rsidRDefault="000F73C1" w:rsidP="00933879">
            <w:pPr>
              <w:pStyle w:val="TAC"/>
            </w:pPr>
          </w:p>
        </w:tc>
        <w:tc>
          <w:tcPr>
            <w:tcW w:w="3969" w:type="dxa"/>
            <w:tcBorders>
              <w:top w:val="nil"/>
              <w:left w:val="nil"/>
              <w:bottom w:val="nil"/>
              <w:right w:val="single" w:sz="4" w:space="0" w:color="auto"/>
            </w:tcBorders>
            <w:hideMark/>
          </w:tcPr>
          <w:p w14:paraId="0199C3AF" w14:textId="77777777" w:rsidR="000F73C1" w:rsidRPr="0079589D" w:rsidRDefault="000F73C1" w:rsidP="00933879">
            <w:pPr>
              <w:pStyle w:val="TAL"/>
            </w:pPr>
            <w:r w:rsidRPr="0079589D">
              <w:rPr>
                <w:lang w:eastAsia="ko-KR"/>
              </w:rPr>
              <w:t>PRIVATE</w:t>
            </w:r>
            <w:r w:rsidRPr="0079589D">
              <w:t xml:space="preserve"> CALL</w:t>
            </w:r>
          </w:p>
        </w:tc>
      </w:tr>
      <w:tr w:rsidR="00251EBF" w:rsidRPr="0079589D" w14:paraId="3138FA3F" w14:textId="77777777" w:rsidTr="00AE1E2D">
        <w:trPr>
          <w:cantSplit/>
          <w:jc w:val="center"/>
        </w:trPr>
        <w:tc>
          <w:tcPr>
            <w:tcW w:w="284" w:type="dxa"/>
            <w:tcBorders>
              <w:top w:val="nil"/>
              <w:left w:val="single" w:sz="4" w:space="0" w:color="auto"/>
              <w:bottom w:val="nil"/>
              <w:right w:val="nil"/>
            </w:tcBorders>
          </w:tcPr>
          <w:p w14:paraId="03A1B1EF" w14:textId="77777777" w:rsidR="00251EBF" w:rsidRPr="0079589D" w:rsidRDefault="00251EBF" w:rsidP="00AE1E2D">
            <w:pPr>
              <w:pStyle w:val="TAC"/>
            </w:pPr>
            <w:r>
              <w:t>0</w:t>
            </w:r>
          </w:p>
        </w:tc>
        <w:tc>
          <w:tcPr>
            <w:tcW w:w="284" w:type="dxa"/>
            <w:tcBorders>
              <w:top w:val="nil"/>
              <w:left w:val="nil"/>
              <w:bottom w:val="nil"/>
              <w:right w:val="nil"/>
            </w:tcBorders>
          </w:tcPr>
          <w:p w14:paraId="6D33CE1C" w14:textId="77777777" w:rsidR="00251EBF" w:rsidRPr="0079589D" w:rsidRDefault="00251EBF" w:rsidP="00AE1E2D">
            <w:pPr>
              <w:pStyle w:val="TAC"/>
            </w:pPr>
            <w:r>
              <w:t>0</w:t>
            </w:r>
          </w:p>
        </w:tc>
        <w:tc>
          <w:tcPr>
            <w:tcW w:w="284" w:type="dxa"/>
            <w:tcBorders>
              <w:top w:val="nil"/>
              <w:left w:val="nil"/>
              <w:bottom w:val="nil"/>
              <w:right w:val="nil"/>
            </w:tcBorders>
          </w:tcPr>
          <w:p w14:paraId="77770725" w14:textId="77777777" w:rsidR="00251EBF" w:rsidRPr="0079589D" w:rsidRDefault="00251EBF" w:rsidP="00AE1E2D">
            <w:pPr>
              <w:pStyle w:val="TAC"/>
            </w:pPr>
            <w:r>
              <w:t>0</w:t>
            </w:r>
          </w:p>
        </w:tc>
        <w:tc>
          <w:tcPr>
            <w:tcW w:w="284" w:type="dxa"/>
            <w:tcBorders>
              <w:top w:val="nil"/>
              <w:left w:val="nil"/>
              <w:bottom w:val="nil"/>
              <w:right w:val="nil"/>
            </w:tcBorders>
          </w:tcPr>
          <w:p w14:paraId="2C5A0ACE" w14:textId="77777777" w:rsidR="00251EBF" w:rsidRPr="0079589D" w:rsidRDefault="00251EBF" w:rsidP="00AE1E2D">
            <w:pPr>
              <w:pStyle w:val="TAC"/>
            </w:pPr>
            <w:r>
              <w:t>0</w:t>
            </w:r>
          </w:p>
        </w:tc>
        <w:tc>
          <w:tcPr>
            <w:tcW w:w="284" w:type="dxa"/>
            <w:tcBorders>
              <w:top w:val="nil"/>
              <w:left w:val="nil"/>
              <w:bottom w:val="nil"/>
              <w:right w:val="nil"/>
            </w:tcBorders>
          </w:tcPr>
          <w:p w14:paraId="155D5E20" w14:textId="77777777" w:rsidR="00251EBF" w:rsidRPr="0079589D" w:rsidRDefault="00251EBF" w:rsidP="00AE1E2D">
            <w:pPr>
              <w:pStyle w:val="TAC"/>
            </w:pPr>
            <w:r>
              <w:t>0</w:t>
            </w:r>
          </w:p>
        </w:tc>
        <w:tc>
          <w:tcPr>
            <w:tcW w:w="284" w:type="dxa"/>
            <w:tcBorders>
              <w:top w:val="nil"/>
              <w:left w:val="nil"/>
              <w:bottom w:val="nil"/>
              <w:right w:val="nil"/>
            </w:tcBorders>
          </w:tcPr>
          <w:p w14:paraId="39F0AA92" w14:textId="77777777" w:rsidR="00251EBF" w:rsidRPr="0079589D" w:rsidRDefault="00251EBF" w:rsidP="00AE1E2D">
            <w:pPr>
              <w:pStyle w:val="TAC"/>
            </w:pPr>
            <w:r>
              <w:t>1</w:t>
            </w:r>
          </w:p>
        </w:tc>
        <w:tc>
          <w:tcPr>
            <w:tcW w:w="284" w:type="dxa"/>
            <w:tcBorders>
              <w:top w:val="nil"/>
              <w:left w:val="nil"/>
              <w:bottom w:val="nil"/>
              <w:right w:val="nil"/>
            </w:tcBorders>
          </w:tcPr>
          <w:p w14:paraId="60CC7EAD" w14:textId="77777777" w:rsidR="00251EBF" w:rsidRPr="0079589D" w:rsidRDefault="00251EBF" w:rsidP="00AE1E2D">
            <w:pPr>
              <w:pStyle w:val="TAC"/>
            </w:pPr>
            <w:r>
              <w:t>1</w:t>
            </w:r>
          </w:p>
        </w:tc>
        <w:tc>
          <w:tcPr>
            <w:tcW w:w="284" w:type="dxa"/>
            <w:tcBorders>
              <w:top w:val="nil"/>
              <w:left w:val="nil"/>
              <w:bottom w:val="nil"/>
              <w:right w:val="nil"/>
            </w:tcBorders>
          </w:tcPr>
          <w:p w14:paraId="2024924F" w14:textId="77777777" w:rsidR="00251EBF" w:rsidRPr="0079589D" w:rsidRDefault="00251EBF" w:rsidP="00AE1E2D">
            <w:pPr>
              <w:pStyle w:val="TAC"/>
            </w:pPr>
            <w:r>
              <w:t>0</w:t>
            </w:r>
          </w:p>
        </w:tc>
        <w:tc>
          <w:tcPr>
            <w:tcW w:w="284" w:type="dxa"/>
            <w:tcBorders>
              <w:top w:val="nil"/>
              <w:left w:val="nil"/>
              <w:bottom w:val="nil"/>
              <w:right w:val="nil"/>
            </w:tcBorders>
          </w:tcPr>
          <w:p w14:paraId="360DA3E9" w14:textId="77777777" w:rsidR="00251EBF" w:rsidRPr="0079589D" w:rsidRDefault="00251EBF" w:rsidP="00AE1E2D">
            <w:pPr>
              <w:pStyle w:val="TAC"/>
            </w:pPr>
          </w:p>
        </w:tc>
        <w:tc>
          <w:tcPr>
            <w:tcW w:w="3969" w:type="dxa"/>
            <w:tcBorders>
              <w:top w:val="nil"/>
              <w:left w:val="nil"/>
              <w:bottom w:val="nil"/>
              <w:right w:val="single" w:sz="4" w:space="0" w:color="auto"/>
            </w:tcBorders>
          </w:tcPr>
          <w:p w14:paraId="4455F8DC" w14:textId="77777777" w:rsidR="00251EBF" w:rsidRPr="0079589D" w:rsidRDefault="00251EBF" w:rsidP="00AE1E2D">
            <w:pPr>
              <w:pStyle w:val="TAL"/>
            </w:pPr>
            <w:r>
              <w:rPr>
                <w:lang w:val="en-US"/>
              </w:rPr>
              <w:t>PRIVATE VIDEO PUSH CALL</w:t>
            </w:r>
          </w:p>
        </w:tc>
      </w:tr>
      <w:tr w:rsidR="000F73C1" w:rsidRPr="0079589D" w14:paraId="34DD5A0E" w14:textId="77777777" w:rsidTr="00933879">
        <w:trPr>
          <w:cantSplit/>
          <w:jc w:val="center"/>
        </w:trPr>
        <w:tc>
          <w:tcPr>
            <w:tcW w:w="284" w:type="dxa"/>
            <w:tcBorders>
              <w:top w:val="nil"/>
              <w:left w:val="single" w:sz="4" w:space="0" w:color="auto"/>
              <w:bottom w:val="nil"/>
              <w:right w:val="nil"/>
            </w:tcBorders>
          </w:tcPr>
          <w:p w14:paraId="71E5130F" w14:textId="77777777" w:rsidR="000F73C1" w:rsidRPr="0079589D" w:rsidRDefault="000F73C1" w:rsidP="00933879">
            <w:pPr>
              <w:pStyle w:val="TAC"/>
            </w:pPr>
            <w:bookmarkStart w:id="5746" w:name="MCCQCTEMPBM_00000138"/>
          </w:p>
        </w:tc>
        <w:tc>
          <w:tcPr>
            <w:tcW w:w="284" w:type="dxa"/>
            <w:tcBorders>
              <w:top w:val="nil"/>
              <w:left w:val="nil"/>
              <w:bottom w:val="nil"/>
              <w:right w:val="nil"/>
            </w:tcBorders>
          </w:tcPr>
          <w:p w14:paraId="7C190DEC" w14:textId="77777777" w:rsidR="000F73C1" w:rsidRPr="0079589D" w:rsidRDefault="000F73C1" w:rsidP="00933879">
            <w:pPr>
              <w:pStyle w:val="TAC"/>
            </w:pPr>
          </w:p>
        </w:tc>
        <w:tc>
          <w:tcPr>
            <w:tcW w:w="284" w:type="dxa"/>
            <w:tcBorders>
              <w:top w:val="nil"/>
              <w:left w:val="nil"/>
              <w:bottom w:val="nil"/>
              <w:right w:val="nil"/>
            </w:tcBorders>
          </w:tcPr>
          <w:p w14:paraId="68381117" w14:textId="77777777" w:rsidR="000F73C1" w:rsidRPr="0079589D" w:rsidRDefault="000F73C1" w:rsidP="00933879">
            <w:pPr>
              <w:pStyle w:val="TAC"/>
            </w:pPr>
          </w:p>
        </w:tc>
        <w:tc>
          <w:tcPr>
            <w:tcW w:w="284" w:type="dxa"/>
            <w:tcBorders>
              <w:top w:val="nil"/>
              <w:left w:val="nil"/>
              <w:bottom w:val="nil"/>
              <w:right w:val="nil"/>
            </w:tcBorders>
          </w:tcPr>
          <w:p w14:paraId="49F49105" w14:textId="77777777" w:rsidR="000F73C1" w:rsidRPr="0079589D" w:rsidRDefault="000F73C1" w:rsidP="00933879">
            <w:pPr>
              <w:pStyle w:val="TAC"/>
            </w:pPr>
          </w:p>
        </w:tc>
        <w:tc>
          <w:tcPr>
            <w:tcW w:w="284" w:type="dxa"/>
            <w:tcBorders>
              <w:top w:val="nil"/>
              <w:left w:val="nil"/>
              <w:bottom w:val="nil"/>
              <w:right w:val="nil"/>
            </w:tcBorders>
          </w:tcPr>
          <w:p w14:paraId="466C5BB6" w14:textId="77777777" w:rsidR="000F73C1" w:rsidRPr="0079589D" w:rsidRDefault="000F73C1" w:rsidP="00933879">
            <w:pPr>
              <w:pStyle w:val="TAC"/>
            </w:pPr>
          </w:p>
        </w:tc>
        <w:tc>
          <w:tcPr>
            <w:tcW w:w="284" w:type="dxa"/>
            <w:tcBorders>
              <w:top w:val="nil"/>
              <w:left w:val="nil"/>
              <w:bottom w:val="nil"/>
              <w:right w:val="nil"/>
            </w:tcBorders>
          </w:tcPr>
          <w:p w14:paraId="4607285D" w14:textId="77777777" w:rsidR="000F73C1" w:rsidRPr="0079589D" w:rsidRDefault="000F73C1" w:rsidP="00933879">
            <w:pPr>
              <w:pStyle w:val="TAC"/>
            </w:pPr>
          </w:p>
        </w:tc>
        <w:tc>
          <w:tcPr>
            <w:tcW w:w="284" w:type="dxa"/>
            <w:tcBorders>
              <w:top w:val="nil"/>
              <w:left w:val="nil"/>
              <w:bottom w:val="nil"/>
              <w:right w:val="nil"/>
            </w:tcBorders>
          </w:tcPr>
          <w:p w14:paraId="1BA44A0F" w14:textId="77777777" w:rsidR="000F73C1" w:rsidRPr="0079589D" w:rsidRDefault="000F73C1" w:rsidP="00933879">
            <w:pPr>
              <w:pStyle w:val="TAC"/>
            </w:pPr>
          </w:p>
        </w:tc>
        <w:tc>
          <w:tcPr>
            <w:tcW w:w="284" w:type="dxa"/>
            <w:tcBorders>
              <w:top w:val="nil"/>
              <w:left w:val="nil"/>
              <w:bottom w:val="nil"/>
              <w:right w:val="nil"/>
            </w:tcBorders>
          </w:tcPr>
          <w:p w14:paraId="08B9E5DD" w14:textId="77777777" w:rsidR="000F73C1" w:rsidRPr="0079589D" w:rsidRDefault="000F73C1" w:rsidP="00933879">
            <w:pPr>
              <w:pStyle w:val="TAC"/>
            </w:pPr>
          </w:p>
        </w:tc>
        <w:tc>
          <w:tcPr>
            <w:tcW w:w="284" w:type="dxa"/>
            <w:tcBorders>
              <w:top w:val="nil"/>
              <w:left w:val="nil"/>
              <w:bottom w:val="nil"/>
              <w:right w:val="nil"/>
            </w:tcBorders>
          </w:tcPr>
          <w:p w14:paraId="5EB3FC8A" w14:textId="77777777" w:rsidR="000F73C1" w:rsidRPr="0079589D" w:rsidRDefault="000F73C1" w:rsidP="00933879">
            <w:pPr>
              <w:pStyle w:val="TAC"/>
            </w:pPr>
          </w:p>
        </w:tc>
        <w:tc>
          <w:tcPr>
            <w:tcW w:w="3969" w:type="dxa"/>
            <w:tcBorders>
              <w:top w:val="nil"/>
              <w:left w:val="nil"/>
              <w:bottom w:val="nil"/>
              <w:right w:val="single" w:sz="4" w:space="0" w:color="auto"/>
            </w:tcBorders>
          </w:tcPr>
          <w:p w14:paraId="39EC2F3F" w14:textId="77777777" w:rsidR="000F73C1" w:rsidRPr="0079589D" w:rsidRDefault="000F73C1" w:rsidP="00933879">
            <w:pPr>
              <w:pStyle w:val="TAL"/>
            </w:pPr>
          </w:p>
        </w:tc>
      </w:tr>
      <w:tr w:rsidR="000F73C1" w:rsidRPr="0079589D" w14:paraId="3C7DBCB0" w14:textId="77777777" w:rsidTr="00933879">
        <w:trPr>
          <w:cantSplit/>
          <w:jc w:val="center"/>
        </w:trPr>
        <w:tc>
          <w:tcPr>
            <w:tcW w:w="284" w:type="dxa"/>
            <w:tcBorders>
              <w:top w:val="nil"/>
              <w:left w:val="single" w:sz="4" w:space="0" w:color="auto"/>
              <w:bottom w:val="nil"/>
              <w:right w:val="nil"/>
            </w:tcBorders>
          </w:tcPr>
          <w:p w14:paraId="2AD4A095" w14:textId="77777777" w:rsidR="000F73C1" w:rsidRPr="0079589D" w:rsidRDefault="000F73C1" w:rsidP="00933879">
            <w:pPr>
              <w:pStyle w:val="TAC"/>
            </w:pPr>
            <w:bookmarkStart w:id="5747" w:name="MCCQCTEMPBM_00000139"/>
            <w:bookmarkEnd w:id="5746"/>
          </w:p>
        </w:tc>
        <w:tc>
          <w:tcPr>
            <w:tcW w:w="284" w:type="dxa"/>
            <w:tcBorders>
              <w:top w:val="nil"/>
              <w:left w:val="nil"/>
              <w:bottom w:val="nil"/>
              <w:right w:val="nil"/>
            </w:tcBorders>
          </w:tcPr>
          <w:p w14:paraId="3A213145" w14:textId="77777777" w:rsidR="000F73C1" w:rsidRPr="0079589D" w:rsidRDefault="000F73C1" w:rsidP="00933879">
            <w:pPr>
              <w:pStyle w:val="TAC"/>
            </w:pPr>
          </w:p>
        </w:tc>
        <w:tc>
          <w:tcPr>
            <w:tcW w:w="284" w:type="dxa"/>
            <w:tcBorders>
              <w:top w:val="nil"/>
              <w:left w:val="nil"/>
              <w:bottom w:val="nil"/>
              <w:right w:val="nil"/>
            </w:tcBorders>
          </w:tcPr>
          <w:p w14:paraId="266C064D" w14:textId="77777777" w:rsidR="000F73C1" w:rsidRPr="0079589D" w:rsidRDefault="000F73C1" w:rsidP="00933879">
            <w:pPr>
              <w:pStyle w:val="TAC"/>
            </w:pPr>
          </w:p>
        </w:tc>
        <w:tc>
          <w:tcPr>
            <w:tcW w:w="284" w:type="dxa"/>
            <w:tcBorders>
              <w:top w:val="nil"/>
              <w:left w:val="nil"/>
              <w:bottom w:val="nil"/>
              <w:right w:val="nil"/>
            </w:tcBorders>
          </w:tcPr>
          <w:p w14:paraId="193A7079" w14:textId="77777777" w:rsidR="000F73C1" w:rsidRPr="0079589D" w:rsidRDefault="000F73C1" w:rsidP="00933879">
            <w:pPr>
              <w:pStyle w:val="TAC"/>
            </w:pPr>
          </w:p>
        </w:tc>
        <w:tc>
          <w:tcPr>
            <w:tcW w:w="284" w:type="dxa"/>
            <w:tcBorders>
              <w:top w:val="nil"/>
              <w:left w:val="nil"/>
              <w:bottom w:val="nil"/>
              <w:right w:val="nil"/>
            </w:tcBorders>
          </w:tcPr>
          <w:p w14:paraId="71F983C8" w14:textId="77777777" w:rsidR="000F73C1" w:rsidRPr="0079589D" w:rsidRDefault="000F73C1" w:rsidP="00933879">
            <w:pPr>
              <w:pStyle w:val="TAC"/>
            </w:pPr>
          </w:p>
        </w:tc>
        <w:tc>
          <w:tcPr>
            <w:tcW w:w="284" w:type="dxa"/>
            <w:tcBorders>
              <w:top w:val="nil"/>
              <w:left w:val="nil"/>
              <w:bottom w:val="nil"/>
              <w:right w:val="nil"/>
            </w:tcBorders>
          </w:tcPr>
          <w:p w14:paraId="0C4187D8" w14:textId="77777777" w:rsidR="000F73C1" w:rsidRPr="0079589D" w:rsidRDefault="000F73C1" w:rsidP="00933879">
            <w:pPr>
              <w:pStyle w:val="TAC"/>
            </w:pPr>
          </w:p>
        </w:tc>
        <w:tc>
          <w:tcPr>
            <w:tcW w:w="284" w:type="dxa"/>
            <w:tcBorders>
              <w:top w:val="nil"/>
              <w:left w:val="nil"/>
              <w:bottom w:val="nil"/>
              <w:right w:val="nil"/>
            </w:tcBorders>
          </w:tcPr>
          <w:p w14:paraId="49052A6E" w14:textId="77777777" w:rsidR="000F73C1" w:rsidRPr="0079589D" w:rsidRDefault="000F73C1" w:rsidP="00933879">
            <w:pPr>
              <w:pStyle w:val="TAC"/>
            </w:pPr>
          </w:p>
        </w:tc>
        <w:tc>
          <w:tcPr>
            <w:tcW w:w="284" w:type="dxa"/>
            <w:tcBorders>
              <w:top w:val="nil"/>
              <w:left w:val="nil"/>
              <w:bottom w:val="nil"/>
              <w:right w:val="nil"/>
            </w:tcBorders>
          </w:tcPr>
          <w:p w14:paraId="6639AA4E" w14:textId="77777777" w:rsidR="000F73C1" w:rsidRPr="0079589D" w:rsidRDefault="000F73C1" w:rsidP="00933879">
            <w:pPr>
              <w:pStyle w:val="TAC"/>
            </w:pPr>
          </w:p>
        </w:tc>
        <w:tc>
          <w:tcPr>
            <w:tcW w:w="284" w:type="dxa"/>
            <w:tcBorders>
              <w:top w:val="nil"/>
              <w:left w:val="nil"/>
              <w:bottom w:val="nil"/>
              <w:right w:val="nil"/>
            </w:tcBorders>
          </w:tcPr>
          <w:p w14:paraId="4D476533" w14:textId="77777777" w:rsidR="000F73C1" w:rsidRPr="0079589D" w:rsidRDefault="000F73C1" w:rsidP="00933879">
            <w:pPr>
              <w:pStyle w:val="TAC"/>
            </w:pPr>
          </w:p>
        </w:tc>
        <w:tc>
          <w:tcPr>
            <w:tcW w:w="3969" w:type="dxa"/>
            <w:tcBorders>
              <w:top w:val="nil"/>
              <w:left w:val="nil"/>
              <w:bottom w:val="nil"/>
              <w:right w:val="single" w:sz="4" w:space="0" w:color="auto"/>
            </w:tcBorders>
          </w:tcPr>
          <w:p w14:paraId="470240D3" w14:textId="77777777" w:rsidR="000F73C1" w:rsidRPr="0079589D" w:rsidRDefault="000F73C1" w:rsidP="00933879">
            <w:pPr>
              <w:pStyle w:val="TAL"/>
            </w:pPr>
          </w:p>
        </w:tc>
      </w:tr>
      <w:bookmarkEnd w:id="5747"/>
      <w:tr w:rsidR="000F73C1" w:rsidRPr="0079589D" w14:paraId="612897AE" w14:textId="77777777" w:rsidTr="00933879">
        <w:trPr>
          <w:cantSplit/>
          <w:jc w:val="center"/>
        </w:trPr>
        <w:tc>
          <w:tcPr>
            <w:tcW w:w="6525" w:type="dxa"/>
            <w:gridSpan w:val="10"/>
            <w:tcBorders>
              <w:top w:val="nil"/>
              <w:left w:val="single" w:sz="4" w:space="0" w:color="auto"/>
              <w:bottom w:val="single" w:sz="4" w:space="0" w:color="auto"/>
              <w:right w:val="single" w:sz="4" w:space="0" w:color="auto"/>
            </w:tcBorders>
            <w:hideMark/>
          </w:tcPr>
          <w:p w14:paraId="3EBC8434" w14:textId="77777777" w:rsidR="000F73C1" w:rsidRPr="0079589D" w:rsidRDefault="000F73C1" w:rsidP="00933879">
            <w:pPr>
              <w:pStyle w:val="TAL"/>
            </w:pPr>
            <w:r w:rsidRPr="0079589D">
              <w:t>All other values are reserved.</w:t>
            </w:r>
          </w:p>
        </w:tc>
      </w:tr>
    </w:tbl>
    <w:p w14:paraId="6D4FD16A" w14:textId="77777777" w:rsidR="000F73C1" w:rsidRPr="0079589D" w:rsidRDefault="000F73C1" w:rsidP="000F73C1"/>
    <w:p w14:paraId="2A21BC3B" w14:textId="70037917" w:rsidR="000F73C1" w:rsidRPr="0079589D" w:rsidRDefault="000F73C1" w:rsidP="00F1630B">
      <w:pPr>
        <w:pStyle w:val="Heading3"/>
        <w:rPr>
          <w:lang w:eastAsia="ko-KR"/>
        </w:rPr>
      </w:pPr>
      <w:bookmarkStart w:id="5748" w:name="_CR17_2_12"/>
      <w:bookmarkStart w:id="5749" w:name="_Toc20153098"/>
      <w:bookmarkStart w:id="5750" w:name="_Toc27495763"/>
      <w:bookmarkStart w:id="5751" w:name="_Toc36109231"/>
      <w:bookmarkStart w:id="5752" w:name="_Toc45195019"/>
      <w:bookmarkStart w:id="5753" w:name="_Toc178199950"/>
      <w:bookmarkEnd w:id="5748"/>
      <w:r w:rsidRPr="0079589D">
        <w:t>17.2.12</w:t>
      </w:r>
      <w:r w:rsidRPr="0079589D">
        <w:rPr>
          <w:lang w:eastAsia="ko-KR"/>
        </w:rPr>
        <w:tab/>
        <w:t xml:space="preserve">User </w:t>
      </w:r>
      <w:r w:rsidRPr="0079589D">
        <w:t>location</w:t>
      </w:r>
      <w:bookmarkEnd w:id="5749"/>
      <w:bookmarkEnd w:id="5750"/>
      <w:bookmarkEnd w:id="5751"/>
      <w:bookmarkEnd w:id="5752"/>
      <w:bookmarkEnd w:id="5753"/>
    </w:p>
    <w:p w14:paraId="6B3EEC7D" w14:textId="77777777" w:rsidR="000F73C1" w:rsidRPr="0079589D" w:rsidRDefault="000F73C1" w:rsidP="000F73C1">
      <w:pPr>
        <w:rPr>
          <w:lang w:eastAsia="ko-KR"/>
        </w:rPr>
      </w:pPr>
      <w:r w:rsidRPr="0079589D">
        <w:t>The User location information element is used to indicate</w:t>
      </w:r>
      <w:r w:rsidRPr="0079589D">
        <w:rPr>
          <w:lang w:eastAsia="ko-KR"/>
        </w:rPr>
        <w:t xml:space="preserve"> the current location of the </w:t>
      </w:r>
      <w:proofErr w:type="spellStart"/>
      <w:r w:rsidRPr="0079589D">
        <w:rPr>
          <w:lang w:eastAsia="ko-KR"/>
        </w:rPr>
        <w:t>MCVideo</w:t>
      </w:r>
      <w:proofErr w:type="spellEnd"/>
      <w:r w:rsidRPr="0079589D">
        <w:rPr>
          <w:lang w:eastAsia="ko-KR"/>
        </w:rPr>
        <w:t xml:space="preserve"> client;</w:t>
      </w:r>
    </w:p>
    <w:p w14:paraId="68035512" w14:textId="77777777" w:rsidR="000F73C1" w:rsidRPr="0079589D" w:rsidRDefault="000F73C1" w:rsidP="000F73C1">
      <w:r w:rsidRPr="0079589D">
        <w:t>The User location</w:t>
      </w:r>
      <w:r w:rsidRPr="0079589D">
        <w:rPr>
          <w:iCs/>
        </w:rPr>
        <w:t xml:space="preserve"> </w:t>
      </w:r>
      <w:r w:rsidRPr="0079589D">
        <w:t>information element is coded as shown in Figure 17.2.12-1 and Table 17.2.12-1.</w:t>
      </w:r>
    </w:p>
    <w:p w14:paraId="62E36F79" w14:textId="77777777" w:rsidR="000F73C1" w:rsidRPr="0079589D" w:rsidRDefault="000F73C1" w:rsidP="000F73C1">
      <w:r w:rsidRPr="0079589D">
        <w:t>The User location information element is a type 6 information element.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81"/>
        <w:gridCol w:w="780"/>
        <w:gridCol w:w="779"/>
        <w:gridCol w:w="496"/>
        <w:gridCol w:w="709"/>
        <w:gridCol w:w="993"/>
        <w:gridCol w:w="708"/>
        <w:gridCol w:w="1560"/>
      </w:tblGrid>
      <w:tr w:rsidR="000F73C1" w:rsidRPr="0079589D" w14:paraId="1A0B420A" w14:textId="77777777" w:rsidTr="00933879">
        <w:trPr>
          <w:cantSplit/>
          <w:jc w:val="center"/>
        </w:trPr>
        <w:tc>
          <w:tcPr>
            <w:tcW w:w="709" w:type="dxa"/>
            <w:tcBorders>
              <w:top w:val="nil"/>
              <w:left w:val="nil"/>
              <w:bottom w:val="nil"/>
              <w:right w:val="nil"/>
            </w:tcBorders>
            <w:hideMark/>
          </w:tcPr>
          <w:p w14:paraId="4A38704A" w14:textId="77777777" w:rsidR="000F73C1" w:rsidRPr="0079589D" w:rsidRDefault="000F73C1" w:rsidP="00933879">
            <w:pPr>
              <w:pStyle w:val="TAC"/>
            </w:pPr>
            <w:r w:rsidRPr="0079589D">
              <w:lastRenderedPageBreak/>
              <w:t>8</w:t>
            </w:r>
          </w:p>
        </w:tc>
        <w:tc>
          <w:tcPr>
            <w:tcW w:w="781" w:type="dxa"/>
            <w:tcBorders>
              <w:top w:val="nil"/>
              <w:left w:val="nil"/>
              <w:bottom w:val="nil"/>
              <w:right w:val="nil"/>
            </w:tcBorders>
            <w:hideMark/>
          </w:tcPr>
          <w:p w14:paraId="72389FF8" w14:textId="77777777" w:rsidR="000F73C1" w:rsidRPr="0079589D" w:rsidRDefault="000F73C1" w:rsidP="00933879">
            <w:pPr>
              <w:pStyle w:val="TAC"/>
            </w:pPr>
            <w:r w:rsidRPr="0079589D">
              <w:t>7</w:t>
            </w:r>
          </w:p>
        </w:tc>
        <w:tc>
          <w:tcPr>
            <w:tcW w:w="780" w:type="dxa"/>
            <w:tcBorders>
              <w:top w:val="nil"/>
              <w:left w:val="nil"/>
              <w:bottom w:val="nil"/>
              <w:right w:val="nil"/>
            </w:tcBorders>
            <w:hideMark/>
          </w:tcPr>
          <w:p w14:paraId="015DEC2D" w14:textId="77777777" w:rsidR="000F73C1" w:rsidRPr="0079589D" w:rsidRDefault="000F73C1" w:rsidP="00933879">
            <w:pPr>
              <w:pStyle w:val="TAC"/>
            </w:pPr>
            <w:r w:rsidRPr="0079589D">
              <w:t>6</w:t>
            </w:r>
          </w:p>
        </w:tc>
        <w:tc>
          <w:tcPr>
            <w:tcW w:w="779" w:type="dxa"/>
            <w:tcBorders>
              <w:top w:val="nil"/>
              <w:left w:val="nil"/>
              <w:bottom w:val="nil"/>
              <w:right w:val="nil"/>
            </w:tcBorders>
            <w:hideMark/>
          </w:tcPr>
          <w:p w14:paraId="0B3A303A" w14:textId="77777777" w:rsidR="000F73C1" w:rsidRPr="0079589D" w:rsidRDefault="000F73C1" w:rsidP="00933879">
            <w:pPr>
              <w:pStyle w:val="TAC"/>
            </w:pPr>
            <w:r w:rsidRPr="0079589D">
              <w:t>5</w:t>
            </w:r>
          </w:p>
        </w:tc>
        <w:tc>
          <w:tcPr>
            <w:tcW w:w="496" w:type="dxa"/>
            <w:tcBorders>
              <w:top w:val="nil"/>
              <w:left w:val="nil"/>
              <w:bottom w:val="nil"/>
              <w:right w:val="nil"/>
            </w:tcBorders>
            <w:hideMark/>
          </w:tcPr>
          <w:p w14:paraId="5258C530" w14:textId="77777777" w:rsidR="000F73C1" w:rsidRPr="0079589D" w:rsidRDefault="000F73C1" w:rsidP="00933879">
            <w:pPr>
              <w:pStyle w:val="TAC"/>
            </w:pPr>
            <w:r w:rsidRPr="0079589D">
              <w:t>4</w:t>
            </w:r>
          </w:p>
        </w:tc>
        <w:tc>
          <w:tcPr>
            <w:tcW w:w="709" w:type="dxa"/>
            <w:tcBorders>
              <w:top w:val="nil"/>
              <w:left w:val="nil"/>
              <w:bottom w:val="nil"/>
              <w:right w:val="nil"/>
            </w:tcBorders>
            <w:hideMark/>
          </w:tcPr>
          <w:p w14:paraId="3291968C" w14:textId="77777777" w:rsidR="000F73C1" w:rsidRPr="0079589D" w:rsidRDefault="000F73C1" w:rsidP="00933879">
            <w:pPr>
              <w:pStyle w:val="TAC"/>
            </w:pPr>
            <w:r w:rsidRPr="0079589D">
              <w:t>3</w:t>
            </w:r>
          </w:p>
        </w:tc>
        <w:tc>
          <w:tcPr>
            <w:tcW w:w="993" w:type="dxa"/>
            <w:tcBorders>
              <w:top w:val="nil"/>
              <w:left w:val="nil"/>
              <w:bottom w:val="nil"/>
              <w:right w:val="nil"/>
            </w:tcBorders>
            <w:hideMark/>
          </w:tcPr>
          <w:p w14:paraId="16493B66" w14:textId="77777777" w:rsidR="000F73C1" w:rsidRPr="0079589D" w:rsidRDefault="000F73C1" w:rsidP="00933879">
            <w:pPr>
              <w:pStyle w:val="TAC"/>
            </w:pPr>
            <w:r w:rsidRPr="0079589D">
              <w:t>2</w:t>
            </w:r>
          </w:p>
        </w:tc>
        <w:tc>
          <w:tcPr>
            <w:tcW w:w="708" w:type="dxa"/>
            <w:tcBorders>
              <w:top w:val="nil"/>
              <w:left w:val="nil"/>
              <w:bottom w:val="nil"/>
              <w:right w:val="nil"/>
            </w:tcBorders>
            <w:hideMark/>
          </w:tcPr>
          <w:p w14:paraId="127876EC" w14:textId="77777777" w:rsidR="000F73C1" w:rsidRPr="0079589D" w:rsidRDefault="000F73C1" w:rsidP="00933879">
            <w:pPr>
              <w:pStyle w:val="TAC"/>
            </w:pPr>
            <w:r w:rsidRPr="0079589D">
              <w:t>1</w:t>
            </w:r>
          </w:p>
        </w:tc>
        <w:tc>
          <w:tcPr>
            <w:tcW w:w="1560" w:type="dxa"/>
            <w:tcBorders>
              <w:top w:val="nil"/>
              <w:left w:val="nil"/>
              <w:bottom w:val="nil"/>
              <w:right w:val="nil"/>
            </w:tcBorders>
          </w:tcPr>
          <w:p w14:paraId="3276FE6C" w14:textId="77777777" w:rsidR="000F73C1" w:rsidRPr="0079589D" w:rsidRDefault="000F73C1" w:rsidP="00933879">
            <w:pPr>
              <w:pStyle w:val="TAL"/>
            </w:pPr>
          </w:p>
        </w:tc>
      </w:tr>
      <w:tr w:rsidR="000F73C1" w:rsidRPr="0079589D" w14:paraId="00F71BB2" w14:textId="77777777" w:rsidTr="00933879">
        <w:trPr>
          <w:cantSplit/>
          <w:jc w:val="center"/>
        </w:trPr>
        <w:tc>
          <w:tcPr>
            <w:tcW w:w="5955" w:type="dxa"/>
            <w:gridSpan w:val="8"/>
            <w:tcBorders>
              <w:top w:val="single" w:sz="4" w:space="0" w:color="auto"/>
              <w:left w:val="single" w:sz="4" w:space="0" w:color="auto"/>
              <w:bottom w:val="nil"/>
              <w:right w:val="single" w:sz="4" w:space="0" w:color="auto"/>
            </w:tcBorders>
          </w:tcPr>
          <w:p w14:paraId="3CF13414" w14:textId="77777777" w:rsidR="000F73C1" w:rsidRPr="0079589D" w:rsidRDefault="000F73C1" w:rsidP="00933879">
            <w:pPr>
              <w:pStyle w:val="TAC"/>
            </w:pPr>
            <w:r w:rsidRPr="0079589D">
              <w:t>User location IEI</w:t>
            </w:r>
          </w:p>
        </w:tc>
        <w:tc>
          <w:tcPr>
            <w:tcW w:w="1560" w:type="dxa"/>
            <w:tcBorders>
              <w:top w:val="nil"/>
              <w:left w:val="nil"/>
              <w:bottom w:val="nil"/>
              <w:right w:val="nil"/>
            </w:tcBorders>
          </w:tcPr>
          <w:p w14:paraId="0C67B0D2" w14:textId="77777777" w:rsidR="000F73C1" w:rsidRPr="0079589D" w:rsidRDefault="000F73C1" w:rsidP="00933879">
            <w:pPr>
              <w:pStyle w:val="TAL"/>
            </w:pPr>
            <w:r w:rsidRPr="0079589D">
              <w:t>octet 1</w:t>
            </w:r>
          </w:p>
        </w:tc>
      </w:tr>
      <w:tr w:rsidR="000F73C1" w:rsidRPr="0079589D" w14:paraId="77F1A1B9" w14:textId="77777777" w:rsidTr="00933879">
        <w:trPr>
          <w:cantSplit/>
          <w:jc w:val="center"/>
        </w:trPr>
        <w:tc>
          <w:tcPr>
            <w:tcW w:w="5955" w:type="dxa"/>
            <w:gridSpan w:val="8"/>
            <w:tcBorders>
              <w:top w:val="single" w:sz="4" w:space="0" w:color="auto"/>
              <w:left w:val="single" w:sz="4" w:space="0" w:color="auto"/>
              <w:bottom w:val="nil"/>
              <w:right w:val="single" w:sz="4" w:space="0" w:color="auto"/>
            </w:tcBorders>
            <w:hideMark/>
          </w:tcPr>
          <w:p w14:paraId="22EE2002" w14:textId="77777777" w:rsidR="000F73C1" w:rsidRPr="0079589D" w:rsidRDefault="000F73C1" w:rsidP="00933879">
            <w:pPr>
              <w:pStyle w:val="TAC"/>
            </w:pPr>
            <w:r w:rsidRPr="0079589D">
              <w:t>Length of User location contents</w:t>
            </w:r>
          </w:p>
        </w:tc>
        <w:tc>
          <w:tcPr>
            <w:tcW w:w="1560" w:type="dxa"/>
            <w:tcBorders>
              <w:top w:val="nil"/>
              <w:left w:val="nil"/>
              <w:bottom w:val="nil"/>
              <w:right w:val="nil"/>
            </w:tcBorders>
            <w:hideMark/>
          </w:tcPr>
          <w:p w14:paraId="244EA3E1" w14:textId="77777777" w:rsidR="000F73C1" w:rsidRPr="0079589D" w:rsidRDefault="000F73C1" w:rsidP="00933879">
            <w:pPr>
              <w:pStyle w:val="TAL"/>
            </w:pPr>
            <w:r w:rsidRPr="0079589D">
              <w:t>octet 2</w:t>
            </w:r>
          </w:p>
        </w:tc>
      </w:tr>
      <w:tr w:rsidR="000F73C1" w:rsidRPr="0079589D" w14:paraId="6686C54A" w14:textId="77777777" w:rsidTr="00933879">
        <w:trPr>
          <w:cantSplit/>
          <w:jc w:val="center"/>
        </w:trPr>
        <w:tc>
          <w:tcPr>
            <w:tcW w:w="5955" w:type="dxa"/>
            <w:gridSpan w:val="8"/>
            <w:tcBorders>
              <w:top w:val="nil"/>
              <w:left w:val="single" w:sz="4" w:space="0" w:color="auto"/>
              <w:bottom w:val="single" w:sz="4" w:space="0" w:color="auto"/>
              <w:right w:val="single" w:sz="4" w:space="0" w:color="auto"/>
            </w:tcBorders>
          </w:tcPr>
          <w:p w14:paraId="0BD63A7F" w14:textId="77777777" w:rsidR="000F73C1" w:rsidRPr="0079589D" w:rsidRDefault="000F73C1" w:rsidP="00933879">
            <w:pPr>
              <w:pStyle w:val="TAC"/>
            </w:pPr>
          </w:p>
        </w:tc>
        <w:tc>
          <w:tcPr>
            <w:tcW w:w="1560" w:type="dxa"/>
            <w:tcBorders>
              <w:top w:val="nil"/>
              <w:left w:val="nil"/>
              <w:bottom w:val="nil"/>
              <w:right w:val="nil"/>
            </w:tcBorders>
            <w:hideMark/>
          </w:tcPr>
          <w:p w14:paraId="348ED4CE" w14:textId="77777777" w:rsidR="000F73C1" w:rsidRPr="0079589D" w:rsidRDefault="000F73C1" w:rsidP="00933879">
            <w:pPr>
              <w:pStyle w:val="TAL"/>
            </w:pPr>
            <w:r w:rsidRPr="0079589D">
              <w:t>octet 3</w:t>
            </w:r>
          </w:p>
        </w:tc>
      </w:tr>
      <w:tr w:rsidR="000F73C1" w:rsidRPr="0079589D" w14:paraId="34151A4C" w14:textId="77777777" w:rsidTr="00933879">
        <w:trPr>
          <w:cantSplit/>
          <w:jc w:val="center"/>
        </w:trPr>
        <w:tc>
          <w:tcPr>
            <w:tcW w:w="5955" w:type="dxa"/>
            <w:gridSpan w:val="8"/>
            <w:tcBorders>
              <w:top w:val="single" w:sz="4" w:space="0" w:color="auto"/>
              <w:left w:val="single" w:sz="4" w:space="0" w:color="auto"/>
              <w:bottom w:val="nil"/>
              <w:right w:val="single" w:sz="4" w:space="0" w:color="auto"/>
            </w:tcBorders>
          </w:tcPr>
          <w:p w14:paraId="5B4B9BA5" w14:textId="77777777" w:rsidR="000F73C1" w:rsidRPr="0079589D" w:rsidRDefault="000F73C1" w:rsidP="00933879">
            <w:pPr>
              <w:pStyle w:val="TAC"/>
            </w:pPr>
          </w:p>
        </w:tc>
        <w:tc>
          <w:tcPr>
            <w:tcW w:w="1560" w:type="dxa"/>
            <w:tcBorders>
              <w:top w:val="nil"/>
              <w:left w:val="single" w:sz="4" w:space="0" w:color="auto"/>
              <w:bottom w:val="nil"/>
              <w:right w:val="nil"/>
            </w:tcBorders>
            <w:hideMark/>
          </w:tcPr>
          <w:p w14:paraId="7E9EFB21" w14:textId="77777777" w:rsidR="000F73C1" w:rsidRPr="0079589D" w:rsidRDefault="000F73C1" w:rsidP="00933879">
            <w:pPr>
              <w:pStyle w:val="TAL"/>
            </w:pPr>
            <w:r w:rsidRPr="0079589D">
              <w:t>octet 4</w:t>
            </w:r>
          </w:p>
        </w:tc>
      </w:tr>
      <w:tr w:rsidR="000F73C1" w:rsidRPr="0079589D" w14:paraId="42C1C0CB" w14:textId="77777777" w:rsidTr="00933879">
        <w:trPr>
          <w:cantSplit/>
          <w:jc w:val="center"/>
        </w:trPr>
        <w:tc>
          <w:tcPr>
            <w:tcW w:w="5955" w:type="dxa"/>
            <w:gridSpan w:val="8"/>
            <w:tcBorders>
              <w:top w:val="nil"/>
              <w:left w:val="single" w:sz="4" w:space="0" w:color="auto"/>
              <w:bottom w:val="nil"/>
              <w:right w:val="single" w:sz="4" w:space="0" w:color="auto"/>
            </w:tcBorders>
            <w:hideMark/>
          </w:tcPr>
          <w:p w14:paraId="289EB273" w14:textId="77777777" w:rsidR="000F73C1" w:rsidRPr="0079589D" w:rsidRDefault="000F73C1" w:rsidP="00933879">
            <w:pPr>
              <w:pStyle w:val="TAC"/>
            </w:pPr>
            <w:r w:rsidRPr="0079589D">
              <w:t>User location contents</w:t>
            </w:r>
          </w:p>
        </w:tc>
        <w:tc>
          <w:tcPr>
            <w:tcW w:w="1560" w:type="dxa"/>
            <w:tcBorders>
              <w:top w:val="nil"/>
              <w:left w:val="single" w:sz="4" w:space="0" w:color="auto"/>
              <w:bottom w:val="nil"/>
              <w:right w:val="nil"/>
            </w:tcBorders>
          </w:tcPr>
          <w:p w14:paraId="6B309B46" w14:textId="77777777" w:rsidR="000F73C1" w:rsidRPr="0079589D" w:rsidRDefault="000F73C1" w:rsidP="00933879">
            <w:pPr>
              <w:pStyle w:val="TAL"/>
            </w:pPr>
          </w:p>
        </w:tc>
      </w:tr>
      <w:tr w:rsidR="000F73C1" w:rsidRPr="0079589D" w14:paraId="3287B49E" w14:textId="77777777" w:rsidTr="00933879">
        <w:trPr>
          <w:cantSplit/>
          <w:jc w:val="center"/>
        </w:trPr>
        <w:tc>
          <w:tcPr>
            <w:tcW w:w="5955" w:type="dxa"/>
            <w:gridSpan w:val="8"/>
            <w:tcBorders>
              <w:top w:val="nil"/>
              <w:left w:val="single" w:sz="4" w:space="0" w:color="auto"/>
              <w:bottom w:val="single" w:sz="4" w:space="0" w:color="auto"/>
              <w:right w:val="single" w:sz="4" w:space="0" w:color="auto"/>
            </w:tcBorders>
          </w:tcPr>
          <w:p w14:paraId="1E0E0909" w14:textId="77777777" w:rsidR="000F73C1" w:rsidRPr="0079589D" w:rsidRDefault="000F73C1" w:rsidP="00933879">
            <w:pPr>
              <w:pStyle w:val="TAC"/>
            </w:pPr>
          </w:p>
        </w:tc>
        <w:tc>
          <w:tcPr>
            <w:tcW w:w="1560" w:type="dxa"/>
            <w:tcBorders>
              <w:top w:val="nil"/>
              <w:left w:val="single" w:sz="4" w:space="0" w:color="auto"/>
              <w:bottom w:val="nil"/>
              <w:right w:val="nil"/>
            </w:tcBorders>
            <w:hideMark/>
          </w:tcPr>
          <w:p w14:paraId="1B7D5738" w14:textId="77777777" w:rsidR="000F73C1" w:rsidRPr="0079589D" w:rsidRDefault="000F73C1" w:rsidP="00933879">
            <w:pPr>
              <w:pStyle w:val="TAL"/>
            </w:pPr>
            <w:r w:rsidRPr="0079589D">
              <w:t>octet n</w:t>
            </w:r>
          </w:p>
        </w:tc>
      </w:tr>
    </w:tbl>
    <w:p w14:paraId="1B28F0DC" w14:textId="77777777" w:rsidR="000F73C1" w:rsidRPr="0079589D" w:rsidRDefault="000F73C1" w:rsidP="000F73C1">
      <w:pPr>
        <w:pStyle w:val="TH"/>
      </w:pPr>
      <w:r w:rsidRPr="0079589D">
        <w:t>Figure 17.2.12-1: User location information element</w:t>
      </w:r>
    </w:p>
    <w:p w14:paraId="0CACEB23" w14:textId="77777777" w:rsidR="000F73C1" w:rsidRPr="0079589D" w:rsidRDefault="000F73C1" w:rsidP="000F73C1">
      <w:pPr>
        <w:pStyle w:val="TH"/>
      </w:pPr>
      <w:bookmarkStart w:id="5754" w:name="_CRTable17_2_121"/>
      <w:r w:rsidRPr="0079589D">
        <w:t>Table </w:t>
      </w:r>
      <w:bookmarkEnd w:id="5754"/>
      <w:r w:rsidRPr="0079589D">
        <w:t>17.2.12-1: User location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087"/>
      </w:tblGrid>
      <w:tr w:rsidR="000F73C1" w:rsidRPr="0079589D" w14:paraId="0C63FB01" w14:textId="77777777" w:rsidTr="00933879">
        <w:trPr>
          <w:cantSplit/>
          <w:jc w:val="center"/>
        </w:trPr>
        <w:tc>
          <w:tcPr>
            <w:tcW w:w="7087" w:type="dxa"/>
            <w:tcBorders>
              <w:top w:val="single" w:sz="4" w:space="0" w:color="auto"/>
              <w:left w:val="single" w:sz="4" w:space="0" w:color="auto"/>
              <w:bottom w:val="nil"/>
              <w:right w:val="single" w:sz="4" w:space="0" w:color="auto"/>
            </w:tcBorders>
            <w:hideMark/>
          </w:tcPr>
          <w:p w14:paraId="60C54E91" w14:textId="77777777" w:rsidR="000F73C1" w:rsidRPr="0079589D" w:rsidRDefault="000F73C1" w:rsidP="00933879">
            <w:pPr>
              <w:pStyle w:val="TAL"/>
            </w:pPr>
            <w:r w:rsidRPr="0079589D">
              <w:t>User location is contained in octet 4 to octet n; Max value of 65535 octets.</w:t>
            </w:r>
          </w:p>
        </w:tc>
      </w:tr>
      <w:tr w:rsidR="000F73C1" w:rsidRPr="0079589D" w14:paraId="256A2276" w14:textId="77777777" w:rsidTr="00933879">
        <w:trPr>
          <w:cantSplit/>
          <w:jc w:val="center"/>
        </w:trPr>
        <w:tc>
          <w:tcPr>
            <w:tcW w:w="7087" w:type="dxa"/>
            <w:tcBorders>
              <w:top w:val="nil"/>
              <w:left w:val="single" w:sz="4" w:space="0" w:color="auto"/>
              <w:bottom w:val="nil"/>
              <w:right w:val="single" w:sz="4" w:space="0" w:color="auto"/>
            </w:tcBorders>
          </w:tcPr>
          <w:p w14:paraId="72A0FF2C" w14:textId="77777777" w:rsidR="000F73C1" w:rsidRPr="0079589D" w:rsidRDefault="000F73C1" w:rsidP="00933879">
            <w:pPr>
              <w:pStyle w:val="TAL"/>
            </w:pPr>
            <w:bookmarkStart w:id="5755" w:name="MCCQCTEMPBM_00000140"/>
          </w:p>
        </w:tc>
      </w:tr>
      <w:tr w:rsidR="000F73C1" w:rsidRPr="0079589D" w14:paraId="15FDD584" w14:textId="77777777" w:rsidTr="00933879">
        <w:trPr>
          <w:cantSplit/>
          <w:jc w:val="center"/>
        </w:trPr>
        <w:tc>
          <w:tcPr>
            <w:tcW w:w="7087" w:type="dxa"/>
            <w:tcBorders>
              <w:top w:val="nil"/>
              <w:left w:val="single" w:sz="4" w:space="0" w:color="auto"/>
              <w:bottom w:val="single" w:sz="4" w:space="0" w:color="auto"/>
              <w:right w:val="single" w:sz="4" w:space="0" w:color="auto"/>
            </w:tcBorders>
          </w:tcPr>
          <w:p w14:paraId="73B8DCDC" w14:textId="77777777" w:rsidR="000F73C1" w:rsidRPr="0079589D" w:rsidRDefault="000F73C1" w:rsidP="00933879">
            <w:pPr>
              <w:pStyle w:val="TAL"/>
            </w:pPr>
            <w:bookmarkStart w:id="5756" w:name="MCCQCTEMPBM_00000141"/>
            <w:bookmarkEnd w:id="5755"/>
          </w:p>
        </w:tc>
      </w:tr>
      <w:bookmarkEnd w:id="5756"/>
    </w:tbl>
    <w:p w14:paraId="45F4EA84" w14:textId="77777777" w:rsidR="000F73C1" w:rsidRPr="0079589D" w:rsidRDefault="000F73C1" w:rsidP="000F73C1"/>
    <w:p w14:paraId="5FD5A151" w14:textId="77777777" w:rsidR="000F73C1" w:rsidRPr="0079589D" w:rsidRDefault="000F73C1" w:rsidP="000F73C1">
      <w:r w:rsidRPr="0079589D">
        <w:t xml:space="preserve">The User location information element contains the </w:t>
      </w:r>
      <w:proofErr w:type="spellStart"/>
      <w:r w:rsidRPr="0079589D">
        <w:t>LocationInfo</w:t>
      </w:r>
      <w:proofErr w:type="spellEnd"/>
      <w:r w:rsidRPr="0079589D">
        <w:t xml:space="preserve"> structure defined in </w:t>
      </w:r>
      <w:r w:rsidR="00C836A2">
        <w:t>clause</w:t>
      </w:r>
      <w:r w:rsidRPr="0079589D">
        <w:t> 7.4 of 3GPP TS 29.199</w:t>
      </w:r>
      <w:r w:rsidRPr="0079589D">
        <w:noBreakHyphen/>
        <w:t>9 </w:t>
      </w:r>
      <w:r w:rsidR="00CC055E" w:rsidRPr="0079589D">
        <w:t>[9]</w:t>
      </w:r>
      <w:r w:rsidRPr="0079589D">
        <w:t>.</w:t>
      </w:r>
    </w:p>
    <w:p w14:paraId="219A98B0" w14:textId="6810A4E6" w:rsidR="000F73C1" w:rsidRPr="0079589D" w:rsidRDefault="000F73C1" w:rsidP="00F1630B">
      <w:pPr>
        <w:pStyle w:val="Heading3"/>
        <w:rPr>
          <w:lang w:eastAsia="ko-KR"/>
        </w:rPr>
      </w:pPr>
      <w:bookmarkStart w:id="5757" w:name="_CR17_2_13"/>
      <w:bookmarkStart w:id="5758" w:name="_Toc20153099"/>
      <w:bookmarkStart w:id="5759" w:name="_Toc27495764"/>
      <w:bookmarkStart w:id="5760" w:name="_Toc36109232"/>
      <w:bookmarkStart w:id="5761" w:name="_Toc45195020"/>
      <w:bookmarkStart w:id="5762" w:name="_Toc178199951"/>
      <w:bookmarkEnd w:id="5757"/>
      <w:r w:rsidRPr="0079589D">
        <w:t>17.2.13</w:t>
      </w:r>
      <w:r w:rsidRPr="0079589D">
        <w:rPr>
          <w:lang w:eastAsia="ko-KR"/>
        </w:rPr>
        <w:tab/>
      </w:r>
      <w:r w:rsidRPr="0079589D">
        <w:t>Organization</w:t>
      </w:r>
      <w:r w:rsidRPr="0079589D">
        <w:rPr>
          <w:lang w:eastAsia="ko-KR"/>
        </w:rPr>
        <w:t xml:space="preserve"> name</w:t>
      </w:r>
      <w:bookmarkEnd w:id="5758"/>
      <w:bookmarkEnd w:id="5759"/>
      <w:bookmarkEnd w:id="5760"/>
      <w:bookmarkEnd w:id="5761"/>
      <w:bookmarkEnd w:id="5762"/>
    </w:p>
    <w:p w14:paraId="42E05FDE" w14:textId="77777777" w:rsidR="000F73C1" w:rsidRPr="0079589D" w:rsidRDefault="000F73C1" w:rsidP="000F73C1">
      <w:pPr>
        <w:rPr>
          <w:lang w:eastAsia="ko-KR"/>
        </w:rPr>
      </w:pPr>
      <w:r w:rsidRPr="0079589D">
        <w:t>The Organization name information element is used to indicate</w:t>
      </w:r>
      <w:r w:rsidRPr="0079589D">
        <w:rPr>
          <w:lang w:eastAsia="ko-KR"/>
        </w:rPr>
        <w:t xml:space="preserve"> the name of the organization to which the user belongs.</w:t>
      </w:r>
    </w:p>
    <w:p w14:paraId="34CAAFE0" w14:textId="77777777" w:rsidR="000F73C1" w:rsidRPr="0079589D" w:rsidRDefault="000F73C1" w:rsidP="000F73C1">
      <w:r w:rsidRPr="0079589D">
        <w:t>The Organization name</w:t>
      </w:r>
      <w:r w:rsidRPr="0079589D">
        <w:rPr>
          <w:iCs/>
        </w:rPr>
        <w:t xml:space="preserve"> </w:t>
      </w:r>
      <w:r w:rsidRPr="0079589D">
        <w:t>information element is coded as shown in Figure 17.2.13-1 and Table 17.2.13-1.</w:t>
      </w:r>
    </w:p>
    <w:p w14:paraId="5EC9F140" w14:textId="77777777" w:rsidR="000F73C1" w:rsidRPr="0079589D" w:rsidRDefault="000F73C1" w:rsidP="000F73C1">
      <w:r w:rsidRPr="0079589D">
        <w:t>The Organization name information element is a type 6 information element.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81"/>
        <w:gridCol w:w="780"/>
        <w:gridCol w:w="779"/>
        <w:gridCol w:w="496"/>
        <w:gridCol w:w="709"/>
        <w:gridCol w:w="993"/>
        <w:gridCol w:w="708"/>
        <w:gridCol w:w="1560"/>
      </w:tblGrid>
      <w:tr w:rsidR="000F73C1" w:rsidRPr="0079589D" w14:paraId="3DBF9E55" w14:textId="77777777" w:rsidTr="00933879">
        <w:trPr>
          <w:cantSplit/>
          <w:jc w:val="center"/>
        </w:trPr>
        <w:tc>
          <w:tcPr>
            <w:tcW w:w="709" w:type="dxa"/>
            <w:tcBorders>
              <w:top w:val="nil"/>
              <w:left w:val="nil"/>
              <w:bottom w:val="nil"/>
              <w:right w:val="nil"/>
            </w:tcBorders>
            <w:hideMark/>
          </w:tcPr>
          <w:p w14:paraId="04390C08" w14:textId="77777777" w:rsidR="000F73C1" w:rsidRPr="0079589D" w:rsidRDefault="000F73C1" w:rsidP="00933879">
            <w:pPr>
              <w:pStyle w:val="TAC"/>
            </w:pPr>
            <w:r w:rsidRPr="0079589D">
              <w:t>8</w:t>
            </w:r>
          </w:p>
        </w:tc>
        <w:tc>
          <w:tcPr>
            <w:tcW w:w="781" w:type="dxa"/>
            <w:tcBorders>
              <w:top w:val="nil"/>
              <w:left w:val="nil"/>
              <w:bottom w:val="nil"/>
              <w:right w:val="nil"/>
            </w:tcBorders>
            <w:hideMark/>
          </w:tcPr>
          <w:p w14:paraId="1B8F31FA" w14:textId="77777777" w:rsidR="000F73C1" w:rsidRPr="0079589D" w:rsidRDefault="000F73C1" w:rsidP="00933879">
            <w:pPr>
              <w:pStyle w:val="TAC"/>
            </w:pPr>
            <w:r w:rsidRPr="0079589D">
              <w:t>7</w:t>
            </w:r>
          </w:p>
        </w:tc>
        <w:tc>
          <w:tcPr>
            <w:tcW w:w="780" w:type="dxa"/>
            <w:tcBorders>
              <w:top w:val="nil"/>
              <w:left w:val="nil"/>
              <w:bottom w:val="nil"/>
              <w:right w:val="nil"/>
            </w:tcBorders>
            <w:hideMark/>
          </w:tcPr>
          <w:p w14:paraId="5F7CF798" w14:textId="77777777" w:rsidR="000F73C1" w:rsidRPr="0079589D" w:rsidRDefault="000F73C1" w:rsidP="00933879">
            <w:pPr>
              <w:pStyle w:val="TAC"/>
            </w:pPr>
            <w:r w:rsidRPr="0079589D">
              <w:t>6</w:t>
            </w:r>
          </w:p>
        </w:tc>
        <w:tc>
          <w:tcPr>
            <w:tcW w:w="779" w:type="dxa"/>
            <w:tcBorders>
              <w:top w:val="nil"/>
              <w:left w:val="nil"/>
              <w:bottom w:val="nil"/>
              <w:right w:val="nil"/>
            </w:tcBorders>
            <w:hideMark/>
          </w:tcPr>
          <w:p w14:paraId="58336FC3" w14:textId="77777777" w:rsidR="000F73C1" w:rsidRPr="0079589D" w:rsidRDefault="000F73C1" w:rsidP="00933879">
            <w:pPr>
              <w:pStyle w:val="TAC"/>
            </w:pPr>
            <w:r w:rsidRPr="0079589D">
              <w:t>5</w:t>
            </w:r>
          </w:p>
        </w:tc>
        <w:tc>
          <w:tcPr>
            <w:tcW w:w="496" w:type="dxa"/>
            <w:tcBorders>
              <w:top w:val="nil"/>
              <w:left w:val="nil"/>
              <w:bottom w:val="nil"/>
              <w:right w:val="nil"/>
            </w:tcBorders>
            <w:hideMark/>
          </w:tcPr>
          <w:p w14:paraId="48537B1C" w14:textId="77777777" w:rsidR="000F73C1" w:rsidRPr="0079589D" w:rsidRDefault="000F73C1" w:rsidP="00933879">
            <w:pPr>
              <w:pStyle w:val="TAC"/>
            </w:pPr>
            <w:r w:rsidRPr="0079589D">
              <w:t>4</w:t>
            </w:r>
          </w:p>
        </w:tc>
        <w:tc>
          <w:tcPr>
            <w:tcW w:w="709" w:type="dxa"/>
            <w:tcBorders>
              <w:top w:val="nil"/>
              <w:left w:val="nil"/>
              <w:bottom w:val="nil"/>
              <w:right w:val="nil"/>
            </w:tcBorders>
            <w:hideMark/>
          </w:tcPr>
          <w:p w14:paraId="45A6B0E5" w14:textId="77777777" w:rsidR="000F73C1" w:rsidRPr="0079589D" w:rsidRDefault="000F73C1" w:rsidP="00933879">
            <w:pPr>
              <w:pStyle w:val="TAC"/>
            </w:pPr>
            <w:r w:rsidRPr="0079589D">
              <w:t>3</w:t>
            </w:r>
          </w:p>
        </w:tc>
        <w:tc>
          <w:tcPr>
            <w:tcW w:w="993" w:type="dxa"/>
            <w:tcBorders>
              <w:top w:val="nil"/>
              <w:left w:val="nil"/>
              <w:bottom w:val="nil"/>
              <w:right w:val="nil"/>
            </w:tcBorders>
            <w:hideMark/>
          </w:tcPr>
          <w:p w14:paraId="26DD2539" w14:textId="77777777" w:rsidR="000F73C1" w:rsidRPr="0079589D" w:rsidRDefault="000F73C1" w:rsidP="00933879">
            <w:pPr>
              <w:pStyle w:val="TAC"/>
            </w:pPr>
            <w:r w:rsidRPr="0079589D">
              <w:t>2</w:t>
            </w:r>
          </w:p>
        </w:tc>
        <w:tc>
          <w:tcPr>
            <w:tcW w:w="708" w:type="dxa"/>
            <w:tcBorders>
              <w:top w:val="nil"/>
              <w:left w:val="nil"/>
              <w:bottom w:val="nil"/>
              <w:right w:val="nil"/>
            </w:tcBorders>
            <w:hideMark/>
          </w:tcPr>
          <w:p w14:paraId="0CE9C1FE" w14:textId="77777777" w:rsidR="000F73C1" w:rsidRPr="0079589D" w:rsidRDefault="000F73C1" w:rsidP="00933879">
            <w:pPr>
              <w:pStyle w:val="TAC"/>
            </w:pPr>
            <w:r w:rsidRPr="0079589D">
              <w:t>1</w:t>
            </w:r>
          </w:p>
        </w:tc>
        <w:tc>
          <w:tcPr>
            <w:tcW w:w="1560" w:type="dxa"/>
            <w:tcBorders>
              <w:top w:val="nil"/>
              <w:left w:val="nil"/>
              <w:bottom w:val="nil"/>
              <w:right w:val="nil"/>
            </w:tcBorders>
          </w:tcPr>
          <w:p w14:paraId="7EC3EF48" w14:textId="77777777" w:rsidR="000F73C1" w:rsidRPr="0079589D" w:rsidRDefault="000F73C1" w:rsidP="00933879">
            <w:pPr>
              <w:pStyle w:val="TAL"/>
            </w:pPr>
          </w:p>
        </w:tc>
      </w:tr>
      <w:tr w:rsidR="000F73C1" w:rsidRPr="0079589D" w14:paraId="6B8F412E" w14:textId="77777777" w:rsidTr="00933879">
        <w:trPr>
          <w:cantSplit/>
          <w:jc w:val="center"/>
        </w:trPr>
        <w:tc>
          <w:tcPr>
            <w:tcW w:w="5955" w:type="dxa"/>
            <w:gridSpan w:val="8"/>
            <w:tcBorders>
              <w:top w:val="single" w:sz="4" w:space="0" w:color="auto"/>
              <w:left w:val="single" w:sz="4" w:space="0" w:color="auto"/>
              <w:bottom w:val="nil"/>
              <w:right w:val="single" w:sz="4" w:space="0" w:color="auto"/>
            </w:tcBorders>
            <w:hideMark/>
          </w:tcPr>
          <w:p w14:paraId="7B2A0269" w14:textId="77777777" w:rsidR="000F73C1" w:rsidRPr="0079589D" w:rsidRDefault="000F73C1" w:rsidP="00933879">
            <w:pPr>
              <w:pStyle w:val="TAC"/>
            </w:pPr>
            <w:r w:rsidRPr="0079589D">
              <w:t>Length of Organization name contents</w:t>
            </w:r>
          </w:p>
        </w:tc>
        <w:tc>
          <w:tcPr>
            <w:tcW w:w="1560" w:type="dxa"/>
            <w:tcBorders>
              <w:top w:val="nil"/>
              <w:left w:val="nil"/>
              <w:bottom w:val="nil"/>
              <w:right w:val="nil"/>
            </w:tcBorders>
            <w:hideMark/>
          </w:tcPr>
          <w:p w14:paraId="15AB66B1" w14:textId="77777777" w:rsidR="000F73C1" w:rsidRPr="0079589D" w:rsidRDefault="000F73C1" w:rsidP="00933879">
            <w:pPr>
              <w:pStyle w:val="TAL"/>
            </w:pPr>
            <w:r w:rsidRPr="0079589D">
              <w:t>octet 1</w:t>
            </w:r>
          </w:p>
        </w:tc>
      </w:tr>
      <w:tr w:rsidR="000F73C1" w:rsidRPr="0079589D" w14:paraId="3ADC4876" w14:textId="77777777" w:rsidTr="00933879">
        <w:trPr>
          <w:cantSplit/>
          <w:jc w:val="center"/>
        </w:trPr>
        <w:tc>
          <w:tcPr>
            <w:tcW w:w="5955" w:type="dxa"/>
            <w:gridSpan w:val="8"/>
            <w:tcBorders>
              <w:top w:val="nil"/>
              <w:left w:val="single" w:sz="4" w:space="0" w:color="auto"/>
              <w:bottom w:val="single" w:sz="4" w:space="0" w:color="auto"/>
              <w:right w:val="single" w:sz="4" w:space="0" w:color="auto"/>
            </w:tcBorders>
          </w:tcPr>
          <w:p w14:paraId="71C47A58" w14:textId="77777777" w:rsidR="000F73C1" w:rsidRPr="0079589D" w:rsidRDefault="000F73C1" w:rsidP="00933879">
            <w:pPr>
              <w:pStyle w:val="TAC"/>
            </w:pPr>
          </w:p>
        </w:tc>
        <w:tc>
          <w:tcPr>
            <w:tcW w:w="1560" w:type="dxa"/>
            <w:tcBorders>
              <w:top w:val="nil"/>
              <w:left w:val="nil"/>
              <w:bottom w:val="nil"/>
              <w:right w:val="nil"/>
            </w:tcBorders>
            <w:hideMark/>
          </w:tcPr>
          <w:p w14:paraId="19966CE5" w14:textId="77777777" w:rsidR="000F73C1" w:rsidRPr="0079589D" w:rsidRDefault="000F73C1" w:rsidP="00933879">
            <w:pPr>
              <w:pStyle w:val="TAL"/>
            </w:pPr>
            <w:r w:rsidRPr="0079589D">
              <w:t>octet 2</w:t>
            </w:r>
          </w:p>
        </w:tc>
      </w:tr>
      <w:tr w:rsidR="000F73C1" w:rsidRPr="0079589D" w14:paraId="36F1AC07" w14:textId="77777777" w:rsidTr="00933879">
        <w:trPr>
          <w:cantSplit/>
          <w:jc w:val="center"/>
        </w:trPr>
        <w:tc>
          <w:tcPr>
            <w:tcW w:w="5955" w:type="dxa"/>
            <w:gridSpan w:val="8"/>
            <w:tcBorders>
              <w:top w:val="single" w:sz="4" w:space="0" w:color="auto"/>
              <w:left w:val="single" w:sz="4" w:space="0" w:color="auto"/>
              <w:bottom w:val="nil"/>
              <w:right w:val="single" w:sz="4" w:space="0" w:color="auto"/>
            </w:tcBorders>
          </w:tcPr>
          <w:p w14:paraId="2FD4A458" w14:textId="77777777" w:rsidR="000F73C1" w:rsidRPr="0079589D" w:rsidRDefault="000F73C1" w:rsidP="00933879">
            <w:pPr>
              <w:pStyle w:val="TAC"/>
            </w:pPr>
          </w:p>
        </w:tc>
        <w:tc>
          <w:tcPr>
            <w:tcW w:w="1560" w:type="dxa"/>
            <w:tcBorders>
              <w:top w:val="nil"/>
              <w:left w:val="single" w:sz="4" w:space="0" w:color="auto"/>
              <w:bottom w:val="nil"/>
              <w:right w:val="nil"/>
            </w:tcBorders>
            <w:hideMark/>
          </w:tcPr>
          <w:p w14:paraId="0BB196C5" w14:textId="77777777" w:rsidR="000F73C1" w:rsidRPr="0079589D" w:rsidRDefault="000F73C1" w:rsidP="00933879">
            <w:pPr>
              <w:pStyle w:val="TAL"/>
            </w:pPr>
            <w:r w:rsidRPr="0079589D">
              <w:t>octet 3</w:t>
            </w:r>
          </w:p>
        </w:tc>
      </w:tr>
      <w:tr w:rsidR="000F73C1" w:rsidRPr="0079589D" w14:paraId="3D255929" w14:textId="77777777" w:rsidTr="00933879">
        <w:trPr>
          <w:cantSplit/>
          <w:jc w:val="center"/>
        </w:trPr>
        <w:tc>
          <w:tcPr>
            <w:tcW w:w="5955" w:type="dxa"/>
            <w:gridSpan w:val="8"/>
            <w:tcBorders>
              <w:top w:val="nil"/>
              <w:left w:val="single" w:sz="4" w:space="0" w:color="auto"/>
              <w:bottom w:val="nil"/>
              <w:right w:val="single" w:sz="4" w:space="0" w:color="auto"/>
            </w:tcBorders>
            <w:hideMark/>
          </w:tcPr>
          <w:p w14:paraId="706165AD" w14:textId="77777777" w:rsidR="000F73C1" w:rsidRPr="0079589D" w:rsidRDefault="000F73C1" w:rsidP="00933879">
            <w:pPr>
              <w:pStyle w:val="TAC"/>
            </w:pPr>
            <w:r w:rsidRPr="0079589D">
              <w:t>Organization name contents</w:t>
            </w:r>
          </w:p>
        </w:tc>
        <w:tc>
          <w:tcPr>
            <w:tcW w:w="1560" w:type="dxa"/>
            <w:tcBorders>
              <w:top w:val="nil"/>
              <w:left w:val="single" w:sz="4" w:space="0" w:color="auto"/>
              <w:bottom w:val="nil"/>
              <w:right w:val="nil"/>
            </w:tcBorders>
          </w:tcPr>
          <w:p w14:paraId="63869595" w14:textId="77777777" w:rsidR="000F73C1" w:rsidRPr="0079589D" w:rsidRDefault="000F73C1" w:rsidP="00933879">
            <w:pPr>
              <w:pStyle w:val="TAL"/>
            </w:pPr>
          </w:p>
        </w:tc>
      </w:tr>
      <w:tr w:rsidR="000F73C1" w:rsidRPr="0079589D" w14:paraId="248C2206" w14:textId="77777777" w:rsidTr="00933879">
        <w:trPr>
          <w:cantSplit/>
          <w:jc w:val="center"/>
        </w:trPr>
        <w:tc>
          <w:tcPr>
            <w:tcW w:w="5955" w:type="dxa"/>
            <w:gridSpan w:val="8"/>
            <w:tcBorders>
              <w:top w:val="nil"/>
              <w:left w:val="single" w:sz="4" w:space="0" w:color="auto"/>
              <w:bottom w:val="single" w:sz="4" w:space="0" w:color="auto"/>
              <w:right w:val="single" w:sz="4" w:space="0" w:color="auto"/>
            </w:tcBorders>
          </w:tcPr>
          <w:p w14:paraId="5CDA402D" w14:textId="77777777" w:rsidR="000F73C1" w:rsidRPr="0079589D" w:rsidRDefault="000F73C1" w:rsidP="00933879">
            <w:pPr>
              <w:pStyle w:val="TAC"/>
            </w:pPr>
          </w:p>
        </w:tc>
        <w:tc>
          <w:tcPr>
            <w:tcW w:w="1560" w:type="dxa"/>
            <w:tcBorders>
              <w:top w:val="nil"/>
              <w:left w:val="single" w:sz="4" w:space="0" w:color="auto"/>
              <w:bottom w:val="nil"/>
              <w:right w:val="nil"/>
            </w:tcBorders>
            <w:hideMark/>
          </w:tcPr>
          <w:p w14:paraId="3BDCE6B9" w14:textId="77777777" w:rsidR="000F73C1" w:rsidRPr="0079589D" w:rsidRDefault="000F73C1" w:rsidP="00933879">
            <w:pPr>
              <w:pStyle w:val="TAL"/>
            </w:pPr>
            <w:r w:rsidRPr="0079589D">
              <w:t>octet n</w:t>
            </w:r>
          </w:p>
        </w:tc>
      </w:tr>
    </w:tbl>
    <w:p w14:paraId="2F01F95A" w14:textId="77777777" w:rsidR="000F73C1" w:rsidRPr="0079589D" w:rsidRDefault="000F73C1" w:rsidP="000F73C1">
      <w:pPr>
        <w:pStyle w:val="TH"/>
      </w:pPr>
      <w:r w:rsidRPr="0079589D">
        <w:t>Figure 17.2.13-1: Organization name information element</w:t>
      </w:r>
    </w:p>
    <w:p w14:paraId="79C7BBDF" w14:textId="77777777" w:rsidR="000F73C1" w:rsidRPr="0079589D" w:rsidRDefault="000F73C1" w:rsidP="000F73C1">
      <w:pPr>
        <w:pStyle w:val="TH"/>
      </w:pPr>
      <w:bookmarkStart w:id="5763" w:name="_CRTable17_2_131"/>
      <w:r w:rsidRPr="0079589D">
        <w:t>Table </w:t>
      </w:r>
      <w:bookmarkEnd w:id="5763"/>
      <w:r w:rsidRPr="0079589D">
        <w:t>17.2.13-1: Organization name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087"/>
      </w:tblGrid>
      <w:tr w:rsidR="000F73C1" w:rsidRPr="0079589D" w14:paraId="75B20D5D" w14:textId="77777777" w:rsidTr="00933879">
        <w:trPr>
          <w:cantSplit/>
          <w:jc w:val="center"/>
        </w:trPr>
        <w:tc>
          <w:tcPr>
            <w:tcW w:w="7087" w:type="dxa"/>
            <w:tcBorders>
              <w:top w:val="single" w:sz="4" w:space="0" w:color="auto"/>
              <w:left w:val="single" w:sz="4" w:space="0" w:color="auto"/>
              <w:bottom w:val="nil"/>
              <w:right w:val="single" w:sz="4" w:space="0" w:color="auto"/>
            </w:tcBorders>
            <w:hideMark/>
          </w:tcPr>
          <w:p w14:paraId="7E7F5378" w14:textId="77777777" w:rsidR="000F73C1" w:rsidRPr="0079589D" w:rsidRDefault="000F73C1" w:rsidP="00933879">
            <w:pPr>
              <w:pStyle w:val="TAL"/>
            </w:pPr>
            <w:r w:rsidRPr="0079589D">
              <w:t>Organization name is contained in octet 3 to octet n; Max value of 65535 octets.</w:t>
            </w:r>
          </w:p>
        </w:tc>
      </w:tr>
      <w:tr w:rsidR="000F73C1" w:rsidRPr="0079589D" w14:paraId="01EF0E44" w14:textId="77777777" w:rsidTr="00933879">
        <w:trPr>
          <w:cantSplit/>
          <w:jc w:val="center"/>
        </w:trPr>
        <w:tc>
          <w:tcPr>
            <w:tcW w:w="7087" w:type="dxa"/>
            <w:tcBorders>
              <w:top w:val="nil"/>
              <w:left w:val="single" w:sz="4" w:space="0" w:color="auto"/>
              <w:bottom w:val="nil"/>
              <w:right w:val="single" w:sz="4" w:space="0" w:color="auto"/>
            </w:tcBorders>
          </w:tcPr>
          <w:p w14:paraId="4AB7A2D8" w14:textId="77777777" w:rsidR="000F73C1" w:rsidRPr="0079589D" w:rsidRDefault="000F73C1" w:rsidP="00933879">
            <w:pPr>
              <w:pStyle w:val="TAL"/>
            </w:pPr>
            <w:bookmarkStart w:id="5764" w:name="MCCQCTEMPBM_00000142"/>
          </w:p>
        </w:tc>
      </w:tr>
      <w:tr w:rsidR="000F73C1" w:rsidRPr="0079589D" w14:paraId="4C24E9CF" w14:textId="77777777" w:rsidTr="00933879">
        <w:trPr>
          <w:cantSplit/>
          <w:jc w:val="center"/>
        </w:trPr>
        <w:tc>
          <w:tcPr>
            <w:tcW w:w="7087" w:type="dxa"/>
            <w:tcBorders>
              <w:top w:val="nil"/>
              <w:left w:val="single" w:sz="4" w:space="0" w:color="auto"/>
              <w:bottom w:val="single" w:sz="4" w:space="0" w:color="auto"/>
              <w:right w:val="single" w:sz="4" w:space="0" w:color="auto"/>
            </w:tcBorders>
          </w:tcPr>
          <w:p w14:paraId="4B02F95B" w14:textId="77777777" w:rsidR="000F73C1" w:rsidRPr="0079589D" w:rsidRDefault="000F73C1" w:rsidP="00933879">
            <w:pPr>
              <w:pStyle w:val="TAL"/>
            </w:pPr>
            <w:bookmarkStart w:id="5765" w:name="MCCQCTEMPBM_00000143"/>
            <w:bookmarkEnd w:id="5764"/>
          </w:p>
        </w:tc>
      </w:tr>
      <w:bookmarkEnd w:id="5765"/>
    </w:tbl>
    <w:p w14:paraId="3F2A7B32" w14:textId="77777777" w:rsidR="000F73C1" w:rsidRPr="0079589D" w:rsidRDefault="000F73C1" w:rsidP="000F73C1"/>
    <w:p w14:paraId="5BC51490" w14:textId="6768FAAC" w:rsidR="000F73C1" w:rsidRPr="0079589D" w:rsidRDefault="000F73C1" w:rsidP="00F1630B">
      <w:pPr>
        <w:pStyle w:val="Heading3"/>
      </w:pPr>
      <w:bookmarkStart w:id="5766" w:name="_CR17_2_14"/>
      <w:bookmarkStart w:id="5767" w:name="_Toc20153100"/>
      <w:bookmarkStart w:id="5768" w:name="_Toc27495765"/>
      <w:bookmarkStart w:id="5769" w:name="_Toc36109233"/>
      <w:bookmarkStart w:id="5770" w:name="_Toc45195021"/>
      <w:bookmarkStart w:id="5771" w:name="_Toc178199952"/>
      <w:bookmarkEnd w:id="5766"/>
      <w:r w:rsidRPr="0079589D">
        <w:t>17.2.14</w:t>
      </w:r>
      <w:r w:rsidRPr="0079589D">
        <w:tab/>
      </w:r>
      <w:r w:rsidRPr="0079589D">
        <w:rPr>
          <w:lang w:eastAsia="zh-CN"/>
        </w:rPr>
        <w:t>Call start time</w:t>
      </w:r>
      <w:bookmarkEnd w:id="5767"/>
      <w:bookmarkEnd w:id="5768"/>
      <w:bookmarkEnd w:id="5769"/>
      <w:bookmarkEnd w:id="5770"/>
      <w:bookmarkEnd w:id="5771"/>
    </w:p>
    <w:p w14:paraId="32B2CBA1" w14:textId="77777777" w:rsidR="000F73C1" w:rsidRPr="0079589D" w:rsidRDefault="000F73C1" w:rsidP="000F73C1">
      <w:pPr>
        <w:rPr>
          <w:lang w:eastAsia="ko-KR"/>
        </w:rPr>
      </w:pPr>
      <w:r w:rsidRPr="0079589D">
        <w:t>The Call start time information element is used to indicate</w:t>
      </w:r>
      <w:r w:rsidRPr="0079589D">
        <w:rPr>
          <w:lang w:eastAsia="ko-KR"/>
        </w:rPr>
        <w:t xml:space="preserve"> the UTC </w:t>
      </w:r>
      <w:r w:rsidRPr="0079589D">
        <w:rPr>
          <w:lang w:eastAsia="zh-CN"/>
        </w:rPr>
        <w:t>time when a call was started.</w:t>
      </w:r>
    </w:p>
    <w:p w14:paraId="103AA7DF" w14:textId="77777777" w:rsidR="000F73C1" w:rsidRPr="0079589D" w:rsidRDefault="000F73C1" w:rsidP="000F73C1">
      <w:r w:rsidRPr="0079589D">
        <w:t>The Call start time information element is coded as shown in Figure 17.2.14-1 and Table 17.2.14-1.</w:t>
      </w:r>
    </w:p>
    <w:p w14:paraId="3546DB52" w14:textId="77777777" w:rsidR="000F73C1" w:rsidRPr="0079589D" w:rsidRDefault="000F73C1" w:rsidP="000F73C1">
      <w:r w:rsidRPr="0079589D">
        <w:t>The Call start time information element is a type 3 information element with a length of 5 octets.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09"/>
        <w:gridCol w:w="709"/>
        <w:gridCol w:w="709"/>
        <w:gridCol w:w="709"/>
        <w:gridCol w:w="709"/>
        <w:gridCol w:w="709"/>
        <w:gridCol w:w="709"/>
        <w:gridCol w:w="1134"/>
      </w:tblGrid>
      <w:tr w:rsidR="000F73C1" w:rsidRPr="0079589D" w14:paraId="21F2027E" w14:textId="77777777" w:rsidTr="00933879">
        <w:trPr>
          <w:cantSplit/>
          <w:jc w:val="center"/>
        </w:trPr>
        <w:tc>
          <w:tcPr>
            <w:tcW w:w="709" w:type="dxa"/>
            <w:tcBorders>
              <w:top w:val="nil"/>
              <w:left w:val="nil"/>
              <w:bottom w:val="single" w:sz="4" w:space="0" w:color="auto"/>
              <w:right w:val="nil"/>
            </w:tcBorders>
            <w:hideMark/>
          </w:tcPr>
          <w:p w14:paraId="7A58B34D" w14:textId="77777777" w:rsidR="000F73C1" w:rsidRPr="0079589D" w:rsidRDefault="000F73C1" w:rsidP="00933879">
            <w:pPr>
              <w:pStyle w:val="TAC"/>
            </w:pPr>
            <w:r w:rsidRPr="0079589D">
              <w:t>8</w:t>
            </w:r>
          </w:p>
        </w:tc>
        <w:tc>
          <w:tcPr>
            <w:tcW w:w="709" w:type="dxa"/>
            <w:tcBorders>
              <w:top w:val="nil"/>
              <w:left w:val="nil"/>
              <w:bottom w:val="single" w:sz="4" w:space="0" w:color="auto"/>
              <w:right w:val="nil"/>
            </w:tcBorders>
            <w:hideMark/>
          </w:tcPr>
          <w:p w14:paraId="37E37AFF" w14:textId="77777777" w:rsidR="000F73C1" w:rsidRPr="0079589D" w:rsidRDefault="000F73C1" w:rsidP="00933879">
            <w:pPr>
              <w:pStyle w:val="TAC"/>
            </w:pPr>
            <w:r w:rsidRPr="0079589D">
              <w:t>7</w:t>
            </w:r>
          </w:p>
        </w:tc>
        <w:tc>
          <w:tcPr>
            <w:tcW w:w="709" w:type="dxa"/>
            <w:tcBorders>
              <w:top w:val="nil"/>
              <w:left w:val="nil"/>
              <w:bottom w:val="single" w:sz="4" w:space="0" w:color="auto"/>
              <w:right w:val="nil"/>
            </w:tcBorders>
            <w:hideMark/>
          </w:tcPr>
          <w:p w14:paraId="2CF26360" w14:textId="77777777" w:rsidR="000F73C1" w:rsidRPr="0079589D" w:rsidRDefault="000F73C1" w:rsidP="00933879">
            <w:pPr>
              <w:pStyle w:val="TAC"/>
            </w:pPr>
            <w:r w:rsidRPr="0079589D">
              <w:t>6</w:t>
            </w:r>
          </w:p>
        </w:tc>
        <w:tc>
          <w:tcPr>
            <w:tcW w:w="709" w:type="dxa"/>
            <w:tcBorders>
              <w:top w:val="nil"/>
              <w:left w:val="nil"/>
              <w:bottom w:val="single" w:sz="4" w:space="0" w:color="auto"/>
              <w:right w:val="nil"/>
            </w:tcBorders>
            <w:hideMark/>
          </w:tcPr>
          <w:p w14:paraId="69DB3270" w14:textId="77777777" w:rsidR="000F73C1" w:rsidRPr="0079589D" w:rsidRDefault="000F73C1" w:rsidP="00933879">
            <w:pPr>
              <w:pStyle w:val="TAC"/>
            </w:pPr>
            <w:r w:rsidRPr="0079589D">
              <w:t>5</w:t>
            </w:r>
          </w:p>
        </w:tc>
        <w:tc>
          <w:tcPr>
            <w:tcW w:w="709" w:type="dxa"/>
            <w:tcBorders>
              <w:top w:val="nil"/>
              <w:left w:val="nil"/>
              <w:bottom w:val="single" w:sz="4" w:space="0" w:color="auto"/>
              <w:right w:val="nil"/>
            </w:tcBorders>
            <w:hideMark/>
          </w:tcPr>
          <w:p w14:paraId="192AE75B" w14:textId="77777777" w:rsidR="000F73C1" w:rsidRPr="0079589D" w:rsidRDefault="000F73C1" w:rsidP="00933879">
            <w:pPr>
              <w:pStyle w:val="TAC"/>
            </w:pPr>
            <w:r w:rsidRPr="0079589D">
              <w:t>4</w:t>
            </w:r>
          </w:p>
        </w:tc>
        <w:tc>
          <w:tcPr>
            <w:tcW w:w="709" w:type="dxa"/>
            <w:tcBorders>
              <w:top w:val="nil"/>
              <w:left w:val="nil"/>
              <w:bottom w:val="single" w:sz="4" w:space="0" w:color="auto"/>
              <w:right w:val="nil"/>
            </w:tcBorders>
            <w:hideMark/>
          </w:tcPr>
          <w:p w14:paraId="1DFA3A6B" w14:textId="77777777" w:rsidR="000F73C1" w:rsidRPr="0079589D" w:rsidRDefault="000F73C1" w:rsidP="00933879">
            <w:pPr>
              <w:pStyle w:val="TAC"/>
            </w:pPr>
            <w:r w:rsidRPr="0079589D">
              <w:t>3</w:t>
            </w:r>
          </w:p>
        </w:tc>
        <w:tc>
          <w:tcPr>
            <w:tcW w:w="709" w:type="dxa"/>
            <w:tcBorders>
              <w:top w:val="nil"/>
              <w:left w:val="nil"/>
              <w:bottom w:val="single" w:sz="4" w:space="0" w:color="auto"/>
              <w:right w:val="nil"/>
            </w:tcBorders>
            <w:hideMark/>
          </w:tcPr>
          <w:p w14:paraId="239FE2BB" w14:textId="77777777" w:rsidR="000F73C1" w:rsidRPr="0079589D" w:rsidRDefault="000F73C1" w:rsidP="00933879">
            <w:pPr>
              <w:pStyle w:val="TAC"/>
            </w:pPr>
            <w:r w:rsidRPr="0079589D">
              <w:t>2</w:t>
            </w:r>
          </w:p>
        </w:tc>
        <w:tc>
          <w:tcPr>
            <w:tcW w:w="709" w:type="dxa"/>
            <w:tcBorders>
              <w:top w:val="nil"/>
              <w:left w:val="nil"/>
              <w:bottom w:val="single" w:sz="4" w:space="0" w:color="auto"/>
              <w:right w:val="nil"/>
            </w:tcBorders>
            <w:hideMark/>
          </w:tcPr>
          <w:p w14:paraId="47C9DAD4" w14:textId="77777777" w:rsidR="000F73C1" w:rsidRPr="0079589D" w:rsidRDefault="000F73C1" w:rsidP="00933879">
            <w:pPr>
              <w:pStyle w:val="TAC"/>
            </w:pPr>
            <w:r w:rsidRPr="0079589D">
              <w:t>1</w:t>
            </w:r>
          </w:p>
        </w:tc>
        <w:tc>
          <w:tcPr>
            <w:tcW w:w="1134" w:type="dxa"/>
            <w:tcBorders>
              <w:top w:val="nil"/>
              <w:left w:val="nil"/>
              <w:bottom w:val="nil"/>
              <w:right w:val="nil"/>
            </w:tcBorders>
          </w:tcPr>
          <w:p w14:paraId="25DCC804" w14:textId="77777777" w:rsidR="000F73C1" w:rsidRPr="0079589D" w:rsidRDefault="000F73C1" w:rsidP="00933879">
            <w:pPr>
              <w:pStyle w:val="TAC"/>
            </w:pPr>
          </w:p>
        </w:tc>
      </w:tr>
      <w:tr w:rsidR="000F73C1" w:rsidRPr="0079589D" w14:paraId="44E14CDE" w14:textId="77777777" w:rsidTr="00933879">
        <w:trPr>
          <w:cantSplit/>
          <w:jc w:val="center"/>
        </w:trPr>
        <w:tc>
          <w:tcPr>
            <w:tcW w:w="5672" w:type="dxa"/>
            <w:gridSpan w:val="8"/>
            <w:tcBorders>
              <w:top w:val="single" w:sz="4" w:space="0" w:color="auto"/>
              <w:left w:val="single" w:sz="4" w:space="0" w:color="auto"/>
              <w:bottom w:val="single" w:sz="4" w:space="0" w:color="auto"/>
              <w:right w:val="single" w:sz="4" w:space="0" w:color="auto"/>
            </w:tcBorders>
            <w:hideMark/>
          </w:tcPr>
          <w:p w14:paraId="5C5668B9" w14:textId="77777777" w:rsidR="000F73C1" w:rsidRPr="0079589D" w:rsidRDefault="000F73C1" w:rsidP="00933879">
            <w:pPr>
              <w:pStyle w:val="TAC"/>
            </w:pPr>
            <w:r w:rsidRPr="0079589D">
              <w:t>Call start time value</w:t>
            </w:r>
          </w:p>
        </w:tc>
        <w:tc>
          <w:tcPr>
            <w:tcW w:w="1134" w:type="dxa"/>
            <w:tcBorders>
              <w:top w:val="nil"/>
              <w:left w:val="single" w:sz="4" w:space="0" w:color="auto"/>
              <w:bottom w:val="nil"/>
              <w:right w:val="nil"/>
            </w:tcBorders>
            <w:hideMark/>
          </w:tcPr>
          <w:p w14:paraId="79FC6FF3" w14:textId="77777777" w:rsidR="000F73C1" w:rsidRPr="0079589D" w:rsidRDefault="000F73C1" w:rsidP="00933879">
            <w:pPr>
              <w:pStyle w:val="TAL"/>
            </w:pPr>
            <w:r w:rsidRPr="0079589D">
              <w:t>Octet 1</w:t>
            </w:r>
          </w:p>
          <w:p w14:paraId="645FA8F3" w14:textId="77777777" w:rsidR="000F73C1" w:rsidRPr="0079589D" w:rsidRDefault="000F73C1" w:rsidP="00933879">
            <w:pPr>
              <w:pStyle w:val="TAL"/>
            </w:pPr>
            <w:r w:rsidRPr="0079589D">
              <w:t>Octet 5</w:t>
            </w:r>
          </w:p>
        </w:tc>
      </w:tr>
    </w:tbl>
    <w:p w14:paraId="124EAB48" w14:textId="77777777" w:rsidR="000F73C1" w:rsidRPr="0079589D" w:rsidRDefault="000F73C1" w:rsidP="000F73C1">
      <w:pPr>
        <w:pStyle w:val="TF"/>
      </w:pPr>
      <w:bookmarkStart w:id="5772" w:name="_CRFigure17_2_141"/>
      <w:r w:rsidRPr="0079589D">
        <w:t>Figure </w:t>
      </w:r>
      <w:bookmarkEnd w:id="5772"/>
      <w:r w:rsidRPr="0079589D">
        <w:t>17.2.14-1: Call start time value</w:t>
      </w:r>
    </w:p>
    <w:p w14:paraId="6F0D9955" w14:textId="77777777" w:rsidR="000F73C1" w:rsidRPr="0079589D" w:rsidRDefault="000F73C1" w:rsidP="000F73C1">
      <w:pPr>
        <w:pStyle w:val="TH"/>
      </w:pPr>
      <w:bookmarkStart w:id="5773" w:name="_CRTable17_2_141"/>
      <w:r w:rsidRPr="0079589D">
        <w:t>Table </w:t>
      </w:r>
      <w:bookmarkEnd w:id="5773"/>
      <w:r w:rsidRPr="0079589D">
        <w:t>17.2.14-1: Call start time value</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984"/>
      </w:tblGrid>
      <w:tr w:rsidR="000F73C1" w:rsidRPr="0079589D" w14:paraId="12A10C60" w14:textId="77777777" w:rsidTr="00933879">
        <w:trPr>
          <w:cantSplit/>
          <w:jc w:val="center"/>
        </w:trPr>
        <w:tc>
          <w:tcPr>
            <w:tcW w:w="7984" w:type="dxa"/>
            <w:tcBorders>
              <w:top w:val="single" w:sz="4" w:space="0" w:color="auto"/>
              <w:left w:val="single" w:sz="4" w:space="0" w:color="auto"/>
              <w:bottom w:val="single" w:sz="4" w:space="0" w:color="auto"/>
              <w:right w:val="single" w:sz="4" w:space="0" w:color="auto"/>
            </w:tcBorders>
          </w:tcPr>
          <w:p w14:paraId="77C04A36" w14:textId="77777777" w:rsidR="000F73C1" w:rsidRPr="0079589D" w:rsidRDefault="000F73C1" w:rsidP="00933879">
            <w:pPr>
              <w:pStyle w:val="TAL"/>
            </w:pPr>
            <w:r w:rsidRPr="0079589D">
              <w:rPr>
                <w:lang w:eastAsia="ko-KR"/>
              </w:rPr>
              <w:t>Call start time value</w:t>
            </w:r>
            <w:r w:rsidRPr="0079589D">
              <w:t xml:space="preserve"> (octet 1 to 5)</w:t>
            </w:r>
          </w:p>
          <w:p w14:paraId="26EBEF08" w14:textId="77777777" w:rsidR="000F73C1" w:rsidRPr="0079589D" w:rsidRDefault="000F73C1" w:rsidP="00933879">
            <w:pPr>
              <w:pStyle w:val="TAL"/>
            </w:pPr>
          </w:p>
          <w:p w14:paraId="443DD1A9" w14:textId="77777777" w:rsidR="000F73C1" w:rsidRPr="0079589D" w:rsidRDefault="000F73C1" w:rsidP="00933879">
            <w:pPr>
              <w:pStyle w:val="TAL"/>
            </w:pPr>
            <w:r w:rsidRPr="0079589D">
              <w:t xml:space="preserve">The </w:t>
            </w:r>
            <w:r w:rsidRPr="0079589D">
              <w:rPr>
                <w:lang w:eastAsia="ko-KR"/>
              </w:rPr>
              <w:t>Call start time value is an unsigned integer containing UTC time of the time when a call was started, in seconds since midnight UTC of January 1, 1970 (not counting leap seconds).</w:t>
            </w:r>
          </w:p>
        </w:tc>
      </w:tr>
    </w:tbl>
    <w:p w14:paraId="47647965" w14:textId="77777777" w:rsidR="000F73C1" w:rsidRPr="0079589D" w:rsidRDefault="000F73C1" w:rsidP="000F73C1"/>
    <w:p w14:paraId="7491EC35" w14:textId="2C4C8BF1" w:rsidR="000F73C1" w:rsidRPr="0079589D" w:rsidRDefault="000F73C1" w:rsidP="00F1630B">
      <w:pPr>
        <w:pStyle w:val="Heading3"/>
      </w:pPr>
      <w:bookmarkStart w:id="5774" w:name="_CR17_2_15"/>
      <w:bookmarkStart w:id="5775" w:name="_Toc20153101"/>
      <w:bookmarkStart w:id="5776" w:name="_Toc27495766"/>
      <w:bookmarkStart w:id="5777" w:name="_Toc36109234"/>
      <w:bookmarkStart w:id="5778" w:name="_Toc45195022"/>
      <w:bookmarkStart w:id="5779" w:name="_Toc178199953"/>
      <w:bookmarkEnd w:id="5774"/>
      <w:r w:rsidRPr="0079589D">
        <w:lastRenderedPageBreak/>
        <w:t>17.2.15</w:t>
      </w:r>
      <w:r w:rsidRPr="0079589D">
        <w:tab/>
      </w:r>
      <w:r w:rsidRPr="0079589D">
        <w:rPr>
          <w:lang w:eastAsia="zh-CN"/>
        </w:rPr>
        <w:t>Last call type change time</w:t>
      </w:r>
      <w:bookmarkEnd w:id="5775"/>
      <w:bookmarkEnd w:id="5776"/>
      <w:bookmarkEnd w:id="5777"/>
      <w:bookmarkEnd w:id="5778"/>
      <w:bookmarkEnd w:id="5779"/>
    </w:p>
    <w:p w14:paraId="1D1FA943" w14:textId="77777777" w:rsidR="000F73C1" w:rsidRPr="0079589D" w:rsidRDefault="000F73C1" w:rsidP="000F73C1">
      <w:pPr>
        <w:rPr>
          <w:lang w:eastAsia="ko-KR"/>
        </w:rPr>
      </w:pPr>
      <w:r w:rsidRPr="0079589D">
        <w:t>The Last call type change time information identifier is used to indicate</w:t>
      </w:r>
      <w:r w:rsidRPr="0079589D">
        <w:rPr>
          <w:lang w:eastAsia="ko-KR"/>
        </w:rPr>
        <w:t xml:space="preserve"> the last UTC </w:t>
      </w:r>
      <w:r w:rsidRPr="0079589D">
        <w:rPr>
          <w:lang w:eastAsia="zh-CN"/>
        </w:rPr>
        <w:t>time when a call priority was changed.</w:t>
      </w:r>
    </w:p>
    <w:p w14:paraId="62AD3A7E" w14:textId="77777777" w:rsidR="000F73C1" w:rsidRPr="0079589D" w:rsidRDefault="000F73C1" w:rsidP="000F73C1">
      <w:r w:rsidRPr="0079589D">
        <w:t>The Last call type change time information element is coded as shown in Figure 17.2.15-1 and Table 17.2.15-1.</w:t>
      </w:r>
    </w:p>
    <w:p w14:paraId="2AA9D4BB" w14:textId="77777777" w:rsidR="000F73C1" w:rsidRPr="0079589D" w:rsidRDefault="000F73C1" w:rsidP="000F73C1">
      <w:r w:rsidRPr="0079589D">
        <w:t>The Last call type change time information element is a type 3 information element with a length of 5 octets.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09"/>
        <w:gridCol w:w="709"/>
        <w:gridCol w:w="709"/>
        <w:gridCol w:w="709"/>
        <w:gridCol w:w="709"/>
        <w:gridCol w:w="709"/>
        <w:gridCol w:w="709"/>
        <w:gridCol w:w="1134"/>
      </w:tblGrid>
      <w:tr w:rsidR="000F73C1" w:rsidRPr="0079589D" w14:paraId="6D5B8655" w14:textId="77777777" w:rsidTr="00933879">
        <w:trPr>
          <w:cantSplit/>
          <w:jc w:val="center"/>
        </w:trPr>
        <w:tc>
          <w:tcPr>
            <w:tcW w:w="709" w:type="dxa"/>
            <w:tcBorders>
              <w:top w:val="nil"/>
              <w:left w:val="nil"/>
              <w:bottom w:val="single" w:sz="4" w:space="0" w:color="auto"/>
              <w:right w:val="nil"/>
            </w:tcBorders>
            <w:hideMark/>
          </w:tcPr>
          <w:p w14:paraId="5052E56C" w14:textId="77777777" w:rsidR="000F73C1" w:rsidRPr="0079589D" w:rsidRDefault="000F73C1" w:rsidP="00933879">
            <w:pPr>
              <w:pStyle w:val="TAC"/>
            </w:pPr>
            <w:r w:rsidRPr="0079589D">
              <w:t>8</w:t>
            </w:r>
          </w:p>
        </w:tc>
        <w:tc>
          <w:tcPr>
            <w:tcW w:w="709" w:type="dxa"/>
            <w:tcBorders>
              <w:top w:val="nil"/>
              <w:left w:val="nil"/>
              <w:bottom w:val="single" w:sz="4" w:space="0" w:color="auto"/>
              <w:right w:val="nil"/>
            </w:tcBorders>
            <w:hideMark/>
          </w:tcPr>
          <w:p w14:paraId="173831C2" w14:textId="77777777" w:rsidR="000F73C1" w:rsidRPr="0079589D" w:rsidRDefault="000F73C1" w:rsidP="00933879">
            <w:pPr>
              <w:pStyle w:val="TAC"/>
            </w:pPr>
            <w:r w:rsidRPr="0079589D">
              <w:t>7</w:t>
            </w:r>
          </w:p>
        </w:tc>
        <w:tc>
          <w:tcPr>
            <w:tcW w:w="709" w:type="dxa"/>
            <w:tcBorders>
              <w:top w:val="nil"/>
              <w:left w:val="nil"/>
              <w:bottom w:val="single" w:sz="4" w:space="0" w:color="auto"/>
              <w:right w:val="nil"/>
            </w:tcBorders>
            <w:hideMark/>
          </w:tcPr>
          <w:p w14:paraId="61D9AAED" w14:textId="77777777" w:rsidR="000F73C1" w:rsidRPr="0079589D" w:rsidRDefault="000F73C1" w:rsidP="00933879">
            <w:pPr>
              <w:pStyle w:val="TAC"/>
            </w:pPr>
            <w:r w:rsidRPr="0079589D">
              <w:t>6</w:t>
            </w:r>
          </w:p>
        </w:tc>
        <w:tc>
          <w:tcPr>
            <w:tcW w:w="709" w:type="dxa"/>
            <w:tcBorders>
              <w:top w:val="nil"/>
              <w:left w:val="nil"/>
              <w:bottom w:val="single" w:sz="4" w:space="0" w:color="auto"/>
              <w:right w:val="nil"/>
            </w:tcBorders>
            <w:hideMark/>
          </w:tcPr>
          <w:p w14:paraId="767F42ED" w14:textId="77777777" w:rsidR="000F73C1" w:rsidRPr="0079589D" w:rsidRDefault="000F73C1" w:rsidP="00933879">
            <w:pPr>
              <w:pStyle w:val="TAC"/>
            </w:pPr>
            <w:r w:rsidRPr="0079589D">
              <w:t>5</w:t>
            </w:r>
          </w:p>
        </w:tc>
        <w:tc>
          <w:tcPr>
            <w:tcW w:w="709" w:type="dxa"/>
            <w:tcBorders>
              <w:top w:val="nil"/>
              <w:left w:val="nil"/>
              <w:bottom w:val="single" w:sz="4" w:space="0" w:color="auto"/>
              <w:right w:val="nil"/>
            </w:tcBorders>
            <w:hideMark/>
          </w:tcPr>
          <w:p w14:paraId="0B376F78" w14:textId="77777777" w:rsidR="000F73C1" w:rsidRPr="0079589D" w:rsidRDefault="000F73C1" w:rsidP="00933879">
            <w:pPr>
              <w:pStyle w:val="TAC"/>
            </w:pPr>
            <w:r w:rsidRPr="0079589D">
              <w:t>4</w:t>
            </w:r>
          </w:p>
        </w:tc>
        <w:tc>
          <w:tcPr>
            <w:tcW w:w="709" w:type="dxa"/>
            <w:tcBorders>
              <w:top w:val="nil"/>
              <w:left w:val="nil"/>
              <w:bottom w:val="single" w:sz="4" w:space="0" w:color="auto"/>
              <w:right w:val="nil"/>
            </w:tcBorders>
            <w:hideMark/>
          </w:tcPr>
          <w:p w14:paraId="68BBFB53" w14:textId="77777777" w:rsidR="000F73C1" w:rsidRPr="0079589D" w:rsidRDefault="000F73C1" w:rsidP="00933879">
            <w:pPr>
              <w:pStyle w:val="TAC"/>
            </w:pPr>
            <w:r w:rsidRPr="0079589D">
              <w:t>3</w:t>
            </w:r>
          </w:p>
        </w:tc>
        <w:tc>
          <w:tcPr>
            <w:tcW w:w="709" w:type="dxa"/>
            <w:tcBorders>
              <w:top w:val="nil"/>
              <w:left w:val="nil"/>
              <w:bottom w:val="single" w:sz="4" w:space="0" w:color="auto"/>
              <w:right w:val="nil"/>
            </w:tcBorders>
            <w:hideMark/>
          </w:tcPr>
          <w:p w14:paraId="0EA589DB" w14:textId="77777777" w:rsidR="000F73C1" w:rsidRPr="0079589D" w:rsidRDefault="000F73C1" w:rsidP="00933879">
            <w:pPr>
              <w:pStyle w:val="TAC"/>
            </w:pPr>
            <w:r w:rsidRPr="0079589D">
              <w:t>2</w:t>
            </w:r>
          </w:p>
        </w:tc>
        <w:tc>
          <w:tcPr>
            <w:tcW w:w="709" w:type="dxa"/>
            <w:tcBorders>
              <w:top w:val="nil"/>
              <w:left w:val="nil"/>
              <w:bottom w:val="single" w:sz="4" w:space="0" w:color="auto"/>
              <w:right w:val="nil"/>
            </w:tcBorders>
            <w:hideMark/>
          </w:tcPr>
          <w:p w14:paraId="7FA63CD8" w14:textId="77777777" w:rsidR="000F73C1" w:rsidRPr="0079589D" w:rsidRDefault="000F73C1" w:rsidP="00933879">
            <w:pPr>
              <w:pStyle w:val="TAC"/>
            </w:pPr>
            <w:r w:rsidRPr="0079589D">
              <w:t>1</w:t>
            </w:r>
          </w:p>
        </w:tc>
        <w:tc>
          <w:tcPr>
            <w:tcW w:w="1134" w:type="dxa"/>
            <w:tcBorders>
              <w:top w:val="nil"/>
              <w:left w:val="nil"/>
              <w:bottom w:val="nil"/>
              <w:right w:val="nil"/>
            </w:tcBorders>
          </w:tcPr>
          <w:p w14:paraId="277923B4" w14:textId="77777777" w:rsidR="000F73C1" w:rsidRPr="0079589D" w:rsidRDefault="000F73C1" w:rsidP="00933879">
            <w:pPr>
              <w:pStyle w:val="TAC"/>
            </w:pPr>
          </w:p>
        </w:tc>
      </w:tr>
      <w:tr w:rsidR="000F73C1" w:rsidRPr="0079589D" w14:paraId="2D71DA55" w14:textId="77777777" w:rsidTr="00933879">
        <w:trPr>
          <w:cantSplit/>
          <w:jc w:val="center"/>
        </w:trPr>
        <w:tc>
          <w:tcPr>
            <w:tcW w:w="5672" w:type="dxa"/>
            <w:gridSpan w:val="8"/>
            <w:tcBorders>
              <w:top w:val="single" w:sz="4" w:space="0" w:color="auto"/>
              <w:left w:val="single" w:sz="4" w:space="0" w:color="auto"/>
              <w:bottom w:val="single" w:sz="4" w:space="0" w:color="auto"/>
              <w:right w:val="single" w:sz="4" w:space="0" w:color="auto"/>
            </w:tcBorders>
            <w:hideMark/>
          </w:tcPr>
          <w:p w14:paraId="6B3D51D4" w14:textId="77777777" w:rsidR="000F73C1" w:rsidRPr="0079589D" w:rsidRDefault="00A41BFA" w:rsidP="00933879">
            <w:pPr>
              <w:pStyle w:val="TAC"/>
            </w:pPr>
            <w:r w:rsidRPr="0079589D">
              <w:t>Last call type change time</w:t>
            </w:r>
            <w:r w:rsidR="000F73C1" w:rsidRPr="0079589D">
              <w:t xml:space="preserve"> value</w:t>
            </w:r>
          </w:p>
        </w:tc>
        <w:tc>
          <w:tcPr>
            <w:tcW w:w="1134" w:type="dxa"/>
            <w:tcBorders>
              <w:top w:val="nil"/>
              <w:left w:val="single" w:sz="4" w:space="0" w:color="auto"/>
              <w:bottom w:val="nil"/>
              <w:right w:val="nil"/>
            </w:tcBorders>
            <w:hideMark/>
          </w:tcPr>
          <w:p w14:paraId="2A792209" w14:textId="77777777" w:rsidR="000F73C1" w:rsidRPr="0079589D" w:rsidRDefault="000F73C1" w:rsidP="00933879">
            <w:pPr>
              <w:pStyle w:val="TAL"/>
            </w:pPr>
            <w:r w:rsidRPr="0079589D">
              <w:t>Octet 1</w:t>
            </w:r>
          </w:p>
          <w:p w14:paraId="041B7C07" w14:textId="77777777" w:rsidR="000F73C1" w:rsidRPr="0079589D" w:rsidRDefault="000F73C1" w:rsidP="00933879">
            <w:pPr>
              <w:pStyle w:val="TAL"/>
            </w:pPr>
            <w:r w:rsidRPr="0079589D">
              <w:t>Octet 5</w:t>
            </w:r>
          </w:p>
        </w:tc>
      </w:tr>
    </w:tbl>
    <w:p w14:paraId="03D1B4CA" w14:textId="77777777" w:rsidR="000F73C1" w:rsidRPr="0079589D" w:rsidRDefault="000F73C1" w:rsidP="000F73C1">
      <w:pPr>
        <w:pStyle w:val="TF"/>
      </w:pPr>
      <w:bookmarkStart w:id="5780" w:name="_CRFigure17_2_151"/>
      <w:r w:rsidRPr="0079589D">
        <w:t>Figure </w:t>
      </w:r>
      <w:bookmarkEnd w:id="5780"/>
      <w:r w:rsidRPr="0079589D">
        <w:t xml:space="preserve">17.2.15-1: </w:t>
      </w:r>
      <w:r w:rsidR="00A41BFA" w:rsidRPr="0079589D">
        <w:t>Last call type change time</w:t>
      </w:r>
      <w:r w:rsidRPr="0079589D">
        <w:t xml:space="preserve"> value</w:t>
      </w:r>
    </w:p>
    <w:p w14:paraId="1F116EEB" w14:textId="77777777" w:rsidR="000F73C1" w:rsidRPr="0079589D" w:rsidRDefault="000F73C1" w:rsidP="000F73C1">
      <w:pPr>
        <w:pStyle w:val="TH"/>
      </w:pPr>
      <w:bookmarkStart w:id="5781" w:name="_CRTable17_2_151"/>
      <w:r w:rsidRPr="0079589D">
        <w:t>Table </w:t>
      </w:r>
      <w:bookmarkEnd w:id="5781"/>
      <w:r w:rsidRPr="0079589D">
        <w:t xml:space="preserve">17.2.15-1: </w:t>
      </w:r>
      <w:r w:rsidR="00A41BFA" w:rsidRPr="0079589D">
        <w:t>Last call type change time</w:t>
      </w:r>
      <w:r w:rsidRPr="0079589D">
        <w:t xml:space="preserve"> value</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984"/>
      </w:tblGrid>
      <w:tr w:rsidR="000F73C1" w:rsidRPr="0079589D" w14:paraId="60CE220D" w14:textId="77777777" w:rsidTr="00933879">
        <w:trPr>
          <w:cantSplit/>
          <w:jc w:val="center"/>
        </w:trPr>
        <w:tc>
          <w:tcPr>
            <w:tcW w:w="7984" w:type="dxa"/>
            <w:tcBorders>
              <w:top w:val="single" w:sz="4" w:space="0" w:color="auto"/>
              <w:left w:val="single" w:sz="4" w:space="0" w:color="auto"/>
              <w:bottom w:val="single" w:sz="4" w:space="0" w:color="auto"/>
              <w:right w:val="single" w:sz="4" w:space="0" w:color="auto"/>
            </w:tcBorders>
          </w:tcPr>
          <w:p w14:paraId="7AD8F66C" w14:textId="77777777" w:rsidR="000F73C1" w:rsidRPr="0079589D" w:rsidRDefault="000F73C1" w:rsidP="00933879">
            <w:pPr>
              <w:pStyle w:val="TAL"/>
            </w:pPr>
            <w:r w:rsidRPr="0079589D">
              <w:t>Last call type change time (octet 1 to 5)</w:t>
            </w:r>
          </w:p>
          <w:p w14:paraId="70729141" w14:textId="77777777" w:rsidR="000F73C1" w:rsidRPr="0079589D" w:rsidRDefault="000F73C1" w:rsidP="00933879">
            <w:pPr>
              <w:pStyle w:val="TAL"/>
            </w:pPr>
          </w:p>
          <w:p w14:paraId="763B6CE9" w14:textId="77777777" w:rsidR="000F73C1" w:rsidRPr="0079589D" w:rsidRDefault="000F73C1" w:rsidP="00933879">
            <w:pPr>
              <w:pStyle w:val="TAL"/>
            </w:pPr>
            <w:r w:rsidRPr="0079589D">
              <w:t xml:space="preserve">The Last call type change time </w:t>
            </w:r>
            <w:r w:rsidRPr="0079589D">
              <w:rPr>
                <w:lang w:eastAsia="ko-KR"/>
              </w:rPr>
              <w:t>value is an unsigned integer containing UTC time of the time when a call priority was changed, in seconds since midnight UTC of January 1, 1970 (not counting leap seconds).</w:t>
            </w:r>
          </w:p>
        </w:tc>
      </w:tr>
    </w:tbl>
    <w:p w14:paraId="5EFD2CDB" w14:textId="77777777" w:rsidR="000F73C1" w:rsidRPr="0079589D" w:rsidRDefault="000F73C1" w:rsidP="000F73C1">
      <w:pPr>
        <w:rPr>
          <w:lang w:eastAsia="zh-CN"/>
        </w:rPr>
      </w:pPr>
    </w:p>
    <w:p w14:paraId="31AEA91F" w14:textId="79BB5B99" w:rsidR="000F73C1" w:rsidRPr="0079589D" w:rsidRDefault="000F73C1" w:rsidP="00F1630B">
      <w:pPr>
        <w:pStyle w:val="Heading3"/>
      </w:pPr>
      <w:bookmarkStart w:id="5782" w:name="_CR17_2_16"/>
      <w:bookmarkStart w:id="5783" w:name="_Toc20153102"/>
      <w:bookmarkStart w:id="5784" w:name="_Toc27495767"/>
      <w:bookmarkStart w:id="5785" w:name="_Toc36109235"/>
      <w:bookmarkStart w:id="5786" w:name="_Toc45195023"/>
      <w:bookmarkStart w:id="5787" w:name="_Toc178199954"/>
      <w:bookmarkEnd w:id="5782"/>
      <w:r w:rsidRPr="0079589D">
        <w:rPr>
          <w:lang w:eastAsia="zh-CN"/>
        </w:rPr>
        <w:t>17.2.16</w:t>
      </w:r>
      <w:r w:rsidRPr="0079589D">
        <w:rPr>
          <w:lang w:eastAsia="zh-CN"/>
        </w:rPr>
        <w:tab/>
        <w:t>Probe response</w:t>
      </w:r>
      <w:bookmarkEnd w:id="5783"/>
      <w:bookmarkEnd w:id="5784"/>
      <w:bookmarkEnd w:id="5785"/>
      <w:bookmarkEnd w:id="5786"/>
      <w:bookmarkEnd w:id="5787"/>
    </w:p>
    <w:p w14:paraId="149AE2C1" w14:textId="77777777" w:rsidR="000F73C1" w:rsidRPr="0079589D" w:rsidRDefault="000F73C1" w:rsidP="000F73C1">
      <w:r w:rsidRPr="0079589D">
        <w:t xml:space="preserve">The purpose of the </w:t>
      </w:r>
      <w:r w:rsidRPr="0079589D">
        <w:rPr>
          <w:lang w:eastAsia="zh-CN"/>
        </w:rPr>
        <w:t xml:space="preserve">probe response information element </w:t>
      </w:r>
      <w:r w:rsidRPr="0079589D">
        <w:t>is to indicate that the GROUP CALL ANNOUNCEMENT message was sent in response of a GROUP CALL PROBE message.</w:t>
      </w:r>
    </w:p>
    <w:p w14:paraId="14F9CD73" w14:textId="77777777" w:rsidR="000F73C1" w:rsidRPr="0079589D" w:rsidRDefault="000F73C1" w:rsidP="000F73C1">
      <w:r w:rsidRPr="0079589D">
        <w:t xml:space="preserve">The </w:t>
      </w:r>
      <w:r w:rsidRPr="0079589D">
        <w:rPr>
          <w:lang w:eastAsia="zh-CN"/>
        </w:rPr>
        <w:t>probe response information element</w:t>
      </w:r>
      <w:r w:rsidRPr="0079589D">
        <w:t xml:space="preserve"> is coded as shown in figure 17.2.16-1.</w:t>
      </w:r>
    </w:p>
    <w:p w14:paraId="4E4B6541" w14:textId="77777777" w:rsidR="000F73C1" w:rsidRPr="0079589D" w:rsidRDefault="000F73C1" w:rsidP="000F73C1">
      <w:r w:rsidRPr="0079589D">
        <w:t xml:space="preserve">The </w:t>
      </w:r>
      <w:r w:rsidRPr="0079589D">
        <w:rPr>
          <w:lang w:eastAsia="zh-CN"/>
        </w:rPr>
        <w:t>probe response</w:t>
      </w:r>
      <w:r w:rsidRPr="0079589D">
        <w:t xml:space="preserve"> is a type 2 information element.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09"/>
        <w:gridCol w:w="709"/>
        <w:gridCol w:w="709"/>
        <w:gridCol w:w="709"/>
        <w:gridCol w:w="709"/>
        <w:gridCol w:w="709"/>
        <w:gridCol w:w="709"/>
        <w:gridCol w:w="1560"/>
      </w:tblGrid>
      <w:tr w:rsidR="000F73C1" w:rsidRPr="0079589D" w14:paraId="4B18D840" w14:textId="77777777" w:rsidTr="00933879">
        <w:trPr>
          <w:cantSplit/>
          <w:jc w:val="center"/>
        </w:trPr>
        <w:tc>
          <w:tcPr>
            <w:tcW w:w="709" w:type="dxa"/>
            <w:tcBorders>
              <w:top w:val="nil"/>
              <w:left w:val="nil"/>
              <w:bottom w:val="single" w:sz="4" w:space="0" w:color="auto"/>
              <w:right w:val="nil"/>
            </w:tcBorders>
            <w:hideMark/>
          </w:tcPr>
          <w:p w14:paraId="3D785C75" w14:textId="77777777" w:rsidR="000F73C1" w:rsidRPr="0079589D" w:rsidRDefault="000F73C1" w:rsidP="00933879">
            <w:pPr>
              <w:pStyle w:val="TAC"/>
            </w:pPr>
            <w:r w:rsidRPr="0079589D">
              <w:t>8</w:t>
            </w:r>
          </w:p>
        </w:tc>
        <w:tc>
          <w:tcPr>
            <w:tcW w:w="709" w:type="dxa"/>
            <w:tcBorders>
              <w:top w:val="nil"/>
              <w:left w:val="nil"/>
              <w:bottom w:val="single" w:sz="4" w:space="0" w:color="auto"/>
              <w:right w:val="nil"/>
            </w:tcBorders>
            <w:hideMark/>
          </w:tcPr>
          <w:p w14:paraId="4D7FD948" w14:textId="77777777" w:rsidR="000F73C1" w:rsidRPr="0079589D" w:rsidRDefault="000F73C1" w:rsidP="00933879">
            <w:pPr>
              <w:pStyle w:val="TAC"/>
            </w:pPr>
            <w:r w:rsidRPr="0079589D">
              <w:t>7</w:t>
            </w:r>
          </w:p>
        </w:tc>
        <w:tc>
          <w:tcPr>
            <w:tcW w:w="709" w:type="dxa"/>
            <w:tcBorders>
              <w:top w:val="nil"/>
              <w:left w:val="nil"/>
              <w:bottom w:val="single" w:sz="4" w:space="0" w:color="auto"/>
              <w:right w:val="nil"/>
            </w:tcBorders>
            <w:hideMark/>
          </w:tcPr>
          <w:p w14:paraId="3CBF84C2" w14:textId="77777777" w:rsidR="000F73C1" w:rsidRPr="0079589D" w:rsidRDefault="000F73C1" w:rsidP="00933879">
            <w:pPr>
              <w:pStyle w:val="TAC"/>
            </w:pPr>
            <w:r w:rsidRPr="0079589D">
              <w:t>6</w:t>
            </w:r>
          </w:p>
        </w:tc>
        <w:tc>
          <w:tcPr>
            <w:tcW w:w="709" w:type="dxa"/>
            <w:tcBorders>
              <w:top w:val="nil"/>
              <w:left w:val="nil"/>
              <w:bottom w:val="single" w:sz="4" w:space="0" w:color="auto"/>
              <w:right w:val="nil"/>
            </w:tcBorders>
            <w:hideMark/>
          </w:tcPr>
          <w:p w14:paraId="1A54EC02" w14:textId="77777777" w:rsidR="000F73C1" w:rsidRPr="0079589D" w:rsidRDefault="000F73C1" w:rsidP="00933879">
            <w:pPr>
              <w:pStyle w:val="TAC"/>
            </w:pPr>
            <w:r w:rsidRPr="0079589D">
              <w:t>5</w:t>
            </w:r>
          </w:p>
        </w:tc>
        <w:tc>
          <w:tcPr>
            <w:tcW w:w="709" w:type="dxa"/>
            <w:tcBorders>
              <w:top w:val="nil"/>
              <w:left w:val="nil"/>
              <w:bottom w:val="single" w:sz="4" w:space="0" w:color="auto"/>
              <w:right w:val="nil"/>
            </w:tcBorders>
            <w:hideMark/>
          </w:tcPr>
          <w:p w14:paraId="46EEC0EC" w14:textId="77777777" w:rsidR="000F73C1" w:rsidRPr="0079589D" w:rsidRDefault="000F73C1" w:rsidP="00933879">
            <w:pPr>
              <w:pStyle w:val="TAC"/>
            </w:pPr>
            <w:r w:rsidRPr="0079589D">
              <w:t>4</w:t>
            </w:r>
          </w:p>
        </w:tc>
        <w:tc>
          <w:tcPr>
            <w:tcW w:w="709" w:type="dxa"/>
            <w:tcBorders>
              <w:top w:val="nil"/>
              <w:left w:val="nil"/>
              <w:bottom w:val="single" w:sz="4" w:space="0" w:color="auto"/>
              <w:right w:val="nil"/>
            </w:tcBorders>
            <w:hideMark/>
          </w:tcPr>
          <w:p w14:paraId="506C006A" w14:textId="77777777" w:rsidR="000F73C1" w:rsidRPr="0079589D" w:rsidRDefault="000F73C1" w:rsidP="00933879">
            <w:pPr>
              <w:pStyle w:val="TAC"/>
            </w:pPr>
            <w:r w:rsidRPr="0079589D">
              <w:t>3</w:t>
            </w:r>
          </w:p>
        </w:tc>
        <w:tc>
          <w:tcPr>
            <w:tcW w:w="709" w:type="dxa"/>
            <w:tcBorders>
              <w:top w:val="nil"/>
              <w:left w:val="nil"/>
              <w:bottom w:val="single" w:sz="4" w:space="0" w:color="auto"/>
              <w:right w:val="nil"/>
            </w:tcBorders>
            <w:hideMark/>
          </w:tcPr>
          <w:p w14:paraId="5A58C4D0" w14:textId="77777777" w:rsidR="000F73C1" w:rsidRPr="0079589D" w:rsidRDefault="000F73C1" w:rsidP="00933879">
            <w:pPr>
              <w:pStyle w:val="TAC"/>
            </w:pPr>
            <w:r w:rsidRPr="0079589D">
              <w:t>2</w:t>
            </w:r>
          </w:p>
        </w:tc>
        <w:tc>
          <w:tcPr>
            <w:tcW w:w="709" w:type="dxa"/>
            <w:tcBorders>
              <w:top w:val="nil"/>
              <w:left w:val="nil"/>
              <w:bottom w:val="single" w:sz="4" w:space="0" w:color="auto"/>
              <w:right w:val="nil"/>
            </w:tcBorders>
            <w:hideMark/>
          </w:tcPr>
          <w:p w14:paraId="1A834565" w14:textId="77777777" w:rsidR="000F73C1" w:rsidRPr="0079589D" w:rsidRDefault="000F73C1" w:rsidP="00933879">
            <w:pPr>
              <w:pStyle w:val="TAC"/>
            </w:pPr>
            <w:r w:rsidRPr="0079589D">
              <w:t>1</w:t>
            </w:r>
          </w:p>
        </w:tc>
        <w:tc>
          <w:tcPr>
            <w:tcW w:w="1560" w:type="dxa"/>
            <w:tcBorders>
              <w:top w:val="nil"/>
              <w:left w:val="nil"/>
              <w:bottom w:val="nil"/>
              <w:right w:val="nil"/>
            </w:tcBorders>
          </w:tcPr>
          <w:p w14:paraId="3909E166" w14:textId="77777777" w:rsidR="000F73C1" w:rsidRPr="0079589D" w:rsidRDefault="000F73C1" w:rsidP="00933879">
            <w:pPr>
              <w:pStyle w:val="TAL"/>
            </w:pPr>
          </w:p>
        </w:tc>
      </w:tr>
      <w:tr w:rsidR="000F73C1" w:rsidRPr="0079589D" w14:paraId="31EB8E64" w14:textId="77777777" w:rsidTr="00933879">
        <w:trPr>
          <w:cantSplit/>
          <w:jc w:val="center"/>
        </w:trPr>
        <w:tc>
          <w:tcPr>
            <w:tcW w:w="5672" w:type="dxa"/>
            <w:gridSpan w:val="8"/>
            <w:tcBorders>
              <w:top w:val="single" w:sz="4" w:space="0" w:color="auto"/>
              <w:left w:val="single" w:sz="4" w:space="0" w:color="auto"/>
              <w:bottom w:val="single" w:sz="4" w:space="0" w:color="auto"/>
              <w:right w:val="single" w:sz="4" w:space="0" w:color="auto"/>
            </w:tcBorders>
            <w:hideMark/>
          </w:tcPr>
          <w:p w14:paraId="132CF30F" w14:textId="77777777" w:rsidR="000F73C1" w:rsidRPr="0079589D" w:rsidRDefault="000F73C1" w:rsidP="00933879">
            <w:pPr>
              <w:pStyle w:val="TAC"/>
            </w:pPr>
            <w:r w:rsidRPr="0079589D">
              <w:rPr>
                <w:lang w:eastAsia="zh-CN"/>
              </w:rPr>
              <w:t>Probe Response IEI</w:t>
            </w:r>
          </w:p>
        </w:tc>
        <w:tc>
          <w:tcPr>
            <w:tcW w:w="1560" w:type="dxa"/>
            <w:tcBorders>
              <w:top w:val="nil"/>
              <w:left w:val="nil"/>
              <w:bottom w:val="nil"/>
              <w:right w:val="nil"/>
            </w:tcBorders>
            <w:hideMark/>
          </w:tcPr>
          <w:p w14:paraId="3E7537D4" w14:textId="77777777" w:rsidR="000F73C1" w:rsidRPr="0079589D" w:rsidRDefault="000F73C1" w:rsidP="00933879">
            <w:pPr>
              <w:pStyle w:val="TAL"/>
            </w:pPr>
            <w:r w:rsidRPr="0079589D">
              <w:t>octet 1</w:t>
            </w:r>
          </w:p>
        </w:tc>
      </w:tr>
    </w:tbl>
    <w:p w14:paraId="34C26C05" w14:textId="77777777" w:rsidR="000F73C1" w:rsidRPr="0079589D" w:rsidRDefault="000F73C1" w:rsidP="000F73C1">
      <w:pPr>
        <w:pStyle w:val="TAN"/>
      </w:pPr>
    </w:p>
    <w:p w14:paraId="21B6BF8E" w14:textId="77777777" w:rsidR="000F73C1" w:rsidRPr="0079589D" w:rsidRDefault="000F73C1" w:rsidP="000F73C1">
      <w:pPr>
        <w:pStyle w:val="TF"/>
      </w:pPr>
      <w:bookmarkStart w:id="5788" w:name="_CRFigure17_2_161"/>
      <w:r w:rsidRPr="0079589D">
        <w:t>Figure </w:t>
      </w:r>
      <w:bookmarkEnd w:id="5788"/>
      <w:r w:rsidRPr="0079589D">
        <w:t xml:space="preserve">17.2.16-1: </w:t>
      </w:r>
      <w:r w:rsidRPr="0079589D">
        <w:rPr>
          <w:lang w:eastAsia="zh-CN"/>
        </w:rPr>
        <w:t xml:space="preserve">Probe response information </w:t>
      </w:r>
      <w:r w:rsidRPr="0079589D">
        <w:t>element</w:t>
      </w:r>
    </w:p>
    <w:p w14:paraId="7ADF65DA" w14:textId="7CFEE994" w:rsidR="00251EBF" w:rsidRDefault="00251EBF" w:rsidP="00F1630B">
      <w:pPr>
        <w:pStyle w:val="Heading3"/>
        <w:rPr>
          <w:lang w:val="en-US"/>
        </w:rPr>
      </w:pPr>
      <w:bookmarkStart w:id="5789" w:name="_CR17_2_17"/>
      <w:bookmarkStart w:id="5790" w:name="_Toc20153103"/>
      <w:bookmarkStart w:id="5791" w:name="_Toc27495768"/>
      <w:bookmarkStart w:id="5792" w:name="_Toc36109236"/>
      <w:bookmarkStart w:id="5793" w:name="_Toc45195024"/>
      <w:bookmarkStart w:id="5794" w:name="_Toc178199955"/>
      <w:bookmarkEnd w:id="5789"/>
      <w:r>
        <w:t>17.2.1</w:t>
      </w:r>
      <w:r>
        <w:rPr>
          <w:lang w:val="en-US"/>
        </w:rPr>
        <w:t>7</w:t>
      </w:r>
      <w:r>
        <w:tab/>
      </w:r>
      <w:r>
        <w:rPr>
          <w:lang w:val="en-US"/>
        </w:rPr>
        <w:t xml:space="preserve">Video </w:t>
      </w:r>
      <w:r w:rsidRPr="00367E9A">
        <w:t>Information</w:t>
      </w:r>
      <w:bookmarkEnd w:id="5790"/>
      <w:bookmarkEnd w:id="5791"/>
      <w:bookmarkEnd w:id="5792"/>
      <w:bookmarkEnd w:id="5793"/>
      <w:bookmarkEnd w:id="5794"/>
    </w:p>
    <w:p w14:paraId="67535008" w14:textId="77777777" w:rsidR="00251EBF" w:rsidRDefault="00251EBF" w:rsidP="00251EBF">
      <w:pPr>
        <w:rPr>
          <w:lang w:eastAsia="ko-KR"/>
        </w:rPr>
      </w:pPr>
      <w:r>
        <w:t xml:space="preserve">The </w:t>
      </w:r>
      <w:r>
        <w:rPr>
          <w:lang w:val="en-US"/>
        </w:rPr>
        <w:t>Video Information</w:t>
      </w:r>
      <w:r>
        <w:t xml:space="preserve"> IE is used to indicate</w:t>
      </w:r>
      <w:r>
        <w:rPr>
          <w:lang w:eastAsia="ko-KR"/>
        </w:rPr>
        <w:t xml:space="preserve"> the source (user/group) of the video being pushed.</w:t>
      </w:r>
    </w:p>
    <w:p w14:paraId="02323C38" w14:textId="77777777" w:rsidR="00251EBF" w:rsidRDefault="00251EBF" w:rsidP="00251EBF">
      <w:r>
        <w:t xml:space="preserve">The </w:t>
      </w:r>
      <w:r>
        <w:rPr>
          <w:lang w:val="en-US"/>
        </w:rPr>
        <w:t>Video Information</w:t>
      </w:r>
      <w:r>
        <w:t xml:space="preserve"> IE is coded as shown in Figure 17.2.17-1, Table 17.2.17-1 and Table 17.2.17-2.</w:t>
      </w:r>
    </w:p>
    <w:p w14:paraId="5C3CE6BE" w14:textId="77777777" w:rsidR="00251EBF" w:rsidRDefault="00251EBF" w:rsidP="00251EBF">
      <w:r>
        <w:t xml:space="preserve">The </w:t>
      </w:r>
      <w:r>
        <w:rPr>
          <w:lang w:val="en-US"/>
        </w:rPr>
        <w:t>Video Information</w:t>
      </w:r>
      <w:r>
        <w:t xml:space="preserve"> IE is a type 6 information element.</w:t>
      </w:r>
    </w:p>
    <w:p w14:paraId="276CDBEC" w14:textId="77777777" w:rsidR="00251EBF" w:rsidRDefault="00251EBF" w:rsidP="00251EBF"/>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09"/>
        <w:gridCol w:w="709"/>
        <w:gridCol w:w="709"/>
        <w:gridCol w:w="709"/>
        <w:gridCol w:w="709"/>
        <w:gridCol w:w="709"/>
        <w:gridCol w:w="709"/>
        <w:gridCol w:w="1560"/>
      </w:tblGrid>
      <w:tr w:rsidR="00251EBF" w:rsidRPr="00E94287" w14:paraId="48C10853" w14:textId="77777777" w:rsidTr="00AE1E2D">
        <w:trPr>
          <w:cantSplit/>
          <w:jc w:val="center"/>
        </w:trPr>
        <w:tc>
          <w:tcPr>
            <w:tcW w:w="709" w:type="dxa"/>
            <w:tcBorders>
              <w:top w:val="nil"/>
              <w:left w:val="nil"/>
              <w:bottom w:val="nil"/>
              <w:right w:val="nil"/>
            </w:tcBorders>
            <w:hideMark/>
          </w:tcPr>
          <w:p w14:paraId="163DAF80" w14:textId="77777777" w:rsidR="00251EBF" w:rsidRPr="00C910B0" w:rsidRDefault="00251EBF" w:rsidP="00BA110A">
            <w:pPr>
              <w:pStyle w:val="TAC"/>
            </w:pPr>
            <w:r w:rsidRPr="00C910B0">
              <w:t>8</w:t>
            </w:r>
          </w:p>
        </w:tc>
        <w:tc>
          <w:tcPr>
            <w:tcW w:w="709" w:type="dxa"/>
            <w:tcBorders>
              <w:top w:val="nil"/>
              <w:left w:val="nil"/>
              <w:bottom w:val="nil"/>
              <w:right w:val="nil"/>
            </w:tcBorders>
            <w:hideMark/>
          </w:tcPr>
          <w:p w14:paraId="57826EE8" w14:textId="77777777" w:rsidR="00251EBF" w:rsidRPr="00120907" w:rsidRDefault="00251EBF" w:rsidP="00BA110A">
            <w:pPr>
              <w:pStyle w:val="TAC"/>
            </w:pPr>
            <w:r w:rsidRPr="00120907">
              <w:t>7</w:t>
            </w:r>
          </w:p>
        </w:tc>
        <w:tc>
          <w:tcPr>
            <w:tcW w:w="709" w:type="dxa"/>
            <w:tcBorders>
              <w:top w:val="nil"/>
              <w:left w:val="nil"/>
              <w:bottom w:val="nil"/>
              <w:right w:val="nil"/>
            </w:tcBorders>
            <w:hideMark/>
          </w:tcPr>
          <w:p w14:paraId="41E596F8" w14:textId="77777777" w:rsidR="00251EBF" w:rsidRPr="00120907" w:rsidRDefault="00251EBF" w:rsidP="00BA110A">
            <w:pPr>
              <w:pStyle w:val="TAC"/>
            </w:pPr>
            <w:r w:rsidRPr="00120907">
              <w:t>6</w:t>
            </w:r>
          </w:p>
        </w:tc>
        <w:tc>
          <w:tcPr>
            <w:tcW w:w="709" w:type="dxa"/>
            <w:tcBorders>
              <w:top w:val="nil"/>
              <w:left w:val="nil"/>
              <w:bottom w:val="nil"/>
              <w:right w:val="nil"/>
            </w:tcBorders>
            <w:hideMark/>
          </w:tcPr>
          <w:p w14:paraId="1FDD7605" w14:textId="77777777" w:rsidR="00251EBF" w:rsidRPr="00120907" w:rsidRDefault="00251EBF" w:rsidP="00BA110A">
            <w:pPr>
              <w:pStyle w:val="TAC"/>
            </w:pPr>
            <w:r w:rsidRPr="00120907">
              <w:t>5</w:t>
            </w:r>
          </w:p>
        </w:tc>
        <w:tc>
          <w:tcPr>
            <w:tcW w:w="709" w:type="dxa"/>
            <w:tcBorders>
              <w:top w:val="nil"/>
              <w:left w:val="nil"/>
              <w:bottom w:val="nil"/>
              <w:right w:val="nil"/>
            </w:tcBorders>
            <w:hideMark/>
          </w:tcPr>
          <w:p w14:paraId="0E057410" w14:textId="77777777" w:rsidR="00251EBF" w:rsidRPr="00120907" w:rsidRDefault="00251EBF" w:rsidP="00BA110A">
            <w:pPr>
              <w:pStyle w:val="TAC"/>
            </w:pPr>
            <w:r w:rsidRPr="00120907">
              <w:t>4</w:t>
            </w:r>
          </w:p>
        </w:tc>
        <w:tc>
          <w:tcPr>
            <w:tcW w:w="709" w:type="dxa"/>
            <w:tcBorders>
              <w:top w:val="nil"/>
              <w:left w:val="nil"/>
              <w:bottom w:val="nil"/>
              <w:right w:val="nil"/>
            </w:tcBorders>
            <w:hideMark/>
          </w:tcPr>
          <w:p w14:paraId="02423FEA" w14:textId="77777777" w:rsidR="00251EBF" w:rsidRPr="00120907" w:rsidRDefault="00251EBF" w:rsidP="00BA110A">
            <w:pPr>
              <w:pStyle w:val="TAC"/>
            </w:pPr>
            <w:r w:rsidRPr="00120907">
              <w:t>3</w:t>
            </w:r>
          </w:p>
        </w:tc>
        <w:tc>
          <w:tcPr>
            <w:tcW w:w="709" w:type="dxa"/>
            <w:tcBorders>
              <w:top w:val="nil"/>
              <w:left w:val="nil"/>
              <w:bottom w:val="nil"/>
              <w:right w:val="nil"/>
            </w:tcBorders>
            <w:hideMark/>
          </w:tcPr>
          <w:p w14:paraId="429AAD07" w14:textId="77777777" w:rsidR="00251EBF" w:rsidRPr="00120907" w:rsidRDefault="00251EBF" w:rsidP="00BA110A">
            <w:pPr>
              <w:pStyle w:val="TAC"/>
            </w:pPr>
            <w:r w:rsidRPr="00120907">
              <w:t>2</w:t>
            </w:r>
          </w:p>
        </w:tc>
        <w:tc>
          <w:tcPr>
            <w:tcW w:w="709" w:type="dxa"/>
            <w:tcBorders>
              <w:top w:val="nil"/>
              <w:left w:val="nil"/>
              <w:bottom w:val="nil"/>
              <w:right w:val="nil"/>
            </w:tcBorders>
            <w:hideMark/>
          </w:tcPr>
          <w:p w14:paraId="42ECC827" w14:textId="77777777" w:rsidR="00251EBF" w:rsidRPr="00120907" w:rsidRDefault="00251EBF" w:rsidP="00BA110A">
            <w:pPr>
              <w:pStyle w:val="TAC"/>
            </w:pPr>
            <w:r w:rsidRPr="00120907">
              <w:t>1</w:t>
            </w:r>
          </w:p>
        </w:tc>
        <w:tc>
          <w:tcPr>
            <w:tcW w:w="1560" w:type="dxa"/>
            <w:tcBorders>
              <w:top w:val="nil"/>
              <w:left w:val="nil"/>
              <w:bottom w:val="nil"/>
              <w:right w:val="nil"/>
            </w:tcBorders>
          </w:tcPr>
          <w:p w14:paraId="10C74C26" w14:textId="77777777" w:rsidR="00251EBF" w:rsidRPr="00E94287" w:rsidRDefault="00251EBF" w:rsidP="00AE1E2D">
            <w:pPr>
              <w:pStyle w:val="TAL"/>
              <w:spacing w:line="276" w:lineRule="auto"/>
            </w:pPr>
          </w:p>
        </w:tc>
      </w:tr>
      <w:tr w:rsidR="00251EBF" w:rsidRPr="00E94287" w14:paraId="2F4FF511" w14:textId="77777777" w:rsidTr="00AE1E2D">
        <w:trPr>
          <w:cantSplit/>
          <w:jc w:val="center"/>
        </w:trPr>
        <w:tc>
          <w:tcPr>
            <w:tcW w:w="5672" w:type="dxa"/>
            <w:gridSpan w:val="8"/>
            <w:tcBorders>
              <w:top w:val="single" w:sz="4" w:space="0" w:color="auto"/>
              <w:left w:val="single" w:sz="4" w:space="0" w:color="auto"/>
              <w:bottom w:val="nil"/>
              <w:right w:val="single" w:sz="4" w:space="0" w:color="auto"/>
            </w:tcBorders>
            <w:hideMark/>
          </w:tcPr>
          <w:p w14:paraId="30692CAC" w14:textId="77777777" w:rsidR="00251EBF" w:rsidRPr="00BA110A" w:rsidRDefault="00251EBF" w:rsidP="00BA110A">
            <w:pPr>
              <w:pStyle w:val="TAC"/>
            </w:pPr>
            <w:r w:rsidRPr="00BA110A">
              <w:t>Source ID type</w:t>
            </w:r>
          </w:p>
        </w:tc>
        <w:tc>
          <w:tcPr>
            <w:tcW w:w="1560" w:type="dxa"/>
            <w:tcBorders>
              <w:top w:val="nil"/>
              <w:left w:val="nil"/>
              <w:bottom w:val="nil"/>
              <w:right w:val="nil"/>
            </w:tcBorders>
            <w:hideMark/>
          </w:tcPr>
          <w:p w14:paraId="4DE39820" w14:textId="77777777" w:rsidR="00251EBF" w:rsidRPr="00BA110A" w:rsidRDefault="00251EBF" w:rsidP="00BA110A">
            <w:pPr>
              <w:pStyle w:val="TAL"/>
            </w:pPr>
            <w:r w:rsidRPr="00BA110A">
              <w:t>octet 1</w:t>
            </w:r>
          </w:p>
        </w:tc>
      </w:tr>
      <w:tr w:rsidR="00251EBF" w:rsidRPr="00E94287" w14:paraId="53BD36CB" w14:textId="77777777" w:rsidTr="00AE1E2D">
        <w:trPr>
          <w:cantSplit/>
          <w:jc w:val="center"/>
        </w:trPr>
        <w:tc>
          <w:tcPr>
            <w:tcW w:w="5672" w:type="dxa"/>
            <w:gridSpan w:val="8"/>
            <w:tcBorders>
              <w:top w:val="single" w:sz="4" w:space="0" w:color="auto"/>
              <w:left w:val="single" w:sz="4" w:space="0" w:color="auto"/>
              <w:bottom w:val="nil"/>
              <w:right w:val="single" w:sz="4" w:space="0" w:color="auto"/>
            </w:tcBorders>
            <w:hideMark/>
          </w:tcPr>
          <w:p w14:paraId="2979672B" w14:textId="77777777" w:rsidR="00251EBF" w:rsidRPr="00120907" w:rsidRDefault="00251EBF" w:rsidP="00BA110A">
            <w:pPr>
              <w:pStyle w:val="TAC"/>
            </w:pPr>
            <w:r w:rsidRPr="00C910B0">
              <w:t>Length of Source</w:t>
            </w:r>
            <w:r w:rsidRPr="00BA110A">
              <w:t xml:space="preserve"> ID</w:t>
            </w:r>
            <w:r w:rsidRPr="00C910B0">
              <w:t xml:space="preserve"> contents</w:t>
            </w:r>
          </w:p>
        </w:tc>
        <w:tc>
          <w:tcPr>
            <w:tcW w:w="1560" w:type="dxa"/>
            <w:tcBorders>
              <w:top w:val="nil"/>
              <w:left w:val="nil"/>
              <w:bottom w:val="nil"/>
              <w:right w:val="nil"/>
            </w:tcBorders>
            <w:hideMark/>
          </w:tcPr>
          <w:p w14:paraId="317795DE" w14:textId="77777777" w:rsidR="00251EBF" w:rsidRPr="00BA110A" w:rsidRDefault="00251EBF" w:rsidP="00BA110A">
            <w:pPr>
              <w:pStyle w:val="TAL"/>
            </w:pPr>
            <w:r w:rsidRPr="00120907">
              <w:t xml:space="preserve">octet </w:t>
            </w:r>
            <w:r w:rsidRPr="00BA110A">
              <w:t>2</w:t>
            </w:r>
          </w:p>
        </w:tc>
      </w:tr>
      <w:tr w:rsidR="00251EBF" w:rsidRPr="00E94287" w14:paraId="03EBC986" w14:textId="77777777" w:rsidTr="00AE1E2D">
        <w:trPr>
          <w:cantSplit/>
          <w:jc w:val="center"/>
        </w:trPr>
        <w:tc>
          <w:tcPr>
            <w:tcW w:w="5672" w:type="dxa"/>
            <w:gridSpan w:val="8"/>
            <w:tcBorders>
              <w:top w:val="nil"/>
              <w:left w:val="single" w:sz="4" w:space="0" w:color="auto"/>
              <w:bottom w:val="single" w:sz="4" w:space="0" w:color="auto"/>
              <w:right w:val="single" w:sz="4" w:space="0" w:color="auto"/>
            </w:tcBorders>
          </w:tcPr>
          <w:p w14:paraId="1CEBFF16" w14:textId="77777777" w:rsidR="00251EBF" w:rsidRPr="00C910B0" w:rsidRDefault="00251EBF" w:rsidP="00BA110A">
            <w:pPr>
              <w:pStyle w:val="TAC"/>
            </w:pPr>
          </w:p>
        </w:tc>
        <w:tc>
          <w:tcPr>
            <w:tcW w:w="1560" w:type="dxa"/>
            <w:tcBorders>
              <w:top w:val="nil"/>
              <w:left w:val="nil"/>
              <w:bottom w:val="nil"/>
              <w:right w:val="nil"/>
            </w:tcBorders>
            <w:hideMark/>
          </w:tcPr>
          <w:p w14:paraId="24A5B3B4" w14:textId="77777777" w:rsidR="00251EBF" w:rsidRPr="00BA110A" w:rsidRDefault="00251EBF" w:rsidP="00BA110A">
            <w:pPr>
              <w:pStyle w:val="TAL"/>
            </w:pPr>
            <w:r w:rsidRPr="00120907">
              <w:t xml:space="preserve">octet </w:t>
            </w:r>
            <w:r w:rsidRPr="00BA110A">
              <w:t>3</w:t>
            </w:r>
          </w:p>
        </w:tc>
      </w:tr>
      <w:tr w:rsidR="00251EBF" w:rsidRPr="00E94287" w14:paraId="6F6DB988" w14:textId="77777777" w:rsidTr="00AE1E2D">
        <w:trPr>
          <w:cantSplit/>
          <w:jc w:val="center"/>
        </w:trPr>
        <w:tc>
          <w:tcPr>
            <w:tcW w:w="5672" w:type="dxa"/>
            <w:gridSpan w:val="8"/>
            <w:tcBorders>
              <w:top w:val="single" w:sz="4" w:space="0" w:color="auto"/>
              <w:left w:val="single" w:sz="4" w:space="0" w:color="auto"/>
              <w:bottom w:val="nil"/>
              <w:right w:val="single" w:sz="4" w:space="0" w:color="auto"/>
            </w:tcBorders>
          </w:tcPr>
          <w:p w14:paraId="079ED7F3" w14:textId="77777777" w:rsidR="00251EBF" w:rsidRPr="00C910B0" w:rsidRDefault="00251EBF" w:rsidP="00BA110A">
            <w:pPr>
              <w:pStyle w:val="TAC"/>
            </w:pPr>
          </w:p>
        </w:tc>
        <w:tc>
          <w:tcPr>
            <w:tcW w:w="1560" w:type="dxa"/>
            <w:tcBorders>
              <w:top w:val="nil"/>
              <w:left w:val="single" w:sz="4" w:space="0" w:color="auto"/>
              <w:bottom w:val="nil"/>
              <w:right w:val="nil"/>
            </w:tcBorders>
            <w:hideMark/>
          </w:tcPr>
          <w:p w14:paraId="73CF3694" w14:textId="77777777" w:rsidR="00251EBF" w:rsidRPr="00BA110A" w:rsidRDefault="00251EBF" w:rsidP="00BA110A">
            <w:pPr>
              <w:pStyle w:val="TAL"/>
            </w:pPr>
            <w:r w:rsidRPr="00120907">
              <w:t xml:space="preserve">octet </w:t>
            </w:r>
            <w:r w:rsidRPr="00BA110A">
              <w:t>4</w:t>
            </w:r>
          </w:p>
        </w:tc>
      </w:tr>
      <w:tr w:rsidR="00251EBF" w:rsidRPr="00E94287" w14:paraId="4B082F53" w14:textId="77777777" w:rsidTr="00AE1E2D">
        <w:trPr>
          <w:cantSplit/>
          <w:jc w:val="center"/>
        </w:trPr>
        <w:tc>
          <w:tcPr>
            <w:tcW w:w="5672" w:type="dxa"/>
            <w:gridSpan w:val="8"/>
            <w:tcBorders>
              <w:top w:val="nil"/>
              <w:left w:val="single" w:sz="4" w:space="0" w:color="auto"/>
              <w:bottom w:val="nil"/>
              <w:right w:val="single" w:sz="4" w:space="0" w:color="auto"/>
            </w:tcBorders>
            <w:hideMark/>
          </w:tcPr>
          <w:p w14:paraId="5F739AA7" w14:textId="77777777" w:rsidR="00251EBF" w:rsidRPr="00BA110A" w:rsidRDefault="00251EBF" w:rsidP="00BA110A">
            <w:pPr>
              <w:pStyle w:val="TAC"/>
            </w:pPr>
            <w:r w:rsidRPr="00BA110A">
              <w:t>Source ID</w:t>
            </w:r>
          </w:p>
        </w:tc>
        <w:tc>
          <w:tcPr>
            <w:tcW w:w="1560" w:type="dxa"/>
            <w:tcBorders>
              <w:top w:val="nil"/>
              <w:left w:val="single" w:sz="4" w:space="0" w:color="auto"/>
              <w:bottom w:val="nil"/>
              <w:right w:val="nil"/>
            </w:tcBorders>
          </w:tcPr>
          <w:p w14:paraId="7100E96F" w14:textId="77777777" w:rsidR="00251EBF" w:rsidRPr="00120907" w:rsidRDefault="00251EBF" w:rsidP="00BA110A">
            <w:pPr>
              <w:pStyle w:val="TAL"/>
            </w:pPr>
          </w:p>
        </w:tc>
      </w:tr>
      <w:tr w:rsidR="00251EBF" w14:paraId="6433E7BE" w14:textId="77777777" w:rsidTr="00AE1E2D">
        <w:trPr>
          <w:cantSplit/>
          <w:jc w:val="center"/>
        </w:trPr>
        <w:tc>
          <w:tcPr>
            <w:tcW w:w="5672" w:type="dxa"/>
            <w:gridSpan w:val="8"/>
            <w:tcBorders>
              <w:top w:val="nil"/>
              <w:left w:val="single" w:sz="4" w:space="0" w:color="auto"/>
              <w:bottom w:val="single" w:sz="4" w:space="0" w:color="auto"/>
              <w:right w:val="single" w:sz="4" w:space="0" w:color="auto"/>
            </w:tcBorders>
          </w:tcPr>
          <w:p w14:paraId="140C617D" w14:textId="77777777" w:rsidR="00251EBF" w:rsidRPr="00E94287" w:rsidRDefault="00251EBF" w:rsidP="00AE1E2D">
            <w:pPr>
              <w:pStyle w:val="TAC"/>
              <w:spacing w:line="276" w:lineRule="auto"/>
            </w:pPr>
          </w:p>
        </w:tc>
        <w:tc>
          <w:tcPr>
            <w:tcW w:w="1560" w:type="dxa"/>
            <w:tcBorders>
              <w:top w:val="nil"/>
              <w:left w:val="single" w:sz="4" w:space="0" w:color="auto"/>
              <w:bottom w:val="nil"/>
              <w:right w:val="nil"/>
            </w:tcBorders>
            <w:hideMark/>
          </w:tcPr>
          <w:p w14:paraId="3A04C630" w14:textId="77777777" w:rsidR="00251EBF" w:rsidRPr="00120907" w:rsidRDefault="00251EBF" w:rsidP="00BA110A">
            <w:pPr>
              <w:pStyle w:val="TAL"/>
            </w:pPr>
            <w:r w:rsidRPr="00120907">
              <w:t>octet n</w:t>
            </w:r>
          </w:p>
        </w:tc>
      </w:tr>
    </w:tbl>
    <w:p w14:paraId="364E48BA" w14:textId="77777777" w:rsidR="00251EBF" w:rsidRDefault="00251EBF" w:rsidP="00251EBF">
      <w:pPr>
        <w:pStyle w:val="TF"/>
        <w:rPr>
          <w:lang w:val="en-US"/>
        </w:rPr>
      </w:pPr>
      <w:bookmarkStart w:id="5795" w:name="_CRFigure17_2_171"/>
      <w:r>
        <w:t>Figure </w:t>
      </w:r>
      <w:bookmarkEnd w:id="5795"/>
      <w:r>
        <w:t>17.2.1</w:t>
      </w:r>
      <w:r>
        <w:rPr>
          <w:lang w:val="en-US"/>
        </w:rPr>
        <w:t>7</w:t>
      </w:r>
      <w:r>
        <w:t xml:space="preserve">-1: </w:t>
      </w:r>
      <w:r>
        <w:rPr>
          <w:lang w:val="en-US"/>
        </w:rPr>
        <w:t>Video Information IE</w:t>
      </w:r>
    </w:p>
    <w:p w14:paraId="7448E634" w14:textId="77777777" w:rsidR="00251EBF" w:rsidRDefault="00251EBF" w:rsidP="00251EBF">
      <w:pPr>
        <w:pStyle w:val="TH"/>
        <w:rPr>
          <w:lang w:eastAsia="ko-KR"/>
        </w:rPr>
      </w:pPr>
      <w:bookmarkStart w:id="5796" w:name="_CRTable17_2_171"/>
      <w:r>
        <w:lastRenderedPageBreak/>
        <w:t>Table </w:t>
      </w:r>
      <w:bookmarkEnd w:id="5796"/>
      <w:r>
        <w:t>17.2.</w:t>
      </w:r>
      <w:r>
        <w:rPr>
          <w:lang w:val="en-US"/>
        </w:rPr>
        <w:t>17</w:t>
      </w:r>
      <w:r>
        <w:t xml:space="preserve">-1: </w:t>
      </w:r>
      <w:r>
        <w:rPr>
          <w:lang w:val="en-US"/>
        </w:rPr>
        <w:t xml:space="preserve">Source </w:t>
      </w:r>
      <w:r w:rsidRPr="00367E9A">
        <w:t>ID</w:t>
      </w:r>
      <w:r>
        <w:rPr>
          <w:lang w:val="en-US"/>
        </w:rPr>
        <w:t xml:space="preserve"> type</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284"/>
        <w:gridCol w:w="284"/>
        <w:gridCol w:w="284"/>
        <w:gridCol w:w="284"/>
        <w:gridCol w:w="284"/>
        <w:gridCol w:w="284"/>
        <w:gridCol w:w="284"/>
        <w:gridCol w:w="284"/>
        <w:gridCol w:w="284"/>
        <w:gridCol w:w="3969"/>
      </w:tblGrid>
      <w:tr w:rsidR="00251EBF" w14:paraId="20E83FD2" w14:textId="77777777" w:rsidTr="00AE1E2D">
        <w:trPr>
          <w:cantSplit/>
          <w:jc w:val="center"/>
        </w:trPr>
        <w:tc>
          <w:tcPr>
            <w:tcW w:w="2272" w:type="dxa"/>
            <w:gridSpan w:val="8"/>
            <w:tcBorders>
              <w:top w:val="single" w:sz="4" w:space="0" w:color="auto"/>
              <w:left w:val="single" w:sz="4" w:space="0" w:color="auto"/>
              <w:bottom w:val="nil"/>
              <w:right w:val="nil"/>
            </w:tcBorders>
            <w:hideMark/>
          </w:tcPr>
          <w:p w14:paraId="2BB4428B" w14:textId="77777777" w:rsidR="00251EBF" w:rsidRDefault="00251EBF" w:rsidP="00BA110A">
            <w:pPr>
              <w:pStyle w:val="TAL"/>
            </w:pPr>
            <w:r>
              <w:t>Bits</w:t>
            </w:r>
          </w:p>
        </w:tc>
        <w:tc>
          <w:tcPr>
            <w:tcW w:w="284" w:type="dxa"/>
            <w:tcBorders>
              <w:top w:val="single" w:sz="4" w:space="0" w:color="auto"/>
              <w:left w:val="nil"/>
              <w:bottom w:val="nil"/>
              <w:right w:val="nil"/>
            </w:tcBorders>
          </w:tcPr>
          <w:p w14:paraId="3D698678" w14:textId="77777777" w:rsidR="00251EBF" w:rsidRDefault="00251EBF" w:rsidP="00BA110A">
            <w:pPr>
              <w:pStyle w:val="TAL"/>
            </w:pPr>
          </w:p>
        </w:tc>
        <w:tc>
          <w:tcPr>
            <w:tcW w:w="3969" w:type="dxa"/>
            <w:tcBorders>
              <w:top w:val="single" w:sz="4" w:space="0" w:color="auto"/>
              <w:left w:val="nil"/>
              <w:bottom w:val="nil"/>
              <w:right w:val="single" w:sz="4" w:space="0" w:color="auto"/>
            </w:tcBorders>
          </w:tcPr>
          <w:p w14:paraId="1458775F" w14:textId="77777777" w:rsidR="00251EBF" w:rsidRDefault="00251EBF" w:rsidP="00BA110A">
            <w:pPr>
              <w:pStyle w:val="TAL"/>
            </w:pPr>
          </w:p>
        </w:tc>
      </w:tr>
      <w:tr w:rsidR="00251EBF" w14:paraId="040FCF32" w14:textId="77777777" w:rsidTr="00AE1E2D">
        <w:trPr>
          <w:cantSplit/>
          <w:jc w:val="center"/>
        </w:trPr>
        <w:tc>
          <w:tcPr>
            <w:tcW w:w="284" w:type="dxa"/>
            <w:tcBorders>
              <w:top w:val="nil"/>
              <w:left w:val="single" w:sz="4" w:space="0" w:color="auto"/>
              <w:bottom w:val="nil"/>
              <w:right w:val="nil"/>
            </w:tcBorders>
            <w:hideMark/>
          </w:tcPr>
          <w:p w14:paraId="08E519A2" w14:textId="77777777" w:rsidR="00251EBF" w:rsidRPr="00C910B0" w:rsidRDefault="00251EBF" w:rsidP="00BA110A">
            <w:pPr>
              <w:pStyle w:val="TAC"/>
            </w:pPr>
            <w:r w:rsidRPr="00C910B0">
              <w:t>8</w:t>
            </w:r>
          </w:p>
        </w:tc>
        <w:tc>
          <w:tcPr>
            <w:tcW w:w="284" w:type="dxa"/>
            <w:tcBorders>
              <w:top w:val="nil"/>
              <w:left w:val="nil"/>
              <w:bottom w:val="nil"/>
              <w:right w:val="nil"/>
            </w:tcBorders>
            <w:hideMark/>
          </w:tcPr>
          <w:p w14:paraId="5815141F" w14:textId="77777777" w:rsidR="00251EBF" w:rsidRPr="00120907" w:rsidRDefault="00251EBF" w:rsidP="00BA110A">
            <w:pPr>
              <w:pStyle w:val="TAC"/>
            </w:pPr>
            <w:r w:rsidRPr="00120907">
              <w:t>7</w:t>
            </w:r>
          </w:p>
        </w:tc>
        <w:tc>
          <w:tcPr>
            <w:tcW w:w="284" w:type="dxa"/>
            <w:tcBorders>
              <w:top w:val="nil"/>
              <w:left w:val="nil"/>
              <w:bottom w:val="nil"/>
              <w:right w:val="nil"/>
            </w:tcBorders>
            <w:hideMark/>
          </w:tcPr>
          <w:p w14:paraId="3BB1D2E9" w14:textId="77777777" w:rsidR="00251EBF" w:rsidRPr="00120907" w:rsidRDefault="00251EBF" w:rsidP="00BA110A">
            <w:pPr>
              <w:pStyle w:val="TAC"/>
            </w:pPr>
            <w:r w:rsidRPr="00120907">
              <w:t>6</w:t>
            </w:r>
          </w:p>
        </w:tc>
        <w:tc>
          <w:tcPr>
            <w:tcW w:w="284" w:type="dxa"/>
            <w:tcBorders>
              <w:top w:val="nil"/>
              <w:left w:val="nil"/>
              <w:bottom w:val="nil"/>
              <w:right w:val="nil"/>
            </w:tcBorders>
            <w:hideMark/>
          </w:tcPr>
          <w:p w14:paraId="2FF512D5" w14:textId="77777777" w:rsidR="00251EBF" w:rsidRPr="00120907" w:rsidRDefault="00251EBF" w:rsidP="00BA110A">
            <w:pPr>
              <w:pStyle w:val="TAC"/>
            </w:pPr>
            <w:r w:rsidRPr="00120907">
              <w:t>5</w:t>
            </w:r>
          </w:p>
        </w:tc>
        <w:tc>
          <w:tcPr>
            <w:tcW w:w="284" w:type="dxa"/>
            <w:tcBorders>
              <w:top w:val="nil"/>
              <w:left w:val="nil"/>
              <w:bottom w:val="nil"/>
              <w:right w:val="nil"/>
            </w:tcBorders>
            <w:hideMark/>
          </w:tcPr>
          <w:p w14:paraId="67E03537" w14:textId="77777777" w:rsidR="00251EBF" w:rsidRPr="00120907" w:rsidRDefault="00251EBF" w:rsidP="00BA110A">
            <w:pPr>
              <w:pStyle w:val="TAL"/>
            </w:pPr>
            <w:r w:rsidRPr="00120907">
              <w:t>4</w:t>
            </w:r>
          </w:p>
        </w:tc>
        <w:tc>
          <w:tcPr>
            <w:tcW w:w="284" w:type="dxa"/>
            <w:tcBorders>
              <w:top w:val="nil"/>
              <w:left w:val="nil"/>
              <w:bottom w:val="nil"/>
              <w:right w:val="nil"/>
            </w:tcBorders>
            <w:hideMark/>
          </w:tcPr>
          <w:p w14:paraId="1F6675E5" w14:textId="77777777" w:rsidR="00251EBF" w:rsidRPr="00120907" w:rsidRDefault="00251EBF" w:rsidP="00BA110A">
            <w:pPr>
              <w:pStyle w:val="TAL"/>
            </w:pPr>
            <w:r w:rsidRPr="00120907">
              <w:t>3</w:t>
            </w:r>
          </w:p>
        </w:tc>
        <w:tc>
          <w:tcPr>
            <w:tcW w:w="284" w:type="dxa"/>
            <w:tcBorders>
              <w:top w:val="nil"/>
              <w:left w:val="nil"/>
              <w:bottom w:val="nil"/>
              <w:right w:val="nil"/>
            </w:tcBorders>
            <w:hideMark/>
          </w:tcPr>
          <w:p w14:paraId="38C58FC9" w14:textId="77777777" w:rsidR="00251EBF" w:rsidRPr="00120907" w:rsidRDefault="00251EBF" w:rsidP="00BA110A">
            <w:pPr>
              <w:pStyle w:val="TAL"/>
            </w:pPr>
            <w:r w:rsidRPr="00120907">
              <w:t>2</w:t>
            </w:r>
          </w:p>
        </w:tc>
        <w:tc>
          <w:tcPr>
            <w:tcW w:w="284" w:type="dxa"/>
            <w:tcBorders>
              <w:top w:val="nil"/>
              <w:left w:val="nil"/>
              <w:bottom w:val="nil"/>
              <w:right w:val="nil"/>
            </w:tcBorders>
            <w:hideMark/>
          </w:tcPr>
          <w:p w14:paraId="0E29D156" w14:textId="77777777" w:rsidR="00251EBF" w:rsidRPr="00120907" w:rsidRDefault="00251EBF" w:rsidP="00BA110A">
            <w:pPr>
              <w:pStyle w:val="TAL"/>
            </w:pPr>
            <w:r w:rsidRPr="00120907">
              <w:t>1</w:t>
            </w:r>
          </w:p>
        </w:tc>
        <w:tc>
          <w:tcPr>
            <w:tcW w:w="284" w:type="dxa"/>
            <w:tcBorders>
              <w:top w:val="nil"/>
              <w:left w:val="nil"/>
              <w:bottom w:val="nil"/>
              <w:right w:val="nil"/>
            </w:tcBorders>
          </w:tcPr>
          <w:p w14:paraId="7550965F" w14:textId="77777777" w:rsidR="00251EBF" w:rsidRDefault="00251EBF" w:rsidP="00BA110A">
            <w:pPr>
              <w:pStyle w:val="TAL"/>
            </w:pPr>
          </w:p>
        </w:tc>
        <w:tc>
          <w:tcPr>
            <w:tcW w:w="3969" w:type="dxa"/>
            <w:tcBorders>
              <w:top w:val="nil"/>
              <w:left w:val="nil"/>
              <w:bottom w:val="nil"/>
              <w:right w:val="single" w:sz="4" w:space="0" w:color="auto"/>
            </w:tcBorders>
          </w:tcPr>
          <w:p w14:paraId="2FA5BB51" w14:textId="77777777" w:rsidR="00251EBF" w:rsidRDefault="00251EBF" w:rsidP="00BA110A">
            <w:pPr>
              <w:pStyle w:val="TAL"/>
            </w:pPr>
          </w:p>
        </w:tc>
      </w:tr>
      <w:tr w:rsidR="00251EBF" w14:paraId="7D616BE0" w14:textId="77777777" w:rsidTr="00AE1E2D">
        <w:trPr>
          <w:cantSplit/>
          <w:jc w:val="center"/>
        </w:trPr>
        <w:tc>
          <w:tcPr>
            <w:tcW w:w="284" w:type="dxa"/>
            <w:tcBorders>
              <w:top w:val="nil"/>
              <w:left w:val="single" w:sz="4" w:space="0" w:color="auto"/>
              <w:bottom w:val="nil"/>
              <w:right w:val="nil"/>
            </w:tcBorders>
          </w:tcPr>
          <w:p w14:paraId="6D8C708D" w14:textId="77777777" w:rsidR="00251EBF" w:rsidRPr="00C910B0" w:rsidRDefault="00251EBF" w:rsidP="00BA110A">
            <w:pPr>
              <w:pStyle w:val="TAC"/>
            </w:pPr>
            <w:bookmarkStart w:id="5797" w:name="MCCQCTEMPBM_00000144"/>
          </w:p>
        </w:tc>
        <w:tc>
          <w:tcPr>
            <w:tcW w:w="284" w:type="dxa"/>
            <w:tcBorders>
              <w:top w:val="nil"/>
              <w:left w:val="nil"/>
              <w:bottom w:val="nil"/>
              <w:right w:val="nil"/>
            </w:tcBorders>
          </w:tcPr>
          <w:p w14:paraId="3FC6C4B0" w14:textId="77777777" w:rsidR="00251EBF" w:rsidRPr="00120907" w:rsidRDefault="00251EBF" w:rsidP="00BA110A">
            <w:pPr>
              <w:pStyle w:val="TAC"/>
            </w:pPr>
          </w:p>
        </w:tc>
        <w:tc>
          <w:tcPr>
            <w:tcW w:w="284" w:type="dxa"/>
            <w:tcBorders>
              <w:top w:val="nil"/>
              <w:left w:val="nil"/>
              <w:bottom w:val="nil"/>
              <w:right w:val="nil"/>
            </w:tcBorders>
          </w:tcPr>
          <w:p w14:paraId="47746A54" w14:textId="77777777" w:rsidR="00251EBF" w:rsidRPr="00120907" w:rsidRDefault="00251EBF" w:rsidP="00BA110A">
            <w:pPr>
              <w:pStyle w:val="TAC"/>
            </w:pPr>
          </w:p>
        </w:tc>
        <w:tc>
          <w:tcPr>
            <w:tcW w:w="284" w:type="dxa"/>
            <w:tcBorders>
              <w:top w:val="nil"/>
              <w:left w:val="nil"/>
              <w:bottom w:val="nil"/>
              <w:right w:val="nil"/>
            </w:tcBorders>
          </w:tcPr>
          <w:p w14:paraId="582002EA" w14:textId="77777777" w:rsidR="00251EBF" w:rsidRPr="00120907" w:rsidRDefault="00251EBF" w:rsidP="00BA110A">
            <w:pPr>
              <w:pStyle w:val="TAC"/>
            </w:pPr>
          </w:p>
        </w:tc>
        <w:tc>
          <w:tcPr>
            <w:tcW w:w="284" w:type="dxa"/>
            <w:tcBorders>
              <w:top w:val="nil"/>
              <w:left w:val="nil"/>
              <w:bottom w:val="nil"/>
              <w:right w:val="nil"/>
            </w:tcBorders>
          </w:tcPr>
          <w:p w14:paraId="5F1CA226" w14:textId="77777777" w:rsidR="00251EBF" w:rsidRPr="00120907" w:rsidRDefault="00251EBF" w:rsidP="00BA110A">
            <w:pPr>
              <w:pStyle w:val="TAL"/>
            </w:pPr>
          </w:p>
        </w:tc>
        <w:tc>
          <w:tcPr>
            <w:tcW w:w="284" w:type="dxa"/>
            <w:tcBorders>
              <w:top w:val="nil"/>
              <w:left w:val="nil"/>
              <w:bottom w:val="nil"/>
              <w:right w:val="nil"/>
            </w:tcBorders>
          </w:tcPr>
          <w:p w14:paraId="68856F28" w14:textId="77777777" w:rsidR="00251EBF" w:rsidRPr="00120907" w:rsidRDefault="00251EBF" w:rsidP="00BA110A">
            <w:pPr>
              <w:pStyle w:val="TAL"/>
            </w:pPr>
          </w:p>
        </w:tc>
        <w:tc>
          <w:tcPr>
            <w:tcW w:w="284" w:type="dxa"/>
            <w:tcBorders>
              <w:top w:val="nil"/>
              <w:left w:val="nil"/>
              <w:bottom w:val="nil"/>
              <w:right w:val="nil"/>
            </w:tcBorders>
          </w:tcPr>
          <w:p w14:paraId="62064C30" w14:textId="77777777" w:rsidR="00251EBF" w:rsidRPr="00120907" w:rsidRDefault="00251EBF" w:rsidP="00BA110A">
            <w:pPr>
              <w:pStyle w:val="TAL"/>
            </w:pPr>
          </w:p>
        </w:tc>
        <w:tc>
          <w:tcPr>
            <w:tcW w:w="284" w:type="dxa"/>
            <w:tcBorders>
              <w:top w:val="nil"/>
              <w:left w:val="nil"/>
              <w:bottom w:val="nil"/>
              <w:right w:val="nil"/>
            </w:tcBorders>
          </w:tcPr>
          <w:p w14:paraId="26A5B48A" w14:textId="77777777" w:rsidR="00251EBF" w:rsidRPr="00120907" w:rsidRDefault="00251EBF" w:rsidP="00BA110A">
            <w:pPr>
              <w:pStyle w:val="TAL"/>
            </w:pPr>
          </w:p>
        </w:tc>
        <w:tc>
          <w:tcPr>
            <w:tcW w:w="284" w:type="dxa"/>
            <w:tcBorders>
              <w:top w:val="nil"/>
              <w:left w:val="nil"/>
              <w:bottom w:val="nil"/>
              <w:right w:val="nil"/>
            </w:tcBorders>
          </w:tcPr>
          <w:p w14:paraId="3E0BE993" w14:textId="77777777" w:rsidR="00251EBF" w:rsidRDefault="00251EBF" w:rsidP="00BA110A">
            <w:pPr>
              <w:pStyle w:val="TAL"/>
            </w:pPr>
          </w:p>
        </w:tc>
        <w:tc>
          <w:tcPr>
            <w:tcW w:w="3969" w:type="dxa"/>
            <w:tcBorders>
              <w:top w:val="nil"/>
              <w:left w:val="nil"/>
              <w:bottom w:val="nil"/>
              <w:right w:val="single" w:sz="4" w:space="0" w:color="auto"/>
            </w:tcBorders>
          </w:tcPr>
          <w:p w14:paraId="6A0C8544" w14:textId="77777777" w:rsidR="00251EBF" w:rsidRDefault="00251EBF" w:rsidP="00BA110A">
            <w:pPr>
              <w:pStyle w:val="TAL"/>
            </w:pPr>
          </w:p>
        </w:tc>
      </w:tr>
      <w:bookmarkEnd w:id="5797"/>
      <w:tr w:rsidR="00251EBF" w14:paraId="5FF36E9A" w14:textId="77777777" w:rsidTr="00AE1E2D">
        <w:trPr>
          <w:cantSplit/>
          <w:jc w:val="center"/>
        </w:trPr>
        <w:tc>
          <w:tcPr>
            <w:tcW w:w="284" w:type="dxa"/>
            <w:tcBorders>
              <w:top w:val="nil"/>
              <w:left w:val="single" w:sz="4" w:space="0" w:color="auto"/>
              <w:bottom w:val="nil"/>
              <w:right w:val="nil"/>
            </w:tcBorders>
            <w:hideMark/>
          </w:tcPr>
          <w:p w14:paraId="1D7458FA" w14:textId="77777777" w:rsidR="00251EBF" w:rsidRPr="00C910B0" w:rsidRDefault="00251EBF" w:rsidP="00BA110A">
            <w:pPr>
              <w:pStyle w:val="TAC"/>
            </w:pPr>
            <w:r w:rsidRPr="00C910B0">
              <w:t>0</w:t>
            </w:r>
          </w:p>
        </w:tc>
        <w:tc>
          <w:tcPr>
            <w:tcW w:w="284" w:type="dxa"/>
            <w:tcBorders>
              <w:top w:val="nil"/>
              <w:left w:val="nil"/>
              <w:bottom w:val="nil"/>
              <w:right w:val="nil"/>
            </w:tcBorders>
            <w:hideMark/>
          </w:tcPr>
          <w:p w14:paraId="1386382E" w14:textId="77777777" w:rsidR="00251EBF" w:rsidRPr="00120907" w:rsidRDefault="00251EBF" w:rsidP="00BA110A">
            <w:pPr>
              <w:pStyle w:val="TAC"/>
            </w:pPr>
            <w:r w:rsidRPr="00120907">
              <w:t>0</w:t>
            </w:r>
          </w:p>
        </w:tc>
        <w:tc>
          <w:tcPr>
            <w:tcW w:w="284" w:type="dxa"/>
            <w:tcBorders>
              <w:top w:val="nil"/>
              <w:left w:val="nil"/>
              <w:bottom w:val="nil"/>
              <w:right w:val="nil"/>
            </w:tcBorders>
            <w:hideMark/>
          </w:tcPr>
          <w:p w14:paraId="1F25E985" w14:textId="77777777" w:rsidR="00251EBF" w:rsidRPr="00120907" w:rsidRDefault="00251EBF" w:rsidP="00BA110A">
            <w:pPr>
              <w:pStyle w:val="TAC"/>
            </w:pPr>
            <w:r w:rsidRPr="00120907">
              <w:t>0</w:t>
            </w:r>
          </w:p>
        </w:tc>
        <w:tc>
          <w:tcPr>
            <w:tcW w:w="284" w:type="dxa"/>
            <w:tcBorders>
              <w:top w:val="nil"/>
              <w:left w:val="nil"/>
              <w:bottom w:val="nil"/>
              <w:right w:val="nil"/>
            </w:tcBorders>
            <w:hideMark/>
          </w:tcPr>
          <w:p w14:paraId="0C7C5E9F" w14:textId="77777777" w:rsidR="00251EBF" w:rsidRPr="00120907" w:rsidRDefault="00251EBF" w:rsidP="00BA110A">
            <w:pPr>
              <w:pStyle w:val="TAC"/>
            </w:pPr>
            <w:r w:rsidRPr="00120907">
              <w:t>0</w:t>
            </w:r>
          </w:p>
        </w:tc>
        <w:tc>
          <w:tcPr>
            <w:tcW w:w="284" w:type="dxa"/>
            <w:tcBorders>
              <w:top w:val="nil"/>
              <w:left w:val="nil"/>
              <w:bottom w:val="nil"/>
              <w:right w:val="nil"/>
            </w:tcBorders>
            <w:hideMark/>
          </w:tcPr>
          <w:p w14:paraId="1A46C24C" w14:textId="77777777" w:rsidR="00251EBF" w:rsidRPr="00120907" w:rsidRDefault="00251EBF" w:rsidP="00BA110A">
            <w:pPr>
              <w:pStyle w:val="TAL"/>
            </w:pPr>
            <w:r w:rsidRPr="00120907">
              <w:t>0</w:t>
            </w:r>
          </w:p>
        </w:tc>
        <w:tc>
          <w:tcPr>
            <w:tcW w:w="284" w:type="dxa"/>
            <w:tcBorders>
              <w:top w:val="nil"/>
              <w:left w:val="nil"/>
              <w:bottom w:val="nil"/>
              <w:right w:val="nil"/>
            </w:tcBorders>
            <w:hideMark/>
          </w:tcPr>
          <w:p w14:paraId="27988A7E" w14:textId="77777777" w:rsidR="00251EBF" w:rsidRPr="00120907" w:rsidRDefault="00251EBF" w:rsidP="00BA110A">
            <w:pPr>
              <w:pStyle w:val="TAL"/>
            </w:pPr>
            <w:r w:rsidRPr="00120907">
              <w:t>0</w:t>
            </w:r>
          </w:p>
        </w:tc>
        <w:tc>
          <w:tcPr>
            <w:tcW w:w="284" w:type="dxa"/>
            <w:tcBorders>
              <w:top w:val="nil"/>
              <w:left w:val="nil"/>
              <w:bottom w:val="nil"/>
              <w:right w:val="nil"/>
            </w:tcBorders>
            <w:hideMark/>
          </w:tcPr>
          <w:p w14:paraId="2205D60C" w14:textId="77777777" w:rsidR="00251EBF" w:rsidRPr="00120907" w:rsidRDefault="00251EBF" w:rsidP="00BA110A">
            <w:pPr>
              <w:pStyle w:val="TAL"/>
            </w:pPr>
            <w:r w:rsidRPr="00120907">
              <w:t>0</w:t>
            </w:r>
          </w:p>
        </w:tc>
        <w:tc>
          <w:tcPr>
            <w:tcW w:w="284" w:type="dxa"/>
            <w:tcBorders>
              <w:top w:val="nil"/>
              <w:left w:val="nil"/>
              <w:bottom w:val="nil"/>
              <w:right w:val="nil"/>
            </w:tcBorders>
            <w:hideMark/>
          </w:tcPr>
          <w:p w14:paraId="54F14EC5" w14:textId="77777777" w:rsidR="00251EBF" w:rsidRPr="00BA110A" w:rsidRDefault="00251EBF" w:rsidP="00BA110A">
            <w:pPr>
              <w:pStyle w:val="TAL"/>
            </w:pPr>
            <w:r w:rsidRPr="00BA110A">
              <w:t>0</w:t>
            </w:r>
          </w:p>
        </w:tc>
        <w:tc>
          <w:tcPr>
            <w:tcW w:w="284" w:type="dxa"/>
            <w:tcBorders>
              <w:top w:val="nil"/>
              <w:left w:val="nil"/>
              <w:bottom w:val="nil"/>
              <w:right w:val="nil"/>
            </w:tcBorders>
          </w:tcPr>
          <w:p w14:paraId="4867AF30" w14:textId="77777777" w:rsidR="00251EBF" w:rsidRDefault="00251EBF" w:rsidP="00BA110A">
            <w:pPr>
              <w:pStyle w:val="TAL"/>
            </w:pPr>
          </w:p>
        </w:tc>
        <w:tc>
          <w:tcPr>
            <w:tcW w:w="3969" w:type="dxa"/>
            <w:tcBorders>
              <w:top w:val="nil"/>
              <w:left w:val="nil"/>
              <w:bottom w:val="nil"/>
              <w:right w:val="single" w:sz="4" w:space="0" w:color="auto"/>
            </w:tcBorders>
            <w:hideMark/>
          </w:tcPr>
          <w:p w14:paraId="4CB89330" w14:textId="77777777" w:rsidR="00251EBF" w:rsidRDefault="00251EBF" w:rsidP="00BA110A">
            <w:pPr>
              <w:pStyle w:val="TAL"/>
              <w:rPr>
                <w:lang w:val="en-US" w:eastAsia="ko-KR"/>
              </w:rPr>
            </w:pPr>
            <w:r>
              <w:rPr>
                <w:lang w:val="en-US" w:eastAsia="ko-KR"/>
              </w:rPr>
              <w:t>USER ID</w:t>
            </w:r>
          </w:p>
        </w:tc>
      </w:tr>
      <w:tr w:rsidR="00251EBF" w14:paraId="7DBDD559" w14:textId="77777777" w:rsidTr="00AE1E2D">
        <w:trPr>
          <w:cantSplit/>
          <w:jc w:val="center"/>
        </w:trPr>
        <w:tc>
          <w:tcPr>
            <w:tcW w:w="284" w:type="dxa"/>
            <w:tcBorders>
              <w:top w:val="nil"/>
              <w:left w:val="single" w:sz="4" w:space="0" w:color="auto"/>
              <w:bottom w:val="nil"/>
              <w:right w:val="nil"/>
            </w:tcBorders>
            <w:hideMark/>
          </w:tcPr>
          <w:p w14:paraId="18E705CE" w14:textId="77777777" w:rsidR="00251EBF" w:rsidRPr="00C910B0" w:rsidRDefault="00251EBF" w:rsidP="00BA110A">
            <w:pPr>
              <w:pStyle w:val="TAC"/>
            </w:pPr>
            <w:r w:rsidRPr="00C910B0">
              <w:t>0</w:t>
            </w:r>
          </w:p>
        </w:tc>
        <w:tc>
          <w:tcPr>
            <w:tcW w:w="284" w:type="dxa"/>
            <w:tcBorders>
              <w:top w:val="nil"/>
              <w:left w:val="nil"/>
              <w:bottom w:val="nil"/>
              <w:right w:val="nil"/>
            </w:tcBorders>
            <w:hideMark/>
          </w:tcPr>
          <w:p w14:paraId="71D66CFA" w14:textId="77777777" w:rsidR="00251EBF" w:rsidRPr="00120907" w:rsidRDefault="00251EBF" w:rsidP="00BA110A">
            <w:pPr>
              <w:pStyle w:val="TAC"/>
            </w:pPr>
            <w:r w:rsidRPr="00120907">
              <w:t>0</w:t>
            </w:r>
          </w:p>
        </w:tc>
        <w:tc>
          <w:tcPr>
            <w:tcW w:w="284" w:type="dxa"/>
            <w:tcBorders>
              <w:top w:val="nil"/>
              <w:left w:val="nil"/>
              <w:bottom w:val="nil"/>
              <w:right w:val="nil"/>
            </w:tcBorders>
            <w:hideMark/>
          </w:tcPr>
          <w:p w14:paraId="4A1F950D" w14:textId="77777777" w:rsidR="00251EBF" w:rsidRPr="00120907" w:rsidRDefault="00251EBF" w:rsidP="00BA110A">
            <w:pPr>
              <w:pStyle w:val="TAC"/>
            </w:pPr>
            <w:r w:rsidRPr="00120907">
              <w:t>0</w:t>
            </w:r>
          </w:p>
        </w:tc>
        <w:tc>
          <w:tcPr>
            <w:tcW w:w="284" w:type="dxa"/>
            <w:tcBorders>
              <w:top w:val="nil"/>
              <w:left w:val="nil"/>
              <w:bottom w:val="nil"/>
              <w:right w:val="nil"/>
            </w:tcBorders>
            <w:hideMark/>
          </w:tcPr>
          <w:p w14:paraId="38A5F2A8" w14:textId="77777777" w:rsidR="00251EBF" w:rsidRPr="00120907" w:rsidRDefault="00251EBF" w:rsidP="00BA110A">
            <w:pPr>
              <w:pStyle w:val="TAC"/>
            </w:pPr>
            <w:r w:rsidRPr="00120907">
              <w:t>0</w:t>
            </w:r>
          </w:p>
        </w:tc>
        <w:tc>
          <w:tcPr>
            <w:tcW w:w="284" w:type="dxa"/>
            <w:tcBorders>
              <w:top w:val="nil"/>
              <w:left w:val="nil"/>
              <w:bottom w:val="nil"/>
              <w:right w:val="nil"/>
            </w:tcBorders>
            <w:hideMark/>
          </w:tcPr>
          <w:p w14:paraId="515AF630" w14:textId="77777777" w:rsidR="00251EBF" w:rsidRPr="00120907" w:rsidRDefault="00251EBF" w:rsidP="00BA110A">
            <w:pPr>
              <w:pStyle w:val="TAL"/>
            </w:pPr>
            <w:r w:rsidRPr="00120907">
              <w:t>0</w:t>
            </w:r>
          </w:p>
        </w:tc>
        <w:tc>
          <w:tcPr>
            <w:tcW w:w="284" w:type="dxa"/>
            <w:tcBorders>
              <w:top w:val="nil"/>
              <w:left w:val="nil"/>
              <w:bottom w:val="nil"/>
              <w:right w:val="nil"/>
            </w:tcBorders>
            <w:hideMark/>
          </w:tcPr>
          <w:p w14:paraId="29A38381" w14:textId="77777777" w:rsidR="00251EBF" w:rsidRPr="00120907" w:rsidRDefault="00251EBF" w:rsidP="00BA110A">
            <w:pPr>
              <w:pStyle w:val="TAL"/>
            </w:pPr>
            <w:r w:rsidRPr="00120907">
              <w:t>0</w:t>
            </w:r>
          </w:p>
        </w:tc>
        <w:tc>
          <w:tcPr>
            <w:tcW w:w="284" w:type="dxa"/>
            <w:tcBorders>
              <w:top w:val="nil"/>
              <w:left w:val="nil"/>
              <w:bottom w:val="nil"/>
              <w:right w:val="nil"/>
            </w:tcBorders>
            <w:hideMark/>
          </w:tcPr>
          <w:p w14:paraId="00F8AD34" w14:textId="77777777" w:rsidR="00251EBF" w:rsidRPr="00BA110A" w:rsidRDefault="00251EBF" w:rsidP="00BA110A">
            <w:pPr>
              <w:pStyle w:val="TAL"/>
            </w:pPr>
            <w:r w:rsidRPr="00BA110A">
              <w:t>0</w:t>
            </w:r>
          </w:p>
        </w:tc>
        <w:tc>
          <w:tcPr>
            <w:tcW w:w="284" w:type="dxa"/>
            <w:tcBorders>
              <w:top w:val="nil"/>
              <w:left w:val="nil"/>
              <w:bottom w:val="nil"/>
              <w:right w:val="nil"/>
            </w:tcBorders>
            <w:hideMark/>
          </w:tcPr>
          <w:p w14:paraId="5F19665A" w14:textId="77777777" w:rsidR="00251EBF" w:rsidRPr="00BA110A" w:rsidRDefault="00251EBF" w:rsidP="00BA110A">
            <w:pPr>
              <w:pStyle w:val="TAL"/>
            </w:pPr>
            <w:r w:rsidRPr="00BA110A">
              <w:t>1</w:t>
            </w:r>
          </w:p>
        </w:tc>
        <w:tc>
          <w:tcPr>
            <w:tcW w:w="284" w:type="dxa"/>
            <w:tcBorders>
              <w:top w:val="nil"/>
              <w:left w:val="nil"/>
              <w:bottom w:val="nil"/>
              <w:right w:val="nil"/>
            </w:tcBorders>
          </w:tcPr>
          <w:p w14:paraId="6C7868F4" w14:textId="77777777" w:rsidR="00251EBF" w:rsidRDefault="00251EBF" w:rsidP="00BA110A">
            <w:pPr>
              <w:pStyle w:val="TAL"/>
            </w:pPr>
          </w:p>
        </w:tc>
        <w:tc>
          <w:tcPr>
            <w:tcW w:w="3969" w:type="dxa"/>
            <w:tcBorders>
              <w:top w:val="nil"/>
              <w:left w:val="nil"/>
              <w:bottom w:val="nil"/>
              <w:right w:val="single" w:sz="4" w:space="0" w:color="auto"/>
            </w:tcBorders>
            <w:hideMark/>
          </w:tcPr>
          <w:p w14:paraId="625F5146" w14:textId="77777777" w:rsidR="00251EBF" w:rsidRDefault="00251EBF" w:rsidP="00BA110A">
            <w:pPr>
              <w:pStyle w:val="TAL"/>
              <w:rPr>
                <w:lang w:val="en-US" w:eastAsia="ko-KR"/>
              </w:rPr>
            </w:pPr>
            <w:r>
              <w:rPr>
                <w:lang w:val="en-US" w:eastAsia="ko-KR"/>
              </w:rPr>
              <w:t>GROUP ID</w:t>
            </w:r>
          </w:p>
        </w:tc>
      </w:tr>
      <w:tr w:rsidR="00251EBF" w14:paraId="74041A74" w14:textId="77777777" w:rsidTr="00AE1E2D">
        <w:trPr>
          <w:cantSplit/>
          <w:jc w:val="center"/>
        </w:trPr>
        <w:tc>
          <w:tcPr>
            <w:tcW w:w="284" w:type="dxa"/>
            <w:tcBorders>
              <w:top w:val="nil"/>
              <w:left w:val="single" w:sz="4" w:space="0" w:color="auto"/>
              <w:bottom w:val="nil"/>
              <w:right w:val="nil"/>
            </w:tcBorders>
          </w:tcPr>
          <w:p w14:paraId="76AEBF40" w14:textId="77777777" w:rsidR="00251EBF" w:rsidRDefault="00251EBF" w:rsidP="00AE1E2D">
            <w:pPr>
              <w:pStyle w:val="TAC"/>
              <w:spacing w:line="276" w:lineRule="auto"/>
            </w:pPr>
            <w:bookmarkStart w:id="5798" w:name="MCCQCTEMPBM_00000145"/>
          </w:p>
        </w:tc>
        <w:tc>
          <w:tcPr>
            <w:tcW w:w="284" w:type="dxa"/>
            <w:tcBorders>
              <w:top w:val="nil"/>
              <w:left w:val="nil"/>
              <w:bottom w:val="nil"/>
              <w:right w:val="nil"/>
            </w:tcBorders>
          </w:tcPr>
          <w:p w14:paraId="28EBE746" w14:textId="77777777" w:rsidR="00251EBF" w:rsidRDefault="00251EBF" w:rsidP="00AE1E2D">
            <w:pPr>
              <w:pStyle w:val="TAC"/>
              <w:spacing w:line="276" w:lineRule="auto"/>
            </w:pPr>
          </w:p>
        </w:tc>
        <w:tc>
          <w:tcPr>
            <w:tcW w:w="284" w:type="dxa"/>
            <w:tcBorders>
              <w:top w:val="nil"/>
              <w:left w:val="nil"/>
              <w:bottom w:val="nil"/>
              <w:right w:val="nil"/>
            </w:tcBorders>
          </w:tcPr>
          <w:p w14:paraId="7D1426FE" w14:textId="77777777" w:rsidR="00251EBF" w:rsidRDefault="00251EBF" w:rsidP="00AE1E2D">
            <w:pPr>
              <w:pStyle w:val="TAC"/>
              <w:spacing w:line="276" w:lineRule="auto"/>
            </w:pPr>
          </w:p>
        </w:tc>
        <w:tc>
          <w:tcPr>
            <w:tcW w:w="284" w:type="dxa"/>
            <w:tcBorders>
              <w:top w:val="nil"/>
              <w:left w:val="nil"/>
              <w:bottom w:val="nil"/>
              <w:right w:val="nil"/>
            </w:tcBorders>
          </w:tcPr>
          <w:p w14:paraId="0928D1D1" w14:textId="77777777" w:rsidR="00251EBF" w:rsidRDefault="00251EBF" w:rsidP="00AE1E2D">
            <w:pPr>
              <w:pStyle w:val="TAC"/>
              <w:spacing w:line="276" w:lineRule="auto"/>
            </w:pPr>
          </w:p>
        </w:tc>
        <w:tc>
          <w:tcPr>
            <w:tcW w:w="284" w:type="dxa"/>
            <w:tcBorders>
              <w:top w:val="nil"/>
              <w:left w:val="nil"/>
              <w:bottom w:val="nil"/>
              <w:right w:val="nil"/>
            </w:tcBorders>
          </w:tcPr>
          <w:p w14:paraId="7E05F5FF" w14:textId="77777777" w:rsidR="00251EBF" w:rsidRDefault="00251EBF" w:rsidP="00BA110A">
            <w:pPr>
              <w:pStyle w:val="TAL"/>
            </w:pPr>
          </w:p>
        </w:tc>
        <w:tc>
          <w:tcPr>
            <w:tcW w:w="284" w:type="dxa"/>
            <w:tcBorders>
              <w:top w:val="nil"/>
              <w:left w:val="nil"/>
              <w:bottom w:val="nil"/>
              <w:right w:val="nil"/>
            </w:tcBorders>
          </w:tcPr>
          <w:p w14:paraId="45BB24E2" w14:textId="77777777" w:rsidR="00251EBF" w:rsidRDefault="00251EBF" w:rsidP="00BA110A">
            <w:pPr>
              <w:pStyle w:val="TAL"/>
            </w:pPr>
          </w:p>
        </w:tc>
        <w:tc>
          <w:tcPr>
            <w:tcW w:w="284" w:type="dxa"/>
            <w:tcBorders>
              <w:top w:val="nil"/>
              <w:left w:val="nil"/>
              <w:bottom w:val="nil"/>
              <w:right w:val="nil"/>
            </w:tcBorders>
          </w:tcPr>
          <w:p w14:paraId="3782C5A6" w14:textId="77777777" w:rsidR="00251EBF" w:rsidRDefault="00251EBF" w:rsidP="00BA110A">
            <w:pPr>
              <w:pStyle w:val="TAL"/>
            </w:pPr>
          </w:p>
        </w:tc>
        <w:tc>
          <w:tcPr>
            <w:tcW w:w="284" w:type="dxa"/>
            <w:tcBorders>
              <w:top w:val="nil"/>
              <w:left w:val="nil"/>
              <w:bottom w:val="nil"/>
              <w:right w:val="nil"/>
            </w:tcBorders>
          </w:tcPr>
          <w:p w14:paraId="2EE53916" w14:textId="77777777" w:rsidR="00251EBF" w:rsidRDefault="00251EBF" w:rsidP="00BA110A">
            <w:pPr>
              <w:pStyle w:val="TAL"/>
            </w:pPr>
          </w:p>
        </w:tc>
        <w:tc>
          <w:tcPr>
            <w:tcW w:w="284" w:type="dxa"/>
            <w:tcBorders>
              <w:top w:val="nil"/>
              <w:left w:val="nil"/>
              <w:bottom w:val="nil"/>
              <w:right w:val="nil"/>
            </w:tcBorders>
          </w:tcPr>
          <w:p w14:paraId="2ACBDB48" w14:textId="77777777" w:rsidR="00251EBF" w:rsidRDefault="00251EBF" w:rsidP="00BA110A">
            <w:pPr>
              <w:pStyle w:val="TAL"/>
            </w:pPr>
          </w:p>
        </w:tc>
        <w:tc>
          <w:tcPr>
            <w:tcW w:w="3969" w:type="dxa"/>
            <w:tcBorders>
              <w:top w:val="nil"/>
              <w:left w:val="nil"/>
              <w:bottom w:val="nil"/>
              <w:right w:val="single" w:sz="4" w:space="0" w:color="auto"/>
            </w:tcBorders>
          </w:tcPr>
          <w:p w14:paraId="69A82E46" w14:textId="77777777" w:rsidR="00251EBF" w:rsidRDefault="00251EBF" w:rsidP="00BA110A">
            <w:pPr>
              <w:pStyle w:val="TAL"/>
            </w:pPr>
          </w:p>
        </w:tc>
      </w:tr>
      <w:bookmarkEnd w:id="5798"/>
      <w:tr w:rsidR="00251EBF" w14:paraId="7AB2B5F4" w14:textId="77777777" w:rsidTr="00AE1E2D">
        <w:trPr>
          <w:cantSplit/>
          <w:jc w:val="center"/>
        </w:trPr>
        <w:tc>
          <w:tcPr>
            <w:tcW w:w="6525" w:type="dxa"/>
            <w:gridSpan w:val="10"/>
            <w:tcBorders>
              <w:top w:val="nil"/>
              <w:left w:val="single" w:sz="4" w:space="0" w:color="auto"/>
              <w:bottom w:val="single" w:sz="4" w:space="0" w:color="auto"/>
              <w:right w:val="single" w:sz="4" w:space="0" w:color="auto"/>
            </w:tcBorders>
            <w:hideMark/>
          </w:tcPr>
          <w:p w14:paraId="5C77CAFA" w14:textId="77777777" w:rsidR="00251EBF" w:rsidRDefault="00251EBF" w:rsidP="00BA110A">
            <w:pPr>
              <w:pStyle w:val="TAL"/>
            </w:pPr>
            <w:r>
              <w:t>All other values are reserved.</w:t>
            </w:r>
          </w:p>
        </w:tc>
      </w:tr>
    </w:tbl>
    <w:p w14:paraId="34FB4961" w14:textId="77777777" w:rsidR="00251EBF" w:rsidRDefault="00251EBF" w:rsidP="00251EBF">
      <w:pPr>
        <w:pStyle w:val="TH"/>
        <w:rPr>
          <w:lang w:val="en-US"/>
        </w:rPr>
      </w:pPr>
    </w:p>
    <w:p w14:paraId="273ACBE8" w14:textId="77777777" w:rsidR="00251EBF" w:rsidRDefault="00251EBF" w:rsidP="00251EBF">
      <w:pPr>
        <w:pStyle w:val="TH"/>
      </w:pPr>
      <w:bookmarkStart w:id="5799" w:name="_CRTable17_2_172"/>
      <w:r>
        <w:t>Table </w:t>
      </w:r>
      <w:bookmarkEnd w:id="5799"/>
      <w:r>
        <w:t>17.2.1</w:t>
      </w:r>
      <w:r>
        <w:rPr>
          <w:lang w:val="en-US"/>
        </w:rPr>
        <w:t>7</w:t>
      </w:r>
      <w:r>
        <w:t>-</w:t>
      </w:r>
      <w:r>
        <w:rPr>
          <w:lang w:val="en-US"/>
        </w:rPr>
        <w:t>2</w:t>
      </w:r>
      <w:r>
        <w:t>: Source</w:t>
      </w:r>
      <w:r>
        <w:rPr>
          <w:lang w:val="en-US"/>
        </w:rPr>
        <w:t xml:space="preserve"> ID</w:t>
      </w:r>
      <w:r>
        <w:t xml:space="preserve"> contents</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087"/>
      </w:tblGrid>
      <w:tr w:rsidR="00251EBF" w14:paraId="33EC01B0" w14:textId="77777777" w:rsidTr="00AE1E2D">
        <w:trPr>
          <w:cantSplit/>
          <w:jc w:val="center"/>
        </w:trPr>
        <w:tc>
          <w:tcPr>
            <w:tcW w:w="7087" w:type="dxa"/>
            <w:tcBorders>
              <w:top w:val="single" w:sz="4" w:space="0" w:color="auto"/>
              <w:left w:val="single" w:sz="4" w:space="0" w:color="auto"/>
              <w:bottom w:val="nil"/>
              <w:right w:val="single" w:sz="4" w:space="0" w:color="auto"/>
            </w:tcBorders>
            <w:hideMark/>
          </w:tcPr>
          <w:p w14:paraId="15AD4991" w14:textId="77777777" w:rsidR="00251EBF" w:rsidRPr="00120907" w:rsidRDefault="00251EBF" w:rsidP="00BA110A">
            <w:pPr>
              <w:pStyle w:val="TAL"/>
            </w:pPr>
            <w:proofErr w:type="spellStart"/>
            <w:r w:rsidRPr="00120907">
              <w:t>MCVideo</w:t>
            </w:r>
            <w:proofErr w:type="spellEnd"/>
            <w:r w:rsidRPr="00120907">
              <w:t xml:space="preserve"> user ID</w:t>
            </w:r>
            <w:r w:rsidRPr="00BA110A">
              <w:t>/</w:t>
            </w:r>
            <w:proofErr w:type="spellStart"/>
            <w:r w:rsidRPr="00BA110A">
              <w:t>MCVideo</w:t>
            </w:r>
            <w:proofErr w:type="spellEnd"/>
            <w:r w:rsidRPr="00BA110A">
              <w:t xml:space="preserve"> group ID</w:t>
            </w:r>
            <w:r w:rsidRPr="00120907">
              <w:t xml:space="preserve"> is contained in octet </w:t>
            </w:r>
            <w:r w:rsidRPr="00BA110A">
              <w:t>4</w:t>
            </w:r>
            <w:r w:rsidRPr="00120907">
              <w:t xml:space="preserve"> to octet n; Max value of 65535 octets.</w:t>
            </w:r>
          </w:p>
        </w:tc>
      </w:tr>
      <w:tr w:rsidR="00251EBF" w14:paraId="0B0F804A" w14:textId="77777777" w:rsidTr="00AE1E2D">
        <w:trPr>
          <w:cantSplit/>
          <w:jc w:val="center"/>
        </w:trPr>
        <w:tc>
          <w:tcPr>
            <w:tcW w:w="7087" w:type="dxa"/>
            <w:tcBorders>
              <w:top w:val="nil"/>
              <w:left w:val="single" w:sz="4" w:space="0" w:color="auto"/>
              <w:bottom w:val="single" w:sz="4" w:space="0" w:color="auto"/>
              <w:right w:val="single" w:sz="4" w:space="0" w:color="auto"/>
            </w:tcBorders>
          </w:tcPr>
          <w:p w14:paraId="000997C1" w14:textId="77777777" w:rsidR="00251EBF" w:rsidRDefault="00251EBF" w:rsidP="00AE1E2D">
            <w:pPr>
              <w:pStyle w:val="TAL"/>
              <w:spacing w:line="276" w:lineRule="auto"/>
            </w:pPr>
            <w:bookmarkStart w:id="5800" w:name="MCCQCTEMPBM_00000146"/>
          </w:p>
        </w:tc>
      </w:tr>
      <w:bookmarkEnd w:id="5800"/>
    </w:tbl>
    <w:p w14:paraId="6CB93AB3" w14:textId="77777777" w:rsidR="000F73C1" w:rsidRDefault="000F73C1" w:rsidP="000F73C1"/>
    <w:p w14:paraId="190DC5C8" w14:textId="31DF1716" w:rsidR="00251EBF" w:rsidRPr="00367E9A" w:rsidRDefault="00251EBF" w:rsidP="00F1630B">
      <w:pPr>
        <w:pStyle w:val="Heading3"/>
      </w:pPr>
      <w:bookmarkStart w:id="5801" w:name="_CR17_2_18"/>
      <w:bookmarkStart w:id="5802" w:name="_Toc20153104"/>
      <w:bookmarkStart w:id="5803" w:name="_Toc27495769"/>
      <w:bookmarkStart w:id="5804" w:name="_Toc36109237"/>
      <w:bookmarkStart w:id="5805" w:name="_Toc45195025"/>
      <w:bookmarkStart w:id="5806" w:name="_Toc178199956"/>
      <w:bookmarkEnd w:id="5801"/>
      <w:r w:rsidRPr="00367E9A">
        <w:t>17.2.18</w:t>
      </w:r>
      <w:r w:rsidRPr="00367E9A">
        <w:tab/>
        <w:t>Result</w:t>
      </w:r>
      <w:bookmarkEnd w:id="5802"/>
      <w:bookmarkEnd w:id="5803"/>
      <w:bookmarkEnd w:id="5804"/>
      <w:bookmarkEnd w:id="5805"/>
      <w:bookmarkEnd w:id="5806"/>
    </w:p>
    <w:p w14:paraId="40694885" w14:textId="77777777" w:rsidR="00251EBF" w:rsidRDefault="00251EBF" w:rsidP="00251EBF">
      <w:r>
        <w:t xml:space="preserve">The purpose of the </w:t>
      </w:r>
      <w:r>
        <w:rPr>
          <w:lang w:eastAsia="zh-CN"/>
        </w:rPr>
        <w:t xml:space="preserve">Result information element </w:t>
      </w:r>
      <w:r>
        <w:t>is to indicate the result of the remote video push request.</w:t>
      </w:r>
    </w:p>
    <w:p w14:paraId="220FFF5E" w14:textId="77777777" w:rsidR="00251EBF" w:rsidRDefault="00251EBF" w:rsidP="00251EBF">
      <w:r>
        <w:t xml:space="preserve">The </w:t>
      </w:r>
      <w:r>
        <w:rPr>
          <w:lang w:eastAsia="zh-CN"/>
        </w:rPr>
        <w:t>Result information element</w:t>
      </w:r>
      <w:r>
        <w:t xml:space="preserve"> is coded as shown in figure 17.2.1</w:t>
      </w:r>
      <w:r>
        <w:rPr>
          <w:lang w:eastAsia="ko-KR"/>
        </w:rPr>
        <w:t>8</w:t>
      </w:r>
      <w:r>
        <w:t>-1.</w:t>
      </w:r>
    </w:p>
    <w:p w14:paraId="5AC485F3" w14:textId="77777777" w:rsidR="00251EBF" w:rsidRDefault="00251EBF" w:rsidP="00251EBF">
      <w:r>
        <w:t xml:space="preserve">The </w:t>
      </w:r>
      <w:r>
        <w:rPr>
          <w:lang w:eastAsia="zh-CN"/>
        </w:rPr>
        <w:t xml:space="preserve">Result information element </w:t>
      </w:r>
      <w:r>
        <w:t xml:space="preserve">is a type </w:t>
      </w:r>
      <w:r>
        <w:rPr>
          <w:lang w:eastAsia="ko-KR"/>
        </w:rPr>
        <w:t>3</w:t>
      </w:r>
      <w:r>
        <w:t xml:space="preserve"> information element.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81"/>
        <w:gridCol w:w="780"/>
        <w:gridCol w:w="779"/>
        <w:gridCol w:w="496"/>
        <w:gridCol w:w="709"/>
        <w:gridCol w:w="993"/>
        <w:gridCol w:w="708"/>
        <w:gridCol w:w="1560"/>
      </w:tblGrid>
      <w:tr w:rsidR="00251EBF" w14:paraId="73817F71" w14:textId="77777777" w:rsidTr="00AE1E2D">
        <w:trPr>
          <w:cantSplit/>
          <w:jc w:val="center"/>
        </w:trPr>
        <w:tc>
          <w:tcPr>
            <w:tcW w:w="709" w:type="dxa"/>
            <w:tcBorders>
              <w:top w:val="nil"/>
              <w:left w:val="nil"/>
              <w:bottom w:val="single" w:sz="4" w:space="0" w:color="auto"/>
              <w:right w:val="nil"/>
            </w:tcBorders>
            <w:hideMark/>
          </w:tcPr>
          <w:p w14:paraId="40539C16" w14:textId="77777777" w:rsidR="00251EBF" w:rsidRDefault="00251EBF" w:rsidP="00AE1E2D">
            <w:pPr>
              <w:pStyle w:val="TAC"/>
            </w:pPr>
            <w:r>
              <w:t>8</w:t>
            </w:r>
          </w:p>
        </w:tc>
        <w:tc>
          <w:tcPr>
            <w:tcW w:w="781" w:type="dxa"/>
            <w:tcBorders>
              <w:top w:val="nil"/>
              <w:left w:val="nil"/>
              <w:bottom w:val="single" w:sz="4" w:space="0" w:color="auto"/>
              <w:right w:val="nil"/>
            </w:tcBorders>
            <w:hideMark/>
          </w:tcPr>
          <w:p w14:paraId="6297C58B" w14:textId="77777777" w:rsidR="00251EBF" w:rsidRDefault="00251EBF" w:rsidP="00AE1E2D">
            <w:pPr>
              <w:pStyle w:val="TAC"/>
            </w:pPr>
            <w:r>
              <w:t>7</w:t>
            </w:r>
          </w:p>
        </w:tc>
        <w:tc>
          <w:tcPr>
            <w:tcW w:w="780" w:type="dxa"/>
            <w:tcBorders>
              <w:top w:val="nil"/>
              <w:left w:val="nil"/>
              <w:bottom w:val="single" w:sz="4" w:space="0" w:color="auto"/>
              <w:right w:val="nil"/>
            </w:tcBorders>
            <w:hideMark/>
          </w:tcPr>
          <w:p w14:paraId="73823F42" w14:textId="77777777" w:rsidR="00251EBF" w:rsidRDefault="00251EBF" w:rsidP="00AE1E2D">
            <w:pPr>
              <w:pStyle w:val="TAC"/>
            </w:pPr>
            <w:r>
              <w:t>6</w:t>
            </w:r>
          </w:p>
        </w:tc>
        <w:tc>
          <w:tcPr>
            <w:tcW w:w="779" w:type="dxa"/>
            <w:tcBorders>
              <w:top w:val="nil"/>
              <w:left w:val="nil"/>
              <w:bottom w:val="single" w:sz="4" w:space="0" w:color="auto"/>
              <w:right w:val="nil"/>
            </w:tcBorders>
            <w:hideMark/>
          </w:tcPr>
          <w:p w14:paraId="66C1B80B" w14:textId="77777777" w:rsidR="00251EBF" w:rsidRDefault="00251EBF" w:rsidP="00AE1E2D">
            <w:pPr>
              <w:pStyle w:val="TAC"/>
            </w:pPr>
            <w:r>
              <w:t>5</w:t>
            </w:r>
          </w:p>
        </w:tc>
        <w:tc>
          <w:tcPr>
            <w:tcW w:w="496" w:type="dxa"/>
            <w:tcBorders>
              <w:top w:val="nil"/>
              <w:left w:val="nil"/>
              <w:bottom w:val="single" w:sz="4" w:space="0" w:color="auto"/>
              <w:right w:val="nil"/>
            </w:tcBorders>
            <w:hideMark/>
          </w:tcPr>
          <w:p w14:paraId="30BE5B95" w14:textId="77777777" w:rsidR="00251EBF" w:rsidRDefault="00251EBF" w:rsidP="00AE1E2D">
            <w:pPr>
              <w:pStyle w:val="TAC"/>
            </w:pPr>
            <w:r>
              <w:t>4</w:t>
            </w:r>
          </w:p>
        </w:tc>
        <w:tc>
          <w:tcPr>
            <w:tcW w:w="709" w:type="dxa"/>
            <w:tcBorders>
              <w:top w:val="nil"/>
              <w:left w:val="nil"/>
              <w:bottom w:val="single" w:sz="4" w:space="0" w:color="auto"/>
              <w:right w:val="nil"/>
            </w:tcBorders>
            <w:hideMark/>
          </w:tcPr>
          <w:p w14:paraId="11CC37F3" w14:textId="77777777" w:rsidR="00251EBF" w:rsidRDefault="00251EBF" w:rsidP="00AE1E2D">
            <w:pPr>
              <w:pStyle w:val="TAC"/>
            </w:pPr>
            <w:r>
              <w:t>3</w:t>
            </w:r>
          </w:p>
        </w:tc>
        <w:tc>
          <w:tcPr>
            <w:tcW w:w="993" w:type="dxa"/>
            <w:tcBorders>
              <w:top w:val="nil"/>
              <w:left w:val="nil"/>
              <w:bottom w:val="single" w:sz="4" w:space="0" w:color="auto"/>
              <w:right w:val="nil"/>
            </w:tcBorders>
            <w:hideMark/>
          </w:tcPr>
          <w:p w14:paraId="628B306E" w14:textId="77777777" w:rsidR="00251EBF" w:rsidRDefault="00251EBF" w:rsidP="00AE1E2D">
            <w:pPr>
              <w:pStyle w:val="TAC"/>
            </w:pPr>
            <w:r>
              <w:t>2</w:t>
            </w:r>
          </w:p>
        </w:tc>
        <w:tc>
          <w:tcPr>
            <w:tcW w:w="708" w:type="dxa"/>
            <w:tcBorders>
              <w:top w:val="nil"/>
              <w:left w:val="nil"/>
              <w:bottom w:val="single" w:sz="4" w:space="0" w:color="auto"/>
              <w:right w:val="nil"/>
            </w:tcBorders>
            <w:hideMark/>
          </w:tcPr>
          <w:p w14:paraId="10CDCCEC" w14:textId="77777777" w:rsidR="00251EBF" w:rsidRDefault="00251EBF" w:rsidP="00AE1E2D">
            <w:pPr>
              <w:pStyle w:val="TAC"/>
            </w:pPr>
            <w:r>
              <w:t>1</w:t>
            </w:r>
          </w:p>
        </w:tc>
        <w:tc>
          <w:tcPr>
            <w:tcW w:w="1560" w:type="dxa"/>
            <w:tcBorders>
              <w:top w:val="nil"/>
              <w:left w:val="nil"/>
              <w:bottom w:val="nil"/>
              <w:right w:val="nil"/>
            </w:tcBorders>
          </w:tcPr>
          <w:p w14:paraId="423B2EDC" w14:textId="77777777" w:rsidR="00251EBF" w:rsidRDefault="00251EBF" w:rsidP="00AE1E2D">
            <w:pPr>
              <w:pStyle w:val="TAL"/>
            </w:pPr>
          </w:p>
        </w:tc>
      </w:tr>
      <w:tr w:rsidR="00251EBF" w14:paraId="656A53C5" w14:textId="77777777" w:rsidTr="00AE1E2D">
        <w:trPr>
          <w:cantSplit/>
          <w:jc w:val="center"/>
        </w:trPr>
        <w:tc>
          <w:tcPr>
            <w:tcW w:w="5955" w:type="dxa"/>
            <w:gridSpan w:val="8"/>
            <w:tcBorders>
              <w:top w:val="single" w:sz="4" w:space="0" w:color="auto"/>
              <w:left w:val="single" w:sz="4" w:space="0" w:color="auto"/>
              <w:bottom w:val="single" w:sz="4" w:space="0" w:color="auto"/>
              <w:right w:val="single" w:sz="4" w:space="0" w:color="auto"/>
            </w:tcBorders>
            <w:hideMark/>
          </w:tcPr>
          <w:p w14:paraId="4A0303DE" w14:textId="77777777" w:rsidR="00251EBF" w:rsidRDefault="00251EBF" w:rsidP="00AE1E2D">
            <w:pPr>
              <w:pStyle w:val="TAC"/>
            </w:pPr>
            <w:r>
              <w:rPr>
                <w:lang w:eastAsia="zh-CN"/>
              </w:rPr>
              <w:t>Result IEI</w:t>
            </w:r>
          </w:p>
        </w:tc>
        <w:tc>
          <w:tcPr>
            <w:tcW w:w="1560" w:type="dxa"/>
            <w:tcBorders>
              <w:top w:val="nil"/>
              <w:left w:val="nil"/>
              <w:bottom w:val="nil"/>
              <w:right w:val="nil"/>
            </w:tcBorders>
            <w:hideMark/>
          </w:tcPr>
          <w:p w14:paraId="70B83230" w14:textId="77777777" w:rsidR="00251EBF" w:rsidRDefault="00251EBF" w:rsidP="00AE1E2D">
            <w:pPr>
              <w:pStyle w:val="TAL"/>
            </w:pPr>
            <w:r>
              <w:t>octet 1</w:t>
            </w:r>
          </w:p>
        </w:tc>
      </w:tr>
    </w:tbl>
    <w:p w14:paraId="3B1CA1FB" w14:textId="77777777" w:rsidR="00251EBF" w:rsidRDefault="00251EBF" w:rsidP="00251EBF">
      <w:pPr>
        <w:pStyle w:val="TAN"/>
      </w:pPr>
    </w:p>
    <w:p w14:paraId="547EE5DC" w14:textId="77777777" w:rsidR="00251EBF" w:rsidRPr="00367E9A" w:rsidRDefault="00251EBF" w:rsidP="00251EBF">
      <w:pPr>
        <w:pStyle w:val="TF"/>
      </w:pPr>
      <w:bookmarkStart w:id="5807" w:name="_CRFigure17_2_181"/>
      <w:r w:rsidRPr="00367E9A">
        <w:t>Figure </w:t>
      </w:r>
      <w:bookmarkEnd w:id="5807"/>
      <w:r w:rsidRPr="00367E9A">
        <w:t xml:space="preserve">17.2.18-1: </w:t>
      </w:r>
      <w:r>
        <w:t>Result</w:t>
      </w:r>
      <w:r w:rsidRPr="00367E9A">
        <w:t xml:space="preserve"> information element</w:t>
      </w:r>
    </w:p>
    <w:p w14:paraId="2345144C" w14:textId="77777777" w:rsidR="00251EBF" w:rsidRPr="00367E9A" w:rsidRDefault="00251EBF" w:rsidP="00251EBF">
      <w:pPr>
        <w:pStyle w:val="TH"/>
      </w:pPr>
      <w:bookmarkStart w:id="5808" w:name="_CRTable17_2_181"/>
      <w:r w:rsidRPr="00367E9A">
        <w:t xml:space="preserve">Table </w:t>
      </w:r>
      <w:bookmarkEnd w:id="5808"/>
      <w:r w:rsidRPr="00367E9A">
        <w:t xml:space="preserve">17.2.18-1: </w:t>
      </w:r>
      <w:r>
        <w:t>Result</w:t>
      </w:r>
      <w:r w:rsidRPr="00367E9A">
        <w:t xml:space="preserve"> type</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284"/>
        <w:gridCol w:w="284"/>
        <w:gridCol w:w="284"/>
        <w:gridCol w:w="284"/>
        <w:gridCol w:w="284"/>
        <w:gridCol w:w="284"/>
        <w:gridCol w:w="284"/>
        <w:gridCol w:w="284"/>
        <w:gridCol w:w="284"/>
        <w:gridCol w:w="3969"/>
      </w:tblGrid>
      <w:tr w:rsidR="00251EBF" w14:paraId="40ACE13E" w14:textId="77777777" w:rsidTr="00AE1E2D">
        <w:trPr>
          <w:cantSplit/>
          <w:jc w:val="center"/>
        </w:trPr>
        <w:tc>
          <w:tcPr>
            <w:tcW w:w="2272" w:type="dxa"/>
            <w:gridSpan w:val="8"/>
            <w:tcBorders>
              <w:top w:val="single" w:sz="4" w:space="0" w:color="auto"/>
              <w:left w:val="single" w:sz="4" w:space="0" w:color="auto"/>
              <w:bottom w:val="nil"/>
              <w:right w:val="nil"/>
            </w:tcBorders>
            <w:hideMark/>
          </w:tcPr>
          <w:p w14:paraId="2C286640" w14:textId="77777777" w:rsidR="00251EBF" w:rsidRPr="00C910B0" w:rsidRDefault="00251EBF" w:rsidP="00BA110A">
            <w:pPr>
              <w:pStyle w:val="TAL"/>
            </w:pPr>
            <w:r w:rsidRPr="00C910B0">
              <w:t>Bits</w:t>
            </w:r>
          </w:p>
        </w:tc>
        <w:tc>
          <w:tcPr>
            <w:tcW w:w="284" w:type="dxa"/>
            <w:tcBorders>
              <w:top w:val="single" w:sz="4" w:space="0" w:color="auto"/>
              <w:left w:val="nil"/>
              <w:bottom w:val="nil"/>
              <w:right w:val="nil"/>
            </w:tcBorders>
          </w:tcPr>
          <w:p w14:paraId="24E77965" w14:textId="77777777" w:rsidR="00251EBF" w:rsidRDefault="00251EBF" w:rsidP="00AE1E2D">
            <w:pPr>
              <w:pStyle w:val="TAC"/>
              <w:spacing w:line="256" w:lineRule="auto"/>
            </w:pPr>
          </w:p>
        </w:tc>
        <w:tc>
          <w:tcPr>
            <w:tcW w:w="3969" w:type="dxa"/>
            <w:tcBorders>
              <w:top w:val="single" w:sz="4" w:space="0" w:color="auto"/>
              <w:left w:val="nil"/>
              <w:bottom w:val="nil"/>
              <w:right w:val="single" w:sz="4" w:space="0" w:color="auto"/>
            </w:tcBorders>
          </w:tcPr>
          <w:p w14:paraId="5F28F0DB" w14:textId="77777777" w:rsidR="00251EBF" w:rsidRDefault="00251EBF" w:rsidP="00AE1E2D">
            <w:pPr>
              <w:pStyle w:val="TAL"/>
              <w:spacing w:line="256" w:lineRule="auto"/>
            </w:pPr>
          </w:p>
        </w:tc>
      </w:tr>
      <w:tr w:rsidR="00251EBF" w14:paraId="5B770D56" w14:textId="77777777" w:rsidTr="00AE1E2D">
        <w:trPr>
          <w:cantSplit/>
          <w:jc w:val="center"/>
        </w:trPr>
        <w:tc>
          <w:tcPr>
            <w:tcW w:w="284" w:type="dxa"/>
            <w:tcBorders>
              <w:top w:val="nil"/>
              <w:left w:val="single" w:sz="4" w:space="0" w:color="auto"/>
              <w:bottom w:val="nil"/>
              <w:right w:val="nil"/>
            </w:tcBorders>
            <w:hideMark/>
          </w:tcPr>
          <w:p w14:paraId="4349DFA4" w14:textId="77777777" w:rsidR="00251EBF" w:rsidRDefault="00251EBF" w:rsidP="00BA110A">
            <w:pPr>
              <w:pStyle w:val="TAC"/>
            </w:pPr>
            <w:r>
              <w:t>8</w:t>
            </w:r>
          </w:p>
        </w:tc>
        <w:tc>
          <w:tcPr>
            <w:tcW w:w="284" w:type="dxa"/>
            <w:tcBorders>
              <w:top w:val="nil"/>
              <w:left w:val="nil"/>
              <w:bottom w:val="nil"/>
              <w:right w:val="nil"/>
            </w:tcBorders>
            <w:hideMark/>
          </w:tcPr>
          <w:p w14:paraId="0415616F" w14:textId="77777777" w:rsidR="00251EBF" w:rsidRDefault="00251EBF" w:rsidP="00BA110A">
            <w:pPr>
              <w:pStyle w:val="TAC"/>
            </w:pPr>
            <w:r>
              <w:t>7</w:t>
            </w:r>
          </w:p>
        </w:tc>
        <w:tc>
          <w:tcPr>
            <w:tcW w:w="284" w:type="dxa"/>
            <w:tcBorders>
              <w:top w:val="nil"/>
              <w:left w:val="nil"/>
              <w:bottom w:val="nil"/>
              <w:right w:val="nil"/>
            </w:tcBorders>
            <w:hideMark/>
          </w:tcPr>
          <w:p w14:paraId="4347A469" w14:textId="77777777" w:rsidR="00251EBF" w:rsidRDefault="00251EBF" w:rsidP="00BA110A">
            <w:pPr>
              <w:pStyle w:val="TAC"/>
            </w:pPr>
            <w:r>
              <w:t>6</w:t>
            </w:r>
          </w:p>
        </w:tc>
        <w:tc>
          <w:tcPr>
            <w:tcW w:w="284" w:type="dxa"/>
            <w:tcBorders>
              <w:top w:val="nil"/>
              <w:left w:val="nil"/>
              <w:bottom w:val="nil"/>
              <w:right w:val="nil"/>
            </w:tcBorders>
            <w:hideMark/>
          </w:tcPr>
          <w:p w14:paraId="2E7B15C1" w14:textId="77777777" w:rsidR="00251EBF" w:rsidRDefault="00251EBF" w:rsidP="00BA110A">
            <w:pPr>
              <w:pStyle w:val="TAC"/>
            </w:pPr>
            <w:r>
              <w:t>5</w:t>
            </w:r>
          </w:p>
        </w:tc>
        <w:tc>
          <w:tcPr>
            <w:tcW w:w="284" w:type="dxa"/>
            <w:tcBorders>
              <w:top w:val="nil"/>
              <w:left w:val="nil"/>
              <w:bottom w:val="nil"/>
              <w:right w:val="nil"/>
            </w:tcBorders>
            <w:hideMark/>
          </w:tcPr>
          <w:p w14:paraId="42FE5D23" w14:textId="77777777" w:rsidR="00251EBF" w:rsidRDefault="00251EBF" w:rsidP="00BA110A">
            <w:pPr>
              <w:pStyle w:val="TAC"/>
            </w:pPr>
            <w:r>
              <w:t>4</w:t>
            </w:r>
          </w:p>
        </w:tc>
        <w:tc>
          <w:tcPr>
            <w:tcW w:w="284" w:type="dxa"/>
            <w:tcBorders>
              <w:top w:val="nil"/>
              <w:left w:val="nil"/>
              <w:bottom w:val="nil"/>
              <w:right w:val="nil"/>
            </w:tcBorders>
            <w:hideMark/>
          </w:tcPr>
          <w:p w14:paraId="3347E141" w14:textId="77777777" w:rsidR="00251EBF" w:rsidRDefault="00251EBF" w:rsidP="00BA110A">
            <w:pPr>
              <w:pStyle w:val="TAC"/>
            </w:pPr>
            <w:r>
              <w:t>3</w:t>
            </w:r>
          </w:p>
        </w:tc>
        <w:tc>
          <w:tcPr>
            <w:tcW w:w="284" w:type="dxa"/>
            <w:tcBorders>
              <w:top w:val="nil"/>
              <w:left w:val="nil"/>
              <w:bottom w:val="nil"/>
              <w:right w:val="nil"/>
            </w:tcBorders>
            <w:hideMark/>
          </w:tcPr>
          <w:p w14:paraId="679956C6" w14:textId="77777777" w:rsidR="00251EBF" w:rsidRDefault="00251EBF" w:rsidP="00BA110A">
            <w:pPr>
              <w:pStyle w:val="TAC"/>
            </w:pPr>
            <w:r>
              <w:t>2</w:t>
            </w:r>
          </w:p>
        </w:tc>
        <w:tc>
          <w:tcPr>
            <w:tcW w:w="284" w:type="dxa"/>
            <w:tcBorders>
              <w:top w:val="nil"/>
              <w:left w:val="nil"/>
              <w:bottom w:val="nil"/>
              <w:right w:val="nil"/>
            </w:tcBorders>
            <w:hideMark/>
          </w:tcPr>
          <w:p w14:paraId="00A2D3CF" w14:textId="77777777" w:rsidR="00251EBF" w:rsidRDefault="00251EBF" w:rsidP="00BA110A">
            <w:pPr>
              <w:pStyle w:val="TAC"/>
            </w:pPr>
            <w:r>
              <w:t>1</w:t>
            </w:r>
          </w:p>
        </w:tc>
        <w:tc>
          <w:tcPr>
            <w:tcW w:w="284" w:type="dxa"/>
            <w:tcBorders>
              <w:top w:val="nil"/>
              <w:left w:val="nil"/>
              <w:bottom w:val="nil"/>
              <w:right w:val="nil"/>
            </w:tcBorders>
          </w:tcPr>
          <w:p w14:paraId="01A45291" w14:textId="77777777" w:rsidR="00251EBF" w:rsidRDefault="00251EBF" w:rsidP="00BA110A">
            <w:pPr>
              <w:pStyle w:val="TAC"/>
            </w:pPr>
          </w:p>
        </w:tc>
        <w:tc>
          <w:tcPr>
            <w:tcW w:w="3969" w:type="dxa"/>
            <w:tcBorders>
              <w:top w:val="nil"/>
              <w:left w:val="nil"/>
              <w:bottom w:val="nil"/>
              <w:right w:val="single" w:sz="4" w:space="0" w:color="auto"/>
            </w:tcBorders>
          </w:tcPr>
          <w:p w14:paraId="18003828" w14:textId="77777777" w:rsidR="00251EBF" w:rsidRDefault="00251EBF" w:rsidP="00BA110A">
            <w:pPr>
              <w:pStyle w:val="TAC"/>
            </w:pPr>
          </w:p>
        </w:tc>
      </w:tr>
      <w:tr w:rsidR="00251EBF" w14:paraId="71BFC2EE" w14:textId="77777777" w:rsidTr="00AE1E2D">
        <w:trPr>
          <w:cantSplit/>
          <w:jc w:val="center"/>
        </w:trPr>
        <w:tc>
          <w:tcPr>
            <w:tcW w:w="284" w:type="dxa"/>
            <w:tcBorders>
              <w:top w:val="nil"/>
              <w:left w:val="single" w:sz="4" w:space="0" w:color="auto"/>
              <w:bottom w:val="nil"/>
              <w:right w:val="nil"/>
            </w:tcBorders>
          </w:tcPr>
          <w:p w14:paraId="014793A5" w14:textId="77777777" w:rsidR="00251EBF" w:rsidRDefault="00251EBF" w:rsidP="00BA110A">
            <w:pPr>
              <w:pStyle w:val="TAC"/>
            </w:pPr>
            <w:bookmarkStart w:id="5809" w:name="MCCQCTEMPBM_00000147"/>
          </w:p>
        </w:tc>
        <w:tc>
          <w:tcPr>
            <w:tcW w:w="284" w:type="dxa"/>
            <w:tcBorders>
              <w:top w:val="nil"/>
              <w:left w:val="nil"/>
              <w:bottom w:val="nil"/>
              <w:right w:val="nil"/>
            </w:tcBorders>
          </w:tcPr>
          <w:p w14:paraId="31F7D23F" w14:textId="77777777" w:rsidR="00251EBF" w:rsidRDefault="00251EBF" w:rsidP="00BA110A">
            <w:pPr>
              <w:pStyle w:val="TAC"/>
            </w:pPr>
          </w:p>
        </w:tc>
        <w:tc>
          <w:tcPr>
            <w:tcW w:w="284" w:type="dxa"/>
            <w:tcBorders>
              <w:top w:val="nil"/>
              <w:left w:val="nil"/>
              <w:bottom w:val="nil"/>
              <w:right w:val="nil"/>
            </w:tcBorders>
          </w:tcPr>
          <w:p w14:paraId="0B49824C" w14:textId="77777777" w:rsidR="00251EBF" w:rsidRDefault="00251EBF" w:rsidP="00BA110A">
            <w:pPr>
              <w:pStyle w:val="TAC"/>
            </w:pPr>
          </w:p>
        </w:tc>
        <w:tc>
          <w:tcPr>
            <w:tcW w:w="284" w:type="dxa"/>
            <w:tcBorders>
              <w:top w:val="nil"/>
              <w:left w:val="nil"/>
              <w:bottom w:val="nil"/>
              <w:right w:val="nil"/>
            </w:tcBorders>
          </w:tcPr>
          <w:p w14:paraId="1E18608F" w14:textId="77777777" w:rsidR="00251EBF" w:rsidRDefault="00251EBF" w:rsidP="00BA110A">
            <w:pPr>
              <w:pStyle w:val="TAC"/>
            </w:pPr>
          </w:p>
        </w:tc>
        <w:tc>
          <w:tcPr>
            <w:tcW w:w="284" w:type="dxa"/>
            <w:tcBorders>
              <w:top w:val="nil"/>
              <w:left w:val="nil"/>
              <w:bottom w:val="nil"/>
              <w:right w:val="nil"/>
            </w:tcBorders>
          </w:tcPr>
          <w:p w14:paraId="283D1FF6" w14:textId="77777777" w:rsidR="00251EBF" w:rsidRDefault="00251EBF" w:rsidP="00BA110A">
            <w:pPr>
              <w:pStyle w:val="TAC"/>
            </w:pPr>
          </w:p>
        </w:tc>
        <w:tc>
          <w:tcPr>
            <w:tcW w:w="284" w:type="dxa"/>
            <w:tcBorders>
              <w:top w:val="nil"/>
              <w:left w:val="nil"/>
              <w:bottom w:val="nil"/>
              <w:right w:val="nil"/>
            </w:tcBorders>
          </w:tcPr>
          <w:p w14:paraId="4BFFDF92" w14:textId="77777777" w:rsidR="00251EBF" w:rsidRDefault="00251EBF" w:rsidP="00BA110A">
            <w:pPr>
              <w:pStyle w:val="TAC"/>
            </w:pPr>
          </w:p>
        </w:tc>
        <w:tc>
          <w:tcPr>
            <w:tcW w:w="284" w:type="dxa"/>
            <w:tcBorders>
              <w:top w:val="nil"/>
              <w:left w:val="nil"/>
              <w:bottom w:val="nil"/>
              <w:right w:val="nil"/>
            </w:tcBorders>
          </w:tcPr>
          <w:p w14:paraId="3230B2E7" w14:textId="77777777" w:rsidR="00251EBF" w:rsidRDefault="00251EBF" w:rsidP="00BA110A">
            <w:pPr>
              <w:pStyle w:val="TAC"/>
            </w:pPr>
          </w:p>
        </w:tc>
        <w:tc>
          <w:tcPr>
            <w:tcW w:w="284" w:type="dxa"/>
            <w:tcBorders>
              <w:top w:val="nil"/>
              <w:left w:val="nil"/>
              <w:bottom w:val="nil"/>
              <w:right w:val="nil"/>
            </w:tcBorders>
          </w:tcPr>
          <w:p w14:paraId="114C1566" w14:textId="77777777" w:rsidR="00251EBF" w:rsidRDefault="00251EBF" w:rsidP="00BA110A">
            <w:pPr>
              <w:pStyle w:val="TAC"/>
            </w:pPr>
          </w:p>
        </w:tc>
        <w:tc>
          <w:tcPr>
            <w:tcW w:w="284" w:type="dxa"/>
            <w:tcBorders>
              <w:top w:val="nil"/>
              <w:left w:val="nil"/>
              <w:bottom w:val="nil"/>
              <w:right w:val="nil"/>
            </w:tcBorders>
          </w:tcPr>
          <w:p w14:paraId="2EDD967D" w14:textId="77777777" w:rsidR="00251EBF" w:rsidRDefault="00251EBF" w:rsidP="00BA110A">
            <w:pPr>
              <w:pStyle w:val="TAC"/>
            </w:pPr>
          </w:p>
        </w:tc>
        <w:tc>
          <w:tcPr>
            <w:tcW w:w="3969" w:type="dxa"/>
            <w:tcBorders>
              <w:top w:val="nil"/>
              <w:left w:val="nil"/>
              <w:bottom w:val="nil"/>
              <w:right w:val="single" w:sz="4" w:space="0" w:color="auto"/>
            </w:tcBorders>
          </w:tcPr>
          <w:p w14:paraId="05E3083D" w14:textId="77777777" w:rsidR="00251EBF" w:rsidRDefault="00251EBF" w:rsidP="00BA110A">
            <w:pPr>
              <w:pStyle w:val="TAC"/>
            </w:pPr>
          </w:p>
        </w:tc>
      </w:tr>
      <w:bookmarkEnd w:id="5809"/>
      <w:tr w:rsidR="00251EBF" w14:paraId="1E9301D3" w14:textId="77777777" w:rsidTr="00AE1E2D">
        <w:trPr>
          <w:cantSplit/>
          <w:jc w:val="center"/>
        </w:trPr>
        <w:tc>
          <w:tcPr>
            <w:tcW w:w="284" w:type="dxa"/>
            <w:tcBorders>
              <w:top w:val="nil"/>
              <w:left w:val="single" w:sz="4" w:space="0" w:color="auto"/>
              <w:bottom w:val="nil"/>
              <w:right w:val="nil"/>
            </w:tcBorders>
            <w:hideMark/>
          </w:tcPr>
          <w:p w14:paraId="64A61C32" w14:textId="77777777" w:rsidR="00251EBF" w:rsidRDefault="00251EBF" w:rsidP="00BA110A">
            <w:pPr>
              <w:pStyle w:val="TAC"/>
            </w:pPr>
            <w:r>
              <w:t>0</w:t>
            </w:r>
          </w:p>
        </w:tc>
        <w:tc>
          <w:tcPr>
            <w:tcW w:w="284" w:type="dxa"/>
            <w:tcBorders>
              <w:top w:val="nil"/>
              <w:left w:val="nil"/>
              <w:bottom w:val="nil"/>
              <w:right w:val="nil"/>
            </w:tcBorders>
            <w:hideMark/>
          </w:tcPr>
          <w:p w14:paraId="53948E31" w14:textId="77777777" w:rsidR="00251EBF" w:rsidRDefault="00251EBF" w:rsidP="00BA110A">
            <w:pPr>
              <w:pStyle w:val="TAC"/>
            </w:pPr>
            <w:r>
              <w:t>0</w:t>
            </w:r>
          </w:p>
        </w:tc>
        <w:tc>
          <w:tcPr>
            <w:tcW w:w="284" w:type="dxa"/>
            <w:tcBorders>
              <w:top w:val="nil"/>
              <w:left w:val="nil"/>
              <w:bottom w:val="nil"/>
              <w:right w:val="nil"/>
            </w:tcBorders>
            <w:hideMark/>
          </w:tcPr>
          <w:p w14:paraId="051FDA73" w14:textId="77777777" w:rsidR="00251EBF" w:rsidRDefault="00251EBF" w:rsidP="00BA110A">
            <w:pPr>
              <w:pStyle w:val="TAC"/>
            </w:pPr>
            <w:r>
              <w:t>0</w:t>
            </w:r>
          </w:p>
        </w:tc>
        <w:tc>
          <w:tcPr>
            <w:tcW w:w="284" w:type="dxa"/>
            <w:tcBorders>
              <w:top w:val="nil"/>
              <w:left w:val="nil"/>
              <w:bottom w:val="nil"/>
              <w:right w:val="nil"/>
            </w:tcBorders>
            <w:hideMark/>
          </w:tcPr>
          <w:p w14:paraId="320C2FCA" w14:textId="77777777" w:rsidR="00251EBF" w:rsidRDefault="00251EBF" w:rsidP="00BA110A">
            <w:pPr>
              <w:pStyle w:val="TAC"/>
            </w:pPr>
            <w:r>
              <w:t>0</w:t>
            </w:r>
          </w:p>
        </w:tc>
        <w:tc>
          <w:tcPr>
            <w:tcW w:w="284" w:type="dxa"/>
            <w:tcBorders>
              <w:top w:val="nil"/>
              <w:left w:val="nil"/>
              <w:bottom w:val="nil"/>
              <w:right w:val="nil"/>
            </w:tcBorders>
            <w:hideMark/>
          </w:tcPr>
          <w:p w14:paraId="18923333" w14:textId="77777777" w:rsidR="00251EBF" w:rsidRDefault="00251EBF" w:rsidP="00BA110A">
            <w:pPr>
              <w:pStyle w:val="TAC"/>
            </w:pPr>
            <w:r>
              <w:t>0</w:t>
            </w:r>
          </w:p>
        </w:tc>
        <w:tc>
          <w:tcPr>
            <w:tcW w:w="284" w:type="dxa"/>
            <w:tcBorders>
              <w:top w:val="nil"/>
              <w:left w:val="nil"/>
              <w:bottom w:val="nil"/>
              <w:right w:val="nil"/>
            </w:tcBorders>
            <w:hideMark/>
          </w:tcPr>
          <w:p w14:paraId="3BC2E4B3" w14:textId="77777777" w:rsidR="00251EBF" w:rsidRDefault="00251EBF" w:rsidP="00BA110A">
            <w:pPr>
              <w:pStyle w:val="TAC"/>
            </w:pPr>
            <w:r>
              <w:t>0</w:t>
            </w:r>
          </w:p>
        </w:tc>
        <w:tc>
          <w:tcPr>
            <w:tcW w:w="284" w:type="dxa"/>
            <w:tcBorders>
              <w:top w:val="nil"/>
              <w:left w:val="nil"/>
              <w:bottom w:val="nil"/>
              <w:right w:val="nil"/>
            </w:tcBorders>
            <w:hideMark/>
          </w:tcPr>
          <w:p w14:paraId="3ECC7135" w14:textId="77777777" w:rsidR="00251EBF" w:rsidRDefault="00251EBF" w:rsidP="00BA110A">
            <w:pPr>
              <w:pStyle w:val="TAC"/>
            </w:pPr>
            <w:r>
              <w:t>0</w:t>
            </w:r>
          </w:p>
        </w:tc>
        <w:tc>
          <w:tcPr>
            <w:tcW w:w="284" w:type="dxa"/>
            <w:tcBorders>
              <w:top w:val="nil"/>
              <w:left w:val="nil"/>
              <w:bottom w:val="nil"/>
              <w:right w:val="nil"/>
            </w:tcBorders>
            <w:hideMark/>
          </w:tcPr>
          <w:p w14:paraId="441FD159" w14:textId="77777777" w:rsidR="00251EBF" w:rsidRDefault="00251EBF" w:rsidP="00BA110A">
            <w:pPr>
              <w:pStyle w:val="TAC"/>
              <w:rPr>
                <w:lang w:eastAsia="ko-KR"/>
              </w:rPr>
            </w:pPr>
            <w:r>
              <w:rPr>
                <w:lang w:eastAsia="ko-KR"/>
              </w:rPr>
              <w:t>0</w:t>
            </w:r>
          </w:p>
        </w:tc>
        <w:tc>
          <w:tcPr>
            <w:tcW w:w="284" w:type="dxa"/>
            <w:tcBorders>
              <w:top w:val="nil"/>
              <w:left w:val="nil"/>
              <w:bottom w:val="nil"/>
              <w:right w:val="nil"/>
            </w:tcBorders>
          </w:tcPr>
          <w:p w14:paraId="13AF2E08" w14:textId="77777777" w:rsidR="00251EBF" w:rsidRDefault="00251EBF" w:rsidP="00BA110A">
            <w:pPr>
              <w:pStyle w:val="TAC"/>
            </w:pPr>
          </w:p>
        </w:tc>
        <w:tc>
          <w:tcPr>
            <w:tcW w:w="3969" w:type="dxa"/>
            <w:tcBorders>
              <w:top w:val="nil"/>
              <w:left w:val="nil"/>
              <w:bottom w:val="nil"/>
              <w:right w:val="single" w:sz="4" w:space="0" w:color="auto"/>
            </w:tcBorders>
            <w:hideMark/>
          </w:tcPr>
          <w:p w14:paraId="4285B58F" w14:textId="77777777" w:rsidR="00251EBF" w:rsidRDefault="00251EBF" w:rsidP="00BA110A">
            <w:pPr>
              <w:pStyle w:val="TAC"/>
              <w:rPr>
                <w:lang w:val="en-US" w:eastAsia="ko-KR"/>
              </w:rPr>
            </w:pPr>
            <w:r>
              <w:rPr>
                <w:lang w:eastAsia="ko-KR"/>
              </w:rPr>
              <w:t>SUCCESS</w:t>
            </w:r>
          </w:p>
        </w:tc>
      </w:tr>
      <w:tr w:rsidR="00251EBF" w14:paraId="0317FC3F" w14:textId="77777777" w:rsidTr="00AE1E2D">
        <w:trPr>
          <w:cantSplit/>
          <w:jc w:val="center"/>
        </w:trPr>
        <w:tc>
          <w:tcPr>
            <w:tcW w:w="284" w:type="dxa"/>
            <w:tcBorders>
              <w:top w:val="nil"/>
              <w:left w:val="single" w:sz="4" w:space="0" w:color="auto"/>
              <w:bottom w:val="nil"/>
              <w:right w:val="nil"/>
            </w:tcBorders>
            <w:hideMark/>
          </w:tcPr>
          <w:p w14:paraId="08B9AB16" w14:textId="77777777" w:rsidR="00251EBF" w:rsidRDefault="00251EBF" w:rsidP="00BA110A">
            <w:pPr>
              <w:pStyle w:val="TAC"/>
            </w:pPr>
            <w:r>
              <w:t>0</w:t>
            </w:r>
          </w:p>
        </w:tc>
        <w:tc>
          <w:tcPr>
            <w:tcW w:w="284" w:type="dxa"/>
            <w:tcBorders>
              <w:top w:val="nil"/>
              <w:left w:val="nil"/>
              <w:bottom w:val="nil"/>
              <w:right w:val="nil"/>
            </w:tcBorders>
            <w:hideMark/>
          </w:tcPr>
          <w:p w14:paraId="55E51DA5" w14:textId="77777777" w:rsidR="00251EBF" w:rsidRDefault="00251EBF" w:rsidP="00BA110A">
            <w:pPr>
              <w:pStyle w:val="TAC"/>
            </w:pPr>
            <w:r>
              <w:t>0</w:t>
            </w:r>
          </w:p>
        </w:tc>
        <w:tc>
          <w:tcPr>
            <w:tcW w:w="284" w:type="dxa"/>
            <w:tcBorders>
              <w:top w:val="nil"/>
              <w:left w:val="nil"/>
              <w:bottom w:val="nil"/>
              <w:right w:val="nil"/>
            </w:tcBorders>
            <w:hideMark/>
          </w:tcPr>
          <w:p w14:paraId="51AF14B0" w14:textId="77777777" w:rsidR="00251EBF" w:rsidRDefault="00251EBF" w:rsidP="00BA110A">
            <w:pPr>
              <w:pStyle w:val="TAC"/>
            </w:pPr>
            <w:r>
              <w:t>0</w:t>
            </w:r>
          </w:p>
        </w:tc>
        <w:tc>
          <w:tcPr>
            <w:tcW w:w="284" w:type="dxa"/>
            <w:tcBorders>
              <w:top w:val="nil"/>
              <w:left w:val="nil"/>
              <w:bottom w:val="nil"/>
              <w:right w:val="nil"/>
            </w:tcBorders>
            <w:hideMark/>
          </w:tcPr>
          <w:p w14:paraId="44B9844C" w14:textId="77777777" w:rsidR="00251EBF" w:rsidRDefault="00251EBF" w:rsidP="00BA110A">
            <w:pPr>
              <w:pStyle w:val="TAC"/>
            </w:pPr>
            <w:r>
              <w:t>0</w:t>
            </w:r>
          </w:p>
        </w:tc>
        <w:tc>
          <w:tcPr>
            <w:tcW w:w="284" w:type="dxa"/>
            <w:tcBorders>
              <w:top w:val="nil"/>
              <w:left w:val="nil"/>
              <w:bottom w:val="nil"/>
              <w:right w:val="nil"/>
            </w:tcBorders>
            <w:hideMark/>
          </w:tcPr>
          <w:p w14:paraId="1C1521B7" w14:textId="77777777" w:rsidR="00251EBF" w:rsidRDefault="00251EBF" w:rsidP="00BA110A">
            <w:pPr>
              <w:pStyle w:val="TAC"/>
            </w:pPr>
            <w:r>
              <w:t>0</w:t>
            </w:r>
          </w:p>
        </w:tc>
        <w:tc>
          <w:tcPr>
            <w:tcW w:w="284" w:type="dxa"/>
            <w:tcBorders>
              <w:top w:val="nil"/>
              <w:left w:val="nil"/>
              <w:bottom w:val="nil"/>
              <w:right w:val="nil"/>
            </w:tcBorders>
            <w:hideMark/>
          </w:tcPr>
          <w:p w14:paraId="71BB359B" w14:textId="77777777" w:rsidR="00251EBF" w:rsidRDefault="00251EBF" w:rsidP="00BA110A">
            <w:pPr>
              <w:pStyle w:val="TAC"/>
            </w:pPr>
            <w:r>
              <w:t>0</w:t>
            </w:r>
          </w:p>
        </w:tc>
        <w:tc>
          <w:tcPr>
            <w:tcW w:w="284" w:type="dxa"/>
            <w:tcBorders>
              <w:top w:val="nil"/>
              <w:left w:val="nil"/>
              <w:bottom w:val="nil"/>
              <w:right w:val="nil"/>
            </w:tcBorders>
            <w:hideMark/>
          </w:tcPr>
          <w:p w14:paraId="36046A21" w14:textId="77777777" w:rsidR="00251EBF" w:rsidRDefault="00251EBF" w:rsidP="00BA110A">
            <w:pPr>
              <w:pStyle w:val="TAC"/>
              <w:rPr>
                <w:lang w:eastAsia="ko-KR"/>
              </w:rPr>
            </w:pPr>
            <w:r>
              <w:rPr>
                <w:lang w:eastAsia="ko-KR"/>
              </w:rPr>
              <w:t>0</w:t>
            </w:r>
          </w:p>
        </w:tc>
        <w:tc>
          <w:tcPr>
            <w:tcW w:w="284" w:type="dxa"/>
            <w:tcBorders>
              <w:top w:val="nil"/>
              <w:left w:val="nil"/>
              <w:bottom w:val="nil"/>
              <w:right w:val="nil"/>
            </w:tcBorders>
            <w:hideMark/>
          </w:tcPr>
          <w:p w14:paraId="62684057" w14:textId="77777777" w:rsidR="00251EBF" w:rsidRDefault="00251EBF" w:rsidP="00BA110A">
            <w:pPr>
              <w:pStyle w:val="TAC"/>
              <w:rPr>
                <w:lang w:eastAsia="ko-KR"/>
              </w:rPr>
            </w:pPr>
            <w:r>
              <w:rPr>
                <w:lang w:eastAsia="ko-KR"/>
              </w:rPr>
              <w:t>1</w:t>
            </w:r>
          </w:p>
        </w:tc>
        <w:tc>
          <w:tcPr>
            <w:tcW w:w="284" w:type="dxa"/>
            <w:tcBorders>
              <w:top w:val="nil"/>
              <w:left w:val="nil"/>
              <w:bottom w:val="nil"/>
              <w:right w:val="nil"/>
            </w:tcBorders>
          </w:tcPr>
          <w:p w14:paraId="547926F7" w14:textId="77777777" w:rsidR="00251EBF" w:rsidRDefault="00251EBF" w:rsidP="00BA110A">
            <w:pPr>
              <w:pStyle w:val="TAC"/>
            </w:pPr>
          </w:p>
        </w:tc>
        <w:tc>
          <w:tcPr>
            <w:tcW w:w="3969" w:type="dxa"/>
            <w:tcBorders>
              <w:top w:val="nil"/>
              <w:left w:val="nil"/>
              <w:bottom w:val="nil"/>
              <w:right w:val="single" w:sz="4" w:space="0" w:color="auto"/>
            </w:tcBorders>
            <w:hideMark/>
          </w:tcPr>
          <w:p w14:paraId="46D8B802" w14:textId="77777777" w:rsidR="00251EBF" w:rsidRDefault="00251EBF" w:rsidP="00BA110A">
            <w:pPr>
              <w:pStyle w:val="TAC"/>
              <w:rPr>
                <w:lang w:eastAsia="ko-KR"/>
              </w:rPr>
            </w:pPr>
            <w:r>
              <w:rPr>
                <w:lang w:val="en-US" w:eastAsia="ko-KR"/>
              </w:rPr>
              <w:t>FAILURE</w:t>
            </w:r>
          </w:p>
        </w:tc>
      </w:tr>
      <w:tr w:rsidR="00251EBF" w14:paraId="79534C67" w14:textId="77777777" w:rsidTr="00AE1E2D">
        <w:trPr>
          <w:cantSplit/>
          <w:jc w:val="center"/>
        </w:trPr>
        <w:tc>
          <w:tcPr>
            <w:tcW w:w="284" w:type="dxa"/>
            <w:tcBorders>
              <w:top w:val="nil"/>
              <w:left w:val="single" w:sz="4" w:space="0" w:color="auto"/>
              <w:bottom w:val="nil"/>
              <w:right w:val="nil"/>
            </w:tcBorders>
          </w:tcPr>
          <w:p w14:paraId="4A34B65B" w14:textId="77777777" w:rsidR="00251EBF" w:rsidRDefault="00251EBF" w:rsidP="00AE1E2D">
            <w:pPr>
              <w:pStyle w:val="TAC"/>
              <w:spacing w:line="256" w:lineRule="auto"/>
            </w:pPr>
            <w:bookmarkStart w:id="5810" w:name="MCCQCTEMPBM_00000148"/>
          </w:p>
        </w:tc>
        <w:tc>
          <w:tcPr>
            <w:tcW w:w="284" w:type="dxa"/>
            <w:tcBorders>
              <w:top w:val="nil"/>
              <w:left w:val="nil"/>
              <w:bottom w:val="nil"/>
              <w:right w:val="nil"/>
            </w:tcBorders>
          </w:tcPr>
          <w:p w14:paraId="6344A71D" w14:textId="77777777" w:rsidR="00251EBF" w:rsidRDefault="00251EBF" w:rsidP="00AE1E2D">
            <w:pPr>
              <w:pStyle w:val="TAC"/>
              <w:spacing w:line="256" w:lineRule="auto"/>
            </w:pPr>
          </w:p>
        </w:tc>
        <w:tc>
          <w:tcPr>
            <w:tcW w:w="284" w:type="dxa"/>
            <w:tcBorders>
              <w:top w:val="nil"/>
              <w:left w:val="nil"/>
              <w:bottom w:val="nil"/>
              <w:right w:val="nil"/>
            </w:tcBorders>
          </w:tcPr>
          <w:p w14:paraId="5BCBDD26" w14:textId="77777777" w:rsidR="00251EBF" w:rsidRDefault="00251EBF" w:rsidP="00AE1E2D">
            <w:pPr>
              <w:pStyle w:val="TAC"/>
              <w:spacing w:line="256" w:lineRule="auto"/>
            </w:pPr>
          </w:p>
        </w:tc>
        <w:tc>
          <w:tcPr>
            <w:tcW w:w="284" w:type="dxa"/>
            <w:tcBorders>
              <w:top w:val="nil"/>
              <w:left w:val="nil"/>
              <w:bottom w:val="nil"/>
              <w:right w:val="nil"/>
            </w:tcBorders>
          </w:tcPr>
          <w:p w14:paraId="36EFDDF0" w14:textId="77777777" w:rsidR="00251EBF" w:rsidRDefault="00251EBF" w:rsidP="00AE1E2D">
            <w:pPr>
              <w:pStyle w:val="TAC"/>
              <w:spacing w:line="256" w:lineRule="auto"/>
            </w:pPr>
          </w:p>
        </w:tc>
        <w:tc>
          <w:tcPr>
            <w:tcW w:w="284" w:type="dxa"/>
            <w:tcBorders>
              <w:top w:val="nil"/>
              <w:left w:val="nil"/>
              <w:bottom w:val="nil"/>
              <w:right w:val="nil"/>
            </w:tcBorders>
          </w:tcPr>
          <w:p w14:paraId="2B21FF94" w14:textId="77777777" w:rsidR="00251EBF" w:rsidRDefault="00251EBF" w:rsidP="00AE1E2D">
            <w:pPr>
              <w:pStyle w:val="TAC"/>
              <w:spacing w:line="256" w:lineRule="auto"/>
            </w:pPr>
          </w:p>
        </w:tc>
        <w:tc>
          <w:tcPr>
            <w:tcW w:w="284" w:type="dxa"/>
            <w:tcBorders>
              <w:top w:val="nil"/>
              <w:left w:val="nil"/>
              <w:bottom w:val="nil"/>
              <w:right w:val="nil"/>
            </w:tcBorders>
          </w:tcPr>
          <w:p w14:paraId="52569DDE" w14:textId="77777777" w:rsidR="00251EBF" w:rsidRDefault="00251EBF" w:rsidP="00AE1E2D">
            <w:pPr>
              <w:pStyle w:val="TAC"/>
              <w:spacing w:line="256" w:lineRule="auto"/>
            </w:pPr>
          </w:p>
        </w:tc>
        <w:tc>
          <w:tcPr>
            <w:tcW w:w="284" w:type="dxa"/>
            <w:tcBorders>
              <w:top w:val="nil"/>
              <w:left w:val="nil"/>
              <w:bottom w:val="nil"/>
              <w:right w:val="nil"/>
            </w:tcBorders>
          </w:tcPr>
          <w:p w14:paraId="5FF323F7" w14:textId="77777777" w:rsidR="00251EBF" w:rsidRDefault="00251EBF" w:rsidP="00AE1E2D">
            <w:pPr>
              <w:pStyle w:val="TAC"/>
              <w:spacing w:line="256" w:lineRule="auto"/>
            </w:pPr>
          </w:p>
        </w:tc>
        <w:tc>
          <w:tcPr>
            <w:tcW w:w="284" w:type="dxa"/>
            <w:tcBorders>
              <w:top w:val="nil"/>
              <w:left w:val="nil"/>
              <w:bottom w:val="nil"/>
              <w:right w:val="nil"/>
            </w:tcBorders>
          </w:tcPr>
          <w:p w14:paraId="0DB79E2A" w14:textId="77777777" w:rsidR="00251EBF" w:rsidRDefault="00251EBF" w:rsidP="00AE1E2D">
            <w:pPr>
              <w:pStyle w:val="TAC"/>
              <w:spacing w:line="256" w:lineRule="auto"/>
            </w:pPr>
          </w:p>
        </w:tc>
        <w:tc>
          <w:tcPr>
            <w:tcW w:w="284" w:type="dxa"/>
            <w:tcBorders>
              <w:top w:val="nil"/>
              <w:left w:val="nil"/>
              <w:bottom w:val="nil"/>
              <w:right w:val="nil"/>
            </w:tcBorders>
          </w:tcPr>
          <w:p w14:paraId="583B6628" w14:textId="77777777" w:rsidR="00251EBF" w:rsidRDefault="00251EBF" w:rsidP="00AE1E2D">
            <w:pPr>
              <w:pStyle w:val="TAC"/>
              <w:spacing w:line="256" w:lineRule="auto"/>
            </w:pPr>
          </w:p>
        </w:tc>
        <w:tc>
          <w:tcPr>
            <w:tcW w:w="3969" w:type="dxa"/>
            <w:tcBorders>
              <w:top w:val="nil"/>
              <w:left w:val="nil"/>
              <w:bottom w:val="nil"/>
              <w:right w:val="single" w:sz="4" w:space="0" w:color="auto"/>
            </w:tcBorders>
          </w:tcPr>
          <w:p w14:paraId="79CAEF82" w14:textId="77777777" w:rsidR="00251EBF" w:rsidRDefault="00251EBF" w:rsidP="00AE1E2D">
            <w:pPr>
              <w:pStyle w:val="TAL"/>
              <w:spacing w:line="256" w:lineRule="auto"/>
            </w:pPr>
          </w:p>
        </w:tc>
      </w:tr>
      <w:bookmarkEnd w:id="5810"/>
      <w:tr w:rsidR="00251EBF" w14:paraId="21C92C45" w14:textId="77777777" w:rsidTr="00AE1E2D">
        <w:trPr>
          <w:cantSplit/>
          <w:jc w:val="center"/>
        </w:trPr>
        <w:tc>
          <w:tcPr>
            <w:tcW w:w="6525" w:type="dxa"/>
            <w:gridSpan w:val="10"/>
            <w:tcBorders>
              <w:top w:val="nil"/>
              <w:left w:val="single" w:sz="4" w:space="0" w:color="auto"/>
              <w:bottom w:val="single" w:sz="4" w:space="0" w:color="auto"/>
              <w:right w:val="single" w:sz="4" w:space="0" w:color="auto"/>
            </w:tcBorders>
            <w:hideMark/>
          </w:tcPr>
          <w:p w14:paraId="0BA70721" w14:textId="77777777" w:rsidR="00251EBF" w:rsidRPr="00120907" w:rsidRDefault="00251EBF" w:rsidP="00BA110A">
            <w:pPr>
              <w:pStyle w:val="TAL"/>
            </w:pPr>
            <w:r w:rsidRPr="00C910B0">
              <w:t>All other values are reserved.</w:t>
            </w:r>
          </w:p>
        </w:tc>
      </w:tr>
    </w:tbl>
    <w:p w14:paraId="3DB41E25" w14:textId="77777777" w:rsidR="00251EBF" w:rsidRDefault="00251EBF" w:rsidP="000F73C1"/>
    <w:p w14:paraId="41F54B6E" w14:textId="7FD139DE" w:rsidR="00D80019" w:rsidRPr="0073469F" w:rsidRDefault="00D80019" w:rsidP="00F1630B">
      <w:pPr>
        <w:pStyle w:val="Heading1"/>
        <w:rPr>
          <w:noProof/>
        </w:rPr>
      </w:pPr>
      <w:bookmarkStart w:id="5811" w:name="_CR18"/>
      <w:bookmarkStart w:id="5812" w:name="_Toc20153105"/>
      <w:bookmarkStart w:id="5813" w:name="_Toc27495770"/>
      <w:bookmarkStart w:id="5814" w:name="_Toc36109238"/>
      <w:bookmarkStart w:id="5815" w:name="_Toc45195026"/>
      <w:bookmarkStart w:id="5816" w:name="_Toc178199957"/>
      <w:bookmarkEnd w:id="5811"/>
      <w:r w:rsidRPr="0073469F">
        <w:rPr>
          <w:noProof/>
        </w:rPr>
        <w:t>1</w:t>
      </w:r>
      <w:r>
        <w:rPr>
          <w:noProof/>
        </w:rPr>
        <w:t>8</w:t>
      </w:r>
      <w:r w:rsidRPr="0073469F">
        <w:rPr>
          <w:noProof/>
        </w:rPr>
        <w:tab/>
        <w:t>Location procedures</w:t>
      </w:r>
      <w:bookmarkEnd w:id="5812"/>
      <w:bookmarkEnd w:id="5813"/>
      <w:bookmarkEnd w:id="5814"/>
      <w:bookmarkEnd w:id="5815"/>
      <w:bookmarkEnd w:id="5816"/>
    </w:p>
    <w:p w14:paraId="7A5B9A91" w14:textId="4063D69C" w:rsidR="00D80019" w:rsidRPr="0073469F" w:rsidRDefault="00D80019" w:rsidP="00F1630B">
      <w:pPr>
        <w:pStyle w:val="Heading2"/>
        <w:rPr>
          <w:noProof/>
        </w:rPr>
      </w:pPr>
      <w:bookmarkStart w:id="5817" w:name="_CR18_1"/>
      <w:bookmarkStart w:id="5818" w:name="_Toc20153106"/>
      <w:bookmarkStart w:id="5819" w:name="_Toc27495771"/>
      <w:bookmarkStart w:id="5820" w:name="_Toc36109239"/>
      <w:bookmarkStart w:id="5821" w:name="_Toc45195027"/>
      <w:bookmarkStart w:id="5822" w:name="_Toc178199958"/>
      <w:bookmarkEnd w:id="5817"/>
      <w:r w:rsidRPr="0073469F">
        <w:rPr>
          <w:noProof/>
        </w:rPr>
        <w:t>1</w:t>
      </w:r>
      <w:r>
        <w:rPr>
          <w:noProof/>
        </w:rPr>
        <w:t>8</w:t>
      </w:r>
      <w:r w:rsidRPr="0073469F">
        <w:rPr>
          <w:noProof/>
        </w:rPr>
        <w:t>.1</w:t>
      </w:r>
      <w:r w:rsidRPr="0073469F">
        <w:rPr>
          <w:noProof/>
        </w:rPr>
        <w:tab/>
        <w:t>General</w:t>
      </w:r>
      <w:bookmarkEnd w:id="5818"/>
      <w:bookmarkEnd w:id="5819"/>
      <w:bookmarkEnd w:id="5820"/>
      <w:bookmarkEnd w:id="5821"/>
      <w:bookmarkEnd w:id="5822"/>
    </w:p>
    <w:p w14:paraId="2745A430" w14:textId="77777777" w:rsidR="00D80019" w:rsidRPr="0073469F" w:rsidRDefault="00D80019" w:rsidP="00D80019">
      <w:r w:rsidRPr="0073469F">
        <w:t xml:space="preserve">If the participating </w:t>
      </w:r>
      <w:proofErr w:type="spellStart"/>
      <w:r>
        <w:t>MCVideo</w:t>
      </w:r>
      <w:proofErr w:type="spellEnd"/>
      <w:r w:rsidRPr="0073469F">
        <w:t xml:space="preserve"> function needs to obtain location information</w:t>
      </w:r>
      <w:r>
        <w:t>,</w:t>
      </w:r>
      <w:r w:rsidRPr="0073469F">
        <w:t xml:space="preserve"> the participating </w:t>
      </w:r>
      <w:proofErr w:type="spellStart"/>
      <w:r>
        <w:t>MCVideo</w:t>
      </w:r>
      <w:proofErr w:type="spellEnd"/>
      <w:r w:rsidRPr="0073469F">
        <w:t xml:space="preserve"> function configures the </w:t>
      </w:r>
      <w:proofErr w:type="spellStart"/>
      <w:r w:rsidRPr="0073469F">
        <w:t>MC</w:t>
      </w:r>
      <w:r>
        <w:t>Video</w:t>
      </w:r>
      <w:proofErr w:type="spellEnd"/>
      <w:r w:rsidRPr="0073469F">
        <w:t xml:space="preserve"> client </w:t>
      </w:r>
      <w:r w:rsidR="002176B8">
        <w:t>upon successful service authorization</w:t>
      </w:r>
      <w:r w:rsidRPr="0073469F">
        <w:t xml:space="preserve">. The configuration contains information the </w:t>
      </w:r>
      <w:proofErr w:type="spellStart"/>
      <w:r>
        <w:t>MCVideo</w:t>
      </w:r>
      <w:proofErr w:type="spellEnd"/>
      <w:r w:rsidRPr="0073469F">
        <w:t xml:space="preserve"> client uses to set up filter criteria for when the </w:t>
      </w:r>
      <w:proofErr w:type="spellStart"/>
      <w:r>
        <w:t>MCVideo</w:t>
      </w:r>
      <w:proofErr w:type="spellEnd"/>
      <w:r w:rsidRPr="0073469F">
        <w:t xml:space="preserve"> client shall send location reports to the participating </w:t>
      </w:r>
      <w:proofErr w:type="spellStart"/>
      <w:r>
        <w:t>MCVideo</w:t>
      </w:r>
      <w:proofErr w:type="spellEnd"/>
      <w:r w:rsidRPr="0073469F">
        <w:t xml:space="preserve"> function.</w:t>
      </w:r>
    </w:p>
    <w:p w14:paraId="35B8947D" w14:textId="77777777" w:rsidR="00D80019" w:rsidRPr="0073469F" w:rsidRDefault="00D80019" w:rsidP="00D80019">
      <w:r w:rsidRPr="0073469F">
        <w:t xml:space="preserve">The participating </w:t>
      </w:r>
      <w:proofErr w:type="spellStart"/>
      <w:r>
        <w:t>MCVideo</w:t>
      </w:r>
      <w:proofErr w:type="spellEnd"/>
      <w:r w:rsidRPr="0073469F">
        <w:t xml:space="preserve"> function can also explicitly request the </w:t>
      </w:r>
      <w:proofErr w:type="spellStart"/>
      <w:r>
        <w:t>MCVideo</w:t>
      </w:r>
      <w:proofErr w:type="spellEnd"/>
      <w:r w:rsidRPr="0073469F">
        <w:t xml:space="preserve"> client to send a location report.</w:t>
      </w:r>
    </w:p>
    <w:p w14:paraId="05254B17" w14:textId="77777777" w:rsidR="00D80019" w:rsidRPr="0073469F" w:rsidRDefault="00D80019" w:rsidP="00D80019">
      <w:r w:rsidRPr="0073469F">
        <w:t xml:space="preserve">The </w:t>
      </w:r>
      <w:proofErr w:type="spellStart"/>
      <w:r>
        <w:t>MCVideo</w:t>
      </w:r>
      <w:proofErr w:type="spellEnd"/>
      <w:r w:rsidRPr="0073469F">
        <w:t xml:space="preserve"> client will, based on the received configuration or when explicitly requested, send location reports.</w:t>
      </w:r>
    </w:p>
    <w:p w14:paraId="02BE765E" w14:textId="2F0EB50B" w:rsidR="00D80019" w:rsidRDefault="00D80019" w:rsidP="00D80019">
      <w:r w:rsidRPr="0073469F">
        <w:t xml:space="preserve">The location information is used by the participating </w:t>
      </w:r>
      <w:proofErr w:type="spellStart"/>
      <w:r>
        <w:t>MCVideo</w:t>
      </w:r>
      <w:proofErr w:type="spellEnd"/>
      <w:r w:rsidRPr="0073469F">
        <w:t xml:space="preserve"> function to determine whether to use MBMS bearers or not as described in clause 1</w:t>
      </w:r>
      <w:r>
        <w:t>6</w:t>
      </w:r>
      <w:r w:rsidRPr="0073469F">
        <w:t>.</w:t>
      </w:r>
    </w:p>
    <w:p w14:paraId="6244257C" w14:textId="4F517813" w:rsidR="00B76974" w:rsidRDefault="00B76974" w:rsidP="00D80019">
      <w:r>
        <w:rPr>
          <w:rFonts w:cs="Arial"/>
        </w:rPr>
        <w:t xml:space="preserve">In case of LTE MBMS and 5G MBS co-existence, the inter-RAT information contained in the location information is used by the participating </w:t>
      </w:r>
      <w:proofErr w:type="spellStart"/>
      <w:r>
        <w:rPr>
          <w:rFonts w:cs="Arial"/>
        </w:rPr>
        <w:t>MCVideo</w:t>
      </w:r>
      <w:proofErr w:type="spellEnd"/>
      <w:r>
        <w:rPr>
          <w:rFonts w:cs="Arial"/>
        </w:rPr>
        <w:t xml:space="preserve"> function to determine how to receive</w:t>
      </w:r>
      <w:r>
        <w:rPr>
          <w:rFonts w:ascii="Calibri" w:hAnsi="Calibri" w:cs="Calibri"/>
          <w:color w:val="1F497D"/>
          <w:sz w:val="22"/>
          <w:szCs w:val="22"/>
          <w:lang w:val="en-IN"/>
        </w:rPr>
        <w:t xml:space="preserve"> </w:t>
      </w:r>
      <w:proofErr w:type="spellStart"/>
      <w:r>
        <w:rPr>
          <w:rFonts w:cs="Arial"/>
          <w:lang w:val="en-IN"/>
        </w:rPr>
        <w:t>MCVideo</w:t>
      </w:r>
      <w:proofErr w:type="spellEnd"/>
      <w:r>
        <w:rPr>
          <w:rFonts w:cs="Arial"/>
          <w:lang w:val="en-US" w:eastAsia="zh-CN"/>
        </w:rPr>
        <w:t xml:space="preserve"> </w:t>
      </w:r>
      <w:r>
        <w:rPr>
          <w:rFonts w:cs="Arial"/>
        </w:rPr>
        <w:t xml:space="preserve">services after </w:t>
      </w:r>
      <w:r>
        <w:t>inter-RAT change.</w:t>
      </w:r>
    </w:p>
    <w:p w14:paraId="5FCFB2C9" w14:textId="3C9EADC7" w:rsidR="00D80019" w:rsidRPr="0073469F" w:rsidRDefault="00D80019" w:rsidP="00F1630B">
      <w:pPr>
        <w:pStyle w:val="Heading2"/>
        <w:rPr>
          <w:noProof/>
        </w:rPr>
      </w:pPr>
      <w:bookmarkStart w:id="5823" w:name="_CR18_2"/>
      <w:bookmarkStart w:id="5824" w:name="_Toc20153107"/>
      <w:bookmarkStart w:id="5825" w:name="_Toc27495772"/>
      <w:bookmarkStart w:id="5826" w:name="_Toc36109240"/>
      <w:bookmarkStart w:id="5827" w:name="_Toc45195028"/>
      <w:bookmarkStart w:id="5828" w:name="_Toc178199959"/>
      <w:bookmarkEnd w:id="5823"/>
      <w:r w:rsidRPr="0073469F">
        <w:rPr>
          <w:noProof/>
        </w:rPr>
        <w:lastRenderedPageBreak/>
        <w:t>1</w:t>
      </w:r>
      <w:r>
        <w:rPr>
          <w:noProof/>
        </w:rPr>
        <w:t>8</w:t>
      </w:r>
      <w:r w:rsidRPr="0073469F">
        <w:rPr>
          <w:noProof/>
        </w:rPr>
        <w:t>.2</w:t>
      </w:r>
      <w:r w:rsidRPr="0073469F">
        <w:rPr>
          <w:noProof/>
        </w:rPr>
        <w:tab/>
        <w:t xml:space="preserve">Participating </w:t>
      </w:r>
      <w:r>
        <w:rPr>
          <w:noProof/>
        </w:rPr>
        <w:t>MCVideo</w:t>
      </w:r>
      <w:r w:rsidRPr="0073469F">
        <w:rPr>
          <w:noProof/>
        </w:rPr>
        <w:t xml:space="preserve"> function location procedures</w:t>
      </w:r>
      <w:bookmarkEnd w:id="5824"/>
      <w:bookmarkEnd w:id="5825"/>
      <w:bookmarkEnd w:id="5826"/>
      <w:bookmarkEnd w:id="5827"/>
      <w:bookmarkEnd w:id="5828"/>
    </w:p>
    <w:p w14:paraId="3E0AC388" w14:textId="0E83A2C3" w:rsidR="00D80019" w:rsidRPr="0073469F" w:rsidRDefault="00D80019" w:rsidP="00F1630B">
      <w:pPr>
        <w:pStyle w:val="Heading3"/>
        <w:rPr>
          <w:noProof/>
        </w:rPr>
      </w:pPr>
      <w:bookmarkStart w:id="5829" w:name="_CR18_2_1"/>
      <w:bookmarkStart w:id="5830" w:name="_Toc20153108"/>
      <w:bookmarkStart w:id="5831" w:name="_Toc27495773"/>
      <w:bookmarkStart w:id="5832" w:name="_Toc36109241"/>
      <w:bookmarkStart w:id="5833" w:name="_Toc45195029"/>
      <w:bookmarkStart w:id="5834" w:name="_Toc178199960"/>
      <w:bookmarkEnd w:id="5829"/>
      <w:r w:rsidRPr="0073469F">
        <w:rPr>
          <w:noProof/>
        </w:rPr>
        <w:t>1</w:t>
      </w:r>
      <w:r>
        <w:rPr>
          <w:noProof/>
        </w:rPr>
        <w:t>8</w:t>
      </w:r>
      <w:r w:rsidRPr="0073469F">
        <w:rPr>
          <w:noProof/>
        </w:rPr>
        <w:t>.2.1</w:t>
      </w:r>
      <w:r w:rsidRPr="0073469F">
        <w:rPr>
          <w:noProof/>
        </w:rPr>
        <w:tab/>
        <w:t>General</w:t>
      </w:r>
      <w:bookmarkEnd w:id="5830"/>
      <w:bookmarkEnd w:id="5831"/>
      <w:bookmarkEnd w:id="5832"/>
      <w:bookmarkEnd w:id="5833"/>
      <w:bookmarkEnd w:id="5834"/>
    </w:p>
    <w:p w14:paraId="3DFC0236" w14:textId="77777777" w:rsidR="00D80019" w:rsidRPr="0073469F" w:rsidRDefault="00D80019" w:rsidP="00D80019">
      <w:r w:rsidRPr="0073469F">
        <w:t xml:space="preserve">The participating </w:t>
      </w:r>
      <w:proofErr w:type="spellStart"/>
      <w:r>
        <w:t>MCVideo</w:t>
      </w:r>
      <w:proofErr w:type="spellEnd"/>
      <w:r w:rsidRPr="0073469F">
        <w:t xml:space="preserve"> function has procedures to:</w:t>
      </w:r>
    </w:p>
    <w:p w14:paraId="07EDA83D" w14:textId="77777777" w:rsidR="00D80019" w:rsidRPr="0073469F" w:rsidRDefault="00D80019" w:rsidP="00D80019">
      <w:pPr>
        <w:pStyle w:val="B1"/>
      </w:pPr>
      <w:r w:rsidRPr="0073469F">
        <w:t>-</w:t>
      </w:r>
      <w:r w:rsidRPr="0073469F">
        <w:tab/>
        <w:t>configure the location reporting at the UE;</w:t>
      </w:r>
    </w:p>
    <w:p w14:paraId="435BDEBD" w14:textId="77777777" w:rsidR="00D80019" w:rsidRPr="0073469F" w:rsidRDefault="00D80019" w:rsidP="00D80019">
      <w:pPr>
        <w:pStyle w:val="B1"/>
      </w:pPr>
      <w:r w:rsidRPr="0073469F">
        <w:t>-</w:t>
      </w:r>
      <w:r w:rsidRPr="0073469F">
        <w:tab/>
        <w:t>request the UE to report the location of the UE; and</w:t>
      </w:r>
    </w:p>
    <w:p w14:paraId="367CC371" w14:textId="77777777" w:rsidR="00D80019" w:rsidRDefault="00D80019" w:rsidP="00D80019">
      <w:pPr>
        <w:pStyle w:val="B1"/>
      </w:pPr>
      <w:r w:rsidRPr="0073469F">
        <w:t>-</w:t>
      </w:r>
      <w:r w:rsidRPr="0073469F">
        <w:tab/>
        <w:t>receive a location information report from the UE.</w:t>
      </w:r>
    </w:p>
    <w:p w14:paraId="6B62842A" w14:textId="1C09E5EB" w:rsidR="00D80019" w:rsidRPr="0073469F" w:rsidRDefault="00D80019" w:rsidP="00F1630B">
      <w:pPr>
        <w:pStyle w:val="Heading3"/>
        <w:rPr>
          <w:noProof/>
        </w:rPr>
      </w:pPr>
      <w:bookmarkStart w:id="5835" w:name="_CR18_2_2"/>
      <w:bookmarkStart w:id="5836" w:name="_Toc20153109"/>
      <w:bookmarkStart w:id="5837" w:name="_Toc27495774"/>
      <w:bookmarkStart w:id="5838" w:name="_Toc36109242"/>
      <w:bookmarkStart w:id="5839" w:name="_Toc45195030"/>
      <w:bookmarkStart w:id="5840" w:name="_Toc178199961"/>
      <w:bookmarkEnd w:id="5835"/>
      <w:r w:rsidRPr="0073469F">
        <w:rPr>
          <w:noProof/>
        </w:rPr>
        <w:t>1</w:t>
      </w:r>
      <w:r>
        <w:rPr>
          <w:noProof/>
        </w:rPr>
        <w:t>8</w:t>
      </w:r>
      <w:r w:rsidRPr="0073469F">
        <w:rPr>
          <w:noProof/>
        </w:rPr>
        <w:t>.2.2</w:t>
      </w:r>
      <w:r w:rsidRPr="0073469F">
        <w:rPr>
          <w:noProof/>
        </w:rPr>
        <w:tab/>
        <w:t>Location reporting configuration</w:t>
      </w:r>
      <w:bookmarkEnd w:id="5836"/>
      <w:bookmarkEnd w:id="5837"/>
      <w:bookmarkEnd w:id="5838"/>
      <w:bookmarkEnd w:id="5839"/>
      <w:bookmarkEnd w:id="5840"/>
    </w:p>
    <w:p w14:paraId="3D752F5A" w14:textId="77777777" w:rsidR="00D80019" w:rsidRPr="0073469F" w:rsidRDefault="002176B8" w:rsidP="00D80019">
      <w:r>
        <w:t>T</w:t>
      </w:r>
      <w:r w:rsidR="00D80019" w:rsidRPr="0073469F">
        <w:t xml:space="preserve">he participating </w:t>
      </w:r>
      <w:proofErr w:type="spellStart"/>
      <w:r w:rsidR="00D80019">
        <w:t>MCVideo</w:t>
      </w:r>
      <w:proofErr w:type="spellEnd"/>
      <w:r w:rsidR="00D80019" w:rsidRPr="0073469F">
        <w:t xml:space="preserve"> function may configure the location reporting in the </w:t>
      </w:r>
      <w:proofErr w:type="spellStart"/>
      <w:r w:rsidR="00D80019">
        <w:t>MCVideo</w:t>
      </w:r>
      <w:proofErr w:type="spellEnd"/>
      <w:r w:rsidR="00D80019" w:rsidRPr="0073469F">
        <w:t xml:space="preserve"> client by generating a SIP MESSAGE request in accordance with 3GPP TS 24.229 </w:t>
      </w:r>
      <w:r w:rsidR="00D80019">
        <w:t>[11]</w:t>
      </w:r>
      <w:r w:rsidR="00D80019" w:rsidRPr="0073469F">
        <w:t xml:space="preserve"> and </w:t>
      </w:r>
      <w:r w:rsidR="00D80019" w:rsidRPr="0073469F">
        <w:rPr>
          <w:lang w:eastAsia="ko-KR"/>
        </w:rPr>
        <w:t>IETF RFC 3428 </w:t>
      </w:r>
      <w:r w:rsidR="00D80019">
        <w:rPr>
          <w:lang w:eastAsia="ko-KR"/>
        </w:rPr>
        <w:t>[17]</w:t>
      </w:r>
      <w:r w:rsidR="00D80019" w:rsidRPr="0073469F">
        <w:t xml:space="preserve">. The participating </w:t>
      </w:r>
      <w:proofErr w:type="spellStart"/>
      <w:r w:rsidR="00D80019">
        <w:t>MCVideo</w:t>
      </w:r>
      <w:proofErr w:type="spellEnd"/>
      <w:r w:rsidR="00D80019" w:rsidRPr="0073469F">
        <w:t xml:space="preserve"> function:</w:t>
      </w:r>
    </w:p>
    <w:p w14:paraId="53A65F58" w14:textId="38CC6962" w:rsidR="00D80019" w:rsidRPr="0073469F" w:rsidRDefault="00D80019" w:rsidP="00D80019">
      <w:pPr>
        <w:pStyle w:val="B1"/>
      </w:pPr>
      <w:r w:rsidRPr="0073469F">
        <w:t>1)</w:t>
      </w:r>
      <w:r w:rsidRPr="0073469F">
        <w:tab/>
        <w:t xml:space="preserve">shall include a Request-URI set to the </w:t>
      </w:r>
      <w:r w:rsidR="009E4EFD">
        <w:t>public user identity</w:t>
      </w:r>
      <w:r w:rsidRPr="0073469F">
        <w:t xml:space="preserve"> </w:t>
      </w:r>
      <w:r w:rsidR="002176B8">
        <w:t>corresponding to</w:t>
      </w:r>
      <w:r w:rsidRPr="0073469F">
        <w:t xml:space="preserve"> the </w:t>
      </w:r>
      <w:r w:rsidR="002176B8">
        <w:t>identity of</w:t>
      </w:r>
      <w:r w:rsidRPr="0073469F">
        <w:t xml:space="preserve"> the </w:t>
      </w:r>
      <w:proofErr w:type="spellStart"/>
      <w:r w:rsidR="002176B8">
        <w:t>MCVideo</w:t>
      </w:r>
      <w:proofErr w:type="spellEnd"/>
      <w:r w:rsidR="002176B8">
        <w:t xml:space="preserve"> client</w:t>
      </w:r>
      <w:r w:rsidRPr="0073469F">
        <w:t>;</w:t>
      </w:r>
    </w:p>
    <w:p w14:paraId="30A49008" w14:textId="77777777" w:rsidR="00D80019" w:rsidRPr="0073469F" w:rsidRDefault="00D80019" w:rsidP="00D80019">
      <w:pPr>
        <w:pStyle w:val="B1"/>
        <w:rPr>
          <w:lang w:eastAsia="ko-KR"/>
        </w:rPr>
      </w:pPr>
      <w:r w:rsidRPr="0073469F">
        <w:t>2)</w:t>
      </w:r>
      <w:r w:rsidRPr="0073469F">
        <w:tab/>
        <w:t xml:space="preserve">shall include an </w:t>
      </w:r>
      <w:r w:rsidRPr="0073469F">
        <w:rPr>
          <w:lang w:eastAsia="ko-KR"/>
        </w:rPr>
        <w:t>Accept-Contact header field with the media feature tag g.3gpp.icsi-ref set to the value "urn:urn-7:3gpp-service.ims.icsi.</w:t>
      </w:r>
      <w:r>
        <w:rPr>
          <w:lang w:eastAsia="ko-KR"/>
        </w:rPr>
        <w:t>mcvideo</w:t>
      </w:r>
      <w:r w:rsidRPr="0073469F">
        <w:rPr>
          <w:lang w:eastAsia="ko-KR"/>
        </w:rPr>
        <w:t>" along with parameters "require" and "explicit" in accordance with IETF RFC 3841 </w:t>
      </w:r>
      <w:r>
        <w:rPr>
          <w:lang w:eastAsia="ko-KR"/>
        </w:rPr>
        <w:t>[20]</w:t>
      </w:r>
      <w:r w:rsidRPr="0073469F">
        <w:rPr>
          <w:lang w:eastAsia="ko-KR"/>
        </w:rPr>
        <w:t>;</w:t>
      </w:r>
    </w:p>
    <w:p w14:paraId="34364D50" w14:textId="77777777" w:rsidR="00D80019" w:rsidRDefault="00D80019" w:rsidP="00D80019">
      <w:pPr>
        <w:pStyle w:val="B1"/>
      </w:pPr>
      <w:r>
        <w:rPr>
          <w:lang w:eastAsia="ko-KR"/>
        </w:rPr>
        <w:t>3)</w:t>
      </w:r>
      <w:r>
        <w:rPr>
          <w:lang w:eastAsia="ko-KR"/>
        </w:rPr>
        <w:tab/>
        <w:t xml:space="preserve">shall include </w:t>
      </w:r>
      <w:r>
        <w:t xml:space="preserve">an application/vnd.3gpp.mcvideo-info+xml </w:t>
      </w:r>
      <w:r w:rsidRPr="00914A55">
        <w:t>MIME body</w:t>
      </w:r>
      <w:r>
        <w:t xml:space="preserve"> with an &lt;</w:t>
      </w:r>
      <w:proofErr w:type="spellStart"/>
      <w:r>
        <w:t>mcvideo</w:t>
      </w:r>
      <w:proofErr w:type="spellEnd"/>
      <w:r>
        <w:t>-request-</w:t>
      </w:r>
      <w:proofErr w:type="spellStart"/>
      <w:r>
        <w:t>uri</w:t>
      </w:r>
      <w:proofErr w:type="spellEnd"/>
      <w:r>
        <w:t xml:space="preserve">&gt; element containing the </w:t>
      </w:r>
      <w:proofErr w:type="spellStart"/>
      <w:r>
        <w:t>MCVideo</w:t>
      </w:r>
      <w:proofErr w:type="spellEnd"/>
      <w:r>
        <w:t xml:space="preserve"> ID</w:t>
      </w:r>
      <w:r w:rsidRPr="00914A55">
        <w:t xml:space="preserve"> </w:t>
      </w:r>
      <w:r w:rsidRPr="0073469F">
        <w:rPr>
          <w:lang w:eastAsia="ko-KR"/>
        </w:rPr>
        <w:t xml:space="preserve">of the </w:t>
      </w:r>
      <w:proofErr w:type="spellStart"/>
      <w:r>
        <w:rPr>
          <w:lang w:eastAsia="ko-KR"/>
        </w:rPr>
        <w:t>MCVideo</w:t>
      </w:r>
      <w:proofErr w:type="spellEnd"/>
      <w:r w:rsidRPr="0073469F">
        <w:rPr>
          <w:lang w:eastAsia="ko-KR"/>
        </w:rPr>
        <w:t xml:space="preserve"> user</w:t>
      </w:r>
      <w:r>
        <w:rPr>
          <w:lang w:eastAsia="ko-KR"/>
        </w:rPr>
        <w:t xml:space="preserve"> to receive the configuration</w:t>
      </w:r>
      <w:r>
        <w:t>;</w:t>
      </w:r>
    </w:p>
    <w:p w14:paraId="2240B7B4" w14:textId="77777777" w:rsidR="00D80019" w:rsidRPr="0073469F" w:rsidRDefault="00D80019" w:rsidP="00D80019">
      <w:pPr>
        <w:pStyle w:val="B1"/>
      </w:pPr>
      <w:r>
        <w:t>4)</w:t>
      </w:r>
      <w:r>
        <w:tab/>
        <w:t xml:space="preserve">shall include an </w:t>
      </w:r>
      <w:r w:rsidRPr="0073469F">
        <w:t>application/vnd.3gpp.</w:t>
      </w:r>
      <w:r>
        <w:t>mcvideo</w:t>
      </w:r>
      <w:r w:rsidRPr="0073469F">
        <w:t>-location-info+xml</w:t>
      </w:r>
      <w:r>
        <w:t xml:space="preserve"> MIME body with</w:t>
      </w:r>
      <w:r w:rsidRPr="00BE0FBD">
        <w:t xml:space="preserve"> </w:t>
      </w:r>
      <w:r w:rsidRPr="0073469F">
        <w:t>the &lt;Configuration&gt; element contained in the &lt;location-info&gt; root element set to the desired configuration</w:t>
      </w:r>
      <w:r>
        <w:t>;</w:t>
      </w:r>
    </w:p>
    <w:p w14:paraId="27D42C5D" w14:textId="307B195A" w:rsidR="00D80019" w:rsidRPr="0073469F" w:rsidRDefault="00D80019" w:rsidP="00D80019">
      <w:pPr>
        <w:pStyle w:val="B1"/>
      </w:pPr>
      <w:r>
        <w:t>5</w:t>
      </w:r>
      <w:r w:rsidRPr="0073469F">
        <w:t>)</w:t>
      </w:r>
      <w:r w:rsidRPr="0073469F">
        <w:tab/>
        <w:t xml:space="preserve">shall include </w:t>
      </w:r>
      <w:r>
        <w:t xml:space="preserve">the </w:t>
      </w:r>
      <w:proofErr w:type="spellStart"/>
      <w:r>
        <w:t>TriggerId</w:t>
      </w:r>
      <w:proofErr w:type="spellEnd"/>
      <w:r>
        <w:t xml:space="preserve"> attribute</w:t>
      </w:r>
      <w:r w:rsidR="009E4EFD">
        <w:t>, with its already assigned value, if existent and valid, or with a newly generated unique value, if not,</w:t>
      </w:r>
      <w:r>
        <w:t xml:space="preserve"> where defined for the sub-elements defining the trigger criterion</w:t>
      </w:r>
      <w:r w:rsidRPr="0073469F">
        <w:t>;</w:t>
      </w:r>
    </w:p>
    <w:p w14:paraId="11B6B990" w14:textId="77777777" w:rsidR="00D80019" w:rsidRDefault="00D80019" w:rsidP="00D80019">
      <w:pPr>
        <w:pStyle w:val="B1"/>
        <w:rPr>
          <w:lang w:eastAsia="ko-KR"/>
        </w:rPr>
      </w:pPr>
      <w:r>
        <w:t>6</w:t>
      </w:r>
      <w:r w:rsidRPr="0073469F">
        <w:t>)</w:t>
      </w:r>
      <w:r w:rsidRPr="0073469F">
        <w:tab/>
        <w:t xml:space="preserve">shall include </w:t>
      </w:r>
      <w:r w:rsidRPr="0073469F">
        <w:rPr>
          <w:lang w:eastAsia="ko-KR"/>
        </w:rPr>
        <w:t xml:space="preserve">the public service identity of the participating </w:t>
      </w:r>
      <w:proofErr w:type="spellStart"/>
      <w:r>
        <w:rPr>
          <w:lang w:eastAsia="ko-KR"/>
        </w:rPr>
        <w:t>MCVideo</w:t>
      </w:r>
      <w:proofErr w:type="spellEnd"/>
      <w:r w:rsidRPr="0073469F">
        <w:rPr>
          <w:lang w:eastAsia="ko-KR"/>
        </w:rPr>
        <w:t xml:space="preserve"> function in </w:t>
      </w:r>
      <w:r w:rsidRPr="0073469F">
        <w:t xml:space="preserve">the </w:t>
      </w:r>
      <w:r w:rsidRPr="0073469F">
        <w:rPr>
          <w:lang w:eastAsia="ko-KR"/>
        </w:rPr>
        <w:t>P-Asserted-Identity header field</w:t>
      </w:r>
      <w:r>
        <w:rPr>
          <w:lang w:eastAsia="ko-KR"/>
        </w:rPr>
        <w:t>;</w:t>
      </w:r>
    </w:p>
    <w:p w14:paraId="29F9919F" w14:textId="62F3BCAB" w:rsidR="00D80019" w:rsidRDefault="00D80019" w:rsidP="00D80019">
      <w:pPr>
        <w:pStyle w:val="B1"/>
        <w:rPr>
          <w:lang w:eastAsia="ko-KR"/>
        </w:rPr>
      </w:pPr>
      <w:r>
        <w:rPr>
          <w:lang w:eastAsia="ko-KR"/>
        </w:rPr>
        <w:t>7)</w:t>
      </w:r>
      <w:r>
        <w:rPr>
          <w:lang w:eastAsia="ko-KR"/>
        </w:rPr>
        <w:tab/>
      </w:r>
      <w:r w:rsidRPr="0073469F">
        <w:rPr>
          <w:lang w:eastAsia="ko-KR"/>
        </w:rPr>
        <w:t>shall include a P-Asserted-Service header field with the value "urn:urn-7:3gpp-service.ims.icsi.</w:t>
      </w:r>
      <w:r>
        <w:rPr>
          <w:lang w:eastAsia="ko-KR"/>
        </w:rPr>
        <w:t>mcvideo";</w:t>
      </w:r>
    </w:p>
    <w:p w14:paraId="120925F5" w14:textId="1ED0E2C1" w:rsidR="009E4EFD" w:rsidRPr="00BE0FBD" w:rsidRDefault="009E4EFD" w:rsidP="00D80019">
      <w:pPr>
        <w:pStyle w:val="B1"/>
        <w:rPr>
          <w:lang w:eastAsia="ko-KR"/>
        </w:rPr>
      </w:pPr>
      <w:r>
        <w:rPr>
          <w:lang w:eastAsia="ko-KR"/>
        </w:rPr>
        <w:t>8)</w:t>
      </w:r>
      <w:r>
        <w:rPr>
          <w:lang w:eastAsia="ko-KR"/>
        </w:rPr>
        <w:tab/>
        <w:t xml:space="preserve">may </w:t>
      </w:r>
      <w:r>
        <w:t xml:space="preserve">include an </w:t>
      </w:r>
      <w:r w:rsidRPr="00FA44E2">
        <w:t>application/vnd.3gpp.mc</w:t>
      </w:r>
      <w:r>
        <w:t>video-info+xml</w:t>
      </w:r>
      <w:r w:rsidRPr="00FA44E2">
        <w:t xml:space="preserve"> MIME body with the &lt;</w:t>
      </w:r>
      <w:proofErr w:type="spellStart"/>
      <w:r>
        <w:t>mcvideo</w:t>
      </w:r>
      <w:r w:rsidRPr="00FA44E2">
        <w:t>info</w:t>
      </w:r>
      <w:proofErr w:type="spellEnd"/>
      <w:r w:rsidRPr="00FA44E2">
        <w:t>&gt; element containing the &lt;</w:t>
      </w:r>
      <w:proofErr w:type="spellStart"/>
      <w:r w:rsidRPr="00FA44E2">
        <w:t>mc</w:t>
      </w:r>
      <w:r>
        <w:t>video</w:t>
      </w:r>
      <w:proofErr w:type="spellEnd"/>
      <w:r w:rsidRPr="00FA44E2">
        <w:t>-Params&gt; element with the &lt;</w:t>
      </w:r>
      <w:proofErr w:type="spellStart"/>
      <w:r w:rsidRPr="00FA44E2">
        <w:t>mc</w:t>
      </w:r>
      <w:r>
        <w:t>video</w:t>
      </w:r>
      <w:proofErr w:type="spellEnd"/>
      <w:r w:rsidRPr="00FA44E2">
        <w:t>-</w:t>
      </w:r>
      <w:r>
        <w:t>calling-user-id</w:t>
      </w:r>
      <w:r w:rsidRPr="00FA44E2">
        <w:t xml:space="preserve">&gt; element set to the </w:t>
      </w:r>
      <w:r>
        <w:t>identity of the user requesting the location information configuration;</w:t>
      </w:r>
    </w:p>
    <w:p w14:paraId="66543F1A" w14:textId="1AA4827C" w:rsidR="00D80019" w:rsidRDefault="009E4EFD" w:rsidP="00D80019">
      <w:pPr>
        <w:pStyle w:val="B1"/>
      </w:pPr>
      <w:r>
        <w:rPr>
          <w:lang w:eastAsia="ko-KR"/>
        </w:rPr>
        <w:t>9</w:t>
      </w:r>
      <w:r w:rsidR="00D80019">
        <w:rPr>
          <w:lang w:eastAsia="ko-KR"/>
        </w:rPr>
        <w:t>)</w:t>
      </w:r>
      <w:r w:rsidR="00D80019">
        <w:rPr>
          <w:lang w:eastAsia="ko-KR"/>
        </w:rPr>
        <w:tab/>
      </w:r>
      <w:r w:rsidR="00D80019" w:rsidRPr="0073469F">
        <w:rPr>
          <w:lang w:eastAsia="ko-KR"/>
        </w:rPr>
        <w:t>shall send the SIP MESSAGE request as specified in 3GPP TS</w:t>
      </w:r>
      <w:r w:rsidR="00D80019" w:rsidRPr="0073469F">
        <w:t> 24.229 </w:t>
      </w:r>
      <w:r w:rsidR="00D80019">
        <w:t>[11]</w:t>
      </w:r>
      <w:r>
        <w:t>; and</w:t>
      </w:r>
    </w:p>
    <w:p w14:paraId="47AB5A83" w14:textId="65B55851" w:rsidR="009E4EFD" w:rsidRDefault="009E4EFD" w:rsidP="00D80019">
      <w:pPr>
        <w:pStyle w:val="B1"/>
      </w:pPr>
      <w:r>
        <w:t>10)</w:t>
      </w:r>
      <w:r>
        <w:tab/>
        <w:t xml:space="preserve">shall store the location reporting configuration for the </w:t>
      </w:r>
      <w:proofErr w:type="spellStart"/>
      <w:r>
        <w:t>MCVideo</w:t>
      </w:r>
      <w:proofErr w:type="spellEnd"/>
      <w:r>
        <w:t xml:space="preserve"> client.</w:t>
      </w:r>
    </w:p>
    <w:p w14:paraId="4C65CBC9" w14:textId="77777777" w:rsidR="009E4EFD" w:rsidRPr="00CE38A6" w:rsidRDefault="009E4EFD" w:rsidP="009E4EFD">
      <w:pPr>
        <w:pStyle w:val="Heading3"/>
      </w:pPr>
      <w:bookmarkStart w:id="5841" w:name="_Toc178199962"/>
      <w:r>
        <w:t>18.2.2A</w:t>
      </w:r>
      <w:r>
        <w:tab/>
        <w:t xml:space="preserve">Location reporting configuration requested by authorized </w:t>
      </w:r>
      <w:proofErr w:type="spellStart"/>
      <w:r>
        <w:t>MCVideo</w:t>
      </w:r>
      <w:proofErr w:type="spellEnd"/>
      <w:r>
        <w:t xml:space="preserve"> client</w:t>
      </w:r>
      <w:bookmarkEnd w:id="5841"/>
    </w:p>
    <w:p w14:paraId="7847B083" w14:textId="77777777" w:rsidR="009E4EFD" w:rsidRPr="00A3652A" w:rsidRDefault="009E4EFD" w:rsidP="009E4EFD">
      <w:pPr>
        <w:rPr>
          <w:rFonts w:eastAsia="SimSun"/>
        </w:rPr>
      </w:pPr>
      <w:r>
        <w:t xml:space="preserve">Upon receiving a </w:t>
      </w:r>
      <w:r>
        <w:rPr>
          <w:rFonts w:eastAsia="SimSun"/>
        </w:rPr>
        <w:t>S</w:t>
      </w:r>
      <w:r w:rsidRPr="0073469F">
        <w:rPr>
          <w:rFonts w:eastAsia="SimSun"/>
        </w:rPr>
        <w:t xml:space="preserve">IP MESSAGE </w:t>
      </w:r>
      <w:r>
        <w:rPr>
          <w:rFonts w:eastAsia="SimSun"/>
        </w:rPr>
        <w:t xml:space="preserve">containing a location reporting configuration replacement or modification request from an </w:t>
      </w:r>
      <w:proofErr w:type="spellStart"/>
      <w:r>
        <w:rPr>
          <w:rFonts w:eastAsia="SimSun"/>
        </w:rPr>
        <w:t>MCVideo</w:t>
      </w:r>
      <w:proofErr w:type="spellEnd"/>
      <w:r>
        <w:rPr>
          <w:rFonts w:eastAsia="SimSun"/>
        </w:rPr>
        <w:t xml:space="preserve"> client, the participating </w:t>
      </w:r>
      <w:proofErr w:type="spellStart"/>
      <w:r>
        <w:rPr>
          <w:rFonts w:eastAsia="SimSun"/>
        </w:rPr>
        <w:t>MCVideo</w:t>
      </w:r>
      <w:proofErr w:type="spellEnd"/>
      <w:r>
        <w:rPr>
          <w:rFonts w:eastAsia="SimSun"/>
        </w:rPr>
        <w:t xml:space="preserve"> function:</w:t>
      </w:r>
    </w:p>
    <w:p w14:paraId="714B9144" w14:textId="77777777" w:rsidR="009E4EFD" w:rsidRDefault="009E4EFD" w:rsidP="009E4EFD">
      <w:pPr>
        <w:pStyle w:val="B1"/>
      </w:pPr>
      <w:r w:rsidRPr="00A3652A">
        <w:t>1)</w:t>
      </w:r>
      <w:r w:rsidRPr="00A3652A">
        <w:tab/>
        <w:t xml:space="preserve">if unable to process the request due to a lack of resources or </w:t>
      </w:r>
      <w:r>
        <w:t xml:space="preserve">if </w:t>
      </w:r>
      <w:r w:rsidRPr="00A3652A">
        <w:t>a risk of congestion exists, may reject the SIP MESSAGE request with a SIP 500 (Server Internal Error) response</w:t>
      </w:r>
      <w:r>
        <w:t xml:space="preserve">, </w:t>
      </w:r>
      <w:r w:rsidRPr="00A3652A">
        <w:t>may include a Retry-After header field to the SIP 500 (Server Internal Error) response as specified in IETF RFC 3261 [</w:t>
      </w:r>
      <w:r>
        <w:t>15</w:t>
      </w:r>
      <w:r w:rsidRPr="00A3652A">
        <w:t xml:space="preserve">] and </w:t>
      </w:r>
      <w:r>
        <w:t xml:space="preserve">shall </w:t>
      </w:r>
      <w:r w:rsidRPr="00A3652A">
        <w:t>skip the rest of the steps;</w:t>
      </w:r>
    </w:p>
    <w:p w14:paraId="7B10CB52" w14:textId="77777777" w:rsidR="009E4EFD" w:rsidRPr="00CB21B8" w:rsidRDefault="009E4EFD" w:rsidP="009E4EFD">
      <w:pPr>
        <w:pStyle w:val="B1"/>
      </w:pPr>
      <w:r w:rsidRPr="00A3652A">
        <w:t>2)</w:t>
      </w:r>
      <w:r w:rsidRPr="0073469F">
        <w:tab/>
        <w:t xml:space="preserve">shall determine the </w:t>
      </w:r>
      <w:proofErr w:type="spellStart"/>
      <w:r w:rsidRPr="0073469F">
        <w:t>MC</w:t>
      </w:r>
      <w:r>
        <w:rPr>
          <w:rFonts w:eastAsia="SimSun"/>
        </w:rPr>
        <w:t>Video</w:t>
      </w:r>
      <w:proofErr w:type="spellEnd"/>
      <w:r w:rsidRPr="0073469F">
        <w:t xml:space="preserve"> ID of the </w:t>
      </w:r>
      <w:r>
        <w:t>requesting</w:t>
      </w:r>
      <w:r w:rsidRPr="0073469F">
        <w:t xml:space="preserve"> user</w:t>
      </w:r>
      <w:r w:rsidRPr="002E60BB">
        <w:t xml:space="preserve"> </w:t>
      </w:r>
      <w:r>
        <w:t>from public user identity in the P-Asserted-Identity header field of the SIP MESSAGE request</w:t>
      </w:r>
      <w:r w:rsidRPr="0073469F">
        <w:t>;</w:t>
      </w:r>
    </w:p>
    <w:p w14:paraId="4E54FF1A" w14:textId="77777777" w:rsidR="009E4EFD" w:rsidRDefault="009E4EFD" w:rsidP="009E4EFD">
      <w:pPr>
        <w:pStyle w:val="NO"/>
      </w:pPr>
      <w:r>
        <w:t>NOTE 1:</w:t>
      </w:r>
      <w:r>
        <w:tab/>
        <w:t xml:space="preserve">The </w:t>
      </w:r>
      <w:proofErr w:type="spellStart"/>
      <w:r>
        <w:t>MC</w:t>
      </w:r>
      <w:r>
        <w:rPr>
          <w:rFonts w:eastAsia="SimSun"/>
        </w:rPr>
        <w:t>Video</w:t>
      </w:r>
      <w:proofErr w:type="spellEnd"/>
      <w:r>
        <w:t xml:space="preserve"> ID of the requesting user is bound to the public user identity at the time of service authorisation, as documented in clause 7.3.</w:t>
      </w:r>
    </w:p>
    <w:p w14:paraId="2DCB5B18" w14:textId="77777777" w:rsidR="009E4EFD" w:rsidRPr="00A42E5A" w:rsidRDefault="009E4EFD" w:rsidP="009E4EFD">
      <w:pPr>
        <w:pStyle w:val="B1"/>
      </w:pPr>
      <w:r>
        <w:lastRenderedPageBreak/>
        <w:t>3)</w:t>
      </w:r>
      <w:r>
        <w:tab/>
        <w:t xml:space="preserve">if the participating </w:t>
      </w:r>
      <w:proofErr w:type="spellStart"/>
      <w:r>
        <w:t>MC</w:t>
      </w:r>
      <w:r>
        <w:rPr>
          <w:rFonts w:eastAsia="SimSun"/>
        </w:rPr>
        <w:t>Video</w:t>
      </w:r>
      <w:proofErr w:type="spellEnd"/>
      <w:r>
        <w:t xml:space="preserve"> function cannot find a binding between the public user identity and an </w:t>
      </w:r>
      <w:proofErr w:type="spellStart"/>
      <w:r>
        <w:t>MC</w:t>
      </w:r>
      <w:r>
        <w:rPr>
          <w:rFonts w:eastAsia="SimSun"/>
        </w:rPr>
        <w:t>Video</w:t>
      </w:r>
      <w:proofErr w:type="spellEnd"/>
      <w:r>
        <w:t xml:space="preserve"> ID or if the validity period of an existing binding has expired, then the participating </w:t>
      </w:r>
      <w:proofErr w:type="spellStart"/>
      <w:r>
        <w:t>MC</w:t>
      </w:r>
      <w:r>
        <w:rPr>
          <w:rFonts w:eastAsia="SimSun"/>
        </w:rPr>
        <w:t>Video</w:t>
      </w:r>
      <w:proofErr w:type="spellEnd"/>
      <w:r>
        <w:t xml:space="preserve"> function shall reject the </w:t>
      </w:r>
      <w:r w:rsidRPr="00A47314">
        <w:t xml:space="preserve">SIP </w:t>
      </w:r>
      <w:r>
        <w:t xml:space="preserve">MESSAGE </w:t>
      </w:r>
      <w:r w:rsidRPr="00A47314">
        <w:t>request with a SIP 40</w:t>
      </w:r>
      <w:r>
        <w:t>4</w:t>
      </w:r>
      <w:r w:rsidRPr="00A47314">
        <w:t xml:space="preserve"> (</w:t>
      </w:r>
      <w:r>
        <w:t>Not Found</w:t>
      </w:r>
      <w:r w:rsidRPr="00A47314">
        <w:t>) response</w:t>
      </w:r>
      <w:r w:rsidRPr="00670CD6">
        <w:t xml:space="preserve"> </w:t>
      </w:r>
      <w:r w:rsidRPr="0073469F">
        <w:t>with the warning text set to "</w:t>
      </w:r>
      <w:r>
        <w:t>141</w:t>
      </w:r>
      <w:r w:rsidRPr="0073469F">
        <w:t xml:space="preserve"> </w:t>
      </w:r>
      <w:r>
        <w:t>user unknown to the participating function</w:t>
      </w:r>
      <w:r w:rsidRPr="0073469F">
        <w:t>" in a Warning header fie</w:t>
      </w:r>
      <w:r>
        <w:t>ld as specified in clause 4.4, and shall not continue with any of the remaining steps;</w:t>
      </w:r>
    </w:p>
    <w:p w14:paraId="6D72689B" w14:textId="77777777" w:rsidR="009E4EFD" w:rsidRDefault="009E4EFD" w:rsidP="009E4EFD">
      <w:pPr>
        <w:pStyle w:val="B1"/>
      </w:pPr>
      <w:r>
        <w:t>4)</w:t>
      </w:r>
      <w:r>
        <w:tab/>
        <w:t xml:space="preserve">if the </w:t>
      </w:r>
      <w:r w:rsidRPr="0028489C">
        <w:t xml:space="preserve">incoming SIP </w:t>
      </w:r>
      <w:r>
        <w:t>MESSAGE</w:t>
      </w:r>
      <w:r w:rsidRPr="0028489C">
        <w:t xml:space="preserve"> request </w:t>
      </w:r>
      <w:r>
        <w:t>does not contain</w:t>
      </w:r>
      <w:r w:rsidRPr="0028489C">
        <w:t xml:space="preserve"> a</w:t>
      </w:r>
      <w:r>
        <w:t>n</w:t>
      </w:r>
      <w:r w:rsidRPr="0028489C">
        <w:t xml:space="preserve"> </w:t>
      </w:r>
      <w:r>
        <w:t>application/</w:t>
      </w:r>
      <w:proofErr w:type="spellStart"/>
      <w:r w:rsidRPr="0028489C">
        <w:t>resource-lists</w:t>
      </w:r>
      <w:r>
        <w:t>+xml</w:t>
      </w:r>
      <w:proofErr w:type="spellEnd"/>
      <w:r w:rsidRPr="0028489C">
        <w:t xml:space="preserve"> </w:t>
      </w:r>
      <w:r>
        <w:t xml:space="preserve">MIME </w:t>
      </w:r>
      <w:r w:rsidRPr="0028489C">
        <w:t>body</w:t>
      </w:r>
      <w:r>
        <w:t xml:space="preserve">, shall </w:t>
      </w:r>
      <w:r w:rsidRPr="004F3B10">
        <w:t>reject the SIP MESSAGE request with a SIP 403 (Forbidden) response</w:t>
      </w:r>
      <w:r w:rsidRPr="004F3B10">
        <w:rPr>
          <w:lang w:eastAsia="ko-KR"/>
        </w:rPr>
        <w:t xml:space="preserve"> including</w:t>
      </w:r>
      <w:r w:rsidRPr="004F3B10">
        <w:t xml:space="preserve"> warning text set to "</w:t>
      </w:r>
      <w:r>
        <w:t>191</w:t>
      </w:r>
      <w:r w:rsidRPr="004F3B10">
        <w:t xml:space="preserve"> invalid</w:t>
      </w:r>
      <w:r>
        <w:t xml:space="preserve"> location request target client list</w:t>
      </w:r>
      <w:r w:rsidRPr="0073469F">
        <w:t>" in a Warning header field</w:t>
      </w:r>
      <w:r>
        <w:t>,</w:t>
      </w:r>
      <w:r w:rsidRPr="0073469F">
        <w:t xml:space="preserve"> as specified in </w:t>
      </w:r>
      <w:r>
        <w:t>clause</w:t>
      </w:r>
      <w:r w:rsidRPr="0073469F">
        <w:t xml:space="preserve"> 4.4, </w:t>
      </w:r>
      <w:r>
        <w:t xml:space="preserve">and shall not </w:t>
      </w:r>
      <w:r w:rsidRPr="0073469F">
        <w:t xml:space="preserve">continue </w:t>
      </w:r>
      <w:r>
        <w:t>with the rest of the steps;</w:t>
      </w:r>
    </w:p>
    <w:p w14:paraId="5923E7AF" w14:textId="77777777" w:rsidR="009E4EFD" w:rsidRDefault="009E4EFD" w:rsidP="009E4EFD">
      <w:pPr>
        <w:pStyle w:val="B1"/>
      </w:pPr>
      <w:r>
        <w:t>5)</w:t>
      </w:r>
      <w:r>
        <w:tab/>
        <w:t>shall check if the MC user is authorized to send a location reporting configuration request and if the MC user is not authorized, reject the SIP MESSAGE request with a SIP 403 (Forbidden) response including a warning text set to "</w:t>
      </w:r>
      <w:r w:rsidRPr="00CB265D">
        <w:rPr>
          <w:highlight w:val="yellow"/>
        </w:rPr>
        <w:t>ccc</w:t>
      </w:r>
      <w:r>
        <w:t xml:space="preserve"> user not authorized to request location configuration changes" </w:t>
      </w:r>
      <w:r w:rsidRPr="0073469F">
        <w:t>in a Warning header field</w:t>
      </w:r>
      <w:r>
        <w:t>,</w:t>
      </w:r>
      <w:r w:rsidRPr="0073469F">
        <w:t xml:space="preserve"> as specified in </w:t>
      </w:r>
      <w:r>
        <w:t>clause</w:t>
      </w:r>
      <w:r w:rsidRPr="0073469F">
        <w:t xml:space="preserve"> 4.4, </w:t>
      </w:r>
      <w:r>
        <w:t xml:space="preserve">and shall not </w:t>
      </w:r>
      <w:r w:rsidRPr="0073469F">
        <w:t xml:space="preserve">continue </w:t>
      </w:r>
      <w:r>
        <w:t>with the rest of the steps;</w:t>
      </w:r>
    </w:p>
    <w:p w14:paraId="517C1BA2" w14:textId="77777777" w:rsidR="009E4EFD" w:rsidRDefault="009E4EFD" w:rsidP="009E4EFD">
      <w:pPr>
        <w:pStyle w:val="NO"/>
      </w:pPr>
      <w:r>
        <w:t>NOTE 2: How the participating function determine if the MC user is authorized to send location reporting configuration requests is out of scope of the current specification.</w:t>
      </w:r>
    </w:p>
    <w:p w14:paraId="213D07BF" w14:textId="77777777" w:rsidR="009E4EFD" w:rsidRDefault="009E4EFD" w:rsidP="009E4EFD">
      <w:pPr>
        <w:pStyle w:val="B1"/>
      </w:pPr>
      <w:r>
        <w:t>6)</w:t>
      </w:r>
      <w:r>
        <w:tab/>
        <w:t>shall generate and send a SIP 200 OK response to the SIP MESSAGE request according to 3GPP TS 24.229 [11]; and</w:t>
      </w:r>
    </w:p>
    <w:p w14:paraId="3D5EE176" w14:textId="77777777" w:rsidR="009E4EFD" w:rsidRDefault="009E4EFD" w:rsidP="009E4EFD">
      <w:pPr>
        <w:pStyle w:val="B1"/>
      </w:pPr>
      <w:r>
        <w:t>7)</w:t>
      </w:r>
      <w:r>
        <w:tab/>
        <w:t xml:space="preserve">for each requested </w:t>
      </w:r>
      <w:proofErr w:type="spellStart"/>
      <w:r>
        <w:t>MCVideo</w:t>
      </w:r>
      <w:proofErr w:type="spellEnd"/>
      <w:r>
        <w:t xml:space="preserve"> client</w:t>
      </w:r>
      <w:r w:rsidRPr="008D1102">
        <w:t xml:space="preserve"> </w:t>
      </w:r>
      <w:r>
        <w:t>identified by the "</w:t>
      </w:r>
      <w:proofErr w:type="spellStart"/>
      <w:r>
        <w:t>uri</w:t>
      </w:r>
      <w:proofErr w:type="spellEnd"/>
      <w:r>
        <w:t xml:space="preserve">" attribute of each &lt;entry&gt; </w:t>
      </w:r>
      <w:r w:rsidRPr="008F24DA">
        <w:t xml:space="preserve">element </w:t>
      </w:r>
      <w:r w:rsidRPr="008F24DA">
        <w:rPr>
          <w:lang w:eastAsia="ko-KR"/>
        </w:rPr>
        <w:t>of a &lt;list&gt; element of the &lt;resource-lists&gt;</w:t>
      </w:r>
      <w:r>
        <w:t xml:space="preserve"> </w:t>
      </w:r>
      <w:r w:rsidRPr="008F24DA">
        <w:rPr>
          <w:lang w:eastAsia="ko-KR"/>
        </w:rPr>
        <w:t>element</w:t>
      </w:r>
      <w:r w:rsidRPr="00372439">
        <w:t xml:space="preserve"> </w:t>
      </w:r>
      <w:r>
        <w:t xml:space="preserve">of </w:t>
      </w:r>
      <w:r>
        <w:rPr>
          <w:lang w:eastAsia="ko-KR"/>
        </w:rPr>
        <w:t xml:space="preserve">an </w:t>
      </w:r>
      <w:r>
        <w:t>application/</w:t>
      </w:r>
      <w:proofErr w:type="spellStart"/>
      <w:r>
        <w:t>resource-lists+xml</w:t>
      </w:r>
      <w:proofErr w:type="spellEnd"/>
      <w:r>
        <w:t xml:space="preserve"> </w:t>
      </w:r>
      <w:r>
        <w:rPr>
          <w:lang w:eastAsia="ko-KR"/>
        </w:rPr>
        <w:t xml:space="preserve">MIME </w:t>
      </w:r>
      <w:r w:rsidRPr="00711955">
        <w:rPr>
          <w:lang w:eastAsia="ko-KR"/>
        </w:rPr>
        <w:t>body</w:t>
      </w:r>
      <w:r>
        <w:rPr>
          <w:lang w:eastAsia="ko-KR"/>
        </w:rPr>
        <w:t>,</w:t>
      </w:r>
      <w:r>
        <w:t xml:space="preserve"> shall perform the following:</w:t>
      </w:r>
    </w:p>
    <w:p w14:paraId="7BFC32BF" w14:textId="77777777" w:rsidR="009E4EFD" w:rsidRDefault="009E4EFD" w:rsidP="009E4EFD">
      <w:pPr>
        <w:pStyle w:val="B2"/>
      </w:pPr>
      <w:r>
        <w:t>a)</w:t>
      </w:r>
      <w:r>
        <w:tab/>
        <w:t xml:space="preserve">if the requested </w:t>
      </w:r>
      <w:proofErr w:type="spellStart"/>
      <w:r>
        <w:t>MCVideo</w:t>
      </w:r>
      <w:proofErr w:type="spellEnd"/>
      <w:r>
        <w:t xml:space="preserve"> client location reporting configuration contains trigger criteria without assigned values for the respective </w:t>
      </w:r>
      <w:proofErr w:type="spellStart"/>
      <w:r>
        <w:t>TriggerId</w:t>
      </w:r>
      <w:proofErr w:type="spellEnd"/>
      <w:r>
        <w:t xml:space="preserve"> attribute, set the same value for the respective </w:t>
      </w:r>
      <w:proofErr w:type="spellStart"/>
      <w:r>
        <w:t>TriggerId</w:t>
      </w:r>
      <w:proofErr w:type="spellEnd"/>
      <w:r>
        <w:t xml:space="preserve"> for all </w:t>
      </w:r>
      <w:proofErr w:type="spellStart"/>
      <w:r>
        <w:t>MCVideo</w:t>
      </w:r>
      <w:proofErr w:type="spellEnd"/>
      <w:r>
        <w:t xml:space="preserve"> clients, different for each individual trigger criterion;</w:t>
      </w:r>
    </w:p>
    <w:p w14:paraId="1533C326" w14:textId="77777777" w:rsidR="009E4EFD" w:rsidRDefault="009E4EFD" w:rsidP="009E4EFD">
      <w:pPr>
        <w:pStyle w:val="B2"/>
      </w:pPr>
      <w:r>
        <w:t>b)</w:t>
      </w:r>
      <w:r>
        <w:tab/>
        <w:t xml:space="preserve">if the requested </w:t>
      </w:r>
      <w:proofErr w:type="spellStart"/>
      <w:r>
        <w:t>MCVideo</w:t>
      </w:r>
      <w:proofErr w:type="spellEnd"/>
      <w:r>
        <w:t xml:space="preserve"> client location reporting configuration is not managed by the current participating function, </w:t>
      </w:r>
      <w:r w:rsidRPr="00A3652A">
        <w:t>determine the public service identit</w:t>
      </w:r>
      <w:r>
        <w:t>y</w:t>
      </w:r>
      <w:r w:rsidRPr="00A3652A">
        <w:t xml:space="preserve"> of the </w:t>
      </w:r>
      <w:r>
        <w:t>participating</w:t>
      </w:r>
      <w:r w:rsidRPr="00A3652A">
        <w:t xml:space="preserve"> </w:t>
      </w:r>
      <w:proofErr w:type="spellStart"/>
      <w:r w:rsidRPr="00A3652A">
        <w:t>MC</w:t>
      </w:r>
      <w:r>
        <w:rPr>
          <w:rFonts w:eastAsia="SimSun"/>
        </w:rPr>
        <w:t>Video</w:t>
      </w:r>
      <w:proofErr w:type="spellEnd"/>
      <w:r w:rsidRPr="00A3652A">
        <w:t xml:space="preserve"> function</w:t>
      </w:r>
      <w:r>
        <w:t xml:space="preserve"> managing the requested </w:t>
      </w:r>
      <w:proofErr w:type="spellStart"/>
      <w:r>
        <w:t>MCVideo</w:t>
      </w:r>
      <w:proofErr w:type="spellEnd"/>
      <w:r>
        <w:t xml:space="preserve"> client location reporting configuration and send a copy of the received SIP MESSAGE request with the following modifications; or</w:t>
      </w:r>
    </w:p>
    <w:p w14:paraId="7DD242B9" w14:textId="77777777" w:rsidR="009E4EFD" w:rsidRDefault="009E4EFD" w:rsidP="009E4EFD">
      <w:pPr>
        <w:pStyle w:val="NO"/>
      </w:pPr>
      <w:r>
        <w:t>NOTE 3:</w:t>
      </w:r>
      <w:r>
        <w:tab/>
        <w:t>How to determine the public service identity of the participating function is out of scope of the current specification.</w:t>
      </w:r>
    </w:p>
    <w:p w14:paraId="06569CB6" w14:textId="77777777" w:rsidR="009E4EFD" w:rsidRDefault="009E4EFD" w:rsidP="009E4EFD">
      <w:pPr>
        <w:pStyle w:val="B3"/>
      </w:pPr>
      <w:proofErr w:type="spellStart"/>
      <w:r>
        <w:t>i</w:t>
      </w:r>
      <w:proofErr w:type="spellEnd"/>
      <w:r>
        <w:t>)</w:t>
      </w:r>
      <w:r>
        <w:tab/>
        <w:t xml:space="preserve">set the Request-URI to the public service identity of the participating </w:t>
      </w:r>
      <w:proofErr w:type="spellStart"/>
      <w:r>
        <w:t>MC</w:t>
      </w:r>
      <w:r>
        <w:rPr>
          <w:rFonts w:eastAsia="SimSun"/>
        </w:rPr>
        <w:t>Video</w:t>
      </w:r>
      <w:proofErr w:type="spellEnd"/>
      <w:r>
        <w:t xml:space="preserve"> function managing the requested MC user location reporting configuration;</w:t>
      </w:r>
    </w:p>
    <w:p w14:paraId="43C69C01" w14:textId="77777777" w:rsidR="009E4EFD" w:rsidRDefault="009E4EFD" w:rsidP="009E4EFD">
      <w:pPr>
        <w:pStyle w:val="B3"/>
      </w:pPr>
      <w:r>
        <w:t>ii)</w:t>
      </w:r>
      <w:r>
        <w:tab/>
        <w:t>update the application/</w:t>
      </w:r>
      <w:proofErr w:type="spellStart"/>
      <w:r>
        <w:t>resource-lists+xml</w:t>
      </w:r>
      <w:proofErr w:type="spellEnd"/>
      <w:r>
        <w:t xml:space="preserve"> MIME body to only include the requested MC user; </w:t>
      </w:r>
    </w:p>
    <w:p w14:paraId="355B9A72" w14:textId="77777777" w:rsidR="009E4EFD" w:rsidRDefault="009E4EFD" w:rsidP="009E4EFD">
      <w:pPr>
        <w:pStyle w:val="B3"/>
      </w:pPr>
      <w:r>
        <w:t>iii)</w:t>
      </w:r>
      <w:r>
        <w:tab/>
        <w:t xml:space="preserve">shall include in the </w:t>
      </w:r>
      <w:r w:rsidRPr="00FA44E2">
        <w:t>application/vnd.3gpp.mc</w:t>
      </w:r>
      <w:r>
        <w:t>video-info+xml</w:t>
      </w:r>
      <w:r w:rsidRPr="00FA44E2">
        <w:t xml:space="preserve"> MIME body with the &lt;</w:t>
      </w:r>
      <w:proofErr w:type="spellStart"/>
      <w:r w:rsidRPr="00FA44E2">
        <w:t>mc</w:t>
      </w:r>
      <w:r>
        <w:t>video</w:t>
      </w:r>
      <w:r w:rsidRPr="00FA44E2">
        <w:t>info</w:t>
      </w:r>
      <w:proofErr w:type="spellEnd"/>
      <w:r w:rsidRPr="00FA44E2">
        <w:t>&gt; element containing the &lt;</w:t>
      </w:r>
      <w:proofErr w:type="spellStart"/>
      <w:r w:rsidRPr="00FA44E2">
        <w:t>mc</w:t>
      </w:r>
      <w:r>
        <w:t>video</w:t>
      </w:r>
      <w:proofErr w:type="spellEnd"/>
      <w:r w:rsidRPr="00FA44E2">
        <w:t>-Params&gt; element with the &lt;</w:t>
      </w:r>
      <w:proofErr w:type="spellStart"/>
      <w:r w:rsidRPr="00FA44E2">
        <w:t>mc</w:t>
      </w:r>
      <w:r>
        <w:t>video</w:t>
      </w:r>
      <w:proofErr w:type="spellEnd"/>
      <w:r w:rsidRPr="00FA44E2">
        <w:t>-</w:t>
      </w:r>
      <w:r>
        <w:t>calling-user-id</w:t>
      </w:r>
      <w:r w:rsidRPr="00FA44E2">
        <w:t xml:space="preserve">&gt; element set to the </w:t>
      </w:r>
      <w:r>
        <w:t>identity of the requesting user as determined in step 2; and</w:t>
      </w:r>
    </w:p>
    <w:p w14:paraId="1640D737" w14:textId="77777777" w:rsidR="009E4EFD" w:rsidRDefault="009E4EFD" w:rsidP="009E4EFD">
      <w:pPr>
        <w:pStyle w:val="B3"/>
        <w:rPr>
          <w:lang w:val="en-US"/>
        </w:rPr>
      </w:pPr>
      <w:r>
        <w:t>iv)</w:t>
      </w:r>
      <w:r>
        <w:tab/>
        <w:t xml:space="preserve">send the SIP MESSAGE request as specified to </w:t>
      </w:r>
      <w:r>
        <w:rPr>
          <w:lang w:val="en-US"/>
        </w:rPr>
        <w:t>3GPP TS 24.229 [11]; and</w:t>
      </w:r>
    </w:p>
    <w:p w14:paraId="508D1D9D" w14:textId="77777777" w:rsidR="009E4EFD" w:rsidRDefault="009E4EFD" w:rsidP="009E4EFD">
      <w:pPr>
        <w:pStyle w:val="B2"/>
      </w:pPr>
      <w:r>
        <w:t>c)</w:t>
      </w:r>
      <w:r>
        <w:tab/>
        <w:t xml:space="preserve">if the requested </w:t>
      </w:r>
      <w:proofErr w:type="spellStart"/>
      <w:r>
        <w:t>MCVideo</w:t>
      </w:r>
      <w:proofErr w:type="spellEnd"/>
      <w:r>
        <w:t xml:space="preserve"> client location reporting configuration is managed by the current participating </w:t>
      </w:r>
      <w:proofErr w:type="spellStart"/>
      <w:r>
        <w:t>MC</w:t>
      </w:r>
      <w:r>
        <w:rPr>
          <w:rFonts w:eastAsia="SimSun"/>
        </w:rPr>
        <w:t>Video</w:t>
      </w:r>
      <w:proofErr w:type="spellEnd"/>
      <w:r>
        <w:t xml:space="preserve"> function, perform the following:</w:t>
      </w:r>
    </w:p>
    <w:p w14:paraId="50B5F88F" w14:textId="77777777" w:rsidR="009E4EFD" w:rsidRDefault="009E4EFD" w:rsidP="009E4EFD">
      <w:pPr>
        <w:pStyle w:val="B3"/>
      </w:pPr>
      <w:proofErr w:type="spellStart"/>
      <w:r>
        <w:t>i</w:t>
      </w:r>
      <w:proofErr w:type="spellEnd"/>
      <w:r>
        <w:t>)</w:t>
      </w:r>
      <w:r>
        <w:tab/>
        <w:t xml:space="preserve">evaluate if the requested MC user has authorized providing the requested MC user's location information to requesting MC user, and if the authorization is not successful, silently ignore the request and not continue with the remaining steps in this clause for this requested </w:t>
      </w:r>
      <w:proofErr w:type="spellStart"/>
      <w:r>
        <w:t>MCVideo</w:t>
      </w:r>
      <w:proofErr w:type="spellEnd"/>
      <w:r>
        <w:t xml:space="preserve"> client; and</w:t>
      </w:r>
    </w:p>
    <w:p w14:paraId="700D6EB2" w14:textId="77777777" w:rsidR="009E4EFD" w:rsidRDefault="009E4EFD" w:rsidP="009E4EFD">
      <w:pPr>
        <w:pStyle w:val="NO"/>
      </w:pPr>
      <w:r>
        <w:t>NOTE 4:</w:t>
      </w:r>
      <w:r>
        <w:tab/>
        <w:t xml:space="preserve">How the requested </w:t>
      </w:r>
      <w:proofErr w:type="spellStart"/>
      <w:r>
        <w:t>MCVideo</w:t>
      </w:r>
      <w:proofErr w:type="spellEnd"/>
      <w:r>
        <w:t xml:space="preserve"> client authorizes sharing of location information with the requesting MC user is out of scope of the current specification. </w:t>
      </w:r>
    </w:p>
    <w:p w14:paraId="4E5CA051" w14:textId="77777777" w:rsidR="009E4EFD" w:rsidRDefault="009E4EFD" w:rsidP="009E4EFD">
      <w:pPr>
        <w:pStyle w:val="B3"/>
      </w:pPr>
      <w:r>
        <w:t>ii)</w:t>
      </w:r>
      <w:r>
        <w:tab/>
        <w:t xml:space="preserve">proceed further as specified in clause 18.2.2, for the requested </w:t>
      </w:r>
      <w:proofErr w:type="spellStart"/>
      <w:r>
        <w:t>MCVideo</w:t>
      </w:r>
      <w:proofErr w:type="spellEnd"/>
      <w:r>
        <w:t xml:space="preserve"> client.</w:t>
      </w:r>
    </w:p>
    <w:p w14:paraId="527F34CB" w14:textId="77777777" w:rsidR="009E4EFD" w:rsidRPr="00CE38A6" w:rsidRDefault="009E4EFD" w:rsidP="009E4EFD">
      <w:pPr>
        <w:pStyle w:val="Heading3"/>
      </w:pPr>
      <w:bookmarkStart w:id="5842" w:name="_Toc178199963"/>
      <w:r>
        <w:lastRenderedPageBreak/>
        <w:t>18.2.2B</w:t>
      </w:r>
      <w:r>
        <w:tab/>
        <w:t xml:space="preserve">Location reporting configuration request from another </w:t>
      </w:r>
      <w:proofErr w:type="spellStart"/>
      <w:r>
        <w:t>MCVideo</w:t>
      </w:r>
      <w:proofErr w:type="spellEnd"/>
      <w:r>
        <w:t xml:space="preserve"> server</w:t>
      </w:r>
      <w:bookmarkEnd w:id="5842"/>
    </w:p>
    <w:p w14:paraId="751922C4" w14:textId="77777777" w:rsidR="009E4EFD" w:rsidRPr="00A3652A" w:rsidRDefault="009E4EFD" w:rsidP="009E4EFD">
      <w:pPr>
        <w:rPr>
          <w:rFonts w:eastAsia="SimSun"/>
        </w:rPr>
      </w:pPr>
      <w:r>
        <w:t xml:space="preserve">Upon receiving a </w:t>
      </w:r>
      <w:r>
        <w:rPr>
          <w:rFonts w:eastAsia="SimSun"/>
        </w:rPr>
        <w:t>S</w:t>
      </w:r>
      <w:r w:rsidRPr="0073469F">
        <w:rPr>
          <w:rFonts w:eastAsia="SimSun"/>
        </w:rPr>
        <w:t xml:space="preserve">IP MESSAGE </w:t>
      </w:r>
      <w:r>
        <w:rPr>
          <w:rFonts w:eastAsia="SimSun"/>
        </w:rPr>
        <w:t xml:space="preserve">containing a location reporting configuration request from another </w:t>
      </w:r>
      <w:proofErr w:type="spellStart"/>
      <w:r>
        <w:rPr>
          <w:rFonts w:eastAsia="SimSun"/>
        </w:rPr>
        <w:t>MCVideo</w:t>
      </w:r>
      <w:proofErr w:type="spellEnd"/>
      <w:r>
        <w:rPr>
          <w:rFonts w:eastAsia="SimSun"/>
        </w:rPr>
        <w:t xml:space="preserve"> server, the participating </w:t>
      </w:r>
      <w:proofErr w:type="spellStart"/>
      <w:r>
        <w:rPr>
          <w:rFonts w:eastAsia="SimSun"/>
        </w:rPr>
        <w:t>MCVideo</w:t>
      </w:r>
      <w:proofErr w:type="spellEnd"/>
      <w:r>
        <w:rPr>
          <w:rFonts w:eastAsia="SimSun"/>
        </w:rPr>
        <w:t xml:space="preserve"> function:</w:t>
      </w:r>
    </w:p>
    <w:p w14:paraId="60579CEE" w14:textId="77777777" w:rsidR="009E4EFD" w:rsidRDefault="009E4EFD" w:rsidP="009E4EFD">
      <w:pPr>
        <w:pStyle w:val="B1"/>
      </w:pPr>
      <w:r w:rsidRPr="00A3652A">
        <w:t>1)</w:t>
      </w:r>
      <w:r w:rsidRPr="00A3652A">
        <w:tab/>
        <w:t xml:space="preserve">if unable to process the request due to a lack of resources or </w:t>
      </w:r>
      <w:r>
        <w:t xml:space="preserve">if </w:t>
      </w:r>
      <w:r w:rsidRPr="00A3652A">
        <w:t>a risk of congestion exists, may reject the SIP MESSAGE request with a SIP 500 (Server Internal Error) response</w:t>
      </w:r>
      <w:r>
        <w:t xml:space="preserve">, </w:t>
      </w:r>
      <w:r w:rsidRPr="00A3652A">
        <w:t>may include a Retry-After header field to the SIP 500 (Server Internal Error) response as specified in IETF RFC 3261 [</w:t>
      </w:r>
      <w:r>
        <w:t>15</w:t>
      </w:r>
      <w:r w:rsidRPr="00A3652A">
        <w:t xml:space="preserve">] and </w:t>
      </w:r>
      <w:r>
        <w:t xml:space="preserve">shall </w:t>
      </w:r>
      <w:r w:rsidRPr="00A3652A">
        <w:t>skip the rest of the steps;</w:t>
      </w:r>
    </w:p>
    <w:p w14:paraId="1C2C4DAD" w14:textId="77777777" w:rsidR="009E4EFD" w:rsidRPr="00CB21B8" w:rsidRDefault="009E4EFD" w:rsidP="009E4EFD">
      <w:pPr>
        <w:pStyle w:val="B1"/>
      </w:pPr>
      <w:r w:rsidRPr="00A3652A">
        <w:t>2)</w:t>
      </w:r>
      <w:r w:rsidRPr="0073469F">
        <w:tab/>
      </w:r>
      <w:r>
        <w:t xml:space="preserve">shall use the </w:t>
      </w:r>
      <w:proofErr w:type="spellStart"/>
      <w:r>
        <w:t>MCVideo</w:t>
      </w:r>
      <w:proofErr w:type="spellEnd"/>
      <w:r>
        <w:t xml:space="preserve"> ID present in the &lt;</w:t>
      </w:r>
      <w:proofErr w:type="spellStart"/>
      <w:r>
        <w:t>mcvideo</w:t>
      </w:r>
      <w:proofErr w:type="spellEnd"/>
      <w:r>
        <w:t xml:space="preserve">-calling-user-id&gt; element of the </w:t>
      </w:r>
      <w:r w:rsidRPr="0073469F">
        <w:t>application/vnd.3gpp.mc</w:t>
      </w:r>
      <w:r>
        <w:t>video-info+xml</w:t>
      </w:r>
      <w:r w:rsidRPr="0073469F">
        <w:t xml:space="preserve"> MIME body</w:t>
      </w:r>
      <w:r>
        <w:t xml:space="preserve"> of the incoming SIP MESSAGE request to determine the </w:t>
      </w:r>
      <w:proofErr w:type="spellStart"/>
      <w:r>
        <w:t>MCVideo</w:t>
      </w:r>
      <w:proofErr w:type="spellEnd"/>
      <w:r>
        <w:t xml:space="preserve"> ID of the requesting user</w:t>
      </w:r>
      <w:r w:rsidRPr="0073469F">
        <w:t>;</w:t>
      </w:r>
    </w:p>
    <w:p w14:paraId="6AAC98F2" w14:textId="77777777" w:rsidR="009E4EFD" w:rsidRDefault="009E4EFD" w:rsidP="009E4EFD">
      <w:pPr>
        <w:pStyle w:val="B1"/>
      </w:pPr>
      <w:r>
        <w:t>3)</w:t>
      </w:r>
      <w:r>
        <w:tab/>
        <w:t>shall generate and send a SIP 200 OK response to the SIP MESSAGE request according to 3GPP TS 24.229 [11]; and</w:t>
      </w:r>
    </w:p>
    <w:p w14:paraId="7A747778" w14:textId="77777777" w:rsidR="009E4EFD" w:rsidRDefault="009E4EFD" w:rsidP="009E4EFD">
      <w:pPr>
        <w:pStyle w:val="B1"/>
      </w:pPr>
      <w:r>
        <w:t>4)</w:t>
      </w:r>
      <w:r>
        <w:tab/>
        <w:t xml:space="preserve">for each requested </w:t>
      </w:r>
      <w:proofErr w:type="spellStart"/>
      <w:r>
        <w:t>MCVideo</w:t>
      </w:r>
      <w:proofErr w:type="spellEnd"/>
      <w:r>
        <w:t xml:space="preserve"> client</w:t>
      </w:r>
      <w:r w:rsidRPr="008D1102">
        <w:t xml:space="preserve"> </w:t>
      </w:r>
      <w:r>
        <w:t>identified by the "</w:t>
      </w:r>
      <w:proofErr w:type="spellStart"/>
      <w:r>
        <w:t>uri</w:t>
      </w:r>
      <w:proofErr w:type="spellEnd"/>
      <w:r>
        <w:t xml:space="preserve">" attribute of each &lt;entry&gt; </w:t>
      </w:r>
      <w:r w:rsidRPr="008F24DA">
        <w:t xml:space="preserve">element </w:t>
      </w:r>
      <w:r w:rsidRPr="008F24DA">
        <w:rPr>
          <w:lang w:eastAsia="ko-KR"/>
        </w:rPr>
        <w:t>of a &lt;list&gt; element of the &lt;resource-lists&gt;</w:t>
      </w:r>
      <w:r>
        <w:t xml:space="preserve"> </w:t>
      </w:r>
      <w:r w:rsidRPr="008F24DA">
        <w:rPr>
          <w:lang w:eastAsia="ko-KR"/>
        </w:rPr>
        <w:t>element</w:t>
      </w:r>
      <w:r w:rsidRPr="00372439">
        <w:t xml:space="preserve"> </w:t>
      </w:r>
      <w:r>
        <w:t xml:space="preserve">of </w:t>
      </w:r>
      <w:r>
        <w:rPr>
          <w:lang w:eastAsia="ko-KR"/>
        </w:rPr>
        <w:t xml:space="preserve">an </w:t>
      </w:r>
      <w:r>
        <w:t>application/</w:t>
      </w:r>
      <w:proofErr w:type="spellStart"/>
      <w:r>
        <w:t>resource-lists+xml</w:t>
      </w:r>
      <w:proofErr w:type="spellEnd"/>
      <w:r>
        <w:t xml:space="preserve"> </w:t>
      </w:r>
      <w:r>
        <w:rPr>
          <w:lang w:eastAsia="ko-KR"/>
        </w:rPr>
        <w:t xml:space="preserve">MIME </w:t>
      </w:r>
      <w:r w:rsidRPr="00711955">
        <w:rPr>
          <w:lang w:eastAsia="ko-KR"/>
        </w:rPr>
        <w:t>body</w:t>
      </w:r>
      <w:r>
        <w:rPr>
          <w:lang w:eastAsia="ko-KR"/>
        </w:rPr>
        <w:t>,</w:t>
      </w:r>
      <w:r>
        <w:t xml:space="preserve"> shall perform the following:</w:t>
      </w:r>
    </w:p>
    <w:p w14:paraId="61182496" w14:textId="77777777" w:rsidR="009E4EFD" w:rsidRDefault="009E4EFD" w:rsidP="009E4EFD">
      <w:pPr>
        <w:pStyle w:val="B2"/>
      </w:pPr>
      <w:proofErr w:type="spellStart"/>
      <w:r>
        <w:t>i</w:t>
      </w:r>
      <w:proofErr w:type="spellEnd"/>
      <w:r>
        <w:t>)</w:t>
      </w:r>
      <w:r>
        <w:tab/>
        <w:t xml:space="preserve">evaluate if the requested MC user has authorized the requesting MC user to replace or modify the location reporting configuration, and if the authorization was not successful, silently ignore the request and not continue with the remaining steps in this sub clause for this requested </w:t>
      </w:r>
      <w:proofErr w:type="spellStart"/>
      <w:r>
        <w:t>MCVideo</w:t>
      </w:r>
      <w:proofErr w:type="spellEnd"/>
      <w:r>
        <w:t xml:space="preserve"> client; and</w:t>
      </w:r>
    </w:p>
    <w:p w14:paraId="76408134" w14:textId="77777777" w:rsidR="009E4EFD" w:rsidRDefault="009E4EFD" w:rsidP="009E4EFD">
      <w:pPr>
        <w:pStyle w:val="NO"/>
      </w:pPr>
      <w:r>
        <w:t>NOTE:</w:t>
      </w:r>
      <w:r>
        <w:tab/>
        <w:t xml:space="preserve">How the requested </w:t>
      </w:r>
      <w:proofErr w:type="spellStart"/>
      <w:r>
        <w:t>MCVideo</w:t>
      </w:r>
      <w:proofErr w:type="spellEnd"/>
      <w:r>
        <w:t xml:space="preserve"> client authorizes the requesting MC user to replace or modify the location reporting configuration is out of scope of the current specification.</w:t>
      </w:r>
    </w:p>
    <w:p w14:paraId="73ECAF6C" w14:textId="0E180DA5" w:rsidR="009E4EFD" w:rsidRDefault="009E4EFD" w:rsidP="009E4EFD">
      <w:pPr>
        <w:pStyle w:val="B2"/>
      </w:pPr>
      <w:r>
        <w:t>ii)</w:t>
      </w:r>
      <w:r>
        <w:tab/>
        <w:t xml:space="preserve">proceed further as specified in clause 18.2.2, for the requested </w:t>
      </w:r>
      <w:proofErr w:type="spellStart"/>
      <w:r>
        <w:t>MCVideo</w:t>
      </w:r>
      <w:proofErr w:type="spellEnd"/>
      <w:r>
        <w:t xml:space="preserve"> client.</w:t>
      </w:r>
    </w:p>
    <w:p w14:paraId="4905A714" w14:textId="2C63BE91" w:rsidR="00D80019" w:rsidRDefault="00D80019" w:rsidP="00F1630B">
      <w:pPr>
        <w:pStyle w:val="Heading3"/>
        <w:rPr>
          <w:noProof/>
        </w:rPr>
      </w:pPr>
      <w:bookmarkStart w:id="5843" w:name="_CR18_2_3"/>
      <w:bookmarkStart w:id="5844" w:name="_Toc20153110"/>
      <w:bookmarkStart w:id="5845" w:name="_Toc27495775"/>
      <w:bookmarkStart w:id="5846" w:name="_Toc36109243"/>
      <w:bookmarkStart w:id="5847" w:name="_Toc45195031"/>
      <w:bookmarkStart w:id="5848" w:name="_Toc178199964"/>
      <w:bookmarkEnd w:id="5843"/>
      <w:r w:rsidRPr="0073469F">
        <w:rPr>
          <w:noProof/>
        </w:rPr>
        <w:t>1</w:t>
      </w:r>
      <w:r>
        <w:rPr>
          <w:noProof/>
        </w:rPr>
        <w:t>8</w:t>
      </w:r>
      <w:r w:rsidRPr="0073469F">
        <w:rPr>
          <w:noProof/>
        </w:rPr>
        <w:t>.2.3</w:t>
      </w:r>
      <w:r w:rsidRPr="0073469F">
        <w:rPr>
          <w:noProof/>
        </w:rPr>
        <w:tab/>
        <w:t>Location information request</w:t>
      </w:r>
      <w:bookmarkEnd w:id="5844"/>
      <w:bookmarkEnd w:id="5845"/>
      <w:bookmarkEnd w:id="5846"/>
      <w:bookmarkEnd w:id="5847"/>
      <w:bookmarkEnd w:id="5848"/>
    </w:p>
    <w:p w14:paraId="0CABEA7B" w14:textId="02790B28" w:rsidR="002A5E27" w:rsidRPr="002A5E27" w:rsidRDefault="002A5E27" w:rsidP="002A5E27">
      <w:pPr>
        <w:pStyle w:val="Heading4"/>
        <w:overflowPunct/>
        <w:autoSpaceDE/>
        <w:autoSpaceDN/>
        <w:adjustRightInd/>
        <w:textAlignment w:val="auto"/>
      </w:pPr>
      <w:bookmarkStart w:id="5849" w:name="_Toc178199965"/>
      <w:r>
        <w:rPr>
          <w:lang w:eastAsia="en-US"/>
        </w:rPr>
        <w:t>18.2.3.1</w:t>
      </w:r>
      <w:r>
        <w:rPr>
          <w:lang w:eastAsia="en-US"/>
        </w:rPr>
        <w:tab/>
        <w:t xml:space="preserve">Location information request to </w:t>
      </w:r>
      <w:proofErr w:type="spellStart"/>
      <w:r>
        <w:rPr>
          <w:lang w:eastAsia="en-US"/>
        </w:rPr>
        <w:t>MCVideo</w:t>
      </w:r>
      <w:proofErr w:type="spellEnd"/>
      <w:r>
        <w:rPr>
          <w:lang w:eastAsia="en-US"/>
        </w:rPr>
        <w:t xml:space="preserve"> client</w:t>
      </w:r>
      <w:bookmarkEnd w:id="5849"/>
    </w:p>
    <w:p w14:paraId="78E793E9" w14:textId="77777777" w:rsidR="00D80019" w:rsidRPr="0073469F" w:rsidRDefault="00D80019" w:rsidP="00D80019">
      <w:r w:rsidRPr="0073469F">
        <w:t xml:space="preserve">If the participating </w:t>
      </w:r>
      <w:proofErr w:type="spellStart"/>
      <w:r>
        <w:t>MCVideo</w:t>
      </w:r>
      <w:proofErr w:type="spellEnd"/>
      <w:r w:rsidRPr="0073469F">
        <w:t xml:space="preserve"> function needs to request the </w:t>
      </w:r>
      <w:proofErr w:type="spellStart"/>
      <w:r>
        <w:t>MCVideo</w:t>
      </w:r>
      <w:proofErr w:type="spellEnd"/>
      <w:r w:rsidRPr="0073469F">
        <w:t xml:space="preserve"> client to report its location, the participating </w:t>
      </w:r>
      <w:proofErr w:type="spellStart"/>
      <w:r>
        <w:t>MCVideo</w:t>
      </w:r>
      <w:proofErr w:type="spellEnd"/>
      <w:r w:rsidRPr="0073469F">
        <w:t xml:space="preserve"> functions shall generate a SIP MESSAGE request in accordance with 3GPP TS 24.229 </w:t>
      </w:r>
      <w:r>
        <w:t>[11]</w:t>
      </w:r>
      <w:r w:rsidRPr="0073469F">
        <w:t xml:space="preserve"> and </w:t>
      </w:r>
      <w:r w:rsidRPr="0073469F">
        <w:rPr>
          <w:lang w:eastAsia="ko-KR"/>
        </w:rPr>
        <w:t>IETF RFC 3428 </w:t>
      </w:r>
      <w:r>
        <w:rPr>
          <w:lang w:eastAsia="ko-KR"/>
        </w:rPr>
        <w:t>[17]</w:t>
      </w:r>
      <w:r w:rsidRPr="0073469F">
        <w:t xml:space="preserve">. The participating </w:t>
      </w:r>
      <w:proofErr w:type="spellStart"/>
      <w:r>
        <w:t>MCVideo</w:t>
      </w:r>
      <w:proofErr w:type="spellEnd"/>
      <w:r w:rsidRPr="0073469F">
        <w:t xml:space="preserve"> function:</w:t>
      </w:r>
    </w:p>
    <w:p w14:paraId="67225631" w14:textId="77777777" w:rsidR="00D80019" w:rsidRPr="0073469F" w:rsidRDefault="00D80019" w:rsidP="00D80019">
      <w:pPr>
        <w:pStyle w:val="B1"/>
      </w:pPr>
      <w:r w:rsidRPr="0073469F">
        <w:t>1)</w:t>
      </w:r>
      <w:r w:rsidRPr="0073469F">
        <w:tab/>
        <w:t xml:space="preserve">shall include a Request-URI set to the URI </w:t>
      </w:r>
      <w:r w:rsidR="002176B8">
        <w:t>corresponding to</w:t>
      </w:r>
      <w:r w:rsidRPr="0073469F">
        <w:t xml:space="preserve"> the </w:t>
      </w:r>
      <w:r w:rsidR="002176B8">
        <w:t>identity of</w:t>
      </w:r>
      <w:r w:rsidRPr="0073469F">
        <w:t xml:space="preserve"> the </w:t>
      </w:r>
      <w:proofErr w:type="spellStart"/>
      <w:r w:rsidR="002176B8">
        <w:t>MCVideo</w:t>
      </w:r>
      <w:proofErr w:type="spellEnd"/>
      <w:r w:rsidR="002176B8">
        <w:t xml:space="preserve"> client</w:t>
      </w:r>
      <w:r w:rsidRPr="0073469F">
        <w:t>;</w:t>
      </w:r>
    </w:p>
    <w:p w14:paraId="2B517C14" w14:textId="77777777" w:rsidR="00D80019" w:rsidRPr="0073469F" w:rsidRDefault="00D80019" w:rsidP="00D80019">
      <w:pPr>
        <w:pStyle w:val="B1"/>
      </w:pPr>
      <w:r w:rsidRPr="0073469F">
        <w:t>2)</w:t>
      </w:r>
      <w:r w:rsidRPr="0073469F">
        <w:tab/>
        <w:t xml:space="preserve">shall include an </w:t>
      </w:r>
      <w:r w:rsidRPr="0073469F">
        <w:rPr>
          <w:lang w:eastAsia="ko-KR"/>
        </w:rPr>
        <w:t>Accept-Contact header field with the media feature tag g.3gpp.icsi-ref set to the value "urn:urn-7:3gpp-service.ims.icsi.</w:t>
      </w:r>
      <w:r>
        <w:rPr>
          <w:lang w:eastAsia="ko-KR"/>
        </w:rPr>
        <w:t>mcvideo</w:t>
      </w:r>
      <w:r w:rsidRPr="0073469F">
        <w:rPr>
          <w:lang w:eastAsia="ko-KR"/>
        </w:rPr>
        <w:t>" along with parameters "require" and "explicit" in accordance with IETF RFC 3841 </w:t>
      </w:r>
      <w:r>
        <w:rPr>
          <w:lang w:eastAsia="ko-KR"/>
        </w:rPr>
        <w:t>[20]</w:t>
      </w:r>
      <w:r w:rsidRPr="0073469F">
        <w:rPr>
          <w:lang w:eastAsia="ko-KR"/>
        </w:rPr>
        <w:t>;</w:t>
      </w:r>
    </w:p>
    <w:p w14:paraId="7011E2C7" w14:textId="77777777" w:rsidR="00D80019" w:rsidRDefault="00D80019" w:rsidP="00D80019">
      <w:pPr>
        <w:pStyle w:val="B1"/>
      </w:pPr>
      <w:r>
        <w:rPr>
          <w:lang w:eastAsia="ko-KR"/>
        </w:rPr>
        <w:t>3)</w:t>
      </w:r>
      <w:r>
        <w:rPr>
          <w:lang w:eastAsia="ko-KR"/>
        </w:rPr>
        <w:tab/>
        <w:t xml:space="preserve">shall include </w:t>
      </w:r>
      <w:r>
        <w:t xml:space="preserve">an </w:t>
      </w:r>
      <w:r w:rsidRPr="00914A55">
        <w:t>application/</w:t>
      </w:r>
      <w:r w:rsidRPr="0073469F">
        <w:t>vnd.3gpp.</w:t>
      </w:r>
      <w:r>
        <w:t>mcvideo</w:t>
      </w:r>
      <w:r w:rsidRPr="0073469F">
        <w:t>-info+xml</w:t>
      </w:r>
      <w:r>
        <w:t xml:space="preserve"> </w:t>
      </w:r>
      <w:r w:rsidRPr="00914A55">
        <w:t>MIME body</w:t>
      </w:r>
      <w:r>
        <w:t xml:space="preserve"> with an &lt;</w:t>
      </w:r>
      <w:proofErr w:type="spellStart"/>
      <w:r>
        <w:t>mcvideo</w:t>
      </w:r>
      <w:proofErr w:type="spellEnd"/>
      <w:r>
        <w:t>-request-</w:t>
      </w:r>
      <w:proofErr w:type="spellStart"/>
      <w:r>
        <w:t>uri</w:t>
      </w:r>
      <w:proofErr w:type="spellEnd"/>
      <w:r>
        <w:t xml:space="preserve">&gt; element containing the </w:t>
      </w:r>
      <w:proofErr w:type="spellStart"/>
      <w:r>
        <w:t>MCVideo</w:t>
      </w:r>
      <w:proofErr w:type="spellEnd"/>
      <w:r>
        <w:t xml:space="preserve"> ID</w:t>
      </w:r>
      <w:r w:rsidRPr="00914A55">
        <w:t xml:space="preserve"> </w:t>
      </w:r>
      <w:r w:rsidRPr="0073469F">
        <w:rPr>
          <w:lang w:eastAsia="ko-KR"/>
        </w:rPr>
        <w:t xml:space="preserve">of the </w:t>
      </w:r>
      <w:proofErr w:type="spellStart"/>
      <w:r>
        <w:rPr>
          <w:lang w:eastAsia="ko-KR"/>
        </w:rPr>
        <w:t>MCVideo</w:t>
      </w:r>
      <w:proofErr w:type="spellEnd"/>
      <w:r w:rsidRPr="0073469F">
        <w:rPr>
          <w:lang w:eastAsia="ko-KR"/>
        </w:rPr>
        <w:t xml:space="preserve"> user</w:t>
      </w:r>
      <w:r>
        <w:rPr>
          <w:lang w:eastAsia="ko-KR"/>
        </w:rPr>
        <w:t>;</w:t>
      </w:r>
    </w:p>
    <w:p w14:paraId="7935F27D" w14:textId="77777777" w:rsidR="00D80019" w:rsidRPr="0073469F" w:rsidRDefault="00D80019" w:rsidP="00D80019">
      <w:pPr>
        <w:pStyle w:val="B1"/>
      </w:pPr>
      <w:r>
        <w:t>4)</w:t>
      </w:r>
      <w:r>
        <w:tab/>
        <w:t xml:space="preserve">shall include an </w:t>
      </w:r>
      <w:r w:rsidRPr="0073469F">
        <w:t>application/vnd.3gpp.</w:t>
      </w:r>
      <w:r>
        <w:t>mcvideo</w:t>
      </w:r>
      <w:r w:rsidRPr="0073469F">
        <w:t>-location-info+xml</w:t>
      </w:r>
      <w:r>
        <w:t xml:space="preserve"> MIME body with</w:t>
      </w:r>
      <w:r w:rsidRPr="00BE0FBD">
        <w:t xml:space="preserve"> </w:t>
      </w:r>
      <w:r>
        <w:t>a</w:t>
      </w:r>
      <w:r w:rsidRPr="0073469F">
        <w:t xml:space="preserve"> &lt;</w:t>
      </w:r>
      <w:r>
        <w:t>Request</w:t>
      </w:r>
      <w:r w:rsidRPr="0073469F">
        <w:t>&gt; element contained in the &lt;location-info&gt; root element</w:t>
      </w:r>
      <w:r>
        <w:t>;</w:t>
      </w:r>
    </w:p>
    <w:p w14:paraId="25A48B8A" w14:textId="77777777" w:rsidR="00D80019" w:rsidRPr="0073469F" w:rsidRDefault="00D80019" w:rsidP="00D80019">
      <w:pPr>
        <w:pStyle w:val="B1"/>
        <w:rPr>
          <w:lang w:eastAsia="ko-KR"/>
        </w:rPr>
      </w:pPr>
      <w:r>
        <w:rPr>
          <w:lang w:eastAsia="ko-KR"/>
        </w:rPr>
        <w:t>5</w:t>
      </w:r>
      <w:r w:rsidRPr="00BE0FBD">
        <w:rPr>
          <w:lang w:eastAsia="ko-KR"/>
        </w:rPr>
        <w:t>)</w:t>
      </w:r>
      <w:r w:rsidRPr="00BE0FBD">
        <w:rPr>
          <w:lang w:eastAsia="ko-KR"/>
        </w:rPr>
        <w:tab/>
        <w:t>shall include a P-Asserted-Service header field with the value "urn:urn-7:3gpp-service.ims.icsi.</w:t>
      </w:r>
      <w:r>
        <w:rPr>
          <w:lang w:eastAsia="ko-KR"/>
        </w:rPr>
        <w:t>mcvideo"; and</w:t>
      </w:r>
    </w:p>
    <w:p w14:paraId="3489F6CA" w14:textId="77777777" w:rsidR="00D80019" w:rsidRDefault="00D80019" w:rsidP="00D80019">
      <w:pPr>
        <w:pStyle w:val="B1"/>
      </w:pPr>
      <w:r>
        <w:t>6)</w:t>
      </w:r>
      <w:r>
        <w:tab/>
      </w:r>
      <w:r w:rsidRPr="0073469F">
        <w:rPr>
          <w:lang w:eastAsia="ko-KR"/>
        </w:rPr>
        <w:t>shall send the SIP MESSAGE request as specified in 3GPP TS</w:t>
      </w:r>
      <w:r w:rsidRPr="0073469F">
        <w:t> 24.229 </w:t>
      </w:r>
      <w:r>
        <w:t>[11]</w:t>
      </w:r>
      <w:r w:rsidRPr="0073469F">
        <w:t>.</w:t>
      </w:r>
    </w:p>
    <w:p w14:paraId="1F4212CD" w14:textId="77777777" w:rsidR="002A5E27" w:rsidRPr="00CE38A6" w:rsidRDefault="002A5E27" w:rsidP="002A5E27">
      <w:pPr>
        <w:pStyle w:val="Heading4"/>
      </w:pPr>
      <w:bookmarkStart w:id="5850" w:name="_Toc178199966"/>
      <w:r>
        <w:t>18.2.3.2</w:t>
      </w:r>
      <w:r>
        <w:tab/>
        <w:t xml:space="preserve">Location information request from authorized </w:t>
      </w:r>
      <w:proofErr w:type="spellStart"/>
      <w:r>
        <w:t>MCVideo</w:t>
      </w:r>
      <w:proofErr w:type="spellEnd"/>
      <w:r>
        <w:t xml:space="preserve"> client</w:t>
      </w:r>
      <w:bookmarkEnd w:id="5850"/>
    </w:p>
    <w:p w14:paraId="44D7F593" w14:textId="77777777" w:rsidR="002A5E27" w:rsidRPr="00A3652A" w:rsidRDefault="002A5E27" w:rsidP="002A5E27">
      <w:pPr>
        <w:rPr>
          <w:rFonts w:eastAsia="SimSun"/>
        </w:rPr>
      </w:pPr>
      <w:r>
        <w:t xml:space="preserve">Upon receiving a </w:t>
      </w:r>
      <w:r>
        <w:rPr>
          <w:rFonts w:eastAsia="SimSun"/>
        </w:rPr>
        <w:t>S</w:t>
      </w:r>
      <w:r w:rsidRPr="0073469F">
        <w:rPr>
          <w:rFonts w:eastAsia="SimSun"/>
        </w:rPr>
        <w:t xml:space="preserve">IP MESSAGE </w:t>
      </w:r>
      <w:r>
        <w:rPr>
          <w:rFonts w:eastAsia="SimSun"/>
        </w:rPr>
        <w:t xml:space="preserve">containing a location information request from an </w:t>
      </w:r>
      <w:proofErr w:type="spellStart"/>
      <w:r>
        <w:rPr>
          <w:rFonts w:eastAsia="SimSun"/>
        </w:rPr>
        <w:t>MCVideo</w:t>
      </w:r>
      <w:proofErr w:type="spellEnd"/>
      <w:r>
        <w:rPr>
          <w:rFonts w:eastAsia="SimSun"/>
        </w:rPr>
        <w:t xml:space="preserve"> client, the participating </w:t>
      </w:r>
      <w:proofErr w:type="spellStart"/>
      <w:r>
        <w:rPr>
          <w:rFonts w:eastAsia="SimSun"/>
        </w:rPr>
        <w:t>MCVideo</w:t>
      </w:r>
      <w:proofErr w:type="spellEnd"/>
      <w:r>
        <w:rPr>
          <w:rFonts w:eastAsia="SimSun"/>
        </w:rPr>
        <w:t xml:space="preserve"> function:</w:t>
      </w:r>
    </w:p>
    <w:p w14:paraId="2BF4DD99" w14:textId="342E7CFB" w:rsidR="002A5E27" w:rsidRDefault="002A5E27" w:rsidP="002A5E27">
      <w:pPr>
        <w:pStyle w:val="B1"/>
      </w:pPr>
      <w:r w:rsidRPr="00A3652A">
        <w:t>1)</w:t>
      </w:r>
      <w:r w:rsidRPr="00A3652A">
        <w:tab/>
        <w:t xml:space="preserve">if unable to process the request due to a lack of resources or </w:t>
      </w:r>
      <w:r>
        <w:t xml:space="preserve">if </w:t>
      </w:r>
      <w:r w:rsidRPr="00A3652A">
        <w:t>a risk of congestion exists, may reject the SIP MESSAGE request with a SIP 500 (Server Internal Error) response</w:t>
      </w:r>
      <w:r>
        <w:t xml:space="preserve">, </w:t>
      </w:r>
      <w:r w:rsidRPr="00A3652A">
        <w:t>may include a Retry-After header field to the SIP 500 (Server Internal Error) response as specified in IETF RFC 3261 [</w:t>
      </w:r>
      <w:r w:rsidR="00856465">
        <w:t>15</w:t>
      </w:r>
      <w:r w:rsidRPr="00A3652A">
        <w:t xml:space="preserve">] and </w:t>
      </w:r>
      <w:r>
        <w:t xml:space="preserve">shall </w:t>
      </w:r>
      <w:r w:rsidRPr="00A3652A">
        <w:t>skip the rest of the steps;</w:t>
      </w:r>
    </w:p>
    <w:p w14:paraId="6BE5FE36" w14:textId="77777777" w:rsidR="002A5E27" w:rsidRPr="00CB21B8" w:rsidRDefault="002A5E27" w:rsidP="002A5E27">
      <w:pPr>
        <w:pStyle w:val="B1"/>
      </w:pPr>
      <w:r w:rsidRPr="00A3652A">
        <w:lastRenderedPageBreak/>
        <w:t>2)</w:t>
      </w:r>
      <w:r w:rsidRPr="0073469F">
        <w:tab/>
        <w:t xml:space="preserve">shall determine the </w:t>
      </w:r>
      <w:proofErr w:type="spellStart"/>
      <w:r w:rsidRPr="0073469F">
        <w:t>MC</w:t>
      </w:r>
      <w:r>
        <w:rPr>
          <w:rFonts w:eastAsia="SimSun"/>
        </w:rPr>
        <w:t>Video</w:t>
      </w:r>
      <w:proofErr w:type="spellEnd"/>
      <w:r w:rsidRPr="0073469F">
        <w:t xml:space="preserve"> ID of the </w:t>
      </w:r>
      <w:r>
        <w:t>requesting</w:t>
      </w:r>
      <w:r w:rsidRPr="0073469F">
        <w:t xml:space="preserve"> user</w:t>
      </w:r>
      <w:r w:rsidRPr="002E60BB">
        <w:t xml:space="preserve"> </w:t>
      </w:r>
      <w:r>
        <w:t>from public user identity in the P-Asserted-Identity header field of the SIP MESSAGE request</w:t>
      </w:r>
      <w:r w:rsidRPr="0073469F">
        <w:t>;</w:t>
      </w:r>
    </w:p>
    <w:p w14:paraId="71565054" w14:textId="77777777" w:rsidR="002A5E27" w:rsidRDefault="002A5E27" w:rsidP="002A5E27">
      <w:pPr>
        <w:pStyle w:val="NO"/>
      </w:pPr>
      <w:r>
        <w:t>NOTE 1:</w:t>
      </w:r>
      <w:r>
        <w:tab/>
        <w:t xml:space="preserve">The </w:t>
      </w:r>
      <w:proofErr w:type="spellStart"/>
      <w:r>
        <w:t>MC</w:t>
      </w:r>
      <w:r>
        <w:rPr>
          <w:rFonts w:eastAsia="SimSun"/>
        </w:rPr>
        <w:t>Video</w:t>
      </w:r>
      <w:proofErr w:type="spellEnd"/>
      <w:r>
        <w:t xml:space="preserve"> ID of the requesting user is bound to the public user identity at the time of service authorisation, as documented in clause 7.3.</w:t>
      </w:r>
    </w:p>
    <w:p w14:paraId="1754AA51" w14:textId="77777777" w:rsidR="002A5E27" w:rsidRPr="00A42E5A" w:rsidRDefault="002A5E27" w:rsidP="002A5E27">
      <w:pPr>
        <w:pStyle w:val="B1"/>
      </w:pPr>
      <w:r>
        <w:t>3)</w:t>
      </w:r>
      <w:r>
        <w:tab/>
        <w:t xml:space="preserve">if the participating </w:t>
      </w:r>
      <w:proofErr w:type="spellStart"/>
      <w:r>
        <w:t>MC</w:t>
      </w:r>
      <w:r>
        <w:rPr>
          <w:rFonts w:eastAsia="SimSun"/>
        </w:rPr>
        <w:t>Video</w:t>
      </w:r>
      <w:proofErr w:type="spellEnd"/>
      <w:r>
        <w:t xml:space="preserve"> function cannot find a binding between the public user identity and an </w:t>
      </w:r>
      <w:proofErr w:type="spellStart"/>
      <w:r>
        <w:t>MC</w:t>
      </w:r>
      <w:r>
        <w:rPr>
          <w:rFonts w:eastAsia="SimSun"/>
        </w:rPr>
        <w:t>Video</w:t>
      </w:r>
      <w:proofErr w:type="spellEnd"/>
      <w:r>
        <w:t xml:space="preserve"> ID or if the validity period of an existing binding has expired, then the participating </w:t>
      </w:r>
      <w:proofErr w:type="spellStart"/>
      <w:r>
        <w:t>MC</w:t>
      </w:r>
      <w:r>
        <w:rPr>
          <w:rFonts w:eastAsia="SimSun"/>
        </w:rPr>
        <w:t>Video</w:t>
      </w:r>
      <w:proofErr w:type="spellEnd"/>
      <w:r>
        <w:t xml:space="preserve"> function shall reject the </w:t>
      </w:r>
      <w:r w:rsidRPr="00A47314">
        <w:t xml:space="preserve">SIP </w:t>
      </w:r>
      <w:r>
        <w:t xml:space="preserve">MESSAGE </w:t>
      </w:r>
      <w:r w:rsidRPr="00A47314">
        <w:t>request with a SIP 40</w:t>
      </w:r>
      <w:r>
        <w:t>4</w:t>
      </w:r>
      <w:r w:rsidRPr="00A47314">
        <w:t xml:space="preserve"> (</w:t>
      </w:r>
      <w:r>
        <w:t>Not Found</w:t>
      </w:r>
      <w:r w:rsidRPr="00A47314">
        <w:t>) response</w:t>
      </w:r>
      <w:r w:rsidRPr="00670CD6">
        <w:t xml:space="preserve"> </w:t>
      </w:r>
      <w:r w:rsidRPr="0073469F">
        <w:t>with the warning text set to "</w:t>
      </w:r>
      <w:r>
        <w:t>141</w:t>
      </w:r>
      <w:r w:rsidRPr="0073469F">
        <w:t xml:space="preserve"> </w:t>
      </w:r>
      <w:r>
        <w:t>user unknown to the participating function</w:t>
      </w:r>
      <w:r w:rsidRPr="0073469F">
        <w:t>" in a Warning header fie</w:t>
      </w:r>
      <w:r>
        <w:t>ld as specified in clause 4.4, and shall not continue with any of the remaining steps;</w:t>
      </w:r>
    </w:p>
    <w:p w14:paraId="2616AC63" w14:textId="1971494A" w:rsidR="002A5E27" w:rsidRDefault="002A5E27" w:rsidP="002A5E27">
      <w:pPr>
        <w:pStyle w:val="B1"/>
      </w:pPr>
      <w:r>
        <w:t>4)</w:t>
      </w:r>
      <w:r>
        <w:tab/>
        <w:t xml:space="preserve">if the </w:t>
      </w:r>
      <w:r w:rsidRPr="0028489C">
        <w:t xml:space="preserve">incoming SIP </w:t>
      </w:r>
      <w:r>
        <w:t>MESSAGE</w:t>
      </w:r>
      <w:r w:rsidRPr="0028489C">
        <w:t xml:space="preserve"> request </w:t>
      </w:r>
      <w:r>
        <w:t>does not contain</w:t>
      </w:r>
      <w:r w:rsidRPr="0028489C">
        <w:t xml:space="preserve"> a</w:t>
      </w:r>
      <w:r>
        <w:t>n</w:t>
      </w:r>
      <w:r w:rsidRPr="0028489C">
        <w:t xml:space="preserve"> </w:t>
      </w:r>
      <w:r>
        <w:t>application/</w:t>
      </w:r>
      <w:proofErr w:type="spellStart"/>
      <w:r w:rsidRPr="0028489C">
        <w:t>resource-lists</w:t>
      </w:r>
      <w:r>
        <w:t>+xml</w:t>
      </w:r>
      <w:proofErr w:type="spellEnd"/>
      <w:r w:rsidRPr="0028489C">
        <w:t xml:space="preserve"> </w:t>
      </w:r>
      <w:r>
        <w:t xml:space="preserve">MIME </w:t>
      </w:r>
      <w:r w:rsidRPr="0028489C">
        <w:t>body</w:t>
      </w:r>
      <w:r>
        <w:t xml:space="preserve">, shall </w:t>
      </w:r>
      <w:r w:rsidRPr="0073469F">
        <w:t>reject th</w:t>
      </w:r>
      <w:r>
        <w:t>e SIP MESSAGE r</w:t>
      </w:r>
      <w:r w:rsidRPr="0073469F">
        <w:t>equest with a SIP 403 (Forbidden) response</w:t>
      </w:r>
      <w:r w:rsidRPr="0073469F">
        <w:rPr>
          <w:lang w:eastAsia="ko-KR"/>
        </w:rPr>
        <w:t xml:space="preserve"> including</w:t>
      </w:r>
      <w:r w:rsidRPr="0073469F">
        <w:t xml:space="preserve"> warning text set to "</w:t>
      </w:r>
      <w:r w:rsidR="00AB5917">
        <w:t>191 i</w:t>
      </w:r>
      <w:r>
        <w:t>nvalid location request target client list</w:t>
      </w:r>
      <w:r w:rsidDel="002D703A">
        <w:t xml:space="preserve"> </w:t>
      </w:r>
      <w:r w:rsidRPr="0073469F">
        <w:t xml:space="preserve">" in a Warning header field as specified in </w:t>
      </w:r>
      <w:r>
        <w:t>clause</w:t>
      </w:r>
      <w:r w:rsidRPr="0073469F">
        <w:t xml:space="preserve"> 4.4, </w:t>
      </w:r>
      <w:r>
        <w:t xml:space="preserve">and shall not </w:t>
      </w:r>
      <w:r w:rsidRPr="0073469F">
        <w:t xml:space="preserve">continue </w:t>
      </w:r>
      <w:r>
        <w:t>with the rest of the steps;</w:t>
      </w:r>
    </w:p>
    <w:p w14:paraId="4EE005F7" w14:textId="2A1566AA" w:rsidR="002A5E27" w:rsidRDefault="002A5E27" w:rsidP="002A5E27">
      <w:pPr>
        <w:pStyle w:val="B1"/>
      </w:pPr>
      <w:r>
        <w:t>5)</w:t>
      </w:r>
      <w:r>
        <w:tab/>
        <w:t xml:space="preserve">shall check if the MC user is authorized to send a location information request and if the MC user is not authorized, reject the SIP MESSAGE request with a SIP 403 (Forbidden) response including a warning text set to </w:t>
      </w:r>
      <w:r w:rsidRPr="00AB5917">
        <w:t>"</w:t>
      </w:r>
      <w:r w:rsidR="00AB5917" w:rsidRPr="00AB5917">
        <w:t>192</w:t>
      </w:r>
      <w:r>
        <w:t xml:space="preserve"> user not authorized to request location information" </w:t>
      </w:r>
      <w:r w:rsidRPr="0073469F">
        <w:t xml:space="preserve">in a Warning header field as specified in </w:t>
      </w:r>
      <w:r>
        <w:t>clause</w:t>
      </w:r>
      <w:r w:rsidRPr="0073469F">
        <w:t xml:space="preserve"> 4.4, </w:t>
      </w:r>
      <w:r>
        <w:t xml:space="preserve">and shall not </w:t>
      </w:r>
      <w:r w:rsidRPr="0073469F">
        <w:t xml:space="preserve">continue </w:t>
      </w:r>
      <w:r>
        <w:t>with the rest of the steps;</w:t>
      </w:r>
    </w:p>
    <w:p w14:paraId="0351B0D2" w14:textId="77777777" w:rsidR="002A5E27" w:rsidRDefault="002A5E27" w:rsidP="002A5E27">
      <w:pPr>
        <w:pStyle w:val="NO"/>
      </w:pPr>
      <w:bookmarkStart w:id="5851" w:name="_Hlk154040151"/>
      <w:r>
        <w:t>NOTE 2: How the participating function determine if the MC user is authorized to send location information request is out of scope of th</w:t>
      </w:r>
      <w:bookmarkEnd w:id="5851"/>
      <w:r>
        <w:t>e current specification.</w:t>
      </w:r>
    </w:p>
    <w:p w14:paraId="6FF924D4" w14:textId="121045E0" w:rsidR="002A5E27" w:rsidRDefault="002A5E27" w:rsidP="002A5E27">
      <w:pPr>
        <w:pStyle w:val="B1"/>
      </w:pPr>
      <w:r>
        <w:t>6)</w:t>
      </w:r>
      <w:r>
        <w:tab/>
        <w:t>shall generate and send a SIP 200 OK response to the SIP MESSAGE request according to 3GPP TS 24.229 [</w:t>
      </w:r>
      <w:r w:rsidR="00856465">
        <w:t>11</w:t>
      </w:r>
      <w:r>
        <w:t>]; and</w:t>
      </w:r>
    </w:p>
    <w:p w14:paraId="2ED4592D" w14:textId="77777777" w:rsidR="00AB5917" w:rsidRDefault="002A5E27" w:rsidP="00AB5917">
      <w:pPr>
        <w:pStyle w:val="B1"/>
      </w:pPr>
      <w:r>
        <w:t>7)</w:t>
      </w:r>
      <w:r>
        <w:tab/>
      </w:r>
      <w:r w:rsidR="00AB5917">
        <w:t xml:space="preserve">shall determine the lists of </w:t>
      </w:r>
      <w:proofErr w:type="spellStart"/>
      <w:r w:rsidR="00AB5917">
        <w:t>MCVideo</w:t>
      </w:r>
      <w:proofErr w:type="spellEnd"/>
      <w:r w:rsidR="00AB5917">
        <w:t xml:space="preserve"> clients for which location information is being requested by the following:</w:t>
      </w:r>
    </w:p>
    <w:p w14:paraId="236DF13C" w14:textId="77777777" w:rsidR="00AB5917" w:rsidRDefault="00AB5917" w:rsidP="00AB5917">
      <w:pPr>
        <w:pStyle w:val="B2"/>
      </w:pPr>
      <w:r>
        <w:t xml:space="preserve">a) determine as being requested each </w:t>
      </w:r>
      <w:proofErr w:type="spellStart"/>
      <w:r>
        <w:t>MCVideo</w:t>
      </w:r>
      <w:proofErr w:type="spellEnd"/>
      <w:r>
        <w:t xml:space="preserve"> client identified by the "</w:t>
      </w:r>
      <w:proofErr w:type="spellStart"/>
      <w:r>
        <w:t>uri</w:t>
      </w:r>
      <w:proofErr w:type="spellEnd"/>
      <w:r>
        <w:t>" attributes of each &lt;entry&gt; element of the &lt;list&gt; element of the &lt;resource-list&gt; element of the application/</w:t>
      </w:r>
      <w:proofErr w:type="spellStart"/>
      <w:r>
        <w:t>resource-lists+xml</w:t>
      </w:r>
      <w:proofErr w:type="spellEnd"/>
      <w:r>
        <w:t xml:space="preserve"> MIME body; or</w:t>
      </w:r>
    </w:p>
    <w:p w14:paraId="5DA08A68" w14:textId="77777777" w:rsidR="00AB5917" w:rsidRDefault="00AB5917" w:rsidP="00AB5917">
      <w:pPr>
        <w:pStyle w:val="B1"/>
        <w:rPr>
          <w:lang w:eastAsia="ko-KR"/>
        </w:rPr>
      </w:pPr>
      <w:r>
        <w:t xml:space="preserve">b) determine as being requested each </w:t>
      </w:r>
      <w:proofErr w:type="spellStart"/>
      <w:r>
        <w:t>MCVideo</w:t>
      </w:r>
      <w:proofErr w:type="spellEnd"/>
      <w:r>
        <w:t xml:space="preserve"> client that has activated the functional alias provided by the &lt;location-of-</w:t>
      </w:r>
      <w:r w:rsidRPr="00D673A5">
        <w:t>functional</w:t>
      </w:r>
      <w:r>
        <w:t>-</w:t>
      </w:r>
      <w:r w:rsidRPr="00D673A5">
        <w:t>alias-URI</w:t>
      </w:r>
      <w:r>
        <w:t>&gt;</w:t>
      </w:r>
      <w:r w:rsidRPr="00D673A5">
        <w:t xml:space="preserve"> element</w:t>
      </w:r>
      <w:r>
        <w:t xml:space="preserve"> </w:t>
      </w:r>
      <w:r>
        <w:rPr>
          <w:lang w:eastAsia="ko-KR"/>
        </w:rPr>
        <w:t xml:space="preserve">into </w:t>
      </w:r>
      <w:r>
        <w:t>the &lt;</w:t>
      </w:r>
      <w:proofErr w:type="spellStart"/>
      <w:r>
        <w:t>anyExt</w:t>
      </w:r>
      <w:proofErr w:type="spellEnd"/>
      <w:r>
        <w:t xml:space="preserve">&gt; element of </w:t>
      </w:r>
      <w:r>
        <w:rPr>
          <w:lang w:eastAsia="ko-KR"/>
        </w:rPr>
        <w:t xml:space="preserve">the </w:t>
      </w:r>
      <w:r w:rsidRPr="00B66FF5">
        <w:rPr>
          <w:lang w:eastAsia="ko-KR"/>
        </w:rPr>
        <w:t>&lt;</w:t>
      </w:r>
      <w:proofErr w:type="spellStart"/>
      <w:r w:rsidRPr="00B66FF5">
        <w:rPr>
          <w:lang w:eastAsia="ko-KR"/>
        </w:rPr>
        <w:t>mc</w:t>
      </w:r>
      <w:r>
        <w:rPr>
          <w:lang w:eastAsia="ko-KR"/>
        </w:rPr>
        <w:t>video</w:t>
      </w:r>
      <w:proofErr w:type="spellEnd"/>
      <w:r w:rsidRPr="00B66FF5">
        <w:rPr>
          <w:lang w:eastAsia="ko-KR"/>
        </w:rPr>
        <w:t>-Params&gt; element</w:t>
      </w:r>
      <w:r>
        <w:rPr>
          <w:lang w:eastAsia="ko-KR"/>
        </w:rPr>
        <w:t xml:space="preserve"> of</w:t>
      </w:r>
      <w:r w:rsidRPr="00B66FF5">
        <w:rPr>
          <w:lang w:eastAsia="ko-KR"/>
        </w:rPr>
        <w:t xml:space="preserve"> </w:t>
      </w:r>
      <w:r>
        <w:rPr>
          <w:lang w:eastAsia="ko-KR"/>
        </w:rPr>
        <w:t xml:space="preserve">the </w:t>
      </w:r>
      <w:r w:rsidRPr="00B66FF5">
        <w:rPr>
          <w:lang w:eastAsia="ko-KR"/>
        </w:rPr>
        <w:t>&lt;</w:t>
      </w:r>
      <w:proofErr w:type="spellStart"/>
      <w:r w:rsidRPr="00EE5A6A">
        <w:t>mc</w:t>
      </w:r>
      <w:r>
        <w:t>video</w:t>
      </w:r>
      <w:proofErr w:type="spellEnd"/>
      <w:r w:rsidRPr="00B66FF5">
        <w:rPr>
          <w:lang w:eastAsia="ko-KR"/>
        </w:rPr>
        <w:t xml:space="preserve">&gt; element </w:t>
      </w:r>
      <w:r>
        <w:rPr>
          <w:lang w:eastAsia="ko-KR"/>
        </w:rPr>
        <w:t>of</w:t>
      </w:r>
      <w:r w:rsidRPr="00B66FF5">
        <w:rPr>
          <w:lang w:eastAsia="ko-KR"/>
        </w:rPr>
        <w:t xml:space="preserve"> </w:t>
      </w:r>
      <w:r>
        <w:rPr>
          <w:lang w:eastAsia="ko-KR"/>
        </w:rPr>
        <w:t>the</w:t>
      </w:r>
      <w:r w:rsidRPr="00B66FF5">
        <w:rPr>
          <w:lang w:eastAsia="ko-KR"/>
        </w:rPr>
        <w:t xml:space="preserve"> application/vnd.3gpp.mc</w:t>
      </w:r>
      <w:r>
        <w:rPr>
          <w:lang w:eastAsia="ko-KR"/>
        </w:rPr>
        <w:t>video</w:t>
      </w:r>
      <w:r w:rsidRPr="00B66FF5">
        <w:rPr>
          <w:lang w:eastAsia="ko-KR"/>
        </w:rPr>
        <w:t>-info+xml MIME body</w:t>
      </w:r>
      <w:r>
        <w:rPr>
          <w:lang w:eastAsia="ko-KR"/>
        </w:rPr>
        <w:t xml:space="preserve"> and utilize the f</w:t>
      </w:r>
      <w:r w:rsidRPr="00BB31EF">
        <w:rPr>
          <w:lang w:eastAsia="ko-KR"/>
        </w:rPr>
        <w:t xml:space="preserve">unctional alias status determination from </w:t>
      </w:r>
      <w:proofErr w:type="spellStart"/>
      <w:r w:rsidRPr="00BB31EF">
        <w:rPr>
          <w:lang w:eastAsia="ko-KR"/>
        </w:rPr>
        <w:t>MC</w:t>
      </w:r>
      <w:r>
        <w:rPr>
          <w:lang w:eastAsia="ko-KR"/>
        </w:rPr>
        <w:t>Video</w:t>
      </w:r>
      <w:proofErr w:type="spellEnd"/>
      <w:r w:rsidRPr="00BB31EF">
        <w:rPr>
          <w:lang w:eastAsia="ko-KR"/>
        </w:rPr>
        <w:t xml:space="preserve"> server owning functional alias</w:t>
      </w:r>
      <w:r>
        <w:rPr>
          <w:lang w:eastAsia="ko-KR"/>
        </w:rPr>
        <w:t xml:space="preserve"> procedure in clause 20</w:t>
      </w:r>
      <w:r w:rsidRPr="00BB31EF">
        <w:rPr>
          <w:lang w:eastAsia="ko-KR"/>
        </w:rPr>
        <w:t>.2.2.2.7</w:t>
      </w:r>
      <w:r>
        <w:rPr>
          <w:lang w:eastAsia="ko-KR"/>
        </w:rPr>
        <w:t xml:space="preserve">. </w:t>
      </w:r>
    </w:p>
    <w:p w14:paraId="4406D03B" w14:textId="64772EE2" w:rsidR="002A5E27" w:rsidRDefault="00AB5917" w:rsidP="00AB5917">
      <w:pPr>
        <w:pStyle w:val="B1"/>
      </w:pPr>
      <w:r>
        <w:t>7A)</w:t>
      </w:r>
      <w:r>
        <w:tab/>
        <w:t xml:space="preserve">for each requested </w:t>
      </w:r>
      <w:proofErr w:type="spellStart"/>
      <w:r>
        <w:t>MCVideo</w:t>
      </w:r>
      <w:proofErr w:type="spellEnd"/>
      <w:r>
        <w:t xml:space="preserve"> client determined in the step 7 perform the following:</w:t>
      </w:r>
    </w:p>
    <w:p w14:paraId="546F3189" w14:textId="4B4E7E80" w:rsidR="002A5E27" w:rsidRDefault="002A5E27" w:rsidP="002A5E27">
      <w:pPr>
        <w:pStyle w:val="B2"/>
      </w:pPr>
      <w:r>
        <w:t>a)</w:t>
      </w:r>
      <w:r>
        <w:tab/>
        <w:t xml:space="preserve">if the requested </w:t>
      </w:r>
      <w:proofErr w:type="spellStart"/>
      <w:r>
        <w:t>MCVideo</w:t>
      </w:r>
      <w:proofErr w:type="spellEnd"/>
      <w:r>
        <w:t xml:space="preserve"> client location information is not managed by the current participating function, </w:t>
      </w:r>
      <w:r w:rsidRPr="00A3652A">
        <w:t>determine the public service identit</w:t>
      </w:r>
      <w:r>
        <w:t>y</w:t>
      </w:r>
      <w:r w:rsidRPr="00A3652A">
        <w:t xml:space="preserve"> of the </w:t>
      </w:r>
      <w:r>
        <w:t>participating</w:t>
      </w:r>
      <w:r w:rsidRPr="00A3652A">
        <w:t xml:space="preserve"> </w:t>
      </w:r>
      <w:proofErr w:type="spellStart"/>
      <w:r w:rsidRPr="00A3652A">
        <w:t>MC</w:t>
      </w:r>
      <w:r>
        <w:rPr>
          <w:rFonts w:eastAsia="SimSun"/>
        </w:rPr>
        <w:t>Video</w:t>
      </w:r>
      <w:proofErr w:type="spellEnd"/>
      <w:r w:rsidRPr="00A3652A">
        <w:t xml:space="preserve"> function</w:t>
      </w:r>
      <w:r>
        <w:t xml:space="preserve"> serving the requested </w:t>
      </w:r>
      <w:proofErr w:type="spellStart"/>
      <w:r>
        <w:t>MCVideo</w:t>
      </w:r>
      <w:proofErr w:type="spellEnd"/>
      <w:r>
        <w:t xml:space="preserve"> client location information and</w:t>
      </w:r>
      <w:r w:rsidR="00856465">
        <w:t xml:space="preserve"> send a copy of </w:t>
      </w:r>
      <w:r>
        <w:t xml:space="preserve">the </w:t>
      </w:r>
      <w:r w:rsidR="00856465">
        <w:t xml:space="preserve">received </w:t>
      </w:r>
      <w:r>
        <w:t>SIP MESSAGE request with the following modifications; or</w:t>
      </w:r>
    </w:p>
    <w:p w14:paraId="48CC4742" w14:textId="77777777" w:rsidR="002A5E27" w:rsidRDefault="002A5E27" w:rsidP="002A5E27">
      <w:pPr>
        <w:pStyle w:val="NO"/>
      </w:pPr>
      <w:r>
        <w:t>NOTE 3:</w:t>
      </w:r>
      <w:r>
        <w:tab/>
        <w:t>How to determine the public service identity of the participating function is out of scope of the current specification.</w:t>
      </w:r>
    </w:p>
    <w:p w14:paraId="5FD69DCB" w14:textId="77777777" w:rsidR="002A5E27" w:rsidRDefault="002A5E27" w:rsidP="002A5E27">
      <w:pPr>
        <w:pStyle w:val="B3"/>
      </w:pPr>
      <w:proofErr w:type="spellStart"/>
      <w:r>
        <w:t>i</w:t>
      </w:r>
      <w:proofErr w:type="spellEnd"/>
      <w:r>
        <w:t>)</w:t>
      </w:r>
      <w:r>
        <w:tab/>
        <w:t xml:space="preserve">set the Request-URI to the public service identity of the participating </w:t>
      </w:r>
      <w:proofErr w:type="spellStart"/>
      <w:r>
        <w:t>MC</w:t>
      </w:r>
      <w:r>
        <w:rPr>
          <w:rFonts w:eastAsia="SimSun"/>
        </w:rPr>
        <w:t>Video</w:t>
      </w:r>
      <w:proofErr w:type="spellEnd"/>
      <w:r>
        <w:t xml:space="preserve"> function handling the requested MC user location information;</w:t>
      </w:r>
    </w:p>
    <w:p w14:paraId="47706763" w14:textId="77777777" w:rsidR="002A5E27" w:rsidRDefault="002A5E27" w:rsidP="002A5E27">
      <w:pPr>
        <w:pStyle w:val="B3"/>
      </w:pPr>
      <w:r>
        <w:t>ii)</w:t>
      </w:r>
      <w:r>
        <w:tab/>
        <w:t>update the application/</w:t>
      </w:r>
      <w:proofErr w:type="spellStart"/>
      <w:r>
        <w:t>resource-lists+xml</w:t>
      </w:r>
      <w:proofErr w:type="spellEnd"/>
      <w:r>
        <w:t xml:space="preserve"> MIME body to only include the requested MC user; </w:t>
      </w:r>
    </w:p>
    <w:p w14:paraId="3E3B175C" w14:textId="1D57CBA5" w:rsidR="002A5E27" w:rsidRDefault="002A5E27" w:rsidP="002A5E27">
      <w:pPr>
        <w:pStyle w:val="B3"/>
        <w:rPr>
          <w:lang w:val="en-US"/>
        </w:rPr>
      </w:pPr>
      <w:r>
        <w:t>iii)</w:t>
      </w:r>
      <w:r>
        <w:tab/>
        <w:t xml:space="preserve">send the SIP MESSAGE request as specified to </w:t>
      </w:r>
      <w:r>
        <w:rPr>
          <w:lang w:val="en-US"/>
        </w:rPr>
        <w:t>3GPP TS 24.229 [</w:t>
      </w:r>
      <w:r w:rsidR="00856465">
        <w:rPr>
          <w:lang w:val="en-US"/>
        </w:rPr>
        <w:t>11</w:t>
      </w:r>
      <w:r>
        <w:rPr>
          <w:lang w:val="en-US"/>
        </w:rPr>
        <w:t>]; and</w:t>
      </w:r>
    </w:p>
    <w:p w14:paraId="7BFBE874" w14:textId="4C2C35EF" w:rsidR="002A5E27" w:rsidRDefault="002A5E27" w:rsidP="002A5E27">
      <w:pPr>
        <w:pStyle w:val="B3"/>
        <w:rPr>
          <w:lang w:val="en-US"/>
        </w:rPr>
      </w:pPr>
      <w:r>
        <w:rPr>
          <w:lang w:val="en-US"/>
        </w:rPr>
        <w:t>iv)</w:t>
      </w:r>
      <w:r>
        <w:rPr>
          <w:lang w:val="en-US"/>
        </w:rPr>
        <w:tab/>
        <w:t>skip the remaining steps in this procedure</w:t>
      </w:r>
      <w:r w:rsidR="00856465">
        <w:rPr>
          <w:lang w:val="en-US"/>
        </w:rPr>
        <w:t>; and</w:t>
      </w:r>
    </w:p>
    <w:p w14:paraId="0A11A7A6" w14:textId="77777777" w:rsidR="002A5E27" w:rsidRDefault="002A5E27" w:rsidP="002A5E27">
      <w:pPr>
        <w:pStyle w:val="B2"/>
      </w:pPr>
      <w:r>
        <w:t>b)</w:t>
      </w:r>
      <w:r>
        <w:tab/>
        <w:t xml:space="preserve">if the requested </w:t>
      </w:r>
      <w:proofErr w:type="spellStart"/>
      <w:r>
        <w:t>MCVideo</w:t>
      </w:r>
      <w:proofErr w:type="spellEnd"/>
      <w:r>
        <w:t xml:space="preserve"> client location information is managed by the current participating </w:t>
      </w:r>
      <w:proofErr w:type="spellStart"/>
      <w:r>
        <w:t>MC</w:t>
      </w:r>
      <w:r>
        <w:rPr>
          <w:rFonts w:eastAsia="SimSun"/>
        </w:rPr>
        <w:t>Video</w:t>
      </w:r>
      <w:proofErr w:type="spellEnd"/>
      <w:r>
        <w:t xml:space="preserve"> function, perform the following:</w:t>
      </w:r>
    </w:p>
    <w:p w14:paraId="6259485F" w14:textId="571DE61E" w:rsidR="002A5E27" w:rsidRDefault="002A5E27" w:rsidP="002A5E27">
      <w:pPr>
        <w:pStyle w:val="B3"/>
      </w:pPr>
      <w:proofErr w:type="spellStart"/>
      <w:r>
        <w:t>i</w:t>
      </w:r>
      <w:proofErr w:type="spellEnd"/>
      <w:r>
        <w:t>)</w:t>
      </w:r>
      <w:r>
        <w:tab/>
        <w:t>evaluate if the requested MC user has authorized providing the requested MC user's location information to requesting MC user, and if the authorization is not successful</w:t>
      </w:r>
      <w:r w:rsidR="00856465">
        <w:t xml:space="preserve">, </w:t>
      </w:r>
      <w:r>
        <w:t xml:space="preserve">silently ignore the request and not continue with the remaining steps in this sub clause for this requested </w:t>
      </w:r>
      <w:proofErr w:type="spellStart"/>
      <w:r>
        <w:t>MCVideo</w:t>
      </w:r>
      <w:proofErr w:type="spellEnd"/>
      <w:r>
        <w:t xml:space="preserve"> client;</w:t>
      </w:r>
    </w:p>
    <w:p w14:paraId="163A3FC7" w14:textId="77777777" w:rsidR="002A5E27" w:rsidRDefault="002A5E27" w:rsidP="002A5E27">
      <w:pPr>
        <w:pStyle w:val="NO"/>
      </w:pPr>
      <w:r>
        <w:t>NOTE 4:</w:t>
      </w:r>
      <w:r>
        <w:tab/>
        <w:t xml:space="preserve">How the requested </w:t>
      </w:r>
      <w:proofErr w:type="spellStart"/>
      <w:r>
        <w:t>MCVideo</w:t>
      </w:r>
      <w:proofErr w:type="spellEnd"/>
      <w:r>
        <w:t xml:space="preserve"> client authorizes sharing of location information with the requesting MC user is out of scope of the current specification.</w:t>
      </w:r>
    </w:p>
    <w:p w14:paraId="53AD71E9" w14:textId="77B258C8" w:rsidR="002A5E27" w:rsidRDefault="002A5E27" w:rsidP="002A5E27">
      <w:pPr>
        <w:pStyle w:val="B3"/>
      </w:pPr>
      <w:r>
        <w:lastRenderedPageBreak/>
        <w:t>ii)</w:t>
      </w:r>
      <w:r>
        <w:tab/>
        <w:t>i</w:t>
      </w:r>
      <w:r w:rsidRPr="00580F08">
        <w:t xml:space="preserve">f the </w:t>
      </w:r>
      <w:r>
        <w:t xml:space="preserve">participating </w:t>
      </w:r>
      <w:proofErr w:type="spellStart"/>
      <w:r>
        <w:t>MCVideo</w:t>
      </w:r>
      <w:proofErr w:type="spellEnd"/>
      <w:r>
        <w:t xml:space="preserve"> function</w:t>
      </w:r>
      <w:r w:rsidRPr="00580F08">
        <w:t xml:space="preserve"> does not have any location info</w:t>
      </w:r>
      <w:r>
        <w:t>rmation</w:t>
      </w:r>
      <w:r w:rsidRPr="00580F08">
        <w:t xml:space="preserve"> stored about the </w:t>
      </w:r>
      <w:r>
        <w:t xml:space="preserve">requested </w:t>
      </w:r>
      <w:proofErr w:type="spellStart"/>
      <w:r>
        <w:t>MCVideo</w:t>
      </w:r>
      <w:proofErr w:type="spellEnd"/>
      <w:r>
        <w:t xml:space="preserve"> </w:t>
      </w:r>
      <w:r w:rsidRPr="00580F08">
        <w:t>client</w:t>
      </w:r>
      <w:r>
        <w:t xml:space="preserve"> or</w:t>
      </w:r>
      <w:r w:rsidRPr="00580F08">
        <w:t xml:space="preserve"> if the </w:t>
      </w:r>
      <w:r>
        <w:t>"refresh" attribute</w:t>
      </w:r>
      <w:r w:rsidRPr="00580F08">
        <w:t xml:space="preserve"> is </w:t>
      </w:r>
      <w:r>
        <w:t xml:space="preserve">set to </w:t>
      </w:r>
      <w:r w:rsidR="00856465">
        <w:t>"</w:t>
      </w:r>
      <w:r>
        <w:t>true</w:t>
      </w:r>
      <w:r w:rsidR="00856465">
        <w:t>"</w:t>
      </w:r>
      <w:r>
        <w:t xml:space="preserve"> in the &lt;Request&gt; element in the application/vnd.3gpp.mcvideo-location-info+xml</w:t>
      </w:r>
      <w:r w:rsidRPr="0073469F">
        <w:t xml:space="preserve"> MIME body</w:t>
      </w:r>
      <w:r w:rsidR="00856465">
        <w:t>,</w:t>
      </w:r>
      <w:r>
        <w:t xml:space="preserve"> then the participating </w:t>
      </w:r>
      <w:proofErr w:type="spellStart"/>
      <w:r>
        <w:t>MCVideo</w:t>
      </w:r>
      <w:proofErr w:type="spellEnd"/>
      <w:r>
        <w:t xml:space="preserve"> function shall request an immediate update of the location information from the requested </w:t>
      </w:r>
      <w:proofErr w:type="spellStart"/>
      <w:r>
        <w:t>MCVideo</w:t>
      </w:r>
      <w:proofErr w:type="spellEnd"/>
      <w:r>
        <w:t xml:space="preserve"> client by sending a location information request according to clause 18.2.3.1, </w:t>
      </w:r>
      <w:r w:rsidRPr="003123C8">
        <w:t xml:space="preserve">wait for the location information report from the </w:t>
      </w:r>
      <w:proofErr w:type="spellStart"/>
      <w:r w:rsidRPr="003123C8">
        <w:t>MC</w:t>
      </w:r>
      <w:r>
        <w:t>Video</w:t>
      </w:r>
      <w:proofErr w:type="spellEnd"/>
      <w:r w:rsidRPr="003123C8">
        <w:t xml:space="preserve"> client </w:t>
      </w:r>
      <w:r w:rsidR="00856465">
        <w:t xml:space="preserve">for an implementation dependent period of time, </w:t>
      </w:r>
      <w:r w:rsidRPr="003123C8">
        <w:t xml:space="preserve">and </w:t>
      </w:r>
      <w:r w:rsidR="00856465">
        <w:t xml:space="preserve">when received, </w:t>
      </w:r>
      <w:r w:rsidRPr="003123C8">
        <w:t>store/update the reported location information</w:t>
      </w:r>
      <w:r>
        <w:t>.</w:t>
      </w:r>
    </w:p>
    <w:p w14:paraId="3FF7CF76" w14:textId="56D95968" w:rsidR="002A5E27" w:rsidRDefault="002A5E27" w:rsidP="002A5E27">
      <w:pPr>
        <w:pStyle w:val="B3"/>
      </w:pPr>
      <w:r>
        <w:t>iii)</w:t>
      </w:r>
      <w:r>
        <w:tab/>
        <w:t>i</w:t>
      </w:r>
      <w:r w:rsidRPr="00580F08">
        <w:t xml:space="preserve">f the </w:t>
      </w:r>
      <w:r>
        <w:t xml:space="preserve">participating </w:t>
      </w:r>
      <w:proofErr w:type="spellStart"/>
      <w:r>
        <w:t>MCVideo</w:t>
      </w:r>
      <w:proofErr w:type="spellEnd"/>
      <w:r>
        <w:t xml:space="preserve"> function</w:t>
      </w:r>
      <w:r w:rsidRPr="00580F08">
        <w:t xml:space="preserve"> </w:t>
      </w:r>
      <w:r>
        <w:t xml:space="preserve">have location information stored but the information is </w:t>
      </w:r>
      <w:r>
        <w:rPr>
          <w:lang w:val="en-US"/>
        </w:rPr>
        <w:t>older than an implementation dependent value</w:t>
      </w:r>
      <w:r w:rsidR="00856465">
        <w:rPr>
          <w:lang w:val="en-US"/>
        </w:rPr>
        <w:t>,</w:t>
      </w:r>
      <w:r>
        <w:rPr>
          <w:lang w:val="en-US"/>
        </w:rPr>
        <w:t xml:space="preserve"> </w:t>
      </w:r>
      <w:r>
        <w:t xml:space="preserve">then the participating </w:t>
      </w:r>
      <w:proofErr w:type="spellStart"/>
      <w:r>
        <w:t>MCVideo</w:t>
      </w:r>
      <w:proofErr w:type="spellEnd"/>
      <w:r>
        <w:t xml:space="preserve"> function shall request an immediate update of the location information from the requested </w:t>
      </w:r>
      <w:proofErr w:type="spellStart"/>
      <w:r>
        <w:t>MCVideo</w:t>
      </w:r>
      <w:proofErr w:type="spellEnd"/>
      <w:r>
        <w:t xml:space="preserve"> client by sending a location information request according to clause 18.2.3.1,</w:t>
      </w:r>
      <w:r w:rsidRPr="005F261C">
        <w:t xml:space="preserve"> wait for the location information report from the </w:t>
      </w:r>
      <w:proofErr w:type="spellStart"/>
      <w:r>
        <w:t>MCVideo</w:t>
      </w:r>
      <w:proofErr w:type="spellEnd"/>
      <w:r>
        <w:t xml:space="preserve"> </w:t>
      </w:r>
      <w:r w:rsidRPr="005F261C">
        <w:t xml:space="preserve">client </w:t>
      </w:r>
      <w:r w:rsidR="00856465">
        <w:t xml:space="preserve">for an implementation dependent period of time, </w:t>
      </w:r>
      <w:r w:rsidRPr="005F261C">
        <w:t>and</w:t>
      </w:r>
      <w:r w:rsidR="00856465">
        <w:t>, when received,</w:t>
      </w:r>
      <w:r w:rsidRPr="005F261C">
        <w:t xml:space="preserve"> store/update the reported location information</w:t>
      </w:r>
      <w:r>
        <w:t xml:space="preserve">. </w:t>
      </w:r>
    </w:p>
    <w:p w14:paraId="5F83CFE6" w14:textId="77777777" w:rsidR="00856465" w:rsidRDefault="00856465" w:rsidP="00856465">
      <w:pPr>
        <w:pStyle w:val="B3"/>
      </w:pPr>
      <w:r>
        <w:t>iv)</w:t>
      </w:r>
      <w:r>
        <w:tab/>
      </w:r>
      <w:r w:rsidRPr="00580F08">
        <w:t xml:space="preserve">if </w:t>
      </w:r>
      <w:r>
        <w:t>the &lt;Request&gt; element</w:t>
      </w:r>
      <w:r>
        <w:rPr>
          <w:lang w:eastAsia="ko-KR"/>
        </w:rPr>
        <w:t xml:space="preserve"> in </w:t>
      </w:r>
      <w:r w:rsidRPr="00580F08">
        <w:t xml:space="preserve">the </w:t>
      </w:r>
      <w:r>
        <w:t>application/vnd.3gpp.mcvideo-location-info+xml</w:t>
      </w:r>
      <w:r w:rsidRPr="0073469F">
        <w:t xml:space="preserve"> MIME body</w:t>
      </w:r>
      <w:r>
        <w:t xml:space="preserve"> </w:t>
      </w:r>
      <w:r>
        <w:rPr>
          <w:lang w:eastAsia="ko-KR"/>
        </w:rPr>
        <w:t xml:space="preserve">in the received SIP MESSAGE contains </w:t>
      </w:r>
      <w:r w:rsidRPr="00411D1A">
        <w:t>a &lt;</w:t>
      </w:r>
      <w:proofErr w:type="spellStart"/>
      <w:r>
        <w:t>LocationFilter</w:t>
      </w:r>
      <w:proofErr w:type="spellEnd"/>
      <w:r w:rsidRPr="00411D1A">
        <w:t xml:space="preserve">&gt; </w:t>
      </w:r>
      <w:r>
        <w:t>element of the &lt;</w:t>
      </w:r>
      <w:proofErr w:type="spellStart"/>
      <w:r>
        <w:t>anyExt</w:t>
      </w:r>
      <w:proofErr w:type="spellEnd"/>
      <w:r>
        <w:t>&gt;</w:t>
      </w:r>
      <w:r w:rsidRPr="002A5E27">
        <w:t xml:space="preserve"> </w:t>
      </w:r>
      <w:r>
        <w:t>element of "location</w:t>
      </w:r>
      <w:r>
        <w:noBreakHyphen/>
        <w:t>info"</w:t>
      </w:r>
      <w:r>
        <w:rPr>
          <w:lang w:eastAsia="ko-KR"/>
        </w:rPr>
        <w:t xml:space="preserve">, then the participating </w:t>
      </w:r>
      <w:proofErr w:type="spellStart"/>
      <w:r>
        <w:rPr>
          <w:lang w:eastAsia="ko-KR"/>
        </w:rPr>
        <w:t>MCVideo</w:t>
      </w:r>
      <w:proofErr w:type="spellEnd"/>
      <w:r>
        <w:rPr>
          <w:lang w:eastAsia="ko-KR"/>
        </w:rPr>
        <w:t xml:space="preserve"> function: </w:t>
      </w:r>
    </w:p>
    <w:p w14:paraId="5ECB8A3D" w14:textId="77777777" w:rsidR="00856465" w:rsidRDefault="00856465" w:rsidP="00856465">
      <w:pPr>
        <w:pStyle w:val="B4"/>
      </w:pPr>
      <w:r>
        <w:t>A)</w:t>
      </w:r>
      <w:r>
        <w:tab/>
        <w:t>if the &lt;</w:t>
      </w:r>
      <w:proofErr w:type="spellStart"/>
      <w:r>
        <w:t>AreaIn</w:t>
      </w:r>
      <w:proofErr w:type="spellEnd"/>
      <w:r>
        <w:t>&gt; sub-element of the &lt;</w:t>
      </w:r>
      <w:proofErr w:type="spellStart"/>
      <w:r>
        <w:t>LocationFilter</w:t>
      </w:r>
      <w:proofErr w:type="spellEnd"/>
      <w:r>
        <w:t>&gt; element of the &lt;</w:t>
      </w:r>
      <w:proofErr w:type="spellStart"/>
      <w:r>
        <w:t>anyExt</w:t>
      </w:r>
      <w:proofErr w:type="spellEnd"/>
      <w:r>
        <w:t>&gt;</w:t>
      </w:r>
      <w:r w:rsidRPr="002A5E27">
        <w:t xml:space="preserve"> </w:t>
      </w:r>
      <w:r>
        <w:t>element of "location</w:t>
      </w:r>
      <w:r>
        <w:noBreakHyphen/>
        <w:t xml:space="preserve">info" is set to "true" and the requested </w:t>
      </w:r>
      <w:proofErr w:type="spellStart"/>
      <w:r>
        <w:t>MCVideo</w:t>
      </w:r>
      <w:proofErr w:type="spellEnd"/>
      <w:r>
        <w:t xml:space="preserve"> client is outside the geographical area identified by the </w:t>
      </w:r>
      <w:proofErr w:type="spellStart"/>
      <w:r>
        <w:t>TriggerId</w:t>
      </w:r>
      <w:proofErr w:type="spellEnd"/>
      <w:r>
        <w:t xml:space="preserve"> content of the &lt;</w:t>
      </w:r>
      <w:proofErr w:type="spellStart"/>
      <w:r>
        <w:t>AreaIdentifier</w:t>
      </w:r>
      <w:proofErr w:type="spellEnd"/>
      <w:r>
        <w:t>&gt; sub-element of the &lt;</w:t>
      </w:r>
      <w:proofErr w:type="spellStart"/>
      <w:r>
        <w:t>LocationFilter</w:t>
      </w:r>
      <w:proofErr w:type="spellEnd"/>
      <w:r>
        <w:t>&gt; element of the &lt;</w:t>
      </w:r>
      <w:proofErr w:type="spellStart"/>
      <w:r>
        <w:t>anyExt</w:t>
      </w:r>
      <w:proofErr w:type="spellEnd"/>
      <w:r>
        <w:t>&gt;</w:t>
      </w:r>
      <w:r w:rsidRPr="002A5E27">
        <w:t xml:space="preserve"> </w:t>
      </w:r>
      <w:r>
        <w:t>element of "location</w:t>
      </w:r>
      <w:r>
        <w:noBreakHyphen/>
        <w:t xml:space="preserve">info", </w:t>
      </w:r>
      <w:r>
        <w:rPr>
          <w:lang w:val="en-US"/>
        </w:rPr>
        <w:t>skip the remaining steps in this procedure</w:t>
      </w:r>
      <w:r>
        <w:t>; or</w:t>
      </w:r>
    </w:p>
    <w:p w14:paraId="42740D74" w14:textId="41831E47" w:rsidR="00856465" w:rsidRDefault="00856465" w:rsidP="00856465">
      <w:pPr>
        <w:pStyle w:val="B4"/>
      </w:pPr>
      <w:r>
        <w:t>B)</w:t>
      </w:r>
      <w:r>
        <w:tab/>
        <w:t>if the &lt;</w:t>
      </w:r>
      <w:proofErr w:type="spellStart"/>
      <w:r>
        <w:t>AreaIn</w:t>
      </w:r>
      <w:proofErr w:type="spellEnd"/>
      <w:r>
        <w:t>&gt; sub-element of the &lt;</w:t>
      </w:r>
      <w:proofErr w:type="spellStart"/>
      <w:r>
        <w:t>LocationFilter</w:t>
      </w:r>
      <w:proofErr w:type="spellEnd"/>
      <w:r>
        <w:t>&gt; element of the &lt;</w:t>
      </w:r>
      <w:proofErr w:type="spellStart"/>
      <w:r>
        <w:t>anyExt</w:t>
      </w:r>
      <w:proofErr w:type="spellEnd"/>
      <w:r>
        <w:t>&gt;</w:t>
      </w:r>
      <w:r w:rsidRPr="002A5E27">
        <w:t xml:space="preserve"> </w:t>
      </w:r>
      <w:r>
        <w:t>element of "location</w:t>
      </w:r>
      <w:r>
        <w:noBreakHyphen/>
        <w:t xml:space="preserve">info" is set to "false" and the requested </w:t>
      </w:r>
      <w:proofErr w:type="spellStart"/>
      <w:r>
        <w:t>MCVideo</w:t>
      </w:r>
      <w:proofErr w:type="spellEnd"/>
      <w:r>
        <w:t xml:space="preserve"> client is inside the geographical area identified by the </w:t>
      </w:r>
      <w:proofErr w:type="spellStart"/>
      <w:r>
        <w:t>TriggerId</w:t>
      </w:r>
      <w:proofErr w:type="spellEnd"/>
      <w:r>
        <w:t xml:space="preserve"> content of the &lt;</w:t>
      </w:r>
      <w:proofErr w:type="spellStart"/>
      <w:r>
        <w:t>AreaIdentifier</w:t>
      </w:r>
      <w:proofErr w:type="spellEnd"/>
      <w:r>
        <w:t>&gt; sub-element of the &lt;</w:t>
      </w:r>
      <w:proofErr w:type="spellStart"/>
      <w:r>
        <w:t>LocationFilter</w:t>
      </w:r>
      <w:proofErr w:type="spellEnd"/>
      <w:r>
        <w:t>&gt; element of the &lt;</w:t>
      </w:r>
      <w:proofErr w:type="spellStart"/>
      <w:r>
        <w:t>anyExt</w:t>
      </w:r>
      <w:proofErr w:type="spellEnd"/>
      <w:r>
        <w:t>&gt;</w:t>
      </w:r>
      <w:r w:rsidRPr="002A5E27">
        <w:t xml:space="preserve"> </w:t>
      </w:r>
      <w:r>
        <w:t>element of "location</w:t>
      </w:r>
      <w:r>
        <w:noBreakHyphen/>
        <w:t xml:space="preserve">info", </w:t>
      </w:r>
      <w:r w:rsidRPr="00856465">
        <w:t>skip the remaining steps in this procedure</w:t>
      </w:r>
      <w:r w:rsidRPr="0073469F">
        <w:t>;</w:t>
      </w:r>
      <w:r>
        <w:t xml:space="preserve"> and</w:t>
      </w:r>
    </w:p>
    <w:p w14:paraId="20DEB736" w14:textId="2AEE76EB" w:rsidR="002A5E27" w:rsidRDefault="002A5E27" w:rsidP="002A5E27">
      <w:pPr>
        <w:pStyle w:val="B3"/>
      </w:pPr>
      <w:r>
        <w:t>v)</w:t>
      </w:r>
      <w:r>
        <w:tab/>
        <w:t xml:space="preserve">generate an outgoing SIP MESSAGE </w:t>
      </w:r>
      <w:r w:rsidRPr="0073469F">
        <w:t xml:space="preserve">request in accordance with </w:t>
      </w:r>
      <w:r w:rsidRPr="0073469F">
        <w:rPr>
          <w:rFonts w:eastAsia="SimSun"/>
        </w:rPr>
        <w:t>3GPP TS 24.229 [</w:t>
      </w:r>
      <w:r w:rsidR="00856465">
        <w:rPr>
          <w:rFonts w:eastAsia="SimSun"/>
        </w:rPr>
        <w:t>11</w:t>
      </w:r>
      <w:r w:rsidRPr="0073469F">
        <w:rPr>
          <w:rFonts w:eastAsia="SimSun"/>
        </w:rPr>
        <w:t xml:space="preserve">] and </w:t>
      </w:r>
      <w:r w:rsidRPr="0073469F">
        <w:rPr>
          <w:lang w:eastAsia="ko-KR"/>
        </w:rPr>
        <w:t>IETF RFC 3428 [</w:t>
      </w:r>
      <w:r w:rsidR="00856465">
        <w:rPr>
          <w:lang w:eastAsia="ko-KR"/>
        </w:rPr>
        <w:t>17</w:t>
      </w:r>
      <w:r w:rsidRPr="0073469F">
        <w:rPr>
          <w:lang w:eastAsia="ko-KR"/>
        </w:rPr>
        <w:t>]</w:t>
      </w:r>
      <w:r>
        <w:rPr>
          <w:lang w:eastAsia="ko-KR"/>
        </w:rPr>
        <w:t>, according to the following</w:t>
      </w:r>
      <w:r w:rsidRPr="0073469F">
        <w:t>.</w:t>
      </w:r>
    </w:p>
    <w:p w14:paraId="1B276830" w14:textId="77777777" w:rsidR="002A5E27" w:rsidRDefault="002A5E27" w:rsidP="002A5E27">
      <w:pPr>
        <w:pStyle w:val="B4"/>
      </w:pPr>
      <w:r>
        <w:t>A)</w:t>
      </w:r>
      <w:r>
        <w:tab/>
        <w:t xml:space="preserve">set the Request-URI of the SIP MESSAGE to the public user identity bound to the </w:t>
      </w:r>
      <w:proofErr w:type="spellStart"/>
      <w:r>
        <w:t>MC</w:t>
      </w:r>
      <w:r>
        <w:rPr>
          <w:rFonts w:eastAsia="SimSun"/>
        </w:rPr>
        <w:t>Video</w:t>
      </w:r>
      <w:proofErr w:type="spellEnd"/>
      <w:r>
        <w:t xml:space="preserve"> ID of the requesting user;</w:t>
      </w:r>
    </w:p>
    <w:p w14:paraId="51D4BD8C" w14:textId="77777777" w:rsidR="002A5E27" w:rsidRDefault="002A5E27" w:rsidP="002A5E27">
      <w:pPr>
        <w:pStyle w:val="B4"/>
      </w:pPr>
      <w:r>
        <w:t>B)</w:t>
      </w:r>
      <w:r>
        <w:tab/>
        <w:t xml:space="preserve">include </w:t>
      </w:r>
      <w:r w:rsidRPr="0073469F">
        <w:t xml:space="preserve">an </w:t>
      </w:r>
      <w:r>
        <w:t>application/vnd.3gpp.mcvideo-location-info+xml</w:t>
      </w:r>
      <w:r w:rsidRPr="0073469F">
        <w:t xml:space="preserve"> MIME body </w:t>
      </w:r>
      <w:r>
        <w:t xml:space="preserve">and </w:t>
      </w:r>
      <w:r w:rsidRPr="0073469F">
        <w:t>in the &lt;location-info&gt; root element</w:t>
      </w:r>
      <w:r w:rsidRPr="00FD03D6">
        <w:t xml:space="preserve"> </w:t>
      </w:r>
      <w:r>
        <w:t>include a &lt;Report&gt; element and include the &lt;</w:t>
      </w:r>
      <w:proofErr w:type="spellStart"/>
      <w:r>
        <w:t>ReportID</w:t>
      </w:r>
      <w:proofErr w:type="spellEnd"/>
      <w:r>
        <w:t>&gt; attribute set to the value of the &lt;</w:t>
      </w:r>
      <w:proofErr w:type="spellStart"/>
      <w:r>
        <w:t>RequestID</w:t>
      </w:r>
      <w:proofErr w:type="spellEnd"/>
      <w:r>
        <w:t>&gt; attribute in the received request</w:t>
      </w:r>
      <w:r w:rsidRPr="0073469F">
        <w:t>;</w:t>
      </w:r>
    </w:p>
    <w:p w14:paraId="697881F8" w14:textId="1954D92F" w:rsidR="002A5E27" w:rsidRDefault="002A5E27" w:rsidP="002A5E27">
      <w:pPr>
        <w:pStyle w:val="B4"/>
      </w:pPr>
      <w:r>
        <w:t>C)</w:t>
      </w:r>
      <w:r>
        <w:tab/>
        <w:t>in the application/vnd.3gpp.mcvideo-location-info+xml</w:t>
      </w:r>
      <w:r w:rsidRPr="0073469F">
        <w:t xml:space="preserve"> MIME body</w:t>
      </w:r>
      <w:r>
        <w:t xml:space="preserve"> include current location information of the requested </w:t>
      </w:r>
      <w:proofErr w:type="spellStart"/>
      <w:r>
        <w:t>MCVideo</w:t>
      </w:r>
      <w:proofErr w:type="spellEnd"/>
      <w:r>
        <w:t xml:space="preserve"> client in the &lt;</w:t>
      </w:r>
      <w:proofErr w:type="spellStart"/>
      <w:r>
        <w:t>CurrentLocation</w:t>
      </w:r>
      <w:proofErr w:type="spellEnd"/>
      <w:r>
        <w:t xml:space="preserve">&gt; element in the &lt;Report&gt; element; </w:t>
      </w:r>
    </w:p>
    <w:p w14:paraId="4F1EE654" w14:textId="77777777" w:rsidR="002A5E27" w:rsidRDefault="002A5E27" w:rsidP="002A5E27">
      <w:pPr>
        <w:pStyle w:val="NO"/>
      </w:pPr>
      <w:r>
        <w:t>NOTE 5:</w:t>
      </w:r>
      <w:r>
        <w:tab/>
        <w:t>The type of location information reported (e.g. cell id, geographical coordinates) is based on location information configuration and implementation.</w:t>
      </w:r>
    </w:p>
    <w:p w14:paraId="6F76F92F" w14:textId="77777777" w:rsidR="002A5E27" w:rsidRDefault="002A5E27" w:rsidP="002A5E27">
      <w:pPr>
        <w:pStyle w:val="B4"/>
      </w:pPr>
      <w:r>
        <w:t>D) in the application/vnd.3gpp.mcvideo-location-info+xml</w:t>
      </w:r>
      <w:r w:rsidRPr="0073469F">
        <w:t xml:space="preserve"> MIME body</w:t>
      </w:r>
      <w:r>
        <w:t xml:space="preserve"> include the </w:t>
      </w:r>
      <w:proofErr w:type="spellStart"/>
      <w:r>
        <w:t>MC</w:t>
      </w:r>
      <w:r>
        <w:rPr>
          <w:rFonts w:eastAsia="SimSun"/>
        </w:rPr>
        <w:t>Video</w:t>
      </w:r>
      <w:proofErr w:type="spellEnd"/>
      <w:r>
        <w:t xml:space="preserve"> ID of the requested </w:t>
      </w:r>
      <w:proofErr w:type="spellStart"/>
      <w:r>
        <w:t>MCVideo</w:t>
      </w:r>
      <w:proofErr w:type="spellEnd"/>
      <w:r>
        <w:t xml:space="preserve"> client in the &lt;</w:t>
      </w:r>
      <w:proofErr w:type="spellStart"/>
      <w:r>
        <w:t>mcvideo</w:t>
      </w:r>
      <w:proofErr w:type="spellEnd"/>
      <w:r>
        <w:t>-reporting-</w:t>
      </w:r>
      <w:proofErr w:type="spellStart"/>
      <w:r>
        <w:t>uri</w:t>
      </w:r>
      <w:proofErr w:type="spellEnd"/>
      <w:r>
        <w:t>&gt; element in the &lt;Report&gt; element; and</w:t>
      </w:r>
    </w:p>
    <w:p w14:paraId="424263A7" w14:textId="671CA24F" w:rsidR="002A5E27" w:rsidRDefault="002A5E27" w:rsidP="002A5E27">
      <w:pPr>
        <w:pStyle w:val="B4"/>
      </w:pPr>
      <w:r>
        <w:t>E)</w:t>
      </w:r>
      <w:r>
        <w:tab/>
        <w:t>send the SIP MESSAGE request as specified in 3GPP TS 24.229 [</w:t>
      </w:r>
      <w:r w:rsidR="00856465">
        <w:t>11</w:t>
      </w:r>
      <w:r>
        <w:t>].</w:t>
      </w:r>
    </w:p>
    <w:p w14:paraId="07F5E6F2" w14:textId="77777777" w:rsidR="002A5E27" w:rsidRPr="00CE38A6" w:rsidRDefault="002A5E27" w:rsidP="002A5E27">
      <w:pPr>
        <w:pStyle w:val="Heading4"/>
      </w:pPr>
      <w:bookmarkStart w:id="5852" w:name="_Toc178199967"/>
      <w:r>
        <w:t>18.2.3.3</w:t>
      </w:r>
      <w:r>
        <w:tab/>
        <w:t xml:space="preserve">Location information request from another </w:t>
      </w:r>
      <w:proofErr w:type="spellStart"/>
      <w:r>
        <w:t>MCVideo</w:t>
      </w:r>
      <w:proofErr w:type="spellEnd"/>
      <w:r>
        <w:t xml:space="preserve"> server</w:t>
      </w:r>
      <w:bookmarkEnd w:id="5852"/>
    </w:p>
    <w:p w14:paraId="7FA98D41" w14:textId="77777777" w:rsidR="002A5E27" w:rsidRPr="00A3652A" w:rsidRDefault="002A5E27" w:rsidP="002A5E27">
      <w:pPr>
        <w:rPr>
          <w:rFonts w:eastAsia="SimSun"/>
        </w:rPr>
      </w:pPr>
      <w:r>
        <w:t xml:space="preserve">Upon receiving a </w:t>
      </w:r>
      <w:r>
        <w:rPr>
          <w:rFonts w:eastAsia="SimSun"/>
        </w:rPr>
        <w:t>S</w:t>
      </w:r>
      <w:r w:rsidRPr="0073469F">
        <w:rPr>
          <w:rFonts w:eastAsia="SimSun"/>
        </w:rPr>
        <w:t xml:space="preserve">IP MESSAGE </w:t>
      </w:r>
      <w:r>
        <w:rPr>
          <w:rFonts w:eastAsia="SimSun"/>
        </w:rPr>
        <w:t xml:space="preserve">containing a location information request from an another </w:t>
      </w:r>
      <w:proofErr w:type="spellStart"/>
      <w:r>
        <w:rPr>
          <w:rFonts w:eastAsia="SimSun"/>
        </w:rPr>
        <w:t>MCVideo</w:t>
      </w:r>
      <w:proofErr w:type="spellEnd"/>
      <w:r>
        <w:rPr>
          <w:rFonts w:eastAsia="SimSun"/>
        </w:rPr>
        <w:t xml:space="preserve"> server, the participating </w:t>
      </w:r>
      <w:proofErr w:type="spellStart"/>
      <w:r>
        <w:rPr>
          <w:rFonts w:eastAsia="SimSun"/>
        </w:rPr>
        <w:t>MCVideo</w:t>
      </w:r>
      <w:proofErr w:type="spellEnd"/>
      <w:r>
        <w:rPr>
          <w:rFonts w:eastAsia="SimSun"/>
        </w:rPr>
        <w:t xml:space="preserve"> function:</w:t>
      </w:r>
    </w:p>
    <w:p w14:paraId="269CF16C" w14:textId="508BA06B" w:rsidR="002A5E27" w:rsidRDefault="002A5E27" w:rsidP="002A5E27">
      <w:pPr>
        <w:pStyle w:val="B1"/>
      </w:pPr>
      <w:r w:rsidRPr="00A3652A">
        <w:t>1)</w:t>
      </w:r>
      <w:r w:rsidRPr="00A3652A">
        <w:tab/>
        <w:t xml:space="preserve">if unable to process the request due to a lack of resources or </w:t>
      </w:r>
      <w:r>
        <w:t xml:space="preserve">if </w:t>
      </w:r>
      <w:r w:rsidRPr="00A3652A">
        <w:t>a risk of congestion exists, may reject the SIP MESSAGE request with a SIP 500 (Server Internal Error) response</w:t>
      </w:r>
      <w:r>
        <w:t xml:space="preserve">, </w:t>
      </w:r>
      <w:r w:rsidRPr="00A3652A">
        <w:t>may include a Retry-After header field to the SIP 500 (Server Internal Error) response as specified in IETF RFC 3261 [</w:t>
      </w:r>
      <w:r w:rsidR="00856465">
        <w:t>15</w:t>
      </w:r>
      <w:r w:rsidRPr="00A3652A">
        <w:t xml:space="preserve">] and </w:t>
      </w:r>
      <w:r>
        <w:t xml:space="preserve">shall </w:t>
      </w:r>
      <w:r w:rsidRPr="00A3652A">
        <w:t>skip the rest of the steps;</w:t>
      </w:r>
    </w:p>
    <w:p w14:paraId="6DE68AFB" w14:textId="77777777" w:rsidR="002A5E27" w:rsidRPr="00CB21B8" w:rsidRDefault="002A5E27" w:rsidP="002A5E27">
      <w:pPr>
        <w:pStyle w:val="B1"/>
      </w:pPr>
      <w:r w:rsidRPr="00A3652A">
        <w:t>2)</w:t>
      </w:r>
      <w:r w:rsidRPr="0073469F">
        <w:tab/>
        <w:t xml:space="preserve">shall determine the </w:t>
      </w:r>
      <w:proofErr w:type="spellStart"/>
      <w:r w:rsidRPr="0073469F">
        <w:t>MC</w:t>
      </w:r>
      <w:r>
        <w:t>Video</w:t>
      </w:r>
      <w:proofErr w:type="spellEnd"/>
      <w:r w:rsidRPr="0073469F">
        <w:t xml:space="preserve"> ID of the </w:t>
      </w:r>
      <w:r>
        <w:t>requesting</w:t>
      </w:r>
      <w:r w:rsidRPr="0073469F">
        <w:t xml:space="preserve"> user</w:t>
      </w:r>
      <w:r w:rsidRPr="002E60BB">
        <w:t xml:space="preserve"> </w:t>
      </w:r>
      <w:r>
        <w:t>from public user identity in the P-Asserted-Identity header field of the SIP MESSAGE request</w:t>
      </w:r>
      <w:r w:rsidRPr="0073469F">
        <w:t>;</w:t>
      </w:r>
    </w:p>
    <w:p w14:paraId="406EBBB7" w14:textId="77777777" w:rsidR="002A5E27" w:rsidRDefault="002A5E27" w:rsidP="002A5E27">
      <w:pPr>
        <w:pStyle w:val="NO"/>
      </w:pPr>
      <w:r>
        <w:lastRenderedPageBreak/>
        <w:t>NOTE 1:</w:t>
      </w:r>
      <w:r>
        <w:tab/>
        <w:t xml:space="preserve">The </w:t>
      </w:r>
      <w:proofErr w:type="spellStart"/>
      <w:r>
        <w:t>MCVideo</w:t>
      </w:r>
      <w:proofErr w:type="spellEnd"/>
      <w:r>
        <w:t xml:space="preserve"> ID of the requesting user is bound to the public user identity at the time of service authorisation, as documented in clause 7.3.</w:t>
      </w:r>
    </w:p>
    <w:p w14:paraId="7324311F" w14:textId="1795FC0B" w:rsidR="002A5E27" w:rsidRDefault="002A5E27" w:rsidP="002A5E27">
      <w:pPr>
        <w:pStyle w:val="B1"/>
      </w:pPr>
      <w:r>
        <w:t>3)</w:t>
      </w:r>
      <w:r>
        <w:tab/>
        <w:t>shall generate and send a SIP 200 OK response to the SIP MESSAGE request according to 3GPP TS 24.229 [</w:t>
      </w:r>
      <w:r w:rsidR="00856465">
        <w:t>11</w:t>
      </w:r>
      <w:r>
        <w:t>]; and</w:t>
      </w:r>
    </w:p>
    <w:p w14:paraId="4E7D63B4" w14:textId="77777777" w:rsidR="002A5E27" w:rsidRDefault="002A5E27" w:rsidP="002A5E27">
      <w:pPr>
        <w:pStyle w:val="B1"/>
        <w:ind w:left="284" w:firstLine="0"/>
      </w:pPr>
      <w:r>
        <w:t>4)</w:t>
      </w:r>
      <w:r>
        <w:tab/>
        <w:t xml:space="preserve">for each requested </w:t>
      </w:r>
      <w:proofErr w:type="spellStart"/>
      <w:r>
        <w:t>MCVideo</w:t>
      </w:r>
      <w:proofErr w:type="spellEnd"/>
      <w:r>
        <w:t xml:space="preserve"> client</w:t>
      </w:r>
      <w:r w:rsidRPr="008D1102">
        <w:t xml:space="preserve"> </w:t>
      </w:r>
      <w:r>
        <w:t>identified by the "</w:t>
      </w:r>
      <w:proofErr w:type="spellStart"/>
      <w:r>
        <w:t>uri</w:t>
      </w:r>
      <w:proofErr w:type="spellEnd"/>
      <w:r>
        <w:t xml:space="preserve">" attribute of each &lt;entry&gt; </w:t>
      </w:r>
      <w:r w:rsidRPr="008F24DA">
        <w:t xml:space="preserve">element </w:t>
      </w:r>
      <w:r w:rsidRPr="008F24DA">
        <w:rPr>
          <w:lang w:eastAsia="ko-KR"/>
        </w:rPr>
        <w:t>of a &lt;list&gt; element of the &lt;resource-lists&gt;</w:t>
      </w:r>
      <w:r>
        <w:t xml:space="preserve"> </w:t>
      </w:r>
      <w:r w:rsidRPr="008F24DA">
        <w:rPr>
          <w:lang w:eastAsia="ko-KR"/>
        </w:rPr>
        <w:t>element</w:t>
      </w:r>
      <w:r w:rsidRPr="00372439">
        <w:t xml:space="preserve"> </w:t>
      </w:r>
      <w:r>
        <w:t xml:space="preserve">of </w:t>
      </w:r>
      <w:r>
        <w:rPr>
          <w:lang w:eastAsia="ko-KR"/>
        </w:rPr>
        <w:t xml:space="preserve">an </w:t>
      </w:r>
      <w:r>
        <w:t>application/</w:t>
      </w:r>
      <w:proofErr w:type="spellStart"/>
      <w:r>
        <w:t>resource-lists+xml</w:t>
      </w:r>
      <w:proofErr w:type="spellEnd"/>
      <w:r>
        <w:t xml:space="preserve"> </w:t>
      </w:r>
      <w:r>
        <w:rPr>
          <w:lang w:eastAsia="ko-KR"/>
        </w:rPr>
        <w:t xml:space="preserve">MIME </w:t>
      </w:r>
      <w:r w:rsidRPr="00711955">
        <w:rPr>
          <w:lang w:eastAsia="ko-KR"/>
        </w:rPr>
        <w:t>body</w:t>
      </w:r>
      <w:r>
        <w:t xml:space="preserve"> shall perform the following:</w:t>
      </w:r>
    </w:p>
    <w:p w14:paraId="3B66CA88" w14:textId="6FF2FD4C" w:rsidR="002A5E27" w:rsidRDefault="002A5E27" w:rsidP="002A5E27">
      <w:pPr>
        <w:pStyle w:val="B2"/>
      </w:pPr>
      <w:proofErr w:type="spellStart"/>
      <w:r>
        <w:t>i</w:t>
      </w:r>
      <w:proofErr w:type="spellEnd"/>
      <w:r>
        <w:t>)</w:t>
      </w:r>
      <w:r>
        <w:tab/>
        <w:t>evaluate if the requested MC user has authorized providing the requested MC user's location information to requesting MC user, and if the authorization is not successful</w:t>
      </w:r>
      <w:r w:rsidR="00856465">
        <w:t xml:space="preserve">, </w:t>
      </w:r>
      <w:r>
        <w:t xml:space="preserve">silently ignore the request and not continue with the remaining steps in this sub clause for this requested </w:t>
      </w:r>
      <w:proofErr w:type="spellStart"/>
      <w:r>
        <w:t>MCVideo</w:t>
      </w:r>
      <w:proofErr w:type="spellEnd"/>
      <w:r>
        <w:t xml:space="preserve"> client; and</w:t>
      </w:r>
    </w:p>
    <w:p w14:paraId="71748A96" w14:textId="57EC3B81" w:rsidR="002A5E27" w:rsidRDefault="002A5E27" w:rsidP="002A5E27">
      <w:pPr>
        <w:pStyle w:val="NO"/>
      </w:pPr>
      <w:r>
        <w:t>NOTE </w:t>
      </w:r>
      <w:r w:rsidR="00856465">
        <w:t>2</w:t>
      </w:r>
      <w:r>
        <w:t>:</w:t>
      </w:r>
      <w:r>
        <w:tab/>
        <w:t xml:space="preserve">How the requested </w:t>
      </w:r>
      <w:proofErr w:type="spellStart"/>
      <w:r>
        <w:t>MCVideo</w:t>
      </w:r>
      <w:proofErr w:type="spellEnd"/>
      <w:r>
        <w:t xml:space="preserve"> client authorizes sharing of location information with the requesting MC user is out of scope of the current specification.</w:t>
      </w:r>
    </w:p>
    <w:p w14:paraId="1EF58BC3" w14:textId="262BF586" w:rsidR="002A5E27" w:rsidRDefault="002A5E27" w:rsidP="002A5E27">
      <w:pPr>
        <w:pStyle w:val="B2"/>
      </w:pPr>
      <w:r>
        <w:t>ii)</w:t>
      </w:r>
      <w:r>
        <w:tab/>
        <w:t>i</w:t>
      </w:r>
      <w:r w:rsidRPr="00580F08">
        <w:t xml:space="preserve">f the </w:t>
      </w:r>
      <w:r>
        <w:t xml:space="preserve">participating </w:t>
      </w:r>
      <w:proofErr w:type="spellStart"/>
      <w:r>
        <w:t>MCVideo</w:t>
      </w:r>
      <w:proofErr w:type="spellEnd"/>
      <w:r>
        <w:t xml:space="preserve"> function</w:t>
      </w:r>
      <w:r w:rsidRPr="00580F08">
        <w:t xml:space="preserve"> does not have any location info</w:t>
      </w:r>
      <w:r>
        <w:t>rmation</w:t>
      </w:r>
      <w:r w:rsidRPr="00580F08">
        <w:t xml:space="preserve"> stored about the </w:t>
      </w:r>
      <w:r>
        <w:t xml:space="preserve">requested </w:t>
      </w:r>
      <w:proofErr w:type="spellStart"/>
      <w:r>
        <w:t>MCVideo</w:t>
      </w:r>
      <w:proofErr w:type="spellEnd"/>
      <w:r>
        <w:t xml:space="preserve"> </w:t>
      </w:r>
      <w:r w:rsidRPr="00580F08">
        <w:t>client</w:t>
      </w:r>
      <w:r>
        <w:t xml:space="preserve"> or</w:t>
      </w:r>
      <w:r w:rsidRPr="00580F08">
        <w:t xml:space="preserve"> if the </w:t>
      </w:r>
      <w:r>
        <w:t>"refresh" attribute</w:t>
      </w:r>
      <w:r w:rsidRPr="00580F08">
        <w:t xml:space="preserve"> is </w:t>
      </w:r>
      <w:r>
        <w:t>set to true in the &lt;Request&gt; element in the application/vnd.3gpp.mcvideo-location-info+xml</w:t>
      </w:r>
      <w:r w:rsidRPr="0073469F">
        <w:t xml:space="preserve"> MIME body</w:t>
      </w:r>
      <w:r>
        <w:t xml:space="preserve"> then the participating </w:t>
      </w:r>
      <w:proofErr w:type="spellStart"/>
      <w:r>
        <w:t>MCVideo</w:t>
      </w:r>
      <w:proofErr w:type="spellEnd"/>
      <w:r>
        <w:t xml:space="preserve"> function shall request an immediate update of the location information from the requested </w:t>
      </w:r>
      <w:proofErr w:type="spellStart"/>
      <w:r>
        <w:t>MCVideo</w:t>
      </w:r>
      <w:proofErr w:type="spellEnd"/>
      <w:r>
        <w:t xml:space="preserve"> client by sending a location information request according to clause 18.2.3.1, </w:t>
      </w:r>
      <w:r w:rsidRPr="003123C8">
        <w:t xml:space="preserve">wait for the location information report from the </w:t>
      </w:r>
      <w:proofErr w:type="spellStart"/>
      <w:r w:rsidRPr="003123C8">
        <w:t>MC</w:t>
      </w:r>
      <w:r>
        <w:t>Video</w:t>
      </w:r>
      <w:proofErr w:type="spellEnd"/>
      <w:r w:rsidRPr="003123C8">
        <w:t xml:space="preserve"> client </w:t>
      </w:r>
      <w:r w:rsidR="00856465">
        <w:t xml:space="preserve">for an implementation dependent period of time, </w:t>
      </w:r>
      <w:r w:rsidRPr="003123C8">
        <w:t>and</w:t>
      </w:r>
      <w:r w:rsidR="00856465">
        <w:t>, when received,</w:t>
      </w:r>
      <w:r w:rsidRPr="003123C8">
        <w:t xml:space="preserve"> store/update the reported location information</w:t>
      </w:r>
      <w:r>
        <w:t>.</w:t>
      </w:r>
    </w:p>
    <w:p w14:paraId="4CFF87A3" w14:textId="1CB3971C" w:rsidR="002A5E27" w:rsidRDefault="002A5E27" w:rsidP="002A5E27">
      <w:pPr>
        <w:pStyle w:val="B2"/>
      </w:pPr>
      <w:r>
        <w:t>iii)</w:t>
      </w:r>
      <w:r>
        <w:tab/>
        <w:t>i</w:t>
      </w:r>
      <w:r w:rsidRPr="00580F08">
        <w:t xml:space="preserve">f the </w:t>
      </w:r>
      <w:r>
        <w:t xml:space="preserve">participating </w:t>
      </w:r>
      <w:proofErr w:type="spellStart"/>
      <w:r>
        <w:t>MCVideo</w:t>
      </w:r>
      <w:proofErr w:type="spellEnd"/>
      <w:r>
        <w:t xml:space="preserve"> function</w:t>
      </w:r>
      <w:r w:rsidRPr="00580F08">
        <w:t xml:space="preserve"> </w:t>
      </w:r>
      <w:r>
        <w:t xml:space="preserve">have location information stored but the information is </w:t>
      </w:r>
      <w:r>
        <w:rPr>
          <w:lang w:val="en-US"/>
        </w:rPr>
        <w:t xml:space="preserve">older than an implementation dependent value </w:t>
      </w:r>
      <w:r>
        <w:t xml:space="preserve">then the participating </w:t>
      </w:r>
      <w:proofErr w:type="spellStart"/>
      <w:r>
        <w:t>MCVideo</w:t>
      </w:r>
      <w:proofErr w:type="spellEnd"/>
      <w:r>
        <w:t xml:space="preserve"> function shall request an immediate update of the location information from the requested </w:t>
      </w:r>
      <w:proofErr w:type="spellStart"/>
      <w:r>
        <w:t>MCVideo</w:t>
      </w:r>
      <w:proofErr w:type="spellEnd"/>
      <w:r>
        <w:t xml:space="preserve"> client by sending a location information request according to clause 18.2.3.1,</w:t>
      </w:r>
      <w:r w:rsidRPr="005F261C">
        <w:t xml:space="preserve"> wait for the location information report from the </w:t>
      </w:r>
      <w:proofErr w:type="spellStart"/>
      <w:r>
        <w:t>MCVideo</w:t>
      </w:r>
      <w:proofErr w:type="spellEnd"/>
      <w:r>
        <w:t xml:space="preserve"> </w:t>
      </w:r>
      <w:r w:rsidRPr="005F261C">
        <w:t>client</w:t>
      </w:r>
      <w:r w:rsidR="00783449">
        <w:t xml:space="preserve"> for an implementation dependent period of time,</w:t>
      </w:r>
      <w:r w:rsidRPr="005F261C">
        <w:t xml:space="preserve"> and</w:t>
      </w:r>
      <w:r w:rsidR="00783449">
        <w:t xml:space="preserve">, when received, </w:t>
      </w:r>
      <w:r w:rsidRPr="005F261C">
        <w:t>store/update the reported location information</w:t>
      </w:r>
      <w:r>
        <w:t xml:space="preserve">. </w:t>
      </w:r>
    </w:p>
    <w:p w14:paraId="78520689" w14:textId="77777777" w:rsidR="00783449" w:rsidRDefault="00783449" w:rsidP="00783449">
      <w:pPr>
        <w:pStyle w:val="B2"/>
      </w:pPr>
      <w:r>
        <w:t>iv)</w:t>
      </w:r>
      <w:r>
        <w:tab/>
      </w:r>
      <w:r w:rsidRPr="00580F08">
        <w:t xml:space="preserve">if </w:t>
      </w:r>
      <w:r>
        <w:t>the &lt;Request&gt; element</w:t>
      </w:r>
      <w:r>
        <w:rPr>
          <w:lang w:eastAsia="ko-KR"/>
        </w:rPr>
        <w:t xml:space="preserve"> in </w:t>
      </w:r>
      <w:r w:rsidRPr="00580F08">
        <w:t xml:space="preserve">the </w:t>
      </w:r>
      <w:r>
        <w:t>application/vnd.3gpp.mcvideo-location-info+xml</w:t>
      </w:r>
      <w:r w:rsidRPr="0073469F">
        <w:t xml:space="preserve"> MIME body</w:t>
      </w:r>
      <w:r w:rsidDel="006923F5">
        <w:t xml:space="preserve"> </w:t>
      </w:r>
      <w:r>
        <w:rPr>
          <w:lang w:eastAsia="ko-KR"/>
        </w:rPr>
        <w:t xml:space="preserve">in the received SIP MESSAGE contains </w:t>
      </w:r>
      <w:r w:rsidRPr="00411D1A">
        <w:t>a &lt;</w:t>
      </w:r>
      <w:proofErr w:type="spellStart"/>
      <w:r>
        <w:t>LocationFilter</w:t>
      </w:r>
      <w:proofErr w:type="spellEnd"/>
      <w:r w:rsidRPr="00411D1A">
        <w:t xml:space="preserve">&gt; </w:t>
      </w:r>
      <w:r>
        <w:t>element of the &lt;</w:t>
      </w:r>
      <w:proofErr w:type="spellStart"/>
      <w:r>
        <w:t>anyExt</w:t>
      </w:r>
      <w:proofErr w:type="spellEnd"/>
      <w:r>
        <w:t>&gt;</w:t>
      </w:r>
      <w:r w:rsidRPr="002A5E27">
        <w:t xml:space="preserve"> </w:t>
      </w:r>
      <w:r>
        <w:t>element of "location</w:t>
      </w:r>
      <w:r>
        <w:noBreakHyphen/>
        <w:t>info"</w:t>
      </w:r>
      <w:r>
        <w:rPr>
          <w:lang w:eastAsia="ko-KR"/>
        </w:rPr>
        <w:t xml:space="preserve">, then the participating </w:t>
      </w:r>
      <w:proofErr w:type="spellStart"/>
      <w:r>
        <w:rPr>
          <w:lang w:eastAsia="ko-KR"/>
        </w:rPr>
        <w:t>MCVideo</w:t>
      </w:r>
      <w:proofErr w:type="spellEnd"/>
      <w:r>
        <w:rPr>
          <w:lang w:eastAsia="ko-KR"/>
        </w:rPr>
        <w:t xml:space="preserve"> function: </w:t>
      </w:r>
    </w:p>
    <w:p w14:paraId="7DD1B0F3" w14:textId="77777777" w:rsidR="00783449" w:rsidRDefault="00783449" w:rsidP="00783449">
      <w:pPr>
        <w:pStyle w:val="B3"/>
      </w:pPr>
      <w:r>
        <w:t>A)</w:t>
      </w:r>
      <w:r>
        <w:tab/>
        <w:t>if the &lt;</w:t>
      </w:r>
      <w:proofErr w:type="spellStart"/>
      <w:r>
        <w:t>AreaIn</w:t>
      </w:r>
      <w:proofErr w:type="spellEnd"/>
      <w:r>
        <w:t>&gt; sub-element of the &lt;</w:t>
      </w:r>
      <w:proofErr w:type="spellStart"/>
      <w:r>
        <w:t>LocationFilter</w:t>
      </w:r>
      <w:proofErr w:type="spellEnd"/>
      <w:r>
        <w:t>&gt; element of the &lt;</w:t>
      </w:r>
      <w:proofErr w:type="spellStart"/>
      <w:r>
        <w:t>anyExt</w:t>
      </w:r>
      <w:proofErr w:type="spellEnd"/>
      <w:r>
        <w:t>&gt;</w:t>
      </w:r>
      <w:r w:rsidRPr="002A5E27">
        <w:t xml:space="preserve"> </w:t>
      </w:r>
      <w:r>
        <w:t>element of "location</w:t>
      </w:r>
      <w:r>
        <w:noBreakHyphen/>
        <w:t xml:space="preserve">info" is set to "true" and the requested </w:t>
      </w:r>
      <w:proofErr w:type="spellStart"/>
      <w:r>
        <w:t>MCVideo</w:t>
      </w:r>
      <w:proofErr w:type="spellEnd"/>
      <w:r>
        <w:t xml:space="preserve"> client is outside the geographical area identified by the </w:t>
      </w:r>
      <w:proofErr w:type="spellStart"/>
      <w:r>
        <w:t>TriggerId</w:t>
      </w:r>
      <w:proofErr w:type="spellEnd"/>
      <w:r>
        <w:t xml:space="preserve"> content of the &lt;</w:t>
      </w:r>
      <w:proofErr w:type="spellStart"/>
      <w:r>
        <w:t>AreaIdentifier</w:t>
      </w:r>
      <w:proofErr w:type="spellEnd"/>
      <w:r>
        <w:t>&gt; sub-element of the &lt;</w:t>
      </w:r>
      <w:proofErr w:type="spellStart"/>
      <w:r>
        <w:t>LocationFilter</w:t>
      </w:r>
      <w:proofErr w:type="spellEnd"/>
      <w:r>
        <w:t>&gt; element of the &lt;</w:t>
      </w:r>
      <w:proofErr w:type="spellStart"/>
      <w:r>
        <w:t>anyExt</w:t>
      </w:r>
      <w:proofErr w:type="spellEnd"/>
      <w:r>
        <w:t>&gt;</w:t>
      </w:r>
      <w:r w:rsidRPr="002A5E27">
        <w:t xml:space="preserve"> </w:t>
      </w:r>
      <w:r>
        <w:t>element of "location</w:t>
      </w:r>
      <w:r>
        <w:noBreakHyphen/>
        <w:t xml:space="preserve">info", </w:t>
      </w:r>
      <w:r>
        <w:rPr>
          <w:lang w:val="en-US"/>
        </w:rPr>
        <w:t>skip the remaining steps in this procedure</w:t>
      </w:r>
      <w:r>
        <w:t>; or</w:t>
      </w:r>
    </w:p>
    <w:p w14:paraId="577CE358" w14:textId="707E4BCB" w:rsidR="00783449" w:rsidRDefault="00783449" w:rsidP="00783449">
      <w:pPr>
        <w:pStyle w:val="B3"/>
      </w:pPr>
      <w:r>
        <w:t>B)</w:t>
      </w:r>
      <w:r>
        <w:tab/>
        <w:t>if the &lt;</w:t>
      </w:r>
      <w:proofErr w:type="spellStart"/>
      <w:r>
        <w:t>AreaIn</w:t>
      </w:r>
      <w:proofErr w:type="spellEnd"/>
      <w:r>
        <w:t>&gt; sub-element of the &lt;</w:t>
      </w:r>
      <w:proofErr w:type="spellStart"/>
      <w:r>
        <w:t>LocationFilter</w:t>
      </w:r>
      <w:proofErr w:type="spellEnd"/>
      <w:r>
        <w:t>&gt; element of the &lt;</w:t>
      </w:r>
      <w:proofErr w:type="spellStart"/>
      <w:r>
        <w:t>anyExt</w:t>
      </w:r>
      <w:proofErr w:type="spellEnd"/>
      <w:r>
        <w:t>&gt;</w:t>
      </w:r>
      <w:r w:rsidRPr="002A5E27">
        <w:t xml:space="preserve"> </w:t>
      </w:r>
      <w:r>
        <w:t>element of "location</w:t>
      </w:r>
      <w:r>
        <w:noBreakHyphen/>
        <w:t xml:space="preserve">info" is set to "false" and the requested </w:t>
      </w:r>
      <w:proofErr w:type="spellStart"/>
      <w:r>
        <w:t>MCVideo</w:t>
      </w:r>
      <w:proofErr w:type="spellEnd"/>
      <w:r>
        <w:t xml:space="preserve"> client is inside the geographical area identified by the </w:t>
      </w:r>
      <w:proofErr w:type="spellStart"/>
      <w:r>
        <w:t>TriggerId</w:t>
      </w:r>
      <w:proofErr w:type="spellEnd"/>
      <w:r>
        <w:t xml:space="preserve"> content of the &lt;</w:t>
      </w:r>
      <w:proofErr w:type="spellStart"/>
      <w:r>
        <w:t>AreaIdentifier</w:t>
      </w:r>
      <w:proofErr w:type="spellEnd"/>
      <w:r>
        <w:t>&gt; sub-element of the &lt;</w:t>
      </w:r>
      <w:proofErr w:type="spellStart"/>
      <w:r>
        <w:t>LocationFilter</w:t>
      </w:r>
      <w:proofErr w:type="spellEnd"/>
      <w:r>
        <w:t>&gt; element of the &lt;</w:t>
      </w:r>
      <w:proofErr w:type="spellStart"/>
      <w:r>
        <w:t>anyExt</w:t>
      </w:r>
      <w:proofErr w:type="spellEnd"/>
      <w:r>
        <w:t>&gt;</w:t>
      </w:r>
      <w:r w:rsidRPr="002A5E27">
        <w:t xml:space="preserve"> </w:t>
      </w:r>
      <w:r>
        <w:t>element of "location</w:t>
      </w:r>
      <w:r>
        <w:noBreakHyphen/>
        <w:t xml:space="preserve">info", </w:t>
      </w:r>
      <w:r w:rsidRPr="00783449">
        <w:t>skip the remaining steps in this procedure</w:t>
      </w:r>
      <w:r w:rsidRPr="0073469F">
        <w:t>;</w:t>
      </w:r>
      <w:r>
        <w:t xml:space="preserve"> and</w:t>
      </w:r>
    </w:p>
    <w:p w14:paraId="02036337" w14:textId="02045E47" w:rsidR="002A5E27" w:rsidRDefault="00783449" w:rsidP="002A5E27">
      <w:pPr>
        <w:pStyle w:val="B2"/>
      </w:pPr>
      <w:r>
        <w:t>v</w:t>
      </w:r>
      <w:r w:rsidR="002A5E27">
        <w:t>)</w:t>
      </w:r>
      <w:r w:rsidR="002A5E27">
        <w:tab/>
        <w:t xml:space="preserve">generate an outgoing SIP MESSAGE </w:t>
      </w:r>
      <w:r w:rsidR="002A5E27" w:rsidRPr="0073469F">
        <w:t xml:space="preserve">request in accordance with </w:t>
      </w:r>
      <w:r w:rsidR="002A5E27" w:rsidRPr="0073469F">
        <w:rPr>
          <w:rFonts w:eastAsia="SimSun"/>
        </w:rPr>
        <w:t>3GPP TS 24.229 [</w:t>
      </w:r>
      <w:r>
        <w:rPr>
          <w:rFonts w:eastAsia="SimSun"/>
        </w:rPr>
        <w:t>11</w:t>
      </w:r>
      <w:r w:rsidR="002A5E27" w:rsidRPr="0073469F">
        <w:rPr>
          <w:rFonts w:eastAsia="SimSun"/>
        </w:rPr>
        <w:t xml:space="preserve">] and </w:t>
      </w:r>
      <w:r w:rsidR="002A5E27" w:rsidRPr="0073469F">
        <w:rPr>
          <w:lang w:eastAsia="ko-KR"/>
        </w:rPr>
        <w:t>IETF RFC 3428 [</w:t>
      </w:r>
      <w:r>
        <w:rPr>
          <w:lang w:eastAsia="ko-KR"/>
        </w:rPr>
        <w:t>17</w:t>
      </w:r>
      <w:r w:rsidR="002A5E27" w:rsidRPr="0073469F">
        <w:rPr>
          <w:lang w:eastAsia="ko-KR"/>
        </w:rPr>
        <w:t>]</w:t>
      </w:r>
      <w:r w:rsidR="002A5E27">
        <w:rPr>
          <w:lang w:eastAsia="ko-KR"/>
        </w:rPr>
        <w:t>, according to the following</w:t>
      </w:r>
      <w:r w:rsidR="002A5E27">
        <w:t>:</w:t>
      </w:r>
    </w:p>
    <w:p w14:paraId="5701F724" w14:textId="77777777" w:rsidR="002A5E27" w:rsidRDefault="002A5E27" w:rsidP="002A5E27">
      <w:pPr>
        <w:pStyle w:val="B3"/>
      </w:pPr>
      <w:r>
        <w:t>A)</w:t>
      </w:r>
      <w:r>
        <w:tab/>
        <w:t xml:space="preserve">set the Request-URI of the SIP MESSAGE to the public service identity of the </w:t>
      </w:r>
      <w:r>
        <w:rPr>
          <w:rFonts w:eastAsia="SimSun"/>
        </w:rPr>
        <w:t xml:space="preserve">participating </w:t>
      </w:r>
      <w:proofErr w:type="spellStart"/>
      <w:r>
        <w:rPr>
          <w:rFonts w:eastAsia="SimSun"/>
        </w:rPr>
        <w:t>MCVideo</w:t>
      </w:r>
      <w:proofErr w:type="spellEnd"/>
      <w:r>
        <w:rPr>
          <w:rFonts w:eastAsia="SimSun"/>
        </w:rPr>
        <w:t xml:space="preserve"> function associated to the requesting </w:t>
      </w:r>
      <w:proofErr w:type="spellStart"/>
      <w:r>
        <w:rPr>
          <w:rFonts w:eastAsia="SimSun"/>
        </w:rPr>
        <w:t>MCVideo</w:t>
      </w:r>
      <w:proofErr w:type="spellEnd"/>
      <w:r>
        <w:rPr>
          <w:rFonts w:eastAsia="SimSun"/>
        </w:rPr>
        <w:t xml:space="preserve"> user</w:t>
      </w:r>
      <w:r>
        <w:t>;</w:t>
      </w:r>
    </w:p>
    <w:p w14:paraId="017308D6" w14:textId="77777777" w:rsidR="002A5E27" w:rsidRDefault="002A5E27" w:rsidP="002A5E27">
      <w:pPr>
        <w:pStyle w:val="B3"/>
      </w:pPr>
      <w:r>
        <w:t>B)</w:t>
      </w:r>
      <w:r>
        <w:tab/>
        <w:t xml:space="preserve">include </w:t>
      </w:r>
      <w:r w:rsidRPr="0073469F">
        <w:t xml:space="preserve">an </w:t>
      </w:r>
      <w:r>
        <w:t>application/vnd.3gpp.mcvideo-location-info+xml</w:t>
      </w:r>
      <w:r w:rsidRPr="0073469F">
        <w:t xml:space="preserve"> MIME body </w:t>
      </w:r>
      <w:r>
        <w:t xml:space="preserve">and </w:t>
      </w:r>
      <w:r w:rsidRPr="0073469F">
        <w:t>in the &lt;location-info&gt; root element</w:t>
      </w:r>
      <w:r w:rsidRPr="00FD03D6">
        <w:t xml:space="preserve"> </w:t>
      </w:r>
      <w:r>
        <w:t>include a &lt;Report&gt; element and include the &lt;</w:t>
      </w:r>
      <w:proofErr w:type="spellStart"/>
      <w:r>
        <w:t>ReportID</w:t>
      </w:r>
      <w:proofErr w:type="spellEnd"/>
      <w:r>
        <w:t>&gt; attribute set to the value of the &lt;</w:t>
      </w:r>
      <w:proofErr w:type="spellStart"/>
      <w:r>
        <w:t>RequestID</w:t>
      </w:r>
      <w:proofErr w:type="spellEnd"/>
      <w:r>
        <w:t>&gt; attribute in the received request</w:t>
      </w:r>
      <w:r w:rsidRPr="0073469F">
        <w:t>;</w:t>
      </w:r>
    </w:p>
    <w:p w14:paraId="35269B50" w14:textId="77777777" w:rsidR="002A5E27" w:rsidRDefault="002A5E27" w:rsidP="002A5E27">
      <w:pPr>
        <w:pStyle w:val="B3"/>
      </w:pPr>
      <w:r>
        <w:t>C)</w:t>
      </w:r>
      <w:r>
        <w:tab/>
        <w:t>in the application/vnd.3gpp.mcvideo-location-info+xml</w:t>
      </w:r>
      <w:r w:rsidRPr="0073469F">
        <w:t xml:space="preserve"> MIME body</w:t>
      </w:r>
      <w:r>
        <w:t xml:space="preserve"> include current location information of the requested </w:t>
      </w:r>
      <w:proofErr w:type="spellStart"/>
      <w:r>
        <w:t>MCVideo</w:t>
      </w:r>
      <w:proofErr w:type="spellEnd"/>
      <w:r>
        <w:t xml:space="preserve"> client in the &lt;</w:t>
      </w:r>
      <w:proofErr w:type="spellStart"/>
      <w:r>
        <w:t>CurrentLocation</w:t>
      </w:r>
      <w:proofErr w:type="spellEnd"/>
      <w:r>
        <w:t xml:space="preserve">&gt; element in the &lt;Report&gt; element; </w:t>
      </w:r>
    </w:p>
    <w:p w14:paraId="25210DED" w14:textId="7CA1722D" w:rsidR="002A5E27" w:rsidRDefault="002A5E27" w:rsidP="002A5E27">
      <w:pPr>
        <w:pStyle w:val="NO"/>
      </w:pPr>
      <w:r>
        <w:t>NOTE </w:t>
      </w:r>
      <w:r w:rsidR="00783449">
        <w:t>3</w:t>
      </w:r>
      <w:r>
        <w:t>:</w:t>
      </w:r>
      <w:r>
        <w:tab/>
        <w:t>The type of location information reported (e.g. cell id, geographical coordinates) is based on location information configuration and implementation.</w:t>
      </w:r>
    </w:p>
    <w:p w14:paraId="0020157B" w14:textId="77777777" w:rsidR="002A5E27" w:rsidRDefault="002A5E27" w:rsidP="002A5E27">
      <w:pPr>
        <w:pStyle w:val="B3"/>
      </w:pPr>
      <w:r>
        <w:t>D) in the application/vnd.3gpp.mcvideo-location-info+xml</w:t>
      </w:r>
      <w:r w:rsidRPr="0073469F">
        <w:t xml:space="preserve"> MIME body</w:t>
      </w:r>
      <w:r>
        <w:t xml:space="preserve"> include the </w:t>
      </w:r>
      <w:proofErr w:type="spellStart"/>
      <w:r>
        <w:t>MCVideo</w:t>
      </w:r>
      <w:proofErr w:type="spellEnd"/>
      <w:r>
        <w:t xml:space="preserve"> ID of the requested </w:t>
      </w:r>
      <w:proofErr w:type="spellStart"/>
      <w:r>
        <w:t>MCVideo</w:t>
      </w:r>
      <w:proofErr w:type="spellEnd"/>
      <w:r>
        <w:t xml:space="preserve"> client in the &lt;</w:t>
      </w:r>
      <w:proofErr w:type="spellStart"/>
      <w:r>
        <w:t>mcvideo</w:t>
      </w:r>
      <w:proofErr w:type="spellEnd"/>
      <w:r>
        <w:t>-reporting-</w:t>
      </w:r>
      <w:proofErr w:type="spellStart"/>
      <w:r>
        <w:t>uri</w:t>
      </w:r>
      <w:proofErr w:type="spellEnd"/>
      <w:r>
        <w:t>&gt; element in the &lt;Report&gt; element; and</w:t>
      </w:r>
    </w:p>
    <w:p w14:paraId="486DC2A6" w14:textId="58A624E1" w:rsidR="002A5E27" w:rsidRDefault="002A5E27" w:rsidP="002A5E27">
      <w:pPr>
        <w:pStyle w:val="B3"/>
      </w:pPr>
      <w:r>
        <w:t>E)</w:t>
      </w:r>
      <w:r>
        <w:tab/>
        <w:t>send the SIP MESSAGE request as specified in 3GPP TS 24.229 [</w:t>
      </w:r>
      <w:r w:rsidR="004C3FEB">
        <w:t>11</w:t>
      </w:r>
      <w:r>
        <w:t>].</w:t>
      </w:r>
    </w:p>
    <w:p w14:paraId="2BCD6C11" w14:textId="11F64262" w:rsidR="00D80019" w:rsidRDefault="00D80019" w:rsidP="00F1630B">
      <w:pPr>
        <w:pStyle w:val="Heading3"/>
        <w:rPr>
          <w:noProof/>
        </w:rPr>
      </w:pPr>
      <w:bookmarkStart w:id="5853" w:name="_CR18_2_4"/>
      <w:bookmarkStart w:id="5854" w:name="_Toc20153111"/>
      <w:bookmarkStart w:id="5855" w:name="_Toc27495776"/>
      <w:bookmarkStart w:id="5856" w:name="_Toc36109244"/>
      <w:bookmarkStart w:id="5857" w:name="_Toc45195032"/>
      <w:bookmarkStart w:id="5858" w:name="_Toc178199968"/>
      <w:bookmarkEnd w:id="5853"/>
      <w:r w:rsidRPr="0073469F">
        <w:rPr>
          <w:noProof/>
        </w:rPr>
        <w:lastRenderedPageBreak/>
        <w:t>1</w:t>
      </w:r>
      <w:r>
        <w:rPr>
          <w:noProof/>
        </w:rPr>
        <w:t>8</w:t>
      </w:r>
      <w:r w:rsidRPr="0073469F">
        <w:rPr>
          <w:noProof/>
        </w:rPr>
        <w:t>.2.4</w:t>
      </w:r>
      <w:r w:rsidRPr="0073469F">
        <w:rPr>
          <w:noProof/>
        </w:rPr>
        <w:tab/>
        <w:t>Location information report</w:t>
      </w:r>
      <w:bookmarkEnd w:id="5854"/>
      <w:bookmarkEnd w:id="5855"/>
      <w:bookmarkEnd w:id="5856"/>
      <w:bookmarkEnd w:id="5857"/>
      <w:bookmarkEnd w:id="5858"/>
    </w:p>
    <w:p w14:paraId="06CBBFBE" w14:textId="1F315A84" w:rsidR="002A5E27" w:rsidRPr="002A5E27" w:rsidRDefault="002A5E27" w:rsidP="002A5E27">
      <w:pPr>
        <w:pStyle w:val="Heading4"/>
        <w:overflowPunct/>
        <w:autoSpaceDE/>
        <w:autoSpaceDN/>
        <w:adjustRightInd/>
        <w:textAlignment w:val="auto"/>
      </w:pPr>
      <w:bookmarkStart w:id="5859" w:name="_Toc178199969"/>
      <w:r w:rsidRPr="00F16896">
        <w:rPr>
          <w:lang w:eastAsia="en-US"/>
        </w:rPr>
        <w:t>1</w:t>
      </w:r>
      <w:r>
        <w:rPr>
          <w:lang w:eastAsia="en-US"/>
        </w:rPr>
        <w:t>8</w:t>
      </w:r>
      <w:r w:rsidRPr="00F16896">
        <w:rPr>
          <w:lang w:eastAsia="en-US"/>
        </w:rPr>
        <w:t>.2.4.1</w:t>
      </w:r>
      <w:r w:rsidRPr="00F16896">
        <w:rPr>
          <w:lang w:eastAsia="en-US"/>
        </w:rPr>
        <w:tab/>
        <w:t xml:space="preserve">Location information report from an </w:t>
      </w:r>
      <w:proofErr w:type="spellStart"/>
      <w:r w:rsidRPr="00F16896">
        <w:rPr>
          <w:lang w:eastAsia="en-US"/>
        </w:rPr>
        <w:t>MC</w:t>
      </w:r>
      <w:r>
        <w:rPr>
          <w:lang w:eastAsia="en-US"/>
        </w:rPr>
        <w:t>Video</w:t>
      </w:r>
      <w:proofErr w:type="spellEnd"/>
      <w:r w:rsidRPr="00F16896">
        <w:rPr>
          <w:lang w:eastAsia="en-US"/>
        </w:rPr>
        <w:t xml:space="preserve"> client</w:t>
      </w:r>
      <w:bookmarkEnd w:id="5859"/>
    </w:p>
    <w:p w14:paraId="02B78300" w14:textId="77777777" w:rsidR="00D80019" w:rsidRPr="0073469F" w:rsidRDefault="00D80019" w:rsidP="00D80019">
      <w:r w:rsidRPr="0073469F">
        <w:t xml:space="preserve">If the participating </w:t>
      </w:r>
      <w:proofErr w:type="spellStart"/>
      <w:r>
        <w:t>MCVideo</w:t>
      </w:r>
      <w:proofErr w:type="spellEnd"/>
      <w:r w:rsidRPr="0073469F">
        <w:t xml:space="preserve"> function receives a SIP request containing:</w:t>
      </w:r>
    </w:p>
    <w:p w14:paraId="55293AAA" w14:textId="77777777" w:rsidR="00D80019" w:rsidRPr="0073469F" w:rsidRDefault="00D80019" w:rsidP="00D80019">
      <w:pPr>
        <w:pStyle w:val="B1"/>
      </w:pPr>
      <w:r w:rsidRPr="0073469F">
        <w:t>1)</w:t>
      </w:r>
      <w:r w:rsidRPr="0073469F">
        <w:tab/>
        <w:t>a Content-Type header field set to "application/vnd.3gpp.</w:t>
      </w:r>
      <w:r>
        <w:t>mcvideo</w:t>
      </w:r>
      <w:r w:rsidRPr="0073469F">
        <w:t>-location-info+xml"; and</w:t>
      </w:r>
    </w:p>
    <w:p w14:paraId="29BC7749" w14:textId="77777777" w:rsidR="00D80019" w:rsidRPr="0073469F" w:rsidRDefault="00D80019" w:rsidP="00D80019">
      <w:pPr>
        <w:pStyle w:val="B1"/>
      </w:pPr>
      <w:r w:rsidRPr="0073469F">
        <w:t>2)</w:t>
      </w:r>
      <w:r w:rsidRPr="0073469F">
        <w:tab/>
        <w:t xml:space="preserve">an </w:t>
      </w:r>
      <w:r>
        <w:t>application/vnd.3gpp.mcvideo-location-info+xml</w:t>
      </w:r>
      <w:r w:rsidRPr="0073469F">
        <w:t xml:space="preserve"> MIME body with a &lt;Report&gt; element included in the &lt;location-info&gt; root element</w:t>
      </w:r>
      <w:r>
        <w:t>;</w:t>
      </w:r>
    </w:p>
    <w:p w14:paraId="3E38E8BD" w14:textId="77777777" w:rsidR="00D80019" w:rsidRPr="0073469F" w:rsidRDefault="00D80019" w:rsidP="00D80019">
      <w:r w:rsidRPr="0073469F">
        <w:t xml:space="preserve">then the participating </w:t>
      </w:r>
      <w:proofErr w:type="spellStart"/>
      <w:r>
        <w:t>MCVideo</w:t>
      </w:r>
      <w:proofErr w:type="spellEnd"/>
      <w:r w:rsidRPr="0073469F">
        <w:t xml:space="preserve"> function</w:t>
      </w:r>
      <w:r w:rsidRPr="00FD03D6">
        <w:t xml:space="preserve"> </w:t>
      </w:r>
      <w:r>
        <w:t xml:space="preserve">shall authorise the location report based on the </w:t>
      </w:r>
      <w:proofErr w:type="spellStart"/>
      <w:r>
        <w:t>MCVideo</w:t>
      </w:r>
      <w:proofErr w:type="spellEnd"/>
      <w:r>
        <w:t xml:space="preserve"> ID received. If the </w:t>
      </w:r>
      <w:proofErr w:type="spellStart"/>
      <w:r>
        <w:t>MCVideo</w:t>
      </w:r>
      <w:proofErr w:type="spellEnd"/>
      <w:r>
        <w:t xml:space="preserve"> user is authorised to send a location report the participating </w:t>
      </w:r>
      <w:proofErr w:type="spellStart"/>
      <w:r>
        <w:t>MCVideo</w:t>
      </w:r>
      <w:proofErr w:type="spellEnd"/>
      <w:r>
        <w:t xml:space="preserve"> function</w:t>
      </w:r>
      <w:r w:rsidRPr="0073469F">
        <w:t>:</w:t>
      </w:r>
    </w:p>
    <w:p w14:paraId="28455D7F" w14:textId="77777777" w:rsidR="00D80019" w:rsidRPr="0073469F" w:rsidRDefault="00D80019" w:rsidP="00D80019">
      <w:pPr>
        <w:pStyle w:val="B1"/>
      </w:pPr>
      <w:r w:rsidRPr="0073469F">
        <w:t>1)</w:t>
      </w:r>
      <w:r w:rsidRPr="0073469F">
        <w:tab/>
        <w:t>shall use the location information as needed</w:t>
      </w:r>
      <w:r w:rsidR="00F62A09" w:rsidRPr="00A75641">
        <w:t>;</w:t>
      </w:r>
    </w:p>
    <w:p w14:paraId="0820ABE1" w14:textId="77777777" w:rsidR="00F62A09" w:rsidRPr="00A75641" w:rsidRDefault="00F62A09" w:rsidP="00F62A09">
      <w:pPr>
        <w:pStyle w:val="B1"/>
      </w:pPr>
      <w:r w:rsidRPr="00674509">
        <w:t>2)</w:t>
      </w:r>
      <w:r w:rsidRPr="00674509">
        <w:tab/>
        <w:t xml:space="preserve">shall follow the procedure of </w:t>
      </w:r>
      <w:r w:rsidR="00C836A2">
        <w:t>clause</w:t>
      </w:r>
      <w:r>
        <w:t> </w:t>
      </w:r>
      <w:r w:rsidRPr="00442558">
        <w:rPr>
          <w:lang w:eastAsia="ko-KR"/>
        </w:rPr>
        <w:t>6.3.3.1.</w:t>
      </w:r>
      <w:r>
        <w:rPr>
          <w:lang w:eastAsia="ko-KR"/>
        </w:rPr>
        <w:t>20</w:t>
      </w:r>
      <w:r>
        <w:t>,</w:t>
      </w:r>
      <w:r w:rsidRPr="003D6817">
        <w:t xml:space="preserve"> </w:t>
      </w:r>
      <w:r w:rsidRPr="00674509">
        <w:t xml:space="preserve">if the </w:t>
      </w:r>
      <w:proofErr w:type="spellStart"/>
      <w:r>
        <w:t>MCVideo</w:t>
      </w:r>
      <w:proofErr w:type="spellEnd"/>
      <w:r w:rsidRPr="00674509">
        <w:t xml:space="preserve"> client has entered </w:t>
      </w:r>
      <w:r>
        <w:t xml:space="preserve">into or exited from </w:t>
      </w:r>
      <w:r w:rsidRPr="00674509">
        <w:t>an emergency alert area</w:t>
      </w:r>
      <w:r w:rsidRPr="00A75641">
        <w:t>; and</w:t>
      </w:r>
    </w:p>
    <w:p w14:paraId="686E88F0" w14:textId="77777777" w:rsidR="00F62A09" w:rsidRDefault="002F42AF" w:rsidP="00F62A09">
      <w:pPr>
        <w:pStyle w:val="B1"/>
      </w:pPr>
      <w:r w:rsidRPr="00A75641">
        <w:t>3</w:t>
      </w:r>
      <w:r w:rsidR="00F62A09">
        <w:t>)</w:t>
      </w:r>
      <w:r w:rsidR="00F62A09">
        <w:tab/>
        <w:t xml:space="preserve">shall follow the procedure of </w:t>
      </w:r>
      <w:r w:rsidR="00C836A2">
        <w:t>clause</w:t>
      </w:r>
      <w:r w:rsidR="00F62A09" w:rsidRPr="00321B0A">
        <w:t> </w:t>
      </w:r>
      <w:r w:rsidR="00F62A09">
        <w:t>6.3.3.1.</w:t>
      </w:r>
      <w:r w:rsidR="00F62A09" w:rsidRPr="00A75641">
        <w:t>2</w:t>
      </w:r>
      <w:r w:rsidR="00F62A09">
        <w:t xml:space="preserve">1, if the </w:t>
      </w:r>
      <w:proofErr w:type="spellStart"/>
      <w:r w:rsidR="00F62A09">
        <w:t>MCVideo</w:t>
      </w:r>
      <w:proofErr w:type="spellEnd"/>
      <w:r w:rsidR="00F62A09">
        <w:t xml:space="preserve"> client has entered into or exited from a group geographic area.</w:t>
      </w:r>
    </w:p>
    <w:p w14:paraId="738853D9" w14:textId="77777777" w:rsidR="00D80019" w:rsidRDefault="00D80019" w:rsidP="00D80019">
      <w:pPr>
        <w:pStyle w:val="NO"/>
      </w:pPr>
      <w:r w:rsidRPr="0073469F">
        <w:t>NOTE:</w:t>
      </w:r>
      <w:r w:rsidRPr="0073469F">
        <w:tab/>
        <w:t xml:space="preserve">The &lt;Report&gt; element contains the event triggering </w:t>
      </w:r>
      <w:r>
        <w:t xml:space="preserve">identity in </w:t>
      </w:r>
      <w:r w:rsidRPr="0073469F">
        <w:t xml:space="preserve">the location information report from the UE, and </w:t>
      </w:r>
      <w:r>
        <w:t>can</w:t>
      </w:r>
      <w:r w:rsidRPr="0073469F">
        <w:t xml:space="preserve"> contain location information.</w:t>
      </w:r>
    </w:p>
    <w:p w14:paraId="271D04AA" w14:textId="77777777" w:rsidR="002A5E27" w:rsidRDefault="002A5E27" w:rsidP="002A5E27">
      <w:pPr>
        <w:pStyle w:val="Heading4"/>
      </w:pPr>
      <w:bookmarkStart w:id="5860" w:name="_Toc178199970"/>
      <w:r>
        <w:t>18.2.4.2</w:t>
      </w:r>
      <w:r>
        <w:tab/>
        <w:t xml:space="preserve">Location information report from another </w:t>
      </w:r>
      <w:proofErr w:type="spellStart"/>
      <w:r>
        <w:t>MCVideo</w:t>
      </w:r>
      <w:proofErr w:type="spellEnd"/>
      <w:r>
        <w:t xml:space="preserve"> server</w:t>
      </w:r>
      <w:bookmarkEnd w:id="5860"/>
    </w:p>
    <w:p w14:paraId="1F48BEE8" w14:textId="77777777" w:rsidR="002A5E27" w:rsidRDefault="002A5E27" w:rsidP="002A5E27">
      <w:r>
        <w:t>If the participating function receives a location information report from another server containing:</w:t>
      </w:r>
    </w:p>
    <w:p w14:paraId="44D09941" w14:textId="77777777" w:rsidR="002A5E27" w:rsidRPr="0073469F" w:rsidRDefault="002A5E27" w:rsidP="002A5E27">
      <w:pPr>
        <w:pStyle w:val="B1"/>
      </w:pPr>
      <w:r w:rsidRPr="0073469F">
        <w:t>1)</w:t>
      </w:r>
      <w:r w:rsidRPr="0073469F">
        <w:tab/>
        <w:t>a Content-Type header field set to "application/vnd.3gpp.mc</w:t>
      </w:r>
      <w:r>
        <w:t>video</w:t>
      </w:r>
      <w:r w:rsidRPr="0073469F">
        <w:t>-location-info+xml"; and</w:t>
      </w:r>
    </w:p>
    <w:p w14:paraId="11943DB0" w14:textId="77777777" w:rsidR="002A5E27" w:rsidRPr="0073469F" w:rsidRDefault="002A5E27" w:rsidP="002A5E27">
      <w:pPr>
        <w:pStyle w:val="B1"/>
      </w:pPr>
      <w:r w:rsidRPr="0073469F">
        <w:t>2)</w:t>
      </w:r>
      <w:r w:rsidRPr="0073469F">
        <w:tab/>
        <w:t xml:space="preserve">an </w:t>
      </w:r>
      <w:r>
        <w:t>application/vnd.3gpp.mcvideo-location-info+xml</w:t>
      </w:r>
      <w:r w:rsidRPr="0073469F">
        <w:t xml:space="preserve"> MIME body with a &lt;Report&gt; element</w:t>
      </w:r>
      <w:r>
        <w:t xml:space="preserve"> including a &lt;</w:t>
      </w:r>
      <w:proofErr w:type="spellStart"/>
      <w:r>
        <w:t>ReportID</w:t>
      </w:r>
      <w:proofErr w:type="spellEnd"/>
      <w:r>
        <w:t>&gt; attribute</w:t>
      </w:r>
      <w:r w:rsidRPr="0073469F">
        <w:t xml:space="preserve"> </w:t>
      </w:r>
      <w:r>
        <w:t>and a &lt;</w:t>
      </w:r>
      <w:proofErr w:type="spellStart"/>
      <w:r>
        <w:t>mcvideo</w:t>
      </w:r>
      <w:proofErr w:type="spellEnd"/>
      <w:r>
        <w:t>-reporting-</w:t>
      </w:r>
      <w:proofErr w:type="spellStart"/>
      <w:r>
        <w:t>uri</w:t>
      </w:r>
      <w:proofErr w:type="spellEnd"/>
      <w:r>
        <w:t xml:space="preserve">&gt; element </w:t>
      </w:r>
      <w:r w:rsidRPr="0073469F">
        <w:t>included in the &lt;location-info&gt; root elemen</w:t>
      </w:r>
      <w:r>
        <w:t>t;</w:t>
      </w:r>
    </w:p>
    <w:p w14:paraId="7F0F5210" w14:textId="77777777" w:rsidR="002A5E27" w:rsidRDefault="002A5E27" w:rsidP="002A5E27">
      <w:r>
        <w:t xml:space="preserve">then the participating function shall update the Request-URI and forward the report to the requesting </w:t>
      </w:r>
      <w:proofErr w:type="spellStart"/>
      <w:r>
        <w:t>MCVideo</w:t>
      </w:r>
      <w:proofErr w:type="spellEnd"/>
      <w:r>
        <w:t xml:space="preserve"> client.</w:t>
      </w:r>
    </w:p>
    <w:p w14:paraId="5C8D9AD1" w14:textId="09CC3ACF" w:rsidR="002A5E27" w:rsidRDefault="002A5E27" w:rsidP="002A5E27">
      <w:pPr>
        <w:pStyle w:val="NO"/>
      </w:pPr>
      <w:r w:rsidRPr="00336F6D">
        <w:t xml:space="preserve">NOTE: this case occurs when another </w:t>
      </w:r>
      <w:proofErr w:type="spellStart"/>
      <w:r w:rsidRPr="00336F6D">
        <w:t>MC</w:t>
      </w:r>
      <w:r>
        <w:t>Video</w:t>
      </w:r>
      <w:proofErr w:type="spellEnd"/>
      <w:r w:rsidRPr="00336F6D">
        <w:t xml:space="preserve"> participating function forwards a location information report, as described in clause 1</w:t>
      </w:r>
      <w:r>
        <w:t>8</w:t>
      </w:r>
      <w:r w:rsidRPr="00336F6D">
        <w:t>.2.3.3.</w:t>
      </w:r>
    </w:p>
    <w:p w14:paraId="5005A4EA" w14:textId="2B7A72C1" w:rsidR="00D80019" w:rsidRPr="0073469F" w:rsidRDefault="00D80019" w:rsidP="00F1630B">
      <w:pPr>
        <w:pStyle w:val="Heading3"/>
      </w:pPr>
      <w:bookmarkStart w:id="5861" w:name="_CR18_2_5"/>
      <w:bookmarkStart w:id="5862" w:name="_Toc20153112"/>
      <w:bookmarkStart w:id="5863" w:name="_Toc27495777"/>
      <w:bookmarkStart w:id="5864" w:name="_Toc36109245"/>
      <w:bookmarkStart w:id="5865" w:name="_Toc45195033"/>
      <w:bookmarkStart w:id="5866" w:name="_Toc178199971"/>
      <w:bookmarkEnd w:id="5861"/>
      <w:r w:rsidRPr="0073469F">
        <w:t>1</w:t>
      </w:r>
      <w:r>
        <w:t>8</w:t>
      </w:r>
      <w:r w:rsidRPr="0073469F">
        <w:t>.2.5</w:t>
      </w:r>
      <w:r w:rsidRPr="0073469F">
        <w:tab/>
        <w:t>Abnormal cases</w:t>
      </w:r>
      <w:bookmarkEnd w:id="5862"/>
      <w:bookmarkEnd w:id="5863"/>
      <w:bookmarkEnd w:id="5864"/>
      <w:bookmarkEnd w:id="5865"/>
      <w:bookmarkEnd w:id="5866"/>
    </w:p>
    <w:p w14:paraId="0394933B" w14:textId="77777777" w:rsidR="00D80019" w:rsidRPr="0073469F" w:rsidRDefault="00D80019" w:rsidP="00D80019">
      <w:r w:rsidRPr="0073469F">
        <w:t>Upon receipt of a SIP request:</w:t>
      </w:r>
    </w:p>
    <w:p w14:paraId="75E0F953" w14:textId="77777777" w:rsidR="00D80019" w:rsidRPr="0073469F" w:rsidRDefault="00D80019" w:rsidP="00D80019">
      <w:pPr>
        <w:pStyle w:val="B1"/>
      </w:pPr>
      <w:r w:rsidRPr="0073469F">
        <w:t>1)</w:t>
      </w:r>
      <w:r w:rsidRPr="0073469F">
        <w:tab/>
        <w:t>where the P-Asserted-Identity identifies a</w:t>
      </w:r>
      <w:r w:rsidRPr="00FE3ECE">
        <w:t xml:space="preserve"> </w:t>
      </w:r>
      <w:r>
        <w:t>public user identity not associated with an</w:t>
      </w:r>
      <w:r w:rsidRPr="0073469F">
        <w:t xml:space="preserve"> </w:t>
      </w:r>
      <w:proofErr w:type="spellStart"/>
      <w:r>
        <w:t>MCVideo</w:t>
      </w:r>
      <w:proofErr w:type="spellEnd"/>
      <w:r w:rsidRPr="0073469F">
        <w:t xml:space="preserve"> user served by the participating </w:t>
      </w:r>
      <w:proofErr w:type="spellStart"/>
      <w:r>
        <w:t>MCVideo</w:t>
      </w:r>
      <w:proofErr w:type="spellEnd"/>
      <w:r w:rsidRPr="0073469F">
        <w:t xml:space="preserve"> function; or</w:t>
      </w:r>
    </w:p>
    <w:p w14:paraId="52C9DC83" w14:textId="77777777" w:rsidR="00D80019" w:rsidRPr="0073469F" w:rsidRDefault="00D80019" w:rsidP="00D80019">
      <w:pPr>
        <w:pStyle w:val="B1"/>
      </w:pPr>
      <w:r w:rsidRPr="0073469F">
        <w:t>2)</w:t>
      </w:r>
      <w:r w:rsidRPr="0073469F">
        <w:tab/>
      </w:r>
      <w:r>
        <w:t xml:space="preserve">with a </w:t>
      </w:r>
      <w:r w:rsidRPr="00914A55">
        <w:t>MIME body with Content-Type header field set to "application/</w:t>
      </w:r>
      <w:r w:rsidRPr="0073469F">
        <w:t>vnd.3gpp.</w:t>
      </w:r>
      <w:r>
        <w:t>mcvideo</w:t>
      </w:r>
      <w:r w:rsidRPr="0073469F">
        <w:t>-info+xml</w:t>
      </w:r>
      <w:r w:rsidRPr="00914A55">
        <w:t>"</w:t>
      </w:r>
      <w:r>
        <w:t xml:space="preserve"> and with a &lt;</w:t>
      </w:r>
      <w:proofErr w:type="spellStart"/>
      <w:r>
        <w:t>mcvideo</w:t>
      </w:r>
      <w:proofErr w:type="spellEnd"/>
      <w:r>
        <w:t>-request-URI&gt; element containing a</w:t>
      </w:r>
      <w:r w:rsidRPr="00D3770C">
        <w:rPr>
          <w:lang w:val="en-US"/>
        </w:rPr>
        <w:t>n</w:t>
      </w:r>
      <w:r>
        <w:t xml:space="preserve"> </w:t>
      </w:r>
      <w:proofErr w:type="spellStart"/>
      <w:r>
        <w:t>MCVideo</w:t>
      </w:r>
      <w:proofErr w:type="spellEnd"/>
      <w:r w:rsidRPr="00914A55">
        <w:t xml:space="preserve"> ID</w:t>
      </w:r>
      <w:r>
        <w:t xml:space="preserve"> that</w:t>
      </w:r>
      <w:r w:rsidRPr="0073469F">
        <w:t xml:space="preserve"> identifies an </w:t>
      </w:r>
      <w:proofErr w:type="spellStart"/>
      <w:r>
        <w:t>MCVideo</w:t>
      </w:r>
      <w:proofErr w:type="spellEnd"/>
      <w:r w:rsidRPr="0073469F">
        <w:t xml:space="preserve"> user served by the participating </w:t>
      </w:r>
      <w:proofErr w:type="spellStart"/>
      <w:r>
        <w:t>MCVideo</w:t>
      </w:r>
      <w:proofErr w:type="spellEnd"/>
      <w:r w:rsidRPr="0073469F">
        <w:t xml:space="preserve"> function;</w:t>
      </w:r>
    </w:p>
    <w:p w14:paraId="251D7511" w14:textId="77777777" w:rsidR="00D80019" w:rsidRPr="0073469F" w:rsidRDefault="00D80019" w:rsidP="00D80019">
      <w:pPr>
        <w:rPr>
          <w:noProof/>
        </w:rPr>
      </w:pPr>
      <w:r w:rsidRPr="0073469F">
        <w:t xml:space="preserve">then, when the </w:t>
      </w:r>
      <w:r w:rsidRPr="0073469F">
        <w:rPr>
          <w:lang w:eastAsia="ko-KR"/>
        </w:rPr>
        <w:t>SIP request</w:t>
      </w:r>
      <w:r w:rsidRPr="0073469F">
        <w:rPr>
          <w:noProof/>
        </w:rPr>
        <w:t xml:space="preserve"> contains:</w:t>
      </w:r>
    </w:p>
    <w:p w14:paraId="7620E118" w14:textId="77777777" w:rsidR="00D80019" w:rsidRPr="0073469F" w:rsidRDefault="00D80019" w:rsidP="00D80019">
      <w:pPr>
        <w:pStyle w:val="B1"/>
        <w:rPr>
          <w:lang w:eastAsia="ko-KR"/>
        </w:rPr>
      </w:pPr>
      <w:r w:rsidRPr="0073469F">
        <w:rPr>
          <w:lang w:eastAsia="ko-KR"/>
        </w:rPr>
        <w:t>1)</w:t>
      </w:r>
      <w:r w:rsidRPr="0073469F">
        <w:rPr>
          <w:lang w:eastAsia="ko-KR"/>
        </w:rPr>
        <w:tab/>
        <w:t>an Accept-Contact header field with the g.3gpp.</w:t>
      </w:r>
      <w:r>
        <w:rPr>
          <w:lang w:eastAsia="ko-KR"/>
        </w:rPr>
        <w:t>mcvideo</w:t>
      </w:r>
      <w:r w:rsidRPr="0073469F">
        <w:rPr>
          <w:lang w:eastAsia="ko-KR"/>
        </w:rPr>
        <w:t xml:space="preserve"> media feature tag;</w:t>
      </w:r>
    </w:p>
    <w:p w14:paraId="66684057" w14:textId="77777777" w:rsidR="00D80019" w:rsidRPr="0073469F" w:rsidRDefault="00D80019" w:rsidP="00D80019">
      <w:pPr>
        <w:pStyle w:val="B1"/>
        <w:rPr>
          <w:lang w:eastAsia="ko-KR"/>
        </w:rPr>
      </w:pPr>
      <w:r w:rsidRPr="0073469F">
        <w:rPr>
          <w:lang w:eastAsia="ko-KR"/>
        </w:rPr>
        <w:t>2)</w:t>
      </w:r>
      <w:r w:rsidRPr="0073469F">
        <w:rPr>
          <w:lang w:eastAsia="ko-KR"/>
        </w:rPr>
        <w:tab/>
        <w:t>an Accept-Contact header field with the g.3gpp.icsi-ref media-feature tag with the value of "urn:urn-7:3gpp-service.ims.icsi.</w:t>
      </w:r>
      <w:r>
        <w:rPr>
          <w:lang w:eastAsia="ko-KR"/>
        </w:rPr>
        <w:t>mcvideo</w:t>
      </w:r>
      <w:r w:rsidRPr="0073469F">
        <w:rPr>
          <w:lang w:eastAsia="ko-KR"/>
        </w:rPr>
        <w:t>"; and</w:t>
      </w:r>
    </w:p>
    <w:p w14:paraId="487935BA" w14:textId="77777777" w:rsidR="00D80019" w:rsidRPr="0073469F" w:rsidRDefault="00D80019" w:rsidP="00D80019">
      <w:pPr>
        <w:pStyle w:val="B1"/>
        <w:rPr>
          <w:lang w:eastAsia="ko-KR"/>
        </w:rPr>
      </w:pPr>
      <w:r w:rsidRPr="0073469F">
        <w:rPr>
          <w:noProof/>
        </w:rPr>
        <w:t>3)</w:t>
      </w:r>
      <w:r w:rsidRPr="0073469F">
        <w:rPr>
          <w:noProof/>
        </w:rPr>
        <w:tab/>
        <w:t xml:space="preserve">an </w:t>
      </w:r>
      <w:r w:rsidRPr="0073469F">
        <w:rPr>
          <w:lang w:eastAsia="ko-KR"/>
        </w:rPr>
        <w:t>application/vn</w:t>
      </w:r>
      <w:r>
        <w:rPr>
          <w:lang w:eastAsia="ko-KR"/>
        </w:rPr>
        <w:t>d</w:t>
      </w:r>
      <w:r w:rsidRPr="0073469F">
        <w:rPr>
          <w:lang w:eastAsia="ko-KR"/>
        </w:rPr>
        <w:t>.3gpp.</w:t>
      </w:r>
      <w:proofErr w:type="spellStart"/>
      <w:r>
        <w:rPr>
          <w:lang w:val="en-US" w:eastAsia="ko-KR"/>
        </w:rPr>
        <w:t>mcvideo</w:t>
      </w:r>
      <w:proofErr w:type="spellEnd"/>
      <w:r>
        <w:rPr>
          <w:lang w:val="en-US" w:eastAsia="ko-KR"/>
        </w:rPr>
        <w:t>-</w:t>
      </w:r>
      <w:proofErr w:type="spellStart"/>
      <w:r w:rsidRPr="0073469F">
        <w:t>location-info+xml</w:t>
      </w:r>
      <w:proofErr w:type="spellEnd"/>
      <w:r w:rsidRPr="0073469F">
        <w:t xml:space="preserve"> MIME body containing a &lt;Request&gt; element or a &lt;Configuration&gt; element</w:t>
      </w:r>
      <w:r w:rsidRPr="0073469F">
        <w:rPr>
          <w:lang w:eastAsia="ko-KR"/>
        </w:rPr>
        <w:t>;</w:t>
      </w:r>
    </w:p>
    <w:p w14:paraId="6D0EFE87" w14:textId="77777777" w:rsidR="00D80019" w:rsidRDefault="00D80019" w:rsidP="00D80019">
      <w:r w:rsidRPr="0073469F">
        <w:rPr>
          <w:lang w:eastAsia="ko-KR"/>
        </w:rPr>
        <w:t xml:space="preserve">the participating </w:t>
      </w:r>
      <w:proofErr w:type="spellStart"/>
      <w:r>
        <w:rPr>
          <w:lang w:eastAsia="ko-KR"/>
        </w:rPr>
        <w:t>MCVideo</w:t>
      </w:r>
      <w:proofErr w:type="spellEnd"/>
      <w:r w:rsidRPr="0073469F">
        <w:rPr>
          <w:lang w:eastAsia="ko-KR"/>
        </w:rPr>
        <w:t xml:space="preserve"> function shall remove the application/vn</w:t>
      </w:r>
      <w:r>
        <w:rPr>
          <w:lang w:eastAsia="ko-KR"/>
        </w:rPr>
        <w:t>d</w:t>
      </w:r>
      <w:r w:rsidRPr="0073469F">
        <w:rPr>
          <w:lang w:eastAsia="ko-KR"/>
        </w:rPr>
        <w:t>.3gpp.</w:t>
      </w:r>
      <w:proofErr w:type="spellStart"/>
      <w:r>
        <w:rPr>
          <w:lang w:val="en-US" w:eastAsia="ko-KR"/>
        </w:rPr>
        <w:t>mcvideo</w:t>
      </w:r>
      <w:proofErr w:type="spellEnd"/>
      <w:r>
        <w:rPr>
          <w:lang w:val="en-US" w:eastAsia="ko-KR"/>
        </w:rPr>
        <w:t>-</w:t>
      </w:r>
      <w:proofErr w:type="spellStart"/>
      <w:r w:rsidRPr="0073469F">
        <w:t>location-info+xml</w:t>
      </w:r>
      <w:proofErr w:type="spellEnd"/>
      <w:r w:rsidRPr="0073469F">
        <w:t xml:space="preserve"> MIME body </w:t>
      </w:r>
      <w:r>
        <w:t>when sending a SIP request</w:t>
      </w:r>
      <w:r w:rsidRPr="0073469F">
        <w:t>.</w:t>
      </w:r>
    </w:p>
    <w:p w14:paraId="734778B3" w14:textId="002832A5" w:rsidR="00D80019" w:rsidRPr="0073469F" w:rsidRDefault="00D80019" w:rsidP="00F1630B">
      <w:pPr>
        <w:pStyle w:val="Heading2"/>
        <w:rPr>
          <w:noProof/>
        </w:rPr>
      </w:pPr>
      <w:bookmarkStart w:id="5867" w:name="_CR18_3"/>
      <w:bookmarkStart w:id="5868" w:name="_Toc20153113"/>
      <w:bookmarkStart w:id="5869" w:name="_Toc27495778"/>
      <w:bookmarkStart w:id="5870" w:name="_Toc36109246"/>
      <w:bookmarkStart w:id="5871" w:name="_Toc45195034"/>
      <w:bookmarkStart w:id="5872" w:name="_Toc178199972"/>
      <w:bookmarkEnd w:id="5867"/>
      <w:r w:rsidRPr="0073469F">
        <w:rPr>
          <w:noProof/>
        </w:rPr>
        <w:lastRenderedPageBreak/>
        <w:t>1</w:t>
      </w:r>
      <w:r>
        <w:rPr>
          <w:noProof/>
        </w:rPr>
        <w:t>8</w:t>
      </w:r>
      <w:r w:rsidRPr="0073469F">
        <w:rPr>
          <w:noProof/>
        </w:rPr>
        <w:t>.3</w:t>
      </w:r>
      <w:r w:rsidRPr="0073469F">
        <w:rPr>
          <w:noProof/>
        </w:rPr>
        <w:tab/>
      </w:r>
      <w:r>
        <w:rPr>
          <w:noProof/>
        </w:rPr>
        <w:t>MCVideo</w:t>
      </w:r>
      <w:r w:rsidRPr="0073469F">
        <w:rPr>
          <w:noProof/>
        </w:rPr>
        <w:t xml:space="preserve"> client location procedures</w:t>
      </w:r>
      <w:bookmarkEnd w:id="5868"/>
      <w:bookmarkEnd w:id="5869"/>
      <w:bookmarkEnd w:id="5870"/>
      <w:bookmarkEnd w:id="5871"/>
      <w:bookmarkEnd w:id="5872"/>
    </w:p>
    <w:p w14:paraId="17EE6E61" w14:textId="7A381807" w:rsidR="00D80019" w:rsidRPr="0073469F" w:rsidRDefault="00D80019" w:rsidP="00F1630B">
      <w:pPr>
        <w:pStyle w:val="Heading3"/>
        <w:rPr>
          <w:rFonts w:eastAsia="맑은 고딕"/>
          <w:noProof/>
        </w:rPr>
      </w:pPr>
      <w:bookmarkStart w:id="5873" w:name="_CR18_3_1"/>
      <w:bookmarkStart w:id="5874" w:name="_Toc20153114"/>
      <w:bookmarkStart w:id="5875" w:name="_Toc27495779"/>
      <w:bookmarkStart w:id="5876" w:name="_Toc36109247"/>
      <w:bookmarkStart w:id="5877" w:name="_Toc45195035"/>
      <w:bookmarkStart w:id="5878" w:name="_Toc178199973"/>
      <w:bookmarkEnd w:id="5873"/>
      <w:r w:rsidRPr="0073469F">
        <w:rPr>
          <w:rFonts w:eastAsia="맑은 고딕"/>
          <w:noProof/>
        </w:rPr>
        <w:t>1</w:t>
      </w:r>
      <w:r>
        <w:rPr>
          <w:rFonts w:eastAsia="맑은 고딕"/>
          <w:noProof/>
        </w:rPr>
        <w:t>8</w:t>
      </w:r>
      <w:r w:rsidRPr="0073469F">
        <w:rPr>
          <w:rFonts w:eastAsia="맑은 고딕"/>
          <w:noProof/>
        </w:rPr>
        <w:t>.3.1</w:t>
      </w:r>
      <w:r w:rsidRPr="0073469F">
        <w:rPr>
          <w:rFonts w:eastAsia="맑은 고딕"/>
          <w:noProof/>
        </w:rPr>
        <w:tab/>
        <w:t>General</w:t>
      </w:r>
      <w:bookmarkEnd w:id="5874"/>
      <w:bookmarkEnd w:id="5875"/>
      <w:bookmarkEnd w:id="5876"/>
      <w:bookmarkEnd w:id="5877"/>
      <w:bookmarkEnd w:id="5878"/>
    </w:p>
    <w:p w14:paraId="310D42C0" w14:textId="77777777" w:rsidR="00D80019" w:rsidRPr="0073469F" w:rsidRDefault="00D80019" w:rsidP="00D80019">
      <w:r w:rsidRPr="0073469F">
        <w:t xml:space="preserve">The </w:t>
      </w:r>
      <w:proofErr w:type="spellStart"/>
      <w:r>
        <w:t>MCVideo</w:t>
      </w:r>
      <w:proofErr w:type="spellEnd"/>
      <w:r w:rsidRPr="0073469F">
        <w:t xml:space="preserve"> client sends a location report when one of the trigger criteria is fulfilled or when it receives a request from the participating </w:t>
      </w:r>
      <w:proofErr w:type="spellStart"/>
      <w:r>
        <w:t>MCVideo</w:t>
      </w:r>
      <w:proofErr w:type="spellEnd"/>
      <w:r w:rsidRPr="0073469F">
        <w:t xml:space="preserve"> function to send a location report. To send the location report the </w:t>
      </w:r>
      <w:proofErr w:type="spellStart"/>
      <w:r>
        <w:t>MCVideo</w:t>
      </w:r>
      <w:proofErr w:type="spellEnd"/>
      <w:r w:rsidRPr="0073469F">
        <w:t xml:space="preserve"> client can use an appropriate SIP message that it needs to send for other reasons, or it can include the location report in a SIP MESSAGE request.</w:t>
      </w:r>
    </w:p>
    <w:p w14:paraId="64C68C7A" w14:textId="77777777" w:rsidR="00D80019" w:rsidRDefault="00D80019" w:rsidP="00D80019">
      <w:r w:rsidRPr="0073469F">
        <w:t xml:space="preserve">To send a location report, the </w:t>
      </w:r>
      <w:proofErr w:type="spellStart"/>
      <w:r>
        <w:t>MCVideo</w:t>
      </w:r>
      <w:proofErr w:type="spellEnd"/>
      <w:r w:rsidRPr="0073469F">
        <w:t xml:space="preserve"> client includes in the SIP MESSAGE </w:t>
      </w:r>
      <w:r>
        <w:t xml:space="preserve">request </w:t>
      </w:r>
      <w:r w:rsidRPr="0073469F">
        <w:t xml:space="preserve">an </w:t>
      </w:r>
      <w:r>
        <w:t>application/vnd.3gpp.mcvideo-location-info+xml</w:t>
      </w:r>
      <w:r w:rsidRPr="0073469F">
        <w:t xml:space="preserve"> MIME body</w:t>
      </w:r>
      <w:r>
        <w:t xml:space="preserve"> </w:t>
      </w:r>
      <w:r w:rsidRPr="0073469F">
        <w:t xml:space="preserve">as specified in clause F.3. The </w:t>
      </w:r>
      <w:proofErr w:type="spellStart"/>
      <w:r>
        <w:t>MCVideo</w:t>
      </w:r>
      <w:proofErr w:type="spellEnd"/>
      <w:r w:rsidRPr="0073469F">
        <w:t xml:space="preserve"> client populates the elements in accordance with its reporting configuration. Further location information may also be included in the P-Access-Network-Info header field.</w:t>
      </w:r>
    </w:p>
    <w:p w14:paraId="3007FE29" w14:textId="1FBAF221" w:rsidR="00D80019" w:rsidRPr="0073469F" w:rsidRDefault="00D80019" w:rsidP="00F1630B">
      <w:pPr>
        <w:pStyle w:val="Heading3"/>
        <w:rPr>
          <w:rFonts w:eastAsia="맑은 고딕"/>
        </w:rPr>
      </w:pPr>
      <w:bookmarkStart w:id="5879" w:name="_CR18_3_2"/>
      <w:bookmarkStart w:id="5880" w:name="_Toc20153115"/>
      <w:bookmarkStart w:id="5881" w:name="_Toc27495780"/>
      <w:bookmarkStart w:id="5882" w:name="_Toc36109248"/>
      <w:bookmarkStart w:id="5883" w:name="_Toc45195036"/>
      <w:bookmarkStart w:id="5884" w:name="_Toc178199974"/>
      <w:bookmarkEnd w:id="5879"/>
      <w:r w:rsidRPr="0073469F">
        <w:rPr>
          <w:rFonts w:eastAsia="맑은 고딕"/>
        </w:rPr>
        <w:t>1</w:t>
      </w:r>
      <w:r>
        <w:rPr>
          <w:rFonts w:eastAsia="맑은 고딕"/>
        </w:rPr>
        <w:t>8</w:t>
      </w:r>
      <w:r w:rsidRPr="0073469F">
        <w:rPr>
          <w:rFonts w:eastAsia="맑은 고딕"/>
        </w:rPr>
        <w:t>.3.2</w:t>
      </w:r>
      <w:r w:rsidRPr="0073469F">
        <w:rPr>
          <w:rFonts w:eastAsia="맑은 고딕"/>
        </w:rPr>
        <w:tab/>
        <w:t>Location reporting configuration</w:t>
      </w:r>
      <w:bookmarkEnd w:id="5880"/>
      <w:bookmarkEnd w:id="5881"/>
      <w:bookmarkEnd w:id="5882"/>
      <w:bookmarkEnd w:id="5883"/>
      <w:bookmarkEnd w:id="5884"/>
    </w:p>
    <w:p w14:paraId="0456C6A1" w14:textId="77777777" w:rsidR="009E4EFD" w:rsidRPr="0073469F" w:rsidRDefault="009E4EFD" w:rsidP="009E4EFD">
      <w:pPr>
        <w:pStyle w:val="Heading4"/>
        <w:rPr>
          <w:rFonts w:eastAsia="맑은 고딕"/>
        </w:rPr>
      </w:pPr>
      <w:bookmarkStart w:id="5885" w:name="_Toc178199975"/>
      <w:r w:rsidRPr="0073469F">
        <w:rPr>
          <w:rFonts w:eastAsia="맑은 고딕"/>
        </w:rPr>
        <w:t>1</w:t>
      </w:r>
      <w:r>
        <w:rPr>
          <w:rFonts w:eastAsia="맑은 고딕"/>
        </w:rPr>
        <w:t>8</w:t>
      </w:r>
      <w:r w:rsidRPr="0073469F">
        <w:rPr>
          <w:rFonts w:eastAsia="맑은 고딕"/>
        </w:rPr>
        <w:t>.3.2</w:t>
      </w:r>
      <w:r>
        <w:rPr>
          <w:rFonts w:eastAsia="맑은 고딕"/>
        </w:rPr>
        <w:t>.1</w:t>
      </w:r>
      <w:r w:rsidRPr="0073469F">
        <w:rPr>
          <w:rFonts w:eastAsia="맑은 고딕"/>
        </w:rPr>
        <w:tab/>
      </w:r>
      <w:proofErr w:type="spellStart"/>
      <w:r>
        <w:rPr>
          <w:rFonts w:eastAsia="맑은 고딕"/>
        </w:rPr>
        <w:t>MCVideo</w:t>
      </w:r>
      <w:proofErr w:type="spellEnd"/>
      <w:r>
        <w:rPr>
          <w:rFonts w:eastAsia="맑은 고딕"/>
        </w:rPr>
        <w:t xml:space="preserve"> client receiving l</w:t>
      </w:r>
      <w:r w:rsidRPr="0073469F">
        <w:rPr>
          <w:rFonts w:eastAsia="맑은 고딕"/>
        </w:rPr>
        <w:t>ocation reporting configuration</w:t>
      </w:r>
      <w:bookmarkEnd w:id="5885"/>
    </w:p>
    <w:p w14:paraId="3DAE3C91" w14:textId="4E582F02" w:rsidR="00D80019" w:rsidRPr="0073469F" w:rsidRDefault="00D80019" w:rsidP="00D80019">
      <w:r w:rsidRPr="0073469F">
        <w:t>Upon receiving a SIP MESSAGE request containing</w:t>
      </w:r>
      <w:r>
        <w:t>:</w:t>
      </w:r>
    </w:p>
    <w:p w14:paraId="60566010" w14:textId="77777777" w:rsidR="00D80019" w:rsidRPr="0073469F" w:rsidRDefault="00D80019" w:rsidP="00D80019">
      <w:pPr>
        <w:pStyle w:val="B1"/>
      </w:pPr>
      <w:r w:rsidRPr="0073469F">
        <w:t>1)</w:t>
      </w:r>
      <w:r w:rsidRPr="0073469F">
        <w:tab/>
        <w:t xml:space="preserve">an </w:t>
      </w:r>
      <w:r w:rsidRPr="0073469F">
        <w:rPr>
          <w:lang w:eastAsia="ko-KR"/>
        </w:rPr>
        <w:t>Accept-Contact header field with the media feature tag g.3gpp.icsi-ref set to the value "urn:urn-7:3gpp-service.ims.icsi.</w:t>
      </w:r>
      <w:r>
        <w:rPr>
          <w:lang w:eastAsia="ko-KR"/>
        </w:rPr>
        <w:t>mcvideo</w:t>
      </w:r>
      <w:r w:rsidRPr="0073469F">
        <w:rPr>
          <w:lang w:eastAsia="ko-KR"/>
        </w:rPr>
        <w:t>";</w:t>
      </w:r>
    </w:p>
    <w:p w14:paraId="6CB03A66" w14:textId="77777777" w:rsidR="00D80019" w:rsidRPr="0073469F" w:rsidRDefault="00D80019" w:rsidP="00D80019">
      <w:pPr>
        <w:pStyle w:val="B1"/>
      </w:pPr>
      <w:r w:rsidRPr="0073469F">
        <w:t>2)</w:t>
      </w:r>
      <w:r w:rsidRPr="0073469F">
        <w:tab/>
        <w:t>a Content-Type header field set to "application/vnd.3gpp.</w:t>
      </w:r>
      <w:r>
        <w:t>mcvideo</w:t>
      </w:r>
      <w:r w:rsidRPr="0073469F">
        <w:t>-location-info+xml"; and</w:t>
      </w:r>
    </w:p>
    <w:p w14:paraId="3FBD4D2C" w14:textId="77777777" w:rsidR="00D80019" w:rsidRPr="0073469F" w:rsidRDefault="00D80019" w:rsidP="00D80019">
      <w:pPr>
        <w:pStyle w:val="B1"/>
      </w:pPr>
      <w:r w:rsidRPr="0073469F">
        <w:t>3)</w:t>
      </w:r>
      <w:r w:rsidR="00846B7E">
        <w:tab/>
      </w:r>
      <w:r w:rsidRPr="0073469F">
        <w:t xml:space="preserve">an </w:t>
      </w:r>
      <w:r>
        <w:t>application/vnd.3gpp.mcvideo-location-info+xml</w:t>
      </w:r>
      <w:r w:rsidRPr="0073469F">
        <w:t xml:space="preserve"> MIME body with a &lt;Configuration&gt; root element included in the &lt;location-info&gt; root element;</w:t>
      </w:r>
    </w:p>
    <w:p w14:paraId="5C465D09" w14:textId="77777777" w:rsidR="00D80019" w:rsidRPr="0073469F" w:rsidRDefault="00D80019" w:rsidP="00D80019">
      <w:r w:rsidRPr="0073469F">
        <w:t xml:space="preserve">then the </w:t>
      </w:r>
      <w:proofErr w:type="spellStart"/>
      <w:r>
        <w:t>MCVideo</w:t>
      </w:r>
      <w:proofErr w:type="spellEnd"/>
      <w:r w:rsidRPr="0073469F">
        <w:t xml:space="preserve"> client:</w:t>
      </w:r>
    </w:p>
    <w:p w14:paraId="126C0A20" w14:textId="723F09B9" w:rsidR="00D80019" w:rsidRDefault="00D80019" w:rsidP="00D80019">
      <w:pPr>
        <w:pStyle w:val="B1"/>
        <w:tabs>
          <w:tab w:val="left" w:pos="5954"/>
        </w:tabs>
      </w:pPr>
      <w:r w:rsidRPr="0073469F">
        <w:t>1)</w:t>
      </w:r>
      <w:r w:rsidRPr="0073469F">
        <w:tab/>
        <w:t xml:space="preserve">shall </w:t>
      </w:r>
      <w:r w:rsidR="009E4EFD">
        <w:t>replace or modify the</w:t>
      </w:r>
      <w:r w:rsidR="009E4EFD" w:rsidRPr="0073469F">
        <w:t xml:space="preserve"> </w:t>
      </w:r>
      <w:r w:rsidRPr="0073469F">
        <w:t>store</w:t>
      </w:r>
      <w:r w:rsidR="009E4EFD">
        <w:t>d</w:t>
      </w:r>
      <w:r w:rsidRPr="0073469F">
        <w:t xml:space="preserve"> </w:t>
      </w:r>
      <w:r w:rsidR="009E4EFD">
        <w:t>location configuration based on</w:t>
      </w:r>
      <w:r w:rsidR="009E4EFD" w:rsidRPr="0073469F">
        <w:t xml:space="preserve"> </w:t>
      </w:r>
      <w:r w:rsidRPr="0073469F">
        <w:t>the contents of the &lt;Configuration&gt; elements</w:t>
      </w:r>
      <w:r w:rsidR="009E4EFD">
        <w:t>, consistent with the &lt;</w:t>
      </w:r>
      <w:proofErr w:type="spellStart"/>
      <w:r w:rsidR="009E4EFD">
        <w:t>ConfigScope</w:t>
      </w:r>
      <w:proofErr w:type="spellEnd"/>
      <w:r w:rsidR="009E4EFD">
        <w:t>&gt; value, and then store the location configuration</w:t>
      </w:r>
      <w:r>
        <w:t>;</w:t>
      </w:r>
    </w:p>
    <w:p w14:paraId="02072A80" w14:textId="23D294E5" w:rsidR="009E4EFD" w:rsidRDefault="009E4EFD" w:rsidP="009E4EFD">
      <w:pPr>
        <w:pStyle w:val="NO"/>
        <w:overflowPunct/>
        <w:autoSpaceDE/>
        <w:autoSpaceDN/>
        <w:adjustRightInd/>
        <w:textAlignment w:val="auto"/>
      </w:pPr>
      <w:r w:rsidRPr="00854706">
        <w:rPr>
          <w:lang w:eastAsia="en-US"/>
        </w:rPr>
        <w:t>NOTE:</w:t>
      </w:r>
      <w:r>
        <w:rPr>
          <w:lang w:eastAsia="en-US"/>
        </w:rPr>
        <w:tab/>
        <w:t xml:space="preserve">The </w:t>
      </w:r>
      <w:proofErr w:type="spellStart"/>
      <w:r>
        <w:rPr>
          <w:lang w:eastAsia="en-US"/>
        </w:rPr>
        <w:t>MCVideo</w:t>
      </w:r>
      <w:proofErr w:type="spellEnd"/>
      <w:r>
        <w:rPr>
          <w:lang w:eastAsia="en-US"/>
        </w:rPr>
        <w:t xml:space="preserve"> client only needs to store the latest received location reporting configuration.</w:t>
      </w:r>
    </w:p>
    <w:p w14:paraId="55CD17A9" w14:textId="77777777" w:rsidR="00D80019" w:rsidRDefault="00D80019" w:rsidP="00D80019">
      <w:pPr>
        <w:pStyle w:val="B1"/>
      </w:pPr>
      <w:r>
        <w:t>2)</w:t>
      </w:r>
      <w:r>
        <w:tab/>
        <w:t>shall</w:t>
      </w:r>
      <w:r w:rsidRPr="0073469F">
        <w:t xml:space="preserve"> set the location reporting triggers accordingly</w:t>
      </w:r>
      <w:r>
        <w:t>; and</w:t>
      </w:r>
    </w:p>
    <w:p w14:paraId="3811846A" w14:textId="77777777" w:rsidR="00D80019" w:rsidRDefault="00D80019" w:rsidP="00D80019">
      <w:pPr>
        <w:pStyle w:val="B1"/>
      </w:pPr>
      <w:r>
        <w:t>3)</w:t>
      </w:r>
      <w:r>
        <w:tab/>
        <w:t>shall start</w:t>
      </w:r>
      <w:r>
        <w:rPr>
          <w:lang w:val="en-US"/>
        </w:rPr>
        <w:t xml:space="preserve"> </w:t>
      </w:r>
      <w:r>
        <w:t xml:space="preserve">the </w:t>
      </w:r>
      <w:proofErr w:type="spellStart"/>
      <w:r>
        <w:t>minimumReportInterval</w:t>
      </w:r>
      <w:proofErr w:type="spellEnd"/>
      <w:r>
        <w:rPr>
          <w:lang w:val="en-US"/>
        </w:rPr>
        <w:t xml:space="preserve"> t</w:t>
      </w:r>
      <w:proofErr w:type="spellStart"/>
      <w:r>
        <w:t>imer</w:t>
      </w:r>
      <w:proofErr w:type="spellEnd"/>
      <w:r w:rsidRPr="0073469F">
        <w:t>.</w:t>
      </w:r>
    </w:p>
    <w:p w14:paraId="0B744037" w14:textId="77777777" w:rsidR="009E4EFD" w:rsidRPr="0073469F" w:rsidRDefault="009E4EFD" w:rsidP="009E4EFD">
      <w:pPr>
        <w:pStyle w:val="Heading4"/>
        <w:rPr>
          <w:rFonts w:eastAsia="맑은 고딕"/>
        </w:rPr>
      </w:pPr>
      <w:bookmarkStart w:id="5886" w:name="_Toc178199976"/>
      <w:r w:rsidRPr="0073469F">
        <w:rPr>
          <w:rFonts w:eastAsia="맑은 고딕"/>
        </w:rPr>
        <w:t>1</w:t>
      </w:r>
      <w:r>
        <w:rPr>
          <w:rFonts w:eastAsia="맑은 고딕"/>
        </w:rPr>
        <w:t>8</w:t>
      </w:r>
      <w:r w:rsidRPr="0073469F">
        <w:rPr>
          <w:rFonts w:eastAsia="맑은 고딕"/>
        </w:rPr>
        <w:t>.3.2</w:t>
      </w:r>
      <w:r>
        <w:rPr>
          <w:rFonts w:eastAsia="맑은 고딕"/>
        </w:rPr>
        <w:t>.2</w:t>
      </w:r>
      <w:r w:rsidRPr="0073469F">
        <w:rPr>
          <w:rFonts w:eastAsia="맑은 고딕"/>
        </w:rPr>
        <w:tab/>
      </w:r>
      <w:r>
        <w:rPr>
          <w:rFonts w:eastAsia="맑은 고딕"/>
        </w:rPr>
        <w:t xml:space="preserve">Authorized </w:t>
      </w:r>
      <w:proofErr w:type="spellStart"/>
      <w:r>
        <w:rPr>
          <w:rFonts w:eastAsia="맑은 고딕"/>
        </w:rPr>
        <w:t>MCVideo</w:t>
      </w:r>
      <w:proofErr w:type="spellEnd"/>
      <w:r>
        <w:rPr>
          <w:rFonts w:eastAsia="맑은 고딕"/>
        </w:rPr>
        <w:t xml:space="preserve"> client sending l</w:t>
      </w:r>
      <w:r w:rsidRPr="0073469F">
        <w:rPr>
          <w:rFonts w:eastAsia="맑은 고딕"/>
        </w:rPr>
        <w:t>ocation reporting configuration</w:t>
      </w:r>
      <w:bookmarkEnd w:id="5886"/>
    </w:p>
    <w:p w14:paraId="05D0332F" w14:textId="77777777" w:rsidR="009E4EFD" w:rsidRDefault="009E4EFD" w:rsidP="009E4EFD">
      <w:r>
        <w:t xml:space="preserve">To request replacement or modification of the location reporting configuration for one or several </w:t>
      </w:r>
      <w:proofErr w:type="spellStart"/>
      <w:r>
        <w:t>MCVideo</w:t>
      </w:r>
      <w:proofErr w:type="spellEnd"/>
      <w:r>
        <w:t xml:space="preserve"> clients, an authorized MC user’s </w:t>
      </w:r>
      <w:proofErr w:type="spellStart"/>
      <w:r>
        <w:t>MCVideo</w:t>
      </w:r>
      <w:proofErr w:type="spellEnd"/>
      <w:r>
        <w:t xml:space="preserve"> client shall generate a SIP MESSAGE </w:t>
      </w:r>
      <w:r w:rsidRPr="0073469F">
        <w:t xml:space="preserve">request in accordance with </w:t>
      </w:r>
      <w:r w:rsidRPr="0073469F">
        <w:rPr>
          <w:rFonts w:eastAsia="SimSun"/>
        </w:rPr>
        <w:t>3GPP TS 24.229 [</w:t>
      </w:r>
      <w:r>
        <w:rPr>
          <w:rFonts w:eastAsia="SimSun"/>
        </w:rPr>
        <w:t>11</w:t>
      </w:r>
      <w:r w:rsidRPr="0073469F">
        <w:rPr>
          <w:rFonts w:eastAsia="SimSun"/>
        </w:rPr>
        <w:t xml:space="preserve">] and </w:t>
      </w:r>
      <w:r w:rsidRPr="0073469F">
        <w:rPr>
          <w:lang w:eastAsia="ko-KR"/>
        </w:rPr>
        <w:t>IETF RFC 3428 [</w:t>
      </w:r>
      <w:r>
        <w:rPr>
          <w:lang w:eastAsia="ko-KR"/>
        </w:rPr>
        <w:t>17</w:t>
      </w:r>
      <w:r w:rsidRPr="0073469F">
        <w:rPr>
          <w:lang w:eastAsia="ko-KR"/>
        </w:rPr>
        <w:t>]</w:t>
      </w:r>
      <w:r>
        <w:rPr>
          <w:lang w:eastAsia="ko-KR"/>
        </w:rPr>
        <w:t>, as follows:</w:t>
      </w:r>
    </w:p>
    <w:p w14:paraId="1F484434" w14:textId="77777777" w:rsidR="009E4EFD" w:rsidRPr="0073469F" w:rsidRDefault="009E4EFD" w:rsidP="009E4EFD">
      <w:pPr>
        <w:pStyle w:val="B1"/>
      </w:pPr>
      <w:r>
        <w:rPr>
          <w:lang w:eastAsia="ko-KR"/>
        </w:rPr>
        <w:t>1)</w:t>
      </w:r>
      <w:r>
        <w:rPr>
          <w:lang w:eastAsia="ko-KR"/>
        </w:rPr>
        <w:tab/>
      </w:r>
      <w:r w:rsidRPr="0073469F">
        <w:t>shall include the ICSI value "urn:urn-7:3gpp-service.ims.icsi.mc</w:t>
      </w:r>
      <w:r>
        <w:t>video</w:t>
      </w:r>
      <w:r w:rsidRPr="0073469F">
        <w:t>" (</w:t>
      </w:r>
      <w:r w:rsidRPr="0073469F">
        <w:rPr>
          <w:lang w:eastAsia="zh-CN"/>
        </w:rPr>
        <w:t xml:space="preserve">coded as specified in </w:t>
      </w:r>
      <w:r w:rsidRPr="0073469F">
        <w:t>3GPP TS 24.229 [</w:t>
      </w:r>
      <w:r>
        <w:rPr>
          <w:noProof/>
        </w:rPr>
        <w:t>11</w:t>
      </w:r>
      <w:r w:rsidRPr="0073469F">
        <w:t>]</w:t>
      </w:r>
      <w:r w:rsidRPr="0073469F">
        <w:rPr>
          <w:lang w:eastAsia="zh-CN"/>
        </w:rPr>
        <w:t xml:space="preserve">), </w:t>
      </w:r>
      <w:r w:rsidRPr="0073469F">
        <w:t>in a P-Preferred-Service header field according to IETF </w:t>
      </w:r>
      <w:r w:rsidRPr="0073469F">
        <w:rPr>
          <w:rFonts w:eastAsia="MS Mincho"/>
        </w:rPr>
        <w:t>RFC 6050 [</w:t>
      </w:r>
      <w:r>
        <w:rPr>
          <w:rFonts w:eastAsia="MS Mincho"/>
        </w:rPr>
        <w:t>14</w:t>
      </w:r>
      <w:r w:rsidRPr="0073469F">
        <w:rPr>
          <w:rFonts w:eastAsia="MS Mincho"/>
        </w:rPr>
        <w:t xml:space="preserve">] </w:t>
      </w:r>
      <w:r w:rsidRPr="0073469F">
        <w:t xml:space="preserve">in the SIP </w:t>
      </w:r>
      <w:r>
        <w:t>MESSAGE</w:t>
      </w:r>
      <w:r w:rsidRPr="0073469F">
        <w:t xml:space="preserve"> request;</w:t>
      </w:r>
    </w:p>
    <w:p w14:paraId="326D4639" w14:textId="77777777" w:rsidR="009E4EFD" w:rsidRPr="0073469F" w:rsidRDefault="009E4EFD" w:rsidP="009E4EFD">
      <w:pPr>
        <w:pStyle w:val="B1"/>
      </w:pPr>
      <w:r>
        <w:t>2</w:t>
      </w:r>
      <w:r w:rsidRPr="0073469F">
        <w:t>)</w:t>
      </w:r>
      <w:r w:rsidRPr="0073469F">
        <w:tab/>
        <w:t xml:space="preserve">shall include an Accept-Contact header field with the </w:t>
      </w:r>
      <w:r w:rsidRPr="0073469F">
        <w:rPr>
          <w:rFonts w:eastAsia="SimSun"/>
          <w:lang w:eastAsia="zh-CN"/>
        </w:rPr>
        <w:t>g.3gpp.icsi-ref</w:t>
      </w:r>
      <w:r w:rsidRPr="0073469F">
        <w:t xml:space="preserve"> media feature tag containing the value of "urn:urn-7:3gpp-service.ims.icsi.mc</w:t>
      </w:r>
      <w:r>
        <w:t>video</w:t>
      </w:r>
      <w:r w:rsidRPr="0073469F">
        <w:t>" along with the "require" and "explicit" header field parameters according to IETF RFC 3841 [</w:t>
      </w:r>
      <w:r>
        <w:t>20</w:t>
      </w:r>
      <w:r w:rsidRPr="0073469F">
        <w:t>];</w:t>
      </w:r>
    </w:p>
    <w:p w14:paraId="252BCF8D" w14:textId="77777777" w:rsidR="009E4EFD" w:rsidRDefault="009E4EFD" w:rsidP="009E4EFD">
      <w:pPr>
        <w:pStyle w:val="B1"/>
      </w:pPr>
      <w:r>
        <w:t>3</w:t>
      </w:r>
      <w:r w:rsidRPr="0073469F">
        <w:t>)</w:t>
      </w:r>
      <w:r w:rsidRPr="0073469F">
        <w:tab/>
        <w:t>may include a P-Preferred-Identity header field in the SIP MESSAGE request containing a public user identity as specified in 3GPP TS 24.229 [</w:t>
      </w:r>
      <w:r>
        <w:rPr>
          <w:noProof/>
        </w:rPr>
        <w:t>11</w:t>
      </w:r>
      <w:r w:rsidRPr="0073469F">
        <w:t>];</w:t>
      </w:r>
    </w:p>
    <w:p w14:paraId="1CC61BB5" w14:textId="77777777" w:rsidR="009E4EFD" w:rsidRDefault="009E4EFD" w:rsidP="009E4EFD">
      <w:pPr>
        <w:pStyle w:val="B1"/>
        <w:rPr>
          <w:rFonts w:eastAsia="SimSun"/>
        </w:rPr>
      </w:pPr>
      <w:r>
        <w:rPr>
          <w:lang w:eastAsia="ko-KR"/>
        </w:rPr>
        <w:t>4</w:t>
      </w:r>
      <w:r w:rsidRPr="0073469F">
        <w:rPr>
          <w:lang w:eastAsia="ko-KR"/>
        </w:rPr>
        <w:t>)</w:t>
      </w:r>
      <w:r w:rsidRPr="0073469F">
        <w:rPr>
          <w:lang w:eastAsia="ko-KR"/>
        </w:rPr>
        <w:tab/>
      </w:r>
      <w:r w:rsidRPr="0073469F">
        <w:rPr>
          <w:rFonts w:eastAsia="SimSun"/>
        </w:rPr>
        <w:t xml:space="preserve">shall set the Request-URI to the </w:t>
      </w:r>
      <w:r>
        <w:rPr>
          <w:rFonts w:eastAsia="SimSun"/>
        </w:rPr>
        <w:t xml:space="preserve">public service identity </w:t>
      </w:r>
      <w:r>
        <w:t xml:space="preserve">identifying the participating </w:t>
      </w:r>
      <w:proofErr w:type="spellStart"/>
      <w:r>
        <w:t>MCVideo</w:t>
      </w:r>
      <w:proofErr w:type="spellEnd"/>
      <w:r>
        <w:t xml:space="preserve"> function serving the </w:t>
      </w:r>
      <w:proofErr w:type="spellStart"/>
      <w:r>
        <w:t>MCVideo</w:t>
      </w:r>
      <w:proofErr w:type="spellEnd"/>
      <w:r>
        <w:t xml:space="preserve"> user</w:t>
      </w:r>
      <w:r w:rsidRPr="0073469F">
        <w:rPr>
          <w:rFonts w:eastAsia="SimSun"/>
        </w:rPr>
        <w:t>;</w:t>
      </w:r>
    </w:p>
    <w:p w14:paraId="7721AD2B" w14:textId="77777777" w:rsidR="009E4EFD" w:rsidRDefault="009E4EFD" w:rsidP="009E4EFD">
      <w:pPr>
        <w:pStyle w:val="B1"/>
        <w:rPr>
          <w:lang w:eastAsia="ko-KR"/>
        </w:rPr>
      </w:pPr>
      <w:r>
        <w:rPr>
          <w:lang w:eastAsia="ko-KR"/>
        </w:rPr>
        <w:t>5)</w:t>
      </w:r>
      <w:r>
        <w:rPr>
          <w:lang w:eastAsia="ko-KR"/>
        </w:rPr>
        <w:tab/>
      </w:r>
      <w:r w:rsidRPr="00711955">
        <w:rPr>
          <w:lang w:eastAsia="ko-KR"/>
        </w:rPr>
        <w:t xml:space="preserve">shall </w:t>
      </w:r>
      <w:r>
        <w:rPr>
          <w:lang w:eastAsia="ko-KR"/>
        </w:rPr>
        <w:t xml:space="preserve">include in </w:t>
      </w:r>
      <w:r>
        <w:t>the "</w:t>
      </w:r>
      <w:proofErr w:type="spellStart"/>
      <w:r>
        <w:t>uri</w:t>
      </w:r>
      <w:proofErr w:type="spellEnd"/>
      <w:r>
        <w:t xml:space="preserve">" attribute of each &lt;entry&gt; </w:t>
      </w:r>
      <w:r w:rsidRPr="008F24DA">
        <w:t xml:space="preserve">element </w:t>
      </w:r>
      <w:r w:rsidRPr="008F24DA">
        <w:rPr>
          <w:lang w:eastAsia="ko-KR"/>
        </w:rPr>
        <w:t>of a &lt;list&gt; element of the &lt;resource-lists&gt; element</w:t>
      </w:r>
      <w:r w:rsidRPr="00372439">
        <w:t xml:space="preserve"> </w:t>
      </w:r>
      <w:r>
        <w:t xml:space="preserve">of </w:t>
      </w:r>
      <w:r>
        <w:rPr>
          <w:lang w:eastAsia="ko-KR"/>
        </w:rPr>
        <w:t xml:space="preserve">an </w:t>
      </w:r>
      <w:r>
        <w:t>application/</w:t>
      </w:r>
      <w:proofErr w:type="spellStart"/>
      <w:r>
        <w:t>resource-lists+xml</w:t>
      </w:r>
      <w:proofErr w:type="spellEnd"/>
      <w:r>
        <w:t xml:space="preserve"> </w:t>
      </w:r>
      <w:r>
        <w:rPr>
          <w:lang w:eastAsia="ko-KR"/>
        </w:rPr>
        <w:t xml:space="preserve">MIME </w:t>
      </w:r>
      <w:r w:rsidRPr="00711955">
        <w:rPr>
          <w:lang w:eastAsia="ko-KR"/>
        </w:rPr>
        <w:t>body</w:t>
      </w:r>
      <w:r>
        <w:rPr>
          <w:lang w:eastAsia="ko-KR"/>
        </w:rPr>
        <w:t xml:space="preserve"> set to the </w:t>
      </w:r>
      <w:proofErr w:type="spellStart"/>
      <w:r w:rsidRPr="00711955">
        <w:rPr>
          <w:lang w:eastAsia="ko-KR"/>
        </w:rPr>
        <w:t>MC</w:t>
      </w:r>
      <w:r>
        <w:rPr>
          <w:lang w:eastAsia="ko-KR"/>
        </w:rPr>
        <w:t>Video</w:t>
      </w:r>
      <w:proofErr w:type="spellEnd"/>
      <w:r w:rsidRPr="00711955">
        <w:rPr>
          <w:lang w:eastAsia="ko-KR"/>
        </w:rPr>
        <w:t xml:space="preserve"> ID of the </w:t>
      </w:r>
      <w:r>
        <w:rPr>
          <w:lang w:eastAsia="ko-KR"/>
        </w:rPr>
        <w:t>requested</w:t>
      </w:r>
      <w:r w:rsidRPr="00711955">
        <w:rPr>
          <w:lang w:eastAsia="ko-KR"/>
        </w:rPr>
        <w:t xml:space="preserve"> </w:t>
      </w:r>
      <w:proofErr w:type="spellStart"/>
      <w:r w:rsidRPr="00711955">
        <w:rPr>
          <w:lang w:eastAsia="ko-KR"/>
        </w:rPr>
        <w:t>MC</w:t>
      </w:r>
      <w:r>
        <w:rPr>
          <w:lang w:eastAsia="ko-KR"/>
        </w:rPr>
        <w:t>Video</w:t>
      </w:r>
      <w:proofErr w:type="spellEnd"/>
      <w:r w:rsidRPr="00711955">
        <w:rPr>
          <w:lang w:eastAsia="ko-KR"/>
        </w:rPr>
        <w:t xml:space="preserve"> user</w:t>
      </w:r>
      <w:r>
        <w:rPr>
          <w:lang w:eastAsia="ko-KR"/>
        </w:rPr>
        <w:t xml:space="preserve">s for which </w:t>
      </w:r>
      <w:r>
        <w:rPr>
          <w:lang w:eastAsia="ko-KR"/>
        </w:rPr>
        <w:lastRenderedPageBreak/>
        <w:t>replacement or modification of location reporting configuration is being requested,</w:t>
      </w:r>
      <w:r w:rsidRPr="00711955">
        <w:rPr>
          <w:lang w:eastAsia="ko-KR"/>
        </w:rPr>
        <w:t xml:space="preserve"> according to rules and procedures of IETF RFC 5366 [</w:t>
      </w:r>
      <w:r>
        <w:rPr>
          <w:lang w:eastAsia="ko-KR"/>
        </w:rPr>
        <w:t>37</w:t>
      </w:r>
      <w:r w:rsidRPr="00711955">
        <w:rPr>
          <w:lang w:eastAsia="ko-KR"/>
        </w:rPr>
        <w:t>];</w:t>
      </w:r>
    </w:p>
    <w:p w14:paraId="61FD3039" w14:textId="77777777" w:rsidR="009E4EFD" w:rsidRDefault="009E4EFD" w:rsidP="009E4EFD">
      <w:pPr>
        <w:pStyle w:val="B1"/>
      </w:pPr>
      <w:r>
        <w:t>6)</w:t>
      </w:r>
      <w:r>
        <w:tab/>
        <w:t xml:space="preserve">shall include an </w:t>
      </w:r>
      <w:r w:rsidRPr="0073469F">
        <w:t>application/vnd.3gpp.mc</w:t>
      </w:r>
      <w:r>
        <w:t>video</w:t>
      </w:r>
      <w:r w:rsidRPr="0073469F">
        <w:t>-location-info+xml</w:t>
      </w:r>
      <w:r>
        <w:t xml:space="preserve"> MIME body with</w:t>
      </w:r>
      <w:r w:rsidRPr="00BE0FBD">
        <w:t xml:space="preserve"> </w:t>
      </w:r>
      <w:r>
        <w:t>a</w:t>
      </w:r>
      <w:r w:rsidRPr="0073469F">
        <w:t xml:space="preserve"> &lt;</w:t>
      </w:r>
      <w:r>
        <w:t>Configuration</w:t>
      </w:r>
      <w:r w:rsidRPr="0073469F">
        <w:t>&gt; element contained in the &lt;location-info&gt; root element</w:t>
      </w:r>
      <w:r>
        <w:t>; and</w:t>
      </w:r>
    </w:p>
    <w:p w14:paraId="12DA3501" w14:textId="492FE03C" w:rsidR="009E4EFD" w:rsidRDefault="009E4EFD" w:rsidP="009E4EFD">
      <w:pPr>
        <w:pStyle w:val="B1"/>
      </w:pPr>
      <w:r>
        <w:t>7)</w:t>
      </w:r>
      <w:r>
        <w:tab/>
      </w:r>
      <w:r w:rsidRPr="0073469F">
        <w:t>shall send the SIP MESSAGE request as specified in 3GPP TS 24.229 [</w:t>
      </w:r>
      <w:r>
        <w:t>11</w:t>
      </w:r>
      <w:r w:rsidRPr="0073469F">
        <w:t>].</w:t>
      </w:r>
    </w:p>
    <w:p w14:paraId="13119E11" w14:textId="1036D9EC" w:rsidR="00D80019" w:rsidRDefault="00D80019" w:rsidP="00F1630B">
      <w:pPr>
        <w:pStyle w:val="Heading3"/>
      </w:pPr>
      <w:bookmarkStart w:id="5887" w:name="_CR18_3_3"/>
      <w:bookmarkStart w:id="5888" w:name="_Toc20153116"/>
      <w:bookmarkStart w:id="5889" w:name="_Toc27495781"/>
      <w:bookmarkStart w:id="5890" w:name="_Toc36109249"/>
      <w:bookmarkStart w:id="5891" w:name="_Toc45195037"/>
      <w:bookmarkStart w:id="5892" w:name="_Toc178199977"/>
      <w:bookmarkEnd w:id="5887"/>
      <w:r w:rsidRPr="0073469F">
        <w:t>1</w:t>
      </w:r>
      <w:r>
        <w:t>8</w:t>
      </w:r>
      <w:r w:rsidRPr="0073469F">
        <w:t>.3.3</w:t>
      </w:r>
      <w:r w:rsidRPr="0073469F">
        <w:tab/>
        <w:t>Location information request</w:t>
      </w:r>
      <w:bookmarkEnd w:id="5888"/>
      <w:bookmarkEnd w:id="5889"/>
      <w:bookmarkEnd w:id="5890"/>
      <w:bookmarkEnd w:id="5891"/>
      <w:bookmarkEnd w:id="5892"/>
    </w:p>
    <w:p w14:paraId="2555A910" w14:textId="65D8B088" w:rsidR="002A5E27" w:rsidRPr="002A5E27" w:rsidRDefault="002A5E27" w:rsidP="002A5E27">
      <w:pPr>
        <w:pStyle w:val="Heading4"/>
        <w:overflowPunct/>
        <w:autoSpaceDE/>
        <w:autoSpaceDN/>
        <w:adjustRightInd/>
        <w:textAlignment w:val="auto"/>
      </w:pPr>
      <w:bookmarkStart w:id="5893" w:name="_Toc178199978"/>
      <w:r>
        <w:rPr>
          <w:lang w:eastAsia="en-US"/>
        </w:rPr>
        <w:t>18.3.3.1</w:t>
      </w:r>
      <w:r>
        <w:rPr>
          <w:lang w:eastAsia="en-US"/>
        </w:rPr>
        <w:tab/>
        <w:t xml:space="preserve">Location information request to </w:t>
      </w:r>
      <w:proofErr w:type="spellStart"/>
      <w:r>
        <w:rPr>
          <w:lang w:eastAsia="en-US"/>
        </w:rPr>
        <w:t>MCVideo</w:t>
      </w:r>
      <w:proofErr w:type="spellEnd"/>
      <w:r>
        <w:rPr>
          <w:lang w:eastAsia="en-US"/>
        </w:rPr>
        <w:t xml:space="preserve"> client</w:t>
      </w:r>
      <w:bookmarkEnd w:id="5893"/>
    </w:p>
    <w:p w14:paraId="25E9B790" w14:textId="77777777" w:rsidR="00D80019" w:rsidRPr="0073469F" w:rsidRDefault="00D80019" w:rsidP="00D80019">
      <w:r w:rsidRPr="0073469F">
        <w:t>Upon receiving a SIP MESSAGE request containing</w:t>
      </w:r>
    </w:p>
    <w:p w14:paraId="1233CA6F" w14:textId="77777777" w:rsidR="00D80019" w:rsidRPr="0073469F" w:rsidRDefault="00D80019" w:rsidP="00D80019">
      <w:pPr>
        <w:pStyle w:val="B1"/>
      </w:pPr>
      <w:r w:rsidRPr="0073469F">
        <w:t>1)</w:t>
      </w:r>
      <w:r w:rsidRPr="0073469F">
        <w:tab/>
        <w:t xml:space="preserve">an </w:t>
      </w:r>
      <w:r w:rsidRPr="0073469F">
        <w:rPr>
          <w:lang w:eastAsia="ko-KR"/>
        </w:rPr>
        <w:t>Accept-Contact header field with the media feature tag g.3gpp.icsi-ref set to the value "urn:urn-7:3gpp-service.ims.icsi.</w:t>
      </w:r>
      <w:r>
        <w:rPr>
          <w:lang w:eastAsia="ko-KR"/>
        </w:rPr>
        <w:t>mcvideo</w:t>
      </w:r>
      <w:r w:rsidRPr="0073469F">
        <w:rPr>
          <w:lang w:eastAsia="ko-KR"/>
        </w:rPr>
        <w:t>";</w:t>
      </w:r>
    </w:p>
    <w:p w14:paraId="67E9C3DC" w14:textId="77777777" w:rsidR="00D80019" w:rsidRPr="0073469F" w:rsidRDefault="00D80019" w:rsidP="00D80019">
      <w:pPr>
        <w:pStyle w:val="B1"/>
      </w:pPr>
      <w:r w:rsidRPr="0073469F">
        <w:t>2)</w:t>
      </w:r>
      <w:r w:rsidRPr="0073469F">
        <w:tab/>
        <w:t>a Content-Type header field set to "application/vnd.3gpp.</w:t>
      </w:r>
      <w:r>
        <w:t>mcvideo</w:t>
      </w:r>
      <w:r w:rsidRPr="0073469F">
        <w:t>-location-info+xml"; and</w:t>
      </w:r>
    </w:p>
    <w:p w14:paraId="0E0BD054" w14:textId="77777777" w:rsidR="00D80019" w:rsidRPr="0073469F" w:rsidRDefault="00D80019" w:rsidP="00D80019">
      <w:pPr>
        <w:pStyle w:val="B1"/>
      </w:pPr>
      <w:r w:rsidRPr="0073469F">
        <w:t>3)</w:t>
      </w:r>
      <w:r w:rsidR="00846B7E">
        <w:tab/>
      </w:r>
      <w:r w:rsidRPr="0073469F">
        <w:t xml:space="preserve">an </w:t>
      </w:r>
      <w:r>
        <w:t>application/vnd.3gpp.mcvideo-location-info+xml</w:t>
      </w:r>
      <w:r w:rsidRPr="0073469F">
        <w:t xml:space="preserve"> MIME body with a &lt;Request&gt; element included in the &lt;location-info&gt; root element;</w:t>
      </w:r>
    </w:p>
    <w:p w14:paraId="7643CE3A" w14:textId="77777777" w:rsidR="00D80019" w:rsidRPr="0073469F" w:rsidRDefault="00D80019" w:rsidP="00D80019">
      <w:r w:rsidRPr="0073469F">
        <w:t xml:space="preserve">then the </w:t>
      </w:r>
      <w:proofErr w:type="spellStart"/>
      <w:r>
        <w:t>MCVideo</w:t>
      </w:r>
      <w:proofErr w:type="spellEnd"/>
      <w:r w:rsidRPr="0073469F">
        <w:t xml:space="preserve"> client:</w:t>
      </w:r>
    </w:p>
    <w:p w14:paraId="224B6B40" w14:textId="77777777" w:rsidR="00D80019" w:rsidRDefault="00D80019" w:rsidP="00D80019">
      <w:pPr>
        <w:pStyle w:val="B1"/>
      </w:pPr>
      <w:r w:rsidRPr="0073469F">
        <w:t>1)</w:t>
      </w:r>
      <w:r w:rsidRPr="0073469F">
        <w:tab/>
        <w:t xml:space="preserve">shall send a location report as specified in </w:t>
      </w:r>
      <w:r w:rsidR="00C836A2">
        <w:t>clause</w:t>
      </w:r>
      <w:r w:rsidRPr="0073469F">
        <w:t> 1</w:t>
      </w:r>
      <w:r>
        <w:t>8</w:t>
      </w:r>
      <w:r w:rsidRPr="0073469F">
        <w:t>.3.4</w:t>
      </w:r>
      <w:r>
        <w:t>; and</w:t>
      </w:r>
    </w:p>
    <w:p w14:paraId="425E4A8B" w14:textId="77777777" w:rsidR="00D80019" w:rsidRDefault="00D80019" w:rsidP="00D80019">
      <w:pPr>
        <w:pStyle w:val="B1"/>
      </w:pPr>
      <w:r>
        <w:t>2)</w:t>
      </w:r>
      <w:r>
        <w:tab/>
        <w:t xml:space="preserve">shall reset the </w:t>
      </w:r>
      <w:proofErr w:type="spellStart"/>
      <w:r>
        <w:t>minimumReportInterval</w:t>
      </w:r>
      <w:proofErr w:type="spellEnd"/>
      <w:r>
        <w:t xml:space="preserve"> timer</w:t>
      </w:r>
      <w:r w:rsidRPr="0073469F">
        <w:t>.</w:t>
      </w:r>
    </w:p>
    <w:p w14:paraId="16DCDD53" w14:textId="77777777" w:rsidR="002A5E27" w:rsidRDefault="002A5E27" w:rsidP="002A5E27">
      <w:pPr>
        <w:pStyle w:val="Heading4"/>
      </w:pPr>
      <w:bookmarkStart w:id="5894" w:name="_Toc178199979"/>
      <w:r>
        <w:t>18.3.3.2</w:t>
      </w:r>
      <w:r>
        <w:tab/>
        <w:t xml:space="preserve">Location information request from authorized </w:t>
      </w:r>
      <w:proofErr w:type="spellStart"/>
      <w:r>
        <w:t>MCVideo</w:t>
      </w:r>
      <w:proofErr w:type="spellEnd"/>
      <w:r>
        <w:t xml:space="preserve"> client</w:t>
      </w:r>
      <w:bookmarkEnd w:id="5894"/>
    </w:p>
    <w:p w14:paraId="32237492" w14:textId="6FBD5AEC" w:rsidR="002A5E27" w:rsidRDefault="002A5E27" w:rsidP="002A5E27">
      <w:r>
        <w:t xml:space="preserve">If a MC user needs to request the location information for one or several </w:t>
      </w:r>
      <w:proofErr w:type="spellStart"/>
      <w:r>
        <w:t>MCVideo</w:t>
      </w:r>
      <w:proofErr w:type="spellEnd"/>
      <w:r>
        <w:t xml:space="preserve"> clients the </w:t>
      </w:r>
      <w:proofErr w:type="spellStart"/>
      <w:r>
        <w:t>MCVideo</w:t>
      </w:r>
      <w:proofErr w:type="spellEnd"/>
      <w:r>
        <w:t xml:space="preserve"> client shall generate a SIP MESSAGE </w:t>
      </w:r>
      <w:r w:rsidRPr="0073469F">
        <w:t xml:space="preserve">request in accordance with </w:t>
      </w:r>
      <w:r w:rsidRPr="0073469F">
        <w:rPr>
          <w:rFonts w:eastAsia="SimSun"/>
        </w:rPr>
        <w:t>3GPP TS 24.229 [</w:t>
      </w:r>
      <w:r w:rsidR="00727F31">
        <w:rPr>
          <w:rFonts w:eastAsia="SimSun"/>
        </w:rPr>
        <w:t>11</w:t>
      </w:r>
      <w:r w:rsidRPr="0073469F">
        <w:rPr>
          <w:rFonts w:eastAsia="SimSun"/>
        </w:rPr>
        <w:t xml:space="preserve">] and </w:t>
      </w:r>
      <w:r w:rsidRPr="0073469F">
        <w:rPr>
          <w:lang w:eastAsia="ko-KR"/>
        </w:rPr>
        <w:t>IETF RFC 3428 [</w:t>
      </w:r>
      <w:r w:rsidR="00727F31">
        <w:rPr>
          <w:lang w:eastAsia="ko-KR"/>
        </w:rPr>
        <w:t>17</w:t>
      </w:r>
      <w:r w:rsidRPr="0073469F">
        <w:rPr>
          <w:lang w:eastAsia="ko-KR"/>
        </w:rPr>
        <w:t>]</w:t>
      </w:r>
      <w:r w:rsidRPr="0073469F">
        <w:t>.</w:t>
      </w:r>
    </w:p>
    <w:p w14:paraId="153BE074" w14:textId="5518EE3E" w:rsidR="002A5E27" w:rsidRPr="0073469F" w:rsidRDefault="002A5E27" w:rsidP="002A5E27">
      <w:pPr>
        <w:pStyle w:val="B1"/>
      </w:pPr>
      <w:r>
        <w:rPr>
          <w:lang w:eastAsia="ko-KR"/>
        </w:rPr>
        <w:t>1)</w:t>
      </w:r>
      <w:r>
        <w:rPr>
          <w:lang w:eastAsia="ko-KR"/>
        </w:rPr>
        <w:tab/>
      </w:r>
      <w:r w:rsidRPr="0073469F">
        <w:t>shall include the ICSI value "urn:urn-7:3gpp-service.ims.icsi.mc</w:t>
      </w:r>
      <w:r>
        <w:t>video</w:t>
      </w:r>
      <w:r w:rsidRPr="0073469F">
        <w:t>" (</w:t>
      </w:r>
      <w:r w:rsidRPr="0073469F">
        <w:rPr>
          <w:lang w:eastAsia="zh-CN"/>
        </w:rPr>
        <w:t xml:space="preserve">coded as specified in </w:t>
      </w:r>
      <w:r w:rsidRPr="0073469F">
        <w:t>3GPP TS 24.229 [</w:t>
      </w:r>
      <w:r w:rsidR="00727F31">
        <w:rPr>
          <w:noProof/>
        </w:rPr>
        <w:t>11</w:t>
      </w:r>
      <w:r w:rsidRPr="0073469F">
        <w:t>]</w:t>
      </w:r>
      <w:r w:rsidRPr="0073469F">
        <w:rPr>
          <w:lang w:eastAsia="zh-CN"/>
        </w:rPr>
        <w:t xml:space="preserve">), </w:t>
      </w:r>
      <w:r w:rsidRPr="0073469F">
        <w:t>in a P-Preferred-Service header field according to IETF </w:t>
      </w:r>
      <w:r w:rsidRPr="0073469F">
        <w:rPr>
          <w:rFonts w:eastAsia="MS Mincho"/>
        </w:rPr>
        <w:t>RFC 6050 [</w:t>
      </w:r>
      <w:r w:rsidR="00727F31">
        <w:rPr>
          <w:rFonts w:eastAsia="MS Mincho"/>
        </w:rPr>
        <w:t>14</w:t>
      </w:r>
      <w:r w:rsidRPr="0073469F">
        <w:rPr>
          <w:rFonts w:eastAsia="MS Mincho"/>
        </w:rPr>
        <w:t xml:space="preserve">] </w:t>
      </w:r>
      <w:r w:rsidRPr="0073469F">
        <w:t xml:space="preserve">in the SIP </w:t>
      </w:r>
      <w:r>
        <w:t>MESSAGE</w:t>
      </w:r>
      <w:r w:rsidRPr="0073469F">
        <w:t xml:space="preserve"> request;</w:t>
      </w:r>
    </w:p>
    <w:p w14:paraId="351E8CB2" w14:textId="3878AD78" w:rsidR="002A5E27" w:rsidRPr="0073469F" w:rsidRDefault="002A5E27" w:rsidP="002A5E27">
      <w:pPr>
        <w:pStyle w:val="B1"/>
      </w:pPr>
      <w:r>
        <w:t>2</w:t>
      </w:r>
      <w:r w:rsidRPr="0073469F">
        <w:t>)</w:t>
      </w:r>
      <w:r w:rsidRPr="0073469F">
        <w:tab/>
        <w:t xml:space="preserve">shall include an Accept-Contact header field with the </w:t>
      </w:r>
      <w:r w:rsidRPr="0073469F">
        <w:rPr>
          <w:rFonts w:eastAsia="SimSun"/>
          <w:lang w:eastAsia="zh-CN"/>
        </w:rPr>
        <w:t>g.3gpp.icsi-ref</w:t>
      </w:r>
      <w:r w:rsidRPr="0073469F">
        <w:t xml:space="preserve"> media feature tag containing the value of "urn:urn-7:3gpp-service.ims.icsi.mc</w:t>
      </w:r>
      <w:r>
        <w:t>video</w:t>
      </w:r>
      <w:r w:rsidRPr="0073469F">
        <w:t>" along with the "require" and "explicit" header field parameters according to IETF RFC 3841 [</w:t>
      </w:r>
      <w:r w:rsidR="00727F31">
        <w:t>20</w:t>
      </w:r>
      <w:r w:rsidRPr="0073469F">
        <w:t>];</w:t>
      </w:r>
    </w:p>
    <w:p w14:paraId="7008583C" w14:textId="08A3B27C" w:rsidR="002A5E27" w:rsidRDefault="002A5E27" w:rsidP="002A5E27">
      <w:pPr>
        <w:pStyle w:val="B1"/>
      </w:pPr>
      <w:r>
        <w:t>3</w:t>
      </w:r>
      <w:r w:rsidRPr="0073469F">
        <w:t>)</w:t>
      </w:r>
      <w:r w:rsidRPr="0073469F">
        <w:tab/>
        <w:t>may include a P-Preferred-Identity header field in the SIP MESSAGE request containing a public user identity as specified in 3GPP TS 24.229 [</w:t>
      </w:r>
      <w:r w:rsidR="00727F31">
        <w:rPr>
          <w:noProof/>
        </w:rPr>
        <w:t>11</w:t>
      </w:r>
      <w:r w:rsidRPr="0073469F">
        <w:t>];</w:t>
      </w:r>
    </w:p>
    <w:p w14:paraId="0B2DF242" w14:textId="77777777" w:rsidR="002A5E27" w:rsidRDefault="002A5E27" w:rsidP="002A5E27">
      <w:pPr>
        <w:pStyle w:val="B1"/>
        <w:rPr>
          <w:rFonts w:eastAsia="SimSun"/>
        </w:rPr>
      </w:pPr>
      <w:r>
        <w:rPr>
          <w:lang w:eastAsia="ko-KR"/>
        </w:rPr>
        <w:t>4</w:t>
      </w:r>
      <w:r w:rsidRPr="0073469F">
        <w:rPr>
          <w:lang w:eastAsia="ko-KR"/>
        </w:rPr>
        <w:t>)</w:t>
      </w:r>
      <w:r w:rsidRPr="0073469F">
        <w:rPr>
          <w:lang w:eastAsia="ko-KR"/>
        </w:rPr>
        <w:tab/>
      </w:r>
      <w:r w:rsidRPr="0073469F">
        <w:rPr>
          <w:rFonts w:eastAsia="SimSun"/>
        </w:rPr>
        <w:t xml:space="preserve">shall set the Request-URI to the </w:t>
      </w:r>
      <w:r>
        <w:rPr>
          <w:rFonts w:eastAsia="SimSun"/>
        </w:rPr>
        <w:t xml:space="preserve">public service identity </w:t>
      </w:r>
      <w:r>
        <w:t xml:space="preserve">identifying the participating </w:t>
      </w:r>
      <w:proofErr w:type="spellStart"/>
      <w:r>
        <w:t>MCVideo</w:t>
      </w:r>
      <w:proofErr w:type="spellEnd"/>
      <w:r>
        <w:t xml:space="preserve"> function serving the </w:t>
      </w:r>
      <w:proofErr w:type="spellStart"/>
      <w:r>
        <w:t>MCVideo</w:t>
      </w:r>
      <w:proofErr w:type="spellEnd"/>
      <w:r>
        <w:t xml:space="preserve"> user</w:t>
      </w:r>
      <w:r w:rsidRPr="0073469F">
        <w:rPr>
          <w:rFonts w:eastAsia="SimSun"/>
        </w:rPr>
        <w:t>;</w:t>
      </w:r>
    </w:p>
    <w:p w14:paraId="299D1ECD" w14:textId="77777777" w:rsidR="00AB5917" w:rsidRDefault="002A5E27" w:rsidP="002A5E27">
      <w:pPr>
        <w:pStyle w:val="B1"/>
        <w:rPr>
          <w:lang w:eastAsia="ko-KR"/>
        </w:rPr>
      </w:pPr>
      <w:r>
        <w:rPr>
          <w:lang w:eastAsia="ko-KR"/>
        </w:rPr>
        <w:t>5)</w:t>
      </w:r>
      <w:r>
        <w:rPr>
          <w:lang w:eastAsia="ko-KR"/>
        </w:rPr>
        <w:tab/>
      </w:r>
      <w:r w:rsidR="00AB5917">
        <w:rPr>
          <w:lang w:eastAsia="ko-KR"/>
        </w:rPr>
        <w:t xml:space="preserve">shall include either a list of </w:t>
      </w:r>
      <w:proofErr w:type="spellStart"/>
      <w:r w:rsidR="00AB5917">
        <w:rPr>
          <w:lang w:eastAsia="ko-KR"/>
        </w:rPr>
        <w:t>MCVideo</w:t>
      </w:r>
      <w:proofErr w:type="spellEnd"/>
      <w:r w:rsidR="00AB5917">
        <w:rPr>
          <w:lang w:eastAsia="ko-KR"/>
        </w:rPr>
        <w:t xml:space="preserve"> IDs of the </w:t>
      </w:r>
      <w:proofErr w:type="spellStart"/>
      <w:r w:rsidR="00AB5917">
        <w:rPr>
          <w:lang w:eastAsia="ko-KR"/>
        </w:rPr>
        <w:t>MCVideo</w:t>
      </w:r>
      <w:proofErr w:type="spellEnd"/>
      <w:r w:rsidR="00AB5917">
        <w:rPr>
          <w:lang w:eastAsia="ko-KR"/>
        </w:rPr>
        <w:t xml:space="preserve"> users for which location information is being requested or one activated functional alias that is used to identify the </w:t>
      </w:r>
      <w:proofErr w:type="spellStart"/>
      <w:r w:rsidR="00AB5917">
        <w:rPr>
          <w:lang w:eastAsia="ko-KR"/>
        </w:rPr>
        <w:t>MCVideo</w:t>
      </w:r>
      <w:proofErr w:type="spellEnd"/>
      <w:r w:rsidR="00AB5917">
        <w:rPr>
          <w:lang w:eastAsia="ko-KR"/>
        </w:rPr>
        <w:t xml:space="preserve"> clients for which location information is being requested according to the following:</w:t>
      </w:r>
    </w:p>
    <w:p w14:paraId="7CB37636" w14:textId="08CBCB20" w:rsidR="002A5E27" w:rsidRDefault="00AB5917" w:rsidP="00AB5917">
      <w:pPr>
        <w:pStyle w:val="B2"/>
        <w:rPr>
          <w:lang w:eastAsia="ko-KR"/>
        </w:rPr>
      </w:pPr>
      <w:proofErr w:type="spellStart"/>
      <w:r>
        <w:rPr>
          <w:lang w:eastAsia="ko-KR"/>
        </w:rPr>
        <w:t>i</w:t>
      </w:r>
      <w:proofErr w:type="spellEnd"/>
      <w:r>
        <w:rPr>
          <w:lang w:eastAsia="ko-KR"/>
        </w:rPr>
        <w:t>)</w:t>
      </w:r>
      <w:r>
        <w:rPr>
          <w:lang w:eastAsia="ko-KR"/>
        </w:rPr>
        <w:tab/>
      </w:r>
      <w:r w:rsidR="002A5E27">
        <w:rPr>
          <w:lang w:eastAsia="ko-KR"/>
        </w:rPr>
        <w:t xml:space="preserve">include in </w:t>
      </w:r>
      <w:r w:rsidR="002A5E27">
        <w:t>the "</w:t>
      </w:r>
      <w:proofErr w:type="spellStart"/>
      <w:r w:rsidR="002A5E27">
        <w:t>uri</w:t>
      </w:r>
      <w:proofErr w:type="spellEnd"/>
      <w:r w:rsidR="002A5E27">
        <w:t xml:space="preserve">" attribute of each &lt;entry&gt; </w:t>
      </w:r>
      <w:r w:rsidR="002A5E27" w:rsidRPr="008F24DA">
        <w:t xml:space="preserve">element </w:t>
      </w:r>
      <w:r w:rsidR="002A5E27" w:rsidRPr="008F24DA">
        <w:rPr>
          <w:lang w:eastAsia="ko-KR"/>
        </w:rPr>
        <w:t>of a &lt;list&gt; element of the &lt;resource-lists&gt; element</w:t>
      </w:r>
      <w:r w:rsidR="002A5E27" w:rsidRPr="00372439">
        <w:t xml:space="preserve"> </w:t>
      </w:r>
      <w:r w:rsidR="002A5E27">
        <w:t xml:space="preserve">of </w:t>
      </w:r>
      <w:r w:rsidR="002A5E27">
        <w:rPr>
          <w:lang w:eastAsia="ko-KR"/>
        </w:rPr>
        <w:t xml:space="preserve">an </w:t>
      </w:r>
      <w:r w:rsidR="002A5E27">
        <w:t>application/</w:t>
      </w:r>
      <w:proofErr w:type="spellStart"/>
      <w:r w:rsidR="002A5E27">
        <w:t>resource-lists+xml</w:t>
      </w:r>
      <w:proofErr w:type="spellEnd"/>
      <w:r w:rsidR="002A5E27">
        <w:t xml:space="preserve"> </w:t>
      </w:r>
      <w:r w:rsidR="002A5E27">
        <w:rPr>
          <w:lang w:eastAsia="ko-KR"/>
        </w:rPr>
        <w:t xml:space="preserve">MIME </w:t>
      </w:r>
      <w:r w:rsidR="002A5E27" w:rsidRPr="00711955">
        <w:rPr>
          <w:lang w:eastAsia="ko-KR"/>
        </w:rPr>
        <w:t>body</w:t>
      </w:r>
      <w:r w:rsidR="002A5E27">
        <w:rPr>
          <w:lang w:eastAsia="ko-KR"/>
        </w:rPr>
        <w:t xml:space="preserve"> set to the </w:t>
      </w:r>
      <w:proofErr w:type="spellStart"/>
      <w:r w:rsidR="002A5E27" w:rsidRPr="00711955">
        <w:rPr>
          <w:lang w:eastAsia="ko-KR"/>
        </w:rPr>
        <w:t>MC</w:t>
      </w:r>
      <w:r w:rsidR="002A5E27">
        <w:rPr>
          <w:lang w:eastAsia="ko-KR"/>
        </w:rPr>
        <w:t>Video</w:t>
      </w:r>
      <w:proofErr w:type="spellEnd"/>
      <w:r w:rsidR="002A5E27" w:rsidRPr="00711955">
        <w:rPr>
          <w:lang w:eastAsia="ko-KR"/>
        </w:rPr>
        <w:t xml:space="preserve"> ID of the </w:t>
      </w:r>
      <w:r w:rsidR="002A5E27">
        <w:rPr>
          <w:lang w:eastAsia="ko-KR"/>
        </w:rPr>
        <w:t>requested</w:t>
      </w:r>
      <w:r w:rsidR="002A5E27" w:rsidRPr="00711955">
        <w:rPr>
          <w:lang w:eastAsia="ko-KR"/>
        </w:rPr>
        <w:t xml:space="preserve"> </w:t>
      </w:r>
      <w:proofErr w:type="spellStart"/>
      <w:r w:rsidR="002A5E27" w:rsidRPr="00711955">
        <w:rPr>
          <w:lang w:eastAsia="ko-KR"/>
        </w:rPr>
        <w:t>MC</w:t>
      </w:r>
      <w:r w:rsidR="002A5E27">
        <w:rPr>
          <w:lang w:eastAsia="ko-KR"/>
        </w:rPr>
        <w:t>Video</w:t>
      </w:r>
      <w:proofErr w:type="spellEnd"/>
      <w:r w:rsidR="002A5E27" w:rsidRPr="00711955">
        <w:rPr>
          <w:lang w:eastAsia="ko-KR"/>
        </w:rPr>
        <w:t xml:space="preserve"> user</w:t>
      </w:r>
      <w:r w:rsidR="002A5E27">
        <w:rPr>
          <w:lang w:eastAsia="ko-KR"/>
        </w:rPr>
        <w:t>s for which location information is being requested,</w:t>
      </w:r>
      <w:r w:rsidR="002A5E27" w:rsidRPr="00711955">
        <w:rPr>
          <w:lang w:eastAsia="ko-KR"/>
        </w:rPr>
        <w:t xml:space="preserve"> according to rules and procedures of IETF RFC 5366 [</w:t>
      </w:r>
      <w:r w:rsidR="00727F31">
        <w:rPr>
          <w:lang w:eastAsia="ko-KR"/>
        </w:rPr>
        <w:t>37</w:t>
      </w:r>
      <w:r w:rsidR="002A5E27" w:rsidRPr="00711955">
        <w:rPr>
          <w:lang w:eastAsia="ko-KR"/>
        </w:rPr>
        <w:t>];</w:t>
      </w:r>
      <w:r>
        <w:rPr>
          <w:lang w:eastAsia="ko-KR"/>
        </w:rPr>
        <w:t xml:space="preserve"> or</w:t>
      </w:r>
    </w:p>
    <w:p w14:paraId="2C0EB061" w14:textId="7D307DBB" w:rsidR="00AB5917" w:rsidRDefault="00AB5917" w:rsidP="00AB5917">
      <w:pPr>
        <w:pStyle w:val="B2"/>
        <w:rPr>
          <w:lang w:eastAsia="ko-KR"/>
        </w:rPr>
      </w:pPr>
      <w:r>
        <w:rPr>
          <w:lang w:eastAsia="ko-KR"/>
        </w:rPr>
        <w:t>ii)</w:t>
      </w:r>
      <w:r>
        <w:rPr>
          <w:lang w:eastAsia="ko-KR"/>
        </w:rPr>
        <w:tab/>
        <w:t xml:space="preserve">include a </w:t>
      </w:r>
      <w:r>
        <w:t>&lt;location-of-</w:t>
      </w:r>
      <w:r w:rsidRPr="00D673A5">
        <w:t>functional</w:t>
      </w:r>
      <w:r>
        <w:t>-</w:t>
      </w:r>
      <w:r w:rsidRPr="00D673A5">
        <w:t>alias-URI</w:t>
      </w:r>
      <w:r>
        <w:t>&gt;</w:t>
      </w:r>
      <w:r w:rsidRPr="00D673A5">
        <w:t xml:space="preserve"> element</w:t>
      </w:r>
      <w:r>
        <w:t xml:space="preserve"> </w:t>
      </w:r>
      <w:r>
        <w:rPr>
          <w:lang w:eastAsia="ko-KR"/>
        </w:rPr>
        <w:t xml:space="preserve">into </w:t>
      </w:r>
      <w:r>
        <w:t>the &lt;</w:t>
      </w:r>
      <w:proofErr w:type="spellStart"/>
      <w:r>
        <w:t>anyExt</w:t>
      </w:r>
      <w:proofErr w:type="spellEnd"/>
      <w:r>
        <w:t xml:space="preserve">&gt; element of </w:t>
      </w:r>
      <w:r>
        <w:rPr>
          <w:lang w:eastAsia="ko-KR"/>
        </w:rPr>
        <w:t xml:space="preserve">the </w:t>
      </w:r>
      <w:r w:rsidRPr="00B66FF5">
        <w:rPr>
          <w:lang w:eastAsia="ko-KR"/>
        </w:rPr>
        <w:t>&lt;</w:t>
      </w:r>
      <w:proofErr w:type="spellStart"/>
      <w:r w:rsidRPr="00B66FF5">
        <w:rPr>
          <w:lang w:eastAsia="ko-KR"/>
        </w:rPr>
        <w:t>mc</w:t>
      </w:r>
      <w:r>
        <w:rPr>
          <w:lang w:eastAsia="ko-KR"/>
        </w:rPr>
        <w:t>video</w:t>
      </w:r>
      <w:proofErr w:type="spellEnd"/>
      <w:r w:rsidRPr="00B66FF5">
        <w:rPr>
          <w:lang w:eastAsia="ko-KR"/>
        </w:rPr>
        <w:t>-Params&gt; element</w:t>
      </w:r>
      <w:r>
        <w:rPr>
          <w:lang w:eastAsia="ko-KR"/>
        </w:rPr>
        <w:t xml:space="preserve"> of</w:t>
      </w:r>
      <w:r w:rsidRPr="00B66FF5">
        <w:rPr>
          <w:lang w:eastAsia="ko-KR"/>
        </w:rPr>
        <w:t xml:space="preserve"> </w:t>
      </w:r>
      <w:r>
        <w:rPr>
          <w:lang w:eastAsia="ko-KR"/>
        </w:rPr>
        <w:t xml:space="preserve">the </w:t>
      </w:r>
      <w:r w:rsidRPr="00B66FF5">
        <w:rPr>
          <w:lang w:eastAsia="ko-KR"/>
        </w:rPr>
        <w:t>&lt;</w:t>
      </w:r>
      <w:proofErr w:type="spellStart"/>
      <w:r w:rsidRPr="00EE5A6A">
        <w:t>mc</w:t>
      </w:r>
      <w:r>
        <w:t>video</w:t>
      </w:r>
      <w:r w:rsidRPr="00EE5A6A">
        <w:t>info</w:t>
      </w:r>
      <w:proofErr w:type="spellEnd"/>
      <w:r w:rsidRPr="00B66FF5">
        <w:rPr>
          <w:lang w:eastAsia="ko-KR"/>
        </w:rPr>
        <w:t xml:space="preserve">&gt; element </w:t>
      </w:r>
      <w:r>
        <w:rPr>
          <w:lang w:eastAsia="ko-KR"/>
        </w:rPr>
        <w:t>of</w:t>
      </w:r>
      <w:r w:rsidRPr="00B66FF5">
        <w:rPr>
          <w:lang w:eastAsia="ko-KR"/>
        </w:rPr>
        <w:t xml:space="preserve"> </w:t>
      </w:r>
      <w:r>
        <w:rPr>
          <w:lang w:eastAsia="ko-KR"/>
        </w:rPr>
        <w:t>the</w:t>
      </w:r>
      <w:r w:rsidRPr="00B66FF5">
        <w:rPr>
          <w:lang w:eastAsia="ko-KR"/>
        </w:rPr>
        <w:t xml:space="preserve"> application/vnd.3gpp.mc</w:t>
      </w:r>
      <w:r>
        <w:rPr>
          <w:lang w:eastAsia="ko-KR"/>
        </w:rPr>
        <w:t>video</w:t>
      </w:r>
      <w:r w:rsidRPr="00B66FF5">
        <w:rPr>
          <w:lang w:eastAsia="ko-KR"/>
        </w:rPr>
        <w:t>-info+xml MIME body</w:t>
      </w:r>
      <w:r>
        <w:rPr>
          <w:lang w:eastAsia="ko-KR"/>
        </w:rPr>
        <w:t xml:space="preserve"> with the requested functional alias URI used to identify the </w:t>
      </w:r>
      <w:proofErr w:type="spellStart"/>
      <w:r>
        <w:rPr>
          <w:lang w:eastAsia="ko-KR"/>
        </w:rPr>
        <w:t>MCVideo</w:t>
      </w:r>
      <w:proofErr w:type="spellEnd"/>
      <w:r>
        <w:rPr>
          <w:lang w:eastAsia="ko-KR"/>
        </w:rPr>
        <w:t xml:space="preserve"> clients for which location information is being requested</w:t>
      </w:r>
    </w:p>
    <w:p w14:paraId="0BCAE437" w14:textId="77777777" w:rsidR="002A5E27" w:rsidRDefault="002A5E27" w:rsidP="002A5E27">
      <w:pPr>
        <w:pStyle w:val="B1"/>
      </w:pPr>
      <w:r>
        <w:t>6)</w:t>
      </w:r>
      <w:r>
        <w:tab/>
        <w:t xml:space="preserve">shall include an </w:t>
      </w:r>
      <w:r w:rsidRPr="0073469F">
        <w:t>application/vnd.3gpp.mc</w:t>
      </w:r>
      <w:r>
        <w:t>video</w:t>
      </w:r>
      <w:r w:rsidRPr="0073469F">
        <w:t>-location-info+xml</w:t>
      </w:r>
      <w:r>
        <w:t xml:space="preserve"> MIME body with</w:t>
      </w:r>
      <w:r w:rsidRPr="00BE0FBD">
        <w:t xml:space="preserve"> </w:t>
      </w:r>
      <w:r>
        <w:t>a</w:t>
      </w:r>
      <w:r w:rsidRPr="0073469F">
        <w:t xml:space="preserve"> &lt;</w:t>
      </w:r>
      <w:r>
        <w:t>Request</w:t>
      </w:r>
      <w:r w:rsidRPr="0073469F">
        <w:t xml:space="preserve">&gt; element </w:t>
      </w:r>
      <w:r>
        <w:t>identified with the &lt;</w:t>
      </w:r>
      <w:proofErr w:type="spellStart"/>
      <w:r>
        <w:t>RequestId</w:t>
      </w:r>
      <w:proofErr w:type="spellEnd"/>
      <w:r>
        <w:t xml:space="preserve">&gt; attribute </w:t>
      </w:r>
      <w:r w:rsidRPr="0073469F">
        <w:t>contained in the &lt;location-info&gt; root element</w:t>
      </w:r>
      <w:r>
        <w:t>;</w:t>
      </w:r>
    </w:p>
    <w:p w14:paraId="01A1C95B" w14:textId="77777777" w:rsidR="002A5E27" w:rsidRDefault="002A5E27" w:rsidP="002A5E27">
      <w:pPr>
        <w:pStyle w:val="NO"/>
      </w:pPr>
      <w:r>
        <w:lastRenderedPageBreak/>
        <w:t>NOTE:</w:t>
      </w:r>
      <w:r>
        <w:tab/>
        <w:t>The value of the &lt;</w:t>
      </w:r>
      <w:proofErr w:type="spellStart"/>
      <w:r>
        <w:t>RequestId</w:t>
      </w:r>
      <w:proofErr w:type="spellEnd"/>
      <w:r>
        <w:t>&gt; attribute is returned in the corresponding &lt;</w:t>
      </w:r>
      <w:proofErr w:type="spellStart"/>
      <w:r>
        <w:t>ReportId</w:t>
      </w:r>
      <w:proofErr w:type="spellEnd"/>
      <w:r>
        <w:t>&gt; attribute in order to correlate the request and the reports.</w:t>
      </w:r>
    </w:p>
    <w:p w14:paraId="46ADE3C8" w14:textId="77777777" w:rsidR="00727F31" w:rsidRDefault="002A5E27" w:rsidP="00D80019">
      <w:pPr>
        <w:pStyle w:val="B1"/>
      </w:pPr>
      <w:r>
        <w:t>7)</w:t>
      </w:r>
      <w:r>
        <w:tab/>
        <w:t xml:space="preserve">may include the "refresh" attribute set to </w:t>
      </w:r>
      <w:r w:rsidR="00727F31">
        <w:t>"</w:t>
      </w:r>
      <w:r>
        <w:t>true</w:t>
      </w:r>
      <w:r w:rsidR="00727F31">
        <w:t>"</w:t>
      </w:r>
      <w:r>
        <w:t xml:space="preserve"> in the &lt;Request&gt; element in the </w:t>
      </w:r>
      <w:r w:rsidRPr="0073469F">
        <w:t>application/vnd.3gpp.mc</w:t>
      </w:r>
      <w:r>
        <w:t>video</w:t>
      </w:r>
      <w:r w:rsidRPr="0073469F">
        <w:t>-location-info+xml</w:t>
      </w:r>
      <w:r>
        <w:t xml:space="preserve"> MIME body;</w:t>
      </w:r>
    </w:p>
    <w:p w14:paraId="59090526" w14:textId="77777777" w:rsidR="00727F31" w:rsidRDefault="00727F31" w:rsidP="00727F31">
      <w:pPr>
        <w:pStyle w:val="B1"/>
        <w:rPr>
          <w:lang w:eastAsia="ko-KR"/>
        </w:rPr>
      </w:pPr>
      <w:r>
        <w:rPr>
          <w:lang w:eastAsia="ko-KR"/>
        </w:rPr>
        <w:t>8)</w:t>
      </w:r>
      <w:r>
        <w:rPr>
          <w:lang w:eastAsia="ko-KR"/>
        </w:rPr>
        <w:tab/>
        <w:t xml:space="preserve">may </w:t>
      </w:r>
      <w:r w:rsidRPr="00411D1A">
        <w:t>include a &lt;</w:t>
      </w:r>
      <w:proofErr w:type="spellStart"/>
      <w:r>
        <w:t>LocationFilter</w:t>
      </w:r>
      <w:proofErr w:type="spellEnd"/>
      <w:r w:rsidRPr="00411D1A">
        <w:t xml:space="preserve">&gt; </w:t>
      </w:r>
      <w:r>
        <w:t>element of the &lt;</w:t>
      </w:r>
      <w:proofErr w:type="spellStart"/>
      <w:r>
        <w:t>anyExt</w:t>
      </w:r>
      <w:proofErr w:type="spellEnd"/>
      <w:r>
        <w:t>&gt;</w:t>
      </w:r>
      <w:r w:rsidRPr="002A5E27">
        <w:t xml:space="preserve"> </w:t>
      </w:r>
      <w:r>
        <w:t>element of "location</w:t>
      </w:r>
      <w:r>
        <w:noBreakHyphen/>
        <w:t xml:space="preserve">info" together with the &lt;Request&gt; element in the </w:t>
      </w:r>
      <w:r w:rsidRPr="0073469F">
        <w:t>application/vnd.3gpp.mc</w:t>
      </w:r>
      <w:r>
        <w:t>video</w:t>
      </w:r>
      <w:r w:rsidRPr="0073469F">
        <w:t>-location-info+xml</w:t>
      </w:r>
      <w:r>
        <w:t xml:space="preserve"> MIME body</w:t>
      </w:r>
      <w:r>
        <w:rPr>
          <w:lang w:eastAsia="ko-KR"/>
        </w:rPr>
        <w:t>, with the sub-elements of the &lt;</w:t>
      </w:r>
      <w:proofErr w:type="spellStart"/>
      <w:r>
        <w:rPr>
          <w:lang w:eastAsia="ko-KR"/>
        </w:rPr>
        <w:t>LocationFilter</w:t>
      </w:r>
      <w:proofErr w:type="spellEnd"/>
      <w:r>
        <w:rPr>
          <w:lang w:eastAsia="ko-KR"/>
        </w:rPr>
        <w:t xml:space="preserve">&gt; </w:t>
      </w:r>
      <w:r>
        <w:t>element of the &lt;</w:t>
      </w:r>
      <w:proofErr w:type="spellStart"/>
      <w:r>
        <w:t>anyExt</w:t>
      </w:r>
      <w:proofErr w:type="spellEnd"/>
      <w:r>
        <w:t>&gt;</w:t>
      </w:r>
      <w:r w:rsidRPr="002A5E27">
        <w:t xml:space="preserve"> </w:t>
      </w:r>
      <w:r>
        <w:t>element</w:t>
      </w:r>
      <w:r>
        <w:rPr>
          <w:lang w:eastAsia="ko-KR"/>
        </w:rPr>
        <w:t xml:space="preserve"> </w:t>
      </w:r>
      <w:r>
        <w:t>of "location</w:t>
      </w:r>
      <w:r>
        <w:noBreakHyphen/>
        <w:t xml:space="preserve">info" </w:t>
      </w:r>
      <w:r>
        <w:rPr>
          <w:lang w:eastAsia="ko-KR"/>
        </w:rPr>
        <w:t>set as follows:</w:t>
      </w:r>
    </w:p>
    <w:p w14:paraId="4A176F9A" w14:textId="77777777" w:rsidR="00727F31" w:rsidRDefault="00727F31" w:rsidP="00727F31">
      <w:pPr>
        <w:pStyle w:val="B2"/>
      </w:pPr>
      <w:proofErr w:type="spellStart"/>
      <w:r>
        <w:t>i</w:t>
      </w:r>
      <w:proofErr w:type="spellEnd"/>
      <w:r>
        <w:t>)</w:t>
      </w:r>
      <w:r>
        <w:tab/>
        <w:t>the sub-element &lt;</w:t>
      </w:r>
      <w:proofErr w:type="spellStart"/>
      <w:r>
        <w:t>AreaIdentifier</w:t>
      </w:r>
      <w:proofErr w:type="spellEnd"/>
      <w:r>
        <w:t xml:space="preserve">&gt; set to the </w:t>
      </w:r>
      <w:proofErr w:type="spellStart"/>
      <w:r>
        <w:t>TriggerId</w:t>
      </w:r>
      <w:proofErr w:type="spellEnd"/>
      <w:r>
        <w:t xml:space="preserve"> associated to the specific geographical area; and</w:t>
      </w:r>
    </w:p>
    <w:p w14:paraId="7235DADB" w14:textId="002136E6" w:rsidR="00727F31" w:rsidRDefault="00727F31" w:rsidP="00727F31">
      <w:pPr>
        <w:pStyle w:val="B2"/>
      </w:pPr>
      <w:r>
        <w:t>ii)</w:t>
      </w:r>
      <w:r>
        <w:tab/>
        <w:t>the &lt;</w:t>
      </w:r>
      <w:proofErr w:type="spellStart"/>
      <w:r>
        <w:t>AreaIn</w:t>
      </w:r>
      <w:proofErr w:type="spellEnd"/>
      <w:r>
        <w:t xml:space="preserve">&gt; sub-element set to "true", for restricting the request to the requested </w:t>
      </w:r>
      <w:proofErr w:type="spellStart"/>
      <w:r>
        <w:t>MCVideo</w:t>
      </w:r>
      <w:proofErr w:type="spellEnd"/>
      <w:r>
        <w:t xml:space="preserve"> user being inside the geographical area, or to "false", for restricting the request to the requested </w:t>
      </w:r>
      <w:proofErr w:type="spellStart"/>
      <w:r>
        <w:t>MCVideo</w:t>
      </w:r>
      <w:proofErr w:type="spellEnd"/>
      <w:r>
        <w:t xml:space="preserve"> user being outside the geographical area; and</w:t>
      </w:r>
    </w:p>
    <w:p w14:paraId="10DA66E7" w14:textId="150212B8" w:rsidR="002A5E27" w:rsidRDefault="00727F31" w:rsidP="00D80019">
      <w:pPr>
        <w:pStyle w:val="B1"/>
      </w:pPr>
      <w:r>
        <w:t>9</w:t>
      </w:r>
      <w:r w:rsidR="002A5E27">
        <w:t>)</w:t>
      </w:r>
      <w:r w:rsidR="002A5E27">
        <w:tab/>
      </w:r>
      <w:r w:rsidR="002A5E27" w:rsidRPr="0073469F">
        <w:t>shall send the SIP MESSAGE request as specified in 3GPP TS 24.229 [</w:t>
      </w:r>
      <w:r>
        <w:t>11</w:t>
      </w:r>
      <w:r w:rsidR="002A5E27" w:rsidRPr="0073469F">
        <w:t>].</w:t>
      </w:r>
    </w:p>
    <w:p w14:paraId="365E9D99" w14:textId="352B055B" w:rsidR="00D80019" w:rsidRPr="0073469F" w:rsidRDefault="00D80019" w:rsidP="00F1630B">
      <w:pPr>
        <w:pStyle w:val="Heading3"/>
        <w:rPr>
          <w:noProof/>
        </w:rPr>
      </w:pPr>
      <w:bookmarkStart w:id="5895" w:name="_CR18_3_4"/>
      <w:bookmarkStart w:id="5896" w:name="_Toc20153117"/>
      <w:bookmarkStart w:id="5897" w:name="_Toc27495782"/>
      <w:bookmarkStart w:id="5898" w:name="_Toc36109250"/>
      <w:bookmarkStart w:id="5899" w:name="_Toc45195038"/>
      <w:bookmarkStart w:id="5900" w:name="_Toc178199980"/>
      <w:bookmarkEnd w:id="5895"/>
      <w:r w:rsidRPr="0073469F">
        <w:rPr>
          <w:noProof/>
        </w:rPr>
        <w:t>1</w:t>
      </w:r>
      <w:r>
        <w:rPr>
          <w:noProof/>
        </w:rPr>
        <w:t>8</w:t>
      </w:r>
      <w:r w:rsidRPr="0073469F">
        <w:rPr>
          <w:noProof/>
        </w:rPr>
        <w:t>.3.4</w:t>
      </w:r>
      <w:r w:rsidRPr="0073469F">
        <w:rPr>
          <w:noProof/>
        </w:rPr>
        <w:tab/>
        <w:t>Location information report</w:t>
      </w:r>
      <w:bookmarkEnd w:id="5896"/>
      <w:bookmarkEnd w:id="5897"/>
      <w:bookmarkEnd w:id="5898"/>
      <w:bookmarkEnd w:id="5899"/>
      <w:bookmarkEnd w:id="5900"/>
    </w:p>
    <w:p w14:paraId="66D0CE05" w14:textId="10256681" w:rsidR="00D80019" w:rsidRPr="004F782D" w:rsidRDefault="00D80019" w:rsidP="00F1630B">
      <w:pPr>
        <w:pStyle w:val="Heading4"/>
      </w:pPr>
      <w:bookmarkStart w:id="5901" w:name="_CR18_3_4_1"/>
      <w:bookmarkStart w:id="5902" w:name="_Toc20153118"/>
      <w:bookmarkStart w:id="5903" w:name="_Toc27495783"/>
      <w:bookmarkStart w:id="5904" w:name="_Toc36109251"/>
      <w:bookmarkStart w:id="5905" w:name="_Toc45195039"/>
      <w:bookmarkStart w:id="5906" w:name="_Toc178199981"/>
      <w:bookmarkEnd w:id="5901"/>
      <w:r w:rsidRPr="00AD1139">
        <w:t>1</w:t>
      </w:r>
      <w:r>
        <w:t>8</w:t>
      </w:r>
      <w:r w:rsidRPr="00AD1139">
        <w:t>.3.4.1</w:t>
      </w:r>
      <w:r w:rsidRPr="00AD1139">
        <w:tab/>
        <w:t>Report triggering</w:t>
      </w:r>
      <w:bookmarkEnd w:id="5902"/>
      <w:bookmarkEnd w:id="5903"/>
      <w:bookmarkEnd w:id="5904"/>
      <w:bookmarkEnd w:id="5905"/>
      <w:bookmarkEnd w:id="5906"/>
    </w:p>
    <w:p w14:paraId="737C950B" w14:textId="77777777" w:rsidR="00D80019" w:rsidRDefault="00D80019" w:rsidP="00D80019">
      <w:r w:rsidRPr="0073469F">
        <w:t xml:space="preserve">If a location reporting trigger fires </w:t>
      </w:r>
      <w:r>
        <w:t xml:space="preserve">the </w:t>
      </w:r>
      <w:proofErr w:type="spellStart"/>
      <w:r>
        <w:t>MCVideo</w:t>
      </w:r>
      <w:proofErr w:type="spellEnd"/>
      <w:r>
        <w:t xml:space="preserve"> client checks if the </w:t>
      </w:r>
      <w:proofErr w:type="spellStart"/>
      <w:r>
        <w:t>minimumReportInterval</w:t>
      </w:r>
      <w:proofErr w:type="spellEnd"/>
      <w:r>
        <w:t xml:space="preserve"> timer is running. If the timer is running the </w:t>
      </w:r>
      <w:proofErr w:type="spellStart"/>
      <w:r>
        <w:t>MCVideo</w:t>
      </w:r>
      <w:proofErr w:type="spellEnd"/>
      <w:r>
        <w:t xml:space="preserve"> client waits until the timer expires. When the </w:t>
      </w:r>
      <w:proofErr w:type="spellStart"/>
      <w:r>
        <w:t>minimumReportInterval</w:t>
      </w:r>
      <w:proofErr w:type="spellEnd"/>
      <w:r>
        <w:t xml:space="preserve"> timer expires, the </w:t>
      </w:r>
      <w:proofErr w:type="spellStart"/>
      <w:r>
        <w:t>MCVideo</w:t>
      </w:r>
      <w:proofErr w:type="spellEnd"/>
      <w:r>
        <w:t xml:space="preserve"> client:</w:t>
      </w:r>
    </w:p>
    <w:p w14:paraId="0D6EB12C" w14:textId="77777777" w:rsidR="00D80019" w:rsidRDefault="00D80019" w:rsidP="00D80019">
      <w:pPr>
        <w:pStyle w:val="B1"/>
      </w:pPr>
      <w:r>
        <w:t>1)</w:t>
      </w:r>
      <w:r>
        <w:tab/>
        <w:t xml:space="preserve">shall, if any of the reporting triggers are still true, send a location information report as specified in </w:t>
      </w:r>
      <w:r w:rsidR="00C836A2">
        <w:t>clause</w:t>
      </w:r>
      <w:r>
        <w:t> 18.3.4.2.</w:t>
      </w:r>
    </w:p>
    <w:p w14:paraId="6A8FA74B" w14:textId="77777777" w:rsidR="00D80019" w:rsidRDefault="00D80019" w:rsidP="00D80019">
      <w:r>
        <w:t>If the</w:t>
      </w:r>
      <w:r w:rsidRPr="0073469F">
        <w:t xml:space="preserve"> </w:t>
      </w:r>
      <w:proofErr w:type="spellStart"/>
      <w:r>
        <w:t>MCVideo</w:t>
      </w:r>
      <w:proofErr w:type="spellEnd"/>
      <w:r w:rsidRPr="0073469F">
        <w:t xml:space="preserve"> client receives a location information request as specified in </w:t>
      </w:r>
      <w:r w:rsidR="00C836A2">
        <w:t>clause</w:t>
      </w:r>
      <w:r w:rsidRPr="0073469F">
        <w:t> 1</w:t>
      </w:r>
      <w:r>
        <w:t>8</w:t>
      </w:r>
      <w:r w:rsidRPr="0073469F">
        <w:t xml:space="preserve">.3.3, the </w:t>
      </w:r>
      <w:proofErr w:type="spellStart"/>
      <w:r>
        <w:t>MCVideo</w:t>
      </w:r>
      <w:proofErr w:type="spellEnd"/>
      <w:r w:rsidRPr="0073469F">
        <w:t xml:space="preserve"> client shall send a location report</w:t>
      </w:r>
      <w:r w:rsidRPr="00FD03D6">
        <w:t xml:space="preserve"> </w:t>
      </w:r>
      <w:r>
        <w:t xml:space="preserve">as specified in </w:t>
      </w:r>
      <w:r w:rsidR="00C836A2">
        <w:t>clause</w:t>
      </w:r>
      <w:r>
        <w:t> 18.3.4.2</w:t>
      </w:r>
      <w:r w:rsidRPr="0073469F">
        <w:t>.</w:t>
      </w:r>
    </w:p>
    <w:p w14:paraId="2411DEEF" w14:textId="12650B97" w:rsidR="00D80019" w:rsidRDefault="00D80019" w:rsidP="00F1630B">
      <w:pPr>
        <w:pStyle w:val="Heading4"/>
      </w:pPr>
      <w:bookmarkStart w:id="5907" w:name="_CR18_3_4_2"/>
      <w:bookmarkStart w:id="5908" w:name="_Toc20153119"/>
      <w:bookmarkStart w:id="5909" w:name="_Toc27495784"/>
      <w:bookmarkStart w:id="5910" w:name="_Toc36109252"/>
      <w:bookmarkStart w:id="5911" w:name="_Toc45195040"/>
      <w:bookmarkStart w:id="5912" w:name="_Toc178199982"/>
      <w:bookmarkEnd w:id="5907"/>
      <w:r w:rsidRPr="00AD1139">
        <w:t>1</w:t>
      </w:r>
      <w:r>
        <w:t>8</w:t>
      </w:r>
      <w:r w:rsidRPr="00AD1139">
        <w:t>.3.4.2</w:t>
      </w:r>
      <w:r w:rsidRPr="00AD1139">
        <w:tab/>
        <w:t>Sending location information report</w:t>
      </w:r>
      <w:bookmarkEnd w:id="5908"/>
      <w:bookmarkEnd w:id="5909"/>
      <w:bookmarkEnd w:id="5910"/>
      <w:bookmarkEnd w:id="5911"/>
      <w:bookmarkEnd w:id="5912"/>
    </w:p>
    <w:p w14:paraId="5CA245DF" w14:textId="77777777" w:rsidR="00D80019" w:rsidRPr="0073469F" w:rsidRDefault="00D80019" w:rsidP="00D80019">
      <w:r w:rsidRPr="0073469F">
        <w:t xml:space="preserve">If the </w:t>
      </w:r>
      <w:proofErr w:type="spellStart"/>
      <w:r>
        <w:t>MCVideo</w:t>
      </w:r>
      <w:proofErr w:type="spellEnd"/>
      <w:r w:rsidRPr="0073469F">
        <w:t xml:space="preserve"> client needs to send a SIP request for other reasons (e.g. a SIP MESSAGE request containing a</w:t>
      </w:r>
      <w:r>
        <w:t>n</w:t>
      </w:r>
      <w:r w:rsidRPr="0073469F">
        <w:t xml:space="preserve"> MBMS listening report as described in clause 1</w:t>
      </w:r>
      <w:r>
        <w:t>6</w:t>
      </w:r>
      <w:r w:rsidRPr="0073469F">
        <w:t xml:space="preserve">), the </w:t>
      </w:r>
      <w:proofErr w:type="spellStart"/>
      <w:r>
        <w:t>MCVideo</w:t>
      </w:r>
      <w:proofErr w:type="spellEnd"/>
      <w:r w:rsidRPr="0073469F">
        <w:t xml:space="preserve"> client:</w:t>
      </w:r>
    </w:p>
    <w:p w14:paraId="585F6E0D" w14:textId="77777777" w:rsidR="00D80019" w:rsidRDefault="00D80019" w:rsidP="00D80019">
      <w:pPr>
        <w:pStyle w:val="B1"/>
      </w:pPr>
      <w:r>
        <w:t>1</w:t>
      </w:r>
      <w:r w:rsidRPr="0073469F">
        <w:t>)</w:t>
      </w:r>
      <w:r w:rsidR="00846B7E">
        <w:tab/>
      </w:r>
      <w:r>
        <w:t xml:space="preserve">shall include </w:t>
      </w:r>
      <w:r w:rsidRPr="0073469F">
        <w:t xml:space="preserve">an </w:t>
      </w:r>
      <w:r>
        <w:t>application/vnd.3gpp.mcvideo-location-info+xml</w:t>
      </w:r>
      <w:r w:rsidRPr="0073469F">
        <w:t xml:space="preserve"> MIME body </w:t>
      </w:r>
      <w:r>
        <w:t xml:space="preserve">and </w:t>
      </w:r>
      <w:r w:rsidRPr="0073469F">
        <w:t>in the &lt;location-info&gt; root element</w:t>
      </w:r>
      <w:r w:rsidRPr="00FD03D6">
        <w:t xml:space="preserve"> </w:t>
      </w:r>
      <w:r>
        <w:t xml:space="preserve">the </w:t>
      </w:r>
      <w:proofErr w:type="spellStart"/>
      <w:r>
        <w:t>MCVideo</w:t>
      </w:r>
      <w:proofErr w:type="spellEnd"/>
      <w:r>
        <w:t xml:space="preserve"> client shall include:</w:t>
      </w:r>
    </w:p>
    <w:p w14:paraId="600DD418" w14:textId="77777777" w:rsidR="00D80019" w:rsidRDefault="00D80019" w:rsidP="00D80019">
      <w:pPr>
        <w:pStyle w:val="B2"/>
      </w:pPr>
      <w:r>
        <w:t>a)</w:t>
      </w:r>
      <w:r>
        <w:tab/>
        <w:t>a &lt;Report&gt; element and if the Report was triggered by a location request include the &lt;</w:t>
      </w:r>
      <w:proofErr w:type="spellStart"/>
      <w:r>
        <w:t>ReportID</w:t>
      </w:r>
      <w:proofErr w:type="spellEnd"/>
      <w:r>
        <w:t>&gt; attribute set to the value of the &lt;</w:t>
      </w:r>
      <w:proofErr w:type="spellStart"/>
      <w:r>
        <w:t>RequestID</w:t>
      </w:r>
      <w:proofErr w:type="spellEnd"/>
      <w:r>
        <w:t>&gt; attribute in the received Request</w:t>
      </w:r>
      <w:r w:rsidRPr="0073469F">
        <w:t>;</w:t>
      </w:r>
    </w:p>
    <w:p w14:paraId="0D8E81BA" w14:textId="77777777" w:rsidR="00D80019" w:rsidRDefault="00D80019" w:rsidP="00D80019">
      <w:pPr>
        <w:pStyle w:val="B2"/>
      </w:pPr>
      <w:r>
        <w:t>b)</w:t>
      </w:r>
      <w:r>
        <w:tab/>
        <w:t>&lt;</w:t>
      </w:r>
      <w:proofErr w:type="spellStart"/>
      <w:r>
        <w:t>TriggerId</w:t>
      </w:r>
      <w:proofErr w:type="spellEnd"/>
      <w:r>
        <w:t xml:space="preserve">&gt; child elements, where each element is set to the value of the &lt;Trigger-Id&gt; attribute associated with the trigger that have fired; </w:t>
      </w:r>
      <w:r w:rsidRPr="0073469F">
        <w:t>and</w:t>
      </w:r>
    </w:p>
    <w:p w14:paraId="2F136A5A" w14:textId="77777777" w:rsidR="00D80019" w:rsidRPr="0073469F" w:rsidRDefault="00D80019" w:rsidP="00D80019">
      <w:pPr>
        <w:pStyle w:val="B2"/>
      </w:pPr>
      <w:r>
        <w:t>c)</w:t>
      </w:r>
      <w:r>
        <w:tab/>
        <w:t>the location reporting elements corresponding to the triggers that have fired;</w:t>
      </w:r>
    </w:p>
    <w:p w14:paraId="16E3D7DD" w14:textId="77777777" w:rsidR="00D80019" w:rsidRDefault="00D80019" w:rsidP="00D80019">
      <w:pPr>
        <w:pStyle w:val="B1"/>
      </w:pPr>
      <w:r>
        <w:t>2</w:t>
      </w:r>
      <w:r w:rsidRPr="0073469F">
        <w:t>)</w:t>
      </w:r>
      <w:r w:rsidRPr="0073469F">
        <w:tab/>
      </w:r>
      <w:r>
        <w:t xml:space="preserve">shall set the </w:t>
      </w:r>
      <w:proofErr w:type="spellStart"/>
      <w:r>
        <w:t>minimumReportInterval</w:t>
      </w:r>
      <w:proofErr w:type="spellEnd"/>
      <w:r>
        <w:t xml:space="preserve"> timer to the </w:t>
      </w:r>
      <w:proofErr w:type="spellStart"/>
      <w:r>
        <w:t>minimumReportInterval</w:t>
      </w:r>
      <w:proofErr w:type="spellEnd"/>
      <w:r>
        <w:t xml:space="preserve"> time and start the timer; and</w:t>
      </w:r>
    </w:p>
    <w:p w14:paraId="3DDCF29B" w14:textId="77777777" w:rsidR="00D80019" w:rsidRPr="0073469F" w:rsidRDefault="00D80019" w:rsidP="00D80019">
      <w:pPr>
        <w:pStyle w:val="B1"/>
      </w:pPr>
      <w:r>
        <w:t>3)</w:t>
      </w:r>
      <w:r>
        <w:tab/>
        <w:t>shall reset all triggers</w:t>
      </w:r>
      <w:r w:rsidRPr="0073469F">
        <w:t>.</w:t>
      </w:r>
    </w:p>
    <w:p w14:paraId="6053FC6C" w14:textId="77777777" w:rsidR="00D80019" w:rsidRPr="0073469F" w:rsidRDefault="00D80019" w:rsidP="00D80019">
      <w:r w:rsidRPr="0073469F">
        <w:t xml:space="preserve">If the </w:t>
      </w:r>
      <w:proofErr w:type="spellStart"/>
      <w:r>
        <w:t>MCVideo</w:t>
      </w:r>
      <w:proofErr w:type="spellEnd"/>
      <w:r w:rsidRPr="0073469F">
        <w:t xml:space="preserve"> client does not need to send a SIP request for other reasons, the </w:t>
      </w:r>
      <w:proofErr w:type="spellStart"/>
      <w:r>
        <w:t>MCVideo</w:t>
      </w:r>
      <w:proofErr w:type="spellEnd"/>
      <w:r w:rsidRPr="0073469F">
        <w:t xml:space="preserve"> client shall generate a SIP MESSAGE request in accordance with 3GPP TS 24.229 </w:t>
      </w:r>
      <w:r>
        <w:t>[11]</w:t>
      </w:r>
      <w:r w:rsidRPr="0073469F">
        <w:t xml:space="preserve"> and </w:t>
      </w:r>
      <w:r w:rsidRPr="0073469F">
        <w:rPr>
          <w:lang w:eastAsia="ko-KR"/>
        </w:rPr>
        <w:t>IETF RFC 3428 </w:t>
      </w:r>
      <w:r>
        <w:rPr>
          <w:lang w:eastAsia="ko-KR"/>
        </w:rPr>
        <w:t>[17]</w:t>
      </w:r>
      <w:r w:rsidRPr="0073469F">
        <w:rPr>
          <w:lang w:eastAsia="ko-KR"/>
        </w:rPr>
        <w:t xml:space="preserve">. The </w:t>
      </w:r>
      <w:proofErr w:type="spellStart"/>
      <w:r>
        <w:rPr>
          <w:lang w:eastAsia="ko-KR"/>
        </w:rPr>
        <w:t>MCVideo</w:t>
      </w:r>
      <w:proofErr w:type="spellEnd"/>
      <w:r w:rsidRPr="0073469F">
        <w:rPr>
          <w:lang w:eastAsia="ko-KR"/>
        </w:rPr>
        <w:t xml:space="preserve"> client</w:t>
      </w:r>
      <w:r w:rsidRPr="0073469F">
        <w:t>;</w:t>
      </w:r>
    </w:p>
    <w:p w14:paraId="1107AC74" w14:textId="77777777" w:rsidR="00D80019" w:rsidRPr="0073469F" w:rsidRDefault="00D80019" w:rsidP="00D80019">
      <w:pPr>
        <w:pStyle w:val="B1"/>
      </w:pPr>
      <w:r w:rsidRPr="0073469F">
        <w:t>1)</w:t>
      </w:r>
      <w:r w:rsidRPr="0073469F">
        <w:tab/>
        <w:t xml:space="preserve">shall include </w:t>
      </w:r>
      <w:r>
        <w:t xml:space="preserve">in the Request-URI, </w:t>
      </w:r>
      <w:r w:rsidRPr="0073469F">
        <w:t xml:space="preserve">the SIP URI received in the P-Asserted-Identity header field in the </w:t>
      </w:r>
      <w:r>
        <w:t xml:space="preserve">received </w:t>
      </w:r>
      <w:r w:rsidRPr="0073469F">
        <w:t>SIP MESSAGE request for location report configuration;</w:t>
      </w:r>
    </w:p>
    <w:p w14:paraId="6E6FA339" w14:textId="77777777" w:rsidR="00D80019" w:rsidRPr="0073469F" w:rsidRDefault="00D80019" w:rsidP="00D80019">
      <w:pPr>
        <w:pStyle w:val="B1"/>
      </w:pPr>
      <w:r w:rsidRPr="0073469F">
        <w:t>2)</w:t>
      </w:r>
      <w:r w:rsidRPr="0073469F">
        <w:tab/>
        <w:t>shall include a Content-Type header field set to "application/vnd.3gpp.</w:t>
      </w:r>
      <w:r>
        <w:t>mcvideo</w:t>
      </w:r>
      <w:r w:rsidRPr="0073469F">
        <w:t>-location-info+xml";</w:t>
      </w:r>
    </w:p>
    <w:p w14:paraId="4BD5ADAE" w14:textId="77777777" w:rsidR="00D80019" w:rsidRDefault="00D80019" w:rsidP="00D80019">
      <w:pPr>
        <w:pStyle w:val="B1"/>
      </w:pPr>
      <w:r w:rsidRPr="0073469F">
        <w:t>3)</w:t>
      </w:r>
      <w:r w:rsidRPr="0073469F">
        <w:tab/>
        <w:t xml:space="preserve">shall include an </w:t>
      </w:r>
      <w:r>
        <w:t>application/vnd.3gpp.mcvideo-location-info+xml</w:t>
      </w:r>
      <w:r w:rsidRPr="0073469F">
        <w:t xml:space="preserve"> MIME body </w:t>
      </w:r>
      <w:r>
        <w:t xml:space="preserve">and </w:t>
      </w:r>
      <w:r w:rsidRPr="0073469F">
        <w:t>in the &lt;location-info&gt; root element</w:t>
      </w:r>
      <w:r>
        <w:t xml:space="preserve"> include:</w:t>
      </w:r>
    </w:p>
    <w:p w14:paraId="5F74BC4F" w14:textId="77777777" w:rsidR="00D80019" w:rsidRDefault="00D80019" w:rsidP="00D80019">
      <w:pPr>
        <w:pStyle w:val="B2"/>
      </w:pPr>
      <w:r>
        <w:lastRenderedPageBreak/>
        <w:t>a)</w:t>
      </w:r>
      <w:r>
        <w:tab/>
        <w:t>a &lt;Report&gt; element and if the Report was triggered by a location request include the &lt;</w:t>
      </w:r>
      <w:proofErr w:type="spellStart"/>
      <w:r>
        <w:t>ReportID</w:t>
      </w:r>
      <w:proofErr w:type="spellEnd"/>
      <w:r>
        <w:t>&gt; attribute set to the value of the &lt;</w:t>
      </w:r>
      <w:proofErr w:type="spellStart"/>
      <w:r>
        <w:t>RequestID</w:t>
      </w:r>
      <w:proofErr w:type="spellEnd"/>
      <w:r>
        <w:t>&gt; attribute in the received Request</w:t>
      </w:r>
      <w:r w:rsidRPr="0073469F">
        <w:t>;</w:t>
      </w:r>
    </w:p>
    <w:p w14:paraId="1C690336" w14:textId="77777777" w:rsidR="00D80019" w:rsidRDefault="00D80019" w:rsidP="00D80019">
      <w:pPr>
        <w:pStyle w:val="B2"/>
      </w:pPr>
      <w:r>
        <w:t>b)</w:t>
      </w:r>
      <w:r>
        <w:tab/>
        <w:t>a &lt;</w:t>
      </w:r>
      <w:proofErr w:type="spellStart"/>
      <w:r>
        <w:t>TriggerId</w:t>
      </w:r>
      <w:proofErr w:type="spellEnd"/>
      <w:r>
        <w:t xml:space="preserve">&gt; child element set to the value of each &lt;Trigger-Id&gt; value of the triggers that have fired; </w:t>
      </w:r>
      <w:r w:rsidRPr="0073469F">
        <w:t>and</w:t>
      </w:r>
    </w:p>
    <w:p w14:paraId="03ACE04C" w14:textId="77777777" w:rsidR="00D80019" w:rsidRPr="0073469F" w:rsidRDefault="00D80019" w:rsidP="00D80019">
      <w:pPr>
        <w:pStyle w:val="B2"/>
      </w:pPr>
      <w:r>
        <w:t>c)</w:t>
      </w:r>
      <w:r>
        <w:tab/>
        <w:t>the location reporting elements corresponding to the triggers that have fired;</w:t>
      </w:r>
    </w:p>
    <w:p w14:paraId="1A25877F" w14:textId="77777777" w:rsidR="00D80019" w:rsidRDefault="00D80019" w:rsidP="00D80019">
      <w:pPr>
        <w:pStyle w:val="B1"/>
      </w:pPr>
      <w:r w:rsidRPr="0073469F">
        <w:t>4)</w:t>
      </w:r>
      <w:r w:rsidRPr="0073469F">
        <w:tab/>
        <w:t>shall include an Accept-Contact header field with the media feature tag g.3gpp.</w:t>
      </w:r>
      <w:r>
        <w:t>mcvideo</w:t>
      </w:r>
      <w:r w:rsidRPr="0073469F">
        <w:t xml:space="preserve"> along with parameters "require" and "explicit" in accordance with IETF RFC 3841 </w:t>
      </w:r>
      <w:r>
        <w:t>[20];</w:t>
      </w:r>
    </w:p>
    <w:p w14:paraId="2CCBDC58" w14:textId="77777777" w:rsidR="00D80019" w:rsidRPr="00436CF9" w:rsidRDefault="00D80019" w:rsidP="00D80019">
      <w:pPr>
        <w:pStyle w:val="B1"/>
      </w:pPr>
      <w:r w:rsidRPr="00AD1139">
        <w:t>5)</w:t>
      </w:r>
      <w:r w:rsidRPr="00AD1139">
        <w:tab/>
      </w:r>
      <w:r>
        <w:t xml:space="preserve">shall set the </w:t>
      </w:r>
      <w:proofErr w:type="spellStart"/>
      <w:r>
        <w:t>minimumReportInterval</w:t>
      </w:r>
      <w:proofErr w:type="spellEnd"/>
      <w:r>
        <w:t xml:space="preserve"> timer to the </w:t>
      </w:r>
      <w:proofErr w:type="spellStart"/>
      <w:r>
        <w:t>minimumReportInterval</w:t>
      </w:r>
      <w:proofErr w:type="spellEnd"/>
      <w:r>
        <w:t xml:space="preserve"> time and start the timer;</w:t>
      </w:r>
    </w:p>
    <w:p w14:paraId="23D0E134" w14:textId="77777777" w:rsidR="00D80019" w:rsidRPr="0073469F" w:rsidRDefault="00D80019" w:rsidP="00D80019">
      <w:pPr>
        <w:pStyle w:val="B1"/>
      </w:pPr>
      <w:r>
        <w:t>6)</w:t>
      </w:r>
      <w:r>
        <w:tab/>
        <w:t>shall reset all triggers; and</w:t>
      </w:r>
    </w:p>
    <w:p w14:paraId="1F5C5B70" w14:textId="77777777" w:rsidR="00D80019" w:rsidRPr="00D80019" w:rsidRDefault="00D80019" w:rsidP="00D80019">
      <w:pPr>
        <w:pStyle w:val="B1"/>
        <w:rPr>
          <w:noProof/>
        </w:rPr>
      </w:pPr>
      <w:r>
        <w:t>7)</w:t>
      </w:r>
      <w:r>
        <w:tab/>
      </w:r>
      <w:r w:rsidRPr="0073469F">
        <w:t>shall send the SIP MESSAGE request as specified in 3GPP TS 24.229 </w:t>
      </w:r>
      <w:r>
        <w:t>[11]</w:t>
      </w:r>
      <w:r w:rsidRPr="0073469F">
        <w:t>.</w:t>
      </w:r>
    </w:p>
    <w:p w14:paraId="352C9F78" w14:textId="08981C93" w:rsidR="009F1106" w:rsidRDefault="009F1106" w:rsidP="00F1630B">
      <w:pPr>
        <w:pStyle w:val="Heading1"/>
        <w:rPr>
          <w:noProof/>
        </w:rPr>
      </w:pPr>
      <w:bookmarkStart w:id="5913" w:name="_CR19"/>
      <w:bookmarkStart w:id="5914" w:name="_Toc20153120"/>
      <w:bookmarkStart w:id="5915" w:name="_Toc27495785"/>
      <w:bookmarkStart w:id="5916" w:name="_Toc36109253"/>
      <w:bookmarkStart w:id="5917" w:name="_Toc45195041"/>
      <w:bookmarkStart w:id="5918" w:name="_Toc178199983"/>
      <w:bookmarkEnd w:id="5913"/>
      <w:r>
        <w:rPr>
          <w:noProof/>
        </w:rPr>
        <w:t>19</w:t>
      </w:r>
      <w:r>
        <w:rPr>
          <w:noProof/>
        </w:rPr>
        <w:tab/>
        <w:t>MCVideo Service Continuity</w:t>
      </w:r>
      <w:bookmarkEnd w:id="5914"/>
      <w:bookmarkEnd w:id="5915"/>
      <w:bookmarkEnd w:id="5916"/>
      <w:bookmarkEnd w:id="5917"/>
      <w:bookmarkEnd w:id="5918"/>
    </w:p>
    <w:p w14:paraId="0BEE98E3" w14:textId="0795CC70" w:rsidR="009F1106" w:rsidRDefault="009F1106" w:rsidP="00F1630B">
      <w:pPr>
        <w:pStyle w:val="Heading2"/>
      </w:pPr>
      <w:bookmarkStart w:id="5919" w:name="_CR19_1"/>
      <w:bookmarkStart w:id="5920" w:name="_Toc20153121"/>
      <w:bookmarkStart w:id="5921" w:name="_Toc27495786"/>
      <w:bookmarkStart w:id="5922" w:name="_Toc36109254"/>
      <w:bookmarkStart w:id="5923" w:name="_Toc45195042"/>
      <w:bookmarkStart w:id="5924" w:name="_Toc178199984"/>
      <w:bookmarkEnd w:id="5919"/>
      <w:r>
        <w:t>19.1</w:t>
      </w:r>
      <w:r>
        <w:tab/>
        <w:t>General</w:t>
      </w:r>
      <w:bookmarkEnd w:id="5920"/>
      <w:bookmarkEnd w:id="5921"/>
      <w:bookmarkEnd w:id="5922"/>
      <w:bookmarkEnd w:id="5923"/>
      <w:bookmarkEnd w:id="5924"/>
    </w:p>
    <w:p w14:paraId="5B6BEB38" w14:textId="77777777" w:rsidR="009F1106" w:rsidRPr="004D7105" w:rsidRDefault="009F1106" w:rsidP="009F1106">
      <w:r w:rsidRPr="004D7105">
        <w:t xml:space="preserve">This clause describes the procedures for service continuity of an ongoing SIP session supporting an </w:t>
      </w:r>
      <w:proofErr w:type="spellStart"/>
      <w:r>
        <w:t>MCVideo</w:t>
      </w:r>
      <w:proofErr w:type="spellEnd"/>
      <w:r w:rsidRPr="004D7105">
        <w:t xml:space="preserve"> private call or </w:t>
      </w:r>
      <w:proofErr w:type="spellStart"/>
      <w:r>
        <w:t>MCVideo</w:t>
      </w:r>
      <w:proofErr w:type="spellEnd"/>
      <w:r w:rsidRPr="004D7105">
        <w:t xml:space="preserve"> group call when:</w:t>
      </w:r>
    </w:p>
    <w:p w14:paraId="562BAA5E" w14:textId="77777777" w:rsidR="009F1106" w:rsidRPr="004D7105" w:rsidRDefault="009F1106" w:rsidP="009F1106">
      <w:pPr>
        <w:pStyle w:val="B1"/>
      </w:pPr>
      <w:r w:rsidRPr="004D7105">
        <w:t>-</w:t>
      </w:r>
      <w:r w:rsidRPr="004D7105">
        <w:tab/>
        <w:t xml:space="preserve">the </w:t>
      </w:r>
      <w:proofErr w:type="spellStart"/>
      <w:r>
        <w:t>MCVideo</w:t>
      </w:r>
      <w:proofErr w:type="spellEnd"/>
      <w:r w:rsidRPr="004D7105">
        <w:t xml:space="preserve"> UE (referred to as the remote UE) is connected to the network via E-UTRAN and decides to connect to a UE-to-network relay, e.g. because it realises that it is losing connection to the network and wants to ensure seamless service; and</w:t>
      </w:r>
    </w:p>
    <w:p w14:paraId="6433CEFC" w14:textId="77777777" w:rsidR="009F1106" w:rsidRPr="004D7105" w:rsidRDefault="009F1106" w:rsidP="009F1106">
      <w:pPr>
        <w:pStyle w:val="B1"/>
      </w:pPr>
      <w:r w:rsidRPr="004D7105">
        <w:t>-</w:t>
      </w:r>
      <w:r w:rsidRPr="004D7105">
        <w:tab/>
        <w:t>the remote UE is connected to the network via the UE-to-network-relay and decides to disconnect from the UE-to-network relay, e.g. because the remote UE realises that it is losing connection to UE-to-network relay or because the LTE-</w:t>
      </w:r>
      <w:proofErr w:type="spellStart"/>
      <w:r w:rsidRPr="004D7105">
        <w:t>Uu</w:t>
      </w:r>
      <w:proofErr w:type="spellEnd"/>
      <w:r w:rsidRPr="004D7105">
        <w:t xml:space="preserve"> link quality goes above a certain threshold, and decides to connect to the network via E-UTRAN for seamless service.</w:t>
      </w:r>
    </w:p>
    <w:p w14:paraId="32987689" w14:textId="77777777" w:rsidR="009F1106" w:rsidRPr="004D7105" w:rsidRDefault="009F1106" w:rsidP="009F1106">
      <w:proofErr w:type="spellStart"/>
      <w:r>
        <w:t>MCVideo</w:t>
      </w:r>
      <w:proofErr w:type="spellEnd"/>
      <w:r w:rsidRPr="004D7105">
        <w:t xml:space="preserve"> service continuity follows the principles of 3GPP TS 24.237 </w:t>
      </w:r>
      <w:r>
        <w:t>[60]</w:t>
      </w:r>
      <w:r w:rsidRPr="004D7105">
        <w:t xml:space="preserve"> for PS-PS service continuity. In particular:</w:t>
      </w:r>
    </w:p>
    <w:p w14:paraId="1E082935" w14:textId="77777777" w:rsidR="009F1106" w:rsidRPr="004D7105" w:rsidRDefault="009F1106" w:rsidP="009F1106">
      <w:pPr>
        <w:pStyle w:val="B1"/>
      </w:pPr>
      <w:r w:rsidRPr="004D7105">
        <w:t>1)</w:t>
      </w:r>
      <w:r w:rsidRPr="004D7105">
        <w:tab/>
        <w:t>the SIP session is anchored at a Service Centralisation and Continuity Application Server (SCC AS) before and after the handover. This requires that initial filter criteria is configured to ensure that the SCC AS is in the registration path, is the first application server in the path of an originating session, and the last AS in the path of a terminating session;</w:t>
      </w:r>
    </w:p>
    <w:p w14:paraId="3A219C03" w14:textId="77777777" w:rsidR="009F1106" w:rsidRPr="004D7105" w:rsidRDefault="009F1106" w:rsidP="009F1106">
      <w:pPr>
        <w:pStyle w:val="B1"/>
      </w:pPr>
      <w:r w:rsidRPr="004D7105">
        <w:t>2)</w:t>
      </w:r>
      <w:r w:rsidRPr="004D7105">
        <w:tab/>
        <w:t>the remote UE is an SC UE that supports PS-PS access transfer as per 3GPP TS 24.237 </w:t>
      </w:r>
      <w:r>
        <w:t>[60]</w:t>
      </w:r>
      <w:r w:rsidRPr="004D7105">
        <w:t>; and</w:t>
      </w:r>
    </w:p>
    <w:p w14:paraId="366AFD0D" w14:textId="77777777" w:rsidR="009F1106" w:rsidRDefault="009F1106" w:rsidP="009F1106">
      <w:pPr>
        <w:pStyle w:val="B1"/>
      </w:pPr>
      <w:r w:rsidRPr="004D7105">
        <w:t>3)</w:t>
      </w:r>
      <w:r w:rsidRPr="004D7105">
        <w:tab/>
        <w:t>the remote UE is either configured with a static PS to PS STI as sp</w:t>
      </w:r>
      <w:r>
        <w:t>ecified in 3GPP TS 24.216 [</w:t>
      </w:r>
      <w:r w:rsidR="00EE5137">
        <w:rPr>
          <w:lang w:val="en-US"/>
        </w:rPr>
        <w:t>73</w:t>
      </w:r>
      <w:r w:rsidRPr="004D7105">
        <w:t>] that it uses when initiating the session transfer request, or it uses a dynamic PS to PS STI which is the URI contained in the Contact header field returned at the creation of the dialog over the Source Access Leg, as specified in 3GPP TS 24.237 </w:t>
      </w:r>
      <w:r>
        <w:t>[60]</w:t>
      </w:r>
      <w:r w:rsidRPr="004D7105">
        <w:t>.</w:t>
      </w:r>
    </w:p>
    <w:p w14:paraId="417AAD05" w14:textId="09E055A1" w:rsidR="009F1106" w:rsidRPr="004D7105" w:rsidRDefault="009F1106" w:rsidP="00F1630B">
      <w:pPr>
        <w:pStyle w:val="Heading2"/>
      </w:pPr>
      <w:bookmarkStart w:id="5925" w:name="_CR19_2"/>
      <w:bookmarkStart w:id="5926" w:name="_Toc20153122"/>
      <w:bookmarkStart w:id="5927" w:name="_Toc27495787"/>
      <w:bookmarkStart w:id="5928" w:name="_Toc36109255"/>
      <w:bookmarkStart w:id="5929" w:name="_Toc45195043"/>
      <w:bookmarkStart w:id="5930" w:name="_Toc178199985"/>
      <w:bookmarkEnd w:id="5925"/>
      <w:r>
        <w:t>19</w:t>
      </w:r>
      <w:r w:rsidRPr="004D7105">
        <w:t>.2</w:t>
      </w:r>
      <w:r w:rsidRPr="004D7105">
        <w:tab/>
        <w:t xml:space="preserve">Service continuity from on-network </w:t>
      </w:r>
      <w:proofErr w:type="spellStart"/>
      <w:r>
        <w:t>MCVideo</w:t>
      </w:r>
      <w:proofErr w:type="spellEnd"/>
      <w:r w:rsidRPr="004D7105">
        <w:t xml:space="preserve"> service to UE-to-network relay </w:t>
      </w:r>
      <w:proofErr w:type="spellStart"/>
      <w:r>
        <w:t>MCVideo</w:t>
      </w:r>
      <w:proofErr w:type="spellEnd"/>
      <w:r w:rsidRPr="004D7105">
        <w:t xml:space="preserve"> service</w:t>
      </w:r>
      <w:bookmarkEnd w:id="5926"/>
      <w:bookmarkEnd w:id="5927"/>
      <w:bookmarkEnd w:id="5928"/>
      <w:bookmarkEnd w:id="5929"/>
      <w:bookmarkEnd w:id="5930"/>
    </w:p>
    <w:p w14:paraId="1A4C75BB" w14:textId="64005ADA" w:rsidR="009F1106" w:rsidRPr="004D7105" w:rsidRDefault="009F1106" w:rsidP="00F1630B">
      <w:pPr>
        <w:pStyle w:val="Heading3"/>
      </w:pPr>
      <w:bookmarkStart w:id="5931" w:name="_CR19_2_1"/>
      <w:bookmarkStart w:id="5932" w:name="_Toc20153123"/>
      <w:bookmarkStart w:id="5933" w:name="_Toc27495788"/>
      <w:bookmarkStart w:id="5934" w:name="_Toc36109256"/>
      <w:bookmarkStart w:id="5935" w:name="_Toc45195044"/>
      <w:bookmarkStart w:id="5936" w:name="_Toc178199986"/>
      <w:bookmarkEnd w:id="5931"/>
      <w:r>
        <w:t>19</w:t>
      </w:r>
      <w:r w:rsidRPr="004D7105">
        <w:t>.2.1</w:t>
      </w:r>
      <w:r w:rsidRPr="004D7105">
        <w:tab/>
        <w:t>Remote UE</w:t>
      </w:r>
      <w:bookmarkEnd w:id="5932"/>
      <w:bookmarkEnd w:id="5933"/>
      <w:bookmarkEnd w:id="5934"/>
      <w:bookmarkEnd w:id="5935"/>
      <w:bookmarkEnd w:id="5936"/>
    </w:p>
    <w:p w14:paraId="024D4368" w14:textId="77777777" w:rsidR="009F1106" w:rsidRPr="004D7105" w:rsidRDefault="009F1106" w:rsidP="009F1106">
      <w:r w:rsidRPr="004D7105">
        <w:t xml:space="preserve">When performing service continuity from on-network </w:t>
      </w:r>
      <w:proofErr w:type="spellStart"/>
      <w:r>
        <w:t>MCVideo</w:t>
      </w:r>
      <w:proofErr w:type="spellEnd"/>
      <w:r w:rsidRPr="004D7105">
        <w:t xml:space="preserve"> service to UE-to-network relay </w:t>
      </w:r>
      <w:proofErr w:type="spellStart"/>
      <w:r>
        <w:t>MCVideo</w:t>
      </w:r>
      <w:proofErr w:type="spellEnd"/>
      <w:r w:rsidRPr="004D7105">
        <w:t xml:space="preserve"> service, the remote UE:</w:t>
      </w:r>
    </w:p>
    <w:p w14:paraId="691F904C" w14:textId="77777777" w:rsidR="009F1106" w:rsidRPr="004D7105" w:rsidRDefault="009F1106" w:rsidP="009F1106">
      <w:pPr>
        <w:pStyle w:val="B1"/>
      </w:pPr>
      <w:r w:rsidRPr="004D7105">
        <w:t>1)</w:t>
      </w:r>
      <w:r w:rsidRPr="004D7105">
        <w:tab/>
        <w:t xml:space="preserve">shall perform </w:t>
      </w:r>
      <w:proofErr w:type="spellStart"/>
      <w:r w:rsidRPr="004D7105">
        <w:t>ProSe</w:t>
      </w:r>
      <w:proofErr w:type="spellEnd"/>
      <w:r w:rsidRPr="004D7105">
        <w:t xml:space="preserve"> UE-to-network relay discovery over PC5 as specified in clause 10A of 3GPP TS 24.334 </w:t>
      </w:r>
      <w:r>
        <w:t>[59]</w:t>
      </w:r>
      <w:r w:rsidRPr="004D7105">
        <w:t>;</w:t>
      </w:r>
    </w:p>
    <w:p w14:paraId="7AEF9132" w14:textId="77777777" w:rsidR="009F1106" w:rsidRPr="004D7105" w:rsidRDefault="009F1106" w:rsidP="009F1106">
      <w:pPr>
        <w:pStyle w:val="NO"/>
        <w:rPr>
          <w:bCs/>
        </w:rPr>
      </w:pPr>
      <w:r w:rsidRPr="004D7105">
        <w:lastRenderedPageBreak/>
        <w:t>NOTE 1:</w:t>
      </w:r>
      <w:r w:rsidRPr="004D7105">
        <w:tab/>
        <w:t>Depending on the model (A or B) used for discovery as specified in 3GPP TS 24.334 </w:t>
      </w:r>
      <w:r>
        <w:t>[59]</w:t>
      </w:r>
      <w:r w:rsidRPr="004D7105">
        <w:t>, the remote UE can perform UE-to-network relay discovery while still in coverage (when model A is used), or while still in coverage if the LTE-</w:t>
      </w:r>
      <w:proofErr w:type="spellStart"/>
      <w:r w:rsidRPr="004D7105">
        <w:t>Uu</w:t>
      </w:r>
      <w:proofErr w:type="spellEnd"/>
      <w:r w:rsidRPr="004D7105">
        <w:t xml:space="preserve"> link quality drops below a certain threshold (when model B is used).</w:t>
      </w:r>
    </w:p>
    <w:p w14:paraId="53A216FC" w14:textId="77777777" w:rsidR="009F1106" w:rsidRPr="004D7105" w:rsidRDefault="009F1106" w:rsidP="009F1106">
      <w:pPr>
        <w:pStyle w:val="NO"/>
        <w:rPr>
          <w:lang w:val="nl-NL" w:eastAsia="zh-CN"/>
        </w:rPr>
      </w:pPr>
      <w:r w:rsidRPr="004D7105">
        <w:rPr>
          <w:bCs/>
        </w:rPr>
        <w:t>NOTE 2:</w:t>
      </w:r>
      <w:r w:rsidRPr="004D7105">
        <w:rPr>
          <w:bCs/>
        </w:rPr>
        <w:tab/>
        <w:t xml:space="preserve">As part of the discovery process, service authorisation is performed as specified in </w:t>
      </w:r>
      <w:r w:rsidRPr="004D7105">
        <w:t>3GPP TS 24.334 </w:t>
      </w:r>
      <w:r>
        <w:t>[59]</w:t>
      </w:r>
      <w:r w:rsidRPr="004D7105">
        <w:t xml:space="preserve">. The UE-to-network relay is provisioned with relay service code(s) associated with allowed </w:t>
      </w:r>
      <w:proofErr w:type="spellStart"/>
      <w:r>
        <w:t>MCVideo</w:t>
      </w:r>
      <w:proofErr w:type="spellEnd"/>
      <w:r w:rsidRPr="004D7105">
        <w:t xml:space="preserve"> group(s) as specified in 3GPP TS </w:t>
      </w:r>
      <w:r>
        <w:t>24.483</w:t>
      </w:r>
      <w:r w:rsidRPr="004D7105">
        <w:t> </w:t>
      </w:r>
      <w:r>
        <w:t>[4]</w:t>
      </w:r>
      <w:r w:rsidRPr="004D7105">
        <w:t xml:space="preserve"> and 3GPP TS </w:t>
      </w:r>
      <w:r>
        <w:t>24.484</w:t>
      </w:r>
      <w:r w:rsidRPr="004D7105">
        <w:t> </w:t>
      </w:r>
      <w:r>
        <w:t>[25]</w:t>
      </w:r>
      <w:r w:rsidRPr="004D7105">
        <w:t xml:space="preserve">. </w:t>
      </w:r>
      <w:r w:rsidRPr="004D7105">
        <w:rPr>
          <w:lang w:val="nl-NL"/>
        </w:rPr>
        <w:t xml:space="preserve">To find </w:t>
      </w:r>
      <w:r w:rsidRPr="004D7105">
        <w:rPr>
          <w:rFonts w:hint="eastAsia"/>
          <w:lang w:val="nl-NL" w:eastAsia="zh-CN"/>
        </w:rPr>
        <w:t>a</w:t>
      </w:r>
      <w:r w:rsidRPr="004D7105">
        <w:rPr>
          <w:lang w:val="nl-NL"/>
        </w:rPr>
        <w:t xml:space="preserve"> permitted UE-to-network relay for group communications, </w:t>
      </w:r>
      <w:r w:rsidRPr="004D7105">
        <w:rPr>
          <w:rFonts w:hint="eastAsia"/>
          <w:lang w:val="nl-NL" w:eastAsia="zh-CN"/>
        </w:rPr>
        <w:t xml:space="preserve">a </w:t>
      </w:r>
      <w:r w:rsidRPr="004D7105">
        <w:rPr>
          <w:lang w:val="nl-NL"/>
        </w:rPr>
        <w:t xml:space="preserve">remote UE is provisioned with the </w:t>
      </w:r>
      <w:r w:rsidRPr="004D7105">
        <w:rPr>
          <w:rFonts w:hint="eastAsia"/>
          <w:lang w:val="nl-NL" w:eastAsia="zh-CN"/>
        </w:rPr>
        <w:t>r</w:t>
      </w:r>
      <w:r w:rsidRPr="004D7105">
        <w:rPr>
          <w:lang w:val="nl-NL"/>
        </w:rPr>
        <w:t>elay service code</w:t>
      </w:r>
      <w:r w:rsidRPr="004D7105">
        <w:rPr>
          <w:rFonts w:hint="eastAsia"/>
          <w:lang w:val="nl-NL" w:eastAsia="zh-CN"/>
        </w:rPr>
        <w:t>(</w:t>
      </w:r>
      <w:r w:rsidRPr="004D7105">
        <w:rPr>
          <w:lang w:val="nl-NL"/>
        </w:rPr>
        <w:t>s</w:t>
      </w:r>
      <w:r w:rsidRPr="004D7105">
        <w:rPr>
          <w:rFonts w:hint="eastAsia"/>
          <w:lang w:val="nl-NL" w:eastAsia="zh-CN"/>
        </w:rPr>
        <w:t>)</w:t>
      </w:r>
      <w:r w:rsidRPr="004D7105">
        <w:rPr>
          <w:lang w:val="nl-NL"/>
        </w:rPr>
        <w:t xml:space="preserve"> associated with the </w:t>
      </w:r>
      <w:r>
        <w:rPr>
          <w:lang w:val="nl-NL"/>
        </w:rPr>
        <w:t>MCVideo</w:t>
      </w:r>
      <w:r w:rsidRPr="004D7105">
        <w:rPr>
          <w:lang w:val="nl-NL"/>
        </w:rPr>
        <w:t xml:space="preserve"> group(s) which the </w:t>
      </w:r>
      <w:r>
        <w:rPr>
          <w:lang w:val="nl-NL"/>
        </w:rPr>
        <w:t>MCVideo</w:t>
      </w:r>
      <w:r w:rsidRPr="004D7105">
        <w:rPr>
          <w:lang w:val="nl-NL"/>
        </w:rPr>
        <w:t xml:space="preserve"> user is part of, </w:t>
      </w:r>
      <w:r w:rsidRPr="004D7105">
        <w:t xml:space="preserve">in </w:t>
      </w:r>
      <w:r w:rsidRPr="004D7105">
        <w:rPr>
          <w:lang w:val="nl-NL" w:eastAsia="zh-CN"/>
        </w:rPr>
        <w:t>t</w:t>
      </w:r>
      <w:r w:rsidRPr="004D7105">
        <w:rPr>
          <w:rFonts w:hint="eastAsia"/>
          <w:lang w:val="nl-NL" w:eastAsia="zh-CN"/>
        </w:rPr>
        <w:t xml:space="preserve">he </w:t>
      </w:r>
      <w:r>
        <w:rPr>
          <w:lang w:val="nl-NL" w:eastAsia="zh-CN"/>
        </w:rPr>
        <w:t>MCVideo</w:t>
      </w:r>
      <w:r w:rsidRPr="004D7105">
        <w:rPr>
          <w:lang w:val="nl-NL" w:eastAsia="zh-CN"/>
        </w:rPr>
        <w:t xml:space="preserve"> group configuration MO as specified in </w:t>
      </w:r>
      <w:r w:rsidRPr="004D7105">
        <w:t>3GPP TS </w:t>
      </w:r>
      <w:r>
        <w:t>24.483</w:t>
      </w:r>
      <w:r w:rsidRPr="004D7105">
        <w:t> </w:t>
      </w:r>
      <w:r>
        <w:t>[4]</w:t>
      </w:r>
      <w:r w:rsidRPr="004D7105">
        <w:t>.</w:t>
      </w:r>
    </w:p>
    <w:p w14:paraId="0C58AA13" w14:textId="77777777" w:rsidR="009F1106" w:rsidRDefault="009F1106" w:rsidP="009F1106">
      <w:pPr>
        <w:pStyle w:val="B1"/>
      </w:pPr>
      <w:r w:rsidRPr="004D7105">
        <w:t>2)</w:t>
      </w:r>
      <w:r w:rsidRPr="004D7105">
        <w:tab/>
        <w:t xml:space="preserve">shall select a suitable UE-to-network relay by performing the UE-to-network relay selection procedure specified in </w:t>
      </w:r>
      <w:r w:rsidR="00C836A2">
        <w:t>clause</w:t>
      </w:r>
      <w:r w:rsidRPr="004D7105">
        <w:t> 10A.2.12 of 3GPP TS 24.334 </w:t>
      </w:r>
      <w:r>
        <w:t>[59]</w:t>
      </w:r>
      <w:r w:rsidRPr="004D7105">
        <w:t>;</w:t>
      </w:r>
    </w:p>
    <w:p w14:paraId="40815D4A" w14:textId="77777777" w:rsidR="009F1106" w:rsidRPr="004D7105" w:rsidRDefault="009F1106" w:rsidP="009F1106">
      <w:pPr>
        <w:pStyle w:val="B1"/>
      </w:pPr>
      <w:r w:rsidRPr="004D7105">
        <w:t>3)</w:t>
      </w:r>
      <w:r w:rsidRPr="004D7105">
        <w:tab/>
        <w:t xml:space="preserve">shall establish a direct link to the relay as specified in </w:t>
      </w:r>
      <w:r w:rsidR="00C836A2">
        <w:t>clause</w:t>
      </w:r>
      <w:r w:rsidRPr="004D7105">
        <w:t> 10.4.2 of 3GPP TS 24.334 </w:t>
      </w:r>
      <w:r>
        <w:t>[59]</w:t>
      </w:r>
      <w:r w:rsidRPr="004D7105">
        <w:t>;</w:t>
      </w:r>
    </w:p>
    <w:p w14:paraId="3DE4B72D" w14:textId="77777777" w:rsidR="009F1106" w:rsidRPr="004D7105" w:rsidRDefault="009F1106" w:rsidP="009F1106">
      <w:pPr>
        <w:pStyle w:val="B1"/>
      </w:pPr>
      <w:r w:rsidRPr="004D7105">
        <w:rPr>
          <w:bCs/>
        </w:rPr>
        <w:t>NOTE 3:</w:t>
      </w:r>
      <w:r w:rsidRPr="004D7105">
        <w:rPr>
          <w:bCs/>
        </w:rPr>
        <w:tab/>
      </w:r>
      <w:r w:rsidRPr="004D7105">
        <w:t>As part of this process the remote UE is assigned a /64 IPv6 Prefix by the relay</w:t>
      </w:r>
      <w:r w:rsidRPr="004D7105">
        <w:rPr>
          <w:bCs/>
        </w:rPr>
        <w:t>.</w:t>
      </w:r>
    </w:p>
    <w:p w14:paraId="0A540448" w14:textId="77777777" w:rsidR="009F1106" w:rsidRPr="00FE13F1" w:rsidRDefault="009F1106" w:rsidP="009F1106">
      <w:pPr>
        <w:pStyle w:val="B1"/>
      </w:pPr>
      <w:r>
        <w:t>4</w:t>
      </w:r>
      <w:r w:rsidRPr="0084442B">
        <w:t>)</w:t>
      </w:r>
      <w:r w:rsidRPr="0084442B">
        <w:tab/>
        <w:t xml:space="preserve">shall </w:t>
      </w:r>
      <w:r>
        <w:t>initiate</w:t>
      </w:r>
      <w:r w:rsidRPr="0084442B">
        <w:t xml:space="preserve"> IMS registration over the UE-to-network relay target access leg by following the procedures in </w:t>
      </w:r>
      <w:r w:rsidR="00C836A2">
        <w:t>clause</w:t>
      </w:r>
      <w:r w:rsidRPr="00FE13F1">
        <w:t> 10.2.0 of 3GPP TS 24.237 </w:t>
      </w:r>
      <w:r>
        <w:t>[60]</w:t>
      </w:r>
      <w:r w:rsidRPr="00FE13F1">
        <w:t>;</w:t>
      </w:r>
    </w:p>
    <w:p w14:paraId="5434E3D8" w14:textId="77777777" w:rsidR="009F1106" w:rsidRPr="001A4B17" w:rsidRDefault="009F1106" w:rsidP="009F1106">
      <w:pPr>
        <w:pStyle w:val="NO"/>
        <w:rPr>
          <w:bCs/>
        </w:rPr>
      </w:pPr>
      <w:r w:rsidRPr="00C92F39">
        <w:rPr>
          <w:bCs/>
        </w:rPr>
        <w:t>NOTE 4:</w:t>
      </w:r>
      <w:r w:rsidRPr="00C92F39">
        <w:rPr>
          <w:bCs/>
        </w:rPr>
        <w:tab/>
        <w:t>As part of this process the remote UE needs to discover the P-CSCF address to connect to via the UE-to-network relay. The remote</w:t>
      </w:r>
      <w:r w:rsidRPr="001A4B17">
        <w:rPr>
          <w:bCs/>
        </w:rPr>
        <w:t xml:space="preserve"> UE either uses mechanism I or mechanism III of </w:t>
      </w:r>
      <w:r w:rsidR="00C836A2">
        <w:rPr>
          <w:bCs/>
        </w:rPr>
        <w:t>clause</w:t>
      </w:r>
      <w:r w:rsidRPr="001A4B17">
        <w:rPr>
          <w:bCs/>
        </w:rPr>
        <w:t> 9.2.1 in 3GPP TS 24.229 [</w:t>
      </w:r>
      <w:r>
        <w:rPr>
          <w:bCs/>
        </w:rPr>
        <w:t>11</w:t>
      </w:r>
      <w:r w:rsidRPr="001A4B17">
        <w:rPr>
          <w:bCs/>
        </w:rPr>
        <w:t xml:space="preserve">] to discover the P-CSCF address. </w:t>
      </w:r>
      <w:r>
        <w:rPr>
          <w:bCs/>
        </w:rPr>
        <w:t>The details of how mechanism I or mechanism III are used to discover the P-CSCF address are not covered by the present document.</w:t>
      </w:r>
    </w:p>
    <w:p w14:paraId="0C15BD53" w14:textId="77777777" w:rsidR="009F1106" w:rsidRPr="001A4B17" w:rsidRDefault="009F1106" w:rsidP="009F1106">
      <w:pPr>
        <w:pStyle w:val="B1"/>
      </w:pPr>
      <w:r>
        <w:t>5)</w:t>
      </w:r>
      <w:r>
        <w:tab/>
        <w:t xml:space="preserve">shall initiate session transfer by following the procedures </w:t>
      </w:r>
      <w:r w:rsidRPr="001A4B17">
        <w:t xml:space="preserve">specified in </w:t>
      </w:r>
      <w:r w:rsidR="00C836A2">
        <w:t>clause</w:t>
      </w:r>
      <w:r w:rsidRPr="001A4B17">
        <w:t> 10.2.1 of 3GPP TS 24.237 </w:t>
      </w:r>
      <w:r>
        <w:t>[60]</w:t>
      </w:r>
      <w:r w:rsidRPr="001A4B17">
        <w:t>;</w:t>
      </w:r>
    </w:p>
    <w:p w14:paraId="390CC330" w14:textId="77777777" w:rsidR="009F1106" w:rsidRDefault="009F1106" w:rsidP="009F1106">
      <w:pPr>
        <w:pStyle w:val="B1"/>
      </w:pPr>
      <w:r>
        <w:t>6)</w:t>
      </w:r>
      <w:r>
        <w:tab/>
        <w:t xml:space="preserve">after successful session transfer if </w:t>
      </w:r>
      <w:proofErr w:type="spellStart"/>
      <w:r>
        <w:t>MCVideo</w:t>
      </w:r>
      <w:proofErr w:type="spellEnd"/>
      <w:r w:rsidRPr="00FE15C4">
        <w:t xml:space="preserve"> content is being distributed on the target side </w:t>
      </w:r>
      <w:r>
        <w:t>using MBMS bearers</w:t>
      </w:r>
      <w:r w:rsidRPr="00FE15C4">
        <w:t>,</w:t>
      </w:r>
      <w:r>
        <w:t xml:space="preserve"> shall send a </w:t>
      </w:r>
      <w:r w:rsidRPr="00FE15C4">
        <w:t>MBMS bearer listening status report procedure</w:t>
      </w:r>
      <w:r>
        <w:t xml:space="preserve"> to the participating </w:t>
      </w:r>
      <w:proofErr w:type="spellStart"/>
      <w:r>
        <w:t>MCVideo</w:t>
      </w:r>
      <w:proofErr w:type="spellEnd"/>
      <w:r>
        <w:t xml:space="preserve"> function by performing the procedures in clause 16; and</w:t>
      </w:r>
    </w:p>
    <w:p w14:paraId="39A8DE75" w14:textId="77777777" w:rsidR="009F1106" w:rsidRDefault="009F1106" w:rsidP="009F1106">
      <w:pPr>
        <w:pStyle w:val="NO"/>
      </w:pPr>
      <w:r>
        <w:t>NOTE 5:</w:t>
      </w:r>
      <w:r>
        <w:tab/>
        <w:t xml:space="preserve">Upon receiving the </w:t>
      </w:r>
      <w:r w:rsidRPr="0073469F">
        <w:t>MBMS bearer listening status from a</w:t>
      </w:r>
      <w:r>
        <w:t>n</w:t>
      </w:r>
      <w:r w:rsidRPr="0073469F">
        <w:t xml:space="preserve"> </w:t>
      </w:r>
      <w:proofErr w:type="spellStart"/>
      <w:r>
        <w:t>MCVideo</w:t>
      </w:r>
      <w:proofErr w:type="spellEnd"/>
      <w:r w:rsidRPr="0073469F">
        <w:t xml:space="preserve"> client</w:t>
      </w:r>
      <w:r>
        <w:t xml:space="preserve"> indicating that the </w:t>
      </w:r>
      <w:proofErr w:type="spellStart"/>
      <w:r>
        <w:t>MCVideo</w:t>
      </w:r>
      <w:proofErr w:type="spellEnd"/>
      <w:r>
        <w:t xml:space="preserve"> UE is now listening to a</w:t>
      </w:r>
      <w:r w:rsidRPr="0073469F">
        <w:t xml:space="preserve"> MBMS subchannel</w:t>
      </w:r>
      <w:r>
        <w:t xml:space="preserve">, the participating </w:t>
      </w:r>
      <w:proofErr w:type="spellStart"/>
      <w:r>
        <w:t>MCVideo</w:t>
      </w:r>
      <w:proofErr w:type="spellEnd"/>
      <w:r>
        <w:t xml:space="preserve"> function performs the procedures in clause 16 to switch to MBMS bearer.</w:t>
      </w:r>
    </w:p>
    <w:p w14:paraId="1E6AF610" w14:textId="77777777" w:rsidR="009F1106" w:rsidRDefault="009F1106" w:rsidP="009F1106">
      <w:pPr>
        <w:pStyle w:val="B1"/>
      </w:pPr>
      <w:r>
        <w:t>7)</w:t>
      </w:r>
      <w:r>
        <w:tab/>
        <w:t>after successful session transfer</w:t>
      </w:r>
      <w:r w:rsidRPr="00FE15C4">
        <w:t xml:space="preserve"> </w:t>
      </w:r>
      <w:r>
        <w:t>if the remote UE still has an connection in the source access, may perform IMS de-registration of the contact address of the IMS public user identity registered on the source access leg by following the procedures in 3GPP TS </w:t>
      </w:r>
      <w:r w:rsidRPr="00FE15C4">
        <w:t>24.2</w:t>
      </w:r>
      <w:r>
        <w:t>29 [11].</w:t>
      </w:r>
    </w:p>
    <w:p w14:paraId="086E8933" w14:textId="54E6A445" w:rsidR="009F1106" w:rsidRDefault="009F1106" w:rsidP="00F1630B">
      <w:pPr>
        <w:pStyle w:val="Heading3"/>
      </w:pPr>
      <w:bookmarkStart w:id="5937" w:name="_CR19_2_2"/>
      <w:bookmarkStart w:id="5938" w:name="_Toc20153124"/>
      <w:bookmarkStart w:id="5939" w:name="_Toc27495789"/>
      <w:bookmarkStart w:id="5940" w:name="_Toc36109257"/>
      <w:bookmarkStart w:id="5941" w:name="_Toc45195045"/>
      <w:bookmarkStart w:id="5942" w:name="_Toc178199987"/>
      <w:bookmarkEnd w:id="5937"/>
      <w:r>
        <w:t>19.2.2</w:t>
      </w:r>
      <w:r>
        <w:tab/>
        <w:t>SCC AS</w:t>
      </w:r>
      <w:bookmarkEnd w:id="5938"/>
      <w:bookmarkEnd w:id="5939"/>
      <w:bookmarkEnd w:id="5940"/>
      <w:bookmarkEnd w:id="5941"/>
      <w:bookmarkEnd w:id="5942"/>
    </w:p>
    <w:p w14:paraId="139224A6" w14:textId="77777777" w:rsidR="009F1106" w:rsidRDefault="009F1106" w:rsidP="00BA110A">
      <w:r>
        <w:t xml:space="preserve">The SCC AS follows the procedures in </w:t>
      </w:r>
      <w:r w:rsidR="00C836A2">
        <w:t>clause</w:t>
      </w:r>
      <w:r>
        <w:t> 10.3.2 of 3GPP TS </w:t>
      </w:r>
      <w:r w:rsidRPr="00FE15C4">
        <w:t>24.237</w:t>
      </w:r>
      <w:r>
        <w:t> [60].</w:t>
      </w:r>
    </w:p>
    <w:p w14:paraId="6894B3D7" w14:textId="35549951" w:rsidR="009F1106" w:rsidRDefault="009F1106" w:rsidP="00F1630B">
      <w:pPr>
        <w:pStyle w:val="Heading2"/>
      </w:pPr>
      <w:bookmarkStart w:id="5943" w:name="_CR19_3"/>
      <w:bookmarkStart w:id="5944" w:name="_Toc20153125"/>
      <w:bookmarkStart w:id="5945" w:name="_Toc27495790"/>
      <w:bookmarkStart w:id="5946" w:name="_Toc36109258"/>
      <w:bookmarkStart w:id="5947" w:name="_Toc45195046"/>
      <w:bookmarkStart w:id="5948" w:name="_Toc178199988"/>
      <w:bookmarkEnd w:id="5943"/>
      <w:r>
        <w:t>19.3</w:t>
      </w:r>
      <w:r>
        <w:tab/>
        <w:t xml:space="preserve">Service continuity from UE-to-network relay </w:t>
      </w:r>
      <w:proofErr w:type="spellStart"/>
      <w:r>
        <w:t>MCVideo</w:t>
      </w:r>
      <w:proofErr w:type="spellEnd"/>
      <w:r>
        <w:t xml:space="preserve"> service to on-network </w:t>
      </w:r>
      <w:proofErr w:type="spellStart"/>
      <w:r>
        <w:t>MCVideo</w:t>
      </w:r>
      <w:proofErr w:type="spellEnd"/>
      <w:r>
        <w:t xml:space="preserve"> service</w:t>
      </w:r>
      <w:bookmarkEnd w:id="5944"/>
      <w:bookmarkEnd w:id="5945"/>
      <w:bookmarkEnd w:id="5946"/>
      <w:bookmarkEnd w:id="5947"/>
      <w:bookmarkEnd w:id="5948"/>
    </w:p>
    <w:p w14:paraId="2BC44082" w14:textId="23D21ECA" w:rsidR="009F1106" w:rsidRDefault="009F1106" w:rsidP="00F1630B">
      <w:pPr>
        <w:pStyle w:val="Heading3"/>
      </w:pPr>
      <w:bookmarkStart w:id="5949" w:name="_CR19_3_1"/>
      <w:bookmarkStart w:id="5950" w:name="_Toc20153126"/>
      <w:bookmarkStart w:id="5951" w:name="_Toc27495791"/>
      <w:bookmarkStart w:id="5952" w:name="_Toc36109259"/>
      <w:bookmarkStart w:id="5953" w:name="_Toc45195047"/>
      <w:bookmarkStart w:id="5954" w:name="_Toc178199989"/>
      <w:bookmarkEnd w:id="5949"/>
      <w:r>
        <w:t>19.3.1</w:t>
      </w:r>
      <w:r>
        <w:tab/>
        <w:t>Remote UE</w:t>
      </w:r>
      <w:bookmarkEnd w:id="5950"/>
      <w:bookmarkEnd w:id="5951"/>
      <w:bookmarkEnd w:id="5952"/>
      <w:bookmarkEnd w:id="5953"/>
      <w:bookmarkEnd w:id="5954"/>
    </w:p>
    <w:p w14:paraId="22EB894E" w14:textId="77777777" w:rsidR="009F1106" w:rsidRDefault="009F1106" w:rsidP="009F1106">
      <w:r>
        <w:t xml:space="preserve">When performing access transfer between </w:t>
      </w:r>
      <w:r w:rsidRPr="00FE15C4">
        <w:t xml:space="preserve">UE-to-network relay </w:t>
      </w:r>
      <w:proofErr w:type="spellStart"/>
      <w:r>
        <w:t>MCVideo</w:t>
      </w:r>
      <w:proofErr w:type="spellEnd"/>
      <w:r w:rsidRPr="00FE15C4">
        <w:t xml:space="preserve"> service </w:t>
      </w:r>
      <w:r>
        <w:t>and</w:t>
      </w:r>
      <w:r w:rsidRPr="00FE15C4">
        <w:t xml:space="preserve"> on-network </w:t>
      </w:r>
      <w:proofErr w:type="spellStart"/>
      <w:r>
        <w:t>MCVideo</w:t>
      </w:r>
      <w:proofErr w:type="spellEnd"/>
      <w:r w:rsidRPr="00FE15C4">
        <w:t xml:space="preserve"> service</w:t>
      </w:r>
      <w:r>
        <w:t>, the remote UE:</w:t>
      </w:r>
    </w:p>
    <w:p w14:paraId="40FF3327" w14:textId="77777777" w:rsidR="009F1106" w:rsidRDefault="009F1106" w:rsidP="009F1106">
      <w:pPr>
        <w:pStyle w:val="B1"/>
      </w:pPr>
      <w:r>
        <w:t>1)</w:t>
      </w:r>
      <w:r>
        <w:tab/>
        <w:t xml:space="preserve">shall initiate IMS registration </w:t>
      </w:r>
      <w:r w:rsidRPr="00FE15C4">
        <w:t xml:space="preserve">over the </w:t>
      </w:r>
      <w:r>
        <w:t>on-network target access</w:t>
      </w:r>
      <w:r w:rsidRPr="00FE15C4">
        <w:t xml:space="preserve"> leg by follow</w:t>
      </w:r>
      <w:r>
        <w:t xml:space="preserve">ing the procedures in </w:t>
      </w:r>
      <w:r w:rsidR="00C836A2">
        <w:t>clause</w:t>
      </w:r>
      <w:r>
        <w:t> </w:t>
      </w:r>
      <w:r w:rsidRPr="00FE15C4">
        <w:t xml:space="preserve">10.2.0 of </w:t>
      </w:r>
      <w:r>
        <w:t>3GPP TS </w:t>
      </w:r>
      <w:r w:rsidRPr="00FE15C4">
        <w:t>24.237</w:t>
      </w:r>
      <w:r>
        <w:t> [60]; and</w:t>
      </w:r>
    </w:p>
    <w:p w14:paraId="195A3364" w14:textId="77777777" w:rsidR="009F1106" w:rsidRDefault="009F1106" w:rsidP="009F1106">
      <w:pPr>
        <w:pStyle w:val="NO"/>
      </w:pPr>
      <w:r>
        <w:t>NOTE:</w:t>
      </w:r>
      <w:r>
        <w:tab/>
        <w:t xml:space="preserve">The remote UE uses </w:t>
      </w:r>
      <w:r w:rsidRPr="00FE15C4">
        <w:t xml:space="preserve">option II procedures for P-CSCF discovery as defined in </w:t>
      </w:r>
      <w:r w:rsidR="00C836A2">
        <w:t>clause</w:t>
      </w:r>
      <w:r>
        <w:t> </w:t>
      </w:r>
      <w:r w:rsidRPr="00FE15C4">
        <w:t>L.2.2.1 of 3GPP</w:t>
      </w:r>
      <w:r>
        <w:t> TS 24.229 [11] to discover the P-CSCF address when connecting to EPC.</w:t>
      </w:r>
    </w:p>
    <w:p w14:paraId="34723D19" w14:textId="77777777" w:rsidR="009F1106" w:rsidRDefault="009F1106" w:rsidP="009F1106">
      <w:pPr>
        <w:pStyle w:val="B1"/>
      </w:pPr>
      <w:r>
        <w:t>2)</w:t>
      </w:r>
      <w:r>
        <w:tab/>
        <w:t xml:space="preserve">follows the procedures in steps 5), 6) and 7) of </w:t>
      </w:r>
      <w:r w:rsidR="00C836A2">
        <w:t>clause</w:t>
      </w:r>
      <w:r>
        <w:t> 14.A.2.1.</w:t>
      </w:r>
    </w:p>
    <w:p w14:paraId="1D9EC3A6" w14:textId="053AB996" w:rsidR="009F1106" w:rsidRDefault="009F1106" w:rsidP="00F1630B">
      <w:pPr>
        <w:pStyle w:val="Heading3"/>
      </w:pPr>
      <w:bookmarkStart w:id="5955" w:name="_CR19_3_2"/>
      <w:bookmarkStart w:id="5956" w:name="_Toc20153127"/>
      <w:bookmarkStart w:id="5957" w:name="_Toc27495792"/>
      <w:bookmarkStart w:id="5958" w:name="_Toc36109260"/>
      <w:bookmarkStart w:id="5959" w:name="_Toc45195048"/>
      <w:bookmarkStart w:id="5960" w:name="_Toc178199990"/>
      <w:bookmarkEnd w:id="5955"/>
      <w:r>
        <w:lastRenderedPageBreak/>
        <w:t>19.3.2</w:t>
      </w:r>
      <w:r>
        <w:tab/>
        <w:t>SCC AS</w:t>
      </w:r>
      <w:bookmarkEnd w:id="5956"/>
      <w:bookmarkEnd w:id="5957"/>
      <w:bookmarkEnd w:id="5958"/>
      <w:bookmarkEnd w:id="5959"/>
      <w:bookmarkEnd w:id="5960"/>
    </w:p>
    <w:p w14:paraId="6EC4696E" w14:textId="77777777" w:rsidR="009F1106" w:rsidRDefault="009F1106" w:rsidP="009F1106">
      <w:r>
        <w:t xml:space="preserve">The SCC AS follows the procedures in </w:t>
      </w:r>
      <w:r w:rsidR="00C836A2">
        <w:t>clause</w:t>
      </w:r>
      <w:r>
        <w:t> 19.2.2.</w:t>
      </w:r>
    </w:p>
    <w:p w14:paraId="000D8EA9" w14:textId="0874F06B" w:rsidR="00974529" w:rsidRPr="00AF4FE4" w:rsidRDefault="00974529" w:rsidP="00F1630B">
      <w:pPr>
        <w:pStyle w:val="Heading1"/>
        <w:rPr>
          <w:rFonts w:eastAsia="맑은 고딕"/>
          <w:lang w:val="en-US"/>
        </w:rPr>
      </w:pPr>
      <w:bookmarkStart w:id="5961" w:name="_CR20"/>
      <w:bookmarkStart w:id="5962" w:name="_Toc20155828"/>
      <w:bookmarkStart w:id="5963" w:name="_Toc27500983"/>
      <w:bookmarkStart w:id="5964" w:name="_Toc36049109"/>
      <w:bookmarkStart w:id="5965" w:name="_Toc44602921"/>
      <w:bookmarkStart w:id="5966" w:name="_Toc178199991"/>
      <w:bookmarkEnd w:id="5961"/>
      <w:r>
        <w:rPr>
          <w:rFonts w:eastAsia="맑은 고딕"/>
          <w:lang w:val="en-US"/>
        </w:rPr>
        <w:t>20</w:t>
      </w:r>
      <w:r w:rsidRPr="00AF4FE4">
        <w:rPr>
          <w:rFonts w:eastAsia="맑은 고딕"/>
          <w:lang w:val="en-US"/>
        </w:rPr>
        <w:tab/>
      </w:r>
      <w:r>
        <w:rPr>
          <w:rFonts w:eastAsia="맑은 고딕"/>
          <w:lang w:val="en-US"/>
        </w:rPr>
        <w:t>Functional alias</w:t>
      </w:r>
      <w:bookmarkEnd w:id="5962"/>
      <w:bookmarkEnd w:id="5963"/>
      <w:bookmarkEnd w:id="5964"/>
      <w:bookmarkEnd w:id="5965"/>
      <w:bookmarkEnd w:id="5966"/>
    </w:p>
    <w:p w14:paraId="232699E0" w14:textId="5FE863F2" w:rsidR="00974529" w:rsidRPr="00AF4FE4" w:rsidRDefault="00974529" w:rsidP="00F1630B">
      <w:pPr>
        <w:pStyle w:val="Heading2"/>
        <w:rPr>
          <w:rFonts w:eastAsia="맑은 고딕"/>
        </w:rPr>
      </w:pPr>
      <w:bookmarkStart w:id="5967" w:name="_CR20_1"/>
      <w:bookmarkStart w:id="5968" w:name="_Toc20155829"/>
      <w:bookmarkStart w:id="5969" w:name="_Toc27500984"/>
      <w:bookmarkStart w:id="5970" w:name="_Toc36049110"/>
      <w:bookmarkStart w:id="5971" w:name="_Toc44602922"/>
      <w:bookmarkStart w:id="5972" w:name="_Toc45198099"/>
      <w:bookmarkStart w:id="5973" w:name="_Toc178199992"/>
      <w:bookmarkEnd w:id="5967"/>
      <w:r>
        <w:rPr>
          <w:rFonts w:eastAsia="맑은 고딕" w:hint="eastAsia"/>
        </w:rPr>
        <w:t>20</w:t>
      </w:r>
      <w:r w:rsidRPr="00AF4FE4">
        <w:rPr>
          <w:rFonts w:eastAsia="맑은 고딕" w:hint="eastAsia"/>
        </w:rPr>
        <w:t>.</w:t>
      </w:r>
      <w:r>
        <w:rPr>
          <w:rFonts w:eastAsia="맑은 고딕"/>
        </w:rPr>
        <w:t>1</w:t>
      </w:r>
      <w:r w:rsidRPr="00AF4FE4">
        <w:rPr>
          <w:rFonts w:eastAsia="맑은 고딕" w:hint="eastAsia"/>
        </w:rPr>
        <w:tab/>
        <w:t>General</w:t>
      </w:r>
      <w:bookmarkEnd w:id="5968"/>
      <w:bookmarkEnd w:id="5969"/>
      <w:bookmarkEnd w:id="5970"/>
      <w:bookmarkEnd w:id="5971"/>
      <w:bookmarkEnd w:id="5972"/>
      <w:bookmarkEnd w:id="5973"/>
    </w:p>
    <w:p w14:paraId="1AE9EDDC" w14:textId="77777777" w:rsidR="00424B3E" w:rsidRDefault="00974529" w:rsidP="00974529">
      <w:pPr>
        <w:rPr>
          <w:lang w:eastAsia="ko-KR"/>
        </w:rPr>
      </w:pPr>
      <w:r>
        <w:rPr>
          <w:lang w:eastAsia="ko-KR"/>
        </w:rPr>
        <w:t xml:space="preserve">Clause 20.2 contains the procedures for management of functional alias at the </w:t>
      </w:r>
      <w:proofErr w:type="spellStart"/>
      <w:r>
        <w:rPr>
          <w:lang w:eastAsia="ko-KR"/>
        </w:rPr>
        <w:t>MCVideo</w:t>
      </w:r>
      <w:proofErr w:type="spellEnd"/>
      <w:r>
        <w:rPr>
          <w:lang w:eastAsia="ko-KR"/>
        </w:rPr>
        <w:t xml:space="preserve"> client, the </w:t>
      </w:r>
      <w:proofErr w:type="spellStart"/>
      <w:r>
        <w:rPr>
          <w:lang w:eastAsia="ko-KR"/>
        </w:rPr>
        <w:t>MCVideo</w:t>
      </w:r>
      <w:proofErr w:type="spellEnd"/>
      <w:r>
        <w:rPr>
          <w:lang w:eastAsia="ko-KR"/>
        </w:rPr>
        <w:t xml:space="preserve"> server serving the </w:t>
      </w:r>
      <w:proofErr w:type="spellStart"/>
      <w:r>
        <w:rPr>
          <w:lang w:eastAsia="ko-KR"/>
        </w:rPr>
        <w:t>MCVideo</w:t>
      </w:r>
      <w:proofErr w:type="spellEnd"/>
      <w:r>
        <w:rPr>
          <w:lang w:eastAsia="ko-KR"/>
        </w:rPr>
        <w:t xml:space="preserve"> user and the </w:t>
      </w:r>
      <w:proofErr w:type="spellStart"/>
      <w:r>
        <w:rPr>
          <w:lang w:eastAsia="ko-KR"/>
        </w:rPr>
        <w:t>MCVideo</w:t>
      </w:r>
      <w:proofErr w:type="spellEnd"/>
      <w:r>
        <w:rPr>
          <w:lang w:eastAsia="ko-KR"/>
        </w:rPr>
        <w:t xml:space="preserve"> server owning the functional alias.</w:t>
      </w:r>
    </w:p>
    <w:p w14:paraId="1B56DCFA" w14:textId="77777777" w:rsidR="00974529" w:rsidRDefault="00974529" w:rsidP="00974529">
      <w:pPr>
        <w:rPr>
          <w:lang w:eastAsia="ko-KR"/>
        </w:rPr>
      </w:pPr>
      <w:r>
        <w:rPr>
          <w:lang w:eastAsia="ko-KR"/>
        </w:rPr>
        <w:t>Clause 20.3 describes the coding used for management of functional aliases.</w:t>
      </w:r>
    </w:p>
    <w:p w14:paraId="6E68244E" w14:textId="716BD31D" w:rsidR="00974529" w:rsidRPr="0073469F" w:rsidRDefault="00974529" w:rsidP="00F1630B">
      <w:pPr>
        <w:pStyle w:val="Heading2"/>
        <w:rPr>
          <w:rFonts w:eastAsia="맑은 고딕"/>
        </w:rPr>
      </w:pPr>
      <w:bookmarkStart w:id="5974" w:name="_CR20_2"/>
      <w:bookmarkStart w:id="5975" w:name="_Toc20155830"/>
      <w:bookmarkStart w:id="5976" w:name="_Toc27500985"/>
      <w:bookmarkStart w:id="5977" w:name="_Toc36049111"/>
      <w:bookmarkStart w:id="5978" w:name="_Toc44602923"/>
      <w:bookmarkStart w:id="5979" w:name="_Toc45198100"/>
      <w:bookmarkStart w:id="5980" w:name="_Toc178199993"/>
      <w:bookmarkEnd w:id="5974"/>
      <w:r>
        <w:rPr>
          <w:rFonts w:eastAsia="맑은 고딕"/>
        </w:rPr>
        <w:t>20</w:t>
      </w:r>
      <w:r w:rsidRPr="0073469F">
        <w:rPr>
          <w:rFonts w:eastAsia="맑은 고딕"/>
        </w:rPr>
        <w:t>.</w:t>
      </w:r>
      <w:r>
        <w:rPr>
          <w:rFonts w:eastAsia="맑은 고딕"/>
        </w:rPr>
        <w:t>2</w:t>
      </w:r>
      <w:r w:rsidRPr="0073469F">
        <w:rPr>
          <w:rFonts w:eastAsia="맑은 고딕"/>
        </w:rPr>
        <w:tab/>
      </w:r>
      <w:r>
        <w:rPr>
          <w:rFonts w:eastAsia="맑은 고딕"/>
        </w:rPr>
        <w:t>Procedures</w:t>
      </w:r>
      <w:bookmarkEnd w:id="5975"/>
      <w:bookmarkEnd w:id="5976"/>
      <w:bookmarkEnd w:id="5977"/>
      <w:bookmarkEnd w:id="5978"/>
      <w:bookmarkEnd w:id="5979"/>
      <w:bookmarkEnd w:id="5980"/>
    </w:p>
    <w:p w14:paraId="2C45BB19" w14:textId="10221737" w:rsidR="00974529" w:rsidRPr="0073469F" w:rsidRDefault="00974529" w:rsidP="00F1630B">
      <w:pPr>
        <w:pStyle w:val="Heading3"/>
        <w:rPr>
          <w:rFonts w:eastAsia="맑은 고딕"/>
        </w:rPr>
      </w:pPr>
      <w:bookmarkStart w:id="5981" w:name="_CR20_2_1"/>
      <w:bookmarkStart w:id="5982" w:name="_Toc20155831"/>
      <w:bookmarkStart w:id="5983" w:name="_Toc27500986"/>
      <w:bookmarkStart w:id="5984" w:name="_Toc36049112"/>
      <w:bookmarkStart w:id="5985" w:name="_Toc44602924"/>
      <w:bookmarkStart w:id="5986" w:name="_Toc45198101"/>
      <w:bookmarkStart w:id="5987" w:name="_Toc178199994"/>
      <w:bookmarkEnd w:id="5981"/>
      <w:r>
        <w:rPr>
          <w:rFonts w:eastAsia="맑은 고딕"/>
        </w:rPr>
        <w:t>20</w:t>
      </w:r>
      <w:r w:rsidRPr="0073469F">
        <w:rPr>
          <w:rFonts w:eastAsia="맑은 고딕"/>
        </w:rPr>
        <w:t>.</w:t>
      </w:r>
      <w:r>
        <w:rPr>
          <w:rFonts w:eastAsia="맑은 고딕"/>
        </w:rPr>
        <w:t>2</w:t>
      </w:r>
      <w:r w:rsidRPr="0073469F">
        <w:rPr>
          <w:rFonts w:eastAsia="맑은 고딕"/>
        </w:rPr>
        <w:t>.1</w:t>
      </w:r>
      <w:r w:rsidRPr="0073469F">
        <w:rPr>
          <w:rFonts w:eastAsia="맑은 고딕"/>
        </w:rPr>
        <w:tab/>
      </w:r>
      <w:proofErr w:type="spellStart"/>
      <w:r>
        <w:rPr>
          <w:rFonts w:eastAsia="맑은 고딕"/>
        </w:rPr>
        <w:t>MCVideo</w:t>
      </w:r>
      <w:proofErr w:type="spellEnd"/>
      <w:r>
        <w:rPr>
          <w:rFonts w:eastAsia="맑은 고딕"/>
        </w:rPr>
        <w:t xml:space="preserve"> client procedures</w:t>
      </w:r>
      <w:bookmarkEnd w:id="5982"/>
      <w:bookmarkEnd w:id="5983"/>
      <w:bookmarkEnd w:id="5984"/>
      <w:bookmarkEnd w:id="5985"/>
      <w:bookmarkEnd w:id="5986"/>
      <w:bookmarkEnd w:id="5987"/>
    </w:p>
    <w:p w14:paraId="0A27842E" w14:textId="564FCC46" w:rsidR="00974529" w:rsidRDefault="00974529" w:rsidP="00F1630B">
      <w:pPr>
        <w:pStyle w:val="Heading4"/>
        <w:rPr>
          <w:rFonts w:eastAsia="맑은 고딕"/>
        </w:rPr>
      </w:pPr>
      <w:bookmarkStart w:id="5988" w:name="_CR20_2_1_1"/>
      <w:bookmarkStart w:id="5989" w:name="_Toc20155832"/>
      <w:bookmarkStart w:id="5990" w:name="_Toc27500987"/>
      <w:bookmarkStart w:id="5991" w:name="_Toc36049113"/>
      <w:bookmarkStart w:id="5992" w:name="_Toc44602925"/>
      <w:bookmarkStart w:id="5993" w:name="_Toc45198102"/>
      <w:bookmarkStart w:id="5994" w:name="_Toc178199995"/>
      <w:bookmarkEnd w:id="5988"/>
      <w:r>
        <w:rPr>
          <w:rFonts w:eastAsia="맑은 고딕"/>
        </w:rPr>
        <w:t>20</w:t>
      </w:r>
      <w:r w:rsidRPr="0073469F">
        <w:rPr>
          <w:rFonts w:eastAsia="맑은 고딕"/>
        </w:rPr>
        <w:t>.</w:t>
      </w:r>
      <w:r>
        <w:rPr>
          <w:rFonts w:eastAsia="맑은 고딕"/>
        </w:rPr>
        <w:t>2</w:t>
      </w:r>
      <w:r w:rsidRPr="0073469F">
        <w:rPr>
          <w:rFonts w:eastAsia="맑은 고딕"/>
        </w:rPr>
        <w:t>.1.1</w:t>
      </w:r>
      <w:r w:rsidRPr="0073469F">
        <w:rPr>
          <w:rFonts w:eastAsia="맑은 고딕"/>
        </w:rPr>
        <w:tab/>
        <w:t>General</w:t>
      </w:r>
      <w:bookmarkEnd w:id="5989"/>
      <w:bookmarkEnd w:id="5990"/>
      <w:bookmarkEnd w:id="5991"/>
      <w:bookmarkEnd w:id="5992"/>
      <w:bookmarkEnd w:id="5993"/>
      <w:bookmarkEnd w:id="5994"/>
    </w:p>
    <w:p w14:paraId="290680E0" w14:textId="77777777" w:rsidR="00974529" w:rsidRPr="0073469F" w:rsidRDefault="00974529" w:rsidP="00974529">
      <w:r w:rsidRPr="0073469F">
        <w:t xml:space="preserve">The </w:t>
      </w:r>
      <w:proofErr w:type="spellStart"/>
      <w:r>
        <w:t>MCVideo</w:t>
      </w:r>
      <w:proofErr w:type="spellEnd"/>
      <w:r w:rsidRPr="0073469F">
        <w:t xml:space="preserve"> client procedures consist of:</w:t>
      </w:r>
    </w:p>
    <w:p w14:paraId="798AD2A2" w14:textId="77777777" w:rsidR="00974529" w:rsidRPr="0073469F" w:rsidRDefault="00974529" w:rsidP="00974529">
      <w:pPr>
        <w:pStyle w:val="B1"/>
      </w:pPr>
      <w:r w:rsidRPr="0073469F">
        <w:t>-</w:t>
      </w:r>
      <w:r w:rsidRPr="0073469F">
        <w:tab/>
        <w:t xml:space="preserve">a </w:t>
      </w:r>
      <w:r>
        <w:t xml:space="preserve">functional alias </w:t>
      </w:r>
      <w:r w:rsidRPr="0073469F">
        <w:t>status change procedure;</w:t>
      </w:r>
    </w:p>
    <w:p w14:paraId="5DBF9912" w14:textId="77777777" w:rsidR="00974529" w:rsidRDefault="00974529" w:rsidP="00974529">
      <w:pPr>
        <w:pStyle w:val="B1"/>
      </w:pPr>
      <w:r w:rsidRPr="0073469F">
        <w:t>-</w:t>
      </w:r>
      <w:r w:rsidRPr="0073469F">
        <w:tab/>
        <w:t xml:space="preserve">a </w:t>
      </w:r>
      <w:r>
        <w:t>functional alias status</w:t>
      </w:r>
      <w:r w:rsidRPr="0073469F">
        <w:t xml:space="preserve"> determination procedure</w:t>
      </w:r>
      <w:r>
        <w:t>; and</w:t>
      </w:r>
    </w:p>
    <w:p w14:paraId="1A602A13" w14:textId="77777777" w:rsidR="00974529" w:rsidRDefault="00974529" w:rsidP="00974529">
      <w:pPr>
        <w:pStyle w:val="B1"/>
      </w:pPr>
      <w:r>
        <w:t>-</w:t>
      </w:r>
      <w:r>
        <w:tab/>
        <w:t>a location based functional alias status change procedure.</w:t>
      </w:r>
    </w:p>
    <w:p w14:paraId="763AC8E8" w14:textId="77777777" w:rsidR="00974529" w:rsidRPr="0073469F" w:rsidRDefault="00974529" w:rsidP="00974529">
      <w:r>
        <w:t>In order to obtain information about success or rejection of changes triggered by the functional alias</w:t>
      </w:r>
      <w:r w:rsidRPr="0073469F">
        <w:t xml:space="preserve"> status change procedure</w:t>
      </w:r>
      <w:r>
        <w:t xml:space="preserve"> for an </w:t>
      </w:r>
      <w:proofErr w:type="spellStart"/>
      <w:r>
        <w:t>MCVideo</w:t>
      </w:r>
      <w:proofErr w:type="spellEnd"/>
      <w:r>
        <w:t xml:space="preserve"> user, the </w:t>
      </w:r>
      <w:proofErr w:type="spellStart"/>
      <w:r>
        <w:t>MCVideo</w:t>
      </w:r>
      <w:proofErr w:type="spellEnd"/>
      <w:r>
        <w:t xml:space="preserve"> client needs to initiate the functional alias</w:t>
      </w:r>
      <w:r w:rsidRPr="0073469F">
        <w:t xml:space="preserve"> status determination procedure</w:t>
      </w:r>
      <w:r>
        <w:t xml:space="preserve"> for the </w:t>
      </w:r>
      <w:proofErr w:type="spellStart"/>
      <w:r>
        <w:t>MCVideo</w:t>
      </w:r>
      <w:proofErr w:type="spellEnd"/>
      <w:r>
        <w:t xml:space="preserve"> user before starting the functional alias</w:t>
      </w:r>
      <w:r w:rsidRPr="0073469F">
        <w:t xml:space="preserve"> status change procedure</w:t>
      </w:r>
      <w:r>
        <w:t xml:space="preserve"> for the </w:t>
      </w:r>
      <w:proofErr w:type="spellStart"/>
      <w:r>
        <w:t>MCVideo</w:t>
      </w:r>
      <w:proofErr w:type="spellEnd"/>
      <w:r>
        <w:t xml:space="preserve"> user.</w:t>
      </w:r>
    </w:p>
    <w:p w14:paraId="483A5A5A" w14:textId="05E4F74D" w:rsidR="00974529" w:rsidRDefault="00974529" w:rsidP="00F1630B">
      <w:pPr>
        <w:pStyle w:val="Heading4"/>
        <w:rPr>
          <w:rFonts w:eastAsia="맑은 고딕"/>
        </w:rPr>
      </w:pPr>
      <w:bookmarkStart w:id="5995" w:name="_CR20_2_1_2"/>
      <w:bookmarkStart w:id="5996" w:name="_Toc20155833"/>
      <w:bookmarkStart w:id="5997" w:name="_Toc27500988"/>
      <w:bookmarkStart w:id="5998" w:name="_Toc36049114"/>
      <w:bookmarkStart w:id="5999" w:name="_Toc44602926"/>
      <w:bookmarkStart w:id="6000" w:name="_Toc45198103"/>
      <w:bookmarkStart w:id="6001" w:name="_Toc178199996"/>
      <w:bookmarkEnd w:id="5995"/>
      <w:r>
        <w:rPr>
          <w:rFonts w:eastAsia="맑은 고딕"/>
        </w:rPr>
        <w:t>20</w:t>
      </w:r>
      <w:r w:rsidRPr="0073469F">
        <w:rPr>
          <w:rFonts w:eastAsia="맑은 고딕"/>
        </w:rPr>
        <w:t>.</w:t>
      </w:r>
      <w:r>
        <w:rPr>
          <w:rFonts w:eastAsia="맑은 고딕"/>
        </w:rPr>
        <w:t>2</w:t>
      </w:r>
      <w:r w:rsidRPr="0073469F">
        <w:rPr>
          <w:rFonts w:eastAsia="맑은 고딕"/>
        </w:rPr>
        <w:t>.1.2</w:t>
      </w:r>
      <w:r w:rsidRPr="0073469F">
        <w:rPr>
          <w:rFonts w:eastAsia="맑은 고딕"/>
        </w:rPr>
        <w:tab/>
      </w:r>
      <w:r>
        <w:rPr>
          <w:rFonts w:eastAsia="맑은 고딕"/>
        </w:rPr>
        <w:t>Functional alias status change procedure</w:t>
      </w:r>
      <w:bookmarkEnd w:id="5996"/>
      <w:bookmarkEnd w:id="5997"/>
      <w:bookmarkEnd w:id="5998"/>
      <w:bookmarkEnd w:id="5999"/>
      <w:bookmarkEnd w:id="6000"/>
      <w:bookmarkEnd w:id="6001"/>
    </w:p>
    <w:p w14:paraId="01A90218" w14:textId="77777777" w:rsidR="00974529" w:rsidRDefault="00974529" w:rsidP="00974529">
      <w:pPr>
        <w:rPr>
          <w:rFonts w:eastAsia="맑은 고딕"/>
        </w:rPr>
      </w:pPr>
      <w:r>
        <w:rPr>
          <w:rFonts w:eastAsia="맑은 고딕"/>
        </w:rPr>
        <w:t>In order:</w:t>
      </w:r>
    </w:p>
    <w:p w14:paraId="4BC20C90" w14:textId="77777777" w:rsidR="00974529" w:rsidRPr="0073469F" w:rsidRDefault="00974529" w:rsidP="00974529">
      <w:pPr>
        <w:pStyle w:val="B1"/>
      </w:pPr>
      <w:r w:rsidRPr="0073469F">
        <w:t>-</w:t>
      </w:r>
      <w:r w:rsidRPr="0073469F">
        <w:tab/>
        <w:t xml:space="preserve">to indicate that an </w:t>
      </w:r>
      <w:proofErr w:type="spellStart"/>
      <w:r>
        <w:t>MCVideo</w:t>
      </w:r>
      <w:proofErr w:type="spellEnd"/>
      <w:r w:rsidRPr="0073469F">
        <w:t xml:space="preserve"> user </w:t>
      </w:r>
      <w:r>
        <w:t>requests to activate</w:t>
      </w:r>
      <w:r w:rsidRPr="0073469F">
        <w:t xml:space="preserve"> one or more</w:t>
      </w:r>
      <w:r>
        <w:t xml:space="preserve"> functional aliases</w:t>
      </w:r>
      <w:r w:rsidRPr="0073469F">
        <w:t>;</w:t>
      </w:r>
    </w:p>
    <w:p w14:paraId="6E68D2D8" w14:textId="77777777" w:rsidR="00974529" w:rsidRPr="0073469F" w:rsidRDefault="00974529" w:rsidP="00974529">
      <w:pPr>
        <w:pStyle w:val="B1"/>
      </w:pPr>
      <w:r w:rsidRPr="0073469F">
        <w:t>-</w:t>
      </w:r>
      <w:r w:rsidRPr="0073469F">
        <w:tab/>
        <w:t xml:space="preserve">to indicate that the </w:t>
      </w:r>
      <w:proofErr w:type="spellStart"/>
      <w:r>
        <w:t>MCVideo</w:t>
      </w:r>
      <w:proofErr w:type="spellEnd"/>
      <w:r w:rsidRPr="0073469F">
        <w:t xml:space="preserve"> user </w:t>
      </w:r>
      <w:r>
        <w:t>requests to deactivate</w:t>
      </w:r>
      <w:r w:rsidRPr="0073469F">
        <w:t xml:space="preserve"> one or more</w:t>
      </w:r>
      <w:r>
        <w:t xml:space="preserve"> functional aliases</w:t>
      </w:r>
      <w:r w:rsidRPr="0073469F">
        <w:t>;</w:t>
      </w:r>
    </w:p>
    <w:p w14:paraId="466D884D" w14:textId="77777777" w:rsidR="00974529" w:rsidRPr="007E1673" w:rsidRDefault="00974529" w:rsidP="00974529">
      <w:pPr>
        <w:pStyle w:val="B1"/>
      </w:pPr>
      <w:r w:rsidRPr="0073469F">
        <w:t>-</w:t>
      </w:r>
      <w:r w:rsidRPr="0073469F">
        <w:tab/>
      </w:r>
      <w:r w:rsidRPr="007E1673">
        <w:t xml:space="preserve">to refresh indication of an </w:t>
      </w:r>
      <w:proofErr w:type="spellStart"/>
      <w:r>
        <w:t>MCVideo</w:t>
      </w:r>
      <w:proofErr w:type="spellEnd"/>
      <w:r w:rsidRPr="007E1673">
        <w:t xml:space="preserve"> user interest in one or more </w:t>
      </w:r>
      <w:r>
        <w:t>functional aliases</w:t>
      </w:r>
      <w:r w:rsidRPr="007E1673">
        <w:t xml:space="preserve"> due to near expiration of the expiration time of a</w:t>
      </w:r>
      <w:r>
        <w:t xml:space="preserve"> functional alias</w:t>
      </w:r>
      <w:r w:rsidRPr="007E1673">
        <w:t xml:space="preserve"> with the status set to the "</w:t>
      </w:r>
      <w:r>
        <w:t>activated</w:t>
      </w:r>
      <w:r w:rsidRPr="007E1673">
        <w:t xml:space="preserve">" state received in a SIP NOTIFY request in </w:t>
      </w:r>
      <w:r w:rsidR="00C836A2">
        <w:t>clause</w:t>
      </w:r>
      <w:r w:rsidRPr="007E1673">
        <w:t> </w:t>
      </w:r>
      <w:r>
        <w:t>20</w:t>
      </w:r>
      <w:r w:rsidRPr="007E1673">
        <w:t>.2.1.3;</w:t>
      </w:r>
    </w:p>
    <w:p w14:paraId="7312D819" w14:textId="77777777" w:rsidR="00974529" w:rsidRDefault="00974529" w:rsidP="00974529">
      <w:pPr>
        <w:pStyle w:val="B1"/>
      </w:pPr>
      <w:r w:rsidRPr="0073469F">
        <w:t>-</w:t>
      </w:r>
      <w:r w:rsidRPr="0073469F">
        <w:tab/>
        <w:t xml:space="preserve">to indicate that </w:t>
      </w:r>
      <w:r w:rsidRPr="00674509">
        <w:t xml:space="preserve">the </w:t>
      </w:r>
      <w:proofErr w:type="spellStart"/>
      <w:r>
        <w:t>MCVideo</w:t>
      </w:r>
      <w:proofErr w:type="spellEnd"/>
      <w:r w:rsidRPr="00674509">
        <w:t xml:space="preserve"> client enter</w:t>
      </w:r>
      <w:r>
        <w:t>ing</w:t>
      </w:r>
      <w:r w:rsidRPr="00674509">
        <w:t xml:space="preserve"> </w:t>
      </w:r>
      <w:r>
        <w:t xml:space="preserve">into or exiting from a location area triggers </w:t>
      </w:r>
      <w:r w:rsidRPr="0073469F">
        <w:t>one or more</w:t>
      </w:r>
      <w:r>
        <w:t xml:space="preserve"> functional aliases</w:t>
      </w:r>
      <w:r w:rsidRPr="006B64BB">
        <w:t xml:space="preserve"> </w:t>
      </w:r>
      <w:r>
        <w:t>to be activated</w:t>
      </w:r>
      <w:r w:rsidRPr="0073469F">
        <w:t>;</w:t>
      </w:r>
    </w:p>
    <w:p w14:paraId="34F92707" w14:textId="77777777" w:rsidR="00974529" w:rsidRPr="007E1673" w:rsidRDefault="00974529" w:rsidP="00974529">
      <w:pPr>
        <w:pStyle w:val="B1"/>
      </w:pPr>
      <w:r w:rsidRPr="0073469F">
        <w:t>-</w:t>
      </w:r>
      <w:r w:rsidRPr="0073469F">
        <w:tab/>
        <w:t xml:space="preserve">to indicate that </w:t>
      </w:r>
      <w:r w:rsidRPr="00674509">
        <w:t xml:space="preserve">the </w:t>
      </w:r>
      <w:proofErr w:type="spellStart"/>
      <w:r>
        <w:t>MCVideo</w:t>
      </w:r>
      <w:proofErr w:type="spellEnd"/>
      <w:r w:rsidRPr="00674509">
        <w:t xml:space="preserve"> client enter</w:t>
      </w:r>
      <w:r>
        <w:t>ing</w:t>
      </w:r>
      <w:r w:rsidRPr="00674509">
        <w:t xml:space="preserve"> </w:t>
      </w:r>
      <w:r>
        <w:t xml:space="preserve">into or exiting from a location area triggers </w:t>
      </w:r>
      <w:r w:rsidRPr="0073469F">
        <w:t>one or more</w:t>
      </w:r>
      <w:r>
        <w:t xml:space="preserve"> functional aliases</w:t>
      </w:r>
      <w:r w:rsidRPr="006B64BB">
        <w:t xml:space="preserve"> </w:t>
      </w:r>
      <w:r>
        <w:t>to be deactivated</w:t>
      </w:r>
      <w:r w:rsidRPr="0073469F">
        <w:t>;</w:t>
      </w:r>
      <w:r>
        <w:t xml:space="preserve"> </w:t>
      </w:r>
      <w:r w:rsidRPr="007E1673">
        <w:t>or</w:t>
      </w:r>
    </w:p>
    <w:p w14:paraId="555AF967" w14:textId="77777777" w:rsidR="00974529" w:rsidRPr="0073469F" w:rsidRDefault="00974529" w:rsidP="00974529">
      <w:pPr>
        <w:pStyle w:val="B1"/>
      </w:pPr>
      <w:r w:rsidRPr="0073469F">
        <w:t>-</w:t>
      </w:r>
      <w:r w:rsidRPr="0073469F">
        <w:tab/>
        <w:t>any combination of the above;</w:t>
      </w:r>
    </w:p>
    <w:p w14:paraId="1E1ED7A9" w14:textId="77777777" w:rsidR="00974529" w:rsidRPr="0073469F" w:rsidRDefault="00974529" w:rsidP="00974529">
      <w:r w:rsidRPr="0073469F">
        <w:t xml:space="preserve">the </w:t>
      </w:r>
      <w:proofErr w:type="spellStart"/>
      <w:r>
        <w:t>MCVideo</w:t>
      </w:r>
      <w:proofErr w:type="spellEnd"/>
      <w:r w:rsidRPr="0073469F">
        <w:t xml:space="preserve"> client shall generate a SIP PUBLISH request according to TS 24.229 [</w:t>
      </w:r>
      <w:r>
        <w:t>11</w:t>
      </w:r>
      <w:r w:rsidRPr="0073469F">
        <w:t>], IETF RFC 3903 [</w:t>
      </w:r>
      <w:r w:rsidRPr="0079589D">
        <w:t>12</w:t>
      </w:r>
      <w:r w:rsidRPr="0073469F">
        <w:t>]</w:t>
      </w:r>
      <w:r>
        <w:t xml:space="preserve">, and </w:t>
      </w:r>
      <w:r>
        <w:rPr>
          <w:rFonts w:eastAsia="SimSun"/>
        </w:rPr>
        <w:t>IETF RFC 3856 [</w:t>
      </w:r>
      <w:r w:rsidRPr="0079589D">
        <w:rPr>
          <w:rFonts w:eastAsia="SimSun"/>
        </w:rPr>
        <w:t>13</w:t>
      </w:r>
      <w:r>
        <w:rPr>
          <w:rFonts w:eastAsia="SimSun"/>
        </w:rPr>
        <w:t>]</w:t>
      </w:r>
      <w:r w:rsidRPr="0073469F">
        <w:t>.</w:t>
      </w:r>
    </w:p>
    <w:p w14:paraId="20442FCF" w14:textId="76583C7C" w:rsidR="00974529" w:rsidRDefault="00974529" w:rsidP="00974529">
      <w:r>
        <w:rPr>
          <w:lang w:val="en-US"/>
        </w:rPr>
        <w:t xml:space="preserve">When the </w:t>
      </w:r>
      <w:proofErr w:type="spellStart"/>
      <w:r>
        <w:rPr>
          <w:lang w:val="en-US"/>
        </w:rPr>
        <w:t>MCVideo</w:t>
      </w:r>
      <w:proofErr w:type="spellEnd"/>
      <w:r>
        <w:rPr>
          <w:lang w:val="en-US"/>
        </w:rPr>
        <w:t xml:space="preserve"> user requests to deactivate a functional alias, the </w:t>
      </w:r>
      <w:proofErr w:type="spellStart"/>
      <w:r>
        <w:rPr>
          <w:lang w:val="en-US"/>
        </w:rPr>
        <w:t>MCVideo</w:t>
      </w:r>
      <w:proofErr w:type="spellEnd"/>
      <w:r>
        <w:rPr>
          <w:lang w:val="en-US"/>
        </w:rPr>
        <w:t xml:space="preserve"> client shall first check </w:t>
      </w:r>
      <w:r w:rsidRPr="00354212">
        <w:rPr>
          <w:noProof/>
          <w:lang w:val="en-US"/>
        </w:rPr>
        <w:t>the &lt;</w:t>
      </w:r>
      <w:r w:rsidRPr="00AB5770">
        <w:t>manual-deactivation-not-allowed-if-location-criteria-met</w:t>
      </w:r>
      <w:r>
        <w:t>&gt;</w:t>
      </w:r>
      <w:r w:rsidRPr="00354212">
        <w:rPr>
          <w:noProof/>
          <w:lang w:val="en-US"/>
        </w:rPr>
        <w:t xml:space="preserve"> element </w:t>
      </w:r>
      <w:r>
        <w:t>within the &lt;</w:t>
      </w:r>
      <w:proofErr w:type="spellStart"/>
      <w:r>
        <w:t>anyExt</w:t>
      </w:r>
      <w:proofErr w:type="spellEnd"/>
      <w:r>
        <w:t>&gt; element of the &lt;entry&gt; element corresponding to the functional alias within the &lt;</w:t>
      </w:r>
      <w:proofErr w:type="spellStart"/>
      <w:r>
        <w:t>FunctionalAliasList</w:t>
      </w:r>
      <w:proofErr w:type="spellEnd"/>
      <w:r>
        <w:t>&gt;</w:t>
      </w:r>
      <w:r w:rsidRPr="00317AA4">
        <w:t xml:space="preserve"> </w:t>
      </w:r>
      <w:r w:rsidRPr="00847E44">
        <w:t>list element of the</w:t>
      </w:r>
      <w:r>
        <w:t xml:space="preserve"> &lt;</w:t>
      </w:r>
      <w:proofErr w:type="spellStart"/>
      <w:r>
        <w:t>anyExt</w:t>
      </w:r>
      <w:proofErr w:type="spellEnd"/>
      <w:r>
        <w:t xml:space="preserve">&gt; element of the </w:t>
      </w:r>
      <w:r w:rsidRPr="00847E44">
        <w:t>&lt;</w:t>
      </w:r>
      <w:proofErr w:type="spellStart"/>
      <w:r w:rsidRPr="00847E44">
        <w:t>OnNetwork</w:t>
      </w:r>
      <w:proofErr w:type="spellEnd"/>
      <w:r w:rsidRPr="00847E44">
        <w:t>&gt;</w:t>
      </w:r>
      <w:r>
        <w:t xml:space="preserve"> element</w:t>
      </w:r>
      <w:r w:rsidRPr="00354212">
        <w:rPr>
          <w:noProof/>
          <w:lang w:val="en-US"/>
        </w:rPr>
        <w:t xml:space="preserve"> of the </w:t>
      </w:r>
      <w:r>
        <w:rPr>
          <w:noProof/>
          <w:lang w:val="en-US"/>
        </w:rPr>
        <w:t>MCVideo</w:t>
      </w:r>
      <w:r w:rsidRPr="00354212">
        <w:rPr>
          <w:noProof/>
          <w:lang w:val="en-US"/>
        </w:rPr>
        <w:t xml:space="preserve"> user profile </w:t>
      </w:r>
      <w:r>
        <w:rPr>
          <w:noProof/>
          <w:lang w:val="en-US"/>
        </w:rPr>
        <w:t xml:space="preserve">document </w:t>
      </w:r>
      <w:r w:rsidRPr="00E05A95">
        <w:t xml:space="preserve">(see the </w:t>
      </w:r>
      <w:proofErr w:type="spellStart"/>
      <w:r>
        <w:t>MCVideo</w:t>
      </w:r>
      <w:proofErr w:type="spellEnd"/>
      <w:r>
        <w:t xml:space="preserve"> </w:t>
      </w:r>
      <w:r w:rsidRPr="00E05A95">
        <w:t xml:space="preserve">user profile document </w:t>
      </w:r>
      <w:r>
        <w:rPr>
          <w:rFonts w:hint="eastAsia"/>
          <w:lang w:eastAsia="ko-KR"/>
        </w:rPr>
        <w:t>in TS 24.484</w:t>
      </w:r>
      <w:r>
        <w:rPr>
          <w:lang w:eastAsia="ko-KR"/>
        </w:rPr>
        <w:t> [</w:t>
      </w:r>
      <w:r w:rsidR="0054229C">
        <w:rPr>
          <w:lang w:eastAsia="ko-KR"/>
        </w:rPr>
        <w:t>25</w:t>
      </w:r>
      <w:r>
        <w:rPr>
          <w:lang w:eastAsia="ko-KR"/>
        </w:rPr>
        <w:t>])</w:t>
      </w:r>
      <w:r>
        <w:rPr>
          <w:noProof/>
          <w:lang w:val="en-US"/>
        </w:rPr>
        <w:t xml:space="preserve">. </w:t>
      </w:r>
      <w:r>
        <w:t xml:space="preserve">If the functional alias has been activated due to a location area trigger and the </w:t>
      </w:r>
      <w:r w:rsidRPr="00354212">
        <w:rPr>
          <w:noProof/>
          <w:lang w:val="en-US"/>
        </w:rPr>
        <w:t>&lt;</w:t>
      </w:r>
      <w:r w:rsidRPr="00AB5770">
        <w:t>manual-deactivation-</w:t>
      </w:r>
      <w:r w:rsidRPr="00AB5770">
        <w:lastRenderedPageBreak/>
        <w:t>not-allowed-if-location-criteria-met</w:t>
      </w:r>
      <w:r>
        <w:t>&gt;</w:t>
      </w:r>
      <w:r w:rsidRPr="00354212">
        <w:rPr>
          <w:noProof/>
          <w:lang w:val="en-US"/>
        </w:rPr>
        <w:t xml:space="preserve"> element is set to a value of "true"</w:t>
      </w:r>
      <w:r>
        <w:t xml:space="preserve">, the </w:t>
      </w:r>
      <w:proofErr w:type="spellStart"/>
      <w:r>
        <w:t>MCVideo</w:t>
      </w:r>
      <w:proofErr w:type="spellEnd"/>
      <w:r>
        <w:t xml:space="preserve"> client shall suppress the </w:t>
      </w:r>
      <w:proofErr w:type="spellStart"/>
      <w:r>
        <w:t>MCVideo</w:t>
      </w:r>
      <w:proofErr w:type="spellEnd"/>
      <w:r w:rsidRPr="0073469F">
        <w:t xml:space="preserve"> user</w:t>
      </w:r>
      <w:r w:rsidR="00846B7E">
        <w:t>'</w:t>
      </w:r>
      <w:r>
        <w:t>s</w:t>
      </w:r>
      <w:r w:rsidRPr="0073469F">
        <w:t xml:space="preserve"> </w:t>
      </w:r>
      <w:r>
        <w:t>request.</w:t>
      </w:r>
    </w:p>
    <w:p w14:paraId="72EAE1A0" w14:textId="77777777" w:rsidR="00974529" w:rsidRPr="006E208F" w:rsidRDefault="00974529" w:rsidP="00974529">
      <w:pPr>
        <w:pStyle w:val="NO"/>
        <w:rPr>
          <w:rFonts w:eastAsia="SimSun"/>
        </w:rPr>
      </w:pPr>
      <w:r w:rsidRPr="00CE6040">
        <w:rPr>
          <w:rFonts w:eastAsia="SimSun"/>
        </w:rPr>
        <w:t>NOTE</w:t>
      </w:r>
      <w:r w:rsidRPr="006E208F">
        <w:rPr>
          <w:rFonts w:eastAsia="SimSun"/>
        </w:rPr>
        <w:t> </w:t>
      </w:r>
      <w:r w:rsidRPr="00CE6040">
        <w:rPr>
          <w:rFonts w:eastAsia="SimSun"/>
        </w:rPr>
        <w:t>1:</w:t>
      </w:r>
      <w:r w:rsidRPr="00CE6040">
        <w:rPr>
          <w:rFonts w:eastAsia="SimSun"/>
        </w:rPr>
        <w:tab/>
      </w:r>
      <w:r>
        <w:rPr>
          <w:rFonts w:eastAsia="SimSun"/>
        </w:rPr>
        <w:t>If the request is suppressed, a notification message can be displayed to the user</w:t>
      </w:r>
      <w:r w:rsidRPr="00CE6040">
        <w:rPr>
          <w:rFonts w:eastAsia="SimSun"/>
        </w:rPr>
        <w:t>.</w:t>
      </w:r>
    </w:p>
    <w:p w14:paraId="37DEB7A1" w14:textId="77777777" w:rsidR="00974529" w:rsidRPr="0073469F" w:rsidRDefault="00974529" w:rsidP="00974529">
      <w:r w:rsidRPr="0073469F">
        <w:t xml:space="preserve">In the SIP PUBLISH request, the </w:t>
      </w:r>
      <w:proofErr w:type="spellStart"/>
      <w:r>
        <w:t>MCVideo</w:t>
      </w:r>
      <w:proofErr w:type="spellEnd"/>
      <w:r w:rsidRPr="0073469F">
        <w:t xml:space="preserve"> client:</w:t>
      </w:r>
    </w:p>
    <w:p w14:paraId="763762BE" w14:textId="77777777" w:rsidR="00974529" w:rsidRDefault="00974529" w:rsidP="00974529">
      <w:pPr>
        <w:pStyle w:val="B1"/>
        <w:rPr>
          <w:rFonts w:eastAsia="SimSun"/>
        </w:rPr>
      </w:pPr>
      <w:r w:rsidRPr="0073469F">
        <w:rPr>
          <w:rFonts w:eastAsia="SimSun"/>
        </w:rPr>
        <w:t>1)</w:t>
      </w:r>
      <w:r w:rsidRPr="0073469F">
        <w:rPr>
          <w:rFonts w:eastAsia="SimSun"/>
        </w:rPr>
        <w:tab/>
        <w:t xml:space="preserve">shall set the Request-URI to the </w:t>
      </w:r>
      <w:r>
        <w:t xml:space="preserve">public service identity identifying the </w:t>
      </w:r>
      <w:r>
        <w:rPr>
          <w:lang w:val="en-US"/>
        </w:rPr>
        <w:t xml:space="preserve">originating </w:t>
      </w:r>
      <w:r>
        <w:t xml:space="preserve">participating </w:t>
      </w:r>
      <w:proofErr w:type="spellStart"/>
      <w:r>
        <w:t>MCVideo</w:t>
      </w:r>
      <w:proofErr w:type="spellEnd"/>
      <w:r>
        <w:t xml:space="preserve"> function serving the </w:t>
      </w:r>
      <w:proofErr w:type="spellStart"/>
      <w:r>
        <w:t>MCVideo</w:t>
      </w:r>
      <w:proofErr w:type="spellEnd"/>
      <w:r>
        <w:t xml:space="preserve"> user</w:t>
      </w:r>
      <w:r w:rsidRPr="0073469F">
        <w:rPr>
          <w:rFonts w:eastAsia="SimSun"/>
        </w:rPr>
        <w:t>;</w:t>
      </w:r>
    </w:p>
    <w:p w14:paraId="45D40943" w14:textId="77777777" w:rsidR="00974529" w:rsidRPr="00051803" w:rsidRDefault="00974529" w:rsidP="00974529">
      <w:pPr>
        <w:pStyle w:val="B1"/>
        <w:rPr>
          <w:lang w:eastAsia="ko-KR"/>
        </w:rPr>
      </w:pPr>
      <w:r>
        <w:rPr>
          <w:rFonts w:eastAsia="SimSun"/>
        </w:rPr>
        <w:t>2)</w:t>
      </w:r>
      <w:r>
        <w:rPr>
          <w:rFonts w:eastAsia="SimSun"/>
        </w:rPr>
        <w:tab/>
        <w:t xml:space="preserve">shall include </w:t>
      </w:r>
      <w:r>
        <w:rPr>
          <w:rFonts w:eastAsia="SimSun"/>
          <w:lang w:val="en-US"/>
        </w:rPr>
        <w:t xml:space="preserve">an </w:t>
      </w:r>
      <w:r>
        <w:rPr>
          <w:lang w:eastAsia="ko-KR"/>
        </w:rPr>
        <w:t>application/</w:t>
      </w:r>
      <w:r>
        <w:t>vnd.3gpp.MCVideo-info+xml</w:t>
      </w:r>
      <w:r>
        <w:rPr>
          <w:lang w:val="en-US"/>
        </w:rPr>
        <w:t xml:space="preserve"> </w:t>
      </w:r>
      <w:r>
        <w:rPr>
          <w:lang w:eastAsia="ko-KR"/>
        </w:rPr>
        <w:t>MIME body</w:t>
      </w:r>
      <w:r>
        <w:rPr>
          <w:lang w:val="en-US" w:eastAsia="ko-KR"/>
        </w:rPr>
        <w:t xml:space="preserve">. In the </w:t>
      </w:r>
      <w:r>
        <w:rPr>
          <w:lang w:eastAsia="ko-KR"/>
        </w:rPr>
        <w:t>application/</w:t>
      </w:r>
      <w:r>
        <w:t>vnd.3gpp.MCVideo-info+xml</w:t>
      </w:r>
      <w:r>
        <w:rPr>
          <w:lang w:val="en-US"/>
        </w:rPr>
        <w:t xml:space="preserve"> </w:t>
      </w:r>
      <w:r>
        <w:rPr>
          <w:lang w:eastAsia="ko-KR"/>
        </w:rPr>
        <w:t>MIME body</w:t>
      </w:r>
      <w:r>
        <w:rPr>
          <w:lang w:val="en-US" w:eastAsia="ko-KR"/>
        </w:rPr>
        <w:t xml:space="preserve">, the </w:t>
      </w:r>
      <w:proofErr w:type="spellStart"/>
      <w:r>
        <w:rPr>
          <w:lang w:val="en-US" w:eastAsia="ko-KR"/>
        </w:rPr>
        <w:t>MCVideo</w:t>
      </w:r>
      <w:proofErr w:type="spellEnd"/>
      <w:r>
        <w:rPr>
          <w:lang w:val="en-US" w:eastAsia="ko-KR"/>
        </w:rPr>
        <w:t xml:space="preserve"> client </w:t>
      </w:r>
      <w:r>
        <w:t>shall include the &lt;</w:t>
      </w:r>
      <w:proofErr w:type="spellStart"/>
      <w:r>
        <w:t>mcvideo</w:t>
      </w:r>
      <w:proofErr w:type="spellEnd"/>
      <w:r>
        <w:t>-request-</w:t>
      </w:r>
      <w:proofErr w:type="spellStart"/>
      <w:r>
        <w:t>uri</w:t>
      </w:r>
      <w:proofErr w:type="spellEnd"/>
      <w:r>
        <w:t xml:space="preserve">&gt; element set to the </w:t>
      </w:r>
      <w:proofErr w:type="spellStart"/>
      <w:r>
        <w:rPr>
          <w:lang w:eastAsia="ko-KR"/>
        </w:rPr>
        <w:t>MCVideo</w:t>
      </w:r>
      <w:proofErr w:type="spellEnd"/>
      <w:r>
        <w:rPr>
          <w:lang w:eastAsia="ko-KR"/>
        </w:rPr>
        <w:t xml:space="preserve"> ID of the </w:t>
      </w:r>
      <w:proofErr w:type="spellStart"/>
      <w:r>
        <w:rPr>
          <w:lang w:eastAsia="ko-KR"/>
        </w:rPr>
        <w:t>MCVideo</w:t>
      </w:r>
      <w:proofErr w:type="spellEnd"/>
      <w:r>
        <w:rPr>
          <w:lang w:eastAsia="ko-KR"/>
        </w:rPr>
        <w:t xml:space="preserve"> user;</w:t>
      </w:r>
    </w:p>
    <w:p w14:paraId="72741B17" w14:textId="77777777" w:rsidR="00974529" w:rsidRPr="0073469F" w:rsidRDefault="00974529" w:rsidP="00974529">
      <w:pPr>
        <w:pStyle w:val="B1"/>
      </w:pPr>
      <w:r>
        <w:t>3</w:t>
      </w:r>
      <w:r w:rsidRPr="0073469F">
        <w:t>)</w:t>
      </w:r>
      <w:r w:rsidRPr="0073469F">
        <w:tab/>
        <w:t>shall include the ICSI value "urn:u</w:t>
      </w:r>
      <w:r>
        <w:t>rn-7:3gpp-service.ims.icsi.mcvideo</w:t>
      </w:r>
      <w:r w:rsidRPr="0073469F">
        <w:t>" (</w:t>
      </w:r>
      <w:r w:rsidRPr="0073469F">
        <w:rPr>
          <w:lang w:eastAsia="zh-CN"/>
        </w:rPr>
        <w:t xml:space="preserve">coded as specified in </w:t>
      </w:r>
      <w:r w:rsidRPr="0073469F">
        <w:t>TS 24.229 [</w:t>
      </w:r>
      <w:r>
        <w:t>11</w:t>
      </w:r>
      <w:r w:rsidRPr="0073469F">
        <w:t>]</w:t>
      </w:r>
      <w:r w:rsidRPr="0073469F">
        <w:rPr>
          <w:lang w:eastAsia="zh-CN"/>
        </w:rPr>
        <w:t xml:space="preserve">), </w:t>
      </w:r>
      <w:r w:rsidRPr="0073469F">
        <w:t>in a P-Preferred-Service header field according to IETF </w:t>
      </w:r>
      <w:r w:rsidRPr="0073469F">
        <w:rPr>
          <w:rFonts w:eastAsia="MS Mincho"/>
        </w:rPr>
        <w:t>RFC 6050 [</w:t>
      </w:r>
      <w:r>
        <w:rPr>
          <w:lang w:eastAsia="ko-KR"/>
        </w:rPr>
        <w:t>14</w:t>
      </w:r>
      <w:r w:rsidRPr="0073469F">
        <w:rPr>
          <w:rFonts w:eastAsia="MS Mincho"/>
        </w:rPr>
        <w:t>]</w:t>
      </w:r>
      <w:r w:rsidRPr="0073469F">
        <w:t>;</w:t>
      </w:r>
    </w:p>
    <w:p w14:paraId="6B4033B2" w14:textId="77777777" w:rsidR="00974529" w:rsidRPr="0073469F" w:rsidRDefault="00974529" w:rsidP="00974529">
      <w:pPr>
        <w:pStyle w:val="B1"/>
        <w:rPr>
          <w:rFonts w:eastAsia="SimSun"/>
        </w:rPr>
      </w:pPr>
      <w:r>
        <w:rPr>
          <w:rFonts w:eastAsia="SimSun"/>
        </w:rPr>
        <w:t>4</w:t>
      </w:r>
      <w:r w:rsidRPr="0073469F">
        <w:rPr>
          <w:rFonts w:eastAsia="SimSun"/>
        </w:rPr>
        <w:t>)</w:t>
      </w:r>
      <w:r w:rsidRPr="0073469F">
        <w:rPr>
          <w:rFonts w:eastAsia="SimSun"/>
        </w:rPr>
        <w:tab/>
        <w:t xml:space="preserve">if the </w:t>
      </w:r>
      <w:proofErr w:type="spellStart"/>
      <w:r>
        <w:rPr>
          <w:rFonts w:eastAsia="SimSun"/>
        </w:rPr>
        <w:t>MCVideo</w:t>
      </w:r>
      <w:proofErr w:type="spellEnd"/>
      <w:r w:rsidRPr="0073469F">
        <w:rPr>
          <w:rFonts w:eastAsia="SimSun"/>
        </w:rPr>
        <w:t xml:space="preserve"> </w:t>
      </w:r>
      <w:r>
        <w:rPr>
          <w:rFonts w:eastAsia="SimSun"/>
        </w:rPr>
        <w:t xml:space="preserve">client </w:t>
      </w:r>
      <w:r>
        <w:t>requests to activate one or more functional aliases</w:t>
      </w:r>
      <w:r w:rsidRPr="0073469F">
        <w:rPr>
          <w:rFonts w:eastAsia="SimSun"/>
        </w:rPr>
        <w:t>, shall set the Expires header field according to IETF RFC 3903 [</w:t>
      </w:r>
      <w:r w:rsidRPr="0079589D">
        <w:t>12</w:t>
      </w:r>
      <w:r w:rsidRPr="0073469F">
        <w:rPr>
          <w:rFonts w:eastAsia="SimSun"/>
        </w:rPr>
        <w:t>], to 4294967295;</w:t>
      </w:r>
    </w:p>
    <w:p w14:paraId="190C14B3" w14:textId="77777777" w:rsidR="00974529" w:rsidRPr="0073469F" w:rsidRDefault="00974529" w:rsidP="00974529">
      <w:pPr>
        <w:pStyle w:val="NO"/>
        <w:rPr>
          <w:rFonts w:eastAsia="SimSun"/>
        </w:rPr>
      </w:pPr>
      <w:r w:rsidRPr="0073469F">
        <w:rPr>
          <w:rFonts w:eastAsia="SimSun"/>
        </w:rPr>
        <w:t>NOTE</w:t>
      </w:r>
      <w:r>
        <w:rPr>
          <w:rFonts w:eastAsia="SimSun"/>
        </w:rPr>
        <w:t> 2</w:t>
      </w:r>
      <w:r w:rsidRPr="0073469F">
        <w:rPr>
          <w:rFonts w:eastAsia="SimSun"/>
        </w:rPr>
        <w:t>:</w:t>
      </w:r>
      <w:r w:rsidRPr="0073469F">
        <w:rPr>
          <w:rFonts w:eastAsia="SimSun"/>
        </w:rPr>
        <w:tab/>
        <w:t>4294967295, which is equal to 2</w:t>
      </w:r>
      <w:r w:rsidRPr="0073469F">
        <w:rPr>
          <w:rFonts w:eastAsia="SimSun"/>
          <w:vertAlign w:val="superscript"/>
        </w:rPr>
        <w:t>32</w:t>
      </w:r>
      <w:r w:rsidRPr="0073469F">
        <w:rPr>
          <w:rFonts w:eastAsia="SimSun"/>
        </w:rPr>
        <w:t>-1, is the highest value defined for Expires header field in IETF RFC 3261 [</w:t>
      </w:r>
      <w:r>
        <w:t>15</w:t>
      </w:r>
      <w:r w:rsidRPr="0073469F">
        <w:rPr>
          <w:rFonts w:eastAsia="SimSun"/>
        </w:rPr>
        <w:t>].</w:t>
      </w:r>
    </w:p>
    <w:p w14:paraId="7F82D331" w14:textId="77777777" w:rsidR="00974529" w:rsidRDefault="00974529" w:rsidP="00974529">
      <w:pPr>
        <w:pStyle w:val="B1"/>
        <w:rPr>
          <w:rFonts w:eastAsia="SimSun"/>
        </w:rPr>
      </w:pPr>
      <w:r>
        <w:rPr>
          <w:rFonts w:eastAsia="SimSun"/>
        </w:rPr>
        <w:t>5</w:t>
      </w:r>
      <w:r w:rsidRPr="0073469F">
        <w:rPr>
          <w:rFonts w:eastAsia="SimSun"/>
        </w:rPr>
        <w:t>)</w:t>
      </w:r>
      <w:r w:rsidRPr="0073469F">
        <w:rPr>
          <w:rFonts w:eastAsia="SimSun"/>
        </w:rPr>
        <w:tab/>
        <w:t xml:space="preserve">if the </w:t>
      </w:r>
      <w:proofErr w:type="spellStart"/>
      <w:r>
        <w:rPr>
          <w:rFonts w:eastAsia="SimSun"/>
        </w:rPr>
        <w:t>MCVideo</w:t>
      </w:r>
      <w:proofErr w:type="spellEnd"/>
      <w:r w:rsidRPr="0073469F">
        <w:rPr>
          <w:rFonts w:eastAsia="SimSun"/>
        </w:rPr>
        <w:t xml:space="preserve"> </w:t>
      </w:r>
      <w:r>
        <w:rPr>
          <w:rFonts w:eastAsia="SimSun"/>
        </w:rPr>
        <w:t xml:space="preserve">client </w:t>
      </w:r>
      <w:r>
        <w:t>requests to deactivate one or more functional aliases</w:t>
      </w:r>
      <w:r w:rsidRPr="0073469F">
        <w:rPr>
          <w:rFonts w:eastAsia="SimSun"/>
        </w:rPr>
        <w:t>, shall set the Expires header field according to IETF RFC 3903 [</w:t>
      </w:r>
      <w:r w:rsidRPr="0079589D">
        <w:t>12</w:t>
      </w:r>
      <w:r>
        <w:rPr>
          <w:rFonts w:eastAsia="SimSun"/>
        </w:rPr>
        <w:t xml:space="preserve">], </w:t>
      </w:r>
      <w:r w:rsidRPr="0073469F">
        <w:rPr>
          <w:rFonts w:eastAsia="SimSun"/>
        </w:rPr>
        <w:t>to zero</w:t>
      </w:r>
      <w:r>
        <w:rPr>
          <w:rFonts w:eastAsia="SimSun"/>
        </w:rPr>
        <w:t>; and</w:t>
      </w:r>
    </w:p>
    <w:p w14:paraId="58ECF988" w14:textId="77777777" w:rsidR="00974529" w:rsidRPr="0073469F" w:rsidRDefault="00974529" w:rsidP="00974529">
      <w:pPr>
        <w:pStyle w:val="NO"/>
        <w:rPr>
          <w:rFonts w:eastAsia="SimSun"/>
        </w:rPr>
      </w:pPr>
      <w:r>
        <w:rPr>
          <w:rFonts w:eastAsia="SimSun"/>
        </w:rPr>
        <w:t>NOTE 3:</w:t>
      </w:r>
      <w:r>
        <w:rPr>
          <w:rFonts w:eastAsia="SimSun"/>
        </w:rPr>
        <w:tab/>
        <w:t>Activation and deactivation of functional alias cannot be performed with the same PUBLISH request.</w:t>
      </w:r>
    </w:p>
    <w:p w14:paraId="162DC4A1" w14:textId="77777777" w:rsidR="00974529" w:rsidRDefault="00974529" w:rsidP="00974529">
      <w:pPr>
        <w:pStyle w:val="B1"/>
        <w:rPr>
          <w:rFonts w:eastAsia="SimSun"/>
          <w:lang w:val="en-US"/>
        </w:rPr>
      </w:pPr>
      <w:r>
        <w:rPr>
          <w:rFonts w:eastAsia="SimSun"/>
        </w:rPr>
        <w:t>6</w:t>
      </w:r>
      <w:r>
        <w:rPr>
          <w:rFonts w:eastAsia="SimSun"/>
          <w:lang w:val="en-US"/>
        </w:rPr>
        <w:t>)</w:t>
      </w:r>
      <w:r>
        <w:rPr>
          <w:rFonts w:eastAsia="SimSun"/>
        </w:rPr>
        <w:tab/>
        <w:t xml:space="preserve">shall include </w:t>
      </w:r>
      <w:r>
        <w:rPr>
          <w:rFonts w:eastAsia="SimSun"/>
          <w:lang w:val="en-US"/>
        </w:rPr>
        <w:t>an application/</w:t>
      </w:r>
      <w:proofErr w:type="spellStart"/>
      <w:r>
        <w:rPr>
          <w:rFonts w:eastAsia="SimSun"/>
          <w:lang w:val="en-US"/>
        </w:rPr>
        <w:t>pidf+xml</w:t>
      </w:r>
      <w:proofErr w:type="spellEnd"/>
      <w:r>
        <w:rPr>
          <w:rFonts w:eastAsia="SimSun"/>
          <w:lang w:val="en-US"/>
        </w:rPr>
        <w:t xml:space="preserve"> MIME body indicating per-user functional alias information according to </w:t>
      </w:r>
      <w:r w:rsidR="00C836A2">
        <w:rPr>
          <w:rFonts w:eastAsia="SimSun"/>
          <w:lang w:val="en-US"/>
        </w:rPr>
        <w:t>clause</w:t>
      </w:r>
      <w:r>
        <w:rPr>
          <w:rFonts w:eastAsia="SimSun"/>
        </w:rPr>
        <w:t> </w:t>
      </w:r>
      <w:r>
        <w:rPr>
          <w:lang w:val="en-US"/>
        </w:rPr>
        <w:t>20</w:t>
      </w:r>
      <w:r>
        <w:t>.</w:t>
      </w:r>
      <w:r>
        <w:rPr>
          <w:lang w:val="en-US"/>
        </w:rPr>
        <w:t>3.1</w:t>
      </w:r>
      <w:r>
        <w:rPr>
          <w:rFonts w:eastAsia="SimSun"/>
          <w:lang w:val="en-US"/>
        </w:rPr>
        <w:t xml:space="preserve">. In the MIME body, the </w:t>
      </w:r>
      <w:proofErr w:type="spellStart"/>
      <w:r>
        <w:rPr>
          <w:rFonts w:eastAsia="SimSun"/>
          <w:lang w:val="en-US"/>
        </w:rPr>
        <w:t>MCVideo</w:t>
      </w:r>
      <w:proofErr w:type="spellEnd"/>
      <w:r>
        <w:rPr>
          <w:rFonts w:eastAsia="SimSun"/>
          <w:lang w:val="en-US"/>
        </w:rPr>
        <w:t xml:space="preserve"> client:</w:t>
      </w:r>
    </w:p>
    <w:p w14:paraId="74DD0F61" w14:textId="77777777" w:rsidR="00974529" w:rsidRDefault="00974529" w:rsidP="00974529">
      <w:pPr>
        <w:pStyle w:val="B2"/>
        <w:rPr>
          <w:rFonts w:eastAsia="SimSun"/>
        </w:rPr>
      </w:pPr>
      <w:r>
        <w:rPr>
          <w:rFonts w:eastAsia="SimSun"/>
          <w:lang w:val="en-US"/>
        </w:rPr>
        <w:t>a)</w:t>
      </w:r>
      <w:r>
        <w:rPr>
          <w:rFonts w:eastAsia="SimSun"/>
          <w:lang w:val="en-US"/>
        </w:rPr>
        <w:tab/>
        <w:t xml:space="preserve">shall include all functional aliases where the </w:t>
      </w:r>
      <w:proofErr w:type="spellStart"/>
      <w:r>
        <w:rPr>
          <w:rFonts w:eastAsia="SimSun"/>
          <w:lang w:val="en-US"/>
        </w:rPr>
        <w:t>MCVideo</w:t>
      </w:r>
      <w:proofErr w:type="spellEnd"/>
      <w:r>
        <w:rPr>
          <w:rFonts w:eastAsia="SimSun"/>
          <w:lang w:val="en-US"/>
        </w:rPr>
        <w:t xml:space="preserve"> user requests activation for the </w:t>
      </w:r>
      <w:proofErr w:type="spellStart"/>
      <w:r>
        <w:rPr>
          <w:rFonts w:eastAsia="SimSun"/>
          <w:lang w:val="en-US"/>
        </w:rPr>
        <w:t>MCVideo</w:t>
      </w:r>
      <w:proofErr w:type="spellEnd"/>
      <w:r>
        <w:rPr>
          <w:rFonts w:eastAsia="SimSun"/>
          <w:lang w:val="en-US"/>
        </w:rPr>
        <w:t xml:space="preserve"> ID</w:t>
      </w:r>
      <w:r>
        <w:rPr>
          <w:rFonts w:eastAsia="SimSun"/>
        </w:rPr>
        <w:t>;</w:t>
      </w:r>
    </w:p>
    <w:p w14:paraId="5FA3F399" w14:textId="77777777" w:rsidR="00974529" w:rsidRPr="00761345" w:rsidRDefault="00974529" w:rsidP="00974529">
      <w:pPr>
        <w:pStyle w:val="B2"/>
        <w:rPr>
          <w:rFonts w:eastAsia="SimSun"/>
        </w:rPr>
      </w:pPr>
      <w:r w:rsidRPr="00761345">
        <w:rPr>
          <w:rFonts w:eastAsia="SimSun"/>
        </w:rPr>
        <w:t>b)</w:t>
      </w:r>
      <w:r w:rsidRPr="00761345">
        <w:rPr>
          <w:rFonts w:eastAsia="SimSun"/>
        </w:rPr>
        <w:tab/>
        <w:t xml:space="preserve">shall include the </w:t>
      </w:r>
      <w:proofErr w:type="spellStart"/>
      <w:r>
        <w:rPr>
          <w:rFonts w:eastAsia="SimSun"/>
        </w:rPr>
        <w:t>MCVideo</w:t>
      </w:r>
      <w:proofErr w:type="spellEnd"/>
      <w:r w:rsidRPr="00761345">
        <w:rPr>
          <w:rFonts w:eastAsia="SimSun"/>
        </w:rPr>
        <w:t xml:space="preserve"> client ID of the targeted </w:t>
      </w:r>
      <w:proofErr w:type="spellStart"/>
      <w:r>
        <w:rPr>
          <w:rFonts w:eastAsia="SimSun"/>
        </w:rPr>
        <w:t>MCVideo</w:t>
      </w:r>
      <w:proofErr w:type="spellEnd"/>
      <w:r w:rsidRPr="00761345">
        <w:rPr>
          <w:rFonts w:eastAsia="SimSun"/>
        </w:rPr>
        <w:t xml:space="preserve"> client;</w:t>
      </w:r>
    </w:p>
    <w:p w14:paraId="2FC51C0F" w14:textId="77777777" w:rsidR="00974529" w:rsidRDefault="00974529" w:rsidP="00974529">
      <w:pPr>
        <w:pStyle w:val="B2"/>
        <w:rPr>
          <w:rFonts w:eastAsia="SimSun"/>
          <w:lang w:val="en-US"/>
        </w:rPr>
      </w:pPr>
      <w:r w:rsidRPr="00761345">
        <w:rPr>
          <w:rFonts w:eastAsia="SimSun"/>
        </w:rPr>
        <w:t>c)</w:t>
      </w:r>
      <w:r w:rsidRPr="00761345">
        <w:rPr>
          <w:rFonts w:eastAsia="SimSun"/>
        </w:rPr>
        <w:tab/>
      </w:r>
      <w:r>
        <w:rPr>
          <w:rFonts w:eastAsia="SimSun"/>
          <w:lang w:val="en-US"/>
        </w:rPr>
        <w:t>shall not include the "status" attribute and the "expires" attribute in the &lt;</w:t>
      </w:r>
      <w:proofErr w:type="spellStart"/>
      <w:r>
        <w:rPr>
          <w:rFonts w:eastAsia="SimSun"/>
          <w:lang w:val="en-US"/>
        </w:rPr>
        <w:t>functionalalias</w:t>
      </w:r>
      <w:proofErr w:type="spellEnd"/>
      <w:r>
        <w:rPr>
          <w:rFonts w:eastAsia="SimSun"/>
          <w:lang w:val="en-US"/>
        </w:rPr>
        <w:t>&gt; element;</w:t>
      </w:r>
    </w:p>
    <w:p w14:paraId="37D23F5F" w14:textId="77777777" w:rsidR="00974529" w:rsidRDefault="00974529" w:rsidP="00974529">
      <w:pPr>
        <w:pStyle w:val="B2"/>
        <w:rPr>
          <w:rFonts w:eastAsia="SimSun"/>
          <w:lang w:val="en-US"/>
        </w:rPr>
      </w:pPr>
      <w:r>
        <w:rPr>
          <w:rFonts w:eastAsia="SimSun"/>
          <w:lang w:val="en-US"/>
        </w:rPr>
        <w:t>d)</w:t>
      </w:r>
      <w:r>
        <w:rPr>
          <w:rFonts w:eastAsia="SimSun"/>
          <w:lang w:val="en-US"/>
        </w:rPr>
        <w:tab/>
        <w:t xml:space="preserve">if the </w:t>
      </w:r>
      <w:proofErr w:type="spellStart"/>
      <w:r>
        <w:rPr>
          <w:rFonts w:eastAsia="SimSun"/>
          <w:lang w:val="en-US"/>
        </w:rPr>
        <w:t>MCVideo</w:t>
      </w:r>
      <w:proofErr w:type="spellEnd"/>
      <w:r>
        <w:rPr>
          <w:rFonts w:eastAsia="SimSun"/>
          <w:lang w:val="en-US"/>
        </w:rPr>
        <w:t xml:space="preserve"> client has received an indication that take over of a functional alias is possible and intends to take over a functional alias, shall include a &lt;take-over&gt; child element set to "true"; and</w:t>
      </w:r>
    </w:p>
    <w:p w14:paraId="17D5E3C6" w14:textId="77777777" w:rsidR="00974529" w:rsidRPr="00436CF9" w:rsidRDefault="00974529" w:rsidP="00974529">
      <w:pPr>
        <w:pStyle w:val="B2"/>
        <w:rPr>
          <w:rFonts w:eastAsia="SimSun"/>
        </w:rPr>
      </w:pPr>
      <w:r>
        <w:rPr>
          <w:rFonts w:eastAsia="SimSun"/>
          <w:lang w:val="en-US"/>
        </w:rPr>
        <w:t>e)</w:t>
      </w:r>
      <w:r>
        <w:rPr>
          <w:rFonts w:eastAsia="SimSun"/>
          <w:lang w:val="en-US"/>
        </w:rPr>
        <w:tab/>
        <w:t>shall set the &lt;p-id-fa&gt; child element of the &lt;presence&gt; root element to a globally unique value.</w:t>
      </w:r>
    </w:p>
    <w:p w14:paraId="038FE89E" w14:textId="77777777" w:rsidR="00974529" w:rsidRPr="001266F8" w:rsidRDefault="00974529" w:rsidP="00974529">
      <w:pPr>
        <w:rPr>
          <w:rFonts w:eastAsia="SimSun"/>
        </w:rPr>
      </w:pPr>
      <w:r w:rsidRPr="0073469F">
        <w:rPr>
          <w:rFonts w:eastAsia="SimSun"/>
        </w:rPr>
        <w:t xml:space="preserve">The </w:t>
      </w:r>
      <w:proofErr w:type="spellStart"/>
      <w:r>
        <w:rPr>
          <w:rFonts w:eastAsia="SimSun"/>
        </w:rPr>
        <w:t>MCVideo</w:t>
      </w:r>
      <w:proofErr w:type="spellEnd"/>
      <w:r w:rsidRPr="0073469F">
        <w:rPr>
          <w:rFonts w:eastAsia="SimSun"/>
        </w:rPr>
        <w:t xml:space="preserve"> client shall send the SIP PUBLISH request </w:t>
      </w:r>
      <w:r w:rsidRPr="0073469F">
        <w:t>according to TS 24.229 [</w:t>
      </w:r>
      <w:r>
        <w:t>11</w:t>
      </w:r>
      <w:r w:rsidRPr="0073469F">
        <w:t>]</w:t>
      </w:r>
      <w:r w:rsidRPr="0073469F">
        <w:rPr>
          <w:rFonts w:eastAsia="SimSun"/>
        </w:rPr>
        <w:t>.</w:t>
      </w:r>
    </w:p>
    <w:p w14:paraId="42DBA607" w14:textId="4B40D8B9" w:rsidR="00974529" w:rsidRPr="0073469F" w:rsidRDefault="00974529" w:rsidP="00F1630B">
      <w:pPr>
        <w:pStyle w:val="Heading4"/>
      </w:pPr>
      <w:bookmarkStart w:id="6002" w:name="_CR20_2_1_3"/>
      <w:bookmarkStart w:id="6003" w:name="_Toc20155834"/>
      <w:bookmarkStart w:id="6004" w:name="_Toc27500989"/>
      <w:bookmarkStart w:id="6005" w:name="_Toc36049115"/>
      <w:bookmarkStart w:id="6006" w:name="_Toc44602927"/>
      <w:bookmarkStart w:id="6007" w:name="_Toc45198104"/>
      <w:bookmarkStart w:id="6008" w:name="_Toc178199997"/>
      <w:bookmarkEnd w:id="6002"/>
      <w:r>
        <w:t>20</w:t>
      </w:r>
      <w:r w:rsidRPr="0073469F">
        <w:t>.2.1.3</w:t>
      </w:r>
      <w:r w:rsidRPr="0073469F">
        <w:tab/>
      </w:r>
      <w:r>
        <w:t>Functional alias</w:t>
      </w:r>
      <w:r w:rsidRPr="0073469F">
        <w:t xml:space="preserve"> status determination procedure</w:t>
      </w:r>
      <w:bookmarkEnd w:id="6003"/>
      <w:bookmarkEnd w:id="6004"/>
      <w:bookmarkEnd w:id="6005"/>
      <w:bookmarkEnd w:id="6006"/>
      <w:bookmarkEnd w:id="6007"/>
      <w:bookmarkEnd w:id="6008"/>
    </w:p>
    <w:p w14:paraId="7F7D2FF5" w14:textId="77777777" w:rsidR="00974529" w:rsidRPr="00436CF9" w:rsidRDefault="00974529" w:rsidP="00974529">
      <w:pPr>
        <w:pStyle w:val="NO"/>
      </w:pPr>
      <w:r w:rsidRPr="00E935D5">
        <w:t>NOTE</w:t>
      </w:r>
      <w:r>
        <w:t> </w:t>
      </w:r>
      <w:r w:rsidRPr="00E935D5">
        <w:t>1:</w:t>
      </w:r>
      <w:r w:rsidRPr="00E935D5">
        <w:tab/>
        <w:t xml:space="preserve">The </w:t>
      </w:r>
      <w:proofErr w:type="spellStart"/>
      <w:r>
        <w:t>MCVideo</w:t>
      </w:r>
      <w:proofErr w:type="spellEnd"/>
      <w:r w:rsidRPr="00E935D5">
        <w:t xml:space="preserve"> UE also uses this procedure to determine which </w:t>
      </w:r>
      <w:r w:rsidRPr="00494EA8">
        <w:rPr>
          <w:lang w:val="en-US"/>
        </w:rPr>
        <w:t xml:space="preserve">functional alias have been </w:t>
      </w:r>
      <w:r w:rsidRPr="00E935D5">
        <w:t xml:space="preserve">successfully </w:t>
      </w:r>
      <w:r w:rsidRPr="00494EA8">
        <w:rPr>
          <w:lang w:val="en-US"/>
        </w:rPr>
        <w:t>activated for</w:t>
      </w:r>
      <w:r>
        <w:rPr>
          <w:lang w:val="en-US"/>
        </w:rPr>
        <w:t xml:space="preserve"> </w:t>
      </w:r>
      <w:r w:rsidRPr="00494EA8">
        <w:rPr>
          <w:lang w:val="en-US"/>
        </w:rPr>
        <w:t xml:space="preserve">the </w:t>
      </w:r>
      <w:proofErr w:type="spellStart"/>
      <w:r>
        <w:rPr>
          <w:lang w:val="en-US"/>
        </w:rPr>
        <w:t>MCVideo</w:t>
      </w:r>
      <w:proofErr w:type="spellEnd"/>
      <w:r w:rsidRPr="00494EA8">
        <w:rPr>
          <w:lang w:val="en-US"/>
        </w:rPr>
        <w:t xml:space="preserve"> ID</w:t>
      </w:r>
      <w:r w:rsidRPr="00E935D5">
        <w:t>.</w:t>
      </w:r>
    </w:p>
    <w:p w14:paraId="00A5CCE8" w14:textId="77777777" w:rsidR="00974529" w:rsidRDefault="00974529" w:rsidP="00974529">
      <w:r w:rsidRPr="0073469F">
        <w:t xml:space="preserve">In order to discover </w:t>
      </w:r>
      <w:r>
        <w:t>functional aliases:</w:t>
      </w:r>
    </w:p>
    <w:p w14:paraId="73B2A058" w14:textId="77777777" w:rsidR="00974529" w:rsidRDefault="00974529" w:rsidP="00974529">
      <w:pPr>
        <w:pStyle w:val="B1"/>
      </w:pPr>
      <w:r>
        <w:t>1)</w:t>
      </w:r>
      <w:r>
        <w:tab/>
      </w:r>
      <w:r w:rsidRPr="0073469F">
        <w:t xml:space="preserve">which </w:t>
      </w:r>
      <w:r w:rsidRPr="00494EA8">
        <w:rPr>
          <w:lang w:val="en-US"/>
        </w:rPr>
        <w:t xml:space="preserve">are </w:t>
      </w:r>
      <w:r>
        <w:rPr>
          <w:lang w:val="en-US"/>
        </w:rPr>
        <w:t xml:space="preserve">activated for the </w:t>
      </w:r>
      <w:proofErr w:type="spellStart"/>
      <w:r>
        <w:t>MCVideo</w:t>
      </w:r>
      <w:proofErr w:type="spellEnd"/>
      <w:r w:rsidRPr="0073469F">
        <w:t xml:space="preserve"> user</w:t>
      </w:r>
      <w:r>
        <w:t>; or</w:t>
      </w:r>
    </w:p>
    <w:p w14:paraId="26BE356D" w14:textId="77777777" w:rsidR="00974529" w:rsidRPr="00E71766" w:rsidRDefault="00974529" w:rsidP="00974529">
      <w:pPr>
        <w:pStyle w:val="B1"/>
      </w:pPr>
      <w:r>
        <w:t>2)</w:t>
      </w:r>
      <w:r>
        <w:tab/>
        <w:t xml:space="preserve">which another </w:t>
      </w:r>
      <w:proofErr w:type="spellStart"/>
      <w:r>
        <w:t>MCVideo</w:t>
      </w:r>
      <w:proofErr w:type="spellEnd"/>
      <w:r>
        <w:t xml:space="preserve"> user has activated;</w:t>
      </w:r>
    </w:p>
    <w:p w14:paraId="6A14535D" w14:textId="77777777" w:rsidR="00974529" w:rsidRPr="0073469F" w:rsidRDefault="00974529" w:rsidP="00974529">
      <w:pPr>
        <w:rPr>
          <w:rFonts w:eastAsia="SimSun"/>
        </w:rPr>
      </w:pPr>
      <w:r w:rsidRPr="0073469F">
        <w:t xml:space="preserve">the </w:t>
      </w:r>
      <w:proofErr w:type="spellStart"/>
      <w:r>
        <w:t>MCVideo</w:t>
      </w:r>
      <w:proofErr w:type="spellEnd"/>
      <w:r w:rsidRPr="0073469F">
        <w:t xml:space="preserve"> client shall generate an initial SIP SUBSCRIBE request according to TS 24.229 [</w:t>
      </w:r>
      <w:r>
        <w:t>11</w:t>
      </w:r>
      <w:r w:rsidRPr="0073469F">
        <w:t xml:space="preserve">], </w:t>
      </w:r>
      <w:r>
        <w:rPr>
          <w:rFonts w:eastAsia="SimSun"/>
        </w:rPr>
        <w:t>IETF RFC 3856 [</w:t>
      </w:r>
      <w:r w:rsidRPr="0079589D">
        <w:rPr>
          <w:rFonts w:eastAsia="SimSun"/>
        </w:rPr>
        <w:t>13</w:t>
      </w:r>
      <w:r>
        <w:rPr>
          <w:rFonts w:eastAsia="SimSun"/>
        </w:rPr>
        <w:t xml:space="preserve">], </w:t>
      </w:r>
      <w:r w:rsidRPr="0073469F">
        <w:t>and IETF RFC 6665 [</w:t>
      </w:r>
      <w:r>
        <w:t>16</w:t>
      </w:r>
      <w:r w:rsidRPr="0073469F">
        <w:t>]</w:t>
      </w:r>
      <w:r w:rsidRPr="0073469F">
        <w:rPr>
          <w:rFonts w:eastAsia="SimSun"/>
        </w:rPr>
        <w:t>.</w:t>
      </w:r>
    </w:p>
    <w:p w14:paraId="28CEFC8A" w14:textId="77777777" w:rsidR="00974529" w:rsidRPr="0073469F" w:rsidRDefault="00974529" w:rsidP="00974529">
      <w:r w:rsidRPr="0073469F">
        <w:rPr>
          <w:rFonts w:eastAsia="SimSun"/>
        </w:rPr>
        <w:t xml:space="preserve">In the SIP SUBSCRIBE request, the </w:t>
      </w:r>
      <w:proofErr w:type="spellStart"/>
      <w:r>
        <w:rPr>
          <w:rFonts w:eastAsia="SimSun"/>
        </w:rPr>
        <w:t>MCVideo</w:t>
      </w:r>
      <w:proofErr w:type="spellEnd"/>
      <w:r w:rsidRPr="0073469F">
        <w:rPr>
          <w:rFonts w:eastAsia="SimSun"/>
        </w:rPr>
        <w:t xml:space="preserve"> client:</w:t>
      </w:r>
    </w:p>
    <w:p w14:paraId="27BB073C" w14:textId="77777777" w:rsidR="00974529" w:rsidRDefault="00974529" w:rsidP="00974529">
      <w:pPr>
        <w:pStyle w:val="B1"/>
        <w:rPr>
          <w:rFonts w:eastAsia="SimSun"/>
        </w:rPr>
      </w:pPr>
      <w:r w:rsidRPr="0073469F">
        <w:rPr>
          <w:rFonts w:eastAsia="SimSun"/>
        </w:rPr>
        <w:t>1)</w:t>
      </w:r>
      <w:r w:rsidRPr="0073469F">
        <w:rPr>
          <w:rFonts w:eastAsia="SimSun"/>
        </w:rPr>
        <w:tab/>
        <w:t xml:space="preserve">shall set the Request-URI to the </w:t>
      </w:r>
      <w:r>
        <w:t xml:space="preserve">public service identity identifying the </w:t>
      </w:r>
      <w:r>
        <w:rPr>
          <w:lang w:val="en-US"/>
        </w:rPr>
        <w:t xml:space="preserve">originating </w:t>
      </w:r>
      <w:r>
        <w:t xml:space="preserve">participating </w:t>
      </w:r>
      <w:proofErr w:type="spellStart"/>
      <w:r>
        <w:t>MCVideo</w:t>
      </w:r>
      <w:proofErr w:type="spellEnd"/>
      <w:r>
        <w:t xml:space="preserve"> function serving the </w:t>
      </w:r>
      <w:proofErr w:type="spellStart"/>
      <w:r>
        <w:t>MCVideo</w:t>
      </w:r>
      <w:proofErr w:type="spellEnd"/>
      <w:r>
        <w:t xml:space="preserve"> user</w:t>
      </w:r>
      <w:r w:rsidRPr="0073469F">
        <w:rPr>
          <w:rFonts w:eastAsia="SimSun"/>
        </w:rPr>
        <w:t>;</w:t>
      </w:r>
    </w:p>
    <w:p w14:paraId="4D115F1D" w14:textId="77777777" w:rsidR="00D726EE" w:rsidRDefault="00974529" w:rsidP="00974529">
      <w:pPr>
        <w:pStyle w:val="B1"/>
      </w:pPr>
      <w:r>
        <w:rPr>
          <w:rFonts w:eastAsia="SimSun"/>
        </w:rPr>
        <w:t>2)</w:t>
      </w:r>
      <w:r>
        <w:rPr>
          <w:rFonts w:eastAsia="SimSun"/>
        </w:rPr>
        <w:tab/>
        <w:t xml:space="preserve">shall include </w:t>
      </w:r>
      <w:r>
        <w:rPr>
          <w:rFonts w:eastAsia="SimSun"/>
          <w:lang w:val="en-US"/>
        </w:rPr>
        <w:t xml:space="preserve">an </w:t>
      </w:r>
      <w:r>
        <w:rPr>
          <w:lang w:eastAsia="ko-KR"/>
        </w:rPr>
        <w:t>application/</w:t>
      </w:r>
      <w:r>
        <w:t>vnd.3gpp.mcvideo-info+xml</w:t>
      </w:r>
      <w:r>
        <w:rPr>
          <w:lang w:val="en-US"/>
        </w:rPr>
        <w:t xml:space="preserve"> </w:t>
      </w:r>
      <w:r>
        <w:rPr>
          <w:lang w:eastAsia="ko-KR"/>
        </w:rPr>
        <w:t>MIME body</w:t>
      </w:r>
      <w:r>
        <w:rPr>
          <w:lang w:val="en-US" w:eastAsia="ko-KR"/>
        </w:rPr>
        <w:t xml:space="preserve">. In the </w:t>
      </w:r>
      <w:r>
        <w:rPr>
          <w:lang w:eastAsia="ko-KR"/>
        </w:rPr>
        <w:t>application/</w:t>
      </w:r>
      <w:r>
        <w:t>vnd.3gpp.mcvideo-info+xml</w:t>
      </w:r>
      <w:r>
        <w:rPr>
          <w:lang w:val="en-US"/>
        </w:rPr>
        <w:t xml:space="preserve"> </w:t>
      </w:r>
      <w:r>
        <w:rPr>
          <w:lang w:eastAsia="ko-KR"/>
        </w:rPr>
        <w:t>MIME body</w:t>
      </w:r>
      <w:r>
        <w:rPr>
          <w:lang w:val="en-US" w:eastAsia="ko-KR"/>
        </w:rPr>
        <w:t xml:space="preserve">, the </w:t>
      </w:r>
      <w:proofErr w:type="spellStart"/>
      <w:r>
        <w:rPr>
          <w:lang w:val="en-US" w:eastAsia="ko-KR"/>
        </w:rPr>
        <w:t>MCVideo</w:t>
      </w:r>
      <w:proofErr w:type="spellEnd"/>
      <w:r>
        <w:rPr>
          <w:lang w:val="en-US" w:eastAsia="ko-KR"/>
        </w:rPr>
        <w:t xml:space="preserve"> client </w:t>
      </w:r>
      <w:r>
        <w:t>shall include</w:t>
      </w:r>
      <w:r w:rsidR="00D726EE">
        <w:rPr>
          <w:lang w:val="en-US"/>
        </w:rPr>
        <w:t>:</w:t>
      </w:r>
    </w:p>
    <w:p w14:paraId="2E7ABEF7" w14:textId="77777777" w:rsidR="00974529" w:rsidRDefault="00D726EE" w:rsidP="00D726EE">
      <w:pPr>
        <w:pStyle w:val="B2"/>
        <w:rPr>
          <w:lang w:val="en-US" w:eastAsia="ko-KR"/>
        </w:rPr>
      </w:pPr>
      <w:r>
        <w:rPr>
          <w:lang w:val="en-US"/>
        </w:rPr>
        <w:t>a)</w:t>
      </w:r>
      <w:r>
        <w:rPr>
          <w:lang w:val="en-US"/>
        </w:rPr>
        <w:tab/>
      </w:r>
      <w:r w:rsidR="00974529">
        <w:t>the &lt;</w:t>
      </w:r>
      <w:proofErr w:type="spellStart"/>
      <w:r w:rsidR="00974529">
        <w:t>mcvideo</w:t>
      </w:r>
      <w:proofErr w:type="spellEnd"/>
      <w:r w:rsidR="00974529">
        <w:t>-request-</w:t>
      </w:r>
      <w:proofErr w:type="spellStart"/>
      <w:r w:rsidR="00974529">
        <w:t>uri</w:t>
      </w:r>
      <w:proofErr w:type="spellEnd"/>
      <w:r w:rsidR="00974529">
        <w:t xml:space="preserve">&gt; element set to the </w:t>
      </w:r>
      <w:proofErr w:type="spellStart"/>
      <w:r w:rsidR="00974529">
        <w:rPr>
          <w:lang w:eastAsia="ko-KR"/>
        </w:rPr>
        <w:t>MCVideo</w:t>
      </w:r>
      <w:proofErr w:type="spellEnd"/>
      <w:r w:rsidR="00974529">
        <w:rPr>
          <w:lang w:eastAsia="ko-KR"/>
        </w:rPr>
        <w:t xml:space="preserve"> ID of the targeted </w:t>
      </w:r>
      <w:proofErr w:type="spellStart"/>
      <w:r w:rsidR="00974529">
        <w:rPr>
          <w:lang w:eastAsia="ko-KR"/>
        </w:rPr>
        <w:t>MCVideo</w:t>
      </w:r>
      <w:proofErr w:type="spellEnd"/>
      <w:r w:rsidR="00974529">
        <w:rPr>
          <w:lang w:eastAsia="ko-KR"/>
        </w:rPr>
        <w:t xml:space="preserve"> user;</w:t>
      </w:r>
      <w:r>
        <w:rPr>
          <w:lang w:val="en-US" w:eastAsia="ko-KR"/>
        </w:rPr>
        <w:t xml:space="preserve"> and</w:t>
      </w:r>
    </w:p>
    <w:p w14:paraId="35FCE4FE" w14:textId="77777777" w:rsidR="00D726EE" w:rsidRPr="00BA110A" w:rsidRDefault="00D726EE" w:rsidP="00BA110A">
      <w:pPr>
        <w:pStyle w:val="B2"/>
        <w:rPr>
          <w:lang w:val="en-US" w:eastAsia="ko-KR"/>
        </w:rPr>
      </w:pPr>
      <w:r w:rsidRPr="00005C1A">
        <w:lastRenderedPageBreak/>
        <w:t>b)</w:t>
      </w:r>
      <w:r w:rsidRPr="00005C1A">
        <w:tab/>
      </w:r>
      <w:r w:rsidRPr="00005C1A">
        <w:rPr>
          <w:rFonts w:eastAsia="SimSun"/>
        </w:rPr>
        <w:t>the &lt;request-type&gt; element in the &lt;</w:t>
      </w:r>
      <w:proofErr w:type="spellStart"/>
      <w:r w:rsidRPr="00005C1A">
        <w:rPr>
          <w:rFonts w:eastAsia="SimSun"/>
        </w:rPr>
        <w:t>anyExt</w:t>
      </w:r>
      <w:proofErr w:type="spellEnd"/>
      <w:r w:rsidRPr="00005C1A">
        <w:rPr>
          <w:rFonts w:eastAsia="SimSun"/>
        </w:rPr>
        <w:t>&gt; element of the &lt;</w:t>
      </w:r>
      <w:proofErr w:type="spellStart"/>
      <w:r w:rsidRPr="00005C1A">
        <w:rPr>
          <w:rFonts w:eastAsia="SimSun"/>
        </w:rPr>
        <w:t>mc</w:t>
      </w:r>
      <w:r>
        <w:rPr>
          <w:rFonts w:eastAsia="SimSun"/>
        </w:rPr>
        <w:t>video</w:t>
      </w:r>
      <w:proofErr w:type="spellEnd"/>
      <w:r w:rsidRPr="00005C1A">
        <w:rPr>
          <w:rFonts w:eastAsia="SimSun"/>
        </w:rPr>
        <w:t>-Params&gt; element of the &lt;</w:t>
      </w:r>
      <w:proofErr w:type="spellStart"/>
      <w:r w:rsidRPr="00005C1A">
        <w:rPr>
          <w:rFonts w:eastAsia="SimSun"/>
        </w:rPr>
        <w:t>mc</w:t>
      </w:r>
      <w:r>
        <w:rPr>
          <w:rFonts w:eastAsia="SimSun"/>
        </w:rPr>
        <w:t>video</w:t>
      </w:r>
      <w:r w:rsidRPr="00005C1A">
        <w:rPr>
          <w:rFonts w:eastAsia="SimSun"/>
        </w:rPr>
        <w:t>info</w:t>
      </w:r>
      <w:proofErr w:type="spellEnd"/>
      <w:r w:rsidRPr="00005C1A">
        <w:rPr>
          <w:rFonts w:eastAsia="SimSun"/>
        </w:rPr>
        <w:t>&gt; element set to the value "functional-alias-status-determination";</w:t>
      </w:r>
    </w:p>
    <w:p w14:paraId="41E9C741" w14:textId="77777777" w:rsidR="00974529" w:rsidRPr="0073469F" w:rsidRDefault="00974529" w:rsidP="00974529">
      <w:pPr>
        <w:pStyle w:val="B1"/>
      </w:pPr>
      <w:r>
        <w:t>3</w:t>
      </w:r>
      <w:r w:rsidRPr="0073469F">
        <w:t>)</w:t>
      </w:r>
      <w:r w:rsidRPr="0073469F">
        <w:tab/>
        <w:t>shall include the ICSI value "urn:u</w:t>
      </w:r>
      <w:r>
        <w:t>rn-7:3gpp-service.ims.icsi.mcvideo</w:t>
      </w:r>
      <w:r w:rsidRPr="0073469F">
        <w:t>" (</w:t>
      </w:r>
      <w:r w:rsidRPr="0073469F">
        <w:rPr>
          <w:lang w:eastAsia="zh-CN"/>
        </w:rPr>
        <w:t xml:space="preserve">coded as specified in </w:t>
      </w:r>
      <w:r w:rsidRPr="0073469F">
        <w:t>TS 24.229 [</w:t>
      </w:r>
      <w:r>
        <w:t>11</w:t>
      </w:r>
      <w:r w:rsidRPr="0073469F">
        <w:t>]</w:t>
      </w:r>
      <w:r w:rsidRPr="0073469F">
        <w:rPr>
          <w:lang w:eastAsia="zh-CN"/>
        </w:rPr>
        <w:t xml:space="preserve">), </w:t>
      </w:r>
      <w:r w:rsidRPr="0073469F">
        <w:t>in a P-Preferred-Service header field according to IETF </w:t>
      </w:r>
      <w:r w:rsidRPr="0073469F">
        <w:rPr>
          <w:rFonts w:eastAsia="MS Mincho"/>
        </w:rPr>
        <w:t>RFC 6050 [</w:t>
      </w:r>
      <w:r>
        <w:rPr>
          <w:lang w:eastAsia="ko-KR"/>
        </w:rPr>
        <w:t>14</w:t>
      </w:r>
      <w:r w:rsidRPr="0073469F">
        <w:rPr>
          <w:rFonts w:eastAsia="MS Mincho"/>
        </w:rPr>
        <w:t>]</w:t>
      </w:r>
      <w:r w:rsidRPr="0073469F">
        <w:t>;</w:t>
      </w:r>
    </w:p>
    <w:p w14:paraId="408DE06E" w14:textId="77777777" w:rsidR="00974529" w:rsidRPr="0073469F" w:rsidRDefault="00974529" w:rsidP="00974529">
      <w:pPr>
        <w:pStyle w:val="B1"/>
        <w:rPr>
          <w:rFonts w:eastAsia="SimSun"/>
        </w:rPr>
      </w:pPr>
      <w:r>
        <w:rPr>
          <w:rFonts w:eastAsia="SimSun"/>
        </w:rPr>
        <w:t>4</w:t>
      </w:r>
      <w:r w:rsidRPr="0073469F">
        <w:rPr>
          <w:rFonts w:eastAsia="SimSun"/>
        </w:rPr>
        <w:t>)</w:t>
      </w:r>
      <w:r w:rsidRPr="0073469F">
        <w:rPr>
          <w:rFonts w:eastAsia="SimSun"/>
        </w:rPr>
        <w:tab/>
        <w:t xml:space="preserve">if the </w:t>
      </w:r>
      <w:proofErr w:type="spellStart"/>
      <w:r>
        <w:rPr>
          <w:rFonts w:eastAsia="SimSun"/>
        </w:rPr>
        <w:t>MCVideo</w:t>
      </w:r>
      <w:proofErr w:type="spellEnd"/>
      <w:r w:rsidRPr="0073469F">
        <w:rPr>
          <w:rFonts w:eastAsia="SimSun"/>
        </w:rPr>
        <w:t xml:space="preserve"> client wants to receive the current status and later notification, shall set the Expires header field according to IETF RFC 6665 [</w:t>
      </w:r>
      <w:r>
        <w:t>16</w:t>
      </w:r>
      <w:r w:rsidRPr="0073469F">
        <w:rPr>
          <w:rFonts w:eastAsia="SimSun"/>
        </w:rPr>
        <w:t>], to 4294967295;</w:t>
      </w:r>
    </w:p>
    <w:p w14:paraId="1DE7B14F" w14:textId="77777777" w:rsidR="00974529" w:rsidRPr="0073469F" w:rsidRDefault="00974529" w:rsidP="00974529">
      <w:pPr>
        <w:pStyle w:val="NO"/>
        <w:rPr>
          <w:rFonts w:eastAsia="SimSun"/>
        </w:rPr>
      </w:pPr>
      <w:r w:rsidRPr="0073469F">
        <w:rPr>
          <w:rFonts w:eastAsia="SimSun"/>
        </w:rPr>
        <w:t>NOTE </w:t>
      </w:r>
      <w:r>
        <w:rPr>
          <w:rFonts w:eastAsia="SimSun"/>
        </w:rPr>
        <w:t>2</w:t>
      </w:r>
      <w:r w:rsidRPr="0073469F">
        <w:rPr>
          <w:rFonts w:eastAsia="SimSun"/>
        </w:rPr>
        <w:t>:</w:t>
      </w:r>
      <w:r w:rsidRPr="0073469F">
        <w:rPr>
          <w:rFonts w:eastAsia="SimSun"/>
        </w:rPr>
        <w:tab/>
        <w:t>4294967295, which is equal to 2</w:t>
      </w:r>
      <w:r w:rsidRPr="0073469F">
        <w:rPr>
          <w:rFonts w:eastAsia="SimSun"/>
          <w:vertAlign w:val="superscript"/>
        </w:rPr>
        <w:t>32</w:t>
      </w:r>
      <w:r w:rsidRPr="0073469F">
        <w:rPr>
          <w:rFonts w:eastAsia="SimSun"/>
        </w:rPr>
        <w:t>-1, is the highest value defined for Expires header field in IETF RFC 3261 [</w:t>
      </w:r>
      <w:r>
        <w:t>15</w:t>
      </w:r>
      <w:r w:rsidRPr="0073469F">
        <w:rPr>
          <w:rFonts w:eastAsia="SimSun"/>
        </w:rPr>
        <w:t>].</w:t>
      </w:r>
    </w:p>
    <w:p w14:paraId="5C89D2E7" w14:textId="77777777" w:rsidR="00424B3E" w:rsidRDefault="00974529" w:rsidP="00974529">
      <w:pPr>
        <w:pStyle w:val="B1"/>
        <w:rPr>
          <w:rFonts w:eastAsia="SimSun"/>
        </w:rPr>
      </w:pPr>
      <w:r>
        <w:rPr>
          <w:rFonts w:eastAsia="SimSun"/>
        </w:rPr>
        <w:t>5</w:t>
      </w:r>
      <w:r w:rsidRPr="0073469F">
        <w:rPr>
          <w:rFonts w:eastAsia="SimSun"/>
        </w:rPr>
        <w:t>)</w:t>
      </w:r>
      <w:r w:rsidRPr="0073469F">
        <w:rPr>
          <w:rFonts w:eastAsia="SimSun"/>
        </w:rPr>
        <w:tab/>
        <w:t xml:space="preserve">if the </w:t>
      </w:r>
      <w:proofErr w:type="spellStart"/>
      <w:r>
        <w:rPr>
          <w:rFonts w:eastAsia="SimSun"/>
        </w:rPr>
        <w:t>MCVideo</w:t>
      </w:r>
      <w:proofErr w:type="spellEnd"/>
      <w:r w:rsidRPr="0073469F">
        <w:rPr>
          <w:rFonts w:eastAsia="SimSun"/>
        </w:rPr>
        <w:t xml:space="preserve"> client wants to fetch the current state only, shall set the Expires header field according to IETF RFC 6665 [</w:t>
      </w:r>
      <w:r>
        <w:t>16</w:t>
      </w:r>
      <w:r w:rsidRPr="0073469F">
        <w:rPr>
          <w:rFonts w:eastAsia="SimSun"/>
        </w:rPr>
        <w:t>], to zero</w:t>
      </w:r>
      <w:r>
        <w:rPr>
          <w:rFonts w:eastAsia="SimSun"/>
        </w:rPr>
        <w:t>;</w:t>
      </w:r>
    </w:p>
    <w:p w14:paraId="2E6CD264" w14:textId="77777777" w:rsidR="00974529" w:rsidRDefault="00974529" w:rsidP="00974529">
      <w:pPr>
        <w:pStyle w:val="B1"/>
        <w:rPr>
          <w:rFonts w:eastAsia="SimSun"/>
        </w:rPr>
      </w:pPr>
      <w:r>
        <w:rPr>
          <w:rFonts w:eastAsia="SimSun"/>
        </w:rPr>
        <w:t>6)</w:t>
      </w:r>
      <w:r>
        <w:rPr>
          <w:rFonts w:eastAsia="SimSun"/>
        </w:rPr>
        <w:tab/>
        <w:t>shall include an Events header field set to "presence"; and</w:t>
      </w:r>
    </w:p>
    <w:p w14:paraId="1FD02471" w14:textId="77777777" w:rsidR="00974529" w:rsidRPr="00051803" w:rsidRDefault="00974529" w:rsidP="00974529">
      <w:pPr>
        <w:pStyle w:val="B1"/>
        <w:rPr>
          <w:lang w:val="en-US" w:eastAsia="ko-KR"/>
        </w:rPr>
      </w:pPr>
      <w:r>
        <w:rPr>
          <w:lang w:eastAsia="ko-KR"/>
        </w:rPr>
        <w:t>7</w:t>
      </w:r>
      <w:r w:rsidRPr="00AB36C0">
        <w:rPr>
          <w:lang w:eastAsia="ko-KR"/>
        </w:rPr>
        <w:t>)</w:t>
      </w:r>
      <w:r w:rsidRPr="00AB36C0">
        <w:rPr>
          <w:lang w:eastAsia="ko-KR"/>
        </w:rPr>
        <w:tab/>
        <w:t xml:space="preserve">shall include an Accept header field containing the </w:t>
      </w:r>
      <w:r w:rsidRPr="00061B3D">
        <w:rPr>
          <w:rFonts w:eastAsia="SimSun"/>
          <w:lang w:val="en-US"/>
        </w:rPr>
        <w:t>application/</w:t>
      </w:r>
      <w:proofErr w:type="spellStart"/>
      <w:r>
        <w:rPr>
          <w:rFonts w:eastAsia="SimSun"/>
          <w:lang w:val="en-US"/>
        </w:rPr>
        <w:t>pidf</w:t>
      </w:r>
      <w:r w:rsidRPr="00061B3D">
        <w:rPr>
          <w:rFonts w:eastAsia="SimSun"/>
          <w:lang w:val="en-US"/>
        </w:rPr>
        <w:t>+xml</w:t>
      </w:r>
      <w:proofErr w:type="spellEnd"/>
      <w:r>
        <w:rPr>
          <w:rFonts w:eastAsia="SimSun"/>
          <w:lang w:val="en-US"/>
        </w:rPr>
        <w:t xml:space="preserve"> MIME type.</w:t>
      </w:r>
    </w:p>
    <w:p w14:paraId="0F12BBED" w14:textId="77777777" w:rsidR="00974529" w:rsidRPr="0073469F" w:rsidRDefault="00974529" w:rsidP="00974529">
      <w:r w:rsidRPr="0073469F">
        <w:t xml:space="preserve">In order to re-subscribe or de-subscribe, the </w:t>
      </w:r>
      <w:proofErr w:type="spellStart"/>
      <w:r>
        <w:t>MCVideo</w:t>
      </w:r>
      <w:proofErr w:type="spellEnd"/>
      <w:r w:rsidRPr="0073469F">
        <w:t xml:space="preserve"> client shall generate an in-dialog SIP SUBSCRIBE request according to TS 24.229 [</w:t>
      </w:r>
      <w:r>
        <w:t>11</w:t>
      </w:r>
      <w:r w:rsidRPr="0073469F">
        <w:t xml:space="preserve">], </w:t>
      </w:r>
      <w:r>
        <w:rPr>
          <w:rFonts w:eastAsia="SimSun"/>
        </w:rPr>
        <w:t>IETF RFC 3856 [</w:t>
      </w:r>
      <w:r w:rsidRPr="0079589D">
        <w:rPr>
          <w:rFonts w:eastAsia="SimSun"/>
        </w:rPr>
        <w:t>13</w:t>
      </w:r>
      <w:r>
        <w:rPr>
          <w:rFonts w:eastAsia="SimSun"/>
        </w:rPr>
        <w:t xml:space="preserve">], </w:t>
      </w:r>
      <w:r w:rsidRPr="0073469F">
        <w:t>and IETF RFC 6665 [</w:t>
      </w:r>
      <w:r>
        <w:t>16</w:t>
      </w:r>
      <w:r w:rsidRPr="0073469F">
        <w:t>]</w:t>
      </w:r>
      <w:r w:rsidRPr="0073469F">
        <w:rPr>
          <w:rFonts w:eastAsia="SimSun"/>
        </w:rPr>
        <w:t xml:space="preserve">. In the SIP SUBSCRIBE request, the </w:t>
      </w:r>
      <w:proofErr w:type="spellStart"/>
      <w:r>
        <w:rPr>
          <w:rFonts w:eastAsia="SimSun"/>
        </w:rPr>
        <w:t>MCVideo</w:t>
      </w:r>
      <w:proofErr w:type="spellEnd"/>
      <w:r w:rsidRPr="0073469F">
        <w:rPr>
          <w:rFonts w:eastAsia="SimSun"/>
        </w:rPr>
        <w:t xml:space="preserve"> client:</w:t>
      </w:r>
    </w:p>
    <w:p w14:paraId="5CC02167" w14:textId="77777777" w:rsidR="00974529" w:rsidRPr="0073469F" w:rsidRDefault="00974529" w:rsidP="00974529">
      <w:pPr>
        <w:pStyle w:val="B1"/>
        <w:rPr>
          <w:rFonts w:eastAsia="SimSun"/>
        </w:rPr>
      </w:pPr>
      <w:r w:rsidRPr="0073469F">
        <w:rPr>
          <w:rFonts w:eastAsia="SimSun"/>
        </w:rPr>
        <w:t>1)</w:t>
      </w:r>
      <w:r w:rsidRPr="0073469F">
        <w:rPr>
          <w:rFonts w:eastAsia="SimSun"/>
        </w:rPr>
        <w:tab/>
        <w:t xml:space="preserve">if the </w:t>
      </w:r>
      <w:proofErr w:type="spellStart"/>
      <w:r>
        <w:rPr>
          <w:rFonts w:eastAsia="SimSun"/>
        </w:rPr>
        <w:t>MCVideo</w:t>
      </w:r>
      <w:proofErr w:type="spellEnd"/>
      <w:r w:rsidRPr="0073469F">
        <w:rPr>
          <w:rFonts w:eastAsia="SimSun"/>
        </w:rPr>
        <w:t xml:space="preserve"> client wants to receive the current status and later notification, shall set the Expires header field according to IETF RFC 6665 [</w:t>
      </w:r>
      <w:r>
        <w:t>16</w:t>
      </w:r>
      <w:r w:rsidRPr="0073469F">
        <w:rPr>
          <w:rFonts w:eastAsia="SimSun"/>
        </w:rPr>
        <w:t>], to 4294967295;</w:t>
      </w:r>
    </w:p>
    <w:p w14:paraId="51CE4FFF" w14:textId="77777777" w:rsidR="00974529" w:rsidRPr="0073469F" w:rsidRDefault="00974529" w:rsidP="00974529">
      <w:pPr>
        <w:pStyle w:val="NO"/>
        <w:rPr>
          <w:rFonts w:eastAsia="SimSun"/>
        </w:rPr>
      </w:pPr>
      <w:r w:rsidRPr="0073469F">
        <w:rPr>
          <w:rFonts w:eastAsia="SimSun"/>
        </w:rPr>
        <w:t>NOTE </w:t>
      </w:r>
      <w:r>
        <w:rPr>
          <w:rFonts w:eastAsia="SimSun"/>
        </w:rPr>
        <w:t>3</w:t>
      </w:r>
      <w:r w:rsidRPr="0073469F">
        <w:rPr>
          <w:rFonts w:eastAsia="SimSun"/>
        </w:rPr>
        <w:t>:</w:t>
      </w:r>
      <w:r w:rsidRPr="0073469F">
        <w:rPr>
          <w:rFonts w:eastAsia="SimSun"/>
        </w:rPr>
        <w:tab/>
        <w:t>4294967295, which is equal to 2</w:t>
      </w:r>
      <w:r w:rsidRPr="0073469F">
        <w:rPr>
          <w:rFonts w:eastAsia="SimSun"/>
          <w:vertAlign w:val="superscript"/>
        </w:rPr>
        <w:t>32</w:t>
      </w:r>
      <w:r w:rsidRPr="0073469F">
        <w:rPr>
          <w:rFonts w:eastAsia="SimSun"/>
        </w:rPr>
        <w:t>-1, is the highest value defined for Expires header field in IETF RFC 3261 [</w:t>
      </w:r>
      <w:r>
        <w:t>15</w:t>
      </w:r>
      <w:r w:rsidRPr="0073469F">
        <w:rPr>
          <w:rFonts w:eastAsia="SimSun"/>
        </w:rPr>
        <w:t>].</w:t>
      </w:r>
    </w:p>
    <w:p w14:paraId="72DFD2D5" w14:textId="77777777" w:rsidR="00974529" w:rsidRDefault="00974529" w:rsidP="00974529">
      <w:pPr>
        <w:pStyle w:val="B1"/>
        <w:rPr>
          <w:rFonts w:eastAsia="SimSun"/>
        </w:rPr>
      </w:pPr>
      <w:r w:rsidRPr="0073469F">
        <w:rPr>
          <w:rFonts w:eastAsia="SimSun"/>
        </w:rPr>
        <w:t>2)</w:t>
      </w:r>
      <w:r w:rsidRPr="0073469F">
        <w:rPr>
          <w:rFonts w:eastAsia="SimSun"/>
        </w:rPr>
        <w:tab/>
        <w:t xml:space="preserve">if the </w:t>
      </w:r>
      <w:proofErr w:type="spellStart"/>
      <w:r>
        <w:rPr>
          <w:rFonts w:eastAsia="SimSun"/>
        </w:rPr>
        <w:t>MCVideo</w:t>
      </w:r>
      <w:proofErr w:type="spellEnd"/>
      <w:r w:rsidRPr="0073469F">
        <w:rPr>
          <w:rFonts w:eastAsia="SimSun"/>
        </w:rPr>
        <w:t xml:space="preserve"> client wants to de-subscribe, shall set the Expires header field according to IETF RFC 6665 [</w:t>
      </w:r>
      <w:r>
        <w:t>16</w:t>
      </w:r>
      <w:r w:rsidRPr="0073469F">
        <w:rPr>
          <w:rFonts w:eastAsia="SimSun"/>
        </w:rPr>
        <w:t>], to zero</w:t>
      </w:r>
      <w:r>
        <w:rPr>
          <w:rFonts w:eastAsia="SimSun"/>
        </w:rPr>
        <w:t>;</w:t>
      </w:r>
    </w:p>
    <w:p w14:paraId="0FA8367C" w14:textId="77777777" w:rsidR="00974529" w:rsidRDefault="00974529" w:rsidP="00974529">
      <w:pPr>
        <w:pStyle w:val="B1"/>
        <w:rPr>
          <w:rFonts w:eastAsia="SimSun"/>
        </w:rPr>
      </w:pPr>
      <w:r>
        <w:rPr>
          <w:rFonts w:eastAsia="SimSun"/>
        </w:rPr>
        <w:t>3)</w:t>
      </w:r>
      <w:r>
        <w:rPr>
          <w:rFonts w:eastAsia="SimSun"/>
        </w:rPr>
        <w:tab/>
        <w:t>shall include an Events header field set to "presence"; and</w:t>
      </w:r>
    </w:p>
    <w:p w14:paraId="433EE553" w14:textId="77777777" w:rsidR="00974529" w:rsidRPr="00436CF9" w:rsidRDefault="00974529" w:rsidP="00974529">
      <w:pPr>
        <w:pStyle w:val="B1"/>
        <w:rPr>
          <w:lang w:eastAsia="ko-KR"/>
        </w:rPr>
      </w:pPr>
      <w:r>
        <w:rPr>
          <w:lang w:eastAsia="ko-KR"/>
        </w:rPr>
        <w:t>4</w:t>
      </w:r>
      <w:r w:rsidRPr="00AB36C0">
        <w:rPr>
          <w:lang w:eastAsia="ko-KR"/>
        </w:rPr>
        <w:t>)</w:t>
      </w:r>
      <w:r w:rsidRPr="00AB36C0">
        <w:rPr>
          <w:lang w:eastAsia="ko-KR"/>
        </w:rPr>
        <w:tab/>
        <w:t xml:space="preserve">shall include an Accept header field containing the </w:t>
      </w:r>
      <w:r w:rsidRPr="00061B3D">
        <w:rPr>
          <w:rFonts w:eastAsia="SimSun"/>
          <w:lang w:val="en-US"/>
        </w:rPr>
        <w:t>application/</w:t>
      </w:r>
      <w:proofErr w:type="spellStart"/>
      <w:r>
        <w:rPr>
          <w:rFonts w:eastAsia="SimSun"/>
          <w:lang w:val="en-US"/>
        </w:rPr>
        <w:t>pidf</w:t>
      </w:r>
      <w:r w:rsidRPr="00061B3D">
        <w:rPr>
          <w:rFonts w:eastAsia="SimSun"/>
          <w:lang w:val="en-US"/>
        </w:rPr>
        <w:t>+xml</w:t>
      </w:r>
      <w:proofErr w:type="spellEnd"/>
      <w:r>
        <w:rPr>
          <w:rFonts w:eastAsia="SimSun"/>
          <w:lang w:val="en-US"/>
        </w:rPr>
        <w:t xml:space="preserve"> MIME type</w:t>
      </w:r>
      <w:r>
        <w:rPr>
          <w:lang w:eastAsia="ko-KR"/>
        </w:rPr>
        <w:t>.</w:t>
      </w:r>
    </w:p>
    <w:p w14:paraId="5EF0766B" w14:textId="77777777" w:rsidR="00974529" w:rsidRPr="00596DED" w:rsidRDefault="00974529" w:rsidP="00974529">
      <w:pPr>
        <w:rPr>
          <w:rFonts w:eastAsia="SimSun"/>
        </w:rPr>
      </w:pPr>
      <w:r w:rsidRPr="00596DED">
        <w:rPr>
          <w:rFonts w:eastAsia="SimSun"/>
        </w:rPr>
        <w:t xml:space="preserve">Upon receiving a SIP NOTIFY request according to </w:t>
      </w:r>
      <w:r w:rsidRPr="00596DED">
        <w:t>TS 24.229 [</w:t>
      </w:r>
      <w:r>
        <w:t>11</w:t>
      </w:r>
      <w:r w:rsidRPr="00596DED">
        <w:t xml:space="preserve">], </w:t>
      </w:r>
      <w:r w:rsidRPr="00596DED">
        <w:rPr>
          <w:rFonts w:eastAsia="SimSun"/>
        </w:rPr>
        <w:t>IETF RFC 3856 [</w:t>
      </w:r>
      <w:r w:rsidRPr="0079589D">
        <w:rPr>
          <w:rFonts w:eastAsia="SimSun"/>
        </w:rPr>
        <w:t>13</w:t>
      </w:r>
      <w:r w:rsidRPr="00596DED">
        <w:rPr>
          <w:rFonts w:eastAsia="SimSun"/>
        </w:rPr>
        <w:t xml:space="preserve">], </w:t>
      </w:r>
      <w:r w:rsidRPr="00596DED">
        <w:t>and IETF RFC 6665 [</w:t>
      </w:r>
      <w:r>
        <w:t>16</w:t>
      </w:r>
      <w:r w:rsidRPr="00596DED">
        <w:t>]</w:t>
      </w:r>
      <w:r w:rsidRPr="00596DED">
        <w:rPr>
          <w:rFonts w:eastAsia="SimSun"/>
        </w:rPr>
        <w:t>, if SIP NOTIFY request contains an application/</w:t>
      </w:r>
      <w:proofErr w:type="spellStart"/>
      <w:r w:rsidRPr="00596DED">
        <w:rPr>
          <w:rFonts w:eastAsia="SimSun"/>
        </w:rPr>
        <w:t>pidf+xml</w:t>
      </w:r>
      <w:proofErr w:type="spellEnd"/>
      <w:r w:rsidRPr="00596DED">
        <w:rPr>
          <w:rFonts w:eastAsia="SimSun"/>
        </w:rPr>
        <w:t xml:space="preserve"> MIME body indicating </w:t>
      </w:r>
      <w:r w:rsidRPr="00596DED">
        <w:rPr>
          <w:rFonts w:eastAsia="SimSun"/>
          <w:lang w:val="en-US"/>
        </w:rPr>
        <w:t xml:space="preserve">per-user functional alias information </w:t>
      </w:r>
      <w:r w:rsidRPr="00596DED">
        <w:rPr>
          <w:rFonts w:eastAsia="SimSun"/>
        </w:rPr>
        <w:t xml:space="preserve"> constructed according to </w:t>
      </w:r>
      <w:r w:rsidR="00C836A2">
        <w:rPr>
          <w:rFonts w:eastAsia="SimSun"/>
        </w:rPr>
        <w:t>clause</w:t>
      </w:r>
      <w:r w:rsidRPr="00596DED">
        <w:rPr>
          <w:rFonts w:eastAsia="SimSun"/>
        </w:rPr>
        <w:t> </w:t>
      </w:r>
      <w:r>
        <w:t>20</w:t>
      </w:r>
      <w:r w:rsidRPr="00596DED">
        <w:t>.3.1</w:t>
      </w:r>
      <w:r w:rsidRPr="00596DED">
        <w:rPr>
          <w:rFonts w:eastAsia="SimSun"/>
        </w:rPr>
        <w:t xml:space="preserve">, then the </w:t>
      </w:r>
      <w:proofErr w:type="spellStart"/>
      <w:r>
        <w:rPr>
          <w:rFonts w:eastAsia="SimSun"/>
        </w:rPr>
        <w:t>MCVideo</w:t>
      </w:r>
      <w:proofErr w:type="spellEnd"/>
      <w:r w:rsidRPr="00596DED">
        <w:rPr>
          <w:rFonts w:eastAsia="SimSun"/>
        </w:rPr>
        <w:t xml:space="preserve"> client shall determine the status of the </w:t>
      </w:r>
      <w:proofErr w:type="spellStart"/>
      <w:r>
        <w:rPr>
          <w:rFonts w:eastAsia="SimSun"/>
        </w:rPr>
        <w:t>MCVideo</w:t>
      </w:r>
      <w:proofErr w:type="spellEnd"/>
      <w:r w:rsidRPr="00596DED">
        <w:rPr>
          <w:rFonts w:eastAsia="SimSun"/>
        </w:rPr>
        <w:t xml:space="preserve"> user for each functional alias in the MIME body</w:t>
      </w:r>
      <w:r w:rsidRPr="00596DED">
        <w:t xml:space="preserve">. If </w:t>
      </w:r>
      <w:r w:rsidRPr="00596DED">
        <w:rPr>
          <w:rFonts w:eastAsia="SimSun"/>
          <w:lang w:val="en-US"/>
        </w:rPr>
        <w:t>the &lt;p-id</w:t>
      </w:r>
      <w:r>
        <w:rPr>
          <w:rFonts w:eastAsia="SimSun"/>
          <w:lang w:val="en-US"/>
        </w:rPr>
        <w:t>-fa</w:t>
      </w:r>
      <w:r w:rsidRPr="00596DED">
        <w:rPr>
          <w:rFonts w:eastAsia="SimSun"/>
          <w:lang w:val="en-US"/>
        </w:rPr>
        <w:t xml:space="preserve">&gt; child element of the &lt;presence&gt; root element of the </w:t>
      </w:r>
      <w:r w:rsidRPr="00596DED">
        <w:rPr>
          <w:rFonts w:eastAsia="SimSun"/>
        </w:rPr>
        <w:t>application/</w:t>
      </w:r>
      <w:proofErr w:type="spellStart"/>
      <w:r w:rsidRPr="00596DED">
        <w:rPr>
          <w:rFonts w:eastAsia="SimSun"/>
        </w:rPr>
        <w:t>pidf+xml</w:t>
      </w:r>
      <w:proofErr w:type="spellEnd"/>
      <w:r w:rsidRPr="00596DED">
        <w:rPr>
          <w:rFonts w:eastAsia="SimSun"/>
        </w:rPr>
        <w:t xml:space="preserve"> MIME body of the SIP NOTIFY request is included, </w:t>
      </w:r>
      <w:r w:rsidRPr="00596DED">
        <w:rPr>
          <w:rFonts w:eastAsia="SimSun"/>
          <w:lang w:val="en-US"/>
        </w:rPr>
        <w:t>the &lt;p-id</w:t>
      </w:r>
      <w:r>
        <w:rPr>
          <w:rFonts w:eastAsia="SimSun"/>
          <w:lang w:val="en-US"/>
        </w:rPr>
        <w:t>-fa</w:t>
      </w:r>
      <w:r w:rsidRPr="00596DED">
        <w:rPr>
          <w:rFonts w:eastAsia="SimSun"/>
          <w:lang w:val="en-US"/>
        </w:rPr>
        <w:t xml:space="preserve">&gt; element value </w:t>
      </w:r>
      <w:r w:rsidRPr="00596DED">
        <w:rPr>
          <w:rFonts w:eastAsia="SimSun"/>
        </w:rPr>
        <w:t>indicates the SIP PUBLISH request which triggered sending of the SIP NOTIFY request.</w:t>
      </w:r>
    </w:p>
    <w:p w14:paraId="49FBDBD5" w14:textId="77777777" w:rsidR="00974529" w:rsidRPr="00CA5358" w:rsidRDefault="00974529" w:rsidP="00974529">
      <w:pPr>
        <w:rPr>
          <w:rFonts w:eastAsia="SimSun"/>
        </w:rPr>
      </w:pPr>
      <w:r>
        <w:rPr>
          <w:rFonts w:eastAsia="SimSun"/>
        </w:rPr>
        <w:t xml:space="preserve">If the </w:t>
      </w:r>
      <w:proofErr w:type="spellStart"/>
      <w:r>
        <w:rPr>
          <w:rFonts w:eastAsia="SimSun"/>
        </w:rPr>
        <w:t>MCVideo</w:t>
      </w:r>
      <w:proofErr w:type="spellEnd"/>
      <w:r>
        <w:rPr>
          <w:rFonts w:eastAsia="SimSun"/>
        </w:rPr>
        <w:t xml:space="preserve"> client detected a functional alias activation or deactivation, it shall perform the procedure specified in </w:t>
      </w:r>
      <w:r w:rsidR="00C836A2">
        <w:rPr>
          <w:rFonts w:eastAsia="SimSun"/>
        </w:rPr>
        <w:t>clause</w:t>
      </w:r>
      <w:r w:rsidR="003B1348">
        <w:rPr>
          <w:rFonts w:eastAsia="SimSun"/>
        </w:rPr>
        <w:t> </w:t>
      </w:r>
      <w:r>
        <w:rPr>
          <w:rFonts w:eastAsia="SimSun"/>
        </w:rPr>
        <w:t>8.2.</w:t>
      </w:r>
      <w:r w:rsidR="003B1348">
        <w:rPr>
          <w:rFonts w:eastAsia="SimSun"/>
        </w:rPr>
        <w:t>1.7</w:t>
      </w:r>
      <w:r>
        <w:rPr>
          <w:rFonts w:eastAsia="SimSun"/>
        </w:rPr>
        <w:t>.</w:t>
      </w:r>
    </w:p>
    <w:p w14:paraId="5E2D68F9" w14:textId="79661ACB" w:rsidR="00974529" w:rsidRDefault="00974529" w:rsidP="00F1630B">
      <w:pPr>
        <w:pStyle w:val="Heading4"/>
      </w:pPr>
      <w:bookmarkStart w:id="6009" w:name="_CR20_2_1_4"/>
      <w:bookmarkStart w:id="6010" w:name="_Toc27500990"/>
      <w:bookmarkStart w:id="6011" w:name="_Toc36049116"/>
      <w:bookmarkStart w:id="6012" w:name="_Toc44602928"/>
      <w:bookmarkStart w:id="6013" w:name="_Toc45198105"/>
      <w:bookmarkStart w:id="6014" w:name="_Toc178199998"/>
      <w:bookmarkEnd w:id="6009"/>
      <w:r>
        <w:t>20</w:t>
      </w:r>
      <w:r w:rsidRPr="0073469F">
        <w:t>.2.1.</w:t>
      </w:r>
      <w:r>
        <w:t>4</w:t>
      </w:r>
      <w:r w:rsidRPr="0073469F">
        <w:tab/>
      </w:r>
      <w:r>
        <w:t>Location based functional alias</w:t>
      </w:r>
      <w:r w:rsidRPr="0073469F">
        <w:t xml:space="preserve"> status </w:t>
      </w:r>
      <w:r>
        <w:t>change</w:t>
      </w:r>
      <w:r w:rsidRPr="0073469F">
        <w:t xml:space="preserve"> procedure</w:t>
      </w:r>
      <w:bookmarkEnd w:id="6010"/>
      <w:bookmarkEnd w:id="6011"/>
      <w:bookmarkEnd w:id="6012"/>
      <w:bookmarkEnd w:id="6013"/>
      <w:bookmarkEnd w:id="6014"/>
    </w:p>
    <w:p w14:paraId="0F20F632" w14:textId="77777777" w:rsidR="00974529" w:rsidRPr="001266F8" w:rsidRDefault="00974529" w:rsidP="00974529">
      <w:pPr>
        <w:rPr>
          <w:rFonts w:eastAsia="맑은 고딕"/>
          <w:noProof/>
          <w:lang w:val="en-US" w:eastAsia="ko-KR"/>
        </w:rPr>
      </w:pPr>
      <w:r w:rsidRPr="0073469F">
        <w:t xml:space="preserve">If a location </w:t>
      </w:r>
      <w:r>
        <w:t xml:space="preserve">criterion for functional alias activation or de-activation </w:t>
      </w:r>
      <w:r w:rsidRPr="0073469F">
        <w:t xml:space="preserve">is </w:t>
      </w:r>
      <w:r>
        <w:t>met,</w:t>
      </w:r>
      <w:r w:rsidRPr="0073469F">
        <w:t xml:space="preserve"> </w:t>
      </w:r>
      <w:r>
        <w:t xml:space="preserve">the </w:t>
      </w:r>
      <w:proofErr w:type="spellStart"/>
      <w:r>
        <w:t>MCVideo</w:t>
      </w:r>
      <w:proofErr w:type="spellEnd"/>
      <w:r>
        <w:t xml:space="preserve"> client shall initiate the f</w:t>
      </w:r>
      <w:r>
        <w:rPr>
          <w:rFonts w:eastAsia="맑은 고딕"/>
        </w:rPr>
        <w:t xml:space="preserve">unctional alias status change procedure as specified in </w:t>
      </w:r>
      <w:r w:rsidR="00C836A2">
        <w:rPr>
          <w:rFonts w:eastAsia="맑은 고딕"/>
        </w:rPr>
        <w:t>clause</w:t>
      </w:r>
      <w:r>
        <w:rPr>
          <w:lang w:eastAsia="ko-KR"/>
        </w:rPr>
        <w:t> </w:t>
      </w:r>
      <w:r>
        <w:rPr>
          <w:rFonts w:eastAsia="맑은 고딕"/>
        </w:rPr>
        <w:t>20</w:t>
      </w:r>
      <w:r w:rsidRPr="007C7D04">
        <w:rPr>
          <w:rFonts w:eastAsia="맑은 고딕"/>
        </w:rPr>
        <w:t>.2.1.2</w:t>
      </w:r>
      <w:r>
        <w:rPr>
          <w:rFonts w:eastAsia="맑은 고딕"/>
        </w:rPr>
        <w:t>.</w:t>
      </w:r>
    </w:p>
    <w:p w14:paraId="7E91988E" w14:textId="308207CC" w:rsidR="00974529" w:rsidRPr="003102DC" w:rsidRDefault="00974529" w:rsidP="00F1630B">
      <w:pPr>
        <w:pStyle w:val="Heading3"/>
        <w:rPr>
          <w:rFonts w:eastAsia="맑은 고딕"/>
        </w:rPr>
      </w:pPr>
      <w:bookmarkStart w:id="6015" w:name="_CR20_2_2"/>
      <w:bookmarkStart w:id="6016" w:name="_Toc27500991"/>
      <w:bookmarkStart w:id="6017" w:name="_Toc36049117"/>
      <w:bookmarkStart w:id="6018" w:name="_Toc44602929"/>
      <w:bookmarkStart w:id="6019" w:name="_Toc45198106"/>
      <w:bookmarkStart w:id="6020" w:name="_Toc178199999"/>
      <w:bookmarkEnd w:id="6015"/>
      <w:r>
        <w:rPr>
          <w:rFonts w:eastAsia="맑은 고딕"/>
        </w:rPr>
        <w:t>20</w:t>
      </w:r>
      <w:r w:rsidRPr="003102DC">
        <w:rPr>
          <w:rFonts w:eastAsia="맑은 고딕"/>
        </w:rPr>
        <w:t>.2.2</w:t>
      </w:r>
      <w:r w:rsidRPr="003102DC">
        <w:rPr>
          <w:rFonts w:eastAsia="맑은 고딕"/>
        </w:rPr>
        <w:tab/>
      </w:r>
      <w:proofErr w:type="spellStart"/>
      <w:r>
        <w:rPr>
          <w:rFonts w:eastAsia="맑은 고딕"/>
        </w:rPr>
        <w:t>MCVideo</w:t>
      </w:r>
      <w:proofErr w:type="spellEnd"/>
      <w:r w:rsidRPr="003102DC">
        <w:rPr>
          <w:rFonts w:eastAsia="맑은 고딕"/>
        </w:rPr>
        <w:t xml:space="preserve"> server procedures</w:t>
      </w:r>
      <w:bookmarkEnd w:id="6016"/>
      <w:bookmarkEnd w:id="6017"/>
      <w:bookmarkEnd w:id="6018"/>
      <w:bookmarkEnd w:id="6019"/>
      <w:bookmarkEnd w:id="6020"/>
    </w:p>
    <w:p w14:paraId="329668DD" w14:textId="043515E2" w:rsidR="00974529" w:rsidRPr="003102DC" w:rsidRDefault="00974529" w:rsidP="00F1630B">
      <w:pPr>
        <w:pStyle w:val="Heading4"/>
        <w:rPr>
          <w:rFonts w:eastAsia="맑은 고딕"/>
        </w:rPr>
      </w:pPr>
      <w:bookmarkStart w:id="6021" w:name="_CR20_2_2_1"/>
      <w:bookmarkStart w:id="6022" w:name="_Toc20155836"/>
      <w:bookmarkStart w:id="6023" w:name="_Toc27500992"/>
      <w:bookmarkStart w:id="6024" w:name="_Toc36049118"/>
      <w:bookmarkStart w:id="6025" w:name="_Toc44602930"/>
      <w:bookmarkStart w:id="6026" w:name="_Toc45198107"/>
      <w:bookmarkStart w:id="6027" w:name="_Toc178200000"/>
      <w:bookmarkEnd w:id="6021"/>
      <w:r>
        <w:rPr>
          <w:rFonts w:eastAsia="맑은 고딕"/>
        </w:rPr>
        <w:t>20</w:t>
      </w:r>
      <w:r w:rsidRPr="003102DC">
        <w:rPr>
          <w:rFonts w:eastAsia="맑은 고딕"/>
        </w:rPr>
        <w:t>.2.2.1</w:t>
      </w:r>
      <w:r w:rsidRPr="003102DC">
        <w:rPr>
          <w:rFonts w:eastAsia="맑은 고딕"/>
        </w:rPr>
        <w:tab/>
        <w:t>General</w:t>
      </w:r>
      <w:bookmarkEnd w:id="6022"/>
      <w:bookmarkEnd w:id="6023"/>
      <w:bookmarkEnd w:id="6024"/>
      <w:bookmarkEnd w:id="6025"/>
      <w:bookmarkEnd w:id="6026"/>
      <w:bookmarkEnd w:id="6027"/>
    </w:p>
    <w:p w14:paraId="4F41A1B4" w14:textId="77777777" w:rsidR="00974529" w:rsidRPr="003102DC" w:rsidRDefault="00974529" w:rsidP="00974529">
      <w:r w:rsidRPr="003102DC">
        <w:t xml:space="preserve">The </w:t>
      </w:r>
      <w:proofErr w:type="spellStart"/>
      <w:r>
        <w:t>MCVideo</w:t>
      </w:r>
      <w:proofErr w:type="spellEnd"/>
      <w:r w:rsidRPr="003102DC">
        <w:t xml:space="preserve"> server procedures consist of:</w:t>
      </w:r>
    </w:p>
    <w:p w14:paraId="23E551CE" w14:textId="77777777" w:rsidR="00974529" w:rsidRPr="003102DC" w:rsidRDefault="00974529" w:rsidP="00974529">
      <w:pPr>
        <w:pStyle w:val="B1"/>
      </w:pPr>
      <w:r w:rsidRPr="003102DC">
        <w:t>-</w:t>
      </w:r>
      <w:r w:rsidRPr="003102DC">
        <w:tab/>
        <w:t xml:space="preserve">procedures of </w:t>
      </w:r>
      <w:proofErr w:type="spellStart"/>
      <w:r>
        <w:t>MCVideo</w:t>
      </w:r>
      <w:proofErr w:type="spellEnd"/>
      <w:r w:rsidRPr="003102DC">
        <w:t xml:space="preserve"> server serving the </w:t>
      </w:r>
      <w:proofErr w:type="spellStart"/>
      <w:r>
        <w:t>MCVideo</w:t>
      </w:r>
      <w:proofErr w:type="spellEnd"/>
      <w:r w:rsidRPr="003102DC">
        <w:t xml:space="preserve"> user; and</w:t>
      </w:r>
    </w:p>
    <w:p w14:paraId="2F801664" w14:textId="77777777" w:rsidR="00974529" w:rsidRDefault="00974529" w:rsidP="00974529">
      <w:pPr>
        <w:pStyle w:val="B1"/>
      </w:pPr>
      <w:r w:rsidRPr="003102DC">
        <w:t>-</w:t>
      </w:r>
      <w:r w:rsidRPr="003102DC">
        <w:tab/>
        <w:t xml:space="preserve">procedures of </w:t>
      </w:r>
      <w:proofErr w:type="spellStart"/>
      <w:r>
        <w:t>MCVideo</w:t>
      </w:r>
      <w:proofErr w:type="spellEnd"/>
      <w:r w:rsidRPr="003102DC">
        <w:t xml:space="preserve"> server owning the functional alias.</w:t>
      </w:r>
    </w:p>
    <w:p w14:paraId="5FE7C9E6" w14:textId="46D420C6" w:rsidR="00974529" w:rsidRPr="003102DC" w:rsidRDefault="00974529" w:rsidP="00F1630B">
      <w:pPr>
        <w:pStyle w:val="Heading4"/>
      </w:pPr>
      <w:bookmarkStart w:id="6028" w:name="_CR20_2_2_2"/>
      <w:bookmarkStart w:id="6029" w:name="_Toc20155837"/>
      <w:bookmarkStart w:id="6030" w:name="_Toc27500993"/>
      <w:bookmarkStart w:id="6031" w:name="_Toc36049119"/>
      <w:bookmarkStart w:id="6032" w:name="_Toc44602931"/>
      <w:bookmarkStart w:id="6033" w:name="_Toc45198108"/>
      <w:bookmarkStart w:id="6034" w:name="_Toc178200001"/>
      <w:bookmarkEnd w:id="6028"/>
      <w:r>
        <w:rPr>
          <w:rFonts w:eastAsia="맑은 고딕"/>
        </w:rPr>
        <w:lastRenderedPageBreak/>
        <w:t>20</w:t>
      </w:r>
      <w:r w:rsidRPr="003102DC">
        <w:rPr>
          <w:rFonts w:eastAsia="맑은 고딕"/>
        </w:rPr>
        <w:t>.2.2.2</w:t>
      </w:r>
      <w:r w:rsidRPr="003102DC">
        <w:rPr>
          <w:rFonts w:eastAsia="맑은 고딕"/>
        </w:rPr>
        <w:tab/>
      </w:r>
      <w:r w:rsidRPr="003102DC">
        <w:t xml:space="preserve">Procedures of </w:t>
      </w:r>
      <w:proofErr w:type="spellStart"/>
      <w:r>
        <w:t>MCVideo</w:t>
      </w:r>
      <w:proofErr w:type="spellEnd"/>
      <w:r w:rsidRPr="003102DC">
        <w:t xml:space="preserve"> server serving the </w:t>
      </w:r>
      <w:proofErr w:type="spellStart"/>
      <w:r>
        <w:t>MCVideo</w:t>
      </w:r>
      <w:proofErr w:type="spellEnd"/>
      <w:r w:rsidRPr="003102DC">
        <w:t xml:space="preserve"> user</w:t>
      </w:r>
      <w:bookmarkEnd w:id="6029"/>
      <w:bookmarkEnd w:id="6030"/>
      <w:bookmarkEnd w:id="6031"/>
      <w:bookmarkEnd w:id="6032"/>
      <w:bookmarkEnd w:id="6033"/>
      <w:bookmarkEnd w:id="6034"/>
    </w:p>
    <w:p w14:paraId="5A397902" w14:textId="49A26759" w:rsidR="00974529" w:rsidRPr="003102DC" w:rsidRDefault="00974529" w:rsidP="00F1630B">
      <w:pPr>
        <w:pStyle w:val="Heading5"/>
      </w:pPr>
      <w:bookmarkStart w:id="6035" w:name="_CR20_2_2_2_1"/>
      <w:bookmarkStart w:id="6036" w:name="_Toc20155838"/>
      <w:bookmarkStart w:id="6037" w:name="_Toc27500994"/>
      <w:bookmarkStart w:id="6038" w:name="_Toc36049120"/>
      <w:bookmarkStart w:id="6039" w:name="_Toc44602932"/>
      <w:bookmarkStart w:id="6040" w:name="_Toc45198109"/>
      <w:bookmarkStart w:id="6041" w:name="_Toc178200002"/>
      <w:bookmarkEnd w:id="6035"/>
      <w:r>
        <w:rPr>
          <w:rFonts w:eastAsia="맑은 고딕"/>
        </w:rPr>
        <w:t>20</w:t>
      </w:r>
      <w:r w:rsidRPr="003102DC">
        <w:t>.2.2.2.1</w:t>
      </w:r>
      <w:r w:rsidRPr="003102DC">
        <w:tab/>
        <w:t>General</w:t>
      </w:r>
      <w:bookmarkEnd w:id="6036"/>
      <w:bookmarkEnd w:id="6037"/>
      <w:bookmarkEnd w:id="6038"/>
      <w:bookmarkEnd w:id="6039"/>
      <w:bookmarkEnd w:id="6040"/>
      <w:bookmarkEnd w:id="6041"/>
    </w:p>
    <w:p w14:paraId="69E4369D" w14:textId="77777777" w:rsidR="00974529" w:rsidRPr="003102DC" w:rsidRDefault="00974529" w:rsidP="00974529">
      <w:r w:rsidRPr="003102DC">
        <w:t xml:space="preserve">The procedures of </w:t>
      </w:r>
      <w:proofErr w:type="spellStart"/>
      <w:r>
        <w:t>MCVideo</w:t>
      </w:r>
      <w:proofErr w:type="spellEnd"/>
      <w:r w:rsidRPr="003102DC">
        <w:t xml:space="preserve"> server serving the </w:t>
      </w:r>
      <w:proofErr w:type="spellStart"/>
      <w:r>
        <w:t>MCVideo</w:t>
      </w:r>
      <w:proofErr w:type="spellEnd"/>
      <w:r w:rsidRPr="003102DC">
        <w:t xml:space="preserve"> user consist of:</w:t>
      </w:r>
    </w:p>
    <w:p w14:paraId="73100CA8" w14:textId="77777777" w:rsidR="00974529" w:rsidRPr="003102DC" w:rsidRDefault="00974529" w:rsidP="00974529">
      <w:pPr>
        <w:pStyle w:val="B1"/>
      </w:pPr>
      <w:r w:rsidRPr="003102DC">
        <w:t>-</w:t>
      </w:r>
      <w:r w:rsidRPr="003102DC">
        <w:tab/>
        <w:t xml:space="preserve">a receiving functional alias status change from </w:t>
      </w:r>
      <w:proofErr w:type="spellStart"/>
      <w:r>
        <w:t>MCVideo</w:t>
      </w:r>
      <w:proofErr w:type="spellEnd"/>
      <w:r w:rsidRPr="003102DC">
        <w:t xml:space="preserve"> client procedure;</w:t>
      </w:r>
    </w:p>
    <w:p w14:paraId="49C29140" w14:textId="77777777" w:rsidR="00974529" w:rsidRPr="003102DC" w:rsidRDefault="00974529" w:rsidP="00974529">
      <w:pPr>
        <w:pStyle w:val="B1"/>
      </w:pPr>
      <w:r w:rsidRPr="003102DC">
        <w:t>-</w:t>
      </w:r>
      <w:r w:rsidRPr="003102DC">
        <w:tab/>
        <w:t>a receiving subscription to functional alias status procedure;</w:t>
      </w:r>
    </w:p>
    <w:p w14:paraId="484B26C8" w14:textId="77777777" w:rsidR="00974529" w:rsidRPr="003102DC" w:rsidRDefault="00974529" w:rsidP="00974529">
      <w:pPr>
        <w:pStyle w:val="B1"/>
      </w:pPr>
      <w:r w:rsidRPr="003102DC">
        <w:t>-</w:t>
      </w:r>
      <w:r w:rsidRPr="003102DC">
        <w:tab/>
        <w:t>a sending notification of change of functional alias</w:t>
      </w:r>
      <w:r>
        <w:t xml:space="preserve"> </w:t>
      </w:r>
      <w:r w:rsidRPr="003102DC">
        <w:t>status procedure;</w:t>
      </w:r>
    </w:p>
    <w:p w14:paraId="061B9B08" w14:textId="77777777" w:rsidR="00974529" w:rsidRPr="003102DC" w:rsidRDefault="00974529" w:rsidP="00974529">
      <w:pPr>
        <w:pStyle w:val="B1"/>
        <w:rPr>
          <w:lang w:val="en-US"/>
        </w:rPr>
      </w:pPr>
      <w:r w:rsidRPr="003102DC">
        <w:rPr>
          <w:lang w:val="en-US"/>
        </w:rPr>
        <w:t>-</w:t>
      </w:r>
      <w:r w:rsidRPr="003102DC">
        <w:rPr>
          <w:lang w:val="en-US"/>
        </w:rPr>
        <w:tab/>
        <w:t>a sending</w:t>
      </w:r>
      <w:r w:rsidRPr="003102DC">
        <w:t xml:space="preserve"> </w:t>
      </w:r>
      <w:r w:rsidRPr="003102DC">
        <w:rPr>
          <w:lang w:val="en-US"/>
        </w:rPr>
        <w:t xml:space="preserve">functional alias </w:t>
      </w:r>
      <w:r w:rsidRPr="003102DC">
        <w:t xml:space="preserve"> </w:t>
      </w:r>
      <w:r w:rsidRPr="003102DC">
        <w:rPr>
          <w:lang w:val="en-US"/>
        </w:rPr>
        <w:t xml:space="preserve">status change towards </w:t>
      </w:r>
      <w:proofErr w:type="spellStart"/>
      <w:r>
        <w:rPr>
          <w:lang w:val="en-US"/>
        </w:rPr>
        <w:t>MCVideo</w:t>
      </w:r>
      <w:proofErr w:type="spellEnd"/>
      <w:r w:rsidRPr="003102DC">
        <w:rPr>
          <w:lang w:val="en-US"/>
        </w:rPr>
        <w:t xml:space="preserve"> server owning the functional procedure;</w:t>
      </w:r>
      <w:r>
        <w:rPr>
          <w:lang w:val="en-US"/>
        </w:rPr>
        <w:t xml:space="preserve"> and</w:t>
      </w:r>
    </w:p>
    <w:p w14:paraId="6C17233F" w14:textId="77777777" w:rsidR="00424B3E" w:rsidRPr="003102DC" w:rsidRDefault="00974529" w:rsidP="00974529">
      <w:pPr>
        <w:pStyle w:val="B1"/>
        <w:rPr>
          <w:lang w:val="en-US"/>
        </w:rPr>
      </w:pPr>
      <w:r w:rsidRPr="003102DC">
        <w:rPr>
          <w:lang w:val="en-US"/>
        </w:rPr>
        <w:t>-</w:t>
      </w:r>
      <w:r w:rsidRPr="003102DC">
        <w:rPr>
          <w:lang w:val="en-US"/>
        </w:rPr>
        <w:tab/>
        <w:t>a functional</w:t>
      </w:r>
      <w:r w:rsidRPr="003102DC">
        <w:t xml:space="preserve"> </w:t>
      </w:r>
      <w:r w:rsidRPr="003102DC">
        <w:rPr>
          <w:lang w:val="en-US"/>
        </w:rPr>
        <w:t xml:space="preserve">alias </w:t>
      </w:r>
      <w:r w:rsidRPr="003102DC">
        <w:t xml:space="preserve">status determination </w:t>
      </w:r>
      <w:r w:rsidRPr="003102DC">
        <w:rPr>
          <w:lang w:val="en-US"/>
        </w:rPr>
        <w:t xml:space="preserve">from </w:t>
      </w:r>
      <w:proofErr w:type="spellStart"/>
      <w:r>
        <w:rPr>
          <w:lang w:val="en-US"/>
        </w:rPr>
        <w:t>MCVideo</w:t>
      </w:r>
      <w:proofErr w:type="spellEnd"/>
      <w:r w:rsidRPr="003102DC">
        <w:rPr>
          <w:lang w:val="en-US"/>
        </w:rPr>
        <w:t xml:space="preserve"> server owning the functional alias </w:t>
      </w:r>
      <w:r w:rsidRPr="003102DC">
        <w:t>procedure</w:t>
      </w:r>
      <w:r>
        <w:rPr>
          <w:lang w:val="en-US"/>
        </w:rPr>
        <w:t>.</w:t>
      </w:r>
      <w:bookmarkStart w:id="6042" w:name="_Toc20155839"/>
      <w:bookmarkStart w:id="6043" w:name="_Toc27500995"/>
      <w:bookmarkStart w:id="6044" w:name="_Toc36049121"/>
      <w:bookmarkStart w:id="6045" w:name="_Toc44602933"/>
      <w:bookmarkStart w:id="6046" w:name="_Toc45198110"/>
    </w:p>
    <w:p w14:paraId="4EB02192" w14:textId="3CEE3212" w:rsidR="00974529" w:rsidRPr="003102DC" w:rsidRDefault="00974529" w:rsidP="00F1630B">
      <w:pPr>
        <w:pStyle w:val="Heading5"/>
      </w:pPr>
      <w:bookmarkStart w:id="6047" w:name="_CR20_2_2_2_2"/>
      <w:bookmarkStart w:id="6048" w:name="_Toc178200003"/>
      <w:bookmarkEnd w:id="6047"/>
      <w:r>
        <w:rPr>
          <w:rFonts w:eastAsia="맑은 고딕"/>
        </w:rPr>
        <w:t>20</w:t>
      </w:r>
      <w:r w:rsidRPr="003102DC">
        <w:t>.2.2.2.2</w:t>
      </w:r>
      <w:r w:rsidRPr="003102DC">
        <w:tab/>
        <w:t>Stored information</w:t>
      </w:r>
      <w:bookmarkEnd w:id="6042"/>
      <w:bookmarkEnd w:id="6043"/>
      <w:bookmarkEnd w:id="6044"/>
      <w:bookmarkEnd w:id="6045"/>
      <w:bookmarkEnd w:id="6046"/>
      <w:bookmarkEnd w:id="6048"/>
    </w:p>
    <w:p w14:paraId="5604B747" w14:textId="77777777" w:rsidR="00974529" w:rsidRPr="003102DC" w:rsidRDefault="00974529" w:rsidP="00974529">
      <w:r w:rsidRPr="003102DC">
        <w:t xml:space="preserve">The </w:t>
      </w:r>
      <w:proofErr w:type="spellStart"/>
      <w:r>
        <w:t>MCVideo</w:t>
      </w:r>
      <w:proofErr w:type="spellEnd"/>
      <w:r w:rsidRPr="003102DC">
        <w:t xml:space="preserve"> server shall maintain a list of </w:t>
      </w:r>
      <w:proofErr w:type="spellStart"/>
      <w:r>
        <w:t>MCVideo</w:t>
      </w:r>
      <w:proofErr w:type="spellEnd"/>
      <w:r w:rsidRPr="003102DC">
        <w:t xml:space="preserve"> user information entries. The list of the </w:t>
      </w:r>
      <w:proofErr w:type="spellStart"/>
      <w:r>
        <w:t>MCVideo</w:t>
      </w:r>
      <w:proofErr w:type="spellEnd"/>
      <w:r w:rsidRPr="003102DC">
        <w:t xml:space="preserve"> user information entries contains one </w:t>
      </w:r>
      <w:proofErr w:type="spellStart"/>
      <w:r>
        <w:t>MCVideo</w:t>
      </w:r>
      <w:proofErr w:type="spellEnd"/>
      <w:r w:rsidRPr="003102DC">
        <w:t xml:space="preserve"> user information entry for each served </w:t>
      </w:r>
      <w:proofErr w:type="spellStart"/>
      <w:r>
        <w:t>MCVideo</w:t>
      </w:r>
      <w:proofErr w:type="spellEnd"/>
      <w:r w:rsidRPr="003102DC">
        <w:t xml:space="preserve"> ID.</w:t>
      </w:r>
    </w:p>
    <w:p w14:paraId="0DF80573" w14:textId="77777777" w:rsidR="00974529" w:rsidRPr="003102DC" w:rsidRDefault="00974529" w:rsidP="00974529">
      <w:r w:rsidRPr="003102DC">
        <w:t xml:space="preserve">In each </w:t>
      </w:r>
      <w:proofErr w:type="spellStart"/>
      <w:r>
        <w:t>MCVideo</w:t>
      </w:r>
      <w:proofErr w:type="spellEnd"/>
      <w:r w:rsidRPr="003102DC">
        <w:t xml:space="preserve"> user information entry, the </w:t>
      </w:r>
      <w:proofErr w:type="spellStart"/>
      <w:r>
        <w:t>MCVideo</w:t>
      </w:r>
      <w:proofErr w:type="spellEnd"/>
      <w:r w:rsidRPr="003102DC">
        <w:t xml:space="preserve"> server shall maintain:</w:t>
      </w:r>
    </w:p>
    <w:p w14:paraId="7EF5BA68" w14:textId="77777777" w:rsidR="00974529" w:rsidRPr="003102DC" w:rsidRDefault="00974529" w:rsidP="00974529">
      <w:pPr>
        <w:pStyle w:val="B1"/>
      </w:pPr>
      <w:r w:rsidRPr="003102DC">
        <w:t>1)</w:t>
      </w:r>
      <w:r w:rsidRPr="003102DC">
        <w:tab/>
        <w:t xml:space="preserve">an </w:t>
      </w:r>
      <w:proofErr w:type="spellStart"/>
      <w:r>
        <w:t>MCVideo</w:t>
      </w:r>
      <w:proofErr w:type="spellEnd"/>
      <w:r w:rsidRPr="003102DC">
        <w:t xml:space="preserve"> ID. This field uniquely identifies the </w:t>
      </w:r>
      <w:proofErr w:type="spellStart"/>
      <w:r>
        <w:t>MCVideo</w:t>
      </w:r>
      <w:proofErr w:type="spellEnd"/>
      <w:r w:rsidRPr="003102DC">
        <w:t xml:space="preserve"> user information entry in the list of the </w:t>
      </w:r>
      <w:proofErr w:type="spellStart"/>
      <w:r>
        <w:t>MCVideo</w:t>
      </w:r>
      <w:proofErr w:type="spellEnd"/>
      <w:r w:rsidRPr="003102DC">
        <w:t xml:space="preserve"> user information entries; and</w:t>
      </w:r>
    </w:p>
    <w:p w14:paraId="33FD1960" w14:textId="77777777" w:rsidR="00974529" w:rsidRPr="003102DC" w:rsidRDefault="00974529" w:rsidP="00974529">
      <w:pPr>
        <w:pStyle w:val="B1"/>
      </w:pPr>
      <w:r w:rsidRPr="003102DC">
        <w:t>2)</w:t>
      </w:r>
      <w:r w:rsidRPr="003102DC">
        <w:tab/>
        <w:t>a list of functional alias information entries.</w:t>
      </w:r>
    </w:p>
    <w:p w14:paraId="0FC33971" w14:textId="77777777" w:rsidR="00974529" w:rsidRPr="003102DC" w:rsidRDefault="00974529" w:rsidP="00974529">
      <w:r w:rsidRPr="003102DC">
        <w:t xml:space="preserve">In each functional alias information, the </w:t>
      </w:r>
      <w:proofErr w:type="spellStart"/>
      <w:r>
        <w:t>MCVideo</w:t>
      </w:r>
      <w:proofErr w:type="spellEnd"/>
      <w:r w:rsidRPr="003102DC">
        <w:t xml:space="preserve"> server shall maintain:</w:t>
      </w:r>
    </w:p>
    <w:p w14:paraId="4F7F550E" w14:textId="77777777" w:rsidR="00974529" w:rsidRPr="003102DC" w:rsidRDefault="00974529" w:rsidP="00974529">
      <w:pPr>
        <w:pStyle w:val="B1"/>
      </w:pPr>
      <w:r w:rsidRPr="003102DC">
        <w:t>1)</w:t>
      </w:r>
      <w:r w:rsidRPr="003102DC">
        <w:tab/>
        <w:t xml:space="preserve">a </w:t>
      </w:r>
      <w:r w:rsidRPr="003102DC">
        <w:rPr>
          <w:lang w:val="en-US"/>
        </w:rPr>
        <w:t>functional alias ID</w:t>
      </w:r>
      <w:r w:rsidRPr="003102DC">
        <w:t>. This field uniquely identifies the functional alias information entry in the list of the functional alias information entries;</w:t>
      </w:r>
    </w:p>
    <w:p w14:paraId="62EECBFB" w14:textId="77777777" w:rsidR="00974529" w:rsidRPr="003102DC" w:rsidRDefault="00974529" w:rsidP="00974529">
      <w:pPr>
        <w:pStyle w:val="B1"/>
        <w:rPr>
          <w:lang w:val="en-US"/>
        </w:rPr>
      </w:pPr>
      <w:r w:rsidRPr="003102DC">
        <w:rPr>
          <w:lang w:val="en-US"/>
        </w:rPr>
        <w:t>2)</w:t>
      </w:r>
      <w:r w:rsidRPr="003102DC">
        <w:rPr>
          <w:lang w:val="en-US"/>
        </w:rPr>
        <w:tab/>
        <w:t>a functional alias status;</w:t>
      </w:r>
    </w:p>
    <w:p w14:paraId="7E144A79" w14:textId="77777777" w:rsidR="00974529" w:rsidRPr="003102DC" w:rsidRDefault="00974529" w:rsidP="00974529">
      <w:pPr>
        <w:pStyle w:val="B1"/>
      </w:pPr>
      <w:r w:rsidRPr="003102DC">
        <w:t>3)</w:t>
      </w:r>
      <w:r w:rsidRPr="003102DC">
        <w:tab/>
        <w:t>an expiration time;</w:t>
      </w:r>
    </w:p>
    <w:p w14:paraId="6B7A128B" w14:textId="77777777" w:rsidR="00974529" w:rsidRPr="003102DC" w:rsidRDefault="00974529" w:rsidP="00974529">
      <w:pPr>
        <w:pStyle w:val="B1"/>
      </w:pPr>
      <w:r w:rsidRPr="003102DC">
        <w:t>4)</w:t>
      </w:r>
      <w:r w:rsidRPr="003102DC">
        <w:tab/>
        <w:t xml:space="preserve">a </w:t>
      </w:r>
      <w:r w:rsidRPr="003102DC">
        <w:rPr>
          <w:lang w:val="en-US"/>
        </w:rPr>
        <w:t>functional alias p-id</w:t>
      </w:r>
      <w:r>
        <w:rPr>
          <w:lang w:val="en-US"/>
        </w:rPr>
        <w:t>-fa</w:t>
      </w:r>
      <w:r w:rsidRPr="003102DC">
        <w:rPr>
          <w:lang w:val="en-US"/>
        </w:rPr>
        <w:t>; and</w:t>
      </w:r>
    </w:p>
    <w:p w14:paraId="452651D0" w14:textId="77777777" w:rsidR="00974529" w:rsidRPr="003102DC" w:rsidRDefault="00974529" w:rsidP="00974529">
      <w:pPr>
        <w:pStyle w:val="B1"/>
      </w:pPr>
      <w:r w:rsidRPr="003102DC">
        <w:t>5)</w:t>
      </w:r>
      <w:r w:rsidRPr="003102DC">
        <w:tab/>
        <w:t>a next publishing time.</w:t>
      </w:r>
    </w:p>
    <w:p w14:paraId="6A1D6104" w14:textId="115C8C01" w:rsidR="00974529" w:rsidRPr="003102DC" w:rsidRDefault="00974529" w:rsidP="00F1630B">
      <w:pPr>
        <w:pStyle w:val="Heading5"/>
      </w:pPr>
      <w:bookmarkStart w:id="6049" w:name="_CR20_2_2_2_3"/>
      <w:bookmarkStart w:id="6050" w:name="_Toc20155840"/>
      <w:bookmarkStart w:id="6051" w:name="_Toc27500996"/>
      <w:bookmarkStart w:id="6052" w:name="_Toc36049122"/>
      <w:bookmarkStart w:id="6053" w:name="_Toc44602934"/>
      <w:bookmarkStart w:id="6054" w:name="_Toc45198111"/>
      <w:bookmarkStart w:id="6055" w:name="_Toc178200004"/>
      <w:bookmarkEnd w:id="6049"/>
      <w:r>
        <w:rPr>
          <w:rFonts w:eastAsia="맑은 고딕"/>
        </w:rPr>
        <w:t>20</w:t>
      </w:r>
      <w:r w:rsidRPr="003102DC">
        <w:t>.2.2.2.3</w:t>
      </w:r>
      <w:r w:rsidRPr="003102DC">
        <w:tab/>
        <w:t xml:space="preserve">Receiving functional alias status change from </w:t>
      </w:r>
      <w:proofErr w:type="spellStart"/>
      <w:r>
        <w:t>MCVideo</w:t>
      </w:r>
      <w:proofErr w:type="spellEnd"/>
      <w:r w:rsidRPr="003102DC">
        <w:t xml:space="preserve"> client procedure</w:t>
      </w:r>
      <w:bookmarkEnd w:id="6050"/>
      <w:bookmarkEnd w:id="6051"/>
      <w:bookmarkEnd w:id="6052"/>
      <w:bookmarkEnd w:id="6053"/>
      <w:bookmarkEnd w:id="6054"/>
      <w:bookmarkEnd w:id="6055"/>
    </w:p>
    <w:p w14:paraId="041FC919" w14:textId="77777777" w:rsidR="00974529" w:rsidRPr="003102DC" w:rsidRDefault="00974529" w:rsidP="00974529">
      <w:r w:rsidRPr="003102DC">
        <w:t>Upon receiving a SIP PUBLISH request such that:</w:t>
      </w:r>
    </w:p>
    <w:p w14:paraId="5272741C" w14:textId="77777777" w:rsidR="00974529" w:rsidRPr="003102DC" w:rsidRDefault="00974529" w:rsidP="00974529">
      <w:pPr>
        <w:pStyle w:val="B1"/>
      </w:pPr>
      <w:r w:rsidRPr="003102DC">
        <w:rPr>
          <w:rFonts w:eastAsia="SimSun"/>
        </w:rPr>
        <w:t>1)</w:t>
      </w:r>
      <w:r w:rsidRPr="003102DC">
        <w:rPr>
          <w:rFonts w:eastAsia="SimSun"/>
        </w:rPr>
        <w:tab/>
      </w:r>
      <w:r w:rsidRPr="003102DC">
        <w:t xml:space="preserve">Request-URI of the SIP PUBLISH request contains either the public service identity identifying the </w:t>
      </w:r>
      <w:r w:rsidRPr="003102DC">
        <w:rPr>
          <w:lang w:val="en-US"/>
        </w:rPr>
        <w:t xml:space="preserve">originating </w:t>
      </w:r>
      <w:r w:rsidRPr="003102DC">
        <w:t xml:space="preserve">participating </w:t>
      </w:r>
      <w:proofErr w:type="spellStart"/>
      <w:r>
        <w:t>MCVideo</w:t>
      </w:r>
      <w:proofErr w:type="spellEnd"/>
      <w:r w:rsidRPr="003102DC">
        <w:t xml:space="preserve"> function serving the </w:t>
      </w:r>
      <w:proofErr w:type="spellStart"/>
      <w:r>
        <w:t>MCVideo</w:t>
      </w:r>
      <w:proofErr w:type="spellEnd"/>
      <w:r w:rsidRPr="003102DC">
        <w:t xml:space="preserve"> user</w:t>
      </w:r>
      <w:r w:rsidRPr="003102DC">
        <w:rPr>
          <w:lang w:val="en-US"/>
        </w:rPr>
        <w:t xml:space="preserve">, or </w:t>
      </w:r>
      <w:r w:rsidRPr="003102DC">
        <w:t xml:space="preserve">the public service identity identifying the </w:t>
      </w:r>
      <w:r w:rsidRPr="003102DC">
        <w:rPr>
          <w:lang w:val="en-US"/>
        </w:rPr>
        <w:t xml:space="preserve">terminating </w:t>
      </w:r>
      <w:r w:rsidRPr="003102DC">
        <w:t xml:space="preserve">participating </w:t>
      </w:r>
      <w:proofErr w:type="spellStart"/>
      <w:r>
        <w:t>MCVideo</w:t>
      </w:r>
      <w:proofErr w:type="spellEnd"/>
      <w:r w:rsidRPr="003102DC">
        <w:t xml:space="preserve"> function serving the </w:t>
      </w:r>
      <w:proofErr w:type="spellStart"/>
      <w:r>
        <w:t>MCVideo</w:t>
      </w:r>
      <w:proofErr w:type="spellEnd"/>
      <w:r w:rsidRPr="003102DC">
        <w:t xml:space="preserve"> user;</w:t>
      </w:r>
    </w:p>
    <w:p w14:paraId="0BDD4093" w14:textId="77777777" w:rsidR="00974529" w:rsidRPr="003102DC" w:rsidRDefault="00974529" w:rsidP="00974529">
      <w:pPr>
        <w:pStyle w:val="B1"/>
        <w:rPr>
          <w:lang w:eastAsia="ko-KR"/>
        </w:rPr>
      </w:pPr>
      <w:r w:rsidRPr="003102DC">
        <w:t>2)</w:t>
      </w:r>
      <w:r w:rsidRPr="003102DC">
        <w:tab/>
      </w:r>
      <w:r w:rsidRPr="003102DC">
        <w:rPr>
          <w:lang w:val="en-US"/>
        </w:rPr>
        <w:t xml:space="preserve">the SIP PUBLISH request contains an </w:t>
      </w:r>
      <w:r w:rsidRPr="003102DC">
        <w:rPr>
          <w:lang w:eastAsia="ko-KR"/>
        </w:rPr>
        <w:t>application/</w:t>
      </w:r>
      <w:r>
        <w:t>vnd.3gpp.mcvideo</w:t>
      </w:r>
      <w:r w:rsidRPr="003102DC">
        <w:t>-info+xml</w:t>
      </w:r>
      <w:r w:rsidRPr="003102DC">
        <w:rPr>
          <w:lang w:val="en-US"/>
        </w:rPr>
        <w:t xml:space="preserve"> </w:t>
      </w:r>
      <w:r w:rsidRPr="003102DC">
        <w:rPr>
          <w:lang w:eastAsia="ko-KR"/>
        </w:rPr>
        <w:t xml:space="preserve">MIME body </w:t>
      </w:r>
      <w:r w:rsidRPr="003102DC">
        <w:t>contain</w:t>
      </w:r>
      <w:proofErr w:type="spellStart"/>
      <w:r w:rsidRPr="003102DC">
        <w:rPr>
          <w:lang w:val="en-US"/>
        </w:rPr>
        <w:t>ing</w:t>
      </w:r>
      <w:proofErr w:type="spellEnd"/>
      <w:r>
        <w:t xml:space="preserve"> the&lt;</w:t>
      </w:r>
      <w:proofErr w:type="spellStart"/>
      <w:r>
        <w:t>mcvideo</w:t>
      </w:r>
      <w:proofErr w:type="spellEnd"/>
      <w:r w:rsidRPr="003102DC">
        <w:t>-request-</w:t>
      </w:r>
      <w:proofErr w:type="spellStart"/>
      <w:r w:rsidRPr="003102DC">
        <w:t>uri</w:t>
      </w:r>
      <w:proofErr w:type="spellEnd"/>
      <w:r w:rsidRPr="003102DC">
        <w:t>&gt; element</w:t>
      </w:r>
      <w:r w:rsidRPr="003102DC">
        <w:rPr>
          <w:lang w:val="en-US"/>
        </w:rPr>
        <w:t xml:space="preserve"> which identifies an </w:t>
      </w:r>
      <w:proofErr w:type="spellStart"/>
      <w:r>
        <w:rPr>
          <w:lang w:val="en-US"/>
        </w:rPr>
        <w:t>MCVideo</w:t>
      </w:r>
      <w:proofErr w:type="spellEnd"/>
      <w:r w:rsidRPr="003102DC">
        <w:rPr>
          <w:lang w:val="en-US"/>
        </w:rPr>
        <w:t xml:space="preserve"> ID served by the </w:t>
      </w:r>
      <w:proofErr w:type="spellStart"/>
      <w:r>
        <w:rPr>
          <w:lang w:val="en-US"/>
        </w:rPr>
        <w:t>MCVideo</w:t>
      </w:r>
      <w:proofErr w:type="spellEnd"/>
      <w:r w:rsidRPr="003102DC">
        <w:rPr>
          <w:lang w:val="en-US"/>
        </w:rPr>
        <w:t xml:space="preserve"> server</w:t>
      </w:r>
      <w:r w:rsidRPr="003102DC">
        <w:rPr>
          <w:lang w:eastAsia="ko-KR"/>
        </w:rPr>
        <w:t>;</w:t>
      </w:r>
    </w:p>
    <w:p w14:paraId="4202F82E" w14:textId="77777777" w:rsidR="00974529" w:rsidRPr="003102DC" w:rsidRDefault="00974529" w:rsidP="00974529">
      <w:pPr>
        <w:pStyle w:val="B1"/>
        <w:rPr>
          <w:lang w:eastAsia="ko-KR"/>
        </w:rPr>
      </w:pPr>
      <w:r w:rsidRPr="003102DC">
        <w:rPr>
          <w:lang w:eastAsia="ko-KR"/>
        </w:rPr>
        <w:t>3)</w:t>
      </w:r>
      <w:r w:rsidRPr="003102DC">
        <w:rPr>
          <w:lang w:eastAsia="ko-KR"/>
        </w:rPr>
        <w:tab/>
        <w:t xml:space="preserve">the </w:t>
      </w:r>
      <w:r w:rsidRPr="003102DC">
        <w:rPr>
          <w:lang w:val="en-US" w:eastAsia="ko-KR"/>
        </w:rPr>
        <w:t xml:space="preserve">ICSI </w:t>
      </w:r>
      <w:r w:rsidRPr="003102DC">
        <w:rPr>
          <w:lang w:eastAsia="ko-KR"/>
        </w:rPr>
        <w:t>value "urn</w:t>
      </w:r>
      <w:r>
        <w:rPr>
          <w:lang w:eastAsia="ko-KR"/>
        </w:rPr>
        <w:t>:urn-7:3gpp-service.ims.icsi.mcvideo</w:t>
      </w:r>
      <w:r w:rsidRPr="003102DC">
        <w:rPr>
          <w:lang w:eastAsia="ko-KR"/>
        </w:rPr>
        <w:t>"</w:t>
      </w:r>
      <w:r w:rsidRPr="003102DC">
        <w:rPr>
          <w:lang w:val="en-US" w:eastAsia="ko-KR"/>
        </w:rPr>
        <w:t xml:space="preserve"> </w:t>
      </w:r>
      <w:r w:rsidRPr="003102DC">
        <w:t>(coded as specified in 3GPP TS 24.229 [</w:t>
      </w:r>
      <w:r>
        <w:t>11</w:t>
      </w:r>
      <w:r w:rsidRPr="003102DC">
        <w:t>]), in a P-</w:t>
      </w:r>
      <w:r w:rsidRPr="003102DC">
        <w:rPr>
          <w:lang w:val="en-US"/>
        </w:rPr>
        <w:t>Asserted</w:t>
      </w:r>
      <w:r w:rsidRPr="003102DC">
        <w:t>-Service header field according to IETF </w:t>
      </w:r>
      <w:r w:rsidRPr="003102DC">
        <w:rPr>
          <w:rFonts w:eastAsia="MS Mincho"/>
        </w:rPr>
        <w:t>RFC 6050 [</w:t>
      </w:r>
      <w:r>
        <w:rPr>
          <w:lang w:eastAsia="ko-KR"/>
        </w:rPr>
        <w:t>14</w:t>
      </w:r>
      <w:r w:rsidRPr="003102DC">
        <w:rPr>
          <w:rFonts w:eastAsia="MS Mincho"/>
        </w:rPr>
        <w:t>]</w:t>
      </w:r>
      <w:r w:rsidRPr="003102DC">
        <w:rPr>
          <w:lang w:eastAsia="ko-KR"/>
        </w:rPr>
        <w:t>;</w:t>
      </w:r>
    </w:p>
    <w:p w14:paraId="06F7E012" w14:textId="77777777" w:rsidR="00974529" w:rsidRPr="003102DC" w:rsidRDefault="00974529" w:rsidP="00974529">
      <w:pPr>
        <w:pStyle w:val="B1"/>
        <w:rPr>
          <w:rFonts w:eastAsia="SimSun"/>
          <w:lang w:val="en-US"/>
        </w:rPr>
      </w:pPr>
      <w:r w:rsidRPr="003102DC">
        <w:rPr>
          <w:rFonts w:eastAsia="SimSun"/>
        </w:rPr>
        <w:t>4</w:t>
      </w:r>
      <w:r w:rsidRPr="003102DC">
        <w:rPr>
          <w:rFonts w:eastAsia="SimSun"/>
          <w:lang w:val="en-US"/>
        </w:rPr>
        <w:t>)</w:t>
      </w:r>
      <w:r w:rsidRPr="003102DC">
        <w:rPr>
          <w:rFonts w:eastAsia="SimSun"/>
        </w:rPr>
        <w:tab/>
        <w:t xml:space="preserve">the Event header field </w:t>
      </w:r>
      <w:r w:rsidRPr="003102DC">
        <w:rPr>
          <w:lang w:val="en-US"/>
        </w:rPr>
        <w:t xml:space="preserve">of the SIP PUBLISH request contains the </w:t>
      </w:r>
      <w:r w:rsidRPr="003102DC">
        <w:rPr>
          <w:rFonts w:eastAsia="SimSun"/>
        </w:rPr>
        <w:t>"</w:t>
      </w:r>
      <w:r w:rsidRPr="003102DC">
        <w:rPr>
          <w:rFonts w:eastAsia="SimSun"/>
          <w:lang w:val="en-US"/>
        </w:rPr>
        <w:t>presence</w:t>
      </w:r>
      <w:r w:rsidRPr="003102DC">
        <w:rPr>
          <w:rFonts w:eastAsia="SimSun"/>
        </w:rPr>
        <w:t>"</w:t>
      </w:r>
      <w:r w:rsidRPr="003102DC">
        <w:rPr>
          <w:rFonts w:eastAsia="SimSun"/>
          <w:lang w:val="en-US"/>
        </w:rPr>
        <w:t xml:space="preserve"> event type</w:t>
      </w:r>
      <w:r w:rsidRPr="003102DC">
        <w:rPr>
          <w:rFonts w:eastAsia="SimSun"/>
        </w:rPr>
        <w:t>;</w:t>
      </w:r>
      <w:r w:rsidRPr="003102DC">
        <w:rPr>
          <w:rFonts w:eastAsia="SimSun"/>
          <w:lang w:val="en-US"/>
        </w:rPr>
        <w:t xml:space="preserve"> and</w:t>
      </w:r>
    </w:p>
    <w:p w14:paraId="6E5BC078" w14:textId="77777777" w:rsidR="00974529" w:rsidRPr="003102DC" w:rsidRDefault="00974529" w:rsidP="00974529">
      <w:pPr>
        <w:pStyle w:val="B1"/>
        <w:rPr>
          <w:rFonts w:eastAsia="SimSun"/>
        </w:rPr>
      </w:pPr>
      <w:r w:rsidRPr="003102DC">
        <w:rPr>
          <w:rFonts w:eastAsia="SimSun"/>
        </w:rPr>
        <w:t>5)</w:t>
      </w:r>
      <w:r w:rsidRPr="003102DC">
        <w:rPr>
          <w:rFonts w:eastAsia="SimSun"/>
        </w:rPr>
        <w:tab/>
        <w:t>SIP PUBLISH request contains an application/</w:t>
      </w:r>
      <w:proofErr w:type="spellStart"/>
      <w:r w:rsidRPr="003102DC">
        <w:rPr>
          <w:rFonts w:eastAsia="SimSun"/>
        </w:rPr>
        <w:t>pidf+xml</w:t>
      </w:r>
      <w:proofErr w:type="spellEnd"/>
      <w:r w:rsidRPr="003102DC">
        <w:rPr>
          <w:rFonts w:eastAsia="SimSun"/>
        </w:rPr>
        <w:t xml:space="preserve"> MIME body indicating </w:t>
      </w:r>
      <w:r w:rsidRPr="003102DC">
        <w:rPr>
          <w:rFonts w:eastAsia="SimSun"/>
          <w:lang w:val="en-US"/>
        </w:rPr>
        <w:t xml:space="preserve">per-user functional alias information </w:t>
      </w:r>
      <w:r w:rsidRPr="003102DC">
        <w:rPr>
          <w:rFonts w:eastAsia="SimSun"/>
        </w:rPr>
        <w:t xml:space="preserve">according to </w:t>
      </w:r>
      <w:r w:rsidR="00C836A2">
        <w:rPr>
          <w:rFonts w:eastAsia="SimSun"/>
        </w:rPr>
        <w:t>clause</w:t>
      </w:r>
      <w:r w:rsidRPr="003102DC">
        <w:rPr>
          <w:rFonts w:eastAsia="SimSun"/>
        </w:rPr>
        <w:t> </w:t>
      </w:r>
      <w:r>
        <w:t>20</w:t>
      </w:r>
      <w:r w:rsidRPr="003102DC">
        <w:t>.3.1</w:t>
      </w:r>
      <w:r w:rsidRPr="003102DC">
        <w:rPr>
          <w:rFonts w:eastAsia="SimSun"/>
        </w:rPr>
        <w:t>;</w:t>
      </w:r>
    </w:p>
    <w:p w14:paraId="50F3A2B2" w14:textId="77777777" w:rsidR="00974529" w:rsidRPr="003102DC" w:rsidRDefault="00974529" w:rsidP="00974529">
      <w:r w:rsidRPr="003102DC">
        <w:t xml:space="preserve">then the </w:t>
      </w:r>
      <w:proofErr w:type="spellStart"/>
      <w:r>
        <w:t>MCVideo</w:t>
      </w:r>
      <w:proofErr w:type="spellEnd"/>
      <w:r w:rsidRPr="003102DC">
        <w:t xml:space="preserve"> server:</w:t>
      </w:r>
    </w:p>
    <w:p w14:paraId="2DB55E1B" w14:textId="77777777" w:rsidR="00974529" w:rsidRPr="003102DC" w:rsidRDefault="00974529" w:rsidP="00974529">
      <w:pPr>
        <w:pStyle w:val="B1"/>
        <w:rPr>
          <w:lang w:val="en-US"/>
        </w:rPr>
      </w:pPr>
      <w:r w:rsidRPr="003102DC">
        <w:rPr>
          <w:lang w:val="en-US"/>
        </w:rPr>
        <w:t>1)</w:t>
      </w:r>
      <w:r w:rsidRPr="003102DC">
        <w:rPr>
          <w:lang w:val="en-US"/>
        </w:rPr>
        <w:tab/>
        <w:t xml:space="preserve">shall identify the served </w:t>
      </w:r>
      <w:proofErr w:type="spellStart"/>
      <w:r>
        <w:rPr>
          <w:lang w:val="en-US"/>
        </w:rPr>
        <w:t>MCVideo</w:t>
      </w:r>
      <w:proofErr w:type="spellEnd"/>
      <w:r w:rsidRPr="003102DC">
        <w:rPr>
          <w:lang w:val="en-US"/>
        </w:rPr>
        <w:t xml:space="preserve"> ID in the </w:t>
      </w:r>
      <w:r>
        <w:t>&lt;</w:t>
      </w:r>
      <w:proofErr w:type="spellStart"/>
      <w:r>
        <w:t>mcvideo</w:t>
      </w:r>
      <w:proofErr w:type="spellEnd"/>
      <w:r w:rsidRPr="003102DC">
        <w:t>-request-</w:t>
      </w:r>
      <w:proofErr w:type="spellStart"/>
      <w:r w:rsidRPr="003102DC">
        <w:t>uri</w:t>
      </w:r>
      <w:proofErr w:type="spellEnd"/>
      <w:r w:rsidRPr="003102DC">
        <w:t xml:space="preserve">&gt; element </w:t>
      </w:r>
      <w:r w:rsidRPr="003102DC">
        <w:rPr>
          <w:lang w:val="en-US"/>
        </w:rPr>
        <w:t xml:space="preserve">of the </w:t>
      </w:r>
      <w:r w:rsidRPr="003102DC">
        <w:rPr>
          <w:lang w:eastAsia="ko-KR"/>
        </w:rPr>
        <w:t>application/</w:t>
      </w:r>
      <w:r w:rsidRPr="003102DC">
        <w:t>vn</w:t>
      </w:r>
      <w:r>
        <w:t>d.3gpp.mcvideo</w:t>
      </w:r>
      <w:r w:rsidRPr="003102DC">
        <w:t>-info+xml</w:t>
      </w:r>
      <w:r w:rsidRPr="003102DC">
        <w:rPr>
          <w:lang w:val="en-US"/>
        </w:rPr>
        <w:t xml:space="preserve"> </w:t>
      </w:r>
      <w:r w:rsidRPr="003102DC">
        <w:rPr>
          <w:lang w:eastAsia="ko-KR"/>
        </w:rPr>
        <w:t xml:space="preserve">MIME body </w:t>
      </w:r>
      <w:r w:rsidRPr="003102DC">
        <w:rPr>
          <w:lang w:val="en-US" w:eastAsia="ko-KR"/>
        </w:rPr>
        <w:t xml:space="preserve">of </w:t>
      </w:r>
      <w:r w:rsidRPr="003102DC">
        <w:rPr>
          <w:lang w:val="en-US"/>
        </w:rPr>
        <w:t>the SIP PUBLISH request;</w:t>
      </w:r>
    </w:p>
    <w:p w14:paraId="21E80AAD" w14:textId="77777777" w:rsidR="00974529" w:rsidRPr="003102DC" w:rsidRDefault="00974529" w:rsidP="00974529">
      <w:pPr>
        <w:pStyle w:val="B1"/>
        <w:rPr>
          <w:lang w:val="en-US"/>
        </w:rPr>
      </w:pPr>
      <w:r w:rsidRPr="003102DC">
        <w:rPr>
          <w:lang w:val="en-US"/>
        </w:rPr>
        <w:lastRenderedPageBreak/>
        <w:t>2)</w:t>
      </w:r>
      <w:r w:rsidRPr="003102DC">
        <w:rPr>
          <w:lang w:val="en-US"/>
        </w:rPr>
        <w:tab/>
        <w:t xml:space="preserve">if the </w:t>
      </w:r>
      <w:r w:rsidRPr="003102DC">
        <w:t xml:space="preserve">Request-URI of the SIP PUBLISH request contains the public service identity identifying the </w:t>
      </w:r>
      <w:r w:rsidRPr="003102DC">
        <w:rPr>
          <w:lang w:val="en-US"/>
        </w:rPr>
        <w:t xml:space="preserve">originating </w:t>
      </w:r>
      <w:r w:rsidRPr="003102DC">
        <w:t xml:space="preserve">participating </w:t>
      </w:r>
      <w:proofErr w:type="spellStart"/>
      <w:r>
        <w:t>MCVideo</w:t>
      </w:r>
      <w:proofErr w:type="spellEnd"/>
      <w:r w:rsidRPr="003102DC">
        <w:t xml:space="preserve"> function serving the </w:t>
      </w:r>
      <w:proofErr w:type="spellStart"/>
      <w:r>
        <w:t>MCVideo</w:t>
      </w:r>
      <w:proofErr w:type="spellEnd"/>
      <w:r w:rsidRPr="003102DC">
        <w:t xml:space="preserve"> user</w:t>
      </w:r>
      <w:r w:rsidRPr="003102DC">
        <w:rPr>
          <w:lang w:val="en-US"/>
        </w:rPr>
        <w:t xml:space="preserve">, shall identify the originating </w:t>
      </w:r>
      <w:proofErr w:type="spellStart"/>
      <w:r>
        <w:rPr>
          <w:lang w:val="en-US"/>
        </w:rPr>
        <w:t>MCVideo</w:t>
      </w:r>
      <w:proofErr w:type="spellEnd"/>
      <w:r w:rsidRPr="003102DC">
        <w:rPr>
          <w:lang w:val="en-US"/>
        </w:rPr>
        <w:t xml:space="preserve"> ID </w:t>
      </w:r>
      <w:r w:rsidRPr="003102DC">
        <w:t xml:space="preserve">from public user identity in the P-Asserted-Identity header field of the SIP </w:t>
      </w:r>
      <w:r w:rsidRPr="003102DC">
        <w:rPr>
          <w:lang w:val="en-US"/>
        </w:rPr>
        <w:t xml:space="preserve">PUBLISH </w:t>
      </w:r>
      <w:r w:rsidRPr="003102DC">
        <w:t>request</w:t>
      </w:r>
      <w:r w:rsidRPr="003102DC">
        <w:rPr>
          <w:lang w:val="en-US"/>
        </w:rPr>
        <w:t>;</w:t>
      </w:r>
    </w:p>
    <w:p w14:paraId="5DEE52A8" w14:textId="77777777" w:rsidR="00974529" w:rsidRPr="003102DC" w:rsidRDefault="00974529" w:rsidP="00974529">
      <w:pPr>
        <w:pStyle w:val="B1"/>
        <w:rPr>
          <w:lang w:val="en-US"/>
        </w:rPr>
      </w:pPr>
      <w:r w:rsidRPr="003102DC">
        <w:rPr>
          <w:lang w:val="en-US"/>
        </w:rPr>
        <w:t>3)</w:t>
      </w:r>
      <w:r w:rsidRPr="003102DC">
        <w:rPr>
          <w:lang w:val="en-US"/>
        </w:rPr>
        <w:tab/>
        <w:t xml:space="preserve">if the </w:t>
      </w:r>
      <w:r w:rsidRPr="003102DC">
        <w:t xml:space="preserve">Request-URI of the SIP PUBLISH request contains the public service identity identifying the </w:t>
      </w:r>
      <w:r w:rsidRPr="003102DC">
        <w:rPr>
          <w:lang w:val="en-US"/>
        </w:rPr>
        <w:t xml:space="preserve">terminating </w:t>
      </w:r>
      <w:r w:rsidRPr="003102DC">
        <w:t xml:space="preserve">participating </w:t>
      </w:r>
      <w:proofErr w:type="spellStart"/>
      <w:r>
        <w:t>MCVideo</w:t>
      </w:r>
      <w:proofErr w:type="spellEnd"/>
      <w:r w:rsidRPr="003102DC">
        <w:t xml:space="preserve"> function serving the </w:t>
      </w:r>
      <w:proofErr w:type="spellStart"/>
      <w:r>
        <w:t>MCVideo</w:t>
      </w:r>
      <w:proofErr w:type="spellEnd"/>
      <w:r w:rsidRPr="003102DC">
        <w:t xml:space="preserve"> user</w:t>
      </w:r>
      <w:r w:rsidRPr="003102DC">
        <w:rPr>
          <w:lang w:val="en-US"/>
        </w:rPr>
        <w:t xml:space="preserve">, shall identify the originating </w:t>
      </w:r>
      <w:proofErr w:type="spellStart"/>
      <w:r>
        <w:rPr>
          <w:lang w:val="en-US"/>
        </w:rPr>
        <w:t>MCVideo</w:t>
      </w:r>
      <w:proofErr w:type="spellEnd"/>
      <w:r w:rsidRPr="003102DC">
        <w:rPr>
          <w:lang w:val="en-US"/>
        </w:rPr>
        <w:t xml:space="preserve"> ID in the </w:t>
      </w:r>
      <w:r>
        <w:t>&lt;</w:t>
      </w:r>
      <w:proofErr w:type="spellStart"/>
      <w:r>
        <w:t>mcvideo</w:t>
      </w:r>
      <w:proofErr w:type="spellEnd"/>
      <w:r w:rsidRPr="003102DC">
        <w:t>-calling-user-id&gt; element</w:t>
      </w:r>
      <w:r w:rsidRPr="003102DC">
        <w:rPr>
          <w:lang w:val="en-US"/>
        </w:rPr>
        <w:t xml:space="preserve"> of the </w:t>
      </w:r>
      <w:r w:rsidRPr="003102DC">
        <w:rPr>
          <w:lang w:eastAsia="ko-KR"/>
        </w:rPr>
        <w:t>application/</w:t>
      </w:r>
      <w:r w:rsidRPr="003102DC">
        <w:t>vnd.3gpp</w:t>
      </w:r>
      <w:r>
        <w:t>.mcvideo</w:t>
      </w:r>
      <w:r w:rsidRPr="003102DC">
        <w:t>-info+xml</w:t>
      </w:r>
      <w:r w:rsidRPr="003102DC">
        <w:rPr>
          <w:lang w:val="en-US"/>
        </w:rPr>
        <w:t xml:space="preserve"> </w:t>
      </w:r>
      <w:r w:rsidRPr="003102DC">
        <w:rPr>
          <w:lang w:eastAsia="ko-KR"/>
        </w:rPr>
        <w:t xml:space="preserve">MIME body </w:t>
      </w:r>
      <w:r w:rsidRPr="003102DC">
        <w:rPr>
          <w:lang w:val="en-US" w:eastAsia="ko-KR"/>
        </w:rPr>
        <w:t xml:space="preserve">of </w:t>
      </w:r>
      <w:r w:rsidRPr="003102DC">
        <w:rPr>
          <w:lang w:val="en-US"/>
        </w:rPr>
        <w:t>the SIP PUBLISH request;</w:t>
      </w:r>
    </w:p>
    <w:p w14:paraId="1AE5DFA2" w14:textId="77777777" w:rsidR="00974529" w:rsidRPr="003102DC" w:rsidRDefault="00974529" w:rsidP="00974529">
      <w:pPr>
        <w:pStyle w:val="B1"/>
      </w:pPr>
      <w:r w:rsidRPr="003102DC">
        <w:t>4)</w:t>
      </w:r>
      <w:r w:rsidRPr="003102DC">
        <w:tab/>
        <w:t xml:space="preserve">if </w:t>
      </w:r>
      <w:r w:rsidRPr="003102DC">
        <w:rPr>
          <w:lang w:val="en-US"/>
        </w:rPr>
        <w:t xml:space="preserve">the originating </w:t>
      </w:r>
      <w:proofErr w:type="spellStart"/>
      <w:r>
        <w:rPr>
          <w:lang w:val="en-US"/>
        </w:rPr>
        <w:t>MCVideo</w:t>
      </w:r>
      <w:proofErr w:type="spellEnd"/>
      <w:r w:rsidRPr="003102DC">
        <w:rPr>
          <w:lang w:val="en-US"/>
        </w:rPr>
        <w:t xml:space="preserve"> ID is different than the served </w:t>
      </w:r>
      <w:proofErr w:type="spellStart"/>
      <w:r>
        <w:rPr>
          <w:lang w:val="en-US"/>
        </w:rPr>
        <w:t>MCVideo</w:t>
      </w:r>
      <w:proofErr w:type="spellEnd"/>
      <w:r w:rsidRPr="003102DC">
        <w:rPr>
          <w:lang w:val="en-US"/>
        </w:rPr>
        <w:t xml:space="preserve"> ID </w:t>
      </w:r>
      <w:r>
        <w:rPr>
          <w:lang w:val="en-US"/>
        </w:rPr>
        <w:t>or</w:t>
      </w:r>
      <w:r w:rsidRPr="003102DC">
        <w:rPr>
          <w:lang w:val="en-US"/>
        </w:rPr>
        <w:t xml:space="preserve"> the originating </w:t>
      </w:r>
      <w:proofErr w:type="spellStart"/>
      <w:r>
        <w:rPr>
          <w:lang w:val="en-US"/>
        </w:rPr>
        <w:t>MCVideo</w:t>
      </w:r>
      <w:proofErr w:type="spellEnd"/>
      <w:r w:rsidRPr="003102DC">
        <w:rPr>
          <w:lang w:val="en-US"/>
        </w:rPr>
        <w:t xml:space="preserve"> ID is not authorized to modify functional alias status of the served </w:t>
      </w:r>
      <w:proofErr w:type="spellStart"/>
      <w:r>
        <w:rPr>
          <w:lang w:val="en-US"/>
        </w:rPr>
        <w:t>MCVideo</w:t>
      </w:r>
      <w:proofErr w:type="spellEnd"/>
      <w:r w:rsidRPr="003102DC">
        <w:rPr>
          <w:lang w:val="en-US"/>
        </w:rPr>
        <w:t xml:space="preserve"> ID</w:t>
      </w:r>
      <w:r w:rsidRPr="003102DC">
        <w:t>, shall send a SIP 403 (Forbidden) response and shall not continue with the rest of the steps;</w:t>
      </w:r>
    </w:p>
    <w:p w14:paraId="7FC11334" w14:textId="77777777" w:rsidR="00974529" w:rsidRPr="003102DC" w:rsidRDefault="00974529" w:rsidP="00974529">
      <w:pPr>
        <w:pStyle w:val="B1"/>
      </w:pPr>
      <w:r w:rsidRPr="003102DC">
        <w:t>5)</w:t>
      </w:r>
      <w:r w:rsidRPr="003102DC">
        <w:tab/>
        <w:t xml:space="preserve">if the Expires header field of the SIP PUBLISH request is not included or has nonzero value lower than </w:t>
      </w:r>
      <w:r w:rsidRPr="003102DC">
        <w:rPr>
          <w:rFonts w:eastAsia="SimSun"/>
        </w:rPr>
        <w:t>4294967295</w:t>
      </w:r>
      <w:r w:rsidRPr="003102DC">
        <w:t xml:space="preserve">, shall send a SIP 423 (Interval Too Brief) response to the SIP PUBLISH request, where the SIP 423 (Interval Too Brief) response contains a Min-Expires header field set to </w:t>
      </w:r>
      <w:r w:rsidRPr="003102DC">
        <w:rPr>
          <w:rFonts w:eastAsia="SimSun"/>
        </w:rPr>
        <w:t>4294967295</w:t>
      </w:r>
      <w:r w:rsidRPr="003102DC">
        <w:t>, and shall not continue with the rest of the steps;</w:t>
      </w:r>
    </w:p>
    <w:p w14:paraId="2D0AAB6D" w14:textId="77777777" w:rsidR="00974529" w:rsidRPr="003102DC" w:rsidRDefault="00974529" w:rsidP="00974529">
      <w:pPr>
        <w:pStyle w:val="B1"/>
        <w:rPr>
          <w:lang w:val="en-US"/>
        </w:rPr>
      </w:pPr>
      <w:r w:rsidRPr="003102DC">
        <w:rPr>
          <w:lang w:val="en-US"/>
        </w:rPr>
        <w:t>6)</w:t>
      </w:r>
      <w:r w:rsidRPr="003102DC">
        <w:rPr>
          <w:lang w:val="en-US"/>
        </w:rPr>
        <w:tab/>
        <w:t xml:space="preserve">if the Expires header field of the SIP PUBLISH request has nonzero value, shall determine the candidate expiration interval to according to </w:t>
      </w:r>
      <w:r w:rsidRPr="003102DC">
        <w:rPr>
          <w:rFonts w:eastAsia="SimSun"/>
        </w:rPr>
        <w:t>IETF RFC 3903 [</w:t>
      </w:r>
      <w:r w:rsidRPr="0079589D">
        <w:t>12</w:t>
      </w:r>
      <w:r w:rsidRPr="003102DC">
        <w:rPr>
          <w:rFonts w:eastAsia="SimSun"/>
        </w:rPr>
        <w:t>]</w:t>
      </w:r>
      <w:r w:rsidRPr="003102DC">
        <w:rPr>
          <w:lang w:val="en-US"/>
        </w:rPr>
        <w:t>;</w:t>
      </w:r>
    </w:p>
    <w:p w14:paraId="0D5F400E" w14:textId="77777777" w:rsidR="00974529" w:rsidRPr="003102DC" w:rsidRDefault="00974529" w:rsidP="00974529">
      <w:pPr>
        <w:pStyle w:val="B1"/>
      </w:pPr>
      <w:r w:rsidRPr="003102DC">
        <w:rPr>
          <w:lang w:val="en-US"/>
        </w:rPr>
        <w:t>7</w:t>
      </w:r>
      <w:r w:rsidRPr="003102DC">
        <w:t>)</w:t>
      </w:r>
      <w:r w:rsidRPr="003102DC">
        <w:tab/>
        <w:t>if the Expires header field of the SIP PUBLISH request has zero value, shall set the candidate expiration interval to zero;</w:t>
      </w:r>
    </w:p>
    <w:p w14:paraId="1A290931" w14:textId="77777777" w:rsidR="00974529" w:rsidRPr="003102DC" w:rsidRDefault="00974529" w:rsidP="00974529">
      <w:pPr>
        <w:pStyle w:val="B1"/>
      </w:pPr>
      <w:r w:rsidRPr="003102DC">
        <w:t>8)</w:t>
      </w:r>
      <w:r w:rsidRPr="003102DC">
        <w:tab/>
        <w:t>shall respond with SIP 200 (OK) response to the SIP PUBLISH request according to TS 24.229 [</w:t>
      </w:r>
      <w:r>
        <w:t>11</w:t>
      </w:r>
      <w:r w:rsidRPr="003102DC">
        <w:t>], IETF RFC 3903 [</w:t>
      </w:r>
      <w:r w:rsidRPr="0079589D">
        <w:t>12</w:t>
      </w:r>
      <w:r w:rsidRPr="003102DC">
        <w:t>]</w:t>
      </w:r>
      <w:r w:rsidRPr="003102DC">
        <w:rPr>
          <w:rFonts w:eastAsia="SimSun"/>
        </w:rPr>
        <w:t xml:space="preserve">. In the </w:t>
      </w:r>
      <w:r w:rsidRPr="003102DC">
        <w:t xml:space="preserve">SIP 200 (OK) response, the </w:t>
      </w:r>
      <w:proofErr w:type="spellStart"/>
      <w:r>
        <w:t>MCVideo</w:t>
      </w:r>
      <w:proofErr w:type="spellEnd"/>
      <w:r w:rsidRPr="003102DC">
        <w:t xml:space="preserve"> server:</w:t>
      </w:r>
    </w:p>
    <w:p w14:paraId="335267CE" w14:textId="77777777" w:rsidR="00974529" w:rsidRPr="003102DC" w:rsidRDefault="00974529" w:rsidP="00974529">
      <w:pPr>
        <w:pStyle w:val="B2"/>
      </w:pPr>
      <w:r w:rsidRPr="003102DC">
        <w:t>a)</w:t>
      </w:r>
      <w:r w:rsidRPr="003102DC">
        <w:tab/>
        <w:t xml:space="preserve">shall set the Expires header field </w:t>
      </w:r>
      <w:r w:rsidRPr="003102DC">
        <w:rPr>
          <w:rFonts w:eastAsia="SimSun"/>
        </w:rPr>
        <w:t>according to IETF RFC 3903 [</w:t>
      </w:r>
      <w:r w:rsidRPr="0079589D">
        <w:t>12</w:t>
      </w:r>
      <w:r w:rsidRPr="003102DC">
        <w:rPr>
          <w:rFonts w:eastAsia="SimSun"/>
        </w:rPr>
        <w:t xml:space="preserve">], </w:t>
      </w:r>
      <w:r w:rsidRPr="003102DC">
        <w:t>to the candidate expiration time</w:t>
      </w:r>
      <w:r w:rsidRPr="003102DC">
        <w:rPr>
          <w:rFonts w:eastAsia="SimSun"/>
        </w:rPr>
        <w:t>;</w:t>
      </w:r>
    </w:p>
    <w:p w14:paraId="7B651CDA" w14:textId="77777777" w:rsidR="00974529" w:rsidRPr="003102DC" w:rsidRDefault="00974529" w:rsidP="00974529">
      <w:pPr>
        <w:pStyle w:val="B1"/>
        <w:rPr>
          <w:lang w:val="en-US"/>
        </w:rPr>
      </w:pPr>
      <w:r w:rsidRPr="003102DC">
        <w:rPr>
          <w:lang w:val="en-US"/>
        </w:rPr>
        <w:t>9)</w:t>
      </w:r>
      <w:r w:rsidRPr="003102DC">
        <w:rPr>
          <w:lang w:val="en-US"/>
        </w:rPr>
        <w:tab/>
        <w:t xml:space="preserve">if the "entity" attribute of the &lt;presence&gt; element of the </w:t>
      </w:r>
      <w:r w:rsidRPr="003102DC">
        <w:rPr>
          <w:rFonts w:eastAsia="SimSun"/>
        </w:rPr>
        <w:t>application/</w:t>
      </w:r>
      <w:proofErr w:type="spellStart"/>
      <w:r w:rsidRPr="003102DC">
        <w:rPr>
          <w:rFonts w:eastAsia="SimSun"/>
        </w:rPr>
        <w:t>pidf+xml</w:t>
      </w:r>
      <w:proofErr w:type="spellEnd"/>
      <w:r w:rsidRPr="003102DC">
        <w:rPr>
          <w:rFonts w:eastAsia="SimSun"/>
        </w:rPr>
        <w:t xml:space="preserve"> MIME body</w:t>
      </w:r>
      <w:r w:rsidRPr="003102DC">
        <w:rPr>
          <w:rFonts w:eastAsia="SimSun"/>
          <w:lang w:val="en-US"/>
        </w:rPr>
        <w:t xml:space="preserve"> of the SIP PUBLISH request</w:t>
      </w:r>
      <w:r w:rsidRPr="003102DC">
        <w:rPr>
          <w:lang w:val="en-US"/>
        </w:rPr>
        <w:t xml:space="preserve"> </w:t>
      </w:r>
      <w:r w:rsidRPr="003102DC">
        <w:rPr>
          <w:rFonts w:eastAsia="SimSun"/>
          <w:lang w:val="en-US"/>
        </w:rPr>
        <w:t xml:space="preserve">is different than </w:t>
      </w:r>
      <w:r w:rsidRPr="003102DC">
        <w:rPr>
          <w:lang w:val="en-US"/>
        </w:rPr>
        <w:t xml:space="preserve">the served </w:t>
      </w:r>
      <w:proofErr w:type="spellStart"/>
      <w:r>
        <w:rPr>
          <w:lang w:val="en-US"/>
        </w:rPr>
        <w:t>MCVideo</w:t>
      </w:r>
      <w:proofErr w:type="spellEnd"/>
      <w:r w:rsidRPr="003102DC">
        <w:rPr>
          <w:lang w:val="en-US"/>
        </w:rPr>
        <w:t xml:space="preserve"> ID, </w:t>
      </w:r>
      <w:r w:rsidRPr="003102DC">
        <w:t>shall not continue with the rest of the steps;</w:t>
      </w:r>
    </w:p>
    <w:p w14:paraId="7110E149" w14:textId="77777777" w:rsidR="00974529" w:rsidRPr="003102DC" w:rsidRDefault="00974529" w:rsidP="00974529">
      <w:pPr>
        <w:pStyle w:val="B1"/>
        <w:rPr>
          <w:lang w:val="en-US"/>
        </w:rPr>
      </w:pPr>
      <w:r w:rsidRPr="003102DC">
        <w:t>1</w:t>
      </w:r>
      <w:r>
        <w:t>0</w:t>
      </w:r>
      <w:r w:rsidRPr="003102DC">
        <w:t>)</w:t>
      </w:r>
      <w:r w:rsidRPr="003102DC">
        <w:tab/>
        <w:t xml:space="preserve">shall consider an </w:t>
      </w:r>
      <w:proofErr w:type="spellStart"/>
      <w:r>
        <w:rPr>
          <w:lang w:val="en-US"/>
        </w:rPr>
        <w:t>MCVideo</w:t>
      </w:r>
      <w:proofErr w:type="spellEnd"/>
      <w:r w:rsidRPr="003102DC">
        <w:rPr>
          <w:lang w:val="en-US"/>
        </w:rPr>
        <w:t xml:space="preserve"> </w:t>
      </w:r>
      <w:r w:rsidRPr="003102DC">
        <w:t xml:space="preserve">user </w:t>
      </w:r>
      <w:r w:rsidRPr="003102DC">
        <w:rPr>
          <w:lang w:val="en-US"/>
        </w:rPr>
        <w:t>information entry such that:</w:t>
      </w:r>
    </w:p>
    <w:p w14:paraId="2F9FA4BB" w14:textId="77777777" w:rsidR="00974529" w:rsidRPr="003102DC" w:rsidRDefault="00974529" w:rsidP="00974529">
      <w:pPr>
        <w:pStyle w:val="B2"/>
        <w:rPr>
          <w:lang w:val="en-US"/>
        </w:rPr>
      </w:pPr>
      <w:r w:rsidRPr="003102DC">
        <w:rPr>
          <w:lang w:val="en-US"/>
        </w:rPr>
        <w:t>a)</w:t>
      </w:r>
      <w:r w:rsidRPr="003102DC">
        <w:rPr>
          <w:lang w:val="en-US"/>
        </w:rPr>
        <w:tab/>
        <w:t xml:space="preserve">the </w:t>
      </w:r>
      <w:proofErr w:type="spellStart"/>
      <w:r>
        <w:rPr>
          <w:lang w:val="en-US"/>
        </w:rPr>
        <w:t>MCVideo</w:t>
      </w:r>
      <w:proofErr w:type="spellEnd"/>
      <w:r w:rsidRPr="003102DC">
        <w:rPr>
          <w:lang w:val="en-US"/>
        </w:rPr>
        <w:t xml:space="preserve"> </w:t>
      </w:r>
      <w:r w:rsidRPr="003102DC">
        <w:t xml:space="preserve">user </w:t>
      </w:r>
      <w:r w:rsidRPr="003102DC">
        <w:rPr>
          <w:lang w:val="en-US"/>
        </w:rPr>
        <w:t xml:space="preserve">information entry is in the </w:t>
      </w:r>
      <w:r w:rsidRPr="003102DC">
        <w:t xml:space="preserve">list of </w:t>
      </w:r>
      <w:proofErr w:type="spellStart"/>
      <w:r>
        <w:t>MCVideo</w:t>
      </w:r>
      <w:proofErr w:type="spellEnd"/>
      <w:r w:rsidRPr="003102DC">
        <w:t xml:space="preserve"> user information entries</w:t>
      </w:r>
      <w:r w:rsidRPr="003102DC">
        <w:rPr>
          <w:lang w:val="en-US"/>
        </w:rPr>
        <w:t xml:space="preserve"> </w:t>
      </w:r>
      <w:r w:rsidRPr="003102DC">
        <w:t xml:space="preserve">described in </w:t>
      </w:r>
      <w:r w:rsidR="00C836A2">
        <w:t>clause</w:t>
      </w:r>
      <w:r w:rsidRPr="003102DC">
        <w:rPr>
          <w:lang w:eastAsia="ko-KR"/>
        </w:rPr>
        <w:t> </w:t>
      </w:r>
      <w:r>
        <w:t>20</w:t>
      </w:r>
      <w:r w:rsidRPr="00416175">
        <w:t>.2.2.2.2</w:t>
      </w:r>
      <w:r w:rsidRPr="003102DC">
        <w:rPr>
          <w:lang w:val="en-US"/>
        </w:rPr>
        <w:t>; and</w:t>
      </w:r>
    </w:p>
    <w:p w14:paraId="1A7F737A" w14:textId="77777777" w:rsidR="00974529" w:rsidRPr="003102DC" w:rsidRDefault="00974529" w:rsidP="00974529">
      <w:pPr>
        <w:pStyle w:val="B2"/>
      </w:pPr>
      <w:r w:rsidRPr="003102DC">
        <w:rPr>
          <w:lang w:val="en-US"/>
        </w:rPr>
        <w:t>b)</w:t>
      </w:r>
      <w:r w:rsidRPr="003102DC">
        <w:rPr>
          <w:lang w:val="en-US"/>
        </w:rPr>
        <w:tab/>
        <w:t xml:space="preserve">the </w:t>
      </w:r>
      <w:proofErr w:type="spellStart"/>
      <w:r>
        <w:t>MCVideo</w:t>
      </w:r>
      <w:proofErr w:type="spellEnd"/>
      <w:r w:rsidRPr="003102DC">
        <w:t xml:space="preserve"> ID of the </w:t>
      </w:r>
      <w:proofErr w:type="spellStart"/>
      <w:r>
        <w:rPr>
          <w:lang w:val="en-US"/>
        </w:rPr>
        <w:t>MCVideo</w:t>
      </w:r>
      <w:proofErr w:type="spellEnd"/>
      <w:r w:rsidRPr="003102DC">
        <w:rPr>
          <w:lang w:val="en-US"/>
        </w:rPr>
        <w:t xml:space="preserve"> </w:t>
      </w:r>
      <w:r w:rsidRPr="003102DC">
        <w:t xml:space="preserve">user </w:t>
      </w:r>
      <w:r w:rsidRPr="003102DC">
        <w:rPr>
          <w:lang w:val="en-US"/>
        </w:rPr>
        <w:t xml:space="preserve">information entry is equal to </w:t>
      </w:r>
      <w:r w:rsidRPr="003102DC">
        <w:t xml:space="preserve">the </w:t>
      </w:r>
      <w:r w:rsidRPr="003102DC">
        <w:rPr>
          <w:lang w:val="en-US"/>
        </w:rPr>
        <w:t>served</w:t>
      </w:r>
      <w:r w:rsidRPr="003102DC">
        <w:t xml:space="preserve"> </w:t>
      </w:r>
      <w:proofErr w:type="spellStart"/>
      <w:r>
        <w:t>MCVideo</w:t>
      </w:r>
      <w:proofErr w:type="spellEnd"/>
      <w:r w:rsidRPr="003102DC">
        <w:t xml:space="preserve"> ID;</w:t>
      </w:r>
    </w:p>
    <w:p w14:paraId="267DC51F" w14:textId="77777777" w:rsidR="00974529" w:rsidRPr="003102DC" w:rsidRDefault="00974529" w:rsidP="00974529">
      <w:pPr>
        <w:pStyle w:val="B1"/>
      </w:pPr>
      <w:r w:rsidRPr="003102DC">
        <w:tab/>
      </w:r>
      <w:r w:rsidRPr="003102DC">
        <w:rPr>
          <w:lang w:val="en-US"/>
        </w:rPr>
        <w:t>as the served</w:t>
      </w:r>
      <w:r w:rsidRPr="003102DC">
        <w:t xml:space="preserve"> </w:t>
      </w:r>
      <w:proofErr w:type="spellStart"/>
      <w:r>
        <w:rPr>
          <w:lang w:val="en-US"/>
        </w:rPr>
        <w:t>MCVideo</w:t>
      </w:r>
      <w:proofErr w:type="spellEnd"/>
      <w:r w:rsidRPr="003102DC">
        <w:rPr>
          <w:lang w:val="en-US"/>
        </w:rPr>
        <w:t xml:space="preserve"> </w:t>
      </w:r>
      <w:r w:rsidRPr="003102DC">
        <w:t xml:space="preserve">user </w:t>
      </w:r>
      <w:r w:rsidRPr="003102DC">
        <w:rPr>
          <w:lang w:val="en-US"/>
        </w:rPr>
        <w:t>information entry</w:t>
      </w:r>
      <w:r w:rsidRPr="003102DC">
        <w:t>;</w:t>
      </w:r>
    </w:p>
    <w:p w14:paraId="41FFF9C6" w14:textId="77777777" w:rsidR="00974529" w:rsidRPr="003102DC" w:rsidRDefault="00974529" w:rsidP="00974529">
      <w:pPr>
        <w:pStyle w:val="B1"/>
      </w:pPr>
      <w:r w:rsidRPr="003102DC">
        <w:t>1</w:t>
      </w:r>
      <w:r>
        <w:t>1</w:t>
      </w:r>
      <w:r w:rsidRPr="003102DC">
        <w:t>)</w:t>
      </w:r>
      <w:r w:rsidRPr="003102DC">
        <w:tab/>
        <w:t xml:space="preserve">shall consider a copy of the list of the </w:t>
      </w:r>
      <w:proofErr w:type="spellStart"/>
      <w:r>
        <w:t>MCVideo</w:t>
      </w:r>
      <w:proofErr w:type="spellEnd"/>
      <w:r w:rsidRPr="003102DC">
        <w:t xml:space="preserve"> functional alias entries of the </w:t>
      </w:r>
      <w:r w:rsidRPr="003102DC">
        <w:rPr>
          <w:lang w:val="en-US"/>
        </w:rPr>
        <w:t>served</w:t>
      </w:r>
      <w:r w:rsidRPr="003102DC">
        <w:t xml:space="preserve"> </w:t>
      </w:r>
      <w:proofErr w:type="spellStart"/>
      <w:r>
        <w:rPr>
          <w:lang w:val="en-US"/>
        </w:rPr>
        <w:t>MCVideo</w:t>
      </w:r>
      <w:proofErr w:type="spellEnd"/>
      <w:r w:rsidRPr="003102DC">
        <w:rPr>
          <w:lang w:val="en-US"/>
        </w:rPr>
        <w:t xml:space="preserve"> user information entry as the served</w:t>
      </w:r>
      <w:r w:rsidRPr="003102DC">
        <w:t xml:space="preserve"> list of the </w:t>
      </w:r>
      <w:proofErr w:type="spellStart"/>
      <w:r>
        <w:t>MCVideo</w:t>
      </w:r>
      <w:proofErr w:type="spellEnd"/>
      <w:r w:rsidRPr="003102DC">
        <w:t xml:space="preserve"> functional alias information entries;</w:t>
      </w:r>
    </w:p>
    <w:p w14:paraId="141DEDA9" w14:textId="77777777" w:rsidR="00974529" w:rsidRPr="003102DC" w:rsidRDefault="00974529" w:rsidP="00974529">
      <w:pPr>
        <w:pStyle w:val="B1"/>
      </w:pPr>
      <w:r w:rsidRPr="003102DC">
        <w:rPr>
          <w:lang w:val="en-US"/>
        </w:rPr>
        <w:t>1</w:t>
      </w:r>
      <w:r>
        <w:rPr>
          <w:lang w:val="en-US"/>
        </w:rPr>
        <w:t>2</w:t>
      </w:r>
      <w:r w:rsidRPr="003102DC">
        <w:t>)</w:t>
      </w:r>
      <w:r w:rsidRPr="003102DC">
        <w:rPr>
          <w:lang w:val="en-US"/>
        </w:rPr>
        <w:tab/>
        <w:t>if the candidate</w:t>
      </w:r>
      <w:r>
        <w:rPr>
          <w:lang w:val="en-US"/>
        </w:rPr>
        <w:t xml:space="preserve"> expiration interval is nonzero, </w:t>
      </w:r>
      <w:r w:rsidRPr="003102DC">
        <w:rPr>
          <w:lang w:val="en-US"/>
        </w:rPr>
        <w:t xml:space="preserve">shall </w:t>
      </w:r>
      <w:r w:rsidRPr="003102DC">
        <w:t xml:space="preserve">construct the candidate list of the </w:t>
      </w:r>
      <w:proofErr w:type="spellStart"/>
      <w:r>
        <w:t>MCVideo</w:t>
      </w:r>
      <w:proofErr w:type="spellEnd"/>
      <w:r w:rsidRPr="003102DC">
        <w:t xml:space="preserve"> </w:t>
      </w:r>
      <w:r w:rsidRPr="003102DC">
        <w:rPr>
          <w:lang w:val="en-US"/>
        </w:rPr>
        <w:t>functional alias</w:t>
      </w:r>
      <w:r w:rsidRPr="003102DC">
        <w:t xml:space="preserve"> entries as follows:</w:t>
      </w:r>
    </w:p>
    <w:p w14:paraId="5B331FDE" w14:textId="77777777" w:rsidR="00974529" w:rsidRPr="003102DC" w:rsidRDefault="00974529" w:rsidP="00974529">
      <w:pPr>
        <w:pStyle w:val="B3"/>
        <w:rPr>
          <w:lang w:val="en-US"/>
        </w:rPr>
      </w:pPr>
      <w:r>
        <w:rPr>
          <w:lang w:val="en-US"/>
        </w:rPr>
        <w:t>a</w:t>
      </w:r>
      <w:r w:rsidRPr="003102DC">
        <w:rPr>
          <w:lang w:val="en-US"/>
        </w:rPr>
        <w:t>)</w:t>
      </w:r>
      <w:r w:rsidRPr="003102DC">
        <w:rPr>
          <w:lang w:val="en-US"/>
        </w:rPr>
        <w:tab/>
        <w:t xml:space="preserve">for each functional alias ID which has a functional alias information entry in the served list of the functional alias information entries, such that the </w:t>
      </w:r>
      <w:r w:rsidRPr="003102DC">
        <w:t xml:space="preserve">expiration time of the </w:t>
      </w:r>
      <w:r w:rsidRPr="003102DC">
        <w:rPr>
          <w:lang w:val="en-US"/>
        </w:rPr>
        <w:t>functional alias information entry has not expired yet, and which is indicated in a "</w:t>
      </w:r>
      <w:proofErr w:type="spellStart"/>
      <w:r w:rsidRPr="003102DC">
        <w:rPr>
          <w:lang w:val="en-US"/>
        </w:rPr>
        <w:t>functional</w:t>
      </w:r>
      <w:r>
        <w:rPr>
          <w:lang w:val="en-US"/>
        </w:rPr>
        <w:t>A</w:t>
      </w:r>
      <w:r w:rsidRPr="003102DC">
        <w:rPr>
          <w:lang w:val="en-US"/>
        </w:rPr>
        <w:t>lias</w:t>
      </w:r>
      <w:r>
        <w:rPr>
          <w:lang w:val="en-US"/>
        </w:rPr>
        <w:t>ID</w:t>
      </w:r>
      <w:proofErr w:type="spellEnd"/>
      <w:r>
        <w:rPr>
          <w:lang w:val="en-US"/>
        </w:rPr>
        <w:t>" attribute of a</w:t>
      </w:r>
      <w:r w:rsidRPr="003102DC">
        <w:rPr>
          <w:lang w:val="en-US"/>
        </w:rPr>
        <w:t xml:space="preserve"> &lt;</w:t>
      </w:r>
      <w:proofErr w:type="spellStart"/>
      <w:r w:rsidRPr="003102DC">
        <w:rPr>
          <w:lang w:val="en-US"/>
        </w:rPr>
        <w:t>functional</w:t>
      </w:r>
      <w:r>
        <w:rPr>
          <w:lang w:val="en-US"/>
        </w:rPr>
        <w:t>A</w:t>
      </w:r>
      <w:r w:rsidRPr="003102DC">
        <w:rPr>
          <w:lang w:val="en-US"/>
        </w:rPr>
        <w:t>lias</w:t>
      </w:r>
      <w:proofErr w:type="spellEnd"/>
      <w:r w:rsidRPr="003102DC">
        <w:t xml:space="preserve">&gt; element of </w:t>
      </w:r>
      <w:r w:rsidRPr="003102DC">
        <w:rPr>
          <w:lang w:val="en-US"/>
        </w:rPr>
        <w:t xml:space="preserve">the &lt;status&gt; element of </w:t>
      </w:r>
      <w:r w:rsidRPr="003102DC">
        <w:t xml:space="preserve">the &lt;tuple&gt; element of the &lt;presence&gt; root element </w:t>
      </w:r>
      <w:r w:rsidRPr="003102DC">
        <w:rPr>
          <w:lang w:val="en-US"/>
        </w:rPr>
        <w:t xml:space="preserve">of the </w:t>
      </w:r>
      <w:r w:rsidRPr="003102DC">
        <w:rPr>
          <w:rFonts w:eastAsia="SimSun"/>
        </w:rPr>
        <w:t>application/</w:t>
      </w:r>
      <w:proofErr w:type="spellStart"/>
      <w:r w:rsidRPr="003102DC">
        <w:rPr>
          <w:rFonts w:eastAsia="SimSun"/>
        </w:rPr>
        <w:t>pidf+xml</w:t>
      </w:r>
      <w:proofErr w:type="spellEnd"/>
      <w:r w:rsidRPr="003102DC">
        <w:rPr>
          <w:rFonts w:eastAsia="SimSun"/>
        </w:rPr>
        <w:t xml:space="preserve"> MIME body</w:t>
      </w:r>
      <w:r w:rsidRPr="003102DC">
        <w:rPr>
          <w:rFonts w:eastAsia="SimSun"/>
          <w:lang w:val="en-US"/>
        </w:rPr>
        <w:t xml:space="preserve"> of the SIP PUBLISH request</w:t>
      </w:r>
      <w:r w:rsidRPr="003102DC">
        <w:rPr>
          <w:lang w:val="en-US"/>
        </w:rPr>
        <w:t>:</w:t>
      </w:r>
    </w:p>
    <w:p w14:paraId="535A7FAF" w14:textId="77777777" w:rsidR="00974529" w:rsidRPr="003102DC" w:rsidRDefault="00974529" w:rsidP="00974529">
      <w:pPr>
        <w:pStyle w:val="B4"/>
        <w:rPr>
          <w:lang w:val="en-US"/>
        </w:rPr>
      </w:pPr>
      <w:proofErr w:type="spellStart"/>
      <w:r>
        <w:rPr>
          <w:lang w:val="en-US"/>
        </w:rPr>
        <w:t>i</w:t>
      </w:r>
      <w:proofErr w:type="spellEnd"/>
      <w:r w:rsidRPr="003102DC">
        <w:rPr>
          <w:lang w:val="en-US"/>
        </w:rPr>
        <w:t>)</w:t>
      </w:r>
      <w:r w:rsidRPr="003102DC">
        <w:rPr>
          <w:lang w:val="en-US"/>
        </w:rPr>
        <w:tab/>
        <w:t xml:space="preserve">shall copy the functional alias information entry into a new functional alias information entry of the </w:t>
      </w:r>
      <w:r w:rsidRPr="003102DC">
        <w:t>candidate list of the functional alias information entries</w:t>
      </w:r>
      <w:r w:rsidRPr="003102DC">
        <w:rPr>
          <w:lang w:val="en-US"/>
        </w:rPr>
        <w:t>;</w:t>
      </w:r>
    </w:p>
    <w:p w14:paraId="51E135F7" w14:textId="77777777" w:rsidR="00974529" w:rsidRPr="003102DC" w:rsidRDefault="00974529" w:rsidP="00974529">
      <w:pPr>
        <w:pStyle w:val="B4"/>
        <w:rPr>
          <w:lang w:val="en-US"/>
        </w:rPr>
      </w:pPr>
      <w:r>
        <w:rPr>
          <w:lang w:val="en-US"/>
        </w:rPr>
        <w:t>ii</w:t>
      </w:r>
      <w:r w:rsidRPr="003102DC">
        <w:rPr>
          <w:lang w:val="en-US"/>
        </w:rPr>
        <w:t>)</w:t>
      </w:r>
      <w:r w:rsidRPr="003102DC">
        <w:rPr>
          <w:lang w:val="en-US"/>
        </w:rPr>
        <w:tab/>
        <w:t xml:space="preserve">if the functional alias status of the functional alias information entry is "deactivating" or "deactivated", shall set the functional alias status of the new functional alias information entry to the "activated" state and shall set the </w:t>
      </w:r>
      <w:r>
        <w:rPr>
          <w:lang w:val="en-US"/>
        </w:rPr>
        <w:t>activating</w:t>
      </w:r>
      <w:r w:rsidRPr="003102DC">
        <w:rPr>
          <w:lang w:val="en-US"/>
        </w:rPr>
        <w:t xml:space="preserve"> p-id</w:t>
      </w:r>
      <w:r>
        <w:rPr>
          <w:lang w:val="en-US"/>
        </w:rPr>
        <w:t>-fa</w:t>
      </w:r>
      <w:r w:rsidRPr="003102DC">
        <w:rPr>
          <w:lang w:val="en-US"/>
        </w:rPr>
        <w:t xml:space="preserve"> of the new functional alias information entry</w:t>
      </w:r>
      <w:r w:rsidR="00C42A95" w:rsidRPr="00EF2A7C">
        <w:t xml:space="preserve"> </w:t>
      </w:r>
      <w:r w:rsidR="00C42A95">
        <w:t>to the value of the &lt;p-id-fa&gt; element of the &lt;presence&gt; root element of the application/</w:t>
      </w:r>
      <w:proofErr w:type="spellStart"/>
      <w:r w:rsidR="00C42A95">
        <w:t>pidf+xml</w:t>
      </w:r>
      <w:proofErr w:type="spellEnd"/>
      <w:r w:rsidR="00C42A95">
        <w:t xml:space="preserve"> MIME body of the SIP PUBLISH request</w:t>
      </w:r>
      <w:r w:rsidRPr="003102DC">
        <w:rPr>
          <w:lang w:val="en-US"/>
        </w:rPr>
        <w:t>; and</w:t>
      </w:r>
    </w:p>
    <w:p w14:paraId="47E012F5" w14:textId="77777777" w:rsidR="00974529" w:rsidRPr="003102DC" w:rsidRDefault="00974529" w:rsidP="00974529">
      <w:pPr>
        <w:pStyle w:val="B4"/>
        <w:rPr>
          <w:lang w:val="en-US"/>
        </w:rPr>
      </w:pPr>
      <w:r>
        <w:rPr>
          <w:lang w:val="en-US"/>
        </w:rPr>
        <w:t>iii</w:t>
      </w:r>
      <w:r w:rsidRPr="003102DC">
        <w:rPr>
          <w:lang w:val="en-US"/>
        </w:rPr>
        <w:t>)</w:t>
      </w:r>
      <w:r w:rsidRPr="003102DC">
        <w:rPr>
          <w:lang w:val="en-US"/>
        </w:rPr>
        <w:tab/>
        <w:t xml:space="preserve">shall set the </w:t>
      </w:r>
      <w:r w:rsidRPr="003102DC">
        <w:t>expiration time</w:t>
      </w:r>
      <w:r w:rsidRPr="003102DC">
        <w:rPr>
          <w:lang w:val="en-US"/>
        </w:rPr>
        <w:t xml:space="preserve"> of the new functional alias information entry to the current time increased with the candidate expiration interval;</w:t>
      </w:r>
    </w:p>
    <w:p w14:paraId="7A440CC1" w14:textId="77777777" w:rsidR="00974529" w:rsidRPr="003102DC" w:rsidRDefault="00974529" w:rsidP="00974529">
      <w:pPr>
        <w:pStyle w:val="B3"/>
        <w:rPr>
          <w:lang w:val="en-US"/>
        </w:rPr>
      </w:pPr>
      <w:r>
        <w:rPr>
          <w:lang w:val="en-US"/>
        </w:rPr>
        <w:lastRenderedPageBreak/>
        <w:t>b</w:t>
      </w:r>
      <w:r w:rsidRPr="003102DC">
        <w:rPr>
          <w:lang w:val="en-US"/>
        </w:rPr>
        <w:t>)</w:t>
      </w:r>
      <w:r w:rsidRPr="003102DC">
        <w:rPr>
          <w:lang w:val="en-US"/>
        </w:rPr>
        <w:tab/>
        <w:t>for each function</w:t>
      </w:r>
      <w:r>
        <w:rPr>
          <w:lang w:val="en-US"/>
        </w:rPr>
        <w:t>al ali</w:t>
      </w:r>
      <w:r w:rsidRPr="003102DC">
        <w:rPr>
          <w:lang w:val="en-US"/>
        </w:rPr>
        <w:t xml:space="preserve">as ID which has a functional alias information entry in the served list of the functional alias information entries, such that the </w:t>
      </w:r>
      <w:r w:rsidRPr="003102DC">
        <w:t xml:space="preserve">expiration time of the </w:t>
      </w:r>
      <w:r w:rsidRPr="003102DC">
        <w:rPr>
          <w:lang w:val="en-US"/>
        </w:rPr>
        <w:t>functional alias information entry has not expired yet, and which is not indicated in any "</w:t>
      </w:r>
      <w:proofErr w:type="spellStart"/>
      <w:r w:rsidRPr="003102DC">
        <w:rPr>
          <w:lang w:val="en-US"/>
        </w:rPr>
        <w:t>functional</w:t>
      </w:r>
      <w:r>
        <w:rPr>
          <w:lang w:val="en-US"/>
        </w:rPr>
        <w:t>AliasID</w:t>
      </w:r>
      <w:proofErr w:type="spellEnd"/>
      <w:r w:rsidRPr="003102DC">
        <w:rPr>
          <w:lang w:val="en-US"/>
        </w:rPr>
        <w:t>" attribute of the &lt;</w:t>
      </w:r>
      <w:proofErr w:type="spellStart"/>
      <w:r w:rsidRPr="003102DC">
        <w:rPr>
          <w:lang w:val="en-US"/>
        </w:rPr>
        <w:t>functional</w:t>
      </w:r>
      <w:r>
        <w:rPr>
          <w:lang w:val="en-US"/>
        </w:rPr>
        <w:t>A</w:t>
      </w:r>
      <w:r w:rsidRPr="003102DC">
        <w:rPr>
          <w:lang w:val="en-US"/>
        </w:rPr>
        <w:t>lias</w:t>
      </w:r>
      <w:proofErr w:type="spellEnd"/>
      <w:r w:rsidRPr="003102DC">
        <w:t xml:space="preserve">&gt; element of the &lt;status&gt; element of the &lt;tuple&gt; element of the &lt;presence&gt; root element </w:t>
      </w:r>
      <w:r w:rsidRPr="003102DC">
        <w:rPr>
          <w:lang w:val="en-US"/>
        </w:rPr>
        <w:t xml:space="preserve">of the </w:t>
      </w:r>
      <w:r w:rsidRPr="003102DC">
        <w:rPr>
          <w:rFonts w:eastAsia="SimSun"/>
        </w:rPr>
        <w:t>application/</w:t>
      </w:r>
      <w:proofErr w:type="spellStart"/>
      <w:r w:rsidRPr="003102DC">
        <w:rPr>
          <w:rFonts w:eastAsia="SimSun"/>
        </w:rPr>
        <w:t>pidf+xml</w:t>
      </w:r>
      <w:proofErr w:type="spellEnd"/>
      <w:r w:rsidRPr="003102DC">
        <w:rPr>
          <w:rFonts w:eastAsia="SimSun"/>
        </w:rPr>
        <w:t xml:space="preserve"> MIME body</w:t>
      </w:r>
      <w:r w:rsidRPr="003102DC">
        <w:rPr>
          <w:rFonts w:eastAsia="SimSun"/>
          <w:lang w:val="en-US"/>
        </w:rPr>
        <w:t xml:space="preserve"> of the SIP PUBLISH request</w:t>
      </w:r>
      <w:r w:rsidRPr="003102DC">
        <w:rPr>
          <w:lang w:val="en-US"/>
        </w:rPr>
        <w:t>:</w:t>
      </w:r>
    </w:p>
    <w:p w14:paraId="1FAA3A75" w14:textId="77777777" w:rsidR="00974529" w:rsidRPr="003102DC" w:rsidRDefault="00974529" w:rsidP="00974529">
      <w:pPr>
        <w:pStyle w:val="B4"/>
      </w:pPr>
      <w:proofErr w:type="spellStart"/>
      <w:r>
        <w:rPr>
          <w:lang w:val="en-US"/>
        </w:rPr>
        <w:t>i</w:t>
      </w:r>
      <w:proofErr w:type="spellEnd"/>
      <w:r w:rsidRPr="003102DC">
        <w:rPr>
          <w:lang w:val="en-US"/>
        </w:rPr>
        <w:t>)</w:t>
      </w:r>
      <w:r w:rsidRPr="003102DC">
        <w:rPr>
          <w:lang w:val="en-US"/>
        </w:rPr>
        <w:tab/>
        <w:t xml:space="preserve">shall copy the functional alias information entry into a new functional alias information entry of the </w:t>
      </w:r>
      <w:r w:rsidRPr="003102DC">
        <w:t>candidate list of the functional alias information entries; and</w:t>
      </w:r>
    </w:p>
    <w:p w14:paraId="6091552C" w14:textId="77777777" w:rsidR="00974529" w:rsidRPr="003102DC" w:rsidRDefault="00974529" w:rsidP="00974529">
      <w:pPr>
        <w:pStyle w:val="B4"/>
        <w:rPr>
          <w:lang w:val="en-US"/>
        </w:rPr>
      </w:pPr>
      <w:r>
        <w:t>ii</w:t>
      </w:r>
      <w:r w:rsidRPr="003102DC">
        <w:rPr>
          <w:lang w:val="en-US"/>
        </w:rPr>
        <w:t>)</w:t>
      </w:r>
      <w:r w:rsidRPr="003102DC">
        <w:rPr>
          <w:lang w:val="en-US"/>
        </w:rPr>
        <w:tab/>
        <w:t>if the functional alias status of the functional alias information entry is "activated" or "activating":</w:t>
      </w:r>
    </w:p>
    <w:p w14:paraId="427D5B71" w14:textId="77777777" w:rsidR="00974529" w:rsidRPr="003102DC" w:rsidRDefault="00974529" w:rsidP="00974529">
      <w:pPr>
        <w:pStyle w:val="B5"/>
        <w:rPr>
          <w:lang w:val="en-US"/>
        </w:rPr>
      </w:pPr>
      <w:r w:rsidRPr="003102DC">
        <w:rPr>
          <w:lang w:val="en-US"/>
        </w:rPr>
        <w:t>-</w:t>
      </w:r>
      <w:r w:rsidRPr="003102DC">
        <w:rPr>
          <w:lang w:val="en-US"/>
        </w:rPr>
        <w:tab/>
        <w:t>shall set the functional alias status of the new functional alias entry to the "deactivating" state; and</w:t>
      </w:r>
    </w:p>
    <w:p w14:paraId="5E29CB73" w14:textId="77777777" w:rsidR="00974529" w:rsidRPr="003102DC" w:rsidRDefault="00974529" w:rsidP="00974529">
      <w:pPr>
        <w:pStyle w:val="B5"/>
        <w:rPr>
          <w:lang w:val="en-US"/>
        </w:rPr>
      </w:pPr>
      <w:r w:rsidRPr="003102DC">
        <w:rPr>
          <w:lang w:val="en-US"/>
        </w:rPr>
        <w:t>-</w:t>
      </w:r>
      <w:r w:rsidRPr="003102DC">
        <w:rPr>
          <w:lang w:val="en-US"/>
        </w:rPr>
        <w:tab/>
        <w:t xml:space="preserve">shall set the </w:t>
      </w:r>
      <w:r w:rsidRPr="003102DC">
        <w:t xml:space="preserve">expiration time </w:t>
      </w:r>
      <w:r w:rsidRPr="003102DC">
        <w:rPr>
          <w:lang w:val="en-US"/>
        </w:rPr>
        <w:t>of the new functional alias information entry to the current time increased with twice the value of timer F; and</w:t>
      </w:r>
    </w:p>
    <w:p w14:paraId="046EECF9" w14:textId="77777777" w:rsidR="00974529" w:rsidRPr="003102DC" w:rsidRDefault="00974529" w:rsidP="00974529">
      <w:pPr>
        <w:pStyle w:val="B3"/>
        <w:rPr>
          <w:lang w:val="en-US"/>
        </w:rPr>
      </w:pPr>
      <w:r>
        <w:rPr>
          <w:lang w:val="en-US"/>
        </w:rPr>
        <w:t>c</w:t>
      </w:r>
      <w:r w:rsidRPr="003102DC">
        <w:rPr>
          <w:lang w:val="en-US"/>
        </w:rPr>
        <w:t>)</w:t>
      </w:r>
      <w:r w:rsidRPr="003102DC">
        <w:rPr>
          <w:lang w:val="en-US"/>
        </w:rPr>
        <w:tab/>
        <w:t>for each functional alias ID:</w:t>
      </w:r>
    </w:p>
    <w:p w14:paraId="2E85B90A" w14:textId="77777777" w:rsidR="00974529" w:rsidRPr="003102DC" w:rsidRDefault="00974529" w:rsidP="00974529">
      <w:pPr>
        <w:pStyle w:val="B4"/>
        <w:rPr>
          <w:lang w:val="en-US"/>
        </w:rPr>
      </w:pPr>
      <w:proofErr w:type="spellStart"/>
      <w:r>
        <w:rPr>
          <w:lang w:val="en-US"/>
        </w:rPr>
        <w:t>i</w:t>
      </w:r>
      <w:proofErr w:type="spellEnd"/>
      <w:r w:rsidRPr="003102DC">
        <w:rPr>
          <w:lang w:val="en-US"/>
        </w:rPr>
        <w:t>)</w:t>
      </w:r>
      <w:r w:rsidRPr="003102DC">
        <w:rPr>
          <w:lang w:val="en-US"/>
        </w:rPr>
        <w:tab/>
        <w:t>which does not have a functional alias information entry in the served list of the functional alias entries; or</w:t>
      </w:r>
    </w:p>
    <w:p w14:paraId="5B189165" w14:textId="77777777" w:rsidR="00974529" w:rsidRPr="003102DC" w:rsidRDefault="00974529" w:rsidP="00974529">
      <w:pPr>
        <w:pStyle w:val="B4"/>
        <w:rPr>
          <w:lang w:val="en-US"/>
        </w:rPr>
      </w:pPr>
      <w:r>
        <w:rPr>
          <w:lang w:val="en-US"/>
        </w:rPr>
        <w:t>ii</w:t>
      </w:r>
      <w:r w:rsidRPr="003102DC">
        <w:rPr>
          <w:lang w:val="en-US"/>
        </w:rPr>
        <w:t>)</w:t>
      </w:r>
      <w:r w:rsidRPr="003102DC">
        <w:rPr>
          <w:lang w:val="en-US"/>
        </w:rPr>
        <w:tab/>
        <w:t xml:space="preserve">which has a functional alias information entry in the served list of the functional alias information entries, such that the </w:t>
      </w:r>
      <w:r w:rsidRPr="003102DC">
        <w:t xml:space="preserve">expiration time of the </w:t>
      </w:r>
      <w:r w:rsidRPr="003102DC">
        <w:rPr>
          <w:lang w:val="en-US"/>
        </w:rPr>
        <w:t>functional alias information entry has already expired;</w:t>
      </w:r>
    </w:p>
    <w:p w14:paraId="588EA496" w14:textId="77777777" w:rsidR="00974529" w:rsidRPr="003102DC" w:rsidRDefault="00B6061C" w:rsidP="00BA110A">
      <w:pPr>
        <w:pStyle w:val="B3"/>
        <w:rPr>
          <w:lang w:val="en-US"/>
        </w:rPr>
      </w:pPr>
      <w:r>
        <w:rPr>
          <w:lang w:val="en-US"/>
        </w:rPr>
        <w:tab/>
      </w:r>
      <w:r w:rsidR="00974529" w:rsidRPr="003102DC">
        <w:rPr>
          <w:lang w:val="en-US"/>
        </w:rPr>
        <w:t>and which is indicated in a "</w:t>
      </w:r>
      <w:proofErr w:type="spellStart"/>
      <w:r w:rsidR="00974529" w:rsidRPr="003102DC">
        <w:rPr>
          <w:lang w:val="en-US"/>
        </w:rPr>
        <w:t>functional</w:t>
      </w:r>
      <w:r w:rsidR="00974529">
        <w:rPr>
          <w:lang w:val="en-US"/>
        </w:rPr>
        <w:t>AliasID</w:t>
      </w:r>
      <w:proofErr w:type="spellEnd"/>
      <w:r w:rsidR="00974529" w:rsidRPr="003102DC">
        <w:rPr>
          <w:lang w:val="en-US"/>
        </w:rPr>
        <w:t>" element of the &lt;</w:t>
      </w:r>
      <w:proofErr w:type="spellStart"/>
      <w:r w:rsidR="00974529" w:rsidRPr="003102DC">
        <w:rPr>
          <w:lang w:val="en-US"/>
        </w:rPr>
        <w:t>functional</w:t>
      </w:r>
      <w:r w:rsidR="00974529">
        <w:rPr>
          <w:lang w:val="en-US"/>
        </w:rPr>
        <w:t>Alias</w:t>
      </w:r>
      <w:proofErr w:type="spellEnd"/>
      <w:r w:rsidR="00974529" w:rsidRPr="003102DC">
        <w:t xml:space="preserve">&gt; element of the &lt;status&gt; element of the &lt;tuple&gt; element of the &lt;presence&gt; root element </w:t>
      </w:r>
      <w:r w:rsidR="00974529" w:rsidRPr="003102DC">
        <w:rPr>
          <w:lang w:val="en-US"/>
        </w:rPr>
        <w:t xml:space="preserve">of the </w:t>
      </w:r>
      <w:r w:rsidR="00974529" w:rsidRPr="003102DC">
        <w:rPr>
          <w:rFonts w:eastAsia="SimSun"/>
        </w:rPr>
        <w:t>application/</w:t>
      </w:r>
      <w:proofErr w:type="spellStart"/>
      <w:r w:rsidR="00974529" w:rsidRPr="003102DC">
        <w:rPr>
          <w:rFonts w:eastAsia="SimSun"/>
        </w:rPr>
        <w:t>pidf+xml</w:t>
      </w:r>
      <w:proofErr w:type="spellEnd"/>
      <w:r w:rsidR="00974529" w:rsidRPr="003102DC">
        <w:rPr>
          <w:rFonts w:eastAsia="SimSun"/>
        </w:rPr>
        <w:t xml:space="preserve"> MIME body</w:t>
      </w:r>
      <w:r w:rsidR="00974529" w:rsidRPr="003102DC">
        <w:rPr>
          <w:rFonts w:eastAsia="SimSun"/>
          <w:lang w:val="en-US"/>
        </w:rPr>
        <w:t xml:space="preserve"> of the SIP PUBLISH request</w:t>
      </w:r>
      <w:r w:rsidR="00974529" w:rsidRPr="003102DC">
        <w:rPr>
          <w:lang w:val="en-US"/>
        </w:rPr>
        <w:t>:</w:t>
      </w:r>
    </w:p>
    <w:p w14:paraId="734CE09C" w14:textId="77777777" w:rsidR="00974529" w:rsidRPr="003102DC" w:rsidRDefault="00974529" w:rsidP="00974529">
      <w:pPr>
        <w:pStyle w:val="B4"/>
        <w:rPr>
          <w:lang w:val="en-US"/>
        </w:rPr>
      </w:pPr>
      <w:proofErr w:type="spellStart"/>
      <w:r>
        <w:rPr>
          <w:lang w:val="en-US"/>
        </w:rPr>
        <w:t>i</w:t>
      </w:r>
      <w:proofErr w:type="spellEnd"/>
      <w:r w:rsidRPr="003102DC">
        <w:rPr>
          <w:lang w:val="en-US"/>
        </w:rPr>
        <w:t>)</w:t>
      </w:r>
      <w:r w:rsidRPr="003102DC">
        <w:rPr>
          <w:lang w:val="en-US"/>
        </w:rPr>
        <w:tab/>
        <w:t xml:space="preserve">shall add a new functional alias information entry in the </w:t>
      </w:r>
      <w:r w:rsidRPr="003102DC">
        <w:t>candidate list of the functional alias information list for the functional alias ID</w:t>
      </w:r>
      <w:r w:rsidRPr="003102DC">
        <w:rPr>
          <w:lang w:val="en-US"/>
        </w:rPr>
        <w:t>;</w:t>
      </w:r>
    </w:p>
    <w:p w14:paraId="6751C3DF" w14:textId="77777777" w:rsidR="00974529" w:rsidRPr="003102DC" w:rsidRDefault="00974529" w:rsidP="00974529">
      <w:pPr>
        <w:pStyle w:val="B4"/>
        <w:rPr>
          <w:lang w:val="en-US"/>
        </w:rPr>
      </w:pPr>
      <w:r>
        <w:rPr>
          <w:lang w:val="en-US"/>
        </w:rPr>
        <w:t>ii</w:t>
      </w:r>
      <w:r w:rsidRPr="003102DC">
        <w:rPr>
          <w:lang w:val="en-US"/>
        </w:rPr>
        <w:t>)</w:t>
      </w:r>
      <w:r w:rsidRPr="003102DC">
        <w:rPr>
          <w:lang w:val="en-US"/>
        </w:rPr>
        <w:tab/>
        <w:t>shall set the functional alias status of the new functional alias information entry to the "activating" state;</w:t>
      </w:r>
    </w:p>
    <w:p w14:paraId="46D41DF3" w14:textId="77777777" w:rsidR="00974529" w:rsidRPr="003102DC" w:rsidRDefault="00974529" w:rsidP="00974529">
      <w:pPr>
        <w:pStyle w:val="B4"/>
        <w:rPr>
          <w:lang w:val="en-US"/>
        </w:rPr>
      </w:pPr>
      <w:r>
        <w:rPr>
          <w:lang w:val="en-US"/>
        </w:rPr>
        <w:t>iii</w:t>
      </w:r>
      <w:r w:rsidRPr="003102DC">
        <w:rPr>
          <w:lang w:val="en-US"/>
        </w:rPr>
        <w:t>)</w:t>
      </w:r>
      <w:r w:rsidRPr="003102DC">
        <w:rPr>
          <w:lang w:val="en-US"/>
        </w:rPr>
        <w:tab/>
        <w:t xml:space="preserve">shall set the </w:t>
      </w:r>
      <w:r w:rsidRPr="003102DC">
        <w:t xml:space="preserve">expiration time </w:t>
      </w:r>
      <w:r w:rsidRPr="003102DC">
        <w:rPr>
          <w:lang w:val="en-US"/>
        </w:rPr>
        <w:t>of the new functional alias information entry to the current time increased with the candidate expiration interval; and</w:t>
      </w:r>
    </w:p>
    <w:p w14:paraId="528DC83F" w14:textId="77777777" w:rsidR="00974529" w:rsidRPr="003102DC" w:rsidRDefault="00974529" w:rsidP="00974529">
      <w:pPr>
        <w:pStyle w:val="B4"/>
        <w:rPr>
          <w:lang w:val="en-US"/>
        </w:rPr>
      </w:pPr>
      <w:r>
        <w:rPr>
          <w:lang w:val="en-US"/>
        </w:rPr>
        <w:t>iv</w:t>
      </w:r>
      <w:r w:rsidRPr="003102DC">
        <w:rPr>
          <w:lang w:val="en-US"/>
        </w:rPr>
        <w:t>)</w:t>
      </w:r>
      <w:r w:rsidRPr="003102DC">
        <w:rPr>
          <w:lang w:val="en-US"/>
        </w:rPr>
        <w:tab/>
        <w:t>shall set the activating p-id</w:t>
      </w:r>
      <w:r>
        <w:rPr>
          <w:lang w:val="en-US"/>
        </w:rPr>
        <w:t>-fa</w:t>
      </w:r>
      <w:r w:rsidRPr="003102DC">
        <w:rPr>
          <w:lang w:val="en-US"/>
        </w:rPr>
        <w:t xml:space="preserve"> of the new functional alias information entry</w:t>
      </w:r>
      <w:r w:rsidR="00C42A95" w:rsidRPr="00EF2A7C">
        <w:t xml:space="preserve"> </w:t>
      </w:r>
      <w:r w:rsidR="00C42A95">
        <w:t>to the value of the &lt;p-id-fa&gt; element of the &lt;presence&gt; root element of the application/</w:t>
      </w:r>
      <w:proofErr w:type="spellStart"/>
      <w:r w:rsidR="00C42A95">
        <w:t>pidf+xml</w:t>
      </w:r>
      <w:proofErr w:type="spellEnd"/>
      <w:r w:rsidR="00C42A95">
        <w:t xml:space="preserve"> MIME body of the SIP PUBLISH request</w:t>
      </w:r>
      <w:r w:rsidRPr="003102DC">
        <w:rPr>
          <w:lang w:val="en-US"/>
        </w:rPr>
        <w:t>;</w:t>
      </w:r>
    </w:p>
    <w:p w14:paraId="2447F1FA" w14:textId="77777777" w:rsidR="00974529" w:rsidRPr="003102DC" w:rsidRDefault="00974529" w:rsidP="00974529">
      <w:pPr>
        <w:pStyle w:val="B1"/>
      </w:pPr>
      <w:r w:rsidRPr="003102DC">
        <w:rPr>
          <w:lang w:val="en-US"/>
        </w:rPr>
        <w:t>1</w:t>
      </w:r>
      <w:r>
        <w:rPr>
          <w:lang w:val="en-US"/>
        </w:rPr>
        <w:t>3</w:t>
      </w:r>
      <w:r w:rsidRPr="003102DC">
        <w:t>)</w:t>
      </w:r>
      <w:r w:rsidRPr="003102DC">
        <w:rPr>
          <w:lang w:val="en-US"/>
        </w:rPr>
        <w:tab/>
        <w:t xml:space="preserve">if the candidate expiration interval is zero, </w:t>
      </w:r>
      <w:r w:rsidRPr="003102DC">
        <w:t>construct</w:t>
      </w:r>
      <w:r w:rsidRPr="003102DC">
        <w:rPr>
          <w:lang w:val="en-US"/>
        </w:rPr>
        <w:t>s</w:t>
      </w:r>
      <w:r w:rsidRPr="003102DC">
        <w:t xml:space="preserve"> </w:t>
      </w:r>
      <w:r w:rsidRPr="003102DC">
        <w:rPr>
          <w:lang w:val="en-US"/>
        </w:rPr>
        <w:t xml:space="preserve">the </w:t>
      </w:r>
      <w:r w:rsidRPr="003102DC">
        <w:t>candidate</w:t>
      </w:r>
      <w:r w:rsidRPr="003102DC">
        <w:rPr>
          <w:lang w:val="en-US"/>
        </w:rPr>
        <w:t xml:space="preserve"> list of the functional alias</w:t>
      </w:r>
      <w:r w:rsidRPr="003102DC">
        <w:t xml:space="preserve"> information </w:t>
      </w:r>
      <w:r w:rsidRPr="003102DC">
        <w:rPr>
          <w:lang w:val="en-US"/>
        </w:rPr>
        <w:t xml:space="preserve">entries </w:t>
      </w:r>
      <w:r w:rsidRPr="003102DC">
        <w:t>as follows:</w:t>
      </w:r>
    </w:p>
    <w:p w14:paraId="771ADC88" w14:textId="77777777" w:rsidR="00974529" w:rsidRPr="003102DC" w:rsidRDefault="00974529" w:rsidP="00974529">
      <w:pPr>
        <w:pStyle w:val="B2"/>
        <w:rPr>
          <w:lang w:val="en-US"/>
        </w:rPr>
      </w:pPr>
      <w:r w:rsidRPr="003102DC">
        <w:t>a</w:t>
      </w:r>
      <w:r w:rsidRPr="003102DC">
        <w:rPr>
          <w:lang w:val="en-US"/>
        </w:rPr>
        <w:t>)</w:t>
      </w:r>
      <w:r w:rsidRPr="003102DC">
        <w:rPr>
          <w:lang w:val="en-US"/>
        </w:rPr>
        <w:tab/>
        <w:t>for each functional alias ID which has an entry in the served list of the functional alias information entries:</w:t>
      </w:r>
    </w:p>
    <w:p w14:paraId="5C8B5001" w14:textId="77777777" w:rsidR="00974529" w:rsidRPr="003102DC" w:rsidRDefault="00974529" w:rsidP="00974529">
      <w:pPr>
        <w:pStyle w:val="B3"/>
      </w:pPr>
      <w:proofErr w:type="spellStart"/>
      <w:r w:rsidRPr="003102DC">
        <w:rPr>
          <w:lang w:val="en-US"/>
        </w:rPr>
        <w:t>i</w:t>
      </w:r>
      <w:proofErr w:type="spellEnd"/>
      <w:r w:rsidRPr="003102DC">
        <w:rPr>
          <w:lang w:val="en-US"/>
        </w:rPr>
        <w:t>)</w:t>
      </w:r>
      <w:r w:rsidRPr="003102DC">
        <w:rPr>
          <w:lang w:val="en-US"/>
        </w:rPr>
        <w:tab/>
        <w:t xml:space="preserve">shall copy the functional alias entry of the served list of the functional alias information into a new functional alias information entry of the </w:t>
      </w:r>
      <w:r w:rsidRPr="003102DC">
        <w:t xml:space="preserve">candidate list of the </w:t>
      </w:r>
      <w:r w:rsidRPr="003102DC">
        <w:rPr>
          <w:lang w:val="en-US"/>
        </w:rPr>
        <w:t>functional alias</w:t>
      </w:r>
      <w:r w:rsidRPr="003102DC">
        <w:t xml:space="preserve"> information entries;</w:t>
      </w:r>
    </w:p>
    <w:p w14:paraId="67892747" w14:textId="77777777" w:rsidR="00974529" w:rsidRPr="003102DC" w:rsidRDefault="00974529" w:rsidP="00974529">
      <w:pPr>
        <w:pStyle w:val="B3"/>
        <w:rPr>
          <w:lang w:val="en-US"/>
        </w:rPr>
      </w:pPr>
      <w:r w:rsidRPr="003102DC">
        <w:rPr>
          <w:lang w:val="en-US"/>
        </w:rPr>
        <w:t>ii)</w:t>
      </w:r>
      <w:r w:rsidRPr="003102DC">
        <w:rPr>
          <w:lang w:val="en-US"/>
        </w:rPr>
        <w:tab/>
        <w:t>shall set the functional alias status of the new functional alias information entry to the "de-activating" state; and</w:t>
      </w:r>
    </w:p>
    <w:p w14:paraId="13B4C4BC" w14:textId="77777777" w:rsidR="00974529" w:rsidRPr="003102DC" w:rsidRDefault="00974529" w:rsidP="00974529">
      <w:pPr>
        <w:pStyle w:val="B3"/>
        <w:rPr>
          <w:lang w:val="en-US"/>
        </w:rPr>
      </w:pPr>
      <w:r w:rsidRPr="003102DC">
        <w:rPr>
          <w:lang w:val="en-US"/>
        </w:rPr>
        <w:t>iii)</w:t>
      </w:r>
      <w:r w:rsidRPr="003102DC">
        <w:rPr>
          <w:lang w:val="en-US"/>
        </w:rPr>
        <w:tab/>
        <w:t xml:space="preserve">shall set the </w:t>
      </w:r>
      <w:r w:rsidRPr="003102DC">
        <w:t xml:space="preserve">expiration time </w:t>
      </w:r>
      <w:r w:rsidRPr="003102DC">
        <w:rPr>
          <w:lang w:val="en-US"/>
        </w:rPr>
        <w:t>of the new functional alias information entry to the current time increased with twice the value of timer F;</w:t>
      </w:r>
    </w:p>
    <w:p w14:paraId="18EC1007" w14:textId="77777777" w:rsidR="00974529" w:rsidRPr="003102DC" w:rsidRDefault="00974529" w:rsidP="00974529">
      <w:pPr>
        <w:pStyle w:val="B1"/>
      </w:pPr>
      <w:r w:rsidRPr="003102DC">
        <w:t>1</w:t>
      </w:r>
      <w:r>
        <w:rPr>
          <w:lang w:val="en-US"/>
        </w:rPr>
        <w:t>4</w:t>
      </w:r>
      <w:r w:rsidRPr="003102DC">
        <w:t>)</w:t>
      </w:r>
      <w:r w:rsidRPr="003102DC">
        <w:tab/>
        <w:t xml:space="preserve">shall replace the </w:t>
      </w:r>
      <w:r w:rsidRPr="003102DC">
        <w:rPr>
          <w:lang w:val="en-US"/>
        </w:rPr>
        <w:t>list of the functional alias</w:t>
      </w:r>
      <w:r w:rsidRPr="003102DC">
        <w:t xml:space="preserve"> information </w:t>
      </w:r>
      <w:r w:rsidRPr="003102DC">
        <w:rPr>
          <w:lang w:val="en-US"/>
        </w:rPr>
        <w:t xml:space="preserve">entries </w:t>
      </w:r>
      <w:r w:rsidRPr="003102DC">
        <w:t xml:space="preserve">stored in the </w:t>
      </w:r>
      <w:r w:rsidRPr="003102DC">
        <w:rPr>
          <w:lang w:val="en-US"/>
        </w:rPr>
        <w:t>served</w:t>
      </w:r>
      <w:r w:rsidRPr="003102DC">
        <w:t xml:space="preserve"> </w:t>
      </w:r>
      <w:proofErr w:type="spellStart"/>
      <w:r>
        <w:rPr>
          <w:lang w:val="en-US"/>
        </w:rPr>
        <w:t>MCVideo</w:t>
      </w:r>
      <w:proofErr w:type="spellEnd"/>
      <w:r w:rsidRPr="003102DC">
        <w:rPr>
          <w:lang w:val="en-US"/>
        </w:rPr>
        <w:t xml:space="preserve"> user information entry </w:t>
      </w:r>
      <w:r w:rsidRPr="003102DC">
        <w:t>with the candidate</w:t>
      </w:r>
      <w:r w:rsidRPr="003102DC">
        <w:rPr>
          <w:lang w:val="en-US"/>
        </w:rPr>
        <w:t xml:space="preserve"> list of the functional alias</w:t>
      </w:r>
      <w:r w:rsidRPr="003102DC">
        <w:t xml:space="preserve"> information </w:t>
      </w:r>
      <w:r w:rsidRPr="003102DC">
        <w:rPr>
          <w:lang w:val="en-US"/>
        </w:rPr>
        <w:t>entries</w:t>
      </w:r>
      <w:r w:rsidRPr="003102DC">
        <w:t>;</w:t>
      </w:r>
    </w:p>
    <w:p w14:paraId="332FAB12" w14:textId="77777777" w:rsidR="00974529" w:rsidRPr="003102DC" w:rsidRDefault="00974529" w:rsidP="00974529">
      <w:pPr>
        <w:pStyle w:val="B1"/>
        <w:rPr>
          <w:lang w:val="en-US"/>
        </w:rPr>
      </w:pPr>
      <w:r w:rsidRPr="003102DC">
        <w:rPr>
          <w:lang w:val="en-US"/>
        </w:rPr>
        <w:t>1</w:t>
      </w:r>
      <w:r>
        <w:rPr>
          <w:lang w:val="en-US"/>
        </w:rPr>
        <w:t>5</w:t>
      </w:r>
      <w:r w:rsidRPr="003102DC">
        <w:t>)</w:t>
      </w:r>
      <w:r w:rsidRPr="003102DC">
        <w:tab/>
        <w:t xml:space="preserve">shall perform the procedures specified in </w:t>
      </w:r>
      <w:r w:rsidR="00C836A2">
        <w:t>clause</w:t>
      </w:r>
      <w:r w:rsidRPr="003102DC">
        <w:t> </w:t>
      </w:r>
      <w:r>
        <w:rPr>
          <w:lang w:val="en-US"/>
        </w:rPr>
        <w:t>20</w:t>
      </w:r>
      <w:r w:rsidRPr="003102DC">
        <w:t>.2.2.2.</w:t>
      </w:r>
      <w:r w:rsidRPr="003102DC">
        <w:rPr>
          <w:lang w:val="en-US"/>
        </w:rPr>
        <w:t xml:space="preserve">6 </w:t>
      </w:r>
      <w:r w:rsidRPr="003102DC">
        <w:t xml:space="preserve">for </w:t>
      </w:r>
      <w:r w:rsidRPr="003102DC">
        <w:rPr>
          <w:lang w:val="en-US"/>
        </w:rPr>
        <w:t xml:space="preserve">the served </w:t>
      </w:r>
      <w:proofErr w:type="spellStart"/>
      <w:r>
        <w:rPr>
          <w:lang w:val="en-US"/>
        </w:rPr>
        <w:t>MCVideo</w:t>
      </w:r>
      <w:proofErr w:type="spellEnd"/>
      <w:r w:rsidRPr="003102DC">
        <w:rPr>
          <w:lang w:val="en-US"/>
        </w:rPr>
        <w:t xml:space="preserve"> ID and </w:t>
      </w:r>
      <w:r w:rsidRPr="003102DC">
        <w:t xml:space="preserve">each </w:t>
      </w:r>
      <w:r w:rsidRPr="003102DC">
        <w:rPr>
          <w:lang w:val="en-US"/>
        </w:rPr>
        <w:t>functional alias:</w:t>
      </w:r>
    </w:p>
    <w:p w14:paraId="46C292CD" w14:textId="77777777" w:rsidR="00974529" w:rsidRPr="003102DC" w:rsidRDefault="00974529" w:rsidP="00974529">
      <w:pPr>
        <w:pStyle w:val="B2"/>
        <w:rPr>
          <w:lang w:val="en-US"/>
        </w:rPr>
      </w:pPr>
      <w:r w:rsidRPr="003102DC">
        <w:rPr>
          <w:lang w:val="en-US"/>
        </w:rPr>
        <w:t>a)</w:t>
      </w:r>
      <w:r w:rsidRPr="003102DC">
        <w:rPr>
          <w:lang w:val="en-US"/>
        </w:rPr>
        <w:tab/>
      </w:r>
      <w:r w:rsidRPr="003102DC">
        <w:t xml:space="preserve">which does not have a </w:t>
      </w:r>
      <w:r w:rsidRPr="003102DC">
        <w:rPr>
          <w:lang w:val="en-US"/>
        </w:rPr>
        <w:t>functional alias</w:t>
      </w:r>
      <w:r w:rsidRPr="003102DC">
        <w:t xml:space="preserve"> information entry in the </w:t>
      </w:r>
      <w:r w:rsidRPr="003102DC">
        <w:rPr>
          <w:lang w:val="en-US"/>
        </w:rPr>
        <w:t>served</w:t>
      </w:r>
      <w:r w:rsidRPr="003102DC">
        <w:t xml:space="preserve"> list of the </w:t>
      </w:r>
      <w:r w:rsidRPr="003102DC">
        <w:rPr>
          <w:lang w:val="en-US"/>
        </w:rPr>
        <w:t>functional alias</w:t>
      </w:r>
      <w:r w:rsidRPr="003102DC">
        <w:t xml:space="preserve"> information entries and which has a </w:t>
      </w:r>
      <w:r w:rsidRPr="003102DC">
        <w:rPr>
          <w:lang w:val="en-US"/>
        </w:rPr>
        <w:t>functional alias</w:t>
      </w:r>
      <w:r w:rsidRPr="003102DC">
        <w:t xml:space="preserve"> information entry in the candidate list of the </w:t>
      </w:r>
      <w:r w:rsidRPr="003102DC">
        <w:rPr>
          <w:lang w:val="en-US"/>
        </w:rPr>
        <w:t>fun</w:t>
      </w:r>
      <w:r>
        <w:rPr>
          <w:lang w:val="en-US"/>
        </w:rPr>
        <w:t>c</w:t>
      </w:r>
      <w:r w:rsidRPr="003102DC">
        <w:rPr>
          <w:lang w:val="en-US"/>
        </w:rPr>
        <w:t>tional alias</w:t>
      </w:r>
      <w:r w:rsidRPr="003102DC">
        <w:t xml:space="preserve"> information entries with the </w:t>
      </w:r>
      <w:r w:rsidRPr="003102DC">
        <w:rPr>
          <w:lang w:val="en-US"/>
        </w:rPr>
        <w:t>functional alias</w:t>
      </w:r>
      <w:r w:rsidRPr="003102DC">
        <w:t xml:space="preserve"> status set to the "</w:t>
      </w:r>
      <w:r w:rsidRPr="003102DC">
        <w:rPr>
          <w:lang w:val="en-US"/>
        </w:rPr>
        <w:t>activating</w:t>
      </w:r>
      <w:r w:rsidRPr="003102DC">
        <w:t>" state</w:t>
      </w:r>
      <w:r w:rsidRPr="003102DC">
        <w:rPr>
          <w:lang w:val="en-US"/>
        </w:rPr>
        <w:t>;</w:t>
      </w:r>
    </w:p>
    <w:p w14:paraId="3186A455" w14:textId="77777777" w:rsidR="00974529" w:rsidRPr="003102DC" w:rsidRDefault="00974529" w:rsidP="00974529">
      <w:pPr>
        <w:pStyle w:val="B2"/>
        <w:rPr>
          <w:lang w:val="en-US"/>
        </w:rPr>
      </w:pPr>
      <w:r w:rsidRPr="003102DC">
        <w:rPr>
          <w:lang w:val="en-US"/>
        </w:rPr>
        <w:lastRenderedPageBreak/>
        <w:t>b)</w:t>
      </w:r>
      <w:r w:rsidRPr="003102DC">
        <w:rPr>
          <w:lang w:val="en-US"/>
        </w:rPr>
        <w:tab/>
      </w:r>
      <w:r w:rsidRPr="003102DC">
        <w:t xml:space="preserve">which has a </w:t>
      </w:r>
      <w:r w:rsidRPr="003102DC">
        <w:rPr>
          <w:lang w:val="en-US"/>
        </w:rPr>
        <w:t>functional alias</w:t>
      </w:r>
      <w:r w:rsidRPr="003102DC">
        <w:t xml:space="preserve"> information entry in the </w:t>
      </w:r>
      <w:r w:rsidRPr="003102DC">
        <w:rPr>
          <w:lang w:val="en-US"/>
        </w:rPr>
        <w:t>served</w:t>
      </w:r>
      <w:r w:rsidRPr="003102DC">
        <w:t xml:space="preserve"> list of the </w:t>
      </w:r>
      <w:r w:rsidRPr="003102DC">
        <w:rPr>
          <w:lang w:val="en-US"/>
        </w:rPr>
        <w:t>functional alias</w:t>
      </w:r>
      <w:r w:rsidRPr="003102DC">
        <w:t xml:space="preserve"> information entries </w:t>
      </w:r>
      <w:r w:rsidRPr="003102DC">
        <w:rPr>
          <w:lang w:val="en-US"/>
        </w:rPr>
        <w:t xml:space="preserve">with the </w:t>
      </w:r>
      <w:r w:rsidRPr="003102DC">
        <w:t xml:space="preserve">expiration time </w:t>
      </w:r>
      <w:r w:rsidRPr="003102DC">
        <w:rPr>
          <w:lang w:val="en-US"/>
        </w:rPr>
        <w:t xml:space="preserve">already expired, </w:t>
      </w:r>
      <w:r w:rsidRPr="003102DC">
        <w:t xml:space="preserve">and which has a </w:t>
      </w:r>
      <w:r w:rsidRPr="003102DC">
        <w:rPr>
          <w:lang w:val="en-US"/>
        </w:rPr>
        <w:t>functional alias</w:t>
      </w:r>
      <w:r w:rsidRPr="003102DC">
        <w:t xml:space="preserve"> information entry in the candidate list of the </w:t>
      </w:r>
      <w:r w:rsidRPr="003102DC">
        <w:rPr>
          <w:lang w:val="en-US"/>
        </w:rPr>
        <w:t>functional alias</w:t>
      </w:r>
      <w:r w:rsidRPr="003102DC">
        <w:t xml:space="preserve"> information entries with the </w:t>
      </w:r>
      <w:r w:rsidRPr="003102DC">
        <w:rPr>
          <w:lang w:val="en-US"/>
        </w:rPr>
        <w:t>functional alias</w:t>
      </w:r>
      <w:r w:rsidRPr="003102DC">
        <w:t xml:space="preserve"> status set to the "</w:t>
      </w:r>
      <w:r w:rsidRPr="003102DC">
        <w:rPr>
          <w:lang w:val="en-US"/>
        </w:rPr>
        <w:t>activating</w:t>
      </w:r>
      <w:r w:rsidRPr="003102DC">
        <w:t>" state</w:t>
      </w:r>
      <w:r w:rsidRPr="003102DC">
        <w:rPr>
          <w:lang w:val="en-US"/>
        </w:rPr>
        <w:t>;</w:t>
      </w:r>
    </w:p>
    <w:p w14:paraId="155B0CE6" w14:textId="77777777" w:rsidR="00974529" w:rsidRPr="003102DC" w:rsidRDefault="00974529" w:rsidP="00974529">
      <w:pPr>
        <w:pStyle w:val="B2"/>
      </w:pPr>
      <w:r w:rsidRPr="003102DC">
        <w:rPr>
          <w:lang w:val="en-US"/>
        </w:rPr>
        <w:t>c)</w:t>
      </w:r>
      <w:r w:rsidRPr="003102DC">
        <w:rPr>
          <w:lang w:val="en-US"/>
        </w:rPr>
        <w:tab/>
      </w:r>
      <w:r w:rsidRPr="003102DC">
        <w:t xml:space="preserve">which has a </w:t>
      </w:r>
      <w:r w:rsidRPr="003102DC">
        <w:rPr>
          <w:lang w:val="en-US"/>
        </w:rPr>
        <w:t>functional alias</w:t>
      </w:r>
      <w:r w:rsidRPr="003102DC">
        <w:t xml:space="preserve"> information entry in the </w:t>
      </w:r>
      <w:r w:rsidRPr="003102DC">
        <w:rPr>
          <w:lang w:val="en-US"/>
        </w:rPr>
        <w:t>served</w:t>
      </w:r>
      <w:r w:rsidRPr="003102DC">
        <w:t xml:space="preserve"> list of the </w:t>
      </w:r>
      <w:r w:rsidRPr="003102DC">
        <w:rPr>
          <w:lang w:val="en-US"/>
        </w:rPr>
        <w:t>functional alias</w:t>
      </w:r>
      <w:r w:rsidRPr="003102DC">
        <w:t xml:space="preserve"> information entries with the </w:t>
      </w:r>
      <w:r w:rsidRPr="003102DC">
        <w:rPr>
          <w:lang w:val="en-US"/>
        </w:rPr>
        <w:t>functional alias</w:t>
      </w:r>
      <w:r w:rsidRPr="003102DC">
        <w:t xml:space="preserve"> status set to the "</w:t>
      </w:r>
      <w:r w:rsidRPr="003102DC">
        <w:rPr>
          <w:lang w:val="en-US"/>
        </w:rPr>
        <w:t>deactivating</w:t>
      </w:r>
      <w:r w:rsidRPr="003102DC">
        <w:t>" state or the "</w:t>
      </w:r>
      <w:r w:rsidRPr="003102DC">
        <w:rPr>
          <w:lang w:val="en-US"/>
        </w:rPr>
        <w:t>deactivated</w:t>
      </w:r>
      <w:r w:rsidRPr="003102DC">
        <w:t xml:space="preserve">" state and </w:t>
      </w:r>
      <w:r w:rsidRPr="003102DC">
        <w:rPr>
          <w:lang w:val="en-US"/>
        </w:rPr>
        <w:t xml:space="preserve">with the </w:t>
      </w:r>
      <w:r w:rsidRPr="003102DC">
        <w:t xml:space="preserve">expiration time </w:t>
      </w:r>
      <w:r w:rsidRPr="003102DC">
        <w:rPr>
          <w:lang w:val="en-US"/>
        </w:rPr>
        <w:t xml:space="preserve">not expired yet, </w:t>
      </w:r>
      <w:r w:rsidRPr="003102DC">
        <w:t xml:space="preserve">and which has an </w:t>
      </w:r>
      <w:r w:rsidRPr="003102DC">
        <w:rPr>
          <w:lang w:val="en-US"/>
        </w:rPr>
        <w:t>fun</w:t>
      </w:r>
      <w:r>
        <w:rPr>
          <w:lang w:val="en-US"/>
        </w:rPr>
        <w:t>c</w:t>
      </w:r>
      <w:r w:rsidRPr="003102DC">
        <w:rPr>
          <w:lang w:val="en-US"/>
        </w:rPr>
        <w:t>tional alias</w:t>
      </w:r>
      <w:r w:rsidRPr="003102DC">
        <w:t xml:space="preserve"> information entry in the candidate list of the </w:t>
      </w:r>
      <w:r w:rsidRPr="003102DC">
        <w:rPr>
          <w:lang w:val="en-US"/>
        </w:rPr>
        <w:t>functional alias</w:t>
      </w:r>
      <w:r w:rsidRPr="003102DC">
        <w:t xml:space="preserve"> information entries with the </w:t>
      </w:r>
      <w:r w:rsidRPr="003102DC">
        <w:rPr>
          <w:lang w:val="en-US"/>
        </w:rPr>
        <w:t>fun</w:t>
      </w:r>
      <w:r>
        <w:rPr>
          <w:lang w:val="en-US"/>
        </w:rPr>
        <w:t>c</w:t>
      </w:r>
      <w:r w:rsidRPr="003102DC">
        <w:rPr>
          <w:lang w:val="en-US"/>
        </w:rPr>
        <w:t>tional alias</w:t>
      </w:r>
      <w:r w:rsidRPr="003102DC">
        <w:t xml:space="preserve"> status set to the "</w:t>
      </w:r>
      <w:r w:rsidRPr="003102DC">
        <w:rPr>
          <w:lang w:val="en-US"/>
        </w:rPr>
        <w:t>activating</w:t>
      </w:r>
      <w:r w:rsidRPr="003102DC">
        <w:t>" state; or</w:t>
      </w:r>
    </w:p>
    <w:p w14:paraId="610A99FC" w14:textId="77777777" w:rsidR="00974529" w:rsidRPr="003102DC" w:rsidRDefault="00974529" w:rsidP="00974529">
      <w:pPr>
        <w:pStyle w:val="B2"/>
      </w:pPr>
      <w:r w:rsidRPr="003102DC">
        <w:rPr>
          <w:lang w:val="en-US"/>
        </w:rPr>
        <w:t>d)</w:t>
      </w:r>
      <w:r w:rsidRPr="003102DC">
        <w:rPr>
          <w:lang w:val="en-US"/>
        </w:rPr>
        <w:tab/>
      </w:r>
      <w:r w:rsidRPr="003102DC">
        <w:t xml:space="preserve">which has a </w:t>
      </w:r>
      <w:r w:rsidRPr="003102DC">
        <w:rPr>
          <w:lang w:val="en-US"/>
        </w:rPr>
        <w:t>functional alias</w:t>
      </w:r>
      <w:r w:rsidRPr="003102DC">
        <w:t xml:space="preserve"> information entry in the </w:t>
      </w:r>
      <w:r w:rsidRPr="003102DC">
        <w:rPr>
          <w:lang w:val="en-US"/>
        </w:rPr>
        <w:t>served</w:t>
      </w:r>
      <w:r w:rsidRPr="003102DC">
        <w:t xml:space="preserve"> list of the </w:t>
      </w:r>
      <w:r w:rsidRPr="003102DC">
        <w:rPr>
          <w:lang w:val="en-US"/>
        </w:rPr>
        <w:t>functional alias</w:t>
      </w:r>
      <w:r w:rsidRPr="003102DC">
        <w:t xml:space="preserve"> information entries with the </w:t>
      </w:r>
      <w:r w:rsidRPr="003102DC">
        <w:rPr>
          <w:lang w:val="en-US"/>
        </w:rPr>
        <w:t>fun</w:t>
      </w:r>
      <w:r>
        <w:rPr>
          <w:lang w:val="en-US"/>
        </w:rPr>
        <w:t>c</w:t>
      </w:r>
      <w:r w:rsidRPr="003102DC">
        <w:rPr>
          <w:lang w:val="en-US"/>
        </w:rPr>
        <w:t>tional alias</w:t>
      </w:r>
      <w:r w:rsidRPr="003102DC">
        <w:t xml:space="preserve"> status set to the "</w:t>
      </w:r>
      <w:r w:rsidRPr="003102DC">
        <w:rPr>
          <w:lang w:val="en-US"/>
        </w:rPr>
        <w:t>activated</w:t>
      </w:r>
      <w:r w:rsidRPr="003102DC">
        <w:t xml:space="preserve">" state and </w:t>
      </w:r>
      <w:r w:rsidRPr="003102DC">
        <w:rPr>
          <w:lang w:val="en-US"/>
        </w:rPr>
        <w:t xml:space="preserve">with the </w:t>
      </w:r>
      <w:r w:rsidRPr="003102DC">
        <w:t xml:space="preserve">expiration time </w:t>
      </w:r>
      <w:r w:rsidRPr="003102DC">
        <w:rPr>
          <w:lang w:val="en-US"/>
        </w:rPr>
        <w:t xml:space="preserve">not expired yet, </w:t>
      </w:r>
      <w:r w:rsidRPr="003102DC">
        <w:t xml:space="preserve">and which has an </w:t>
      </w:r>
      <w:r w:rsidRPr="003102DC">
        <w:rPr>
          <w:lang w:val="en-US"/>
        </w:rPr>
        <w:t>fun</w:t>
      </w:r>
      <w:r>
        <w:rPr>
          <w:lang w:val="en-US"/>
        </w:rPr>
        <w:t>c</w:t>
      </w:r>
      <w:r w:rsidRPr="003102DC">
        <w:rPr>
          <w:lang w:val="en-US"/>
        </w:rPr>
        <w:t>tional alias</w:t>
      </w:r>
      <w:r w:rsidRPr="003102DC">
        <w:t xml:space="preserve"> information entry in the candidate list of the </w:t>
      </w:r>
      <w:r w:rsidRPr="003102DC">
        <w:rPr>
          <w:lang w:val="en-US"/>
        </w:rPr>
        <w:t>functional alias</w:t>
      </w:r>
      <w:r w:rsidRPr="003102DC">
        <w:t xml:space="preserve"> information entries with the </w:t>
      </w:r>
      <w:r w:rsidRPr="003102DC">
        <w:rPr>
          <w:lang w:val="en-US"/>
        </w:rPr>
        <w:t>fun</w:t>
      </w:r>
      <w:r>
        <w:rPr>
          <w:lang w:val="en-US"/>
        </w:rPr>
        <w:t>c</w:t>
      </w:r>
      <w:r w:rsidRPr="003102DC">
        <w:rPr>
          <w:lang w:val="en-US"/>
        </w:rPr>
        <w:t>tional alias</w:t>
      </w:r>
      <w:r w:rsidRPr="003102DC">
        <w:t xml:space="preserve"> status set to the "de</w:t>
      </w:r>
      <w:r w:rsidRPr="003102DC">
        <w:rPr>
          <w:lang w:val="en-US"/>
        </w:rPr>
        <w:t>acti</w:t>
      </w:r>
      <w:r>
        <w:rPr>
          <w:lang w:val="en-US"/>
        </w:rPr>
        <w:t>v</w:t>
      </w:r>
      <w:r w:rsidRPr="003102DC">
        <w:rPr>
          <w:lang w:val="en-US"/>
        </w:rPr>
        <w:t>ating</w:t>
      </w:r>
      <w:r w:rsidRPr="003102DC">
        <w:t>" state;</w:t>
      </w:r>
    </w:p>
    <w:p w14:paraId="6EC24EDB" w14:textId="77777777" w:rsidR="00974529" w:rsidRPr="003102DC" w:rsidRDefault="00974529" w:rsidP="00974529">
      <w:pPr>
        <w:pStyle w:val="B1"/>
        <w:rPr>
          <w:lang w:val="en-US"/>
        </w:rPr>
      </w:pPr>
      <w:r w:rsidRPr="003102DC">
        <w:rPr>
          <w:lang w:val="en-US"/>
        </w:rPr>
        <w:t>1</w:t>
      </w:r>
      <w:r>
        <w:rPr>
          <w:lang w:val="en-US"/>
        </w:rPr>
        <w:t>6</w:t>
      </w:r>
      <w:r w:rsidRPr="003102DC">
        <w:rPr>
          <w:lang w:val="en-US"/>
        </w:rPr>
        <w:t>)</w:t>
      </w:r>
      <w:r w:rsidRPr="003102DC">
        <w:rPr>
          <w:lang w:val="en-US"/>
        </w:rPr>
        <w:tab/>
        <w:t>shall identify the handled p-id</w:t>
      </w:r>
      <w:r>
        <w:rPr>
          <w:lang w:val="en-US"/>
        </w:rPr>
        <w:t>-fa</w:t>
      </w:r>
      <w:r w:rsidRPr="003102DC">
        <w:rPr>
          <w:lang w:val="en-US"/>
        </w:rPr>
        <w:t xml:space="preserve"> in </w:t>
      </w:r>
      <w:r w:rsidRPr="003102DC">
        <w:rPr>
          <w:rFonts w:eastAsia="SimSun"/>
          <w:lang w:val="en-US"/>
        </w:rPr>
        <w:t>the &lt;p-id</w:t>
      </w:r>
      <w:r>
        <w:rPr>
          <w:rFonts w:eastAsia="SimSun"/>
          <w:lang w:val="en-US"/>
        </w:rPr>
        <w:t>-fa</w:t>
      </w:r>
      <w:r w:rsidRPr="003102DC">
        <w:rPr>
          <w:rFonts w:eastAsia="SimSun"/>
          <w:lang w:val="en-US"/>
        </w:rPr>
        <w:t xml:space="preserve">&gt; child element of the &lt;presence&gt; root element of the </w:t>
      </w:r>
      <w:r w:rsidRPr="003102DC">
        <w:rPr>
          <w:rFonts w:eastAsia="SimSun"/>
        </w:rPr>
        <w:t>application/</w:t>
      </w:r>
      <w:proofErr w:type="spellStart"/>
      <w:r w:rsidRPr="003102DC">
        <w:rPr>
          <w:rFonts w:eastAsia="SimSun"/>
        </w:rPr>
        <w:t>pidf+xml</w:t>
      </w:r>
      <w:proofErr w:type="spellEnd"/>
      <w:r w:rsidRPr="003102DC">
        <w:rPr>
          <w:rFonts w:eastAsia="SimSun"/>
        </w:rPr>
        <w:t xml:space="preserve"> MIME body of the SIP PUBLISH request</w:t>
      </w:r>
      <w:r w:rsidRPr="003102DC">
        <w:rPr>
          <w:rFonts w:eastAsia="SimSun"/>
          <w:lang w:val="en-US"/>
        </w:rPr>
        <w:t>; and</w:t>
      </w:r>
    </w:p>
    <w:p w14:paraId="2F58207F" w14:textId="77777777" w:rsidR="00974529" w:rsidRPr="003102DC" w:rsidRDefault="00974529" w:rsidP="00974529">
      <w:pPr>
        <w:pStyle w:val="B1"/>
      </w:pPr>
      <w:r w:rsidRPr="003102DC">
        <w:rPr>
          <w:lang w:val="en-US"/>
        </w:rPr>
        <w:t>1</w:t>
      </w:r>
      <w:r>
        <w:rPr>
          <w:lang w:val="en-US"/>
        </w:rPr>
        <w:t>7</w:t>
      </w:r>
      <w:r w:rsidRPr="003102DC">
        <w:t>)</w:t>
      </w:r>
      <w:r w:rsidRPr="003102DC">
        <w:tab/>
        <w:t xml:space="preserve">shall perform the procedures specified in </w:t>
      </w:r>
      <w:r w:rsidR="00C836A2">
        <w:t>clause</w:t>
      </w:r>
      <w:r w:rsidRPr="003102DC">
        <w:t> </w:t>
      </w:r>
      <w:r>
        <w:t>20</w:t>
      </w:r>
      <w:r w:rsidRPr="003102DC">
        <w:t>.2.2.2.5</w:t>
      </w:r>
      <w:r w:rsidRPr="003102DC">
        <w:rPr>
          <w:lang w:val="en-US"/>
        </w:rPr>
        <w:t xml:space="preserve"> </w:t>
      </w:r>
      <w:r w:rsidRPr="003102DC">
        <w:t xml:space="preserve">for </w:t>
      </w:r>
      <w:r w:rsidRPr="003102DC">
        <w:rPr>
          <w:lang w:val="en-US"/>
        </w:rPr>
        <w:t xml:space="preserve">the served </w:t>
      </w:r>
      <w:proofErr w:type="spellStart"/>
      <w:r>
        <w:rPr>
          <w:lang w:val="en-US"/>
        </w:rPr>
        <w:t>MCVideo</w:t>
      </w:r>
      <w:proofErr w:type="spellEnd"/>
      <w:r w:rsidRPr="003102DC">
        <w:rPr>
          <w:lang w:val="en-US"/>
        </w:rPr>
        <w:t xml:space="preserve"> ID</w:t>
      </w:r>
      <w:r w:rsidRPr="003102DC">
        <w:t>.</w:t>
      </w:r>
    </w:p>
    <w:p w14:paraId="62E36234" w14:textId="2A655DD5" w:rsidR="00974529" w:rsidRPr="003102DC" w:rsidRDefault="00974529" w:rsidP="00F1630B">
      <w:pPr>
        <w:pStyle w:val="Heading5"/>
      </w:pPr>
      <w:bookmarkStart w:id="6056" w:name="_CR20_2_2_2_4"/>
      <w:bookmarkStart w:id="6057" w:name="_Toc20155841"/>
      <w:bookmarkStart w:id="6058" w:name="_Toc27500997"/>
      <w:bookmarkStart w:id="6059" w:name="_Toc36049123"/>
      <w:bookmarkStart w:id="6060" w:name="_Toc44602935"/>
      <w:bookmarkStart w:id="6061" w:name="_Toc45198112"/>
      <w:bookmarkStart w:id="6062" w:name="_Toc178200005"/>
      <w:bookmarkEnd w:id="6056"/>
      <w:r>
        <w:rPr>
          <w:rFonts w:eastAsia="맑은 고딕"/>
        </w:rPr>
        <w:t>20</w:t>
      </w:r>
      <w:r w:rsidRPr="003102DC">
        <w:t>.2.2.2.4</w:t>
      </w:r>
      <w:r w:rsidRPr="003102DC">
        <w:tab/>
        <w:t>Receiving subscription to functional alias status procedure</w:t>
      </w:r>
      <w:bookmarkEnd w:id="6057"/>
      <w:bookmarkEnd w:id="6058"/>
      <w:bookmarkEnd w:id="6059"/>
      <w:bookmarkEnd w:id="6060"/>
      <w:bookmarkEnd w:id="6061"/>
      <w:bookmarkEnd w:id="6062"/>
    </w:p>
    <w:p w14:paraId="483B5C53" w14:textId="77777777" w:rsidR="00974529" w:rsidRPr="003102DC" w:rsidRDefault="00974529" w:rsidP="00974529">
      <w:r w:rsidRPr="003102DC">
        <w:t>Upon receiving a SIP SUBSCRIBE request such that:</w:t>
      </w:r>
    </w:p>
    <w:p w14:paraId="2851CA86" w14:textId="77777777" w:rsidR="00974529" w:rsidRPr="003102DC" w:rsidRDefault="00974529" w:rsidP="00974529">
      <w:pPr>
        <w:pStyle w:val="B1"/>
      </w:pPr>
      <w:r w:rsidRPr="003102DC">
        <w:rPr>
          <w:rFonts w:eastAsia="SimSun"/>
        </w:rPr>
        <w:t>1)</w:t>
      </w:r>
      <w:r w:rsidRPr="003102DC">
        <w:rPr>
          <w:rFonts w:eastAsia="SimSun"/>
        </w:rPr>
        <w:tab/>
      </w:r>
      <w:r w:rsidRPr="003102DC">
        <w:t xml:space="preserve">Request-URI of the SIP SUBSCRIBE request contains either the public service identity identifying the </w:t>
      </w:r>
      <w:r w:rsidRPr="003102DC">
        <w:rPr>
          <w:lang w:val="en-US"/>
        </w:rPr>
        <w:t xml:space="preserve">originating </w:t>
      </w:r>
      <w:r w:rsidRPr="003102DC">
        <w:t xml:space="preserve">participating </w:t>
      </w:r>
      <w:proofErr w:type="spellStart"/>
      <w:r>
        <w:t>MCVideo</w:t>
      </w:r>
      <w:proofErr w:type="spellEnd"/>
      <w:r w:rsidRPr="003102DC">
        <w:t xml:space="preserve"> function serving the </w:t>
      </w:r>
      <w:proofErr w:type="spellStart"/>
      <w:r>
        <w:t>MCVideo</w:t>
      </w:r>
      <w:proofErr w:type="spellEnd"/>
      <w:r w:rsidRPr="003102DC">
        <w:t xml:space="preserve"> user</w:t>
      </w:r>
      <w:r w:rsidRPr="003102DC">
        <w:rPr>
          <w:lang w:val="en-US"/>
        </w:rPr>
        <w:t xml:space="preserve">, or </w:t>
      </w:r>
      <w:r w:rsidRPr="003102DC">
        <w:t xml:space="preserve">the public service identity identifying the </w:t>
      </w:r>
      <w:r w:rsidRPr="003102DC">
        <w:rPr>
          <w:lang w:val="en-US"/>
        </w:rPr>
        <w:t xml:space="preserve">terminating </w:t>
      </w:r>
      <w:r w:rsidRPr="003102DC">
        <w:t xml:space="preserve">participating </w:t>
      </w:r>
      <w:proofErr w:type="spellStart"/>
      <w:r>
        <w:t>MCVideo</w:t>
      </w:r>
      <w:proofErr w:type="spellEnd"/>
      <w:r w:rsidRPr="003102DC">
        <w:t xml:space="preserve"> function serving the </w:t>
      </w:r>
      <w:proofErr w:type="spellStart"/>
      <w:r>
        <w:t>MCVideo</w:t>
      </w:r>
      <w:proofErr w:type="spellEnd"/>
      <w:r w:rsidRPr="003102DC">
        <w:t xml:space="preserve"> user;</w:t>
      </w:r>
    </w:p>
    <w:p w14:paraId="64D33F82" w14:textId="77777777" w:rsidR="00D726EE" w:rsidRDefault="00974529" w:rsidP="00974529">
      <w:pPr>
        <w:pStyle w:val="B1"/>
      </w:pPr>
      <w:r w:rsidRPr="003102DC">
        <w:t>2)</w:t>
      </w:r>
      <w:r w:rsidRPr="003102DC">
        <w:tab/>
      </w:r>
      <w:r w:rsidRPr="003102DC">
        <w:rPr>
          <w:lang w:val="en-US"/>
        </w:rPr>
        <w:t xml:space="preserve">the SIP SUBSCRIBE request contains an </w:t>
      </w:r>
      <w:r w:rsidRPr="003102DC">
        <w:rPr>
          <w:lang w:eastAsia="ko-KR"/>
        </w:rPr>
        <w:t>application/</w:t>
      </w:r>
      <w:r>
        <w:t>vnd.3gpp.mcvideo</w:t>
      </w:r>
      <w:r w:rsidRPr="003102DC">
        <w:t>-info+xml</w:t>
      </w:r>
      <w:r w:rsidRPr="003102DC">
        <w:rPr>
          <w:lang w:val="en-US"/>
        </w:rPr>
        <w:t xml:space="preserve"> </w:t>
      </w:r>
      <w:r w:rsidRPr="003102DC">
        <w:rPr>
          <w:lang w:eastAsia="ko-KR"/>
        </w:rPr>
        <w:t xml:space="preserve">MIME body </w:t>
      </w:r>
      <w:r w:rsidRPr="003102DC">
        <w:t>contain</w:t>
      </w:r>
      <w:proofErr w:type="spellStart"/>
      <w:r w:rsidRPr="003102DC">
        <w:rPr>
          <w:lang w:val="en-US"/>
        </w:rPr>
        <w:t>ing</w:t>
      </w:r>
      <w:proofErr w:type="spellEnd"/>
      <w:r w:rsidR="00D726EE">
        <w:rPr>
          <w:lang w:val="en-US"/>
        </w:rPr>
        <w:t>:</w:t>
      </w:r>
    </w:p>
    <w:p w14:paraId="17384D59" w14:textId="77777777" w:rsidR="00974529" w:rsidRDefault="00D726EE" w:rsidP="00D726EE">
      <w:pPr>
        <w:pStyle w:val="B2"/>
        <w:rPr>
          <w:lang w:val="en-US" w:eastAsia="ko-KR"/>
        </w:rPr>
      </w:pPr>
      <w:r>
        <w:rPr>
          <w:lang w:val="en-US"/>
        </w:rPr>
        <w:t>a)</w:t>
      </w:r>
      <w:r>
        <w:rPr>
          <w:lang w:val="en-US"/>
        </w:rPr>
        <w:tab/>
      </w:r>
      <w:r w:rsidR="00974529">
        <w:t>the&lt;</w:t>
      </w:r>
      <w:proofErr w:type="spellStart"/>
      <w:r w:rsidR="00974529">
        <w:t>mcvideo</w:t>
      </w:r>
      <w:proofErr w:type="spellEnd"/>
      <w:r w:rsidR="00974529" w:rsidRPr="003102DC">
        <w:t>-request-</w:t>
      </w:r>
      <w:proofErr w:type="spellStart"/>
      <w:r w:rsidR="00974529" w:rsidRPr="003102DC">
        <w:t>uri</w:t>
      </w:r>
      <w:proofErr w:type="spellEnd"/>
      <w:r w:rsidR="00974529" w:rsidRPr="003102DC">
        <w:t xml:space="preserve">&gt; element which identifies an </w:t>
      </w:r>
      <w:proofErr w:type="spellStart"/>
      <w:r w:rsidR="00974529">
        <w:t>MCVideo</w:t>
      </w:r>
      <w:proofErr w:type="spellEnd"/>
      <w:r w:rsidR="00974529" w:rsidRPr="003102DC">
        <w:t xml:space="preserve"> ID served by the </w:t>
      </w:r>
      <w:proofErr w:type="spellStart"/>
      <w:r w:rsidR="00974529">
        <w:t>MCVideo</w:t>
      </w:r>
      <w:proofErr w:type="spellEnd"/>
      <w:r w:rsidR="00974529" w:rsidRPr="003102DC">
        <w:t xml:space="preserve"> server</w:t>
      </w:r>
      <w:r w:rsidR="00974529" w:rsidRPr="003102DC">
        <w:rPr>
          <w:lang w:eastAsia="ko-KR"/>
        </w:rPr>
        <w:t>;</w:t>
      </w:r>
      <w:r>
        <w:rPr>
          <w:lang w:val="en-US" w:eastAsia="ko-KR"/>
        </w:rPr>
        <w:t xml:space="preserve"> and</w:t>
      </w:r>
    </w:p>
    <w:p w14:paraId="65FC111E" w14:textId="77777777" w:rsidR="00D726EE" w:rsidRPr="00BA110A" w:rsidRDefault="00D726EE" w:rsidP="00BA110A">
      <w:pPr>
        <w:pStyle w:val="B2"/>
        <w:rPr>
          <w:lang w:val="en-US" w:eastAsia="ko-KR"/>
        </w:rPr>
      </w:pPr>
      <w:r w:rsidRPr="00005C1A">
        <w:t>b)</w:t>
      </w:r>
      <w:r w:rsidRPr="00005C1A">
        <w:tab/>
      </w:r>
      <w:r w:rsidRPr="00005C1A">
        <w:rPr>
          <w:rFonts w:eastAsia="SimSun"/>
        </w:rPr>
        <w:t>the &lt;request-type&gt; element in the &lt;</w:t>
      </w:r>
      <w:proofErr w:type="spellStart"/>
      <w:r w:rsidRPr="00005C1A">
        <w:rPr>
          <w:rFonts w:eastAsia="SimSun"/>
        </w:rPr>
        <w:t>anyExt</w:t>
      </w:r>
      <w:proofErr w:type="spellEnd"/>
      <w:r w:rsidRPr="00005C1A">
        <w:rPr>
          <w:rFonts w:eastAsia="SimSun"/>
        </w:rPr>
        <w:t>&gt; element of the &lt;</w:t>
      </w:r>
      <w:proofErr w:type="spellStart"/>
      <w:r w:rsidRPr="00005C1A">
        <w:rPr>
          <w:rFonts w:eastAsia="SimSun"/>
        </w:rPr>
        <w:t>mc</w:t>
      </w:r>
      <w:r>
        <w:rPr>
          <w:rFonts w:eastAsia="SimSun"/>
        </w:rPr>
        <w:t>video</w:t>
      </w:r>
      <w:proofErr w:type="spellEnd"/>
      <w:r w:rsidRPr="00005C1A">
        <w:rPr>
          <w:rFonts w:eastAsia="SimSun"/>
        </w:rPr>
        <w:t>-Params&gt; element of the &lt;</w:t>
      </w:r>
      <w:proofErr w:type="spellStart"/>
      <w:r w:rsidRPr="00005C1A">
        <w:rPr>
          <w:rFonts w:eastAsia="SimSun"/>
        </w:rPr>
        <w:t>mc</w:t>
      </w:r>
      <w:r>
        <w:rPr>
          <w:rFonts w:eastAsia="SimSun"/>
        </w:rPr>
        <w:t>video</w:t>
      </w:r>
      <w:r w:rsidRPr="00005C1A">
        <w:rPr>
          <w:rFonts w:eastAsia="SimSun"/>
        </w:rPr>
        <w:t>info</w:t>
      </w:r>
      <w:proofErr w:type="spellEnd"/>
      <w:r w:rsidRPr="00005C1A">
        <w:rPr>
          <w:rFonts w:eastAsia="SimSun"/>
        </w:rPr>
        <w:t>&gt; element set to the value "functional-alias-status-determination";</w:t>
      </w:r>
    </w:p>
    <w:p w14:paraId="1229982C" w14:textId="77777777" w:rsidR="00974529" w:rsidRPr="003102DC" w:rsidRDefault="00974529" w:rsidP="00974529">
      <w:pPr>
        <w:pStyle w:val="B1"/>
        <w:rPr>
          <w:lang w:eastAsia="ko-KR"/>
        </w:rPr>
      </w:pPr>
      <w:r w:rsidRPr="003102DC">
        <w:rPr>
          <w:lang w:eastAsia="ko-KR"/>
        </w:rPr>
        <w:t>3)</w:t>
      </w:r>
      <w:r w:rsidRPr="003102DC">
        <w:rPr>
          <w:lang w:eastAsia="ko-KR"/>
        </w:rPr>
        <w:tab/>
        <w:t xml:space="preserve">the </w:t>
      </w:r>
      <w:r w:rsidRPr="003102DC">
        <w:rPr>
          <w:lang w:val="en-US" w:eastAsia="ko-KR"/>
        </w:rPr>
        <w:t xml:space="preserve">ICSI </w:t>
      </w:r>
      <w:r w:rsidRPr="003102DC">
        <w:rPr>
          <w:lang w:eastAsia="ko-KR"/>
        </w:rPr>
        <w:t>value "urn</w:t>
      </w:r>
      <w:r>
        <w:rPr>
          <w:lang w:eastAsia="ko-KR"/>
        </w:rPr>
        <w:t>:urn-7:3gpp-service.ims.icsi.mcvideo</w:t>
      </w:r>
      <w:r w:rsidRPr="003102DC">
        <w:rPr>
          <w:lang w:eastAsia="ko-KR"/>
        </w:rPr>
        <w:t>"</w:t>
      </w:r>
      <w:r w:rsidRPr="003102DC">
        <w:rPr>
          <w:lang w:val="en-US" w:eastAsia="ko-KR"/>
        </w:rPr>
        <w:t xml:space="preserve"> </w:t>
      </w:r>
      <w:r w:rsidRPr="003102DC">
        <w:t>(coded as specified in TS 24.229 [</w:t>
      </w:r>
      <w:r>
        <w:t>11</w:t>
      </w:r>
      <w:r w:rsidRPr="003102DC">
        <w:t>]), in a P</w:t>
      </w:r>
      <w:r>
        <w:noBreakHyphen/>
      </w:r>
      <w:r w:rsidRPr="003102DC">
        <w:rPr>
          <w:lang w:val="en-US"/>
        </w:rPr>
        <w:t>Asserted</w:t>
      </w:r>
      <w:r w:rsidRPr="003102DC">
        <w:t>-Service header field according to IETF </w:t>
      </w:r>
      <w:r w:rsidRPr="003102DC">
        <w:rPr>
          <w:rFonts w:eastAsia="MS Mincho"/>
        </w:rPr>
        <w:t>RFC 6050 [</w:t>
      </w:r>
      <w:r>
        <w:rPr>
          <w:lang w:eastAsia="ko-KR"/>
        </w:rPr>
        <w:t>14</w:t>
      </w:r>
      <w:r w:rsidRPr="003102DC">
        <w:rPr>
          <w:rFonts w:eastAsia="MS Mincho"/>
        </w:rPr>
        <w:t>]</w:t>
      </w:r>
      <w:r w:rsidRPr="003102DC">
        <w:rPr>
          <w:lang w:eastAsia="ko-KR"/>
        </w:rPr>
        <w:t>; and</w:t>
      </w:r>
    </w:p>
    <w:p w14:paraId="60BF9584" w14:textId="77777777" w:rsidR="00974529" w:rsidRPr="003102DC" w:rsidRDefault="00974529" w:rsidP="00974529">
      <w:pPr>
        <w:pStyle w:val="B1"/>
        <w:rPr>
          <w:rFonts w:eastAsia="SimSun"/>
          <w:lang w:val="en-US"/>
        </w:rPr>
      </w:pPr>
      <w:r w:rsidRPr="003102DC">
        <w:rPr>
          <w:rFonts w:eastAsia="SimSun"/>
        </w:rPr>
        <w:t>4</w:t>
      </w:r>
      <w:r w:rsidRPr="003102DC">
        <w:rPr>
          <w:rFonts w:eastAsia="SimSun"/>
          <w:lang w:val="en-US"/>
        </w:rPr>
        <w:t>)</w:t>
      </w:r>
      <w:r w:rsidRPr="003102DC">
        <w:rPr>
          <w:rFonts w:eastAsia="SimSun"/>
        </w:rPr>
        <w:tab/>
        <w:t xml:space="preserve">the Event header field </w:t>
      </w:r>
      <w:r w:rsidRPr="003102DC">
        <w:rPr>
          <w:lang w:val="en-US"/>
        </w:rPr>
        <w:t xml:space="preserve">of the SIP SUBSCRIBE request contains the </w:t>
      </w:r>
      <w:r w:rsidRPr="003102DC">
        <w:rPr>
          <w:rFonts w:eastAsia="SimSun"/>
        </w:rPr>
        <w:t>"</w:t>
      </w:r>
      <w:r w:rsidRPr="003102DC">
        <w:rPr>
          <w:rFonts w:eastAsia="SimSun"/>
          <w:lang w:val="en-US"/>
        </w:rPr>
        <w:t>presence" event type;</w:t>
      </w:r>
    </w:p>
    <w:p w14:paraId="30D7D85F" w14:textId="77777777" w:rsidR="00974529" w:rsidRPr="003102DC" w:rsidRDefault="00974529" w:rsidP="00974529">
      <w:r w:rsidRPr="003102DC">
        <w:t xml:space="preserve">the </w:t>
      </w:r>
      <w:proofErr w:type="spellStart"/>
      <w:r>
        <w:t>MCVideo</w:t>
      </w:r>
      <w:proofErr w:type="spellEnd"/>
      <w:r w:rsidRPr="003102DC">
        <w:t xml:space="preserve"> server:</w:t>
      </w:r>
    </w:p>
    <w:p w14:paraId="6394922C" w14:textId="77777777" w:rsidR="00974529" w:rsidRPr="003102DC" w:rsidRDefault="00974529" w:rsidP="00974529">
      <w:pPr>
        <w:pStyle w:val="B1"/>
        <w:rPr>
          <w:lang w:val="en-US"/>
        </w:rPr>
      </w:pPr>
      <w:r w:rsidRPr="003102DC">
        <w:rPr>
          <w:lang w:val="en-US"/>
        </w:rPr>
        <w:t>1)</w:t>
      </w:r>
      <w:r w:rsidRPr="003102DC">
        <w:rPr>
          <w:lang w:val="en-US"/>
        </w:rPr>
        <w:tab/>
        <w:t xml:space="preserve">shall identify the served </w:t>
      </w:r>
      <w:proofErr w:type="spellStart"/>
      <w:r>
        <w:rPr>
          <w:lang w:val="en-US"/>
        </w:rPr>
        <w:t>MCVideo</w:t>
      </w:r>
      <w:proofErr w:type="spellEnd"/>
      <w:r w:rsidRPr="003102DC">
        <w:rPr>
          <w:lang w:val="en-US"/>
        </w:rPr>
        <w:t xml:space="preserve"> ID in the </w:t>
      </w:r>
      <w:r>
        <w:t>&lt;</w:t>
      </w:r>
      <w:proofErr w:type="spellStart"/>
      <w:r>
        <w:t>mcvideo</w:t>
      </w:r>
      <w:proofErr w:type="spellEnd"/>
      <w:r w:rsidRPr="003102DC">
        <w:t>-request-</w:t>
      </w:r>
      <w:proofErr w:type="spellStart"/>
      <w:r w:rsidRPr="003102DC">
        <w:t>uri</w:t>
      </w:r>
      <w:proofErr w:type="spellEnd"/>
      <w:r w:rsidRPr="003102DC">
        <w:t xml:space="preserve">&gt; element </w:t>
      </w:r>
      <w:r w:rsidRPr="003102DC">
        <w:rPr>
          <w:lang w:val="en-US"/>
        </w:rPr>
        <w:t xml:space="preserve">of the </w:t>
      </w:r>
      <w:r w:rsidRPr="003102DC">
        <w:rPr>
          <w:lang w:eastAsia="ko-KR"/>
        </w:rPr>
        <w:t>application/</w:t>
      </w:r>
      <w:r>
        <w:t>vnd.3gpp.mcvideo</w:t>
      </w:r>
      <w:r w:rsidRPr="003102DC">
        <w:t>-info+xml</w:t>
      </w:r>
      <w:r w:rsidRPr="003102DC">
        <w:rPr>
          <w:lang w:val="en-US"/>
        </w:rPr>
        <w:t xml:space="preserve"> </w:t>
      </w:r>
      <w:r w:rsidRPr="003102DC">
        <w:rPr>
          <w:lang w:eastAsia="ko-KR"/>
        </w:rPr>
        <w:t xml:space="preserve">MIME body </w:t>
      </w:r>
      <w:r w:rsidRPr="003102DC">
        <w:rPr>
          <w:lang w:val="en-US" w:eastAsia="ko-KR"/>
        </w:rPr>
        <w:t xml:space="preserve">of </w:t>
      </w:r>
      <w:r w:rsidRPr="003102DC">
        <w:rPr>
          <w:lang w:val="en-US"/>
        </w:rPr>
        <w:t>the SIP SUBSCRIBE request;</w:t>
      </w:r>
    </w:p>
    <w:p w14:paraId="55B87DC5" w14:textId="77777777" w:rsidR="00974529" w:rsidRPr="003102DC" w:rsidRDefault="00974529" w:rsidP="00974529">
      <w:pPr>
        <w:pStyle w:val="B1"/>
        <w:rPr>
          <w:lang w:val="en-US"/>
        </w:rPr>
      </w:pPr>
      <w:r w:rsidRPr="003102DC">
        <w:rPr>
          <w:lang w:val="en-US"/>
        </w:rPr>
        <w:t>2)</w:t>
      </w:r>
      <w:r w:rsidRPr="003102DC">
        <w:rPr>
          <w:lang w:val="en-US"/>
        </w:rPr>
        <w:tab/>
        <w:t xml:space="preserve">if the </w:t>
      </w:r>
      <w:r w:rsidRPr="003102DC">
        <w:t xml:space="preserve">Request-URI of the SIP SUBSCRIBE request contains the public service identity identifying the </w:t>
      </w:r>
      <w:r w:rsidRPr="003102DC">
        <w:rPr>
          <w:lang w:val="en-US"/>
        </w:rPr>
        <w:t xml:space="preserve">originating </w:t>
      </w:r>
      <w:r w:rsidRPr="003102DC">
        <w:t xml:space="preserve">participating </w:t>
      </w:r>
      <w:proofErr w:type="spellStart"/>
      <w:r>
        <w:t>MCVideo</w:t>
      </w:r>
      <w:proofErr w:type="spellEnd"/>
      <w:r w:rsidRPr="003102DC">
        <w:t xml:space="preserve"> function serving the </w:t>
      </w:r>
      <w:proofErr w:type="spellStart"/>
      <w:r>
        <w:t>MCVideo</w:t>
      </w:r>
      <w:proofErr w:type="spellEnd"/>
      <w:r w:rsidRPr="003102DC">
        <w:t xml:space="preserve"> user</w:t>
      </w:r>
      <w:r w:rsidRPr="003102DC">
        <w:rPr>
          <w:lang w:val="en-US"/>
        </w:rPr>
        <w:t xml:space="preserve">, shall identify the originating </w:t>
      </w:r>
      <w:proofErr w:type="spellStart"/>
      <w:r>
        <w:rPr>
          <w:lang w:val="en-US"/>
        </w:rPr>
        <w:t>MCVideo</w:t>
      </w:r>
      <w:proofErr w:type="spellEnd"/>
      <w:r w:rsidRPr="003102DC">
        <w:rPr>
          <w:lang w:val="en-US"/>
        </w:rPr>
        <w:t xml:space="preserve"> ID </w:t>
      </w:r>
      <w:r w:rsidRPr="003102DC">
        <w:t xml:space="preserve">from public user identity in the P-Asserted-Identity header field of the SIP </w:t>
      </w:r>
      <w:r w:rsidRPr="003102DC">
        <w:rPr>
          <w:lang w:val="en-US"/>
        </w:rPr>
        <w:t xml:space="preserve">SUBSCRIBE </w:t>
      </w:r>
      <w:r w:rsidRPr="003102DC">
        <w:t>request</w:t>
      </w:r>
      <w:r w:rsidRPr="003102DC">
        <w:rPr>
          <w:lang w:val="en-US"/>
        </w:rPr>
        <w:t>;</w:t>
      </w:r>
    </w:p>
    <w:p w14:paraId="21BDDBF7" w14:textId="77777777" w:rsidR="00974529" w:rsidRPr="003102DC" w:rsidRDefault="00974529" w:rsidP="00974529">
      <w:pPr>
        <w:pStyle w:val="B1"/>
        <w:rPr>
          <w:lang w:val="en-US"/>
        </w:rPr>
      </w:pPr>
      <w:r w:rsidRPr="003102DC">
        <w:rPr>
          <w:lang w:val="en-US"/>
        </w:rPr>
        <w:t>3)</w:t>
      </w:r>
      <w:r w:rsidRPr="003102DC">
        <w:rPr>
          <w:lang w:val="en-US"/>
        </w:rPr>
        <w:tab/>
        <w:t xml:space="preserve">if the </w:t>
      </w:r>
      <w:r w:rsidRPr="003102DC">
        <w:t xml:space="preserve">Request-URI of the SIP SUBSCRIBE request contains the public service identity identifying the </w:t>
      </w:r>
      <w:r w:rsidRPr="003102DC">
        <w:rPr>
          <w:lang w:val="en-US"/>
        </w:rPr>
        <w:t xml:space="preserve">terminating </w:t>
      </w:r>
      <w:r w:rsidRPr="003102DC">
        <w:t xml:space="preserve">participating </w:t>
      </w:r>
      <w:proofErr w:type="spellStart"/>
      <w:r>
        <w:t>MCVideo</w:t>
      </w:r>
      <w:proofErr w:type="spellEnd"/>
      <w:r w:rsidRPr="003102DC">
        <w:t xml:space="preserve"> function serving the </w:t>
      </w:r>
      <w:proofErr w:type="spellStart"/>
      <w:r>
        <w:t>MCVideo</w:t>
      </w:r>
      <w:proofErr w:type="spellEnd"/>
      <w:r w:rsidRPr="003102DC">
        <w:t xml:space="preserve"> user</w:t>
      </w:r>
      <w:r w:rsidRPr="003102DC">
        <w:rPr>
          <w:lang w:val="en-US"/>
        </w:rPr>
        <w:t xml:space="preserve">, shall identify the originating </w:t>
      </w:r>
      <w:proofErr w:type="spellStart"/>
      <w:r>
        <w:rPr>
          <w:lang w:val="en-US"/>
        </w:rPr>
        <w:t>MCVideo</w:t>
      </w:r>
      <w:proofErr w:type="spellEnd"/>
      <w:r w:rsidRPr="003102DC">
        <w:rPr>
          <w:lang w:val="en-US"/>
        </w:rPr>
        <w:t xml:space="preserve"> ID in the </w:t>
      </w:r>
      <w:r>
        <w:t>&lt;</w:t>
      </w:r>
      <w:proofErr w:type="spellStart"/>
      <w:r>
        <w:t>mcvideo</w:t>
      </w:r>
      <w:proofErr w:type="spellEnd"/>
      <w:r w:rsidRPr="003102DC">
        <w:t>-calling-user-id&gt; element</w:t>
      </w:r>
      <w:r w:rsidRPr="003102DC">
        <w:rPr>
          <w:lang w:val="en-US"/>
        </w:rPr>
        <w:t xml:space="preserve"> of the </w:t>
      </w:r>
      <w:r w:rsidRPr="003102DC">
        <w:rPr>
          <w:lang w:eastAsia="ko-KR"/>
        </w:rPr>
        <w:t>application/</w:t>
      </w:r>
      <w:r>
        <w:t>vnd.3gpp.mcvideo</w:t>
      </w:r>
      <w:r w:rsidRPr="003102DC">
        <w:t>-info+xml</w:t>
      </w:r>
      <w:r w:rsidRPr="003102DC">
        <w:rPr>
          <w:lang w:val="en-US"/>
        </w:rPr>
        <w:t xml:space="preserve"> </w:t>
      </w:r>
      <w:r w:rsidRPr="003102DC">
        <w:rPr>
          <w:lang w:eastAsia="ko-KR"/>
        </w:rPr>
        <w:t xml:space="preserve">MIME body </w:t>
      </w:r>
      <w:r w:rsidRPr="003102DC">
        <w:rPr>
          <w:lang w:val="en-US" w:eastAsia="ko-KR"/>
        </w:rPr>
        <w:t xml:space="preserve">of </w:t>
      </w:r>
      <w:r w:rsidRPr="003102DC">
        <w:rPr>
          <w:lang w:val="en-US"/>
        </w:rPr>
        <w:t>the SIP SUBSCRIBE request;</w:t>
      </w:r>
    </w:p>
    <w:p w14:paraId="0BAC4DB4" w14:textId="77777777" w:rsidR="00974529" w:rsidRPr="003102DC" w:rsidRDefault="00974529" w:rsidP="00974529">
      <w:pPr>
        <w:pStyle w:val="B1"/>
      </w:pPr>
      <w:r w:rsidRPr="003102DC">
        <w:t>4)</w:t>
      </w:r>
      <w:r w:rsidRPr="003102DC">
        <w:tab/>
        <w:t xml:space="preserve">if </w:t>
      </w:r>
      <w:r w:rsidRPr="003102DC">
        <w:rPr>
          <w:lang w:val="en-US"/>
        </w:rPr>
        <w:t xml:space="preserve">the originating </w:t>
      </w:r>
      <w:proofErr w:type="spellStart"/>
      <w:r>
        <w:rPr>
          <w:lang w:val="en-US"/>
        </w:rPr>
        <w:t>MCVideo</w:t>
      </w:r>
      <w:proofErr w:type="spellEnd"/>
      <w:r w:rsidRPr="003102DC">
        <w:rPr>
          <w:lang w:val="en-US"/>
        </w:rPr>
        <w:t xml:space="preserve"> ID is different than the served </w:t>
      </w:r>
      <w:proofErr w:type="spellStart"/>
      <w:r>
        <w:rPr>
          <w:lang w:val="en-US"/>
        </w:rPr>
        <w:t>MCVideo</w:t>
      </w:r>
      <w:proofErr w:type="spellEnd"/>
      <w:r w:rsidRPr="003102DC">
        <w:rPr>
          <w:lang w:val="en-US"/>
        </w:rPr>
        <w:t xml:space="preserve"> ID and the originating </w:t>
      </w:r>
      <w:proofErr w:type="spellStart"/>
      <w:r>
        <w:rPr>
          <w:lang w:val="en-US"/>
        </w:rPr>
        <w:t>MCVideo</w:t>
      </w:r>
      <w:proofErr w:type="spellEnd"/>
      <w:r w:rsidRPr="003102DC">
        <w:rPr>
          <w:lang w:val="en-US"/>
        </w:rPr>
        <w:t xml:space="preserve"> ID is not authorized to modify </w:t>
      </w:r>
      <w:r>
        <w:rPr>
          <w:lang w:val="en-US"/>
        </w:rPr>
        <w:t>functional alias</w:t>
      </w:r>
      <w:r w:rsidRPr="003102DC">
        <w:rPr>
          <w:lang w:val="en-US"/>
        </w:rPr>
        <w:t xml:space="preserve"> status of the served </w:t>
      </w:r>
      <w:proofErr w:type="spellStart"/>
      <w:r>
        <w:rPr>
          <w:lang w:val="en-US"/>
        </w:rPr>
        <w:t>MCVideo</w:t>
      </w:r>
      <w:proofErr w:type="spellEnd"/>
      <w:r w:rsidRPr="003102DC">
        <w:rPr>
          <w:lang w:val="en-US"/>
        </w:rPr>
        <w:t xml:space="preserve"> ID</w:t>
      </w:r>
      <w:r w:rsidRPr="003102DC">
        <w:t>, shall send a SIP 403 (Forbidden) response and shall not continue with the rest of the steps; and</w:t>
      </w:r>
    </w:p>
    <w:p w14:paraId="6C2DA3FE" w14:textId="77777777" w:rsidR="00974529" w:rsidRPr="003102DC" w:rsidRDefault="00974529" w:rsidP="00974529">
      <w:pPr>
        <w:pStyle w:val="B1"/>
        <w:rPr>
          <w:rFonts w:eastAsia="SimSun"/>
        </w:rPr>
      </w:pPr>
      <w:r w:rsidRPr="003102DC">
        <w:t>5)</w:t>
      </w:r>
      <w:r w:rsidRPr="003102DC">
        <w:tab/>
        <w:t xml:space="preserve">shall generate </w:t>
      </w:r>
      <w:r w:rsidRPr="002E4F4A">
        <w:t>a SIP 200 (OK) response</w:t>
      </w:r>
      <w:r w:rsidRPr="003102DC">
        <w:t xml:space="preserve"> to the SIP SUBSCRIBE request according to TS 24.229 [</w:t>
      </w:r>
      <w:r>
        <w:rPr>
          <w:noProof/>
        </w:rPr>
        <w:t>11</w:t>
      </w:r>
      <w:r w:rsidRPr="003102DC">
        <w:t>], IETF RFC 6665 [</w:t>
      </w:r>
      <w:r>
        <w:t>16</w:t>
      </w:r>
      <w:r w:rsidRPr="003102DC">
        <w:t>]</w:t>
      </w:r>
      <w:r w:rsidRPr="003102DC">
        <w:rPr>
          <w:rFonts w:eastAsia="SimSun"/>
        </w:rPr>
        <w:t>.</w:t>
      </w:r>
    </w:p>
    <w:p w14:paraId="2DF92A8E" w14:textId="77777777" w:rsidR="00974529" w:rsidRPr="003102DC" w:rsidRDefault="00974529" w:rsidP="00974529">
      <w:r w:rsidRPr="003102DC">
        <w:rPr>
          <w:rFonts w:eastAsia="SimSun"/>
        </w:rPr>
        <w:t xml:space="preserve">For the duration of the subscription, the </w:t>
      </w:r>
      <w:proofErr w:type="spellStart"/>
      <w:r>
        <w:rPr>
          <w:rFonts w:eastAsia="SimSun"/>
        </w:rPr>
        <w:t>MCVideo</w:t>
      </w:r>
      <w:proofErr w:type="spellEnd"/>
      <w:r w:rsidRPr="003102DC">
        <w:rPr>
          <w:rFonts w:eastAsia="SimSun"/>
        </w:rPr>
        <w:t xml:space="preserve"> server shall notify the subscriber about changes of </w:t>
      </w:r>
      <w:r w:rsidRPr="003102DC">
        <w:t xml:space="preserve">the information of the served </w:t>
      </w:r>
      <w:proofErr w:type="spellStart"/>
      <w:r>
        <w:t>MCVideo</w:t>
      </w:r>
      <w:proofErr w:type="spellEnd"/>
      <w:r w:rsidRPr="003102DC">
        <w:t xml:space="preserve"> ID</w:t>
      </w:r>
      <w:r w:rsidRPr="003102DC">
        <w:rPr>
          <w:rFonts w:eastAsia="SimSun"/>
        </w:rPr>
        <w:t xml:space="preserve">, </w:t>
      </w:r>
      <w:r w:rsidRPr="003102DC">
        <w:t xml:space="preserve">as described in </w:t>
      </w:r>
      <w:r w:rsidR="00C836A2">
        <w:t>clause</w:t>
      </w:r>
      <w:r w:rsidRPr="003102DC">
        <w:rPr>
          <w:lang w:eastAsia="ko-KR"/>
        </w:rPr>
        <w:t> </w:t>
      </w:r>
      <w:r>
        <w:t>20</w:t>
      </w:r>
      <w:r w:rsidRPr="003102DC">
        <w:t>.2.2.2.5</w:t>
      </w:r>
      <w:r w:rsidRPr="003102DC">
        <w:rPr>
          <w:rFonts w:eastAsia="SimSun"/>
        </w:rPr>
        <w:t>.</w:t>
      </w:r>
    </w:p>
    <w:p w14:paraId="4AE256FD" w14:textId="0472C75C" w:rsidR="00974529" w:rsidRPr="003102DC" w:rsidRDefault="00974529" w:rsidP="00F1630B">
      <w:pPr>
        <w:pStyle w:val="Heading5"/>
      </w:pPr>
      <w:bookmarkStart w:id="6063" w:name="_CR20_2_2_2_5"/>
      <w:bookmarkStart w:id="6064" w:name="_Toc20155842"/>
      <w:bookmarkStart w:id="6065" w:name="_Toc27500998"/>
      <w:bookmarkStart w:id="6066" w:name="_Toc36049124"/>
      <w:bookmarkStart w:id="6067" w:name="_Toc44602936"/>
      <w:bookmarkStart w:id="6068" w:name="_Toc45198113"/>
      <w:bookmarkStart w:id="6069" w:name="_Toc178200006"/>
      <w:bookmarkEnd w:id="6063"/>
      <w:r>
        <w:rPr>
          <w:rFonts w:eastAsia="맑은 고딕"/>
        </w:rPr>
        <w:lastRenderedPageBreak/>
        <w:t>20</w:t>
      </w:r>
      <w:r w:rsidRPr="003102DC">
        <w:t>.2.2.2.5</w:t>
      </w:r>
      <w:r w:rsidRPr="003102DC">
        <w:tab/>
        <w:t>Sending notification of change of functional alias status procedure</w:t>
      </w:r>
      <w:bookmarkEnd w:id="6064"/>
      <w:bookmarkEnd w:id="6065"/>
      <w:bookmarkEnd w:id="6066"/>
      <w:bookmarkEnd w:id="6067"/>
      <w:bookmarkEnd w:id="6068"/>
      <w:bookmarkEnd w:id="6069"/>
    </w:p>
    <w:p w14:paraId="682FF3BC" w14:textId="77777777" w:rsidR="00974529" w:rsidRPr="003102DC" w:rsidRDefault="00974529" w:rsidP="00974529">
      <w:r w:rsidRPr="003102DC">
        <w:t xml:space="preserve">In order to notify the subscriber </w:t>
      </w:r>
      <w:r w:rsidRPr="003102DC">
        <w:rPr>
          <w:rFonts w:eastAsia="SimSun"/>
        </w:rPr>
        <w:t xml:space="preserve">about changes of functional aliases of </w:t>
      </w:r>
      <w:r w:rsidRPr="003102DC">
        <w:t xml:space="preserve">the served </w:t>
      </w:r>
      <w:proofErr w:type="spellStart"/>
      <w:r>
        <w:t>MCVideo</w:t>
      </w:r>
      <w:proofErr w:type="spellEnd"/>
      <w:r w:rsidRPr="003102DC">
        <w:t xml:space="preserve"> ID, the </w:t>
      </w:r>
      <w:proofErr w:type="spellStart"/>
      <w:r>
        <w:t>MCVideo</w:t>
      </w:r>
      <w:proofErr w:type="spellEnd"/>
      <w:r w:rsidRPr="003102DC">
        <w:t xml:space="preserve"> server:</w:t>
      </w:r>
    </w:p>
    <w:p w14:paraId="12A66C9C" w14:textId="77777777" w:rsidR="00974529" w:rsidRPr="003102DC" w:rsidRDefault="00974529" w:rsidP="00974529">
      <w:pPr>
        <w:pStyle w:val="B1"/>
        <w:rPr>
          <w:lang w:val="en-US"/>
        </w:rPr>
      </w:pPr>
      <w:r w:rsidRPr="003102DC">
        <w:t>1)</w:t>
      </w:r>
      <w:r w:rsidRPr="003102DC">
        <w:tab/>
        <w:t xml:space="preserve">shall consider an </w:t>
      </w:r>
      <w:proofErr w:type="spellStart"/>
      <w:r>
        <w:rPr>
          <w:lang w:val="en-US"/>
        </w:rPr>
        <w:t>MCVideo</w:t>
      </w:r>
      <w:proofErr w:type="spellEnd"/>
      <w:r w:rsidRPr="003102DC">
        <w:rPr>
          <w:lang w:val="en-US"/>
        </w:rPr>
        <w:t xml:space="preserve"> </w:t>
      </w:r>
      <w:r w:rsidRPr="003102DC">
        <w:t xml:space="preserve">user </w:t>
      </w:r>
      <w:r w:rsidRPr="003102DC">
        <w:rPr>
          <w:lang w:val="en-US"/>
        </w:rPr>
        <w:t>information entry such that:</w:t>
      </w:r>
    </w:p>
    <w:p w14:paraId="15A15313" w14:textId="77777777" w:rsidR="00974529" w:rsidRPr="003102DC" w:rsidRDefault="00974529" w:rsidP="00974529">
      <w:pPr>
        <w:pStyle w:val="B2"/>
        <w:rPr>
          <w:lang w:val="en-US"/>
        </w:rPr>
      </w:pPr>
      <w:r w:rsidRPr="003102DC">
        <w:rPr>
          <w:lang w:val="en-US"/>
        </w:rPr>
        <w:t>a)</w:t>
      </w:r>
      <w:r w:rsidRPr="003102DC">
        <w:rPr>
          <w:lang w:val="en-US"/>
        </w:rPr>
        <w:tab/>
        <w:t xml:space="preserve">the </w:t>
      </w:r>
      <w:proofErr w:type="spellStart"/>
      <w:r>
        <w:rPr>
          <w:lang w:val="en-US"/>
        </w:rPr>
        <w:t>MCVideo</w:t>
      </w:r>
      <w:proofErr w:type="spellEnd"/>
      <w:r w:rsidRPr="003102DC">
        <w:rPr>
          <w:lang w:val="en-US"/>
        </w:rPr>
        <w:t xml:space="preserve"> </w:t>
      </w:r>
      <w:r w:rsidRPr="003102DC">
        <w:t xml:space="preserve">user </w:t>
      </w:r>
      <w:r w:rsidRPr="003102DC">
        <w:rPr>
          <w:lang w:val="en-US"/>
        </w:rPr>
        <w:t xml:space="preserve">information entry is in the </w:t>
      </w:r>
      <w:r w:rsidRPr="003102DC">
        <w:t xml:space="preserve">list of </w:t>
      </w:r>
      <w:proofErr w:type="spellStart"/>
      <w:r>
        <w:t>MCVideo</w:t>
      </w:r>
      <w:proofErr w:type="spellEnd"/>
      <w:r w:rsidRPr="003102DC">
        <w:t xml:space="preserve"> user information entries</w:t>
      </w:r>
      <w:r w:rsidRPr="003102DC">
        <w:rPr>
          <w:lang w:val="en-US"/>
        </w:rPr>
        <w:t xml:space="preserve"> </w:t>
      </w:r>
      <w:r w:rsidRPr="003102DC">
        <w:t xml:space="preserve">described in </w:t>
      </w:r>
      <w:r w:rsidR="00C836A2">
        <w:t>clause</w:t>
      </w:r>
      <w:r w:rsidRPr="003102DC">
        <w:rPr>
          <w:lang w:eastAsia="ko-KR"/>
        </w:rPr>
        <w:t> </w:t>
      </w:r>
      <w:r>
        <w:t>20</w:t>
      </w:r>
      <w:r w:rsidRPr="003102DC">
        <w:t>.2.2.2.2</w:t>
      </w:r>
      <w:r w:rsidRPr="003102DC">
        <w:rPr>
          <w:lang w:val="en-US"/>
        </w:rPr>
        <w:t>; and</w:t>
      </w:r>
    </w:p>
    <w:p w14:paraId="68FCAE6E" w14:textId="77777777" w:rsidR="00974529" w:rsidRPr="003102DC" w:rsidRDefault="00974529" w:rsidP="00974529">
      <w:pPr>
        <w:pStyle w:val="B2"/>
      </w:pPr>
      <w:r w:rsidRPr="003102DC">
        <w:rPr>
          <w:lang w:val="en-US"/>
        </w:rPr>
        <w:t>b)</w:t>
      </w:r>
      <w:r w:rsidRPr="003102DC">
        <w:rPr>
          <w:lang w:val="en-US"/>
        </w:rPr>
        <w:tab/>
        <w:t xml:space="preserve">the </w:t>
      </w:r>
      <w:proofErr w:type="spellStart"/>
      <w:r>
        <w:t>MCVideo</w:t>
      </w:r>
      <w:proofErr w:type="spellEnd"/>
      <w:r w:rsidRPr="003102DC">
        <w:t xml:space="preserve"> ID of the </w:t>
      </w:r>
      <w:proofErr w:type="spellStart"/>
      <w:r>
        <w:rPr>
          <w:lang w:val="en-US"/>
        </w:rPr>
        <w:t>MCVideo</w:t>
      </w:r>
      <w:proofErr w:type="spellEnd"/>
      <w:r w:rsidRPr="003102DC">
        <w:rPr>
          <w:lang w:val="en-US"/>
        </w:rPr>
        <w:t xml:space="preserve"> </w:t>
      </w:r>
      <w:r w:rsidRPr="003102DC">
        <w:t xml:space="preserve">user </w:t>
      </w:r>
      <w:r w:rsidRPr="003102DC">
        <w:rPr>
          <w:lang w:val="en-US"/>
        </w:rPr>
        <w:t xml:space="preserve">information entry is equal to </w:t>
      </w:r>
      <w:r w:rsidRPr="003102DC">
        <w:t xml:space="preserve">the </w:t>
      </w:r>
      <w:r w:rsidRPr="003102DC">
        <w:rPr>
          <w:lang w:val="en-US"/>
        </w:rPr>
        <w:t>served</w:t>
      </w:r>
      <w:r w:rsidRPr="003102DC">
        <w:t xml:space="preserve"> </w:t>
      </w:r>
      <w:proofErr w:type="spellStart"/>
      <w:r>
        <w:t>MCVideo</w:t>
      </w:r>
      <w:proofErr w:type="spellEnd"/>
      <w:r w:rsidRPr="003102DC">
        <w:t xml:space="preserve"> ID;</w:t>
      </w:r>
    </w:p>
    <w:p w14:paraId="40BCAA72" w14:textId="77777777" w:rsidR="00974529" w:rsidRPr="003102DC" w:rsidRDefault="00974529" w:rsidP="00974529">
      <w:pPr>
        <w:pStyle w:val="B1"/>
      </w:pPr>
      <w:r w:rsidRPr="003102DC">
        <w:tab/>
      </w:r>
      <w:r w:rsidRPr="003102DC">
        <w:rPr>
          <w:lang w:val="en-US"/>
        </w:rPr>
        <w:t>as the served</w:t>
      </w:r>
      <w:r w:rsidRPr="003102DC">
        <w:t xml:space="preserve"> </w:t>
      </w:r>
      <w:proofErr w:type="spellStart"/>
      <w:r>
        <w:rPr>
          <w:lang w:val="en-US"/>
        </w:rPr>
        <w:t>MCVideo</w:t>
      </w:r>
      <w:proofErr w:type="spellEnd"/>
      <w:r w:rsidRPr="003102DC">
        <w:rPr>
          <w:lang w:val="en-US"/>
        </w:rPr>
        <w:t xml:space="preserve"> </w:t>
      </w:r>
      <w:r w:rsidRPr="003102DC">
        <w:t xml:space="preserve">user </w:t>
      </w:r>
      <w:r w:rsidRPr="003102DC">
        <w:rPr>
          <w:lang w:val="en-US"/>
        </w:rPr>
        <w:t>information entry</w:t>
      </w:r>
      <w:r w:rsidRPr="003102DC">
        <w:t>;</w:t>
      </w:r>
    </w:p>
    <w:p w14:paraId="20E3B441" w14:textId="77777777" w:rsidR="00974529" w:rsidRPr="003102DC" w:rsidRDefault="00974529" w:rsidP="00974529">
      <w:pPr>
        <w:pStyle w:val="B1"/>
      </w:pPr>
      <w:r w:rsidRPr="003102DC">
        <w:t>2)</w:t>
      </w:r>
      <w:r w:rsidRPr="003102DC">
        <w:tab/>
        <w:t xml:space="preserve">shall generate </w:t>
      </w:r>
      <w:r w:rsidRPr="003102DC">
        <w:rPr>
          <w:rFonts w:eastAsia="SimSun"/>
        </w:rPr>
        <w:t>an application/</w:t>
      </w:r>
      <w:proofErr w:type="spellStart"/>
      <w:r w:rsidRPr="003102DC">
        <w:rPr>
          <w:rFonts w:eastAsia="SimSun"/>
        </w:rPr>
        <w:t>pidf+xml</w:t>
      </w:r>
      <w:proofErr w:type="spellEnd"/>
      <w:r w:rsidRPr="003102DC">
        <w:rPr>
          <w:rFonts w:eastAsia="SimSun"/>
        </w:rPr>
        <w:t xml:space="preserve"> MIME body indicating </w:t>
      </w:r>
      <w:r w:rsidRPr="003102DC">
        <w:rPr>
          <w:rFonts w:eastAsia="SimSun"/>
          <w:lang w:val="en-US"/>
        </w:rPr>
        <w:t>per-user functional alias information</w:t>
      </w:r>
      <w:r w:rsidRPr="003102DC">
        <w:rPr>
          <w:rFonts w:eastAsia="SimSun"/>
        </w:rPr>
        <w:t xml:space="preserve"> according to clause </w:t>
      </w:r>
      <w:r>
        <w:t>20</w:t>
      </w:r>
      <w:r w:rsidRPr="003102DC">
        <w:t xml:space="preserve">.3.1 and the </w:t>
      </w:r>
      <w:r w:rsidRPr="003102DC">
        <w:rPr>
          <w:lang w:val="en-US"/>
        </w:rPr>
        <w:t>served</w:t>
      </w:r>
      <w:r w:rsidRPr="003102DC">
        <w:t xml:space="preserve"> list of the </w:t>
      </w:r>
      <w:proofErr w:type="spellStart"/>
      <w:r>
        <w:t>MCVideo</w:t>
      </w:r>
      <w:proofErr w:type="spellEnd"/>
      <w:r w:rsidRPr="003102DC">
        <w:t xml:space="preserve"> user information entries with the following clarifications:</w:t>
      </w:r>
    </w:p>
    <w:p w14:paraId="5A86D71C" w14:textId="77777777" w:rsidR="00974529" w:rsidRPr="003102DC" w:rsidRDefault="00974529" w:rsidP="00974529">
      <w:pPr>
        <w:pStyle w:val="B2"/>
      </w:pPr>
      <w:r w:rsidRPr="003102DC">
        <w:rPr>
          <w:lang w:val="en-US"/>
        </w:rPr>
        <w:t>a)</w:t>
      </w:r>
      <w:r w:rsidRPr="003102DC">
        <w:rPr>
          <w:lang w:val="en-US"/>
        </w:rPr>
        <w:tab/>
        <w:t xml:space="preserve">the </w:t>
      </w:r>
      <w:proofErr w:type="spellStart"/>
      <w:r>
        <w:t>MCVideo</w:t>
      </w:r>
      <w:proofErr w:type="spellEnd"/>
      <w:r w:rsidRPr="003102DC">
        <w:t xml:space="preserve"> server shall not include information from </w:t>
      </w:r>
      <w:r w:rsidRPr="003102DC">
        <w:rPr>
          <w:lang w:val="en-US"/>
        </w:rPr>
        <w:t>functional alias</w:t>
      </w:r>
      <w:r w:rsidRPr="003102DC">
        <w:t xml:space="preserve"> information entry with the expiration time already expired;</w:t>
      </w:r>
    </w:p>
    <w:p w14:paraId="01F7418A" w14:textId="77777777" w:rsidR="00974529" w:rsidRPr="003102DC" w:rsidRDefault="00974529" w:rsidP="00974529">
      <w:pPr>
        <w:pStyle w:val="B2"/>
        <w:rPr>
          <w:lang w:val="en-US"/>
        </w:rPr>
      </w:pPr>
      <w:r w:rsidRPr="003102DC">
        <w:rPr>
          <w:lang w:val="en-US"/>
        </w:rPr>
        <w:t>b)</w:t>
      </w:r>
      <w:r w:rsidRPr="003102DC">
        <w:rPr>
          <w:lang w:val="en-US"/>
        </w:rPr>
        <w:tab/>
        <w:t xml:space="preserve">the </w:t>
      </w:r>
      <w:proofErr w:type="spellStart"/>
      <w:r>
        <w:t>MCVideo</w:t>
      </w:r>
      <w:proofErr w:type="spellEnd"/>
      <w:r w:rsidRPr="003102DC">
        <w:t xml:space="preserve"> server shall not include information from </w:t>
      </w:r>
      <w:r w:rsidRPr="003102DC">
        <w:rPr>
          <w:lang w:val="en-US"/>
        </w:rPr>
        <w:t>a functional alias</w:t>
      </w:r>
      <w:r w:rsidRPr="003102DC">
        <w:t xml:space="preserve"> information entry with the </w:t>
      </w:r>
      <w:r w:rsidRPr="003102DC">
        <w:rPr>
          <w:lang w:val="en-US"/>
        </w:rPr>
        <w:t>functional alias</w:t>
      </w:r>
      <w:r w:rsidRPr="003102DC">
        <w:t xml:space="preserve"> status set to the "</w:t>
      </w:r>
      <w:r w:rsidRPr="003102DC">
        <w:rPr>
          <w:lang w:val="en-US"/>
        </w:rPr>
        <w:t>deactivated</w:t>
      </w:r>
      <w:r w:rsidRPr="003102DC">
        <w:t>" state;</w:t>
      </w:r>
    </w:p>
    <w:p w14:paraId="059A01FC" w14:textId="77777777" w:rsidR="00974529" w:rsidRPr="003102DC" w:rsidRDefault="00974529" w:rsidP="00974529">
      <w:pPr>
        <w:pStyle w:val="B2"/>
      </w:pPr>
      <w:r w:rsidRPr="003102DC">
        <w:rPr>
          <w:lang w:val="en-US"/>
        </w:rPr>
        <w:t>c)</w:t>
      </w:r>
      <w:r w:rsidRPr="003102DC">
        <w:rPr>
          <w:lang w:val="en-US"/>
        </w:rPr>
        <w:tab/>
      </w:r>
      <w:r w:rsidRPr="003102DC">
        <w:t>if this procedures is invoked by procedure in clause</w:t>
      </w:r>
      <w:r w:rsidRPr="003102DC">
        <w:rPr>
          <w:rFonts w:eastAsia="SimSun"/>
        </w:rPr>
        <w:t> </w:t>
      </w:r>
      <w:r>
        <w:rPr>
          <w:lang w:val="en-US"/>
        </w:rPr>
        <w:t>20</w:t>
      </w:r>
      <w:r w:rsidRPr="003102DC">
        <w:t xml:space="preserve">.2.2.2.3 where </w:t>
      </w:r>
      <w:r w:rsidRPr="003102DC">
        <w:rPr>
          <w:rFonts w:eastAsia="SimSun"/>
          <w:lang w:val="en-US"/>
        </w:rPr>
        <w:t xml:space="preserve">the </w:t>
      </w:r>
      <w:r w:rsidRPr="003102DC">
        <w:rPr>
          <w:lang w:val="en-US"/>
        </w:rPr>
        <w:t>handled p-id</w:t>
      </w:r>
      <w:r>
        <w:rPr>
          <w:lang w:val="en-US"/>
        </w:rPr>
        <w:t>-fa</w:t>
      </w:r>
      <w:r w:rsidRPr="003102DC">
        <w:rPr>
          <w:lang w:val="en-US"/>
        </w:rPr>
        <w:t xml:space="preserve"> value </w:t>
      </w:r>
      <w:r w:rsidRPr="003102DC">
        <w:rPr>
          <w:rFonts w:eastAsia="SimSun"/>
          <w:lang w:val="en-US"/>
        </w:rPr>
        <w:t>was identified</w:t>
      </w:r>
      <w:r w:rsidRPr="003102DC">
        <w:t xml:space="preserve">, the </w:t>
      </w:r>
      <w:proofErr w:type="spellStart"/>
      <w:r>
        <w:t>MCVideo</w:t>
      </w:r>
      <w:proofErr w:type="spellEnd"/>
      <w:r w:rsidRPr="003102DC">
        <w:t xml:space="preserve"> server shall set </w:t>
      </w:r>
      <w:r w:rsidRPr="003102DC">
        <w:rPr>
          <w:rFonts w:eastAsia="SimSun"/>
          <w:lang w:val="en-US"/>
        </w:rPr>
        <w:t>the &lt;p-id</w:t>
      </w:r>
      <w:r>
        <w:rPr>
          <w:rFonts w:eastAsia="SimSun"/>
          <w:lang w:val="en-US"/>
        </w:rPr>
        <w:t>-fa</w:t>
      </w:r>
      <w:r w:rsidRPr="003102DC">
        <w:rPr>
          <w:rFonts w:eastAsia="SimSun"/>
          <w:lang w:val="en-US"/>
        </w:rPr>
        <w:t xml:space="preserve">&gt; child element of the &lt;presence&gt; root element of the </w:t>
      </w:r>
      <w:r w:rsidRPr="003102DC">
        <w:rPr>
          <w:rFonts w:eastAsia="SimSun"/>
        </w:rPr>
        <w:t>application/</w:t>
      </w:r>
      <w:proofErr w:type="spellStart"/>
      <w:r w:rsidRPr="003102DC">
        <w:rPr>
          <w:rFonts w:eastAsia="SimSun"/>
        </w:rPr>
        <w:t>pidf+xml</w:t>
      </w:r>
      <w:proofErr w:type="spellEnd"/>
      <w:r w:rsidRPr="003102DC">
        <w:rPr>
          <w:rFonts w:eastAsia="SimSun"/>
        </w:rPr>
        <w:t xml:space="preserve"> MIME body of the SIP NOTIFY request</w:t>
      </w:r>
      <w:r w:rsidRPr="003102DC">
        <w:rPr>
          <w:rFonts w:eastAsia="SimSun"/>
          <w:lang w:val="en-US"/>
        </w:rPr>
        <w:t xml:space="preserve"> to </w:t>
      </w:r>
      <w:r w:rsidRPr="003102DC">
        <w:rPr>
          <w:lang w:val="en-US"/>
        </w:rPr>
        <w:t>the handled p-id</w:t>
      </w:r>
      <w:r>
        <w:rPr>
          <w:lang w:val="en-US"/>
        </w:rPr>
        <w:t>-fa</w:t>
      </w:r>
      <w:r w:rsidRPr="003102DC">
        <w:rPr>
          <w:lang w:val="en-US"/>
        </w:rPr>
        <w:t xml:space="preserve"> value</w:t>
      </w:r>
      <w:r w:rsidRPr="003102DC">
        <w:t>; and</w:t>
      </w:r>
    </w:p>
    <w:p w14:paraId="004AD288" w14:textId="77777777" w:rsidR="00974529" w:rsidRPr="003102DC" w:rsidRDefault="00974529" w:rsidP="00974529">
      <w:pPr>
        <w:pStyle w:val="B1"/>
        <w:rPr>
          <w:rFonts w:eastAsia="SimSun"/>
        </w:rPr>
      </w:pPr>
      <w:r w:rsidRPr="003102DC">
        <w:t>3)</w:t>
      </w:r>
      <w:r w:rsidRPr="003102DC">
        <w:tab/>
        <w:t>send a SIP NOTIFY request according to 3GPP TS 24.</w:t>
      </w:r>
      <w:r>
        <w:t>22</w:t>
      </w:r>
      <w:r w:rsidRPr="003102DC">
        <w:t>9 [</w:t>
      </w:r>
      <w:r>
        <w:rPr>
          <w:noProof/>
        </w:rPr>
        <w:t>11</w:t>
      </w:r>
      <w:r w:rsidRPr="003102DC">
        <w:t>], and IETF RFC 6665 [</w:t>
      </w:r>
      <w:r>
        <w:t>16</w:t>
      </w:r>
      <w:r w:rsidRPr="003102DC">
        <w:t>]</w:t>
      </w:r>
      <w:r w:rsidRPr="003102DC">
        <w:rPr>
          <w:rFonts w:eastAsia="SimSun"/>
        </w:rPr>
        <w:t xml:space="preserve"> for the subscription created in clause </w:t>
      </w:r>
      <w:r>
        <w:t>20</w:t>
      </w:r>
      <w:r w:rsidRPr="003102DC">
        <w:t>.2.2.2.4</w:t>
      </w:r>
      <w:r w:rsidRPr="003102DC">
        <w:rPr>
          <w:rFonts w:eastAsia="SimSun"/>
        </w:rPr>
        <w:t xml:space="preserve">. In the SIP NOTIFY request, the </w:t>
      </w:r>
      <w:proofErr w:type="spellStart"/>
      <w:r>
        <w:rPr>
          <w:rFonts w:eastAsia="SimSun"/>
        </w:rPr>
        <w:t>MCVideo</w:t>
      </w:r>
      <w:proofErr w:type="spellEnd"/>
      <w:r w:rsidRPr="003102DC">
        <w:rPr>
          <w:rFonts w:eastAsia="SimSun"/>
        </w:rPr>
        <w:t xml:space="preserve"> server shall include the </w:t>
      </w:r>
      <w:r w:rsidRPr="003102DC">
        <w:t xml:space="preserve">generated </w:t>
      </w:r>
      <w:r w:rsidRPr="003102DC">
        <w:rPr>
          <w:rFonts w:eastAsia="SimSun"/>
        </w:rPr>
        <w:t>application/</w:t>
      </w:r>
      <w:proofErr w:type="spellStart"/>
      <w:r w:rsidRPr="003102DC">
        <w:rPr>
          <w:rFonts w:eastAsia="SimSun"/>
        </w:rPr>
        <w:t>pidf+xml</w:t>
      </w:r>
      <w:proofErr w:type="spellEnd"/>
      <w:r w:rsidRPr="003102DC">
        <w:rPr>
          <w:rFonts w:eastAsia="SimSun"/>
        </w:rPr>
        <w:t xml:space="preserve"> MIME body indicating </w:t>
      </w:r>
      <w:r w:rsidRPr="003102DC">
        <w:rPr>
          <w:rFonts w:eastAsia="SimSun"/>
          <w:lang w:val="en-US"/>
        </w:rPr>
        <w:t>per-user functional alias information.</w:t>
      </w:r>
    </w:p>
    <w:p w14:paraId="517B556E" w14:textId="5B4E3F21" w:rsidR="00974529" w:rsidRPr="003102DC" w:rsidRDefault="00974529" w:rsidP="00F1630B">
      <w:pPr>
        <w:pStyle w:val="Heading5"/>
      </w:pPr>
      <w:bookmarkStart w:id="6070" w:name="_CR20_2_2_2_6"/>
      <w:bookmarkStart w:id="6071" w:name="_Toc20155843"/>
      <w:bookmarkStart w:id="6072" w:name="_Toc27500999"/>
      <w:bookmarkStart w:id="6073" w:name="_Toc36049125"/>
      <w:bookmarkStart w:id="6074" w:name="_Toc44602937"/>
      <w:bookmarkStart w:id="6075" w:name="_Toc45198114"/>
      <w:bookmarkStart w:id="6076" w:name="_Toc178200007"/>
      <w:bookmarkEnd w:id="6070"/>
      <w:r>
        <w:rPr>
          <w:rFonts w:eastAsia="맑은 고딕"/>
        </w:rPr>
        <w:t>20</w:t>
      </w:r>
      <w:r w:rsidRPr="003102DC">
        <w:t>.2.2.2.6</w:t>
      </w:r>
      <w:r w:rsidRPr="003102DC">
        <w:tab/>
        <w:t xml:space="preserve">Sending </w:t>
      </w:r>
      <w:r>
        <w:t>functional alias</w:t>
      </w:r>
      <w:r w:rsidRPr="003102DC">
        <w:t xml:space="preserve"> status change towards </w:t>
      </w:r>
      <w:proofErr w:type="spellStart"/>
      <w:r>
        <w:t>MCVideo</w:t>
      </w:r>
      <w:proofErr w:type="spellEnd"/>
      <w:r w:rsidRPr="003102DC">
        <w:t xml:space="preserve"> server owning the functional alias procedure</w:t>
      </w:r>
      <w:bookmarkEnd w:id="6071"/>
      <w:bookmarkEnd w:id="6072"/>
      <w:bookmarkEnd w:id="6073"/>
      <w:bookmarkEnd w:id="6074"/>
      <w:bookmarkEnd w:id="6075"/>
      <w:bookmarkEnd w:id="6076"/>
    </w:p>
    <w:p w14:paraId="03894A17" w14:textId="77777777" w:rsidR="00974529" w:rsidRPr="003102DC" w:rsidRDefault="00974529" w:rsidP="00974529">
      <w:pPr>
        <w:pStyle w:val="NO"/>
        <w:rPr>
          <w:lang w:val="en-US"/>
        </w:rPr>
      </w:pPr>
      <w:r w:rsidRPr="003102DC">
        <w:rPr>
          <w:lang w:val="en-US"/>
        </w:rPr>
        <w:t>NOTE</w:t>
      </w:r>
      <w:r w:rsidRPr="003102DC">
        <w:rPr>
          <w:rFonts w:eastAsia="SimSun"/>
        </w:rPr>
        <w:t> </w:t>
      </w:r>
      <w:r w:rsidRPr="003102DC">
        <w:rPr>
          <w:rFonts w:eastAsia="SimSun"/>
          <w:lang w:val="en-US"/>
        </w:rPr>
        <w:t>1</w:t>
      </w:r>
      <w:r w:rsidRPr="003102DC">
        <w:t>:</w:t>
      </w:r>
      <w:r w:rsidRPr="003102DC">
        <w:rPr>
          <w:lang w:val="en-US"/>
        </w:rPr>
        <w:tab/>
        <w:t>U</w:t>
      </w:r>
      <w:r w:rsidRPr="003102DC">
        <w:t>s</w:t>
      </w:r>
      <w:r w:rsidRPr="003102DC">
        <w:rPr>
          <w:lang w:val="en-US"/>
        </w:rPr>
        <w:t>age of</w:t>
      </w:r>
      <w:r w:rsidRPr="003102DC">
        <w:t xml:space="preserve"> one </w:t>
      </w:r>
      <w:r w:rsidRPr="003102DC">
        <w:rPr>
          <w:lang w:val="en-US"/>
        </w:rPr>
        <w:t xml:space="preserve">SIP PUBLISH request </w:t>
      </w:r>
      <w:r w:rsidRPr="003102DC">
        <w:t xml:space="preserve">to carry information about change of </w:t>
      </w:r>
      <w:r w:rsidRPr="003102DC">
        <w:rPr>
          <w:lang w:val="en-US"/>
        </w:rPr>
        <w:t>functional alias</w:t>
      </w:r>
      <w:r w:rsidRPr="003102DC">
        <w:t xml:space="preserve"> state of several </w:t>
      </w:r>
      <w:proofErr w:type="spellStart"/>
      <w:r>
        <w:t>MCVideo</w:t>
      </w:r>
      <w:proofErr w:type="spellEnd"/>
      <w:r w:rsidRPr="003102DC">
        <w:t xml:space="preserve"> users served by the same </w:t>
      </w:r>
      <w:proofErr w:type="spellStart"/>
      <w:r>
        <w:t>MCVideo</w:t>
      </w:r>
      <w:proofErr w:type="spellEnd"/>
      <w:r w:rsidRPr="003102DC">
        <w:t xml:space="preserve"> server</w:t>
      </w:r>
      <w:r w:rsidRPr="003102DC">
        <w:rPr>
          <w:lang w:val="en-US"/>
        </w:rPr>
        <w:t xml:space="preserve"> is not supported in this version of the specification.</w:t>
      </w:r>
    </w:p>
    <w:p w14:paraId="44EC0941" w14:textId="77777777" w:rsidR="00974529" w:rsidRPr="003102DC" w:rsidRDefault="00974529" w:rsidP="00974529">
      <w:pPr>
        <w:rPr>
          <w:lang w:val="en-US"/>
        </w:rPr>
      </w:pPr>
      <w:r w:rsidRPr="003102DC">
        <w:rPr>
          <w:lang w:val="en-US"/>
        </w:rPr>
        <w:t>In order:</w:t>
      </w:r>
    </w:p>
    <w:p w14:paraId="2E2BE598" w14:textId="77777777" w:rsidR="00974529" w:rsidRPr="003102DC" w:rsidRDefault="00974529" w:rsidP="00974529">
      <w:pPr>
        <w:pStyle w:val="B1"/>
        <w:rPr>
          <w:lang w:val="en-US"/>
        </w:rPr>
      </w:pPr>
      <w:r w:rsidRPr="003102DC">
        <w:t>-</w:t>
      </w:r>
      <w:r w:rsidRPr="003102DC">
        <w:tab/>
        <w:t xml:space="preserve">to send an </w:t>
      </w:r>
      <w:r w:rsidRPr="003102DC">
        <w:rPr>
          <w:lang w:val="en-US"/>
        </w:rPr>
        <w:t xml:space="preserve">activation </w:t>
      </w:r>
      <w:r w:rsidRPr="003102DC">
        <w:t xml:space="preserve">request of a served </w:t>
      </w:r>
      <w:proofErr w:type="spellStart"/>
      <w:r>
        <w:t>MCVideo</w:t>
      </w:r>
      <w:proofErr w:type="spellEnd"/>
      <w:r w:rsidRPr="003102DC">
        <w:t xml:space="preserve"> ID </w:t>
      </w:r>
      <w:r w:rsidRPr="003102DC">
        <w:rPr>
          <w:lang w:val="en-US"/>
        </w:rPr>
        <w:t>for</w:t>
      </w:r>
      <w:r w:rsidRPr="003102DC">
        <w:t xml:space="preserve"> a </w:t>
      </w:r>
      <w:r w:rsidRPr="003102DC">
        <w:rPr>
          <w:lang w:val="en-US"/>
        </w:rPr>
        <w:t>handled functional alias</w:t>
      </w:r>
      <w:r w:rsidRPr="003102DC">
        <w:t xml:space="preserve"> ID;</w:t>
      </w:r>
    </w:p>
    <w:p w14:paraId="6513D008" w14:textId="77777777" w:rsidR="00424B3E" w:rsidRDefault="00974529" w:rsidP="00974529">
      <w:pPr>
        <w:pStyle w:val="B1"/>
        <w:rPr>
          <w:lang w:val="en-US"/>
        </w:rPr>
      </w:pPr>
      <w:r w:rsidRPr="003102DC">
        <w:t>-</w:t>
      </w:r>
      <w:r w:rsidRPr="003102DC">
        <w:tab/>
        <w:t xml:space="preserve">to </w:t>
      </w:r>
      <w:r w:rsidRPr="003102DC">
        <w:rPr>
          <w:lang w:val="en-US"/>
        </w:rPr>
        <w:t xml:space="preserve">send a deactivation request of a served </w:t>
      </w:r>
      <w:proofErr w:type="spellStart"/>
      <w:r>
        <w:rPr>
          <w:lang w:val="en-US"/>
        </w:rPr>
        <w:t>MCVideo</w:t>
      </w:r>
      <w:proofErr w:type="spellEnd"/>
      <w:r w:rsidRPr="003102DC">
        <w:rPr>
          <w:lang w:val="en-US"/>
        </w:rPr>
        <w:t xml:space="preserve"> ID for a handled functional alias ID;</w:t>
      </w:r>
    </w:p>
    <w:p w14:paraId="4420BE9D" w14:textId="77777777" w:rsidR="00974529" w:rsidRPr="003102DC" w:rsidRDefault="00974529" w:rsidP="00974529">
      <w:pPr>
        <w:pStyle w:val="B1"/>
        <w:rPr>
          <w:lang w:val="en-US"/>
        </w:rPr>
      </w:pPr>
      <w:r>
        <w:rPr>
          <w:lang w:val="en-US"/>
        </w:rPr>
        <w:t>-</w:t>
      </w:r>
      <w:r>
        <w:rPr>
          <w:lang w:val="en-US"/>
        </w:rPr>
        <w:tab/>
        <w:t xml:space="preserve">to send a take over request of a served </w:t>
      </w:r>
      <w:proofErr w:type="spellStart"/>
      <w:r>
        <w:rPr>
          <w:lang w:val="en-US"/>
        </w:rPr>
        <w:t>MCVideo</w:t>
      </w:r>
      <w:proofErr w:type="spellEnd"/>
      <w:r>
        <w:rPr>
          <w:lang w:val="en-US"/>
        </w:rPr>
        <w:t xml:space="preserve"> ID for a handled functional alias ID due to take over; </w:t>
      </w:r>
      <w:r w:rsidRPr="003102DC">
        <w:rPr>
          <w:lang w:val="en-US"/>
        </w:rPr>
        <w:t>or</w:t>
      </w:r>
    </w:p>
    <w:p w14:paraId="373D629B" w14:textId="77777777" w:rsidR="00974529" w:rsidRPr="002E4F4A" w:rsidRDefault="00974529" w:rsidP="00974529">
      <w:pPr>
        <w:pStyle w:val="B1"/>
        <w:rPr>
          <w:lang w:val="en-US"/>
        </w:rPr>
      </w:pPr>
      <w:r w:rsidRPr="003102DC">
        <w:t>-</w:t>
      </w:r>
      <w:r w:rsidRPr="003102DC">
        <w:tab/>
        <w:t xml:space="preserve">to </w:t>
      </w:r>
      <w:r w:rsidRPr="003102DC">
        <w:rPr>
          <w:lang w:val="en-US"/>
        </w:rPr>
        <w:t xml:space="preserve">send an activation request of a served </w:t>
      </w:r>
      <w:proofErr w:type="spellStart"/>
      <w:r>
        <w:rPr>
          <w:lang w:val="en-US"/>
        </w:rPr>
        <w:t>MCVideo</w:t>
      </w:r>
      <w:proofErr w:type="spellEnd"/>
      <w:r w:rsidRPr="003102DC">
        <w:rPr>
          <w:lang w:val="en-US"/>
        </w:rPr>
        <w:t xml:space="preserve"> ID for a handled functional alias ID due to near expiration of </w:t>
      </w:r>
      <w:r w:rsidRPr="002E4F4A">
        <w:rPr>
          <w:lang w:val="en-US"/>
        </w:rPr>
        <w:t>the previously published information;</w:t>
      </w:r>
    </w:p>
    <w:p w14:paraId="48FC986B" w14:textId="77777777" w:rsidR="00974529" w:rsidRPr="003102DC" w:rsidRDefault="00974529" w:rsidP="00974529">
      <w:r w:rsidRPr="002E4F4A">
        <w:rPr>
          <w:lang w:val="en-US"/>
        </w:rPr>
        <w:t xml:space="preserve">the </w:t>
      </w:r>
      <w:proofErr w:type="spellStart"/>
      <w:r>
        <w:rPr>
          <w:lang w:val="en-US"/>
        </w:rPr>
        <w:t>MCVideo</w:t>
      </w:r>
      <w:proofErr w:type="spellEnd"/>
      <w:r w:rsidRPr="002E4F4A">
        <w:rPr>
          <w:lang w:val="en-US"/>
        </w:rPr>
        <w:t xml:space="preserve"> server shall generate</w:t>
      </w:r>
      <w:r w:rsidRPr="003102DC">
        <w:rPr>
          <w:lang w:val="en-US"/>
        </w:rPr>
        <w:t xml:space="preserve"> a SIP PUBLISH request according to </w:t>
      </w:r>
      <w:r w:rsidRPr="003102DC">
        <w:t>TS 24.229 [</w:t>
      </w:r>
      <w:r>
        <w:rPr>
          <w:noProof/>
        </w:rPr>
        <w:t>11</w:t>
      </w:r>
      <w:r w:rsidRPr="003102DC">
        <w:t>], IETF RFC 3903 [</w:t>
      </w:r>
      <w:r w:rsidRPr="0079589D">
        <w:t>12</w:t>
      </w:r>
      <w:r w:rsidRPr="003102DC">
        <w:t xml:space="preserve">] and </w:t>
      </w:r>
      <w:r w:rsidRPr="003102DC">
        <w:rPr>
          <w:rFonts w:eastAsia="SimSun"/>
        </w:rPr>
        <w:t>IETF RFC 3856 [</w:t>
      </w:r>
      <w:r w:rsidRPr="0079589D">
        <w:rPr>
          <w:rFonts w:eastAsia="SimSun"/>
        </w:rPr>
        <w:t>13</w:t>
      </w:r>
      <w:r w:rsidRPr="003102DC">
        <w:rPr>
          <w:rFonts w:eastAsia="SimSun"/>
        </w:rPr>
        <w:t>]</w:t>
      </w:r>
      <w:r w:rsidRPr="003102DC">
        <w:t xml:space="preserve">. In the </w:t>
      </w:r>
      <w:r w:rsidRPr="003102DC">
        <w:rPr>
          <w:lang w:val="en-US"/>
        </w:rPr>
        <w:t xml:space="preserve">SIP PUBLISH request, the </w:t>
      </w:r>
      <w:proofErr w:type="spellStart"/>
      <w:r>
        <w:rPr>
          <w:lang w:val="en-US"/>
        </w:rPr>
        <w:t>MCVideo</w:t>
      </w:r>
      <w:proofErr w:type="spellEnd"/>
      <w:r w:rsidRPr="003102DC">
        <w:rPr>
          <w:lang w:val="en-US"/>
        </w:rPr>
        <w:t xml:space="preserve"> server:</w:t>
      </w:r>
    </w:p>
    <w:p w14:paraId="1D701EFC" w14:textId="77777777" w:rsidR="00974529" w:rsidRPr="003102DC" w:rsidRDefault="00974529" w:rsidP="00974529">
      <w:pPr>
        <w:pStyle w:val="B1"/>
        <w:rPr>
          <w:rFonts w:eastAsia="SimSun"/>
        </w:rPr>
      </w:pPr>
      <w:r w:rsidRPr="003102DC">
        <w:rPr>
          <w:rFonts w:eastAsia="SimSun"/>
          <w:lang w:val="en-US"/>
        </w:rPr>
        <w:t>1)</w:t>
      </w:r>
      <w:r w:rsidRPr="003102DC">
        <w:rPr>
          <w:rFonts w:eastAsia="SimSun"/>
        </w:rPr>
        <w:tab/>
        <w:t xml:space="preserve">shall set the Request-URI to </w:t>
      </w:r>
      <w:r w:rsidRPr="003102DC">
        <w:t xml:space="preserve">the public service identity of the controlling </w:t>
      </w:r>
      <w:proofErr w:type="spellStart"/>
      <w:r>
        <w:t>MCVideo</w:t>
      </w:r>
      <w:proofErr w:type="spellEnd"/>
      <w:r w:rsidRPr="003102DC">
        <w:t xml:space="preserve"> function associated with the </w:t>
      </w:r>
      <w:r w:rsidRPr="003102DC">
        <w:rPr>
          <w:lang w:val="en-US"/>
        </w:rPr>
        <w:t xml:space="preserve">handled </w:t>
      </w:r>
      <w:r w:rsidRPr="003102DC">
        <w:rPr>
          <w:rFonts w:eastAsia="SimSun"/>
          <w:lang w:val="en-US"/>
        </w:rPr>
        <w:t>functional alias ID</w:t>
      </w:r>
      <w:r w:rsidRPr="003102DC">
        <w:rPr>
          <w:rFonts w:eastAsia="SimSun"/>
        </w:rPr>
        <w:t>;</w:t>
      </w:r>
    </w:p>
    <w:p w14:paraId="7161626A" w14:textId="77777777" w:rsidR="000858EB" w:rsidRDefault="000858EB" w:rsidP="000858EB">
      <w:pPr>
        <w:pStyle w:val="NO"/>
      </w:pPr>
      <w:r>
        <w:t>NOTE 2:</w:t>
      </w:r>
      <w:r>
        <w:tab/>
        <w:t xml:space="preserve">The public service identity can identify the controlling </w:t>
      </w:r>
      <w:proofErr w:type="spellStart"/>
      <w:r>
        <w:t>MCVideo</w:t>
      </w:r>
      <w:proofErr w:type="spellEnd"/>
      <w:r>
        <w:t xml:space="preserve"> function in the local </w:t>
      </w:r>
      <w:proofErr w:type="spellStart"/>
      <w:r>
        <w:t>MCVideo</w:t>
      </w:r>
      <w:proofErr w:type="spellEnd"/>
      <w:r>
        <w:t xml:space="preserve"> system or in an interconnected </w:t>
      </w:r>
      <w:proofErr w:type="spellStart"/>
      <w:r>
        <w:t>MCVideo</w:t>
      </w:r>
      <w:proofErr w:type="spellEnd"/>
      <w:r>
        <w:t xml:space="preserve"> system.</w:t>
      </w:r>
    </w:p>
    <w:p w14:paraId="4009778A" w14:textId="77777777" w:rsidR="000858EB" w:rsidRDefault="000858EB" w:rsidP="000858EB">
      <w:pPr>
        <w:pStyle w:val="NO"/>
      </w:pPr>
      <w:r>
        <w:t>NOTE 3:</w:t>
      </w:r>
      <w:r>
        <w:tab/>
        <w:t xml:space="preserve">If the 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interconnected </w:t>
      </w:r>
      <w:proofErr w:type="spellStart"/>
      <w:r>
        <w:t>MCVideo</w:t>
      </w:r>
      <w:proofErr w:type="spellEnd"/>
      <w:r>
        <w:t xml:space="preserve"> system from the local </w:t>
      </w:r>
      <w:proofErr w:type="spellStart"/>
      <w:r>
        <w:t>MCVideo</w:t>
      </w:r>
      <w:proofErr w:type="spellEnd"/>
      <w:r>
        <w:t xml:space="preserve"> system.</w:t>
      </w:r>
    </w:p>
    <w:p w14:paraId="463BCCDD" w14:textId="77777777" w:rsidR="000858EB" w:rsidRDefault="000858EB" w:rsidP="000858EB">
      <w:pPr>
        <w:pStyle w:val="NO"/>
      </w:pPr>
      <w:r>
        <w:t>NOTE 4:</w:t>
      </w:r>
      <w:r>
        <w:tab/>
        <w:t xml:space="preserve">If the 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local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local </w:t>
      </w:r>
      <w:proofErr w:type="spellStart"/>
      <w:r>
        <w:t>MCVideo</w:t>
      </w:r>
      <w:proofErr w:type="spellEnd"/>
      <w:r>
        <w:t xml:space="preserve"> system to the interconnected </w:t>
      </w:r>
      <w:proofErr w:type="spellStart"/>
      <w:r>
        <w:t>MCVideo</w:t>
      </w:r>
      <w:proofErr w:type="spellEnd"/>
      <w:r>
        <w:t xml:space="preserve"> system.</w:t>
      </w:r>
    </w:p>
    <w:p w14:paraId="7F2F0B0E" w14:textId="77777777" w:rsidR="000858EB" w:rsidRPr="00BE4B01" w:rsidRDefault="000858EB" w:rsidP="000858EB">
      <w:pPr>
        <w:pStyle w:val="NO"/>
      </w:pPr>
      <w:r>
        <w:lastRenderedPageBreak/>
        <w:t>NOTE 5:</w:t>
      </w:r>
      <w:r>
        <w:tab/>
        <w:t xml:space="preserve">How the </w:t>
      </w:r>
      <w:proofErr w:type="spellStart"/>
      <w:r>
        <w:t>MCVideo</w:t>
      </w:r>
      <w:proofErr w:type="spellEnd"/>
      <w:r>
        <w:t xml:space="preserve"> server determines the public service identity of the controlling </w:t>
      </w:r>
      <w:proofErr w:type="spellStart"/>
      <w:r>
        <w:t>MCVideo</w:t>
      </w:r>
      <w:proofErr w:type="spellEnd"/>
      <w:r>
        <w:t xml:space="preserve"> function associated with the handled </w:t>
      </w:r>
      <w:r w:rsidRPr="003102DC">
        <w:rPr>
          <w:rFonts w:eastAsia="SimSun"/>
          <w:lang w:val="en-US"/>
        </w:rPr>
        <w:t>functional alias ID</w:t>
      </w:r>
      <w:r>
        <w:t xml:space="preserve"> or of the </w:t>
      </w:r>
      <w:proofErr w:type="spellStart"/>
      <w:r>
        <w:t>MCVideo</w:t>
      </w:r>
      <w:proofErr w:type="spellEnd"/>
      <w:r>
        <w:t xml:space="preserve"> gateway server in the interconnected </w:t>
      </w:r>
      <w:proofErr w:type="spellStart"/>
      <w:r>
        <w:t>MCVideo</w:t>
      </w:r>
      <w:proofErr w:type="spellEnd"/>
      <w:r>
        <w:t xml:space="preserve"> system is out of the scope of the present document.</w:t>
      </w:r>
    </w:p>
    <w:p w14:paraId="4AC810F2" w14:textId="77777777" w:rsidR="000858EB" w:rsidRDefault="000858EB" w:rsidP="000858EB">
      <w:pPr>
        <w:pStyle w:val="NO"/>
        <w:rPr>
          <w:rFonts w:eastAsia="SimSun"/>
        </w:rPr>
      </w:pPr>
      <w:r>
        <w:t>NOTE 6:</w:t>
      </w:r>
      <w:r>
        <w:tab/>
        <w:t xml:space="preserve">How the local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783EED4D" w14:textId="77777777" w:rsidR="00974529" w:rsidRPr="003102DC" w:rsidRDefault="00974529" w:rsidP="00974529">
      <w:pPr>
        <w:pStyle w:val="B1"/>
        <w:rPr>
          <w:lang w:val="en-US" w:eastAsia="ko-KR"/>
        </w:rPr>
      </w:pPr>
      <w:r w:rsidRPr="003102DC">
        <w:rPr>
          <w:rFonts w:eastAsia="SimSun"/>
        </w:rPr>
        <w:t>2)</w:t>
      </w:r>
      <w:r w:rsidRPr="003102DC">
        <w:rPr>
          <w:rFonts w:eastAsia="SimSun"/>
        </w:rPr>
        <w:tab/>
        <w:t xml:space="preserve">shall include </w:t>
      </w:r>
      <w:r w:rsidRPr="003102DC">
        <w:rPr>
          <w:rFonts w:eastAsia="SimSun"/>
          <w:lang w:val="en-US"/>
        </w:rPr>
        <w:t xml:space="preserve">an </w:t>
      </w:r>
      <w:r w:rsidRPr="003102DC">
        <w:rPr>
          <w:lang w:eastAsia="ko-KR"/>
        </w:rPr>
        <w:t>application/</w:t>
      </w:r>
      <w:r>
        <w:t>vnd.3gpp.mcvideo</w:t>
      </w:r>
      <w:r w:rsidRPr="003102DC">
        <w:t>-info+xml</w:t>
      </w:r>
      <w:r w:rsidRPr="003102DC">
        <w:rPr>
          <w:lang w:val="en-US"/>
        </w:rPr>
        <w:t xml:space="preserve"> </w:t>
      </w:r>
      <w:r w:rsidRPr="003102DC">
        <w:rPr>
          <w:lang w:eastAsia="ko-KR"/>
        </w:rPr>
        <w:t>MIME body</w:t>
      </w:r>
      <w:r w:rsidRPr="003102DC">
        <w:rPr>
          <w:lang w:val="en-US" w:eastAsia="ko-KR"/>
        </w:rPr>
        <w:t xml:space="preserve">. In the </w:t>
      </w:r>
      <w:r w:rsidRPr="003102DC">
        <w:rPr>
          <w:lang w:eastAsia="ko-KR"/>
        </w:rPr>
        <w:t>application/</w:t>
      </w:r>
      <w:r>
        <w:t>vnd.3gpp.mcvideo</w:t>
      </w:r>
      <w:r w:rsidRPr="003102DC">
        <w:t>-info+xml</w:t>
      </w:r>
      <w:r w:rsidRPr="003102DC">
        <w:rPr>
          <w:lang w:val="en-US"/>
        </w:rPr>
        <w:t xml:space="preserve"> </w:t>
      </w:r>
      <w:r w:rsidRPr="003102DC">
        <w:rPr>
          <w:lang w:eastAsia="ko-KR"/>
        </w:rPr>
        <w:t>MIME body</w:t>
      </w:r>
      <w:r w:rsidRPr="003102DC">
        <w:rPr>
          <w:lang w:val="en-US" w:eastAsia="ko-KR"/>
        </w:rPr>
        <w:t xml:space="preserve">, the </w:t>
      </w:r>
      <w:proofErr w:type="spellStart"/>
      <w:r>
        <w:rPr>
          <w:lang w:val="en-US" w:eastAsia="ko-KR"/>
        </w:rPr>
        <w:t>MCVideo</w:t>
      </w:r>
      <w:proofErr w:type="spellEnd"/>
      <w:r w:rsidRPr="003102DC">
        <w:rPr>
          <w:lang w:val="en-US" w:eastAsia="ko-KR"/>
        </w:rPr>
        <w:t xml:space="preserve"> server:</w:t>
      </w:r>
    </w:p>
    <w:p w14:paraId="21229790" w14:textId="77777777" w:rsidR="00974529" w:rsidRPr="003102DC" w:rsidRDefault="00974529" w:rsidP="00974529">
      <w:pPr>
        <w:pStyle w:val="B2"/>
        <w:rPr>
          <w:lang w:eastAsia="ko-KR"/>
        </w:rPr>
      </w:pPr>
      <w:r w:rsidRPr="003102DC">
        <w:rPr>
          <w:lang w:val="en-US" w:eastAsia="ko-KR"/>
        </w:rPr>
        <w:t>a)</w:t>
      </w:r>
      <w:r w:rsidRPr="003102DC">
        <w:rPr>
          <w:lang w:val="en-US" w:eastAsia="ko-KR"/>
        </w:rPr>
        <w:tab/>
      </w:r>
      <w:r>
        <w:t>shall include the &lt;</w:t>
      </w:r>
      <w:proofErr w:type="spellStart"/>
      <w:r>
        <w:t>mcvideo</w:t>
      </w:r>
      <w:proofErr w:type="spellEnd"/>
      <w:r w:rsidRPr="003102DC">
        <w:t>-request-</w:t>
      </w:r>
      <w:proofErr w:type="spellStart"/>
      <w:r w:rsidRPr="003102DC">
        <w:t>uri</w:t>
      </w:r>
      <w:proofErr w:type="spellEnd"/>
      <w:r w:rsidRPr="003102DC">
        <w:t xml:space="preserve">&gt; element set to </w:t>
      </w:r>
      <w:r w:rsidRPr="003102DC">
        <w:rPr>
          <w:rFonts w:eastAsia="SimSun"/>
        </w:rPr>
        <w:t xml:space="preserve">the </w:t>
      </w:r>
      <w:r w:rsidRPr="003102DC">
        <w:rPr>
          <w:lang w:val="en-US"/>
        </w:rPr>
        <w:t xml:space="preserve">handled </w:t>
      </w:r>
      <w:r>
        <w:rPr>
          <w:rFonts w:eastAsia="SimSun"/>
          <w:lang w:val="en-US"/>
        </w:rPr>
        <w:t>functional alias</w:t>
      </w:r>
      <w:r w:rsidRPr="003102DC">
        <w:rPr>
          <w:rFonts w:eastAsia="SimSun"/>
          <w:lang w:val="en-US"/>
        </w:rPr>
        <w:t xml:space="preserve"> ID</w:t>
      </w:r>
      <w:r w:rsidRPr="003102DC">
        <w:rPr>
          <w:lang w:eastAsia="ko-KR"/>
        </w:rPr>
        <w:t>; and</w:t>
      </w:r>
    </w:p>
    <w:p w14:paraId="471D3B11" w14:textId="77777777" w:rsidR="00974529" w:rsidRPr="003102DC" w:rsidRDefault="00974529" w:rsidP="00974529">
      <w:pPr>
        <w:pStyle w:val="B2"/>
        <w:rPr>
          <w:lang w:eastAsia="ko-KR"/>
        </w:rPr>
      </w:pPr>
      <w:r w:rsidRPr="003102DC">
        <w:rPr>
          <w:lang w:eastAsia="ko-KR"/>
        </w:rPr>
        <w:t>b</w:t>
      </w:r>
      <w:r w:rsidRPr="003102DC">
        <w:rPr>
          <w:lang w:val="en-US" w:eastAsia="ko-KR"/>
        </w:rPr>
        <w:t>)</w:t>
      </w:r>
      <w:r w:rsidRPr="003102DC">
        <w:rPr>
          <w:lang w:val="en-US" w:eastAsia="ko-KR"/>
        </w:rPr>
        <w:tab/>
      </w:r>
      <w:r w:rsidRPr="003102DC">
        <w:t>shall include the &lt;</w:t>
      </w:r>
      <w:proofErr w:type="spellStart"/>
      <w:r>
        <w:t>mcvideo</w:t>
      </w:r>
      <w:proofErr w:type="spellEnd"/>
      <w:r w:rsidRPr="003102DC">
        <w:t xml:space="preserve">-calling-user-id&gt; element set to </w:t>
      </w:r>
      <w:r w:rsidRPr="003102DC">
        <w:rPr>
          <w:rFonts w:eastAsia="SimSun"/>
        </w:rPr>
        <w:t xml:space="preserve">the </w:t>
      </w:r>
      <w:r w:rsidRPr="003102DC">
        <w:rPr>
          <w:lang w:val="en-US"/>
        </w:rPr>
        <w:t xml:space="preserve">served </w:t>
      </w:r>
      <w:proofErr w:type="spellStart"/>
      <w:r>
        <w:rPr>
          <w:lang w:val="en-US"/>
        </w:rPr>
        <w:t>MCVideo</w:t>
      </w:r>
      <w:proofErr w:type="spellEnd"/>
      <w:r w:rsidRPr="003102DC">
        <w:rPr>
          <w:lang w:val="en-US"/>
        </w:rPr>
        <w:t xml:space="preserve"> ID</w:t>
      </w:r>
      <w:r w:rsidRPr="003102DC">
        <w:rPr>
          <w:lang w:eastAsia="ko-KR"/>
        </w:rPr>
        <w:t>;</w:t>
      </w:r>
    </w:p>
    <w:p w14:paraId="476FC727" w14:textId="77777777" w:rsidR="00974529" w:rsidRPr="003102DC" w:rsidRDefault="00974529" w:rsidP="00974529">
      <w:pPr>
        <w:pStyle w:val="B1"/>
      </w:pPr>
      <w:r w:rsidRPr="003102DC">
        <w:rPr>
          <w:lang w:val="en-US"/>
        </w:rPr>
        <w:t>3</w:t>
      </w:r>
      <w:r w:rsidRPr="003102DC">
        <w:t>)</w:t>
      </w:r>
      <w:r w:rsidRPr="003102DC">
        <w:tab/>
        <w:t>shall include the ICSI value "urn:urn-7:3gpp-service.ims</w:t>
      </w:r>
      <w:r>
        <w:t>.icsi.mcvideo</w:t>
      </w:r>
      <w:r w:rsidRPr="003102DC">
        <w:t>" (</w:t>
      </w:r>
      <w:r w:rsidRPr="003102DC">
        <w:rPr>
          <w:lang w:eastAsia="zh-CN"/>
        </w:rPr>
        <w:t xml:space="preserve">coded as specified in </w:t>
      </w:r>
      <w:r w:rsidRPr="003102DC">
        <w:t>TS 24.229 [</w:t>
      </w:r>
      <w:r>
        <w:rPr>
          <w:noProof/>
        </w:rPr>
        <w:t>11</w:t>
      </w:r>
      <w:r w:rsidRPr="003102DC">
        <w:t>]</w:t>
      </w:r>
      <w:r w:rsidRPr="003102DC">
        <w:rPr>
          <w:lang w:eastAsia="zh-CN"/>
        </w:rPr>
        <w:t xml:space="preserve">), </w:t>
      </w:r>
      <w:r w:rsidRPr="003102DC">
        <w:t>in a P-</w:t>
      </w:r>
      <w:r w:rsidRPr="003102DC">
        <w:rPr>
          <w:lang w:val="en-US"/>
        </w:rPr>
        <w:t>Asserted</w:t>
      </w:r>
      <w:r w:rsidRPr="003102DC">
        <w:t>-Service header field according to IETF </w:t>
      </w:r>
      <w:r w:rsidRPr="003102DC">
        <w:rPr>
          <w:rFonts w:eastAsia="MS Mincho"/>
        </w:rPr>
        <w:t>RFC 6050 [</w:t>
      </w:r>
      <w:r>
        <w:rPr>
          <w:lang w:eastAsia="ko-KR"/>
        </w:rPr>
        <w:t>14</w:t>
      </w:r>
      <w:r w:rsidRPr="003102DC">
        <w:rPr>
          <w:rFonts w:eastAsia="MS Mincho"/>
        </w:rPr>
        <w:t>]</w:t>
      </w:r>
      <w:r w:rsidRPr="003102DC">
        <w:t>;</w:t>
      </w:r>
    </w:p>
    <w:p w14:paraId="2638040D" w14:textId="77777777" w:rsidR="00974529" w:rsidRPr="003102DC" w:rsidRDefault="00974529" w:rsidP="00974529">
      <w:pPr>
        <w:pStyle w:val="B1"/>
        <w:rPr>
          <w:rFonts w:eastAsia="SimSun"/>
          <w:lang w:val="en-US"/>
        </w:rPr>
      </w:pPr>
      <w:r w:rsidRPr="003102DC">
        <w:rPr>
          <w:rFonts w:eastAsia="SimSun"/>
          <w:lang w:val="en-US"/>
        </w:rPr>
        <w:t>4)</w:t>
      </w:r>
      <w:r w:rsidRPr="003102DC">
        <w:rPr>
          <w:rFonts w:eastAsia="SimSun"/>
        </w:rPr>
        <w:tab/>
      </w:r>
      <w:r w:rsidRPr="003102DC">
        <w:rPr>
          <w:rFonts w:eastAsia="SimSun"/>
          <w:lang w:val="en-US"/>
        </w:rPr>
        <w:t xml:space="preserve">if sending </w:t>
      </w:r>
      <w:r w:rsidRPr="003102DC">
        <w:rPr>
          <w:lang w:val="en-US"/>
        </w:rPr>
        <w:t>an activation request</w:t>
      </w:r>
      <w:r w:rsidRPr="003102DC">
        <w:rPr>
          <w:rFonts w:eastAsia="SimSun"/>
          <w:lang w:val="en-US"/>
        </w:rPr>
        <w:t xml:space="preserve">, shall </w:t>
      </w:r>
      <w:r w:rsidRPr="003102DC">
        <w:rPr>
          <w:rFonts w:eastAsia="SimSun"/>
        </w:rPr>
        <w:t xml:space="preserve">set </w:t>
      </w:r>
      <w:r w:rsidRPr="003102DC">
        <w:rPr>
          <w:rFonts w:eastAsia="SimSun"/>
          <w:lang w:val="en-US"/>
        </w:rPr>
        <w:t xml:space="preserve">the </w:t>
      </w:r>
      <w:r w:rsidRPr="003102DC">
        <w:rPr>
          <w:rFonts w:eastAsia="SimSun"/>
        </w:rPr>
        <w:t>Expires header field</w:t>
      </w:r>
      <w:r w:rsidRPr="003102DC">
        <w:rPr>
          <w:rFonts w:eastAsia="SimSun"/>
          <w:lang w:val="en-US"/>
        </w:rPr>
        <w:t xml:space="preserve"> </w:t>
      </w:r>
      <w:r w:rsidRPr="003102DC">
        <w:rPr>
          <w:rFonts w:eastAsia="SimSun"/>
        </w:rPr>
        <w:t>according to IETF RFC 3903 [</w:t>
      </w:r>
      <w:r w:rsidRPr="0079589D">
        <w:t>12</w:t>
      </w:r>
      <w:r w:rsidRPr="003102DC">
        <w:rPr>
          <w:rFonts w:eastAsia="SimSun"/>
        </w:rPr>
        <w:t xml:space="preserve">], </w:t>
      </w:r>
      <w:r w:rsidRPr="003102DC">
        <w:rPr>
          <w:rFonts w:eastAsia="SimSun"/>
          <w:lang w:val="en-US"/>
        </w:rPr>
        <w:t>to 4294967295</w:t>
      </w:r>
      <w:r w:rsidRPr="003102DC">
        <w:rPr>
          <w:rFonts w:eastAsia="SimSun"/>
        </w:rPr>
        <w:t>;</w:t>
      </w:r>
    </w:p>
    <w:p w14:paraId="4E003B3E" w14:textId="77777777" w:rsidR="00974529" w:rsidRPr="003102DC" w:rsidRDefault="00974529" w:rsidP="00974529">
      <w:pPr>
        <w:pStyle w:val="NO"/>
        <w:rPr>
          <w:rFonts w:eastAsia="SimSun"/>
        </w:rPr>
      </w:pPr>
      <w:r w:rsidRPr="003102DC">
        <w:rPr>
          <w:rFonts w:eastAsia="SimSun"/>
        </w:rPr>
        <w:t>NOTE </w:t>
      </w:r>
      <w:r w:rsidR="00BB471C">
        <w:rPr>
          <w:rFonts w:eastAsia="SimSun"/>
        </w:rPr>
        <w:t>7</w:t>
      </w:r>
      <w:r w:rsidRPr="002E4F4A">
        <w:rPr>
          <w:rFonts w:eastAsia="SimSun"/>
        </w:rPr>
        <w:t>:</w:t>
      </w:r>
      <w:r w:rsidRPr="002E4F4A">
        <w:rPr>
          <w:rFonts w:eastAsia="SimSun"/>
        </w:rPr>
        <w:tab/>
        <w:t>4294967295</w:t>
      </w:r>
      <w:r w:rsidRPr="002E4F4A">
        <w:rPr>
          <w:rFonts w:eastAsia="SimSun"/>
          <w:lang w:val="en-US"/>
        </w:rPr>
        <w:t>, which is equal</w:t>
      </w:r>
      <w:r w:rsidRPr="003102DC">
        <w:rPr>
          <w:rFonts w:eastAsia="SimSun"/>
          <w:lang w:val="en-US"/>
        </w:rPr>
        <w:t xml:space="preserve"> to 2</w:t>
      </w:r>
      <w:r w:rsidRPr="003102DC">
        <w:rPr>
          <w:rFonts w:eastAsia="SimSun"/>
          <w:vertAlign w:val="superscript"/>
          <w:lang w:val="en-US"/>
        </w:rPr>
        <w:t>32</w:t>
      </w:r>
      <w:r w:rsidRPr="003102DC">
        <w:rPr>
          <w:rFonts w:eastAsia="SimSun"/>
          <w:lang w:val="en-US"/>
        </w:rPr>
        <w:t xml:space="preserve">-1, </w:t>
      </w:r>
      <w:r w:rsidRPr="003102DC">
        <w:rPr>
          <w:rFonts w:eastAsia="SimSun"/>
        </w:rPr>
        <w:t xml:space="preserve">is the highest value defined for Expires </w:t>
      </w:r>
      <w:r>
        <w:rPr>
          <w:rFonts w:eastAsia="SimSun"/>
        </w:rPr>
        <w:t>header field in IETF RFC 3261 [</w:t>
      </w:r>
      <w:r>
        <w:t>15</w:t>
      </w:r>
      <w:r w:rsidRPr="003102DC">
        <w:rPr>
          <w:rFonts w:eastAsia="SimSun"/>
        </w:rPr>
        <w:t>].</w:t>
      </w:r>
    </w:p>
    <w:p w14:paraId="79ED8F2A" w14:textId="77777777" w:rsidR="00974529" w:rsidRPr="003102DC" w:rsidRDefault="00974529" w:rsidP="00974529">
      <w:pPr>
        <w:pStyle w:val="B1"/>
        <w:rPr>
          <w:rFonts w:eastAsia="SimSun"/>
          <w:lang w:val="en-US"/>
        </w:rPr>
      </w:pPr>
      <w:r w:rsidRPr="003102DC">
        <w:rPr>
          <w:rFonts w:eastAsia="SimSun"/>
          <w:lang w:val="en-US"/>
        </w:rPr>
        <w:t>5)</w:t>
      </w:r>
      <w:r w:rsidRPr="003102DC">
        <w:rPr>
          <w:rFonts w:eastAsia="SimSun"/>
        </w:rPr>
        <w:tab/>
      </w:r>
      <w:r w:rsidRPr="003102DC">
        <w:rPr>
          <w:rFonts w:eastAsia="SimSun"/>
          <w:lang w:val="en-US"/>
        </w:rPr>
        <w:t xml:space="preserve">if sending </w:t>
      </w:r>
      <w:r w:rsidRPr="003102DC">
        <w:rPr>
          <w:lang w:val="en-US"/>
        </w:rPr>
        <w:t>a deactivation request</w:t>
      </w:r>
      <w:r w:rsidRPr="003102DC">
        <w:rPr>
          <w:rFonts w:eastAsia="SimSun"/>
          <w:lang w:val="en-US"/>
        </w:rPr>
        <w:t xml:space="preserve">, shall </w:t>
      </w:r>
      <w:r w:rsidRPr="003102DC">
        <w:rPr>
          <w:rFonts w:eastAsia="SimSun"/>
        </w:rPr>
        <w:t xml:space="preserve">set </w:t>
      </w:r>
      <w:r w:rsidRPr="003102DC">
        <w:rPr>
          <w:rFonts w:eastAsia="SimSun"/>
          <w:lang w:val="en-US"/>
        </w:rPr>
        <w:t xml:space="preserve">the </w:t>
      </w:r>
      <w:r w:rsidRPr="003102DC">
        <w:rPr>
          <w:rFonts w:eastAsia="SimSun"/>
        </w:rPr>
        <w:t>Expires header field</w:t>
      </w:r>
      <w:r w:rsidRPr="003102DC">
        <w:rPr>
          <w:rFonts w:eastAsia="SimSun"/>
          <w:lang w:val="en-US"/>
        </w:rPr>
        <w:t xml:space="preserve"> </w:t>
      </w:r>
      <w:r w:rsidRPr="003102DC">
        <w:rPr>
          <w:rFonts w:eastAsia="SimSun"/>
        </w:rPr>
        <w:t>according to IETF RFC 3903 [</w:t>
      </w:r>
      <w:r w:rsidRPr="0079589D">
        <w:t>12</w:t>
      </w:r>
      <w:r w:rsidRPr="003102DC">
        <w:rPr>
          <w:rFonts w:eastAsia="SimSun"/>
        </w:rPr>
        <w:t>],</w:t>
      </w:r>
      <w:r w:rsidRPr="003102DC">
        <w:rPr>
          <w:rFonts w:eastAsia="SimSun"/>
          <w:lang w:val="en-US"/>
        </w:rPr>
        <w:t xml:space="preserve"> </w:t>
      </w:r>
      <w:r w:rsidRPr="003102DC">
        <w:rPr>
          <w:rFonts w:eastAsia="SimSun"/>
        </w:rPr>
        <w:t xml:space="preserve">to </w:t>
      </w:r>
      <w:r w:rsidRPr="003102DC">
        <w:rPr>
          <w:rFonts w:eastAsia="SimSun"/>
          <w:lang w:val="en-US"/>
        </w:rPr>
        <w:t>zero;</w:t>
      </w:r>
    </w:p>
    <w:p w14:paraId="299A2FB3" w14:textId="77777777" w:rsidR="00974529" w:rsidRPr="003102DC" w:rsidRDefault="00974529" w:rsidP="00974529">
      <w:pPr>
        <w:pStyle w:val="B1"/>
        <w:rPr>
          <w:lang w:eastAsia="ko-KR"/>
        </w:rPr>
      </w:pPr>
      <w:r w:rsidRPr="003102DC">
        <w:rPr>
          <w:lang w:val="en-US" w:eastAsia="ko-KR"/>
        </w:rPr>
        <w:t>6</w:t>
      </w:r>
      <w:r w:rsidRPr="003102DC">
        <w:rPr>
          <w:lang w:eastAsia="ko-KR"/>
        </w:rPr>
        <w:t>)</w:t>
      </w:r>
      <w:r w:rsidRPr="003102DC">
        <w:rPr>
          <w:lang w:eastAsia="ko-KR"/>
        </w:rPr>
        <w:tab/>
        <w:t xml:space="preserve">shall include a </w:t>
      </w:r>
      <w:r w:rsidRPr="003102DC">
        <w:rPr>
          <w:lang w:val="en-US" w:eastAsia="ko-KR"/>
        </w:rPr>
        <w:t xml:space="preserve">P-Asserted-Identity </w:t>
      </w:r>
      <w:r w:rsidRPr="003102DC">
        <w:rPr>
          <w:lang w:eastAsia="ko-KR"/>
        </w:rPr>
        <w:t xml:space="preserve">header field </w:t>
      </w:r>
      <w:r w:rsidRPr="003102DC">
        <w:rPr>
          <w:lang w:val="en-US" w:eastAsia="ko-KR"/>
        </w:rPr>
        <w:t xml:space="preserve">set to the </w:t>
      </w:r>
      <w:r w:rsidRPr="003102DC">
        <w:rPr>
          <w:rFonts w:eastAsia="SimSun"/>
        </w:rPr>
        <w:t xml:space="preserve">public service identity of the </w:t>
      </w:r>
      <w:proofErr w:type="spellStart"/>
      <w:r>
        <w:rPr>
          <w:rFonts w:eastAsia="SimSun"/>
          <w:lang w:val="en-US"/>
        </w:rPr>
        <w:t>MCVideo</w:t>
      </w:r>
      <w:proofErr w:type="spellEnd"/>
      <w:r w:rsidRPr="003102DC">
        <w:rPr>
          <w:rFonts w:eastAsia="SimSun"/>
          <w:lang w:val="en-US"/>
        </w:rPr>
        <w:t xml:space="preserve"> server</w:t>
      </w:r>
      <w:r w:rsidRPr="003102DC">
        <w:rPr>
          <w:lang w:val="en-US" w:eastAsia="ko-KR"/>
        </w:rPr>
        <w:t xml:space="preserve"> </w:t>
      </w:r>
      <w:r w:rsidRPr="003102DC">
        <w:rPr>
          <w:lang w:eastAsia="ko-KR"/>
        </w:rPr>
        <w:t xml:space="preserve">according to </w:t>
      </w:r>
      <w:r w:rsidRPr="003102DC">
        <w:t>3GPP TS 24.229 [</w:t>
      </w:r>
      <w:r>
        <w:rPr>
          <w:noProof/>
        </w:rPr>
        <w:t>11</w:t>
      </w:r>
      <w:r w:rsidRPr="003102DC">
        <w:t>]</w:t>
      </w:r>
      <w:r w:rsidRPr="003102DC">
        <w:rPr>
          <w:lang w:eastAsia="ko-KR"/>
        </w:rPr>
        <w:t>;</w:t>
      </w:r>
    </w:p>
    <w:p w14:paraId="1B24C02B" w14:textId="77777777" w:rsidR="00974529" w:rsidRPr="003102DC" w:rsidRDefault="00974529" w:rsidP="00974529">
      <w:pPr>
        <w:pStyle w:val="B1"/>
        <w:rPr>
          <w:lang w:val="en-US" w:eastAsia="ko-KR"/>
        </w:rPr>
      </w:pPr>
      <w:r w:rsidRPr="003102DC">
        <w:rPr>
          <w:lang w:val="en-US" w:eastAsia="ko-KR"/>
        </w:rPr>
        <w:t>7)</w:t>
      </w:r>
      <w:r w:rsidRPr="003102DC">
        <w:rPr>
          <w:lang w:val="en-US" w:eastAsia="ko-KR"/>
        </w:rPr>
        <w:tab/>
      </w:r>
      <w:r w:rsidRPr="003102DC">
        <w:rPr>
          <w:rFonts w:eastAsia="SimSun"/>
          <w:lang w:val="en-US"/>
        </w:rPr>
        <w:t>shall set the current p-id</w:t>
      </w:r>
      <w:r>
        <w:rPr>
          <w:rFonts w:eastAsia="SimSun"/>
          <w:lang w:val="en-US"/>
        </w:rPr>
        <w:t>-fa</w:t>
      </w:r>
      <w:r w:rsidRPr="003102DC">
        <w:rPr>
          <w:rFonts w:eastAsia="SimSun"/>
          <w:lang w:val="en-US"/>
        </w:rPr>
        <w:t xml:space="preserve"> to a globally unique value;</w:t>
      </w:r>
    </w:p>
    <w:p w14:paraId="6BECF8CD" w14:textId="77777777" w:rsidR="00974529" w:rsidRPr="003102DC" w:rsidRDefault="00974529" w:rsidP="00974529">
      <w:pPr>
        <w:pStyle w:val="B1"/>
        <w:rPr>
          <w:lang w:val="en-US"/>
        </w:rPr>
      </w:pPr>
      <w:r w:rsidRPr="003102DC">
        <w:t>8)</w:t>
      </w:r>
      <w:r w:rsidRPr="003102DC">
        <w:tab/>
        <w:t xml:space="preserve">shall consider an </w:t>
      </w:r>
      <w:proofErr w:type="spellStart"/>
      <w:r>
        <w:rPr>
          <w:lang w:val="en-US"/>
        </w:rPr>
        <w:t>MCVideo</w:t>
      </w:r>
      <w:proofErr w:type="spellEnd"/>
      <w:r w:rsidRPr="003102DC">
        <w:rPr>
          <w:lang w:val="en-US"/>
        </w:rPr>
        <w:t xml:space="preserve"> </w:t>
      </w:r>
      <w:r w:rsidRPr="003102DC">
        <w:t xml:space="preserve">user </w:t>
      </w:r>
      <w:r w:rsidRPr="003102DC">
        <w:rPr>
          <w:lang w:val="en-US"/>
        </w:rPr>
        <w:t>information entry such that:</w:t>
      </w:r>
    </w:p>
    <w:p w14:paraId="7D11BFBD" w14:textId="77777777" w:rsidR="00974529" w:rsidRPr="003102DC" w:rsidRDefault="00974529" w:rsidP="00974529">
      <w:pPr>
        <w:pStyle w:val="B2"/>
        <w:rPr>
          <w:lang w:val="en-US"/>
        </w:rPr>
      </w:pPr>
      <w:r w:rsidRPr="003102DC">
        <w:rPr>
          <w:lang w:val="en-US"/>
        </w:rPr>
        <w:t>a)</w:t>
      </w:r>
      <w:r w:rsidRPr="003102DC">
        <w:rPr>
          <w:lang w:val="en-US"/>
        </w:rPr>
        <w:tab/>
        <w:t xml:space="preserve">the </w:t>
      </w:r>
      <w:proofErr w:type="spellStart"/>
      <w:r>
        <w:rPr>
          <w:lang w:val="en-US"/>
        </w:rPr>
        <w:t>MCVideo</w:t>
      </w:r>
      <w:proofErr w:type="spellEnd"/>
      <w:r w:rsidRPr="003102DC">
        <w:rPr>
          <w:lang w:val="en-US"/>
        </w:rPr>
        <w:t xml:space="preserve"> </w:t>
      </w:r>
      <w:r w:rsidRPr="003102DC">
        <w:t xml:space="preserve">user </w:t>
      </w:r>
      <w:r w:rsidRPr="003102DC">
        <w:rPr>
          <w:lang w:val="en-US"/>
        </w:rPr>
        <w:t xml:space="preserve">information entry is in the </w:t>
      </w:r>
      <w:r w:rsidRPr="003102DC">
        <w:t xml:space="preserve">list of </w:t>
      </w:r>
      <w:proofErr w:type="spellStart"/>
      <w:r>
        <w:t>MCVideo</w:t>
      </w:r>
      <w:proofErr w:type="spellEnd"/>
      <w:r w:rsidRPr="003102DC">
        <w:t xml:space="preserve"> user information entries</w:t>
      </w:r>
      <w:r w:rsidRPr="003102DC">
        <w:rPr>
          <w:lang w:val="en-US"/>
        </w:rPr>
        <w:t xml:space="preserve"> </w:t>
      </w:r>
      <w:r w:rsidRPr="003102DC">
        <w:t>described in clause</w:t>
      </w:r>
      <w:r w:rsidRPr="003102DC">
        <w:rPr>
          <w:lang w:eastAsia="ko-KR"/>
        </w:rPr>
        <w:t> </w:t>
      </w:r>
      <w:r>
        <w:rPr>
          <w:lang w:val="en-US"/>
        </w:rPr>
        <w:t>20</w:t>
      </w:r>
      <w:r w:rsidRPr="003102DC">
        <w:t>.2.2.2.2</w:t>
      </w:r>
      <w:r w:rsidRPr="003102DC">
        <w:rPr>
          <w:lang w:val="en-US"/>
        </w:rPr>
        <w:t>; and</w:t>
      </w:r>
    </w:p>
    <w:p w14:paraId="2CF5ABD3" w14:textId="77777777" w:rsidR="00974529" w:rsidRPr="003102DC" w:rsidRDefault="00974529" w:rsidP="00974529">
      <w:pPr>
        <w:pStyle w:val="B2"/>
      </w:pPr>
      <w:r w:rsidRPr="003102DC">
        <w:rPr>
          <w:lang w:val="en-US"/>
        </w:rPr>
        <w:t>b)</w:t>
      </w:r>
      <w:r w:rsidRPr="003102DC">
        <w:rPr>
          <w:lang w:val="en-US"/>
        </w:rPr>
        <w:tab/>
        <w:t xml:space="preserve">the </w:t>
      </w:r>
      <w:proofErr w:type="spellStart"/>
      <w:r>
        <w:t>MCVideo</w:t>
      </w:r>
      <w:proofErr w:type="spellEnd"/>
      <w:r w:rsidRPr="003102DC">
        <w:t xml:space="preserve"> ID of the </w:t>
      </w:r>
      <w:proofErr w:type="spellStart"/>
      <w:r>
        <w:rPr>
          <w:lang w:val="en-US"/>
        </w:rPr>
        <w:t>MCVideo</w:t>
      </w:r>
      <w:proofErr w:type="spellEnd"/>
      <w:r w:rsidRPr="003102DC">
        <w:rPr>
          <w:lang w:val="en-US"/>
        </w:rPr>
        <w:t xml:space="preserve"> </w:t>
      </w:r>
      <w:r w:rsidRPr="003102DC">
        <w:t xml:space="preserve">user </w:t>
      </w:r>
      <w:r w:rsidRPr="003102DC">
        <w:rPr>
          <w:lang w:val="en-US"/>
        </w:rPr>
        <w:t xml:space="preserve">information entry is equal to </w:t>
      </w:r>
      <w:r w:rsidRPr="003102DC">
        <w:t xml:space="preserve">the </w:t>
      </w:r>
      <w:r w:rsidRPr="003102DC">
        <w:rPr>
          <w:lang w:val="en-US"/>
        </w:rPr>
        <w:t>served</w:t>
      </w:r>
      <w:r w:rsidRPr="003102DC">
        <w:t xml:space="preserve"> </w:t>
      </w:r>
      <w:proofErr w:type="spellStart"/>
      <w:r>
        <w:t>MCVideo</w:t>
      </w:r>
      <w:proofErr w:type="spellEnd"/>
      <w:r w:rsidRPr="003102DC">
        <w:t xml:space="preserve"> ID;</w:t>
      </w:r>
    </w:p>
    <w:p w14:paraId="67CD825C" w14:textId="77777777" w:rsidR="00974529" w:rsidRPr="003102DC" w:rsidRDefault="00974529" w:rsidP="00974529">
      <w:pPr>
        <w:pStyle w:val="B1"/>
      </w:pPr>
      <w:r w:rsidRPr="003102DC">
        <w:tab/>
        <w:t xml:space="preserve">as </w:t>
      </w:r>
      <w:r w:rsidRPr="003102DC">
        <w:rPr>
          <w:lang w:val="en-US"/>
        </w:rPr>
        <w:t>the served</w:t>
      </w:r>
      <w:r w:rsidRPr="003102DC">
        <w:t xml:space="preserve"> </w:t>
      </w:r>
      <w:proofErr w:type="spellStart"/>
      <w:r>
        <w:rPr>
          <w:lang w:val="en-US"/>
        </w:rPr>
        <w:t>MCVideo</w:t>
      </w:r>
      <w:proofErr w:type="spellEnd"/>
      <w:r w:rsidRPr="003102DC">
        <w:rPr>
          <w:lang w:val="en-US"/>
        </w:rPr>
        <w:t xml:space="preserve"> </w:t>
      </w:r>
      <w:r w:rsidRPr="003102DC">
        <w:t xml:space="preserve">user </w:t>
      </w:r>
      <w:r w:rsidRPr="003102DC">
        <w:rPr>
          <w:lang w:val="en-US"/>
        </w:rPr>
        <w:t>information entry</w:t>
      </w:r>
      <w:r w:rsidRPr="003102DC">
        <w:t>;</w:t>
      </w:r>
    </w:p>
    <w:p w14:paraId="520EF2EA" w14:textId="77777777" w:rsidR="00974529" w:rsidRPr="003102DC" w:rsidRDefault="00974529" w:rsidP="00974529">
      <w:pPr>
        <w:pStyle w:val="B1"/>
      </w:pPr>
      <w:r w:rsidRPr="003102DC">
        <w:rPr>
          <w:lang w:val="en-US"/>
        </w:rPr>
        <w:t>9)</w:t>
      </w:r>
      <w:r w:rsidRPr="003102DC">
        <w:rPr>
          <w:lang w:val="en-US"/>
        </w:rPr>
        <w:tab/>
        <w:t xml:space="preserve">for </w:t>
      </w:r>
      <w:r w:rsidRPr="003102DC">
        <w:t xml:space="preserve">each </w:t>
      </w:r>
      <w:r w:rsidRPr="003102DC">
        <w:rPr>
          <w:lang w:val="en-US"/>
        </w:rPr>
        <w:t>functional alias</w:t>
      </w:r>
      <w:r w:rsidRPr="003102DC">
        <w:t xml:space="preserve"> information entry such that:</w:t>
      </w:r>
    </w:p>
    <w:p w14:paraId="2289DFA3" w14:textId="77777777" w:rsidR="00974529" w:rsidRPr="003102DC" w:rsidRDefault="00974529" w:rsidP="00974529">
      <w:pPr>
        <w:pStyle w:val="B2"/>
        <w:rPr>
          <w:lang w:val="en-US"/>
        </w:rPr>
      </w:pPr>
      <w:r w:rsidRPr="003102DC">
        <w:t>a)</w:t>
      </w:r>
      <w:r w:rsidRPr="003102DC">
        <w:tab/>
        <w:t xml:space="preserve">the </w:t>
      </w:r>
      <w:r w:rsidRPr="003102DC">
        <w:rPr>
          <w:lang w:val="en-US"/>
        </w:rPr>
        <w:t>functional alias</w:t>
      </w:r>
      <w:r w:rsidRPr="003102DC">
        <w:t xml:space="preserve"> information entry has the "</w:t>
      </w:r>
      <w:r w:rsidRPr="003102DC">
        <w:rPr>
          <w:lang w:val="en-US"/>
        </w:rPr>
        <w:t>activating</w:t>
      </w:r>
      <w:r w:rsidRPr="003102DC">
        <w:t xml:space="preserve">" </w:t>
      </w:r>
      <w:r w:rsidRPr="003102DC">
        <w:rPr>
          <w:lang w:val="en-US"/>
        </w:rPr>
        <w:t>functional alias</w:t>
      </w:r>
      <w:r w:rsidRPr="003102DC">
        <w:t xml:space="preserve"> status</w:t>
      </w:r>
      <w:r w:rsidRPr="003102DC">
        <w:rPr>
          <w:lang w:val="en-US"/>
        </w:rPr>
        <w:t>,</w:t>
      </w:r>
      <w:r w:rsidRPr="003102DC">
        <w:t xml:space="preserve"> </w:t>
      </w:r>
      <w:r w:rsidRPr="003102DC">
        <w:rPr>
          <w:rFonts w:eastAsia="SimSun"/>
          <w:lang w:val="en-US"/>
        </w:rPr>
        <w:t xml:space="preserve">the functional alias ID set to the handled functional alias ID, </w:t>
      </w:r>
      <w:r w:rsidRPr="003102DC">
        <w:rPr>
          <w:lang w:val="en-US"/>
        </w:rPr>
        <w:t xml:space="preserve">the </w:t>
      </w:r>
      <w:r w:rsidRPr="003102DC">
        <w:t xml:space="preserve">expiration time has not </w:t>
      </w:r>
      <w:r w:rsidRPr="003102DC">
        <w:rPr>
          <w:lang w:val="en-US"/>
        </w:rPr>
        <w:t>expired yet and the activating p-id</w:t>
      </w:r>
      <w:r>
        <w:rPr>
          <w:lang w:val="en-US"/>
        </w:rPr>
        <w:t>-fa</w:t>
      </w:r>
      <w:r w:rsidRPr="003102DC">
        <w:rPr>
          <w:lang w:val="en-US"/>
        </w:rPr>
        <w:t xml:space="preserve"> is not set</w:t>
      </w:r>
      <w:r w:rsidRPr="003102DC">
        <w:t>;</w:t>
      </w:r>
      <w:r w:rsidRPr="003102DC">
        <w:rPr>
          <w:lang w:val="en-US"/>
        </w:rPr>
        <w:t xml:space="preserve"> and</w:t>
      </w:r>
    </w:p>
    <w:p w14:paraId="1E5547E2" w14:textId="77777777" w:rsidR="00424B3E" w:rsidRPr="003102DC" w:rsidRDefault="00974529" w:rsidP="00974529">
      <w:pPr>
        <w:pStyle w:val="B2"/>
        <w:rPr>
          <w:lang w:val="en-US"/>
        </w:rPr>
      </w:pPr>
      <w:r w:rsidRPr="003102DC">
        <w:rPr>
          <w:rFonts w:eastAsia="SimSun"/>
          <w:lang w:val="en-US"/>
        </w:rPr>
        <w:t>b)</w:t>
      </w:r>
      <w:r w:rsidRPr="003102DC">
        <w:rPr>
          <w:rFonts w:eastAsia="SimSun"/>
          <w:lang w:val="en-US"/>
        </w:rPr>
        <w:tab/>
        <w:t xml:space="preserve">the </w:t>
      </w:r>
      <w:r w:rsidRPr="003102DC">
        <w:rPr>
          <w:lang w:val="en-US"/>
        </w:rPr>
        <w:t>functional alias</w:t>
      </w:r>
      <w:r w:rsidRPr="003102DC">
        <w:t xml:space="preserve"> information entry is in the list of the </w:t>
      </w:r>
      <w:r w:rsidRPr="003102DC">
        <w:rPr>
          <w:lang w:val="en-US"/>
        </w:rPr>
        <w:t>fun</w:t>
      </w:r>
      <w:r>
        <w:rPr>
          <w:lang w:val="en-US"/>
        </w:rPr>
        <w:t>c</w:t>
      </w:r>
      <w:r w:rsidRPr="003102DC">
        <w:rPr>
          <w:lang w:val="en-US"/>
        </w:rPr>
        <w:t>tional alias</w:t>
      </w:r>
      <w:r w:rsidRPr="003102DC">
        <w:t xml:space="preserve"> information entries of </w:t>
      </w:r>
      <w:r w:rsidRPr="003102DC">
        <w:rPr>
          <w:lang w:val="en-US"/>
        </w:rPr>
        <w:t>the served</w:t>
      </w:r>
      <w:r w:rsidRPr="003102DC">
        <w:t xml:space="preserve"> </w:t>
      </w:r>
      <w:proofErr w:type="spellStart"/>
      <w:r>
        <w:t>MCVideo</w:t>
      </w:r>
      <w:proofErr w:type="spellEnd"/>
      <w:r w:rsidRPr="003102DC">
        <w:t xml:space="preserve"> </w:t>
      </w:r>
      <w:r w:rsidRPr="003102DC">
        <w:rPr>
          <w:lang w:val="en-US"/>
        </w:rPr>
        <w:t>user</w:t>
      </w:r>
      <w:r w:rsidRPr="003102DC">
        <w:t xml:space="preserve"> information entry;</w:t>
      </w:r>
    </w:p>
    <w:p w14:paraId="48B37082" w14:textId="77777777" w:rsidR="00974529" w:rsidRPr="003102DC" w:rsidRDefault="00974529" w:rsidP="00974529">
      <w:pPr>
        <w:pStyle w:val="B1"/>
        <w:rPr>
          <w:lang w:val="en-US"/>
        </w:rPr>
      </w:pPr>
      <w:r w:rsidRPr="003102DC">
        <w:rPr>
          <w:lang w:val="en-US"/>
        </w:rPr>
        <w:tab/>
        <w:t xml:space="preserve">shall set the </w:t>
      </w:r>
      <w:r>
        <w:rPr>
          <w:lang w:val="en-US"/>
        </w:rPr>
        <w:t>activating</w:t>
      </w:r>
      <w:r w:rsidRPr="003102DC">
        <w:rPr>
          <w:lang w:val="en-US"/>
        </w:rPr>
        <w:t xml:space="preserve"> p-id</w:t>
      </w:r>
      <w:r>
        <w:rPr>
          <w:lang w:val="en-US"/>
        </w:rPr>
        <w:t>-fa</w:t>
      </w:r>
      <w:r w:rsidRPr="003102DC">
        <w:rPr>
          <w:lang w:val="en-US"/>
        </w:rPr>
        <w:t xml:space="preserve"> of the functional alias</w:t>
      </w:r>
      <w:r w:rsidRPr="003102DC">
        <w:t xml:space="preserve"> information entry </w:t>
      </w:r>
      <w:r w:rsidRPr="003102DC">
        <w:rPr>
          <w:lang w:val="en-US"/>
        </w:rPr>
        <w:t xml:space="preserve">to the </w:t>
      </w:r>
      <w:r w:rsidRPr="003102DC">
        <w:rPr>
          <w:rFonts w:eastAsia="SimSun"/>
          <w:lang w:val="en-US"/>
        </w:rPr>
        <w:t>current p-id</w:t>
      </w:r>
      <w:r>
        <w:rPr>
          <w:rFonts w:eastAsia="SimSun"/>
          <w:lang w:val="en-US"/>
        </w:rPr>
        <w:t>-fa</w:t>
      </w:r>
      <w:r w:rsidRPr="003102DC">
        <w:rPr>
          <w:rFonts w:eastAsia="SimSun"/>
          <w:lang w:val="en-US"/>
        </w:rPr>
        <w:t>; and</w:t>
      </w:r>
    </w:p>
    <w:p w14:paraId="26F0090A" w14:textId="77777777" w:rsidR="00974529" w:rsidRPr="003102DC" w:rsidRDefault="00974529" w:rsidP="00974529">
      <w:pPr>
        <w:pStyle w:val="B1"/>
        <w:rPr>
          <w:rFonts w:eastAsia="SimSun"/>
          <w:lang w:val="en-US"/>
        </w:rPr>
      </w:pPr>
      <w:r w:rsidRPr="003102DC">
        <w:rPr>
          <w:rFonts w:eastAsia="SimSun"/>
          <w:lang w:val="en-US"/>
        </w:rPr>
        <w:t>10)</w:t>
      </w:r>
      <w:r w:rsidRPr="003102DC">
        <w:rPr>
          <w:rFonts w:eastAsia="SimSun"/>
        </w:rPr>
        <w:tab/>
        <w:t xml:space="preserve">shall include </w:t>
      </w:r>
      <w:r w:rsidRPr="003102DC">
        <w:rPr>
          <w:rFonts w:eastAsia="SimSun"/>
          <w:lang w:val="en-US"/>
        </w:rPr>
        <w:t>an application/</w:t>
      </w:r>
      <w:proofErr w:type="spellStart"/>
      <w:r w:rsidRPr="003102DC">
        <w:rPr>
          <w:rFonts w:eastAsia="SimSun"/>
          <w:lang w:val="en-US"/>
        </w:rPr>
        <w:t>pidf+xml</w:t>
      </w:r>
      <w:proofErr w:type="spellEnd"/>
      <w:r w:rsidRPr="003102DC">
        <w:rPr>
          <w:rFonts w:eastAsia="SimSun"/>
          <w:lang w:val="en-US"/>
        </w:rPr>
        <w:t xml:space="preserve"> MIME body indicating per-functional alias status information constructed according to clause</w:t>
      </w:r>
      <w:r w:rsidRPr="003102DC">
        <w:t> </w:t>
      </w:r>
      <w:r>
        <w:rPr>
          <w:rFonts w:eastAsia="SimSun"/>
          <w:lang w:val="en-US"/>
        </w:rPr>
        <w:t>20.3.1.2</w:t>
      </w:r>
      <w:r w:rsidRPr="003102DC">
        <w:rPr>
          <w:rFonts w:eastAsia="SimSun"/>
          <w:lang w:val="en-US"/>
        </w:rPr>
        <w:t xml:space="preserve">. The </w:t>
      </w:r>
      <w:proofErr w:type="spellStart"/>
      <w:r>
        <w:rPr>
          <w:rFonts w:eastAsia="SimSun"/>
          <w:lang w:val="en-US"/>
        </w:rPr>
        <w:t>MCVideo</w:t>
      </w:r>
      <w:proofErr w:type="spellEnd"/>
      <w:r w:rsidRPr="003102DC">
        <w:rPr>
          <w:rFonts w:eastAsia="SimSun"/>
          <w:lang w:val="en-US"/>
        </w:rPr>
        <w:t xml:space="preserve"> server shall indicate all served </w:t>
      </w:r>
      <w:proofErr w:type="spellStart"/>
      <w:r>
        <w:rPr>
          <w:rFonts w:eastAsia="SimSun"/>
          <w:lang w:val="en-US"/>
        </w:rPr>
        <w:t>MCVideo</w:t>
      </w:r>
      <w:proofErr w:type="spellEnd"/>
      <w:r w:rsidRPr="003102DC">
        <w:rPr>
          <w:rFonts w:eastAsia="SimSun"/>
          <w:lang w:val="en-US"/>
        </w:rPr>
        <w:t xml:space="preserve"> user IDs, such that:</w:t>
      </w:r>
    </w:p>
    <w:p w14:paraId="619787FE" w14:textId="77777777" w:rsidR="00974529" w:rsidRPr="003102DC" w:rsidRDefault="00974529" w:rsidP="00974529">
      <w:pPr>
        <w:pStyle w:val="B2"/>
        <w:rPr>
          <w:rFonts w:eastAsia="SimSun"/>
          <w:lang w:val="en-US"/>
        </w:rPr>
      </w:pPr>
      <w:r w:rsidRPr="003102DC">
        <w:rPr>
          <w:rFonts w:eastAsia="SimSun"/>
          <w:lang w:val="en-US"/>
        </w:rPr>
        <w:t>a)</w:t>
      </w:r>
      <w:r w:rsidRPr="003102DC">
        <w:rPr>
          <w:rFonts w:eastAsia="SimSun"/>
          <w:lang w:val="en-US"/>
        </w:rPr>
        <w:tab/>
        <w:t xml:space="preserve">the </w:t>
      </w:r>
      <w:r w:rsidRPr="003102DC">
        <w:rPr>
          <w:lang w:val="en-US"/>
        </w:rPr>
        <w:t xml:space="preserve">functional alias status is set to "activating" </w:t>
      </w:r>
      <w:r>
        <w:rPr>
          <w:lang w:val="en-US"/>
        </w:rPr>
        <w:t xml:space="preserve">with or without "take-over" element </w:t>
      </w:r>
      <w:r w:rsidRPr="003102DC">
        <w:rPr>
          <w:lang w:val="en-US"/>
        </w:rPr>
        <w:t xml:space="preserve">or "activated", and the </w:t>
      </w:r>
      <w:r w:rsidRPr="003102DC">
        <w:t xml:space="preserve">expiration time has not </w:t>
      </w:r>
      <w:r w:rsidRPr="003102DC">
        <w:rPr>
          <w:lang w:val="en-US"/>
        </w:rPr>
        <w:t xml:space="preserve">expired yet in a functional alias information entry with </w:t>
      </w:r>
      <w:r w:rsidRPr="003102DC">
        <w:rPr>
          <w:rFonts w:eastAsia="SimSun"/>
          <w:lang w:val="en-US"/>
        </w:rPr>
        <w:t>the functional alias ID set to the handled functional alias;</w:t>
      </w:r>
    </w:p>
    <w:p w14:paraId="0D49006E" w14:textId="77777777" w:rsidR="00974529" w:rsidRPr="003102DC" w:rsidRDefault="00974529" w:rsidP="00974529">
      <w:pPr>
        <w:pStyle w:val="B2"/>
        <w:rPr>
          <w:rFonts w:eastAsia="SimSun"/>
          <w:lang w:val="en-US"/>
        </w:rPr>
      </w:pPr>
      <w:r w:rsidRPr="003102DC">
        <w:rPr>
          <w:rFonts w:eastAsia="SimSun"/>
          <w:lang w:val="en-US"/>
        </w:rPr>
        <w:t>b)</w:t>
      </w:r>
      <w:r w:rsidRPr="003102DC">
        <w:rPr>
          <w:rFonts w:eastAsia="SimSun"/>
          <w:lang w:val="en-US"/>
        </w:rPr>
        <w:tab/>
        <w:t xml:space="preserve">the </w:t>
      </w:r>
      <w:r w:rsidRPr="003102DC">
        <w:rPr>
          <w:lang w:val="en-US"/>
        </w:rPr>
        <w:t>functional alias information entry</w:t>
      </w:r>
      <w:r w:rsidRPr="003102DC">
        <w:rPr>
          <w:rFonts w:eastAsia="SimSun"/>
          <w:lang w:val="en-US"/>
        </w:rPr>
        <w:t xml:space="preserve"> is </w:t>
      </w:r>
      <w:r w:rsidRPr="003102DC">
        <w:rPr>
          <w:lang w:val="en-US"/>
        </w:rPr>
        <w:t xml:space="preserve">in the list of the functional alias information entries of an </w:t>
      </w:r>
      <w:proofErr w:type="spellStart"/>
      <w:r>
        <w:rPr>
          <w:lang w:val="en-US"/>
        </w:rPr>
        <w:t>MCVideo</w:t>
      </w:r>
      <w:proofErr w:type="spellEnd"/>
      <w:r w:rsidRPr="003102DC">
        <w:rPr>
          <w:lang w:val="en-US"/>
        </w:rPr>
        <w:t xml:space="preserve"> user information entry; </w:t>
      </w:r>
      <w:r w:rsidRPr="003102DC">
        <w:rPr>
          <w:rFonts w:eastAsia="SimSun"/>
          <w:lang w:val="en-US"/>
        </w:rPr>
        <w:t>and</w:t>
      </w:r>
    </w:p>
    <w:p w14:paraId="44A237AE" w14:textId="77777777" w:rsidR="00974529" w:rsidRPr="003102DC" w:rsidRDefault="00974529" w:rsidP="00974529">
      <w:pPr>
        <w:pStyle w:val="B2"/>
        <w:rPr>
          <w:lang w:val="en-US"/>
        </w:rPr>
      </w:pPr>
      <w:r>
        <w:rPr>
          <w:rFonts w:eastAsia="SimSun"/>
          <w:lang w:val="en-US"/>
        </w:rPr>
        <w:t>c</w:t>
      </w:r>
      <w:r w:rsidRPr="003102DC">
        <w:rPr>
          <w:rFonts w:eastAsia="SimSun"/>
          <w:lang w:val="en-US"/>
        </w:rPr>
        <w:t>)</w:t>
      </w:r>
      <w:r w:rsidRPr="003102DC">
        <w:rPr>
          <w:rFonts w:eastAsia="SimSun"/>
          <w:lang w:val="en-US"/>
        </w:rPr>
        <w:tab/>
        <w:t xml:space="preserve">the </w:t>
      </w:r>
      <w:proofErr w:type="spellStart"/>
      <w:r>
        <w:rPr>
          <w:lang w:val="en-US"/>
        </w:rPr>
        <w:t>MCVideo</w:t>
      </w:r>
      <w:proofErr w:type="spellEnd"/>
      <w:r w:rsidRPr="003102DC">
        <w:rPr>
          <w:lang w:val="en-US"/>
        </w:rPr>
        <w:t xml:space="preserve"> user information entry is a served </w:t>
      </w:r>
      <w:proofErr w:type="spellStart"/>
      <w:r>
        <w:rPr>
          <w:lang w:val="en-US"/>
        </w:rPr>
        <w:t>MCVideo</w:t>
      </w:r>
      <w:proofErr w:type="spellEnd"/>
      <w:r w:rsidRPr="003102DC">
        <w:rPr>
          <w:lang w:val="en-US"/>
        </w:rPr>
        <w:t xml:space="preserve"> user information entry.</w:t>
      </w:r>
    </w:p>
    <w:p w14:paraId="1E3EDF23" w14:textId="77777777" w:rsidR="00974529" w:rsidRPr="003102DC" w:rsidRDefault="00974529" w:rsidP="00974529">
      <w:pPr>
        <w:pStyle w:val="B1"/>
        <w:rPr>
          <w:rFonts w:eastAsia="SimSun"/>
        </w:rPr>
      </w:pPr>
      <w:r w:rsidRPr="003102DC">
        <w:rPr>
          <w:rFonts w:eastAsia="SimSun"/>
          <w:lang w:val="en-US"/>
        </w:rPr>
        <w:tab/>
      </w:r>
      <w:r w:rsidRPr="003102DC">
        <w:rPr>
          <w:rFonts w:eastAsia="SimSun"/>
        </w:rPr>
        <w:t xml:space="preserve">The </w:t>
      </w:r>
      <w:proofErr w:type="spellStart"/>
      <w:r>
        <w:rPr>
          <w:rFonts w:eastAsia="SimSun"/>
        </w:rPr>
        <w:t>MCVideo</w:t>
      </w:r>
      <w:proofErr w:type="spellEnd"/>
      <w:r w:rsidRPr="003102DC">
        <w:rPr>
          <w:rFonts w:eastAsia="SimSun"/>
        </w:rPr>
        <w:t xml:space="preserve"> server shall set the </w:t>
      </w:r>
      <w:r w:rsidRPr="003102DC">
        <w:rPr>
          <w:rFonts w:eastAsia="SimSun"/>
          <w:lang w:val="en-US"/>
        </w:rPr>
        <w:t>&lt;p-id</w:t>
      </w:r>
      <w:r>
        <w:rPr>
          <w:rFonts w:eastAsia="SimSun"/>
          <w:lang w:val="en-US"/>
        </w:rPr>
        <w:t>-fa</w:t>
      </w:r>
      <w:r w:rsidRPr="003102DC">
        <w:rPr>
          <w:rFonts w:eastAsia="SimSun"/>
          <w:lang w:val="en-US"/>
        </w:rPr>
        <w:t xml:space="preserve">&gt; child element </w:t>
      </w:r>
      <w:r w:rsidRPr="003102DC">
        <w:rPr>
          <w:rFonts w:eastAsia="SimSun"/>
        </w:rPr>
        <w:t xml:space="preserve">of the &lt;presence&gt; root element to </w:t>
      </w:r>
      <w:r w:rsidRPr="003102DC">
        <w:rPr>
          <w:rFonts w:eastAsia="SimSun"/>
          <w:lang w:val="en-US"/>
        </w:rPr>
        <w:t>the current p-id</w:t>
      </w:r>
      <w:r>
        <w:rPr>
          <w:rFonts w:eastAsia="SimSun"/>
          <w:lang w:val="en-US"/>
        </w:rPr>
        <w:t>-fa</w:t>
      </w:r>
      <w:r w:rsidRPr="003102DC">
        <w:rPr>
          <w:rFonts w:eastAsia="SimSun"/>
        </w:rPr>
        <w:t>.</w:t>
      </w:r>
    </w:p>
    <w:p w14:paraId="6D02FBC8" w14:textId="77777777" w:rsidR="00974529" w:rsidRPr="003102DC" w:rsidRDefault="00974529" w:rsidP="00974529">
      <w:pPr>
        <w:pStyle w:val="B1"/>
        <w:rPr>
          <w:rFonts w:eastAsia="SimSun"/>
          <w:lang w:val="en-US"/>
        </w:rPr>
      </w:pPr>
      <w:r w:rsidRPr="003102DC">
        <w:rPr>
          <w:rFonts w:eastAsia="SimSun"/>
          <w:lang w:val="en-US"/>
        </w:rPr>
        <w:tab/>
        <w:t xml:space="preserve">The </w:t>
      </w:r>
      <w:proofErr w:type="spellStart"/>
      <w:r>
        <w:rPr>
          <w:rFonts w:eastAsia="SimSun"/>
          <w:lang w:val="en-US"/>
        </w:rPr>
        <w:t>MCVideo</w:t>
      </w:r>
      <w:proofErr w:type="spellEnd"/>
      <w:r w:rsidRPr="003102DC">
        <w:rPr>
          <w:rFonts w:eastAsia="SimSun"/>
          <w:lang w:val="en-US"/>
        </w:rPr>
        <w:t xml:space="preserve"> server shall not include the "expires" attribute in the &lt;</w:t>
      </w:r>
      <w:proofErr w:type="spellStart"/>
      <w:r>
        <w:rPr>
          <w:rFonts w:eastAsia="SimSun"/>
          <w:lang w:val="en-US"/>
        </w:rPr>
        <w:t>functionalAlias</w:t>
      </w:r>
      <w:proofErr w:type="spellEnd"/>
      <w:r w:rsidRPr="003102DC">
        <w:rPr>
          <w:rFonts w:eastAsia="SimSun"/>
          <w:lang w:val="en-US"/>
        </w:rPr>
        <w:t>&gt; element.</w:t>
      </w:r>
    </w:p>
    <w:p w14:paraId="26821F18" w14:textId="77777777" w:rsidR="00A3170B" w:rsidRPr="003102DC" w:rsidRDefault="00A3170B" w:rsidP="00A3170B">
      <w:pPr>
        <w:pStyle w:val="NO"/>
        <w:rPr>
          <w:rFonts w:eastAsia="SimSun"/>
          <w:lang w:val="en-US"/>
        </w:rPr>
      </w:pPr>
      <w:r w:rsidRPr="00E935D5">
        <w:lastRenderedPageBreak/>
        <w:t>NOTE</w:t>
      </w:r>
      <w:r>
        <w:t> </w:t>
      </w:r>
      <w:r w:rsidR="00E846F9">
        <w:t>8</w:t>
      </w:r>
      <w:r w:rsidRPr="00E935D5">
        <w:t>:</w:t>
      </w:r>
      <w:r w:rsidRPr="00E935D5">
        <w:tab/>
        <w:t xml:space="preserve">The </w:t>
      </w:r>
      <w:proofErr w:type="spellStart"/>
      <w:r w:rsidRPr="00E935D5">
        <w:t>MC</w:t>
      </w:r>
      <w:r>
        <w:t>Video</w:t>
      </w:r>
      <w:proofErr w:type="spellEnd"/>
      <w:r w:rsidRPr="00E935D5">
        <w:t xml:space="preserve"> </w:t>
      </w:r>
      <w:r>
        <w:t xml:space="preserve">server sets </w:t>
      </w:r>
      <w:r>
        <w:rPr>
          <w:rFonts w:eastAsia="SimSun"/>
          <w:lang w:val="en-US"/>
        </w:rPr>
        <w:t>the "status" attribute in the &lt;</w:t>
      </w:r>
      <w:proofErr w:type="spellStart"/>
      <w:r>
        <w:rPr>
          <w:rFonts w:eastAsia="SimSun"/>
          <w:lang w:val="en-US"/>
        </w:rPr>
        <w:t>functionalAlias</w:t>
      </w:r>
      <w:proofErr w:type="spellEnd"/>
      <w:r>
        <w:rPr>
          <w:rFonts w:eastAsia="SimSun"/>
          <w:lang w:val="en-US"/>
        </w:rPr>
        <w:t>&gt; element</w:t>
      </w:r>
      <w:r>
        <w:t xml:space="preserve"> </w:t>
      </w:r>
      <w:r w:rsidRPr="00E935D5">
        <w:t xml:space="preserve">to </w:t>
      </w:r>
      <w:r>
        <w:t>indicate whether the</w:t>
      </w:r>
      <w:r w:rsidRPr="00E935D5">
        <w:t xml:space="preserve"> </w:t>
      </w:r>
      <w:r>
        <w:t>request is for functional alias take over</w:t>
      </w:r>
      <w:r w:rsidRPr="00E935D5">
        <w:t>.</w:t>
      </w:r>
    </w:p>
    <w:p w14:paraId="68EFA3DF" w14:textId="77777777" w:rsidR="00974529" w:rsidRPr="003102DC" w:rsidRDefault="00974529" w:rsidP="00974529">
      <w:pPr>
        <w:rPr>
          <w:rFonts w:eastAsia="SimSun"/>
        </w:rPr>
      </w:pPr>
      <w:r w:rsidRPr="003102DC">
        <w:rPr>
          <w:rFonts w:eastAsia="SimSun"/>
          <w:lang w:val="en-US"/>
        </w:rPr>
        <w:t xml:space="preserve">The </w:t>
      </w:r>
      <w:proofErr w:type="spellStart"/>
      <w:r>
        <w:rPr>
          <w:rFonts w:eastAsia="SimSun"/>
          <w:lang w:val="en-US"/>
        </w:rPr>
        <w:t>MCVideo</w:t>
      </w:r>
      <w:proofErr w:type="spellEnd"/>
      <w:r w:rsidRPr="003102DC">
        <w:rPr>
          <w:rFonts w:eastAsia="SimSun"/>
          <w:lang w:val="en-US"/>
        </w:rPr>
        <w:t xml:space="preserve"> server </w:t>
      </w:r>
      <w:r w:rsidRPr="003102DC">
        <w:rPr>
          <w:rFonts w:eastAsia="SimSun"/>
        </w:rPr>
        <w:t xml:space="preserve">shall send the SIP PUBLISH request </w:t>
      </w:r>
      <w:r w:rsidRPr="003102DC">
        <w:t>according to 3GPP TS 24.229 [</w:t>
      </w:r>
      <w:r>
        <w:t>11</w:t>
      </w:r>
      <w:r w:rsidRPr="003102DC">
        <w:t>]</w:t>
      </w:r>
      <w:r w:rsidRPr="003102DC">
        <w:rPr>
          <w:rFonts w:eastAsia="SimSun"/>
        </w:rPr>
        <w:t>.</w:t>
      </w:r>
    </w:p>
    <w:p w14:paraId="4C6E9F24" w14:textId="77777777" w:rsidR="00974529" w:rsidRPr="003102DC" w:rsidRDefault="00974529" w:rsidP="00974529">
      <w:pPr>
        <w:rPr>
          <w:lang w:val="en-US"/>
        </w:rPr>
      </w:pPr>
      <w:r w:rsidRPr="003102DC">
        <w:rPr>
          <w:lang w:val="en-US"/>
        </w:rPr>
        <w:t xml:space="preserve">If timer F expires for the SIP PUBLISH request sent for a (de)activation request of served </w:t>
      </w:r>
      <w:proofErr w:type="spellStart"/>
      <w:r>
        <w:rPr>
          <w:lang w:val="en-US"/>
        </w:rPr>
        <w:t>MCVideo</w:t>
      </w:r>
      <w:proofErr w:type="spellEnd"/>
      <w:r w:rsidRPr="003102DC">
        <w:rPr>
          <w:lang w:val="en-US"/>
        </w:rPr>
        <w:t xml:space="preserve"> ID for the functional alias ID or upon receiving a SIP 3xx, 4xx, 5xx or 6xx response to the SIP PUBLISH request, the </w:t>
      </w:r>
      <w:proofErr w:type="spellStart"/>
      <w:r>
        <w:rPr>
          <w:lang w:val="en-US"/>
        </w:rPr>
        <w:t>MCVideo</w:t>
      </w:r>
      <w:proofErr w:type="spellEnd"/>
      <w:r w:rsidRPr="003102DC">
        <w:rPr>
          <w:lang w:val="en-US"/>
        </w:rPr>
        <w:t xml:space="preserve"> server:</w:t>
      </w:r>
    </w:p>
    <w:p w14:paraId="4ADC0EF4" w14:textId="77777777" w:rsidR="00974529" w:rsidRPr="003102DC" w:rsidRDefault="00974529" w:rsidP="00974529">
      <w:pPr>
        <w:pStyle w:val="B1"/>
        <w:rPr>
          <w:lang w:val="en-US"/>
        </w:rPr>
      </w:pPr>
      <w:r w:rsidRPr="003102DC">
        <w:rPr>
          <w:lang w:val="en-US"/>
        </w:rPr>
        <w:t>1</w:t>
      </w:r>
      <w:r w:rsidRPr="003102DC">
        <w:t>)</w:t>
      </w:r>
      <w:r w:rsidRPr="003102DC">
        <w:tab/>
        <w:t xml:space="preserve">shall remove each </w:t>
      </w:r>
      <w:r w:rsidRPr="003102DC">
        <w:rPr>
          <w:lang w:val="en-US"/>
        </w:rPr>
        <w:t>functional alias</w:t>
      </w:r>
      <w:r w:rsidRPr="003102DC">
        <w:t xml:space="preserve"> ID entry</w:t>
      </w:r>
      <w:r w:rsidRPr="003102DC">
        <w:rPr>
          <w:lang w:val="en-US"/>
        </w:rPr>
        <w:t xml:space="preserve"> such that:</w:t>
      </w:r>
    </w:p>
    <w:p w14:paraId="77368F8A" w14:textId="77777777" w:rsidR="00974529" w:rsidRPr="003102DC" w:rsidRDefault="00974529" w:rsidP="00974529">
      <w:pPr>
        <w:pStyle w:val="B2"/>
        <w:rPr>
          <w:lang w:val="en-US"/>
        </w:rPr>
      </w:pPr>
      <w:r w:rsidRPr="003102DC">
        <w:t>a)</w:t>
      </w:r>
      <w:r w:rsidRPr="003102DC">
        <w:tab/>
        <w:t xml:space="preserve">the </w:t>
      </w:r>
      <w:r w:rsidRPr="003102DC">
        <w:rPr>
          <w:lang w:val="en-US"/>
        </w:rPr>
        <w:t>functional alias</w:t>
      </w:r>
      <w:r w:rsidRPr="003102DC">
        <w:t xml:space="preserve"> information entry has </w:t>
      </w:r>
      <w:r w:rsidRPr="003102DC">
        <w:rPr>
          <w:rFonts w:eastAsia="SimSun"/>
          <w:lang w:val="en-US"/>
        </w:rPr>
        <w:t>the functional alias ID set to the handled functional alias ID</w:t>
      </w:r>
      <w:r w:rsidRPr="003102DC">
        <w:t>;</w:t>
      </w:r>
      <w:r w:rsidRPr="003102DC">
        <w:rPr>
          <w:lang w:val="en-US"/>
        </w:rPr>
        <w:t xml:space="preserve"> and</w:t>
      </w:r>
    </w:p>
    <w:p w14:paraId="032D865D" w14:textId="77777777" w:rsidR="00974529" w:rsidRDefault="00974529" w:rsidP="00974529">
      <w:pPr>
        <w:pStyle w:val="B2"/>
      </w:pPr>
      <w:r w:rsidRPr="003102DC">
        <w:rPr>
          <w:rFonts w:eastAsia="SimSun"/>
        </w:rPr>
        <w:t>b</w:t>
      </w:r>
      <w:r w:rsidRPr="003102DC">
        <w:rPr>
          <w:rFonts w:eastAsia="SimSun"/>
          <w:lang w:val="en-US"/>
        </w:rPr>
        <w:t>)</w:t>
      </w:r>
      <w:r w:rsidRPr="003102DC">
        <w:rPr>
          <w:rFonts w:eastAsia="SimSun"/>
          <w:lang w:val="en-US"/>
        </w:rPr>
        <w:tab/>
        <w:t xml:space="preserve">the </w:t>
      </w:r>
      <w:r w:rsidRPr="003102DC">
        <w:rPr>
          <w:lang w:val="en-US"/>
        </w:rPr>
        <w:t>functional alias</w:t>
      </w:r>
      <w:r w:rsidRPr="003102DC">
        <w:t xml:space="preserve"> information entry is in the list of the </w:t>
      </w:r>
      <w:r w:rsidRPr="003102DC">
        <w:rPr>
          <w:lang w:val="en-US"/>
        </w:rPr>
        <w:t>functional alias</w:t>
      </w:r>
      <w:r w:rsidRPr="003102DC">
        <w:t xml:space="preserve"> information entries of the served </w:t>
      </w:r>
      <w:proofErr w:type="spellStart"/>
      <w:r>
        <w:t>MCVideo</w:t>
      </w:r>
      <w:proofErr w:type="spellEnd"/>
      <w:r w:rsidRPr="003102DC">
        <w:t xml:space="preserve"> user information entry.</w:t>
      </w:r>
    </w:p>
    <w:p w14:paraId="0488608D" w14:textId="3C0D909E" w:rsidR="00974529" w:rsidRPr="00EC7CA1" w:rsidRDefault="00974529" w:rsidP="00F1630B">
      <w:pPr>
        <w:pStyle w:val="Heading5"/>
      </w:pPr>
      <w:bookmarkStart w:id="6077" w:name="_CR20_2_2_2_7"/>
      <w:bookmarkStart w:id="6078" w:name="_Toc20155844"/>
      <w:bookmarkStart w:id="6079" w:name="_Toc27501000"/>
      <w:bookmarkStart w:id="6080" w:name="_Toc36049126"/>
      <w:bookmarkStart w:id="6081" w:name="_Toc44602938"/>
      <w:bookmarkStart w:id="6082" w:name="_Toc45198115"/>
      <w:bookmarkStart w:id="6083" w:name="_Toc178200008"/>
      <w:bookmarkEnd w:id="6077"/>
      <w:r>
        <w:rPr>
          <w:rFonts w:eastAsia="맑은 고딕"/>
        </w:rPr>
        <w:t>20</w:t>
      </w:r>
      <w:r>
        <w:t>.2.2.2.</w:t>
      </w:r>
      <w:r>
        <w:rPr>
          <w:lang w:val="en-US"/>
        </w:rPr>
        <w:t>7</w:t>
      </w:r>
      <w:r w:rsidRPr="0073469F">
        <w:tab/>
      </w:r>
      <w:r w:rsidRPr="006F53D7">
        <w:rPr>
          <w:lang w:val="en-US"/>
        </w:rPr>
        <w:t>Functional alias</w:t>
      </w:r>
      <w:r w:rsidRPr="0073469F">
        <w:t xml:space="preserve"> status determination </w:t>
      </w:r>
      <w:r>
        <w:rPr>
          <w:lang w:val="en-US"/>
        </w:rPr>
        <w:t xml:space="preserve">from </w:t>
      </w:r>
      <w:proofErr w:type="spellStart"/>
      <w:r>
        <w:rPr>
          <w:lang w:val="en-US"/>
        </w:rPr>
        <w:t>MCVideo</w:t>
      </w:r>
      <w:proofErr w:type="spellEnd"/>
      <w:r>
        <w:rPr>
          <w:lang w:val="en-US"/>
        </w:rPr>
        <w:t xml:space="preserve"> server owning functional alias </w:t>
      </w:r>
      <w:r w:rsidRPr="00EC7CA1">
        <w:t>procedure</w:t>
      </w:r>
      <w:bookmarkEnd w:id="6078"/>
      <w:bookmarkEnd w:id="6079"/>
      <w:bookmarkEnd w:id="6080"/>
      <w:bookmarkEnd w:id="6081"/>
      <w:bookmarkEnd w:id="6082"/>
      <w:bookmarkEnd w:id="6083"/>
    </w:p>
    <w:p w14:paraId="7EECAEA1" w14:textId="77777777" w:rsidR="00974529" w:rsidRPr="00EC7CA1" w:rsidRDefault="00974529" w:rsidP="00974529">
      <w:pPr>
        <w:pStyle w:val="NO"/>
      </w:pPr>
      <w:r w:rsidRPr="00EC7CA1">
        <w:t>NOTE</w:t>
      </w:r>
      <w:r w:rsidRPr="00EC7CA1">
        <w:rPr>
          <w:rFonts w:eastAsia="SimSun"/>
        </w:rPr>
        <w:t> 1</w:t>
      </w:r>
      <w:r w:rsidRPr="00EC7CA1">
        <w:t>:</w:t>
      </w:r>
      <w:r w:rsidRPr="00EC7CA1">
        <w:tab/>
        <w:t xml:space="preserve">Usage of one SIP SUBSCRIBE request to subscribe for notification about change of </w:t>
      </w:r>
      <w:r w:rsidRPr="00EC7CA1">
        <w:rPr>
          <w:lang w:val="en-US"/>
        </w:rPr>
        <w:t>functional alias</w:t>
      </w:r>
      <w:r w:rsidRPr="00EC7CA1">
        <w:t xml:space="preserve"> state of several </w:t>
      </w:r>
      <w:proofErr w:type="spellStart"/>
      <w:r>
        <w:t>MCVideo</w:t>
      </w:r>
      <w:proofErr w:type="spellEnd"/>
      <w:r w:rsidRPr="00EC7CA1">
        <w:t xml:space="preserve"> users served by the same </w:t>
      </w:r>
      <w:proofErr w:type="spellStart"/>
      <w:r>
        <w:t>MCVideo</w:t>
      </w:r>
      <w:proofErr w:type="spellEnd"/>
      <w:r w:rsidRPr="00EC7CA1">
        <w:t xml:space="preserve"> server is not supported in this version of the specification.</w:t>
      </w:r>
    </w:p>
    <w:p w14:paraId="58F44A2B" w14:textId="77777777" w:rsidR="00974529" w:rsidRPr="00EC7CA1" w:rsidRDefault="00974529" w:rsidP="00974529">
      <w:pPr>
        <w:rPr>
          <w:rFonts w:eastAsia="SimSun"/>
        </w:rPr>
      </w:pPr>
      <w:r w:rsidRPr="00EC7CA1">
        <w:t xml:space="preserve">In order to discover whether a served </w:t>
      </w:r>
      <w:proofErr w:type="spellStart"/>
      <w:r>
        <w:t>MCVideo</w:t>
      </w:r>
      <w:proofErr w:type="spellEnd"/>
      <w:r w:rsidRPr="00EC7CA1">
        <w:t xml:space="preserve"> user successfully activated a handled functional alias in the </w:t>
      </w:r>
      <w:proofErr w:type="spellStart"/>
      <w:r>
        <w:rPr>
          <w:lang w:val="en-US"/>
        </w:rPr>
        <w:t>MCVideo</w:t>
      </w:r>
      <w:proofErr w:type="spellEnd"/>
      <w:r w:rsidRPr="00EC7CA1">
        <w:rPr>
          <w:lang w:val="en-US"/>
        </w:rPr>
        <w:t xml:space="preserve"> server owning the functional alias</w:t>
      </w:r>
      <w:r w:rsidRPr="00EC7CA1">
        <w:t xml:space="preserve">, the </w:t>
      </w:r>
      <w:proofErr w:type="spellStart"/>
      <w:r>
        <w:t>MCVideo</w:t>
      </w:r>
      <w:proofErr w:type="spellEnd"/>
      <w:r w:rsidRPr="00EC7CA1">
        <w:t xml:space="preserve"> server shall generate an initial SIP SUBSCRIBE request according to TS 24.229 [</w:t>
      </w:r>
      <w:r>
        <w:rPr>
          <w:noProof/>
        </w:rPr>
        <w:t>11</w:t>
      </w:r>
      <w:r w:rsidRPr="00EC7CA1">
        <w:t xml:space="preserve">], </w:t>
      </w:r>
      <w:r w:rsidRPr="00EC7CA1">
        <w:rPr>
          <w:rFonts w:eastAsia="SimSun"/>
        </w:rPr>
        <w:t>IETF RFC 3856 [</w:t>
      </w:r>
      <w:r w:rsidRPr="0079589D">
        <w:rPr>
          <w:rFonts w:eastAsia="SimSun"/>
        </w:rPr>
        <w:t>13</w:t>
      </w:r>
      <w:r w:rsidRPr="00EC7CA1">
        <w:rPr>
          <w:rFonts w:eastAsia="SimSun"/>
        </w:rPr>
        <w:t xml:space="preserve">], </w:t>
      </w:r>
      <w:r w:rsidRPr="00EC7CA1">
        <w:t>and IETF RFC 6665 [</w:t>
      </w:r>
      <w:r>
        <w:t>16</w:t>
      </w:r>
      <w:r w:rsidRPr="00EC7CA1">
        <w:t>]</w:t>
      </w:r>
      <w:r w:rsidRPr="00EC7CA1">
        <w:rPr>
          <w:rFonts w:eastAsia="SimSun"/>
        </w:rPr>
        <w:t>.</w:t>
      </w:r>
    </w:p>
    <w:p w14:paraId="2ECE2FB6" w14:textId="77777777" w:rsidR="00974529" w:rsidRPr="00EC7CA1" w:rsidRDefault="00974529" w:rsidP="00974529">
      <w:r w:rsidRPr="00EC7CA1">
        <w:rPr>
          <w:rFonts w:eastAsia="SimSun"/>
        </w:rPr>
        <w:t xml:space="preserve">In the SIP SUBSCRIBE request, the </w:t>
      </w:r>
      <w:proofErr w:type="spellStart"/>
      <w:r>
        <w:rPr>
          <w:rFonts w:eastAsia="SimSun"/>
        </w:rPr>
        <w:t>MCVideo</w:t>
      </w:r>
      <w:proofErr w:type="spellEnd"/>
      <w:r w:rsidRPr="00EC7CA1">
        <w:rPr>
          <w:rFonts w:eastAsia="SimSun"/>
        </w:rPr>
        <w:t xml:space="preserve"> server:</w:t>
      </w:r>
    </w:p>
    <w:p w14:paraId="370915A9" w14:textId="77777777" w:rsidR="00974529" w:rsidRPr="00EC7CA1" w:rsidRDefault="00974529" w:rsidP="00974529">
      <w:pPr>
        <w:pStyle w:val="B1"/>
        <w:rPr>
          <w:rFonts w:eastAsia="SimSun"/>
        </w:rPr>
      </w:pPr>
      <w:r w:rsidRPr="00EC7CA1">
        <w:rPr>
          <w:rFonts w:eastAsia="SimSun"/>
          <w:lang w:val="en-US"/>
        </w:rPr>
        <w:t>1)</w:t>
      </w:r>
      <w:r w:rsidRPr="00EC7CA1">
        <w:rPr>
          <w:rFonts w:eastAsia="SimSun"/>
        </w:rPr>
        <w:tab/>
        <w:t xml:space="preserve">shall set the Request-URI to </w:t>
      </w:r>
      <w:r w:rsidRPr="00EC7CA1">
        <w:t xml:space="preserve">the public service identity of the controlling </w:t>
      </w:r>
      <w:proofErr w:type="spellStart"/>
      <w:r>
        <w:t>MCVideo</w:t>
      </w:r>
      <w:proofErr w:type="spellEnd"/>
      <w:r w:rsidRPr="00EC7CA1">
        <w:t xml:space="preserve"> function associated with the </w:t>
      </w:r>
      <w:r w:rsidRPr="00EC7CA1">
        <w:rPr>
          <w:lang w:val="en-US"/>
        </w:rPr>
        <w:t xml:space="preserve">handled </w:t>
      </w:r>
      <w:r w:rsidRPr="00EC7CA1">
        <w:rPr>
          <w:rFonts w:eastAsia="SimSun"/>
          <w:lang w:val="en-US"/>
        </w:rPr>
        <w:t>functional alias</w:t>
      </w:r>
      <w:r w:rsidRPr="00EC7CA1">
        <w:rPr>
          <w:rFonts w:eastAsia="SimSun"/>
        </w:rPr>
        <w:t>;</w:t>
      </w:r>
    </w:p>
    <w:p w14:paraId="7290C53D" w14:textId="77777777" w:rsidR="00E846F9" w:rsidRDefault="00E846F9" w:rsidP="00E846F9">
      <w:pPr>
        <w:pStyle w:val="NO"/>
      </w:pPr>
      <w:r>
        <w:t>NOTE 2:</w:t>
      </w:r>
      <w:r>
        <w:tab/>
        <w:t xml:space="preserve">The public service identity can identify the controlling </w:t>
      </w:r>
      <w:proofErr w:type="spellStart"/>
      <w:r>
        <w:t>MCVideo</w:t>
      </w:r>
      <w:proofErr w:type="spellEnd"/>
      <w:r>
        <w:t xml:space="preserve"> function in the local </w:t>
      </w:r>
      <w:proofErr w:type="spellStart"/>
      <w:r>
        <w:t>MCVideo</w:t>
      </w:r>
      <w:proofErr w:type="spellEnd"/>
      <w:r>
        <w:t xml:space="preserve"> system or in an interconnected </w:t>
      </w:r>
      <w:proofErr w:type="spellStart"/>
      <w:r>
        <w:t>MCVideo</w:t>
      </w:r>
      <w:proofErr w:type="spellEnd"/>
      <w:r>
        <w:t xml:space="preserve"> system.</w:t>
      </w:r>
    </w:p>
    <w:p w14:paraId="36EBB4FD" w14:textId="77777777" w:rsidR="00E846F9" w:rsidRDefault="00E846F9" w:rsidP="00E846F9">
      <w:pPr>
        <w:pStyle w:val="NO"/>
      </w:pPr>
      <w:r>
        <w:t>NOTE 3:</w:t>
      </w:r>
      <w:r>
        <w:tab/>
        <w:t xml:space="preserve">If the 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interconnected </w:t>
      </w:r>
      <w:proofErr w:type="spellStart"/>
      <w:r>
        <w:t>MCVideo</w:t>
      </w:r>
      <w:proofErr w:type="spellEnd"/>
      <w:r>
        <w:t xml:space="preserve"> system from the local </w:t>
      </w:r>
      <w:proofErr w:type="spellStart"/>
      <w:r>
        <w:t>MCVideo</w:t>
      </w:r>
      <w:proofErr w:type="spellEnd"/>
      <w:r>
        <w:t xml:space="preserve"> system.</w:t>
      </w:r>
    </w:p>
    <w:p w14:paraId="0B8B2342" w14:textId="77777777" w:rsidR="00E846F9" w:rsidRDefault="00E846F9" w:rsidP="00E846F9">
      <w:pPr>
        <w:pStyle w:val="NO"/>
      </w:pPr>
      <w:r>
        <w:t>NOTE 4:</w:t>
      </w:r>
      <w:r>
        <w:tab/>
        <w:t xml:space="preserve">If the 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local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local </w:t>
      </w:r>
      <w:proofErr w:type="spellStart"/>
      <w:r>
        <w:t>MCVideo</w:t>
      </w:r>
      <w:proofErr w:type="spellEnd"/>
      <w:r>
        <w:t xml:space="preserve"> system to the interconnected </w:t>
      </w:r>
      <w:proofErr w:type="spellStart"/>
      <w:r>
        <w:t>MCVideo</w:t>
      </w:r>
      <w:proofErr w:type="spellEnd"/>
      <w:r>
        <w:t xml:space="preserve"> system.</w:t>
      </w:r>
    </w:p>
    <w:p w14:paraId="73D44A2E" w14:textId="77777777" w:rsidR="00E846F9" w:rsidRPr="00BE4B01" w:rsidRDefault="00E846F9" w:rsidP="00E846F9">
      <w:pPr>
        <w:pStyle w:val="NO"/>
      </w:pPr>
      <w:r>
        <w:t>NOTE 5:</w:t>
      </w:r>
      <w:r>
        <w:tab/>
        <w:t xml:space="preserve">How the </w:t>
      </w:r>
      <w:proofErr w:type="spellStart"/>
      <w:r>
        <w:t>MCVideo</w:t>
      </w:r>
      <w:proofErr w:type="spellEnd"/>
      <w:r>
        <w:t xml:space="preserve"> server determines the public service identity of the controlling </w:t>
      </w:r>
      <w:proofErr w:type="spellStart"/>
      <w:r>
        <w:t>MCVideo</w:t>
      </w:r>
      <w:proofErr w:type="spellEnd"/>
      <w:r>
        <w:t xml:space="preserve"> function associated with the handled </w:t>
      </w:r>
      <w:r w:rsidRPr="003102DC">
        <w:rPr>
          <w:rFonts w:eastAsia="SimSun"/>
          <w:lang w:val="en-US"/>
        </w:rPr>
        <w:t>functional alias ID</w:t>
      </w:r>
      <w:r>
        <w:t xml:space="preserve"> or of the </w:t>
      </w:r>
      <w:proofErr w:type="spellStart"/>
      <w:r>
        <w:t>MCVideo</w:t>
      </w:r>
      <w:proofErr w:type="spellEnd"/>
      <w:r>
        <w:t xml:space="preserve"> gateway server in the interconnected </w:t>
      </w:r>
      <w:proofErr w:type="spellStart"/>
      <w:r>
        <w:t>MCVideo</w:t>
      </w:r>
      <w:proofErr w:type="spellEnd"/>
      <w:r>
        <w:t xml:space="preserve"> system is out of the scope of the present document.</w:t>
      </w:r>
    </w:p>
    <w:p w14:paraId="322EB12F" w14:textId="77777777" w:rsidR="00E846F9" w:rsidRDefault="00E846F9" w:rsidP="00E846F9">
      <w:pPr>
        <w:pStyle w:val="NO"/>
        <w:rPr>
          <w:rFonts w:eastAsia="SimSun"/>
        </w:rPr>
      </w:pPr>
      <w:r>
        <w:t>NOTE 6:</w:t>
      </w:r>
      <w:r>
        <w:tab/>
        <w:t xml:space="preserve">How the local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44503642" w14:textId="77777777" w:rsidR="00974529" w:rsidRPr="00EC7CA1" w:rsidRDefault="00974529" w:rsidP="00974529">
      <w:pPr>
        <w:pStyle w:val="B1"/>
        <w:rPr>
          <w:lang w:val="en-US" w:eastAsia="ko-KR"/>
        </w:rPr>
      </w:pPr>
      <w:r w:rsidRPr="00EC7CA1">
        <w:rPr>
          <w:rFonts w:eastAsia="SimSun"/>
        </w:rPr>
        <w:t>2)</w:t>
      </w:r>
      <w:r w:rsidRPr="00EC7CA1">
        <w:rPr>
          <w:rFonts w:eastAsia="SimSun"/>
        </w:rPr>
        <w:tab/>
        <w:t xml:space="preserve">shall include </w:t>
      </w:r>
      <w:r w:rsidRPr="00EC7CA1">
        <w:rPr>
          <w:rFonts w:eastAsia="SimSun"/>
          <w:lang w:val="en-US"/>
        </w:rPr>
        <w:t xml:space="preserve">an </w:t>
      </w:r>
      <w:r w:rsidRPr="00EC7CA1">
        <w:rPr>
          <w:lang w:eastAsia="ko-KR"/>
        </w:rPr>
        <w:t>application/</w:t>
      </w:r>
      <w:r w:rsidRPr="00EC7CA1">
        <w:t>vnd</w:t>
      </w:r>
      <w:r>
        <w:t>.3gpp.mcvideo</w:t>
      </w:r>
      <w:r w:rsidRPr="00EC7CA1">
        <w:t>-info+xml</w:t>
      </w:r>
      <w:r w:rsidRPr="00EC7CA1">
        <w:rPr>
          <w:lang w:val="en-US"/>
        </w:rPr>
        <w:t xml:space="preserve"> </w:t>
      </w:r>
      <w:r w:rsidRPr="00EC7CA1">
        <w:rPr>
          <w:lang w:eastAsia="ko-KR"/>
        </w:rPr>
        <w:t>MIME body</w:t>
      </w:r>
      <w:r w:rsidRPr="00EC7CA1">
        <w:rPr>
          <w:lang w:val="en-US" w:eastAsia="ko-KR"/>
        </w:rPr>
        <w:t xml:space="preserve">. In the </w:t>
      </w:r>
      <w:r w:rsidRPr="00EC7CA1">
        <w:rPr>
          <w:lang w:eastAsia="ko-KR"/>
        </w:rPr>
        <w:t>application/</w:t>
      </w:r>
      <w:r>
        <w:t>vnd.3gpp.mcvideo</w:t>
      </w:r>
      <w:r w:rsidRPr="00EC7CA1">
        <w:t>-info+xml</w:t>
      </w:r>
      <w:r w:rsidRPr="00EC7CA1">
        <w:rPr>
          <w:lang w:val="en-US"/>
        </w:rPr>
        <w:t xml:space="preserve"> </w:t>
      </w:r>
      <w:r w:rsidRPr="00EC7CA1">
        <w:rPr>
          <w:lang w:eastAsia="ko-KR"/>
        </w:rPr>
        <w:t>MIME body</w:t>
      </w:r>
      <w:r w:rsidRPr="00EC7CA1">
        <w:rPr>
          <w:lang w:val="en-US" w:eastAsia="ko-KR"/>
        </w:rPr>
        <w:t xml:space="preserve">, the </w:t>
      </w:r>
      <w:proofErr w:type="spellStart"/>
      <w:r>
        <w:rPr>
          <w:lang w:val="en-US" w:eastAsia="ko-KR"/>
        </w:rPr>
        <w:t>MCVideo</w:t>
      </w:r>
      <w:proofErr w:type="spellEnd"/>
      <w:r w:rsidRPr="00EC7CA1">
        <w:rPr>
          <w:lang w:val="en-US" w:eastAsia="ko-KR"/>
        </w:rPr>
        <w:t xml:space="preserve"> server:</w:t>
      </w:r>
    </w:p>
    <w:p w14:paraId="543E682E" w14:textId="77777777" w:rsidR="00974529" w:rsidRPr="00EC7CA1" w:rsidRDefault="00974529" w:rsidP="00974529">
      <w:pPr>
        <w:pStyle w:val="B2"/>
        <w:rPr>
          <w:lang w:eastAsia="ko-KR"/>
        </w:rPr>
      </w:pPr>
      <w:r w:rsidRPr="00EC7CA1">
        <w:rPr>
          <w:lang w:val="en-US" w:eastAsia="ko-KR"/>
        </w:rPr>
        <w:t>a)</w:t>
      </w:r>
      <w:r w:rsidRPr="00EC7CA1">
        <w:rPr>
          <w:lang w:val="en-US" w:eastAsia="ko-KR"/>
        </w:rPr>
        <w:tab/>
      </w:r>
      <w:r>
        <w:t>shall include the &lt;</w:t>
      </w:r>
      <w:proofErr w:type="spellStart"/>
      <w:r>
        <w:t>mcvideo</w:t>
      </w:r>
      <w:proofErr w:type="spellEnd"/>
      <w:r w:rsidRPr="00EC7CA1">
        <w:t>-request-</w:t>
      </w:r>
      <w:proofErr w:type="spellStart"/>
      <w:r w:rsidRPr="00EC7CA1">
        <w:t>uri</w:t>
      </w:r>
      <w:proofErr w:type="spellEnd"/>
      <w:r w:rsidRPr="00EC7CA1">
        <w:t xml:space="preserve">&gt; element set to </w:t>
      </w:r>
      <w:r w:rsidRPr="00EC7CA1">
        <w:rPr>
          <w:rFonts w:eastAsia="SimSun"/>
        </w:rPr>
        <w:t xml:space="preserve">the </w:t>
      </w:r>
      <w:r w:rsidRPr="00EC7CA1">
        <w:rPr>
          <w:lang w:val="en-US"/>
        </w:rPr>
        <w:t xml:space="preserve">handled </w:t>
      </w:r>
      <w:r w:rsidRPr="00EC7CA1">
        <w:rPr>
          <w:rFonts w:eastAsia="SimSun"/>
          <w:lang w:val="en-US"/>
        </w:rPr>
        <w:t>functional alias ID</w:t>
      </w:r>
      <w:r w:rsidRPr="00EC7CA1">
        <w:rPr>
          <w:lang w:eastAsia="ko-KR"/>
        </w:rPr>
        <w:t>; and</w:t>
      </w:r>
    </w:p>
    <w:p w14:paraId="792F7D41" w14:textId="77777777" w:rsidR="00974529" w:rsidRPr="00EC7CA1" w:rsidRDefault="00974529" w:rsidP="00974529">
      <w:pPr>
        <w:pStyle w:val="B2"/>
        <w:rPr>
          <w:lang w:eastAsia="ko-KR"/>
        </w:rPr>
      </w:pPr>
      <w:r w:rsidRPr="00EC7CA1">
        <w:rPr>
          <w:lang w:eastAsia="ko-KR"/>
        </w:rPr>
        <w:t>b</w:t>
      </w:r>
      <w:r w:rsidRPr="00EC7CA1">
        <w:rPr>
          <w:lang w:val="en-US" w:eastAsia="ko-KR"/>
        </w:rPr>
        <w:t>)</w:t>
      </w:r>
      <w:r w:rsidRPr="00EC7CA1">
        <w:rPr>
          <w:lang w:val="en-US" w:eastAsia="ko-KR"/>
        </w:rPr>
        <w:tab/>
      </w:r>
      <w:r>
        <w:t>shall include the &lt;</w:t>
      </w:r>
      <w:proofErr w:type="spellStart"/>
      <w:r>
        <w:t>mcvideo</w:t>
      </w:r>
      <w:proofErr w:type="spellEnd"/>
      <w:r w:rsidRPr="00EC7CA1">
        <w:t xml:space="preserve">-calling-user-id&gt; element set to </w:t>
      </w:r>
      <w:r w:rsidRPr="00EC7CA1">
        <w:rPr>
          <w:rFonts w:eastAsia="SimSun"/>
        </w:rPr>
        <w:t xml:space="preserve">the </w:t>
      </w:r>
      <w:r w:rsidRPr="00EC7CA1">
        <w:rPr>
          <w:lang w:val="en-US"/>
        </w:rPr>
        <w:t xml:space="preserve">served </w:t>
      </w:r>
      <w:proofErr w:type="spellStart"/>
      <w:r>
        <w:rPr>
          <w:lang w:val="en-US"/>
        </w:rPr>
        <w:t>MCVideo</w:t>
      </w:r>
      <w:proofErr w:type="spellEnd"/>
      <w:r w:rsidRPr="00EC7CA1">
        <w:rPr>
          <w:lang w:val="en-US"/>
        </w:rPr>
        <w:t xml:space="preserve"> ID</w:t>
      </w:r>
      <w:r w:rsidRPr="00EC7CA1">
        <w:rPr>
          <w:lang w:eastAsia="ko-KR"/>
        </w:rPr>
        <w:t>;</w:t>
      </w:r>
    </w:p>
    <w:p w14:paraId="2DE530EF" w14:textId="77777777" w:rsidR="00974529" w:rsidRPr="00EC7CA1" w:rsidRDefault="00974529" w:rsidP="00974529">
      <w:pPr>
        <w:pStyle w:val="B1"/>
      </w:pPr>
      <w:r w:rsidRPr="00EC7CA1">
        <w:t>3)</w:t>
      </w:r>
      <w:r w:rsidRPr="00EC7CA1">
        <w:tab/>
        <w:t>shall include the ICSI value "urn:urn-7:3gpp-s</w:t>
      </w:r>
      <w:r>
        <w:t>ervice.ims.icsi.mcvideo</w:t>
      </w:r>
      <w:r w:rsidRPr="00EC7CA1">
        <w:t>" (</w:t>
      </w:r>
      <w:r w:rsidRPr="00EC7CA1">
        <w:rPr>
          <w:lang w:eastAsia="zh-CN"/>
        </w:rPr>
        <w:t xml:space="preserve">coded as specified in </w:t>
      </w:r>
      <w:r w:rsidRPr="00EC7CA1">
        <w:t>TS 24.229 [</w:t>
      </w:r>
      <w:r>
        <w:rPr>
          <w:noProof/>
        </w:rPr>
        <w:t>11</w:t>
      </w:r>
      <w:r w:rsidRPr="00EC7CA1">
        <w:t>]</w:t>
      </w:r>
      <w:r w:rsidRPr="00EC7CA1">
        <w:rPr>
          <w:lang w:eastAsia="zh-CN"/>
        </w:rPr>
        <w:t xml:space="preserve">), </w:t>
      </w:r>
      <w:r w:rsidRPr="00EC7CA1">
        <w:t>in a P-Asserted-Service header field according to IETF </w:t>
      </w:r>
      <w:r w:rsidRPr="00EC7CA1">
        <w:rPr>
          <w:rFonts w:eastAsia="MS Mincho"/>
        </w:rPr>
        <w:t>RFC 6050 [</w:t>
      </w:r>
      <w:r>
        <w:rPr>
          <w:lang w:eastAsia="ko-KR"/>
        </w:rPr>
        <w:t>14</w:t>
      </w:r>
      <w:r w:rsidRPr="00EC7CA1">
        <w:rPr>
          <w:rFonts w:eastAsia="MS Mincho"/>
        </w:rPr>
        <w:t>]</w:t>
      </w:r>
      <w:r w:rsidRPr="00EC7CA1">
        <w:t>;</w:t>
      </w:r>
    </w:p>
    <w:p w14:paraId="4C93004A" w14:textId="77777777" w:rsidR="00974529" w:rsidRPr="00EC7CA1" w:rsidRDefault="00974529" w:rsidP="00974529">
      <w:pPr>
        <w:pStyle w:val="B1"/>
        <w:rPr>
          <w:rFonts w:eastAsia="SimSun"/>
        </w:rPr>
      </w:pPr>
      <w:r w:rsidRPr="00EC7CA1">
        <w:rPr>
          <w:rFonts w:eastAsia="SimSun"/>
        </w:rPr>
        <w:t>4)</w:t>
      </w:r>
      <w:r w:rsidRPr="00EC7CA1">
        <w:rPr>
          <w:rFonts w:eastAsia="SimSun"/>
        </w:rPr>
        <w:tab/>
        <w:t xml:space="preserve">if the </w:t>
      </w:r>
      <w:proofErr w:type="spellStart"/>
      <w:r>
        <w:rPr>
          <w:rFonts w:eastAsia="SimSun"/>
        </w:rPr>
        <w:t>MCVideo</w:t>
      </w:r>
      <w:proofErr w:type="spellEnd"/>
      <w:r w:rsidRPr="00EC7CA1">
        <w:rPr>
          <w:rFonts w:eastAsia="SimSun"/>
        </w:rPr>
        <w:t xml:space="preserve"> server wants to receive the current status and later notification, shall set the Expires header field according to IETF RFC 6665 [</w:t>
      </w:r>
      <w:r>
        <w:t>16</w:t>
      </w:r>
      <w:r w:rsidRPr="00EC7CA1">
        <w:rPr>
          <w:rFonts w:eastAsia="SimSun"/>
        </w:rPr>
        <w:t>], to 4294967295;</w:t>
      </w:r>
    </w:p>
    <w:p w14:paraId="3E7EEAF4" w14:textId="77777777" w:rsidR="00974529" w:rsidRPr="00EC7CA1" w:rsidRDefault="00974529" w:rsidP="00974529">
      <w:pPr>
        <w:pStyle w:val="NO"/>
        <w:rPr>
          <w:rFonts w:eastAsia="SimSun"/>
        </w:rPr>
      </w:pPr>
      <w:r w:rsidRPr="00EC7CA1">
        <w:rPr>
          <w:rFonts w:eastAsia="SimSun"/>
        </w:rPr>
        <w:t>NOTE </w:t>
      </w:r>
      <w:r w:rsidR="0020244D">
        <w:rPr>
          <w:rFonts w:eastAsia="SimSun"/>
        </w:rPr>
        <w:t>7</w:t>
      </w:r>
      <w:r w:rsidRPr="00EC7CA1">
        <w:rPr>
          <w:rFonts w:eastAsia="SimSun"/>
        </w:rPr>
        <w:t>:</w:t>
      </w:r>
      <w:r w:rsidRPr="00EC7CA1">
        <w:rPr>
          <w:rFonts w:eastAsia="SimSun"/>
        </w:rPr>
        <w:tab/>
        <w:t>4294967295, which is equal to 2</w:t>
      </w:r>
      <w:r w:rsidRPr="00EC7CA1">
        <w:rPr>
          <w:rFonts w:eastAsia="SimSun"/>
          <w:vertAlign w:val="superscript"/>
        </w:rPr>
        <w:t>32</w:t>
      </w:r>
      <w:r w:rsidRPr="00EC7CA1">
        <w:rPr>
          <w:rFonts w:eastAsia="SimSun"/>
        </w:rPr>
        <w:t xml:space="preserve">-1, is the highest value defined for Expires </w:t>
      </w:r>
      <w:r>
        <w:rPr>
          <w:rFonts w:eastAsia="SimSun"/>
        </w:rPr>
        <w:t>header field in IETF RFC 3261 [</w:t>
      </w:r>
      <w:r>
        <w:t>15</w:t>
      </w:r>
      <w:r w:rsidRPr="00EC7CA1">
        <w:rPr>
          <w:rFonts w:eastAsia="SimSun"/>
        </w:rPr>
        <w:t>].</w:t>
      </w:r>
    </w:p>
    <w:p w14:paraId="260864D7" w14:textId="77777777" w:rsidR="00974529" w:rsidRPr="00EC7CA1" w:rsidRDefault="00974529" w:rsidP="00974529">
      <w:pPr>
        <w:pStyle w:val="B1"/>
        <w:rPr>
          <w:rFonts w:eastAsia="SimSun"/>
        </w:rPr>
      </w:pPr>
      <w:r w:rsidRPr="00EC7CA1">
        <w:rPr>
          <w:rFonts w:eastAsia="SimSun"/>
        </w:rPr>
        <w:lastRenderedPageBreak/>
        <w:t>5)</w:t>
      </w:r>
      <w:r w:rsidRPr="00EC7CA1">
        <w:rPr>
          <w:rFonts w:eastAsia="SimSun"/>
        </w:rPr>
        <w:tab/>
        <w:t xml:space="preserve">if the </w:t>
      </w:r>
      <w:proofErr w:type="spellStart"/>
      <w:r>
        <w:rPr>
          <w:rFonts w:eastAsia="SimSun"/>
        </w:rPr>
        <w:t>MCVideo</w:t>
      </w:r>
      <w:proofErr w:type="spellEnd"/>
      <w:r w:rsidRPr="00EC7CA1">
        <w:rPr>
          <w:rFonts w:eastAsia="SimSun"/>
        </w:rPr>
        <w:t xml:space="preserve"> server wants to fetch the current state only, shall set the Expires header field according to IETF RFC 6665 [</w:t>
      </w:r>
      <w:r>
        <w:t>16</w:t>
      </w:r>
      <w:r w:rsidRPr="00EC7CA1">
        <w:rPr>
          <w:rFonts w:eastAsia="SimSun"/>
        </w:rPr>
        <w:t>], to zero;</w:t>
      </w:r>
    </w:p>
    <w:p w14:paraId="2B11498C" w14:textId="77777777" w:rsidR="00974529" w:rsidRDefault="00974529" w:rsidP="00974529">
      <w:pPr>
        <w:pStyle w:val="B1"/>
        <w:rPr>
          <w:rFonts w:eastAsia="SimSun"/>
          <w:lang w:val="en-US"/>
        </w:rPr>
      </w:pPr>
      <w:r w:rsidRPr="00EC7CA1">
        <w:rPr>
          <w:lang w:eastAsia="ko-KR"/>
        </w:rPr>
        <w:t>6)</w:t>
      </w:r>
      <w:r w:rsidRPr="00EC7CA1">
        <w:rPr>
          <w:lang w:eastAsia="ko-KR"/>
        </w:rPr>
        <w:tab/>
        <w:t xml:space="preserve">shall include an Accept header field containing the </w:t>
      </w:r>
      <w:r w:rsidRPr="00EC7CA1">
        <w:rPr>
          <w:rFonts w:eastAsia="SimSun"/>
          <w:lang w:val="en-US"/>
        </w:rPr>
        <w:t>application/</w:t>
      </w:r>
      <w:proofErr w:type="spellStart"/>
      <w:r w:rsidRPr="00EC7CA1">
        <w:rPr>
          <w:rFonts w:eastAsia="SimSun"/>
          <w:lang w:val="en-US"/>
        </w:rPr>
        <w:t>pidf+xml</w:t>
      </w:r>
      <w:proofErr w:type="spellEnd"/>
      <w:r w:rsidRPr="00EC7CA1">
        <w:rPr>
          <w:rFonts w:eastAsia="SimSun"/>
          <w:lang w:val="en-US"/>
        </w:rPr>
        <w:t xml:space="preserve"> MIME type;</w:t>
      </w:r>
    </w:p>
    <w:p w14:paraId="513F579A" w14:textId="77777777" w:rsidR="00974529" w:rsidRPr="00EC7CA1" w:rsidRDefault="00974529" w:rsidP="00974529">
      <w:pPr>
        <w:pStyle w:val="B1"/>
        <w:rPr>
          <w:rFonts w:eastAsia="SimSun"/>
          <w:lang w:val="en-US"/>
        </w:rPr>
      </w:pPr>
      <w:r>
        <w:rPr>
          <w:rFonts w:eastAsia="SimSun"/>
          <w:lang w:val="en-US"/>
        </w:rPr>
        <w:t>7)</w:t>
      </w:r>
      <w:r>
        <w:rPr>
          <w:rFonts w:eastAsia="SimSun"/>
          <w:lang w:val="en-US"/>
        </w:rPr>
        <w:tab/>
      </w:r>
      <w:r>
        <w:rPr>
          <w:rFonts w:eastAsia="SimSun"/>
        </w:rPr>
        <w:t>shall include an Events header field set to "presence"; and</w:t>
      </w:r>
    </w:p>
    <w:p w14:paraId="06107D53" w14:textId="77777777" w:rsidR="00974529" w:rsidRPr="00EC7CA1" w:rsidRDefault="00974529" w:rsidP="00974529">
      <w:pPr>
        <w:pStyle w:val="B1"/>
        <w:rPr>
          <w:lang w:val="en-US" w:eastAsia="ko-KR"/>
        </w:rPr>
      </w:pPr>
      <w:r>
        <w:rPr>
          <w:rFonts w:eastAsia="SimSun"/>
          <w:lang w:val="en-US"/>
        </w:rPr>
        <w:t>8</w:t>
      </w:r>
      <w:r w:rsidRPr="00EC7CA1">
        <w:rPr>
          <w:rFonts w:eastAsia="SimSun"/>
          <w:lang w:val="en-US"/>
        </w:rPr>
        <w:t>)</w:t>
      </w:r>
      <w:r w:rsidRPr="00EC7CA1">
        <w:rPr>
          <w:rFonts w:eastAsia="SimSun"/>
          <w:lang w:val="en-US"/>
        </w:rPr>
        <w:tab/>
      </w:r>
      <w:r w:rsidRPr="00EC7CA1">
        <w:rPr>
          <w:rFonts w:eastAsia="SimSun"/>
        </w:rPr>
        <w:t xml:space="preserve">shall include </w:t>
      </w:r>
      <w:r w:rsidRPr="00EC7CA1">
        <w:rPr>
          <w:rFonts w:eastAsia="SimSun"/>
          <w:lang w:val="en-US"/>
        </w:rPr>
        <w:t>an application/</w:t>
      </w:r>
      <w:proofErr w:type="spellStart"/>
      <w:r w:rsidRPr="00EC7CA1">
        <w:rPr>
          <w:rFonts w:eastAsia="SimSun"/>
          <w:lang w:val="en-US"/>
        </w:rPr>
        <w:t>simple-filter+xml</w:t>
      </w:r>
      <w:proofErr w:type="spellEnd"/>
      <w:r w:rsidRPr="00EC7CA1">
        <w:rPr>
          <w:rFonts w:eastAsia="SimSun"/>
          <w:lang w:val="en-US"/>
        </w:rPr>
        <w:t xml:space="preserve"> MIME body indicating per-user </w:t>
      </w:r>
      <w:r w:rsidRPr="00EC7CA1">
        <w:rPr>
          <w:rFonts w:eastAsia="SimSun"/>
        </w:rPr>
        <w:t>restrictions of presence event package notification information</w:t>
      </w:r>
      <w:r w:rsidRPr="00EC7CA1">
        <w:rPr>
          <w:rFonts w:eastAsia="SimSun"/>
          <w:lang w:val="en-US"/>
        </w:rPr>
        <w:t xml:space="preserve"> according to </w:t>
      </w:r>
      <w:r w:rsidR="00C836A2">
        <w:rPr>
          <w:rFonts w:eastAsia="SimSun"/>
          <w:lang w:val="en-US"/>
        </w:rPr>
        <w:t>clause</w:t>
      </w:r>
      <w:r w:rsidRPr="00EC7CA1">
        <w:rPr>
          <w:rFonts w:eastAsia="SimSun"/>
        </w:rPr>
        <w:t> </w:t>
      </w:r>
      <w:r>
        <w:rPr>
          <w:lang w:val="en-US"/>
        </w:rPr>
        <w:t>20</w:t>
      </w:r>
      <w:r w:rsidRPr="00EC7CA1">
        <w:t>.</w:t>
      </w:r>
      <w:r w:rsidRPr="00EC7CA1">
        <w:rPr>
          <w:lang w:val="en-US"/>
        </w:rPr>
        <w:t xml:space="preserve">3.2, indicating the served </w:t>
      </w:r>
      <w:proofErr w:type="spellStart"/>
      <w:r>
        <w:rPr>
          <w:lang w:val="en-US"/>
        </w:rPr>
        <w:t>MCVideo</w:t>
      </w:r>
      <w:proofErr w:type="spellEnd"/>
      <w:r w:rsidRPr="00EC7CA1">
        <w:rPr>
          <w:lang w:val="en-US"/>
        </w:rPr>
        <w:t xml:space="preserve"> ID</w:t>
      </w:r>
      <w:r w:rsidRPr="00EC7CA1">
        <w:rPr>
          <w:lang w:eastAsia="ko-KR"/>
        </w:rPr>
        <w:t>.</w:t>
      </w:r>
    </w:p>
    <w:p w14:paraId="41A48C7A" w14:textId="77777777" w:rsidR="00974529" w:rsidRPr="00EC7CA1" w:rsidRDefault="00974529" w:rsidP="00974529">
      <w:r w:rsidRPr="00EC7CA1">
        <w:t xml:space="preserve">In order to re-subscribe or de-subscribe, the </w:t>
      </w:r>
      <w:proofErr w:type="spellStart"/>
      <w:r>
        <w:t>MCVideo</w:t>
      </w:r>
      <w:proofErr w:type="spellEnd"/>
      <w:r w:rsidRPr="00EC7CA1">
        <w:t xml:space="preserve"> server shall generate an in-dialog SIP SUBSCRIBE request according to TS 24.229 [</w:t>
      </w:r>
      <w:r>
        <w:rPr>
          <w:noProof/>
        </w:rPr>
        <w:t>11</w:t>
      </w:r>
      <w:r w:rsidRPr="00EC7CA1">
        <w:t xml:space="preserve">], </w:t>
      </w:r>
      <w:r w:rsidRPr="00EC7CA1">
        <w:rPr>
          <w:rFonts w:eastAsia="SimSun"/>
        </w:rPr>
        <w:t>IETF RFC 3856 [</w:t>
      </w:r>
      <w:r w:rsidRPr="0079589D">
        <w:rPr>
          <w:rFonts w:eastAsia="SimSun"/>
        </w:rPr>
        <w:t>13</w:t>
      </w:r>
      <w:r w:rsidRPr="00EC7CA1">
        <w:rPr>
          <w:rFonts w:eastAsia="SimSun"/>
        </w:rPr>
        <w:t xml:space="preserve">], </w:t>
      </w:r>
      <w:r w:rsidRPr="00EC7CA1">
        <w:t>and IETF RFC 6665 [</w:t>
      </w:r>
      <w:r>
        <w:t>16</w:t>
      </w:r>
      <w:r w:rsidRPr="00EC7CA1">
        <w:t>]</w:t>
      </w:r>
      <w:r w:rsidRPr="00EC7CA1">
        <w:rPr>
          <w:rFonts w:eastAsia="SimSun"/>
        </w:rPr>
        <w:t xml:space="preserve">. In the SIP SUBSCRIBE request, the </w:t>
      </w:r>
      <w:proofErr w:type="spellStart"/>
      <w:r>
        <w:rPr>
          <w:rFonts w:eastAsia="SimSun"/>
        </w:rPr>
        <w:t>MCVideo</w:t>
      </w:r>
      <w:proofErr w:type="spellEnd"/>
      <w:r w:rsidRPr="00EC7CA1">
        <w:rPr>
          <w:rFonts w:eastAsia="SimSun"/>
        </w:rPr>
        <w:t xml:space="preserve"> server:</w:t>
      </w:r>
    </w:p>
    <w:p w14:paraId="60AE0E6B" w14:textId="77777777" w:rsidR="00974529" w:rsidRPr="00EC7CA1" w:rsidRDefault="00974529" w:rsidP="00974529">
      <w:pPr>
        <w:pStyle w:val="B1"/>
        <w:rPr>
          <w:rFonts w:eastAsia="SimSun"/>
        </w:rPr>
      </w:pPr>
      <w:r w:rsidRPr="00EC7CA1">
        <w:rPr>
          <w:rFonts w:eastAsia="SimSun"/>
        </w:rPr>
        <w:t>1)</w:t>
      </w:r>
      <w:r w:rsidRPr="00EC7CA1">
        <w:rPr>
          <w:rFonts w:eastAsia="SimSun"/>
        </w:rPr>
        <w:tab/>
        <w:t xml:space="preserve">if the </w:t>
      </w:r>
      <w:proofErr w:type="spellStart"/>
      <w:r>
        <w:rPr>
          <w:rFonts w:eastAsia="SimSun"/>
        </w:rPr>
        <w:t>MCVideo</w:t>
      </w:r>
      <w:proofErr w:type="spellEnd"/>
      <w:r w:rsidRPr="00EC7CA1">
        <w:rPr>
          <w:rFonts w:eastAsia="SimSun"/>
        </w:rPr>
        <w:t xml:space="preserve"> server wants to receive the current status and later notification, shall set the Expires header field according to IETF RFC 6665 [</w:t>
      </w:r>
      <w:r>
        <w:t>16</w:t>
      </w:r>
      <w:r w:rsidRPr="00EC7CA1">
        <w:rPr>
          <w:rFonts w:eastAsia="SimSun"/>
        </w:rPr>
        <w:t>], to 4294967295;</w:t>
      </w:r>
    </w:p>
    <w:p w14:paraId="106C0082" w14:textId="77777777" w:rsidR="00974529" w:rsidRPr="00EC7CA1" w:rsidRDefault="00974529" w:rsidP="00974529">
      <w:pPr>
        <w:pStyle w:val="NO"/>
        <w:rPr>
          <w:rFonts w:eastAsia="SimSun"/>
        </w:rPr>
      </w:pPr>
      <w:r w:rsidRPr="00EC7CA1">
        <w:rPr>
          <w:rFonts w:eastAsia="SimSun"/>
        </w:rPr>
        <w:t>NOTE </w:t>
      </w:r>
      <w:r w:rsidR="0020244D">
        <w:rPr>
          <w:rFonts w:eastAsia="SimSun"/>
        </w:rPr>
        <w:t>8</w:t>
      </w:r>
      <w:r w:rsidRPr="00EC7CA1">
        <w:rPr>
          <w:rFonts w:eastAsia="SimSun"/>
        </w:rPr>
        <w:t>:</w:t>
      </w:r>
      <w:r w:rsidRPr="00EC7CA1">
        <w:rPr>
          <w:rFonts w:eastAsia="SimSun"/>
        </w:rPr>
        <w:tab/>
        <w:t>4294967295, which is equal to 2</w:t>
      </w:r>
      <w:r w:rsidRPr="00EC7CA1">
        <w:rPr>
          <w:rFonts w:eastAsia="SimSun"/>
          <w:vertAlign w:val="superscript"/>
        </w:rPr>
        <w:t>32</w:t>
      </w:r>
      <w:r w:rsidRPr="00EC7CA1">
        <w:rPr>
          <w:rFonts w:eastAsia="SimSun"/>
        </w:rPr>
        <w:t xml:space="preserve">-1, is the highest value defined for Expires </w:t>
      </w:r>
      <w:r>
        <w:rPr>
          <w:rFonts w:eastAsia="SimSun"/>
        </w:rPr>
        <w:t>header field in IETF RFC 3261 [</w:t>
      </w:r>
      <w:r>
        <w:t>15</w:t>
      </w:r>
      <w:r w:rsidRPr="00EC7CA1">
        <w:rPr>
          <w:rFonts w:eastAsia="SimSun"/>
        </w:rPr>
        <w:t>].</w:t>
      </w:r>
    </w:p>
    <w:p w14:paraId="1A5C2257" w14:textId="77777777" w:rsidR="00974529" w:rsidRDefault="00974529" w:rsidP="00974529">
      <w:pPr>
        <w:pStyle w:val="B1"/>
        <w:rPr>
          <w:rFonts w:eastAsia="SimSun"/>
        </w:rPr>
      </w:pPr>
      <w:r w:rsidRPr="00EC7CA1">
        <w:rPr>
          <w:rFonts w:eastAsia="SimSun"/>
        </w:rPr>
        <w:t>2)</w:t>
      </w:r>
      <w:r w:rsidRPr="00EC7CA1">
        <w:rPr>
          <w:rFonts w:eastAsia="SimSun"/>
        </w:rPr>
        <w:tab/>
        <w:t xml:space="preserve">if the </w:t>
      </w:r>
      <w:proofErr w:type="spellStart"/>
      <w:r>
        <w:rPr>
          <w:rFonts w:eastAsia="SimSun"/>
        </w:rPr>
        <w:t>MCVideo</w:t>
      </w:r>
      <w:proofErr w:type="spellEnd"/>
      <w:r w:rsidRPr="00EC7CA1">
        <w:rPr>
          <w:rFonts w:eastAsia="SimSun"/>
        </w:rPr>
        <w:t xml:space="preserve"> server wants to de-subscribe, shall set the Expires header field according to IETF RFC 6665 [</w:t>
      </w:r>
      <w:r>
        <w:t>16</w:t>
      </w:r>
      <w:r w:rsidRPr="00EC7CA1">
        <w:rPr>
          <w:rFonts w:eastAsia="SimSun"/>
        </w:rPr>
        <w:t>], to zero;</w:t>
      </w:r>
    </w:p>
    <w:p w14:paraId="5B9E3666" w14:textId="77777777" w:rsidR="00974529" w:rsidRPr="00EC7CA1" w:rsidRDefault="00974529" w:rsidP="00974529">
      <w:pPr>
        <w:pStyle w:val="B1"/>
        <w:rPr>
          <w:rFonts w:eastAsia="SimSun"/>
        </w:rPr>
      </w:pPr>
      <w:r>
        <w:rPr>
          <w:rFonts w:eastAsia="SimSun"/>
        </w:rPr>
        <w:t>3)</w:t>
      </w:r>
      <w:r>
        <w:rPr>
          <w:rFonts w:eastAsia="SimSun"/>
        </w:rPr>
        <w:tab/>
        <w:t>shall include an Events header field set to "presence"; and</w:t>
      </w:r>
    </w:p>
    <w:p w14:paraId="5F99DC3E" w14:textId="77777777" w:rsidR="00974529" w:rsidRPr="00EC7CA1" w:rsidRDefault="00974529" w:rsidP="00974529">
      <w:pPr>
        <w:pStyle w:val="B1"/>
        <w:rPr>
          <w:lang w:eastAsia="ko-KR"/>
        </w:rPr>
      </w:pPr>
      <w:r>
        <w:rPr>
          <w:lang w:eastAsia="ko-KR"/>
        </w:rPr>
        <w:t>4</w:t>
      </w:r>
      <w:r w:rsidRPr="00EC7CA1">
        <w:rPr>
          <w:lang w:eastAsia="ko-KR"/>
        </w:rPr>
        <w:t>)</w:t>
      </w:r>
      <w:r w:rsidRPr="00EC7CA1">
        <w:rPr>
          <w:lang w:eastAsia="ko-KR"/>
        </w:rPr>
        <w:tab/>
        <w:t xml:space="preserve">shall include an Accept header field containing the </w:t>
      </w:r>
      <w:r w:rsidRPr="00EC7CA1">
        <w:rPr>
          <w:rFonts w:eastAsia="SimSun"/>
          <w:lang w:val="en-US"/>
        </w:rPr>
        <w:t>application/</w:t>
      </w:r>
      <w:proofErr w:type="spellStart"/>
      <w:r w:rsidRPr="00EC7CA1">
        <w:rPr>
          <w:rFonts w:eastAsia="SimSun"/>
          <w:lang w:val="en-US"/>
        </w:rPr>
        <w:t>pidf+xml</w:t>
      </w:r>
      <w:proofErr w:type="spellEnd"/>
      <w:r w:rsidRPr="00EC7CA1">
        <w:rPr>
          <w:rFonts w:eastAsia="SimSun"/>
          <w:lang w:val="en-US"/>
        </w:rPr>
        <w:t xml:space="preserve"> MIME type</w:t>
      </w:r>
      <w:r w:rsidRPr="00EC7CA1">
        <w:rPr>
          <w:lang w:eastAsia="ko-KR"/>
        </w:rPr>
        <w:t>.</w:t>
      </w:r>
    </w:p>
    <w:p w14:paraId="2CA313A9" w14:textId="77777777" w:rsidR="00974529" w:rsidRPr="00EC7CA1" w:rsidRDefault="00974529" w:rsidP="00974529">
      <w:pPr>
        <w:rPr>
          <w:rFonts w:eastAsia="SimSun"/>
        </w:rPr>
      </w:pPr>
      <w:r w:rsidRPr="00EC7CA1">
        <w:rPr>
          <w:rFonts w:eastAsia="SimSun"/>
        </w:rPr>
        <w:t xml:space="preserve">Upon receiving a SIP NOTIFY request according to </w:t>
      </w:r>
      <w:r w:rsidRPr="00EC7CA1">
        <w:t>TS 24.229 [</w:t>
      </w:r>
      <w:r>
        <w:rPr>
          <w:noProof/>
        </w:rPr>
        <w:t>11</w:t>
      </w:r>
      <w:r w:rsidRPr="00EC7CA1">
        <w:t xml:space="preserve">], </w:t>
      </w:r>
      <w:r w:rsidRPr="00EC7CA1">
        <w:rPr>
          <w:rFonts w:eastAsia="SimSun"/>
        </w:rPr>
        <w:t>IETF RFC 3856 [</w:t>
      </w:r>
      <w:r w:rsidRPr="0079589D">
        <w:rPr>
          <w:rFonts w:eastAsia="SimSun"/>
        </w:rPr>
        <w:t>13</w:t>
      </w:r>
      <w:r w:rsidRPr="00EC7CA1">
        <w:rPr>
          <w:rFonts w:eastAsia="SimSun"/>
        </w:rPr>
        <w:t xml:space="preserve">], </w:t>
      </w:r>
      <w:r w:rsidRPr="00EC7CA1">
        <w:t>and IETF RFC 6665 [</w:t>
      </w:r>
      <w:r>
        <w:t>16</w:t>
      </w:r>
      <w:r w:rsidRPr="00EC7CA1">
        <w:t>]</w:t>
      </w:r>
      <w:r w:rsidRPr="00EC7CA1">
        <w:rPr>
          <w:rFonts w:eastAsia="SimSun"/>
        </w:rPr>
        <w:t>, if SIP NOTIFY request contains an application/</w:t>
      </w:r>
      <w:proofErr w:type="spellStart"/>
      <w:r w:rsidRPr="00EC7CA1">
        <w:rPr>
          <w:rFonts w:eastAsia="SimSun"/>
        </w:rPr>
        <w:t>pidf+xml</w:t>
      </w:r>
      <w:proofErr w:type="spellEnd"/>
      <w:r w:rsidRPr="00EC7CA1">
        <w:rPr>
          <w:rFonts w:eastAsia="SimSun"/>
        </w:rPr>
        <w:t xml:space="preserve"> MIME body indicating </w:t>
      </w:r>
      <w:r w:rsidRPr="00EC7CA1">
        <w:rPr>
          <w:rFonts w:eastAsia="SimSun"/>
          <w:lang w:val="en-US"/>
        </w:rPr>
        <w:t xml:space="preserve">per-functional alias information </w:t>
      </w:r>
      <w:r w:rsidRPr="00EC7CA1">
        <w:rPr>
          <w:rFonts w:eastAsia="SimSun"/>
        </w:rPr>
        <w:t xml:space="preserve">constructed according to </w:t>
      </w:r>
      <w:r w:rsidR="00C836A2">
        <w:rPr>
          <w:rFonts w:eastAsia="SimSun"/>
        </w:rPr>
        <w:t>clause</w:t>
      </w:r>
      <w:r w:rsidRPr="00EC7CA1">
        <w:rPr>
          <w:rFonts w:eastAsia="SimSun"/>
        </w:rPr>
        <w:t> </w:t>
      </w:r>
      <w:r>
        <w:t>20.</w:t>
      </w:r>
      <w:r w:rsidRPr="00EC7CA1">
        <w:t>3.1</w:t>
      </w:r>
      <w:r w:rsidRPr="00EC7CA1">
        <w:rPr>
          <w:rFonts w:eastAsia="SimSun"/>
        </w:rPr>
        <w:t xml:space="preserve">, then the </w:t>
      </w:r>
      <w:proofErr w:type="spellStart"/>
      <w:r>
        <w:rPr>
          <w:rFonts w:eastAsia="SimSun"/>
        </w:rPr>
        <w:t>MCVideo</w:t>
      </w:r>
      <w:proofErr w:type="spellEnd"/>
      <w:r w:rsidRPr="00EC7CA1">
        <w:rPr>
          <w:rFonts w:eastAsia="SimSun"/>
        </w:rPr>
        <w:t xml:space="preserve"> server:</w:t>
      </w:r>
    </w:p>
    <w:p w14:paraId="07360BC5" w14:textId="77777777" w:rsidR="00974529" w:rsidRPr="00EC7CA1" w:rsidRDefault="00974529" w:rsidP="00974529">
      <w:pPr>
        <w:pStyle w:val="B1"/>
      </w:pPr>
      <w:r w:rsidRPr="00EC7CA1">
        <w:t>1)</w:t>
      </w:r>
      <w:r w:rsidRPr="00EC7CA1">
        <w:tab/>
      </w:r>
      <w:r w:rsidRPr="00EC7CA1">
        <w:rPr>
          <w:lang w:val="en-US"/>
        </w:rPr>
        <w:t xml:space="preserve">for each </w:t>
      </w:r>
      <w:r w:rsidRPr="00EC7CA1">
        <w:rPr>
          <w:rFonts w:eastAsia="SimSun"/>
          <w:lang w:val="en-US"/>
        </w:rPr>
        <w:t xml:space="preserve">served </w:t>
      </w:r>
      <w:proofErr w:type="spellStart"/>
      <w:r>
        <w:rPr>
          <w:rFonts w:eastAsia="SimSun"/>
        </w:rPr>
        <w:t>MCVideo</w:t>
      </w:r>
      <w:proofErr w:type="spellEnd"/>
      <w:r w:rsidRPr="00EC7CA1">
        <w:rPr>
          <w:rFonts w:eastAsia="SimSun"/>
        </w:rPr>
        <w:t xml:space="preserve"> ID</w:t>
      </w:r>
      <w:r w:rsidRPr="00EC7CA1">
        <w:rPr>
          <w:rFonts w:eastAsia="SimSun"/>
          <w:lang w:val="en-US"/>
        </w:rPr>
        <w:t xml:space="preserve"> </w:t>
      </w:r>
      <w:r w:rsidRPr="00EC7CA1">
        <w:rPr>
          <w:lang w:val="en-US"/>
        </w:rPr>
        <w:t xml:space="preserve">such that </w:t>
      </w:r>
      <w:r w:rsidRPr="00EC7CA1">
        <w:t xml:space="preserve">the </w:t>
      </w:r>
      <w:r w:rsidRPr="00EC7CA1">
        <w:rPr>
          <w:rFonts w:eastAsia="SimSun"/>
        </w:rPr>
        <w:t>application/</w:t>
      </w:r>
      <w:proofErr w:type="spellStart"/>
      <w:r w:rsidRPr="00EC7CA1">
        <w:rPr>
          <w:rFonts w:eastAsia="SimSun"/>
        </w:rPr>
        <w:t>pidf+xml</w:t>
      </w:r>
      <w:proofErr w:type="spellEnd"/>
      <w:r w:rsidRPr="00EC7CA1">
        <w:rPr>
          <w:rFonts w:eastAsia="SimSun"/>
        </w:rPr>
        <w:t xml:space="preserve"> MIME body</w:t>
      </w:r>
      <w:r w:rsidRPr="00EC7CA1">
        <w:rPr>
          <w:rFonts w:eastAsia="SimSun"/>
          <w:lang w:val="en-US"/>
        </w:rPr>
        <w:t xml:space="preserve"> of </w:t>
      </w:r>
      <w:r w:rsidRPr="00EC7CA1">
        <w:t>SIP NOTIFY request contains:</w:t>
      </w:r>
    </w:p>
    <w:p w14:paraId="3F6E4215" w14:textId="77777777" w:rsidR="00974529" w:rsidRPr="00EC7CA1" w:rsidRDefault="00974529" w:rsidP="00974529">
      <w:pPr>
        <w:pStyle w:val="B2"/>
        <w:rPr>
          <w:rFonts w:eastAsia="SimSun"/>
        </w:rPr>
      </w:pPr>
      <w:r w:rsidRPr="00EC7CA1">
        <w:rPr>
          <w:rFonts w:eastAsia="SimSun"/>
          <w:lang w:val="en-US"/>
        </w:rPr>
        <w:t>a)</w:t>
      </w:r>
      <w:r w:rsidRPr="00EC7CA1">
        <w:rPr>
          <w:rFonts w:eastAsia="SimSun"/>
          <w:lang w:val="en-US"/>
        </w:rPr>
        <w:tab/>
        <w:t xml:space="preserve">a </w:t>
      </w:r>
      <w:r w:rsidRPr="00EC7CA1">
        <w:rPr>
          <w:rFonts w:eastAsia="SimSun"/>
        </w:rPr>
        <w:t>&lt;</w:t>
      </w:r>
      <w:r w:rsidRPr="00EC7CA1">
        <w:rPr>
          <w:rFonts w:eastAsia="SimSun"/>
          <w:lang w:val="en-US"/>
        </w:rPr>
        <w:t>tuple</w:t>
      </w:r>
      <w:r w:rsidRPr="00EC7CA1">
        <w:rPr>
          <w:rFonts w:eastAsia="SimSun"/>
        </w:rPr>
        <w:t xml:space="preserve">&gt; element of </w:t>
      </w:r>
      <w:r w:rsidRPr="00EC7CA1">
        <w:rPr>
          <w:rFonts w:eastAsia="SimSun"/>
          <w:lang w:val="en-US"/>
        </w:rPr>
        <w:t xml:space="preserve">the root </w:t>
      </w:r>
      <w:r w:rsidRPr="00EC7CA1">
        <w:rPr>
          <w:rFonts w:eastAsia="SimSun"/>
        </w:rPr>
        <w:t>&lt;</w:t>
      </w:r>
      <w:r w:rsidRPr="00EC7CA1">
        <w:rPr>
          <w:rFonts w:eastAsia="SimSun"/>
          <w:lang w:val="en-US"/>
        </w:rPr>
        <w:t>presence</w:t>
      </w:r>
      <w:r w:rsidRPr="00EC7CA1">
        <w:rPr>
          <w:rFonts w:eastAsia="SimSun"/>
        </w:rPr>
        <w:t>&gt; element;</w:t>
      </w:r>
    </w:p>
    <w:p w14:paraId="03E9FE58" w14:textId="77777777" w:rsidR="00974529" w:rsidRPr="00EC7CA1" w:rsidRDefault="00974529" w:rsidP="00974529">
      <w:pPr>
        <w:pStyle w:val="B2"/>
        <w:rPr>
          <w:rFonts w:eastAsia="SimSun"/>
          <w:lang w:val="en-US"/>
        </w:rPr>
      </w:pPr>
      <w:r w:rsidRPr="00EC7CA1">
        <w:rPr>
          <w:rFonts w:eastAsia="SimSun"/>
        </w:rPr>
        <w:t>b)</w:t>
      </w:r>
      <w:r w:rsidRPr="00EC7CA1">
        <w:rPr>
          <w:rFonts w:eastAsia="SimSun"/>
        </w:rPr>
        <w:tab/>
      </w:r>
      <w:r w:rsidRPr="00EC7CA1">
        <w:rPr>
          <w:rFonts w:eastAsia="SimSun"/>
          <w:lang w:val="en-US"/>
        </w:rPr>
        <w:t xml:space="preserve">the </w:t>
      </w:r>
      <w:r w:rsidRPr="00EC7CA1">
        <w:rPr>
          <w:rFonts w:eastAsia="SimSun"/>
        </w:rPr>
        <w:t>"id" attribute of the &lt;</w:t>
      </w:r>
      <w:r w:rsidRPr="00EC7CA1">
        <w:rPr>
          <w:rFonts w:eastAsia="SimSun"/>
          <w:lang w:val="en-US"/>
        </w:rPr>
        <w:t>tuple</w:t>
      </w:r>
      <w:r w:rsidRPr="00EC7CA1">
        <w:rPr>
          <w:rFonts w:eastAsia="SimSun"/>
        </w:rPr>
        <w:t xml:space="preserve">&gt; element </w:t>
      </w:r>
      <w:r w:rsidRPr="00EC7CA1">
        <w:rPr>
          <w:rFonts w:eastAsia="SimSun"/>
          <w:lang w:val="en-US"/>
        </w:rPr>
        <w:t xml:space="preserve">indicating the served </w:t>
      </w:r>
      <w:proofErr w:type="spellStart"/>
      <w:r>
        <w:rPr>
          <w:rFonts w:eastAsia="SimSun"/>
        </w:rPr>
        <w:t>MCVideo</w:t>
      </w:r>
      <w:proofErr w:type="spellEnd"/>
      <w:r w:rsidRPr="00EC7CA1">
        <w:rPr>
          <w:rFonts w:eastAsia="SimSun"/>
        </w:rPr>
        <w:t xml:space="preserve"> ID</w:t>
      </w:r>
      <w:r w:rsidRPr="00EC7CA1">
        <w:rPr>
          <w:rFonts w:eastAsia="SimSun"/>
          <w:lang w:val="en-US"/>
        </w:rPr>
        <w:t>;</w:t>
      </w:r>
    </w:p>
    <w:p w14:paraId="42CF19DC" w14:textId="77777777" w:rsidR="00974529" w:rsidRPr="00EC7CA1" w:rsidRDefault="00974529" w:rsidP="00974529">
      <w:pPr>
        <w:pStyle w:val="B2"/>
        <w:rPr>
          <w:lang w:val="en-US"/>
        </w:rPr>
      </w:pPr>
      <w:r w:rsidRPr="00EC7CA1">
        <w:rPr>
          <w:rFonts w:eastAsia="SimSun"/>
          <w:lang w:val="en-US"/>
        </w:rPr>
        <w:t>c)</w:t>
      </w:r>
      <w:r w:rsidRPr="00EC7CA1">
        <w:rPr>
          <w:rFonts w:eastAsia="SimSun"/>
          <w:lang w:val="en-US"/>
        </w:rPr>
        <w:tab/>
        <w:t xml:space="preserve">an </w:t>
      </w:r>
      <w:r w:rsidRPr="00EC7CA1">
        <w:t>&lt;</w:t>
      </w:r>
      <w:proofErr w:type="spellStart"/>
      <w:r w:rsidRPr="00EC7CA1">
        <w:rPr>
          <w:lang w:val="en-US"/>
        </w:rPr>
        <w:t>functional</w:t>
      </w:r>
      <w:r>
        <w:rPr>
          <w:lang w:val="en-US"/>
        </w:rPr>
        <w:t>A</w:t>
      </w:r>
      <w:r w:rsidRPr="00EC7CA1">
        <w:rPr>
          <w:lang w:val="en-US"/>
        </w:rPr>
        <w:t>lias</w:t>
      </w:r>
      <w:proofErr w:type="spellEnd"/>
      <w:r w:rsidRPr="00EC7CA1">
        <w:t xml:space="preserve">&gt; </w:t>
      </w:r>
      <w:r w:rsidRPr="00EC7CA1">
        <w:rPr>
          <w:lang w:val="en-US"/>
        </w:rPr>
        <w:t xml:space="preserve">child </w:t>
      </w:r>
      <w:r w:rsidRPr="00EC7CA1">
        <w:t xml:space="preserve">element </w:t>
      </w:r>
      <w:r w:rsidRPr="00EC7CA1">
        <w:rPr>
          <w:lang w:val="en-US"/>
        </w:rPr>
        <w:t xml:space="preserve">of the &lt;status&gt; element of </w:t>
      </w:r>
      <w:r w:rsidRPr="00EC7CA1">
        <w:rPr>
          <w:rFonts w:eastAsia="SimSun"/>
        </w:rPr>
        <w:t>the &lt;</w:t>
      </w:r>
      <w:r w:rsidRPr="00EC7CA1">
        <w:rPr>
          <w:rFonts w:eastAsia="SimSun"/>
          <w:lang w:val="en-US"/>
        </w:rPr>
        <w:t>tuple</w:t>
      </w:r>
      <w:r w:rsidRPr="00EC7CA1">
        <w:rPr>
          <w:rFonts w:eastAsia="SimSun"/>
        </w:rPr>
        <w:t>&gt; element;</w:t>
      </w:r>
      <w:r w:rsidRPr="00EC7CA1">
        <w:rPr>
          <w:rFonts w:eastAsia="SimSun"/>
          <w:lang w:val="en-US"/>
        </w:rPr>
        <w:t xml:space="preserve"> and</w:t>
      </w:r>
    </w:p>
    <w:p w14:paraId="1E1FE6FD" w14:textId="77777777" w:rsidR="00974529" w:rsidRPr="00EC7CA1" w:rsidRDefault="00974529" w:rsidP="00974529">
      <w:pPr>
        <w:pStyle w:val="B2"/>
        <w:rPr>
          <w:rFonts w:eastAsia="SimSun"/>
          <w:lang w:val="en-US"/>
        </w:rPr>
      </w:pPr>
      <w:r w:rsidRPr="00EC7CA1">
        <w:rPr>
          <w:rFonts w:eastAsia="SimSun"/>
        </w:rPr>
        <w:t>d)</w:t>
      </w:r>
      <w:r w:rsidRPr="00EC7CA1">
        <w:rPr>
          <w:rFonts w:eastAsia="SimSun"/>
        </w:rPr>
        <w:tab/>
      </w:r>
      <w:r w:rsidRPr="00EC7CA1">
        <w:rPr>
          <w:rFonts w:eastAsia="SimSun"/>
          <w:lang w:val="en-US"/>
        </w:rPr>
        <w:t xml:space="preserve">the </w:t>
      </w:r>
      <w:r w:rsidRPr="00EC7CA1">
        <w:rPr>
          <w:lang w:val="en-US"/>
        </w:rPr>
        <w:t>"</w:t>
      </w:r>
      <w:r w:rsidRPr="00EC7CA1">
        <w:rPr>
          <w:rFonts w:eastAsia="SimSun"/>
          <w:lang w:val="en-US"/>
        </w:rPr>
        <w:t>expires"</w:t>
      </w:r>
      <w:r w:rsidRPr="00EC7CA1">
        <w:rPr>
          <w:rFonts w:eastAsia="SimSun"/>
        </w:rPr>
        <w:t xml:space="preserve"> </w:t>
      </w:r>
      <w:r w:rsidRPr="00EC7CA1">
        <w:rPr>
          <w:rFonts w:eastAsia="SimSun"/>
          <w:lang w:val="en-US"/>
        </w:rPr>
        <w:t xml:space="preserve">attribute </w:t>
      </w:r>
      <w:r w:rsidRPr="00EC7CA1">
        <w:rPr>
          <w:lang w:val="en-US"/>
        </w:rPr>
        <w:t xml:space="preserve">of </w:t>
      </w:r>
      <w:r w:rsidRPr="00EC7CA1">
        <w:rPr>
          <w:rFonts w:eastAsia="SimSun"/>
        </w:rPr>
        <w:t xml:space="preserve">the </w:t>
      </w:r>
      <w:r w:rsidRPr="00EC7CA1">
        <w:t>&lt;</w:t>
      </w:r>
      <w:proofErr w:type="spellStart"/>
      <w:r w:rsidRPr="00F81C8F">
        <w:rPr>
          <w:lang w:val="en-US"/>
        </w:rPr>
        <w:t>functionalAlias</w:t>
      </w:r>
      <w:proofErr w:type="spellEnd"/>
      <w:r w:rsidRPr="00EC7CA1">
        <w:t>&gt; element</w:t>
      </w:r>
      <w:r w:rsidRPr="00EC7CA1">
        <w:rPr>
          <w:lang w:val="en-US"/>
        </w:rPr>
        <w:t xml:space="preserve"> indicating expiration of </w:t>
      </w:r>
      <w:r>
        <w:rPr>
          <w:lang w:val="en-US"/>
        </w:rPr>
        <w:t>activation of functional alias</w:t>
      </w:r>
      <w:r w:rsidRPr="00EC7CA1">
        <w:rPr>
          <w:rFonts w:eastAsia="SimSun"/>
          <w:lang w:val="en-US"/>
        </w:rPr>
        <w:t>;</w:t>
      </w:r>
    </w:p>
    <w:p w14:paraId="48ED3820" w14:textId="77777777" w:rsidR="00974529" w:rsidRPr="00EC7CA1" w:rsidRDefault="00974529" w:rsidP="00974529">
      <w:pPr>
        <w:pStyle w:val="B1"/>
        <w:rPr>
          <w:rFonts w:eastAsia="SimSun"/>
          <w:lang w:val="en-US"/>
        </w:rPr>
      </w:pPr>
      <w:r w:rsidRPr="00EC7CA1">
        <w:rPr>
          <w:rFonts w:eastAsia="SimSun"/>
          <w:lang w:val="en-US"/>
        </w:rPr>
        <w:tab/>
      </w:r>
      <w:r w:rsidRPr="00EC7CA1">
        <w:rPr>
          <w:rFonts w:eastAsia="SimSun"/>
        </w:rPr>
        <w:t>perform the following</w:t>
      </w:r>
      <w:r w:rsidRPr="00EC7CA1">
        <w:rPr>
          <w:rFonts w:eastAsia="SimSun"/>
          <w:lang w:val="en-US"/>
        </w:rPr>
        <w:t>:</w:t>
      </w:r>
    </w:p>
    <w:p w14:paraId="4F8EF0A7" w14:textId="77777777" w:rsidR="00974529" w:rsidRPr="00EC7CA1" w:rsidRDefault="00974529" w:rsidP="00974529">
      <w:pPr>
        <w:pStyle w:val="B2"/>
      </w:pPr>
      <w:r w:rsidRPr="00EC7CA1">
        <w:t>a)</w:t>
      </w:r>
      <w:r w:rsidRPr="00EC7CA1">
        <w:tab/>
        <w:t xml:space="preserve">if a </w:t>
      </w:r>
      <w:r w:rsidRPr="00EC7CA1">
        <w:rPr>
          <w:lang w:val="en-US"/>
        </w:rPr>
        <w:t>functional alias</w:t>
      </w:r>
      <w:r w:rsidRPr="00EC7CA1">
        <w:t xml:space="preserve"> information entry exists such that:</w:t>
      </w:r>
    </w:p>
    <w:p w14:paraId="39B30605" w14:textId="77777777" w:rsidR="00974529" w:rsidRPr="00EC7CA1" w:rsidRDefault="00974529" w:rsidP="00974529">
      <w:pPr>
        <w:pStyle w:val="B3"/>
        <w:rPr>
          <w:rFonts w:eastAsia="SimSun"/>
          <w:lang w:val="en-US"/>
        </w:rPr>
      </w:pPr>
      <w:proofErr w:type="spellStart"/>
      <w:r w:rsidRPr="00EC7CA1">
        <w:t>i</w:t>
      </w:r>
      <w:proofErr w:type="spellEnd"/>
      <w:r w:rsidRPr="00EC7CA1">
        <w:t>)</w:t>
      </w:r>
      <w:r w:rsidRPr="00EC7CA1">
        <w:tab/>
        <w:t xml:space="preserve">the </w:t>
      </w:r>
      <w:r w:rsidRPr="00EC7CA1">
        <w:rPr>
          <w:lang w:val="en-US"/>
        </w:rPr>
        <w:t>functional alias</w:t>
      </w:r>
      <w:r w:rsidRPr="00EC7CA1">
        <w:t xml:space="preserve"> information entry has the "</w:t>
      </w:r>
      <w:r w:rsidRPr="00EC7CA1">
        <w:rPr>
          <w:lang w:val="en-US"/>
        </w:rPr>
        <w:t>activating</w:t>
      </w:r>
      <w:r w:rsidRPr="00EC7CA1">
        <w:t xml:space="preserve">" </w:t>
      </w:r>
      <w:r w:rsidRPr="00EC7CA1">
        <w:rPr>
          <w:lang w:val="en-US"/>
        </w:rPr>
        <w:t>functional alias</w:t>
      </w:r>
      <w:r w:rsidRPr="00EC7CA1">
        <w:t xml:space="preserve"> status, </w:t>
      </w:r>
      <w:r w:rsidRPr="00EC7CA1">
        <w:rPr>
          <w:rFonts w:eastAsia="SimSun"/>
          <w:lang w:val="en-US"/>
        </w:rPr>
        <w:t xml:space="preserve">the functional alias ID set to the handled functional alias ID, </w:t>
      </w:r>
      <w:r w:rsidRPr="00EC7CA1">
        <w:rPr>
          <w:lang w:val="en-US"/>
        </w:rPr>
        <w:t xml:space="preserve">and the </w:t>
      </w:r>
      <w:r w:rsidRPr="00EC7CA1">
        <w:t xml:space="preserve">expiration time has not </w:t>
      </w:r>
      <w:r w:rsidRPr="00EC7CA1">
        <w:rPr>
          <w:lang w:val="en-US"/>
        </w:rPr>
        <w:t>expired yet</w:t>
      </w:r>
      <w:r w:rsidRPr="00EC7CA1">
        <w:rPr>
          <w:rFonts w:eastAsia="SimSun"/>
          <w:lang w:val="en-US"/>
        </w:rPr>
        <w:t>;</w:t>
      </w:r>
    </w:p>
    <w:p w14:paraId="23FAAF02" w14:textId="77777777" w:rsidR="00974529" w:rsidRPr="00EC7CA1" w:rsidRDefault="00974529" w:rsidP="00974529">
      <w:pPr>
        <w:pStyle w:val="B3"/>
        <w:rPr>
          <w:lang w:val="en-US"/>
        </w:rPr>
      </w:pPr>
      <w:r w:rsidRPr="00EC7CA1">
        <w:rPr>
          <w:rFonts w:eastAsia="SimSun"/>
          <w:lang w:val="en-US"/>
        </w:rPr>
        <w:t>ii)</w:t>
      </w:r>
      <w:r w:rsidRPr="00EC7CA1">
        <w:rPr>
          <w:rFonts w:eastAsia="SimSun"/>
          <w:lang w:val="en-US"/>
        </w:rPr>
        <w:tab/>
        <w:t xml:space="preserve">the </w:t>
      </w:r>
      <w:r w:rsidRPr="00EC7CA1">
        <w:rPr>
          <w:lang w:val="en-US"/>
        </w:rPr>
        <w:t>functional alias</w:t>
      </w:r>
      <w:r w:rsidRPr="00EC7CA1">
        <w:t xml:space="preserve"> information entry is in the list of the </w:t>
      </w:r>
      <w:r w:rsidRPr="00EC7CA1">
        <w:rPr>
          <w:lang w:val="en-US"/>
        </w:rPr>
        <w:t>functional alias</w:t>
      </w:r>
      <w:r w:rsidRPr="00EC7CA1">
        <w:t xml:space="preserve"> information entries of an </w:t>
      </w:r>
      <w:proofErr w:type="spellStart"/>
      <w:r>
        <w:t>MCVideo</w:t>
      </w:r>
      <w:proofErr w:type="spellEnd"/>
      <w:r w:rsidRPr="00EC7CA1">
        <w:t xml:space="preserve"> </w:t>
      </w:r>
      <w:r w:rsidRPr="00EC7CA1">
        <w:rPr>
          <w:lang w:val="en-US"/>
        </w:rPr>
        <w:t>user</w:t>
      </w:r>
      <w:r w:rsidRPr="00EC7CA1">
        <w:t xml:space="preserve"> information entry</w:t>
      </w:r>
      <w:r w:rsidRPr="00EC7CA1">
        <w:rPr>
          <w:lang w:val="en-US"/>
        </w:rPr>
        <w:t xml:space="preserve"> with the </w:t>
      </w:r>
      <w:proofErr w:type="spellStart"/>
      <w:r>
        <w:rPr>
          <w:lang w:val="en-US"/>
        </w:rPr>
        <w:t>MCVideo</w:t>
      </w:r>
      <w:proofErr w:type="spellEnd"/>
      <w:r w:rsidRPr="00EC7CA1">
        <w:rPr>
          <w:lang w:val="en-US"/>
        </w:rPr>
        <w:t xml:space="preserve"> ID set to the served </w:t>
      </w:r>
      <w:proofErr w:type="spellStart"/>
      <w:r>
        <w:rPr>
          <w:lang w:val="en-US"/>
        </w:rPr>
        <w:t>MCVideo</w:t>
      </w:r>
      <w:proofErr w:type="spellEnd"/>
      <w:r w:rsidRPr="00EC7CA1">
        <w:rPr>
          <w:lang w:val="en-US"/>
        </w:rPr>
        <w:t xml:space="preserve"> ID</w:t>
      </w:r>
      <w:r w:rsidRPr="00EC7CA1">
        <w:t>;</w:t>
      </w:r>
      <w:r w:rsidRPr="00EC7CA1">
        <w:rPr>
          <w:lang w:val="en-US"/>
        </w:rPr>
        <w:t xml:space="preserve"> and</w:t>
      </w:r>
    </w:p>
    <w:p w14:paraId="63189440" w14:textId="77777777" w:rsidR="00424B3E" w:rsidRPr="00EC7CA1" w:rsidRDefault="00974529" w:rsidP="00974529">
      <w:pPr>
        <w:pStyle w:val="B3"/>
      </w:pPr>
      <w:proofErr w:type="spellStart"/>
      <w:r w:rsidRPr="00EC7CA1">
        <w:t>i</w:t>
      </w:r>
      <w:proofErr w:type="spellEnd"/>
      <w:r w:rsidRPr="00EC7CA1">
        <w:rPr>
          <w:lang w:val="en-US"/>
        </w:rPr>
        <w:t>ii</w:t>
      </w:r>
      <w:r w:rsidRPr="00EC7CA1">
        <w:t>)</w:t>
      </w:r>
      <w:r w:rsidRPr="00EC7CA1">
        <w:tab/>
      </w:r>
      <w:r w:rsidRPr="00EC7CA1">
        <w:rPr>
          <w:lang w:val="en-US"/>
        </w:rPr>
        <w:t xml:space="preserve">the </w:t>
      </w:r>
      <w:proofErr w:type="spellStart"/>
      <w:r>
        <w:rPr>
          <w:lang w:val="en-US"/>
        </w:rPr>
        <w:t>MCVideo</w:t>
      </w:r>
      <w:proofErr w:type="spellEnd"/>
      <w:r w:rsidRPr="00EC7CA1">
        <w:rPr>
          <w:lang w:val="en-US"/>
        </w:rPr>
        <w:t xml:space="preserve"> </w:t>
      </w:r>
      <w:r w:rsidRPr="00EC7CA1">
        <w:t xml:space="preserve">user </w:t>
      </w:r>
      <w:r w:rsidRPr="00EC7CA1">
        <w:rPr>
          <w:lang w:val="en-US"/>
        </w:rPr>
        <w:t xml:space="preserve">information entry is in the </w:t>
      </w:r>
      <w:r w:rsidRPr="00EC7CA1">
        <w:t xml:space="preserve">list of </w:t>
      </w:r>
      <w:proofErr w:type="spellStart"/>
      <w:r>
        <w:t>MCVideo</w:t>
      </w:r>
      <w:proofErr w:type="spellEnd"/>
      <w:r w:rsidRPr="00EC7CA1">
        <w:t xml:space="preserve"> user information entries</w:t>
      </w:r>
      <w:r w:rsidRPr="00EC7CA1">
        <w:rPr>
          <w:lang w:val="en-US"/>
        </w:rPr>
        <w:t xml:space="preserve"> </w:t>
      </w:r>
      <w:r w:rsidRPr="00EC7CA1">
        <w:t>described in clause</w:t>
      </w:r>
      <w:r w:rsidRPr="00EC7CA1">
        <w:rPr>
          <w:lang w:eastAsia="ko-KR"/>
        </w:rPr>
        <w:t> </w:t>
      </w:r>
      <w:r>
        <w:t>20.</w:t>
      </w:r>
      <w:r w:rsidRPr="00EC7CA1">
        <w:t>2.2.2.2;</w:t>
      </w:r>
    </w:p>
    <w:p w14:paraId="40FC41C1" w14:textId="77777777" w:rsidR="00974529" w:rsidRPr="00EC7CA1" w:rsidRDefault="00974529" w:rsidP="00974529">
      <w:pPr>
        <w:pStyle w:val="B2"/>
        <w:rPr>
          <w:lang w:val="en-US"/>
        </w:rPr>
      </w:pPr>
      <w:r w:rsidRPr="00EC7CA1">
        <w:rPr>
          <w:lang w:val="en-US"/>
        </w:rPr>
        <w:tab/>
      </w:r>
      <w:r w:rsidRPr="00EC7CA1">
        <w:t xml:space="preserve">shall set the </w:t>
      </w:r>
      <w:r w:rsidRPr="00EC7CA1">
        <w:rPr>
          <w:lang w:val="en-US"/>
        </w:rPr>
        <w:t>functional alias</w:t>
      </w:r>
      <w:r w:rsidRPr="00EC7CA1">
        <w:t xml:space="preserve"> status of the </w:t>
      </w:r>
      <w:r w:rsidRPr="00EC7CA1">
        <w:rPr>
          <w:lang w:val="en-US"/>
        </w:rPr>
        <w:t>functional alias</w:t>
      </w:r>
      <w:r w:rsidRPr="00EC7CA1">
        <w:t xml:space="preserve"> information entry to "</w:t>
      </w:r>
      <w:r w:rsidRPr="00EC7CA1">
        <w:rPr>
          <w:lang w:val="en-US"/>
        </w:rPr>
        <w:t>activated</w:t>
      </w:r>
      <w:r w:rsidRPr="00EC7CA1">
        <w:t>"; and</w:t>
      </w:r>
    </w:p>
    <w:p w14:paraId="28734F2C" w14:textId="77777777" w:rsidR="00974529" w:rsidRPr="00EC7CA1" w:rsidRDefault="00974529" w:rsidP="00974529">
      <w:pPr>
        <w:pStyle w:val="B2"/>
        <w:rPr>
          <w:lang w:val="en-US"/>
        </w:rPr>
      </w:pPr>
      <w:r w:rsidRPr="00EC7CA1">
        <w:rPr>
          <w:lang w:val="en-US"/>
        </w:rPr>
        <w:tab/>
      </w:r>
      <w:r w:rsidRPr="00EC7CA1">
        <w:t xml:space="preserve">shall set the next publishing time of the </w:t>
      </w:r>
      <w:r w:rsidRPr="00EC7CA1">
        <w:rPr>
          <w:lang w:val="en-US"/>
        </w:rPr>
        <w:t>functional alias</w:t>
      </w:r>
      <w:r w:rsidRPr="00EC7CA1">
        <w:t xml:space="preserve"> information entry to the current time and half of the time between the current time and the </w:t>
      </w:r>
      <w:r w:rsidRPr="00EC7CA1">
        <w:rPr>
          <w:lang w:val="en-US"/>
        </w:rPr>
        <w:t>expiration of the functional alias</w:t>
      </w:r>
      <w:r w:rsidRPr="00EC7CA1">
        <w:t>; and</w:t>
      </w:r>
    </w:p>
    <w:p w14:paraId="6AB11E74" w14:textId="77777777" w:rsidR="00974529" w:rsidRPr="00EC7CA1" w:rsidRDefault="00974529" w:rsidP="00974529">
      <w:pPr>
        <w:pStyle w:val="B1"/>
      </w:pPr>
      <w:r w:rsidRPr="00EC7CA1">
        <w:rPr>
          <w:lang w:val="en-US"/>
        </w:rPr>
        <w:t xml:space="preserve">2) for </w:t>
      </w:r>
      <w:r w:rsidRPr="00EC7CA1">
        <w:t xml:space="preserve">each </w:t>
      </w:r>
      <w:r w:rsidRPr="00EC7CA1">
        <w:rPr>
          <w:lang w:val="en-US"/>
        </w:rPr>
        <w:t>functional alias</w:t>
      </w:r>
      <w:r w:rsidRPr="00EC7CA1">
        <w:t xml:space="preserve"> information entry such that:</w:t>
      </w:r>
    </w:p>
    <w:p w14:paraId="27EA2F52" w14:textId="77777777" w:rsidR="00974529" w:rsidRPr="00EC7CA1" w:rsidRDefault="00974529" w:rsidP="00974529">
      <w:pPr>
        <w:pStyle w:val="B2"/>
      </w:pPr>
      <w:r w:rsidRPr="00EC7CA1">
        <w:t>a)</w:t>
      </w:r>
      <w:r w:rsidRPr="00EC7CA1">
        <w:tab/>
        <w:t xml:space="preserve">the </w:t>
      </w:r>
      <w:r w:rsidRPr="00EC7CA1">
        <w:rPr>
          <w:lang w:val="en-US"/>
        </w:rPr>
        <w:t>functional alias</w:t>
      </w:r>
      <w:r w:rsidRPr="00EC7CA1">
        <w:t xml:space="preserve"> information entry has the "</w:t>
      </w:r>
      <w:r w:rsidRPr="00EC7CA1">
        <w:rPr>
          <w:lang w:val="en-US"/>
        </w:rPr>
        <w:t>activated</w:t>
      </w:r>
      <w:r w:rsidRPr="00EC7CA1">
        <w:t xml:space="preserve">" </w:t>
      </w:r>
      <w:r w:rsidRPr="00EC7CA1">
        <w:rPr>
          <w:lang w:val="en-US"/>
        </w:rPr>
        <w:t>functional alias</w:t>
      </w:r>
      <w:r w:rsidRPr="00EC7CA1">
        <w:t xml:space="preserve"> status or the "</w:t>
      </w:r>
      <w:r w:rsidRPr="00EC7CA1">
        <w:rPr>
          <w:lang w:val="en-US"/>
        </w:rPr>
        <w:t>deactivating</w:t>
      </w:r>
      <w:r w:rsidRPr="00EC7CA1">
        <w:t xml:space="preserve">" </w:t>
      </w:r>
      <w:r w:rsidRPr="00EC7CA1">
        <w:rPr>
          <w:lang w:val="en-US"/>
        </w:rPr>
        <w:t>functional alias</w:t>
      </w:r>
      <w:r w:rsidRPr="00EC7CA1">
        <w:t xml:space="preserve"> status</w:t>
      </w:r>
      <w:r w:rsidRPr="00EC7CA1">
        <w:rPr>
          <w:lang w:val="en-US"/>
        </w:rPr>
        <w:t>,</w:t>
      </w:r>
      <w:r w:rsidRPr="00EC7CA1">
        <w:t xml:space="preserve"> </w:t>
      </w:r>
      <w:r w:rsidRPr="00EC7CA1">
        <w:rPr>
          <w:rFonts w:eastAsia="SimSun"/>
          <w:lang w:val="en-US"/>
        </w:rPr>
        <w:t xml:space="preserve">the functional alias ID set to the handled functional alias ID, and </w:t>
      </w:r>
      <w:r w:rsidRPr="00EC7CA1">
        <w:rPr>
          <w:lang w:val="en-US"/>
        </w:rPr>
        <w:t xml:space="preserve">the </w:t>
      </w:r>
      <w:r w:rsidRPr="00EC7CA1">
        <w:t xml:space="preserve">expiration time has not </w:t>
      </w:r>
      <w:r w:rsidRPr="00EC7CA1">
        <w:rPr>
          <w:lang w:val="en-US"/>
        </w:rPr>
        <w:t>expired yet</w:t>
      </w:r>
      <w:r w:rsidRPr="00EC7CA1">
        <w:t>;</w:t>
      </w:r>
    </w:p>
    <w:p w14:paraId="5E2614D5" w14:textId="77777777" w:rsidR="00974529" w:rsidRPr="00EC7CA1" w:rsidRDefault="00974529" w:rsidP="00974529">
      <w:pPr>
        <w:pStyle w:val="B2"/>
        <w:rPr>
          <w:lang w:val="en-US"/>
        </w:rPr>
      </w:pPr>
      <w:r w:rsidRPr="00EC7CA1">
        <w:rPr>
          <w:rFonts w:eastAsia="SimSun"/>
          <w:lang w:val="en-US"/>
        </w:rPr>
        <w:t>b)</w:t>
      </w:r>
      <w:r w:rsidRPr="00EC7CA1">
        <w:rPr>
          <w:rFonts w:eastAsia="SimSun"/>
          <w:lang w:val="en-US"/>
        </w:rPr>
        <w:tab/>
        <w:t xml:space="preserve">the </w:t>
      </w:r>
      <w:r w:rsidRPr="00EC7CA1">
        <w:rPr>
          <w:lang w:val="en-US"/>
        </w:rPr>
        <w:t>functional alias</w:t>
      </w:r>
      <w:r w:rsidRPr="00EC7CA1">
        <w:t xml:space="preserve"> information entry is in the list of the </w:t>
      </w:r>
      <w:r w:rsidRPr="00EC7CA1">
        <w:rPr>
          <w:lang w:val="en-US"/>
        </w:rPr>
        <w:t>functional alias</w:t>
      </w:r>
      <w:r w:rsidRPr="00EC7CA1">
        <w:t xml:space="preserve"> information entries of an </w:t>
      </w:r>
      <w:proofErr w:type="spellStart"/>
      <w:r>
        <w:t>MCVideo</w:t>
      </w:r>
      <w:proofErr w:type="spellEnd"/>
      <w:r w:rsidRPr="00EC7CA1">
        <w:t xml:space="preserve"> </w:t>
      </w:r>
      <w:r w:rsidRPr="00EC7CA1">
        <w:rPr>
          <w:lang w:val="en-US"/>
        </w:rPr>
        <w:t>user</w:t>
      </w:r>
      <w:r w:rsidRPr="00EC7CA1">
        <w:t xml:space="preserve"> information entry</w:t>
      </w:r>
      <w:r w:rsidRPr="00EC7CA1">
        <w:rPr>
          <w:lang w:val="en-US"/>
        </w:rPr>
        <w:t xml:space="preserve"> with the </w:t>
      </w:r>
      <w:proofErr w:type="spellStart"/>
      <w:r>
        <w:rPr>
          <w:lang w:val="en-US"/>
        </w:rPr>
        <w:t>MCVideo</w:t>
      </w:r>
      <w:proofErr w:type="spellEnd"/>
      <w:r w:rsidRPr="00EC7CA1">
        <w:rPr>
          <w:lang w:val="en-US"/>
        </w:rPr>
        <w:t xml:space="preserve"> ID set to a served </w:t>
      </w:r>
      <w:proofErr w:type="spellStart"/>
      <w:r>
        <w:rPr>
          <w:lang w:val="en-US"/>
        </w:rPr>
        <w:t>MCVideo</w:t>
      </w:r>
      <w:proofErr w:type="spellEnd"/>
      <w:r w:rsidRPr="00EC7CA1">
        <w:rPr>
          <w:lang w:val="en-US"/>
        </w:rPr>
        <w:t xml:space="preserve"> ID</w:t>
      </w:r>
      <w:r w:rsidRPr="00EC7CA1">
        <w:t>;</w:t>
      </w:r>
      <w:r w:rsidRPr="00EC7CA1">
        <w:rPr>
          <w:lang w:val="en-US"/>
        </w:rPr>
        <w:t xml:space="preserve"> and</w:t>
      </w:r>
    </w:p>
    <w:p w14:paraId="75FA2A7C" w14:textId="77777777" w:rsidR="00974529" w:rsidRPr="00EC7CA1" w:rsidRDefault="00974529" w:rsidP="00974529">
      <w:pPr>
        <w:pStyle w:val="B2"/>
      </w:pPr>
      <w:r w:rsidRPr="00EC7CA1">
        <w:rPr>
          <w:lang w:val="en-US"/>
        </w:rPr>
        <w:lastRenderedPageBreak/>
        <w:t>c</w:t>
      </w:r>
      <w:r w:rsidRPr="00EC7CA1">
        <w:t>)</w:t>
      </w:r>
      <w:r w:rsidRPr="00EC7CA1">
        <w:tab/>
      </w:r>
      <w:r w:rsidRPr="00EC7CA1">
        <w:rPr>
          <w:lang w:val="en-US"/>
        </w:rPr>
        <w:t xml:space="preserve">the </w:t>
      </w:r>
      <w:proofErr w:type="spellStart"/>
      <w:r>
        <w:rPr>
          <w:lang w:val="en-US"/>
        </w:rPr>
        <w:t>MCVideo</w:t>
      </w:r>
      <w:proofErr w:type="spellEnd"/>
      <w:r w:rsidRPr="00EC7CA1">
        <w:rPr>
          <w:lang w:val="en-US"/>
        </w:rPr>
        <w:t xml:space="preserve"> </w:t>
      </w:r>
      <w:r w:rsidRPr="00EC7CA1">
        <w:t xml:space="preserve">user </w:t>
      </w:r>
      <w:r w:rsidRPr="00EC7CA1">
        <w:rPr>
          <w:lang w:val="en-US"/>
        </w:rPr>
        <w:t xml:space="preserve">information entry is in the </w:t>
      </w:r>
      <w:r w:rsidRPr="00EC7CA1">
        <w:t xml:space="preserve">list of </w:t>
      </w:r>
      <w:proofErr w:type="spellStart"/>
      <w:r>
        <w:t>MCVideo</w:t>
      </w:r>
      <w:proofErr w:type="spellEnd"/>
      <w:r w:rsidRPr="00EC7CA1">
        <w:t xml:space="preserve"> user information entries</w:t>
      </w:r>
      <w:r w:rsidRPr="00EC7CA1">
        <w:rPr>
          <w:lang w:val="en-US"/>
        </w:rPr>
        <w:t xml:space="preserve"> </w:t>
      </w:r>
      <w:r w:rsidRPr="00EC7CA1">
        <w:t>described in clause</w:t>
      </w:r>
      <w:r w:rsidRPr="00EC7CA1">
        <w:rPr>
          <w:lang w:eastAsia="ko-KR"/>
        </w:rPr>
        <w:t> </w:t>
      </w:r>
      <w:r>
        <w:t>20.</w:t>
      </w:r>
      <w:r w:rsidRPr="00EC7CA1">
        <w:t>2.2.2.2; and</w:t>
      </w:r>
    </w:p>
    <w:p w14:paraId="193CC199" w14:textId="77777777" w:rsidR="00974529" w:rsidRPr="00EC7CA1" w:rsidRDefault="00974529" w:rsidP="00974529">
      <w:pPr>
        <w:pStyle w:val="B1"/>
        <w:rPr>
          <w:lang w:val="en-US"/>
        </w:rPr>
      </w:pPr>
      <w:r w:rsidRPr="00EC7CA1">
        <w:rPr>
          <w:lang w:val="en-US"/>
        </w:rPr>
        <w:tab/>
        <w:t xml:space="preserve">for which </w:t>
      </w:r>
      <w:r w:rsidRPr="00EC7CA1">
        <w:t xml:space="preserve">the </w:t>
      </w:r>
      <w:r w:rsidRPr="00EC7CA1">
        <w:rPr>
          <w:rFonts w:eastAsia="SimSun"/>
        </w:rPr>
        <w:t>application/</w:t>
      </w:r>
      <w:proofErr w:type="spellStart"/>
      <w:r w:rsidRPr="00EC7CA1">
        <w:rPr>
          <w:rFonts w:eastAsia="SimSun"/>
        </w:rPr>
        <w:t>pidf+xml</w:t>
      </w:r>
      <w:proofErr w:type="spellEnd"/>
      <w:r w:rsidRPr="00EC7CA1">
        <w:rPr>
          <w:rFonts w:eastAsia="SimSun"/>
        </w:rPr>
        <w:t xml:space="preserve"> MIME body</w:t>
      </w:r>
      <w:r w:rsidRPr="00EC7CA1">
        <w:rPr>
          <w:rFonts w:eastAsia="SimSun"/>
          <w:lang w:val="en-US"/>
        </w:rPr>
        <w:t xml:space="preserve"> of </w:t>
      </w:r>
      <w:r w:rsidRPr="00EC7CA1">
        <w:t>SIP NOTIFY request</w:t>
      </w:r>
      <w:r w:rsidRPr="00EC7CA1">
        <w:rPr>
          <w:lang w:val="en-US"/>
        </w:rPr>
        <w:t xml:space="preserve"> does not contain:</w:t>
      </w:r>
    </w:p>
    <w:p w14:paraId="4ADBC972" w14:textId="77777777" w:rsidR="00974529" w:rsidRPr="00EC7CA1" w:rsidRDefault="00974529" w:rsidP="00974529">
      <w:pPr>
        <w:pStyle w:val="B2"/>
        <w:rPr>
          <w:rFonts w:eastAsia="SimSun"/>
        </w:rPr>
      </w:pPr>
      <w:r w:rsidRPr="00EC7CA1">
        <w:rPr>
          <w:rFonts w:eastAsia="SimSun"/>
          <w:lang w:val="en-US"/>
        </w:rPr>
        <w:t>a)</w:t>
      </w:r>
      <w:r w:rsidRPr="00EC7CA1">
        <w:rPr>
          <w:rFonts w:eastAsia="SimSun"/>
          <w:lang w:val="en-US"/>
        </w:rPr>
        <w:tab/>
        <w:t xml:space="preserve">a </w:t>
      </w:r>
      <w:r w:rsidRPr="00EC7CA1">
        <w:rPr>
          <w:rFonts w:eastAsia="SimSun"/>
        </w:rPr>
        <w:t>&lt;</w:t>
      </w:r>
      <w:r w:rsidRPr="00EC7CA1">
        <w:rPr>
          <w:rFonts w:eastAsia="SimSun"/>
          <w:lang w:val="en-US"/>
        </w:rPr>
        <w:t>tuple</w:t>
      </w:r>
      <w:r w:rsidRPr="00EC7CA1">
        <w:rPr>
          <w:rFonts w:eastAsia="SimSun"/>
        </w:rPr>
        <w:t xml:space="preserve">&gt; element of </w:t>
      </w:r>
      <w:r w:rsidRPr="00EC7CA1">
        <w:rPr>
          <w:rFonts w:eastAsia="SimSun"/>
          <w:lang w:val="en-US"/>
        </w:rPr>
        <w:t xml:space="preserve">the root </w:t>
      </w:r>
      <w:r w:rsidRPr="00EC7CA1">
        <w:rPr>
          <w:rFonts w:eastAsia="SimSun"/>
        </w:rPr>
        <w:t>&lt;</w:t>
      </w:r>
      <w:r w:rsidRPr="00EC7CA1">
        <w:rPr>
          <w:rFonts w:eastAsia="SimSun"/>
          <w:lang w:val="en-US"/>
        </w:rPr>
        <w:t>presence</w:t>
      </w:r>
      <w:r w:rsidRPr="00EC7CA1">
        <w:rPr>
          <w:rFonts w:eastAsia="SimSun"/>
        </w:rPr>
        <w:t>&gt; element;</w:t>
      </w:r>
    </w:p>
    <w:p w14:paraId="6CCC0376" w14:textId="77777777" w:rsidR="00974529" w:rsidRPr="00EC7CA1" w:rsidRDefault="00974529" w:rsidP="00974529">
      <w:pPr>
        <w:pStyle w:val="B2"/>
        <w:rPr>
          <w:rFonts w:eastAsia="SimSun"/>
          <w:lang w:val="en-US"/>
        </w:rPr>
      </w:pPr>
      <w:r w:rsidRPr="00EC7CA1">
        <w:rPr>
          <w:rFonts w:eastAsia="SimSun"/>
        </w:rPr>
        <w:t>b)</w:t>
      </w:r>
      <w:r w:rsidRPr="00EC7CA1">
        <w:rPr>
          <w:rFonts w:eastAsia="SimSun"/>
        </w:rPr>
        <w:tab/>
      </w:r>
      <w:r w:rsidRPr="00EC7CA1">
        <w:rPr>
          <w:rFonts w:eastAsia="SimSun"/>
          <w:lang w:val="en-US"/>
        </w:rPr>
        <w:t xml:space="preserve">the </w:t>
      </w:r>
      <w:r w:rsidRPr="00EC7CA1">
        <w:rPr>
          <w:rFonts w:eastAsia="SimSun"/>
        </w:rPr>
        <w:t>"id" attribute of the &lt;</w:t>
      </w:r>
      <w:r w:rsidRPr="00EC7CA1">
        <w:rPr>
          <w:rFonts w:eastAsia="SimSun"/>
          <w:lang w:val="en-US"/>
        </w:rPr>
        <w:t>tuple</w:t>
      </w:r>
      <w:r w:rsidRPr="00EC7CA1">
        <w:rPr>
          <w:rFonts w:eastAsia="SimSun"/>
        </w:rPr>
        <w:t xml:space="preserve">&gt; element </w:t>
      </w:r>
      <w:r w:rsidRPr="00EC7CA1">
        <w:rPr>
          <w:rFonts w:eastAsia="SimSun"/>
          <w:lang w:val="en-US"/>
        </w:rPr>
        <w:t xml:space="preserve">indicating the served </w:t>
      </w:r>
      <w:proofErr w:type="spellStart"/>
      <w:r>
        <w:rPr>
          <w:rFonts w:eastAsia="SimSun"/>
        </w:rPr>
        <w:t>MCVideo</w:t>
      </w:r>
      <w:proofErr w:type="spellEnd"/>
      <w:r w:rsidRPr="00EC7CA1">
        <w:rPr>
          <w:rFonts w:eastAsia="SimSun"/>
        </w:rPr>
        <w:t xml:space="preserve"> ID</w:t>
      </w:r>
      <w:r w:rsidRPr="00EC7CA1">
        <w:rPr>
          <w:rFonts w:eastAsia="SimSun"/>
          <w:lang w:val="en-US"/>
        </w:rPr>
        <w:t>; and</w:t>
      </w:r>
    </w:p>
    <w:p w14:paraId="69ADB908" w14:textId="77777777" w:rsidR="00974529" w:rsidRPr="00EC7CA1" w:rsidRDefault="00974529" w:rsidP="00974529">
      <w:pPr>
        <w:pStyle w:val="B2"/>
      </w:pPr>
      <w:r w:rsidRPr="00EC7CA1">
        <w:rPr>
          <w:rFonts w:eastAsia="SimSun"/>
          <w:lang w:val="en-US"/>
        </w:rPr>
        <w:t>c)</w:t>
      </w:r>
      <w:r w:rsidRPr="00EC7CA1">
        <w:rPr>
          <w:rFonts w:eastAsia="SimSun"/>
          <w:lang w:val="en-US"/>
        </w:rPr>
        <w:tab/>
        <w:t xml:space="preserve">an </w:t>
      </w:r>
      <w:r w:rsidRPr="00EC7CA1">
        <w:t>&lt;</w:t>
      </w:r>
      <w:proofErr w:type="spellStart"/>
      <w:r w:rsidRPr="00EC7CA1">
        <w:rPr>
          <w:lang w:val="en-US"/>
        </w:rPr>
        <w:t>functional</w:t>
      </w:r>
      <w:r>
        <w:rPr>
          <w:lang w:val="en-US"/>
        </w:rPr>
        <w:t>A</w:t>
      </w:r>
      <w:r w:rsidRPr="00EC7CA1">
        <w:rPr>
          <w:lang w:val="en-US"/>
        </w:rPr>
        <w:t>lias</w:t>
      </w:r>
      <w:proofErr w:type="spellEnd"/>
      <w:r w:rsidRPr="00EC7CA1">
        <w:t xml:space="preserve">&gt; </w:t>
      </w:r>
      <w:r w:rsidRPr="00EC7CA1">
        <w:rPr>
          <w:lang w:val="en-US"/>
        </w:rPr>
        <w:t xml:space="preserve">child </w:t>
      </w:r>
      <w:r w:rsidRPr="00EC7CA1">
        <w:t xml:space="preserve">element </w:t>
      </w:r>
      <w:r w:rsidRPr="00EC7CA1">
        <w:rPr>
          <w:lang w:val="en-US"/>
        </w:rPr>
        <w:t xml:space="preserve">of the &lt;status&gt; child element of </w:t>
      </w:r>
      <w:r w:rsidRPr="00EC7CA1">
        <w:rPr>
          <w:rFonts w:eastAsia="SimSun"/>
        </w:rPr>
        <w:t>the &lt;</w:t>
      </w:r>
      <w:r w:rsidRPr="00EC7CA1">
        <w:rPr>
          <w:rFonts w:eastAsia="SimSun"/>
          <w:lang w:val="en-US"/>
        </w:rPr>
        <w:t>tuple</w:t>
      </w:r>
      <w:r w:rsidRPr="00EC7CA1">
        <w:rPr>
          <w:rFonts w:eastAsia="SimSun"/>
        </w:rPr>
        <w:t>&gt; element.</w:t>
      </w:r>
    </w:p>
    <w:p w14:paraId="48A048CA" w14:textId="77777777" w:rsidR="00974529" w:rsidRPr="00EC7CA1" w:rsidRDefault="00974529" w:rsidP="00974529">
      <w:pPr>
        <w:pStyle w:val="B1"/>
        <w:rPr>
          <w:rFonts w:eastAsia="SimSun"/>
          <w:lang w:val="en-US"/>
        </w:rPr>
      </w:pPr>
      <w:r w:rsidRPr="00EC7CA1">
        <w:rPr>
          <w:rFonts w:eastAsia="SimSun"/>
          <w:lang w:val="en-US"/>
        </w:rPr>
        <w:tab/>
      </w:r>
      <w:r w:rsidRPr="00EC7CA1">
        <w:rPr>
          <w:rFonts w:eastAsia="SimSun"/>
        </w:rPr>
        <w:t>perform the following</w:t>
      </w:r>
      <w:r w:rsidRPr="00EC7CA1">
        <w:rPr>
          <w:rFonts w:eastAsia="SimSun"/>
          <w:lang w:val="en-US"/>
        </w:rPr>
        <w:t>:</w:t>
      </w:r>
    </w:p>
    <w:p w14:paraId="481541E7" w14:textId="77777777" w:rsidR="00974529" w:rsidRPr="00EC7CA1" w:rsidRDefault="00974529" w:rsidP="00974529">
      <w:pPr>
        <w:pStyle w:val="B2"/>
        <w:rPr>
          <w:lang w:val="en-US"/>
        </w:rPr>
      </w:pPr>
      <w:r w:rsidRPr="00EC7CA1">
        <w:rPr>
          <w:rFonts w:eastAsia="SimSun"/>
          <w:lang w:val="en-US"/>
        </w:rPr>
        <w:t>a)</w:t>
      </w:r>
      <w:r w:rsidRPr="00EC7CA1">
        <w:rPr>
          <w:rFonts w:eastAsia="SimSun"/>
          <w:lang w:val="en-US"/>
        </w:rPr>
        <w:tab/>
      </w:r>
      <w:r w:rsidRPr="00EC7CA1">
        <w:t xml:space="preserve">shall set the </w:t>
      </w:r>
      <w:r w:rsidRPr="00EC7CA1">
        <w:rPr>
          <w:lang w:val="en-US"/>
        </w:rPr>
        <w:t>functional alias</w:t>
      </w:r>
      <w:r w:rsidRPr="00EC7CA1">
        <w:t xml:space="preserve"> status of the </w:t>
      </w:r>
      <w:r w:rsidRPr="00EC7CA1">
        <w:rPr>
          <w:lang w:val="en-US"/>
        </w:rPr>
        <w:t>functional alias</w:t>
      </w:r>
      <w:r w:rsidRPr="00EC7CA1">
        <w:t xml:space="preserve"> information entry to "</w:t>
      </w:r>
      <w:r w:rsidRPr="00EC7CA1">
        <w:rPr>
          <w:lang w:val="en-US"/>
        </w:rPr>
        <w:t>de</w:t>
      </w:r>
      <w:r w:rsidRPr="00EC7CA1">
        <w:t>a</w:t>
      </w:r>
      <w:proofErr w:type="spellStart"/>
      <w:r w:rsidRPr="00EC7CA1">
        <w:rPr>
          <w:lang w:val="en-US"/>
        </w:rPr>
        <w:t>ctivated</w:t>
      </w:r>
      <w:proofErr w:type="spellEnd"/>
      <w:r w:rsidRPr="00EC7CA1">
        <w:t>"</w:t>
      </w:r>
      <w:r w:rsidRPr="00EC7CA1">
        <w:rPr>
          <w:lang w:val="en-US"/>
        </w:rPr>
        <w:t>; and</w:t>
      </w:r>
    </w:p>
    <w:p w14:paraId="728E108F" w14:textId="77777777" w:rsidR="00974529" w:rsidRPr="00EC7CA1" w:rsidRDefault="00974529" w:rsidP="00974529">
      <w:pPr>
        <w:pStyle w:val="B2"/>
        <w:rPr>
          <w:lang w:val="en-US"/>
        </w:rPr>
      </w:pPr>
      <w:r w:rsidRPr="00EC7CA1">
        <w:rPr>
          <w:lang w:val="en-US"/>
        </w:rPr>
        <w:t>b)</w:t>
      </w:r>
      <w:r w:rsidRPr="00EC7CA1">
        <w:rPr>
          <w:lang w:val="en-US"/>
        </w:rPr>
        <w:tab/>
        <w:t>shall set the expiration time of the functional alias information entry to the current time; and</w:t>
      </w:r>
    </w:p>
    <w:p w14:paraId="4F1E2F64" w14:textId="77777777" w:rsidR="00974529" w:rsidRPr="00EC7CA1" w:rsidRDefault="00974529" w:rsidP="00974529">
      <w:pPr>
        <w:pStyle w:val="B1"/>
      </w:pPr>
      <w:r w:rsidRPr="00EC7CA1">
        <w:rPr>
          <w:lang w:val="en-US"/>
        </w:rPr>
        <w:t>3)</w:t>
      </w:r>
      <w:r w:rsidRPr="00EC7CA1">
        <w:rPr>
          <w:lang w:val="en-US"/>
        </w:rPr>
        <w:tab/>
        <w:t xml:space="preserve">if a </w:t>
      </w:r>
      <w:r w:rsidRPr="00EC7CA1">
        <w:rPr>
          <w:rFonts w:eastAsia="SimSun"/>
          <w:lang w:val="en-US"/>
        </w:rPr>
        <w:t>&lt;p-id</w:t>
      </w:r>
      <w:r>
        <w:rPr>
          <w:rFonts w:eastAsia="SimSun"/>
          <w:lang w:val="en-US"/>
        </w:rPr>
        <w:t>-fa</w:t>
      </w:r>
      <w:r w:rsidRPr="00EC7CA1">
        <w:rPr>
          <w:rFonts w:eastAsia="SimSun"/>
          <w:lang w:val="en-US"/>
        </w:rPr>
        <w:t>&gt; element</w:t>
      </w:r>
      <w:r w:rsidRPr="00EC7CA1">
        <w:rPr>
          <w:rFonts w:eastAsia="SimSun"/>
        </w:rPr>
        <w:t xml:space="preserve"> </w:t>
      </w:r>
      <w:r w:rsidRPr="00EC7CA1">
        <w:rPr>
          <w:rFonts w:eastAsia="SimSun"/>
          <w:lang w:val="en-US"/>
        </w:rPr>
        <w:t xml:space="preserve">is included in the </w:t>
      </w:r>
      <w:r w:rsidRPr="00EC7CA1">
        <w:rPr>
          <w:rFonts w:eastAsia="SimSun"/>
        </w:rPr>
        <w:t>&lt;</w:t>
      </w:r>
      <w:r w:rsidRPr="00EC7CA1">
        <w:rPr>
          <w:rFonts w:eastAsia="SimSun"/>
          <w:lang w:val="en-US"/>
        </w:rPr>
        <w:t>presence</w:t>
      </w:r>
      <w:r w:rsidRPr="00EC7CA1">
        <w:rPr>
          <w:rFonts w:eastAsia="SimSun"/>
        </w:rPr>
        <w:t xml:space="preserve">&gt; </w:t>
      </w:r>
      <w:r w:rsidRPr="00EC7CA1">
        <w:rPr>
          <w:rFonts w:eastAsia="SimSun"/>
          <w:lang w:val="en-US"/>
        </w:rPr>
        <w:t xml:space="preserve">root </w:t>
      </w:r>
      <w:r w:rsidRPr="00EC7CA1">
        <w:rPr>
          <w:rFonts w:eastAsia="SimSun"/>
        </w:rPr>
        <w:t xml:space="preserve">element </w:t>
      </w:r>
      <w:r w:rsidRPr="00EC7CA1">
        <w:rPr>
          <w:lang w:val="en-US"/>
        </w:rPr>
        <w:t xml:space="preserve">of the </w:t>
      </w:r>
      <w:r w:rsidRPr="00EC7CA1">
        <w:rPr>
          <w:rFonts w:eastAsia="SimSun"/>
        </w:rPr>
        <w:t>application/</w:t>
      </w:r>
      <w:proofErr w:type="spellStart"/>
      <w:r w:rsidRPr="00EC7CA1">
        <w:rPr>
          <w:rFonts w:eastAsia="SimSun"/>
        </w:rPr>
        <w:t>pidf+xml</w:t>
      </w:r>
      <w:proofErr w:type="spellEnd"/>
      <w:r w:rsidRPr="00EC7CA1">
        <w:rPr>
          <w:rFonts w:eastAsia="SimSun"/>
        </w:rPr>
        <w:t xml:space="preserve"> MIME body</w:t>
      </w:r>
      <w:r w:rsidRPr="00EC7CA1">
        <w:rPr>
          <w:rFonts w:eastAsia="SimSun"/>
          <w:lang w:val="en-US"/>
        </w:rPr>
        <w:t xml:space="preserve"> of the SIP NOTIFY request, then </w:t>
      </w:r>
      <w:r w:rsidRPr="00EC7CA1">
        <w:rPr>
          <w:lang w:val="en-US"/>
        </w:rPr>
        <w:t xml:space="preserve">for </w:t>
      </w:r>
      <w:r w:rsidRPr="00EC7CA1">
        <w:t xml:space="preserve">each </w:t>
      </w:r>
      <w:r w:rsidRPr="00EC7CA1">
        <w:rPr>
          <w:lang w:val="en-US"/>
        </w:rPr>
        <w:t>functional alias</w:t>
      </w:r>
      <w:r w:rsidRPr="00EC7CA1">
        <w:t xml:space="preserve"> information entry such that:</w:t>
      </w:r>
    </w:p>
    <w:p w14:paraId="540CE977" w14:textId="77777777" w:rsidR="00974529" w:rsidRPr="00EC7CA1" w:rsidRDefault="00974529" w:rsidP="00974529">
      <w:pPr>
        <w:pStyle w:val="B2"/>
      </w:pPr>
      <w:r w:rsidRPr="00EC7CA1">
        <w:t>a)</w:t>
      </w:r>
      <w:r w:rsidRPr="00EC7CA1">
        <w:tab/>
        <w:t xml:space="preserve">the </w:t>
      </w:r>
      <w:r w:rsidRPr="00EC7CA1">
        <w:rPr>
          <w:lang w:val="en-US"/>
        </w:rPr>
        <w:t>functional alias</w:t>
      </w:r>
      <w:r w:rsidRPr="00EC7CA1">
        <w:t xml:space="preserve"> information entry has the "</w:t>
      </w:r>
      <w:r w:rsidRPr="00EC7CA1">
        <w:rPr>
          <w:lang w:val="en-US"/>
        </w:rPr>
        <w:t>activating</w:t>
      </w:r>
      <w:r w:rsidRPr="00EC7CA1">
        <w:t xml:space="preserve">" </w:t>
      </w:r>
      <w:r w:rsidRPr="00EC7CA1">
        <w:rPr>
          <w:lang w:val="en-US"/>
        </w:rPr>
        <w:t>functional alias</w:t>
      </w:r>
      <w:r w:rsidRPr="00EC7CA1">
        <w:t xml:space="preserve"> status</w:t>
      </w:r>
      <w:r w:rsidRPr="00EC7CA1">
        <w:rPr>
          <w:lang w:val="en-US"/>
        </w:rPr>
        <w:t>,</w:t>
      </w:r>
      <w:r w:rsidRPr="00EC7CA1">
        <w:t xml:space="preserve"> </w:t>
      </w:r>
      <w:r w:rsidRPr="00EC7CA1">
        <w:rPr>
          <w:rFonts w:eastAsia="SimSun"/>
          <w:lang w:val="en-US"/>
        </w:rPr>
        <w:t xml:space="preserve">the functional alias ID set to the handled functional alias ID, </w:t>
      </w:r>
      <w:r w:rsidRPr="00EC7CA1">
        <w:rPr>
          <w:lang w:val="en-US"/>
        </w:rPr>
        <w:t xml:space="preserve">the </w:t>
      </w:r>
      <w:r w:rsidRPr="00EC7CA1">
        <w:t xml:space="preserve">expiration time has not </w:t>
      </w:r>
      <w:r w:rsidRPr="00EC7CA1">
        <w:rPr>
          <w:lang w:val="en-US"/>
        </w:rPr>
        <w:t>expired yet and with the activating p-id</w:t>
      </w:r>
      <w:r>
        <w:rPr>
          <w:lang w:val="en-US"/>
        </w:rPr>
        <w:t>-fa</w:t>
      </w:r>
      <w:r w:rsidRPr="00EC7CA1">
        <w:rPr>
          <w:lang w:val="en-US"/>
        </w:rPr>
        <w:t xml:space="preserve"> set to the value of the </w:t>
      </w:r>
      <w:r w:rsidRPr="00EC7CA1">
        <w:rPr>
          <w:rFonts w:eastAsia="SimSun"/>
          <w:lang w:val="en-US"/>
        </w:rPr>
        <w:t>&lt;p-id</w:t>
      </w:r>
      <w:r>
        <w:rPr>
          <w:rFonts w:eastAsia="SimSun"/>
          <w:lang w:val="en-US"/>
        </w:rPr>
        <w:t>-fa</w:t>
      </w:r>
      <w:r w:rsidRPr="00EC7CA1">
        <w:rPr>
          <w:rFonts w:eastAsia="SimSun"/>
          <w:lang w:val="en-US"/>
        </w:rPr>
        <w:t>&gt; element</w:t>
      </w:r>
      <w:r w:rsidRPr="00EC7CA1">
        <w:t>;</w:t>
      </w:r>
    </w:p>
    <w:p w14:paraId="0E6567C7" w14:textId="77777777" w:rsidR="00974529" w:rsidRPr="00EC7CA1" w:rsidRDefault="00974529" w:rsidP="00974529">
      <w:pPr>
        <w:pStyle w:val="B2"/>
        <w:rPr>
          <w:lang w:val="en-US"/>
        </w:rPr>
      </w:pPr>
      <w:r w:rsidRPr="00EC7CA1">
        <w:rPr>
          <w:rFonts w:eastAsia="SimSun"/>
          <w:lang w:val="en-US"/>
        </w:rPr>
        <w:t>b)</w:t>
      </w:r>
      <w:r w:rsidRPr="00EC7CA1">
        <w:rPr>
          <w:rFonts w:eastAsia="SimSun"/>
          <w:lang w:val="en-US"/>
        </w:rPr>
        <w:tab/>
        <w:t xml:space="preserve">the </w:t>
      </w:r>
      <w:r w:rsidRPr="00EC7CA1">
        <w:rPr>
          <w:lang w:val="en-US"/>
        </w:rPr>
        <w:t>functional alias</w:t>
      </w:r>
      <w:r w:rsidRPr="00EC7CA1">
        <w:t xml:space="preserve"> information entry is in the list of the </w:t>
      </w:r>
      <w:r w:rsidRPr="00EC7CA1">
        <w:rPr>
          <w:lang w:val="en-US"/>
        </w:rPr>
        <w:t>functional alias</w:t>
      </w:r>
      <w:r w:rsidRPr="00EC7CA1">
        <w:t xml:space="preserve"> information entries of an </w:t>
      </w:r>
      <w:proofErr w:type="spellStart"/>
      <w:r>
        <w:t>MCVideo</w:t>
      </w:r>
      <w:proofErr w:type="spellEnd"/>
      <w:r w:rsidRPr="00EC7CA1">
        <w:t xml:space="preserve"> </w:t>
      </w:r>
      <w:r w:rsidRPr="00EC7CA1">
        <w:rPr>
          <w:lang w:val="en-US"/>
        </w:rPr>
        <w:t>user</w:t>
      </w:r>
      <w:r w:rsidRPr="00EC7CA1">
        <w:t xml:space="preserve"> information entry</w:t>
      </w:r>
      <w:r w:rsidRPr="00EC7CA1">
        <w:rPr>
          <w:lang w:val="en-US"/>
        </w:rPr>
        <w:t xml:space="preserve"> with the </w:t>
      </w:r>
      <w:proofErr w:type="spellStart"/>
      <w:r>
        <w:rPr>
          <w:lang w:val="en-US"/>
        </w:rPr>
        <w:t>MCVideo</w:t>
      </w:r>
      <w:proofErr w:type="spellEnd"/>
      <w:r w:rsidRPr="00EC7CA1">
        <w:rPr>
          <w:lang w:val="en-US"/>
        </w:rPr>
        <w:t xml:space="preserve"> ID set to a served </w:t>
      </w:r>
      <w:proofErr w:type="spellStart"/>
      <w:r>
        <w:rPr>
          <w:lang w:val="en-US"/>
        </w:rPr>
        <w:t>MCVideo</w:t>
      </w:r>
      <w:proofErr w:type="spellEnd"/>
      <w:r w:rsidRPr="00EC7CA1">
        <w:rPr>
          <w:lang w:val="en-US"/>
        </w:rPr>
        <w:t xml:space="preserve"> ID</w:t>
      </w:r>
      <w:r w:rsidRPr="00EC7CA1">
        <w:t>;</w:t>
      </w:r>
      <w:r w:rsidRPr="00EC7CA1">
        <w:rPr>
          <w:lang w:val="en-US"/>
        </w:rPr>
        <w:t xml:space="preserve"> and</w:t>
      </w:r>
    </w:p>
    <w:p w14:paraId="634B0632" w14:textId="77777777" w:rsidR="00974529" w:rsidRPr="00EC7CA1" w:rsidRDefault="00974529" w:rsidP="00974529">
      <w:pPr>
        <w:pStyle w:val="B2"/>
      </w:pPr>
      <w:r w:rsidRPr="00EC7CA1">
        <w:rPr>
          <w:lang w:val="en-US"/>
        </w:rPr>
        <w:t>d</w:t>
      </w:r>
      <w:r w:rsidRPr="00EC7CA1">
        <w:t>)</w:t>
      </w:r>
      <w:r w:rsidRPr="00EC7CA1">
        <w:tab/>
      </w:r>
      <w:r w:rsidRPr="00EC7CA1">
        <w:rPr>
          <w:lang w:val="en-US"/>
        </w:rPr>
        <w:t xml:space="preserve">the </w:t>
      </w:r>
      <w:proofErr w:type="spellStart"/>
      <w:r>
        <w:rPr>
          <w:lang w:val="en-US"/>
        </w:rPr>
        <w:t>MCVideo</w:t>
      </w:r>
      <w:proofErr w:type="spellEnd"/>
      <w:r w:rsidRPr="00EC7CA1">
        <w:rPr>
          <w:lang w:val="en-US"/>
        </w:rPr>
        <w:t xml:space="preserve"> </w:t>
      </w:r>
      <w:r w:rsidRPr="00EC7CA1">
        <w:t xml:space="preserve">user </w:t>
      </w:r>
      <w:r w:rsidRPr="00EC7CA1">
        <w:rPr>
          <w:lang w:val="en-US"/>
        </w:rPr>
        <w:t xml:space="preserve">information entry is in the </w:t>
      </w:r>
      <w:r w:rsidRPr="00EC7CA1">
        <w:t xml:space="preserve">list of </w:t>
      </w:r>
      <w:proofErr w:type="spellStart"/>
      <w:r>
        <w:t>MCVideo</w:t>
      </w:r>
      <w:proofErr w:type="spellEnd"/>
      <w:r w:rsidRPr="00EC7CA1">
        <w:t xml:space="preserve"> user information entries</w:t>
      </w:r>
      <w:r w:rsidRPr="00EC7CA1">
        <w:rPr>
          <w:lang w:val="en-US"/>
        </w:rPr>
        <w:t xml:space="preserve"> </w:t>
      </w:r>
      <w:r w:rsidRPr="00EC7CA1">
        <w:t>described in clause</w:t>
      </w:r>
      <w:r w:rsidRPr="00EC7CA1">
        <w:rPr>
          <w:lang w:eastAsia="ko-KR"/>
        </w:rPr>
        <w:t> </w:t>
      </w:r>
      <w:r>
        <w:rPr>
          <w:lang w:val="en-US"/>
        </w:rPr>
        <w:t>20.</w:t>
      </w:r>
      <w:r w:rsidRPr="00EC7CA1">
        <w:t>2.2.2.2; and</w:t>
      </w:r>
    </w:p>
    <w:p w14:paraId="5039A240" w14:textId="77777777" w:rsidR="00974529" w:rsidRPr="00EC7CA1" w:rsidRDefault="00974529" w:rsidP="00974529">
      <w:pPr>
        <w:pStyle w:val="B1"/>
        <w:rPr>
          <w:lang w:val="en-US"/>
        </w:rPr>
      </w:pPr>
      <w:r w:rsidRPr="00EC7CA1">
        <w:rPr>
          <w:lang w:val="en-US"/>
        </w:rPr>
        <w:tab/>
        <w:t xml:space="preserve">for which </w:t>
      </w:r>
      <w:r w:rsidRPr="00EC7CA1">
        <w:t xml:space="preserve">the </w:t>
      </w:r>
      <w:r w:rsidRPr="00EC7CA1">
        <w:rPr>
          <w:rFonts w:eastAsia="SimSun"/>
        </w:rPr>
        <w:t>application/</w:t>
      </w:r>
      <w:proofErr w:type="spellStart"/>
      <w:r w:rsidRPr="00EC7CA1">
        <w:rPr>
          <w:rFonts w:eastAsia="SimSun"/>
        </w:rPr>
        <w:t>pidf+xml</w:t>
      </w:r>
      <w:proofErr w:type="spellEnd"/>
      <w:r w:rsidRPr="00EC7CA1">
        <w:rPr>
          <w:rFonts w:eastAsia="SimSun"/>
        </w:rPr>
        <w:t xml:space="preserve"> MIME body</w:t>
      </w:r>
      <w:r w:rsidRPr="00EC7CA1">
        <w:rPr>
          <w:rFonts w:eastAsia="SimSun"/>
          <w:lang w:val="en-US"/>
        </w:rPr>
        <w:t xml:space="preserve"> of </w:t>
      </w:r>
      <w:r w:rsidRPr="00EC7CA1">
        <w:t>SIP NOTIFY request</w:t>
      </w:r>
      <w:r w:rsidRPr="00EC7CA1">
        <w:rPr>
          <w:lang w:val="en-US"/>
        </w:rPr>
        <w:t xml:space="preserve"> does not contain:</w:t>
      </w:r>
    </w:p>
    <w:p w14:paraId="4E125547" w14:textId="77777777" w:rsidR="00974529" w:rsidRPr="00EC7CA1" w:rsidRDefault="00974529" w:rsidP="00974529">
      <w:pPr>
        <w:pStyle w:val="B2"/>
        <w:rPr>
          <w:rFonts w:eastAsia="SimSun"/>
        </w:rPr>
      </w:pPr>
      <w:r w:rsidRPr="00EC7CA1">
        <w:rPr>
          <w:rFonts w:eastAsia="SimSun"/>
          <w:lang w:val="en-US"/>
        </w:rPr>
        <w:t>a)</w:t>
      </w:r>
      <w:r w:rsidRPr="00EC7CA1">
        <w:rPr>
          <w:rFonts w:eastAsia="SimSun"/>
          <w:lang w:val="en-US"/>
        </w:rPr>
        <w:tab/>
        <w:t xml:space="preserve">a </w:t>
      </w:r>
      <w:r w:rsidRPr="00EC7CA1">
        <w:rPr>
          <w:rFonts w:eastAsia="SimSun"/>
        </w:rPr>
        <w:t>&lt;</w:t>
      </w:r>
      <w:r w:rsidRPr="00EC7CA1">
        <w:rPr>
          <w:rFonts w:eastAsia="SimSun"/>
          <w:lang w:val="en-US"/>
        </w:rPr>
        <w:t>tuple</w:t>
      </w:r>
      <w:r w:rsidRPr="00EC7CA1">
        <w:rPr>
          <w:rFonts w:eastAsia="SimSun"/>
        </w:rPr>
        <w:t xml:space="preserve">&gt; element of </w:t>
      </w:r>
      <w:r w:rsidRPr="00EC7CA1">
        <w:rPr>
          <w:rFonts w:eastAsia="SimSun"/>
          <w:lang w:val="en-US"/>
        </w:rPr>
        <w:t xml:space="preserve">the root </w:t>
      </w:r>
      <w:r w:rsidRPr="00EC7CA1">
        <w:rPr>
          <w:rFonts w:eastAsia="SimSun"/>
        </w:rPr>
        <w:t>&lt;</w:t>
      </w:r>
      <w:r w:rsidRPr="00EC7CA1">
        <w:rPr>
          <w:rFonts w:eastAsia="SimSun"/>
          <w:lang w:val="en-US"/>
        </w:rPr>
        <w:t>presence</w:t>
      </w:r>
      <w:r w:rsidRPr="00EC7CA1">
        <w:rPr>
          <w:rFonts w:eastAsia="SimSun"/>
        </w:rPr>
        <w:t>&gt; element;</w:t>
      </w:r>
    </w:p>
    <w:p w14:paraId="305E7171" w14:textId="77777777" w:rsidR="00974529" w:rsidRPr="00EC7CA1" w:rsidRDefault="00974529" w:rsidP="00974529">
      <w:pPr>
        <w:pStyle w:val="B2"/>
        <w:rPr>
          <w:rFonts w:eastAsia="SimSun"/>
          <w:lang w:val="en-US"/>
        </w:rPr>
      </w:pPr>
      <w:r w:rsidRPr="00EC7CA1">
        <w:rPr>
          <w:rFonts w:eastAsia="SimSun"/>
        </w:rPr>
        <w:t>b)</w:t>
      </w:r>
      <w:r w:rsidRPr="00EC7CA1">
        <w:rPr>
          <w:rFonts w:eastAsia="SimSun"/>
        </w:rPr>
        <w:tab/>
      </w:r>
      <w:r w:rsidRPr="00EC7CA1">
        <w:rPr>
          <w:rFonts w:eastAsia="SimSun"/>
          <w:lang w:val="en-US"/>
        </w:rPr>
        <w:t xml:space="preserve">the </w:t>
      </w:r>
      <w:r w:rsidRPr="00EC7CA1">
        <w:rPr>
          <w:rFonts w:eastAsia="SimSun"/>
        </w:rPr>
        <w:t>"id" attribute of the &lt;</w:t>
      </w:r>
      <w:r w:rsidRPr="00EC7CA1">
        <w:rPr>
          <w:rFonts w:eastAsia="SimSun"/>
          <w:lang w:val="en-US"/>
        </w:rPr>
        <w:t>tuple</w:t>
      </w:r>
      <w:r w:rsidRPr="00EC7CA1">
        <w:rPr>
          <w:rFonts w:eastAsia="SimSun"/>
        </w:rPr>
        <w:t xml:space="preserve">&gt; element </w:t>
      </w:r>
      <w:r w:rsidRPr="00EC7CA1">
        <w:rPr>
          <w:rFonts w:eastAsia="SimSun"/>
          <w:lang w:val="en-US"/>
        </w:rPr>
        <w:t xml:space="preserve">indicating the served </w:t>
      </w:r>
      <w:proofErr w:type="spellStart"/>
      <w:r>
        <w:rPr>
          <w:rFonts w:eastAsia="SimSun"/>
        </w:rPr>
        <w:t>MCVideo</w:t>
      </w:r>
      <w:proofErr w:type="spellEnd"/>
      <w:r w:rsidRPr="00EC7CA1">
        <w:rPr>
          <w:rFonts w:eastAsia="SimSun"/>
        </w:rPr>
        <w:t xml:space="preserve"> ID</w:t>
      </w:r>
      <w:r w:rsidRPr="00EC7CA1">
        <w:rPr>
          <w:rFonts w:eastAsia="SimSun"/>
          <w:lang w:val="en-US"/>
        </w:rPr>
        <w:t>; and</w:t>
      </w:r>
    </w:p>
    <w:p w14:paraId="3232BE10" w14:textId="77777777" w:rsidR="00424B3E" w:rsidRPr="00EC7CA1" w:rsidRDefault="00974529" w:rsidP="00974529">
      <w:pPr>
        <w:pStyle w:val="B2"/>
      </w:pPr>
      <w:r w:rsidRPr="00EC7CA1">
        <w:rPr>
          <w:rFonts w:eastAsia="SimSun"/>
          <w:lang w:val="en-US"/>
        </w:rPr>
        <w:t>c)</w:t>
      </w:r>
      <w:r w:rsidRPr="00EC7CA1">
        <w:rPr>
          <w:rFonts w:eastAsia="SimSun"/>
          <w:lang w:val="en-US"/>
        </w:rPr>
        <w:tab/>
        <w:t xml:space="preserve">an </w:t>
      </w:r>
      <w:r w:rsidRPr="00EC7CA1">
        <w:t>&lt;</w:t>
      </w:r>
      <w:proofErr w:type="spellStart"/>
      <w:r w:rsidRPr="00F81C8F">
        <w:rPr>
          <w:lang w:val="en-US"/>
        </w:rPr>
        <w:t>functi</w:t>
      </w:r>
      <w:r>
        <w:rPr>
          <w:lang w:val="en-US"/>
        </w:rPr>
        <w:t>o</w:t>
      </w:r>
      <w:r w:rsidRPr="00F81C8F">
        <w:rPr>
          <w:lang w:val="en-US"/>
        </w:rPr>
        <w:t>nalAlias</w:t>
      </w:r>
      <w:proofErr w:type="spellEnd"/>
      <w:r w:rsidRPr="00EC7CA1">
        <w:t xml:space="preserve">&gt; </w:t>
      </w:r>
      <w:r w:rsidRPr="00EC7CA1">
        <w:rPr>
          <w:lang w:val="en-US"/>
        </w:rPr>
        <w:t xml:space="preserve">child </w:t>
      </w:r>
      <w:r w:rsidRPr="00EC7CA1">
        <w:t xml:space="preserve">element </w:t>
      </w:r>
      <w:r w:rsidRPr="00EC7CA1">
        <w:rPr>
          <w:lang w:val="en-US"/>
        </w:rPr>
        <w:t xml:space="preserve">of the &lt;status&gt; child element of </w:t>
      </w:r>
      <w:r w:rsidRPr="00EC7CA1">
        <w:rPr>
          <w:rFonts w:eastAsia="SimSun"/>
        </w:rPr>
        <w:t>the &lt;</w:t>
      </w:r>
      <w:r w:rsidRPr="00EC7CA1">
        <w:rPr>
          <w:rFonts w:eastAsia="SimSun"/>
          <w:lang w:val="en-US"/>
        </w:rPr>
        <w:t>tuple</w:t>
      </w:r>
      <w:r w:rsidRPr="00EC7CA1">
        <w:rPr>
          <w:rFonts w:eastAsia="SimSun"/>
        </w:rPr>
        <w:t>&gt; element;</w:t>
      </w:r>
    </w:p>
    <w:p w14:paraId="5FB246A0" w14:textId="77777777" w:rsidR="00974529" w:rsidRPr="00EC7CA1" w:rsidRDefault="00974529" w:rsidP="00974529">
      <w:pPr>
        <w:pStyle w:val="B1"/>
        <w:rPr>
          <w:rFonts w:eastAsia="SimSun"/>
          <w:lang w:val="en-US"/>
        </w:rPr>
      </w:pPr>
      <w:r w:rsidRPr="00EC7CA1">
        <w:rPr>
          <w:rFonts w:eastAsia="SimSun"/>
          <w:lang w:val="en-US"/>
        </w:rPr>
        <w:tab/>
      </w:r>
      <w:r w:rsidRPr="00EC7CA1">
        <w:rPr>
          <w:rFonts w:eastAsia="SimSun"/>
        </w:rPr>
        <w:t>perform the following</w:t>
      </w:r>
      <w:r w:rsidRPr="00EC7CA1">
        <w:rPr>
          <w:rFonts w:eastAsia="SimSun"/>
          <w:lang w:val="en-US"/>
        </w:rPr>
        <w:t>:</w:t>
      </w:r>
    </w:p>
    <w:p w14:paraId="554C47A8" w14:textId="77777777" w:rsidR="00974529" w:rsidRPr="00EC7CA1" w:rsidRDefault="00974529" w:rsidP="00974529">
      <w:pPr>
        <w:pStyle w:val="B2"/>
        <w:rPr>
          <w:lang w:val="en-US"/>
        </w:rPr>
      </w:pPr>
      <w:r w:rsidRPr="00EC7CA1">
        <w:rPr>
          <w:rFonts w:eastAsia="SimSun"/>
          <w:lang w:val="en-US"/>
        </w:rPr>
        <w:t>a)</w:t>
      </w:r>
      <w:r w:rsidRPr="00EC7CA1">
        <w:rPr>
          <w:rFonts w:eastAsia="SimSun"/>
          <w:lang w:val="en-US"/>
        </w:rPr>
        <w:tab/>
      </w:r>
      <w:r w:rsidRPr="00EC7CA1">
        <w:t xml:space="preserve">shall set the </w:t>
      </w:r>
      <w:r w:rsidRPr="00EC7CA1">
        <w:rPr>
          <w:lang w:val="en-US"/>
        </w:rPr>
        <w:t>functional alias</w:t>
      </w:r>
      <w:r w:rsidRPr="00EC7CA1">
        <w:t xml:space="preserve"> status of the </w:t>
      </w:r>
      <w:r w:rsidRPr="00EC7CA1">
        <w:rPr>
          <w:lang w:val="en-US"/>
        </w:rPr>
        <w:t>functional alias</w:t>
      </w:r>
      <w:r w:rsidRPr="00EC7CA1">
        <w:t xml:space="preserve"> information entry to "</w:t>
      </w:r>
      <w:r w:rsidRPr="00EC7CA1">
        <w:rPr>
          <w:lang w:val="en-US"/>
        </w:rPr>
        <w:t>deactivated</w:t>
      </w:r>
      <w:r w:rsidRPr="00EC7CA1">
        <w:t>"</w:t>
      </w:r>
      <w:r w:rsidRPr="00EC7CA1">
        <w:rPr>
          <w:lang w:val="en-US"/>
        </w:rPr>
        <w:t>; and</w:t>
      </w:r>
    </w:p>
    <w:p w14:paraId="6A65E892" w14:textId="77777777" w:rsidR="00974529" w:rsidRPr="00B102DF" w:rsidRDefault="00974529" w:rsidP="00974529">
      <w:pPr>
        <w:pStyle w:val="B2"/>
        <w:rPr>
          <w:lang w:val="en-US"/>
        </w:rPr>
      </w:pPr>
      <w:r w:rsidRPr="00EC7CA1">
        <w:rPr>
          <w:lang w:val="en-US"/>
        </w:rPr>
        <w:t>b)</w:t>
      </w:r>
      <w:r w:rsidRPr="00EC7CA1">
        <w:rPr>
          <w:lang w:val="en-US"/>
        </w:rPr>
        <w:tab/>
        <w:t>shall set the expiration time of the functional alias information entry to the current time.</w:t>
      </w:r>
    </w:p>
    <w:p w14:paraId="6298227F" w14:textId="77777777" w:rsidR="00D97596" w:rsidRPr="00661E61" w:rsidRDefault="00D97596" w:rsidP="00D97596">
      <w:pPr>
        <w:pStyle w:val="Heading5"/>
        <w:rPr>
          <w:lang w:val="en-US"/>
        </w:rPr>
      </w:pPr>
      <w:bookmarkStart w:id="6084" w:name="_CR20_2_2_2_8"/>
      <w:bookmarkStart w:id="6085" w:name="_Toc45209890"/>
      <w:bookmarkStart w:id="6086" w:name="_Toc51860715"/>
      <w:bookmarkStart w:id="6087" w:name="_Toc99186470"/>
      <w:bookmarkStart w:id="6088" w:name="_Toc178200009"/>
      <w:bookmarkStart w:id="6089" w:name="_Toc20155845"/>
      <w:bookmarkStart w:id="6090" w:name="_Toc27501001"/>
      <w:bookmarkStart w:id="6091" w:name="_Toc36049127"/>
      <w:bookmarkStart w:id="6092" w:name="_Toc44602939"/>
      <w:bookmarkStart w:id="6093" w:name="_Toc45198116"/>
      <w:bookmarkEnd w:id="6084"/>
      <w:r w:rsidRPr="000F6196">
        <w:rPr>
          <w:lang w:val="en-US"/>
        </w:rPr>
        <w:t>20.2.2.2.8</w:t>
      </w:r>
      <w:r w:rsidRPr="0073469F">
        <w:tab/>
      </w:r>
      <w:r w:rsidRPr="006F53D7">
        <w:rPr>
          <w:lang w:val="en-US"/>
        </w:rPr>
        <w:t>Functional alias</w:t>
      </w:r>
      <w:r w:rsidRPr="0073469F">
        <w:t xml:space="preserve"> </w:t>
      </w:r>
      <w:r w:rsidRPr="00FC65E6">
        <w:t xml:space="preserve">resolution </w:t>
      </w:r>
      <w:r>
        <w:rPr>
          <w:lang w:val="en-US"/>
        </w:rPr>
        <w:t xml:space="preserve">from </w:t>
      </w:r>
      <w:proofErr w:type="spellStart"/>
      <w:r>
        <w:rPr>
          <w:lang w:val="en-US"/>
        </w:rPr>
        <w:t>MCVideo</w:t>
      </w:r>
      <w:proofErr w:type="spellEnd"/>
      <w:r>
        <w:rPr>
          <w:lang w:val="en-US"/>
        </w:rPr>
        <w:t xml:space="preserve"> server owning the functional alias </w:t>
      </w:r>
      <w:r w:rsidRPr="00EC7CA1">
        <w:t>procedure</w:t>
      </w:r>
      <w:bookmarkEnd w:id="6085"/>
      <w:bookmarkEnd w:id="6086"/>
      <w:bookmarkEnd w:id="6087"/>
      <w:bookmarkEnd w:id="6088"/>
    </w:p>
    <w:p w14:paraId="01704CD7" w14:textId="77777777" w:rsidR="00D97596" w:rsidRPr="00EC7CA1" w:rsidRDefault="00D97596" w:rsidP="00D97596">
      <w:pPr>
        <w:rPr>
          <w:rFonts w:eastAsia="SimSun"/>
        </w:rPr>
      </w:pPr>
      <w:r w:rsidRPr="00EC7CA1">
        <w:t xml:space="preserve">In order to discover </w:t>
      </w:r>
      <w:r>
        <w:t>the</w:t>
      </w:r>
      <w:r w:rsidRPr="00EC7CA1">
        <w:t xml:space="preserve"> MC</w:t>
      </w:r>
      <w:r>
        <w:rPr>
          <w:lang w:val="en-US"/>
        </w:rPr>
        <w:t>Video</w:t>
      </w:r>
      <w:r w:rsidRPr="00EC7CA1">
        <w:t xml:space="preserve"> user</w:t>
      </w:r>
      <w:r>
        <w:t>s</w:t>
      </w:r>
      <w:r w:rsidRPr="00EC7CA1">
        <w:t xml:space="preserve"> </w:t>
      </w:r>
      <w:r>
        <w:t xml:space="preserve">that have </w:t>
      </w:r>
      <w:r w:rsidRPr="00EC7CA1">
        <w:t xml:space="preserve">successfully activated a handled functional alias in the </w:t>
      </w:r>
      <w:proofErr w:type="spellStart"/>
      <w:r w:rsidRPr="00EC7CA1">
        <w:rPr>
          <w:lang w:val="en-US"/>
        </w:rPr>
        <w:t>MC</w:t>
      </w:r>
      <w:r>
        <w:rPr>
          <w:lang w:val="en-US"/>
        </w:rPr>
        <w:t>Video</w:t>
      </w:r>
      <w:proofErr w:type="spellEnd"/>
      <w:r w:rsidRPr="00EC7CA1">
        <w:rPr>
          <w:lang w:val="en-US"/>
        </w:rPr>
        <w:t xml:space="preserve"> server owning the functional alias</w:t>
      </w:r>
      <w:r w:rsidRPr="00EC7CA1">
        <w:t>, the MC</w:t>
      </w:r>
      <w:r>
        <w:rPr>
          <w:lang w:val="en-US"/>
        </w:rPr>
        <w:t>Video</w:t>
      </w:r>
      <w:r w:rsidRPr="00EC7CA1">
        <w:t xml:space="preserve"> server shall generate an initial SIP SUBSCRIBE request according to 3GPP TS 24.229 [</w:t>
      </w:r>
      <w:r>
        <w:rPr>
          <w:noProof/>
        </w:rPr>
        <w:t>11</w:t>
      </w:r>
      <w:r w:rsidRPr="00EC7CA1">
        <w:t xml:space="preserve">], </w:t>
      </w:r>
      <w:r>
        <w:rPr>
          <w:rFonts w:eastAsia="SimSun"/>
        </w:rPr>
        <w:t>IETF RFC 3856 [</w:t>
      </w:r>
      <w:r w:rsidRPr="00EC7CA1">
        <w:rPr>
          <w:rFonts w:eastAsia="SimSun"/>
        </w:rPr>
        <w:t>1</w:t>
      </w:r>
      <w:r>
        <w:rPr>
          <w:rFonts w:eastAsia="SimSun"/>
        </w:rPr>
        <w:t>3</w:t>
      </w:r>
      <w:r w:rsidRPr="00EC7CA1">
        <w:rPr>
          <w:rFonts w:eastAsia="SimSun"/>
        </w:rPr>
        <w:t xml:space="preserve">], </w:t>
      </w:r>
      <w:r>
        <w:t>and IETF RFC 6665 [1</w:t>
      </w:r>
      <w:r w:rsidRPr="00EC7CA1">
        <w:t>6]</w:t>
      </w:r>
      <w:r w:rsidRPr="00EC7CA1">
        <w:rPr>
          <w:rFonts w:eastAsia="SimSun"/>
        </w:rPr>
        <w:t>.</w:t>
      </w:r>
    </w:p>
    <w:p w14:paraId="4C407A65" w14:textId="77777777" w:rsidR="00D97596" w:rsidRPr="00EC7CA1" w:rsidRDefault="00D97596" w:rsidP="00D97596">
      <w:r w:rsidRPr="00EC7CA1">
        <w:rPr>
          <w:rFonts w:eastAsia="SimSun"/>
        </w:rPr>
        <w:t>In the SIP SUBSCRIBE request, the MC</w:t>
      </w:r>
      <w:r>
        <w:rPr>
          <w:lang w:val="en-US"/>
        </w:rPr>
        <w:t>Video</w:t>
      </w:r>
      <w:r w:rsidRPr="00EC7CA1">
        <w:rPr>
          <w:rFonts w:eastAsia="SimSun"/>
        </w:rPr>
        <w:t xml:space="preserve"> server:</w:t>
      </w:r>
    </w:p>
    <w:p w14:paraId="60A44790" w14:textId="77777777" w:rsidR="00D97596" w:rsidRDefault="00D97596" w:rsidP="00D97596">
      <w:pPr>
        <w:pStyle w:val="B1"/>
        <w:rPr>
          <w:rFonts w:eastAsia="SimSun"/>
        </w:rPr>
      </w:pPr>
      <w:r w:rsidRPr="00EC7CA1">
        <w:rPr>
          <w:rFonts w:eastAsia="SimSun"/>
          <w:lang w:val="en-US"/>
        </w:rPr>
        <w:t>1)</w:t>
      </w:r>
      <w:r w:rsidRPr="00EC7CA1">
        <w:rPr>
          <w:rFonts w:eastAsia="SimSun"/>
        </w:rPr>
        <w:tab/>
        <w:t xml:space="preserve">shall set the Request-URI to </w:t>
      </w:r>
      <w:r w:rsidRPr="00EC7CA1">
        <w:t>the public service identity of the controlling MC</w:t>
      </w:r>
      <w:r>
        <w:rPr>
          <w:lang w:val="en-US"/>
        </w:rPr>
        <w:t>Video</w:t>
      </w:r>
      <w:r w:rsidRPr="00EC7CA1">
        <w:t xml:space="preserve"> function associated with the </w:t>
      </w:r>
      <w:r w:rsidRPr="00EC7CA1">
        <w:rPr>
          <w:lang w:val="en-US"/>
        </w:rPr>
        <w:t xml:space="preserve">handled </w:t>
      </w:r>
      <w:r w:rsidRPr="00EC7CA1">
        <w:rPr>
          <w:rFonts w:eastAsia="SimSun"/>
          <w:lang w:val="en-US"/>
        </w:rPr>
        <w:t>functional alias</w:t>
      </w:r>
      <w:r w:rsidRPr="00EC7CA1">
        <w:rPr>
          <w:rFonts w:eastAsia="SimSun"/>
        </w:rPr>
        <w:t>;</w:t>
      </w:r>
    </w:p>
    <w:p w14:paraId="0B119659" w14:textId="77777777" w:rsidR="009A7D9F" w:rsidRDefault="009A7D9F" w:rsidP="009A7D9F">
      <w:pPr>
        <w:pStyle w:val="NO"/>
      </w:pPr>
      <w:r>
        <w:t>NOTE 1:</w:t>
      </w:r>
      <w:r>
        <w:tab/>
        <w:t xml:space="preserve">The public service identity can identify the controlling </w:t>
      </w:r>
      <w:proofErr w:type="spellStart"/>
      <w:r>
        <w:t>MCVideo</w:t>
      </w:r>
      <w:proofErr w:type="spellEnd"/>
      <w:r>
        <w:t xml:space="preserve"> function in the primary </w:t>
      </w:r>
      <w:proofErr w:type="spellStart"/>
      <w:r>
        <w:t>MCVideo</w:t>
      </w:r>
      <w:proofErr w:type="spellEnd"/>
      <w:r>
        <w:t xml:space="preserve"> system or </w:t>
      </w:r>
      <w:r>
        <w:rPr>
          <w:lang w:val="hr-HR"/>
        </w:rPr>
        <w:t xml:space="preserve">in </w:t>
      </w:r>
      <w:r>
        <w:t xml:space="preserve">a partner </w:t>
      </w:r>
      <w:proofErr w:type="spellStart"/>
      <w:r>
        <w:t>MCVideo</w:t>
      </w:r>
      <w:proofErr w:type="spellEnd"/>
      <w:r>
        <w:t xml:space="preserve"> system.</w:t>
      </w:r>
    </w:p>
    <w:p w14:paraId="3CC19B71" w14:textId="77777777" w:rsidR="009A7D9F" w:rsidRDefault="009A7D9F" w:rsidP="009A7D9F">
      <w:pPr>
        <w:pStyle w:val="NO"/>
      </w:pPr>
      <w:r>
        <w:t>NOTE 2:</w:t>
      </w:r>
      <w:r>
        <w:tab/>
        <w:t xml:space="preserve">If the controlling </w:t>
      </w:r>
      <w:proofErr w:type="spellStart"/>
      <w:r>
        <w:t>MCVideo</w:t>
      </w:r>
      <w:proofErr w:type="spellEnd"/>
      <w:r>
        <w:t xml:space="preserve"> function is in a partner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partner </w:t>
      </w:r>
      <w:proofErr w:type="spellStart"/>
      <w:r>
        <w:t>MCVideo</w:t>
      </w:r>
      <w:proofErr w:type="spellEnd"/>
      <w:r>
        <w:t xml:space="preserve"> system from the primary </w:t>
      </w:r>
      <w:proofErr w:type="spellStart"/>
      <w:r>
        <w:t>MCVideo</w:t>
      </w:r>
      <w:proofErr w:type="spellEnd"/>
      <w:r>
        <w:t xml:space="preserve"> system.</w:t>
      </w:r>
    </w:p>
    <w:p w14:paraId="6A74FFFC" w14:textId="77777777" w:rsidR="009A7D9F" w:rsidRDefault="009A7D9F" w:rsidP="009A7D9F">
      <w:pPr>
        <w:pStyle w:val="NO"/>
      </w:pPr>
      <w:r>
        <w:t>NOTE 3:</w:t>
      </w:r>
      <w:r>
        <w:tab/>
        <w:t xml:space="preserve">If the controlling </w:t>
      </w:r>
      <w:proofErr w:type="spellStart"/>
      <w:r>
        <w:t>MCVideo</w:t>
      </w:r>
      <w:proofErr w:type="spellEnd"/>
      <w:r>
        <w:t xml:space="preserve"> function is in a partner </w:t>
      </w:r>
      <w:proofErr w:type="spellStart"/>
      <w:r>
        <w:t>MCVideo</w:t>
      </w:r>
      <w:proofErr w:type="spellEnd"/>
      <w:r>
        <w:t xml:space="preserve"> system in a different trust domain, then the primary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primary </w:t>
      </w:r>
      <w:proofErr w:type="spellStart"/>
      <w:r>
        <w:t>MCVideo</w:t>
      </w:r>
      <w:proofErr w:type="spellEnd"/>
      <w:r>
        <w:t xml:space="preserve"> system to the partner </w:t>
      </w:r>
      <w:proofErr w:type="spellStart"/>
      <w:r>
        <w:t>MCVideo</w:t>
      </w:r>
      <w:proofErr w:type="spellEnd"/>
      <w:r>
        <w:t xml:space="preserve"> system.</w:t>
      </w:r>
    </w:p>
    <w:p w14:paraId="258D60C2" w14:textId="77777777" w:rsidR="009A7D9F" w:rsidRPr="00BE4B01" w:rsidRDefault="009A7D9F" w:rsidP="009A7D9F">
      <w:pPr>
        <w:pStyle w:val="NO"/>
      </w:pPr>
      <w:r>
        <w:lastRenderedPageBreak/>
        <w:t>NOTE 4:</w:t>
      </w:r>
      <w:r>
        <w:tab/>
        <w:t xml:space="preserve">How the </w:t>
      </w:r>
      <w:proofErr w:type="spellStart"/>
      <w:r>
        <w:t>MCVideo</w:t>
      </w:r>
      <w:proofErr w:type="spellEnd"/>
      <w:r>
        <w:t xml:space="preserve"> function </w:t>
      </w:r>
      <w:r w:rsidRPr="00F50825">
        <w:t xml:space="preserve">serving the </w:t>
      </w:r>
      <w:proofErr w:type="spellStart"/>
      <w:r w:rsidRPr="00F50825">
        <w:t>MC</w:t>
      </w:r>
      <w:r>
        <w:t>Video</w:t>
      </w:r>
      <w:proofErr w:type="spellEnd"/>
      <w:r w:rsidRPr="00F50825">
        <w:t xml:space="preserve"> user </w:t>
      </w:r>
      <w:r>
        <w:t xml:space="preserve">determines the public service identity of the controlling </w:t>
      </w:r>
      <w:proofErr w:type="spellStart"/>
      <w:r>
        <w:t>MCVideo</w:t>
      </w:r>
      <w:proofErr w:type="spellEnd"/>
      <w:r>
        <w:t xml:space="preserve"> function associated with the handled functional alias or of the </w:t>
      </w:r>
      <w:proofErr w:type="spellStart"/>
      <w:r>
        <w:t>MCVideo</w:t>
      </w:r>
      <w:proofErr w:type="spellEnd"/>
      <w:r>
        <w:t xml:space="preserve"> gateway server in the partner </w:t>
      </w:r>
      <w:proofErr w:type="spellStart"/>
      <w:r>
        <w:t>MCVideo</w:t>
      </w:r>
      <w:proofErr w:type="spellEnd"/>
      <w:r>
        <w:t xml:space="preserve"> system is out of the scope of the present document.</w:t>
      </w:r>
    </w:p>
    <w:p w14:paraId="762DD5FA" w14:textId="3BC5AFC5" w:rsidR="009A7D9F" w:rsidRPr="00EC7CA1" w:rsidRDefault="009A7D9F" w:rsidP="009A7D9F">
      <w:pPr>
        <w:pStyle w:val="B1"/>
        <w:rPr>
          <w:rFonts w:eastAsia="SimSun"/>
        </w:rPr>
      </w:pPr>
      <w:r>
        <w:t>NOTE 5:</w:t>
      </w:r>
      <w:r>
        <w:tab/>
        <w:t xml:space="preserve">How the primary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195A4092" w14:textId="77777777" w:rsidR="00D97596" w:rsidRPr="00EC7CA1" w:rsidRDefault="00D97596" w:rsidP="00D97596">
      <w:pPr>
        <w:pStyle w:val="B1"/>
        <w:rPr>
          <w:lang w:eastAsia="ko-KR"/>
        </w:rPr>
      </w:pPr>
      <w:r w:rsidRPr="00EC7CA1">
        <w:rPr>
          <w:rFonts w:eastAsia="SimSun"/>
        </w:rPr>
        <w:t>2)</w:t>
      </w:r>
      <w:r w:rsidRPr="00EC7CA1">
        <w:rPr>
          <w:rFonts w:eastAsia="SimSun"/>
        </w:rPr>
        <w:tab/>
        <w:t xml:space="preserve">shall include </w:t>
      </w:r>
      <w:r w:rsidRPr="00EC7CA1">
        <w:rPr>
          <w:rFonts w:eastAsia="SimSun"/>
          <w:lang w:val="en-US"/>
        </w:rPr>
        <w:t xml:space="preserve">an </w:t>
      </w:r>
      <w:r w:rsidRPr="00EC7CA1">
        <w:rPr>
          <w:lang w:eastAsia="ko-KR"/>
        </w:rPr>
        <w:t>application/</w:t>
      </w:r>
      <w:r w:rsidRPr="00EC7CA1">
        <w:t>vnd.3gpp.mc</w:t>
      </w:r>
      <w:r>
        <w:rPr>
          <w:lang w:val="en-US"/>
        </w:rPr>
        <w:t>video</w:t>
      </w:r>
      <w:r w:rsidRPr="00EC7CA1">
        <w:t>-</w:t>
      </w:r>
      <w:proofErr w:type="spellStart"/>
      <w:r w:rsidRPr="00EC7CA1">
        <w:t>info+xml</w:t>
      </w:r>
      <w:proofErr w:type="spellEnd"/>
      <w:r w:rsidRPr="00EC7CA1">
        <w:rPr>
          <w:lang w:val="en-US"/>
        </w:rPr>
        <w:t xml:space="preserve"> </w:t>
      </w:r>
      <w:r w:rsidRPr="00EC7CA1">
        <w:rPr>
          <w:lang w:eastAsia="ko-KR"/>
        </w:rPr>
        <w:t>MIME body</w:t>
      </w:r>
      <w:r w:rsidRPr="00EC7CA1">
        <w:rPr>
          <w:lang w:val="en-US" w:eastAsia="ko-KR"/>
        </w:rPr>
        <w:t xml:space="preserve">. In the </w:t>
      </w:r>
      <w:r w:rsidRPr="00EC7CA1">
        <w:rPr>
          <w:lang w:eastAsia="ko-KR"/>
        </w:rPr>
        <w:t>application/</w:t>
      </w:r>
      <w:r w:rsidRPr="00EC7CA1">
        <w:t>vnd.3gpp.mc</w:t>
      </w:r>
      <w:r>
        <w:rPr>
          <w:lang w:val="en-US"/>
        </w:rPr>
        <w:t>video</w:t>
      </w:r>
      <w:r w:rsidRPr="00EC7CA1">
        <w:t>-</w:t>
      </w:r>
      <w:proofErr w:type="spellStart"/>
      <w:r w:rsidRPr="00EC7CA1">
        <w:t>info+xml</w:t>
      </w:r>
      <w:proofErr w:type="spellEnd"/>
      <w:r w:rsidRPr="00EC7CA1">
        <w:rPr>
          <w:lang w:val="en-US"/>
        </w:rPr>
        <w:t xml:space="preserve"> </w:t>
      </w:r>
      <w:r w:rsidRPr="00EC7CA1">
        <w:rPr>
          <w:lang w:eastAsia="ko-KR"/>
        </w:rPr>
        <w:t>MIME body</w:t>
      </w:r>
      <w:r w:rsidRPr="00EC7CA1">
        <w:rPr>
          <w:lang w:val="en-US" w:eastAsia="ko-KR"/>
        </w:rPr>
        <w:t xml:space="preserve">, the </w:t>
      </w:r>
      <w:proofErr w:type="spellStart"/>
      <w:r w:rsidRPr="00EC7CA1">
        <w:rPr>
          <w:lang w:val="en-US" w:eastAsia="ko-KR"/>
        </w:rPr>
        <w:t>MC</w:t>
      </w:r>
      <w:r>
        <w:rPr>
          <w:lang w:val="en-US"/>
        </w:rPr>
        <w:t>Video</w:t>
      </w:r>
      <w:proofErr w:type="spellEnd"/>
      <w:r w:rsidRPr="00EC7CA1">
        <w:rPr>
          <w:lang w:val="en-US" w:eastAsia="ko-KR"/>
        </w:rPr>
        <w:t xml:space="preserve"> server</w:t>
      </w:r>
      <w:r>
        <w:rPr>
          <w:lang w:val="en-US" w:eastAsia="ko-KR"/>
        </w:rPr>
        <w:t xml:space="preserve"> </w:t>
      </w:r>
      <w:r w:rsidRPr="00EC7CA1">
        <w:t>shall include the &lt;mc</w:t>
      </w:r>
      <w:r>
        <w:rPr>
          <w:lang w:val="en-US"/>
        </w:rPr>
        <w:t>video</w:t>
      </w:r>
      <w:r w:rsidRPr="00EC7CA1">
        <w:t>-request-</w:t>
      </w:r>
      <w:proofErr w:type="spellStart"/>
      <w:r w:rsidRPr="00EC7CA1">
        <w:t>uri</w:t>
      </w:r>
      <w:proofErr w:type="spellEnd"/>
      <w:r w:rsidRPr="00EC7CA1">
        <w:t xml:space="preserve">&gt; element set to </w:t>
      </w:r>
      <w:r w:rsidRPr="00EC7CA1">
        <w:rPr>
          <w:rFonts w:eastAsia="SimSun"/>
        </w:rPr>
        <w:t xml:space="preserve">the </w:t>
      </w:r>
      <w:r w:rsidRPr="00EC7CA1">
        <w:rPr>
          <w:lang w:val="en-US"/>
        </w:rPr>
        <w:t xml:space="preserve">handled </w:t>
      </w:r>
      <w:r w:rsidRPr="00EC7CA1">
        <w:rPr>
          <w:rFonts w:eastAsia="SimSun"/>
          <w:lang w:val="en-US"/>
        </w:rPr>
        <w:t>functional alias ID</w:t>
      </w:r>
      <w:r>
        <w:rPr>
          <w:rFonts w:eastAsia="SimSun"/>
          <w:lang w:val="en-US"/>
        </w:rPr>
        <w:t>;</w:t>
      </w:r>
    </w:p>
    <w:p w14:paraId="366BF20A" w14:textId="77777777" w:rsidR="00D97596" w:rsidRPr="00EC7CA1" w:rsidRDefault="00D97596" w:rsidP="00D97596">
      <w:pPr>
        <w:pStyle w:val="B1"/>
      </w:pPr>
      <w:r w:rsidRPr="00EC7CA1">
        <w:t>3)</w:t>
      </w:r>
      <w:r w:rsidRPr="00EC7CA1">
        <w:tab/>
        <w:t>shall include the ICSI value "urn:urn-7:3gpp-service.ims.icsi.mc</w:t>
      </w:r>
      <w:r>
        <w:rPr>
          <w:lang w:val="en-US"/>
        </w:rPr>
        <w:t>video</w:t>
      </w:r>
      <w:r w:rsidRPr="00EC7CA1">
        <w:t>" (</w:t>
      </w:r>
      <w:r w:rsidRPr="00EC7CA1">
        <w:rPr>
          <w:lang w:eastAsia="zh-CN"/>
        </w:rPr>
        <w:t xml:space="preserve">coded as specified in </w:t>
      </w:r>
      <w:r w:rsidRPr="00EC7CA1">
        <w:t>3GPP TS 24.229 [</w:t>
      </w:r>
      <w:r>
        <w:rPr>
          <w:noProof/>
        </w:rPr>
        <w:t>11</w:t>
      </w:r>
      <w:r w:rsidRPr="00EC7CA1">
        <w:t>]</w:t>
      </w:r>
      <w:r w:rsidRPr="00EC7CA1">
        <w:rPr>
          <w:lang w:eastAsia="zh-CN"/>
        </w:rPr>
        <w:t xml:space="preserve">), </w:t>
      </w:r>
      <w:r w:rsidRPr="00EC7CA1">
        <w:t>in a P-Asserted-Service header field according to IETF </w:t>
      </w:r>
      <w:r w:rsidRPr="00EC7CA1">
        <w:rPr>
          <w:rFonts w:eastAsia="MS Mincho"/>
        </w:rPr>
        <w:t>RFC 6050 [</w:t>
      </w:r>
      <w:r>
        <w:rPr>
          <w:rFonts w:eastAsia="MS Mincho"/>
        </w:rPr>
        <w:t>14</w:t>
      </w:r>
      <w:r w:rsidRPr="00EC7CA1">
        <w:rPr>
          <w:rFonts w:eastAsia="MS Mincho"/>
        </w:rPr>
        <w:t>]</w:t>
      </w:r>
      <w:r w:rsidRPr="00EC7CA1">
        <w:t>;</w:t>
      </w:r>
    </w:p>
    <w:p w14:paraId="66312AAB" w14:textId="77777777" w:rsidR="00D97596" w:rsidRDefault="00D97596" w:rsidP="00D97596">
      <w:pPr>
        <w:pStyle w:val="B1"/>
        <w:rPr>
          <w:rFonts w:eastAsia="SimSun"/>
        </w:rPr>
      </w:pPr>
      <w:r>
        <w:rPr>
          <w:rFonts w:eastAsia="SimSun"/>
        </w:rPr>
        <w:t>4</w:t>
      </w:r>
      <w:r w:rsidRPr="00EC7CA1">
        <w:rPr>
          <w:rFonts w:eastAsia="SimSun"/>
        </w:rPr>
        <w:t>)</w:t>
      </w:r>
      <w:r w:rsidRPr="00EC7CA1">
        <w:rPr>
          <w:rFonts w:eastAsia="SimSun"/>
        </w:rPr>
        <w:tab/>
        <w:t>shall set the Expires header fie</w:t>
      </w:r>
      <w:r>
        <w:rPr>
          <w:rFonts w:eastAsia="SimSun"/>
        </w:rPr>
        <w:t>ld according to IETF RFC 6665 [1</w:t>
      </w:r>
      <w:r w:rsidRPr="00EC7CA1">
        <w:rPr>
          <w:rFonts w:eastAsia="SimSun"/>
        </w:rPr>
        <w:t>6] to zero;</w:t>
      </w:r>
    </w:p>
    <w:p w14:paraId="073ED571" w14:textId="77777777" w:rsidR="00D97596" w:rsidRDefault="00D97596" w:rsidP="00D97596">
      <w:pPr>
        <w:pStyle w:val="B1"/>
        <w:rPr>
          <w:rFonts w:eastAsia="SimSun"/>
          <w:lang w:val="en-US"/>
        </w:rPr>
      </w:pPr>
      <w:r>
        <w:rPr>
          <w:lang w:eastAsia="ko-KR"/>
        </w:rPr>
        <w:t>5</w:t>
      </w:r>
      <w:r w:rsidRPr="00EC7CA1">
        <w:rPr>
          <w:lang w:eastAsia="ko-KR"/>
        </w:rPr>
        <w:t>)</w:t>
      </w:r>
      <w:r w:rsidRPr="00EC7CA1">
        <w:rPr>
          <w:lang w:eastAsia="ko-KR"/>
        </w:rPr>
        <w:tab/>
        <w:t xml:space="preserve">shall include an Accept header field containing the </w:t>
      </w:r>
      <w:r w:rsidRPr="00EC7CA1">
        <w:rPr>
          <w:rFonts w:eastAsia="SimSun"/>
          <w:lang w:val="en-US"/>
        </w:rPr>
        <w:t>application/</w:t>
      </w:r>
      <w:proofErr w:type="spellStart"/>
      <w:r w:rsidRPr="00EC7CA1">
        <w:rPr>
          <w:rFonts w:eastAsia="SimSun"/>
          <w:lang w:val="en-US"/>
        </w:rPr>
        <w:t>pidf+xml</w:t>
      </w:r>
      <w:proofErr w:type="spellEnd"/>
      <w:r w:rsidRPr="00EC7CA1">
        <w:rPr>
          <w:rFonts w:eastAsia="SimSun"/>
          <w:lang w:val="en-US"/>
        </w:rPr>
        <w:t xml:space="preserve"> MIME type;</w:t>
      </w:r>
    </w:p>
    <w:p w14:paraId="108EF212" w14:textId="77777777" w:rsidR="00D97596" w:rsidRPr="00EC7CA1" w:rsidRDefault="00D97596" w:rsidP="00D97596">
      <w:pPr>
        <w:pStyle w:val="B1"/>
        <w:rPr>
          <w:rFonts w:eastAsia="SimSun"/>
          <w:lang w:val="en-US"/>
        </w:rPr>
      </w:pPr>
      <w:r>
        <w:rPr>
          <w:rFonts w:eastAsia="SimSun"/>
          <w:lang w:val="en-US"/>
        </w:rPr>
        <w:t>6)</w:t>
      </w:r>
      <w:r>
        <w:rPr>
          <w:rFonts w:eastAsia="SimSun"/>
          <w:lang w:val="en-US"/>
        </w:rPr>
        <w:tab/>
      </w:r>
      <w:r>
        <w:rPr>
          <w:rFonts w:eastAsia="SimSun"/>
        </w:rPr>
        <w:t>shall include an Events header field set to "presence"; and</w:t>
      </w:r>
    </w:p>
    <w:p w14:paraId="56E961D9" w14:textId="77777777" w:rsidR="00D97596" w:rsidRDefault="00D97596" w:rsidP="00D97596">
      <w:pPr>
        <w:pStyle w:val="B1"/>
        <w:rPr>
          <w:lang w:eastAsia="ko-KR"/>
        </w:rPr>
      </w:pPr>
      <w:r w:rsidRPr="00B81E0F">
        <w:rPr>
          <w:rFonts w:eastAsia="SimSun"/>
          <w:lang w:val="en-US"/>
        </w:rPr>
        <w:t>7)</w:t>
      </w:r>
      <w:r w:rsidRPr="00B81E0F">
        <w:rPr>
          <w:rFonts w:eastAsia="SimSun"/>
          <w:lang w:val="en-US"/>
        </w:rPr>
        <w:tab/>
      </w:r>
      <w:r w:rsidRPr="00B81E0F">
        <w:rPr>
          <w:rFonts w:eastAsia="SimSun"/>
        </w:rPr>
        <w:t xml:space="preserve">shall include </w:t>
      </w:r>
      <w:r w:rsidRPr="00B81E0F">
        <w:rPr>
          <w:rFonts w:eastAsia="SimSun"/>
          <w:lang w:val="en-US"/>
        </w:rPr>
        <w:t>an application/</w:t>
      </w:r>
      <w:proofErr w:type="spellStart"/>
      <w:r w:rsidRPr="00B81E0F">
        <w:rPr>
          <w:rFonts w:eastAsia="SimSun"/>
          <w:lang w:val="en-US"/>
        </w:rPr>
        <w:t>simple-filter+xml</w:t>
      </w:r>
      <w:proofErr w:type="spellEnd"/>
      <w:r w:rsidRPr="00B81E0F">
        <w:rPr>
          <w:rFonts w:eastAsia="SimSun"/>
          <w:lang w:val="en-US"/>
        </w:rPr>
        <w:t xml:space="preserve"> MIME body indicating per-</w:t>
      </w:r>
      <w:r>
        <w:rPr>
          <w:rFonts w:eastAsia="SimSun"/>
          <w:lang w:val="en-US"/>
        </w:rPr>
        <w:t>functional alias</w:t>
      </w:r>
      <w:r w:rsidRPr="00B81E0F">
        <w:rPr>
          <w:rFonts w:eastAsia="SimSun"/>
          <w:lang w:val="en-US"/>
        </w:rPr>
        <w:t xml:space="preserve"> </w:t>
      </w:r>
      <w:r w:rsidRPr="00B81E0F">
        <w:rPr>
          <w:rFonts w:eastAsia="SimSun"/>
        </w:rPr>
        <w:t>restrictions of presence event package notification information</w:t>
      </w:r>
      <w:r w:rsidRPr="00B81E0F">
        <w:rPr>
          <w:rFonts w:eastAsia="SimSun"/>
          <w:lang w:val="en-US"/>
        </w:rPr>
        <w:t xml:space="preserve"> </w:t>
      </w:r>
      <w:r w:rsidRPr="00B81E0F">
        <w:rPr>
          <w:lang w:val="en-US"/>
        </w:rPr>
        <w:t>indicating the served functional alias</w:t>
      </w:r>
      <w:r w:rsidRPr="00B81E0F">
        <w:rPr>
          <w:lang w:eastAsia="ko-KR"/>
        </w:rPr>
        <w:t>.</w:t>
      </w:r>
    </w:p>
    <w:p w14:paraId="2D73AFBB" w14:textId="77777777" w:rsidR="0010721C" w:rsidRPr="0073469F" w:rsidRDefault="0010721C" w:rsidP="0010721C">
      <w:pPr>
        <w:pStyle w:val="Heading5"/>
      </w:pPr>
      <w:bookmarkStart w:id="6094" w:name="_Toc155360492"/>
      <w:bookmarkStart w:id="6095" w:name="_Toc178200010"/>
      <w:r w:rsidRPr="00B02A0B">
        <w:rPr>
          <w:rFonts w:eastAsia="맑은 고딕"/>
        </w:rPr>
        <w:t>2</w:t>
      </w:r>
      <w:r>
        <w:rPr>
          <w:rFonts w:eastAsia="맑은 고딕"/>
        </w:rPr>
        <w:t>0</w:t>
      </w:r>
      <w:r w:rsidRPr="00B02A0B">
        <w:t>.2.2.2.</w:t>
      </w:r>
      <w:r>
        <w:rPr>
          <w:lang w:val="en-US"/>
        </w:rPr>
        <w:t>9</w:t>
      </w:r>
      <w:r w:rsidRPr="0073469F">
        <w:tab/>
      </w:r>
      <w:r>
        <w:rPr>
          <w:lang w:val="en-US"/>
        </w:rPr>
        <w:t xml:space="preserve">Forwarding </w:t>
      </w:r>
      <w:r w:rsidRPr="00C213D9">
        <w:rPr>
          <w:lang w:val="en-US"/>
        </w:rPr>
        <w:t xml:space="preserve">subscription to functional alias status </w:t>
      </w:r>
      <w:r>
        <w:rPr>
          <w:lang w:val="en-US"/>
        </w:rPr>
        <w:t xml:space="preserve">towards another </w:t>
      </w:r>
      <w:proofErr w:type="spellStart"/>
      <w:r>
        <w:rPr>
          <w:lang w:val="en-US"/>
        </w:rPr>
        <w:t>MCVideo</w:t>
      </w:r>
      <w:proofErr w:type="spellEnd"/>
      <w:r>
        <w:rPr>
          <w:lang w:val="en-US"/>
        </w:rPr>
        <w:t xml:space="preserve"> </w:t>
      </w:r>
      <w:r>
        <w:t>server</w:t>
      </w:r>
      <w:r>
        <w:rPr>
          <w:lang w:val="en-US"/>
        </w:rPr>
        <w:t xml:space="preserve"> procedure</w:t>
      </w:r>
      <w:bookmarkEnd w:id="6094"/>
      <w:bookmarkEnd w:id="6095"/>
    </w:p>
    <w:p w14:paraId="4A29746C" w14:textId="77777777" w:rsidR="0010721C" w:rsidRPr="0073469F" w:rsidRDefault="0010721C" w:rsidP="0010721C">
      <w:r w:rsidRPr="0073469F">
        <w:t xml:space="preserve">Upon receiving a SIP </w:t>
      </w:r>
      <w:r>
        <w:t>SUBSCRIBE</w:t>
      </w:r>
      <w:r w:rsidRPr="0073469F">
        <w:t xml:space="preserve"> request such that:</w:t>
      </w:r>
    </w:p>
    <w:p w14:paraId="336424C2" w14:textId="77777777" w:rsidR="0010721C" w:rsidRPr="0073469F" w:rsidRDefault="0010721C" w:rsidP="0010721C">
      <w:pPr>
        <w:pStyle w:val="B1"/>
      </w:pPr>
      <w:r w:rsidRPr="0073469F">
        <w:rPr>
          <w:rFonts w:eastAsia="SimSun"/>
        </w:rPr>
        <w:t>1)</w:t>
      </w:r>
      <w:r w:rsidRPr="0073469F">
        <w:rPr>
          <w:rFonts w:eastAsia="SimSun"/>
        </w:rPr>
        <w:tab/>
      </w:r>
      <w:r w:rsidRPr="0073469F">
        <w:t xml:space="preserve">Request-URI of the SIP </w:t>
      </w:r>
      <w:r>
        <w:t>SUBSCRIBE</w:t>
      </w:r>
      <w:r w:rsidRPr="0073469F">
        <w:t xml:space="preserve"> request </w:t>
      </w:r>
      <w:r>
        <w:t xml:space="preserve">contains the public service identity identifying the </w:t>
      </w:r>
      <w:r>
        <w:rPr>
          <w:lang w:val="en-US"/>
        </w:rPr>
        <w:t xml:space="preserve">originating </w:t>
      </w:r>
      <w:r>
        <w:t xml:space="preserve">participating </w:t>
      </w:r>
      <w:proofErr w:type="spellStart"/>
      <w:r>
        <w:rPr>
          <w:lang w:val="en-US"/>
        </w:rPr>
        <w:t>MCVideo</w:t>
      </w:r>
      <w:proofErr w:type="spellEnd"/>
      <w:r>
        <w:rPr>
          <w:lang w:val="en-US"/>
        </w:rPr>
        <w:t xml:space="preserve"> </w:t>
      </w:r>
      <w:r>
        <w:t xml:space="preserve">function serving the </w:t>
      </w:r>
      <w:proofErr w:type="spellStart"/>
      <w:r>
        <w:rPr>
          <w:lang w:val="en-US"/>
        </w:rPr>
        <w:t>MCVideo</w:t>
      </w:r>
      <w:proofErr w:type="spellEnd"/>
      <w:r>
        <w:rPr>
          <w:lang w:val="en-US"/>
        </w:rPr>
        <w:t xml:space="preserve"> </w:t>
      </w:r>
      <w:r>
        <w:t>user</w:t>
      </w:r>
      <w:r w:rsidRPr="0073469F">
        <w:t>;</w:t>
      </w:r>
    </w:p>
    <w:p w14:paraId="23E2F1EE" w14:textId="77777777" w:rsidR="0010721C" w:rsidRPr="00436CF9" w:rsidRDefault="0010721C" w:rsidP="0010721C">
      <w:pPr>
        <w:pStyle w:val="B1"/>
        <w:rPr>
          <w:lang w:eastAsia="ko-KR"/>
        </w:rPr>
      </w:pPr>
      <w:r>
        <w:t>2)</w:t>
      </w:r>
      <w:r>
        <w:tab/>
      </w:r>
      <w:r>
        <w:rPr>
          <w:lang w:val="en-US"/>
        </w:rPr>
        <w:t xml:space="preserve">the SIP SUBCRIBE request contains an </w:t>
      </w:r>
      <w:r>
        <w:rPr>
          <w:lang w:eastAsia="ko-KR"/>
        </w:rPr>
        <w:t>application/</w:t>
      </w:r>
      <w:r>
        <w:t>vnd.3gpp.mcvideo-info</w:t>
      </w:r>
      <w:r>
        <w:rPr>
          <w:lang w:val="en-US"/>
        </w:rPr>
        <w:t xml:space="preserve"> </w:t>
      </w:r>
      <w:r>
        <w:rPr>
          <w:lang w:eastAsia="ko-KR"/>
        </w:rPr>
        <w:t xml:space="preserve">MIME body </w:t>
      </w:r>
      <w:r>
        <w:t>contain</w:t>
      </w:r>
      <w:proofErr w:type="spellStart"/>
      <w:r>
        <w:rPr>
          <w:lang w:val="en-US"/>
        </w:rPr>
        <w:t>ing</w:t>
      </w:r>
      <w:proofErr w:type="spellEnd"/>
      <w:r>
        <w:t xml:space="preserve"> the&lt;</w:t>
      </w:r>
      <w:proofErr w:type="spellStart"/>
      <w:r>
        <w:t>mcvideo</w:t>
      </w:r>
      <w:proofErr w:type="spellEnd"/>
      <w:r>
        <w:t>-request-</w:t>
      </w:r>
      <w:proofErr w:type="spellStart"/>
      <w:r>
        <w:t>uri</w:t>
      </w:r>
      <w:proofErr w:type="spellEnd"/>
      <w:r>
        <w:t>&gt; element</w:t>
      </w:r>
      <w:r>
        <w:rPr>
          <w:lang w:val="en-US"/>
        </w:rPr>
        <w:t xml:space="preserve"> </w:t>
      </w:r>
      <w:r w:rsidRPr="00D079FE">
        <w:rPr>
          <w:lang w:val="en-US"/>
        </w:rPr>
        <w:t xml:space="preserve">which identifies an </w:t>
      </w:r>
      <w:proofErr w:type="spellStart"/>
      <w:r>
        <w:rPr>
          <w:lang w:val="en-US"/>
        </w:rPr>
        <w:t>MCVideo</w:t>
      </w:r>
      <w:proofErr w:type="spellEnd"/>
      <w:r>
        <w:rPr>
          <w:lang w:val="en-US"/>
        </w:rPr>
        <w:t xml:space="preserve"> </w:t>
      </w:r>
      <w:r w:rsidRPr="00D079FE">
        <w:rPr>
          <w:lang w:val="en-US"/>
        </w:rPr>
        <w:t xml:space="preserve">ID not served by </w:t>
      </w:r>
      <w:proofErr w:type="spellStart"/>
      <w:r>
        <w:rPr>
          <w:lang w:val="en-US"/>
        </w:rPr>
        <w:t>MCVideo</w:t>
      </w:r>
      <w:proofErr w:type="spellEnd"/>
      <w:r>
        <w:rPr>
          <w:lang w:val="en-US"/>
        </w:rPr>
        <w:t xml:space="preserve"> </w:t>
      </w:r>
      <w:r w:rsidRPr="00D079FE">
        <w:rPr>
          <w:lang w:val="en-US"/>
        </w:rPr>
        <w:t>server</w:t>
      </w:r>
      <w:r w:rsidRPr="00691D47">
        <w:rPr>
          <w:lang w:eastAsia="ko-KR"/>
        </w:rPr>
        <w:t>;</w:t>
      </w:r>
    </w:p>
    <w:p w14:paraId="54680DED" w14:textId="77777777" w:rsidR="0010721C" w:rsidRDefault="0010721C" w:rsidP="0010721C">
      <w:pPr>
        <w:pStyle w:val="B1"/>
        <w:rPr>
          <w:lang w:eastAsia="ko-KR"/>
        </w:rPr>
      </w:pPr>
      <w:r>
        <w:rPr>
          <w:lang w:eastAsia="ko-KR"/>
        </w:rPr>
        <w:t>3</w:t>
      </w:r>
      <w:r w:rsidRPr="0073469F">
        <w:rPr>
          <w:lang w:eastAsia="ko-KR"/>
        </w:rPr>
        <w:t>)</w:t>
      </w:r>
      <w:r w:rsidRPr="0073469F">
        <w:rPr>
          <w:lang w:eastAsia="ko-KR"/>
        </w:rPr>
        <w:tab/>
      </w:r>
      <w:r w:rsidRPr="00DB5DB8">
        <w:rPr>
          <w:lang w:eastAsia="ko-KR"/>
        </w:rPr>
        <w:t xml:space="preserve">the </w:t>
      </w:r>
      <w:r>
        <w:rPr>
          <w:lang w:val="en-US" w:eastAsia="ko-KR"/>
        </w:rPr>
        <w:t xml:space="preserve">ICSI </w:t>
      </w:r>
      <w:r w:rsidRPr="00DB5DB8">
        <w:rPr>
          <w:lang w:eastAsia="ko-KR"/>
        </w:rPr>
        <w:t>value "urn:urn-7:3gpp-service.ims.icsi.</w:t>
      </w:r>
      <w:r>
        <w:t>mcvideo</w:t>
      </w:r>
      <w:r w:rsidRPr="00DB5DB8">
        <w:rPr>
          <w:lang w:eastAsia="ko-KR"/>
        </w:rPr>
        <w:t>"</w:t>
      </w:r>
      <w:r>
        <w:rPr>
          <w:lang w:val="en-US" w:eastAsia="ko-KR"/>
        </w:rPr>
        <w:t xml:space="preserve"> </w:t>
      </w:r>
      <w:r w:rsidRPr="00436CF9">
        <w:t>(coded as specified in 3GPP TS 24.229 [</w:t>
      </w:r>
      <w:r>
        <w:t>5</w:t>
      </w:r>
      <w:r w:rsidRPr="00436CF9">
        <w:t>]), in a P-</w:t>
      </w:r>
      <w:r w:rsidRPr="00BF729E">
        <w:rPr>
          <w:lang w:val="en-US"/>
        </w:rPr>
        <w:t>Asserted</w:t>
      </w:r>
      <w:r w:rsidRPr="00436CF9">
        <w:t>-Service header field according to IETF </w:t>
      </w:r>
      <w:r w:rsidRPr="00436CF9">
        <w:rPr>
          <w:rFonts w:eastAsia="MS Mincho"/>
        </w:rPr>
        <w:t>RFC 6050 [</w:t>
      </w:r>
      <w:r>
        <w:rPr>
          <w:rFonts w:eastAsia="MS Mincho"/>
        </w:rPr>
        <w:t>7</w:t>
      </w:r>
      <w:r w:rsidRPr="00436CF9">
        <w:rPr>
          <w:rFonts w:eastAsia="MS Mincho"/>
        </w:rPr>
        <w:t>]</w:t>
      </w:r>
      <w:r w:rsidRPr="0073469F">
        <w:rPr>
          <w:lang w:eastAsia="ko-KR"/>
        </w:rPr>
        <w:t>;</w:t>
      </w:r>
      <w:r>
        <w:rPr>
          <w:lang w:eastAsia="ko-KR"/>
        </w:rPr>
        <w:t xml:space="preserve"> and</w:t>
      </w:r>
    </w:p>
    <w:p w14:paraId="36EB2E77" w14:textId="77777777" w:rsidR="0010721C" w:rsidRDefault="0010721C" w:rsidP="0010721C">
      <w:pPr>
        <w:pStyle w:val="B1"/>
        <w:rPr>
          <w:rFonts w:eastAsia="SimSun"/>
          <w:lang w:val="en-US"/>
        </w:rPr>
      </w:pPr>
      <w:r>
        <w:rPr>
          <w:rFonts w:eastAsia="SimSun"/>
        </w:rPr>
        <w:t>4</w:t>
      </w:r>
      <w:r>
        <w:rPr>
          <w:rFonts w:eastAsia="SimSun"/>
          <w:lang w:val="en-US"/>
        </w:rPr>
        <w:t>)</w:t>
      </w:r>
      <w:r>
        <w:rPr>
          <w:rFonts w:eastAsia="SimSun"/>
        </w:rPr>
        <w:tab/>
        <w:t xml:space="preserve">the Event header field </w:t>
      </w:r>
      <w:r>
        <w:rPr>
          <w:lang w:val="en-US"/>
        </w:rPr>
        <w:t xml:space="preserve">of the SIP SUBSCRIBE request contains the </w:t>
      </w:r>
      <w:r>
        <w:rPr>
          <w:rFonts w:eastAsia="SimSun"/>
        </w:rPr>
        <w:t>"</w:t>
      </w:r>
      <w:r>
        <w:rPr>
          <w:rFonts w:eastAsia="SimSun"/>
          <w:lang w:val="en-US"/>
        </w:rPr>
        <w:t>presence" event type;</w:t>
      </w:r>
    </w:p>
    <w:p w14:paraId="77625E3F" w14:textId="77777777" w:rsidR="0010721C" w:rsidRPr="0073469F" w:rsidRDefault="0010721C" w:rsidP="0010721C">
      <w:r w:rsidRPr="0073469F">
        <w:t xml:space="preserve">then the </w:t>
      </w:r>
      <w:proofErr w:type="spellStart"/>
      <w:r>
        <w:rPr>
          <w:lang w:val="en-US"/>
        </w:rPr>
        <w:t>MCVideo</w:t>
      </w:r>
      <w:proofErr w:type="spellEnd"/>
      <w:r>
        <w:rPr>
          <w:lang w:val="en-US"/>
        </w:rPr>
        <w:t xml:space="preserve"> </w:t>
      </w:r>
      <w:r w:rsidRPr="0073469F">
        <w:t>server:</w:t>
      </w:r>
    </w:p>
    <w:p w14:paraId="13C6A0FC" w14:textId="77777777" w:rsidR="0010721C" w:rsidRPr="00195E2F" w:rsidRDefault="0010721C" w:rsidP="0010721C">
      <w:pPr>
        <w:pStyle w:val="B1"/>
        <w:rPr>
          <w:lang w:val="en-US"/>
        </w:rPr>
      </w:pPr>
      <w:r w:rsidRPr="001A294F">
        <w:rPr>
          <w:lang w:val="en-US"/>
        </w:rPr>
        <w:t>1)</w:t>
      </w:r>
      <w:r w:rsidRPr="001A294F">
        <w:rPr>
          <w:lang w:val="en-US"/>
        </w:rPr>
        <w:tab/>
        <w:t xml:space="preserve">shall identify the </w:t>
      </w:r>
      <w:r w:rsidRPr="00195E2F">
        <w:rPr>
          <w:lang w:val="en-US"/>
        </w:rPr>
        <w:t xml:space="preserve">target </w:t>
      </w:r>
      <w:proofErr w:type="spellStart"/>
      <w:r>
        <w:rPr>
          <w:lang w:val="en-US"/>
        </w:rPr>
        <w:t>MCVideo</w:t>
      </w:r>
      <w:proofErr w:type="spellEnd"/>
      <w:r>
        <w:rPr>
          <w:lang w:val="en-US"/>
        </w:rPr>
        <w:t xml:space="preserve"> </w:t>
      </w:r>
      <w:r w:rsidRPr="001A294F">
        <w:rPr>
          <w:lang w:val="en-US"/>
        </w:rPr>
        <w:t xml:space="preserve">ID in the </w:t>
      </w:r>
      <w:r w:rsidRPr="001A294F">
        <w:t>&lt;</w:t>
      </w:r>
      <w:proofErr w:type="spellStart"/>
      <w:r>
        <w:t>mcvideo</w:t>
      </w:r>
      <w:proofErr w:type="spellEnd"/>
      <w:r w:rsidRPr="001A294F">
        <w:t>-request-</w:t>
      </w:r>
      <w:proofErr w:type="spellStart"/>
      <w:r w:rsidRPr="001A294F">
        <w:t>uri</w:t>
      </w:r>
      <w:proofErr w:type="spellEnd"/>
      <w:r w:rsidRPr="001A294F">
        <w:t xml:space="preserve">&gt; element </w:t>
      </w:r>
      <w:r w:rsidRPr="001A294F">
        <w:rPr>
          <w:lang w:val="en-US"/>
        </w:rPr>
        <w:t xml:space="preserve">of the </w:t>
      </w:r>
      <w:r w:rsidRPr="001A294F">
        <w:rPr>
          <w:lang w:eastAsia="ko-KR"/>
        </w:rPr>
        <w:t>application/</w:t>
      </w:r>
      <w:r w:rsidRPr="001A294F">
        <w:t>vnd.3gpp.</w:t>
      </w:r>
      <w:r>
        <w:t>mcvideo</w:t>
      </w:r>
      <w:r w:rsidRPr="001A294F">
        <w:t>-info</w:t>
      </w:r>
      <w:r w:rsidRPr="001A294F">
        <w:rPr>
          <w:lang w:val="en-US"/>
        </w:rPr>
        <w:t xml:space="preserve"> </w:t>
      </w:r>
      <w:r w:rsidRPr="00195E2F">
        <w:rPr>
          <w:lang w:eastAsia="ko-KR"/>
        </w:rPr>
        <w:t xml:space="preserve">MIME body </w:t>
      </w:r>
      <w:r w:rsidRPr="00195E2F">
        <w:rPr>
          <w:lang w:val="en-US" w:eastAsia="ko-KR"/>
        </w:rPr>
        <w:t xml:space="preserve">of </w:t>
      </w:r>
      <w:r w:rsidRPr="00195E2F">
        <w:rPr>
          <w:lang w:val="en-US"/>
        </w:rPr>
        <w:t xml:space="preserve">the SIP </w:t>
      </w:r>
      <w:r>
        <w:t>SUBSCRIBE</w:t>
      </w:r>
      <w:r w:rsidRPr="0073469F">
        <w:t xml:space="preserve"> </w:t>
      </w:r>
      <w:r w:rsidRPr="00195E2F">
        <w:rPr>
          <w:lang w:val="en-US"/>
        </w:rPr>
        <w:t>request;</w:t>
      </w:r>
    </w:p>
    <w:p w14:paraId="461A8E08" w14:textId="77777777" w:rsidR="0010721C" w:rsidRDefault="0010721C" w:rsidP="0010721C">
      <w:pPr>
        <w:pStyle w:val="B1"/>
        <w:rPr>
          <w:lang w:val="en-US"/>
        </w:rPr>
      </w:pPr>
      <w:r w:rsidRPr="00195E2F">
        <w:rPr>
          <w:lang w:val="en-US"/>
        </w:rPr>
        <w:t>2)</w:t>
      </w:r>
      <w:r w:rsidRPr="00195E2F">
        <w:rPr>
          <w:lang w:val="en-US"/>
        </w:rPr>
        <w:tab/>
        <w:t xml:space="preserve">shall </w:t>
      </w:r>
      <w:r w:rsidRPr="0073469F">
        <w:t xml:space="preserve">determine the </w:t>
      </w:r>
      <w:proofErr w:type="spellStart"/>
      <w:r>
        <w:rPr>
          <w:lang w:val="en-US"/>
        </w:rPr>
        <w:t>MCVideo</w:t>
      </w:r>
      <w:proofErr w:type="spellEnd"/>
      <w:r>
        <w:rPr>
          <w:lang w:val="en-US"/>
        </w:rPr>
        <w:t xml:space="preserve"> </w:t>
      </w:r>
      <w:r w:rsidRPr="00195E2F">
        <w:rPr>
          <w:lang w:val="en-US"/>
        </w:rPr>
        <w:t>ID</w:t>
      </w:r>
      <w:r>
        <w:rPr>
          <w:lang w:val="en-US"/>
        </w:rPr>
        <w:t xml:space="preserve"> of the </w:t>
      </w:r>
      <w:r w:rsidRPr="00E2441C">
        <w:rPr>
          <w:lang w:val="en-US"/>
        </w:rPr>
        <w:t>initiating</w:t>
      </w:r>
      <w:r>
        <w:rPr>
          <w:lang w:val="en-US"/>
        </w:rPr>
        <w:t xml:space="preserve"> user</w:t>
      </w:r>
      <w:r w:rsidRPr="00195E2F">
        <w:rPr>
          <w:lang w:val="en-US"/>
        </w:rPr>
        <w:t xml:space="preserve"> </w:t>
      </w:r>
      <w:r w:rsidRPr="00195E2F">
        <w:t xml:space="preserve">from </w:t>
      </w:r>
      <w:r>
        <w:t xml:space="preserve">the </w:t>
      </w:r>
      <w:r w:rsidRPr="00195E2F">
        <w:t xml:space="preserve">public user identity in the P-Asserted-Identity header field of the SIP </w:t>
      </w:r>
      <w:r>
        <w:t>SUBSCRIBE</w:t>
      </w:r>
      <w:r w:rsidRPr="0073469F">
        <w:t xml:space="preserve"> </w:t>
      </w:r>
      <w:r w:rsidRPr="00195E2F">
        <w:t>request</w:t>
      </w:r>
      <w:r>
        <w:t xml:space="preserve"> </w:t>
      </w:r>
      <w:r w:rsidRPr="00E2441C">
        <w:t>and shall authorize the user</w:t>
      </w:r>
      <w:r w:rsidRPr="00195E2F">
        <w:rPr>
          <w:lang w:val="en-US"/>
        </w:rPr>
        <w:t>;</w:t>
      </w:r>
    </w:p>
    <w:p w14:paraId="03C7A260" w14:textId="77777777" w:rsidR="0010721C" w:rsidRDefault="0010721C" w:rsidP="0010721C">
      <w:pPr>
        <w:pStyle w:val="B1"/>
        <w:rPr>
          <w:lang w:val="en-US"/>
        </w:rPr>
      </w:pPr>
      <w:r>
        <w:t>NOTE 1:</w:t>
      </w:r>
      <w:r>
        <w:tab/>
        <w:t xml:space="preserve">The </w:t>
      </w:r>
      <w:proofErr w:type="spellStart"/>
      <w:r>
        <w:t>MCVideo</w:t>
      </w:r>
      <w:proofErr w:type="spellEnd"/>
      <w:r>
        <w:t xml:space="preserve"> ID of the </w:t>
      </w:r>
      <w:r w:rsidRPr="00E2441C">
        <w:t>initiating</w:t>
      </w:r>
      <w:r>
        <w:t xml:space="preserve"> user is bound to the public user identity at the time of service authorisation, as documented in clause 7.3</w:t>
      </w:r>
    </w:p>
    <w:p w14:paraId="1CACEBB5" w14:textId="77777777" w:rsidR="0010721C" w:rsidRDefault="0010721C" w:rsidP="0010721C">
      <w:pPr>
        <w:pStyle w:val="B1"/>
      </w:pPr>
      <w:r>
        <w:rPr>
          <w:lang w:val="en-US"/>
        </w:rPr>
        <w:t>3</w:t>
      </w:r>
      <w:r>
        <w:t>)</w:t>
      </w:r>
      <w:r>
        <w:tab/>
        <w:t>shall generate a SIP SUBSCRIBE</w:t>
      </w:r>
      <w:r w:rsidRPr="0073469F">
        <w:t xml:space="preserve"> </w:t>
      </w:r>
      <w:r>
        <w:t xml:space="preserve">request from the </w:t>
      </w:r>
      <w:r>
        <w:rPr>
          <w:lang w:val="en-US"/>
        </w:rPr>
        <w:t xml:space="preserve">received </w:t>
      </w:r>
      <w:r>
        <w:t>SIP SUBSCRIBE</w:t>
      </w:r>
      <w:r w:rsidRPr="0073469F">
        <w:t xml:space="preserve"> </w:t>
      </w:r>
      <w:r>
        <w:t>request. In the generated SIP SUBSCRIBE</w:t>
      </w:r>
      <w:r w:rsidRPr="0073469F">
        <w:t xml:space="preserve"> </w:t>
      </w:r>
      <w:r>
        <w:t xml:space="preserve">request, the </w:t>
      </w:r>
      <w:proofErr w:type="spellStart"/>
      <w:r>
        <w:rPr>
          <w:lang w:val="en-US"/>
        </w:rPr>
        <w:t>MCVideo</w:t>
      </w:r>
      <w:proofErr w:type="spellEnd"/>
      <w:r>
        <w:rPr>
          <w:lang w:val="en-US"/>
        </w:rPr>
        <w:t xml:space="preserve"> server</w:t>
      </w:r>
      <w:r>
        <w:t>:</w:t>
      </w:r>
    </w:p>
    <w:p w14:paraId="30DB4663" w14:textId="77777777" w:rsidR="0010721C" w:rsidRDefault="0010721C" w:rsidP="0010721C">
      <w:pPr>
        <w:pStyle w:val="B2"/>
      </w:pPr>
      <w:r>
        <w:rPr>
          <w:lang w:val="en-US"/>
        </w:rPr>
        <w:t>a</w:t>
      </w:r>
      <w:r>
        <w:t>)</w:t>
      </w:r>
      <w:r>
        <w:tab/>
      </w:r>
      <w:r w:rsidRPr="00FF687A">
        <w:rPr>
          <w:rFonts w:eastAsia="SimSun"/>
        </w:rPr>
        <w:t xml:space="preserve">shall set the Request-URI </w:t>
      </w:r>
      <w:r w:rsidRPr="008F2F0D">
        <w:rPr>
          <w:rFonts w:eastAsia="SimSun"/>
        </w:rPr>
        <w:t xml:space="preserve">to </w:t>
      </w:r>
      <w:r>
        <w:t xml:space="preserve">the public service identity identifying the </w:t>
      </w:r>
      <w:r>
        <w:rPr>
          <w:lang w:val="en-US"/>
        </w:rPr>
        <w:t xml:space="preserve">terminating </w:t>
      </w:r>
      <w:r>
        <w:t xml:space="preserve">participating </w:t>
      </w:r>
      <w:proofErr w:type="spellStart"/>
      <w:r>
        <w:rPr>
          <w:lang w:val="en-US"/>
        </w:rPr>
        <w:t>MCVideo</w:t>
      </w:r>
      <w:proofErr w:type="spellEnd"/>
      <w:r>
        <w:rPr>
          <w:lang w:val="en-US"/>
        </w:rPr>
        <w:t xml:space="preserve"> </w:t>
      </w:r>
      <w:r>
        <w:t xml:space="preserve">function serving the target </w:t>
      </w:r>
      <w:proofErr w:type="spellStart"/>
      <w:r>
        <w:rPr>
          <w:lang w:val="en-US"/>
        </w:rPr>
        <w:t>MCVideo</w:t>
      </w:r>
      <w:proofErr w:type="spellEnd"/>
      <w:r>
        <w:rPr>
          <w:lang w:val="en-US"/>
        </w:rPr>
        <w:t xml:space="preserve"> </w:t>
      </w:r>
      <w:r w:rsidRPr="007B2AA1">
        <w:t>ID</w:t>
      </w:r>
      <w:r>
        <w:t>;</w:t>
      </w:r>
    </w:p>
    <w:p w14:paraId="67281051" w14:textId="77777777" w:rsidR="0010721C" w:rsidRDefault="0010721C" w:rsidP="0010721C">
      <w:pPr>
        <w:pStyle w:val="NO"/>
      </w:pPr>
      <w:r>
        <w:t>NOTE 2:</w:t>
      </w:r>
      <w:r>
        <w:tab/>
        <w:t xml:space="preserve">The public service identity can identify the </w:t>
      </w:r>
      <w:r w:rsidRPr="00A73CB4">
        <w:t>terminating participating</w:t>
      </w:r>
      <w:r>
        <w:t xml:space="preserve"> </w:t>
      </w:r>
      <w:proofErr w:type="spellStart"/>
      <w:r>
        <w:t>MCVideo</w:t>
      </w:r>
      <w:proofErr w:type="spellEnd"/>
      <w:r>
        <w:t xml:space="preserve"> function in the primary </w:t>
      </w:r>
      <w:proofErr w:type="spellStart"/>
      <w:r>
        <w:t>MCVideo</w:t>
      </w:r>
      <w:proofErr w:type="spellEnd"/>
      <w:r>
        <w:t xml:space="preserve"> system or </w:t>
      </w:r>
      <w:r>
        <w:rPr>
          <w:lang w:val="hr-HR"/>
        </w:rPr>
        <w:t xml:space="preserve">in </w:t>
      </w:r>
      <w:r>
        <w:t xml:space="preserve">a partner </w:t>
      </w:r>
      <w:proofErr w:type="spellStart"/>
      <w:r>
        <w:t>MCVideo</w:t>
      </w:r>
      <w:proofErr w:type="spellEnd"/>
      <w:r>
        <w:t xml:space="preserve"> system.</w:t>
      </w:r>
    </w:p>
    <w:p w14:paraId="0706D0CA" w14:textId="77777777" w:rsidR="0010721C" w:rsidRDefault="0010721C" w:rsidP="0010721C">
      <w:pPr>
        <w:pStyle w:val="NO"/>
      </w:pPr>
      <w:r>
        <w:t>NOTE 3:</w:t>
      </w:r>
      <w:r>
        <w:tab/>
        <w:t xml:space="preserve">If the </w:t>
      </w:r>
      <w:r>
        <w:rPr>
          <w:lang w:val="en-US"/>
        </w:rPr>
        <w:t xml:space="preserve">terminating </w:t>
      </w:r>
      <w:r>
        <w:t xml:space="preserve">participating </w:t>
      </w:r>
      <w:proofErr w:type="spellStart"/>
      <w:r>
        <w:t>MCVideo</w:t>
      </w:r>
      <w:proofErr w:type="spellEnd"/>
      <w:r>
        <w:t xml:space="preserve"> function is in a partner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partner </w:t>
      </w:r>
      <w:proofErr w:type="spellStart"/>
      <w:r>
        <w:t>MCVideo</w:t>
      </w:r>
      <w:proofErr w:type="spellEnd"/>
      <w:r>
        <w:t xml:space="preserve"> system from the primary </w:t>
      </w:r>
      <w:proofErr w:type="spellStart"/>
      <w:r>
        <w:t>MCVideo</w:t>
      </w:r>
      <w:proofErr w:type="spellEnd"/>
      <w:r>
        <w:t xml:space="preserve"> system.</w:t>
      </w:r>
    </w:p>
    <w:p w14:paraId="2B84954C" w14:textId="77777777" w:rsidR="0010721C" w:rsidRDefault="0010721C" w:rsidP="0010721C">
      <w:pPr>
        <w:pStyle w:val="NO"/>
      </w:pPr>
      <w:r>
        <w:t>NOTE 4:</w:t>
      </w:r>
      <w:r>
        <w:tab/>
        <w:t xml:space="preserve">If the </w:t>
      </w:r>
      <w:r w:rsidRPr="00A73CB4">
        <w:t>terminating participating</w:t>
      </w:r>
      <w:r>
        <w:t xml:space="preserve"> </w:t>
      </w:r>
      <w:proofErr w:type="spellStart"/>
      <w:r>
        <w:t>MCVideo</w:t>
      </w:r>
      <w:proofErr w:type="spellEnd"/>
      <w:r>
        <w:t xml:space="preserve"> function is in a partner </w:t>
      </w:r>
      <w:proofErr w:type="spellStart"/>
      <w:r>
        <w:t>MCVideo</w:t>
      </w:r>
      <w:proofErr w:type="spellEnd"/>
      <w:r>
        <w:t xml:space="preserve"> system in a different trust domain, then the primary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primary </w:t>
      </w:r>
      <w:proofErr w:type="spellStart"/>
      <w:r>
        <w:t>MCVideo</w:t>
      </w:r>
      <w:proofErr w:type="spellEnd"/>
      <w:r>
        <w:t xml:space="preserve"> system to the partner </w:t>
      </w:r>
      <w:proofErr w:type="spellStart"/>
      <w:r>
        <w:t>MCVideo</w:t>
      </w:r>
      <w:proofErr w:type="spellEnd"/>
      <w:r>
        <w:t xml:space="preserve"> system.</w:t>
      </w:r>
    </w:p>
    <w:p w14:paraId="18605C21" w14:textId="77777777" w:rsidR="0010721C" w:rsidRPr="00BE4B01" w:rsidRDefault="0010721C" w:rsidP="0010721C">
      <w:pPr>
        <w:pStyle w:val="NO"/>
      </w:pPr>
      <w:r>
        <w:lastRenderedPageBreak/>
        <w:t>NOTE 5:</w:t>
      </w:r>
      <w:r>
        <w:tab/>
        <w:t xml:space="preserve">How the </w:t>
      </w:r>
      <w:proofErr w:type="spellStart"/>
      <w:r>
        <w:t>MCVideo</w:t>
      </w:r>
      <w:proofErr w:type="spellEnd"/>
      <w:r>
        <w:t xml:space="preserve"> function </w:t>
      </w:r>
      <w:r w:rsidRPr="00F50825">
        <w:t xml:space="preserve">serving the </w:t>
      </w:r>
      <w:proofErr w:type="spellStart"/>
      <w:r w:rsidRPr="00F50825">
        <w:t>MC</w:t>
      </w:r>
      <w:r>
        <w:t>Video</w:t>
      </w:r>
      <w:proofErr w:type="spellEnd"/>
      <w:r w:rsidRPr="00F50825">
        <w:t xml:space="preserve"> user </w:t>
      </w:r>
      <w:r>
        <w:t xml:space="preserve">determines the public service identity of the </w:t>
      </w:r>
      <w:r>
        <w:rPr>
          <w:lang w:val="en-US"/>
        </w:rPr>
        <w:t xml:space="preserve">terminating </w:t>
      </w:r>
      <w:r>
        <w:t xml:space="preserve">participating </w:t>
      </w:r>
      <w:proofErr w:type="spellStart"/>
      <w:r>
        <w:t>MCVideo</w:t>
      </w:r>
      <w:proofErr w:type="spellEnd"/>
      <w:r>
        <w:t xml:space="preserve"> function of the target </w:t>
      </w:r>
      <w:proofErr w:type="spellStart"/>
      <w:r>
        <w:t>MCVideo</w:t>
      </w:r>
      <w:proofErr w:type="spellEnd"/>
      <w:r>
        <w:t xml:space="preserve"> ID or of the </w:t>
      </w:r>
      <w:proofErr w:type="spellStart"/>
      <w:r>
        <w:t>MCVideo</w:t>
      </w:r>
      <w:proofErr w:type="spellEnd"/>
      <w:r>
        <w:t xml:space="preserve"> gateway server in the partner </w:t>
      </w:r>
      <w:proofErr w:type="spellStart"/>
      <w:r>
        <w:t>MCVideo</w:t>
      </w:r>
      <w:proofErr w:type="spellEnd"/>
      <w:r>
        <w:t xml:space="preserve"> system is out of the scope of the present document.</w:t>
      </w:r>
    </w:p>
    <w:p w14:paraId="43BB1775" w14:textId="77777777" w:rsidR="0010721C" w:rsidRPr="00BE4B01" w:rsidRDefault="0010721C" w:rsidP="0010721C">
      <w:pPr>
        <w:pStyle w:val="NO"/>
      </w:pPr>
      <w:r>
        <w:t>NOTE 6:</w:t>
      </w:r>
      <w:r>
        <w:tab/>
        <w:t xml:space="preserve">How the primary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7B7FC98E" w14:textId="77777777" w:rsidR="0010721C" w:rsidRDefault="0010721C" w:rsidP="0010721C">
      <w:pPr>
        <w:pStyle w:val="B2"/>
        <w:rPr>
          <w:rFonts w:eastAsia="SimSun"/>
        </w:rPr>
      </w:pPr>
      <w:r>
        <w:rPr>
          <w:rFonts w:eastAsia="SimSun"/>
        </w:rPr>
        <w:t>b)</w:t>
      </w:r>
      <w:r>
        <w:rPr>
          <w:rFonts w:eastAsia="SimSun"/>
        </w:rPr>
        <w:tab/>
        <w:t xml:space="preserve">shall include a P-Asserted-Identity header field containing </w:t>
      </w:r>
      <w:r>
        <w:t xml:space="preserve">the public service identity identifying the </w:t>
      </w:r>
      <w:r>
        <w:rPr>
          <w:lang w:val="en-US"/>
        </w:rPr>
        <w:t xml:space="preserve">originating </w:t>
      </w:r>
      <w:r>
        <w:t xml:space="preserve">participating </w:t>
      </w:r>
      <w:proofErr w:type="spellStart"/>
      <w:r>
        <w:rPr>
          <w:lang w:val="en-US"/>
        </w:rPr>
        <w:t>MCVideo</w:t>
      </w:r>
      <w:proofErr w:type="spellEnd"/>
      <w:r>
        <w:rPr>
          <w:lang w:val="en-US"/>
        </w:rPr>
        <w:t xml:space="preserve"> </w:t>
      </w:r>
      <w:r>
        <w:t xml:space="preserve">function serving the </w:t>
      </w:r>
      <w:proofErr w:type="spellStart"/>
      <w:r>
        <w:rPr>
          <w:lang w:val="en-US"/>
        </w:rPr>
        <w:t>MCVideo</w:t>
      </w:r>
      <w:proofErr w:type="spellEnd"/>
      <w:r>
        <w:rPr>
          <w:lang w:val="en-US"/>
        </w:rPr>
        <w:t xml:space="preserve"> </w:t>
      </w:r>
      <w:r>
        <w:t>user;</w:t>
      </w:r>
    </w:p>
    <w:p w14:paraId="7064358F" w14:textId="77777777" w:rsidR="0010721C" w:rsidRDefault="0010721C" w:rsidP="0010721C">
      <w:pPr>
        <w:pStyle w:val="B2"/>
      </w:pPr>
      <w:r>
        <w:t>c)</w:t>
      </w:r>
      <w:r>
        <w:tab/>
        <w:t>shall include an application/vnd.3gpp.mcvideo-info+xml</w:t>
      </w:r>
      <w:r w:rsidRPr="0073469F">
        <w:t xml:space="preserve"> MIME body</w:t>
      </w:r>
      <w:r>
        <w:t>. In the application/vnd.3gpp.mcvideo-info+xml</w:t>
      </w:r>
      <w:r w:rsidRPr="0073469F">
        <w:t xml:space="preserve"> MIME body</w:t>
      </w:r>
      <w:r>
        <w:t xml:space="preserve">, the </w:t>
      </w:r>
      <w:proofErr w:type="spellStart"/>
      <w:r>
        <w:rPr>
          <w:lang w:val="en-US"/>
        </w:rPr>
        <w:t>MCVideo</w:t>
      </w:r>
      <w:proofErr w:type="spellEnd"/>
      <w:r>
        <w:rPr>
          <w:lang w:val="en-US"/>
        </w:rPr>
        <w:t xml:space="preserve"> </w:t>
      </w:r>
      <w:r>
        <w:t>server:</w:t>
      </w:r>
    </w:p>
    <w:p w14:paraId="4F679B38" w14:textId="77777777" w:rsidR="0010721C" w:rsidRDefault="0010721C" w:rsidP="0010721C">
      <w:pPr>
        <w:pStyle w:val="B3"/>
      </w:pPr>
      <w:r>
        <w:t>A)</w:t>
      </w:r>
      <w:r>
        <w:tab/>
        <w:t>shall include the &lt;</w:t>
      </w:r>
      <w:proofErr w:type="spellStart"/>
      <w:r>
        <w:t>mcvideo</w:t>
      </w:r>
      <w:proofErr w:type="spellEnd"/>
      <w:r>
        <w:t>-request-</w:t>
      </w:r>
      <w:proofErr w:type="spellStart"/>
      <w:r>
        <w:t>uri</w:t>
      </w:r>
      <w:proofErr w:type="spellEnd"/>
      <w:r>
        <w:t xml:space="preserve">&gt; element set to the </w:t>
      </w:r>
      <w:r>
        <w:rPr>
          <w:lang w:val="en-US"/>
        </w:rPr>
        <w:t xml:space="preserve">target </w:t>
      </w:r>
      <w:proofErr w:type="spellStart"/>
      <w:r>
        <w:rPr>
          <w:lang w:val="en-US"/>
        </w:rPr>
        <w:t>MCVideo</w:t>
      </w:r>
      <w:proofErr w:type="spellEnd"/>
      <w:r>
        <w:rPr>
          <w:lang w:val="en-US"/>
        </w:rPr>
        <w:t xml:space="preserve"> ID</w:t>
      </w:r>
      <w:r>
        <w:t>; and</w:t>
      </w:r>
    </w:p>
    <w:p w14:paraId="54BA9F51" w14:textId="77777777" w:rsidR="0010721C" w:rsidRDefault="0010721C" w:rsidP="0010721C">
      <w:pPr>
        <w:pStyle w:val="B3"/>
      </w:pPr>
      <w:r>
        <w:t>B)</w:t>
      </w:r>
      <w:r>
        <w:tab/>
        <w:t>shall include the &lt;</w:t>
      </w:r>
      <w:proofErr w:type="spellStart"/>
      <w:r>
        <w:t>mcvideo</w:t>
      </w:r>
      <w:proofErr w:type="spellEnd"/>
      <w:r>
        <w:t xml:space="preserve">-calling-user-id&gt; element set to the </w:t>
      </w:r>
      <w:r w:rsidRPr="00195E2F">
        <w:rPr>
          <w:lang w:val="en-US"/>
        </w:rPr>
        <w:t xml:space="preserve">originating </w:t>
      </w:r>
      <w:proofErr w:type="spellStart"/>
      <w:r>
        <w:rPr>
          <w:lang w:val="en-US"/>
        </w:rPr>
        <w:t>MCVideo</w:t>
      </w:r>
      <w:proofErr w:type="spellEnd"/>
      <w:r>
        <w:rPr>
          <w:lang w:val="en-US"/>
        </w:rPr>
        <w:t xml:space="preserve"> </w:t>
      </w:r>
      <w:r w:rsidRPr="00195E2F">
        <w:rPr>
          <w:lang w:val="en-US"/>
        </w:rPr>
        <w:t>ID</w:t>
      </w:r>
      <w:r>
        <w:t>; and</w:t>
      </w:r>
    </w:p>
    <w:p w14:paraId="167EB674" w14:textId="77777777" w:rsidR="0010721C" w:rsidRDefault="0010721C" w:rsidP="0010721C">
      <w:pPr>
        <w:pStyle w:val="B2"/>
      </w:pPr>
      <w:r>
        <w:t>d)</w:t>
      </w:r>
      <w:r>
        <w:tab/>
        <w:t>shall include other signalling elements from the received SIP SUBSCRIBE</w:t>
      </w:r>
      <w:r w:rsidRPr="0073469F">
        <w:t xml:space="preserve"> </w:t>
      </w:r>
      <w:r>
        <w:t>request; and</w:t>
      </w:r>
    </w:p>
    <w:p w14:paraId="162A3352" w14:textId="77777777" w:rsidR="0010721C" w:rsidRDefault="0010721C" w:rsidP="0010721C">
      <w:pPr>
        <w:pStyle w:val="B1"/>
      </w:pPr>
      <w:r>
        <w:rPr>
          <w:lang w:val="en-US"/>
        </w:rPr>
        <w:t>4</w:t>
      </w:r>
      <w:r>
        <w:t>)</w:t>
      </w:r>
      <w:r>
        <w:tab/>
        <w:t>shall send the generated SIP SUBSCRIBE</w:t>
      </w:r>
      <w:r w:rsidRPr="0073469F">
        <w:t xml:space="preserve"> </w:t>
      </w:r>
      <w:r>
        <w:t>request according to 3GPP TS 24.229 [5].</w:t>
      </w:r>
    </w:p>
    <w:p w14:paraId="12D66652" w14:textId="1BED9026" w:rsidR="0010721C" w:rsidRPr="0010721C" w:rsidRDefault="0010721C" w:rsidP="0010721C">
      <w:pPr>
        <w:rPr>
          <w:rFonts w:eastAsia="SimSun"/>
        </w:rPr>
      </w:pPr>
      <w:r>
        <w:t xml:space="preserve">The </w:t>
      </w:r>
      <w:proofErr w:type="spellStart"/>
      <w:r>
        <w:rPr>
          <w:lang w:val="en-US"/>
        </w:rPr>
        <w:t>MCVideo</w:t>
      </w:r>
      <w:proofErr w:type="spellEnd"/>
      <w:r>
        <w:rPr>
          <w:lang w:val="en-US"/>
        </w:rPr>
        <w:t xml:space="preserve"> </w:t>
      </w:r>
      <w:r>
        <w:t xml:space="preserve">server shall forward to the originating </w:t>
      </w:r>
      <w:proofErr w:type="spellStart"/>
      <w:r>
        <w:rPr>
          <w:lang w:val="en-US"/>
        </w:rPr>
        <w:t>MCVideo</w:t>
      </w:r>
      <w:proofErr w:type="spellEnd"/>
      <w:r>
        <w:rPr>
          <w:lang w:val="en-US"/>
        </w:rPr>
        <w:t xml:space="preserve"> </w:t>
      </w:r>
      <w:r>
        <w:t>ID any received SIP responses to the SIP SUBSCRIBE</w:t>
      </w:r>
      <w:r w:rsidRPr="0073469F">
        <w:t xml:space="preserve"> </w:t>
      </w:r>
      <w:r>
        <w:t xml:space="preserve">request, </w:t>
      </w:r>
      <w:r>
        <w:rPr>
          <w:rFonts w:eastAsia="SimSun"/>
        </w:rPr>
        <w:t>and f</w:t>
      </w:r>
      <w:r w:rsidRPr="0073469F">
        <w:rPr>
          <w:rFonts w:eastAsia="SimSun"/>
        </w:rPr>
        <w:t>or the duration of the subscription</w:t>
      </w:r>
      <w:r>
        <w:t xml:space="preserve"> any received SIP NOTIFY requests and any received SIP responses to the SIP NOTIFY request according to 3GPP TS 24.229 </w:t>
      </w:r>
      <w:r w:rsidRPr="00405FED">
        <w:t>[</w:t>
      </w:r>
      <w:r>
        <w:t>5</w:t>
      </w:r>
      <w:r w:rsidRPr="00405FED">
        <w:t>]</w:t>
      </w:r>
      <w:r>
        <w:t>.</w:t>
      </w:r>
    </w:p>
    <w:p w14:paraId="525B9C58" w14:textId="003ACC44" w:rsidR="00974529" w:rsidRPr="00313917" w:rsidRDefault="00974529" w:rsidP="00F1630B">
      <w:pPr>
        <w:pStyle w:val="Heading4"/>
      </w:pPr>
      <w:bookmarkStart w:id="6096" w:name="_CR20_2_2_3"/>
      <w:bookmarkStart w:id="6097" w:name="_Toc178200011"/>
      <w:bookmarkEnd w:id="6096"/>
      <w:r>
        <w:rPr>
          <w:rFonts w:eastAsia="맑은 고딕"/>
        </w:rPr>
        <w:t>20.</w:t>
      </w:r>
      <w:r w:rsidRPr="00313917">
        <w:t>2.2.3</w:t>
      </w:r>
      <w:r w:rsidRPr="00313917">
        <w:tab/>
        <w:t xml:space="preserve">Procedures of </w:t>
      </w:r>
      <w:proofErr w:type="spellStart"/>
      <w:r>
        <w:t>MCVideo</w:t>
      </w:r>
      <w:proofErr w:type="spellEnd"/>
      <w:r w:rsidRPr="00313917">
        <w:t xml:space="preserve"> server owning the </w:t>
      </w:r>
      <w:r>
        <w:t>f</w:t>
      </w:r>
      <w:r w:rsidRPr="00313917">
        <w:t>unctional alias</w:t>
      </w:r>
      <w:bookmarkEnd w:id="6089"/>
      <w:bookmarkEnd w:id="6090"/>
      <w:bookmarkEnd w:id="6091"/>
      <w:bookmarkEnd w:id="6092"/>
      <w:bookmarkEnd w:id="6093"/>
      <w:bookmarkEnd w:id="6097"/>
    </w:p>
    <w:p w14:paraId="1F89C5FF" w14:textId="04E5E33A" w:rsidR="00974529" w:rsidRPr="00313917" w:rsidRDefault="00974529" w:rsidP="00F1630B">
      <w:pPr>
        <w:pStyle w:val="Heading5"/>
        <w:rPr>
          <w:lang w:val="en-US"/>
        </w:rPr>
      </w:pPr>
      <w:bookmarkStart w:id="6098" w:name="_CR20_2_2_3_1"/>
      <w:bookmarkStart w:id="6099" w:name="_Toc20155846"/>
      <w:bookmarkStart w:id="6100" w:name="_Toc27501002"/>
      <w:bookmarkStart w:id="6101" w:name="_Toc36049128"/>
      <w:bookmarkStart w:id="6102" w:name="_Toc44602940"/>
      <w:bookmarkStart w:id="6103" w:name="_Toc45198117"/>
      <w:bookmarkStart w:id="6104" w:name="_Toc178200012"/>
      <w:bookmarkEnd w:id="6098"/>
      <w:r>
        <w:rPr>
          <w:rFonts w:eastAsia="맑은 고딕"/>
        </w:rPr>
        <w:t>20.</w:t>
      </w:r>
      <w:r w:rsidRPr="00313917">
        <w:t>2.2.3.</w:t>
      </w:r>
      <w:r w:rsidRPr="00313917">
        <w:rPr>
          <w:lang w:val="en-US"/>
        </w:rPr>
        <w:t>1</w:t>
      </w:r>
      <w:r w:rsidRPr="00313917">
        <w:tab/>
      </w:r>
      <w:r w:rsidRPr="00313917">
        <w:rPr>
          <w:lang w:val="en-US"/>
        </w:rPr>
        <w:t>General</w:t>
      </w:r>
      <w:bookmarkEnd w:id="6099"/>
      <w:bookmarkEnd w:id="6100"/>
      <w:bookmarkEnd w:id="6101"/>
      <w:bookmarkEnd w:id="6102"/>
      <w:bookmarkEnd w:id="6103"/>
      <w:bookmarkEnd w:id="6104"/>
    </w:p>
    <w:p w14:paraId="037D7BF1" w14:textId="77777777" w:rsidR="00974529" w:rsidRPr="00313917" w:rsidRDefault="00974529" w:rsidP="00974529">
      <w:r w:rsidRPr="00313917">
        <w:rPr>
          <w:lang w:val="en-US"/>
        </w:rPr>
        <w:t>The p</w:t>
      </w:r>
      <w:proofErr w:type="spellStart"/>
      <w:r w:rsidRPr="00313917">
        <w:t>rocedures</w:t>
      </w:r>
      <w:proofErr w:type="spellEnd"/>
      <w:r w:rsidRPr="00313917">
        <w:rPr>
          <w:lang w:val="en-US"/>
        </w:rPr>
        <w:t xml:space="preserve"> of </w:t>
      </w:r>
      <w:proofErr w:type="spellStart"/>
      <w:r>
        <w:t>MCVideo</w:t>
      </w:r>
      <w:proofErr w:type="spellEnd"/>
      <w:r w:rsidRPr="00313917">
        <w:t xml:space="preserve"> server </w:t>
      </w:r>
      <w:r w:rsidRPr="00313917">
        <w:rPr>
          <w:lang w:val="en-US"/>
        </w:rPr>
        <w:t>owning the functional alias</w:t>
      </w:r>
      <w:r w:rsidRPr="00313917">
        <w:t xml:space="preserve"> consist of:</w:t>
      </w:r>
    </w:p>
    <w:p w14:paraId="000877CA" w14:textId="77777777" w:rsidR="00974529" w:rsidRPr="00313917" w:rsidRDefault="00974529" w:rsidP="00974529">
      <w:pPr>
        <w:pStyle w:val="B1"/>
      </w:pPr>
      <w:r w:rsidRPr="00313917">
        <w:t>-</w:t>
      </w:r>
      <w:r w:rsidRPr="00313917">
        <w:tab/>
        <w:t xml:space="preserve">receiving </w:t>
      </w:r>
      <w:r w:rsidRPr="00313917">
        <w:rPr>
          <w:lang w:val="en-US"/>
        </w:rPr>
        <w:t>functional alias</w:t>
      </w:r>
      <w:r w:rsidRPr="00313917">
        <w:t xml:space="preserve"> status change procedure;</w:t>
      </w:r>
    </w:p>
    <w:p w14:paraId="5FE82C70" w14:textId="77777777" w:rsidR="00974529" w:rsidRPr="00313917" w:rsidRDefault="00974529" w:rsidP="00974529">
      <w:pPr>
        <w:pStyle w:val="B1"/>
        <w:rPr>
          <w:lang w:val="en-US"/>
        </w:rPr>
      </w:pPr>
      <w:r w:rsidRPr="00313917">
        <w:t>-</w:t>
      </w:r>
      <w:r w:rsidRPr="00313917">
        <w:tab/>
        <w:t xml:space="preserve">receiving subscription to </w:t>
      </w:r>
      <w:r w:rsidRPr="00313917">
        <w:rPr>
          <w:lang w:val="en-US"/>
        </w:rPr>
        <w:t>functional alias</w:t>
      </w:r>
      <w:r w:rsidRPr="00313917">
        <w:t xml:space="preserve"> status procedure</w:t>
      </w:r>
      <w:r w:rsidRPr="00313917">
        <w:rPr>
          <w:lang w:val="en-US"/>
        </w:rPr>
        <w:t>;</w:t>
      </w:r>
    </w:p>
    <w:p w14:paraId="68FDBD65" w14:textId="77777777" w:rsidR="00974529" w:rsidRPr="00313917" w:rsidRDefault="00974529" w:rsidP="00974529">
      <w:pPr>
        <w:pStyle w:val="B1"/>
      </w:pPr>
      <w:r w:rsidRPr="00313917">
        <w:t>-</w:t>
      </w:r>
      <w:r w:rsidRPr="00313917">
        <w:tab/>
        <w:t xml:space="preserve">sending notification of change of </w:t>
      </w:r>
      <w:r w:rsidRPr="00313917">
        <w:rPr>
          <w:lang w:val="en-US"/>
        </w:rPr>
        <w:t>functional alias</w:t>
      </w:r>
      <w:r w:rsidRPr="00313917">
        <w:t xml:space="preserve"> status procedure; and</w:t>
      </w:r>
    </w:p>
    <w:p w14:paraId="6957CB11" w14:textId="77777777" w:rsidR="00974529" w:rsidRDefault="00974529" w:rsidP="00974529">
      <w:pPr>
        <w:pStyle w:val="B1"/>
      </w:pPr>
      <w:r w:rsidRPr="00313917">
        <w:t>-</w:t>
      </w:r>
      <w:r w:rsidRPr="00313917">
        <w:tab/>
      </w:r>
      <w:r w:rsidRPr="00313917">
        <w:rPr>
          <w:lang w:val="en-US"/>
        </w:rPr>
        <w:t>modification of functional alias</w:t>
      </w:r>
      <w:r w:rsidRPr="00313917">
        <w:t xml:space="preserve"> eligibility check procedure</w:t>
      </w:r>
      <w:r>
        <w:t>.</w:t>
      </w:r>
    </w:p>
    <w:p w14:paraId="68164349" w14:textId="0C8BA440" w:rsidR="00974529" w:rsidRPr="00313917" w:rsidRDefault="00974529" w:rsidP="00F1630B">
      <w:pPr>
        <w:pStyle w:val="Heading5"/>
      </w:pPr>
      <w:bookmarkStart w:id="6105" w:name="_CR20_2_2_3_2"/>
      <w:bookmarkStart w:id="6106" w:name="_Toc20155847"/>
      <w:bookmarkStart w:id="6107" w:name="_Toc27501003"/>
      <w:bookmarkStart w:id="6108" w:name="_Toc36049129"/>
      <w:bookmarkStart w:id="6109" w:name="_Toc44602941"/>
      <w:bookmarkStart w:id="6110" w:name="_Toc45198118"/>
      <w:bookmarkStart w:id="6111" w:name="_Toc178200013"/>
      <w:bookmarkEnd w:id="6105"/>
      <w:r>
        <w:rPr>
          <w:rFonts w:eastAsia="맑은 고딕"/>
        </w:rPr>
        <w:t>20.</w:t>
      </w:r>
      <w:r w:rsidRPr="00313917">
        <w:t>2.2.3.</w:t>
      </w:r>
      <w:r w:rsidRPr="00313917">
        <w:rPr>
          <w:lang w:val="en-US"/>
        </w:rPr>
        <w:t>2</w:t>
      </w:r>
      <w:r w:rsidRPr="00313917">
        <w:tab/>
        <w:t>Stored information</w:t>
      </w:r>
      <w:bookmarkEnd w:id="6106"/>
      <w:bookmarkEnd w:id="6107"/>
      <w:bookmarkEnd w:id="6108"/>
      <w:bookmarkEnd w:id="6109"/>
      <w:bookmarkEnd w:id="6110"/>
      <w:bookmarkEnd w:id="6111"/>
    </w:p>
    <w:p w14:paraId="392027E1" w14:textId="77777777" w:rsidR="00974529" w:rsidRPr="00313917" w:rsidRDefault="00974529" w:rsidP="00974529">
      <w:pPr>
        <w:rPr>
          <w:lang w:val="en-US"/>
        </w:rPr>
      </w:pPr>
      <w:r w:rsidRPr="00313917">
        <w:rPr>
          <w:lang w:val="en-US"/>
        </w:rPr>
        <w:t xml:space="preserve">The </w:t>
      </w:r>
      <w:proofErr w:type="spellStart"/>
      <w:r>
        <w:rPr>
          <w:lang w:val="en-US"/>
        </w:rPr>
        <w:t>MCVideo</w:t>
      </w:r>
      <w:proofErr w:type="spellEnd"/>
      <w:r w:rsidRPr="00313917">
        <w:rPr>
          <w:lang w:val="en-US"/>
        </w:rPr>
        <w:t xml:space="preserve"> server shall maintain </w:t>
      </w:r>
      <w:r w:rsidRPr="00313917">
        <w:t xml:space="preserve">a list of </w:t>
      </w:r>
      <w:r w:rsidRPr="00313917">
        <w:rPr>
          <w:lang w:val="en-US"/>
        </w:rPr>
        <w:t>functional alias information entries.</w:t>
      </w:r>
    </w:p>
    <w:p w14:paraId="21A6ACD8" w14:textId="77777777" w:rsidR="00974529" w:rsidRPr="00313917" w:rsidRDefault="00974529" w:rsidP="00974529">
      <w:pPr>
        <w:rPr>
          <w:lang w:val="en-US"/>
        </w:rPr>
      </w:pPr>
      <w:r w:rsidRPr="00313917">
        <w:t>In each functional alias</w:t>
      </w:r>
      <w:r w:rsidRPr="00313917">
        <w:rPr>
          <w:lang w:val="en-US"/>
        </w:rPr>
        <w:t xml:space="preserve"> information </w:t>
      </w:r>
      <w:r w:rsidRPr="00313917">
        <w:t xml:space="preserve">entry, </w:t>
      </w:r>
      <w:r w:rsidRPr="00313917">
        <w:rPr>
          <w:lang w:val="en-US"/>
        </w:rPr>
        <w:t xml:space="preserve">the </w:t>
      </w:r>
      <w:proofErr w:type="spellStart"/>
      <w:r>
        <w:rPr>
          <w:lang w:val="en-US"/>
        </w:rPr>
        <w:t>MCVideo</w:t>
      </w:r>
      <w:proofErr w:type="spellEnd"/>
      <w:r w:rsidRPr="00313917">
        <w:rPr>
          <w:lang w:val="en-US"/>
        </w:rPr>
        <w:t xml:space="preserve"> server shall maintain:</w:t>
      </w:r>
    </w:p>
    <w:p w14:paraId="1241A699" w14:textId="77777777" w:rsidR="00974529" w:rsidRPr="00313917" w:rsidRDefault="00974529" w:rsidP="00974529">
      <w:pPr>
        <w:pStyle w:val="B1"/>
        <w:rPr>
          <w:lang w:val="en-US"/>
        </w:rPr>
      </w:pPr>
      <w:r w:rsidRPr="00313917">
        <w:rPr>
          <w:lang w:val="en-US"/>
        </w:rPr>
        <w:t>1)</w:t>
      </w:r>
      <w:r w:rsidRPr="00313917">
        <w:rPr>
          <w:lang w:val="en-US"/>
        </w:rPr>
        <w:tab/>
        <w:t xml:space="preserve">a functional alias ID. </w:t>
      </w:r>
      <w:r w:rsidRPr="00313917">
        <w:t xml:space="preserve">This field uniquely identifies the </w:t>
      </w:r>
      <w:r w:rsidRPr="00313917">
        <w:rPr>
          <w:lang w:val="en-US"/>
        </w:rPr>
        <w:t>functional alias</w:t>
      </w:r>
      <w:r w:rsidRPr="00313917">
        <w:t xml:space="preserve"> information entry in the list of the </w:t>
      </w:r>
      <w:r w:rsidRPr="00313917">
        <w:rPr>
          <w:lang w:val="en-US"/>
        </w:rPr>
        <w:t>functional alias</w:t>
      </w:r>
      <w:r w:rsidRPr="00313917">
        <w:t xml:space="preserve"> information entries</w:t>
      </w:r>
      <w:r w:rsidRPr="00313917">
        <w:rPr>
          <w:lang w:val="en-US"/>
        </w:rPr>
        <w:t>; and</w:t>
      </w:r>
    </w:p>
    <w:p w14:paraId="7BA10409" w14:textId="77777777" w:rsidR="00974529" w:rsidRPr="00313917" w:rsidRDefault="00974529" w:rsidP="00974529">
      <w:pPr>
        <w:pStyle w:val="B1"/>
      </w:pPr>
      <w:r w:rsidRPr="00313917">
        <w:t>2)</w:t>
      </w:r>
      <w:r w:rsidRPr="00313917">
        <w:tab/>
        <w:t xml:space="preserve">a list of </w:t>
      </w:r>
      <w:proofErr w:type="spellStart"/>
      <w:r>
        <w:t>MCVideo</w:t>
      </w:r>
      <w:proofErr w:type="spellEnd"/>
      <w:r w:rsidRPr="00313917">
        <w:t xml:space="preserve"> user information entries.</w:t>
      </w:r>
    </w:p>
    <w:p w14:paraId="6B24BFE8" w14:textId="77777777" w:rsidR="00974529" w:rsidRPr="00313917" w:rsidRDefault="00974529" w:rsidP="00974529">
      <w:pPr>
        <w:rPr>
          <w:lang w:val="en-US"/>
        </w:rPr>
      </w:pPr>
      <w:r w:rsidRPr="00313917">
        <w:t xml:space="preserve">In each </w:t>
      </w:r>
      <w:proofErr w:type="spellStart"/>
      <w:r>
        <w:t>MCVideo</w:t>
      </w:r>
      <w:proofErr w:type="spellEnd"/>
      <w:r w:rsidRPr="00313917">
        <w:t xml:space="preserve"> </w:t>
      </w:r>
      <w:r w:rsidRPr="00313917">
        <w:rPr>
          <w:lang w:val="en-US"/>
        </w:rPr>
        <w:t xml:space="preserve">user information </w:t>
      </w:r>
      <w:r w:rsidRPr="00313917">
        <w:t xml:space="preserve">entry, </w:t>
      </w:r>
      <w:r w:rsidRPr="00313917">
        <w:rPr>
          <w:lang w:val="en-US"/>
        </w:rPr>
        <w:t xml:space="preserve">the </w:t>
      </w:r>
      <w:proofErr w:type="spellStart"/>
      <w:r>
        <w:rPr>
          <w:lang w:val="en-US"/>
        </w:rPr>
        <w:t>MCVideo</w:t>
      </w:r>
      <w:proofErr w:type="spellEnd"/>
      <w:r w:rsidRPr="00313917">
        <w:rPr>
          <w:lang w:val="en-US"/>
        </w:rPr>
        <w:t xml:space="preserve"> server shall maintain:</w:t>
      </w:r>
    </w:p>
    <w:p w14:paraId="7BE3242F" w14:textId="77777777" w:rsidR="00974529" w:rsidRDefault="00974529" w:rsidP="00974529">
      <w:pPr>
        <w:pStyle w:val="B1"/>
      </w:pPr>
      <w:r w:rsidRPr="00313917">
        <w:t>1)</w:t>
      </w:r>
      <w:r w:rsidRPr="00313917">
        <w:tab/>
        <w:t xml:space="preserve">an </w:t>
      </w:r>
      <w:proofErr w:type="spellStart"/>
      <w:r>
        <w:t>MCVideo</w:t>
      </w:r>
      <w:proofErr w:type="spellEnd"/>
      <w:r w:rsidRPr="00313917">
        <w:t xml:space="preserve"> ID. This field uniquely identifies the </w:t>
      </w:r>
      <w:proofErr w:type="spellStart"/>
      <w:r>
        <w:t>MCVideo</w:t>
      </w:r>
      <w:proofErr w:type="spellEnd"/>
      <w:r w:rsidRPr="00313917">
        <w:t xml:space="preserve"> user information entry in the list of the </w:t>
      </w:r>
      <w:proofErr w:type="spellStart"/>
      <w:r>
        <w:t>MCVideo</w:t>
      </w:r>
      <w:proofErr w:type="spellEnd"/>
      <w:r w:rsidRPr="00313917">
        <w:t xml:space="preserve"> user information entries;</w:t>
      </w:r>
    </w:p>
    <w:p w14:paraId="53F0177C" w14:textId="77777777" w:rsidR="00974529" w:rsidRPr="00313917" w:rsidRDefault="00974529" w:rsidP="00974529">
      <w:pPr>
        <w:pStyle w:val="B1"/>
      </w:pPr>
      <w:r>
        <w:t>2)</w:t>
      </w:r>
      <w:r>
        <w:tab/>
        <w:t xml:space="preserve">a take-over possible indication; </w:t>
      </w:r>
      <w:r w:rsidRPr="00313917">
        <w:t>and</w:t>
      </w:r>
    </w:p>
    <w:p w14:paraId="3CC1C5FD" w14:textId="77777777" w:rsidR="00974529" w:rsidRPr="00313917" w:rsidRDefault="00974529" w:rsidP="00974529">
      <w:pPr>
        <w:pStyle w:val="B1"/>
      </w:pPr>
      <w:r>
        <w:rPr>
          <w:lang w:val="en-US"/>
        </w:rPr>
        <w:t>3</w:t>
      </w:r>
      <w:r w:rsidRPr="00313917">
        <w:rPr>
          <w:lang w:val="en-US"/>
        </w:rPr>
        <w:t>)</w:t>
      </w:r>
      <w:r w:rsidRPr="00313917">
        <w:rPr>
          <w:lang w:val="en-US"/>
        </w:rPr>
        <w:tab/>
      </w:r>
      <w:r w:rsidRPr="00313917">
        <w:t>an expiration time.</w:t>
      </w:r>
    </w:p>
    <w:p w14:paraId="70D561DC" w14:textId="4B1BC667" w:rsidR="00974529" w:rsidRPr="00313917" w:rsidRDefault="00974529" w:rsidP="00F1630B">
      <w:pPr>
        <w:pStyle w:val="Heading5"/>
        <w:rPr>
          <w:lang w:val="en-US"/>
        </w:rPr>
      </w:pPr>
      <w:bookmarkStart w:id="6112" w:name="_CR20_2_2_3_3"/>
      <w:bookmarkStart w:id="6113" w:name="_Toc20155848"/>
      <w:bookmarkStart w:id="6114" w:name="_Toc27501004"/>
      <w:bookmarkStart w:id="6115" w:name="_Toc36049130"/>
      <w:bookmarkStart w:id="6116" w:name="_Toc44602942"/>
      <w:bookmarkStart w:id="6117" w:name="_Toc45198119"/>
      <w:bookmarkStart w:id="6118" w:name="_Toc178200014"/>
      <w:bookmarkEnd w:id="6112"/>
      <w:r>
        <w:rPr>
          <w:rFonts w:eastAsia="맑은 고딕"/>
        </w:rPr>
        <w:t>20.</w:t>
      </w:r>
      <w:r w:rsidRPr="00313917">
        <w:t>2.2.3.3</w:t>
      </w:r>
      <w:r w:rsidRPr="00313917">
        <w:tab/>
        <w:t xml:space="preserve">Receiving </w:t>
      </w:r>
      <w:r w:rsidRPr="00313917">
        <w:rPr>
          <w:lang w:val="en-US"/>
        </w:rPr>
        <w:t>functional alias</w:t>
      </w:r>
      <w:r w:rsidRPr="00313917">
        <w:t xml:space="preserve"> status change procedure</w:t>
      </w:r>
      <w:bookmarkEnd w:id="6113"/>
      <w:bookmarkEnd w:id="6114"/>
      <w:bookmarkEnd w:id="6115"/>
      <w:bookmarkEnd w:id="6116"/>
      <w:bookmarkEnd w:id="6117"/>
      <w:bookmarkEnd w:id="6118"/>
    </w:p>
    <w:p w14:paraId="451824CA" w14:textId="77777777" w:rsidR="00974529" w:rsidRPr="00313917" w:rsidRDefault="00974529" w:rsidP="00974529">
      <w:pPr>
        <w:rPr>
          <w:lang w:val="en-US"/>
        </w:rPr>
      </w:pPr>
      <w:r w:rsidRPr="00313917">
        <w:rPr>
          <w:lang w:val="en-US"/>
        </w:rPr>
        <w:t>Upon receiving a SIP PUBLISH request such that:</w:t>
      </w:r>
    </w:p>
    <w:p w14:paraId="4A483A91" w14:textId="77777777" w:rsidR="00974529" w:rsidRPr="00313917" w:rsidRDefault="00974529" w:rsidP="00974529">
      <w:pPr>
        <w:pStyle w:val="B1"/>
      </w:pPr>
      <w:r w:rsidRPr="00313917">
        <w:rPr>
          <w:rFonts w:eastAsia="SimSun"/>
        </w:rPr>
        <w:t>1)</w:t>
      </w:r>
      <w:r w:rsidRPr="00313917">
        <w:rPr>
          <w:rFonts w:eastAsia="SimSun"/>
        </w:rPr>
        <w:tab/>
      </w:r>
      <w:r w:rsidRPr="00313917">
        <w:t xml:space="preserve">Request-URI of the SIP PUBLISH request contains the public service identity of the controlling </w:t>
      </w:r>
      <w:proofErr w:type="spellStart"/>
      <w:r>
        <w:t>MCVideo</w:t>
      </w:r>
      <w:proofErr w:type="spellEnd"/>
      <w:r w:rsidRPr="00313917">
        <w:t xml:space="preserve"> function associated with the </w:t>
      </w:r>
      <w:r w:rsidRPr="00313917">
        <w:rPr>
          <w:rFonts w:eastAsia="SimSun"/>
          <w:lang w:val="en-US"/>
        </w:rPr>
        <w:t>served functional alias;</w:t>
      </w:r>
    </w:p>
    <w:p w14:paraId="4FFB96B4" w14:textId="77777777" w:rsidR="00974529" w:rsidRPr="00313917" w:rsidRDefault="00974529" w:rsidP="00974529">
      <w:pPr>
        <w:pStyle w:val="B1"/>
        <w:rPr>
          <w:lang w:eastAsia="ko-KR"/>
        </w:rPr>
      </w:pPr>
      <w:r w:rsidRPr="00313917">
        <w:lastRenderedPageBreak/>
        <w:t>2)</w:t>
      </w:r>
      <w:r w:rsidRPr="00313917">
        <w:tab/>
      </w:r>
      <w:r w:rsidRPr="00313917">
        <w:rPr>
          <w:lang w:val="en-US"/>
        </w:rPr>
        <w:t xml:space="preserve">the SIP PUBLISH request contains an </w:t>
      </w:r>
      <w:r w:rsidRPr="00313917">
        <w:rPr>
          <w:lang w:eastAsia="ko-KR"/>
        </w:rPr>
        <w:t>application/</w:t>
      </w:r>
      <w:r>
        <w:t>vnd.3gpp.mcvideo</w:t>
      </w:r>
      <w:r w:rsidRPr="00313917">
        <w:t>-info+xml</w:t>
      </w:r>
      <w:r w:rsidRPr="00313917">
        <w:rPr>
          <w:lang w:val="en-US"/>
        </w:rPr>
        <w:t xml:space="preserve"> </w:t>
      </w:r>
      <w:r w:rsidRPr="00313917">
        <w:rPr>
          <w:lang w:eastAsia="ko-KR"/>
        </w:rPr>
        <w:t xml:space="preserve">MIME body </w:t>
      </w:r>
      <w:r w:rsidRPr="00313917">
        <w:t>contain</w:t>
      </w:r>
      <w:proofErr w:type="spellStart"/>
      <w:r w:rsidRPr="00313917">
        <w:rPr>
          <w:lang w:val="en-US"/>
        </w:rPr>
        <w:t>ing</w:t>
      </w:r>
      <w:proofErr w:type="spellEnd"/>
      <w:r>
        <w:t xml:space="preserve"> the &lt;</w:t>
      </w:r>
      <w:proofErr w:type="spellStart"/>
      <w:r>
        <w:t>mcvideo</w:t>
      </w:r>
      <w:proofErr w:type="spellEnd"/>
      <w:r w:rsidRPr="00313917">
        <w:t>-request-</w:t>
      </w:r>
      <w:proofErr w:type="spellStart"/>
      <w:r w:rsidRPr="00313917">
        <w:t>uri</w:t>
      </w:r>
      <w:proofErr w:type="spellEnd"/>
      <w:r w:rsidRPr="00313917">
        <w:t>&gt; element</w:t>
      </w:r>
      <w:r w:rsidRPr="00313917">
        <w:rPr>
          <w:lang w:val="en-US"/>
        </w:rPr>
        <w:t xml:space="preserve"> and the </w:t>
      </w:r>
      <w:r>
        <w:t>&lt;</w:t>
      </w:r>
      <w:proofErr w:type="spellStart"/>
      <w:r>
        <w:t>mcvideo</w:t>
      </w:r>
      <w:proofErr w:type="spellEnd"/>
      <w:r w:rsidRPr="00313917">
        <w:t>-calling-user-id&gt; element</w:t>
      </w:r>
      <w:r w:rsidRPr="00313917">
        <w:rPr>
          <w:lang w:eastAsia="ko-KR"/>
        </w:rPr>
        <w:t>;</w:t>
      </w:r>
    </w:p>
    <w:p w14:paraId="01D162EB" w14:textId="77777777" w:rsidR="00974529" w:rsidRPr="00313917" w:rsidRDefault="00974529" w:rsidP="00974529">
      <w:pPr>
        <w:pStyle w:val="B1"/>
        <w:rPr>
          <w:lang w:eastAsia="ko-KR"/>
        </w:rPr>
      </w:pPr>
      <w:r w:rsidRPr="00313917">
        <w:rPr>
          <w:lang w:val="en-US" w:eastAsia="ko-KR"/>
        </w:rPr>
        <w:t>3)</w:t>
      </w:r>
      <w:r w:rsidRPr="00313917">
        <w:rPr>
          <w:lang w:val="en-US" w:eastAsia="ko-KR"/>
        </w:rPr>
        <w:tab/>
      </w:r>
      <w:r w:rsidRPr="00313917">
        <w:rPr>
          <w:lang w:eastAsia="ko-KR"/>
        </w:rPr>
        <w:t xml:space="preserve">the </w:t>
      </w:r>
      <w:r w:rsidRPr="00313917">
        <w:rPr>
          <w:lang w:val="en-US" w:eastAsia="ko-KR"/>
        </w:rPr>
        <w:t xml:space="preserve">ICSI </w:t>
      </w:r>
      <w:r w:rsidRPr="00313917">
        <w:rPr>
          <w:lang w:eastAsia="ko-KR"/>
        </w:rPr>
        <w:t>value "urn:u</w:t>
      </w:r>
      <w:r>
        <w:rPr>
          <w:lang w:eastAsia="ko-KR"/>
        </w:rPr>
        <w:t>rn-7:3gpp-service.ims.icsi.mcvideo</w:t>
      </w:r>
      <w:r w:rsidRPr="00313917">
        <w:rPr>
          <w:lang w:eastAsia="ko-KR"/>
        </w:rPr>
        <w:t>"</w:t>
      </w:r>
      <w:r w:rsidRPr="00313917">
        <w:rPr>
          <w:lang w:val="en-US" w:eastAsia="ko-KR"/>
        </w:rPr>
        <w:t xml:space="preserve"> </w:t>
      </w:r>
      <w:r w:rsidRPr="00313917">
        <w:t>(coded as specified in TS 24.229 [</w:t>
      </w:r>
      <w:r>
        <w:t>11</w:t>
      </w:r>
      <w:r w:rsidRPr="00313917">
        <w:t>]), in a P-</w:t>
      </w:r>
      <w:r w:rsidRPr="00313917">
        <w:rPr>
          <w:lang w:val="en-US"/>
        </w:rPr>
        <w:t>Asserted</w:t>
      </w:r>
      <w:r w:rsidRPr="00313917">
        <w:t>-Service header field according to IETF </w:t>
      </w:r>
      <w:r w:rsidRPr="00313917">
        <w:rPr>
          <w:rFonts w:eastAsia="MS Mincho"/>
        </w:rPr>
        <w:t>RFC 6050 [</w:t>
      </w:r>
      <w:r>
        <w:rPr>
          <w:lang w:eastAsia="ko-KR"/>
        </w:rPr>
        <w:t>14</w:t>
      </w:r>
      <w:r w:rsidRPr="00313917">
        <w:rPr>
          <w:rFonts w:eastAsia="MS Mincho"/>
        </w:rPr>
        <w:t>]</w:t>
      </w:r>
      <w:r w:rsidRPr="00313917">
        <w:rPr>
          <w:lang w:eastAsia="ko-KR"/>
        </w:rPr>
        <w:t>;</w:t>
      </w:r>
    </w:p>
    <w:p w14:paraId="58CC7795" w14:textId="77777777" w:rsidR="00974529" w:rsidRPr="00313917" w:rsidRDefault="00974529" w:rsidP="00974529">
      <w:pPr>
        <w:pStyle w:val="B1"/>
        <w:rPr>
          <w:rFonts w:eastAsia="SimSun"/>
          <w:lang w:val="en-US"/>
        </w:rPr>
      </w:pPr>
      <w:r w:rsidRPr="00313917">
        <w:rPr>
          <w:rFonts w:eastAsia="SimSun"/>
          <w:lang w:val="en-US"/>
        </w:rPr>
        <w:t>4)</w:t>
      </w:r>
      <w:r w:rsidRPr="00313917">
        <w:rPr>
          <w:rFonts w:eastAsia="SimSun"/>
        </w:rPr>
        <w:tab/>
        <w:t xml:space="preserve">the Event header field </w:t>
      </w:r>
      <w:r w:rsidRPr="00313917">
        <w:rPr>
          <w:lang w:val="en-US"/>
        </w:rPr>
        <w:t xml:space="preserve">of the SIP PUBLISH request contains the </w:t>
      </w:r>
      <w:r w:rsidRPr="00313917">
        <w:rPr>
          <w:rFonts w:eastAsia="SimSun"/>
        </w:rPr>
        <w:t>"</w:t>
      </w:r>
      <w:r w:rsidRPr="00313917">
        <w:rPr>
          <w:rFonts w:eastAsia="SimSun"/>
          <w:lang w:val="en-US"/>
        </w:rPr>
        <w:t>presence" event type</w:t>
      </w:r>
      <w:r w:rsidRPr="00313917">
        <w:rPr>
          <w:rFonts w:eastAsia="SimSun"/>
        </w:rPr>
        <w:t>;</w:t>
      </w:r>
      <w:r w:rsidRPr="00313917">
        <w:rPr>
          <w:rFonts w:eastAsia="SimSun"/>
          <w:lang w:val="en-US"/>
        </w:rPr>
        <w:t xml:space="preserve"> and</w:t>
      </w:r>
    </w:p>
    <w:p w14:paraId="37148166" w14:textId="77777777" w:rsidR="00974529" w:rsidRPr="00313917" w:rsidRDefault="00974529" w:rsidP="00974529">
      <w:pPr>
        <w:pStyle w:val="B1"/>
        <w:rPr>
          <w:rFonts w:eastAsia="SimSun"/>
          <w:lang w:val="en-US"/>
        </w:rPr>
      </w:pPr>
      <w:r w:rsidRPr="00313917">
        <w:rPr>
          <w:rFonts w:eastAsia="SimSun"/>
          <w:lang w:val="en-US"/>
        </w:rPr>
        <w:t>5</w:t>
      </w:r>
      <w:r w:rsidRPr="00313917">
        <w:rPr>
          <w:rFonts w:eastAsia="SimSun"/>
        </w:rPr>
        <w:t>)</w:t>
      </w:r>
      <w:r w:rsidRPr="00313917">
        <w:rPr>
          <w:rFonts w:eastAsia="SimSun"/>
          <w:lang w:val="en-US"/>
        </w:rPr>
        <w:tab/>
        <w:t>SIP PUBLISH request contains an application/</w:t>
      </w:r>
      <w:proofErr w:type="spellStart"/>
      <w:r w:rsidRPr="00313917">
        <w:rPr>
          <w:rFonts w:eastAsia="SimSun"/>
          <w:lang w:val="en-US"/>
        </w:rPr>
        <w:t>pidf+xml</w:t>
      </w:r>
      <w:proofErr w:type="spellEnd"/>
      <w:r w:rsidRPr="00313917">
        <w:rPr>
          <w:rFonts w:eastAsia="SimSun"/>
          <w:lang w:val="en-US"/>
        </w:rPr>
        <w:t xml:space="preserve"> MIME body indicating per-functional alias information constructed according to clause</w:t>
      </w:r>
      <w:r w:rsidRPr="00313917">
        <w:t> </w:t>
      </w:r>
      <w:r w:rsidR="002A1D58">
        <w:rPr>
          <w:rFonts w:eastAsia="SimSun"/>
          <w:lang w:val="en-US"/>
        </w:rPr>
        <w:t>20.</w:t>
      </w:r>
      <w:r w:rsidR="002A1D58" w:rsidRPr="00313917">
        <w:rPr>
          <w:rFonts w:eastAsia="SimSun"/>
          <w:lang w:val="en-US"/>
        </w:rPr>
        <w:t>3.</w:t>
      </w:r>
      <w:r w:rsidR="002A1D58">
        <w:rPr>
          <w:rFonts w:eastAsia="SimSun"/>
          <w:lang w:val="en-US"/>
        </w:rPr>
        <w:t>1.</w:t>
      </w:r>
      <w:r w:rsidR="002A1D58" w:rsidRPr="00313917">
        <w:rPr>
          <w:rFonts w:eastAsia="SimSun"/>
          <w:lang w:val="en-US"/>
        </w:rPr>
        <w:t>2</w:t>
      </w:r>
      <w:r w:rsidRPr="00313917">
        <w:rPr>
          <w:rFonts w:eastAsia="SimSun"/>
          <w:lang w:val="en-US"/>
        </w:rPr>
        <w:t>;</w:t>
      </w:r>
    </w:p>
    <w:p w14:paraId="28B4F09C" w14:textId="77777777" w:rsidR="00974529" w:rsidRPr="00C9581A" w:rsidRDefault="00974529" w:rsidP="00974529">
      <w:pPr>
        <w:rPr>
          <w:lang w:val="en-US"/>
        </w:rPr>
      </w:pPr>
      <w:r w:rsidRPr="00313917">
        <w:rPr>
          <w:lang w:val="en-US"/>
        </w:rPr>
        <w:t xml:space="preserve">then </w:t>
      </w:r>
      <w:r w:rsidRPr="00C9581A">
        <w:rPr>
          <w:lang w:val="en-US"/>
        </w:rPr>
        <w:t xml:space="preserve">the </w:t>
      </w:r>
      <w:proofErr w:type="spellStart"/>
      <w:r>
        <w:rPr>
          <w:lang w:val="en-US"/>
        </w:rPr>
        <w:t>MCVideo</w:t>
      </w:r>
      <w:proofErr w:type="spellEnd"/>
      <w:r w:rsidRPr="00C9581A">
        <w:rPr>
          <w:lang w:val="en-US"/>
        </w:rPr>
        <w:t xml:space="preserve"> server:</w:t>
      </w:r>
    </w:p>
    <w:p w14:paraId="407F603F" w14:textId="77777777" w:rsidR="00974529" w:rsidRPr="00C9581A" w:rsidRDefault="00974529" w:rsidP="00974529">
      <w:pPr>
        <w:pStyle w:val="B1"/>
        <w:rPr>
          <w:lang w:val="en-US"/>
        </w:rPr>
      </w:pPr>
      <w:r w:rsidRPr="00C9581A">
        <w:rPr>
          <w:lang w:val="en-US"/>
        </w:rPr>
        <w:t>1)</w:t>
      </w:r>
      <w:r w:rsidRPr="00C9581A">
        <w:rPr>
          <w:lang w:val="en-US"/>
        </w:rPr>
        <w:tab/>
        <w:t xml:space="preserve">shall identify the served functional alias in the </w:t>
      </w:r>
      <w:r>
        <w:t>&lt;</w:t>
      </w:r>
      <w:proofErr w:type="spellStart"/>
      <w:r>
        <w:t>mcvideo</w:t>
      </w:r>
      <w:proofErr w:type="spellEnd"/>
      <w:r w:rsidRPr="00C9581A">
        <w:t>-request-</w:t>
      </w:r>
      <w:proofErr w:type="spellStart"/>
      <w:r w:rsidRPr="00C9581A">
        <w:t>uri</w:t>
      </w:r>
      <w:proofErr w:type="spellEnd"/>
      <w:r w:rsidRPr="00C9581A">
        <w:t xml:space="preserve">&gt; element </w:t>
      </w:r>
      <w:r w:rsidRPr="00C9581A">
        <w:rPr>
          <w:lang w:val="en-US"/>
        </w:rPr>
        <w:t xml:space="preserve">of the </w:t>
      </w:r>
      <w:r w:rsidRPr="00C9581A">
        <w:rPr>
          <w:lang w:eastAsia="ko-KR"/>
        </w:rPr>
        <w:t>application/</w:t>
      </w:r>
      <w:r>
        <w:t>vnd.3gpp.mcvideo</w:t>
      </w:r>
      <w:r w:rsidRPr="00C9581A">
        <w:t>-info+xml</w:t>
      </w:r>
      <w:r w:rsidRPr="00C9581A">
        <w:rPr>
          <w:lang w:val="en-US"/>
        </w:rPr>
        <w:t xml:space="preserve"> </w:t>
      </w:r>
      <w:r w:rsidRPr="00C9581A">
        <w:rPr>
          <w:lang w:eastAsia="ko-KR"/>
        </w:rPr>
        <w:t xml:space="preserve">MIME body </w:t>
      </w:r>
      <w:r w:rsidRPr="00C9581A">
        <w:rPr>
          <w:lang w:val="en-US" w:eastAsia="ko-KR"/>
        </w:rPr>
        <w:t xml:space="preserve">of </w:t>
      </w:r>
      <w:r w:rsidRPr="00C9581A">
        <w:rPr>
          <w:lang w:val="en-US"/>
        </w:rPr>
        <w:t>the SIP PUBLISH request;</w:t>
      </w:r>
    </w:p>
    <w:p w14:paraId="719C26FA" w14:textId="77777777" w:rsidR="00974529" w:rsidRDefault="00974529" w:rsidP="00974529">
      <w:pPr>
        <w:pStyle w:val="B1"/>
        <w:rPr>
          <w:lang w:val="en-US"/>
        </w:rPr>
      </w:pPr>
      <w:r w:rsidRPr="00C9581A">
        <w:rPr>
          <w:lang w:val="en-US"/>
        </w:rPr>
        <w:t>2)</w:t>
      </w:r>
      <w:r w:rsidRPr="00C9581A">
        <w:rPr>
          <w:lang w:val="en-US"/>
        </w:rPr>
        <w:tab/>
        <w:t xml:space="preserve">shall identify the handled </w:t>
      </w:r>
      <w:proofErr w:type="spellStart"/>
      <w:r>
        <w:rPr>
          <w:lang w:val="en-US"/>
        </w:rPr>
        <w:t>MCVideo</w:t>
      </w:r>
      <w:proofErr w:type="spellEnd"/>
      <w:r w:rsidRPr="00C9581A">
        <w:rPr>
          <w:lang w:val="en-US"/>
        </w:rPr>
        <w:t xml:space="preserve"> ID in</w:t>
      </w:r>
      <w:r>
        <w:rPr>
          <w:lang w:val="en-US"/>
        </w:rPr>
        <w:t xml:space="preserve"> the </w:t>
      </w:r>
      <w:r>
        <w:t>&lt;</w:t>
      </w:r>
      <w:proofErr w:type="spellStart"/>
      <w:r>
        <w:t>mcvideo</w:t>
      </w:r>
      <w:proofErr w:type="spellEnd"/>
      <w:r>
        <w:t xml:space="preserve">-calling-user-id&gt; element </w:t>
      </w:r>
      <w:r>
        <w:rPr>
          <w:lang w:val="en-US"/>
        </w:rPr>
        <w:t xml:space="preserve">of the </w:t>
      </w:r>
      <w:r>
        <w:rPr>
          <w:lang w:eastAsia="ko-KR"/>
        </w:rPr>
        <w:t>application/</w:t>
      </w:r>
      <w:r>
        <w:t>vnd.3gpp.mcvideo-info+xml</w:t>
      </w:r>
      <w:r>
        <w:rPr>
          <w:lang w:val="en-US"/>
        </w:rPr>
        <w:t xml:space="preserve"> </w:t>
      </w:r>
      <w:r>
        <w:rPr>
          <w:lang w:eastAsia="ko-KR"/>
        </w:rPr>
        <w:t xml:space="preserve">MIME body </w:t>
      </w:r>
      <w:r>
        <w:rPr>
          <w:lang w:val="en-US" w:eastAsia="ko-KR"/>
        </w:rPr>
        <w:t xml:space="preserve">of </w:t>
      </w:r>
      <w:r>
        <w:rPr>
          <w:lang w:val="en-US"/>
        </w:rPr>
        <w:t>the SIP PUBLISH request;</w:t>
      </w:r>
    </w:p>
    <w:p w14:paraId="0E9039B6" w14:textId="77777777" w:rsidR="00974529" w:rsidRDefault="00974529" w:rsidP="00974529">
      <w:pPr>
        <w:pStyle w:val="B1"/>
        <w:rPr>
          <w:lang w:val="en-US"/>
        </w:rPr>
      </w:pPr>
      <w:r>
        <w:rPr>
          <w:lang w:val="en-US"/>
        </w:rPr>
        <w:t>3)</w:t>
      </w:r>
      <w:r>
        <w:rPr>
          <w:lang w:val="en-US"/>
        </w:rPr>
        <w:tab/>
        <w:t xml:space="preserve">if the Expires header field of the SIP PUBLISH request is not included or has nonzero value lower than </w:t>
      </w:r>
      <w:r w:rsidRPr="00E4300C">
        <w:rPr>
          <w:rFonts w:eastAsia="SimSun"/>
        </w:rPr>
        <w:t>4294967295</w:t>
      </w:r>
      <w:r>
        <w:rPr>
          <w:lang w:val="en-US"/>
        </w:rPr>
        <w:t xml:space="preserve">, </w:t>
      </w:r>
      <w:r>
        <w:t xml:space="preserve">shall send a </w:t>
      </w:r>
      <w:r>
        <w:rPr>
          <w:lang w:val="en-US"/>
        </w:rPr>
        <w:t xml:space="preserve">SIP </w:t>
      </w:r>
      <w:r>
        <w:t xml:space="preserve">423 (Interval Too Brief) response to </w:t>
      </w:r>
      <w:r>
        <w:rPr>
          <w:lang w:val="en-US"/>
        </w:rPr>
        <w:t xml:space="preserve">the SIP </w:t>
      </w:r>
      <w:r>
        <w:t>PUBLISH</w:t>
      </w:r>
      <w:r>
        <w:rPr>
          <w:lang w:val="en-US"/>
        </w:rPr>
        <w:t xml:space="preserve"> request, where the SIP </w:t>
      </w:r>
      <w:r>
        <w:t xml:space="preserve">423 (Interval Too Brief) response </w:t>
      </w:r>
      <w:r>
        <w:rPr>
          <w:lang w:val="en-US"/>
        </w:rPr>
        <w:t xml:space="preserve">contains a </w:t>
      </w:r>
      <w:r w:rsidRPr="00671FB9">
        <w:rPr>
          <w:lang w:val="en-US"/>
        </w:rPr>
        <w:t>Min-Expires</w:t>
      </w:r>
      <w:r>
        <w:rPr>
          <w:lang w:val="en-US"/>
        </w:rPr>
        <w:t xml:space="preserve"> header field set to </w:t>
      </w:r>
      <w:r w:rsidRPr="00E4300C">
        <w:rPr>
          <w:rFonts w:eastAsia="SimSun"/>
        </w:rPr>
        <w:t>4294967295</w:t>
      </w:r>
      <w:r>
        <w:rPr>
          <w:lang w:val="en-US"/>
        </w:rPr>
        <w:t xml:space="preserve">, and shall not </w:t>
      </w:r>
      <w:r w:rsidRPr="00CA79A1">
        <w:t>continue with the rest of the steps;</w:t>
      </w:r>
    </w:p>
    <w:p w14:paraId="4E02BC61" w14:textId="77777777" w:rsidR="00974529" w:rsidRDefault="00974529" w:rsidP="00974529">
      <w:pPr>
        <w:pStyle w:val="B1"/>
      </w:pPr>
      <w:r>
        <w:rPr>
          <w:lang w:val="en-US"/>
        </w:rPr>
        <w:t>4</w:t>
      </w:r>
      <w:r>
        <w:t>)</w:t>
      </w:r>
      <w:r>
        <w:tab/>
        <w:t xml:space="preserve">if </w:t>
      </w:r>
      <w:r w:rsidRPr="00381A51">
        <w:rPr>
          <w:lang w:val="en-US"/>
        </w:rPr>
        <w:t>the</w:t>
      </w:r>
      <w:r w:rsidRPr="005662EE">
        <w:rPr>
          <w:lang w:val="en-US"/>
        </w:rPr>
        <w:t xml:space="preserve"> functional alias</w:t>
      </w:r>
      <w:r>
        <w:t xml:space="preserve"> does not exist in the </w:t>
      </w:r>
      <w:proofErr w:type="spellStart"/>
      <w:r>
        <w:t>MCVideo</w:t>
      </w:r>
      <w:proofErr w:type="spellEnd"/>
      <w:r>
        <w:t xml:space="preserve"> server, shall reject the SIP PUBLISH request with SIP </w:t>
      </w:r>
      <w:r w:rsidRPr="009C7C29">
        <w:t>40</w:t>
      </w:r>
      <w:r>
        <w:rPr>
          <w:lang w:val="en-US"/>
        </w:rPr>
        <w:t>3</w:t>
      </w:r>
      <w:r>
        <w:t xml:space="preserve"> (</w:t>
      </w:r>
      <w:r>
        <w:rPr>
          <w:lang w:val="en-US"/>
        </w:rPr>
        <w:t>Forbidden</w:t>
      </w:r>
      <w:r>
        <w:t xml:space="preserve">) response to the SIP PUBLISH request according to </w:t>
      </w:r>
      <w:r w:rsidRPr="00F6303A">
        <w:t>3GPP TS 24.229 </w:t>
      </w:r>
      <w:r w:rsidRPr="003F22B4">
        <w:t>[</w:t>
      </w:r>
      <w:r>
        <w:rPr>
          <w:noProof/>
        </w:rPr>
        <w:t>11</w:t>
      </w:r>
      <w:r w:rsidRPr="003F22B4">
        <w:t>]</w:t>
      </w:r>
      <w:r>
        <w:t>, IETF</w:t>
      </w:r>
      <w:r w:rsidRPr="00F6303A">
        <w:t> </w:t>
      </w:r>
      <w:r>
        <w:t>RFC</w:t>
      </w:r>
      <w:r w:rsidRPr="00F6303A">
        <w:t> </w:t>
      </w:r>
      <w:r>
        <w:t>3903</w:t>
      </w:r>
      <w:r w:rsidRPr="00F6303A">
        <w:t> </w:t>
      </w:r>
      <w:r>
        <w:t>[</w:t>
      </w:r>
      <w:r w:rsidRPr="0079589D">
        <w:t>12</w:t>
      </w:r>
      <w:r>
        <w:t xml:space="preserve">] and </w:t>
      </w:r>
      <w:r>
        <w:rPr>
          <w:rFonts w:eastAsia="SimSun"/>
        </w:rPr>
        <w:t>IETF RFC 3856 [</w:t>
      </w:r>
      <w:r w:rsidRPr="0079589D">
        <w:rPr>
          <w:rFonts w:eastAsia="SimSun"/>
        </w:rPr>
        <w:t>13</w:t>
      </w:r>
      <w:r>
        <w:rPr>
          <w:rFonts w:eastAsia="SimSun"/>
        </w:rPr>
        <w:t xml:space="preserve">] </w:t>
      </w:r>
      <w:r>
        <w:t>and skip the rest of the steps;</w:t>
      </w:r>
    </w:p>
    <w:p w14:paraId="5A01B718" w14:textId="77777777" w:rsidR="003B1348" w:rsidRDefault="003B1348" w:rsidP="003B1348">
      <w:pPr>
        <w:pStyle w:val="B1"/>
      </w:pPr>
      <w:r>
        <w:rPr>
          <w:lang w:val="en-US"/>
        </w:rPr>
        <w:t>4a</w:t>
      </w:r>
      <w:r>
        <w:t>)</w:t>
      </w:r>
      <w:r>
        <w:rPr>
          <w:lang w:val="en-US"/>
        </w:rPr>
        <w:tab/>
        <w:t>if SIP PUBLISH request is for activation of a functional alias then:</w:t>
      </w:r>
    </w:p>
    <w:p w14:paraId="0ED9F61A" w14:textId="77777777" w:rsidR="003B1348" w:rsidRPr="00C9581A" w:rsidRDefault="003B1348" w:rsidP="003B1348">
      <w:pPr>
        <w:pStyle w:val="B2"/>
        <w:rPr>
          <w:lang w:val="en-US"/>
        </w:rPr>
      </w:pPr>
      <w:r w:rsidRPr="00C9581A">
        <w:rPr>
          <w:lang w:val="en-US"/>
        </w:rPr>
        <w:t>a)</w:t>
      </w:r>
      <w:r w:rsidRPr="00C9581A">
        <w:rPr>
          <w:lang w:val="en-US"/>
        </w:rPr>
        <w:tab/>
      </w:r>
      <w:r>
        <w:rPr>
          <w:lang w:val="en-US"/>
        </w:rPr>
        <w:t xml:space="preserve">if handled </w:t>
      </w:r>
      <w:proofErr w:type="spellStart"/>
      <w:r w:rsidR="002A1D58">
        <w:rPr>
          <w:lang w:val="en-US"/>
        </w:rPr>
        <w:t>MCVideo</w:t>
      </w:r>
      <w:proofErr w:type="spellEnd"/>
      <w:r w:rsidR="002A1D58" w:rsidDel="002A1D58">
        <w:rPr>
          <w:lang w:val="en-US"/>
        </w:rPr>
        <w:t xml:space="preserve"> </w:t>
      </w:r>
      <w:r>
        <w:rPr>
          <w:lang w:val="en-US"/>
        </w:rPr>
        <w:t>ID does not match with any of the entries in the &lt;</w:t>
      </w:r>
      <w:proofErr w:type="spellStart"/>
      <w:r>
        <w:rPr>
          <w:lang w:val="en-US"/>
        </w:rPr>
        <w:t>mc</w:t>
      </w:r>
      <w:r w:rsidR="002A1D58">
        <w:rPr>
          <w:lang w:val="en-US"/>
        </w:rPr>
        <w:t>video</w:t>
      </w:r>
      <w:proofErr w:type="spellEnd"/>
      <w:r w:rsidRPr="00016D98">
        <w:rPr>
          <w:lang w:val="en-US"/>
        </w:rPr>
        <w:t>-user-list</w:t>
      </w:r>
      <w:r>
        <w:rPr>
          <w:lang w:val="en-US"/>
        </w:rPr>
        <w:t xml:space="preserve">&gt; which </w:t>
      </w:r>
      <w:r w:rsidRPr="00016D98">
        <w:rPr>
          <w:lang w:val="en-US"/>
        </w:rPr>
        <w:t>contains the</w:t>
      </w:r>
      <w:r>
        <w:rPr>
          <w:lang w:val="en-US"/>
        </w:rPr>
        <w:t xml:space="preserve"> </w:t>
      </w:r>
      <w:proofErr w:type="spellStart"/>
      <w:r w:rsidR="002A1D58">
        <w:rPr>
          <w:lang w:val="en-US"/>
        </w:rPr>
        <w:t>MCVideo</w:t>
      </w:r>
      <w:proofErr w:type="spellEnd"/>
      <w:r w:rsidR="002A1D58" w:rsidDel="002A1D58">
        <w:rPr>
          <w:lang w:val="en-US"/>
        </w:rPr>
        <w:t xml:space="preserve"> </w:t>
      </w:r>
      <w:r w:rsidRPr="00016D98">
        <w:rPr>
          <w:lang w:val="en-US"/>
        </w:rPr>
        <w:t>ID</w:t>
      </w:r>
      <w:r>
        <w:rPr>
          <w:lang w:val="en-US"/>
        </w:rPr>
        <w:t>s</w:t>
      </w:r>
      <w:r w:rsidRPr="00016D98">
        <w:rPr>
          <w:lang w:val="en-US"/>
        </w:rPr>
        <w:t xml:space="preserve"> of </w:t>
      </w:r>
      <w:proofErr w:type="spellStart"/>
      <w:r w:rsidR="002A1D58">
        <w:rPr>
          <w:lang w:val="en-US"/>
        </w:rPr>
        <w:t>MCVideo</w:t>
      </w:r>
      <w:proofErr w:type="spellEnd"/>
      <w:r w:rsidR="002A1D58" w:rsidDel="002A1D58">
        <w:rPr>
          <w:lang w:val="en-US"/>
        </w:rPr>
        <w:t xml:space="preserve"> </w:t>
      </w:r>
      <w:r w:rsidRPr="00016D98">
        <w:rPr>
          <w:lang w:val="en-US"/>
        </w:rPr>
        <w:t>user</w:t>
      </w:r>
      <w:r>
        <w:rPr>
          <w:lang w:val="en-US"/>
        </w:rPr>
        <w:t>s</w:t>
      </w:r>
      <w:r w:rsidRPr="00016D98">
        <w:rPr>
          <w:lang w:val="en-US"/>
        </w:rPr>
        <w:t xml:space="preserve"> </w:t>
      </w:r>
      <w:r>
        <w:rPr>
          <w:lang w:val="en-US"/>
        </w:rPr>
        <w:t>which are</w:t>
      </w:r>
      <w:r w:rsidRPr="00016D98">
        <w:rPr>
          <w:lang w:val="en-US"/>
        </w:rPr>
        <w:t xml:space="preserve"> allowed to activate the functional alias</w:t>
      </w:r>
      <w:r w:rsidRPr="00C9581A">
        <w:rPr>
          <w:lang w:val="en-US"/>
        </w:rPr>
        <w:t xml:space="preserve">; </w:t>
      </w:r>
      <w:r>
        <w:rPr>
          <w:lang w:val="en-US"/>
        </w:rPr>
        <w:t>or</w:t>
      </w:r>
    </w:p>
    <w:p w14:paraId="5AC309E0" w14:textId="77777777" w:rsidR="003B1348" w:rsidRPr="00C9581A" w:rsidRDefault="003B1348" w:rsidP="003B1348">
      <w:pPr>
        <w:pStyle w:val="B2"/>
      </w:pPr>
      <w:r w:rsidRPr="00C9581A">
        <w:rPr>
          <w:lang w:val="en-US"/>
        </w:rPr>
        <w:t>b)</w:t>
      </w:r>
      <w:r w:rsidRPr="00C9581A">
        <w:rPr>
          <w:lang w:val="en-US"/>
        </w:rPr>
        <w:tab/>
      </w:r>
      <w:r>
        <w:rPr>
          <w:lang w:val="en-US"/>
        </w:rPr>
        <w:t xml:space="preserve">if </w:t>
      </w:r>
      <w:r w:rsidRPr="00923D23">
        <w:rPr>
          <w:lang w:val="en-US"/>
        </w:rPr>
        <w:t xml:space="preserve">no local policy exists that authorizes the request by the handled </w:t>
      </w:r>
      <w:proofErr w:type="spellStart"/>
      <w:r w:rsidR="002A1D58">
        <w:rPr>
          <w:lang w:val="en-US"/>
        </w:rPr>
        <w:t>MCVideo</w:t>
      </w:r>
      <w:proofErr w:type="spellEnd"/>
      <w:r w:rsidR="002A1D58" w:rsidRPr="00923D23" w:rsidDel="002A1D58">
        <w:rPr>
          <w:lang w:val="en-US"/>
        </w:rPr>
        <w:t xml:space="preserve"> </w:t>
      </w:r>
      <w:r w:rsidRPr="00923D23">
        <w:rPr>
          <w:lang w:val="en-US"/>
        </w:rPr>
        <w:t>ID</w:t>
      </w:r>
      <w:r w:rsidRPr="00C9581A">
        <w:t>;</w:t>
      </w:r>
    </w:p>
    <w:p w14:paraId="075ECCB1" w14:textId="77777777" w:rsidR="003B1348" w:rsidRPr="00C9581A" w:rsidRDefault="003B1348" w:rsidP="003B1348">
      <w:pPr>
        <w:pStyle w:val="B1"/>
      </w:pPr>
      <w:r w:rsidRPr="00C9581A">
        <w:tab/>
      </w:r>
      <w:r>
        <w:t xml:space="preserve">shall reject the SIP PUBLISH request with SIP </w:t>
      </w:r>
      <w:r w:rsidRPr="009C7C29">
        <w:t>40</w:t>
      </w:r>
      <w:r>
        <w:rPr>
          <w:lang w:val="en-US"/>
        </w:rPr>
        <w:t>3</w:t>
      </w:r>
      <w:r>
        <w:t xml:space="preserve"> (</w:t>
      </w:r>
      <w:r>
        <w:rPr>
          <w:lang w:val="en-US"/>
        </w:rPr>
        <w:t>Forbidden</w:t>
      </w:r>
      <w:r>
        <w:t xml:space="preserve">) response according to </w:t>
      </w:r>
      <w:r w:rsidRPr="00F6303A">
        <w:t>3GPP TS 24.229 </w:t>
      </w:r>
      <w:r w:rsidRPr="003F22B4">
        <w:t>[</w:t>
      </w:r>
      <w:r>
        <w:rPr>
          <w:noProof/>
        </w:rPr>
        <w:t>11</w:t>
      </w:r>
      <w:r w:rsidRPr="003F22B4">
        <w:t>]</w:t>
      </w:r>
      <w:r>
        <w:t>, IETF</w:t>
      </w:r>
      <w:r w:rsidRPr="00F6303A">
        <w:t> </w:t>
      </w:r>
      <w:r>
        <w:t>RFC</w:t>
      </w:r>
      <w:r w:rsidRPr="00F6303A">
        <w:t> </w:t>
      </w:r>
      <w:r>
        <w:t>3903</w:t>
      </w:r>
      <w:r w:rsidRPr="00F6303A">
        <w:t> </w:t>
      </w:r>
      <w:r>
        <w:t>[</w:t>
      </w:r>
      <w:r w:rsidRPr="0079589D">
        <w:t>12</w:t>
      </w:r>
      <w:r>
        <w:t xml:space="preserve">] and </w:t>
      </w:r>
      <w:r>
        <w:rPr>
          <w:rFonts w:eastAsia="SimSun"/>
        </w:rPr>
        <w:t>IETF RFC 3856 [</w:t>
      </w:r>
      <w:r w:rsidRPr="0079589D">
        <w:rPr>
          <w:rFonts w:eastAsia="SimSun"/>
        </w:rPr>
        <w:t>13</w:t>
      </w:r>
      <w:r>
        <w:rPr>
          <w:rFonts w:eastAsia="SimSun"/>
        </w:rPr>
        <w:t xml:space="preserve">] </w:t>
      </w:r>
      <w:r>
        <w:t>and skip the rest of the steps</w:t>
      </w:r>
      <w:r w:rsidRPr="00C9581A">
        <w:t>;</w:t>
      </w:r>
    </w:p>
    <w:p w14:paraId="5ADF4E82" w14:textId="77777777" w:rsidR="00974529" w:rsidRDefault="00974529" w:rsidP="00974529">
      <w:pPr>
        <w:pStyle w:val="B1"/>
        <w:rPr>
          <w:lang w:val="en-US"/>
        </w:rPr>
      </w:pPr>
      <w:r>
        <w:rPr>
          <w:lang w:val="en-US"/>
        </w:rPr>
        <w:t>5</w:t>
      </w:r>
      <w:r w:rsidRPr="005662EE">
        <w:rPr>
          <w:lang w:val="en-US"/>
        </w:rPr>
        <w:t>)</w:t>
      </w:r>
      <w:r w:rsidRPr="005662EE">
        <w:rPr>
          <w:lang w:val="en-US"/>
        </w:rPr>
        <w:tab/>
      </w:r>
      <w:r>
        <w:rPr>
          <w:lang w:val="en-US"/>
        </w:rPr>
        <w:t xml:space="preserve">if SIP PUBLISH request is for activation of a functional alias and the number of activations for the handled functional alias is equal &lt;max-simultaneous-activations&gt;, shall reject the SIP PUBLISH request with SIP </w:t>
      </w:r>
      <w:r w:rsidRPr="009C7C29">
        <w:rPr>
          <w:lang w:val="en-US"/>
        </w:rPr>
        <w:t>40</w:t>
      </w:r>
      <w:r>
        <w:rPr>
          <w:lang w:val="en-US"/>
        </w:rPr>
        <w:t xml:space="preserve">3 (Forbidden) response to the SIP PUBLISH request according to </w:t>
      </w:r>
      <w:r w:rsidRPr="00F6303A">
        <w:t>3GPP TS 24.229 </w:t>
      </w:r>
      <w:r w:rsidRPr="003F22B4">
        <w:t>[</w:t>
      </w:r>
      <w:r>
        <w:rPr>
          <w:noProof/>
        </w:rPr>
        <w:t>11</w:t>
      </w:r>
      <w:r w:rsidRPr="003F22B4">
        <w:t>]</w:t>
      </w:r>
      <w:r>
        <w:t>, IETF</w:t>
      </w:r>
      <w:r w:rsidRPr="00F6303A">
        <w:t> </w:t>
      </w:r>
      <w:r>
        <w:t>RFC</w:t>
      </w:r>
      <w:r w:rsidRPr="00F6303A">
        <w:t> </w:t>
      </w:r>
      <w:r>
        <w:t>3903</w:t>
      </w:r>
      <w:r w:rsidRPr="00F6303A">
        <w:t> </w:t>
      </w:r>
      <w:r>
        <w:t>[</w:t>
      </w:r>
      <w:r w:rsidRPr="0079589D">
        <w:t>12</w:t>
      </w:r>
      <w:r>
        <w:t xml:space="preserve">] and </w:t>
      </w:r>
      <w:r>
        <w:rPr>
          <w:rFonts w:eastAsia="SimSun"/>
        </w:rPr>
        <w:t>IETF RFC 3856 [</w:t>
      </w:r>
      <w:r w:rsidRPr="0079589D">
        <w:rPr>
          <w:rFonts w:eastAsia="SimSun"/>
        </w:rPr>
        <w:t>13</w:t>
      </w:r>
      <w:r>
        <w:rPr>
          <w:rFonts w:eastAsia="SimSun"/>
        </w:rPr>
        <w:t>]</w:t>
      </w:r>
      <w:r>
        <w:rPr>
          <w:rFonts w:eastAsia="SimSun"/>
          <w:lang w:val="en-US"/>
        </w:rPr>
        <w:t xml:space="preserve"> </w:t>
      </w:r>
      <w:r>
        <w:rPr>
          <w:lang w:val="en-US"/>
        </w:rPr>
        <w:t>and skip the rest of the steps;</w:t>
      </w:r>
    </w:p>
    <w:p w14:paraId="43D3B182" w14:textId="77777777" w:rsidR="00974529" w:rsidRDefault="00974529" w:rsidP="00974529">
      <w:pPr>
        <w:pStyle w:val="B1"/>
        <w:rPr>
          <w:lang w:val="en-US"/>
        </w:rPr>
      </w:pPr>
      <w:r>
        <w:rPr>
          <w:lang w:val="en-US"/>
        </w:rPr>
        <w:t>6)</w:t>
      </w:r>
      <w:r>
        <w:rPr>
          <w:lang w:val="en-US"/>
        </w:rPr>
        <w:tab/>
        <w:t xml:space="preserve">if SIP PUBLISH request is for take over of a functional alias, the </w:t>
      </w:r>
      <w:proofErr w:type="spellStart"/>
      <w:r>
        <w:rPr>
          <w:lang w:val="en-US"/>
        </w:rPr>
        <w:t>MCVideo</w:t>
      </w:r>
      <w:proofErr w:type="spellEnd"/>
      <w:r>
        <w:rPr>
          <w:lang w:val="en-US"/>
        </w:rPr>
        <w:t xml:space="preserve"> server shall use the &lt;allow-takeover&gt; </w:t>
      </w:r>
      <w:r w:rsidR="002A1D58">
        <w:rPr>
          <w:lang w:val="en-US"/>
        </w:rPr>
        <w:t>and &lt;</w:t>
      </w:r>
      <w:r w:rsidR="002A1D58">
        <w:rPr>
          <w:lang w:eastAsia="ko-KR"/>
        </w:rPr>
        <w:t>allow</w:t>
      </w:r>
      <w:r w:rsidR="002A1D58">
        <w:t>-</w:t>
      </w:r>
      <w:r w:rsidR="002A1D58">
        <w:rPr>
          <w:lang w:eastAsia="ko-KR"/>
        </w:rPr>
        <w:t>takeover-functional-alias-other-user&gt;</w:t>
      </w:r>
      <w:r w:rsidR="002A1D58">
        <w:rPr>
          <w:lang w:val="en-US"/>
        </w:rPr>
        <w:t xml:space="preserve"> </w:t>
      </w:r>
      <w:r>
        <w:rPr>
          <w:lang w:val="en-US"/>
        </w:rPr>
        <w:t>element</w:t>
      </w:r>
      <w:r w:rsidR="002A1D58">
        <w:rPr>
          <w:lang w:val="en-US"/>
        </w:rPr>
        <w:t>s</w:t>
      </w:r>
      <w:r>
        <w:rPr>
          <w:lang w:val="en-US"/>
        </w:rPr>
        <w:t xml:space="preserve"> to determine if take over is possible. If take over is not possible, the </w:t>
      </w:r>
      <w:proofErr w:type="spellStart"/>
      <w:r>
        <w:rPr>
          <w:lang w:val="en-US"/>
        </w:rPr>
        <w:t>MCVideo</w:t>
      </w:r>
      <w:proofErr w:type="spellEnd"/>
      <w:r>
        <w:rPr>
          <w:lang w:val="en-US"/>
        </w:rPr>
        <w:t xml:space="preserve"> server shall reject the SIP PUBLISH request with SIP </w:t>
      </w:r>
      <w:r w:rsidRPr="009C7C29">
        <w:rPr>
          <w:lang w:val="en-US"/>
        </w:rPr>
        <w:t>40</w:t>
      </w:r>
      <w:r>
        <w:rPr>
          <w:lang w:val="en-US"/>
        </w:rPr>
        <w:t xml:space="preserve">3 (Forbidden) response to the SIP PUBLISH request according to </w:t>
      </w:r>
      <w:r w:rsidRPr="00F6303A">
        <w:t>TS 24.229 </w:t>
      </w:r>
      <w:r w:rsidRPr="003F22B4">
        <w:t>[</w:t>
      </w:r>
      <w:r>
        <w:rPr>
          <w:noProof/>
        </w:rPr>
        <w:t>11</w:t>
      </w:r>
      <w:r w:rsidRPr="003F22B4">
        <w:t>]</w:t>
      </w:r>
      <w:r>
        <w:t>, IETF</w:t>
      </w:r>
      <w:r w:rsidRPr="00F6303A">
        <w:t> </w:t>
      </w:r>
      <w:r>
        <w:t>RFC</w:t>
      </w:r>
      <w:r w:rsidRPr="00F6303A">
        <w:t> </w:t>
      </w:r>
      <w:r>
        <w:t>3903</w:t>
      </w:r>
      <w:r w:rsidRPr="00F6303A">
        <w:t> </w:t>
      </w:r>
      <w:r>
        <w:t>[</w:t>
      </w:r>
      <w:r w:rsidRPr="0079589D">
        <w:t>12</w:t>
      </w:r>
      <w:r>
        <w:t xml:space="preserve">] and </w:t>
      </w:r>
      <w:r>
        <w:rPr>
          <w:rFonts w:eastAsia="SimSun"/>
        </w:rPr>
        <w:t>IETF RFC 3856 [</w:t>
      </w:r>
      <w:r w:rsidRPr="0079589D">
        <w:rPr>
          <w:rFonts w:eastAsia="SimSun"/>
        </w:rPr>
        <w:t>13</w:t>
      </w:r>
      <w:r>
        <w:rPr>
          <w:rFonts w:eastAsia="SimSun"/>
        </w:rPr>
        <w:t>]</w:t>
      </w:r>
      <w:r>
        <w:rPr>
          <w:rFonts w:eastAsia="SimSun"/>
          <w:lang w:val="en-US"/>
        </w:rPr>
        <w:t xml:space="preserve"> </w:t>
      </w:r>
      <w:r>
        <w:rPr>
          <w:lang w:val="en-US"/>
        </w:rPr>
        <w:t>and skip the rest of the steps;</w:t>
      </w:r>
    </w:p>
    <w:p w14:paraId="2B4DB1BA" w14:textId="77777777" w:rsidR="00974529" w:rsidRPr="00E72146" w:rsidRDefault="00974529" w:rsidP="00974529">
      <w:pPr>
        <w:pStyle w:val="B1"/>
      </w:pPr>
      <w:r>
        <w:t>7</w:t>
      </w:r>
      <w:r w:rsidRPr="0073469F">
        <w:t>)</w:t>
      </w:r>
      <w:r w:rsidRPr="0073469F">
        <w:tab/>
        <w:t>shall respond with SIP 200 (OK) response to the SIP PUBLISH request according to TS 24.229 [</w:t>
      </w:r>
      <w:r>
        <w:rPr>
          <w:noProof/>
        </w:rPr>
        <w:t>11</w:t>
      </w:r>
      <w:r w:rsidRPr="0073469F">
        <w:t xml:space="preserve">], </w:t>
      </w:r>
      <w:r w:rsidRPr="00E72146">
        <w:t>IETF RFC 3903 [</w:t>
      </w:r>
      <w:r w:rsidRPr="0079589D">
        <w:t>12</w:t>
      </w:r>
      <w:r w:rsidRPr="00E72146">
        <w:t>]</w:t>
      </w:r>
      <w:r w:rsidRPr="00E72146">
        <w:rPr>
          <w:rFonts w:eastAsia="SimSun"/>
        </w:rPr>
        <w:t xml:space="preserve">. In the </w:t>
      </w:r>
      <w:r w:rsidRPr="00E72146">
        <w:t xml:space="preserve">SIP 200 (OK) response, the </w:t>
      </w:r>
      <w:proofErr w:type="spellStart"/>
      <w:r>
        <w:t>MCVideo</w:t>
      </w:r>
      <w:proofErr w:type="spellEnd"/>
      <w:r w:rsidRPr="00E72146">
        <w:t xml:space="preserve"> server:</w:t>
      </w:r>
    </w:p>
    <w:p w14:paraId="5EA7FCD1" w14:textId="77777777" w:rsidR="00974529" w:rsidRPr="00C9581A" w:rsidRDefault="00974529" w:rsidP="00974529">
      <w:pPr>
        <w:pStyle w:val="B2"/>
      </w:pPr>
      <w:r w:rsidRPr="00E72146">
        <w:t>a)</w:t>
      </w:r>
      <w:r w:rsidRPr="00E72146">
        <w:tab/>
        <w:t xml:space="preserve">shall set the </w:t>
      </w:r>
      <w:r w:rsidRPr="00C9581A">
        <w:t xml:space="preserve">Expires header field </w:t>
      </w:r>
      <w:r w:rsidRPr="00C9581A">
        <w:rPr>
          <w:rFonts w:eastAsia="SimSun"/>
        </w:rPr>
        <w:t>according to IETF RFC 3903 [</w:t>
      </w:r>
      <w:r w:rsidRPr="0079589D">
        <w:t>12</w:t>
      </w:r>
      <w:r w:rsidRPr="00C9581A">
        <w:rPr>
          <w:rFonts w:eastAsia="SimSun"/>
        </w:rPr>
        <w:t xml:space="preserve">], </w:t>
      </w:r>
      <w:r w:rsidRPr="00C9581A">
        <w:t xml:space="preserve">to </w:t>
      </w:r>
      <w:r w:rsidRPr="00C9581A">
        <w:rPr>
          <w:lang w:val="en-US"/>
        </w:rPr>
        <w:t xml:space="preserve">the selected </w:t>
      </w:r>
      <w:r w:rsidRPr="00C9581A">
        <w:t>expiration time</w:t>
      </w:r>
      <w:r w:rsidRPr="00C9581A">
        <w:rPr>
          <w:rFonts w:eastAsia="SimSun"/>
        </w:rPr>
        <w:t>;</w:t>
      </w:r>
    </w:p>
    <w:p w14:paraId="6D9ACC5E" w14:textId="77777777" w:rsidR="00974529" w:rsidRPr="00C9581A" w:rsidRDefault="00974529" w:rsidP="00974529">
      <w:pPr>
        <w:pStyle w:val="B1"/>
        <w:rPr>
          <w:lang w:val="en-US"/>
        </w:rPr>
      </w:pPr>
      <w:r>
        <w:rPr>
          <w:lang w:val="en-US"/>
        </w:rPr>
        <w:t>8</w:t>
      </w:r>
      <w:r w:rsidRPr="00C9581A">
        <w:rPr>
          <w:lang w:val="en-US"/>
        </w:rPr>
        <w:t>)</w:t>
      </w:r>
      <w:r w:rsidRPr="00C9581A">
        <w:rPr>
          <w:lang w:val="en-US"/>
        </w:rPr>
        <w:tab/>
        <w:t xml:space="preserve">if the "entity" attribute of the &lt;presence&gt; element of the </w:t>
      </w:r>
      <w:r w:rsidRPr="00C9581A">
        <w:rPr>
          <w:rFonts w:eastAsia="SimSun"/>
        </w:rPr>
        <w:t>application/</w:t>
      </w:r>
      <w:proofErr w:type="spellStart"/>
      <w:r w:rsidRPr="00C9581A">
        <w:rPr>
          <w:rFonts w:eastAsia="SimSun"/>
        </w:rPr>
        <w:t>pidf+xml</w:t>
      </w:r>
      <w:proofErr w:type="spellEnd"/>
      <w:r w:rsidRPr="00C9581A">
        <w:rPr>
          <w:rFonts w:eastAsia="SimSun"/>
        </w:rPr>
        <w:t xml:space="preserve"> MIME body</w:t>
      </w:r>
      <w:r w:rsidRPr="00C9581A">
        <w:rPr>
          <w:rFonts w:eastAsia="SimSun"/>
          <w:lang w:val="en-US"/>
        </w:rPr>
        <w:t xml:space="preserve"> of the SIP PUBLISH request</w:t>
      </w:r>
      <w:r w:rsidRPr="00C9581A">
        <w:rPr>
          <w:lang w:val="en-US"/>
        </w:rPr>
        <w:t xml:space="preserve"> </w:t>
      </w:r>
      <w:r w:rsidRPr="00C9581A">
        <w:rPr>
          <w:rFonts w:eastAsia="SimSun"/>
          <w:lang w:val="en-US"/>
        </w:rPr>
        <w:t xml:space="preserve">is different than </w:t>
      </w:r>
      <w:r w:rsidRPr="00C9581A">
        <w:rPr>
          <w:lang w:val="en-US"/>
        </w:rPr>
        <w:t xml:space="preserve">the served functional alias ID, </w:t>
      </w:r>
      <w:r w:rsidRPr="00C9581A">
        <w:t>shall not continue with the rest of the steps;</w:t>
      </w:r>
    </w:p>
    <w:p w14:paraId="669F284F" w14:textId="77777777" w:rsidR="00974529" w:rsidRPr="00C9581A" w:rsidRDefault="00974529" w:rsidP="00974529">
      <w:pPr>
        <w:pStyle w:val="B1"/>
        <w:rPr>
          <w:lang w:val="en-US"/>
        </w:rPr>
      </w:pPr>
      <w:r>
        <w:rPr>
          <w:lang w:val="en-US"/>
        </w:rPr>
        <w:t>9</w:t>
      </w:r>
      <w:r w:rsidRPr="00C9581A">
        <w:rPr>
          <w:lang w:val="en-US"/>
        </w:rPr>
        <w:t>)</w:t>
      </w:r>
      <w:r w:rsidRPr="00C9581A">
        <w:rPr>
          <w:lang w:val="en-US"/>
        </w:rPr>
        <w:tab/>
        <w:t xml:space="preserve">if the handled </w:t>
      </w:r>
      <w:proofErr w:type="spellStart"/>
      <w:r>
        <w:rPr>
          <w:lang w:val="en-US"/>
        </w:rPr>
        <w:t>MCVideo</w:t>
      </w:r>
      <w:proofErr w:type="spellEnd"/>
      <w:r w:rsidRPr="00C9581A">
        <w:rPr>
          <w:lang w:val="en-US"/>
        </w:rPr>
        <w:t xml:space="preserve"> ID is different from the </w:t>
      </w:r>
      <w:proofErr w:type="spellStart"/>
      <w:r>
        <w:rPr>
          <w:lang w:val="en-US"/>
        </w:rPr>
        <w:t>MCVideo</w:t>
      </w:r>
      <w:proofErr w:type="spellEnd"/>
      <w:r w:rsidRPr="00C9581A">
        <w:rPr>
          <w:lang w:val="en-US"/>
        </w:rPr>
        <w:t xml:space="preserve"> ID in the "</w:t>
      </w:r>
      <w:r w:rsidRPr="00C9581A">
        <w:rPr>
          <w:rFonts w:eastAsia="SimSun"/>
          <w:lang w:val="en-US"/>
        </w:rPr>
        <w:t xml:space="preserve">id" attribute of the &lt;tuple&gt; element of the </w:t>
      </w:r>
      <w:r w:rsidRPr="00C9581A">
        <w:t>&lt;</w:t>
      </w:r>
      <w:r w:rsidRPr="00C9581A">
        <w:rPr>
          <w:lang w:val="en-US"/>
        </w:rPr>
        <w:t>presence</w:t>
      </w:r>
      <w:r w:rsidRPr="00C9581A">
        <w:t xml:space="preserve">&gt; </w:t>
      </w:r>
      <w:r w:rsidRPr="00C9581A">
        <w:rPr>
          <w:lang w:val="en-US"/>
        </w:rPr>
        <w:t xml:space="preserve">root </w:t>
      </w:r>
      <w:r w:rsidRPr="00C9581A">
        <w:t>element</w:t>
      </w:r>
      <w:r w:rsidRPr="00C9581A">
        <w:rPr>
          <w:lang w:val="en-US"/>
        </w:rPr>
        <w:t xml:space="preserve"> of the </w:t>
      </w:r>
      <w:r w:rsidRPr="00C9581A">
        <w:rPr>
          <w:rFonts w:eastAsia="SimSun"/>
        </w:rPr>
        <w:t>application/</w:t>
      </w:r>
      <w:proofErr w:type="spellStart"/>
      <w:r w:rsidRPr="00C9581A">
        <w:rPr>
          <w:rFonts w:eastAsia="SimSun"/>
        </w:rPr>
        <w:t>pidf+xml</w:t>
      </w:r>
      <w:proofErr w:type="spellEnd"/>
      <w:r w:rsidRPr="00C9581A">
        <w:rPr>
          <w:rFonts w:eastAsia="SimSun"/>
        </w:rPr>
        <w:t xml:space="preserve"> MIME body</w:t>
      </w:r>
      <w:r w:rsidRPr="00C9581A">
        <w:rPr>
          <w:rFonts w:eastAsia="SimSun"/>
          <w:lang w:val="en-US"/>
        </w:rPr>
        <w:t xml:space="preserve"> of the SIP PUBLISH request</w:t>
      </w:r>
      <w:r w:rsidRPr="00C9581A">
        <w:rPr>
          <w:lang w:val="en-US"/>
        </w:rPr>
        <w:t xml:space="preserve">, </w:t>
      </w:r>
      <w:r w:rsidRPr="00C9581A">
        <w:t>shall not continue with the rest of the steps;</w:t>
      </w:r>
    </w:p>
    <w:p w14:paraId="02DA49C7" w14:textId="77777777" w:rsidR="00974529" w:rsidRPr="00C9581A" w:rsidRDefault="00974529" w:rsidP="00974529">
      <w:pPr>
        <w:pStyle w:val="B1"/>
        <w:rPr>
          <w:lang w:val="en-US"/>
        </w:rPr>
      </w:pPr>
      <w:r>
        <w:t>10</w:t>
      </w:r>
      <w:r w:rsidRPr="00C9581A">
        <w:t>)</w:t>
      </w:r>
      <w:r w:rsidRPr="00C9581A">
        <w:tab/>
        <w:t xml:space="preserve">shall consider a </w:t>
      </w:r>
      <w:r w:rsidRPr="00C9581A">
        <w:rPr>
          <w:lang w:val="en-US"/>
        </w:rPr>
        <w:t>functional alias information entry such that:</w:t>
      </w:r>
    </w:p>
    <w:p w14:paraId="0B4CFA10" w14:textId="77777777" w:rsidR="00974529" w:rsidRPr="00C9581A" w:rsidRDefault="00974529" w:rsidP="00974529">
      <w:pPr>
        <w:pStyle w:val="B2"/>
        <w:rPr>
          <w:lang w:val="en-US"/>
        </w:rPr>
      </w:pPr>
      <w:r w:rsidRPr="00C9581A">
        <w:rPr>
          <w:lang w:val="en-US"/>
        </w:rPr>
        <w:t>a)</w:t>
      </w:r>
      <w:r w:rsidRPr="00C9581A">
        <w:rPr>
          <w:lang w:val="en-US"/>
        </w:rPr>
        <w:tab/>
        <w:t xml:space="preserve">the functional alias information entry is in the </w:t>
      </w:r>
      <w:r w:rsidRPr="00C9581A">
        <w:t xml:space="preserve">list of </w:t>
      </w:r>
      <w:r w:rsidRPr="00C9581A">
        <w:rPr>
          <w:lang w:val="en-US"/>
        </w:rPr>
        <w:t xml:space="preserve">functional alias </w:t>
      </w:r>
      <w:r w:rsidRPr="00C9581A">
        <w:t>information entries</w:t>
      </w:r>
      <w:r w:rsidRPr="00C9581A">
        <w:rPr>
          <w:lang w:val="en-US"/>
        </w:rPr>
        <w:t xml:space="preserve"> </w:t>
      </w:r>
      <w:r w:rsidRPr="00C9581A">
        <w:t>described in clause</w:t>
      </w:r>
      <w:r w:rsidRPr="00C9581A">
        <w:rPr>
          <w:lang w:eastAsia="ko-KR"/>
        </w:rPr>
        <w:t> </w:t>
      </w:r>
      <w:r>
        <w:rPr>
          <w:lang w:val="en-US"/>
        </w:rPr>
        <w:t>20.</w:t>
      </w:r>
      <w:r w:rsidRPr="00C9581A">
        <w:t>2.2.3.2</w:t>
      </w:r>
      <w:r w:rsidRPr="00C9581A">
        <w:rPr>
          <w:lang w:val="en-US"/>
        </w:rPr>
        <w:t>; and</w:t>
      </w:r>
    </w:p>
    <w:p w14:paraId="2321F615" w14:textId="77777777" w:rsidR="00974529" w:rsidRPr="00C9581A" w:rsidRDefault="00974529" w:rsidP="00974529">
      <w:pPr>
        <w:pStyle w:val="B2"/>
      </w:pPr>
      <w:r w:rsidRPr="00C9581A">
        <w:rPr>
          <w:lang w:val="en-US"/>
        </w:rPr>
        <w:lastRenderedPageBreak/>
        <w:t>b)</w:t>
      </w:r>
      <w:r w:rsidRPr="00C9581A">
        <w:rPr>
          <w:lang w:val="en-US"/>
        </w:rPr>
        <w:tab/>
        <w:t>the functional alias</w:t>
      </w:r>
      <w:r w:rsidRPr="00C9581A">
        <w:t xml:space="preserve"> ID of the </w:t>
      </w:r>
      <w:r w:rsidRPr="00C9581A">
        <w:rPr>
          <w:lang w:val="en-US"/>
        </w:rPr>
        <w:t xml:space="preserve">functional alias information entry is equal to </w:t>
      </w:r>
      <w:r w:rsidRPr="00C9581A">
        <w:t xml:space="preserve">the </w:t>
      </w:r>
      <w:r w:rsidRPr="00C9581A">
        <w:rPr>
          <w:lang w:val="en-US"/>
        </w:rPr>
        <w:t>served</w:t>
      </w:r>
      <w:r w:rsidRPr="00C9581A">
        <w:t xml:space="preserve"> </w:t>
      </w:r>
      <w:r w:rsidRPr="00C9581A">
        <w:rPr>
          <w:lang w:val="en-US"/>
        </w:rPr>
        <w:t>functional alias</w:t>
      </w:r>
      <w:r w:rsidRPr="00C9581A">
        <w:t xml:space="preserve"> ID;</w:t>
      </w:r>
    </w:p>
    <w:p w14:paraId="68EA4BEC" w14:textId="77777777" w:rsidR="00974529" w:rsidRPr="00C9581A" w:rsidRDefault="00974529" w:rsidP="00974529">
      <w:pPr>
        <w:pStyle w:val="B1"/>
      </w:pPr>
      <w:r w:rsidRPr="00C9581A">
        <w:tab/>
      </w:r>
      <w:r w:rsidRPr="00C9581A">
        <w:rPr>
          <w:lang w:val="en-US"/>
        </w:rPr>
        <w:t>as the served</w:t>
      </w:r>
      <w:r w:rsidRPr="00C9581A">
        <w:t xml:space="preserve"> </w:t>
      </w:r>
      <w:r w:rsidRPr="00C9581A">
        <w:rPr>
          <w:lang w:val="en-US"/>
        </w:rPr>
        <w:t>functional alias information entry</w:t>
      </w:r>
      <w:r w:rsidRPr="00C9581A">
        <w:t>;</w:t>
      </w:r>
    </w:p>
    <w:p w14:paraId="7F6F988D" w14:textId="77777777" w:rsidR="00974529" w:rsidRPr="00C9581A" w:rsidRDefault="00974529" w:rsidP="00974529">
      <w:pPr>
        <w:pStyle w:val="B1"/>
        <w:rPr>
          <w:lang w:val="en-US"/>
        </w:rPr>
      </w:pPr>
      <w:r w:rsidRPr="00C9581A">
        <w:rPr>
          <w:lang w:val="en-US"/>
        </w:rPr>
        <w:t>1</w:t>
      </w:r>
      <w:r>
        <w:rPr>
          <w:lang w:val="en-US"/>
        </w:rPr>
        <w:t>1</w:t>
      </w:r>
      <w:r w:rsidRPr="00C9581A">
        <w:rPr>
          <w:lang w:val="en-US"/>
        </w:rPr>
        <w:t>)</w:t>
      </w:r>
      <w:r w:rsidRPr="00C9581A">
        <w:rPr>
          <w:lang w:val="en-US"/>
        </w:rPr>
        <w:tab/>
        <w:t xml:space="preserve">if the selected </w:t>
      </w:r>
      <w:r w:rsidRPr="00C9581A">
        <w:t>expiration time</w:t>
      </w:r>
      <w:r w:rsidRPr="00C9581A">
        <w:rPr>
          <w:lang w:val="en-US"/>
        </w:rPr>
        <w:t xml:space="preserve"> is zero:</w:t>
      </w:r>
    </w:p>
    <w:p w14:paraId="773C4C76" w14:textId="77777777" w:rsidR="00974529" w:rsidRPr="00C9581A" w:rsidRDefault="00974529" w:rsidP="00974529">
      <w:pPr>
        <w:pStyle w:val="B2"/>
        <w:rPr>
          <w:lang w:val="en-US"/>
        </w:rPr>
      </w:pPr>
      <w:r w:rsidRPr="00C9581A">
        <w:t>a</w:t>
      </w:r>
      <w:r w:rsidRPr="00C9581A">
        <w:rPr>
          <w:lang w:val="en-US"/>
        </w:rPr>
        <w:t>)</w:t>
      </w:r>
      <w:r w:rsidRPr="00C9581A">
        <w:rPr>
          <w:lang w:val="en-US"/>
        </w:rPr>
        <w:tab/>
        <w:t xml:space="preserve">shall remove the </w:t>
      </w:r>
      <w:proofErr w:type="spellStart"/>
      <w:r>
        <w:rPr>
          <w:lang w:val="en-US"/>
        </w:rPr>
        <w:t>MCVideo</w:t>
      </w:r>
      <w:proofErr w:type="spellEnd"/>
      <w:r w:rsidRPr="00C9581A">
        <w:rPr>
          <w:lang w:val="en-US"/>
        </w:rPr>
        <w:t xml:space="preserve"> user information entry such that:</w:t>
      </w:r>
    </w:p>
    <w:p w14:paraId="5F4E32CB" w14:textId="77777777" w:rsidR="00974529" w:rsidRPr="00C9581A" w:rsidRDefault="00974529" w:rsidP="00974529">
      <w:pPr>
        <w:pStyle w:val="B3"/>
        <w:rPr>
          <w:lang w:val="en-US"/>
        </w:rPr>
      </w:pPr>
      <w:proofErr w:type="spellStart"/>
      <w:r w:rsidRPr="00C9581A">
        <w:rPr>
          <w:lang w:val="en-US"/>
        </w:rPr>
        <w:t>i</w:t>
      </w:r>
      <w:proofErr w:type="spellEnd"/>
      <w:r w:rsidRPr="00C9581A">
        <w:rPr>
          <w:lang w:val="en-US"/>
        </w:rPr>
        <w:t>)</w:t>
      </w:r>
      <w:r w:rsidRPr="00C9581A">
        <w:rPr>
          <w:lang w:val="en-US"/>
        </w:rPr>
        <w:tab/>
        <w:t xml:space="preserve">the </w:t>
      </w:r>
      <w:proofErr w:type="spellStart"/>
      <w:r>
        <w:rPr>
          <w:lang w:val="en-US"/>
        </w:rPr>
        <w:t>MCVideo</w:t>
      </w:r>
      <w:proofErr w:type="spellEnd"/>
      <w:r w:rsidRPr="00C9581A">
        <w:rPr>
          <w:lang w:val="en-US"/>
        </w:rPr>
        <w:t xml:space="preserve"> user information entry is in the list of the </w:t>
      </w:r>
      <w:proofErr w:type="spellStart"/>
      <w:r>
        <w:rPr>
          <w:lang w:val="en-US"/>
        </w:rPr>
        <w:t>MCVideo</w:t>
      </w:r>
      <w:proofErr w:type="spellEnd"/>
      <w:r w:rsidRPr="00C9581A">
        <w:rPr>
          <w:lang w:val="en-US"/>
        </w:rPr>
        <w:t xml:space="preserve"> user information entries of the served</w:t>
      </w:r>
      <w:r w:rsidRPr="00C9581A">
        <w:t xml:space="preserve"> </w:t>
      </w:r>
      <w:r w:rsidRPr="00C9581A">
        <w:rPr>
          <w:lang w:val="en-US"/>
        </w:rPr>
        <w:t>functional alias information entry; and</w:t>
      </w:r>
    </w:p>
    <w:p w14:paraId="55FF6D30" w14:textId="77777777" w:rsidR="00974529" w:rsidRPr="00C9581A" w:rsidRDefault="00974529" w:rsidP="00974529">
      <w:pPr>
        <w:pStyle w:val="B3"/>
        <w:rPr>
          <w:lang w:val="en-US"/>
        </w:rPr>
      </w:pPr>
      <w:r w:rsidRPr="00C9581A">
        <w:rPr>
          <w:lang w:val="en-US"/>
        </w:rPr>
        <w:t>ii)</w:t>
      </w:r>
      <w:r w:rsidRPr="00C9581A">
        <w:rPr>
          <w:lang w:val="en-US"/>
        </w:rPr>
        <w:tab/>
        <w:t xml:space="preserve">the </w:t>
      </w:r>
      <w:proofErr w:type="spellStart"/>
      <w:r>
        <w:rPr>
          <w:lang w:val="en-US"/>
        </w:rPr>
        <w:t>MCVideo</w:t>
      </w:r>
      <w:proofErr w:type="spellEnd"/>
      <w:r w:rsidRPr="00C9581A">
        <w:rPr>
          <w:lang w:val="en-US"/>
        </w:rPr>
        <w:t xml:space="preserve"> user information entry has the </w:t>
      </w:r>
      <w:proofErr w:type="spellStart"/>
      <w:r>
        <w:rPr>
          <w:lang w:val="en-US"/>
        </w:rPr>
        <w:t>MCVideo</w:t>
      </w:r>
      <w:proofErr w:type="spellEnd"/>
      <w:r w:rsidRPr="00C9581A">
        <w:rPr>
          <w:lang w:val="en-US"/>
        </w:rPr>
        <w:t xml:space="preserve"> ID set to the served </w:t>
      </w:r>
      <w:proofErr w:type="spellStart"/>
      <w:r>
        <w:rPr>
          <w:lang w:val="en-US"/>
        </w:rPr>
        <w:t>MCVideo</w:t>
      </w:r>
      <w:proofErr w:type="spellEnd"/>
      <w:r w:rsidRPr="00C9581A">
        <w:rPr>
          <w:lang w:val="en-US"/>
        </w:rPr>
        <w:t xml:space="preserve"> ID;</w:t>
      </w:r>
    </w:p>
    <w:p w14:paraId="430CA34D" w14:textId="77777777" w:rsidR="00974529" w:rsidRPr="00C9581A" w:rsidRDefault="00974529" w:rsidP="00974529">
      <w:pPr>
        <w:pStyle w:val="B1"/>
        <w:rPr>
          <w:lang w:val="en-US"/>
        </w:rPr>
      </w:pPr>
      <w:r w:rsidRPr="00C9581A">
        <w:rPr>
          <w:lang w:val="en-US"/>
        </w:rPr>
        <w:t>1</w:t>
      </w:r>
      <w:r>
        <w:rPr>
          <w:lang w:val="en-US"/>
        </w:rPr>
        <w:t>2</w:t>
      </w:r>
      <w:r w:rsidRPr="00C9581A">
        <w:rPr>
          <w:lang w:val="en-US"/>
        </w:rPr>
        <w:t>)</w:t>
      </w:r>
      <w:r w:rsidRPr="00C9581A">
        <w:rPr>
          <w:lang w:val="en-US"/>
        </w:rPr>
        <w:tab/>
        <w:t xml:space="preserve">if the selected </w:t>
      </w:r>
      <w:r w:rsidRPr="00C9581A">
        <w:t>expiration time</w:t>
      </w:r>
      <w:r w:rsidRPr="00C9581A">
        <w:rPr>
          <w:lang w:val="en-US"/>
        </w:rPr>
        <w:t xml:space="preserve"> is not zero:</w:t>
      </w:r>
    </w:p>
    <w:p w14:paraId="56E1AB25" w14:textId="77777777" w:rsidR="00974529" w:rsidRPr="00C9581A" w:rsidRDefault="00974529" w:rsidP="00974529">
      <w:pPr>
        <w:pStyle w:val="B2"/>
        <w:rPr>
          <w:lang w:val="en-US"/>
        </w:rPr>
      </w:pPr>
      <w:r w:rsidRPr="00C9581A">
        <w:t>a)</w:t>
      </w:r>
      <w:r w:rsidRPr="00C9581A">
        <w:tab/>
        <w:t xml:space="preserve">shall consider an </w:t>
      </w:r>
      <w:proofErr w:type="spellStart"/>
      <w:r>
        <w:rPr>
          <w:lang w:val="en-US"/>
        </w:rPr>
        <w:t>MCVideo</w:t>
      </w:r>
      <w:proofErr w:type="spellEnd"/>
      <w:r w:rsidRPr="00C9581A">
        <w:rPr>
          <w:lang w:val="en-US"/>
        </w:rPr>
        <w:t xml:space="preserve"> user information entry such that:</w:t>
      </w:r>
    </w:p>
    <w:p w14:paraId="2A6F930B" w14:textId="77777777" w:rsidR="00974529" w:rsidRPr="00C9581A" w:rsidRDefault="00974529" w:rsidP="00974529">
      <w:pPr>
        <w:pStyle w:val="B3"/>
      </w:pPr>
      <w:proofErr w:type="spellStart"/>
      <w:r w:rsidRPr="00C9581A">
        <w:rPr>
          <w:lang w:val="en-US"/>
        </w:rPr>
        <w:t>i</w:t>
      </w:r>
      <w:proofErr w:type="spellEnd"/>
      <w:r w:rsidRPr="00C9581A">
        <w:rPr>
          <w:lang w:val="en-US"/>
        </w:rPr>
        <w:t>)</w:t>
      </w:r>
      <w:r w:rsidRPr="00C9581A">
        <w:rPr>
          <w:lang w:val="en-US"/>
        </w:rPr>
        <w:tab/>
      </w:r>
      <w:r w:rsidRPr="00C9581A">
        <w:t xml:space="preserve">the </w:t>
      </w:r>
      <w:proofErr w:type="spellStart"/>
      <w:r>
        <w:rPr>
          <w:lang w:val="en-US"/>
        </w:rPr>
        <w:t>MCVideo</w:t>
      </w:r>
      <w:proofErr w:type="spellEnd"/>
      <w:r w:rsidRPr="00C9581A">
        <w:rPr>
          <w:lang w:val="en-US"/>
        </w:rPr>
        <w:t xml:space="preserve"> user information entry is in the list of </w:t>
      </w:r>
      <w:r w:rsidRPr="00C9581A">
        <w:t xml:space="preserve">the </w:t>
      </w:r>
      <w:proofErr w:type="spellStart"/>
      <w:r>
        <w:rPr>
          <w:lang w:val="en-US"/>
        </w:rPr>
        <w:t>MCVideo</w:t>
      </w:r>
      <w:proofErr w:type="spellEnd"/>
      <w:r w:rsidRPr="00C9581A">
        <w:rPr>
          <w:lang w:val="en-US"/>
        </w:rPr>
        <w:t xml:space="preserve"> user information entries of the served</w:t>
      </w:r>
      <w:r w:rsidRPr="00C9581A">
        <w:t xml:space="preserve"> </w:t>
      </w:r>
      <w:r w:rsidRPr="00C9581A">
        <w:rPr>
          <w:lang w:val="en-US"/>
        </w:rPr>
        <w:t>functional alias information entry</w:t>
      </w:r>
      <w:r w:rsidRPr="00C9581A">
        <w:t>; and</w:t>
      </w:r>
    </w:p>
    <w:p w14:paraId="1568D65B" w14:textId="77777777" w:rsidR="00974529" w:rsidRPr="00C9581A" w:rsidRDefault="00974529" w:rsidP="00974529">
      <w:pPr>
        <w:pStyle w:val="B3"/>
      </w:pPr>
      <w:r w:rsidRPr="00C9581A">
        <w:rPr>
          <w:lang w:val="en-US"/>
        </w:rPr>
        <w:t>ii)</w:t>
      </w:r>
      <w:r w:rsidRPr="00C9581A">
        <w:rPr>
          <w:lang w:val="en-US"/>
        </w:rPr>
        <w:tab/>
        <w:t xml:space="preserve">the </w:t>
      </w:r>
      <w:proofErr w:type="spellStart"/>
      <w:r>
        <w:t>MCVideo</w:t>
      </w:r>
      <w:proofErr w:type="spellEnd"/>
      <w:r w:rsidRPr="00C9581A">
        <w:t xml:space="preserve"> ID of the </w:t>
      </w:r>
      <w:proofErr w:type="spellStart"/>
      <w:r>
        <w:rPr>
          <w:lang w:val="en-US"/>
        </w:rPr>
        <w:t>MCVideo</w:t>
      </w:r>
      <w:proofErr w:type="spellEnd"/>
      <w:r w:rsidRPr="00C9581A">
        <w:rPr>
          <w:lang w:val="en-US"/>
        </w:rPr>
        <w:t xml:space="preserve"> user information entry is equal to </w:t>
      </w:r>
      <w:r w:rsidRPr="00C9581A">
        <w:t xml:space="preserve">the </w:t>
      </w:r>
      <w:r w:rsidRPr="00C9581A">
        <w:rPr>
          <w:lang w:val="en-US"/>
        </w:rPr>
        <w:t xml:space="preserve">handled </w:t>
      </w:r>
      <w:proofErr w:type="spellStart"/>
      <w:r>
        <w:t>MCVideo</w:t>
      </w:r>
      <w:proofErr w:type="spellEnd"/>
      <w:r w:rsidRPr="00C9581A">
        <w:t xml:space="preserve"> ID;</w:t>
      </w:r>
    </w:p>
    <w:p w14:paraId="71F40DDD" w14:textId="77777777" w:rsidR="00974529" w:rsidRDefault="00974529" w:rsidP="00974529">
      <w:pPr>
        <w:pStyle w:val="B2"/>
      </w:pPr>
      <w:r w:rsidRPr="00C9581A">
        <w:tab/>
      </w:r>
      <w:r w:rsidRPr="00C9581A">
        <w:rPr>
          <w:lang w:val="en-US"/>
        </w:rPr>
        <w:t>as the served</w:t>
      </w:r>
      <w:r w:rsidRPr="00C9581A">
        <w:t xml:space="preserve"> </w:t>
      </w:r>
      <w:proofErr w:type="spellStart"/>
      <w:r>
        <w:rPr>
          <w:lang w:val="en-US"/>
        </w:rPr>
        <w:t>MCVideo</w:t>
      </w:r>
      <w:proofErr w:type="spellEnd"/>
      <w:r w:rsidRPr="00C9581A">
        <w:rPr>
          <w:lang w:val="en-US"/>
        </w:rPr>
        <w:t xml:space="preserve"> user information entry</w:t>
      </w:r>
      <w:r w:rsidRPr="00C9581A">
        <w:t>;</w:t>
      </w:r>
    </w:p>
    <w:p w14:paraId="3AC4C8F4" w14:textId="77777777" w:rsidR="00974529" w:rsidRDefault="00974529" w:rsidP="00974529">
      <w:pPr>
        <w:pStyle w:val="B2"/>
      </w:pPr>
      <w:r>
        <w:t>b)</w:t>
      </w:r>
      <w:r>
        <w:tab/>
        <w:t>i</w:t>
      </w:r>
      <w:r w:rsidRPr="00EA28A9">
        <w:t xml:space="preserve">f </w:t>
      </w:r>
      <w:r>
        <w:t>the</w:t>
      </w:r>
      <w:r w:rsidRPr="00EA28A9">
        <w:t xml:space="preserve"> </w:t>
      </w:r>
      <w:proofErr w:type="spellStart"/>
      <w:r>
        <w:t>MCVideo</w:t>
      </w:r>
      <w:proofErr w:type="spellEnd"/>
      <w:r w:rsidRPr="00EA28A9">
        <w:t xml:space="preserve"> user information entry does not exist</w:t>
      </w:r>
      <w:r>
        <w:t>:</w:t>
      </w:r>
    </w:p>
    <w:p w14:paraId="2A5E013F" w14:textId="77777777" w:rsidR="00974529" w:rsidRDefault="00974529" w:rsidP="00974529">
      <w:pPr>
        <w:pStyle w:val="B3"/>
      </w:pPr>
      <w:proofErr w:type="spellStart"/>
      <w:r>
        <w:t>i</w:t>
      </w:r>
      <w:proofErr w:type="spellEnd"/>
      <w:r>
        <w:t>)</w:t>
      </w:r>
      <w:r>
        <w:tab/>
      </w:r>
      <w:r w:rsidRPr="00EA28A9">
        <w:t xml:space="preserve">shall insert an </w:t>
      </w:r>
      <w:proofErr w:type="spellStart"/>
      <w:r>
        <w:t>MCVideo</w:t>
      </w:r>
      <w:proofErr w:type="spellEnd"/>
      <w:r w:rsidRPr="00EA28A9">
        <w:t xml:space="preserve"> user information entry with the </w:t>
      </w:r>
      <w:proofErr w:type="spellStart"/>
      <w:r>
        <w:t>MCVideo</w:t>
      </w:r>
      <w:proofErr w:type="spellEnd"/>
      <w:r w:rsidRPr="00EA28A9">
        <w:t xml:space="preserve"> ID set to the handled </w:t>
      </w:r>
      <w:proofErr w:type="spellStart"/>
      <w:r>
        <w:t>MCVideo</w:t>
      </w:r>
      <w:proofErr w:type="spellEnd"/>
      <w:r w:rsidRPr="00EA28A9">
        <w:t xml:space="preserve"> ID into </w:t>
      </w:r>
      <w:r>
        <w:t xml:space="preserve">the </w:t>
      </w:r>
      <w:r w:rsidRPr="00EA28A9">
        <w:t xml:space="preserve">list of the </w:t>
      </w:r>
      <w:proofErr w:type="spellStart"/>
      <w:r>
        <w:t>MCVideo</w:t>
      </w:r>
      <w:proofErr w:type="spellEnd"/>
      <w:r w:rsidRPr="00EA28A9">
        <w:t xml:space="preserve"> user information entries of the served </w:t>
      </w:r>
      <w:r w:rsidRPr="00E72146">
        <w:rPr>
          <w:lang w:val="en-US"/>
        </w:rPr>
        <w:t>functional alias</w:t>
      </w:r>
      <w:r w:rsidRPr="00EA28A9">
        <w:t xml:space="preserve"> information entry</w:t>
      </w:r>
      <w:r>
        <w:t>; and</w:t>
      </w:r>
    </w:p>
    <w:p w14:paraId="7362A819" w14:textId="77777777" w:rsidR="00974529" w:rsidRPr="00433A3F" w:rsidRDefault="00974529" w:rsidP="00974529">
      <w:pPr>
        <w:pStyle w:val="B3"/>
      </w:pPr>
      <w:r>
        <w:t>ii)</w:t>
      </w:r>
      <w:r>
        <w:tab/>
      </w:r>
      <w:r w:rsidRPr="00EA28A9">
        <w:t>shall consider the</w:t>
      </w:r>
      <w:r w:rsidRPr="007E3F7D">
        <w:t xml:space="preserve"> </w:t>
      </w:r>
      <w:r w:rsidRPr="00EA28A9">
        <w:t xml:space="preserve">inserted </w:t>
      </w:r>
      <w:proofErr w:type="spellStart"/>
      <w:r>
        <w:t>MCVideo</w:t>
      </w:r>
      <w:proofErr w:type="spellEnd"/>
      <w:r w:rsidRPr="00EA28A9">
        <w:t xml:space="preserve"> user information entry as the served </w:t>
      </w:r>
      <w:proofErr w:type="spellStart"/>
      <w:r>
        <w:t>MCVideo</w:t>
      </w:r>
      <w:proofErr w:type="spellEnd"/>
      <w:r w:rsidRPr="00EA28A9">
        <w:t xml:space="preserve"> user information entry</w:t>
      </w:r>
      <w:r>
        <w:t>; and</w:t>
      </w:r>
    </w:p>
    <w:p w14:paraId="2AD7BB99" w14:textId="77777777" w:rsidR="0080004F" w:rsidRPr="00433A3F" w:rsidRDefault="0080004F" w:rsidP="0080004F">
      <w:pPr>
        <w:pStyle w:val="B2"/>
      </w:pPr>
      <w:r>
        <w:t>c</w:t>
      </w:r>
      <w:r>
        <w:rPr>
          <w:lang w:val="en-US"/>
        </w:rPr>
        <w:t>)</w:t>
      </w:r>
      <w:r>
        <w:rPr>
          <w:lang w:val="en-US"/>
        </w:rPr>
        <w:tab/>
        <w:t xml:space="preserve">shall set </w:t>
      </w:r>
      <w:r>
        <w:t>the expiration time</w:t>
      </w:r>
      <w:r>
        <w:rPr>
          <w:rFonts w:eastAsia="SimSun"/>
        </w:rPr>
        <w:t xml:space="preserve"> </w:t>
      </w:r>
      <w:r>
        <w:rPr>
          <w:lang w:val="en-US"/>
        </w:rPr>
        <w:t>in the served</w:t>
      </w:r>
      <w:r>
        <w:t xml:space="preserve"> </w:t>
      </w:r>
      <w:proofErr w:type="spellStart"/>
      <w:r>
        <w:rPr>
          <w:lang w:val="en-US"/>
        </w:rPr>
        <w:t>MCVideo</w:t>
      </w:r>
      <w:proofErr w:type="spellEnd"/>
      <w:r>
        <w:rPr>
          <w:lang w:val="en-US"/>
        </w:rPr>
        <w:t xml:space="preserve"> user information entry according to the selected </w:t>
      </w:r>
      <w:r w:rsidRPr="0073469F">
        <w:t>expiration time</w:t>
      </w:r>
      <w:r>
        <w:rPr>
          <w:lang w:val="en-US"/>
        </w:rPr>
        <w:t>;</w:t>
      </w:r>
    </w:p>
    <w:p w14:paraId="3144A171" w14:textId="77777777" w:rsidR="00974529" w:rsidRDefault="00974529" w:rsidP="00974529">
      <w:pPr>
        <w:pStyle w:val="B1"/>
        <w:rPr>
          <w:lang w:val="en-US"/>
        </w:rPr>
      </w:pPr>
      <w:r>
        <w:rPr>
          <w:lang w:val="en-US"/>
        </w:rPr>
        <w:t>13)</w:t>
      </w:r>
      <w:r>
        <w:rPr>
          <w:lang w:val="en-US"/>
        </w:rPr>
        <w:tab/>
        <w:t xml:space="preserve">shall identify the handled p-id-fa in </w:t>
      </w:r>
      <w:r>
        <w:rPr>
          <w:rFonts w:eastAsia="SimSun"/>
          <w:lang w:val="en-US"/>
        </w:rPr>
        <w:t xml:space="preserve">the &lt;p-id-fa&gt; child element of the &lt;presence&gt; root element of the </w:t>
      </w:r>
      <w:r>
        <w:rPr>
          <w:rFonts w:eastAsia="SimSun"/>
        </w:rPr>
        <w:t>application/</w:t>
      </w:r>
      <w:proofErr w:type="spellStart"/>
      <w:r>
        <w:rPr>
          <w:rFonts w:eastAsia="SimSun"/>
        </w:rPr>
        <w:t>pidf+xml</w:t>
      </w:r>
      <w:proofErr w:type="spellEnd"/>
      <w:r>
        <w:rPr>
          <w:rFonts w:eastAsia="SimSun"/>
        </w:rPr>
        <w:t xml:space="preserve"> </w:t>
      </w:r>
      <w:r w:rsidRPr="0073469F">
        <w:rPr>
          <w:rFonts w:eastAsia="SimSun"/>
        </w:rPr>
        <w:t>MIME body</w:t>
      </w:r>
      <w:r>
        <w:rPr>
          <w:rFonts w:eastAsia="SimSun"/>
        </w:rPr>
        <w:t xml:space="preserve"> of the SIP PUBLISH request</w:t>
      </w:r>
      <w:r>
        <w:rPr>
          <w:rFonts w:eastAsia="SimSun"/>
          <w:lang w:val="en-US"/>
        </w:rPr>
        <w:t>; and</w:t>
      </w:r>
    </w:p>
    <w:p w14:paraId="30F2431E" w14:textId="77777777" w:rsidR="00974529" w:rsidRPr="00B102DF" w:rsidRDefault="00974529" w:rsidP="00974529">
      <w:pPr>
        <w:pStyle w:val="B1"/>
      </w:pPr>
      <w:r>
        <w:rPr>
          <w:lang w:val="en-US"/>
        </w:rPr>
        <w:t>14</w:t>
      </w:r>
      <w:r>
        <w:t>)</w:t>
      </w:r>
      <w:r>
        <w:tab/>
        <w:t>shall perform the procedures specified in clause </w:t>
      </w:r>
      <w:r>
        <w:rPr>
          <w:lang w:val="en-US"/>
        </w:rPr>
        <w:t>20.</w:t>
      </w:r>
      <w:r>
        <w:t>2.2.3</w:t>
      </w:r>
      <w:r w:rsidRPr="0073469F">
        <w:t>.5</w:t>
      </w:r>
      <w:r>
        <w:rPr>
          <w:lang w:val="en-US"/>
        </w:rPr>
        <w:t xml:space="preserve"> </w:t>
      </w:r>
      <w:r>
        <w:t xml:space="preserve">for </w:t>
      </w:r>
      <w:r>
        <w:rPr>
          <w:lang w:val="en-US"/>
        </w:rPr>
        <w:t>the served functional alias ID</w:t>
      </w:r>
      <w:r>
        <w:t>.</w:t>
      </w:r>
    </w:p>
    <w:p w14:paraId="5905B249" w14:textId="3369EC6D" w:rsidR="00974529" w:rsidRPr="00B95DFA" w:rsidRDefault="00974529" w:rsidP="00F1630B">
      <w:pPr>
        <w:pStyle w:val="Heading5"/>
      </w:pPr>
      <w:bookmarkStart w:id="6119" w:name="_CR20_2_2_3_4"/>
      <w:bookmarkStart w:id="6120" w:name="_Toc20155849"/>
      <w:bookmarkStart w:id="6121" w:name="_Toc27501005"/>
      <w:bookmarkStart w:id="6122" w:name="_Toc36049131"/>
      <w:bookmarkStart w:id="6123" w:name="_Toc44602943"/>
      <w:bookmarkStart w:id="6124" w:name="_Toc45198120"/>
      <w:bookmarkStart w:id="6125" w:name="_Toc178200015"/>
      <w:bookmarkEnd w:id="6119"/>
      <w:r>
        <w:rPr>
          <w:rFonts w:eastAsia="맑은 고딕"/>
        </w:rPr>
        <w:t>20.</w:t>
      </w:r>
      <w:r w:rsidRPr="00B95DFA">
        <w:t>2.2.3.</w:t>
      </w:r>
      <w:r w:rsidRPr="00B95DFA">
        <w:rPr>
          <w:lang w:val="en-US"/>
        </w:rPr>
        <w:t>4</w:t>
      </w:r>
      <w:r w:rsidRPr="00B95DFA">
        <w:tab/>
        <w:t xml:space="preserve">Receiving subscription to </w:t>
      </w:r>
      <w:r>
        <w:t>functional alias</w:t>
      </w:r>
      <w:r w:rsidRPr="00B95DFA">
        <w:t xml:space="preserve"> status procedure</w:t>
      </w:r>
      <w:bookmarkEnd w:id="6120"/>
      <w:bookmarkEnd w:id="6121"/>
      <w:bookmarkEnd w:id="6122"/>
      <w:bookmarkEnd w:id="6123"/>
      <w:bookmarkEnd w:id="6124"/>
      <w:bookmarkEnd w:id="6125"/>
    </w:p>
    <w:p w14:paraId="4A9572EF" w14:textId="77777777" w:rsidR="00974529" w:rsidRPr="00B95DFA" w:rsidRDefault="00974529" w:rsidP="00974529">
      <w:pPr>
        <w:pStyle w:val="NO"/>
      </w:pPr>
      <w:r w:rsidRPr="00B95DFA">
        <w:t>NOTE:</w:t>
      </w:r>
      <w:r w:rsidRPr="00B95DFA">
        <w:tab/>
        <w:t xml:space="preserve">Usage of one SIP SUBSCRIBE request to subscribe for notification about change of </w:t>
      </w:r>
      <w:r w:rsidRPr="00B95DFA">
        <w:rPr>
          <w:lang w:val="en-US"/>
        </w:rPr>
        <w:t>functional alias</w:t>
      </w:r>
      <w:r w:rsidRPr="00B95DFA">
        <w:t xml:space="preserve"> state of several </w:t>
      </w:r>
      <w:proofErr w:type="spellStart"/>
      <w:r>
        <w:t>MCVideo</w:t>
      </w:r>
      <w:proofErr w:type="spellEnd"/>
      <w:r w:rsidRPr="00B95DFA">
        <w:t xml:space="preserve"> users served by the same </w:t>
      </w:r>
      <w:proofErr w:type="spellStart"/>
      <w:r>
        <w:t>MCVideo</w:t>
      </w:r>
      <w:proofErr w:type="spellEnd"/>
      <w:r w:rsidRPr="00B95DFA">
        <w:t xml:space="preserve"> server is not supported in this version of the specification.</w:t>
      </w:r>
    </w:p>
    <w:p w14:paraId="6267218D" w14:textId="77777777" w:rsidR="00974529" w:rsidRPr="00B95DFA" w:rsidRDefault="00974529" w:rsidP="00974529">
      <w:pPr>
        <w:rPr>
          <w:lang w:val="en-US"/>
        </w:rPr>
      </w:pPr>
      <w:r w:rsidRPr="00B95DFA">
        <w:rPr>
          <w:lang w:val="en-US"/>
        </w:rPr>
        <w:t>Upon receiving a SIP SUBSCRIBE request such that:</w:t>
      </w:r>
    </w:p>
    <w:p w14:paraId="297EF930" w14:textId="77777777" w:rsidR="00974529" w:rsidRPr="00B95DFA" w:rsidRDefault="00974529" w:rsidP="00974529">
      <w:pPr>
        <w:pStyle w:val="B1"/>
      </w:pPr>
      <w:r w:rsidRPr="00B95DFA">
        <w:rPr>
          <w:rFonts w:eastAsia="SimSun"/>
        </w:rPr>
        <w:t>1)</w:t>
      </w:r>
      <w:r w:rsidRPr="00B95DFA">
        <w:rPr>
          <w:rFonts w:eastAsia="SimSun"/>
        </w:rPr>
        <w:tab/>
      </w:r>
      <w:r w:rsidRPr="00B95DFA">
        <w:t xml:space="preserve">Request-URI of the SIP </w:t>
      </w:r>
      <w:r w:rsidRPr="00B95DFA">
        <w:rPr>
          <w:lang w:val="en-US"/>
        </w:rPr>
        <w:t xml:space="preserve">SUBSCRIBE </w:t>
      </w:r>
      <w:r w:rsidRPr="00B95DFA">
        <w:t xml:space="preserve">request contains the public service identity of the controlling </w:t>
      </w:r>
      <w:proofErr w:type="spellStart"/>
      <w:r>
        <w:t>MCVideo</w:t>
      </w:r>
      <w:proofErr w:type="spellEnd"/>
      <w:r w:rsidRPr="00B95DFA">
        <w:t xml:space="preserve"> function associated with the </w:t>
      </w:r>
      <w:r w:rsidRPr="00B95DFA">
        <w:rPr>
          <w:rFonts w:eastAsia="SimSun"/>
          <w:lang w:val="en-US"/>
        </w:rPr>
        <w:t>served functional alias;</w:t>
      </w:r>
    </w:p>
    <w:p w14:paraId="072A6D8C" w14:textId="77777777" w:rsidR="00974529" w:rsidRPr="00B95DFA" w:rsidRDefault="00974529" w:rsidP="00974529">
      <w:pPr>
        <w:pStyle w:val="B1"/>
        <w:rPr>
          <w:lang w:eastAsia="ko-KR"/>
        </w:rPr>
      </w:pPr>
      <w:r w:rsidRPr="00B95DFA">
        <w:t>2)</w:t>
      </w:r>
      <w:r w:rsidRPr="00B95DFA">
        <w:tab/>
      </w:r>
      <w:r w:rsidRPr="00B95DFA">
        <w:rPr>
          <w:lang w:val="en-US"/>
        </w:rPr>
        <w:t xml:space="preserve">the SIP SUBSCRIBE request contains an </w:t>
      </w:r>
      <w:r w:rsidRPr="00B95DFA">
        <w:rPr>
          <w:lang w:eastAsia="ko-KR"/>
        </w:rPr>
        <w:t>application/</w:t>
      </w:r>
      <w:r>
        <w:t>vnd.3gpp.mcvideo</w:t>
      </w:r>
      <w:r w:rsidRPr="00B95DFA">
        <w:t>-info+xml</w:t>
      </w:r>
      <w:r w:rsidRPr="00B95DFA">
        <w:rPr>
          <w:lang w:val="en-US"/>
        </w:rPr>
        <w:t xml:space="preserve"> </w:t>
      </w:r>
      <w:r w:rsidRPr="00B95DFA">
        <w:rPr>
          <w:lang w:eastAsia="ko-KR"/>
        </w:rPr>
        <w:t xml:space="preserve">MIME body </w:t>
      </w:r>
      <w:r w:rsidRPr="00B95DFA">
        <w:t>contain</w:t>
      </w:r>
      <w:proofErr w:type="spellStart"/>
      <w:r w:rsidRPr="00B95DFA">
        <w:rPr>
          <w:lang w:val="en-US"/>
        </w:rPr>
        <w:t>ing</w:t>
      </w:r>
      <w:proofErr w:type="spellEnd"/>
      <w:r>
        <w:t xml:space="preserve"> the&lt;</w:t>
      </w:r>
      <w:proofErr w:type="spellStart"/>
      <w:r>
        <w:t>mcvideo</w:t>
      </w:r>
      <w:proofErr w:type="spellEnd"/>
      <w:r w:rsidRPr="00B95DFA">
        <w:t>-request-</w:t>
      </w:r>
      <w:proofErr w:type="spellStart"/>
      <w:r w:rsidRPr="00B95DFA">
        <w:t>uri</w:t>
      </w:r>
      <w:proofErr w:type="spellEnd"/>
      <w:r w:rsidRPr="00B95DFA">
        <w:t>&gt; element</w:t>
      </w:r>
      <w:r w:rsidRPr="00B95DFA">
        <w:rPr>
          <w:lang w:val="en-US"/>
        </w:rPr>
        <w:t xml:space="preserve"> and the </w:t>
      </w:r>
      <w:r>
        <w:t>&lt;</w:t>
      </w:r>
      <w:proofErr w:type="spellStart"/>
      <w:r>
        <w:t>mcvideo</w:t>
      </w:r>
      <w:proofErr w:type="spellEnd"/>
      <w:r w:rsidRPr="00B95DFA">
        <w:t>-calling-user-id&gt; element</w:t>
      </w:r>
      <w:r w:rsidRPr="00B95DFA">
        <w:rPr>
          <w:lang w:eastAsia="ko-KR"/>
        </w:rPr>
        <w:t>;</w:t>
      </w:r>
    </w:p>
    <w:p w14:paraId="01B955CD" w14:textId="77777777" w:rsidR="00974529" w:rsidRPr="00B95DFA" w:rsidRDefault="00974529" w:rsidP="00974529">
      <w:pPr>
        <w:pStyle w:val="B1"/>
        <w:rPr>
          <w:lang w:val="en-US" w:eastAsia="ko-KR"/>
        </w:rPr>
      </w:pPr>
      <w:r w:rsidRPr="00B95DFA">
        <w:rPr>
          <w:lang w:val="en-US" w:eastAsia="ko-KR"/>
        </w:rPr>
        <w:t>3)</w:t>
      </w:r>
      <w:r w:rsidRPr="00B95DFA">
        <w:rPr>
          <w:lang w:val="en-US" w:eastAsia="ko-KR"/>
        </w:rPr>
        <w:tab/>
      </w:r>
      <w:r w:rsidRPr="00B95DFA">
        <w:rPr>
          <w:lang w:eastAsia="ko-KR"/>
        </w:rPr>
        <w:t xml:space="preserve">the </w:t>
      </w:r>
      <w:r w:rsidRPr="00B95DFA">
        <w:rPr>
          <w:lang w:val="en-US" w:eastAsia="ko-KR"/>
        </w:rPr>
        <w:t xml:space="preserve">ICSI </w:t>
      </w:r>
      <w:r w:rsidRPr="00B95DFA">
        <w:rPr>
          <w:lang w:eastAsia="ko-KR"/>
        </w:rPr>
        <w:t>value "urn:u</w:t>
      </w:r>
      <w:r>
        <w:rPr>
          <w:lang w:eastAsia="ko-KR"/>
        </w:rPr>
        <w:t>rn-7:3gpp-service.ims.icsi.mcvideo</w:t>
      </w:r>
      <w:r w:rsidRPr="00B95DFA">
        <w:rPr>
          <w:lang w:eastAsia="ko-KR"/>
        </w:rPr>
        <w:t>"</w:t>
      </w:r>
      <w:r w:rsidRPr="00B95DFA">
        <w:rPr>
          <w:lang w:val="en-US" w:eastAsia="ko-KR"/>
        </w:rPr>
        <w:t xml:space="preserve"> </w:t>
      </w:r>
      <w:r w:rsidRPr="00B95DFA">
        <w:t>(coded as specified in TS 24.229 [</w:t>
      </w:r>
      <w:r>
        <w:t>11</w:t>
      </w:r>
      <w:r w:rsidRPr="00B95DFA">
        <w:t>]), in a P</w:t>
      </w:r>
      <w:r>
        <w:noBreakHyphen/>
      </w:r>
      <w:r w:rsidRPr="00B95DFA">
        <w:rPr>
          <w:lang w:val="en-US"/>
        </w:rPr>
        <w:t>Asserted</w:t>
      </w:r>
      <w:r w:rsidRPr="00B95DFA">
        <w:t>-Service header field according to IETF </w:t>
      </w:r>
      <w:r w:rsidRPr="00B95DFA">
        <w:rPr>
          <w:rFonts w:eastAsia="MS Mincho"/>
        </w:rPr>
        <w:t>RFC 6050 [</w:t>
      </w:r>
      <w:r>
        <w:rPr>
          <w:lang w:eastAsia="ko-KR"/>
        </w:rPr>
        <w:t>14</w:t>
      </w:r>
      <w:r w:rsidRPr="00B95DFA">
        <w:rPr>
          <w:rFonts w:eastAsia="MS Mincho"/>
        </w:rPr>
        <w:t>]</w:t>
      </w:r>
      <w:r w:rsidRPr="00B95DFA">
        <w:rPr>
          <w:lang w:eastAsia="ko-KR"/>
        </w:rPr>
        <w:t>;</w:t>
      </w:r>
    </w:p>
    <w:p w14:paraId="3E1D46F4" w14:textId="77777777" w:rsidR="00974529" w:rsidRPr="00B95DFA" w:rsidRDefault="00974529" w:rsidP="00974529">
      <w:pPr>
        <w:pStyle w:val="B1"/>
        <w:rPr>
          <w:rFonts w:eastAsia="SimSun"/>
        </w:rPr>
      </w:pPr>
      <w:r w:rsidRPr="00B95DFA">
        <w:rPr>
          <w:rFonts w:eastAsia="SimSun"/>
          <w:lang w:val="en-US"/>
        </w:rPr>
        <w:t>4)</w:t>
      </w:r>
      <w:r w:rsidRPr="00B95DFA">
        <w:rPr>
          <w:rFonts w:eastAsia="SimSun"/>
        </w:rPr>
        <w:tab/>
        <w:t xml:space="preserve">the Event header field </w:t>
      </w:r>
      <w:r w:rsidRPr="00B95DFA">
        <w:rPr>
          <w:lang w:val="en-US"/>
        </w:rPr>
        <w:t>of the SIP SUBSCRIBE request contains the "</w:t>
      </w:r>
      <w:r w:rsidRPr="00B95DFA">
        <w:rPr>
          <w:rFonts w:eastAsia="SimSun"/>
          <w:lang w:val="en-US"/>
        </w:rPr>
        <w:t>presence</w:t>
      </w:r>
      <w:r w:rsidRPr="00B95DFA">
        <w:rPr>
          <w:rFonts w:eastAsia="SimSun"/>
        </w:rPr>
        <w:t>"</w:t>
      </w:r>
      <w:r w:rsidRPr="00B95DFA">
        <w:rPr>
          <w:rFonts w:eastAsia="SimSun"/>
          <w:lang w:val="en-US"/>
        </w:rPr>
        <w:t xml:space="preserve"> event type</w:t>
      </w:r>
      <w:r w:rsidRPr="00B95DFA">
        <w:rPr>
          <w:rFonts w:eastAsia="SimSun"/>
        </w:rPr>
        <w:t>; and</w:t>
      </w:r>
    </w:p>
    <w:p w14:paraId="0437E24D" w14:textId="77777777" w:rsidR="00974529" w:rsidRPr="00B95DFA" w:rsidRDefault="00974529" w:rsidP="00974529">
      <w:pPr>
        <w:pStyle w:val="B1"/>
        <w:rPr>
          <w:rFonts w:eastAsia="SimSun"/>
        </w:rPr>
      </w:pPr>
      <w:r w:rsidRPr="00B95DFA">
        <w:rPr>
          <w:rFonts w:eastAsia="SimSun"/>
          <w:lang w:val="en-US"/>
        </w:rPr>
        <w:t>5)</w:t>
      </w:r>
      <w:r>
        <w:rPr>
          <w:rFonts w:eastAsia="SimSun"/>
          <w:lang w:val="en-US"/>
        </w:rPr>
        <w:tab/>
      </w:r>
      <w:r w:rsidRPr="00B95DFA">
        <w:rPr>
          <w:rFonts w:eastAsia="SimSun"/>
          <w:lang w:val="en-US"/>
        </w:rPr>
        <w:t>the SIP SUBSCRIBE request contains an application/</w:t>
      </w:r>
      <w:proofErr w:type="spellStart"/>
      <w:r w:rsidRPr="00B95DFA">
        <w:rPr>
          <w:rFonts w:eastAsia="SimSun"/>
          <w:lang w:val="en-US"/>
        </w:rPr>
        <w:t>simple-filter+xml</w:t>
      </w:r>
      <w:proofErr w:type="spellEnd"/>
      <w:r w:rsidRPr="00B95DFA">
        <w:rPr>
          <w:rFonts w:eastAsia="SimSun"/>
          <w:lang w:val="en-US"/>
        </w:rPr>
        <w:t xml:space="preserve"> MIME body indicating per-user </w:t>
      </w:r>
      <w:r w:rsidRPr="00B95DFA">
        <w:rPr>
          <w:rFonts w:eastAsia="SimSun"/>
        </w:rPr>
        <w:t>restrictions of presence event package notification information</w:t>
      </w:r>
      <w:r w:rsidRPr="00B95DFA">
        <w:rPr>
          <w:rFonts w:eastAsia="SimSun"/>
          <w:lang w:val="en-US"/>
        </w:rPr>
        <w:t xml:space="preserve"> according to clause</w:t>
      </w:r>
      <w:r w:rsidRPr="00B95DFA">
        <w:rPr>
          <w:rFonts w:eastAsia="SimSun"/>
        </w:rPr>
        <w:t> </w:t>
      </w:r>
      <w:r>
        <w:rPr>
          <w:lang w:val="en-US"/>
        </w:rPr>
        <w:t>20.</w:t>
      </w:r>
      <w:r w:rsidRPr="00B95DFA">
        <w:rPr>
          <w:lang w:val="en-US"/>
        </w:rPr>
        <w:t xml:space="preserve">3.2 indicating the same </w:t>
      </w:r>
      <w:proofErr w:type="spellStart"/>
      <w:r>
        <w:rPr>
          <w:lang w:val="en-US"/>
        </w:rPr>
        <w:t>MCVideo</w:t>
      </w:r>
      <w:proofErr w:type="spellEnd"/>
      <w:r w:rsidRPr="00B95DFA">
        <w:rPr>
          <w:lang w:val="en-US"/>
        </w:rPr>
        <w:t xml:space="preserve"> ID as in the </w:t>
      </w:r>
      <w:r>
        <w:t>&lt;</w:t>
      </w:r>
      <w:proofErr w:type="spellStart"/>
      <w:r>
        <w:t>mcvideo</w:t>
      </w:r>
      <w:proofErr w:type="spellEnd"/>
      <w:r w:rsidRPr="00B95DFA">
        <w:t xml:space="preserve">-calling-user-id&gt; element </w:t>
      </w:r>
      <w:r w:rsidRPr="00B95DFA">
        <w:rPr>
          <w:lang w:val="en-US"/>
        </w:rPr>
        <w:t xml:space="preserve">of the </w:t>
      </w:r>
      <w:r w:rsidRPr="00B95DFA">
        <w:rPr>
          <w:lang w:eastAsia="ko-KR"/>
        </w:rPr>
        <w:t>application/</w:t>
      </w:r>
      <w:r>
        <w:t>vnd.3gpp.mcvideo</w:t>
      </w:r>
      <w:r w:rsidRPr="00B95DFA">
        <w:t>-info+xml</w:t>
      </w:r>
      <w:r w:rsidRPr="00B95DFA">
        <w:rPr>
          <w:lang w:val="en-US"/>
        </w:rPr>
        <w:t xml:space="preserve"> </w:t>
      </w:r>
      <w:r w:rsidRPr="00B95DFA">
        <w:rPr>
          <w:lang w:eastAsia="ko-KR"/>
        </w:rPr>
        <w:t xml:space="preserve">MIME body </w:t>
      </w:r>
      <w:r w:rsidRPr="00B95DFA">
        <w:rPr>
          <w:lang w:val="en-US" w:eastAsia="ko-KR"/>
        </w:rPr>
        <w:t xml:space="preserve">of </w:t>
      </w:r>
      <w:r w:rsidRPr="00B95DFA">
        <w:rPr>
          <w:lang w:val="en-US"/>
        </w:rPr>
        <w:t>the SIP SUBSCRIBE request;</w:t>
      </w:r>
    </w:p>
    <w:p w14:paraId="6EF15E6A" w14:textId="77777777" w:rsidR="00974529" w:rsidRPr="00B95DFA" w:rsidRDefault="00974529" w:rsidP="00974529">
      <w:pPr>
        <w:rPr>
          <w:lang w:val="en-US"/>
        </w:rPr>
      </w:pPr>
      <w:r w:rsidRPr="00B95DFA">
        <w:rPr>
          <w:lang w:val="en-US"/>
        </w:rPr>
        <w:t xml:space="preserve">then the </w:t>
      </w:r>
      <w:proofErr w:type="spellStart"/>
      <w:r>
        <w:rPr>
          <w:lang w:val="en-US"/>
        </w:rPr>
        <w:t>MCVideo</w:t>
      </w:r>
      <w:proofErr w:type="spellEnd"/>
      <w:r w:rsidRPr="00B95DFA">
        <w:rPr>
          <w:lang w:val="en-US"/>
        </w:rPr>
        <w:t xml:space="preserve"> server:</w:t>
      </w:r>
    </w:p>
    <w:p w14:paraId="3CBFFC6C" w14:textId="77777777" w:rsidR="00974529" w:rsidRPr="00B95DFA" w:rsidRDefault="00974529" w:rsidP="00974529">
      <w:pPr>
        <w:pStyle w:val="B1"/>
        <w:rPr>
          <w:lang w:val="en-US"/>
        </w:rPr>
      </w:pPr>
      <w:r w:rsidRPr="00B95DFA">
        <w:rPr>
          <w:lang w:val="en-US"/>
        </w:rPr>
        <w:lastRenderedPageBreak/>
        <w:t>1)</w:t>
      </w:r>
      <w:r w:rsidRPr="00B95DFA">
        <w:rPr>
          <w:lang w:val="en-US"/>
        </w:rPr>
        <w:tab/>
        <w:t xml:space="preserve">shall identify the served functional alias ID in the </w:t>
      </w:r>
      <w:r>
        <w:t>&lt;</w:t>
      </w:r>
      <w:proofErr w:type="spellStart"/>
      <w:r>
        <w:t>mcvideo</w:t>
      </w:r>
      <w:proofErr w:type="spellEnd"/>
      <w:r w:rsidRPr="00B95DFA">
        <w:t>-request-</w:t>
      </w:r>
      <w:proofErr w:type="spellStart"/>
      <w:r w:rsidRPr="00B95DFA">
        <w:t>uri</w:t>
      </w:r>
      <w:proofErr w:type="spellEnd"/>
      <w:r w:rsidRPr="00B95DFA">
        <w:t xml:space="preserve">&gt; element </w:t>
      </w:r>
      <w:r w:rsidRPr="00B95DFA">
        <w:rPr>
          <w:lang w:val="en-US"/>
        </w:rPr>
        <w:t xml:space="preserve">of the </w:t>
      </w:r>
      <w:r w:rsidRPr="00B95DFA">
        <w:rPr>
          <w:lang w:eastAsia="ko-KR"/>
        </w:rPr>
        <w:t>application/</w:t>
      </w:r>
      <w:r>
        <w:t>vnd.3gpp.mcvideo</w:t>
      </w:r>
      <w:r w:rsidRPr="00B95DFA">
        <w:t>-info+xml</w:t>
      </w:r>
      <w:r w:rsidRPr="00B95DFA">
        <w:rPr>
          <w:lang w:val="en-US"/>
        </w:rPr>
        <w:t xml:space="preserve"> </w:t>
      </w:r>
      <w:r w:rsidRPr="00B95DFA">
        <w:rPr>
          <w:lang w:eastAsia="ko-KR"/>
        </w:rPr>
        <w:t xml:space="preserve">MIME body </w:t>
      </w:r>
      <w:r w:rsidRPr="00B95DFA">
        <w:rPr>
          <w:lang w:val="en-US" w:eastAsia="ko-KR"/>
        </w:rPr>
        <w:t xml:space="preserve">of </w:t>
      </w:r>
      <w:r w:rsidRPr="00B95DFA">
        <w:rPr>
          <w:lang w:val="en-US"/>
        </w:rPr>
        <w:t>the SIP SUBSCRIBE request;</w:t>
      </w:r>
    </w:p>
    <w:p w14:paraId="2C439513" w14:textId="77777777" w:rsidR="00974529" w:rsidRPr="00B95DFA" w:rsidRDefault="00974529" w:rsidP="00974529">
      <w:pPr>
        <w:pStyle w:val="B1"/>
        <w:rPr>
          <w:lang w:val="en-US"/>
        </w:rPr>
      </w:pPr>
      <w:r w:rsidRPr="00B95DFA">
        <w:rPr>
          <w:lang w:val="en-US"/>
        </w:rPr>
        <w:t>2)</w:t>
      </w:r>
      <w:r w:rsidRPr="00B95DFA">
        <w:rPr>
          <w:lang w:val="en-US"/>
        </w:rPr>
        <w:tab/>
        <w:t xml:space="preserve">shall identify the handled </w:t>
      </w:r>
      <w:proofErr w:type="spellStart"/>
      <w:r>
        <w:rPr>
          <w:lang w:val="en-US"/>
        </w:rPr>
        <w:t>MCVideo</w:t>
      </w:r>
      <w:proofErr w:type="spellEnd"/>
      <w:r w:rsidRPr="00B95DFA">
        <w:rPr>
          <w:lang w:val="en-US"/>
        </w:rPr>
        <w:t xml:space="preserve"> ID in the </w:t>
      </w:r>
      <w:r>
        <w:t>&lt;</w:t>
      </w:r>
      <w:proofErr w:type="spellStart"/>
      <w:r>
        <w:t>mcvideo</w:t>
      </w:r>
      <w:proofErr w:type="spellEnd"/>
      <w:r w:rsidRPr="00B95DFA">
        <w:t xml:space="preserve">-calling-user-id&gt; element </w:t>
      </w:r>
      <w:r w:rsidRPr="00B95DFA">
        <w:rPr>
          <w:lang w:val="en-US"/>
        </w:rPr>
        <w:t xml:space="preserve">of the </w:t>
      </w:r>
      <w:r w:rsidRPr="00B95DFA">
        <w:rPr>
          <w:lang w:eastAsia="ko-KR"/>
        </w:rPr>
        <w:t>application/</w:t>
      </w:r>
      <w:r>
        <w:t>vnd.3gpp.mcvideo</w:t>
      </w:r>
      <w:r w:rsidRPr="00B95DFA">
        <w:t>-info+xml</w:t>
      </w:r>
      <w:r w:rsidRPr="00B95DFA">
        <w:rPr>
          <w:lang w:val="en-US"/>
        </w:rPr>
        <w:t xml:space="preserve"> </w:t>
      </w:r>
      <w:r w:rsidRPr="00B95DFA">
        <w:rPr>
          <w:lang w:eastAsia="ko-KR"/>
        </w:rPr>
        <w:t xml:space="preserve">MIME body </w:t>
      </w:r>
      <w:r w:rsidRPr="00B95DFA">
        <w:rPr>
          <w:lang w:val="en-US" w:eastAsia="ko-KR"/>
        </w:rPr>
        <w:t xml:space="preserve">of </w:t>
      </w:r>
      <w:r w:rsidRPr="00B95DFA">
        <w:rPr>
          <w:lang w:val="en-US"/>
        </w:rPr>
        <w:t>the SIP SUBSCRIBE request;</w:t>
      </w:r>
    </w:p>
    <w:p w14:paraId="37BACB93" w14:textId="77777777" w:rsidR="00974529" w:rsidRPr="00B95DFA" w:rsidRDefault="00974529" w:rsidP="00974529">
      <w:pPr>
        <w:pStyle w:val="B1"/>
        <w:rPr>
          <w:lang w:val="en-US"/>
        </w:rPr>
      </w:pPr>
      <w:r w:rsidRPr="00B95DFA">
        <w:rPr>
          <w:lang w:val="en-US"/>
        </w:rPr>
        <w:t>3)</w:t>
      </w:r>
      <w:r w:rsidRPr="00B95DFA">
        <w:rPr>
          <w:lang w:val="en-US"/>
        </w:rPr>
        <w:tab/>
        <w:t xml:space="preserve">if the Expires header field of the SIP SUBSCRIBE request is not included or has nonzero value lower than </w:t>
      </w:r>
      <w:r w:rsidRPr="00B95DFA">
        <w:rPr>
          <w:rFonts w:eastAsia="SimSun"/>
        </w:rPr>
        <w:t>4294967295</w:t>
      </w:r>
      <w:r w:rsidRPr="00B95DFA">
        <w:rPr>
          <w:lang w:val="en-US"/>
        </w:rPr>
        <w:t xml:space="preserve">, </w:t>
      </w:r>
      <w:r w:rsidRPr="00B95DFA">
        <w:t xml:space="preserve">shall send a </w:t>
      </w:r>
      <w:r w:rsidRPr="00B95DFA">
        <w:rPr>
          <w:lang w:val="en-US"/>
        </w:rPr>
        <w:t xml:space="preserve">SIP </w:t>
      </w:r>
      <w:r w:rsidRPr="00B95DFA">
        <w:t xml:space="preserve">423 (Interval Too Brief) response to </w:t>
      </w:r>
      <w:r w:rsidRPr="00B95DFA">
        <w:rPr>
          <w:lang w:val="en-US"/>
        </w:rPr>
        <w:t xml:space="preserve">the SIP SUBSCRIBE request, where the SIP </w:t>
      </w:r>
      <w:r w:rsidRPr="00B95DFA">
        <w:t xml:space="preserve">423 (Interval Too Brief) response </w:t>
      </w:r>
      <w:r w:rsidRPr="00B95DFA">
        <w:rPr>
          <w:lang w:val="en-US"/>
        </w:rPr>
        <w:t xml:space="preserve">contains a Min-Expires header field set to </w:t>
      </w:r>
      <w:r w:rsidRPr="00B95DFA">
        <w:rPr>
          <w:rFonts w:eastAsia="SimSun"/>
        </w:rPr>
        <w:t>4294967295</w:t>
      </w:r>
      <w:r w:rsidRPr="00B95DFA">
        <w:rPr>
          <w:lang w:val="en-US"/>
        </w:rPr>
        <w:t xml:space="preserve">, and shall not </w:t>
      </w:r>
      <w:r w:rsidRPr="00B95DFA">
        <w:t>continue with the rest of the steps;</w:t>
      </w:r>
    </w:p>
    <w:p w14:paraId="14209FCB" w14:textId="77777777" w:rsidR="00974529" w:rsidRPr="00B95DFA" w:rsidRDefault="00974529" w:rsidP="00974529">
      <w:pPr>
        <w:pStyle w:val="B1"/>
      </w:pPr>
      <w:r w:rsidRPr="00B95DFA">
        <w:rPr>
          <w:lang w:val="en-US"/>
        </w:rPr>
        <w:t>4</w:t>
      </w:r>
      <w:r w:rsidRPr="00B95DFA">
        <w:t>)</w:t>
      </w:r>
      <w:r w:rsidRPr="00B95DFA">
        <w:tab/>
        <w:t>if a</w:t>
      </w:r>
      <w:r w:rsidRPr="00B95DFA">
        <w:rPr>
          <w:lang w:val="en-US"/>
        </w:rPr>
        <w:t xml:space="preserve"> functional alias</w:t>
      </w:r>
      <w:r w:rsidRPr="00B95DFA">
        <w:t xml:space="preserve"> does not exist in the </w:t>
      </w:r>
      <w:proofErr w:type="spellStart"/>
      <w:r>
        <w:t>MCVideo</w:t>
      </w:r>
      <w:proofErr w:type="spellEnd"/>
      <w:r w:rsidRPr="00B95DFA">
        <w:t xml:space="preserve"> server, shall reject the SIP PUBLISH request with SIP 40</w:t>
      </w:r>
      <w:r w:rsidRPr="00B95DFA">
        <w:rPr>
          <w:lang w:val="en-US"/>
        </w:rPr>
        <w:t>3</w:t>
      </w:r>
      <w:r w:rsidRPr="00B95DFA">
        <w:t xml:space="preserve"> (</w:t>
      </w:r>
      <w:r w:rsidRPr="00B95DFA">
        <w:rPr>
          <w:lang w:val="en-US"/>
        </w:rPr>
        <w:t>Forbidden</w:t>
      </w:r>
      <w:r w:rsidRPr="00B95DFA">
        <w:t>) response to the SIP PUBLISH request according to TS 24.229 [</w:t>
      </w:r>
      <w:r>
        <w:rPr>
          <w:noProof/>
        </w:rPr>
        <w:t>11</w:t>
      </w:r>
      <w:r w:rsidRPr="00B95DFA">
        <w:t>], IETF RFC 3903 [</w:t>
      </w:r>
      <w:r w:rsidRPr="0079589D">
        <w:t>12</w:t>
      </w:r>
      <w:r w:rsidRPr="00B95DFA">
        <w:t xml:space="preserve">] and </w:t>
      </w:r>
      <w:r w:rsidRPr="00B95DFA">
        <w:rPr>
          <w:rFonts w:eastAsia="SimSun"/>
        </w:rPr>
        <w:t>IETF RFC 3856 [</w:t>
      </w:r>
      <w:r w:rsidRPr="0079589D">
        <w:rPr>
          <w:rFonts w:eastAsia="SimSun"/>
        </w:rPr>
        <w:t>13</w:t>
      </w:r>
      <w:r w:rsidRPr="00B95DFA">
        <w:rPr>
          <w:rFonts w:eastAsia="SimSun"/>
        </w:rPr>
        <w:t xml:space="preserve">] </w:t>
      </w:r>
      <w:r w:rsidRPr="00B95DFA">
        <w:t>and skip the rest of the steps;</w:t>
      </w:r>
    </w:p>
    <w:p w14:paraId="429EFCF9" w14:textId="77777777" w:rsidR="00974529" w:rsidRPr="00B95DFA" w:rsidRDefault="00974529" w:rsidP="00974529">
      <w:pPr>
        <w:pStyle w:val="B1"/>
        <w:rPr>
          <w:lang w:val="en-US"/>
        </w:rPr>
      </w:pPr>
      <w:r w:rsidRPr="00B95DFA">
        <w:rPr>
          <w:lang w:val="en-US"/>
        </w:rPr>
        <w:t>5</w:t>
      </w:r>
      <w:r w:rsidRPr="00B95DFA">
        <w:t>)</w:t>
      </w:r>
      <w:r w:rsidRPr="00B95DFA">
        <w:rPr>
          <w:lang w:val="en-US"/>
        </w:rPr>
        <w:tab/>
        <w:t xml:space="preserve">if the handled </w:t>
      </w:r>
      <w:proofErr w:type="spellStart"/>
      <w:r>
        <w:rPr>
          <w:lang w:val="en-US"/>
        </w:rPr>
        <w:t>MCVideo</w:t>
      </w:r>
      <w:proofErr w:type="spellEnd"/>
      <w:r w:rsidRPr="00B95DFA">
        <w:rPr>
          <w:lang w:val="en-US"/>
        </w:rPr>
        <w:t xml:space="preserve"> ID based on local policy is not authorized for notifications of the functional alias identified by the served functional a</w:t>
      </w:r>
      <w:r>
        <w:rPr>
          <w:lang w:val="en-US"/>
        </w:rPr>
        <w:t>l</w:t>
      </w:r>
      <w:r w:rsidRPr="00B95DFA">
        <w:rPr>
          <w:lang w:val="en-US"/>
        </w:rPr>
        <w:t xml:space="preserve">ias ID, shall reject the SIP SUBSCRIBE request with SIP 403 (Forbidden) response to the SIP SUBSCRIBE request according to </w:t>
      </w:r>
      <w:r w:rsidRPr="00B95DFA">
        <w:t>TS 24.229 [</w:t>
      </w:r>
      <w:r>
        <w:rPr>
          <w:noProof/>
        </w:rPr>
        <w:t>11</w:t>
      </w:r>
      <w:r w:rsidRPr="00B95DFA">
        <w:t>], IETF RFC 3903 [</w:t>
      </w:r>
      <w:r w:rsidRPr="0079589D">
        <w:t>12</w:t>
      </w:r>
      <w:r w:rsidRPr="00B95DFA">
        <w:t xml:space="preserve">] and </w:t>
      </w:r>
      <w:r w:rsidRPr="00B95DFA">
        <w:rPr>
          <w:rFonts w:eastAsia="SimSun"/>
        </w:rPr>
        <w:t>IETF RFC 3856 [</w:t>
      </w:r>
      <w:r w:rsidRPr="0079589D">
        <w:rPr>
          <w:rFonts w:eastAsia="SimSun"/>
        </w:rPr>
        <w:t>13</w:t>
      </w:r>
      <w:r w:rsidRPr="00B95DFA">
        <w:rPr>
          <w:rFonts w:eastAsia="SimSun"/>
        </w:rPr>
        <w:t>]</w:t>
      </w:r>
      <w:r w:rsidRPr="00B95DFA">
        <w:rPr>
          <w:rFonts w:eastAsia="SimSun"/>
          <w:lang w:val="en-US"/>
        </w:rPr>
        <w:t xml:space="preserve"> </w:t>
      </w:r>
      <w:r w:rsidRPr="00B95DFA">
        <w:rPr>
          <w:lang w:val="en-US"/>
        </w:rPr>
        <w:t>and skip the rest of the steps; and</w:t>
      </w:r>
    </w:p>
    <w:p w14:paraId="685BA835" w14:textId="77777777" w:rsidR="00974529" w:rsidRPr="00B95DFA" w:rsidRDefault="00974529" w:rsidP="00974529">
      <w:pPr>
        <w:pStyle w:val="B1"/>
        <w:rPr>
          <w:rFonts w:eastAsia="SimSun"/>
        </w:rPr>
      </w:pPr>
      <w:r w:rsidRPr="00B95DFA">
        <w:rPr>
          <w:lang w:val="en-US"/>
        </w:rPr>
        <w:t>6</w:t>
      </w:r>
      <w:r w:rsidRPr="00B95DFA">
        <w:t>)</w:t>
      </w:r>
      <w:r w:rsidRPr="00B95DFA">
        <w:tab/>
        <w:t>shall generate a SIP 200 (OK) response to the SIP SUBSCRIBE request according to TS 24.229 [</w:t>
      </w:r>
      <w:r>
        <w:rPr>
          <w:noProof/>
        </w:rPr>
        <w:t>11</w:t>
      </w:r>
      <w:r w:rsidRPr="00B95DFA">
        <w:t>], IETF RFC 6665 [</w:t>
      </w:r>
      <w:r>
        <w:t>16</w:t>
      </w:r>
      <w:r w:rsidRPr="00B95DFA">
        <w:t>]</w:t>
      </w:r>
      <w:r w:rsidRPr="00B95DFA">
        <w:rPr>
          <w:rFonts w:eastAsia="SimSun"/>
        </w:rPr>
        <w:t>.</w:t>
      </w:r>
    </w:p>
    <w:p w14:paraId="1F50EB99" w14:textId="77777777" w:rsidR="00974529" w:rsidRPr="00B95DFA" w:rsidRDefault="00974529" w:rsidP="00974529">
      <w:r w:rsidRPr="00B95DFA">
        <w:rPr>
          <w:rFonts w:eastAsia="SimSun"/>
        </w:rPr>
        <w:t xml:space="preserve">For the duration of the subscription, the </w:t>
      </w:r>
      <w:proofErr w:type="spellStart"/>
      <w:r>
        <w:rPr>
          <w:rFonts w:eastAsia="SimSun"/>
        </w:rPr>
        <w:t>MCVideo</w:t>
      </w:r>
      <w:proofErr w:type="spellEnd"/>
      <w:r w:rsidRPr="00B95DFA">
        <w:rPr>
          <w:rFonts w:eastAsia="SimSun"/>
        </w:rPr>
        <w:t xml:space="preserve"> server shall notify subscriber about changes of </w:t>
      </w:r>
      <w:r w:rsidRPr="00B95DFA">
        <w:t xml:space="preserve">the information of the served </w:t>
      </w:r>
      <w:proofErr w:type="spellStart"/>
      <w:r>
        <w:t>MCVideo</w:t>
      </w:r>
      <w:proofErr w:type="spellEnd"/>
      <w:r w:rsidRPr="00B95DFA">
        <w:t xml:space="preserve"> ID</w:t>
      </w:r>
      <w:r w:rsidRPr="00B95DFA">
        <w:rPr>
          <w:rFonts w:eastAsia="SimSun"/>
        </w:rPr>
        <w:t xml:space="preserve">, </w:t>
      </w:r>
      <w:r w:rsidRPr="00B95DFA">
        <w:t>as described in clause</w:t>
      </w:r>
      <w:r w:rsidRPr="00B95DFA">
        <w:rPr>
          <w:lang w:eastAsia="ko-KR"/>
        </w:rPr>
        <w:t> </w:t>
      </w:r>
      <w:r>
        <w:t>20.</w:t>
      </w:r>
      <w:r w:rsidRPr="00B95DFA">
        <w:t>2.2.3.5</w:t>
      </w:r>
      <w:r w:rsidRPr="00B95DFA">
        <w:rPr>
          <w:rFonts w:eastAsia="SimSun"/>
        </w:rPr>
        <w:t>.</w:t>
      </w:r>
    </w:p>
    <w:p w14:paraId="7E6B0719" w14:textId="75930334" w:rsidR="00974529" w:rsidRPr="00C53EF1" w:rsidRDefault="00974529" w:rsidP="00F1630B">
      <w:pPr>
        <w:pStyle w:val="Heading5"/>
      </w:pPr>
      <w:bookmarkStart w:id="6126" w:name="_CR20_2_2_3_5"/>
      <w:bookmarkStart w:id="6127" w:name="_Toc20155850"/>
      <w:bookmarkStart w:id="6128" w:name="_Toc27501006"/>
      <w:bookmarkStart w:id="6129" w:name="_Toc36049132"/>
      <w:bookmarkStart w:id="6130" w:name="_Toc44602944"/>
      <w:bookmarkStart w:id="6131" w:name="_Toc45198121"/>
      <w:bookmarkStart w:id="6132" w:name="_Toc178200016"/>
      <w:bookmarkEnd w:id="6126"/>
      <w:r>
        <w:rPr>
          <w:rFonts w:eastAsia="맑은 고딕"/>
        </w:rPr>
        <w:t>20.</w:t>
      </w:r>
      <w:r w:rsidRPr="00C53EF1">
        <w:t>2.2.3.</w:t>
      </w:r>
      <w:r w:rsidRPr="00C53EF1">
        <w:rPr>
          <w:lang w:val="en-US"/>
        </w:rPr>
        <w:t>5</w:t>
      </w:r>
      <w:r w:rsidRPr="00C53EF1">
        <w:tab/>
        <w:t xml:space="preserve">Sending notification of change of </w:t>
      </w:r>
      <w:r>
        <w:t>functional alias</w:t>
      </w:r>
      <w:r w:rsidRPr="00C53EF1">
        <w:t xml:space="preserve"> status procedure</w:t>
      </w:r>
      <w:bookmarkEnd w:id="6127"/>
      <w:bookmarkEnd w:id="6128"/>
      <w:bookmarkEnd w:id="6129"/>
      <w:bookmarkEnd w:id="6130"/>
      <w:bookmarkEnd w:id="6131"/>
      <w:bookmarkEnd w:id="6132"/>
    </w:p>
    <w:p w14:paraId="6AFC44F6" w14:textId="77777777" w:rsidR="00974529" w:rsidRPr="00C53EF1" w:rsidRDefault="00974529" w:rsidP="00974529">
      <w:r w:rsidRPr="00C53EF1">
        <w:t xml:space="preserve">In order to notify the subscriber identified by </w:t>
      </w:r>
      <w:r w:rsidRPr="00C53EF1">
        <w:rPr>
          <w:lang w:val="en-US"/>
        </w:rPr>
        <w:t xml:space="preserve">the handled </w:t>
      </w:r>
      <w:proofErr w:type="spellStart"/>
      <w:r>
        <w:rPr>
          <w:lang w:val="en-US"/>
        </w:rPr>
        <w:t>MCVideo</w:t>
      </w:r>
      <w:proofErr w:type="spellEnd"/>
      <w:r w:rsidRPr="00C53EF1">
        <w:rPr>
          <w:lang w:val="en-US"/>
        </w:rPr>
        <w:t xml:space="preserve"> ID </w:t>
      </w:r>
      <w:r w:rsidRPr="00C53EF1">
        <w:rPr>
          <w:rFonts w:eastAsia="SimSun"/>
        </w:rPr>
        <w:t xml:space="preserve">about changes of </w:t>
      </w:r>
      <w:r w:rsidRPr="00C53EF1">
        <w:t xml:space="preserve">the functional alias status of the served functional alias ID, the </w:t>
      </w:r>
      <w:proofErr w:type="spellStart"/>
      <w:r>
        <w:t>MCVideo</w:t>
      </w:r>
      <w:proofErr w:type="spellEnd"/>
      <w:r w:rsidRPr="00C53EF1">
        <w:t xml:space="preserve"> server:</w:t>
      </w:r>
    </w:p>
    <w:p w14:paraId="6AEE8D5F" w14:textId="77777777" w:rsidR="00974529" w:rsidRPr="00C53EF1" w:rsidRDefault="00974529" w:rsidP="00974529">
      <w:pPr>
        <w:pStyle w:val="B1"/>
        <w:rPr>
          <w:lang w:val="en-US"/>
        </w:rPr>
      </w:pPr>
      <w:r w:rsidRPr="00C53EF1">
        <w:t>1)</w:t>
      </w:r>
      <w:r w:rsidRPr="00C53EF1">
        <w:tab/>
        <w:t xml:space="preserve">shall consider a </w:t>
      </w:r>
      <w:r w:rsidRPr="00C53EF1">
        <w:rPr>
          <w:lang w:val="en-US"/>
        </w:rPr>
        <w:t>functional alias information entry such that:</w:t>
      </w:r>
    </w:p>
    <w:p w14:paraId="5CB26707" w14:textId="77777777" w:rsidR="00974529" w:rsidRPr="00C53EF1" w:rsidRDefault="00974529" w:rsidP="00974529">
      <w:pPr>
        <w:pStyle w:val="B2"/>
        <w:rPr>
          <w:lang w:val="en-US"/>
        </w:rPr>
      </w:pPr>
      <w:r w:rsidRPr="00C53EF1">
        <w:rPr>
          <w:lang w:val="en-US"/>
        </w:rPr>
        <w:t>a)</w:t>
      </w:r>
      <w:r w:rsidRPr="00C53EF1">
        <w:rPr>
          <w:lang w:val="en-US"/>
        </w:rPr>
        <w:tab/>
        <w:t xml:space="preserve">the functional alias information entry is in the </w:t>
      </w:r>
      <w:r w:rsidRPr="00C53EF1">
        <w:t xml:space="preserve">list of </w:t>
      </w:r>
      <w:r w:rsidRPr="008662D8">
        <w:rPr>
          <w:lang w:val="en-US"/>
        </w:rPr>
        <w:t>functional alias</w:t>
      </w:r>
      <w:r w:rsidRPr="00C53EF1">
        <w:rPr>
          <w:lang w:val="en-US"/>
        </w:rPr>
        <w:t xml:space="preserve"> </w:t>
      </w:r>
      <w:r w:rsidRPr="00C53EF1">
        <w:t>information entries</w:t>
      </w:r>
      <w:r w:rsidRPr="00C53EF1">
        <w:rPr>
          <w:lang w:val="en-US"/>
        </w:rPr>
        <w:t xml:space="preserve"> </w:t>
      </w:r>
      <w:r w:rsidRPr="00C53EF1">
        <w:t>described in clause</w:t>
      </w:r>
      <w:r w:rsidRPr="00C53EF1">
        <w:rPr>
          <w:lang w:eastAsia="ko-KR"/>
        </w:rPr>
        <w:t> </w:t>
      </w:r>
      <w:r>
        <w:rPr>
          <w:lang w:val="en-US"/>
        </w:rPr>
        <w:t>20.</w:t>
      </w:r>
      <w:r w:rsidRPr="00C53EF1">
        <w:t>2.2.3.2</w:t>
      </w:r>
      <w:r w:rsidRPr="00C53EF1">
        <w:rPr>
          <w:lang w:val="en-US"/>
        </w:rPr>
        <w:t>; and</w:t>
      </w:r>
    </w:p>
    <w:p w14:paraId="43275893" w14:textId="77777777" w:rsidR="00974529" w:rsidRPr="00C53EF1" w:rsidRDefault="00974529" w:rsidP="00974529">
      <w:pPr>
        <w:pStyle w:val="B2"/>
      </w:pPr>
      <w:r w:rsidRPr="00C53EF1">
        <w:rPr>
          <w:lang w:val="en-US"/>
        </w:rPr>
        <w:t>b)</w:t>
      </w:r>
      <w:r w:rsidRPr="00C53EF1">
        <w:rPr>
          <w:lang w:val="en-US"/>
        </w:rPr>
        <w:tab/>
        <w:t>the functional alias</w:t>
      </w:r>
      <w:r w:rsidRPr="00C53EF1">
        <w:t xml:space="preserve"> ID of the </w:t>
      </w:r>
      <w:r w:rsidRPr="00C53EF1">
        <w:rPr>
          <w:lang w:val="en-US"/>
        </w:rPr>
        <w:t xml:space="preserve">functional alias information entry is equal to </w:t>
      </w:r>
      <w:r w:rsidRPr="00C53EF1">
        <w:t xml:space="preserve">the </w:t>
      </w:r>
      <w:r w:rsidRPr="00C53EF1">
        <w:rPr>
          <w:lang w:val="en-US"/>
        </w:rPr>
        <w:t>served</w:t>
      </w:r>
      <w:r w:rsidRPr="00C53EF1">
        <w:t xml:space="preserve"> </w:t>
      </w:r>
      <w:r w:rsidRPr="00C53EF1">
        <w:rPr>
          <w:lang w:val="en-US"/>
        </w:rPr>
        <w:t>functional alias</w:t>
      </w:r>
      <w:r w:rsidRPr="00C53EF1">
        <w:t xml:space="preserve"> ID;</w:t>
      </w:r>
    </w:p>
    <w:p w14:paraId="577DE1DB" w14:textId="77777777" w:rsidR="00974529" w:rsidRPr="00C53EF1" w:rsidRDefault="00974529" w:rsidP="00974529">
      <w:pPr>
        <w:pStyle w:val="B1"/>
      </w:pPr>
      <w:r w:rsidRPr="00C53EF1">
        <w:t>2)</w:t>
      </w:r>
      <w:r w:rsidRPr="00C53EF1">
        <w:tab/>
        <w:t xml:space="preserve">shall consider an </w:t>
      </w:r>
      <w:proofErr w:type="spellStart"/>
      <w:r>
        <w:t>MCVideo</w:t>
      </w:r>
      <w:proofErr w:type="spellEnd"/>
      <w:r w:rsidRPr="00C53EF1">
        <w:t xml:space="preserve"> user information entry such:</w:t>
      </w:r>
    </w:p>
    <w:p w14:paraId="134E8253" w14:textId="77777777" w:rsidR="00974529" w:rsidRPr="00C53EF1" w:rsidRDefault="00974529" w:rsidP="00974529">
      <w:pPr>
        <w:pStyle w:val="B2"/>
      </w:pPr>
      <w:r w:rsidRPr="00C53EF1">
        <w:t>a</w:t>
      </w:r>
      <w:r w:rsidRPr="00C53EF1">
        <w:rPr>
          <w:lang w:val="en-US"/>
        </w:rPr>
        <w:t>)</w:t>
      </w:r>
      <w:r w:rsidRPr="00C53EF1">
        <w:rPr>
          <w:lang w:val="en-US"/>
        </w:rPr>
        <w:tab/>
      </w:r>
      <w:r w:rsidRPr="00C53EF1">
        <w:t xml:space="preserve">the </w:t>
      </w:r>
      <w:proofErr w:type="spellStart"/>
      <w:r>
        <w:rPr>
          <w:lang w:val="en-US"/>
        </w:rPr>
        <w:t>MCVideo</w:t>
      </w:r>
      <w:proofErr w:type="spellEnd"/>
      <w:r w:rsidRPr="00C53EF1">
        <w:rPr>
          <w:lang w:val="en-US"/>
        </w:rPr>
        <w:t xml:space="preserve"> user information entry is in the list of </w:t>
      </w:r>
      <w:r w:rsidRPr="00C53EF1">
        <w:t xml:space="preserve">the </w:t>
      </w:r>
      <w:proofErr w:type="spellStart"/>
      <w:r>
        <w:rPr>
          <w:lang w:val="en-US"/>
        </w:rPr>
        <w:t>MCVideo</w:t>
      </w:r>
      <w:proofErr w:type="spellEnd"/>
      <w:r w:rsidRPr="00C53EF1">
        <w:rPr>
          <w:lang w:val="en-US"/>
        </w:rPr>
        <w:t xml:space="preserve"> user information entries of the served</w:t>
      </w:r>
      <w:r w:rsidRPr="00C53EF1">
        <w:t xml:space="preserve"> </w:t>
      </w:r>
      <w:r w:rsidRPr="00C53EF1">
        <w:rPr>
          <w:lang w:val="en-US"/>
        </w:rPr>
        <w:t>functional alias information entry</w:t>
      </w:r>
      <w:r w:rsidRPr="00C53EF1">
        <w:t>; and</w:t>
      </w:r>
    </w:p>
    <w:p w14:paraId="45EA75FB" w14:textId="77777777" w:rsidR="00974529" w:rsidRPr="00C53EF1" w:rsidRDefault="00974529" w:rsidP="00974529">
      <w:pPr>
        <w:pStyle w:val="B2"/>
      </w:pPr>
      <w:r w:rsidRPr="00C53EF1">
        <w:t>b</w:t>
      </w:r>
      <w:r w:rsidRPr="00C53EF1">
        <w:rPr>
          <w:lang w:val="en-US"/>
        </w:rPr>
        <w:t>)</w:t>
      </w:r>
      <w:r w:rsidRPr="00C53EF1">
        <w:rPr>
          <w:lang w:val="en-US"/>
        </w:rPr>
        <w:tab/>
        <w:t xml:space="preserve">the </w:t>
      </w:r>
      <w:proofErr w:type="spellStart"/>
      <w:r>
        <w:t>MCVideo</w:t>
      </w:r>
      <w:proofErr w:type="spellEnd"/>
      <w:r w:rsidRPr="00C53EF1">
        <w:t xml:space="preserve"> ID of the </w:t>
      </w:r>
      <w:proofErr w:type="spellStart"/>
      <w:r>
        <w:rPr>
          <w:lang w:val="en-US"/>
        </w:rPr>
        <w:t>MCVideo</w:t>
      </w:r>
      <w:proofErr w:type="spellEnd"/>
      <w:r w:rsidRPr="00C53EF1">
        <w:rPr>
          <w:lang w:val="en-US"/>
        </w:rPr>
        <w:t xml:space="preserve"> user information entry is equal to </w:t>
      </w:r>
      <w:r w:rsidRPr="00C53EF1">
        <w:t xml:space="preserve">the </w:t>
      </w:r>
      <w:r w:rsidRPr="00C53EF1">
        <w:rPr>
          <w:lang w:val="en-US"/>
        </w:rPr>
        <w:t xml:space="preserve">handled </w:t>
      </w:r>
      <w:proofErr w:type="spellStart"/>
      <w:r>
        <w:t>MCVideo</w:t>
      </w:r>
      <w:proofErr w:type="spellEnd"/>
      <w:r w:rsidRPr="00C53EF1">
        <w:t xml:space="preserve"> ID;</w:t>
      </w:r>
    </w:p>
    <w:p w14:paraId="4EBCF121" w14:textId="77777777" w:rsidR="00974529" w:rsidRPr="00C53EF1" w:rsidRDefault="00974529" w:rsidP="00974529">
      <w:pPr>
        <w:pStyle w:val="B1"/>
      </w:pPr>
      <w:r w:rsidRPr="00C53EF1">
        <w:tab/>
        <w:t xml:space="preserve">as the served </w:t>
      </w:r>
      <w:proofErr w:type="spellStart"/>
      <w:r>
        <w:t>MCVideo</w:t>
      </w:r>
      <w:proofErr w:type="spellEnd"/>
      <w:r w:rsidRPr="00C53EF1">
        <w:t xml:space="preserve"> user information entry;</w:t>
      </w:r>
    </w:p>
    <w:p w14:paraId="417B5BC0" w14:textId="77777777" w:rsidR="00974529" w:rsidRPr="00C53EF1" w:rsidRDefault="00974529" w:rsidP="00974529">
      <w:pPr>
        <w:pStyle w:val="B1"/>
        <w:rPr>
          <w:lang w:val="en-US"/>
        </w:rPr>
      </w:pPr>
      <w:r w:rsidRPr="00C53EF1">
        <w:t>3)</w:t>
      </w:r>
      <w:r w:rsidRPr="00C53EF1">
        <w:tab/>
        <w:t xml:space="preserve">shall generate </w:t>
      </w:r>
      <w:r w:rsidRPr="00C53EF1">
        <w:rPr>
          <w:rFonts w:eastAsia="SimSun"/>
        </w:rPr>
        <w:t>an application/</w:t>
      </w:r>
      <w:proofErr w:type="spellStart"/>
      <w:r w:rsidRPr="00C53EF1">
        <w:rPr>
          <w:rFonts w:eastAsia="SimSun"/>
        </w:rPr>
        <w:t>pidf+xml</w:t>
      </w:r>
      <w:proofErr w:type="spellEnd"/>
      <w:r w:rsidRPr="00C53EF1">
        <w:rPr>
          <w:rFonts w:eastAsia="SimSun"/>
        </w:rPr>
        <w:t xml:space="preserve"> MIME body indicating </w:t>
      </w:r>
      <w:r w:rsidRPr="00C53EF1">
        <w:rPr>
          <w:rFonts w:eastAsia="SimSun"/>
          <w:lang w:val="en-US"/>
        </w:rPr>
        <w:t xml:space="preserve">per-functional alias information </w:t>
      </w:r>
      <w:r w:rsidRPr="00C53EF1">
        <w:rPr>
          <w:rFonts w:eastAsia="SimSun"/>
        </w:rPr>
        <w:t>according to clause </w:t>
      </w:r>
      <w:r>
        <w:t>20.</w:t>
      </w:r>
      <w:r w:rsidRPr="00C53EF1">
        <w:t xml:space="preserve">3.1 and the </w:t>
      </w:r>
      <w:r w:rsidRPr="00C53EF1">
        <w:rPr>
          <w:lang w:val="en-US"/>
        </w:rPr>
        <w:t>served</w:t>
      </w:r>
      <w:r w:rsidRPr="00C53EF1">
        <w:t xml:space="preserve"> list of the served </w:t>
      </w:r>
      <w:proofErr w:type="spellStart"/>
      <w:r>
        <w:t>MCVideo</w:t>
      </w:r>
      <w:proofErr w:type="spellEnd"/>
      <w:r w:rsidRPr="00C53EF1">
        <w:t xml:space="preserve"> user information entry</w:t>
      </w:r>
      <w:r w:rsidRPr="00C53EF1">
        <w:rPr>
          <w:lang w:val="en-US"/>
        </w:rPr>
        <w:t xml:space="preserve"> of the functional alias information entry with following clarifications:</w:t>
      </w:r>
    </w:p>
    <w:p w14:paraId="347BA9A5" w14:textId="77777777" w:rsidR="00974529" w:rsidRPr="00C53EF1" w:rsidRDefault="00974529" w:rsidP="00974529">
      <w:pPr>
        <w:pStyle w:val="B2"/>
        <w:rPr>
          <w:lang w:val="en-US"/>
        </w:rPr>
      </w:pPr>
      <w:r w:rsidRPr="00C53EF1">
        <w:rPr>
          <w:rFonts w:eastAsia="SimSun"/>
          <w:lang w:val="en-US"/>
        </w:rPr>
        <w:t>a)</w:t>
      </w:r>
      <w:r w:rsidRPr="00C53EF1">
        <w:rPr>
          <w:rFonts w:eastAsia="SimSun"/>
          <w:lang w:val="en-US"/>
        </w:rPr>
        <w:tab/>
        <w:t xml:space="preserve">the </w:t>
      </w:r>
      <w:proofErr w:type="spellStart"/>
      <w:r>
        <w:rPr>
          <w:rFonts w:eastAsia="SimSun"/>
          <w:lang w:val="en-US"/>
        </w:rPr>
        <w:t>MCVideo</w:t>
      </w:r>
      <w:proofErr w:type="spellEnd"/>
      <w:r w:rsidRPr="00C53EF1">
        <w:rPr>
          <w:rFonts w:eastAsia="SimSun"/>
          <w:lang w:val="en-US"/>
        </w:rPr>
        <w:t xml:space="preserve"> server shall include the "expires" attribute in the &lt;</w:t>
      </w:r>
      <w:proofErr w:type="spellStart"/>
      <w:r w:rsidRPr="00C53EF1">
        <w:rPr>
          <w:rFonts w:eastAsia="SimSun"/>
          <w:lang w:val="en-US"/>
        </w:rPr>
        <w:t>functional</w:t>
      </w:r>
      <w:r>
        <w:rPr>
          <w:rFonts w:eastAsia="SimSun"/>
          <w:lang w:val="en-US"/>
        </w:rPr>
        <w:t>Alias</w:t>
      </w:r>
      <w:proofErr w:type="spellEnd"/>
      <w:r w:rsidRPr="00C53EF1">
        <w:rPr>
          <w:rFonts w:eastAsia="SimSun"/>
          <w:lang w:val="en-US"/>
        </w:rPr>
        <w:t>&gt; element</w:t>
      </w:r>
      <w:r w:rsidRPr="00C53EF1">
        <w:rPr>
          <w:lang w:val="en-US"/>
        </w:rPr>
        <w:t>; and</w:t>
      </w:r>
    </w:p>
    <w:p w14:paraId="0727F111" w14:textId="77777777" w:rsidR="00974529" w:rsidRPr="00C53EF1" w:rsidRDefault="00974529" w:rsidP="00974529">
      <w:pPr>
        <w:pStyle w:val="B2"/>
      </w:pPr>
      <w:r w:rsidRPr="00C53EF1">
        <w:rPr>
          <w:lang w:val="en-US"/>
        </w:rPr>
        <w:t>b)</w:t>
      </w:r>
      <w:r w:rsidRPr="00C53EF1">
        <w:rPr>
          <w:lang w:val="en-US"/>
        </w:rPr>
        <w:tab/>
      </w:r>
      <w:proofErr w:type="spellStart"/>
      <w:r w:rsidRPr="00C53EF1">
        <w:rPr>
          <w:lang w:val="en-US"/>
        </w:rPr>
        <w:t>i</w:t>
      </w:r>
      <w:proofErr w:type="spellEnd"/>
      <w:r w:rsidRPr="00C53EF1">
        <w:t xml:space="preserve">f this procedures is invoked by procedure in </w:t>
      </w:r>
      <w:r w:rsidR="00C836A2">
        <w:t>clause</w:t>
      </w:r>
      <w:r w:rsidRPr="00C53EF1">
        <w:rPr>
          <w:rFonts w:eastAsia="SimSun"/>
        </w:rPr>
        <w:t> </w:t>
      </w:r>
      <w:r>
        <w:rPr>
          <w:lang w:val="en-US"/>
        </w:rPr>
        <w:t>20.</w:t>
      </w:r>
      <w:r w:rsidRPr="00C53EF1">
        <w:t xml:space="preserve">2.2.3.3 where </w:t>
      </w:r>
      <w:r w:rsidRPr="00C53EF1">
        <w:rPr>
          <w:lang w:val="en-US"/>
        </w:rPr>
        <w:t>the handled p-id</w:t>
      </w:r>
      <w:r>
        <w:rPr>
          <w:lang w:val="en-US"/>
        </w:rPr>
        <w:t>-fa</w:t>
      </w:r>
      <w:r w:rsidRPr="00C53EF1">
        <w:rPr>
          <w:lang w:val="en-US"/>
        </w:rPr>
        <w:t xml:space="preserve"> </w:t>
      </w:r>
      <w:r w:rsidRPr="00C53EF1">
        <w:rPr>
          <w:rFonts w:eastAsia="SimSun"/>
          <w:lang w:val="en-US"/>
        </w:rPr>
        <w:t>was identified</w:t>
      </w:r>
      <w:r w:rsidRPr="00C53EF1">
        <w:t xml:space="preserve">, the </w:t>
      </w:r>
      <w:proofErr w:type="spellStart"/>
      <w:r>
        <w:t>MCVideo</w:t>
      </w:r>
      <w:proofErr w:type="spellEnd"/>
      <w:r w:rsidRPr="00C53EF1">
        <w:t xml:space="preserve"> server shall set </w:t>
      </w:r>
      <w:r w:rsidRPr="00C53EF1">
        <w:rPr>
          <w:rFonts w:eastAsia="SimSun"/>
          <w:lang w:val="en-US"/>
        </w:rPr>
        <w:t>the &lt;p-id</w:t>
      </w:r>
      <w:r>
        <w:rPr>
          <w:rFonts w:eastAsia="SimSun"/>
          <w:lang w:val="en-US"/>
        </w:rPr>
        <w:t>-fa</w:t>
      </w:r>
      <w:r w:rsidRPr="00C53EF1">
        <w:rPr>
          <w:rFonts w:eastAsia="SimSun"/>
          <w:lang w:val="en-US"/>
        </w:rPr>
        <w:t>&gt; child element of the &lt;presen</w:t>
      </w:r>
      <w:r>
        <w:rPr>
          <w:rFonts w:eastAsia="SimSun"/>
          <w:lang w:val="en-US"/>
        </w:rPr>
        <w:t>ce</w:t>
      </w:r>
      <w:r w:rsidRPr="00C53EF1">
        <w:rPr>
          <w:rFonts w:eastAsia="SimSun"/>
          <w:lang w:val="en-US"/>
        </w:rPr>
        <w:t xml:space="preserve">&gt; root element of the </w:t>
      </w:r>
      <w:r w:rsidRPr="00C53EF1">
        <w:rPr>
          <w:rFonts w:eastAsia="SimSun"/>
        </w:rPr>
        <w:t>application/</w:t>
      </w:r>
      <w:proofErr w:type="spellStart"/>
      <w:r w:rsidRPr="00C53EF1">
        <w:rPr>
          <w:rFonts w:eastAsia="SimSun"/>
        </w:rPr>
        <w:t>pidf+xml</w:t>
      </w:r>
      <w:proofErr w:type="spellEnd"/>
      <w:r w:rsidRPr="00C53EF1">
        <w:rPr>
          <w:rFonts w:eastAsia="SimSun"/>
        </w:rPr>
        <w:t xml:space="preserve"> MIME body of the SIP NOTIFY request</w:t>
      </w:r>
      <w:r w:rsidRPr="00C53EF1">
        <w:rPr>
          <w:rFonts w:eastAsia="SimSun"/>
          <w:lang w:val="en-US"/>
        </w:rPr>
        <w:t xml:space="preserve"> to </w:t>
      </w:r>
      <w:r w:rsidRPr="00C53EF1">
        <w:rPr>
          <w:lang w:val="en-US"/>
        </w:rPr>
        <w:t>the handled p-id</w:t>
      </w:r>
      <w:r>
        <w:rPr>
          <w:lang w:val="en-US"/>
        </w:rPr>
        <w:t>-fa</w:t>
      </w:r>
      <w:r w:rsidRPr="00C53EF1">
        <w:rPr>
          <w:lang w:val="en-US"/>
        </w:rPr>
        <w:t xml:space="preserve"> value</w:t>
      </w:r>
      <w:r w:rsidRPr="00C53EF1">
        <w:t>; and</w:t>
      </w:r>
    </w:p>
    <w:p w14:paraId="2257CFA7" w14:textId="77777777" w:rsidR="00974529" w:rsidRPr="00C53EF1" w:rsidRDefault="00974529" w:rsidP="00974529">
      <w:pPr>
        <w:pStyle w:val="B1"/>
        <w:rPr>
          <w:rFonts w:eastAsia="SimSun"/>
          <w:lang w:val="en-US"/>
        </w:rPr>
      </w:pPr>
      <w:r w:rsidRPr="00C53EF1">
        <w:t>4)</w:t>
      </w:r>
      <w:r w:rsidRPr="00C53EF1">
        <w:tab/>
        <w:t>send a SIP NOTIFY request according to 3GPP TS 24.229 [</w:t>
      </w:r>
      <w:r>
        <w:rPr>
          <w:noProof/>
        </w:rPr>
        <w:t>11</w:t>
      </w:r>
      <w:r w:rsidRPr="00C53EF1">
        <w:t>], and IETF RFC 6665 [</w:t>
      </w:r>
      <w:r>
        <w:t>16</w:t>
      </w:r>
      <w:r w:rsidRPr="00C53EF1">
        <w:t>]</w:t>
      </w:r>
      <w:r w:rsidRPr="00C53EF1">
        <w:rPr>
          <w:rFonts w:eastAsia="SimSun"/>
        </w:rPr>
        <w:t xml:space="preserve"> for the subscription created in clause </w:t>
      </w:r>
      <w:r>
        <w:t>20.</w:t>
      </w:r>
      <w:r w:rsidRPr="00C53EF1">
        <w:t>2.2.3.</w:t>
      </w:r>
      <w:r w:rsidRPr="00C53EF1">
        <w:rPr>
          <w:lang w:val="en-US"/>
        </w:rPr>
        <w:t>4</w:t>
      </w:r>
      <w:r w:rsidRPr="00C53EF1">
        <w:rPr>
          <w:rFonts w:eastAsia="SimSun"/>
        </w:rPr>
        <w:t xml:space="preserve">. In the SIP NOTIFY request, the </w:t>
      </w:r>
      <w:proofErr w:type="spellStart"/>
      <w:r>
        <w:rPr>
          <w:rFonts w:eastAsia="SimSun"/>
        </w:rPr>
        <w:t>MCVideo</w:t>
      </w:r>
      <w:proofErr w:type="spellEnd"/>
      <w:r w:rsidRPr="00C53EF1">
        <w:rPr>
          <w:rFonts w:eastAsia="SimSun"/>
        </w:rPr>
        <w:t xml:space="preserve"> server shall include the </w:t>
      </w:r>
      <w:r w:rsidRPr="00C53EF1">
        <w:t xml:space="preserve">generated </w:t>
      </w:r>
      <w:r w:rsidRPr="00C53EF1">
        <w:rPr>
          <w:rFonts w:eastAsia="SimSun"/>
        </w:rPr>
        <w:t>application/</w:t>
      </w:r>
      <w:proofErr w:type="spellStart"/>
      <w:r w:rsidRPr="00C53EF1">
        <w:rPr>
          <w:rFonts w:eastAsia="SimSun"/>
        </w:rPr>
        <w:t>pidf+xml</w:t>
      </w:r>
      <w:proofErr w:type="spellEnd"/>
      <w:r w:rsidRPr="00C53EF1">
        <w:rPr>
          <w:rFonts w:eastAsia="SimSun"/>
        </w:rPr>
        <w:t xml:space="preserve"> MIME body indicating </w:t>
      </w:r>
      <w:r w:rsidRPr="00C53EF1">
        <w:rPr>
          <w:rFonts w:eastAsia="SimSun"/>
          <w:lang w:val="en-US"/>
        </w:rPr>
        <w:t>per-</w:t>
      </w:r>
      <w:r>
        <w:rPr>
          <w:rFonts w:eastAsia="SimSun"/>
          <w:lang w:val="en-US"/>
        </w:rPr>
        <w:t>functional alias</w:t>
      </w:r>
      <w:r w:rsidRPr="00C53EF1">
        <w:rPr>
          <w:rFonts w:eastAsia="SimSun"/>
          <w:lang w:val="en-US"/>
        </w:rPr>
        <w:t xml:space="preserve"> information.</w:t>
      </w:r>
    </w:p>
    <w:p w14:paraId="1DC5EF2B" w14:textId="2F51DB39" w:rsidR="00974529" w:rsidRPr="006621E8" w:rsidRDefault="00974529" w:rsidP="00F1630B">
      <w:pPr>
        <w:pStyle w:val="Heading5"/>
        <w:rPr>
          <w:lang w:val="en-US"/>
        </w:rPr>
      </w:pPr>
      <w:bookmarkStart w:id="6133" w:name="_CR20_2_2_3_6"/>
      <w:bookmarkStart w:id="6134" w:name="_Toc27501007"/>
      <w:bookmarkStart w:id="6135" w:name="_Toc36049133"/>
      <w:bookmarkStart w:id="6136" w:name="_Toc44602945"/>
      <w:bookmarkStart w:id="6137" w:name="_Toc45198122"/>
      <w:bookmarkStart w:id="6138" w:name="_Toc178200017"/>
      <w:bookmarkEnd w:id="6133"/>
      <w:r>
        <w:rPr>
          <w:rFonts w:eastAsia="맑은 고딕"/>
        </w:rPr>
        <w:t>20.</w:t>
      </w:r>
      <w:r w:rsidRPr="006621E8">
        <w:rPr>
          <w:lang w:val="en-US"/>
        </w:rPr>
        <w:t>2.2.3.</w:t>
      </w:r>
      <w:r>
        <w:rPr>
          <w:lang w:val="en-US"/>
        </w:rPr>
        <w:t>6</w:t>
      </w:r>
      <w:r w:rsidRPr="006621E8">
        <w:rPr>
          <w:lang w:val="en-US"/>
        </w:rPr>
        <w:tab/>
        <w:t>Functional alias status automatic deactivation procedure</w:t>
      </w:r>
      <w:bookmarkEnd w:id="6134"/>
      <w:bookmarkEnd w:id="6135"/>
      <w:bookmarkEnd w:id="6136"/>
      <w:bookmarkEnd w:id="6137"/>
      <w:bookmarkEnd w:id="6138"/>
    </w:p>
    <w:p w14:paraId="4D75129F" w14:textId="77777777" w:rsidR="00974529" w:rsidRDefault="00974529" w:rsidP="00974529">
      <w:pPr>
        <w:rPr>
          <w:lang w:eastAsia="ko-KR"/>
        </w:rPr>
      </w:pPr>
      <w:r>
        <w:rPr>
          <w:lang w:eastAsia="ko-KR"/>
        </w:rPr>
        <w:t xml:space="preserve">In order </w:t>
      </w:r>
      <w:r w:rsidRPr="00EA79BE">
        <w:t xml:space="preserve">to deactivate a functional alias associated with a target </w:t>
      </w:r>
      <w:proofErr w:type="spellStart"/>
      <w:r>
        <w:t>MCVideo</w:t>
      </w:r>
      <w:proofErr w:type="spellEnd"/>
      <w:r w:rsidRPr="00EA79BE">
        <w:t xml:space="preserve"> ID</w:t>
      </w:r>
      <w:r w:rsidRPr="00EA79BE">
        <w:rPr>
          <w:lang w:eastAsia="ko-KR"/>
        </w:rPr>
        <w:t>:</w:t>
      </w:r>
    </w:p>
    <w:p w14:paraId="1F583AFA" w14:textId="77777777" w:rsidR="00424B3E" w:rsidRPr="00741953" w:rsidRDefault="00974529" w:rsidP="00974529">
      <w:pPr>
        <w:pStyle w:val="B1"/>
      </w:pPr>
      <w:r>
        <w:rPr>
          <w:lang w:val="en-US"/>
        </w:rPr>
        <w:lastRenderedPageBreak/>
        <w:t>1)</w:t>
      </w:r>
      <w:r>
        <w:rPr>
          <w:lang w:val="en-US"/>
        </w:rPr>
        <w:tab/>
      </w:r>
      <w:r w:rsidRPr="00741953">
        <w:t xml:space="preserve">externally triggered by an </w:t>
      </w:r>
      <w:proofErr w:type="spellStart"/>
      <w:r>
        <w:t>MCVideo</w:t>
      </w:r>
      <w:proofErr w:type="spellEnd"/>
      <w:r w:rsidRPr="00741953">
        <w:t xml:space="preserve"> administrator by a mechanism outside of the scope of the standard</w:t>
      </w:r>
      <w:r>
        <w:rPr>
          <w:lang w:val="en-US"/>
        </w:rPr>
        <w:t>;</w:t>
      </w:r>
      <w:r w:rsidRPr="00741953">
        <w:t xml:space="preserve"> or</w:t>
      </w:r>
    </w:p>
    <w:p w14:paraId="16DB3ACD" w14:textId="77777777" w:rsidR="00974529" w:rsidRPr="00741953" w:rsidRDefault="00974529" w:rsidP="00974529">
      <w:pPr>
        <w:pStyle w:val="B1"/>
      </w:pPr>
      <w:r>
        <w:rPr>
          <w:lang w:val="en-US"/>
        </w:rPr>
        <w:t>2)</w:t>
      </w:r>
      <w:r>
        <w:rPr>
          <w:lang w:val="en-US"/>
        </w:rPr>
        <w:tab/>
      </w:r>
      <w:r w:rsidRPr="00741953">
        <w:t xml:space="preserve">directly by the </w:t>
      </w:r>
      <w:proofErr w:type="spellStart"/>
      <w:r>
        <w:t>MCVideo</w:t>
      </w:r>
      <w:proofErr w:type="spellEnd"/>
      <w:r w:rsidRPr="00741953">
        <w:t xml:space="preserve"> function owning the </w:t>
      </w:r>
      <w:r w:rsidRPr="00543755">
        <w:rPr>
          <w:lang w:val="en-US"/>
        </w:rPr>
        <w:t>f</w:t>
      </w:r>
      <w:proofErr w:type="spellStart"/>
      <w:r w:rsidRPr="00741953">
        <w:t>unctional</w:t>
      </w:r>
      <w:proofErr w:type="spellEnd"/>
      <w:r w:rsidRPr="00741953">
        <w:t xml:space="preserve"> alias as a result of an internal trigger like the expiration of the functional alias association;</w:t>
      </w:r>
    </w:p>
    <w:p w14:paraId="736B83DD" w14:textId="77777777" w:rsidR="00424B3E" w:rsidRDefault="00974529" w:rsidP="00974529">
      <w:pPr>
        <w:rPr>
          <w:lang w:eastAsia="ko-KR"/>
        </w:rPr>
      </w:pPr>
      <w:r w:rsidRPr="00C53EF1">
        <w:t xml:space="preserve">the </w:t>
      </w:r>
      <w:proofErr w:type="spellStart"/>
      <w:r>
        <w:t>MCVideo</w:t>
      </w:r>
      <w:proofErr w:type="spellEnd"/>
      <w:r w:rsidRPr="00C53EF1">
        <w:t xml:space="preserve"> server</w:t>
      </w:r>
    </w:p>
    <w:p w14:paraId="7EAEBABB" w14:textId="77777777" w:rsidR="00974529" w:rsidRDefault="00974529" w:rsidP="00974529">
      <w:pPr>
        <w:pStyle w:val="B1"/>
        <w:rPr>
          <w:lang w:eastAsia="ko-KR"/>
        </w:rPr>
      </w:pPr>
      <w:r>
        <w:rPr>
          <w:lang w:eastAsia="ko-KR"/>
        </w:rPr>
        <w:t>1)</w:t>
      </w:r>
      <w:r>
        <w:rPr>
          <w:lang w:eastAsia="ko-KR"/>
        </w:rPr>
        <w:tab/>
        <w:t>shall consider a functional alias information entry such that:</w:t>
      </w:r>
    </w:p>
    <w:p w14:paraId="103E851B" w14:textId="77777777" w:rsidR="00974529" w:rsidRPr="00C9581A" w:rsidRDefault="00974529" w:rsidP="00974529">
      <w:pPr>
        <w:pStyle w:val="B2"/>
      </w:pPr>
      <w:r w:rsidRPr="00C9581A">
        <w:t>a)</w:t>
      </w:r>
      <w:r w:rsidRPr="00C9581A">
        <w:tab/>
        <w:t>the functional alias information entry is in the list of functional alias information entries described in clause</w:t>
      </w:r>
      <w:r w:rsidRPr="00C9581A">
        <w:rPr>
          <w:lang w:eastAsia="ko-KR"/>
        </w:rPr>
        <w:t> </w:t>
      </w:r>
      <w:r>
        <w:t>20.</w:t>
      </w:r>
      <w:r w:rsidRPr="00C9581A">
        <w:t>2.2.3.2; and</w:t>
      </w:r>
    </w:p>
    <w:p w14:paraId="4985294F" w14:textId="77777777" w:rsidR="00974529" w:rsidRPr="00C9581A" w:rsidRDefault="00974529" w:rsidP="00974529">
      <w:pPr>
        <w:pStyle w:val="B2"/>
      </w:pPr>
      <w:r w:rsidRPr="00C9581A">
        <w:t>b)</w:t>
      </w:r>
      <w:r w:rsidRPr="00C9581A">
        <w:tab/>
        <w:t>the functional alias ID of the functional alias information entry is equal to the served functional alias ID;</w:t>
      </w:r>
    </w:p>
    <w:p w14:paraId="148EA700" w14:textId="77777777" w:rsidR="00974529" w:rsidRPr="00C9581A" w:rsidRDefault="00974529" w:rsidP="00974529">
      <w:pPr>
        <w:pStyle w:val="B2"/>
      </w:pPr>
      <w:r w:rsidRPr="00C9581A">
        <w:tab/>
      </w:r>
      <w:r w:rsidRPr="00C9581A">
        <w:rPr>
          <w:lang w:val="en-US"/>
        </w:rPr>
        <w:t>as the served</w:t>
      </w:r>
      <w:r w:rsidRPr="00C9581A">
        <w:t xml:space="preserve"> </w:t>
      </w:r>
      <w:r w:rsidRPr="00C9581A">
        <w:rPr>
          <w:lang w:val="en-US"/>
        </w:rPr>
        <w:t>functional alias information entry</w:t>
      </w:r>
      <w:r w:rsidRPr="00C9581A">
        <w:t>;</w:t>
      </w:r>
    </w:p>
    <w:p w14:paraId="3FA962AC" w14:textId="77777777" w:rsidR="00974529" w:rsidRDefault="00974529" w:rsidP="00974529">
      <w:pPr>
        <w:pStyle w:val="B1"/>
        <w:rPr>
          <w:lang w:eastAsia="ko-KR"/>
        </w:rPr>
      </w:pPr>
      <w:r>
        <w:rPr>
          <w:lang w:eastAsia="ko-KR"/>
        </w:rPr>
        <w:t>2)</w:t>
      </w:r>
      <w:r>
        <w:rPr>
          <w:lang w:eastAsia="ko-KR"/>
        </w:rPr>
        <w:tab/>
        <w:t xml:space="preserve">shall remove the </w:t>
      </w:r>
      <w:proofErr w:type="spellStart"/>
      <w:r>
        <w:rPr>
          <w:lang w:eastAsia="ko-KR"/>
        </w:rPr>
        <w:t>MCVideo</w:t>
      </w:r>
      <w:proofErr w:type="spellEnd"/>
      <w:r>
        <w:rPr>
          <w:lang w:eastAsia="ko-KR"/>
        </w:rPr>
        <w:t xml:space="preserve"> user information entry such that:</w:t>
      </w:r>
    </w:p>
    <w:p w14:paraId="603B38C0" w14:textId="77777777" w:rsidR="00974529" w:rsidRPr="00C9581A" w:rsidRDefault="00974529" w:rsidP="00974529">
      <w:pPr>
        <w:pStyle w:val="B2"/>
        <w:rPr>
          <w:lang w:val="en-US"/>
        </w:rPr>
      </w:pPr>
      <w:r>
        <w:rPr>
          <w:lang w:val="en-US"/>
        </w:rPr>
        <w:t>a</w:t>
      </w:r>
      <w:r w:rsidRPr="00C9581A">
        <w:rPr>
          <w:lang w:val="en-US"/>
        </w:rPr>
        <w:t>)</w:t>
      </w:r>
      <w:r w:rsidRPr="00C9581A">
        <w:rPr>
          <w:lang w:val="en-US"/>
        </w:rPr>
        <w:tab/>
        <w:t xml:space="preserve">the </w:t>
      </w:r>
      <w:proofErr w:type="spellStart"/>
      <w:r>
        <w:rPr>
          <w:lang w:val="en-US"/>
        </w:rPr>
        <w:t>MCVideo</w:t>
      </w:r>
      <w:proofErr w:type="spellEnd"/>
      <w:r w:rsidRPr="00C9581A">
        <w:rPr>
          <w:lang w:val="en-US"/>
        </w:rPr>
        <w:t xml:space="preserve"> user information entry is in the list of the </w:t>
      </w:r>
      <w:proofErr w:type="spellStart"/>
      <w:r>
        <w:rPr>
          <w:lang w:val="en-US"/>
        </w:rPr>
        <w:t>MCVideo</w:t>
      </w:r>
      <w:proofErr w:type="spellEnd"/>
      <w:r w:rsidRPr="00C9581A">
        <w:rPr>
          <w:lang w:val="en-US"/>
        </w:rPr>
        <w:t xml:space="preserve"> user information entries of the served</w:t>
      </w:r>
      <w:r w:rsidRPr="005A1DE3">
        <w:rPr>
          <w:lang w:val="en-US"/>
        </w:rPr>
        <w:t xml:space="preserve"> </w:t>
      </w:r>
      <w:r w:rsidRPr="00C9581A">
        <w:rPr>
          <w:lang w:val="en-US"/>
        </w:rPr>
        <w:t>functional alias information entry; and</w:t>
      </w:r>
    </w:p>
    <w:p w14:paraId="5AFCF68A" w14:textId="77777777" w:rsidR="00974529" w:rsidRPr="00C9581A" w:rsidRDefault="00974529" w:rsidP="00974529">
      <w:pPr>
        <w:pStyle w:val="B2"/>
        <w:rPr>
          <w:lang w:val="en-US"/>
        </w:rPr>
      </w:pPr>
      <w:r>
        <w:rPr>
          <w:lang w:val="en-US"/>
        </w:rPr>
        <w:t>b</w:t>
      </w:r>
      <w:r w:rsidRPr="00C9581A">
        <w:rPr>
          <w:lang w:val="en-US"/>
        </w:rPr>
        <w:t>)</w:t>
      </w:r>
      <w:r w:rsidRPr="00C9581A">
        <w:rPr>
          <w:lang w:val="en-US"/>
        </w:rPr>
        <w:tab/>
        <w:t xml:space="preserve">the </w:t>
      </w:r>
      <w:proofErr w:type="spellStart"/>
      <w:r>
        <w:rPr>
          <w:lang w:val="en-US"/>
        </w:rPr>
        <w:t>MCVideo</w:t>
      </w:r>
      <w:proofErr w:type="spellEnd"/>
      <w:r w:rsidRPr="00C9581A">
        <w:rPr>
          <w:lang w:val="en-US"/>
        </w:rPr>
        <w:t xml:space="preserve"> user information entry has the </w:t>
      </w:r>
      <w:proofErr w:type="spellStart"/>
      <w:r>
        <w:rPr>
          <w:lang w:val="en-US"/>
        </w:rPr>
        <w:t>MCVideo</w:t>
      </w:r>
      <w:proofErr w:type="spellEnd"/>
      <w:r w:rsidRPr="00C9581A">
        <w:rPr>
          <w:lang w:val="en-US"/>
        </w:rPr>
        <w:t xml:space="preserve"> ID set to the </w:t>
      </w:r>
      <w:r>
        <w:rPr>
          <w:lang w:val="en-US"/>
        </w:rPr>
        <w:t>target</w:t>
      </w:r>
      <w:r w:rsidRPr="00C9581A">
        <w:rPr>
          <w:lang w:val="en-US"/>
        </w:rPr>
        <w:t xml:space="preserve"> </w:t>
      </w:r>
      <w:proofErr w:type="spellStart"/>
      <w:r>
        <w:rPr>
          <w:lang w:val="en-US"/>
        </w:rPr>
        <w:t>MCVideo</w:t>
      </w:r>
      <w:proofErr w:type="spellEnd"/>
      <w:r w:rsidRPr="00C9581A">
        <w:rPr>
          <w:lang w:val="en-US"/>
        </w:rPr>
        <w:t xml:space="preserve"> ID</w:t>
      </w:r>
      <w:r>
        <w:rPr>
          <w:lang w:val="en-US"/>
        </w:rPr>
        <w:t>; and</w:t>
      </w:r>
    </w:p>
    <w:p w14:paraId="358AEF57" w14:textId="77777777" w:rsidR="00974529" w:rsidRPr="00A64E8B" w:rsidRDefault="00974529" w:rsidP="00974529">
      <w:pPr>
        <w:pStyle w:val="B1"/>
        <w:rPr>
          <w:lang w:val="en-US" w:eastAsia="ko-KR"/>
        </w:rPr>
      </w:pPr>
      <w:r>
        <w:rPr>
          <w:lang w:val="en-US" w:eastAsia="ko-KR"/>
        </w:rPr>
        <w:t>3)</w:t>
      </w:r>
      <w:r>
        <w:rPr>
          <w:lang w:val="en-US" w:eastAsia="ko-KR"/>
        </w:rPr>
        <w:tab/>
        <w:t xml:space="preserve">shall </w:t>
      </w:r>
      <w:r>
        <w:t xml:space="preserve">perform the procedures specified in </w:t>
      </w:r>
      <w:r w:rsidR="00C836A2">
        <w:t>clause</w:t>
      </w:r>
      <w:r>
        <w:t> </w:t>
      </w:r>
      <w:r>
        <w:rPr>
          <w:lang w:val="en-US"/>
        </w:rPr>
        <w:t>20.</w:t>
      </w:r>
      <w:r>
        <w:t>2.2.3</w:t>
      </w:r>
      <w:r w:rsidRPr="0073469F">
        <w:t>.5</w:t>
      </w:r>
      <w:r>
        <w:rPr>
          <w:lang w:val="en-US"/>
        </w:rPr>
        <w:t xml:space="preserve"> </w:t>
      </w:r>
      <w:r>
        <w:t xml:space="preserve">for </w:t>
      </w:r>
      <w:r>
        <w:rPr>
          <w:lang w:val="en-US"/>
        </w:rPr>
        <w:t>the served functional alias ID</w:t>
      </w:r>
      <w:r>
        <w:t>.</w:t>
      </w:r>
    </w:p>
    <w:p w14:paraId="2E0CA2F7" w14:textId="523D7D33" w:rsidR="00974529" w:rsidRPr="0073469F" w:rsidRDefault="00974529" w:rsidP="00F1630B">
      <w:pPr>
        <w:pStyle w:val="Heading2"/>
      </w:pPr>
      <w:bookmarkStart w:id="6139" w:name="_CR20_3"/>
      <w:bookmarkStart w:id="6140" w:name="_Toc27501008"/>
      <w:bookmarkStart w:id="6141" w:name="_Toc36049134"/>
      <w:bookmarkStart w:id="6142" w:name="_Toc44602946"/>
      <w:bookmarkStart w:id="6143" w:name="_Toc45198123"/>
      <w:bookmarkStart w:id="6144" w:name="_Toc178200018"/>
      <w:bookmarkEnd w:id="6139"/>
      <w:r>
        <w:t>20.</w:t>
      </w:r>
      <w:r w:rsidRPr="0073469F">
        <w:t>3</w:t>
      </w:r>
      <w:r w:rsidRPr="0073469F">
        <w:tab/>
        <w:t>Coding</w:t>
      </w:r>
      <w:bookmarkEnd w:id="6140"/>
      <w:bookmarkEnd w:id="6141"/>
      <w:bookmarkEnd w:id="6142"/>
      <w:bookmarkEnd w:id="6143"/>
      <w:bookmarkEnd w:id="6144"/>
    </w:p>
    <w:p w14:paraId="35D4A6B6" w14:textId="13824D69" w:rsidR="00974529" w:rsidRPr="006C461B" w:rsidRDefault="00974529" w:rsidP="00F1630B">
      <w:pPr>
        <w:pStyle w:val="Heading3"/>
        <w:rPr>
          <w:rFonts w:eastAsia="SimSun"/>
          <w:lang w:val="en-US"/>
        </w:rPr>
      </w:pPr>
      <w:bookmarkStart w:id="6145" w:name="_CR20_3_1"/>
      <w:bookmarkStart w:id="6146" w:name="_Toc20155852"/>
      <w:bookmarkStart w:id="6147" w:name="_Toc27501009"/>
      <w:bookmarkStart w:id="6148" w:name="_Toc36049135"/>
      <w:bookmarkStart w:id="6149" w:name="_Toc44602947"/>
      <w:bookmarkStart w:id="6150" w:name="_Toc45198124"/>
      <w:bookmarkStart w:id="6151" w:name="_Toc178200019"/>
      <w:bookmarkEnd w:id="6145"/>
      <w:r>
        <w:rPr>
          <w:lang w:val="en-US"/>
        </w:rPr>
        <w:t>20.</w:t>
      </w:r>
      <w:r>
        <w:t>3.</w:t>
      </w:r>
      <w:r>
        <w:rPr>
          <w:lang w:val="en-US"/>
        </w:rPr>
        <w:t>1</w:t>
      </w:r>
      <w:r>
        <w:rPr>
          <w:lang w:val="en-US"/>
        </w:rPr>
        <w:tab/>
      </w:r>
      <w:r>
        <w:t xml:space="preserve">Extension of </w:t>
      </w:r>
      <w:r w:rsidRPr="00061B3D">
        <w:rPr>
          <w:rFonts w:eastAsia="SimSun"/>
        </w:rPr>
        <w:t>application/</w:t>
      </w:r>
      <w:proofErr w:type="spellStart"/>
      <w:r>
        <w:rPr>
          <w:rFonts w:eastAsia="SimSun"/>
        </w:rPr>
        <w:t>pidf</w:t>
      </w:r>
      <w:r w:rsidRPr="00061B3D">
        <w:rPr>
          <w:rFonts w:eastAsia="SimSun"/>
        </w:rPr>
        <w:t>+xml</w:t>
      </w:r>
      <w:proofErr w:type="spellEnd"/>
      <w:r>
        <w:rPr>
          <w:rFonts w:eastAsia="SimSun"/>
        </w:rPr>
        <w:t xml:space="preserve"> MIME type</w:t>
      </w:r>
      <w:bookmarkEnd w:id="6146"/>
      <w:bookmarkEnd w:id="6147"/>
      <w:bookmarkEnd w:id="6148"/>
      <w:bookmarkEnd w:id="6149"/>
      <w:bookmarkEnd w:id="6150"/>
      <w:bookmarkEnd w:id="6151"/>
    </w:p>
    <w:p w14:paraId="3A0C6ACF" w14:textId="623BFC23" w:rsidR="00974529" w:rsidRDefault="00974529" w:rsidP="00F1630B">
      <w:pPr>
        <w:pStyle w:val="Heading4"/>
        <w:rPr>
          <w:lang w:val="en-US"/>
        </w:rPr>
      </w:pPr>
      <w:bookmarkStart w:id="6152" w:name="_CR20_3_1_1"/>
      <w:bookmarkStart w:id="6153" w:name="_Toc20155853"/>
      <w:bookmarkStart w:id="6154" w:name="_Toc27501010"/>
      <w:bookmarkStart w:id="6155" w:name="_Toc36049136"/>
      <w:bookmarkStart w:id="6156" w:name="_Toc44602948"/>
      <w:bookmarkStart w:id="6157" w:name="_Toc45198125"/>
      <w:bookmarkStart w:id="6158" w:name="_Toc178200020"/>
      <w:bookmarkEnd w:id="6152"/>
      <w:r>
        <w:rPr>
          <w:lang w:val="en-US"/>
        </w:rPr>
        <w:t>20.</w:t>
      </w:r>
      <w:r>
        <w:t>3.1.1</w:t>
      </w:r>
      <w:r>
        <w:tab/>
        <w:t>Introduction</w:t>
      </w:r>
      <w:bookmarkEnd w:id="6153"/>
      <w:bookmarkEnd w:id="6154"/>
      <w:bookmarkEnd w:id="6155"/>
      <w:bookmarkEnd w:id="6156"/>
      <w:bookmarkEnd w:id="6157"/>
      <w:bookmarkEnd w:id="6158"/>
    </w:p>
    <w:p w14:paraId="096A671C" w14:textId="77777777" w:rsidR="00974529" w:rsidRDefault="00974529" w:rsidP="00974529">
      <w:pPr>
        <w:rPr>
          <w:rFonts w:eastAsia="SimSun"/>
        </w:rPr>
      </w:pPr>
      <w:r>
        <w:rPr>
          <w:lang w:val="en-US"/>
        </w:rPr>
        <w:t xml:space="preserve">The clauses of the parent clause describe an extension of the </w:t>
      </w:r>
      <w:r w:rsidRPr="00061B3D">
        <w:rPr>
          <w:rFonts w:eastAsia="SimSun"/>
          <w:lang w:val="en-US"/>
        </w:rPr>
        <w:t>application/</w:t>
      </w:r>
      <w:proofErr w:type="spellStart"/>
      <w:r>
        <w:rPr>
          <w:rFonts w:eastAsia="SimSun"/>
          <w:lang w:val="en-US"/>
        </w:rPr>
        <w:t>pidf</w:t>
      </w:r>
      <w:r w:rsidRPr="00061B3D">
        <w:rPr>
          <w:rFonts w:eastAsia="SimSun"/>
          <w:lang w:val="en-US"/>
        </w:rPr>
        <w:t>+xml</w:t>
      </w:r>
      <w:proofErr w:type="spellEnd"/>
      <w:r>
        <w:rPr>
          <w:rFonts w:eastAsia="SimSun"/>
          <w:lang w:val="en-US"/>
        </w:rPr>
        <w:t xml:space="preserve"> MIME body specified in </w:t>
      </w:r>
      <w:r>
        <w:rPr>
          <w:rFonts w:eastAsia="SimSun"/>
        </w:rPr>
        <w:t>IETF RFC 3863 [</w:t>
      </w:r>
      <w:r w:rsidRPr="0079589D">
        <w:rPr>
          <w:lang w:eastAsia="ko-KR"/>
        </w:rPr>
        <w:t>18</w:t>
      </w:r>
      <w:r>
        <w:rPr>
          <w:rFonts w:eastAsia="SimSun"/>
        </w:rPr>
        <w:t>]. The extension is used to indicate:</w:t>
      </w:r>
    </w:p>
    <w:p w14:paraId="520263D4" w14:textId="77777777" w:rsidR="00974529" w:rsidRPr="00955B27" w:rsidRDefault="00974529" w:rsidP="00974529">
      <w:pPr>
        <w:pStyle w:val="B1"/>
        <w:rPr>
          <w:lang w:val="en-US"/>
        </w:rPr>
      </w:pPr>
      <w:r>
        <w:rPr>
          <w:rFonts w:eastAsia="SimSun"/>
        </w:rPr>
        <w:t>-</w:t>
      </w:r>
      <w:r>
        <w:rPr>
          <w:rFonts w:eastAsia="SimSun"/>
        </w:rPr>
        <w:tab/>
      </w:r>
      <w:r>
        <w:rPr>
          <w:rFonts w:eastAsia="SimSun"/>
          <w:lang w:val="en-US"/>
        </w:rPr>
        <w:t>per-user functional alias information</w:t>
      </w:r>
      <w:r>
        <w:rPr>
          <w:rFonts w:eastAsia="SimSun"/>
        </w:rPr>
        <w:t>;</w:t>
      </w:r>
      <w:r>
        <w:rPr>
          <w:rFonts w:eastAsia="SimSun"/>
          <w:lang w:val="en-US"/>
        </w:rPr>
        <w:t xml:space="preserve"> and</w:t>
      </w:r>
    </w:p>
    <w:p w14:paraId="40BCA0DF" w14:textId="77777777" w:rsidR="00974529" w:rsidRDefault="00974529" w:rsidP="00974529">
      <w:pPr>
        <w:pStyle w:val="B1"/>
        <w:rPr>
          <w:rFonts w:eastAsia="SimSun"/>
        </w:rPr>
      </w:pPr>
      <w:r>
        <w:rPr>
          <w:rFonts w:eastAsia="SimSun"/>
        </w:rPr>
        <w:t>-</w:t>
      </w:r>
      <w:r>
        <w:rPr>
          <w:rFonts w:eastAsia="SimSun"/>
        </w:rPr>
        <w:tab/>
      </w:r>
      <w:r>
        <w:rPr>
          <w:rFonts w:eastAsia="SimSun"/>
          <w:lang w:val="en-US"/>
        </w:rPr>
        <w:t>per-functional alias status information</w:t>
      </w:r>
      <w:r>
        <w:rPr>
          <w:rFonts w:eastAsia="SimSun"/>
        </w:rPr>
        <w:t>.</w:t>
      </w:r>
    </w:p>
    <w:p w14:paraId="1F745139" w14:textId="267BB694" w:rsidR="00974529" w:rsidRDefault="00974529" w:rsidP="00F1630B">
      <w:pPr>
        <w:pStyle w:val="Heading4"/>
        <w:rPr>
          <w:lang w:val="en-US"/>
        </w:rPr>
      </w:pPr>
      <w:bookmarkStart w:id="6159" w:name="_CR20_3_1_2"/>
      <w:bookmarkStart w:id="6160" w:name="_Toc20155854"/>
      <w:bookmarkStart w:id="6161" w:name="_Toc27501011"/>
      <w:bookmarkStart w:id="6162" w:name="_Toc36049137"/>
      <w:bookmarkStart w:id="6163" w:name="_Toc44602949"/>
      <w:bookmarkStart w:id="6164" w:name="_Toc45198126"/>
      <w:bookmarkStart w:id="6165" w:name="_Toc178200021"/>
      <w:bookmarkEnd w:id="6159"/>
      <w:r>
        <w:rPr>
          <w:lang w:val="en-US"/>
        </w:rPr>
        <w:t>20.</w:t>
      </w:r>
      <w:r>
        <w:t>3.1.2</w:t>
      </w:r>
      <w:r>
        <w:tab/>
        <w:t>Syntax</w:t>
      </w:r>
      <w:bookmarkEnd w:id="6160"/>
      <w:bookmarkEnd w:id="6161"/>
      <w:bookmarkEnd w:id="6162"/>
      <w:bookmarkEnd w:id="6163"/>
      <w:bookmarkEnd w:id="6164"/>
      <w:bookmarkEnd w:id="6165"/>
    </w:p>
    <w:p w14:paraId="4C5CB2C0" w14:textId="77777777" w:rsidR="00974529" w:rsidRPr="006C461B" w:rsidRDefault="00974529" w:rsidP="00974529">
      <w:pPr>
        <w:rPr>
          <w:lang w:val="en-US"/>
        </w:rPr>
      </w:pPr>
      <w:r>
        <w:rPr>
          <w:rFonts w:eastAsia="SimSun"/>
          <w:lang w:val="en-US"/>
        </w:rPr>
        <w:t xml:space="preserve">The </w:t>
      </w:r>
      <w:r w:rsidRPr="00061B3D">
        <w:rPr>
          <w:rFonts w:eastAsia="SimSun"/>
          <w:lang w:val="en-US"/>
        </w:rPr>
        <w:t>application/</w:t>
      </w:r>
      <w:proofErr w:type="spellStart"/>
      <w:r>
        <w:rPr>
          <w:rFonts w:eastAsia="SimSun"/>
          <w:lang w:val="en-US"/>
        </w:rPr>
        <w:t>pidf</w:t>
      </w:r>
      <w:r w:rsidRPr="00061B3D">
        <w:rPr>
          <w:rFonts w:eastAsia="SimSun"/>
          <w:lang w:val="en-US"/>
        </w:rPr>
        <w:t>+xml</w:t>
      </w:r>
      <w:proofErr w:type="spellEnd"/>
      <w:r>
        <w:rPr>
          <w:rFonts w:eastAsia="SimSun"/>
          <w:lang w:val="en-US"/>
        </w:rPr>
        <w:t xml:space="preserve"> MIME body indicating per-user functional alias information is constructed according to </w:t>
      </w:r>
      <w:r>
        <w:rPr>
          <w:rFonts w:eastAsia="SimSun"/>
        </w:rPr>
        <w:t>IETF RFC 3863 [</w:t>
      </w:r>
      <w:r w:rsidRPr="0079589D">
        <w:rPr>
          <w:lang w:eastAsia="ko-KR"/>
        </w:rPr>
        <w:t>18</w:t>
      </w:r>
      <w:r>
        <w:rPr>
          <w:rFonts w:eastAsia="SimSun"/>
        </w:rPr>
        <w:t>] and:</w:t>
      </w:r>
    </w:p>
    <w:p w14:paraId="1B424EB0" w14:textId="77777777" w:rsidR="00974529" w:rsidRDefault="00974529" w:rsidP="00974529">
      <w:pPr>
        <w:pStyle w:val="B1"/>
        <w:rPr>
          <w:rFonts w:eastAsia="SimSun"/>
        </w:rPr>
      </w:pPr>
      <w:r>
        <w:rPr>
          <w:rFonts w:eastAsia="SimSun"/>
          <w:lang w:val="en-US"/>
        </w:rPr>
        <w:t>1)</w:t>
      </w:r>
      <w:r>
        <w:rPr>
          <w:rFonts w:eastAsia="SimSun"/>
        </w:rPr>
        <w:tab/>
      </w:r>
      <w:r>
        <w:rPr>
          <w:rFonts w:eastAsia="SimSun"/>
          <w:lang w:val="en-US"/>
        </w:rPr>
        <w:t xml:space="preserve">contains a </w:t>
      </w:r>
      <w:r>
        <w:rPr>
          <w:rFonts w:eastAsia="SimSun"/>
        </w:rPr>
        <w:t>&lt;</w:t>
      </w:r>
      <w:r>
        <w:rPr>
          <w:rFonts w:eastAsia="SimSun"/>
          <w:lang w:val="en-US"/>
        </w:rPr>
        <w:t>presence</w:t>
      </w:r>
      <w:r>
        <w:rPr>
          <w:rFonts w:eastAsia="SimSun"/>
        </w:rPr>
        <w:t>&gt; root element</w:t>
      </w:r>
      <w:r>
        <w:rPr>
          <w:rFonts w:eastAsia="SimSun"/>
          <w:lang w:val="en-US"/>
        </w:rPr>
        <w:t xml:space="preserve"> according to </w:t>
      </w:r>
      <w:r>
        <w:rPr>
          <w:rFonts w:eastAsia="SimSun"/>
        </w:rPr>
        <w:t>IETF RFC 3863 [</w:t>
      </w:r>
      <w:r w:rsidRPr="0079589D">
        <w:rPr>
          <w:lang w:eastAsia="ko-KR"/>
        </w:rPr>
        <w:t>18</w:t>
      </w:r>
      <w:r>
        <w:rPr>
          <w:rFonts w:eastAsia="SimSun"/>
        </w:rPr>
        <w:t>];</w:t>
      </w:r>
    </w:p>
    <w:p w14:paraId="59D16EBB" w14:textId="77777777" w:rsidR="00974529" w:rsidRPr="006C461B" w:rsidRDefault="00974529" w:rsidP="00974529">
      <w:pPr>
        <w:pStyle w:val="B1"/>
        <w:rPr>
          <w:rFonts w:eastAsia="SimSun"/>
          <w:lang w:val="en-US"/>
        </w:rPr>
      </w:pPr>
      <w:r>
        <w:rPr>
          <w:rFonts w:eastAsia="SimSun"/>
          <w:lang w:val="en-US"/>
        </w:rPr>
        <w:t>2)</w:t>
      </w:r>
      <w:r>
        <w:rPr>
          <w:rFonts w:eastAsia="SimSun"/>
        </w:rPr>
        <w:tab/>
      </w:r>
      <w:r>
        <w:rPr>
          <w:rFonts w:eastAsia="SimSun"/>
          <w:lang w:val="en-US"/>
        </w:rPr>
        <w:t xml:space="preserve">contains an "entity" attribute of the </w:t>
      </w:r>
      <w:r>
        <w:rPr>
          <w:rFonts w:eastAsia="SimSun"/>
        </w:rPr>
        <w:t>&lt;</w:t>
      </w:r>
      <w:r>
        <w:rPr>
          <w:rFonts w:eastAsia="SimSun"/>
          <w:lang w:val="en-US"/>
        </w:rPr>
        <w:t>presence</w:t>
      </w:r>
      <w:r>
        <w:rPr>
          <w:rFonts w:eastAsia="SimSun"/>
        </w:rPr>
        <w:t>&gt; element</w:t>
      </w:r>
      <w:r>
        <w:rPr>
          <w:rFonts w:eastAsia="SimSun"/>
          <w:lang w:val="en-US"/>
        </w:rPr>
        <w:t xml:space="preserve"> set to the </w:t>
      </w:r>
      <w:proofErr w:type="spellStart"/>
      <w:r>
        <w:rPr>
          <w:rFonts w:eastAsia="SimSun"/>
          <w:lang w:val="en-US"/>
        </w:rPr>
        <w:t>MCVideo</w:t>
      </w:r>
      <w:proofErr w:type="spellEnd"/>
      <w:r>
        <w:rPr>
          <w:rFonts w:eastAsia="SimSun"/>
          <w:lang w:val="en-US"/>
        </w:rPr>
        <w:t xml:space="preserve"> ID of the </w:t>
      </w:r>
      <w:proofErr w:type="spellStart"/>
      <w:r>
        <w:rPr>
          <w:rFonts w:eastAsia="SimSun"/>
          <w:lang w:val="en-US"/>
        </w:rPr>
        <w:t>MCVideo</w:t>
      </w:r>
      <w:proofErr w:type="spellEnd"/>
      <w:r>
        <w:rPr>
          <w:rFonts w:eastAsia="SimSun"/>
          <w:lang w:val="en-US"/>
        </w:rPr>
        <w:t xml:space="preserve"> user</w:t>
      </w:r>
      <w:r>
        <w:rPr>
          <w:rFonts w:eastAsia="SimSun"/>
        </w:rPr>
        <w:t>;</w:t>
      </w:r>
    </w:p>
    <w:p w14:paraId="5291EFFF" w14:textId="77777777" w:rsidR="00974529" w:rsidRPr="00FF687A" w:rsidRDefault="00974529" w:rsidP="00974529">
      <w:pPr>
        <w:pStyle w:val="B1"/>
        <w:rPr>
          <w:rFonts w:eastAsia="SimSun"/>
          <w:lang w:val="en-US"/>
        </w:rPr>
      </w:pPr>
      <w:r>
        <w:rPr>
          <w:rFonts w:eastAsia="SimSun"/>
          <w:lang w:val="en-US"/>
        </w:rPr>
        <w:t>3</w:t>
      </w:r>
      <w:r>
        <w:rPr>
          <w:rFonts w:eastAsia="SimSun"/>
        </w:rPr>
        <w:t>)</w:t>
      </w:r>
      <w:r>
        <w:rPr>
          <w:rFonts w:eastAsia="SimSun"/>
        </w:rPr>
        <w:tab/>
      </w:r>
      <w:r>
        <w:rPr>
          <w:rFonts w:eastAsia="SimSun"/>
          <w:lang w:val="en-US"/>
        </w:rPr>
        <w:t xml:space="preserve">contains </w:t>
      </w:r>
      <w:r>
        <w:rPr>
          <w:rFonts w:eastAsia="SimSun"/>
        </w:rPr>
        <w:t>one &lt;</w:t>
      </w:r>
      <w:r>
        <w:rPr>
          <w:rFonts w:eastAsia="SimSun"/>
          <w:lang w:val="en-US"/>
        </w:rPr>
        <w:t>tuple</w:t>
      </w:r>
      <w:r>
        <w:rPr>
          <w:rFonts w:eastAsia="SimSun"/>
        </w:rPr>
        <w:t xml:space="preserve">&gt; </w:t>
      </w:r>
      <w:r>
        <w:rPr>
          <w:rFonts w:eastAsia="SimSun"/>
          <w:lang w:val="en-US"/>
        </w:rPr>
        <w:t xml:space="preserve">child </w:t>
      </w:r>
      <w:r>
        <w:rPr>
          <w:rFonts w:eastAsia="SimSun"/>
        </w:rPr>
        <w:t xml:space="preserve">element </w:t>
      </w:r>
      <w:r>
        <w:rPr>
          <w:rFonts w:eastAsia="SimSun"/>
          <w:lang w:val="en-US"/>
        </w:rPr>
        <w:t xml:space="preserve">according to </w:t>
      </w:r>
      <w:r>
        <w:rPr>
          <w:rFonts w:eastAsia="SimSun"/>
        </w:rPr>
        <w:t>IETF RFC 3863 [</w:t>
      </w:r>
      <w:r w:rsidRPr="0079589D">
        <w:rPr>
          <w:lang w:eastAsia="ko-KR"/>
        </w:rPr>
        <w:t>18</w:t>
      </w:r>
      <w:r>
        <w:rPr>
          <w:rFonts w:eastAsia="SimSun"/>
        </w:rPr>
        <w:t>]</w:t>
      </w:r>
      <w:r>
        <w:rPr>
          <w:rFonts w:eastAsia="SimSun"/>
          <w:lang w:val="en-US"/>
        </w:rPr>
        <w:t xml:space="preserve"> per </w:t>
      </w:r>
      <w:r>
        <w:rPr>
          <w:rFonts w:eastAsia="SimSun"/>
        </w:rPr>
        <w:t>&lt;</w:t>
      </w:r>
      <w:r>
        <w:rPr>
          <w:rFonts w:eastAsia="SimSun"/>
          <w:lang w:val="en-US"/>
        </w:rPr>
        <w:t>presence</w:t>
      </w:r>
      <w:r>
        <w:rPr>
          <w:rFonts w:eastAsia="SimSun"/>
        </w:rPr>
        <w:t>&gt; element;</w:t>
      </w:r>
    </w:p>
    <w:p w14:paraId="43B0F156" w14:textId="77777777" w:rsidR="00974529" w:rsidRDefault="00974529" w:rsidP="00974529">
      <w:pPr>
        <w:pStyle w:val="B1"/>
        <w:rPr>
          <w:rFonts w:eastAsia="SimSun"/>
          <w:lang w:val="en-US"/>
        </w:rPr>
      </w:pPr>
      <w:r w:rsidRPr="00BC3814">
        <w:rPr>
          <w:rFonts w:eastAsia="SimSun"/>
          <w:lang w:val="en-US"/>
        </w:rPr>
        <w:t>4)</w:t>
      </w:r>
      <w:r w:rsidRPr="00BC3814">
        <w:rPr>
          <w:rFonts w:eastAsia="SimSun"/>
          <w:lang w:val="en-US"/>
        </w:rPr>
        <w:tab/>
        <w:t>can contain a &lt;p-id-fa&gt; child element</w:t>
      </w:r>
      <w:r w:rsidRPr="00BC3814">
        <w:rPr>
          <w:rFonts w:eastAsia="SimSun"/>
        </w:rPr>
        <w:t xml:space="preserve"> </w:t>
      </w:r>
      <w:r w:rsidRPr="00BC3814">
        <w:t>defined in the XML schema defined in table</w:t>
      </w:r>
      <w:r w:rsidRPr="00BC3814">
        <w:rPr>
          <w:rFonts w:eastAsia="SimSun"/>
        </w:rPr>
        <w:t> </w:t>
      </w:r>
      <w:r>
        <w:t>20.</w:t>
      </w:r>
      <w:r w:rsidRPr="00BC3814">
        <w:t>3.1</w:t>
      </w:r>
      <w:r w:rsidRPr="00BC3814">
        <w:rPr>
          <w:lang w:val="en-US"/>
        </w:rPr>
        <w:t>.2</w:t>
      </w:r>
      <w:r w:rsidRPr="00BC3814">
        <w:t>-</w:t>
      </w:r>
      <w:r w:rsidRPr="00BC3814">
        <w:rPr>
          <w:lang w:val="en-US"/>
        </w:rPr>
        <w:t xml:space="preserve">1, </w:t>
      </w:r>
      <w:r w:rsidRPr="00BC3814">
        <w:rPr>
          <w:rFonts w:eastAsia="SimSun"/>
        </w:rPr>
        <w:t>of the &lt;</w:t>
      </w:r>
      <w:r w:rsidRPr="00BC3814">
        <w:rPr>
          <w:rFonts w:eastAsia="SimSun"/>
          <w:lang w:val="en-US"/>
        </w:rPr>
        <w:t>presence</w:t>
      </w:r>
      <w:r w:rsidRPr="00BC3814">
        <w:rPr>
          <w:rFonts w:eastAsia="SimSun"/>
        </w:rPr>
        <w:t>&gt;</w:t>
      </w:r>
      <w:r>
        <w:rPr>
          <w:rFonts w:eastAsia="SimSun"/>
        </w:rPr>
        <w:t xml:space="preserve"> element </w:t>
      </w:r>
      <w:r>
        <w:rPr>
          <w:rFonts w:eastAsia="SimSun"/>
          <w:lang w:val="en-US"/>
        </w:rPr>
        <w:t xml:space="preserve">set </w:t>
      </w:r>
      <w:r>
        <w:rPr>
          <w:rFonts w:eastAsia="SimSun"/>
        </w:rPr>
        <w:t xml:space="preserve">to </w:t>
      </w:r>
      <w:r>
        <w:rPr>
          <w:rFonts w:eastAsia="SimSun"/>
          <w:lang w:val="en-US"/>
        </w:rPr>
        <w:t>an identifier of a SIP PUBLISH request;</w:t>
      </w:r>
    </w:p>
    <w:p w14:paraId="76275910" w14:textId="77777777" w:rsidR="00974529" w:rsidRPr="00316113" w:rsidRDefault="00974529" w:rsidP="00974529">
      <w:pPr>
        <w:pStyle w:val="B1"/>
        <w:rPr>
          <w:rFonts w:eastAsia="SimSun"/>
          <w:lang w:val="en-US"/>
        </w:rPr>
      </w:pPr>
      <w:r w:rsidRPr="00316113">
        <w:rPr>
          <w:rFonts w:eastAsia="SimSun"/>
          <w:lang w:val="en-US"/>
        </w:rPr>
        <w:t>5)</w:t>
      </w:r>
      <w:r w:rsidRPr="00316113">
        <w:rPr>
          <w:rFonts w:eastAsia="SimSun"/>
          <w:lang w:val="en-US"/>
        </w:rPr>
        <w:tab/>
        <w:t xml:space="preserve">contains an </w:t>
      </w:r>
      <w:r w:rsidRPr="00316113">
        <w:rPr>
          <w:rFonts w:eastAsia="SimSun"/>
        </w:rPr>
        <w:t>"id" attribute of the &lt;</w:t>
      </w:r>
      <w:r w:rsidRPr="00316113">
        <w:rPr>
          <w:rFonts w:eastAsia="SimSun"/>
          <w:lang w:val="en-US"/>
        </w:rPr>
        <w:t>tuple</w:t>
      </w:r>
      <w:r w:rsidRPr="00316113">
        <w:rPr>
          <w:rFonts w:eastAsia="SimSun"/>
        </w:rPr>
        <w:t xml:space="preserve">&gt; element </w:t>
      </w:r>
      <w:r w:rsidRPr="00316113">
        <w:rPr>
          <w:rFonts w:eastAsia="SimSun"/>
          <w:lang w:val="en-US"/>
        </w:rPr>
        <w:t xml:space="preserve">set </w:t>
      </w:r>
      <w:r w:rsidRPr="00316113">
        <w:rPr>
          <w:rFonts w:eastAsia="SimSun"/>
        </w:rPr>
        <w:t xml:space="preserve">to the </w:t>
      </w:r>
      <w:proofErr w:type="spellStart"/>
      <w:r>
        <w:rPr>
          <w:rFonts w:eastAsia="SimSun"/>
        </w:rPr>
        <w:t>MCVideo</w:t>
      </w:r>
      <w:proofErr w:type="spellEnd"/>
      <w:r w:rsidRPr="00316113">
        <w:rPr>
          <w:rFonts w:eastAsia="SimSun"/>
        </w:rPr>
        <w:t xml:space="preserve"> </w:t>
      </w:r>
      <w:r>
        <w:rPr>
          <w:rFonts w:eastAsia="SimSun"/>
          <w:lang w:val="en-US"/>
        </w:rPr>
        <w:t>client</w:t>
      </w:r>
      <w:r w:rsidRPr="00316113">
        <w:rPr>
          <w:rFonts w:eastAsia="SimSun"/>
        </w:rPr>
        <w:t xml:space="preserve"> ID</w:t>
      </w:r>
      <w:r w:rsidRPr="00316113">
        <w:rPr>
          <w:rFonts w:eastAsia="SimSun"/>
          <w:lang w:val="en-US"/>
        </w:rPr>
        <w:t>;</w:t>
      </w:r>
    </w:p>
    <w:p w14:paraId="5E90BF6F" w14:textId="77777777" w:rsidR="00974529" w:rsidRPr="00316113" w:rsidRDefault="00974529" w:rsidP="00974529">
      <w:pPr>
        <w:pStyle w:val="B1"/>
        <w:rPr>
          <w:rFonts w:eastAsia="SimSun"/>
          <w:lang w:val="en-US"/>
        </w:rPr>
      </w:pPr>
      <w:r w:rsidRPr="00316113">
        <w:rPr>
          <w:rFonts w:eastAsia="SimSun"/>
          <w:lang w:val="en-US"/>
        </w:rPr>
        <w:t>6)</w:t>
      </w:r>
      <w:r w:rsidRPr="00316113">
        <w:rPr>
          <w:rFonts w:eastAsia="SimSun"/>
          <w:lang w:val="en-US"/>
        </w:rPr>
        <w:tab/>
        <w:t>contains one &lt;status&gt; child element</w:t>
      </w:r>
      <w:r w:rsidRPr="00316113">
        <w:rPr>
          <w:rFonts w:eastAsia="SimSun"/>
        </w:rPr>
        <w:t xml:space="preserve"> of </w:t>
      </w:r>
      <w:r w:rsidRPr="00316113">
        <w:rPr>
          <w:rFonts w:eastAsia="SimSun"/>
          <w:lang w:val="en-US"/>
        </w:rPr>
        <w:t>each</w:t>
      </w:r>
      <w:r w:rsidRPr="00316113">
        <w:rPr>
          <w:rFonts w:eastAsia="SimSun"/>
        </w:rPr>
        <w:t xml:space="preserve"> &lt;</w:t>
      </w:r>
      <w:r w:rsidRPr="00316113">
        <w:rPr>
          <w:rFonts w:eastAsia="SimSun"/>
          <w:lang w:val="en-US"/>
        </w:rPr>
        <w:t>tuple</w:t>
      </w:r>
      <w:r w:rsidRPr="00316113">
        <w:rPr>
          <w:rFonts w:eastAsia="SimSun"/>
        </w:rPr>
        <w:t>&gt; element</w:t>
      </w:r>
      <w:r w:rsidRPr="00316113">
        <w:rPr>
          <w:rFonts w:eastAsia="SimSun"/>
          <w:lang w:val="en-US"/>
        </w:rPr>
        <w:t>;</w:t>
      </w:r>
    </w:p>
    <w:p w14:paraId="720CF2A4" w14:textId="77777777" w:rsidR="00974529" w:rsidRPr="00316113" w:rsidRDefault="00974529" w:rsidP="00974529">
      <w:pPr>
        <w:pStyle w:val="B1"/>
        <w:rPr>
          <w:rFonts w:eastAsia="SimSun"/>
          <w:lang w:val="en-US"/>
        </w:rPr>
      </w:pPr>
      <w:r w:rsidRPr="00316113">
        <w:rPr>
          <w:rFonts w:eastAsia="SimSun"/>
          <w:lang w:val="en-US"/>
        </w:rPr>
        <w:t>7</w:t>
      </w:r>
      <w:r w:rsidRPr="00316113">
        <w:rPr>
          <w:rFonts w:eastAsia="SimSun"/>
        </w:rPr>
        <w:t>)</w:t>
      </w:r>
      <w:r w:rsidRPr="00316113">
        <w:rPr>
          <w:rFonts w:eastAsia="SimSun"/>
        </w:rPr>
        <w:tab/>
      </w:r>
      <w:r w:rsidRPr="00316113">
        <w:rPr>
          <w:rFonts w:eastAsia="SimSun"/>
          <w:lang w:val="en-US"/>
        </w:rPr>
        <w:t xml:space="preserve">contains </w:t>
      </w:r>
      <w:r w:rsidRPr="00316113">
        <w:rPr>
          <w:rFonts w:eastAsia="SimSun"/>
        </w:rPr>
        <w:t xml:space="preserve">one </w:t>
      </w:r>
      <w:r w:rsidRPr="00316113">
        <w:rPr>
          <w:lang w:val="en-US"/>
        </w:rPr>
        <w:t>&lt;</w:t>
      </w:r>
      <w:proofErr w:type="spellStart"/>
      <w:r w:rsidRPr="00316113">
        <w:rPr>
          <w:rFonts w:eastAsia="SimSun"/>
          <w:lang w:val="en-US"/>
        </w:rPr>
        <w:t>functiona</w:t>
      </w:r>
      <w:r>
        <w:rPr>
          <w:rFonts w:eastAsia="SimSun"/>
          <w:lang w:val="en-US"/>
        </w:rPr>
        <w:t>l</w:t>
      </w:r>
      <w:r w:rsidRPr="00316113">
        <w:rPr>
          <w:rFonts w:eastAsia="SimSun"/>
          <w:lang w:val="en-US"/>
        </w:rPr>
        <w:t>Alias</w:t>
      </w:r>
      <w:proofErr w:type="spellEnd"/>
      <w:r w:rsidRPr="00316113">
        <w:rPr>
          <w:rFonts w:eastAsia="SimSun"/>
        </w:rPr>
        <w:t xml:space="preserve">&gt; </w:t>
      </w:r>
      <w:r w:rsidRPr="00316113">
        <w:rPr>
          <w:rFonts w:eastAsia="SimSun"/>
          <w:lang w:val="en-US"/>
        </w:rPr>
        <w:t xml:space="preserve">child </w:t>
      </w:r>
      <w:r w:rsidRPr="00316113">
        <w:rPr>
          <w:rFonts w:eastAsia="SimSun"/>
        </w:rPr>
        <w:t xml:space="preserve">element </w:t>
      </w:r>
      <w:r w:rsidRPr="00316113">
        <w:t>defined in the XML schema defined in table</w:t>
      </w:r>
      <w:r w:rsidRPr="00316113">
        <w:rPr>
          <w:rFonts w:eastAsia="SimSun"/>
        </w:rPr>
        <w:t> </w:t>
      </w:r>
      <w:r>
        <w:rPr>
          <w:lang w:val="en-US"/>
        </w:rPr>
        <w:t>20.</w:t>
      </w:r>
      <w:r w:rsidRPr="00316113">
        <w:t>3.1</w:t>
      </w:r>
      <w:r w:rsidRPr="00316113">
        <w:rPr>
          <w:lang w:val="en-US"/>
        </w:rPr>
        <w:t>.2</w:t>
      </w:r>
      <w:r w:rsidRPr="00316113">
        <w:t>-</w:t>
      </w:r>
      <w:r w:rsidRPr="00316113">
        <w:rPr>
          <w:lang w:val="en-US"/>
        </w:rPr>
        <w:t xml:space="preserve">1, of </w:t>
      </w:r>
      <w:r w:rsidRPr="00316113">
        <w:rPr>
          <w:rFonts w:eastAsia="SimSun"/>
        </w:rPr>
        <w:t xml:space="preserve">the </w:t>
      </w:r>
      <w:r w:rsidRPr="00316113">
        <w:t>&lt;status&gt; element</w:t>
      </w:r>
      <w:r w:rsidRPr="00316113">
        <w:rPr>
          <w:lang w:val="en-US"/>
        </w:rPr>
        <w:t xml:space="preserve">, </w:t>
      </w:r>
      <w:r w:rsidRPr="00316113">
        <w:rPr>
          <w:rFonts w:eastAsia="SimSun"/>
        </w:rPr>
        <w:t xml:space="preserve">for each </w:t>
      </w:r>
      <w:r w:rsidRPr="00316113">
        <w:rPr>
          <w:rFonts w:eastAsia="SimSun"/>
          <w:lang w:val="en-US"/>
        </w:rPr>
        <w:t>functional alias</w:t>
      </w:r>
      <w:r w:rsidRPr="00316113">
        <w:rPr>
          <w:rFonts w:eastAsia="SimSun"/>
        </w:rPr>
        <w:t xml:space="preserve"> in which </w:t>
      </w:r>
      <w:r w:rsidRPr="00316113">
        <w:t xml:space="preserve">the </w:t>
      </w:r>
      <w:proofErr w:type="spellStart"/>
      <w:r>
        <w:t>MCVideo</w:t>
      </w:r>
      <w:proofErr w:type="spellEnd"/>
      <w:r w:rsidRPr="00316113">
        <w:t xml:space="preserve"> user </w:t>
      </w:r>
      <w:r w:rsidRPr="00316113">
        <w:rPr>
          <w:lang w:val="en-US"/>
        </w:rPr>
        <w:t>is interested</w:t>
      </w:r>
      <w:r w:rsidRPr="00316113">
        <w:rPr>
          <w:rFonts w:eastAsia="SimSun"/>
        </w:rPr>
        <w:t>;</w:t>
      </w:r>
    </w:p>
    <w:p w14:paraId="75C57E4D" w14:textId="77777777" w:rsidR="00974529" w:rsidRPr="00316113" w:rsidRDefault="00974529" w:rsidP="00974529">
      <w:pPr>
        <w:pStyle w:val="B1"/>
        <w:rPr>
          <w:rFonts w:eastAsia="SimSun"/>
          <w:lang w:val="en-US"/>
        </w:rPr>
      </w:pPr>
      <w:r w:rsidRPr="00316113">
        <w:rPr>
          <w:rFonts w:eastAsia="SimSun"/>
          <w:lang w:val="en-US"/>
        </w:rPr>
        <w:t>8</w:t>
      </w:r>
      <w:r w:rsidRPr="00316113">
        <w:rPr>
          <w:rFonts w:eastAsia="SimSun"/>
        </w:rPr>
        <w:t>)</w:t>
      </w:r>
      <w:r w:rsidRPr="00316113">
        <w:rPr>
          <w:rFonts w:eastAsia="SimSun"/>
        </w:rPr>
        <w:tab/>
      </w:r>
      <w:r w:rsidRPr="00316113">
        <w:rPr>
          <w:rFonts w:eastAsia="SimSun"/>
          <w:lang w:val="en-US"/>
        </w:rPr>
        <w:t xml:space="preserve">contains </w:t>
      </w:r>
      <w:r w:rsidRPr="00316113">
        <w:rPr>
          <w:lang w:val="en-US"/>
        </w:rPr>
        <w:t xml:space="preserve">a </w:t>
      </w:r>
      <w:r w:rsidRPr="00316113">
        <w:t>"</w:t>
      </w:r>
      <w:proofErr w:type="spellStart"/>
      <w:r w:rsidRPr="00316113">
        <w:rPr>
          <w:lang w:val="en-US"/>
        </w:rPr>
        <w:t>functionalAliasID</w:t>
      </w:r>
      <w:proofErr w:type="spellEnd"/>
      <w:r w:rsidRPr="00316113">
        <w:t xml:space="preserve">" attribute </w:t>
      </w:r>
      <w:r w:rsidRPr="00316113">
        <w:rPr>
          <w:lang w:val="en-US"/>
        </w:rPr>
        <w:t xml:space="preserve">of </w:t>
      </w:r>
      <w:r w:rsidRPr="00316113">
        <w:rPr>
          <w:rFonts w:eastAsia="SimSun"/>
        </w:rPr>
        <w:t xml:space="preserve">each </w:t>
      </w:r>
      <w:r w:rsidRPr="00316113">
        <w:rPr>
          <w:lang w:val="en-US"/>
        </w:rPr>
        <w:t>&lt;</w:t>
      </w:r>
      <w:proofErr w:type="spellStart"/>
      <w:r w:rsidRPr="00316113">
        <w:rPr>
          <w:rFonts w:eastAsia="SimSun"/>
          <w:lang w:val="en-US"/>
        </w:rPr>
        <w:t>fucntionalA</w:t>
      </w:r>
      <w:r>
        <w:rPr>
          <w:rFonts w:eastAsia="SimSun"/>
          <w:lang w:val="en-US"/>
        </w:rPr>
        <w:t>l</w:t>
      </w:r>
      <w:r w:rsidRPr="00316113">
        <w:rPr>
          <w:rFonts w:eastAsia="SimSun"/>
          <w:lang w:val="en-US"/>
        </w:rPr>
        <w:t>ias</w:t>
      </w:r>
      <w:proofErr w:type="spellEnd"/>
      <w:r w:rsidRPr="00316113">
        <w:rPr>
          <w:rFonts w:eastAsia="SimSun"/>
        </w:rPr>
        <w:t>&gt;</w:t>
      </w:r>
      <w:r w:rsidRPr="00316113">
        <w:t xml:space="preserve"> element </w:t>
      </w:r>
      <w:r w:rsidRPr="00316113">
        <w:rPr>
          <w:lang w:val="en-US"/>
        </w:rPr>
        <w:t xml:space="preserve">set </w:t>
      </w:r>
      <w:r w:rsidRPr="00316113">
        <w:t xml:space="preserve">to the </w:t>
      </w:r>
      <w:r w:rsidRPr="00316113">
        <w:rPr>
          <w:lang w:val="en-US"/>
        </w:rPr>
        <w:t>functional alias</w:t>
      </w:r>
      <w:r w:rsidRPr="00316113">
        <w:t xml:space="preserve"> ID of the </w:t>
      </w:r>
      <w:r w:rsidRPr="00316113">
        <w:rPr>
          <w:rFonts w:eastAsia="SimSun"/>
          <w:lang w:val="en-US"/>
        </w:rPr>
        <w:t>functional alias</w:t>
      </w:r>
      <w:r w:rsidRPr="00316113">
        <w:rPr>
          <w:rFonts w:eastAsia="SimSun"/>
        </w:rPr>
        <w:t xml:space="preserve"> in which </w:t>
      </w:r>
      <w:r w:rsidRPr="00316113">
        <w:t xml:space="preserve">the </w:t>
      </w:r>
      <w:proofErr w:type="spellStart"/>
      <w:r>
        <w:t>MCVideo</w:t>
      </w:r>
      <w:proofErr w:type="spellEnd"/>
      <w:r w:rsidRPr="00316113">
        <w:t xml:space="preserve"> user </w:t>
      </w:r>
      <w:r w:rsidRPr="00316113">
        <w:rPr>
          <w:lang w:val="en-US"/>
        </w:rPr>
        <w:t>is interested;</w:t>
      </w:r>
      <w:r w:rsidRPr="00316113">
        <w:rPr>
          <w:rFonts w:eastAsia="SimSun"/>
          <w:lang w:val="en-US"/>
        </w:rPr>
        <w:t>;</w:t>
      </w:r>
    </w:p>
    <w:p w14:paraId="348B5293" w14:textId="77777777" w:rsidR="00974529" w:rsidRPr="00316113" w:rsidRDefault="00974529" w:rsidP="00974529">
      <w:pPr>
        <w:pStyle w:val="B1"/>
        <w:rPr>
          <w:rFonts w:eastAsia="SimSun"/>
          <w:lang w:val="en-US"/>
        </w:rPr>
      </w:pPr>
      <w:r w:rsidRPr="00316113">
        <w:rPr>
          <w:rFonts w:eastAsia="SimSun"/>
          <w:lang w:val="en-US"/>
        </w:rPr>
        <w:t>9</w:t>
      </w:r>
      <w:r w:rsidRPr="00316113">
        <w:rPr>
          <w:rFonts w:eastAsia="SimSun"/>
        </w:rPr>
        <w:t>)</w:t>
      </w:r>
      <w:r w:rsidRPr="00316113">
        <w:rPr>
          <w:rFonts w:eastAsia="SimSun"/>
        </w:rPr>
        <w:tab/>
      </w:r>
      <w:r w:rsidRPr="00316113">
        <w:rPr>
          <w:rFonts w:eastAsia="SimSun"/>
          <w:lang w:val="en-US"/>
        </w:rPr>
        <w:t xml:space="preserve">can contain </w:t>
      </w:r>
      <w:r w:rsidRPr="00316113">
        <w:rPr>
          <w:lang w:val="en-US"/>
        </w:rPr>
        <w:t xml:space="preserve">a </w:t>
      </w:r>
      <w:r w:rsidRPr="00316113">
        <w:t>"</w:t>
      </w:r>
      <w:r w:rsidRPr="00316113">
        <w:rPr>
          <w:lang w:val="en-US"/>
        </w:rPr>
        <w:t>status</w:t>
      </w:r>
      <w:r w:rsidRPr="00316113">
        <w:t xml:space="preserve">" attribute </w:t>
      </w:r>
      <w:r w:rsidRPr="00316113">
        <w:rPr>
          <w:lang w:val="en-US"/>
        </w:rPr>
        <w:t xml:space="preserve">of </w:t>
      </w:r>
      <w:r w:rsidRPr="00316113">
        <w:rPr>
          <w:rFonts w:eastAsia="SimSun"/>
        </w:rPr>
        <w:t xml:space="preserve">each </w:t>
      </w:r>
      <w:r w:rsidRPr="00316113">
        <w:rPr>
          <w:lang w:val="en-US"/>
        </w:rPr>
        <w:t>&lt;</w:t>
      </w:r>
      <w:proofErr w:type="spellStart"/>
      <w:r w:rsidRPr="00316113">
        <w:rPr>
          <w:rFonts w:eastAsia="SimSun"/>
          <w:lang w:val="en-US"/>
        </w:rPr>
        <w:t>functionalAliasID</w:t>
      </w:r>
      <w:proofErr w:type="spellEnd"/>
      <w:r w:rsidRPr="00316113">
        <w:rPr>
          <w:rFonts w:eastAsia="SimSun"/>
        </w:rPr>
        <w:t>&gt;</w:t>
      </w:r>
      <w:r w:rsidRPr="00316113">
        <w:t xml:space="preserve"> element </w:t>
      </w:r>
      <w:r w:rsidRPr="00316113">
        <w:rPr>
          <w:lang w:val="en-US"/>
        </w:rPr>
        <w:t xml:space="preserve">indicating the activation status of functional alias for the </w:t>
      </w:r>
      <w:proofErr w:type="spellStart"/>
      <w:r>
        <w:rPr>
          <w:lang w:val="en-US"/>
        </w:rPr>
        <w:t>MCVideo</w:t>
      </w:r>
      <w:proofErr w:type="spellEnd"/>
      <w:r w:rsidRPr="00316113">
        <w:rPr>
          <w:lang w:val="en-US"/>
        </w:rPr>
        <w:t xml:space="preserve"> user</w:t>
      </w:r>
      <w:r w:rsidRPr="00316113">
        <w:rPr>
          <w:rFonts w:eastAsia="SimSun"/>
          <w:lang w:val="en-US"/>
        </w:rPr>
        <w:t>; and</w:t>
      </w:r>
    </w:p>
    <w:p w14:paraId="5FEB9BF4" w14:textId="77777777" w:rsidR="00974529" w:rsidRPr="00316113" w:rsidRDefault="00974529" w:rsidP="00974529">
      <w:pPr>
        <w:pStyle w:val="B1"/>
        <w:rPr>
          <w:rFonts w:eastAsia="SimSun"/>
          <w:lang w:val="en-US"/>
        </w:rPr>
      </w:pPr>
      <w:r w:rsidRPr="00316113">
        <w:rPr>
          <w:rFonts w:eastAsia="SimSun"/>
          <w:lang w:val="en-US"/>
        </w:rPr>
        <w:lastRenderedPageBreak/>
        <w:t>10</w:t>
      </w:r>
      <w:r w:rsidRPr="00316113">
        <w:rPr>
          <w:rFonts w:eastAsia="SimSun"/>
        </w:rPr>
        <w:t>)</w:t>
      </w:r>
      <w:r w:rsidRPr="00316113">
        <w:rPr>
          <w:rFonts w:eastAsia="SimSun"/>
        </w:rPr>
        <w:tab/>
      </w:r>
      <w:r w:rsidRPr="00316113">
        <w:rPr>
          <w:rFonts w:eastAsia="SimSun"/>
          <w:lang w:val="en-US"/>
        </w:rPr>
        <w:t xml:space="preserve">can contain </w:t>
      </w:r>
      <w:r w:rsidRPr="00316113">
        <w:rPr>
          <w:lang w:val="en-US"/>
        </w:rPr>
        <w:t xml:space="preserve">an </w:t>
      </w:r>
      <w:r w:rsidRPr="00316113">
        <w:t>"</w:t>
      </w:r>
      <w:r w:rsidRPr="00316113">
        <w:rPr>
          <w:lang w:val="en-US"/>
        </w:rPr>
        <w:t>expires</w:t>
      </w:r>
      <w:r w:rsidRPr="00316113">
        <w:t xml:space="preserve">" attribute </w:t>
      </w:r>
      <w:r w:rsidRPr="00316113">
        <w:rPr>
          <w:lang w:val="en-US"/>
        </w:rPr>
        <w:t xml:space="preserve">of </w:t>
      </w:r>
      <w:r w:rsidRPr="00316113">
        <w:rPr>
          <w:rFonts w:eastAsia="SimSun"/>
        </w:rPr>
        <w:t xml:space="preserve">each </w:t>
      </w:r>
      <w:r w:rsidRPr="00316113">
        <w:rPr>
          <w:lang w:val="en-US"/>
        </w:rPr>
        <w:t>&lt;</w:t>
      </w:r>
      <w:proofErr w:type="spellStart"/>
      <w:r w:rsidRPr="00316113">
        <w:rPr>
          <w:rFonts w:eastAsia="SimSun"/>
          <w:lang w:val="en-US"/>
        </w:rPr>
        <w:t>functionalAlias</w:t>
      </w:r>
      <w:proofErr w:type="spellEnd"/>
      <w:r w:rsidRPr="00316113">
        <w:rPr>
          <w:rFonts w:eastAsia="SimSun"/>
        </w:rPr>
        <w:t>&gt;</w:t>
      </w:r>
      <w:r w:rsidRPr="00316113">
        <w:t xml:space="preserve"> element </w:t>
      </w:r>
      <w:r w:rsidRPr="00316113">
        <w:rPr>
          <w:lang w:val="en-US"/>
        </w:rPr>
        <w:t xml:space="preserve">indicating expiration of activation of the functional alias for the </w:t>
      </w:r>
      <w:proofErr w:type="spellStart"/>
      <w:r>
        <w:rPr>
          <w:lang w:val="en-US"/>
        </w:rPr>
        <w:t>MCVideo</w:t>
      </w:r>
      <w:proofErr w:type="spellEnd"/>
      <w:r w:rsidRPr="00316113">
        <w:rPr>
          <w:lang w:val="en-US"/>
        </w:rPr>
        <w:t xml:space="preserve"> user</w:t>
      </w:r>
      <w:r w:rsidRPr="00316113">
        <w:rPr>
          <w:rFonts w:eastAsia="SimSun"/>
          <w:lang w:val="en-US"/>
        </w:rPr>
        <w:t>.</w:t>
      </w:r>
    </w:p>
    <w:p w14:paraId="6CCAD593" w14:textId="77777777" w:rsidR="00974529" w:rsidRPr="007128BE" w:rsidRDefault="00974529" w:rsidP="00974529">
      <w:pPr>
        <w:rPr>
          <w:lang w:val="en-US"/>
        </w:rPr>
      </w:pPr>
      <w:r w:rsidRPr="00316113">
        <w:rPr>
          <w:rFonts w:eastAsia="SimSun"/>
          <w:lang w:val="en-US"/>
        </w:rPr>
        <w:t>The application/</w:t>
      </w:r>
      <w:proofErr w:type="spellStart"/>
      <w:r w:rsidRPr="00316113">
        <w:rPr>
          <w:rFonts w:eastAsia="SimSun"/>
          <w:lang w:val="en-US"/>
        </w:rPr>
        <w:t>pidf+</w:t>
      </w:r>
      <w:r w:rsidRPr="00061B3D">
        <w:rPr>
          <w:rFonts w:eastAsia="SimSun"/>
          <w:lang w:val="en-US"/>
        </w:rPr>
        <w:t>xml</w:t>
      </w:r>
      <w:proofErr w:type="spellEnd"/>
      <w:r>
        <w:rPr>
          <w:rFonts w:eastAsia="SimSun"/>
          <w:lang w:val="en-US"/>
        </w:rPr>
        <w:t xml:space="preserve"> MIME body indicating per-functional alias status information is constructed according to </w:t>
      </w:r>
      <w:r>
        <w:rPr>
          <w:rFonts w:eastAsia="SimSun"/>
        </w:rPr>
        <w:t>IETF RFC 3856 [</w:t>
      </w:r>
      <w:r w:rsidRPr="0079589D">
        <w:rPr>
          <w:rFonts w:eastAsia="SimSun"/>
        </w:rPr>
        <w:t>13</w:t>
      </w:r>
      <w:r>
        <w:rPr>
          <w:rFonts w:eastAsia="SimSun"/>
        </w:rPr>
        <w:t>] and:</w:t>
      </w:r>
    </w:p>
    <w:p w14:paraId="3C7064DC" w14:textId="77777777" w:rsidR="00974529" w:rsidRDefault="00974529" w:rsidP="00974529">
      <w:pPr>
        <w:pStyle w:val="B1"/>
        <w:rPr>
          <w:rFonts w:eastAsia="SimSun"/>
        </w:rPr>
      </w:pPr>
      <w:r>
        <w:rPr>
          <w:rFonts w:eastAsia="SimSun"/>
          <w:lang w:val="en-US"/>
        </w:rPr>
        <w:t>1)</w:t>
      </w:r>
      <w:r>
        <w:rPr>
          <w:rFonts w:eastAsia="SimSun"/>
        </w:rPr>
        <w:tab/>
      </w:r>
      <w:r>
        <w:rPr>
          <w:rFonts w:eastAsia="SimSun"/>
          <w:lang w:val="en-US"/>
        </w:rPr>
        <w:t xml:space="preserve">contains </w:t>
      </w:r>
      <w:r>
        <w:rPr>
          <w:rFonts w:eastAsia="SimSun"/>
        </w:rPr>
        <w:t>the &lt;</w:t>
      </w:r>
      <w:r>
        <w:rPr>
          <w:rFonts w:eastAsia="SimSun"/>
          <w:lang w:val="en-US"/>
        </w:rPr>
        <w:t>presence</w:t>
      </w:r>
      <w:r>
        <w:rPr>
          <w:rFonts w:eastAsia="SimSun"/>
        </w:rPr>
        <w:t>&gt; root element</w:t>
      </w:r>
      <w:r>
        <w:rPr>
          <w:rFonts w:eastAsia="SimSun"/>
          <w:lang w:val="en-US"/>
        </w:rPr>
        <w:t xml:space="preserve"> according to </w:t>
      </w:r>
      <w:r>
        <w:rPr>
          <w:rFonts w:eastAsia="SimSun"/>
        </w:rPr>
        <w:t>IETF RFC 3863 [</w:t>
      </w:r>
      <w:r w:rsidRPr="0079589D">
        <w:rPr>
          <w:lang w:eastAsia="ko-KR"/>
        </w:rPr>
        <w:t>18</w:t>
      </w:r>
      <w:r>
        <w:rPr>
          <w:rFonts w:eastAsia="SimSun"/>
        </w:rPr>
        <w:t>];</w:t>
      </w:r>
    </w:p>
    <w:p w14:paraId="3EDA1A86" w14:textId="77777777" w:rsidR="00974529" w:rsidRPr="008F2F0D" w:rsidRDefault="00974529" w:rsidP="00974529">
      <w:pPr>
        <w:pStyle w:val="B1"/>
        <w:rPr>
          <w:rFonts w:eastAsia="SimSun"/>
          <w:lang w:val="en-US"/>
        </w:rPr>
      </w:pPr>
      <w:r>
        <w:rPr>
          <w:rFonts w:eastAsia="SimSun"/>
          <w:lang w:val="en-US"/>
        </w:rPr>
        <w:t>2)</w:t>
      </w:r>
      <w:r>
        <w:rPr>
          <w:rFonts w:eastAsia="SimSun"/>
        </w:rPr>
        <w:tab/>
      </w:r>
      <w:r>
        <w:rPr>
          <w:rFonts w:eastAsia="SimSun"/>
          <w:lang w:val="en-US"/>
        </w:rPr>
        <w:t xml:space="preserve">contains an "entity" attribute of the </w:t>
      </w:r>
      <w:r>
        <w:rPr>
          <w:rFonts w:eastAsia="SimSun"/>
        </w:rPr>
        <w:t>&lt;</w:t>
      </w:r>
      <w:r>
        <w:rPr>
          <w:rFonts w:eastAsia="SimSun"/>
          <w:lang w:val="en-US"/>
        </w:rPr>
        <w:t>presence</w:t>
      </w:r>
      <w:r>
        <w:rPr>
          <w:rFonts w:eastAsia="SimSun"/>
        </w:rPr>
        <w:t>&gt; element</w:t>
      </w:r>
      <w:r>
        <w:rPr>
          <w:rFonts w:eastAsia="SimSun"/>
          <w:lang w:val="en-US"/>
        </w:rPr>
        <w:t xml:space="preserve"> set to the functional alias ID of the functional alias</w:t>
      </w:r>
      <w:r>
        <w:rPr>
          <w:rFonts w:eastAsia="SimSun"/>
        </w:rPr>
        <w:t>;</w:t>
      </w:r>
    </w:p>
    <w:p w14:paraId="50384EE9" w14:textId="77777777" w:rsidR="00974529" w:rsidRDefault="00974529" w:rsidP="00974529">
      <w:pPr>
        <w:pStyle w:val="B1"/>
        <w:rPr>
          <w:rFonts w:eastAsia="SimSun"/>
        </w:rPr>
      </w:pPr>
      <w:r>
        <w:rPr>
          <w:rFonts w:eastAsia="SimSun"/>
          <w:lang w:val="en-US"/>
        </w:rPr>
        <w:t>3</w:t>
      </w:r>
      <w:r>
        <w:rPr>
          <w:rFonts w:eastAsia="SimSun"/>
        </w:rPr>
        <w:t>)</w:t>
      </w:r>
      <w:r>
        <w:rPr>
          <w:rFonts w:eastAsia="SimSun"/>
        </w:rPr>
        <w:tab/>
      </w:r>
      <w:r>
        <w:rPr>
          <w:rFonts w:eastAsia="SimSun"/>
          <w:lang w:val="en-US"/>
        </w:rPr>
        <w:t xml:space="preserve">contains </w:t>
      </w:r>
      <w:r>
        <w:rPr>
          <w:rFonts w:eastAsia="SimSun"/>
        </w:rPr>
        <w:t>one &lt;</w:t>
      </w:r>
      <w:r>
        <w:rPr>
          <w:rFonts w:eastAsia="SimSun"/>
          <w:lang w:val="en-US"/>
        </w:rPr>
        <w:t>tuple</w:t>
      </w:r>
      <w:r>
        <w:rPr>
          <w:rFonts w:eastAsia="SimSun"/>
        </w:rPr>
        <w:t xml:space="preserve">&gt; </w:t>
      </w:r>
      <w:r>
        <w:rPr>
          <w:rFonts w:eastAsia="SimSun"/>
          <w:lang w:val="en-US"/>
        </w:rPr>
        <w:t xml:space="preserve">child </w:t>
      </w:r>
      <w:r>
        <w:rPr>
          <w:rFonts w:eastAsia="SimSun"/>
        </w:rPr>
        <w:t xml:space="preserve">element </w:t>
      </w:r>
      <w:r>
        <w:rPr>
          <w:rFonts w:eastAsia="SimSun"/>
          <w:lang w:val="en-US"/>
        </w:rPr>
        <w:t xml:space="preserve">according to </w:t>
      </w:r>
      <w:r>
        <w:rPr>
          <w:rFonts w:eastAsia="SimSun"/>
        </w:rPr>
        <w:t>IETF RFC 3863 [</w:t>
      </w:r>
      <w:r w:rsidRPr="0079589D">
        <w:rPr>
          <w:lang w:eastAsia="ko-KR"/>
        </w:rPr>
        <w:t>18</w:t>
      </w:r>
      <w:r>
        <w:rPr>
          <w:rFonts w:eastAsia="SimSun"/>
        </w:rPr>
        <w:t>]</w:t>
      </w:r>
      <w:r>
        <w:rPr>
          <w:rFonts w:eastAsia="SimSun"/>
          <w:lang w:val="en-US"/>
        </w:rPr>
        <w:t xml:space="preserve"> of </w:t>
      </w:r>
      <w:r>
        <w:rPr>
          <w:rFonts w:eastAsia="SimSun"/>
        </w:rPr>
        <w:t>the &lt;</w:t>
      </w:r>
      <w:r>
        <w:rPr>
          <w:rFonts w:eastAsia="SimSun"/>
          <w:lang w:val="en-US"/>
        </w:rPr>
        <w:t>presence</w:t>
      </w:r>
      <w:r>
        <w:rPr>
          <w:rFonts w:eastAsia="SimSun"/>
        </w:rPr>
        <w:t>&gt; element;</w:t>
      </w:r>
    </w:p>
    <w:p w14:paraId="1B381E62" w14:textId="77777777" w:rsidR="00974529" w:rsidRDefault="00974529" w:rsidP="00974529">
      <w:pPr>
        <w:pStyle w:val="B1"/>
        <w:rPr>
          <w:rFonts w:eastAsia="SimSun"/>
          <w:lang w:val="en-US"/>
        </w:rPr>
      </w:pPr>
      <w:r>
        <w:rPr>
          <w:rFonts w:eastAsia="SimSun"/>
          <w:lang w:val="en-US"/>
        </w:rPr>
        <w:t>4)</w:t>
      </w:r>
      <w:r>
        <w:rPr>
          <w:rFonts w:eastAsia="SimSun"/>
          <w:lang w:val="en-US"/>
        </w:rPr>
        <w:tab/>
        <w:t>can contain a &lt;p-id-fa&gt; child element</w:t>
      </w:r>
      <w:r>
        <w:rPr>
          <w:rFonts w:eastAsia="SimSun"/>
        </w:rPr>
        <w:t xml:space="preserve"> </w:t>
      </w:r>
      <w:r>
        <w:t xml:space="preserve">defined in </w:t>
      </w:r>
      <w:r w:rsidRPr="00BC3814">
        <w:t>the XML schema defined in table</w:t>
      </w:r>
      <w:r w:rsidRPr="00BC3814">
        <w:rPr>
          <w:rFonts w:eastAsia="SimSun"/>
        </w:rPr>
        <w:t> </w:t>
      </w:r>
      <w:r>
        <w:t>20.</w:t>
      </w:r>
      <w:r w:rsidRPr="00BC3814">
        <w:t>3.1</w:t>
      </w:r>
      <w:r w:rsidRPr="00BC3814">
        <w:rPr>
          <w:lang w:val="en-US"/>
        </w:rPr>
        <w:t>.2</w:t>
      </w:r>
      <w:r w:rsidRPr="00BC3814">
        <w:t>-</w:t>
      </w:r>
      <w:r w:rsidRPr="00BC3814">
        <w:rPr>
          <w:lang w:val="en-US"/>
        </w:rPr>
        <w:t xml:space="preserve">1, </w:t>
      </w:r>
      <w:r w:rsidRPr="00BC3814">
        <w:rPr>
          <w:rFonts w:eastAsia="SimSun"/>
        </w:rPr>
        <w:t>of the</w:t>
      </w:r>
      <w:r>
        <w:rPr>
          <w:rFonts w:eastAsia="SimSun"/>
        </w:rPr>
        <w:t xml:space="preserve"> &lt;</w:t>
      </w:r>
      <w:r>
        <w:rPr>
          <w:rFonts w:eastAsia="SimSun"/>
          <w:lang w:val="en-US"/>
        </w:rPr>
        <w:t>presence</w:t>
      </w:r>
      <w:r>
        <w:rPr>
          <w:rFonts w:eastAsia="SimSun"/>
        </w:rPr>
        <w:t xml:space="preserve">&gt; element </w:t>
      </w:r>
      <w:r>
        <w:rPr>
          <w:rFonts w:eastAsia="SimSun"/>
          <w:lang w:val="en-US"/>
        </w:rPr>
        <w:t xml:space="preserve">set </w:t>
      </w:r>
      <w:r>
        <w:rPr>
          <w:rFonts w:eastAsia="SimSun"/>
        </w:rPr>
        <w:t xml:space="preserve">to </w:t>
      </w:r>
      <w:r>
        <w:rPr>
          <w:rFonts w:eastAsia="SimSun"/>
          <w:lang w:val="en-US"/>
        </w:rPr>
        <w:t>an identifier of a SIP PUBLISH request;</w:t>
      </w:r>
    </w:p>
    <w:p w14:paraId="52F251FE" w14:textId="77777777" w:rsidR="00424B3E" w:rsidRPr="007128BE" w:rsidRDefault="00974529" w:rsidP="00974529">
      <w:pPr>
        <w:pStyle w:val="B1"/>
        <w:rPr>
          <w:rFonts w:eastAsia="SimSun"/>
          <w:lang w:val="en-US"/>
        </w:rPr>
      </w:pPr>
      <w:r>
        <w:rPr>
          <w:rFonts w:eastAsia="SimSun"/>
          <w:lang w:val="en-US"/>
        </w:rPr>
        <w:t>5)</w:t>
      </w:r>
      <w:r>
        <w:rPr>
          <w:rFonts w:eastAsia="SimSun"/>
          <w:lang w:val="en-US"/>
        </w:rPr>
        <w:tab/>
        <w:t xml:space="preserve">contains an </w:t>
      </w:r>
      <w:r>
        <w:rPr>
          <w:rFonts w:eastAsia="SimSun"/>
        </w:rPr>
        <w:t>"id" attribute of the &lt;</w:t>
      </w:r>
      <w:r>
        <w:rPr>
          <w:rFonts w:eastAsia="SimSun"/>
          <w:lang w:val="en-US"/>
        </w:rPr>
        <w:t>tuple</w:t>
      </w:r>
      <w:r>
        <w:rPr>
          <w:rFonts w:eastAsia="SimSun"/>
        </w:rPr>
        <w:t xml:space="preserve">&gt; element </w:t>
      </w:r>
      <w:r>
        <w:rPr>
          <w:rFonts w:eastAsia="SimSun"/>
          <w:lang w:val="en-US"/>
        </w:rPr>
        <w:t xml:space="preserve">set </w:t>
      </w:r>
      <w:r>
        <w:rPr>
          <w:rFonts w:eastAsia="SimSun"/>
        </w:rPr>
        <w:t xml:space="preserve">to </w:t>
      </w:r>
      <w:r w:rsidRPr="00173543">
        <w:rPr>
          <w:rFonts w:eastAsia="SimSun"/>
          <w:lang w:val="en-US"/>
        </w:rPr>
        <w:t xml:space="preserve">the </w:t>
      </w:r>
      <w:proofErr w:type="spellStart"/>
      <w:r>
        <w:rPr>
          <w:rFonts w:eastAsia="SimSun"/>
          <w:lang w:val="en-US"/>
        </w:rPr>
        <w:t>MCVideo</w:t>
      </w:r>
      <w:proofErr w:type="spellEnd"/>
      <w:r w:rsidRPr="00173543">
        <w:rPr>
          <w:rFonts w:eastAsia="SimSun"/>
          <w:lang w:val="en-US"/>
        </w:rPr>
        <w:t xml:space="preserve"> ID;</w:t>
      </w:r>
    </w:p>
    <w:p w14:paraId="3540668C" w14:textId="77777777" w:rsidR="00974529" w:rsidRDefault="00974529" w:rsidP="00974529">
      <w:pPr>
        <w:pStyle w:val="B1"/>
        <w:rPr>
          <w:rFonts w:eastAsia="SimSun"/>
          <w:lang w:val="en-US"/>
        </w:rPr>
      </w:pPr>
      <w:r>
        <w:rPr>
          <w:rFonts w:eastAsia="SimSun"/>
          <w:lang w:val="en-US"/>
        </w:rPr>
        <w:t>6)</w:t>
      </w:r>
      <w:r>
        <w:rPr>
          <w:rFonts w:eastAsia="SimSun"/>
          <w:lang w:val="en-US"/>
        </w:rPr>
        <w:tab/>
        <w:t>contains one &lt;status&gt; child element</w:t>
      </w:r>
      <w:r>
        <w:rPr>
          <w:rFonts w:eastAsia="SimSun"/>
        </w:rPr>
        <w:t xml:space="preserve"> of </w:t>
      </w:r>
      <w:r>
        <w:rPr>
          <w:rFonts w:eastAsia="SimSun"/>
          <w:lang w:val="en-US"/>
        </w:rPr>
        <w:t>each</w:t>
      </w:r>
      <w:r>
        <w:rPr>
          <w:rFonts w:eastAsia="SimSun"/>
        </w:rPr>
        <w:t xml:space="preserve"> &lt;</w:t>
      </w:r>
      <w:r>
        <w:rPr>
          <w:rFonts w:eastAsia="SimSun"/>
          <w:lang w:val="en-US"/>
        </w:rPr>
        <w:t>tuple</w:t>
      </w:r>
      <w:r>
        <w:rPr>
          <w:rFonts w:eastAsia="SimSun"/>
        </w:rPr>
        <w:t>&gt; element</w:t>
      </w:r>
      <w:r>
        <w:rPr>
          <w:rFonts w:eastAsia="SimSun"/>
          <w:lang w:val="en-US"/>
        </w:rPr>
        <w:t>;</w:t>
      </w:r>
    </w:p>
    <w:p w14:paraId="02AAEA92" w14:textId="77777777" w:rsidR="00974529" w:rsidRPr="00436CF9" w:rsidRDefault="00974529" w:rsidP="00974529">
      <w:pPr>
        <w:pStyle w:val="B1"/>
      </w:pPr>
      <w:r>
        <w:rPr>
          <w:rFonts w:eastAsia="SimSun"/>
          <w:lang w:val="en-US"/>
        </w:rPr>
        <w:t>7</w:t>
      </w:r>
      <w:r>
        <w:rPr>
          <w:rFonts w:eastAsia="SimSun"/>
        </w:rPr>
        <w:t>)</w:t>
      </w:r>
      <w:r>
        <w:rPr>
          <w:rFonts w:eastAsia="SimSun"/>
        </w:rPr>
        <w:tab/>
      </w:r>
      <w:r>
        <w:rPr>
          <w:rFonts w:eastAsia="SimSun"/>
          <w:lang w:val="en-US"/>
        </w:rPr>
        <w:t xml:space="preserve">contains one </w:t>
      </w:r>
      <w:r>
        <w:t>&lt;</w:t>
      </w:r>
      <w:proofErr w:type="spellStart"/>
      <w:r w:rsidRPr="00C83D77">
        <w:rPr>
          <w:lang w:val="en-US"/>
        </w:rPr>
        <w:t>functionalAlias</w:t>
      </w:r>
      <w:proofErr w:type="spellEnd"/>
      <w:r>
        <w:t xml:space="preserve">&gt; </w:t>
      </w:r>
      <w:r>
        <w:rPr>
          <w:lang w:val="en-US"/>
        </w:rPr>
        <w:t xml:space="preserve">child </w:t>
      </w:r>
      <w:r>
        <w:t>element defined in the XML schema defined in table</w:t>
      </w:r>
      <w:r>
        <w:rPr>
          <w:rFonts w:eastAsia="SimSun"/>
        </w:rPr>
        <w:t> </w:t>
      </w:r>
      <w:r>
        <w:rPr>
          <w:lang w:val="en-US"/>
        </w:rPr>
        <w:t>20.</w:t>
      </w:r>
      <w:r>
        <w:t>3.1</w:t>
      </w:r>
      <w:r>
        <w:rPr>
          <w:lang w:val="en-US"/>
        </w:rPr>
        <w:t>.2</w:t>
      </w:r>
      <w:r>
        <w:t>-</w:t>
      </w:r>
      <w:r>
        <w:rPr>
          <w:lang w:val="en-US"/>
        </w:rPr>
        <w:t xml:space="preserve">1, of </w:t>
      </w:r>
      <w:r>
        <w:rPr>
          <w:rFonts w:eastAsia="SimSun"/>
        </w:rPr>
        <w:t>the &lt;status&gt; element</w:t>
      </w:r>
      <w:r>
        <w:rPr>
          <w:rFonts w:eastAsia="SimSun"/>
          <w:lang w:val="en-US"/>
        </w:rPr>
        <w:t xml:space="preserve">, </w:t>
      </w:r>
      <w:r>
        <w:rPr>
          <w:rFonts w:eastAsia="SimSun"/>
        </w:rPr>
        <w:t xml:space="preserve">for each </w:t>
      </w:r>
      <w:proofErr w:type="spellStart"/>
      <w:r>
        <w:rPr>
          <w:rFonts w:eastAsia="SimSun"/>
        </w:rPr>
        <w:t>MCVideo</w:t>
      </w:r>
      <w:proofErr w:type="spellEnd"/>
      <w:r>
        <w:rPr>
          <w:rFonts w:eastAsia="SimSun"/>
        </w:rPr>
        <w:t xml:space="preserve"> </w:t>
      </w:r>
      <w:r>
        <w:rPr>
          <w:rFonts w:eastAsia="SimSun"/>
          <w:lang w:val="en-US"/>
        </w:rPr>
        <w:t>ID for which functional alias information is provided</w:t>
      </w:r>
      <w:r>
        <w:t>;</w:t>
      </w:r>
    </w:p>
    <w:p w14:paraId="71F5911E" w14:textId="77777777" w:rsidR="00974529" w:rsidRDefault="00974529" w:rsidP="00974529">
      <w:pPr>
        <w:pStyle w:val="B1"/>
        <w:rPr>
          <w:lang w:val="en-US"/>
        </w:rPr>
      </w:pPr>
      <w:r>
        <w:rPr>
          <w:rFonts w:eastAsia="SimSun"/>
          <w:lang w:val="en-US"/>
        </w:rPr>
        <w:t>8</w:t>
      </w:r>
      <w:r>
        <w:rPr>
          <w:rFonts w:eastAsia="SimSun"/>
        </w:rPr>
        <w:t>)</w:t>
      </w:r>
      <w:r>
        <w:rPr>
          <w:rFonts w:eastAsia="SimSun"/>
        </w:rPr>
        <w:tab/>
      </w:r>
      <w:r>
        <w:rPr>
          <w:rFonts w:eastAsia="SimSun"/>
          <w:lang w:val="en-US"/>
        </w:rPr>
        <w:t xml:space="preserve">contains </w:t>
      </w:r>
      <w:r>
        <w:rPr>
          <w:rFonts w:eastAsia="SimSun"/>
        </w:rPr>
        <w:t xml:space="preserve">one </w:t>
      </w:r>
      <w:r>
        <w:rPr>
          <w:lang w:val="en-US"/>
        </w:rPr>
        <w:t>"</w:t>
      </w:r>
      <w:r>
        <w:rPr>
          <w:rFonts w:eastAsia="SimSun"/>
          <w:lang w:val="en-US"/>
        </w:rPr>
        <w:t>user"</w:t>
      </w:r>
      <w:r>
        <w:rPr>
          <w:rFonts w:eastAsia="SimSun"/>
        </w:rPr>
        <w:t xml:space="preserve"> </w:t>
      </w:r>
      <w:r>
        <w:rPr>
          <w:rFonts w:eastAsia="SimSun"/>
          <w:lang w:val="en-US"/>
        </w:rPr>
        <w:t xml:space="preserve">attribute </w:t>
      </w:r>
      <w:r>
        <w:t>defined in the XML schema defined in table</w:t>
      </w:r>
      <w:r>
        <w:rPr>
          <w:rFonts w:eastAsia="SimSun"/>
        </w:rPr>
        <w:t> </w:t>
      </w:r>
      <w:r>
        <w:t>20.3.1</w:t>
      </w:r>
      <w:r w:rsidRPr="0090688B">
        <w:t>.2</w:t>
      </w:r>
      <w:r>
        <w:t>-2</w:t>
      </w:r>
      <w:r>
        <w:rPr>
          <w:lang w:val="en-US"/>
        </w:rPr>
        <w:t xml:space="preserve">, of </w:t>
      </w:r>
      <w:r>
        <w:rPr>
          <w:rFonts w:eastAsia="SimSun"/>
        </w:rPr>
        <w:t xml:space="preserve">the </w:t>
      </w:r>
      <w:r>
        <w:t>&lt;</w:t>
      </w:r>
      <w:proofErr w:type="spellStart"/>
      <w:r w:rsidRPr="00316113">
        <w:rPr>
          <w:lang w:val="en-US"/>
        </w:rPr>
        <w:t>functionalAlias</w:t>
      </w:r>
      <w:proofErr w:type="spellEnd"/>
      <w:r>
        <w:t>&gt; element</w:t>
      </w:r>
      <w:r>
        <w:rPr>
          <w:lang w:val="en-US"/>
        </w:rPr>
        <w:t xml:space="preserve"> set to </w:t>
      </w:r>
      <w:r>
        <w:rPr>
          <w:rFonts w:eastAsia="SimSun"/>
        </w:rPr>
        <w:t xml:space="preserve">the </w:t>
      </w:r>
      <w:proofErr w:type="spellStart"/>
      <w:r>
        <w:rPr>
          <w:lang w:val="en-US"/>
        </w:rPr>
        <w:t>MCVideo</w:t>
      </w:r>
      <w:proofErr w:type="spellEnd"/>
      <w:r>
        <w:rPr>
          <w:lang w:val="en-US"/>
        </w:rPr>
        <w:t xml:space="preserve"> client ID; and</w:t>
      </w:r>
    </w:p>
    <w:p w14:paraId="74CD20F0" w14:textId="77777777" w:rsidR="00974529" w:rsidRDefault="00974529" w:rsidP="00974529">
      <w:pPr>
        <w:pStyle w:val="B1"/>
        <w:rPr>
          <w:rFonts w:eastAsia="SimSun"/>
          <w:lang w:val="en-US"/>
        </w:rPr>
      </w:pPr>
      <w:r>
        <w:rPr>
          <w:rFonts w:eastAsia="SimSun"/>
          <w:lang w:val="en-US"/>
        </w:rPr>
        <w:t>9</w:t>
      </w:r>
      <w:r>
        <w:rPr>
          <w:rFonts w:eastAsia="SimSun"/>
        </w:rPr>
        <w:t>)</w:t>
      </w:r>
      <w:r>
        <w:rPr>
          <w:rFonts w:eastAsia="SimSun"/>
        </w:rPr>
        <w:tab/>
      </w:r>
      <w:r>
        <w:rPr>
          <w:rFonts w:eastAsia="SimSun"/>
          <w:lang w:val="en-US"/>
        </w:rPr>
        <w:t xml:space="preserve">can contain </w:t>
      </w:r>
      <w:r>
        <w:rPr>
          <w:lang w:val="en-US"/>
        </w:rPr>
        <w:t xml:space="preserve">an </w:t>
      </w:r>
      <w:r>
        <w:t>"</w:t>
      </w:r>
      <w:r>
        <w:rPr>
          <w:lang w:val="en-US"/>
        </w:rPr>
        <w:t>expires</w:t>
      </w:r>
      <w:r>
        <w:t>" attribute defined in the XML schema defined in table</w:t>
      </w:r>
      <w:r>
        <w:rPr>
          <w:rFonts w:eastAsia="SimSun"/>
        </w:rPr>
        <w:t> </w:t>
      </w:r>
      <w:r>
        <w:t>20.3.1</w:t>
      </w:r>
      <w:r w:rsidRPr="0090688B">
        <w:t>.2</w:t>
      </w:r>
      <w:r>
        <w:t>-2</w:t>
      </w:r>
      <w:r>
        <w:rPr>
          <w:lang w:val="en-US"/>
        </w:rPr>
        <w:t xml:space="preserve">, of </w:t>
      </w:r>
      <w:r>
        <w:rPr>
          <w:rFonts w:eastAsia="SimSun"/>
          <w:lang w:val="en-US"/>
        </w:rPr>
        <w:t xml:space="preserve">the </w:t>
      </w:r>
      <w:r>
        <w:rPr>
          <w:lang w:val="en-US"/>
        </w:rPr>
        <w:t>&lt;</w:t>
      </w:r>
      <w:proofErr w:type="spellStart"/>
      <w:r>
        <w:rPr>
          <w:rFonts w:eastAsia="SimSun"/>
          <w:lang w:val="en-US"/>
        </w:rPr>
        <w:t>functionalAlias</w:t>
      </w:r>
      <w:proofErr w:type="spellEnd"/>
      <w:r>
        <w:rPr>
          <w:rFonts w:eastAsia="SimSun"/>
        </w:rPr>
        <w:t>&gt;</w:t>
      </w:r>
      <w:r>
        <w:t xml:space="preserve"> element </w:t>
      </w:r>
      <w:r>
        <w:rPr>
          <w:lang w:val="en-US"/>
        </w:rPr>
        <w:t xml:space="preserve">indicating expiration of activation of the functional alias for the </w:t>
      </w:r>
      <w:proofErr w:type="spellStart"/>
      <w:r>
        <w:rPr>
          <w:lang w:val="en-US"/>
        </w:rPr>
        <w:t>MCVideo</w:t>
      </w:r>
      <w:proofErr w:type="spellEnd"/>
      <w:r>
        <w:rPr>
          <w:lang w:val="en-US"/>
        </w:rPr>
        <w:t xml:space="preserve"> user.</w:t>
      </w:r>
    </w:p>
    <w:p w14:paraId="7C757D76" w14:textId="77777777" w:rsidR="00974529" w:rsidRPr="00316113" w:rsidRDefault="00974529" w:rsidP="00974529">
      <w:pPr>
        <w:pStyle w:val="TH"/>
        <w:rPr>
          <w:lang w:val="en-US"/>
        </w:rPr>
      </w:pPr>
      <w:bookmarkStart w:id="6166" w:name="_CRTable20_3_1_21"/>
      <w:r w:rsidRPr="00316113">
        <w:t>Table </w:t>
      </w:r>
      <w:bookmarkEnd w:id="6166"/>
      <w:r>
        <w:rPr>
          <w:lang w:val="en-US"/>
        </w:rPr>
        <w:t>20.</w:t>
      </w:r>
      <w:r w:rsidRPr="00316113">
        <w:t>3.1</w:t>
      </w:r>
      <w:r w:rsidRPr="00316113">
        <w:rPr>
          <w:lang w:val="en-US"/>
        </w:rPr>
        <w:t>.2</w:t>
      </w:r>
      <w:r w:rsidRPr="00316113">
        <w:t>-</w:t>
      </w:r>
      <w:r w:rsidRPr="00316113">
        <w:rPr>
          <w:lang w:val="en-US"/>
        </w:rPr>
        <w:t>1:</w:t>
      </w:r>
      <w:r w:rsidRPr="00316113">
        <w:t xml:space="preserve"> </w:t>
      </w:r>
      <w:r w:rsidRPr="00316113">
        <w:rPr>
          <w:lang w:val="en-US"/>
        </w:rPr>
        <w:t xml:space="preserve">XML schema with elements and attributes extending the </w:t>
      </w:r>
      <w:r w:rsidRPr="00316113">
        <w:rPr>
          <w:rFonts w:eastAsia="SimSun"/>
          <w:lang w:val="en-US"/>
        </w:rPr>
        <w:t>application/</w:t>
      </w:r>
      <w:proofErr w:type="spellStart"/>
      <w:r w:rsidRPr="00316113">
        <w:rPr>
          <w:rFonts w:eastAsia="SimSun"/>
          <w:lang w:val="en-US"/>
        </w:rPr>
        <w:t>pidf+xml</w:t>
      </w:r>
      <w:proofErr w:type="spellEnd"/>
      <w:r w:rsidRPr="00316113">
        <w:rPr>
          <w:rFonts w:eastAsia="SimSun"/>
          <w:lang w:val="en-US"/>
        </w:rPr>
        <w:t xml:space="preserve"> MIME body</w:t>
      </w:r>
    </w:p>
    <w:p w14:paraId="425B15D2" w14:textId="77777777" w:rsidR="00974529" w:rsidRPr="00316113" w:rsidRDefault="00974529" w:rsidP="00974529">
      <w:pPr>
        <w:pStyle w:val="PL"/>
        <w:pBdr>
          <w:top w:val="single" w:sz="4" w:space="1" w:color="auto"/>
          <w:left w:val="single" w:sz="4" w:space="4" w:color="auto"/>
          <w:bottom w:val="single" w:sz="4" w:space="1" w:color="auto"/>
          <w:right w:val="single" w:sz="4" w:space="4" w:color="auto"/>
        </w:pBdr>
      </w:pPr>
      <w:r w:rsidRPr="00316113">
        <w:t>&lt;?xml version="1.0" encoding="UTF-8"?&gt;</w:t>
      </w:r>
    </w:p>
    <w:p w14:paraId="3B61002B" w14:textId="77777777" w:rsidR="00974529" w:rsidRPr="00316113" w:rsidRDefault="00974529" w:rsidP="00974529">
      <w:pPr>
        <w:pStyle w:val="PL"/>
        <w:pBdr>
          <w:top w:val="single" w:sz="4" w:space="1" w:color="auto"/>
          <w:left w:val="single" w:sz="4" w:space="4" w:color="auto"/>
          <w:bottom w:val="single" w:sz="4" w:space="1" w:color="auto"/>
          <w:right w:val="single" w:sz="4" w:space="4" w:color="auto"/>
        </w:pBdr>
      </w:pPr>
      <w:r w:rsidRPr="00316113">
        <w:t>&lt;</w:t>
      </w:r>
      <w:proofErr w:type="spellStart"/>
      <w:r w:rsidRPr="00316113">
        <w:t>xs:schema</w:t>
      </w:r>
      <w:proofErr w:type="spellEnd"/>
    </w:p>
    <w:p w14:paraId="13503429" w14:textId="77777777" w:rsidR="00974529" w:rsidRPr="00316113" w:rsidRDefault="00974529" w:rsidP="00974529">
      <w:pPr>
        <w:pStyle w:val="PL"/>
        <w:pBdr>
          <w:top w:val="single" w:sz="4" w:space="1" w:color="auto"/>
          <w:left w:val="single" w:sz="4" w:space="4" w:color="auto"/>
          <w:bottom w:val="single" w:sz="4" w:space="1" w:color="auto"/>
          <w:right w:val="single" w:sz="4" w:space="4" w:color="auto"/>
        </w:pBdr>
        <w:rPr>
          <w:lang w:val="en-US"/>
        </w:rPr>
      </w:pPr>
      <w:r w:rsidRPr="00CD2008">
        <w:rPr>
          <w:lang w:val="de-DE"/>
        </w:rPr>
        <w:t xml:space="preserve">  </w:t>
      </w:r>
      <w:proofErr w:type="spellStart"/>
      <w:r w:rsidRPr="00316113">
        <w:rPr>
          <w:lang w:val="en-US"/>
        </w:rPr>
        <w:t>targetNamespace</w:t>
      </w:r>
      <w:proofErr w:type="spellEnd"/>
      <w:r w:rsidRPr="00316113">
        <w:rPr>
          <w:lang w:val="en-US"/>
        </w:rPr>
        <w:t>="</w:t>
      </w:r>
      <w:r>
        <w:rPr>
          <w:lang w:val="en-US"/>
        </w:rPr>
        <w:t>urn:3gpp:ns:mcvideo</w:t>
      </w:r>
      <w:r w:rsidRPr="00D93365">
        <w:rPr>
          <w:lang w:val="en-US"/>
        </w:rPr>
        <w:t>PresInfoFA:1.0</w:t>
      </w:r>
      <w:r w:rsidRPr="00316113">
        <w:rPr>
          <w:lang w:val="en-US"/>
        </w:rPr>
        <w:t>"</w:t>
      </w:r>
    </w:p>
    <w:p w14:paraId="06EDC7C3" w14:textId="77777777" w:rsidR="00974529" w:rsidRPr="00316113" w:rsidRDefault="00974529" w:rsidP="00974529">
      <w:pPr>
        <w:pStyle w:val="PL"/>
        <w:pBdr>
          <w:top w:val="single" w:sz="4" w:space="1" w:color="auto"/>
          <w:left w:val="single" w:sz="4" w:space="4" w:color="auto"/>
          <w:bottom w:val="single" w:sz="4" w:space="1" w:color="auto"/>
          <w:right w:val="single" w:sz="4" w:space="4" w:color="auto"/>
        </w:pBdr>
        <w:rPr>
          <w:lang w:val="en-US"/>
        </w:rPr>
      </w:pPr>
      <w:r w:rsidRPr="00316113">
        <w:rPr>
          <w:lang w:val="en-US"/>
        </w:rPr>
        <w:t xml:space="preserve">  </w:t>
      </w:r>
      <w:proofErr w:type="spellStart"/>
      <w:r w:rsidRPr="00316113">
        <w:rPr>
          <w:lang w:val="en-US"/>
        </w:rPr>
        <w:t>xmlns:xs</w:t>
      </w:r>
      <w:proofErr w:type="spellEnd"/>
      <w:r w:rsidRPr="00316113">
        <w:rPr>
          <w:lang w:val="en-US"/>
        </w:rPr>
        <w:t>="http://www.w3.org/2001/XMLSchema"</w:t>
      </w:r>
    </w:p>
    <w:p w14:paraId="6B154686" w14:textId="77777777" w:rsidR="00974529" w:rsidRPr="00316113" w:rsidRDefault="00974529" w:rsidP="00974529">
      <w:pPr>
        <w:pStyle w:val="PL"/>
        <w:pBdr>
          <w:top w:val="single" w:sz="4" w:space="1" w:color="auto"/>
          <w:left w:val="single" w:sz="4" w:space="4" w:color="auto"/>
          <w:bottom w:val="single" w:sz="4" w:space="1" w:color="auto"/>
          <w:right w:val="single" w:sz="4" w:space="4" w:color="auto"/>
        </w:pBdr>
        <w:rPr>
          <w:lang w:val="en-US"/>
        </w:rPr>
      </w:pPr>
      <w:r>
        <w:rPr>
          <w:lang w:val="en-US"/>
        </w:rPr>
        <w:t xml:space="preserve">  xmlns:mcvideo</w:t>
      </w:r>
      <w:r w:rsidRPr="00316113">
        <w:rPr>
          <w:lang w:val="en-US"/>
        </w:rPr>
        <w:t>PI</w:t>
      </w:r>
      <w:r>
        <w:rPr>
          <w:lang w:val="en-US"/>
        </w:rPr>
        <w:t>FA</w:t>
      </w:r>
      <w:r w:rsidRPr="00316113">
        <w:rPr>
          <w:lang w:val="en-US"/>
        </w:rPr>
        <w:t>10="</w:t>
      </w:r>
      <w:r w:rsidRPr="00D93365">
        <w:rPr>
          <w:lang w:val="en-US"/>
        </w:rPr>
        <w:t>urn</w:t>
      </w:r>
      <w:r>
        <w:rPr>
          <w:lang w:val="en-US"/>
        </w:rPr>
        <w:t>:3gpp:ns:mcvideo</w:t>
      </w:r>
      <w:r w:rsidRPr="00D93365">
        <w:rPr>
          <w:lang w:val="en-US"/>
        </w:rPr>
        <w:t>PresInfoFA:1.0</w:t>
      </w:r>
      <w:r w:rsidRPr="00316113">
        <w:rPr>
          <w:lang w:val="en-US"/>
        </w:rPr>
        <w:t>"</w:t>
      </w:r>
    </w:p>
    <w:p w14:paraId="2A3F75D9" w14:textId="77777777" w:rsidR="00974529" w:rsidRPr="00316113" w:rsidRDefault="00974529" w:rsidP="00974529">
      <w:pPr>
        <w:pStyle w:val="PL"/>
        <w:pBdr>
          <w:top w:val="single" w:sz="4" w:space="1" w:color="auto"/>
          <w:left w:val="single" w:sz="4" w:space="4" w:color="auto"/>
          <w:bottom w:val="single" w:sz="4" w:space="1" w:color="auto"/>
          <w:right w:val="single" w:sz="4" w:space="4" w:color="auto"/>
        </w:pBdr>
        <w:rPr>
          <w:lang w:val="en-US"/>
        </w:rPr>
      </w:pPr>
      <w:r w:rsidRPr="00316113">
        <w:rPr>
          <w:lang w:val="en-US"/>
        </w:rPr>
        <w:t xml:space="preserve">  </w:t>
      </w:r>
      <w:proofErr w:type="spellStart"/>
      <w:r w:rsidRPr="00316113">
        <w:rPr>
          <w:lang w:val="en-US"/>
        </w:rPr>
        <w:t>elementFormDefault</w:t>
      </w:r>
      <w:proofErr w:type="spellEnd"/>
      <w:r w:rsidRPr="00316113">
        <w:rPr>
          <w:lang w:val="en-US"/>
        </w:rPr>
        <w:t xml:space="preserve">="qualified" </w:t>
      </w:r>
      <w:proofErr w:type="spellStart"/>
      <w:r w:rsidRPr="00316113">
        <w:rPr>
          <w:lang w:val="en-US"/>
        </w:rPr>
        <w:t>attributeFormDefault</w:t>
      </w:r>
      <w:proofErr w:type="spellEnd"/>
      <w:r w:rsidRPr="00316113">
        <w:rPr>
          <w:lang w:val="en-US"/>
        </w:rPr>
        <w:t>="unqualified"&gt;</w:t>
      </w:r>
    </w:p>
    <w:p w14:paraId="5F98C059" w14:textId="77777777" w:rsidR="00974529" w:rsidRPr="00316113" w:rsidRDefault="00974529" w:rsidP="00974529">
      <w:pPr>
        <w:pStyle w:val="PL"/>
        <w:pBdr>
          <w:top w:val="single" w:sz="4" w:space="1" w:color="auto"/>
          <w:left w:val="single" w:sz="4" w:space="4" w:color="auto"/>
          <w:bottom w:val="single" w:sz="4" w:space="1" w:color="auto"/>
          <w:right w:val="single" w:sz="4" w:space="4" w:color="auto"/>
        </w:pBdr>
        <w:rPr>
          <w:lang w:val="en-US"/>
        </w:rPr>
      </w:pPr>
    </w:p>
    <w:p w14:paraId="02181138" w14:textId="77777777" w:rsidR="00974529" w:rsidRPr="00316113" w:rsidRDefault="00974529" w:rsidP="00974529">
      <w:pPr>
        <w:pStyle w:val="PL"/>
        <w:pBdr>
          <w:top w:val="single" w:sz="4" w:space="1" w:color="auto"/>
          <w:left w:val="single" w:sz="4" w:space="4" w:color="auto"/>
          <w:bottom w:val="single" w:sz="4" w:space="1" w:color="auto"/>
          <w:right w:val="single" w:sz="4" w:space="4" w:color="auto"/>
        </w:pBdr>
        <w:rPr>
          <w:lang w:val="en-US"/>
        </w:rPr>
      </w:pPr>
      <w:r w:rsidRPr="00316113">
        <w:rPr>
          <w:lang w:val="en-US"/>
        </w:rPr>
        <w:t xml:space="preserve">  &lt;!-- </w:t>
      </w:r>
      <w:proofErr w:type="spellStart"/>
      <w:r>
        <w:rPr>
          <w:lang w:val="en-US"/>
        </w:rPr>
        <w:t>MCVideo</w:t>
      </w:r>
      <w:proofErr w:type="spellEnd"/>
      <w:r w:rsidRPr="00316113">
        <w:rPr>
          <w:lang w:val="en-US"/>
        </w:rPr>
        <w:t xml:space="preserve"> functional alias specific child elements of tuple element --&gt;</w:t>
      </w:r>
    </w:p>
    <w:p w14:paraId="7059409F" w14:textId="77777777" w:rsidR="00974529" w:rsidRPr="00316113" w:rsidRDefault="00974529" w:rsidP="00974529">
      <w:pPr>
        <w:pStyle w:val="PL"/>
        <w:pBdr>
          <w:top w:val="single" w:sz="4" w:space="1" w:color="auto"/>
          <w:left w:val="single" w:sz="4" w:space="4" w:color="auto"/>
          <w:bottom w:val="single" w:sz="4" w:space="1" w:color="auto"/>
          <w:right w:val="single" w:sz="4" w:space="4" w:color="auto"/>
        </w:pBdr>
        <w:rPr>
          <w:lang w:val="en-US"/>
        </w:rPr>
      </w:pPr>
      <w:r w:rsidRPr="00316113">
        <w:rPr>
          <w:lang w:val="en-US"/>
        </w:rPr>
        <w:t xml:space="preserve">  &lt;</w:t>
      </w:r>
      <w:proofErr w:type="spellStart"/>
      <w:r w:rsidRPr="00316113">
        <w:rPr>
          <w:lang w:val="en-US"/>
        </w:rPr>
        <w:t>xs:element</w:t>
      </w:r>
      <w:proofErr w:type="spellEnd"/>
      <w:r w:rsidRPr="00316113">
        <w:rPr>
          <w:lang w:val="en-US"/>
        </w:rPr>
        <w:t xml:space="preserve"> name="</w:t>
      </w:r>
      <w:proofErr w:type="spellStart"/>
      <w:r w:rsidRPr="00316113">
        <w:rPr>
          <w:lang w:val="en-US"/>
        </w:rPr>
        <w:t>funct</w:t>
      </w:r>
      <w:r>
        <w:rPr>
          <w:lang w:val="en-US"/>
        </w:rPr>
        <w:t>ionalAlias</w:t>
      </w:r>
      <w:proofErr w:type="spellEnd"/>
      <w:r>
        <w:rPr>
          <w:lang w:val="en-US"/>
        </w:rPr>
        <w:t xml:space="preserve">" </w:t>
      </w:r>
      <w:r w:rsidRPr="00E7791A">
        <w:rPr>
          <w:lang w:val="en-US"/>
        </w:rPr>
        <w:t>type="</w:t>
      </w:r>
      <w:r>
        <w:rPr>
          <w:lang w:val="en-US"/>
        </w:rPr>
        <w:t>mcvideo</w:t>
      </w:r>
      <w:r w:rsidRPr="00E7791A">
        <w:rPr>
          <w:lang w:val="en-US"/>
        </w:rPr>
        <w:t>PIFA10:functionalAliasType"/&gt;</w:t>
      </w:r>
    </w:p>
    <w:p w14:paraId="2B110535" w14:textId="77777777" w:rsidR="00974529" w:rsidRPr="00316113" w:rsidRDefault="00974529" w:rsidP="00974529">
      <w:pPr>
        <w:pStyle w:val="PL"/>
        <w:pBdr>
          <w:top w:val="single" w:sz="4" w:space="1" w:color="auto"/>
          <w:left w:val="single" w:sz="4" w:space="4" w:color="auto"/>
          <w:bottom w:val="single" w:sz="4" w:space="1" w:color="auto"/>
          <w:right w:val="single" w:sz="4" w:space="4" w:color="auto"/>
        </w:pBdr>
        <w:rPr>
          <w:lang w:val="en-US"/>
        </w:rPr>
      </w:pPr>
      <w:r w:rsidRPr="00316113">
        <w:rPr>
          <w:lang w:val="en-US"/>
        </w:rPr>
        <w:t xml:space="preserve">  &lt;</w:t>
      </w:r>
      <w:proofErr w:type="spellStart"/>
      <w:r w:rsidRPr="00316113">
        <w:rPr>
          <w:lang w:val="en-US"/>
        </w:rPr>
        <w:t>xs:complexType</w:t>
      </w:r>
      <w:proofErr w:type="spellEnd"/>
      <w:r w:rsidRPr="00316113">
        <w:rPr>
          <w:lang w:val="en-US"/>
        </w:rPr>
        <w:t xml:space="preserve"> name="</w:t>
      </w:r>
      <w:proofErr w:type="spellStart"/>
      <w:r w:rsidRPr="00316113">
        <w:rPr>
          <w:lang w:val="en-US"/>
        </w:rPr>
        <w:t>functionalAliasType</w:t>
      </w:r>
      <w:proofErr w:type="spellEnd"/>
      <w:r w:rsidRPr="00316113">
        <w:rPr>
          <w:lang w:val="en-US"/>
        </w:rPr>
        <w:t>"&gt;</w:t>
      </w:r>
    </w:p>
    <w:p w14:paraId="47018CF5" w14:textId="77777777" w:rsidR="00974529" w:rsidRPr="00316113" w:rsidRDefault="00974529" w:rsidP="00974529">
      <w:pPr>
        <w:pStyle w:val="PL"/>
        <w:pBdr>
          <w:top w:val="single" w:sz="4" w:space="1" w:color="auto"/>
          <w:left w:val="single" w:sz="4" w:space="4" w:color="auto"/>
          <w:bottom w:val="single" w:sz="4" w:space="1" w:color="auto"/>
          <w:right w:val="single" w:sz="4" w:space="4" w:color="auto"/>
        </w:pBdr>
        <w:rPr>
          <w:lang w:val="en-US"/>
        </w:rPr>
      </w:pPr>
      <w:r w:rsidRPr="00316113">
        <w:rPr>
          <w:lang w:val="en-US"/>
        </w:rPr>
        <w:t xml:space="preserve">    &lt;</w:t>
      </w:r>
      <w:proofErr w:type="spellStart"/>
      <w:r w:rsidRPr="00316113">
        <w:rPr>
          <w:lang w:val="en-US"/>
        </w:rPr>
        <w:t>xs:sequence</w:t>
      </w:r>
      <w:proofErr w:type="spellEnd"/>
      <w:r w:rsidRPr="00316113">
        <w:rPr>
          <w:lang w:val="en-US"/>
        </w:rPr>
        <w:t>&gt;</w:t>
      </w:r>
    </w:p>
    <w:p w14:paraId="21897084" w14:textId="77777777" w:rsidR="00974529" w:rsidRPr="00316113" w:rsidRDefault="00974529" w:rsidP="00974529">
      <w:pPr>
        <w:pStyle w:val="PL"/>
        <w:pBdr>
          <w:top w:val="single" w:sz="4" w:space="1" w:color="auto"/>
          <w:left w:val="single" w:sz="4" w:space="4" w:color="auto"/>
          <w:bottom w:val="single" w:sz="4" w:space="1" w:color="auto"/>
          <w:right w:val="single" w:sz="4" w:space="4" w:color="auto"/>
        </w:pBdr>
        <w:rPr>
          <w:lang w:val="en-US"/>
        </w:rPr>
      </w:pPr>
      <w:r w:rsidRPr="00316113">
        <w:rPr>
          <w:lang w:val="en-US"/>
        </w:rPr>
        <w:t xml:space="preserve">      &lt;</w:t>
      </w:r>
      <w:proofErr w:type="spellStart"/>
      <w:r w:rsidRPr="00316113">
        <w:rPr>
          <w:lang w:val="en-US"/>
        </w:rPr>
        <w:t>xs:any</w:t>
      </w:r>
      <w:proofErr w:type="spellEnd"/>
      <w:r w:rsidRPr="00316113">
        <w:rPr>
          <w:lang w:val="en-US"/>
        </w:rPr>
        <w:t xml:space="preserve"> namespace="##any" </w:t>
      </w:r>
      <w:proofErr w:type="spellStart"/>
      <w:r w:rsidRPr="00316113">
        <w:rPr>
          <w:lang w:val="en-US"/>
        </w:rPr>
        <w:t>processContents</w:t>
      </w:r>
      <w:proofErr w:type="spellEnd"/>
      <w:r w:rsidRPr="00316113">
        <w:rPr>
          <w:lang w:val="en-US"/>
        </w:rPr>
        <w:t xml:space="preserve">="lax" minOccurs="0" </w:t>
      </w:r>
      <w:proofErr w:type="spellStart"/>
      <w:r w:rsidRPr="00316113">
        <w:rPr>
          <w:lang w:val="en-US"/>
        </w:rPr>
        <w:t>maxOccurs</w:t>
      </w:r>
      <w:proofErr w:type="spellEnd"/>
      <w:r w:rsidRPr="00316113">
        <w:rPr>
          <w:lang w:val="en-US"/>
        </w:rPr>
        <w:t>="unbounded"/&gt;</w:t>
      </w:r>
    </w:p>
    <w:p w14:paraId="30AE45CE" w14:textId="77777777" w:rsidR="00974529" w:rsidRPr="00316113" w:rsidRDefault="00974529" w:rsidP="00974529">
      <w:pPr>
        <w:pStyle w:val="PL"/>
        <w:pBdr>
          <w:top w:val="single" w:sz="4" w:space="1" w:color="auto"/>
          <w:left w:val="single" w:sz="4" w:space="4" w:color="auto"/>
          <w:bottom w:val="single" w:sz="4" w:space="1" w:color="auto"/>
          <w:right w:val="single" w:sz="4" w:space="4" w:color="auto"/>
        </w:pBdr>
        <w:rPr>
          <w:lang w:val="en-US"/>
        </w:rPr>
      </w:pPr>
      <w:r w:rsidRPr="00316113">
        <w:rPr>
          <w:lang w:val="en-US"/>
        </w:rPr>
        <w:t xml:space="preserve">    &lt;/</w:t>
      </w:r>
      <w:proofErr w:type="spellStart"/>
      <w:r w:rsidRPr="00316113">
        <w:rPr>
          <w:lang w:val="en-US"/>
        </w:rPr>
        <w:t>xs:sequence</w:t>
      </w:r>
      <w:proofErr w:type="spellEnd"/>
      <w:r w:rsidRPr="00316113">
        <w:rPr>
          <w:lang w:val="en-US"/>
        </w:rPr>
        <w:t>&gt;</w:t>
      </w:r>
    </w:p>
    <w:p w14:paraId="28B8BF1D" w14:textId="77777777" w:rsidR="00974529" w:rsidRPr="00316113" w:rsidRDefault="00974529" w:rsidP="00974529">
      <w:pPr>
        <w:pStyle w:val="PL"/>
        <w:pBdr>
          <w:top w:val="single" w:sz="4" w:space="1" w:color="auto"/>
          <w:left w:val="single" w:sz="4" w:space="4" w:color="auto"/>
          <w:bottom w:val="single" w:sz="4" w:space="1" w:color="auto"/>
          <w:right w:val="single" w:sz="4" w:space="4" w:color="auto"/>
        </w:pBdr>
        <w:rPr>
          <w:lang w:val="en-US"/>
        </w:rPr>
      </w:pPr>
      <w:r w:rsidRPr="00316113">
        <w:rPr>
          <w:lang w:val="en-US"/>
        </w:rPr>
        <w:t xml:space="preserve">    &lt;</w:t>
      </w:r>
      <w:proofErr w:type="spellStart"/>
      <w:r w:rsidRPr="00316113">
        <w:rPr>
          <w:lang w:val="en-US"/>
        </w:rPr>
        <w:t>xs:attribute</w:t>
      </w:r>
      <w:proofErr w:type="spellEnd"/>
      <w:r w:rsidRPr="00316113">
        <w:rPr>
          <w:lang w:val="en-US"/>
        </w:rPr>
        <w:t xml:space="preserve"> name="</w:t>
      </w:r>
      <w:proofErr w:type="spellStart"/>
      <w:r w:rsidRPr="00316113">
        <w:rPr>
          <w:lang w:val="en-US"/>
        </w:rPr>
        <w:t>functionalAliasID</w:t>
      </w:r>
      <w:proofErr w:type="spellEnd"/>
      <w:r w:rsidRPr="00316113">
        <w:rPr>
          <w:lang w:val="en-US"/>
        </w:rPr>
        <w:t>" type="</w:t>
      </w:r>
      <w:proofErr w:type="spellStart"/>
      <w:r w:rsidRPr="00316113">
        <w:rPr>
          <w:lang w:val="en-US"/>
        </w:rPr>
        <w:t>xs:anyURI</w:t>
      </w:r>
      <w:proofErr w:type="spellEnd"/>
      <w:r w:rsidRPr="00316113">
        <w:rPr>
          <w:lang w:val="en-US"/>
        </w:rPr>
        <w:t>" use="optional"/&gt;</w:t>
      </w:r>
    </w:p>
    <w:p w14:paraId="528875C1" w14:textId="77777777" w:rsidR="00974529" w:rsidRPr="00316113" w:rsidRDefault="00974529" w:rsidP="00974529">
      <w:pPr>
        <w:pStyle w:val="PL"/>
        <w:pBdr>
          <w:top w:val="single" w:sz="4" w:space="1" w:color="auto"/>
          <w:left w:val="single" w:sz="4" w:space="4" w:color="auto"/>
          <w:bottom w:val="single" w:sz="4" w:space="1" w:color="auto"/>
          <w:right w:val="single" w:sz="4" w:space="4" w:color="auto"/>
        </w:pBdr>
        <w:rPr>
          <w:lang w:val="en-US"/>
        </w:rPr>
      </w:pPr>
      <w:r w:rsidRPr="00316113">
        <w:rPr>
          <w:lang w:val="en-US"/>
        </w:rPr>
        <w:t xml:space="preserve">    &lt;</w:t>
      </w:r>
      <w:proofErr w:type="spellStart"/>
      <w:r w:rsidRPr="00316113">
        <w:rPr>
          <w:lang w:val="en-US"/>
        </w:rPr>
        <w:t>xs:attribute</w:t>
      </w:r>
      <w:proofErr w:type="spellEnd"/>
      <w:r w:rsidRPr="00316113">
        <w:rPr>
          <w:lang w:val="en-US"/>
        </w:rPr>
        <w:t xml:space="preserve"> name="user" type="</w:t>
      </w:r>
      <w:proofErr w:type="spellStart"/>
      <w:r w:rsidRPr="00316113">
        <w:rPr>
          <w:lang w:val="en-US"/>
        </w:rPr>
        <w:t>xs:anyURI</w:t>
      </w:r>
      <w:proofErr w:type="spellEnd"/>
      <w:r w:rsidRPr="00316113">
        <w:rPr>
          <w:lang w:val="en-US"/>
        </w:rPr>
        <w:t>" use="optional"/&gt;</w:t>
      </w:r>
    </w:p>
    <w:p w14:paraId="581A4C1F" w14:textId="77777777" w:rsidR="00974529" w:rsidRPr="00316113" w:rsidRDefault="00974529" w:rsidP="00974529">
      <w:pPr>
        <w:pStyle w:val="PL"/>
        <w:pBdr>
          <w:top w:val="single" w:sz="4" w:space="1" w:color="auto"/>
          <w:left w:val="single" w:sz="4" w:space="4" w:color="auto"/>
          <w:bottom w:val="single" w:sz="4" w:space="1" w:color="auto"/>
          <w:right w:val="single" w:sz="4" w:space="4" w:color="auto"/>
        </w:pBdr>
        <w:rPr>
          <w:lang w:val="en-US"/>
        </w:rPr>
      </w:pPr>
      <w:r w:rsidRPr="00316113">
        <w:rPr>
          <w:lang w:val="en-US"/>
        </w:rPr>
        <w:t xml:space="preserve">    &lt;</w:t>
      </w:r>
      <w:proofErr w:type="spellStart"/>
      <w:r w:rsidRPr="00316113">
        <w:rPr>
          <w:lang w:val="en-US"/>
        </w:rPr>
        <w:t>xs:attribute</w:t>
      </w:r>
      <w:proofErr w:type="spellEnd"/>
      <w:r w:rsidRPr="00316113">
        <w:rPr>
          <w:lang w:val="en-US"/>
        </w:rPr>
        <w:t xml:space="preserve"> name="st</w:t>
      </w:r>
      <w:r>
        <w:rPr>
          <w:lang w:val="en-US"/>
        </w:rPr>
        <w:t>atus" type="mcvideo</w:t>
      </w:r>
      <w:r w:rsidRPr="00316113">
        <w:rPr>
          <w:lang w:val="en-US"/>
        </w:rPr>
        <w:t>PIFA10:statusType" use="optional"/&gt;</w:t>
      </w:r>
    </w:p>
    <w:p w14:paraId="03E72765" w14:textId="77777777" w:rsidR="00974529" w:rsidRPr="00316113" w:rsidRDefault="00974529" w:rsidP="00974529">
      <w:pPr>
        <w:pStyle w:val="PL"/>
        <w:pBdr>
          <w:top w:val="single" w:sz="4" w:space="1" w:color="auto"/>
          <w:left w:val="single" w:sz="4" w:space="4" w:color="auto"/>
          <w:bottom w:val="single" w:sz="4" w:space="1" w:color="auto"/>
          <w:right w:val="single" w:sz="4" w:space="4" w:color="auto"/>
        </w:pBdr>
        <w:rPr>
          <w:lang w:val="en-US"/>
        </w:rPr>
      </w:pPr>
      <w:r w:rsidRPr="00316113">
        <w:rPr>
          <w:lang w:val="en-US"/>
        </w:rPr>
        <w:t xml:space="preserve">    &lt;</w:t>
      </w:r>
      <w:proofErr w:type="spellStart"/>
      <w:r w:rsidRPr="00316113">
        <w:rPr>
          <w:lang w:val="en-US"/>
        </w:rPr>
        <w:t>xs:attribute</w:t>
      </w:r>
      <w:proofErr w:type="spellEnd"/>
      <w:r w:rsidRPr="00316113">
        <w:rPr>
          <w:lang w:val="en-US"/>
        </w:rPr>
        <w:t xml:space="preserve"> name="expires" type="</w:t>
      </w:r>
      <w:proofErr w:type="spellStart"/>
      <w:r w:rsidRPr="00316113">
        <w:rPr>
          <w:lang w:val="en-US"/>
        </w:rPr>
        <w:t>xs:dateTime</w:t>
      </w:r>
      <w:proofErr w:type="spellEnd"/>
      <w:r w:rsidRPr="00316113">
        <w:rPr>
          <w:lang w:val="en-US"/>
        </w:rPr>
        <w:t>" use="optional"/&gt;</w:t>
      </w:r>
    </w:p>
    <w:p w14:paraId="55DEF0E8" w14:textId="77777777" w:rsidR="00974529" w:rsidRPr="00316113" w:rsidRDefault="00974529" w:rsidP="00974529">
      <w:pPr>
        <w:pStyle w:val="PL"/>
        <w:pBdr>
          <w:top w:val="single" w:sz="4" w:space="1" w:color="auto"/>
          <w:left w:val="single" w:sz="4" w:space="4" w:color="auto"/>
          <w:bottom w:val="single" w:sz="4" w:space="1" w:color="auto"/>
          <w:right w:val="single" w:sz="4" w:space="4" w:color="auto"/>
        </w:pBdr>
        <w:rPr>
          <w:lang w:val="en-US"/>
        </w:rPr>
      </w:pPr>
      <w:r w:rsidRPr="00316113">
        <w:rPr>
          <w:lang w:val="en-US"/>
        </w:rPr>
        <w:t xml:space="preserve">    &lt;</w:t>
      </w:r>
      <w:proofErr w:type="spellStart"/>
      <w:r w:rsidRPr="00316113">
        <w:rPr>
          <w:lang w:val="en-US"/>
        </w:rPr>
        <w:t>xs:anyAttribute</w:t>
      </w:r>
      <w:proofErr w:type="spellEnd"/>
      <w:r w:rsidRPr="00316113">
        <w:rPr>
          <w:lang w:val="en-US"/>
        </w:rPr>
        <w:t xml:space="preserve"> namespace="##any" </w:t>
      </w:r>
      <w:proofErr w:type="spellStart"/>
      <w:r w:rsidRPr="00316113">
        <w:rPr>
          <w:lang w:val="en-US"/>
        </w:rPr>
        <w:t>processContents</w:t>
      </w:r>
      <w:proofErr w:type="spellEnd"/>
      <w:r w:rsidRPr="00316113">
        <w:rPr>
          <w:lang w:val="en-US"/>
        </w:rPr>
        <w:t>="lax"/&gt;</w:t>
      </w:r>
    </w:p>
    <w:p w14:paraId="64CCDC5B" w14:textId="77777777" w:rsidR="00974529" w:rsidRPr="00316113" w:rsidRDefault="00974529" w:rsidP="00974529">
      <w:pPr>
        <w:pStyle w:val="PL"/>
        <w:pBdr>
          <w:top w:val="single" w:sz="4" w:space="1" w:color="auto"/>
          <w:left w:val="single" w:sz="4" w:space="4" w:color="auto"/>
          <w:bottom w:val="single" w:sz="4" w:space="1" w:color="auto"/>
          <w:right w:val="single" w:sz="4" w:space="4" w:color="auto"/>
        </w:pBdr>
        <w:rPr>
          <w:lang w:val="en-US"/>
        </w:rPr>
      </w:pPr>
      <w:r w:rsidRPr="00316113">
        <w:rPr>
          <w:lang w:val="en-US"/>
        </w:rPr>
        <w:t xml:space="preserve">  &lt;/</w:t>
      </w:r>
      <w:proofErr w:type="spellStart"/>
      <w:r w:rsidRPr="00316113">
        <w:rPr>
          <w:lang w:val="en-US"/>
        </w:rPr>
        <w:t>xs:complexType</w:t>
      </w:r>
      <w:proofErr w:type="spellEnd"/>
      <w:r w:rsidRPr="00316113">
        <w:rPr>
          <w:lang w:val="en-US"/>
        </w:rPr>
        <w:t>&gt;</w:t>
      </w:r>
    </w:p>
    <w:p w14:paraId="222E745D" w14:textId="77777777" w:rsidR="00974529" w:rsidRPr="00316113" w:rsidRDefault="00974529" w:rsidP="00974529">
      <w:pPr>
        <w:pStyle w:val="PL"/>
        <w:pBdr>
          <w:top w:val="single" w:sz="4" w:space="1" w:color="auto"/>
          <w:left w:val="single" w:sz="4" w:space="4" w:color="auto"/>
          <w:bottom w:val="single" w:sz="4" w:space="1" w:color="auto"/>
          <w:right w:val="single" w:sz="4" w:space="4" w:color="auto"/>
        </w:pBdr>
        <w:rPr>
          <w:lang w:val="en-US"/>
        </w:rPr>
      </w:pPr>
    </w:p>
    <w:p w14:paraId="6B32DD70" w14:textId="77777777" w:rsidR="00974529" w:rsidRPr="00316113" w:rsidRDefault="00974529" w:rsidP="00974529">
      <w:pPr>
        <w:pStyle w:val="PL"/>
        <w:pBdr>
          <w:top w:val="single" w:sz="4" w:space="1" w:color="auto"/>
          <w:left w:val="single" w:sz="4" w:space="4" w:color="auto"/>
          <w:bottom w:val="single" w:sz="4" w:space="1" w:color="auto"/>
          <w:right w:val="single" w:sz="4" w:space="4" w:color="auto"/>
        </w:pBdr>
        <w:rPr>
          <w:lang w:val="en-US"/>
        </w:rPr>
      </w:pPr>
      <w:r w:rsidRPr="00316113">
        <w:rPr>
          <w:lang w:val="en-US"/>
        </w:rPr>
        <w:t xml:space="preserve">  &lt;</w:t>
      </w:r>
      <w:proofErr w:type="spellStart"/>
      <w:r w:rsidRPr="00316113">
        <w:rPr>
          <w:lang w:val="en-US"/>
        </w:rPr>
        <w:t>xs:simpleType</w:t>
      </w:r>
      <w:proofErr w:type="spellEnd"/>
      <w:r w:rsidRPr="00316113">
        <w:rPr>
          <w:lang w:val="en-US"/>
        </w:rPr>
        <w:t xml:space="preserve"> name="</w:t>
      </w:r>
      <w:proofErr w:type="spellStart"/>
      <w:r w:rsidRPr="00316113">
        <w:rPr>
          <w:lang w:val="en-US"/>
        </w:rPr>
        <w:t>statusType</w:t>
      </w:r>
      <w:proofErr w:type="spellEnd"/>
      <w:r w:rsidRPr="00316113">
        <w:rPr>
          <w:lang w:val="en-US"/>
        </w:rPr>
        <w:t>"&gt;</w:t>
      </w:r>
    </w:p>
    <w:p w14:paraId="196600BC" w14:textId="77777777" w:rsidR="00974529" w:rsidRPr="00316113" w:rsidRDefault="00974529" w:rsidP="00974529">
      <w:pPr>
        <w:pStyle w:val="PL"/>
        <w:pBdr>
          <w:top w:val="single" w:sz="4" w:space="1" w:color="auto"/>
          <w:left w:val="single" w:sz="4" w:space="4" w:color="auto"/>
          <w:bottom w:val="single" w:sz="4" w:space="1" w:color="auto"/>
          <w:right w:val="single" w:sz="4" w:space="4" w:color="auto"/>
        </w:pBdr>
        <w:rPr>
          <w:lang w:val="en-US"/>
        </w:rPr>
      </w:pPr>
      <w:r w:rsidRPr="00316113">
        <w:rPr>
          <w:lang w:val="en-US"/>
        </w:rPr>
        <w:t xml:space="preserve">    &lt;</w:t>
      </w:r>
      <w:proofErr w:type="spellStart"/>
      <w:r w:rsidRPr="00316113">
        <w:rPr>
          <w:lang w:val="en-US"/>
        </w:rPr>
        <w:t>xs:restriction</w:t>
      </w:r>
      <w:proofErr w:type="spellEnd"/>
      <w:r w:rsidRPr="00316113">
        <w:rPr>
          <w:lang w:val="en-US"/>
        </w:rPr>
        <w:t xml:space="preserve"> base="</w:t>
      </w:r>
      <w:proofErr w:type="spellStart"/>
      <w:r w:rsidRPr="00316113">
        <w:rPr>
          <w:lang w:val="en-US"/>
        </w:rPr>
        <w:t>xs:string</w:t>
      </w:r>
      <w:proofErr w:type="spellEnd"/>
      <w:r w:rsidRPr="00316113">
        <w:rPr>
          <w:lang w:val="en-US"/>
        </w:rPr>
        <w:t>"&gt;</w:t>
      </w:r>
    </w:p>
    <w:p w14:paraId="7936E743" w14:textId="77777777" w:rsidR="00974529" w:rsidRPr="00316113" w:rsidRDefault="00974529" w:rsidP="00974529">
      <w:pPr>
        <w:pStyle w:val="PL"/>
        <w:pBdr>
          <w:top w:val="single" w:sz="4" w:space="1" w:color="auto"/>
          <w:left w:val="single" w:sz="4" w:space="4" w:color="auto"/>
          <w:bottom w:val="single" w:sz="4" w:space="1" w:color="auto"/>
          <w:right w:val="single" w:sz="4" w:space="4" w:color="auto"/>
        </w:pBdr>
        <w:rPr>
          <w:lang w:val="en-US"/>
        </w:rPr>
      </w:pPr>
      <w:r w:rsidRPr="00316113">
        <w:rPr>
          <w:lang w:val="en-US"/>
        </w:rPr>
        <w:t xml:space="preserve">      &lt;</w:t>
      </w:r>
      <w:proofErr w:type="spellStart"/>
      <w:r w:rsidRPr="00316113">
        <w:rPr>
          <w:lang w:val="en-US"/>
        </w:rPr>
        <w:t>xs:enumeration</w:t>
      </w:r>
      <w:proofErr w:type="spellEnd"/>
      <w:r w:rsidRPr="00316113">
        <w:rPr>
          <w:lang w:val="en-US"/>
        </w:rPr>
        <w:t xml:space="preserve"> value="activating"/&gt;</w:t>
      </w:r>
    </w:p>
    <w:p w14:paraId="4A52F3AB" w14:textId="77777777" w:rsidR="00974529" w:rsidRPr="00316113" w:rsidRDefault="00974529" w:rsidP="00974529">
      <w:pPr>
        <w:pStyle w:val="PL"/>
        <w:pBdr>
          <w:top w:val="single" w:sz="4" w:space="1" w:color="auto"/>
          <w:left w:val="single" w:sz="4" w:space="4" w:color="auto"/>
          <w:bottom w:val="single" w:sz="4" w:space="1" w:color="auto"/>
          <w:right w:val="single" w:sz="4" w:space="4" w:color="auto"/>
        </w:pBdr>
        <w:rPr>
          <w:lang w:val="en-US"/>
        </w:rPr>
      </w:pPr>
      <w:r w:rsidRPr="00316113">
        <w:rPr>
          <w:lang w:val="en-US"/>
        </w:rPr>
        <w:t xml:space="preserve">      &lt;</w:t>
      </w:r>
      <w:proofErr w:type="spellStart"/>
      <w:r w:rsidRPr="00316113">
        <w:rPr>
          <w:lang w:val="en-US"/>
        </w:rPr>
        <w:t>xs:enumeration</w:t>
      </w:r>
      <w:proofErr w:type="spellEnd"/>
      <w:r w:rsidRPr="00316113">
        <w:rPr>
          <w:lang w:val="en-US"/>
        </w:rPr>
        <w:t xml:space="preserve"> value="activated"/&gt;</w:t>
      </w:r>
    </w:p>
    <w:p w14:paraId="6B5ACA8C" w14:textId="77777777" w:rsidR="00974529" w:rsidRDefault="00974529" w:rsidP="00974529">
      <w:pPr>
        <w:pStyle w:val="PL"/>
        <w:pBdr>
          <w:top w:val="single" w:sz="4" w:space="1" w:color="auto"/>
          <w:left w:val="single" w:sz="4" w:space="4" w:color="auto"/>
          <w:bottom w:val="single" w:sz="4" w:space="1" w:color="auto"/>
          <w:right w:val="single" w:sz="4" w:space="4" w:color="auto"/>
        </w:pBdr>
        <w:rPr>
          <w:lang w:val="en-US"/>
        </w:rPr>
      </w:pPr>
      <w:r w:rsidRPr="00316113">
        <w:rPr>
          <w:lang w:val="en-US"/>
        </w:rPr>
        <w:t xml:space="preserve">      &lt;</w:t>
      </w:r>
      <w:proofErr w:type="spellStart"/>
      <w:r w:rsidRPr="00316113">
        <w:rPr>
          <w:lang w:val="en-US"/>
        </w:rPr>
        <w:t>xs:enumeration</w:t>
      </w:r>
      <w:proofErr w:type="spellEnd"/>
      <w:r w:rsidRPr="00316113">
        <w:rPr>
          <w:lang w:val="en-US"/>
        </w:rPr>
        <w:t xml:space="preserve"> value="deactivating"/&gt;</w:t>
      </w:r>
    </w:p>
    <w:p w14:paraId="15195E7D" w14:textId="77777777" w:rsidR="00974529" w:rsidRPr="00316113" w:rsidRDefault="00974529" w:rsidP="00974529">
      <w:pPr>
        <w:pStyle w:val="PL"/>
        <w:pBdr>
          <w:top w:val="single" w:sz="4" w:space="1" w:color="auto"/>
          <w:left w:val="single" w:sz="4" w:space="4" w:color="auto"/>
          <w:bottom w:val="single" w:sz="4" w:space="1" w:color="auto"/>
          <w:right w:val="single" w:sz="4" w:space="4" w:color="auto"/>
        </w:pBdr>
        <w:rPr>
          <w:lang w:val="en-US"/>
        </w:rPr>
      </w:pPr>
      <w:r w:rsidRPr="00D93365">
        <w:rPr>
          <w:lang w:val="en-US"/>
        </w:rPr>
        <w:t xml:space="preserve">      &lt;</w:t>
      </w:r>
      <w:proofErr w:type="spellStart"/>
      <w:r w:rsidRPr="00D93365">
        <w:rPr>
          <w:lang w:val="en-US"/>
        </w:rPr>
        <w:t>xs:enumeration</w:t>
      </w:r>
      <w:proofErr w:type="spellEnd"/>
      <w:r w:rsidRPr="00D93365">
        <w:rPr>
          <w:lang w:val="en-US"/>
        </w:rPr>
        <w:t xml:space="preserve"> value="take-over-possible"/&gt;</w:t>
      </w:r>
    </w:p>
    <w:p w14:paraId="094A9E2E" w14:textId="77777777" w:rsidR="00974529" w:rsidRPr="00316113" w:rsidRDefault="00974529" w:rsidP="00974529">
      <w:pPr>
        <w:pStyle w:val="PL"/>
        <w:pBdr>
          <w:top w:val="single" w:sz="4" w:space="1" w:color="auto"/>
          <w:left w:val="single" w:sz="4" w:space="4" w:color="auto"/>
          <w:bottom w:val="single" w:sz="4" w:space="1" w:color="auto"/>
          <w:right w:val="single" w:sz="4" w:space="4" w:color="auto"/>
        </w:pBdr>
        <w:rPr>
          <w:lang w:val="en-US"/>
        </w:rPr>
      </w:pPr>
      <w:r w:rsidRPr="00316113">
        <w:rPr>
          <w:lang w:val="en-US"/>
        </w:rPr>
        <w:t xml:space="preserve">    &lt;/</w:t>
      </w:r>
      <w:proofErr w:type="spellStart"/>
      <w:r w:rsidRPr="00316113">
        <w:rPr>
          <w:lang w:val="en-US"/>
        </w:rPr>
        <w:t>xs:restriction</w:t>
      </w:r>
      <w:proofErr w:type="spellEnd"/>
      <w:r w:rsidRPr="00316113">
        <w:rPr>
          <w:lang w:val="en-US"/>
        </w:rPr>
        <w:t>&gt;</w:t>
      </w:r>
    </w:p>
    <w:p w14:paraId="0EA30A1B" w14:textId="77777777" w:rsidR="00974529" w:rsidRPr="00316113" w:rsidRDefault="00974529" w:rsidP="00974529">
      <w:pPr>
        <w:pStyle w:val="PL"/>
        <w:pBdr>
          <w:top w:val="single" w:sz="4" w:space="1" w:color="auto"/>
          <w:left w:val="single" w:sz="4" w:space="4" w:color="auto"/>
          <w:bottom w:val="single" w:sz="4" w:space="1" w:color="auto"/>
          <w:right w:val="single" w:sz="4" w:space="4" w:color="auto"/>
        </w:pBdr>
        <w:rPr>
          <w:lang w:val="en-US"/>
        </w:rPr>
      </w:pPr>
      <w:r w:rsidRPr="00316113">
        <w:rPr>
          <w:lang w:val="en-US"/>
        </w:rPr>
        <w:t xml:space="preserve">  &lt;/</w:t>
      </w:r>
      <w:proofErr w:type="spellStart"/>
      <w:r w:rsidRPr="00316113">
        <w:rPr>
          <w:lang w:val="en-US"/>
        </w:rPr>
        <w:t>xs:simpleType</w:t>
      </w:r>
      <w:proofErr w:type="spellEnd"/>
      <w:r w:rsidRPr="00316113">
        <w:rPr>
          <w:lang w:val="en-US"/>
        </w:rPr>
        <w:t>&gt;</w:t>
      </w:r>
    </w:p>
    <w:p w14:paraId="1FC7548C" w14:textId="77777777" w:rsidR="00974529" w:rsidRPr="00316113" w:rsidRDefault="00974529" w:rsidP="00974529">
      <w:pPr>
        <w:pStyle w:val="PL"/>
        <w:pBdr>
          <w:top w:val="single" w:sz="4" w:space="1" w:color="auto"/>
          <w:left w:val="single" w:sz="4" w:space="4" w:color="auto"/>
          <w:bottom w:val="single" w:sz="4" w:space="1" w:color="auto"/>
          <w:right w:val="single" w:sz="4" w:space="4" w:color="auto"/>
        </w:pBdr>
        <w:rPr>
          <w:lang w:val="en-US"/>
        </w:rPr>
      </w:pPr>
    </w:p>
    <w:p w14:paraId="3D03552D" w14:textId="77777777" w:rsidR="00974529" w:rsidRDefault="00974529" w:rsidP="00974529">
      <w:pPr>
        <w:pStyle w:val="PL"/>
        <w:pBdr>
          <w:top w:val="single" w:sz="4" w:space="1" w:color="auto"/>
          <w:left w:val="single" w:sz="4" w:space="4" w:color="auto"/>
          <w:bottom w:val="single" w:sz="4" w:space="1" w:color="auto"/>
          <w:right w:val="single" w:sz="4" w:space="4" w:color="auto"/>
        </w:pBdr>
        <w:rPr>
          <w:lang w:val="en-US"/>
        </w:rPr>
      </w:pPr>
      <w:r w:rsidRPr="00316113">
        <w:rPr>
          <w:lang w:val="en-US"/>
        </w:rPr>
        <w:t xml:space="preserve">  &lt;</w:t>
      </w:r>
      <w:proofErr w:type="spellStart"/>
      <w:r w:rsidRPr="00316113">
        <w:rPr>
          <w:lang w:val="en-US"/>
        </w:rPr>
        <w:t>xs:element</w:t>
      </w:r>
      <w:proofErr w:type="spellEnd"/>
      <w:r w:rsidRPr="00316113">
        <w:rPr>
          <w:lang w:val="en-US"/>
        </w:rPr>
        <w:t xml:space="preserve"> name="p-id</w:t>
      </w:r>
      <w:r>
        <w:rPr>
          <w:lang w:val="en-US"/>
        </w:rPr>
        <w:t>-fa</w:t>
      </w:r>
      <w:r w:rsidRPr="00316113">
        <w:rPr>
          <w:lang w:val="en-US"/>
        </w:rPr>
        <w:t>" type="</w:t>
      </w:r>
      <w:proofErr w:type="spellStart"/>
      <w:r w:rsidRPr="00316113">
        <w:rPr>
          <w:lang w:val="en-US"/>
        </w:rPr>
        <w:t>xs:string</w:t>
      </w:r>
      <w:proofErr w:type="spellEnd"/>
      <w:r w:rsidRPr="00316113">
        <w:rPr>
          <w:lang w:val="en-US"/>
        </w:rPr>
        <w:t>"/&gt;</w:t>
      </w:r>
    </w:p>
    <w:p w14:paraId="43E782C7" w14:textId="77777777" w:rsidR="00974529" w:rsidRPr="00316113" w:rsidRDefault="00974529" w:rsidP="00974529">
      <w:pPr>
        <w:pStyle w:val="PL"/>
        <w:pBdr>
          <w:top w:val="single" w:sz="4" w:space="1" w:color="auto"/>
          <w:left w:val="single" w:sz="4" w:space="4" w:color="auto"/>
          <w:bottom w:val="single" w:sz="4" w:space="1" w:color="auto"/>
          <w:right w:val="single" w:sz="4" w:space="4" w:color="auto"/>
        </w:pBdr>
        <w:rPr>
          <w:lang w:val="en-US"/>
        </w:rPr>
      </w:pPr>
    </w:p>
    <w:p w14:paraId="2390E78F" w14:textId="77777777" w:rsidR="00974529" w:rsidRPr="00D93365" w:rsidRDefault="00974529" w:rsidP="00974529">
      <w:pPr>
        <w:pStyle w:val="PL"/>
        <w:pBdr>
          <w:top w:val="single" w:sz="4" w:space="1" w:color="auto"/>
          <w:left w:val="single" w:sz="4" w:space="4" w:color="auto"/>
          <w:bottom w:val="single" w:sz="4" w:space="1" w:color="auto"/>
          <w:right w:val="single" w:sz="4" w:space="4" w:color="auto"/>
        </w:pBdr>
        <w:rPr>
          <w:lang w:val="en-US"/>
        </w:rPr>
      </w:pPr>
      <w:r w:rsidRPr="00D93365">
        <w:rPr>
          <w:lang w:val="en-US"/>
        </w:rPr>
        <w:t xml:space="preserve">  &lt;</w:t>
      </w:r>
      <w:proofErr w:type="spellStart"/>
      <w:r w:rsidRPr="00D93365">
        <w:rPr>
          <w:lang w:val="en-US"/>
        </w:rPr>
        <w:t>xs:element</w:t>
      </w:r>
      <w:proofErr w:type="spellEnd"/>
      <w:r w:rsidRPr="00D93365">
        <w:rPr>
          <w:lang w:val="en-US"/>
        </w:rPr>
        <w:t xml:space="preserve"> name="take-over" type="</w:t>
      </w:r>
      <w:proofErr w:type="spellStart"/>
      <w:r w:rsidRPr="00D93365">
        <w:rPr>
          <w:lang w:val="en-US"/>
        </w:rPr>
        <w:t>xs:boolean</w:t>
      </w:r>
      <w:proofErr w:type="spellEnd"/>
      <w:r w:rsidRPr="00D93365">
        <w:rPr>
          <w:lang w:val="en-US"/>
        </w:rPr>
        <w:t>"/&gt;</w:t>
      </w:r>
    </w:p>
    <w:p w14:paraId="09101592" w14:textId="77777777" w:rsidR="00974529" w:rsidRPr="00316113" w:rsidRDefault="00974529" w:rsidP="00974529">
      <w:pPr>
        <w:pStyle w:val="PL"/>
        <w:pBdr>
          <w:top w:val="single" w:sz="4" w:space="1" w:color="auto"/>
          <w:left w:val="single" w:sz="4" w:space="4" w:color="auto"/>
          <w:bottom w:val="single" w:sz="4" w:space="1" w:color="auto"/>
          <w:right w:val="single" w:sz="4" w:space="4" w:color="auto"/>
        </w:pBdr>
        <w:rPr>
          <w:lang w:val="en-US"/>
        </w:rPr>
      </w:pPr>
    </w:p>
    <w:p w14:paraId="4918337E" w14:textId="77777777" w:rsidR="00974529" w:rsidRPr="00316113" w:rsidRDefault="00974529" w:rsidP="00974529">
      <w:pPr>
        <w:pStyle w:val="PL"/>
        <w:pBdr>
          <w:top w:val="single" w:sz="4" w:space="1" w:color="auto"/>
          <w:left w:val="single" w:sz="4" w:space="4" w:color="auto"/>
          <w:bottom w:val="single" w:sz="4" w:space="1" w:color="auto"/>
          <w:right w:val="single" w:sz="4" w:space="4" w:color="auto"/>
        </w:pBdr>
        <w:rPr>
          <w:rFonts w:eastAsia="SimSun"/>
          <w:lang w:val="en-US"/>
        </w:rPr>
      </w:pPr>
      <w:r w:rsidRPr="00316113">
        <w:rPr>
          <w:lang w:val="en-US"/>
        </w:rPr>
        <w:t xml:space="preserve">  &lt;/</w:t>
      </w:r>
      <w:proofErr w:type="spellStart"/>
      <w:r w:rsidRPr="00316113">
        <w:rPr>
          <w:lang w:val="en-US"/>
        </w:rPr>
        <w:t>xs:schema</w:t>
      </w:r>
      <w:proofErr w:type="spellEnd"/>
      <w:r w:rsidRPr="00316113">
        <w:rPr>
          <w:lang w:val="en-US"/>
        </w:rPr>
        <w:t>&gt;</w:t>
      </w:r>
    </w:p>
    <w:p w14:paraId="407C3E1E" w14:textId="77777777" w:rsidR="00974529" w:rsidRPr="00316113" w:rsidRDefault="00974529" w:rsidP="00974529">
      <w:r>
        <w:br/>
      </w:r>
      <w:r w:rsidRPr="00316113">
        <w:t xml:space="preserve">The </w:t>
      </w:r>
      <w:r w:rsidRPr="00316113">
        <w:rPr>
          <w:rFonts w:eastAsia="SimSun"/>
          <w:lang w:val="en-US"/>
        </w:rPr>
        <w:t>application/</w:t>
      </w:r>
      <w:proofErr w:type="spellStart"/>
      <w:r w:rsidRPr="00316113">
        <w:rPr>
          <w:rFonts w:eastAsia="SimSun"/>
          <w:lang w:val="en-US"/>
        </w:rPr>
        <w:t>pidf+xml</w:t>
      </w:r>
      <w:proofErr w:type="spellEnd"/>
      <w:r w:rsidRPr="00316113">
        <w:rPr>
          <w:rFonts w:eastAsia="SimSun"/>
          <w:lang w:val="en-US"/>
        </w:rPr>
        <w:t xml:space="preserve"> MIME body </w:t>
      </w:r>
      <w:r w:rsidRPr="00316113">
        <w:t>refers to namespaces using prefixes specified in table </w:t>
      </w:r>
      <w:r>
        <w:t>20.</w:t>
      </w:r>
      <w:r w:rsidRPr="00316113">
        <w:t>3.1</w:t>
      </w:r>
      <w:r w:rsidRPr="00316113">
        <w:rPr>
          <w:lang w:val="en-US"/>
        </w:rPr>
        <w:t>.2</w:t>
      </w:r>
      <w:r w:rsidRPr="00316113">
        <w:t>-</w:t>
      </w:r>
      <w:r w:rsidRPr="00316113">
        <w:rPr>
          <w:lang w:val="en-US"/>
        </w:rPr>
        <w:t>2</w:t>
      </w:r>
      <w:r w:rsidRPr="00316113">
        <w:t>.</w:t>
      </w:r>
    </w:p>
    <w:p w14:paraId="7967DA77" w14:textId="77777777" w:rsidR="00974529" w:rsidRPr="00316113" w:rsidRDefault="00974529" w:rsidP="00974529">
      <w:pPr>
        <w:pStyle w:val="TH"/>
        <w:rPr>
          <w:lang w:val="en-US"/>
        </w:rPr>
      </w:pPr>
      <w:bookmarkStart w:id="6167" w:name="_CRTable20_3_1_22"/>
      <w:r w:rsidRPr="00316113">
        <w:lastRenderedPageBreak/>
        <w:t>Table </w:t>
      </w:r>
      <w:bookmarkEnd w:id="6167"/>
      <w:r>
        <w:rPr>
          <w:lang w:val="en-US"/>
        </w:rPr>
        <w:t>20.</w:t>
      </w:r>
      <w:r w:rsidRPr="00316113">
        <w:t>3.1</w:t>
      </w:r>
      <w:r w:rsidRPr="00316113">
        <w:rPr>
          <w:lang w:val="en-US"/>
        </w:rPr>
        <w:t>.2</w:t>
      </w:r>
      <w:r w:rsidRPr="00316113">
        <w:t>-</w:t>
      </w:r>
      <w:r w:rsidRPr="00316113">
        <w:rPr>
          <w:lang w:val="en-US"/>
        </w:rPr>
        <w:t>2:</w:t>
      </w:r>
      <w:r w:rsidRPr="00316113">
        <w:t xml:space="preserve"> Assignment of prefixes to namespace names in </w:t>
      </w:r>
      <w:r w:rsidRPr="00316113">
        <w:rPr>
          <w:lang w:val="en-US"/>
        </w:rPr>
        <w:t xml:space="preserve">the </w:t>
      </w:r>
      <w:r w:rsidRPr="00316113">
        <w:rPr>
          <w:rFonts w:eastAsia="SimSun"/>
          <w:lang w:val="en-US"/>
        </w:rPr>
        <w:t>application/</w:t>
      </w:r>
      <w:proofErr w:type="spellStart"/>
      <w:r w:rsidRPr="00316113">
        <w:rPr>
          <w:rFonts w:eastAsia="SimSun"/>
          <w:lang w:val="en-US"/>
        </w:rPr>
        <w:t>pidf+xml</w:t>
      </w:r>
      <w:proofErr w:type="spellEnd"/>
      <w:r w:rsidRPr="00316113">
        <w:rPr>
          <w:rFonts w:eastAsia="SimSun"/>
          <w:lang w:val="en-US"/>
        </w:rPr>
        <w:t xml:space="preserve"> MIME body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92"/>
        <w:gridCol w:w="4839"/>
      </w:tblGrid>
      <w:tr w:rsidR="00974529" w:rsidRPr="00316113" w14:paraId="1104419C" w14:textId="77777777" w:rsidTr="00DC6BBF">
        <w:tc>
          <w:tcPr>
            <w:tcW w:w="4889" w:type="dxa"/>
            <w:tcBorders>
              <w:top w:val="single" w:sz="4" w:space="0" w:color="auto"/>
              <w:left w:val="single" w:sz="4" w:space="0" w:color="auto"/>
              <w:bottom w:val="single" w:sz="4" w:space="0" w:color="auto"/>
              <w:right w:val="single" w:sz="4" w:space="0" w:color="auto"/>
            </w:tcBorders>
            <w:hideMark/>
          </w:tcPr>
          <w:p w14:paraId="2034F1B5" w14:textId="77777777" w:rsidR="00974529" w:rsidRPr="00316113" w:rsidRDefault="00974529" w:rsidP="00DC6BBF">
            <w:pPr>
              <w:pStyle w:val="TAH"/>
            </w:pPr>
            <w:r w:rsidRPr="00316113">
              <w:t>Prefix</w:t>
            </w:r>
          </w:p>
        </w:tc>
        <w:tc>
          <w:tcPr>
            <w:tcW w:w="4890" w:type="dxa"/>
            <w:tcBorders>
              <w:top w:val="single" w:sz="4" w:space="0" w:color="auto"/>
              <w:left w:val="single" w:sz="4" w:space="0" w:color="auto"/>
              <w:bottom w:val="single" w:sz="4" w:space="0" w:color="auto"/>
              <w:right w:val="single" w:sz="4" w:space="0" w:color="auto"/>
            </w:tcBorders>
            <w:hideMark/>
          </w:tcPr>
          <w:p w14:paraId="2A296494" w14:textId="77777777" w:rsidR="00974529" w:rsidRPr="00316113" w:rsidRDefault="00974529" w:rsidP="00DC6BBF">
            <w:pPr>
              <w:pStyle w:val="TAH"/>
            </w:pPr>
            <w:r w:rsidRPr="00316113">
              <w:t>Namespace</w:t>
            </w:r>
          </w:p>
        </w:tc>
      </w:tr>
      <w:tr w:rsidR="00974529" w:rsidRPr="00316113" w14:paraId="5F24676A" w14:textId="77777777" w:rsidTr="00DC6BBF">
        <w:tc>
          <w:tcPr>
            <w:tcW w:w="4889" w:type="dxa"/>
            <w:tcBorders>
              <w:top w:val="single" w:sz="4" w:space="0" w:color="auto"/>
              <w:left w:val="single" w:sz="4" w:space="0" w:color="auto"/>
              <w:bottom w:val="single" w:sz="4" w:space="0" w:color="auto"/>
              <w:right w:val="single" w:sz="4" w:space="0" w:color="auto"/>
            </w:tcBorders>
            <w:hideMark/>
          </w:tcPr>
          <w:p w14:paraId="6B55A7DB" w14:textId="77777777" w:rsidR="00974529" w:rsidRPr="00316113" w:rsidRDefault="00974529" w:rsidP="00DC6BBF">
            <w:pPr>
              <w:pStyle w:val="TAL"/>
            </w:pPr>
            <w:proofErr w:type="spellStart"/>
            <w:r>
              <w:t>mcvideo</w:t>
            </w:r>
            <w:r w:rsidRPr="00316113">
              <w:t>PI</w:t>
            </w:r>
            <w:proofErr w:type="spellEnd"/>
            <w:r w:rsidRPr="00316113">
              <w:rPr>
                <w:lang w:val="de-DE"/>
              </w:rPr>
              <w:t>FA</w:t>
            </w:r>
            <w:r w:rsidRPr="00316113">
              <w:t>10</w:t>
            </w:r>
          </w:p>
        </w:tc>
        <w:tc>
          <w:tcPr>
            <w:tcW w:w="4890" w:type="dxa"/>
            <w:tcBorders>
              <w:top w:val="single" w:sz="4" w:space="0" w:color="auto"/>
              <w:left w:val="single" w:sz="4" w:space="0" w:color="auto"/>
              <w:bottom w:val="single" w:sz="4" w:space="0" w:color="auto"/>
              <w:right w:val="single" w:sz="4" w:space="0" w:color="auto"/>
            </w:tcBorders>
            <w:hideMark/>
          </w:tcPr>
          <w:p w14:paraId="50156083" w14:textId="77777777" w:rsidR="00974529" w:rsidRPr="00316113" w:rsidRDefault="00974529" w:rsidP="00BA110A">
            <w:pPr>
              <w:pStyle w:val="TAL"/>
            </w:pPr>
            <w:r w:rsidRPr="00316113">
              <w:t>urn:3g</w:t>
            </w:r>
            <w:r>
              <w:t>pp:ns:mcvideo</w:t>
            </w:r>
            <w:r w:rsidRPr="00316113">
              <w:t>PresInfo</w:t>
            </w:r>
            <w:r w:rsidRPr="00316113">
              <w:rPr>
                <w:lang w:val="de-DE"/>
              </w:rPr>
              <w:t>FA</w:t>
            </w:r>
            <w:r w:rsidRPr="00316113">
              <w:t>:1.0</w:t>
            </w:r>
          </w:p>
        </w:tc>
      </w:tr>
      <w:tr w:rsidR="00974529" w14:paraId="29F4BAC0" w14:textId="77777777" w:rsidTr="00DC6BBF">
        <w:tc>
          <w:tcPr>
            <w:tcW w:w="9779" w:type="dxa"/>
            <w:gridSpan w:val="2"/>
            <w:tcBorders>
              <w:top w:val="single" w:sz="4" w:space="0" w:color="auto"/>
              <w:left w:val="single" w:sz="4" w:space="0" w:color="auto"/>
              <w:bottom w:val="single" w:sz="4" w:space="0" w:color="auto"/>
              <w:right w:val="single" w:sz="4" w:space="0" w:color="auto"/>
            </w:tcBorders>
            <w:hideMark/>
          </w:tcPr>
          <w:p w14:paraId="12A047F2" w14:textId="77777777" w:rsidR="00974529" w:rsidRDefault="00974529" w:rsidP="00DC6BBF">
            <w:pPr>
              <w:pStyle w:val="TAN"/>
            </w:pPr>
            <w:r w:rsidRPr="00316113">
              <w:t>NOTE:</w:t>
            </w:r>
            <w:r w:rsidRPr="00316113">
              <w:tab/>
              <w:t>The "</w:t>
            </w:r>
            <w:proofErr w:type="spellStart"/>
            <w:r w:rsidRPr="00316113">
              <w:t>urn:ietf:params:xml:ns:pidf</w:t>
            </w:r>
            <w:proofErr w:type="spellEnd"/>
            <w:r w:rsidRPr="00316113">
              <w:t xml:space="preserve">" namespace is the default namespace so no prefix is used for it in the </w:t>
            </w:r>
            <w:r w:rsidRPr="00316113">
              <w:rPr>
                <w:rFonts w:eastAsia="SimSun"/>
                <w:lang w:val="en-US"/>
              </w:rPr>
              <w:t>application/</w:t>
            </w:r>
            <w:proofErr w:type="spellStart"/>
            <w:r w:rsidRPr="00316113">
              <w:rPr>
                <w:rFonts w:eastAsia="SimSun"/>
                <w:lang w:val="en-US"/>
              </w:rPr>
              <w:t>pidf+xml</w:t>
            </w:r>
            <w:proofErr w:type="spellEnd"/>
            <w:r w:rsidRPr="00316113">
              <w:rPr>
                <w:rFonts w:eastAsia="SimSun"/>
                <w:lang w:val="en-US"/>
              </w:rPr>
              <w:t xml:space="preserve"> MIME body</w:t>
            </w:r>
            <w:r w:rsidRPr="00316113">
              <w:t>.</w:t>
            </w:r>
          </w:p>
        </w:tc>
      </w:tr>
    </w:tbl>
    <w:p w14:paraId="2CAD1531" w14:textId="77777777" w:rsidR="00974529" w:rsidRPr="00F27D9A" w:rsidRDefault="00974529" w:rsidP="00974529">
      <w:pPr>
        <w:rPr>
          <w:lang w:val="en-US"/>
        </w:rPr>
      </w:pPr>
    </w:p>
    <w:p w14:paraId="0712D08C" w14:textId="2EFCDF8D" w:rsidR="00974529" w:rsidRDefault="00974529" w:rsidP="00F1630B">
      <w:pPr>
        <w:pStyle w:val="Heading3"/>
        <w:rPr>
          <w:rFonts w:eastAsia="SimSun"/>
        </w:rPr>
      </w:pPr>
      <w:bookmarkStart w:id="6168" w:name="_CR20_3_2"/>
      <w:bookmarkStart w:id="6169" w:name="_Toc20155855"/>
      <w:bookmarkStart w:id="6170" w:name="_Toc27501012"/>
      <w:bookmarkStart w:id="6171" w:name="_Toc36049138"/>
      <w:bookmarkStart w:id="6172" w:name="_Toc44602950"/>
      <w:bookmarkStart w:id="6173" w:name="_Toc45198127"/>
      <w:bookmarkStart w:id="6174" w:name="_Toc178200022"/>
      <w:bookmarkEnd w:id="6168"/>
      <w:r>
        <w:t>20.3.2</w:t>
      </w:r>
      <w:r>
        <w:tab/>
        <w:t xml:space="preserve">Extension of </w:t>
      </w:r>
      <w:r>
        <w:rPr>
          <w:rFonts w:eastAsia="SimSun"/>
        </w:rPr>
        <w:t>application/</w:t>
      </w:r>
      <w:proofErr w:type="spellStart"/>
      <w:r>
        <w:rPr>
          <w:rFonts w:eastAsia="SimSun"/>
        </w:rPr>
        <w:t>simple-filter+xml</w:t>
      </w:r>
      <w:proofErr w:type="spellEnd"/>
      <w:r>
        <w:rPr>
          <w:rFonts w:eastAsia="SimSun"/>
        </w:rPr>
        <w:t xml:space="preserve"> MIME type</w:t>
      </w:r>
      <w:bookmarkEnd w:id="6169"/>
      <w:bookmarkEnd w:id="6170"/>
      <w:bookmarkEnd w:id="6171"/>
      <w:bookmarkEnd w:id="6172"/>
      <w:bookmarkEnd w:id="6173"/>
      <w:bookmarkEnd w:id="6174"/>
    </w:p>
    <w:p w14:paraId="77D732DE" w14:textId="62F0072A" w:rsidR="00974529" w:rsidRDefault="00974529" w:rsidP="00F1630B">
      <w:pPr>
        <w:pStyle w:val="Heading4"/>
        <w:rPr>
          <w:lang w:val="en-US"/>
        </w:rPr>
      </w:pPr>
      <w:bookmarkStart w:id="6175" w:name="_CR20_3_2_1"/>
      <w:bookmarkStart w:id="6176" w:name="_Toc20155856"/>
      <w:bookmarkStart w:id="6177" w:name="_Toc27501013"/>
      <w:bookmarkStart w:id="6178" w:name="_Toc36049139"/>
      <w:bookmarkStart w:id="6179" w:name="_Toc44602951"/>
      <w:bookmarkStart w:id="6180" w:name="_Toc45198128"/>
      <w:bookmarkStart w:id="6181" w:name="_Toc178200023"/>
      <w:bookmarkEnd w:id="6175"/>
      <w:r>
        <w:t>20.3.2.1</w:t>
      </w:r>
      <w:r>
        <w:tab/>
        <w:t>Introduction</w:t>
      </w:r>
      <w:bookmarkEnd w:id="6176"/>
      <w:bookmarkEnd w:id="6177"/>
      <w:bookmarkEnd w:id="6178"/>
      <w:bookmarkEnd w:id="6179"/>
      <w:bookmarkEnd w:id="6180"/>
      <w:bookmarkEnd w:id="6181"/>
    </w:p>
    <w:p w14:paraId="15C76EB4" w14:textId="77777777" w:rsidR="00974529" w:rsidRDefault="00974529" w:rsidP="00974529">
      <w:pPr>
        <w:rPr>
          <w:rFonts w:eastAsia="SimSun"/>
        </w:rPr>
      </w:pPr>
      <w:r>
        <w:rPr>
          <w:lang w:val="en-US"/>
        </w:rPr>
        <w:t xml:space="preserve">The </w:t>
      </w:r>
      <w:r w:rsidR="00C836A2">
        <w:rPr>
          <w:lang w:val="en-US"/>
        </w:rPr>
        <w:t>clause</w:t>
      </w:r>
      <w:r>
        <w:rPr>
          <w:lang w:val="en-US"/>
        </w:rPr>
        <w:t xml:space="preserve">s of the parent clause describe an extension of the </w:t>
      </w:r>
      <w:r>
        <w:rPr>
          <w:rFonts w:eastAsia="SimSun"/>
          <w:lang w:val="en-US"/>
        </w:rPr>
        <w:t>application/</w:t>
      </w:r>
      <w:proofErr w:type="spellStart"/>
      <w:r>
        <w:rPr>
          <w:rFonts w:eastAsia="SimSun"/>
          <w:lang w:val="en-US"/>
        </w:rPr>
        <w:t>simple-filter+xml</w:t>
      </w:r>
      <w:proofErr w:type="spellEnd"/>
      <w:r>
        <w:rPr>
          <w:rFonts w:eastAsia="SimSun"/>
          <w:lang w:val="en-US"/>
        </w:rPr>
        <w:t xml:space="preserve"> MIME body specified in </w:t>
      </w:r>
      <w:r>
        <w:rPr>
          <w:rFonts w:eastAsia="SimSun"/>
        </w:rPr>
        <w:t>IETF RFC 466</w:t>
      </w:r>
      <w:r>
        <w:rPr>
          <w:rFonts w:eastAsia="SimSun"/>
          <w:lang w:val="en-US"/>
        </w:rPr>
        <w:t>1</w:t>
      </w:r>
      <w:r>
        <w:rPr>
          <w:rFonts w:eastAsia="SimSun"/>
        </w:rPr>
        <w:t> [</w:t>
      </w:r>
      <w:r w:rsidRPr="0079589D">
        <w:rPr>
          <w:lang w:val="en-US"/>
        </w:rPr>
        <w:t>19</w:t>
      </w:r>
      <w:r>
        <w:rPr>
          <w:rFonts w:eastAsia="SimSun"/>
        </w:rPr>
        <w:t>].</w:t>
      </w:r>
    </w:p>
    <w:p w14:paraId="1EEEB334" w14:textId="77777777" w:rsidR="00974529" w:rsidRDefault="00974529" w:rsidP="00974529">
      <w:pPr>
        <w:rPr>
          <w:lang w:val="en-US"/>
        </w:rPr>
      </w:pPr>
      <w:r>
        <w:rPr>
          <w:rFonts w:eastAsia="SimSun"/>
        </w:rPr>
        <w:t xml:space="preserve">The extension is used to indicate per-user restrictions of presence event package notification information for </w:t>
      </w:r>
      <w:r w:rsidRPr="003102DC">
        <w:t>functional alias information</w:t>
      </w:r>
      <w:r>
        <w:rPr>
          <w:rFonts w:eastAsia="SimSun"/>
        </w:rPr>
        <w:t>.</w:t>
      </w:r>
    </w:p>
    <w:p w14:paraId="465D9421" w14:textId="71B5052C" w:rsidR="00974529" w:rsidRDefault="00974529" w:rsidP="00F1630B">
      <w:pPr>
        <w:pStyle w:val="Heading4"/>
        <w:rPr>
          <w:lang w:val="en-US"/>
        </w:rPr>
      </w:pPr>
      <w:bookmarkStart w:id="6182" w:name="_CR20_3_2_2"/>
      <w:bookmarkStart w:id="6183" w:name="_Toc20155857"/>
      <w:bookmarkStart w:id="6184" w:name="_Toc27501014"/>
      <w:bookmarkStart w:id="6185" w:name="_Toc36049140"/>
      <w:bookmarkStart w:id="6186" w:name="_Toc44602952"/>
      <w:bookmarkStart w:id="6187" w:name="_Toc45198129"/>
      <w:bookmarkStart w:id="6188" w:name="_Toc178200024"/>
      <w:bookmarkEnd w:id="6182"/>
      <w:r>
        <w:t>20.3.2.2</w:t>
      </w:r>
      <w:r>
        <w:tab/>
        <w:t>Syntax</w:t>
      </w:r>
      <w:bookmarkEnd w:id="6183"/>
      <w:bookmarkEnd w:id="6184"/>
      <w:bookmarkEnd w:id="6185"/>
      <w:bookmarkEnd w:id="6186"/>
      <w:bookmarkEnd w:id="6187"/>
      <w:bookmarkEnd w:id="6188"/>
    </w:p>
    <w:p w14:paraId="0F087F59" w14:textId="77777777" w:rsidR="00974529" w:rsidRDefault="00974529" w:rsidP="00974529">
      <w:pPr>
        <w:rPr>
          <w:lang w:val="en-US"/>
        </w:rPr>
      </w:pPr>
      <w:r>
        <w:rPr>
          <w:rFonts w:eastAsia="SimSun"/>
          <w:lang w:val="en-US"/>
        </w:rPr>
        <w:t>The application/</w:t>
      </w:r>
      <w:proofErr w:type="spellStart"/>
      <w:r>
        <w:rPr>
          <w:rFonts w:eastAsia="SimSun"/>
          <w:lang w:val="en-US"/>
        </w:rPr>
        <w:t>simple-filter+xml</w:t>
      </w:r>
      <w:proofErr w:type="spellEnd"/>
      <w:r>
        <w:rPr>
          <w:rFonts w:eastAsia="SimSun"/>
          <w:lang w:val="en-US"/>
        </w:rPr>
        <w:t xml:space="preserve"> MIME body indicating </w:t>
      </w:r>
      <w:r w:rsidRPr="00C640CD">
        <w:rPr>
          <w:rFonts w:eastAsia="SimSun"/>
          <w:lang w:val="en-US"/>
        </w:rPr>
        <w:t xml:space="preserve">per-user </w:t>
      </w:r>
      <w:r w:rsidRPr="00C640CD">
        <w:rPr>
          <w:rFonts w:eastAsia="SimSun"/>
        </w:rPr>
        <w:t>restrictions</w:t>
      </w:r>
      <w:r>
        <w:rPr>
          <w:rFonts w:eastAsia="SimSun"/>
        </w:rPr>
        <w:t xml:space="preserve"> of presence event package notification information </w:t>
      </w:r>
      <w:r>
        <w:rPr>
          <w:rFonts w:eastAsia="SimSun"/>
          <w:lang w:val="en-US"/>
        </w:rPr>
        <w:t xml:space="preserve">is constructed according to </w:t>
      </w:r>
      <w:r>
        <w:rPr>
          <w:rFonts w:eastAsia="SimSun"/>
        </w:rPr>
        <w:t>IETF RFC 466</w:t>
      </w:r>
      <w:r>
        <w:rPr>
          <w:rFonts w:eastAsia="SimSun"/>
          <w:lang w:val="en-US"/>
        </w:rPr>
        <w:t>1</w:t>
      </w:r>
      <w:r>
        <w:rPr>
          <w:rFonts w:eastAsia="SimSun"/>
        </w:rPr>
        <w:t> [</w:t>
      </w:r>
      <w:r w:rsidRPr="0079589D">
        <w:rPr>
          <w:lang w:val="en-US"/>
        </w:rPr>
        <w:t>19</w:t>
      </w:r>
      <w:r>
        <w:rPr>
          <w:rFonts w:eastAsia="SimSun"/>
        </w:rPr>
        <w:t>] and:</w:t>
      </w:r>
    </w:p>
    <w:p w14:paraId="540A2623" w14:textId="77777777" w:rsidR="00974529" w:rsidRDefault="00974529" w:rsidP="00974529">
      <w:pPr>
        <w:pStyle w:val="B1"/>
        <w:rPr>
          <w:rFonts w:eastAsia="SimSun"/>
        </w:rPr>
      </w:pPr>
      <w:r>
        <w:rPr>
          <w:rFonts w:eastAsia="SimSun"/>
        </w:rPr>
        <w:t>1)</w:t>
      </w:r>
      <w:r>
        <w:rPr>
          <w:rFonts w:eastAsia="SimSun"/>
        </w:rPr>
        <w:tab/>
      </w:r>
      <w:r>
        <w:rPr>
          <w:rFonts w:eastAsia="SimSun"/>
          <w:lang w:val="en-US"/>
        </w:rPr>
        <w:t>contains</w:t>
      </w:r>
      <w:r>
        <w:rPr>
          <w:rFonts w:eastAsia="SimSun"/>
        </w:rPr>
        <w:t xml:space="preserve"> a &lt;filter-set&gt; root element according to IETF RFC 4661 [</w:t>
      </w:r>
      <w:r w:rsidRPr="0079589D">
        <w:rPr>
          <w:lang w:val="en-US"/>
        </w:rPr>
        <w:t>19</w:t>
      </w:r>
      <w:r>
        <w:rPr>
          <w:rFonts w:eastAsia="SimSun"/>
        </w:rPr>
        <w:t>];</w:t>
      </w:r>
    </w:p>
    <w:p w14:paraId="2465FE62" w14:textId="77777777" w:rsidR="00974529" w:rsidRDefault="00974529" w:rsidP="00974529">
      <w:pPr>
        <w:pStyle w:val="B1"/>
        <w:rPr>
          <w:rFonts w:eastAsia="SimSun"/>
        </w:rPr>
      </w:pPr>
      <w:r>
        <w:rPr>
          <w:rFonts w:eastAsia="SimSun"/>
        </w:rPr>
        <w:t>2)</w:t>
      </w:r>
      <w:r>
        <w:rPr>
          <w:rFonts w:eastAsia="SimSun"/>
        </w:rPr>
        <w:tab/>
      </w:r>
      <w:r>
        <w:rPr>
          <w:rFonts w:eastAsia="SimSun"/>
          <w:lang w:val="en-US"/>
        </w:rPr>
        <w:t xml:space="preserve">contains </w:t>
      </w:r>
      <w:r>
        <w:rPr>
          <w:rFonts w:eastAsia="SimSun"/>
        </w:rPr>
        <w:t>an &lt;ns-bindings&gt; child element according to IETF RFC 4661 [</w:t>
      </w:r>
      <w:r w:rsidRPr="0079589D">
        <w:rPr>
          <w:lang w:val="en-US"/>
        </w:rPr>
        <w:t>19</w:t>
      </w:r>
      <w:r>
        <w:rPr>
          <w:rFonts w:eastAsia="SimSun"/>
        </w:rPr>
        <w:t>], of the &lt;filter-set&gt; element;</w:t>
      </w:r>
    </w:p>
    <w:p w14:paraId="77DCBE21" w14:textId="77777777" w:rsidR="00974529" w:rsidRDefault="00974529" w:rsidP="00974529">
      <w:pPr>
        <w:pStyle w:val="B1"/>
        <w:rPr>
          <w:rFonts w:eastAsia="SimSun"/>
          <w:lang w:val="en-US"/>
        </w:rPr>
      </w:pPr>
      <w:r>
        <w:rPr>
          <w:rFonts w:eastAsia="SimSun"/>
        </w:rPr>
        <w:t>3)</w:t>
      </w:r>
      <w:r>
        <w:rPr>
          <w:rFonts w:eastAsia="SimSun"/>
        </w:rPr>
        <w:tab/>
      </w:r>
      <w:r>
        <w:rPr>
          <w:rFonts w:eastAsia="SimSun"/>
          <w:lang w:val="en-US"/>
        </w:rPr>
        <w:t xml:space="preserve">contains </w:t>
      </w:r>
      <w:r>
        <w:rPr>
          <w:rFonts w:eastAsia="SimSun"/>
        </w:rPr>
        <w:t>an &lt;ns-binding&gt; child element according to IETF RFC 4661 [</w:t>
      </w:r>
      <w:r w:rsidRPr="0079589D">
        <w:rPr>
          <w:lang w:val="en-US"/>
        </w:rPr>
        <w:t>19</w:t>
      </w:r>
      <w:r>
        <w:rPr>
          <w:rFonts w:eastAsia="SimSun"/>
        </w:rPr>
        <w:t>], of the &lt;ns-bindings&gt; element where the &lt;ns-binding&gt; element</w:t>
      </w:r>
      <w:r>
        <w:rPr>
          <w:rFonts w:eastAsia="SimSun"/>
          <w:lang w:val="en-US"/>
        </w:rPr>
        <w:t>:</w:t>
      </w:r>
    </w:p>
    <w:p w14:paraId="6A76F198" w14:textId="77777777" w:rsidR="00974529" w:rsidRDefault="00974529" w:rsidP="00974529">
      <w:pPr>
        <w:pStyle w:val="B2"/>
        <w:rPr>
          <w:rFonts w:eastAsia="SimSun"/>
        </w:rPr>
      </w:pPr>
      <w:r>
        <w:rPr>
          <w:rFonts w:eastAsia="SimSun"/>
          <w:lang w:val="en-US"/>
        </w:rPr>
        <w:t>A</w:t>
      </w:r>
      <w:r>
        <w:rPr>
          <w:rFonts w:eastAsia="SimSun"/>
        </w:rPr>
        <w:t>)</w:t>
      </w:r>
      <w:r>
        <w:rPr>
          <w:rFonts w:eastAsia="SimSun"/>
        </w:rPr>
        <w:tab/>
        <w:t>contain</w:t>
      </w:r>
      <w:r w:rsidRPr="000A666D">
        <w:rPr>
          <w:rFonts w:eastAsia="SimSun"/>
        </w:rPr>
        <w:t>s</w:t>
      </w:r>
      <w:r>
        <w:rPr>
          <w:rFonts w:eastAsia="SimSun"/>
        </w:rPr>
        <w:t xml:space="preserve"> a "prefix" attribute according to IETF RFC 4661 [</w:t>
      </w:r>
      <w:r w:rsidRPr="0079589D">
        <w:rPr>
          <w:lang w:val="en-US"/>
        </w:rPr>
        <w:t>19</w:t>
      </w:r>
      <w:r>
        <w:rPr>
          <w:rFonts w:eastAsia="SimSun"/>
        </w:rPr>
        <w:t>]</w:t>
      </w:r>
      <w:r w:rsidRPr="000A666D">
        <w:rPr>
          <w:rFonts w:eastAsia="SimSun"/>
        </w:rPr>
        <w:t xml:space="preserve"> s</w:t>
      </w:r>
      <w:r>
        <w:rPr>
          <w:rFonts w:eastAsia="SimSun"/>
        </w:rPr>
        <w:t>et to "</w:t>
      </w:r>
      <w:proofErr w:type="spellStart"/>
      <w:r>
        <w:rPr>
          <w:rFonts w:eastAsia="SimSun"/>
        </w:rPr>
        <w:t>pidf</w:t>
      </w:r>
      <w:proofErr w:type="spellEnd"/>
      <w:r>
        <w:rPr>
          <w:rFonts w:eastAsia="SimSun"/>
        </w:rPr>
        <w:t>"; and</w:t>
      </w:r>
    </w:p>
    <w:p w14:paraId="701F4CED" w14:textId="77777777" w:rsidR="00974529" w:rsidRDefault="00974529" w:rsidP="00974529">
      <w:pPr>
        <w:pStyle w:val="B2"/>
        <w:rPr>
          <w:rFonts w:eastAsia="SimSun"/>
        </w:rPr>
      </w:pPr>
      <w:r>
        <w:rPr>
          <w:rFonts w:eastAsia="SimSun"/>
          <w:lang w:val="en-US"/>
        </w:rPr>
        <w:t>B)</w:t>
      </w:r>
      <w:r>
        <w:rPr>
          <w:rFonts w:eastAsia="SimSun"/>
          <w:lang w:val="en-US"/>
        </w:rPr>
        <w:tab/>
      </w:r>
      <w:r>
        <w:rPr>
          <w:rFonts w:eastAsia="SimSun"/>
        </w:rPr>
        <w:t>contains a "urn" attribute set to the "</w:t>
      </w:r>
      <w:proofErr w:type="spellStart"/>
      <w:r w:rsidRPr="004351C0">
        <w:t>urn:ietf:params:xml:ns:pidf</w:t>
      </w:r>
      <w:proofErr w:type="spellEnd"/>
      <w:r>
        <w:rPr>
          <w:rFonts w:eastAsia="SimSun"/>
        </w:rPr>
        <w:t>" value;</w:t>
      </w:r>
    </w:p>
    <w:p w14:paraId="7BD711D6" w14:textId="77777777" w:rsidR="00974529" w:rsidRDefault="00974529" w:rsidP="00974529">
      <w:pPr>
        <w:pStyle w:val="B1"/>
        <w:rPr>
          <w:rFonts w:eastAsia="SimSun"/>
        </w:rPr>
      </w:pPr>
      <w:r>
        <w:rPr>
          <w:rFonts w:eastAsia="SimSun"/>
        </w:rPr>
        <w:t>4)</w:t>
      </w:r>
      <w:r>
        <w:rPr>
          <w:rFonts w:eastAsia="SimSun"/>
        </w:rPr>
        <w:tab/>
      </w:r>
      <w:r>
        <w:rPr>
          <w:rFonts w:eastAsia="SimSun"/>
          <w:lang w:val="en-US"/>
        </w:rPr>
        <w:t xml:space="preserve">contains </w:t>
      </w:r>
      <w:r>
        <w:rPr>
          <w:rFonts w:eastAsia="SimSun"/>
        </w:rPr>
        <w:t>a &lt;ns-binding&gt; child element according to IETF RFC 4661 [</w:t>
      </w:r>
      <w:r w:rsidRPr="0079589D">
        <w:rPr>
          <w:lang w:val="en-US"/>
        </w:rPr>
        <w:t>19</w:t>
      </w:r>
      <w:r>
        <w:rPr>
          <w:rFonts w:eastAsia="SimSun"/>
        </w:rPr>
        <w:t>], of the &lt;ns-bindings&gt; element where the &lt;ns-binding&gt; element:</w:t>
      </w:r>
    </w:p>
    <w:p w14:paraId="04D434C2" w14:textId="77777777" w:rsidR="00974529" w:rsidRDefault="00974529" w:rsidP="00974529">
      <w:pPr>
        <w:pStyle w:val="B2"/>
        <w:rPr>
          <w:rFonts w:eastAsia="SimSun"/>
        </w:rPr>
      </w:pPr>
      <w:r>
        <w:rPr>
          <w:rFonts w:eastAsia="SimSun"/>
          <w:lang w:val="en-US"/>
        </w:rPr>
        <w:t>A</w:t>
      </w:r>
      <w:r>
        <w:rPr>
          <w:rFonts w:eastAsia="SimSun"/>
        </w:rPr>
        <w:t>)</w:t>
      </w:r>
      <w:r>
        <w:rPr>
          <w:rFonts w:eastAsia="SimSun"/>
        </w:rPr>
        <w:tab/>
        <w:t>contains a "prefix" attribute according to IETF RFC 4661 [</w:t>
      </w:r>
      <w:r w:rsidRPr="0079589D">
        <w:rPr>
          <w:lang w:val="en-US"/>
        </w:rPr>
        <w:t>19</w:t>
      </w:r>
      <w:r>
        <w:rPr>
          <w:rFonts w:eastAsia="SimSun"/>
        </w:rPr>
        <w:t>], set to "</w:t>
      </w:r>
      <w:r>
        <w:t>mcvideoPI</w:t>
      </w:r>
      <w:r w:rsidRPr="00C640CD">
        <w:t>FA</w:t>
      </w:r>
      <w:r>
        <w:t>10</w:t>
      </w:r>
      <w:r>
        <w:rPr>
          <w:rFonts w:eastAsia="SimSun"/>
        </w:rPr>
        <w:t>"; and</w:t>
      </w:r>
    </w:p>
    <w:p w14:paraId="5BF8AD3F" w14:textId="77777777" w:rsidR="00974529" w:rsidRDefault="00974529" w:rsidP="00974529">
      <w:pPr>
        <w:pStyle w:val="B2"/>
        <w:rPr>
          <w:rFonts w:eastAsia="SimSun"/>
        </w:rPr>
      </w:pPr>
      <w:r>
        <w:rPr>
          <w:rFonts w:eastAsia="SimSun"/>
          <w:lang w:val="en-US"/>
        </w:rPr>
        <w:t>B</w:t>
      </w:r>
      <w:r>
        <w:rPr>
          <w:rFonts w:eastAsia="SimSun"/>
        </w:rPr>
        <w:t>)</w:t>
      </w:r>
      <w:r>
        <w:rPr>
          <w:rFonts w:eastAsia="SimSun"/>
        </w:rPr>
        <w:tab/>
        <w:t>contains an "urn" attribute according to IETF RFC 4661 [</w:t>
      </w:r>
      <w:r w:rsidRPr="0079589D">
        <w:rPr>
          <w:lang w:val="en-US"/>
        </w:rPr>
        <w:t>19</w:t>
      </w:r>
      <w:r>
        <w:rPr>
          <w:rFonts w:eastAsia="SimSun"/>
        </w:rPr>
        <w:t>], set to the "</w:t>
      </w:r>
      <w:r>
        <w:t>urn:3gpp:ns:mcvideoPresInfo</w:t>
      </w:r>
      <w:r w:rsidRPr="00C640CD">
        <w:t>FA</w:t>
      </w:r>
      <w:r>
        <w:t>:1.0</w:t>
      </w:r>
      <w:r>
        <w:rPr>
          <w:rFonts w:eastAsia="SimSun"/>
        </w:rPr>
        <w:t>" value;</w:t>
      </w:r>
    </w:p>
    <w:p w14:paraId="6E1B419F" w14:textId="77777777" w:rsidR="00974529" w:rsidRDefault="00974529" w:rsidP="00974529">
      <w:pPr>
        <w:pStyle w:val="B1"/>
        <w:rPr>
          <w:rFonts w:eastAsia="SimSun"/>
          <w:lang w:val="en-US"/>
        </w:rPr>
      </w:pPr>
      <w:r>
        <w:rPr>
          <w:rFonts w:eastAsia="SimSun"/>
        </w:rPr>
        <w:t>5)</w:t>
      </w:r>
      <w:r>
        <w:rPr>
          <w:rFonts w:eastAsia="SimSun"/>
        </w:rPr>
        <w:tab/>
      </w:r>
      <w:r>
        <w:rPr>
          <w:rFonts w:eastAsia="SimSun"/>
          <w:lang w:val="en-US"/>
        </w:rPr>
        <w:t xml:space="preserve">contains </w:t>
      </w:r>
      <w:r>
        <w:rPr>
          <w:rFonts w:eastAsia="SimSun"/>
        </w:rPr>
        <w:t>a &lt;filter&gt; child element according to IETF RFC 4661 [</w:t>
      </w:r>
      <w:r w:rsidRPr="0079589D">
        <w:rPr>
          <w:lang w:val="en-US"/>
        </w:rPr>
        <w:t>19</w:t>
      </w:r>
      <w:r>
        <w:rPr>
          <w:rFonts w:eastAsia="SimSun"/>
        </w:rPr>
        <w:t>], of the &lt;filter-set&gt; element</w:t>
      </w:r>
      <w:r>
        <w:rPr>
          <w:rFonts w:eastAsia="SimSun"/>
          <w:lang w:val="en-US"/>
        </w:rPr>
        <w:t xml:space="preserve"> </w:t>
      </w:r>
      <w:r>
        <w:rPr>
          <w:rFonts w:eastAsia="SimSun"/>
        </w:rPr>
        <w:t>where the &lt;filter&gt; element</w:t>
      </w:r>
      <w:r>
        <w:rPr>
          <w:rFonts w:eastAsia="SimSun"/>
          <w:lang w:val="en-US"/>
        </w:rPr>
        <w:t>;</w:t>
      </w:r>
    </w:p>
    <w:p w14:paraId="26B154A5" w14:textId="77777777" w:rsidR="00974529" w:rsidRDefault="00974529" w:rsidP="00974529">
      <w:pPr>
        <w:pStyle w:val="B2"/>
        <w:rPr>
          <w:rFonts w:eastAsia="SimSun"/>
        </w:rPr>
      </w:pPr>
      <w:r>
        <w:rPr>
          <w:rFonts w:eastAsia="SimSun"/>
          <w:lang w:val="en-US"/>
        </w:rPr>
        <w:t>A</w:t>
      </w:r>
      <w:r>
        <w:rPr>
          <w:rFonts w:eastAsia="SimSun"/>
        </w:rPr>
        <w:t>)</w:t>
      </w:r>
      <w:r>
        <w:rPr>
          <w:rFonts w:eastAsia="SimSun"/>
        </w:rPr>
        <w:tab/>
        <w:t xml:space="preserve">contains an "id" attribute </w:t>
      </w:r>
      <w:r>
        <w:rPr>
          <w:rFonts w:eastAsia="SimSun"/>
          <w:lang w:val="en-US"/>
        </w:rPr>
        <w:t xml:space="preserve">set to a value constructed </w:t>
      </w:r>
      <w:r>
        <w:rPr>
          <w:rFonts w:eastAsia="SimSun"/>
        </w:rPr>
        <w:t>according to IETF RFC 4661 [</w:t>
      </w:r>
      <w:r w:rsidRPr="0079589D">
        <w:rPr>
          <w:lang w:val="en-US"/>
        </w:rPr>
        <w:t>19</w:t>
      </w:r>
      <w:r>
        <w:rPr>
          <w:rFonts w:eastAsia="SimSun"/>
        </w:rPr>
        <w:t>];</w:t>
      </w:r>
    </w:p>
    <w:p w14:paraId="7C08F65C" w14:textId="77777777" w:rsidR="00974529" w:rsidRDefault="00974529" w:rsidP="00974529">
      <w:pPr>
        <w:pStyle w:val="B2"/>
        <w:rPr>
          <w:rFonts w:eastAsia="SimSun"/>
        </w:rPr>
      </w:pPr>
      <w:r>
        <w:rPr>
          <w:rFonts w:eastAsia="SimSun"/>
          <w:lang w:val="en-US"/>
        </w:rPr>
        <w:t>B</w:t>
      </w:r>
      <w:r>
        <w:rPr>
          <w:rFonts w:eastAsia="SimSun"/>
        </w:rPr>
        <w:t>)</w:t>
      </w:r>
      <w:r>
        <w:rPr>
          <w:rFonts w:eastAsia="SimSun"/>
        </w:rPr>
        <w:tab/>
        <w:t>does not contain a "</w:t>
      </w:r>
      <w:proofErr w:type="spellStart"/>
      <w:r>
        <w:rPr>
          <w:rFonts w:eastAsia="SimSun"/>
        </w:rPr>
        <w:t>uri</w:t>
      </w:r>
      <w:proofErr w:type="spellEnd"/>
      <w:r>
        <w:rPr>
          <w:rFonts w:eastAsia="SimSun"/>
        </w:rPr>
        <w:t xml:space="preserve">" attribute </w:t>
      </w:r>
      <w:r>
        <w:rPr>
          <w:rFonts w:eastAsia="SimSun"/>
          <w:lang w:val="en-US"/>
        </w:rPr>
        <w:t xml:space="preserve">of the </w:t>
      </w:r>
      <w:r>
        <w:rPr>
          <w:rFonts w:eastAsia="SimSun"/>
        </w:rPr>
        <w:t>&lt;filter&gt; child element according to IETF RFC 4661 [</w:t>
      </w:r>
      <w:r w:rsidRPr="0079589D">
        <w:rPr>
          <w:lang w:val="en-US"/>
        </w:rPr>
        <w:t>19</w:t>
      </w:r>
      <w:r>
        <w:rPr>
          <w:rFonts w:eastAsia="SimSun"/>
        </w:rPr>
        <w:t>]; and</w:t>
      </w:r>
    </w:p>
    <w:p w14:paraId="7EE01F01" w14:textId="77777777" w:rsidR="00974529" w:rsidRDefault="00974529" w:rsidP="00974529">
      <w:pPr>
        <w:pStyle w:val="B2"/>
        <w:rPr>
          <w:rFonts w:eastAsia="SimSun"/>
        </w:rPr>
      </w:pPr>
      <w:r>
        <w:rPr>
          <w:rFonts w:eastAsia="SimSun"/>
          <w:lang w:val="en-US"/>
        </w:rPr>
        <w:t>C</w:t>
      </w:r>
      <w:r>
        <w:rPr>
          <w:rFonts w:eastAsia="SimSun"/>
        </w:rPr>
        <w:t>)</w:t>
      </w:r>
      <w:r>
        <w:rPr>
          <w:rFonts w:eastAsia="SimSun"/>
        </w:rPr>
        <w:tab/>
        <w:t>does not contain a "domain" attribute according to IETF RFC 4661 [</w:t>
      </w:r>
      <w:r w:rsidRPr="0079589D">
        <w:rPr>
          <w:lang w:val="en-US"/>
        </w:rPr>
        <w:t>19</w:t>
      </w:r>
      <w:r>
        <w:rPr>
          <w:rFonts w:eastAsia="SimSun"/>
        </w:rPr>
        <w:t>];</w:t>
      </w:r>
    </w:p>
    <w:p w14:paraId="771265AB" w14:textId="77777777" w:rsidR="00974529" w:rsidRDefault="00974529" w:rsidP="00974529">
      <w:pPr>
        <w:pStyle w:val="B1"/>
        <w:rPr>
          <w:rFonts w:eastAsia="SimSun"/>
          <w:lang w:val="en-US"/>
        </w:rPr>
      </w:pPr>
      <w:r>
        <w:rPr>
          <w:rFonts w:eastAsia="SimSun"/>
        </w:rPr>
        <w:t>6)</w:t>
      </w:r>
      <w:r>
        <w:rPr>
          <w:rFonts w:eastAsia="SimSun"/>
        </w:rPr>
        <w:tab/>
      </w:r>
      <w:r>
        <w:rPr>
          <w:rFonts w:eastAsia="SimSun"/>
          <w:lang w:val="en-US"/>
        </w:rPr>
        <w:t xml:space="preserve">contains </w:t>
      </w:r>
      <w:r>
        <w:rPr>
          <w:rFonts w:eastAsia="SimSun"/>
        </w:rPr>
        <w:t>a &lt;what&gt; child element according to IETF RFC 4661 [</w:t>
      </w:r>
      <w:r w:rsidRPr="0079589D">
        <w:rPr>
          <w:lang w:val="en-US"/>
        </w:rPr>
        <w:t>19</w:t>
      </w:r>
      <w:r>
        <w:rPr>
          <w:rFonts w:eastAsia="SimSun"/>
        </w:rPr>
        <w:t>], of the &lt;filter&gt; element</w:t>
      </w:r>
      <w:r>
        <w:rPr>
          <w:rFonts w:eastAsia="SimSun"/>
          <w:lang w:val="en-US"/>
        </w:rPr>
        <w:t>; and</w:t>
      </w:r>
    </w:p>
    <w:p w14:paraId="17D33826" w14:textId="77777777" w:rsidR="00974529" w:rsidRDefault="00974529" w:rsidP="00974529">
      <w:pPr>
        <w:pStyle w:val="B1"/>
        <w:rPr>
          <w:rFonts w:eastAsia="SimSun"/>
        </w:rPr>
      </w:pPr>
      <w:r>
        <w:rPr>
          <w:rFonts w:eastAsia="SimSun"/>
        </w:rPr>
        <w:t>7)</w:t>
      </w:r>
      <w:r>
        <w:rPr>
          <w:rFonts w:eastAsia="SimSun"/>
        </w:rPr>
        <w:tab/>
      </w:r>
      <w:r>
        <w:rPr>
          <w:rFonts w:eastAsia="SimSun"/>
          <w:lang w:val="en-US"/>
        </w:rPr>
        <w:t xml:space="preserve">contains </w:t>
      </w:r>
      <w:r>
        <w:rPr>
          <w:rFonts w:eastAsia="SimSun"/>
        </w:rPr>
        <w:t>a</w:t>
      </w:r>
      <w:r>
        <w:rPr>
          <w:rFonts w:eastAsia="SimSun"/>
          <w:lang w:val="en-US"/>
        </w:rPr>
        <w:t>n</w:t>
      </w:r>
      <w:r>
        <w:rPr>
          <w:rFonts w:eastAsia="SimSun"/>
        </w:rPr>
        <w:t xml:space="preserve"> &lt;include&gt; child element according to IETF RFC 4661 [</w:t>
      </w:r>
      <w:r w:rsidRPr="0079589D">
        <w:rPr>
          <w:lang w:val="en-US"/>
        </w:rPr>
        <w:t>19</w:t>
      </w:r>
      <w:r>
        <w:rPr>
          <w:rFonts w:eastAsia="SimSun"/>
        </w:rPr>
        <w:t>], of the &lt;what&gt; element where the &lt;include&gt; element;</w:t>
      </w:r>
    </w:p>
    <w:p w14:paraId="1D1DDA5B" w14:textId="77777777" w:rsidR="00974529" w:rsidRDefault="00974529" w:rsidP="00974529">
      <w:pPr>
        <w:pStyle w:val="B2"/>
        <w:rPr>
          <w:rFonts w:eastAsia="SimSun"/>
        </w:rPr>
      </w:pPr>
      <w:r>
        <w:rPr>
          <w:rFonts w:eastAsia="SimSun"/>
          <w:lang w:val="en-US"/>
        </w:rPr>
        <w:t>A</w:t>
      </w:r>
      <w:r>
        <w:rPr>
          <w:rFonts w:eastAsia="SimSun"/>
        </w:rPr>
        <w:t>)</w:t>
      </w:r>
      <w:r>
        <w:rPr>
          <w:rFonts w:eastAsia="SimSun"/>
        </w:rPr>
        <w:tab/>
        <w:t>does not contain a "type" attribute according to IETF RFC 4661 [</w:t>
      </w:r>
      <w:r w:rsidRPr="0079589D">
        <w:rPr>
          <w:lang w:val="en-US"/>
        </w:rPr>
        <w:t>19</w:t>
      </w:r>
      <w:r>
        <w:rPr>
          <w:rFonts w:eastAsia="SimSun"/>
        </w:rPr>
        <w:t>]; and</w:t>
      </w:r>
    </w:p>
    <w:p w14:paraId="1D4E92A7" w14:textId="77777777" w:rsidR="00974529" w:rsidRDefault="00974529" w:rsidP="00CB4E86">
      <w:pPr>
        <w:pStyle w:val="B2"/>
        <w:rPr>
          <w:rFonts w:eastAsia="SimSun"/>
        </w:rPr>
      </w:pPr>
      <w:r>
        <w:rPr>
          <w:rFonts w:eastAsia="SimSun"/>
          <w:lang w:val="en-US"/>
        </w:rPr>
        <w:t>B</w:t>
      </w:r>
      <w:r>
        <w:rPr>
          <w:rFonts w:eastAsia="SimSun"/>
        </w:rPr>
        <w:t>)</w:t>
      </w:r>
      <w:r>
        <w:rPr>
          <w:rFonts w:eastAsia="SimSun"/>
        </w:rPr>
        <w:tab/>
        <w:t>contains the value, according to IETF RFC 4661 [</w:t>
      </w:r>
      <w:r w:rsidRPr="0079589D">
        <w:rPr>
          <w:lang w:val="en-US"/>
        </w:rPr>
        <w:t>19</w:t>
      </w:r>
      <w:r>
        <w:rPr>
          <w:rFonts w:eastAsia="SimSun"/>
        </w:rPr>
        <w:t>], set to concatenation of the '//</w:t>
      </w:r>
      <w:proofErr w:type="spellStart"/>
      <w:r w:rsidRPr="00C640CD">
        <w:rPr>
          <w:rFonts w:eastAsia="SimSun"/>
        </w:rPr>
        <w:t>p</w:t>
      </w:r>
      <w:r>
        <w:rPr>
          <w:rFonts w:eastAsia="SimSun"/>
        </w:rPr>
        <w:t>idf</w:t>
      </w:r>
      <w:proofErr w:type="spellEnd"/>
      <w:r>
        <w:rPr>
          <w:rFonts w:eastAsia="SimSun"/>
        </w:rPr>
        <w:t>:</w:t>
      </w:r>
      <w:r>
        <w:rPr>
          <w:rFonts w:eastAsia="SimSun"/>
          <w:lang w:val="en-US"/>
        </w:rPr>
        <w:t>presence</w:t>
      </w:r>
      <w:r>
        <w:rPr>
          <w:rFonts w:eastAsia="SimSun"/>
        </w:rPr>
        <w:t>/</w:t>
      </w:r>
      <w:proofErr w:type="spellStart"/>
      <w:r w:rsidRPr="00C640CD">
        <w:rPr>
          <w:rFonts w:eastAsia="SimSun"/>
        </w:rPr>
        <w:t>p</w:t>
      </w:r>
      <w:r>
        <w:rPr>
          <w:rFonts w:eastAsia="SimSun"/>
        </w:rPr>
        <w:t>idf:tuple</w:t>
      </w:r>
      <w:proofErr w:type="spellEnd"/>
      <w:r>
        <w:rPr>
          <w:rFonts w:eastAsia="SimSun"/>
        </w:rPr>
        <w:t xml:space="preserve">[@id="' string, the </w:t>
      </w:r>
      <w:proofErr w:type="spellStart"/>
      <w:r>
        <w:rPr>
          <w:rFonts w:eastAsia="SimSun"/>
        </w:rPr>
        <w:t>MCVideo</w:t>
      </w:r>
      <w:proofErr w:type="spellEnd"/>
      <w:r>
        <w:rPr>
          <w:rFonts w:eastAsia="SimSun"/>
        </w:rPr>
        <w:t xml:space="preserve"> ID, and the '"]' string.</w:t>
      </w:r>
    </w:p>
    <w:p w14:paraId="6A5CCFFB" w14:textId="34EBA976" w:rsidR="00CF1EB4" w:rsidRDefault="00CF1EB4" w:rsidP="00F1630B">
      <w:pPr>
        <w:pStyle w:val="Heading2"/>
        <w:rPr>
          <w:rFonts w:eastAsia="맑은 고딕"/>
        </w:rPr>
      </w:pPr>
      <w:bookmarkStart w:id="6189" w:name="_CR20_4"/>
      <w:bookmarkStart w:id="6190" w:name="_Toc178200025"/>
      <w:bookmarkEnd w:id="6189"/>
      <w:r>
        <w:rPr>
          <w:rFonts w:eastAsia="맑은 고딕"/>
        </w:rPr>
        <w:lastRenderedPageBreak/>
        <w:t>20.4</w:t>
      </w:r>
      <w:r w:rsidRPr="0073469F">
        <w:rPr>
          <w:rFonts w:eastAsia="맑은 고딕"/>
        </w:rPr>
        <w:tab/>
      </w:r>
      <w:r w:rsidRPr="00EA0B6C">
        <w:rPr>
          <w:rFonts w:eastAsia="맑은 고딕"/>
        </w:rPr>
        <w:t xml:space="preserve">Functional alias to group binding </w:t>
      </w:r>
      <w:r w:rsidRPr="00682BBC">
        <w:rPr>
          <w:rFonts w:eastAsia="맑은 고딕"/>
        </w:rPr>
        <w:t xml:space="preserve">for the </w:t>
      </w:r>
      <w:proofErr w:type="spellStart"/>
      <w:r w:rsidRPr="00682BBC">
        <w:rPr>
          <w:rFonts w:eastAsia="맑은 고딕"/>
        </w:rPr>
        <w:t>MC</w:t>
      </w:r>
      <w:r>
        <w:rPr>
          <w:rFonts w:eastAsia="맑은 고딕"/>
        </w:rPr>
        <w:t>Video</w:t>
      </w:r>
      <w:proofErr w:type="spellEnd"/>
      <w:r w:rsidRPr="00682BBC">
        <w:rPr>
          <w:rFonts w:eastAsia="맑은 고딕"/>
        </w:rPr>
        <w:t xml:space="preserve"> user </w:t>
      </w:r>
      <w:r w:rsidRPr="00EA0B6C">
        <w:rPr>
          <w:rFonts w:eastAsia="맑은 고딕"/>
        </w:rPr>
        <w:t>procedures</w:t>
      </w:r>
      <w:bookmarkEnd w:id="6190"/>
    </w:p>
    <w:p w14:paraId="05A3BCAF" w14:textId="3DA230AB" w:rsidR="00CF1EB4" w:rsidRDefault="00CF1EB4" w:rsidP="00F1630B">
      <w:pPr>
        <w:pStyle w:val="Heading3"/>
        <w:rPr>
          <w:lang w:eastAsia="ko-KR"/>
        </w:rPr>
      </w:pPr>
      <w:bookmarkStart w:id="6191" w:name="_CR20_4_1"/>
      <w:bookmarkStart w:id="6192" w:name="_Toc20156326"/>
      <w:bookmarkStart w:id="6193" w:name="_Toc27501484"/>
      <w:bookmarkStart w:id="6194" w:name="_Toc36049610"/>
      <w:bookmarkStart w:id="6195" w:name="_Toc45210376"/>
      <w:bookmarkStart w:id="6196" w:name="_Toc51861201"/>
      <w:bookmarkStart w:id="6197" w:name="_Toc83392730"/>
      <w:bookmarkStart w:id="6198" w:name="_Toc178200026"/>
      <w:bookmarkEnd w:id="6191"/>
      <w:r>
        <w:rPr>
          <w:rFonts w:eastAsia="맑은 고딕"/>
        </w:rPr>
        <w:t>20.4</w:t>
      </w:r>
      <w:r>
        <w:rPr>
          <w:rFonts w:hint="eastAsia"/>
          <w:lang w:eastAsia="ko-KR"/>
        </w:rPr>
        <w:t>.</w:t>
      </w:r>
      <w:r>
        <w:rPr>
          <w:lang w:eastAsia="ko-KR"/>
        </w:rPr>
        <w:t>1</w:t>
      </w:r>
      <w:r>
        <w:rPr>
          <w:rFonts w:hint="eastAsia"/>
          <w:lang w:eastAsia="ko-KR"/>
        </w:rPr>
        <w:tab/>
        <w:t>General</w:t>
      </w:r>
      <w:bookmarkEnd w:id="6192"/>
      <w:bookmarkEnd w:id="6193"/>
      <w:bookmarkEnd w:id="6194"/>
      <w:bookmarkEnd w:id="6195"/>
      <w:bookmarkEnd w:id="6196"/>
      <w:bookmarkEnd w:id="6197"/>
      <w:bookmarkEnd w:id="6198"/>
    </w:p>
    <w:p w14:paraId="758A39A5" w14:textId="77777777" w:rsidR="00CF1EB4" w:rsidRDefault="00CF1EB4" w:rsidP="00CF1EB4">
      <w:pPr>
        <w:rPr>
          <w:lang w:eastAsia="ko-KR"/>
        </w:rPr>
      </w:pPr>
      <w:r>
        <w:rPr>
          <w:rFonts w:hint="eastAsia"/>
          <w:lang w:eastAsia="ko-KR"/>
        </w:rPr>
        <w:t>This clause describe</w:t>
      </w:r>
      <w:r>
        <w:rPr>
          <w:lang w:eastAsia="ko-KR"/>
        </w:rPr>
        <w:t>s</w:t>
      </w:r>
      <w:r>
        <w:rPr>
          <w:rFonts w:hint="eastAsia"/>
          <w:lang w:eastAsia="ko-KR"/>
        </w:rPr>
        <w:t xml:space="preserve"> the </w:t>
      </w:r>
      <w:r>
        <w:rPr>
          <w:lang w:eastAsia="ko-KR"/>
        </w:rPr>
        <w:t>f</w:t>
      </w:r>
      <w:r w:rsidRPr="00FE04D1">
        <w:rPr>
          <w:lang w:eastAsia="ko-KR"/>
        </w:rPr>
        <w:t xml:space="preserve">unctional alias to group binding </w:t>
      </w:r>
      <w:r>
        <w:t xml:space="preserve">for the </w:t>
      </w:r>
      <w:proofErr w:type="spellStart"/>
      <w:r w:rsidRPr="00682BBC">
        <w:rPr>
          <w:rFonts w:eastAsia="맑은 고딕"/>
        </w:rPr>
        <w:t>MC</w:t>
      </w:r>
      <w:r>
        <w:rPr>
          <w:rFonts w:eastAsia="맑은 고딕"/>
        </w:rPr>
        <w:t>Video</w:t>
      </w:r>
      <w:proofErr w:type="spellEnd"/>
      <w:r w:rsidRPr="00682BBC">
        <w:rPr>
          <w:rFonts w:eastAsia="맑은 고딕"/>
        </w:rPr>
        <w:t xml:space="preserve"> </w:t>
      </w:r>
      <w:r>
        <w:t xml:space="preserve">user </w:t>
      </w:r>
      <w:r>
        <w:rPr>
          <w:rFonts w:hint="eastAsia"/>
          <w:lang w:eastAsia="ko-KR"/>
        </w:rPr>
        <w:t>procedures for on-network.</w:t>
      </w:r>
    </w:p>
    <w:p w14:paraId="52D2785C" w14:textId="77777777" w:rsidR="00CF1EB4" w:rsidRPr="000F7D24" w:rsidRDefault="00CF1EB4" w:rsidP="00CF1EB4">
      <w:pPr>
        <w:rPr>
          <w:lang w:val="en-US" w:eastAsia="ko-KR"/>
        </w:rPr>
      </w:pPr>
      <w:r>
        <w:rPr>
          <w:rFonts w:hint="eastAsia"/>
          <w:lang w:eastAsia="ko-KR"/>
        </w:rPr>
        <w:t xml:space="preserve">For on-network </w:t>
      </w:r>
      <w:r>
        <w:rPr>
          <w:lang w:eastAsia="ko-KR"/>
        </w:rPr>
        <w:t>f</w:t>
      </w:r>
      <w:r w:rsidRPr="00FE04D1">
        <w:rPr>
          <w:lang w:eastAsia="ko-KR"/>
        </w:rPr>
        <w:t xml:space="preserve">unctional alias to group binding </w:t>
      </w:r>
      <w:r>
        <w:t xml:space="preserve">for the </w:t>
      </w:r>
      <w:proofErr w:type="spellStart"/>
      <w:r w:rsidRPr="00682BBC">
        <w:rPr>
          <w:rFonts w:eastAsia="맑은 고딕"/>
        </w:rPr>
        <w:t>MC</w:t>
      </w:r>
      <w:r>
        <w:rPr>
          <w:rFonts w:eastAsia="맑은 고딕"/>
        </w:rPr>
        <w:t>Video</w:t>
      </w:r>
      <w:proofErr w:type="spellEnd"/>
      <w:r w:rsidRPr="00682BBC">
        <w:rPr>
          <w:rFonts w:eastAsia="맑은 고딕"/>
        </w:rPr>
        <w:t xml:space="preserve"> </w:t>
      </w:r>
      <w:r>
        <w:t>user</w:t>
      </w:r>
      <w:r>
        <w:rPr>
          <w:rFonts w:hint="eastAsia"/>
          <w:lang w:eastAsia="ko-KR"/>
        </w:rPr>
        <w:t xml:space="preserve">, the procedures for originating </w:t>
      </w:r>
      <w:r>
        <w:rPr>
          <w:noProof/>
        </w:rPr>
        <w:t>MCVideo</w:t>
      </w:r>
      <w:r w:rsidRPr="00A07E7A">
        <w:rPr>
          <w:noProof/>
        </w:rPr>
        <w:t xml:space="preserve"> </w:t>
      </w:r>
      <w:r>
        <w:rPr>
          <w:rFonts w:hint="eastAsia"/>
          <w:lang w:eastAsia="ko-KR"/>
        </w:rPr>
        <w:t>client</w:t>
      </w:r>
      <w:r>
        <w:rPr>
          <w:lang w:eastAsia="ko-KR"/>
        </w:rPr>
        <w:t xml:space="preserve">s, participating </w:t>
      </w:r>
      <w:r>
        <w:rPr>
          <w:noProof/>
        </w:rPr>
        <w:t>MCVideo</w:t>
      </w:r>
      <w:r w:rsidRPr="00A07E7A">
        <w:rPr>
          <w:noProof/>
        </w:rPr>
        <w:t xml:space="preserve"> </w:t>
      </w:r>
      <w:r>
        <w:rPr>
          <w:lang w:eastAsia="ko-KR"/>
        </w:rPr>
        <w:t xml:space="preserve">functions and controlling </w:t>
      </w:r>
      <w:r>
        <w:rPr>
          <w:noProof/>
        </w:rPr>
        <w:t>MCVideo</w:t>
      </w:r>
      <w:r w:rsidRPr="00A07E7A">
        <w:rPr>
          <w:noProof/>
        </w:rPr>
        <w:t xml:space="preserve"> </w:t>
      </w:r>
      <w:r>
        <w:rPr>
          <w:lang w:eastAsia="ko-KR"/>
        </w:rPr>
        <w:t>function</w:t>
      </w:r>
      <w:r>
        <w:rPr>
          <w:rFonts w:hint="eastAsia"/>
          <w:lang w:eastAsia="ko-KR"/>
        </w:rPr>
        <w:t xml:space="preserve"> </w:t>
      </w:r>
      <w:r>
        <w:rPr>
          <w:lang w:eastAsia="ko-KR"/>
        </w:rPr>
        <w:t>are</w:t>
      </w:r>
      <w:r>
        <w:rPr>
          <w:rFonts w:hint="eastAsia"/>
          <w:lang w:eastAsia="ko-KR"/>
        </w:rPr>
        <w:t xml:space="preserve"> specified in clause </w:t>
      </w:r>
      <w:r>
        <w:rPr>
          <w:rFonts w:eastAsia="맑은 고딕"/>
        </w:rPr>
        <w:t>20.4</w:t>
      </w:r>
      <w:r>
        <w:rPr>
          <w:rFonts w:hint="eastAsia"/>
          <w:lang w:eastAsia="ko-KR"/>
        </w:rPr>
        <w:t>.</w:t>
      </w:r>
      <w:r>
        <w:rPr>
          <w:lang w:eastAsia="ko-KR"/>
        </w:rPr>
        <w:t>2</w:t>
      </w:r>
      <w:r>
        <w:rPr>
          <w:rFonts w:hint="eastAsia"/>
          <w:lang w:eastAsia="ko-KR"/>
        </w:rPr>
        <w:t>.</w:t>
      </w:r>
    </w:p>
    <w:p w14:paraId="6F60405A" w14:textId="77777777" w:rsidR="00CF1EB4" w:rsidRPr="00ED1386" w:rsidRDefault="00CF1EB4" w:rsidP="00CF1EB4">
      <w:pPr>
        <w:rPr>
          <w:noProof/>
        </w:rPr>
      </w:pPr>
      <w:bookmarkStart w:id="6199" w:name="_Toc20156327"/>
      <w:bookmarkStart w:id="6200" w:name="_Toc27501485"/>
      <w:bookmarkStart w:id="6201" w:name="_Toc36049611"/>
      <w:bookmarkStart w:id="6202" w:name="_Toc45210377"/>
      <w:bookmarkStart w:id="6203" w:name="_Toc51861202"/>
      <w:bookmarkStart w:id="6204" w:name="_Toc83392731"/>
      <w:r>
        <w:rPr>
          <w:lang w:val="en-US" w:eastAsia="ko-KR"/>
        </w:rPr>
        <w:t>An</w:t>
      </w:r>
      <w:r w:rsidRPr="00F22DE6">
        <w:rPr>
          <w:lang w:val="en-US" w:eastAsia="ko-KR"/>
        </w:rPr>
        <w:t xml:space="preserve"> </w:t>
      </w:r>
      <w:r>
        <w:rPr>
          <w:noProof/>
        </w:rPr>
        <w:t>MCVideo</w:t>
      </w:r>
      <w:r w:rsidRPr="00A07E7A">
        <w:rPr>
          <w:noProof/>
        </w:rPr>
        <w:t xml:space="preserve"> </w:t>
      </w:r>
      <w:r w:rsidRPr="00F22DE6">
        <w:rPr>
          <w:lang w:val="en-US" w:eastAsia="ko-KR"/>
        </w:rPr>
        <w:t xml:space="preserve">user can </w:t>
      </w:r>
      <w:r>
        <w:rPr>
          <w:lang w:val="en-US" w:eastAsia="ko-KR"/>
        </w:rPr>
        <w:t>bind the</w:t>
      </w:r>
      <w:r w:rsidRPr="00F22DE6">
        <w:rPr>
          <w:lang w:val="en-US" w:eastAsia="ko-KR"/>
        </w:rPr>
        <w:t xml:space="preserve"> same functional alias with multiple </w:t>
      </w:r>
      <w:r>
        <w:rPr>
          <w:noProof/>
        </w:rPr>
        <w:t>MCVideo</w:t>
      </w:r>
      <w:r w:rsidRPr="00A07E7A">
        <w:rPr>
          <w:noProof/>
        </w:rPr>
        <w:t xml:space="preserve"> </w:t>
      </w:r>
      <w:r w:rsidRPr="00F22DE6">
        <w:rPr>
          <w:lang w:val="en-US" w:eastAsia="ko-KR"/>
        </w:rPr>
        <w:t xml:space="preserve">groups </w:t>
      </w:r>
      <w:r w:rsidRPr="00ED1386">
        <w:rPr>
          <w:noProof/>
        </w:rPr>
        <w:t xml:space="preserve">but an MCVideo user cannot bind multiple functional aliases to the same </w:t>
      </w:r>
      <w:r>
        <w:rPr>
          <w:noProof/>
        </w:rPr>
        <w:t>MCVideo</w:t>
      </w:r>
      <w:r w:rsidRPr="00A07E7A">
        <w:rPr>
          <w:noProof/>
        </w:rPr>
        <w:t xml:space="preserve"> </w:t>
      </w:r>
      <w:r w:rsidRPr="00ED1386">
        <w:rPr>
          <w:noProof/>
        </w:rPr>
        <w:t>group.</w:t>
      </w:r>
    </w:p>
    <w:p w14:paraId="5A91C237" w14:textId="1B8935C3" w:rsidR="00CF1EB4" w:rsidRPr="0073469F" w:rsidRDefault="00CF1EB4" w:rsidP="00F1630B">
      <w:pPr>
        <w:pStyle w:val="Heading3"/>
        <w:rPr>
          <w:rFonts w:eastAsia="맑은 고딕"/>
        </w:rPr>
      </w:pPr>
      <w:bookmarkStart w:id="6205" w:name="_CR20_4_2"/>
      <w:bookmarkStart w:id="6206" w:name="_Toc178200027"/>
      <w:bookmarkEnd w:id="6205"/>
      <w:r>
        <w:rPr>
          <w:rFonts w:eastAsia="맑은 고딕"/>
        </w:rPr>
        <w:t>20.4</w:t>
      </w:r>
      <w:r w:rsidRPr="0073469F">
        <w:rPr>
          <w:rFonts w:eastAsia="맑은 고딕"/>
        </w:rPr>
        <w:t>.</w:t>
      </w:r>
      <w:r>
        <w:rPr>
          <w:rFonts w:eastAsia="맑은 고딕"/>
        </w:rPr>
        <w:t>2</w:t>
      </w:r>
      <w:r w:rsidRPr="0073469F">
        <w:rPr>
          <w:rFonts w:eastAsia="맑은 고딕"/>
        </w:rPr>
        <w:tab/>
      </w:r>
      <w:bookmarkEnd w:id="6199"/>
      <w:bookmarkEnd w:id="6200"/>
      <w:bookmarkEnd w:id="6201"/>
      <w:bookmarkEnd w:id="6202"/>
      <w:bookmarkEnd w:id="6203"/>
      <w:bookmarkEnd w:id="6204"/>
      <w:r w:rsidRPr="0073469F">
        <w:rPr>
          <w:rFonts w:eastAsia="맑은 고딕"/>
        </w:rPr>
        <w:t xml:space="preserve">On-network </w:t>
      </w:r>
      <w:r w:rsidRPr="00E8437A">
        <w:rPr>
          <w:rFonts w:eastAsia="맑은 고딕"/>
        </w:rPr>
        <w:t>functional alias to group binding</w:t>
      </w:r>
      <w:bookmarkEnd w:id="6206"/>
    </w:p>
    <w:p w14:paraId="24D4AC32" w14:textId="7A9FB293" w:rsidR="00CF1EB4" w:rsidRDefault="00CF1EB4" w:rsidP="00F1630B">
      <w:pPr>
        <w:pStyle w:val="Heading4"/>
        <w:rPr>
          <w:rFonts w:eastAsia="맑은 고딕"/>
        </w:rPr>
      </w:pPr>
      <w:bookmarkStart w:id="6207" w:name="_CR20_4_2_1"/>
      <w:bookmarkStart w:id="6208" w:name="_Toc20156328"/>
      <w:bookmarkStart w:id="6209" w:name="_Toc27501486"/>
      <w:bookmarkStart w:id="6210" w:name="_Toc36049612"/>
      <w:bookmarkStart w:id="6211" w:name="_Toc45210378"/>
      <w:bookmarkStart w:id="6212" w:name="_Toc51861203"/>
      <w:bookmarkStart w:id="6213" w:name="_Toc83392732"/>
      <w:bookmarkStart w:id="6214" w:name="_Toc178200028"/>
      <w:bookmarkEnd w:id="6207"/>
      <w:r>
        <w:rPr>
          <w:rFonts w:eastAsia="맑은 고딕"/>
        </w:rPr>
        <w:t>20.4.2.1</w:t>
      </w:r>
      <w:r>
        <w:rPr>
          <w:rFonts w:eastAsia="맑은 고딕"/>
        </w:rPr>
        <w:tab/>
        <w:t>Client procedures</w:t>
      </w:r>
      <w:bookmarkEnd w:id="6208"/>
      <w:bookmarkEnd w:id="6209"/>
      <w:bookmarkEnd w:id="6210"/>
      <w:bookmarkEnd w:id="6211"/>
      <w:bookmarkEnd w:id="6212"/>
      <w:bookmarkEnd w:id="6213"/>
      <w:bookmarkEnd w:id="6214"/>
    </w:p>
    <w:p w14:paraId="0DDEC971" w14:textId="77777777" w:rsidR="00CF1EB4" w:rsidRDefault="00CF1EB4" w:rsidP="00F1630B">
      <w:pPr>
        <w:pStyle w:val="Heading5"/>
      </w:pPr>
      <w:bookmarkStart w:id="6215" w:name="_CR20_4_2_1_1"/>
      <w:bookmarkStart w:id="6216" w:name="_Toc178200029"/>
      <w:bookmarkStart w:id="6217" w:name="_Toc20156329"/>
      <w:bookmarkStart w:id="6218" w:name="_Toc27501487"/>
      <w:bookmarkStart w:id="6219" w:name="_Toc36049613"/>
      <w:bookmarkStart w:id="6220" w:name="_Toc45210379"/>
      <w:bookmarkStart w:id="6221" w:name="_Toc51861204"/>
      <w:bookmarkStart w:id="6222" w:name="_Toc83392733"/>
      <w:bookmarkEnd w:id="6215"/>
      <w:r>
        <w:rPr>
          <w:rFonts w:eastAsia="맑은 고딕"/>
        </w:rPr>
        <w:t>20.4.2.1.1</w:t>
      </w:r>
      <w:r>
        <w:rPr>
          <w:rFonts w:eastAsia="맑은 고딕"/>
        </w:rPr>
        <w:tab/>
      </w:r>
      <w:r w:rsidRPr="00BF0F7F">
        <w:rPr>
          <w:rFonts w:eastAsia="맑은 고딕"/>
        </w:rPr>
        <w:t>General</w:t>
      </w:r>
      <w:bookmarkEnd w:id="6216"/>
    </w:p>
    <w:p w14:paraId="36E2AE45" w14:textId="77777777" w:rsidR="00CF1EB4" w:rsidRDefault="00CF1EB4" w:rsidP="00CF1EB4">
      <w:pPr>
        <w:rPr>
          <w:rFonts w:eastAsia="맑은 고딕"/>
        </w:rPr>
      </w:pPr>
      <w:r w:rsidRPr="00C75804">
        <w:rPr>
          <w:lang w:eastAsia="ko-KR"/>
        </w:rPr>
        <w:t xml:space="preserve">On request from </w:t>
      </w:r>
      <w:r>
        <w:rPr>
          <w:lang w:eastAsia="ko-KR"/>
        </w:rPr>
        <w:t xml:space="preserve">an </w:t>
      </w:r>
      <w:r>
        <w:rPr>
          <w:noProof/>
        </w:rPr>
        <w:t>MCVideo</w:t>
      </w:r>
      <w:r w:rsidRPr="00A07E7A">
        <w:rPr>
          <w:noProof/>
        </w:rPr>
        <w:t xml:space="preserve"> </w:t>
      </w:r>
      <w:r w:rsidRPr="00C75804">
        <w:rPr>
          <w:lang w:eastAsia="ko-KR"/>
        </w:rPr>
        <w:t xml:space="preserve">user at </w:t>
      </w:r>
      <w:r>
        <w:rPr>
          <w:noProof/>
        </w:rPr>
        <w:t>MCVideo</w:t>
      </w:r>
      <w:r w:rsidRPr="00A07E7A">
        <w:rPr>
          <w:noProof/>
        </w:rPr>
        <w:t xml:space="preserve"> </w:t>
      </w:r>
      <w:r w:rsidRPr="00C75804">
        <w:rPr>
          <w:lang w:eastAsia="ko-KR"/>
        </w:rPr>
        <w:t xml:space="preserve">client, a request to </w:t>
      </w:r>
      <w:r>
        <w:rPr>
          <w:lang w:eastAsia="ko-KR"/>
        </w:rPr>
        <w:t>create binding of</w:t>
      </w:r>
      <w:r w:rsidRPr="00C75804">
        <w:rPr>
          <w:lang w:eastAsia="ko-KR"/>
        </w:rPr>
        <w:t xml:space="preserve"> a functional alias with group</w:t>
      </w:r>
      <w:r w:rsidRPr="008F6233">
        <w:t xml:space="preserve"> </w:t>
      </w:r>
      <w:r>
        <w:t xml:space="preserve">for the </w:t>
      </w:r>
      <w:proofErr w:type="spellStart"/>
      <w:r w:rsidRPr="00682BBC">
        <w:rPr>
          <w:rFonts w:eastAsia="맑은 고딕"/>
        </w:rPr>
        <w:t>MC</w:t>
      </w:r>
      <w:r>
        <w:rPr>
          <w:rFonts w:eastAsia="맑은 고딕"/>
        </w:rPr>
        <w:t>Video</w:t>
      </w:r>
      <w:proofErr w:type="spellEnd"/>
      <w:r w:rsidRPr="00682BBC">
        <w:rPr>
          <w:rFonts w:eastAsia="맑은 고딕"/>
        </w:rPr>
        <w:t xml:space="preserve"> </w:t>
      </w:r>
      <w:r>
        <w:t>user</w:t>
      </w:r>
      <w:r w:rsidRPr="00C75804">
        <w:rPr>
          <w:lang w:eastAsia="ko-KR"/>
        </w:rPr>
        <w:t xml:space="preserve"> is initiated </w:t>
      </w:r>
      <w:r>
        <w:rPr>
          <w:lang w:eastAsia="ko-KR"/>
        </w:rPr>
        <w:t xml:space="preserve">by the </w:t>
      </w:r>
      <w:proofErr w:type="spellStart"/>
      <w:r>
        <w:rPr>
          <w:lang w:eastAsia="ko-KR"/>
        </w:rPr>
        <w:t>MCVideo</w:t>
      </w:r>
      <w:proofErr w:type="spellEnd"/>
      <w:r>
        <w:rPr>
          <w:lang w:eastAsia="ko-KR"/>
        </w:rPr>
        <w:t xml:space="preserve"> client </w:t>
      </w:r>
      <w:r w:rsidRPr="00C75804">
        <w:rPr>
          <w:lang w:eastAsia="ko-KR"/>
        </w:rPr>
        <w:t>to</w:t>
      </w:r>
      <w:r>
        <w:rPr>
          <w:lang w:eastAsia="ko-KR"/>
        </w:rPr>
        <w:t>wards</w:t>
      </w:r>
      <w:r w:rsidRPr="00C75804">
        <w:rPr>
          <w:lang w:eastAsia="ko-KR"/>
        </w:rPr>
        <w:t xml:space="preserve"> the </w:t>
      </w:r>
      <w:r>
        <w:rPr>
          <w:lang w:eastAsia="ko-KR"/>
        </w:rPr>
        <w:t>p</w:t>
      </w:r>
      <w:r w:rsidRPr="00C75804">
        <w:rPr>
          <w:lang w:eastAsia="ko-KR"/>
        </w:rPr>
        <w:t xml:space="preserve">articipating </w:t>
      </w:r>
      <w:r>
        <w:rPr>
          <w:noProof/>
        </w:rPr>
        <w:t>MCVideo</w:t>
      </w:r>
      <w:r w:rsidRPr="00A07E7A">
        <w:rPr>
          <w:noProof/>
        </w:rPr>
        <w:t xml:space="preserve"> </w:t>
      </w:r>
      <w:r w:rsidRPr="00C75804">
        <w:rPr>
          <w:lang w:eastAsia="ko-KR"/>
        </w:rPr>
        <w:t>function.</w:t>
      </w:r>
    </w:p>
    <w:p w14:paraId="31446C14" w14:textId="77777777" w:rsidR="00CF1EB4" w:rsidRDefault="00CF1EB4" w:rsidP="00F1630B">
      <w:pPr>
        <w:pStyle w:val="Heading5"/>
      </w:pPr>
      <w:bookmarkStart w:id="6223" w:name="_CR20_4_2_1_2"/>
      <w:bookmarkStart w:id="6224" w:name="_Toc178200030"/>
      <w:bookmarkEnd w:id="6223"/>
      <w:r>
        <w:rPr>
          <w:rFonts w:eastAsia="맑은 고딕"/>
        </w:rPr>
        <w:t>20.4.2.1.2</w:t>
      </w:r>
      <w:r>
        <w:rPr>
          <w:rFonts w:eastAsia="맑은 고딕"/>
        </w:rPr>
        <w:tab/>
      </w:r>
      <w:r w:rsidRPr="00FC2C40">
        <w:rPr>
          <w:rFonts w:eastAsia="맑은 고딕"/>
        </w:rPr>
        <w:t>Functional alias to group binding</w:t>
      </w:r>
      <w:bookmarkEnd w:id="6224"/>
    </w:p>
    <w:p w14:paraId="28F2FB08" w14:textId="77777777" w:rsidR="00CF1EB4" w:rsidRPr="00B73414" w:rsidRDefault="00CF1EB4" w:rsidP="00CF1EB4">
      <w:r w:rsidRPr="00B73414">
        <w:t xml:space="preserve">Upon receiving a request from </w:t>
      </w:r>
      <w:r>
        <w:t>an</w:t>
      </w:r>
      <w:r w:rsidRPr="00B73414">
        <w:t xml:space="preserve"> </w:t>
      </w:r>
      <w:r>
        <w:rPr>
          <w:noProof/>
        </w:rPr>
        <w:t>MCVideo</w:t>
      </w:r>
      <w:r w:rsidRPr="00A07E7A">
        <w:rPr>
          <w:noProof/>
        </w:rPr>
        <w:t xml:space="preserve"> </w:t>
      </w:r>
      <w:r w:rsidRPr="00B73414">
        <w:t xml:space="preserve">user to </w:t>
      </w:r>
      <w:r>
        <w:t>bind</w:t>
      </w:r>
      <w:r w:rsidRPr="00B73414">
        <w:t xml:space="preserve"> a functional alias with a</w:t>
      </w:r>
      <w:r>
        <w:t>n</w:t>
      </w:r>
      <w:r w:rsidRPr="00B73414">
        <w:t xml:space="preserve"> </w:t>
      </w:r>
      <w:r>
        <w:rPr>
          <w:noProof/>
        </w:rPr>
        <w:t>MCVideo</w:t>
      </w:r>
      <w:r w:rsidRPr="00A07E7A">
        <w:rPr>
          <w:noProof/>
        </w:rPr>
        <w:t xml:space="preserve"> </w:t>
      </w:r>
      <w:r w:rsidRPr="00B73414">
        <w:t xml:space="preserve">group or a list of </w:t>
      </w:r>
      <w:r>
        <w:rPr>
          <w:noProof/>
        </w:rPr>
        <w:t>MCVideo</w:t>
      </w:r>
      <w:r w:rsidRPr="00A07E7A">
        <w:rPr>
          <w:noProof/>
        </w:rPr>
        <w:t xml:space="preserve"> </w:t>
      </w:r>
      <w:r w:rsidRPr="00B73414">
        <w:t>groups</w:t>
      </w:r>
      <w:r w:rsidRPr="008F6233">
        <w:t xml:space="preserve"> </w:t>
      </w:r>
      <w:r>
        <w:t xml:space="preserve">for the </w:t>
      </w:r>
      <w:proofErr w:type="spellStart"/>
      <w:r w:rsidRPr="00682BBC">
        <w:rPr>
          <w:rFonts w:eastAsia="맑은 고딕"/>
        </w:rPr>
        <w:t>MC</w:t>
      </w:r>
      <w:r>
        <w:rPr>
          <w:rFonts w:eastAsia="맑은 고딕"/>
        </w:rPr>
        <w:t>Video</w:t>
      </w:r>
      <w:proofErr w:type="spellEnd"/>
      <w:r w:rsidRPr="00682BBC">
        <w:rPr>
          <w:rFonts w:eastAsia="맑은 고딕"/>
        </w:rPr>
        <w:t xml:space="preserve"> </w:t>
      </w:r>
      <w:r>
        <w:t>user</w:t>
      </w:r>
      <w:r w:rsidRPr="00B73414">
        <w:t>, if the &lt;allow-functional-alias</w:t>
      </w:r>
      <w:r>
        <w:t>-binding-with</w:t>
      </w:r>
      <w:r w:rsidRPr="00B73414">
        <w:t xml:space="preserve">-group&gt; element of the &lt;ruleset&gt; element is not present in the </w:t>
      </w:r>
      <w:r>
        <w:rPr>
          <w:noProof/>
        </w:rPr>
        <w:t>MCVideo</w:t>
      </w:r>
      <w:r w:rsidRPr="00A07E7A">
        <w:rPr>
          <w:noProof/>
        </w:rPr>
        <w:t xml:space="preserve"> </w:t>
      </w:r>
      <w:r w:rsidRPr="00B73414">
        <w:t xml:space="preserve">user profile document (see the </w:t>
      </w:r>
      <w:r>
        <w:rPr>
          <w:noProof/>
        </w:rPr>
        <w:t>MCVideo</w:t>
      </w:r>
      <w:r w:rsidRPr="00A07E7A">
        <w:rPr>
          <w:noProof/>
        </w:rPr>
        <w:t xml:space="preserve"> </w:t>
      </w:r>
      <w:r w:rsidRPr="00B73414">
        <w:t xml:space="preserve">user profile document in </w:t>
      </w:r>
      <w:r w:rsidRPr="004D7105">
        <w:t>3GPP TS </w:t>
      </w:r>
      <w:r>
        <w:t>24.484</w:t>
      </w:r>
      <w:r w:rsidRPr="004D7105">
        <w:t> [</w:t>
      </w:r>
      <w:r>
        <w:t>2</w:t>
      </w:r>
      <w:r w:rsidRPr="004D7105">
        <w:t>5]</w:t>
      </w:r>
      <w:r w:rsidRPr="00B73414">
        <w:t xml:space="preserve">) or is set to a value of "false", the </w:t>
      </w:r>
      <w:r>
        <w:rPr>
          <w:noProof/>
        </w:rPr>
        <w:t>MCVideo</w:t>
      </w:r>
      <w:r w:rsidRPr="00A07E7A">
        <w:rPr>
          <w:noProof/>
        </w:rPr>
        <w:t xml:space="preserve"> </w:t>
      </w:r>
      <w:r w:rsidRPr="00B73414">
        <w:t xml:space="preserve">client shall inform the </w:t>
      </w:r>
      <w:r>
        <w:rPr>
          <w:noProof/>
        </w:rPr>
        <w:t>MCVideo</w:t>
      </w:r>
      <w:r w:rsidRPr="00A07E7A">
        <w:rPr>
          <w:noProof/>
        </w:rPr>
        <w:t xml:space="preserve"> </w:t>
      </w:r>
      <w:r w:rsidRPr="00B73414">
        <w:t>user and shall exit this procedure.</w:t>
      </w:r>
    </w:p>
    <w:p w14:paraId="0C952B7D" w14:textId="77777777" w:rsidR="00CF1EB4" w:rsidRPr="00B73414" w:rsidRDefault="00CF1EB4" w:rsidP="00CF1EB4">
      <w:r w:rsidRPr="00B73414">
        <w:t xml:space="preserve">Upon receiving a request from </w:t>
      </w:r>
      <w:r>
        <w:t>an</w:t>
      </w:r>
      <w:r w:rsidRPr="00B73414">
        <w:t xml:space="preserve"> </w:t>
      </w:r>
      <w:proofErr w:type="spellStart"/>
      <w:r w:rsidRPr="00682BBC">
        <w:rPr>
          <w:rFonts w:eastAsia="맑은 고딕"/>
        </w:rPr>
        <w:t>MC</w:t>
      </w:r>
      <w:r>
        <w:rPr>
          <w:rFonts w:eastAsia="맑은 고딕"/>
        </w:rPr>
        <w:t>Video</w:t>
      </w:r>
      <w:proofErr w:type="spellEnd"/>
      <w:r w:rsidRPr="00682BBC">
        <w:rPr>
          <w:rFonts w:eastAsia="맑은 고딕"/>
        </w:rPr>
        <w:t xml:space="preserve"> </w:t>
      </w:r>
      <w:r w:rsidRPr="00B73414">
        <w:t xml:space="preserve">user to </w:t>
      </w:r>
      <w:r>
        <w:t>bind</w:t>
      </w:r>
      <w:r w:rsidRPr="00B73414">
        <w:t xml:space="preserve"> a functional alias with a</w:t>
      </w:r>
      <w:r>
        <w:t>n</w:t>
      </w:r>
      <w:r w:rsidRPr="00B73414">
        <w:t xml:space="preserve"> </w:t>
      </w:r>
      <w:proofErr w:type="spellStart"/>
      <w:r w:rsidRPr="00682BBC">
        <w:rPr>
          <w:rFonts w:eastAsia="맑은 고딕"/>
        </w:rPr>
        <w:t>MC</w:t>
      </w:r>
      <w:r>
        <w:rPr>
          <w:rFonts w:eastAsia="맑은 고딕"/>
        </w:rPr>
        <w:t>Video</w:t>
      </w:r>
      <w:proofErr w:type="spellEnd"/>
      <w:r w:rsidRPr="00682BBC">
        <w:rPr>
          <w:rFonts w:eastAsia="맑은 고딕"/>
        </w:rPr>
        <w:t xml:space="preserve"> </w:t>
      </w:r>
      <w:r w:rsidRPr="00B73414">
        <w:t xml:space="preserve">group or a list of </w:t>
      </w:r>
      <w:proofErr w:type="spellStart"/>
      <w:r w:rsidRPr="00682BBC">
        <w:rPr>
          <w:rFonts w:eastAsia="맑은 고딕"/>
        </w:rPr>
        <w:t>MC</w:t>
      </w:r>
      <w:r>
        <w:rPr>
          <w:rFonts w:eastAsia="맑은 고딕"/>
        </w:rPr>
        <w:t>Video</w:t>
      </w:r>
      <w:proofErr w:type="spellEnd"/>
      <w:r w:rsidRPr="00682BBC">
        <w:rPr>
          <w:rFonts w:eastAsia="맑은 고딕"/>
        </w:rPr>
        <w:t xml:space="preserve"> </w:t>
      </w:r>
      <w:r w:rsidRPr="00B73414">
        <w:t>groups</w:t>
      </w:r>
      <w:r w:rsidRPr="008F6233">
        <w:t xml:space="preserve"> </w:t>
      </w:r>
      <w:r>
        <w:t xml:space="preserve">for the </w:t>
      </w:r>
      <w:proofErr w:type="spellStart"/>
      <w:r w:rsidRPr="00682BBC">
        <w:rPr>
          <w:rFonts w:eastAsia="맑은 고딕"/>
        </w:rPr>
        <w:t>MC</w:t>
      </w:r>
      <w:r>
        <w:rPr>
          <w:rFonts w:eastAsia="맑은 고딕"/>
        </w:rPr>
        <w:t>Video</w:t>
      </w:r>
      <w:proofErr w:type="spellEnd"/>
      <w:r w:rsidRPr="00682BBC">
        <w:rPr>
          <w:rFonts w:eastAsia="맑은 고딕"/>
        </w:rPr>
        <w:t xml:space="preserve"> </w:t>
      </w:r>
      <w:r>
        <w:t>user</w:t>
      </w:r>
      <w:r w:rsidRPr="00B73414">
        <w:t xml:space="preserve">, if the </w:t>
      </w:r>
      <w:r>
        <w:t xml:space="preserve">requested functional alias is not activated by </w:t>
      </w:r>
      <w:proofErr w:type="spellStart"/>
      <w:r w:rsidRPr="00682BBC">
        <w:rPr>
          <w:rFonts w:eastAsia="맑은 고딕"/>
        </w:rPr>
        <w:t>MC</w:t>
      </w:r>
      <w:r>
        <w:rPr>
          <w:rFonts w:eastAsia="맑은 고딕"/>
        </w:rPr>
        <w:t>Video</w:t>
      </w:r>
      <w:proofErr w:type="spellEnd"/>
      <w:r w:rsidRPr="00682BBC">
        <w:rPr>
          <w:rFonts w:eastAsia="맑은 고딕"/>
        </w:rPr>
        <w:t xml:space="preserve"> </w:t>
      </w:r>
      <w:r>
        <w:t xml:space="preserve">user at </w:t>
      </w:r>
      <w:proofErr w:type="spellStart"/>
      <w:r w:rsidRPr="00682BBC">
        <w:rPr>
          <w:rFonts w:eastAsia="맑은 고딕"/>
        </w:rPr>
        <w:t>MC</w:t>
      </w:r>
      <w:r>
        <w:rPr>
          <w:rFonts w:eastAsia="맑은 고딕"/>
        </w:rPr>
        <w:t>Video</w:t>
      </w:r>
      <w:proofErr w:type="spellEnd"/>
      <w:r w:rsidRPr="00682BBC">
        <w:rPr>
          <w:rFonts w:eastAsia="맑은 고딕"/>
        </w:rPr>
        <w:t xml:space="preserve"> </w:t>
      </w:r>
      <w:r>
        <w:t>client</w:t>
      </w:r>
      <w:r w:rsidRPr="00B73414">
        <w:t xml:space="preserve">, the </w:t>
      </w:r>
      <w:proofErr w:type="spellStart"/>
      <w:r w:rsidRPr="00682BBC">
        <w:rPr>
          <w:rFonts w:eastAsia="맑은 고딕"/>
        </w:rPr>
        <w:t>MC</w:t>
      </w:r>
      <w:r>
        <w:rPr>
          <w:rFonts w:eastAsia="맑은 고딕"/>
        </w:rPr>
        <w:t>Video</w:t>
      </w:r>
      <w:proofErr w:type="spellEnd"/>
      <w:r w:rsidRPr="00682BBC">
        <w:rPr>
          <w:rFonts w:eastAsia="맑은 고딕"/>
        </w:rPr>
        <w:t xml:space="preserve"> </w:t>
      </w:r>
      <w:r w:rsidRPr="00B73414">
        <w:t xml:space="preserve">client shall inform the </w:t>
      </w:r>
      <w:proofErr w:type="spellStart"/>
      <w:r w:rsidRPr="00682BBC">
        <w:rPr>
          <w:rFonts w:eastAsia="맑은 고딕"/>
        </w:rPr>
        <w:t>MC</w:t>
      </w:r>
      <w:r>
        <w:rPr>
          <w:rFonts w:eastAsia="맑은 고딕"/>
        </w:rPr>
        <w:t>Video</w:t>
      </w:r>
      <w:proofErr w:type="spellEnd"/>
      <w:r w:rsidRPr="00682BBC">
        <w:rPr>
          <w:rFonts w:eastAsia="맑은 고딕"/>
        </w:rPr>
        <w:t xml:space="preserve"> </w:t>
      </w:r>
      <w:r w:rsidRPr="00B73414">
        <w:t>user and shall exit this procedure.</w:t>
      </w:r>
    </w:p>
    <w:p w14:paraId="51B21C1F" w14:textId="77777777" w:rsidR="00CF1EB4" w:rsidRDefault="00CF1EB4" w:rsidP="00CF1EB4">
      <w:r w:rsidRPr="00B73414">
        <w:rPr>
          <w:rFonts w:eastAsia="맑은 고딕"/>
        </w:rPr>
        <w:t xml:space="preserve">Upon receiving a request from an </w:t>
      </w:r>
      <w:r>
        <w:rPr>
          <w:noProof/>
        </w:rPr>
        <w:t>MCVideo</w:t>
      </w:r>
      <w:r w:rsidRPr="00A07E7A">
        <w:rPr>
          <w:noProof/>
        </w:rPr>
        <w:t xml:space="preserve"> </w:t>
      </w:r>
      <w:r w:rsidRPr="00B73414">
        <w:rPr>
          <w:rFonts w:eastAsia="맑은 고딕"/>
        </w:rPr>
        <w:t xml:space="preserve">user to bind </w:t>
      </w:r>
      <w:r>
        <w:rPr>
          <w:rFonts w:eastAsia="맑은 고딕"/>
        </w:rPr>
        <w:t>a</w:t>
      </w:r>
      <w:r w:rsidRPr="00B73414">
        <w:rPr>
          <w:rFonts w:eastAsia="맑은 고딕"/>
        </w:rPr>
        <w:t xml:space="preserve"> functional alias with </w:t>
      </w:r>
      <w:r>
        <w:rPr>
          <w:rFonts w:eastAsia="맑은 고딕"/>
        </w:rPr>
        <w:t xml:space="preserve">an </w:t>
      </w:r>
      <w:r>
        <w:rPr>
          <w:noProof/>
        </w:rPr>
        <w:t>MCVideo</w:t>
      </w:r>
      <w:r w:rsidRPr="00A07E7A">
        <w:rPr>
          <w:noProof/>
        </w:rPr>
        <w:t xml:space="preserve"> </w:t>
      </w:r>
      <w:r w:rsidRPr="00B73414">
        <w:rPr>
          <w:rFonts w:eastAsia="맑은 고딕"/>
        </w:rPr>
        <w:t>group</w:t>
      </w:r>
      <w:r w:rsidRPr="00B73414">
        <w:t xml:space="preserve"> or a list of </w:t>
      </w:r>
      <w:proofErr w:type="spellStart"/>
      <w:r w:rsidRPr="00682BBC">
        <w:rPr>
          <w:rFonts w:eastAsia="맑은 고딕"/>
        </w:rPr>
        <w:t>MC</w:t>
      </w:r>
      <w:r>
        <w:rPr>
          <w:rFonts w:eastAsia="맑은 고딕"/>
        </w:rPr>
        <w:t>Video</w:t>
      </w:r>
      <w:proofErr w:type="spellEnd"/>
      <w:r w:rsidRPr="00682BBC">
        <w:rPr>
          <w:rFonts w:eastAsia="맑은 고딕"/>
        </w:rPr>
        <w:t xml:space="preserve"> </w:t>
      </w:r>
      <w:r w:rsidRPr="00B73414">
        <w:t>groups</w:t>
      </w:r>
      <w:r w:rsidRPr="009F36E8">
        <w:t xml:space="preserve"> </w:t>
      </w:r>
      <w:r>
        <w:t xml:space="preserve">for the </w:t>
      </w:r>
      <w:proofErr w:type="spellStart"/>
      <w:r w:rsidRPr="00682BBC">
        <w:rPr>
          <w:rFonts w:eastAsia="맑은 고딕"/>
        </w:rPr>
        <w:t>MC</w:t>
      </w:r>
      <w:r>
        <w:rPr>
          <w:rFonts w:eastAsia="맑은 고딕"/>
        </w:rPr>
        <w:t>Video</w:t>
      </w:r>
      <w:proofErr w:type="spellEnd"/>
      <w:r w:rsidRPr="00682BBC">
        <w:rPr>
          <w:rFonts w:eastAsia="맑은 고딕"/>
        </w:rPr>
        <w:t xml:space="preserve"> </w:t>
      </w:r>
      <w:r>
        <w:t>user</w:t>
      </w:r>
      <w:r w:rsidRPr="00B73414">
        <w:rPr>
          <w:rFonts w:eastAsia="맑은 고딕"/>
        </w:rPr>
        <w:t xml:space="preserve">, the </w:t>
      </w:r>
      <w:r>
        <w:rPr>
          <w:noProof/>
        </w:rPr>
        <w:t>MCVideo</w:t>
      </w:r>
      <w:r w:rsidRPr="00A07E7A">
        <w:rPr>
          <w:noProof/>
        </w:rPr>
        <w:t xml:space="preserve"> </w:t>
      </w:r>
      <w:r w:rsidRPr="00B73414">
        <w:rPr>
          <w:rFonts w:eastAsia="맑은 고딕"/>
        </w:rPr>
        <w:t xml:space="preserve">client shall generate a SIP MESSAGE request in accordance with </w:t>
      </w:r>
      <w:r w:rsidRPr="0073469F">
        <w:rPr>
          <w:rFonts w:eastAsia="SimSun"/>
        </w:rPr>
        <w:t>3GPP TS 24.229 [</w:t>
      </w:r>
      <w:r>
        <w:rPr>
          <w:rFonts w:eastAsia="SimSun"/>
        </w:rPr>
        <w:t>11</w:t>
      </w:r>
      <w:r w:rsidRPr="0073469F">
        <w:rPr>
          <w:rFonts w:eastAsia="SimSun"/>
        </w:rPr>
        <w:t>]</w:t>
      </w:r>
      <w:r>
        <w:rPr>
          <w:rFonts w:eastAsia="SimSun"/>
        </w:rPr>
        <w:t xml:space="preserve"> </w:t>
      </w:r>
      <w:r w:rsidRPr="00B73414">
        <w:rPr>
          <w:rFonts w:eastAsia="맑은 고딕"/>
        </w:rPr>
        <w:t xml:space="preserve">and </w:t>
      </w:r>
      <w:r w:rsidRPr="00E26687">
        <w:rPr>
          <w:lang w:eastAsia="ko-KR"/>
        </w:rPr>
        <w:t>IETF RFC 3428 [</w:t>
      </w:r>
      <w:r>
        <w:rPr>
          <w:lang w:eastAsia="ko-KR"/>
        </w:rPr>
        <w:t>17</w:t>
      </w:r>
      <w:r w:rsidRPr="00E26687">
        <w:rPr>
          <w:lang w:eastAsia="ko-KR"/>
        </w:rPr>
        <w:t>]</w:t>
      </w:r>
      <w:r w:rsidRPr="00B73414">
        <w:rPr>
          <w:rFonts w:eastAsia="맑은 고딕"/>
        </w:rPr>
        <w:t xml:space="preserve"> with the clarifications given below.</w:t>
      </w:r>
    </w:p>
    <w:p w14:paraId="38EDB691" w14:textId="48665F45" w:rsidR="00CF1EB4" w:rsidRDefault="00CF1EB4" w:rsidP="00CF1EB4">
      <w:r w:rsidRPr="00B73414">
        <w:rPr>
          <w:rFonts w:eastAsia="맑은 고딕"/>
        </w:rPr>
        <w:t xml:space="preserve">The </w:t>
      </w:r>
      <w:r>
        <w:rPr>
          <w:noProof/>
        </w:rPr>
        <w:t>MCVideo</w:t>
      </w:r>
      <w:r w:rsidRPr="00A07E7A">
        <w:rPr>
          <w:noProof/>
        </w:rPr>
        <w:t xml:space="preserve"> </w:t>
      </w:r>
      <w:r w:rsidRPr="00B73414">
        <w:rPr>
          <w:rFonts w:eastAsia="맑은 고딕"/>
        </w:rPr>
        <w:t>client:</w:t>
      </w:r>
      <w:bookmarkEnd w:id="6217"/>
      <w:bookmarkEnd w:id="6218"/>
      <w:bookmarkEnd w:id="6219"/>
      <w:bookmarkEnd w:id="6220"/>
      <w:bookmarkEnd w:id="6221"/>
      <w:bookmarkEnd w:id="6222"/>
    </w:p>
    <w:p w14:paraId="1281A255" w14:textId="77777777" w:rsidR="00CF1EB4" w:rsidRPr="0073469F" w:rsidRDefault="00CF1EB4" w:rsidP="00CF1EB4">
      <w:pPr>
        <w:pStyle w:val="B1"/>
        <w:rPr>
          <w:rFonts w:eastAsia="SimSun"/>
        </w:rPr>
      </w:pPr>
      <w:r>
        <w:rPr>
          <w:lang w:eastAsia="ko-KR"/>
        </w:rPr>
        <w:t>1</w:t>
      </w:r>
      <w:r w:rsidRPr="0073469F">
        <w:rPr>
          <w:lang w:eastAsia="ko-KR"/>
        </w:rPr>
        <w:t>)</w:t>
      </w:r>
      <w:r w:rsidRPr="0073469F">
        <w:rPr>
          <w:lang w:eastAsia="ko-KR"/>
        </w:rPr>
        <w:tab/>
      </w:r>
      <w:r w:rsidRPr="0073469F">
        <w:rPr>
          <w:rFonts w:eastAsia="SimSun"/>
        </w:rPr>
        <w:t xml:space="preserve">shall set the Request-URI to the </w:t>
      </w:r>
      <w:r>
        <w:rPr>
          <w:rFonts w:eastAsia="SimSun"/>
        </w:rPr>
        <w:t xml:space="preserve">public service identity </w:t>
      </w:r>
      <w:r>
        <w:t xml:space="preserve">identifying the participating </w:t>
      </w:r>
      <w:r>
        <w:rPr>
          <w:noProof/>
        </w:rPr>
        <w:t>MCVideo</w:t>
      </w:r>
      <w:r w:rsidRPr="00A07E7A">
        <w:rPr>
          <w:noProof/>
        </w:rPr>
        <w:t xml:space="preserve"> </w:t>
      </w:r>
      <w:r>
        <w:t xml:space="preserve">function serving the </w:t>
      </w:r>
      <w:r>
        <w:rPr>
          <w:noProof/>
        </w:rPr>
        <w:t>MCVideo</w:t>
      </w:r>
      <w:r w:rsidRPr="00A07E7A">
        <w:rPr>
          <w:noProof/>
        </w:rPr>
        <w:t xml:space="preserve"> </w:t>
      </w:r>
      <w:r w:rsidRPr="00FE2F67">
        <w:t>user</w:t>
      </w:r>
      <w:r w:rsidRPr="0073469F">
        <w:rPr>
          <w:rFonts w:eastAsia="SimSun"/>
        </w:rPr>
        <w:t>;</w:t>
      </w:r>
    </w:p>
    <w:p w14:paraId="123D5F90" w14:textId="77777777" w:rsidR="00CF1EB4" w:rsidRPr="0073469F" w:rsidRDefault="00CF1EB4" w:rsidP="00CF1EB4">
      <w:pPr>
        <w:pStyle w:val="B1"/>
      </w:pPr>
      <w:r>
        <w:t>2</w:t>
      </w:r>
      <w:r w:rsidRPr="0073469F">
        <w:t>)</w:t>
      </w:r>
      <w:r w:rsidRPr="0073469F">
        <w:tab/>
        <w:t>shall include the ICSI value "urn:urn-7:3gpp-service.ims.icsi</w:t>
      </w:r>
      <w:r>
        <w:t>.mcvideo</w:t>
      </w:r>
      <w:r w:rsidRPr="0073469F">
        <w:t>" (</w:t>
      </w:r>
      <w:r w:rsidRPr="0073469F">
        <w:rPr>
          <w:lang w:eastAsia="zh-CN"/>
        </w:rPr>
        <w:t xml:space="preserve">coded as specified in </w:t>
      </w:r>
      <w:r w:rsidRPr="0073469F">
        <w:t>3GPP TS 24.229 [</w:t>
      </w:r>
      <w:r>
        <w:rPr>
          <w:rFonts w:eastAsia="SimSun"/>
        </w:rPr>
        <w:t>11</w:t>
      </w:r>
      <w:r w:rsidRPr="0073469F">
        <w:t>]</w:t>
      </w:r>
      <w:r w:rsidRPr="0073469F">
        <w:rPr>
          <w:lang w:eastAsia="zh-CN"/>
        </w:rPr>
        <w:t xml:space="preserve">), </w:t>
      </w:r>
      <w:r w:rsidRPr="0073469F">
        <w:t>in a P-Preferred-Service header field according to IETF </w:t>
      </w:r>
      <w:r w:rsidRPr="0073469F">
        <w:rPr>
          <w:rFonts w:eastAsia="MS Mincho"/>
        </w:rPr>
        <w:t>RFC 6050 [</w:t>
      </w:r>
      <w:r>
        <w:rPr>
          <w:rFonts w:eastAsia="MS Mincho"/>
        </w:rPr>
        <w:t>14</w:t>
      </w:r>
      <w:r w:rsidRPr="0073469F">
        <w:rPr>
          <w:rFonts w:eastAsia="MS Mincho"/>
        </w:rPr>
        <w:t>]</w:t>
      </w:r>
      <w:r w:rsidRPr="0073469F">
        <w:t>;</w:t>
      </w:r>
    </w:p>
    <w:p w14:paraId="5787D221" w14:textId="77777777" w:rsidR="00CF1EB4" w:rsidRDefault="00CF1EB4" w:rsidP="00CF1EB4">
      <w:pPr>
        <w:pStyle w:val="B1"/>
      </w:pPr>
      <w:r w:rsidRPr="008D5E6B">
        <w:t>3)</w:t>
      </w:r>
      <w:r w:rsidRPr="008D5E6B">
        <w:tab/>
        <w:t>shall include an Accept-Contact header field containing the g.3gpp</w:t>
      </w:r>
      <w:r>
        <w:t>.mcvideo</w:t>
      </w:r>
      <w:r w:rsidRPr="008D5E6B">
        <w:t xml:space="preserve"> media feature tag along with the "require" and "explicit" header field parameters according to </w:t>
      </w:r>
      <w:r w:rsidRPr="0073469F">
        <w:t>IETF RFC 3841 [</w:t>
      </w:r>
      <w:r>
        <w:t>20</w:t>
      </w:r>
      <w:r w:rsidRPr="0073469F">
        <w:t>];</w:t>
      </w:r>
    </w:p>
    <w:p w14:paraId="10952C62" w14:textId="77777777" w:rsidR="00CF1EB4" w:rsidRDefault="00CF1EB4" w:rsidP="00CF1EB4">
      <w:pPr>
        <w:pStyle w:val="B1"/>
      </w:pPr>
      <w:r w:rsidRPr="00C22DBF">
        <w:t>4)</w:t>
      </w:r>
      <w:r w:rsidRPr="00C22DBF">
        <w:tab/>
        <w:t>shall include an Accept-Contact header field with the media feature tag g.3gpp.icsi-ref with the value of "urn:urn-7:3gpp-service.ims.icsi</w:t>
      </w:r>
      <w:r>
        <w:t>.mcvideo</w:t>
      </w:r>
      <w:r w:rsidRPr="00C22DBF">
        <w:t xml:space="preserve">" along with parameters "require" and "explicit" according </w:t>
      </w:r>
      <w:r w:rsidRPr="0073469F">
        <w:t>IETF RFC 3841 [</w:t>
      </w:r>
      <w:r>
        <w:t>20</w:t>
      </w:r>
      <w:r w:rsidRPr="0073469F">
        <w:t>];</w:t>
      </w:r>
    </w:p>
    <w:p w14:paraId="45D470C3" w14:textId="77777777" w:rsidR="00CF1EB4" w:rsidRPr="0073469F" w:rsidRDefault="00CF1EB4" w:rsidP="00CF1EB4">
      <w:pPr>
        <w:pStyle w:val="B1"/>
      </w:pPr>
      <w:r>
        <w:t>5</w:t>
      </w:r>
      <w:r w:rsidRPr="0073469F">
        <w:t>)</w:t>
      </w:r>
      <w:r w:rsidRPr="0073469F">
        <w:tab/>
        <w:t>may include a P-Preferred-Identity header field in the SIP MESSAGE request containing a public user identity as specified in 3GPP TS 24.229 [</w:t>
      </w:r>
      <w:r>
        <w:rPr>
          <w:rFonts w:eastAsia="SimSun"/>
        </w:rPr>
        <w:t>11</w:t>
      </w:r>
      <w:r w:rsidRPr="0073469F">
        <w:t>];</w:t>
      </w:r>
    </w:p>
    <w:p w14:paraId="01F6B56C" w14:textId="77777777" w:rsidR="00CF1EB4" w:rsidRPr="0079757D" w:rsidRDefault="00CF1EB4" w:rsidP="00CF1EB4">
      <w:pPr>
        <w:pStyle w:val="B1"/>
      </w:pPr>
      <w:r w:rsidRPr="0079757D">
        <w:t>6)</w:t>
      </w:r>
      <w:r w:rsidRPr="0079757D">
        <w:tab/>
        <w:t>shall include an application/vnd.3gpp.</w:t>
      </w:r>
      <w:r>
        <w:t>mcvideo-info</w:t>
      </w:r>
      <w:r w:rsidRPr="0079757D">
        <w:t>+xml MIME body as specified in clause</w:t>
      </w:r>
      <w:r>
        <w:t> </w:t>
      </w:r>
      <w:r w:rsidRPr="0079757D">
        <w:t>F.1 with the &lt;</w:t>
      </w:r>
      <w:proofErr w:type="spellStart"/>
      <w:r>
        <w:t>mcvideoinfo</w:t>
      </w:r>
      <w:proofErr w:type="spellEnd"/>
      <w:r w:rsidRPr="0079757D">
        <w:t>&gt; element containing the &lt;</w:t>
      </w:r>
      <w:proofErr w:type="spellStart"/>
      <w:r>
        <w:t>mcvideo</w:t>
      </w:r>
      <w:proofErr w:type="spellEnd"/>
      <w:r>
        <w:t>-Params</w:t>
      </w:r>
      <w:r w:rsidRPr="0079757D">
        <w:t>&gt; element with:</w:t>
      </w:r>
    </w:p>
    <w:p w14:paraId="709A95C5" w14:textId="77777777" w:rsidR="00CF1EB4" w:rsidRPr="0079757D" w:rsidRDefault="00CF1EB4" w:rsidP="00CF1EB4">
      <w:pPr>
        <w:pStyle w:val="B2"/>
        <w:rPr>
          <w:lang w:val="en-US"/>
        </w:rPr>
      </w:pPr>
      <w:r w:rsidRPr="0079757D">
        <w:t xml:space="preserve">a) the &lt;request-type&gt; element set to a value of </w:t>
      </w:r>
      <w:r w:rsidRPr="00C22DBF">
        <w:t>"</w:t>
      </w:r>
      <w:r w:rsidRPr="0079757D">
        <w:t>fa-group-</w:t>
      </w:r>
      <w:r>
        <w:t>binding</w:t>
      </w:r>
      <w:r w:rsidRPr="0079757D">
        <w:t>-</w:t>
      </w:r>
      <w:proofErr w:type="spellStart"/>
      <w:r w:rsidRPr="0079757D">
        <w:t>req</w:t>
      </w:r>
      <w:proofErr w:type="spellEnd"/>
      <w:r w:rsidRPr="00C22DBF">
        <w:t>"</w:t>
      </w:r>
      <w:r w:rsidRPr="0079757D">
        <w:t>;</w:t>
      </w:r>
    </w:p>
    <w:p w14:paraId="7570A6D8" w14:textId="77777777" w:rsidR="00CF1EB4" w:rsidRPr="0079757D" w:rsidRDefault="00CF1EB4" w:rsidP="00CF1EB4">
      <w:pPr>
        <w:pStyle w:val="B2"/>
        <w:rPr>
          <w:lang w:val="en-US"/>
        </w:rPr>
      </w:pPr>
      <w:r>
        <w:lastRenderedPageBreak/>
        <w:t>b</w:t>
      </w:r>
      <w:r w:rsidRPr="0079757D">
        <w:t>) the &lt;bind</w:t>
      </w:r>
      <w:r>
        <w:rPr>
          <w:noProof/>
        </w:rPr>
        <w:t>ing</w:t>
      </w:r>
      <w:r w:rsidRPr="0079757D">
        <w:t>-</w:t>
      </w:r>
      <w:proofErr w:type="spellStart"/>
      <w:r w:rsidRPr="0079757D">
        <w:t>ind</w:t>
      </w:r>
      <w:proofErr w:type="spellEnd"/>
      <w:r w:rsidRPr="0079757D">
        <w:t>&gt; element set to a value of "true";</w:t>
      </w:r>
    </w:p>
    <w:p w14:paraId="7DBD9C2F" w14:textId="77777777" w:rsidR="00CF1EB4" w:rsidRDefault="00CF1EB4" w:rsidP="00CF1EB4">
      <w:pPr>
        <w:pStyle w:val="B2"/>
      </w:pPr>
      <w:r>
        <w:t>c) the &lt;binding-fa-</w:t>
      </w:r>
      <w:proofErr w:type="spellStart"/>
      <w:r>
        <w:t>uri</w:t>
      </w:r>
      <w:proofErr w:type="spellEnd"/>
      <w:r>
        <w:t xml:space="preserve">&gt; element set to the URI of </w:t>
      </w:r>
      <w:r w:rsidRPr="00C21FE5">
        <w:t>a</w:t>
      </w:r>
      <w:r>
        <w:t xml:space="preserve">n activated functional alias that shall be bound with the specified list of </w:t>
      </w:r>
      <w:r>
        <w:rPr>
          <w:noProof/>
        </w:rPr>
        <w:t>MCVideo</w:t>
      </w:r>
      <w:r w:rsidRPr="00A07E7A">
        <w:rPr>
          <w:noProof/>
        </w:rPr>
        <w:t xml:space="preserve"> </w:t>
      </w:r>
      <w:r>
        <w:t>groups in an application/</w:t>
      </w:r>
      <w:proofErr w:type="spellStart"/>
      <w:r>
        <w:t>resource-lists+xml</w:t>
      </w:r>
      <w:proofErr w:type="spellEnd"/>
      <w:r>
        <w:t xml:space="preserve"> MIME body;</w:t>
      </w:r>
    </w:p>
    <w:p w14:paraId="6E1DB0AE" w14:textId="77777777" w:rsidR="00CF1EB4" w:rsidRDefault="00CF1EB4" w:rsidP="00CF1EB4">
      <w:pPr>
        <w:pStyle w:val="B2"/>
      </w:pPr>
      <w:r>
        <w:t>d) the &lt;</w:t>
      </w:r>
      <w:proofErr w:type="spellStart"/>
      <w:r>
        <w:t>mcvideo</w:t>
      </w:r>
      <w:proofErr w:type="spellEnd"/>
      <w:r>
        <w:t xml:space="preserve">-client-id&gt; element set to the </w:t>
      </w:r>
      <w:r>
        <w:rPr>
          <w:noProof/>
        </w:rPr>
        <w:t>MCVideo</w:t>
      </w:r>
      <w:r w:rsidRPr="00A07E7A">
        <w:rPr>
          <w:noProof/>
        </w:rPr>
        <w:t xml:space="preserve"> </w:t>
      </w:r>
      <w:r>
        <w:t xml:space="preserve">client ID of the originating </w:t>
      </w:r>
      <w:r>
        <w:rPr>
          <w:noProof/>
        </w:rPr>
        <w:t>MCVideo</w:t>
      </w:r>
      <w:r w:rsidRPr="00A07E7A">
        <w:rPr>
          <w:noProof/>
        </w:rPr>
        <w:t xml:space="preserve"> </w:t>
      </w:r>
      <w:r>
        <w:t>client; and</w:t>
      </w:r>
    </w:p>
    <w:p w14:paraId="6E640AB6" w14:textId="77777777" w:rsidR="0062154F" w:rsidRPr="0079757D" w:rsidRDefault="0062154F" w:rsidP="0062154F">
      <w:pPr>
        <w:pStyle w:val="B2"/>
        <w:rPr>
          <w:rFonts w:eastAsia="맑은 고딕"/>
          <w:lang w:val="en-US"/>
        </w:rPr>
      </w:pPr>
      <w:r>
        <w:t xml:space="preserve">e) if the </w:t>
      </w:r>
      <w:r>
        <w:rPr>
          <w:noProof/>
        </w:rPr>
        <w:t>MCVideo</w:t>
      </w:r>
      <w:r w:rsidRPr="00A07E7A">
        <w:rPr>
          <w:noProof/>
        </w:rPr>
        <w:t xml:space="preserve"> </w:t>
      </w:r>
      <w:r>
        <w:t>client needs to include an active functional alias in the SIP MESSAGE request, the &lt;</w:t>
      </w:r>
      <w:proofErr w:type="spellStart"/>
      <w:r>
        <w:t>anyExt</w:t>
      </w:r>
      <w:proofErr w:type="spellEnd"/>
      <w:r>
        <w:t>&gt; element with the &lt;functional-alias-URI&gt; element set to the URI of the used functional alias;</w:t>
      </w:r>
    </w:p>
    <w:p w14:paraId="75E643D6" w14:textId="32155D47" w:rsidR="00C25522" w:rsidRPr="0073469F" w:rsidRDefault="00C25522" w:rsidP="00C25522">
      <w:pPr>
        <w:pStyle w:val="B1"/>
        <w:rPr>
          <w:lang w:eastAsia="ko-KR"/>
        </w:rPr>
      </w:pPr>
      <w:r>
        <w:rPr>
          <w:lang w:eastAsia="ko-KR"/>
        </w:rPr>
        <w:t>7</w:t>
      </w:r>
      <w:r w:rsidRPr="0073469F">
        <w:rPr>
          <w:lang w:eastAsia="ko-KR"/>
        </w:rPr>
        <w:t>)</w:t>
      </w:r>
      <w:r w:rsidRPr="0073469F">
        <w:rPr>
          <w:lang w:eastAsia="ko-KR"/>
        </w:rPr>
        <w:tab/>
      </w:r>
      <w:r w:rsidRPr="00B14D65">
        <w:rPr>
          <w:lang w:eastAsia="ko-KR"/>
        </w:rPr>
        <w:t>shall include an application/</w:t>
      </w:r>
      <w:proofErr w:type="spellStart"/>
      <w:r w:rsidRPr="00B14D65">
        <w:rPr>
          <w:lang w:eastAsia="ko-KR"/>
        </w:rPr>
        <w:t>resource-lists+xml</w:t>
      </w:r>
      <w:proofErr w:type="spellEnd"/>
      <w:r w:rsidRPr="00B14D65">
        <w:rPr>
          <w:lang w:eastAsia="ko-KR"/>
        </w:rPr>
        <w:t xml:space="preserve"> MIME body with one or more &lt;entry&gt; elements </w:t>
      </w:r>
      <w:r>
        <w:rPr>
          <w:lang w:eastAsia="ko-KR"/>
        </w:rPr>
        <w:t xml:space="preserve">in one or more &lt;list&gt; elements in the &lt;resource-lists&gt; element where the &lt;entry&gt; elements each </w:t>
      </w:r>
      <w:r w:rsidRPr="00B14D65">
        <w:rPr>
          <w:lang w:eastAsia="ko-KR"/>
        </w:rPr>
        <w:t>contain a "</w:t>
      </w:r>
      <w:proofErr w:type="spellStart"/>
      <w:r w:rsidRPr="00B14D65">
        <w:rPr>
          <w:lang w:eastAsia="ko-KR"/>
        </w:rPr>
        <w:t>uri</w:t>
      </w:r>
      <w:proofErr w:type="spellEnd"/>
      <w:r w:rsidRPr="00B14D65">
        <w:rPr>
          <w:lang w:eastAsia="ko-KR"/>
        </w:rPr>
        <w:t xml:space="preserve">" attribute set to an </w:t>
      </w:r>
      <w:r>
        <w:rPr>
          <w:noProof/>
        </w:rPr>
        <w:t>MCVideo</w:t>
      </w:r>
      <w:r w:rsidRPr="00A07E7A">
        <w:rPr>
          <w:noProof/>
        </w:rPr>
        <w:t xml:space="preserve"> </w:t>
      </w:r>
      <w:r w:rsidRPr="00B14D65">
        <w:rPr>
          <w:lang w:eastAsia="ko-KR"/>
        </w:rPr>
        <w:t>group ID</w:t>
      </w:r>
      <w:r w:rsidRPr="0073469F">
        <w:rPr>
          <w:lang w:eastAsia="ko-KR"/>
        </w:rPr>
        <w:t>;</w:t>
      </w:r>
      <w:r>
        <w:rPr>
          <w:lang w:eastAsia="ko-KR"/>
        </w:rPr>
        <w:t xml:space="preserve"> and</w:t>
      </w:r>
    </w:p>
    <w:p w14:paraId="1DC56E0B" w14:textId="77777777" w:rsidR="00C25522" w:rsidRPr="0073469F" w:rsidRDefault="00C25522" w:rsidP="00C25522">
      <w:pPr>
        <w:pStyle w:val="B1"/>
        <w:rPr>
          <w:rFonts w:eastAsia="SimSun"/>
        </w:rPr>
      </w:pPr>
      <w:r>
        <w:rPr>
          <w:lang w:eastAsia="ko-KR"/>
        </w:rPr>
        <w:t>8</w:t>
      </w:r>
      <w:r w:rsidRPr="0073469F">
        <w:rPr>
          <w:lang w:eastAsia="ko-KR"/>
        </w:rPr>
        <w:t>)</w:t>
      </w:r>
      <w:r w:rsidRPr="0073469F">
        <w:rPr>
          <w:lang w:eastAsia="ko-KR"/>
        </w:rPr>
        <w:tab/>
        <w:t xml:space="preserve">shall send the </w:t>
      </w:r>
      <w:r w:rsidRPr="0073469F">
        <w:rPr>
          <w:rFonts w:eastAsia="SimSun"/>
        </w:rPr>
        <w:t xml:space="preserve">SIP MESSAGE request according to </w:t>
      </w:r>
      <w:r>
        <w:t xml:space="preserve">the </w:t>
      </w:r>
      <w:r w:rsidRPr="0073469F">
        <w:rPr>
          <w:rFonts w:eastAsia="SimSun"/>
        </w:rPr>
        <w:t>rules and procedures of 3GPP TS 24.229 [</w:t>
      </w:r>
      <w:r>
        <w:rPr>
          <w:rFonts w:eastAsia="SimSun"/>
        </w:rPr>
        <w:t>11</w:t>
      </w:r>
      <w:r w:rsidRPr="0073469F">
        <w:rPr>
          <w:rFonts w:eastAsia="SimSun"/>
        </w:rPr>
        <w:t>]</w:t>
      </w:r>
      <w:r>
        <w:rPr>
          <w:rFonts w:eastAsia="SimSun"/>
        </w:rPr>
        <w:t>.</w:t>
      </w:r>
    </w:p>
    <w:p w14:paraId="59FD326F" w14:textId="77777777" w:rsidR="00CF1EB4" w:rsidRPr="00370ABE" w:rsidRDefault="00CF1EB4" w:rsidP="00CF1EB4">
      <w:pPr>
        <w:rPr>
          <w:rFonts w:eastAsia="맑은 고딕"/>
        </w:rPr>
      </w:pPr>
      <w:r w:rsidRPr="00370ABE">
        <w:rPr>
          <w:rFonts w:eastAsia="맑은 고딕"/>
        </w:rPr>
        <w:t xml:space="preserve">On receiving a SIP 2xx response to the SIP MESSAGE request, the </w:t>
      </w:r>
      <w:r>
        <w:rPr>
          <w:noProof/>
        </w:rPr>
        <w:t>MCVideo</w:t>
      </w:r>
      <w:r w:rsidRPr="00A07E7A">
        <w:rPr>
          <w:noProof/>
        </w:rPr>
        <w:t xml:space="preserve"> </w:t>
      </w:r>
      <w:r w:rsidRPr="00370ABE">
        <w:rPr>
          <w:rFonts w:eastAsia="맑은 고딕"/>
        </w:rPr>
        <w:t xml:space="preserve">client shall inform </w:t>
      </w:r>
      <w:r>
        <w:rPr>
          <w:rFonts w:eastAsia="맑은 고딕"/>
        </w:rPr>
        <w:t xml:space="preserve">the </w:t>
      </w:r>
      <w:r>
        <w:rPr>
          <w:noProof/>
        </w:rPr>
        <w:t>MCVideo</w:t>
      </w:r>
      <w:r w:rsidRPr="00A07E7A">
        <w:rPr>
          <w:noProof/>
        </w:rPr>
        <w:t xml:space="preserve"> </w:t>
      </w:r>
      <w:r w:rsidRPr="00370ABE">
        <w:rPr>
          <w:rFonts w:eastAsia="맑은 고딕"/>
        </w:rPr>
        <w:t xml:space="preserve">user of success </w:t>
      </w:r>
      <w:r>
        <w:rPr>
          <w:rFonts w:eastAsia="맑은 고딕"/>
        </w:rPr>
        <w:t>in binding</w:t>
      </w:r>
      <w:r w:rsidRPr="00370ABE">
        <w:rPr>
          <w:rFonts w:eastAsia="맑은 고딕"/>
        </w:rPr>
        <w:t xml:space="preserve"> of a functional alias with </w:t>
      </w:r>
      <w:r>
        <w:rPr>
          <w:rFonts w:eastAsia="맑은 고딕"/>
        </w:rPr>
        <w:t xml:space="preserve">the </w:t>
      </w:r>
      <w:r>
        <w:rPr>
          <w:noProof/>
        </w:rPr>
        <w:t>MCVideo</w:t>
      </w:r>
      <w:r w:rsidRPr="00A07E7A">
        <w:rPr>
          <w:noProof/>
        </w:rPr>
        <w:t xml:space="preserve"> </w:t>
      </w:r>
      <w:r w:rsidRPr="00370ABE">
        <w:rPr>
          <w:rFonts w:eastAsia="맑은 고딕"/>
        </w:rPr>
        <w:t xml:space="preserve">group or list of </w:t>
      </w:r>
      <w:r>
        <w:rPr>
          <w:noProof/>
        </w:rPr>
        <w:t>MCVideo</w:t>
      </w:r>
      <w:r w:rsidRPr="00A07E7A">
        <w:rPr>
          <w:noProof/>
        </w:rPr>
        <w:t xml:space="preserve"> </w:t>
      </w:r>
      <w:r w:rsidRPr="00370ABE">
        <w:rPr>
          <w:rFonts w:eastAsia="맑은 고딕"/>
        </w:rPr>
        <w:t>groups</w:t>
      </w:r>
      <w:r w:rsidRPr="00B61849">
        <w:t xml:space="preserve"> </w:t>
      </w:r>
      <w:r>
        <w:t xml:space="preserve">for the </w:t>
      </w:r>
      <w:proofErr w:type="spellStart"/>
      <w:r w:rsidRPr="00682BBC">
        <w:rPr>
          <w:rFonts w:eastAsia="맑은 고딕"/>
        </w:rPr>
        <w:t>MC</w:t>
      </w:r>
      <w:r>
        <w:rPr>
          <w:rFonts w:eastAsia="맑은 고딕"/>
        </w:rPr>
        <w:t>Video</w:t>
      </w:r>
      <w:proofErr w:type="spellEnd"/>
      <w:r w:rsidRPr="00682BBC">
        <w:rPr>
          <w:rFonts w:eastAsia="맑은 고딕"/>
        </w:rPr>
        <w:t xml:space="preserve"> </w:t>
      </w:r>
      <w:r>
        <w:t>user</w:t>
      </w:r>
      <w:r w:rsidRPr="00370ABE">
        <w:rPr>
          <w:rFonts w:eastAsia="맑은 고딕"/>
        </w:rPr>
        <w:t>.</w:t>
      </w:r>
    </w:p>
    <w:p w14:paraId="6184AD48" w14:textId="77777777" w:rsidR="00CF1EB4" w:rsidRDefault="00CF1EB4" w:rsidP="00CF1EB4">
      <w:pPr>
        <w:rPr>
          <w:rFonts w:eastAsia="맑은 고딕"/>
        </w:rPr>
      </w:pPr>
      <w:r w:rsidRPr="00370ABE">
        <w:rPr>
          <w:rFonts w:eastAsia="맑은 고딕"/>
        </w:rPr>
        <w:t xml:space="preserve">On receiving a SIP 4xx response a SIP 5xx response or a SIP 6xx response to the SIP MESSAGE request, the </w:t>
      </w:r>
      <w:r>
        <w:rPr>
          <w:noProof/>
        </w:rPr>
        <w:t>MCVideo</w:t>
      </w:r>
      <w:r w:rsidRPr="00A07E7A">
        <w:rPr>
          <w:noProof/>
        </w:rPr>
        <w:t xml:space="preserve"> </w:t>
      </w:r>
      <w:r w:rsidRPr="00370ABE">
        <w:rPr>
          <w:rFonts w:eastAsia="맑은 고딕"/>
        </w:rPr>
        <w:t xml:space="preserve">client shall inform </w:t>
      </w:r>
      <w:r>
        <w:rPr>
          <w:rFonts w:eastAsia="맑은 고딕"/>
        </w:rPr>
        <w:t>the</w:t>
      </w:r>
      <w:r w:rsidRPr="00370ABE">
        <w:rPr>
          <w:rFonts w:eastAsia="맑은 고딕"/>
        </w:rPr>
        <w:t xml:space="preserve"> </w:t>
      </w:r>
      <w:r>
        <w:rPr>
          <w:noProof/>
        </w:rPr>
        <w:t>MCVideo</w:t>
      </w:r>
      <w:r w:rsidRPr="00A07E7A">
        <w:rPr>
          <w:noProof/>
        </w:rPr>
        <w:t xml:space="preserve"> </w:t>
      </w:r>
      <w:r w:rsidRPr="00370ABE">
        <w:rPr>
          <w:rFonts w:eastAsia="맑은 고딕"/>
        </w:rPr>
        <w:t xml:space="preserve">user of unsuccess </w:t>
      </w:r>
      <w:r>
        <w:rPr>
          <w:rFonts w:eastAsia="맑은 고딕"/>
        </w:rPr>
        <w:t>in binding</w:t>
      </w:r>
      <w:r w:rsidRPr="00370ABE">
        <w:rPr>
          <w:rFonts w:eastAsia="맑은 고딕"/>
        </w:rPr>
        <w:t xml:space="preserve"> of a functional alias with </w:t>
      </w:r>
      <w:r>
        <w:rPr>
          <w:rFonts w:eastAsia="맑은 고딕"/>
        </w:rPr>
        <w:t>the</w:t>
      </w:r>
      <w:r w:rsidRPr="00370ABE">
        <w:rPr>
          <w:rFonts w:eastAsia="맑은 고딕"/>
        </w:rPr>
        <w:t xml:space="preserve"> </w:t>
      </w:r>
      <w:r>
        <w:rPr>
          <w:noProof/>
        </w:rPr>
        <w:t>MCVideo</w:t>
      </w:r>
      <w:r w:rsidRPr="00A07E7A">
        <w:rPr>
          <w:noProof/>
        </w:rPr>
        <w:t xml:space="preserve"> </w:t>
      </w:r>
      <w:r w:rsidRPr="00370ABE">
        <w:rPr>
          <w:rFonts w:eastAsia="맑은 고딕"/>
        </w:rPr>
        <w:t xml:space="preserve">group or list of </w:t>
      </w:r>
      <w:r>
        <w:rPr>
          <w:noProof/>
        </w:rPr>
        <w:t>MCVideo</w:t>
      </w:r>
      <w:r w:rsidRPr="00A07E7A">
        <w:rPr>
          <w:noProof/>
        </w:rPr>
        <w:t xml:space="preserve"> </w:t>
      </w:r>
      <w:r w:rsidRPr="00370ABE">
        <w:rPr>
          <w:rFonts w:eastAsia="맑은 고딕"/>
        </w:rPr>
        <w:t>groups</w:t>
      </w:r>
      <w:r w:rsidRPr="00DD26BA">
        <w:t xml:space="preserve"> </w:t>
      </w:r>
      <w:r>
        <w:t xml:space="preserve">for the </w:t>
      </w:r>
      <w:proofErr w:type="spellStart"/>
      <w:r w:rsidRPr="00682BBC">
        <w:rPr>
          <w:rFonts w:eastAsia="맑은 고딕"/>
        </w:rPr>
        <w:t>MC</w:t>
      </w:r>
      <w:r>
        <w:rPr>
          <w:rFonts w:eastAsia="맑은 고딕"/>
        </w:rPr>
        <w:t>Video</w:t>
      </w:r>
      <w:proofErr w:type="spellEnd"/>
      <w:r w:rsidRPr="00682BBC">
        <w:rPr>
          <w:rFonts w:eastAsia="맑은 고딕"/>
        </w:rPr>
        <w:t xml:space="preserve"> </w:t>
      </w:r>
      <w:r>
        <w:t>user</w:t>
      </w:r>
      <w:r w:rsidRPr="00370ABE">
        <w:rPr>
          <w:rFonts w:eastAsia="맑은 고딕"/>
        </w:rPr>
        <w:t>, possibly taking into account Warning header information for the failure reason.</w:t>
      </w:r>
    </w:p>
    <w:p w14:paraId="39F87EA5" w14:textId="77E34085" w:rsidR="00CF1EB4" w:rsidRDefault="00CF1EB4" w:rsidP="00F1630B">
      <w:pPr>
        <w:pStyle w:val="Heading5"/>
      </w:pPr>
      <w:bookmarkStart w:id="6225" w:name="_CR20_4_2_1_3"/>
      <w:bookmarkStart w:id="6226" w:name="_Toc178200031"/>
      <w:bookmarkEnd w:id="6225"/>
      <w:r>
        <w:rPr>
          <w:rFonts w:eastAsia="맑은 고딕"/>
        </w:rPr>
        <w:t>20.4.2.1.3</w:t>
      </w:r>
      <w:r>
        <w:rPr>
          <w:rFonts w:eastAsia="맑은 고딕"/>
        </w:rPr>
        <w:tab/>
      </w:r>
      <w:r w:rsidRPr="00FC2C40">
        <w:rPr>
          <w:rFonts w:eastAsia="맑은 고딕"/>
        </w:rPr>
        <w:t xml:space="preserve">Functional alias to group </w:t>
      </w:r>
      <w:r>
        <w:rPr>
          <w:rFonts w:eastAsia="맑은 고딕"/>
        </w:rPr>
        <w:t>un</w:t>
      </w:r>
      <w:r w:rsidRPr="00FC2C40">
        <w:rPr>
          <w:rFonts w:eastAsia="맑은 고딕"/>
        </w:rPr>
        <w:t>binding</w:t>
      </w:r>
      <w:bookmarkEnd w:id="6226"/>
    </w:p>
    <w:p w14:paraId="0D1F5178" w14:textId="77777777" w:rsidR="00CF1EB4" w:rsidRPr="00B73414" w:rsidRDefault="00CF1EB4" w:rsidP="00CF1EB4">
      <w:r w:rsidRPr="00B73414">
        <w:t xml:space="preserve">Upon receiving a request from </w:t>
      </w:r>
      <w:r>
        <w:t>an</w:t>
      </w:r>
      <w:r w:rsidRPr="00B73414">
        <w:t xml:space="preserve"> </w:t>
      </w:r>
      <w:r>
        <w:rPr>
          <w:noProof/>
        </w:rPr>
        <w:t>MCVideo</w:t>
      </w:r>
      <w:r w:rsidRPr="00A07E7A">
        <w:rPr>
          <w:noProof/>
        </w:rPr>
        <w:t xml:space="preserve"> </w:t>
      </w:r>
      <w:r w:rsidRPr="00B73414">
        <w:t xml:space="preserve">user to </w:t>
      </w:r>
      <w:r>
        <w:t>unbind</w:t>
      </w:r>
      <w:r w:rsidRPr="00B73414">
        <w:t xml:space="preserve"> a functional alias with a</w:t>
      </w:r>
      <w:r>
        <w:t>n</w:t>
      </w:r>
      <w:r w:rsidRPr="00B73414">
        <w:t xml:space="preserve"> </w:t>
      </w:r>
      <w:r>
        <w:rPr>
          <w:noProof/>
        </w:rPr>
        <w:t>MCVideo</w:t>
      </w:r>
      <w:r w:rsidRPr="00A07E7A">
        <w:rPr>
          <w:noProof/>
        </w:rPr>
        <w:t xml:space="preserve"> </w:t>
      </w:r>
      <w:r w:rsidRPr="00B73414">
        <w:t xml:space="preserve">group or a list of </w:t>
      </w:r>
      <w:r>
        <w:rPr>
          <w:noProof/>
        </w:rPr>
        <w:t>MCVideo</w:t>
      </w:r>
      <w:r w:rsidRPr="00A07E7A">
        <w:rPr>
          <w:noProof/>
        </w:rPr>
        <w:t xml:space="preserve"> </w:t>
      </w:r>
      <w:r w:rsidRPr="00B73414">
        <w:t>groups</w:t>
      </w:r>
      <w:r w:rsidRPr="001B32F6">
        <w:t xml:space="preserve"> </w:t>
      </w:r>
      <w:r>
        <w:t xml:space="preserve">for the </w:t>
      </w:r>
      <w:proofErr w:type="spellStart"/>
      <w:r w:rsidRPr="00682BBC">
        <w:rPr>
          <w:rFonts w:eastAsia="맑은 고딕"/>
        </w:rPr>
        <w:t>MC</w:t>
      </w:r>
      <w:r>
        <w:rPr>
          <w:rFonts w:eastAsia="맑은 고딕"/>
        </w:rPr>
        <w:t>Video</w:t>
      </w:r>
      <w:proofErr w:type="spellEnd"/>
      <w:r w:rsidRPr="00682BBC">
        <w:rPr>
          <w:rFonts w:eastAsia="맑은 고딕"/>
        </w:rPr>
        <w:t xml:space="preserve"> </w:t>
      </w:r>
      <w:r>
        <w:t>user</w:t>
      </w:r>
      <w:r w:rsidRPr="00B73414">
        <w:t>, if the &lt;allow-functional-alias</w:t>
      </w:r>
      <w:r>
        <w:t>-binding-with</w:t>
      </w:r>
      <w:r w:rsidRPr="00B73414">
        <w:t xml:space="preserve">-group&gt; element of the &lt;ruleset&gt; element is not present in the </w:t>
      </w:r>
      <w:r>
        <w:rPr>
          <w:noProof/>
        </w:rPr>
        <w:t>MCVideo</w:t>
      </w:r>
      <w:r w:rsidRPr="00A07E7A">
        <w:rPr>
          <w:noProof/>
        </w:rPr>
        <w:t xml:space="preserve"> </w:t>
      </w:r>
      <w:r w:rsidRPr="00B73414">
        <w:t xml:space="preserve">user profile document (see the </w:t>
      </w:r>
      <w:r>
        <w:rPr>
          <w:noProof/>
        </w:rPr>
        <w:t>MCVideo</w:t>
      </w:r>
      <w:r w:rsidRPr="00A07E7A">
        <w:rPr>
          <w:noProof/>
        </w:rPr>
        <w:t xml:space="preserve"> </w:t>
      </w:r>
      <w:r w:rsidRPr="00B73414">
        <w:t xml:space="preserve">user profile document in </w:t>
      </w:r>
      <w:r w:rsidRPr="004D7105">
        <w:t>3GPP TS </w:t>
      </w:r>
      <w:r>
        <w:t>24.484</w:t>
      </w:r>
      <w:r w:rsidRPr="004D7105">
        <w:t> [</w:t>
      </w:r>
      <w:r>
        <w:t>2</w:t>
      </w:r>
      <w:r w:rsidRPr="004D7105">
        <w:t>5]</w:t>
      </w:r>
      <w:r w:rsidRPr="00B73414">
        <w:t xml:space="preserve">) or is set to a value of "false", the </w:t>
      </w:r>
      <w:r>
        <w:rPr>
          <w:noProof/>
        </w:rPr>
        <w:t>MCVideo</w:t>
      </w:r>
      <w:r w:rsidRPr="00A07E7A">
        <w:rPr>
          <w:noProof/>
        </w:rPr>
        <w:t xml:space="preserve"> </w:t>
      </w:r>
      <w:r w:rsidRPr="00B73414">
        <w:t xml:space="preserve">client shall inform the </w:t>
      </w:r>
      <w:r>
        <w:rPr>
          <w:noProof/>
        </w:rPr>
        <w:t>MCVideo</w:t>
      </w:r>
      <w:r w:rsidRPr="00A07E7A">
        <w:rPr>
          <w:noProof/>
        </w:rPr>
        <w:t xml:space="preserve"> </w:t>
      </w:r>
      <w:r w:rsidRPr="00B73414">
        <w:t>user and shall exit this procedure.</w:t>
      </w:r>
    </w:p>
    <w:p w14:paraId="05850DB0" w14:textId="77777777" w:rsidR="00CF1EB4" w:rsidRDefault="00CF1EB4" w:rsidP="00CF1EB4">
      <w:r w:rsidRPr="00B73414">
        <w:rPr>
          <w:rFonts w:eastAsia="맑은 고딕"/>
        </w:rPr>
        <w:t xml:space="preserve">Upon receiving a request from an </w:t>
      </w:r>
      <w:r>
        <w:rPr>
          <w:noProof/>
        </w:rPr>
        <w:t>MCVideo</w:t>
      </w:r>
      <w:r w:rsidRPr="00A07E7A">
        <w:rPr>
          <w:noProof/>
        </w:rPr>
        <w:t xml:space="preserve"> </w:t>
      </w:r>
      <w:r w:rsidRPr="00B73414">
        <w:rPr>
          <w:rFonts w:eastAsia="맑은 고딕"/>
        </w:rPr>
        <w:t xml:space="preserve">user to </w:t>
      </w:r>
      <w:r>
        <w:rPr>
          <w:rFonts w:eastAsia="맑은 고딕"/>
        </w:rPr>
        <w:t>un</w:t>
      </w:r>
      <w:r w:rsidRPr="00B73414">
        <w:rPr>
          <w:rFonts w:eastAsia="맑은 고딕"/>
        </w:rPr>
        <w:t xml:space="preserve">bind </w:t>
      </w:r>
      <w:r>
        <w:rPr>
          <w:rFonts w:eastAsia="맑은 고딕"/>
        </w:rPr>
        <w:t>a</w:t>
      </w:r>
      <w:r w:rsidRPr="00B73414">
        <w:rPr>
          <w:rFonts w:eastAsia="맑은 고딕"/>
        </w:rPr>
        <w:t xml:space="preserve"> functional alias with </w:t>
      </w:r>
      <w:r>
        <w:rPr>
          <w:rFonts w:eastAsia="맑은 고딕"/>
        </w:rPr>
        <w:t xml:space="preserve">an </w:t>
      </w:r>
      <w:r>
        <w:rPr>
          <w:noProof/>
        </w:rPr>
        <w:t>MCVideo</w:t>
      </w:r>
      <w:r w:rsidRPr="00A07E7A">
        <w:rPr>
          <w:noProof/>
        </w:rPr>
        <w:t xml:space="preserve"> </w:t>
      </w:r>
      <w:r w:rsidRPr="00B73414">
        <w:rPr>
          <w:rFonts w:eastAsia="맑은 고딕"/>
        </w:rPr>
        <w:t>group</w:t>
      </w:r>
      <w:r w:rsidRPr="00B73414">
        <w:t xml:space="preserve"> or a list of </w:t>
      </w:r>
      <w:proofErr w:type="spellStart"/>
      <w:r w:rsidRPr="00682BBC">
        <w:rPr>
          <w:rFonts w:eastAsia="맑은 고딕"/>
        </w:rPr>
        <w:t>MC</w:t>
      </w:r>
      <w:r>
        <w:rPr>
          <w:rFonts w:eastAsia="맑은 고딕"/>
        </w:rPr>
        <w:t>Video</w:t>
      </w:r>
      <w:proofErr w:type="spellEnd"/>
      <w:r w:rsidRPr="00682BBC">
        <w:rPr>
          <w:rFonts w:eastAsia="맑은 고딕"/>
        </w:rPr>
        <w:t xml:space="preserve"> </w:t>
      </w:r>
      <w:r w:rsidRPr="00B73414">
        <w:t>groups</w:t>
      </w:r>
      <w:r w:rsidRPr="00A6366F">
        <w:t xml:space="preserve"> </w:t>
      </w:r>
      <w:r>
        <w:t xml:space="preserve">for the </w:t>
      </w:r>
      <w:proofErr w:type="spellStart"/>
      <w:r w:rsidRPr="00682BBC">
        <w:rPr>
          <w:rFonts w:eastAsia="맑은 고딕"/>
        </w:rPr>
        <w:t>MC</w:t>
      </w:r>
      <w:r>
        <w:rPr>
          <w:rFonts w:eastAsia="맑은 고딕"/>
        </w:rPr>
        <w:t>Video</w:t>
      </w:r>
      <w:proofErr w:type="spellEnd"/>
      <w:r w:rsidRPr="00682BBC">
        <w:rPr>
          <w:rFonts w:eastAsia="맑은 고딕"/>
        </w:rPr>
        <w:t xml:space="preserve"> </w:t>
      </w:r>
      <w:r>
        <w:t>user</w:t>
      </w:r>
      <w:r w:rsidRPr="00B73414">
        <w:rPr>
          <w:rFonts w:eastAsia="맑은 고딕"/>
        </w:rPr>
        <w:t xml:space="preserve">, the </w:t>
      </w:r>
      <w:r>
        <w:rPr>
          <w:noProof/>
        </w:rPr>
        <w:t>MCVideo</w:t>
      </w:r>
      <w:r w:rsidRPr="00A07E7A">
        <w:rPr>
          <w:noProof/>
        </w:rPr>
        <w:t xml:space="preserve"> </w:t>
      </w:r>
      <w:r w:rsidRPr="00B73414">
        <w:rPr>
          <w:rFonts w:eastAsia="맑은 고딕"/>
        </w:rPr>
        <w:t xml:space="preserve">client shall generate a SIP MESSAGE request in accordance with </w:t>
      </w:r>
      <w:r w:rsidRPr="0073469F">
        <w:rPr>
          <w:rFonts w:eastAsia="SimSun"/>
        </w:rPr>
        <w:t>3GPP TS 24.229 [</w:t>
      </w:r>
      <w:r>
        <w:rPr>
          <w:rFonts w:eastAsia="SimSun"/>
        </w:rPr>
        <w:t>11</w:t>
      </w:r>
      <w:r w:rsidRPr="0073469F">
        <w:rPr>
          <w:rFonts w:eastAsia="SimSun"/>
        </w:rPr>
        <w:t>]</w:t>
      </w:r>
      <w:r w:rsidRPr="00B73414">
        <w:rPr>
          <w:rFonts w:eastAsia="맑은 고딕"/>
        </w:rPr>
        <w:t xml:space="preserve"> and </w:t>
      </w:r>
      <w:r w:rsidRPr="00E26687">
        <w:rPr>
          <w:lang w:eastAsia="ko-KR"/>
        </w:rPr>
        <w:t>IETF RFC 3428 [</w:t>
      </w:r>
      <w:r>
        <w:rPr>
          <w:lang w:eastAsia="ko-KR"/>
        </w:rPr>
        <w:t>17</w:t>
      </w:r>
      <w:r w:rsidRPr="00E26687">
        <w:rPr>
          <w:lang w:eastAsia="ko-KR"/>
        </w:rPr>
        <w:t>]</w:t>
      </w:r>
      <w:r>
        <w:rPr>
          <w:lang w:eastAsia="ko-KR"/>
        </w:rPr>
        <w:t xml:space="preserve"> </w:t>
      </w:r>
      <w:r w:rsidRPr="00B73414">
        <w:rPr>
          <w:rFonts w:eastAsia="맑은 고딕"/>
        </w:rPr>
        <w:t>with the clarifications given below.</w:t>
      </w:r>
    </w:p>
    <w:p w14:paraId="5C6AC90A" w14:textId="77777777" w:rsidR="00CF1EB4" w:rsidRDefault="00CF1EB4" w:rsidP="00CF1EB4">
      <w:r w:rsidRPr="00B73414">
        <w:rPr>
          <w:rFonts w:eastAsia="맑은 고딕"/>
        </w:rPr>
        <w:t xml:space="preserve">The </w:t>
      </w:r>
      <w:r>
        <w:rPr>
          <w:noProof/>
        </w:rPr>
        <w:t>MCVideo</w:t>
      </w:r>
      <w:r w:rsidRPr="00A07E7A">
        <w:rPr>
          <w:noProof/>
        </w:rPr>
        <w:t xml:space="preserve"> </w:t>
      </w:r>
      <w:r w:rsidRPr="00B73414">
        <w:rPr>
          <w:rFonts w:eastAsia="맑은 고딕"/>
        </w:rPr>
        <w:t>client:</w:t>
      </w:r>
    </w:p>
    <w:p w14:paraId="07AF7601" w14:textId="77777777" w:rsidR="00CF1EB4" w:rsidRPr="0073469F" w:rsidRDefault="00CF1EB4" w:rsidP="00CF1EB4">
      <w:pPr>
        <w:pStyle w:val="B1"/>
        <w:rPr>
          <w:rFonts w:eastAsia="SimSun"/>
        </w:rPr>
      </w:pPr>
      <w:r>
        <w:rPr>
          <w:lang w:eastAsia="ko-KR"/>
        </w:rPr>
        <w:t>1</w:t>
      </w:r>
      <w:r w:rsidRPr="0073469F">
        <w:rPr>
          <w:lang w:eastAsia="ko-KR"/>
        </w:rPr>
        <w:t>)</w:t>
      </w:r>
      <w:r w:rsidRPr="0073469F">
        <w:rPr>
          <w:lang w:eastAsia="ko-KR"/>
        </w:rPr>
        <w:tab/>
      </w:r>
      <w:r w:rsidRPr="0073469F">
        <w:rPr>
          <w:rFonts w:eastAsia="SimSun"/>
        </w:rPr>
        <w:t xml:space="preserve">shall set the Request-URI to the </w:t>
      </w:r>
      <w:r>
        <w:rPr>
          <w:rFonts w:eastAsia="SimSun"/>
        </w:rPr>
        <w:t xml:space="preserve">public service identity </w:t>
      </w:r>
      <w:r>
        <w:t xml:space="preserve">identifying the participating </w:t>
      </w:r>
      <w:r>
        <w:rPr>
          <w:noProof/>
        </w:rPr>
        <w:t>MCVideo</w:t>
      </w:r>
      <w:r w:rsidRPr="00A07E7A">
        <w:rPr>
          <w:noProof/>
        </w:rPr>
        <w:t xml:space="preserve"> </w:t>
      </w:r>
      <w:r>
        <w:t xml:space="preserve">function serving the </w:t>
      </w:r>
      <w:r>
        <w:rPr>
          <w:noProof/>
        </w:rPr>
        <w:t>MCVideo</w:t>
      </w:r>
      <w:r w:rsidRPr="00A07E7A">
        <w:rPr>
          <w:noProof/>
        </w:rPr>
        <w:t xml:space="preserve"> </w:t>
      </w:r>
      <w:r w:rsidRPr="00FE2F67">
        <w:t>user</w:t>
      </w:r>
      <w:r w:rsidRPr="0073469F">
        <w:rPr>
          <w:rFonts w:eastAsia="SimSun"/>
        </w:rPr>
        <w:t>;</w:t>
      </w:r>
    </w:p>
    <w:p w14:paraId="714EB105" w14:textId="77777777" w:rsidR="00CF1EB4" w:rsidRPr="0073469F" w:rsidRDefault="00CF1EB4" w:rsidP="00CF1EB4">
      <w:pPr>
        <w:pStyle w:val="B1"/>
      </w:pPr>
      <w:r>
        <w:t>2</w:t>
      </w:r>
      <w:r w:rsidRPr="0073469F">
        <w:t>)</w:t>
      </w:r>
      <w:r w:rsidRPr="0073469F">
        <w:tab/>
        <w:t>shall include the ICSI value "urn:urn-7:3gpp-service.ims.icsi</w:t>
      </w:r>
      <w:r>
        <w:t>.mcvideo</w:t>
      </w:r>
      <w:r w:rsidRPr="0073469F">
        <w:t>" (</w:t>
      </w:r>
      <w:r w:rsidRPr="0073469F">
        <w:rPr>
          <w:lang w:eastAsia="zh-CN"/>
        </w:rPr>
        <w:t xml:space="preserve">coded as specified in </w:t>
      </w:r>
      <w:r w:rsidRPr="0073469F">
        <w:t>3GPP TS 24.229 [</w:t>
      </w:r>
      <w:r>
        <w:rPr>
          <w:rFonts w:eastAsia="SimSun"/>
        </w:rPr>
        <w:t>11</w:t>
      </w:r>
      <w:r w:rsidRPr="0073469F">
        <w:t>]</w:t>
      </w:r>
      <w:r w:rsidRPr="0073469F">
        <w:rPr>
          <w:lang w:eastAsia="zh-CN"/>
        </w:rPr>
        <w:t xml:space="preserve">), </w:t>
      </w:r>
      <w:r w:rsidRPr="0073469F">
        <w:t>in a P-Preferred-Service header field according to IETF </w:t>
      </w:r>
      <w:r w:rsidRPr="0073469F">
        <w:rPr>
          <w:rFonts w:eastAsia="MS Mincho"/>
        </w:rPr>
        <w:t>RFC 6050 [</w:t>
      </w:r>
      <w:r>
        <w:rPr>
          <w:rFonts w:eastAsia="MS Mincho"/>
        </w:rPr>
        <w:t>14</w:t>
      </w:r>
      <w:r w:rsidRPr="0073469F">
        <w:rPr>
          <w:rFonts w:eastAsia="MS Mincho"/>
        </w:rPr>
        <w:t>]</w:t>
      </w:r>
      <w:r w:rsidRPr="0073469F">
        <w:t>;</w:t>
      </w:r>
    </w:p>
    <w:p w14:paraId="72E9F08B" w14:textId="77777777" w:rsidR="00CF1EB4" w:rsidRDefault="00CF1EB4" w:rsidP="00CF1EB4">
      <w:pPr>
        <w:pStyle w:val="B1"/>
      </w:pPr>
      <w:r w:rsidRPr="008D5E6B">
        <w:t>3)</w:t>
      </w:r>
      <w:r w:rsidRPr="008D5E6B">
        <w:tab/>
        <w:t>shall include an Accept-Contact header field containing the g.3gpp</w:t>
      </w:r>
      <w:r>
        <w:t>.mcvideo</w:t>
      </w:r>
      <w:r w:rsidRPr="008D5E6B">
        <w:t xml:space="preserve"> media feature tag along with the "require" and "explicit" header field parameters according to </w:t>
      </w:r>
      <w:r w:rsidRPr="0073469F">
        <w:t>IETF RFC 3841 [</w:t>
      </w:r>
      <w:r>
        <w:t>20</w:t>
      </w:r>
      <w:r w:rsidRPr="0073469F">
        <w:t>];</w:t>
      </w:r>
    </w:p>
    <w:p w14:paraId="13BDFBB6" w14:textId="77777777" w:rsidR="00CF1EB4" w:rsidRDefault="00CF1EB4" w:rsidP="00CF1EB4">
      <w:pPr>
        <w:pStyle w:val="B1"/>
      </w:pPr>
      <w:r w:rsidRPr="00C22DBF">
        <w:t>4)</w:t>
      </w:r>
      <w:r w:rsidRPr="00C22DBF">
        <w:tab/>
        <w:t>shall include an Accept-Contact header field with the media feature tag g.3gpp.icsi-ref with the value of "urn:urn-7:3gpp-service.ims.icsi</w:t>
      </w:r>
      <w:r>
        <w:t>.mcvideo</w:t>
      </w:r>
      <w:r w:rsidRPr="00C22DBF">
        <w:t xml:space="preserve">" along with parameters "require" and "explicit" according </w:t>
      </w:r>
      <w:r w:rsidRPr="0073469F">
        <w:t>IETF RFC 3841 [</w:t>
      </w:r>
      <w:r>
        <w:t>20</w:t>
      </w:r>
      <w:r w:rsidRPr="0073469F">
        <w:t>];</w:t>
      </w:r>
    </w:p>
    <w:p w14:paraId="7A6E284A" w14:textId="77777777" w:rsidR="00CF1EB4" w:rsidRPr="0073469F" w:rsidRDefault="00CF1EB4" w:rsidP="00CF1EB4">
      <w:pPr>
        <w:pStyle w:val="B1"/>
      </w:pPr>
      <w:r>
        <w:t>5</w:t>
      </w:r>
      <w:r w:rsidRPr="0073469F">
        <w:t>)</w:t>
      </w:r>
      <w:r w:rsidRPr="0073469F">
        <w:tab/>
        <w:t>may include a P-Preferred-Identity header field in the SIP MESSAGE request containing a public user identity as specified in 3GPP TS 24.229 [</w:t>
      </w:r>
      <w:r>
        <w:rPr>
          <w:rFonts w:eastAsia="SimSun"/>
        </w:rPr>
        <w:t>11</w:t>
      </w:r>
      <w:r w:rsidRPr="0073469F">
        <w:t>];</w:t>
      </w:r>
    </w:p>
    <w:p w14:paraId="6F0CA168" w14:textId="77777777" w:rsidR="00CF1EB4" w:rsidRPr="0079757D" w:rsidRDefault="00CF1EB4" w:rsidP="00CF1EB4">
      <w:pPr>
        <w:pStyle w:val="B1"/>
      </w:pPr>
      <w:r w:rsidRPr="0079757D">
        <w:t>6)</w:t>
      </w:r>
      <w:r w:rsidRPr="0079757D">
        <w:tab/>
        <w:t>shall include an application/vnd.3gpp.</w:t>
      </w:r>
      <w:r>
        <w:t>mcvideo-info</w:t>
      </w:r>
      <w:r w:rsidRPr="0079757D">
        <w:t>+xml MIME body as specified in clause</w:t>
      </w:r>
      <w:r>
        <w:t> </w:t>
      </w:r>
      <w:r w:rsidRPr="0079757D">
        <w:t>F.1 with the &lt;</w:t>
      </w:r>
      <w:proofErr w:type="spellStart"/>
      <w:r>
        <w:t>mcvideoinfo</w:t>
      </w:r>
      <w:proofErr w:type="spellEnd"/>
      <w:r w:rsidRPr="0079757D">
        <w:t>&gt; element containing the &lt;</w:t>
      </w:r>
      <w:proofErr w:type="spellStart"/>
      <w:r>
        <w:t>mcvideo</w:t>
      </w:r>
      <w:proofErr w:type="spellEnd"/>
      <w:r>
        <w:t>-Params</w:t>
      </w:r>
      <w:r w:rsidRPr="0079757D">
        <w:t>&gt; element with:</w:t>
      </w:r>
    </w:p>
    <w:p w14:paraId="5298FCCE" w14:textId="77777777" w:rsidR="00CF1EB4" w:rsidRPr="0079757D" w:rsidRDefault="00CF1EB4" w:rsidP="00CF1EB4">
      <w:pPr>
        <w:pStyle w:val="B2"/>
        <w:rPr>
          <w:lang w:val="en-US"/>
        </w:rPr>
      </w:pPr>
      <w:r w:rsidRPr="0079757D">
        <w:t xml:space="preserve">a) the &lt;request-type&gt; element set to a value of </w:t>
      </w:r>
      <w:r w:rsidRPr="00C22DBF">
        <w:t>"</w:t>
      </w:r>
      <w:r w:rsidRPr="0079757D">
        <w:t>fa-group-</w:t>
      </w:r>
      <w:r>
        <w:t>binding</w:t>
      </w:r>
      <w:r w:rsidRPr="0079757D">
        <w:t>-</w:t>
      </w:r>
      <w:proofErr w:type="spellStart"/>
      <w:r w:rsidRPr="0079757D">
        <w:t>req</w:t>
      </w:r>
      <w:proofErr w:type="spellEnd"/>
      <w:r w:rsidRPr="00C22DBF">
        <w:t>"</w:t>
      </w:r>
      <w:r w:rsidRPr="0079757D">
        <w:t>;</w:t>
      </w:r>
    </w:p>
    <w:p w14:paraId="52274593" w14:textId="77777777" w:rsidR="00CF1EB4" w:rsidRPr="0079757D" w:rsidRDefault="00CF1EB4" w:rsidP="00CF1EB4">
      <w:pPr>
        <w:pStyle w:val="B2"/>
        <w:rPr>
          <w:lang w:val="en-US"/>
        </w:rPr>
      </w:pPr>
      <w:r>
        <w:t>b</w:t>
      </w:r>
      <w:r w:rsidRPr="0079757D">
        <w:t>) the &lt;bind</w:t>
      </w:r>
      <w:r>
        <w:rPr>
          <w:noProof/>
        </w:rPr>
        <w:t>ing</w:t>
      </w:r>
      <w:r w:rsidRPr="0079757D">
        <w:t>-</w:t>
      </w:r>
      <w:proofErr w:type="spellStart"/>
      <w:r w:rsidRPr="0079757D">
        <w:t>ind</w:t>
      </w:r>
      <w:proofErr w:type="spellEnd"/>
      <w:r w:rsidRPr="0079757D">
        <w:t>&gt; element set to a value of "</w:t>
      </w:r>
      <w:r>
        <w:t>false</w:t>
      </w:r>
      <w:r w:rsidRPr="0079757D">
        <w:t>";</w:t>
      </w:r>
    </w:p>
    <w:p w14:paraId="47A4F0F8" w14:textId="77777777" w:rsidR="00CF1EB4" w:rsidRDefault="00CF1EB4" w:rsidP="00CF1EB4">
      <w:pPr>
        <w:pStyle w:val="B2"/>
      </w:pPr>
      <w:r>
        <w:t>c</w:t>
      </w:r>
      <w:r w:rsidRPr="0079757D">
        <w:t xml:space="preserve">) </w:t>
      </w:r>
      <w:r w:rsidRPr="009D65F5">
        <w:t>the &lt;</w:t>
      </w:r>
      <w:r>
        <w:t>unbinding</w:t>
      </w:r>
      <w:r w:rsidRPr="009D65F5">
        <w:t>-fa-</w:t>
      </w:r>
      <w:proofErr w:type="spellStart"/>
      <w:r w:rsidRPr="009D65F5">
        <w:t>uri</w:t>
      </w:r>
      <w:proofErr w:type="spellEnd"/>
      <w:r w:rsidRPr="009D65F5">
        <w:t xml:space="preserve">&gt; element set to the URI of a functional alias </w:t>
      </w:r>
      <w:r>
        <w:t xml:space="preserve">that shall be unbound </w:t>
      </w:r>
      <w:r w:rsidRPr="009D65F5">
        <w:t xml:space="preserve">from the specified list of </w:t>
      </w:r>
      <w:r>
        <w:rPr>
          <w:noProof/>
        </w:rPr>
        <w:t>MCVideo</w:t>
      </w:r>
      <w:r w:rsidRPr="00A07E7A">
        <w:rPr>
          <w:noProof/>
        </w:rPr>
        <w:t xml:space="preserve"> </w:t>
      </w:r>
      <w:r w:rsidRPr="009D65F5">
        <w:t>groups in an application/</w:t>
      </w:r>
      <w:proofErr w:type="spellStart"/>
      <w:r w:rsidRPr="009D65F5">
        <w:t>resource-lists+xml</w:t>
      </w:r>
      <w:proofErr w:type="spellEnd"/>
      <w:r w:rsidRPr="009D65F5">
        <w:t xml:space="preserve"> MIME body</w:t>
      </w:r>
      <w:r>
        <w:t>;</w:t>
      </w:r>
    </w:p>
    <w:p w14:paraId="1DBD2865" w14:textId="77777777" w:rsidR="00CF1EB4" w:rsidRDefault="00CF1EB4" w:rsidP="00CF1EB4">
      <w:pPr>
        <w:pStyle w:val="B2"/>
      </w:pPr>
      <w:r>
        <w:t>d) the &lt;</w:t>
      </w:r>
      <w:proofErr w:type="spellStart"/>
      <w:r>
        <w:t>mcvideo</w:t>
      </w:r>
      <w:proofErr w:type="spellEnd"/>
      <w:r>
        <w:t xml:space="preserve">-client-id&gt; element set to the </w:t>
      </w:r>
      <w:r>
        <w:rPr>
          <w:noProof/>
        </w:rPr>
        <w:t>MCVideo</w:t>
      </w:r>
      <w:r w:rsidRPr="00A07E7A">
        <w:rPr>
          <w:noProof/>
        </w:rPr>
        <w:t xml:space="preserve"> </w:t>
      </w:r>
      <w:r>
        <w:t xml:space="preserve">client ID of the originating </w:t>
      </w:r>
      <w:r>
        <w:rPr>
          <w:noProof/>
        </w:rPr>
        <w:t>MCVideo</w:t>
      </w:r>
      <w:r w:rsidRPr="00A07E7A">
        <w:rPr>
          <w:noProof/>
        </w:rPr>
        <w:t xml:space="preserve"> </w:t>
      </w:r>
      <w:r>
        <w:t>client; and</w:t>
      </w:r>
    </w:p>
    <w:p w14:paraId="067E4417" w14:textId="77777777" w:rsidR="0062154F" w:rsidRPr="0079757D" w:rsidRDefault="0062154F" w:rsidP="0062154F">
      <w:pPr>
        <w:pStyle w:val="B2"/>
        <w:rPr>
          <w:rFonts w:eastAsia="맑은 고딕"/>
          <w:lang w:val="en-US"/>
        </w:rPr>
      </w:pPr>
      <w:r>
        <w:lastRenderedPageBreak/>
        <w:t xml:space="preserve">e) if the </w:t>
      </w:r>
      <w:r>
        <w:rPr>
          <w:noProof/>
        </w:rPr>
        <w:t>MCVideo</w:t>
      </w:r>
      <w:r w:rsidRPr="00A07E7A">
        <w:rPr>
          <w:noProof/>
        </w:rPr>
        <w:t xml:space="preserve"> </w:t>
      </w:r>
      <w:r>
        <w:t>client needs to include an active functional alias in the SIP MESSAGE request, the &lt;</w:t>
      </w:r>
      <w:proofErr w:type="spellStart"/>
      <w:r>
        <w:t>anyExt</w:t>
      </w:r>
      <w:proofErr w:type="spellEnd"/>
      <w:r>
        <w:t>&gt; element with the &lt;functional-alias-URI&gt; element set to the URI of the used functional alias;</w:t>
      </w:r>
    </w:p>
    <w:p w14:paraId="1C6EF219" w14:textId="78A84CEC" w:rsidR="00C25522" w:rsidRPr="0073469F" w:rsidRDefault="00C25522" w:rsidP="00C25522">
      <w:pPr>
        <w:pStyle w:val="B1"/>
        <w:rPr>
          <w:lang w:eastAsia="ko-KR"/>
        </w:rPr>
      </w:pPr>
      <w:r>
        <w:rPr>
          <w:lang w:eastAsia="ko-KR"/>
        </w:rPr>
        <w:t>7</w:t>
      </w:r>
      <w:r w:rsidRPr="0073469F">
        <w:rPr>
          <w:lang w:eastAsia="ko-KR"/>
        </w:rPr>
        <w:t>)</w:t>
      </w:r>
      <w:r w:rsidRPr="0073469F">
        <w:rPr>
          <w:lang w:eastAsia="ko-KR"/>
        </w:rPr>
        <w:tab/>
      </w:r>
      <w:r w:rsidRPr="00B14D65">
        <w:rPr>
          <w:lang w:eastAsia="ko-KR"/>
        </w:rPr>
        <w:t>shall include an application/</w:t>
      </w:r>
      <w:proofErr w:type="spellStart"/>
      <w:r w:rsidRPr="00B14D65">
        <w:rPr>
          <w:lang w:eastAsia="ko-KR"/>
        </w:rPr>
        <w:t>resource-lists+xml</w:t>
      </w:r>
      <w:proofErr w:type="spellEnd"/>
      <w:r w:rsidRPr="00B14D65">
        <w:rPr>
          <w:lang w:eastAsia="ko-KR"/>
        </w:rPr>
        <w:t xml:space="preserve"> MIME body with one or more &lt;entry&gt; elements </w:t>
      </w:r>
      <w:r>
        <w:rPr>
          <w:lang w:eastAsia="ko-KR"/>
        </w:rPr>
        <w:t xml:space="preserve">in one or more &lt;list&gt; elements in the &lt;resource-lists&gt; element where the &lt;entry&gt; elements each </w:t>
      </w:r>
      <w:r w:rsidRPr="00B14D65">
        <w:rPr>
          <w:lang w:eastAsia="ko-KR"/>
        </w:rPr>
        <w:t>contain a "</w:t>
      </w:r>
      <w:proofErr w:type="spellStart"/>
      <w:r w:rsidRPr="00B14D65">
        <w:rPr>
          <w:lang w:eastAsia="ko-KR"/>
        </w:rPr>
        <w:t>uri</w:t>
      </w:r>
      <w:proofErr w:type="spellEnd"/>
      <w:r w:rsidRPr="00B14D65">
        <w:rPr>
          <w:lang w:eastAsia="ko-KR"/>
        </w:rPr>
        <w:t xml:space="preserve">" attribute set to an </w:t>
      </w:r>
      <w:r>
        <w:rPr>
          <w:noProof/>
        </w:rPr>
        <w:t>MCVideo</w:t>
      </w:r>
      <w:r w:rsidRPr="00A07E7A">
        <w:rPr>
          <w:noProof/>
        </w:rPr>
        <w:t xml:space="preserve"> </w:t>
      </w:r>
      <w:r w:rsidRPr="00B14D65">
        <w:rPr>
          <w:lang w:eastAsia="ko-KR"/>
        </w:rPr>
        <w:t>group ID</w:t>
      </w:r>
      <w:r w:rsidRPr="0073469F">
        <w:rPr>
          <w:lang w:eastAsia="ko-KR"/>
        </w:rPr>
        <w:t>;</w:t>
      </w:r>
      <w:r>
        <w:rPr>
          <w:lang w:eastAsia="ko-KR"/>
        </w:rPr>
        <w:t xml:space="preserve"> and</w:t>
      </w:r>
    </w:p>
    <w:p w14:paraId="674A6EB0" w14:textId="77777777" w:rsidR="00C25522" w:rsidRPr="0073469F" w:rsidRDefault="00C25522" w:rsidP="00C25522">
      <w:pPr>
        <w:pStyle w:val="B1"/>
        <w:rPr>
          <w:rFonts w:eastAsia="SimSun"/>
        </w:rPr>
      </w:pPr>
      <w:r>
        <w:rPr>
          <w:lang w:eastAsia="ko-KR"/>
        </w:rPr>
        <w:t>8</w:t>
      </w:r>
      <w:r w:rsidRPr="0073469F">
        <w:rPr>
          <w:lang w:eastAsia="ko-KR"/>
        </w:rPr>
        <w:t>)</w:t>
      </w:r>
      <w:r w:rsidRPr="0073469F">
        <w:rPr>
          <w:lang w:eastAsia="ko-KR"/>
        </w:rPr>
        <w:tab/>
        <w:t xml:space="preserve">shall send the </w:t>
      </w:r>
      <w:r w:rsidRPr="0073469F">
        <w:rPr>
          <w:rFonts w:eastAsia="SimSun"/>
        </w:rPr>
        <w:t xml:space="preserve">SIP MESSAGE request according to </w:t>
      </w:r>
      <w:r>
        <w:t xml:space="preserve">the </w:t>
      </w:r>
      <w:r w:rsidRPr="0073469F">
        <w:rPr>
          <w:rFonts w:eastAsia="SimSun"/>
        </w:rPr>
        <w:t>rules and procedures of 3GPP TS 24.229 [</w:t>
      </w:r>
      <w:r>
        <w:rPr>
          <w:rFonts w:eastAsia="SimSun"/>
        </w:rPr>
        <w:t>11</w:t>
      </w:r>
      <w:r w:rsidRPr="0073469F">
        <w:rPr>
          <w:rFonts w:eastAsia="SimSun"/>
        </w:rPr>
        <w:t>]</w:t>
      </w:r>
      <w:r>
        <w:rPr>
          <w:rFonts w:eastAsia="SimSun"/>
        </w:rPr>
        <w:t>.</w:t>
      </w:r>
    </w:p>
    <w:p w14:paraId="68522EF0" w14:textId="77777777" w:rsidR="00CF1EB4" w:rsidRPr="003E0BC0" w:rsidRDefault="00CF1EB4" w:rsidP="00CF1EB4">
      <w:pPr>
        <w:rPr>
          <w:rFonts w:eastAsia="맑은 고딕"/>
        </w:rPr>
      </w:pPr>
      <w:r w:rsidRPr="003E0BC0">
        <w:rPr>
          <w:rFonts w:eastAsia="맑은 고딕"/>
        </w:rPr>
        <w:t xml:space="preserve">On receiving a SIP 2xx response to the SIP MESSAGE request, the </w:t>
      </w:r>
      <w:r>
        <w:rPr>
          <w:noProof/>
        </w:rPr>
        <w:t>MCVideo</w:t>
      </w:r>
      <w:r w:rsidRPr="00A07E7A">
        <w:rPr>
          <w:noProof/>
        </w:rPr>
        <w:t xml:space="preserve"> </w:t>
      </w:r>
      <w:r w:rsidRPr="003E0BC0">
        <w:rPr>
          <w:rFonts w:eastAsia="맑은 고딕"/>
        </w:rPr>
        <w:t xml:space="preserve">client shall inform </w:t>
      </w:r>
      <w:r>
        <w:rPr>
          <w:rFonts w:eastAsia="맑은 고딕"/>
        </w:rPr>
        <w:t>the</w:t>
      </w:r>
      <w:r w:rsidRPr="003E0BC0">
        <w:rPr>
          <w:rFonts w:eastAsia="맑은 고딕"/>
        </w:rPr>
        <w:t xml:space="preserve"> </w:t>
      </w:r>
      <w:r>
        <w:rPr>
          <w:noProof/>
        </w:rPr>
        <w:t>MCVideo</w:t>
      </w:r>
      <w:r w:rsidRPr="00A07E7A">
        <w:rPr>
          <w:noProof/>
        </w:rPr>
        <w:t xml:space="preserve"> </w:t>
      </w:r>
      <w:r w:rsidRPr="003E0BC0">
        <w:rPr>
          <w:rFonts w:eastAsia="맑은 고딕"/>
        </w:rPr>
        <w:t xml:space="preserve">user of success </w:t>
      </w:r>
      <w:r>
        <w:rPr>
          <w:rFonts w:eastAsia="맑은 고딕"/>
        </w:rPr>
        <w:t>in unbinding the</w:t>
      </w:r>
      <w:r w:rsidRPr="003E0BC0">
        <w:rPr>
          <w:rFonts w:eastAsia="맑은 고딕"/>
        </w:rPr>
        <w:t xml:space="preserve"> functional alias with </w:t>
      </w:r>
      <w:r>
        <w:rPr>
          <w:rFonts w:eastAsia="맑은 고딕"/>
        </w:rPr>
        <w:t>the</w:t>
      </w:r>
      <w:r w:rsidRPr="003E0BC0">
        <w:rPr>
          <w:rFonts w:eastAsia="맑은 고딕"/>
        </w:rPr>
        <w:t xml:space="preserve"> </w:t>
      </w:r>
      <w:r>
        <w:rPr>
          <w:noProof/>
        </w:rPr>
        <w:t>MCVideo</w:t>
      </w:r>
      <w:r w:rsidRPr="00A07E7A">
        <w:rPr>
          <w:noProof/>
        </w:rPr>
        <w:t xml:space="preserve"> </w:t>
      </w:r>
      <w:r w:rsidRPr="003E0BC0">
        <w:rPr>
          <w:rFonts w:eastAsia="맑은 고딕"/>
        </w:rPr>
        <w:t xml:space="preserve">group or list of </w:t>
      </w:r>
      <w:r>
        <w:rPr>
          <w:noProof/>
        </w:rPr>
        <w:t>MCVideo</w:t>
      </w:r>
      <w:r w:rsidRPr="00A07E7A">
        <w:rPr>
          <w:noProof/>
        </w:rPr>
        <w:t xml:space="preserve"> </w:t>
      </w:r>
      <w:r w:rsidRPr="003E0BC0">
        <w:rPr>
          <w:rFonts w:eastAsia="맑은 고딕"/>
        </w:rPr>
        <w:t>groups</w:t>
      </w:r>
      <w:r w:rsidRPr="00F85CD1">
        <w:t xml:space="preserve"> </w:t>
      </w:r>
      <w:r>
        <w:t xml:space="preserve">for the </w:t>
      </w:r>
      <w:proofErr w:type="spellStart"/>
      <w:r w:rsidRPr="00682BBC">
        <w:rPr>
          <w:rFonts w:eastAsia="맑은 고딕"/>
        </w:rPr>
        <w:t>MC</w:t>
      </w:r>
      <w:r>
        <w:rPr>
          <w:rFonts w:eastAsia="맑은 고딕"/>
        </w:rPr>
        <w:t>Video</w:t>
      </w:r>
      <w:proofErr w:type="spellEnd"/>
      <w:r w:rsidRPr="00682BBC">
        <w:rPr>
          <w:rFonts w:eastAsia="맑은 고딕"/>
        </w:rPr>
        <w:t xml:space="preserve"> </w:t>
      </w:r>
      <w:r>
        <w:t>user</w:t>
      </w:r>
      <w:r w:rsidRPr="003E0BC0">
        <w:rPr>
          <w:rFonts w:eastAsia="맑은 고딕"/>
        </w:rPr>
        <w:t>.</w:t>
      </w:r>
    </w:p>
    <w:p w14:paraId="33DF9770" w14:textId="77777777" w:rsidR="00CF1EB4" w:rsidRPr="003E0BC0" w:rsidRDefault="00CF1EB4" w:rsidP="00CF1EB4">
      <w:pPr>
        <w:rPr>
          <w:rFonts w:eastAsia="맑은 고딕"/>
        </w:rPr>
      </w:pPr>
      <w:r w:rsidRPr="003E0BC0">
        <w:rPr>
          <w:rFonts w:eastAsia="맑은 고딕"/>
        </w:rPr>
        <w:t xml:space="preserve">On receiving a SIP 4xx response a SIP 5xx response or a SIP 6xx response to the SIP MESSAGE request, the </w:t>
      </w:r>
      <w:r>
        <w:rPr>
          <w:noProof/>
        </w:rPr>
        <w:t>MCVideo</w:t>
      </w:r>
      <w:r w:rsidRPr="00A07E7A">
        <w:rPr>
          <w:noProof/>
        </w:rPr>
        <w:t xml:space="preserve"> </w:t>
      </w:r>
      <w:r w:rsidRPr="003E0BC0">
        <w:rPr>
          <w:rFonts w:eastAsia="맑은 고딕"/>
        </w:rPr>
        <w:t xml:space="preserve">client shall inform </w:t>
      </w:r>
      <w:r>
        <w:rPr>
          <w:rFonts w:eastAsia="맑은 고딕"/>
        </w:rPr>
        <w:t>the</w:t>
      </w:r>
      <w:r w:rsidRPr="003E0BC0">
        <w:rPr>
          <w:rFonts w:eastAsia="맑은 고딕"/>
        </w:rPr>
        <w:t xml:space="preserve"> </w:t>
      </w:r>
      <w:r>
        <w:rPr>
          <w:noProof/>
        </w:rPr>
        <w:t>MCVideo</w:t>
      </w:r>
      <w:r w:rsidRPr="00A07E7A">
        <w:rPr>
          <w:noProof/>
        </w:rPr>
        <w:t xml:space="preserve"> </w:t>
      </w:r>
      <w:r w:rsidRPr="003E0BC0">
        <w:rPr>
          <w:rFonts w:eastAsia="맑은 고딕"/>
        </w:rPr>
        <w:t xml:space="preserve">user of unsuccess </w:t>
      </w:r>
      <w:r>
        <w:rPr>
          <w:rFonts w:eastAsia="맑은 고딕"/>
        </w:rPr>
        <w:t>in unbinding</w:t>
      </w:r>
      <w:r w:rsidRPr="003E0BC0">
        <w:rPr>
          <w:rFonts w:eastAsia="맑은 고딕"/>
        </w:rPr>
        <w:t xml:space="preserve"> of a functional alias with </w:t>
      </w:r>
      <w:r>
        <w:rPr>
          <w:rFonts w:eastAsia="맑은 고딕"/>
        </w:rPr>
        <w:t>the</w:t>
      </w:r>
      <w:r w:rsidRPr="003E0BC0">
        <w:rPr>
          <w:rFonts w:eastAsia="맑은 고딕"/>
        </w:rPr>
        <w:t xml:space="preserve"> </w:t>
      </w:r>
      <w:r>
        <w:rPr>
          <w:noProof/>
        </w:rPr>
        <w:t>MCVideo</w:t>
      </w:r>
      <w:r w:rsidRPr="00A07E7A">
        <w:rPr>
          <w:noProof/>
        </w:rPr>
        <w:t xml:space="preserve"> </w:t>
      </w:r>
      <w:r w:rsidRPr="003E0BC0">
        <w:rPr>
          <w:rFonts w:eastAsia="맑은 고딕"/>
        </w:rPr>
        <w:t xml:space="preserve">group or list of </w:t>
      </w:r>
      <w:r>
        <w:rPr>
          <w:noProof/>
        </w:rPr>
        <w:t>MCVideo</w:t>
      </w:r>
      <w:r w:rsidRPr="00A07E7A">
        <w:rPr>
          <w:noProof/>
        </w:rPr>
        <w:t xml:space="preserve"> </w:t>
      </w:r>
      <w:r w:rsidRPr="003E0BC0">
        <w:rPr>
          <w:rFonts w:eastAsia="맑은 고딕"/>
        </w:rPr>
        <w:t>groups</w:t>
      </w:r>
      <w:r w:rsidRPr="00F85CD1">
        <w:t xml:space="preserve"> </w:t>
      </w:r>
      <w:r>
        <w:t xml:space="preserve">for the </w:t>
      </w:r>
      <w:proofErr w:type="spellStart"/>
      <w:r w:rsidRPr="00682BBC">
        <w:rPr>
          <w:rFonts w:eastAsia="맑은 고딕"/>
        </w:rPr>
        <w:t>MC</w:t>
      </w:r>
      <w:r>
        <w:rPr>
          <w:rFonts w:eastAsia="맑은 고딕"/>
        </w:rPr>
        <w:t>Video</w:t>
      </w:r>
      <w:proofErr w:type="spellEnd"/>
      <w:r w:rsidRPr="00682BBC">
        <w:rPr>
          <w:rFonts w:eastAsia="맑은 고딕"/>
        </w:rPr>
        <w:t xml:space="preserve"> </w:t>
      </w:r>
      <w:r>
        <w:t>user</w:t>
      </w:r>
      <w:r w:rsidRPr="003E0BC0">
        <w:rPr>
          <w:rFonts w:eastAsia="맑은 고딕"/>
        </w:rPr>
        <w:t>, possibly taking into account Warning header information for the failure reason.</w:t>
      </w:r>
    </w:p>
    <w:p w14:paraId="23C16CE5" w14:textId="1A598FB2" w:rsidR="00CF1EB4" w:rsidRDefault="00CF1EB4" w:rsidP="00F1630B">
      <w:pPr>
        <w:pStyle w:val="Heading4"/>
        <w:rPr>
          <w:rFonts w:eastAsia="맑은 고딕"/>
        </w:rPr>
      </w:pPr>
      <w:bookmarkStart w:id="6227" w:name="_CR20_4_2_2"/>
      <w:bookmarkStart w:id="6228" w:name="_Toc178200032"/>
      <w:bookmarkEnd w:id="6227"/>
      <w:r>
        <w:rPr>
          <w:rFonts w:eastAsia="맑은 고딕"/>
        </w:rPr>
        <w:t>20.4.2.2</w:t>
      </w:r>
      <w:r>
        <w:rPr>
          <w:rFonts w:eastAsia="맑은 고딕"/>
        </w:rPr>
        <w:tab/>
      </w:r>
      <w:r w:rsidRPr="0074743E">
        <w:rPr>
          <w:rFonts w:eastAsia="맑은 고딕"/>
        </w:rPr>
        <w:t xml:space="preserve">Participating </w:t>
      </w:r>
      <w:r>
        <w:rPr>
          <w:noProof/>
        </w:rPr>
        <w:t>MCVideo</w:t>
      </w:r>
      <w:r w:rsidRPr="00A07E7A">
        <w:rPr>
          <w:noProof/>
        </w:rPr>
        <w:t xml:space="preserve"> </w:t>
      </w:r>
      <w:r w:rsidRPr="0074743E">
        <w:rPr>
          <w:rFonts w:eastAsia="맑은 고딕"/>
        </w:rPr>
        <w:t>function procedures</w:t>
      </w:r>
      <w:bookmarkEnd w:id="6228"/>
    </w:p>
    <w:p w14:paraId="4E7B526D" w14:textId="1C516DA7" w:rsidR="00CF1EB4" w:rsidRDefault="00CF1EB4" w:rsidP="00F1630B">
      <w:pPr>
        <w:pStyle w:val="Heading5"/>
      </w:pPr>
      <w:bookmarkStart w:id="6229" w:name="_CR20_4_2_2_1"/>
      <w:bookmarkStart w:id="6230" w:name="_Toc178200033"/>
      <w:bookmarkEnd w:id="6229"/>
      <w:r>
        <w:rPr>
          <w:rFonts w:eastAsia="맑은 고딕"/>
        </w:rPr>
        <w:t>20.4.2.2.1</w:t>
      </w:r>
      <w:r>
        <w:rPr>
          <w:rFonts w:eastAsia="맑은 고딕"/>
        </w:rPr>
        <w:tab/>
      </w:r>
      <w:r w:rsidRPr="00BF0F7F">
        <w:rPr>
          <w:rFonts w:eastAsia="맑은 고딕"/>
        </w:rPr>
        <w:t>General</w:t>
      </w:r>
      <w:bookmarkEnd w:id="6230"/>
    </w:p>
    <w:p w14:paraId="6C15F324" w14:textId="77777777" w:rsidR="00CF1EB4" w:rsidRPr="000273F0" w:rsidRDefault="00CF1EB4" w:rsidP="00CF1EB4">
      <w:pPr>
        <w:rPr>
          <w:lang w:eastAsia="ko-KR"/>
        </w:rPr>
      </w:pPr>
      <w:r w:rsidRPr="000273F0">
        <w:rPr>
          <w:lang w:eastAsia="ko-KR"/>
        </w:rPr>
        <w:t xml:space="preserve">The participating </w:t>
      </w:r>
      <w:r>
        <w:rPr>
          <w:noProof/>
        </w:rPr>
        <w:t>MCVideo</w:t>
      </w:r>
      <w:r w:rsidRPr="00A07E7A">
        <w:rPr>
          <w:noProof/>
        </w:rPr>
        <w:t xml:space="preserve"> </w:t>
      </w:r>
      <w:r w:rsidRPr="000273F0">
        <w:rPr>
          <w:lang w:eastAsia="ko-KR"/>
        </w:rPr>
        <w:t>function has procedures to:</w:t>
      </w:r>
    </w:p>
    <w:p w14:paraId="211D9A3A" w14:textId="77777777" w:rsidR="00CF1EB4" w:rsidRDefault="00CF1EB4" w:rsidP="00CF1EB4">
      <w:pPr>
        <w:pStyle w:val="B1"/>
        <w:rPr>
          <w:lang w:eastAsia="ko-KR"/>
        </w:rPr>
      </w:pPr>
      <w:r w:rsidRPr="000273F0">
        <w:rPr>
          <w:lang w:eastAsia="ko-KR"/>
        </w:rPr>
        <w:t>-</w:t>
      </w:r>
      <w:r w:rsidRPr="000273F0">
        <w:rPr>
          <w:lang w:eastAsia="ko-KR"/>
        </w:rPr>
        <w:tab/>
        <w:t xml:space="preserve">receive a request </w:t>
      </w:r>
      <w:r>
        <w:rPr>
          <w:lang w:eastAsia="ko-KR"/>
        </w:rPr>
        <w:t>for binding/</w:t>
      </w:r>
      <w:r>
        <w:rPr>
          <w:rFonts w:eastAsia="맑은 고딕"/>
        </w:rPr>
        <w:t>unbinding</w:t>
      </w:r>
      <w:r>
        <w:rPr>
          <w:lang w:eastAsia="ko-KR"/>
        </w:rPr>
        <w:t xml:space="preserve"> </w:t>
      </w:r>
      <w:r w:rsidRPr="000273F0">
        <w:rPr>
          <w:lang w:eastAsia="ko-KR"/>
        </w:rPr>
        <w:t xml:space="preserve">of a functional alias with the </w:t>
      </w:r>
      <w:r>
        <w:rPr>
          <w:noProof/>
        </w:rPr>
        <w:t>MCVideo</w:t>
      </w:r>
      <w:r w:rsidRPr="00A07E7A">
        <w:rPr>
          <w:noProof/>
        </w:rPr>
        <w:t xml:space="preserve"> </w:t>
      </w:r>
      <w:r w:rsidRPr="000273F0">
        <w:rPr>
          <w:lang w:eastAsia="ko-KR"/>
        </w:rPr>
        <w:t xml:space="preserve">group(s) </w:t>
      </w:r>
      <w:r>
        <w:t xml:space="preserve">for the </w:t>
      </w:r>
      <w:proofErr w:type="spellStart"/>
      <w:r w:rsidRPr="00682BBC">
        <w:rPr>
          <w:rFonts w:eastAsia="맑은 고딕"/>
        </w:rPr>
        <w:t>MC</w:t>
      </w:r>
      <w:r>
        <w:rPr>
          <w:rFonts w:eastAsia="맑은 고딕"/>
        </w:rPr>
        <w:t>Video</w:t>
      </w:r>
      <w:proofErr w:type="spellEnd"/>
      <w:r w:rsidRPr="00682BBC">
        <w:rPr>
          <w:rFonts w:eastAsia="맑은 고딕"/>
        </w:rPr>
        <w:t xml:space="preserve"> </w:t>
      </w:r>
      <w:r>
        <w:t>user</w:t>
      </w:r>
      <w:r w:rsidRPr="000273F0">
        <w:rPr>
          <w:lang w:eastAsia="ko-KR"/>
        </w:rPr>
        <w:t xml:space="preserve"> from the </w:t>
      </w:r>
      <w:r>
        <w:rPr>
          <w:noProof/>
        </w:rPr>
        <w:t>MCVideo</w:t>
      </w:r>
      <w:r w:rsidRPr="00A07E7A">
        <w:rPr>
          <w:noProof/>
        </w:rPr>
        <w:t xml:space="preserve"> </w:t>
      </w:r>
      <w:r w:rsidRPr="000273F0">
        <w:rPr>
          <w:lang w:eastAsia="ko-KR"/>
        </w:rPr>
        <w:t>Client.</w:t>
      </w:r>
    </w:p>
    <w:p w14:paraId="07B25726" w14:textId="65B15841" w:rsidR="00CF1EB4" w:rsidRDefault="00CF1EB4" w:rsidP="00F1630B">
      <w:pPr>
        <w:pStyle w:val="Heading5"/>
      </w:pPr>
      <w:bookmarkStart w:id="6231" w:name="_CR20_4_2_2_2"/>
      <w:bookmarkStart w:id="6232" w:name="_Toc178200034"/>
      <w:bookmarkEnd w:id="6231"/>
      <w:r>
        <w:rPr>
          <w:rFonts w:eastAsia="맑은 고딕"/>
        </w:rPr>
        <w:t>20.4.2.2.2</w:t>
      </w:r>
      <w:r>
        <w:rPr>
          <w:rFonts w:eastAsia="맑은 고딕"/>
        </w:rPr>
        <w:tab/>
      </w:r>
      <w:r w:rsidRPr="00DA0E66">
        <w:rPr>
          <w:rFonts w:eastAsia="맑은 고딕"/>
        </w:rPr>
        <w:t xml:space="preserve">Receipt of a SIP MESSAGE request for </w:t>
      </w:r>
      <w:r>
        <w:rPr>
          <w:rFonts w:eastAsia="맑은 고딕"/>
        </w:rPr>
        <w:t xml:space="preserve">binding/unbinding </w:t>
      </w:r>
      <w:r w:rsidRPr="00DA0E66">
        <w:rPr>
          <w:rFonts w:eastAsia="맑은 고딕"/>
        </w:rPr>
        <w:t xml:space="preserve">of a functional alias with the </w:t>
      </w:r>
      <w:r>
        <w:rPr>
          <w:noProof/>
        </w:rPr>
        <w:t>MCVideo</w:t>
      </w:r>
      <w:r w:rsidRPr="00A07E7A">
        <w:rPr>
          <w:noProof/>
        </w:rPr>
        <w:t xml:space="preserve"> </w:t>
      </w:r>
      <w:r w:rsidRPr="00DA0E66">
        <w:rPr>
          <w:rFonts w:eastAsia="맑은 고딕"/>
        </w:rPr>
        <w:t>group(s)</w:t>
      </w:r>
      <w:r w:rsidRPr="00A07D27">
        <w:t xml:space="preserve"> </w:t>
      </w:r>
      <w:r>
        <w:t xml:space="preserve">for the </w:t>
      </w:r>
      <w:proofErr w:type="spellStart"/>
      <w:r w:rsidRPr="00682BBC">
        <w:rPr>
          <w:rFonts w:eastAsia="맑은 고딕"/>
        </w:rPr>
        <w:t>MC</w:t>
      </w:r>
      <w:r>
        <w:rPr>
          <w:rFonts w:eastAsia="맑은 고딕"/>
        </w:rPr>
        <w:t>Video</w:t>
      </w:r>
      <w:proofErr w:type="spellEnd"/>
      <w:r w:rsidRPr="00682BBC">
        <w:rPr>
          <w:rFonts w:eastAsia="맑은 고딕"/>
        </w:rPr>
        <w:t xml:space="preserve"> </w:t>
      </w:r>
      <w:r>
        <w:t>user</w:t>
      </w:r>
      <w:bookmarkEnd w:id="6232"/>
    </w:p>
    <w:p w14:paraId="5FC6097F" w14:textId="77777777" w:rsidR="00CF1EB4" w:rsidRPr="009B2231" w:rsidRDefault="00CF1EB4" w:rsidP="00CF1EB4">
      <w:pPr>
        <w:rPr>
          <w:lang w:eastAsia="ko-KR"/>
        </w:rPr>
      </w:pPr>
      <w:r w:rsidRPr="009B2231">
        <w:rPr>
          <w:lang w:eastAsia="ko-KR"/>
        </w:rPr>
        <w:t xml:space="preserve">Upon receipt of a "SIP MESSAGE request for </w:t>
      </w:r>
      <w:r>
        <w:rPr>
          <w:lang w:eastAsia="ko-KR"/>
        </w:rPr>
        <w:t>binding</w:t>
      </w:r>
      <w:r w:rsidRPr="009B2231">
        <w:rPr>
          <w:lang w:eastAsia="ko-KR"/>
        </w:rPr>
        <w:t xml:space="preserve"> of a functional alias with the </w:t>
      </w:r>
      <w:r>
        <w:rPr>
          <w:noProof/>
        </w:rPr>
        <w:t>MCVideo</w:t>
      </w:r>
      <w:r w:rsidRPr="00A07E7A">
        <w:rPr>
          <w:noProof/>
        </w:rPr>
        <w:t xml:space="preserve"> </w:t>
      </w:r>
      <w:r w:rsidRPr="009B2231">
        <w:rPr>
          <w:lang w:eastAsia="ko-KR"/>
        </w:rPr>
        <w:t xml:space="preserve">group(s) </w:t>
      </w:r>
      <w:r>
        <w:t xml:space="preserve">for the </w:t>
      </w:r>
      <w:proofErr w:type="spellStart"/>
      <w:r w:rsidRPr="00682BBC">
        <w:rPr>
          <w:rFonts w:eastAsia="맑은 고딕"/>
        </w:rPr>
        <w:t>MC</w:t>
      </w:r>
      <w:r>
        <w:rPr>
          <w:rFonts w:eastAsia="맑은 고딕"/>
        </w:rPr>
        <w:t>Video</w:t>
      </w:r>
      <w:proofErr w:type="spellEnd"/>
      <w:r w:rsidRPr="00682BBC">
        <w:rPr>
          <w:rFonts w:eastAsia="맑은 고딕"/>
        </w:rPr>
        <w:t xml:space="preserve"> </w:t>
      </w:r>
      <w:r>
        <w:t>user</w:t>
      </w:r>
      <w:r w:rsidRPr="00C44A5D">
        <w:t xml:space="preserve"> </w:t>
      </w:r>
      <w:r w:rsidRPr="009B2231">
        <w:rPr>
          <w:lang w:eastAsia="ko-KR"/>
        </w:rPr>
        <w:t xml:space="preserve">for originating participating </w:t>
      </w:r>
      <w:r>
        <w:rPr>
          <w:noProof/>
        </w:rPr>
        <w:t>MCVideo</w:t>
      </w:r>
      <w:r w:rsidRPr="00A07E7A">
        <w:rPr>
          <w:noProof/>
        </w:rPr>
        <w:t xml:space="preserve"> </w:t>
      </w:r>
      <w:r w:rsidRPr="009B2231">
        <w:rPr>
          <w:lang w:eastAsia="ko-KR"/>
        </w:rPr>
        <w:t xml:space="preserve">function", the participating </w:t>
      </w:r>
      <w:r>
        <w:rPr>
          <w:noProof/>
        </w:rPr>
        <w:t>MCVideo</w:t>
      </w:r>
      <w:r w:rsidRPr="00A07E7A">
        <w:rPr>
          <w:noProof/>
        </w:rPr>
        <w:t xml:space="preserve"> </w:t>
      </w:r>
      <w:r w:rsidRPr="009B2231">
        <w:rPr>
          <w:lang w:eastAsia="ko-KR"/>
        </w:rPr>
        <w:t>function:</w:t>
      </w:r>
    </w:p>
    <w:p w14:paraId="4B672BEC" w14:textId="77777777" w:rsidR="00CF1EB4" w:rsidRDefault="00CF1EB4" w:rsidP="00CF1EB4">
      <w:pPr>
        <w:pStyle w:val="B1"/>
      </w:pPr>
      <w:r w:rsidRPr="0073469F">
        <w:t>1)</w:t>
      </w:r>
      <w:r w:rsidRPr="0073469F">
        <w:tab/>
        <w:t xml:space="preserve">if unable to process the request due to a lack of resources or a risk of congestion exists, may reject the SIP </w:t>
      </w:r>
      <w:r>
        <w:t>MESSAGE</w:t>
      </w:r>
      <w:r w:rsidRPr="0073469F">
        <w:t xml:space="preserve"> request with a SIP 500 (Server Internal Error) response. The participating </w:t>
      </w:r>
      <w:r>
        <w:rPr>
          <w:noProof/>
        </w:rPr>
        <w:t>MCVideo</w:t>
      </w:r>
      <w:r w:rsidRPr="00A07E7A">
        <w:rPr>
          <w:noProof/>
        </w:rPr>
        <w:t xml:space="preserve"> </w:t>
      </w:r>
      <w:r w:rsidRPr="0073469F">
        <w:t>function may include a Retry-After header field to the SIP 500 (Server Internal Error) response as specified in IETF RFC 3261 [</w:t>
      </w:r>
      <w:r>
        <w:t>15</w:t>
      </w:r>
      <w:r w:rsidRPr="0073469F">
        <w:t>]</w:t>
      </w:r>
      <w:r>
        <w:t xml:space="preserve"> and skip</w:t>
      </w:r>
      <w:r w:rsidRPr="007B314E">
        <w:t xml:space="preserve"> the rest of the steps</w:t>
      </w:r>
      <w:r w:rsidRPr="0073469F">
        <w:t>;</w:t>
      </w:r>
    </w:p>
    <w:p w14:paraId="500CCDF5" w14:textId="77777777" w:rsidR="00CF1EB4" w:rsidRDefault="00CF1EB4" w:rsidP="00CF1EB4">
      <w:pPr>
        <w:pStyle w:val="B1"/>
      </w:pPr>
      <w:r>
        <w:t>2)</w:t>
      </w:r>
      <w:r>
        <w:tab/>
      </w:r>
      <w:r w:rsidRPr="00936DD0">
        <w:t xml:space="preserve">shall determine the </w:t>
      </w:r>
      <w:r>
        <w:rPr>
          <w:noProof/>
        </w:rPr>
        <w:t>MCVideo</w:t>
      </w:r>
      <w:r w:rsidRPr="00A07E7A">
        <w:rPr>
          <w:noProof/>
        </w:rPr>
        <w:t xml:space="preserve"> </w:t>
      </w:r>
      <w:r w:rsidRPr="00936DD0">
        <w:t xml:space="preserve">ID of the calling user from </w:t>
      </w:r>
      <w:r>
        <w:t xml:space="preserve">the </w:t>
      </w:r>
      <w:r w:rsidRPr="00936DD0">
        <w:t xml:space="preserve">public user identity in the P-Asserted-Identity header field of the SIP </w:t>
      </w:r>
      <w:r>
        <w:t>MESSAGE</w:t>
      </w:r>
      <w:r w:rsidRPr="00936DD0">
        <w:t xml:space="preserve"> request;</w:t>
      </w:r>
    </w:p>
    <w:p w14:paraId="164605F3" w14:textId="77777777" w:rsidR="00CF1EB4" w:rsidRPr="00BE4B01" w:rsidRDefault="00CF1EB4" w:rsidP="00CF1EB4">
      <w:pPr>
        <w:pStyle w:val="NO"/>
      </w:pPr>
      <w:r>
        <w:t>NOTE 1:</w:t>
      </w:r>
      <w:r>
        <w:tab/>
        <w:t xml:space="preserve">The </w:t>
      </w:r>
      <w:r>
        <w:rPr>
          <w:noProof/>
        </w:rPr>
        <w:t>MCVideo</w:t>
      </w:r>
      <w:r w:rsidRPr="00A07E7A">
        <w:rPr>
          <w:noProof/>
        </w:rPr>
        <w:t xml:space="preserve"> </w:t>
      </w:r>
      <w:r>
        <w:t>ID of the calling user is bound to the public user identity at the time of service authorisation, as documented in clause 7.3.</w:t>
      </w:r>
    </w:p>
    <w:p w14:paraId="175EFBDE" w14:textId="77777777" w:rsidR="00CF1EB4" w:rsidRPr="00A42E5A" w:rsidRDefault="00CF1EB4" w:rsidP="00CF1EB4">
      <w:pPr>
        <w:pStyle w:val="B1"/>
      </w:pPr>
      <w:r>
        <w:t>3</w:t>
      </w:r>
      <w:r w:rsidRPr="00A3652A">
        <w:t>)</w:t>
      </w:r>
      <w:r w:rsidRPr="00A3652A">
        <w:tab/>
      </w:r>
      <w:r>
        <w:t xml:space="preserve">if the participating </w:t>
      </w:r>
      <w:r>
        <w:rPr>
          <w:noProof/>
        </w:rPr>
        <w:t>MCVideo</w:t>
      </w:r>
      <w:r w:rsidRPr="00A07E7A">
        <w:rPr>
          <w:noProof/>
        </w:rPr>
        <w:t xml:space="preserve"> </w:t>
      </w:r>
      <w:r>
        <w:t xml:space="preserve">function cannot find a binding between the public user identity and an </w:t>
      </w:r>
      <w:r>
        <w:rPr>
          <w:noProof/>
        </w:rPr>
        <w:t>MCVideo</w:t>
      </w:r>
      <w:r w:rsidRPr="00A07E7A">
        <w:rPr>
          <w:noProof/>
        </w:rPr>
        <w:t xml:space="preserve"> </w:t>
      </w:r>
      <w:r>
        <w:t xml:space="preserve">ID or if the validity period of an existing binding has expired, then the participating </w:t>
      </w:r>
      <w:r>
        <w:rPr>
          <w:noProof/>
        </w:rPr>
        <w:t>MCVideo</w:t>
      </w:r>
      <w:r w:rsidRPr="00A07E7A">
        <w:rPr>
          <w:noProof/>
        </w:rPr>
        <w:t xml:space="preserve"> </w:t>
      </w:r>
      <w:r>
        <w:t xml:space="preserve">function shall reject the </w:t>
      </w:r>
      <w:r w:rsidRPr="00A47314">
        <w:t xml:space="preserve">SIP </w:t>
      </w:r>
      <w:r w:rsidRPr="0073469F">
        <w:rPr>
          <w:rFonts w:eastAsia="SimSun"/>
        </w:rPr>
        <w:t xml:space="preserve">MESSAGE </w:t>
      </w:r>
      <w:r w:rsidRPr="00A47314">
        <w:t>request with a SIP 40</w:t>
      </w:r>
      <w:r>
        <w:t>4</w:t>
      </w:r>
      <w:r w:rsidRPr="00A47314">
        <w:t xml:space="preserve"> (</w:t>
      </w:r>
      <w:r>
        <w:t>Not Found</w:t>
      </w:r>
      <w:r w:rsidRPr="00A47314">
        <w:t>) response</w:t>
      </w:r>
      <w:r w:rsidRPr="00670CD6">
        <w:t xml:space="preserve"> </w:t>
      </w:r>
      <w:r w:rsidRPr="0073469F">
        <w:t>with the warning text set to "</w:t>
      </w:r>
      <w:r>
        <w:t>141</w:t>
      </w:r>
      <w:r w:rsidRPr="0073469F">
        <w:t xml:space="preserve"> </w:t>
      </w:r>
      <w:r>
        <w:t>user unknown to the participating function</w:t>
      </w:r>
      <w:r w:rsidRPr="0073469F">
        <w:t>" in a Warning header fie</w:t>
      </w:r>
      <w:r>
        <w:t>ld as specified in clause 4.4, and shall not continue with any of the remaining steps;</w:t>
      </w:r>
    </w:p>
    <w:p w14:paraId="31F13D27" w14:textId="77777777" w:rsidR="00CF1EB4" w:rsidRPr="00101FF5" w:rsidRDefault="00CF1EB4" w:rsidP="00CF1EB4">
      <w:pPr>
        <w:pStyle w:val="B1"/>
        <w:rPr>
          <w:rFonts w:eastAsia="Batang"/>
        </w:rPr>
      </w:pPr>
      <w:r w:rsidRPr="00101FF5">
        <w:rPr>
          <w:rFonts w:eastAsia="Batang"/>
        </w:rPr>
        <w:t>4)</w:t>
      </w:r>
      <w:r w:rsidRPr="00101FF5">
        <w:rPr>
          <w:rFonts w:eastAsia="Batang"/>
        </w:rPr>
        <w:tab/>
        <w:t>if the &lt;request-type&gt; element in the application/vnd.3gpp.</w:t>
      </w:r>
      <w:r>
        <w:rPr>
          <w:rFonts w:eastAsia="Batang"/>
        </w:rPr>
        <w:t>mcvideo-info</w:t>
      </w:r>
      <w:r w:rsidRPr="00101FF5">
        <w:rPr>
          <w:rFonts w:eastAsia="Batang"/>
        </w:rPr>
        <w:t>+xml MIME body of the SIP MESSAGE request is set to a value of "</w:t>
      </w:r>
      <w:r w:rsidRPr="00101FF5">
        <w:t>fa-group-</w:t>
      </w:r>
      <w:r>
        <w:t>binding</w:t>
      </w:r>
      <w:r w:rsidRPr="00101FF5">
        <w:t>-</w:t>
      </w:r>
      <w:proofErr w:type="spellStart"/>
      <w:r w:rsidRPr="00101FF5">
        <w:t>req</w:t>
      </w:r>
      <w:proofErr w:type="spellEnd"/>
      <w:r w:rsidRPr="00101FF5">
        <w:rPr>
          <w:rFonts w:eastAsia="Batang"/>
        </w:rPr>
        <w:t>" and:</w:t>
      </w:r>
    </w:p>
    <w:p w14:paraId="0EC3E247" w14:textId="455EEC9F" w:rsidR="00CF1EB4" w:rsidRPr="00101FF5" w:rsidRDefault="00B01EBC" w:rsidP="00CF1EB4">
      <w:pPr>
        <w:pStyle w:val="B2"/>
        <w:rPr>
          <w:rFonts w:eastAsia="Batang"/>
        </w:rPr>
      </w:pPr>
      <w:r>
        <w:rPr>
          <w:rFonts w:eastAsia="Batang"/>
        </w:rPr>
        <w:t>a</w:t>
      </w:r>
      <w:r w:rsidRPr="00101FF5">
        <w:rPr>
          <w:rFonts w:eastAsia="Batang"/>
        </w:rPr>
        <w:t>)</w:t>
      </w:r>
      <w:r w:rsidRPr="00101FF5">
        <w:rPr>
          <w:rFonts w:eastAsia="Batang"/>
        </w:rPr>
        <w:tab/>
        <w:t xml:space="preserve">the </w:t>
      </w:r>
      <w:r w:rsidR="00CF1EB4" w:rsidRPr="00101FF5">
        <w:rPr>
          <w:rFonts w:eastAsia="Batang"/>
        </w:rPr>
        <w:t>&lt;allow-functional-alias</w:t>
      </w:r>
      <w:r w:rsidR="00CF1EB4">
        <w:t>-binding-with</w:t>
      </w:r>
      <w:r w:rsidR="00CF1EB4" w:rsidRPr="00101FF5">
        <w:rPr>
          <w:rFonts w:eastAsia="Batang"/>
        </w:rPr>
        <w:t xml:space="preserve">-group&gt; element of the &lt;ruleset&gt; element is not present in the </w:t>
      </w:r>
      <w:r w:rsidR="00CF1EB4">
        <w:rPr>
          <w:noProof/>
        </w:rPr>
        <w:t>MCVideo</w:t>
      </w:r>
      <w:r w:rsidR="00CF1EB4" w:rsidRPr="00A07E7A">
        <w:rPr>
          <w:noProof/>
        </w:rPr>
        <w:t xml:space="preserve"> </w:t>
      </w:r>
      <w:r w:rsidR="00CF1EB4" w:rsidRPr="00101FF5">
        <w:rPr>
          <w:rFonts w:eastAsia="Batang"/>
        </w:rPr>
        <w:t xml:space="preserve">user profile document (see the </w:t>
      </w:r>
      <w:r w:rsidR="00CF1EB4">
        <w:rPr>
          <w:noProof/>
        </w:rPr>
        <w:t>MCVideo</w:t>
      </w:r>
      <w:r w:rsidR="00CF1EB4" w:rsidRPr="00A07E7A">
        <w:rPr>
          <w:noProof/>
        </w:rPr>
        <w:t xml:space="preserve"> </w:t>
      </w:r>
      <w:r w:rsidR="00CF1EB4" w:rsidRPr="00101FF5">
        <w:rPr>
          <w:rFonts w:eastAsia="Batang"/>
        </w:rPr>
        <w:t xml:space="preserve">user profile document </w:t>
      </w:r>
      <w:r w:rsidR="00CF1EB4" w:rsidRPr="00101FF5">
        <w:rPr>
          <w:rFonts w:eastAsia="Batang" w:hint="eastAsia"/>
        </w:rPr>
        <w:t xml:space="preserve">in </w:t>
      </w:r>
      <w:r w:rsidR="00CF1EB4" w:rsidRPr="007641DE">
        <w:t>3GPP TS </w:t>
      </w:r>
      <w:r w:rsidR="00CF1EB4">
        <w:t>24.484</w:t>
      </w:r>
      <w:r w:rsidR="00CF1EB4" w:rsidRPr="007641DE">
        <w:t> [</w:t>
      </w:r>
      <w:r w:rsidR="00CF1EB4">
        <w:t>2</w:t>
      </w:r>
      <w:r w:rsidR="00CF1EB4" w:rsidRPr="007641DE">
        <w:t>5]</w:t>
      </w:r>
      <w:r w:rsidR="00CF1EB4" w:rsidRPr="00101FF5">
        <w:rPr>
          <w:rFonts w:eastAsia="Batang"/>
        </w:rPr>
        <w:t>) or is set to a value of "false", shall reject the SIP MESSAGE request with a SIP 403 (Forbidden) response including warning text set to "</w:t>
      </w:r>
      <w:r w:rsidR="00CF1EB4" w:rsidRPr="0056599B">
        <w:t>176</w:t>
      </w:r>
      <w:r w:rsidR="00CF1EB4" w:rsidRPr="00101FF5">
        <w:rPr>
          <w:rFonts w:eastAsia="Batang"/>
        </w:rPr>
        <w:t xml:space="preserve"> user not authorized to request for </w:t>
      </w:r>
      <w:r w:rsidR="00CF1EB4">
        <w:rPr>
          <w:rFonts w:eastAsia="Batang"/>
        </w:rPr>
        <w:t>binding/unbinding</w:t>
      </w:r>
      <w:r w:rsidR="00CF1EB4" w:rsidRPr="00101FF5">
        <w:rPr>
          <w:rFonts w:eastAsia="Batang"/>
        </w:rPr>
        <w:t xml:space="preserve"> of a functional alias with the </w:t>
      </w:r>
      <w:r w:rsidR="00CF1EB4">
        <w:rPr>
          <w:noProof/>
        </w:rPr>
        <w:t>MCVideo</w:t>
      </w:r>
      <w:r w:rsidR="00CF1EB4" w:rsidRPr="00A07E7A">
        <w:rPr>
          <w:noProof/>
        </w:rPr>
        <w:t xml:space="preserve"> </w:t>
      </w:r>
      <w:r w:rsidR="00CF1EB4" w:rsidRPr="00101FF5">
        <w:rPr>
          <w:rFonts w:eastAsia="Batang"/>
        </w:rPr>
        <w:t>group(s)</w:t>
      </w:r>
      <w:r w:rsidR="00CF1EB4" w:rsidRPr="00A07D27">
        <w:t xml:space="preserve"> </w:t>
      </w:r>
      <w:r w:rsidR="00CF1EB4">
        <w:t xml:space="preserve">for the </w:t>
      </w:r>
      <w:proofErr w:type="spellStart"/>
      <w:r w:rsidR="00CF1EB4" w:rsidRPr="00682BBC">
        <w:rPr>
          <w:rFonts w:eastAsia="맑은 고딕"/>
        </w:rPr>
        <w:t>MC</w:t>
      </w:r>
      <w:r w:rsidR="00CF1EB4">
        <w:rPr>
          <w:rFonts w:eastAsia="맑은 고딕"/>
        </w:rPr>
        <w:t>Video</w:t>
      </w:r>
      <w:proofErr w:type="spellEnd"/>
      <w:r w:rsidR="00CF1EB4" w:rsidRPr="00682BBC">
        <w:rPr>
          <w:rFonts w:eastAsia="맑은 고딕"/>
        </w:rPr>
        <w:t xml:space="preserve"> </w:t>
      </w:r>
      <w:r w:rsidR="00CF1EB4">
        <w:t>user</w:t>
      </w:r>
      <w:r w:rsidR="00CF1EB4" w:rsidRPr="00101FF5">
        <w:rPr>
          <w:rFonts w:eastAsia="Batang"/>
        </w:rPr>
        <w:t xml:space="preserve">" in a Warning header field, and shall not continue with the rest of the steps in this </w:t>
      </w:r>
      <w:r w:rsidR="00F4545A">
        <w:rPr>
          <w:rFonts w:eastAsia="Batang"/>
        </w:rPr>
        <w:t>clause</w:t>
      </w:r>
      <w:r w:rsidR="00CF1EB4" w:rsidRPr="00101FF5">
        <w:rPr>
          <w:rFonts w:eastAsia="Batang"/>
        </w:rPr>
        <w:t>;</w:t>
      </w:r>
    </w:p>
    <w:p w14:paraId="44D7CFC7" w14:textId="65A8691D" w:rsidR="00C25522" w:rsidRPr="00101FF5" w:rsidRDefault="00C25522" w:rsidP="00C25522">
      <w:pPr>
        <w:pStyle w:val="B2"/>
        <w:rPr>
          <w:rFonts w:eastAsia="Batang"/>
        </w:rPr>
      </w:pPr>
      <w:r w:rsidRPr="00101FF5">
        <w:rPr>
          <w:rFonts w:eastAsia="Batang"/>
        </w:rPr>
        <w:t>b)</w:t>
      </w:r>
      <w:r w:rsidRPr="00101FF5">
        <w:rPr>
          <w:rFonts w:eastAsia="Batang"/>
        </w:rPr>
        <w:tab/>
        <w:t>the SIP MESSAGE request do</w:t>
      </w:r>
      <w:r>
        <w:rPr>
          <w:rFonts w:eastAsia="Batang"/>
        </w:rPr>
        <w:t>es</w:t>
      </w:r>
      <w:r w:rsidRPr="00101FF5">
        <w:rPr>
          <w:rFonts w:eastAsia="Batang"/>
        </w:rPr>
        <w:t xml:space="preserve"> not contain an application/</w:t>
      </w:r>
      <w:proofErr w:type="spellStart"/>
      <w:r w:rsidRPr="00101FF5">
        <w:rPr>
          <w:rFonts w:eastAsia="Batang"/>
        </w:rPr>
        <w:t>resource-lists</w:t>
      </w:r>
      <w:r>
        <w:rPr>
          <w:rFonts w:eastAsia="Batang"/>
        </w:rPr>
        <w:t>+xml</w:t>
      </w:r>
      <w:proofErr w:type="spellEnd"/>
      <w:r w:rsidRPr="00101FF5">
        <w:rPr>
          <w:rFonts w:eastAsia="Batang"/>
        </w:rPr>
        <w:t xml:space="preserve"> MIME body or the &lt;bind</w:t>
      </w:r>
      <w:r>
        <w:rPr>
          <w:noProof/>
        </w:rPr>
        <w:t>ing</w:t>
      </w:r>
      <w:r w:rsidRPr="00101FF5">
        <w:rPr>
          <w:rFonts w:eastAsia="Batang"/>
        </w:rPr>
        <w:t>-</w:t>
      </w:r>
      <w:proofErr w:type="spellStart"/>
      <w:r w:rsidRPr="00101FF5">
        <w:rPr>
          <w:rFonts w:eastAsia="Batang"/>
        </w:rPr>
        <w:t>ind</w:t>
      </w:r>
      <w:proofErr w:type="spellEnd"/>
      <w:r w:rsidRPr="00101FF5">
        <w:rPr>
          <w:rFonts w:eastAsia="Batang"/>
        </w:rPr>
        <w:t>&gt; element and the &lt;</w:t>
      </w:r>
      <w:r>
        <w:t>binding</w:t>
      </w:r>
      <w:r w:rsidRPr="00101FF5">
        <w:rPr>
          <w:rFonts w:eastAsia="Batang"/>
        </w:rPr>
        <w:t>-fa-</w:t>
      </w:r>
      <w:proofErr w:type="spellStart"/>
      <w:r w:rsidRPr="00101FF5">
        <w:rPr>
          <w:rFonts w:eastAsia="Batang"/>
        </w:rPr>
        <w:t>uri</w:t>
      </w:r>
      <w:proofErr w:type="spellEnd"/>
      <w:r w:rsidRPr="00101FF5">
        <w:rPr>
          <w:rFonts w:eastAsia="Batang"/>
        </w:rPr>
        <w:t>&gt; element in the application/vnd.3gpp.</w:t>
      </w:r>
      <w:r>
        <w:rPr>
          <w:rFonts w:eastAsia="Batang"/>
        </w:rPr>
        <w:t>mcvideo</w:t>
      </w:r>
      <w:r w:rsidRPr="00101FF5">
        <w:rPr>
          <w:rFonts w:eastAsia="Batang"/>
        </w:rPr>
        <w:t xml:space="preserve">-info+xml MIME body, shall reject the SIP MESSAGE request with a SIP 403 (Forbidden) response including warning text set to </w:t>
      </w:r>
      <w:r w:rsidRPr="00101FF5">
        <w:rPr>
          <w:rFonts w:eastAsia="Batang"/>
        </w:rPr>
        <w:lastRenderedPageBreak/>
        <w:t>"</w:t>
      </w:r>
      <w:r w:rsidRPr="00C25522">
        <w:t>177</w:t>
      </w:r>
      <w:r w:rsidRPr="00101FF5">
        <w:rPr>
          <w:rFonts w:eastAsia="Batang"/>
        </w:rPr>
        <w:t xml:space="preserve"> unable to determine target functional alias or group for creating</w:t>
      </w:r>
      <w:r>
        <w:rPr>
          <w:rFonts w:eastAsia="Batang" w:cs="Arial"/>
          <w:kern w:val="28"/>
          <w:lang w:val="en-US"/>
        </w:rPr>
        <w:t>/removing</w:t>
      </w:r>
      <w:r w:rsidRPr="00101FF5">
        <w:rPr>
          <w:rFonts w:eastAsia="Batang"/>
        </w:rPr>
        <w:t xml:space="preserve"> a </w:t>
      </w:r>
      <w:r>
        <w:rPr>
          <w:rFonts w:eastAsia="Batang"/>
        </w:rPr>
        <w:t>binding information</w:t>
      </w:r>
      <w:r w:rsidRPr="006167A9">
        <w:t xml:space="preserve"> </w:t>
      </w:r>
      <w:r>
        <w:t xml:space="preserve">for the </w:t>
      </w:r>
      <w:proofErr w:type="spellStart"/>
      <w:r w:rsidRPr="00682BBC">
        <w:rPr>
          <w:rFonts w:eastAsia="맑은 고딕"/>
        </w:rPr>
        <w:t>MC</w:t>
      </w:r>
      <w:r>
        <w:rPr>
          <w:rFonts w:eastAsia="맑은 고딕"/>
        </w:rPr>
        <w:t>Video</w:t>
      </w:r>
      <w:proofErr w:type="spellEnd"/>
      <w:r w:rsidRPr="00682BBC">
        <w:rPr>
          <w:rFonts w:eastAsia="맑은 고딕"/>
        </w:rPr>
        <w:t xml:space="preserve"> </w:t>
      </w:r>
      <w:r>
        <w:t>user</w:t>
      </w:r>
      <w:r w:rsidRPr="00101FF5">
        <w:rPr>
          <w:rFonts w:eastAsia="Batang"/>
        </w:rPr>
        <w:t xml:space="preserve">" in a Warning header field, and shall not continue with the rest of the steps in this </w:t>
      </w:r>
      <w:r>
        <w:rPr>
          <w:rFonts w:eastAsia="Batang"/>
        </w:rPr>
        <w:t>clause</w:t>
      </w:r>
      <w:r w:rsidRPr="00101FF5">
        <w:rPr>
          <w:rFonts w:eastAsia="Batang"/>
        </w:rPr>
        <w:t>; and</w:t>
      </w:r>
    </w:p>
    <w:p w14:paraId="264AEC19" w14:textId="08D55B80" w:rsidR="00C25522" w:rsidRPr="00101FF5" w:rsidRDefault="00C25522" w:rsidP="00C25522">
      <w:pPr>
        <w:pStyle w:val="B2"/>
        <w:rPr>
          <w:rFonts w:eastAsia="Batang"/>
        </w:rPr>
      </w:pPr>
      <w:r w:rsidRPr="00101FF5">
        <w:rPr>
          <w:rFonts w:eastAsia="Batang"/>
        </w:rPr>
        <w:t>c)</w:t>
      </w:r>
      <w:r w:rsidRPr="00101FF5">
        <w:rPr>
          <w:rFonts w:eastAsia="Batang"/>
        </w:rPr>
        <w:tab/>
        <w:t>the SIP MESSAGE request do</w:t>
      </w:r>
      <w:r>
        <w:rPr>
          <w:rFonts w:eastAsia="Batang"/>
        </w:rPr>
        <w:t>es</w:t>
      </w:r>
      <w:r w:rsidRPr="00101FF5">
        <w:rPr>
          <w:rFonts w:eastAsia="Batang"/>
        </w:rPr>
        <w:t xml:space="preserve"> not contain an application/</w:t>
      </w:r>
      <w:proofErr w:type="spellStart"/>
      <w:r w:rsidRPr="00101FF5">
        <w:rPr>
          <w:rFonts w:eastAsia="Batang"/>
        </w:rPr>
        <w:t>resource-lists</w:t>
      </w:r>
      <w:r>
        <w:rPr>
          <w:rFonts w:eastAsia="Batang"/>
        </w:rPr>
        <w:t>+xml</w:t>
      </w:r>
      <w:proofErr w:type="spellEnd"/>
      <w:r w:rsidRPr="00101FF5">
        <w:rPr>
          <w:rFonts w:eastAsia="Batang"/>
        </w:rPr>
        <w:t xml:space="preserve"> MIME body or the &lt;bind</w:t>
      </w:r>
      <w:r>
        <w:rPr>
          <w:noProof/>
        </w:rPr>
        <w:t>ing</w:t>
      </w:r>
      <w:r w:rsidRPr="00101FF5">
        <w:rPr>
          <w:rFonts w:eastAsia="Batang"/>
        </w:rPr>
        <w:t>-</w:t>
      </w:r>
      <w:proofErr w:type="spellStart"/>
      <w:r w:rsidRPr="00101FF5">
        <w:rPr>
          <w:rFonts w:eastAsia="Batang"/>
        </w:rPr>
        <w:t>ind</w:t>
      </w:r>
      <w:proofErr w:type="spellEnd"/>
      <w:r w:rsidRPr="00101FF5">
        <w:rPr>
          <w:rFonts w:eastAsia="Batang"/>
        </w:rPr>
        <w:t>&gt; element and the &lt;</w:t>
      </w:r>
      <w:r>
        <w:rPr>
          <w:rFonts w:eastAsia="Batang"/>
        </w:rPr>
        <w:t>un</w:t>
      </w:r>
      <w:r>
        <w:t>binding</w:t>
      </w:r>
      <w:r w:rsidRPr="00101FF5">
        <w:rPr>
          <w:rFonts w:eastAsia="Batang"/>
        </w:rPr>
        <w:t>-fa-</w:t>
      </w:r>
      <w:proofErr w:type="spellStart"/>
      <w:r w:rsidRPr="00101FF5">
        <w:rPr>
          <w:rFonts w:eastAsia="Batang"/>
        </w:rPr>
        <w:t>uri</w:t>
      </w:r>
      <w:proofErr w:type="spellEnd"/>
      <w:r w:rsidRPr="00101FF5">
        <w:rPr>
          <w:rFonts w:eastAsia="Batang"/>
        </w:rPr>
        <w:t>&gt; element in the application/vnd.3gpp.</w:t>
      </w:r>
      <w:r>
        <w:rPr>
          <w:rFonts w:eastAsia="Batang"/>
        </w:rPr>
        <w:t>mcvideo</w:t>
      </w:r>
      <w:r w:rsidRPr="00101FF5">
        <w:rPr>
          <w:rFonts w:eastAsia="Batang"/>
        </w:rPr>
        <w:t>-info+xml MIME body, shall reject the SIP MESSAGE request with a SIP 403 (Forbidden) response including warning text set to "</w:t>
      </w:r>
      <w:r w:rsidRPr="00C25522">
        <w:t>177</w:t>
      </w:r>
      <w:r w:rsidRPr="00101FF5">
        <w:rPr>
          <w:rFonts w:eastAsia="Batang"/>
        </w:rPr>
        <w:t xml:space="preserve"> unable to determine target functional alias or group for creating</w:t>
      </w:r>
      <w:r>
        <w:rPr>
          <w:rFonts w:eastAsia="Batang" w:cs="Arial"/>
          <w:kern w:val="28"/>
          <w:lang w:val="en-US"/>
        </w:rPr>
        <w:t>/removing</w:t>
      </w:r>
      <w:r w:rsidRPr="00101FF5">
        <w:rPr>
          <w:rFonts w:eastAsia="Batang"/>
        </w:rPr>
        <w:t xml:space="preserve"> a </w:t>
      </w:r>
      <w:r>
        <w:rPr>
          <w:rFonts w:eastAsia="Batang"/>
        </w:rPr>
        <w:t>binding information</w:t>
      </w:r>
      <w:r w:rsidRPr="006167A9">
        <w:t xml:space="preserve"> </w:t>
      </w:r>
      <w:r>
        <w:t xml:space="preserve">for the </w:t>
      </w:r>
      <w:proofErr w:type="spellStart"/>
      <w:r w:rsidRPr="00682BBC">
        <w:rPr>
          <w:rFonts w:eastAsia="맑은 고딕"/>
        </w:rPr>
        <w:t>MC</w:t>
      </w:r>
      <w:r>
        <w:rPr>
          <w:rFonts w:eastAsia="맑은 고딕"/>
        </w:rPr>
        <w:t>Video</w:t>
      </w:r>
      <w:proofErr w:type="spellEnd"/>
      <w:r w:rsidRPr="00682BBC">
        <w:rPr>
          <w:rFonts w:eastAsia="맑은 고딕"/>
        </w:rPr>
        <w:t xml:space="preserve"> </w:t>
      </w:r>
      <w:r>
        <w:t>user</w:t>
      </w:r>
      <w:r w:rsidRPr="00101FF5">
        <w:rPr>
          <w:rFonts w:eastAsia="Batang"/>
        </w:rPr>
        <w:t xml:space="preserve">" in a Warning header field, and shall not continue with the rest of the steps in this </w:t>
      </w:r>
      <w:r>
        <w:rPr>
          <w:rFonts w:eastAsia="Batang"/>
        </w:rPr>
        <w:t>clause</w:t>
      </w:r>
      <w:r w:rsidRPr="00101FF5">
        <w:rPr>
          <w:rFonts w:eastAsia="Batang"/>
        </w:rPr>
        <w:t>;</w:t>
      </w:r>
    </w:p>
    <w:p w14:paraId="7DAA764E" w14:textId="77777777" w:rsidR="00CF1EB4" w:rsidRDefault="00CF1EB4" w:rsidP="00CF1EB4">
      <w:pPr>
        <w:pStyle w:val="B1"/>
        <w:rPr>
          <w:lang w:val="en-US"/>
        </w:rPr>
      </w:pPr>
      <w:r>
        <w:rPr>
          <w:lang w:val="en-US"/>
        </w:rPr>
        <w:t>5)</w:t>
      </w:r>
      <w:r>
        <w:rPr>
          <w:lang w:val="en-US"/>
        </w:rPr>
        <w:tab/>
        <w:t>shall generate a SIP MESSAGE request in accordance with 3GPP TS 24.229 [</w:t>
      </w:r>
      <w:r>
        <w:rPr>
          <w:rFonts w:eastAsia="SimSun"/>
        </w:rPr>
        <w:t>11</w:t>
      </w:r>
      <w:r>
        <w:rPr>
          <w:lang w:val="en-US"/>
        </w:rPr>
        <w:t xml:space="preserve">] </w:t>
      </w:r>
      <w:r w:rsidRPr="000F32A3">
        <w:t>and IETF RFC 3428 [</w:t>
      </w:r>
      <w:r>
        <w:rPr>
          <w:lang w:eastAsia="ko-KR"/>
        </w:rPr>
        <w:t>17</w:t>
      </w:r>
      <w:r w:rsidRPr="000F32A3">
        <w:t>]</w:t>
      </w:r>
      <w:r>
        <w:rPr>
          <w:lang w:val="en-US"/>
        </w:rPr>
        <w:t>;</w:t>
      </w:r>
    </w:p>
    <w:p w14:paraId="0F898420" w14:textId="77777777" w:rsidR="00CF1EB4" w:rsidRPr="00997F63" w:rsidRDefault="00CF1EB4" w:rsidP="00CF1EB4">
      <w:pPr>
        <w:pStyle w:val="B1"/>
        <w:rPr>
          <w:rFonts w:eastAsia="Batang"/>
        </w:rPr>
      </w:pPr>
      <w:r w:rsidRPr="00997F63">
        <w:rPr>
          <w:rFonts w:eastAsia="Batang"/>
        </w:rPr>
        <w:t>6)</w:t>
      </w:r>
      <w:r w:rsidRPr="00997F63">
        <w:rPr>
          <w:rFonts w:eastAsia="Batang"/>
        </w:rPr>
        <w:tab/>
        <w:t xml:space="preserve">shall set the Request-URI of the outgoing SIP MESSAGE request to the public service identity of the controlling </w:t>
      </w:r>
      <w:r>
        <w:rPr>
          <w:noProof/>
        </w:rPr>
        <w:t>MCVideo</w:t>
      </w:r>
      <w:r w:rsidRPr="00A07E7A">
        <w:rPr>
          <w:noProof/>
        </w:rPr>
        <w:t xml:space="preserve"> </w:t>
      </w:r>
      <w:r w:rsidRPr="00997F63">
        <w:rPr>
          <w:rFonts w:eastAsia="Batang"/>
        </w:rPr>
        <w:t xml:space="preserve">function for the </w:t>
      </w:r>
      <w:r>
        <w:rPr>
          <w:rFonts w:eastAsia="Batang"/>
        </w:rPr>
        <w:t>binding</w:t>
      </w:r>
      <w:r w:rsidRPr="00997F63">
        <w:rPr>
          <w:rFonts w:eastAsia="Batang"/>
        </w:rPr>
        <w:t xml:space="preserve"> of a functional alias with the </w:t>
      </w:r>
      <w:r>
        <w:rPr>
          <w:noProof/>
        </w:rPr>
        <w:t>MCVideo</w:t>
      </w:r>
      <w:r w:rsidRPr="00A07E7A">
        <w:rPr>
          <w:noProof/>
        </w:rPr>
        <w:t xml:space="preserve"> </w:t>
      </w:r>
      <w:r w:rsidRPr="00997F63">
        <w:rPr>
          <w:rFonts w:eastAsia="Batang"/>
        </w:rPr>
        <w:t>group(s)</w:t>
      </w:r>
      <w:r w:rsidRPr="00BB6F33">
        <w:t xml:space="preserve"> </w:t>
      </w:r>
      <w:r>
        <w:t xml:space="preserve">for the </w:t>
      </w:r>
      <w:proofErr w:type="spellStart"/>
      <w:r w:rsidRPr="00682BBC">
        <w:rPr>
          <w:rFonts w:eastAsia="맑은 고딕"/>
        </w:rPr>
        <w:t>MC</w:t>
      </w:r>
      <w:r>
        <w:rPr>
          <w:rFonts w:eastAsia="맑은 고딕"/>
        </w:rPr>
        <w:t>Video</w:t>
      </w:r>
      <w:proofErr w:type="spellEnd"/>
      <w:r w:rsidRPr="00682BBC">
        <w:rPr>
          <w:rFonts w:eastAsia="맑은 고딕"/>
        </w:rPr>
        <w:t xml:space="preserve"> </w:t>
      </w:r>
      <w:r>
        <w:t>user</w:t>
      </w:r>
      <w:r w:rsidRPr="00997F63">
        <w:rPr>
          <w:rFonts w:eastAsia="Batang"/>
        </w:rPr>
        <w:t xml:space="preserve"> service associated with the originating user's </w:t>
      </w:r>
      <w:r>
        <w:rPr>
          <w:noProof/>
        </w:rPr>
        <w:t>MCVideo</w:t>
      </w:r>
      <w:r w:rsidRPr="00A07E7A">
        <w:rPr>
          <w:noProof/>
        </w:rPr>
        <w:t xml:space="preserve"> </w:t>
      </w:r>
      <w:r w:rsidRPr="00997F63">
        <w:rPr>
          <w:rFonts w:eastAsia="Batang"/>
        </w:rPr>
        <w:t>ID identity;</w:t>
      </w:r>
    </w:p>
    <w:p w14:paraId="299E87C8" w14:textId="77777777" w:rsidR="0020244D" w:rsidRDefault="0020244D" w:rsidP="0020244D">
      <w:pPr>
        <w:pStyle w:val="NO"/>
      </w:pPr>
      <w:r>
        <w:t>NOTE 2:</w:t>
      </w:r>
      <w:r>
        <w:tab/>
        <w:t xml:space="preserve">The public service identity can identify the controlling </w:t>
      </w:r>
      <w:proofErr w:type="spellStart"/>
      <w:r>
        <w:t>MCVideo</w:t>
      </w:r>
      <w:proofErr w:type="spellEnd"/>
      <w:r>
        <w:t xml:space="preserve"> function in the local </w:t>
      </w:r>
      <w:proofErr w:type="spellStart"/>
      <w:r>
        <w:t>MCVideo</w:t>
      </w:r>
      <w:proofErr w:type="spellEnd"/>
      <w:r>
        <w:t xml:space="preserve"> system or in an interconnected </w:t>
      </w:r>
      <w:proofErr w:type="spellStart"/>
      <w:r>
        <w:t>MCVideo</w:t>
      </w:r>
      <w:proofErr w:type="spellEnd"/>
      <w:r>
        <w:t xml:space="preserve"> system.</w:t>
      </w:r>
    </w:p>
    <w:p w14:paraId="41CBDA6C" w14:textId="77777777" w:rsidR="0020244D" w:rsidRDefault="0020244D" w:rsidP="0020244D">
      <w:pPr>
        <w:pStyle w:val="NO"/>
      </w:pPr>
      <w:r>
        <w:t>NOTE 3:</w:t>
      </w:r>
      <w:r>
        <w:tab/>
        <w:t xml:space="preserve">If the 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interconnected </w:t>
      </w:r>
      <w:proofErr w:type="spellStart"/>
      <w:r>
        <w:t>MCVideo</w:t>
      </w:r>
      <w:proofErr w:type="spellEnd"/>
      <w:r>
        <w:t xml:space="preserve"> system from the local </w:t>
      </w:r>
      <w:proofErr w:type="spellStart"/>
      <w:r>
        <w:t>MCVideo</w:t>
      </w:r>
      <w:proofErr w:type="spellEnd"/>
      <w:r>
        <w:t xml:space="preserve"> system.</w:t>
      </w:r>
    </w:p>
    <w:p w14:paraId="4487481C" w14:textId="77777777" w:rsidR="0020244D" w:rsidRDefault="0020244D" w:rsidP="0020244D">
      <w:pPr>
        <w:pStyle w:val="NO"/>
      </w:pPr>
      <w:r>
        <w:t>NOTE 4:</w:t>
      </w:r>
      <w:r>
        <w:tab/>
        <w:t xml:space="preserve">If the 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local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local </w:t>
      </w:r>
      <w:proofErr w:type="spellStart"/>
      <w:r>
        <w:t>MCVideo</w:t>
      </w:r>
      <w:proofErr w:type="spellEnd"/>
      <w:r>
        <w:t xml:space="preserve"> system to the interconnected </w:t>
      </w:r>
      <w:proofErr w:type="spellStart"/>
      <w:r>
        <w:t>MCVideo</w:t>
      </w:r>
      <w:proofErr w:type="spellEnd"/>
      <w:r>
        <w:t xml:space="preserve"> system.</w:t>
      </w:r>
    </w:p>
    <w:p w14:paraId="14E64313" w14:textId="77777777" w:rsidR="0020244D" w:rsidRPr="00BE4B01" w:rsidRDefault="0020244D" w:rsidP="0020244D">
      <w:pPr>
        <w:pStyle w:val="NO"/>
      </w:pPr>
      <w:r>
        <w:t>NOTE 5:</w:t>
      </w:r>
      <w:r>
        <w:tab/>
        <w:t xml:space="preserve">How the participating </w:t>
      </w:r>
      <w:proofErr w:type="spellStart"/>
      <w:r>
        <w:t>MCVideo</w:t>
      </w:r>
      <w:proofErr w:type="spellEnd"/>
      <w:r>
        <w:t xml:space="preserve"> function determines the public service identity of the controlling </w:t>
      </w:r>
      <w:proofErr w:type="spellStart"/>
      <w:r>
        <w:t>MCVideo</w:t>
      </w:r>
      <w:proofErr w:type="spellEnd"/>
      <w:r>
        <w:t xml:space="preserve"> function associated with the handled </w:t>
      </w:r>
      <w:r w:rsidRPr="003102DC">
        <w:rPr>
          <w:rFonts w:eastAsia="SimSun"/>
          <w:lang w:val="en-US"/>
        </w:rPr>
        <w:t>functional alias ID</w:t>
      </w:r>
      <w:r>
        <w:t xml:space="preserve"> or of the </w:t>
      </w:r>
      <w:proofErr w:type="spellStart"/>
      <w:r>
        <w:t>MCVideo</w:t>
      </w:r>
      <w:proofErr w:type="spellEnd"/>
      <w:r>
        <w:t xml:space="preserve"> gateway server in the interconnected </w:t>
      </w:r>
      <w:proofErr w:type="spellStart"/>
      <w:r>
        <w:t>MCVideo</w:t>
      </w:r>
      <w:proofErr w:type="spellEnd"/>
      <w:r>
        <w:t xml:space="preserve"> system is out of the scope of the present document.</w:t>
      </w:r>
    </w:p>
    <w:p w14:paraId="60A7EEC4" w14:textId="77777777" w:rsidR="0020244D" w:rsidRDefault="0020244D" w:rsidP="0020244D">
      <w:pPr>
        <w:pStyle w:val="NO"/>
        <w:rPr>
          <w:rFonts w:eastAsia="SimSun"/>
        </w:rPr>
      </w:pPr>
      <w:r>
        <w:t>NOTE 6:</w:t>
      </w:r>
      <w:r>
        <w:tab/>
        <w:t xml:space="preserve">How the local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257FBE41" w14:textId="77777777" w:rsidR="00CF1EB4" w:rsidRPr="00997F63" w:rsidRDefault="00CF1EB4" w:rsidP="00CF1EB4">
      <w:pPr>
        <w:pStyle w:val="B1"/>
        <w:rPr>
          <w:rFonts w:eastAsia="Batang"/>
        </w:rPr>
      </w:pPr>
      <w:r w:rsidRPr="00997F63">
        <w:rPr>
          <w:rFonts w:eastAsia="Batang"/>
        </w:rPr>
        <w:t>7)</w:t>
      </w:r>
      <w:r w:rsidRPr="00997F63">
        <w:rPr>
          <w:rFonts w:eastAsia="Batang"/>
        </w:rPr>
        <w:tab/>
        <w:t>shall copy the contents of the application/vnd.3gpp.</w:t>
      </w:r>
      <w:r>
        <w:rPr>
          <w:rFonts w:eastAsia="Batang"/>
        </w:rPr>
        <w:t>mcvideo-info</w:t>
      </w:r>
      <w:r w:rsidRPr="00997F63">
        <w:rPr>
          <w:rFonts w:eastAsia="Batang"/>
        </w:rPr>
        <w:t>+xml MIME body in the received SIP MESSAGE request into an application/vnd.3gpp.</w:t>
      </w:r>
      <w:r>
        <w:rPr>
          <w:rFonts w:eastAsia="Batang"/>
        </w:rPr>
        <w:t>mcvideo-info</w:t>
      </w:r>
      <w:r w:rsidRPr="00997F63">
        <w:rPr>
          <w:rFonts w:eastAsia="Batang"/>
        </w:rPr>
        <w:t>+xml MIME body as specified in clause</w:t>
      </w:r>
      <w:r>
        <w:rPr>
          <w:rFonts w:eastAsia="Batang"/>
        </w:rPr>
        <w:t> </w:t>
      </w:r>
      <w:r w:rsidRPr="00997F63">
        <w:rPr>
          <w:rFonts w:eastAsia="Batang"/>
        </w:rPr>
        <w:t>F.1 included in the outgoing SIP MESSAGE request;</w:t>
      </w:r>
    </w:p>
    <w:p w14:paraId="30B2906B" w14:textId="77777777" w:rsidR="00CF1EB4" w:rsidRPr="00997F63" w:rsidRDefault="00CF1EB4" w:rsidP="00CF1EB4">
      <w:pPr>
        <w:pStyle w:val="B1"/>
        <w:rPr>
          <w:rFonts w:eastAsia="Batang"/>
        </w:rPr>
      </w:pPr>
      <w:r w:rsidRPr="00997F63">
        <w:rPr>
          <w:rFonts w:eastAsia="Batang"/>
        </w:rPr>
        <w:t>8)</w:t>
      </w:r>
      <w:r w:rsidRPr="00997F63">
        <w:rPr>
          <w:rFonts w:eastAsia="Batang"/>
        </w:rPr>
        <w:tab/>
        <w:t>if the received SIP MESSAGE request contains a &lt;functional-alias-URI&gt; element of the application/vnd.3gpp.</w:t>
      </w:r>
      <w:r>
        <w:rPr>
          <w:rFonts w:eastAsia="Batang"/>
        </w:rPr>
        <w:t>mcvideo-info</w:t>
      </w:r>
      <w:r w:rsidRPr="00997F63">
        <w:rPr>
          <w:rFonts w:eastAsia="Batang"/>
        </w:rPr>
        <w:t xml:space="preserve">+xml MIME body, shall check the status of the functional alias for the </w:t>
      </w:r>
      <w:r>
        <w:rPr>
          <w:noProof/>
        </w:rPr>
        <w:t>MCVideo</w:t>
      </w:r>
      <w:r w:rsidRPr="00A07E7A">
        <w:rPr>
          <w:noProof/>
        </w:rPr>
        <w:t xml:space="preserve"> </w:t>
      </w:r>
      <w:r w:rsidRPr="00997F63">
        <w:rPr>
          <w:rFonts w:eastAsia="Batang"/>
        </w:rPr>
        <w:t xml:space="preserve">ID. If the functional alias status is activated, then the participating </w:t>
      </w:r>
      <w:r>
        <w:rPr>
          <w:noProof/>
        </w:rPr>
        <w:t>MCVideo</w:t>
      </w:r>
      <w:r w:rsidRPr="00A07E7A">
        <w:rPr>
          <w:noProof/>
        </w:rPr>
        <w:t xml:space="preserve"> </w:t>
      </w:r>
      <w:r w:rsidRPr="00997F63">
        <w:rPr>
          <w:rFonts w:eastAsia="Batang"/>
        </w:rPr>
        <w:t>function shall set the &lt;functional-alias-URI&gt; element of the application/vnd.3gpp.</w:t>
      </w:r>
      <w:r>
        <w:rPr>
          <w:rFonts w:eastAsia="Batang"/>
        </w:rPr>
        <w:t>mcvideo-info</w:t>
      </w:r>
      <w:r w:rsidRPr="00997F63">
        <w:rPr>
          <w:rFonts w:eastAsia="Batang"/>
        </w:rPr>
        <w:t>+xml MIME body in the outgoing SIP MESSAGE request to the received value, otherwise it shall not include a &lt;functional-alias-URI&gt; element;</w:t>
      </w:r>
    </w:p>
    <w:p w14:paraId="4D5B1351" w14:textId="77777777" w:rsidR="00CF1EB4" w:rsidRPr="00997F63" w:rsidRDefault="00CF1EB4" w:rsidP="00CF1EB4">
      <w:pPr>
        <w:pStyle w:val="B1"/>
        <w:rPr>
          <w:rFonts w:eastAsia="Batang"/>
        </w:rPr>
      </w:pPr>
      <w:r w:rsidRPr="00997F63">
        <w:rPr>
          <w:rFonts w:eastAsia="Batang"/>
        </w:rPr>
        <w:t>9)</w:t>
      </w:r>
      <w:r w:rsidRPr="00997F63">
        <w:rPr>
          <w:rFonts w:eastAsia="Batang"/>
        </w:rPr>
        <w:tab/>
        <w:t>shall set the &lt;</w:t>
      </w:r>
      <w:proofErr w:type="spellStart"/>
      <w:r>
        <w:rPr>
          <w:rFonts w:eastAsia="Batang"/>
        </w:rPr>
        <w:t>mcvideo</w:t>
      </w:r>
      <w:proofErr w:type="spellEnd"/>
      <w:r>
        <w:rPr>
          <w:rFonts w:eastAsia="Batang"/>
        </w:rPr>
        <w:t>-</w:t>
      </w:r>
      <w:r w:rsidRPr="00997F63">
        <w:rPr>
          <w:rFonts w:eastAsia="Batang"/>
        </w:rPr>
        <w:t>calling-user-id&gt; element of the &lt;</w:t>
      </w:r>
      <w:proofErr w:type="spellStart"/>
      <w:r>
        <w:rPr>
          <w:rFonts w:eastAsia="Batang"/>
        </w:rPr>
        <w:t>mcvideoinfo</w:t>
      </w:r>
      <w:proofErr w:type="spellEnd"/>
      <w:r w:rsidRPr="00997F63">
        <w:rPr>
          <w:rFonts w:eastAsia="Batang"/>
        </w:rPr>
        <w:t>&gt; element containing the &lt;</w:t>
      </w:r>
      <w:proofErr w:type="spellStart"/>
      <w:r>
        <w:rPr>
          <w:rFonts w:eastAsia="Batang"/>
        </w:rPr>
        <w:t>mcvideo</w:t>
      </w:r>
      <w:proofErr w:type="spellEnd"/>
      <w:r>
        <w:rPr>
          <w:rFonts w:eastAsia="Batang"/>
        </w:rPr>
        <w:t>-Params</w:t>
      </w:r>
      <w:r w:rsidRPr="00997F63">
        <w:rPr>
          <w:rFonts w:eastAsia="Batang"/>
        </w:rPr>
        <w:t xml:space="preserve">&gt; element to the </w:t>
      </w:r>
      <w:r>
        <w:rPr>
          <w:noProof/>
        </w:rPr>
        <w:t>MCVideo</w:t>
      </w:r>
      <w:r w:rsidRPr="00A07E7A">
        <w:rPr>
          <w:noProof/>
        </w:rPr>
        <w:t xml:space="preserve"> </w:t>
      </w:r>
      <w:r w:rsidRPr="00997F63">
        <w:rPr>
          <w:rFonts w:eastAsia="Batang"/>
        </w:rPr>
        <w:t>ID determined in step</w:t>
      </w:r>
      <w:r>
        <w:rPr>
          <w:rFonts w:eastAsia="Batang"/>
        </w:rPr>
        <w:t> </w:t>
      </w:r>
      <w:r w:rsidRPr="00997F63">
        <w:rPr>
          <w:rFonts w:eastAsia="Batang"/>
        </w:rPr>
        <w:t>2) above;</w:t>
      </w:r>
    </w:p>
    <w:p w14:paraId="413A7543" w14:textId="77777777" w:rsidR="00C25522" w:rsidRPr="00997F63" w:rsidRDefault="00C25522" w:rsidP="00C25522">
      <w:pPr>
        <w:pStyle w:val="B1"/>
        <w:rPr>
          <w:rFonts w:eastAsia="Batang"/>
        </w:rPr>
      </w:pPr>
      <w:r w:rsidRPr="00997F63">
        <w:rPr>
          <w:rFonts w:eastAsia="Batang"/>
        </w:rPr>
        <w:t>10)</w:t>
      </w:r>
      <w:r w:rsidRPr="00997F63">
        <w:rPr>
          <w:rFonts w:eastAsia="Batang"/>
        </w:rPr>
        <w:tab/>
        <w:t>shall copy the contents of the application/</w:t>
      </w:r>
      <w:proofErr w:type="spellStart"/>
      <w:r w:rsidRPr="00997F63">
        <w:rPr>
          <w:rFonts w:eastAsia="Batang"/>
        </w:rPr>
        <w:t>resource-lists</w:t>
      </w:r>
      <w:r>
        <w:rPr>
          <w:rFonts w:eastAsia="Batang"/>
        </w:rPr>
        <w:t>+xml</w:t>
      </w:r>
      <w:proofErr w:type="spellEnd"/>
      <w:r w:rsidRPr="00997F63">
        <w:rPr>
          <w:rFonts w:eastAsia="Batang"/>
        </w:rPr>
        <w:t xml:space="preserve"> MIME body in the received SIP MESSAGE request into an application/</w:t>
      </w:r>
      <w:proofErr w:type="spellStart"/>
      <w:r w:rsidRPr="00997F63">
        <w:rPr>
          <w:rFonts w:eastAsia="Batang"/>
        </w:rPr>
        <w:t>resource-lists</w:t>
      </w:r>
      <w:r>
        <w:rPr>
          <w:rFonts w:eastAsia="Batang"/>
        </w:rPr>
        <w:t>+xml</w:t>
      </w:r>
      <w:proofErr w:type="spellEnd"/>
      <w:r w:rsidRPr="00997F63">
        <w:rPr>
          <w:rFonts w:eastAsia="Batang"/>
        </w:rPr>
        <w:t xml:space="preserve"> MIME body in the outgoing SIP MESSAGE request;</w:t>
      </w:r>
    </w:p>
    <w:p w14:paraId="3DE4D007" w14:textId="0898C73D" w:rsidR="005F691D" w:rsidRPr="00997F63" w:rsidRDefault="005F691D" w:rsidP="005F691D">
      <w:pPr>
        <w:pStyle w:val="B1"/>
        <w:rPr>
          <w:rFonts w:eastAsia="Batang"/>
        </w:rPr>
      </w:pPr>
      <w:r w:rsidRPr="00997F63">
        <w:rPr>
          <w:rFonts w:eastAsia="Batang"/>
        </w:rPr>
        <w:t>11)</w:t>
      </w:r>
      <w:r w:rsidRPr="00997F63">
        <w:rPr>
          <w:rFonts w:eastAsia="Batang"/>
        </w:rPr>
        <w:tab/>
      </w:r>
      <w:r>
        <w:t>shall include a P-Asserted-Identity header field in the outgoing SIP MESSAGE request set to</w:t>
      </w:r>
      <w:r w:rsidRPr="0073469F">
        <w:t xml:space="preserve"> the </w:t>
      </w:r>
      <w:r>
        <w:t xml:space="preserve">public service identity of the participating </w:t>
      </w:r>
      <w:proofErr w:type="spellStart"/>
      <w:r>
        <w:t>MCVideo</w:t>
      </w:r>
      <w:proofErr w:type="spellEnd"/>
      <w:r>
        <w:t xml:space="preserve"> function</w:t>
      </w:r>
      <w:r w:rsidRPr="00997F63">
        <w:rPr>
          <w:rFonts w:eastAsia="Batang"/>
        </w:rPr>
        <w:t>;</w:t>
      </w:r>
    </w:p>
    <w:p w14:paraId="06AE2433" w14:textId="77777777" w:rsidR="00CF1EB4" w:rsidRPr="00D246A3" w:rsidRDefault="00CF1EB4" w:rsidP="00CF1EB4">
      <w:pPr>
        <w:pStyle w:val="B1"/>
        <w:rPr>
          <w:lang w:eastAsia="ko-KR"/>
        </w:rPr>
      </w:pPr>
      <w:r>
        <w:rPr>
          <w:lang w:eastAsia="ko-KR"/>
        </w:rPr>
        <w:t>12</w:t>
      </w:r>
      <w:r w:rsidRPr="00D246A3">
        <w:rPr>
          <w:lang w:eastAsia="ko-KR"/>
        </w:rPr>
        <w:t>)</w:t>
      </w:r>
      <w:r w:rsidRPr="00D246A3">
        <w:rPr>
          <w:lang w:eastAsia="ko-KR"/>
        </w:rPr>
        <w:tab/>
        <w:t>shall include an Accept-Contact header field containing the g.3gpp</w:t>
      </w:r>
      <w:r>
        <w:rPr>
          <w:lang w:eastAsia="ko-KR"/>
        </w:rPr>
        <w:t>.mcvideo</w:t>
      </w:r>
      <w:r w:rsidRPr="00D246A3">
        <w:rPr>
          <w:lang w:eastAsia="ko-KR"/>
        </w:rPr>
        <w:t xml:space="preserve"> media feature tag along with the "require" and "explicit" header field parameters according to IETF RFC 3841 [</w:t>
      </w:r>
      <w:r>
        <w:t>20</w:t>
      </w:r>
      <w:r w:rsidRPr="00D246A3">
        <w:rPr>
          <w:lang w:eastAsia="ko-KR"/>
        </w:rPr>
        <w:t>];</w:t>
      </w:r>
    </w:p>
    <w:p w14:paraId="61AF6FAC" w14:textId="77777777" w:rsidR="00CF1EB4" w:rsidRPr="00B60339" w:rsidRDefault="00CF1EB4" w:rsidP="00CF1EB4">
      <w:pPr>
        <w:pStyle w:val="B1"/>
        <w:rPr>
          <w:lang w:eastAsia="ko-KR"/>
        </w:rPr>
      </w:pPr>
      <w:r>
        <w:rPr>
          <w:lang w:eastAsia="ko-KR"/>
        </w:rPr>
        <w:t>13</w:t>
      </w:r>
      <w:r w:rsidRPr="00D246A3">
        <w:rPr>
          <w:lang w:eastAsia="ko-KR"/>
        </w:rPr>
        <w:t>)</w:t>
      </w:r>
      <w:r w:rsidRPr="00D246A3">
        <w:rPr>
          <w:lang w:eastAsia="ko-KR"/>
        </w:rPr>
        <w:tab/>
        <w:t>shall include an Accept-Contact header field with the media feature tag g.3gpp.icsi-ref with the value of "urn:urn-7:3gpp-service.ims.icsi</w:t>
      </w:r>
      <w:r>
        <w:rPr>
          <w:lang w:eastAsia="ko-KR"/>
        </w:rPr>
        <w:t>.mcvideo</w:t>
      </w:r>
      <w:r w:rsidRPr="00D246A3">
        <w:rPr>
          <w:lang w:eastAsia="ko-KR"/>
        </w:rPr>
        <w:t>" along with parameters "require" and "explicit" according to IETF RFC 3841 [</w:t>
      </w:r>
      <w:r>
        <w:t>20</w:t>
      </w:r>
      <w:r w:rsidRPr="00D246A3">
        <w:rPr>
          <w:lang w:eastAsia="ko-KR"/>
        </w:rPr>
        <w:t>];</w:t>
      </w:r>
    </w:p>
    <w:p w14:paraId="225C0DB3" w14:textId="77777777" w:rsidR="00CF1EB4" w:rsidRPr="00B60339" w:rsidRDefault="00CF1EB4" w:rsidP="00CF1EB4">
      <w:pPr>
        <w:pStyle w:val="B1"/>
      </w:pPr>
      <w:r>
        <w:t>14</w:t>
      </w:r>
      <w:r w:rsidRPr="0073469F">
        <w:t>)</w:t>
      </w:r>
      <w:r w:rsidRPr="0073469F">
        <w:tab/>
        <w:t>shall include the ICSI value "urn:urn-7:3gpp-service.ims.icsi</w:t>
      </w:r>
      <w:r>
        <w:t>.mcvideo</w:t>
      </w:r>
      <w:r w:rsidRPr="0073469F">
        <w:t>" (</w:t>
      </w:r>
      <w:r w:rsidRPr="0073469F">
        <w:rPr>
          <w:lang w:eastAsia="zh-CN"/>
        </w:rPr>
        <w:t xml:space="preserve">coded as specified in </w:t>
      </w:r>
      <w:r w:rsidRPr="0073469F">
        <w:t>3GPP TS 24.229 [</w:t>
      </w:r>
      <w:r>
        <w:rPr>
          <w:rFonts w:eastAsia="SimSun"/>
        </w:rPr>
        <w:t>11</w:t>
      </w:r>
      <w:r w:rsidRPr="0073469F">
        <w:t>]</w:t>
      </w:r>
      <w:r w:rsidRPr="0073469F">
        <w:rPr>
          <w:lang w:eastAsia="zh-CN"/>
        </w:rPr>
        <w:t xml:space="preserve">), </w:t>
      </w:r>
      <w:r w:rsidRPr="0073469F">
        <w:t xml:space="preserve">into the P-Asserted-Service header field of the outgoing SIP </w:t>
      </w:r>
      <w:r>
        <w:t>MESSAGE</w:t>
      </w:r>
      <w:r w:rsidRPr="0073469F">
        <w:t xml:space="preserve"> request;</w:t>
      </w:r>
      <w:r>
        <w:t xml:space="preserve"> and</w:t>
      </w:r>
    </w:p>
    <w:p w14:paraId="40865B4D" w14:textId="77777777" w:rsidR="00CF1EB4" w:rsidRPr="00A3652A" w:rsidRDefault="00CF1EB4" w:rsidP="00CF1EB4">
      <w:pPr>
        <w:pStyle w:val="B1"/>
        <w:rPr>
          <w:lang w:val="en-US"/>
        </w:rPr>
      </w:pPr>
      <w:r>
        <w:t>15</w:t>
      </w:r>
      <w:r w:rsidRPr="00A3652A">
        <w:t>)</w:t>
      </w:r>
      <w:r w:rsidRPr="00A3652A">
        <w:tab/>
        <w:t xml:space="preserve">shall send the SIP MESSAGE request as specified to </w:t>
      </w:r>
      <w:r w:rsidRPr="00A3652A">
        <w:rPr>
          <w:lang w:val="en-US"/>
        </w:rPr>
        <w:t>3GPP TS 24.229 [</w:t>
      </w:r>
      <w:r>
        <w:rPr>
          <w:rFonts w:eastAsia="SimSun"/>
        </w:rPr>
        <w:t>11</w:t>
      </w:r>
      <w:r w:rsidRPr="00A3652A">
        <w:rPr>
          <w:lang w:val="en-US"/>
        </w:rPr>
        <w:t>].</w:t>
      </w:r>
    </w:p>
    <w:p w14:paraId="7D69798D" w14:textId="0840B8BD" w:rsidR="00CF1EB4" w:rsidRPr="008163C7" w:rsidRDefault="00CF1EB4" w:rsidP="00CF1EB4">
      <w:pPr>
        <w:rPr>
          <w:lang w:eastAsia="ko-KR"/>
        </w:rPr>
      </w:pPr>
      <w:r w:rsidRPr="008163C7">
        <w:rPr>
          <w:lang w:eastAsia="ko-KR"/>
        </w:rPr>
        <w:t>Upon receipt of a SIP 2xx response in response to the SIP MESSAGE request sent in step</w:t>
      </w:r>
      <w:r>
        <w:rPr>
          <w:lang w:eastAsia="ko-KR"/>
        </w:rPr>
        <w:t> </w:t>
      </w:r>
      <w:r w:rsidRPr="008163C7">
        <w:rPr>
          <w:lang w:eastAsia="ko-KR"/>
        </w:rPr>
        <w:t>15)</w:t>
      </w:r>
      <w:r w:rsidR="00867F2B">
        <w:rPr>
          <w:lang w:eastAsia="ko-KR"/>
        </w:rPr>
        <w:t xml:space="preserve">, </w:t>
      </w:r>
      <w:r w:rsidR="00867F2B" w:rsidRPr="009B2231">
        <w:rPr>
          <w:lang w:eastAsia="ko-KR"/>
        </w:rPr>
        <w:t xml:space="preserve">the participating </w:t>
      </w:r>
      <w:r w:rsidR="00867F2B">
        <w:rPr>
          <w:noProof/>
        </w:rPr>
        <w:t>MCVideo</w:t>
      </w:r>
      <w:r w:rsidR="00867F2B" w:rsidRPr="00A07E7A">
        <w:rPr>
          <w:noProof/>
        </w:rPr>
        <w:t xml:space="preserve"> </w:t>
      </w:r>
      <w:r w:rsidR="00867F2B" w:rsidRPr="009B2231">
        <w:rPr>
          <w:lang w:eastAsia="ko-KR"/>
        </w:rPr>
        <w:t>function</w:t>
      </w:r>
      <w:r w:rsidRPr="008163C7">
        <w:rPr>
          <w:lang w:eastAsia="ko-KR"/>
        </w:rPr>
        <w:t>:</w:t>
      </w:r>
    </w:p>
    <w:p w14:paraId="52691B98" w14:textId="77777777" w:rsidR="00CF1EB4" w:rsidRPr="008163C7" w:rsidRDefault="00CF1EB4" w:rsidP="00CF1EB4">
      <w:pPr>
        <w:pStyle w:val="B1"/>
      </w:pPr>
      <w:r w:rsidRPr="008163C7">
        <w:lastRenderedPageBreak/>
        <w:t>1)</w:t>
      </w:r>
      <w:r w:rsidRPr="008163C7">
        <w:tab/>
        <w:t xml:space="preserve">shall generate a SIP 200 (OK) response as specified in </w:t>
      </w:r>
      <w:r w:rsidRPr="00A3652A">
        <w:rPr>
          <w:lang w:val="en-US"/>
        </w:rPr>
        <w:t>3GPP TS 24.229 [</w:t>
      </w:r>
      <w:r>
        <w:rPr>
          <w:rFonts w:eastAsia="SimSun"/>
        </w:rPr>
        <w:t>11</w:t>
      </w:r>
      <w:r w:rsidRPr="00A3652A">
        <w:rPr>
          <w:lang w:val="en-US"/>
        </w:rPr>
        <w:t>]</w:t>
      </w:r>
      <w:r>
        <w:rPr>
          <w:lang w:val="en-US"/>
        </w:rPr>
        <w:t xml:space="preserve"> </w:t>
      </w:r>
      <w:r w:rsidRPr="008163C7">
        <w:t>with the following clarifications:</w:t>
      </w:r>
    </w:p>
    <w:p w14:paraId="3C38B25E" w14:textId="35FBD91E" w:rsidR="00E54765" w:rsidRPr="008163C7" w:rsidRDefault="00E54765" w:rsidP="00E54765">
      <w:pPr>
        <w:pStyle w:val="B2"/>
      </w:pPr>
      <w:r w:rsidRPr="008163C7">
        <w:t>a)</w:t>
      </w:r>
      <w:r w:rsidRPr="008163C7">
        <w:tab/>
      </w:r>
      <w:r>
        <w:t>shall include a P-Asserted-Identity header field in the outgoing SIP 200 (OK) response set to</w:t>
      </w:r>
      <w:r w:rsidRPr="0073469F">
        <w:t xml:space="preserve"> the </w:t>
      </w:r>
      <w:r>
        <w:t xml:space="preserve">public service identity of the participating </w:t>
      </w:r>
      <w:proofErr w:type="spellStart"/>
      <w:r>
        <w:t>MCVideo</w:t>
      </w:r>
      <w:proofErr w:type="spellEnd"/>
      <w:r>
        <w:t xml:space="preserve"> function</w:t>
      </w:r>
      <w:r w:rsidRPr="008163C7">
        <w:t>;</w:t>
      </w:r>
      <w:r>
        <w:t xml:space="preserve"> and</w:t>
      </w:r>
    </w:p>
    <w:p w14:paraId="35332BEA" w14:textId="77777777" w:rsidR="00CF1EB4" w:rsidRPr="008163C7" w:rsidRDefault="00CF1EB4" w:rsidP="00CF1EB4">
      <w:pPr>
        <w:pStyle w:val="B1"/>
      </w:pPr>
      <w:r w:rsidRPr="008163C7">
        <w:t>2)</w:t>
      </w:r>
      <w:r w:rsidRPr="008163C7">
        <w:tab/>
        <w:t xml:space="preserve">shall send the SIP 200 (OK) response to the </w:t>
      </w:r>
      <w:r>
        <w:rPr>
          <w:noProof/>
        </w:rPr>
        <w:t>MCVideo</w:t>
      </w:r>
      <w:r w:rsidRPr="00A07E7A">
        <w:rPr>
          <w:noProof/>
        </w:rPr>
        <w:t xml:space="preserve"> </w:t>
      </w:r>
      <w:r w:rsidRPr="008163C7">
        <w:t xml:space="preserve">client according to </w:t>
      </w:r>
      <w:r w:rsidRPr="00A3652A">
        <w:rPr>
          <w:lang w:val="en-US"/>
        </w:rPr>
        <w:t>3GPP TS 24.229 [</w:t>
      </w:r>
      <w:r>
        <w:rPr>
          <w:rFonts w:eastAsia="SimSun"/>
        </w:rPr>
        <w:t>11</w:t>
      </w:r>
      <w:r w:rsidRPr="00A3652A">
        <w:rPr>
          <w:lang w:val="en-US"/>
        </w:rPr>
        <w:t>]</w:t>
      </w:r>
      <w:r w:rsidRPr="008163C7">
        <w:t>.</w:t>
      </w:r>
    </w:p>
    <w:p w14:paraId="072871B9" w14:textId="6E8320BC" w:rsidR="00CF1EB4" w:rsidRPr="008163C7" w:rsidRDefault="00CF1EB4" w:rsidP="00CF1EB4">
      <w:pPr>
        <w:rPr>
          <w:lang w:eastAsia="ko-KR"/>
        </w:rPr>
      </w:pPr>
      <w:r w:rsidRPr="008163C7">
        <w:rPr>
          <w:lang w:eastAsia="ko-KR"/>
        </w:rPr>
        <w:t xml:space="preserve">Upon receipt of a SIP 4xx, 5xx or 6xx response to the SIP MESSAGE request, </w:t>
      </w:r>
      <w:r w:rsidR="001D180D" w:rsidRPr="009B2231">
        <w:rPr>
          <w:lang w:eastAsia="ko-KR"/>
        </w:rPr>
        <w:t xml:space="preserve">the participating </w:t>
      </w:r>
      <w:r w:rsidR="001D180D">
        <w:rPr>
          <w:noProof/>
        </w:rPr>
        <w:t>MCVideo</w:t>
      </w:r>
      <w:r w:rsidR="001D180D" w:rsidRPr="00A07E7A">
        <w:rPr>
          <w:noProof/>
        </w:rPr>
        <w:t xml:space="preserve"> </w:t>
      </w:r>
      <w:r w:rsidR="001D180D" w:rsidRPr="009B2231">
        <w:rPr>
          <w:lang w:eastAsia="ko-KR"/>
        </w:rPr>
        <w:t>function</w:t>
      </w:r>
      <w:r w:rsidR="001D180D" w:rsidRPr="008163C7">
        <w:rPr>
          <w:lang w:eastAsia="ko-KR"/>
        </w:rPr>
        <w:t xml:space="preserve"> </w:t>
      </w:r>
      <w:r w:rsidRPr="008163C7">
        <w:rPr>
          <w:lang w:eastAsia="ko-KR"/>
        </w:rPr>
        <w:t xml:space="preserve">shall forward the error response to the </w:t>
      </w:r>
      <w:r>
        <w:rPr>
          <w:noProof/>
        </w:rPr>
        <w:t>MCVideo</w:t>
      </w:r>
      <w:r w:rsidRPr="00A07E7A">
        <w:rPr>
          <w:noProof/>
        </w:rPr>
        <w:t xml:space="preserve"> </w:t>
      </w:r>
      <w:r w:rsidRPr="008163C7">
        <w:rPr>
          <w:lang w:eastAsia="ko-KR"/>
        </w:rPr>
        <w:t>client.</w:t>
      </w:r>
    </w:p>
    <w:p w14:paraId="359F8526" w14:textId="13E686F4" w:rsidR="00CF1EB4" w:rsidRDefault="00CF1EB4" w:rsidP="00F1630B">
      <w:pPr>
        <w:pStyle w:val="Heading4"/>
        <w:rPr>
          <w:rFonts w:eastAsia="맑은 고딕"/>
        </w:rPr>
      </w:pPr>
      <w:bookmarkStart w:id="6233" w:name="_CR20_4_2_3"/>
      <w:bookmarkStart w:id="6234" w:name="_Toc178200035"/>
      <w:bookmarkEnd w:id="6233"/>
      <w:r>
        <w:rPr>
          <w:rFonts w:eastAsia="맑은 고딕"/>
        </w:rPr>
        <w:t>20.4.2.3</w:t>
      </w:r>
      <w:r>
        <w:rPr>
          <w:rFonts w:eastAsia="맑은 고딕"/>
        </w:rPr>
        <w:tab/>
      </w:r>
      <w:r w:rsidRPr="000D1EE1">
        <w:rPr>
          <w:rFonts w:eastAsia="맑은 고딕"/>
        </w:rPr>
        <w:t xml:space="preserve">Controlling </w:t>
      </w:r>
      <w:r>
        <w:rPr>
          <w:noProof/>
        </w:rPr>
        <w:t>MCVideo</w:t>
      </w:r>
      <w:r w:rsidRPr="00A07E7A">
        <w:rPr>
          <w:noProof/>
        </w:rPr>
        <w:t xml:space="preserve"> </w:t>
      </w:r>
      <w:r w:rsidRPr="000D1EE1">
        <w:rPr>
          <w:rFonts w:eastAsia="맑은 고딕"/>
        </w:rPr>
        <w:t xml:space="preserve">function </w:t>
      </w:r>
      <w:r w:rsidRPr="0074743E">
        <w:rPr>
          <w:rFonts w:eastAsia="맑은 고딕"/>
        </w:rPr>
        <w:t>procedures</w:t>
      </w:r>
      <w:bookmarkEnd w:id="6234"/>
    </w:p>
    <w:p w14:paraId="43C3CC76" w14:textId="2ADC1F4E" w:rsidR="00CF1EB4" w:rsidRDefault="00CF1EB4" w:rsidP="00F1630B">
      <w:pPr>
        <w:pStyle w:val="Heading5"/>
      </w:pPr>
      <w:bookmarkStart w:id="6235" w:name="_CR20_4_2_3_1"/>
      <w:bookmarkStart w:id="6236" w:name="_Toc178200036"/>
      <w:bookmarkEnd w:id="6235"/>
      <w:r>
        <w:rPr>
          <w:rFonts w:eastAsia="맑은 고딕"/>
        </w:rPr>
        <w:t>20.4.2.3.1</w:t>
      </w:r>
      <w:r>
        <w:rPr>
          <w:rFonts w:eastAsia="맑은 고딕"/>
        </w:rPr>
        <w:tab/>
      </w:r>
      <w:r w:rsidRPr="00BF0F7F">
        <w:rPr>
          <w:rFonts w:eastAsia="맑은 고딕"/>
        </w:rPr>
        <w:t>General</w:t>
      </w:r>
      <w:bookmarkEnd w:id="6236"/>
    </w:p>
    <w:p w14:paraId="4987938C" w14:textId="77777777" w:rsidR="00CF1EB4" w:rsidRPr="000273F0" w:rsidRDefault="00CF1EB4" w:rsidP="00CF1EB4">
      <w:pPr>
        <w:rPr>
          <w:lang w:eastAsia="ko-KR"/>
        </w:rPr>
      </w:pPr>
      <w:r w:rsidRPr="000273F0">
        <w:rPr>
          <w:lang w:eastAsia="ko-KR"/>
        </w:rPr>
        <w:t xml:space="preserve">The participating </w:t>
      </w:r>
      <w:r>
        <w:rPr>
          <w:noProof/>
        </w:rPr>
        <w:t>MCVideo</w:t>
      </w:r>
      <w:r w:rsidRPr="00A07E7A">
        <w:rPr>
          <w:noProof/>
        </w:rPr>
        <w:t xml:space="preserve"> </w:t>
      </w:r>
      <w:r w:rsidRPr="000273F0">
        <w:rPr>
          <w:lang w:eastAsia="ko-KR"/>
        </w:rPr>
        <w:t>function has procedures to:</w:t>
      </w:r>
    </w:p>
    <w:p w14:paraId="7134430A" w14:textId="77777777" w:rsidR="00CF1EB4" w:rsidRDefault="00CF1EB4" w:rsidP="00CF1EB4">
      <w:pPr>
        <w:pStyle w:val="B1"/>
        <w:rPr>
          <w:lang w:eastAsia="ko-KR"/>
        </w:rPr>
      </w:pPr>
      <w:r w:rsidRPr="000273F0">
        <w:rPr>
          <w:lang w:eastAsia="ko-KR"/>
        </w:rPr>
        <w:t>-</w:t>
      </w:r>
      <w:r w:rsidRPr="000273F0">
        <w:rPr>
          <w:lang w:eastAsia="ko-KR"/>
        </w:rPr>
        <w:tab/>
        <w:t xml:space="preserve">receive a request for </w:t>
      </w:r>
      <w:r>
        <w:rPr>
          <w:lang w:eastAsia="ko-KR"/>
        </w:rPr>
        <w:t>binding/</w:t>
      </w:r>
      <w:r>
        <w:rPr>
          <w:rFonts w:eastAsia="맑은 고딕"/>
        </w:rPr>
        <w:t>unbinding</w:t>
      </w:r>
      <w:r>
        <w:rPr>
          <w:lang w:eastAsia="ko-KR"/>
        </w:rPr>
        <w:t xml:space="preserve"> </w:t>
      </w:r>
      <w:r w:rsidRPr="000273F0">
        <w:rPr>
          <w:lang w:eastAsia="ko-KR"/>
        </w:rPr>
        <w:t xml:space="preserve">of a functional alias with the </w:t>
      </w:r>
      <w:r>
        <w:rPr>
          <w:noProof/>
        </w:rPr>
        <w:t>MCVideo</w:t>
      </w:r>
      <w:r w:rsidRPr="00A07E7A">
        <w:rPr>
          <w:noProof/>
        </w:rPr>
        <w:t xml:space="preserve"> </w:t>
      </w:r>
      <w:r w:rsidRPr="000273F0">
        <w:rPr>
          <w:lang w:eastAsia="ko-KR"/>
        </w:rPr>
        <w:t xml:space="preserve">group(s) </w:t>
      </w:r>
      <w:r>
        <w:t xml:space="preserve">for the </w:t>
      </w:r>
      <w:proofErr w:type="spellStart"/>
      <w:r w:rsidRPr="00682BBC">
        <w:rPr>
          <w:rFonts w:eastAsia="맑은 고딕"/>
        </w:rPr>
        <w:t>MC</w:t>
      </w:r>
      <w:r>
        <w:rPr>
          <w:rFonts w:eastAsia="맑은 고딕"/>
        </w:rPr>
        <w:t>Video</w:t>
      </w:r>
      <w:proofErr w:type="spellEnd"/>
      <w:r w:rsidRPr="00682BBC">
        <w:rPr>
          <w:rFonts w:eastAsia="맑은 고딕"/>
        </w:rPr>
        <w:t xml:space="preserve"> </w:t>
      </w:r>
      <w:r>
        <w:t>user</w:t>
      </w:r>
      <w:r w:rsidRPr="000273F0">
        <w:rPr>
          <w:lang w:eastAsia="ko-KR"/>
        </w:rPr>
        <w:t xml:space="preserve"> from the </w:t>
      </w:r>
      <w:r>
        <w:rPr>
          <w:noProof/>
        </w:rPr>
        <w:t>MCVideo</w:t>
      </w:r>
      <w:r w:rsidRPr="00A07E7A">
        <w:rPr>
          <w:noProof/>
        </w:rPr>
        <w:t xml:space="preserve"> </w:t>
      </w:r>
      <w:r w:rsidRPr="000273F0">
        <w:rPr>
          <w:lang w:eastAsia="ko-KR"/>
        </w:rPr>
        <w:t>Client.</w:t>
      </w:r>
    </w:p>
    <w:p w14:paraId="7CFCC706" w14:textId="736563AB" w:rsidR="00CF1EB4" w:rsidRDefault="00CF1EB4" w:rsidP="00F1630B">
      <w:pPr>
        <w:pStyle w:val="Heading5"/>
      </w:pPr>
      <w:bookmarkStart w:id="6237" w:name="_CR20_4_2_3_2"/>
      <w:bookmarkStart w:id="6238" w:name="_Toc178200037"/>
      <w:bookmarkEnd w:id="6237"/>
      <w:r>
        <w:rPr>
          <w:rFonts w:eastAsia="맑은 고딕"/>
        </w:rPr>
        <w:t>20.4.2.3.2</w:t>
      </w:r>
      <w:r>
        <w:rPr>
          <w:rFonts w:eastAsia="맑은 고딕"/>
        </w:rPr>
        <w:tab/>
      </w:r>
      <w:r w:rsidRPr="008D1785">
        <w:rPr>
          <w:rFonts w:eastAsia="맑은 고딕"/>
        </w:rPr>
        <w:t xml:space="preserve">Receipt of a SIP MESSAGE request for </w:t>
      </w:r>
      <w:r>
        <w:rPr>
          <w:rFonts w:eastAsia="맑은 고딕"/>
        </w:rPr>
        <w:t xml:space="preserve">binding/unbinding </w:t>
      </w:r>
      <w:r w:rsidRPr="008D1785">
        <w:rPr>
          <w:rFonts w:eastAsia="맑은 고딕"/>
        </w:rPr>
        <w:t xml:space="preserve">of a functional alias with the </w:t>
      </w:r>
      <w:r>
        <w:rPr>
          <w:noProof/>
        </w:rPr>
        <w:t>MCVideo</w:t>
      </w:r>
      <w:r w:rsidRPr="00A07E7A">
        <w:rPr>
          <w:noProof/>
        </w:rPr>
        <w:t xml:space="preserve"> </w:t>
      </w:r>
      <w:r w:rsidRPr="008D1785">
        <w:rPr>
          <w:rFonts w:eastAsia="맑은 고딕"/>
        </w:rPr>
        <w:t>group(s)</w:t>
      </w:r>
      <w:r w:rsidRPr="00440009">
        <w:t xml:space="preserve"> </w:t>
      </w:r>
      <w:r>
        <w:t xml:space="preserve">for the </w:t>
      </w:r>
      <w:proofErr w:type="spellStart"/>
      <w:r w:rsidRPr="00682BBC">
        <w:rPr>
          <w:rFonts w:eastAsia="맑은 고딕"/>
        </w:rPr>
        <w:t>MC</w:t>
      </w:r>
      <w:r>
        <w:rPr>
          <w:rFonts w:eastAsia="맑은 고딕"/>
        </w:rPr>
        <w:t>Video</w:t>
      </w:r>
      <w:proofErr w:type="spellEnd"/>
      <w:r w:rsidRPr="00682BBC">
        <w:rPr>
          <w:rFonts w:eastAsia="맑은 고딕"/>
        </w:rPr>
        <w:t xml:space="preserve"> </w:t>
      </w:r>
      <w:r>
        <w:t>user</w:t>
      </w:r>
      <w:bookmarkEnd w:id="6238"/>
    </w:p>
    <w:p w14:paraId="086C1CB5" w14:textId="77777777" w:rsidR="00CF1EB4" w:rsidRPr="008D7F38" w:rsidRDefault="00CF1EB4" w:rsidP="00CF1EB4">
      <w:r w:rsidRPr="008D7F38">
        <w:t>Upon receiving a:</w:t>
      </w:r>
    </w:p>
    <w:p w14:paraId="3695F20B" w14:textId="77777777" w:rsidR="00CF1EB4" w:rsidRPr="008D7F38" w:rsidRDefault="00CF1EB4" w:rsidP="00CF1EB4">
      <w:r w:rsidRPr="008D7F38">
        <w:rPr>
          <w:lang w:val="x-none"/>
        </w:rPr>
        <w:t>-</w:t>
      </w:r>
      <w:r w:rsidRPr="008D7F38">
        <w:rPr>
          <w:lang w:val="x-none"/>
        </w:rPr>
        <w:tab/>
        <w:t xml:space="preserve">"SIP MESSAGE request for </w:t>
      </w:r>
      <w:r>
        <w:rPr>
          <w:lang w:eastAsia="ko-KR"/>
        </w:rPr>
        <w:t>binding</w:t>
      </w:r>
      <w:r w:rsidRPr="009B2231">
        <w:rPr>
          <w:lang w:eastAsia="ko-KR"/>
        </w:rPr>
        <w:t xml:space="preserve"> </w:t>
      </w:r>
      <w:r w:rsidRPr="008D7F38">
        <w:rPr>
          <w:lang w:val="x-none"/>
        </w:rPr>
        <w:t xml:space="preserve">of a functional alias with the </w:t>
      </w:r>
      <w:r>
        <w:rPr>
          <w:noProof/>
        </w:rPr>
        <w:t>MCVideo</w:t>
      </w:r>
      <w:r w:rsidRPr="00A07E7A">
        <w:rPr>
          <w:noProof/>
        </w:rPr>
        <w:t xml:space="preserve"> </w:t>
      </w:r>
      <w:r w:rsidRPr="008D7F38">
        <w:rPr>
          <w:lang w:val="x-none"/>
        </w:rPr>
        <w:t>group(s)</w:t>
      </w:r>
      <w:r w:rsidRPr="00440009">
        <w:t xml:space="preserve"> </w:t>
      </w:r>
      <w:r>
        <w:t xml:space="preserve">for the </w:t>
      </w:r>
      <w:proofErr w:type="spellStart"/>
      <w:r w:rsidRPr="00682BBC">
        <w:rPr>
          <w:rFonts w:eastAsia="맑은 고딕"/>
        </w:rPr>
        <w:t>MC</w:t>
      </w:r>
      <w:r>
        <w:rPr>
          <w:rFonts w:eastAsia="맑은 고딕"/>
        </w:rPr>
        <w:t>Video</w:t>
      </w:r>
      <w:proofErr w:type="spellEnd"/>
      <w:r w:rsidRPr="00682BBC">
        <w:rPr>
          <w:rFonts w:eastAsia="맑은 고딕"/>
        </w:rPr>
        <w:t xml:space="preserve"> </w:t>
      </w:r>
      <w:r>
        <w:t>user</w:t>
      </w:r>
      <w:r w:rsidRPr="008D7F38">
        <w:rPr>
          <w:lang w:val="x-none"/>
        </w:rPr>
        <w:t xml:space="preserve"> for controlling </w:t>
      </w:r>
      <w:r>
        <w:rPr>
          <w:noProof/>
        </w:rPr>
        <w:t>MCVideo</w:t>
      </w:r>
      <w:r w:rsidRPr="00A07E7A">
        <w:rPr>
          <w:noProof/>
        </w:rPr>
        <w:t xml:space="preserve"> </w:t>
      </w:r>
      <w:r w:rsidRPr="008D7F38">
        <w:rPr>
          <w:lang w:val="x-none"/>
        </w:rPr>
        <w:t>function";</w:t>
      </w:r>
    </w:p>
    <w:p w14:paraId="317362DE" w14:textId="77777777" w:rsidR="00CF1EB4" w:rsidRPr="008D7F38" w:rsidRDefault="00CF1EB4" w:rsidP="00CF1EB4">
      <w:pPr>
        <w:rPr>
          <w:rFonts w:eastAsia="SimSun"/>
        </w:rPr>
      </w:pPr>
      <w:r w:rsidRPr="008D7F38">
        <w:rPr>
          <w:rFonts w:eastAsia="SimSun"/>
        </w:rPr>
        <w:t xml:space="preserve">the controlling </w:t>
      </w:r>
      <w:r>
        <w:rPr>
          <w:noProof/>
        </w:rPr>
        <w:t>MCVideo</w:t>
      </w:r>
      <w:r w:rsidRPr="00A07E7A">
        <w:rPr>
          <w:noProof/>
        </w:rPr>
        <w:t xml:space="preserve"> </w:t>
      </w:r>
      <w:r w:rsidRPr="008D7F38">
        <w:rPr>
          <w:rFonts w:eastAsia="SimSun"/>
        </w:rPr>
        <w:t>function:</w:t>
      </w:r>
    </w:p>
    <w:p w14:paraId="32A4B471" w14:textId="77777777" w:rsidR="00CF1EB4" w:rsidRPr="00F266E1" w:rsidRDefault="00CF1EB4" w:rsidP="00CF1EB4">
      <w:pPr>
        <w:pStyle w:val="B1"/>
      </w:pPr>
      <w:r w:rsidRPr="00F266E1">
        <w:t>1)</w:t>
      </w:r>
      <w:r w:rsidRPr="00F266E1">
        <w:tab/>
        <w:t xml:space="preserve">if unable to process the request due to a lack of resources or a risk of congestion exists, may reject the SIP MESSAGE request with a SIP 500 (Server Internal Error) response. The controlling </w:t>
      </w:r>
      <w:r>
        <w:rPr>
          <w:noProof/>
        </w:rPr>
        <w:t>MCVideo</w:t>
      </w:r>
      <w:r w:rsidRPr="00A07E7A">
        <w:rPr>
          <w:noProof/>
        </w:rPr>
        <w:t xml:space="preserve"> </w:t>
      </w:r>
      <w:r w:rsidRPr="00F266E1">
        <w:t>function may include a Retry-After header field to the SIP 500 (Server Internal Error) response as specified in IETF RFC 3261 [</w:t>
      </w:r>
      <w:r>
        <w:t>15</w:t>
      </w:r>
      <w:r w:rsidRPr="00F266E1">
        <w:t>] and skip the rest of the steps;</w:t>
      </w:r>
    </w:p>
    <w:p w14:paraId="73AB2C10" w14:textId="77777777" w:rsidR="00CF1EB4" w:rsidRPr="00D246A3" w:rsidRDefault="00CF1EB4" w:rsidP="00CF1EB4">
      <w:pPr>
        <w:pStyle w:val="B1"/>
      </w:pPr>
      <w:r w:rsidRPr="00D246A3">
        <w:t>2)</w:t>
      </w:r>
      <w:r w:rsidRPr="00D246A3">
        <w:tab/>
        <w:t>shall reject the SIP request with a SIP 403 (Forbidden) response and not process the remaining steps if an Accept-Contact header field does not include the g.3gpp.icsi-ref media feature tag containing the value of "urn:urn-7:3gpp-service.ims.icsi</w:t>
      </w:r>
      <w:r>
        <w:t>.mcvideo</w:t>
      </w:r>
      <w:r w:rsidRPr="00D246A3">
        <w:t>";</w:t>
      </w:r>
    </w:p>
    <w:p w14:paraId="5634BC50" w14:textId="77777777" w:rsidR="00C25522" w:rsidRPr="007C6B8B" w:rsidRDefault="00C25522" w:rsidP="00C25522">
      <w:pPr>
        <w:pStyle w:val="B1"/>
      </w:pPr>
      <w:r w:rsidRPr="007C6B8B">
        <w:t>3)</w:t>
      </w:r>
      <w:r w:rsidRPr="007C6B8B">
        <w:tab/>
      </w:r>
      <w:r w:rsidRPr="007C6B8B">
        <w:rPr>
          <w:rFonts w:eastAsia="Batang"/>
        </w:rPr>
        <w:t>the SIP MESSAGE request do</w:t>
      </w:r>
      <w:r>
        <w:rPr>
          <w:rFonts w:eastAsia="Batang"/>
        </w:rPr>
        <w:t>es</w:t>
      </w:r>
      <w:r w:rsidRPr="007C6B8B">
        <w:rPr>
          <w:rFonts w:eastAsia="Batang"/>
        </w:rPr>
        <w:t xml:space="preserve"> not contain an application/</w:t>
      </w:r>
      <w:proofErr w:type="spellStart"/>
      <w:r w:rsidRPr="007C6B8B">
        <w:rPr>
          <w:rFonts w:eastAsia="Batang"/>
        </w:rPr>
        <w:t>resource-lists</w:t>
      </w:r>
      <w:r>
        <w:rPr>
          <w:rFonts w:eastAsia="Batang"/>
        </w:rPr>
        <w:t>+xml</w:t>
      </w:r>
      <w:proofErr w:type="spellEnd"/>
      <w:r w:rsidRPr="007C6B8B">
        <w:rPr>
          <w:rFonts w:eastAsia="Batang"/>
        </w:rPr>
        <w:t xml:space="preserve"> MIME body or the &lt;bind</w:t>
      </w:r>
      <w:r>
        <w:rPr>
          <w:noProof/>
        </w:rPr>
        <w:t>ing</w:t>
      </w:r>
      <w:r w:rsidRPr="007C6B8B">
        <w:rPr>
          <w:rFonts w:eastAsia="Batang"/>
        </w:rPr>
        <w:t>-</w:t>
      </w:r>
      <w:proofErr w:type="spellStart"/>
      <w:r w:rsidRPr="007C6B8B">
        <w:rPr>
          <w:rFonts w:eastAsia="Batang"/>
        </w:rPr>
        <w:t>ind</w:t>
      </w:r>
      <w:proofErr w:type="spellEnd"/>
      <w:r w:rsidRPr="007C6B8B">
        <w:rPr>
          <w:rFonts w:eastAsia="Batang"/>
        </w:rPr>
        <w:t>&gt; element and the &lt;</w:t>
      </w:r>
      <w:r>
        <w:t>binding</w:t>
      </w:r>
      <w:r w:rsidRPr="007C6B8B">
        <w:rPr>
          <w:rFonts w:eastAsia="Batang"/>
        </w:rPr>
        <w:t>-fa-</w:t>
      </w:r>
      <w:proofErr w:type="spellStart"/>
      <w:r w:rsidRPr="007C6B8B">
        <w:rPr>
          <w:rFonts w:eastAsia="Batang"/>
        </w:rPr>
        <w:t>uri</w:t>
      </w:r>
      <w:proofErr w:type="spellEnd"/>
      <w:r w:rsidRPr="007C6B8B">
        <w:rPr>
          <w:rFonts w:eastAsia="Batang"/>
        </w:rPr>
        <w:t>&gt; element in the application/vnd.3gpp.</w:t>
      </w:r>
      <w:r>
        <w:rPr>
          <w:rFonts w:eastAsia="Batang"/>
        </w:rPr>
        <w:t>mcvideo</w:t>
      </w:r>
      <w:r w:rsidRPr="007C6B8B">
        <w:rPr>
          <w:rFonts w:eastAsia="Batang"/>
        </w:rPr>
        <w:t>-info+xml MIME body, shall reject the SIP MESSAGE request with a SIP 403 (Forbidden) response including warning text set to "</w:t>
      </w:r>
      <w:r w:rsidRPr="00C25522">
        <w:t>177</w:t>
      </w:r>
      <w:r w:rsidRPr="007C6B8B">
        <w:rPr>
          <w:rFonts w:eastAsia="Batang"/>
        </w:rPr>
        <w:t xml:space="preserve"> unable to determine target functional alias or group for creating</w:t>
      </w:r>
      <w:r>
        <w:rPr>
          <w:rFonts w:eastAsia="Batang" w:cs="Arial"/>
          <w:kern w:val="28"/>
          <w:lang w:val="en-US"/>
        </w:rPr>
        <w:t>/removing</w:t>
      </w:r>
      <w:r w:rsidRPr="007C6B8B">
        <w:rPr>
          <w:rFonts w:eastAsia="Batang"/>
        </w:rPr>
        <w:t xml:space="preserve"> a</w:t>
      </w:r>
      <w:r w:rsidRPr="002F0465">
        <w:rPr>
          <w:rFonts w:eastAsia="Batang"/>
        </w:rPr>
        <w:t xml:space="preserve"> </w:t>
      </w:r>
      <w:r>
        <w:rPr>
          <w:rFonts w:eastAsia="Batang"/>
        </w:rPr>
        <w:t>binding information</w:t>
      </w:r>
      <w:r w:rsidRPr="006167A9">
        <w:t xml:space="preserve"> </w:t>
      </w:r>
      <w:r>
        <w:t xml:space="preserve">for the </w:t>
      </w:r>
      <w:proofErr w:type="spellStart"/>
      <w:r w:rsidRPr="00682BBC">
        <w:rPr>
          <w:rFonts w:eastAsia="맑은 고딕"/>
        </w:rPr>
        <w:t>MC</w:t>
      </w:r>
      <w:r>
        <w:rPr>
          <w:rFonts w:eastAsia="맑은 고딕"/>
        </w:rPr>
        <w:t>Video</w:t>
      </w:r>
      <w:proofErr w:type="spellEnd"/>
      <w:r w:rsidRPr="00682BBC">
        <w:rPr>
          <w:rFonts w:eastAsia="맑은 고딕"/>
        </w:rPr>
        <w:t xml:space="preserve"> </w:t>
      </w:r>
      <w:r>
        <w:t>user</w:t>
      </w:r>
      <w:r w:rsidRPr="007C6B8B" w:rsidDel="002F0465">
        <w:rPr>
          <w:rFonts w:eastAsia="Batang"/>
        </w:rPr>
        <w:t xml:space="preserve"> </w:t>
      </w:r>
      <w:r w:rsidRPr="007C6B8B">
        <w:rPr>
          <w:rFonts w:eastAsia="Batang"/>
        </w:rPr>
        <w:t xml:space="preserve">" in a Warning header field, and shall not continue with the rest of the steps in this </w:t>
      </w:r>
      <w:r>
        <w:rPr>
          <w:rFonts w:eastAsia="Batang"/>
        </w:rPr>
        <w:t>clause</w:t>
      </w:r>
      <w:r w:rsidRPr="007C6B8B">
        <w:t>;</w:t>
      </w:r>
    </w:p>
    <w:p w14:paraId="40293376" w14:textId="77777777" w:rsidR="00C25522" w:rsidRPr="007C6B8B" w:rsidRDefault="00C25522" w:rsidP="00C25522">
      <w:pPr>
        <w:pStyle w:val="B1"/>
      </w:pPr>
      <w:r w:rsidRPr="007C6B8B">
        <w:t>4)</w:t>
      </w:r>
      <w:r w:rsidRPr="007C6B8B">
        <w:tab/>
      </w:r>
      <w:r w:rsidRPr="007C6B8B">
        <w:rPr>
          <w:rFonts w:eastAsia="Batang"/>
        </w:rPr>
        <w:t>the SIP MESSAGE request do</w:t>
      </w:r>
      <w:r>
        <w:rPr>
          <w:rFonts w:eastAsia="Batang"/>
        </w:rPr>
        <w:t>es</w:t>
      </w:r>
      <w:r w:rsidRPr="007C6B8B">
        <w:rPr>
          <w:rFonts w:eastAsia="Batang"/>
        </w:rPr>
        <w:t xml:space="preserve"> not contain an application/</w:t>
      </w:r>
      <w:proofErr w:type="spellStart"/>
      <w:r w:rsidRPr="007C6B8B">
        <w:rPr>
          <w:rFonts w:eastAsia="Batang"/>
        </w:rPr>
        <w:t>resource-lists</w:t>
      </w:r>
      <w:r>
        <w:rPr>
          <w:rFonts w:eastAsia="Batang"/>
        </w:rPr>
        <w:t>+xml</w:t>
      </w:r>
      <w:proofErr w:type="spellEnd"/>
      <w:r w:rsidRPr="007C6B8B">
        <w:rPr>
          <w:rFonts w:eastAsia="Batang"/>
        </w:rPr>
        <w:t xml:space="preserve"> MIME body or the &lt;bind</w:t>
      </w:r>
      <w:r>
        <w:rPr>
          <w:noProof/>
        </w:rPr>
        <w:t>ing</w:t>
      </w:r>
      <w:r w:rsidRPr="007C6B8B">
        <w:rPr>
          <w:rFonts w:eastAsia="Batang"/>
        </w:rPr>
        <w:t>-</w:t>
      </w:r>
      <w:proofErr w:type="spellStart"/>
      <w:r w:rsidRPr="007C6B8B">
        <w:rPr>
          <w:rFonts w:eastAsia="Batang"/>
        </w:rPr>
        <w:t>ind</w:t>
      </w:r>
      <w:proofErr w:type="spellEnd"/>
      <w:r w:rsidRPr="007C6B8B">
        <w:rPr>
          <w:rFonts w:eastAsia="Batang"/>
        </w:rPr>
        <w:t>&gt; element and the &lt;</w:t>
      </w:r>
      <w:r>
        <w:rPr>
          <w:rFonts w:eastAsia="Batang"/>
        </w:rPr>
        <w:t>un</w:t>
      </w:r>
      <w:r>
        <w:t>binding</w:t>
      </w:r>
      <w:r w:rsidRPr="007C6B8B">
        <w:rPr>
          <w:rFonts w:eastAsia="Batang"/>
        </w:rPr>
        <w:t>-fa-</w:t>
      </w:r>
      <w:proofErr w:type="spellStart"/>
      <w:r w:rsidRPr="007C6B8B">
        <w:rPr>
          <w:rFonts w:eastAsia="Batang"/>
        </w:rPr>
        <w:t>uri</w:t>
      </w:r>
      <w:proofErr w:type="spellEnd"/>
      <w:r w:rsidRPr="007C6B8B">
        <w:rPr>
          <w:rFonts w:eastAsia="Batang"/>
        </w:rPr>
        <w:t>&gt; element in the application/vnd.3gpp.</w:t>
      </w:r>
      <w:r>
        <w:rPr>
          <w:rFonts w:eastAsia="Batang"/>
        </w:rPr>
        <w:t>mcvideo</w:t>
      </w:r>
      <w:r w:rsidRPr="007C6B8B">
        <w:rPr>
          <w:rFonts w:eastAsia="Batang"/>
        </w:rPr>
        <w:t>-info+xml MIME body, shall reject the SIP MESSAGE request with a SIP 403 (Forbidden) response including warning text set to "</w:t>
      </w:r>
      <w:r w:rsidRPr="00C25522">
        <w:t>177</w:t>
      </w:r>
      <w:r w:rsidRPr="007C6B8B">
        <w:rPr>
          <w:rFonts w:eastAsia="Batang"/>
        </w:rPr>
        <w:t xml:space="preserve"> unable to determine target functional alias or group for creating</w:t>
      </w:r>
      <w:r>
        <w:rPr>
          <w:rFonts w:eastAsia="Batang" w:cs="Arial"/>
          <w:kern w:val="28"/>
          <w:lang w:val="en-US"/>
        </w:rPr>
        <w:t>/removing</w:t>
      </w:r>
      <w:r w:rsidRPr="007C6B8B">
        <w:rPr>
          <w:rFonts w:eastAsia="Batang"/>
        </w:rPr>
        <w:t xml:space="preserve"> a</w:t>
      </w:r>
      <w:r w:rsidRPr="002F0465">
        <w:rPr>
          <w:rFonts w:eastAsia="Batang"/>
        </w:rPr>
        <w:t xml:space="preserve"> </w:t>
      </w:r>
      <w:r>
        <w:rPr>
          <w:rFonts w:eastAsia="Batang"/>
        </w:rPr>
        <w:t>binding information</w:t>
      </w:r>
      <w:r w:rsidRPr="006167A9">
        <w:t xml:space="preserve"> </w:t>
      </w:r>
      <w:r>
        <w:t xml:space="preserve">for the </w:t>
      </w:r>
      <w:proofErr w:type="spellStart"/>
      <w:r w:rsidRPr="00682BBC">
        <w:rPr>
          <w:rFonts w:eastAsia="맑은 고딕"/>
        </w:rPr>
        <w:t>MC</w:t>
      </w:r>
      <w:r>
        <w:rPr>
          <w:rFonts w:eastAsia="맑은 고딕"/>
        </w:rPr>
        <w:t>Video</w:t>
      </w:r>
      <w:proofErr w:type="spellEnd"/>
      <w:r w:rsidRPr="00682BBC">
        <w:rPr>
          <w:rFonts w:eastAsia="맑은 고딕"/>
        </w:rPr>
        <w:t xml:space="preserve"> </w:t>
      </w:r>
      <w:r>
        <w:t>user</w:t>
      </w:r>
      <w:r w:rsidRPr="007C6B8B" w:rsidDel="002F0465">
        <w:rPr>
          <w:rFonts w:eastAsia="Batang"/>
        </w:rPr>
        <w:t xml:space="preserve"> </w:t>
      </w:r>
      <w:r w:rsidRPr="007C6B8B">
        <w:rPr>
          <w:rFonts w:eastAsia="Batang"/>
        </w:rPr>
        <w:t xml:space="preserve">" in a Warning header field, and shall not continue with the rest of the steps in this </w:t>
      </w:r>
      <w:r>
        <w:rPr>
          <w:rFonts w:eastAsia="Batang"/>
        </w:rPr>
        <w:t>clause</w:t>
      </w:r>
      <w:r w:rsidRPr="007C6B8B">
        <w:t>;</w:t>
      </w:r>
    </w:p>
    <w:p w14:paraId="07A80D03" w14:textId="6B1C608C" w:rsidR="00C25522" w:rsidRPr="00C114F8" w:rsidRDefault="00C25522" w:rsidP="00C25522">
      <w:pPr>
        <w:pStyle w:val="B1"/>
      </w:pPr>
      <w:bookmarkStart w:id="6239" w:name="_Hlk116972448"/>
      <w:r w:rsidRPr="00C114F8">
        <w:t>5)</w:t>
      </w:r>
      <w:r w:rsidRPr="00C114F8">
        <w:tab/>
        <w:t>if any of the &lt;entry&gt; element</w:t>
      </w:r>
      <w:r>
        <w:t>s</w:t>
      </w:r>
      <w:r w:rsidRPr="00C114F8">
        <w:t xml:space="preserve"> </w:t>
      </w:r>
      <w:r w:rsidRPr="008F24DA">
        <w:rPr>
          <w:lang w:eastAsia="ko-KR"/>
        </w:rPr>
        <w:t xml:space="preserve">of </w:t>
      </w:r>
      <w:r>
        <w:rPr>
          <w:lang w:eastAsia="ko-KR"/>
        </w:rPr>
        <w:t>a</w:t>
      </w:r>
      <w:r w:rsidRPr="008F24DA">
        <w:rPr>
          <w:lang w:eastAsia="ko-KR"/>
        </w:rPr>
        <w:t xml:space="preserve"> &lt;list&gt; element of the &lt;resource-lists&gt; element </w:t>
      </w:r>
      <w:r w:rsidRPr="009D65F5">
        <w:t xml:space="preserve">in </w:t>
      </w:r>
      <w:r>
        <w:t>the</w:t>
      </w:r>
      <w:r w:rsidRPr="009D65F5">
        <w:t xml:space="preserve"> application/</w:t>
      </w:r>
      <w:proofErr w:type="spellStart"/>
      <w:r w:rsidRPr="009D65F5">
        <w:t>resource-lists+xml</w:t>
      </w:r>
      <w:proofErr w:type="spellEnd"/>
      <w:r w:rsidRPr="009D65F5">
        <w:t xml:space="preserve"> MIME body</w:t>
      </w:r>
      <w:r w:rsidRPr="00C114F8">
        <w:t xml:space="preserve"> of the incoming SIP MESSAGE request contain</w:t>
      </w:r>
      <w:r>
        <w:t>s</w:t>
      </w:r>
      <w:r w:rsidRPr="00C114F8">
        <w:t xml:space="preserve"> a "</w:t>
      </w:r>
      <w:proofErr w:type="spellStart"/>
      <w:r w:rsidRPr="00C114F8">
        <w:t>uri</w:t>
      </w:r>
      <w:proofErr w:type="spellEnd"/>
      <w:r w:rsidRPr="00C114F8">
        <w:t xml:space="preserve">" attribute set to an </w:t>
      </w:r>
      <w:r>
        <w:rPr>
          <w:noProof/>
        </w:rPr>
        <w:t>MCVideo</w:t>
      </w:r>
      <w:r w:rsidRPr="00A07E7A">
        <w:rPr>
          <w:noProof/>
        </w:rPr>
        <w:t xml:space="preserve"> </w:t>
      </w:r>
      <w:r w:rsidRPr="00C114F8">
        <w:t xml:space="preserve">group ID </w:t>
      </w:r>
      <w:r>
        <w:t xml:space="preserve">where the indicated </w:t>
      </w:r>
      <w:proofErr w:type="spellStart"/>
      <w:r w:rsidR="001D180D">
        <w:t>MCVideo</w:t>
      </w:r>
      <w:proofErr w:type="spellEnd"/>
      <w:r w:rsidR="001D180D" w:rsidDel="001D180D">
        <w:t xml:space="preserve"> </w:t>
      </w:r>
      <w:r>
        <w:t>group has</w:t>
      </w:r>
      <w:r w:rsidRPr="00C114F8">
        <w:t xml:space="preserve"> an existing </w:t>
      </w:r>
      <w:r>
        <w:t>binding</w:t>
      </w:r>
      <w:r w:rsidRPr="00C114F8">
        <w:t xml:space="preserve"> with any other functional alias from same </w:t>
      </w:r>
      <w:r>
        <w:rPr>
          <w:noProof/>
        </w:rPr>
        <w:t>MCVideo</w:t>
      </w:r>
      <w:r w:rsidRPr="00A07E7A">
        <w:rPr>
          <w:noProof/>
        </w:rPr>
        <w:t xml:space="preserve"> </w:t>
      </w:r>
      <w:r w:rsidRPr="00C114F8">
        <w:t>user, shall reject the SIP MESSAGE request with a SIP 403 (Forbidden) response including warning text set to "</w:t>
      </w:r>
      <w:r w:rsidRPr="00C25522">
        <w:t>178</w:t>
      </w:r>
      <w:r w:rsidRPr="00C114F8">
        <w:t xml:space="preserve"> </w:t>
      </w:r>
      <w:r>
        <w:rPr>
          <w:noProof/>
        </w:rPr>
        <w:t>MCVideo</w:t>
      </w:r>
      <w:r w:rsidRPr="00A07E7A">
        <w:rPr>
          <w:noProof/>
        </w:rPr>
        <w:t xml:space="preserve"> </w:t>
      </w:r>
      <w:r w:rsidRPr="00C114F8">
        <w:t>group binding already exists with other functional alias" in a Warning header field as specified in clause</w:t>
      </w:r>
      <w:r>
        <w:t> </w:t>
      </w:r>
      <w:r w:rsidRPr="00C114F8">
        <w:t>4.4, and shall skip the rest of the steps;</w:t>
      </w:r>
    </w:p>
    <w:bookmarkEnd w:id="6239"/>
    <w:p w14:paraId="0200D9AD" w14:textId="77777777" w:rsidR="00CF1EB4" w:rsidRPr="00F62BAE" w:rsidRDefault="00CF1EB4" w:rsidP="00CF1EB4">
      <w:pPr>
        <w:pStyle w:val="B1"/>
        <w:rPr>
          <w:rFonts w:eastAsia="Batang"/>
        </w:rPr>
      </w:pPr>
      <w:r w:rsidRPr="00F62BAE">
        <w:rPr>
          <w:rFonts w:eastAsia="Batang"/>
        </w:rPr>
        <w:t>6)</w:t>
      </w:r>
      <w:r w:rsidRPr="00F62BAE">
        <w:rPr>
          <w:rFonts w:eastAsia="Batang"/>
        </w:rPr>
        <w:tab/>
        <w:t>if the application/vnd.3gpp.</w:t>
      </w:r>
      <w:r>
        <w:rPr>
          <w:rFonts w:eastAsia="Batang"/>
        </w:rPr>
        <w:t>mcvideo</w:t>
      </w:r>
      <w:r w:rsidRPr="00F62BAE">
        <w:rPr>
          <w:rFonts w:eastAsia="Batang"/>
        </w:rPr>
        <w:t>-info+xml MIME body of the SIP MESSAGE request contains the &lt;request-type&gt; element set to a value of "</w:t>
      </w:r>
      <w:r w:rsidRPr="00F62BAE">
        <w:t>fa-group-</w:t>
      </w:r>
      <w:r>
        <w:t>binding</w:t>
      </w:r>
      <w:r w:rsidRPr="00F62BAE">
        <w:t>-</w:t>
      </w:r>
      <w:proofErr w:type="spellStart"/>
      <w:r w:rsidRPr="00F62BAE">
        <w:t>req</w:t>
      </w:r>
      <w:proofErr w:type="spellEnd"/>
      <w:r w:rsidRPr="00F62BAE">
        <w:rPr>
          <w:rFonts w:eastAsia="Batang"/>
        </w:rPr>
        <w:t>"</w:t>
      </w:r>
      <w:r w:rsidRPr="00F62BAE">
        <w:t xml:space="preserve"> </w:t>
      </w:r>
      <w:r w:rsidRPr="00F62BAE">
        <w:rPr>
          <w:rFonts w:eastAsia="Batang"/>
        </w:rPr>
        <w:t>and:</w:t>
      </w:r>
    </w:p>
    <w:p w14:paraId="184CF173" w14:textId="77777777" w:rsidR="00C25522" w:rsidRPr="00F62BAE" w:rsidRDefault="00C25522" w:rsidP="00C25522">
      <w:pPr>
        <w:pStyle w:val="B2"/>
        <w:rPr>
          <w:rFonts w:eastAsia="Batang"/>
        </w:rPr>
      </w:pPr>
      <w:r w:rsidRPr="00F62BAE">
        <w:rPr>
          <w:rFonts w:eastAsia="Batang"/>
        </w:rPr>
        <w:t>a) if the &lt;bind</w:t>
      </w:r>
      <w:r>
        <w:rPr>
          <w:noProof/>
        </w:rPr>
        <w:t>ing</w:t>
      </w:r>
      <w:r w:rsidRPr="00F62BAE">
        <w:rPr>
          <w:rFonts w:eastAsia="Batang"/>
        </w:rPr>
        <w:t>-</w:t>
      </w:r>
      <w:proofErr w:type="spellStart"/>
      <w:r w:rsidRPr="00F62BAE">
        <w:rPr>
          <w:rFonts w:eastAsia="Batang"/>
        </w:rPr>
        <w:t>ind</w:t>
      </w:r>
      <w:proofErr w:type="spellEnd"/>
      <w:r w:rsidRPr="00F62BAE">
        <w:rPr>
          <w:rFonts w:eastAsia="Batang"/>
        </w:rPr>
        <w:t xml:space="preserve">&gt; element set to a value of "true", shall update or store the record for the </w:t>
      </w:r>
      <w:r>
        <w:rPr>
          <w:noProof/>
        </w:rPr>
        <w:t>MCVideo</w:t>
      </w:r>
      <w:r w:rsidRPr="00A07E7A">
        <w:rPr>
          <w:noProof/>
        </w:rPr>
        <w:t xml:space="preserve"> </w:t>
      </w:r>
      <w:r w:rsidRPr="00F62BAE">
        <w:rPr>
          <w:rFonts w:eastAsia="Batang"/>
        </w:rPr>
        <w:t xml:space="preserve">client, and </w:t>
      </w:r>
      <w:r>
        <w:rPr>
          <w:rFonts w:eastAsia="Batang"/>
        </w:rPr>
        <w:t>create</w:t>
      </w:r>
      <w:r w:rsidRPr="00F62BAE">
        <w:rPr>
          <w:rFonts w:eastAsia="Batang"/>
        </w:rPr>
        <w:t xml:space="preserve"> a binding information for the functional alias specified in the &lt;</w:t>
      </w:r>
      <w:r>
        <w:t>binding</w:t>
      </w:r>
      <w:r w:rsidRPr="00F62BAE">
        <w:rPr>
          <w:rFonts w:eastAsia="Batang"/>
        </w:rPr>
        <w:t>-fa-</w:t>
      </w:r>
      <w:proofErr w:type="spellStart"/>
      <w:r w:rsidRPr="00F62BAE">
        <w:rPr>
          <w:rFonts w:eastAsia="Batang"/>
        </w:rPr>
        <w:t>uri</w:t>
      </w:r>
      <w:proofErr w:type="spellEnd"/>
      <w:r w:rsidRPr="00F62BAE">
        <w:rPr>
          <w:rFonts w:eastAsia="Batang"/>
        </w:rPr>
        <w:t xml:space="preserve">&gt; element with the list of the </w:t>
      </w:r>
      <w:r>
        <w:rPr>
          <w:noProof/>
        </w:rPr>
        <w:t>MCVideo</w:t>
      </w:r>
      <w:r w:rsidRPr="00A07E7A">
        <w:rPr>
          <w:noProof/>
        </w:rPr>
        <w:t xml:space="preserve"> </w:t>
      </w:r>
      <w:r w:rsidRPr="00F62BAE">
        <w:rPr>
          <w:rFonts w:eastAsia="Batang"/>
        </w:rPr>
        <w:t>group(s) included in an application/</w:t>
      </w:r>
      <w:proofErr w:type="spellStart"/>
      <w:r w:rsidRPr="00F62BAE">
        <w:rPr>
          <w:rFonts w:eastAsia="Batang"/>
        </w:rPr>
        <w:t>resource-lists</w:t>
      </w:r>
      <w:r>
        <w:rPr>
          <w:rFonts w:eastAsia="Batang"/>
        </w:rPr>
        <w:t>+xml</w:t>
      </w:r>
      <w:proofErr w:type="spellEnd"/>
      <w:r w:rsidRPr="00F62BAE">
        <w:rPr>
          <w:rFonts w:eastAsia="Batang"/>
        </w:rPr>
        <w:t xml:space="preserve"> MIME body; or</w:t>
      </w:r>
    </w:p>
    <w:p w14:paraId="5AD7804C" w14:textId="77777777" w:rsidR="00C25522" w:rsidRPr="00F62BAE" w:rsidRDefault="00C25522" w:rsidP="00C25522">
      <w:pPr>
        <w:pStyle w:val="B2"/>
        <w:rPr>
          <w:rFonts w:eastAsia="Batang"/>
        </w:rPr>
      </w:pPr>
      <w:r w:rsidRPr="00F62BAE">
        <w:rPr>
          <w:rFonts w:eastAsia="Batang"/>
        </w:rPr>
        <w:lastRenderedPageBreak/>
        <w:t>b) if the &lt;bind</w:t>
      </w:r>
      <w:r w:rsidRPr="00E1635F">
        <w:rPr>
          <w:rFonts w:eastAsia="Batang"/>
        </w:rPr>
        <w:t>ing</w:t>
      </w:r>
      <w:r w:rsidRPr="00F62BAE">
        <w:rPr>
          <w:rFonts w:eastAsia="Batang"/>
        </w:rPr>
        <w:t>-</w:t>
      </w:r>
      <w:proofErr w:type="spellStart"/>
      <w:r w:rsidRPr="00F62BAE">
        <w:rPr>
          <w:rFonts w:eastAsia="Batang"/>
        </w:rPr>
        <w:t>ind</w:t>
      </w:r>
      <w:proofErr w:type="spellEnd"/>
      <w:r w:rsidRPr="00F62BAE">
        <w:rPr>
          <w:rFonts w:eastAsia="Batang"/>
        </w:rPr>
        <w:t xml:space="preserve">&gt; element set to a value of "false", shall update or store the record for the </w:t>
      </w:r>
      <w:r>
        <w:rPr>
          <w:noProof/>
        </w:rPr>
        <w:t>MCVideo</w:t>
      </w:r>
      <w:r w:rsidRPr="00A07E7A">
        <w:rPr>
          <w:noProof/>
        </w:rPr>
        <w:t xml:space="preserve"> </w:t>
      </w:r>
      <w:r w:rsidRPr="00F62BAE">
        <w:rPr>
          <w:rFonts w:eastAsia="Batang"/>
        </w:rPr>
        <w:t xml:space="preserve">client, and </w:t>
      </w:r>
      <w:r>
        <w:rPr>
          <w:rFonts w:eastAsia="Batang"/>
        </w:rPr>
        <w:t>remove</w:t>
      </w:r>
      <w:r w:rsidRPr="00F62BAE">
        <w:rPr>
          <w:rFonts w:eastAsia="Batang"/>
        </w:rPr>
        <w:t xml:space="preserve"> a binding information of the functional alias specified in the &lt;</w:t>
      </w:r>
      <w:r>
        <w:rPr>
          <w:rFonts w:eastAsia="Batang"/>
        </w:rPr>
        <w:t>un</w:t>
      </w:r>
      <w:r>
        <w:t>binding</w:t>
      </w:r>
      <w:r w:rsidRPr="00F62BAE">
        <w:rPr>
          <w:rFonts w:eastAsia="Batang"/>
        </w:rPr>
        <w:t>-fa-</w:t>
      </w:r>
      <w:proofErr w:type="spellStart"/>
      <w:r w:rsidRPr="00F62BAE">
        <w:rPr>
          <w:rFonts w:eastAsia="Batang"/>
        </w:rPr>
        <w:t>uri</w:t>
      </w:r>
      <w:proofErr w:type="spellEnd"/>
      <w:r w:rsidRPr="00F62BAE">
        <w:rPr>
          <w:rFonts w:eastAsia="Batang"/>
        </w:rPr>
        <w:t xml:space="preserve">&gt; element from the list of the </w:t>
      </w:r>
      <w:r>
        <w:rPr>
          <w:noProof/>
        </w:rPr>
        <w:t>MCVideo</w:t>
      </w:r>
      <w:r w:rsidRPr="00A07E7A">
        <w:rPr>
          <w:noProof/>
        </w:rPr>
        <w:t xml:space="preserve"> </w:t>
      </w:r>
      <w:r w:rsidRPr="00F62BAE">
        <w:rPr>
          <w:rFonts w:eastAsia="Batang"/>
        </w:rPr>
        <w:t>group(s) included in an application/</w:t>
      </w:r>
      <w:proofErr w:type="spellStart"/>
      <w:r w:rsidRPr="00F62BAE">
        <w:rPr>
          <w:rFonts w:eastAsia="Batang"/>
        </w:rPr>
        <w:t>resource-lists</w:t>
      </w:r>
      <w:r>
        <w:rPr>
          <w:rFonts w:eastAsia="Batang"/>
        </w:rPr>
        <w:t>+xml</w:t>
      </w:r>
      <w:proofErr w:type="spellEnd"/>
      <w:r w:rsidRPr="00F62BAE">
        <w:rPr>
          <w:rFonts w:eastAsia="Batang"/>
        </w:rPr>
        <w:t xml:space="preserve"> MIME body;</w:t>
      </w:r>
    </w:p>
    <w:p w14:paraId="2E8F23DE" w14:textId="7241FB4A" w:rsidR="00CF1EB4" w:rsidRPr="008163C7" w:rsidRDefault="00CF1EB4" w:rsidP="00CF1EB4">
      <w:pPr>
        <w:pStyle w:val="B1"/>
      </w:pPr>
      <w:r>
        <w:t>7</w:t>
      </w:r>
      <w:r w:rsidRPr="008163C7">
        <w:t>)</w:t>
      </w:r>
      <w:r w:rsidRPr="008163C7">
        <w:tab/>
        <w:t xml:space="preserve">shall generate a SIP 200 (OK) response as specified in </w:t>
      </w:r>
      <w:r w:rsidRPr="00A3652A">
        <w:rPr>
          <w:lang w:val="en-US"/>
        </w:rPr>
        <w:t>3GPP TS 24.229 [</w:t>
      </w:r>
      <w:r>
        <w:rPr>
          <w:rFonts w:eastAsia="SimSun"/>
        </w:rPr>
        <w:t>11</w:t>
      </w:r>
      <w:r w:rsidRPr="00A3652A">
        <w:rPr>
          <w:lang w:val="en-US"/>
        </w:rPr>
        <w:t>]</w:t>
      </w:r>
      <w:r w:rsidR="001D180D">
        <w:rPr>
          <w:lang w:val="en-US"/>
        </w:rPr>
        <w:t xml:space="preserve"> </w:t>
      </w:r>
      <w:r w:rsidRPr="008163C7">
        <w:t>with the following clarifications:</w:t>
      </w:r>
    </w:p>
    <w:p w14:paraId="3BEC0F2B" w14:textId="6A0045DF" w:rsidR="00381037" w:rsidRPr="008163C7" w:rsidRDefault="00381037" w:rsidP="00381037">
      <w:pPr>
        <w:pStyle w:val="B2"/>
      </w:pPr>
      <w:r w:rsidRPr="008163C7">
        <w:t>a)</w:t>
      </w:r>
      <w:r w:rsidRPr="008163C7">
        <w:tab/>
      </w:r>
      <w:r>
        <w:t>shall include a P-Asserted-Identity header field in the outgoing SIP 200 (OK) response set to</w:t>
      </w:r>
      <w:r w:rsidRPr="0073469F">
        <w:t xml:space="preserve"> the </w:t>
      </w:r>
      <w:r>
        <w:t xml:space="preserve">public service identity of the controlling </w:t>
      </w:r>
      <w:proofErr w:type="spellStart"/>
      <w:r>
        <w:t>MCVideo</w:t>
      </w:r>
      <w:proofErr w:type="spellEnd"/>
      <w:r>
        <w:t xml:space="preserve"> function</w:t>
      </w:r>
      <w:r w:rsidRPr="008163C7">
        <w:t>;</w:t>
      </w:r>
      <w:r>
        <w:t xml:space="preserve"> and</w:t>
      </w:r>
    </w:p>
    <w:p w14:paraId="27358022" w14:textId="77777777" w:rsidR="00CF1EB4" w:rsidRDefault="00CF1EB4" w:rsidP="007C1057">
      <w:pPr>
        <w:pStyle w:val="B1"/>
        <w:rPr>
          <w:rFonts w:eastAsia="SimSun"/>
        </w:rPr>
      </w:pPr>
      <w:r>
        <w:t>8</w:t>
      </w:r>
      <w:r w:rsidRPr="008163C7">
        <w:t>)</w:t>
      </w:r>
      <w:r w:rsidRPr="008163C7">
        <w:tab/>
        <w:t xml:space="preserve">shall send the SIP 200 (OK) response to the </w:t>
      </w:r>
      <w:r>
        <w:rPr>
          <w:noProof/>
        </w:rPr>
        <w:t>MCVideo</w:t>
      </w:r>
      <w:r w:rsidRPr="00A07E7A">
        <w:rPr>
          <w:noProof/>
        </w:rPr>
        <w:t xml:space="preserve"> </w:t>
      </w:r>
      <w:r w:rsidRPr="008163C7">
        <w:t xml:space="preserve">client according to </w:t>
      </w:r>
      <w:r w:rsidRPr="00A3652A">
        <w:rPr>
          <w:lang w:val="en-US"/>
        </w:rPr>
        <w:t>3GPP TS 24.229 [</w:t>
      </w:r>
      <w:r>
        <w:rPr>
          <w:rFonts w:eastAsia="SimSun"/>
        </w:rPr>
        <w:t>11</w:t>
      </w:r>
      <w:r w:rsidRPr="00A3652A">
        <w:rPr>
          <w:lang w:val="en-US"/>
        </w:rPr>
        <w:t>]</w:t>
      </w:r>
      <w:r w:rsidRPr="008163C7">
        <w:t>.</w:t>
      </w:r>
    </w:p>
    <w:p w14:paraId="4A816155" w14:textId="1934F9C4" w:rsidR="00816ED6" w:rsidRPr="00513F5C" w:rsidRDefault="00816ED6" w:rsidP="00F1630B">
      <w:pPr>
        <w:pStyle w:val="Heading1"/>
        <w:rPr>
          <w:noProof/>
          <w:lang w:val="en-US"/>
        </w:rPr>
      </w:pPr>
      <w:bookmarkStart w:id="6240" w:name="_CR21"/>
      <w:bookmarkStart w:id="6241" w:name="_Toc178200038"/>
      <w:bookmarkEnd w:id="6240"/>
      <w:r>
        <w:rPr>
          <w:noProof/>
        </w:rPr>
        <w:t>21</w:t>
      </w:r>
      <w:r w:rsidRPr="0073469F">
        <w:rPr>
          <w:noProof/>
        </w:rPr>
        <w:tab/>
      </w:r>
      <w:r>
        <w:rPr>
          <w:lang w:val="en-US"/>
        </w:rPr>
        <w:t>Regroup using a preconfigured group</w:t>
      </w:r>
      <w:bookmarkEnd w:id="6241"/>
    </w:p>
    <w:p w14:paraId="607FD092" w14:textId="056C47BD" w:rsidR="00816ED6" w:rsidRDefault="00816ED6" w:rsidP="00F1630B">
      <w:pPr>
        <w:pStyle w:val="Heading2"/>
      </w:pPr>
      <w:bookmarkStart w:id="6242" w:name="_CR21_1"/>
      <w:bookmarkStart w:id="6243" w:name="_Toc27501617"/>
      <w:bookmarkStart w:id="6244" w:name="_Toc36049743"/>
      <w:bookmarkStart w:id="6245" w:name="_Toc45210513"/>
      <w:bookmarkStart w:id="6246" w:name="_Toc178200039"/>
      <w:bookmarkEnd w:id="6242"/>
      <w:r>
        <w:t>21</w:t>
      </w:r>
      <w:r w:rsidRPr="0073469F">
        <w:t>.1</w:t>
      </w:r>
      <w:r w:rsidRPr="0073469F">
        <w:tab/>
      </w:r>
      <w:r>
        <w:t>General</w:t>
      </w:r>
      <w:bookmarkEnd w:id="6243"/>
      <w:bookmarkEnd w:id="6244"/>
      <w:bookmarkEnd w:id="6245"/>
      <w:bookmarkEnd w:id="6246"/>
    </w:p>
    <w:p w14:paraId="227150F3" w14:textId="77777777" w:rsidR="00816ED6" w:rsidRDefault="00816ED6" w:rsidP="00816ED6">
      <w:r>
        <w:t>In the procedures in this clause:</w:t>
      </w:r>
    </w:p>
    <w:p w14:paraId="703B40EF" w14:textId="77777777" w:rsidR="00816ED6" w:rsidRDefault="00816ED6" w:rsidP="00816ED6">
      <w:pPr>
        <w:pStyle w:val="B1"/>
      </w:pPr>
      <w:r>
        <w:t>1)</w:t>
      </w:r>
      <w:r>
        <w:tab/>
      </w:r>
      <w:r>
        <w:rPr>
          <w:lang w:val="en-US"/>
        </w:rPr>
        <w:t xml:space="preserve">temporary </w:t>
      </w:r>
      <w:r>
        <w:t xml:space="preserve">group identity in an incoming SIP </w:t>
      </w:r>
      <w:r>
        <w:rPr>
          <w:lang w:val="en-US"/>
        </w:rPr>
        <w:t>MESSAGE</w:t>
      </w:r>
      <w:r>
        <w:t xml:space="preserve"> request refers to the </w:t>
      </w:r>
      <w:r>
        <w:rPr>
          <w:lang w:val="en-US"/>
        </w:rPr>
        <w:t xml:space="preserve">temporary </w:t>
      </w:r>
      <w:r>
        <w:t xml:space="preserve">group identity from the </w:t>
      </w:r>
      <w:r w:rsidRPr="000B7E47">
        <w:t>&lt;</w:t>
      </w:r>
      <w:proofErr w:type="spellStart"/>
      <w:r>
        <w:t>mcvideo</w:t>
      </w:r>
      <w:proofErr w:type="spellEnd"/>
      <w:r w:rsidRPr="000B7E47">
        <w:t>-regroup</w:t>
      </w:r>
      <w:r>
        <w:t>-</w:t>
      </w:r>
      <w:proofErr w:type="spellStart"/>
      <w:r>
        <w:t>uri</w:t>
      </w:r>
      <w:proofErr w:type="spellEnd"/>
      <w:r>
        <w:t>&gt; element of the application/vnd.3gpp.mcvideo-regroup+xml</w:t>
      </w:r>
      <w:r w:rsidRPr="0073469F">
        <w:t xml:space="preserve"> MIME body</w:t>
      </w:r>
      <w:r>
        <w:t xml:space="preserve"> of the incoming SIP </w:t>
      </w:r>
      <w:r>
        <w:rPr>
          <w:lang w:val="en-US"/>
        </w:rPr>
        <w:t>MESSAGE</w:t>
      </w:r>
      <w:r>
        <w:t xml:space="preserve"> request; and</w:t>
      </w:r>
    </w:p>
    <w:p w14:paraId="2C36F5AE" w14:textId="77777777" w:rsidR="00816ED6" w:rsidRPr="00513F5C" w:rsidRDefault="00816ED6" w:rsidP="00816ED6">
      <w:pPr>
        <w:pStyle w:val="B1"/>
        <w:rPr>
          <w:lang w:val="en-US"/>
        </w:rPr>
      </w:pPr>
      <w:r>
        <w:rPr>
          <w:lang w:val="en-US"/>
        </w:rPr>
        <w:t>2)</w:t>
      </w:r>
      <w:r>
        <w:rPr>
          <w:lang w:val="en-US"/>
        </w:rPr>
        <w:tab/>
        <w:t>preconfigured group identity in an incoming SIP MESSAGE</w:t>
      </w:r>
      <w:r>
        <w:t xml:space="preserve"> </w:t>
      </w:r>
      <w:r>
        <w:rPr>
          <w:lang w:val="en-US"/>
        </w:rPr>
        <w:t xml:space="preserve">request refers to the </w:t>
      </w:r>
      <w:proofErr w:type="spellStart"/>
      <w:r w:rsidRPr="00513F5C">
        <w:rPr>
          <w:lang w:val="en-US"/>
        </w:rPr>
        <w:t>the</w:t>
      </w:r>
      <w:proofErr w:type="spellEnd"/>
      <w:r w:rsidRPr="00513F5C">
        <w:rPr>
          <w:lang w:val="en-US"/>
        </w:rPr>
        <w:t xml:space="preserve"> group identity </w:t>
      </w:r>
      <w:r>
        <w:rPr>
          <w:lang w:val="en-US"/>
        </w:rPr>
        <w:t>from</w:t>
      </w:r>
      <w:r w:rsidRPr="00513F5C">
        <w:rPr>
          <w:lang w:val="en-US"/>
        </w:rPr>
        <w:t xml:space="preserve"> the &lt;preconfigured-group&gt; element</w:t>
      </w:r>
      <w:r>
        <w:rPr>
          <w:lang w:val="en-US"/>
        </w:rPr>
        <w:t xml:space="preserve"> </w:t>
      </w:r>
      <w:r>
        <w:t>of the application/vnd.3gpp.mcvideo-regroup+xml</w:t>
      </w:r>
      <w:r w:rsidRPr="0073469F">
        <w:t xml:space="preserve"> MIME body</w:t>
      </w:r>
      <w:r>
        <w:t xml:space="preserve"> of the incoming SIP </w:t>
      </w:r>
      <w:r>
        <w:rPr>
          <w:lang w:val="en-US"/>
        </w:rPr>
        <w:t>MESSAGE</w:t>
      </w:r>
      <w:r>
        <w:t xml:space="preserve"> request</w:t>
      </w:r>
      <w:r>
        <w:rPr>
          <w:lang w:val="en-US"/>
        </w:rPr>
        <w:t>.</w:t>
      </w:r>
    </w:p>
    <w:p w14:paraId="537BDA91" w14:textId="77777777" w:rsidR="00816ED6" w:rsidRDefault="00816ED6" w:rsidP="00816ED6">
      <w:pPr>
        <w:rPr>
          <w:rFonts w:eastAsia="맑은 고딕"/>
        </w:rPr>
      </w:pPr>
      <w:r>
        <w:rPr>
          <w:rFonts w:eastAsia="맑은 고딕"/>
        </w:rPr>
        <w:t>Regroup using a preconfigured group refers to the creation of a user/group regroup based on the configuration information associated with an existing group that is referred to as the preconfigured group. A regroup takes its entire configuration from the preconfigured group, including security keys. If the preconfigured group document contains a &lt;listserv&gt; element that contains a &lt;preconfigured-group-use-only&gt; element, that &lt;preconfigured-group-use-only&gt; element is not included in the configuration of the regroup.</w:t>
      </w:r>
    </w:p>
    <w:p w14:paraId="517CDC05" w14:textId="77777777" w:rsidR="00816ED6" w:rsidRDefault="00816ED6" w:rsidP="00816ED6">
      <w:pPr>
        <w:rPr>
          <w:rFonts w:eastAsia="맑은 고딕"/>
        </w:rPr>
      </w:pPr>
      <w:r>
        <w:rPr>
          <w:rFonts w:eastAsia="맑은 고딕"/>
        </w:rPr>
        <w:t xml:space="preserve">All </w:t>
      </w:r>
      <w:proofErr w:type="spellStart"/>
      <w:r>
        <w:rPr>
          <w:rFonts w:eastAsia="맑은 고딕"/>
        </w:rPr>
        <w:t>MCVideo</w:t>
      </w:r>
      <w:proofErr w:type="spellEnd"/>
      <w:r>
        <w:rPr>
          <w:rFonts w:eastAsia="맑은 고딕"/>
        </w:rPr>
        <w:t xml:space="preserve"> servers and all </w:t>
      </w:r>
      <w:proofErr w:type="spellStart"/>
      <w:r>
        <w:rPr>
          <w:rFonts w:eastAsia="맑은 고딕"/>
        </w:rPr>
        <w:t>MCVideo</w:t>
      </w:r>
      <w:proofErr w:type="spellEnd"/>
      <w:r>
        <w:rPr>
          <w:rFonts w:eastAsia="맑은 고딕"/>
        </w:rPr>
        <w:t xml:space="preserve"> clients are configured with the preconfigured group to allow immediate use of the regroup for a call upon creation of the regroup.</w:t>
      </w:r>
    </w:p>
    <w:p w14:paraId="3E118282" w14:textId="77777777" w:rsidR="00816ED6" w:rsidRDefault="00816ED6" w:rsidP="00816ED6">
      <w:pPr>
        <w:rPr>
          <w:rFonts w:eastAsia="맑은 고딕"/>
        </w:rPr>
      </w:pPr>
      <w:r>
        <w:rPr>
          <w:rFonts w:eastAsia="맑은 고딕"/>
        </w:rPr>
        <w:t xml:space="preserve">A regroup using a preconfigured group is initiated by the </w:t>
      </w:r>
      <w:proofErr w:type="spellStart"/>
      <w:r>
        <w:rPr>
          <w:rFonts w:eastAsia="맑은 고딕"/>
        </w:rPr>
        <w:t>MCVideo</w:t>
      </w:r>
      <w:proofErr w:type="spellEnd"/>
      <w:r>
        <w:rPr>
          <w:rFonts w:eastAsia="맑은 고딕"/>
        </w:rPr>
        <w:t xml:space="preserve"> client referencing a preconfigured group document in the GMS. The advantage of regroup using a preconfigured group is speed of setup of the group, especially when large numbers of users (e.g., thousands) are involved. Control of the regroup using a preconfigured group is focused in the controlling </w:t>
      </w:r>
      <w:proofErr w:type="spellStart"/>
      <w:r>
        <w:rPr>
          <w:rFonts w:eastAsia="맑은 고딕"/>
        </w:rPr>
        <w:t>MCVideo</w:t>
      </w:r>
      <w:proofErr w:type="spellEnd"/>
      <w:r>
        <w:rPr>
          <w:rFonts w:eastAsia="맑은 고딕"/>
        </w:rPr>
        <w:t xml:space="preserve"> function. Creation and removal of a </w:t>
      </w:r>
      <w:proofErr w:type="spellStart"/>
      <w:r>
        <w:rPr>
          <w:rFonts w:eastAsia="맑은 고딕"/>
        </w:rPr>
        <w:t>regoup</w:t>
      </w:r>
      <w:proofErr w:type="spellEnd"/>
      <w:r>
        <w:rPr>
          <w:rFonts w:eastAsia="맑은 고딕"/>
        </w:rPr>
        <w:t xml:space="preserve"> is normally initiated by an </w:t>
      </w:r>
      <w:proofErr w:type="spellStart"/>
      <w:r>
        <w:rPr>
          <w:rFonts w:eastAsia="맑은 고딕"/>
        </w:rPr>
        <w:t>MCVideo</w:t>
      </w:r>
      <w:proofErr w:type="spellEnd"/>
      <w:r>
        <w:rPr>
          <w:rFonts w:eastAsia="맑은 고딕"/>
        </w:rPr>
        <w:t xml:space="preserve"> client. R</w:t>
      </w:r>
      <w:r w:rsidRPr="00BE7E0D">
        <w:rPr>
          <w:rFonts w:eastAsia="맑은 고딕"/>
        </w:rPr>
        <w:t xml:space="preserve">emoval can </w:t>
      </w:r>
      <w:r>
        <w:rPr>
          <w:rFonts w:eastAsia="맑은 고딕"/>
        </w:rPr>
        <w:t xml:space="preserve">also </w:t>
      </w:r>
      <w:r w:rsidRPr="00BE7E0D">
        <w:rPr>
          <w:rFonts w:eastAsia="맑은 고딕"/>
        </w:rPr>
        <w:t xml:space="preserve">be initiated by the controlling </w:t>
      </w:r>
      <w:proofErr w:type="spellStart"/>
      <w:r>
        <w:rPr>
          <w:rFonts w:eastAsia="맑은 고딕"/>
        </w:rPr>
        <w:t>MCVideo</w:t>
      </w:r>
      <w:proofErr w:type="spellEnd"/>
      <w:r w:rsidRPr="00BE7E0D">
        <w:rPr>
          <w:rFonts w:eastAsia="맑은 고딕"/>
        </w:rPr>
        <w:t xml:space="preserve"> function.</w:t>
      </w:r>
    </w:p>
    <w:p w14:paraId="40C89523" w14:textId="2BE5C0CD" w:rsidR="00816ED6" w:rsidRDefault="00816ED6" w:rsidP="00F1630B">
      <w:pPr>
        <w:pStyle w:val="Heading2"/>
        <w:rPr>
          <w:lang w:val="en-US"/>
        </w:rPr>
      </w:pPr>
      <w:bookmarkStart w:id="6247" w:name="_CR21_2"/>
      <w:bookmarkStart w:id="6248" w:name="_Toc27501618"/>
      <w:bookmarkStart w:id="6249" w:name="_Toc36049744"/>
      <w:bookmarkStart w:id="6250" w:name="_Toc45210514"/>
      <w:bookmarkStart w:id="6251" w:name="_Toc178200040"/>
      <w:bookmarkEnd w:id="6247"/>
      <w:r w:rsidRPr="00B5653B">
        <w:t>21</w:t>
      </w:r>
      <w:r>
        <w:t>.2</w:t>
      </w:r>
      <w:r w:rsidRPr="0073469F">
        <w:tab/>
      </w:r>
      <w:r>
        <w:rPr>
          <w:lang w:val="en-US"/>
        </w:rPr>
        <w:t>Group regroup using a preconfigured group</w:t>
      </w:r>
      <w:bookmarkEnd w:id="6248"/>
      <w:bookmarkEnd w:id="6249"/>
      <w:bookmarkEnd w:id="6250"/>
      <w:bookmarkEnd w:id="6251"/>
    </w:p>
    <w:p w14:paraId="6A0E265F" w14:textId="5D2B13FB" w:rsidR="00816ED6" w:rsidRDefault="00816ED6" w:rsidP="00F1630B">
      <w:pPr>
        <w:pStyle w:val="Heading3"/>
        <w:rPr>
          <w:lang w:val="en-US"/>
        </w:rPr>
      </w:pPr>
      <w:bookmarkStart w:id="6252" w:name="_CR21_2_1"/>
      <w:bookmarkStart w:id="6253" w:name="_Toc27501619"/>
      <w:bookmarkStart w:id="6254" w:name="_Toc36049745"/>
      <w:bookmarkStart w:id="6255" w:name="_Toc45210515"/>
      <w:bookmarkStart w:id="6256" w:name="_Toc178200041"/>
      <w:bookmarkEnd w:id="6252"/>
      <w:r w:rsidRPr="00B5653B">
        <w:t>21.</w:t>
      </w:r>
      <w:r>
        <w:t>2</w:t>
      </w:r>
      <w:r>
        <w:rPr>
          <w:lang w:val="en-US"/>
        </w:rPr>
        <w:t>.1</w:t>
      </w:r>
      <w:r w:rsidRPr="0073469F">
        <w:tab/>
      </w:r>
      <w:r>
        <w:rPr>
          <w:lang w:val="en-US"/>
        </w:rPr>
        <w:t>Client procedures</w:t>
      </w:r>
      <w:bookmarkEnd w:id="6253"/>
      <w:bookmarkEnd w:id="6254"/>
      <w:bookmarkEnd w:id="6255"/>
      <w:bookmarkEnd w:id="6256"/>
    </w:p>
    <w:p w14:paraId="3BE2EF5E" w14:textId="1E667811" w:rsidR="00816ED6" w:rsidRDefault="00816ED6" w:rsidP="00F1630B">
      <w:pPr>
        <w:pStyle w:val="Heading4"/>
        <w:rPr>
          <w:lang w:val="en-US"/>
        </w:rPr>
      </w:pPr>
      <w:bookmarkStart w:id="6257" w:name="_CR21_2_1_1"/>
      <w:bookmarkStart w:id="6258" w:name="_Toc27501620"/>
      <w:bookmarkStart w:id="6259" w:name="_Toc36049746"/>
      <w:bookmarkStart w:id="6260" w:name="_Toc45210516"/>
      <w:bookmarkStart w:id="6261" w:name="_Toc178200042"/>
      <w:bookmarkEnd w:id="6257"/>
      <w:r w:rsidRPr="00B5653B">
        <w:t>21</w:t>
      </w:r>
      <w:r>
        <w:t>.2</w:t>
      </w:r>
      <w:r>
        <w:rPr>
          <w:lang w:val="en-US"/>
        </w:rPr>
        <w:t>.1.1</w:t>
      </w:r>
      <w:r w:rsidRPr="0073469F">
        <w:tab/>
      </w:r>
      <w:r>
        <w:rPr>
          <w:lang w:val="en-US"/>
        </w:rPr>
        <w:t>Requesting a group regroup using a preconfigured group</w:t>
      </w:r>
      <w:bookmarkEnd w:id="6258"/>
      <w:bookmarkEnd w:id="6259"/>
      <w:bookmarkEnd w:id="6260"/>
      <w:bookmarkEnd w:id="6261"/>
    </w:p>
    <w:p w14:paraId="0C05AF5C" w14:textId="77777777" w:rsidR="00816ED6" w:rsidRPr="00513F5C" w:rsidRDefault="00816ED6" w:rsidP="00816ED6">
      <w:r w:rsidRPr="00513F5C">
        <w:t xml:space="preserve">Upon receiving a request from an </w:t>
      </w:r>
      <w:proofErr w:type="spellStart"/>
      <w:r>
        <w:t>MCVideo</w:t>
      </w:r>
      <w:proofErr w:type="spellEnd"/>
      <w:r w:rsidRPr="00513F5C">
        <w:t xml:space="preserve"> user to establish an </w:t>
      </w:r>
      <w:proofErr w:type="spellStart"/>
      <w:r>
        <w:t>MCVideo</w:t>
      </w:r>
      <w:proofErr w:type="spellEnd"/>
      <w:r w:rsidRPr="00513F5C">
        <w:t xml:space="preserve"> </w:t>
      </w:r>
      <w:r w:rsidRPr="00A021A4">
        <w:t xml:space="preserve">group </w:t>
      </w:r>
      <w:r w:rsidRPr="00513F5C">
        <w:t xml:space="preserve">regroup using a preconfigured group, the </w:t>
      </w:r>
      <w:proofErr w:type="spellStart"/>
      <w:r>
        <w:t>MCVideo</w:t>
      </w:r>
      <w:proofErr w:type="spellEnd"/>
      <w:r w:rsidRPr="00513F5C">
        <w:t xml:space="preserve"> client shall generate </w:t>
      </w:r>
      <w:r>
        <w:t>a</w:t>
      </w:r>
      <w:r w:rsidRPr="00513F5C">
        <w:t xml:space="preserve"> SIP </w:t>
      </w:r>
      <w:r>
        <w:t>MESSAGE</w:t>
      </w:r>
      <w:r w:rsidRPr="00513F5C">
        <w:t xml:space="preserve"> request </w:t>
      </w:r>
      <w:r>
        <w:t xml:space="preserve">in </w:t>
      </w:r>
      <w:r w:rsidRPr="00E26687">
        <w:rPr>
          <w:rFonts w:eastAsia="SimSun"/>
        </w:rPr>
        <w:t>accordance with 3GPP TS 24.229 [</w:t>
      </w:r>
      <w:r>
        <w:rPr>
          <w:rFonts w:eastAsia="SimSun"/>
        </w:rPr>
        <w:t>11</w:t>
      </w:r>
      <w:r w:rsidRPr="00E26687">
        <w:rPr>
          <w:rFonts w:eastAsia="SimSun"/>
        </w:rPr>
        <w:t xml:space="preserve">] and </w:t>
      </w:r>
      <w:r w:rsidRPr="00E26687">
        <w:rPr>
          <w:lang w:eastAsia="ko-KR"/>
        </w:rPr>
        <w:t>IETF RFC 3428 </w:t>
      </w:r>
      <w:r>
        <w:rPr>
          <w:lang w:eastAsia="ko-KR"/>
        </w:rPr>
        <w:t>[17]</w:t>
      </w:r>
      <w:r w:rsidRPr="00E26687">
        <w:rPr>
          <w:lang w:eastAsia="ko-KR"/>
        </w:rPr>
        <w:t xml:space="preserve"> and:</w:t>
      </w:r>
    </w:p>
    <w:p w14:paraId="51251777" w14:textId="77777777" w:rsidR="00816ED6" w:rsidRPr="00E352B4" w:rsidRDefault="00816ED6" w:rsidP="00816ED6">
      <w:pPr>
        <w:pStyle w:val="B1"/>
        <w:rPr>
          <w:lang w:eastAsia="ko-KR"/>
        </w:rPr>
      </w:pPr>
      <w:r>
        <w:rPr>
          <w:lang w:eastAsia="ko-KR"/>
        </w:rPr>
        <w:t>1</w:t>
      </w:r>
      <w:r w:rsidRPr="00E352B4">
        <w:rPr>
          <w:lang w:eastAsia="ko-KR"/>
        </w:rPr>
        <w:t>)</w:t>
      </w:r>
      <w:r w:rsidRPr="00E352B4">
        <w:rPr>
          <w:lang w:eastAsia="ko-KR"/>
        </w:rPr>
        <w:tab/>
        <w:t>shall include an Accept-Contact header field containing the g.3gpp.</w:t>
      </w:r>
      <w:r>
        <w:rPr>
          <w:lang w:eastAsia="ko-KR"/>
        </w:rPr>
        <w:t>mcvideo</w:t>
      </w:r>
      <w:r w:rsidRPr="00E352B4">
        <w:rPr>
          <w:lang w:eastAsia="ko-KR"/>
        </w:rPr>
        <w:t xml:space="preserve"> media feature tag along with the "require" and "explicit" header field parameters according to </w:t>
      </w:r>
      <w:r>
        <w:rPr>
          <w:lang w:eastAsia="ko-KR"/>
        </w:rPr>
        <w:t>IETF RFC 3841 [20]</w:t>
      </w:r>
      <w:r w:rsidRPr="00E352B4">
        <w:rPr>
          <w:lang w:eastAsia="ko-KR"/>
        </w:rPr>
        <w:t>;</w:t>
      </w:r>
    </w:p>
    <w:p w14:paraId="17020F2B" w14:textId="77777777" w:rsidR="00816ED6" w:rsidRPr="00E352B4" w:rsidRDefault="00816ED6" w:rsidP="00816ED6">
      <w:pPr>
        <w:pStyle w:val="B1"/>
        <w:rPr>
          <w:lang w:eastAsia="ko-KR"/>
        </w:rPr>
      </w:pPr>
      <w:r>
        <w:rPr>
          <w:lang w:eastAsia="ko-KR"/>
        </w:rPr>
        <w:t>2</w:t>
      </w:r>
      <w:r w:rsidRPr="00E352B4">
        <w:rPr>
          <w:lang w:eastAsia="ko-KR"/>
        </w:rPr>
        <w:t>)</w:t>
      </w:r>
      <w:r w:rsidRPr="00E352B4">
        <w:rPr>
          <w:lang w:eastAsia="ko-KR"/>
        </w:rPr>
        <w:tab/>
        <w:t>shall include an Accept-Contact header field with the media feature tag g.3gpp.icsi-ref with the value of "urn:urn-7:3gpp-service.ims.icsi.</w:t>
      </w:r>
      <w:r>
        <w:rPr>
          <w:lang w:eastAsia="ko-KR"/>
        </w:rPr>
        <w:t>mcvideo</w:t>
      </w:r>
      <w:r w:rsidRPr="00E352B4">
        <w:rPr>
          <w:lang w:eastAsia="ko-KR"/>
        </w:rPr>
        <w:t xml:space="preserve">" along with parameters "require" and "explicit" according to </w:t>
      </w:r>
      <w:r>
        <w:rPr>
          <w:lang w:eastAsia="ko-KR"/>
        </w:rPr>
        <w:t>IETF RFC 3841 [20]</w:t>
      </w:r>
      <w:r w:rsidRPr="00E352B4">
        <w:rPr>
          <w:lang w:eastAsia="ko-KR"/>
        </w:rPr>
        <w:t>;</w:t>
      </w:r>
    </w:p>
    <w:p w14:paraId="450C9D6B" w14:textId="77777777" w:rsidR="00816ED6" w:rsidRDefault="00816ED6" w:rsidP="00816ED6">
      <w:pPr>
        <w:pStyle w:val="B1"/>
        <w:rPr>
          <w:rFonts w:eastAsia="SimSun"/>
        </w:rPr>
      </w:pPr>
      <w:r>
        <w:rPr>
          <w:lang w:eastAsia="ko-KR"/>
        </w:rPr>
        <w:t>3</w:t>
      </w:r>
      <w:r w:rsidRPr="00E352B4">
        <w:rPr>
          <w:lang w:eastAsia="ko-KR"/>
        </w:rPr>
        <w:t>)</w:t>
      </w:r>
      <w:r w:rsidRPr="00E352B4">
        <w:rPr>
          <w:lang w:eastAsia="ko-KR"/>
        </w:rPr>
        <w:tab/>
      </w:r>
      <w:r w:rsidRPr="00E352B4">
        <w:rPr>
          <w:rFonts w:eastAsia="SimSun"/>
        </w:rPr>
        <w:t xml:space="preserve">shall set the Request-URI </w:t>
      </w:r>
      <w:r w:rsidRPr="00513F5C">
        <w:t xml:space="preserve">to the public service identity identifying the </w:t>
      </w:r>
      <w:r>
        <w:t xml:space="preserve">originating </w:t>
      </w:r>
      <w:r w:rsidRPr="00513F5C">
        <w:t xml:space="preserve">participating </w:t>
      </w:r>
      <w:proofErr w:type="spellStart"/>
      <w:r>
        <w:t>MCVideo</w:t>
      </w:r>
      <w:proofErr w:type="spellEnd"/>
      <w:r w:rsidRPr="00513F5C">
        <w:t xml:space="preserve"> function serving the </w:t>
      </w:r>
      <w:proofErr w:type="spellStart"/>
      <w:r>
        <w:t>MCVideo</w:t>
      </w:r>
      <w:proofErr w:type="spellEnd"/>
      <w:r w:rsidRPr="00513F5C">
        <w:t xml:space="preserve"> user</w:t>
      </w:r>
      <w:r w:rsidRPr="00E352B4">
        <w:rPr>
          <w:rFonts w:eastAsia="SimSun"/>
        </w:rPr>
        <w:t>;</w:t>
      </w:r>
    </w:p>
    <w:p w14:paraId="0FFFDF93" w14:textId="77777777" w:rsidR="00816ED6" w:rsidRDefault="00816ED6" w:rsidP="00816ED6">
      <w:pPr>
        <w:pStyle w:val="B1"/>
        <w:rPr>
          <w:rFonts w:eastAsia="SimSun"/>
        </w:rPr>
      </w:pPr>
      <w:r>
        <w:rPr>
          <w:rFonts w:eastAsia="SimSun"/>
        </w:rPr>
        <w:lastRenderedPageBreak/>
        <w:t>4)</w:t>
      </w:r>
      <w:r>
        <w:rPr>
          <w:rFonts w:eastAsia="SimSun"/>
        </w:rPr>
        <w:tab/>
      </w:r>
      <w:r w:rsidRPr="00513F5C">
        <w:t xml:space="preserve">may include a P-Preferred-Identity header field in the SIP </w:t>
      </w:r>
      <w:r>
        <w:t>MESSAGE</w:t>
      </w:r>
      <w:r w:rsidRPr="00513F5C">
        <w:t xml:space="preserve"> request containing a public user identity as specified in 3GPP TS 24.229 </w:t>
      </w:r>
      <w:r>
        <w:t>[11]</w:t>
      </w:r>
      <w:r>
        <w:rPr>
          <w:rFonts w:eastAsia="SimSun"/>
        </w:rPr>
        <w:t>;</w:t>
      </w:r>
    </w:p>
    <w:p w14:paraId="6630CBBD" w14:textId="77777777" w:rsidR="00816ED6" w:rsidRPr="00D572A3" w:rsidRDefault="00816ED6" w:rsidP="00816ED6">
      <w:pPr>
        <w:pStyle w:val="B1"/>
        <w:rPr>
          <w:lang w:eastAsia="ko-KR"/>
        </w:rPr>
      </w:pPr>
      <w:r>
        <w:rPr>
          <w:lang w:eastAsia="ko-KR"/>
        </w:rPr>
        <w:t>5</w:t>
      </w:r>
      <w:r w:rsidRPr="0073469F">
        <w:rPr>
          <w:lang w:eastAsia="ko-KR"/>
        </w:rPr>
        <w:t>)</w:t>
      </w:r>
      <w:r w:rsidRPr="0073469F">
        <w:rPr>
          <w:lang w:eastAsia="ko-KR"/>
        </w:rPr>
        <w:tab/>
        <w:t>shall include the ICSI value "urn:urn-7:3gpp-service.ims.icsi.</w:t>
      </w:r>
      <w:r>
        <w:rPr>
          <w:lang w:eastAsia="ko-KR"/>
        </w:rPr>
        <w:t>mcvideo</w:t>
      </w:r>
      <w:r w:rsidRPr="0073469F">
        <w:rPr>
          <w:lang w:eastAsia="ko-KR"/>
        </w:rPr>
        <w:t xml:space="preserve">" (coded as specified in </w:t>
      </w:r>
      <w:r>
        <w:rPr>
          <w:lang w:eastAsia="ko-KR"/>
        </w:rPr>
        <w:t>3GPP TS 24.229 [11]</w:t>
      </w:r>
      <w:r w:rsidRPr="0073469F">
        <w:rPr>
          <w:lang w:eastAsia="ko-KR"/>
        </w:rPr>
        <w:t xml:space="preserve">), in a P-Asserted-Service-Id header field according to </w:t>
      </w:r>
      <w:r>
        <w:rPr>
          <w:lang w:eastAsia="ko-KR"/>
        </w:rPr>
        <w:t>IETF RFC 6050 [14]</w:t>
      </w:r>
      <w:r w:rsidRPr="0073469F">
        <w:rPr>
          <w:lang w:eastAsia="ko-KR"/>
        </w:rPr>
        <w:t>;</w:t>
      </w:r>
    </w:p>
    <w:p w14:paraId="7904FA7B" w14:textId="77777777" w:rsidR="00816ED6" w:rsidRPr="00513F5C" w:rsidRDefault="00816ED6" w:rsidP="00816ED6">
      <w:pPr>
        <w:pStyle w:val="B1"/>
      </w:pPr>
      <w:r>
        <w:t>6</w:t>
      </w:r>
      <w:r w:rsidRPr="00513F5C">
        <w:t>)</w:t>
      </w:r>
      <w:r w:rsidRPr="00513F5C">
        <w:tab/>
        <w:t>shall contain an application/vnd.3gpp.</w:t>
      </w:r>
      <w:r>
        <w:t>mcvideo</w:t>
      </w:r>
      <w:r w:rsidRPr="00513F5C">
        <w:t>-info+xml MIME body with the &lt;</w:t>
      </w:r>
      <w:proofErr w:type="spellStart"/>
      <w:r>
        <w:t>mcvideo</w:t>
      </w:r>
      <w:r w:rsidRPr="00513F5C">
        <w:t>info</w:t>
      </w:r>
      <w:proofErr w:type="spellEnd"/>
      <w:r w:rsidRPr="00513F5C">
        <w:t>&gt; element containing the &lt;</w:t>
      </w:r>
      <w:proofErr w:type="spellStart"/>
      <w:r>
        <w:t>mcvideo</w:t>
      </w:r>
      <w:proofErr w:type="spellEnd"/>
      <w:r w:rsidRPr="00513F5C">
        <w:t>-Params&gt; element with:</w:t>
      </w:r>
    </w:p>
    <w:p w14:paraId="4F0A454E" w14:textId="323598D5" w:rsidR="00816ED6" w:rsidRPr="00513F5C" w:rsidRDefault="00816ED6" w:rsidP="00816ED6">
      <w:pPr>
        <w:pStyle w:val="B2"/>
        <w:rPr>
          <w:lang w:val="en-US"/>
        </w:rPr>
      </w:pPr>
      <w:r>
        <w:rPr>
          <w:rFonts w:eastAsia="맑은 고딕"/>
        </w:rPr>
        <w:t>a</w:t>
      </w:r>
      <w:r w:rsidRPr="00513F5C">
        <w:rPr>
          <w:rFonts w:eastAsia="맑은 고딕"/>
        </w:rPr>
        <w:t>)</w:t>
      </w:r>
      <w:r w:rsidRPr="00513F5C">
        <w:rPr>
          <w:rFonts w:eastAsia="맑은 고딕"/>
        </w:rPr>
        <w:tab/>
      </w:r>
      <w:r w:rsidRPr="00513F5C">
        <w:t>the &lt;</w:t>
      </w:r>
      <w:proofErr w:type="spellStart"/>
      <w:r>
        <w:t>mcvideo</w:t>
      </w:r>
      <w:proofErr w:type="spellEnd"/>
      <w:r w:rsidRPr="00513F5C">
        <w:t xml:space="preserve">-client-id&gt; element set to the </w:t>
      </w:r>
      <w:proofErr w:type="spellStart"/>
      <w:r>
        <w:t>MCVideo</w:t>
      </w:r>
      <w:proofErr w:type="spellEnd"/>
      <w:r w:rsidRPr="00513F5C">
        <w:t xml:space="preserve"> client ID of the originating </w:t>
      </w:r>
      <w:proofErr w:type="spellStart"/>
      <w:r>
        <w:t>MCVideo</w:t>
      </w:r>
      <w:proofErr w:type="spellEnd"/>
      <w:r w:rsidRPr="00513F5C">
        <w:t xml:space="preserve"> client;</w:t>
      </w:r>
    </w:p>
    <w:p w14:paraId="33698FF8" w14:textId="77777777" w:rsidR="0056599B" w:rsidRDefault="0056599B" w:rsidP="0056599B">
      <w:pPr>
        <w:pStyle w:val="B2"/>
        <w:rPr>
          <w:lang w:val="en-US"/>
        </w:rPr>
      </w:pPr>
      <w:r>
        <w:rPr>
          <w:lang w:val="en-US"/>
        </w:rPr>
        <w:t>b</w:t>
      </w:r>
      <w:r w:rsidRPr="00513F5C">
        <w:rPr>
          <w:lang w:val="en-US"/>
        </w:rPr>
        <w:t>)</w:t>
      </w:r>
      <w:r w:rsidRPr="00513F5C">
        <w:rPr>
          <w:lang w:val="en-US"/>
        </w:rPr>
        <w:tab/>
        <w:t xml:space="preserve">if the </w:t>
      </w:r>
      <w:proofErr w:type="spellStart"/>
      <w:r>
        <w:rPr>
          <w:lang w:val="en-US"/>
        </w:rPr>
        <w:t>MCVideo</w:t>
      </w:r>
      <w:proofErr w:type="spellEnd"/>
      <w:r w:rsidRPr="00513F5C">
        <w:rPr>
          <w:lang w:val="en-US"/>
        </w:rPr>
        <w:t xml:space="preserve"> client is aware of active functional</w:t>
      </w:r>
      <w:r>
        <w:rPr>
          <w:lang w:val="en-US"/>
        </w:rPr>
        <w:t xml:space="preserve"> </w:t>
      </w:r>
      <w:r w:rsidRPr="00513F5C">
        <w:rPr>
          <w:lang w:val="en-US"/>
        </w:rPr>
        <w:t xml:space="preserve">aliases, and an active functional alias is to be included in the SIP </w:t>
      </w:r>
      <w:r>
        <w:rPr>
          <w:lang w:val="en-US"/>
        </w:rPr>
        <w:t>MESSAGE</w:t>
      </w:r>
      <w:r w:rsidRPr="00513F5C">
        <w:rPr>
          <w:lang w:val="en-US"/>
        </w:rPr>
        <w:t xml:space="preserve"> request, </w:t>
      </w:r>
      <w:r>
        <w:t>the &lt;</w:t>
      </w:r>
      <w:proofErr w:type="spellStart"/>
      <w:r>
        <w:t>anyExt</w:t>
      </w:r>
      <w:proofErr w:type="spellEnd"/>
      <w:r>
        <w:t xml:space="preserve">&gt; element with </w:t>
      </w:r>
      <w:r w:rsidRPr="00513F5C">
        <w:rPr>
          <w:lang w:val="en-US"/>
        </w:rPr>
        <w:t xml:space="preserve">the </w:t>
      </w:r>
      <w:r w:rsidRPr="00513F5C">
        <w:t>&lt;</w:t>
      </w:r>
      <w:r w:rsidRPr="00513F5C">
        <w:rPr>
          <w:lang w:val="en-US"/>
        </w:rPr>
        <w:t>functional</w:t>
      </w:r>
      <w:r w:rsidRPr="00513F5C">
        <w:t>-</w:t>
      </w:r>
      <w:r w:rsidRPr="00513F5C">
        <w:rPr>
          <w:lang w:val="en-US"/>
        </w:rPr>
        <w:t>alias-URI</w:t>
      </w:r>
      <w:r w:rsidRPr="00513F5C">
        <w:t>&gt;</w:t>
      </w:r>
      <w:r w:rsidRPr="00513F5C">
        <w:rPr>
          <w:lang w:val="en-US"/>
        </w:rPr>
        <w:t xml:space="preserve"> </w:t>
      </w:r>
      <w:r>
        <w:rPr>
          <w:lang w:val="en-US"/>
        </w:rPr>
        <w:t xml:space="preserve">element </w:t>
      </w:r>
      <w:r w:rsidRPr="00513F5C">
        <w:rPr>
          <w:lang w:val="en-US"/>
        </w:rPr>
        <w:t>set to the URI of the used functional alias;</w:t>
      </w:r>
      <w:r w:rsidRPr="0015366D">
        <w:rPr>
          <w:lang w:val="en-US"/>
        </w:rPr>
        <w:t xml:space="preserve"> </w:t>
      </w:r>
      <w:r>
        <w:rPr>
          <w:lang w:val="en-US"/>
        </w:rPr>
        <w:t>and</w:t>
      </w:r>
    </w:p>
    <w:p w14:paraId="39663D65" w14:textId="291C116B" w:rsidR="00816ED6" w:rsidRPr="00513F5C" w:rsidRDefault="0015366D" w:rsidP="0015366D">
      <w:pPr>
        <w:pStyle w:val="B2"/>
        <w:rPr>
          <w:rFonts w:eastAsia="맑은 고딕"/>
        </w:rPr>
      </w:pPr>
      <w:r>
        <w:rPr>
          <w:lang w:val="en-US"/>
        </w:rPr>
        <w:t>c</w:t>
      </w:r>
      <w:r w:rsidRPr="00B62D1C">
        <w:rPr>
          <w:lang w:val="en-US"/>
        </w:rPr>
        <w:t>)</w:t>
      </w:r>
      <w:r w:rsidRPr="00B62D1C">
        <w:rPr>
          <w:lang w:val="en-US"/>
        </w:rPr>
        <w:tab/>
        <w:t xml:space="preserve">if the </w:t>
      </w:r>
      <w:proofErr w:type="spellStart"/>
      <w:r w:rsidRPr="00B62D1C">
        <w:rPr>
          <w:lang w:val="en-US"/>
        </w:rPr>
        <w:t>MC</w:t>
      </w:r>
      <w:r>
        <w:rPr>
          <w:lang w:val="en-US"/>
        </w:rPr>
        <w:t>Video</w:t>
      </w:r>
      <w:proofErr w:type="spellEnd"/>
      <w:r w:rsidRPr="00B62D1C">
        <w:rPr>
          <w:lang w:val="en-US"/>
        </w:rPr>
        <w:t xml:space="preserve"> user has requested an application priority,</w:t>
      </w:r>
      <w:r w:rsidRPr="00B62D1C">
        <w:t xml:space="preserve"> </w:t>
      </w:r>
      <w:r>
        <w:t>the &lt;</w:t>
      </w:r>
      <w:proofErr w:type="spellStart"/>
      <w:r>
        <w:t>anyExt</w:t>
      </w:r>
      <w:proofErr w:type="spellEnd"/>
      <w:r>
        <w:t>&gt; element with the &lt;user-requested-priority&gt; element</w:t>
      </w:r>
      <w:r w:rsidRPr="00B62D1C">
        <w:rPr>
          <w:lang w:val="en-US"/>
        </w:rPr>
        <w:t xml:space="preserve"> set to the user provided value</w:t>
      </w:r>
      <w:r>
        <w:rPr>
          <w:lang w:val="en-US"/>
        </w:rPr>
        <w:t>;</w:t>
      </w:r>
    </w:p>
    <w:p w14:paraId="224E27C8" w14:textId="77777777" w:rsidR="00816ED6" w:rsidRPr="00513F5C" w:rsidRDefault="00816ED6" w:rsidP="00816ED6">
      <w:pPr>
        <w:pStyle w:val="B1"/>
      </w:pPr>
      <w:r>
        <w:t>7</w:t>
      </w:r>
      <w:r w:rsidRPr="00513F5C">
        <w:t>)</w:t>
      </w:r>
      <w:r w:rsidRPr="00513F5C">
        <w:tab/>
        <w:t>shall contain an</w:t>
      </w:r>
      <w:r>
        <w:t xml:space="preserve"> application/vnd.3gpp.mcvideo-regroup</w:t>
      </w:r>
      <w:r w:rsidRPr="00513F5C">
        <w:t>+xml MIME body with:</w:t>
      </w:r>
    </w:p>
    <w:p w14:paraId="2B58E033" w14:textId="77777777" w:rsidR="00816ED6" w:rsidRPr="00513F5C" w:rsidRDefault="00816ED6" w:rsidP="00816ED6">
      <w:pPr>
        <w:pStyle w:val="B2"/>
        <w:rPr>
          <w:lang w:val="en-US"/>
        </w:rPr>
      </w:pPr>
      <w:r>
        <w:rPr>
          <w:lang w:val="en-US"/>
        </w:rPr>
        <w:t>a)</w:t>
      </w:r>
      <w:r>
        <w:rPr>
          <w:lang w:val="en-US"/>
        </w:rPr>
        <w:tab/>
      </w:r>
      <w:r>
        <w:rPr>
          <w:rFonts w:eastAsia="맑은 고딕"/>
        </w:rPr>
        <w:t>the</w:t>
      </w:r>
      <w:r>
        <w:rPr>
          <w:lang w:val="en-US"/>
        </w:rPr>
        <w:t xml:space="preserve"> &lt;regroup-action&gt; element set to the value "create";</w:t>
      </w:r>
    </w:p>
    <w:p w14:paraId="0B9DD561" w14:textId="77777777" w:rsidR="00424B3E" w:rsidRDefault="00816ED6" w:rsidP="00816ED6">
      <w:pPr>
        <w:pStyle w:val="B2"/>
        <w:rPr>
          <w:rFonts w:eastAsia="맑은 고딕"/>
        </w:rPr>
      </w:pPr>
      <w:r>
        <w:rPr>
          <w:rFonts w:eastAsia="맑은 고딕"/>
          <w:lang w:val="en-US"/>
        </w:rPr>
        <w:t>b</w:t>
      </w:r>
      <w:r>
        <w:rPr>
          <w:rFonts w:eastAsia="맑은 고딕"/>
        </w:rPr>
        <w:t>)</w:t>
      </w:r>
      <w:r>
        <w:rPr>
          <w:rFonts w:eastAsia="맑은 고딕"/>
        </w:rPr>
        <w:tab/>
        <w:t>the &lt;</w:t>
      </w:r>
      <w:proofErr w:type="spellStart"/>
      <w:r>
        <w:rPr>
          <w:rFonts w:eastAsia="맑은 고딕"/>
        </w:rPr>
        <w:t>mcvideo</w:t>
      </w:r>
      <w:proofErr w:type="spellEnd"/>
      <w:r>
        <w:rPr>
          <w:rFonts w:eastAsia="맑은 고딕"/>
        </w:rPr>
        <w:t>-regroup</w:t>
      </w:r>
      <w:r w:rsidRPr="00513F5C">
        <w:rPr>
          <w:rFonts w:eastAsia="맑은 고딕"/>
        </w:rPr>
        <w:t>-</w:t>
      </w:r>
      <w:proofErr w:type="spellStart"/>
      <w:r w:rsidRPr="00513F5C">
        <w:rPr>
          <w:rFonts w:eastAsia="맑은 고딕"/>
        </w:rPr>
        <w:t>uri</w:t>
      </w:r>
      <w:proofErr w:type="spellEnd"/>
      <w:r w:rsidRPr="00513F5C">
        <w:rPr>
          <w:rFonts w:eastAsia="맑은 고딕"/>
        </w:rPr>
        <w:t xml:space="preserve">&gt; element set to </w:t>
      </w:r>
      <w:r w:rsidRPr="00513F5C">
        <w:rPr>
          <w:rFonts w:eastAsia="맑은 고딕"/>
          <w:lang w:val="en-US"/>
        </w:rPr>
        <w:t xml:space="preserve">a </w:t>
      </w:r>
      <w:r>
        <w:rPr>
          <w:rFonts w:eastAsia="맑은 고딕"/>
          <w:lang w:val="en-US"/>
        </w:rPr>
        <w:t xml:space="preserve">unique </w:t>
      </w:r>
      <w:r w:rsidRPr="00513F5C">
        <w:rPr>
          <w:rFonts w:eastAsia="맑은 고딕"/>
          <w:lang w:val="en-US"/>
        </w:rPr>
        <w:t>temporary</w:t>
      </w:r>
      <w:r w:rsidRPr="00513F5C">
        <w:rPr>
          <w:rFonts w:eastAsia="맑은 고딕"/>
        </w:rPr>
        <w:t xml:space="preserve"> group identity</w:t>
      </w:r>
      <w:r>
        <w:rPr>
          <w:rFonts w:eastAsia="맑은 고딕"/>
        </w:rPr>
        <w:t xml:space="preserve"> URI</w:t>
      </w:r>
      <w:r w:rsidRPr="00513F5C">
        <w:rPr>
          <w:rFonts w:eastAsia="맑은 고딕"/>
        </w:rPr>
        <w:t>;</w:t>
      </w:r>
    </w:p>
    <w:p w14:paraId="410F9D57" w14:textId="77777777" w:rsidR="00816ED6" w:rsidRPr="00513F5C" w:rsidRDefault="00816ED6" w:rsidP="00816ED6">
      <w:pPr>
        <w:pStyle w:val="NO"/>
        <w:rPr>
          <w:rFonts w:eastAsia="맑은 고딕"/>
        </w:rPr>
      </w:pPr>
      <w:r>
        <w:rPr>
          <w:rFonts w:eastAsia="맑은 고딕"/>
        </w:rPr>
        <w:t>NOTE:</w:t>
      </w:r>
      <w:r>
        <w:rPr>
          <w:rFonts w:eastAsia="맑은 고딕"/>
        </w:rPr>
        <w:tab/>
        <w:t>How the unique temporary group identity URI is formed is an implementation decision.</w:t>
      </w:r>
    </w:p>
    <w:p w14:paraId="0F13E7CD" w14:textId="77777777" w:rsidR="00816ED6" w:rsidRDefault="00816ED6" w:rsidP="00816ED6">
      <w:pPr>
        <w:pStyle w:val="B2"/>
        <w:rPr>
          <w:lang w:val="en-US"/>
        </w:rPr>
      </w:pPr>
      <w:r>
        <w:rPr>
          <w:lang w:val="en-US"/>
        </w:rPr>
        <w:t>c</w:t>
      </w:r>
      <w:r w:rsidRPr="00513F5C">
        <w:rPr>
          <w:lang w:val="en-US"/>
        </w:rPr>
        <w:t>)</w:t>
      </w:r>
      <w:r w:rsidRPr="00513F5C">
        <w:rPr>
          <w:lang w:val="en-US"/>
        </w:rPr>
        <w:tab/>
        <w:t>the &lt;preconfigured-group&gt; element</w:t>
      </w:r>
      <w:r w:rsidRPr="00E02CCF">
        <w:rPr>
          <w:lang w:val="en-US"/>
        </w:rPr>
        <w:t xml:space="preserve"> </w:t>
      </w:r>
      <w:r>
        <w:rPr>
          <w:lang w:val="en-US"/>
        </w:rPr>
        <w:t xml:space="preserve">set to </w:t>
      </w:r>
      <w:r w:rsidRPr="00513F5C">
        <w:rPr>
          <w:lang w:val="en-US"/>
        </w:rPr>
        <w:t>the group identity of the preconfigured group;</w:t>
      </w:r>
      <w:r>
        <w:rPr>
          <w:lang w:val="en-US"/>
        </w:rPr>
        <w:t xml:space="preserve"> and</w:t>
      </w:r>
    </w:p>
    <w:p w14:paraId="09B06B1C" w14:textId="77777777" w:rsidR="00816ED6" w:rsidRPr="00513F5C" w:rsidRDefault="00816ED6" w:rsidP="00816ED6">
      <w:pPr>
        <w:pStyle w:val="B2"/>
        <w:rPr>
          <w:lang w:val="en-US"/>
        </w:rPr>
      </w:pPr>
      <w:r>
        <w:t>d</w:t>
      </w:r>
      <w:r w:rsidRPr="00513F5C">
        <w:t>)</w:t>
      </w:r>
      <w:r w:rsidRPr="00513F5C">
        <w:tab/>
        <w:t>the &lt;groups-for-regroup&gt; element</w:t>
      </w:r>
      <w:r w:rsidRPr="00E02CCF">
        <w:t xml:space="preserve"> </w:t>
      </w:r>
      <w:r>
        <w:t xml:space="preserve">set to </w:t>
      </w:r>
      <w:r w:rsidRPr="00513F5C">
        <w:t xml:space="preserve">the list of </w:t>
      </w:r>
      <w:proofErr w:type="spellStart"/>
      <w:r>
        <w:rPr>
          <w:lang w:val="en-US"/>
        </w:rPr>
        <w:t>MCVideo</w:t>
      </w:r>
      <w:proofErr w:type="spellEnd"/>
      <w:r>
        <w:rPr>
          <w:lang w:val="en-US"/>
        </w:rPr>
        <w:t xml:space="preserve"> </w:t>
      </w:r>
      <w:r w:rsidRPr="00513F5C">
        <w:t>group identities of groups that are to be included in the regroup;</w:t>
      </w:r>
      <w:r w:rsidRPr="00513F5C">
        <w:rPr>
          <w:lang w:val="en-US"/>
        </w:rPr>
        <w:t xml:space="preserve"> and</w:t>
      </w:r>
    </w:p>
    <w:p w14:paraId="5009B729" w14:textId="77777777" w:rsidR="00816ED6" w:rsidRPr="000E0B03" w:rsidRDefault="00816ED6" w:rsidP="00816ED6">
      <w:pPr>
        <w:pStyle w:val="B1"/>
      </w:pPr>
      <w:r>
        <w:t>8</w:t>
      </w:r>
      <w:r w:rsidRPr="000E0B03">
        <w:t>)</w:t>
      </w:r>
      <w:r w:rsidRPr="000E0B03">
        <w:tab/>
        <w:t xml:space="preserve">shall send the SIP </w:t>
      </w:r>
      <w:r>
        <w:t>MESSAGE</w:t>
      </w:r>
      <w:r w:rsidRPr="000E0B03">
        <w:t xml:space="preserve"> request according to </w:t>
      </w:r>
      <w:r>
        <w:t>3GPP TS 24.229 [11]</w:t>
      </w:r>
      <w:r w:rsidRPr="000E0B03">
        <w:t>.</w:t>
      </w:r>
    </w:p>
    <w:p w14:paraId="1FC47D42" w14:textId="77777777" w:rsidR="00816ED6" w:rsidRPr="000E0B03" w:rsidRDefault="00816ED6" w:rsidP="00816ED6">
      <w:r w:rsidRPr="000E0B03">
        <w:t xml:space="preserve">On receiving a SIP 2xx response to the SIP </w:t>
      </w:r>
      <w:r>
        <w:t>MESSAGE</w:t>
      </w:r>
      <w:r w:rsidRPr="000E0B03">
        <w:t xml:space="preserve"> request, the </w:t>
      </w:r>
      <w:proofErr w:type="spellStart"/>
      <w:r>
        <w:t>MCVideo</w:t>
      </w:r>
      <w:proofErr w:type="spellEnd"/>
      <w:r w:rsidRPr="000E0B03">
        <w:t xml:space="preserve"> client:</w:t>
      </w:r>
    </w:p>
    <w:p w14:paraId="50060CE4" w14:textId="77777777" w:rsidR="00424B3E" w:rsidRPr="00513F5C" w:rsidRDefault="00816ED6" w:rsidP="00816ED6">
      <w:pPr>
        <w:pStyle w:val="B1"/>
      </w:pPr>
      <w:r w:rsidRPr="000E0B03">
        <w:t>1)</w:t>
      </w:r>
      <w:r w:rsidRPr="000E0B03">
        <w:tab/>
      </w:r>
      <w:r w:rsidRPr="00513F5C">
        <w:t xml:space="preserve">should notify the </w:t>
      </w:r>
      <w:proofErr w:type="spellStart"/>
      <w:r>
        <w:t>MCVideo</w:t>
      </w:r>
      <w:proofErr w:type="spellEnd"/>
      <w:r w:rsidRPr="00513F5C">
        <w:t xml:space="preserve"> user of the successful </w:t>
      </w:r>
      <w:r>
        <w:t xml:space="preserve">creation </w:t>
      </w:r>
      <w:r w:rsidRPr="00513F5C">
        <w:t>of the group regroup using preconfigured group.</w:t>
      </w:r>
    </w:p>
    <w:p w14:paraId="13295E59" w14:textId="77777777" w:rsidR="00816ED6" w:rsidRPr="00513F5C" w:rsidRDefault="00816ED6" w:rsidP="00816ED6">
      <w:r w:rsidRPr="00513F5C">
        <w:t>On receiving a SIP 4xx response, a SIP 5xx response or a SIP 6xx response to the SIP INVITE request:</w:t>
      </w:r>
    </w:p>
    <w:p w14:paraId="351535CE" w14:textId="77777777" w:rsidR="00816ED6" w:rsidRPr="00513F5C" w:rsidRDefault="00816ED6" w:rsidP="00816ED6">
      <w:pPr>
        <w:pStyle w:val="B1"/>
      </w:pPr>
      <w:r w:rsidRPr="00513F5C">
        <w:t>1)</w:t>
      </w:r>
      <w:r w:rsidRPr="00513F5C">
        <w:tab/>
        <w:t xml:space="preserve">should notify the </w:t>
      </w:r>
      <w:proofErr w:type="spellStart"/>
      <w:r>
        <w:t>MCVideo</w:t>
      </w:r>
      <w:proofErr w:type="spellEnd"/>
      <w:r w:rsidRPr="00513F5C">
        <w:t xml:space="preserve"> user of the failure to </w:t>
      </w:r>
      <w:r>
        <w:t xml:space="preserve">create </w:t>
      </w:r>
      <w:r w:rsidRPr="00513F5C">
        <w:t>the group regroup using preconfigured group.</w:t>
      </w:r>
    </w:p>
    <w:p w14:paraId="09BDDF87" w14:textId="1BBC1D76" w:rsidR="00816ED6" w:rsidRDefault="00816ED6" w:rsidP="00F1630B">
      <w:pPr>
        <w:pStyle w:val="Heading4"/>
        <w:rPr>
          <w:lang w:val="en-US"/>
        </w:rPr>
      </w:pPr>
      <w:bookmarkStart w:id="6262" w:name="_CR21_2_1_2"/>
      <w:bookmarkStart w:id="6263" w:name="_Toc45210517"/>
      <w:bookmarkStart w:id="6264" w:name="_Toc178200043"/>
      <w:bookmarkEnd w:id="6262"/>
      <w:r w:rsidRPr="00B5653B">
        <w:t>21</w:t>
      </w:r>
      <w:r>
        <w:t>.2</w:t>
      </w:r>
      <w:r>
        <w:rPr>
          <w:lang w:val="en-US"/>
        </w:rPr>
        <w:t>.1.2</w:t>
      </w:r>
      <w:r w:rsidRPr="0073469F">
        <w:tab/>
      </w:r>
      <w:r>
        <w:rPr>
          <w:lang w:val="en-US"/>
        </w:rPr>
        <w:t>Removing a regroup using preconfigured group</w:t>
      </w:r>
      <w:bookmarkEnd w:id="6263"/>
      <w:bookmarkEnd w:id="6264"/>
    </w:p>
    <w:p w14:paraId="543500A7" w14:textId="77777777" w:rsidR="00424B3E" w:rsidRDefault="00816ED6" w:rsidP="00816ED6">
      <w:r w:rsidRPr="00513F5C">
        <w:t xml:space="preserve">Upon receiving a request from an </w:t>
      </w:r>
      <w:proofErr w:type="spellStart"/>
      <w:r>
        <w:t>MCVideo</w:t>
      </w:r>
      <w:proofErr w:type="spellEnd"/>
      <w:r w:rsidRPr="00513F5C">
        <w:t xml:space="preserve"> user to </w:t>
      </w:r>
      <w:r>
        <w:t>remove</w:t>
      </w:r>
      <w:r w:rsidRPr="00513F5C">
        <w:t xml:space="preserve"> </w:t>
      </w:r>
      <w:r>
        <w:t>a</w:t>
      </w:r>
      <w:r w:rsidRPr="00513F5C">
        <w:t xml:space="preserve"> </w:t>
      </w:r>
      <w:r>
        <w:t xml:space="preserve">user or group </w:t>
      </w:r>
      <w:r w:rsidRPr="00513F5C">
        <w:t>regroup using a preconfigured group</w:t>
      </w:r>
      <w:r>
        <w:t>,</w:t>
      </w:r>
      <w:r w:rsidRPr="00513F5C">
        <w:t xml:space="preserve"> the </w:t>
      </w:r>
      <w:proofErr w:type="spellStart"/>
      <w:r>
        <w:t>MCVideo</w:t>
      </w:r>
      <w:proofErr w:type="spellEnd"/>
      <w:r w:rsidRPr="00513F5C">
        <w:t xml:space="preserve"> client</w:t>
      </w:r>
      <w:r>
        <w:t>:</w:t>
      </w:r>
    </w:p>
    <w:p w14:paraId="1066F2DE" w14:textId="77777777" w:rsidR="00816ED6" w:rsidRPr="00513F5C" w:rsidRDefault="00816ED6" w:rsidP="00816ED6">
      <w:pPr>
        <w:pStyle w:val="B1"/>
        <w:rPr>
          <w:lang w:eastAsia="ko-KR"/>
        </w:rPr>
      </w:pPr>
      <w:r>
        <w:rPr>
          <w:lang w:eastAsia="ko-KR"/>
        </w:rPr>
        <w:t>1)</w:t>
      </w:r>
      <w:r>
        <w:rPr>
          <w:lang w:eastAsia="ko-KR"/>
        </w:rPr>
        <w:tab/>
      </w:r>
      <w:r w:rsidRPr="00513F5C">
        <w:rPr>
          <w:lang w:eastAsia="ko-KR"/>
        </w:rPr>
        <w:t xml:space="preserve">shall generate </w:t>
      </w:r>
      <w:r>
        <w:rPr>
          <w:lang w:eastAsia="ko-KR"/>
        </w:rPr>
        <w:t>a</w:t>
      </w:r>
      <w:r w:rsidRPr="00513F5C">
        <w:rPr>
          <w:lang w:eastAsia="ko-KR"/>
        </w:rPr>
        <w:t xml:space="preserve"> SIP </w:t>
      </w:r>
      <w:r>
        <w:rPr>
          <w:lang w:eastAsia="ko-KR"/>
        </w:rPr>
        <w:t>MESSAGE</w:t>
      </w:r>
      <w:r w:rsidRPr="00513F5C">
        <w:rPr>
          <w:lang w:eastAsia="ko-KR"/>
        </w:rPr>
        <w:t xml:space="preserve"> request </w:t>
      </w:r>
      <w:r>
        <w:rPr>
          <w:lang w:eastAsia="ko-KR"/>
        </w:rPr>
        <w:t xml:space="preserve">in </w:t>
      </w:r>
      <w:r w:rsidRPr="00513F5C">
        <w:rPr>
          <w:lang w:eastAsia="ko-KR"/>
        </w:rPr>
        <w:t xml:space="preserve">accordance with </w:t>
      </w:r>
      <w:r>
        <w:rPr>
          <w:lang w:eastAsia="ko-KR"/>
        </w:rPr>
        <w:t>3GPP TS 24.229 [11]</w:t>
      </w:r>
      <w:r w:rsidRPr="00513F5C">
        <w:rPr>
          <w:lang w:eastAsia="ko-KR"/>
        </w:rPr>
        <w:t xml:space="preserve"> and </w:t>
      </w:r>
      <w:r>
        <w:rPr>
          <w:lang w:eastAsia="ko-KR"/>
        </w:rPr>
        <w:t>IETF RFC 3428 [17]</w:t>
      </w:r>
      <w:r w:rsidRPr="00E26687">
        <w:rPr>
          <w:lang w:eastAsia="ko-KR"/>
        </w:rPr>
        <w:t>:</w:t>
      </w:r>
    </w:p>
    <w:p w14:paraId="587FED36" w14:textId="77777777" w:rsidR="00816ED6" w:rsidRPr="00E352B4" w:rsidRDefault="00816ED6" w:rsidP="00816ED6">
      <w:pPr>
        <w:pStyle w:val="B1"/>
        <w:rPr>
          <w:lang w:eastAsia="ko-KR"/>
        </w:rPr>
      </w:pPr>
      <w:r w:rsidRPr="00E352B4">
        <w:rPr>
          <w:lang w:eastAsia="ko-KR"/>
        </w:rPr>
        <w:t>2)</w:t>
      </w:r>
      <w:r w:rsidRPr="00E352B4">
        <w:rPr>
          <w:lang w:eastAsia="ko-KR"/>
        </w:rPr>
        <w:tab/>
        <w:t>shall include an Accept-Contact header field containing the g.3gpp.</w:t>
      </w:r>
      <w:r>
        <w:rPr>
          <w:lang w:eastAsia="ko-KR"/>
        </w:rPr>
        <w:t>mcvideo</w:t>
      </w:r>
      <w:r w:rsidRPr="00E352B4">
        <w:rPr>
          <w:lang w:eastAsia="ko-KR"/>
        </w:rPr>
        <w:t xml:space="preserve"> media feature tag along with the "require" and "explicit" header field parameters according to </w:t>
      </w:r>
      <w:r>
        <w:rPr>
          <w:lang w:eastAsia="ko-KR"/>
        </w:rPr>
        <w:t>IETF RFC 3841 [20]</w:t>
      </w:r>
      <w:r w:rsidRPr="00E352B4">
        <w:rPr>
          <w:lang w:eastAsia="ko-KR"/>
        </w:rPr>
        <w:t>;</w:t>
      </w:r>
    </w:p>
    <w:p w14:paraId="3EBC2428" w14:textId="77777777" w:rsidR="00816ED6" w:rsidRPr="00E352B4" w:rsidRDefault="00816ED6" w:rsidP="00816ED6">
      <w:pPr>
        <w:pStyle w:val="B1"/>
        <w:rPr>
          <w:lang w:eastAsia="ko-KR"/>
        </w:rPr>
      </w:pPr>
      <w:r w:rsidRPr="00E352B4">
        <w:rPr>
          <w:lang w:eastAsia="ko-KR"/>
        </w:rPr>
        <w:t>3)</w:t>
      </w:r>
      <w:r w:rsidRPr="00E352B4">
        <w:rPr>
          <w:lang w:eastAsia="ko-KR"/>
        </w:rPr>
        <w:tab/>
        <w:t>shall include an Accept-Contact header field with the media feature tag g.3gpp.icsi-ref with the value of "urn:urn-7:3gpp-service.ims.icsi.</w:t>
      </w:r>
      <w:r>
        <w:rPr>
          <w:lang w:eastAsia="ko-KR"/>
        </w:rPr>
        <w:t>mcvideo</w:t>
      </w:r>
      <w:r w:rsidRPr="00E352B4">
        <w:rPr>
          <w:lang w:eastAsia="ko-KR"/>
        </w:rPr>
        <w:t xml:space="preserve">" along with parameters "require" and "explicit" according to </w:t>
      </w:r>
      <w:r>
        <w:rPr>
          <w:lang w:eastAsia="ko-KR"/>
        </w:rPr>
        <w:t>IETF RFC 3841 [20]</w:t>
      </w:r>
      <w:r w:rsidRPr="00E352B4">
        <w:rPr>
          <w:lang w:eastAsia="ko-KR"/>
        </w:rPr>
        <w:t>;</w:t>
      </w:r>
    </w:p>
    <w:p w14:paraId="52C3EFD1" w14:textId="77777777" w:rsidR="00816ED6" w:rsidRDefault="00816ED6" w:rsidP="00816ED6">
      <w:pPr>
        <w:pStyle w:val="B1"/>
        <w:rPr>
          <w:rFonts w:eastAsia="SimSun"/>
        </w:rPr>
      </w:pPr>
      <w:r w:rsidRPr="00E352B4">
        <w:rPr>
          <w:lang w:eastAsia="ko-KR"/>
        </w:rPr>
        <w:t>4)</w:t>
      </w:r>
      <w:r w:rsidRPr="00E352B4">
        <w:rPr>
          <w:lang w:eastAsia="ko-KR"/>
        </w:rPr>
        <w:tab/>
      </w:r>
      <w:r w:rsidRPr="00E352B4">
        <w:rPr>
          <w:rFonts w:eastAsia="SimSun"/>
        </w:rPr>
        <w:t xml:space="preserve">shall set the Request-URI </w:t>
      </w:r>
      <w:r w:rsidRPr="00513F5C">
        <w:t xml:space="preserve">to the public service identity identifying the </w:t>
      </w:r>
      <w:r>
        <w:t xml:space="preserve">originating </w:t>
      </w:r>
      <w:r w:rsidRPr="00513F5C">
        <w:t xml:space="preserve">participating </w:t>
      </w:r>
      <w:proofErr w:type="spellStart"/>
      <w:r>
        <w:t>MCVideo</w:t>
      </w:r>
      <w:proofErr w:type="spellEnd"/>
      <w:r w:rsidRPr="00513F5C">
        <w:t xml:space="preserve"> function serving the </w:t>
      </w:r>
      <w:proofErr w:type="spellStart"/>
      <w:r>
        <w:t>MCVideo</w:t>
      </w:r>
      <w:proofErr w:type="spellEnd"/>
      <w:r w:rsidRPr="00513F5C">
        <w:t xml:space="preserve"> user</w:t>
      </w:r>
      <w:r w:rsidRPr="00E352B4">
        <w:rPr>
          <w:rFonts w:eastAsia="SimSun"/>
        </w:rPr>
        <w:t>;</w:t>
      </w:r>
    </w:p>
    <w:p w14:paraId="41D4043C" w14:textId="77777777" w:rsidR="00816ED6" w:rsidRDefault="00816ED6" w:rsidP="00816ED6">
      <w:pPr>
        <w:pStyle w:val="B1"/>
        <w:rPr>
          <w:rFonts w:eastAsia="SimSun"/>
        </w:rPr>
      </w:pPr>
      <w:r>
        <w:rPr>
          <w:rFonts w:eastAsia="SimSun"/>
        </w:rPr>
        <w:t>5)</w:t>
      </w:r>
      <w:r>
        <w:rPr>
          <w:rFonts w:eastAsia="SimSun"/>
        </w:rPr>
        <w:tab/>
      </w:r>
      <w:r w:rsidRPr="00513F5C">
        <w:t xml:space="preserve">may include a P-Preferred-Identity header field in the SIP INVITE request containing a public user identity as specified in </w:t>
      </w:r>
      <w:r>
        <w:t>3GPP TS 24.229 [11]</w:t>
      </w:r>
      <w:r>
        <w:rPr>
          <w:rFonts w:eastAsia="SimSun"/>
        </w:rPr>
        <w:t>;</w:t>
      </w:r>
    </w:p>
    <w:p w14:paraId="7DB34D6E" w14:textId="77777777" w:rsidR="00816ED6" w:rsidRPr="00D572A3" w:rsidRDefault="00816ED6" w:rsidP="00816ED6">
      <w:pPr>
        <w:pStyle w:val="B1"/>
        <w:rPr>
          <w:lang w:eastAsia="ko-KR"/>
        </w:rPr>
      </w:pPr>
      <w:r>
        <w:rPr>
          <w:lang w:eastAsia="ko-KR"/>
        </w:rPr>
        <w:t>6</w:t>
      </w:r>
      <w:r w:rsidRPr="0073469F">
        <w:rPr>
          <w:lang w:eastAsia="ko-KR"/>
        </w:rPr>
        <w:t>)</w:t>
      </w:r>
      <w:r w:rsidRPr="0073469F">
        <w:rPr>
          <w:lang w:eastAsia="ko-KR"/>
        </w:rPr>
        <w:tab/>
        <w:t>shall include the ICSI value "urn:urn-7:3gpp-service.ims.icsi.</w:t>
      </w:r>
      <w:r>
        <w:rPr>
          <w:lang w:eastAsia="ko-KR"/>
        </w:rPr>
        <w:t>mcvideo</w:t>
      </w:r>
      <w:r w:rsidRPr="0073469F">
        <w:rPr>
          <w:lang w:eastAsia="ko-KR"/>
        </w:rPr>
        <w:t xml:space="preserve">" (coded as specified in </w:t>
      </w:r>
      <w:r>
        <w:rPr>
          <w:lang w:eastAsia="ko-KR"/>
        </w:rPr>
        <w:t>3GPP TS 24.229 [11]</w:t>
      </w:r>
      <w:r w:rsidRPr="0073469F">
        <w:rPr>
          <w:lang w:eastAsia="ko-KR"/>
        </w:rPr>
        <w:t xml:space="preserve">), in a P-Asserted-Service-Id header field according to </w:t>
      </w:r>
      <w:r>
        <w:rPr>
          <w:lang w:eastAsia="ko-KR"/>
        </w:rPr>
        <w:t>IETF RFC 6050 [14]</w:t>
      </w:r>
      <w:r w:rsidRPr="0073469F">
        <w:rPr>
          <w:lang w:eastAsia="ko-KR"/>
        </w:rPr>
        <w:t>;</w:t>
      </w:r>
    </w:p>
    <w:p w14:paraId="62AE7AC8" w14:textId="77777777" w:rsidR="00816ED6" w:rsidRPr="00513F5C" w:rsidRDefault="00816ED6" w:rsidP="00816ED6">
      <w:pPr>
        <w:pStyle w:val="B1"/>
      </w:pPr>
      <w:r>
        <w:t>7</w:t>
      </w:r>
      <w:r w:rsidRPr="00513F5C">
        <w:t>)</w:t>
      </w:r>
      <w:r w:rsidRPr="00513F5C">
        <w:tab/>
        <w:t>shall contain an application/vnd.3gpp.</w:t>
      </w:r>
      <w:r>
        <w:t>mcvideo</w:t>
      </w:r>
      <w:r w:rsidRPr="00513F5C">
        <w:t>-info+xml MIME body with the &lt;</w:t>
      </w:r>
      <w:proofErr w:type="spellStart"/>
      <w:r>
        <w:t>mcvideo</w:t>
      </w:r>
      <w:r w:rsidRPr="00513F5C">
        <w:t>info</w:t>
      </w:r>
      <w:proofErr w:type="spellEnd"/>
      <w:r w:rsidRPr="00513F5C">
        <w:t>&gt; element containing the &lt;</w:t>
      </w:r>
      <w:proofErr w:type="spellStart"/>
      <w:r>
        <w:t>mcvideo</w:t>
      </w:r>
      <w:proofErr w:type="spellEnd"/>
      <w:r w:rsidRPr="00513F5C">
        <w:t>-Params&gt; element with:</w:t>
      </w:r>
    </w:p>
    <w:p w14:paraId="5AA93461" w14:textId="77777777" w:rsidR="00816ED6" w:rsidRPr="00513F5C" w:rsidRDefault="00816ED6" w:rsidP="00816ED6">
      <w:pPr>
        <w:pStyle w:val="B2"/>
        <w:rPr>
          <w:lang w:val="en-US"/>
        </w:rPr>
      </w:pPr>
      <w:r>
        <w:rPr>
          <w:rFonts w:eastAsia="맑은 고딕"/>
        </w:rPr>
        <w:lastRenderedPageBreak/>
        <w:t>a</w:t>
      </w:r>
      <w:r w:rsidRPr="00513F5C">
        <w:rPr>
          <w:rFonts w:eastAsia="맑은 고딕"/>
        </w:rPr>
        <w:t>)</w:t>
      </w:r>
      <w:r w:rsidRPr="00513F5C">
        <w:rPr>
          <w:rFonts w:eastAsia="맑은 고딕"/>
        </w:rPr>
        <w:tab/>
      </w:r>
      <w:r w:rsidRPr="00513F5C">
        <w:t>the &lt;</w:t>
      </w:r>
      <w:proofErr w:type="spellStart"/>
      <w:r>
        <w:t>mcvideo</w:t>
      </w:r>
      <w:proofErr w:type="spellEnd"/>
      <w:r w:rsidRPr="00513F5C">
        <w:t xml:space="preserve">-client-id&gt; element set to the </w:t>
      </w:r>
      <w:proofErr w:type="spellStart"/>
      <w:r>
        <w:t>MCVideo</w:t>
      </w:r>
      <w:proofErr w:type="spellEnd"/>
      <w:r w:rsidRPr="00513F5C">
        <w:t xml:space="preserve"> client ID of the originating </w:t>
      </w:r>
      <w:proofErr w:type="spellStart"/>
      <w:r>
        <w:t>MCVideo</w:t>
      </w:r>
      <w:proofErr w:type="spellEnd"/>
      <w:r w:rsidRPr="00513F5C">
        <w:t xml:space="preserve"> client;</w:t>
      </w:r>
      <w:r>
        <w:t xml:space="preserve"> and</w:t>
      </w:r>
    </w:p>
    <w:p w14:paraId="1C1A4062" w14:textId="77777777" w:rsidR="0056599B" w:rsidRPr="00513F5C" w:rsidRDefault="0056599B" w:rsidP="0056599B">
      <w:pPr>
        <w:pStyle w:val="B2"/>
        <w:rPr>
          <w:rFonts w:eastAsia="맑은 고딕"/>
        </w:rPr>
      </w:pPr>
      <w:r>
        <w:rPr>
          <w:lang w:val="en-US"/>
        </w:rPr>
        <w:t>b</w:t>
      </w:r>
      <w:r w:rsidRPr="00513F5C">
        <w:rPr>
          <w:lang w:val="en-US"/>
        </w:rPr>
        <w:t>)</w:t>
      </w:r>
      <w:r w:rsidRPr="00513F5C">
        <w:rPr>
          <w:lang w:val="en-US"/>
        </w:rPr>
        <w:tab/>
        <w:t xml:space="preserve">if the </w:t>
      </w:r>
      <w:proofErr w:type="spellStart"/>
      <w:r>
        <w:rPr>
          <w:lang w:val="en-US"/>
        </w:rPr>
        <w:t>MCVideo</w:t>
      </w:r>
      <w:proofErr w:type="spellEnd"/>
      <w:r w:rsidRPr="00513F5C">
        <w:rPr>
          <w:lang w:val="en-US"/>
        </w:rPr>
        <w:t xml:space="preserve"> client is aware of active functional</w:t>
      </w:r>
      <w:r>
        <w:rPr>
          <w:lang w:val="en-US"/>
        </w:rPr>
        <w:t xml:space="preserve"> </w:t>
      </w:r>
      <w:r w:rsidRPr="00513F5C">
        <w:rPr>
          <w:lang w:val="en-US"/>
        </w:rPr>
        <w:t xml:space="preserve">aliases, and an active functional alias is to be included in the SIP </w:t>
      </w:r>
      <w:r>
        <w:rPr>
          <w:lang w:val="en-US"/>
        </w:rPr>
        <w:t>MESSAGE</w:t>
      </w:r>
      <w:r w:rsidRPr="00513F5C">
        <w:rPr>
          <w:lang w:val="en-US"/>
        </w:rPr>
        <w:t xml:space="preserve"> request, </w:t>
      </w:r>
      <w:r>
        <w:t>the &lt;</w:t>
      </w:r>
      <w:proofErr w:type="spellStart"/>
      <w:r>
        <w:t>anyExt</w:t>
      </w:r>
      <w:proofErr w:type="spellEnd"/>
      <w:r>
        <w:t xml:space="preserve">&gt; element with </w:t>
      </w:r>
      <w:r w:rsidRPr="00513F5C">
        <w:rPr>
          <w:lang w:val="en-US"/>
        </w:rPr>
        <w:t xml:space="preserve">the </w:t>
      </w:r>
      <w:r w:rsidRPr="00513F5C">
        <w:t>&lt;</w:t>
      </w:r>
      <w:r w:rsidRPr="00513F5C">
        <w:rPr>
          <w:lang w:val="en-US"/>
        </w:rPr>
        <w:t>functional</w:t>
      </w:r>
      <w:r w:rsidRPr="00513F5C">
        <w:t>-</w:t>
      </w:r>
      <w:r w:rsidRPr="00513F5C">
        <w:rPr>
          <w:lang w:val="en-US"/>
        </w:rPr>
        <w:t>alias-URI</w:t>
      </w:r>
      <w:r w:rsidRPr="00513F5C">
        <w:t>&gt;</w:t>
      </w:r>
      <w:r w:rsidRPr="00513F5C">
        <w:rPr>
          <w:lang w:val="en-US"/>
        </w:rPr>
        <w:t xml:space="preserve"> </w:t>
      </w:r>
      <w:r>
        <w:rPr>
          <w:lang w:val="en-US"/>
        </w:rPr>
        <w:t xml:space="preserve">element </w:t>
      </w:r>
      <w:r w:rsidRPr="00513F5C">
        <w:rPr>
          <w:lang w:val="en-US"/>
        </w:rPr>
        <w:t>set to the URI of the used functional alias;</w:t>
      </w:r>
      <w:r>
        <w:rPr>
          <w:lang w:val="en-US"/>
        </w:rPr>
        <w:t xml:space="preserve"> and</w:t>
      </w:r>
    </w:p>
    <w:p w14:paraId="6CA4A868" w14:textId="77777777" w:rsidR="00816ED6" w:rsidRPr="00513F5C" w:rsidRDefault="00816ED6" w:rsidP="00816ED6">
      <w:pPr>
        <w:pStyle w:val="B1"/>
      </w:pPr>
      <w:r>
        <w:t>8</w:t>
      </w:r>
      <w:r w:rsidRPr="00513F5C">
        <w:t>)</w:t>
      </w:r>
      <w:r w:rsidRPr="00513F5C">
        <w:tab/>
        <w:t>shall contain an</w:t>
      </w:r>
      <w:r>
        <w:t xml:space="preserve"> application/vnd.3gpp.mcvideo-regroup</w:t>
      </w:r>
      <w:r w:rsidRPr="00513F5C">
        <w:t>+xml MIME body with:</w:t>
      </w:r>
    </w:p>
    <w:p w14:paraId="03DD9512" w14:textId="77777777" w:rsidR="00816ED6" w:rsidRPr="00513F5C" w:rsidRDefault="00816ED6" w:rsidP="00816ED6">
      <w:pPr>
        <w:pStyle w:val="B2"/>
        <w:rPr>
          <w:rFonts w:eastAsia="맑은 고딕"/>
        </w:rPr>
      </w:pPr>
      <w:r>
        <w:rPr>
          <w:rFonts w:eastAsia="맑은 고딕"/>
        </w:rPr>
        <w:t>a)</w:t>
      </w:r>
      <w:r>
        <w:rPr>
          <w:rFonts w:eastAsia="맑은 고딕"/>
        </w:rPr>
        <w:tab/>
        <w:t>the &lt;</w:t>
      </w:r>
      <w:proofErr w:type="spellStart"/>
      <w:r>
        <w:rPr>
          <w:rFonts w:eastAsia="맑은 고딕"/>
        </w:rPr>
        <w:t>mcvideo</w:t>
      </w:r>
      <w:proofErr w:type="spellEnd"/>
      <w:r>
        <w:rPr>
          <w:rFonts w:eastAsia="맑은 고딕"/>
        </w:rPr>
        <w:t>-regroup</w:t>
      </w:r>
      <w:r w:rsidRPr="00513F5C">
        <w:rPr>
          <w:rFonts w:eastAsia="맑은 고딕"/>
        </w:rPr>
        <w:t>-</w:t>
      </w:r>
      <w:proofErr w:type="spellStart"/>
      <w:r w:rsidRPr="00513F5C">
        <w:rPr>
          <w:rFonts w:eastAsia="맑은 고딕"/>
        </w:rPr>
        <w:t>uri</w:t>
      </w:r>
      <w:proofErr w:type="spellEnd"/>
      <w:r w:rsidRPr="00513F5C">
        <w:rPr>
          <w:rFonts w:eastAsia="맑은 고딕"/>
        </w:rPr>
        <w:t xml:space="preserve">&gt; element set to </w:t>
      </w:r>
      <w:r>
        <w:rPr>
          <w:rFonts w:eastAsia="맑은 고딕"/>
          <w:lang w:val="en-US"/>
        </w:rPr>
        <w:t>the</w:t>
      </w:r>
      <w:r w:rsidRPr="00513F5C">
        <w:rPr>
          <w:rFonts w:eastAsia="맑은 고딕"/>
          <w:lang w:val="en-US"/>
        </w:rPr>
        <w:t xml:space="preserve"> </w:t>
      </w:r>
      <w:r>
        <w:rPr>
          <w:rFonts w:eastAsia="맑은 고딕"/>
          <w:lang w:val="en-US"/>
        </w:rPr>
        <w:t xml:space="preserve">unique </w:t>
      </w:r>
      <w:r w:rsidRPr="00513F5C">
        <w:rPr>
          <w:rFonts w:eastAsia="맑은 고딕"/>
          <w:lang w:val="en-US"/>
        </w:rPr>
        <w:t>temporary</w:t>
      </w:r>
      <w:r w:rsidRPr="00513F5C">
        <w:rPr>
          <w:rFonts w:eastAsia="맑은 고딕"/>
        </w:rPr>
        <w:t xml:space="preserve"> group identity</w:t>
      </w:r>
      <w:r w:rsidRPr="00513F5C">
        <w:rPr>
          <w:rFonts w:eastAsia="맑은 고딕"/>
          <w:lang w:val="en-US"/>
        </w:rPr>
        <w:t xml:space="preserve"> </w:t>
      </w:r>
      <w:r>
        <w:rPr>
          <w:rFonts w:eastAsia="맑은 고딕"/>
          <w:lang w:val="en-US"/>
        </w:rPr>
        <w:t>URI representing the regroup to be removed</w:t>
      </w:r>
      <w:r w:rsidRPr="00513F5C">
        <w:rPr>
          <w:rFonts w:eastAsia="맑은 고딕"/>
        </w:rPr>
        <w:t xml:space="preserve">; </w:t>
      </w:r>
      <w:r>
        <w:rPr>
          <w:rFonts w:eastAsia="맑은 고딕"/>
        </w:rPr>
        <w:t>and</w:t>
      </w:r>
    </w:p>
    <w:p w14:paraId="66AC8D9B" w14:textId="77777777" w:rsidR="00816ED6" w:rsidRPr="00513F5C" w:rsidRDefault="00816ED6" w:rsidP="00816ED6">
      <w:pPr>
        <w:pStyle w:val="B2"/>
        <w:rPr>
          <w:lang w:val="en-US"/>
        </w:rPr>
      </w:pPr>
      <w:r>
        <w:rPr>
          <w:lang w:val="en-US"/>
        </w:rPr>
        <w:t>b)</w:t>
      </w:r>
      <w:r>
        <w:rPr>
          <w:lang w:val="en-US"/>
        </w:rPr>
        <w:tab/>
      </w:r>
      <w:r>
        <w:rPr>
          <w:rFonts w:eastAsia="맑은 고딕"/>
        </w:rPr>
        <w:t>the</w:t>
      </w:r>
      <w:r>
        <w:rPr>
          <w:lang w:val="en-US"/>
        </w:rPr>
        <w:t xml:space="preserve"> &lt;regroup-action&gt; element set to "remove"; and</w:t>
      </w:r>
    </w:p>
    <w:p w14:paraId="04C16AC0" w14:textId="77777777" w:rsidR="00816ED6" w:rsidRPr="00513F5C" w:rsidRDefault="00816ED6" w:rsidP="00816ED6">
      <w:pPr>
        <w:pStyle w:val="B1"/>
      </w:pPr>
      <w:r>
        <w:t>9</w:t>
      </w:r>
      <w:r w:rsidRPr="00513F5C">
        <w:t>)</w:t>
      </w:r>
      <w:r w:rsidRPr="00513F5C">
        <w:tab/>
        <w:t xml:space="preserve">shall send the SIP </w:t>
      </w:r>
      <w:r>
        <w:t>MESSAGE</w:t>
      </w:r>
      <w:r w:rsidRPr="00513F5C">
        <w:t xml:space="preserve"> request according to </w:t>
      </w:r>
      <w:r>
        <w:t>3GPP TS 24.229 [11]</w:t>
      </w:r>
      <w:r w:rsidRPr="00513F5C">
        <w:t>.</w:t>
      </w:r>
    </w:p>
    <w:p w14:paraId="0B28E965" w14:textId="77777777" w:rsidR="00816ED6" w:rsidRPr="00513F5C" w:rsidRDefault="00816ED6" w:rsidP="00816ED6">
      <w:r w:rsidRPr="00513F5C">
        <w:t xml:space="preserve">On receiving a SIP 2xx response to the SIP </w:t>
      </w:r>
      <w:r>
        <w:t>MESSAGE</w:t>
      </w:r>
      <w:r w:rsidRPr="00513F5C">
        <w:t xml:space="preserve"> request, the </w:t>
      </w:r>
      <w:proofErr w:type="spellStart"/>
      <w:r>
        <w:t>MCVideo</w:t>
      </w:r>
      <w:proofErr w:type="spellEnd"/>
      <w:r w:rsidRPr="00513F5C">
        <w:t xml:space="preserve"> client:</w:t>
      </w:r>
    </w:p>
    <w:p w14:paraId="3B8E9086" w14:textId="77777777" w:rsidR="00424B3E" w:rsidRPr="00513F5C" w:rsidRDefault="00816ED6" w:rsidP="00816ED6">
      <w:pPr>
        <w:pStyle w:val="B1"/>
      </w:pPr>
      <w:r w:rsidRPr="00513F5C">
        <w:t>1)</w:t>
      </w:r>
      <w:r w:rsidRPr="00513F5C">
        <w:tab/>
        <w:t xml:space="preserve">should notify the </w:t>
      </w:r>
      <w:proofErr w:type="spellStart"/>
      <w:r>
        <w:t>MCVideo</w:t>
      </w:r>
      <w:proofErr w:type="spellEnd"/>
      <w:r w:rsidRPr="00513F5C">
        <w:t xml:space="preserve"> user of the successful </w:t>
      </w:r>
      <w:r>
        <w:t>removal</w:t>
      </w:r>
      <w:r w:rsidRPr="00513F5C">
        <w:t xml:space="preserve"> of the regroup using preconfigured group.</w:t>
      </w:r>
    </w:p>
    <w:p w14:paraId="674B2D6F" w14:textId="77777777" w:rsidR="00816ED6" w:rsidRPr="00513F5C" w:rsidRDefault="00816ED6" w:rsidP="00816ED6">
      <w:r w:rsidRPr="00513F5C">
        <w:t>On receiving a SIP 4xx response, a SIP 5xx response or a SIP 6xx response to the SIP INVITE request:</w:t>
      </w:r>
    </w:p>
    <w:p w14:paraId="4A1AE379" w14:textId="77777777" w:rsidR="00816ED6" w:rsidRPr="00513F5C" w:rsidRDefault="00816ED6" w:rsidP="00816ED6">
      <w:pPr>
        <w:pStyle w:val="B1"/>
      </w:pPr>
      <w:r w:rsidRPr="00513F5C">
        <w:t>1)</w:t>
      </w:r>
      <w:r w:rsidRPr="00513F5C">
        <w:tab/>
        <w:t xml:space="preserve">should notify the </w:t>
      </w:r>
      <w:proofErr w:type="spellStart"/>
      <w:r>
        <w:t>MCVideo</w:t>
      </w:r>
      <w:proofErr w:type="spellEnd"/>
      <w:r w:rsidRPr="00513F5C">
        <w:t xml:space="preserve"> user of the failure to </w:t>
      </w:r>
      <w:r>
        <w:t>remove</w:t>
      </w:r>
      <w:r w:rsidRPr="00513F5C">
        <w:t xml:space="preserve"> the regroup using preconfigured group.</w:t>
      </w:r>
    </w:p>
    <w:p w14:paraId="0495853B" w14:textId="77777777" w:rsidR="00816ED6" w:rsidRDefault="00816ED6" w:rsidP="00F1630B">
      <w:pPr>
        <w:pStyle w:val="Heading4"/>
        <w:rPr>
          <w:lang w:val="en-US"/>
        </w:rPr>
      </w:pPr>
      <w:bookmarkStart w:id="6265" w:name="_CR21_2_1_3"/>
      <w:bookmarkStart w:id="6266" w:name="_Toc36049748"/>
      <w:bookmarkStart w:id="6267" w:name="_Toc45210518"/>
      <w:bookmarkStart w:id="6268" w:name="_Toc178200044"/>
      <w:bookmarkStart w:id="6269" w:name="_Toc27501622"/>
      <w:bookmarkEnd w:id="6265"/>
      <w:r w:rsidRPr="00B5653B">
        <w:t>21</w:t>
      </w:r>
      <w:r>
        <w:t>.2</w:t>
      </w:r>
      <w:r>
        <w:rPr>
          <w:lang w:val="en-US"/>
        </w:rPr>
        <w:t>.1.3</w:t>
      </w:r>
      <w:r w:rsidRPr="0073469F">
        <w:tab/>
      </w:r>
      <w:r>
        <w:t>Receiving a notification of</w:t>
      </w:r>
      <w:r>
        <w:rPr>
          <w:lang w:val="en-US"/>
        </w:rPr>
        <w:t xml:space="preserve"> creation of a regroup using preconfigured group</w:t>
      </w:r>
      <w:bookmarkEnd w:id="6266"/>
      <w:bookmarkEnd w:id="6267"/>
      <w:bookmarkEnd w:id="6268"/>
    </w:p>
    <w:p w14:paraId="7724EDF7" w14:textId="77777777" w:rsidR="00424B3E" w:rsidRDefault="00816ED6" w:rsidP="00816ED6">
      <w:r w:rsidRPr="00513F5C">
        <w:t xml:space="preserve">Upon receiving a </w:t>
      </w:r>
      <w:r w:rsidRPr="00391887">
        <w:t xml:space="preserve">"SIP </w:t>
      </w:r>
      <w:r>
        <w:t>MESSAGE</w:t>
      </w:r>
      <w:r w:rsidRPr="00391887">
        <w:t xml:space="preserve"> request </w:t>
      </w:r>
      <w:r>
        <w:t xml:space="preserve">to the </w:t>
      </w:r>
      <w:proofErr w:type="spellStart"/>
      <w:r>
        <w:t>MCVideo</w:t>
      </w:r>
      <w:proofErr w:type="spellEnd"/>
      <w:r>
        <w:t xml:space="preserve"> client to request creation of a</w:t>
      </w:r>
      <w:r w:rsidRPr="00391887">
        <w:t xml:space="preserve"> regroup using preconfigured group"</w:t>
      </w:r>
      <w:r>
        <w:t>,</w:t>
      </w:r>
      <w:r w:rsidRPr="00513F5C">
        <w:t xml:space="preserve"> the </w:t>
      </w:r>
      <w:proofErr w:type="spellStart"/>
      <w:r>
        <w:t>MCVideo</w:t>
      </w:r>
      <w:proofErr w:type="spellEnd"/>
      <w:r w:rsidRPr="00513F5C">
        <w:t xml:space="preserve"> client</w:t>
      </w:r>
      <w:r>
        <w:t>:</w:t>
      </w:r>
    </w:p>
    <w:p w14:paraId="5ECA0C26" w14:textId="77777777" w:rsidR="00816ED6" w:rsidRDefault="00816ED6" w:rsidP="00816ED6">
      <w:pPr>
        <w:pStyle w:val="B1"/>
      </w:pPr>
      <w:r w:rsidRPr="000E0B03">
        <w:t>1)</w:t>
      </w:r>
      <w:r w:rsidRPr="000E0B03">
        <w:tab/>
      </w:r>
      <w:r w:rsidRPr="00513F5C">
        <w:t xml:space="preserve">should notify the </w:t>
      </w:r>
      <w:proofErr w:type="spellStart"/>
      <w:r>
        <w:t>MCVideo</w:t>
      </w:r>
      <w:proofErr w:type="spellEnd"/>
      <w:r w:rsidRPr="00513F5C">
        <w:t xml:space="preserve"> user of the </w:t>
      </w:r>
      <w:r>
        <w:t xml:space="preserve">creation </w:t>
      </w:r>
      <w:r w:rsidRPr="00513F5C">
        <w:t>of the reg</w:t>
      </w:r>
      <w:r>
        <w:t>roup using preconfigured group;</w:t>
      </w:r>
    </w:p>
    <w:p w14:paraId="0840EB8B" w14:textId="77777777" w:rsidR="00816ED6" w:rsidRPr="00513F5C" w:rsidRDefault="00816ED6" w:rsidP="00816ED6">
      <w:pPr>
        <w:pStyle w:val="B1"/>
      </w:pPr>
      <w:r>
        <w:t>2)</w:t>
      </w:r>
      <w:r>
        <w:tab/>
      </w:r>
      <w:r w:rsidRPr="004B2F87">
        <w:t xml:space="preserve">shall send </w:t>
      </w:r>
      <w:r>
        <w:t>a</w:t>
      </w:r>
      <w:r w:rsidRPr="004B2F87">
        <w:t xml:space="preserve"> 200 (OK) response to the </w:t>
      </w:r>
      <w:proofErr w:type="spellStart"/>
      <w:r>
        <w:t>MCVideo</w:t>
      </w:r>
      <w:proofErr w:type="spellEnd"/>
      <w:r w:rsidRPr="004B2F87">
        <w:t xml:space="preserve"> </w:t>
      </w:r>
      <w:r>
        <w:t>server</w:t>
      </w:r>
      <w:r w:rsidRPr="004B2F87">
        <w:t xml:space="preserve"> according to </w:t>
      </w:r>
      <w:r>
        <w:t>3GPP TS 24.229 [11];</w:t>
      </w:r>
    </w:p>
    <w:p w14:paraId="3D98EFE4" w14:textId="77777777" w:rsidR="00816ED6" w:rsidRDefault="00816ED6" w:rsidP="00816ED6">
      <w:pPr>
        <w:pStyle w:val="B1"/>
      </w:pPr>
      <w:r>
        <w:t>3)</w:t>
      </w:r>
      <w:r>
        <w:tab/>
        <w:t>in the</w:t>
      </w:r>
      <w:r w:rsidRPr="00513F5C">
        <w:t xml:space="preserve"> application/vnd.3gpp.</w:t>
      </w:r>
      <w:r>
        <w:t>mcvideo</w:t>
      </w:r>
      <w:r w:rsidRPr="00513F5C">
        <w:t>-</w:t>
      </w:r>
      <w:r>
        <w:t>regroup</w:t>
      </w:r>
      <w:r w:rsidRPr="00513F5C">
        <w:t>+xml MIME body</w:t>
      </w:r>
      <w:r>
        <w:t xml:space="preserve"> contained in the incoming SIP MESSAGE request:</w:t>
      </w:r>
    </w:p>
    <w:p w14:paraId="2F37C0BE" w14:textId="77777777" w:rsidR="00C579F8" w:rsidRDefault="00C579F8" w:rsidP="00C579F8">
      <w:pPr>
        <w:pStyle w:val="B2"/>
      </w:pPr>
      <w:r>
        <w:t>a)</w:t>
      </w:r>
      <w:r>
        <w:tab/>
        <w:t>shall store the value of the &lt;</w:t>
      </w:r>
      <w:proofErr w:type="spellStart"/>
      <w:r>
        <w:t>mcvideo</w:t>
      </w:r>
      <w:proofErr w:type="spellEnd"/>
      <w:r>
        <w:t>-regroup-</w:t>
      </w:r>
      <w:proofErr w:type="spellStart"/>
      <w:r>
        <w:t>uri</w:t>
      </w:r>
      <w:proofErr w:type="spellEnd"/>
      <w:r>
        <w:t>&gt; element as the temporary group identity and associate that with the group identity received in the &lt;</w:t>
      </w:r>
      <w:proofErr w:type="spellStart"/>
      <w:r>
        <w:t>mcvideo</w:t>
      </w:r>
      <w:proofErr w:type="spellEnd"/>
      <w:r>
        <w:t>-regroup-</w:t>
      </w:r>
      <w:proofErr w:type="spellStart"/>
      <w:r>
        <w:t>uri</w:t>
      </w:r>
      <w:proofErr w:type="spellEnd"/>
      <w:r>
        <w:t>&gt; element;</w:t>
      </w:r>
    </w:p>
    <w:p w14:paraId="08E9F45F" w14:textId="45ABD67B" w:rsidR="00816ED6" w:rsidRDefault="00C579F8" w:rsidP="00C579F8">
      <w:pPr>
        <w:pStyle w:val="B2"/>
      </w:pPr>
      <w:r>
        <w:t>b</w:t>
      </w:r>
      <w:r w:rsidR="00816ED6">
        <w:t>)</w:t>
      </w:r>
      <w:r w:rsidR="00816ED6">
        <w:tab/>
        <w:t xml:space="preserve">if a &lt;users-for-regroup&gt; element is included in that MIME body, should store the </w:t>
      </w:r>
      <w:r w:rsidR="00816ED6" w:rsidRPr="005B5F00">
        <w:t xml:space="preserve">contents of </w:t>
      </w:r>
      <w:r w:rsidR="00816ED6">
        <w:t xml:space="preserve">the </w:t>
      </w:r>
      <w:r w:rsidR="00816ED6" w:rsidRPr="00513F5C">
        <w:t>&lt;</w:t>
      </w:r>
      <w:r w:rsidR="00816ED6">
        <w:t>users</w:t>
      </w:r>
      <w:r w:rsidR="00816ED6" w:rsidRPr="00513F5C">
        <w:t>-for-regroup&gt; element</w:t>
      </w:r>
      <w:r w:rsidR="00816ED6" w:rsidRPr="005B5F00">
        <w:t xml:space="preserve"> as the list of </w:t>
      </w:r>
      <w:r w:rsidR="00816ED6">
        <w:t>the users that are part of that regroup</w:t>
      </w:r>
      <w:r w:rsidRPr="00C579F8">
        <w:t xml:space="preserve"> </w:t>
      </w:r>
      <w:r>
        <w:t>and shall consider the regroup as a user regroup; and</w:t>
      </w:r>
    </w:p>
    <w:p w14:paraId="12508E99" w14:textId="77777777" w:rsidR="00C579F8" w:rsidRDefault="00C579F8" w:rsidP="00083857">
      <w:pPr>
        <w:pStyle w:val="NO"/>
      </w:pPr>
      <w:r w:rsidRPr="00FA1E0F">
        <w:t>NOTE</w:t>
      </w:r>
      <w:r>
        <w:t> 1</w:t>
      </w:r>
      <w:r w:rsidRPr="00FA1E0F">
        <w:t>:</w:t>
      </w:r>
      <w:r w:rsidRPr="00FA1E0F">
        <w:tab/>
      </w:r>
      <w:r>
        <w:t xml:space="preserve">The </w:t>
      </w:r>
      <w:proofErr w:type="spellStart"/>
      <w:r>
        <w:t>MCVideo</w:t>
      </w:r>
      <w:proofErr w:type="spellEnd"/>
      <w:r>
        <w:t xml:space="preserve"> client can choose to display the list of users in the user regroup to the </w:t>
      </w:r>
      <w:proofErr w:type="spellStart"/>
      <w:r>
        <w:t>MCVideo</w:t>
      </w:r>
      <w:proofErr w:type="spellEnd"/>
      <w:r>
        <w:t xml:space="preserve"> user.</w:t>
      </w:r>
    </w:p>
    <w:p w14:paraId="377B2BE5" w14:textId="587497EC" w:rsidR="00816ED6" w:rsidRDefault="00C579F8" w:rsidP="00816ED6">
      <w:pPr>
        <w:pStyle w:val="B2"/>
      </w:pPr>
      <w:r>
        <w:t>c</w:t>
      </w:r>
      <w:r w:rsidR="00816ED6">
        <w:t>)</w:t>
      </w:r>
      <w:r w:rsidR="00816ED6">
        <w:tab/>
        <w:t>if a &lt;groups-for-regroup&gt;</w:t>
      </w:r>
      <w:r w:rsidR="00816ED6" w:rsidRPr="006843A0">
        <w:t xml:space="preserve"> </w:t>
      </w:r>
      <w:r w:rsidR="00816ED6">
        <w:t xml:space="preserve">element is included in that MIME body, should store the </w:t>
      </w:r>
      <w:r w:rsidR="00816ED6" w:rsidRPr="001076ED">
        <w:t xml:space="preserve">contents of </w:t>
      </w:r>
      <w:r w:rsidR="00816ED6">
        <w:t xml:space="preserve">the </w:t>
      </w:r>
      <w:r w:rsidR="00816ED6" w:rsidRPr="00513F5C">
        <w:t>&lt;</w:t>
      </w:r>
      <w:r w:rsidR="00816ED6" w:rsidRPr="005B5F00">
        <w:t>groups</w:t>
      </w:r>
      <w:r w:rsidR="00816ED6" w:rsidRPr="00513F5C">
        <w:t>-for-regroup&gt; element</w:t>
      </w:r>
      <w:r w:rsidR="00816ED6" w:rsidRPr="001076ED">
        <w:t xml:space="preserve"> as the list of </w:t>
      </w:r>
      <w:r w:rsidR="00816ED6">
        <w:t>groups that are part of that group regroup</w:t>
      </w:r>
      <w:r>
        <w:t xml:space="preserve"> and shall consider the regroup as a group regroup;</w:t>
      </w:r>
    </w:p>
    <w:p w14:paraId="0B4FBF65" w14:textId="77777777" w:rsidR="00C579F8" w:rsidRPr="00FA1E0F" w:rsidRDefault="00C579F8" w:rsidP="00C579F8">
      <w:pPr>
        <w:pStyle w:val="NO"/>
      </w:pPr>
      <w:r w:rsidRPr="00FA1E0F">
        <w:t>NOTE</w:t>
      </w:r>
      <w:r>
        <w:t> 2</w:t>
      </w:r>
      <w:r w:rsidRPr="00FA1E0F">
        <w:t>:</w:t>
      </w:r>
      <w:r w:rsidRPr="00FA1E0F">
        <w:tab/>
      </w:r>
      <w:r>
        <w:t xml:space="preserve">The </w:t>
      </w:r>
      <w:proofErr w:type="spellStart"/>
      <w:r>
        <w:t>MCVideo</w:t>
      </w:r>
      <w:proofErr w:type="spellEnd"/>
      <w:r>
        <w:t xml:space="preserve"> client can choose to display the list of groups in the group regroup to the </w:t>
      </w:r>
      <w:proofErr w:type="spellStart"/>
      <w:r>
        <w:t>MCVideo</w:t>
      </w:r>
      <w:proofErr w:type="spellEnd"/>
      <w:r>
        <w:t xml:space="preserve"> user.</w:t>
      </w:r>
    </w:p>
    <w:p w14:paraId="0D6E38F2" w14:textId="77777777" w:rsidR="00816ED6" w:rsidRDefault="00816ED6" w:rsidP="00816ED6">
      <w:pPr>
        <w:pStyle w:val="B1"/>
      </w:pPr>
      <w:r>
        <w:t>4)</w:t>
      </w:r>
      <w:r>
        <w:tab/>
        <w:t xml:space="preserve">shall consider that the </w:t>
      </w:r>
      <w:proofErr w:type="spellStart"/>
      <w:r>
        <w:t>MCVideo</w:t>
      </w:r>
      <w:proofErr w:type="spellEnd"/>
      <w:r>
        <w:t xml:space="preserve"> Client is affiliated with the regroup;</w:t>
      </w:r>
    </w:p>
    <w:p w14:paraId="588B58AE" w14:textId="77777777" w:rsidR="00816ED6" w:rsidRDefault="00816ED6" w:rsidP="00816ED6">
      <w:pPr>
        <w:pStyle w:val="B1"/>
      </w:pPr>
      <w:r>
        <w:t>5)</w:t>
      </w:r>
      <w:r>
        <w:tab/>
        <w:t>should not init</w:t>
      </w:r>
      <w:r w:rsidRPr="005E3212">
        <w:t>i</w:t>
      </w:r>
      <w:r>
        <w:t>ate calls targeting any of the constituent groups but instead target the regroup</w:t>
      </w:r>
      <w:r w:rsidRPr="006843A0">
        <w:t xml:space="preserve"> </w:t>
      </w:r>
      <w:r>
        <w:t>for the duration of a group regroup; and</w:t>
      </w:r>
    </w:p>
    <w:p w14:paraId="74D5F0F6" w14:textId="77777777" w:rsidR="00816ED6" w:rsidRDefault="00816ED6" w:rsidP="00816ED6">
      <w:pPr>
        <w:pStyle w:val="B1"/>
      </w:pPr>
      <w:r>
        <w:t>6)</w:t>
      </w:r>
      <w:r>
        <w:tab/>
        <w:t xml:space="preserve">if the regroup is a chat group, the </w:t>
      </w:r>
      <w:proofErr w:type="spellStart"/>
      <w:r>
        <w:t>MCVideo</w:t>
      </w:r>
      <w:proofErr w:type="spellEnd"/>
      <w:r>
        <w:t xml:space="preserve"> client should join the regroup when this notification of creation is received.</w:t>
      </w:r>
    </w:p>
    <w:p w14:paraId="4E8A00D5" w14:textId="77777777" w:rsidR="00816ED6" w:rsidRDefault="00816ED6" w:rsidP="00F1630B">
      <w:pPr>
        <w:pStyle w:val="Heading4"/>
        <w:rPr>
          <w:lang w:val="en-US"/>
        </w:rPr>
      </w:pPr>
      <w:bookmarkStart w:id="6270" w:name="_CR21_2_1_4"/>
      <w:bookmarkStart w:id="6271" w:name="_Toc36049749"/>
      <w:bookmarkStart w:id="6272" w:name="_Toc45210519"/>
      <w:bookmarkStart w:id="6273" w:name="_Toc178200045"/>
      <w:bookmarkEnd w:id="6270"/>
      <w:r w:rsidRPr="00B5653B">
        <w:t>21</w:t>
      </w:r>
      <w:r>
        <w:t>.2</w:t>
      </w:r>
      <w:r>
        <w:rPr>
          <w:lang w:val="en-US"/>
        </w:rPr>
        <w:t>.1.4</w:t>
      </w:r>
      <w:r w:rsidRPr="0073469F">
        <w:tab/>
      </w:r>
      <w:r>
        <w:t>Receiving notification of</w:t>
      </w:r>
      <w:r>
        <w:rPr>
          <w:lang w:val="en-US"/>
        </w:rPr>
        <w:t xml:space="preserve"> removal of a regroup using preconfigured group</w:t>
      </w:r>
      <w:bookmarkEnd w:id="6271"/>
      <w:bookmarkEnd w:id="6272"/>
      <w:bookmarkEnd w:id="6273"/>
    </w:p>
    <w:p w14:paraId="1F4EC1C6" w14:textId="77777777" w:rsidR="00424B3E" w:rsidRDefault="00816ED6" w:rsidP="00816ED6">
      <w:r w:rsidRPr="00513F5C">
        <w:t xml:space="preserve">Upon receiving a </w:t>
      </w:r>
      <w:r w:rsidRPr="00391887">
        <w:t xml:space="preserve">"SIP </w:t>
      </w:r>
      <w:r>
        <w:t>MESSAGE</w:t>
      </w:r>
      <w:r w:rsidRPr="00391887">
        <w:t xml:space="preserve"> request </w:t>
      </w:r>
      <w:r>
        <w:t xml:space="preserve">to the </w:t>
      </w:r>
      <w:proofErr w:type="spellStart"/>
      <w:r>
        <w:t>MCVideo</w:t>
      </w:r>
      <w:proofErr w:type="spellEnd"/>
      <w:r>
        <w:t xml:space="preserve"> client to request removal of a</w:t>
      </w:r>
      <w:r w:rsidRPr="00391887">
        <w:t xml:space="preserve"> regroup using preconfigured group"</w:t>
      </w:r>
      <w:r>
        <w:t>,</w:t>
      </w:r>
      <w:r w:rsidRPr="00513F5C">
        <w:t xml:space="preserve"> the </w:t>
      </w:r>
      <w:proofErr w:type="spellStart"/>
      <w:r>
        <w:t>MCVideo</w:t>
      </w:r>
      <w:proofErr w:type="spellEnd"/>
      <w:r w:rsidRPr="00513F5C">
        <w:t xml:space="preserve"> client</w:t>
      </w:r>
      <w:r>
        <w:t>:</w:t>
      </w:r>
    </w:p>
    <w:p w14:paraId="2B6C8CF7" w14:textId="77777777" w:rsidR="00816ED6" w:rsidRDefault="00816ED6" w:rsidP="00816ED6">
      <w:pPr>
        <w:pStyle w:val="B1"/>
      </w:pPr>
      <w:r w:rsidRPr="000E0B03">
        <w:t>1)</w:t>
      </w:r>
      <w:r w:rsidRPr="000E0B03">
        <w:tab/>
      </w:r>
      <w:r w:rsidRPr="00513F5C">
        <w:t xml:space="preserve">should notify the </w:t>
      </w:r>
      <w:proofErr w:type="spellStart"/>
      <w:r>
        <w:t>MCVideo</w:t>
      </w:r>
      <w:proofErr w:type="spellEnd"/>
      <w:r w:rsidRPr="00513F5C">
        <w:t xml:space="preserve"> user of the </w:t>
      </w:r>
      <w:r>
        <w:t xml:space="preserve">removal </w:t>
      </w:r>
      <w:r w:rsidRPr="00513F5C">
        <w:t>of the reg</w:t>
      </w:r>
      <w:r>
        <w:t>roup using preconfigured group;</w:t>
      </w:r>
    </w:p>
    <w:p w14:paraId="7E68B6DE" w14:textId="77777777" w:rsidR="00816ED6" w:rsidRDefault="00816ED6" w:rsidP="00816ED6">
      <w:pPr>
        <w:pStyle w:val="B1"/>
      </w:pPr>
      <w:r>
        <w:t>2)</w:t>
      </w:r>
      <w:r>
        <w:tab/>
      </w:r>
      <w:r w:rsidRPr="004B2F87">
        <w:t xml:space="preserve">shall send </w:t>
      </w:r>
      <w:r>
        <w:t>a</w:t>
      </w:r>
      <w:r w:rsidRPr="004B2F87">
        <w:t xml:space="preserve"> 200 (OK) response to the </w:t>
      </w:r>
      <w:proofErr w:type="spellStart"/>
      <w:r>
        <w:t>MCVideo</w:t>
      </w:r>
      <w:proofErr w:type="spellEnd"/>
      <w:r w:rsidRPr="004B2F87">
        <w:t xml:space="preserve"> </w:t>
      </w:r>
      <w:r>
        <w:t>server</w:t>
      </w:r>
      <w:r w:rsidRPr="004B2F87">
        <w:t xml:space="preserve"> according to </w:t>
      </w:r>
      <w:r>
        <w:t>3GPP TS 24.229 [11]; and</w:t>
      </w:r>
    </w:p>
    <w:p w14:paraId="123C6C5F" w14:textId="77777777" w:rsidR="00816ED6" w:rsidRPr="00513F5C" w:rsidRDefault="00816ED6" w:rsidP="00816ED6">
      <w:pPr>
        <w:pStyle w:val="B1"/>
      </w:pPr>
      <w:r>
        <w:lastRenderedPageBreak/>
        <w:t>3)</w:t>
      </w:r>
      <w:r>
        <w:tab/>
        <w:t xml:space="preserve">shall consider that the </w:t>
      </w:r>
      <w:proofErr w:type="spellStart"/>
      <w:r>
        <w:t>MCVideo</w:t>
      </w:r>
      <w:proofErr w:type="spellEnd"/>
      <w:r>
        <w:t xml:space="preserve"> client is de-affiliated from the regroup.</w:t>
      </w:r>
    </w:p>
    <w:p w14:paraId="33162698" w14:textId="2D8ADA36" w:rsidR="00816ED6" w:rsidRDefault="00816ED6" w:rsidP="00F1630B">
      <w:pPr>
        <w:pStyle w:val="Heading3"/>
        <w:rPr>
          <w:lang w:val="en-US"/>
        </w:rPr>
      </w:pPr>
      <w:bookmarkStart w:id="6274" w:name="_CR21_2_2"/>
      <w:bookmarkStart w:id="6275" w:name="_Toc36049750"/>
      <w:bookmarkStart w:id="6276" w:name="_Toc45210520"/>
      <w:bookmarkStart w:id="6277" w:name="_Toc178200046"/>
      <w:bookmarkEnd w:id="6274"/>
      <w:r w:rsidRPr="00B5653B">
        <w:t>21</w:t>
      </w:r>
      <w:r>
        <w:t>.2</w:t>
      </w:r>
      <w:r>
        <w:rPr>
          <w:lang w:val="en-US"/>
        </w:rPr>
        <w:t>.2</w:t>
      </w:r>
      <w:r w:rsidRPr="0073469F">
        <w:tab/>
      </w:r>
      <w:r>
        <w:rPr>
          <w:lang w:val="en-US"/>
        </w:rPr>
        <w:t xml:space="preserve">Participating </w:t>
      </w:r>
      <w:proofErr w:type="spellStart"/>
      <w:r>
        <w:rPr>
          <w:lang w:val="en-US"/>
        </w:rPr>
        <w:t>MCVideo</w:t>
      </w:r>
      <w:proofErr w:type="spellEnd"/>
      <w:r>
        <w:rPr>
          <w:lang w:val="en-US"/>
        </w:rPr>
        <w:t xml:space="preserve"> function procedures</w:t>
      </w:r>
      <w:bookmarkEnd w:id="6269"/>
      <w:bookmarkEnd w:id="6275"/>
      <w:bookmarkEnd w:id="6276"/>
      <w:bookmarkEnd w:id="6277"/>
    </w:p>
    <w:p w14:paraId="73D363E4" w14:textId="700C6275" w:rsidR="00816ED6" w:rsidRDefault="00816ED6" w:rsidP="00F1630B">
      <w:pPr>
        <w:pStyle w:val="Heading4"/>
        <w:rPr>
          <w:lang w:val="en-US"/>
        </w:rPr>
      </w:pPr>
      <w:bookmarkStart w:id="6278" w:name="_CR21_2_2_1"/>
      <w:bookmarkStart w:id="6279" w:name="_Toc27501623"/>
      <w:bookmarkStart w:id="6280" w:name="_Toc36049751"/>
      <w:bookmarkStart w:id="6281" w:name="_Toc45210521"/>
      <w:bookmarkStart w:id="6282" w:name="_Toc178200047"/>
      <w:bookmarkEnd w:id="6278"/>
      <w:r w:rsidRPr="00B5653B">
        <w:t>21</w:t>
      </w:r>
      <w:r>
        <w:t>.2</w:t>
      </w:r>
      <w:r>
        <w:rPr>
          <w:lang w:val="en-US"/>
        </w:rPr>
        <w:t>.2.1</w:t>
      </w:r>
      <w:r w:rsidRPr="0073469F">
        <w:tab/>
      </w:r>
      <w:r>
        <w:rPr>
          <w:lang w:val="en-US"/>
        </w:rPr>
        <w:t>General</w:t>
      </w:r>
      <w:bookmarkEnd w:id="6279"/>
      <w:bookmarkEnd w:id="6280"/>
      <w:bookmarkEnd w:id="6281"/>
      <w:bookmarkEnd w:id="6282"/>
    </w:p>
    <w:p w14:paraId="0FAC1765" w14:textId="77777777" w:rsidR="00816ED6" w:rsidRDefault="00816ED6" w:rsidP="00816ED6">
      <w:r>
        <w:t>In the procedures in this clause:</w:t>
      </w:r>
    </w:p>
    <w:p w14:paraId="580A3104" w14:textId="77777777" w:rsidR="00816ED6" w:rsidRDefault="00816ED6" w:rsidP="00816ED6">
      <w:pPr>
        <w:pStyle w:val="B1"/>
      </w:pPr>
      <w:r>
        <w:t>1)</w:t>
      </w:r>
      <w:r>
        <w:tab/>
      </w:r>
      <w:r>
        <w:rPr>
          <w:lang w:val="en-US"/>
        </w:rPr>
        <w:t xml:space="preserve">temporary </w:t>
      </w:r>
      <w:r>
        <w:t xml:space="preserve">group identity in an incoming SIP </w:t>
      </w:r>
      <w:r>
        <w:rPr>
          <w:lang w:val="en-US"/>
        </w:rPr>
        <w:t>MESSAGE</w:t>
      </w:r>
      <w:r>
        <w:t xml:space="preserve"> request refers to the </w:t>
      </w:r>
      <w:r>
        <w:rPr>
          <w:lang w:val="en-US"/>
        </w:rPr>
        <w:t xml:space="preserve">temporary </w:t>
      </w:r>
      <w:r>
        <w:t>group identity from the &lt;</w:t>
      </w:r>
      <w:proofErr w:type="spellStart"/>
      <w:r>
        <w:t>mcvideo</w:t>
      </w:r>
      <w:proofErr w:type="spellEnd"/>
      <w:r>
        <w:t>-regroup-</w:t>
      </w:r>
      <w:proofErr w:type="spellStart"/>
      <w:r>
        <w:t>uri</w:t>
      </w:r>
      <w:proofErr w:type="spellEnd"/>
      <w:r>
        <w:t>&gt; element of the application/vnd.3gpp.mcvideo-regroup+xml</w:t>
      </w:r>
      <w:r w:rsidRPr="0073469F">
        <w:t xml:space="preserve"> MIME body</w:t>
      </w:r>
      <w:r>
        <w:t xml:space="preserve"> of the incoming SIP </w:t>
      </w:r>
      <w:r>
        <w:rPr>
          <w:lang w:val="en-US"/>
        </w:rPr>
        <w:t>MESSAGE</w:t>
      </w:r>
      <w:r>
        <w:t xml:space="preserve"> request; and</w:t>
      </w:r>
    </w:p>
    <w:p w14:paraId="1A07508E" w14:textId="77777777" w:rsidR="00816ED6" w:rsidRPr="00513F5C" w:rsidRDefault="00816ED6" w:rsidP="00816ED6">
      <w:pPr>
        <w:pStyle w:val="B1"/>
        <w:rPr>
          <w:lang w:val="en-US"/>
        </w:rPr>
      </w:pPr>
      <w:r>
        <w:rPr>
          <w:lang w:val="en-US"/>
        </w:rPr>
        <w:t>2)</w:t>
      </w:r>
      <w:r>
        <w:rPr>
          <w:lang w:val="en-US"/>
        </w:rPr>
        <w:tab/>
        <w:t>preconfigured group identity in an incoming SIP MESSAGE</w:t>
      </w:r>
      <w:r>
        <w:t xml:space="preserve"> </w:t>
      </w:r>
      <w:r>
        <w:rPr>
          <w:lang w:val="en-US"/>
        </w:rPr>
        <w:t xml:space="preserve">request refers to the </w:t>
      </w:r>
      <w:proofErr w:type="spellStart"/>
      <w:r w:rsidRPr="00513F5C">
        <w:rPr>
          <w:lang w:val="en-US"/>
        </w:rPr>
        <w:t>the</w:t>
      </w:r>
      <w:proofErr w:type="spellEnd"/>
      <w:r w:rsidRPr="00513F5C">
        <w:rPr>
          <w:lang w:val="en-US"/>
        </w:rPr>
        <w:t xml:space="preserve"> group identity </w:t>
      </w:r>
      <w:r>
        <w:rPr>
          <w:lang w:val="en-US"/>
        </w:rPr>
        <w:t>from</w:t>
      </w:r>
      <w:r w:rsidRPr="00513F5C">
        <w:rPr>
          <w:lang w:val="en-US"/>
        </w:rPr>
        <w:t xml:space="preserve"> the &lt;preconfigured-group&gt; element</w:t>
      </w:r>
      <w:r>
        <w:rPr>
          <w:lang w:val="en-US"/>
        </w:rPr>
        <w:t xml:space="preserve"> </w:t>
      </w:r>
      <w:r>
        <w:t>of the application/vnd.3gpp.mcvideo-regroup+xml</w:t>
      </w:r>
      <w:r w:rsidRPr="0073469F">
        <w:t xml:space="preserve"> MIME body</w:t>
      </w:r>
      <w:r>
        <w:t xml:space="preserve"> of the incoming SIP </w:t>
      </w:r>
      <w:r>
        <w:rPr>
          <w:lang w:val="en-US"/>
        </w:rPr>
        <w:t>MESSAGE</w:t>
      </w:r>
      <w:r>
        <w:t xml:space="preserve"> request</w:t>
      </w:r>
      <w:r>
        <w:rPr>
          <w:lang w:val="en-US"/>
        </w:rPr>
        <w:t>.</w:t>
      </w:r>
    </w:p>
    <w:p w14:paraId="25AA12DB" w14:textId="465FD0BC" w:rsidR="00816ED6" w:rsidRDefault="00816ED6" w:rsidP="00F1630B">
      <w:pPr>
        <w:pStyle w:val="Heading4"/>
        <w:rPr>
          <w:lang w:val="en-US"/>
        </w:rPr>
      </w:pPr>
      <w:bookmarkStart w:id="6283" w:name="_CR21_2_2_2"/>
      <w:bookmarkStart w:id="6284" w:name="_Toc27501624"/>
      <w:bookmarkStart w:id="6285" w:name="_Toc36049752"/>
      <w:bookmarkStart w:id="6286" w:name="_Toc45210522"/>
      <w:bookmarkStart w:id="6287" w:name="_Toc178200048"/>
      <w:bookmarkEnd w:id="6283"/>
      <w:r w:rsidRPr="00B5653B">
        <w:t>21</w:t>
      </w:r>
      <w:r>
        <w:t>.2</w:t>
      </w:r>
      <w:r>
        <w:rPr>
          <w:lang w:val="en-US"/>
        </w:rPr>
        <w:t>.2.2</w:t>
      </w:r>
      <w:r w:rsidRPr="0073469F">
        <w:tab/>
      </w:r>
      <w:r>
        <w:rPr>
          <w:lang w:val="en-US"/>
        </w:rPr>
        <w:t>Requesting a group regroup using a preconfigured group</w:t>
      </w:r>
      <w:bookmarkEnd w:id="6284"/>
      <w:bookmarkEnd w:id="6285"/>
      <w:bookmarkEnd w:id="6286"/>
      <w:bookmarkEnd w:id="6287"/>
    </w:p>
    <w:p w14:paraId="08A2290A" w14:textId="77777777" w:rsidR="00816ED6" w:rsidRPr="0073469F" w:rsidRDefault="00816ED6" w:rsidP="00816ED6">
      <w:r w:rsidRPr="0073469F">
        <w:t xml:space="preserve">Upon receipt of a </w:t>
      </w:r>
      <w:bookmarkStart w:id="6288" w:name="MCCQCTEMPBM_00000094"/>
      <w:r w:rsidR="0042417F">
        <w:t>“</w:t>
      </w:r>
      <w:bookmarkEnd w:id="6288"/>
      <w:r w:rsidRPr="00391887">
        <w:t xml:space="preserve">SIP </w:t>
      </w:r>
      <w:r>
        <w:t>MESSAGE</w:t>
      </w:r>
      <w:r w:rsidRPr="00391887">
        <w:t xml:space="preserve"> request </w:t>
      </w:r>
      <w:r>
        <w:t xml:space="preserve">to the originating participating </w:t>
      </w:r>
      <w:proofErr w:type="spellStart"/>
      <w:r>
        <w:t>MCVideo</w:t>
      </w:r>
      <w:proofErr w:type="spellEnd"/>
      <w:r>
        <w:t xml:space="preserve"> function to request creation of a</w:t>
      </w:r>
      <w:r w:rsidRPr="00391887">
        <w:t xml:space="preserve"> group regroup using preconfigured group</w:t>
      </w:r>
      <w:bookmarkStart w:id="6289" w:name="MCCQCTEMPBM_00000117"/>
      <w:r w:rsidR="0042417F">
        <w:t>”</w:t>
      </w:r>
      <w:bookmarkEnd w:id="6289"/>
      <w:r w:rsidRPr="0073469F">
        <w:t xml:space="preserve">, the </w:t>
      </w:r>
      <w:r>
        <w:t xml:space="preserve">originating participating </w:t>
      </w:r>
      <w:proofErr w:type="spellStart"/>
      <w:r>
        <w:t>MCVideo</w:t>
      </w:r>
      <w:proofErr w:type="spellEnd"/>
      <w:r w:rsidRPr="0073469F">
        <w:t xml:space="preserve"> function:</w:t>
      </w:r>
    </w:p>
    <w:p w14:paraId="500D1111" w14:textId="77777777" w:rsidR="00816ED6" w:rsidRDefault="00816ED6" w:rsidP="00816ED6">
      <w:pPr>
        <w:pStyle w:val="B1"/>
      </w:pPr>
      <w:r w:rsidRPr="0073469F">
        <w:t>1)</w:t>
      </w:r>
      <w:r w:rsidRPr="0073469F">
        <w:tab/>
        <w:t xml:space="preserve">if unable to process the request due to a lack of resources or a risk of congestion exists, may reject the SIP </w:t>
      </w:r>
      <w:r>
        <w:t>MESSAGE</w:t>
      </w:r>
      <w:r w:rsidRPr="0073469F">
        <w:t xml:space="preserve"> request with a SIP 500 (Server Internal Error) response. The </w:t>
      </w:r>
      <w:r>
        <w:t xml:space="preserve">originating </w:t>
      </w:r>
      <w:r w:rsidRPr="0073469F">
        <w:t xml:space="preserve">participating </w:t>
      </w:r>
      <w:proofErr w:type="spellStart"/>
      <w:r>
        <w:t>MCVideo</w:t>
      </w:r>
      <w:proofErr w:type="spellEnd"/>
      <w:r w:rsidRPr="0073469F">
        <w:t xml:space="preserve"> function may include a Retry-After header field to the SIP 500 (Server Internal Error) response as specified in </w:t>
      </w:r>
      <w:r>
        <w:t xml:space="preserve">IETF RFC 3261 [15]. </w:t>
      </w:r>
      <w:r w:rsidRPr="0073469F">
        <w:t xml:space="preserve">The </w:t>
      </w:r>
      <w:r>
        <w:t xml:space="preserve">originating </w:t>
      </w:r>
      <w:r w:rsidRPr="0073469F">
        <w:t xml:space="preserve">participating </w:t>
      </w:r>
      <w:proofErr w:type="spellStart"/>
      <w:r>
        <w:t>MCVideo</w:t>
      </w:r>
      <w:proofErr w:type="spellEnd"/>
      <w:r w:rsidRPr="0073469F">
        <w:t xml:space="preserve"> function</w:t>
      </w:r>
      <w:r w:rsidRPr="007B314E">
        <w:t xml:space="preserve"> </w:t>
      </w:r>
      <w:r>
        <w:t xml:space="preserve">shall skip </w:t>
      </w:r>
      <w:r w:rsidRPr="007B314E">
        <w:t>the rest of the steps</w:t>
      </w:r>
      <w:r w:rsidRPr="0073469F">
        <w:t>;</w:t>
      </w:r>
    </w:p>
    <w:p w14:paraId="20548801" w14:textId="77777777" w:rsidR="00816ED6" w:rsidRPr="0073469F" w:rsidRDefault="00816ED6" w:rsidP="00816ED6">
      <w:pPr>
        <w:pStyle w:val="B1"/>
      </w:pPr>
      <w:r w:rsidRPr="0073469F">
        <w:t>2)</w:t>
      </w:r>
      <w:r w:rsidRPr="0073469F">
        <w:tab/>
        <w:t xml:space="preserve">shall determine the </w:t>
      </w:r>
      <w:proofErr w:type="spellStart"/>
      <w:r>
        <w:t>MCVideo</w:t>
      </w:r>
      <w:proofErr w:type="spellEnd"/>
      <w:r w:rsidRPr="0073469F">
        <w:t xml:space="preserve"> ID of the user </w:t>
      </w:r>
      <w:r>
        <w:t xml:space="preserve">from </w:t>
      </w:r>
      <w:r>
        <w:rPr>
          <w:lang w:val="en-US"/>
        </w:rPr>
        <w:t xml:space="preserve">the </w:t>
      </w:r>
      <w:r>
        <w:t xml:space="preserve">public user identity in the P-Asserted-Identity header field of the SIP </w:t>
      </w:r>
      <w:r>
        <w:rPr>
          <w:lang w:val="en-US"/>
        </w:rPr>
        <w:t>MESSAGE</w:t>
      </w:r>
      <w:r>
        <w:t xml:space="preserve"> request</w:t>
      </w:r>
      <w:r w:rsidRPr="0073469F">
        <w:t>;</w:t>
      </w:r>
    </w:p>
    <w:p w14:paraId="65F24522" w14:textId="77777777" w:rsidR="00816ED6" w:rsidRPr="0073469F" w:rsidRDefault="00816ED6" w:rsidP="00816ED6">
      <w:pPr>
        <w:pStyle w:val="B1"/>
      </w:pPr>
      <w:r w:rsidRPr="0073469F">
        <w:t>3)</w:t>
      </w:r>
      <w:r w:rsidRPr="0073469F">
        <w:tab/>
      </w:r>
      <w:r>
        <w:t>shall</w:t>
      </w:r>
      <w:r w:rsidRPr="0073469F">
        <w:t xml:space="preserve"> authorise the user</w:t>
      </w:r>
      <w:r>
        <w:t>.</w:t>
      </w:r>
      <w:r w:rsidRPr="0073469F">
        <w:t xml:space="preserve"> </w:t>
      </w:r>
      <w:r>
        <w:t>I</w:t>
      </w:r>
      <w:r w:rsidRPr="0073469F">
        <w:t xml:space="preserve">f the user </w:t>
      </w:r>
      <w:r>
        <w:t xml:space="preserve">profile </w:t>
      </w:r>
      <w:r w:rsidRPr="0073469F">
        <w:t xml:space="preserve">identified by the </w:t>
      </w:r>
      <w:proofErr w:type="spellStart"/>
      <w:r>
        <w:t>MCVideo</w:t>
      </w:r>
      <w:proofErr w:type="spellEnd"/>
      <w:r w:rsidRPr="0073469F">
        <w:t xml:space="preserve"> ID</w:t>
      </w:r>
      <w:r>
        <w:t xml:space="preserve"> does not contain an &lt;allow-regroup&gt; element set to </w:t>
      </w:r>
      <w:bookmarkStart w:id="6290" w:name="MCCQCTEMPBM_00000095"/>
      <w:r w:rsidR="0042417F">
        <w:t>“</w:t>
      </w:r>
      <w:bookmarkEnd w:id="6290"/>
      <w:r>
        <w:t>true</w:t>
      </w:r>
      <w:bookmarkStart w:id="6291" w:name="MCCQCTEMPBM_00000118"/>
      <w:r w:rsidR="0042417F">
        <w:t>”</w:t>
      </w:r>
      <w:bookmarkEnd w:id="6291"/>
      <w:r w:rsidRPr="0073469F">
        <w:t xml:space="preserve">, </w:t>
      </w:r>
      <w:r>
        <w:t xml:space="preserve">the originating participating </w:t>
      </w:r>
      <w:proofErr w:type="spellStart"/>
      <w:r>
        <w:t>MCVideo</w:t>
      </w:r>
      <w:proofErr w:type="spellEnd"/>
      <w:r>
        <w:t xml:space="preserve"> function</w:t>
      </w:r>
      <w:r w:rsidRPr="0073469F">
        <w:t xml:space="preserve"> shall reject the </w:t>
      </w:r>
      <w:bookmarkStart w:id="6292" w:name="MCCQCTEMPBM_00000096"/>
      <w:r w:rsidR="0042417F">
        <w:t>“</w:t>
      </w:r>
      <w:bookmarkEnd w:id="6292"/>
      <w:r w:rsidRPr="00391887">
        <w:t xml:space="preserve">SIP </w:t>
      </w:r>
      <w:r>
        <w:t>MESSAGE</w:t>
      </w:r>
      <w:r w:rsidRPr="00391887">
        <w:t xml:space="preserve"> request </w:t>
      </w:r>
      <w:r>
        <w:t xml:space="preserve">to the originating participating </w:t>
      </w:r>
      <w:proofErr w:type="spellStart"/>
      <w:r>
        <w:t>MCVideo</w:t>
      </w:r>
      <w:proofErr w:type="spellEnd"/>
      <w:r>
        <w:t xml:space="preserve"> function to request creation of a</w:t>
      </w:r>
      <w:r w:rsidRPr="00391887">
        <w:t xml:space="preserve"> group regroup using preconfigured group</w:t>
      </w:r>
      <w:bookmarkStart w:id="6293" w:name="MCCQCTEMPBM_00000119"/>
      <w:r w:rsidR="0042417F">
        <w:t>”</w:t>
      </w:r>
      <w:bookmarkEnd w:id="6293"/>
      <w:r w:rsidRPr="0073469F">
        <w:t xml:space="preserve"> </w:t>
      </w:r>
      <w:r w:rsidRPr="00965782">
        <w:t xml:space="preserve">with a SIP 403 (Forbidden) response to the SIP MESSAGE request, with warning text set </w:t>
      </w:r>
      <w:r w:rsidRPr="006E208F">
        <w:t xml:space="preserve">to </w:t>
      </w:r>
      <w:bookmarkStart w:id="6294" w:name="MCCQCTEMPBM_00000097"/>
      <w:r w:rsidR="0042417F">
        <w:t>“</w:t>
      </w:r>
      <w:bookmarkEnd w:id="6294"/>
      <w:r w:rsidRPr="006E208F">
        <w:t xml:space="preserve">160 </w:t>
      </w:r>
      <w:r w:rsidRPr="00965782">
        <w:t xml:space="preserve">user not authorised to request </w:t>
      </w:r>
      <w:r>
        <w:t>creation</w:t>
      </w:r>
      <w:r w:rsidRPr="00965782">
        <w:t xml:space="preserve"> of a group regroup</w:t>
      </w:r>
      <w:bookmarkStart w:id="6295" w:name="MCCQCTEMPBM_00000120"/>
      <w:r w:rsidR="0042417F">
        <w:t>”</w:t>
      </w:r>
      <w:bookmarkEnd w:id="6295"/>
      <w:r w:rsidRPr="006E208F">
        <w:t xml:space="preserve"> in a Warning header </w:t>
      </w:r>
      <w:r>
        <w:t>field as specified in clause 4.9</w:t>
      </w:r>
      <w:r w:rsidRPr="006E208F">
        <w:t>, and shall not continue with the rest of these steps;</w:t>
      </w:r>
    </w:p>
    <w:p w14:paraId="1A532117" w14:textId="77777777" w:rsidR="00816ED6" w:rsidRDefault="00816ED6" w:rsidP="00816ED6">
      <w:pPr>
        <w:pStyle w:val="B1"/>
      </w:pPr>
      <w:r>
        <w:t>4)</w:t>
      </w:r>
      <w:r>
        <w:tab/>
        <w:t xml:space="preserve">shall select a controlling </w:t>
      </w:r>
      <w:proofErr w:type="spellStart"/>
      <w:r>
        <w:t>MCVideo</w:t>
      </w:r>
      <w:proofErr w:type="spellEnd"/>
      <w:r>
        <w:t xml:space="preserve"> function to manage the regroup and determine the public service identity of that controlling </w:t>
      </w:r>
      <w:proofErr w:type="spellStart"/>
      <w:r>
        <w:t>MCVideo</w:t>
      </w:r>
      <w:proofErr w:type="spellEnd"/>
      <w:r>
        <w:t xml:space="preserve"> function;</w:t>
      </w:r>
    </w:p>
    <w:p w14:paraId="02292CE0" w14:textId="77777777" w:rsidR="00816ED6" w:rsidRDefault="00816ED6" w:rsidP="00816ED6">
      <w:pPr>
        <w:pStyle w:val="NO"/>
      </w:pPr>
      <w:r w:rsidRPr="006E208F">
        <w:t>NOTE 1:</w:t>
      </w:r>
      <w:r w:rsidRPr="006E208F">
        <w:tab/>
        <w:t xml:space="preserve">How the originating participating </w:t>
      </w:r>
      <w:proofErr w:type="spellStart"/>
      <w:r>
        <w:t>MCVideo</w:t>
      </w:r>
      <w:proofErr w:type="spellEnd"/>
      <w:r w:rsidRPr="006E208F">
        <w:t xml:space="preserve"> function selects a controlling </w:t>
      </w:r>
      <w:proofErr w:type="spellStart"/>
      <w:r>
        <w:t>MCVideo</w:t>
      </w:r>
      <w:proofErr w:type="spellEnd"/>
      <w:r w:rsidRPr="006E208F">
        <w:t xml:space="preserve"> function to manage the</w:t>
      </w:r>
      <w:r>
        <w:t xml:space="preserve"> regroup is a deployment decision.</w:t>
      </w:r>
    </w:p>
    <w:p w14:paraId="00AB45BA" w14:textId="77777777" w:rsidR="0042417F" w:rsidRPr="0079589D" w:rsidRDefault="0042417F" w:rsidP="0042417F">
      <w:pPr>
        <w:pStyle w:val="NO"/>
      </w:pPr>
      <w:r w:rsidRPr="0079589D">
        <w:t>NOTE </w:t>
      </w:r>
      <w:r>
        <w:t>2</w:t>
      </w:r>
      <w:r w:rsidRPr="0079589D">
        <w:t>:</w:t>
      </w:r>
      <w:r w:rsidRPr="0079589D">
        <w:tab/>
        <w:t xml:space="preserve">The public service identity can identify the controlling </w:t>
      </w:r>
      <w:proofErr w:type="spellStart"/>
      <w:r w:rsidRPr="0079589D">
        <w:t>MCVideo</w:t>
      </w:r>
      <w:proofErr w:type="spellEnd"/>
      <w:r w:rsidRPr="0079589D">
        <w:t xml:space="preserve"> function in the </w:t>
      </w:r>
      <w:r>
        <w:t>local</w:t>
      </w:r>
      <w:r w:rsidRPr="0079589D">
        <w:t xml:space="preserve"> </w:t>
      </w:r>
      <w:proofErr w:type="spellStart"/>
      <w:r w:rsidRPr="0079589D">
        <w:t>MCVideo</w:t>
      </w:r>
      <w:proofErr w:type="spellEnd"/>
      <w:r w:rsidRPr="0079589D">
        <w:t xml:space="preserve"> system or </w:t>
      </w:r>
      <w:r>
        <w:t>in an interconnected</w:t>
      </w:r>
      <w:r w:rsidRPr="0079589D">
        <w:t xml:space="preserve"> </w:t>
      </w:r>
      <w:proofErr w:type="spellStart"/>
      <w:r w:rsidRPr="0079589D">
        <w:t>MCVideo</w:t>
      </w:r>
      <w:proofErr w:type="spellEnd"/>
      <w:r w:rsidRPr="0079589D">
        <w:t xml:space="preserve"> system.</w:t>
      </w:r>
    </w:p>
    <w:p w14:paraId="459E9477" w14:textId="77777777" w:rsidR="0042417F" w:rsidRDefault="0042417F" w:rsidP="0042417F">
      <w:pPr>
        <w:pStyle w:val="NO"/>
      </w:pPr>
      <w:r>
        <w:t>NOTE 3:</w:t>
      </w:r>
      <w:r>
        <w:tab/>
        <w:t xml:space="preserve">If the 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w:t>
      </w:r>
      <w:r>
        <w:rPr>
          <w:noProof/>
        </w:rPr>
        <w:t>interconnected</w:t>
      </w:r>
      <w:r>
        <w:t xml:space="preserve"> </w:t>
      </w:r>
      <w:proofErr w:type="spellStart"/>
      <w:r>
        <w:t>MCVideo</w:t>
      </w:r>
      <w:proofErr w:type="spellEnd"/>
      <w:r>
        <w:t xml:space="preserve"> system from the local </w:t>
      </w:r>
      <w:proofErr w:type="spellStart"/>
      <w:r>
        <w:t>MCVideo</w:t>
      </w:r>
      <w:proofErr w:type="spellEnd"/>
      <w:r>
        <w:t xml:space="preserve"> system.</w:t>
      </w:r>
    </w:p>
    <w:p w14:paraId="6FB263ED" w14:textId="77777777" w:rsidR="0042417F" w:rsidRDefault="0042417F" w:rsidP="0042417F">
      <w:pPr>
        <w:pStyle w:val="NO"/>
      </w:pPr>
      <w:r>
        <w:t>NOTE 4:</w:t>
      </w:r>
      <w:r>
        <w:tab/>
        <w:t xml:space="preserve">If the 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local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local </w:t>
      </w:r>
      <w:proofErr w:type="spellStart"/>
      <w:r>
        <w:t>MCVideo</w:t>
      </w:r>
      <w:proofErr w:type="spellEnd"/>
      <w:r>
        <w:t xml:space="preserve"> system to the interconnected </w:t>
      </w:r>
      <w:proofErr w:type="spellStart"/>
      <w:r>
        <w:t>MCVideo</w:t>
      </w:r>
      <w:proofErr w:type="spellEnd"/>
      <w:r>
        <w:t xml:space="preserve"> system.</w:t>
      </w:r>
    </w:p>
    <w:p w14:paraId="29B06BDE" w14:textId="77777777" w:rsidR="0042417F" w:rsidRPr="00BE4B01" w:rsidRDefault="0042417F" w:rsidP="0042417F">
      <w:pPr>
        <w:pStyle w:val="NO"/>
      </w:pPr>
      <w:r>
        <w:t>NOTE 5:</w:t>
      </w:r>
      <w:r>
        <w:tab/>
        <w:t xml:space="preserve">How the originating participating </w:t>
      </w:r>
      <w:proofErr w:type="spellStart"/>
      <w:r>
        <w:t>MCVideo</w:t>
      </w:r>
      <w:proofErr w:type="spellEnd"/>
      <w:r>
        <w:t xml:space="preserve"> function determines the public service identity of the controlling </w:t>
      </w:r>
      <w:proofErr w:type="spellStart"/>
      <w:r>
        <w:t>MCVideo</w:t>
      </w:r>
      <w:proofErr w:type="spellEnd"/>
      <w:r>
        <w:t xml:space="preserve"> function associated with the group identity or of the </w:t>
      </w:r>
      <w:proofErr w:type="spellStart"/>
      <w:r>
        <w:t>MCVideo</w:t>
      </w:r>
      <w:proofErr w:type="spellEnd"/>
      <w:r>
        <w:t xml:space="preserve"> gateway server in the interconnected </w:t>
      </w:r>
      <w:proofErr w:type="spellStart"/>
      <w:r>
        <w:t>MCVideo</w:t>
      </w:r>
      <w:proofErr w:type="spellEnd"/>
      <w:r>
        <w:t xml:space="preserve"> system is out of the scope of the present document.</w:t>
      </w:r>
    </w:p>
    <w:p w14:paraId="7026E55C" w14:textId="77777777" w:rsidR="0042417F" w:rsidRPr="00BE4B01" w:rsidRDefault="0042417F" w:rsidP="0042417F">
      <w:pPr>
        <w:pStyle w:val="NO"/>
      </w:pPr>
      <w:r>
        <w:t>NOTE 6:</w:t>
      </w:r>
      <w:r>
        <w:tab/>
        <w:t xml:space="preserve">How the local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1F39DFBA" w14:textId="77777777" w:rsidR="00816ED6" w:rsidRDefault="00816ED6" w:rsidP="00816ED6">
      <w:pPr>
        <w:pStyle w:val="B1"/>
        <w:rPr>
          <w:lang w:eastAsia="ko-KR"/>
        </w:rPr>
      </w:pPr>
      <w:r w:rsidRPr="004B2F87">
        <w:t>5)</w:t>
      </w:r>
      <w:r w:rsidRPr="004B2F87">
        <w:tab/>
      </w:r>
      <w:r w:rsidRPr="00430894">
        <w:t>shall generate an outgoing S</w:t>
      </w:r>
      <w:r>
        <w:t xml:space="preserve">IP MESSAGE request in </w:t>
      </w:r>
      <w:r w:rsidRPr="00E26687">
        <w:rPr>
          <w:rFonts w:eastAsia="SimSun"/>
        </w:rPr>
        <w:t xml:space="preserve">accordance with </w:t>
      </w:r>
      <w:r>
        <w:rPr>
          <w:rFonts w:eastAsia="SimSun"/>
        </w:rPr>
        <w:t>3GPP TS 24.229 [11]</w:t>
      </w:r>
      <w:r w:rsidRPr="00E26687">
        <w:rPr>
          <w:rFonts w:eastAsia="SimSun"/>
        </w:rPr>
        <w:t xml:space="preserve"> and </w:t>
      </w:r>
      <w:r w:rsidRPr="00E26687">
        <w:rPr>
          <w:lang w:eastAsia="ko-KR"/>
        </w:rPr>
        <w:t>IETF RFC 3428 </w:t>
      </w:r>
      <w:r>
        <w:rPr>
          <w:lang w:eastAsia="ko-KR"/>
        </w:rPr>
        <w:t>[17]</w:t>
      </w:r>
      <w:r w:rsidRPr="00E26687">
        <w:rPr>
          <w:lang w:eastAsia="ko-KR"/>
        </w:rPr>
        <w:t xml:space="preserve"> and:</w:t>
      </w:r>
    </w:p>
    <w:p w14:paraId="0A48AC3A" w14:textId="77777777" w:rsidR="00816ED6" w:rsidRPr="00E26687" w:rsidRDefault="00816ED6" w:rsidP="00816ED6">
      <w:pPr>
        <w:pStyle w:val="B2"/>
      </w:pPr>
      <w:r>
        <w:lastRenderedPageBreak/>
        <w:t>a</w:t>
      </w:r>
      <w:r w:rsidRPr="00E26687">
        <w:t>)</w:t>
      </w:r>
      <w:r w:rsidRPr="00E26687">
        <w:tab/>
        <w:t xml:space="preserve">shall include in the SIP MESSAGE request all Accept-Contact header fields and all Reject-Contact header fields, with their feature tags and their corresponding values along with parameters according to rules and procedures of </w:t>
      </w:r>
      <w:r>
        <w:t>IETF RFC 3841 [20]</w:t>
      </w:r>
      <w:r w:rsidRPr="00E26687">
        <w:t xml:space="preserve"> that were received (if any) in the incoming SIP MESSAGE request;</w:t>
      </w:r>
    </w:p>
    <w:p w14:paraId="2103F5C1" w14:textId="77777777" w:rsidR="00816ED6" w:rsidRPr="00E26687" w:rsidRDefault="00816ED6" w:rsidP="00816ED6">
      <w:pPr>
        <w:pStyle w:val="B2"/>
        <w:rPr>
          <w:rFonts w:eastAsia="SimSun"/>
        </w:rPr>
      </w:pPr>
      <w:r>
        <w:rPr>
          <w:lang w:eastAsia="ko-KR"/>
        </w:rPr>
        <w:t>b</w:t>
      </w:r>
      <w:r w:rsidRPr="00E26687">
        <w:rPr>
          <w:lang w:eastAsia="ko-KR"/>
        </w:rPr>
        <w:t>)</w:t>
      </w:r>
      <w:r w:rsidRPr="00E26687">
        <w:rPr>
          <w:lang w:eastAsia="ko-KR"/>
        </w:rPr>
        <w:tab/>
      </w:r>
      <w:r w:rsidRPr="00E26687">
        <w:rPr>
          <w:rFonts w:eastAsia="SimSun"/>
        </w:rPr>
        <w:t xml:space="preserve">shall set the Request-URI of the outgoing SIP MESSAGE request to </w:t>
      </w:r>
      <w:r>
        <w:t xml:space="preserve">the public service identity of the controlling </w:t>
      </w:r>
      <w:proofErr w:type="spellStart"/>
      <w:r>
        <w:t>MCVideo</w:t>
      </w:r>
      <w:proofErr w:type="spellEnd"/>
      <w:r>
        <w:t xml:space="preserve"> function selected in step 4)</w:t>
      </w:r>
      <w:r w:rsidRPr="00E26687">
        <w:rPr>
          <w:rFonts w:eastAsia="SimSun"/>
        </w:rPr>
        <w:t>;</w:t>
      </w:r>
    </w:p>
    <w:p w14:paraId="2FF7A7EF" w14:textId="77777777" w:rsidR="00816ED6" w:rsidRPr="00E26687" w:rsidRDefault="00816ED6" w:rsidP="00816ED6">
      <w:pPr>
        <w:pStyle w:val="B2"/>
        <w:rPr>
          <w:lang w:eastAsia="ko-KR"/>
        </w:rPr>
      </w:pPr>
      <w:r>
        <w:rPr>
          <w:lang w:eastAsia="ko-KR"/>
        </w:rPr>
        <w:t>c</w:t>
      </w:r>
      <w:r w:rsidRPr="00E26687">
        <w:rPr>
          <w:lang w:eastAsia="ko-KR"/>
        </w:rPr>
        <w:t>)</w:t>
      </w:r>
      <w:r w:rsidRPr="00E26687">
        <w:rPr>
          <w:lang w:eastAsia="ko-KR"/>
        </w:rPr>
        <w:tab/>
        <w:t xml:space="preserve">shall </w:t>
      </w:r>
      <w:r w:rsidRPr="00623AD4">
        <w:rPr>
          <w:lang w:eastAsia="ko-KR"/>
        </w:rPr>
        <w:t>copy the contents of the application/vnd.3gpp.</w:t>
      </w:r>
      <w:r>
        <w:rPr>
          <w:lang w:eastAsia="ko-KR"/>
        </w:rPr>
        <w:t>mcvideo</w:t>
      </w:r>
      <w:r w:rsidRPr="00623AD4">
        <w:rPr>
          <w:lang w:eastAsia="ko-KR"/>
        </w:rPr>
        <w:t xml:space="preserve">-info+xml MIME body received in the </w:t>
      </w:r>
      <w:r>
        <w:rPr>
          <w:lang w:eastAsia="ko-KR"/>
        </w:rPr>
        <w:t xml:space="preserve">incoming </w:t>
      </w:r>
      <w:r w:rsidRPr="00623AD4">
        <w:rPr>
          <w:lang w:eastAsia="ko-KR"/>
        </w:rPr>
        <w:t xml:space="preserve">SIP </w:t>
      </w:r>
      <w:r>
        <w:rPr>
          <w:lang w:eastAsia="ko-KR"/>
        </w:rPr>
        <w:t xml:space="preserve">MESSAGE </w:t>
      </w:r>
      <w:r w:rsidRPr="00623AD4">
        <w:rPr>
          <w:lang w:eastAsia="ko-KR"/>
        </w:rPr>
        <w:t>request into an application/vnd.3gpp.</w:t>
      </w:r>
      <w:r>
        <w:rPr>
          <w:lang w:eastAsia="ko-KR"/>
        </w:rPr>
        <w:t>mcvideo</w:t>
      </w:r>
      <w:r w:rsidRPr="00623AD4">
        <w:rPr>
          <w:lang w:eastAsia="ko-KR"/>
        </w:rPr>
        <w:t xml:space="preserve">-info+xml MIME body included in the outgoing SIP </w:t>
      </w:r>
      <w:r>
        <w:rPr>
          <w:lang w:eastAsia="ko-KR"/>
        </w:rPr>
        <w:t xml:space="preserve">MESSAGE </w:t>
      </w:r>
      <w:r w:rsidRPr="00623AD4">
        <w:rPr>
          <w:lang w:eastAsia="ko-KR"/>
        </w:rPr>
        <w:t>request</w:t>
      </w:r>
      <w:r>
        <w:t>;</w:t>
      </w:r>
    </w:p>
    <w:p w14:paraId="4AF245DA" w14:textId="77777777" w:rsidR="00816ED6" w:rsidRPr="00E26687" w:rsidRDefault="00816ED6" w:rsidP="00816ED6">
      <w:pPr>
        <w:pStyle w:val="B2"/>
        <w:rPr>
          <w:lang w:eastAsia="ko-KR"/>
        </w:rPr>
      </w:pPr>
      <w:r>
        <w:rPr>
          <w:lang w:eastAsia="ko-KR"/>
        </w:rPr>
        <w:t>d</w:t>
      </w:r>
      <w:r w:rsidRPr="00E26687">
        <w:rPr>
          <w:lang w:eastAsia="ko-KR"/>
        </w:rPr>
        <w:t>)</w:t>
      </w:r>
      <w:r w:rsidRPr="00E26687">
        <w:rPr>
          <w:lang w:eastAsia="ko-KR"/>
        </w:rPr>
        <w:tab/>
        <w:t xml:space="preserve">shall </w:t>
      </w:r>
      <w:r w:rsidRPr="00623AD4">
        <w:rPr>
          <w:lang w:eastAsia="ko-KR"/>
        </w:rPr>
        <w:t>copy the contents of the application/vnd.3gp</w:t>
      </w:r>
      <w:r>
        <w:rPr>
          <w:lang w:eastAsia="ko-KR"/>
        </w:rPr>
        <w:t>p.mcvideo-regroup</w:t>
      </w:r>
      <w:r w:rsidRPr="00623AD4">
        <w:rPr>
          <w:lang w:eastAsia="ko-KR"/>
        </w:rPr>
        <w:t xml:space="preserve">+xml MIME body received in the </w:t>
      </w:r>
      <w:r>
        <w:rPr>
          <w:lang w:eastAsia="ko-KR"/>
        </w:rPr>
        <w:t xml:space="preserve">incoming </w:t>
      </w:r>
      <w:r w:rsidRPr="00623AD4">
        <w:rPr>
          <w:lang w:eastAsia="ko-KR"/>
        </w:rPr>
        <w:t xml:space="preserve">SIP </w:t>
      </w:r>
      <w:r>
        <w:rPr>
          <w:lang w:eastAsia="ko-KR"/>
        </w:rPr>
        <w:t xml:space="preserve">MESSAGE </w:t>
      </w:r>
      <w:r w:rsidRPr="00623AD4">
        <w:rPr>
          <w:lang w:eastAsia="ko-KR"/>
        </w:rPr>
        <w:t>request into an</w:t>
      </w:r>
      <w:r>
        <w:rPr>
          <w:lang w:eastAsia="ko-KR"/>
        </w:rPr>
        <w:t xml:space="preserve"> application/vnd.3gpp.mcvideo-regroup</w:t>
      </w:r>
      <w:r w:rsidRPr="00623AD4">
        <w:rPr>
          <w:lang w:eastAsia="ko-KR"/>
        </w:rPr>
        <w:t xml:space="preserve">+xml MIME body included in the outgoing SIP </w:t>
      </w:r>
      <w:r>
        <w:rPr>
          <w:lang w:eastAsia="ko-KR"/>
        </w:rPr>
        <w:t xml:space="preserve">MESSAGE </w:t>
      </w:r>
      <w:r w:rsidRPr="00623AD4">
        <w:rPr>
          <w:lang w:eastAsia="ko-KR"/>
        </w:rPr>
        <w:t>request</w:t>
      </w:r>
      <w:r w:rsidRPr="00E26687">
        <w:t>; and</w:t>
      </w:r>
    </w:p>
    <w:p w14:paraId="09663FC4" w14:textId="055F24A4" w:rsidR="004E3471" w:rsidRPr="00430894" w:rsidRDefault="004E3471" w:rsidP="004E3471">
      <w:pPr>
        <w:pStyle w:val="B2"/>
      </w:pPr>
      <w:r>
        <w:rPr>
          <w:lang w:eastAsia="ko-KR"/>
        </w:rPr>
        <w:t>e</w:t>
      </w:r>
      <w:r w:rsidRPr="00E26687">
        <w:rPr>
          <w:lang w:eastAsia="ko-KR"/>
        </w:rPr>
        <w:t>)</w:t>
      </w:r>
      <w:r w:rsidRPr="00E26687">
        <w:rPr>
          <w:rFonts w:eastAsia="SimSun"/>
        </w:rPr>
        <w:tab/>
      </w:r>
      <w:r>
        <w:t>shall include a P-Asserted-Identity header field in the outgoing SIP MESSAGE request set to</w:t>
      </w:r>
      <w:r w:rsidRPr="0073469F">
        <w:t xml:space="preserve"> the </w:t>
      </w:r>
      <w:r>
        <w:t xml:space="preserve">public service identity of the participating </w:t>
      </w:r>
      <w:proofErr w:type="spellStart"/>
      <w:r>
        <w:t>MCVideo</w:t>
      </w:r>
      <w:proofErr w:type="spellEnd"/>
      <w:r>
        <w:t xml:space="preserve"> function; and</w:t>
      </w:r>
    </w:p>
    <w:p w14:paraId="6F250A6B" w14:textId="77777777" w:rsidR="00816ED6" w:rsidRPr="00430894" w:rsidRDefault="00816ED6" w:rsidP="00816ED6">
      <w:pPr>
        <w:pStyle w:val="B1"/>
      </w:pPr>
      <w:r>
        <w:t>6</w:t>
      </w:r>
      <w:r w:rsidRPr="00430894">
        <w:t>)</w:t>
      </w:r>
      <w:r w:rsidRPr="00430894">
        <w:tab/>
        <w:t xml:space="preserve">shall send the SIP MESSAGE request as specified in </w:t>
      </w:r>
      <w:r>
        <w:t>3GPP TS 24.229 [11]</w:t>
      </w:r>
      <w:r w:rsidRPr="00430894">
        <w:t>.</w:t>
      </w:r>
    </w:p>
    <w:p w14:paraId="7B0D9D22" w14:textId="77777777" w:rsidR="00816ED6" w:rsidRPr="004B2F87" w:rsidRDefault="00816ED6" w:rsidP="00816ED6">
      <w:r w:rsidRPr="004B2F87">
        <w:t xml:space="preserve">Upon receipt of a SIP </w:t>
      </w:r>
      <w:r>
        <w:t>480</w:t>
      </w:r>
      <w:r w:rsidRPr="004B2F87">
        <w:t xml:space="preserve"> (Temporarily</w:t>
      </w:r>
      <w:r>
        <w:t xml:space="preserve"> Unavailable</w:t>
      </w:r>
      <w:r w:rsidRPr="004B2F87">
        <w:t xml:space="preserve">) response to the above SIP </w:t>
      </w:r>
      <w:r>
        <w:t>MESSAGE</w:t>
      </w:r>
      <w:r w:rsidRPr="004B2F87">
        <w:t xml:space="preserve"> request, the </w:t>
      </w:r>
      <w:r>
        <w:t xml:space="preserve">originating </w:t>
      </w:r>
      <w:r w:rsidRPr="004B2F87">
        <w:t xml:space="preserve">participating </w:t>
      </w:r>
      <w:proofErr w:type="spellStart"/>
      <w:r>
        <w:t>MCVideo</w:t>
      </w:r>
      <w:proofErr w:type="spellEnd"/>
      <w:r w:rsidRPr="004B2F87">
        <w:t xml:space="preserve"> function:</w:t>
      </w:r>
    </w:p>
    <w:p w14:paraId="545221B4" w14:textId="77777777" w:rsidR="00816ED6" w:rsidRDefault="00816ED6" w:rsidP="00816ED6">
      <w:pPr>
        <w:pStyle w:val="B1"/>
      </w:pPr>
      <w:r w:rsidRPr="004B2F87">
        <w:t>1)</w:t>
      </w:r>
      <w:r w:rsidRPr="004B2F87">
        <w:tab/>
      </w:r>
      <w:r>
        <w:t xml:space="preserve">shall select a different controlling </w:t>
      </w:r>
      <w:proofErr w:type="spellStart"/>
      <w:r>
        <w:t>MCVideo</w:t>
      </w:r>
      <w:proofErr w:type="spellEnd"/>
      <w:r>
        <w:t xml:space="preserve"> function to manage the regroup and determine the public service identity of that controlling </w:t>
      </w:r>
      <w:proofErr w:type="spellStart"/>
      <w:r>
        <w:t>MCVideo</w:t>
      </w:r>
      <w:proofErr w:type="spellEnd"/>
      <w:r>
        <w:t xml:space="preserve"> function;</w:t>
      </w:r>
    </w:p>
    <w:p w14:paraId="6DE3D612" w14:textId="77777777" w:rsidR="00816ED6" w:rsidRDefault="00816ED6" w:rsidP="00816ED6">
      <w:pPr>
        <w:pStyle w:val="NO"/>
      </w:pPr>
      <w:r w:rsidRPr="006E208F">
        <w:t>NOTE </w:t>
      </w:r>
      <w:r w:rsidR="0042417F">
        <w:t>7</w:t>
      </w:r>
      <w:r w:rsidRPr="006E208F">
        <w:t>:</w:t>
      </w:r>
      <w:r w:rsidRPr="006E208F">
        <w:tab/>
        <w:t xml:space="preserve">How the originating participating </w:t>
      </w:r>
      <w:proofErr w:type="spellStart"/>
      <w:r>
        <w:t>MCVideo</w:t>
      </w:r>
      <w:proofErr w:type="spellEnd"/>
      <w:r w:rsidRPr="006E208F">
        <w:t xml:space="preserve"> function whether it decides to retry is a deployment decision.</w:t>
      </w:r>
    </w:p>
    <w:p w14:paraId="58986F04" w14:textId="77777777" w:rsidR="00816ED6" w:rsidRPr="00513F5C" w:rsidRDefault="00816ED6" w:rsidP="00816ED6">
      <w:pPr>
        <w:pStyle w:val="B1"/>
        <w:rPr>
          <w:lang w:val="en-US"/>
        </w:rPr>
      </w:pPr>
      <w:r>
        <w:t>2)</w:t>
      </w:r>
      <w:r>
        <w:tab/>
      </w:r>
      <w:r w:rsidRPr="004B2F87">
        <w:t xml:space="preserve">shall generate a SIP </w:t>
      </w:r>
      <w:r>
        <w:rPr>
          <w:lang w:val="en-US"/>
        </w:rPr>
        <w:t>MESSAGE</w:t>
      </w:r>
      <w:r w:rsidRPr="004B2F87">
        <w:t xml:space="preserve"> request as </w:t>
      </w:r>
      <w:r w:rsidRPr="00513F5C">
        <w:t xml:space="preserve">specified in </w:t>
      </w:r>
      <w:r>
        <w:rPr>
          <w:lang w:val="en-US"/>
        </w:rPr>
        <w:t xml:space="preserve">this </w:t>
      </w:r>
      <w:r w:rsidRPr="004B2F87">
        <w:t>clause</w:t>
      </w:r>
      <w:r>
        <w:rPr>
          <w:lang w:val="en-US"/>
        </w:rPr>
        <w:t xml:space="preserve"> with the </w:t>
      </w:r>
      <w:r w:rsidRPr="00E26687">
        <w:rPr>
          <w:rFonts w:eastAsia="SimSun"/>
        </w:rPr>
        <w:t xml:space="preserve">Request-URI of the outgoing SIP MESSAGE request </w:t>
      </w:r>
      <w:r>
        <w:rPr>
          <w:rFonts w:eastAsia="SimSun"/>
        </w:rPr>
        <w:t xml:space="preserve">set </w:t>
      </w:r>
      <w:r w:rsidRPr="00E26687">
        <w:rPr>
          <w:rFonts w:eastAsia="SimSun"/>
        </w:rPr>
        <w:t xml:space="preserve">to </w:t>
      </w:r>
      <w:r>
        <w:t xml:space="preserve">the public service identity of the controlling </w:t>
      </w:r>
      <w:proofErr w:type="spellStart"/>
      <w:r>
        <w:t>MCVideo</w:t>
      </w:r>
      <w:proofErr w:type="spellEnd"/>
      <w:r>
        <w:t xml:space="preserve"> function selected in step 1)</w:t>
      </w:r>
      <w:r>
        <w:rPr>
          <w:lang w:val="en-US"/>
        </w:rPr>
        <w:t>;</w:t>
      </w:r>
      <w:r w:rsidRPr="00513F5C">
        <w:rPr>
          <w:lang w:val="en-US"/>
        </w:rPr>
        <w:t xml:space="preserve"> and</w:t>
      </w:r>
    </w:p>
    <w:p w14:paraId="6AE7DDAB" w14:textId="77777777" w:rsidR="00816ED6" w:rsidRPr="004B2F87" w:rsidRDefault="00816ED6" w:rsidP="00816ED6">
      <w:pPr>
        <w:pStyle w:val="B1"/>
      </w:pPr>
      <w:r>
        <w:t>3</w:t>
      </w:r>
      <w:r w:rsidRPr="004B2F87">
        <w:t>)</w:t>
      </w:r>
      <w:r w:rsidRPr="004B2F87">
        <w:tab/>
        <w:t xml:space="preserve">shall forward the SIP </w:t>
      </w:r>
      <w:r>
        <w:rPr>
          <w:lang w:val="en-US"/>
        </w:rPr>
        <w:t>MESSAGE</w:t>
      </w:r>
      <w:r w:rsidRPr="00513F5C">
        <w:t xml:space="preserve"> </w:t>
      </w:r>
      <w:r w:rsidRPr="004B2F87">
        <w:t xml:space="preserve">request </w:t>
      </w:r>
      <w:r w:rsidRPr="00513F5C">
        <w:t xml:space="preserve">according to </w:t>
      </w:r>
      <w:r>
        <w:t>3GPP TS 24.229 [11]</w:t>
      </w:r>
      <w:r w:rsidRPr="00513F5C">
        <w:t>.</w:t>
      </w:r>
    </w:p>
    <w:p w14:paraId="5C2FD491" w14:textId="77777777" w:rsidR="00816ED6" w:rsidRPr="004B2F87" w:rsidRDefault="00816ED6" w:rsidP="00816ED6">
      <w:r w:rsidRPr="004B2F87">
        <w:t xml:space="preserve">Upon receipt of a SIP 2xx response to the above SIP </w:t>
      </w:r>
      <w:r>
        <w:rPr>
          <w:lang w:val="en-US"/>
        </w:rPr>
        <w:t>MESSAGE</w:t>
      </w:r>
      <w:r w:rsidRPr="00513F5C">
        <w:t xml:space="preserve"> </w:t>
      </w:r>
      <w:r w:rsidRPr="004B2F87">
        <w:t xml:space="preserve">request, the </w:t>
      </w:r>
      <w:r>
        <w:t xml:space="preserve">originating </w:t>
      </w:r>
      <w:r w:rsidRPr="004B2F87">
        <w:t xml:space="preserve">participating </w:t>
      </w:r>
      <w:proofErr w:type="spellStart"/>
      <w:r>
        <w:t>MCVideo</w:t>
      </w:r>
      <w:proofErr w:type="spellEnd"/>
      <w:r w:rsidRPr="004B2F87">
        <w:t xml:space="preserve"> function</w:t>
      </w:r>
      <w:r w:rsidRPr="00631A60">
        <w:t xml:space="preserve"> </w:t>
      </w:r>
      <w:r w:rsidRPr="004B2F87">
        <w:t xml:space="preserve">shall send </w:t>
      </w:r>
      <w:r>
        <w:t>a</w:t>
      </w:r>
      <w:r w:rsidRPr="004B2F87">
        <w:t xml:space="preserve"> SIP 200 (OK) response to the </w:t>
      </w:r>
      <w:proofErr w:type="spellStart"/>
      <w:r>
        <w:t>MCVideo</w:t>
      </w:r>
      <w:proofErr w:type="spellEnd"/>
      <w:r w:rsidRPr="004B2F87">
        <w:t xml:space="preserve"> client according to </w:t>
      </w:r>
      <w:r>
        <w:t>3GPP TS 24.229 [11]</w:t>
      </w:r>
      <w:r w:rsidRPr="004B2F87">
        <w:t>.</w:t>
      </w:r>
    </w:p>
    <w:p w14:paraId="31FAAACC" w14:textId="77777777" w:rsidR="00816ED6" w:rsidRPr="004B2F87" w:rsidRDefault="00816ED6" w:rsidP="00816ED6">
      <w:r w:rsidRPr="004B2F87">
        <w:t>Upon receipt of a</w:t>
      </w:r>
      <w:r>
        <w:t xml:space="preserve">ny </w:t>
      </w:r>
      <w:r w:rsidRPr="004B2F87">
        <w:t>SIP 4xx</w:t>
      </w:r>
      <w:r>
        <w:t xml:space="preserve"> response other than a 480 response</w:t>
      </w:r>
      <w:r w:rsidRPr="004B2F87">
        <w:t xml:space="preserve">, </w:t>
      </w:r>
      <w:r>
        <w:t xml:space="preserve">or a SIP </w:t>
      </w:r>
      <w:r w:rsidRPr="004B2F87">
        <w:t xml:space="preserve">5xx or 6xx response to the above SIP </w:t>
      </w:r>
      <w:r>
        <w:rPr>
          <w:lang w:val="en-US"/>
        </w:rPr>
        <w:t>MESSAGE</w:t>
      </w:r>
      <w:r w:rsidRPr="00513F5C">
        <w:t xml:space="preserve"> </w:t>
      </w:r>
      <w:r w:rsidRPr="004B2F87">
        <w:t xml:space="preserve">request, the </w:t>
      </w:r>
      <w:r>
        <w:t xml:space="preserve">originating </w:t>
      </w:r>
      <w:r w:rsidRPr="004B2F87">
        <w:t xml:space="preserve">participating </w:t>
      </w:r>
      <w:proofErr w:type="spellStart"/>
      <w:r>
        <w:t>MCVideo</w:t>
      </w:r>
      <w:proofErr w:type="spellEnd"/>
      <w:r w:rsidRPr="004B2F87">
        <w:t xml:space="preserve"> function:</w:t>
      </w:r>
    </w:p>
    <w:p w14:paraId="78773211" w14:textId="77777777" w:rsidR="00816ED6" w:rsidRPr="004B2F87" w:rsidRDefault="00816ED6" w:rsidP="00816ED6">
      <w:pPr>
        <w:pStyle w:val="B1"/>
      </w:pPr>
      <w:r w:rsidRPr="004B2F87">
        <w:t>1)</w:t>
      </w:r>
      <w:r w:rsidRPr="004B2F87">
        <w:tab/>
        <w:t xml:space="preserve">shall generate a SIP response according to </w:t>
      </w:r>
      <w:r>
        <w:t>3GPP TS 24.229 [11]</w:t>
      </w:r>
      <w:r w:rsidRPr="004B2F87">
        <w:t>;</w:t>
      </w:r>
    </w:p>
    <w:p w14:paraId="0FC8ADD7" w14:textId="77777777" w:rsidR="00816ED6" w:rsidRPr="00513F5C" w:rsidRDefault="00816ED6" w:rsidP="00816ED6">
      <w:pPr>
        <w:pStyle w:val="B1"/>
      </w:pPr>
      <w:r w:rsidRPr="004B2F87">
        <w:t>2)</w:t>
      </w:r>
      <w:r w:rsidRPr="004B2F87">
        <w:tab/>
        <w:t>shall include Warning header field(s) that were received in the incoming SIP response;</w:t>
      </w:r>
      <w:r w:rsidRPr="00513F5C">
        <w:t xml:space="preserve"> and</w:t>
      </w:r>
    </w:p>
    <w:p w14:paraId="20C1C7BB" w14:textId="77777777" w:rsidR="00816ED6" w:rsidRPr="00513F5C" w:rsidRDefault="00816ED6" w:rsidP="00816ED6">
      <w:pPr>
        <w:pStyle w:val="B1"/>
      </w:pPr>
      <w:r w:rsidRPr="00513F5C">
        <w:t>3)</w:t>
      </w:r>
      <w:r w:rsidRPr="00513F5C">
        <w:tab/>
        <w:t xml:space="preserve">shall forward the SIP response to the </w:t>
      </w:r>
      <w:proofErr w:type="spellStart"/>
      <w:r>
        <w:t>MCVideo</w:t>
      </w:r>
      <w:proofErr w:type="spellEnd"/>
      <w:r w:rsidRPr="00513F5C">
        <w:t xml:space="preserve"> client according to </w:t>
      </w:r>
      <w:r>
        <w:t>3GPP TS 24.229 [11]</w:t>
      </w:r>
      <w:r w:rsidRPr="00513F5C">
        <w:t>.</w:t>
      </w:r>
    </w:p>
    <w:p w14:paraId="4518145E" w14:textId="389BB50F" w:rsidR="00816ED6" w:rsidRDefault="00816ED6" w:rsidP="00F1630B">
      <w:pPr>
        <w:pStyle w:val="Heading4"/>
        <w:rPr>
          <w:lang w:val="en-US"/>
        </w:rPr>
      </w:pPr>
      <w:bookmarkStart w:id="6296" w:name="_CR21_2_2_3"/>
      <w:bookmarkStart w:id="6297" w:name="_Toc27501625"/>
      <w:bookmarkStart w:id="6298" w:name="_Toc36049753"/>
      <w:bookmarkStart w:id="6299" w:name="_Toc45210523"/>
      <w:bookmarkStart w:id="6300" w:name="_Toc178200049"/>
      <w:bookmarkEnd w:id="6296"/>
      <w:r w:rsidRPr="00B5653B">
        <w:t>21</w:t>
      </w:r>
      <w:r>
        <w:t>.2</w:t>
      </w:r>
      <w:r>
        <w:rPr>
          <w:lang w:val="en-US"/>
        </w:rPr>
        <w:t>.2.3</w:t>
      </w:r>
      <w:r w:rsidRPr="0073469F">
        <w:tab/>
      </w:r>
      <w:r>
        <w:rPr>
          <w:lang w:val="en-US"/>
        </w:rPr>
        <w:t>Removing a regroup using preconfigured group</w:t>
      </w:r>
      <w:bookmarkEnd w:id="6297"/>
      <w:bookmarkEnd w:id="6298"/>
      <w:bookmarkEnd w:id="6299"/>
      <w:bookmarkEnd w:id="6300"/>
    </w:p>
    <w:p w14:paraId="47D24645" w14:textId="77777777" w:rsidR="00816ED6" w:rsidRPr="0073469F" w:rsidRDefault="00816ED6" w:rsidP="00816ED6">
      <w:r w:rsidRPr="0073469F">
        <w:t xml:space="preserve">Upon receipt of a </w:t>
      </w:r>
      <w:r w:rsidRPr="00513F5C">
        <w:t xml:space="preserve">"SIP </w:t>
      </w:r>
      <w:r>
        <w:t>MESSAGE</w:t>
      </w:r>
      <w:r w:rsidRPr="00513F5C">
        <w:t xml:space="preserve"> request </w:t>
      </w:r>
      <w:r>
        <w:t xml:space="preserve">to the originating participating </w:t>
      </w:r>
      <w:proofErr w:type="spellStart"/>
      <w:r>
        <w:t>MCVideo</w:t>
      </w:r>
      <w:proofErr w:type="spellEnd"/>
      <w:r>
        <w:t xml:space="preserve"> function to remove a</w:t>
      </w:r>
      <w:r w:rsidRPr="00513F5C">
        <w:t xml:space="preserve"> regroup using preconfigured group"</w:t>
      </w:r>
      <w:r w:rsidRPr="0073469F">
        <w:t xml:space="preserve"> for a </w:t>
      </w:r>
      <w:r>
        <w:t xml:space="preserve">temporary </w:t>
      </w:r>
      <w:r w:rsidRPr="0073469F">
        <w:t xml:space="preserve">group identity, the </w:t>
      </w:r>
      <w:r>
        <w:t xml:space="preserve">originating </w:t>
      </w:r>
      <w:r w:rsidRPr="0073469F">
        <w:t xml:space="preserve">participating </w:t>
      </w:r>
      <w:proofErr w:type="spellStart"/>
      <w:r>
        <w:t>MCVideo</w:t>
      </w:r>
      <w:proofErr w:type="spellEnd"/>
      <w:r w:rsidRPr="0073469F">
        <w:t xml:space="preserve"> function:</w:t>
      </w:r>
    </w:p>
    <w:p w14:paraId="68DEA306" w14:textId="77777777" w:rsidR="00816ED6" w:rsidRPr="0073469F" w:rsidRDefault="00816ED6" w:rsidP="00816ED6">
      <w:pPr>
        <w:pStyle w:val="B1"/>
      </w:pPr>
      <w:r w:rsidRPr="0073469F">
        <w:t>1)</w:t>
      </w:r>
      <w:r w:rsidRPr="0073469F">
        <w:tab/>
        <w:t xml:space="preserve">if unable to process the request due to a lack of resources or a risk of congestion exists, may reject the SIP </w:t>
      </w:r>
      <w:r>
        <w:t>MESSAGE</w:t>
      </w:r>
      <w:r w:rsidRPr="0073469F">
        <w:t xml:space="preserve"> request with a SIP 500 (Server Internal Error) response. The </w:t>
      </w:r>
      <w:r>
        <w:t xml:space="preserve">originating </w:t>
      </w:r>
      <w:r w:rsidRPr="0073469F">
        <w:t xml:space="preserve">participating </w:t>
      </w:r>
      <w:proofErr w:type="spellStart"/>
      <w:r>
        <w:t>MCVideo</w:t>
      </w:r>
      <w:proofErr w:type="spellEnd"/>
      <w:r w:rsidRPr="0073469F">
        <w:t xml:space="preserve"> function may include a Retry-After header field to the SIP 500 (Server Internal Error) response as specified in </w:t>
      </w:r>
      <w:r>
        <w:t xml:space="preserve">IETF RFC 3261 [15]. </w:t>
      </w:r>
      <w:r w:rsidRPr="0073469F">
        <w:t xml:space="preserve">The </w:t>
      </w:r>
      <w:r>
        <w:t xml:space="preserve">originating </w:t>
      </w:r>
      <w:r w:rsidRPr="0073469F">
        <w:t xml:space="preserve">participating </w:t>
      </w:r>
      <w:proofErr w:type="spellStart"/>
      <w:r>
        <w:t>MCVideo</w:t>
      </w:r>
      <w:proofErr w:type="spellEnd"/>
      <w:r w:rsidRPr="0073469F">
        <w:t xml:space="preserve"> function</w:t>
      </w:r>
      <w:r w:rsidRPr="007B314E">
        <w:t xml:space="preserve"> </w:t>
      </w:r>
      <w:r>
        <w:t xml:space="preserve">shall skip </w:t>
      </w:r>
      <w:r w:rsidRPr="007B314E">
        <w:t>the rest of the steps</w:t>
      </w:r>
      <w:r w:rsidRPr="0073469F">
        <w:t>;</w:t>
      </w:r>
    </w:p>
    <w:p w14:paraId="402114D7" w14:textId="77777777" w:rsidR="00816ED6" w:rsidRPr="0073469F" w:rsidRDefault="00816ED6" w:rsidP="00816ED6">
      <w:pPr>
        <w:pStyle w:val="B1"/>
      </w:pPr>
      <w:r w:rsidRPr="0073469F">
        <w:t>2)</w:t>
      </w:r>
      <w:r w:rsidRPr="0073469F">
        <w:tab/>
        <w:t xml:space="preserve">shall determine the </w:t>
      </w:r>
      <w:proofErr w:type="spellStart"/>
      <w:r>
        <w:t>MCVideo</w:t>
      </w:r>
      <w:proofErr w:type="spellEnd"/>
      <w:r w:rsidRPr="0073469F">
        <w:t xml:space="preserve"> ID of the user </w:t>
      </w:r>
      <w:r>
        <w:t xml:space="preserve">from the public user identity in the P-Asserted-Identity header field of the SIP </w:t>
      </w:r>
      <w:r>
        <w:rPr>
          <w:lang w:val="en-US"/>
        </w:rPr>
        <w:t>MESSAGE</w:t>
      </w:r>
      <w:r>
        <w:t xml:space="preserve"> request</w:t>
      </w:r>
      <w:r w:rsidRPr="0073469F">
        <w:t>;</w:t>
      </w:r>
    </w:p>
    <w:p w14:paraId="50295904" w14:textId="77777777" w:rsidR="00816ED6" w:rsidRPr="0073469F" w:rsidRDefault="00816ED6" w:rsidP="00816ED6">
      <w:pPr>
        <w:pStyle w:val="B1"/>
      </w:pPr>
      <w:r w:rsidRPr="0073469F">
        <w:t>3)</w:t>
      </w:r>
      <w:r w:rsidRPr="0073469F">
        <w:tab/>
      </w:r>
      <w:r>
        <w:t>shall</w:t>
      </w:r>
      <w:r w:rsidRPr="0073469F">
        <w:t xml:space="preserve"> authorise the user</w:t>
      </w:r>
      <w:r>
        <w:t>.</w:t>
      </w:r>
      <w:r w:rsidRPr="0073469F">
        <w:t xml:space="preserve"> </w:t>
      </w:r>
      <w:r>
        <w:t>I</w:t>
      </w:r>
      <w:r w:rsidRPr="0073469F">
        <w:t>f the user</w:t>
      </w:r>
      <w:r>
        <w:t xml:space="preserve"> profile</w:t>
      </w:r>
      <w:r w:rsidRPr="0073469F">
        <w:t xml:space="preserve"> identified by the </w:t>
      </w:r>
      <w:proofErr w:type="spellStart"/>
      <w:r>
        <w:t>MCVideo</w:t>
      </w:r>
      <w:proofErr w:type="spellEnd"/>
      <w:r w:rsidRPr="0073469F">
        <w:t xml:space="preserve"> ID</w:t>
      </w:r>
      <w:r w:rsidRPr="005B37B1">
        <w:t xml:space="preserve"> </w:t>
      </w:r>
      <w:r>
        <w:t>does not contain an &lt;allow-regroup&gt; element set to "true"</w:t>
      </w:r>
      <w:r w:rsidRPr="0073469F">
        <w:t xml:space="preserve">, </w:t>
      </w:r>
      <w:r>
        <w:t xml:space="preserve">the originating participating </w:t>
      </w:r>
      <w:proofErr w:type="spellStart"/>
      <w:r>
        <w:t>MCVideo</w:t>
      </w:r>
      <w:proofErr w:type="spellEnd"/>
      <w:r>
        <w:t xml:space="preserve"> function</w:t>
      </w:r>
      <w:r w:rsidRPr="0073469F">
        <w:t xml:space="preserve"> shall reject the "SIP </w:t>
      </w:r>
      <w:r>
        <w:t>MESSAGE</w:t>
      </w:r>
      <w:r w:rsidRPr="0073469F">
        <w:t xml:space="preserve"> request </w:t>
      </w:r>
      <w:r>
        <w:t>to remove a</w:t>
      </w:r>
      <w:r w:rsidRPr="00513F5C">
        <w:t xml:space="preserve"> regroup using preconfigured group</w:t>
      </w:r>
      <w:r w:rsidRPr="0073469F">
        <w:t xml:space="preserve">" with a SIP 403 (Forbidden) response to the SIP </w:t>
      </w:r>
      <w:r>
        <w:t>MESSAGE</w:t>
      </w:r>
      <w:r w:rsidRPr="0073469F">
        <w:t xml:space="preserve"> request, with warning </w:t>
      </w:r>
      <w:r w:rsidRPr="002D691D">
        <w:t xml:space="preserve">text set </w:t>
      </w:r>
      <w:r w:rsidRPr="006E208F">
        <w:t xml:space="preserve">to "161 </w:t>
      </w:r>
      <w:r w:rsidRPr="002D691D">
        <w:t>user not authorised to request removal of a regroup</w:t>
      </w:r>
      <w:r w:rsidRPr="006E208F">
        <w:t xml:space="preserve"> " in a Warning header </w:t>
      </w:r>
      <w:r>
        <w:t>field as specified in clause 4.9</w:t>
      </w:r>
      <w:r w:rsidRPr="006E208F">
        <w:t xml:space="preserve">, and shall </w:t>
      </w:r>
      <w:r>
        <w:t xml:space="preserve">skip </w:t>
      </w:r>
      <w:r w:rsidRPr="006E208F">
        <w:t>the rest of these steps;</w:t>
      </w:r>
    </w:p>
    <w:p w14:paraId="5D48D148" w14:textId="77777777" w:rsidR="00816ED6" w:rsidRDefault="00816ED6" w:rsidP="00816ED6">
      <w:pPr>
        <w:pStyle w:val="B1"/>
      </w:pPr>
      <w:r>
        <w:lastRenderedPageBreak/>
        <w:t>4)</w:t>
      </w:r>
      <w:r>
        <w:tab/>
        <w:t xml:space="preserve">shall determine the public service identity of the controlling </w:t>
      </w:r>
      <w:proofErr w:type="spellStart"/>
      <w:r>
        <w:t>MCVideo</w:t>
      </w:r>
      <w:proofErr w:type="spellEnd"/>
      <w:r>
        <w:t xml:space="preserve"> function associated with the regroup identity in the SIP </w:t>
      </w:r>
      <w:r>
        <w:rPr>
          <w:lang w:val="en-US"/>
        </w:rPr>
        <w:t>MESSAGE</w:t>
      </w:r>
      <w:r>
        <w:t xml:space="preserve"> request;</w:t>
      </w:r>
    </w:p>
    <w:p w14:paraId="4D91A766" w14:textId="77777777" w:rsidR="0042417F" w:rsidRPr="0079589D" w:rsidRDefault="0042417F" w:rsidP="0042417F">
      <w:pPr>
        <w:pStyle w:val="NO"/>
      </w:pPr>
      <w:r w:rsidRPr="0079589D">
        <w:t>NOTE </w:t>
      </w:r>
      <w:r>
        <w:t>1</w:t>
      </w:r>
      <w:r w:rsidRPr="0079589D">
        <w:t>:</w:t>
      </w:r>
      <w:r w:rsidRPr="0079589D">
        <w:tab/>
        <w:t xml:space="preserve">The public service identity can identify the controlling </w:t>
      </w:r>
      <w:proofErr w:type="spellStart"/>
      <w:r w:rsidRPr="0079589D">
        <w:t>MCVideo</w:t>
      </w:r>
      <w:proofErr w:type="spellEnd"/>
      <w:r w:rsidRPr="0079589D">
        <w:t xml:space="preserve"> function in the </w:t>
      </w:r>
      <w:r>
        <w:t>local</w:t>
      </w:r>
      <w:r w:rsidRPr="0079589D">
        <w:t xml:space="preserve"> </w:t>
      </w:r>
      <w:proofErr w:type="spellStart"/>
      <w:r w:rsidRPr="0079589D">
        <w:t>MCVideo</w:t>
      </w:r>
      <w:proofErr w:type="spellEnd"/>
      <w:r w:rsidRPr="0079589D">
        <w:t xml:space="preserve"> system or </w:t>
      </w:r>
      <w:r>
        <w:t xml:space="preserve">in </w:t>
      </w:r>
      <w:r w:rsidRPr="0079589D">
        <w:t>a</w:t>
      </w:r>
      <w:r>
        <w:t>n</w:t>
      </w:r>
      <w:r w:rsidRPr="0079589D">
        <w:t xml:space="preserve"> </w:t>
      </w:r>
      <w:r>
        <w:t>interconnected</w:t>
      </w:r>
      <w:r w:rsidRPr="0079589D">
        <w:t xml:space="preserve"> </w:t>
      </w:r>
      <w:proofErr w:type="spellStart"/>
      <w:r w:rsidRPr="0079589D">
        <w:t>MCVideo</w:t>
      </w:r>
      <w:proofErr w:type="spellEnd"/>
      <w:r w:rsidRPr="0079589D">
        <w:t xml:space="preserve"> system.</w:t>
      </w:r>
    </w:p>
    <w:p w14:paraId="67CFD1A3" w14:textId="77777777" w:rsidR="0042417F" w:rsidRDefault="0042417F" w:rsidP="0042417F">
      <w:pPr>
        <w:pStyle w:val="NO"/>
      </w:pPr>
      <w:r>
        <w:t>NOTE 2:</w:t>
      </w:r>
      <w:r>
        <w:tab/>
        <w:t xml:space="preserve">If the 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interconnected </w:t>
      </w:r>
      <w:proofErr w:type="spellStart"/>
      <w:r>
        <w:t>MCVideo</w:t>
      </w:r>
      <w:proofErr w:type="spellEnd"/>
      <w:r>
        <w:t xml:space="preserve"> system from the local </w:t>
      </w:r>
      <w:proofErr w:type="spellStart"/>
      <w:r>
        <w:t>MCVideo</w:t>
      </w:r>
      <w:proofErr w:type="spellEnd"/>
      <w:r>
        <w:t xml:space="preserve"> system.</w:t>
      </w:r>
    </w:p>
    <w:p w14:paraId="2AAA5566" w14:textId="77777777" w:rsidR="0042417F" w:rsidRDefault="0042417F" w:rsidP="0042417F">
      <w:pPr>
        <w:pStyle w:val="NO"/>
      </w:pPr>
      <w:r>
        <w:t>NOTE 3:</w:t>
      </w:r>
      <w:r>
        <w:tab/>
        <w:t xml:space="preserve">If the 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local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local </w:t>
      </w:r>
      <w:proofErr w:type="spellStart"/>
      <w:r>
        <w:t>MCVideo</w:t>
      </w:r>
      <w:proofErr w:type="spellEnd"/>
      <w:r>
        <w:t xml:space="preserve"> system to the interconnected </w:t>
      </w:r>
      <w:proofErr w:type="spellStart"/>
      <w:r>
        <w:t>MCVideo</w:t>
      </w:r>
      <w:proofErr w:type="spellEnd"/>
      <w:r>
        <w:t xml:space="preserve"> system.</w:t>
      </w:r>
    </w:p>
    <w:p w14:paraId="639AF535" w14:textId="77777777" w:rsidR="0042417F" w:rsidRPr="00BE4B01" w:rsidRDefault="0042417F" w:rsidP="0042417F">
      <w:pPr>
        <w:pStyle w:val="NO"/>
      </w:pPr>
      <w:r>
        <w:t>NOTE 4:</w:t>
      </w:r>
      <w:r>
        <w:tab/>
        <w:t xml:space="preserve">How the originating participating </w:t>
      </w:r>
      <w:proofErr w:type="spellStart"/>
      <w:r>
        <w:t>MCVideo</w:t>
      </w:r>
      <w:proofErr w:type="spellEnd"/>
      <w:r>
        <w:t xml:space="preserve"> function determines the public service identity of the controlling </w:t>
      </w:r>
      <w:proofErr w:type="spellStart"/>
      <w:r>
        <w:t>MCVideo</w:t>
      </w:r>
      <w:proofErr w:type="spellEnd"/>
      <w:r>
        <w:t xml:space="preserve"> function associated with the group identity or of the </w:t>
      </w:r>
      <w:proofErr w:type="spellStart"/>
      <w:r>
        <w:t>MCVideo</w:t>
      </w:r>
      <w:proofErr w:type="spellEnd"/>
      <w:r>
        <w:t xml:space="preserve"> gateway server in the interconnected </w:t>
      </w:r>
      <w:proofErr w:type="spellStart"/>
      <w:r>
        <w:t>MCVideo</w:t>
      </w:r>
      <w:proofErr w:type="spellEnd"/>
      <w:r>
        <w:t xml:space="preserve"> system is out of the scope of the present document.</w:t>
      </w:r>
    </w:p>
    <w:p w14:paraId="4ABDD336" w14:textId="77777777" w:rsidR="0042417F" w:rsidRPr="00BE4B01" w:rsidRDefault="0042417F" w:rsidP="0042417F">
      <w:pPr>
        <w:pStyle w:val="NO"/>
      </w:pPr>
      <w:r>
        <w:t>NOTE 5:</w:t>
      </w:r>
      <w:r>
        <w:tab/>
        <w:t xml:space="preserve">How the local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6F5C9A1A" w14:textId="77777777" w:rsidR="00816ED6" w:rsidRDefault="00816ED6" w:rsidP="00816ED6">
      <w:pPr>
        <w:pStyle w:val="B1"/>
        <w:rPr>
          <w:lang w:eastAsia="ko-KR"/>
        </w:rPr>
      </w:pPr>
      <w:r w:rsidRPr="00513F5C">
        <w:t>5)</w:t>
      </w:r>
      <w:r w:rsidRPr="00513F5C">
        <w:tab/>
      </w:r>
      <w:r w:rsidRPr="00430894">
        <w:t>shall generate an outgoing S</w:t>
      </w:r>
      <w:r>
        <w:t xml:space="preserve">IP MESSAGE request in </w:t>
      </w:r>
      <w:r w:rsidRPr="00E26687">
        <w:rPr>
          <w:rFonts w:eastAsia="SimSun"/>
        </w:rPr>
        <w:t xml:space="preserve">accordance with </w:t>
      </w:r>
      <w:r>
        <w:rPr>
          <w:rFonts w:eastAsia="SimSun"/>
        </w:rPr>
        <w:t>3GPP TS 24.229 [11]</w:t>
      </w:r>
      <w:r w:rsidRPr="00E26687">
        <w:rPr>
          <w:rFonts w:eastAsia="SimSun"/>
        </w:rPr>
        <w:t xml:space="preserve"> and </w:t>
      </w:r>
      <w:r w:rsidRPr="00E26687">
        <w:rPr>
          <w:lang w:eastAsia="ko-KR"/>
        </w:rPr>
        <w:t>IETF RFC 3428 </w:t>
      </w:r>
      <w:r>
        <w:rPr>
          <w:lang w:eastAsia="ko-KR"/>
        </w:rPr>
        <w:t>[17]</w:t>
      </w:r>
      <w:r w:rsidRPr="00E26687">
        <w:rPr>
          <w:lang w:eastAsia="ko-KR"/>
        </w:rPr>
        <w:t xml:space="preserve"> and:</w:t>
      </w:r>
    </w:p>
    <w:p w14:paraId="4E90CF54" w14:textId="77777777" w:rsidR="00816ED6" w:rsidRPr="00E26687" w:rsidRDefault="00816ED6" w:rsidP="00816ED6">
      <w:pPr>
        <w:pStyle w:val="B2"/>
      </w:pPr>
      <w:r>
        <w:t>a</w:t>
      </w:r>
      <w:r w:rsidRPr="00E26687">
        <w:t>)</w:t>
      </w:r>
      <w:r w:rsidRPr="00E26687">
        <w:tab/>
        <w:t xml:space="preserve">shall include in the SIP MESSAGE request all Accept-Contact header fields and all Reject-Contact header fields, with their feature tags and their corresponding values along with parameters according to rules and procedures of </w:t>
      </w:r>
      <w:r>
        <w:t>IETF RFC 3841 [20]</w:t>
      </w:r>
      <w:r w:rsidRPr="00E26687">
        <w:t xml:space="preserve"> that were received (if any) in the incoming SIP MESSAGE request;</w:t>
      </w:r>
    </w:p>
    <w:p w14:paraId="246EBB55" w14:textId="77777777" w:rsidR="00816ED6" w:rsidRPr="00E26687" w:rsidRDefault="00816ED6" w:rsidP="00816ED6">
      <w:pPr>
        <w:pStyle w:val="B2"/>
        <w:rPr>
          <w:rFonts w:eastAsia="SimSun"/>
        </w:rPr>
      </w:pPr>
      <w:r>
        <w:rPr>
          <w:lang w:eastAsia="ko-KR"/>
        </w:rPr>
        <w:t>b</w:t>
      </w:r>
      <w:r w:rsidRPr="00E26687">
        <w:rPr>
          <w:lang w:eastAsia="ko-KR"/>
        </w:rPr>
        <w:t>)</w:t>
      </w:r>
      <w:r w:rsidRPr="00E26687">
        <w:rPr>
          <w:lang w:eastAsia="ko-KR"/>
        </w:rPr>
        <w:tab/>
      </w:r>
      <w:r w:rsidRPr="00E26687">
        <w:rPr>
          <w:rFonts w:eastAsia="SimSun"/>
        </w:rPr>
        <w:t xml:space="preserve">shall set the Request-URI of the outgoing SIP MESSAGE request to </w:t>
      </w:r>
      <w:r>
        <w:t xml:space="preserve">the public service identity of the controlling </w:t>
      </w:r>
      <w:proofErr w:type="spellStart"/>
      <w:r>
        <w:t>MCVideo</w:t>
      </w:r>
      <w:proofErr w:type="spellEnd"/>
      <w:r>
        <w:t xml:space="preserve"> function determined in step 4</w:t>
      </w:r>
      <w:r w:rsidRPr="00E26687">
        <w:rPr>
          <w:rFonts w:eastAsia="SimSun"/>
        </w:rPr>
        <w:t>;</w:t>
      </w:r>
    </w:p>
    <w:p w14:paraId="47158259" w14:textId="77777777" w:rsidR="00816ED6" w:rsidRPr="00E26687" w:rsidRDefault="00816ED6" w:rsidP="00816ED6">
      <w:pPr>
        <w:pStyle w:val="B2"/>
        <w:rPr>
          <w:lang w:eastAsia="ko-KR"/>
        </w:rPr>
      </w:pPr>
      <w:r>
        <w:rPr>
          <w:lang w:eastAsia="ko-KR"/>
        </w:rPr>
        <w:t>c</w:t>
      </w:r>
      <w:r w:rsidRPr="00E26687">
        <w:rPr>
          <w:lang w:eastAsia="ko-KR"/>
        </w:rPr>
        <w:t>)</w:t>
      </w:r>
      <w:r w:rsidRPr="00E26687">
        <w:rPr>
          <w:lang w:eastAsia="ko-KR"/>
        </w:rPr>
        <w:tab/>
        <w:t xml:space="preserve">shall </w:t>
      </w:r>
      <w:r w:rsidRPr="00623AD4">
        <w:rPr>
          <w:lang w:eastAsia="ko-KR"/>
        </w:rPr>
        <w:t>copy the contents of the application/vnd.3gpp.</w:t>
      </w:r>
      <w:r>
        <w:rPr>
          <w:lang w:eastAsia="ko-KR"/>
        </w:rPr>
        <w:t>mcvideo</w:t>
      </w:r>
      <w:r w:rsidRPr="00623AD4">
        <w:rPr>
          <w:lang w:eastAsia="ko-KR"/>
        </w:rPr>
        <w:t xml:space="preserve">-info+xml MIME body received in the </w:t>
      </w:r>
      <w:r>
        <w:rPr>
          <w:lang w:eastAsia="ko-KR"/>
        </w:rPr>
        <w:t xml:space="preserve">incoming </w:t>
      </w:r>
      <w:r w:rsidRPr="00623AD4">
        <w:rPr>
          <w:lang w:eastAsia="ko-KR"/>
        </w:rPr>
        <w:t xml:space="preserve">SIP </w:t>
      </w:r>
      <w:r>
        <w:rPr>
          <w:lang w:eastAsia="ko-KR"/>
        </w:rPr>
        <w:t xml:space="preserve">MESSAGE </w:t>
      </w:r>
      <w:r w:rsidRPr="00623AD4">
        <w:rPr>
          <w:lang w:eastAsia="ko-KR"/>
        </w:rPr>
        <w:t>request into an application/vnd.3gpp.</w:t>
      </w:r>
      <w:r>
        <w:rPr>
          <w:lang w:eastAsia="ko-KR"/>
        </w:rPr>
        <w:t>mcvideo</w:t>
      </w:r>
      <w:r w:rsidRPr="00623AD4">
        <w:rPr>
          <w:lang w:eastAsia="ko-KR"/>
        </w:rPr>
        <w:t xml:space="preserve">-info+xml MIME body included in the outgoing SIP </w:t>
      </w:r>
      <w:r>
        <w:rPr>
          <w:lang w:eastAsia="ko-KR"/>
        </w:rPr>
        <w:t xml:space="preserve">MESSAGE </w:t>
      </w:r>
      <w:r w:rsidRPr="00623AD4">
        <w:rPr>
          <w:lang w:eastAsia="ko-KR"/>
        </w:rPr>
        <w:t>request</w:t>
      </w:r>
      <w:r>
        <w:t>;</w:t>
      </w:r>
    </w:p>
    <w:p w14:paraId="1F365B56" w14:textId="77777777" w:rsidR="00816ED6" w:rsidRPr="00E26687" w:rsidRDefault="00816ED6" w:rsidP="00816ED6">
      <w:pPr>
        <w:pStyle w:val="B2"/>
        <w:rPr>
          <w:lang w:eastAsia="ko-KR"/>
        </w:rPr>
      </w:pPr>
      <w:r>
        <w:rPr>
          <w:lang w:eastAsia="ko-KR"/>
        </w:rPr>
        <w:t>d</w:t>
      </w:r>
      <w:r w:rsidRPr="00E26687">
        <w:rPr>
          <w:lang w:eastAsia="ko-KR"/>
        </w:rPr>
        <w:t>)</w:t>
      </w:r>
      <w:r w:rsidRPr="00E26687">
        <w:rPr>
          <w:lang w:eastAsia="ko-KR"/>
        </w:rPr>
        <w:tab/>
        <w:t xml:space="preserve">shall </w:t>
      </w:r>
      <w:r w:rsidRPr="00623AD4">
        <w:rPr>
          <w:lang w:eastAsia="ko-KR"/>
        </w:rPr>
        <w:t>copy the contents of the</w:t>
      </w:r>
      <w:r>
        <w:rPr>
          <w:lang w:eastAsia="ko-KR"/>
        </w:rPr>
        <w:t xml:space="preserve"> application/vnd.3gpp.mcvideo-regroup</w:t>
      </w:r>
      <w:r w:rsidRPr="00623AD4">
        <w:rPr>
          <w:lang w:eastAsia="ko-KR"/>
        </w:rPr>
        <w:t xml:space="preserve">+xml MIME body received in the </w:t>
      </w:r>
      <w:r>
        <w:rPr>
          <w:lang w:eastAsia="ko-KR"/>
        </w:rPr>
        <w:t xml:space="preserve">incoming </w:t>
      </w:r>
      <w:r w:rsidRPr="00623AD4">
        <w:rPr>
          <w:lang w:eastAsia="ko-KR"/>
        </w:rPr>
        <w:t xml:space="preserve">SIP </w:t>
      </w:r>
      <w:r>
        <w:rPr>
          <w:lang w:eastAsia="ko-KR"/>
        </w:rPr>
        <w:t xml:space="preserve">MESSAGE </w:t>
      </w:r>
      <w:r w:rsidRPr="00623AD4">
        <w:rPr>
          <w:lang w:eastAsia="ko-KR"/>
        </w:rPr>
        <w:t>request into an</w:t>
      </w:r>
      <w:r>
        <w:rPr>
          <w:lang w:eastAsia="ko-KR"/>
        </w:rPr>
        <w:t xml:space="preserve"> application/vnd.3gpp.mcvideo-regroup</w:t>
      </w:r>
      <w:r w:rsidRPr="00623AD4">
        <w:rPr>
          <w:lang w:eastAsia="ko-KR"/>
        </w:rPr>
        <w:t xml:space="preserve">+xml MIME body included in the outgoing SIP </w:t>
      </w:r>
      <w:r>
        <w:rPr>
          <w:lang w:eastAsia="ko-KR"/>
        </w:rPr>
        <w:t xml:space="preserve">MESSAGE </w:t>
      </w:r>
      <w:r w:rsidRPr="00623AD4">
        <w:rPr>
          <w:lang w:eastAsia="ko-KR"/>
        </w:rPr>
        <w:t>request</w:t>
      </w:r>
      <w:r w:rsidRPr="00E26687">
        <w:t>; and</w:t>
      </w:r>
    </w:p>
    <w:p w14:paraId="10DC47BB" w14:textId="73B11D40" w:rsidR="004C4E13" w:rsidRPr="00430894" w:rsidRDefault="004C4E13" w:rsidP="004C4E13">
      <w:pPr>
        <w:pStyle w:val="B2"/>
      </w:pPr>
      <w:r>
        <w:rPr>
          <w:lang w:eastAsia="ko-KR"/>
        </w:rPr>
        <w:t>e</w:t>
      </w:r>
      <w:r w:rsidRPr="00E26687">
        <w:rPr>
          <w:lang w:eastAsia="ko-KR"/>
        </w:rPr>
        <w:t>)</w:t>
      </w:r>
      <w:r w:rsidRPr="00E26687">
        <w:rPr>
          <w:rFonts w:eastAsia="SimSun"/>
        </w:rPr>
        <w:tab/>
      </w:r>
      <w:r>
        <w:t>shall include a P-Asserted-Identity header field in the outgoing SIP MESSAGE request set to</w:t>
      </w:r>
      <w:r w:rsidRPr="0073469F">
        <w:t xml:space="preserve"> the </w:t>
      </w:r>
      <w:r>
        <w:t xml:space="preserve">public service identity of the participating </w:t>
      </w:r>
      <w:proofErr w:type="spellStart"/>
      <w:r>
        <w:t>MCVideo</w:t>
      </w:r>
      <w:proofErr w:type="spellEnd"/>
      <w:r>
        <w:t xml:space="preserve"> function; and</w:t>
      </w:r>
    </w:p>
    <w:p w14:paraId="4C4E7F12" w14:textId="77777777" w:rsidR="00816ED6" w:rsidRPr="00430894" w:rsidRDefault="00816ED6" w:rsidP="00816ED6">
      <w:pPr>
        <w:pStyle w:val="B1"/>
      </w:pPr>
      <w:r>
        <w:t>6</w:t>
      </w:r>
      <w:r w:rsidRPr="00430894">
        <w:t>)</w:t>
      </w:r>
      <w:r w:rsidRPr="00430894">
        <w:tab/>
        <w:t xml:space="preserve">shall send the SIP MESSAGE request as specified in </w:t>
      </w:r>
      <w:r>
        <w:t>3GPP TS 24.229 [11]</w:t>
      </w:r>
      <w:r w:rsidRPr="00430894">
        <w:t>.</w:t>
      </w:r>
    </w:p>
    <w:p w14:paraId="7A6DA64F" w14:textId="77777777" w:rsidR="00816ED6" w:rsidRPr="00513F5C" w:rsidRDefault="00816ED6" w:rsidP="00816ED6">
      <w:r w:rsidRPr="00513F5C">
        <w:t xml:space="preserve">Upon receipt of a SIP 2xx response to the above SIP </w:t>
      </w:r>
      <w:r>
        <w:rPr>
          <w:lang w:val="en-US"/>
        </w:rPr>
        <w:t>MESSAGE</w:t>
      </w:r>
      <w:r w:rsidRPr="00513F5C">
        <w:t xml:space="preserve"> request, the </w:t>
      </w:r>
      <w:r>
        <w:t xml:space="preserve">originating </w:t>
      </w:r>
      <w:r w:rsidRPr="00513F5C">
        <w:t xml:space="preserve">participating </w:t>
      </w:r>
      <w:proofErr w:type="spellStart"/>
      <w:r>
        <w:t>MCVideo</w:t>
      </w:r>
      <w:proofErr w:type="spellEnd"/>
      <w:r w:rsidRPr="00513F5C">
        <w:t xml:space="preserve"> function:</w:t>
      </w:r>
    </w:p>
    <w:p w14:paraId="5B921D8F" w14:textId="436580F1" w:rsidR="00816ED6" w:rsidRPr="00513F5C" w:rsidRDefault="00816ED6" w:rsidP="00816ED6">
      <w:pPr>
        <w:pStyle w:val="B1"/>
      </w:pPr>
      <w:r w:rsidRPr="00513F5C">
        <w:t>1)</w:t>
      </w:r>
      <w:r w:rsidRPr="00513F5C">
        <w:tab/>
        <w:t xml:space="preserve">shall generate a SIP 200 (OK) response as specified in the </w:t>
      </w:r>
      <w:r w:rsidR="00C836A2">
        <w:t>clause</w:t>
      </w:r>
      <w:r w:rsidRPr="00513F5C">
        <w:t> 6.3.2.1.</w:t>
      </w:r>
      <w:r w:rsidR="00F86499">
        <w:t>4</w:t>
      </w:r>
      <w:r w:rsidRPr="00513F5C">
        <w:t>.2;</w:t>
      </w:r>
    </w:p>
    <w:p w14:paraId="0F84D058" w14:textId="77777777" w:rsidR="00816ED6" w:rsidRPr="00513F5C" w:rsidRDefault="00816ED6" w:rsidP="00816ED6">
      <w:pPr>
        <w:pStyle w:val="B1"/>
      </w:pPr>
      <w:r w:rsidRPr="00513F5C">
        <w:t>2)</w:t>
      </w:r>
      <w:r w:rsidRPr="00513F5C">
        <w:tab/>
        <w:t>shall include Warning header field(s) that were received in the incoming SIP 200 (OK) response;</w:t>
      </w:r>
    </w:p>
    <w:p w14:paraId="33C5834B" w14:textId="78A3F117" w:rsidR="004C4E13" w:rsidRPr="00513F5C" w:rsidRDefault="004C4E13" w:rsidP="004C4E13">
      <w:pPr>
        <w:pStyle w:val="B1"/>
      </w:pPr>
      <w:r w:rsidRPr="00513F5C">
        <w:t>3)</w:t>
      </w:r>
      <w:r w:rsidRPr="00513F5C">
        <w:tab/>
      </w:r>
      <w:r>
        <w:t>shall include a P-Asserted-Identity header field in the outgoing SIP 200 (OK) response set to</w:t>
      </w:r>
      <w:r w:rsidRPr="0073469F">
        <w:t xml:space="preserve"> the </w:t>
      </w:r>
      <w:r>
        <w:t xml:space="preserve">public service identity of the participating </w:t>
      </w:r>
      <w:proofErr w:type="spellStart"/>
      <w:r>
        <w:t>MCVideo</w:t>
      </w:r>
      <w:proofErr w:type="spellEnd"/>
      <w:r>
        <w:t xml:space="preserve"> function</w:t>
      </w:r>
      <w:r w:rsidRPr="00513F5C">
        <w:t>;</w:t>
      </w:r>
      <w:r w:rsidRPr="00AE46C1">
        <w:t xml:space="preserve"> </w:t>
      </w:r>
      <w:r w:rsidRPr="00513F5C">
        <w:t>and</w:t>
      </w:r>
    </w:p>
    <w:p w14:paraId="36512222" w14:textId="77777777" w:rsidR="00816ED6" w:rsidRPr="00513F5C" w:rsidRDefault="00816ED6" w:rsidP="00816ED6">
      <w:pPr>
        <w:pStyle w:val="B1"/>
      </w:pPr>
      <w:r>
        <w:t>4</w:t>
      </w:r>
      <w:r w:rsidRPr="00513F5C">
        <w:t>)</w:t>
      </w:r>
      <w:r w:rsidRPr="00513F5C">
        <w:tab/>
        <w:t xml:space="preserve">shall send the SIP 200 (OK) response to the </w:t>
      </w:r>
      <w:proofErr w:type="spellStart"/>
      <w:r>
        <w:t>MCVideo</w:t>
      </w:r>
      <w:proofErr w:type="spellEnd"/>
      <w:r w:rsidRPr="00513F5C">
        <w:t xml:space="preserve"> client </w:t>
      </w:r>
      <w:r>
        <w:t>according to 3GPP TS 24.229 [11].</w:t>
      </w:r>
    </w:p>
    <w:p w14:paraId="61973E67" w14:textId="77777777" w:rsidR="00816ED6" w:rsidRPr="00513F5C" w:rsidRDefault="00816ED6" w:rsidP="00816ED6">
      <w:r w:rsidRPr="00513F5C">
        <w:t xml:space="preserve">Upon receipt of a SIP 4xx, 5xx or 6xx response to the above SIP </w:t>
      </w:r>
      <w:r>
        <w:rPr>
          <w:lang w:val="en-US"/>
        </w:rPr>
        <w:t>MESSAGE</w:t>
      </w:r>
      <w:r w:rsidRPr="00513F5C">
        <w:t xml:space="preserve"> request, the </w:t>
      </w:r>
      <w:r>
        <w:t xml:space="preserve">originating </w:t>
      </w:r>
      <w:r w:rsidRPr="00513F5C">
        <w:t xml:space="preserve">participating </w:t>
      </w:r>
      <w:proofErr w:type="spellStart"/>
      <w:r>
        <w:t>MCVideo</w:t>
      </w:r>
      <w:proofErr w:type="spellEnd"/>
      <w:r w:rsidRPr="00513F5C">
        <w:t xml:space="preserve"> function:</w:t>
      </w:r>
    </w:p>
    <w:p w14:paraId="0241DD46" w14:textId="77777777" w:rsidR="00816ED6" w:rsidRPr="00513F5C" w:rsidRDefault="00816ED6" w:rsidP="00816ED6">
      <w:pPr>
        <w:pStyle w:val="B1"/>
      </w:pPr>
      <w:r w:rsidRPr="00513F5C">
        <w:t>1)</w:t>
      </w:r>
      <w:r w:rsidRPr="00513F5C">
        <w:tab/>
        <w:t xml:space="preserve">shall generate a SIP response according to </w:t>
      </w:r>
      <w:r>
        <w:t>3GPP TS 24.229 [11]</w:t>
      </w:r>
      <w:r w:rsidRPr="00513F5C">
        <w:t>;</w:t>
      </w:r>
    </w:p>
    <w:p w14:paraId="33D27077" w14:textId="77777777" w:rsidR="00816ED6" w:rsidRPr="00513F5C" w:rsidRDefault="00816ED6" w:rsidP="00816ED6">
      <w:pPr>
        <w:pStyle w:val="B1"/>
      </w:pPr>
      <w:r w:rsidRPr="00513F5C">
        <w:t>2)</w:t>
      </w:r>
      <w:r w:rsidRPr="00513F5C">
        <w:tab/>
        <w:t>shall include Warning header field(s) that were received in the incoming SIP response; and</w:t>
      </w:r>
    </w:p>
    <w:p w14:paraId="2B315B41" w14:textId="77777777" w:rsidR="00816ED6" w:rsidRPr="00513F5C" w:rsidRDefault="00816ED6" w:rsidP="00816ED6">
      <w:pPr>
        <w:pStyle w:val="B1"/>
      </w:pPr>
      <w:r w:rsidRPr="00513F5C">
        <w:t>3)</w:t>
      </w:r>
      <w:r w:rsidRPr="00513F5C">
        <w:tab/>
        <w:t xml:space="preserve">shall forward the SIP response to the </w:t>
      </w:r>
      <w:proofErr w:type="spellStart"/>
      <w:r>
        <w:t>MCVideo</w:t>
      </w:r>
      <w:proofErr w:type="spellEnd"/>
      <w:r w:rsidRPr="00513F5C">
        <w:t xml:space="preserve"> client according to </w:t>
      </w:r>
      <w:r>
        <w:t>3GPP TS 24.229 [11]</w:t>
      </w:r>
      <w:r w:rsidRPr="00513F5C">
        <w:t>.</w:t>
      </w:r>
    </w:p>
    <w:p w14:paraId="1F8684D0" w14:textId="1939A3BB" w:rsidR="00816ED6" w:rsidRDefault="00816ED6" w:rsidP="00F1630B">
      <w:pPr>
        <w:pStyle w:val="Heading4"/>
        <w:rPr>
          <w:lang w:val="en-US"/>
        </w:rPr>
      </w:pPr>
      <w:bookmarkStart w:id="6301" w:name="_CR21_2_2_4"/>
      <w:bookmarkStart w:id="6302" w:name="_Toc27501626"/>
      <w:bookmarkStart w:id="6303" w:name="_Toc36049754"/>
      <w:bookmarkStart w:id="6304" w:name="_Toc45210524"/>
      <w:bookmarkStart w:id="6305" w:name="_Toc178200050"/>
      <w:bookmarkEnd w:id="6301"/>
      <w:r w:rsidRPr="00B5653B">
        <w:lastRenderedPageBreak/>
        <w:t>21</w:t>
      </w:r>
      <w:r>
        <w:t>.2</w:t>
      </w:r>
      <w:r>
        <w:rPr>
          <w:lang w:val="en-US"/>
        </w:rPr>
        <w:t>.2.4</w:t>
      </w:r>
      <w:r w:rsidRPr="0073469F">
        <w:tab/>
      </w:r>
      <w:r>
        <w:rPr>
          <w:lang w:val="en-US"/>
        </w:rPr>
        <w:t>Notification of creation of a regroup using preconfigured group</w:t>
      </w:r>
      <w:bookmarkEnd w:id="6302"/>
      <w:bookmarkEnd w:id="6303"/>
      <w:bookmarkEnd w:id="6304"/>
      <w:bookmarkEnd w:id="6305"/>
    </w:p>
    <w:p w14:paraId="06A1DBE2" w14:textId="77777777" w:rsidR="00816ED6" w:rsidRPr="0073469F" w:rsidRDefault="00816ED6" w:rsidP="00816ED6">
      <w:r w:rsidRPr="0073469F">
        <w:t xml:space="preserve">When receiving a </w:t>
      </w:r>
      <w:r w:rsidRPr="00513F5C">
        <w:t xml:space="preserve">"SIP </w:t>
      </w:r>
      <w:r>
        <w:t xml:space="preserve">MESSAGE request to the terminating participating </w:t>
      </w:r>
      <w:proofErr w:type="spellStart"/>
      <w:r>
        <w:t>MCVideo</w:t>
      </w:r>
      <w:proofErr w:type="spellEnd"/>
      <w:r>
        <w:t xml:space="preserve"> function to create a</w:t>
      </w:r>
      <w:r w:rsidRPr="00513F5C">
        <w:t xml:space="preserve"> </w:t>
      </w:r>
      <w:r>
        <w:t xml:space="preserve">group </w:t>
      </w:r>
      <w:r w:rsidRPr="00513F5C">
        <w:t>regroup using preconfigured group"</w:t>
      </w:r>
      <w:r>
        <w:t>,</w:t>
      </w:r>
      <w:r w:rsidRPr="00513F5C">
        <w:t xml:space="preserve"> </w:t>
      </w:r>
      <w:r w:rsidRPr="0073469F">
        <w:t xml:space="preserve">the </w:t>
      </w:r>
      <w:r>
        <w:t>terminating</w:t>
      </w:r>
      <w:r w:rsidRPr="0073469F">
        <w:t xml:space="preserve"> </w:t>
      </w:r>
      <w:r>
        <w:t xml:space="preserve">participating </w:t>
      </w:r>
      <w:proofErr w:type="spellStart"/>
      <w:r>
        <w:t>MCVideo</w:t>
      </w:r>
      <w:proofErr w:type="spellEnd"/>
      <w:r w:rsidRPr="0073469F">
        <w:t xml:space="preserve"> function</w:t>
      </w:r>
      <w:r>
        <w:t>:</w:t>
      </w:r>
    </w:p>
    <w:p w14:paraId="0A7D290C" w14:textId="77777777" w:rsidR="00816ED6" w:rsidRPr="0073469F" w:rsidRDefault="00816ED6" w:rsidP="00816ED6">
      <w:pPr>
        <w:pStyle w:val="B1"/>
      </w:pPr>
      <w:r w:rsidRPr="0073469F">
        <w:t>1)</w:t>
      </w:r>
      <w:r w:rsidRPr="0073469F">
        <w:tab/>
        <w:t xml:space="preserve">if unable to process the request due to a lack of resources or a risk of congestion exists, may reject the SIP </w:t>
      </w:r>
      <w:r>
        <w:t>MESSAGE</w:t>
      </w:r>
      <w:r w:rsidRPr="0073469F">
        <w:t xml:space="preserve"> request with a SIP 500 (Server Internal Error) response. The </w:t>
      </w:r>
      <w:r>
        <w:t xml:space="preserve">terminating </w:t>
      </w:r>
      <w:r w:rsidRPr="0073469F">
        <w:t xml:space="preserve">participating </w:t>
      </w:r>
      <w:proofErr w:type="spellStart"/>
      <w:r>
        <w:t>MCVideo</w:t>
      </w:r>
      <w:proofErr w:type="spellEnd"/>
      <w:r w:rsidRPr="0073469F">
        <w:t xml:space="preserve"> function may include a Retry-After header field to the SIP 500 (Server Internal Error) response as specified in </w:t>
      </w:r>
      <w:r>
        <w:t xml:space="preserve">IETF RFC 3261 [15]. </w:t>
      </w:r>
      <w:r w:rsidRPr="0073469F">
        <w:t xml:space="preserve">The </w:t>
      </w:r>
      <w:r>
        <w:t xml:space="preserve">terminating </w:t>
      </w:r>
      <w:r w:rsidRPr="0073469F">
        <w:t xml:space="preserve">participating </w:t>
      </w:r>
      <w:proofErr w:type="spellStart"/>
      <w:r>
        <w:t>MCVideo</w:t>
      </w:r>
      <w:proofErr w:type="spellEnd"/>
      <w:r w:rsidRPr="0073469F">
        <w:t xml:space="preserve"> function</w:t>
      </w:r>
      <w:r w:rsidRPr="007B314E">
        <w:t xml:space="preserve"> </w:t>
      </w:r>
      <w:r>
        <w:t xml:space="preserve">shall skip </w:t>
      </w:r>
      <w:r w:rsidRPr="007B314E">
        <w:t>the rest of the steps</w:t>
      </w:r>
      <w:r w:rsidRPr="0073469F">
        <w:t>;</w:t>
      </w:r>
    </w:p>
    <w:p w14:paraId="7E9C70D2" w14:textId="77777777" w:rsidR="00816ED6" w:rsidRDefault="00816ED6" w:rsidP="00816ED6">
      <w:pPr>
        <w:pStyle w:val="B1"/>
      </w:pPr>
      <w:r>
        <w:t>2</w:t>
      </w:r>
      <w:r w:rsidRPr="00513F5C">
        <w:t>)</w:t>
      </w:r>
      <w:r w:rsidRPr="00513F5C">
        <w:tab/>
      </w:r>
      <w:r>
        <w:t xml:space="preserve">shall </w:t>
      </w:r>
      <w:r w:rsidRPr="00513F5C">
        <w:t xml:space="preserve">send </w:t>
      </w:r>
      <w:r>
        <w:t>a</w:t>
      </w:r>
      <w:r w:rsidRPr="00513F5C">
        <w:t xml:space="preserve"> SIP </w:t>
      </w:r>
      <w:r>
        <w:t>200 (OK) response</w:t>
      </w:r>
      <w:r w:rsidRPr="00513F5C">
        <w:t xml:space="preserve"> as spec</w:t>
      </w:r>
      <w:r>
        <w:t>ified in 3GPP TS 24.229 [11];</w:t>
      </w:r>
    </w:p>
    <w:p w14:paraId="52A122B9" w14:textId="77777777" w:rsidR="00816ED6" w:rsidRDefault="00816ED6" w:rsidP="00816ED6">
      <w:pPr>
        <w:pStyle w:val="B1"/>
        <w:rPr>
          <w:lang w:val="en-US"/>
        </w:rPr>
      </w:pPr>
      <w:r>
        <w:rPr>
          <w:lang w:val="en-US"/>
        </w:rPr>
        <w:t>3</w:t>
      </w:r>
      <w:r w:rsidRPr="00513F5C">
        <w:rPr>
          <w:lang w:val="en-US"/>
        </w:rPr>
        <w:t>)</w:t>
      </w:r>
      <w:r w:rsidRPr="00513F5C">
        <w:rPr>
          <w:lang w:val="en-US"/>
        </w:rPr>
        <w:tab/>
      </w:r>
      <w:r>
        <w:rPr>
          <w:lang w:val="en-US"/>
        </w:rPr>
        <w:t xml:space="preserve">for each </w:t>
      </w:r>
      <w:proofErr w:type="spellStart"/>
      <w:r>
        <w:rPr>
          <w:lang w:val="en-US"/>
        </w:rPr>
        <w:t>MCVideo</w:t>
      </w:r>
      <w:proofErr w:type="spellEnd"/>
      <w:r>
        <w:rPr>
          <w:lang w:val="en-US"/>
        </w:rPr>
        <w:t xml:space="preserve"> ID contained in the &lt;users-for-regroup&gt; element</w:t>
      </w:r>
      <w:r w:rsidRPr="006E208F">
        <w:rPr>
          <w:lang w:val="en-US"/>
        </w:rPr>
        <w:t xml:space="preserve"> of the application/vnd.3gpp.</w:t>
      </w:r>
      <w:r>
        <w:rPr>
          <w:lang w:val="en-US"/>
        </w:rPr>
        <w:t>mcvideo</w:t>
      </w:r>
      <w:r w:rsidRPr="006E208F">
        <w:rPr>
          <w:lang w:val="en-US"/>
        </w:rPr>
        <w:t>-</w:t>
      </w:r>
      <w:r>
        <w:rPr>
          <w:lang w:val="en-US"/>
        </w:rPr>
        <w:t>regroup</w:t>
      </w:r>
      <w:r w:rsidRPr="006E208F">
        <w:rPr>
          <w:lang w:val="en-US"/>
        </w:rPr>
        <w:t xml:space="preserve">+xml MIME body, the terminating participating </w:t>
      </w:r>
      <w:proofErr w:type="spellStart"/>
      <w:r>
        <w:rPr>
          <w:lang w:val="en-US"/>
        </w:rPr>
        <w:t>MCVideo</w:t>
      </w:r>
      <w:proofErr w:type="spellEnd"/>
      <w:r w:rsidRPr="006E208F">
        <w:rPr>
          <w:lang w:val="en-US"/>
        </w:rPr>
        <w:t xml:space="preserve"> function:</w:t>
      </w:r>
    </w:p>
    <w:p w14:paraId="0ABDE58F" w14:textId="77777777" w:rsidR="00816ED6" w:rsidRDefault="00816ED6" w:rsidP="00816ED6">
      <w:pPr>
        <w:pStyle w:val="B2"/>
      </w:pPr>
      <w:r>
        <w:t>a)</w:t>
      </w:r>
      <w:r>
        <w:tab/>
        <w:t xml:space="preserve">shall </w:t>
      </w:r>
      <w:r w:rsidRPr="006E208F">
        <w:t xml:space="preserve">generate a SIP MESSAGE request </w:t>
      </w:r>
      <w:r>
        <w:t xml:space="preserve">in </w:t>
      </w:r>
      <w:r w:rsidRPr="006E208F">
        <w:t xml:space="preserve">accordance with </w:t>
      </w:r>
      <w:r>
        <w:t>3GPP TS 24.229 [11]</w:t>
      </w:r>
      <w:r w:rsidRPr="006E208F">
        <w:t xml:space="preserve"> and </w:t>
      </w:r>
      <w:r>
        <w:t>IETF RFC 3428 [17]</w:t>
      </w:r>
      <w:r w:rsidRPr="00E26687">
        <w:t>:</w:t>
      </w:r>
    </w:p>
    <w:p w14:paraId="321C43F7" w14:textId="77777777" w:rsidR="00816ED6" w:rsidRPr="00513F5C" w:rsidRDefault="00816ED6" w:rsidP="00816ED6">
      <w:pPr>
        <w:pStyle w:val="B2"/>
      </w:pPr>
      <w:r>
        <w:t>b)</w:t>
      </w:r>
      <w:r>
        <w:tab/>
        <w:t xml:space="preserve">shall </w:t>
      </w:r>
      <w:r w:rsidRPr="00513F5C">
        <w:t xml:space="preserve">include in the SIP MESSAGE request all Accept-Contact header fields and all Reject-Contact header fields, with their feature tags and their corresponding values along with parameters according to rules and procedures of </w:t>
      </w:r>
      <w:r>
        <w:t>IETF RFC 3841 [20]</w:t>
      </w:r>
      <w:r w:rsidRPr="00513F5C">
        <w:t xml:space="preserve"> that were received (if any) in the incoming SIP MESSAGE request;</w:t>
      </w:r>
    </w:p>
    <w:p w14:paraId="01682A3C" w14:textId="34D50A9E" w:rsidR="00816ED6" w:rsidRPr="00513F5C" w:rsidRDefault="00816ED6" w:rsidP="00816ED6">
      <w:pPr>
        <w:pStyle w:val="B2"/>
      </w:pPr>
      <w:r>
        <w:t>c</w:t>
      </w:r>
      <w:r w:rsidRPr="00513F5C">
        <w:t>)</w:t>
      </w:r>
      <w:r w:rsidRPr="00513F5C">
        <w:tab/>
      </w:r>
      <w:r>
        <w:t xml:space="preserve">shall </w:t>
      </w:r>
      <w:r w:rsidRPr="00513F5C">
        <w:t xml:space="preserve">set the Request-URI of the outgoing SIP MESSAGE request to the public </w:t>
      </w:r>
      <w:r w:rsidR="008F7D39">
        <w:t>user</w:t>
      </w:r>
      <w:r w:rsidR="008F7D39" w:rsidRPr="00513F5C">
        <w:t xml:space="preserve"> </w:t>
      </w:r>
      <w:r w:rsidRPr="00513F5C">
        <w:t xml:space="preserve">identity </w:t>
      </w:r>
      <w:r>
        <w:t>associated with</w:t>
      </w:r>
      <w:r w:rsidRPr="00513F5C">
        <w:t xml:space="preserve"> the </w:t>
      </w:r>
      <w:proofErr w:type="spellStart"/>
      <w:r>
        <w:t>MCVideo</w:t>
      </w:r>
      <w:proofErr w:type="spellEnd"/>
      <w:r>
        <w:t xml:space="preserve"> ID</w:t>
      </w:r>
      <w:r w:rsidRPr="00513F5C">
        <w:t>;</w:t>
      </w:r>
    </w:p>
    <w:p w14:paraId="1428E890" w14:textId="77777777" w:rsidR="00816ED6" w:rsidRDefault="00816ED6" w:rsidP="00816ED6">
      <w:pPr>
        <w:pStyle w:val="B2"/>
      </w:pPr>
      <w:r>
        <w:t>d</w:t>
      </w:r>
      <w:r w:rsidRPr="00513F5C">
        <w:t>)</w:t>
      </w:r>
      <w:r w:rsidRPr="00513F5C">
        <w:tab/>
      </w:r>
      <w:r>
        <w:t xml:space="preserve">shall </w:t>
      </w:r>
      <w:r w:rsidRPr="00513F5C">
        <w:t>copy the contents of the application/vnd.3gpp.</w:t>
      </w:r>
      <w:r>
        <w:t>mcvideo</w:t>
      </w:r>
      <w:r w:rsidRPr="00513F5C">
        <w:t>-info+xml MIME body received in the incoming SIP MESSAGE request into an application/vnd.3gpp.</w:t>
      </w:r>
      <w:r>
        <w:t>mcvideo</w:t>
      </w:r>
      <w:r w:rsidRPr="00513F5C">
        <w:t>-info+xml MIME body included in the outgoing SIP MESSAGE request;</w:t>
      </w:r>
    </w:p>
    <w:p w14:paraId="006E889A" w14:textId="77777777" w:rsidR="00816ED6" w:rsidRDefault="00816ED6" w:rsidP="00816ED6">
      <w:pPr>
        <w:pStyle w:val="B2"/>
      </w:pPr>
      <w:r>
        <w:t>e</w:t>
      </w:r>
      <w:r w:rsidRPr="00513F5C">
        <w:t>)</w:t>
      </w:r>
      <w:r w:rsidRPr="00513F5C">
        <w:tab/>
      </w:r>
      <w:r>
        <w:t xml:space="preserve">shall </w:t>
      </w:r>
      <w:r w:rsidRPr="00513F5C">
        <w:t>copy the contents of the</w:t>
      </w:r>
      <w:r>
        <w:t xml:space="preserve"> application/vnd.3gpp.mcvideo-regroup</w:t>
      </w:r>
      <w:r w:rsidRPr="00513F5C">
        <w:t>+xml MIME body received in the incoming SIP MESSAGE request into an application/vnd.3gpp.</w:t>
      </w:r>
      <w:r>
        <w:t>mcvideo</w:t>
      </w:r>
      <w:r w:rsidRPr="00513F5C">
        <w:t>-</w:t>
      </w:r>
      <w:r>
        <w:t>regroup</w:t>
      </w:r>
      <w:r w:rsidRPr="00513F5C">
        <w:t>+xml MIME body included in the outgoing SIP MESSAGE request</w:t>
      </w:r>
      <w:r w:rsidR="00C579F8" w:rsidRPr="00C579F8">
        <w:t xml:space="preserve"> with the exception that any &lt;users-for-regroup&gt; elements shall not be copied</w:t>
      </w:r>
      <w:r w:rsidRPr="00513F5C">
        <w:t>;</w:t>
      </w:r>
    </w:p>
    <w:p w14:paraId="7F60DCFB" w14:textId="02D56CF9" w:rsidR="008735C7" w:rsidRPr="00513F5C" w:rsidRDefault="008735C7" w:rsidP="008735C7">
      <w:pPr>
        <w:pStyle w:val="B2"/>
      </w:pPr>
      <w:r>
        <w:t>f</w:t>
      </w:r>
      <w:r w:rsidRPr="00513F5C">
        <w:t>)</w:t>
      </w:r>
      <w:r w:rsidRPr="00513F5C">
        <w:tab/>
      </w:r>
      <w:r>
        <w:t>shall include a P-Asserted-Identity header field in the outgoing SIP MESSAGE request set to</w:t>
      </w:r>
      <w:r w:rsidRPr="0073469F">
        <w:t xml:space="preserve"> the </w:t>
      </w:r>
      <w:r>
        <w:t xml:space="preserve">public service identity of the participating </w:t>
      </w:r>
      <w:proofErr w:type="spellStart"/>
      <w:r>
        <w:t>MCVideo</w:t>
      </w:r>
      <w:proofErr w:type="spellEnd"/>
      <w:r>
        <w:t xml:space="preserve"> function</w:t>
      </w:r>
      <w:r w:rsidRPr="00513F5C">
        <w:t>;</w:t>
      </w:r>
    </w:p>
    <w:p w14:paraId="2DD31B1F" w14:textId="77777777" w:rsidR="00816ED6" w:rsidRDefault="00816ED6" w:rsidP="00816ED6">
      <w:pPr>
        <w:pStyle w:val="B2"/>
      </w:pPr>
      <w:r>
        <w:t>g</w:t>
      </w:r>
      <w:r w:rsidRPr="00513F5C">
        <w:t>)</w:t>
      </w:r>
      <w:r w:rsidRPr="00513F5C">
        <w:tab/>
      </w:r>
      <w:r>
        <w:t xml:space="preserve">shall </w:t>
      </w:r>
      <w:r w:rsidRPr="00513F5C">
        <w:t>send the SIP MESSAGE request as spec</w:t>
      </w:r>
      <w:r>
        <w:t>ified in 3GPP TS 24.229 [11]; and</w:t>
      </w:r>
    </w:p>
    <w:p w14:paraId="16C450CD" w14:textId="77777777" w:rsidR="00816ED6" w:rsidRPr="005E3212" w:rsidRDefault="00816ED6" w:rsidP="00816ED6">
      <w:pPr>
        <w:pStyle w:val="B2"/>
      </w:pPr>
      <w:r>
        <w:t>h)</w:t>
      </w:r>
      <w:r>
        <w:tab/>
        <w:t xml:space="preserve">shall consider the </w:t>
      </w:r>
      <w:proofErr w:type="spellStart"/>
      <w:r>
        <w:t>MCVideo</w:t>
      </w:r>
      <w:proofErr w:type="spellEnd"/>
      <w:r>
        <w:t xml:space="preserve"> ID as affiliated with the </w:t>
      </w:r>
      <w:r w:rsidRPr="006E208F">
        <w:t>temporary group identity representing the regroup</w:t>
      </w:r>
      <w:r>
        <w:t xml:space="preserve"> identified in </w:t>
      </w:r>
      <w:r w:rsidRPr="006E208F">
        <w:t>the &lt;</w:t>
      </w:r>
      <w:proofErr w:type="spellStart"/>
      <w:r>
        <w:t>mcvideo</w:t>
      </w:r>
      <w:proofErr w:type="spellEnd"/>
      <w:r w:rsidRPr="006E208F">
        <w:t>-re</w:t>
      </w:r>
      <w:r>
        <w:t>group</w:t>
      </w:r>
      <w:r w:rsidRPr="006E208F">
        <w:t>-</w:t>
      </w:r>
      <w:proofErr w:type="spellStart"/>
      <w:r w:rsidRPr="006E208F">
        <w:t>uri</w:t>
      </w:r>
      <w:proofErr w:type="spellEnd"/>
      <w:r w:rsidRPr="006E208F">
        <w:t>&gt; element in the incoming SIP MESSAGE request</w:t>
      </w:r>
      <w:r w:rsidRPr="005E3212">
        <w:t>;</w:t>
      </w:r>
      <w:r>
        <w:t xml:space="preserve"> and</w:t>
      </w:r>
    </w:p>
    <w:p w14:paraId="045C8877" w14:textId="77777777" w:rsidR="00816ED6" w:rsidRDefault="00816ED6" w:rsidP="00816ED6">
      <w:pPr>
        <w:pStyle w:val="B1"/>
      </w:pPr>
      <w:bookmarkStart w:id="6306" w:name="_Toc27501627"/>
      <w:r>
        <w:t>4)</w:t>
      </w:r>
      <w:r>
        <w:tab/>
        <w:t>shall store:</w:t>
      </w:r>
    </w:p>
    <w:p w14:paraId="6CEBF559" w14:textId="77777777" w:rsidR="00816ED6" w:rsidRDefault="00816ED6" w:rsidP="00816ED6">
      <w:pPr>
        <w:pStyle w:val="B2"/>
      </w:pPr>
      <w:r>
        <w:t>a)</w:t>
      </w:r>
      <w:r>
        <w:tab/>
        <w:t>the value of the &lt;</w:t>
      </w:r>
      <w:proofErr w:type="spellStart"/>
      <w:r>
        <w:t>mcvideo</w:t>
      </w:r>
      <w:proofErr w:type="spellEnd"/>
      <w:r>
        <w:t>-regroup-</w:t>
      </w:r>
      <w:proofErr w:type="spellStart"/>
      <w:r>
        <w:t>uri</w:t>
      </w:r>
      <w:proofErr w:type="spellEnd"/>
      <w:r>
        <w:t>&gt; element as the identity of the regroup based on a preconfigured group;</w:t>
      </w:r>
    </w:p>
    <w:p w14:paraId="33305969" w14:textId="77777777" w:rsidR="00816ED6" w:rsidRDefault="00816ED6" w:rsidP="00816ED6">
      <w:pPr>
        <w:pStyle w:val="B2"/>
      </w:pPr>
      <w:r>
        <w:t>b)</w:t>
      </w:r>
      <w:r>
        <w:tab/>
        <w:t>the value of the &lt;</w:t>
      </w:r>
      <w:r w:rsidRPr="00513F5C">
        <w:rPr>
          <w:lang w:val="en-US"/>
        </w:rPr>
        <w:t>preconfigured-group&gt; element</w:t>
      </w:r>
      <w:r>
        <w:rPr>
          <w:lang w:val="en-US"/>
        </w:rPr>
        <w:t xml:space="preserve"> of the </w:t>
      </w:r>
      <w:r>
        <w:t>application/vnd.3gpp.mcvideo-regroup</w:t>
      </w:r>
      <w:r w:rsidRPr="00513F5C">
        <w:t>+xml MIME body</w:t>
      </w:r>
      <w:r>
        <w:t xml:space="preserve"> as the identity of the preconfigured group; and</w:t>
      </w:r>
    </w:p>
    <w:p w14:paraId="60E2D135" w14:textId="77777777" w:rsidR="00816ED6" w:rsidRDefault="00816ED6" w:rsidP="00816ED6">
      <w:pPr>
        <w:pStyle w:val="B2"/>
      </w:pPr>
      <w:r>
        <w:t>c)</w:t>
      </w:r>
      <w:r>
        <w:tab/>
        <w:t xml:space="preserve">the set of </w:t>
      </w:r>
      <w:proofErr w:type="spellStart"/>
      <w:r>
        <w:rPr>
          <w:lang w:val="en-US"/>
        </w:rPr>
        <w:t>MCVideo</w:t>
      </w:r>
      <w:proofErr w:type="spellEnd"/>
      <w:r>
        <w:rPr>
          <w:lang w:val="en-US"/>
        </w:rPr>
        <w:t xml:space="preserve"> IDs contained in the &lt;users-for-regroup&gt; element</w:t>
      </w:r>
      <w:r w:rsidRPr="006E208F">
        <w:rPr>
          <w:lang w:val="en-US"/>
        </w:rPr>
        <w:t xml:space="preserve"> of the application/vnd.3gpp.</w:t>
      </w:r>
      <w:r>
        <w:rPr>
          <w:lang w:val="en-US"/>
        </w:rPr>
        <w:t>mcvideo</w:t>
      </w:r>
      <w:r w:rsidRPr="006E208F">
        <w:rPr>
          <w:lang w:val="en-US"/>
        </w:rPr>
        <w:t>-</w:t>
      </w:r>
      <w:r>
        <w:rPr>
          <w:lang w:val="en-US"/>
        </w:rPr>
        <w:t>regroup</w:t>
      </w:r>
      <w:r w:rsidRPr="006E208F">
        <w:rPr>
          <w:lang w:val="en-US"/>
        </w:rPr>
        <w:t>+xml MIME body</w:t>
      </w:r>
      <w:r w:rsidDel="00345CD1">
        <w:t xml:space="preserve"> </w:t>
      </w:r>
      <w:r>
        <w:t>as the list of the users that are members of the group regroup;</w:t>
      </w:r>
    </w:p>
    <w:p w14:paraId="7880C3B4" w14:textId="77777777" w:rsidR="00816ED6" w:rsidRDefault="00816ED6" w:rsidP="00816ED6">
      <w:pPr>
        <w:pStyle w:val="B1"/>
      </w:pPr>
      <w:r>
        <w:tab/>
        <w:t>until the regroup is removed.</w:t>
      </w:r>
    </w:p>
    <w:p w14:paraId="7EE0CE57" w14:textId="5BDF29F2" w:rsidR="00816ED6" w:rsidRDefault="00816ED6" w:rsidP="00F1630B">
      <w:pPr>
        <w:pStyle w:val="Heading4"/>
        <w:rPr>
          <w:lang w:val="en-US"/>
        </w:rPr>
      </w:pPr>
      <w:bookmarkStart w:id="6307" w:name="_CR21_2_2_5"/>
      <w:bookmarkStart w:id="6308" w:name="_Toc36049755"/>
      <w:bookmarkStart w:id="6309" w:name="_Toc45210525"/>
      <w:bookmarkStart w:id="6310" w:name="_Toc178200051"/>
      <w:bookmarkEnd w:id="6307"/>
      <w:r w:rsidRPr="00B5653B">
        <w:t>21</w:t>
      </w:r>
      <w:r>
        <w:t>.2</w:t>
      </w:r>
      <w:r>
        <w:rPr>
          <w:lang w:val="en-US"/>
        </w:rPr>
        <w:t>.2.5</w:t>
      </w:r>
      <w:r w:rsidRPr="0073469F">
        <w:tab/>
      </w:r>
      <w:r>
        <w:rPr>
          <w:lang w:val="en-US"/>
        </w:rPr>
        <w:t>Notification of removal of a regroup using preconfigured group</w:t>
      </w:r>
      <w:bookmarkEnd w:id="6306"/>
      <w:bookmarkEnd w:id="6308"/>
      <w:bookmarkEnd w:id="6309"/>
      <w:bookmarkEnd w:id="6310"/>
    </w:p>
    <w:p w14:paraId="1158ECD9" w14:textId="77777777" w:rsidR="00816ED6" w:rsidRPr="0073469F" w:rsidRDefault="00816ED6" w:rsidP="00816ED6">
      <w:r w:rsidRPr="0073469F">
        <w:t xml:space="preserve">When receiving a </w:t>
      </w:r>
      <w:r w:rsidRPr="00513F5C">
        <w:t xml:space="preserve">"SIP </w:t>
      </w:r>
      <w:r>
        <w:t xml:space="preserve">MESSAGE request to the terminating participating </w:t>
      </w:r>
      <w:proofErr w:type="spellStart"/>
      <w:r>
        <w:t>MCVideo</w:t>
      </w:r>
      <w:proofErr w:type="spellEnd"/>
      <w:r>
        <w:t xml:space="preserve"> function to remove a</w:t>
      </w:r>
      <w:r w:rsidRPr="00513F5C">
        <w:t xml:space="preserve"> regroup using preconfigured group"</w:t>
      </w:r>
      <w:r>
        <w:t>,</w:t>
      </w:r>
      <w:r w:rsidRPr="00513F5C">
        <w:t xml:space="preserve"> </w:t>
      </w:r>
      <w:r w:rsidRPr="0073469F">
        <w:t xml:space="preserve">the </w:t>
      </w:r>
      <w:r>
        <w:t>terminating</w:t>
      </w:r>
      <w:r w:rsidRPr="0073469F">
        <w:t xml:space="preserve"> </w:t>
      </w:r>
      <w:r>
        <w:t xml:space="preserve">participating </w:t>
      </w:r>
      <w:proofErr w:type="spellStart"/>
      <w:r>
        <w:t>MCVideo</w:t>
      </w:r>
      <w:proofErr w:type="spellEnd"/>
      <w:r w:rsidRPr="0073469F">
        <w:t xml:space="preserve"> function</w:t>
      </w:r>
      <w:r>
        <w:t>:</w:t>
      </w:r>
    </w:p>
    <w:p w14:paraId="1B830372" w14:textId="77777777" w:rsidR="00816ED6" w:rsidRPr="0073469F" w:rsidRDefault="00816ED6" w:rsidP="00816ED6">
      <w:pPr>
        <w:pStyle w:val="B1"/>
      </w:pPr>
      <w:r w:rsidRPr="0073469F">
        <w:t>1)</w:t>
      </w:r>
      <w:r w:rsidRPr="0073469F">
        <w:tab/>
        <w:t xml:space="preserve">if unable to process the request due to a lack of resources or a risk of congestion exists, may reject the SIP </w:t>
      </w:r>
      <w:r>
        <w:t>MESSAGE</w:t>
      </w:r>
      <w:r w:rsidRPr="0073469F">
        <w:t xml:space="preserve"> request with a SIP 500 (Server Internal Error) response. The </w:t>
      </w:r>
      <w:r>
        <w:t xml:space="preserve">terminating </w:t>
      </w:r>
      <w:r w:rsidRPr="0073469F">
        <w:t xml:space="preserve">participating </w:t>
      </w:r>
      <w:proofErr w:type="spellStart"/>
      <w:r>
        <w:t>MCVideo</w:t>
      </w:r>
      <w:proofErr w:type="spellEnd"/>
      <w:r w:rsidRPr="0073469F">
        <w:t xml:space="preserve"> function may include a Retry-After header field to the SIP 500 (Server Internal Error) response as specified in </w:t>
      </w:r>
      <w:r>
        <w:t xml:space="preserve">IETF RFC 3261 [15]. </w:t>
      </w:r>
      <w:r w:rsidRPr="0073469F">
        <w:t xml:space="preserve">The </w:t>
      </w:r>
      <w:r>
        <w:t xml:space="preserve">terminating </w:t>
      </w:r>
      <w:r w:rsidRPr="0073469F">
        <w:t xml:space="preserve">participating </w:t>
      </w:r>
      <w:proofErr w:type="spellStart"/>
      <w:r>
        <w:t>MCVideo</w:t>
      </w:r>
      <w:proofErr w:type="spellEnd"/>
      <w:r w:rsidRPr="0073469F">
        <w:t xml:space="preserve"> function</w:t>
      </w:r>
      <w:r w:rsidRPr="007B314E">
        <w:t xml:space="preserve"> </w:t>
      </w:r>
      <w:r>
        <w:t xml:space="preserve">shall skip </w:t>
      </w:r>
      <w:r w:rsidRPr="007B314E">
        <w:t>the rest of the steps</w:t>
      </w:r>
      <w:r w:rsidRPr="0073469F">
        <w:t>;</w:t>
      </w:r>
    </w:p>
    <w:p w14:paraId="0C27F240" w14:textId="77777777" w:rsidR="00816ED6" w:rsidRDefault="00816ED6" w:rsidP="00816ED6">
      <w:pPr>
        <w:pStyle w:val="B1"/>
      </w:pPr>
      <w:r>
        <w:rPr>
          <w:lang w:val="en-US"/>
        </w:rPr>
        <w:lastRenderedPageBreak/>
        <w:t>2</w:t>
      </w:r>
      <w:r w:rsidRPr="006E208F">
        <w:rPr>
          <w:lang w:val="en-US"/>
        </w:rPr>
        <w:t>)</w:t>
      </w:r>
      <w:r w:rsidRPr="006E208F">
        <w:rPr>
          <w:lang w:val="en-US"/>
        </w:rPr>
        <w:tab/>
        <w:t xml:space="preserve">shall generate a SIP 200 (OK) response in accordance with </w:t>
      </w:r>
      <w:r>
        <w:rPr>
          <w:lang w:val="en-US"/>
        </w:rPr>
        <w:t>3GPP TS 24.229 [11]</w:t>
      </w:r>
      <w:r w:rsidRPr="006E208F">
        <w:rPr>
          <w:lang w:val="en-US"/>
        </w:rPr>
        <w:t xml:space="preserve"> and IETF RFC 3428 </w:t>
      </w:r>
      <w:r>
        <w:rPr>
          <w:lang w:val="en-US"/>
        </w:rPr>
        <w:t xml:space="preserve">[17] and </w:t>
      </w:r>
      <w:r>
        <w:t xml:space="preserve">shall </w:t>
      </w:r>
      <w:r w:rsidRPr="00513F5C">
        <w:t xml:space="preserve">send the SIP </w:t>
      </w:r>
      <w:r>
        <w:t>200 (OK) response</w:t>
      </w:r>
      <w:r w:rsidRPr="00513F5C">
        <w:t xml:space="preserve"> as spec</w:t>
      </w:r>
      <w:r>
        <w:t>ified in 3GPP TS 24.229 [11];</w:t>
      </w:r>
    </w:p>
    <w:p w14:paraId="73853FD0" w14:textId="77777777" w:rsidR="00816ED6" w:rsidRDefault="00816ED6" w:rsidP="00816ED6">
      <w:pPr>
        <w:pStyle w:val="B1"/>
        <w:rPr>
          <w:lang w:val="en-US"/>
        </w:rPr>
      </w:pPr>
      <w:r>
        <w:rPr>
          <w:lang w:val="en-US"/>
        </w:rPr>
        <w:t>3</w:t>
      </w:r>
      <w:r w:rsidRPr="00513F5C">
        <w:rPr>
          <w:lang w:val="en-US"/>
        </w:rPr>
        <w:t>)</w:t>
      </w:r>
      <w:r w:rsidRPr="00513F5C">
        <w:rPr>
          <w:lang w:val="en-US"/>
        </w:rPr>
        <w:tab/>
      </w:r>
      <w:r>
        <w:rPr>
          <w:lang w:val="en-US"/>
        </w:rPr>
        <w:t xml:space="preserve">for each served </w:t>
      </w:r>
      <w:proofErr w:type="spellStart"/>
      <w:r>
        <w:rPr>
          <w:lang w:val="en-US"/>
        </w:rPr>
        <w:t>MCVideo</w:t>
      </w:r>
      <w:proofErr w:type="spellEnd"/>
      <w:r>
        <w:rPr>
          <w:lang w:val="en-US"/>
        </w:rPr>
        <w:t xml:space="preserve"> ID affiliated with the temporary group identity in the incoming SIP MESSAGE</w:t>
      </w:r>
      <w:r w:rsidRPr="006E208F">
        <w:rPr>
          <w:lang w:val="en-US"/>
        </w:rPr>
        <w:t xml:space="preserve">, the terminating participating </w:t>
      </w:r>
      <w:proofErr w:type="spellStart"/>
      <w:r>
        <w:rPr>
          <w:lang w:val="en-US"/>
        </w:rPr>
        <w:t>MCVideo</w:t>
      </w:r>
      <w:proofErr w:type="spellEnd"/>
      <w:r w:rsidRPr="006E208F">
        <w:rPr>
          <w:lang w:val="en-US"/>
        </w:rPr>
        <w:t xml:space="preserve"> function:</w:t>
      </w:r>
    </w:p>
    <w:p w14:paraId="59EE021A" w14:textId="77777777" w:rsidR="00816ED6" w:rsidRDefault="00816ED6" w:rsidP="00816ED6">
      <w:pPr>
        <w:pStyle w:val="B2"/>
      </w:pPr>
      <w:r>
        <w:t>a)</w:t>
      </w:r>
      <w:r>
        <w:tab/>
        <w:t xml:space="preserve">shall </w:t>
      </w:r>
      <w:r w:rsidRPr="006E208F">
        <w:t xml:space="preserve">generate a SIP MESSAGE request </w:t>
      </w:r>
      <w:r>
        <w:t xml:space="preserve">in </w:t>
      </w:r>
      <w:r w:rsidRPr="006E208F">
        <w:t xml:space="preserve">accordance with </w:t>
      </w:r>
      <w:r>
        <w:t>3GPP TS 24.229 [11]</w:t>
      </w:r>
      <w:r w:rsidRPr="006E208F">
        <w:t xml:space="preserve"> and </w:t>
      </w:r>
      <w:r>
        <w:t>IETF RFC 3428 [17]</w:t>
      </w:r>
      <w:r w:rsidRPr="00E26687">
        <w:t>:</w:t>
      </w:r>
    </w:p>
    <w:p w14:paraId="1AD37CE2" w14:textId="77777777" w:rsidR="00816ED6" w:rsidRPr="00513F5C" w:rsidRDefault="00816ED6" w:rsidP="00816ED6">
      <w:pPr>
        <w:pStyle w:val="B2"/>
      </w:pPr>
      <w:r>
        <w:t>b)</w:t>
      </w:r>
      <w:r>
        <w:tab/>
      </w:r>
      <w:r w:rsidRPr="00513F5C">
        <w:t xml:space="preserve">include in the SIP MESSAGE request all Accept-Contact header fields and all Reject-Contact header fields, with their feature tags and their corresponding values along with parameters according to rules and procedures of </w:t>
      </w:r>
      <w:r>
        <w:t>IETF RFC 3841 [20]</w:t>
      </w:r>
      <w:r w:rsidRPr="00513F5C">
        <w:t xml:space="preserve"> that were received (if any) in the incoming SIP MESSAGE request;</w:t>
      </w:r>
    </w:p>
    <w:p w14:paraId="3E6AB0FC" w14:textId="6C051395" w:rsidR="00816ED6" w:rsidRPr="00513F5C" w:rsidRDefault="00816ED6" w:rsidP="00816ED6">
      <w:pPr>
        <w:pStyle w:val="B2"/>
      </w:pPr>
      <w:r>
        <w:t>c</w:t>
      </w:r>
      <w:r w:rsidRPr="00513F5C">
        <w:t>)</w:t>
      </w:r>
      <w:r w:rsidRPr="00513F5C">
        <w:tab/>
      </w:r>
      <w:r>
        <w:t xml:space="preserve">shall </w:t>
      </w:r>
      <w:r w:rsidRPr="00513F5C">
        <w:t xml:space="preserve">set the Request-URI of the outgoing SIP MESSAGE request to the public </w:t>
      </w:r>
      <w:r w:rsidR="008F7D39">
        <w:t>user</w:t>
      </w:r>
      <w:r w:rsidR="008F7D39" w:rsidRPr="00513F5C">
        <w:t xml:space="preserve"> </w:t>
      </w:r>
      <w:r w:rsidRPr="00513F5C">
        <w:t xml:space="preserve">identity </w:t>
      </w:r>
      <w:r>
        <w:t>associated with</w:t>
      </w:r>
      <w:r w:rsidRPr="00513F5C">
        <w:t xml:space="preserve"> the </w:t>
      </w:r>
      <w:proofErr w:type="spellStart"/>
      <w:r>
        <w:t>MCVideo</w:t>
      </w:r>
      <w:proofErr w:type="spellEnd"/>
      <w:r>
        <w:t xml:space="preserve"> ID</w:t>
      </w:r>
      <w:r w:rsidRPr="00513F5C">
        <w:t>;</w:t>
      </w:r>
    </w:p>
    <w:p w14:paraId="1E1486F2" w14:textId="77777777" w:rsidR="00816ED6" w:rsidRDefault="00816ED6" w:rsidP="00816ED6">
      <w:pPr>
        <w:pStyle w:val="B2"/>
      </w:pPr>
      <w:r>
        <w:t>d</w:t>
      </w:r>
      <w:r w:rsidRPr="00513F5C">
        <w:t>)</w:t>
      </w:r>
      <w:r w:rsidRPr="00513F5C">
        <w:tab/>
      </w:r>
      <w:r>
        <w:t xml:space="preserve">shall </w:t>
      </w:r>
      <w:r w:rsidRPr="00513F5C">
        <w:t>copy the contents of the application/vnd.3gpp.</w:t>
      </w:r>
      <w:r>
        <w:t>mcvideo</w:t>
      </w:r>
      <w:r w:rsidRPr="00513F5C">
        <w:t>-info+xml MIME body received in the incoming SIP MESSAGE request into an application/vnd.3gpp.</w:t>
      </w:r>
      <w:r>
        <w:t>mcvideo</w:t>
      </w:r>
      <w:r w:rsidRPr="00513F5C">
        <w:t>-info+xml MIME body included in the outgoing SIP MESSAGE request;</w:t>
      </w:r>
    </w:p>
    <w:p w14:paraId="1489ABC3" w14:textId="77777777" w:rsidR="00816ED6" w:rsidRDefault="00816ED6" w:rsidP="00816ED6">
      <w:pPr>
        <w:pStyle w:val="B2"/>
      </w:pPr>
      <w:r>
        <w:t>e</w:t>
      </w:r>
      <w:r w:rsidRPr="00513F5C">
        <w:t>)</w:t>
      </w:r>
      <w:r w:rsidRPr="00513F5C">
        <w:tab/>
      </w:r>
      <w:r>
        <w:t xml:space="preserve">shall </w:t>
      </w:r>
      <w:r w:rsidRPr="00513F5C">
        <w:t>copy the contents of the application/vnd.3gpp.</w:t>
      </w:r>
      <w:r>
        <w:t>mcvideo</w:t>
      </w:r>
      <w:r w:rsidRPr="00513F5C">
        <w:t>-</w:t>
      </w:r>
      <w:r>
        <w:t>regroup</w:t>
      </w:r>
      <w:r w:rsidRPr="00513F5C">
        <w:t>+xml MIME body received in the incoming SIP MESSAGE request into an application/vnd.3gpp.</w:t>
      </w:r>
      <w:r>
        <w:t>mcvideo</w:t>
      </w:r>
      <w:r w:rsidRPr="00513F5C">
        <w:t>-</w:t>
      </w:r>
      <w:r>
        <w:t>regroup</w:t>
      </w:r>
      <w:r w:rsidRPr="00513F5C">
        <w:t>+xml MIME body included in the outgoing SIP MESSAGE request</w:t>
      </w:r>
      <w:r>
        <w:t>, with the exceptions that any &lt;users-for-regroup&gt; or &lt;groups-for-regroup&gt; elements shall not be copied</w:t>
      </w:r>
      <w:r w:rsidRPr="00513F5C">
        <w:t>;</w:t>
      </w:r>
    </w:p>
    <w:p w14:paraId="1B65450A" w14:textId="6368818D" w:rsidR="008735C7" w:rsidRPr="00513F5C" w:rsidRDefault="008735C7" w:rsidP="008735C7">
      <w:pPr>
        <w:pStyle w:val="B2"/>
      </w:pPr>
      <w:r>
        <w:t>f</w:t>
      </w:r>
      <w:r w:rsidRPr="00513F5C">
        <w:t>)</w:t>
      </w:r>
      <w:r w:rsidRPr="00513F5C">
        <w:tab/>
      </w:r>
      <w:r>
        <w:t>shall include a P-Asserted-Identity header field in the outgoing SIP MESSAGE request set to</w:t>
      </w:r>
      <w:r w:rsidRPr="0073469F">
        <w:t xml:space="preserve"> the </w:t>
      </w:r>
      <w:r>
        <w:t xml:space="preserve">public service identity of the participating </w:t>
      </w:r>
      <w:proofErr w:type="spellStart"/>
      <w:r>
        <w:t>MCVideo</w:t>
      </w:r>
      <w:proofErr w:type="spellEnd"/>
      <w:r>
        <w:t xml:space="preserve"> function</w:t>
      </w:r>
      <w:r w:rsidRPr="00513F5C">
        <w:t>;</w:t>
      </w:r>
    </w:p>
    <w:p w14:paraId="0BFF6519" w14:textId="77777777" w:rsidR="00816ED6" w:rsidRDefault="00816ED6" w:rsidP="00816ED6">
      <w:pPr>
        <w:pStyle w:val="B2"/>
      </w:pPr>
      <w:r>
        <w:t>g</w:t>
      </w:r>
      <w:r w:rsidRPr="00513F5C">
        <w:t>)</w:t>
      </w:r>
      <w:r w:rsidRPr="00513F5C">
        <w:tab/>
      </w:r>
      <w:r>
        <w:t xml:space="preserve">shall </w:t>
      </w:r>
      <w:r w:rsidRPr="00513F5C">
        <w:t>send the SIP MESSAGE request as spec</w:t>
      </w:r>
      <w:r>
        <w:t>ified in 3GPP TS 24.229 [11]; and</w:t>
      </w:r>
    </w:p>
    <w:p w14:paraId="5FD637CA" w14:textId="77777777" w:rsidR="00816ED6" w:rsidRDefault="00816ED6" w:rsidP="00816ED6">
      <w:pPr>
        <w:pStyle w:val="B2"/>
      </w:pPr>
      <w:r>
        <w:t>h)</w:t>
      </w:r>
      <w:r>
        <w:tab/>
      </w:r>
      <w:r>
        <w:rPr>
          <w:lang w:val="en-US"/>
        </w:rPr>
        <w:t xml:space="preserve">shall consider the </w:t>
      </w:r>
      <w:proofErr w:type="spellStart"/>
      <w:r>
        <w:rPr>
          <w:lang w:val="en-US"/>
        </w:rPr>
        <w:t>MCVideo</w:t>
      </w:r>
      <w:proofErr w:type="spellEnd"/>
      <w:r>
        <w:rPr>
          <w:lang w:val="en-US"/>
        </w:rPr>
        <w:t xml:space="preserve"> ID as </w:t>
      </w:r>
      <w:proofErr w:type="spellStart"/>
      <w:r>
        <w:rPr>
          <w:lang w:val="en-US"/>
        </w:rPr>
        <w:t>deaffiliated</w:t>
      </w:r>
      <w:proofErr w:type="spellEnd"/>
      <w:r>
        <w:rPr>
          <w:lang w:val="en-US"/>
        </w:rPr>
        <w:t xml:space="preserve"> from the regroup.</w:t>
      </w:r>
    </w:p>
    <w:p w14:paraId="38271F35" w14:textId="1F4B298D" w:rsidR="00816ED6" w:rsidRPr="00513F5C" w:rsidRDefault="00816ED6" w:rsidP="00F1630B">
      <w:pPr>
        <w:pStyle w:val="Heading3"/>
        <w:rPr>
          <w:lang w:val="en-US"/>
        </w:rPr>
      </w:pPr>
      <w:bookmarkStart w:id="6311" w:name="_CR21_2_3"/>
      <w:bookmarkStart w:id="6312" w:name="_Toc27501628"/>
      <w:bookmarkStart w:id="6313" w:name="_Toc36049756"/>
      <w:bookmarkStart w:id="6314" w:name="_Toc45210526"/>
      <w:bookmarkStart w:id="6315" w:name="_Toc178200052"/>
      <w:bookmarkEnd w:id="6311"/>
      <w:r w:rsidRPr="00B5653B">
        <w:t>21</w:t>
      </w:r>
      <w:r w:rsidRPr="00513F5C">
        <w:t>.2</w:t>
      </w:r>
      <w:r w:rsidRPr="00513F5C">
        <w:rPr>
          <w:lang w:val="en-US"/>
        </w:rPr>
        <w:t>.3</w:t>
      </w:r>
      <w:r w:rsidRPr="00513F5C">
        <w:tab/>
      </w:r>
      <w:r w:rsidRPr="00513F5C">
        <w:rPr>
          <w:lang w:val="en-US"/>
        </w:rPr>
        <w:t xml:space="preserve">Controlling </w:t>
      </w:r>
      <w:proofErr w:type="spellStart"/>
      <w:r>
        <w:rPr>
          <w:lang w:val="en-US"/>
        </w:rPr>
        <w:t>MCVideo</w:t>
      </w:r>
      <w:proofErr w:type="spellEnd"/>
      <w:r w:rsidRPr="00513F5C">
        <w:rPr>
          <w:lang w:val="en-US"/>
        </w:rPr>
        <w:t xml:space="preserve"> function procedures</w:t>
      </w:r>
      <w:bookmarkEnd w:id="6312"/>
      <w:bookmarkEnd w:id="6313"/>
      <w:bookmarkEnd w:id="6314"/>
      <w:bookmarkEnd w:id="6315"/>
    </w:p>
    <w:p w14:paraId="4FE4F5BE" w14:textId="61C1E2D4" w:rsidR="00816ED6" w:rsidRDefault="00816ED6" w:rsidP="00F1630B">
      <w:pPr>
        <w:pStyle w:val="Heading4"/>
        <w:rPr>
          <w:lang w:val="en-US"/>
        </w:rPr>
      </w:pPr>
      <w:bookmarkStart w:id="6316" w:name="_CR21_2_3_1"/>
      <w:bookmarkStart w:id="6317" w:name="_Toc27501629"/>
      <w:bookmarkStart w:id="6318" w:name="_Toc36049757"/>
      <w:bookmarkStart w:id="6319" w:name="_Toc45210527"/>
      <w:bookmarkStart w:id="6320" w:name="_Toc178200053"/>
      <w:bookmarkEnd w:id="6316"/>
      <w:r w:rsidRPr="00B5653B">
        <w:t>21</w:t>
      </w:r>
      <w:r>
        <w:t>.2</w:t>
      </w:r>
      <w:r>
        <w:rPr>
          <w:lang w:val="en-US"/>
        </w:rPr>
        <w:t>.3.1</w:t>
      </w:r>
      <w:r w:rsidRPr="0073469F">
        <w:tab/>
      </w:r>
      <w:r>
        <w:rPr>
          <w:lang w:val="en-US"/>
        </w:rPr>
        <w:t>Request to create a group regroup using preconfigured group</w:t>
      </w:r>
      <w:bookmarkEnd w:id="6317"/>
      <w:bookmarkEnd w:id="6318"/>
      <w:bookmarkEnd w:id="6319"/>
      <w:bookmarkEnd w:id="6320"/>
    </w:p>
    <w:p w14:paraId="1DB44A6D" w14:textId="77777777" w:rsidR="00816ED6" w:rsidRPr="0073469F" w:rsidRDefault="00816ED6" w:rsidP="00816ED6">
      <w:r w:rsidRPr="0073469F">
        <w:t xml:space="preserve">When receiving a </w:t>
      </w:r>
      <w:r w:rsidRPr="00513F5C">
        <w:t>"</w:t>
      </w:r>
      <w:r w:rsidRPr="00391887">
        <w:t xml:space="preserve">SIP </w:t>
      </w:r>
      <w:r>
        <w:t>MESSAGE</w:t>
      </w:r>
      <w:r w:rsidRPr="00391887">
        <w:t xml:space="preserve"> request </w:t>
      </w:r>
      <w:r>
        <w:t>to the controlling</w:t>
      </w:r>
      <w:r w:rsidRPr="00391887">
        <w:t xml:space="preserve"> </w:t>
      </w:r>
      <w:proofErr w:type="spellStart"/>
      <w:r>
        <w:t>MCVideo</w:t>
      </w:r>
      <w:proofErr w:type="spellEnd"/>
      <w:r>
        <w:t xml:space="preserve"> function to request creation of a</w:t>
      </w:r>
      <w:r w:rsidRPr="00391887">
        <w:t xml:space="preserve"> group regroup using preconfigured group</w:t>
      </w:r>
      <w:r w:rsidRPr="00513F5C">
        <w:t xml:space="preserve">" </w:t>
      </w:r>
      <w:r w:rsidRPr="0073469F">
        <w:t xml:space="preserve">the </w:t>
      </w:r>
      <w:r>
        <w:t>controlling</w:t>
      </w:r>
      <w:r w:rsidRPr="00391887">
        <w:t xml:space="preserve"> </w:t>
      </w:r>
      <w:proofErr w:type="spellStart"/>
      <w:r>
        <w:t>MCVideo</w:t>
      </w:r>
      <w:proofErr w:type="spellEnd"/>
      <w:r w:rsidRPr="0073469F">
        <w:t xml:space="preserve"> function</w:t>
      </w:r>
      <w:r>
        <w:t>:</w:t>
      </w:r>
    </w:p>
    <w:p w14:paraId="2897E741" w14:textId="77777777" w:rsidR="00816ED6" w:rsidRPr="0073469F" w:rsidRDefault="00816ED6" w:rsidP="00816ED6">
      <w:pPr>
        <w:pStyle w:val="B1"/>
      </w:pPr>
      <w:r w:rsidRPr="0073469F">
        <w:t>1)</w:t>
      </w:r>
      <w:r w:rsidRPr="0073469F">
        <w:tab/>
        <w:t xml:space="preserve">if unable to process the request due to a lack of resources or a risk of congestion exists, may reject the SIP </w:t>
      </w:r>
      <w:r>
        <w:t>MESSAGE</w:t>
      </w:r>
      <w:r w:rsidRPr="0073469F">
        <w:t xml:space="preserve"> request with a SIP 500 (Server Internal Error) </w:t>
      </w:r>
      <w:proofErr w:type="spellStart"/>
      <w:r w:rsidRPr="0073469F">
        <w:t>response</w:t>
      </w:r>
      <w:r>
        <w:t>,</w:t>
      </w:r>
      <w:r w:rsidRPr="0073469F">
        <w:t>may</w:t>
      </w:r>
      <w:proofErr w:type="spellEnd"/>
      <w:r w:rsidRPr="0073469F">
        <w:t xml:space="preserve"> include a Retry-After header field to the SIP 500 (Server Internal Error) response as specified in </w:t>
      </w:r>
      <w:r>
        <w:t xml:space="preserve">IETF RFC 3261 [15], and shall skip </w:t>
      </w:r>
      <w:r w:rsidRPr="007B314E">
        <w:t>the rest of the steps</w:t>
      </w:r>
      <w:r w:rsidRPr="0073469F">
        <w:t>;</w:t>
      </w:r>
    </w:p>
    <w:p w14:paraId="668F702B" w14:textId="77777777" w:rsidR="00816ED6" w:rsidRDefault="00816ED6" w:rsidP="00816ED6">
      <w:pPr>
        <w:pStyle w:val="B1"/>
      </w:pPr>
      <w:r>
        <w:t>2)</w:t>
      </w:r>
      <w:r>
        <w:tab/>
        <w:t xml:space="preserve">if the controlling </w:t>
      </w:r>
      <w:proofErr w:type="spellStart"/>
      <w:r>
        <w:t>MCVideo</w:t>
      </w:r>
      <w:proofErr w:type="spellEnd"/>
      <w:r>
        <w:t xml:space="preserve"> function is not able to handle the regroup based on the </w:t>
      </w:r>
      <w:proofErr w:type="spellStart"/>
      <w:r>
        <w:t>MCVideo</w:t>
      </w:r>
      <w:proofErr w:type="spellEnd"/>
      <w:r>
        <w:t xml:space="preserve"> group indicated in the &lt;preconfigured-group&gt; element in an</w:t>
      </w:r>
      <w:r w:rsidRPr="00513F5C">
        <w:t xml:space="preserve"> application/vn</w:t>
      </w:r>
      <w:r>
        <w:t>d.3gpp.mcvideo-regroup+xml MIME body:</w:t>
      </w:r>
    </w:p>
    <w:p w14:paraId="27CF0D5F" w14:textId="77777777" w:rsidR="00816ED6" w:rsidRDefault="00816ED6" w:rsidP="00816ED6">
      <w:pPr>
        <w:pStyle w:val="B2"/>
        <w:rPr>
          <w:lang w:val="en-US"/>
        </w:rPr>
      </w:pPr>
      <w:r>
        <w:rPr>
          <w:lang w:val="en-US"/>
        </w:rPr>
        <w:t>a)</w:t>
      </w:r>
      <w:r>
        <w:rPr>
          <w:lang w:val="en-US"/>
        </w:rPr>
        <w:tab/>
      </w:r>
      <w:r w:rsidRPr="00513F5C">
        <w:t xml:space="preserve">shall generate a SIP </w:t>
      </w:r>
      <w:r>
        <w:rPr>
          <w:lang w:val="en-US"/>
        </w:rPr>
        <w:t>480</w:t>
      </w:r>
      <w:r w:rsidRPr="00513F5C">
        <w:t xml:space="preserve"> (Temporarily</w:t>
      </w:r>
      <w:r>
        <w:t xml:space="preserve"> Unavailable</w:t>
      </w:r>
      <w:r w:rsidRPr="00513F5C">
        <w:t xml:space="preserve">) response to the incoming SIP </w:t>
      </w:r>
      <w:r>
        <w:t>MESSAGE</w:t>
      </w:r>
      <w:r w:rsidRPr="00513F5C">
        <w:t xml:space="preserve"> request</w:t>
      </w:r>
      <w:r>
        <w:rPr>
          <w:lang w:val="en-US"/>
        </w:rPr>
        <w:t>; and</w:t>
      </w:r>
    </w:p>
    <w:p w14:paraId="4D40B0A1" w14:textId="77777777" w:rsidR="00816ED6" w:rsidRPr="00513F5C" w:rsidRDefault="00816ED6" w:rsidP="00816ED6">
      <w:pPr>
        <w:pStyle w:val="B2"/>
        <w:rPr>
          <w:lang w:val="en-US"/>
        </w:rPr>
      </w:pPr>
      <w:r>
        <w:rPr>
          <w:lang w:val="en-US"/>
        </w:rPr>
        <w:t>b)</w:t>
      </w:r>
      <w:r>
        <w:rPr>
          <w:lang w:val="en-US"/>
        </w:rPr>
        <w:tab/>
        <w:t xml:space="preserve">shall </w:t>
      </w:r>
      <w:r w:rsidRPr="00513F5C">
        <w:rPr>
          <w:lang w:val="en-US"/>
        </w:rPr>
        <w:t xml:space="preserve">send the SIP </w:t>
      </w:r>
      <w:r>
        <w:rPr>
          <w:lang w:val="en-US"/>
        </w:rPr>
        <w:t>480</w:t>
      </w:r>
      <w:r w:rsidRPr="00513F5C">
        <w:t xml:space="preserve"> (Temporarily</w:t>
      </w:r>
      <w:r>
        <w:t xml:space="preserve"> Unavailable</w:t>
      </w:r>
      <w:r w:rsidRPr="00513F5C">
        <w:t xml:space="preserve">) response </w:t>
      </w:r>
      <w:r w:rsidRPr="00513F5C">
        <w:rPr>
          <w:lang w:val="en-US"/>
        </w:rPr>
        <w:t>as spec</w:t>
      </w:r>
      <w:r>
        <w:rPr>
          <w:lang w:val="en-US"/>
        </w:rPr>
        <w:t>ified in 3GPP TS 24.229 [11] and skip the rest of the steps;</w:t>
      </w:r>
    </w:p>
    <w:p w14:paraId="45C4F664" w14:textId="77777777" w:rsidR="00424B3E" w:rsidRDefault="00816ED6" w:rsidP="00816ED6">
      <w:pPr>
        <w:pStyle w:val="B1"/>
      </w:pPr>
      <w:r>
        <w:t>3)</w:t>
      </w:r>
      <w:r>
        <w:tab/>
        <w:t xml:space="preserve">if the controlling </w:t>
      </w:r>
      <w:proofErr w:type="spellStart"/>
      <w:r>
        <w:t>MCVideo</w:t>
      </w:r>
      <w:proofErr w:type="spellEnd"/>
      <w:r>
        <w:t xml:space="preserve"> function determines that the proposed group ID for the regroup is already in use, </w:t>
      </w:r>
      <w:r w:rsidRPr="0073469F">
        <w:t xml:space="preserve">shall reject the </w:t>
      </w:r>
      <w:r w:rsidRPr="00513F5C">
        <w:t>"</w:t>
      </w:r>
      <w:r w:rsidRPr="00391887">
        <w:t xml:space="preserve">SIP </w:t>
      </w:r>
      <w:r>
        <w:t>MESSAGE</w:t>
      </w:r>
      <w:r w:rsidRPr="00391887">
        <w:t xml:space="preserve"> request </w:t>
      </w:r>
      <w:r>
        <w:t>to the controlling</w:t>
      </w:r>
      <w:r w:rsidRPr="00391887">
        <w:t xml:space="preserve"> </w:t>
      </w:r>
      <w:proofErr w:type="spellStart"/>
      <w:r>
        <w:t>MCVideo</w:t>
      </w:r>
      <w:proofErr w:type="spellEnd"/>
      <w:r>
        <w:t xml:space="preserve"> function to request creation of a</w:t>
      </w:r>
      <w:r w:rsidRPr="00391887">
        <w:t xml:space="preserve"> </w:t>
      </w:r>
      <w:r>
        <w:t>group</w:t>
      </w:r>
      <w:r w:rsidRPr="00391887">
        <w:t xml:space="preserve"> regroup using preconfigured group</w:t>
      </w:r>
      <w:r w:rsidRPr="00513F5C">
        <w:t>"</w:t>
      </w:r>
      <w:r>
        <w:t xml:space="preserve"> </w:t>
      </w:r>
      <w:r w:rsidRPr="00965782">
        <w:t xml:space="preserve">with a SIP 403 (Forbidden) response to the SIP MESSAGE request, with warning text set </w:t>
      </w:r>
      <w:r w:rsidRPr="006E208F">
        <w:t>to "</w:t>
      </w:r>
      <w:r w:rsidRPr="005C5D81">
        <w:t>16</w:t>
      </w:r>
      <w:r>
        <w:t>5</w:t>
      </w:r>
      <w:r w:rsidRPr="006E208F">
        <w:t xml:space="preserve"> </w:t>
      </w:r>
      <w:r>
        <w:t>group ID for regroup already in use</w:t>
      </w:r>
      <w:r w:rsidRPr="006E208F">
        <w:t xml:space="preserve">" in a Warning header field as specified in </w:t>
      </w:r>
      <w:r w:rsidR="00C836A2">
        <w:t>clause</w:t>
      </w:r>
      <w:r w:rsidRPr="006E208F">
        <w:t> 4.</w:t>
      </w:r>
      <w:r>
        <w:t>9</w:t>
      </w:r>
      <w:r w:rsidRPr="006E208F">
        <w:t xml:space="preserve">, and shall </w:t>
      </w:r>
      <w:r>
        <w:t xml:space="preserve">skip </w:t>
      </w:r>
      <w:r w:rsidRPr="007B314E">
        <w:t>the rest of the steps</w:t>
      </w:r>
      <w:r w:rsidRPr="006E208F">
        <w:t>;</w:t>
      </w:r>
    </w:p>
    <w:p w14:paraId="302D355E" w14:textId="77777777" w:rsidR="00816ED6" w:rsidRDefault="00816ED6" w:rsidP="00816ED6">
      <w:pPr>
        <w:pStyle w:val="B1"/>
      </w:pPr>
      <w:r w:rsidRPr="005C5D81">
        <w:t>4</w:t>
      </w:r>
      <w:r w:rsidRPr="00513F5C">
        <w:t>)</w:t>
      </w:r>
      <w:r w:rsidRPr="00513F5C">
        <w:tab/>
        <w:t>for each group identified in the &lt;groups-for-regroup&gt; element</w:t>
      </w:r>
      <w:r>
        <w:t>:</w:t>
      </w:r>
    </w:p>
    <w:p w14:paraId="51652539" w14:textId="77777777" w:rsidR="00816ED6" w:rsidRPr="00513F5C" w:rsidRDefault="00816ED6" w:rsidP="00816ED6">
      <w:pPr>
        <w:pStyle w:val="B2"/>
        <w:rPr>
          <w:lang w:val="en-US"/>
        </w:rPr>
      </w:pPr>
      <w:r>
        <w:rPr>
          <w:lang w:val="en-US"/>
        </w:rPr>
        <w:t>a)</w:t>
      </w:r>
      <w:r>
        <w:rPr>
          <w:lang w:val="en-US"/>
        </w:rPr>
        <w:tab/>
        <w:t xml:space="preserve">shall determine the </w:t>
      </w:r>
      <w:r w:rsidRPr="00513F5C">
        <w:rPr>
          <w:lang w:val="en-US"/>
        </w:rPr>
        <w:t xml:space="preserve">controlling </w:t>
      </w:r>
      <w:proofErr w:type="spellStart"/>
      <w:r>
        <w:rPr>
          <w:lang w:val="en-US"/>
        </w:rPr>
        <w:t>MCVideo</w:t>
      </w:r>
      <w:proofErr w:type="spellEnd"/>
      <w:r w:rsidRPr="00513F5C">
        <w:rPr>
          <w:lang w:val="en-US"/>
        </w:rPr>
        <w:t xml:space="preserve"> function serving that group;</w:t>
      </w:r>
    </w:p>
    <w:p w14:paraId="3051DFE3" w14:textId="77777777" w:rsidR="00816ED6" w:rsidRPr="00513F5C" w:rsidRDefault="00816ED6" w:rsidP="00B5653B">
      <w:pPr>
        <w:pStyle w:val="NO"/>
        <w:rPr>
          <w:lang w:val="en-US"/>
        </w:rPr>
      </w:pPr>
      <w:r>
        <w:t>NOTE</w:t>
      </w:r>
      <w:r w:rsidR="00296693">
        <w:t> 1:</w:t>
      </w:r>
      <w:r>
        <w:tab/>
        <w:t xml:space="preserve">The controlling </w:t>
      </w:r>
      <w:proofErr w:type="spellStart"/>
      <w:r>
        <w:t>MCVideo</w:t>
      </w:r>
      <w:proofErr w:type="spellEnd"/>
      <w:r w:rsidRPr="001076ED">
        <w:t xml:space="preserve"> function serving</w:t>
      </w:r>
      <w:r>
        <w:t xml:space="preserve"> a </w:t>
      </w:r>
      <w:proofErr w:type="spellStart"/>
      <w:r>
        <w:t>consitituent</w:t>
      </w:r>
      <w:proofErr w:type="spellEnd"/>
      <w:r>
        <w:t xml:space="preserve"> group assumes the role of a non-controlling </w:t>
      </w:r>
      <w:proofErr w:type="spellStart"/>
      <w:r>
        <w:t>MCVideo</w:t>
      </w:r>
      <w:proofErr w:type="spellEnd"/>
      <w:r>
        <w:t xml:space="preserve"> function for the regroup.</w:t>
      </w:r>
    </w:p>
    <w:p w14:paraId="5006DBAF" w14:textId="77777777" w:rsidR="00816ED6" w:rsidRPr="00513F5C" w:rsidRDefault="00816ED6" w:rsidP="00816ED6">
      <w:pPr>
        <w:pStyle w:val="B2"/>
      </w:pPr>
      <w:r>
        <w:t>b</w:t>
      </w:r>
      <w:r w:rsidRPr="00513F5C">
        <w:t>)</w:t>
      </w:r>
      <w:r w:rsidRPr="00513F5C">
        <w:tab/>
        <w:t xml:space="preserve">shall generate an outgoing SIP MESSAGE request in accordance with </w:t>
      </w:r>
      <w:r>
        <w:t>3GPP TS 24.229 [11]</w:t>
      </w:r>
      <w:r w:rsidRPr="00513F5C">
        <w:t xml:space="preserve"> and IETF RFC 3428 </w:t>
      </w:r>
      <w:r>
        <w:t>[17]</w:t>
      </w:r>
      <w:r w:rsidRPr="00513F5C">
        <w:t>;</w:t>
      </w:r>
    </w:p>
    <w:p w14:paraId="3226A8B5" w14:textId="77777777" w:rsidR="00816ED6" w:rsidRPr="00513F5C" w:rsidRDefault="00816ED6" w:rsidP="00816ED6">
      <w:pPr>
        <w:pStyle w:val="B2"/>
      </w:pPr>
      <w:r>
        <w:lastRenderedPageBreak/>
        <w:t>c</w:t>
      </w:r>
      <w:r w:rsidRPr="00513F5C">
        <w:t>)</w:t>
      </w:r>
      <w:r w:rsidRPr="00513F5C">
        <w:tab/>
        <w:t xml:space="preserve">shall include in the SIP MESSAGE request all Accept-Contact header fields and all Reject-Contact header fields, with their feature tags and their corresponding values along with parameters according to rules and procedures of </w:t>
      </w:r>
      <w:r>
        <w:t>IETF RFC 3841 [20]</w:t>
      </w:r>
      <w:r w:rsidRPr="00513F5C">
        <w:t xml:space="preserve"> that were received (if any) in the incoming SIP MESSAGE request;</w:t>
      </w:r>
    </w:p>
    <w:p w14:paraId="10230352" w14:textId="77777777" w:rsidR="00816ED6" w:rsidRPr="00513F5C" w:rsidRDefault="00816ED6" w:rsidP="00816ED6">
      <w:pPr>
        <w:pStyle w:val="B2"/>
      </w:pPr>
      <w:r>
        <w:t>d</w:t>
      </w:r>
      <w:r w:rsidRPr="00513F5C">
        <w:t>)</w:t>
      </w:r>
      <w:r w:rsidRPr="00513F5C">
        <w:tab/>
        <w:t xml:space="preserve">shall set the Request-URI of the outgoing SIP MESSAGE request to the public service identity of the </w:t>
      </w:r>
      <w:r>
        <w:rPr>
          <w:lang w:val="en-US"/>
        </w:rPr>
        <w:t>non-controlling</w:t>
      </w:r>
      <w:r w:rsidRPr="00513F5C">
        <w:t xml:space="preserve"> </w:t>
      </w:r>
      <w:proofErr w:type="spellStart"/>
      <w:r>
        <w:t>MCVideo</w:t>
      </w:r>
      <w:proofErr w:type="spellEnd"/>
      <w:r w:rsidRPr="00513F5C">
        <w:t xml:space="preserve"> function;</w:t>
      </w:r>
    </w:p>
    <w:p w14:paraId="2A4312EB" w14:textId="77777777" w:rsidR="00296693" w:rsidRPr="0079589D" w:rsidRDefault="00296693" w:rsidP="00296693">
      <w:pPr>
        <w:pStyle w:val="NO"/>
      </w:pPr>
      <w:r w:rsidRPr="0079589D">
        <w:t>NOTE </w:t>
      </w:r>
      <w:r>
        <w:t>2</w:t>
      </w:r>
      <w:r w:rsidRPr="0079589D">
        <w:t>:</w:t>
      </w:r>
      <w:r w:rsidRPr="0079589D">
        <w:tab/>
        <w:t xml:space="preserve">The public service identity can identify the </w:t>
      </w:r>
      <w:r>
        <w:t>non-</w:t>
      </w:r>
      <w:r w:rsidRPr="0079589D">
        <w:t xml:space="preserve">controlling </w:t>
      </w:r>
      <w:proofErr w:type="spellStart"/>
      <w:r w:rsidRPr="0079589D">
        <w:t>MCVideo</w:t>
      </w:r>
      <w:proofErr w:type="spellEnd"/>
      <w:r w:rsidRPr="0079589D">
        <w:t xml:space="preserve"> function in the </w:t>
      </w:r>
      <w:r>
        <w:t>local</w:t>
      </w:r>
      <w:r w:rsidRPr="0079589D">
        <w:t xml:space="preserve"> </w:t>
      </w:r>
      <w:proofErr w:type="spellStart"/>
      <w:r w:rsidRPr="0079589D">
        <w:t>MCVideo</w:t>
      </w:r>
      <w:proofErr w:type="spellEnd"/>
      <w:r w:rsidRPr="0079589D">
        <w:t xml:space="preserve"> system or </w:t>
      </w:r>
      <w:r>
        <w:t>in an interconnected</w:t>
      </w:r>
      <w:r w:rsidRPr="0079589D">
        <w:t xml:space="preserve"> </w:t>
      </w:r>
      <w:proofErr w:type="spellStart"/>
      <w:r w:rsidRPr="0079589D">
        <w:t>MCVideo</w:t>
      </w:r>
      <w:proofErr w:type="spellEnd"/>
      <w:r w:rsidRPr="0079589D">
        <w:t xml:space="preserve"> system.</w:t>
      </w:r>
    </w:p>
    <w:p w14:paraId="6A3988B3" w14:textId="77777777" w:rsidR="00296693" w:rsidRDefault="00296693" w:rsidP="00296693">
      <w:pPr>
        <w:pStyle w:val="NO"/>
      </w:pPr>
      <w:r>
        <w:t>NOTE 3:</w:t>
      </w:r>
      <w:r>
        <w:tab/>
        <w:t xml:space="preserve">If the non-controlling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interconnected </w:t>
      </w:r>
      <w:proofErr w:type="spellStart"/>
      <w:r>
        <w:t>MCVideo</w:t>
      </w:r>
      <w:proofErr w:type="spellEnd"/>
      <w:r>
        <w:t xml:space="preserve"> system from the local </w:t>
      </w:r>
      <w:proofErr w:type="spellStart"/>
      <w:r>
        <w:t>MCVideo</w:t>
      </w:r>
      <w:proofErr w:type="spellEnd"/>
      <w:r>
        <w:t xml:space="preserve"> system.</w:t>
      </w:r>
    </w:p>
    <w:p w14:paraId="3C3E383C" w14:textId="77777777" w:rsidR="00296693" w:rsidRDefault="00296693" w:rsidP="00296693">
      <w:pPr>
        <w:pStyle w:val="NO"/>
      </w:pPr>
      <w:r>
        <w:t>NOTE 4:</w:t>
      </w:r>
      <w:r>
        <w:tab/>
        <w:t xml:space="preserve">If the non-controlling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local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local </w:t>
      </w:r>
      <w:proofErr w:type="spellStart"/>
      <w:r>
        <w:t>MCVideo</w:t>
      </w:r>
      <w:proofErr w:type="spellEnd"/>
      <w:r>
        <w:t xml:space="preserve"> system to the interconnected </w:t>
      </w:r>
      <w:proofErr w:type="spellStart"/>
      <w:r>
        <w:t>MCVideo</w:t>
      </w:r>
      <w:proofErr w:type="spellEnd"/>
      <w:r>
        <w:t xml:space="preserve"> system.</w:t>
      </w:r>
    </w:p>
    <w:p w14:paraId="3A001D47" w14:textId="77777777" w:rsidR="00296693" w:rsidRPr="00BE4B01" w:rsidRDefault="00296693" w:rsidP="00296693">
      <w:pPr>
        <w:pStyle w:val="NO"/>
      </w:pPr>
      <w:r>
        <w:t>NOTE 5:</w:t>
      </w:r>
      <w:r>
        <w:tab/>
        <w:t xml:space="preserve">How the controlling </w:t>
      </w:r>
      <w:proofErr w:type="spellStart"/>
      <w:r>
        <w:t>MCVideo</w:t>
      </w:r>
      <w:proofErr w:type="spellEnd"/>
      <w:r>
        <w:t xml:space="preserve"> function determines the public service identity of the non-controlling </w:t>
      </w:r>
      <w:proofErr w:type="spellStart"/>
      <w:r>
        <w:t>MCVideo</w:t>
      </w:r>
      <w:proofErr w:type="spellEnd"/>
      <w:r>
        <w:t xml:space="preserve"> function associated with the group identity or of the </w:t>
      </w:r>
      <w:proofErr w:type="spellStart"/>
      <w:r>
        <w:t>MCVideo</w:t>
      </w:r>
      <w:proofErr w:type="spellEnd"/>
      <w:r>
        <w:t xml:space="preserve"> gateway server in the interconnected </w:t>
      </w:r>
      <w:proofErr w:type="spellStart"/>
      <w:r>
        <w:t>MCVideo</w:t>
      </w:r>
      <w:proofErr w:type="spellEnd"/>
      <w:r>
        <w:t xml:space="preserve"> system is out of the scope of the present document.</w:t>
      </w:r>
    </w:p>
    <w:p w14:paraId="31701193" w14:textId="77777777" w:rsidR="00296693" w:rsidRPr="00BE4B01" w:rsidRDefault="00296693" w:rsidP="00296693">
      <w:pPr>
        <w:pStyle w:val="NO"/>
      </w:pPr>
      <w:r>
        <w:t>NOTE 6:</w:t>
      </w:r>
      <w:r>
        <w:tab/>
        <w:t xml:space="preserve">How the local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335EF3A5" w14:textId="77777777" w:rsidR="00816ED6" w:rsidRPr="00513F5C" w:rsidRDefault="00816ED6" w:rsidP="00816ED6">
      <w:pPr>
        <w:pStyle w:val="B2"/>
      </w:pPr>
      <w:r>
        <w:t>e</w:t>
      </w:r>
      <w:r w:rsidRPr="00513F5C">
        <w:t>)</w:t>
      </w:r>
      <w:r w:rsidRPr="00513F5C">
        <w:tab/>
        <w:t>shall copy the contents of the application/vnd.3gpp.</w:t>
      </w:r>
      <w:r>
        <w:t>mcvideo</w:t>
      </w:r>
      <w:r w:rsidRPr="00513F5C">
        <w:t>-info+xml MIME body received in the incoming SIP MESSAGE request into an application/vnd.3gpp.</w:t>
      </w:r>
      <w:r>
        <w:t>mcvideo</w:t>
      </w:r>
      <w:r w:rsidRPr="00513F5C">
        <w:t>-info+xml MIME body included in the outgoing SIP MESSAGE request;</w:t>
      </w:r>
    </w:p>
    <w:p w14:paraId="5CB5C01B" w14:textId="77777777" w:rsidR="00816ED6" w:rsidRPr="00513F5C" w:rsidRDefault="00816ED6" w:rsidP="00816ED6">
      <w:pPr>
        <w:pStyle w:val="B2"/>
      </w:pPr>
      <w:r>
        <w:t>f</w:t>
      </w:r>
      <w:r w:rsidRPr="00513F5C">
        <w:t>)</w:t>
      </w:r>
      <w:r w:rsidRPr="00513F5C">
        <w:tab/>
        <w:t>shall copy the contents of the application/vnd.3gpp.</w:t>
      </w:r>
      <w:r>
        <w:t>mcvideo</w:t>
      </w:r>
      <w:r w:rsidRPr="00513F5C">
        <w:t>-</w:t>
      </w:r>
      <w:r>
        <w:t>regroup</w:t>
      </w:r>
      <w:r w:rsidRPr="00513F5C">
        <w:t>+xml MIME body received in the incoming SIP MESSAGE request into an application/vnd.3gpp.</w:t>
      </w:r>
      <w:r>
        <w:t>mcvideo</w:t>
      </w:r>
      <w:r w:rsidRPr="00513F5C">
        <w:t>-</w:t>
      </w:r>
      <w:r>
        <w:t>regroup</w:t>
      </w:r>
      <w:r w:rsidRPr="00513F5C">
        <w:t>+xml MIME body included in the outgoing SIP MESSAGE request;</w:t>
      </w:r>
    </w:p>
    <w:p w14:paraId="48D8F86E" w14:textId="40324CEA" w:rsidR="008735C7" w:rsidRPr="00513F5C" w:rsidRDefault="008735C7" w:rsidP="008735C7">
      <w:pPr>
        <w:pStyle w:val="B2"/>
        <w:rPr>
          <w:lang w:val="en-US"/>
        </w:rPr>
      </w:pPr>
      <w:r>
        <w:t>g</w:t>
      </w:r>
      <w:r w:rsidRPr="00513F5C">
        <w:t>)</w:t>
      </w:r>
      <w:r w:rsidRPr="00513F5C">
        <w:tab/>
      </w:r>
      <w:r>
        <w:t>shall include a P-Asserted-Identity header field in the outgoing SIP MESSAGE request set to</w:t>
      </w:r>
      <w:r w:rsidRPr="0073469F">
        <w:t xml:space="preserve"> the </w:t>
      </w:r>
      <w:r>
        <w:t xml:space="preserve">public service identity of the controlling </w:t>
      </w:r>
      <w:proofErr w:type="spellStart"/>
      <w:r>
        <w:t>MCVideo</w:t>
      </w:r>
      <w:proofErr w:type="spellEnd"/>
      <w:r>
        <w:t xml:space="preserve"> function</w:t>
      </w:r>
      <w:r w:rsidRPr="00513F5C">
        <w:t>;</w:t>
      </w:r>
      <w:r>
        <w:rPr>
          <w:lang w:val="en-US"/>
        </w:rPr>
        <w:t xml:space="preserve"> and</w:t>
      </w:r>
    </w:p>
    <w:p w14:paraId="2C6FBAD5" w14:textId="77777777" w:rsidR="00816ED6" w:rsidRPr="00513F5C" w:rsidRDefault="00816ED6" w:rsidP="00816ED6">
      <w:pPr>
        <w:pStyle w:val="B2"/>
      </w:pPr>
      <w:r>
        <w:t>h</w:t>
      </w:r>
      <w:r w:rsidRPr="00513F5C">
        <w:t>)</w:t>
      </w:r>
      <w:r w:rsidRPr="00513F5C">
        <w:tab/>
        <w:t xml:space="preserve">shall send the SIP MESSAGE request as specified in </w:t>
      </w:r>
      <w:r>
        <w:t>3GPP TS 24.229 [11]</w:t>
      </w:r>
      <w:r w:rsidRPr="00513F5C">
        <w:t>;</w:t>
      </w:r>
    </w:p>
    <w:p w14:paraId="555F3952" w14:textId="77777777" w:rsidR="00816ED6" w:rsidRDefault="00816ED6" w:rsidP="00816ED6">
      <w:pPr>
        <w:pStyle w:val="B1"/>
        <w:rPr>
          <w:lang w:val="en-US"/>
        </w:rPr>
      </w:pPr>
      <w:r>
        <w:rPr>
          <w:lang w:val="en-US"/>
        </w:rPr>
        <w:t>5)</w:t>
      </w:r>
      <w:r>
        <w:rPr>
          <w:lang w:val="en-US"/>
        </w:rPr>
        <w:tab/>
        <w:t xml:space="preserve">shall wait to receive SIP responses from all of the non-controlling </w:t>
      </w:r>
      <w:proofErr w:type="spellStart"/>
      <w:r>
        <w:rPr>
          <w:lang w:val="en-US"/>
        </w:rPr>
        <w:t>MCVideo</w:t>
      </w:r>
      <w:proofErr w:type="spellEnd"/>
      <w:r>
        <w:rPr>
          <w:lang w:val="en-US"/>
        </w:rPr>
        <w:t xml:space="preserve"> functions that were sent a SIP MESSAGE request above;</w:t>
      </w:r>
    </w:p>
    <w:p w14:paraId="4126E49E" w14:textId="77777777" w:rsidR="00816ED6" w:rsidRDefault="00816ED6" w:rsidP="00816ED6">
      <w:pPr>
        <w:pStyle w:val="B1"/>
        <w:rPr>
          <w:lang w:val="en-US"/>
        </w:rPr>
      </w:pPr>
      <w:r>
        <w:rPr>
          <w:lang w:val="en-US"/>
        </w:rPr>
        <w:t>6)</w:t>
      </w:r>
      <w:r>
        <w:rPr>
          <w:lang w:val="en-US"/>
        </w:rPr>
        <w:tab/>
        <w:t>if all of the SIP responses received above are SIP 200 (OK) responses:</w:t>
      </w:r>
    </w:p>
    <w:p w14:paraId="0C1D5579" w14:textId="77777777" w:rsidR="00816ED6" w:rsidRDefault="00816ED6" w:rsidP="00816ED6">
      <w:pPr>
        <w:pStyle w:val="B2"/>
        <w:rPr>
          <w:lang w:val="en-US"/>
        </w:rPr>
      </w:pPr>
      <w:r>
        <w:rPr>
          <w:lang w:val="en-US"/>
        </w:rPr>
        <w:t>a)</w:t>
      </w:r>
      <w:r>
        <w:rPr>
          <w:lang w:val="en-US"/>
        </w:rPr>
        <w:tab/>
        <w:t>shall</w:t>
      </w:r>
      <w:r w:rsidRPr="00733F5E">
        <w:rPr>
          <w:lang w:val="en-US"/>
        </w:rPr>
        <w:t xml:space="preserve"> </w:t>
      </w:r>
      <w:r>
        <w:rPr>
          <w:lang w:val="en-US"/>
        </w:rPr>
        <w:t xml:space="preserve">send a SIP 200 (OK) </w:t>
      </w:r>
      <w:r w:rsidRPr="00513F5C">
        <w:t xml:space="preserve">response </w:t>
      </w:r>
      <w:r>
        <w:t xml:space="preserve">in </w:t>
      </w:r>
      <w:r w:rsidRPr="00513F5C">
        <w:t xml:space="preserve">accordance with </w:t>
      </w:r>
      <w:r>
        <w:t>3GPP TS 24.229 [11]</w:t>
      </w:r>
      <w:r w:rsidRPr="00513F5C">
        <w:t xml:space="preserve"> and </w:t>
      </w:r>
      <w:r>
        <w:t>IETF RFC 3428 [17];</w:t>
      </w:r>
    </w:p>
    <w:p w14:paraId="5C64AECA" w14:textId="77777777" w:rsidR="00816ED6" w:rsidRDefault="00816ED6" w:rsidP="00816ED6">
      <w:pPr>
        <w:pStyle w:val="B2"/>
      </w:pPr>
      <w:r>
        <w:t>b)</w:t>
      </w:r>
      <w:r>
        <w:tab/>
        <w:t>shall store the list of group identities contained in the &lt;groups-for-regroup&gt; element;</w:t>
      </w:r>
    </w:p>
    <w:p w14:paraId="1D925F31" w14:textId="77777777" w:rsidR="00816ED6" w:rsidRPr="005C5D81" w:rsidRDefault="00816ED6" w:rsidP="00816ED6">
      <w:pPr>
        <w:pStyle w:val="B2"/>
      </w:pPr>
      <w:r>
        <w:t>c)</w:t>
      </w:r>
      <w:r>
        <w:tab/>
        <w:t>shall store the value of the &lt;</w:t>
      </w:r>
      <w:proofErr w:type="spellStart"/>
      <w:r>
        <w:t>mcvideo</w:t>
      </w:r>
      <w:proofErr w:type="spellEnd"/>
      <w:r>
        <w:t>-regroup-</w:t>
      </w:r>
      <w:proofErr w:type="spellStart"/>
      <w:r>
        <w:t>uri</w:t>
      </w:r>
      <w:proofErr w:type="spellEnd"/>
      <w:r>
        <w:t>&gt; element as the identity of the group regroup based on a preconfigured group; and</w:t>
      </w:r>
    </w:p>
    <w:p w14:paraId="135A8C2E" w14:textId="77777777" w:rsidR="00816ED6" w:rsidRDefault="00816ED6" w:rsidP="00816ED6">
      <w:pPr>
        <w:pStyle w:val="B2"/>
      </w:pPr>
      <w:r>
        <w:t>d)</w:t>
      </w:r>
      <w:r>
        <w:tab/>
        <w:t xml:space="preserve">shall store the value of the </w:t>
      </w:r>
      <w:r w:rsidRPr="00513F5C">
        <w:rPr>
          <w:lang w:val="en-US"/>
        </w:rPr>
        <w:t>preconfigured-group&gt; element</w:t>
      </w:r>
      <w:r>
        <w:rPr>
          <w:lang w:val="en-US"/>
        </w:rPr>
        <w:t xml:space="preserve"> of the </w:t>
      </w:r>
      <w:r>
        <w:t>application/vnd.3gpp.mcvideo-regroup</w:t>
      </w:r>
      <w:r w:rsidRPr="00513F5C">
        <w:t>+xml MIME body</w:t>
      </w:r>
      <w:r>
        <w:t xml:space="preserve"> as the identity of the preconfigured group; and</w:t>
      </w:r>
    </w:p>
    <w:p w14:paraId="13C08F17" w14:textId="77777777" w:rsidR="00816ED6" w:rsidRDefault="00816ED6" w:rsidP="00816ED6">
      <w:pPr>
        <w:pStyle w:val="B1"/>
        <w:rPr>
          <w:lang w:val="en-US"/>
        </w:rPr>
      </w:pPr>
      <w:r>
        <w:rPr>
          <w:lang w:val="en-US"/>
        </w:rPr>
        <w:t>7)</w:t>
      </w:r>
      <w:r>
        <w:rPr>
          <w:lang w:val="en-US"/>
        </w:rPr>
        <w:tab/>
        <w:t>if at least one of the SIP responses received above is not a SIP 2xx response:</w:t>
      </w:r>
    </w:p>
    <w:p w14:paraId="5D3E18AE" w14:textId="77777777" w:rsidR="00816ED6" w:rsidRDefault="00816ED6" w:rsidP="00816ED6">
      <w:pPr>
        <w:pStyle w:val="B2"/>
      </w:pPr>
      <w:r w:rsidRPr="00513F5C">
        <w:t>a)</w:t>
      </w:r>
      <w:r w:rsidRPr="00513F5C">
        <w:tab/>
      </w:r>
      <w:r>
        <w:rPr>
          <w:lang w:val="en-US"/>
        </w:rPr>
        <w:t xml:space="preserve">shall send a SIP 480 (Temporarily Unavailable) </w:t>
      </w:r>
      <w:r w:rsidRPr="00513F5C">
        <w:t xml:space="preserve">response </w:t>
      </w:r>
      <w:r>
        <w:t xml:space="preserve">in </w:t>
      </w:r>
      <w:r w:rsidRPr="00513F5C">
        <w:t xml:space="preserve">accordance with </w:t>
      </w:r>
      <w:r>
        <w:t>3GPP TS 24.229 [11]</w:t>
      </w:r>
      <w:r w:rsidRPr="00513F5C">
        <w:t xml:space="preserve"> and </w:t>
      </w:r>
      <w:r>
        <w:t>IETF RFC 3428 [17];</w:t>
      </w:r>
    </w:p>
    <w:p w14:paraId="3245B550" w14:textId="77777777" w:rsidR="00816ED6" w:rsidRDefault="00816ED6" w:rsidP="00816ED6">
      <w:pPr>
        <w:pStyle w:val="B2"/>
      </w:pPr>
      <w:r>
        <w:t>b)</w:t>
      </w:r>
      <w:r>
        <w:tab/>
        <w:t xml:space="preserve">for each non-controlling </w:t>
      </w:r>
      <w:proofErr w:type="spellStart"/>
      <w:r>
        <w:t>MCVideo</w:t>
      </w:r>
      <w:proofErr w:type="spellEnd"/>
      <w:r>
        <w:t xml:space="preserve"> function that returned a SIP 200 (OK) response in step 4:</w:t>
      </w:r>
    </w:p>
    <w:p w14:paraId="37497955" w14:textId="77777777" w:rsidR="00816ED6" w:rsidRDefault="00816ED6" w:rsidP="00816ED6">
      <w:pPr>
        <w:pStyle w:val="B3"/>
      </w:pPr>
      <w:proofErr w:type="spellStart"/>
      <w:r>
        <w:t>i</w:t>
      </w:r>
      <w:proofErr w:type="spellEnd"/>
      <w:r>
        <w:t>)</w:t>
      </w:r>
      <w:r>
        <w:tab/>
        <w:t xml:space="preserve">shall generate a SIP MESSAGE request </w:t>
      </w:r>
      <w:r w:rsidRPr="00513F5C">
        <w:t xml:space="preserve">in accordance with </w:t>
      </w:r>
      <w:r>
        <w:t>3GPP TS 24.229 [11]</w:t>
      </w:r>
      <w:r w:rsidRPr="00513F5C">
        <w:t xml:space="preserve"> and IETF RFC 3428 </w:t>
      </w:r>
      <w:r>
        <w:t>[17]</w:t>
      </w:r>
      <w:r w:rsidRPr="00513F5C">
        <w:t>;</w:t>
      </w:r>
    </w:p>
    <w:p w14:paraId="18C07F5C" w14:textId="77777777" w:rsidR="00816ED6" w:rsidRDefault="00816ED6" w:rsidP="00816ED6">
      <w:pPr>
        <w:pStyle w:val="B3"/>
      </w:pPr>
      <w:r>
        <w:t>ii)</w:t>
      </w:r>
      <w:r>
        <w:tab/>
      </w:r>
      <w:r w:rsidRPr="00513F5C">
        <w:t xml:space="preserve">shall set the Request-URI of the outgoing SIP MESSAGE request to the public service identity of the </w:t>
      </w:r>
      <w:r>
        <w:rPr>
          <w:lang w:val="en-US"/>
        </w:rPr>
        <w:t>non-controlling</w:t>
      </w:r>
      <w:r w:rsidRPr="00513F5C">
        <w:t xml:space="preserve"> </w:t>
      </w:r>
      <w:proofErr w:type="spellStart"/>
      <w:r>
        <w:t>MCVideo</w:t>
      </w:r>
      <w:proofErr w:type="spellEnd"/>
      <w:r w:rsidRPr="00513F5C">
        <w:t xml:space="preserve"> function;</w:t>
      </w:r>
    </w:p>
    <w:p w14:paraId="2BE298DB" w14:textId="77777777" w:rsidR="00816ED6" w:rsidRDefault="00816ED6" w:rsidP="00816ED6">
      <w:pPr>
        <w:pStyle w:val="B3"/>
      </w:pPr>
      <w:r>
        <w:lastRenderedPageBreak/>
        <w:t>iii)</w:t>
      </w:r>
      <w:r>
        <w:tab/>
      </w:r>
      <w:r w:rsidRPr="00513F5C">
        <w:t xml:space="preserve">shall </w:t>
      </w:r>
      <w:r>
        <w:t>include</w:t>
      </w:r>
      <w:r w:rsidRPr="00513F5C">
        <w:t xml:space="preserve"> an application/vnd.3gpp.</w:t>
      </w:r>
      <w:r>
        <w:t>mcvideo</w:t>
      </w:r>
      <w:r w:rsidRPr="00513F5C">
        <w:t>-</w:t>
      </w:r>
      <w:r>
        <w:t>regroup</w:t>
      </w:r>
      <w:r w:rsidRPr="00513F5C">
        <w:t>+xml MIME body in the outgoing SIP MESSAGE request</w:t>
      </w:r>
      <w:r>
        <w:t xml:space="preserve"> with</w:t>
      </w:r>
      <w:r w:rsidRPr="00513F5C">
        <w:t>;</w:t>
      </w:r>
    </w:p>
    <w:p w14:paraId="2F0ED862" w14:textId="77777777" w:rsidR="00816ED6" w:rsidRPr="0070693E" w:rsidRDefault="00816ED6" w:rsidP="00816ED6">
      <w:pPr>
        <w:pStyle w:val="B4"/>
      </w:pPr>
      <w:r w:rsidRPr="0070693E">
        <w:t>A)</w:t>
      </w:r>
      <w:r w:rsidRPr="0070693E">
        <w:tab/>
        <w:t>an &lt;</w:t>
      </w:r>
      <w:proofErr w:type="spellStart"/>
      <w:r>
        <w:t>mcvideo</w:t>
      </w:r>
      <w:proofErr w:type="spellEnd"/>
      <w:r w:rsidRPr="0070693E">
        <w:t>-regroup-</w:t>
      </w:r>
      <w:proofErr w:type="spellStart"/>
      <w:r w:rsidRPr="0070693E">
        <w:t>uri</w:t>
      </w:r>
      <w:proofErr w:type="spellEnd"/>
      <w:r w:rsidRPr="0070693E">
        <w:t>&gt; element set to the identity of the regroup; and</w:t>
      </w:r>
    </w:p>
    <w:p w14:paraId="679004BC" w14:textId="77777777" w:rsidR="00816ED6" w:rsidRPr="0070693E" w:rsidRDefault="00816ED6" w:rsidP="00816ED6">
      <w:pPr>
        <w:pStyle w:val="B4"/>
      </w:pPr>
      <w:r w:rsidRPr="0070693E">
        <w:t>B)</w:t>
      </w:r>
      <w:r w:rsidRPr="0070693E">
        <w:tab/>
        <w:t>a &lt;regroup-action&gt; element set to "remove"; and</w:t>
      </w:r>
    </w:p>
    <w:p w14:paraId="1B129809" w14:textId="77777777" w:rsidR="00816ED6" w:rsidRDefault="00816ED6" w:rsidP="00816ED6">
      <w:pPr>
        <w:pStyle w:val="B3"/>
      </w:pPr>
      <w:r>
        <w:t>iv)</w:t>
      </w:r>
      <w:r>
        <w:tab/>
      </w:r>
      <w:r>
        <w:rPr>
          <w:lang w:val="en-US"/>
        </w:rPr>
        <w:t xml:space="preserve">shall </w:t>
      </w:r>
      <w:r w:rsidRPr="00513F5C">
        <w:t xml:space="preserve">send the SIP MESSAGE request as specified in </w:t>
      </w:r>
      <w:r>
        <w:t>3GPP TS 24.229 [11].</w:t>
      </w:r>
    </w:p>
    <w:p w14:paraId="335F4EC9" w14:textId="1B31700A" w:rsidR="00816ED6" w:rsidRDefault="00816ED6" w:rsidP="00F1630B">
      <w:pPr>
        <w:pStyle w:val="Heading4"/>
        <w:rPr>
          <w:lang w:val="en-US"/>
        </w:rPr>
      </w:pPr>
      <w:bookmarkStart w:id="6321" w:name="_CR21_2_3_2"/>
      <w:bookmarkStart w:id="6322" w:name="_Toc45210528"/>
      <w:bookmarkStart w:id="6323" w:name="_Toc178200054"/>
      <w:bookmarkEnd w:id="6321"/>
      <w:r w:rsidRPr="00B5653B">
        <w:t>21</w:t>
      </w:r>
      <w:r>
        <w:t>.2</w:t>
      </w:r>
      <w:r>
        <w:rPr>
          <w:lang w:val="en-US"/>
        </w:rPr>
        <w:t>.3.2</w:t>
      </w:r>
      <w:r w:rsidRPr="0073469F">
        <w:tab/>
      </w:r>
      <w:r>
        <w:rPr>
          <w:lang w:val="en-US"/>
        </w:rPr>
        <w:t>Request to remove a regroup using preconfigured group</w:t>
      </w:r>
      <w:bookmarkEnd w:id="6322"/>
      <w:bookmarkEnd w:id="6323"/>
    </w:p>
    <w:p w14:paraId="6A5E53BA" w14:textId="77777777" w:rsidR="00816ED6" w:rsidRPr="0073469F" w:rsidRDefault="00816ED6" w:rsidP="00816ED6">
      <w:r w:rsidRPr="0073469F">
        <w:t xml:space="preserve">When receiving a </w:t>
      </w:r>
      <w:r w:rsidRPr="00513F5C">
        <w:t xml:space="preserve">"SIP </w:t>
      </w:r>
      <w:r>
        <w:t>MESSAGE</w:t>
      </w:r>
      <w:r w:rsidRPr="00513F5C">
        <w:t xml:space="preserve"> request </w:t>
      </w:r>
      <w:r>
        <w:t>to the controlling</w:t>
      </w:r>
      <w:r w:rsidRPr="00391887">
        <w:t xml:space="preserve"> </w:t>
      </w:r>
      <w:proofErr w:type="spellStart"/>
      <w:r>
        <w:t>MCVideo</w:t>
      </w:r>
      <w:proofErr w:type="spellEnd"/>
      <w:r>
        <w:t xml:space="preserve"> function to remove a </w:t>
      </w:r>
      <w:r w:rsidRPr="00513F5C">
        <w:t xml:space="preserve">regroup using preconfigured group" </w:t>
      </w:r>
      <w:r w:rsidRPr="0073469F">
        <w:t xml:space="preserve">the </w:t>
      </w:r>
      <w:r>
        <w:t>controlling</w:t>
      </w:r>
      <w:r w:rsidRPr="00391887">
        <w:t xml:space="preserve"> </w:t>
      </w:r>
      <w:proofErr w:type="spellStart"/>
      <w:r>
        <w:t>MCVideo</w:t>
      </w:r>
      <w:proofErr w:type="spellEnd"/>
      <w:r w:rsidRPr="0073469F">
        <w:t xml:space="preserve"> function</w:t>
      </w:r>
      <w:r>
        <w:t>:</w:t>
      </w:r>
    </w:p>
    <w:p w14:paraId="3FBEF730" w14:textId="77777777" w:rsidR="00816ED6" w:rsidRPr="0073469F" w:rsidRDefault="00816ED6" w:rsidP="00816ED6">
      <w:pPr>
        <w:pStyle w:val="B1"/>
      </w:pPr>
      <w:r w:rsidRPr="0073469F">
        <w:t>1)</w:t>
      </w:r>
      <w:r w:rsidRPr="0073469F">
        <w:tab/>
        <w:t xml:space="preserve">if unable to process the request due to a lack of resources or a risk of congestion exists, may reject the SIP </w:t>
      </w:r>
      <w:r>
        <w:t>MESSAGE</w:t>
      </w:r>
      <w:r w:rsidRPr="0073469F">
        <w:t xml:space="preserve"> request with a SIP 500 (Server Internal Error) response. The </w:t>
      </w:r>
      <w:r>
        <w:t>controlling</w:t>
      </w:r>
      <w:r w:rsidRPr="00391887">
        <w:t xml:space="preserve"> </w:t>
      </w:r>
      <w:proofErr w:type="spellStart"/>
      <w:r>
        <w:t>MCVideo</w:t>
      </w:r>
      <w:proofErr w:type="spellEnd"/>
      <w:r w:rsidRPr="0073469F">
        <w:t xml:space="preserve"> function may include a Retry-After header field to the SIP 500 (Server Internal Error) response as specified in </w:t>
      </w:r>
      <w:r>
        <w:t xml:space="preserve">IETF RFC 3261 [15]. </w:t>
      </w:r>
      <w:r w:rsidRPr="0073469F">
        <w:t xml:space="preserve">The </w:t>
      </w:r>
      <w:r>
        <w:t>controlling</w:t>
      </w:r>
      <w:r w:rsidRPr="00391887">
        <w:t xml:space="preserve"> </w:t>
      </w:r>
      <w:proofErr w:type="spellStart"/>
      <w:r>
        <w:t>MCVideo</w:t>
      </w:r>
      <w:proofErr w:type="spellEnd"/>
      <w:r w:rsidRPr="0073469F">
        <w:t xml:space="preserve"> function</w:t>
      </w:r>
      <w:r w:rsidRPr="007B314E">
        <w:t xml:space="preserve"> </w:t>
      </w:r>
      <w:r>
        <w:t xml:space="preserve">shall skip </w:t>
      </w:r>
      <w:r w:rsidRPr="007B314E">
        <w:t>the rest of the steps</w:t>
      </w:r>
      <w:r w:rsidRPr="0073469F">
        <w:t>;</w:t>
      </w:r>
    </w:p>
    <w:p w14:paraId="1C1DC681" w14:textId="77777777" w:rsidR="00424B3E" w:rsidRDefault="00816ED6" w:rsidP="00816ED6">
      <w:pPr>
        <w:pStyle w:val="B1"/>
      </w:pPr>
      <w:r>
        <w:t>2)</w:t>
      </w:r>
      <w:r>
        <w:tab/>
        <w:t xml:space="preserve">if the controlling </w:t>
      </w:r>
      <w:proofErr w:type="spellStart"/>
      <w:r>
        <w:t>MCVideo</w:t>
      </w:r>
      <w:proofErr w:type="spellEnd"/>
      <w:r>
        <w:t xml:space="preserve"> function determines that the requested group ID for the regroup removal does not exist, </w:t>
      </w:r>
      <w:r w:rsidRPr="0073469F">
        <w:t xml:space="preserve">shall reject the </w:t>
      </w:r>
      <w:r w:rsidRPr="00513F5C">
        <w:t xml:space="preserve">"SIP </w:t>
      </w:r>
      <w:r>
        <w:t>MESSAGE</w:t>
      </w:r>
      <w:r w:rsidRPr="00513F5C">
        <w:t xml:space="preserve"> request </w:t>
      </w:r>
      <w:r>
        <w:t>to the controlling</w:t>
      </w:r>
      <w:r w:rsidRPr="00391887">
        <w:t xml:space="preserve"> </w:t>
      </w:r>
      <w:proofErr w:type="spellStart"/>
      <w:r>
        <w:t>MCVideo</w:t>
      </w:r>
      <w:proofErr w:type="spellEnd"/>
      <w:r>
        <w:t xml:space="preserve"> function to remove a </w:t>
      </w:r>
      <w:r w:rsidRPr="00513F5C">
        <w:t>regroup using preconfigured group"</w:t>
      </w:r>
      <w:r>
        <w:t xml:space="preserve"> </w:t>
      </w:r>
      <w:r w:rsidRPr="00965782">
        <w:t xml:space="preserve">with a SIP 403 (Forbidden) response to the SIP MESSAGE request, with warning text set </w:t>
      </w:r>
      <w:r w:rsidRPr="006E208F">
        <w:t>to "</w:t>
      </w:r>
      <w:r>
        <w:t xml:space="preserve">163 </w:t>
      </w:r>
      <w:r w:rsidRPr="0073469F">
        <w:t>the group id</w:t>
      </w:r>
      <w:r>
        <w:t>entity</w:t>
      </w:r>
      <w:r w:rsidRPr="0073469F">
        <w:t xml:space="preserve"> indicated in the </w:t>
      </w:r>
      <w:r>
        <w:t>request</w:t>
      </w:r>
      <w:r w:rsidRPr="0073469F">
        <w:t xml:space="preserve"> </w:t>
      </w:r>
      <w:r>
        <w:t>does not exist</w:t>
      </w:r>
      <w:r w:rsidRPr="006E208F">
        <w:t>" in a Warning header field as specified in clause 4.</w:t>
      </w:r>
      <w:r>
        <w:t>9</w:t>
      </w:r>
      <w:r w:rsidRPr="006E208F">
        <w:t xml:space="preserve">, and shall </w:t>
      </w:r>
      <w:r>
        <w:t xml:space="preserve">skip </w:t>
      </w:r>
      <w:r w:rsidRPr="007B314E">
        <w:t>the rest of the steps</w:t>
      </w:r>
      <w:r w:rsidRPr="006E208F">
        <w:t>;</w:t>
      </w:r>
    </w:p>
    <w:p w14:paraId="3D550314" w14:textId="77777777" w:rsidR="00816ED6" w:rsidRPr="00513F5C" w:rsidRDefault="00816ED6" w:rsidP="00816ED6">
      <w:pPr>
        <w:pStyle w:val="B1"/>
        <w:rPr>
          <w:lang w:val="en-US"/>
        </w:rPr>
      </w:pPr>
      <w:r>
        <w:rPr>
          <w:lang w:val="en-US"/>
        </w:rPr>
        <w:t>3</w:t>
      </w:r>
      <w:r w:rsidRPr="00513F5C">
        <w:rPr>
          <w:lang w:val="en-US"/>
        </w:rPr>
        <w:t>)</w:t>
      </w:r>
      <w:r w:rsidRPr="00513F5C">
        <w:rPr>
          <w:lang w:val="en-US"/>
        </w:rPr>
        <w:tab/>
      </w:r>
      <w:r>
        <w:rPr>
          <w:lang w:val="en-US"/>
        </w:rPr>
        <w:t xml:space="preserve">shall send a SIP 200 (OK) response </w:t>
      </w:r>
      <w:r w:rsidRPr="00513F5C">
        <w:rPr>
          <w:lang w:val="en-US"/>
        </w:rPr>
        <w:t xml:space="preserve">in accordance with </w:t>
      </w:r>
      <w:r>
        <w:rPr>
          <w:lang w:val="en-US"/>
        </w:rPr>
        <w:t>3GPP TS 24.229 [11]</w:t>
      </w:r>
      <w:r w:rsidRPr="00513F5C">
        <w:rPr>
          <w:lang w:val="en-US"/>
        </w:rPr>
        <w:t xml:space="preserve"> and IETF RFC 3428 </w:t>
      </w:r>
      <w:r>
        <w:rPr>
          <w:lang w:val="en-US"/>
        </w:rPr>
        <w:t>[17];</w:t>
      </w:r>
    </w:p>
    <w:p w14:paraId="0163E34C" w14:textId="77777777" w:rsidR="00816ED6" w:rsidRDefault="00816ED6" w:rsidP="00816ED6">
      <w:pPr>
        <w:pStyle w:val="B1"/>
      </w:pPr>
      <w:r w:rsidRPr="005C5D81">
        <w:t>4</w:t>
      </w:r>
      <w:r w:rsidRPr="00513F5C">
        <w:t>)</w:t>
      </w:r>
      <w:r w:rsidRPr="00513F5C">
        <w:tab/>
      </w:r>
      <w:r>
        <w:t>if the regroup is a group regroup based on preconfigured group, then:</w:t>
      </w:r>
    </w:p>
    <w:p w14:paraId="70138398" w14:textId="77777777" w:rsidR="00816ED6" w:rsidRPr="00513F5C" w:rsidRDefault="00816ED6" w:rsidP="00816ED6">
      <w:pPr>
        <w:pStyle w:val="B2"/>
        <w:rPr>
          <w:lang w:val="en-US"/>
        </w:rPr>
      </w:pPr>
      <w:r>
        <w:rPr>
          <w:lang w:val="en-US"/>
        </w:rPr>
        <w:t>a)</w:t>
      </w:r>
      <w:r>
        <w:rPr>
          <w:lang w:val="en-US"/>
        </w:rPr>
        <w:tab/>
      </w:r>
      <w:r w:rsidRPr="00513F5C">
        <w:rPr>
          <w:lang w:val="en-US"/>
        </w:rPr>
        <w:t>for each constituent group belonging to the regroup:</w:t>
      </w:r>
    </w:p>
    <w:p w14:paraId="37AC45C6" w14:textId="77777777" w:rsidR="00816ED6" w:rsidRPr="00513F5C" w:rsidRDefault="00816ED6" w:rsidP="00816ED6">
      <w:pPr>
        <w:pStyle w:val="B3"/>
        <w:rPr>
          <w:lang w:val="en-US"/>
        </w:rPr>
      </w:pPr>
      <w:proofErr w:type="spellStart"/>
      <w:r>
        <w:rPr>
          <w:lang w:val="en-US"/>
        </w:rPr>
        <w:t>i</w:t>
      </w:r>
      <w:proofErr w:type="spellEnd"/>
      <w:r>
        <w:rPr>
          <w:lang w:val="en-US"/>
        </w:rPr>
        <w:t>)</w:t>
      </w:r>
      <w:r>
        <w:rPr>
          <w:lang w:val="en-US"/>
        </w:rPr>
        <w:tab/>
      </w:r>
      <w:r w:rsidRPr="00513F5C">
        <w:rPr>
          <w:lang w:val="en-US"/>
        </w:rPr>
        <w:t xml:space="preserve">shall determine the non-controlling </w:t>
      </w:r>
      <w:proofErr w:type="spellStart"/>
      <w:r>
        <w:rPr>
          <w:lang w:val="en-US"/>
        </w:rPr>
        <w:t>MCVideo</w:t>
      </w:r>
      <w:proofErr w:type="spellEnd"/>
      <w:r w:rsidRPr="00513F5C">
        <w:rPr>
          <w:lang w:val="en-US"/>
        </w:rPr>
        <w:t xml:space="preserve"> function serving that group;</w:t>
      </w:r>
    </w:p>
    <w:p w14:paraId="66FD7CFE" w14:textId="77777777" w:rsidR="00816ED6" w:rsidRPr="00513F5C" w:rsidRDefault="00816ED6" w:rsidP="00816ED6">
      <w:pPr>
        <w:pStyle w:val="B3"/>
        <w:rPr>
          <w:lang w:val="en-US"/>
        </w:rPr>
      </w:pPr>
      <w:r w:rsidRPr="00513F5C">
        <w:rPr>
          <w:lang w:val="en-US"/>
        </w:rPr>
        <w:t>ii)</w:t>
      </w:r>
      <w:r w:rsidRPr="00513F5C">
        <w:rPr>
          <w:lang w:val="en-US"/>
        </w:rPr>
        <w:tab/>
        <w:t xml:space="preserve">shall generate an outgoing SIP MESSAGE request in accordance with </w:t>
      </w:r>
      <w:r>
        <w:rPr>
          <w:lang w:val="en-US"/>
        </w:rPr>
        <w:t>3GPP TS 24.229 [11]</w:t>
      </w:r>
      <w:r w:rsidRPr="00513F5C">
        <w:rPr>
          <w:lang w:val="en-US"/>
        </w:rPr>
        <w:t xml:space="preserve"> and IETF RFC 3428 </w:t>
      </w:r>
      <w:r>
        <w:rPr>
          <w:lang w:val="en-US"/>
        </w:rPr>
        <w:t>[17]</w:t>
      </w:r>
      <w:r w:rsidRPr="00513F5C">
        <w:rPr>
          <w:lang w:val="en-US"/>
        </w:rPr>
        <w:t>;</w:t>
      </w:r>
    </w:p>
    <w:p w14:paraId="25B101BA" w14:textId="77777777" w:rsidR="00816ED6" w:rsidRPr="00513F5C" w:rsidRDefault="00816ED6" w:rsidP="00816ED6">
      <w:pPr>
        <w:pStyle w:val="B3"/>
        <w:rPr>
          <w:lang w:val="en-US"/>
        </w:rPr>
      </w:pPr>
      <w:r w:rsidRPr="00513F5C">
        <w:rPr>
          <w:lang w:val="en-US"/>
        </w:rPr>
        <w:t>iii)</w:t>
      </w:r>
      <w:r w:rsidRPr="00513F5C">
        <w:rPr>
          <w:lang w:val="en-US"/>
        </w:rPr>
        <w:tab/>
        <w:t xml:space="preserve">shall include in the SIP MESSAGE request all Accept-Contact header fields and all Reject-Contact header fields, with their feature tags and their corresponding values along with parameters according to rules and procedures of </w:t>
      </w:r>
      <w:r>
        <w:rPr>
          <w:lang w:val="en-US"/>
        </w:rPr>
        <w:t>IETF RFC 3841 [20]</w:t>
      </w:r>
      <w:r w:rsidRPr="00513F5C">
        <w:rPr>
          <w:lang w:val="en-US"/>
        </w:rPr>
        <w:t xml:space="preserve"> that were received (if any) in the incoming SIP MESSAGE request;</w:t>
      </w:r>
    </w:p>
    <w:p w14:paraId="129C142A" w14:textId="77777777" w:rsidR="00816ED6" w:rsidRPr="00513F5C" w:rsidRDefault="00816ED6" w:rsidP="00816ED6">
      <w:pPr>
        <w:pStyle w:val="B3"/>
        <w:rPr>
          <w:lang w:val="en-US"/>
        </w:rPr>
      </w:pPr>
      <w:r w:rsidRPr="00513F5C">
        <w:rPr>
          <w:lang w:val="en-US"/>
        </w:rPr>
        <w:t>iv)</w:t>
      </w:r>
      <w:r w:rsidRPr="00513F5C">
        <w:rPr>
          <w:lang w:val="en-US"/>
        </w:rPr>
        <w:tab/>
        <w:t xml:space="preserve">shall set the Request-URI of the outgoing SIP MESSAGE request to the public service identity of the </w:t>
      </w:r>
      <w:r>
        <w:rPr>
          <w:lang w:val="en-US"/>
        </w:rPr>
        <w:t>non-controlling</w:t>
      </w:r>
      <w:r w:rsidRPr="00513F5C">
        <w:rPr>
          <w:lang w:val="en-US"/>
        </w:rPr>
        <w:t xml:space="preserve"> </w:t>
      </w:r>
      <w:proofErr w:type="spellStart"/>
      <w:r>
        <w:rPr>
          <w:lang w:val="en-US"/>
        </w:rPr>
        <w:t>MCVideo</w:t>
      </w:r>
      <w:proofErr w:type="spellEnd"/>
      <w:r w:rsidRPr="00513F5C">
        <w:rPr>
          <w:lang w:val="en-US"/>
        </w:rPr>
        <w:t xml:space="preserve"> function;</w:t>
      </w:r>
    </w:p>
    <w:p w14:paraId="08BE4FB3" w14:textId="77777777" w:rsidR="00296693" w:rsidRPr="0079589D" w:rsidRDefault="00296693" w:rsidP="00296693">
      <w:pPr>
        <w:pStyle w:val="NO"/>
      </w:pPr>
      <w:r w:rsidRPr="0079589D">
        <w:t>NOTE </w:t>
      </w:r>
      <w:r>
        <w:t>1</w:t>
      </w:r>
      <w:r w:rsidRPr="0079589D">
        <w:t>:</w:t>
      </w:r>
      <w:r w:rsidRPr="0079589D">
        <w:tab/>
        <w:t xml:space="preserve">The public service identity can identify the </w:t>
      </w:r>
      <w:r>
        <w:t>non-</w:t>
      </w:r>
      <w:r w:rsidRPr="0079589D">
        <w:t xml:space="preserve">controlling </w:t>
      </w:r>
      <w:proofErr w:type="spellStart"/>
      <w:r w:rsidRPr="0079589D">
        <w:t>MCVideo</w:t>
      </w:r>
      <w:proofErr w:type="spellEnd"/>
      <w:r w:rsidRPr="0079589D">
        <w:t xml:space="preserve"> function in the </w:t>
      </w:r>
      <w:r>
        <w:t>local</w:t>
      </w:r>
      <w:r w:rsidRPr="0079589D">
        <w:t xml:space="preserve"> </w:t>
      </w:r>
      <w:proofErr w:type="spellStart"/>
      <w:r w:rsidRPr="0079589D">
        <w:t>MCVideo</w:t>
      </w:r>
      <w:proofErr w:type="spellEnd"/>
      <w:r w:rsidRPr="0079589D">
        <w:t xml:space="preserve"> system or </w:t>
      </w:r>
      <w:r>
        <w:t>in an interconnected</w:t>
      </w:r>
      <w:r w:rsidRPr="0079589D">
        <w:t xml:space="preserve"> </w:t>
      </w:r>
      <w:proofErr w:type="spellStart"/>
      <w:r w:rsidRPr="0079589D">
        <w:t>MCVideo</w:t>
      </w:r>
      <w:proofErr w:type="spellEnd"/>
      <w:r w:rsidRPr="0079589D">
        <w:t xml:space="preserve"> system.</w:t>
      </w:r>
    </w:p>
    <w:p w14:paraId="08044199" w14:textId="77777777" w:rsidR="00296693" w:rsidRDefault="00296693" w:rsidP="00296693">
      <w:pPr>
        <w:pStyle w:val="NO"/>
      </w:pPr>
      <w:r>
        <w:t>NOTE 2:</w:t>
      </w:r>
      <w:r>
        <w:tab/>
        <w:t xml:space="preserve">If the non-controlling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interconnected </w:t>
      </w:r>
      <w:proofErr w:type="spellStart"/>
      <w:r>
        <w:t>MCVideo</w:t>
      </w:r>
      <w:proofErr w:type="spellEnd"/>
      <w:r>
        <w:t xml:space="preserve"> system from the local </w:t>
      </w:r>
      <w:proofErr w:type="spellStart"/>
      <w:r>
        <w:t>MCVideo</w:t>
      </w:r>
      <w:proofErr w:type="spellEnd"/>
      <w:r>
        <w:t xml:space="preserve"> system.</w:t>
      </w:r>
    </w:p>
    <w:p w14:paraId="26554D92" w14:textId="77777777" w:rsidR="00296693" w:rsidRDefault="00296693" w:rsidP="00296693">
      <w:pPr>
        <w:pStyle w:val="NO"/>
      </w:pPr>
      <w:r>
        <w:t>NOTE 3:</w:t>
      </w:r>
      <w:r>
        <w:tab/>
        <w:t xml:space="preserve">If the non-controlling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local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local </w:t>
      </w:r>
      <w:proofErr w:type="spellStart"/>
      <w:r>
        <w:t>MCVideo</w:t>
      </w:r>
      <w:proofErr w:type="spellEnd"/>
      <w:r>
        <w:t xml:space="preserve"> system to the interconnected </w:t>
      </w:r>
      <w:proofErr w:type="spellStart"/>
      <w:r>
        <w:t>MCVideo</w:t>
      </w:r>
      <w:proofErr w:type="spellEnd"/>
      <w:r>
        <w:t xml:space="preserve"> system.</w:t>
      </w:r>
    </w:p>
    <w:p w14:paraId="318D9C5A" w14:textId="77777777" w:rsidR="00296693" w:rsidRPr="00BE4B01" w:rsidRDefault="00296693" w:rsidP="00296693">
      <w:pPr>
        <w:pStyle w:val="NO"/>
      </w:pPr>
      <w:r>
        <w:t>NOTE 4:</w:t>
      </w:r>
      <w:r>
        <w:tab/>
        <w:t xml:space="preserve">How the controlling </w:t>
      </w:r>
      <w:proofErr w:type="spellStart"/>
      <w:r>
        <w:t>MCVideo</w:t>
      </w:r>
      <w:proofErr w:type="spellEnd"/>
      <w:r>
        <w:t xml:space="preserve"> function determines the public service identity of the non-controlling </w:t>
      </w:r>
      <w:proofErr w:type="spellStart"/>
      <w:r>
        <w:t>MCVideo</w:t>
      </w:r>
      <w:proofErr w:type="spellEnd"/>
      <w:r>
        <w:t xml:space="preserve"> function associated with the group identity or of the </w:t>
      </w:r>
      <w:proofErr w:type="spellStart"/>
      <w:r>
        <w:t>MCVideo</w:t>
      </w:r>
      <w:proofErr w:type="spellEnd"/>
      <w:r>
        <w:t xml:space="preserve"> gateway server in the interconnected </w:t>
      </w:r>
      <w:proofErr w:type="spellStart"/>
      <w:r>
        <w:t>MCVideo</w:t>
      </w:r>
      <w:proofErr w:type="spellEnd"/>
      <w:r>
        <w:t xml:space="preserve"> system is out of the scope of the present document.</w:t>
      </w:r>
    </w:p>
    <w:p w14:paraId="20B3F905" w14:textId="77777777" w:rsidR="00296693" w:rsidRPr="00BE4B01" w:rsidRDefault="00296693" w:rsidP="00296693">
      <w:pPr>
        <w:pStyle w:val="NO"/>
      </w:pPr>
      <w:r>
        <w:t>NOTE 5:</w:t>
      </w:r>
      <w:r>
        <w:tab/>
        <w:t xml:space="preserve">How the local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336503DE" w14:textId="77777777" w:rsidR="00816ED6" w:rsidRPr="00513F5C" w:rsidRDefault="00816ED6" w:rsidP="00816ED6">
      <w:pPr>
        <w:pStyle w:val="B3"/>
        <w:rPr>
          <w:lang w:val="en-US"/>
        </w:rPr>
      </w:pPr>
      <w:r w:rsidRPr="00513F5C">
        <w:rPr>
          <w:lang w:val="en-US"/>
        </w:rPr>
        <w:t>v)</w:t>
      </w:r>
      <w:r w:rsidRPr="00513F5C">
        <w:rPr>
          <w:lang w:val="en-US"/>
        </w:rPr>
        <w:tab/>
        <w:t>shall copy the contents of the application/vnd.3gpp.</w:t>
      </w:r>
      <w:r>
        <w:rPr>
          <w:lang w:val="en-US"/>
        </w:rPr>
        <w:t>mcvideo</w:t>
      </w:r>
      <w:r w:rsidRPr="00513F5C">
        <w:rPr>
          <w:lang w:val="en-US"/>
        </w:rPr>
        <w:t>-info+xml MIME body received in the incoming SIP MESSAGE request into an application/vnd.3gpp.</w:t>
      </w:r>
      <w:r>
        <w:rPr>
          <w:lang w:val="en-US"/>
        </w:rPr>
        <w:t>mcvideo</w:t>
      </w:r>
      <w:r w:rsidRPr="00513F5C">
        <w:rPr>
          <w:lang w:val="en-US"/>
        </w:rPr>
        <w:t>-info+xml MIME body included in the outgoing SIP MESSAGE request;</w:t>
      </w:r>
    </w:p>
    <w:p w14:paraId="45522753" w14:textId="77777777" w:rsidR="00816ED6" w:rsidRPr="00513F5C" w:rsidRDefault="00816ED6" w:rsidP="00816ED6">
      <w:pPr>
        <w:pStyle w:val="B3"/>
        <w:rPr>
          <w:lang w:val="en-US"/>
        </w:rPr>
      </w:pPr>
      <w:r w:rsidRPr="00513F5C">
        <w:rPr>
          <w:lang w:val="en-US"/>
        </w:rPr>
        <w:lastRenderedPageBreak/>
        <w:t>v</w:t>
      </w:r>
      <w:r>
        <w:rPr>
          <w:lang w:val="en-US"/>
        </w:rPr>
        <w:t>i</w:t>
      </w:r>
      <w:r w:rsidRPr="00513F5C">
        <w:rPr>
          <w:lang w:val="en-US"/>
        </w:rPr>
        <w:t>)</w:t>
      </w:r>
      <w:r w:rsidRPr="00513F5C">
        <w:rPr>
          <w:lang w:val="en-US"/>
        </w:rPr>
        <w:tab/>
        <w:t>shall copy the contents of the application/vnd.3gpp.</w:t>
      </w:r>
      <w:r>
        <w:rPr>
          <w:lang w:val="en-US"/>
        </w:rPr>
        <w:t>mcvideo</w:t>
      </w:r>
      <w:r w:rsidRPr="00513F5C">
        <w:rPr>
          <w:lang w:val="en-US"/>
        </w:rPr>
        <w:t>-</w:t>
      </w:r>
      <w:r>
        <w:rPr>
          <w:lang w:val="en-US"/>
        </w:rPr>
        <w:t>regroup</w:t>
      </w:r>
      <w:r w:rsidRPr="00513F5C">
        <w:rPr>
          <w:lang w:val="en-US"/>
        </w:rPr>
        <w:t>+xml MIME body received in the incoming SIP MESSAGE request into an application/vnd.3gpp.</w:t>
      </w:r>
      <w:r>
        <w:rPr>
          <w:lang w:val="en-US"/>
        </w:rPr>
        <w:t>mcvideo</w:t>
      </w:r>
      <w:r w:rsidRPr="00513F5C">
        <w:rPr>
          <w:lang w:val="en-US"/>
        </w:rPr>
        <w:t>-</w:t>
      </w:r>
      <w:r>
        <w:rPr>
          <w:lang w:val="en-US"/>
        </w:rPr>
        <w:t>regroup</w:t>
      </w:r>
      <w:r w:rsidRPr="00513F5C">
        <w:rPr>
          <w:lang w:val="en-US"/>
        </w:rPr>
        <w:t>+xml MIME body included in the outgoing SIP MESSAGE request;</w:t>
      </w:r>
    </w:p>
    <w:p w14:paraId="268B2466" w14:textId="79E4BA1D" w:rsidR="0039284A" w:rsidRPr="00513F5C" w:rsidRDefault="0039284A" w:rsidP="0039284A">
      <w:pPr>
        <w:pStyle w:val="B3"/>
        <w:rPr>
          <w:lang w:val="en-US"/>
        </w:rPr>
      </w:pPr>
      <w:r>
        <w:rPr>
          <w:lang w:val="en-US"/>
        </w:rPr>
        <w:t>vii</w:t>
      </w:r>
      <w:r w:rsidRPr="00513F5C">
        <w:rPr>
          <w:lang w:val="en-US"/>
        </w:rPr>
        <w:t>)</w:t>
      </w:r>
      <w:r w:rsidRPr="00513F5C">
        <w:rPr>
          <w:lang w:val="en-US"/>
        </w:rPr>
        <w:tab/>
      </w:r>
      <w:r>
        <w:t>shall include a P-Asserted-Identity header field in the outgoing SIP MESSAGE request set to</w:t>
      </w:r>
      <w:r w:rsidRPr="0073469F">
        <w:t xml:space="preserve"> the </w:t>
      </w:r>
      <w:r>
        <w:t xml:space="preserve">public service identity of the controlling </w:t>
      </w:r>
      <w:proofErr w:type="spellStart"/>
      <w:r>
        <w:t>MCVideo</w:t>
      </w:r>
      <w:proofErr w:type="spellEnd"/>
      <w:r>
        <w:t xml:space="preserve"> function</w:t>
      </w:r>
      <w:r w:rsidRPr="00513F5C">
        <w:rPr>
          <w:lang w:val="en-US"/>
        </w:rPr>
        <w:t>;</w:t>
      </w:r>
      <w:r>
        <w:rPr>
          <w:lang w:val="en-US"/>
        </w:rPr>
        <w:t xml:space="preserve"> and</w:t>
      </w:r>
    </w:p>
    <w:p w14:paraId="6424A7AE" w14:textId="77777777" w:rsidR="00816ED6" w:rsidRPr="00513F5C" w:rsidRDefault="00816ED6" w:rsidP="00816ED6">
      <w:pPr>
        <w:pStyle w:val="B3"/>
        <w:rPr>
          <w:lang w:val="en-US"/>
        </w:rPr>
      </w:pPr>
      <w:r>
        <w:rPr>
          <w:lang w:val="en-US"/>
        </w:rPr>
        <w:t>viii</w:t>
      </w:r>
      <w:r w:rsidRPr="00513F5C">
        <w:rPr>
          <w:lang w:val="en-US"/>
        </w:rPr>
        <w:t>)</w:t>
      </w:r>
      <w:r w:rsidRPr="00513F5C">
        <w:rPr>
          <w:lang w:val="en-US"/>
        </w:rPr>
        <w:tab/>
        <w:t xml:space="preserve">shall send the SIP MESSAGE request as specified in </w:t>
      </w:r>
      <w:r>
        <w:rPr>
          <w:lang w:val="en-US"/>
        </w:rPr>
        <w:t>3GPP TS 24.229 [11]</w:t>
      </w:r>
      <w:r w:rsidRPr="00513F5C">
        <w:rPr>
          <w:lang w:val="en-US"/>
        </w:rPr>
        <w:t>;</w:t>
      </w:r>
      <w:r>
        <w:rPr>
          <w:lang w:val="en-US"/>
        </w:rPr>
        <w:t xml:space="preserve"> and</w:t>
      </w:r>
    </w:p>
    <w:p w14:paraId="6D41B8B7" w14:textId="77777777" w:rsidR="00816ED6" w:rsidRPr="00513F5C" w:rsidRDefault="00816ED6" w:rsidP="00816ED6">
      <w:pPr>
        <w:pStyle w:val="B1"/>
      </w:pPr>
      <w:r w:rsidRPr="005C5D81">
        <w:t>5</w:t>
      </w:r>
      <w:r w:rsidRPr="00513F5C">
        <w:t>)</w:t>
      </w:r>
      <w:r w:rsidRPr="00513F5C">
        <w:tab/>
      </w:r>
      <w:r>
        <w:t xml:space="preserve">if the regroup is a user regroup based on preconfigured group, then </w:t>
      </w:r>
      <w:r w:rsidRPr="00513F5C">
        <w:t xml:space="preserve">for each </w:t>
      </w:r>
      <w:r>
        <w:t>user</w:t>
      </w:r>
      <w:r w:rsidRPr="00513F5C">
        <w:t xml:space="preserve"> </w:t>
      </w:r>
      <w:r>
        <w:t xml:space="preserve">belonging to the regroup, the </w:t>
      </w:r>
      <w:r w:rsidRPr="00513F5C">
        <w:t xml:space="preserve">controlling </w:t>
      </w:r>
      <w:proofErr w:type="spellStart"/>
      <w:r>
        <w:t>MCVideo</w:t>
      </w:r>
      <w:proofErr w:type="spellEnd"/>
      <w:r w:rsidRPr="00513F5C">
        <w:t xml:space="preserve"> function shall create a separate list of </w:t>
      </w:r>
      <w:proofErr w:type="spellStart"/>
      <w:r>
        <w:t>MCVideo</w:t>
      </w:r>
      <w:proofErr w:type="spellEnd"/>
      <w:r w:rsidRPr="00513F5C">
        <w:t xml:space="preserve"> IDs for users belonging to and affiliated with the </w:t>
      </w:r>
      <w:r>
        <w:t>re</w:t>
      </w:r>
      <w:r w:rsidRPr="00513F5C">
        <w:t xml:space="preserve">group who are served by the same </w:t>
      </w:r>
      <w:r>
        <w:t xml:space="preserve">terminating </w:t>
      </w:r>
      <w:r w:rsidRPr="00513F5C">
        <w:t xml:space="preserve">participating </w:t>
      </w:r>
      <w:proofErr w:type="spellStart"/>
      <w:r>
        <w:t>MCVideo</w:t>
      </w:r>
      <w:proofErr w:type="spellEnd"/>
      <w:r w:rsidRPr="00513F5C">
        <w:t xml:space="preserve"> function</w:t>
      </w:r>
      <w:r>
        <w:t xml:space="preserve"> and for each terminating </w:t>
      </w:r>
      <w:r w:rsidRPr="00513F5C">
        <w:t xml:space="preserve">participating </w:t>
      </w:r>
      <w:proofErr w:type="spellStart"/>
      <w:r>
        <w:t>MCVideo</w:t>
      </w:r>
      <w:proofErr w:type="spellEnd"/>
      <w:r w:rsidRPr="00513F5C">
        <w:t xml:space="preserve"> function;</w:t>
      </w:r>
    </w:p>
    <w:p w14:paraId="0D584403" w14:textId="77777777" w:rsidR="00816ED6" w:rsidRPr="00513F5C" w:rsidRDefault="00816ED6" w:rsidP="00816ED6">
      <w:pPr>
        <w:pStyle w:val="B2"/>
      </w:pPr>
      <w:r w:rsidRPr="00513F5C">
        <w:t>a)</w:t>
      </w:r>
      <w:r w:rsidRPr="00513F5C">
        <w:tab/>
      </w:r>
      <w:r w:rsidRPr="00430894">
        <w:t>shall generate an outgoing S</w:t>
      </w:r>
      <w:r>
        <w:t xml:space="preserve">IP MESSAGE request in </w:t>
      </w:r>
      <w:r w:rsidRPr="00EC509C">
        <w:t xml:space="preserve">accordance with </w:t>
      </w:r>
      <w:r>
        <w:t>3GPP TS 24.229 [11]</w:t>
      </w:r>
      <w:r w:rsidRPr="00EC509C">
        <w:t xml:space="preserve"> and </w:t>
      </w:r>
      <w:r w:rsidRPr="00E26687">
        <w:t>IETF RFC 3428 </w:t>
      </w:r>
      <w:r>
        <w:t>[17]</w:t>
      </w:r>
      <w:r w:rsidRPr="00513F5C">
        <w:t>;</w:t>
      </w:r>
    </w:p>
    <w:p w14:paraId="0E35E090" w14:textId="77777777" w:rsidR="00816ED6" w:rsidRPr="00513F5C" w:rsidRDefault="00816ED6" w:rsidP="00816ED6">
      <w:pPr>
        <w:pStyle w:val="B2"/>
      </w:pPr>
      <w:r w:rsidRPr="00513F5C">
        <w:t>b)</w:t>
      </w:r>
      <w:r w:rsidRPr="00513F5C">
        <w:tab/>
        <w:t xml:space="preserve">shall include in the SIP MESSAGE request all Accept-Contact header fields and all Reject-Contact header fields, with their feature tags and their corresponding values along with parameters according to rules and procedures of </w:t>
      </w:r>
      <w:r>
        <w:t>IETF RFC 3841 [20]</w:t>
      </w:r>
      <w:r w:rsidRPr="00513F5C">
        <w:t xml:space="preserve"> that were received (if any) in the incoming SIP MESSAGE request;</w:t>
      </w:r>
    </w:p>
    <w:p w14:paraId="43F4B400" w14:textId="77777777" w:rsidR="00816ED6" w:rsidRPr="00513F5C" w:rsidRDefault="00816ED6" w:rsidP="00816ED6">
      <w:pPr>
        <w:pStyle w:val="B2"/>
      </w:pPr>
      <w:r w:rsidRPr="00513F5C">
        <w:t>c)</w:t>
      </w:r>
      <w:r w:rsidRPr="00513F5C">
        <w:tab/>
        <w:t xml:space="preserve">shall set the Request-URI of the outgoing SIP MESSAGE request to the public service identity of the </w:t>
      </w:r>
      <w:r>
        <w:rPr>
          <w:lang w:val="en-US"/>
        </w:rPr>
        <w:t xml:space="preserve">terminating </w:t>
      </w:r>
      <w:r w:rsidRPr="00513F5C">
        <w:t xml:space="preserve">participating </w:t>
      </w:r>
      <w:proofErr w:type="spellStart"/>
      <w:r>
        <w:t>MCVideo</w:t>
      </w:r>
      <w:proofErr w:type="spellEnd"/>
      <w:r w:rsidRPr="00513F5C">
        <w:t xml:space="preserve"> function;</w:t>
      </w:r>
    </w:p>
    <w:p w14:paraId="1DAA4CFA" w14:textId="77777777" w:rsidR="00296693" w:rsidRPr="0079589D" w:rsidRDefault="00296693" w:rsidP="00296693">
      <w:pPr>
        <w:pStyle w:val="NO"/>
      </w:pPr>
      <w:r w:rsidRPr="0079589D">
        <w:t>NOTE </w:t>
      </w:r>
      <w:r>
        <w:t>6</w:t>
      </w:r>
      <w:r w:rsidRPr="0079589D">
        <w:t>:</w:t>
      </w:r>
      <w:r w:rsidRPr="0079589D">
        <w:tab/>
        <w:t xml:space="preserve">The public service identity can identify the </w:t>
      </w:r>
      <w:r>
        <w:rPr>
          <w:lang w:val="en-US"/>
        </w:rPr>
        <w:t xml:space="preserve">terminating </w:t>
      </w:r>
      <w:r w:rsidRPr="00513F5C">
        <w:t xml:space="preserve">participating </w:t>
      </w:r>
      <w:proofErr w:type="spellStart"/>
      <w:r w:rsidRPr="0079589D">
        <w:t>MCVideo</w:t>
      </w:r>
      <w:proofErr w:type="spellEnd"/>
      <w:r w:rsidRPr="0079589D">
        <w:t xml:space="preserve"> function in the </w:t>
      </w:r>
      <w:r>
        <w:t>local</w:t>
      </w:r>
      <w:r w:rsidRPr="0079589D">
        <w:t xml:space="preserve"> </w:t>
      </w:r>
      <w:proofErr w:type="spellStart"/>
      <w:r w:rsidRPr="0079589D">
        <w:t>MCVideo</w:t>
      </w:r>
      <w:proofErr w:type="spellEnd"/>
      <w:r w:rsidRPr="0079589D">
        <w:t xml:space="preserve"> system or </w:t>
      </w:r>
      <w:r>
        <w:t>in an interconnected</w:t>
      </w:r>
      <w:r w:rsidRPr="0079589D">
        <w:t xml:space="preserve"> </w:t>
      </w:r>
      <w:proofErr w:type="spellStart"/>
      <w:r w:rsidRPr="0079589D">
        <w:t>MCVideo</w:t>
      </w:r>
      <w:proofErr w:type="spellEnd"/>
      <w:r w:rsidRPr="0079589D">
        <w:t xml:space="preserve"> system.</w:t>
      </w:r>
    </w:p>
    <w:p w14:paraId="2957D8A8" w14:textId="77777777" w:rsidR="00296693" w:rsidRDefault="00296693" w:rsidP="00296693">
      <w:pPr>
        <w:pStyle w:val="NO"/>
      </w:pPr>
      <w:r>
        <w:t>NOTE 7:</w:t>
      </w:r>
      <w:r>
        <w:tab/>
        <w:t xml:space="preserve">If the </w:t>
      </w:r>
      <w:r>
        <w:rPr>
          <w:lang w:val="en-US"/>
        </w:rPr>
        <w:t xml:space="preserve">terminating </w:t>
      </w:r>
      <w:r w:rsidRPr="00513F5C">
        <w:t xml:space="preserve">participating </w:t>
      </w:r>
      <w:proofErr w:type="spellStart"/>
      <w:r>
        <w:t>MCVideo</w:t>
      </w:r>
      <w:proofErr w:type="spellEnd"/>
      <w:r>
        <w:t xml:space="preserve"> function is in an interconnected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interconnected </w:t>
      </w:r>
      <w:proofErr w:type="spellStart"/>
      <w:r>
        <w:t>MCVideo</w:t>
      </w:r>
      <w:proofErr w:type="spellEnd"/>
      <w:r>
        <w:t xml:space="preserve"> system from the local </w:t>
      </w:r>
      <w:proofErr w:type="spellStart"/>
      <w:r>
        <w:t>MCVideo</w:t>
      </w:r>
      <w:proofErr w:type="spellEnd"/>
      <w:r>
        <w:t xml:space="preserve"> system.</w:t>
      </w:r>
    </w:p>
    <w:p w14:paraId="2A1F6399" w14:textId="77777777" w:rsidR="00296693" w:rsidRDefault="00296693" w:rsidP="00296693">
      <w:pPr>
        <w:pStyle w:val="NO"/>
      </w:pPr>
      <w:r>
        <w:t>NOTE 8:</w:t>
      </w:r>
      <w:r>
        <w:tab/>
        <w:t xml:space="preserve">If the </w:t>
      </w:r>
      <w:r>
        <w:rPr>
          <w:lang w:val="en-US"/>
        </w:rPr>
        <w:t xml:space="preserve">terminating </w:t>
      </w:r>
      <w:r w:rsidRPr="00513F5C">
        <w:t xml:space="preserve">participating </w:t>
      </w:r>
      <w:proofErr w:type="spellStart"/>
      <w:r>
        <w:t>MCVideo</w:t>
      </w:r>
      <w:proofErr w:type="spellEnd"/>
      <w:r>
        <w:t xml:space="preserve"> function is in an interconnected </w:t>
      </w:r>
      <w:proofErr w:type="spellStart"/>
      <w:r>
        <w:t>MCVideo</w:t>
      </w:r>
      <w:proofErr w:type="spellEnd"/>
      <w:r>
        <w:t xml:space="preserve"> system in a different trust domain, then the local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local </w:t>
      </w:r>
      <w:proofErr w:type="spellStart"/>
      <w:r>
        <w:t>MCVideo</w:t>
      </w:r>
      <w:proofErr w:type="spellEnd"/>
      <w:r>
        <w:t xml:space="preserve"> system to the interconnected </w:t>
      </w:r>
      <w:proofErr w:type="spellStart"/>
      <w:r>
        <w:t>MCVideo</w:t>
      </w:r>
      <w:proofErr w:type="spellEnd"/>
      <w:r>
        <w:t xml:space="preserve"> system.</w:t>
      </w:r>
    </w:p>
    <w:p w14:paraId="113CB1C3" w14:textId="77777777" w:rsidR="00296693" w:rsidRPr="00BE4B01" w:rsidRDefault="00296693" w:rsidP="00296693">
      <w:pPr>
        <w:pStyle w:val="NO"/>
      </w:pPr>
      <w:r>
        <w:t>NOTE 9:</w:t>
      </w:r>
      <w:r>
        <w:tab/>
        <w:t xml:space="preserve">How the controlling </w:t>
      </w:r>
      <w:proofErr w:type="spellStart"/>
      <w:r>
        <w:t>MCVideo</w:t>
      </w:r>
      <w:proofErr w:type="spellEnd"/>
      <w:r>
        <w:t xml:space="preserve"> function determines the public service identity of the </w:t>
      </w:r>
      <w:r>
        <w:rPr>
          <w:lang w:val="en-US"/>
        </w:rPr>
        <w:t xml:space="preserve">terminating </w:t>
      </w:r>
      <w:r w:rsidRPr="00513F5C">
        <w:t xml:space="preserve">participating </w:t>
      </w:r>
      <w:proofErr w:type="spellStart"/>
      <w:r>
        <w:t>MCVideo</w:t>
      </w:r>
      <w:proofErr w:type="spellEnd"/>
      <w:r>
        <w:t xml:space="preserve"> function associated with the group identity or of the </w:t>
      </w:r>
      <w:proofErr w:type="spellStart"/>
      <w:r>
        <w:t>MCVideo</w:t>
      </w:r>
      <w:proofErr w:type="spellEnd"/>
      <w:r>
        <w:t xml:space="preserve"> gateway server in the interconnected </w:t>
      </w:r>
      <w:proofErr w:type="spellStart"/>
      <w:r>
        <w:t>MCVideo</w:t>
      </w:r>
      <w:proofErr w:type="spellEnd"/>
      <w:r>
        <w:t xml:space="preserve"> system is out of the scope of the present document.</w:t>
      </w:r>
    </w:p>
    <w:p w14:paraId="607C3CC3" w14:textId="77777777" w:rsidR="00296693" w:rsidRPr="00BE4B01" w:rsidRDefault="00296693" w:rsidP="00296693">
      <w:pPr>
        <w:pStyle w:val="NO"/>
      </w:pPr>
      <w:r>
        <w:t>NOTE 10:</w:t>
      </w:r>
      <w:r>
        <w:tab/>
        <w:t xml:space="preserve">How the local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1933E427" w14:textId="77777777" w:rsidR="00816ED6" w:rsidRPr="00513F5C" w:rsidRDefault="00816ED6" w:rsidP="00816ED6">
      <w:pPr>
        <w:pStyle w:val="B2"/>
      </w:pPr>
      <w:r w:rsidRPr="00513F5C">
        <w:t>d)</w:t>
      </w:r>
      <w:r w:rsidRPr="00513F5C">
        <w:tab/>
        <w:t>shall copy the contents of the application/vnd.3gpp.</w:t>
      </w:r>
      <w:r>
        <w:t>mcvideo</w:t>
      </w:r>
      <w:r w:rsidRPr="00513F5C">
        <w:t>-info+xml MIME body received in the incoming SIP MESSAGE request into an application/vnd.3gpp.</w:t>
      </w:r>
      <w:r>
        <w:t>mcvideo</w:t>
      </w:r>
      <w:r w:rsidRPr="00513F5C">
        <w:t>-info+xml MIME body included in the outgoing SIP MESSAGE request;</w:t>
      </w:r>
    </w:p>
    <w:p w14:paraId="76C46170" w14:textId="77777777" w:rsidR="00816ED6" w:rsidRPr="00513F5C" w:rsidRDefault="00816ED6" w:rsidP="00816ED6">
      <w:pPr>
        <w:pStyle w:val="B2"/>
      </w:pPr>
      <w:r>
        <w:t>e</w:t>
      </w:r>
      <w:r w:rsidRPr="00513F5C">
        <w:t>)</w:t>
      </w:r>
      <w:r w:rsidRPr="00513F5C">
        <w:tab/>
        <w:t>shall copy the contents of the application/vnd.3gpp.</w:t>
      </w:r>
      <w:r>
        <w:t>mcvideo</w:t>
      </w:r>
      <w:r w:rsidRPr="00513F5C">
        <w:t>-</w:t>
      </w:r>
      <w:r>
        <w:t>regroup</w:t>
      </w:r>
      <w:r w:rsidRPr="00513F5C">
        <w:t>+xml MIME body received in the incoming SIP MESSAGE request into an application/vnd.3gpp.</w:t>
      </w:r>
      <w:r>
        <w:t>mcvideo</w:t>
      </w:r>
      <w:r w:rsidRPr="00513F5C">
        <w:t>-</w:t>
      </w:r>
      <w:r>
        <w:t>regroup</w:t>
      </w:r>
      <w:r w:rsidRPr="00513F5C">
        <w:t>+xml MIME body included in the outgoing SIP MESSAGE request;</w:t>
      </w:r>
    </w:p>
    <w:p w14:paraId="66DB0B82" w14:textId="77777777" w:rsidR="00816ED6" w:rsidRPr="00513F5C" w:rsidRDefault="00816ED6" w:rsidP="00816ED6">
      <w:pPr>
        <w:pStyle w:val="B2"/>
      </w:pPr>
      <w:r>
        <w:t>f</w:t>
      </w:r>
      <w:r w:rsidRPr="00513F5C">
        <w:t>)</w:t>
      </w:r>
      <w:r w:rsidRPr="00513F5C">
        <w:tab/>
        <w:t xml:space="preserve">shall use the list of </w:t>
      </w:r>
      <w:r>
        <w:t xml:space="preserve">affiliated </w:t>
      </w:r>
      <w:proofErr w:type="spellStart"/>
      <w:r>
        <w:t>MCVideo</w:t>
      </w:r>
      <w:proofErr w:type="spellEnd"/>
      <w:r w:rsidRPr="00513F5C">
        <w:t xml:space="preserve"> IDs for this </w:t>
      </w:r>
      <w:r>
        <w:rPr>
          <w:lang w:val="en-US"/>
        </w:rPr>
        <w:t xml:space="preserve">terminating </w:t>
      </w:r>
      <w:r w:rsidRPr="00513F5C">
        <w:t xml:space="preserve">participating </w:t>
      </w:r>
      <w:proofErr w:type="spellStart"/>
      <w:r>
        <w:t>MCVideo</w:t>
      </w:r>
      <w:proofErr w:type="spellEnd"/>
      <w:r w:rsidRPr="00513F5C">
        <w:t xml:space="preserve"> </w:t>
      </w:r>
      <w:r w:rsidRPr="00E5525E">
        <w:t>function to</w:t>
      </w:r>
      <w:r w:rsidRPr="00513F5C">
        <w:t xml:space="preserve"> create and include a &lt;users-for-regroup&gt; element contained in the application/vnd.3gpp.</w:t>
      </w:r>
      <w:r>
        <w:t>mcvideo</w:t>
      </w:r>
      <w:r w:rsidRPr="00513F5C">
        <w:t>-</w:t>
      </w:r>
      <w:r>
        <w:t>regroup</w:t>
      </w:r>
      <w:r w:rsidRPr="00513F5C">
        <w:t>+xml MIME body;</w:t>
      </w:r>
    </w:p>
    <w:p w14:paraId="474BF5A4" w14:textId="2E49BB8B" w:rsidR="009D32F1" w:rsidRPr="00513F5C" w:rsidRDefault="009D32F1" w:rsidP="009D32F1">
      <w:pPr>
        <w:pStyle w:val="B2"/>
        <w:rPr>
          <w:lang w:val="en-US"/>
        </w:rPr>
      </w:pPr>
      <w:r w:rsidRPr="00513F5C">
        <w:t>g)</w:t>
      </w:r>
      <w:r w:rsidRPr="00513F5C">
        <w:tab/>
      </w:r>
      <w:r>
        <w:t>shall include a P-Asserted-Identity header field in the outgoing SIP MESSAGE request set to</w:t>
      </w:r>
      <w:r w:rsidRPr="0073469F">
        <w:t xml:space="preserve"> the </w:t>
      </w:r>
      <w:r>
        <w:t xml:space="preserve">public service identity of the controlling </w:t>
      </w:r>
      <w:proofErr w:type="spellStart"/>
      <w:r>
        <w:t>MCVideo</w:t>
      </w:r>
      <w:proofErr w:type="spellEnd"/>
      <w:r>
        <w:t xml:space="preserve"> function</w:t>
      </w:r>
      <w:r w:rsidRPr="00513F5C">
        <w:t>;</w:t>
      </w:r>
      <w:r>
        <w:rPr>
          <w:lang w:val="en-US"/>
        </w:rPr>
        <w:t xml:space="preserve"> and</w:t>
      </w:r>
    </w:p>
    <w:p w14:paraId="72E8466E" w14:textId="77777777" w:rsidR="00816ED6" w:rsidRPr="00513F5C" w:rsidRDefault="00816ED6" w:rsidP="00816ED6">
      <w:pPr>
        <w:pStyle w:val="B2"/>
      </w:pPr>
      <w:r w:rsidRPr="00513F5C">
        <w:t>h)</w:t>
      </w:r>
      <w:r w:rsidRPr="00513F5C">
        <w:tab/>
        <w:t xml:space="preserve">shall send the SIP MESSAGE request as specified in </w:t>
      </w:r>
      <w:r>
        <w:t>3GPP TS 24.229 [11].</w:t>
      </w:r>
    </w:p>
    <w:p w14:paraId="53E2CC31" w14:textId="499E99AC" w:rsidR="00816ED6" w:rsidRDefault="00816ED6" w:rsidP="00F1630B">
      <w:pPr>
        <w:pStyle w:val="Heading4"/>
        <w:rPr>
          <w:lang w:val="en-US"/>
        </w:rPr>
      </w:pPr>
      <w:bookmarkStart w:id="6324" w:name="_CR21_2_3_3"/>
      <w:bookmarkStart w:id="6325" w:name="_Toc27501631"/>
      <w:bookmarkStart w:id="6326" w:name="_Toc36049759"/>
      <w:bookmarkStart w:id="6327" w:name="_Toc45210529"/>
      <w:bookmarkStart w:id="6328" w:name="_Toc178200055"/>
      <w:bookmarkEnd w:id="6324"/>
      <w:r w:rsidRPr="00B5653B">
        <w:t>21</w:t>
      </w:r>
      <w:r>
        <w:t>.2</w:t>
      </w:r>
      <w:r>
        <w:rPr>
          <w:lang w:val="en-US"/>
        </w:rPr>
        <w:t>.3.3</w:t>
      </w:r>
      <w:r w:rsidRPr="0073469F">
        <w:tab/>
      </w:r>
      <w:r>
        <w:rPr>
          <w:lang w:val="en-US"/>
        </w:rPr>
        <w:t>Decision to remove a regroup using preconfigured group</w:t>
      </w:r>
      <w:bookmarkEnd w:id="6325"/>
      <w:bookmarkEnd w:id="6326"/>
      <w:bookmarkEnd w:id="6327"/>
      <w:bookmarkEnd w:id="6328"/>
    </w:p>
    <w:p w14:paraId="3EC052BC" w14:textId="77777777" w:rsidR="00816ED6" w:rsidRPr="0073469F" w:rsidRDefault="00816ED6" w:rsidP="00816ED6">
      <w:r w:rsidRPr="0073469F">
        <w:t xml:space="preserve">When </w:t>
      </w:r>
      <w:r>
        <w:t>the controlling</w:t>
      </w:r>
      <w:r w:rsidRPr="00391887">
        <w:t xml:space="preserve"> </w:t>
      </w:r>
      <w:proofErr w:type="spellStart"/>
      <w:r>
        <w:t>MCVideo</w:t>
      </w:r>
      <w:proofErr w:type="spellEnd"/>
      <w:r>
        <w:t xml:space="preserve"> function decides to remove a </w:t>
      </w:r>
      <w:r w:rsidRPr="00513F5C">
        <w:t>re</w:t>
      </w:r>
      <w:r>
        <w:t>group using preconfigured group,</w:t>
      </w:r>
      <w:r w:rsidRPr="00513F5C">
        <w:t xml:space="preserve"> </w:t>
      </w:r>
      <w:r w:rsidRPr="0073469F">
        <w:t xml:space="preserve">the </w:t>
      </w:r>
      <w:r>
        <w:t>controlling</w:t>
      </w:r>
      <w:r w:rsidRPr="00391887">
        <w:t xml:space="preserve"> </w:t>
      </w:r>
      <w:proofErr w:type="spellStart"/>
      <w:r>
        <w:t>MCVideo</w:t>
      </w:r>
      <w:proofErr w:type="spellEnd"/>
      <w:r w:rsidRPr="0073469F">
        <w:t xml:space="preserve"> function</w:t>
      </w:r>
      <w:r>
        <w:t>:</w:t>
      </w:r>
    </w:p>
    <w:p w14:paraId="7332D574" w14:textId="77777777" w:rsidR="00816ED6" w:rsidRDefault="00816ED6" w:rsidP="00816ED6">
      <w:pPr>
        <w:pStyle w:val="B1"/>
      </w:pPr>
      <w:r>
        <w:t>1</w:t>
      </w:r>
      <w:r w:rsidRPr="00513F5C">
        <w:t>)</w:t>
      </w:r>
      <w:r w:rsidRPr="00513F5C">
        <w:tab/>
      </w:r>
      <w:r>
        <w:t>if the regroup is a group regroup based on preconfigured group, then:</w:t>
      </w:r>
    </w:p>
    <w:p w14:paraId="0033B735" w14:textId="77777777" w:rsidR="00816ED6" w:rsidRPr="00513F5C" w:rsidRDefault="00816ED6" w:rsidP="00816ED6">
      <w:pPr>
        <w:pStyle w:val="B2"/>
        <w:rPr>
          <w:lang w:val="en-US"/>
        </w:rPr>
      </w:pPr>
      <w:r>
        <w:rPr>
          <w:lang w:val="en-US"/>
        </w:rPr>
        <w:lastRenderedPageBreak/>
        <w:t>a)</w:t>
      </w:r>
      <w:r>
        <w:rPr>
          <w:lang w:val="en-US"/>
        </w:rPr>
        <w:tab/>
      </w:r>
      <w:r w:rsidRPr="00513F5C">
        <w:rPr>
          <w:lang w:val="en-US"/>
        </w:rPr>
        <w:t>for each constituent group belonging to the regroup:</w:t>
      </w:r>
    </w:p>
    <w:p w14:paraId="5B082DAA" w14:textId="77777777" w:rsidR="00816ED6" w:rsidRPr="00513F5C" w:rsidRDefault="00816ED6" w:rsidP="00816ED6">
      <w:pPr>
        <w:pStyle w:val="B3"/>
        <w:rPr>
          <w:lang w:val="en-US"/>
        </w:rPr>
      </w:pPr>
      <w:proofErr w:type="spellStart"/>
      <w:r>
        <w:rPr>
          <w:lang w:val="en-US"/>
        </w:rPr>
        <w:t>i</w:t>
      </w:r>
      <w:proofErr w:type="spellEnd"/>
      <w:r>
        <w:rPr>
          <w:lang w:val="en-US"/>
        </w:rPr>
        <w:t>)</w:t>
      </w:r>
      <w:r>
        <w:rPr>
          <w:lang w:val="en-US"/>
        </w:rPr>
        <w:tab/>
      </w:r>
      <w:r w:rsidRPr="00513F5C">
        <w:rPr>
          <w:lang w:val="en-US"/>
        </w:rPr>
        <w:t xml:space="preserve">shall determine the non-controlling </w:t>
      </w:r>
      <w:proofErr w:type="spellStart"/>
      <w:r>
        <w:rPr>
          <w:lang w:val="en-US"/>
        </w:rPr>
        <w:t>MCVideo</w:t>
      </w:r>
      <w:proofErr w:type="spellEnd"/>
      <w:r w:rsidRPr="00513F5C">
        <w:rPr>
          <w:lang w:val="en-US"/>
        </w:rPr>
        <w:t xml:space="preserve"> function serving that group;</w:t>
      </w:r>
    </w:p>
    <w:p w14:paraId="63CCC28D" w14:textId="77777777" w:rsidR="00816ED6" w:rsidRPr="00513F5C" w:rsidRDefault="00816ED6" w:rsidP="00816ED6">
      <w:pPr>
        <w:pStyle w:val="B3"/>
        <w:rPr>
          <w:lang w:val="en-US"/>
        </w:rPr>
      </w:pPr>
      <w:r w:rsidRPr="00513F5C">
        <w:rPr>
          <w:lang w:val="en-US"/>
        </w:rPr>
        <w:t>ii)</w:t>
      </w:r>
      <w:r w:rsidRPr="00513F5C">
        <w:rPr>
          <w:lang w:val="en-US"/>
        </w:rPr>
        <w:tab/>
        <w:t xml:space="preserve">shall generate an outgoing SIP MESSAGE request in accordance with </w:t>
      </w:r>
      <w:r>
        <w:rPr>
          <w:lang w:val="en-US"/>
        </w:rPr>
        <w:t>3GPP TS 24.229 [11]</w:t>
      </w:r>
      <w:r w:rsidRPr="00513F5C">
        <w:rPr>
          <w:lang w:val="en-US"/>
        </w:rPr>
        <w:t xml:space="preserve"> and IETF RFC 3428 </w:t>
      </w:r>
      <w:r>
        <w:rPr>
          <w:lang w:val="en-US"/>
        </w:rPr>
        <w:t>[17]</w:t>
      </w:r>
      <w:r w:rsidRPr="00513F5C">
        <w:rPr>
          <w:lang w:val="en-US"/>
        </w:rPr>
        <w:t>;</w:t>
      </w:r>
    </w:p>
    <w:p w14:paraId="415083BF" w14:textId="77777777" w:rsidR="00816ED6" w:rsidRPr="00513F5C" w:rsidRDefault="00816ED6" w:rsidP="00816ED6">
      <w:pPr>
        <w:pStyle w:val="B3"/>
        <w:rPr>
          <w:lang w:val="en-US"/>
        </w:rPr>
      </w:pPr>
      <w:r w:rsidRPr="00513F5C">
        <w:rPr>
          <w:lang w:val="en-US"/>
        </w:rPr>
        <w:t>i</w:t>
      </w:r>
      <w:r>
        <w:rPr>
          <w:lang w:val="en-US"/>
        </w:rPr>
        <w:t>ii</w:t>
      </w:r>
      <w:r w:rsidRPr="00513F5C">
        <w:rPr>
          <w:lang w:val="en-US"/>
        </w:rPr>
        <w:t>)</w:t>
      </w:r>
      <w:r w:rsidRPr="00513F5C">
        <w:rPr>
          <w:lang w:val="en-US"/>
        </w:rPr>
        <w:tab/>
        <w:t xml:space="preserve">shall set the Request-URI of the outgoing SIP MESSAGE request to the public service identity of the </w:t>
      </w:r>
      <w:r>
        <w:rPr>
          <w:lang w:val="en-US"/>
        </w:rPr>
        <w:t>non-controlling</w:t>
      </w:r>
      <w:r w:rsidRPr="00513F5C">
        <w:rPr>
          <w:lang w:val="en-US"/>
        </w:rPr>
        <w:t xml:space="preserve"> </w:t>
      </w:r>
      <w:proofErr w:type="spellStart"/>
      <w:r>
        <w:rPr>
          <w:lang w:val="en-US"/>
        </w:rPr>
        <w:t>MCVideo</w:t>
      </w:r>
      <w:proofErr w:type="spellEnd"/>
      <w:r w:rsidRPr="00513F5C">
        <w:rPr>
          <w:lang w:val="en-US"/>
        </w:rPr>
        <w:t xml:space="preserve"> function</w:t>
      </w:r>
      <w:r>
        <w:rPr>
          <w:lang w:val="en-US"/>
        </w:rPr>
        <w:t xml:space="preserve"> determined in step </w:t>
      </w:r>
      <w:proofErr w:type="spellStart"/>
      <w:r>
        <w:rPr>
          <w:lang w:val="en-US"/>
        </w:rPr>
        <w:t>i</w:t>
      </w:r>
      <w:proofErr w:type="spellEnd"/>
      <w:r>
        <w:rPr>
          <w:lang w:val="en-US"/>
        </w:rPr>
        <w:t>)</w:t>
      </w:r>
      <w:r w:rsidRPr="00513F5C">
        <w:rPr>
          <w:lang w:val="en-US"/>
        </w:rPr>
        <w:t>;</w:t>
      </w:r>
    </w:p>
    <w:p w14:paraId="48DB1F23" w14:textId="77777777" w:rsidR="00296693" w:rsidRPr="0079589D" w:rsidRDefault="00296693" w:rsidP="00296693">
      <w:pPr>
        <w:pStyle w:val="NO"/>
      </w:pPr>
      <w:r w:rsidRPr="0079589D">
        <w:t>NOTE </w:t>
      </w:r>
      <w:r>
        <w:t>1</w:t>
      </w:r>
      <w:r w:rsidRPr="0079589D">
        <w:t>:</w:t>
      </w:r>
      <w:r w:rsidRPr="0079589D">
        <w:tab/>
        <w:t xml:space="preserve">The public service identity can identify the </w:t>
      </w:r>
      <w:r>
        <w:t>non-</w:t>
      </w:r>
      <w:r w:rsidRPr="0079589D">
        <w:t xml:space="preserve">controlling </w:t>
      </w:r>
      <w:proofErr w:type="spellStart"/>
      <w:r w:rsidRPr="0079589D">
        <w:t>MCVideo</w:t>
      </w:r>
      <w:proofErr w:type="spellEnd"/>
      <w:r w:rsidRPr="0079589D">
        <w:t xml:space="preserve"> function in the </w:t>
      </w:r>
      <w:r>
        <w:t>local</w:t>
      </w:r>
      <w:r w:rsidRPr="0079589D">
        <w:t xml:space="preserve"> </w:t>
      </w:r>
      <w:proofErr w:type="spellStart"/>
      <w:r w:rsidRPr="0079589D">
        <w:t>MCVideo</w:t>
      </w:r>
      <w:proofErr w:type="spellEnd"/>
      <w:r w:rsidRPr="0079589D">
        <w:t xml:space="preserve"> system or </w:t>
      </w:r>
      <w:r>
        <w:t>in an interconnected</w:t>
      </w:r>
      <w:r w:rsidRPr="0079589D">
        <w:t xml:space="preserve"> </w:t>
      </w:r>
      <w:proofErr w:type="spellStart"/>
      <w:r w:rsidRPr="0079589D">
        <w:t>MCVideo</w:t>
      </w:r>
      <w:proofErr w:type="spellEnd"/>
      <w:r w:rsidRPr="0079589D">
        <w:t xml:space="preserve"> system.</w:t>
      </w:r>
    </w:p>
    <w:p w14:paraId="19465902" w14:textId="77777777" w:rsidR="00296693" w:rsidRDefault="00296693" w:rsidP="00296693">
      <w:pPr>
        <w:pStyle w:val="NO"/>
      </w:pPr>
      <w:r>
        <w:t>NOTE 2:</w:t>
      </w:r>
      <w:r>
        <w:tab/>
        <w:t xml:space="preserve">If the non-controlling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interconnected </w:t>
      </w:r>
      <w:proofErr w:type="spellStart"/>
      <w:r>
        <w:t>MCVideo</w:t>
      </w:r>
      <w:proofErr w:type="spellEnd"/>
      <w:r>
        <w:t xml:space="preserve"> system from the local </w:t>
      </w:r>
      <w:proofErr w:type="spellStart"/>
      <w:r>
        <w:t>MCVideo</w:t>
      </w:r>
      <w:proofErr w:type="spellEnd"/>
      <w:r>
        <w:t xml:space="preserve"> system.</w:t>
      </w:r>
    </w:p>
    <w:p w14:paraId="3AD16CA8" w14:textId="77777777" w:rsidR="00296693" w:rsidRDefault="00296693" w:rsidP="00296693">
      <w:pPr>
        <w:pStyle w:val="NO"/>
      </w:pPr>
      <w:r>
        <w:t>NOTE 3:</w:t>
      </w:r>
      <w:r>
        <w:tab/>
        <w:t xml:space="preserve">If the non-controlling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local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local </w:t>
      </w:r>
      <w:proofErr w:type="spellStart"/>
      <w:r>
        <w:t>MCVideo</w:t>
      </w:r>
      <w:proofErr w:type="spellEnd"/>
      <w:r>
        <w:t xml:space="preserve"> system to the interconnected </w:t>
      </w:r>
      <w:proofErr w:type="spellStart"/>
      <w:r>
        <w:t>MCVideo</w:t>
      </w:r>
      <w:proofErr w:type="spellEnd"/>
      <w:r>
        <w:t xml:space="preserve"> system.</w:t>
      </w:r>
    </w:p>
    <w:p w14:paraId="0F423516" w14:textId="77777777" w:rsidR="00296693" w:rsidRPr="00BE4B01" w:rsidRDefault="00296693" w:rsidP="00296693">
      <w:pPr>
        <w:pStyle w:val="NO"/>
      </w:pPr>
      <w:r>
        <w:t>NOTE 4:</w:t>
      </w:r>
      <w:r>
        <w:tab/>
        <w:t xml:space="preserve">How the controlling </w:t>
      </w:r>
      <w:proofErr w:type="spellStart"/>
      <w:r>
        <w:t>MCVideo</w:t>
      </w:r>
      <w:proofErr w:type="spellEnd"/>
      <w:r>
        <w:t xml:space="preserve"> function determines the public service identity of the non-controlling </w:t>
      </w:r>
      <w:proofErr w:type="spellStart"/>
      <w:r>
        <w:t>MCVideo</w:t>
      </w:r>
      <w:proofErr w:type="spellEnd"/>
      <w:r>
        <w:t xml:space="preserve"> function associated with the group identity or of the </w:t>
      </w:r>
      <w:proofErr w:type="spellStart"/>
      <w:r>
        <w:t>MCVideo</w:t>
      </w:r>
      <w:proofErr w:type="spellEnd"/>
      <w:r>
        <w:t xml:space="preserve"> gateway server in the interconnected </w:t>
      </w:r>
      <w:proofErr w:type="spellStart"/>
      <w:r>
        <w:t>MCVideo</w:t>
      </w:r>
      <w:proofErr w:type="spellEnd"/>
      <w:r>
        <w:t xml:space="preserve"> system is out of the scope of the present document.</w:t>
      </w:r>
    </w:p>
    <w:p w14:paraId="79FB4E7A" w14:textId="77777777" w:rsidR="00296693" w:rsidRPr="00BE4B01" w:rsidRDefault="00296693" w:rsidP="00296693">
      <w:pPr>
        <w:pStyle w:val="NO"/>
      </w:pPr>
      <w:r>
        <w:t>NOTE 5:</w:t>
      </w:r>
      <w:r>
        <w:tab/>
        <w:t xml:space="preserve">How the local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38FE9515" w14:textId="77777777" w:rsidR="00816ED6" w:rsidRPr="00513F5C" w:rsidRDefault="00816ED6" w:rsidP="00816ED6">
      <w:pPr>
        <w:pStyle w:val="B3"/>
        <w:rPr>
          <w:lang w:val="en-US"/>
        </w:rPr>
      </w:pPr>
      <w:r>
        <w:rPr>
          <w:lang w:val="en-US"/>
        </w:rPr>
        <w:t>i</w:t>
      </w:r>
      <w:r w:rsidRPr="00513F5C">
        <w:rPr>
          <w:lang w:val="en-US"/>
        </w:rPr>
        <w:t>v)</w:t>
      </w:r>
      <w:r w:rsidRPr="00513F5C">
        <w:rPr>
          <w:lang w:val="en-US"/>
        </w:rPr>
        <w:tab/>
        <w:t xml:space="preserve">shall </w:t>
      </w:r>
      <w:r>
        <w:rPr>
          <w:lang w:val="en-US"/>
        </w:rPr>
        <w:t xml:space="preserve">create an </w:t>
      </w:r>
      <w:r w:rsidRPr="00513F5C">
        <w:rPr>
          <w:lang w:val="en-US"/>
        </w:rPr>
        <w:t>application/vnd.3gpp.</w:t>
      </w:r>
      <w:r>
        <w:rPr>
          <w:lang w:val="en-US"/>
        </w:rPr>
        <w:t>mcvideo</w:t>
      </w:r>
      <w:r w:rsidRPr="00513F5C">
        <w:rPr>
          <w:lang w:val="en-US"/>
        </w:rPr>
        <w:t>-</w:t>
      </w:r>
      <w:r>
        <w:rPr>
          <w:lang w:val="en-US"/>
        </w:rPr>
        <w:t>regroup</w:t>
      </w:r>
      <w:r w:rsidRPr="00513F5C">
        <w:rPr>
          <w:lang w:val="en-US"/>
        </w:rPr>
        <w:t xml:space="preserve">+xml MIME body </w:t>
      </w:r>
      <w:r>
        <w:rPr>
          <w:lang w:val="en-US"/>
        </w:rPr>
        <w:t xml:space="preserve">and </w:t>
      </w:r>
      <w:r w:rsidRPr="00513F5C">
        <w:rPr>
          <w:lang w:val="en-US"/>
        </w:rPr>
        <w:t>include</w:t>
      </w:r>
      <w:r>
        <w:rPr>
          <w:lang w:val="en-US"/>
        </w:rPr>
        <w:t xml:space="preserve"> it</w:t>
      </w:r>
      <w:r w:rsidRPr="00513F5C">
        <w:rPr>
          <w:lang w:val="en-US"/>
        </w:rPr>
        <w:t xml:space="preserve"> in the outgoing SIP MESSAGE request</w:t>
      </w:r>
      <w:r>
        <w:rPr>
          <w:lang w:val="en-US"/>
        </w:rPr>
        <w:t xml:space="preserve"> with:</w:t>
      </w:r>
    </w:p>
    <w:p w14:paraId="19AA1CB9" w14:textId="77777777" w:rsidR="00816ED6" w:rsidRDefault="00816ED6" w:rsidP="00816ED6">
      <w:pPr>
        <w:pStyle w:val="B4"/>
      </w:pPr>
      <w:r>
        <w:t>A)</w:t>
      </w:r>
      <w:r>
        <w:tab/>
        <w:t>an &lt;</w:t>
      </w:r>
      <w:proofErr w:type="spellStart"/>
      <w:r>
        <w:t>mcvideo</w:t>
      </w:r>
      <w:proofErr w:type="spellEnd"/>
      <w:r>
        <w:t>-regroup-</w:t>
      </w:r>
      <w:proofErr w:type="spellStart"/>
      <w:r>
        <w:t>uri</w:t>
      </w:r>
      <w:proofErr w:type="spellEnd"/>
      <w:r>
        <w:t>&gt; element set to the identity of the regroup;</w:t>
      </w:r>
    </w:p>
    <w:p w14:paraId="2E1CB3BC" w14:textId="77777777" w:rsidR="00816ED6" w:rsidRDefault="00816ED6" w:rsidP="00816ED6">
      <w:pPr>
        <w:pStyle w:val="B4"/>
      </w:pPr>
      <w:r>
        <w:t>B)</w:t>
      </w:r>
      <w:r>
        <w:tab/>
        <w:t>a &lt;regroup-action&gt; element set to "remove"; and</w:t>
      </w:r>
    </w:p>
    <w:p w14:paraId="1E27F490" w14:textId="77777777" w:rsidR="00816ED6" w:rsidRPr="00513F5C" w:rsidRDefault="00816ED6" w:rsidP="00816ED6">
      <w:pPr>
        <w:pStyle w:val="B3"/>
        <w:rPr>
          <w:lang w:val="en-US"/>
        </w:rPr>
      </w:pPr>
      <w:r>
        <w:rPr>
          <w:lang w:val="en-US"/>
        </w:rPr>
        <w:t>v</w:t>
      </w:r>
      <w:r w:rsidRPr="00513F5C">
        <w:rPr>
          <w:lang w:val="en-US"/>
        </w:rPr>
        <w:t>)</w:t>
      </w:r>
      <w:r w:rsidRPr="00513F5C">
        <w:rPr>
          <w:lang w:val="en-US"/>
        </w:rPr>
        <w:tab/>
        <w:t xml:space="preserve">shall send the SIP MESSAGE request as specified in </w:t>
      </w:r>
      <w:r>
        <w:rPr>
          <w:lang w:val="en-US"/>
        </w:rPr>
        <w:t>3GPP TS 24.229 [11]</w:t>
      </w:r>
      <w:r w:rsidRPr="00513F5C">
        <w:rPr>
          <w:lang w:val="en-US"/>
        </w:rPr>
        <w:t>;</w:t>
      </w:r>
      <w:r>
        <w:rPr>
          <w:lang w:val="en-US"/>
        </w:rPr>
        <w:t xml:space="preserve"> and</w:t>
      </w:r>
    </w:p>
    <w:p w14:paraId="7DDDF3CD" w14:textId="77777777" w:rsidR="00816ED6" w:rsidRPr="00513F5C" w:rsidRDefault="00816ED6" w:rsidP="00816ED6">
      <w:pPr>
        <w:pStyle w:val="B1"/>
      </w:pPr>
      <w:r>
        <w:t>2</w:t>
      </w:r>
      <w:r w:rsidRPr="00513F5C">
        <w:t>)</w:t>
      </w:r>
      <w:r w:rsidRPr="00513F5C">
        <w:tab/>
      </w:r>
      <w:r>
        <w:t xml:space="preserve">if the regroup is a user regroup based on preconfigured group, then the </w:t>
      </w:r>
      <w:r w:rsidRPr="00513F5C">
        <w:t xml:space="preserve">controlling </w:t>
      </w:r>
      <w:proofErr w:type="spellStart"/>
      <w:r>
        <w:t>MCVideo</w:t>
      </w:r>
      <w:proofErr w:type="spellEnd"/>
      <w:r w:rsidRPr="00513F5C">
        <w:t xml:space="preserve"> function shall create a list of </w:t>
      </w:r>
      <w:r>
        <w:t xml:space="preserve">terminating </w:t>
      </w:r>
      <w:r w:rsidRPr="00513F5C">
        <w:t xml:space="preserve">participating </w:t>
      </w:r>
      <w:proofErr w:type="spellStart"/>
      <w:r>
        <w:t>MCVideo</w:t>
      </w:r>
      <w:proofErr w:type="spellEnd"/>
      <w:r w:rsidRPr="00513F5C">
        <w:t xml:space="preserve"> function</w:t>
      </w:r>
      <w:r>
        <w:t>s</w:t>
      </w:r>
      <w:r w:rsidRPr="00513F5C">
        <w:t xml:space="preserve"> </w:t>
      </w:r>
      <w:r>
        <w:t>serving</w:t>
      </w:r>
      <w:r w:rsidRPr="00513F5C">
        <w:t xml:space="preserve"> users belonging to and affiliated with the </w:t>
      </w:r>
      <w:r>
        <w:t>re</w:t>
      </w:r>
      <w:r w:rsidRPr="00513F5C">
        <w:t>group</w:t>
      </w:r>
      <w:r>
        <w:t xml:space="preserve"> and shall create a list of </w:t>
      </w:r>
      <w:proofErr w:type="spellStart"/>
      <w:r>
        <w:t>MCVideo</w:t>
      </w:r>
      <w:proofErr w:type="spellEnd"/>
      <w:r>
        <w:t xml:space="preserve"> IDs that are affiliated to the regroup and served by the same terminating </w:t>
      </w:r>
      <w:proofErr w:type="spellStart"/>
      <w:r>
        <w:t>partificpating</w:t>
      </w:r>
      <w:proofErr w:type="spellEnd"/>
      <w:r>
        <w:t xml:space="preserve"> </w:t>
      </w:r>
      <w:proofErr w:type="spellStart"/>
      <w:r>
        <w:t>MCVideo</w:t>
      </w:r>
      <w:proofErr w:type="spellEnd"/>
      <w:r>
        <w:t xml:space="preserve"> function for each of the members of the list of terminating participating </w:t>
      </w:r>
      <w:proofErr w:type="spellStart"/>
      <w:r>
        <w:t>MCVideo</w:t>
      </w:r>
      <w:proofErr w:type="spellEnd"/>
      <w:r>
        <w:t xml:space="preserve"> functions, and</w:t>
      </w:r>
      <w:r w:rsidRPr="00473C0B">
        <w:t xml:space="preserve"> </w:t>
      </w:r>
      <w:r w:rsidRPr="00513F5C">
        <w:t xml:space="preserve">for each </w:t>
      </w:r>
      <w:r>
        <w:t xml:space="preserve">terminating </w:t>
      </w:r>
      <w:r w:rsidRPr="00513F5C">
        <w:t xml:space="preserve">participating </w:t>
      </w:r>
      <w:proofErr w:type="spellStart"/>
      <w:r>
        <w:t>MCVideo</w:t>
      </w:r>
      <w:proofErr w:type="spellEnd"/>
      <w:r>
        <w:t xml:space="preserve"> function in the list:</w:t>
      </w:r>
    </w:p>
    <w:p w14:paraId="46DF0837" w14:textId="77777777" w:rsidR="00816ED6" w:rsidRPr="00513F5C" w:rsidRDefault="00816ED6" w:rsidP="00816ED6">
      <w:pPr>
        <w:pStyle w:val="B2"/>
      </w:pPr>
      <w:r w:rsidRPr="00513F5C">
        <w:t>a)</w:t>
      </w:r>
      <w:r w:rsidRPr="00513F5C">
        <w:tab/>
      </w:r>
      <w:r w:rsidRPr="00430894">
        <w:t>shall generate an outgoing S</w:t>
      </w:r>
      <w:r>
        <w:t xml:space="preserve">IP MESSAGE request in </w:t>
      </w:r>
      <w:r w:rsidRPr="00EC509C">
        <w:t xml:space="preserve">accordance with </w:t>
      </w:r>
      <w:r>
        <w:t>3GPP TS 24.229 [11]</w:t>
      </w:r>
      <w:r w:rsidRPr="00EC509C">
        <w:t xml:space="preserve"> and </w:t>
      </w:r>
      <w:r w:rsidRPr="00E26687">
        <w:t>IETF RFC 3428 </w:t>
      </w:r>
      <w:r>
        <w:t>[17]</w:t>
      </w:r>
      <w:r w:rsidRPr="00513F5C">
        <w:t>;</w:t>
      </w:r>
    </w:p>
    <w:p w14:paraId="754B12D9" w14:textId="77777777" w:rsidR="00816ED6" w:rsidRPr="00513F5C" w:rsidRDefault="00816ED6" w:rsidP="00816ED6">
      <w:pPr>
        <w:pStyle w:val="B2"/>
      </w:pPr>
      <w:r>
        <w:t>b</w:t>
      </w:r>
      <w:r w:rsidRPr="00513F5C">
        <w:t>)</w:t>
      </w:r>
      <w:r w:rsidRPr="00513F5C">
        <w:tab/>
        <w:t xml:space="preserve">shall set the Request-URI of the outgoing SIP MESSAGE request to the public service identity of the </w:t>
      </w:r>
      <w:r>
        <w:rPr>
          <w:lang w:val="en-US"/>
        </w:rPr>
        <w:t xml:space="preserve">terminating </w:t>
      </w:r>
      <w:r w:rsidRPr="00513F5C">
        <w:t xml:space="preserve">participating </w:t>
      </w:r>
      <w:proofErr w:type="spellStart"/>
      <w:r>
        <w:t>MCVideo</w:t>
      </w:r>
      <w:proofErr w:type="spellEnd"/>
      <w:r w:rsidRPr="00513F5C">
        <w:t xml:space="preserve"> function;</w:t>
      </w:r>
    </w:p>
    <w:p w14:paraId="5C1F0C1C" w14:textId="77777777" w:rsidR="00296693" w:rsidRPr="0079589D" w:rsidRDefault="00296693" w:rsidP="00296693">
      <w:pPr>
        <w:pStyle w:val="NO"/>
      </w:pPr>
      <w:r w:rsidRPr="0079589D">
        <w:t>NOTE </w:t>
      </w:r>
      <w:r>
        <w:t>6</w:t>
      </w:r>
      <w:r w:rsidRPr="0079589D">
        <w:t>:</w:t>
      </w:r>
      <w:r w:rsidRPr="0079589D">
        <w:tab/>
        <w:t xml:space="preserve">The public service identity can identify the </w:t>
      </w:r>
      <w:r>
        <w:rPr>
          <w:lang w:val="en-US"/>
        </w:rPr>
        <w:t xml:space="preserve">terminating </w:t>
      </w:r>
      <w:r w:rsidRPr="00513F5C">
        <w:t xml:space="preserve">participating </w:t>
      </w:r>
      <w:proofErr w:type="spellStart"/>
      <w:r w:rsidRPr="0079589D">
        <w:t>MCVideo</w:t>
      </w:r>
      <w:proofErr w:type="spellEnd"/>
      <w:r w:rsidRPr="0079589D">
        <w:t xml:space="preserve"> function in the </w:t>
      </w:r>
      <w:r>
        <w:t>local</w:t>
      </w:r>
      <w:r w:rsidRPr="0079589D">
        <w:t xml:space="preserve"> </w:t>
      </w:r>
      <w:proofErr w:type="spellStart"/>
      <w:r w:rsidRPr="0079589D">
        <w:t>MCVideo</w:t>
      </w:r>
      <w:proofErr w:type="spellEnd"/>
      <w:r w:rsidRPr="0079589D">
        <w:t xml:space="preserve"> system or </w:t>
      </w:r>
      <w:r>
        <w:t>in an interconnected</w:t>
      </w:r>
      <w:r w:rsidRPr="0079589D">
        <w:t xml:space="preserve"> </w:t>
      </w:r>
      <w:proofErr w:type="spellStart"/>
      <w:r w:rsidRPr="0079589D">
        <w:t>MCVideo</w:t>
      </w:r>
      <w:proofErr w:type="spellEnd"/>
      <w:r w:rsidRPr="0079589D">
        <w:t xml:space="preserve"> system.</w:t>
      </w:r>
    </w:p>
    <w:p w14:paraId="2E2082FD" w14:textId="77777777" w:rsidR="00296693" w:rsidRDefault="00296693" w:rsidP="00296693">
      <w:pPr>
        <w:pStyle w:val="NO"/>
      </w:pPr>
      <w:r>
        <w:t>NOTE 7:</w:t>
      </w:r>
      <w:r>
        <w:tab/>
        <w:t xml:space="preserve">If the </w:t>
      </w:r>
      <w:r>
        <w:rPr>
          <w:lang w:val="en-US"/>
        </w:rPr>
        <w:t xml:space="preserve">terminating </w:t>
      </w:r>
      <w:r w:rsidRPr="00513F5C">
        <w:t xml:space="preserve">participating </w:t>
      </w:r>
      <w:proofErr w:type="spellStart"/>
      <w:r>
        <w:t>MCVideo</w:t>
      </w:r>
      <w:proofErr w:type="spellEnd"/>
      <w:r>
        <w:t xml:space="preserve"> function is in an interconnected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interconnected </w:t>
      </w:r>
      <w:proofErr w:type="spellStart"/>
      <w:r>
        <w:t>MCVideo</w:t>
      </w:r>
      <w:proofErr w:type="spellEnd"/>
      <w:r>
        <w:t xml:space="preserve"> system from the local </w:t>
      </w:r>
      <w:proofErr w:type="spellStart"/>
      <w:r>
        <w:t>MCVideo</w:t>
      </w:r>
      <w:proofErr w:type="spellEnd"/>
      <w:r>
        <w:t xml:space="preserve"> system.</w:t>
      </w:r>
    </w:p>
    <w:p w14:paraId="304DDE35" w14:textId="77777777" w:rsidR="00296693" w:rsidRDefault="00296693" w:rsidP="00296693">
      <w:pPr>
        <w:pStyle w:val="NO"/>
      </w:pPr>
      <w:r>
        <w:t>NOTE 8:</w:t>
      </w:r>
      <w:r>
        <w:tab/>
        <w:t xml:space="preserve">If the </w:t>
      </w:r>
      <w:r>
        <w:rPr>
          <w:lang w:val="en-US"/>
        </w:rPr>
        <w:t xml:space="preserve">terminating </w:t>
      </w:r>
      <w:r w:rsidRPr="00513F5C">
        <w:t xml:space="preserve">participating </w:t>
      </w:r>
      <w:proofErr w:type="spellStart"/>
      <w:r>
        <w:t>MCVideo</w:t>
      </w:r>
      <w:proofErr w:type="spellEnd"/>
      <w:r>
        <w:t xml:space="preserve"> function is in an interconnected </w:t>
      </w:r>
      <w:proofErr w:type="spellStart"/>
      <w:r>
        <w:t>MCVideo</w:t>
      </w:r>
      <w:proofErr w:type="spellEnd"/>
      <w:r>
        <w:t xml:space="preserve"> system in a different trust domain, then the local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local </w:t>
      </w:r>
      <w:proofErr w:type="spellStart"/>
      <w:r>
        <w:t>MCVideo</w:t>
      </w:r>
      <w:proofErr w:type="spellEnd"/>
      <w:r>
        <w:t xml:space="preserve"> system to the interconnected </w:t>
      </w:r>
      <w:proofErr w:type="spellStart"/>
      <w:r>
        <w:t>MCVideo</w:t>
      </w:r>
      <w:proofErr w:type="spellEnd"/>
      <w:r>
        <w:t xml:space="preserve"> system.</w:t>
      </w:r>
    </w:p>
    <w:p w14:paraId="365256DE" w14:textId="77777777" w:rsidR="00296693" w:rsidRPr="00BE4B01" w:rsidRDefault="00296693" w:rsidP="00296693">
      <w:pPr>
        <w:pStyle w:val="NO"/>
      </w:pPr>
      <w:r>
        <w:t>NOTE 9:</w:t>
      </w:r>
      <w:r>
        <w:tab/>
        <w:t xml:space="preserve">How the controlling </w:t>
      </w:r>
      <w:proofErr w:type="spellStart"/>
      <w:r>
        <w:t>MCVideo</w:t>
      </w:r>
      <w:proofErr w:type="spellEnd"/>
      <w:r>
        <w:t xml:space="preserve"> function determines the public service identity of the </w:t>
      </w:r>
      <w:r>
        <w:rPr>
          <w:lang w:val="en-US"/>
        </w:rPr>
        <w:t xml:space="preserve">terminating </w:t>
      </w:r>
      <w:r w:rsidRPr="00513F5C">
        <w:t xml:space="preserve">participating </w:t>
      </w:r>
      <w:proofErr w:type="spellStart"/>
      <w:r>
        <w:t>MCVideo</w:t>
      </w:r>
      <w:proofErr w:type="spellEnd"/>
      <w:r>
        <w:t xml:space="preserve"> function associated with the group identity or of the </w:t>
      </w:r>
      <w:proofErr w:type="spellStart"/>
      <w:r>
        <w:t>MCVideo</w:t>
      </w:r>
      <w:proofErr w:type="spellEnd"/>
      <w:r>
        <w:t xml:space="preserve"> gateway server in the interconnected </w:t>
      </w:r>
      <w:proofErr w:type="spellStart"/>
      <w:r>
        <w:t>MCVideo</w:t>
      </w:r>
      <w:proofErr w:type="spellEnd"/>
      <w:r>
        <w:t xml:space="preserve"> system is out of the scope of the present document.</w:t>
      </w:r>
    </w:p>
    <w:p w14:paraId="0FDB64A8" w14:textId="77777777" w:rsidR="00296693" w:rsidRPr="00BE4B01" w:rsidRDefault="00296693" w:rsidP="00296693">
      <w:pPr>
        <w:pStyle w:val="NO"/>
      </w:pPr>
      <w:r>
        <w:t>NOTE 10:</w:t>
      </w:r>
      <w:r>
        <w:tab/>
        <w:t xml:space="preserve">How the local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6EB14AFC" w14:textId="77777777" w:rsidR="00816ED6" w:rsidRDefault="00816ED6" w:rsidP="00816ED6">
      <w:pPr>
        <w:pStyle w:val="B2"/>
      </w:pPr>
      <w:r>
        <w:lastRenderedPageBreak/>
        <w:t>c</w:t>
      </w:r>
      <w:r w:rsidRPr="00513F5C">
        <w:t>)</w:t>
      </w:r>
      <w:r w:rsidRPr="00513F5C">
        <w:tab/>
        <w:t xml:space="preserve">shall </w:t>
      </w:r>
      <w:r>
        <w:t xml:space="preserve">create an </w:t>
      </w:r>
      <w:r w:rsidRPr="00513F5C">
        <w:t>application/vnd.3gpp.</w:t>
      </w:r>
      <w:r>
        <w:t>mcvideo</w:t>
      </w:r>
      <w:r w:rsidRPr="00513F5C">
        <w:t>-</w:t>
      </w:r>
      <w:r>
        <w:t>regroup</w:t>
      </w:r>
      <w:r w:rsidRPr="00513F5C">
        <w:t xml:space="preserve">+xml MIME body </w:t>
      </w:r>
      <w:r>
        <w:t xml:space="preserve">and </w:t>
      </w:r>
      <w:r w:rsidRPr="00513F5C">
        <w:t xml:space="preserve">include </w:t>
      </w:r>
      <w:r>
        <w:t xml:space="preserve">it </w:t>
      </w:r>
      <w:r w:rsidRPr="00513F5C">
        <w:t>in the outgoing SIP MESSAGE request</w:t>
      </w:r>
      <w:r>
        <w:t xml:space="preserve"> with:</w:t>
      </w:r>
    </w:p>
    <w:p w14:paraId="22968A1A" w14:textId="77777777" w:rsidR="00816ED6" w:rsidRDefault="00816ED6" w:rsidP="00816ED6">
      <w:pPr>
        <w:pStyle w:val="B3"/>
      </w:pPr>
      <w:proofErr w:type="spellStart"/>
      <w:r>
        <w:t>i</w:t>
      </w:r>
      <w:proofErr w:type="spellEnd"/>
      <w:r>
        <w:t>)</w:t>
      </w:r>
      <w:r>
        <w:tab/>
        <w:t>an &lt;</w:t>
      </w:r>
      <w:proofErr w:type="spellStart"/>
      <w:r>
        <w:t>mcvideo</w:t>
      </w:r>
      <w:proofErr w:type="spellEnd"/>
      <w:r>
        <w:t>-regroup-</w:t>
      </w:r>
      <w:proofErr w:type="spellStart"/>
      <w:r>
        <w:t>uri</w:t>
      </w:r>
      <w:proofErr w:type="spellEnd"/>
      <w:r>
        <w:t>&gt; element set to the identity of the regroup;</w:t>
      </w:r>
    </w:p>
    <w:p w14:paraId="043CD84C" w14:textId="77777777" w:rsidR="00816ED6" w:rsidRDefault="00816ED6" w:rsidP="00816ED6">
      <w:pPr>
        <w:pStyle w:val="B3"/>
      </w:pPr>
      <w:r>
        <w:t>ii)</w:t>
      </w:r>
      <w:r>
        <w:tab/>
        <w:t>a &lt;regroup-action&gt; element set to "remove"; and</w:t>
      </w:r>
    </w:p>
    <w:p w14:paraId="2D428EB6" w14:textId="77777777" w:rsidR="00816ED6" w:rsidRPr="00513F5C" w:rsidRDefault="00816ED6" w:rsidP="00816ED6">
      <w:pPr>
        <w:pStyle w:val="B3"/>
      </w:pPr>
      <w:r>
        <w:t>iii)</w:t>
      </w:r>
      <w:r>
        <w:tab/>
        <w:t xml:space="preserve">a &lt;users-for-regroup&gt; element set to the list of </w:t>
      </w:r>
      <w:proofErr w:type="spellStart"/>
      <w:r>
        <w:t>MCVideo</w:t>
      </w:r>
      <w:proofErr w:type="spellEnd"/>
      <w:r>
        <w:t xml:space="preserve"> IDs served by this terminating participating </w:t>
      </w:r>
      <w:proofErr w:type="spellStart"/>
      <w:r>
        <w:t>MCVideo</w:t>
      </w:r>
      <w:proofErr w:type="spellEnd"/>
      <w:r>
        <w:t xml:space="preserve"> function that are affiliated to the regroup; and</w:t>
      </w:r>
    </w:p>
    <w:p w14:paraId="6D69B14F" w14:textId="77777777" w:rsidR="00816ED6" w:rsidRPr="00513F5C" w:rsidRDefault="00816ED6" w:rsidP="00816ED6">
      <w:pPr>
        <w:pStyle w:val="B2"/>
      </w:pPr>
      <w:r>
        <w:t>d</w:t>
      </w:r>
      <w:r w:rsidRPr="00513F5C">
        <w:t>)</w:t>
      </w:r>
      <w:r w:rsidRPr="00513F5C">
        <w:tab/>
        <w:t>shall send the SIP MESSAGE request as spec</w:t>
      </w:r>
      <w:r>
        <w:t>ified in 3GPP TS 24.229 [11].</w:t>
      </w:r>
    </w:p>
    <w:p w14:paraId="0AC411B3" w14:textId="4A208B56" w:rsidR="00816ED6" w:rsidRDefault="00816ED6" w:rsidP="00F1630B">
      <w:pPr>
        <w:pStyle w:val="Heading3"/>
        <w:rPr>
          <w:lang w:val="en-US"/>
        </w:rPr>
      </w:pPr>
      <w:bookmarkStart w:id="6329" w:name="_CR21_2_4"/>
      <w:bookmarkStart w:id="6330" w:name="_Toc27501632"/>
      <w:bookmarkStart w:id="6331" w:name="_Toc36049760"/>
      <w:bookmarkStart w:id="6332" w:name="_Toc45210530"/>
      <w:bookmarkStart w:id="6333" w:name="_Toc178200056"/>
      <w:bookmarkEnd w:id="6329"/>
      <w:r w:rsidRPr="00B5653B">
        <w:t>21</w:t>
      </w:r>
      <w:r>
        <w:t>.2</w:t>
      </w:r>
      <w:r>
        <w:rPr>
          <w:lang w:val="en-US"/>
        </w:rPr>
        <w:t>.4</w:t>
      </w:r>
      <w:r w:rsidRPr="0073469F">
        <w:tab/>
      </w:r>
      <w:r>
        <w:rPr>
          <w:lang w:val="en-US"/>
        </w:rPr>
        <w:t xml:space="preserve">Non-controlling </w:t>
      </w:r>
      <w:proofErr w:type="spellStart"/>
      <w:r>
        <w:rPr>
          <w:lang w:val="en-US"/>
        </w:rPr>
        <w:t>MCVideo</w:t>
      </w:r>
      <w:proofErr w:type="spellEnd"/>
      <w:r>
        <w:rPr>
          <w:lang w:val="en-US"/>
        </w:rPr>
        <w:t xml:space="preserve"> function procedures</w:t>
      </w:r>
      <w:bookmarkEnd w:id="6330"/>
      <w:bookmarkEnd w:id="6331"/>
      <w:bookmarkEnd w:id="6332"/>
      <w:bookmarkEnd w:id="6333"/>
    </w:p>
    <w:p w14:paraId="1EE7A605" w14:textId="761AF655" w:rsidR="00816ED6" w:rsidRDefault="00816ED6" w:rsidP="00F1630B">
      <w:pPr>
        <w:pStyle w:val="Heading4"/>
        <w:rPr>
          <w:lang w:val="en-US"/>
        </w:rPr>
      </w:pPr>
      <w:bookmarkStart w:id="6334" w:name="_CR21_2_4_1"/>
      <w:bookmarkStart w:id="6335" w:name="_Toc27501633"/>
      <w:bookmarkStart w:id="6336" w:name="_Toc36049761"/>
      <w:bookmarkStart w:id="6337" w:name="_Toc45210531"/>
      <w:bookmarkStart w:id="6338" w:name="_Toc178200057"/>
      <w:bookmarkEnd w:id="6334"/>
      <w:r w:rsidRPr="00B5653B">
        <w:t>21</w:t>
      </w:r>
      <w:r>
        <w:t>.2</w:t>
      </w:r>
      <w:r>
        <w:rPr>
          <w:lang w:val="en-US"/>
        </w:rPr>
        <w:t>.4.1</w:t>
      </w:r>
      <w:r w:rsidRPr="0073469F">
        <w:tab/>
      </w:r>
      <w:r>
        <w:rPr>
          <w:lang w:val="en-US"/>
        </w:rPr>
        <w:t>Notification of creation of a group regroup using preconfigured group</w:t>
      </w:r>
      <w:bookmarkEnd w:id="6335"/>
      <w:bookmarkEnd w:id="6336"/>
      <w:bookmarkEnd w:id="6337"/>
      <w:bookmarkEnd w:id="6338"/>
    </w:p>
    <w:p w14:paraId="37D8C4D1" w14:textId="77777777" w:rsidR="00816ED6" w:rsidRPr="0073469F" w:rsidRDefault="00816ED6" w:rsidP="00816ED6">
      <w:r w:rsidRPr="0073469F">
        <w:t xml:space="preserve">When receiving a </w:t>
      </w:r>
      <w:r w:rsidRPr="00513F5C">
        <w:t>"</w:t>
      </w:r>
      <w:r w:rsidRPr="00391887">
        <w:t xml:space="preserve">SIP </w:t>
      </w:r>
      <w:r>
        <w:t>MESSAGE</w:t>
      </w:r>
      <w:r w:rsidRPr="00391887">
        <w:t xml:space="preserve"> request </w:t>
      </w:r>
      <w:r>
        <w:t>to a non-controlling</w:t>
      </w:r>
      <w:r w:rsidRPr="00391887">
        <w:t xml:space="preserve"> </w:t>
      </w:r>
      <w:proofErr w:type="spellStart"/>
      <w:r>
        <w:t>MCVideo</w:t>
      </w:r>
      <w:proofErr w:type="spellEnd"/>
      <w:r>
        <w:t xml:space="preserve"> function to request creation of a</w:t>
      </w:r>
      <w:r w:rsidRPr="00391887">
        <w:t xml:space="preserve"> group regroup using preconfigured group</w:t>
      </w:r>
      <w:r w:rsidRPr="00513F5C">
        <w:t xml:space="preserve">" </w:t>
      </w:r>
      <w:r w:rsidRPr="0073469F">
        <w:t xml:space="preserve">the </w:t>
      </w:r>
      <w:r>
        <w:t>non-controlling</w:t>
      </w:r>
      <w:r w:rsidRPr="00391887">
        <w:t xml:space="preserve"> </w:t>
      </w:r>
      <w:proofErr w:type="spellStart"/>
      <w:r>
        <w:t>MCVideo</w:t>
      </w:r>
      <w:proofErr w:type="spellEnd"/>
      <w:r w:rsidRPr="0073469F">
        <w:t xml:space="preserve"> function</w:t>
      </w:r>
      <w:r>
        <w:t>:</w:t>
      </w:r>
    </w:p>
    <w:p w14:paraId="120345D8" w14:textId="77777777" w:rsidR="00816ED6" w:rsidRPr="0073469F" w:rsidRDefault="00816ED6" w:rsidP="00816ED6">
      <w:pPr>
        <w:pStyle w:val="B1"/>
      </w:pPr>
      <w:r w:rsidRPr="0073469F">
        <w:t>1)</w:t>
      </w:r>
      <w:r w:rsidRPr="0073469F">
        <w:tab/>
        <w:t xml:space="preserve">if unable to process the request due to a lack of resources or a risk of congestion exists, may reject the SIP </w:t>
      </w:r>
      <w:r>
        <w:t>MESSAGE</w:t>
      </w:r>
      <w:r w:rsidRPr="0073469F">
        <w:t xml:space="preserve"> request with a SIP 500 (Server Internal Error) response</w:t>
      </w:r>
      <w:r>
        <w:t xml:space="preserve">, </w:t>
      </w:r>
      <w:r w:rsidRPr="0073469F">
        <w:t xml:space="preserve">may include a Retry-After header field to the SIP 500 (Server Internal Error) response as specified in </w:t>
      </w:r>
      <w:r>
        <w:t>IETF RFC 3261 [15], and</w:t>
      </w:r>
      <w:r w:rsidRPr="007B314E">
        <w:t xml:space="preserve"> </w:t>
      </w:r>
      <w:r>
        <w:t xml:space="preserve">shall skip </w:t>
      </w:r>
      <w:r w:rsidRPr="007B314E">
        <w:t>the rest of the steps</w:t>
      </w:r>
      <w:r w:rsidRPr="0073469F">
        <w:t>;</w:t>
      </w:r>
    </w:p>
    <w:p w14:paraId="229B20A0" w14:textId="77777777" w:rsidR="00816ED6" w:rsidRDefault="00816ED6" w:rsidP="00816ED6">
      <w:pPr>
        <w:pStyle w:val="B1"/>
      </w:pPr>
      <w:r>
        <w:t>2</w:t>
      </w:r>
      <w:r w:rsidRPr="00855EBD">
        <w:t>)</w:t>
      </w:r>
      <w:r w:rsidRPr="00855EBD">
        <w:tab/>
      </w:r>
      <w:r w:rsidRPr="00513F5C">
        <w:t xml:space="preserve">or each group identified in the &lt;groups-for-regroup&gt; element </w:t>
      </w:r>
      <w:r>
        <w:t xml:space="preserve">of </w:t>
      </w:r>
      <w:r w:rsidRPr="00513F5C">
        <w:t>an</w:t>
      </w:r>
      <w:r>
        <w:t xml:space="preserve"> application/vnd.3gpp.mcvideo-regroup</w:t>
      </w:r>
      <w:r w:rsidRPr="00513F5C">
        <w:t xml:space="preserve">+xml MIME body </w:t>
      </w:r>
      <w:r>
        <w:t xml:space="preserve">in the incoming SIP MESSAGE request </w:t>
      </w:r>
      <w:r w:rsidRPr="00513F5C">
        <w:t xml:space="preserve">for which the </w:t>
      </w:r>
      <w:proofErr w:type="spellStart"/>
      <w:r>
        <w:t>MCVideo</w:t>
      </w:r>
      <w:proofErr w:type="spellEnd"/>
      <w:r w:rsidRPr="00513F5C">
        <w:t xml:space="preserve"> function is the </w:t>
      </w:r>
      <w:r>
        <w:t>non-</w:t>
      </w:r>
      <w:r w:rsidRPr="00513F5C">
        <w:t>c</w:t>
      </w:r>
      <w:r>
        <w:t xml:space="preserve">ontrolling </w:t>
      </w:r>
      <w:proofErr w:type="spellStart"/>
      <w:r>
        <w:t>MCVideo</w:t>
      </w:r>
      <w:proofErr w:type="spellEnd"/>
      <w:r>
        <w:t xml:space="preserve"> function:</w:t>
      </w:r>
    </w:p>
    <w:p w14:paraId="343F5399" w14:textId="77777777" w:rsidR="00816ED6" w:rsidRDefault="00816ED6" w:rsidP="00816ED6">
      <w:pPr>
        <w:pStyle w:val="B2"/>
      </w:pPr>
      <w:r>
        <w:t>a)</w:t>
      </w:r>
      <w:r>
        <w:tab/>
        <w:t>shall determine if the group is already regrouped, and if the group is already regrouped:</w:t>
      </w:r>
    </w:p>
    <w:p w14:paraId="7C76D445" w14:textId="77777777" w:rsidR="00816ED6" w:rsidRDefault="00816ED6" w:rsidP="00816ED6">
      <w:pPr>
        <w:pStyle w:val="B3"/>
      </w:pPr>
      <w:proofErr w:type="spellStart"/>
      <w:r>
        <w:t>i</w:t>
      </w:r>
      <w:proofErr w:type="spellEnd"/>
      <w:r>
        <w:t>)</w:t>
      </w:r>
      <w:r>
        <w:tab/>
        <w:t xml:space="preserve">shall </w:t>
      </w:r>
      <w:r w:rsidRPr="0073469F">
        <w:t xml:space="preserve">reject the SIP request with a SIP 403 (Forbidden) response </w:t>
      </w:r>
      <w:r w:rsidRPr="0073469F">
        <w:rPr>
          <w:lang w:eastAsia="ko-KR"/>
        </w:rPr>
        <w:t>including</w:t>
      </w:r>
      <w:r w:rsidRPr="0073469F">
        <w:t xml:space="preserve"> warning text set to "</w:t>
      </w:r>
      <w:r>
        <w:t>148 group is regrouped</w:t>
      </w:r>
      <w:r w:rsidRPr="0073469F">
        <w:t xml:space="preserve">" in a Warning header field as specified in </w:t>
      </w:r>
      <w:r w:rsidR="00C836A2">
        <w:t>clause</w:t>
      </w:r>
      <w:r w:rsidRPr="0073469F">
        <w:t> 4.</w:t>
      </w:r>
      <w:r>
        <w:t xml:space="preserve">9; </w:t>
      </w:r>
      <w:r w:rsidRPr="0073469F">
        <w:t>and</w:t>
      </w:r>
    </w:p>
    <w:p w14:paraId="75BA440A" w14:textId="77777777" w:rsidR="00816ED6" w:rsidRDefault="00816ED6" w:rsidP="00816ED6">
      <w:pPr>
        <w:pStyle w:val="B3"/>
      </w:pPr>
      <w:r>
        <w:t>ii)</w:t>
      </w:r>
      <w:r>
        <w:tab/>
        <w:t xml:space="preserve">shall </w:t>
      </w:r>
      <w:r w:rsidRPr="0073469F">
        <w:t>not process the remaining steps</w:t>
      </w:r>
      <w:r>
        <w:t>;</w:t>
      </w:r>
    </w:p>
    <w:p w14:paraId="05D11FE8" w14:textId="77777777" w:rsidR="00816ED6" w:rsidRDefault="00816ED6" w:rsidP="00816ED6">
      <w:pPr>
        <w:pStyle w:val="B1"/>
      </w:pPr>
      <w:r>
        <w:t>3)</w:t>
      </w:r>
      <w:r>
        <w:tab/>
        <w:t>shall store:</w:t>
      </w:r>
    </w:p>
    <w:p w14:paraId="42C1CCE4" w14:textId="77777777" w:rsidR="00816ED6" w:rsidRDefault="00816ED6" w:rsidP="00816ED6">
      <w:pPr>
        <w:pStyle w:val="B2"/>
      </w:pPr>
      <w:r>
        <w:t>a)</w:t>
      </w:r>
      <w:r>
        <w:tab/>
        <w:t>the list of group identities contained in the &lt;groups-for-regroup&gt; element;</w:t>
      </w:r>
    </w:p>
    <w:p w14:paraId="1FDE16DB" w14:textId="77777777" w:rsidR="00816ED6" w:rsidRDefault="00816ED6" w:rsidP="00816ED6">
      <w:pPr>
        <w:pStyle w:val="B2"/>
      </w:pPr>
      <w:r>
        <w:t>b)</w:t>
      </w:r>
      <w:r>
        <w:tab/>
        <w:t>the value of the &lt;</w:t>
      </w:r>
      <w:proofErr w:type="spellStart"/>
      <w:r>
        <w:t>mcvideo</w:t>
      </w:r>
      <w:proofErr w:type="spellEnd"/>
      <w:r>
        <w:t>-regroup-</w:t>
      </w:r>
      <w:proofErr w:type="spellStart"/>
      <w:r>
        <w:t>uri</w:t>
      </w:r>
      <w:proofErr w:type="spellEnd"/>
      <w:r>
        <w:t>&gt; element as the identity of the group regroup;</w:t>
      </w:r>
    </w:p>
    <w:p w14:paraId="261F82BD" w14:textId="77777777" w:rsidR="00816ED6" w:rsidRDefault="00816ED6" w:rsidP="00816ED6">
      <w:pPr>
        <w:pStyle w:val="B2"/>
      </w:pPr>
      <w:r>
        <w:t>c)</w:t>
      </w:r>
      <w:r>
        <w:tab/>
        <w:t>the value of the &lt;</w:t>
      </w:r>
      <w:r w:rsidRPr="00513F5C">
        <w:rPr>
          <w:lang w:val="en-US"/>
        </w:rPr>
        <w:t>preconfigured-group&gt; element</w:t>
      </w:r>
      <w:r>
        <w:rPr>
          <w:lang w:val="en-US"/>
        </w:rPr>
        <w:t xml:space="preserve"> of the </w:t>
      </w:r>
      <w:r>
        <w:t>application/vnd.3gpp.mcvideo-regroup</w:t>
      </w:r>
      <w:r w:rsidRPr="00513F5C">
        <w:t>+xml MIME body</w:t>
      </w:r>
      <w:r>
        <w:t xml:space="preserve"> as the identity of the preconfigured group; and</w:t>
      </w:r>
    </w:p>
    <w:p w14:paraId="21E74276" w14:textId="77777777" w:rsidR="00816ED6" w:rsidRDefault="00816ED6" w:rsidP="00816ED6">
      <w:pPr>
        <w:pStyle w:val="B2"/>
      </w:pPr>
      <w:r>
        <w:t>d)</w:t>
      </w:r>
      <w:r>
        <w:tab/>
        <w:t>information that each of the groups identified in the &lt;groups-for-regroup&gt; element has been regrouped using a preconfigured group;</w:t>
      </w:r>
    </w:p>
    <w:p w14:paraId="3FED6C61" w14:textId="77777777" w:rsidR="00816ED6" w:rsidRDefault="00816ED6" w:rsidP="00816ED6">
      <w:pPr>
        <w:pStyle w:val="B1"/>
      </w:pPr>
      <w:r w:rsidRPr="005E3212">
        <w:t>4)</w:t>
      </w:r>
      <w:r w:rsidRPr="005E3212">
        <w:tab/>
      </w:r>
      <w:r>
        <w:t xml:space="preserve">shall send </w:t>
      </w:r>
      <w:r w:rsidRPr="00855EBD">
        <w:t xml:space="preserve">a SIP 200 (OK) response </w:t>
      </w:r>
      <w:r>
        <w:t xml:space="preserve">in </w:t>
      </w:r>
      <w:r w:rsidRPr="00855EBD">
        <w:t xml:space="preserve">accordance with </w:t>
      </w:r>
      <w:r>
        <w:t>3GPP TS 24.229 [11]</w:t>
      </w:r>
      <w:r w:rsidRPr="00855EBD">
        <w:t xml:space="preserve"> and </w:t>
      </w:r>
      <w:r>
        <w:t>IETF RFC 3428 [17]</w:t>
      </w:r>
      <w:r w:rsidRPr="00E26687">
        <w:t>:</w:t>
      </w:r>
    </w:p>
    <w:p w14:paraId="126391F8" w14:textId="77777777" w:rsidR="00816ED6" w:rsidRPr="00513F5C" w:rsidRDefault="00816ED6" w:rsidP="00816ED6">
      <w:pPr>
        <w:pStyle w:val="B1"/>
      </w:pPr>
      <w:r w:rsidRPr="005E3212">
        <w:t>5</w:t>
      </w:r>
      <w:r w:rsidRPr="00513F5C">
        <w:t>)</w:t>
      </w:r>
      <w:r w:rsidRPr="00513F5C">
        <w:tab/>
        <w:t xml:space="preserve">for each group identified in the &lt;groups-for-regroup&gt; element </w:t>
      </w:r>
      <w:r>
        <w:t xml:space="preserve">of </w:t>
      </w:r>
      <w:r w:rsidRPr="00513F5C">
        <w:t>an</w:t>
      </w:r>
      <w:r>
        <w:t xml:space="preserve"> application/vnd.3gpp.mcvideo-regroup</w:t>
      </w:r>
      <w:r w:rsidRPr="00513F5C">
        <w:t xml:space="preserve">+xml MIME body </w:t>
      </w:r>
      <w:r>
        <w:t xml:space="preserve">in the incoming SIP MESSAGE request </w:t>
      </w:r>
      <w:r w:rsidRPr="00513F5C">
        <w:t xml:space="preserve">for which the </w:t>
      </w:r>
      <w:proofErr w:type="spellStart"/>
      <w:r>
        <w:t>MCVideo</w:t>
      </w:r>
      <w:proofErr w:type="spellEnd"/>
      <w:r w:rsidRPr="00513F5C">
        <w:t xml:space="preserve"> function is the </w:t>
      </w:r>
      <w:r>
        <w:t>non-</w:t>
      </w:r>
      <w:r w:rsidRPr="00513F5C">
        <w:t xml:space="preserve">controlling </w:t>
      </w:r>
      <w:proofErr w:type="spellStart"/>
      <w:r>
        <w:t>MCVideo</w:t>
      </w:r>
      <w:proofErr w:type="spellEnd"/>
      <w:r w:rsidRPr="00513F5C">
        <w:t xml:space="preserve"> function shall create a separate list of </w:t>
      </w:r>
      <w:proofErr w:type="spellStart"/>
      <w:r>
        <w:t>MCVideo</w:t>
      </w:r>
      <w:proofErr w:type="spellEnd"/>
      <w:r w:rsidRPr="00513F5C">
        <w:t xml:space="preserve"> IDs for users belonging to and affiliated with the identified group who are served by the same </w:t>
      </w:r>
      <w:r>
        <w:t xml:space="preserve">terminating </w:t>
      </w:r>
      <w:r w:rsidRPr="00513F5C">
        <w:t xml:space="preserve">participating </w:t>
      </w:r>
      <w:proofErr w:type="spellStart"/>
      <w:r>
        <w:t>MCVideo</w:t>
      </w:r>
      <w:proofErr w:type="spellEnd"/>
      <w:r w:rsidRPr="00513F5C">
        <w:t xml:space="preserve"> function;</w:t>
      </w:r>
    </w:p>
    <w:p w14:paraId="10E38A93" w14:textId="77777777" w:rsidR="00816ED6" w:rsidRPr="00513F5C" w:rsidRDefault="00816ED6" w:rsidP="00816ED6">
      <w:pPr>
        <w:pStyle w:val="B1"/>
      </w:pPr>
      <w:r w:rsidRPr="005E3212">
        <w:t>6</w:t>
      </w:r>
      <w:r w:rsidRPr="00513F5C">
        <w:t>)</w:t>
      </w:r>
      <w:r w:rsidRPr="00513F5C">
        <w:tab/>
        <w:t xml:space="preserve">shall merge the lists of </w:t>
      </w:r>
      <w:proofErr w:type="spellStart"/>
      <w:r>
        <w:t>MCVideo</w:t>
      </w:r>
      <w:proofErr w:type="spellEnd"/>
      <w:r w:rsidRPr="00513F5C">
        <w:t xml:space="preserve"> IDs associated with each </w:t>
      </w:r>
      <w:r>
        <w:t xml:space="preserve">terminating </w:t>
      </w:r>
      <w:r w:rsidRPr="00513F5C">
        <w:t xml:space="preserve">participating </w:t>
      </w:r>
      <w:proofErr w:type="spellStart"/>
      <w:r>
        <w:t>MCVideo</w:t>
      </w:r>
      <w:proofErr w:type="spellEnd"/>
      <w:r w:rsidRPr="00513F5C">
        <w:t xml:space="preserve"> function such that the resulting list associated with a </w:t>
      </w:r>
      <w:r>
        <w:t xml:space="preserve">terminating </w:t>
      </w:r>
      <w:r w:rsidRPr="00513F5C">
        <w:t xml:space="preserve">participating </w:t>
      </w:r>
      <w:proofErr w:type="spellStart"/>
      <w:r>
        <w:t>MCVideo</w:t>
      </w:r>
      <w:proofErr w:type="spellEnd"/>
      <w:r w:rsidRPr="00513F5C">
        <w:t xml:space="preserve"> function contains the </w:t>
      </w:r>
      <w:proofErr w:type="spellStart"/>
      <w:r>
        <w:t>MCVideo</w:t>
      </w:r>
      <w:proofErr w:type="spellEnd"/>
      <w:r w:rsidRPr="00513F5C">
        <w:t xml:space="preserve"> IDs of all users served by the participating </w:t>
      </w:r>
      <w:proofErr w:type="spellStart"/>
      <w:r>
        <w:t>MCVideo</w:t>
      </w:r>
      <w:proofErr w:type="spellEnd"/>
      <w:r w:rsidRPr="00513F5C">
        <w:t xml:space="preserve"> function that belong to and are affiliated with any of the groups identified in the &lt;groups-for-regroup&gt; element;</w:t>
      </w:r>
      <w:r>
        <w:t xml:space="preserve"> and</w:t>
      </w:r>
    </w:p>
    <w:p w14:paraId="0447D4B7" w14:textId="77777777" w:rsidR="00816ED6" w:rsidRPr="00513F5C" w:rsidRDefault="00816ED6" w:rsidP="00816ED6">
      <w:pPr>
        <w:pStyle w:val="B1"/>
      </w:pPr>
      <w:r w:rsidRPr="005E3212">
        <w:t>7</w:t>
      </w:r>
      <w:r w:rsidRPr="00513F5C">
        <w:t>)</w:t>
      </w:r>
      <w:r w:rsidRPr="00513F5C">
        <w:tab/>
        <w:t xml:space="preserve">for each </w:t>
      </w:r>
      <w:r>
        <w:t xml:space="preserve">terminating </w:t>
      </w:r>
      <w:r w:rsidRPr="00513F5C">
        <w:t xml:space="preserve">participating </w:t>
      </w:r>
      <w:proofErr w:type="spellStart"/>
      <w:r>
        <w:t>MCVideo</w:t>
      </w:r>
      <w:proofErr w:type="spellEnd"/>
      <w:r w:rsidRPr="00513F5C">
        <w:t xml:space="preserve"> function identified </w:t>
      </w:r>
      <w:r>
        <w:t>above:</w:t>
      </w:r>
    </w:p>
    <w:p w14:paraId="52B82381" w14:textId="77777777" w:rsidR="00816ED6" w:rsidRPr="00513F5C" w:rsidRDefault="00816ED6" w:rsidP="00816ED6">
      <w:pPr>
        <w:pStyle w:val="B2"/>
      </w:pPr>
      <w:r w:rsidRPr="00513F5C">
        <w:t>a)</w:t>
      </w:r>
      <w:r w:rsidRPr="00513F5C">
        <w:tab/>
      </w:r>
      <w:r w:rsidRPr="00430894">
        <w:t>shall generate an outgoing S</w:t>
      </w:r>
      <w:r>
        <w:t xml:space="preserve">IP MESSAGE request in </w:t>
      </w:r>
      <w:r w:rsidRPr="00EC509C">
        <w:t xml:space="preserve">accordance with </w:t>
      </w:r>
      <w:r>
        <w:t>3GPP TS 24.229 [11]</w:t>
      </w:r>
      <w:r w:rsidRPr="00EC509C">
        <w:t xml:space="preserve"> and </w:t>
      </w:r>
      <w:r w:rsidRPr="00E26687">
        <w:t>IETF RFC 3428 </w:t>
      </w:r>
      <w:r>
        <w:t>[17]</w:t>
      </w:r>
      <w:r w:rsidRPr="00513F5C">
        <w:t>;</w:t>
      </w:r>
    </w:p>
    <w:p w14:paraId="7D370073" w14:textId="77777777" w:rsidR="00816ED6" w:rsidRPr="00513F5C" w:rsidRDefault="00816ED6" w:rsidP="00816ED6">
      <w:pPr>
        <w:pStyle w:val="B2"/>
      </w:pPr>
      <w:r w:rsidRPr="00513F5C">
        <w:lastRenderedPageBreak/>
        <w:t>b)</w:t>
      </w:r>
      <w:r w:rsidRPr="00513F5C">
        <w:tab/>
        <w:t xml:space="preserve">shall include in the SIP MESSAGE request all Accept-Contact header fields and all Reject-Contact header fields, with their feature tags and their corresponding values along with parameters according to rules and procedures of </w:t>
      </w:r>
      <w:r>
        <w:t>IETF RFC 3841 [20]</w:t>
      </w:r>
      <w:r w:rsidRPr="00513F5C">
        <w:t xml:space="preserve"> that were received (if any) in the incoming SIP MESSAGE request;</w:t>
      </w:r>
    </w:p>
    <w:p w14:paraId="42192DE5" w14:textId="77777777" w:rsidR="00816ED6" w:rsidRPr="00513F5C" w:rsidRDefault="00816ED6" w:rsidP="00816ED6">
      <w:pPr>
        <w:pStyle w:val="B2"/>
      </w:pPr>
      <w:r w:rsidRPr="00513F5C">
        <w:t>c)</w:t>
      </w:r>
      <w:r w:rsidRPr="00513F5C">
        <w:tab/>
        <w:t xml:space="preserve">shall set the Request-URI of the outgoing SIP MESSAGE request to the public service identity of the </w:t>
      </w:r>
      <w:r>
        <w:rPr>
          <w:lang w:val="en-US"/>
        </w:rPr>
        <w:t xml:space="preserve">terminating </w:t>
      </w:r>
      <w:r w:rsidRPr="00513F5C">
        <w:t xml:space="preserve">participating </w:t>
      </w:r>
      <w:proofErr w:type="spellStart"/>
      <w:r>
        <w:t>MCVideo</w:t>
      </w:r>
      <w:proofErr w:type="spellEnd"/>
      <w:r w:rsidRPr="00513F5C">
        <w:t xml:space="preserve"> function;</w:t>
      </w:r>
    </w:p>
    <w:p w14:paraId="5B02763E" w14:textId="77777777" w:rsidR="00296693" w:rsidRPr="0079589D" w:rsidRDefault="00296693" w:rsidP="00296693">
      <w:pPr>
        <w:pStyle w:val="NO"/>
      </w:pPr>
      <w:r w:rsidRPr="0079589D">
        <w:t>NOTE </w:t>
      </w:r>
      <w:r>
        <w:t>1</w:t>
      </w:r>
      <w:r w:rsidRPr="0079589D">
        <w:t>:</w:t>
      </w:r>
      <w:r w:rsidRPr="0079589D">
        <w:tab/>
        <w:t xml:space="preserve">The public service identity can identify the </w:t>
      </w:r>
      <w:r>
        <w:rPr>
          <w:lang w:val="en-US"/>
        </w:rPr>
        <w:t xml:space="preserve">terminating </w:t>
      </w:r>
      <w:r w:rsidRPr="00513F5C">
        <w:t xml:space="preserve">participating </w:t>
      </w:r>
      <w:proofErr w:type="spellStart"/>
      <w:r w:rsidRPr="0079589D">
        <w:t>MCVideo</w:t>
      </w:r>
      <w:proofErr w:type="spellEnd"/>
      <w:r w:rsidRPr="0079589D">
        <w:t xml:space="preserve"> function in the </w:t>
      </w:r>
      <w:r>
        <w:t>local</w:t>
      </w:r>
      <w:r w:rsidRPr="0079589D">
        <w:t xml:space="preserve"> </w:t>
      </w:r>
      <w:proofErr w:type="spellStart"/>
      <w:r w:rsidRPr="0079589D">
        <w:t>MCVideo</w:t>
      </w:r>
      <w:proofErr w:type="spellEnd"/>
      <w:r w:rsidRPr="0079589D">
        <w:t xml:space="preserve"> system or </w:t>
      </w:r>
      <w:r>
        <w:t>in an interconnected</w:t>
      </w:r>
      <w:r w:rsidRPr="0079589D">
        <w:t xml:space="preserve"> </w:t>
      </w:r>
      <w:proofErr w:type="spellStart"/>
      <w:r w:rsidRPr="0079589D">
        <w:t>MCVideo</w:t>
      </w:r>
      <w:proofErr w:type="spellEnd"/>
      <w:r w:rsidRPr="0079589D">
        <w:t xml:space="preserve"> system.</w:t>
      </w:r>
    </w:p>
    <w:p w14:paraId="087F1061" w14:textId="77777777" w:rsidR="00296693" w:rsidRDefault="00296693" w:rsidP="00296693">
      <w:pPr>
        <w:pStyle w:val="NO"/>
      </w:pPr>
      <w:r>
        <w:t>NOTE 2:</w:t>
      </w:r>
      <w:r>
        <w:tab/>
        <w:t xml:space="preserve">If the </w:t>
      </w:r>
      <w:r>
        <w:rPr>
          <w:lang w:val="en-US"/>
        </w:rPr>
        <w:t xml:space="preserve">terminating </w:t>
      </w:r>
      <w:r w:rsidRPr="00513F5C">
        <w:t xml:space="preserve">participating </w:t>
      </w:r>
      <w:proofErr w:type="spellStart"/>
      <w:r>
        <w:t>MCVideo</w:t>
      </w:r>
      <w:proofErr w:type="spellEnd"/>
      <w:r>
        <w:t xml:space="preserve"> function is in an interconnected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interconnected </w:t>
      </w:r>
      <w:proofErr w:type="spellStart"/>
      <w:r>
        <w:t>MCVideo</w:t>
      </w:r>
      <w:proofErr w:type="spellEnd"/>
      <w:r>
        <w:t xml:space="preserve"> system from the local </w:t>
      </w:r>
      <w:proofErr w:type="spellStart"/>
      <w:r>
        <w:t>MCVideo</w:t>
      </w:r>
      <w:proofErr w:type="spellEnd"/>
      <w:r>
        <w:t xml:space="preserve"> system.</w:t>
      </w:r>
    </w:p>
    <w:p w14:paraId="0DA40347" w14:textId="77777777" w:rsidR="00296693" w:rsidRDefault="00296693" w:rsidP="00296693">
      <w:pPr>
        <w:pStyle w:val="NO"/>
      </w:pPr>
      <w:r>
        <w:t>NOTE 3:</w:t>
      </w:r>
      <w:r>
        <w:tab/>
        <w:t xml:space="preserve">If the </w:t>
      </w:r>
      <w:r>
        <w:rPr>
          <w:lang w:val="en-US"/>
        </w:rPr>
        <w:t xml:space="preserve">terminating </w:t>
      </w:r>
      <w:r w:rsidRPr="00513F5C">
        <w:t xml:space="preserve">participating </w:t>
      </w:r>
      <w:proofErr w:type="spellStart"/>
      <w:r>
        <w:t>MCVideo</w:t>
      </w:r>
      <w:proofErr w:type="spellEnd"/>
      <w:r>
        <w:t xml:space="preserve"> function is in an interconnected </w:t>
      </w:r>
      <w:proofErr w:type="spellStart"/>
      <w:r>
        <w:t>MCVideo</w:t>
      </w:r>
      <w:proofErr w:type="spellEnd"/>
      <w:r>
        <w:t xml:space="preserve"> system in a different trust domain, then the local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local </w:t>
      </w:r>
      <w:proofErr w:type="spellStart"/>
      <w:r>
        <w:t>MCVideo</w:t>
      </w:r>
      <w:proofErr w:type="spellEnd"/>
      <w:r>
        <w:t xml:space="preserve"> system to the interconnected </w:t>
      </w:r>
      <w:proofErr w:type="spellStart"/>
      <w:r>
        <w:t>MCVideo</w:t>
      </w:r>
      <w:proofErr w:type="spellEnd"/>
      <w:r>
        <w:t xml:space="preserve"> system.</w:t>
      </w:r>
    </w:p>
    <w:p w14:paraId="681E6A72" w14:textId="77777777" w:rsidR="00296693" w:rsidRPr="00BE4B01" w:rsidRDefault="00296693" w:rsidP="00296693">
      <w:pPr>
        <w:pStyle w:val="NO"/>
      </w:pPr>
      <w:r>
        <w:t>NOTE 4:</w:t>
      </w:r>
      <w:r>
        <w:tab/>
        <w:t xml:space="preserve">How the non-controlling </w:t>
      </w:r>
      <w:proofErr w:type="spellStart"/>
      <w:r>
        <w:t>MCVideo</w:t>
      </w:r>
      <w:proofErr w:type="spellEnd"/>
      <w:r>
        <w:t xml:space="preserve"> function determines the public service identity of the </w:t>
      </w:r>
      <w:r>
        <w:rPr>
          <w:lang w:val="en-US"/>
        </w:rPr>
        <w:t xml:space="preserve">terminating </w:t>
      </w:r>
      <w:r w:rsidRPr="00513F5C">
        <w:t xml:space="preserve">participating </w:t>
      </w:r>
      <w:proofErr w:type="spellStart"/>
      <w:r>
        <w:t>MCVideo</w:t>
      </w:r>
      <w:proofErr w:type="spellEnd"/>
      <w:r>
        <w:t xml:space="preserve"> function associated with the group identity or of the </w:t>
      </w:r>
      <w:proofErr w:type="spellStart"/>
      <w:r>
        <w:t>MCVideo</w:t>
      </w:r>
      <w:proofErr w:type="spellEnd"/>
      <w:r>
        <w:t xml:space="preserve"> gateway server in the interconnected </w:t>
      </w:r>
      <w:proofErr w:type="spellStart"/>
      <w:r>
        <w:t>MCVideo</w:t>
      </w:r>
      <w:proofErr w:type="spellEnd"/>
      <w:r>
        <w:t xml:space="preserve"> system is out of the scope of the present document.</w:t>
      </w:r>
    </w:p>
    <w:p w14:paraId="71E68555" w14:textId="77777777" w:rsidR="00296693" w:rsidRPr="00BE4B01" w:rsidRDefault="00296693" w:rsidP="00296693">
      <w:pPr>
        <w:pStyle w:val="NO"/>
      </w:pPr>
      <w:r>
        <w:t>NOTE 5:</w:t>
      </w:r>
      <w:r>
        <w:tab/>
        <w:t xml:space="preserve">How the local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3395F9A0" w14:textId="77777777" w:rsidR="00816ED6" w:rsidRPr="00513F5C" w:rsidRDefault="00816ED6" w:rsidP="00816ED6">
      <w:pPr>
        <w:pStyle w:val="B2"/>
      </w:pPr>
      <w:r w:rsidRPr="00513F5C">
        <w:t>d)</w:t>
      </w:r>
      <w:r w:rsidRPr="00513F5C">
        <w:tab/>
        <w:t>shall copy the contents of the application/vnd.3gpp.</w:t>
      </w:r>
      <w:r>
        <w:t>mcvideo</w:t>
      </w:r>
      <w:r w:rsidRPr="00513F5C">
        <w:t>-info+xml MIME body received in the incoming SIP MESSAGE request into an application/vnd.3gpp.</w:t>
      </w:r>
      <w:r>
        <w:t>mcvideo</w:t>
      </w:r>
      <w:r w:rsidRPr="00513F5C">
        <w:t>-info+xml MIME body included in the outgoing SIP MESSAGE request;</w:t>
      </w:r>
    </w:p>
    <w:p w14:paraId="1B9650C2" w14:textId="77777777" w:rsidR="00816ED6" w:rsidRPr="00513F5C" w:rsidRDefault="00816ED6" w:rsidP="00816ED6">
      <w:pPr>
        <w:pStyle w:val="B2"/>
      </w:pPr>
      <w:r>
        <w:t>e</w:t>
      </w:r>
      <w:r w:rsidRPr="00513F5C">
        <w:t>)</w:t>
      </w:r>
      <w:r w:rsidRPr="00513F5C">
        <w:tab/>
        <w:t>shall copy the contents of the application/vnd.3gpp.</w:t>
      </w:r>
      <w:r>
        <w:t>mcvideo</w:t>
      </w:r>
      <w:r w:rsidRPr="00513F5C">
        <w:t>-</w:t>
      </w:r>
      <w:r>
        <w:t>regroup</w:t>
      </w:r>
      <w:r w:rsidRPr="00513F5C">
        <w:t>+xml MIME body received in the incoming SIP MESSAGE request into an application/vnd.3gpp.</w:t>
      </w:r>
      <w:r>
        <w:t>mcvideo</w:t>
      </w:r>
      <w:r w:rsidRPr="00513F5C">
        <w:t>-</w:t>
      </w:r>
      <w:r>
        <w:t>regroup</w:t>
      </w:r>
      <w:r w:rsidRPr="00513F5C">
        <w:t>+xml MIME body included in the outgoing SIP MESSAGE request;</w:t>
      </w:r>
    </w:p>
    <w:p w14:paraId="70A4EFF3" w14:textId="77777777" w:rsidR="00816ED6" w:rsidRPr="00513F5C" w:rsidRDefault="00816ED6" w:rsidP="00816ED6">
      <w:pPr>
        <w:pStyle w:val="B2"/>
      </w:pPr>
      <w:r>
        <w:t>f</w:t>
      </w:r>
      <w:r w:rsidRPr="00513F5C">
        <w:t>)</w:t>
      </w:r>
      <w:r w:rsidRPr="00513F5C">
        <w:tab/>
        <w:t xml:space="preserve">shall use the list of </w:t>
      </w:r>
      <w:proofErr w:type="spellStart"/>
      <w:r>
        <w:t>MCVideo</w:t>
      </w:r>
      <w:proofErr w:type="spellEnd"/>
      <w:r>
        <w:t xml:space="preserve"> IDs for this terminating </w:t>
      </w:r>
      <w:r w:rsidRPr="00513F5C">
        <w:t xml:space="preserve">participating </w:t>
      </w:r>
      <w:proofErr w:type="spellStart"/>
      <w:r>
        <w:t>MCVideo</w:t>
      </w:r>
      <w:proofErr w:type="spellEnd"/>
      <w:r w:rsidRPr="00513F5C">
        <w:t xml:space="preserve"> function as generated in step</w:t>
      </w:r>
      <w:r>
        <w:t xml:space="preserve"> 6) to create and include the</w:t>
      </w:r>
      <w:r w:rsidRPr="00513F5C">
        <w:t xml:space="preserve"> &lt;users-for-regroup&gt; element in the application/vnd.3gpp.</w:t>
      </w:r>
      <w:r>
        <w:t>mcvideo</w:t>
      </w:r>
      <w:r w:rsidRPr="00513F5C">
        <w:t>-</w:t>
      </w:r>
      <w:r>
        <w:t>regroup</w:t>
      </w:r>
      <w:r w:rsidRPr="00513F5C">
        <w:t>+xml MIME body;</w:t>
      </w:r>
    </w:p>
    <w:p w14:paraId="63AA250D" w14:textId="10796BA6" w:rsidR="0066063D" w:rsidRPr="00513F5C" w:rsidRDefault="0066063D" w:rsidP="0066063D">
      <w:pPr>
        <w:pStyle w:val="B2"/>
        <w:rPr>
          <w:lang w:val="en-US"/>
        </w:rPr>
      </w:pPr>
      <w:r>
        <w:t>g</w:t>
      </w:r>
      <w:r w:rsidRPr="00513F5C">
        <w:t>)</w:t>
      </w:r>
      <w:r w:rsidRPr="00513F5C">
        <w:tab/>
      </w:r>
      <w:r>
        <w:t>shall include a P-Asserted-Identity header field in the outgoing SIP MESSAGE request set to</w:t>
      </w:r>
      <w:r w:rsidRPr="0073469F">
        <w:t xml:space="preserve"> the </w:t>
      </w:r>
      <w:r>
        <w:t xml:space="preserve">public service identity of the non-controlling </w:t>
      </w:r>
      <w:proofErr w:type="spellStart"/>
      <w:r>
        <w:t>MCVideo</w:t>
      </w:r>
      <w:proofErr w:type="spellEnd"/>
      <w:r>
        <w:t xml:space="preserve"> function</w:t>
      </w:r>
      <w:r w:rsidRPr="00513F5C">
        <w:t>;</w:t>
      </w:r>
      <w:r>
        <w:rPr>
          <w:lang w:val="en-US"/>
        </w:rPr>
        <w:t xml:space="preserve"> and</w:t>
      </w:r>
    </w:p>
    <w:p w14:paraId="57B33596" w14:textId="77777777" w:rsidR="00816ED6" w:rsidRPr="00513F5C" w:rsidRDefault="00816ED6" w:rsidP="00816ED6">
      <w:pPr>
        <w:pStyle w:val="B2"/>
      </w:pPr>
      <w:r>
        <w:t>h</w:t>
      </w:r>
      <w:r w:rsidRPr="00513F5C">
        <w:t>)</w:t>
      </w:r>
      <w:r w:rsidRPr="00513F5C">
        <w:tab/>
        <w:t xml:space="preserve">shall send the SIP MESSAGE request as specified in </w:t>
      </w:r>
      <w:r>
        <w:t>3GPP TS 24.229 [11].</w:t>
      </w:r>
    </w:p>
    <w:p w14:paraId="111B9F9A" w14:textId="7C8ADFBD" w:rsidR="00816ED6" w:rsidRDefault="00816ED6" w:rsidP="00F1630B">
      <w:pPr>
        <w:pStyle w:val="Heading4"/>
        <w:rPr>
          <w:lang w:val="en-US"/>
        </w:rPr>
      </w:pPr>
      <w:bookmarkStart w:id="6339" w:name="_CR21_2_4_2"/>
      <w:bookmarkStart w:id="6340" w:name="_Toc27501634"/>
      <w:bookmarkStart w:id="6341" w:name="_Toc36049762"/>
      <w:bookmarkStart w:id="6342" w:name="_Toc45210532"/>
      <w:bookmarkStart w:id="6343" w:name="_Toc178200058"/>
      <w:bookmarkEnd w:id="6339"/>
      <w:r w:rsidRPr="00B5653B">
        <w:t>21</w:t>
      </w:r>
      <w:r>
        <w:t>.2</w:t>
      </w:r>
      <w:r>
        <w:rPr>
          <w:lang w:val="en-US"/>
        </w:rPr>
        <w:t>.4.2</w:t>
      </w:r>
      <w:r w:rsidRPr="0073469F">
        <w:tab/>
      </w:r>
      <w:r>
        <w:rPr>
          <w:lang w:val="en-US"/>
        </w:rPr>
        <w:t>Notification of removal of a group regroup using preconfigured group</w:t>
      </w:r>
      <w:bookmarkEnd w:id="6340"/>
      <w:bookmarkEnd w:id="6341"/>
      <w:bookmarkEnd w:id="6342"/>
      <w:bookmarkEnd w:id="6343"/>
    </w:p>
    <w:p w14:paraId="6BC694D5" w14:textId="77777777" w:rsidR="00816ED6" w:rsidRPr="0073469F" w:rsidRDefault="00816ED6" w:rsidP="00816ED6">
      <w:r w:rsidRPr="0073469F">
        <w:t xml:space="preserve">When receiving a </w:t>
      </w:r>
      <w:r w:rsidRPr="00513F5C">
        <w:t xml:space="preserve">"SIP </w:t>
      </w:r>
      <w:r>
        <w:t>MESSAGE</w:t>
      </w:r>
      <w:r w:rsidRPr="00513F5C">
        <w:t xml:space="preserve"> request </w:t>
      </w:r>
      <w:r>
        <w:t>to the non-controlling</w:t>
      </w:r>
      <w:r w:rsidRPr="00391887">
        <w:t xml:space="preserve"> </w:t>
      </w:r>
      <w:proofErr w:type="spellStart"/>
      <w:r>
        <w:t>MCVideo</w:t>
      </w:r>
      <w:proofErr w:type="spellEnd"/>
      <w:r>
        <w:t xml:space="preserve"> function to remove a</w:t>
      </w:r>
      <w:r w:rsidRPr="00513F5C">
        <w:t xml:space="preserve"> </w:t>
      </w:r>
      <w:r>
        <w:t xml:space="preserve">group </w:t>
      </w:r>
      <w:r w:rsidRPr="00513F5C">
        <w:t xml:space="preserve">regroup using preconfigured group" </w:t>
      </w:r>
      <w:r w:rsidRPr="0073469F">
        <w:t xml:space="preserve">the </w:t>
      </w:r>
      <w:r>
        <w:t>non-controlling</w:t>
      </w:r>
      <w:r w:rsidRPr="00391887">
        <w:t xml:space="preserve"> </w:t>
      </w:r>
      <w:proofErr w:type="spellStart"/>
      <w:r>
        <w:t>MCVideo</w:t>
      </w:r>
      <w:proofErr w:type="spellEnd"/>
      <w:r w:rsidRPr="0073469F">
        <w:t xml:space="preserve"> function</w:t>
      </w:r>
      <w:r>
        <w:t>:</w:t>
      </w:r>
    </w:p>
    <w:p w14:paraId="3C48B0EE" w14:textId="77777777" w:rsidR="00816ED6" w:rsidRPr="0073469F" w:rsidRDefault="00816ED6" w:rsidP="00816ED6">
      <w:pPr>
        <w:pStyle w:val="B1"/>
      </w:pPr>
      <w:r w:rsidRPr="0073469F">
        <w:t>1)</w:t>
      </w:r>
      <w:r w:rsidRPr="0073469F">
        <w:tab/>
        <w:t xml:space="preserve">if unable to process the request due to a lack of resources or a risk of congestion exists, may reject the SIP </w:t>
      </w:r>
      <w:r>
        <w:t>MESSAGE</w:t>
      </w:r>
      <w:r w:rsidRPr="0073469F">
        <w:t xml:space="preserve"> request with a SIP 500 (Server Internal Error) response. The </w:t>
      </w:r>
      <w:r>
        <w:t>non-controlling</w:t>
      </w:r>
      <w:r w:rsidRPr="00391887">
        <w:t xml:space="preserve"> </w:t>
      </w:r>
      <w:proofErr w:type="spellStart"/>
      <w:r>
        <w:t>MCVideo</w:t>
      </w:r>
      <w:proofErr w:type="spellEnd"/>
      <w:r w:rsidRPr="0073469F">
        <w:t xml:space="preserve"> function may include a Retry-After header field to the SIP 500 (Server Internal Error) response as specified in </w:t>
      </w:r>
      <w:r>
        <w:t xml:space="preserve">IETF RFC 3261 [15]. </w:t>
      </w:r>
      <w:r w:rsidRPr="0073469F">
        <w:t xml:space="preserve">The </w:t>
      </w:r>
      <w:r>
        <w:t>non-controlling</w:t>
      </w:r>
      <w:r w:rsidRPr="00391887">
        <w:t xml:space="preserve"> </w:t>
      </w:r>
      <w:proofErr w:type="spellStart"/>
      <w:r>
        <w:t>MCVideo</w:t>
      </w:r>
      <w:proofErr w:type="spellEnd"/>
      <w:r w:rsidRPr="0073469F">
        <w:t xml:space="preserve"> function</w:t>
      </w:r>
      <w:r w:rsidRPr="007B314E">
        <w:t xml:space="preserve"> </w:t>
      </w:r>
      <w:r>
        <w:t xml:space="preserve">shall skip </w:t>
      </w:r>
      <w:r w:rsidRPr="007B314E">
        <w:t>the rest of the steps</w:t>
      </w:r>
      <w:r w:rsidRPr="0073469F">
        <w:t>;</w:t>
      </w:r>
    </w:p>
    <w:p w14:paraId="4BB8768C" w14:textId="77777777" w:rsidR="00816ED6" w:rsidRDefault="00816ED6" w:rsidP="00816ED6">
      <w:pPr>
        <w:pStyle w:val="B1"/>
      </w:pPr>
      <w:r>
        <w:t>2</w:t>
      </w:r>
      <w:r w:rsidRPr="006E208F">
        <w:t>)</w:t>
      </w:r>
      <w:r w:rsidRPr="006E208F">
        <w:tab/>
      </w:r>
      <w:r>
        <w:t>shall send</w:t>
      </w:r>
      <w:r w:rsidRPr="006E208F">
        <w:t xml:space="preserve"> a SIP 200 (OK) response </w:t>
      </w:r>
      <w:r>
        <w:t xml:space="preserve">in </w:t>
      </w:r>
      <w:r w:rsidRPr="006E208F">
        <w:t xml:space="preserve">accordance with </w:t>
      </w:r>
      <w:r>
        <w:t>3GPP TS 24.229 [11]</w:t>
      </w:r>
      <w:r w:rsidRPr="006E208F">
        <w:t xml:space="preserve"> and </w:t>
      </w:r>
      <w:r>
        <w:t>IETF RFC 3428 [17]</w:t>
      </w:r>
      <w:r w:rsidRPr="00E26687">
        <w:t>:</w:t>
      </w:r>
    </w:p>
    <w:p w14:paraId="7EA8BBC3" w14:textId="77777777" w:rsidR="00816ED6" w:rsidRPr="00513F5C" w:rsidRDefault="00816ED6" w:rsidP="00816ED6">
      <w:pPr>
        <w:pStyle w:val="B1"/>
      </w:pPr>
      <w:r>
        <w:t>3</w:t>
      </w:r>
      <w:r w:rsidRPr="00513F5C">
        <w:t>)</w:t>
      </w:r>
      <w:r w:rsidRPr="00513F5C">
        <w:tab/>
      </w:r>
      <w:r>
        <w:t>shall identify the constituent groups belonging to the regroup identified in the &lt;</w:t>
      </w:r>
      <w:proofErr w:type="spellStart"/>
      <w:r>
        <w:t>mcvideo</w:t>
      </w:r>
      <w:proofErr w:type="spellEnd"/>
      <w:r>
        <w:t>-regroup-</w:t>
      </w:r>
      <w:proofErr w:type="spellStart"/>
      <w:r>
        <w:t>uri</w:t>
      </w:r>
      <w:proofErr w:type="spellEnd"/>
      <w:r>
        <w:t xml:space="preserve">&gt; in </w:t>
      </w:r>
      <w:r w:rsidRPr="00513F5C">
        <w:t>the application/vnd.3gpp.</w:t>
      </w:r>
      <w:r>
        <w:t>mcvideo</w:t>
      </w:r>
      <w:r w:rsidRPr="00513F5C">
        <w:t>-</w:t>
      </w:r>
      <w:r>
        <w:t>regroup</w:t>
      </w:r>
      <w:r w:rsidRPr="00513F5C">
        <w:t xml:space="preserve">+xml MIME body </w:t>
      </w:r>
      <w:r>
        <w:t>contained in the incoming SIP MESSAGE</w:t>
      </w:r>
      <w:r w:rsidRPr="00513F5C">
        <w:t xml:space="preserve"> </w:t>
      </w:r>
      <w:r>
        <w:t xml:space="preserve">for which this </w:t>
      </w:r>
      <w:proofErr w:type="spellStart"/>
      <w:r>
        <w:t>MCVideo</w:t>
      </w:r>
      <w:proofErr w:type="spellEnd"/>
      <w:r>
        <w:t xml:space="preserve"> function is the non-</w:t>
      </w:r>
      <w:r w:rsidRPr="00513F5C">
        <w:t xml:space="preserve">controlling </w:t>
      </w:r>
      <w:proofErr w:type="spellStart"/>
      <w:r>
        <w:t>MCVideo</w:t>
      </w:r>
      <w:proofErr w:type="spellEnd"/>
      <w:r w:rsidRPr="00513F5C">
        <w:t xml:space="preserve"> function </w:t>
      </w:r>
      <w:r>
        <w:t xml:space="preserve"> and </w:t>
      </w:r>
      <w:r w:rsidRPr="00513F5C">
        <w:t xml:space="preserve">shall create a list of </w:t>
      </w:r>
      <w:r>
        <w:t xml:space="preserve">terminating </w:t>
      </w:r>
      <w:r w:rsidRPr="00513F5C">
        <w:t xml:space="preserve">participating </w:t>
      </w:r>
      <w:proofErr w:type="spellStart"/>
      <w:r>
        <w:t>MCVideo</w:t>
      </w:r>
      <w:proofErr w:type="spellEnd"/>
      <w:r w:rsidRPr="00513F5C">
        <w:t xml:space="preserve"> function</w:t>
      </w:r>
      <w:r>
        <w:t>s</w:t>
      </w:r>
      <w:r w:rsidRPr="00513F5C">
        <w:t xml:space="preserve"> </w:t>
      </w:r>
      <w:r>
        <w:t xml:space="preserve">serving </w:t>
      </w:r>
      <w:proofErr w:type="spellStart"/>
      <w:r>
        <w:t>MCVideo</w:t>
      </w:r>
      <w:proofErr w:type="spellEnd"/>
      <w:r>
        <w:t xml:space="preserve"> IDs </w:t>
      </w:r>
      <w:r w:rsidRPr="00513F5C">
        <w:t xml:space="preserve">belonging to the identified </w:t>
      </w:r>
      <w:r>
        <w:t xml:space="preserve">constituent </w:t>
      </w:r>
      <w:r w:rsidRPr="00513F5C">
        <w:t>group</w:t>
      </w:r>
      <w:r>
        <w:t xml:space="preserve">s and for each member of the list of terminating participating </w:t>
      </w:r>
      <w:proofErr w:type="spellStart"/>
      <w:r>
        <w:t>MCVideo</w:t>
      </w:r>
      <w:proofErr w:type="spellEnd"/>
      <w:r>
        <w:t xml:space="preserve"> functions in the list shall create a list of </w:t>
      </w:r>
      <w:proofErr w:type="spellStart"/>
      <w:r>
        <w:t>MCVideo</w:t>
      </w:r>
      <w:proofErr w:type="spellEnd"/>
      <w:r>
        <w:t xml:space="preserve"> IDs </w:t>
      </w:r>
      <w:proofErr w:type="spellStart"/>
      <w:r>
        <w:t>affiuliated</w:t>
      </w:r>
      <w:proofErr w:type="spellEnd"/>
      <w:r>
        <w:t xml:space="preserve"> to the regroup and served by that terminating participating </w:t>
      </w:r>
      <w:proofErr w:type="spellStart"/>
      <w:r>
        <w:t>MCVideo</w:t>
      </w:r>
      <w:proofErr w:type="spellEnd"/>
      <w:r>
        <w:t xml:space="preserve"> function</w:t>
      </w:r>
      <w:r w:rsidRPr="00513F5C">
        <w:t>;</w:t>
      </w:r>
    </w:p>
    <w:p w14:paraId="2A381F0D" w14:textId="77777777" w:rsidR="00816ED6" w:rsidRPr="00513F5C" w:rsidRDefault="00816ED6" w:rsidP="00816ED6">
      <w:pPr>
        <w:pStyle w:val="B1"/>
      </w:pPr>
      <w:r>
        <w:t>4</w:t>
      </w:r>
      <w:r w:rsidRPr="00513F5C">
        <w:t>)</w:t>
      </w:r>
      <w:r w:rsidRPr="00513F5C">
        <w:tab/>
        <w:t xml:space="preserve">for each </w:t>
      </w:r>
      <w:r>
        <w:t xml:space="preserve">terminating </w:t>
      </w:r>
      <w:r w:rsidRPr="00513F5C">
        <w:t xml:space="preserve">participating </w:t>
      </w:r>
      <w:proofErr w:type="spellStart"/>
      <w:r>
        <w:t>MCVideo</w:t>
      </w:r>
      <w:proofErr w:type="spellEnd"/>
      <w:r>
        <w:t xml:space="preserve"> function identified in step 3):</w:t>
      </w:r>
    </w:p>
    <w:p w14:paraId="460C0F43" w14:textId="77777777" w:rsidR="00816ED6" w:rsidRPr="00513F5C" w:rsidRDefault="00816ED6" w:rsidP="00816ED6">
      <w:pPr>
        <w:pStyle w:val="B2"/>
      </w:pPr>
      <w:r w:rsidRPr="00513F5C">
        <w:t>a)</w:t>
      </w:r>
      <w:r w:rsidRPr="00513F5C">
        <w:tab/>
      </w:r>
      <w:r w:rsidRPr="00430894">
        <w:t>shall generate an outgoing S</w:t>
      </w:r>
      <w:r>
        <w:t xml:space="preserve">IP MESSAGE request in </w:t>
      </w:r>
      <w:r w:rsidRPr="00EC509C">
        <w:t xml:space="preserve">accordance with </w:t>
      </w:r>
      <w:r>
        <w:t>3GPP TS 24.229 [11]</w:t>
      </w:r>
      <w:r w:rsidRPr="00EC509C">
        <w:t xml:space="preserve"> and </w:t>
      </w:r>
      <w:r w:rsidRPr="00E26687">
        <w:t>IETF RFC 3428 </w:t>
      </w:r>
      <w:r>
        <w:t>[17]</w:t>
      </w:r>
      <w:r w:rsidRPr="00513F5C">
        <w:t>;</w:t>
      </w:r>
    </w:p>
    <w:p w14:paraId="57B25980" w14:textId="77777777" w:rsidR="00816ED6" w:rsidRPr="00513F5C" w:rsidRDefault="00816ED6" w:rsidP="00816ED6">
      <w:pPr>
        <w:pStyle w:val="B2"/>
      </w:pPr>
      <w:r w:rsidRPr="00513F5C">
        <w:lastRenderedPageBreak/>
        <w:t>b)</w:t>
      </w:r>
      <w:r w:rsidRPr="00513F5C">
        <w:tab/>
        <w:t xml:space="preserve">shall include in the SIP MESSAGE request all Accept-Contact header fields and all Reject-Contact header fields, with their feature tags and their corresponding values along with parameters according to rules and procedures of </w:t>
      </w:r>
      <w:r>
        <w:t>IETF RFC 3841 [20]</w:t>
      </w:r>
      <w:r w:rsidRPr="00513F5C">
        <w:t xml:space="preserve"> that were received (if any) in the incoming SIP MESSAGE request;</w:t>
      </w:r>
    </w:p>
    <w:p w14:paraId="70206D5F" w14:textId="77777777" w:rsidR="00816ED6" w:rsidRPr="00513F5C" w:rsidRDefault="00816ED6" w:rsidP="00816ED6">
      <w:pPr>
        <w:pStyle w:val="B2"/>
      </w:pPr>
      <w:r w:rsidRPr="00513F5C">
        <w:t>c)</w:t>
      </w:r>
      <w:r w:rsidRPr="00513F5C">
        <w:tab/>
        <w:t xml:space="preserve">shall set the Request-URI of the outgoing SIP MESSAGE request to the public service identity of the </w:t>
      </w:r>
      <w:r>
        <w:rPr>
          <w:lang w:val="en-US"/>
        </w:rPr>
        <w:t xml:space="preserve">terminating </w:t>
      </w:r>
      <w:r w:rsidRPr="00513F5C">
        <w:t xml:space="preserve">participating </w:t>
      </w:r>
      <w:proofErr w:type="spellStart"/>
      <w:r>
        <w:t>MCVideo</w:t>
      </w:r>
      <w:proofErr w:type="spellEnd"/>
      <w:r w:rsidRPr="00513F5C">
        <w:t xml:space="preserve"> function;</w:t>
      </w:r>
    </w:p>
    <w:p w14:paraId="2710C89A" w14:textId="77777777" w:rsidR="00296693" w:rsidRPr="0079589D" w:rsidRDefault="00296693" w:rsidP="00296693">
      <w:pPr>
        <w:pStyle w:val="NO"/>
      </w:pPr>
      <w:r w:rsidRPr="0079589D">
        <w:t>NOTE </w:t>
      </w:r>
      <w:r>
        <w:t>1</w:t>
      </w:r>
      <w:r w:rsidRPr="0079589D">
        <w:t>:</w:t>
      </w:r>
      <w:r w:rsidRPr="0079589D">
        <w:tab/>
        <w:t xml:space="preserve">The public service identity can identify the </w:t>
      </w:r>
      <w:r>
        <w:rPr>
          <w:lang w:val="en-US"/>
        </w:rPr>
        <w:t xml:space="preserve">terminating </w:t>
      </w:r>
      <w:r w:rsidRPr="00513F5C">
        <w:t xml:space="preserve">participating </w:t>
      </w:r>
      <w:proofErr w:type="spellStart"/>
      <w:r w:rsidRPr="0079589D">
        <w:t>MCVideo</w:t>
      </w:r>
      <w:proofErr w:type="spellEnd"/>
      <w:r w:rsidRPr="0079589D">
        <w:t xml:space="preserve"> function in the </w:t>
      </w:r>
      <w:r>
        <w:t>local</w:t>
      </w:r>
      <w:r w:rsidRPr="0079589D">
        <w:t xml:space="preserve"> </w:t>
      </w:r>
      <w:proofErr w:type="spellStart"/>
      <w:r w:rsidRPr="0079589D">
        <w:t>MCVideo</w:t>
      </w:r>
      <w:proofErr w:type="spellEnd"/>
      <w:r w:rsidRPr="0079589D">
        <w:t xml:space="preserve"> system or </w:t>
      </w:r>
      <w:r>
        <w:t>in an interconnected</w:t>
      </w:r>
      <w:r w:rsidRPr="0079589D">
        <w:t xml:space="preserve"> </w:t>
      </w:r>
      <w:proofErr w:type="spellStart"/>
      <w:r w:rsidRPr="0079589D">
        <w:t>MCVideo</w:t>
      </w:r>
      <w:proofErr w:type="spellEnd"/>
      <w:r w:rsidRPr="0079589D">
        <w:t xml:space="preserve"> system.</w:t>
      </w:r>
    </w:p>
    <w:p w14:paraId="49EC95C9" w14:textId="77777777" w:rsidR="00296693" w:rsidRDefault="00296693" w:rsidP="00296693">
      <w:pPr>
        <w:pStyle w:val="NO"/>
      </w:pPr>
      <w:r>
        <w:t>NOTE 2:</w:t>
      </w:r>
      <w:r>
        <w:tab/>
        <w:t xml:space="preserve">If the </w:t>
      </w:r>
      <w:r>
        <w:rPr>
          <w:lang w:val="en-US"/>
        </w:rPr>
        <w:t xml:space="preserve">terminating </w:t>
      </w:r>
      <w:r w:rsidRPr="00513F5C">
        <w:t xml:space="preserve">participating </w:t>
      </w:r>
      <w:proofErr w:type="spellStart"/>
      <w:r>
        <w:t>MCVideo</w:t>
      </w:r>
      <w:proofErr w:type="spellEnd"/>
      <w:r>
        <w:t xml:space="preserve"> function is in an interconnected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interconnected </w:t>
      </w:r>
      <w:proofErr w:type="spellStart"/>
      <w:r>
        <w:t>MCVideo</w:t>
      </w:r>
      <w:proofErr w:type="spellEnd"/>
      <w:r>
        <w:t xml:space="preserve"> system from the local </w:t>
      </w:r>
      <w:proofErr w:type="spellStart"/>
      <w:r>
        <w:t>MCVideo</w:t>
      </w:r>
      <w:proofErr w:type="spellEnd"/>
      <w:r>
        <w:t xml:space="preserve"> system.</w:t>
      </w:r>
    </w:p>
    <w:p w14:paraId="143B11B2" w14:textId="77777777" w:rsidR="00296693" w:rsidRDefault="00296693" w:rsidP="00296693">
      <w:pPr>
        <w:pStyle w:val="NO"/>
      </w:pPr>
      <w:r>
        <w:t>NOTE 3:</w:t>
      </w:r>
      <w:r>
        <w:tab/>
        <w:t xml:space="preserve">If the </w:t>
      </w:r>
      <w:r>
        <w:rPr>
          <w:lang w:val="en-US"/>
        </w:rPr>
        <w:t xml:space="preserve">terminating </w:t>
      </w:r>
      <w:r w:rsidRPr="00513F5C">
        <w:t xml:space="preserve">participating </w:t>
      </w:r>
      <w:proofErr w:type="spellStart"/>
      <w:r>
        <w:t>MCVideo</w:t>
      </w:r>
      <w:proofErr w:type="spellEnd"/>
      <w:r>
        <w:t xml:space="preserve"> function is in an interconnected </w:t>
      </w:r>
      <w:proofErr w:type="spellStart"/>
      <w:r>
        <w:t>MCVideo</w:t>
      </w:r>
      <w:proofErr w:type="spellEnd"/>
      <w:r>
        <w:t xml:space="preserve"> system in a different trust domain, then the local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local </w:t>
      </w:r>
      <w:proofErr w:type="spellStart"/>
      <w:r>
        <w:t>MCVideo</w:t>
      </w:r>
      <w:proofErr w:type="spellEnd"/>
      <w:r>
        <w:t xml:space="preserve"> system to the interconnected </w:t>
      </w:r>
      <w:proofErr w:type="spellStart"/>
      <w:r>
        <w:t>MCVideo</w:t>
      </w:r>
      <w:proofErr w:type="spellEnd"/>
      <w:r>
        <w:t xml:space="preserve"> system.</w:t>
      </w:r>
    </w:p>
    <w:p w14:paraId="39228CB1" w14:textId="77777777" w:rsidR="00296693" w:rsidRPr="00BE4B01" w:rsidRDefault="00296693" w:rsidP="00296693">
      <w:pPr>
        <w:pStyle w:val="NO"/>
      </w:pPr>
      <w:r>
        <w:t>NOTE 4:</w:t>
      </w:r>
      <w:r>
        <w:tab/>
        <w:t xml:space="preserve">How the non-controlling </w:t>
      </w:r>
      <w:proofErr w:type="spellStart"/>
      <w:r>
        <w:t>MCVideo</w:t>
      </w:r>
      <w:proofErr w:type="spellEnd"/>
      <w:r>
        <w:t xml:space="preserve"> function determines the public service identity of the </w:t>
      </w:r>
      <w:r>
        <w:rPr>
          <w:lang w:val="en-US"/>
        </w:rPr>
        <w:t xml:space="preserve">terminating </w:t>
      </w:r>
      <w:r w:rsidRPr="00513F5C">
        <w:t xml:space="preserve">participating </w:t>
      </w:r>
      <w:proofErr w:type="spellStart"/>
      <w:r>
        <w:t>MCVideo</w:t>
      </w:r>
      <w:proofErr w:type="spellEnd"/>
      <w:r>
        <w:t xml:space="preserve"> function associated with the group identity or of the </w:t>
      </w:r>
      <w:proofErr w:type="spellStart"/>
      <w:r>
        <w:t>MCVideo</w:t>
      </w:r>
      <w:proofErr w:type="spellEnd"/>
      <w:r>
        <w:t xml:space="preserve"> gateway server in the interconnected </w:t>
      </w:r>
      <w:proofErr w:type="spellStart"/>
      <w:r>
        <w:t>MCVideo</w:t>
      </w:r>
      <w:proofErr w:type="spellEnd"/>
      <w:r>
        <w:t xml:space="preserve"> system is out of the scope of the present document.</w:t>
      </w:r>
    </w:p>
    <w:p w14:paraId="7D7C3086" w14:textId="77777777" w:rsidR="00296693" w:rsidRPr="00BE4B01" w:rsidRDefault="00296693" w:rsidP="00296693">
      <w:pPr>
        <w:pStyle w:val="NO"/>
      </w:pPr>
      <w:r>
        <w:t>NOTE 5:</w:t>
      </w:r>
      <w:r>
        <w:tab/>
        <w:t xml:space="preserve">How the local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205E76CC" w14:textId="77777777" w:rsidR="00816ED6" w:rsidRPr="00513F5C" w:rsidRDefault="00816ED6" w:rsidP="00816ED6">
      <w:pPr>
        <w:pStyle w:val="B2"/>
      </w:pPr>
      <w:r w:rsidRPr="00513F5C">
        <w:t>d)</w:t>
      </w:r>
      <w:r w:rsidRPr="00513F5C">
        <w:tab/>
        <w:t>shall copy the contents of the application/vnd.3gpp.</w:t>
      </w:r>
      <w:r>
        <w:t>mcvideo</w:t>
      </w:r>
      <w:r w:rsidRPr="00513F5C">
        <w:t>-info+xml MIME body received in the incoming SIP MESSAGE request into an application/vnd.3gpp.</w:t>
      </w:r>
      <w:r>
        <w:t>mcvideo</w:t>
      </w:r>
      <w:r w:rsidRPr="00513F5C">
        <w:t>-info+xml MIME body included in the outgoing SIP MESSAGE request;</w:t>
      </w:r>
    </w:p>
    <w:p w14:paraId="63003C29" w14:textId="77777777" w:rsidR="00816ED6" w:rsidRDefault="00816ED6" w:rsidP="00816ED6">
      <w:pPr>
        <w:pStyle w:val="B2"/>
      </w:pPr>
      <w:r>
        <w:t>e</w:t>
      </w:r>
      <w:r w:rsidRPr="00513F5C">
        <w:t>)</w:t>
      </w:r>
      <w:r w:rsidRPr="00513F5C">
        <w:tab/>
        <w:t>shall copy the contents of the application/vnd.3gpp.</w:t>
      </w:r>
      <w:r>
        <w:t>mcvideo</w:t>
      </w:r>
      <w:r w:rsidRPr="00513F5C">
        <w:t>-</w:t>
      </w:r>
      <w:r>
        <w:t>regroup</w:t>
      </w:r>
      <w:r w:rsidRPr="00513F5C">
        <w:t>+xml MIME body received in the incoming SIP MESSAGE request into an application/vnd.3gpp.</w:t>
      </w:r>
      <w:r>
        <w:t>mcvideo</w:t>
      </w:r>
      <w:r w:rsidRPr="00513F5C">
        <w:t>-</w:t>
      </w:r>
      <w:r>
        <w:t>regroup</w:t>
      </w:r>
      <w:r w:rsidRPr="00513F5C">
        <w:t>+xml MIME body included in the outgoing SIP MESSAGE request;</w:t>
      </w:r>
    </w:p>
    <w:p w14:paraId="1B10D8BF" w14:textId="77777777" w:rsidR="00816ED6" w:rsidRPr="00513F5C" w:rsidRDefault="00816ED6" w:rsidP="00816ED6">
      <w:pPr>
        <w:pStyle w:val="B3"/>
      </w:pPr>
      <w:proofErr w:type="spellStart"/>
      <w:r>
        <w:t>i</w:t>
      </w:r>
      <w:proofErr w:type="spellEnd"/>
      <w:r>
        <w:t xml:space="preserve">) shall create and include a &lt;users-for-regroup&gt; element containing the list of </w:t>
      </w:r>
      <w:proofErr w:type="spellStart"/>
      <w:r>
        <w:t>MCVideo</w:t>
      </w:r>
      <w:proofErr w:type="spellEnd"/>
      <w:r>
        <w:t xml:space="preserve"> IDs affiliated to the regroup that are served by this terminating participating </w:t>
      </w:r>
      <w:proofErr w:type="spellStart"/>
      <w:r>
        <w:t>MCVideo</w:t>
      </w:r>
      <w:proofErr w:type="spellEnd"/>
      <w:r>
        <w:t xml:space="preserve"> function as determined in step 3); and</w:t>
      </w:r>
    </w:p>
    <w:p w14:paraId="47E0AF97" w14:textId="5C889C23" w:rsidR="0066063D" w:rsidRPr="00513F5C" w:rsidRDefault="0066063D" w:rsidP="0066063D">
      <w:pPr>
        <w:pStyle w:val="B2"/>
        <w:rPr>
          <w:lang w:val="en-US"/>
        </w:rPr>
      </w:pPr>
      <w:r>
        <w:t>f</w:t>
      </w:r>
      <w:r w:rsidRPr="00513F5C">
        <w:t>)</w:t>
      </w:r>
      <w:r w:rsidRPr="00513F5C">
        <w:tab/>
      </w:r>
      <w:r>
        <w:t>shall include a P-Asserted-Identity header field in the outgoing SIP 200 (OK) response set to</w:t>
      </w:r>
      <w:r w:rsidRPr="0073469F">
        <w:t xml:space="preserve"> the </w:t>
      </w:r>
      <w:r>
        <w:t xml:space="preserve">public service identity of the non-controlling </w:t>
      </w:r>
      <w:proofErr w:type="spellStart"/>
      <w:r>
        <w:t>MCVideo</w:t>
      </w:r>
      <w:proofErr w:type="spellEnd"/>
      <w:r>
        <w:t xml:space="preserve"> function</w:t>
      </w:r>
      <w:r w:rsidRPr="00513F5C">
        <w:t>;</w:t>
      </w:r>
      <w:r>
        <w:rPr>
          <w:lang w:val="en-US"/>
        </w:rPr>
        <w:t xml:space="preserve"> and</w:t>
      </w:r>
    </w:p>
    <w:p w14:paraId="7763E009" w14:textId="77777777" w:rsidR="00816ED6" w:rsidRPr="00513F5C" w:rsidRDefault="00816ED6" w:rsidP="00816ED6">
      <w:pPr>
        <w:pStyle w:val="B2"/>
      </w:pPr>
      <w:r>
        <w:t>g</w:t>
      </w:r>
      <w:r w:rsidRPr="00513F5C">
        <w:t>)</w:t>
      </w:r>
      <w:r w:rsidRPr="00513F5C">
        <w:tab/>
        <w:t xml:space="preserve">shall send the SIP MESSAGE request as specified in </w:t>
      </w:r>
      <w:r>
        <w:t>3GPP TS 24.229 [11].</w:t>
      </w:r>
    </w:p>
    <w:p w14:paraId="4D96A730" w14:textId="77777777" w:rsidR="00816ED6" w:rsidRDefault="00816ED6" w:rsidP="00F1630B">
      <w:pPr>
        <w:pStyle w:val="Heading4"/>
        <w:rPr>
          <w:lang w:val="en-US"/>
        </w:rPr>
      </w:pPr>
      <w:bookmarkStart w:id="6344" w:name="_CR21_2_4_3"/>
      <w:bookmarkStart w:id="6345" w:name="_Toc36049763"/>
      <w:bookmarkStart w:id="6346" w:name="_Toc45210533"/>
      <w:bookmarkStart w:id="6347" w:name="_Toc178200059"/>
      <w:bookmarkStart w:id="6348" w:name="_Toc27501635"/>
      <w:bookmarkEnd w:id="6344"/>
      <w:r w:rsidRPr="00B5653B">
        <w:t>21</w:t>
      </w:r>
      <w:r>
        <w:t>.2</w:t>
      </w:r>
      <w:r>
        <w:rPr>
          <w:lang w:val="en-US"/>
        </w:rPr>
        <w:t>.4.3</w:t>
      </w:r>
      <w:r w:rsidRPr="0073469F">
        <w:tab/>
      </w:r>
      <w:r>
        <w:rPr>
          <w:lang w:val="en-US"/>
        </w:rPr>
        <w:t>Notification of additional members of a group regroup using preconfigured group</w:t>
      </w:r>
      <w:bookmarkEnd w:id="6345"/>
      <w:bookmarkEnd w:id="6346"/>
      <w:bookmarkEnd w:id="6347"/>
    </w:p>
    <w:p w14:paraId="2798C843" w14:textId="77777777" w:rsidR="00816ED6" w:rsidRDefault="00816ED6" w:rsidP="00816ED6">
      <w:r w:rsidRPr="0073469F">
        <w:t xml:space="preserve">When </w:t>
      </w:r>
      <w:r>
        <w:t xml:space="preserve">a non-controlling </w:t>
      </w:r>
      <w:proofErr w:type="spellStart"/>
      <w:r>
        <w:t>MCVideo</w:t>
      </w:r>
      <w:proofErr w:type="spellEnd"/>
      <w:r>
        <w:t xml:space="preserve"> function becomes aware of an </w:t>
      </w:r>
      <w:proofErr w:type="spellStart"/>
      <w:r>
        <w:t>MCVideo</w:t>
      </w:r>
      <w:proofErr w:type="spellEnd"/>
      <w:r>
        <w:t xml:space="preserve"> client affiliating with a group that it controls, where that group is a constituent group of a group regroup using preconfigured group, the non-controlling </w:t>
      </w:r>
      <w:proofErr w:type="spellStart"/>
      <w:r>
        <w:t>MCVideo</w:t>
      </w:r>
      <w:proofErr w:type="spellEnd"/>
      <w:r>
        <w:t xml:space="preserve"> function:</w:t>
      </w:r>
    </w:p>
    <w:p w14:paraId="2B47746E" w14:textId="77777777" w:rsidR="00816ED6" w:rsidRPr="00513F5C" w:rsidRDefault="00816ED6" w:rsidP="00816ED6">
      <w:pPr>
        <w:pStyle w:val="B1"/>
      </w:pPr>
      <w:r>
        <w:t>1</w:t>
      </w:r>
      <w:r w:rsidRPr="00513F5C">
        <w:t>)</w:t>
      </w:r>
      <w:r w:rsidRPr="00513F5C">
        <w:tab/>
      </w:r>
      <w:r>
        <w:t xml:space="preserve">shall </w:t>
      </w:r>
      <w:r w:rsidRPr="00513F5C">
        <w:t xml:space="preserve">create a list of </w:t>
      </w:r>
      <w:proofErr w:type="spellStart"/>
      <w:r>
        <w:t>MCVideo</w:t>
      </w:r>
      <w:proofErr w:type="spellEnd"/>
      <w:r w:rsidRPr="00513F5C">
        <w:t xml:space="preserve"> IDs for users belonging to and affiliated with the identified </w:t>
      </w:r>
      <w:r>
        <w:t xml:space="preserve">constituent </w:t>
      </w:r>
      <w:r w:rsidRPr="00513F5C">
        <w:t>group who are served by the</w:t>
      </w:r>
      <w:r>
        <w:t xml:space="preserve"> same</w:t>
      </w:r>
      <w:r w:rsidRPr="00513F5C">
        <w:t xml:space="preserve"> </w:t>
      </w:r>
      <w:r>
        <w:t xml:space="preserve">terminating </w:t>
      </w:r>
      <w:r w:rsidRPr="00513F5C">
        <w:t xml:space="preserve">participating </w:t>
      </w:r>
      <w:proofErr w:type="spellStart"/>
      <w:r>
        <w:t>MCVideo</w:t>
      </w:r>
      <w:proofErr w:type="spellEnd"/>
      <w:r w:rsidRPr="00513F5C">
        <w:t xml:space="preserve"> function</w:t>
      </w:r>
      <w:r>
        <w:t xml:space="preserve"> as the </w:t>
      </w:r>
      <w:proofErr w:type="spellStart"/>
      <w:r>
        <w:t>MCVideo</w:t>
      </w:r>
      <w:proofErr w:type="spellEnd"/>
      <w:r>
        <w:t xml:space="preserve"> client affiliating with the constituent group</w:t>
      </w:r>
      <w:r w:rsidRPr="00513F5C">
        <w:t>;</w:t>
      </w:r>
    </w:p>
    <w:p w14:paraId="6F4A5B60" w14:textId="77777777" w:rsidR="00816ED6" w:rsidRPr="00513F5C" w:rsidRDefault="00816ED6" w:rsidP="00816ED6">
      <w:pPr>
        <w:pStyle w:val="B1"/>
      </w:pPr>
      <w:r>
        <w:t>2</w:t>
      </w:r>
      <w:r w:rsidRPr="00513F5C">
        <w:t>)</w:t>
      </w:r>
      <w:r w:rsidRPr="00513F5C">
        <w:tab/>
      </w:r>
      <w:r w:rsidRPr="00430894">
        <w:t>shall generate an outgoing S</w:t>
      </w:r>
      <w:r>
        <w:t xml:space="preserve">IP MESSAGE request in </w:t>
      </w:r>
      <w:r w:rsidRPr="00EC509C">
        <w:t xml:space="preserve">accordance with </w:t>
      </w:r>
      <w:r>
        <w:t>3GPP TS 24.229 [11]</w:t>
      </w:r>
      <w:r w:rsidRPr="00EC509C">
        <w:t xml:space="preserve"> and </w:t>
      </w:r>
      <w:r w:rsidRPr="00E26687">
        <w:t>IETF RFC 3428 </w:t>
      </w:r>
      <w:r>
        <w:t>[17]</w:t>
      </w:r>
      <w:r w:rsidRPr="00513F5C">
        <w:t>;</w:t>
      </w:r>
    </w:p>
    <w:p w14:paraId="12A073A7" w14:textId="77777777" w:rsidR="00816ED6" w:rsidRPr="00513F5C" w:rsidRDefault="00816ED6" w:rsidP="00816ED6">
      <w:pPr>
        <w:pStyle w:val="B1"/>
      </w:pPr>
      <w:r>
        <w:t>3</w:t>
      </w:r>
      <w:r w:rsidRPr="00513F5C">
        <w:t>)</w:t>
      </w:r>
      <w:r w:rsidRPr="00513F5C">
        <w:tab/>
        <w:t xml:space="preserve">shall </w:t>
      </w:r>
      <w:r>
        <w:t>create</w:t>
      </w:r>
      <w:r w:rsidRPr="00513F5C">
        <w:t xml:space="preserve"> in the SIP MESSAGE request </w:t>
      </w:r>
      <w:r>
        <w:t xml:space="preserve">copies of </w:t>
      </w:r>
      <w:r w:rsidRPr="00513F5C">
        <w:t xml:space="preserve">all Accept-Contact header fields and all Reject-Contact header fields, </w:t>
      </w:r>
      <w:r w:rsidRPr="00B56CCE">
        <w:t>with their feature tags and their corresponding values</w:t>
      </w:r>
      <w:r w:rsidRPr="00513F5C">
        <w:t xml:space="preserve"> along with parameters according to rules and procedures of </w:t>
      </w:r>
      <w:r>
        <w:t>IETF RFC 3841 [20]</w:t>
      </w:r>
      <w:r w:rsidRPr="00513F5C">
        <w:t xml:space="preserve"> that were received (if any) </w:t>
      </w:r>
      <w:r>
        <w:t xml:space="preserve">in the SIP MESSAGE request received from the controlling </w:t>
      </w:r>
      <w:proofErr w:type="spellStart"/>
      <w:r>
        <w:t>MCVideo</w:t>
      </w:r>
      <w:proofErr w:type="spellEnd"/>
      <w:r>
        <w:t xml:space="preserve"> function for the group regroup to notify creation of the group regroup using preconfigured group</w:t>
      </w:r>
      <w:r w:rsidRPr="00513F5C">
        <w:t>;</w:t>
      </w:r>
    </w:p>
    <w:p w14:paraId="30819839" w14:textId="77777777" w:rsidR="00816ED6" w:rsidRPr="00513F5C" w:rsidRDefault="00816ED6" w:rsidP="00816ED6">
      <w:pPr>
        <w:pStyle w:val="B1"/>
      </w:pPr>
      <w:r>
        <w:t>4</w:t>
      </w:r>
      <w:r w:rsidRPr="00513F5C">
        <w:t>)</w:t>
      </w:r>
      <w:r w:rsidRPr="00513F5C">
        <w:tab/>
        <w:t xml:space="preserve">shall set the Request-URI of the outgoing SIP MESSAGE request to the public service identity of the </w:t>
      </w:r>
      <w:r w:rsidRPr="005E3212">
        <w:t xml:space="preserve">terminating </w:t>
      </w:r>
      <w:r w:rsidRPr="00513F5C">
        <w:t xml:space="preserve">participating </w:t>
      </w:r>
      <w:proofErr w:type="spellStart"/>
      <w:r>
        <w:t>MCVideo</w:t>
      </w:r>
      <w:proofErr w:type="spellEnd"/>
      <w:r w:rsidRPr="00513F5C">
        <w:t xml:space="preserve"> function;</w:t>
      </w:r>
    </w:p>
    <w:p w14:paraId="76B99247" w14:textId="77777777" w:rsidR="00296693" w:rsidRPr="0079589D" w:rsidRDefault="00296693" w:rsidP="00296693">
      <w:pPr>
        <w:pStyle w:val="NO"/>
      </w:pPr>
      <w:r w:rsidRPr="0079589D">
        <w:lastRenderedPageBreak/>
        <w:t>NOTE </w:t>
      </w:r>
      <w:r>
        <w:t>1</w:t>
      </w:r>
      <w:r w:rsidRPr="0079589D">
        <w:t>:</w:t>
      </w:r>
      <w:r w:rsidRPr="0079589D">
        <w:tab/>
        <w:t xml:space="preserve">The public service identity can identify the </w:t>
      </w:r>
      <w:r>
        <w:rPr>
          <w:lang w:val="en-US"/>
        </w:rPr>
        <w:t xml:space="preserve">terminating </w:t>
      </w:r>
      <w:r w:rsidRPr="00513F5C">
        <w:t xml:space="preserve">participating </w:t>
      </w:r>
      <w:proofErr w:type="spellStart"/>
      <w:r w:rsidRPr="0079589D">
        <w:t>MCVideo</w:t>
      </w:r>
      <w:proofErr w:type="spellEnd"/>
      <w:r w:rsidRPr="0079589D">
        <w:t xml:space="preserve"> function in the </w:t>
      </w:r>
      <w:r>
        <w:t>local</w:t>
      </w:r>
      <w:r w:rsidRPr="0079589D">
        <w:t xml:space="preserve"> </w:t>
      </w:r>
      <w:proofErr w:type="spellStart"/>
      <w:r w:rsidRPr="0079589D">
        <w:t>MCVideo</w:t>
      </w:r>
      <w:proofErr w:type="spellEnd"/>
      <w:r w:rsidRPr="0079589D">
        <w:t xml:space="preserve"> system or </w:t>
      </w:r>
      <w:r>
        <w:t>in an interconnected</w:t>
      </w:r>
      <w:r w:rsidRPr="0079589D">
        <w:t xml:space="preserve"> </w:t>
      </w:r>
      <w:proofErr w:type="spellStart"/>
      <w:r w:rsidRPr="0079589D">
        <w:t>MCVideo</w:t>
      </w:r>
      <w:proofErr w:type="spellEnd"/>
      <w:r w:rsidRPr="0079589D">
        <w:t xml:space="preserve"> system.</w:t>
      </w:r>
    </w:p>
    <w:p w14:paraId="482DAA40" w14:textId="77777777" w:rsidR="00296693" w:rsidRDefault="00296693" w:rsidP="00296693">
      <w:pPr>
        <w:pStyle w:val="NO"/>
      </w:pPr>
      <w:r>
        <w:t>NOTE 2:</w:t>
      </w:r>
      <w:r>
        <w:tab/>
        <w:t xml:space="preserve">If the </w:t>
      </w:r>
      <w:r>
        <w:rPr>
          <w:lang w:val="en-US"/>
        </w:rPr>
        <w:t xml:space="preserve">terminating </w:t>
      </w:r>
      <w:r w:rsidRPr="00513F5C">
        <w:t xml:space="preserve">participating </w:t>
      </w:r>
      <w:proofErr w:type="spellStart"/>
      <w:r>
        <w:t>MCVideo</w:t>
      </w:r>
      <w:proofErr w:type="spellEnd"/>
      <w:r>
        <w:t xml:space="preserve"> function is in an interconnected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interconnected </w:t>
      </w:r>
      <w:proofErr w:type="spellStart"/>
      <w:r>
        <w:t>MCVideo</w:t>
      </w:r>
      <w:proofErr w:type="spellEnd"/>
      <w:r>
        <w:t xml:space="preserve"> system from the local </w:t>
      </w:r>
      <w:proofErr w:type="spellStart"/>
      <w:r>
        <w:t>MCVideo</w:t>
      </w:r>
      <w:proofErr w:type="spellEnd"/>
      <w:r>
        <w:t xml:space="preserve"> system.</w:t>
      </w:r>
    </w:p>
    <w:p w14:paraId="1AE927DA" w14:textId="77777777" w:rsidR="00296693" w:rsidRDefault="00296693" w:rsidP="00296693">
      <w:pPr>
        <w:pStyle w:val="NO"/>
      </w:pPr>
      <w:r>
        <w:t>NOTE 3:</w:t>
      </w:r>
      <w:r>
        <w:tab/>
        <w:t xml:space="preserve">If the </w:t>
      </w:r>
      <w:r>
        <w:rPr>
          <w:lang w:val="en-US"/>
        </w:rPr>
        <w:t xml:space="preserve">terminating </w:t>
      </w:r>
      <w:r w:rsidRPr="00513F5C">
        <w:t xml:space="preserve">participating </w:t>
      </w:r>
      <w:proofErr w:type="spellStart"/>
      <w:r>
        <w:t>MCVideo</w:t>
      </w:r>
      <w:proofErr w:type="spellEnd"/>
      <w:r>
        <w:t xml:space="preserve"> function is in an interconnected </w:t>
      </w:r>
      <w:proofErr w:type="spellStart"/>
      <w:r>
        <w:t>MCVideo</w:t>
      </w:r>
      <w:proofErr w:type="spellEnd"/>
      <w:r>
        <w:t xml:space="preserve"> system in a different trust domain, then the local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local </w:t>
      </w:r>
      <w:proofErr w:type="spellStart"/>
      <w:r>
        <w:t>MCVideo</w:t>
      </w:r>
      <w:proofErr w:type="spellEnd"/>
      <w:r>
        <w:t xml:space="preserve"> system to the interconnected </w:t>
      </w:r>
      <w:proofErr w:type="spellStart"/>
      <w:r>
        <w:t>MCVideo</w:t>
      </w:r>
      <w:proofErr w:type="spellEnd"/>
      <w:r>
        <w:t xml:space="preserve"> system.</w:t>
      </w:r>
    </w:p>
    <w:p w14:paraId="7DAA9E6C" w14:textId="77777777" w:rsidR="00296693" w:rsidRPr="00BE4B01" w:rsidRDefault="00296693" w:rsidP="00296693">
      <w:pPr>
        <w:pStyle w:val="NO"/>
      </w:pPr>
      <w:r>
        <w:t>NOTE 4:</w:t>
      </w:r>
      <w:r>
        <w:tab/>
        <w:t xml:space="preserve">How the non-controlling </w:t>
      </w:r>
      <w:proofErr w:type="spellStart"/>
      <w:r>
        <w:t>MCVideo</w:t>
      </w:r>
      <w:proofErr w:type="spellEnd"/>
      <w:r>
        <w:t xml:space="preserve"> function determines the public service identity of the </w:t>
      </w:r>
      <w:r>
        <w:rPr>
          <w:lang w:val="en-US"/>
        </w:rPr>
        <w:t xml:space="preserve">terminating </w:t>
      </w:r>
      <w:r w:rsidRPr="00513F5C">
        <w:t xml:space="preserve">participating </w:t>
      </w:r>
      <w:proofErr w:type="spellStart"/>
      <w:r>
        <w:t>MCVideo</w:t>
      </w:r>
      <w:proofErr w:type="spellEnd"/>
      <w:r>
        <w:t xml:space="preserve"> function associated with the group identity or of the </w:t>
      </w:r>
      <w:proofErr w:type="spellStart"/>
      <w:r>
        <w:t>MCVideo</w:t>
      </w:r>
      <w:proofErr w:type="spellEnd"/>
      <w:r>
        <w:t xml:space="preserve"> gateway server in the interconnected </w:t>
      </w:r>
      <w:proofErr w:type="spellStart"/>
      <w:r>
        <w:t>MCVideo</w:t>
      </w:r>
      <w:proofErr w:type="spellEnd"/>
      <w:r>
        <w:t xml:space="preserve"> system is out of the scope of the present document.</w:t>
      </w:r>
    </w:p>
    <w:p w14:paraId="158C9956" w14:textId="77777777" w:rsidR="00296693" w:rsidRPr="00BE4B01" w:rsidRDefault="00296693" w:rsidP="00296693">
      <w:pPr>
        <w:pStyle w:val="NO"/>
      </w:pPr>
      <w:r>
        <w:t>NOTE 5:</w:t>
      </w:r>
      <w:r>
        <w:tab/>
        <w:t xml:space="preserve">How the local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4DE334B5" w14:textId="77777777" w:rsidR="00816ED6" w:rsidRPr="00513F5C" w:rsidRDefault="00816ED6" w:rsidP="00816ED6">
      <w:pPr>
        <w:pStyle w:val="B1"/>
      </w:pPr>
      <w:r>
        <w:t>5</w:t>
      </w:r>
      <w:r w:rsidRPr="00513F5C">
        <w:t>)</w:t>
      </w:r>
      <w:r w:rsidRPr="00513F5C">
        <w:tab/>
        <w:t xml:space="preserve">shall </w:t>
      </w:r>
      <w:r>
        <w:t>create</w:t>
      </w:r>
      <w:r w:rsidRPr="00513F5C">
        <w:t xml:space="preserve"> an application/vnd.3gpp.</w:t>
      </w:r>
      <w:r>
        <w:t>mcvideo</w:t>
      </w:r>
      <w:r w:rsidRPr="00513F5C">
        <w:t>-info+xml MIME body in the outgoing SIP MESSAGE request</w:t>
      </w:r>
      <w:r>
        <w:t xml:space="preserve"> using the information from the </w:t>
      </w:r>
      <w:r w:rsidRPr="00513F5C">
        <w:t>application/vnd.3gpp.</w:t>
      </w:r>
      <w:r>
        <w:t>mcvideo</w:t>
      </w:r>
      <w:r w:rsidRPr="00513F5C">
        <w:t xml:space="preserve">-info+xml MIME body </w:t>
      </w:r>
      <w:r>
        <w:t xml:space="preserve">originally </w:t>
      </w:r>
      <w:r w:rsidRPr="00513F5C">
        <w:t>included</w:t>
      </w:r>
      <w:r>
        <w:t xml:space="preserve"> in the SIP MESSAGE request received from the controlling </w:t>
      </w:r>
      <w:proofErr w:type="spellStart"/>
      <w:r>
        <w:t>MCVideo</w:t>
      </w:r>
      <w:proofErr w:type="spellEnd"/>
      <w:r>
        <w:t xml:space="preserve"> function for the group regroup to notify creation of the group regroup using preconfigured group</w:t>
      </w:r>
      <w:r w:rsidRPr="00513F5C">
        <w:t>;</w:t>
      </w:r>
    </w:p>
    <w:p w14:paraId="2069F400" w14:textId="77777777" w:rsidR="00816ED6" w:rsidRPr="00513F5C" w:rsidRDefault="00816ED6" w:rsidP="00816ED6">
      <w:pPr>
        <w:pStyle w:val="B1"/>
      </w:pPr>
      <w:r>
        <w:t>6</w:t>
      </w:r>
      <w:r w:rsidRPr="00513F5C">
        <w:t>)</w:t>
      </w:r>
      <w:r w:rsidRPr="00513F5C">
        <w:tab/>
        <w:t xml:space="preserve">shall </w:t>
      </w:r>
      <w:r>
        <w:t>create</w:t>
      </w:r>
      <w:r w:rsidRPr="00513F5C">
        <w:t xml:space="preserve"> an application/vnd.3gpp.</w:t>
      </w:r>
      <w:r>
        <w:t>mcvideo</w:t>
      </w:r>
      <w:r w:rsidRPr="00513F5C">
        <w:t>-</w:t>
      </w:r>
      <w:r>
        <w:t>regroup</w:t>
      </w:r>
      <w:r w:rsidRPr="00513F5C">
        <w:t>+xml MIME body in the outgoing SIP MESSAGE request</w:t>
      </w:r>
      <w:r>
        <w:t xml:space="preserve"> using the information from the </w:t>
      </w:r>
      <w:r w:rsidRPr="00513F5C">
        <w:t>application/vnd.3gpp.</w:t>
      </w:r>
      <w:r>
        <w:t>mcvideo</w:t>
      </w:r>
      <w:r w:rsidRPr="00513F5C">
        <w:t>-</w:t>
      </w:r>
      <w:r>
        <w:t>regroup</w:t>
      </w:r>
      <w:r w:rsidRPr="00513F5C">
        <w:t xml:space="preserve">+xml MIME body </w:t>
      </w:r>
      <w:r>
        <w:t xml:space="preserve">originally </w:t>
      </w:r>
      <w:r w:rsidRPr="00513F5C">
        <w:t>included</w:t>
      </w:r>
      <w:r>
        <w:t xml:space="preserve"> in the SIP MESSAGE request received from the controlling </w:t>
      </w:r>
      <w:proofErr w:type="spellStart"/>
      <w:r>
        <w:t>MCVideo</w:t>
      </w:r>
      <w:proofErr w:type="spellEnd"/>
      <w:r>
        <w:t xml:space="preserve"> function for the group regroup to notify creation of the group regroup using preconfigured group</w:t>
      </w:r>
      <w:r w:rsidRPr="00513F5C">
        <w:t>;</w:t>
      </w:r>
    </w:p>
    <w:p w14:paraId="1BC25B3A" w14:textId="77777777" w:rsidR="00816ED6" w:rsidRPr="00513F5C" w:rsidRDefault="00816ED6" w:rsidP="00816ED6">
      <w:pPr>
        <w:pStyle w:val="B1"/>
      </w:pPr>
      <w:r>
        <w:t>7</w:t>
      </w:r>
      <w:r w:rsidRPr="00513F5C">
        <w:t>)</w:t>
      </w:r>
      <w:r w:rsidRPr="00513F5C">
        <w:tab/>
        <w:t xml:space="preserve">shall use the list of </w:t>
      </w:r>
      <w:proofErr w:type="spellStart"/>
      <w:r>
        <w:t>MCVideo</w:t>
      </w:r>
      <w:proofErr w:type="spellEnd"/>
      <w:r w:rsidRPr="00513F5C">
        <w:t xml:space="preserve"> IDs as generated in step</w:t>
      </w:r>
      <w:r>
        <w:t xml:space="preserve"> 1) to create and include the</w:t>
      </w:r>
      <w:r w:rsidRPr="00513F5C">
        <w:t xml:space="preserve"> &lt;users-for-regroup&gt; element in the application/vnd.3gpp.</w:t>
      </w:r>
      <w:r>
        <w:t>mcvideo</w:t>
      </w:r>
      <w:r w:rsidRPr="00513F5C">
        <w:t>-</w:t>
      </w:r>
      <w:r>
        <w:t>regroup</w:t>
      </w:r>
      <w:r w:rsidRPr="00513F5C">
        <w:t>+xml MIME body;</w:t>
      </w:r>
    </w:p>
    <w:p w14:paraId="3349806A" w14:textId="46B5C413" w:rsidR="00C973CF" w:rsidRPr="005E3212" w:rsidRDefault="00C973CF" w:rsidP="00C973CF">
      <w:pPr>
        <w:pStyle w:val="B1"/>
      </w:pPr>
      <w:r>
        <w:t>8</w:t>
      </w:r>
      <w:r w:rsidRPr="00513F5C">
        <w:t>)</w:t>
      </w:r>
      <w:r w:rsidRPr="00513F5C">
        <w:tab/>
      </w:r>
      <w:r>
        <w:t>shall include a P-Asserted-Identity header field in the outgoing SIP MESSAGE request set to</w:t>
      </w:r>
      <w:r w:rsidRPr="0073469F">
        <w:t xml:space="preserve"> the </w:t>
      </w:r>
      <w:r>
        <w:t xml:space="preserve">public service identity of the non-controlling </w:t>
      </w:r>
      <w:proofErr w:type="spellStart"/>
      <w:r>
        <w:t>MCVideo</w:t>
      </w:r>
      <w:proofErr w:type="spellEnd"/>
      <w:r>
        <w:t xml:space="preserve"> function</w:t>
      </w:r>
      <w:r w:rsidRPr="00513F5C">
        <w:t>;</w:t>
      </w:r>
      <w:r w:rsidRPr="005E3212">
        <w:t xml:space="preserve"> and</w:t>
      </w:r>
    </w:p>
    <w:p w14:paraId="4BC6FC32" w14:textId="77777777" w:rsidR="00816ED6" w:rsidRPr="00513F5C" w:rsidRDefault="00816ED6" w:rsidP="00816ED6">
      <w:pPr>
        <w:pStyle w:val="B1"/>
      </w:pPr>
      <w:r>
        <w:t>9</w:t>
      </w:r>
      <w:r w:rsidRPr="00513F5C">
        <w:t>)</w:t>
      </w:r>
      <w:r w:rsidRPr="00513F5C">
        <w:tab/>
        <w:t xml:space="preserve">shall send the SIP MESSAGE request as specified in </w:t>
      </w:r>
      <w:r>
        <w:t>3GPP TS 24.229 [11].</w:t>
      </w:r>
    </w:p>
    <w:p w14:paraId="2BC5EB1F" w14:textId="5B5A433C" w:rsidR="00816ED6" w:rsidRDefault="00816ED6" w:rsidP="00F1630B">
      <w:pPr>
        <w:pStyle w:val="Heading2"/>
        <w:rPr>
          <w:lang w:val="en-US"/>
        </w:rPr>
      </w:pPr>
      <w:bookmarkStart w:id="6349" w:name="_CR21_3"/>
      <w:bookmarkStart w:id="6350" w:name="_Toc36049764"/>
      <w:bookmarkStart w:id="6351" w:name="_Toc45210534"/>
      <w:bookmarkStart w:id="6352" w:name="_Toc178200060"/>
      <w:bookmarkEnd w:id="6349"/>
      <w:r w:rsidRPr="00B5653B">
        <w:t>21</w:t>
      </w:r>
      <w:r>
        <w:t>.</w:t>
      </w:r>
      <w:r>
        <w:rPr>
          <w:lang w:val="en-US"/>
        </w:rPr>
        <w:t>3</w:t>
      </w:r>
      <w:r>
        <w:tab/>
      </w:r>
      <w:r>
        <w:rPr>
          <w:lang w:val="en-US"/>
        </w:rPr>
        <w:t>User regroup using a preconfigured group</w:t>
      </w:r>
      <w:bookmarkEnd w:id="6348"/>
      <w:bookmarkEnd w:id="6350"/>
      <w:bookmarkEnd w:id="6351"/>
      <w:bookmarkEnd w:id="6352"/>
    </w:p>
    <w:p w14:paraId="62D9DFBF" w14:textId="123EE34C" w:rsidR="00816ED6" w:rsidRDefault="00816ED6" w:rsidP="00F1630B">
      <w:pPr>
        <w:pStyle w:val="Heading3"/>
        <w:rPr>
          <w:lang w:val="en-US"/>
        </w:rPr>
      </w:pPr>
      <w:bookmarkStart w:id="6353" w:name="_CR21_3_1"/>
      <w:bookmarkStart w:id="6354" w:name="_Toc27501636"/>
      <w:bookmarkStart w:id="6355" w:name="_Toc36049765"/>
      <w:bookmarkStart w:id="6356" w:name="_Toc45210535"/>
      <w:bookmarkStart w:id="6357" w:name="_Toc178200061"/>
      <w:bookmarkEnd w:id="6353"/>
      <w:r w:rsidRPr="00B5653B">
        <w:t>21</w:t>
      </w:r>
      <w:r>
        <w:t>.3</w:t>
      </w:r>
      <w:r>
        <w:rPr>
          <w:lang w:val="en-US"/>
        </w:rPr>
        <w:t>.1</w:t>
      </w:r>
      <w:r w:rsidRPr="0073469F">
        <w:tab/>
      </w:r>
      <w:r>
        <w:rPr>
          <w:lang w:val="en-US"/>
        </w:rPr>
        <w:t>Client procedures</w:t>
      </w:r>
      <w:bookmarkEnd w:id="6354"/>
      <w:bookmarkEnd w:id="6355"/>
      <w:bookmarkEnd w:id="6356"/>
      <w:bookmarkEnd w:id="6357"/>
    </w:p>
    <w:p w14:paraId="5B699A45" w14:textId="10F50BC8" w:rsidR="00816ED6" w:rsidRDefault="00816ED6" w:rsidP="00F1630B">
      <w:pPr>
        <w:pStyle w:val="Heading4"/>
        <w:rPr>
          <w:lang w:val="en-US"/>
        </w:rPr>
      </w:pPr>
      <w:bookmarkStart w:id="6358" w:name="_CR21_3_1_1"/>
      <w:bookmarkStart w:id="6359" w:name="_Toc27501637"/>
      <w:bookmarkStart w:id="6360" w:name="_Toc36049766"/>
      <w:bookmarkStart w:id="6361" w:name="_Toc45210536"/>
      <w:bookmarkStart w:id="6362" w:name="_Toc178200062"/>
      <w:bookmarkEnd w:id="6358"/>
      <w:r w:rsidRPr="00B5653B">
        <w:t>21</w:t>
      </w:r>
      <w:r>
        <w:t>.3</w:t>
      </w:r>
      <w:r>
        <w:rPr>
          <w:lang w:val="en-US"/>
        </w:rPr>
        <w:t>.1.1</w:t>
      </w:r>
      <w:r w:rsidRPr="0073469F">
        <w:tab/>
      </w:r>
      <w:r>
        <w:rPr>
          <w:lang w:val="en-US"/>
        </w:rPr>
        <w:t>Requesting a user regroup using a preconfigured group</w:t>
      </w:r>
      <w:bookmarkEnd w:id="6359"/>
      <w:bookmarkEnd w:id="6360"/>
      <w:bookmarkEnd w:id="6361"/>
      <w:bookmarkEnd w:id="6362"/>
    </w:p>
    <w:p w14:paraId="7D503AE1" w14:textId="77777777" w:rsidR="00816ED6" w:rsidRPr="00513F5C" w:rsidRDefault="00816ED6" w:rsidP="00816ED6">
      <w:r w:rsidRPr="00513F5C">
        <w:t xml:space="preserve">Upon receiving a request from an </w:t>
      </w:r>
      <w:proofErr w:type="spellStart"/>
      <w:r>
        <w:t>MCVideo</w:t>
      </w:r>
      <w:proofErr w:type="spellEnd"/>
      <w:r w:rsidRPr="00513F5C">
        <w:t xml:space="preserve"> user to establish an </w:t>
      </w:r>
      <w:proofErr w:type="spellStart"/>
      <w:r>
        <w:t>MCVideo</w:t>
      </w:r>
      <w:proofErr w:type="spellEnd"/>
      <w:r w:rsidRPr="00513F5C">
        <w:t xml:space="preserve"> </w:t>
      </w:r>
      <w:r>
        <w:t>user</w:t>
      </w:r>
      <w:r w:rsidRPr="00A021A4">
        <w:t xml:space="preserve"> </w:t>
      </w:r>
      <w:r w:rsidRPr="00513F5C">
        <w:t xml:space="preserve">regroup using a preconfigured group, the </w:t>
      </w:r>
      <w:proofErr w:type="spellStart"/>
      <w:r>
        <w:t>MCVideo</w:t>
      </w:r>
      <w:proofErr w:type="spellEnd"/>
      <w:r w:rsidRPr="00513F5C">
        <w:t xml:space="preserve"> client shall generate </w:t>
      </w:r>
      <w:r>
        <w:t>a</w:t>
      </w:r>
      <w:r w:rsidRPr="00513F5C">
        <w:t xml:space="preserve"> SIP </w:t>
      </w:r>
      <w:r>
        <w:t>MESSAGE</w:t>
      </w:r>
      <w:r w:rsidRPr="00513F5C">
        <w:t xml:space="preserve"> request </w:t>
      </w:r>
      <w:r>
        <w:t xml:space="preserve">in </w:t>
      </w:r>
      <w:r w:rsidRPr="00E26687">
        <w:rPr>
          <w:rFonts w:eastAsia="SimSun"/>
        </w:rPr>
        <w:t xml:space="preserve">accordance with </w:t>
      </w:r>
      <w:r>
        <w:rPr>
          <w:rFonts w:eastAsia="SimSun"/>
        </w:rPr>
        <w:t>3GPP TS 24.229 [11]</w:t>
      </w:r>
      <w:r w:rsidRPr="00E26687">
        <w:rPr>
          <w:rFonts w:eastAsia="SimSun"/>
        </w:rPr>
        <w:t xml:space="preserve"> and </w:t>
      </w:r>
      <w:r w:rsidRPr="00E26687">
        <w:rPr>
          <w:lang w:eastAsia="ko-KR"/>
        </w:rPr>
        <w:t>IETF RFC 3428 </w:t>
      </w:r>
      <w:r>
        <w:rPr>
          <w:lang w:eastAsia="ko-KR"/>
        </w:rPr>
        <w:t>[17]</w:t>
      </w:r>
      <w:r w:rsidRPr="00E26687">
        <w:rPr>
          <w:lang w:eastAsia="ko-KR"/>
        </w:rPr>
        <w:t xml:space="preserve"> and:</w:t>
      </w:r>
    </w:p>
    <w:p w14:paraId="09EFC693" w14:textId="77777777" w:rsidR="00816ED6" w:rsidRPr="00E352B4" w:rsidRDefault="00816ED6" w:rsidP="00816ED6">
      <w:pPr>
        <w:pStyle w:val="B1"/>
        <w:rPr>
          <w:lang w:eastAsia="ko-KR"/>
        </w:rPr>
      </w:pPr>
      <w:r>
        <w:rPr>
          <w:lang w:eastAsia="ko-KR"/>
        </w:rPr>
        <w:t>1</w:t>
      </w:r>
      <w:r w:rsidRPr="00E352B4">
        <w:rPr>
          <w:lang w:eastAsia="ko-KR"/>
        </w:rPr>
        <w:t>)</w:t>
      </w:r>
      <w:r w:rsidRPr="00E352B4">
        <w:rPr>
          <w:lang w:eastAsia="ko-KR"/>
        </w:rPr>
        <w:tab/>
        <w:t>shall include an Accept-Contact header field containing the g.3gpp.</w:t>
      </w:r>
      <w:r>
        <w:rPr>
          <w:lang w:eastAsia="ko-KR"/>
        </w:rPr>
        <w:t>mcvideo</w:t>
      </w:r>
      <w:r w:rsidRPr="00E352B4">
        <w:rPr>
          <w:lang w:eastAsia="ko-KR"/>
        </w:rPr>
        <w:t xml:space="preserve"> media feature tag along with the "require" and "explicit" header field parameters according to </w:t>
      </w:r>
      <w:r>
        <w:rPr>
          <w:lang w:eastAsia="ko-KR"/>
        </w:rPr>
        <w:t>IETF RFC 3841 [20]</w:t>
      </w:r>
      <w:r w:rsidRPr="00E352B4">
        <w:rPr>
          <w:lang w:eastAsia="ko-KR"/>
        </w:rPr>
        <w:t>;</w:t>
      </w:r>
    </w:p>
    <w:p w14:paraId="4EA19A31" w14:textId="77777777" w:rsidR="00816ED6" w:rsidRPr="00E352B4" w:rsidRDefault="00816ED6" w:rsidP="00816ED6">
      <w:pPr>
        <w:pStyle w:val="B1"/>
        <w:rPr>
          <w:lang w:eastAsia="ko-KR"/>
        </w:rPr>
      </w:pPr>
      <w:r>
        <w:rPr>
          <w:lang w:eastAsia="ko-KR"/>
        </w:rPr>
        <w:t>2</w:t>
      </w:r>
      <w:r w:rsidRPr="00E352B4">
        <w:rPr>
          <w:lang w:eastAsia="ko-KR"/>
        </w:rPr>
        <w:t>)</w:t>
      </w:r>
      <w:r w:rsidRPr="00E352B4">
        <w:rPr>
          <w:lang w:eastAsia="ko-KR"/>
        </w:rPr>
        <w:tab/>
        <w:t>shall include an Accept-Contact header field with the media feature tag g.3gpp.icsi-ref with the value of "urn:urn-7:3gpp-service.ims.icsi.</w:t>
      </w:r>
      <w:r>
        <w:rPr>
          <w:lang w:eastAsia="ko-KR"/>
        </w:rPr>
        <w:t>mcvideo</w:t>
      </w:r>
      <w:r w:rsidRPr="00E352B4">
        <w:rPr>
          <w:lang w:eastAsia="ko-KR"/>
        </w:rPr>
        <w:t xml:space="preserve">" along with parameters "require" and "explicit" according to </w:t>
      </w:r>
      <w:r>
        <w:rPr>
          <w:lang w:eastAsia="ko-KR"/>
        </w:rPr>
        <w:t>IETF RFC 3841 [20]</w:t>
      </w:r>
      <w:r w:rsidRPr="00E352B4">
        <w:rPr>
          <w:lang w:eastAsia="ko-KR"/>
        </w:rPr>
        <w:t>;</w:t>
      </w:r>
    </w:p>
    <w:p w14:paraId="28A52AC2" w14:textId="77777777" w:rsidR="00816ED6" w:rsidRDefault="00816ED6" w:rsidP="00816ED6">
      <w:pPr>
        <w:pStyle w:val="B1"/>
        <w:rPr>
          <w:rFonts w:eastAsia="SimSun"/>
        </w:rPr>
      </w:pPr>
      <w:r>
        <w:rPr>
          <w:lang w:eastAsia="ko-KR"/>
        </w:rPr>
        <w:t>3</w:t>
      </w:r>
      <w:r w:rsidRPr="00E352B4">
        <w:rPr>
          <w:lang w:eastAsia="ko-KR"/>
        </w:rPr>
        <w:t>)</w:t>
      </w:r>
      <w:r w:rsidRPr="00E352B4">
        <w:rPr>
          <w:lang w:eastAsia="ko-KR"/>
        </w:rPr>
        <w:tab/>
      </w:r>
      <w:r w:rsidRPr="00E352B4">
        <w:rPr>
          <w:rFonts w:eastAsia="SimSun"/>
        </w:rPr>
        <w:t xml:space="preserve">shall set the Request-URI </w:t>
      </w:r>
      <w:r w:rsidRPr="00513F5C">
        <w:t xml:space="preserve">to the public service identity identifying the </w:t>
      </w:r>
      <w:r>
        <w:t xml:space="preserve">originating </w:t>
      </w:r>
      <w:r w:rsidRPr="00513F5C">
        <w:t xml:space="preserve">participating </w:t>
      </w:r>
      <w:proofErr w:type="spellStart"/>
      <w:r>
        <w:t>MCVideo</w:t>
      </w:r>
      <w:proofErr w:type="spellEnd"/>
      <w:r w:rsidRPr="00513F5C">
        <w:t xml:space="preserve"> function serving the </w:t>
      </w:r>
      <w:proofErr w:type="spellStart"/>
      <w:r>
        <w:t>MCVideo</w:t>
      </w:r>
      <w:proofErr w:type="spellEnd"/>
      <w:r w:rsidRPr="00513F5C">
        <w:t xml:space="preserve"> user</w:t>
      </w:r>
      <w:r w:rsidRPr="00E352B4">
        <w:rPr>
          <w:rFonts w:eastAsia="SimSun"/>
        </w:rPr>
        <w:t>;</w:t>
      </w:r>
    </w:p>
    <w:p w14:paraId="63662FF6" w14:textId="77777777" w:rsidR="00816ED6" w:rsidRDefault="00816ED6" w:rsidP="00816ED6">
      <w:pPr>
        <w:pStyle w:val="B1"/>
        <w:rPr>
          <w:rFonts w:eastAsia="SimSun"/>
        </w:rPr>
      </w:pPr>
      <w:r>
        <w:rPr>
          <w:rFonts w:eastAsia="SimSun"/>
        </w:rPr>
        <w:t>4)</w:t>
      </w:r>
      <w:r>
        <w:rPr>
          <w:rFonts w:eastAsia="SimSun"/>
        </w:rPr>
        <w:tab/>
      </w:r>
      <w:r w:rsidRPr="00513F5C">
        <w:t xml:space="preserve">may include a P-Preferred-Identity header field in the SIP </w:t>
      </w:r>
      <w:r>
        <w:t>MESSAGE</w:t>
      </w:r>
      <w:r w:rsidRPr="00513F5C">
        <w:t xml:space="preserve"> request containing a public user identity as specified in </w:t>
      </w:r>
      <w:r>
        <w:t>3GPP TS 24.229 [11]</w:t>
      </w:r>
      <w:r>
        <w:rPr>
          <w:rFonts w:eastAsia="SimSun"/>
        </w:rPr>
        <w:t>;</w:t>
      </w:r>
    </w:p>
    <w:p w14:paraId="624AE840" w14:textId="77777777" w:rsidR="00816ED6" w:rsidRPr="00D572A3" w:rsidRDefault="00816ED6" w:rsidP="00816ED6">
      <w:pPr>
        <w:pStyle w:val="B1"/>
        <w:rPr>
          <w:lang w:eastAsia="ko-KR"/>
        </w:rPr>
      </w:pPr>
      <w:r>
        <w:rPr>
          <w:lang w:eastAsia="ko-KR"/>
        </w:rPr>
        <w:t>5</w:t>
      </w:r>
      <w:r w:rsidRPr="0073469F">
        <w:rPr>
          <w:lang w:eastAsia="ko-KR"/>
        </w:rPr>
        <w:t>)</w:t>
      </w:r>
      <w:r w:rsidRPr="0073469F">
        <w:rPr>
          <w:lang w:eastAsia="ko-KR"/>
        </w:rPr>
        <w:tab/>
        <w:t>shall include the ICSI value "urn:urn-7:3gpp-service.ims.icsi.</w:t>
      </w:r>
      <w:r>
        <w:rPr>
          <w:lang w:eastAsia="ko-KR"/>
        </w:rPr>
        <w:t>mcvideo</w:t>
      </w:r>
      <w:r w:rsidRPr="0073469F">
        <w:rPr>
          <w:lang w:eastAsia="ko-KR"/>
        </w:rPr>
        <w:t xml:space="preserve">" (coded as specified in </w:t>
      </w:r>
      <w:r>
        <w:rPr>
          <w:lang w:eastAsia="ko-KR"/>
        </w:rPr>
        <w:t>3GPP TS 24.229 [11]</w:t>
      </w:r>
      <w:r w:rsidRPr="0073469F">
        <w:rPr>
          <w:lang w:eastAsia="ko-KR"/>
        </w:rPr>
        <w:t xml:space="preserve">), in a P-Asserted-Service-Id header field according to </w:t>
      </w:r>
      <w:r>
        <w:rPr>
          <w:lang w:eastAsia="ko-KR"/>
        </w:rPr>
        <w:t>IETF RFC 6050 [14]</w:t>
      </w:r>
      <w:r w:rsidRPr="0073469F">
        <w:rPr>
          <w:lang w:eastAsia="ko-KR"/>
        </w:rPr>
        <w:t>;</w:t>
      </w:r>
    </w:p>
    <w:p w14:paraId="6EBCD110" w14:textId="77777777" w:rsidR="00816ED6" w:rsidRPr="00513F5C" w:rsidRDefault="00816ED6" w:rsidP="00816ED6">
      <w:pPr>
        <w:pStyle w:val="B1"/>
      </w:pPr>
      <w:r>
        <w:lastRenderedPageBreak/>
        <w:t>6</w:t>
      </w:r>
      <w:r w:rsidRPr="00513F5C">
        <w:t>)</w:t>
      </w:r>
      <w:r w:rsidRPr="00513F5C">
        <w:tab/>
        <w:t>shall contain an application/vnd.3gpp.</w:t>
      </w:r>
      <w:r>
        <w:t>mcvideo</w:t>
      </w:r>
      <w:r w:rsidRPr="00513F5C">
        <w:t>-info+xml MIME body with the &lt;</w:t>
      </w:r>
      <w:proofErr w:type="spellStart"/>
      <w:r>
        <w:t>mcvideo</w:t>
      </w:r>
      <w:r w:rsidRPr="00513F5C">
        <w:t>info</w:t>
      </w:r>
      <w:proofErr w:type="spellEnd"/>
      <w:r w:rsidRPr="00513F5C">
        <w:t>&gt; element containing the &lt;</w:t>
      </w:r>
      <w:proofErr w:type="spellStart"/>
      <w:r>
        <w:t>mcvideo</w:t>
      </w:r>
      <w:proofErr w:type="spellEnd"/>
      <w:r w:rsidRPr="00513F5C">
        <w:t>-Params&gt; element with:</w:t>
      </w:r>
    </w:p>
    <w:p w14:paraId="5CAD4FA4" w14:textId="183E37D5" w:rsidR="00816ED6" w:rsidRPr="00513F5C" w:rsidRDefault="00816ED6" w:rsidP="00816ED6">
      <w:pPr>
        <w:pStyle w:val="B2"/>
        <w:rPr>
          <w:lang w:val="en-US"/>
        </w:rPr>
      </w:pPr>
      <w:r>
        <w:rPr>
          <w:rFonts w:eastAsia="맑은 고딕"/>
        </w:rPr>
        <w:t>a</w:t>
      </w:r>
      <w:r w:rsidRPr="00513F5C">
        <w:rPr>
          <w:rFonts w:eastAsia="맑은 고딕"/>
        </w:rPr>
        <w:t>)</w:t>
      </w:r>
      <w:r w:rsidRPr="00513F5C">
        <w:rPr>
          <w:rFonts w:eastAsia="맑은 고딕"/>
        </w:rPr>
        <w:tab/>
      </w:r>
      <w:r w:rsidRPr="00513F5C">
        <w:t>the &lt;</w:t>
      </w:r>
      <w:proofErr w:type="spellStart"/>
      <w:r>
        <w:t>mcvideo</w:t>
      </w:r>
      <w:proofErr w:type="spellEnd"/>
      <w:r w:rsidRPr="00513F5C">
        <w:t xml:space="preserve">-client-id&gt; element set to the </w:t>
      </w:r>
      <w:proofErr w:type="spellStart"/>
      <w:r>
        <w:t>MCVideo</w:t>
      </w:r>
      <w:proofErr w:type="spellEnd"/>
      <w:r w:rsidRPr="00513F5C">
        <w:t xml:space="preserve"> client ID of the originating </w:t>
      </w:r>
      <w:proofErr w:type="spellStart"/>
      <w:r>
        <w:t>MCVideo</w:t>
      </w:r>
      <w:proofErr w:type="spellEnd"/>
      <w:r w:rsidRPr="00513F5C">
        <w:t xml:space="preserve"> client;</w:t>
      </w:r>
    </w:p>
    <w:p w14:paraId="624B54FC" w14:textId="19CD2036" w:rsidR="0056599B" w:rsidRDefault="0056599B" w:rsidP="0056599B">
      <w:pPr>
        <w:pStyle w:val="B2"/>
        <w:rPr>
          <w:lang w:val="en-US"/>
        </w:rPr>
      </w:pPr>
      <w:r>
        <w:rPr>
          <w:lang w:val="en-US"/>
        </w:rPr>
        <w:t>b</w:t>
      </w:r>
      <w:r w:rsidRPr="00513F5C">
        <w:rPr>
          <w:lang w:val="en-US"/>
        </w:rPr>
        <w:t>)</w:t>
      </w:r>
      <w:r w:rsidRPr="00513F5C">
        <w:rPr>
          <w:lang w:val="en-US"/>
        </w:rPr>
        <w:tab/>
        <w:t xml:space="preserve">if the </w:t>
      </w:r>
      <w:proofErr w:type="spellStart"/>
      <w:r>
        <w:rPr>
          <w:lang w:val="en-US"/>
        </w:rPr>
        <w:t>MCVideo</w:t>
      </w:r>
      <w:proofErr w:type="spellEnd"/>
      <w:r w:rsidRPr="00513F5C">
        <w:rPr>
          <w:lang w:val="en-US"/>
        </w:rPr>
        <w:t xml:space="preserve"> client is aware of active functional</w:t>
      </w:r>
      <w:r>
        <w:rPr>
          <w:lang w:val="en-US"/>
        </w:rPr>
        <w:t xml:space="preserve"> </w:t>
      </w:r>
      <w:r w:rsidRPr="00513F5C">
        <w:rPr>
          <w:lang w:val="en-US"/>
        </w:rPr>
        <w:t xml:space="preserve">aliases, and an active functional alias is to be included in the SIP </w:t>
      </w:r>
      <w:r>
        <w:rPr>
          <w:lang w:val="en-US"/>
        </w:rPr>
        <w:t>MESSAGE</w:t>
      </w:r>
      <w:r w:rsidRPr="00513F5C">
        <w:rPr>
          <w:lang w:val="en-US"/>
        </w:rPr>
        <w:t xml:space="preserve"> request, </w:t>
      </w:r>
      <w:r>
        <w:t>the &lt;</w:t>
      </w:r>
      <w:proofErr w:type="spellStart"/>
      <w:r>
        <w:t>anyExt</w:t>
      </w:r>
      <w:proofErr w:type="spellEnd"/>
      <w:r>
        <w:t xml:space="preserve">&gt; element with </w:t>
      </w:r>
      <w:r w:rsidRPr="00513F5C">
        <w:rPr>
          <w:lang w:val="en-US"/>
        </w:rPr>
        <w:t xml:space="preserve">the </w:t>
      </w:r>
      <w:r w:rsidRPr="00513F5C">
        <w:t>&lt;</w:t>
      </w:r>
      <w:r w:rsidRPr="00513F5C">
        <w:rPr>
          <w:lang w:val="en-US"/>
        </w:rPr>
        <w:t>functional</w:t>
      </w:r>
      <w:r w:rsidRPr="00513F5C">
        <w:t>-</w:t>
      </w:r>
      <w:r w:rsidRPr="00513F5C">
        <w:rPr>
          <w:lang w:val="en-US"/>
        </w:rPr>
        <w:t>alias-URI</w:t>
      </w:r>
      <w:r w:rsidRPr="00513F5C">
        <w:t>&gt;</w:t>
      </w:r>
      <w:r w:rsidRPr="00513F5C">
        <w:rPr>
          <w:lang w:val="en-US"/>
        </w:rPr>
        <w:t xml:space="preserve"> </w:t>
      </w:r>
      <w:r>
        <w:rPr>
          <w:lang w:val="en-US"/>
        </w:rPr>
        <w:t xml:space="preserve">element </w:t>
      </w:r>
      <w:r w:rsidRPr="00513F5C">
        <w:rPr>
          <w:lang w:val="en-US"/>
        </w:rPr>
        <w:t>set to the URI of the used functional alias;</w:t>
      </w:r>
      <w:r>
        <w:rPr>
          <w:lang w:val="en-US"/>
        </w:rPr>
        <w:t xml:space="preserve"> and</w:t>
      </w:r>
    </w:p>
    <w:p w14:paraId="31D5D1AD" w14:textId="6D596C70" w:rsidR="00816ED6" w:rsidRPr="00513F5C" w:rsidRDefault="0015366D" w:rsidP="0015366D">
      <w:pPr>
        <w:pStyle w:val="B2"/>
        <w:rPr>
          <w:rFonts w:eastAsia="맑은 고딕"/>
        </w:rPr>
      </w:pPr>
      <w:r>
        <w:rPr>
          <w:lang w:val="en-US"/>
        </w:rPr>
        <w:t>c</w:t>
      </w:r>
      <w:r w:rsidRPr="00B62D1C">
        <w:rPr>
          <w:lang w:val="en-US"/>
        </w:rPr>
        <w:t>)</w:t>
      </w:r>
      <w:r w:rsidRPr="00B62D1C">
        <w:rPr>
          <w:lang w:val="en-US"/>
        </w:rPr>
        <w:tab/>
        <w:t xml:space="preserve">if the </w:t>
      </w:r>
      <w:proofErr w:type="spellStart"/>
      <w:r w:rsidRPr="00B62D1C">
        <w:rPr>
          <w:lang w:val="en-US"/>
        </w:rPr>
        <w:t>MC</w:t>
      </w:r>
      <w:r>
        <w:rPr>
          <w:lang w:val="en-US"/>
        </w:rPr>
        <w:t>Video</w:t>
      </w:r>
      <w:proofErr w:type="spellEnd"/>
      <w:r w:rsidRPr="00B62D1C">
        <w:rPr>
          <w:lang w:val="en-US"/>
        </w:rPr>
        <w:t xml:space="preserve"> user has requested an application priority,</w:t>
      </w:r>
      <w:r w:rsidRPr="00B62D1C">
        <w:t xml:space="preserve"> </w:t>
      </w:r>
      <w:r>
        <w:t>the &lt;</w:t>
      </w:r>
      <w:proofErr w:type="spellStart"/>
      <w:r>
        <w:t>anyExt</w:t>
      </w:r>
      <w:proofErr w:type="spellEnd"/>
      <w:r>
        <w:t>&gt; element with the &lt;user-requested-priority&gt; element</w:t>
      </w:r>
      <w:r w:rsidRPr="00B62D1C">
        <w:rPr>
          <w:lang w:val="en-US"/>
        </w:rPr>
        <w:t xml:space="preserve"> set to the user provided value</w:t>
      </w:r>
      <w:r w:rsidR="008F7D39">
        <w:rPr>
          <w:lang w:val="en-US"/>
        </w:rPr>
        <w:t>;</w:t>
      </w:r>
    </w:p>
    <w:p w14:paraId="72D9B57B" w14:textId="77777777" w:rsidR="00816ED6" w:rsidRPr="00513F5C" w:rsidRDefault="00816ED6" w:rsidP="00816ED6">
      <w:pPr>
        <w:pStyle w:val="B1"/>
      </w:pPr>
      <w:r>
        <w:t>7</w:t>
      </w:r>
      <w:r w:rsidRPr="00513F5C">
        <w:t>)</w:t>
      </w:r>
      <w:r w:rsidRPr="00513F5C">
        <w:tab/>
        <w:t>shall contain an application/vnd.3gpp.</w:t>
      </w:r>
      <w:r>
        <w:t>mcvideo</w:t>
      </w:r>
      <w:r w:rsidRPr="00513F5C">
        <w:t>-</w:t>
      </w:r>
      <w:r>
        <w:t>regroup</w:t>
      </w:r>
      <w:r w:rsidRPr="00513F5C">
        <w:t>+xml MIME body with:</w:t>
      </w:r>
    </w:p>
    <w:p w14:paraId="25143582" w14:textId="77777777" w:rsidR="00424B3E" w:rsidRPr="00513F5C" w:rsidRDefault="00816ED6" w:rsidP="00816ED6">
      <w:pPr>
        <w:pStyle w:val="B2"/>
        <w:rPr>
          <w:rFonts w:eastAsia="맑은 고딕"/>
        </w:rPr>
      </w:pPr>
      <w:r>
        <w:rPr>
          <w:rFonts w:eastAsia="맑은 고딕"/>
          <w:lang w:val="en-US"/>
        </w:rPr>
        <w:t>a</w:t>
      </w:r>
      <w:r>
        <w:rPr>
          <w:rFonts w:eastAsia="맑은 고딕"/>
        </w:rPr>
        <w:t>)</w:t>
      </w:r>
      <w:r>
        <w:rPr>
          <w:rFonts w:eastAsia="맑은 고딕"/>
        </w:rPr>
        <w:tab/>
        <w:t>the &lt;</w:t>
      </w:r>
      <w:proofErr w:type="spellStart"/>
      <w:r>
        <w:rPr>
          <w:rFonts w:eastAsia="맑은 고딕"/>
        </w:rPr>
        <w:t>mcvideo</w:t>
      </w:r>
      <w:proofErr w:type="spellEnd"/>
      <w:r>
        <w:rPr>
          <w:rFonts w:eastAsia="맑은 고딕"/>
        </w:rPr>
        <w:t>-regroup</w:t>
      </w:r>
      <w:r w:rsidRPr="00513F5C">
        <w:rPr>
          <w:rFonts w:eastAsia="맑은 고딕"/>
        </w:rPr>
        <w:t>-</w:t>
      </w:r>
      <w:proofErr w:type="spellStart"/>
      <w:r w:rsidRPr="00513F5C">
        <w:rPr>
          <w:rFonts w:eastAsia="맑은 고딕"/>
        </w:rPr>
        <w:t>uri</w:t>
      </w:r>
      <w:proofErr w:type="spellEnd"/>
      <w:r w:rsidRPr="00513F5C">
        <w:rPr>
          <w:rFonts w:eastAsia="맑은 고딕"/>
        </w:rPr>
        <w:t xml:space="preserve">&gt; element set to </w:t>
      </w:r>
      <w:r w:rsidRPr="00513F5C">
        <w:rPr>
          <w:rFonts w:eastAsia="맑은 고딕"/>
          <w:lang w:val="en-US"/>
        </w:rPr>
        <w:t xml:space="preserve">a </w:t>
      </w:r>
      <w:r>
        <w:rPr>
          <w:rFonts w:eastAsia="맑은 고딕"/>
          <w:lang w:val="en-US"/>
        </w:rPr>
        <w:t xml:space="preserve">unique </w:t>
      </w:r>
      <w:r w:rsidRPr="00513F5C">
        <w:rPr>
          <w:rFonts w:eastAsia="맑은 고딕"/>
          <w:lang w:val="en-US"/>
        </w:rPr>
        <w:t>temporary</w:t>
      </w:r>
      <w:r w:rsidRPr="00513F5C">
        <w:rPr>
          <w:rFonts w:eastAsia="맑은 고딕"/>
        </w:rPr>
        <w:t xml:space="preserve"> group identity</w:t>
      </w:r>
      <w:r>
        <w:rPr>
          <w:rFonts w:eastAsia="맑은 고딕"/>
        </w:rPr>
        <w:t xml:space="preserve"> URI</w:t>
      </w:r>
      <w:r w:rsidRPr="00513F5C">
        <w:rPr>
          <w:rFonts w:eastAsia="맑은 고딕"/>
        </w:rPr>
        <w:t>;</w:t>
      </w:r>
    </w:p>
    <w:p w14:paraId="13557F97" w14:textId="77777777" w:rsidR="00816ED6" w:rsidRPr="00513F5C" w:rsidRDefault="00816ED6" w:rsidP="00816ED6">
      <w:pPr>
        <w:pStyle w:val="NO"/>
        <w:rPr>
          <w:rFonts w:eastAsia="맑은 고딕"/>
        </w:rPr>
      </w:pPr>
      <w:r>
        <w:rPr>
          <w:rFonts w:eastAsia="맑은 고딕"/>
        </w:rPr>
        <w:t>NOTE:</w:t>
      </w:r>
      <w:r>
        <w:rPr>
          <w:rFonts w:eastAsia="맑은 고딕"/>
        </w:rPr>
        <w:tab/>
        <w:t>How the unique temporary group identity URI is formed is an implementation decision.</w:t>
      </w:r>
    </w:p>
    <w:p w14:paraId="520C82A5" w14:textId="77777777" w:rsidR="00816ED6" w:rsidRDefault="00816ED6" w:rsidP="00816ED6">
      <w:pPr>
        <w:pStyle w:val="B2"/>
        <w:rPr>
          <w:lang w:val="en-US"/>
        </w:rPr>
      </w:pPr>
      <w:r>
        <w:rPr>
          <w:lang w:val="en-US"/>
        </w:rPr>
        <w:t>b</w:t>
      </w:r>
      <w:r w:rsidRPr="00513F5C">
        <w:rPr>
          <w:lang w:val="en-US"/>
        </w:rPr>
        <w:t>)</w:t>
      </w:r>
      <w:r w:rsidRPr="00513F5C">
        <w:rPr>
          <w:lang w:val="en-US"/>
        </w:rPr>
        <w:tab/>
        <w:t>the &lt;preconfigured-group&gt; element</w:t>
      </w:r>
      <w:r w:rsidRPr="00FB3283">
        <w:rPr>
          <w:lang w:val="en-US"/>
        </w:rPr>
        <w:t xml:space="preserve"> </w:t>
      </w:r>
      <w:r>
        <w:rPr>
          <w:lang w:val="en-US"/>
        </w:rPr>
        <w:t xml:space="preserve">set to </w:t>
      </w:r>
      <w:r w:rsidRPr="00513F5C">
        <w:rPr>
          <w:lang w:val="en-US"/>
        </w:rPr>
        <w:t>the group identity of the preconfigured group;</w:t>
      </w:r>
    </w:p>
    <w:p w14:paraId="44FCD606" w14:textId="77777777" w:rsidR="00816ED6" w:rsidRPr="00513F5C" w:rsidRDefault="00816ED6" w:rsidP="00816ED6">
      <w:pPr>
        <w:pStyle w:val="B2"/>
        <w:rPr>
          <w:lang w:val="en-US"/>
        </w:rPr>
      </w:pPr>
      <w:r>
        <w:rPr>
          <w:lang w:val="en-US"/>
        </w:rPr>
        <w:t>c)</w:t>
      </w:r>
      <w:r>
        <w:rPr>
          <w:lang w:val="en-US"/>
        </w:rPr>
        <w:tab/>
      </w:r>
      <w:r w:rsidRPr="00513F5C">
        <w:t>the</w:t>
      </w:r>
      <w:r>
        <w:rPr>
          <w:lang w:val="en-US"/>
        </w:rPr>
        <w:t xml:space="preserve"> &lt;regroup-action&gt; element set to "create"; and</w:t>
      </w:r>
    </w:p>
    <w:p w14:paraId="32AB751A" w14:textId="77777777" w:rsidR="00816ED6" w:rsidRPr="00513F5C" w:rsidRDefault="00816ED6" w:rsidP="00816ED6">
      <w:pPr>
        <w:pStyle w:val="B2"/>
        <w:rPr>
          <w:lang w:val="en-US"/>
        </w:rPr>
      </w:pPr>
      <w:r>
        <w:t>d</w:t>
      </w:r>
      <w:r w:rsidRPr="00513F5C">
        <w:t>)</w:t>
      </w:r>
      <w:r w:rsidRPr="00513F5C">
        <w:tab/>
        <w:t>the &lt;</w:t>
      </w:r>
      <w:r>
        <w:t>users</w:t>
      </w:r>
      <w:r w:rsidRPr="00513F5C">
        <w:t>-for-regroup&gt; element</w:t>
      </w:r>
      <w:r>
        <w:t xml:space="preserve"> set to</w:t>
      </w:r>
      <w:r w:rsidRPr="00FB3283">
        <w:t xml:space="preserve"> </w:t>
      </w:r>
      <w:r w:rsidRPr="00513F5C">
        <w:t xml:space="preserve">the list of </w:t>
      </w:r>
      <w:proofErr w:type="spellStart"/>
      <w:r>
        <w:rPr>
          <w:lang w:val="en-US"/>
        </w:rPr>
        <w:t>MCVideo</w:t>
      </w:r>
      <w:proofErr w:type="spellEnd"/>
      <w:r>
        <w:rPr>
          <w:lang w:val="en-US"/>
        </w:rPr>
        <w:t xml:space="preserve"> </w:t>
      </w:r>
      <w:r>
        <w:t>IDs</w:t>
      </w:r>
      <w:r w:rsidRPr="00513F5C">
        <w:t xml:space="preserve"> of </w:t>
      </w:r>
      <w:r>
        <w:t>users</w:t>
      </w:r>
      <w:r w:rsidRPr="00513F5C">
        <w:t xml:space="preserve"> that are to be included in the regroup;</w:t>
      </w:r>
      <w:r w:rsidRPr="00513F5C">
        <w:rPr>
          <w:lang w:val="en-US"/>
        </w:rPr>
        <w:t xml:space="preserve"> and</w:t>
      </w:r>
    </w:p>
    <w:p w14:paraId="76B846E0" w14:textId="77777777" w:rsidR="00816ED6" w:rsidRPr="000E0B03" w:rsidRDefault="00816ED6" w:rsidP="00816ED6">
      <w:pPr>
        <w:pStyle w:val="B1"/>
      </w:pPr>
      <w:r>
        <w:t>8</w:t>
      </w:r>
      <w:r w:rsidRPr="000E0B03">
        <w:t>)</w:t>
      </w:r>
      <w:r w:rsidRPr="000E0B03">
        <w:tab/>
        <w:t xml:space="preserve">shall send the SIP </w:t>
      </w:r>
      <w:r>
        <w:t>MESSAGE</w:t>
      </w:r>
      <w:r w:rsidRPr="000E0B03">
        <w:t xml:space="preserve"> request according to </w:t>
      </w:r>
      <w:r>
        <w:t>3GPP TS 24.229 [11]</w:t>
      </w:r>
      <w:r w:rsidRPr="000E0B03">
        <w:t>.</w:t>
      </w:r>
    </w:p>
    <w:p w14:paraId="1683F6D0" w14:textId="77777777" w:rsidR="00816ED6" w:rsidRPr="000E0B03" w:rsidRDefault="00816ED6" w:rsidP="00816ED6">
      <w:r w:rsidRPr="000E0B03">
        <w:t xml:space="preserve">On receiving a SIP 2xx response to the SIP </w:t>
      </w:r>
      <w:r>
        <w:t>MESSAGE</w:t>
      </w:r>
      <w:r w:rsidRPr="000E0B03">
        <w:t xml:space="preserve"> request, the </w:t>
      </w:r>
      <w:proofErr w:type="spellStart"/>
      <w:r>
        <w:t>MCVideo</w:t>
      </w:r>
      <w:proofErr w:type="spellEnd"/>
      <w:r w:rsidRPr="000E0B03">
        <w:t xml:space="preserve"> client:</w:t>
      </w:r>
    </w:p>
    <w:p w14:paraId="5FA051B8" w14:textId="77777777" w:rsidR="00424B3E" w:rsidRPr="00513F5C" w:rsidRDefault="00816ED6" w:rsidP="00816ED6">
      <w:pPr>
        <w:pStyle w:val="B1"/>
      </w:pPr>
      <w:r w:rsidRPr="000E0B03">
        <w:t>1)</w:t>
      </w:r>
      <w:r w:rsidRPr="000E0B03">
        <w:tab/>
      </w:r>
      <w:r w:rsidRPr="00513F5C">
        <w:t xml:space="preserve">should notify the </w:t>
      </w:r>
      <w:proofErr w:type="spellStart"/>
      <w:r>
        <w:t>MCVideo</w:t>
      </w:r>
      <w:proofErr w:type="spellEnd"/>
      <w:r w:rsidRPr="00513F5C">
        <w:t xml:space="preserve"> user of the successful </w:t>
      </w:r>
      <w:r>
        <w:t xml:space="preserve">creation </w:t>
      </w:r>
      <w:r w:rsidRPr="00513F5C">
        <w:t xml:space="preserve">of the </w:t>
      </w:r>
      <w:r>
        <w:t>user</w:t>
      </w:r>
      <w:r w:rsidRPr="00513F5C">
        <w:t xml:space="preserve"> regroup using preconfigured group.</w:t>
      </w:r>
    </w:p>
    <w:p w14:paraId="246BD69D" w14:textId="77777777" w:rsidR="00816ED6" w:rsidRPr="00513F5C" w:rsidRDefault="00816ED6" w:rsidP="00816ED6">
      <w:r w:rsidRPr="00513F5C">
        <w:t>On receiving a SIP 4xx response, a SIP 5xx response or a SIP 6xx response to the SIP INVITE request:</w:t>
      </w:r>
    </w:p>
    <w:p w14:paraId="5815058C" w14:textId="77777777" w:rsidR="00816ED6" w:rsidRPr="00513F5C" w:rsidRDefault="00816ED6" w:rsidP="00816ED6">
      <w:pPr>
        <w:pStyle w:val="B1"/>
      </w:pPr>
      <w:r w:rsidRPr="00513F5C">
        <w:t>1)</w:t>
      </w:r>
      <w:r w:rsidRPr="00513F5C">
        <w:tab/>
        <w:t xml:space="preserve">should notify the </w:t>
      </w:r>
      <w:proofErr w:type="spellStart"/>
      <w:r>
        <w:t>MCVideo</w:t>
      </w:r>
      <w:proofErr w:type="spellEnd"/>
      <w:r w:rsidRPr="00513F5C">
        <w:t xml:space="preserve"> user of the failure to </w:t>
      </w:r>
      <w:r>
        <w:t xml:space="preserve">create </w:t>
      </w:r>
      <w:r w:rsidRPr="00513F5C">
        <w:t xml:space="preserve">the </w:t>
      </w:r>
      <w:r>
        <w:t>user</w:t>
      </w:r>
      <w:r w:rsidRPr="00513F5C">
        <w:t xml:space="preserve"> regroup using preconfigured group.</w:t>
      </w:r>
    </w:p>
    <w:p w14:paraId="3982B4C2" w14:textId="32CFE152" w:rsidR="00816ED6" w:rsidRDefault="00816ED6" w:rsidP="00F1630B">
      <w:pPr>
        <w:pStyle w:val="Heading4"/>
        <w:rPr>
          <w:lang w:val="en-US"/>
        </w:rPr>
      </w:pPr>
      <w:bookmarkStart w:id="6363" w:name="_CR21_3_1_2"/>
      <w:bookmarkStart w:id="6364" w:name="_Toc27501638"/>
      <w:bookmarkStart w:id="6365" w:name="_Toc36049767"/>
      <w:bookmarkStart w:id="6366" w:name="_Toc45210537"/>
      <w:bookmarkStart w:id="6367" w:name="_Toc178200063"/>
      <w:bookmarkEnd w:id="6363"/>
      <w:r w:rsidRPr="00B5653B">
        <w:t>21</w:t>
      </w:r>
      <w:r>
        <w:t>.3</w:t>
      </w:r>
      <w:r>
        <w:rPr>
          <w:lang w:val="en-US"/>
        </w:rPr>
        <w:t>.1.2</w:t>
      </w:r>
      <w:r w:rsidRPr="0073469F">
        <w:tab/>
      </w:r>
      <w:r>
        <w:rPr>
          <w:lang w:val="en-US"/>
        </w:rPr>
        <w:t>Removing a regroup using preconfigured group</w:t>
      </w:r>
      <w:bookmarkEnd w:id="6364"/>
      <w:bookmarkEnd w:id="6365"/>
      <w:bookmarkEnd w:id="6366"/>
      <w:bookmarkEnd w:id="6367"/>
    </w:p>
    <w:p w14:paraId="665D5BB4" w14:textId="77777777" w:rsidR="00816ED6" w:rsidRPr="00513F5C" w:rsidRDefault="00816ED6" w:rsidP="00816ED6">
      <w:r>
        <w:t xml:space="preserve">When the user requests the </w:t>
      </w:r>
      <w:proofErr w:type="spellStart"/>
      <w:r>
        <w:t>MCVideo</w:t>
      </w:r>
      <w:proofErr w:type="spellEnd"/>
      <w:r>
        <w:t xml:space="preserve"> client to remove a user regroup, the </w:t>
      </w:r>
      <w:proofErr w:type="spellStart"/>
      <w:r>
        <w:t>MCVideo</w:t>
      </w:r>
      <w:proofErr w:type="spellEnd"/>
      <w:r>
        <w:t xml:space="preserve"> client uses the procedure in </w:t>
      </w:r>
      <w:r w:rsidR="00C836A2">
        <w:t>clause</w:t>
      </w:r>
      <w:r>
        <w:t> 21.2.1.2.</w:t>
      </w:r>
    </w:p>
    <w:p w14:paraId="2693F171" w14:textId="6B1C5E10" w:rsidR="00816ED6" w:rsidRDefault="00816ED6" w:rsidP="00F1630B">
      <w:pPr>
        <w:pStyle w:val="Heading4"/>
        <w:rPr>
          <w:lang w:val="en-US"/>
        </w:rPr>
      </w:pPr>
      <w:bookmarkStart w:id="6368" w:name="_CR21_3_1_3"/>
      <w:bookmarkStart w:id="6369" w:name="_Toc36049768"/>
      <w:bookmarkStart w:id="6370" w:name="_Toc45210538"/>
      <w:bookmarkStart w:id="6371" w:name="_Toc178200064"/>
      <w:bookmarkEnd w:id="6368"/>
      <w:r w:rsidRPr="00B5653B">
        <w:t>21</w:t>
      </w:r>
      <w:r>
        <w:t>.3</w:t>
      </w:r>
      <w:r>
        <w:rPr>
          <w:lang w:val="en-US"/>
        </w:rPr>
        <w:t>.1.3</w:t>
      </w:r>
      <w:r w:rsidRPr="0073469F">
        <w:tab/>
      </w:r>
      <w:r>
        <w:rPr>
          <w:lang w:val="en-US"/>
        </w:rPr>
        <w:t>Creating a user regroup using preconfigured group</w:t>
      </w:r>
      <w:bookmarkEnd w:id="6369"/>
      <w:bookmarkEnd w:id="6370"/>
      <w:bookmarkEnd w:id="6371"/>
    </w:p>
    <w:p w14:paraId="14A248DB" w14:textId="77777777" w:rsidR="00816ED6" w:rsidRPr="00513F5C" w:rsidRDefault="00816ED6" w:rsidP="00816ED6">
      <w:r>
        <w:t xml:space="preserve">The procedure in </w:t>
      </w:r>
      <w:r w:rsidR="00C836A2">
        <w:t>clause</w:t>
      </w:r>
      <w:r>
        <w:t xml:space="preserve"> 21.2.1.3 is used by the </w:t>
      </w:r>
      <w:proofErr w:type="spellStart"/>
      <w:r>
        <w:t>MCVideo</w:t>
      </w:r>
      <w:proofErr w:type="spellEnd"/>
      <w:r>
        <w:t xml:space="preserve"> client when the </w:t>
      </w:r>
      <w:proofErr w:type="spellStart"/>
      <w:r>
        <w:t>MCVideo</w:t>
      </w:r>
      <w:proofErr w:type="spellEnd"/>
      <w:r>
        <w:t xml:space="preserve"> server notifies the </w:t>
      </w:r>
      <w:proofErr w:type="spellStart"/>
      <w:r>
        <w:t>MCVideo</w:t>
      </w:r>
      <w:proofErr w:type="spellEnd"/>
      <w:r>
        <w:t xml:space="preserve"> client of the creation of a user regroup using preconfigured group.</w:t>
      </w:r>
    </w:p>
    <w:p w14:paraId="30D1B401" w14:textId="40CB1A0E" w:rsidR="00816ED6" w:rsidRDefault="00816ED6" w:rsidP="00F1630B">
      <w:pPr>
        <w:pStyle w:val="Heading4"/>
        <w:rPr>
          <w:lang w:val="en-US"/>
        </w:rPr>
      </w:pPr>
      <w:bookmarkStart w:id="6372" w:name="_CR21_3_1_4"/>
      <w:bookmarkStart w:id="6373" w:name="_Toc36049769"/>
      <w:bookmarkStart w:id="6374" w:name="_Toc45210539"/>
      <w:bookmarkStart w:id="6375" w:name="_Toc178200065"/>
      <w:bookmarkEnd w:id="6372"/>
      <w:r w:rsidRPr="00B5653B">
        <w:t>21</w:t>
      </w:r>
      <w:r>
        <w:t>.3</w:t>
      </w:r>
      <w:r>
        <w:rPr>
          <w:lang w:val="en-US"/>
        </w:rPr>
        <w:t>.1.4</w:t>
      </w:r>
      <w:r w:rsidRPr="0073469F">
        <w:tab/>
      </w:r>
      <w:r>
        <w:rPr>
          <w:lang w:val="en-US"/>
        </w:rPr>
        <w:t>Removing a user regroup using preconfigured group</w:t>
      </w:r>
      <w:bookmarkEnd w:id="6373"/>
      <w:bookmarkEnd w:id="6374"/>
      <w:bookmarkEnd w:id="6375"/>
    </w:p>
    <w:p w14:paraId="77F357E9" w14:textId="77777777" w:rsidR="00816ED6" w:rsidRPr="00513F5C" w:rsidRDefault="00816ED6" w:rsidP="00816ED6">
      <w:r>
        <w:t xml:space="preserve">The procedure in </w:t>
      </w:r>
      <w:r w:rsidR="00C836A2">
        <w:t>clause</w:t>
      </w:r>
      <w:bookmarkStart w:id="6376" w:name="_Toc27501639"/>
      <w:r>
        <w:t xml:space="preserve"> 21.2.1.4 is used by the </w:t>
      </w:r>
      <w:proofErr w:type="spellStart"/>
      <w:r>
        <w:t>MCVideo</w:t>
      </w:r>
      <w:proofErr w:type="spellEnd"/>
      <w:r>
        <w:t xml:space="preserve"> client when the </w:t>
      </w:r>
      <w:proofErr w:type="spellStart"/>
      <w:r>
        <w:t>MCVideo</w:t>
      </w:r>
      <w:proofErr w:type="spellEnd"/>
      <w:r>
        <w:t xml:space="preserve"> server notifies the </w:t>
      </w:r>
      <w:proofErr w:type="spellStart"/>
      <w:r>
        <w:t>MCVideo</w:t>
      </w:r>
      <w:proofErr w:type="spellEnd"/>
      <w:r>
        <w:t xml:space="preserve"> client of the removal of a user regroup using preconfigured group.</w:t>
      </w:r>
    </w:p>
    <w:p w14:paraId="4D8085C5" w14:textId="2916A0B4" w:rsidR="00816ED6" w:rsidRDefault="00816ED6" w:rsidP="00F1630B">
      <w:pPr>
        <w:pStyle w:val="Heading3"/>
        <w:rPr>
          <w:lang w:val="en-US"/>
        </w:rPr>
      </w:pPr>
      <w:bookmarkStart w:id="6377" w:name="_CR21_3_2"/>
      <w:bookmarkStart w:id="6378" w:name="_Toc36049770"/>
      <w:bookmarkStart w:id="6379" w:name="_Toc45210540"/>
      <w:bookmarkStart w:id="6380" w:name="_Toc178200066"/>
      <w:bookmarkEnd w:id="6377"/>
      <w:r w:rsidRPr="00B5653B">
        <w:t>21</w:t>
      </w:r>
      <w:r>
        <w:t>.3</w:t>
      </w:r>
      <w:r>
        <w:rPr>
          <w:lang w:val="en-US"/>
        </w:rPr>
        <w:t>.2</w:t>
      </w:r>
      <w:r w:rsidRPr="0073469F">
        <w:tab/>
      </w:r>
      <w:r>
        <w:rPr>
          <w:lang w:val="en-US"/>
        </w:rPr>
        <w:t xml:space="preserve">Participating </w:t>
      </w:r>
      <w:proofErr w:type="spellStart"/>
      <w:r>
        <w:rPr>
          <w:lang w:val="en-US"/>
        </w:rPr>
        <w:t>MCVideo</w:t>
      </w:r>
      <w:proofErr w:type="spellEnd"/>
      <w:r>
        <w:rPr>
          <w:lang w:val="en-US"/>
        </w:rPr>
        <w:t xml:space="preserve"> function procedures</w:t>
      </w:r>
      <w:bookmarkEnd w:id="6376"/>
      <w:bookmarkEnd w:id="6378"/>
      <w:bookmarkEnd w:id="6379"/>
      <w:bookmarkEnd w:id="6380"/>
    </w:p>
    <w:p w14:paraId="5698C7C8" w14:textId="0E71C663" w:rsidR="00816ED6" w:rsidRDefault="00816ED6" w:rsidP="00F1630B">
      <w:pPr>
        <w:pStyle w:val="Heading4"/>
        <w:rPr>
          <w:lang w:val="en-US"/>
        </w:rPr>
      </w:pPr>
      <w:bookmarkStart w:id="6381" w:name="_CR21_3_2_1"/>
      <w:bookmarkStart w:id="6382" w:name="_Toc27501640"/>
      <w:bookmarkStart w:id="6383" w:name="_Toc36049771"/>
      <w:bookmarkStart w:id="6384" w:name="_Toc45210541"/>
      <w:bookmarkStart w:id="6385" w:name="_Toc178200067"/>
      <w:bookmarkEnd w:id="6381"/>
      <w:r w:rsidRPr="00B5653B">
        <w:t>21</w:t>
      </w:r>
      <w:r>
        <w:t>.3</w:t>
      </w:r>
      <w:r>
        <w:rPr>
          <w:lang w:val="en-US"/>
        </w:rPr>
        <w:t>.2.1</w:t>
      </w:r>
      <w:r w:rsidRPr="0073469F">
        <w:tab/>
      </w:r>
      <w:r>
        <w:t>General</w:t>
      </w:r>
      <w:bookmarkEnd w:id="6382"/>
      <w:bookmarkEnd w:id="6383"/>
      <w:bookmarkEnd w:id="6384"/>
      <w:bookmarkEnd w:id="6385"/>
    </w:p>
    <w:p w14:paraId="3E352F1B" w14:textId="77777777" w:rsidR="00816ED6" w:rsidRDefault="00816ED6" w:rsidP="00816ED6">
      <w:r>
        <w:t>In the procedures in this clause:</w:t>
      </w:r>
    </w:p>
    <w:p w14:paraId="195CE46B" w14:textId="77777777" w:rsidR="00816ED6" w:rsidRDefault="00816ED6" w:rsidP="00816ED6">
      <w:pPr>
        <w:pStyle w:val="B1"/>
      </w:pPr>
      <w:r>
        <w:t>1)</w:t>
      </w:r>
      <w:r>
        <w:tab/>
      </w:r>
      <w:r>
        <w:rPr>
          <w:lang w:val="en-US"/>
        </w:rPr>
        <w:t xml:space="preserve">temporary </w:t>
      </w:r>
      <w:r>
        <w:t xml:space="preserve">group identity in an incoming SIP </w:t>
      </w:r>
      <w:r>
        <w:rPr>
          <w:lang w:val="en-US"/>
        </w:rPr>
        <w:t>MESSAGE</w:t>
      </w:r>
      <w:r>
        <w:t xml:space="preserve"> request refers to the </w:t>
      </w:r>
      <w:r>
        <w:rPr>
          <w:lang w:val="en-US"/>
        </w:rPr>
        <w:t xml:space="preserve">temporary </w:t>
      </w:r>
      <w:r>
        <w:t>group identity from the &lt;</w:t>
      </w:r>
      <w:proofErr w:type="spellStart"/>
      <w:r>
        <w:t>mcvideo</w:t>
      </w:r>
      <w:proofErr w:type="spellEnd"/>
      <w:r>
        <w:t>-regroup-</w:t>
      </w:r>
      <w:proofErr w:type="spellStart"/>
      <w:r>
        <w:t>uri</w:t>
      </w:r>
      <w:proofErr w:type="spellEnd"/>
      <w:r>
        <w:t>&gt; element of the application/vnd.3gpp.mcvideo-regroup+xml</w:t>
      </w:r>
      <w:r w:rsidRPr="0073469F">
        <w:t xml:space="preserve"> MIME body</w:t>
      </w:r>
      <w:r>
        <w:t xml:space="preserve"> of the incoming SIP </w:t>
      </w:r>
      <w:r>
        <w:rPr>
          <w:lang w:val="en-US"/>
        </w:rPr>
        <w:t>MESSAGE</w:t>
      </w:r>
      <w:r>
        <w:t xml:space="preserve"> request; and</w:t>
      </w:r>
    </w:p>
    <w:p w14:paraId="1BB3ACE6" w14:textId="77777777" w:rsidR="00816ED6" w:rsidRPr="00513F5C" w:rsidRDefault="00816ED6" w:rsidP="00816ED6">
      <w:pPr>
        <w:pStyle w:val="B1"/>
        <w:rPr>
          <w:lang w:val="en-US"/>
        </w:rPr>
      </w:pPr>
      <w:r>
        <w:rPr>
          <w:lang w:val="en-US"/>
        </w:rPr>
        <w:t>2)</w:t>
      </w:r>
      <w:r>
        <w:rPr>
          <w:lang w:val="en-US"/>
        </w:rPr>
        <w:tab/>
        <w:t>preconfigured group identity in an incoming SIP MESSAGE</w:t>
      </w:r>
      <w:r>
        <w:t xml:space="preserve"> </w:t>
      </w:r>
      <w:r>
        <w:rPr>
          <w:lang w:val="en-US"/>
        </w:rPr>
        <w:t xml:space="preserve">request refers to the </w:t>
      </w:r>
      <w:proofErr w:type="spellStart"/>
      <w:r w:rsidRPr="00513F5C">
        <w:rPr>
          <w:lang w:val="en-US"/>
        </w:rPr>
        <w:t>the</w:t>
      </w:r>
      <w:proofErr w:type="spellEnd"/>
      <w:r w:rsidRPr="00513F5C">
        <w:rPr>
          <w:lang w:val="en-US"/>
        </w:rPr>
        <w:t xml:space="preserve"> group identity </w:t>
      </w:r>
      <w:r>
        <w:rPr>
          <w:lang w:val="en-US"/>
        </w:rPr>
        <w:t>from</w:t>
      </w:r>
      <w:r w:rsidRPr="00513F5C">
        <w:rPr>
          <w:lang w:val="en-US"/>
        </w:rPr>
        <w:t xml:space="preserve"> the &lt;preconfigured-group&gt; element</w:t>
      </w:r>
      <w:r>
        <w:rPr>
          <w:lang w:val="en-US"/>
        </w:rPr>
        <w:t xml:space="preserve"> </w:t>
      </w:r>
      <w:r>
        <w:t>of the application/vnd.3gpp.mcvideo-regroup+xml</w:t>
      </w:r>
      <w:r w:rsidRPr="0073469F">
        <w:t xml:space="preserve"> MIME body</w:t>
      </w:r>
      <w:r>
        <w:t xml:space="preserve"> of the incoming SIP </w:t>
      </w:r>
      <w:r>
        <w:rPr>
          <w:lang w:val="en-US"/>
        </w:rPr>
        <w:t>MESSAGE</w:t>
      </w:r>
      <w:r>
        <w:t xml:space="preserve"> request</w:t>
      </w:r>
      <w:r>
        <w:rPr>
          <w:lang w:val="en-US"/>
        </w:rPr>
        <w:t>.</w:t>
      </w:r>
    </w:p>
    <w:p w14:paraId="56FCA6BB" w14:textId="3639D202" w:rsidR="00816ED6" w:rsidRDefault="00C42A95" w:rsidP="00F1630B">
      <w:pPr>
        <w:pStyle w:val="Heading4"/>
        <w:rPr>
          <w:lang w:val="en-US"/>
        </w:rPr>
      </w:pPr>
      <w:bookmarkStart w:id="6386" w:name="_CR21_3_2_2"/>
      <w:bookmarkStart w:id="6387" w:name="_Toc27501641"/>
      <w:bookmarkStart w:id="6388" w:name="_Toc36049772"/>
      <w:bookmarkStart w:id="6389" w:name="_Toc45210542"/>
      <w:bookmarkStart w:id="6390" w:name="_Toc178200068"/>
      <w:bookmarkEnd w:id="6386"/>
      <w:r w:rsidRPr="00B5653B">
        <w:lastRenderedPageBreak/>
        <w:t>2</w:t>
      </w:r>
      <w:r>
        <w:t>1</w:t>
      </w:r>
      <w:r w:rsidR="00816ED6">
        <w:t>.3</w:t>
      </w:r>
      <w:r w:rsidR="00816ED6">
        <w:rPr>
          <w:lang w:val="en-US"/>
        </w:rPr>
        <w:t>.2.2</w:t>
      </w:r>
      <w:r w:rsidR="00816ED6" w:rsidRPr="0073469F">
        <w:tab/>
      </w:r>
      <w:r w:rsidR="00816ED6">
        <w:rPr>
          <w:lang w:val="en-US"/>
        </w:rPr>
        <w:t>Requesting a user regroup using a preconfigured group</w:t>
      </w:r>
      <w:bookmarkEnd w:id="6387"/>
      <w:bookmarkEnd w:id="6388"/>
      <w:bookmarkEnd w:id="6389"/>
      <w:bookmarkEnd w:id="6390"/>
    </w:p>
    <w:p w14:paraId="35953019" w14:textId="77777777" w:rsidR="00816ED6" w:rsidRPr="0073469F" w:rsidRDefault="00816ED6" w:rsidP="00816ED6">
      <w:r w:rsidRPr="0073469F">
        <w:t>Upon receipt of a "</w:t>
      </w:r>
      <w:r w:rsidRPr="00391887">
        <w:t xml:space="preserve">SIP </w:t>
      </w:r>
      <w:r>
        <w:t>MESSAGE</w:t>
      </w:r>
      <w:r w:rsidRPr="00391887">
        <w:t xml:space="preserve"> request </w:t>
      </w:r>
      <w:r>
        <w:t xml:space="preserve">to the originating participating </w:t>
      </w:r>
      <w:proofErr w:type="spellStart"/>
      <w:r>
        <w:t>MCVideo</w:t>
      </w:r>
      <w:proofErr w:type="spellEnd"/>
      <w:r>
        <w:t xml:space="preserve"> function to request creation of a</w:t>
      </w:r>
      <w:r w:rsidRPr="00391887">
        <w:t xml:space="preserve"> </w:t>
      </w:r>
      <w:r>
        <w:t>user</w:t>
      </w:r>
      <w:r w:rsidRPr="00391887">
        <w:t xml:space="preserve"> regroup using preconfigured group</w:t>
      </w:r>
      <w:r w:rsidRPr="0073469F">
        <w:t xml:space="preserve">", the </w:t>
      </w:r>
      <w:r>
        <w:t xml:space="preserve">originating participating </w:t>
      </w:r>
      <w:proofErr w:type="spellStart"/>
      <w:r>
        <w:t>MCVideo</w:t>
      </w:r>
      <w:proofErr w:type="spellEnd"/>
      <w:r w:rsidRPr="0073469F">
        <w:t xml:space="preserve"> function:</w:t>
      </w:r>
    </w:p>
    <w:p w14:paraId="3762F298" w14:textId="77777777" w:rsidR="00816ED6" w:rsidRDefault="00816ED6" w:rsidP="00816ED6">
      <w:pPr>
        <w:pStyle w:val="B1"/>
      </w:pPr>
      <w:r w:rsidRPr="0073469F">
        <w:t>1)</w:t>
      </w:r>
      <w:r w:rsidRPr="0073469F">
        <w:tab/>
        <w:t xml:space="preserve">if unable to process the request due to a lack of resources or a risk of congestion exists, may reject the SIP </w:t>
      </w:r>
      <w:r>
        <w:t>MESSAGE</w:t>
      </w:r>
      <w:r w:rsidRPr="0073469F">
        <w:t xml:space="preserve"> request with a SIP 500 (Server Internal Error) response. The </w:t>
      </w:r>
      <w:r>
        <w:t xml:space="preserve">originating </w:t>
      </w:r>
      <w:r w:rsidRPr="0073469F">
        <w:t xml:space="preserve">participating </w:t>
      </w:r>
      <w:proofErr w:type="spellStart"/>
      <w:r>
        <w:t>MCVideo</w:t>
      </w:r>
      <w:proofErr w:type="spellEnd"/>
      <w:r w:rsidRPr="0073469F">
        <w:t xml:space="preserve"> function may include a Retry-After header field to the SIP 500 (Server Internal Error) response as specified in </w:t>
      </w:r>
      <w:r>
        <w:t xml:space="preserve">IETF RFC 3261 [15]. </w:t>
      </w:r>
      <w:r w:rsidRPr="0073469F">
        <w:t xml:space="preserve">The </w:t>
      </w:r>
      <w:r>
        <w:t xml:space="preserve">originating </w:t>
      </w:r>
      <w:r w:rsidRPr="0073469F">
        <w:t xml:space="preserve">participating </w:t>
      </w:r>
      <w:proofErr w:type="spellStart"/>
      <w:r>
        <w:t>MCVideo</w:t>
      </w:r>
      <w:proofErr w:type="spellEnd"/>
      <w:r w:rsidRPr="0073469F">
        <w:t xml:space="preserve"> function</w:t>
      </w:r>
      <w:r w:rsidRPr="007B314E">
        <w:t xml:space="preserve"> </w:t>
      </w:r>
      <w:r>
        <w:t xml:space="preserve">shall skip </w:t>
      </w:r>
      <w:r w:rsidRPr="007B314E">
        <w:t>the rest of the steps</w:t>
      </w:r>
      <w:r w:rsidRPr="0073469F">
        <w:t>;</w:t>
      </w:r>
    </w:p>
    <w:p w14:paraId="6A017DF1" w14:textId="77777777" w:rsidR="00816ED6" w:rsidRPr="0073469F" w:rsidRDefault="00816ED6" w:rsidP="00816ED6">
      <w:pPr>
        <w:pStyle w:val="B1"/>
      </w:pPr>
      <w:r w:rsidRPr="0073469F">
        <w:t>2)</w:t>
      </w:r>
      <w:r w:rsidRPr="0073469F">
        <w:tab/>
        <w:t xml:space="preserve">shall determine the </w:t>
      </w:r>
      <w:proofErr w:type="spellStart"/>
      <w:r>
        <w:t>MCVideo</w:t>
      </w:r>
      <w:proofErr w:type="spellEnd"/>
      <w:r w:rsidRPr="0073469F">
        <w:t xml:space="preserve"> ID of the user </w:t>
      </w:r>
      <w:r>
        <w:t xml:space="preserve">from </w:t>
      </w:r>
      <w:r>
        <w:rPr>
          <w:lang w:val="en-US"/>
        </w:rPr>
        <w:t xml:space="preserve">the </w:t>
      </w:r>
      <w:r>
        <w:t xml:space="preserve">public user identity in the P-Asserted-Identity header field of the SIP </w:t>
      </w:r>
      <w:r>
        <w:rPr>
          <w:lang w:val="en-US"/>
        </w:rPr>
        <w:t>MESSAGE</w:t>
      </w:r>
      <w:r>
        <w:t xml:space="preserve"> request</w:t>
      </w:r>
      <w:r w:rsidRPr="0073469F">
        <w:t>;</w:t>
      </w:r>
    </w:p>
    <w:p w14:paraId="564986C1" w14:textId="77777777" w:rsidR="00816ED6" w:rsidRPr="0073469F" w:rsidRDefault="00816ED6" w:rsidP="00816ED6">
      <w:pPr>
        <w:pStyle w:val="B1"/>
      </w:pPr>
      <w:r w:rsidRPr="0073469F">
        <w:t>3)</w:t>
      </w:r>
      <w:r w:rsidRPr="0073469F">
        <w:tab/>
      </w:r>
      <w:r>
        <w:t>shall</w:t>
      </w:r>
      <w:r w:rsidRPr="0073469F">
        <w:t xml:space="preserve"> authorise the user</w:t>
      </w:r>
      <w:r>
        <w:t>.</w:t>
      </w:r>
      <w:r w:rsidRPr="0073469F">
        <w:t xml:space="preserve"> </w:t>
      </w:r>
      <w:r>
        <w:t>I</w:t>
      </w:r>
      <w:r w:rsidRPr="0073469F">
        <w:t xml:space="preserve">f the user </w:t>
      </w:r>
      <w:r>
        <w:t xml:space="preserve">profile </w:t>
      </w:r>
      <w:r w:rsidRPr="0073469F">
        <w:t xml:space="preserve">identified by the </w:t>
      </w:r>
      <w:proofErr w:type="spellStart"/>
      <w:r>
        <w:t>MCVideo</w:t>
      </w:r>
      <w:proofErr w:type="spellEnd"/>
      <w:r w:rsidRPr="0073469F">
        <w:t xml:space="preserve"> ID </w:t>
      </w:r>
      <w:r>
        <w:t>does not contain an &lt;allow-regroup&gt; element set to "true"</w:t>
      </w:r>
      <w:r w:rsidRPr="0073469F">
        <w:t xml:space="preserve">, </w:t>
      </w:r>
      <w:r>
        <w:t xml:space="preserve">the originating participating </w:t>
      </w:r>
      <w:proofErr w:type="spellStart"/>
      <w:r>
        <w:t>MCVideo</w:t>
      </w:r>
      <w:proofErr w:type="spellEnd"/>
      <w:r>
        <w:t xml:space="preserve"> function</w:t>
      </w:r>
      <w:r w:rsidRPr="0073469F">
        <w:t xml:space="preserve"> shall reject the "</w:t>
      </w:r>
      <w:r w:rsidRPr="00391887">
        <w:t xml:space="preserve">SIP </w:t>
      </w:r>
      <w:r>
        <w:t>MESSAGE</w:t>
      </w:r>
      <w:r w:rsidRPr="00391887">
        <w:t xml:space="preserve"> request </w:t>
      </w:r>
      <w:r>
        <w:t xml:space="preserve">to the originating participating </w:t>
      </w:r>
      <w:proofErr w:type="spellStart"/>
      <w:r>
        <w:t>MCVideo</w:t>
      </w:r>
      <w:proofErr w:type="spellEnd"/>
      <w:r>
        <w:t xml:space="preserve"> function to request creation of a</w:t>
      </w:r>
      <w:r w:rsidRPr="00391887">
        <w:t xml:space="preserve"> </w:t>
      </w:r>
      <w:r>
        <w:t>user</w:t>
      </w:r>
      <w:r w:rsidRPr="00391887">
        <w:t xml:space="preserve"> regroup using preconfigured group</w:t>
      </w:r>
      <w:r w:rsidRPr="0073469F">
        <w:t xml:space="preserve">" </w:t>
      </w:r>
      <w:r w:rsidRPr="00965782">
        <w:t xml:space="preserve">with a SIP 403 (Forbidden) response to the SIP MESSAGE request, with warning text set </w:t>
      </w:r>
      <w:r w:rsidRPr="006E208F">
        <w:t xml:space="preserve">to "160 </w:t>
      </w:r>
      <w:r w:rsidRPr="00965782">
        <w:t xml:space="preserve">user not authorised to request </w:t>
      </w:r>
      <w:r>
        <w:t xml:space="preserve">creation </w:t>
      </w:r>
      <w:r w:rsidRPr="00965782">
        <w:t>of a regroup</w:t>
      </w:r>
      <w:r w:rsidRPr="006E208F">
        <w:t>" in a Warning header field as specified in clause 4.</w:t>
      </w:r>
      <w:r>
        <w:t>9</w:t>
      </w:r>
      <w:r w:rsidRPr="006E208F">
        <w:t>, and shall not continue with the rest of these steps;</w:t>
      </w:r>
    </w:p>
    <w:p w14:paraId="5DC36BC9" w14:textId="77777777" w:rsidR="00816ED6" w:rsidRDefault="00816ED6" w:rsidP="00816ED6">
      <w:pPr>
        <w:pStyle w:val="B1"/>
      </w:pPr>
      <w:r>
        <w:t>4)</w:t>
      </w:r>
      <w:r>
        <w:tab/>
        <w:t xml:space="preserve">shall select a controlling </w:t>
      </w:r>
      <w:proofErr w:type="spellStart"/>
      <w:r>
        <w:t>MCVideo</w:t>
      </w:r>
      <w:proofErr w:type="spellEnd"/>
      <w:r>
        <w:t xml:space="preserve"> function to manage the regroup and determine the public service identity of the controlling </w:t>
      </w:r>
      <w:proofErr w:type="spellStart"/>
      <w:r>
        <w:t>MCVideo</w:t>
      </w:r>
      <w:proofErr w:type="spellEnd"/>
      <w:r>
        <w:t xml:space="preserve"> function;</w:t>
      </w:r>
    </w:p>
    <w:p w14:paraId="2D0AD769" w14:textId="77777777" w:rsidR="00816ED6" w:rsidRDefault="00816ED6" w:rsidP="00816ED6">
      <w:pPr>
        <w:pStyle w:val="NO"/>
      </w:pPr>
      <w:r>
        <w:t>NOTE</w:t>
      </w:r>
      <w:r w:rsidR="00296693">
        <w:t> 1</w:t>
      </w:r>
      <w:r>
        <w:t>:</w:t>
      </w:r>
      <w:r>
        <w:tab/>
        <w:t xml:space="preserve">How the originating participating </w:t>
      </w:r>
      <w:proofErr w:type="spellStart"/>
      <w:r>
        <w:t>MCVideo</w:t>
      </w:r>
      <w:proofErr w:type="spellEnd"/>
      <w:r>
        <w:t xml:space="preserve"> function selects a controlling </w:t>
      </w:r>
      <w:proofErr w:type="spellStart"/>
      <w:r>
        <w:t>MCVideo</w:t>
      </w:r>
      <w:proofErr w:type="spellEnd"/>
      <w:r>
        <w:t xml:space="preserve"> function to manage the regroup is a deployment decision.</w:t>
      </w:r>
    </w:p>
    <w:p w14:paraId="13F6A55F" w14:textId="77777777" w:rsidR="00296693" w:rsidRPr="0079589D" w:rsidRDefault="00296693" w:rsidP="00296693">
      <w:pPr>
        <w:pStyle w:val="NO"/>
      </w:pPr>
      <w:r w:rsidRPr="0079589D">
        <w:t>NOTE </w:t>
      </w:r>
      <w:r>
        <w:t>2</w:t>
      </w:r>
      <w:r w:rsidRPr="0079589D">
        <w:t>:</w:t>
      </w:r>
      <w:r w:rsidRPr="0079589D">
        <w:tab/>
        <w:t xml:space="preserve">The public service identity can identify the </w:t>
      </w:r>
      <w:r>
        <w:t xml:space="preserve">controlling </w:t>
      </w:r>
      <w:proofErr w:type="spellStart"/>
      <w:r w:rsidRPr="0079589D">
        <w:t>MCVideo</w:t>
      </w:r>
      <w:proofErr w:type="spellEnd"/>
      <w:r w:rsidRPr="0079589D">
        <w:t xml:space="preserve"> function in the </w:t>
      </w:r>
      <w:r>
        <w:t>local</w:t>
      </w:r>
      <w:r w:rsidRPr="0079589D">
        <w:t xml:space="preserve"> </w:t>
      </w:r>
      <w:proofErr w:type="spellStart"/>
      <w:r w:rsidRPr="0079589D">
        <w:t>MCVideo</w:t>
      </w:r>
      <w:proofErr w:type="spellEnd"/>
      <w:r w:rsidRPr="0079589D">
        <w:t xml:space="preserve"> system or </w:t>
      </w:r>
      <w:r>
        <w:t>in an interconnected</w:t>
      </w:r>
      <w:r w:rsidRPr="0079589D">
        <w:t xml:space="preserve"> </w:t>
      </w:r>
      <w:proofErr w:type="spellStart"/>
      <w:r w:rsidRPr="0079589D">
        <w:t>MCVideo</w:t>
      </w:r>
      <w:proofErr w:type="spellEnd"/>
      <w:r w:rsidRPr="0079589D">
        <w:t xml:space="preserve"> system.</w:t>
      </w:r>
    </w:p>
    <w:p w14:paraId="7832F943" w14:textId="77777777" w:rsidR="00296693" w:rsidRDefault="00296693" w:rsidP="00296693">
      <w:pPr>
        <w:pStyle w:val="NO"/>
      </w:pPr>
      <w:r>
        <w:t>NOTE 3:</w:t>
      </w:r>
      <w:r>
        <w:tab/>
        <w:t xml:space="preserve">If the 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interconnected </w:t>
      </w:r>
      <w:proofErr w:type="spellStart"/>
      <w:r>
        <w:t>MCVideo</w:t>
      </w:r>
      <w:proofErr w:type="spellEnd"/>
      <w:r>
        <w:t xml:space="preserve"> system from the local </w:t>
      </w:r>
      <w:proofErr w:type="spellStart"/>
      <w:r>
        <w:t>MCVideo</w:t>
      </w:r>
      <w:proofErr w:type="spellEnd"/>
      <w:r>
        <w:t xml:space="preserve"> system.</w:t>
      </w:r>
    </w:p>
    <w:p w14:paraId="569171AE" w14:textId="77777777" w:rsidR="00296693" w:rsidRDefault="00296693" w:rsidP="00296693">
      <w:pPr>
        <w:pStyle w:val="NO"/>
      </w:pPr>
      <w:r>
        <w:t>NOTE 4:</w:t>
      </w:r>
      <w:r>
        <w:tab/>
        <w:t xml:space="preserve">If the controlling </w:t>
      </w:r>
      <w:proofErr w:type="spellStart"/>
      <w:r>
        <w:t>MCVideo</w:t>
      </w:r>
      <w:proofErr w:type="spellEnd"/>
      <w:r>
        <w:t xml:space="preserve"> function is in an interconnected </w:t>
      </w:r>
      <w:proofErr w:type="spellStart"/>
      <w:r>
        <w:t>MCVideo</w:t>
      </w:r>
      <w:proofErr w:type="spellEnd"/>
      <w:r>
        <w:t xml:space="preserve"> system in a different trust domain, then the local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local </w:t>
      </w:r>
      <w:proofErr w:type="spellStart"/>
      <w:r>
        <w:t>MCVideo</w:t>
      </w:r>
      <w:proofErr w:type="spellEnd"/>
      <w:r>
        <w:t xml:space="preserve"> system to the interconnected </w:t>
      </w:r>
      <w:proofErr w:type="spellStart"/>
      <w:r>
        <w:t>MCVideo</w:t>
      </w:r>
      <w:proofErr w:type="spellEnd"/>
      <w:r>
        <w:t xml:space="preserve"> system.</w:t>
      </w:r>
    </w:p>
    <w:p w14:paraId="24C3013F" w14:textId="77777777" w:rsidR="00296693" w:rsidRPr="00BE4B01" w:rsidRDefault="00296693" w:rsidP="00296693">
      <w:pPr>
        <w:pStyle w:val="NO"/>
      </w:pPr>
      <w:r>
        <w:t>NOTE 5:</w:t>
      </w:r>
      <w:r>
        <w:tab/>
        <w:t xml:space="preserve">How the originating participating </w:t>
      </w:r>
      <w:proofErr w:type="spellStart"/>
      <w:r>
        <w:t>MCVideo</w:t>
      </w:r>
      <w:proofErr w:type="spellEnd"/>
      <w:r>
        <w:t xml:space="preserve"> function determines the public service identity of the controlling </w:t>
      </w:r>
      <w:proofErr w:type="spellStart"/>
      <w:r>
        <w:t>MCVideo</w:t>
      </w:r>
      <w:proofErr w:type="spellEnd"/>
      <w:r>
        <w:t xml:space="preserve"> function associated with the group identity or of the </w:t>
      </w:r>
      <w:proofErr w:type="spellStart"/>
      <w:r>
        <w:t>MCVideo</w:t>
      </w:r>
      <w:proofErr w:type="spellEnd"/>
      <w:r>
        <w:t xml:space="preserve"> gateway server in the interconnected </w:t>
      </w:r>
      <w:proofErr w:type="spellStart"/>
      <w:r>
        <w:t>MCVideo</w:t>
      </w:r>
      <w:proofErr w:type="spellEnd"/>
      <w:r>
        <w:t xml:space="preserve"> system is out of the scope of the present document.</w:t>
      </w:r>
    </w:p>
    <w:p w14:paraId="681389FA" w14:textId="77777777" w:rsidR="00296693" w:rsidRPr="00BE4B01" w:rsidRDefault="00296693" w:rsidP="00296693">
      <w:pPr>
        <w:pStyle w:val="NO"/>
      </w:pPr>
      <w:r>
        <w:t>NOTE 6:</w:t>
      </w:r>
      <w:r>
        <w:tab/>
        <w:t xml:space="preserve">How the local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50A12F95" w14:textId="77777777" w:rsidR="00816ED6" w:rsidRDefault="00816ED6" w:rsidP="00816ED6">
      <w:pPr>
        <w:pStyle w:val="B1"/>
        <w:rPr>
          <w:lang w:eastAsia="ko-KR"/>
        </w:rPr>
      </w:pPr>
      <w:r w:rsidRPr="004B2F87">
        <w:t>5)</w:t>
      </w:r>
      <w:r w:rsidRPr="004B2F87">
        <w:tab/>
      </w:r>
      <w:r w:rsidRPr="00430894">
        <w:t>shall generate an outgoing S</w:t>
      </w:r>
      <w:r>
        <w:t xml:space="preserve">IP MESSAGE request in </w:t>
      </w:r>
      <w:r w:rsidRPr="00E26687">
        <w:rPr>
          <w:rFonts w:eastAsia="SimSun"/>
        </w:rPr>
        <w:t xml:space="preserve">accordance with </w:t>
      </w:r>
      <w:r>
        <w:rPr>
          <w:rFonts w:eastAsia="SimSun"/>
        </w:rPr>
        <w:t>3GPP TS 24.229 [11]</w:t>
      </w:r>
      <w:r w:rsidRPr="00E26687">
        <w:rPr>
          <w:rFonts w:eastAsia="SimSun"/>
        </w:rPr>
        <w:t xml:space="preserve"> and </w:t>
      </w:r>
      <w:r w:rsidRPr="00E26687">
        <w:rPr>
          <w:lang w:eastAsia="ko-KR"/>
        </w:rPr>
        <w:t>IETF RFC 3428 </w:t>
      </w:r>
      <w:r>
        <w:rPr>
          <w:lang w:eastAsia="ko-KR"/>
        </w:rPr>
        <w:t>[17]</w:t>
      </w:r>
      <w:r w:rsidRPr="00E26687">
        <w:rPr>
          <w:lang w:eastAsia="ko-KR"/>
        </w:rPr>
        <w:t xml:space="preserve"> and:</w:t>
      </w:r>
    </w:p>
    <w:p w14:paraId="52AB5952" w14:textId="77777777" w:rsidR="00816ED6" w:rsidRPr="00E26687" w:rsidRDefault="00816ED6" w:rsidP="00816ED6">
      <w:pPr>
        <w:pStyle w:val="B2"/>
      </w:pPr>
      <w:r>
        <w:t>a</w:t>
      </w:r>
      <w:r w:rsidRPr="00E26687">
        <w:t>)</w:t>
      </w:r>
      <w:r w:rsidRPr="00E26687">
        <w:tab/>
        <w:t xml:space="preserve">shall include in the SIP MESSAGE request all Accept-Contact header fields and all Reject-Contact header fields, with their feature tags and their corresponding values along with parameters according to rules and procedures of </w:t>
      </w:r>
      <w:r>
        <w:t>IETF RFC 3841 [20]</w:t>
      </w:r>
      <w:r w:rsidRPr="00E26687">
        <w:t xml:space="preserve"> that were received (if any) in the incoming SIP MESSAGE request;</w:t>
      </w:r>
    </w:p>
    <w:p w14:paraId="128E71BD" w14:textId="77777777" w:rsidR="00816ED6" w:rsidRPr="00E26687" w:rsidRDefault="00816ED6" w:rsidP="00816ED6">
      <w:pPr>
        <w:pStyle w:val="B2"/>
        <w:rPr>
          <w:rFonts w:eastAsia="SimSun"/>
        </w:rPr>
      </w:pPr>
      <w:r>
        <w:rPr>
          <w:lang w:eastAsia="ko-KR"/>
        </w:rPr>
        <w:t>b</w:t>
      </w:r>
      <w:r w:rsidRPr="00E26687">
        <w:rPr>
          <w:lang w:eastAsia="ko-KR"/>
        </w:rPr>
        <w:t>)</w:t>
      </w:r>
      <w:r w:rsidRPr="00E26687">
        <w:rPr>
          <w:lang w:eastAsia="ko-KR"/>
        </w:rPr>
        <w:tab/>
      </w:r>
      <w:r w:rsidRPr="00E26687">
        <w:rPr>
          <w:rFonts w:eastAsia="SimSun"/>
        </w:rPr>
        <w:t xml:space="preserve">shall set the Request-URI of the outgoing SIP MESSAGE request to </w:t>
      </w:r>
      <w:r>
        <w:t xml:space="preserve">the public service identity of the controlling </w:t>
      </w:r>
      <w:proofErr w:type="spellStart"/>
      <w:r>
        <w:t>MCVideo</w:t>
      </w:r>
      <w:proofErr w:type="spellEnd"/>
      <w:r>
        <w:t xml:space="preserve"> function associated with the </w:t>
      </w:r>
      <w:r>
        <w:rPr>
          <w:lang w:val="en-US"/>
        </w:rPr>
        <w:t xml:space="preserve">preconfigured </w:t>
      </w:r>
      <w:r>
        <w:t xml:space="preserve">group identity in the </w:t>
      </w:r>
      <w:r>
        <w:rPr>
          <w:lang w:val="en-US"/>
        </w:rPr>
        <w:t xml:space="preserve">incoming </w:t>
      </w:r>
      <w:r>
        <w:t xml:space="preserve">SIP </w:t>
      </w:r>
      <w:r w:rsidRPr="00E26687">
        <w:t xml:space="preserve">MESSAGE </w:t>
      </w:r>
      <w:r>
        <w:t>request</w:t>
      </w:r>
      <w:r w:rsidRPr="00E26687">
        <w:rPr>
          <w:rFonts w:eastAsia="SimSun"/>
        </w:rPr>
        <w:t>;</w:t>
      </w:r>
    </w:p>
    <w:p w14:paraId="7DAE160E" w14:textId="77777777" w:rsidR="00816ED6" w:rsidRPr="00E26687" w:rsidRDefault="00816ED6" w:rsidP="00816ED6">
      <w:pPr>
        <w:pStyle w:val="B2"/>
        <w:rPr>
          <w:lang w:eastAsia="ko-KR"/>
        </w:rPr>
      </w:pPr>
      <w:r>
        <w:rPr>
          <w:lang w:eastAsia="ko-KR"/>
        </w:rPr>
        <w:t>c</w:t>
      </w:r>
      <w:r w:rsidRPr="00E26687">
        <w:rPr>
          <w:lang w:eastAsia="ko-KR"/>
        </w:rPr>
        <w:t>)</w:t>
      </w:r>
      <w:r w:rsidRPr="00E26687">
        <w:rPr>
          <w:lang w:eastAsia="ko-KR"/>
        </w:rPr>
        <w:tab/>
        <w:t xml:space="preserve">shall </w:t>
      </w:r>
      <w:r w:rsidRPr="00623AD4">
        <w:rPr>
          <w:lang w:eastAsia="ko-KR"/>
        </w:rPr>
        <w:t>copy the contents of the application/vnd.3gpp.</w:t>
      </w:r>
      <w:r>
        <w:rPr>
          <w:lang w:eastAsia="ko-KR"/>
        </w:rPr>
        <w:t>mcvideo</w:t>
      </w:r>
      <w:r w:rsidRPr="00623AD4">
        <w:rPr>
          <w:lang w:eastAsia="ko-KR"/>
        </w:rPr>
        <w:t xml:space="preserve">-info+xml MIME body received in the </w:t>
      </w:r>
      <w:r>
        <w:rPr>
          <w:lang w:eastAsia="ko-KR"/>
        </w:rPr>
        <w:t xml:space="preserve">incoming </w:t>
      </w:r>
      <w:r w:rsidRPr="00623AD4">
        <w:rPr>
          <w:lang w:eastAsia="ko-KR"/>
        </w:rPr>
        <w:t xml:space="preserve">SIP </w:t>
      </w:r>
      <w:r>
        <w:rPr>
          <w:lang w:eastAsia="ko-KR"/>
        </w:rPr>
        <w:t xml:space="preserve">MESSAGE </w:t>
      </w:r>
      <w:r w:rsidRPr="00623AD4">
        <w:rPr>
          <w:lang w:eastAsia="ko-KR"/>
        </w:rPr>
        <w:t>request into an application/vnd.3gpp.</w:t>
      </w:r>
      <w:r>
        <w:rPr>
          <w:lang w:eastAsia="ko-KR"/>
        </w:rPr>
        <w:t>mcvideo</w:t>
      </w:r>
      <w:r w:rsidRPr="00623AD4">
        <w:rPr>
          <w:lang w:eastAsia="ko-KR"/>
        </w:rPr>
        <w:t xml:space="preserve">-info+xml MIME body included in the outgoing SIP </w:t>
      </w:r>
      <w:r>
        <w:rPr>
          <w:lang w:eastAsia="ko-KR"/>
        </w:rPr>
        <w:t xml:space="preserve">MESSAGE </w:t>
      </w:r>
      <w:r w:rsidRPr="00623AD4">
        <w:rPr>
          <w:lang w:eastAsia="ko-KR"/>
        </w:rPr>
        <w:t>request</w:t>
      </w:r>
      <w:r w:rsidRPr="00E26687">
        <w:t>; and</w:t>
      </w:r>
    </w:p>
    <w:p w14:paraId="1A911258" w14:textId="77777777" w:rsidR="00816ED6" w:rsidRPr="00E26687" w:rsidRDefault="00816ED6" w:rsidP="00816ED6">
      <w:pPr>
        <w:pStyle w:val="B2"/>
        <w:rPr>
          <w:lang w:eastAsia="ko-KR"/>
        </w:rPr>
      </w:pPr>
      <w:r>
        <w:rPr>
          <w:lang w:eastAsia="ko-KR"/>
        </w:rPr>
        <w:t>d</w:t>
      </w:r>
      <w:r w:rsidRPr="00E26687">
        <w:rPr>
          <w:lang w:eastAsia="ko-KR"/>
        </w:rPr>
        <w:t>)</w:t>
      </w:r>
      <w:r w:rsidRPr="00E26687">
        <w:rPr>
          <w:lang w:eastAsia="ko-KR"/>
        </w:rPr>
        <w:tab/>
        <w:t xml:space="preserve">shall </w:t>
      </w:r>
      <w:r w:rsidRPr="00623AD4">
        <w:rPr>
          <w:lang w:eastAsia="ko-KR"/>
        </w:rPr>
        <w:t>copy the contents of the application/vnd.3gpp.</w:t>
      </w:r>
      <w:r>
        <w:rPr>
          <w:lang w:eastAsia="ko-KR"/>
        </w:rPr>
        <w:t>mcvideo</w:t>
      </w:r>
      <w:r w:rsidRPr="00623AD4">
        <w:rPr>
          <w:lang w:eastAsia="ko-KR"/>
        </w:rPr>
        <w:t>-</w:t>
      </w:r>
      <w:r>
        <w:rPr>
          <w:lang w:eastAsia="ko-KR"/>
        </w:rPr>
        <w:t>regroup</w:t>
      </w:r>
      <w:r w:rsidRPr="00623AD4">
        <w:rPr>
          <w:lang w:eastAsia="ko-KR"/>
        </w:rPr>
        <w:t xml:space="preserve">+xml MIME body received in the </w:t>
      </w:r>
      <w:r>
        <w:rPr>
          <w:lang w:eastAsia="ko-KR"/>
        </w:rPr>
        <w:t xml:space="preserve">incoming </w:t>
      </w:r>
      <w:r w:rsidRPr="00623AD4">
        <w:rPr>
          <w:lang w:eastAsia="ko-KR"/>
        </w:rPr>
        <w:t xml:space="preserve">SIP </w:t>
      </w:r>
      <w:r>
        <w:rPr>
          <w:lang w:eastAsia="ko-KR"/>
        </w:rPr>
        <w:t xml:space="preserve">MESSAGE </w:t>
      </w:r>
      <w:r w:rsidRPr="00623AD4">
        <w:rPr>
          <w:lang w:eastAsia="ko-KR"/>
        </w:rPr>
        <w:t>request into an application/vnd.3gpp.</w:t>
      </w:r>
      <w:r>
        <w:rPr>
          <w:lang w:eastAsia="ko-KR"/>
        </w:rPr>
        <w:t>mcvideo</w:t>
      </w:r>
      <w:r w:rsidRPr="00623AD4">
        <w:rPr>
          <w:lang w:eastAsia="ko-KR"/>
        </w:rPr>
        <w:t>-</w:t>
      </w:r>
      <w:r>
        <w:rPr>
          <w:lang w:eastAsia="ko-KR"/>
        </w:rPr>
        <w:t>regroup</w:t>
      </w:r>
      <w:r w:rsidRPr="00623AD4">
        <w:rPr>
          <w:lang w:eastAsia="ko-KR"/>
        </w:rPr>
        <w:t xml:space="preserve">+xml MIME body included in the outgoing SIP </w:t>
      </w:r>
      <w:r>
        <w:rPr>
          <w:lang w:eastAsia="ko-KR"/>
        </w:rPr>
        <w:t xml:space="preserve">MESSAGE </w:t>
      </w:r>
      <w:r w:rsidRPr="00623AD4">
        <w:rPr>
          <w:lang w:eastAsia="ko-KR"/>
        </w:rPr>
        <w:t>request</w:t>
      </w:r>
      <w:r w:rsidRPr="00E26687">
        <w:t>; and</w:t>
      </w:r>
    </w:p>
    <w:p w14:paraId="6927C345" w14:textId="311246A5" w:rsidR="00112DE1" w:rsidRPr="00430894" w:rsidRDefault="00112DE1" w:rsidP="00112DE1">
      <w:pPr>
        <w:pStyle w:val="B2"/>
      </w:pPr>
      <w:r>
        <w:rPr>
          <w:lang w:eastAsia="ko-KR"/>
        </w:rPr>
        <w:t>e</w:t>
      </w:r>
      <w:r w:rsidRPr="00E26687">
        <w:rPr>
          <w:lang w:eastAsia="ko-KR"/>
        </w:rPr>
        <w:t>)</w:t>
      </w:r>
      <w:r w:rsidRPr="00E26687">
        <w:rPr>
          <w:rFonts w:eastAsia="SimSun"/>
        </w:rPr>
        <w:tab/>
      </w:r>
      <w:r>
        <w:t>shall include a P-Asserted-Identity header field in the outgoing SIP MESSAGE request set to</w:t>
      </w:r>
      <w:r w:rsidRPr="0073469F">
        <w:t xml:space="preserve"> the </w:t>
      </w:r>
      <w:r>
        <w:t xml:space="preserve">public service identity of the participating </w:t>
      </w:r>
      <w:proofErr w:type="spellStart"/>
      <w:r>
        <w:t>MCVideo</w:t>
      </w:r>
      <w:proofErr w:type="spellEnd"/>
      <w:r>
        <w:t xml:space="preserve"> function; and</w:t>
      </w:r>
    </w:p>
    <w:p w14:paraId="34030B10" w14:textId="77777777" w:rsidR="00816ED6" w:rsidRPr="00430894" w:rsidRDefault="00816ED6" w:rsidP="00816ED6">
      <w:pPr>
        <w:pStyle w:val="B1"/>
      </w:pPr>
      <w:r>
        <w:lastRenderedPageBreak/>
        <w:t>6</w:t>
      </w:r>
      <w:r w:rsidRPr="00430894">
        <w:t>)</w:t>
      </w:r>
      <w:r w:rsidRPr="00430894">
        <w:tab/>
        <w:t xml:space="preserve">shall send the SIP MESSAGE request as specified in </w:t>
      </w:r>
      <w:r>
        <w:t>3GPP TS 24.229 [11]</w:t>
      </w:r>
      <w:r w:rsidRPr="00430894">
        <w:t>.</w:t>
      </w:r>
    </w:p>
    <w:p w14:paraId="73CC3C8D" w14:textId="77777777" w:rsidR="00816ED6" w:rsidRPr="004B2F87" w:rsidRDefault="00816ED6" w:rsidP="00816ED6">
      <w:r w:rsidRPr="004B2F87">
        <w:t xml:space="preserve">Upon receipt of a SIP </w:t>
      </w:r>
      <w:r>
        <w:t xml:space="preserve">480 </w:t>
      </w:r>
      <w:r w:rsidRPr="004B2F87">
        <w:t>(Temporarily</w:t>
      </w:r>
      <w:r>
        <w:t xml:space="preserve"> Unavailable</w:t>
      </w:r>
      <w:r w:rsidRPr="004B2F87">
        <w:t xml:space="preserve">) response to the above SIP </w:t>
      </w:r>
      <w:r>
        <w:t>MESSAGE</w:t>
      </w:r>
      <w:r w:rsidRPr="004B2F87">
        <w:t xml:space="preserve"> request, the </w:t>
      </w:r>
      <w:r>
        <w:t xml:space="preserve">originating </w:t>
      </w:r>
      <w:r w:rsidRPr="004B2F87">
        <w:t xml:space="preserve">participating </w:t>
      </w:r>
      <w:proofErr w:type="spellStart"/>
      <w:r>
        <w:t>MCVideo</w:t>
      </w:r>
      <w:proofErr w:type="spellEnd"/>
      <w:r w:rsidRPr="004B2F87">
        <w:t xml:space="preserve"> function:</w:t>
      </w:r>
    </w:p>
    <w:p w14:paraId="7D3BE1F5" w14:textId="77777777" w:rsidR="00816ED6" w:rsidRDefault="00816ED6" w:rsidP="00816ED6">
      <w:pPr>
        <w:pStyle w:val="B1"/>
      </w:pPr>
      <w:r w:rsidRPr="004B2F87">
        <w:t>1)</w:t>
      </w:r>
      <w:r w:rsidRPr="004B2F87">
        <w:tab/>
      </w:r>
      <w:r>
        <w:t xml:space="preserve">shall select a different controlling </w:t>
      </w:r>
      <w:proofErr w:type="spellStart"/>
      <w:r>
        <w:t>MCVideo</w:t>
      </w:r>
      <w:proofErr w:type="spellEnd"/>
      <w:r>
        <w:t xml:space="preserve"> function to manage the regroup and determine the public service identity of that controlling </w:t>
      </w:r>
      <w:proofErr w:type="spellStart"/>
      <w:r>
        <w:t>MCVideo</w:t>
      </w:r>
      <w:proofErr w:type="spellEnd"/>
      <w:r>
        <w:t xml:space="preserve"> function;</w:t>
      </w:r>
    </w:p>
    <w:p w14:paraId="7D587434" w14:textId="77777777" w:rsidR="00816ED6" w:rsidRPr="00513F5C" w:rsidRDefault="00816ED6" w:rsidP="00816ED6">
      <w:pPr>
        <w:pStyle w:val="B1"/>
        <w:rPr>
          <w:lang w:val="en-US"/>
        </w:rPr>
      </w:pPr>
      <w:r>
        <w:t>2)</w:t>
      </w:r>
      <w:r>
        <w:tab/>
      </w:r>
      <w:r w:rsidRPr="004B2F87">
        <w:t xml:space="preserve">shall generate a SIP </w:t>
      </w:r>
      <w:r>
        <w:rPr>
          <w:lang w:val="en-US"/>
        </w:rPr>
        <w:t>MESSAGE</w:t>
      </w:r>
      <w:r w:rsidRPr="004B2F87">
        <w:t xml:space="preserve"> request as </w:t>
      </w:r>
      <w:r w:rsidRPr="00513F5C">
        <w:t xml:space="preserve">specified in </w:t>
      </w:r>
      <w:r>
        <w:rPr>
          <w:lang w:val="en-US"/>
        </w:rPr>
        <w:t xml:space="preserve">this </w:t>
      </w:r>
      <w:r w:rsidRPr="004B2F87">
        <w:t>clause</w:t>
      </w:r>
      <w:r>
        <w:rPr>
          <w:lang w:val="en-US"/>
        </w:rPr>
        <w:t xml:space="preserve"> with the </w:t>
      </w:r>
      <w:r w:rsidRPr="00E26687">
        <w:rPr>
          <w:rFonts w:eastAsia="SimSun"/>
        </w:rPr>
        <w:t xml:space="preserve">Request-URI of the outgoing SIP MESSAGE request </w:t>
      </w:r>
      <w:r>
        <w:rPr>
          <w:rFonts w:eastAsia="SimSun"/>
        </w:rPr>
        <w:t xml:space="preserve">set </w:t>
      </w:r>
      <w:r w:rsidRPr="00E26687">
        <w:rPr>
          <w:rFonts w:eastAsia="SimSun"/>
        </w:rPr>
        <w:t xml:space="preserve">to </w:t>
      </w:r>
      <w:r>
        <w:t xml:space="preserve">the public service identity of the controlling </w:t>
      </w:r>
      <w:proofErr w:type="spellStart"/>
      <w:r>
        <w:t>MCVideo</w:t>
      </w:r>
      <w:proofErr w:type="spellEnd"/>
      <w:r>
        <w:t xml:space="preserve"> function selected in step 1)</w:t>
      </w:r>
      <w:r>
        <w:rPr>
          <w:lang w:val="en-US"/>
        </w:rPr>
        <w:t>;</w:t>
      </w:r>
      <w:r w:rsidRPr="00513F5C">
        <w:rPr>
          <w:lang w:val="en-US"/>
        </w:rPr>
        <w:t xml:space="preserve"> and</w:t>
      </w:r>
    </w:p>
    <w:p w14:paraId="456EE700" w14:textId="77777777" w:rsidR="00816ED6" w:rsidRPr="004B2F87" w:rsidRDefault="00816ED6" w:rsidP="00816ED6">
      <w:pPr>
        <w:pStyle w:val="B1"/>
      </w:pPr>
      <w:r>
        <w:t>3</w:t>
      </w:r>
      <w:r w:rsidRPr="004B2F87">
        <w:t>)</w:t>
      </w:r>
      <w:r w:rsidRPr="004B2F87">
        <w:tab/>
        <w:t xml:space="preserve">shall forward the SIP </w:t>
      </w:r>
      <w:r>
        <w:rPr>
          <w:lang w:val="en-US"/>
        </w:rPr>
        <w:t>MESSAGE</w:t>
      </w:r>
      <w:r w:rsidRPr="00513F5C">
        <w:t xml:space="preserve"> </w:t>
      </w:r>
      <w:r w:rsidRPr="004B2F87">
        <w:t xml:space="preserve">request </w:t>
      </w:r>
      <w:r w:rsidRPr="00513F5C">
        <w:t xml:space="preserve">according to </w:t>
      </w:r>
      <w:r>
        <w:t>3GPP TS 24.229 [11]</w:t>
      </w:r>
      <w:r w:rsidRPr="00513F5C">
        <w:t>.</w:t>
      </w:r>
    </w:p>
    <w:p w14:paraId="4AA0CB6F" w14:textId="77777777" w:rsidR="00816ED6" w:rsidRPr="004B2F87" w:rsidRDefault="00816ED6" w:rsidP="00816ED6">
      <w:r w:rsidRPr="004B2F87">
        <w:t xml:space="preserve">Upon receipt of a SIP 2xx response to the above SIP </w:t>
      </w:r>
      <w:r>
        <w:rPr>
          <w:lang w:val="en-US"/>
        </w:rPr>
        <w:t>MESSAGE</w:t>
      </w:r>
      <w:r w:rsidRPr="00513F5C">
        <w:t xml:space="preserve"> </w:t>
      </w:r>
      <w:r w:rsidRPr="004B2F87">
        <w:t xml:space="preserve">request, the </w:t>
      </w:r>
      <w:r>
        <w:t xml:space="preserve">originating </w:t>
      </w:r>
      <w:r w:rsidRPr="004B2F87">
        <w:t xml:space="preserve">participating </w:t>
      </w:r>
      <w:proofErr w:type="spellStart"/>
      <w:r>
        <w:t>MCVideo</w:t>
      </w:r>
      <w:proofErr w:type="spellEnd"/>
      <w:r w:rsidRPr="004B2F87">
        <w:t xml:space="preserve"> function:</w:t>
      </w:r>
    </w:p>
    <w:p w14:paraId="15A93266" w14:textId="281086D4" w:rsidR="00816ED6" w:rsidRPr="004B2F87" w:rsidRDefault="00816ED6" w:rsidP="00816ED6">
      <w:pPr>
        <w:pStyle w:val="B1"/>
      </w:pPr>
      <w:r w:rsidRPr="00513F5C">
        <w:t>1</w:t>
      </w:r>
      <w:r w:rsidRPr="004B2F87">
        <w:t>)</w:t>
      </w:r>
      <w:r w:rsidRPr="004B2F87">
        <w:tab/>
        <w:t xml:space="preserve">shall generate a SIP 200 (OK) response as specified in the </w:t>
      </w:r>
      <w:r w:rsidR="00C836A2">
        <w:t>clause</w:t>
      </w:r>
      <w:r w:rsidRPr="004B2F87">
        <w:t> 6.3.2.1.</w:t>
      </w:r>
      <w:r w:rsidR="006F0F10">
        <w:t>4</w:t>
      </w:r>
      <w:r w:rsidRPr="004B2F87">
        <w:t>.2;</w:t>
      </w:r>
    </w:p>
    <w:p w14:paraId="16FF3B10" w14:textId="77777777" w:rsidR="00816ED6" w:rsidRPr="004B2F87" w:rsidRDefault="00816ED6" w:rsidP="00816ED6">
      <w:pPr>
        <w:pStyle w:val="B1"/>
      </w:pPr>
      <w:r w:rsidRPr="00513F5C">
        <w:t>2</w:t>
      </w:r>
      <w:r w:rsidRPr="004B2F87">
        <w:t>)</w:t>
      </w:r>
      <w:r w:rsidRPr="004B2F87">
        <w:tab/>
        <w:t>shall include Warning header field(s) that were received in the incoming SIP 200 (OK) response;</w:t>
      </w:r>
    </w:p>
    <w:p w14:paraId="73227740" w14:textId="17E5B566" w:rsidR="00112DE1" w:rsidRPr="004B2F87" w:rsidRDefault="00112DE1" w:rsidP="00112DE1">
      <w:pPr>
        <w:pStyle w:val="B1"/>
      </w:pPr>
      <w:r w:rsidRPr="00513F5C">
        <w:t>3</w:t>
      </w:r>
      <w:r w:rsidRPr="004B2F87">
        <w:t>)</w:t>
      </w:r>
      <w:r w:rsidRPr="004B2F87">
        <w:tab/>
      </w:r>
      <w:r>
        <w:t>shall include a P-Asserted-Identity header field in the outgoing SIP 200 (OK) response set to</w:t>
      </w:r>
      <w:r w:rsidRPr="0073469F">
        <w:t xml:space="preserve"> the </w:t>
      </w:r>
      <w:r>
        <w:t xml:space="preserve">public service identity of the participating </w:t>
      </w:r>
      <w:proofErr w:type="spellStart"/>
      <w:r>
        <w:t>MCVideo</w:t>
      </w:r>
      <w:proofErr w:type="spellEnd"/>
      <w:r>
        <w:t xml:space="preserve"> function</w:t>
      </w:r>
      <w:r w:rsidRPr="004B2F87">
        <w:t>;</w:t>
      </w:r>
      <w:r>
        <w:t xml:space="preserve"> and</w:t>
      </w:r>
    </w:p>
    <w:p w14:paraId="32718BB3" w14:textId="77777777" w:rsidR="00816ED6" w:rsidRPr="004B2F87" w:rsidRDefault="00816ED6" w:rsidP="00816ED6">
      <w:pPr>
        <w:pStyle w:val="B1"/>
      </w:pPr>
      <w:r>
        <w:t>4</w:t>
      </w:r>
      <w:r w:rsidRPr="004B2F87">
        <w:t>)</w:t>
      </w:r>
      <w:r w:rsidRPr="004B2F87">
        <w:tab/>
        <w:t xml:space="preserve">shall send the SIP 200 (OK) response to the </w:t>
      </w:r>
      <w:proofErr w:type="spellStart"/>
      <w:r>
        <w:t>MCVideo</w:t>
      </w:r>
      <w:proofErr w:type="spellEnd"/>
      <w:r w:rsidRPr="004B2F87">
        <w:t xml:space="preserve"> client according to </w:t>
      </w:r>
      <w:r>
        <w:t>3GPP TS 24.229 [11].</w:t>
      </w:r>
    </w:p>
    <w:p w14:paraId="490913D0" w14:textId="77777777" w:rsidR="00816ED6" w:rsidRPr="004B2F87" w:rsidRDefault="00816ED6" w:rsidP="00816ED6">
      <w:r w:rsidRPr="004B2F87">
        <w:t>Upon receipt of a SIP 4xx</w:t>
      </w:r>
      <w:r>
        <w:t xml:space="preserve"> response that is not a 480 response</w:t>
      </w:r>
      <w:r w:rsidRPr="004B2F87">
        <w:t xml:space="preserve">, </w:t>
      </w:r>
      <w:r>
        <w:t xml:space="preserve">or a SIP </w:t>
      </w:r>
      <w:r w:rsidRPr="004B2F87">
        <w:t xml:space="preserve">5xx or 6xx response to the above SIP </w:t>
      </w:r>
      <w:r>
        <w:rPr>
          <w:lang w:val="en-US"/>
        </w:rPr>
        <w:t>MESSAGE</w:t>
      </w:r>
      <w:r w:rsidRPr="00513F5C">
        <w:t xml:space="preserve"> </w:t>
      </w:r>
      <w:r w:rsidRPr="004B2F87">
        <w:t xml:space="preserve">request, the </w:t>
      </w:r>
      <w:r>
        <w:t xml:space="preserve">originating </w:t>
      </w:r>
      <w:r w:rsidRPr="004B2F87">
        <w:t xml:space="preserve">participating </w:t>
      </w:r>
      <w:proofErr w:type="spellStart"/>
      <w:r>
        <w:t>MCVideo</w:t>
      </w:r>
      <w:proofErr w:type="spellEnd"/>
      <w:r w:rsidRPr="004B2F87">
        <w:t xml:space="preserve"> function:</w:t>
      </w:r>
    </w:p>
    <w:p w14:paraId="7C49FED5" w14:textId="77777777" w:rsidR="00816ED6" w:rsidRPr="004B2F87" w:rsidRDefault="00816ED6" w:rsidP="00816ED6">
      <w:pPr>
        <w:pStyle w:val="B1"/>
      </w:pPr>
      <w:r w:rsidRPr="004B2F87">
        <w:t>1)</w:t>
      </w:r>
      <w:r w:rsidRPr="004B2F87">
        <w:tab/>
        <w:t xml:space="preserve">shall generate a SIP response according to </w:t>
      </w:r>
      <w:r>
        <w:t>3GPP TS 24.229 [11]</w:t>
      </w:r>
      <w:r w:rsidRPr="004B2F87">
        <w:t>;</w:t>
      </w:r>
    </w:p>
    <w:p w14:paraId="3DC21D47" w14:textId="77777777" w:rsidR="00816ED6" w:rsidRPr="00513F5C" w:rsidRDefault="00816ED6" w:rsidP="00816ED6">
      <w:pPr>
        <w:pStyle w:val="B1"/>
      </w:pPr>
      <w:r w:rsidRPr="004B2F87">
        <w:t>2)</w:t>
      </w:r>
      <w:r w:rsidRPr="004B2F87">
        <w:tab/>
        <w:t>shall include Warning header field(s) that were received in the incoming SIP response;</w:t>
      </w:r>
      <w:r w:rsidRPr="00513F5C">
        <w:t xml:space="preserve"> and</w:t>
      </w:r>
    </w:p>
    <w:p w14:paraId="5AE9F5D9" w14:textId="77777777" w:rsidR="00816ED6" w:rsidRPr="00513F5C" w:rsidRDefault="00816ED6" w:rsidP="00816ED6">
      <w:pPr>
        <w:pStyle w:val="B1"/>
      </w:pPr>
      <w:r w:rsidRPr="00513F5C">
        <w:t>3)</w:t>
      </w:r>
      <w:r w:rsidRPr="00513F5C">
        <w:tab/>
        <w:t xml:space="preserve">shall forward the SIP response to the </w:t>
      </w:r>
      <w:proofErr w:type="spellStart"/>
      <w:r>
        <w:t>MCVideo</w:t>
      </w:r>
      <w:proofErr w:type="spellEnd"/>
      <w:r w:rsidRPr="00513F5C">
        <w:t xml:space="preserve"> client according to </w:t>
      </w:r>
      <w:r>
        <w:t>3GPP TS 24.229 [11]</w:t>
      </w:r>
      <w:r w:rsidRPr="00513F5C">
        <w:t>.</w:t>
      </w:r>
    </w:p>
    <w:p w14:paraId="5C89637E" w14:textId="0C2F801F" w:rsidR="00816ED6" w:rsidRDefault="00C42A95" w:rsidP="00F1630B">
      <w:pPr>
        <w:pStyle w:val="Heading4"/>
        <w:rPr>
          <w:lang w:val="en-US"/>
        </w:rPr>
      </w:pPr>
      <w:bookmarkStart w:id="6391" w:name="_CR21_3_2_3"/>
      <w:bookmarkStart w:id="6392" w:name="_Toc27501642"/>
      <w:bookmarkStart w:id="6393" w:name="_Toc36049773"/>
      <w:bookmarkStart w:id="6394" w:name="_Toc45210543"/>
      <w:bookmarkStart w:id="6395" w:name="_Toc178200069"/>
      <w:bookmarkEnd w:id="6391"/>
      <w:r w:rsidRPr="00B5653B">
        <w:t>21</w:t>
      </w:r>
      <w:r w:rsidR="00816ED6">
        <w:t>.3</w:t>
      </w:r>
      <w:r w:rsidR="00816ED6">
        <w:rPr>
          <w:lang w:val="en-US"/>
        </w:rPr>
        <w:t>.2.3</w:t>
      </w:r>
      <w:r w:rsidR="00816ED6" w:rsidRPr="0073469F">
        <w:tab/>
      </w:r>
      <w:r w:rsidR="00816ED6">
        <w:rPr>
          <w:lang w:val="en-US"/>
        </w:rPr>
        <w:t>Removing a regroup using preconfigured group</w:t>
      </w:r>
      <w:bookmarkEnd w:id="6392"/>
      <w:bookmarkEnd w:id="6393"/>
      <w:bookmarkEnd w:id="6394"/>
      <w:bookmarkEnd w:id="6395"/>
    </w:p>
    <w:p w14:paraId="1DBAB490" w14:textId="77777777" w:rsidR="00816ED6" w:rsidRPr="00513F5C" w:rsidRDefault="00816ED6" w:rsidP="00816ED6">
      <w:r>
        <w:t xml:space="preserve">When the originating participating </w:t>
      </w:r>
      <w:proofErr w:type="spellStart"/>
      <w:r>
        <w:t>MCVideo</w:t>
      </w:r>
      <w:proofErr w:type="spellEnd"/>
      <w:r>
        <w:t xml:space="preserve"> function needs to remove a user regroup, the originating participating </w:t>
      </w:r>
      <w:proofErr w:type="spellStart"/>
      <w:r>
        <w:t>MCVideo</w:t>
      </w:r>
      <w:proofErr w:type="spellEnd"/>
      <w:r>
        <w:t xml:space="preserve"> function uses the procedure in </w:t>
      </w:r>
      <w:r w:rsidR="00C836A2">
        <w:t>clause</w:t>
      </w:r>
      <w:r>
        <w:t> </w:t>
      </w:r>
      <w:r w:rsidR="00C42A95">
        <w:t>21</w:t>
      </w:r>
      <w:r>
        <w:t>.2.2.3.</w:t>
      </w:r>
    </w:p>
    <w:p w14:paraId="1EADBF59" w14:textId="69C92889" w:rsidR="00816ED6" w:rsidRDefault="00C42A95" w:rsidP="00F1630B">
      <w:pPr>
        <w:pStyle w:val="Heading4"/>
        <w:rPr>
          <w:lang w:val="en-US"/>
        </w:rPr>
      </w:pPr>
      <w:bookmarkStart w:id="6396" w:name="_CR21_3_2_4"/>
      <w:bookmarkStart w:id="6397" w:name="_Toc27501643"/>
      <w:bookmarkStart w:id="6398" w:name="_Toc36049774"/>
      <w:bookmarkStart w:id="6399" w:name="_Toc45210544"/>
      <w:bookmarkStart w:id="6400" w:name="_Toc178200070"/>
      <w:bookmarkEnd w:id="6396"/>
      <w:r w:rsidRPr="00B5653B">
        <w:t>21</w:t>
      </w:r>
      <w:r w:rsidR="00816ED6">
        <w:t>.3</w:t>
      </w:r>
      <w:r w:rsidR="00816ED6">
        <w:rPr>
          <w:lang w:val="en-US"/>
        </w:rPr>
        <w:t>.2.4</w:t>
      </w:r>
      <w:r w:rsidR="00816ED6" w:rsidRPr="0073469F">
        <w:tab/>
      </w:r>
      <w:r w:rsidR="00816ED6">
        <w:rPr>
          <w:lang w:val="en-US"/>
        </w:rPr>
        <w:t>Notification of creation of a user regroup using preconfigured group</w:t>
      </w:r>
      <w:bookmarkEnd w:id="6397"/>
      <w:bookmarkEnd w:id="6398"/>
      <w:bookmarkEnd w:id="6399"/>
      <w:bookmarkEnd w:id="6400"/>
    </w:p>
    <w:p w14:paraId="0A92744E" w14:textId="77777777" w:rsidR="00816ED6" w:rsidRPr="0073469F" w:rsidRDefault="00816ED6" w:rsidP="00816ED6">
      <w:r w:rsidRPr="0073469F">
        <w:t xml:space="preserve">When receiving a </w:t>
      </w:r>
      <w:r w:rsidRPr="00513F5C">
        <w:t xml:space="preserve">"SIP </w:t>
      </w:r>
      <w:r>
        <w:t xml:space="preserve">MESSAGE request to the terminating participating </w:t>
      </w:r>
      <w:proofErr w:type="spellStart"/>
      <w:r>
        <w:t>MCVideo</w:t>
      </w:r>
      <w:proofErr w:type="spellEnd"/>
      <w:r>
        <w:t xml:space="preserve"> function to create a</w:t>
      </w:r>
      <w:r w:rsidRPr="00513F5C">
        <w:t xml:space="preserve"> </w:t>
      </w:r>
      <w:r>
        <w:t xml:space="preserve">user </w:t>
      </w:r>
      <w:r w:rsidRPr="00513F5C">
        <w:t>regroup using preconfigured group"</w:t>
      </w:r>
      <w:r>
        <w:t>,</w:t>
      </w:r>
      <w:r w:rsidRPr="00513F5C">
        <w:t xml:space="preserve"> </w:t>
      </w:r>
      <w:r w:rsidRPr="0073469F">
        <w:t xml:space="preserve">the </w:t>
      </w:r>
      <w:r>
        <w:t>terminating</w:t>
      </w:r>
      <w:r w:rsidRPr="0073469F">
        <w:t xml:space="preserve"> </w:t>
      </w:r>
      <w:r>
        <w:t xml:space="preserve">participating </w:t>
      </w:r>
      <w:proofErr w:type="spellStart"/>
      <w:r>
        <w:t>MCVideo</w:t>
      </w:r>
      <w:proofErr w:type="spellEnd"/>
      <w:r w:rsidRPr="0073469F">
        <w:t xml:space="preserve"> function</w:t>
      </w:r>
      <w:r>
        <w:t>:</w:t>
      </w:r>
    </w:p>
    <w:p w14:paraId="2F8485F1" w14:textId="77777777" w:rsidR="00816ED6" w:rsidRPr="0073469F" w:rsidRDefault="00816ED6" w:rsidP="00816ED6">
      <w:pPr>
        <w:pStyle w:val="B1"/>
      </w:pPr>
      <w:r w:rsidRPr="0073469F">
        <w:t>1)</w:t>
      </w:r>
      <w:r w:rsidRPr="0073469F">
        <w:tab/>
        <w:t xml:space="preserve">if unable to process the request due to a lack of resources or a risk of congestion exists, may reject the SIP </w:t>
      </w:r>
      <w:r>
        <w:t>MESSAGE</w:t>
      </w:r>
      <w:r w:rsidRPr="0073469F">
        <w:t xml:space="preserve"> request with a SIP 500 (Server Internal Error) response. The </w:t>
      </w:r>
      <w:proofErr w:type="spellStart"/>
      <w:r>
        <w:t>MCVideo</w:t>
      </w:r>
      <w:proofErr w:type="spellEnd"/>
      <w:r w:rsidRPr="0073469F">
        <w:t xml:space="preserve"> function may include a Retry-After header field to the SIP 500 (Server Internal Error) response as specified in </w:t>
      </w:r>
      <w:r>
        <w:t xml:space="preserve">IETF RFC 3261 [15]. </w:t>
      </w:r>
      <w:r w:rsidRPr="0073469F">
        <w:t xml:space="preserve">The </w:t>
      </w:r>
      <w:r>
        <w:t xml:space="preserve">terminating </w:t>
      </w:r>
      <w:r w:rsidRPr="0073469F">
        <w:t xml:space="preserve">participating </w:t>
      </w:r>
      <w:proofErr w:type="spellStart"/>
      <w:r>
        <w:t>MCVideo</w:t>
      </w:r>
      <w:proofErr w:type="spellEnd"/>
      <w:r w:rsidRPr="0073469F">
        <w:t xml:space="preserve"> function</w:t>
      </w:r>
      <w:r w:rsidRPr="007B314E">
        <w:t xml:space="preserve"> </w:t>
      </w:r>
      <w:r>
        <w:t xml:space="preserve">shall skip </w:t>
      </w:r>
      <w:r w:rsidRPr="007B314E">
        <w:t>the rest of the steps</w:t>
      </w:r>
      <w:r w:rsidRPr="0073469F">
        <w:t>;</w:t>
      </w:r>
    </w:p>
    <w:p w14:paraId="0A132B79" w14:textId="77777777" w:rsidR="00816ED6" w:rsidRDefault="00816ED6" w:rsidP="00816ED6">
      <w:pPr>
        <w:pStyle w:val="B1"/>
      </w:pPr>
      <w:r>
        <w:t>2)</w:t>
      </w:r>
      <w:r>
        <w:tab/>
        <w:t>shall send</w:t>
      </w:r>
      <w:r w:rsidRPr="00513F5C">
        <w:t xml:space="preserve"> a SIP </w:t>
      </w:r>
      <w:r>
        <w:t>200 (OK) response</w:t>
      </w:r>
      <w:r w:rsidRPr="00513F5C">
        <w:t xml:space="preserve"> </w:t>
      </w:r>
      <w:r>
        <w:t xml:space="preserve">in </w:t>
      </w:r>
      <w:r w:rsidRPr="00513F5C">
        <w:t xml:space="preserve">accordance with </w:t>
      </w:r>
      <w:r>
        <w:t>3GPP TS 24.229 [11]</w:t>
      </w:r>
      <w:r w:rsidRPr="00513F5C">
        <w:t xml:space="preserve"> and </w:t>
      </w:r>
      <w:r>
        <w:t>IETF RFC 3428 [17];</w:t>
      </w:r>
    </w:p>
    <w:p w14:paraId="1C7767EC" w14:textId="77777777" w:rsidR="00816ED6" w:rsidRDefault="00816ED6" w:rsidP="00816ED6">
      <w:pPr>
        <w:pStyle w:val="B1"/>
        <w:rPr>
          <w:lang w:val="en-US"/>
        </w:rPr>
      </w:pPr>
      <w:r>
        <w:rPr>
          <w:lang w:val="en-US"/>
        </w:rPr>
        <w:t>3</w:t>
      </w:r>
      <w:r w:rsidRPr="00513F5C">
        <w:rPr>
          <w:lang w:val="en-US"/>
        </w:rPr>
        <w:t>)</w:t>
      </w:r>
      <w:r w:rsidRPr="00513F5C">
        <w:rPr>
          <w:lang w:val="en-US"/>
        </w:rPr>
        <w:tab/>
      </w:r>
      <w:r>
        <w:rPr>
          <w:lang w:val="en-US"/>
        </w:rPr>
        <w:t xml:space="preserve">for each </w:t>
      </w:r>
      <w:proofErr w:type="spellStart"/>
      <w:r>
        <w:rPr>
          <w:lang w:val="en-US"/>
        </w:rPr>
        <w:t>MCVideo</w:t>
      </w:r>
      <w:proofErr w:type="spellEnd"/>
      <w:r>
        <w:rPr>
          <w:lang w:val="en-US"/>
        </w:rPr>
        <w:t xml:space="preserve"> ID contained in the &lt;users-for-regroup&gt; element</w:t>
      </w:r>
      <w:r w:rsidRPr="006E208F">
        <w:rPr>
          <w:lang w:val="en-US"/>
        </w:rPr>
        <w:t xml:space="preserve"> of the application/vnd.3gpp.</w:t>
      </w:r>
      <w:r>
        <w:rPr>
          <w:lang w:val="en-US"/>
        </w:rPr>
        <w:t>mcvideo</w:t>
      </w:r>
      <w:r w:rsidRPr="006E208F">
        <w:rPr>
          <w:lang w:val="en-US"/>
        </w:rPr>
        <w:t>-</w:t>
      </w:r>
      <w:r>
        <w:rPr>
          <w:lang w:val="en-US"/>
        </w:rPr>
        <w:t>regroup</w:t>
      </w:r>
      <w:r w:rsidRPr="006E208F">
        <w:rPr>
          <w:lang w:val="en-US"/>
        </w:rPr>
        <w:t xml:space="preserve">+xml MIME body, the terminating participating </w:t>
      </w:r>
      <w:proofErr w:type="spellStart"/>
      <w:r>
        <w:rPr>
          <w:lang w:val="en-US"/>
        </w:rPr>
        <w:t>MCVideo</w:t>
      </w:r>
      <w:proofErr w:type="spellEnd"/>
      <w:r w:rsidRPr="006E208F">
        <w:rPr>
          <w:lang w:val="en-US"/>
        </w:rPr>
        <w:t xml:space="preserve"> function</w:t>
      </w:r>
      <w:r>
        <w:rPr>
          <w:lang w:val="en-US"/>
        </w:rPr>
        <w:t xml:space="preserve"> is aware from stored information that the </w:t>
      </w:r>
      <w:proofErr w:type="spellStart"/>
      <w:r>
        <w:rPr>
          <w:lang w:val="en-US"/>
        </w:rPr>
        <w:t>MCVideo</w:t>
      </w:r>
      <w:proofErr w:type="spellEnd"/>
      <w:r>
        <w:rPr>
          <w:lang w:val="en-US"/>
        </w:rPr>
        <w:t xml:space="preserve"> client has not previously been notified of the creation of the user regroup</w:t>
      </w:r>
      <w:r w:rsidRPr="006E208F">
        <w:rPr>
          <w:lang w:val="en-US"/>
        </w:rPr>
        <w:t>:</w:t>
      </w:r>
    </w:p>
    <w:p w14:paraId="2BDA8D98" w14:textId="77777777" w:rsidR="00816ED6" w:rsidRDefault="00816ED6" w:rsidP="00816ED6">
      <w:pPr>
        <w:pStyle w:val="B2"/>
      </w:pPr>
      <w:r>
        <w:t>a)</w:t>
      </w:r>
      <w:r>
        <w:tab/>
        <w:t xml:space="preserve">shall </w:t>
      </w:r>
      <w:r w:rsidRPr="006E208F">
        <w:t xml:space="preserve">generate a SIP MESSAGE request </w:t>
      </w:r>
      <w:r>
        <w:t xml:space="preserve">in </w:t>
      </w:r>
      <w:r w:rsidRPr="006E208F">
        <w:t xml:space="preserve">accordance with </w:t>
      </w:r>
      <w:r>
        <w:t>3GPP TS 24.229 [11]</w:t>
      </w:r>
      <w:r w:rsidRPr="006E208F">
        <w:t xml:space="preserve"> and </w:t>
      </w:r>
      <w:r>
        <w:t>IETF RFC 3428 [17]</w:t>
      </w:r>
      <w:r w:rsidRPr="00E26687">
        <w:t>:</w:t>
      </w:r>
    </w:p>
    <w:p w14:paraId="7A76D748" w14:textId="77777777" w:rsidR="00816ED6" w:rsidRPr="00513F5C" w:rsidRDefault="00816ED6" w:rsidP="00816ED6">
      <w:pPr>
        <w:pStyle w:val="B2"/>
      </w:pPr>
      <w:r>
        <w:t>b)</w:t>
      </w:r>
      <w:r>
        <w:tab/>
      </w:r>
      <w:r w:rsidRPr="00513F5C">
        <w:t xml:space="preserve">include in the SIP MESSAGE request all Accept-Contact header fields and all Reject-Contact header fields, with their feature tags and their corresponding values along with parameters according to rules and procedures of </w:t>
      </w:r>
      <w:r>
        <w:t>IETF RFC 3841 [20]</w:t>
      </w:r>
      <w:r w:rsidRPr="00513F5C">
        <w:t xml:space="preserve"> that were received (if any) in the incoming SIP MESSAGE request;</w:t>
      </w:r>
    </w:p>
    <w:p w14:paraId="3C2DE7E8" w14:textId="1AA20711" w:rsidR="00816ED6" w:rsidRPr="00513F5C" w:rsidRDefault="00816ED6" w:rsidP="00816ED6">
      <w:pPr>
        <w:pStyle w:val="B2"/>
      </w:pPr>
      <w:r>
        <w:t>c</w:t>
      </w:r>
      <w:r w:rsidRPr="00513F5C">
        <w:t>)</w:t>
      </w:r>
      <w:r w:rsidRPr="00513F5C">
        <w:tab/>
      </w:r>
      <w:r>
        <w:t xml:space="preserve">shall </w:t>
      </w:r>
      <w:r w:rsidRPr="00513F5C">
        <w:t xml:space="preserve">set the Request-URI of the outgoing SIP MESSAGE request to the public </w:t>
      </w:r>
      <w:r w:rsidR="008F7D39">
        <w:t>user</w:t>
      </w:r>
      <w:r w:rsidR="008F7D39" w:rsidRPr="00513F5C">
        <w:t xml:space="preserve"> </w:t>
      </w:r>
      <w:r w:rsidRPr="00513F5C">
        <w:t xml:space="preserve">identity </w:t>
      </w:r>
      <w:r>
        <w:t>associated with</w:t>
      </w:r>
      <w:r w:rsidRPr="00513F5C">
        <w:t xml:space="preserve"> the </w:t>
      </w:r>
      <w:proofErr w:type="spellStart"/>
      <w:r>
        <w:t>MCVideo</w:t>
      </w:r>
      <w:proofErr w:type="spellEnd"/>
      <w:r>
        <w:t xml:space="preserve"> ID</w:t>
      </w:r>
      <w:r w:rsidRPr="00513F5C">
        <w:t>;</w:t>
      </w:r>
    </w:p>
    <w:p w14:paraId="482687C5" w14:textId="77777777" w:rsidR="00816ED6" w:rsidRDefault="00816ED6" w:rsidP="00816ED6">
      <w:pPr>
        <w:pStyle w:val="B2"/>
      </w:pPr>
      <w:r>
        <w:lastRenderedPageBreak/>
        <w:t>d</w:t>
      </w:r>
      <w:r w:rsidRPr="00513F5C">
        <w:t>)</w:t>
      </w:r>
      <w:r w:rsidRPr="00513F5C">
        <w:tab/>
      </w:r>
      <w:r>
        <w:t xml:space="preserve">shall </w:t>
      </w:r>
      <w:r w:rsidRPr="00513F5C">
        <w:t>copy the contents of the application/vnd.3gpp.</w:t>
      </w:r>
      <w:r>
        <w:t>mcvideo</w:t>
      </w:r>
      <w:r w:rsidRPr="00513F5C">
        <w:t>-info+xml MIME body received in the incoming SIP MESSAGE request into an application/vnd.3gpp.</w:t>
      </w:r>
      <w:r>
        <w:t>mcvideo</w:t>
      </w:r>
      <w:r w:rsidRPr="00513F5C">
        <w:t>-info+xml MIME body included in the outgoing SIP MESSAGE request;</w:t>
      </w:r>
    </w:p>
    <w:p w14:paraId="09337E44" w14:textId="77E1F875" w:rsidR="00816ED6" w:rsidRDefault="00816ED6" w:rsidP="00816ED6">
      <w:pPr>
        <w:pStyle w:val="B2"/>
      </w:pPr>
      <w:r>
        <w:t>e</w:t>
      </w:r>
      <w:r w:rsidRPr="00513F5C">
        <w:t>)</w:t>
      </w:r>
      <w:r w:rsidRPr="00513F5C">
        <w:tab/>
      </w:r>
      <w:r>
        <w:t xml:space="preserve">shall </w:t>
      </w:r>
      <w:r w:rsidRPr="00513F5C">
        <w:t>copy the contents of the application/vnd.3gpp.</w:t>
      </w:r>
      <w:r>
        <w:t>mcvideo</w:t>
      </w:r>
      <w:r w:rsidRPr="00513F5C">
        <w:t>-</w:t>
      </w:r>
      <w:r>
        <w:t>regroup</w:t>
      </w:r>
      <w:r w:rsidRPr="00513F5C">
        <w:t>+xml MIME body received in the incoming SIP MESSAGE request into an application/vnd.3gpp.</w:t>
      </w:r>
      <w:r>
        <w:t>mcvideo</w:t>
      </w:r>
      <w:r w:rsidRPr="00513F5C">
        <w:t>-</w:t>
      </w:r>
      <w:r>
        <w:t>regroup</w:t>
      </w:r>
      <w:r w:rsidRPr="00513F5C">
        <w:t>+xml MIME body included in the outgoing SIP MESSAGE request</w:t>
      </w:r>
      <w:r>
        <w:t>, with the exceptions that any &lt;</w:t>
      </w:r>
      <w:r w:rsidR="0020379A">
        <w:t>groups</w:t>
      </w:r>
      <w:r>
        <w:t>-for-regroup&gt; elements shall not be copied</w:t>
      </w:r>
      <w:r w:rsidRPr="00513F5C">
        <w:t>;</w:t>
      </w:r>
    </w:p>
    <w:p w14:paraId="177FA72F" w14:textId="77777777" w:rsidR="00816ED6" w:rsidRPr="00513F5C" w:rsidRDefault="00816ED6" w:rsidP="00816ED6">
      <w:pPr>
        <w:pStyle w:val="B2"/>
      </w:pPr>
      <w:r>
        <w:t>f</w:t>
      </w:r>
      <w:r w:rsidRPr="00513F5C">
        <w:t>)</w:t>
      </w:r>
      <w:r w:rsidRPr="00513F5C">
        <w:tab/>
      </w:r>
      <w:r>
        <w:t xml:space="preserve">shall </w:t>
      </w:r>
      <w:r w:rsidRPr="00513F5C">
        <w:t>copy the contents of the P-Asserted-Identity header field of the incoming SIP MESSAGE request to the P-Asserted-Identity header field of the outgoing SIP MESSAGE request;</w:t>
      </w:r>
    </w:p>
    <w:p w14:paraId="173D7D8F" w14:textId="77777777" w:rsidR="00816ED6" w:rsidRDefault="00816ED6" w:rsidP="00816ED6">
      <w:pPr>
        <w:pStyle w:val="B2"/>
      </w:pPr>
      <w:r>
        <w:t>g</w:t>
      </w:r>
      <w:r w:rsidRPr="00513F5C">
        <w:t>)</w:t>
      </w:r>
      <w:r w:rsidRPr="00513F5C">
        <w:tab/>
      </w:r>
      <w:r>
        <w:t xml:space="preserve">shall </w:t>
      </w:r>
      <w:r w:rsidRPr="00513F5C">
        <w:t>send the SIP MESSAGE request as spec</w:t>
      </w:r>
      <w:r>
        <w:t>ified in 3GPP TS 24.229 [11];</w:t>
      </w:r>
    </w:p>
    <w:p w14:paraId="2D06955E" w14:textId="77777777" w:rsidR="00816ED6" w:rsidRPr="005E3212" w:rsidRDefault="00816ED6" w:rsidP="00816ED6">
      <w:pPr>
        <w:pStyle w:val="B2"/>
      </w:pPr>
      <w:r>
        <w:t>h)</w:t>
      </w:r>
      <w:r>
        <w:tab/>
        <w:t xml:space="preserve">shall consider the </w:t>
      </w:r>
      <w:proofErr w:type="spellStart"/>
      <w:r>
        <w:t>MCVideo</w:t>
      </w:r>
      <w:proofErr w:type="spellEnd"/>
      <w:r>
        <w:t xml:space="preserve"> ID as affiliated with the </w:t>
      </w:r>
      <w:r w:rsidRPr="006E208F">
        <w:t>temporary group identity representing the regroup</w:t>
      </w:r>
      <w:r>
        <w:t xml:space="preserve"> identified in </w:t>
      </w:r>
      <w:r w:rsidRPr="006E208F">
        <w:t>the &lt;</w:t>
      </w:r>
      <w:proofErr w:type="spellStart"/>
      <w:r>
        <w:t>mcvideo</w:t>
      </w:r>
      <w:proofErr w:type="spellEnd"/>
      <w:r w:rsidRPr="006E208F">
        <w:t>-re</w:t>
      </w:r>
      <w:r>
        <w:t>group</w:t>
      </w:r>
      <w:r w:rsidRPr="006E208F">
        <w:t>-</w:t>
      </w:r>
      <w:proofErr w:type="spellStart"/>
      <w:r w:rsidRPr="006E208F">
        <w:t>uri</w:t>
      </w:r>
      <w:proofErr w:type="spellEnd"/>
      <w:r w:rsidRPr="006E208F">
        <w:t>&gt; element in the incoming SIP MESSAGE request</w:t>
      </w:r>
      <w:r w:rsidRPr="005E3212">
        <w:t xml:space="preserve">; </w:t>
      </w:r>
      <w:r>
        <w:t>and</w:t>
      </w:r>
    </w:p>
    <w:p w14:paraId="709CF663" w14:textId="77777777" w:rsidR="00816ED6" w:rsidRDefault="00816ED6" w:rsidP="00816ED6">
      <w:pPr>
        <w:pStyle w:val="B1"/>
      </w:pPr>
      <w:bookmarkStart w:id="6401" w:name="_Toc27501644"/>
      <w:bookmarkStart w:id="6402" w:name="_Toc36049775"/>
      <w:r>
        <w:t>4)</w:t>
      </w:r>
      <w:r>
        <w:tab/>
        <w:t>shall store:</w:t>
      </w:r>
    </w:p>
    <w:p w14:paraId="50A5197E" w14:textId="77777777" w:rsidR="00816ED6" w:rsidRDefault="00816ED6" w:rsidP="00816ED6">
      <w:pPr>
        <w:pStyle w:val="B2"/>
      </w:pPr>
      <w:r>
        <w:t>a)</w:t>
      </w:r>
      <w:r>
        <w:tab/>
        <w:t>the value of the &lt;</w:t>
      </w:r>
      <w:proofErr w:type="spellStart"/>
      <w:r>
        <w:t>mcvideo</w:t>
      </w:r>
      <w:proofErr w:type="spellEnd"/>
      <w:r>
        <w:t>-regroup-</w:t>
      </w:r>
      <w:proofErr w:type="spellStart"/>
      <w:r>
        <w:t>uri</w:t>
      </w:r>
      <w:proofErr w:type="spellEnd"/>
      <w:r>
        <w:t>&gt; element as the identity of the regroup based on a preconfigured group;</w:t>
      </w:r>
    </w:p>
    <w:p w14:paraId="68CFD568" w14:textId="77777777" w:rsidR="00816ED6" w:rsidRDefault="00816ED6" w:rsidP="00816ED6">
      <w:pPr>
        <w:pStyle w:val="B2"/>
      </w:pPr>
      <w:r>
        <w:t>b)</w:t>
      </w:r>
      <w:r>
        <w:tab/>
        <w:t xml:space="preserve">the value of the </w:t>
      </w:r>
      <w:r w:rsidRPr="00513F5C">
        <w:rPr>
          <w:lang w:val="en-US"/>
        </w:rPr>
        <w:t>preconfigured-group&gt; element</w:t>
      </w:r>
      <w:r>
        <w:rPr>
          <w:lang w:val="en-US"/>
        </w:rPr>
        <w:t xml:space="preserve"> of the </w:t>
      </w:r>
      <w:r>
        <w:t>application/vnd.3gpp.mcvideo-regroup</w:t>
      </w:r>
      <w:r w:rsidRPr="00513F5C">
        <w:t>+xml MIME body</w:t>
      </w:r>
      <w:r>
        <w:t xml:space="preserve"> as the identity of the preconfigured group; and</w:t>
      </w:r>
    </w:p>
    <w:p w14:paraId="083AE06F" w14:textId="77777777" w:rsidR="00816ED6" w:rsidRDefault="00816ED6" w:rsidP="00816ED6">
      <w:pPr>
        <w:pStyle w:val="B2"/>
      </w:pPr>
      <w:r>
        <w:t>c)</w:t>
      </w:r>
      <w:r>
        <w:tab/>
        <w:t>the list of the users that are members of the user regroup;</w:t>
      </w:r>
    </w:p>
    <w:p w14:paraId="55C0BA25" w14:textId="77777777" w:rsidR="00816ED6" w:rsidRDefault="00860328" w:rsidP="00BA110A">
      <w:pPr>
        <w:pStyle w:val="B1"/>
      </w:pPr>
      <w:r>
        <w:tab/>
      </w:r>
      <w:r w:rsidR="00816ED6">
        <w:t xml:space="preserve">until </w:t>
      </w:r>
      <w:r w:rsidR="00816ED6" w:rsidRPr="00860328">
        <w:t>the</w:t>
      </w:r>
      <w:r w:rsidR="00816ED6">
        <w:t xml:space="preserve"> regroup is removed.</w:t>
      </w:r>
    </w:p>
    <w:p w14:paraId="5DB203A4" w14:textId="22B46659" w:rsidR="00816ED6" w:rsidRDefault="00C42A95" w:rsidP="00F1630B">
      <w:pPr>
        <w:pStyle w:val="Heading4"/>
        <w:rPr>
          <w:lang w:val="en-US"/>
        </w:rPr>
      </w:pPr>
      <w:bookmarkStart w:id="6403" w:name="_CR21_3_2_5"/>
      <w:bookmarkStart w:id="6404" w:name="_Toc45210545"/>
      <w:bookmarkStart w:id="6405" w:name="_Toc178200071"/>
      <w:bookmarkEnd w:id="6403"/>
      <w:r w:rsidRPr="00B5653B">
        <w:t>21.</w:t>
      </w:r>
      <w:r w:rsidR="00816ED6">
        <w:t>3</w:t>
      </w:r>
      <w:r w:rsidR="00816ED6">
        <w:rPr>
          <w:lang w:val="en-US"/>
        </w:rPr>
        <w:t>.2.5</w:t>
      </w:r>
      <w:r w:rsidR="00816ED6" w:rsidRPr="0073469F">
        <w:tab/>
      </w:r>
      <w:r w:rsidR="00816ED6">
        <w:rPr>
          <w:lang w:val="en-US"/>
        </w:rPr>
        <w:t>Notification of removal of a user regroup using preconfigured group</w:t>
      </w:r>
      <w:bookmarkEnd w:id="6401"/>
      <w:bookmarkEnd w:id="6402"/>
      <w:bookmarkEnd w:id="6404"/>
      <w:bookmarkEnd w:id="6405"/>
    </w:p>
    <w:p w14:paraId="1142A17E" w14:textId="77777777" w:rsidR="00816ED6" w:rsidRPr="00513F5C" w:rsidRDefault="00816ED6" w:rsidP="00816ED6">
      <w:r>
        <w:t xml:space="preserve">When the terminating participating </w:t>
      </w:r>
      <w:proofErr w:type="spellStart"/>
      <w:r>
        <w:t>MCVideo</w:t>
      </w:r>
      <w:proofErr w:type="spellEnd"/>
      <w:r>
        <w:t xml:space="preserve"> function receives a request to remove a user regroup it uses the procedure in </w:t>
      </w:r>
      <w:r w:rsidR="00C836A2">
        <w:t>clause</w:t>
      </w:r>
      <w:r>
        <w:t> </w:t>
      </w:r>
      <w:r w:rsidR="00C42A95">
        <w:t>21</w:t>
      </w:r>
      <w:r>
        <w:t>.2.2.5.</w:t>
      </w:r>
    </w:p>
    <w:p w14:paraId="443A1C5D" w14:textId="34C1856D" w:rsidR="00816ED6" w:rsidRPr="00513F5C" w:rsidRDefault="00C42A95" w:rsidP="00F1630B">
      <w:pPr>
        <w:pStyle w:val="Heading3"/>
        <w:rPr>
          <w:lang w:val="en-US"/>
        </w:rPr>
      </w:pPr>
      <w:bookmarkStart w:id="6406" w:name="_CR21_3_3"/>
      <w:bookmarkStart w:id="6407" w:name="_Toc27501645"/>
      <w:bookmarkStart w:id="6408" w:name="_Toc36049776"/>
      <w:bookmarkStart w:id="6409" w:name="_Toc45210546"/>
      <w:bookmarkStart w:id="6410" w:name="_Toc178200072"/>
      <w:bookmarkEnd w:id="6406"/>
      <w:r w:rsidRPr="00B5653B">
        <w:t>21</w:t>
      </w:r>
      <w:r w:rsidR="00816ED6" w:rsidRPr="00513F5C">
        <w:t>.</w:t>
      </w:r>
      <w:r w:rsidR="00816ED6">
        <w:t>3</w:t>
      </w:r>
      <w:r w:rsidR="00816ED6" w:rsidRPr="00513F5C">
        <w:rPr>
          <w:lang w:val="en-US"/>
        </w:rPr>
        <w:t>.3</w:t>
      </w:r>
      <w:r w:rsidR="00816ED6" w:rsidRPr="00513F5C">
        <w:tab/>
      </w:r>
      <w:r w:rsidR="00816ED6" w:rsidRPr="00513F5C">
        <w:rPr>
          <w:lang w:val="en-US"/>
        </w:rPr>
        <w:t xml:space="preserve">Controlling </w:t>
      </w:r>
      <w:proofErr w:type="spellStart"/>
      <w:r w:rsidR="00816ED6">
        <w:rPr>
          <w:lang w:val="en-US"/>
        </w:rPr>
        <w:t>MCVideo</w:t>
      </w:r>
      <w:proofErr w:type="spellEnd"/>
      <w:r w:rsidR="00816ED6" w:rsidRPr="00513F5C">
        <w:rPr>
          <w:lang w:val="en-US"/>
        </w:rPr>
        <w:t xml:space="preserve"> function procedures</w:t>
      </w:r>
      <w:bookmarkEnd w:id="6407"/>
      <w:bookmarkEnd w:id="6408"/>
      <w:bookmarkEnd w:id="6409"/>
      <w:bookmarkEnd w:id="6410"/>
    </w:p>
    <w:p w14:paraId="045F0178" w14:textId="36081EAD" w:rsidR="00816ED6" w:rsidRDefault="00C42A95" w:rsidP="00F1630B">
      <w:pPr>
        <w:pStyle w:val="Heading4"/>
        <w:rPr>
          <w:lang w:val="en-US"/>
        </w:rPr>
      </w:pPr>
      <w:bookmarkStart w:id="6411" w:name="_CR21_3_3_1"/>
      <w:bookmarkStart w:id="6412" w:name="_Toc27501646"/>
      <w:bookmarkStart w:id="6413" w:name="_Toc36049777"/>
      <w:bookmarkStart w:id="6414" w:name="_Toc45210547"/>
      <w:bookmarkStart w:id="6415" w:name="_Toc178200073"/>
      <w:bookmarkEnd w:id="6411"/>
      <w:r w:rsidRPr="00B5653B">
        <w:t>21</w:t>
      </w:r>
      <w:r w:rsidR="00816ED6">
        <w:t>.3</w:t>
      </w:r>
      <w:r w:rsidR="00816ED6">
        <w:rPr>
          <w:lang w:val="en-US"/>
        </w:rPr>
        <w:t>.3.1</w:t>
      </w:r>
      <w:r w:rsidR="00816ED6" w:rsidRPr="0073469F">
        <w:tab/>
      </w:r>
      <w:r w:rsidR="00816ED6">
        <w:rPr>
          <w:lang w:val="en-US"/>
        </w:rPr>
        <w:t>Request to create a user regroup using preconfigured group</w:t>
      </w:r>
      <w:bookmarkEnd w:id="6412"/>
      <w:bookmarkEnd w:id="6413"/>
      <w:bookmarkEnd w:id="6414"/>
      <w:bookmarkEnd w:id="6415"/>
    </w:p>
    <w:p w14:paraId="4BC7F85D" w14:textId="77777777" w:rsidR="00816ED6" w:rsidRPr="0073469F" w:rsidRDefault="00816ED6" w:rsidP="00816ED6">
      <w:r w:rsidRPr="0073469F">
        <w:t xml:space="preserve">When receiving a </w:t>
      </w:r>
      <w:r w:rsidRPr="00513F5C">
        <w:t>"</w:t>
      </w:r>
      <w:r w:rsidRPr="00391887">
        <w:t xml:space="preserve">SIP </w:t>
      </w:r>
      <w:r>
        <w:t>MESSAGE</w:t>
      </w:r>
      <w:r w:rsidRPr="00391887">
        <w:t xml:space="preserve"> request </w:t>
      </w:r>
      <w:r>
        <w:t>to the controlling</w:t>
      </w:r>
      <w:r w:rsidRPr="00391887">
        <w:t xml:space="preserve"> </w:t>
      </w:r>
      <w:proofErr w:type="spellStart"/>
      <w:r>
        <w:t>MCVideo</w:t>
      </w:r>
      <w:proofErr w:type="spellEnd"/>
      <w:r>
        <w:t xml:space="preserve"> function to request creation of a</w:t>
      </w:r>
      <w:r w:rsidRPr="00391887">
        <w:t xml:space="preserve"> </w:t>
      </w:r>
      <w:r>
        <w:t>user</w:t>
      </w:r>
      <w:r w:rsidRPr="00391887">
        <w:t xml:space="preserve"> regroup using preconfigured group</w:t>
      </w:r>
      <w:r w:rsidRPr="00513F5C">
        <w:t xml:space="preserve">" </w:t>
      </w:r>
      <w:r w:rsidRPr="0073469F">
        <w:t xml:space="preserve">the </w:t>
      </w:r>
      <w:r>
        <w:t>controlling</w:t>
      </w:r>
      <w:r w:rsidRPr="00391887">
        <w:t xml:space="preserve"> </w:t>
      </w:r>
      <w:proofErr w:type="spellStart"/>
      <w:r>
        <w:t>MCVideo</w:t>
      </w:r>
      <w:proofErr w:type="spellEnd"/>
      <w:r w:rsidRPr="0073469F">
        <w:t xml:space="preserve"> function</w:t>
      </w:r>
      <w:r>
        <w:t>:</w:t>
      </w:r>
    </w:p>
    <w:p w14:paraId="518FE239" w14:textId="77777777" w:rsidR="00816ED6" w:rsidRPr="0073469F" w:rsidRDefault="00816ED6" w:rsidP="00816ED6">
      <w:pPr>
        <w:pStyle w:val="B1"/>
      </w:pPr>
      <w:r w:rsidRPr="0073469F">
        <w:t>1)</w:t>
      </w:r>
      <w:r w:rsidRPr="0073469F">
        <w:tab/>
        <w:t xml:space="preserve">if unable to process the request due to a lack of resources or a risk of congestion exists, may reject the SIP </w:t>
      </w:r>
      <w:r>
        <w:t>MESSAGE</w:t>
      </w:r>
      <w:r w:rsidRPr="0073469F">
        <w:t xml:space="preserve"> request with a SIP 500 (Server Internal Error) response. The </w:t>
      </w:r>
      <w:r>
        <w:t>controlling</w:t>
      </w:r>
      <w:r w:rsidRPr="00391887">
        <w:t xml:space="preserve"> </w:t>
      </w:r>
      <w:proofErr w:type="spellStart"/>
      <w:r>
        <w:t>MCVideo</w:t>
      </w:r>
      <w:proofErr w:type="spellEnd"/>
      <w:r w:rsidRPr="0073469F">
        <w:t xml:space="preserve"> function may include a Retry-After header field to the SIP 500 (Server Internal Error) response as specified in </w:t>
      </w:r>
      <w:r>
        <w:t xml:space="preserve">IETF RFC 3261 [15]. </w:t>
      </w:r>
      <w:r w:rsidRPr="0073469F">
        <w:t xml:space="preserve">The </w:t>
      </w:r>
      <w:r>
        <w:t>controlling</w:t>
      </w:r>
      <w:r w:rsidRPr="00391887">
        <w:t xml:space="preserve"> </w:t>
      </w:r>
      <w:proofErr w:type="spellStart"/>
      <w:r>
        <w:t>MCVideo</w:t>
      </w:r>
      <w:proofErr w:type="spellEnd"/>
      <w:r w:rsidRPr="0073469F">
        <w:t xml:space="preserve"> function</w:t>
      </w:r>
      <w:r w:rsidRPr="007B314E">
        <w:t xml:space="preserve"> </w:t>
      </w:r>
      <w:r>
        <w:t xml:space="preserve">shall skip </w:t>
      </w:r>
      <w:r w:rsidRPr="007B314E">
        <w:t>the rest of the steps</w:t>
      </w:r>
      <w:r w:rsidRPr="0073469F">
        <w:t>;</w:t>
      </w:r>
    </w:p>
    <w:p w14:paraId="17E687C4" w14:textId="77777777" w:rsidR="00816ED6" w:rsidRDefault="00816ED6" w:rsidP="00816ED6">
      <w:pPr>
        <w:pStyle w:val="B1"/>
      </w:pPr>
      <w:r>
        <w:t>2)</w:t>
      </w:r>
      <w:r>
        <w:tab/>
        <w:t xml:space="preserve">if the controlling </w:t>
      </w:r>
      <w:proofErr w:type="spellStart"/>
      <w:r>
        <w:t>MCVideo</w:t>
      </w:r>
      <w:proofErr w:type="spellEnd"/>
      <w:r>
        <w:t xml:space="preserve"> function is unable to handle the user regroup</w:t>
      </w:r>
      <w:r w:rsidRPr="00073DA9">
        <w:t xml:space="preserve"> </w:t>
      </w:r>
      <w:r>
        <w:rPr>
          <w:lang w:val="en-US"/>
        </w:rPr>
        <w:t xml:space="preserve">it </w:t>
      </w:r>
      <w:r w:rsidRPr="00513F5C">
        <w:t xml:space="preserve">shall </w:t>
      </w:r>
      <w:r>
        <w:rPr>
          <w:lang w:val="en-US"/>
        </w:rPr>
        <w:t xml:space="preserve">send </w:t>
      </w:r>
      <w:r w:rsidRPr="00513F5C">
        <w:t xml:space="preserve">a SIP </w:t>
      </w:r>
      <w:r>
        <w:rPr>
          <w:lang w:val="en-US"/>
        </w:rPr>
        <w:t>480</w:t>
      </w:r>
      <w:r w:rsidRPr="00513F5C">
        <w:t xml:space="preserve"> (Temporarily</w:t>
      </w:r>
      <w:r>
        <w:t xml:space="preserve"> Unavailable</w:t>
      </w:r>
      <w:r w:rsidRPr="00513F5C">
        <w:t xml:space="preserve">) response to the incoming SIP </w:t>
      </w:r>
      <w:r>
        <w:t>MESSAGE</w:t>
      </w:r>
      <w:r w:rsidRPr="00513F5C">
        <w:t xml:space="preserve"> request</w:t>
      </w:r>
      <w:r w:rsidRPr="00C707BC">
        <w:t xml:space="preserve"> </w:t>
      </w:r>
      <w:r w:rsidRPr="006E208F">
        <w:t xml:space="preserve">and shall </w:t>
      </w:r>
      <w:r>
        <w:t xml:space="preserve">skip </w:t>
      </w:r>
      <w:r w:rsidRPr="007B314E">
        <w:t>the rest of the steps</w:t>
      </w:r>
      <w:r>
        <w:t>;</w:t>
      </w:r>
    </w:p>
    <w:p w14:paraId="01F322A1" w14:textId="77777777" w:rsidR="00424B3E" w:rsidRDefault="00816ED6" w:rsidP="00816ED6">
      <w:pPr>
        <w:pStyle w:val="B1"/>
      </w:pPr>
      <w:r>
        <w:t>3)</w:t>
      </w:r>
      <w:r>
        <w:tab/>
        <w:t xml:space="preserve">if the controlling </w:t>
      </w:r>
      <w:proofErr w:type="spellStart"/>
      <w:r>
        <w:t>MCVideo</w:t>
      </w:r>
      <w:proofErr w:type="spellEnd"/>
      <w:r>
        <w:t xml:space="preserve"> function determines that the proposed group ID for the regroup is already in use, </w:t>
      </w:r>
      <w:r w:rsidRPr="0073469F">
        <w:t xml:space="preserve">shall reject the </w:t>
      </w:r>
      <w:r w:rsidRPr="00513F5C">
        <w:t>"</w:t>
      </w:r>
      <w:r w:rsidRPr="00391887">
        <w:t xml:space="preserve">SIP </w:t>
      </w:r>
      <w:r>
        <w:t>MESSAGE</w:t>
      </w:r>
      <w:r w:rsidRPr="00391887">
        <w:t xml:space="preserve"> request </w:t>
      </w:r>
      <w:r>
        <w:t>to the controlling</w:t>
      </w:r>
      <w:r w:rsidRPr="00391887">
        <w:t xml:space="preserve"> </w:t>
      </w:r>
      <w:proofErr w:type="spellStart"/>
      <w:r>
        <w:t>MCVideo</w:t>
      </w:r>
      <w:proofErr w:type="spellEnd"/>
      <w:r>
        <w:t xml:space="preserve"> function to request creation of a</w:t>
      </w:r>
      <w:r w:rsidRPr="00391887">
        <w:t xml:space="preserve"> </w:t>
      </w:r>
      <w:r>
        <w:t>user</w:t>
      </w:r>
      <w:r w:rsidRPr="00391887">
        <w:t xml:space="preserve"> regroup using preconfigured group</w:t>
      </w:r>
      <w:r w:rsidRPr="00513F5C">
        <w:t>"</w:t>
      </w:r>
      <w:r>
        <w:t xml:space="preserve"> </w:t>
      </w:r>
      <w:r w:rsidRPr="00965782">
        <w:t xml:space="preserve">with a SIP 403 (Forbidden) response to the SIP MESSAGE request, with warning text set </w:t>
      </w:r>
      <w:r w:rsidRPr="006E208F">
        <w:t>to "</w:t>
      </w:r>
      <w:r w:rsidRPr="005C5D81">
        <w:t>165</w:t>
      </w:r>
      <w:r w:rsidRPr="006E208F">
        <w:t xml:space="preserve"> </w:t>
      </w:r>
      <w:r>
        <w:t>group ID for regroup already in use</w:t>
      </w:r>
      <w:r w:rsidRPr="006E208F">
        <w:t xml:space="preserve">" in a Warning header field as specified in </w:t>
      </w:r>
      <w:r w:rsidR="00C836A2">
        <w:t>clause</w:t>
      </w:r>
      <w:r w:rsidRPr="006E208F">
        <w:t> 4.</w:t>
      </w:r>
      <w:r>
        <w:t>9</w:t>
      </w:r>
      <w:r w:rsidRPr="006E208F">
        <w:t xml:space="preserve">, and shall </w:t>
      </w:r>
      <w:r>
        <w:t xml:space="preserve">skip </w:t>
      </w:r>
      <w:r w:rsidRPr="007B314E">
        <w:t>the rest of the steps</w:t>
      </w:r>
      <w:r w:rsidRPr="006E208F">
        <w:t>;</w:t>
      </w:r>
    </w:p>
    <w:p w14:paraId="67842558" w14:textId="77777777" w:rsidR="00816ED6" w:rsidRPr="00513F5C" w:rsidRDefault="00816ED6" w:rsidP="00816ED6">
      <w:pPr>
        <w:pStyle w:val="B1"/>
      </w:pPr>
      <w:r w:rsidRPr="005C5D81">
        <w:t>4</w:t>
      </w:r>
      <w:r w:rsidRPr="00513F5C">
        <w:t>)</w:t>
      </w:r>
      <w:r w:rsidRPr="00513F5C">
        <w:tab/>
      </w:r>
      <w:r>
        <w:t xml:space="preserve">shall create a </w:t>
      </w:r>
      <w:r w:rsidRPr="00513F5C">
        <w:t xml:space="preserve">separate list of </w:t>
      </w:r>
      <w:proofErr w:type="spellStart"/>
      <w:r>
        <w:t>MCVideo</w:t>
      </w:r>
      <w:proofErr w:type="spellEnd"/>
      <w:r w:rsidRPr="00513F5C">
        <w:t xml:space="preserve"> IDs </w:t>
      </w:r>
      <w:r>
        <w:t>containing</w:t>
      </w:r>
      <w:r w:rsidRPr="00513F5C">
        <w:t xml:space="preserve"> </w:t>
      </w:r>
      <w:r>
        <w:t xml:space="preserve">all </w:t>
      </w:r>
      <w:r w:rsidRPr="00513F5C">
        <w:t xml:space="preserve">users identified </w:t>
      </w:r>
      <w:r>
        <w:t>in the &lt;users-for-regroup&gt; element</w:t>
      </w:r>
      <w:r w:rsidRPr="00513F5C">
        <w:t xml:space="preserve"> </w:t>
      </w:r>
      <w:r>
        <w:t>in the</w:t>
      </w:r>
      <w:r w:rsidRPr="00513F5C">
        <w:t xml:space="preserve"> application/vn</w:t>
      </w:r>
      <w:r>
        <w:t>d.3gpp.mcvideo-regroup+xml MIME body</w:t>
      </w:r>
      <w:r w:rsidRPr="00513F5C">
        <w:t xml:space="preserve"> who are served by </w:t>
      </w:r>
      <w:r>
        <w:t>the same</w:t>
      </w:r>
      <w:r w:rsidRPr="00513F5C">
        <w:t xml:space="preserve"> </w:t>
      </w:r>
      <w:r>
        <w:t xml:space="preserve">terminating </w:t>
      </w:r>
      <w:r w:rsidRPr="00513F5C">
        <w:t xml:space="preserve">participating </w:t>
      </w:r>
      <w:proofErr w:type="spellStart"/>
      <w:r>
        <w:t>MCVideo</w:t>
      </w:r>
      <w:proofErr w:type="spellEnd"/>
      <w:r w:rsidRPr="00513F5C">
        <w:t xml:space="preserve"> function;</w:t>
      </w:r>
    </w:p>
    <w:p w14:paraId="53999D47" w14:textId="77777777" w:rsidR="00816ED6" w:rsidRPr="00513F5C" w:rsidRDefault="00816ED6" w:rsidP="00816ED6">
      <w:pPr>
        <w:pStyle w:val="B1"/>
      </w:pPr>
      <w:r w:rsidRPr="005C5D81">
        <w:t>5</w:t>
      </w:r>
      <w:r w:rsidRPr="00513F5C">
        <w:t>)</w:t>
      </w:r>
      <w:r w:rsidRPr="00513F5C">
        <w:tab/>
        <w:t xml:space="preserve">for each </w:t>
      </w:r>
      <w:r>
        <w:t xml:space="preserve">terminating </w:t>
      </w:r>
      <w:r w:rsidRPr="00513F5C">
        <w:t xml:space="preserve">participating </w:t>
      </w:r>
      <w:proofErr w:type="spellStart"/>
      <w:r>
        <w:t>MCVideo</w:t>
      </w:r>
      <w:proofErr w:type="spellEnd"/>
      <w:r w:rsidRPr="00513F5C">
        <w:t xml:space="preserve"> function identified in step 3</w:t>
      </w:r>
      <w:r>
        <w:t>):</w:t>
      </w:r>
    </w:p>
    <w:p w14:paraId="47338462" w14:textId="77777777" w:rsidR="00816ED6" w:rsidRPr="00513F5C" w:rsidRDefault="00816ED6" w:rsidP="00816ED6">
      <w:pPr>
        <w:pStyle w:val="B2"/>
      </w:pPr>
      <w:r w:rsidRPr="00513F5C">
        <w:t>a)</w:t>
      </w:r>
      <w:r w:rsidRPr="00513F5C">
        <w:tab/>
      </w:r>
      <w:r w:rsidRPr="00430894">
        <w:t>shall generate an outgoing S</w:t>
      </w:r>
      <w:r>
        <w:t xml:space="preserve">IP MESSAGE request in </w:t>
      </w:r>
      <w:r w:rsidRPr="00EC509C">
        <w:t xml:space="preserve">accordance with </w:t>
      </w:r>
      <w:r>
        <w:t>3GPP TS 24.229 [11]</w:t>
      </w:r>
      <w:r w:rsidRPr="00EC509C">
        <w:t xml:space="preserve"> and </w:t>
      </w:r>
      <w:r w:rsidRPr="00E26687">
        <w:t>IETF RFC 3428 </w:t>
      </w:r>
      <w:r>
        <w:t>[17]</w:t>
      </w:r>
      <w:r w:rsidRPr="00513F5C">
        <w:t>;</w:t>
      </w:r>
    </w:p>
    <w:p w14:paraId="1E6A8A68" w14:textId="77777777" w:rsidR="00816ED6" w:rsidRPr="00513F5C" w:rsidRDefault="00816ED6" w:rsidP="00816ED6">
      <w:pPr>
        <w:pStyle w:val="B2"/>
      </w:pPr>
      <w:r w:rsidRPr="00513F5C">
        <w:lastRenderedPageBreak/>
        <w:t>b)</w:t>
      </w:r>
      <w:r w:rsidRPr="00513F5C">
        <w:tab/>
        <w:t xml:space="preserve">shall include in the SIP MESSAGE request all Accept-Contact header fields and all Reject-Contact header fields, with their feature tags and their corresponding values along with parameters according to rules and procedures of </w:t>
      </w:r>
      <w:r>
        <w:t>IETF RFC 3841 [20]</w:t>
      </w:r>
      <w:r w:rsidRPr="00513F5C">
        <w:t xml:space="preserve"> that were received (if any) in the incoming SIP MESSAGE request;</w:t>
      </w:r>
    </w:p>
    <w:p w14:paraId="784C7359" w14:textId="77777777" w:rsidR="00816ED6" w:rsidRPr="00513F5C" w:rsidRDefault="00816ED6" w:rsidP="00816ED6">
      <w:pPr>
        <w:pStyle w:val="B2"/>
      </w:pPr>
      <w:r w:rsidRPr="00513F5C">
        <w:t>c)</w:t>
      </w:r>
      <w:r w:rsidRPr="00513F5C">
        <w:tab/>
        <w:t xml:space="preserve">shall set the Request-URI of the outgoing SIP MESSAGE request to the public service identity of the </w:t>
      </w:r>
      <w:r>
        <w:rPr>
          <w:lang w:val="en-US"/>
        </w:rPr>
        <w:t xml:space="preserve">terminating </w:t>
      </w:r>
      <w:r w:rsidRPr="00513F5C">
        <w:t xml:space="preserve">participating </w:t>
      </w:r>
      <w:proofErr w:type="spellStart"/>
      <w:r>
        <w:t>MCVideo</w:t>
      </w:r>
      <w:proofErr w:type="spellEnd"/>
      <w:r w:rsidRPr="00513F5C">
        <w:t xml:space="preserve"> function;</w:t>
      </w:r>
    </w:p>
    <w:p w14:paraId="27F206AF" w14:textId="77777777" w:rsidR="00296693" w:rsidRPr="0079589D" w:rsidRDefault="00296693" w:rsidP="00296693">
      <w:pPr>
        <w:pStyle w:val="NO"/>
      </w:pPr>
      <w:r w:rsidRPr="0079589D">
        <w:t>NOTE </w:t>
      </w:r>
      <w:r>
        <w:t>1</w:t>
      </w:r>
      <w:r w:rsidRPr="0079589D">
        <w:t>:</w:t>
      </w:r>
      <w:r w:rsidRPr="0079589D">
        <w:tab/>
        <w:t xml:space="preserve">The public service identity can identify the </w:t>
      </w:r>
      <w:r>
        <w:rPr>
          <w:lang w:val="en-US"/>
        </w:rPr>
        <w:t xml:space="preserve">terminating </w:t>
      </w:r>
      <w:r w:rsidRPr="00513F5C">
        <w:t xml:space="preserve">participating </w:t>
      </w:r>
      <w:proofErr w:type="spellStart"/>
      <w:r w:rsidRPr="0079589D">
        <w:t>MCVideo</w:t>
      </w:r>
      <w:proofErr w:type="spellEnd"/>
      <w:r w:rsidRPr="0079589D">
        <w:t xml:space="preserve"> function in the </w:t>
      </w:r>
      <w:r>
        <w:t>local</w:t>
      </w:r>
      <w:r w:rsidRPr="0079589D">
        <w:t xml:space="preserve"> </w:t>
      </w:r>
      <w:proofErr w:type="spellStart"/>
      <w:r w:rsidRPr="0079589D">
        <w:t>MCVideo</w:t>
      </w:r>
      <w:proofErr w:type="spellEnd"/>
      <w:r w:rsidRPr="0079589D">
        <w:t xml:space="preserve"> system or </w:t>
      </w:r>
      <w:r>
        <w:t>in an interconnected</w:t>
      </w:r>
      <w:r w:rsidRPr="0079589D">
        <w:t xml:space="preserve"> </w:t>
      </w:r>
      <w:proofErr w:type="spellStart"/>
      <w:r w:rsidRPr="0079589D">
        <w:t>MCVideo</w:t>
      </w:r>
      <w:proofErr w:type="spellEnd"/>
      <w:r w:rsidRPr="0079589D">
        <w:t xml:space="preserve"> system.</w:t>
      </w:r>
    </w:p>
    <w:p w14:paraId="0AF72A0A" w14:textId="77777777" w:rsidR="00296693" w:rsidRDefault="00296693" w:rsidP="00296693">
      <w:pPr>
        <w:pStyle w:val="NO"/>
      </w:pPr>
      <w:r>
        <w:t>NOTE 2:</w:t>
      </w:r>
      <w:r>
        <w:tab/>
        <w:t xml:space="preserve">If the </w:t>
      </w:r>
      <w:r>
        <w:rPr>
          <w:lang w:val="en-US"/>
        </w:rPr>
        <w:t xml:space="preserve">terminating </w:t>
      </w:r>
      <w:r w:rsidRPr="00513F5C">
        <w:t xml:space="preserve">participating </w:t>
      </w:r>
      <w:proofErr w:type="spellStart"/>
      <w:r>
        <w:t>MCVideo</w:t>
      </w:r>
      <w:proofErr w:type="spellEnd"/>
      <w:r>
        <w:t xml:space="preserve"> function is in an interconnected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interconnected </w:t>
      </w:r>
      <w:proofErr w:type="spellStart"/>
      <w:r>
        <w:t>MCVideo</w:t>
      </w:r>
      <w:proofErr w:type="spellEnd"/>
      <w:r>
        <w:t xml:space="preserve"> system from the local </w:t>
      </w:r>
      <w:proofErr w:type="spellStart"/>
      <w:r>
        <w:t>MCVideo</w:t>
      </w:r>
      <w:proofErr w:type="spellEnd"/>
      <w:r>
        <w:t xml:space="preserve"> system.</w:t>
      </w:r>
    </w:p>
    <w:p w14:paraId="47147987" w14:textId="77777777" w:rsidR="00296693" w:rsidRDefault="00296693" w:rsidP="00296693">
      <w:pPr>
        <w:pStyle w:val="NO"/>
      </w:pPr>
      <w:r>
        <w:t>NOTE 3:</w:t>
      </w:r>
      <w:r>
        <w:tab/>
        <w:t xml:space="preserve">If the </w:t>
      </w:r>
      <w:r>
        <w:rPr>
          <w:lang w:val="en-US"/>
        </w:rPr>
        <w:t xml:space="preserve">terminating </w:t>
      </w:r>
      <w:r w:rsidRPr="00513F5C">
        <w:t xml:space="preserve">participating </w:t>
      </w:r>
      <w:proofErr w:type="spellStart"/>
      <w:r>
        <w:t>MCVideo</w:t>
      </w:r>
      <w:proofErr w:type="spellEnd"/>
      <w:r>
        <w:t xml:space="preserve"> function is in an interconnected </w:t>
      </w:r>
      <w:proofErr w:type="spellStart"/>
      <w:r>
        <w:t>MCVideo</w:t>
      </w:r>
      <w:proofErr w:type="spellEnd"/>
      <w:r>
        <w:t xml:space="preserve"> system in a different trust domain, then the local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local </w:t>
      </w:r>
      <w:proofErr w:type="spellStart"/>
      <w:r>
        <w:t>MCVideo</w:t>
      </w:r>
      <w:proofErr w:type="spellEnd"/>
      <w:r>
        <w:t xml:space="preserve"> system to the interconnected </w:t>
      </w:r>
      <w:proofErr w:type="spellStart"/>
      <w:r>
        <w:t>MCVideo</w:t>
      </w:r>
      <w:proofErr w:type="spellEnd"/>
      <w:r>
        <w:t xml:space="preserve"> system.</w:t>
      </w:r>
    </w:p>
    <w:p w14:paraId="77871D36" w14:textId="77777777" w:rsidR="00296693" w:rsidRPr="00BE4B01" w:rsidRDefault="00296693" w:rsidP="00296693">
      <w:pPr>
        <w:pStyle w:val="NO"/>
      </w:pPr>
      <w:r>
        <w:t>NOTE 4:</w:t>
      </w:r>
      <w:r>
        <w:tab/>
        <w:t xml:space="preserve">How the controlling </w:t>
      </w:r>
      <w:proofErr w:type="spellStart"/>
      <w:r>
        <w:t>MCVideo</w:t>
      </w:r>
      <w:proofErr w:type="spellEnd"/>
      <w:r>
        <w:t xml:space="preserve"> function determines the public service identity of the </w:t>
      </w:r>
      <w:r>
        <w:rPr>
          <w:lang w:val="en-US"/>
        </w:rPr>
        <w:t xml:space="preserve">terminating </w:t>
      </w:r>
      <w:r w:rsidRPr="00513F5C">
        <w:t xml:space="preserve">participating </w:t>
      </w:r>
      <w:proofErr w:type="spellStart"/>
      <w:r>
        <w:t>MCVideo</w:t>
      </w:r>
      <w:proofErr w:type="spellEnd"/>
      <w:r>
        <w:t xml:space="preserve"> function associated with the group identity or of the </w:t>
      </w:r>
      <w:proofErr w:type="spellStart"/>
      <w:r>
        <w:t>MCVideo</w:t>
      </w:r>
      <w:proofErr w:type="spellEnd"/>
      <w:r>
        <w:t xml:space="preserve"> gateway server in the interconnected </w:t>
      </w:r>
      <w:proofErr w:type="spellStart"/>
      <w:r>
        <w:t>MCVideo</w:t>
      </w:r>
      <w:proofErr w:type="spellEnd"/>
      <w:r>
        <w:t xml:space="preserve"> system is out of the scope of the present document.</w:t>
      </w:r>
    </w:p>
    <w:p w14:paraId="15789369" w14:textId="77777777" w:rsidR="00296693" w:rsidRPr="00BE4B01" w:rsidRDefault="00296693" w:rsidP="00296693">
      <w:pPr>
        <w:pStyle w:val="NO"/>
      </w:pPr>
      <w:r>
        <w:t>NOTE 5:</w:t>
      </w:r>
      <w:r>
        <w:tab/>
        <w:t xml:space="preserve">How the local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4DBBE11C" w14:textId="77777777" w:rsidR="00816ED6" w:rsidRPr="00513F5C" w:rsidRDefault="00816ED6" w:rsidP="00816ED6">
      <w:pPr>
        <w:pStyle w:val="B2"/>
      </w:pPr>
      <w:r w:rsidRPr="00513F5C">
        <w:t>d)</w:t>
      </w:r>
      <w:r w:rsidRPr="00513F5C">
        <w:tab/>
        <w:t>shall copy the contents of the application/vnd.3gpp.</w:t>
      </w:r>
      <w:r>
        <w:t>mcvideo</w:t>
      </w:r>
      <w:r w:rsidRPr="00513F5C">
        <w:t>-info+xml MIME body received in the incoming SIP MESSAGE request into an application/vnd.3gpp.</w:t>
      </w:r>
      <w:r>
        <w:t>mcvideo</w:t>
      </w:r>
      <w:r w:rsidRPr="00513F5C">
        <w:t>-info+xml MIME body included in the outgoing SIP MESSAGE request;</w:t>
      </w:r>
    </w:p>
    <w:p w14:paraId="3BB7D154" w14:textId="77777777" w:rsidR="00816ED6" w:rsidRPr="00513F5C" w:rsidRDefault="009B159F" w:rsidP="00816ED6">
      <w:pPr>
        <w:pStyle w:val="B2"/>
      </w:pPr>
      <w:r>
        <w:t>e</w:t>
      </w:r>
      <w:r w:rsidR="00816ED6" w:rsidRPr="00513F5C">
        <w:t>)</w:t>
      </w:r>
      <w:r w:rsidR="00816ED6" w:rsidRPr="00513F5C">
        <w:tab/>
        <w:t>shall copy the contents of the application/vnd.3gpp.</w:t>
      </w:r>
      <w:r w:rsidR="00816ED6">
        <w:t>mcvideo</w:t>
      </w:r>
      <w:r w:rsidR="00816ED6" w:rsidRPr="00513F5C">
        <w:t>-</w:t>
      </w:r>
      <w:r w:rsidR="00816ED6">
        <w:t>regroup</w:t>
      </w:r>
      <w:r w:rsidR="00816ED6" w:rsidRPr="00513F5C">
        <w:t>+xml MIME body received in the incoming SIP MESSAGE request into an application/vnd.3gpp.</w:t>
      </w:r>
      <w:r w:rsidR="00816ED6">
        <w:t>mcvideo</w:t>
      </w:r>
      <w:r w:rsidR="00816ED6" w:rsidRPr="00513F5C">
        <w:t>-</w:t>
      </w:r>
      <w:r w:rsidR="00816ED6">
        <w:t>regroup</w:t>
      </w:r>
      <w:r w:rsidR="00816ED6" w:rsidRPr="00513F5C">
        <w:t>+xml MIME body included in the outgoing SIP MESSAGE request;</w:t>
      </w:r>
    </w:p>
    <w:p w14:paraId="15E65B69" w14:textId="77777777" w:rsidR="00816ED6" w:rsidRPr="00513F5C" w:rsidRDefault="009B159F" w:rsidP="00816ED6">
      <w:pPr>
        <w:pStyle w:val="B2"/>
      </w:pPr>
      <w:r>
        <w:t>f</w:t>
      </w:r>
      <w:r w:rsidR="00816ED6" w:rsidRPr="00513F5C">
        <w:t>)</w:t>
      </w:r>
      <w:r w:rsidR="00816ED6" w:rsidRPr="00513F5C">
        <w:tab/>
        <w:t xml:space="preserve">shall use the list of </w:t>
      </w:r>
      <w:proofErr w:type="spellStart"/>
      <w:r w:rsidR="00816ED6">
        <w:t>MCVideo</w:t>
      </w:r>
      <w:proofErr w:type="spellEnd"/>
      <w:r w:rsidR="00816ED6" w:rsidRPr="00513F5C">
        <w:t xml:space="preserve"> IDs for this participating </w:t>
      </w:r>
      <w:proofErr w:type="spellStart"/>
      <w:r w:rsidR="00816ED6">
        <w:t>MCVideo</w:t>
      </w:r>
      <w:proofErr w:type="spellEnd"/>
      <w:r w:rsidR="00816ED6" w:rsidRPr="00513F5C">
        <w:t xml:space="preserve"> function as generated in step</w:t>
      </w:r>
      <w:r w:rsidR="00816ED6">
        <w:t xml:space="preserve"> 3</w:t>
      </w:r>
      <w:r w:rsidR="00816ED6" w:rsidRPr="00513F5C">
        <w:t>) to create and include a &lt;users-for-regroup&gt; element contained in the application/vnd.3gpp.</w:t>
      </w:r>
      <w:r w:rsidR="00816ED6">
        <w:t>mcvideo</w:t>
      </w:r>
      <w:r w:rsidR="00816ED6" w:rsidRPr="00513F5C">
        <w:t>-</w:t>
      </w:r>
      <w:r w:rsidR="00816ED6">
        <w:t>regroup</w:t>
      </w:r>
      <w:r w:rsidR="00816ED6" w:rsidRPr="00513F5C">
        <w:t>+xml MIME body;</w:t>
      </w:r>
    </w:p>
    <w:p w14:paraId="23C0A7B6" w14:textId="28F9A0C3" w:rsidR="00891A60" w:rsidRPr="00513F5C" w:rsidRDefault="00891A60" w:rsidP="00891A60">
      <w:pPr>
        <w:pStyle w:val="B2"/>
        <w:rPr>
          <w:lang w:val="en-US"/>
        </w:rPr>
      </w:pPr>
      <w:r>
        <w:t>g</w:t>
      </w:r>
      <w:r w:rsidRPr="00513F5C">
        <w:t>)</w:t>
      </w:r>
      <w:r w:rsidRPr="00513F5C">
        <w:tab/>
      </w:r>
      <w:r>
        <w:t>shall include a P-Asserted-Identity header field in the outgoing SIP MESSAGE request set to</w:t>
      </w:r>
      <w:r w:rsidRPr="0073469F">
        <w:t xml:space="preserve"> the </w:t>
      </w:r>
      <w:r>
        <w:t xml:space="preserve">public service identity of the controlling </w:t>
      </w:r>
      <w:proofErr w:type="spellStart"/>
      <w:r>
        <w:t>MCVideo</w:t>
      </w:r>
      <w:proofErr w:type="spellEnd"/>
      <w:r>
        <w:t xml:space="preserve"> function</w:t>
      </w:r>
      <w:r w:rsidRPr="00513F5C">
        <w:t>;</w:t>
      </w:r>
      <w:r>
        <w:rPr>
          <w:lang w:val="en-US"/>
        </w:rPr>
        <w:t xml:space="preserve"> and</w:t>
      </w:r>
    </w:p>
    <w:p w14:paraId="555E472A" w14:textId="77777777" w:rsidR="00816ED6" w:rsidRPr="00513F5C" w:rsidRDefault="009B159F" w:rsidP="00816ED6">
      <w:pPr>
        <w:pStyle w:val="B2"/>
      </w:pPr>
      <w:r>
        <w:t>h</w:t>
      </w:r>
      <w:r w:rsidR="00816ED6" w:rsidRPr="00513F5C">
        <w:t>)</w:t>
      </w:r>
      <w:r w:rsidR="00816ED6" w:rsidRPr="00513F5C">
        <w:tab/>
        <w:t xml:space="preserve">shall send the SIP MESSAGE request as specified in </w:t>
      </w:r>
      <w:r w:rsidR="00816ED6">
        <w:t>3GPP TS 24.229 [11]</w:t>
      </w:r>
      <w:r w:rsidR="00816ED6" w:rsidRPr="00513F5C">
        <w:t>;</w:t>
      </w:r>
    </w:p>
    <w:p w14:paraId="1CDD011C" w14:textId="77777777" w:rsidR="00816ED6" w:rsidRDefault="00816ED6" w:rsidP="00816ED6">
      <w:pPr>
        <w:pStyle w:val="B1"/>
        <w:rPr>
          <w:lang w:val="en-US"/>
        </w:rPr>
      </w:pPr>
      <w:r>
        <w:rPr>
          <w:lang w:val="en-US"/>
        </w:rPr>
        <w:t>6)</w:t>
      </w:r>
      <w:r>
        <w:rPr>
          <w:lang w:val="en-US"/>
        </w:rPr>
        <w:tab/>
        <w:t xml:space="preserve">when the controlling </w:t>
      </w:r>
      <w:proofErr w:type="spellStart"/>
      <w:r>
        <w:rPr>
          <w:lang w:val="en-US"/>
        </w:rPr>
        <w:t>MCVideo</w:t>
      </w:r>
      <w:proofErr w:type="spellEnd"/>
      <w:r>
        <w:rPr>
          <w:lang w:val="en-US"/>
        </w:rPr>
        <w:t xml:space="preserve"> function receives a SIP 200 (OK) response from any of the terminating participating </w:t>
      </w:r>
      <w:proofErr w:type="spellStart"/>
      <w:r>
        <w:rPr>
          <w:lang w:val="en-US"/>
        </w:rPr>
        <w:t>MCVideo</w:t>
      </w:r>
      <w:proofErr w:type="spellEnd"/>
      <w:r>
        <w:rPr>
          <w:lang w:val="en-US"/>
        </w:rPr>
        <w:t xml:space="preserve"> functions that were sent a SIP MESSAGE request in step 4) the controlling </w:t>
      </w:r>
      <w:proofErr w:type="spellStart"/>
      <w:r>
        <w:rPr>
          <w:lang w:val="en-US"/>
        </w:rPr>
        <w:t>MCVideo</w:t>
      </w:r>
      <w:proofErr w:type="spellEnd"/>
      <w:r>
        <w:rPr>
          <w:lang w:val="en-US"/>
        </w:rPr>
        <w:t xml:space="preserve"> function shall:</w:t>
      </w:r>
    </w:p>
    <w:p w14:paraId="65804365" w14:textId="77777777" w:rsidR="00816ED6" w:rsidRDefault="00816ED6" w:rsidP="00816ED6">
      <w:pPr>
        <w:pStyle w:val="B2"/>
      </w:pPr>
      <w:r>
        <w:t>a)</w:t>
      </w:r>
      <w:r>
        <w:tab/>
        <w:t>send a SIP 200 (OK) response to the incoming SIP MESSAGE request; and</w:t>
      </w:r>
    </w:p>
    <w:p w14:paraId="04A66AB0" w14:textId="77777777" w:rsidR="00816ED6" w:rsidRDefault="00816ED6" w:rsidP="00816ED6">
      <w:pPr>
        <w:pStyle w:val="B2"/>
      </w:pPr>
      <w:r>
        <w:t>b)</w:t>
      </w:r>
      <w:r>
        <w:tab/>
        <w:t xml:space="preserve">store the </w:t>
      </w:r>
      <w:proofErr w:type="spellStart"/>
      <w:r>
        <w:t>the</w:t>
      </w:r>
      <w:proofErr w:type="spellEnd"/>
      <w:r>
        <w:t xml:space="preserve"> value of the &lt;</w:t>
      </w:r>
      <w:proofErr w:type="spellStart"/>
      <w:r>
        <w:t>mcvideo</w:t>
      </w:r>
      <w:proofErr w:type="spellEnd"/>
      <w:r>
        <w:t>-regroup-</w:t>
      </w:r>
      <w:proofErr w:type="spellStart"/>
      <w:r>
        <w:t>uri</w:t>
      </w:r>
      <w:proofErr w:type="spellEnd"/>
      <w:r>
        <w:t>&gt; element as the identity of the user regroup based on a preconfigured group;</w:t>
      </w:r>
    </w:p>
    <w:p w14:paraId="7F57921D" w14:textId="77777777" w:rsidR="00816ED6" w:rsidRDefault="00816ED6" w:rsidP="00816ED6">
      <w:pPr>
        <w:pStyle w:val="B2"/>
      </w:pPr>
      <w:r>
        <w:t>c)</w:t>
      </w:r>
      <w:r>
        <w:tab/>
        <w:t xml:space="preserve">the value of the </w:t>
      </w:r>
      <w:r w:rsidRPr="00513F5C">
        <w:rPr>
          <w:lang w:val="en-US"/>
        </w:rPr>
        <w:t>preconfigured-group&gt; element</w:t>
      </w:r>
      <w:r>
        <w:rPr>
          <w:lang w:val="en-US"/>
        </w:rPr>
        <w:t xml:space="preserve"> of the </w:t>
      </w:r>
      <w:r>
        <w:t>application/vnd.3gpp.mcvideo-regroup</w:t>
      </w:r>
      <w:r w:rsidRPr="00513F5C">
        <w:t>+xml MIME body</w:t>
      </w:r>
      <w:r>
        <w:t xml:space="preserve"> as the identity of the preconfigured group; and</w:t>
      </w:r>
    </w:p>
    <w:p w14:paraId="5D8D5ADE" w14:textId="77777777" w:rsidR="00816ED6" w:rsidRDefault="00816ED6" w:rsidP="00816ED6">
      <w:pPr>
        <w:pStyle w:val="B2"/>
      </w:pPr>
      <w:r>
        <w:t>d)</w:t>
      </w:r>
      <w:r>
        <w:tab/>
        <w:t xml:space="preserve">store the set of </w:t>
      </w:r>
      <w:proofErr w:type="spellStart"/>
      <w:r>
        <w:rPr>
          <w:lang w:val="en-US"/>
        </w:rPr>
        <w:t>MCVideo</w:t>
      </w:r>
      <w:proofErr w:type="spellEnd"/>
      <w:r>
        <w:rPr>
          <w:lang w:val="en-US"/>
        </w:rPr>
        <w:t xml:space="preserve"> IDs contained in the &lt;users-for-regroup&gt; element</w:t>
      </w:r>
      <w:r w:rsidRPr="006E208F">
        <w:rPr>
          <w:lang w:val="en-US"/>
        </w:rPr>
        <w:t xml:space="preserve"> of the application/vnd.3gpp.</w:t>
      </w:r>
      <w:r>
        <w:rPr>
          <w:lang w:val="en-US"/>
        </w:rPr>
        <w:t>mcvideo</w:t>
      </w:r>
      <w:r w:rsidRPr="006E208F">
        <w:rPr>
          <w:lang w:val="en-US"/>
        </w:rPr>
        <w:t>-</w:t>
      </w:r>
      <w:r>
        <w:rPr>
          <w:lang w:val="en-US"/>
        </w:rPr>
        <w:t>regroup</w:t>
      </w:r>
      <w:r w:rsidRPr="006E208F">
        <w:rPr>
          <w:lang w:val="en-US"/>
        </w:rPr>
        <w:t>+xml MIME body</w:t>
      </w:r>
      <w:r w:rsidDel="00345CD1">
        <w:t xml:space="preserve"> </w:t>
      </w:r>
      <w:r>
        <w:t xml:space="preserve">as the </w:t>
      </w:r>
      <w:proofErr w:type="spellStart"/>
      <w:r>
        <w:t>the</w:t>
      </w:r>
      <w:proofErr w:type="spellEnd"/>
      <w:r>
        <w:t xml:space="preserve"> list of the users that are members of the user regroup; and</w:t>
      </w:r>
    </w:p>
    <w:p w14:paraId="12E3EC10" w14:textId="77777777" w:rsidR="00816ED6" w:rsidRDefault="00816ED6" w:rsidP="00816ED6">
      <w:pPr>
        <w:pStyle w:val="B1"/>
        <w:rPr>
          <w:lang w:val="en-US"/>
        </w:rPr>
      </w:pPr>
      <w:r>
        <w:rPr>
          <w:lang w:val="en-US"/>
        </w:rPr>
        <w:t>7)</w:t>
      </w:r>
      <w:r>
        <w:rPr>
          <w:lang w:val="en-US"/>
        </w:rPr>
        <w:tab/>
        <w:t xml:space="preserve">if no SIP 200 (OK) response is received for a SIP MESSAGE sent in step 4), the controlling </w:t>
      </w:r>
      <w:proofErr w:type="spellStart"/>
      <w:r>
        <w:rPr>
          <w:lang w:val="en-US"/>
        </w:rPr>
        <w:t>MCVideo</w:t>
      </w:r>
      <w:proofErr w:type="spellEnd"/>
      <w:r>
        <w:rPr>
          <w:lang w:val="en-US"/>
        </w:rPr>
        <w:t xml:space="preserve"> function shall send a SIP </w:t>
      </w:r>
      <w:r>
        <w:t>480 (Temporarily Unavailable)</w:t>
      </w:r>
      <w:r>
        <w:rPr>
          <w:lang w:val="en-US"/>
        </w:rPr>
        <w:t xml:space="preserve"> response to the incoming SIP MESSAGE request </w:t>
      </w:r>
      <w:r>
        <w:t xml:space="preserve">in </w:t>
      </w:r>
      <w:r w:rsidRPr="00E26687">
        <w:rPr>
          <w:rFonts w:eastAsia="SimSun"/>
        </w:rPr>
        <w:t xml:space="preserve">accordance with </w:t>
      </w:r>
      <w:r>
        <w:rPr>
          <w:rFonts w:eastAsia="SimSun"/>
        </w:rPr>
        <w:t>3GPP TS 24.229 [11]</w:t>
      </w:r>
      <w:r w:rsidRPr="00E26687">
        <w:rPr>
          <w:rFonts w:eastAsia="SimSun"/>
        </w:rPr>
        <w:t xml:space="preserve"> and </w:t>
      </w:r>
      <w:r>
        <w:rPr>
          <w:lang w:eastAsia="ko-KR"/>
        </w:rPr>
        <w:t>IETF RFC 3428 [17].</w:t>
      </w:r>
    </w:p>
    <w:p w14:paraId="4CE3ED7D" w14:textId="1403BFF4" w:rsidR="00816ED6" w:rsidRDefault="00C42A95" w:rsidP="00F1630B">
      <w:pPr>
        <w:pStyle w:val="Heading4"/>
        <w:rPr>
          <w:lang w:val="en-US"/>
        </w:rPr>
      </w:pPr>
      <w:bookmarkStart w:id="6416" w:name="_CR21_3_3_2"/>
      <w:bookmarkStart w:id="6417" w:name="_Toc27501647"/>
      <w:bookmarkStart w:id="6418" w:name="_Toc36049778"/>
      <w:bookmarkStart w:id="6419" w:name="_Toc45210548"/>
      <w:bookmarkStart w:id="6420" w:name="_Toc178200074"/>
      <w:bookmarkEnd w:id="6416"/>
      <w:r w:rsidRPr="00B5653B">
        <w:lastRenderedPageBreak/>
        <w:t>21</w:t>
      </w:r>
      <w:r w:rsidR="00816ED6">
        <w:t>.3</w:t>
      </w:r>
      <w:r w:rsidR="00816ED6">
        <w:rPr>
          <w:lang w:val="en-US"/>
        </w:rPr>
        <w:t>.3.2</w:t>
      </w:r>
      <w:r w:rsidR="00816ED6" w:rsidRPr="0073469F">
        <w:tab/>
      </w:r>
      <w:r w:rsidR="00816ED6">
        <w:rPr>
          <w:lang w:val="en-US"/>
        </w:rPr>
        <w:t>Request to remove a user regroup using preconfigured group</w:t>
      </w:r>
      <w:bookmarkEnd w:id="6417"/>
      <w:bookmarkEnd w:id="6418"/>
      <w:bookmarkEnd w:id="6419"/>
      <w:bookmarkEnd w:id="6420"/>
    </w:p>
    <w:p w14:paraId="5F1ABFC8" w14:textId="77777777" w:rsidR="00816ED6" w:rsidRPr="00513F5C" w:rsidRDefault="00816ED6" w:rsidP="00816ED6">
      <w:r>
        <w:t xml:space="preserve">When the controlling </w:t>
      </w:r>
      <w:proofErr w:type="spellStart"/>
      <w:r>
        <w:t>MCVideo</w:t>
      </w:r>
      <w:proofErr w:type="spellEnd"/>
      <w:r>
        <w:t xml:space="preserve"> function receives a request to remove a user regroup it uses the procedure in </w:t>
      </w:r>
      <w:r w:rsidR="00C836A2">
        <w:t>clause</w:t>
      </w:r>
      <w:r>
        <w:t> </w:t>
      </w:r>
      <w:r w:rsidR="00C42A95">
        <w:t>21</w:t>
      </w:r>
      <w:r>
        <w:t>.2.3.2.</w:t>
      </w:r>
    </w:p>
    <w:p w14:paraId="203C40A9" w14:textId="0FA5B2DC" w:rsidR="00816ED6" w:rsidRDefault="00C42A95" w:rsidP="00F1630B">
      <w:pPr>
        <w:pStyle w:val="Heading4"/>
        <w:rPr>
          <w:lang w:val="en-US"/>
        </w:rPr>
      </w:pPr>
      <w:bookmarkStart w:id="6421" w:name="_CR21_3_3_3"/>
      <w:bookmarkStart w:id="6422" w:name="_Toc27501648"/>
      <w:bookmarkStart w:id="6423" w:name="_Toc36049779"/>
      <w:bookmarkStart w:id="6424" w:name="_Toc45210549"/>
      <w:bookmarkStart w:id="6425" w:name="_Toc178200075"/>
      <w:bookmarkEnd w:id="6421"/>
      <w:r w:rsidRPr="00B5653B">
        <w:t>21</w:t>
      </w:r>
      <w:r w:rsidR="00816ED6">
        <w:t>.3</w:t>
      </w:r>
      <w:r w:rsidR="00816ED6">
        <w:rPr>
          <w:lang w:val="en-US"/>
        </w:rPr>
        <w:t>.3.3</w:t>
      </w:r>
      <w:r w:rsidR="00816ED6" w:rsidRPr="0073469F">
        <w:tab/>
      </w:r>
      <w:r w:rsidR="00816ED6">
        <w:rPr>
          <w:lang w:val="en-US"/>
        </w:rPr>
        <w:t>Decision to remove a regroup using preconfigured group</w:t>
      </w:r>
      <w:bookmarkEnd w:id="6422"/>
      <w:bookmarkEnd w:id="6423"/>
      <w:bookmarkEnd w:id="6424"/>
      <w:bookmarkEnd w:id="6425"/>
    </w:p>
    <w:p w14:paraId="69BB0054" w14:textId="5A563776" w:rsidR="00566AA0" w:rsidRDefault="00816ED6" w:rsidP="00B5653B">
      <w:r>
        <w:t xml:space="preserve">When the controlling </w:t>
      </w:r>
      <w:proofErr w:type="spellStart"/>
      <w:r>
        <w:t>MCVideo</w:t>
      </w:r>
      <w:proofErr w:type="spellEnd"/>
      <w:r>
        <w:t xml:space="preserve"> function decides to remove a user regroup it uses the procedure in </w:t>
      </w:r>
      <w:r w:rsidR="00C836A2">
        <w:t>clause</w:t>
      </w:r>
      <w:r>
        <w:t> </w:t>
      </w:r>
      <w:r w:rsidR="00C42A95">
        <w:t>21</w:t>
      </w:r>
      <w:r>
        <w:t>.2.3.3.</w:t>
      </w:r>
    </w:p>
    <w:p w14:paraId="09A5E12A" w14:textId="77777777" w:rsidR="00222EB7" w:rsidRDefault="00222EB7" w:rsidP="00222EB7">
      <w:pPr>
        <w:pStyle w:val="Heading1"/>
        <w:rPr>
          <w:lang w:eastAsia="ko-KR"/>
        </w:rPr>
      </w:pPr>
      <w:bookmarkStart w:id="6426" w:name="_CR22"/>
      <w:bookmarkStart w:id="6427" w:name="_Toc178200076"/>
      <w:bookmarkEnd w:id="6426"/>
      <w:r>
        <w:rPr>
          <w:lang w:eastAsia="ko-KR"/>
        </w:rPr>
        <w:t>22</w:t>
      </w:r>
      <w:r>
        <w:rPr>
          <w:rFonts w:hint="eastAsia"/>
          <w:lang w:eastAsia="ko-KR"/>
        </w:rPr>
        <w:tab/>
      </w:r>
      <w:proofErr w:type="spellStart"/>
      <w:r>
        <w:rPr>
          <w:lang w:eastAsia="ko-KR"/>
        </w:rPr>
        <w:t>Adhoc</w:t>
      </w:r>
      <w:proofErr w:type="spellEnd"/>
      <w:r>
        <w:rPr>
          <w:lang w:eastAsia="ko-KR"/>
        </w:rPr>
        <w:t xml:space="preserve"> group call</w:t>
      </w:r>
      <w:bookmarkEnd w:id="6427"/>
    </w:p>
    <w:p w14:paraId="3BBBC420" w14:textId="77777777" w:rsidR="00222EB7" w:rsidRDefault="00222EB7" w:rsidP="00222EB7">
      <w:pPr>
        <w:pStyle w:val="Heading2"/>
        <w:rPr>
          <w:lang w:eastAsia="ko-KR"/>
        </w:rPr>
      </w:pPr>
      <w:bookmarkStart w:id="6428" w:name="_CR22_1"/>
      <w:bookmarkStart w:id="6429" w:name="_Toc178200077"/>
      <w:bookmarkEnd w:id="6428"/>
      <w:r>
        <w:rPr>
          <w:rFonts w:hint="eastAsia"/>
          <w:lang w:eastAsia="ko-KR"/>
        </w:rPr>
        <w:t>22.</w:t>
      </w:r>
      <w:r>
        <w:rPr>
          <w:lang w:eastAsia="ko-KR"/>
        </w:rPr>
        <w:t>1</w:t>
      </w:r>
      <w:r>
        <w:rPr>
          <w:rFonts w:hint="eastAsia"/>
          <w:lang w:eastAsia="ko-KR"/>
        </w:rPr>
        <w:tab/>
        <w:t>General</w:t>
      </w:r>
      <w:bookmarkEnd w:id="6429"/>
    </w:p>
    <w:p w14:paraId="2D5FDE7C" w14:textId="77777777" w:rsidR="00222EB7" w:rsidRDefault="00222EB7" w:rsidP="00222EB7">
      <w:pPr>
        <w:rPr>
          <w:lang w:val="nl-NL"/>
        </w:rPr>
      </w:pPr>
      <w:r>
        <w:rPr>
          <w:rFonts w:hint="eastAsia"/>
          <w:lang w:eastAsia="ko-KR"/>
        </w:rPr>
        <w:t xml:space="preserve">This clause describes the </w:t>
      </w:r>
      <w:proofErr w:type="spellStart"/>
      <w:r>
        <w:rPr>
          <w:lang w:eastAsia="ko-KR"/>
        </w:rPr>
        <w:t>adhoc</w:t>
      </w:r>
      <w:proofErr w:type="spellEnd"/>
      <w:r>
        <w:rPr>
          <w:lang w:eastAsia="ko-KR"/>
        </w:rPr>
        <w:t xml:space="preserve"> </w:t>
      </w:r>
      <w:r>
        <w:rPr>
          <w:rFonts w:hint="eastAsia"/>
          <w:lang w:eastAsia="ko-KR"/>
        </w:rPr>
        <w:t>group call procedures for on-network</w:t>
      </w:r>
      <w:r w:rsidRPr="000F31CC">
        <w:rPr>
          <w:lang w:val="nl-NL"/>
        </w:rPr>
        <w:t xml:space="preserve"> </w:t>
      </w:r>
      <w:r w:rsidRPr="00AB5FED">
        <w:rPr>
          <w:lang w:val="nl-NL"/>
        </w:rPr>
        <w:t xml:space="preserve">across </w:t>
      </w:r>
      <w:r>
        <w:rPr>
          <w:lang w:val="nl-NL"/>
        </w:rPr>
        <w:t>single</w:t>
      </w:r>
      <w:r w:rsidRPr="006B5ED7">
        <w:rPr>
          <w:lang w:val="nl-NL"/>
        </w:rPr>
        <w:t xml:space="preserve"> or m</w:t>
      </w:r>
      <w:r>
        <w:rPr>
          <w:lang w:val="nl-NL"/>
        </w:rPr>
        <w:t>ultiple</w:t>
      </w:r>
      <w:r w:rsidRPr="00AB5FED">
        <w:rPr>
          <w:lang w:val="nl-NL"/>
        </w:rPr>
        <w:t xml:space="preserve"> MC</w:t>
      </w:r>
      <w:r>
        <w:rPr>
          <w:lang w:val="nl-NL"/>
        </w:rPr>
        <w:t>Video</w:t>
      </w:r>
      <w:r w:rsidRPr="005A7D30">
        <w:rPr>
          <w:lang w:val="nl-NL"/>
        </w:rPr>
        <w:t xml:space="preserve"> </w:t>
      </w:r>
      <w:r>
        <w:rPr>
          <w:lang w:val="nl-NL"/>
        </w:rPr>
        <w:t>systems</w:t>
      </w:r>
      <w:r w:rsidRPr="00AB5FED">
        <w:rPr>
          <w:lang w:val="nl-NL"/>
        </w:rPr>
        <w:t>, and associated functions such as emergency call</w:t>
      </w:r>
      <w:r>
        <w:rPr>
          <w:lang w:val="nl-NL"/>
        </w:rPr>
        <w:t>s</w:t>
      </w:r>
      <w:r w:rsidRPr="00AB5FED">
        <w:rPr>
          <w:lang w:val="nl-NL"/>
        </w:rPr>
        <w:t xml:space="preserve">, </w:t>
      </w:r>
      <w:r>
        <w:rPr>
          <w:lang w:eastAsia="zh-CN"/>
        </w:rPr>
        <w:t xml:space="preserve">Imminent peril calls, </w:t>
      </w:r>
      <w:r w:rsidRPr="00AB5FED">
        <w:rPr>
          <w:lang w:val="nl-NL"/>
        </w:rPr>
        <w:t>broadcast call</w:t>
      </w:r>
      <w:r>
        <w:rPr>
          <w:lang w:val="nl-NL"/>
        </w:rPr>
        <w:t>s</w:t>
      </w:r>
      <w:r w:rsidRPr="00AB5FED">
        <w:rPr>
          <w:lang w:val="nl-NL"/>
        </w:rPr>
        <w:t xml:space="preserve"> and others.</w:t>
      </w:r>
    </w:p>
    <w:p w14:paraId="51E7133D" w14:textId="77777777" w:rsidR="00222EB7" w:rsidRDefault="00222EB7" w:rsidP="00222EB7">
      <w:pPr>
        <w:rPr>
          <w:lang w:eastAsia="zh-CN"/>
        </w:rPr>
      </w:pPr>
      <w:r>
        <w:rPr>
          <w:lang w:val="nl-NL"/>
        </w:rPr>
        <w:t xml:space="preserve">The adhoc group calls can use the participant list provided by either an initiator of the call or the </w:t>
      </w:r>
      <w:r w:rsidRPr="00AB5FED">
        <w:rPr>
          <w:lang w:val="nl-NL"/>
        </w:rPr>
        <w:t>MC</w:t>
      </w:r>
      <w:r>
        <w:rPr>
          <w:lang w:val="nl-NL"/>
        </w:rPr>
        <w:t>Video</w:t>
      </w:r>
      <w:r w:rsidRPr="005A7D30">
        <w:rPr>
          <w:lang w:val="nl-NL"/>
        </w:rPr>
        <w:t xml:space="preserve"> </w:t>
      </w:r>
      <w:r>
        <w:rPr>
          <w:lang w:val="nl-NL"/>
        </w:rPr>
        <w:t xml:space="preserve">server. The </w:t>
      </w:r>
      <w:r w:rsidRPr="00AB5FED">
        <w:rPr>
          <w:lang w:val="nl-NL"/>
        </w:rPr>
        <w:t>MC</w:t>
      </w:r>
      <w:r>
        <w:rPr>
          <w:lang w:val="nl-NL"/>
        </w:rPr>
        <w:t>Video</w:t>
      </w:r>
      <w:r w:rsidRPr="005A7D30">
        <w:rPr>
          <w:lang w:val="nl-NL"/>
        </w:rPr>
        <w:t xml:space="preserve"> </w:t>
      </w:r>
      <w:r>
        <w:rPr>
          <w:lang w:val="nl-NL"/>
        </w:rPr>
        <w:t xml:space="preserve">server can use the </w:t>
      </w:r>
      <w:r>
        <w:t>criteria</w:t>
      </w:r>
      <w:r>
        <w:rPr>
          <w:lang w:val="nl-NL"/>
        </w:rPr>
        <w:t xml:space="preserve"> provided by the initiator of the call to determine the participant list along with local </w:t>
      </w:r>
      <w:r>
        <w:t>criteria or local policies</w:t>
      </w:r>
      <w:r>
        <w:rPr>
          <w:lang w:val="nl-NL"/>
        </w:rPr>
        <w:t xml:space="preserve">. </w:t>
      </w:r>
      <w:r>
        <w:rPr>
          <w:lang w:eastAsia="zh-CN"/>
        </w:rPr>
        <w:t xml:space="preserve">The resulting </w:t>
      </w:r>
      <w:r>
        <w:rPr>
          <w:lang w:val="nl-NL"/>
        </w:rPr>
        <w:t xml:space="preserve">adhoc group </w:t>
      </w:r>
      <w:r>
        <w:rPr>
          <w:lang w:eastAsia="zh-CN"/>
        </w:rPr>
        <w:t xml:space="preserve">uses the configuration of a separate preconfigured </w:t>
      </w:r>
      <w:r w:rsidRPr="00AB5FED">
        <w:rPr>
          <w:lang w:val="nl-NL"/>
        </w:rPr>
        <w:t>MC</w:t>
      </w:r>
      <w:r>
        <w:rPr>
          <w:lang w:val="nl-NL"/>
        </w:rPr>
        <w:t>Video</w:t>
      </w:r>
      <w:r w:rsidRPr="005A7D30">
        <w:rPr>
          <w:lang w:val="nl-NL"/>
        </w:rPr>
        <w:t xml:space="preserve"> </w:t>
      </w:r>
      <w:r>
        <w:rPr>
          <w:lang w:eastAsia="zh-CN"/>
        </w:rPr>
        <w:t>group.</w:t>
      </w:r>
    </w:p>
    <w:p w14:paraId="28D9DCFC" w14:textId="77777777" w:rsidR="00222EB7" w:rsidRDefault="00222EB7" w:rsidP="00222EB7">
      <w:pPr>
        <w:pStyle w:val="NO"/>
        <w:rPr>
          <w:lang w:eastAsia="zh-CN"/>
        </w:rPr>
      </w:pPr>
      <w:r>
        <w:rPr>
          <w:lang w:eastAsia="zh-CN"/>
        </w:rPr>
        <w:t>NOTE:</w:t>
      </w:r>
      <w:r>
        <w:rPr>
          <w:lang w:eastAsia="zh-CN"/>
        </w:rPr>
        <w:tab/>
        <w:t xml:space="preserve">A preconfigured group that is intended only to provide configuration for the </w:t>
      </w:r>
      <w:r>
        <w:rPr>
          <w:lang w:val="nl-NL"/>
        </w:rPr>
        <w:t>adhoc group</w:t>
      </w:r>
      <w:r>
        <w:rPr>
          <w:lang w:eastAsia="zh-CN"/>
        </w:rPr>
        <w:t xml:space="preserve"> is identified by a parameter in the group configuration described in 3GPP TS 23.280 [74].</w:t>
      </w:r>
      <w:r w:rsidRPr="008F634F">
        <w:rPr>
          <w:lang w:eastAsia="zh-CN"/>
        </w:rPr>
        <w:t xml:space="preserve"> </w:t>
      </w:r>
    </w:p>
    <w:p w14:paraId="48FF7082" w14:textId="77777777" w:rsidR="00222EB7" w:rsidRDefault="00222EB7" w:rsidP="00222EB7">
      <w:r>
        <w:t xml:space="preserve">The preconfigured </w:t>
      </w:r>
      <w:r w:rsidRPr="00AB5FED">
        <w:rPr>
          <w:lang w:val="nl-NL"/>
        </w:rPr>
        <w:t>MC</w:t>
      </w:r>
      <w:r>
        <w:rPr>
          <w:lang w:val="nl-NL"/>
        </w:rPr>
        <w:t>Video</w:t>
      </w:r>
      <w:r w:rsidRPr="005A7D30">
        <w:rPr>
          <w:lang w:val="nl-NL"/>
        </w:rPr>
        <w:t xml:space="preserve"> </w:t>
      </w:r>
      <w:r>
        <w:t>group that provides the configuration is not used for the</w:t>
      </w:r>
      <w:r>
        <w:rPr>
          <w:lang w:eastAsia="zh-CN"/>
        </w:rPr>
        <w:t xml:space="preserve"> </w:t>
      </w:r>
      <w:r w:rsidRPr="00AB5FED">
        <w:rPr>
          <w:lang w:val="nl-NL"/>
        </w:rPr>
        <w:t>MC</w:t>
      </w:r>
      <w:r>
        <w:rPr>
          <w:lang w:val="nl-NL"/>
        </w:rPr>
        <w:t>Video</w:t>
      </w:r>
      <w:r w:rsidRPr="005A7D30">
        <w:rPr>
          <w:lang w:val="nl-NL"/>
        </w:rPr>
        <w:t xml:space="preserve"> </w:t>
      </w:r>
      <w:r>
        <w:t>group communication, it only provides configuration for one or more</w:t>
      </w:r>
      <w:r>
        <w:rPr>
          <w:lang w:eastAsia="zh-CN"/>
        </w:rPr>
        <w:t xml:space="preserve"> </w:t>
      </w:r>
      <w:proofErr w:type="spellStart"/>
      <w:r>
        <w:rPr>
          <w:lang w:eastAsia="zh-CN"/>
        </w:rPr>
        <w:t>adhoc</w:t>
      </w:r>
      <w:proofErr w:type="spellEnd"/>
      <w:r>
        <w:rPr>
          <w:lang w:eastAsia="zh-CN"/>
        </w:rPr>
        <w:t xml:space="preserve"> group calls</w:t>
      </w:r>
      <w:r>
        <w:t xml:space="preserve">. The </w:t>
      </w:r>
      <w:r w:rsidRPr="00AB5FED">
        <w:rPr>
          <w:lang w:val="nl-NL"/>
        </w:rPr>
        <w:t>MC</w:t>
      </w:r>
      <w:r>
        <w:rPr>
          <w:lang w:val="nl-NL"/>
        </w:rPr>
        <w:t>Video</w:t>
      </w:r>
      <w:r w:rsidRPr="005A7D30">
        <w:rPr>
          <w:lang w:val="nl-NL"/>
        </w:rPr>
        <w:t xml:space="preserve"> </w:t>
      </w:r>
      <w:r>
        <w:t xml:space="preserve">group ID of the </w:t>
      </w:r>
      <w:r>
        <w:rPr>
          <w:lang w:val="nl-NL"/>
        </w:rPr>
        <w:t xml:space="preserve">adhoc group call </w:t>
      </w:r>
      <w:r>
        <w:t xml:space="preserve">is provided by the </w:t>
      </w:r>
      <w:r w:rsidRPr="00AB5FED">
        <w:rPr>
          <w:lang w:val="nl-NL"/>
        </w:rPr>
        <w:t>MC</w:t>
      </w:r>
      <w:r>
        <w:rPr>
          <w:lang w:val="nl-NL"/>
        </w:rPr>
        <w:t>Video</w:t>
      </w:r>
      <w:r w:rsidRPr="005A7D30">
        <w:rPr>
          <w:lang w:val="nl-NL"/>
        </w:rPr>
        <w:t xml:space="preserve"> </w:t>
      </w:r>
      <w:r>
        <w:t xml:space="preserve">server when the </w:t>
      </w:r>
      <w:proofErr w:type="spellStart"/>
      <w:r>
        <w:t>adhoc</w:t>
      </w:r>
      <w:proofErr w:type="spellEnd"/>
      <w:r>
        <w:t xml:space="preserve"> group call originated. To establish a security context for the end-to-end secured </w:t>
      </w:r>
      <w:proofErr w:type="spellStart"/>
      <w:r>
        <w:t>adhoc</w:t>
      </w:r>
      <w:proofErr w:type="spellEnd"/>
      <w:r>
        <w:t xml:space="preserve"> group call, the security related information is used from this preconfigured group.</w:t>
      </w:r>
    </w:p>
    <w:p w14:paraId="0A8C1794" w14:textId="77777777" w:rsidR="00222EB7" w:rsidRDefault="00222EB7" w:rsidP="00222EB7">
      <w:pPr>
        <w:pStyle w:val="Heading2"/>
        <w:rPr>
          <w:lang w:eastAsia="ko-KR"/>
        </w:rPr>
      </w:pPr>
      <w:bookmarkStart w:id="6430" w:name="_CR22_2"/>
      <w:bookmarkStart w:id="6431" w:name="_Toc178200078"/>
      <w:bookmarkEnd w:id="6430"/>
      <w:r>
        <w:rPr>
          <w:rFonts w:hint="eastAsia"/>
          <w:lang w:eastAsia="ko-KR"/>
        </w:rPr>
        <w:t>22.</w:t>
      </w:r>
      <w:r>
        <w:rPr>
          <w:lang w:eastAsia="ko-KR"/>
        </w:rPr>
        <w:t>2</w:t>
      </w:r>
      <w:r>
        <w:rPr>
          <w:rFonts w:hint="eastAsia"/>
          <w:lang w:eastAsia="ko-KR"/>
        </w:rPr>
        <w:tab/>
      </w:r>
      <w:r w:rsidRPr="00AB5FED">
        <w:rPr>
          <w:lang w:val="nl-NL"/>
        </w:rPr>
        <w:t>MC</w:t>
      </w:r>
      <w:r>
        <w:rPr>
          <w:lang w:val="nl-NL"/>
        </w:rPr>
        <w:t>Video</w:t>
      </w:r>
      <w:r w:rsidRPr="005A7D30">
        <w:rPr>
          <w:lang w:val="nl-NL"/>
        </w:rPr>
        <w:t xml:space="preserve"> </w:t>
      </w:r>
      <w:r w:rsidRPr="008F1215">
        <w:rPr>
          <w:lang w:eastAsia="ko-KR"/>
        </w:rPr>
        <w:t>client procedures</w:t>
      </w:r>
      <w:bookmarkEnd w:id="6431"/>
    </w:p>
    <w:p w14:paraId="3B712EE8" w14:textId="77777777" w:rsidR="00222EB7" w:rsidRPr="0073469F" w:rsidRDefault="00222EB7" w:rsidP="00222EB7">
      <w:pPr>
        <w:pStyle w:val="Heading3"/>
        <w:rPr>
          <w:rFonts w:eastAsia="맑은 고딕"/>
        </w:rPr>
      </w:pPr>
      <w:bookmarkStart w:id="6432" w:name="_CR22_2_1"/>
      <w:bookmarkStart w:id="6433" w:name="_Toc20155861"/>
      <w:bookmarkStart w:id="6434" w:name="_Toc27501018"/>
      <w:bookmarkStart w:id="6435" w:name="_Toc36049144"/>
      <w:bookmarkStart w:id="6436" w:name="_Toc45209910"/>
      <w:bookmarkStart w:id="6437" w:name="_Toc51860735"/>
      <w:bookmarkStart w:id="6438" w:name="_Toc138441039"/>
      <w:bookmarkStart w:id="6439" w:name="_Toc178200079"/>
      <w:bookmarkEnd w:id="6432"/>
      <w:r>
        <w:rPr>
          <w:rFonts w:eastAsia="맑은 고딕"/>
        </w:rPr>
        <w:t>22.2</w:t>
      </w:r>
      <w:r w:rsidRPr="0073469F">
        <w:rPr>
          <w:rFonts w:eastAsia="맑은 고딕"/>
        </w:rPr>
        <w:t>.1</w:t>
      </w:r>
      <w:r w:rsidRPr="0073469F">
        <w:rPr>
          <w:rFonts w:eastAsia="맑은 고딕"/>
        </w:rPr>
        <w:tab/>
      </w:r>
      <w:bookmarkEnd w:id="6433"/>
      <w:bookmarkEnd w:id="6434"/>
      <w:bookmarkEnd w:id="6435"/>
      <w:bookmarkEnd w:id="6436"/>
      <w:bookmarkEnd w:id="6437"/>
      <w:bookmarkEnd w:id="6438"/>
      <w:r w:rsidRPr="0073469F">
        <w:rPr>
          <w:rFonts w:eastAsia="맑은 고딕"/>
        </w:rPr>
        <w:t>General</w:t>
      </w:r>
      <w:bookmarkEnd w:id="6439"/>
    </w:p>
    <w:p w14:paraId="00213F38" w14:textId="77777777" w:rsidR="00222EB7" w:rsidRDefault="00222EB7" w:rsidP="00222EB7">
      <w:pPr>
        <w:rPr>
          <w:lang w:val="nl-NL"/>
        </w:rPr>
      </w:pPr>
      <w:r>
        <w:rPr>
          <w:rFonts w:hint="eastAsia"/>
          <w:lang w:eastAsia="ko-KR"/>
        </w:rPr>
        <w:t xml:space="preserve">This clause describes the </w:t>
      </w:r>
      <w:proofErr w:type="spellStart"/>
      <w:r>
        <w:rPr>
          <w:lang w:eastAsia="ko-KR"/>
        </w:rPr>
        <w:t>adhoc</w:t>
      </w:r>
      <w:proofErr w:type="spellEnd"/>
      <w:r>
        <w:rPr>
          <w:lang w:eastAsia="ko-KR"/>
        </w:rPr>
        <w:t xml:space="preserve"> </w:t>
      </w:r>
      <w:r>
        <w:rPr>
          <w:rFonts w:hint="eastAsia"/>
          <w:lang w:eastAsia="ko-KR"/>
        </w:rPr>
        <w:t xml:space="preserve">group call procedures </w:t>
      </w:r>
      <w:r>
        <w:rPr>
          <w:lang w:eastAsia="ko-KR"/>
        </w:rPr>
        <w:t xml:space="preserve">using on-demand and pre-established sessions to setup </w:t>
      </w:r>
      <w:proofErr w:type="spellStart"/>
      <w:r>
        <w:rPr>
          <w:lang w:eastAsia="ko-KR"/>
        </w:rPr>
        <w:t>adhoc</w:t>
      </w:r>
      <w:proofErr w:type="spellEnd"/>
      <w:r>
        <w:rPr>
          <w:lang w:eastAsia="ko-KR"/>
        </w:rPr>
        <w:t xml:space="preserve"> group calls, release the ongoing </w:t>
      </w:r>
      <w:proofErr w:type="spellStart"/>
      <w:r>
        <w:rPr>
          <w:lang w:eastAsia="ko-KR"/>
        </w:rPr>
        <w:t>adhoc</w:t>
      </w:r>
      <w:proofErr w:type="spellEnd"/>
      <w:r>
        <w:rPr>
          <w:lang w:eastAsia="ko-KR"/>
        </w:rPr>
        <w:t xml:space="preserve"> group calls, and modify the ongoing </w:t>
      </w:r>
      <w:proofErr w:type="spellStart"/>
      <w:r>
        <w:rPr>
          <w:lang w:eastAsia="ko-KR"/>
        </w:rPr>
        <w:t>adhoc</w:t>
      </w:r>
      <w:proofErr w:type="spellEnd"/>
      <w:r>
        <w:rPr>
          <w:lang w:eastAsia="ko-KR"/>
        </w:rPr>
        <w:t xml:space="preserve"> group calls participants</w:t>
      </w:r>
      <w:r w:rsidRPr="00AB5FED">
        <w:rPr>
          <w:lang w:val="nl-NL"/>
        </w:rPr>
        <w:t>.</w:t>
      </w:r>
    </w:p>
    <w:p w14:paraId="1682FF05" w14:textId="77777777" w:rsidR="00222EB7" w:rsidRPr="0073469F" w:rsidRDefault="00222EB7" w:rsidP="00222EB7">
      <w:pPr>
        <w:pStyle w:val="Heading3"/>
        <w:rPr>
          <w:rFonts w:eastAsia="맑은 고딕"/>
        </w:rPr>
      </w:pPr>
      <w:bookmarkStart w:id="6440" w:name="_CR22_2_2"/>
      <w:bookmarkStart w:id="6441" w:name="_Toc178200080"/>
      <w:bookmarkEnd w:id="6440"/>
      <w:r>
        <w:rPr>
          <w:rFonts w:eastAsia="맑은 고딕"/>
        </w:rPr>
        <w:t>22.2</w:t>
      </w:r>
      <w:r w:rsidRPr="0073469F">
        <w:rPr>
          <w:rFonts w:eastAsia="맑은 고딕"/>
        </w:rPr>
        <w:t>.</w:t>
      </w:r>
      <w:r>
        <w:rPr>
          <w:rFonts w:eastAsia="맑은 고딕"/>
        </w:rPr>
        <w:t>2</w:t>
      </w:r>
      <w:r w:rsidRPr="0073469F">
        <w:rPr>
          <w:rFonts w:eastAsia="맑은 고딕"/>
        </w:rPr>
        <w:tab/>
      </w:r>
      <w:proofErr w:type="spellStart"/>
      <w:r>
        <w:rPr>
          <w:rFonts w:eastAsia="맑은 고딕"/>
        </w:rPr>
        <w:t>Adhoc</w:t>
      </w:r>
      <w:proofErr w:type="spellEnd"/>
      <w:r>
        <w:rPr>
          <w:rFonts w:eastAsia="맑은 고딕"/>
        </w:rPr>
        <w:t xml:space="preserve"> group call setup</w:t>
      </w:r>
      <w:bookmarkEnd w:id="6441"/>
    </w:p>
    <w:p w14:paraId="3A7E14B9" w14:textId="77777777" w:rsidR="00222EB7" w:rsidRDefault="00222EB7" w:rsidP="00222EB7">
      <w:pPr>
        <w:rPr>
          <w:lang w:val="nl-NL"/>
        </w:rPr>
      </w:pPr>
      <w:r>
        <w:rPr>
          <w:rFonts w:hint="eastAsia"/>
          <w:lang w:eastAsia="ko-KR"/>
        </w:rPr>
        <w:t xml:space="preserve">This clause describes the </w:t>
      </w:r>
      <w:r>
        <w:rPr>
          <w:lang w:eastAsia="ko-KR"/>
        </w:rPr>
        <w:t>originating, and terminating call setup procedures.</w:t>
      </w:r>
    </w:p>
    <w:p w14:paraId="11EDBE01" w14:textId="77777777" w:rsidR="00222EB7" w:rsidRPr="0073469F" w:rsidRDefault="00222EB7" w:rsidP="00222EB7">
      <w:pPr>
        <w:pStyle w:val="Heading4"/>
        <w:rPr>
          <w:rFonts w:eastAsia="맑은 고딕"/>
        </w:rPr>
      </w:pPr>
      <w:bookmarkStart w:id="6442" w:name="_CR22_2_2_1"/>
      <w:bookmarkStart w:id="6443" w:name="14f4399e2adfb55a__Toc427698784"/>
      <w:bookmarkStart w:id="6444" w:name="_Toc20155863"/>
      <w:bookmarkStart w:id="6445" w:name="_Toc27501020"/>
      <w:bookmarkStart w:id="6446" w:name="_Toc36049146"/>
      <w:bookmarkStart w:id="6447" w:name="_Toc45209912"/>
      <w:bookmarkStart w:id="6448" w:name="_Toc51860737"/>
      <w:bookmarkStart w:id="6449" w:name="_Toc138441041"/>
      <w:bookmarkStart w:id="6450" w:name="_Toc178200081"/>
      <w:bookmarkEnd w:id="6442"/>
      <w:r>
        <w:rPr>
          <w:rFonts w:eastAsia="맑은 고딕"/>
        </w:rPr>
        <w:t>22.2</w:t>
      </w:r>
      <w:r w:rsidRPr="0073469F">
        <w:rPr>
          <w:rFonts w:eastAsia="맑은 고딕"/>
        </w:rPr>
        <w:t>.</w:t>
      </w:r>
      <w:r>
        <w:rPr>
          <w:rFonts w:eastAsia="맑은 고딕"/>
        </w:rPr>
        <w:t>2</w:t>
      </w:r>
      <w:r w:rsidRPr="0073469F">
        <w:rPr>
          <w:rFonts w:eastAsia="맑은 고딕"/>
        </w:rPr>
        <w:t>.</w:t>
      </w:r>
      <w:r>
        <w:rPr>
          <w:rFonts w:eastAsia="맑은 고딕"/>
        </w:rPr>
        <w:t>1</w:t>
      </w:r>
      <w:r w:rsidRPr="0073469F">
        <w:rPr>
          <w:rFonts w:eastAsia="맑은 고딕"/>
        </w:rPr>
        <w:tab/>
      </w:r>
      <w:bookmarkEnd w:id="6443"/>
      <w:bookmarkEnd w:id="6444"/>
      <w:bookmarkEnd w:id="6445"/>
      <w:bookmarkEnd w:id="6446"/>
      <w:bookmarkEnd w:id="6447"/>
      <w:bookmarkEnd w:id="6448"/>
      <w:bookmarkEnd w:id="6449"/>
      <w:r>
        <w:rPr>
          <w:rFonts w:eastAsia="맑은 고딕"/>
        </w:rPr>
        <w:t>Call setup procedures</w:t>
      </w:r>
      <w:r w:rsidRPr="001B3D89">
        <w:rPr>
          <w:rFonts w:eastAsia="맑은 고딕"/>
        </w:rPr>
        <w:t xml:space="preserve"> </w:t>
      </w:r>
      <w:r w:rsidRPr="0073469F">
        <w:rPr>
          <w:rFonts w:eastAsia="맑은 고딕"/>
        </w:rPr>
        <w:t xml:space="preserve">using </w:t>
      </w:r>
      <w:r>
        <w:rPr>
          <w:rFonts w:eastAsia="맑은 고딕"/>
        </w:rPr>
        <w:t>o</w:t>
      </w:r>
      <w:r w:rsidRPr="0073469F">
        <w:rPr>
          <w:rFonts w:eastAsia="맑은 고딕"/>
        </w:rPr>
        <w:t>n-demand</w:t>
      </w:r>
      <w:r w:rsidRPr="00282EC5">
        <w:rPr>
          <w:rFonts w:eastAsia="맑은 고딕"/>
        </w:rPr>
        <w:t xml:space="preserve"> </w:t>
      </w:r>
      <w:r w:rsidRPr="0073469F">
        <w:rPr>
          <w:rFonts w:eastAsia="맑은 고딕"/>
        </w:rPr>
        <w:t>session</w:t>
      </w:r>
      <w:bookmarkEnd w:id="6450"/>
    </w:p>
    <w:p w14:paraId="689EEC46" w14:textId="77777777" w:rsidR="00222EB7" w:rsidRPr="0073469F" w:rsidRDefault="00222EB7" w:rsidP="00222EB7">
      <w:pPr>
        <w:pStyle w:val="Heading5"/>
        <w:rPr>
          <w:rFonts w:eastAsia="맑은 고딕"/>
        </w:rPr>
      </w:pPr>
      <w:bookmarkStart w:id="6451" w:name="_CR22_2_2_1_1"/>
      <w:bookmarkStart w:id="6452" w:name="_Toc178200082"/>
      <w:bookmarkEnd w:id="6451"/>
      <w:r>
        <w:rPr>
          <w:rFonts w:eastAsia="맑은 고딕"/>
        </w:rPr>
        <w:t>22.2</w:t>
      </w:r>
      <w:r w:rsidRPr="0073469F">
        <w:rPr>
          <w:rFonts w:eastAsia="맑은 고딕"/>
        </w:rPr>
        <w:t>.</w:t>
      </w:r>
      <w:r>
        <w:rPr>
          <w:rFonts w:eastAsia="맑은 고딕"/>
        </w:rPr>
        <w:t>2</w:t>
      </w:r>
      <w:r w:rsidRPr="0073469F">
        <w:rPr>
          <w:rFonts w:eastAsia="맑은 고딕"/>
        </w:rPr>
        <w:t>.</w:t>
      </w:r>
      <w:r>
        <w:rPr>
          <w:rFonts w:eastAsia="맑은 고딕"/>
        </w:rPr>
        <w:t>1.1</w:t>
      </w:r>
      <w:r w:rsidRPr="0073469F">
        <w:rPr>
          <w:rFonts w:eastAsia="맑은 고딕"/>
        </w:rPr>
        <w:tab/>
      </w:r>
      <w:r>
        <w:rPr>
          <w:lang w:eastAsia="ko-KR"/>
        </w:rPr>
        <w:t xml:space="preserve">Client </w:t>
      </w:r>
      <w:r w:rsidRPr="0073469F">
        <w:t xml:space="preserve">originating </w:t>
      </w:r>
      <w:r>
        <w:rPr>
          <w:lang w:eastAsia="ko-KR"/>
        </w:rPr>
        <w:t>procedures</w:t>
      </w:r>
      <w:bookmarkEnd w:id="6452"/>
    </w:p>
    <w:p w14:paraId="33DB374F" w14:textId="77777777" w:rsidR="00222EB7" w:rsidRDefault="00222EB7" w:rsidP="00222EB7">
      <w:r w:rsidRPr="0073469F">
        <w:t xml:space="preserve">Upon receiving a request from an </w:t>
      </w:r>
      <w:r w:rsidRPr="00AB5FED">
        <w:rPr>
          <w:lang w:val="nl-NL"/>
        </w:rPr>
        <w:t>MC</w:t>
      </w:r>
      <w:r>
        <w:rPr>
          <w:lang w:val="nl-NL"/>
        </w:rPr>
        <w:t>Video</w:t>
      </w:r>
      <w:r w:rsidRPr="0073469F">
        <w:t xml:space="preserve"> user to establish an </w:t>
      </w:r>
      <w:r w:rsidRPr="00AB5FED">
        <w:rPr>
          <w:lang w:val="nl-NL"/>
        </w:rPr>
        <w:t>MC</w:t>
      </w:r>
      <w:r>
        <w:rPr>
          <w:lang w:val="nl-NL"/>
        </w:rPr>
        <w:t>Video</w:t>
      </w:r>
      <w:r w:rsidRPr="005A7D30">
        <w:rPr>
          <w:lang w:val="nl-NL"/>
        </w:rPr>
        <w:t xml:space="preserve"> </w:t>
      </w:r>
      <w:proofErr w:type="spellStart"/>
      <w:r>
        <w:t>adhoc</w:t>
      </w:r>
      <w:proofErr w:type="spellEnd"/>
      <w:r w:rsidRPr="0073469F">
        <w:t xml:space="preserve"> group session</w:t>
      </w:r>
      <w:r>
        <w:t>,</w:t>
      </w:r>
      <w:r w:rsidRPr="0073469F">
        <w:t xml:space="preserve"> the </w:t>
      </w:r>
      <w:r w:rsidRPr="00AB5FED">
        <w:rPr>
          <w:lang w:val="nl-NL"/>
        </w:rPr>
        <w:t>MC</w:t>
      </w:r>
      <w:r>
        <w:rPr>
          <w:lang w:val="nl-NL"/>
        </w:rPr>
        <w:t>Video</w:t>
      </w:r>
      <w:r w:rsidRPr="005A7D30">
        <w:rPr>
          <w:lang w:val="nl-NL"/>
        </w:rPr>
        <w:t xml:space="preserve"> </w:t>
      </w:r>
      <w:r w:rsidRPr="0073469F">
        <w:t>client</w:t>
      </w:r>
      <w:r>
        <w:t xml:space="preserve"> </w:t>
      </w:r>
      <w:r w:rsidRPr="00F442E6">
        <w:t>shall determine whether the service configuration document contains an &lt;on-network&gt; element that contains an &lt;</w:t>
      </w:r>
      <w:proofErr w:type="spellStart"/>
      <w:r w:rsidRPr="00F442E6">
        <w:t>anyExt</w:t>
      </w:r>
      <w:proofErr w:type="spellEnd"/>
      <w:r w:rsidRPr="00F442E6">
        <w:t>&gt; element that contains an &lt;</w:t>
      </w:r>
      <w:proofErr w:type="spellStart"/>
      <w:r w:rsidRPr="00F442E6">
        <w:t>adhoc</w:t>
      </w:r>
      <w:proofErr w:type="spellEnd"/>
      <w:r w:rsidRPr="00F442E6">
        <w:t>-group-call&gt; element that contains an &lt;allow-</w:t>
      </w:r>
      <w:proofErr w:type="spellStart"/>
      <w:r w:rsidRPr="00F442E6">
        <w:t>adhoc</w:t>
      </w:r>
      <w:proofErr w:type="spellEnd"/>
      <w:r w:rsidRPr="00F442E6">
        <w:t>-group-call-support&gt; element and if an &lt;allow-</w:t>
      </w:r>
      <w:proofErr w:type="spellStart"/>
      <w:r w:rsidRPr="00F442E6">
        <w:t>adhoc</w:t>
      </w:r>
      <w:proofErr w:type="spellEnd"/>
      <w:r w:rsidRPr="00F442E6">
        <w:t>-group-call-support&gt; element does not exist, or is set to a value of "false</w:t>
      </w:r>
      <w:r>
        <w:t xml:space="preserve">, then the </w:t>
      </w:r>
      <w:r w:rsidRPr="00AB5FED">
        <w:rPr>
          <w:lang w:val="nl-NL"/>
        </w:rPr>
        <w:t>MC</w:t>
      </w:r>
      <w:r>
        <w:rPr>
          <w:lang w:val="nl-NL"/>
        </w:rPr>
        <w:t>Video</w:t>
      </w:r>
      <w:r w:rsidRPr="005A7D30">
        <w:rPr>
          <w:lang w:val="nl-NL"/>
        </w:rPr>
        <w:t xml:space="preserve"> </w:t>
      </w:r>
      <w:r>
        <w:t>client:</w:t>
      </w:r>
    </w:p>
    <w:p w14:paraId="7BE5B187" w14:textId="77777777" w:rsidR="00222EB7" w:rsidRDefault="00222EB7" w:rsidP="00222EB7">
      <w:pPr>
        <w:pStyle w:val="B1"/>
      </w:pPr>
      <w:r w:rsidRPr="0073469F">
        <w:t>1)</w:t>
      </w:r>
      <w:r w:rsidRPr="0073469F">
        <w:tab/>
      </w:r>
      <w:r>
        <w:t xml:space="preserve">should indicate to the </w:t>
      </w:r>
      <w:r w:rsidRPr="00AB5FED">
        <w:rPr>
          <w:lang w:val="nl-NL"/>
        </w:rPr>
        <w:t>MC</w:t>
      </w:r>
      <w:r>
        <w:rPr>
          <w:lang w:val="nl-NL"/>
        </w:rPr>
        <w:t>Video</w:t>
      </w:r>
      <w:r w:rsidRPr="005A7D30">
        <w:rPr>
          <w:lang w:val="nl-NL"/>
        </w:rPr>
        <w:t xml:space="preserve"> </w:t>
      </w:r>
      <w:r>
        <w:t xml:space="preserve">user that </w:t>
      </w:r>
      <w:proofErr w:type="spellStart"/>
      <w:r>
        <w:t>adhoc</w:t>
      </w:r>
      <w:proofErr w:type="spellEnd"/>
      <w:r>
        <w:t xml:space="preserve"> group calls are not allowed; and</w:t>
      </w:r>
    </w:p>
    <w:p w14:paraId="35D89476" w14:textId="77777777" w:rsidR="00222EB7" w:rsidRDefault="00222EB7" w:rsidP="00222EB7">
      <w:pPr>
        <w:pStyle w:val="B1"/>
      </w:pPr>
      <w:r>
        <w:t>2)</w:t>
      </w:r>
      <w:r>
        <w:tab/>
        <w:t>shall skip the remainder of this procedure.</w:t>
      </w:r>
    </w:p>
    <w:p w14:paraId="50C435A1" w14:textId="77777777" w:rsidR="00222EB7" w:rsidRPr="0073469F" w:rsidRDefault="00222EB7" w:rsidP="00222EB7">
      <w:pPr>
        <w:rPr>
          <w:lang w:eastAsia="ko-KR"/>
        </w:rPr>
      </w:pPr>
      <w:r>
        <w:t xml:space="preserve">The </w:t>
      </w:r>
      <w:r w:rsidRPr="00AB5FED">
        <w:rPr>
          <w:lang w:val="nl-NL"/>
        </w:rPr>
        <w:t>MC</w:t>
      </w:r>
      <w:r>
        <w:rPr>
          <w:lang w:val="nl-NL"/>
        </w:rPr>
        <w:t>Video</w:t>
      </w:r>
      <w:r w:rsidRPr="005A7D30">
        <w:rPr>
          <w:lang w:val="nl-NL"/>
        </w:rPr>
        <w:t xml:space="preserve"> </w:t>
      </w:r>
      <w:r>
        <w:t xml:space="preserve">client shall </w:t>
      </w:r>
      <w:r w:rsidRPr="0073469F">
        <w:t>generate an initial SIP INVITE request by following the UE originating session procedures specified in 3GPP TS </w:t>
      </w:r>
      <w:r>
        <w:t>24.229 [11]</w:t>
      </w:r>
      <w:r w:rsidRPr="0073469F">
        <w:t>, with the clarifications given below</w:t>
      </w:r>
      <w:r w:rsidRPr="0073469F">
        <w:rPr>
          <w:lang w:eastAsia="ko-KR"/>
        </w:rPr>
        <w:t>:</w:t>
      </w:r>
    </w:p>
    <w:p w14:paraId="124A3543" w14:textId="77777777" w:rsidR="00222EB7" w:rsidRDefault="00222EB7" w:rsidP="00222EB7">
      <w:pPr>
        <w:pStyle w:val="B1"/>
        <w:rPr>
          <w:lang w:eastAsia="ko-KR"/>
        </w:rPr>
      </w:pPr>
      <w:r w:rsidRPr="0073469F">
        <w:rPr>
          <w:lang w:eastAsia="ko-KR"/>
        </w:rPr>
        <w:lastRenderedPageBreak/>
        <w:t>1)</w:t>
      </w:r>
      <w:r w:rsidRPr="0073469F">
        <w:rPr>
          <w:lang w:eastAsia="ko-KR"/>
        </w:rPr>
        <w:tab/>
        <w:t xml:space="preserve">shall set the Request-URI of the SIP INVITE request to a public service identity </w:t>
      </w:r>
      <w:r>
        <w:t xml:space="preserve">identifying the participating </w:t>
      </w:r>
      <w:r w:rsidRPr="00AB5FED">
        <w:rPr>
          <w:lang w:val="nl-NL"/>
        </w:rPr>
        <w:t>MC</w:t>
      </w:r>
      <w:r>
        <w:rPr>
          <w:lang w:val="nl-NL"/>
        </w:rPr>
        <w:t>Video</w:t>
      </w:r>
      <w:r w:rsidRPr="005A7D30">
        <w:rPr>
          <w:lang w:val="nl-NL"/>
        </w:rPr>
        <w:t xml:space="preserve"> </w:t>
      </w:r>
      <w:r>
        <w:t xml:space="preserve">function serving the </w:t>
      </w:r>
      <w:r w:rsidRPr="00AB5FED">
        <w:rPr>
          <w:lang w:val="nl-NL"/>
        </w:rPr>
        <w:t>MC</w:t>
      </w:r>
      <w:r>
        <w:rPr>
          <w:lang w:val="nl-NL"/>
        </w:rPr>
        <w:t>Video</w:t>
      </w:r>
      <w:r w:rsidRPr="005A7D30">
        <w:rPr>
          <w:lang w:val="nl-NL"/>
        </w:rPr>
        <w:t xml:space="preserve"> </w:t>
      </w:r>
      <w:r>
        <w:t>user</w:t>
      </w:r>
      <w:r w:rsidRPr="0073469F">
        <w:rPr>
          <w:lang w:eastAsia="ko-KR"/>
        </w:rPr>
        <w:t>;</w:t>
      </w:r>
    </w:p>
    <w:p w14:paraId="43EA01AA" w14:textId="77777777" w:rsidR="00222EB7" w:rsidRPr="0079589D" w:rsidRDefault="00222EB7" w:rsidP="00222EB7">
      <w:pPr>
        <w:pStyle w:val="B1"/>
      </w:pPr>
      <w:r>
        <w:t>2</w:t>
      </w:r>
      <w:r w:rsidRPr="0073469F">
        <w:t>)</w:t>
      </w:r>
      <w:r w:rsidRPr="0073469F">
        <w:tab/>
      </w:r>
      <w:r w:rsidRPr="0079589D">
        <w:t>shall include the g.3gpp.mc</w:t>
      </w:r>
      <w:r w:rsidRPr="0079589D">
        <w:rPr>
          <w:rFonts w:hint="eastAsia"/>
          <w:lang w:eastAsia="zh-CN"/>
        </w:rPr>
        <w:t>video</w:t>
      </w:r>
      <w:r w:rsidRPr="0079589D">
        <w:t xml:space="preserve"> media feature tag and the </w:t>
      </w:r>
      <w:r w:rsidRPr="0079589D">
        <w:rPr>
          <w:lang w:eastAsia="ko-KR"/>
        </w:rPr>
        <w:t>g.3gpp.icsi-ref media feature tag with the value of "urn:urn-7:3gpp-service.ims.icsi.</w:t>
      </w:r>
      <w:r w:rsidRPr="0079589D">
        <w:t>mc</w:t>
      </w:r>
      <w:r w:rsidRPr="0079589D">
        <w:rPr>
          <w:rFonts w:hint="eastAsia"/>
          <w:lang w:eastAsia="zh-CN"/>
        </w:rPr>
        <w:t>video</w:t>
      </w:r>
      <w:r w:rsidRPr="0079589D">
        <w:rPr>
          <w:lang w:eastAsia="ko-KR"/>
        </w:rPr>
        <w:t xml:space="preserve">" </w:t>
      </w:r>
      <w:r w:rsidRPr="0079589D">
        <w:t xml:space="preserve">in the Contact header field of the SIP </w:t>
      </w:r>
      <w:r w:rsidRPr="0079589D">
        <w:rPr>
          <w:lang w:eastAsia="zh-CN"/>
        </w:rPr>
        <w:t>INVITE</w:t>
      </w:r>
      <w:r w:rsidRPr="0079589D">
        <w:t xml:space="preserve"> request according to IETF RFC 3840 [</w:t>
      </w:r>
      <w:r w:rsidRPr="0079589D">
        <w:rPr>
          <w:lang w:eastAsia="zh-CN"/>
        </w:rPr>
        <w:t>22</w:t>
      </w:r>
      <w:r w:rsidRPr="0079589D">
        <w:t>];</w:t>
      </w:r>
    </w:p>
    <w:p w14:paraId="034EA4B0" w14:textId="77777777" w:rsidR="00222EB7" w:rsidRPr="0079589D" w:rsidRDefault="00222EB7" w:rsidP="00222EB7">
      <w:pPr>
        <w:pStyle w:val="B1"/>
      </w:pPr>
      <w:r>
        <w:t>3</w:t>
      </w:r>
      <w:r w:rsidRPr="0073469F">
        <w:t>)</w:t>
      </w:r>
      <w:r w:rsidRPr="0073469F">
        <w:tab/>
      </w:r>
      <w:r w:rsidRPr="0079589D">
        <w:t>shall include an Accept-Contact header field containing the g.3gpp.mc</w:t>
      </w:r>
      <w:r w:rsidRPr="0079589D">
        <w:rPr>
          <w:rFonts w:hint="eastAsia"/>
          <w:lang w:eastAsia="zh-CN"/>
        </w:rPr>
        <w:t>video</w:t>
      </w:r>
      <w:r w:rsidRPr="0079589D">
        <w:t xml:space="preserve"> media feature tag along with the "require" and "explicit" header field parameters according to IETF RFC 3841 [</w:t>
      </w:r>
      <w:r w:rsidRPr="0079589D">
        <w:rPr>
          <w:lang w:eastAsia="zh-CN"/>
        </w:rPr>
        <w:t>20</w:t>
      </w:r>
      <w:r w:rsidRPr="0079589D">
        <w:t>];</w:t>
      </w:r>
    </w:p>
    <w:p w14:paraId="7B10A3D0" w14:textId="77777777" w:rsidR="00222EB7" w:rsidRPr="0079589D" w:rsidRDefault="00222EB7" w:rsidP="00222EB7">
      <w:pPr>
        <w:pStyle w:val="B1"/>
      </w:pPr>
      <w:r>
        <w:t>4</w:t>
      </w:r>
      <w:r w:rsidRPr="0073469F">
        <w:t>)</w:t>
      </w:r>
      <w:r w:rsidRPr="0073469F">
        <w:tab/>
      </w:r>
      <w:r w:rsidRPr="0079589D">
        <w:t>shall include the ICSI value "urn:urn-7:3gpp-service.ims.icsi.mc</w:t>
      </w:r>
      <w:r w:rsidRPr="0079589D">
        <w:rPr>
          <w:rFonts w:hint="eastAsia"/>
          <w:lang w:eastAsia="zh-CN"/>
        </w:rPr>
        <w:t>video</w:t>
      </w:r>
      <w:r w:rsidRPr="0079589D">
        <w:t>" (</w:t>
      </w:r>
      <w:r w:rsidRPr="0079589D">
        <w:rPr>
          <w:lang w:eastAsia="zh-CN"/>
        </w:rPr>
        <w:t xml:space="preserve">coded as specified in </w:t>
      </w:r>
      <w:r w:rsidRPr="0079589D">
        <w:t>3GPP TS 24.229 [</w:t>
      </w:r>
      <w:r w:rsidRPr="0079589D">
        <w:rPr>
          <w:noProof/>
          <w:lang w:eastAsia="zh-CN"/>
        </w:rPr>
        <w:t>11</w:t>
      </w:r>
      <w:r w:rsidRPr="0079589D">
        <w:t>]</w:t>
      </w:r>
      <w:r w:rsidRPr="0079589D">
        <w:rPr>
          <w:lang w:eastAsia="zh-CN"/>
        </w:rPr>
        <w:t xml:space="preserve">), </w:t>
      </w:r>
      <w:r w:rsidRPr="0079589D">
        <w:t>in a P-Preferred-Service header field according to IETF </w:t>
      </w:r>
      <w:r w:rsidRPr="0079589D">
        <w:rPr>
          <w:rFonts w:eastAsia="MS Mincho"/>
        </w:rPr>
        <w:t>RFC 6050 [</w:t>
      </w:r>
      <w:r w:rsidRPr="0079589D">
        <w:rPr>
          <w:lang w:eastAsia="zh-CN"/>
        </w:rPr>
        <w:t>14</w:t>
      </w:r>
      <w:r w:rsidRPr="0079589D">
        <w:rPr>
          <w:rFonts w:eastAsia="MS Mincho"/>
        </w:rPr>
        <w:t xml:space="preserve">] </w:t>
      </w:r>
      <w:r w:rsidRPr="0079589D">
        <w:t>in the SIP INVITE request;</w:t>
      </w:r>
    </w:p>
    <w:p w14:paraId="48696564" w14:textId="77777777" w:rsidR="00222EB7" w:rsidRPr="0079589D" w:rsidRDefault="00222EB7" w:rsidP="00222EB7">
      <w:pPr>
        <w:pStyle w:val="B1"/>
      </w:pPr>
      <w:r>
        <w:t>5</w:t>
      </w:r>
      <w:r w:rsidRPr="0073469F">
        <w:t>)</w:t>
      </w:r>
      <w:r w:rsidRPr="0073469F">
        <w:tab/>
      </w:r>
      <w:r w:rsidRPr="0079589D">
        <w:t xml:space="preserve">shall include an Accept-Contact header field with the </w:t>
      </w:r>
      <w:r w:rsidRPr="0079589D">
        <w:rPr>
          <w:lang w:eastAsia="zh-CN"/>
        </w:rPr>
        <w:t>g.3gpp.icsi-ref</w:t>
      </w:r>
      <w:r w:rsidRPr="0079589D">
        <w:t xml:space="preserve"> media feature tag containing the value of "urn:urn-7:3gpp-service.ims.icsi.mc</w:t>
      </w:r>
      <w:r w:rsidRPr="0079589D">
        <w:rPr>
          <w:rFonts w:hint="eastAsia"/>
          <w:lang w:eastAsia="zh-CN"/>
        </w:rPr>
        <w:t>video</w:t>
      </w:r>
      <w:r w:rsidRPr="0079589D">
        <w:t>" along with the "require" and "explicit" header field parameters according to IETF RFC 3841 [</w:t>
      </w:r>
      <w:r w:rsidRPr="0079589D">
        <w:rPr>
          <w:lang w:eastAsia="zh-CN"/>
        </w:rPr>
        <w:t>20</w:t>
      </w:r>
      <w:r w:rsidRPr="0079589D">
        <w:t>];</w:t>
      </w:r>
    </w:p>
    <w:p w14:paraId="0E637D6E" w14:textId="77777777" w:rsidR="00222EB7" w:rsidRPr="0073469F" w:rsidRDefault="00222EB7" w:rsidP="00222EB7">
      <w:pPr>
        <w:pStyle w:val="B1"/>
      </w:pPr>
      <w:r>
        <w:t>6</w:t>
      </w:r>
      <w:r w:rsidRPr="0073469F">
        <w:t>)</w:t>
      </w:r>
      <w:r w:rsidRPr="0073469F">
        <w:tab/>
        <w:t>should include the "timer" option tag in the Supported header field;</w:t>
      </w:r>
    </w:p>
    <w:p w14:paraId="19CF9F1C" w14:textId="77777777" w:rsidR="00222EB7" w:rsidRPr="0079589D" w:rsidRDefault="00222EB7" w:rsidP="00222EB7">
      <w:pPr>
        <w:pStyle w:val="B1"/>
      </w:pPr>
      <w:r>
        <w:t>7</w:t>
      </w:r>
      <w:r w:rsidRPr="0073469F">
        <w:t>)</w:t>
      </w:r>
      <w:r w:rsidRPr="0073469F">
        <w:tab/>
      </w:r>
      <w:r w:rsidRPr="0079589D">
        <w:t>should include the Session-Expires header field according to IETF RFC 4028 [</w:t>
      </w:r>
      <w:r w:rsidRPr="0079589D">
        <w:rPr>
          <w:lang w:eastAsia="zh-CN"/>
        </w:rPr>
        <w:t>23</w:t>
      </w:r>
      <w:r w:rsidRPr="0079589D">
        <w:t>]. It is recommended that the "refresher" header field parameter is omitted. If included, the "refresher" header field parameter shall be set to "</w:t>
      </w:r>
      <w:proofErr w:type="spellStart"/>
      <w:r w:rsidRPr="0079589D">
        <w:t>uac</w:t>
      </w:r>
      <w:proofErr w:type="spellEnd"/>
      <w:r w:rsidRPr="0079589D">
        <w:t>";</w:t>
      </w:r>
    </w:p>
    <w:p w14:paraId="4D17A6D9" w14:textId="77777777" w:rsidR="00222EB7" w:rsidRPr="0079589D" w:rsidRDefault="00222EB7" w:rsidP="00222EB7">
      <w:pPr>
        <w:pStyle w:val="B1"/>
      </w:pPr>
      <w:r>
        <w:t>8</w:t>
      </w:r>
      <w:r w:rsidRPr="0073469F">
        <w:t>)</w:t>
      </w:r>
      <w:r w:rsidRPr="0073469F">
        <w:tab/>
      </w:r>
      <w:r w:rsidRPr="0079589D">
        <w:t>may include a P-Preferred-Identity header field in the SIP INVITE request containing a public user identity as specified in 3GPP TS 24.229 [</w:t>
      </w:r>
      <w:r w:rsidRPr="0079589D">
        <w:rPr>
          <w:noProof/>
          <w:lang w:eastAsia="zh-CN"/>
        </w:rPr>
        <w:t>11</w:t>
      </w:r>
      <w:r w:rsidRPr="0079589D">
        <w:t>];</w:t>
      </w:r>
    </w:p>
    <w:p w14:paraId="1F68BD15" w14:textId="77777777" w:rsidR="00222EB7" w:rsidRPr="0079589D" w:rsidRDefault="00222EB7" w:rsidP="00222EB7">
      <w:pPr>
        <w:pStyle w:val="B1"/>
      </w:pPr>
      <w:r>
        <w:t>9</w:t>
      </w:r>
      <w:r w:rsidRPr="0073469F">
        <w:t>)</w:t>
      </w:r>
      <w:r w:rsidRPr="0073469F">
        <w:tab/>
      </w:r>
      <w:r w:rsidRPr="0079589D">
        <w:t xml:space="preserve">if the </w:t>
      </w:r>
      <w:proofErr w:type="spellStart"/>
      <w:r w:rsidRPr="0079589D">
        <w:t>MC</w:t>
      </w:r>
      <w:r w:rsidRPr="0079589D">
        <w:rPr>
          <w:rFonts w:hint="eastAsia"/>
          <w:lang w:eastAsia="zh-CN"/>
        </w:rPr>
        <w:t>Video</w:t>
      </w:r>
      <w:proofErr w:type="spellEnd"/>
      <w:r w:rsidRPr="0079589D">
        <w:t xml:space="preserve"> user has requested the origination of a broadcast group call, the </w:t>
      </w:r>
      <w:proofErr w:type="spellStart"/>
      <w:r w:rsidRPr="0079589D">
        <w:t>MC</w:t>
      </w:r>
      <w:r w:rsidRPr="0079589D">
        <w:rPr>
          <w:rFonts w:hint="eastAsia"/>
          <w:lang w:eastAsia="zh-CN"/>
        </w:rPr>
        <w:t>Video</w:t>
      </w:r>
      <w:proofErr w:type="spellEnd"/>
      <w:r w:rsidRPr="0079589D">
        <w:t xml:space="preserve"> client shall comply with the procedures in </w:t>
      </w:r>
      <w:r>
        <w:t>clause</w:t>
      </w:r>
      <w:r w:rsidRPr="0079589D">
        <w:t> </w:t>
      </w:r>
      <w:r>
        <w:rPr>
          <w:lang w:val="en-US" w:eastAsia="zh-CN"/>
        </w:rPr>
        <w:t>6.2.8.2</w:t>
      </w:r>
      <w:r w:rsidRPr="0079589D">
        <w:t>;</w:t>
      </w:r>
    </w:p>
    <w:p w14:paraId="102A97D6" w14:textId="77777777" w:rsidR="00222EB7" w:rsidRDefault="00222EB7" w:rsidP="00222EB7">
      <w:pPr>
        <w:pStyle w:val="B1"/>
      </w:pPr>
      <w:r w:rsidRPr="0073469F">
        <w:t>1</w:t>
      </w:r>
      <w:r>
        <w:t>0</w:t>
      </w:r>
      <w:r w:rsidRPr="0073469F">
        <w:t>)</w:t>
      </w:r>
      <w:r w:rsidRPr="0073469F">
        <w:tab/>
      </w:r>
      <w:r w:rsidRPr="0079589D">
        <w:t>shall contain in an application/vnd.3gpp.mc</w:t>
      </w:r>
      <w:r w:rsidRPr="0079589D">
        <w:rPr>
          <w:rFonts w:hint="eastAsia"/>
          <w:lang w:eastAsia="zh-CN"/>
        </w:rPr>
        <w:t>video</w:t>
      </w:r>
      <w:r w:rsidRPr="0079589D">
        <w:t>-info+xml MIME body with the &lt;</w:t>
      </w:r>
      <w:proofErr w:type="spellStart"/>
      <w:r w:rsidRPr="0079589D">
        <w:t>mc</w:t>
      </w:r>
      <w:r w:rsidRPr="0079589D">
        <w:rPr>
          <w:rFonts w:hint="eastAsia"/>
          <w:lang w:eastAsia="zh-CN"/>
        </w:rPr>
        <w:t>video</w:t>
      </w:r>
      <w:r w:rsidRPr="0079589D">
        <w:t>info</w:t>
      </w:r>
      <w:proofErr w:type="spellEnd"/>
      <w:r w:rsidRPr="0079589D">
        <w:t>&gt; element containing the &lt;</w:t>
      </w:r>
      <w:proofErr w:type="spellStart"/>
      <w:r w:rsidRPr="0079589D">
        <w:t>mc</w:t>
      </w:r>
      <w:r w:rsidRPr="0079589D">
        <w:rPr>
          <w:rFonts w:hint="eastAsia"/>
          <w:lang w:eastAsia="zh-CN"/>
        </w:rPr>
        <w:t>video</w:t>
      </w:r>
      <w:proofErr w:type="spellEnd"/>
      <w:r w:rsidRPr="0079589D">
        <w:t>-Params&gt; element with:</w:t>
      </w:r>
    </w:p>
    <w:p w14:paraId="4D0FB1FA" w14:textId="77777777" w:rsidR="00222EB7" w:rsidRDefault="00222EB7" w:rsidP="00222EB7">
      <w:pPr>
        <w:pStyle w:val="B2"/>
      </w:pPr>
      <w:r>
        <w:t>a)</w:t>
      </w:r>
      <w:r>
        <w:tab/>
      </w:r>
      <w:r w:rsidRPr="0073469F">
        <w:t>the &lt;session-type&gt; element set to a value of "</w:t>
      </w:r>
      <w:proofErr w:type="spellStart"/>
      <w:r>
        <w:t>adhoc</w:t>
      </w:r>
      <w:proofErr w:type="spellEnd"/>
      <w:r w:rsidRPr="0073469F">
        <w:t>";</w:t>
      </w:r>
    </w:p>
    <w:p w14:paraId="6E2B975D" w14:textId="77777777" w:rsidR="00222EB7" w:rsidRDefault="00222EB7" w:rsidP="00222EB7">
      <w:pPr>
        <w:pStyle w:val="B2"/>
      </w:pPr>
      <w:r>
        <w:t>b)</w:t>
      </w:r>
      <w:r>
        <w:tab/>
      </w:r>
      <w:r w:rsidRPr="00C91445">
        <w:t xml:space="preserve">if the </w:t>
      </w:r>
      <w:r w:rsidRPr="00AB5FED">
        <w:rPr>
          <w:lang w:val="nl-NL"/>
        </w:rPr>
        <w:t>MC</w:t>
      </w:r>
      <w:r>
        <w:rPr>
          <w:lang w:val="nl-NL"/>
        </w:rPr>
        <w:t>Video</w:t>
      </w:r>
      <w:r w:rsidRPr="005A7D30">
        <w:rPr>
          <w:lang w:val="nl-NL"/>
        </w:rPr>
        <w:t xml:space="preserve"> </w:t>
      </w:r>
      <w:r w:rsidRPr="00C91445">
        <w:t xml:space="preserve">client </w:t>
      </w:r>
      <w:r>
        <w:t xml:space="preserve">needs to include an identity of </w:t>
      </w:r>
      <w:proofErr w:type="spellStart"/>
      <w:r>
        <w:t>adhoc</w:t>
      </w:r>
      <w:proofErr w:type="spellEnd"/>
      <w:r>
        <w:t xml:space="preserve"> group, the &lt;</w:t>
      </w:r>
      <w:proofErr w:type="spellStart"/>
      <w:r>
        <w:t>mcvideo</w:t>
      </w:r>
      <w:proofErr w:type="spellEnd"/>
      <w:r>
        <w:t>-request-</w:t>
      </w:r>
      <w:proofErr w:type="spellStart"/>
      <w:r>
        <w:t>uri</w:t>
      </w:r>
      <w:proofErr w:type="spellEnd"/>
      <w:r>
        <w:t>&gt; element set to the identity of the ad hoc group;</w:t>
      </w:r>
    </w:p>
    <w:p w14:paraId="195AB8EF" w14:textId="77777777" w:rsidR="00222EB7" w:rsidRDefault="00222EB7" w:rsidP="00222EB7">
      <w:pPr>
        <w:pStyle w:val="NO"/>
      </w:pPr>
      <w:r w:rsidRPr="00C91445">
        <w:t>NOTE </w:t>
      </w:r>
      <w:r>
        <w:t>1</w:t>
      </w:r>
      <w:r w:rsidRPr="00C91445">
        <w:t>:</w:t>
      </w:r>
      <w:r w:rsidRPr="00C91445">
        <w:tab/>
      </w:r>
      <w:r>
        <w:t xml:space="preserve">If </w:t>
      </w:r>
      <w:r w:rsidRPr="00AA45D1">
        <w:t xml:space="preserve">the </w:t>
      </w:r>
      <w:r>
        <w:t xml:space="preserve">call setup </w:t>
      </w:r>
      <w:r w:rsidRPr="00AA45D1">
        <w:t>request follows an emergency alert</w:t>
      </w:r>
      <w:r>
        <w:t xml:space="preserve"> for an ad hoc group then this element is included and</w:t>
      </w:r>
      <w:r w:rsidRPr="00C91445">
        <w:t xml:space="preserve"> </w:t>
      </w:r>
      <w:r>
        <w:t>t</w:t>
      </w:r>
      <w:r w:rsidRPr="00C91445">
        <w:t xml:space="preserve">he </w:t>
      </w:r>
      <w:r>
        <w:t xml:space="preserve">identity of </w:t>
      </w:r>
      <w:proofErr w:type="spellStart"/>
      <w:r>
        <w:t>adhoc</w:t>
      </w:r>
      <w:proofErr w:type="spellEnd"/>
      <w:r>
        <w:t xml:space="preserve"> group</w:t>
      </w:r>
      <w:r w:rsidRPr="00C91445">
        <w:t xml:space="preserve"> </w:t>
      </w:r>
      <w:r>
        <w:t xml:space="preserve">learned during </w:t>
      </w:r>
      <w:r w:rsidRPr="00AA45D1">
        <w:t>an ad</w:t>
      </w:r>
      <w:r>
        <w:t> </w:t>
      </w:r>
      <w:r w:rsidRPr="00AA45D1">
        <w:t>hoc group emergency alert</w:t>
      </w:r>
      <w:r w:rsidRPr="00C91445">
        <w:t xml:space="preserve"> procedures</w:t>
      </w:r>
      <w:r>
        <w:t xml:space="preserve"> is used</w:t>
      </w:r>
      <w:r w:rsidRPr="00C91445">
        <w:t>.</w:t>
      </w:r>
    </w:p>
    <w:p w14:paraId="48755CE6" w14:textId="77777777" w:rsidR="00222EB7" w:rsidRDefault="00222EB7" w:rsidP="00222EB7">
      <w:pPr>
        <w:pStyle w:val="NO"/>
      </w:pPr>
      <w:r w:rsidRPr="00C91445">
        <w:t>NOTE </w:t>
      </w:r>
      <w:r>
        <w:rPr>
          <w:lang w:val="hr-HR"/>
        </w:rPr>
        <w:t>2</w:t>
      </w:r>
      <w:r w:rsidRPr="00C91445">
        <w:t>:</w:t>
      </w:r>
      <w:r w:rsidRPr="00C91445">
        <w:tab/>
      </w:r>
      <w:r>
        <w:t>The</w:t>
      </w:r>
      <w:r w:rsidRPr="00AA45D1">
        <w:t xml:space="preserve"> </w:t>
      </w:r>
      <w:r w:rsidRPr="00AB5FED">
        <w:rPr>
          <w:lang w:val="nl-NL"/>
        </w:rPr>
        <w:t>MC</w:t>
      </w:r>
      <w:r>
        <w:rPr>
          <w:lang w:val="nl-NL"/>
        </w:rPr>
        <w:t>Video</w:t>
      </w:r>
      <w:r w:rsidRPr="005A7D30">
        <w:rPr>
          <w:lang w:val="nl-NL"/>
        </w:rPr>
        <w:t xml:space="preserve"> </w:t>
      </w:r>
      <w:r>
        <w:t xml:space="preserve">client can optionally include an identity of </w:t>
      </w:r>
      <w:proofErr w:type="spellStart"/>
      <w:r>
        <w:t>adhoc</w:t>
      </w:r>
      <w:proofErr w:type="spellEnd"/>
      <w:r>
        <w:t xml:space="preserve"> group</w:t>
      </w:r>
      <w:r w:rsidRPr="00C91445">
        <w:t xml:space="preserve"> </w:t>
      </w:r>
      <w:r>
        <w:t xml:space="preserve">if it learns by any other means or generated by the </w:t>
      </w:r>
      <w:r w:rsidRPr="00AB5FED">
        <w:rPr>
          <w:lang w:val="nl-NL"/>
        </w:rPr>
        <w:t>MC</w:t>
      </w:r>
      <w:r>
        <w:rPr>
          <w:lang w:val="nl-NL"/>
        </w:rPr>
        <w:t>Video</w:t>
      </w:r>
      <w:r w:rsidRPr="005A7D30">
        <w:rPr>
          <w:lang w:val="nl-NL"/>
        </w:rPr>
        <w:t xml:space="preserve"> </w:t>
      </w:r>
      <w:r>
        <w:t>client using required parameters</w:t>
      </w:r>
      <w:r w:rsidRPr="00C91445">
        <w:t>.</w:t>
      </w:r>
    </w:p>
    <w:p w14:paraId="5979C69C" w14:textId="77777777" w:rsidR="00222EB7" w:rsidRPr="002A5E26" w:rsidRDefault="00222EB7" w:rsidP="00222EB7">
      <w:pPr>
        <w:pStyle w:val="B2"/>
      </w:pPr>
      <w:r>
        <w:t>c)</w:t>
      </w:r>
      <w:r>
        <w:tab/>
      </w:r>
      <w:r w:rsidRPr="0079589D">
        <w:t>the &lt;</w:t>
      </w:r>
      <w:proofErr w:type="spellStart"/>
      <w:r w:rsidRPr="0079589D">
        <w:t>mc</w:t>
      </w:r>
      <w:r w:rsidRPr="0079589D">
        <w:rPr>
          <w:rFonts w:hint="eastAsia"/>
          <w:lang w:eastAsia="zh-CN"/>
        </w:rPr>
        <w:t>video</w:t>
      </w:r>
      <w:proofErr w:type="spellEnd"/>
      <w:r w:rsidRPr="0079589D">
        <w:t xml:space="preserve">-client-id&gt; element set to the </w:t>
      </w:r>
      <w:proofErr w:type="spellStart"/>
      <w:r w:rsidRPr="0079589D">
        <w:t>MC</w:t>
      </w:r>
      <w:r w:rsidRPr="0079589D">
        <w:rPr>
          <w:rFonts w:hint="eastAsia"/>
          <w:lang w:eastAsia="zh-CN"/>
        </w:rPr>
        <w:t>Video</w:t>
      </w:r>
      <w:proofErr w:type="spellEnd"/>
      <w:r w:rsidRPr="0079589D">
        <w:t xml:space="preserve"> client ID of the originating </w:t>
      </w:r>
      <w:proofErr w:type="spellStart"/>
      <w:r w:rsidRPr="0079589D">
        <w:t>MC</w:t>
      </w:r>
      <w:r w:rsidRPr="0079589D">
        <w:rPr>
          <w:rFonts w:hint="eastAsia"/>
          <w:lang w:eastAsia="zh-CN"/>
        </w:rPr>
        <w:t>Video</w:t>
      </w:r>
      <w:proofErr w:type="spellEnd"/>
      <w:r w:rsidRPr="0079589D">
        <w:t xml:space="preserve"> client</w:t>
      </w:r>
      <w:r>
        <w:t>; and</w:t>
      </w:r>
    </w:p>
    <w:p w14:paraId="2FC52D75" w14:textId="77777777" w:rsidR="00222EB7" w:rsidRDefault="00222EB7" w:rsidP="00222EB7">
      <w:pPr>
        <w:pStyle w:val="NO"/>
      </w:pPr>
      <w:r>
        <w:t>NOTE 3:</w:t>
      </w:r>
      <w:r>
        <w:tab/>
        <w:t xml:space="preserve">The </w:t>
      </w:r>
      <w:r w:rsidRPr="00AB5FED">
        <w:rPr>
          <w:lang w:val="nl-NL"/>
        </w:rPr>
        <w:t>MC</w:t>
      </w:r>
      <w:r>
        <w:rPr>
          <w:lang w:val="nl-NL"/>
        </w:rPr>
        <w:t>Video</w:t>
      </w:r>
      <w:r w:rsidRPr="005A7D30">
        <w:rPr>
          <w:lang w:val="nl-NL"/>
        </w:rPr>
        <w:t xml:space="preserve"> </w:t>
      </w:r>
      <w:r>
        <w:t xml:space="preserve">client does not include the </w:t>
      </w:r>
      <w:r w:rsidRPr="00AB5FED">
        <w:rPr>
          <w:lang w:val="nl-NL"/>
        </w:rPr>
        <w:t>MC</w:t>
      </w:r>
      <w:r>
        <w:rPr>
          <w:lang w:val="nl-NL"/>
        </w:rPr>
        <w:t>Video</w:t>
      </w:r>
      <w:r w:rsidRPr="005A7D30">
        <w:rPr>
          <w:lang w:val="nl-NL"/>
        </w:rPr>
        <w:t xml:space="preserve"> </w:t>
      </w:r>
      <w:r>
        <w:t xml:space="preserve">ID of the originating </w:t>
      </w:r>
      <w:r w:rsidRPr="00AB5FED">
        <w:rPr>
          <w:lang w:val="nl-NL"/>
        </w:rPr>
        <w:t>MC</w:t>
      </w:r>
      <w:r>
        <w:rPr>
          <w:lang w:val="nl-NL"/>
        </w:rPr>
        <w:t>Video</w:t>
      </w:r>
      <w:r w:rsidRPr="005A7D30">
        <w:rPr>
          <w:lang w:val="nl-NL"/>
        </w:rPr>
        <w:t xml:space="preserve"> </w:t>
      </w:r>
      <w:r>
        <w:t xml:space="preserve">user in the body, as this will be inserted into the body of the SIP INVITE request that is sent from the originating participating </w:t>
      </w:r>
      <w:r w:rsidRPr="00AB5FED">
        <w:rPr>
          <w:lang w:val="nl-NL"/>
        </w:rPr>
        <w:t>MC</w:t>
      </w:r>
      <w:r>
        <w:rPr>
          <w:lang w:val="nl-NL"/>
        </w:rPr>
        <w:t>Video</w:t>
      </w:r>
      <w:r w:rsidRPr="005A7D30">
        <w:rPr>
          <w:lang w:val="nl-NL"/>
        </w:rPr>
        <w:t xml:space="preserve"> </w:t>
      </w:r>
      <w:r>
        <w:t>function.</w:t>
      </w:r>
    </w:p>
    <w:p w14:paraId="3A6DB2BA" w14:textId="77777777" w:rsidR="00222EB7" w:rsidRDefault="00222EB7" w:rsidP="00222EB7">
      <w:pPr>
        <w:pStyle w:val="B2"/>
        <w:rPr>
          <w:lang w:eastAsia="ko-KR"/>
        </w:rPr>
      </w:pPr>
      <w:r>
        <w:rPr>
          <w:lang w:eastAsia="ko-KR"/>
        </w:rPr>
        <w:t>d)</w:t>
      </w:r>
      <w:r>
        <w:rPr>
          <w:lang w:eastAsia="ko-KR"/>
        </w:rPr>
        <w:tab/>
      </w:r>
      <w:r w:rsidRPr="002725BC">
        <w:rPr>
          <w:lang w:eastAsia="ko-KR"/>
        </w:rPr>
        <w:t>an &lt;</w:t>
      </w:r>
      <w:proofErr w:type="spellStart"/>
      <w:r w:rsidRPr="002725BC">
        <w:rPr>
          <w:lang w:eastAsia="ko-KR"/>
        </w:rPr>
        <w:t>anyExt</w:t>
      </w:r>
      <w:proofErr w:type="spellEnd"/>
      <w:r w:rsidRPr="002725BC">
        <w:rPr>
          <w:lang w:eastAsia="ko-KR"/>
        </w:rPr>
        <w:t xml:space="preserve">&gt; element containing: </w:t>
      </w:r>
    </w:p>
    <w:p w14:paraId="1D6E5F84" w14:textId="77777777" w:rsidR="00222EB7" w:rsidRPr="00C91445" w:rsidRDefault="00222EB7" w:rsidP="00222EB7">
      <w:pPr>
        <w:pStyle w:val="B3"/>
      </w:pPr>
      <w:proofErr w:type="spellStart"/>
      <w:r>
        <w:t>i</w:t>
      </w:r>
      <w:proofErr w:type="spellEnd"/>
      <w:r w:rsidRPr="00C91445">
        <w:t>)</w:t>
      </w:r>
      <w:r w:rsidRPr="00C91445">
        <w:tab/>
      </w:r>
      <w:r w:rsidRPr="004B6D95">
        <w:t xml:space="preserve">if the </w:t>
      </w:r>
      <w:proofErr w:type="spellStart"/>
      <w:r w:rsidRPr="004B6D95">
        <w:t>MCVideo</w:t>
      </w:r>
      <w:proofErr w:type="spellEnd"/>
      <w:r w:rsidRPr="004B6D95">
        <w:t xml:space="preserve"> client is aware of active functional aliases, and an active functional alias is to be included in the initial SIP INVITE request, the &lt;functional-alias-URI&gt; </w:t>
      </w:r>
      <w:r w:rsidRPr="0079589D">
        <w:t xml:space="preserve">element </w:t>
      </w:r>
      <w:r w:rsidRPr="004B6D95">
        <w:t>set to the URI of the used functional alias</w:t>
      </w:r>
      <w:r w:rsidRPr="00C91445">
        <w:t>;</w:t>
      </w:r>
      <w:r>
        <w:t xml:space="preserve"> </w:t>
      </w:r>
    </w:p>
    <w:p w14:paraId="2E530B8B" w14:textId="77777777" w:rsidR="00222EB7" w:rsidRDefault="00222EB7" w:rsidP="00222EB7">
      <w:pPr>
        <w:pStyle w:val="NO"/>
      </w:pPr>
      <w:r w:rsidRPr="00C91445">
        <w:t>NOTE </w:t>
      </w:r>
      <w:r>
        <w:rPr>
          <w:lang w:val="hr-HR"/>
        </w:rPr>
        <w:t>4</w:t>
      </w:r>
      <w:r w:rsidRPr="00C91445">
        <w:t>:</w:t>
      </w:r>
      <w:r w:rsidRPr="00C91445">
        <w:tab/>
      </w:r>
      <w:r w:rsidRPr="00E17161">
        <w:rPr>
          <w:lang w:val="en-US"/>
        </w:rPr>
        <w:t>T</w:t>
      </w:r>
      <w:r>
        <w:t xml:space="preserve">he </w:t>
      </w:r>
      <w:proofErr w:type="spellStart"/>
      <w:r>
        <w:t>MCVideo</w:t>
      </w:r>
      <w:proofErr w:type="spellEnd"/>
      <w:r>
        <w:t xml:space="preserve"> </w:t>
      </w:r>
      <w:r w:rsidRPr="00E17161">
        <w:rPr>
          <w:lang w:val="en-US"/>
        </w:rPr>
        <w:t xml:space="preserve">client </w:t>
      </w:r>
      <w:r>
        <w:rPr>
          <w:lang w:val="en-US"/>
        </w:rPr>
        <w:t xml:space="preserve">learns the functional aliases that are activated for an </w:t>
      </w:r>
      <w:proofErr w:type="spellStart"/>
      <w:r>
        <w:rPr>
          <w:lang w:val="en-US"/>
        </w:rPr>
        <w:t>MCVideo</w:t>
      </w:r>
      <w:proofErr w:type="spellEnd"/>
      <w:r>
        <w:rPr>
          <w:lang w:val="en-US"/>
        </w:rPr>
        <w:t xml:space="preserve"> ID from procedures specified in clause 20</w:t>
      </w:r>
      <w:r>
        <w:t>.</w:t>
      </w:r>
      <w:r w:rsidRPr="00B10B01">
        <w:rPr>
          <w:lang w:val="en-US"/>
        </w:rPr>
        <w:t>2.1.3.</w:t>
      </w:r>
    </w:p>
    <w:p w14:paraId="42EE9D00" w14:textId="0B94C96E" w:rsidR="00222EB7" w:rsidRDefault="00222EB7" w:rsidP="00222EB7">
      <w:pPr>
        <w:pStyle w:val="B3"/>
      </w:pPr>
      <w:r>
        <w:rPr>
          <w:lang w:val="en-US"/>
        </w:rPr>
        <w:t>ii</w:t>
      </w:r>
      <w:r w:rsidRPr="00B62D1C">
        <w:rPr>
          <w:lang w:val="en-US"/>
        </w:rPr>
        <w:t>)</w:t>
      </w:r>
      <w:r w:rsidRPr="00B62D1C">
        <w:rPr>
          <w:lang w:val="en-US"/>
        </w:rPr>
        <w:tab/>
        <w:t xml:space="preserve">if the </w:t>
      </w:r>
      <w:proofErr w:type="spellStart"/>
      <w:r w:rsidRPr="00B62D1C">
        <w:rPr>
          <w:lang w:val="en-US"/>
        </w:rPr>
        <w:t>MC</w:t>
      </w:r>
      <w:r>
        <w:rPr>
          <w:lang w:val="en-US"/>
        </w:rPr>
        <w:t>Video</w:t>
      </w:r>
      <w:proofErr w:type="spellEnd"/>
      <w:r w:rsidRPr="00B62D1C">
        <w:rPr>
          <w:lang w:val="en-US"/>
        </w:rPr>
        <w:t xml:space="preserve"> user has requested an application priority,</w:t>
      </w:r>
      <w:r w:rsidRPr="00B62D1C">
        <w:t xml:space="preserve"> </w:t>
      </w:r>
      <w:r>
        <w:t>the &lt;user-requested-priority&gt; element</w:t>
      </w:r>
      <w:r w:rsidRPr="00B62D1C">
        <w:rPr>
          <w:lang w:val="en-US"/>
        </w:rPr>
        <w:t xml:space="preserve"> set to the user provided value;</w:t>
      </w:r>
    </w:p>
    <w:p w14:paraId="5709EA1B" w14:textId="72EF9732" w:rsidR="00222EB7" w:rsidRDefault="00222EB7" w:rsidP="00222EB7">
      <w:pPr>
        <w:pStyle w:val="B3"/>
        <w:rPr>
          <w:lang w:val="en-US"/>
        </w:rPr>
      </w:pPr>
      <w:r>
        <w:rPr>
          <w:lang w:val="en-US"/>
        </w:rPr>
        <w:t>iii</w:t>
      </w:r>
      <w:r w:rsidRPr="00B62D1C">
        <w:rPr>
          <w:lang w:val="en-US"/>
        </w:rPr>
        <w:t>)</w:t>
      </w:r>
      <w:r w:rsidRPr="00B62D1C">
        <w:rPr>
          <w:lang w:val="en-US"/>
        </w:rPr>
        <w:tab/>
      </w:r>
      <w:r>
        <w:rPr>
          <w:lang w:eastAsia="ko-KR"/>
        </w:rPr>
        <w:t xml:space="preserve">if end-to-end security needs to be established for the </w:t>
      </w:r>
      <w:r w:rsidRPr="00AB5FED">
        <w:rPr>
          <w:lang w:val="nl-NL"/>
        </w:rPr>
        <w:t>MC</w:t>
      </w:r>
      <w:r>
        <w:rPr>
          <w:lang w:val="nl-NL"/>
        </w:rPr>
        <w:t>Video</w:t>
      </w:r>
      <w:r w:rsidRPr="005A7D30">
        <w:rPr>
          <w:lang w:val="nl-NL"/>
        </w:rPr>
        <w:t xml:space="preserve"> </w:t>
      </w:r>
      <w:proofErr w:type="spellStart"/>
      <w:r>
        <w:rPr>
          <w:lang w:eastAsia="ko-KR"/>
        </w:rPr>
        <w:t>adhoc</w:t>
      </w:r>
      <w:proofErr w:type="spellEnd"/>
      <w:r>
        <w:rPr>
          <w:lang w:eastAsia="ko-KR"/>
        </w:rPr>
        <w:t xml:space="preserve"> group session</w:t>
      </w:r>
      <w:r w:rsidRPr="00B62D1C">
        <w:rPr>
          <w:lang w:val="en-US"/>
        </w:rPr>
        <w:t>,</w:t>
      </w:r>
      <w:r w:rsidRPr="00B62D1C">
        <w:t xml:space="preserve"> </w:t>
      </w:r>
      <w:r>
        <w:t>the &lt;</w:t>
      </w:r>
      <w:r>
        <w:rPr>
          <w:lang w:eastAsia="ko-KR"/>
        </w:rPr>
        <w:t>end-to-end-security</w:t>
      </w:r>
      <w:r>
        <w:t xml:space="preserve">&gt; </w:t>
      </w:r>
      <w:r w:rsidRPr="002C5CDD">
        <w:t>element set to "true"</w:t>
      </w:r>
      <w:r w:rsidRPr="00B62D1C">
        <w:rPr>
          <w:lang w:val="en-US"/>
        </w:rPr>
        <w:t>;</w:t>
      </w:r>
      <w:r w:rsidR="00465EA9">
        <w:rPr>
          <w:lang w:val="en-US"/>
        </w:rPr>
        <w:t xml:space="preserve"> and</w:t>
      </w:r>
    </w:p>
    <w:p w14:paraId="6FB77C64" w14:textId="19217E6D" w:rsidR="00465EA9" w:rsidRDefault="00465EA9" w:rsidP="00222EB7">
      <w:pPr>
        <w:pStyle w:val="B3"/>
      </w:pPr>
      <w:r>
        <w:rPr>
          <w:lang w:val="en-US"/>
        </w:rPr>
        <w:lastRenderedPageBreak/>
        <w:t>iv</w:t>
      </w:r>
      <w:r w:rsidRPr="00B62D1C">
        <w:rPr>
          <w:lang w:val="en-US"/>
        </w:rPr>
        <w:t>)</w:t>
      </w:r>
      <w:r w:rsidRPr="00B62D1C">
        <w:rPr>
          <w:lang w:val="en-US"/>
        </w:rPr>
        <w:tab/>
      </w:r>
      <w:r>
        <w:t xml:space="preserve">if </w:t>
      </w:r>
      <w:r w:rsidRPr="00AA45D1">
        <w:t xml:space="preserve">the </w:t>
      </w:r>
      <w:r>
        <w:t xml:space="preserve">call setup </w:t>
      </w:r>
      <w:r w:rsidRPr="00AA45D1">
        <w:t>request follows an emergency alert</w:t>
      </w:r>
      <w:r>
        <w:t xml:space="preserve"> for an </w:t>
      </w:r>
      <w:proofErr w:type="spellStart"/>
      <w:r w:rsidRPr="00AA45D1">
        <w:t>ad</w:t>
      </w:r>
      <w:r>
        <w:t>hoc</w:t>
      </w:r>
      <w:proofErr w:type="spellEnd"/>
      <w:r>
        <w:t xml:space="preserve"> group, the &lt;</w:t>
      </w:r>
      <w:proofErr w:type="spellStart"/>
      <w:r>
        <w:t>adhoc</w:t>
      </w:r>
      <w:proofErr w:type="spellEnd"/>
      <w:r>
        <w:t>-grp-</w:t>
      </w:r>
      <w:proofErr w:type="spellStart"/>
      <w:r>
        <w:t>emg</w:t>
      </w:r>
      <w:proofErr w:type="spellEnd"/>
      <w:r>
        <w:t>-alert-grp-</w:t>
      </w:r>
      <w:proofErr w:type="spellStart"/>
      <w:r>
        <w:t>ind</w:t>
      </w:r>
      <w:proofErr w:type="spellEnd"/>
      <w:r>
        <w:t xml:space="preserve">&gt; </w:t>
      </w:r>
      <w:r w:rsidRPr="002C5CDD">
        <w:t>element set to "true"</w:t>
      </w:r>
      <w:r w:rsidRPr="00B62D1C">
        <w:t>;</w:t>
      </w:r>
    </w:p>
    <w:p w14:paraId="3266F73C" w14:textId="77777777" w:rsidR="00222EB7" w:rsidRDefault="00222EB7" w:rsidP="00222EB7">
      <w:pPr>
        <w:pStyle w:val="B1"/>
        <w:rPr>
          <w:lang w:eastAsia="ko-KR"/>
        </w:rPr>
      </w:pPr>
      <w:r>
        <w:rPr>
          <w:lang w:eastAsia="ko-KR"/>
        </w:rPr>
        <w:t>11</w:t>
      </w:r>
      <w:r w:rsidRPr="0073469F">
        <w:rPr>
          <w:lang w:eastAsia="ko-KR"/>
        </w:rPr>
        <w:t>)</w:t>
      </w:r>
      <w:r w:rsidRPr="0073469F">
        <w:rPr>
          <w:lang w:eastAsia="ko-KR"/>
        </w:rPr>
        <w:tab/>
      </w:r>
      <w:r w:rsidRPr="00B62D1C">
        <w:rPr>
          <w:lang w:val="en-US"/>
        </w:rPr>
        <w:t xml:space="preserve">if the </w:t>
      </w:r>
      <w:r w:rsidRPr="00AB5FED">
        <w:rPr>
          <w:lang w:val="nl-NL"/>
        </w:rPr>
        <w:t>MC</w:t>
      </w:r>
      <w:r>
        <w:rPr>
          <w:lang w:val="nl-NL"/>
        </w:rPr>
        <w:t>Video</w:t>
      </w:r>
      <w:r w:rsidRPr="005A7D30">
        <w:rPr>
          <w:lang w:val="nl-NL"/>
        </w:rPr>
        <w:t xml:space="preserve"> </w:t>
      </w:r>
      <w:r w:rsidRPr="00B62D1C">
        <w:rPr>
          <w:lang w:val="en-US"/>
        </w:rPr>
        <w:t>user has requested</w:t>
      </w:r>
      <w:r>
        <w:rPr>
          <w:lang w:val="en-US"/>
        </w:rPr>
        <w:t xml:space="preserve"> to include the list of </w:t>
      </w:r>
      <w:r w:rsidRPr="00AB5FED">
        <w:rPr>
          <w:lang w:val="nl-NL"/>
        </w:rPr>
        <w:t>MC</w:t>
      </w:r>
      <w:r>
        <w:rPr>
          <w:lang w:val="nl-NL"/>
        </w:rPr>
        <w:t>Video</w:t>
      </w:r>
      <w:r w:rsidRPr="005A7D30">
        <w:rPr>
          <w:lang w:val="nl-NL"/>
        </w:rPr>
        <w:t xml:space="preserve"> </w:t>
      </w:r>
      <w:r>
        <w:rPr>
          <w:lang w:val="en-US"/>
        </w:rPr>
        <w:t xml:space="preserve">users </w:t>
      </w:r>
      <w:r w:rsidRPr="00914F87">
        <w:rPr>
          <w:lang w:eastAsia="ko-KR"/>
        </w:rPr>
        <w:t>to be called</w:t>
      </w:r>
      <w:r>
        <w:rPr>
          <w:lang w:val="en-US"/>
        </w:rPr>
        <w:t xml:space="preserve"> and </w:t>
      </w:r>
      <w:r w:rsidRPr="00AA45D1">
        <w:t xml:space="preserve">the </w:t>
      </w:r>
      <w:r>
        <w:t xml:space="preserve">call setup </w:t>
      </w:r>
      <w:r w:rsidRPr="00AA45D1">
        <w:t xml:space="preserve">request </w:t>
      </w:r>
      <w:r>
        <w:t>does not follow</w:t>
      </w:r>
      <w:r w:rsidRPr="00AA45D1">
        <w:t xml:space="preserve"> an ad</w:t>
      </w:r>
      <w:r>
        <w:t> </w:t>
      </w:r>
      <w:r w:rsidRPr="00AA45D1">
        <w:t>hoc group for emergency alert</w:t>
      </w:r>
      <w:r>
        <w:rPr>
          <w:lang w:val="en-US"/>
        </w:rPr>
        <w:t>,</w:t>
      </w:r>
      <w:r w:rsidRPr="00B62D1C">
        <w:rPr>
          <w:lang w:val="en-US"/>
        </w:rPr>
        <w:t xml:space="preserve"> </w:t>
      </w:r>
      <w:r w:rsidRPr="0073469F">
        <w:rPr>
          <w:lang w:eastAsia="ko-KR"/>
        </w:rPr>
        <w:t>shall insert in the SIP INVITE request a</w:t>
      </w:r>
      <w:r>
        <w:rPr>
          <w:lang w:eastAsia="ko-KR"/>
        </w:rPr>
        <w:t>n application/</w:t>
      </w:r>
      <w:proofErr w:type="spellStart"/>
      <w:r>
        <w:rPr>
          <w:lang w:eastAsia="ko-KR"/>
        </w:rPr>
        <w:t>resource-lists+xml</w:t>
      </w:r>
      <w:proofErr w:type="spellEnd"/>
      <w:r w:rsidRPr="0073469F">
        <w:rPr>
          <w:lang w:eastAsia="ko-KR"/>
        </w:rPr>
        <w:t xml:space="preserve"> MIME body with the </w:t>
      </w:r>
      <w:r w:rsidRPr="00AB5FED">
        <w:rPr>
          <w:lang w:val="nl-NL"/>
        </w:rPr>
        <w:t>MC</w:t>
      </w:r>
      <w:r>
        <w:rPr>
          <w:lang w:val="nl-NL"/>
        </w:rPr>
        <w:t>Video</w:t>
      </w:r>
      <w:r w:rsidRPr="005A7D30">
        <w:rPr>
          <w:lang w:val="nl-NL"/>
        </w:rPr>
        <w:t xml:space="preserve"> </w:t>
      </w:r>
      <w:r w:rsidRPr="0073469F">
        <w:rPr>
          <w:lang w:eastAsia="ko-KR"/>
        </w:rPr>
        <w:t xml:space="preserve">ID of the invited </w:t>
      </w:r>
      <w:r w:rsidRPr="00AB5FED">
        <w:rPr>
          <w:lang w:val="nl-NL"/>
        </w:rPr>
        <w:t>MC</w:t>
      </w:r>
      <w:r>
        <w:rPr>
          <w:lang w:val="nl-NL"/>
        </w:rPr>
        <w:t>Video</w:t>
      </w:r>
      <w:r w:rsidRPr="005A7D30">
        <w:rPr>
          <w:lang w:val="nl-NL"/>
        </w:rPr>
        <w:t xml:space="preserve"> </w:t>
      </w:r>
      <w:r w:rsidRPr="0073469F">
        <w:rPr>
          <w:lang w:eastAsia="ko-KR"/>
        </w:rPr>
        <w:t>user</w:t>
      </w:r>
      <w:r>
        <w:rPr>
          <w:lang w:eastAsia="ko-KR"/>
        </w:rPr>
        <w:t>s</w:t>
      </w:r>
      <w:r w:rsidRPr="00914F87">
        <w:rPr>
          <w:lang w:eastAsia="ko-KR"/>
        </w:rPr>
        <w:t xml:space="preserve"> to be called</w:t>
      </w:r>
      <w:r w:rsidRPr="0073469F">
        <w:rPr>
          <w:lang w:eastAsia="ko-KR"/>
        </w:rPr>
        <w:t>, according to rules and procedures of IETF RFC 5366 [</w:t>
      </w:r>
      <w:r>
        <w:rPr>
          <w:lang w:eastAsia="ko-KR"/>
        </w:rPr>
        <w:t>37</w:t>
      </w:r>
      <w:r w:rsidRPr="0073469F">
        <w:rPr>
          <w:lang w:eastAsia="ko-KR"/>
        </w:rPr>
        <w:t>];</w:t>
      </w:r>
    </w:p>
    <w:p w14:paraId="33278214" w14:textId="77777777" w:rsidR="00222EB7" w:rsidRDefault="00222EB7" w:rsidP="00222EB7">
      <w:pPr>
        <w:pStyle w:val="B1"/>
        <w:rPr>
          <w:lang w:eastAsia="ko-KR"/>
        </w:rPr>
      </w:pPr>
      <w:r>
        <w:rPr>
          <w:lang w:eastAsia="ko-KR"/>
        </w:rPr>
        <w:t>12</w:t>
      </w:r>
      <w:r w:rsidRPr="0073469F">
        <w:rPr>
          <w:lang w:eastAsia="ko-KR"/>
        </w:rPr>
        <w:t>)</w:t>
      </w:r>
      <w:r w:rsidRPr="0073469F">
        <w:rPr>
          <w:lang w:eastAsia="ko-KR"/>
        </w:rPr>
        <w:tab/>
      </w:r>
      <w:r w:rsidRPr="00B62D1C">
        <w:rPr>
          <w:lang w:val="en-US"/>
        </w:rPr>
        <w:t xml:space="preserve">if the </w:t>
      </w:r>
      <w:r w:rsidRPr="00AB5FED">
        <w:rPr>
          <w:lang w:val="nl-NL"/>
        </w:rPr>
        <w:t>MC</w:t>
      </w:r>
      <w:r>
        <w:rPr>
          <w:lang w:val="nl-NL"/>
        </w:rPr>
        <w:t>Video</w:t>
      </w:r>
      <w:r w:rsidRPr="005A7D30">
        <w:rPr>
          <w:lang w:val="nl-NL"/>
        </w:rPr>
        <w:t xml:space="preserve"> </w:t>
      </w:r>
      <w:r w:rsidRPr="00B62D1C">
        <w:rPr>
          <w:lang w:val="en-US"/>
        </w:rPr>
        <w:t>user has requested</w:t>
      </w:r>
      <w:r>
        <w:rPr>
          <w:lang w:val="en-US"/>
        </w:rPr>
        <w:t xml:space="preserve"> to include the c</w:t>
      </w:r>
      <w:r w:rsidRPr="00D51FF9">
        <w:rPr>
          <w:lang w:val="en-US"/>
        </w:rPr>
        <w:t xml:space="preserve">riteria for determining the </w:t>
      </w:r>
      <w:r>
        <w:rPr>
          <w:lang w:val="en-US"/>
        </w:rPr>
        <w:t xml:space="preserve">list of </w:t>
      </w:r>
      <w:r w:rsidRPr="00AB5FED">
        <w:rPr>
          <w:lang w:val="nl-NL"/>
        </w:rPr>
        <w:t>MC</w:t>
      </w:r>
      <w:r>
        <w:rPr>
          <w:lang w:val="nl-NL"/>
        </w:rPr>
        <w:t>Video</w:t>
      </w:r>
      <w:r w:rsidRPr="005A7D30">
        <w:rPr>
          <w:lang w:val="nl-NL"/>
        </w:rPr>
        <w:t xml:space="preserve"> </w:t>
      </w:r>
      <w:r>
        <w:rPr>
          <w:lang w:val="en-US"/>
        </w:rPr>
        <w:t xml:space="preserve">users </w:t>
      </w:r>
      <w:r w:rsidRPr="00914F87">
        <w:rPr>
          <w:lang w:eastAsia="ko-KR"/>
        </w:rPr>
        <w:t>to be called</w:t>
      </w:r>
      <w:r>
        <w:rPr>
          <w:lang w:val="en-US"/>
        </w:rPr>
        <w:t xml:space="preserve"> and </w:t>
      </w:r>
      <w:r w:rsidRPr="00AA45D1">
        <w:t xml:space="preserve">the </w:t>
      </w:r>
      <w:r>
        <w:t xml:space="preserve">call setup </w:t>
      </w:r>
      <w:r w:rsidRPr="00AA45D1">
        <w:t xml:space="preserve">request </w:t>
      </w:r>
      <w:r>
        <w:t>does not follow</w:t>
      </w:r>
      <w:r w:rsidRPr="00AA45D1">
        <w:t xml:space="preserve"> an ad</w:t>
      </w:r>
      <w:r>
        <w:t> </w:t>
      </w:r>
      <w:r w:rsidRPr="00AA45D1">
        <w:t>hoc group for emergency alert</w:t>
      </w:r>
      <w:r>
        <w:rPr>
          <w:lang w:val="en-US"/>
        </w:rPr>
        <w:t>,</w:t>
      </w:r>
      <w:r w:rsidRPr="00B62D1C">
        <w:rPr>
          <w:lang w:val="en-US"/>
        </w:rPr>
        <w:t xml:space="preserve"> </w:t>
      </w:r>
      <w:r w:rsidRPr="0073469F">
        <w:rPr>
          <w:lang w:eastAsia="ko-KR"/>
        </w:rPr>
        <w:t xml:space="preserve">shall insert </w:t>
      </w:r>
      <w:r>
        <w:rPr>
          <w:lang w:eastAsia="ko-KR"/>
        </w:rPr>
        <w:t xml:space="preserve">a &lt;call-participants-criteria&gt; with one or more criteria as a comma separated list into </w:t>
      </w:r>
      <w:r w:rsidRPr="0013510A">
        <w:rPr>
          <w:lang w:eastAsia="ko-KR"/>
        </w:rPr>
        <w:t>&lt;</w:t>
      </w:r>
      <w:proofErr w:type="spellStart"/>
      <w:r w:rsidRPr="0013510A">
        <w:rPr>
          <w:lang w:eastAsia="ko-KR"/>
        </w:rPr>
        <w:t>anyExt</w:t>
      </w:r>
      <w:proofErr w:type="spellEnd"/>
      <w:r w:rsidRPr="0013510A">
        <w:rPr>
          <w:lang w:eastAsia="ko-KR"/>
        </w:rPr>
        <w:t xml:space="preserve">&gt; element </w:t>
      </w:r>
      <w:r>
        <w:rPr>
          <w:lang w:eastAsia="ko-KR"/>
        </w:rPr>
        <w:t xml:space="preserve">of </w:t>
      </w:r>
      <w:r w:rsidRPr="0073469F">
        <w:t>&lt;</w:t>
      </w:r>
      <w:proofErr w:type="spellStart"/>
      <w:r>
        <w:t>mcvideo</w:t>
      </w:r>
      <w:proofErr w:type="spellEnd"/>
      <w:r w:rsidRPr="0073469F">
        <w:t>-Params&gt; element</w:t>
      </w:r>
      <w:r>
        <w:t xml:space="preserve"> of </w:t>
      </w:r>
      <w:r w:rsidRPr="0073469F">
        <w:t>&lt;</w:t>
      </w:r>
      <w:proofErr w:type="spellStart"/>
      <w:r>
        <w:t>mcvideo</w:t>
      </w:r>
      <w:r w:rsidRPr="0073469F">
        <w:t>info</w:t>
      </w:r>
      <w:proofErr w:type="spellEnd"/>
      <w:r w:rsidRPr="0073469F">
        <w:t>&gt; element</w:t>
      </w:r>
      <w:r>
        <w:rPr>
          <w:lang w:eastAsia="ko-KR"/>
        </w:rPr>
        <w:t xml:space="preserve"> of the </w:t>
      </w:r>
      <w:r>
        <w:t>application/vnd.3gpp.mcvideo-info+xml</w:t>
      </w:r>
      <w:r w:rsidRPr="0073469F">
        <w:t xml:space="preserve"> MIME body </w:t>
      </w:r>
      <w:r w:rsidRPr="0073469F">
        <w:rPr>
          <w:lang w:eastAsia="ko-KR"/>
        </w:rPr>
        <w:t>in the SIP INVITE request;</w:t>
      </w:r>
    </w:p>
    <w:p w14:paraId="0DB60579" w14:textId="77777777" w:rsidR="00222EB7" w:rsidRDefault="00222EB7" w:rsidP="00222EB7">
      <w:pPr>
        <w:pStyle w:val="NO"/>
      </w:pPr>
      <w:r w:rsidRPr="00C91445">
        <w:t>NOTE </w:t>
      </w:r>
      <w:r>
        <w:rPr>
          <w:lang w:val="hr-HR"/>
        </w:rPr>
        <w:t>5</w:t>
      </w:r>
      <w:r w:rsidRPr="00C91445">
        <w:t>:</w:t>
      </w:r>
      <w:r w:rsidRPr="00C91445">
        <w:tab/>
        <w:t xml:space="preserve">The </w:t>
      </w:r>
      <w:r w:rsidRPr="00AB5FED">
        <w:rPr>
          <w:lang w:val="nl-NL"/>
        </w:rPr>
        <w:t>MC</w:t>
      </w:r>
      <w:r>
        <w:rPr>
          <w:lang w:val="nl-NL"/>
        </w:rPr>
        <w:t>Video</w:t>
      </w:r>
      <w:r w:rsidRPr="005A7D30">
        <w:rPr>
          <w:lang w:val="nl-NL"/>
        </w:rPr>
        <w:t xml:space="preserve"> </w:t>
      </w:r>
      <w:r w:rsidRPr="00C91445">
        <w:t xml:space="preserve">client </w:t>
      </w:r>
      <w:r>
        <w:t xml:space="preserve">can include either a </w:t>
      </w:r>
      <w:r>
        <w:rPr>
          <w:lang w:val="en-US"/>
        </w:rPr>
        <w:t xml:space="preserve">list of </w:t>
      </w:r>
      <w:r w:rsidRPr="00AB5FED">
        <w:rPr>
          <w:lang w:val="nl-NL"/>
        </w:rPr>
        <w:t>MC</w:t>
      </w:r>
      <w:r>
        <w:rPr>
          <w:lang w:val="nl-NL"/>
        </w:rPr>
        <w:t>Video</w:t>
      </w:r>
      <w:r w:rsidRPr="005A7D30">
        <w:rPr>
          <w:lang w:val="nl-NL"/>
        </w:rPr>
        <w:t xml:space="preserve"> </w:t>
      </w:r>
      <w:r>
        <w:rPr>
          <w:lang w:val="en-US"/>
        </w:rPr>
        <w:t>users or the c</w:t>
      </w:r>
      <w:r w:rsidRPr="00D51FF9">
        <w:rPr>
          <w:lang w:val="en-US"/>
        </w:rPr>
        <w:t xml:space="preserve">riteria for determining the </w:t>
      </w:r>
      <w:r>
        <w:rPr>
          <w:lang w:val="en-US"/>
        </w:rPr>
        <w:t xml:space="preserve">list of </w:t>
      </w:r>
      <w:r w:rsidRPr="00AB5FED">
        <w:rPr>
          <w:lang w:val="nl-NL"/>
        </w:rPr>
        <w:t>MC</w:t>
      </w:r>
      <w:r>
        <w:rPr>
          <w:lang w:val="nl-NL"/>
        </w:rPr>
        <w:t>Video</w:t>
      </w:r>
      <w:r w:rsidRPr="005A7D30">
        <w:rPr>
          <w:lang w:val="nl-NL"/>
        </w:rPr>
        <w:t xml:space="preserve"> </w:t>
      </w:r>
      <w:r>
        <w:rPr>
          <w:lang w:val="en-US"/>
        </w:rPr>
        <w:t xml:space="preserve">users </w:t>
      </w:r>
      <w:r w:rsidRPr="00914F87">
        <w:rPr>
          <w:lang w:eastAsia="ko-KR"/>
        </w:rPr>
        <w:t>to be called</w:t>
      </w:r>
      <w:r w:rsidRPr="00C91445">
        <w:t>.</w:t>
      </w:r>
      <w:r>
        <w:t xml:space="preserve"> These two information elements are not included if the call setup request </w:t>
      </w:r>
      <w:r w:rsidRPr="00AA45D1">
        <w:t>follows an ad</w:t>
      </w:r>
      <w:r>
        <w:t> </w:t>
      </w:r>
      <w:r w:rsidRPr="00AA45D1">
        <w:t>hoc group for emergency alert</w:t>
      </w:r>
      <w:r>
        <w:t>s.</w:t>
      </w:r>
    </w:p>
    <w:p w14:paraId="1AFC9C05" w14:textId="77777777" w:rsidR="00222EB7" w:rsidRPr="0073469F" w:rsidRDefault="00222EB7" w:rsidP="00222EB7">
      <w:pPr>
        <w:pStyle w:val="B1"/>
      </w:pPr>
      <w:r w:rsidRPr="0073469F">
        <w:t>1</w:t>
      </w:r>
      <w:r>
        <w:t>3</w:t>
      </w:r>
      <w:r w:rsidRPr="0073469F">
        <w:t>)</w:t>
      </w:r>
      <w:r w:rsidRPr="0073469F">
        <w:tab/>
      </w:r>
      <w:r w:rsidRPr="0079589D">
        <w:t>shall include an SDP offer according to 3GPP TS 24.229 [</w:t>
      </w:r>
      <w:r w:rsidRPr="0079589D">
        <w:rPr>
          <w:lang w:eastAsia="zh-CN"/>
        </w:rPr>
        <w:t>11</w:t>
      </w:r>
      <w:r w:rsidRPr="0079589D">
        <w:t xml:space="preserve">] with the clarifications given in </w:t>
      </w:r>
      <w:r>
        <w:t>clause</w:t>
      </w:r>
      <w:r w:rsidRPr="0079589D">
        <w:t> </w:t>
      </w:r>
      <w:r>
        <w:rPr>
          <w:lang w:val="en-US" w:eastAsia="zh-CN"/>
        </w:rPr>
        <w:t>6.2.1</w:t>
      </w:r>
      <w:r w:rsidRPr="0079589D">
        <w:t>;</w:t>
      </w:r>
    </w:p>
    <w:p w14:paraId="67FA33F8" w14:textId="6600375B" w:rsidR="00222EB7" w:rsidRDefault="00222EB7" w:rsidP="00222EB7">
      <w:pPr>
        <w:pStyle w:val="B1"/>
      </w:pPr>
      <w:r w:rsidRPr="0073469F">
        <w:t>1</w:t>
      </w:r>
      <w:r>
        <w:t>4</w:t>
      </w:r>
      <w:r w:rsidRPr="0073469F">
        <w:t>)</w:t>
      </w:r>
      <w:r w:rsidRPr="0073469F">
        <w:tab/>
        <w:t xml:space="preserve">if an implicit </w:t>
      </w:r>
      <w:r>
        <w:t>transmission</w:t>
      </w:r>
      <w:r w:rsidRPr="0073469F">
        <w:t xml:space="preserve"> request is required, shall indicate this as specified in </w:t>
      </w:r>
      <w:r>
        <w:t>clause</w:t>
      </w:r>
      <w:r w:rsidRPr="0073469F">
        <w:t> 6.4;</w:t>
      </w:r>
    </w:p>
    <w:p w14:paraId="47AC4149" w14:textId="77777777" w:rsidR="00465EA9" w:rsidRDefault="00465EA9" w:rsidP="00465EA9">
      <w:pPr>
        <w:pStyle w:val="B1"/>
      </w:pPr>
      <w:r w:rsidRPr="0073469F">
        <w:t>1</w:t>
      </w:r>
      <w:r>
        <w:t>5</w:t>
      </w:r>
      <w:r w:rsidRPr="0073469F">
        <w:t>)</w:t>
      </w:r>
      <w:r w:rsidRPr="0073469F">
        <w:tab/>
        <w:t xml:space="preserve">if the </w:t>
      </w:r>
      <w:proofErr w:type="spellStart"/>
      <w:r w:rsidRPr="0079589D">
        <w:t>MCVideo</w:t>
      </w:r>
      <w:proofErr w:type="spellEnd"/>
      <w:r w:rsidRPr="0079589D">
        <w:t xml:space="preserve"> </w:t>
      </w:r>
      <w:r w:rsidRPr="0073469F">
        <w:t xml:space="preserve">user has requested the origination of an </w:t>
      </w:r>
      <w:proofErr w:type="spellStart"/>
      <w:r w:rsidRPr="0079589D">
        <w:t>MCVideo</w:t>
      </w:r>
      <w:proofErr w:type="spellEnd"/>
      <w:r w:rsidRPr="0079589D">
        <w:t xml:space="preserve"> </w:t>
      </w:r>
      <w:r w:rsidRPr="0073469F">
        <w:t xml:space="preserve">emergency </w:t>
      </w:r>
      <w:proofErr w:type="spellStart"/>
      <w:r>
        <w:t>adhoc</w:t>
      </w:r>
      <w:proofErr w:type="spellEnd"/>
      <w:r w:rsidRPr="0073469F">
        <w:t xml:space="preserve"> group call or is originating an </w:t>
      </w:r>
      <w:proofErr w:type="spellStart"/>
      <w:r w:rsidRPr="0079589D">
        <w:t>MCVideo</w:t>
      </w:r>
      <w:proofErr w:type="spellEnd"/>
      <w:r w:rsidRPr="0079589D">
        <w:t xml:space="preserve"> </w:t>
      </w:r>
      <w:proofErr w:type="spellStart"/>
      <w:r>
        <w:t>adhoc</w:t>
      </w:r>
      <w:proofErr w:type="spellEnd"/>
      <w:r w:rsidRPr="0073469F">
        <w:t xml:space="preserve"> group call and the </w:t>
      </w:r>
      <w:proofErr w:type="spellStart"/>
      <w:r w:rsidRPr="0079589D">
        <w:t>MCVideo</w:t>
      </w:r>
      <w:proofErr w:type="spellEnd"/>
      <w:r w:rsidRPr="0079589D">
        <w:t xml:space="preserve"> </w:t>
      </w:r>
      <w:r w:rsidRPr="0073469F">
        <w:t xml:space="preserve">emergency state is already set, the </w:t>
      </w:r>
      <w:proofErr w:type="spellStart"/>
      <w:r w:rsidRPr="0079589D">
        <w:t>MCVideo</w:t>
      </w:r>
      <w:proofErr w:type="spellEnd"/>
      <w:r w:rsidRPr="0079589D">
        <w:t xml:space="preserve"> </w:t>
      </w:r>
      <w:r w:rsidRPr="0073469F">
        <w:t xml:space="preserve">client shall comply with the procedures in </w:t>
      </w:r>
      <w:r>
        <w:t>clause</w:t>
      </w:r>
      <w:r w:rsidRPr="0073469F">
        <w:t> </w:t>
      </w:r>
      <w:r>
        <w:t>6.2.8.1.19</w:t>
      </w:r>
      <w:r w:rsidRPr="0073469F">
        <w:t>;</w:t>
      </w:r>
    </w:p>
    <w:p w14:paraId="3E5AD031" w14:textId="365176A5" w:rsidR="00465EA9" w:rsidRPr="0079589D" w:rsidRDefault="00465EA9" w:rsidP="00465EA9">
      <w:pPr>
        <w:pStyle w:val="B1"/>
      </w:pPr>
      <w:r>
        <w:t>16)</w:t>
      </w:r>
      <w:r>
        <w:tab/>
      </w:r>
      <w:r w:rsidRPr="0073469F">
        <w:t xml:space="preserve">if the </w:t>
      </w:r>
      <w:proofErr w:type="spellStart"/>
      <w:r w:rsidRPr="0079589D">
        <w:t>MCVideo</w:t>
      </w:r>
      <w:proofErr w:type="spellEnd"/>
      <w:r w:rsidRPr="0079589D">
        <w:t xml:space="preserve"> </w:t>
      </w:r>
      <w:r w:rsidRPr="0073469F">
        <w:t xml:space="preserve">user has requested the origination of an </w:t>
      </w:r>
      <w:proofErr w:type="spellStart"/>
      <w:r w:rsidRPr="0079589D">
        <w:t>MCVideo</w:t>
      </w:r>
      <w:proofErr w:type="spellEnd"/>
      <w:r w:rsidRPr="0079589D">
        <w:t xml:space="preserve"> </w:t>
      </w:r>
      <w:r>
        <w:t>imminent peril</w:t>
      </w:r>
      <w:r w:rsidRPr="0073469F">
        <w:t xml:space="preserve"> </w:t>
      </w:r>
      <w:proofErr w:type="spellStart"/>
      <w:r>
        <w:t>adhoc</w:t>
      </w:r>
      <w:proofErr w:type="spellEnd"/>
      <w:r w:rsidRPr="0073469F">
        <w:t xml:space="preserve"> group call, the </w:t>
      </w:r>
      <w:proofErr w:type="spellStart"/>
      <w:r w:rsidRPr="0079589D">
        <w:t>MCVideo</w:t>
      </w:r>
      <w:proofErr w:type="spellEnd"/>
      <w:r w:rsidRPr="0079589D">
        <w:t xml:space="preserve"> </w:t>
      </w:r>
      <w:r w:rsidRPr="0073469F">
        <w:t>client shall comply with the p</w:t>
      </w:r>
      <w:r>
        <w:t>rocedures in clause </w:t>
      </w:r>
      <w:r>
        <w:rPr>
          <w:lang w:val="en-US" w:eastAsia="zh-CN"/>
        </w:rPr>
        <w:t>6.2.8.1.23</w:t>
      </w:r>
      <w:r>
        <w:t>; and</w:t>
      </w:r>
    </w:p>
    <w:p w14:paraId="04A8AE3A" w14:textId="31589951" w:rsidR="00222EB7" w:rsidRPr="0079589D" w:rsidRDefault="00222EB7" w:rsidP="00222EB7">
      <w:pPr>
        <w:pStyle w:val="B1"/>
      </w:pPr>
      <w:r w:rsidRPr="0079589D">
        <w:t>1</w:t>
      </w:r>
      <w:r w:rsidR="00465EA9">
        <w:rPr>
          <w:lang w:val="en-US"/>
        </w:rPr>
        <w:t>7</w:t>
      </w:r>
      <w:r w:rsidRPr="0079589D">
        <w:t>)</w:t>
      </w:r>
      <w:r w:rsidRPr="0079589D">
        <w:tab/>
        <w:t xml:space="preserve">shall send the SIP INVITE request towards the </w:t>
      </w:r>
      <w:proofErr w:type="spellStart"/>
      <w:r w:rsidRPr="0079589D">
        <w:t>MCVideo</w:t>
      </w:r>
      <w:proofErr w:type="spellEnd"/>
      <w:r w:rsidRPr="0079589D">
        <w:t xml:space="preserve"> server according to 3GPP TS 24.229 [</w:t>
      </w:r>
      <w:r w:rsidRPr="0079589D">
        <w:rPr>
          <w:lang w:eastAsia="zh-CN"/>
        </w:rPr>
        <w:t>11</w:t>
      </w:r>
      <w:r w:rsidRPr="0079589D">
        <w:t>].</w:t>
      </w:r>
    </w:p>
    <w:p w14:paraId="5630A795" w14:textId="77777777" w:rsidR="00222EB7" w:rsidRPr="0073469F" w:rsidRDefault="00222EB7" w:rsidP="00222EB7">
      <w:r w:rsidRPr="0073469F">
        <w:t xml:space="preserve">On receiving a SIP 2xx response to the SIP INVITE request, the </w:t>
      </w:r>
      <w:r w:rsidRPr="00AB5FED">
        <w:rPr>
          <w:lang w:val="nl-NL"/>
        </w:rPr>
        <w:t>MC</w:t>
      </w:r>
      <w:r>
        <w:rPr>
          <w:lang w:val="nl-NL"/>
        </w:rPr>
        <w:t>Video</w:t>
      </w:r>
      <w:r w:rsidRPr="005A7D30">
        <w:rPr>
          <w:lang w:val="nl-NL"/>
        </w:rPr>
        <w:t xml:space="preserve"> </w:t>
      </w:r>
      <w:r w:rsidRPr="0073469F">
        <w:t>client:</w:t>
      </w:r>
    </w:p>
    <w:p w14:paraId="2399E808" w14:textId="77777777" w:rsidR="00222EB7" w:rsidRPr="0073469F" w:rsidRDefault="00222EB7" w:rsidP="00222EB7">
      <w:pPr>
        <w:pStyle w:val="B1"/>
      </w:pPr>
      <w:r w:rsidRPr="0073469F">
        <w:t>1)</w:t>
      </w:r>
      <w:r w:rsidRPr="0073469F">
        <w:tab/>
      </w:r>
      <w:r w:rsidRPr="0079589D">
        <w:t>shall interact with the user plane as specified in 3GPP TS 24.581 [5];</w:t>
      </w:r>
    </w:p>
    <w:p w14:paraId="626739C5" w14:textId="77777777" w:rsidR="00222EB7" w:rsidRPr="00C569BF" w:rsidRDefault="00222EB7" w:rsidP="00222EB7">
      <w:pPr>
        <w:pStyle w:val="B1"/>
      </w:pPr>
      <w:r>
        <w:t>2</w:t>
      </w:r>
      <w:r w:rsidRPr="0073469F">
        <w:t>)</w:t>
      </w:r>
      <w:r w:rsidRPr="0073469F">
        <w:tab/>
        <w:t xml:space="preserve">may </w:t>
      </w:r>
      <w:r>
        <w:t xml:space="preserve">notify the answer state </w:t>
      </w:r>
      <w:r w:rsidRPr="0073469F">
        <w:t xml:space="preserve">to the </w:t>
      </w:r>
      <w:r w:rsidRPr="0073469F">
        <w:rPr>
          <w:lang w:eastAsia="ko-KR"/>
        </w:rPr>
        <w:t>u</w:t>
      </w:r>
      <w:r w:rsidRPr="0073469F">
        <w:t xml:space="preserve">ser </w:t>
      </w:r>
      <w:r>
        <w:t xml:space="preserve">(i.e. </w:t>
      </w:r>
      <w:r w:rsidRPr="0073469F">
        <w:t>"</w:t>
      </w:r>
      <w:r>
        <w:t>Unconfirmed</w:t>
      </w:r>
      <w:r w:rsidRPr="0073469F">
        <w:t>" or "</w:t>
      </w:r>
      <w:r>
        <w:t>Confirmed</w:t>
      </w:r>
      <w:r w:rsidRPr="0073469F">
        <w:t>"</w:t>
      </w:r>
      <w:r>
        <w:t>) if received in the P-Answer-State header field</w:t>
      </w:r>
      <w:r>
        <w:rPr>
          <w:lang w:eastAsia="ko-KR"/>
        </w:rPr>
        <w:t>;</w:t>
      </w:r>
    </w:p>
    <w:p w14:paraId="2D20239E" w14:textId="2565C6BE" w:rsidR="00222EB7" w:rsidRPr="00C569BF" w:rsidRDefault="00222EB7" w:rsidP="00222EB7">
      <w:pPr>
        <w:pStyle w:val="B1"/>
      </w:pPr>
      <w:r>
        <w:t>3</w:t>
      </w:r>
      <w:r w:rsidRPr="0073469F">
        <w:t>)</w:t>
      </w:r>
      <w:r w:rsidRPr="0073469F">
        <w:tab/>
      </w:r>
      <w:r>
        <w:t>if the &lt;preconfigured-group-id&gt; element received in the application/vnd.3gpp.mcvideo-info+xml</w:t>
      </w:r>
      <w:r w:rsidRPr="0073469F">
        <w:t xml:space="preserve"> MIME body</w:t>
      </w:r>
      <w:r>
        <w:t>, shall use the security related information from the group configuration associated with the received preconfigured group identity;</w:t>
      </w:r>
    </w:p>
    <w:p w14:paraId="295EDD3A" w14:textId="2EFE8A8C" w:rsidR="00DA36FA" w:rsidRDefault="00222EB7" w:rsidP="00222EB7">
      <w:pPr>
        <w:pStyle w:val="B1"/>
      </w:pPr>
      <w:r>
        <w:t>4</w:t>
      </w:r>
      <w:r w:rsidRPr="0073469F">
        <w:t>)</w:t>
      </w:r>
      <w:r w:rsidRPr="0073469F">
        <w:tab/>
      </w:r>
      <w:r>
        <w:t xml:space="preserve">may notify the user with the </w:t>
      </w:r>
      <w:proofErr w:type="spellStart"/>
      <w:r>
        <w:t>adhoc</w:t>
      </w:r>
      <w:proofErr w:type="spellEnd"/>
      <w:r>
        <w:t xml:space="preserve"> group identity received in the &lt;</w:t>
      </w:r>
      <w:proofErr w:type="spellStart"/>
      <w:r>
        <w:t>mcvideo</w:t>
      </w:r>
      <w:proofErr w:type="spellEnd"/>
      <w:r>
        <w:t>-calling-group-id&gt; element contained in the application/vnd.3gpp.mcvideo-info+xml</w:t>
      </w:r>
      <w:r w:rsidRPr="0073469F">
        <w:t xml:space="preserve"> MIME body</w:t>
      </w:r>
      <w:r w:rsidR="00DA36FA">
        <w:t>;</w:t>
      </w:r>
    </w:p>
    <w:p w14:paraId="45033133" w14:textId="7615F9B1" w:rsidR="00222EB7" w:rsidRDefault="00DA36FA" w:rsidP="00222EB7">
      <w:pPr>
        <w:pStyle w:val="B1"/>
      </w:pPr>
      <w:r>
        <w:t>5</w:t>
      </w:r>
      <w:r w:rsidRPr="0079589D">
        <w:t>)</w:t>
      </w:r>
      <w:r w:rsidRPr="0079589D">
        <w:tab/>
        <w:t xml:space="preserve">may subscribe to the conference event package as specified in </w:t>
      </w:r>
      <w:r>
        <w:t>clause</w:t>
      </w:r>
      <w:r w:rsidRPr="0079589D">
        <w:t> </w:t>
      </w:r>
      <w:r>
        <w:rPr>
          <w:lang w:val="en-US" w:eastAsia="zh-CN"/>
        </w:rPr>
        <w:t>9.2.3.1</w:t>
      </w:r>
      <w:r w:rsidR="00465EA9">
        <w:t>; and</w:t>
      </w:r>
    </w:p>
    <w:p w14:paraId="6CE1B5C2" w14:textId="407DCBF3" w:rsidR="00465EA9" w:rsidRPr="00C569BF" w:rsidRDefault="00465EA9" w:rsidP="00222EB7">
      <w:pPr>
        <w:pStyle w:val="B1"/>
      </w:pPr>
      <w:r>
        <w:t>6</w:t>
      </w:r>
      <w:r w:rsidRPr="0073469F">
        <w:t>)</w:t>
      </w:r>
      <w:r w:rsidRPr="0073469F">
        <w:tab/>
      </w:r>
      <w:r>
        <w:t>if</w:t>
      </w:r>
      <w:r w:rsidRPr="008F69A8">
        <w:t xml:space="preserve"> </w:t>
      </w:r>
      <w:r>
        <w:t xml:space="preserve">received </w:t>
      </w:r>
      <w:r w:rsidRPr="009D4EBE">
        <w:t xml:space="preserve">response to a SIP request for a priority </w:t>
      </w:r>
      <w:proofErr w:type="spellStart"/>
      <w:r>
        <w:t>adhoc</w:t>
      </w:r>
      <w:proofErr w:type="spellEnd"/>
      <w:r>
        <w:t xml:space="preserve"> </w:t>
      </w:r>
      <w:r w:rsidRPr="009D4EBE">
        <w:t>group call</w:t>
      </w:r>
      <w:r>
        <w:t xml:space="preserve">, </w:t>
      </w:r>
      <w:r w:rsidRPr="0073469F">
        <w:t xml:space="preserve">the </w:t>
      </w:r>
      <w:proofErr w:type="spellStart"/>
      <w:r w:rsidRPr="0079589D">
        <w:t>MCVideo</w:t>
      </w:r>
      <w:proofErr w:type="spellEnd"/>
      <w:r w:rsidRPr="0079589D">
        <w:t xml:space="preserve"> </w:t>
      </w:r>
      <w:r w:rsidRPr="0073469F">
        <w:t xml:space="preserve">client shall perform the actions specified in </w:t>
      </w:r>
      <w:r>
        <w:t>clause</w:t>
      </w:r>
      <w:r w:rsidRPr="0073469F">
        <w:t> </w:t>
      </w:r>
      <w:r>
        <w:t>6.2.8.1.20.</w:t>
      </w:r>
    </w:p>
    <w:p w14:paraId="26835256" w14:textId="77777777" w:rsidR="00222EB7" w:rsidRDefault="00222EB7" w:rsidP="00222EB7">
      <w:r w:rsidRPr="0079589D">
        <w:t>On receiving a SIP 4xx response, a SIP 5xx response or a SIP 6xx response to the SIP INVITE request:</w:t>
      </w:r>
    </w:p>
    <w:p w14:paraId="49B9A4DF" w14:textId="77777777" w:rsidR="00465EA9" w:rsidRPr="0073469F" w:rsidRDefault="00465EA9" w:rsidP="00465EA9">
      <w:pPr>
        <w:pStyle w:val="B1"/>
      </w:pPr>
      <w:r w:rsidRPr="0073469F">
        <w:t>1)</w:t>
      </w:r>
      <w:r w:rsidRPr="0073469F">
        <w:tab/>
      </w:r>
      <w:r w:rsidRPr="0079589D">
        <w:t>shall interact with the user plane as specified in 3GPP TS 24.581 [5];</w:t>
      </w:r>
    </w:p>
    <w:p w14:paraId="2DFBF3FE" w14:textId="71F6DA6C" w:rsidR="00465EA9" w:rsidRPr="0079589D" w:rsidRDefault="00465EA9" w:rsidP="00465EA9">
      <w:pPr>
        <w:pStyle w:val="B1"/>
      </w:pPr>
      <w:r>
        <w:t>2</w:t>
      </w:r>
      <w:r w:rsidRPr="0073469F">
        <w:t>)</w:t>
      </w:r>
      <w:r w:rsidRPr="0073469F">
        <w:tab/>
      </w:r>
      <w:r>
        <w:t>if</w:t>
      </w:r>
      <w:r w:rsidRPr="008F69A8">
        <w:t xml:space="preserve"> </w:t>
      </w:r>
      <w:r>
        <w:t xml:space="preserve">received </w:t>
      </w:r>
      <w:r w:rsidRPr="009D4EBE">
        <w:t xml:space="preserve">response to a SIP request for a priority </w:t>
      </w:r>
      <w:proofErr w:type="spellStart"/>
      <w:r>
        <w:t>adhoc</w:t>
      </w:r>
      <w:proofErr w:type="spellEnd"/>
      <w:r>
        <w:t xml:space="preserve"> </w:t>
      </w:r>
      <w:r w:rsidRPr="009D4EBE">
        <w:t>group call</w:t>
      </w:r>
      <w:r>
        <w:t xml:space="preserve">, </w:t>
      </w:r>
      <w:r w:rsidRPr="0073469F">
        <w:t xml:space="preserve">the </w:t>
      </w:r>
      <w:proofErr w:type="spellStart"/>
      <w:r w:rsidRPr="0079589D">
        <w:t>MCVideo</w:t>
      </w:r>
      <w:proofErr w:type="spellEnd"/>
      <w:r w:rsidRPr="0079589D">
        <w:t xml:space="preserve"> </w:t>
      </w:r>
      <w:r w:rsidRPr="0073469F">
        <w:t xml:space="preserve">client shall perform the actions specified in </w:t>
      </w:r>
      <w:r>
        <w:t>clause</w:t>
      </w:r>
      <w:r w:rsidRPr="0073469F">
        <w:t> </w:t>
      </w:r>
      <w:r>
        <w:t>6.2.8.1.21; and</w:t>
      </w:r>
    </w:p>
    <w:p w14:paraId="16FA7ACC" w14:textId="4418FD87" w:rsidR="00222EB7" w:rsidRPr="00C569BF" w:rsidRDefault="00465EA9" w:rsidP="00222EB7">
      <w:pPr>
        <w:pStyle w:val="B1"/>
      </w:pPr>
      <w:r>
        <w:t>3</w:t>
      </w:r>
      <w:r w:rsidR="00222EB7" w:rsidRPr="0073469F">
        <w:t>)</w:t>
      </w:r>
      <w:r w:rsidR="00222EB7" w:rsidRPr="0073469F">
        <w:tab/>
        <w:t xml:space="preserve">may </w:t>
      </w:r>
      <w:r w:rsidR="00222EB7">
        <w:t>notify the user about call setup failure with an appropriate response along with the description.</w:t>
      </w:r>
    </w:p>
    <w:p w14:paraId="22459783" w14:textId="77777777" w:rsidR="00222EB7" w:rsidRDefault="00222EB7" w:rsidP="00222EB7">
      <w:pPr>
        <w:pStyle w:val="Heading5"/>
        <w:rPr>
          <w:lang w:eastAsia="ko-KR"/>
        </w:rPr>
      </w:pPr>
      <w:bookmarkStart w:id="6453" w:name="_CR22_2_2_1_2"/>
      <w:bookmarkStart w:id="6454" w:name="_Toc178200083"/>
      <w:bookmarkEnd w:id="6453"/>
      <w:r>
        <w:rPr>
          <w:rFonts w:eastAsia="맑은 고딕"/>
        </w:rPr>
        <w:t>22.2</w:t>
      </w:r>
      <w:r w:rsidRPr="0073469F">
        <w:rPr>
          <w:rFonts w:eastAsia="맑은 고딕"/>
        </w:rPr>
        <w:t>.</w:t>
      </w:r>
      <w:r>
        <w:rPr>
          <w:rFonts w:eastAsia="맑은 고딕"/>
        </w:rPr>
        <w:t>2</w:t>
      </w:r>
      <w:r w:rsidRPr="0073469F">
        <w:rPr>
          <w:rFonts w:eastAsia="맑은 고딕"/>
        </w:rPr>
        <w:t>.</w:t>
      </w:r>
      <w:r>
        <w:rPr>
          <w:rFonts w:eastAsia="맑은 고딕"/>
        </w:rPr>
        <w:t>1.2</w:t>
      </w:r>
      <w:r w:rsidRPr="0073469F">
        <w:rPr>
          <w:rFonts w:eastAsia="맑은 고딕"/>
        </w:rPr>
        <w:tab/>
      </w:r>
      <w:r>
        <w:rPr>
          <w:lang w:eastAsia="ko-KR"/>
        </w:rPr>
        <w:t xml:space="preserve">Client </w:t>
      </w:r>
      <w:r w:rsidRPr="0073469F">
        <w:rPr>
          <w:lang w:eastAsia="ko-KR"/>
        </w:rPr>
        <w:t xml:space="preserve">terminating </w:t>
      </w:r>
      <w:r>
        <w:rPr>
          <w:lang w:eastAsia="ko-KR"/>
        </w:rPr>
        <w:t>procedures</w:t>
      </w:r>
      <w:bookmarkEnd w:id="6454"/>
    </w:p>
    <w:p w14:paraId="56166072" w14:textId="77777777" w:rsidR="00465EA9" w:rsidRPr="00BA136A" w:rsidRDefault="00465EA9" w:rsidP="00465EA9">
      <w:r w:rsidRPr="00BA136A">
        <w:rPr>
          <w:lang w:eastAsia="ko-KR"/>
        </w:rPr>
        <w:t xml:space="preserve">In the procedures in this </w:t>
      </w:r>
      <w:r>
        <w:rPr>
          <w:lang w:eastAsia="ko-KR"/>
        </w:rPr>
        <w:t>clause</w:t>
      </w:r>
      <w:r w:rsidRPr="00BA136A">
        <w:rPr>
          <w:lang w:eastAsia="ko-KR"/>
        </w:rPr>
        <w:t>:</w:t>
      </w:r>
    </w:p>
    <w:p w14:paraId="337EDEB0" w14:textId="77777777" w:rsidR="00465EA9" w:rsidRPr="00BA136A" w:rsidRDefault="00465EA9" w:rsidP="00465EA9">
      <w:pPr>
        <w:pStyle w:val="B1"/>
      </w:pPr>
      <w:r w:rsidRPr="00BA136A">
        <w:t>1)</w:t>
      </w:r>
      <w:r w:rsidRPr="00BA136A">
        <w:tab/>
        <w:t xml:space="preserve">emergency indication in an incoming SIP </w:t>
      </w:r>
      <w:r>
        <w:t>INVITE</w:t>
      </w:r>
      <w:r w:rsidRPr="00BA136A">
        <w:t xml:space="preserve"> request refers to the &lt;</w:t>
      </w:r>
      <w:proofErr w:type="spellStart"/>
      <w:r>
        <w:t>adhoc</w:t>
      </w:r>
      <w:proofErr w:type="spellEnd"/>
      <w:r>
        <w:t>-</w:t>
      </w:r>
      <w:r w:rsidRPr="00BA136A">
        <w:t>emergency-</w:t>
      </w:r>
      <w:proofErr w:type="spellStart"/>
      <w:r w:rsidRPr="00BA136A">
        <w:t>ind</w:t>
      </w:r>
      <w:proofErr w:type="spellEnd"/>
      <w:r w:rsidRPr="00BA136A">
        <w:t>&gt; element of the application/vnd.3gpp.mc</w:t>
      </w:r>
      <w:r>
        <w:t>video</w:t>
      </w:r>
      <w:r w:rsidRPr="00BA136A">
        <w:t>-info</w:t>
      </w:r>
      <w:r>
        <w:t>+xml</w:t>
      </w:r>
      <w:r w:rsidRPr="00BA136A">
        <w:t xml:space="preserve"> MIME body</w:t>
      </w:r>
      <w:r>
        <w:t>; and</w:t>
      </w:r>
    </w:p>
    <w:p w14:paraId="643045E5" w14:textId="2531E7A5" w:rsidR="00465EA9" w:rsidRPr="00465EA9" w:rsidRDefault="00465EA9" w:rsidP="00465EA9">
      <w:pPr>
        <w:pStyle w:val="B1"/>
        <w:overflowPunct/>
        <w:autoSpaceDE/>
        <w:autoSpaceDN/>
        <w:adjustRightInd/>
        <w:textAlignment w:val="auto"/>
        <w:rPr>
          <w:rFonts w:eastAsia="맑은 고딕"/>
          <w:lang w:eastAsia="ko-KR"/>
        </w:rPr>
      </w:pPr>
      <w:r w:rsidRPr="00465EA9">
        <w:rPr>
          <w:lang w:eastAsia="en-US"/>
        </w:rPr>
        <w:lastRenderedPageBreak/>
        <w:t>2)</w:t>
      </w:r>
      <w:r w:rsidRPr="00465EA9">
        <w:rPr>
          <w:lang w:eastAsia="en-US"/>
        </w:rPr>
        <w:tab/>
      </w:r>
      <w:r>
        <w:rPr>
          <w:lang w:eastAsia="en-US"/>
        </w:rPr>
        <w:t>imminent peril</w:t>
      </w:r>
      <w:r w:rsidRPr="00BA136A">
        <w:rPr>
          <w:lang w:eastAsia="en-US"/>
        </w:rPr>
        <w:t xml:space="preserve"> indication in an incoming SIP </w:t>
      </w:r>
      <w:r>
        <w:rPr>
          <w:lang w:eastAsia="en-US"/>
        </w:rPr>
        <w:t>INVITE</w:t>
      </w:r>
      <w:r w:rsidRPr="00BA136A">
        <w:rPr>
          <w:lang w:eastAsia="en-US"/>
        </w:rPr>
        <w:t xml:space="preserve"> request refers to the &lt;</w:t>
      </w:r>
      <w:proofErr w:type="spellStart"/>
      <w:r>
        <w:rPr>
          <w:lang w:eastAsia="en-US"/>
        </w:rPr>
        <w:t>imminentperil</w:t>
      </w:r>
      <w:r w:rsidRPr="00BA136A">
        <w:rPr>
          <w:lang w:eastAsia="en-US"/>
        </w:rPr>
        <w:t>-ind</w:t>
      </w:r>
      <w:proofErr w:type="spellEnd"/>
      <w:r w:rsidRPr="00BA136A">
        <w:rPr>
          <w:lang w:eastAsia="en-US"/>
        </w:rPr>
        <w:t>&gt; element of the application/vnd.3gpp.mc</w:t>
      </w:r>
      <w:r>
        <w:rPr>
          <w:lang w:eastAsia="en-US"/>
        </w:rPr>
        <w:t>video</w:t>
      </w:r>
      <w:r w:rsidRPr="00BA136A">
        <w:rPr>
          <w:lang w:eastAsia="en-US"/>
        </w:rPr>
        <w:t>-info</w:t>
      </w:r>
      <w:r>
        <w:rPr>
          <w:lang w:eastAsia="en-US"/>
        </w:rPr>
        <w:t>+xml</w:t>
      </w:r>
      <w:r w:rsidRPr="00BA136A">
        <w:rPr>
          <w:lang w:eastAsia="en-US"/>
        </w:rPr>
        <w:t xml:space="preserve"> MIME body</w:t>
      </w:r>
      <w:r w:rsidRPr="00465EA9">
        <w:rPr>
          <w:lang w:eastAsia="en-US"/>
        </w:rPr>
        <w:t>.</w:t>
      </w:r>
    </w:p>
    <w:p w14:paraId="62D2474B" w14:textId="77777777" w:rsidR="00222EB7" w:rsidRPr="0079589D" w:rsidRDefault="00222EB7" w:rsidP="00222EB7">
      <w:r w:rsidRPr="0079589D">
        <w:t xml:space="preserve">Upon receipt of an initial SIP INVITE request, the </w:t>
      </w:r>
      <w:proofErr w:type="spellStart"/>
      <w:r w:rsidRPr="0079589D">
        <w:t>MCVideo</w:t>
      </w:r>
      <w:proofErr w:type="spellEnd"/>
      <w:r w:rsidRPr="0079589D">
        <w:t xml:space="preserve"> client shall follow the procedures for termination of multimedia sessions in the IM CN subsystem as specified in 3GPP TS 24.229 [</w:t>
      </w:r>
      <w:r w:rsidRPr="0079589D">
        <w:rPr>
          <w:noProof/>
          <w:lang w:eastAsia="zh-CN"/>
        </w:rPr>
        <w:t>11</w:t>
      </w:r>
      <w:r w:rsidRPr="0079589D">
        <w:t>] with the clarifications below.</w:t>
      </w:r>
    </w:p>
    <w:p w14:paraId="3805E5C2" w14:textId="77777777" w:rsidR="00222EB7" w:rsidRPr="0073469F" w:rsidRDefault="00222EB7" w:rsidP="00222EB7">
      <w:r w:rsidRPr="0073469F">
        <w:t xml:space="preserve">The </w:t>
      </w:r>
      <w:r w:rsidRPr="00AB5FED">
        <w:rPr>
          <w:lang w:val="nl-NL"/>
        </w:rPr>
        <w:t>MC</w:t>
      </w:r>
      <w:r>
        <w:rPr>
          <w:lang w:val="nl-NL"/>
        </w:rPr>
        <w:t>Video</w:t>
      </w:r>
      <w:r w:rsidRPr="005A7D30">
        <w:rPr>
          <w:lang w:val="nl-NL"/>
        </w:rPr>
        <w:t xml:space="preserve"> </w:t>
      </w:r>
      <w:r w:rsidRPr="0073469F">
        <w:t>client:</w:t>
      </w:r>
    </w:p>
    <w:p w14:paraId="554C1153" w14:textId="77777777" w:rsidR="00222EB7" w:rsidRDefault="00222EB7" w:rsidP="00222EB7">
      <w:pPr>
        <w:pStyle w:val="B1"/>
        <w:rPr>
          <w:lang w:eastAsia="ko-KR"/>
        </w:rPr>
      </w:pPr>
      <w:r>
        <w:rPr>
          <w:rFonts w:hint="eastAsia"/>
          <w:lang w:eastAsia="ko-KR"/>
        </w:rPr>
        <w:t>1)</w:t>
      </w:r>
      <w:r>
        <w:rPr>
          <w:rFonts w:hint="eastAsia"/>
          <w:lang w:eastAsia="ko-KR"/>
        </w:rPr>
        <w:tab/>
        <w:t xml:space="preserve">may reject the SIP INVITE request if </w:t>
      </w:r>
      <w:r w:rsidRPr="005C5D81">
        <w:rPr>
          <w:lang w:eastAsia="ko-KR"/>
        </w:rPr>
        <w:t>any</w:t>
      </w:r>
      <w:r>
        <w:rPr>
          <w:rFonts w:hint="eastAsia"/>
          <w:lang w:eastAsia="ko-KR"/>
        </w:rPr>
        <w:t xml:space="preserve"> of the </w:t>
      </w:r>
      <w:r w:rsidRPr="00D3770C">
        <w:rPr>
          <w:rFonts w:hint="eastAsia"/>
        </w:rPr>
        <w:t>following</w:t>
      </w:r>
      <w:r>
        <w:rPr>
          <w:rFonts w:hint="eastAsia"/>
          <w:lang w:eastAsia="ko-KR"/>
        </w:rPr>
        <w:t xml:space="preserve"> conditions are met:</w:t>
      </w:r>
    </w:p>
    <w:p w14:paraId="4689BF3B" w14:textId="77777777" w:rsidR="00465EA9" w:rsidRDefault="00222EB7" w:rsidP="00222EB7">
      <w:pPr>
        <w:pStyle w:val="B2"/>
        <w:rPr>
          <w:lang w:eastAsia="ko-KR"/>
        </w:rPr>
      </w:pPr>
      <w:r>
        <w:rPr>
          <w:rFonts w:hint="eastAsia"/>
          <w:lang w:eastAsia="ko-KR"/>
        </w:rPr>
        <w:t>a</w:t>
      </w:r>
      <w:r>
        <w:rPr>
          <w:lang w:eastAsia="ko-KR"/>
        </w:rPr>
        <w:t>)</w:t>
      </w:r>
      <w:r>
        <w:rPr>
          <w:lang w:eastAsia="ko-KR"/>
        </w:rPr>
        <w:tab/>
      </w:r>
      <w:r w:rsidRPr="00AB5FED">
        <w:rPr>
          <w:lang w:val="nl-NL"/>
        </w:rPr>
        <w:t>MC</w:t>
      </w:r>
      <w:r>
        <w:rPr>
          <w:lang w:val="nl-NL"/>
        </w:rPr>
        <w:t>Video</w:t>
      </w:r>
      <w:r w:rsidRPr="005A7D30">
        <w:rPr>
          <w:lang w:val="nl-NL"/>
        </w:rPr>
        <w:t xml:space="preserve"> </w:t>
      </w:r>
      <w:r>
        <w:rPr>
          <w:lang w:eastAsia="ko-KR"/>
        </w:rPr>
        <w:t>client does not have enough resources to handle the call;</w:t>
      </w:r>
    </w:p>
    <w:p w14:paraId="624192CA" w14:textId="0DC2F232" w:rsidR="00222EB7" w:rsidRDefault="00465EA9" w:rsidP="00222EB7">
      <w:pPr>
        <w:pStyle w:val="B2"/>
        <w:rPr>
          <w:lang w:eastAsia="ko-KR"/>
        </w:rPr>
      </w:pPr>
      <w:r>
        <w:rPr>
          <w:lang w:eastAsia="ko-KR"/>
        </w:rPr>
        <w:t>b)</w:t>
      </w:r>
      <w:r>
        <w:rPr>
          <w:lang w:eastAsia="ko-KR"/>
        </w:rPr>
        <w:tab/>
      </w:r>
      <w:r>
        <w:t xml:space="preserve">the </w:t>
      </w:r>
      <w:r w:rsidRPr="0073469F">
        <w:t xml:space="preserve">number of </w:t>
      </w:r>
      <w:r>
        <w:t xml:space="preserve">the </w:t>
      </w:r>
      <w:r w:rsidRPr="0073469F">
        <w:t xml:space="preserve">maximum simultaneous </w:t>
      </w:r>
      <w:proofErr w:type="spellStart"/>
      <w:r w:rsidRPr="0079589D">
        <w:t>MCVideo</w:t>
      </w:r>
      <w:proofErr w:type="spellEnd"/>
      <w:r w:rsidRPr="0079589D">
        <w:t xml:space="preserve"> </w:t>
      </w:r>
      <w:r>
        <w:t xml:space="preserve">emergency </w:t>
      </w:r>
      <w:proofErr w:type="spellStart"/>
      <w:r>
        <w:t>adhoc</w:t>
      </w:r>
      <w:proofErr w:type="spellEnd"/>
      <w:r>
        <w:t xml:space="preserve"> group calls</w:t>
      </w:r>
      <w:r w:rsidRPr="0073469F">
        <w:t xml:space="preserve"> supported for the </w:t>
      </w:r>
      <w:r>
        <w:t>specific calling functional alias as specified in the &lt;</w:t>
      </w:r>
      <w:proofErr w:type="spellStart"/>
      <w:r>
        <w:t>MaxSimultaneousEmergencyGroupCalls</w:t>
      </w:r>
      <w:proofErr w:type="spellEnd"/>
      <w:r>
        <w:t>&gt; element within the &lt;</w:t>
      </w:r>
      <w:proofErr w:type="spellStart"/>
      <w:r>
        <w:t>FunctionalAliasList</w:t>
      </w:r>
      <w:proofErr w:type="spellEnd"/>
      <w:r>
        <w:t xml:space="preserve">&gt; list element of the </w:t>
      </w:r>
      <w:proofErr w:type="spellStart"/>
      <w:r w:rsidRPr="000D4DD9">
        <w:t>MCVideo</w:t>
      </w:r>
      <w:proofErr w:type="spellEnd"/>
      <w:r w:rsidRPr="000D4DD9">
        <w:t xml:space="preserve"> </w:t>
      </w:r>
      <w:r>
        <w:t>user profile document (see</w:t>
      </w:r>
      <w:r>
        <w:rPr>
          <w:lang w:eastAsia="ko-KR"/>
        </w:rPr>
        <w:t xml:space="preserve"> the </w:t>
      </w:r>
      <w:proofErr w:type="spellStart"/>
      <w:r w:rsidRPr="0079589D">
        <w:t>MCVideo</w:t>
      </w:r>
      <w:proofErr w:type="spellEnd"/>
      <w:r w:rsidRPr="0079589D">
        <w:t xml:space="preserve"> </w:t>
      </w:r>
      <w:r>
        <w:rPr>
          <w:lang w:eastAsia="ko-KR"/>
        </w:rPr>
        <w:t>user profile document in 3GPP </w:t>
      </w:r>
      <w:r>
        <w:rPr>
          <w:rFonts w:hint="eastAsia"/>
          <w:lang w:eastAsia="ko-KR"/>
        </w:rPr>
        <w:t>TS 24.484</w:t>
      </w:r>
      <w:r>
        <w:rPr>
          <w:lang w:eastAsia="ko-KR"/>
        </w:rPr>
        <w:t xml:space="preserve"> [25]) </w:t>
      </w:r>
      <w:r w:rsidRPr="0073469F">
        <w:t xml:space="preserve">has been </w:t>
      </w:r>
      <w:r>
        <w:t>reached;</w:t>
      </w:r>
      <w:r>
        <w:rPr>
          <w:rFonts w:hint="eastAsia"/>
          <w:lang w:eastAsia="ko-KR"/>
        </w:rPr>
        <w:t xml:space="preserve"> or</w:t>
      </w:r>
    </w:p>
    <w:p w14:paraId="08A92FF8" w14:textId="0AD22CF4" w:rsidR="00222EB7" w:rsidRDefault="00465EA9" w:rsidP="00222EB7">
      <w:pPr>
        <w:pStyle w:val="B2"/>
        <w:rPr>
          <w:lang w:eastAsia="ko-KR"/>
        </w:rPr>
      </w:pPr>
      <w:r>
        <w:rPr>
          <w:lang w:eastAsia="ko-KR"/>
        </w:rPr>
        <w:t>c</w:t>
      </w:r>
      <w:r w:rsidR="00222EB7">
        <w:rPr>
          <w:lang w:eastAsia="ko-KR"/>
        </w:rPr>
        <w:t>)</w:t>
      </w:r>
      <w:r w:rsidR="00222EB7">
        <w:rPr>
          <w:lang w:eastAsia="ko-KR"/>
        </w:rPr>
        <w:tab/>
        <w:t>any other reason outside the scope of this specification;</w:t>
      </w:r>
    </w:p>
    <w:p w14:paraId="5DA1F5BD" w14:textId="77777777" w:rsidR="00222EB7" w:rsidRDefault="00222EB7" w:rsidP="00222EB7">
      <w:pPr>
        <w:pStyle w:val="B1"/>
      </w:pPr>
      <w:r w:rsidRPr="0079589D">
        <w:t>2)</w:t>
      </w:r>
      <w:r w:rsidRPr="0079589D">
        <w:tab/>
        <w:t>if the SIP INVITE request is rejected in step</w:t>
      </w:r>
      <w:r>
        <w:t> </w:t>
      </w:r>
      <w:r w:rsidRPr="0079589D">
        <w:t xml:space="preserve">1), shall respond toward participating </w:t>
      </w:r>
      <w:proofErr w:type="spellStart"/>
      <w:r w:rsidRPr="0079589D">
        <w:t>MCVideo</w:t>
      </w:r>
      <w:proofErr w:type="spellEnd"/>
      <w:r w:rsidRPr="0079589D">
        <w:t xml:space="preserve"> function either with appropriate reject code as specified in 3GPP TS 24.229 </w:t>
      </w:r>
      <w:r>
        <w:t>[</w:t>
      </w:r>
      <w:r>
        <w:rPr>
          <w:lang w:val="en-US"/>
        </w:rPr>
        <w:t>11</w:t>
      </w:r>
      <w:r>
        <w:t>]</w:t>
      </w:r>
      <w:r w:rsidRPr="0079589D">
        <w:t xml:space="preserve"> and warning texts as specified in </w:t>
      </w:r>
      <w:r>
        <w:t>clause</w:t>
      </w:r>
      <w:r w:rsidRPr="0079589D">
        <w:t> </w:t>
      </w:r>
      <w:r>
        <w:rPr>
          <w:lang w:val="en-US" w:eastAsia="zh-CN"/>
        </w:rPr>
        <w:t>4.4.2</w:t>
      </w:r>
      <w:r w:rsidRPr="0079589D">
        <w:t xml:space="preserve"> or with SIP 480 (Temporarily unavailable) response not including warning texts if the user is authorised to restrict the reason for failure and skip the rest of the steps of this </w:t>
      </w:r>
      <w:r>
        <w:t>clause</w:t>
      </w:r>
      <w:r w:rsidRPr="0079589D">
        <w:t>;</w:t>
      </w:r>
    </w:p>
    <w:p w14:paraId="56F650B0" w14:textId="39F15C09" w:rsidR="00465EA9" w:rsidRPr="0079589D" w:rsidRDefault="00465EA9" w:rsidP="00222EB7">
      <w:pPr>
        <w:pStyle w:val="B1"/>
      </w:pPr>
      <w:r w:rsidRPr="0073469F">
        <w:t>NOTE:</w:t>
      </w:r>
      <w:r w:rsidRPr="0073469F">
        <w:tab/>
      </w:r>
      <w:r>
        <w:t>I</w:t>
      </w:r>
      <w:r w:rsidRPr="0073469F">
        <w:t xml:space="preserve">f the SIP </w:t>
      </w:r>
      <w:r>
        <w:t>INVITE</w:t>
      </w:r>
      <w:r w:rsidRPr="0073469F">
        <w:t xml:space="preserve"> request contains an </w:t>
      </w:r>
      <w:r>
        <w:t>emergency indication or imminent peril indication</w:t>
      </w:r>
      <w:r w:rsidRPr="0073469F">
        <w:t xml:space="preserve">, the </w:t>
      </w:r>
      <w:proofErr w:type="spellStart"/>
      <w:r w:rsidRPr="000D4DD9">
        <w:t>MCVideo</w:t>
      </w:r>
      <w:proofErr w:type="spellEnd"/>
      <w:r w:rsidRPr="000D4DD9">
        <w:t xml:space="preserve"> </w:t>
      </w:r>
      <w:r>
        <w:t>client</w:t>
      </w:r>
      <w:r w:rsidRPr="0073469F">
        <w:t xml:space="preserve"> </w:t>
      </w:r>
      <w:r>
        <w:t>can</w:t>
      </w:r>
      <w:r w:rsidRPr="0073469F">
        <w:t xml:space="preserve"> by means beyond the scope of this specification choose to accept the request.</w:t>
      </w:r>
    </w:p>
    <w:p w14:paraId="295D39CA" w14:textId="77777777" w:rsidR="00222EB7" w:rsidRDefault="00222EB7" w:rsidP="00222EB7">
      <w:pPr>
        <w:pStyle w:val="B1"/>
      </w:pPr>
      <w:r w:rsidRPr="0079589D">
        <w:t>3)</w:t>
      </w:r>
      <w:r w:rsidRPr="0079589D">
        <w:tab/>
        <w:t>shall check if a Resource-Priority header field is included in the incoming SIP INVITE request and may perform further actions outside the scope of this specification to act upon an included Resource-Priority header field as specified in 3GPP TS 24.229 [</w:t>
      </w:r>
      <w:r w:rsidRPr="0079589D">
        <w:rPr>
          <w:lang w:eastAsia="zh-CN"/>
        </w:rPr>
        <w:t>11</w:t>
      </w:r>
      <w:r w:rsidRPr="0079589D">
        <w:t>];</w:t>
      </w:r>
    </w:p>
    <w:p w14:paraId="0F85B94D" w14:textId="77777777" w:rsidR="00465EA9" w:rsidRPr="0073469F" w:rsidRDefault="00465EA9" w:rsidP="00465EA9">
      <w:pPr>
        <w:pStyle w:val="B1"/>
      </w:pPr>
      <w:r>
        <w:t>4</w:t>
      </w:r>
      <w:r w:rsidRPr="0073469F">
        <w:t>)</w:t>
      </w:r>
      <w:r w:rsidRPr="0073469F">
        <w:tab/>
        <w:t xml:space="preserve">if the SIP </w:t>
      </w:r>
      <w:r>
        <w:t>INVITE</w:t>
      </w:r>
      <w:r w:rsidRPr="0073469F">
        <w:t xml:space="preserve"> request contains an application/vnd.3gpp.mc</w:t>
      </w:r>
      <w:r>
        <w:t>video</w:t>
      </w:r>
      <w:r w:rsidRPr="0073469F">
        <w:t>-info</w:t>
      </w:r>
      <w:r>
        <w:t>+xml</w:t>
      </w:r>
      <w:r w:rsidRPr="0073469F">
        <w:t xml:space="preserve"> MIME body with the &lt;</w:t>
      </w:r>
      <w:proofErr w:type="spellStart"/>
      <w:r w:rsidRPr="0073469F">
        <w:t>mc</w:t>
      </w:r>
      <w:r>
        <w:t>video</w:t>
      </w:r>
      <w:r w:rsidRPr="0073469F">
        <w:t>info</w:t>
      </w:r>
      <w:proofErr w:type="spellEnd"/>
      <w:r w:rsidRPr="0073469F">
        <w:t>&gt; element containing the &lt;</w:t>
      </w:r>
      <w:proofErr w:type="spellStart"/>
      <w:r w:rsidRPr="0073469F">
        <w:t>mc</w:t>
      </w:r>
      <w:r>
        <w:t>video</w:t>
      </w:r>
      <w:proofErr w:type="spellEnd"/>
      <w:r w:rsidRPr="0073469F">
        <w:t>-Params&gt; element with the &lt;</w:t>
      </w:r>
      <w:proofErr w:type="spellStart"/>
      <w:r>
        <w:t>adhoc</w:t>
      </w:r>
      <w:proofErr w:type="spellEnd"/>
      <w:r>
        <w:t>-</w:t>
      </w:r>
      <w:r w:rsidRPr="0073469F">
        <w:t>emergency-</w:t>
      </w:r>
      <w:proofErr w:type="spellStart"/>
      <w:r w:rsidRPr="0073469F">
        <w:t>ind</w:t>
      </w:r>
      <w:proofErr w:type="spellEnd"/>
      <w:r w:rsidRPr="0073469F">
        <w:t>&gt; element set to a value of "true":</w:t>
      </w:r>
    </w:p>
    <w:p w14:paraId="18227DEA" w14:textId="77777777" w:rsidR="00465EA9" w:rsidRDefault="00465EA9" w:rsidP="00465EA9">
      <w:pPr>
        <w:pStyle w:val="B2"/>
      </w:pPr>
      <w:r w:rsidRPr="0073469F">
        <w:t>a)</w:t>
      </w:r>
      <w:r w:rsidRPr="0073469F">
        <w:tab/>
      </w:r>
      <w:r>
        <w:t xml:space="preserve">should </w:t>
      </w:r>
      <w:r w:rsidRPr="0073469F">
        <w:t xml:space="preserve">display to the </w:t>
      </w:r>
      <w:proofErr w:type="spellStart"/>
      <w:r w:rsidRPr="000D4DD9">
        <w:t>MCVideo</w:t>
      </w:r>
      <w:proofErr w:type="spellEnd"/>
      <w:r w:rsidRPr="000D4DD9">
        <w:t xml:space="preserve"> </w:t>
      </w:r>
      <w:r w:rsidRPr="0073469F">
        <w:rPr>
          <w:lang w:eastAsia="ko-KR"/>
        </w:rPr>
        <w:t>u</w:t>
      </w:r>
      <w:r w:rsidRPr="0073469F">
        <w:t xml:space="preserve">ser </w:t>
      </w:r>
      <w:r>
        <w:t xml:space="preserve">an indication that this is a SIP INVITE request for an </w:t>
      </w:r>
      <w:proofErr w:type="spellStart"/>
      <w:r w:rsidRPr="000D4DD9">
        <w:t>MCVideo</w:t>
      </w:r>
      <w:proofErr w:type="spellEnd"/>
      <w:r w:rsidRPr="000D4DD9">
        <w:t xml:space="preserve"> </w:t>
      </w:r>
      <w:r>
        <w:t xml:space="preserve">emergency </w:t>
      </w:r>
      <w:proofErr w:type="spellStart"/>
      <w:r>
        <w:t>adhoc</w:t>
      </w:r>
      <w:proofErr w:type="spellEnd"/>
      <w:r>
        <w:t xml:space="preserve"> group call;</w:t>
      </w:r>
    </w:p>
    <w:p w14:paraId="7E4543A9" w14:textId="77777777" w:rsidR="00465EA9" w:rsidRDefault="00465EA9" w:rsidP="00465EA9">
      <w:pPr>
        <w:pStyle w:val="B2"/>
      </w:pPr>
      <w:r>
        <w:t>b</w:t>
      </w:r>
      <w:r w:rsidRPr="0073469F">
        <w:t>)</w:t>
      </w:r>
      <w:r w:rsidRPr="0073469F">
        <w:tab/>
        <w:t xml:space="preserve">shall set the </w:t>
      </w:r>
      <w:proofErr w:type="spellStart"/>
      <w:r w:rsidRPr="000D4DD9">
        <w:t>MCVideo</w:t>
      </w:r>
      <w:proofErr w:type="spellEnd"/>
      <w:r w:rsidRPr="000D4DD9">
        <w:t xml:space="preserve"> </w:t>
      </w:r>
      <w:r w:rsidRPr="0073469F">
        <w:t xml:space="preserve">emergency </w:t>
      </w:r>
      <w:proofErr w:type="spellStart"/>
      <w:r>
        <w:t>adhoc</w:t>
      </w:r>
      <w:proofErr w:type="spellEnd"/>
      <w:r>
        <w:t xml:space="preserve"> </w:t>
      </w:r>
      <w:r w:rsidRPr="0073469F">
        <w:t>group state to "M</w:t>
      </w:r>
      <w:r>
        <w:t>V</w:t>
      </w:r>
      <w:r w:rsidRPr="0073469F">
        <w:t>E</w:t>
      </w:r>
      <w:r>
        <w:t>A</w:t>
      </w:r>
      <w:r w:rsidRPr="0073469F">
        <w:t>G</w:t>
      </w:r>
      <w:r>
        <w:t> </w:t>
      </w:r>
      <w:r w:rsidRPr="0073469F">
        <w:t>2:</w:t>
      </w:r>
      <w:r>
        <w:t> </w:t>
      </w:r>
      <w:r w:rsidRPr="0073469F">
        <w:t>in-progress";</w:t>
      </w:r>
      <w:r>
        <w:t xml:space="preserve"> and</w:t>
      </w:r>
    </w:p>
    <w:p w14:paraId="42419970" w14:textId="77777777" w:rsidR="00465EA9" w:rsidRDefault="00465EA9" w:rsidP="00465EA9">
      <w:pPr>
        <w:pStyle w:val="B2"/>
      </w:pPr>
      <w:r>
        <w:t>c)</w:t>
      </w:r>
      <w:r>
        <w:tab/>
        <w:t xml:space="preserve">shall set the </w:t>
      </w:r>
      <w:proofErr w:type="spellStart"/>
      <w:r w:rsidRPr="000D4DD9">
        <w:t>MCVideo</w:t>
      </w:r>
      <w:proofErr w:type="spellEnd"/>
      <w:r w:rsidRPr="000D4DD9">
        <w:t xml:space="preserve"> </w:t>
      </w:r>
      <w:r>
        <w:t xml:space="preserve">imminent peril </w:t>
      </w:r>
      <w:proofErr w:type="spellStart"/>
      <w:r>
        <w:t>adhoc</w:t>
      </w:r>
      <w:proofErr w:type="spellEnd"/>
      <w:r>
        <w:t xml:space="preserve"> group call state to "MVIAGC 1: imminent-peril-capable" and the </w:t>
      </w:r>
      <w:proofErr w:type="spellStart"/>
      <w:r w:rsidRPr="000D4DD9">
        <w:t>MCVideo</w:t>
      </w:r>
      <w:proofErr w:type="spellEnd"/>
      <w:r w:rsidRPr="000D4DD9">
        <w:t xml:space="preserve"> </w:t>
      </w:r>
      <w:r>
        <w:t xml:space="preserve">imminent peril </w:t>
      </w:r>
      <w:proofErr w:type="spellStart"/>
      <w:r>
        <w:t>adhoc</w:t>
      </w:r>
      <w:proofErr w:type="spellEnd"/>
      <w:r>
        <w:t xml:space="preserve"> group state to "MVIAG 1: no-imminent-peril"; </w:t>
      </w:r>
    </w:p>
    <w:p w14:paraId="69A83F04" w14:textId="77777777" w:rsidR="00465EA9" w:rsidRPr="0073469F" w:rsidRDefault="00465EA9" w:rsidP="00465EA9">
      <w:pPr>
        <w:pStyle w:val="B1"/>
      </w:pPr>
      <w:r>
        <w:t>5</w:t>
      </w:r>
      <w:r w:rsidRPr="0073469F">
        <w:t>)</w:t>
      </w:r>
      <w:r w:rsidRPr="0073469F">
        <w:tab/>
        <w:t xml:space="preserve">if the SIP </w:t>
      </w:r>
      <w:r>
        <w:t>INVITE</w:t>
      </w:r>
      <w:r w:rsidRPr="0073469F">
        <w:t xml:space="preserve"> request contains an application/vnd.3gpp.mc</w:t>
      </w:r>
      <w:r>
        <w:t>video</w:t>
      </w:r>
      <w:r w:rsidRPr="0073469F">
        <w:t>-info</w:t>
      </w:r>
      <w:r>
        <w:t>+xml</w:t>
      </w:r>
      <w:r w:rsidRPr="0073469F">
        <w:t xml:space="preserve"> MIME body with the &lt;</w:t>
      </w:r>
      <w:proofErr w:type="spellStart"/>
      <w:r w:rsidRPr="0073469F">
        <w:t>mc</w:t>
      </w:r>
      <w:r>
        <w:t>video</w:t>
      </w:r>
      <w:r w:rsidRPr="0073469F">
        <w:t>info</w:t>
      </w:r>
      <w:proofErr w:type="spellEnd"/>
      <w:r w:rsidRPr="0073469F">
        <w:t>&gt; element containing the &lt;</w:t>
      </w:r>
      <w:proofErr w:type="spellStart"/>
      <w:r w:rsidRPr="0073469F">
        <w:t>mc</w:t>
      </w:r>
      <w:r>
        <w:t>video</w:t>
      </w:r>
      <w:proofErr w:type="spellEnd"/>
      <w:r w:rsidRPr="0073469F">
        <w:t>-Params&gt; element with the &lt;</w:t>
      </w:r>
      <w:proofErr w:type="spellStart"/>
      <w:r>
        <w:t>imminentperil</w:t>
      </w:r>
      <w:r w:rsidRPr="0073469F">
        <w:t>-ind</w:t>
      </w:r>
      <w:proofErr w:type="spellEnd"/>
      <w:r w:rsidRPr="0073469F">
        <w:t>&gt; element set to a value of "true":</w:t>
      </w:r>
    </w:p>
    <w:p w14:paraId="76867AC7" w14:textId="77777777" w:rsidR="00465EA9" w:rsidRDefault="00465EA9" w:rsidP="00465EA9">
      <w:pPr>
        <w:pStyle w:val="B2"/>
      </w:pPr>
      <w:r w:rsidRPr="0073469F">
        <w:t>a)</w:t>
      </w:r>
      <w:r w:rsidRPr="0073469F">
        <w:tab/>
        <w:t xml:space="preserve">should display to the </w:t>
      </w:r>
      <w:proofErr w:type="spellStart"/>
      <w:r w:rsidRPr="000D4DD9">
        <w:t>MCVideo</w:t>
      </w:r>
      <w:proofErr w:type="spellEnd"/>
      <w:r w:rsidRPr="000D4DD9">
        <w:t xml:space="preserve"> </w:t>
      </w:r>
      <w:r w:rsidRPr="0073469F">
        <w:rPr>
          <w:lang w:eastAsia="ko-KR"/>
        </w:rPr>
        <w:t>u</w:t>
      </w:r>
      <w:r w:rsidRPr="0073469F">
        <w:t xml:space="preserve">ser </w:t>
      </w:r>
      <w:r>
        <w:t xml:space="preserve">an indication that this is a SIP INVITE request for an </w:t>
      </w:r>
      <w:proofErr w:type="spellStart"/>
      <w:r w:rsidRPr="000D4DD9">
        <w:t>MCVideo</w:t>
      </w:r>
      <w:proofErr w:type="spellEnd"/>
      <w:r w:rsidRPr="000D4DD9">
        <w:t xml:space="preserve"> </w:t>
      </w:r>
      <w:r>
        <w:t xml:space="preserve">imminent peril </w:t>
      </w:r>
      <w:proofErr w:type="spellStart"/>
      <w:r>
        <w:t>adhoc</w:t>
      </w:r>
      <w:proofErr w:type="spellEnd"/>
      <w:r>
        <w:t xml:space="preserve"> group call; and</w:t>
      </w:r>
    </w:p>
    <w:p w14:paraId="2DD3480B" w14:textId="20212DF0" w:rsidR="00465EA9" w:rsidRPr="0079589D" w:rsidRDefault="00465EA9" w:rsidP="00465EA9">
      <w:pPr>
        <w:pStyle w:val="B1"/>
      </w:pPr>
      <w:r>
        <w:t>b</w:t>
      </w:r>
      <w:r w:rsidRPr="0073469F">
        <w:t>)</w:t>
      </w:r>
      <w:r w:rsidRPr="0073469F">
        <w:tab/>
        <w:t xml:space="preserve">shall set the </w:t>
      </w:r>
      <w:proofErr w:type="spellStart"/>
      <w:r w:rsidRPr="000D4DD9">
        <w:t>MCVideo</w:t>
      </w:r>
      <w:proofErr w:type="spellEnd"/>
      <w:r w:rsidRPr="000D4DD9">
        <w:t xml:space="preserve"> </w:t>
      </w:r>
      <w:r>
        <w:t>imminent peril</w:t>
      </w:r>
      <w:r w:rsidRPr="0073469F">
        <w:t xml:space="preserve"> </w:t>
      </w:r>
      <w:proofErr w:type="spellStart"/>
      <w:r>
        <w:t>adhoc</w:t>
      </w:r>
      <w:proofErr w:type="spellEnd"/>
      <w:r>
        <w:t xml:space="preserve"> </w:t>
      </w:r>
      <w:r w:rsidRPr="0073469F">
        <w:t>group state to "M</w:t>
      </w:r>
      <w:r>
        <w:t>VIAG 2</w:t>
      </w:r>
      <w:r w:rsidRPr="0073469F">
        <w:t>:</w:t>
      </w:r>
      <w:r>
        <w:t> </w:t>
      </w:r>
      <w:r w:rsidRPr="0073469F">
        <w:t>in-progress";</w:t>
      </w:r>
    </w:p>
    <w:p w14:paraId="787EC3F6" w14:textId="3C133660" w:rsidR="00222EB7" w:rsidRPr="0079589D" w:rsidRDefault="00465EA9" w:rsidP="00222EB7">
      <w:pPr>
        <w:pStyle w:val="B1"/>
        <w:rPr>
          <w:lang w:eastAsia="ko-KR"/>
        </w:rPr>
      </w:pPr>
      <w:r>
        <w:t>6</w:t>
      </w:r>
      <w:r w:rsidR="00222EB7" w:rsidRPr="0079589D">
        <w:t>)</w:t>
      </w:r>
      <w:r w:rsidR="00222EB7" w:rsidRPr="0079589D">
        <w:tab/>
        <w:t xml:space="preserve">may display to the </w:t>
      </w:r>
      <w:proofErr w:type="spellStart"/>
      <w:r w:rsidR="00222EB7" w:rsidRPr="0079589D">
        <w:t>MCVideo</w:t>
      </w:r>
      <w:proofErr w:type="spellEnd"/>
      <w:r w:rsidR="00222EB7" w:rsidRPr="0079589D">
        <w:t xml:space="preserve"> </w:t>
      </w:r>
      <w:r w:rsidR="00222EB7" w:rsidRPr="0079589D">
        <w:rPr>
          <w:lang w:eastAsia="ko-KR"/>
        </w:rPr>
        <w:t>u</w:t>
      </w:r>
      <w:r w:rsidR="00222EB7" w:rsidRPr="0079589D">
        <w:t xml:space="preserve">ser the </w:t>
      </w:r>
      <w:proofErr w:type="spellStart"/>
      <w:r w:rsidR="00222EB7" w:rsidRPr="0079589D">
        <w:t>MCVideo</w:t>
      </w:r>
      <w:proofErr w:type="spellEnd"/>
      <w:r w:rsidR="00222EB7" w:rsidRPr="0079589D">
        <w:t xml:space="preserve"> </w:t>
      </w:r>
      <w:r w:rsidR="00222EB7" w:rsidRPr="0079589D">
        <w:rPr>
          <w:lang w:eastAsia="ko-KR"/>
        </w:rPr>
        <w:t>ID</w:t>
      </w:r>
      <w:r w:rsidR="00222EB7" w:rsidRPr="0079589D">
        <w:t xml:space="preserve"> of the </w:t>
      </w:r>
      <w:r w:rsidR="00222EB7" w:rsidRPr="0079589D">
        <w:rPr>
          <w:lang w:eastAsia="ko-KR"/>
        </w:rPr>
        <w:t>i</w:t>
      </w:r>
      <w:r w:rsidR="00222EB7" w:rsidRPr="0079589D">
        <w:t xml:space="preserve">nviting </w:t>
      </w:r>
      <w:proofErr w:type="spellStart"/>
      <w:r w:rsidR="00222EB7" w:rsidRPr="0079589D">
        <w:t>MCVideo</w:t>
      </w:r>
      <w:proofErr w:type="spellEnd"/>
      <w:r w:rsidR="00222EB7" w:rsidRPr="0079589D">
        <w:t xml:space="preserve"> </w:t>
      </w:r>
      <w:r w:rsidR="00222EB7" w:rsidRPr="0079589D">
        <w:rPr>
          <w:lang w:eastAsia="ko-KR"/>
        </w:rPr>
        <w:t>u</w:t>
      </w:r>
      <w:r w:rsidR="00222EB7" w:rsidRPr="0079589D">
        <w:t>ser</w:t>
      </w:r>
      <w:r w:rsidR="00222EB7" w:rsidRPr="0079589D">
        <w:rPr>
          <w:lang w:eastAsia="ko-KR"/>
        </w:rPr>
        <w:t>;</w:t>
      </w:r>
    </w:p>
    <w:p w14:paraId="32309C72" w14:textId="4819E162" w:rsidR="00222EB7" w:rsidRDefault="00465EA9" w:rsidP="00222EB7">
      <w:pPr>
        <w:pStyle w:val="B1"/>
        <w:rPr>
          <w:lang w:eastAsia="ko-KR"/>
        </w:rPr>
      </w:pPr>
      <w:r>
        <w:rPr>
          <w:lang w:eastAsia="ko-KR"/>
        </w:rPr>
        <w:t>7</w:t>
      </w:r>
      <w:r w:rsidR="00222EB7">
        <w:rPr>
          <w:lang w:eastAsia="ko-KR"/>
        </w:rPr>
        <w:t>)</w:t>
      </w:r>
      <w:r w:rsidR="00222EB7">
        <w:rPr>
          <w:lang w:eastAsia="ko-KR"/>
        </w:rPr>
        <w:tab/>
        <w:t xml:space="preserve">may display to the </w:t>
      </w:r>
      <w:r w:rsidR="00222EB7" w:rsidRPr="00AB5FED">
        <w:rPr>
          <w:lang w:val="nl-NL"/>
        </w:rPr>
        <w:t>MC</w:t>
      </w:r>
      <w:r w:rsidR="00222EB7">
        <w:rPr>
          <w:lang w:val="nl-NL"/>
        </w:rPr>
        <w:t>Video</w:t>
      </w:r>
      <w:r w:rsidR="00222EB7" w:rsidRPr="005A7D30">
        <w:rPr>
          <w:lang w:val="nl-NL"/>
        </w:rPr>
        <w:t xml:space="preserve"> </w:t>
      </w:r>
      <w:r w:rsidR="00222EB7">
        <w:rPr>
          <w:lang w:eastAsia="ko-KR"/>
        </w:rPr>
        <w:t xml:space="preserve">user the functional alias of the inviting </w:t>
      </w:r>
      <w:r w:rsidR="00222EB7" w:rsidRPr="00AB5FED">
        <w:rPr>
          <w:lang w:val="nl-NL"/>
        </w:rPr>
        <w:t>MC</w:t>
      </w:r>
      <w:r w:rsidR="00222EB7">
        <w:rPr>
          <w:lang w:val="nl-NL"/>
        </w:rPr>
        <w:t>Video</w:t>
      </w:r>
      <w:r w:rsidR="00222EB7" w:rsidRPr="005A7D30">
        <w:rPr>
          <w:lang w:val="nl-NL"/>
        </w:rPr>
        <w:t xml:space="preserve"> </w:t>
      </w:r>
      <w:r w:rsidR="00222EB7">
        <w:rPr>
          <w:lang w:eastAsia="ko-KR"/>
        </w:rPr>
        <w:t>user, if present;</w:t>
      </w:r>
    </w:p>
    <w:p w14:paraId="0DEE806F" w14:textId="23E844A5" w:rsidR="00222EB7" w:rsidRPr="00C569BF" w:rsidRDefault="00465EA9" w:rsidP="00222EB7">
      <w:pPr>
        <w:pStyle w:val="B1"/>
      </w:pPr>
      <w:r>
        <w:t>8</w:t>
      </w:r>
      <w:r w:rsidR="00222EB7" w:rsidRPr="0073469F">
        <w:t>)</w:t>
      </w:r>
      <w:r w:rsidR="00222EB7" w:rsidRPr="0073469F">
        <w:tab/>
      </w:r>
      <w:r w:rsidR="00222EB7">
        <w:t>if the &lt;preconfigured-group-id&gt; element received in the application/vnd.3gpp.mcvideo-info+xml</w:t>
      </w:r>
      <w:r w:rsidR="00222EB7" w:rsidRPr="0073469F">
        <w:t xml:space="preserve"> MIME body</w:t>
      </w:r>
      <w:r w:rsidR="00222EB7">
        <w:t xml:space="preserve">, shall use the security related information from the group configuration associated with the received preconfigured group identity; </w:t>
      </w:r>
    </w:p>
    <w:p w14:paraId="11C1CC96" w14:textId="209E31D4" w:rsidR="00222EB7" w:rsidRPr="00C569BF" w:rsidRDefault="00465EA9" w:rsidP="00222EB7">
      <w:pPr>
        <w:pStyle w:val="B1"/>
      </w:pPr>
      <w:r>
        <w:t>9</w:t>
      </w:r>
      <w:r w:rsidR="00222EB7" w:rsidRPr="0073469F">
        <w:t>)</w:t>
      </w:r>
      <w:r w:rsidR="00222EB7" w:rsidRPr="0073469F">
        <w:tab/>
      </w:r>
      <w:r w:rsidR="00222EB7">
        <w:t xml:space="preserve">may notify the user with the </w:t>
      </w:r>
      <w:proofErr w:type="spellStart"/>
      <w:r w:rsidR="00222EB7">
        <w:t>adhoc</w:t>
      </w:r>
      <w:proofErr w:type="spellEnd"/>
      <w:r w:rsidR="00222EB7">
        <w:t xml:space="preserve"> group identity received in the &lt;</w:t>
      </w:r>
      <w:proofErr w:type="spellStart"/>
      <w:r w:rsidR="00222EB7">
        <w:t>mcvideo</w:t>
      </w:r>
      <w:proofErr w:type="spellEnd"/>
      <w:r w:rsidR="00222EB7">
        <w:t>-calling-group-id&gt; element contained in the application/vnd.3gpp.mcvideo-info+xml</w:t>
      </w:r>
      <w:r w:rsidR="00222EB7" w:rsidRPr="0073469F">
        <w:t xml:space="preserve"> MIME body</w:t>
      </w:r>
      <w:r w:rsidR="00222EB7">
        <w:t>;</w:t>
      </w:r>
    </w:p>
    <w:p w14:paraId="52D25B0D" w14:textId="6FEA5B38" w:rsidR="00222EB7" w:rsidRPr="0079589D" w:rsidRDefault="00465EA9" w:rsidP="00222EB7">
      <w:pPr>
        <w:pStyle w:val="B1"/>
      </w:pPr>
      <w:r>
        <w:t>10</w:t>
      </w:r>
      <w:r w:rsidR="00222EB7" w:rsidRPr="0079589D">
        <w:t>)</w:t>
      </w:r>
      <w:r w:rsidR="00222EB7" w:rsidRPr="0079589D">
        <w:tab/>
        <w:t xml:space="preserve">shall perform the automatic commencement procedures specified in </w:t>
      </w:r>
      <w:r w:rsidR="00222EB7">
        <w:rPr>
          <w:lang w:eastAsia="ko-KR"/>
        </w:rPr>
        <w:t>clause</w:t>
      </w:r>
      <w:r w:rsidR="00222EB7" w:rsidRPr="0079589D">
        <w:t> </w:t>
      </w:r>
      <w:r w:rsidR="00222EB7">
        <w:rPr>
          <w:lang w:val="en-US" w:eastAsia="zh-CN"/>
        </w:rPr>
        <w:t>6.2.3.1.2</w:t>
      </w:r>
      <w:r w:rsidR="00222EB7" w:rsidRPr="0079589D">
        <w:rPr>
          <w:lang w:eastAsia="ko-KR"/>
        </w:rPr>
        <w:t xml:space="preserve"> if one of the following conditions are met:</w:t>
      </w:r>
    </w:p>
    <w:p w14:paraId="6AFBE347" w14:textId="77777777" w:rsidR="00222EB7" w:rsidRPr="0079589D" w:rsidRDefault="00222EB7" w:rsidP="00222EB7">
      <w:pPr>
        <w:pStyle w:val="B2"/>
        <w:rPr>
          <w:lang w:eastAsia="ko-KR"/>
        </w:rPr>
      </w:pPr>
      <w:r w:rsidRPr="0079589D">
        <w:rPr>
          <w:lang w:eastAsia="ko-KR"/>
        </w:rPr>
        <w:lastRenderedPageBreak/>
        <w:t>a)</w:t>
      </w:r>
      <w:r w:rsidRPr="0079589D">
        <w:rPr>
          <w:lang w:eastAsia="ko-KR"/>
        </w:rPr>
        <w:tab/>
        <w:t xml:space="preserve">SIP INVITE request contains an Answer-Mode header field with the value "Auto" and the </w:t>
      </w:r>
      <w:proofErr w:type="spellStart"/>
      <w:r w:rsidRPr="0079589D">
        <w:rPr>
          <w:lang w:eastAsia="ko-KR"/>
        </w:rPr>
        <w:t>MCVideo</w:t>
      </w:r>
      <w:proofErr w:type="spellEnd"/>
      <w:r w:rsidRPr="0079589D">
        <w:rPr>
          <w:lang w:eastAsia="ko-KR"/>
        </w:rPr>
        <w:t xml:space="preserve"> service setting at the invited </w:t>
      </w:r>
      <w:proofErr w:type="spellStart"/>
      <w:r w:rsidRPr="0079589D">
        <w:rPr>
          <w:lang w:eastAsia="ko-KR"/>
        </w:rPr>
        <w:t>MCVideo</w:t>
      </w:r>
      <w:proofErr w:type="spellEnd"/>
      <w:r w:rsidRPr="0079589D">
        <w:rPr>
          <w:lang w:eastAsia="ko-KR"/>
        </w:rPr>
        <w:t xml:space="preserve"> client for answering the call is set to automatic commencement mode; or</w:t>
      </w:r>
    </w:p>
    <w:p w14:paraId="5C4B07AA" w14:textId="5564D09A" w:rsidR="00222EB7" w:rsidRPr="0073469F" w:rsidRDefault="00222EB7" w:rsidP="00222EB7">
      <w:pPr>
        <w:pStyle w:val="B2"/>
        <w:rPr>
          <w:lang w:eastAsia="ko-KR"/>
        </w:rPr>
      </w:pPr>
      <w:r w:rsidRPr="0079589D">
        <w:rPr>
          <w:lang w:eastAsia="ko-KR"/>
        </w:rPr>
        <w:t>b)</w:t>
      </w:r>
      <w:r w:rsidRPr="0079589D">
        <w:rPr>
          <w:lang w:eastAsia="ko-KR"/>
        </w:rPr>
        <w:tab/>
        <w:t xml:space="preserve">SIP INVITE request contains an Answer-Mode header field with the value "Auto" and the </w:t>
      </w:r>
      <w:proofErr w:type="spellStart"/>
      <w:r w:rsidRPr="0079589D">
        <w:rPr>
          <w:lang w:eastAsia="ko-KR"/>
        </w:rPr>
        <w:t>MCVideo</w:t>
      </w:r>
      <w:proofErr w:type="spellEnd"/>
      <w:r w:rsidRPr="0079589D">
        <w:rPr>
          <w:lang w:eastAsia="ko-KR"/>
        </w:rPr>
        <w:t xml:space="preserve"> service setting at the invited </w:t>
      </w:r>
      <w:proofErr w:type="spellStart"/>
      <w:r w:rsidRPr="0079589D">
        <w:rPr>
          <w:lang w:eastAsia="ko-KR"/>
        </w:rPr>
        <w:t>MCVideo</w:t>
      </w:r>
      <w:proofErr w:type="spellEnd"/>
      <w:r w:rsidRPr="0079589D">
        <w:rPr>
          <w:lang w:eastAsia="ko-KR"/>
        </w:rPr>
        <w:t xml:space="preserve"> client for answering the call is set to manual commencement mode, yet the invited </w:t>
      </w:r>
      <w:proofErr w:type="spellStart"/>
      <w:r w:rsidRPr="0079589D">
        <w:rPr>
          <w:lang w:eastAsia="ko-KR"/>
        </w:rPr>
        <w:t>MCVideo</w:t>
      </w:r>
      <w:proofErr w:type="spellEnd"/>
      <w:r w:rsidRPr="0079589D">
        <w:rPr>
          <w:lang w:eastAsia="ko-KR"/>
        </w:rPr>
        <w:t xml:space="preserve"> client allows the call to be answered with automatic commencement mode;</w:t>
      </w:r>
    </w:p>
    <w:p w14:paraId="4571DBC0" w14:textId="0CBA5EF2" w:rsidR="00222EB7" w:rsidRPr="0079589D" w:rsidRDefault="00465EA9" w:rsidP="00222EB7">
      <w:pPr>
        <w:pStyle w:val="B1"/>
      </w:pPr>
      <w:r>
        <w:t>11</w:t>
      </w:r>
      <w:r w:rsidR="00222EB7" w:rsidRPr="0079589D">
        <w:t>)</w:t>
      </w:r>
      <w:r w:rsidR="00222EB7" w:rsidRPr="0079589D">
        <w:tab/>
        <w:t xml:space="preserve">shall perform the manual commencement procedures specified in </w:t>
      </w:r>
      <w:r w:rsidR="00222EB7">
        <w:rPr>
          <w:lang w:eastAsia="ko-KR"/>
        </w:rPr>
        <w:t>clause</w:t>
      </w:r>
      <w:r w:rsidR="00222EB7" w:rsidRPr="0079589D">
        <w:t> </w:t>
      </w:r>
      <w:r w:rsidR="00222EB7">
        <w:rPr>
          <w:lang w:val="en-US" w:eastAsia="zh-CN"/>
        </w:rPr>
        <w:t>6.2.3.2.2</w:t>
      </w:r>
      <w:r w:rsidR="00222EB7" w:rsidRPr="0079589D">
        <w:rPr>
          <w:lang w:eastAsia="ko-KR"/>
        </w:rPr>
        <w:t xml:space="preserve"> if one of the following conditions are met:</w:t>
      </w:r>
    </w:p>
    <w:p w14:paraId="3C082A2B" w14:textId="77777777" w:rsidR="00222EB7" w:rsidRPr="0079589D" w:rsidRDefault="00222EB7" w:rsidP="00222EB7">
      <w:pPr>
        <w:pStyle w:val="B2"/>
        <w:rPr>
          <w:lang w:eastAsia="ko-KR"/>
        </w:rPr>
      </w:pPr>
      <w:r w:rsidRPr="0079589D">
        <w:rPr>
          <w:lang w:eastAsia="ko-KR"/>
        </w:rPr>
        <w:t>a)</w:t>
      </w:r>
      <w:r w:rsidRPr="0079589D">
        <w:rPr>
          <w:lang w:eastAsia="ko-KR"/>
        </w:rPr>
        <w:tab/>
        <w:t xml:space="preserve">SIP INVITE request contains an Answer-Mode header field with the value "Manual" and the </w:t>
      </w:r>
      <w:proofErr w:type="spellStart"/>
      <w:r w:rsidRPr="0079589D">
        <w:rPr>
          <w:lang w:eastAsia="ko-KR"/>
        </w:rPr>
        <w:t>MCVideo</w:t>
      </w:r>
      <w:proofErr w:type="spellEnd"/>
      <w:r w:rsidRPr="0079589D">
        <w:rPr>
          <w:lang w:eastAsia="ko-KR"/>
        </w:rPr>
        <w:t xml:space="preserve"> service setting at the invited </w:t>
      </w:r>
      <w:proofErr w:type="spellStart"/>
      <w:r w:rsidRPr="0079589D">
        <w:rPr>
          <w:lang w:eastAsia="ko-KR"/>
        </w:rPr>
        <w:t>MCVideo</w:t>
      </w:r>
      <w:proofErr w:type="spellEnd"/>
      <w:r w:rsidRPr="0079589D">
        <w:rPr>
          <w:lang w:eastAsia="ko-KR"/>
        </w:rPr>
        <w:t xml:space="preserve"> client for answering the call is to use manual commencement mode; or</w:t>
      </w:r>
    </w:p>
    <w:p w14:paraId="20469029" w14:textId="17A391F1" w:rsidR="00222EB7" w:rsidRDefault="00222EB7" w:rsidP="00222EB7">
      <w:pPr>
        <w:pStyle w:val="B2"/>
        <w:rPr>
          <w:lang w:eastAsia="ko-KR"/>
        </w:rPr>
      </w:pPr>
      <w:r w:rsidRPr="0079589D">
        <w:rPr>
          <w:lang w:eastAsia="ko-KR"/>
        </w:rPr>
        <w:t>b)</w:t>
      </w:r>
      <w:r w:rsidRPr="0079589D">
        <w:rPr>
          <w:lang w:eastAsia="ko-KR"/>
        </w:rPr>
        <w:tab/>
        <w:t xml:space="preserve">SIP INVITE request contains an Answer-Mode header field with the value "Manual" and the </w:t>
      </w:r>
      <w:proofErr w:type="spellStart"/>
      <w:r w:rsidRPr="0079589D">
        <w:rPr>
          <w:lang w:eastAsia="ko-KR"/>
        </w:rPr>
        <w:t>MCVideo</w:t>
      </w:r>
      <w:proofErr w:type="spellEnd"/>
      <w:r w:rsidRPr="0079589D">
        <w:rPr>
          <w:lang w:eastAsia="ko-KR"/>
        </w:rPr>
        <w:t xml:space="preserve"> service setting at the invited </w:t>
      </w:r>
      <w:proofErr w:type="spellStart"/>
      <w:r w:rsidRPr="0079589D">
        <w:rPr>
          <w:lang w:eastAsia="ko-KR"/>
        </w:rPr>
        <w:t>MCVideo</w:t>
      </w:r>
      <w:proofErr w:type="spellEnd"/>
      <w:r w:rsidRPr="0079589D">
        <w:rPr>
          <w:lang w:eastAsia="ko-KR"/>
        </w:rPr>
        <w:t xml:space="preserve"> client for answering the call is set to automatic commencement mode, yet the invited </w:t>
      </w:r>
      <w:proofErr w:type="spellStart"/>
      <w:r w:rsidRPr="0079589D">
        <w:rPr>
          <w:lang w:eastAsia="ko-KR"/>
        </w:rPr>
        <w:t>MCVideo</w:t>
      </w:r>
      <w:proofErr w:type="spellEnd"/>
      <w:r w:rsidRPr="0079589D">
        <w:rPr>
          <w:lang w:eastAsia="ko-KR"/>
        </w:rPr>
        <w:t xml:space="preserve"> client allows the call to be answered with manual commencement mode</w:t>
      </w:r>
      <w:r w:rsidR="00DA36FA">
        <w:rPr>
          <w:lang w:eastAsia="ko-KR"/>
        </w:rPr>
        <w:t>;</w:t>
      </w:r>
    </w:p>
    <w:p w14:paraId="47D78967" w14:textId="64D91718" w:rsidR="00DA36FA" w:rsidRDefault="00DA36FA" w:rsidP="00DE4F38">
      <w:pPr>
        <w:pStyle w:val="B1"/>
        <w:rPr>
          <w:lang w:eastAsia="ko-KR"/>
        </w:rPr>
      </w:pPr>
      <w:r>
        <w:rPr>
          <w:lang w:val="en-US" w:eastAsia="ko-KR"/>
        </w:rPr>
        <w:t>1</w:t>
      </w:r>
      <w:r w:rsidR="00465EA9">
        <w:rPr>
          <w:lang w:val="en-US" w:eastAsia="ko-KR"/>
        </w:rPr>
        <w:t>2</w:t>
      </w:r>
      <w:r w:rsidRPr="0079589D">
        <w:rPr>
          <w:lang w:val="en-US" w:eastAsia="ko-KR"/>
        </w:rPr>
        <w:t>)</w:t>
      </w:r>
      <w:r w:rsidRPr="0079589D">
        <w:rPr>
          <w:lang w:val="en-US" w:eastAsia="ko-KR"/>
        </w:rPr>
        <w:tab/>
        <w:t xml:space="preserve">when the SIP 200 (OK) response to the SIP INVITE request is sent, </w:t>
      </w:r>
      <w:r w:rsidRPr="0079589D">
        <w:t xml:space="preserve">may subscribe to the conference event package as specified in </w:t>
      </w:r>
      <w:r>
        <w:t>clause</w:t>
      </w:r>
      <w:r w:rsidRPr="0079589D">
        <w:t> </w:t>
      </w:r>
      <w:r>
        <w:rPr>
          <w:lang w:val="en-US" w:eastAsia="zh-CN"/>
        </w:rPr>
        <w:t>9.2.3.1</w:t>
      </w:r>
      <w:r w:rsidRPr="0079589D">
        <w:t>.</w:t>
      </w:r>
    </w:p>
    <w:p w14:paraId="4DF9F713" w14:textId="77777777" w:rsidR="00464364" w:rsidRPr="0073469F" w:rsidRDefault="00464364" w:rsidP="00464364">
      <w:pPr>
        <w:pStyle w:val="Heading4"/>
        <w:rPr>
          <w:rFonts w:eastAsia="맑은 고딕"/>
        </w:rPr>
      </w:pPr>
      <w:bookmarkStart w:id="6455" w:name="_CR22_2_2_2"/>
      <w:bookmarkStart w:id="6456" w:name="_Toc178200084"/>
      <w:bookmarkEnd w:id="6455"/>
      <w:r>
        <w:rPr>
          <w:rFonts w:eastAsia="맑은 고딕"/>
        </w:rPr>
        <w:t>22.2.2.2</w:t>
      </w:r>
      <w:r w:rsidRPr="0073469F">
        <w:rPr>
          <w:rFonts w:eastAsia="맑은 고딕"/>
        </w:rPr>
        <w:tab/>
      </w:r>
      <w:r>
        <w:rPr>
          <w:rFonts w:eastAsia="맑은 고딕"/>
        </w:rPr>
        <w:t>Call setup procedures</w:t>
      </w:r>
      <w:r w:rsidRPr="001B3D89">
        <w:rPr>
          <w:rFonts w:eastAsia="맑은 고딕"/>
        </w:rPr>
        <w:t xml:space="preserve"> </w:t>
      </w:r>
      <w:r>
        <w:rPr>
          <w:rFonts w:eastAsia="맑은 고딕"/>
        </w:rPr>
        <w:t>using pre-established session</w:t>
      </w:r>
      <w:bookmarkEnd w:id="6456"/>
    </w:p>
    <w:p w14:paraId="09886D12" w14:textId="77777777" w:rsidR="00464364" w:rsidRPr="0079589D" w:rsidRDefault="00464364" w:rsidP="00464364">
      <w:pPr>
        <w:pStyle w:val="EditorsNote"/>
        <w:rPr>
          <w:lang w:eastAsia="zh-CN"/>
        </w:rPr>
      </w:pPr>
      <w:r w:rsidRPr="0079589D">
        <w:rPr>
          <w:lang w:eastAsia="zh-CN"/>
        </w:rPr>
        <w:t>Editor's Note:</w:t>
      </w:r>
      <w:r w:rsidRPr="0079589D">
        <w:rPr>
          <w:lang w:eastAsia="zh-CN"/>
        </w:rPr>
        <w:tab/>
        <w:t xml:space="preserve">The </w:t>
      </w:r>
      <w:r>
        <w:rPr>
          <w:lang w:eastAsia="zh-CN"/>
        </w:rPr>
        <w:t xml:space="preserve">pre-established session establishment and common procedures based on pre-established sessions </w:t>
      </w:r>
      <w:proofErr w:type="spellStart"/>
      <w:r>
        <w:rPr>
          <w:lang w:eastAsia="zh-CN"/>
        </w:rPr>
        <w:t>refered</w:t>
      </w:r>
      <w:proofErr w:type="spellEnd"/>
      <w:r>
        <w:rPr>
          <w:lang w:eastAsia="zh-CN"/>
        </w:rPr>
        <w:t xml:space="preserve"> in the below procedures will be</w:t>
      </w:r>
      <w:r w:rsidRPr="0079589D">
        <w:rPr>
          <w:rFonts w:hint="eastAsia"/>
          <w:lang w:eastAsia="zh-CN"/>
        </w:rPr>
        <w:t xml:space="preserve"> defined in the </w:t>
      </w:r>
      <w:r>
        <w:rPr>
          <w:lang w:eastAsia="ko-KR"/>
        </w:rPr>
        <w:t>future.</w:t>
      </w:r>
    </w:p>
    <w:p w14:paraId="51CD04DC" w14:textId="77777777" w:rsidR="00464364" w:rsidRPr="0073469F" w:rsidRDefault="00464364" w:rsidP="00464364">
      <w:pPr>
        <w:pStyle w:val="Heading5"/>
        <w:rPr>
          <w:rFonts w:eastAsia="맑은 고딕"/>
        </w:rPr>
      </w:pPr>
      <w:bookmarkStart w:id="6457" w:name="_CR22_2_2_2_1"/>
      <w:bookmarkStart w:id="6458" w:name="_Toc178200085"/>
      <w:bookmarkEnd w:id="6457"/>
      <w:r>
        <w:rPr>
          <w:rFonts w:eastAsia="맑은 고딕"/>
        </w:rPr>
        <w:t>22.2.2.2.1</w:t>
      </w:r>
      <w:r w:rsidRPr="0073469F">
        <w:rPr>
          <w:rFonts w:eastAsia="맑은 고딕"/>
        </w:rPr>
        <w:tab/>
      </w:r>
      <w:r>
        <w:rPr>
          <w:lang w:eastAsia="ko-KR"/>
        </w:rPr>
        <w:t xml:space="preserve">Client </w:t>
      </w:r>
      <w:r w:rsidRPr="0073469F">
        <w:t xml:space="preserve">originating </w:t>
      </w:r>
      <w:r>
        <w:rPr>
          <w:lang w:eastAsia="ko-KR"/>
        </w:rPr>
        <w:t>procedures</w:t>
      </w:r>
      <w:bookmarkEnd w:id="6458"/>
    </w:p>
    <w:p w14:paraId="4140440A" w14:textId="77777777" w:rsidR="00464364" w:rsidRPr="0073469F" w:rsidRDefault="00464364" w:rsidP="00464364">
      <w:r w:rsidRPr="0073469F">
        <w:t xml:space="preserve">Upon receiving a request from an </w:t>
      </w:r>
      <w:r>
        <w:rPr>
          <w:noProof/>
        </w:rPr>
        <w:t>MCVideo</w:t>
      </w:r>
      <w:r w:rsidRPr="0073469F">
        <w:t xml:space="preserve"> user to establish an </w:t>
      </w:r>
      <w:r>
        <w:rPr>
          <w:noProof/>
        </w:rPr>
        <w:t xml:space="preserve">MCVideo </w:t>
      </w:r>
      <w:proofErr w:type="spellStart"/>
      <w:r>
        <w:t>adhoc</w:t>
      </w:r>
      <w:proofErr w:type="spellEnd"/>
      <w:r w:rsidRPr="0073469F">
        <w:t xml:space="preserve"> group session</w:t>
      </w:r>
      <w:r w:rsidRPr="00A06A63">
        <w:t xml:space="preserve"> </w:t>
      </w:r>
      <w:r w:rsidRPr="0073469F">
        <w:t>within the pre-established session</w:t>
      </w:r>
      <w:r>
        <w:t>,</w:t>
      </w:r>
      <w:r w:rsidRPr="0073469F">
        <w:t xml:space="preserve"> the </w:t>
      </w:r>
      <w:r>
        <w:rPr>
          <w:noProof/>
        </w:rPr>
        <w:t xml:space="preserve">MCVideo </w:t>
      </w:r>
      <w:r w:rsidRPr="0073469F">
        <w:t>client</w:t>
      </w:r>
      <w:r>
        <w:t xml:space="preserve"> </w:t>
      </w:r>
      <w:r w:rsidRPr="00F442E6">
        <w:t>shall determine whether the service configuration document contains an &lt;on-network&gt; element that contains an &lt;</w:t>
      </w:r>
      <w:proofErr w:type="spellStart"/>
      <w:r w:rsidRPr="00F442E6">
        <w:t>anyExt</w:t>
      </w:r>
      <w:proofErr w:type="spellEnd"/>
      <w:r w:rsidRPr="00F442E6">
        <w:t>&gt; element that contains an &lt;</w:t>
      </w:r>
      <w:proofErr w:type="spellStart"/>
      <w:r w:rsidRPr="00F442E6">
        <w:t>adhoc</w:t>
      </w:r>
      <w:proofErr w:type="spellEnd"/>
      <w:r w:rsidRPr="00F442E6">
        <w:t>-group-call&gt; element that contains an &lt;allow-</w:t>
      </w:r>
      <w:proofErr w:type="spellStart"/>
      <w:r w:rsidRPr="00F442E6">
        <w:t>adhoc</w:t>
      </w:r>
      <w:proofErr w:type="spellEnd"/>
      <w:r w:rsidRPr="00F442E6">
        <w:t>-group-call-support&gt; element and if an &lt;allow-</w:t>
      </w:r>
      <w:proofErr w:type="spellStart"/>
      <w:r w:rsidRPr="00F442E6">
        <w:t>adhoc</w:t>
      </w:r>
      <w:proofErr w:type="spellEnd"/>
      <w:r w:rsidRPr="00F442E6">
        <w:t>-group-call-support&gt; element does not exist, or is set to a value of "false"</w:t>
      </w:r>
      <w:r>
        <w:t xml:space="preserve">, then the </w:t>
      </w:r>
      <w:r>
        <w:rPr>
          <w:noProof/>
        </w:rPr>
        <w:t>MCVideo</w:t>
      </w:r>
      <w:r>
        <w:t xml:space="preserve"> client:</w:t>
      </w:r>
      <w:r w:rsidRPr="00F17CD3">
        <w:t xml:space="preserve"> </w:t>
      </w:r>
    </w:p>
    <w:p w14:paraId="597EFE7C" w14:textId="77777777" w:rsidR="00464364" w:rsidRDefault="00464364" w:rsidP="00464364">
      <w:pPr>
        <w:pStyle w:val="B1"/>
      </w:pPr>
      <w:r w:rsidRPr="0073469F">
        <w:t>1)</w:t>
      </w:r>
      <w:r w:rsidRPr="0073469F">
        <w:tab/>
      </w:r>
      <w:r>
        <w:t xml:space="preserve">should indicate to the </w:t>
      </w:r>
      <w:r>
        <w:rPr>
          <w:noProof/>
        </w:rPr>
        <w:t xml:space="preserve">MCVideo </w:t>
      </w:r>
      <w:r>
        <w:t xml:space="preserve">user that </w:t>
      </w:r>
      <w:proofErr w:type="spellStart"/>
      <w:r>
        <w:t>adhoc</w:t>
      </w:r>
      <w:proofErr w:type="spellEnd"/>
      <w:r>
        <w:t xml:space="preserve"> group calls are not allowed; and</w:t>
      </w:r>
    </w:p>
    <w:p w14:paraId="77F5C67E" w14:textId="77777777" w:rsidR="00464364" w:rsidRDefault="00464364" w:rsidP="00464364">
      <w:pPr>
        <w:pStyle w:val="B1"/>
      </w:pPr>
      <w:r>
        <w:t>2)</w:t>
      </w:r>
      <w:r>
        <w:tab/>
        <w:t>shall skip the remainder of this procedure.</w:t>
      </w:r>
    </w:p>
    <w:p w14:paraId="2ACCBBBF" w14:textId="77777777" w:rsidR="00464364" w:rsidRDefault="00464364" w:rsidP="00464364">
      <w:r>
        <w:t xml:space="preserve">The </w:t>
      </w:r>
      <w:r>
        <w:rPr>
          <w:noProof/>
        </w:rPr>
        <w:t>MCVideo</w:t>
      </w:r>
      <w:r w:rsidRPr="0073469F">
        <w:rPr>
          <w:lang w:eastAsia="ko-KR"/>
        </w:rPr>
        <w:t xml:space="preserve"> client shall generate a SIP REFER request outside a dialog </w:t>
      </w:r>
      <w:r w:rsidRPr="0073469F">
        <w:t xml:space="preserve">in accordance with the procedures specified in </w:t>
      </w:r>
      <w:r>
        <w:t>3GPP TS 24.229 [11]</w:t>
      </w:r>
      <w:r w:rsidRPr="0073469F">
        <w:t xml:space="preserve">, </w:t>
      </w:r>
      <w:r>
        <w:t>IETF RFC 4488 [31]</w:t>
      </w:r>
      <w:r w:rsidRPr="0073469F">
        <w:t xml:space="preserve"> and IETF RFC 3515 </w:t>
      </w:r>
      <w:r>
        <w:t>[64]</w:t>
      </w:r>
      <w:r w:rsidRPr="0073469F">
        <w:t xml:space="preserve"> as updated by IETF RFC 6665 </w:t>
      </w:r>
      <w:r>
        <w:t>[22]</w:t>
      </w:r>
      <w:r w:rsidRPr="0073469F">
        <w:t xml:space="preserve"> and </w:t>
      </w:r>
      <w:r w:rsidRPr="0073469F">
        <w:rPr>
          <w:lang w:eastAsia="ko-KR"/>
        </w:rPr>
        <w:t>IETF</w:t>
      </w:r>
      <w:r w:rsidRPr="0073469F">
        <w:t> </w:t>
      </w:r>
      <w:r w:rsidRPr="0073469F">
        <w:rPr>
          <w:lang w:eastAsia="ko-KR"/>
        </w:rPr>
        <w:t>RFC 7647</w:t>
      </w:r>
      <w:r w:rsidRPr="0073469F">
        <w:t> </w:t>
      </w:r>
      <w:r>
        <w:t>[65]</w:t>
      </w:r>
      <w:r w:rsidRPr="0073469F">
        <w:t>, with the clarifications given below.</w:t>
      </w:r>
    </w:p>
    <w:p w14:paraId="71B224A0" w14:textId="79B4283A" w:rsidR="00B6354C" w:rsidRPr="0073469F" w:rsidRDefault="00B6354C" w:rsidP="00B6354C">
      <w:pPr>
        <w:pStyle w:val="NO"/>
        <w:overflowPunct/>
        <w:autoSpaceDE/>
        <w:autoSpaceDN/>
        <w:adjustRightInd/>
        <w:textAlignment w:val="auto"/>
      </w:pPr>
      <w:r>
        <w:rPr>
          <w:rFonts w:eastAsia="맑은 고딕"/>
          <w:lang w:eastAsia="en-US"/>
        </w:rPr>
        <w:t>NOTE 0:</w:t>
      </w:r>
      <w:r>
        <w:rPr>
          <w:rFonts w:eastAsia="맑은 고딕"/>
          <w:lang w:eastAsia="en-US"/>
        </w:rPr>
        <w:tab/>
        <w:t xml:space="preserve">The pre-established session procedures are not specified in the </w:t>
      </w:r>
      <w:r w:rsidRPr="00B6354C">
        <w:rPr>
          <w:rFonts w:eastAsia="맑은 고딕"/>
          <w:lang w:eastAsia="en-US"/>
        </w:rPr>
        <w:t xml:space="preserve">3GPP TS 23.281 [26] but the </w:t>
      </w:r>
      <w:proofErr w:type="spellStart"/>
      <w:r>
        <w:rPr>
          <w:rFonts w:eastAsia="맑은 고딕"/>
          <w:lang w:eastAsia="en-US"/>
        </w:rPr>
        <w:t>adhoc</w:t>
      </w:r>
      <w:proofErr w:type="spellEnd"/>
      <w:r>
        <w:rPr>
          <w:rFonts w:eastAsia="맑은 고딕"/>
          <w:lang w:eastAsia="en-US"/>
        </w:rPr>
        <w:t xml:space="preserve"> group </w:t>
      </w:r>
      <w:r w:rsidRPr="00B6354C">
        <w:rPr>
          <w:rFonts w:eastAsia="맑은 고딕"/>
          <w:lang w:eastAsia="en-US"/>
        </w:rPr>
        <w:t xml:space="preserve">call </w:t>
      </w:r>
      <w:r>
        <w:rPr>
          <w:rFonts w:eastAsia="맑은 고딕"/>
          <w:lang w:eastAsia="en-US"/>
        </w:rPr>
        <w:t>procedure specified in this clause provides the support for the pre-established session</w:t>
      </w:r>
      <w:r w:rsidRPr="00B6354C">
        <w:rPr>
          <w:rFonts w:eastAsia="맑은 고딕"/>
          <w:lang w:eastAsia="en-US"/>
        </w:rPr>
        <w:t xml:space="preserve">, however the </w:t>
      </w:r>
      <w:r>
        <w:rPr>
          <w:rFonts w:eastAsia="맑은 고딕"/>
          <w:lang w:eastAsia="en-US"/>
        </w:rPr>
        <w:t xml:space="preserve">pre-established session support for the mission critical services is specified in the </w:t>
      </w:r>
      <w:r w:rsidRPr="00B6354C">
        <w:rPr>
          <w:rFonts w:eastAsia="맑은 고딕"/>
          <w:lang w:eastAsia="en-US"/>
        </w:rPr>
        <w:t>3GPP TS 23.280 [74].</w:t>
      </w:r>
    </w:p>
    <w:p w14:paraId="0B4B5E7D" w14:textId="77777777" w:rsidR="00464364" w:rsidRPr="0073469F" w:rsidRDefault="00464364" w:rsidP="00464364">
      <w:pPr>
        <w:rPr>
          <w:lang w:eastAsia="ko-KR"/>
        </w:rPr>
      </w:pPr>
      <w:r w:rsidRPr="0073469F">
        <w:rPr>
          <w:lang w:eastAsia="ko-KR"/>
        </w:rPr>
        <w:t xml:space="preserve">The </w:t>
      </w:r>
      <w:r>
        <w:rPr>
          <w:noProof/>
        </w:rPr>
        <w:t>MCVideo</w:t>
      </w:r>
      <w:r w:rsidRPr="0073469F">
        <w:rPr>
          <w:lang w:eastAsia="ko-KR"/>
        </w:rPr>
        <w:t xml:space="preserve"> client:</w:t>
      </w:r>
    </w:p>
    <w:p w14:paraId="65749B8D" w14:textId="77777777" w:rsidR="00464364" w:rsidRDefault="00464364" w:rsidP="00464364">
      <w:pPr>
        <w:pStyle w:val="B1"/>
        <w:rPr>
          <w:lang w:eastAsia="ko-KR"/>
        </w:rPr>
      </w:pPr>
      <w:r w:rsidRPr="0073469F">
        <w:rPr>
          <w:lang w:eastAsia="ko-KR"/>
        </w:rPr>
        <w:t>1)</w:t>
      </w:r>
      <w:r w:rsidRPr="0073469F">
        <w:rPr>
          <w:lang w:eastAsia="ko-KR"/>
        </w:rPr>
        <w:tab/>
        <w:t xml:space="preserve">shall include the Request-URI set to the public service identity identifying the pre-established session on the </w:t>
      </w:r>
      <w:r>
        <w:rPr>
          <w:noProof/>
        </w:rPr>
        <w:t>MCVideo</w:t>
      </w:r>
      <w:r w:rsidRPr="0073469F">
        <w:rPr>
          <w:lang w:eastAsia="ko-KR"/>
        </w:rPr>
        <w:t xml:space="preserve"> server serving the </w:t>
      </w:r>
      <w:r>
        <w:rPr>
          <w:noProof/>
        </w:rPr>
        <w:t>MCVideo</w:t>
      </w:r>
      <w:r w:rsidRPr="0073469F">
        <w:rPr>
          <w:lang w:eastAsia="ko-KR"/>
        </w:rPr>
        <w:t xml:space="preserve"> user;</w:t>
      </w:r>
    </w:p>
    <w:p w14:paraId="45806EA0" w14:textId="77777777" w:rsidR="00464364" w:rsidRPr="0073469F" w:rsidRDefault="00464364" w:rsidP="00464364">
      <w:pPr>
        <w:pStyle w:val="B1"/>
        <w:rPr>
          <w:lang w:eastAsia="ko-KR"/>
        </w:rPr>
      </w:pPr>
      <w:r w:rsidRPr="0073469F">
        <w:rPr>
          <w:lang w:eastAsia="ko-KR"/>
        </w:rPr>
        <w:t>2)</w:t>
      </w:r>
      <w:r w:rsidRPr="0073469F">
        <w:rPr>
          <w:lang w:eastAsia="ko-KR"/>
        </w:rPr>
        <w:tab/>
        <w:t xml:space="preserve">shall include </w:t>
      </w:r>
      <w:r w:rsidRPr="0073469F">
        <w:t xml:space="preserve">the Refer-Sub header field with value "false" according to rules and procedures of </w:t>
      </w:r>
      <w:r>
        <w:t>IETF RFC 4488 [31]</w:t>
      </w:r>
      <w:r w:rsidRPr="0073469F">
        <w:rPr>
          <w:lang w:eastAsia="ko-KR"/>
        </w:rPr>
        <w:t>;</w:t>
      </w:r>
    </w:p>
    <w:p w14:paraId="6B20DA5F" w14:textId="77777777" w:rsidR="00464364" w:rsidRPr="0073469F" w:rsidRDefault="00464364" w:rsidP="00464364">
      <w:pPr>
        <w:pStyle w:val="B1"/>
        <w:rPr>
          <w:lang w:eastAsia="ko-KR"/>
        </w:rPr>
      </w:pPr>
      <w:r w:rsidRPr="0073469F">
        <w:t>3)</w:t>
      </w:r>
      <w:r w:rsidRPr="0073469F">
        <w:tab/>
      </w:r>
      <w:r w:rsidRPr="0073469F">
        <w:rPr>
          <w:lang w:eastAsia="ko-KR"/>
        </w:rPr>
        <w:t xml:space="preserve">shall include </w:t>
      </w:r>
      <w:r w:rsidRPr="0073469F">
        <w:t>the Supported header field with value "</w:t>
      </w:r>
      <w:proofErr w:type="spellStart"/>
      <w:r w:rsidRPr="0073469F">
        <w:t>norefersub</w:t>
      </w:r>
      <w:proofErr w:type="spellEnd"/>
      <w:r w:rsidRPr="0073469F">
        <w:t xml:space="preserve">" according to rules and procedures of </w:t>
      </w:r>
      <w:r>
        <w:t>IETF RFC 4488 [31]</w:t>
      </w:r>
      <w:r w:rsidRPr="0073469F">
        <w:rPr>
          <w:lang w:eastAsia="ko-KR"/>
        </w:rPr>
        <w:t>;</w:t>
      </w:r>
    </w:p>
    <w:p w14:paraId="66665E14" w14:textId="77777777" w:rsidR="00464364" w:rsidRDefault="00464364" w:rsidP="00464364">
      <w:pPr>
        <w:pStyle w:val="B1"/>
      </w:pPr>
      <w:r w:rsidRPr="0073469F">
        <w:t>4)</w:t>
      </w:r>
      <w:r w:rsidRPr="0073469F">
        <w:tab/>
      </w:r>
      <w:r w:rsidRPr="0073469F">
        <w:rPr>
          <w:lang w:eastAsia="ko-KR"/>
        </w:rPr>
        <w:t xml:space="preserve">shall include </w:t>
      </w:r>
      <w:r w:rsidRPr="0073469F">
        <w:t>the option tag "multiple-refer" in the Require header field;</w:t>
      </w:r>
    </w:p>
    <w:p w14:paraId="003410F1" w14:textId="77777777" w:rsidR="00464364" w:rsidRPr="0073469F" w:rsidRDefault="00464364" w:rsidP="00464364">
      <w:pPr>
        <w:pStyle w:val="B1"/>
      </w:pPr>
      <w:r>
        <w:t>5</w:t>
      </w:r>
      <w:r w:rsidRPr="0073469F">
        <w:t>)</w:t>
      </w:r>
      <w:r w:rsidRPr="0073469F">
        <w:tab/>
        <w:t xml:space="preserve">may include a P-Preferred-Identity header field in the SIP </w:t>
      </w:r>
      <w:r>
        <w:t>REFER</w:t>
      </w:r>
      <w:r w:rsidRPr="0073469F">
        <w:t xml:space="preserve"> request containing a public user identity as specified in </w:t>
      </w:r>
      <w:r>
        <w:t>3GPP TS 24.229 [11]</w:t>
      </w:r>
      <w:r w:rsidRPr="0073469F">
        <w:t>;</w:t>
      </w:r>
    </w:p>
    <w:p w14:paraId="687AA1B3" w14:textId="77777777" w:rsidR="00464364" w:rsidRDefault="00464364" w:rsidP="00464364">
      <w:pPr>
        <w:pStyle w:val="B1"/>
      </w:pPr>
      <w:r>
        <w:t>6</w:t>
      </w:r>
      <w:r w:rsidRPr="0073469F">
        <w:t>)</w:t>
      </w:r>
      <w:r w:rsidRPr="0073469F">
        <w:tab/>
        <w:t>shall include a P-Preferred-Service header field set to the ICSI value "urn:urn-7:3gpp-service.ims.icsi</w:t>
      </w:r>
      <w:r>
        <w:t>.mcvideo</w:t>
      </w:r>
      <w:r w:rsidRPr="0073469F">
        <w:t xml:space="preserve">" (coded as specified in </w:t>
      </w:r>
      <w:r>
        <w:t>3GPP TS 24.229 [11]</w:t>
      </w:r>
      <w:r w:rsidRPr="0073469F">
        <w:t>), according to IETF RFC 6050 </w:t>
      </w:r>
      <w:r>
        <w:t>[14]</w:t>
      </w:r>
      <w:r w:rsidRPr="0073469F">
        <w:t>;</w:t>
      </w:r>
    </w:p>
    <w:p w14:paraId="439A3A0D" w14:textId="77777777" w:rsidR="00464364" w:rsidRDefault="00464364" w:rsidP="00464364">
      <w:pPr>
        <w:pStyle w:val="B1"/>
        <w:rPr>
          <w:lang w:eastAsia="ko-KR"/>
        </w:rPr>
      </w:pPr>
      <w:r>
        <w:rPr>
          <w:lang w:eastAsia="ko-KR"/>
        </w:rPr>
        <w:lastRenderedPageBreak/>
        <w:t>7</w:t>
      </w:r>
      <w:r w:rsidRPr="0073469F">
        <w:rPr>
          <w:lang w:eastAsia="ko-KR"/>
        </w:rPr>
        <w:t>)</w:t>
      </w:r>
      <w:r w:rsidRPr="0073469F">
        <w:rPr>
          <w:lang w:eastAsia="ko-KR"/>
        </w:rPr>
        <w:tab/>
      </w:r>
      <w:r w:rsidRPr="00B62D1C">
        <w:rPr>
          <w:lang w:val="en-US"/>
        </w:rPr>
        <w:t xml:space="preserve">if the </w:t>
      </w:r>
      <w:r>
        <w:rPr>
          <w:noProof/>
        </w:rPr>
        <w:t>MCVideo</w:t>
      </w:r>
      <w:r w:rsidRPr="00B62D1C">
        <w:rPr>
          <w:lang w:val="en-US"/>
        </w:rPr>
        <w:t xml:space="preserve"> user has requested</w:t>
      </w:r>
      <w:r>
        <w:rPr>
          <w:lang w:val="en-US"/>
        </w:rPr>
        <w:t xml:space="preserve"> to include the list of </w:t>
      </w:r>
      <w:r>
        <w:rPr>
          <w:noProof/>
        </w:rPr>
        <w:t>MCVideo</w:t>
      </w:r>
      <w:r>
        <w:rPr>
          <w:lang w:val="en-US"/>
        </w:rPr>
        <w:t xml:space="preserve"> users </w:t>
      </w:r>
      <w:r w:rsidRPr="00914F87">
        <w:rPr>
          <w:lang w:eastAsia="ko-KR"/>
        </w:rPr>
        <w:t>to be called</w:t>
      </w:r>
      <w:r>
        <w:rPr>
          <w:lang w:val="en-US"/>
        </w:rPr>
        <w:t xml:space="preserve"> and </w:t>
      </w:r>
      <w:r w:rsidRPr="00AA45D1">
        <w:t xml:space="preserve">the </w:t>
      </w:r>
      <w:r>
        <w:t xml:space="preserve">call setup </w:t>
      </w:r>
      <w:r w:rsidRPr="00AA45D1">
        <w:t xml:space="preserve">request </w:t>
      </w:r>
      <w:r>
        <w:t>does not follow</w:t>
      </w:r>
      <w:r w:rsidRPr="00AA45D1">
        <w:t xml:space="preserve"> an </w:t>
      </w:r>
      <w:proofErr w:type="spellStart"/>
      <w:r w:rsidRPr="00AA45D1">
        <w:t>adhoc</w:t>
      </w:r>
      <w:proofErr w:type="spellEnd"/>
      <w:r w:rsidRPr="00AA45D1">
        <w:t xml:space="preserve"> group for emergency alert</w:t>
      </w:r>
      <w:r>
        <w:rPr>
          <w:lang w:val="en-US"/>
        </w:rPr>
        <w:t>:</w:t>
      </w:r>
    </w:p>
    <w:p w14:paraId="0EB1EDC7" w14:textId="77777777" w:rsidR="00464364" w:rsidRDefault="00464364" w:rsidP="00464364">
      <w:pPr>
        <w:pStyle w:val="B2"/>
        <w:rPr>
          <w:lang w:eastAsia="ko-KR"/>
        </w:rPr>
      </w:pPr>
      <w:r>
        <w:rPr>
          <w:lang w:eastAsia="ko-KR"/>
        </w:rPr>
        <w:t>a)</w:t>
      </w:r>
      <w:r>
        <w:rPr>
          <w:lang w:eastAsia="ko-KR"/>
        </w:rPr>
        <w:tab/>
      </w:r>
      <w:r w:rsidRPr="0073469F">
        <w:t xml:space="preserve">shall set the Refer-To header field of the SIP REFER request </w:t>
      </w:r>
      <w:r>
        <w:t>as specified in</w:t>
      </w:r>
      <w:r w:rsidRPr="0073469F">
        <w:t xml:space="preserve"> IETF RFC 3515 </w:t>
      </w:r>
      <w:r>
        <w:t>[64]</w:t>
      </w:r>
      <w:r w:rsidRPr="0073469F">
        <w:t xml:space="preserve"> </w:t>
      </w:r>
      <w:r>
        <w:t>with a</w:t>
      </w:r>
      <w:r w:rsidRPr="0073469F">
        <w:t xml:space="preserve"> </w:t>
      </w:r>
      <w:r>
        <w:t>Content-ID ("</w:t>
      </w:r>
      <w:proofErr w:type="spellStart"/>
      <w:r>
        <w:t>cid</w:t>
      </w:r>
      <w:proofErr w:type="spellEnd"/>
      <w:r>
        <w:t>") Uniform Resource Locator (URL) as specified in IETF RFC 2392 [49] that points to an application/</w:t>
      </w:r>
      <w:proofErr w:type="spellStart"/>
      <w:r>
        <w:t>resource-lists+xml</w:t>
      </w:r>
      <w:proofErr w:type="spellEnd"/>
      <w:r>
        <w:t xml:space="preserve"> MIME body as specified in </w:t>
      </w:r>
      <w:r>
        <w:rPr>
          <w:lang w:eastAsia="ko-KR"/>
        </w:rPr>
        <w:t xml:space="preserve">IETF RFC 5366 [37], and </w:t>
      </w:r>
      <w:r>
        <w:t>with the Content-ID header field set to this "</w:t>
      </w:r>
      <w:proofErr w:type="spellStart"/>
      <w:r>
        <w:t>cid</w:t>
      </w:r>
      <w:proofErr w:type="spellEnd"/>
      <w:r>
        <w:t>" URL and Content-Type header filed set to "</w:t>
      </w:r>
      <w:r w:rsidRPr="00961FDD">
        <w:t>application/</w:t>
      </w:r>
      <w:proofErr w:type="spellStart"/>
      <w:r w:rsidRPr="00961FDD">
        <w:t>resource-lists+xml</w:t>
      </w:r>
      <w:proofErr w:type="spellEnd"/>
      <w:r>
        <w:t>"</w:t>
      </w:r>
      <w:r w:rsidRPr="005E3212">
        <w:t>;</w:t>
      </w:r>
    </w:p>
    <w:p w14:paraId="5AFB91BB" w14:textId="77777777" w:rsidR="00464364" w:rsidRDefault="00464364" w:rsidP="00464364">
      <w:pPr>
        <w:pStyle w:val="B2"/>
      </w:pPr>
      <w:r>
        <w:t>b)</w:t>
      </w:r>
      <w:r>
        <w:tab/>
        <w:t xml:space="preserve">shall include in the application/resource-lists MIME body an &lt;entry&gt; element for each of the targeted </w:t>
      </w:r>
      <w:r>
        <w:rPr>
          <w:noProof/>
        </w:rPr>
        <w:t>MCVideo</w:t>
      </w:r>
      <w:r>
        <w:t xml:space="preserve"> users, with each &lt;entry&gt; element containing a "</w:t>
      </w:r>
      <w:proofErr w:type="spellStart"/>
      <w:r>
        <w:t>uri</w:t>
      </w:r>
      <w:proofErr w:type="spellEnd"/>
      <w:r>
        <w:t xml:space="preserve">" attribute set to the </w:t>
      </w:r>
      <w:r>
        <w:rPr>
          <w:noProof/>
        </w:rPr>
        <w:t>MCVideo</w:t>
      </w:r>
      <w:r>
        <w:t xml:space="preserve"> ID of the targeted user, extended with </w:t>
      </w:r>
      <w:proofErr w:type="spellStart"/>
      <w:r>
        <w:t>hname</w:t>
      </w:r>
      <w:proofErr w:type="spellEnd"/>
      <w:r>
        <w:t xml:space="preserve"> "body" </w:t>
      </w:r>
      <w:r w:rsidRPr="002356E9">
        <w:t>parameter in the headers portion of the SIP URI</w:t>
      </w:r>
      <w:r>
        <w:t xml:space="preserve"> containing:</w:t>
      </w:r>
    </w:p>
    <w:p w14:paraId="001293BF" w14:textId="77777777" w:rsidR="00464364" w:rsidRPr="00871D02" w:rsidRDefault="00464364" w:rsidP="00464364">
      <w:pPr>
        <w:pStyle w:val="NO"/>
        <w:rPr>
          <w:rFonts w:eastAsia="맑은 고딕"/>
        </w:rPr>
      </w:pPr>
      <w:r>
        <w:rPr>
          <w:rFonts w:eastAsia="맑은 고딕"/>
        </w:rPr>
        <w:t>NOTE 1:</w:t>
      </w:r>
      <w:r>
        <w:rPr>
          <w:rFonts w:eastAsia="맑은 고딕"/>
        </w:rPr>
        <w:tab/>
        <w:t xml:space="preserve">Characters that are not formatted as ASCII characters are escaped in the following </w:t>
      </w:r>
      <w:r w:rsidRPr="002356E9">
        <w:t>parameter</w:t>
      </w:r>
      <w:r>
        <w:t>s</w:t>
      </w:r>
      <w:r w:rsidRPr="002356E9">
        <w:t xml:space="preserve"> in the headers portion of the SIP URI</w:t>
      </w:r>
      <w:r>
        <w:t>.</w:t>
      </w:r>
    </w:p>
    <w:p w14:paraId="63BAAD93" w14:textId="6CD9F339" w:rsidR="00464364" w:rsidRPr="0073469F" w:rsidRDefault="00464364" w:rsidP="00464364">
      <w:pPr>
        <w:pStyle w:val="B3"/>
      </w:pPr>
      <w:proofErr w:type="spellStart"/>
      <w:r>
        <w:t>i</w:t>
      </w:r>
      <w:proofErr w:type="spellEnd"/>
      <w:r w:rsidRPr="0073469F">
        <w:t>)</w:t>
      </w:r>
      <w:r w:rsidRPr="0073469F">
        <w:tab/>
        <w:t>the Accept-Contact header field containing the g.3gpp</w:t>
      </w:r>
      <w:r>
        <w:t>.mcvideo</w:t>
      </w:r>
      <w:r w:rsidRPr="0073469F">
        <w:t xml:space="preserve"> media feature tag along with the "require" and "explicit" header field parameters according to IETF RFC 3841 </w:t>
      </w:r>
      <w:r>
        <w:t>[20]</w:t>
      </w:r>
      <w:r w:rsidRPr="0073469F">
        <w:t>;</w:t>
      </w:r>
      <w:r w:rsidR="00BA4956">
        <w:t xml:space="preserve"> and</w:t>
      </w:r>
    </w:p>
    <w:p w14:paraId="0BA1BA2C" w14:textId="7757E1DC" w:rsidR="00464364" w:rsidRDefault="00464364" w:rsidP="00464364">
      <w:pPr>
        <w:pStyle w:val="B3"/>
      </w:pPr>
      <w:r>
        <w:t>ii</w:t>
      </w:r>
      <w:r w:rsidRPr="0073469F">
        <w:t>)</w:t>
      </w:r>
      <w:r w:rsidRPr="0073469F">
        <w:tab/>
        <w:t>an Accept-Contact header field with the g.3gpp.icsi-ref media feature tag containing the value of "urn:urn-7:3gpp-service.ims.icsi</w:t>
      </w:r>
      <w:r>
        <w:t>.mcvideo</w:t>
      </w:r>
      <w:r w:rsidRPr="0073469F">
        <w:t>" along with the "require" and "explicit" header field parameters according to IETF RFC 3841 </w:t>
      </w:r>
      <w:r>
        <w:t>[20]</w:t>
      </w:r>
      <w:r w:rsidRPr="0073469F">
        <w:t>;</w:t>
      </w:r>
    </w:p>
    <w:p w14:paraId="6934984B" w14:textId="77777777" w:rsidR="00BA4956" w:rsidRDefault="00BA4956" w:rsidP="00BA4956">
      <w:pPr>
        <w:pStyle w:val="B2"/>
      </w:pPr>
      <w:r>
        <w:t>c</w:t>
      </w:r>
      <w:r w:rsidRPr="0073469F">
        <w:t>)</w:t>
      </w:r>
      <w:r w:rsidRPr="0073469F">
        <w:tab/>
      </w:r>
      <w:r>
        <w:t xml:space="preserve">shall </w:t>
      </w:r>
      <w:r w:rsidRPr="001D2E10">
        <w:t xml:space="preserve">include </w:t>
      </w:r>
      <w:r>
        <w:t>Content-ID header field value set to "</w:t>
      </w:r>
      <w:proofErr w:type="spellStart"/>
      <w:r>
        <w:t>cid</w:t>
      </w:r>
      <w:proofErr w:type="spellEnd"/>
      <w:r>
        <w:t xml:space="preserve">" URL of the </w:t>
      </w:r>
      <w:r w:rsidRPr="0073469F">
        <w:t>Refer-To header field of the SIP REFER request</w:t>
      </w:r>
      <w:r>
        <w:t xml:space="preserve"> into the application/resource-lists MIME body part; and</w:t>
      </w:r>
    </w:p>
    <w:p w14:paraId="21C367E3" w14:textId="77777777" w:rsidR="00BA4956" w:rsidRDefault="00BA4956" w:rsidP="00BA4956">
      <w:pPr>
        <w:pStyle w:val="B2"/>
      </w:pPr>
      <w:r>
        <w:t>d</w:t>
      </w:r>
      <w:r w:rsidRPr="0073469F">
        <w:t>)</w:t>
      </w:r>
      <w:r w:rsidRPr="0073469F">
        <w:tab/>
      </w:r>
      <w:r>
        <w:t xml:space="preserve">may </w:t>
      </w:r>
      <w:r w:rsidRPr="001D2E10">
        <w:t xml:space="preserve">include </w:t>
      </w:r>
      <w:r>
        <w:t xml:space="preserve">an </w:t>
      </w:r>
      <w:r w:rsidRPr="001D2E10">
        <w:t xml:space="preserve">identity of </w:t>
      </w:r>
      <w:proofErr w:type="spellStart"/>
      <w:r w:rsidRPr="001D2E10">
        <w:t>adhoc</w:t>
      </w:r>
      <w:proofErr w:type="spellEnd"/>
      <w:r w:rsidRPr="001D2E10">
        <w:t xml:space="preserve"> group</w:t>
      </w:r>
      <w:r>
        <w:t xml:space="preserve"> in</w:t>
      </w:r>
      <w:r w:rsidRPr="001D2E10">
        <w:t xml:space="preserve"> &lt;</w:t>
      </w:r>
      <w:proofErr w:type="spellStart"/>
      <w:r w:rsidRPr="001D2E10">
        <w:t>mc</w:t>
      </w:r>
      <w:r>
        <w:t>video</w:t>
      </w:r>
      <w:proofErr w:type="spellEnd"/>
      <w:r w:rsidRPr="001D2E10">
        <w:t>-request-</w:t>
      </w:r>
      <w:proofErr w:type="spellStart"/>
      <w:r w:rsidRPr="001D2E10">
        <w:t>uri</w:t>
      </w:r>
      <w:proofErr w:type="spellEnd"/>
      <w:r w:rsidRPr="001D2E10">
        <w:t xml:space="preserve">&gt; element </w:t>
      </w:r>
      <w:r>
        <w:t xml:space="preserve">with value </w:t>
      </w:r>
      <w:r w:rsidRPr="001D2E10">
        <w:t xml:space="preserve">set to the identity of the </w:t>
      </w:r>
      <w:proofErr w:type="spellStart"/>
      <w:r w:rsidRPr="001D2E10">
        <w:t>adhoc</w:t>
      </w:r>
      <w:proofErr w:type="spellEnd"/>
      <w:r w:rsidRPr="001D2E10">
        <w:t xml:space="preserve"> group</w:t>
      </w:r>
      <w:r>
        <w:t xml:space="preserve"> in an application/vnd.3gpp.mcvideo-info </w:t>
      </w:r>
      <w:r w:rsidRPr="0073469F">
        <w:t>MIME body</w:t>
      </w:r>
      <w:r>
        <w:t>;</w:t>
      </w:r>
    </w:p>
    <w:p w14:paraId="4449F357" w14:textId="607545DB" w:rsidR="00BA4956" w:rsidRPr="0073469F" w:rsidRDefault="00BA4956" w:rsidP="00BA4956">
      <w:pPr>
        <w:pStyle w:val="B3"/>
      </w:pPr>
      <w:r w:rsidRPr="00C91445">
        <w:t>NOTE </w:t>
      </w:r>
      <w:r>
        <w:t>2</w:t>
      </w:r>
      <w:r w:rsidRPr="00C91445">
        <w:t>:</w:t>
      </w:r>
      <w:r w:rsidRPr="00C91445">
        <w:tab/>
      </w:r>
      <w:r>
        <w:t>The</w:t>
      </w:r>
      <w:r w:rsidRPr="00AA45D1">
        <w:t xml:space="preserve"> </w:t>
      </w:r>
      <w:r>
        <w:rPr>
          <w:noProof/>
        </w:rPr>
        <w:t>MCVideo</w:t>
      </w:r>
      <w:r w:rsidRPr="0073469F">
        <w:rPr>
          <w:lang w:eastAsia="ko-KR"/>
        </w:rPr>
        <w:t xml:space="preserve"> </w:t>
      </w:r>
      <w:r>
        <w:t xml:space="preserve">client can optionally include an identity of </w:t>
      </w:r>
      <w:proofErr w:type="spellStart"/>
      <w:r>
        <w:t>adhoc</w:t>
      </w:r>
      <w:proofErr w:type="spellEnd"/>
      <w:r>
        <w:t xml:space="preserve"> group</w:t>
      </w:r>
      <w:r w:rsidRPr="00C91445">
        <w:t xml:space="preserve"> </w:t>
      </w:r>
      <w:r>
        <w:t xml:space="preserve">if it learns by any other means or generated by the </w:t>
      </w:r>
      <w:r>
        <w:rPr>
          <w:noProof/>
        </w:rPr>
        <w:t>MCVideo</w:t>
      </w:r>
      <w:r w:rsidRPr="0073469F">
        <w:rPr>
          <w:lang w:eastAsia="ko-KR"/>
        </w:rPr>
        <w:t xml:space="preserve"> </w:t>
      </w:r>
      <w:r>
        <w:t>client using required parameters</w:t>
      </w:r>
      <w:r w:rsidRPr="00C91445">
        <w:t>.</w:t>
      </w:r>
    </w:p>
    <w:p w14:paraId="54C4624C" w14:textId="112F75F4" w:rsidR="00464364" w:rsidRDefault="00464364" w:rsidP="00464364">
      <w:pPr>
        <w:pStyle w:val="B4"/>
        <w:rPr>
          <w:rFonts w:eastAsia="맑은 고딕"/>
        </w:rPr>
      </w:pPr>
    </w:p>
    <w:p w14:paraId="0CFBDDE5" w14:textId="77777777" w:rsidR="00464364" w:rsidRDefault="00464364" w:rsidP="00464364">
      <w:pPr>
        <w:pStyle w:val="B1"/>
      </w:pPr>
      <w:r>
        <w:rPr>
          <w:lang w:eastAsia="ko-KR"/>
        </w:rPr>
        <w:t>8</w:t>
      </w:r>
      <w:r w:rsidRPr="0073469F">
        <w:rPr>
          <w:lang w:eastAsia="ko-KR"/>
        </w:rPr>
        <w:t>)</w:t>
      </w:r>
      <w:r w:rsidRPr="0073469F">
        <w:rPr>
          <w:lang w:eastAsia="ko-KR"/>
        </w:rPr>
        <w:tab/>
      </w:r>
      <w:r w:rsidRPr="00B62D1C">
        <w:rPr>
          <w:lang w:val="en-US"/>
        </w:rPr>
        <w:t>if the</w:t>
      </w:r>
      <w:r>
        <w:rPr>
          <w:lang w:val="en-US"/>
        </w:rPr>
        <w:t xml:space="preserve"> </w:t>
      </w:r>
      <w:proofErr w:type="spellStart"/>
      <w:r>
        <w:rPr>
          <w:lang w:val="en-US"/>
        </w:rPr>
        <w:t>MCVideo</w:t>
      </w:r>
      <w:proofErr w:type="spellEnd"/>
      <w:r>
        <w:rPr>
          <w:lang w:val="en-US"/>
        </w:rPr>
        <w:t xml:space="preserve"> user</w:t>
      </w:r>
      <w:r w:rsidRPr="00B62D1C">
        <w:rPr>
          <w:lang w:val="en-US"/>
        </w:rPr>
        <w:t xml:space="preserve"> has requested</w:t>
      </w:r>
      <w:r>
        <w:rPr>
          <w:lang w:val="en-US"/>
        </w:rPr>
        <w:t xml:space="preserve"> to include the c</w:t>
      </w:r>
      <w:r w:rsidRPr="00D51FF9">
        <w:rPr>
          <w:lang w:val="en-US"/>
        </w:rPr>
        <w:t xml:space="preserve">riteria for determining the </w:t>
      </w:r>
      <w:r>
        <w:rPr>
          <w:lang w:val="en-US"/>
        </w:rPr>
        <w:t xml:space="preserve">list of </w:t>
      </w:r>
      <w:proofErr w:type="spellStart"/>
      <w:r>
        <w:rPr>
          <w:lang w:val="en-US"/>
        </w:rPr>
        <w:t>MCVideo</w:t>
      </w:r>
      <w:proofErr w:type="spellEnd"/>
      <w:r>
        <w:rPr>
          <w:lang w:val="en-US"/>
        </w:rPr>
        <w:t xml:space="preserve"> users </w:t>
      </w:r>
      <w:r w:rsidRPr="00914F87">
        <w:rPr>
          <w:lang w:eastAsia="ko-KR"/>
        </w:rPr>
        <w:t>to be called</w:t>
      </w:r>
      <w:r>
        <w:rPr>
          <w:lang w:val="en-US"/>
        </w:rPr>
        <w:t xml:space="preserve"> and </w:t>
      </w:r>
      <w:r w:rsidRPr="00AA45D1">
        <w:t xml:space="preserve">the </w:t>
      </w:r>
      <w:r>
        <w:t xml:space="preserve">call setup </w:t>
      </w:r>
      <w:r w:rsidRPr="00AA45D1">
        <w:t xml:space="preserve">request </w:t>
      </w:r>
      <w:r>
        <w:t>does not follow</w:t>
      </w:r>
      <w:r w:rsidRPr="00AA45D1">
        <w:t xml:space="preserve"> an </w:t>
      </w:r>
      <w:proofErr w:type="spellStart"/>
      <w:r w:rsidRPr="00AA45D1">
        <w:t>adhoc</w:t>
      </w:r>
      <w:proofErr w:type="spellEnd"/>
      <w:r w:rsidRPr="00AA45D1">
        <w:t xml:space="preserve"> group for emergency alert</w:t>
      </w:r>
      <w:r>
        <w:t>:</w:t>
      </w:r>
    </w:p>
    <w:p w14:paraId="357C5D54" w14:textId="451B2B5A" w:rsidR="00464364" w:rsidRDefault="00464364" w:rsidP="00464364">
      <w:pPr>
        <w:pStyle w:val="B2"/>
        <w:rPr>
          <w:lang w:eastAsia="ko-KR"/>
        </w:rPr>
      </w:pPr>
      <w:r>
        <w:rPr>
          <w:lang w:eastAsia="ko-KR"/>
        </w:rPr>
        <w:t>a)</w:t>
      </w:r>
      <w:r>
        <w:rPr>
          <w:lang w:eastAsia="ko-KR"/>
        </w:rPr>
        <w:tab/>
      </w:r>
      <w:r w:rsidRPr="0073469F">
        <w:t xml:space="preserve">shall set the Refer-To header field of the SIP REFER request </w:t>
      </w:r>
      <w:r>
        <w:t>as specified in</w:t>
      </w:r>
      <w:r w:rsidRPr="0073469F">
        <w:t xml:space="preserve"> IETF RFC 3515 </w:t>
      </w:r>
      <w:r>
        <w:t>[64]</w:t>
      </w:r>
      <w:r w:rsidRPr="0073469F">
        <w:t xml:space="preserve"> </w:t>
      </w:r>
      <w:r>
        <w:t>with a</w:t>
      </w:r>
      <w:r w:rsidRPr="0073469F">
        <w:t xml:space="preserve"> </w:t>
      </w:r>
      <w:r>
        <w:t>Content-ID ("</w:t>
      </w:r>
      <w:proofErr w:type="spellStart"/>
      <w:r>
        <w:t>cid</w:t>
      </w:r>
      <w:proofErr w:type="spellEnd"/>
      <w:r>
        <w:t xml:space="preserve">") Uniform Resource Locator (URL) as specified in IETF RFC 2392 [49] that points to an MIME body section which </w:t>
      </w:r>
      <w:proofErr w:type="spellStart"/>
      <w:r>
        <w:t>conatins</w:t>
      </w:r>
      <w:proofErr w:type="spellEnd"/>
      <w:r>
        <w:t xml:space="preserve"> one or more MIME bodies</w:t>
      </w:r>
      <w:r>
        <w:rPr>
          <w:lang w:eastAsia="ko-KR"/>
        </w:rPr>
        <w:t xml:space="preserve">, and </w:t>
      </w:r>
      <w:r>
        <w:t>with the Content-ID header field set to this "</w:t>
      </w:r>
      <w:proofErr w:type="spellStart"/>
      <w:r>
        <w:t>cid</w:t>
      </w:r>
      <w:proofErr w:type="spellEnd"/>
      <w:r>
        <w:t>" URL and Content-Type header filed set to "</w:t>
      </w:r>
      <w:r w:rsidRPr="00BA4A32">
        <w:rPr>
          <w:rFonts w:eastAsia="Batang"/>
        </w:rPr>
        <w:t>application/vnd.</w:t>
      </w:r>
      <w:r>
        <w:rPr>
          <w:rFonts w:eastAsia="Batang"/>
        </w:rPr>
        <w:t>3gpp.mcvideo-</w:t>
      </w:r>
      <w:r w:rsidRPr="00BA4A32">
        <w:rPr>
          <w:rFonts w:eastAsia="Batang"/>
        </w:rPr>
        <w:t>info+xml</w:t>
      </w:r>
      <w:r>
        <w:t>"</w:t>
      </w:r>
      <w:r w:rsidRPr="005E3212">
        <w:t>;</w:t>
      </w:r>
    </w:p>
    <w:p w14:paraId="7F152FC3" w14:textId="77777777" w:rsidR="00464364" w:rsidRPr="0073469F" w:rsidRDefault="00464364" w:rsidP="00464364">
      <w:pPr>
        <w:pStyle w:val="B2"/>
        <w:rPr>
          <w:lang w:eastAsia="ko-KR"/>
        </w:rPr>
      </w:pPr>
      <w:r>
        <w:rPr>
          <w:lang w:eastAsia="ko-KR"/>
        </w:rPr>
        <w:t>b</w:t>
      </w:r>
      <w:r w:rsidRPr="0073469F">
        <w:rPr>
          <w:lang w:eastAsia="ko-KR"/>
        </w:rPr>
        <w:t>)</w:t>
      </w:r>
      <w:r w:rsidRPr="0073469F">
        <w:rPr>
          <w:lang w:eastAsia="ko-KR"/>
        </w:rPr>
        <w:tab/>
        <w:t>the Accept-Contact header field containing the g.3gpp</w:t>
      </w:r>
      <w:r>
        <w:rPr>
          <w:lang w:eastAsia="ko-KR"/>
        </w:rPr>
        <w:t>.mcvideo</w:t>
      </w:r>
      <w:r w:rsidRPr="0073469F">
        <w:rPr>
          <w:lang w:eastAsia="ko-KR"/>
        </w:rPr>
        <w:t xml:space="preserve"> media feature tag along with the "require" and "explicit" header field parameters according to IETF RFC 3841 </w:t>
      </w:r>
      <w:r>
        <w:rPr>
          <w:lang w:eastAsia="ko-KR"/>
        </w:rPr>
        <w:t>[20]</w:t>
      </w:r>
      <w:r w:rsidRPr="0073469F">
        <w:rPr>
          <w:lang w:eastAsia="ko-KR"/>
        </w:rPr>
        <w:t>;</w:t>
      </w:r>
    </w:p>
    <w:p w14:paraId="6AD63A48" w14:textId="77777777" w:rsidR="00464364" w:rsidRDefault="00464364" w:rsidP="00464364">
      <w:pPr>
        <w:pStyle w:val="B2"/>
        <w:rPr>
          <w:lang w:eastAsia="ko-KR"/>
        </w:rPr>
      </w:pPr>
      <w:r>
        <w:rPr>
          <w:lang w:eastAsia="ko-KR"/>
        </w:rPr>
        <w:t>c</w:t>
      </w:r>
      <w:r w:rsidRPr="0073469F">
        <w:rPr>
          <w:lang w:eastAsia="ko-KR"/>
        </w:rPr>
        <w:t>)</w:t>
      </w:r>
      <w:r w:rsidRPr="0073469F">
        <w:rPr>
          <w:lang w:eastAsia="ko-KR"/>
        </w:rPr>
        <w:tab/>
        <w:t>an Accept-Contact header field with the g.3gpp.icsi-ref media feature tag containing the value of "urn:urn-7:3gpp-service.ims.icsi</w:t>
      </w:r>
      <w:r>
        <w:rPr>
          <w:lang w:eastAsia="ko-KR"/>
        </w:rPr>
        <w:t>.mcvideo</w:t>
      </w:r>
      <w:r w:rsidRPr="0073469F">
        <w:rPr>
          <w:lang w:eastAsia="ko-KR"/>
        </w:rPr>
        <w:t>" along with the "require" and "explicit" header field parameters according to IETF RFC 3841 </w:t>
      </w:r>
      <w:r>
        <w:rPr>
          <w:lang w:eastAsia="ko-KR"/>
        </w:rPr>
        <w:t>[20]</w:t>
      </w:r>
      <w:r w:rsidRPr="0073469F">
        <w:rPr>
          <w:lang w:eastAsia="ko-KR"/>
        </w:rPr>
        <w:t xml:space="preserve">; </w:t>
      </w:r>
    </w:p>
    <w:p w14:paraId="57689D38" w14:textId="77777777" w:rsidR="00BA4956" w:rsidRDefault="00BA4956" w:rsidP="00BA4956">
      <w:pPr>
        <w:pStyle w:val="B2"/>
      </w:pPr>
      <w:r>
        <w:t>d</w:t>
      </w:r>
      <w:r w:rsidRPr="0073469F">
        <w:t>)</w:t>
      </w:r>
      <w:r w:rsidRPr="0073469F">
        <w:tab/>
      </w:r>
      <w:r>
        <w:t xml:space="preserve">shall </w:t>
      </w:r>
      <w:r w:rsidRPr="001D2E10">
        <w:t xml:space="preserve">include </w:t>
      </w:r>
      <w:r>
        <w:t>Content-ID header field value set to "</w:t>
      </w:r>
      <w:proofErr w:type="spellStart"/>
      <w:r>
        <w:t>cid</w:t>
      </w:r>
      <w:proofErr w:type="spellEnd"/>
      <w:r>
        <w:t xml:space="preserve">" URL of the </w:t>
      </w:r>
      <w:r w:rsidRPr="0073469F">
        <w:t>Refer-To header field of the SIP REFER request</w:t>
      </w:r>
      <w:r>
        <w:t xml:space="preserve"> into the application/resource-lists MIME body part;</w:t>
      </w:r>
    </w:p>
    <w:p w14:paraId="63643F04" w14:textId="77777777" w:rsidR="00BA4956" w:rsidRDefault="00BA4956" w:rsidP="00BA4956">
      <w:pPr>
        <w:pStyle w:val="B2"/>
      </w:pPr>
      <w:r>
        <w:rPr>
          <w:rFonts w:eastAsia="맑은 고딕"/>
        </w:rPr>
        <w:t>e)</w:t>
      </w:r>
      <w:r>
        <w:rPr>
          <w:rFonts w:eastAsia="맑은 고딕"/>
        </w:rPr>
        <w:tab/>
      </w:r>
      <w:r>
        <w:t xml:space="preserve">may </w:t>
      </w:r>
      <w:r w:rsidRPr="001D2E10">
        <w:t xml:space="preserve">include </w:t>
      </w:r>
      <w:r>
        <w:t xml:space="preserve">an </w:t>
      </w:r>
      <w:r w:rsidRPr="001D2E10">
        <w:t xml:space="preserve">identity of </w:t>
      </w:r>
      <w:proofErr w:type="spellStart"/>
      <w:r w:rsidRPr="001D2E10">
        <w:t>adhoc</w:t>
      </w:r>
      <w:proofErr w:type="spellEnd"/>
      <w:r w:rsidRPr="001D2E10">
        <w:t xml:space="preserve"> group</w:t>
      </w:r>
      <w:r>
        <w:t xml:space="preserve"> in</w:t>
      </w:r>
      <w:r w:rsidRPr="001D2E10">
        <w:t xml:space="preserve"> &lt;</w:t>
      </w:r>
      <w:proofErr w:type="spellStart"/>
      <w:r w:rsidRPr="001D2E10">
        <w:t>mc</w:t>
      </w:r>
      <w:r>
        <w:t>video</w:t>
      </w:r>
      <w:proofErr w:type="spellEnd"/>
      <w:r w:rsidRPr="001D2E10">
        <w:t>-request-</w:t>
      </w:r>
      <w:proofErr w:type="spellStart"/>
      <w:r w:rsidRPr="001D2E10">
        <w:t>uri</w:t>
      </w:r>
      <w:proofErr w:type="spellEnd"/>
      <w:r w:rsidRPr="001D2E10">
        <w:t xml:space="preserve">&gt; element </w:t>
      </w:r>
      <w:r>
        <w:t xml:space="preserve">with value </w:t>
      </w:r>
      <w:r w:rsidRPr="001D2E10">
        <w:t xml:space="preserve">set to the identity of the </w:t>
      </w:r>
      <w:proofErr w:type="spellStart"/>
      <w:r w:rsidRPr="001D2E10">
        <w:t>adhoc</w:t>
      </w:r>
      <w:proofErr w:type="spellEnd"/>
      <w:r w:rsidRPr="001D2E10">
        <w:t xml:space="preserve"> group</w:t>
      </w:r>
      <w:r>
        <w:t xml:space="preserve"> in an application/vnd.3gpp.mcvideo-info </w:t>
      </w:r>
      <w:r w:rsidRPr="0073469F">
        <w:t>MIME body</w:t>
      </w:r>
      <w:r>
        <w:t>; and</w:t>
      </w:r>
    </w:p>
    <w:p w14:paraId="17D255D8" w14:textId="77777777" w:rsidR="00BA4956" w:rsidRDefault="00BA4956" w:rsidP="00BA4956">
      <w:pPr>
        <w:pStyle w:val="NO"/>
      </w:pPr>
      <w:r w:rsidRPr="00C91445">
        <w:t>NOTE </w:t>
      </w:r>
      <w:r>
        <w:t>3</w:t>
      </w:r>
      <w:r w:rsidRPr="00C91445">
        <w:t>:</w:t>
      </w:r>
      <w:r w:rsidRPr="00C91445">
        <w:tab/>
      </w:r>
      <w:r>
        <w:t>The</w:t>
      </w:r>
      <w:r w:rsidRPr="00AA45D1">
        <w:t xml:space="preserve"> </w:t>
      </w:r>
      <w:proofErr w:type="spellStart"/>
      <w:r>
        <w:rPr>
          <w:lang w:val="en-US"/>
        </w:rPr>
        <w:t>MCVideo</w:t>
      </w:r>
      <w:proofErr w:type="spellEnd"/>
      <w:r>
        <w:rPr>
          <w:lang w:val="en-US"/>
        </w:rPr>
        <w:t xml:space="preserve"> </w:t>
      </w:r>
      <w:r>
        <w:t xml:space="preserve">client can optionally include an identity of </w:t>
      </w:r>
      <w:proofErr w:type="spellStart"/>
      <w:r>
        <w:t>adhoc</w:t>
      </w:r>
      <w:proofErr w:type="spellEnd"/>
      <w:r>
        <w:t xml:space="preserve"> group</w:t>
      </w:r>
      <w:r w:rsidRPr="00C91445">
        <w:t xml:space="preserve"> </w:t>
      </w:r>
      <w:r>
        <w:t xml:space="preserve">if it learns by any other means or generated by the </w:t>
      </w:r>
      <w:proofErr w:type="spellStart"/>
      <w:r>
        <w:rPr>
          <w:lang w:val="en-US"/>
        </w:rPr>
        <w:t>MCVideo</w:t>
      </w:r>
      <w:proofErr w:type="spellEnd"/>
      <w:r>
        <w:rPr>
          <w:lang w:val="en-US"/>
        </w:rPr>
        <w:t xml:space="preserve"> </w:t>
      </w:r>
      <w:r>
        <w:t>client using required parameters</w:t>
      </w:r>
      <w:r w:rsidRPr="00C91445">
        <w:t>.</w:t>
      </w:r>
    </w:p>
    <w:p w14:paraId="404CEBEF" w14:textId="7B340DB1" w:rsidR="00BA4956" w:rsidRDefault="00BA4956" w:rsidP="00BA4956">
      <w:pPr>
        <w:pStyle w:val="B2"/>
        <w:rPr>
          <w:lang w:eastAsia="ko-KR"/>
        </w:rPr>
      </w:pPr>
      <w:r>
        <w:rPr>
          <w:rFonts w:eastAsia="맑은 고딕"/>
        </w:rPr>
        <w:t>f)</w:t>
      </w:r>
      <w:r>
        <w:rPr>
          <w:rFonts w:eastAsia="맑은 고딕"/>
        </w:rPr>
        <w:tab/>
        <w:t xml:space="preserve">shall include </w:t>
      </w:r>
      <w:r>
        <w:t>the</w:t>
      </w:r>
      <w:r w:rsidRPr="0017101F">
        <w:t xml:space="preserve"> &lt;call-participants-</w:t>
      </w:r>
      <w:proofErr w:type="spellStart"/>
      <w:r w:rsidRPr="0017101F">
        <w:t>criterias</w:t>
      </w:r>
      <w:proofErr w:type="spellEnd"/>
      <w:r w:rsidRPr="0017101F">
        <w:t xml:space="preserve">&gt; </w:t>
      </w:r>
      <w:r>
        <w:t>element set to</w:t>
      </w:r>
      <w:r w:rsidRPr="0017101F">
        <w:t xml:space="preserve"> one or more criteria as a comma separated list</w:t>
      </w:r>
      <w:r>
        <w:t xml:space="preserve"> in an application/vnd.3gpp.mcvideo-info </w:t>
      </w:r>
      <w:r w:rsidRPr="0073469F">
        <w:t>MIME body</w:t>
      </w:r>
      <w:r>
        <w:t>;</w:t>
      </w:r>
    </w:p>
    <w:p w14:paraId="4F45282F" w14:textId="77777777" w:rsidR="00464364" w:rsidRPr="0073469F" w:rsidRDefault="00464364" w:rsidP="00464364">
      <w:pPr>
        <w:pStyle w:val="B1"/>
      </w:pPr>
      <w:r>
        <w:t>9</w:t>
      </w:r>
      <w:r w:rsidRPr="0073469F">
        <w:t>)</w:t>
      </w:r>
      <w:r w:rsidRPr="0073469F">
        <w:tab/>
      </w:r>
      <w:r>
        <w:t xml:space="preserve">if </w:t>
      </w:r>
      <w:r w:rsidRPr="00AA45D1">
        <w:t xml:space="preserve">the </w:t>
      </w:r>
      <w:r>
        <w:t xml:space="preserve">call setup </w:t>
      </w:r>
      <w:r w:rsidRPr="00AA45D1">
        <w:t>request follows an emergency alert</w:t>
      </w:r>
      <w:r>
        <w:t xml:space="preserve"> for an </w:t>
      </w:r>
      <w:proofErr w:type="spellStart"/>
      <w:r w:rsidRPr="00AA45D1">
        <w:t>ad</w:t>
      </w:r>
      <w:r>
        <w:t>hoc</w:t>
      </w:r>
      <w:proofErr w:type="spellEnd"/>
      <w:r>
        <w:t xml:space="preserve"> group:</w:t>
      </w:r>
    </w:p>
    <w:p w14:paraId="2B238052" w14:textId="77777777" w:rsidR="00464364" w:rsidRDefault="00464364" w:rsidP="00464364">
      <w:pPr>
        <w:pStyle w:val="B2"/>
        <w:rPr>
          <w:lang w:eastAsia="ko-KR"/>
        </w:rPr>
      </w:pPr>
      <w:r>
        <w:rPr>
          <w:lang w:eastAsia="ko-KR"/>
        </w:rPr>
        <w:t>a)</w:t>
      </w:r>
      <w:r>
        <w:rPr>
          <w:lang w:eastAsia="ko-KR"/>
        </w:rPr>
        <w:tab/>
      </w:r>
      <w:r w:rsidRPr="0073469F">
        <w:t xml:space="preserve">shall set the Refer-To header field of the SIP REFER request </w:t>
      </w:r>
      <w:r>
        <w:t>as specified in</w:t>
      </w:r>
      <w:r w:rsidRPr="0073469F">
        <w:t xml:space="preserve"> IETF RFC 3515 </w:t>
      </w:r>
      <w:r>
        <w:t>[64]</w:t>
      </w:r>
      <w:r w:rsidRPr="0073469F">
        <w:t xml:space="preserve"> </w:t>
      </w:r>
      <w:r>
        <w:t>with a</w:t>
      </w:r>
      <w:r w:rsidRPr="0073469F">
        <w:t xml:space="preserve"> </w:t>
      </w:r>
      <w:r>
        <w:t>Content-ID ("</w:t>
      </w:r>
      <w:proofErr w:type="spellStart"/>
      <w:r>
        <w:t>cid</w:t>
      </w:r>
      <w:proofErr w:type="spellEnd"/>
      <w:r>
        <w:t>") Uniform Resource Locator (URL) as specified in IETF RFC 2392 [49] that points to an application/</w:t>
      </w:r>
      <w:proofErr w:type="spellStart"/>
      <w:r>
        <w:t>resource-lists+xml</w:t>
      </w:r>
      <w:proofErr w:type="spellEnd"/>
      <w:r>
        <w:t xml:space="preserve"> MIME body as specified in </w:t>
      </w:r>
      <w:r>
        <w:rPr>
          <w:lang w:eastAsia="ko-KR"/>
        </w:rPr>
        <w:t xml:space="preserve">IETF RFC 5366 [37], and </w:t>
      </w:r>
      <w:r>
        <w:t>with the Content-ID header field set to this "</w:t>
      </w:r>
      <w:proofErr w:type="spellStart"/>
      <w:r>
        <w:t>cid</w:t>
      </w:r>
      <w:proofErr w:type="spellEnd"/>
      <w:r>
        <w:t>" URL and Content-Type header filed set to "</w:t>
      </w:r>
      <w:r w:rsidRPr="00961FDD">
        <w:t>application/</w:t>
      </w:r>
      <w:proofErr w:type="spellStart"/>
      <w:r w:rsidRPr="00961FDD">
        <w:t>resource-lists+xml</w:t>
      </w:r>
      <w:proofErr w:type="spellEnd"/>
      <w:r>
        <w:t>"</w:t>
      </w:r>
      <w:r w:rsidRPr="005E3212">
        <w:t>;</w:t>
      </w:r>
    </w:p>
    <w:p w14:paraId="0BFE9D30" w14:textId="77777777" w:rsidR="00464364" w:rsidRDefault="00464364" w:rsidP="00464364">
      <w:pPr>
        <w:pStyle w:val="B2"/>
      </w:pPr>
      <w:r>
        <w:lastRenderedPageBreak/>
        <w:t>b)</w:t>
      </w:r>
      <w:r>
        <w:tab/>
        <w:t>shall include in the application/</w:t>
      </w:r>
      <w:proofErr w:type="spellStart"/>
      <w:r>
        <w:t>resource-lists+xml</w:t>
      </w:r>
      <w:proofErr w:type="spellEnd"/>
      <w:r>
        <w:t xml:space="preserve"> MIME body a single &lt;entry&gt; element in a &lt;list&gt; element in the &lt;resource-lists&gt; element where the &lt;entry&gt; </w:t>
      </w:r>
      <w:proofErr w:type="spellStart"/>
      <w:r>
        <w:t>elment</w:t>
      </w:r>
      <w:proofErr w:type="spellEnd"/>
      <w:r>
        <w:t xml:space="preserve"> contains a "</w:t>
      </w:r>
      <w:proofErr w:type="spellStart"/>
      <w:r>
        <w:t>uri</w:t>
      </w:r>
      <w:proofErr w:type="spellEnd"/>
      <w:r>
        <w:t xml:space="preserve">" attribute set to the identity of the </w:t>
      </w:r>
      <w:proofErr w:type="spellStart"/>
      <w:r>
        <w:t>adhoc</w:t>
      </w:r>
      <w:proofErr w:type="spellEnd"/>
      <w:r>
        <w:t xml:space="preserve"> group learned during </w:t>
      </w:r>
      <w:r w:rsidRPr="00AA45D1">
        <w:t xml:space="preserve">an </w:t>
      </w:r>
      <w:proofErr w:type="spellStart"/>
      <w:r w:rsidRPr="00AA45D1">
        <w:t>adhoc</w:t>
      </w:r>
      <w:proofErr w:type="spellEnd"/>
      <w:r w:rsidRPr="00AA45D1">
        <w:t xml:space="preserve"> group emergency alert</w:t>
      </w:r>
      <w:r>
        <w:t xml:space="preserve"> procedure, extended with </w:t>
      </w:r>
      <w:proofErr w:type="spellStart"/>
      <w:r>
        <w:t>hname</w:t>
      </w:r>
      <w:proofErr w:type="spellEnd"/>
      <w:r>
        <w:t xml:space="preserve"> "body" </w:t>
      </w:r>
      <w:r w:rsidRPr="002356E9">
        <w:t>parameter in the headers portion of the SIP URI</w:t>
      </w:r>
      <w:r>
        <w:t xml:space="preserve"> containing:</w:t>
      </w:r>
    </w:p>
    <w:p w14:paraId="41E0F448" w14:textId="3D69FB1A" w:rsidR="00464364" w:rsidRPr="00871D02" w:rsidRDefault="00464364" w:rsidP="00464364">
      <w:pPr>
        <w:pStyle w:val="NO"/>
        <w:rPr>
          <w:rFonts w:eastAsia="맑은 고딕"/>
        </w:rPr>
      </w:pPr>
      <w:r>
        <w:rPr>
          <w:rFonts w:eastAsia="맑은 고딕"/>
        </w:rPr>
        <w:t>NOTE </w:t>
      </w:r>
      <w:r w:rsidR="00BA4956">
        <w:rPr>
          <w:rFonts w:eastAsia="맑은 고딕"/>
        </w:rPr>
        <w:t>4</w:t>
      </w:r>
      <w:r>
        <w:rPr>
          <w:rFonts w:eastAsia="맑은 고딕"/>
        </w:rPr>
        <w:t>:</w:t>
      </w:r>
      <w:r>
        <w:rPr>
          <w:rFonts w:eastAsia="맑은 고딕"/>
        </w:rPr>
        <w:tab/>
        <w:t xml:space="preserve">Characters that are not formatted as ASCII characters are escaped in the following </w:t>
      </w:r>
      <w:r w:rsidRPr="002356E9">
        <w:t>parameter</w:t>
      </w:r>
      <w:r>
        <w:t>s</w:t>
      </w:r>
      <w:r w:rsidRPr="002356E9">
        <w:t xml:space="preserve"> in the headers portion of the SIP URI</w:t>
      </w:r>
      <w:r>
        <w:t>.</w:t>
      </w:r>
    </w:p>
    <w:p w14:paraId="6E0850AF" w14:textId="31B48E36" w:rsidR="00464364" w:rsidRPr="0073469F" w:rsidRDefault="00464364" w:rsidP="00464364">
      <w:pPr>
        <w:pStyle w:val="B3"/>
      </w:pPr>
      <w:proofErr w:type="spellStart"/>
      <w:r>
        <w:t>i</w:t>
      </w:r>
      <w:proofErr w:type="spellEnd"/>
      <w:r w:rsidRPr="0073469F">
        <w:t>)</w:t>
      </w:r>
      <w:r w:rsidRPr="0073469F">
        <w:tab/>
        <w:t>the Accept-Contact header field containing the g.3gpp</w:t>
      </w:r>
      <w:r>
        <w:t>.mcvideo</w:t>
      </w:r>
      <w:r w:rsidRPr="0073469F">
        <w:t xml:space="preserve"> media feature tag along with the "require" and "explicit" header field parameters according to IETF RFC 3841 </w:t>
      </w:r>
      <w:r>
        <w:t>[20]</w:t>
      </w:r>
      <w:r w:rsidRPr="0073469F">
        <w:t>;</w:t>
      </w:r>
      <w:r w:rsidR="00BA4956">
        <w:t xml:space="preserve"> and</w:t>
      </w:r>
    </w:p>
    <w:p w14:paraId="500C444E" w14:textId="25D2EB84" w:rsidR="00464364" w:rsidRDefault="00464364" w:rsidP="00464364">
      <w:pPr>
        <w:pStyle w:val="B3"/>
      </w:pPr>
      <w:r>
        <w:t>ii</w:t>
      </w:r>
      <w:r w:rsidRPr="0073469F">
        <w:t>)</w:t>
      </w:r>
      <w:r w:rsidRPr="0073469F">
        <w:tab/>
        <w:t>an Accept-Contact header field with the g.3gpp.icsi-ref media feature tag containing the value of "urn:urn-7:3gpp-service.ims.icsi</w:t>
      </w:r>
      <w:r>
        <w:t>.mcvideo</w:t>
      </w:r>
      <w:r w:rsidRPr="0073469F">
        <w:t>" along with the "require" and "explicit" header field parameters according to IETF RFC 3841 </w:t>
      </w:r>
      <w:r>
        <w:t>[20]</w:t>
      </w:r>
      <w:r w:rsidRPr="0073469F">
        <w:t>;</w:t>
      </w:r>
    </w:p>
    <w:p w14:paraId="4580CD2D" w14:textId="77777777" w:rsidR="00BA4956" w:rsidRDefault="00BA4956" w:rsidP="00BA4956">
      <w:pPr>
        <w:pStyle w:val="B2"/>
      </w:pPr>
      <w:r>
        <w:t>c</w:t>
      </w:r>
      <w:r w:rsidRPr="0073469F">
        <w:t>)</w:t>
      </w:r>
      <w:r w:rsidRPr="0073469F">
        <w:tab/>
      </w:r>
      <w:r>
        <w:t xml:space="preserve">shall </w:t>
      </w:r>
      <w:r w:rsidRPr="001D2E10">
        <w:t xml:space="preserve">include </w:t>
      </w:r>
      <w:r>
        <w:t>Content-ID header field value set to "</w:t>
      </w:r>
      <w:proofErr w:type="spellStart"/>
      <w:r>
        <w:t>cid</w:t>
      </w:r>
      <w:proofErr w:type="spellEnd"/>
      <w:r>
        <w:t xml:space="preserve">" URL of the </w:t>
      </w:r>
      <w:r w:rsidRPr="0073469F">
        <w:t>Refer-To header field of the SIP REFER request</w:t>
      </w:r>
      <w:r>
        <w:t xml:space="preserve"> into the application/resource-lists MIME body part;</w:t>
      </w:r>
      <w:r w:rsidRPr="00BE64A8">
        <w:t xml:space="preserve"> </w:t>
      </w:r>
      <w:r w:rsidRPr="0073469F">
        <w:t>and</w:t>
      </w:r>
    </w:p>
    <w:p w14:paraId="141FBA41" w14:textId="794C1169" w:rsidR="00BA4956" w:rsidRPr="0073469F" w:rsidRDefault="00BA4956" w:rsidP="00BA4956">
      <w:pPr>
        <w:pStyle w:val="B3"/>
      </w:pPr>
      <w:r>
        <w:t>d</w:t>
      </w:r>
      <w:r w:rsidRPr="0073469F">
        <w:t>)</w:t>
      </w:r>
      <w:r w:rsidRPr="0073469F">
        <w:tab/>
      </w:r>
      <w:r>
        <w:t>shall include the &lt;</w:t>
      </w:r>
      <w:proofErr w:type="spellStart"/>
      <w:r>
        <w:t>adhoc</w:t>
      </w:r>
      <w:proofErr w:type="spellEnd"/>
      <w:r>
        <w:t>-grp-</w:t>
      </w:r>
      <w:proofErr w:type="spellStart"/>
      <w:r>
        <w:t>emg</w:t>
      </w:r>
      <w:proofErr w:type="spellEnd"/>
      <w:r>
        <w:t>-alert-grp-</w:t>
      </w:r>
      <w:proofErr w:type="spellStart"/>
      <w:r>
        <w:t>ind</w:t>
      </w:r>
      <w:proofErr w:type="spellEnd"/>
      <w:r>
        <w:t xml:space="preserve">&gt; </w:t>
      </w:r>
      <w:r w:rsidRPr="002C5CDD">
        <w:t>element set to "true"</w:t>
      </w:r>
      <w:r>
        <w:t xml:space="preserve"> in an application/vnd.3gpp.mcvideo-info </w:t>
      </w:r>
      <w:r w:rsidRPr="0073469F">
        <w:t>MIME body</w:t>
      </w:r>
      <w:r>
        <w:t>;</w:t>
      </w:r>
    </w:p>
    <w:p w14:paraId="06924281" w14:textId="3BB0D6AB" w:rsidR="00464364" w:rsidRDefault="00464364" w:rsidP="00464364">
      <w:pPr>
        <w:pStyle w:val="NO"/>
      </w:pPr>
      <w:r w:rsidRPr="00C91445">
        <w:t>NOTE </w:t>
      </w:r>
      <w:r w:rsidR="00BA4956">
        <w:t>5</w:t>
      </w:r>
      <w:r w:rsidRPr="00C91445">
        <w:t>:</w:t>
      </w:r>
      <w:r w:rsidRPr="00C91445">
        <w:tab/>
        <w:t>The</w:t>
      </w:r>
      <w:r>
        <w:t xml:space="preserve"> </w:t>
      </w:r>
      <w:proofErr w:type="spellStart"/>
      <w:r>
        <w:t>MCVideo</w:t>
      </w:r>
      <w:proofErr w:type="spellEnd"/>
      <w:r>
        <w:t xml:space="preserve"> </w:t>
      </w:r>
      <w:r w:rsidRPr="00C91445">
        <w:t xml:space="preserve">client </w:t>
      </w:r>
      <w:r>
        <w:t xml:space="preserve">can include either a </w:t>
      </w:r>
      <w:r>
        <w:rPr>
          <w:lang w:val="en-US"/>
        </w:rPr>
        <w:t xml:space="preserve">list of </w:t>
      </w:r>
      <w:proofErr w:type="spellStart"/>
      <w:r>
        <w:rPr>
          <w:lang w:val="en-US"/>
        </w:rPr>
        <w:t>MCVideo</w:t>
      </w:r>
      <w:proofErr w:type="spellEnd"/>
      <w:r>
        <w:rPr>
          <w:lang w:val="en-US"/>
        </w:rPr>
        <w:t xml:space="preserve"> users or the c</w:t>
      </w:r>
      <w:r w:rsidRPr="00D51FF9">
        <w:rPr>
          <w:lang w:val="en-US"/>
        </w:rPr>
        <w:t xml:space="preserve">riteria for determining the </w:t>
      </w:r>
      <w:r>
        <w:rPr>
          <w:lang w:val="en-US"/>
        </w:rPr>
        <w:t xml:space="preserve">list of </w:t>
      </w:r>
      <w:proofErr w:type="spellStart"/>
      <w:r>
        <w:rPr>
          <w:lang w:val="en-US"/>
        </w:rPr>
        <w:t>MCVideo</w:t>
      </w:r>
      <w:proofErr w:type="spellEnd"/>
      <w:r>
        <w:rPr>
          <w:lang w:val="en-US"/>
        </w:rPr>
        <w:t xml:space="preserve"> users </w:t>
      </w:r>
      <w:r w:rsidRPr="00914F87">
        <w:rPr>
          <w:lang w:eastAsia="ko-KR"/>
        </w:rPr>
        <w:t>to be called</w:t>
      </w:r>
      <w:r w:rsidRPr="00C91445">
        <w:t>.</w:t>
      </w:r>
      <w:r>
        <w:t xml:space="preserve"> These two information elements are not included if the call setup request </w:t>
      </w:r>
      <w:r w:rsidRPr="00AA45D1">
        <w:t xml:space="preserve">follows an </w:t>
      </w:r>
      <w:proofErr w:type="spellStart"/>
      <w:r w:rsidRPr="00AA45D1">
        <w:t>adhoc</w:t>
      </w:r>
      <w:proofErr w:type="spellEnd"/>
      <w:r w:rsidRPr="00AA45D1">
        <w:t xml:space="preserve"> group for emergency alert</w:t>
      </w:r>
      <w:r>
        <w:t>s.</w:t>
      </w:r>
    </w:p>
    <w:p w14:paraId="67B8A2C0" w14:textId="77777777" w:rsidR="00BA4956" w:rsidRDefault="00BA4956" w:rsidP="00BA4956">
      <w:pPr>
        <w:pStyle w:val="B1"/>
      </w:pPr>
      <w:r w:rsidRPr="0073469F">
        <w:t>1</w:t>
      </w:r>
      <w:r>
        <w:t>0</w:t>
      </w:r>
      <w:r w:rsidRPr="0073469F">
        <w:t>)</w:t>
      </w:r>
      <w:r w:rsidRPr="0073469F">
        <w:tab/>
        <w:t xml:space="preserve">shall contain </w:t>
      </w:r>
      <w:r>
        <w:t xml:space="preserve">in </w:t>
      </w:r>
      <w:r w:rsidRPr="0073469F">
        <w:t xml:space="preserve">an </w:t>
      </w:r>
      <w:r>
        <w:t>application/vnd.3gpp.mcvideo-info+xml</w:t>
      </w:r>
      <w:r w:rsidRPr="0073469F">
        <w:t xml:space="preserve"> MIME body with the &lt;</w:t>
      </w:r>
      <w:proofErr w:type="spellStart"/>
      <w:r w:rsidRPr="0073469F">
        <w:t>mc</w:t>
      </w:r>
      <w:r>
        <w:t>video</w:t>
      </w:r>
      <w:r w:rsidRPr="0073469F">
        <w:t>info</w:t>
      </w:r>
      <w:proofErr w:type="spellEnd"/>
      <w:r w:rsidRPr="0073469F">
        <w:t>&gt; element containing the &lt;</w:t>
      </w:r>
      <w:proofErr w:type="spellStart"/>
      <w:r w:rsidRPr="0073469F">
        <w:t>mc</w:t>
      </w:r>
      <w:r>
        <w:t>video</w:t>
      </w:r>
      <w:proofErr w:type="spellEnd"/>
      <w:r w:rsidRPr="0073469F">
        <w:t>-Params&gt; element with</w:t>
      </w:r>
      <w:r>
        <w:t>:</w:t>
      </w:r>
    </w:p>
    <w:p w14:paraId="31488CEC" w14:textId="77777777" w:rsidR="00BA4956" w:rsidRDefault="00BA4956" w:rsidP="00BA4956">
      <w:pPr>
        <w:pStyle w:val="B2"/>
      </w:pPr>
      <w:r>
        <w:t>a)</w:t>
      </w:r>
      <w:r>
        <w:tab/>
      </w:r>
      <w:r w:rsidRPr="0073469F">
        <w:t>the &lt;session-type&gt; element set to a value of "</w:t>
      </w:r>
      <w:proofErr w:type="spellStart"/>
      <w:r w:rsidRPr="009753AF">
        <w:t>adhoc</w:t>
      </w:r>
      <w:proofErr w:type="spellEnd"/>
      <w:r w:rsidRPr="0073469F">
        <w:t>";</w:t>
      </w:r>
    </w:p>
    <w:p w14:paraId="47530629" w14:textId="77777777" w:rsidR="00BA4956" w:rsidRPr="002A5E26" w:rsidRDefault="00BA4956" w:rsidP="00BA4956">
      <w:pPr>
        <w:pStyle w:val="B2"/>
      </w:pPr>
      <w:r>
        <w:t>b)</w:t>
      </w:r>
      <w:r>
        <w:tab/>
        <w:t>the &lt;</w:t>
      </w:r>
      <w:proofErr w:type="spellStart"/>
      <w:r>
        <w:t>mcvideo</w:t>
      </w:r>
      <w:proofErr w:type="spellEnd"/>
      <w:r>
        <w:t xml:space="preserve">-client-id&gt; element set to the </w:t>
      </w:r>
      <w:proofErr w:type="spellStart"/>
      <w:r>
        <w:t>MCVideo</w:t>
      </w:r>
      <w:proofErr w:type="spellEnd"/>
      <w:r>
        <w:t xml:space="preserve"> client ID of the originating </w:t>
      </w:r>
      <w:proofErr w:type="spellStart"/>
      <w:r>
        <w:t>MCVideo</w:t>
      </w:r>
      <w:proofErr w:type="spellEnd"/>
      <w:r>
        <w:t xml:space="preserve"> client; and </w:t>
      </w:r>
    </w:p>
    <w:p w14:paraId="57203739" w14:textId="77777777" w:rsidR="00BA4956" w:rsidRPr="00E17161" w:rsidRDefault="00BA4956" w:rsidP="00BA4956">
      <w:pPr>
        <w:pStyle w:val="B2"/>
        <w:rPr>
          <w:lang w:val="en-US"/>
        </w:rPr>
      </w:pPr>
      <w:r>
        <w:t>c)</w:t>
      </w:r>
      <w:r>
        <w:tab/>
      </w:r>
      <w:r w:rsidRPr="002725BC">
        <w:rPr>
          <w:lang w:eastAsia="ko-KR"/>
        </w:rPr>
        <w:t>an &lt;</w:t>
      </w:r>
      <w:proofErr w:type="spellStart"/>
      <w:r w:rsidRPr="002725BC">
        <w:rPr>
          <w:lang w:eastAsia="ko-KR"/>
        </w:rPr>
        <w:t>anyExt</w:t>
      </w:r>
      <w:proofErr w:type="spellEnd"/>
      <w:r w:rsidRPr="002725BC">
        <w:rPr>
          <w:lang w:eastAsia="ko-KR"/>
        </w:rPr>
        <w:t>&gt; element containing:</w:t>
      </w:r>
    </w:p>
    <w:p w14:paraId="09F367DE" w14:textId="77777777" w:rsidR="00BA4956" w:rsidRPr="00C91445" w:rsidRDefault="00BA4956" w:rsidP="00BA4956">
      <w:pPr>
        <w:pStyle w:val="B3"/>
      </w:pPr>
      <w:proofErr w:type="spellStart"/>
      <w:r>
        <w:t>i</w:t>
      </w:r>
      <w:proofErr w:type="spellEnd"/>
      <w:r w:rsidRPr="00C91445">
        <w:t>)</w:t>
      </w:r>
      <w:r w:rsidRPr="00C91445">
        <w:tab/>
        <w:t xml:space="preserve">if the </w:t>
      </w:r>
      <w:proofErr w:type="spellStart"/>
      <w:r>
        <w:t>MCVideo</w:t>
      </w:r>
      <w:proofErr w:type="spellEnd"/>
      <w:r>
        <w:t xml:space="preserve"> </w:t>
      </w:r>
      <w:r w:rsidRPr="00C91445">
        <w:t xml:space="preserve">client </w:t>
      </w:r>
      <w:r>
        <w:t>needs to include an active functional</w:t>
      </w:r>
      <w:r w:rsidRPr="00EF7A81">
        <w:t xml:space="preserve"> </w:t>
      </w:r>
      <w:r>
        <w:t>alias</w:t>
      </w:r>
      <w:r w:rsidRPr="00EF7A81">
        <w:t xml:space="preserve"> </w:t>
      </w:r>
      <w:r w:rsidRPr="00C91445">
        <w:t xml:space="preserve">in the SIP </w:t>
      </w:r>
      <w:r>
        <w:t xml:space="preserve">REFER </w:t>
      </w:r>
      <w:r w:rsidRPr="000C1BB9">
        <w:t>request</w:t>
      </w:r>
      <w:r w:rsidRPr="00C91445">
        <w:t>,</w:t>
      </w:r>
      <w:r>
        <w:t xml:space="preserve"> shall include </w:t>
      </w:r>
      <w:r w:rsidRPr="00C91445">
        <w:t>the &lt;functional-alias-URI&gt;</w:t>
      </w:r>
      <w:r>
        <w:t xml:space="preserve"> </w:t>
      </w:r>
      <w:r w:rsidRPr="009D4E6D">
        <w:t>element</w:t>
      </w:r>
      <w:r w:rsidRPr="00C91445">
        <w:t xml:space="preserve"> set to the URI of the used functional alias;</w:t>
      </w:r>
      <w:r>
        <w:t xml:space="preserve"> </w:t>
      </w:r>
    </w:p>
    <w:p w14:paraId="59E4612D" w14:textId="77777777" w:rsidR="00BA4956" w:rsidRDefault="00BA4956" w:rsidP="00BA4956">
      <w:pPr>
        <w:pStyle w:val="NO"/>
      </w:pPr>
      <w:r w:rsidRPr="00C91445">
        <w:t>NOTE </w:t>
      </w:r>
      <w:r>
        <w:t>6</w:t>
      </w:r>
      <w:r w:rsidRPr="00C91445">
        <w:t>:</w:t>
      </w:r>
      <w:r w:rsidRPr="00C91445">
        <w:tab/>
        <w:t xml:space="preserve">The </w:t>
      </w:r>
      <w:proofErr w:type="spellStart"/>
      <w:r>
        <w:t>MCVideo</w:t>
      </w:r>
      <w:proofErr w:type="spellEnd"/>
      <w:r>
        <w:t xml:space="preserve"> </w:t>
      </w:r>
      <w:r w:rsidRPr="00C91445">
        <w:t xml:space="preserve">client learns the functional aliases that are activated for an </w:t>
      </w:r>
      <w:proofErr w:type="spellStart"/>
      <w:r>
        <w:t>MCVideo</w:t>
      </w:r>
      <w:proofErr w:type="spellEnd"/>
      <w:r>
        <w:t xml:space="preserve"> </w:t>
      </w:r>
      <w:r w:rsidRPr="00C91445">
        <w:t xml:space="preserve">ID from procedures specified in </w:t>
      </w:r>
      <w:r>
        <w:t>clause 20</w:t>
      </w:r>
      <w:r w:rsidRPr="00C91445">
        <w:t>.2.1.3.</w:t>
      </w:r>
    </w:p>
    <w:p w14:paraId="2970D7A9" w14:textId="77777777" w:rsidR="00BA4956" w:rsidRDefault="00BA4956" w:rsidP="00BA4956">
      <w:pPr>
        <w:pStyle w:val="B3"/>
      </w:pPr>
      <w:r>
        <w:t>ii</w:t>
      </w:r>
      <w:r w:rsidRPr="00B62D1C">
        <w:t>)</w:t>
      </w:r>
      <w:r w:rsidRPr="00B62D1C">
        <w:tab/>
        <w:t xml:space="preserve">if the </w:t>
      </w:r>
      <w:proofErr w:type="spellStart"/>
      <w:r>
        <w:t>MCVideo</w:t>
      </w:r>
      <w:proofErr w:type="spellEnd"/>
      <w:r>
        <w:t xml:space="preserve"> </w:t>
      </w:r>
      <w:r w:rsidRPr="00B62D1C">
        <w:t xml:space="preserve">user has requested an application priority, </w:t>
      </w:r>
      <w:r>
        <w:t>the &lt;user-requested-priority&gt; element</w:t>
      </w:r>
      <w:r w:rsidRPr="00B62D1C">
        <w:t xml:space="preserve"> set to the user provided value;</w:t>
      </w:r>
      <w:r>
        <w:t xml:space="preserve"> and</w:t>
      </w:r>
    </w:p>
    <w:p w14:paraId="690E3FD7" w14:textId="77777777" w:rsidR="00BA4956" w:rsidRDefault="00BA4956" w:rsidP="00BA4956">
      <w:pPr>
        <w:pStyle w:val="B3"/>
      </w:pPr>
      <w:r>
        <w:t>iii</w:t>
      </w:r>
      <w:r w:rsidRPr="00B62D1C">
        <w:t>)</w:t>
      </w:r>
      <w:r w:rsidRPr="00B62D1C">
        <w:tab/>
      </w:r>
      <w:r>
        <w:rPr>
          <w:lang w:eastAsia="ko-KR"/>
        </w:rPr>
        <w:t xml:space="preserve">if end-to-end security needs to be established for the </w:t>
      </w:r>
      <w:proofErr w:type="spellStart"/>
      <w:r>
        <w:t>MCVideo</w:t>
      </w:r>
      <w:proofErr w:type="spellEnd"/>
      <w:r>
        <w:t xml:space="preserve"> </w:t>
      </w:r>
      <w:proofErr w:type="spellStart"/>
      <w:r>
        <w:rPr>
          <w:lang w:eastAsia="ko-KR"/>
        </w:rPr>
        <w:t>adhoc</w:t>
      </w:r>
      <w:proofErr w:type="spellEnd"/>
      <w:r>
        <w:rPr>
          <w:lang w:eastAsia="ko-KR"/>
        </w:rPr>
        <w:t xml:space="preserve"> group session</w:t>
      </w:r>
      <w:r w:rsidRPr="00B62D1C">
        <w:t xml:space="preserve">, </w:t>
      </w:r>
      <w:r>
        <w:t>the &lt;</w:t>
      </w:r>
      <w:r>
        <w:rPr>
          <w:lang w:eastAsia="ko-KR"/>
        </w:rPr>
        <w:t>end-to-end-security</w:t>
      </w:r>
      <w:r>
        <w:t xml:space="preserve">&gt; </w:t>
      </w:r>
      <w:r w:rsidRPr="002C5CDD">
        <w:t>element set to "true"</w:t>
      </w:r>
      <w:r w:rsidRPr="00B62D1C">
        <w:t>;</w:t>
      </w:r>
    </w:p>
    <w:p w14:paraId="62B405F4" w14:textId="77777777" w:rsidR="00BA4956" w:rsidRDefault="00BA4956" w:rsidP="00BA4956">
      <w:pPr>
        <w:pStyle w:val="B1"/>
        <w:rPr>
          <w:rFonts w:eastAsia="맑은 고딕"/>
        </w:rPr>
      </w:pPr>
      <w:r>
        <w:t>11)</w:t>
      </w:r>
      <w:r>
        <w:tab/>
      </w:r>
      <w:r>
        <w:rPr>
          <w:rFonts w:eastAsia="맑은 고딕"/>
        </w:rPr>
        <w:t>if:</w:t>
      </w:r>
    </w:p>
    <w:p w14:paraId="2F553C3B" w14:textId="77777777" w:rsidR="00BA4956" w:rsidRDefault="00BA4956" w:rsidP="00BA4956">
      <w:pPr>
        <w:pStyle w:val="B2"/>
      </w:pPr>
      <w:r>
        <w:t>a)</w:t>
      </w:r>
      <w:r>
        <w:tab/>
      </w:r>
      <w:r w:rsidRPr="0073469F">
        <w:t xml:space="preserve">implicit </w:t>
      </w:r>
      <w:r>
        <w:t>transmission</w:t>
      </w:r>
      <w:r w:rsidRPr="0073469F">
        <w:t xml:space="preserve"> control is </w:t>
      </w:r>
      <w:r>
        <w:rPr>
          <w:lang w:eastAsia="zh-CN"/>
        </w:rPr>
        <w:t>requested</w:t>
      </w:r>
      <w:r>
        <w:t>; and</w:t>
      </w:r>
    </w:p>
    <w:p w14:paraId="73F46E0F" w14:textId="77777777" w:rsidR="00BA4956" w:rsidRPr="002A5E26" w:rsidRDefault="00BA4956" w:rsidP="00BA4956">
      <w:pPr>
        <w:pStyle w:val="B2"/>
      </w:pPr>
      <w:r>
        <w:t>b)</w:t>
      </w:r>
      <w:r>
        <w:tab/>
        <w:t xml:space="preserve">if the &lt;allow-location-info-when-talking&gt; element of the &lt;ruleset&gt; element of the </w:t>
      </w:r>
      <w:proofErr w:type="spellStart"/>
      <w:r>
        <w:t>MCVideo</w:t>
      </w:r>
      <w:proofErr w:type="spellEnd"/>
      <w:r>
        <w:t xml:space="preserve"> user profile document identified by the </w:t>
      </w:r>
      <w:proofErr w:type="spellStart"/>
      <w:r>
        <w:t>MCVideo</w:t>
      </w:r>
      <w:proofErr w:type="spellEnd"/>
      <w:r>
        <w:t xml:space="preserve"> ID of the calling </w:t>
      </w:r>
      <w:proofErr w:type="spellStart"/>
      <w:r>
        <w:t>MCVideo</w:t>
      </w:r>
      <w:proofErr w:type="spellEnd"/>
      <w:r>
        <w:t xml:space="preserve"> user (see the </w:t>
      </w:r>
      <w:proofErr w:type="spellStart"/>
      <w:r>
        <w:t>MCVideo</w:t>
      </w:r>
      <w:proofErr w:type="spellEnd"/>
      <w:r>
        <w:t xml:space="preserve"> user profile document in 3GPP TS 24.484 [25]) is set to a value of "true"; </w:t>
      </w:r>
    </w:p>
    <w:p w14:paraId="032F325C" w14:textId="77777777" w:rsidR="00BA4956" w:rsidRDefault="00BA4956" w:rsidP="00BA4956">
      <w:pPr>
        <w:pStyle w:val="B2"/>
      </w:pPr>
      <w:r>
        <w:tab/>
        <w:t>then shall include an application/vnd.3gpp.mcvideo-location-info+xml MIME body with a &lt;Report&gt; element included in the &lt;location-info&gt; root element;</w:t>
      </w:r>
    </w:p>
    <w:p w14:paraId="44AB9F1B" w14:textId="77777777" w:rsidR="00BA4956" w:rsidRDefault="00BA4956" w:rsidP="00BA4956">
      <w:pPr>
        <w:pStyle w:val="B3"/>
      </w:pPr>
      <w:proofErr w:type="spellStart"/>
      <w:r>
        <w:t>i</w:t>
      </w:r>
      <w:proofErr w:type="spellEnd"/>
      <w:r>
        <w:t>)</w:t>
      </w:r>
      <w:r>
        <w:tab/>
      </w:r>
      <w:r w:rsidRPr="0073469F">
        <w:t xml:space="preserve">implicit </w:t>
      </w:r>
      <w:r>
        <w:t>transmission</w:t>
      </w:r>
      <w:r w:rsidRPr="0073469F">
        <w:t xml:space="preserve"> control is </w:t>
      </w:r>
      <w:r>
        <w:rPr>
          <w:lang w:eastAsia="zh-CN"/>
        </w:rPr>
        <w:t>requested</w:t>
      </w:r>
      <w:r>
        <w:t>; and</w:t>
      </w:r>
    </w:p>
    <w:p w14:paraId="0703A4AF" w14:textId="77777777" w:rsidR="00BA4956" w:rsidRDefault="00BA4956" w:rsidP="00BA4956">
      <w:pPr>
        <w:pStyle w:val="B3"/>
      </w:pPr>
      <w:r>
        <w:t>ii)</w:t>
      </w:r>
      <w:r>
        <w:tab/>
        <w:t xml:space="preserve">if the &lt;allow-location-info-when-talking&gt; element of the &lt;ruleset&gt; element of the </w:t>
      </w:r>
      <w:proofErr w:type="spellStart"/>
      <w:r>
        <w:t>MCVideo</w:t>
      </w:r>
      <w:proofErr w:type="spellEnd"/>
      <w:r>
        <w:t xml:space="preserve"> user profile document identified by the </w:t>
      </w:r>
      <w:proofErr w:type="spellStart"/>
      <w:r>
        <w:t>MCVideo</w:t>
      </w:r>
      <w:proofErr w:type="spellEnd"/>
      <w:r>
        <w:t xml:space="preserve"> ID of the calling </w:t>
      </w:r>
      <w:proofErr w:type="spellStart"/>
      <w:r>
        <w:t>MCVideo</w:t>
      </w:r>
      <w:proofErr w:type="spellEnd"/>
      <w:r>
        <w:t xml:space="preserve"> user (see the </w:t>
      </w:r>
      <w:proofErr w:type="spellStart"/>
      <w:r>
        <w:t>MCVideo</w:t>
      </w:r>
      <w:proofErr w:type="spellEnd"/>
      <w:r>
        <w:t xml:space="preserve"> user profile document in 3GPP TS 24.484 [25]) is set to a value of "true";</w:t>
      </w:r>
    </w:p>
    <w:p w14:paraId="31D177D6" w14:textId="77777777" w:rsidR="00BA4956" w:rsidRDefault="00BA4956" w:rsidP="00BA4956">
      <w:pPr>
        <w:pStyle w:val="B3"/>
      </w:pPr>
      <w:r>
        <w:tab/>
        <w:t>then shall include an application/vnd.3gpp.mcvideo-location-info+xml MIME body with a &lt;Report&gt; element included in the &lt;location-info&gt; root element;</w:t>
      </w:r>
    </w:p>
    <w:p w14:paraId="4BEF114D" w14:textId="77777777" w:rsidR="00BA4956" w:rsidRDefault="00BA4956" w:rsidP="00BA4956">
      <w:pPr>
        <w:pStyle w:val="B1"/>
      </w:pPr>
      <w:r w:rsidRPr="0073469F">
        <w:lastRenderedPageBreak/>
        <w:t>1</w:t>
      </w:r>
      <w:r>
        <w:t>2</w:t>
      </w:r>
      <w:r w:rsidRPr="0073469F">
        <w:t>)</w:t>
      </w:r>
      <w:r w:rsidRPr="0073469F">
        <w:tab/>
      </w:r>
      <w:r>
        <w:rPr>
          <w:rFonts w:eastAsia="맑은 고딕"/>
        </w:rPr>
        <w:t>shall include an application/</w:t>
      </w:r>
      <w:proofErr w:type="spellStart"/>
      <w:r>
        <w:rPr>
          <w:rFonts w:eastAsia="맑은 고딕"/>
        </w:rPr>
        <w:t>sdp</w:t>
      </w:r>
      <w:proofErr w:type="spellEnd"/>
      <w:r>
        <w:rPr>
          <w:rFonts w:eastAsia="맑은 고딕"/>
        </w:rPr>
        <w:t xml:space="preserve"> MIME body containing an SDP offer, if the session parameters of the pre-established session require modification or if </w:t>
      </w:r>
      <w:r w:rsidRPr="0073469F">
        <w:t xml:space="preserve">implicit floor </w:t>
      </w:r>
      <w:r>
        <w:t>transmission</w:t>
      </w:r>
      <w:r w:rsidRPr="0073469F">
        <w:t xml:space="preserve"> </w:t>
      </w:r>
      <w:r>
        <w:t xml:space="preserve">control </w:t>
      </w:r>
      <w:r w:rsidRPr="0073469F">
        <w:t xml:space="preserve">is </w:t>
      </w:r>
      <w:r>
        <w:rPr>
          <w:lang w:eastAsia="zh-CN"/>
        </w:rPr>
        <w:t>requested</w:t>
      </w:r>
      <w:r>
        <w:t xml:space="preserve">, according to the </w:t>
      </w:r>
      <w:r w:rsidRPr="0073469F">
        <w:t xml:space="preserve">conditions specified in </w:t>
      </w:r>
      <w:r>
        <w:t>clause</w:t>
      </w:r>
      <w:r w:rsidRPr="0073469F">
        <w:t> 6.4</w:t>
      </w:r>
      <w:r>
        <w:t>;</w:t>
      </w:r>
    </w:p>
    <w:p w14:paraId="41C334F9" w14:textId="1B1D2979" w:rsidR="00BA4956" w:rsidRDefault="00BA4956" w:rsidP="00BA4956">
      <w:pPr>
        <w:pStyle w:val="B1"/>
      </w:pPr>
      <w:r w:rsidRPr="0073469F">
        <w:t>1</w:t>
      </w:r>
      <w:r>
        <w:t>3</w:t>
      </w:r>
      <w:r w:rsidRPr="0073469F">
        <w:t>)</w:t>
      </w:r>
      <w:r w:rsidRPr="0073469F">
        <w:tab/>
      </w:r>
      <w:r>
        <w:rPr>
          <w:rFonts w:eastAsia="맑은 고딕"/>
        </w:rPr>
        <w:t xml:space="preserve">if </w:t>
      </w:r>
      <w:r>
        <w:rPr>
          <w:lang w:val="en-US"/>
        </w:rPr>
        <w:t xml:space="preserve">several MIME bodies to be included in the request, shall include the MIME bodies </w:t>
      </w:r>
      <w:r>
        <w:t>according to the procedures</w:t>
      </w:r>
      <w:r w:rsidRPr="0073469F">
        <w:t xml:space="preserve"> specified in </w:t>
      </w:r>
      <w:r>
        <w:t>clause</w:t>
      </w:r>
      <w:r w:rsidRPr="0073469F">
        <w:t> 6.</w:t>
      </w:r>
      <w:r>
        <w:t>5;</w:t>
      </w:r>
    </w:p>
    <w:p w14:paraId="5AD80855" w14:textId="0A2837AA" w:rsidR="00465EA9" w:rsidRDefault="00465EA9" w:rsidP="00465EA9">
      <w:pPr>
        <w:pStyle w:val="B1"/>
        <w:overflowPunct/>
        <w:autoSpaceDE/>
        <w:autoSpaceDN/>
        <w:adjustRightInd/>
        <w:textAlignment w:val="auto"/>
        <w:rPr>
          <w:lang w:eastAsia="en-US"/>
        </w:rPr>
      </w:pPr>
      <w:r w:rsidRPr="0073469F">
        <w:rPr>
          <w:lang w:eastAsia="en-US"/>
        </w:rPr>
        <w:t>1</w:t>
      </w:r>
      <w:r w:rsidR="00BA4956">
        <w:rPr>
          <w:lang w:eastAsia="en-US"/>
        </w:rPr>
        <w:t>4</w:t>
      </w:r>
      <w:r w:rsidRPr="0073469F">
        <w:rPr>
          <w:lang w:eastAsia="en-US"/>
        </w:rPr>
        <w:t>)</w:t>
      </w:r>
      <w:r w:rsidRPr="0073469F">
        <w:rPr>
          <w:lang w:eastAsia="en-US"/>
        </w:rPr>
        <w:tab/>
        <w:t xml:space="preserve">if the </w:t>
      </w:r>
      <w:proofErr w:type="spellStart"/>
      <w:r w:rsidRPr="00465EA9">
        <w:rPr>
          <w:lang w:eastAsia="en-US"/>
        </w:rPr>
        <w:t>MCVideo</w:t>
      </w:r>
      <w:proofErr w:type="spellEnd"/>
      <w:r w:rsidRPr="00465EA9">
        <w:rPr>
          <w:lang w:eastAsia="en-US"/>
        </w:rPr>
        <w:t xml:space="preserve"> </w:t>
      </w:r>
      <w:r w:rsidRPr="0073469F">
        <w:rPr>
          <w:lang w:eastAsia="en-US"/>
        </w:rPr>
        <w:t xml:space="preserve">user has requested the origination of an </w:t>
      </w:r>
      <w:proofErr w:type="spellStart"/>
      <w:r w:rsidRPr="00465EA9">
        <w:rPr>
          <w:lang w:eastAsia="en-US"/>
        </w:rPr>
        <w:t>MCVideo</w:t>
      </w:r>
      <w:proofErr w:type="spellEnd"/>
      <w:r w:rsidRPr="00465EA9">
        <w:rPr>
          <w:lang w:eastAsia="en-US"/>
        </w:rPr>
        <w:t xml:space="preserve"> </w:t>
      </w:r>
      <w:r w:rsidRPr="0073469F">
        <w:rPr>
          <w:lang w:eastAsia="en-US"/>
        </w:rPr>
        <w:t xml:space="preserve">emergency </w:t>
      </w:r>
      <w:proofErr w:type="spellStart"/>
      <w:r>
        <w:rPr>
          <w:lang w:eastAsia="en-US"/>
        </w:rPr>
        <w:t>adhoc</w:t>
      </w:r>
      <w:proofErr w:type="spellEnd"/>
      <w:r w:rsidRPr="0073469F">
        <w:rPr>
          <w:lang w:eastAsia="en-US"/>
        </w:rPr>
        <w:t xml:space="preserve"> group call or is originating an </w:t>
      </w:r>
      <w:proofErr w:type="spellStart"/>
      <w:r w:rsidRPr="00465EA9">
        <w:rPr>
          <w:lang w:eastAsia="en-US"/>
        </w:rPr>
        <w:t>MCVideo</w:t>
      </w:r>
      <w:proofErr w:type="spellEnd"/>
      <w:r w:rsidRPr="00465EA9">
        <w:rPr>
          <w:lang w:eastAsia="en-US"/>
        </w:rPr>
        <w:t xml:space="preserve"> </w:t>
      </w:r>
      <w:proofErr w:type="spellStart"/>
      <w:r>
        <w:rPr>
          <w:lang w:eastAsia="en-US"/>
        </w:rPr>
        <w:t>adhoc</w:t>
      </w:r>
      <w:proofErr w:type="spellEnd"/>
      <w:r w:rsidRPr="0073469F">
        <w:rPr>
          <w:lang w:eastAsia="en-US"/>
        </w:rPr>
        <w:t xml:space="preserve"> group call and the </w:t>
      </w:r>
      <w:proofErr w:type="spellStart"/>
      <w:r w:rsidRPr="00465EA9">
        <w:rPr>
          <w:lang w:eastAsia="en-US"/>
        </w:rPr>
        <w:t>MCVideo</w:t>
      </w:r>
      <w:proofErr w:type="spellEnd"/>
      <w:r w:rsidRPr="00465EA9">
        <w:rPr>
          <w:lang w:eastAsia="en-US"/>
        </w:rPr>
        <w:t xml:space="preserve"> </w:t>
      </w:r>
      <w:r w:rsidRPr="0073469F">
        <w:rPr>
          <w:lang w:eastAsia="en-US"/>
        </w:rPr>
        <w:t xml:space="preserve">emergency state is already set, the </w:t>
      </w:r>
      <w:proofErr w:type="spellStart"/>
      <w:r w:rsidRPr="00465EA9">
        <w:rPr>
          <w:lang w:eastAsia="en-US"/>
        </w:rPr>
        <w:t>MCVideo</w:t>
      </w:r>
      <w:proofErr w:type="spellEnd"/>
      <w:r w:rsidRPr="00465EA9">
        <w:rPr>
          <w:lang w:eastAsia="en-US"/>
        </w:rPr>
        <w:t xml:space="preserve"> </w:t>
      </w:r>
      <w:r w:rsidRPr="0073469F">
        <w:rPr>
          <w:lang w:eastAsia="en-US"/>
        </w:rPr>
        <w:t xml:space="preserve">client shall comply with the procedures in </w:t>
      </w:r>
      <w:r>
        <w:rPr>
          <w:lang w:eastAsia="en-US"/>
        </w:rPr>
        <w:t>clause</w:t>
      </w:r>
      <w:r w:rsidRPr="0073469F">
        <w:rPr>
          <w:lang w:eastAsia="en-US"/>
        </w:rPr>
        <w:t> </w:t>
      </w:r>
      <w:r>
        <w:rPr>
          <w:lang w:eastAsia="en-US"/>
        </w:rPr>
        <w:t>6.2.8.1.19</w:t>
      </w:r>
      <w:r w:rsidRPr="0073469F">
        <w:rPr>
          <w:lang w:eastAsia="en-US"/>
        </w:rPr>
        <w:t>;</w:t>
      </w:r>
    </w:p>
    <w:p w14:paraId="13DE2156" w14:textId="43EC2A8E" w:rsidR="00465EA9" w:rsidRDefault="00465EA9" w:rsidP="00465EA9">
      <w:pPr>
        <w:pStyle w:val="B1"/>
        <w:overflowPunct/>
        <w:autoSpaceDE/>
        <w:autoSpaceDN/>
        <w:adjustRightInd/>
        <w:textAlignment w:val="auto"/>
      </w:pPr>
      <w:r>
        <w:rPr>
          <w:lang w:eastAsia="en-US"/>
        </w:rPr>
        <w:t>1</w:t>
      </w:r>
      <w:r w:rsidR="00BA4956">
        <w:rPr>
          <w:lang w:eastAsia="en-US"/>
        </w:rPr>
        <w:t>5</w:t>
      </w:r>
      <w:r>
        <w:rPr>
          <w:lang w:eastAsia="en-US"/>
        </w:rPr>
        <w:t>)</w:t>
      </w:r>
      <w:r>
        <w:rPr>
          <w:lang w:eastAsia="en-US"/>
        </w:rPr>
        <w:tab/>
      </w:r>
      <w:r w:rsidRPr="0073469F">
        <w:rPr>
          <w:lang w:eastAsia="en-US"/>
        </w:rPr>
        <w:t xml:space="preserve">if the </w:t>
      </w:r>
      <w:proofErr w:type="spellStart"/>
      <w:r w:rsidRPr="00465EA9">
        <w:rPr>
          <w:lang w:eastAsia="en-US"/>
        </w:rPr>
        <w:t>MCVideo</w:t>
      </w:r>
      <w:proofErr w:type="spellEnd"/>
      <w:r w:rsidRPr="00465EA9">
        <w:rPr>
          <w:lang w:eastAsia="en-US"/>
        </w:rPr>
        <w:t xml:space="preserve"> </w:t>
      </w:r>
      <w:r w:rsidRPr="0073469F">
        <w:rPr>
          <w:lang w:eastAsia="en-US"/>
        </w:rPr>
        <w:t xml:space="preserve">user has requested the origination of an </w:t>
      </w:r>
      <w:proofErr w:type="spellStart"/>
      <w:r w:rsidRPr="00465EA9">
        <w:rPr>
          <w:lang w:eastAsia="en-US"/>
        </w:rPr>
        <w:t>MCVideo</w:t>
      </w:r>
      <w:proofErr w:type="spellEnd"/>
      <w:r w:rsidRPr="00465EA9">
        <w:rPr>
          <w:lang w:eastAsia="en-US"/>
        </w:rPr>
        <w:t xml:space="preserve"> </w:t>
      </w:r>
      <w:r>
        <w:rPr>
          <w:lang w:eastAsia="en-US"/>
        </w:rPr>
        <w:t>imminent peril</w:t>
      </w:r>
      <w:r w:rsidRPr="0073469F">
        <w:rPr>
          <w:lang w:eastAsia="en-US"/>
        </w:rPr>
        <w:t xml:space="preserve"> </w:t>
      </w:r>
      <w:proofErr w:type="spellStart"/>
      <w:r>
        <w:rPr>
          <w:lang w:eastAsia="en-US"/>
        </w:rPr>
        <w:t>adhoc</w:t>
      </w:r>
      <w:proofErr w:type="spellEnd"/>
      <w:r w:rsidRPr="0073469F">
        <w:rPr>
          <w:lang w:eastAsia="en-US"/>
        </w:rPr>
        <w:t xml:space="preserve"> group call, the </w:t>
      </w:r>
      <w:proofErr w:type="spellStart"/>
      <w:r w:rsidRPr="00465EA9">
        <w:rPr>
          <w:lang w:eastAsia="en-US"/>
        </w:rPr>
        <w:t>MCVideo</w:t>
      </w:r>
      <w:proofErr w:type="spellEnd"/>
      <w:r w:rsidRPr="00465EA9">
        <w:rPr>
          <w:lang w:eastAsia="en-US"/>
        </w:rPr>
        <w:t xml:space="preserve"> </w:t>
      </w:r>
      <w:r w:rsidRPr="0073469F">
        <w:rPr>
          <w:lang w:eastAsia="en-US"/>
        </w:rPr>
        <w:t>client shall comply with the p</w:t>
      </w:r>
      <w:r>
        <w:rPr>
          <w:lang w:eastAsia="en-US"/>
        </w:rPr>
        <w:t>rocedures in clause 6.2.8.1.23;</w:t>
      </w:r>
    </w:p>
    <w:p w14:paraId="340DF1A2" w14:textId="0F3F4299" w:rsidR="00464364" w:rsidRPr="0073469F" w:rsidRDefault="00464364" w:rsidP="00464364">
      <w:pPr>
        <w:pStyle w:val="B1"/>
      </w:pPr>
      <w:r>
        <w:t>1</w:t>
      </w:r>
      <w:r w:rsidR="00BA4956">
        <w:t>6</w:t>
      </w:r>
      <w:r w:rsidRPr="0073469F">
        <w:t>)</w:t>
      </w:r>
      <w:r w:rsidRPr="0073469F">
        <w:tab/>
        <w:t>shall include a Target-Dialog header field as specified in IETF RFC 4538 </w:t>
      </w:r>
      <w:r>
        <w:t>[32]</w:t>
      </w:r>
      <w:r w:rsidRPr="0073469F">
        <w:t xml:space="preserve"> identifying the pre-established session;</w:t>
      </w:r>
    </w:p>
    <w:p w14:paraId="15FB921F" w14:textId="2B4B601F" w:rsidR="00464364" w:rsidRDefault="00464364" w:rsidP="00464364">
      <w:pPr>
        <w:pStyle w:val="B1"/>
      </w:pPr>
      <w:r>
        <w:t>1</w:t>
      </w:r>
      <w:r w:rsidR="00BA4956">
        <w:t>7</w:t>
      </w:r>
      <w:r w:rsidRPr="0073469F">
        <w:t>)</w:t>
      </w:r>
      <w:r w:rsidRPr="0073469F">
        <w:tab/>
        <w:t>shall include the g.3gpp</w:t>
      </w:r>
      <w:r>
        <w:t>.mcvideo</w:t>
      </w:r>
      <w:r w:rsidRPr="0073469F">
        <w:t xml:space="preserve"> media feature tag </w:t>
      </w:r>
      <w:r>
        <w:t xml:space="preserve">and the </w:t>
      </w:r>
      <w:r w:rsidRPr="0073469F">
        <w:rPr>
          <w:lang w:eastAsia="ko-KR"/>
        </w:rPr>
        <w:t xml:space="preserve">g.3gpp.icsi-ref </w:t>
      </w:r>
      <w:r>
        <w:rPr>
          <w:lang w:eastAsia="ko-KR"/>
        </w:rPr>
        <w:t xml:space="preserve">media feature tag </w:t>
      </w:r>
      <w:r w:rsidRPr="0073469F">
        <w:rPr>
          <w:lang w:eastAsia="ko-KR"/>
        </w:rPr>
        <w:t>with the value of "urn:urn-7:3gpp-service.ims.icsi</w:t>
      </w:r>
      <w:r>
        <w:rPr>
          <w:lang w:eastAsia="ko-KR"/>
        </w:rPr>
        <w:t>.mcvideo</w:t>
      </w:r>
      <w:r w:rsidRPr="0073469F">
        <w:rPr>
          <w:lang w:eastAsia="ko-KR"/>
        </w:rPr>
        <w:t>"</w:t>
      </w:r>
      <w:r>
        <w:rPr>
          <w:lang w:eastAsia="ko-KR"/>
        </w:rPr>
        <w:t xml:space="preserve"> </w:t>
      </w:r>
      <w:r w:rsidRPr="0073469F">
        <w:t>in the Contact header field of the SIP REFER request according to IETF RFC 3840 </w:t>
      </w:r>
      <w:r>
        <w:t>[22]</w:t>
      </w:r>
      <w:r w:rsidRPr="0073469F">
        <w:t>;</w:t>
      </w:r>
      <w:r>
        <w:t xml:space="preserve"> and</w:t>
      </w:r>
    </w:p>
    <w:p w14:paraId="6F216090" w14:textId="4D42FAE5" w:rsidR="00464364" w:rsidRPr="0073469F" w:rsidRDefault="00464364" w:rsidP="00464364">
      <w:pPr>
        <w:pStyle w:val="B1"/>
      </w:pPr>
      <w:r>
        <w:t>1</w:t>
      </w:r>
      <w:r w:rsidR="00BA4956">
        <w:t>8</w:t>
      </w:r>
      <w:r w:rsidRPr="0073469F">
        <w:t>)</w:t>
      </w:r>
      <w:r w:rsidRPr="0073469F">
        <w:tab/>
        <w:t xml:space="preserve">shall send the SIP REFER request according to </w:t>
      </w:r>
      <w:r>
        <w:t>3GPP TS 24.229 [11]</w:t>
      </w:r>
      <w:r w:rsidRPr="0073469F">
        <w:t>.</w:t>
      </w:r>
    </w:p>
    <w:p w14:paraId="6E826214" w14:textId="77777777" w:rsidR="00464364" w:rsidRPr="0073469F" w:rsidRDefault="00464364" w:rsidP="00464364">
      <w:r w:rsidRPr="0073469F">
        <w:t xml:space="preserve">On receiving a </w:t>
      </w:r>
      <w:r>
        <w:t xml:space="preserve">final </w:t>
      </w:r>
      <w:r w:rsidRPr="0073469F">
        <w:t>SIP 2xx response to the SIP REFER request, the</w:t>
      </w:r>
      <w:r>
        <w:t xml:space="preserve"> </w:t>
      </w:r>
      <w:proofErr w:type="spellStart"/>
      <w:r>
        <w:t>MCVideo</w:t>
      </w:r>
      <w:proofErr w:type="spellEnd"/>
      <w:r>
        <w:t xml:space="preserve"> </w:t>
      </w:r>
      <w:r w:rsidRPr="0073469F">
        <w:t>client:</w:t>
      </w:r>
    </w:p>
    <w:p w14:paraId="1AF99D84" w14:textId="77777777" w:rsidR="00464364" w:rsidRPr="0073469F" w:rsidRDefault="00464364" w:rsidP="00464364">
      <w:pPr>
        <w:pStyle w:val="B1"/>
      </w:pPr>
      <w:r w:rsidRPr="0073469F">
        <w:t>1)</w:t>
      </w:r>
      <w:r w:rsidRPr="0073469F">
        <w:tab/>
        <w:t>shall interact with the user pl</w:t>
      </w:r>
      <w:r>
        <w:t>ane as specified in 3GPP TS 24.581</w:t>
      </w:r>
      <w:r w:rsidRPr="0073469F">
        <w:t> [5];</w:t>
      </w:r>
    </w:p>
    <w:p w14:paraId="751C9B5B" w14:textId="77777777" w:rsidR="00464364" w:rsidRPr="00C569BF" w:rsidRDefault="00464364" w:rsidP="00464364">
      <w:pPr>
        <w:pStyle w:val="B1"/>
      </w:pPr>
      <w:r>
        <w:t>2</w:t>
      </w:r>
      <w:r w:rsidRPr="0073469F">
        <w:t>)</w:t>
      </w:r>
      <w:r w:rsidRPr="0073469F">
        <w:tab/>
      </w:r>
      <w:r>
        <w:t>if the &lt;preconfigured-group-id&gt; element received in the application/vnd.3gpp.mcvideo-info+xml</w:t>
      </w:r>
      <w:r w:rsidRPr="0073469F">
        <w:t xml:space="preserve"> MIME body</w:t>
      </w:r>
      <w:r>
        <w:t>, shall use the security related information from the group configuration associated with the received preconfigured group identity; and</w:t>
      </w:r>
    </w:p>
    <w:p w14:paraId="6580DA0F" w14:textId="77777777" w:rsidR="00464364" w:rsidRPr="00C569BF" w:rsidRDefault="00464364" w:rsidP="00464364">
      <w:pPr>
        <w:pStyle w:val="B1"/>
      </w:pPr>
      <w:r>
        <w:t>3</w:t>
      </w:r>
      <w:r w:rsidRPr="0073469F">
        <w:t>)</w:t>
      </w:r>
      <w:r w:rsidRPr="0073469F">
        <w:tab/>
      </w:r>
      <w:r>
        <w:t xml:space="preserve">may notify the user with the </w:t>
      </w:r>
      <w:proofErr w:type="spellStart"/>
      <w:r>
        <w:t>adhoc</w:t>
      </w:r>
      <w:proofErr w:type="spellEnd"/>
      <w:r>
        <w:t xml:space="preserve"> group identity received in the &lt;</w:t>
      </w:r>
      <w:proofErr w:type="spellStart"/>
      <w:r>
        <w:t>mcvideo</w:t>
      </w:r>
      <w:proofErr w:type="spellEnd"/>
      <w:r>
        <w:t>-calling-group-id&gt; element contained in the application/vnd.3gpp.mcvideo-info+xml</w:t>
      </w:r>
      <w:r w:rsidRPr="0073469F">
        <w:t xml:space="preserve"> MIME body</w:t>
      </w:r>
      <w:r>
        <w:t>.</w:t>
      </w:r>
    </w:p>
    <w:p w14:paraId="1B3A4FC9" w14:textId="77777777" w:rsidR="00464364" w:rsidRDefault="00464364" w:rsidP="00464364">
      <w:r w:rsidRPr="0073469F">
        <w:t>On receiving a SIP 4xx response</w:t>
      </w:r>
      <w:r>
        <w:t>,</w:t>
      </w:r>
      <w:r w:rsidRPr="00135E15">
        <w:t xml:space="preserve"> a SIP 5xx response </w:t>
      </w:r>
      <w:r>
        <w:t>or a SIP 6xx</w:t>
      </w:r>
      <w:r w:rsidRPr="0073469F">
        <w:t xml:space="preserve"> response to </w:t>
      </w:r>
      <w:r>
        <w:t>the</w:t>
      </w:r>
      <w:r w:rsidRPr="0073469F">
        <w:t xml:space="preserve"> SIP REFER request</w:t>
      </w:r>
      <w:r>
        <w:t>:</w:t>
      </w:r>
    </w:p>
    <w:p w14:paraId="64D723BB" w14:textId="77777777" w:rsidR="00465EA9" w:rsidRDefault="00464364" w:rsidP="00464364">
      <w:pPr>
        <w:pStyle w:val="B1"/>
      </w:pPr>
      <w:r>
        <w:t>1</w:t>
      </w:r>
      <w:r w:rsidRPr="0073469F">
        <w:t>)</w:t>
      </w:r>
      <w:r w:rsidRPr="0073469F">
        <w:tab/>
        <w:t xml:space="preserve">may </w:t>
      </w:r>
      <w:r>
        <w:t>notify the user about call setup failure with an appropriate response along with the description</w:t>
      </w:r>
      <w:r w:rsidR="00465EA9">
        <w:t>; and</w:t>
      </w:r>
    </w:p>
    <w:p w14:paraId="68CC00B6" w14:textId="77777777" w:rsidR="00465EA9" w:rsidRDefault="00465EA9" w:rsidP="00465EA9">
      <w:pPr>
        <w:pStyle w:val="B1"/>
      </w:pPr>
      <w:r>
        <w:t>2)</w:t>
      </w:r>
      <w:r>
        <w:tab/>
        <w:t>if</w:t>
      </w:r>
      <w:r w:rsidRPr="008F69A8">
        <w:t xml:space="preserve"> </w:t>
      </w:r>
      <w:r>
        <w:t xml:space="preserve">received </w:t>
      </w:r>
      <w:r w:rsidRPr="009D4EBE">
        <w:t xml:space="preserve">response to a SIP request for a priority </w:t>
      </w:r>
      <w:proofErr w:type="spellStart"/>
      <w:r>
        <w:t>adhoc</w:t>
      </w:r>
      <w:proofErr w:type="spellEnd"/>
      <w:r>
        <w:t xml:space="preserve"> </w:t>
      </w:r>
      <w:r w:rsidRPr="009D4EBE">
        <w:t>group call</w:t>
      </w:r>
      <w:r>
        <w:t xml:space="preserve">, </w:t>
      </w:r>
      <w:r w:rsidRPr="0073469F">
        <w:t xml:space="preserve">shall perform the actions specified in </w:t>
      </w:r>
      <w:r>
        <w:t>clause 6.2.8.1.21.</w:t>
      </w:r>
    </w:p>
    <w:p w14:paraId="754430BD" w14:textId="77777777" w:rsidR="00465EA9" w:rsidRDefault="00465EA9" w:rsidP="00465EA9">
      <w:r w:rsidRPr="0073469F">
        <w:t>On receiving</w:t>
      </w:r>
      <w:r w:rsidRPr="00933B4C">
        <w:t xml:space="preserve"> a SIP re-INVITE request </w:t>
      </w:r>
      <w:r>
        <w:t xml:space="preserve">within the pre-established session targeted by the sent SIP REFER request, and if the sent SIP REFER request was a request for an </w:t>
      </w:r>
      <w:proofErr w:type="spellStart"/>
      <w:r>
        <w:t>MCVideo</w:t>
      </w:r>
      <w:proofErr w:type="spellEnd"/>
      <w:r>
        <w:t xml:space="preserve"> </w:t>
      </w:r>
      <w:r w:rsidRPr="00056FEA">
        <w:t>emerg</w:t>
      </w:r>
      <w:r>
        <w:t xml:space="preserve">ency </w:t>
      </w:r>
      <w:proofErr w:type="spellStart"/>
      <w:r>
        <w:t>adhoc</w:t>
      </w:r>
      <w:proofErr w:type="spellEnd"/>
      <w:r>
        <w:t xml:space="preserve"> group call or an </w:t>
      </w:r>
      <w:proofErr w:type="spellStart"/>
      <w:r>
        <w:t>MCVideo</w:t>
      </w:r>
      <w:proofErr w:type="spellEnd"/>
      <w:r>
        <w:t xml:space="preserve"> imminent peril </w:t>
      </w:r>
      <w:proofErr w:type="spellStart"/>
      <w:r>
        <w:t>adhoc</w:t>
      </w:r>
      <w:proofErr w:type="spellEnd"/>
      <w:r>
        <w:t xml:space="preserve"> group call,</w:t>
      </w:r>
      <w:r w:rsidRPr="00933B4C">
        <w:t xml:space="preserve"> the </w:t>
      </w:r>
      <w:proofErr w:type="spellStart"/>
      <w:r>
        <w:t>MCVideo</w:t>
      </w:r>
      <w:proofErr w:type="spellEnd"/>
      <w:r>
        <w:t xml:space="preserve"> </w:t>
      </w:r>
      <w:r w:rsidRPr="00933B4C">
        <w:t>client:</w:t>
      </w:r>
    </w:p>
    <w:p w14:paraId="540EAEB5" w14:textId="77777777" w:rsidR="00465EA9" w:rsidRDefault="00465EA9" w:rsidP="00465EA9">
      <w:pPr>
        <w:pStyle w:val="B1"/>
      </w:pPr>
      <w:r>
        <w:t>1)</w:t>
      </w:r>
      <w:r>
        <w:tab/>
        <w:t>shall perform the actions specified in clause 6.2.8.1.24;</w:t>
      </w:r>
    </w:p>
    <w:p w14:paraId="52512CE5" w14:textId="77777777" w:rsidR="00465EA9" w:rsidRDefault="00465EA9" w:rsidP="00465EA9">
      <w:pPr>
        <w:pStyle w:val="B1"/>
      </w:pPr>
      <w:r>
        <w:t>2)</w:t>
      </w:r>
      <w:r>
        <w:tab/>
        <w:t>shall</w:t>
      </w:r>
      <w:r w:rsidRPr="0073469F">
        <w:t xml:space="preserve"> check if a Resource-Priority header field is included in the incoming SIP re-INVITE request and may perform further actions outside the scope of this specification to act upon an included Resource-Priority header field as specified in 3GPP TS 24.229 [</w:t>
      </w:r>
      <w:r>
        <w:t>11</w:t>
      </w:r>
      <w:r w:rsidRPr="0073469F">
        <w:t>]</w:t>
      </w:r>
      <w:r w:rsidRPr="0073469F">
        <w:rPr>
          <w:lang w:eastAsia="ko-KR"/>
        </w:rPr>
        <w:t>;</w:t>
      </w:r>
      <w:r>
        <w:t xml:space="preserve"> </w:t>
      </w:r>
    </w:p>
    <w:p w14:paraId="0F34308D" w14:textId="77777777" w:rsidR="00465EA9" w:rsidRPr="0073469F" w:rsidRDefault="00465EA9" w:rsidP="00465EA9">
      <w:pPr>
        <w:pStyle w:val="B1"/>
      </w:pPr>
      <w:r>
        <w:t>3</w:t>
      </w:r>
      <w:r w:rsidRPr="0073469F">
        <w:rPr>
          <w:lang w:eastAsia="ko-KR"/>
        </w:rPr>
        <w:t>)</w:t>
      </w:r>
      <w:r w:rsidRPr="0073469F">
        <w:rPr>
          <w:lang w:eastAsia="ko-KR"/>
        </w:rPr>
        <w:tab/>
      </w:r>
      <w:r w:rsidRPr="0073469F">
        <w:t>shall accept the SIP re-INVIT</w:t>
      </w:r>
      <w:r>
        <w:t>E request and generate a SIP 200 (OK)</w:t>
      </w:r>
      <w:r w:rsidRPr="0073469F">
        <w:t xml:space="preserve"> response according to rules and procedures of 3GPP TS 24.229 [</w:t>
      </w:r>
      <w:r>
        <w:t>11</w:t>
      </w:r>
      <w:r w:rsidRPr="0073469F">
        <w:t>];</w:t>
      </w:r>
    </w:p>
    <w:p w14:paraId="60373F27" w14:textId="77777777" w:rsidR="00465EA9" w:rsidRDefault="00465EA9" w:rsidP="00465EA9">
      <w:pPr>
        <w:pStyle w:val="B1"/>
        <w:rPr>
          <w:lang w:val="en-US" w:eastAsia="ko-KR"/>
        </w:rPr>
      </w:pPr>
      <w:r>
        <w:rPr>
          <w:lang w:val="en-US" w:eastAsia="ko-KR"/>
        </w:rPr>
        <w:t>4</w:t>
      </w:r>
      <w:r w:rsidRPr="00263AD9">
        <w:rPr>
          <w:lang w:eastAsia="ko-KR"/>
        </w:rPr>
        <w:t>)</w:t>
      </w:r>
      <w:r w:rsidRPr="00263AD9">
        <w:rPr>
          <w:lang w:eastAsia="ko-KR"/>
        </w:rPr>
        <w:tab/>
      </w:r>
      <w:r w:rsidRPr="00263AD9">
        <w:t>shall include an SDP answer in the SIP 200 (OK) response to the SDP offer in the incoming SIP re-INVITE request according to 3GPP TS 24.229 [</w:t>
      </w:r>
      <w:r>
        <w:t>11</w:t>
      </w:r>
      <w:r w:rsidRPr="00263AD9">
        <w:t>], based upon the parameters already negotiated for the pre-established session</w:t>
      </w:r>
      <w:r w:rsidRPr="00263AD9">
        <w:rPr>
          <w:lang w:eastAsia="ko-KR"/>
        </w:rPr>
        <w:t>;</w:t>
      </w:r>
      <w:r>
        <w:rPr>
          <w:lang w:val="en-US" w:eastAsia="ko-KR"/>
        </w:rPr>
        <w:t xml:space="preserve"> and</w:t>
      </w:r>
    </w:p>
    <w:p w14:paraId="27139FCC" w14:textId="1D9FEEF2" w:rsidR="00464364" w:rsidRPr="00C569BF" w:rsidRDefault="00465EA9" w:rsidP="00464364">
      <w:pPr>
        <w:pStyle w:val="B1"/>
      </w:pPr>
      <w:r>
        <w:rPr>
          <w:lang w:eastAsia="ko-KR"/>
        </w:rPr>
        <w:t>5</w:t>
      </w:r>
      <w:r w:rsidRPr="00263AD9">
        <w:rPr>
          <w:lang w:eastAsia="ko-KR"/>
        </w:rPr>
        <w:t>)</w:t>
      </w:r>
      <w:r w:rsidRPr="00263AD9">
        <w:rPr>
          <w:lang w:eastAsia="ko-KR"/>
        </w:rPr>
        <w:tab/>
        <w:t xml:space="preserve">shall send the SIP 200 (OK) response towards the </w:t>
      </w:r>
      <w:r>
        <w:rPr>
          <w:lang w:eastAsia="ko-KR"/>
        </w:rPr>
        <w:t xml:space="preserve">participating </w:t>
      </w:r>
      <w:proofErr w:type="spellStart"/>
      <w:r>
        <w:t>MCVideo</w:t>
      </w:r>
      <w:proofErr w:type="spellEnd"/>
      <w:r>
        <w:t xml:space="preserve"> </w:t>
      </w:r>
      <w:r>
        <w:rPr>
          <w:lang w:eastAsia="ko-KR"/>
        </w:rPr>
        <w:t>function</w:t>
      </w:r>
      <w:r w:rsidRPr="00263AD9">
        <w:rPr>
          <w:lang w:eastAsia="ko-KR"/>
        </w:rPr>
        <w:t xml:space="preserve"> according to rules and procedures of 3GPP TS 24.229 [</w:t>
      </w:r>
      <w:r>
        <w:rPr>
          <w:lang w:eastAsia="ko-KR"/>
        </w:rPr>
        <w:t>11</w:t>
      </w:r>
      <w:r w:rsidRPr="00263AD9">
        <w:rPr>
          <w:lang w:eastAsia="ko-KR"/>
        </w:rPr>
        <w:t>].</w:t>
      </w:r>
    </w:p>
    <w:p w14:paraId="36E61D6B" w14:textId="77777777" w:rsidR="00464364" w:rsidRPr="0073469F" w:rsidRDefault="00464364" w:rsidP="00464364">
      <w:pPr>
        <w:pStyle w:val="Heading5"/>
        <w:rPr>
          <w:rFonts w:eastAsia="맑은 고딕"/>
        </w:rPr>
      </w:pPr>
      <w:bookmarkStart w:id="6459" w:name="_CR22_2_2_2_2"/>
      <w:bookmarkStart w:id="6460" w:name="_Toc178200086"/>
      <w:bookmarkEnd w:id="6459"/>
      <w:r>
        <w:rPr>
          <w:rFonts w:eastAsia="맑은 고딕"/>
        </w:rPr>
        <w:t>22.2.2.2.2</w:t>
      </w:r>
      <w:r w:rsidRPr="0073469F">
        <w:rPr>
          <w:rFonts w:eastAsia="맑은 고딕"/>
        </w:rPr>
        <w:tab/>
      </w:r>
      <w:r>
        <w:rPr>
          <w:lang w:eastAsia="ko-KR"/>
        </w:rPr>
        <w:t xml:space="preserve">Client </w:t>
      </w:r>
      <w:r w:rsidRPr="0073469F">
        <w:rPr>
          <w:lang w:eastAsia="ko-KR"/>
        </w:rPr>
        <w:t xml:space="preserve">terminating </w:t>
      </w:r>
      <w:r>
        <w:rPr>
          <w:lang w:eastAsia="ko-KR"/>
        </w:rPr>
        <w:t>procedures</w:t>
      </w:r>
      <w:bookmarkEnd w:id="6460"/>
    </w:p>
    <w:p w14:paraId="35035036" w14:textId="77777777" w:rsidR="00464364" w:rsidRPr="0073469F" w:rsidRDefault="00464364" w:rsidP="00464364">
      <w:r w:rsidRPr="0073469F">
        <w:t>Upon receiving a SIP re-INVITE request within a pre-established Session without an associated</w:t>
      </w:r>
      <w:r>
        <w:t xml:space="preserve"> </w:t>
      </w:r>
      <w:proofErr w:type="spellStart"/>
      <w:r>
        <w:t>MCVideo</w:t>
      </w:r>
      <w:proofErr w:type="spellEnd"/>
      <w:r>
        <w:t xml:space="preserve"> </w:t>
      </w:r>
      <w:r w:rsidRPr="0073469F">
        <w:t>session or when generating SIP responses to the SIP re-INVITE request, the</w:t>
      </w:r>
      <w:r>
        <w:t xml:space="preserve"> </w:t>
      </w:r>
      <w:proofErr w:type="spellStart"/>
      <w:r>
        <w:t>MCVideo</w:t>
      </w:r>
      <w:proofErr w:type="spellEnd"/>
      <w:r>
        <w:t xml:space="preserve"> </w:t>
      </w:r>
      <w:r w:rsidRPr="0073469F">
        <w:t xml:space="preserve">client shall follow the procedures </w:t>
      </w:r>
      <w:r>
        <w:t xml:space="preserve">as specified </w:t>
      </w:r>
      <w:r w:rsidRPr="0073469F">
        <w:t xml:space="preserve">in </w:t>
      </w:r>
      <w:r>
        <w:t>clause</w:t>
      </w:r>
      <w:r w:rsidRPr="0073469F">
        <w:t> </w:t>
      </w:r>
      <w:r>
        <w:rPr>
          <w:rFonts w:eastAsia="맑은 고딕"/>
        </w:rPr>
        <w:t>22.2</w:t>
      </w:r>
      <w:r w:rsidRPr="0073469F">
        <w:rPr>
          <w:rFonts w:eastAsia="맑은 고딕"/>
        </w:rPr>
        <w:t>.</w:t>
      </w:r>
      <w:r>
        <w:rPr>
          <w:rFonts w:eastAsia="맑은 고딕"/>
        </w:rPr>
        <w:t>2</w:t>
      </w:r>
      <w:r w:rsidRPr="0073469F">
        <w:rPr>
          <w:rFonts w:eastAsia="맑은 고딕"/>
        </w:rPr>
        <w:t>.</w:t>
      </w:r>
      <w:r>
        <w:rPr>
          <w:rFonts w:eastAsia="맑은 고딕"/>
        </w:rPr>
        <w:t>1.2</w:t>
      </w:r>
      <w:r w:rsidRPr="0073469F">
        <w:t>.</w:t>
      </w:r>
    </w:p>
    <w:p w14:paraId="63F9DFF8" w14:textId="04405886" w:rsidR="00464364" w:rsidRDefault="00464364" w:rsidP="00464364">
      <w:pPr>
        <w:pStyle w:val="NO"/>
      </w:pPr>
      <w:r w:rsidRPr="0073469F">
        <w:lastRenderedPageBreak/>
        <w:t>NOTE:</w:t>
      </w:r>
      <w:r w:rsidRPr="0073469F">
        <w:tab/>
        <w:t xml:space="preserve">In </w:t>
      </w:r>
      <w:r>
        <w:t>clause</w:t>
      </w:r>
      <w:r w:rsidRPr="0073469F">
        <w:t> </w:t>
      </w:r>
      <w:r>
        <w:rPr>
          <w:rFonts w:eastAsia="맑은 고딕"/>
        </w:rPr>
        <w:t>22.2</w:t>
      </w:r>
      <w:r w:rsidRPr="0073469F">
        <w:rPr>
          <w:rFonts w:eastAsia="맑은 고딕"/>
        </w:rPr>
        <w:t>.</w:t>
      </w:r>
      <w:r>
        <w:rPr>
          <w:rFonts w:eastAsia="맑은 고딕"/>
        </w:rPr>
        <w:t>2</w:t>
      </w:r>
      <w:r w:rsidRPr="0073469F">
        <w:rPr>
          <w:rFonts w:eastAsia="맑은 고딕"/>
        </w:rPr>
        <w:t>.</w:t>
      </w:r>
      <w:r>
        <w:rPr>
          <w:rFonts w:eastAsia="맑은 고딕"/>
        </w:rPr>
        <w:t>1.2</w:t>
      </w:r>
      <w:r w:rsidRPr="0073469F">
        <w:t xml:space="preserve">, the reader is assumed to replace occurrences of SIP INVITE </w:t>
      </w:r>
      <w:r>
        <w:t xml:space="preserve">request </w:t>
      </w:r>
      <w:r w:rsidRPr="0073469F">
        <w:t>with SIP re-INVITE</w:t>
      </w:r>
      <w:r>
        <w:t xml:space="preserve"> request</w:t>
      </w:r>
      <w:r w:rsidRPr="0073469F">
        <w:t>.</w:t>
      </w:r>
    </w:p>
    <w:p w14:paraId="4E1534E2" w14:textId="77777777" w:rsidR="00222EB7" w:rsidRPr="0073469F" w:rsidRDefault="00222EB7" w:rsidP="00222EB7">
      <w:pPr>
        <w:pStyle w:val="Heading3"/>
        <w:rPr>
          <w:rFonts w:eastAsia="맑은 고딕"/>
        </w:rPr>
      </w:pPr>
      <w:bookmarkStart w:id="6461" w:name="_CR22_2_3"/>
      <w:bookmarkStart w:id="6462" w:name="_Toc178200087"/>
      <w:bookmarkEnd w:id="6461"/>
      <w:r>
        <w:rPr>
          <w:rFonts w:eastAsia="맑은 고딕"/>
        </w:rPr>
        <w:t>22.2</w:t>
      </w:r>
      <w:r w:rsidRPr="0073469F">
        <w:rPr>
          <w:rFonts w:eastAsia="맑은 고딕"/>
        </w:rPr>
        <w:t>.</w:t>
      </w:r>
      <w:r>
        <w:rPr>
          <w:rFonts w:eastAsia="맑은 고딕"/>
        </w:rPr>
        <w:t>3</w:t>
      </w:r>
      <w:r w:rsidRPr="0073469F">
        <w:rPr>
          <w:rFonts w:eastAsia="맑은 고딕"/>
        </w:rPr>
        <w:tab/>
      </w:r>
      <w:proofErr w:type="spellStart"/>
      <w:r>
        <w:rPr>
          <w:rFonts w:eastAsia="맑은 고딕"/>
        </w:rPr>
        <w:t>Adhoc</w:t>
      </w:r>
      <w:proofErr w:type="spellEnd"/>
      <w:r>
        <w:rPr>
          <w:rFonts w:eastAsia="맑은 고딕"/>
        </w:rPr>
        <w:t xml:space="preserve"> group call release</w:t>
      </w:r>
      <w:bookmarkEnd w:id="6462"/>
    </w:p>
    <w:p w14:paraId="1E9AA097" w14:textId="77777777" w:rsidR="00222EB7" w:rsidRDefault="00222EB7" w:rsidP="00222EB7">
      <w:pPr>
        <w:rPr>
          <w:lang w:val="nl-NL"/>
        </w:rPr>
      </w:pPr>
      <w:r>
        <w:rPr>
          <w:rFonts w:hint="eastAsia"/>
          <w:lang w:eastAsia="ko-KR"/>
        </w:rPr>
        <w:t xml:space="preserve">This clause describes the </w:t>
      </w:r>
      <w:r>
        <w:rPr>
          <w:lang w:eastAsia="ko-KR"/>
        </w:rPr>
        <w:t xml:space="preserve">originating, and terminating call </w:t>
      </w:r>
      <w:r>
        <w:rPr>
          <w:rFonts w:eastAsia="맑은 고딕"/>
        </w:rPr>
        <w:t>release</w:t>
      </w:r>
      <w:r>
        <w:rPr>
          <w:lang w:eastAsia="ko-KR"/>
        </w:rPr>
        <w:t xml:space="preserve"> procedures.</w:t>
      </w:r>
    </w:p>
    <w:p w14:paraId="2D0F7635" w14:textId="77777777" w:rsidR="00222EB7" w:rsidRPr="0073469F" w:rsidRDefault="00222EB7" w:rsidP="00222EB7">
      <w:pPr>
        <w:pStyle w:val="Heading4"/>
        <w:rPr>
          <w:rFonts w:eastAsia="맑은 고딕"/>
        </w:rPr>
      </w:pPr>
      <w:bookmarkStart w:id="6463" w:name="_CR22_2_3_1"/>
      <w:bookmarkStart w:id="6464" w:name="_Toc178200088"/>
      <w:bookmarkEnd w:id="6463"/>
      <w:r>
        <w:rPr>
          <w:rFonts w:eastAsia="맑은 고딕"/>
        </w:rPr>
        <w:t>22.2</w:t>
      </w:r>
      <w:r w:rsidRPr="0073469F">
        <w:rPr>
          <w:rFonts w:eastAsia="맑은 고딕"/>
        </w:rPr>
        <w:t>.</w:t>
      </w:r>
      <w:r>
        <w:rPr>
          <w:rFonts w:eastAsia="맑은 고딕"/>
        </w:rPr>
        <w:t>3</w:t>
      </w:r>
      <w:r w:rsidRPr="0073469F">
        <w:rPr>
          <w:rFonts w:eastAsia="맑은 고딕"/>
        </w:rPr>
        <w:t>.</w:t>
      </w:r>
      <w:r>
        <w:rPr>
          <w:rFonts w:eastAsia="맑은 고딕"/>
        </w:rPr>
        <w:t>1</w:t>
      </w:r>
      <w:r w:rsidRPr="0073469F">
        <w:rPr>
          <w:rFonts w:eastAsia="맑은 고딕"/>
        </w:rPr>
        <w:tab/>
      </w:r>
      <w:r>
        <w:rPr>
          <w:rFonts w:eastAsia="맑은 고딕"/>
        </w:rPr>
        <w:t>Call release procedures</w:t>
      </w:r>
      <w:r w:rsidRPr="001B3D89">
        <w:rPr>
          <w:rFonts w:eastAsia="맑은 고딕"/>
        </w:rPr>
        <w:t xml:space="preserve"> </w:t>
      </w:r>
      <w:r w:rsidRPr="0073469F">
        <w:rPr>
          <w:rFonts w:eastAsia="맑은 고딕"/>
        </w:rPr>
        <w:t xml:space="preserve">using </w:t>
      </w:r>
      <w:r>
        <w:rPr>
          <w:rFonts w:eastAsia="맑은 고딕"/>
        </w:rPr>
        <w:t>o</w:t>
      </w:r>
      <w:r w:rsidRPr="0073469F">
        <w:rPr>
          <w:rFonts w:eastAsia="맑은 고딕"/>
        </w:rPr>
        <w:t>n-demand</w:t>
      </w:r>
      <w:r w:rsidRPr="00282EC5">
        <w:rPr>
          <w:rFonts w:eastAsia="맑은 고딕"/>
        </w:rPr>
        <w:t xml:space="preserve"> </w:t>
      </w:r>
      <w:r w:rsidRPr="0073469F">
        <w:rPr>
          <w:rFonts w:eastAsia="맑은 고딕"/>
        </w:rPr>
        <w:t>session</w:t>
      </w:r>
      <w:bookmarkEnd w:id="6464"/>
    </w:p>
    <w:p w14:paraId="45368F51" w14:textId="77777777" w:rsidR="00222EB7" w:rsidRPr="0073469F" w:rsidRDefault="00222EB7" w:rsidP="00222EB7">
      <w:pPr>
        <w:pStyle w:val="Heading5"/>
        <w:rPr>
          <w:rFonts w:eastAsia="맑은 고딕"/>
        </w:rPr>
      </w:pPr>
      <w:bookmarkStart w:id="6465" w:name="_CR22_2_3_1_1"/>
      <w:bookmarkStart w:id="6466" w:name="_Toc178200089"/>
      <w:bookmarkEnd w:id="6465"/>
      <w:r>
        <w:rPr>
          <w:rFonts w:eastAsia="맑은 고딕"/>
        </w:rPr>
        <w:t>22.2</w:t>
      </w:r>
      <w:r w:rsidRPr="0073469F">
        <w:rPr>
          <w:rFonts w:eastAsia="맑은 고딕"/>
        </w:rPr>
        <w:t>.</w:t>
      </w:r>
      <w:r>
        <w:rPr>
          <w:rFonts w:eastAsia="맑은 고딕"/>
        </w:rPr>
        <w:t>3</w:t>
      </w:r>
      <w:r w:rsidRPr="0073469F">
        <w:rPr>
          <w:rFonts w:eastAsia="맑은 고딕"/>
        </w:rPr>
        <w:t>.</w:t>
      </w:r>
      <w:r>
        <w:rPr>
          <w:rFonts w:eastAsia="맑은 고딕"/>
        </w:rPr>
        <w:t>1.1</w:t>
      </w:r>
      <w:r w:rsidRPr="0073469F">
        <w:rPr>
          <w:rFonts w:eastAsia="맑은 고딕"/>
        </w:rPr>
        <w:tab/>
      </w:r>
      <w:r>
        <w:rPr>
          <w:lang w:eastAsia="ko-KR"/>
        </w:rPr>
        <w:t xml:space="preserve">Client </w:t>
      </w:r>
      <w:r w:rsidRPr="0073469F">
        <w:t xml:space="preserve">originating </w:t>
      </w:r>
      <w:r>
        <w:rPr>
          <w:lang w:eastAsia="ko-KR"/>
        </w:rPr>
        <w:t>procedures</w:t>
      </w:r>
      <w:bookmarkEnd w:id="6466"/>
    </w:p>
    <w:p w14:paraId="5924FBE1" w14:textId="1B9E85E5" w:rsidR="00222EB7" w:rsidRPr="0073469F" w:rsidRDefault="00222EB7" w:rsidP="00222EB7">
      <w:pPr>
        <w:rPr>
          <w:lang w:eastAsia="ko-KR"/>
        </w:rPr>
      </w:pPr>
      <w:r w:rsidRPr="0073469F">
        <w:rPr>
          <w:lang w:eastAsia="ko-KR"/>
        </w:rPr>
        <w:t xml:space="preserve">Upon receiving a request from an </w:t>
      </w:r>
      <w:r w:rsidRPr="00AB5FED">
        <w:rPr>
          <w:lang w:val="nl-NL"/>
        </w:rPr>
        <w:t>MC</w:t>
      </w:r>
      <w:r>
        <w:rPr>
          <w:lang w:val="nl-NL"/>
        </w:rPr>
        <w:t>Video</w:t>
      </w:r>
      <w:r w:rsidRPr="005A7D30">
        <w:rPr>
          <w:lang w:val="nl-NL"/>
        </w:rPr>
        <w:t xml:space="preserve"> </w:t>
      </w:r>
      <w:r w:rsidRPr="0073469F">
        <w:rPr>
          <w:lang w:eastAsia="ko-KR"/>
        </w:rPr>
        <w:t xml:space="preserve">user to release an </w:t>
      </w:r>
      <w:r w:rsidRPr="00AB5FED">
        <w:rPr>
          <w:lang w:val="nl-NL"/>
        </w:rPr>
        <w:t>MC</w:t>
      </w:r>
      <w:r>
        <w:rPr>
          <w:lang w:val="nl-NL"/>
        </w:rPr>
        <w:t>Video</w:t>
      </w:r>
      <w:r w:rsidRPr="005A7D30">
        <w:rPr>
          <w:lang w:val="nl-NL"/>
        </w:rPr>
        <w:t xml:space="preserve"> </w:t>
      </w:r>
      <w:proofErr w:type="spellStart"/>
      <w:r>
        <w:rPr>
          <w:lang w:eastAsia="ko-KR"/>
        </w:rPr>
        <w:t>adhoc</w:t>
      </w:r>
      <w:proofErr w:type="spellEnd"/>
      <w:r>
        <w:rPr>
          <w:lang w:eastAsia="ko-KR"/>
        </w:rPr>
        <w:t xml:space="preserve"> group</w:t>
      </w:r>
      <w:r w:rsidRPr="0073469F">
        <w:rPr>
          <w:lang w:eastAsia="ko-KR"/>
        </w:rPr>
        <w:t xml:space="preserve"> session established using on-demand session, the </w:t>
      </w:r>
      <w:r w:rsidRPr="00AB5FED">
        <w:rPr>
          <w:lang w:val="nl-NL"/>
        </w:rPr>
        <w:t>MC</w:t>
      </w:r>
      <w:r>
        <w:rPr>
          <w:lang w:val="nl-NL"/>
        </w:rPr>
        <w:t>Video</w:t>
      </w:r>
      <w:r w:rsidRPr="005A7D30">
        <w:rPr>
          <w:lang w:val="nl-NL"/>
        </w:rPr>
        <w:t xml:space="preserve"> </w:t>
      </w:r>
      <w:r w:rsidRPr="0073469F">
        <w:rPr>
          <w:lang w:eastAsia="ko-KR"/>
        </w:rPr>
        <w:t xml:space="preserve">client shall follow the procedures as specified in </w:t>
      </w:r>
      <w:r>
        <w:rPr>
          <w:lang w:eastAsia="ko-KR"/>
        </w:rPr>
        <w:t>clause</w:t>
      </w:r>
      <w:r w:rsidRPr="0073469F">
        <w:rPr>
          <w:lang w:eastAsia="ko-KR"/>
        </w:rPr>
        <w:t> 6.2.5.1</w:t>
      </w:r>
      <w:r w:rsidR="00465EA9">
        <w:rPr>
          <w:lang w:eastAsia="ko-KR"/>
        </w:rPr>
        <w:t xml:space="preserve"> and </w:t>
      </w:r>
      <w:r w:rsidR="00465EA9">
        <w:t>clause </w:t>
      </w:r>
      <w:r w:rsidR="00465EA9">
        <w:rPr>
          <w:lang w:eastAsia="ko-KR"/>
        </w:rPr>
        <w:t xml:space="preserve">6.2.8.1.25 for </w:t>
      </w:r>
      <w:r w:rsidR="00465EA9">
        <w:t xml:space="preserve">the </w:t>
      </w:r>
      <w:proofErr w:type="spellStart"/>
      <w:r w:rsidR="00465EA9" w:rsidRPr="009A3D23">
        <w:t>MCVideo</w:t>
      </w:r>
      <w:proofErr w:type="spellEnd"/>
      <w:r w:rsidR="00465EA9" w:rsidRPr="009A3D23">
        <w:t xml:space="preserve"> </w:t>
      </w:r>
      <w:proofErr w:type="spellStart"/>
      <w:r w:rsidR="00465EA9">
        <w:rPr>
          <w:lang w:eastAsia="ko-KR"/>
        </w:rPr>
        <w:t>adhoc</w:t>
      </w:r>
      <w:proofErr w:type="spellEnd"/>
      <w:r w:rsidR="00465EA9">
        <w:rPr>
          <w:lang w:eastAsia="ko-KR"/>
        </w:rPr>
        <w:t xml:space="preserve"> group</w:t>
      </w:r>
      <w:r w:rsidR="00465EA9" w:rsidRPr="0073469F">
        <w:rPr>
          <w:lang w:eastAsia="ko-KR"/>
        </w:rPr>
        <w:t xml:space="preserve"> session</w:t>
      </w:r>
      <w:r w:rsidR="00465EA9">
        <w:rPr>
          <w:lang w:eastAsia="ko-KR"/>
        </w:rPr>
        <w:t xml:space="preserve"> either of the </w:t>
      </w:r>
      <w:proofErr w:type="spellStart"/>
      <w:r w:rsidR="00465EA9" w:rsidRPr="009A3D23">
        <w:t>MCVideo</w:t>
      </w:r>
      <w:proofErr w:type="spellEnd"/>
      <w:r w:rsidR="00465EA9" w:rsidRPr="009A3D23">
        <w:t xml:space="preserve"> </w:t>
      </w:r>
      <w:r w:rsidR="00465EA9" w:rsidRPr="00056FEA">
        <w:t>emerg</w:t>
      </w:r>
      <w:r w:rsidR="00465EA9">
        <w:t xml:space="preserve">ency </w:t>
      </w:r>
      <w:proofErr w:type="spellStart"/>
      <w:r w:rsidR="00465EA9">
        <w:t>adhoc</w:t>
      </w:r>
      <w:proofErr w:type="spellEnd"/>
      <w:r w:rsidR="00465EA9">
        <w:t xml:space="preserve"> group call or an </w:t>
      </w:r>
      <w:proofErr w:type="spellStart"/>
      <w:r w:rsidR="00465EA9" w:rsidRPr="009A3D23">
        <w:t>MCVideo</w:t>
      </w:r>
      <w:proofErr w:type="spellEnd"/>
      <w:r w:rsidR="00465EA9" w:rsidRPr="009A3D23">
        <w:t xml:space="preserve"> </w:t>
      </w:r>
      <w:r w:rsidR="00465EA9">
        <w:t xml:space="preserve">imminent peril </w:t>
      </w:r>
      <w:proofErr w:type="spellStart"/>
      <w:r w:rsidR="00465EA9">
        <w:t>adhoc</w:t>
      </w:r>
      <w:proofErr w:type="spellEnd"/>
      <w:r w:rsidR="00465EA9">
        <w:t xml:space="preserve"> group call</w:t>
      </w:r>
      <w:r w:rsidR="00465EA9" w:rsidRPr="0073469F">
        <w:rPr>
          <w:lang w:eastAsia="ko-KR"/>
        </w:rPr>
        <w:t>.</w:t>
      </w:r>
    </w:p>
    <w:p w14:paraId="7ADFBE54" w14:textId="77777777" w:rsidR="00222EB7" w:rsidRPr="0073469F" w:rsidRDefault="00222EB7" w:rsidP="00222EB7">
      <w:pPr>
        <w:pStyle w:val="Heading5"/>
        <w:rPr>
          <w:rFonts w:eastAsia="맑은 고딕"/>
        </w:rPr>
      </w:pPr>
      <w:bookmarkStart w:id="6467" w:name="_CR22_2_3_1_2"/>
      <w:bookmarkStart w:id="6468" w:name="_Toc178200090"/>
      <w:bookmarkEnd w:id="6467"/>
      <w:r>
        <w:rPr>
          <w:rFonts w:eastAsia="맑은 고딕"/>
        </w:rPr>
        <w:t>22.2</w:t>
      </w:r>
      <w:r w:rsidRPr="0073469F">
        <w:rPr>
          <w:rFonts w:eastAsia="맑은 고딕"/>
        </w:rPr>
        <w:t>.</w:t>
      </w:r>
      <w:r>
        <w:rPr>
          <w:rFonts w:eastAsia="맑은 고딕"/>
        </w:rPr>
        <w:t>3</w:t>
      </w:r>
      <w:r w:rsidRPr="0073469F">
        <w:rPr>
          <w:rFonts w:eastAsia="맑은 고딕"/>
        </w:rPr>
        <w:t>.</w:t>
      </w:r>
      <w:r>
        <w:rPr>
          <w:rFonts w:eastAsia="맑은 고딕"/>
        </w:rPr>
        <w:t>1.2</w:t>
      </w:r>
      <w:r w:rsidRPr="0073469F">
        <w:rPr>
          <w:rFonts w:eastAsia="맑은 고딕"/>
        </w:rPr>
        <w:tab/>
      </w:r>
      <w:r>
        <w:rPr>
          <w:lang w:eastAsia="ko-KR"/>
        </w:rPr>
        <w:t xml:space="preserve">Client </w:t>
      </w:r>
      <w:r w:rsidRPr="0073469F">
        <w:rPr>
          <w:lang w:eastAsia="ko-KR"/>
        </w:rPr>
        <w:t xml:space="preserve">terminating </w:t>
      </w:r>
      <w:r>
        <w:rPr>
          <w:lang w:eastAsia="ko-KR"/>
        </w:rPr>
        <w:t>procedures</w:t>
      </w:r>
      <w:bookmarkEnd w:id="6468"/>
    </w:p>
    <w:p w14:paraId="74958350" w14:textId="2B835CB6" w:rsidR="00222EB7" w:rsidRDefault="00222EB7" w:rsidP="00222EB7">
      <w:pPr>
        <w:rPr>
          <w:lang w:eastAsia="ko-KR"/>
        </w:rPr>
      </w:pPr>
      <w:r w:rsidRPr="0073469F">
        <w:rPr>
          <w:lang w:eastAsia="ko-KR"/>
        </w:rPr>
        <w:t xml:space="preserve">Upon receiving a SIP BYE request for releasing the </w:t>
      </w:r>
      <w:r w:rsidRPr="00AB5FED">
        <w:rPr>
          <w:lang w:val="nl-NL"/>
        </w:rPr>
        <w:t>MC</w:t>
      </w:r>
      <w:r>
        <w:rPr>
          <w:lang w:val="nl-NL"/>
        </w:rPr>
        <w:t>Video</w:t>
      </w:r>
      <w:r w:rsidRPr="005A7D30">
        <w:rPr>
          <w:lang w:val="nl-NL"/>
        </w:rPr>
        <w:t xml:space="preserve"> </w:t>
      </w:r>
      <w:proofErr w:type="spellStart"/>
      <w:r>
        <w:rPr>
          <w:lang w:eastAsia="ko-KR"/>
        </w:rPr>
        <w:t>adhoc</w:t>
      </w:r>
      <w:proofErr w:type="spellEnd"/>
      <w:r>
        <w:rPr>
          <w:lang w:eastAsia="ko-KR"/>
        </w:rPr>
        <w:t xml:space="preserve"> group</w:t>
      </w:r>
      <w:r w:rsidRPr="0073469F">
        <w:rPr>
          <w:lang w:eastAsia="ko-KR"/>
        </w:rPr>
        <w:t xml:space="preserve"> session, the </w:t>
      </w:r>
      <w:r w:rsidRPr="00AB5FED">
        <w:rPr>
          <w:lang w:val="nl-NL"/>
        </w:rPr>
        <w:t>MC</w:t>
      </w:r>
      <w:r>
        <w:rPr>
          <w:lang w:val="nl-NL"/>
        </w:rPr>
        <w:t>Video</w:t>
      </w:r>
      <w:r w:rsidRPr="005A7D30">
        <w:rPr>
          <w:lang w:val="nl-NL"/>
        </w:rPr>
        <w:t xml:space="preserve"> </w:t>
      </w:r>
      <w:r w:rsidRPr="0073469F">
        <w:rPr>
          <w:lang w:eastAsia="ko-KR"/>
        </w:rPr>
        <w:t xml:space="preserve">client shall follow the procedures as specified in </w:t>
      </w:r>
      <w:r>
        <w:rPr>
          <w:lang w:eastAsia="ko-KR"/>
        </w:rPr>
        <w:t>clause</w:t>
      </w:r>
      <w:r w:rsidRPr="0073469F">
        <w:rPr>
          <w:lang w:eastAsia="ko-KR"/>
        </w:rPr>
        <w:t> 6.2.6</w:t>
      </w:r>
      <w:r w:rsidR="00465EA9">
        <w:rPr>
          <w:lang w:eastAsia="ko-KR"/>
        </w:rPr>
        <w:t xml:space="preserve"> and </w:t>
      </w:r>
      <w:r w:rsidR="00465EA9">
        <w:t>clause </w:t>
      </w:r>
      <w:r w:rsidR="00465EA9">
        <w:rPr>
          <w:lang w:eastAsia="ko-KR"/>
        </w:rPr>
        <w:t xml:space="preserve">6.2.8.1.25 for </w:t>
      </w:r>
      <w:r w:rsidR="00465EA9">
        <w:t xml:space="preserve">the </w:t>
      </w:r>
      <w:proofErr w:type="spellStart"/>
      <w:r w:rsidR="00465EA9" w:rsidRPr="009A3D23">
        <w:t>MCVideo</w:t>
      </w:r>
      <w:proofErr w:type="spellEnd"/>
      <w:r w:rsidR="00465EA9" w:rsidRPr="009A3D23">
        <w:t xml:space="preserve"> </w:t>
      </w:r>
      <w:proofErr w:type="spellStart"/>
      <w:r w:rsidR="00465EA9">
        <w:rPr>
          <w:lang w:eastAsia="ko-KR"/>
        </w:rPr>
        <w:t>adhoc</w:t>
      </w:r>
      <w:proofErr w:type="spellEnd"/>
      <w:r w:rsidR="00465EA9">
        <w:rPr>
          <w:lang w:eastAsia="ko-KR"/>
        </w:rPr>
        <w:t xml:space="preserve"> group</w:t>
      </w:r>
      <w:r w:rsidR="00465EA9" w:rsidRPr="0073469F">
        <w:rPr>
          <w:lang w:eastAsia="ko-KR"/>
        </w:rPr>
        <w:t xml:space="preserve"> session</w:t>
      </w:r>
      <w:r w:rsidR="00465EA9">
        <w:rPr>
          <w:lang w:eastAsia="ko-KR"/>
        </w:rPr>
        <w:t xml:space="preserve"> either of the </w:t>
      </w:r>
      <w:proofErr w:type="spellStart"/>
      <w:r w:rsidR="00465EA9" w:rsidRPr="009A3D23">
        <w:t>MCVideo</w:t>
      </w:r>
      <w:proofErr w:type="spellEnd"/>
      <w:r w:rsidR="00465EA9" w:rsidRPr="009A3D23">
        <w:t xml:space="preserve"> </w:t>
      </w:r>
      <w:r w:rsidR="00465EA9" w:rsidRPr="00056FEA">
        <w:t>emerg</w:t>
      </w:r>
      <w:r w:rsidR="00465EA9">
        <w:t xml:space="preserve">ency </w:t>
      </w:r>
      <w:proofErr w:type="spellStart"/>
      <w:r w:rsidR="00465EA9">
        <w:t>adhoc</w:t>
      </w:r>
      <w:proofErr w:type="spellEnd"/>
      <w:r w:rsidR="00465EA9">
        <w:t xml:space="preserve"> group call or an </w:t>
      </w:r>
      <w:proofErr w:type="spellStart"/>
      <w:r w:rsidR="00465EA9" w:rsidRPr="009A3D23">
        <w:t>MCVideo</w:t>
      </w:r>
      <w:proofErr w:type="spellEnd"/>
      <w:r w:rsidR="00465EA9" w:rsidRPr="009A3D23">
        <w:t xml:space="preserve"> </w:t>
      </w:r>
      <w:r w:rsidR="00465EA9">
        <w:t xml:space="preserve">imminent peril </w:t>
      </w:r>
      <w:proofErr w:type="spellStart"/>
      <w:r w:rsidR="00465EA9">
        <w:t>adhoc</w:t>
      </w:r>
      <w:proofErr w:type="spellEnd"/>
      <w:r w:rsidR="00465EA9">
        <w:t xml:space="preserve"> group call</w:t>
      </w:r>
      <w:r w:rsidR="00465EA9" w:rsidRPr="0073469F">
        <w:rPr>
          <w:lang w:eastAsia="ko-KR"/>
        </w:rPr>
        <w:t>.</w:t>
      </w:r>
    </w:p>
    <w:p w14:paraId="080FCCB5" w14:textId="77777777" w:rsidR="00252173" w:rsidRPr="0073469F" w:rsidRDefault="00252173" w:rsidP="00252173">
      <w:pPr>
        <w:pStyle w:val="Heading4"/>
        <w:rPr>
          <w:rFonts w:eastAsia="맑은 고딕"/>
        </w:rPr>
      </w:pPr>
      <w:bookmarkStart w:id="6469" w:name="_CR22_2_3_2"/>
      <w:bookmarkStart w:id="6470" w:name="_Toc178200091"/>
      <w:bookmarkEnd w:id="6469"/>
      <w:r>
        <w:rPr>
          <w:rFonts w:eastAsia="맑은 고딕"/>
        </w:rPr>
        <w:t>22.2.3.2</w:t>
      </w:r>
      <w:r w:rsidRPr="0073469F">
        <w:rPr>
          <w:rFonts w:eastAsia="맑은 고딕"/>
        </w:rPr>
        <w:tab/>
      </w:r>
      <w:r>
        <w:rPr>
          <w:rFonts w:eastAsia="맑은 고딕"/>
        </w:rPr>
        <w:t>Call release procedures</w:t>
      </w:r>
      <w:r w:rsidRPr="001B3D89">
        <w:rPr>
          <w:rFonts w:eastAsia="맑은 고딕"/>
        </w:rPr>
        <w:t xml:space="preserve"> </w:t>
      </w:r>
      <w:r>
        <w:rPr>
          <w:rFonts w:eastAsia="맑은 고딕"/>
        </w:rPr>
        <w:t>using pre-established session</w:t>
      </w:r>
      <w:bookmarkEnd w:id="6470"/>
    </w:p>
    <w:p w14:paraId="612CDF31" w14:textId="77777777" w:rsidR="00252173" w:rsidRPr="0073469F" w:rsidRDefault="00252173" w:rsidP="00252173">
      <w:pPr>
        <w:pStyle w:val="Heading5"/>
        <w:rPr>
          <w:rFonts w:eastAsia="맑은 고딕"/>
        </w:rPr>
      </w:pPr>
      <w:bookmarkStart w:id="6471" w:name="_CR22_2_3_2_1"/>
      <w:bookmarkStart w:id="6472" w:name="_Toc178200092"/>
      <w:bookmarkEnd w:id="6471"/>
      <w:r>
        <w:rPr>
          <w:rFonts w:eastAsia="맑은 고딕"/>
        </w:rPr>
        <w:t>22.2.3.2.1</w:t>
      </w:r>
      <w:r w:rsidRPr="0073469F">
        <w:rPr>
          <w:rFonts w:eastAsia="맑은 고딕"/>
        </w:rPr>
        <w:tab/>
      </w:r>
      <w:r>
        <w:rPr>
          <w:lang w:eastAsia="ko-KR"/>
        </w:rPr>
        <w:t xml:space="preserve">Client </w:t>
      </w:r>
      <w:r w:rsidRPr="0073469F">
        <w:t xml:space="preserve">originating </w:t>
      </w:r>
      <w:r>
        <w:rPr>
          <w:lang w:eastAsia="ko-KR"/>
        </w:rPr>
        <w:t>procedures</w:t>
      </w:r>
      <w:bookmarkEnd w:id="6472"/>
    </w:p>
    <w:p w14:paraId="32B6CB5D" w14:textId="698886A2" w:rsidR="00252173" w:rsidRPr="0073469F" w:rsidRDefault="00252173" w:rsidP="00222EB7">
      <w:pPr>
        <w:rPr>
          <w:lang w:eastAsia="ko-KR"/>
        </w:rPr>
      </w:pPr>
      <w:r w:rsidRPr="0073469F">
        <w:rPr>
          <w:lang w:eastAsia="ko-KR"/>
        </w:rPr>
        <w:t>Upon receiving a request from an</w:t>
      </w:r>
      <w:r>
        <w:rPr>
          <w:lang w:eastAsia="ko-KR"/>
        </w:rPr>
        <w:t xml:space="preserve"> </w:t>
      </w:r>
      <w:proofErr w:type="spellStart"/>
      <w:r>
        <w:rPr>
          <w:lang w:eastAsia="ko-KR"/>
        </w:rPr>
        <w:t>MCVideo</w:t>
      </w:r>
      <w:proofErr w:type="spellEnd"/>
      <w:r>
        <w:rPr>
          <w:lang w:eastAsia="ko-KR"/>
        </w:rPr>
        <w:t xml:space="preserve"> user</w:t>
      </w:r>
      <w:r w:rsidRPr="0073469F">
        <w:rPr>
          <w:lang w:eastAsia="ko-KR"/>
        </w:rPr>
        <w:t xml:space="preserve"> to release an</w:t>
      </w:r>
      <w:r>
        <w:rPr>
          <w:lang w:eastAsia="ko-KR"/>
        </w:rPr>
        <w:t xml:space="preserve"> </w:t>
      </w:r>
      <w:proofErr w:type="spellStart"/>
      <w:r>
        <w:rPr>
          <w:lang w:eastAsia="ko-KR"/>
        </w:rPr>
        <w:t>MCVideo</w:t>
      </w:r>
      <w:proofErr w:type="spellEnd"/>
      <w:r>
        <w:rPr>
          <w:lang w:eastAsia="ko-KR"/>
        </w:rPr>
        <w:t xml:space="preserve"> </w:t>
      </w:r>
      <w:proofErr w:type="spellStart"/>
      <w:r>
        <w:rPr>
          <w:lang w:eastAsia="ko-KR"/>
        </w:rPr>
        <w:t>adhoc</w:t>
      </w:r>
      <w:proofErr w:type="spellEnd"/>
      <w:r>
        <w:rPr>
          <w:lang w:eastAsia="ko-KR"/>
        </w:rPr>
        <w:t xml:space="preserve"> group</w:t>
      </w:r>
      <w:r w:rsidRPr="0073469F">
        <w:rPr>
          <w:lang w:eastAsia="ko-KR"/>
        </w:rPr>
        <w:t xml:space="preserve"> session established </w:t>
      </w:r>
      <w:r>
        <w:rPr>
          <w:lang w:eastAsia="ko-KR"/>
        </w:rPr>
        <w:t>using pre-established session</w:t>
      </w:r>
      <w:r w:rsidRPr="0073469F">
        <w:rPr>
          <w:lang w:eastAsia="ko-KR"/>
        </w:rPr>
        <w:t>, the</w:t>
      </w:r>
      <w:r>
        <w:rPr>
          <w:lang w:eastAsia="ko-KR"/>
        </w:rPr>
        <w:t xml:space="preserve"> </w:t>
      </w:r>
      <w:proofErr w:type="spellStart"/>
      <w:r>
        <w:rPr>
          <w:lang w:eastAsia="ko-KR"/>
        </w:rPr>
        <w:t>MCVideo</w:t>
      </w:r>
      <w:proofErr w:type="spellEnd"/>
      <w:r>
        <w:rPr>
          <w:lang w:eastAsia="ko-KR"/>
        </w:rPr>
        <w:t xml:space="preserve"> </w:t>
      </w:r>
      <w:r w:rsidRPr="0073469F">
        <w:rPr>
          <w:lang w:eastAsia="ko-KR"/>
        </w:rPr>
        <w:t xml:space="preserve">client shall follow the procedures as specified in </w:t>
      </w:r>
      <w:r>
        <w:rPr>
          <w:lang w:eastAsia="ko-KR"/>
        </w:rPr>
        <w:t>clause</w:t>
      </w:r>
      <w:r w:rsidRPr="0073469F">
        <w:rPr>
          <w:lang w:eastAsia="ko-KR"/>
        </w:rPr>
        <w:t> 6.2.5.</w:t>
      </w:r>
      <w:r>
        <w:rPr>
          <w:lang w:eastAsia="ko-KR"/>
        </w:rPr>
        <w:t>2</w:t>
      </w:r>
      <w:r w:rsidR="00465EA9">
        <w:rPr>
          <w:lang w:eastAsia="ko-KR"/>
        </w:rPr>
        <w:t xml:space="preserve"> and </w:t>
      </w:r>
      <w:r w:rsidR="00465EA9">
        <w:t>clause </w:t>
      </w:r>
      <w:r w:rsidR="00465EA9">
        <w:rPr>
          <w:lang w:eastAsia="ko-KR"/>
        </w:rPr>
        <w:t xml:space="preserve">6.2.8.1.25 for </w:t>
      </w:r>
      <w:r w:rsidR="00465EA9">
        <w:t xml:space="preserve">the </w:t>
      </w:r>
      <w:proofErr w:type="spellStart"/>
      <w:r w:rsidR="00465EA9" w:rsidRPr="009A3D23">
        <w:t>MCVideo</w:t>
      </w:r>
      <w:proofErr w:type="spellEnd"/>
      <w:r w:rsidR="00465EA9" w:rsidRPr="009A3D23">
        <w:t xml:space="preserve"> </w:t>
      </w:r>
      <w:proofErr w:type="spellStart"/>
      <w:r w:rsidR="00465EA9">
        <w:rPr>
          <w:lang w:eastAsia="ko-KR"/>
        </w:rPr>
        <w:t>adhoc</w:t>
      </w:r>
      <w:proofErr w:type="spellEnd"/>
      <w:r w:rsidR="00465EA9">
        <w:rPr>
          <w:lang w:eastAsia="ko-KR"/>
        </w:rPr>
        <w:t xml:space="preserve"> group</w:t>
      </w:r>
      <w:r w:rsidR="00465EA9" w:rsidRPr="0073469F">
        <w:rPr>
          <w:lang w:eastAsia="ko-KR"/>
        </w:rPr>
        <w:t xml:space="preserve"> session</w:t>
      </w:r>
      <w:r w:rsidR="00465EA9">
        <w:rPr>
          <w:lang w:eastAsia="ko-KR"/>
        </w:rPr>
        <w:t xml:space="preserve"> either of the </w:t>
      </w:r>
      <w:proofErr w:type="spellStart"/>
      <w:r w:rsidR="00465EA9" w:rsidRPr="009A3D23">
        <w:t>MCVideo</w:t>
      </w:r>
      <w:proofErr w:type="spellEnd"/>
      <w:r w:rsidR="00465EA9" w:rsidRPr="009A3D23">
        <w:t xml:space="preserve"> </w:t>
      </w:r>
      <w:r w:rsidR="00465EA9" w:rsidRPr="00056FEA">
        <w:t>emerg</w:t>
      </w:r>
      <w:r w:rsidR="00465EA9">
        <w:t xml:space="preserve">ency </w:t>
      </w:r>
      <w:proofErr w:type="spellStart"/>
      <w:r w:rsidR="00465EA9">
        <w:t>adhoc</w:t>
      </w:r>
      <w:proofErr w:type="spellEnd"/>
      <w:r w:rsidR="00465EA9">
        <w:t xml:space="preserve"> group call or an </w:t>
      </w:r>
      <w:proofErr w:type="spellStart"/>
      <w:r w:rsidR="00465EA9" w:rsidRPr="009A3D23">
        <w:t>MCVideo</w:t>
      </w:r>
      <w:proofErr w:type="spellEnd"/>
      <w:r w:rsidR="00465EA9" w:rsidRPr="009A3D23">
        <w:t xml:space="preserve"> </w:t>
      </w:r>
      <w:r w:rsidR="00465EA9">
        <w:t xml:space="preserve">imminent peril </w:t>
      </w:r>
      <w:proofErr w:type="spellStart"/>
      <w:r w:rsidR="00465EA9">
        <w:t>adhoc</w:t>
      </w:r>
      <w:proofErr w:type="spellEnd"/>
      <w:r w:rsidR="00465EA9">
        <w:t xml:space="preserve"> group call</w:t>
      </w:r>
      <w:r w:rsidR="00465EA9" w:rsidRPr="0073469F">
        <w:rPr>
          <w:lang w:eastAsia="ko-KR"/>
        </w:rPr>
        <w:t>.</w:t>
      </w:r>
    </w:p>
    <w:p w14:paraId="26DB9C5C" w14:textId="77777777" w:rsidR="00222EB7" w:rsidRPr="0073469F" w:rsidRDefault="00222EB7" w:rsidP="00222EB7">
      <w:pPr>
        <w:pStyle w:val="Heading3"/>
        <w:rPr>
          <w:rFonts w:eastAsia="맑은 고딕"/>
        </w:rPr>
      </w:pPr>
      <w:bookmarkStart w:id="6473" w:name="_CR22_2_4"/>
      <w:bookmarkStart w:id="6474" w:name="_Toc178200093"/>
      <w:bookmarkEnd w:id="6473"/>
      <w:r>
        <w:rPr>
          <w:rFonts w:eastAsia="맑은 고딕"/>
        </w:rPr>
        <w:t>22.2</w:t>
      </w:r>
      <w:r w:rsidRPr="0073469F">
        <w:rPr>
          <w:rFonts w:eastAsia="맑은 고딕"/>
        </w:rPr>
        <w:t>.</w:t>
      </w:r>
      <w:r>
        <w:rPr>
          <w:rFonts w:eastAsia="맑은 고딕"/>
        </w:rPr>
        <w:t>4</w:t>
      </w:r>
      <w:r w:rsidRPr="0073469F">
        <w:rPr>
          <w:rFonts w:eastAsia="맑은 고딕"/>
        </w:rPr>
        <w:tab/>
      </w:r>
      <w:proofErr w:type="spellStart"/>
      <w:r>
        <w:rPr>
          <w:rFonts w:eastAsia="맑은 고딕"/>
        </w:rPr>
        <w:t>Adhoc</w:t>
      </w:r>
      <w:proofErr w:type="spellEnd"/>
      <w:r>
        <w:rPr>
          <w:rFonts w:eastAsia="맑은 고딕"/>
        </w:rPr>
        <w:t xml:space="preserve"> group call leave</w:t>
      </w:r>
      <w:bookmarkEnd w:id="6474"/>
    </w:p>
    <w:p w14:paraId="520A387B" w14:textId="77777777" w:rsidR="00222EB7" w:rsidRDefault="00222EB7" w:rsidP="00222EB7">
      <w:pPr>
        <w:rPr>
          <w:lang w:val="nl-NL"/>
        </w:rPr>
      </w:pPr>
      <w:r>
        <w:rPr>
          <w:rFonts w:hint="eastAsia"/>
          <w:lang w:eastAsia="ko-KR"/>
        </w:rPr>
        <w:t xml:space="preserve">This clause describes the </w:t>
      </w:r>
      <w:r>
        <w:rPr>
          <w:lang w:eastAsia="ko-KR"/>
        </w:rPr>
        <w:t xml:space="preserve">originating, and terminating call </w:t>
      </w:r>
      <w:r>
        <w:rPr>
          <w:rFonts w:eastAsia="맑은 고딕"/>
        </w:rPr>
        <w:t>leave</w:t>
      </w:r>
      <w:r>
        <w:rPr>
          <w:lang w:eastAsia="ko-KR"/>
        </w:rPr>
        <w:t xml:space="preserve"> procedures.</w:t>
      </w:r>
    </w:p>
    <w:p w14:paraId="6D25B653" w14:textId="77777777" w:rsidR="00222EB7" w:rsidRPr="0073469F" w:rsidRDefault="00222EB7" w:rsidP="00222EB7">
      <w:pPr>
        <w:pStyle w:val="Heading4"/>
        <w:rPr>
          <w:rFonts w:eastAsia="맑은 고딕"/>
        </w:rPr>
      </w:pPr>
      <w:bookmarkStart w:id="6475" w:name="_CR22_2_4_1"/>
      <w:bookmarkStart w:id="6476" w:name="_Toc178200094"/>
      <w:bookmarkEnd w:id="6475"/>
      <w:r>
        <w:rPr>
          <w:rFonts w:eastAsia="맑은 고딕"/>
        </w:rPr>
        <w:t>22.2</w:t>
      </w:r>
      <w:r w:rsidRPr="0073469F">
        <w:rPr>
          <w:rFonts w:eastAsia="맑은 고딕"/>
        </w:rPr>
        <w:t>.</w:t>
      </w:r>
      <w:r>
        <w:rPr>
          <w:rFonts w:eastAsia="맑은 고딕"/>
        </w:rPr>
        <w:t>4</w:t>
      </w:r>
      <w:r w:rsidRPr="0073469F">
        <w:rPr>
          <w:rFonts w:eastAsia="맑은 고딕"/>
        </w:rPr>
        <w:t>.</w:t>
      </w:r>
      <w:r>
        <w:rPr>
          <w:rFonts w:eastAsia="맑은 고딕"/>
        </w:rPr>
        <w:t>1</w:t>
      </w:r>
      <w:r w:rsidRPr="0073469F">
        <w:rPr>
          <w:rFonts w:eastAsia="맑은 고딕"/>
        </w:rPr>
        <w:tab/>
      </w:r>
      <w:r>
        <w:rPr>
          <w:rFonts w:eastAsia="맑은 고딕"/>
        </w:rPr>
        <w:t>Call leave procedures</w:t>
      </w:r>
      <w:r w:rsidRPr="001B3D89">
        <w:rPr>
          <w:rFonts w:eastAsia="맑은 고딕"/>
        </w:rPr>
        <w:t xml:space="preserve"> </w:t>
      </w:r>
      <w:r w:rsidRPr="0073469F">
        <w:rPr>
          <w:rFonts w:eastAsia="맑은 고딕"/>
        </w:rPr>
        <w:t xml:space="preserve">using </w:t>
      </w:r>
      <w:r>
        <w:rPr>
          <w:rFonts w:eastAsia="맑은 고딕"/>
        </w:rPr>
        <w:t>o</w:t>
      </w:r>
      <w:r w:rsidRPr="0073469F">
        <w:rPr>
          <w:rFonts w:eastAsia="맑은 고딕"/>
        </w:rPr>
        <w:t>n-demand</w:t>
      </w:r>
      <w:r w:rsidRPr="00282EC5">
        <w:rPr>
          <w:rFonts w:eastAsia="맑은 고딕"/>
        </w:rPr>
        <w:t xml:space="preserve"> </w:t>
      </w:r>
      <w:r w:rsidRPr="0073469F">
        <w:rPr>
          <w:rFonts w:eastAsia="맑은 고딕"/>
        </w:rPr>
        <w:t>session</w:t>
      </w:r>
      <w:bookmarkEnd w:id="6476"/>
    </w:p>
    <w:p w14:paraId="5AD080B7" w14:textId="77777777" w:rsidR="00222EB7" w:rsidRPr="0073469F" w:rsidRDefault="00222EB7" w:rsidP="00222EB7">
      <w:pPr>
        <w:pStyle w:val="Heading5"/>
        <w:rPr>
          <w:rFonts w:eastAsia="맑은 고딕"/>
        </w:rPr>
      </w:pPr>
      <w:bookmarkStart w:id="6477" w:name="_CR22_2_4_1_1"/>
      <w:bookmarkStart w:id="6478" w:name="_Toc178200095"/>
      <w:bookmarkEnd w:id="6477"/>
      <w:r>
        <w:rPr>
          <w:rFonts w:eastAsia="맑은 고딕"/>
        </w:rPr>
        <w:t>22.2</w:t>
      </w:r>
      <w:r w:rsidRPr="0073469F">
        <w:rPr>
          <w:rFonts w:eastAsia="맑은 고딕"/>
        </w:rPr>
        <w:t>.</w:t>
      </w:r>
      <w:r>
        <w:rPr>
          <w:rFonts w:eastAsia="맑은 고딕"/>
        </w:rPr>
        <w:t>4</w:t>
      </w:r>
      <w:r w:rsidRPr="0073469F">
        <w:rPr>
          <w:rFonts w:eastAsia="맑은 고딕"/>
        </w:rPr>
        <w:t>.</w:t>
      </w:r>
      <w:r>
        <w:rPr>
          <w:rFonts w:eastAsia="맑은 고딕"/>
        </w:rPr>
        <w:t>1.1</w:t>
      </w:r>
      <w:r w:rsidRPr="0073469F">
        <w:rPr>
          <w:rFonts w:eastAsia="맑은 고딕"/>
        </w:rPr>
        <w:tab/>
      </w:r>
      <w:r>
        <w:rPr>
          <w:lang w:eastAsia="ko-KR"/>
        </w:rPr>
        <w:t xml:space="preserve">Client </w:t>
      </w:r>
      <w:r w:rsidRPr="0073469F">
        <w:t xml:space="preserve">originating </w:t>
      </w:r>
      <w:r>
        <w:rPr>
          <w:lang w:eastAsia="ko-KR"/>
        </w:rPr>
        <w:t>procedures</w:t>
      </w:r>
      <w:bookmarkEnd w:id="6478"/>
    </w:p>
    <w:p w14:paraId="0BE6E259" w14:textId="35A1F0DC" w:rsidR="00222EB7" w:rsidRPr="0073469F" w:rsidRDefault="00222EB7" w:rsidP="00222EB7">
      <w:pPr>
        <w:rPr>
          <w:lang w:eastAsia="ko-KR"/>
        </w:rPr>
      </w:pPr>
      <w:r w:rsidRPr="0073469F">
        <w:rPr>
          <w:lang w:eastAsia="ko-KR"/>
        </w:rPr>
        <w:t xml:space="preserve">Upon receiving a request from an </w:t>
      </w:r>
      <w:r w:rsidRPr="00AB5FED">
        <w:rPr>
          <w:lang w:val="nl-NL"/>
        </w:rPr>
        <w:t>MC</w:t>
      </w:r>
      <w:r>
        <w:rPr>
          <w:lang w:val="nl-NL"/>
        </w:rPr>
        <w:t>Video</w:t>
      </w:r>
      <w:r w:rsidRPr="005A7D30">
        <w:rPr>
          <w:lang w:val="nl-NL"/>
        </w:rPr>
        <w:t xml:space="preserve"> </w:t>
      </w:r>
      <w:r w:rsidRPr="0073469F">
        <w:rPr>
          <w:lang w:eastAsia="ko-KR"/>
        </w:rPr>
        <w:t xml:space="preserve">user to </w:t>
      </w:r>
      <w:r>
        <w:rPr>
          <w:lang w:eastAsia="ko-KR"/>
        </w:rPr>
        <w:t>leave</w:t>
      </w:r>
      <w:r w:rsidRPr="0073469F">
        <w:rPr>
          <w:lang w:eastAsia="ko-KR"/>
        </w:rPr>
        <w:t xml:space="preserve"> an </w:t>
      </w:r>
      <w:r w:rsidRPr="00AB5FED">
        <w:rPr>
          <w:lang w:val="nl-NL"/>
        </w:rPr>
        <w:t>MC</w:t>
      </w:r>
      <w:r>
        <w:rPr>
          <w:lang w:val="nl-NL"/>
        </w:rPr>
        <w:t>Video</w:t>
      </w:r>
      <w:r w:rsidRPr="005A7D30">
        <w:rPr>
          <w:lang w:val="nl-NL"/>
        </w:rPr>
        <w:t xml:space="preserve"> </w:t>
      </w:r>
      <w:proofErr w:type="spellStart"/>
      <w:r>
        <w:rPr>
          <w:lang w:eastAsia="ko-KR"/>
        </w:rPr>
        <w:t>adhoc</w:t>
      </w:r>
      <w:proofErr w:type="spellEnd"/>
      <w:r>
        <w:rPr>
          <w:lang w:eastAsia="ko-KR"/>
        </w:rPr>
        <w:t xml:space="preserve"> group</w:t>
      </w:r>
      <w:r w:rsidRPr="0073469F">
        <w:rPr>
          <w:lang w:eastAsia="ko-KR"/>
        </w:rPr>
        <w:t xml:space="preserve"> session established using on-demand session, the </w:t>
      </w:r>
      <w:r w:rsidRPr="00AB5FED">
        <w:rPr>
          <w:lang w:val="nl-NL"/>
        </w:rPr>
        <w:t>MC</w:t>
      </w:r>
      <w:r>
        <w:rPr>
          <w:lang w:val="nl-NL"/>
        </w:rPr>
        <w:t>Video</w:t>
      </w:r>
      <w:r w:rsidRPr="005A7D30">
        <w:rPr>
          <w:lang w:val="nl-NL"/>
        </w:rPr>
        <w:t xml:space="preserve"> </w:t>
      </w:r>
      <w:r w:rsidRPr="0073469F">
        <w:rPr>
          <w:lang w:eastAsia="ko-KR"/>
        </w:rPr>
        <w:t xml:space="preserve">client shall follow the procedures as specified in </w:t>
      </w:r>
      <w:r>
        <w:rPr>
          <w:lang w:eastAsia="ko-KR"/>
        </w:rPr>
        <w:t>clause</w:t>
      </w:r>
      <w:r w:rsidRPr="0073469F">
        <w:rPr>
          <w:lang w:eastAsia="ko-KR"/>
        </w:rPr>
        <w:t> 6.2.</w:t>
      </w:r>
      <w:r>
        <w:rPr>
          <w:lang w:eastAsia="ko-KR"/>
        </w:rPr>
        <w:t>4</w:t>
      </w:r>
      <w:r w:rsidRPr="0073469F">
        <w:rPr>
          <w:lang w:eastAsia="ko-KR"/>
        </w:rPr>
        <w:t>.1</w:t>
      </w:r>
      <w:r w:rsidR="00465EA9">
        <w:rPr>
          <w:lang w:eastAsia="ko-KR"/>
        </w:rPr>
        <w:t xml:space="preserve"> and </w:t>
      </w:r>
      <w:r w:rsidR="00465EA9">
        <w:t>clause </w:t>
      </w:r>
      <w:r w:rsidR="00465EA9">
        <w:rPr>
          <w:lang w:eastAsia="ko-KR"/>
        </w:rPr>
        <w:t xml:space="preserve">6.2.8.1.25 for </w:t>
      </w:r>
      <w:r w:rsidR="00465EA9">
        <w:t xml:space="preserve">the </w:t>
      </w:r>
      <w:proofErr w:type="spellStart"/>
      <w:r w:rsidR="00465EA9" w:rsidRPr="009A3D23">
        <w:t>MCVideo</w:t>
      </w:r>
      <w:proofErr w:type="spellEnd"/>
      <w:r w:rsidR="00465EA9" w:rsidRPr="009A3D23">
        <w:t xml:space="preserve"> </w:t>
      </w:r>
      <w:proofErr w:type="spellStart"/>
      <w:r w:rsidR="00465EA9">
        <w:rPr>
          <w:lang w:eastAsia="ko-KR"/>
        </w:rPr>
        <w:t>adhoc</w:t>
      </w:r>
      <w:proofErr w:type="spellEnd"/>
      <w:r w:rsidR="00465EA9">
        <w:rPr>
          <w:lang w:eastAsia="ko-KR"/>
        </w:rPr>
        <w:t xml:space="preserve"> group</w:t>
      </w:r>
      <w:r w:rsidR="00465EA9" w:rsidRPr="0073469F">
        <w:rPr>
          <w:lang w:eastAsia="ko-KR"/>
        </w:rPr>
        <w:t xml:space="preserve"> session</w:t>
      </w:r>
      <w:r w:rsidR="00465EA9">
        <w:rPr>
          <w:lang w:eastAsia="ko-KR"/>
        </w:rPr>
        <w:t xml:space="preserve"> either of the </w:t>
      </w:r>
      <w:proofErr w:type="spellStart"/>
      <w:r w:rsidR="00465EA9" w:rsidRPr="009A3D23">
        <w:t>MCVideo</w:t>
      </w:r>
      <w:proofErr w:type="spellEnd"/>
      <w:r w:rsidR="00465EA9" w:rsidRPr="009A3D23">
        <w:t xml:space="preserve"> </w:t>
      </w:r>
      <w:r w:rsidR="00465EA9" w:rsidRPr="00056FEA">
        <w:t>emerg</w:t>
      </w:r>
      <w:r w:rsidR="00465EA9">
        <w:t xml:space="preserve">ency </w:t>
      </w:r>
      <w:proofErr w:type="spellStart"/>
      <w:r w:rsidR="00465EA9">
        <w:t>adhoc</w:t>
      </w:r>
      <w:proofErr w:type="spellEnd"/>
      <w:r w:rsidR="00465EA9">
        <w:t xml:space="preserve"> group call or an </w:t>
      </w:r>
      <w:proofErr w:type="spellStart"/>
      <w:r w:rsidR="00465EA9" w:rsidRPr="009A3D23">
        <w:t>MCVideo</w:t>
      </w:r>
      <w:proofErr w:type="spellEnd"/>
      <w:r w:rsidR="00465EA9" w:rsidRPr="009A3D23">
        <w:t xml:space="preserve"> </w:t>
      </w:r>
      <w:r w:rsidR="00465EA9">
        <w:t xml:space="preserve">imminent peril </w:t>
      </w:r>
      <w:proofErr w:type="spellStart"/>
      <w:r w:rsidR="00465EA9">
        <w:t>adhoc</w:t>
      </w:r>
      <w:proofErr w:type="spellEnd"/>
      <w:r w:rsidR="00465EA9">
        <w:t xml:space="preserve"> group call</w:t>
      </w:r>
      <w:r w:rsidR="00465EA9" w:rsidRPr="0073469F">
        <w:rPr>
          <w:lang w:eastAsia="ko-KR"/>
        </w:rPr>
        <w:t>.</w:t>
      </w:r>
    </w:p>
    <w:p w14:paraId="33861918" w14:textId="77777777" w:rsidR="00222EB7" w:rsidRPr="0073469F" w:rsidRDefault="00222EB7" w:rsidP="00222EB7">
      <w:pPr>
        <w:pStyle w:val="Heading5"/>
        <w:rPr>
          <w:rFonts w:eastAsia="맑은 고딕"/>
        </w:rPr>
      </w:pPr>
      <w:bookmarkStart w:id="6479" w:name="_CR22_2_4_1_2"/>
      <w:bookmarkStart w:id="6480" w:name="_Toc178200096"/>
      <w:bookmarkEnd w:id="6479"/>
      <w:r>
        <w:rPr>
          <w:rFonts w:eastAsia="맑은 고딕"/>
        </w:rPr>
        <w:t>22.2</w:t>
      </w:r>
      <w:r w:rsidRPr="0073469F">
        <w:rPr>
          <w:rFonts w:eastAsia="맑은 고딕"/>
        </w:rPr>
        <w:t>.</w:t>
      </w:r>
      <w:r>
        <w:rPr>
          <w:rFonts w:eastAsia="맑은 고딕"/>
        </w:rPr>
        <w:t>4</w:t>
      </w:r>
      <w:r w:rsidRPr="0073469F">
        <w:rPr>
          <w:rFonts w:eastAsia="맑은 고딕"/>
        </w:rPr>
        <w:t>.</w:t>
      </w:r>
      <w:r>
        <w:rPr>
          <w:rFonts w:eastAsia="맑은 고딕"/>
        </w:rPr>
        <w:t>1.2</w:t>
      </w:r>
      <w:r w:rsidRPr="0073469F">
        <w:rPr>
          <w:rFonts w:eastAsia="맑은 고딕"/>
        </w:rPr>
        <w:tab/>
      </w:r>
      <w:r>
        <w:rPr>
          <w:lang w:eastAsia="ko-KR"/>
        </w:rPr>
        <w:t xml:space="preserve">Client </w:t>
      </w:r>
      <w:r w:rsidRPr="0073469F">
        <w:rPr>
          <w:lang w:eastAsia="ko-KR"/>
        </w:rPr>
        <w:t xml:space="preserve">terminating </w:t>
      </w:r>
      <w:r>
        <w:rPr>
          <w:lang w:eastAsia="ko-KR"/>
        </w:rPr>
        <w:t>procedures</w:t>
      </w:r>
      <w:bookmarkEnd w:id="6480"/>
    </w:p>
    <w:p w14:paraId="3A7D805E" w14:textId="20A1F301" w:rsidR="00222EB7" w:rsidRDefault="00222EB7" w:rsidP="00222EB7">
      <w:pPr>
        <w:rPr>
          <w:lang w:eastAsia="ko-KR"/>
        </w:rPr>
      </w:pPr>
      <w:r w:rsidRPr="0073469F">
        <w:rPr>
          <w:lang w:eastAsia="ko-KR"/>
        </w:rPr>
        <w:t xml:space="preserve">Upon receiving a SIP BYE request for </w:t>
      </w:r>
      <w:r>
        <w:rPr>
          <w:lang w:eastAsia="ko-KR"/>
        </w:rPr>
        <w:t>leave</w:t>
      </w:r>
      <w:r w:rsidRPr="0073469F">
        <w:rPr>
          <w:lang w:eastAsia="ko-KR"/>
        </w:rPr>
        <w:t xml:space="preserve"> the </w:t>
      </w:r>
      <w:r w:rsidRPr="00AB5FED">
        <w:rPr>
          <w:lang w:val="nl-NL"/>
        </w:rPr>
        <w:t>MC</w:t>
      </w:r>
      <w:r>
        <w:rPr>
          <w:lang w:val="nl-NL"/>
        </w:rPr>
        <w:t>Video</w:t>
      </w:r>
      <w:r w:rsidRPr="005A7D30">
        <w:rPr>
          <w:lang w:val="nl-NL"/>
        </w:rPr>
        <w:t xml:space="preserve"> </w:t>
      </w:r>
      <w:proofErr w:type="spellStart"/>
      <w:r>
        <w:rPr>
          <w:lang w:eastAsia="ko-KR"/>
        </w:rPr>
        <w:t>adhoc</w:t>
      </w:r>
      <w:proofErr w:type="spellEnd"/>
      <w:r>
        <w:rPr>
          <w:lang w:eastAsia="ko-KR"/>
        </w:rPr>
        <w:t xml:space="preserve"> group</w:t>
      </w:r>
      <w:r w:rsidRPr="0073469F">
        <w:rPr>
          <w:lang w:eastAsia="ko-KR"/>
        </w:rPr>
        <w:t xml:space="preserve"> session, the </w:t>
      </w:r>
      <w:r w:rsidRPr="00AB5FED">
        <w:rPr>
          <w:lang w:val="nl-NL"/>
        </w:rPr>
        <w:t>MC</w:t>
      </w:r>
      <w:r>
        <w:rPr>
          <w:lang w:val="nl-NL"/>
        </w:rPr>
        <w:t>Video</w:t>
      </w:r>
      <w:r w:rsidRPr="005A7D30">
        <w:rPr>
          <w:lang w:val="nl-NL"/>
        </w:rPr>
        <w:t xml:space="preserve"> </w:t>
      </w:r>
      <w:r w:rsidRPr="0073469F">
        <w:rPr>
          <w:lang w:eastAsia="ko-KR"/>
        </w:rPr>
        <w:t xml:space="preserve">client shall follow the procedures as specified in </w:t>
      </w:r>
      <w:r>
        <w:rPr>
          <w:lang w:eastAsia="ko-KR"/>
        </w:rPr>
        <w:t>clause</w:t>
      </w:r>
      <w:r w:rsidRPr="0073469F">
        <w:rPr>
          <w:lang w:eastAsia="ko-KR"/>
        </w:rPr>
        <w:t> 6.2.6</w:t>
      </w:r>
      <w:r w:rsidR="00465EA9">
        <w:rPr>
          <w:lang w:eastAsia="ko-KR"/>
        </w:rPr>
        <w:t xml:space="preserve"> and </w:t>
      </w:r>
      <w:r w:rsidR="00465EA9">
        <w:t>clause </w:t>
      </w:r>
      <w:r w:rsidR="00465EA9">
        <w:rPr>
          <w:lang w:eastAsia="ko-KR"/>
        </w:rPr>
        <w:t xml:space="preserve">6.2.8.1.25 for </w:t>
      </w:r>
      <w:r w:rsidR="00465EA9">
        <w:t xml:space="preserve">the </w:t>
      </w:r>
      <w:proofErr w:type="spellStart"/>
      <w:r w:rsidR="00465EA9" w:rsidRPr="009A3D23">
        <w:t>MCVideo</w:t>
      </w:r>
      <w:proofErr w:type="spellEnd"/>
      <w:r w:rsidR="00465EA9" w:rsidRPr="009A3D23">
        <w:t xml:space="preserve"> </w:t>
      </w:r>
      <w:proofErr w:type="spellStart"/>
      <w:r w:rsidR="00465EA9">
        <w:rPr>
          <w:lang w:eastAsia="ko-KR"/>
        </w:rPr>
        <w:t>adhoc</w:t>
      </w:r>
      <w:proofErr w:type="spellEnd"/>
      <w:r w:rsidR="00465EA9">
        <w:rPr>
          <w:lang w:eastAsia="ko-KR"/>
        </w:rPr>
        <w:t xml:space="preserve"> group</w:t>
      </w:r>
      <w:r w:rsidR="00465EA9" w:rsidRPr="0073469F">
        <w:rPr>
          <w:lang w:eastAsia="ko-KR"/>
        </w:rPr>
        <w:t xml:space="preserve"> session</w:t>
      </w:r>
      <w:r w:rsidR="00465EA9">
        <w:rPr>
          <w:lang w:eastAsia="ko-KR"/>
        </w:rPr>
        <w:t xml:space="preserve"> either of the </w:t>
      </w:r>
      <w:proofErr w:type="spellStart"/>
      <w:r w:rsidR="00465EA9" w:rsidRPr="009A3D23">
        <w:t>MCVideo</w:t>
      </w:r>
      <w:proofErr w:type="spellEnd"/>
      <w:r w:rsidR="00465EA9" w:rsidRPr="009A3D23">
        <w:t xml:space="preserve"> </w:t>
      </w:r>
      <w:r w:rsidR="00465EA9" w:rsidRPr="00056FEA">
        <w:t>emerg</w:t>
      </w:r>
      <w:r w:rsidR="00465EA9">
        <w:t xml:space="preserve">ency </w:t>
      </w:r>
      <w:proofErr w:type="spellStart"/>
      <w:r w:rsidR="00465EA9">
        <w:t>adhoc</w:t>
      </w:r>
      <w:proofErr w:type="spellEnd"/>
      <w:r w:rsidR="00465EA9">
        <w:t xml:space="preserve"> group call or an </w:t>
      </w:r>
      <w:proofErr w:type="spellStart"/>
      <w:r w:rsidR="00465EA9" w:rsidRPr="009A3D23">
        <w:t>MCVideo</w:t>
      </w:r>
      <w:proofErr w:type="spellEnd"/>
      <w:r w:rsidR="00465EA9" w:rsidRPr="009A3D23">
        <w:t xml:space="preserve"> </w:t>
      </w:r>
      <w:r w:rsidR="00465EA9">
        <w:t xml:space="preserve">imminent peril </w:t>
      </w:r>
      <w:proofErr w:type="spellStart"/>
      <w:r w:rsidR="00465EA9">
        <w:t>adhoc</w:t>
      </w:r>
      <w:proofErr w:type="spellEnd"/>
      <w:r w:rsidR="00465EA9">
        <w:t xml:space="preserve"> group call</w:t>
      </w:r>
      <w:r w:rsidR="00465EA9" w:rsidRPr="0073469F">
        <w:rPr>
          <w:lang w:eastAsia="ko-KR"/>
        </w:rPr>
        <w:t>.</w:t>
      </w:r>
    </w:p>
    <w:p w14:paraId="74D7354D" w14:textId="77777777" w:rsidR="000A0613" w:rsidRPr="0073469F" w:rsidRDefault="000A0613" w:rsidP="000A0613">
      <w:pPr>
        <w:pStyle w:val="Heading4"/>
        <w:rPr>
          <w:rFonts w:eastAsia="맑은 고딕"/>
        </w:rPr>
      </w:pPr>
      <w:bookmarkStart w:id="6481" w:name="_CR22_2_4_2"/>
      <w:bookmarkStart w:id="6482" w:name="_Toc178200097"/>
      <w:bookmarkEnd w:id="6481"/>
      <w:r>
        <w:rPr>
          <w:rFonts w:eastAsia="맑은 고딕"/>
        </w:rPr>
        <w:t>22.2.4.2</w:t>
      </w:r>
      <w:r w:rsidRPr="0073469F">
        <w:rPr>
          <w:rFonts w:eastAsia="맑은 고딕"/>
        </w:rPr>
        <w:tab/>
      </w:r>
      <w:r>
        <w:rPr>
          <w:rFonts w:eastAsia="맑은 고딕"/>
        </w:rPr>
        <w:t>Call leave procedures</w:t>
      </w:r>
      <w:r w:rsidRPr="001B3D89">
        <w:rPr>
          <w:rFonts w:eastAsia="맑은 고딕"/>
        </w:rPr>
        <w:t xml:space="preserve"> </w:t>
      </w:r>
      <w:r>
        <w:rPr>
          <w:rFonts w:eastAsia="맑은 고딕"/>
        </w:rPr>
        <w:t>using pre-established session</w:t>
      </w:r>
      <w:bookmarkEnd w:id="6482"/>
    </w:p>
    <w:p w14:paraId="7F24BA16" w14:textId="77777777" w:rsidR="000A0613" w:rsidRPr="0073469F" w:rsidRDefault="000A0613" w:rsidP="000A0613">
      <w:pPr>
        <w:pStyle w:val="Heading5"/>
        <w:rPr>
          <w:rFonts w:eastAsia="맑은 고딕"/>
        </w:rPr>
      </w:pPr>
      <w:bookmarkStart w:id="6483" w:name="_CR22_2_4_2_1"/>
      <w:bookmarkStart w:id="6484" w:name="_Toc178200098"/>
      <w:bookmarkEnd w:id="6483"/>
      <w:r>
        <w:rPr>
          <w:rFonts w:eastAsia="맑은 고딕"/>
        </w:rPr>
        <w:t>22.2.4.2.1</w:t>
      </w:r>
      <w:r w:rsidRPr="0073469F">
        <w:rPr>
          <w:rFonts w:eastAsia="맑은 고딕"/>
        </w:rPr>
        <w:tab/>
      </w:r>
      <w:r>
        <w:rPr>
          <w:lang w:eastAsia="ko-KR"/>
        </w:rPr>
        <w:t xml:space="preserve">Client </w:t>
      </w:r>
      <w:r w:rsidRPr="0073469F">
        <w:t xml:space="preserve">originating </w:t>
      </w:r>
      <w:r>
        <w:rPr>
          <w:lang w:eastAsia="ko-KR"/>
        </w:rPr>
        <w:t>procedures</w:t>
      </w:r>
      <w:bookmarkEnd w:id="6484"/>
    </w:p>
    <w:p w14:paraId="2DCF6ECB" w14:textId="7FF420FC" w:rsidR="000A0613" w:rsidRPr="0073469F" w:rsidRDefault="000A0613" w:rsidP="00222EB7">
      <w:pPr>
        <w:rPr>
          <w:lang w:eastAsia="ko-KR"/>
        </w:rPr>
      </w:pPr>
      <w:r w:rsidRPr="0073469F">
        <w:rPr>
          <w:lang w:eastAsia="ko-KR"/>
        </w:rPr>
        <w:t>Upon receiving a request from an</w:t>
      </w:r>
      <w:r>
        <w:rPr>
          <w:lang w:eastAsia="ko-KR"/>
        </w:rPr>
        <w:t xml:space="preserve"> </w:t>
      </w:r>
      <w:proofErr w:type="spellStart"/>
      <w:r>
        <w:rPr>
          <w:lang w:eastAsia="ko-KR"/>
        </w:rPr>
        <w:t>MCVideo</w:t>
      </w:r>
      <w:proofErr w:type="spellEnd"/>
      <w:r>
        <w:rPr>
          <w:lang w:eastAsia="ko-KR"/>
        </w:rPr>
        <w:t xml:space="preserve"> user</w:t>
      </w:r>
      <w:r w:rsidRPr="0073469F">
        <w:rPr>
          <w:lang w:eastAsia="ko-KR"/>
        </w:rPr>
        <w:t xml:space="preserve"> to </w:t>
      </w:r>
      <w:r>
        <w:rPr>
          <w:lang w:eastAsia="ko-KR"/>
        </w:rPr>
        <w:t>leave</w:t>
      </w:r>
      <w:r w:rsidRPr="0073469F">
        <w:rPr>
          <w:lang w:eastAsia="ko-KR"/>
        </w:rPr>
        <w:t xml:space="preserve"> an</w:t>
      </w:r>
      <w:r>
        <w:rPr>
          <w:lang w:eastAsia="ko-KR"/>
        </w:rPr>
        <w:t xml:space="preserve"> </w:t>
      </w:r>
      <w:proofErr w:type="spellStart"/>
      <w:r>
        <w:rPr>
          <w:lang w:eastAsia="ko-KR"/>
        </w:rPr>
        <w:t>MCVideo</w:t>
      </w:r>
      <w:proofErr w:type="spellEnd"/>
      <w:r>
        <w:rPr>
          <w:lang w:eastAsia="ko-KR"/>
        </w:rPr>
        <w:t xml:space="preserve"> </w:t>
      </w:r>
      <w:proofErr w:type="spellStart"/>
      <w:r>
        <w:rPr>
          <w:lang w:eastAsia="ko-KR"/>
        </w:rPr>
        <w:t>adhoc</w:t>
      </w:r>
      <w:proofErr w:type="spellEnd"/>
      <w:r>
        <w:rPr>
          <w:lang w:eastAsia="ko-KR"/>
        </w:rPr>
        <w:t xml:space="preserve"> group</w:t>
      </w:r>
      <w:r w:rsidRPr="0073469F">
        <w:rPr>
          <w:lang w:eastAsia="ko-KR"/>
        </w:rPr>
        <w:t xml:space="preserve"> session established </w:t>
      </w:r>
      <w:r>
        <w:rPr>
          <w:lang w:eastAsia="ko-KR"/>
        </w:rPr>
        <w:t>using pre-established session</w:t>
      </w:r>
      <w:r w:rsidRPr="0073469F">
        <w:rPr>
          <w:lang w:eastAsia="ko-KR"/>
        </w:rPr>
        <w:t>, the</w:t>
      </w:r>
      <w:r>
        <w:rPr>
          <w:lang w:eastAsia="ko-KR"/>
        </w:rPr>
        <w:t xml:space="preserve"> </w:t>
      </w:r>
      <w:proofErr w:type="spellStart"/>
      <w:r>
        <w:rPr>
          <w:lang w:eastAsia="ko-KR"/>
        </w:rPr>
        <w:t>MCVideo</w:t>
      </w:r>
      <w:proofErr w:type="spellEnd"/>
      <w:r>
        <w:rPr>
          <w:lang w:eastAsia="ko-KR"/>
        </w:rPr>
        <w:t xml:space="preserve"> </w:t>
      </w:r>
      <w:r w:rsidRPr="0073469F">
        <w:rPr>
          <w:lang w:eastAsia="ko-KR"/>
        </w:rPr>
        <w:t xml:space="preserve">client shall follow the procedures as specified in </w:t>
      </w:r>
      <w:r>
        <w:rPr>
          <w:lang w:eastAsia="ko-KR"/>
        </w:rPr>
        <w:t>clause</w:t>
      </w:r>
      <w:r w:rsidRPr="0073469F">
        <w:rPr>
          <w:lang w:eastAsia="ko-KR"/>
        </w:rPr>
        <w:t> 6.2.</w:t>
      </w:r>
      <w:r>
        <w:rPr>
          <w:lang w:eastAsia="ko-KR"/>
        </w:rPr>
        <w:t>4</w:t>
      </w:r>
      <w:r w:rsidRPr="0073469F">
        <w:rPr>
          <w:lang w:eastAsia="ko-KR"/>
        </w:rPr>
        <w:t>.</w:t>
      </w:r>
      <w:r>
        <w:rPr>
          <w:lang w:eastAsia="ko-KR"/>
        </w:rPr>
        <w:t>2</w:t>
      </w:r>
      <w:r w:rsidR="00465EA9">
        <w:rPr>
          <w:lang w:eastAsia="ko-KR"/>
        </w:rPr>
        <w:t xml:space="preserve"> and </w:t>
      </w:r>
      <w:r w:rsidR="00465EA9">
        <w:t>clause </w:t>
      </w:r>
      <w:r w:rsidR="00465EA9">
        <w:rPr>
          <w:lang w:eastAsia="ko-KR"/>
        </w:rPr>
        <w:t xml:space="preserve">6.2.8.1.25 for </w:t>
      </w:r>
      <w:r w:rsidR="00465EA9">
        <w:t xml:space="preserve">the </w:t>
      </w:r>
      <w:proofErr w:type="spellStart"/>
      <w:r w:rsidR="00465EA9" w:rsidRPr="009A3D23">
        <w:t>MCVideo</w:t>
      </w:r>
      <w:proofErr w:type="spellEnd"/>
      <w:r w:rsidR="00465EA9" w:rsidRPr="009A3D23">
        <w:t xml:space="preserve"> </w:t>
      </w:r>
      <w:proofErr w:type="spellStart"/>
      <w:r w:rsidR="00465EA9">
        <w:rPr>
          <w:lang w:eastAsia="ko-KR"/>
        </w:rPr>
        <w:t>adhoc</w:t>
      </w:r>
      <w:proofErr w:type="spellEnd"/>
      <w:r w:rsidR="00465EA9">
        <w:rPr>
          <w:lang w:eastAsia="ko-KR"/>
        </w:rPr>
        <w:t xml:space="preserve"> group</w:t>
      </w:r>
      <w:r w:rsidR="00465EA9" w:rsidRPr="0073469F">
        <w:rPr>
          <w:lang w:eastAsia="ko-KR"/>
        </w:rPr>
        <w:t xml:space="preserve"> session</w:t>
      </w:r>
      <w:r w:rsidR="00465EA9">
        <w:rPr>
          <w:lang w:eastAsia="ko-KR"/>
        </w:rPr>
        <w:t xml:space="preserve"> either of the </w:t>
      </w:r>
      <w:proofErr w:type="spellStart"/>
      <w:r w:rsidR="00465EA9" w:rsidRPr="009A3D23">
        <w:t>MCVideo</w:t>
      </w:r>
      <w:proofErr w:type="spellEnd"/>
      <w:r w:rsidR="00465EA9" w:rsidRPr="009A3D23">
        <w:t xml:space="preserve"> </w:t>
      </w:r>
      <w:r w:rsidR="00465EA9" w:rsidRPr="00056FEA">
        <w:t>emerg</w:t>
      </w:r>
      <w:r w:rsidR="00465EA9">
        <w:t xml:space="preserve">ency </w:t>
      </w:r>
      <w:proofErr w:type="spellStart"/>
      <w:r w:rsidR="00465EA9">
        <w:t>adhoc</w:t>
      </w:r>
      <w:proofErr w:type="spellEnd"/>
      <w:r w:rsidR="00465EA9">
        <w:t xml:space="preserve"> group call or an </w:t>
      </w:r>
      <w:proofErr w:type="spellStart"/>
      <w:r w:rsidR="00465EA9" w:rsidRPr="009A3D23">
        <w:t>MCVideo</w:t>
      </w:r>
      <w:proofErr w:type="spellEnd"/>
      <w:r w:rsidR="00465EA9" w:rsidRPr="009A3D23">
        <w:t xml:space="preserve"> </w:t>
      </w:r>
      <w:r w:rsidR="00465EA9">
        <w:t xml:space="preserve">imminent peril </w:t>
      </w:r>
      <w:proofErr w:type="spellStart"/>
      <w:r w:rsidR="00465EA9">
        <w:t>adhoc</w:t>
      </w:r>
      <w:proofErr w:type="spellEnd"/>
      <w:r w:rsidR="00465EA9">
        <w:t xml:space="preserve"> group call</w:t>
      </w:r>
      <w:r w:rsidR="00465EA9" w:rsidRPr="0073469F">
        <w:rPr>
          <w:lang w:eastAsia="ko-KR"/>
        </w:rPr>
        <w:t>.</w:t>
      </w:r>
    </w:p>
    <w:p w14:paraId="7BB25708" w14:textId="77777777" w:rsidR="00222EB7" w:rsidRPr="0073469F" w:rsidRDefault="00222EB7" w:rsidP="00222EB7">
      <w:pPr>
        <w:pStyle w:val="Heading3"/>
        <w:rPr>
          <w:rFonts w:eastAsia="맑은 고딕"/>
        </w:rPr>
      </w:pPr>
      <w:bookmarkStart w:id="6485" w:name="_CR22_2_5"/>
      <w:bookmarkStart w:id="6486" w:name="_Toc178200099"/>
      <w:bookmarkEnd w:id="6485"/>
      <w:r>
        <w:rPr>
          <w:rFonts w:eastAsia="맑은 고딕"/>
        </w:rPr>
        <w:lastRenderedPageBreak/>
        <w:t>22.2</w:t>
      </w:r>
      <w:r w:rsidRPr="0073469F">
        <w:rPr>
          <w:rFonts w:eastAsia="맑은 고딕"/>
        </w:rPr>
        <w:t>.</w:t>
      </w:r>
      <w:r>
        <w:rPr>
          <w:rFonts w:eastAsia="맑은 고딕"/>
        </w:rPr>
        <w:t>5</w:t>
      </w:r>
      <w:r w:rsidRPr="0073469F">
        <w:rPr>
          <w:rFonts w:eastAsia="맑은 고딕"/>
        </w:rPr>
        <w:tab/>
      </w:r>
      <w:proofErr w:type="spellStart"/>
      <w:r>
        <w:rPr>
          <w:rFonts w:eastAsia="맑은 고딕"/>
        </w:rPr>
        <w:t>Adhoc</w:t>
      </w:r>
      <w:proofErr w:type="spellEnd"/>
      <w:r>
        <w:rPr>
          <w:rFonts w:eastAsia="맑은 고딕"/>
        </w:rPr>
        <w:t xml:space="preserve"> group call rejoin</w:t>
      </w:r>
      <w:bookmarkEnd w:id="6486"/>
    </w:p>
    <w:p w14:paraId="03C1D9A7" w14:textId="77777777" w:rsidR="00222EB7" w:rsidRDefault="00222EB7" w:rsidP="00222EB7">
      <w:pPr>
        <w:rPr>
          <w:lang w:val="nl-NL"/>
        </w:rPr>
      </w:pPr>
      <w:r>
        <w:rPr>
          <w:rFonts w:hint="eastAsia"/>
          <w:lang w:eastAsia="ko-KR"/>
        </w:rPr>
        <w:t xml:space="preserve">This clause describes the </w:t>
      </w:r>
      <w:r>
        <w:rPr>
          <w:lang w:eastAsia="ko-KR"/>
        </w:rPr>
        <w:t xml:space="preserve">originating, and terminating call </w:t>
      </w:r>
      <w:r>
        <w:rPr>
          <w:rFonts w:eastAsia="맑은 고딕"/>
        </w:rPr>
        <w:t>rejoin</w:t>
      </w:r>
      <w:r>
        <w:rPr>
          <w:lang w:eastAsia="ko-KR"/>
        </w:rPr>
        <w:t xml:space="preserve"> procedures.</w:t>
      </w:r>
    </w:p>
    <w:p w14:paraId="3EC78601" w14:textId="77777777" w:rsidR="00222EB7" w:rsidRPr="0073469F" w:rsidRDefault="00222EB7" w:rsidP="00222EB7">
      <w:pPr>
        <w:pStyle w:val="Heading4"/>
        <w:rPr>
          <w:rFonts w:eastAsia="맑은 고딕"/>
        </w:rPr>
      </w:pPr>
      <w:bookmarkStart w:id="6487" w:name="_CR22_2_5_1"/>
      <w:bookmarkStart w:id="6488" w:name="_Toc178200100"/>
      <w:bookmarkEnd w:id="6487"/>
      <w:r>
        <w:rPr>
          <w:rFonts w:eastAsia="맑은 고딕"/>
        </w:rPr>
        <w:t>22.2</w:t>
      </w:r>
      <w:r w:rsidRPr="0073469F">
        <w:rPr>
          <w:rFonts w:eastAsia="맑은 고딕"/>
        </w:rPr>
        <w:t>.</w:t>
      </w:r>
      <w:r>
        <w:rPr>
          <w:rFonts w:eastAsia="맑은 고딕"/>
        </w:rPr>
        <w:t>5</w:t>
      </w:r>
      <w:r w:rsidRPr="0073469F">
        <w:rPr>
          <w:rFonts w:eastAsia="맑은 고딕"/>
        </w:rPr>
        <w:t>.</w:t>
      </w:r>
      <w:r>
        <w:rPr>
          <w:rFonts w:eastAsia="맑은 고딕"/>
        </w:rPr>
        <w:t>1</w:t>
      </w:r>
      <w:r w:rsidRPr="0073469F">
        <w:rPr>
          <w:rFonts w:eastAsia="맑은 고딕"/>
        </w:rPr>
        <w:tab/>
      </w:r>
      <w:r>
        <w:rPr>
          <w:rFonts w:eastAsia="맑은 고딕"/>
        </w:rPr>
        <w:t>Call leave procedures</w:t>
      </w:r>
      <w:r w:rsidRPr="001B3D89">
        <w:rPr>
          <w:rFonts w:eastAsia="맑은 고딕"/>
        </w:rPr>
        <w:t xml:space="preserve"> </w:t>
      </w:r>
      <w:r w:rsidRPr="0073469F">
        <w:rPr>
          <w:rFonts w:eastAsia="맑은 고딕"/>
        </w:rPr>
        <w:t xml:space="preserve">using </w:t>
      </w:r>
      <w:r>
        <w:rPr>
          <w:rFonts w:eastAsia="맑은 고딕"/>
        </w:rPr>
        <w:t>o</w:t>
      </w:r>
      <w:r w:rsidRPr="0073469F">
        <w:rPr>
          <w:rFonts w:eastAsia="맑은 고딕"/>
        </w:rPr>
        <w:t>n-demand</w:t>
      </w:r>
      <w:r w:rsidRPr="00282EC5">
        <w:rPr>
          <w:rFonts w:eastAsia="맑은 고딕"/>
        </w:rPr>
        <w:t xml:space="preserve"> </w:t>
      </w:r>
      <w:r w:rsidRPr="0073469F">
        <w:rPr>
          <w:rFonts w:eastAsia="맑은 고딕"/>
        </w:rPr>
        <w:t>session</w:t>
      </w:r>
      <w:bookmarkEnd w:id="6488"/>
    </w:p>
    <w:p w14:paraId="076C9FE5" w14:textId="77777777" w:rsidR="00222EB7" w:rsidRPr="0073469F" w:rsidRDefault="00222EB7" w:rsidP="00222EB7">
      <w:pPr>
        <w:pStyle w:val="Heading5"/>
        <w:rPr>
          <w:rFonts w:eastAsia="맑은 고딕"/>
        </w:rPr>
      </w:pPr>
      <w:bookmarkStart w:id="6489" w:name="_CR22_2_5_1_1"/>
      <w:bookmarkStart w:id="6490" w:name="_Toc178200101"/>
      <w:bookmarkEnd w:id="6489"/>
      <w:r>
        <w:rPr>
          <w:rFonts w:eastAsia="맑은 고딕"/>
        </w:rPr>
        <w:t>22.2</w:t>
      </w:r>
      <w:r w:rsidRPr="0073469F">
        <w:rPr>
          <w:rFonts w:eastAsia="맑은 고딕"/>
        </w:rPr>
        <w:t>.</w:t>
      </w:r>
      <w:r>
        <w:rPr>
          <w:rFonts w:eastAsia="맑은 고딕"/>
        </w:rPr>
        <w:t>5</w:t>
      </w:r>
      <w:r w:rsidRPr="0073469F">
        <w:rPr>
          <w:rFonts w:eastAsia="맑은 고딕"/>
        </w:rPr>
        <w:t>.</w:t>
      </w:r>
      <w:r>
        <w:rPr>
          <w:rFonts w:eastAsia="맑은 고딕"/>
        </w:rPr>
        <w:t>1.1</w:t>
      </w:r>
      <w:r w:rsidRPr="0073469F">
        <w:rPr>
          <w:rFonts w:eastAsia="맑은 고딕"/>
        </w:rPr>
        <w:tab/>
      </w:r>
      <w:r>
        <w:rPr>
          <w:lang w:eastAsia="ko-KR"/>
        </w:rPr>
        <w:t xml:space="preserve">Client </w:t>
      </w:r>
      <w:r w:rsidRPr="0073469F">
        <w:t xml:space="preserve">originating </w:t>
      </w:r>
      <w:r>
        <w:rPr>
          <w:lang w:eastAsia="ko-KR"/>
        </w:rPr>
        <w:t>procedures</w:t>
      </w:r>
      <w:bookmarkEnd w:id="6490"/>
    </w:p>
    <w:p w14:paraId="6D3ECB43" w14:textId="77777777" w:rsidR="00222EB7" w:rsidRPr="0073469F" w:rsidRDefault="00222EB7" w:rsidP="00222EB7">
      <w:pPr>
        <w:rPr>
          <w:lang w:eastAsia="ko-KR"/>
        </w:rPr>
      </w:pPr>
      <w:r w:rsidRPr="0073469F">
        <w:t xml:space="preserve">Upon receiving a request from an </w:t>
      </w:r>
      <w:r w:rsidRPr="00AB5FED">
        <w:rPr>
          <w:lang w:val="nl-NL"/>
        </w:rPr>
        <w:t>MC</w:t>
      </w:r>
      <w:r>
        <w:rPr>
          <w:lang w:val="nl-NL"/>
        </w:rPr>
        <w:t>Video</w:t>
      </w:r>
      <w:r w:rsidRPr="005A7D30">
        <w:rPr>
          <w:lang w:val="nl-NL"/>
        </w:rPr>
        <w:t xml:space="preserve"> </w:t>
      </w:r>
      <w:r w:rsidRPr="0073469F">
        <w:t>user to</w:t>
      </w:r>
      <w:r w:rsidRPr="0073469F">
        <w:rPr>
          <w:lang w:eastAsia="ko-KR"/>
        </w:rPr>
        <w:t xml:space="preserve"> rejoin </w:t>
      </w:r>
      <w:r w:rsidRPr="0073469F">
        <w:t xml:space="preserve">an </w:t>
      </w:r>
      <w:r>
        <w:rPr>
          <w:lang w:eastAsia="ko-KR"/>
        </w:rPr>
        <w:t>ongoing</w:t>
      </w:r>
      <w:r w:rsidRPr="0073469F">
        <w:rPr>
          <w:lang w:eastAsia="ko-KR"/>
        </w:rPr>
        <w:t xml:space="preserve"> </w:t>
      </w:r>
      <w:r w:rsidRPr="00AB5FED">
        <w:rPr>
          <w:lang w:val="nl-NL"/>
        </w:rPr>
        <w:t>MC</w:t>
      </w:r>
      <w:r>
        <w:rPr>
          <w:lang w:val="nl-NL"/>
        </w:rPr>
        <w:t>Video</w:t>
      </w:r>
      <w:r w:rsidRPr="005A7D30">
        <w:rPr>
          <w:lang w:val="nl-NL"/>
        </w:rPr>
        <w:t xml:space="preserve"> </w:t>
      </w:r>
      <w:r w:rsidRPr="0073469F">
        <w:t>session</w:t>
      </w:r>
      <w:r w:rsidRPr="0073469F">
        <w:rPr>
          <w:lang w:eastAsia="ko-KR"/>
        </w:rPr>
        <w:t xml:space="preserve"> or triggered by coming back from out of coverage,</w:t>
      </w:r>
      <w:r w:rsidRPr="0073469F">
        <w:t xml:space="preserve"> the </w:t>
      </w:r>
      <w:r w:rsidRPr="00AB5FED">
        <w:rPr>
          <w:lang w:val="nl-NL"/>
        </w:rPr>
        <w:t>MC</w:t>
      </w:r>
      <w:r>
        <w:rPr>
          <w:lang w:val="nl-NL"/>
        </w:rPr>
        <w:t>Video</w:t>
      </w:r>
      <w:r w:rsidRPr="005A7D30">
        <w:rPr>
          <w:lang w:val="nl-NL"/>
        </w:rPr>
        <w:t xml:space="preserve"> </w:t>
      </w:r>
      <w:r w:rsidRPr="0073469F">
        <w:t>client shall generate an initial SIP INVITE request by following the UE originating session procedures specified in 3GPP TS </w:t>
      </w:r>
      <w:r>
        <w:t>24.229 [11]</w:t>
      </w:r>
      <w:r w:rsidRPr="0073469F">
        <w:t>, with the clarifications given below.</w:t>
      </w:r>
    </w:p>
    <w:p w14:paraId="1D08B696" w14:textId="77777777" w:rsidR="00222EB7" w:rsidRPr="0073469F" w:rsidRDefault="00222EB7" w:rsidP="00222EB7">
      <w:pPr>
        <w:pStyle w:val="NO"/>
      </w:pPr>
      <w:r w:rsidRPr="0073469F">
        <w:t>NOTE:</w:t>
      </w:r>
      <w:r w:rsidRPr="0073469F">
        <w:tab/>
      </w:r>
      <w:r w:rsidRPr="0073469F">
        <w:rPr>
          <w:lang w:eastAsia="ko-KR"/>
        </w:rPr>
        <w:t xml:space="preserve">How an </w:t>
      </w:r>
      <w:r w:rsidRPr="00AB5FED">
        <w:rPr>
          <w:lang w:val="nl-NL"/>
        </w:rPr>
        <w:t>MC</w:t>
      </w:r>
      <w:r>
        <w:rPr>
          <w:lang w:val="nl-NL"/>
        </w:rPr>
        <w:t>Video</w:t>
      </w:r>
      <w:r w:rsidRPr="005A7D30">
        <w:rPr>
          <w:lang w:val="nl-NL"/>
        </w:rPr>
        <w:t xml:space="preserve"> </w:t>
      </w:r>
      <w:r w:rsidRPr="0073469F">
        <w:rPr>
          <w:lang w:eastAsia="ko-KR"/>
        </w:rPr>
        <w:t>client is informed whether it come</w:t>
      </w:r>
      <w:r>
        <w:rPr>
          <w:lang w:eastAsia="ko-KR"/>
        </w:rPr>
        <w:t>s</w:t>
      </w:r>
      <w:r w:rsidRPr="0073469F">
        <w:rPr>
          <w:lang w:eastAsia="ko-KR"/>
        </w:rPr>
        <w:t xml:space="preserve"> back from out of coverage is out of scope of present document.</w:t>
      </w:r>
    </w:p>
    <w:p w14:paraId="72516C09" w14:textId="77777777" w:rsidR="00222EB7" w:rsidRDefault="00222EB7" w:rsidP="00222EB7">
      <w:pPr>
        <w:rPr>
          <w:lang w:eastAsia="ko-KR"/>
        </w:rPr>
      </w:pPr>
      <w:r w:rsidRPr="0073469F">
        <w:t xml:space="preserve">The </w:t>
      </w:r>
      <w:r w:rsidRPr="00AB5FED">
        <w:rPr>
          <w:lang w:val="nl-NL"/>
        </w:rPr>
        <w:t>MC</w:t>
      </w:r>
      <w:r>
        <w:rPr>
          <w:lang w:val="nl-NL"/>
        </w:rPr>
        <w:t>Video</w:t>
      </w:r>
      <w:r w:rsidRPr="005A7D30">
        <w:rPr>
          <w:lang w:val="nl-NL"/>
        </w:rPr>
        <w:t xml:space="preserve"> </w:t>
      </w:r>
      <w:r w:rsidRPr="0073469F">
        <w:t>client</w:t>
      </w:r>
      <w:r w:rsidRPr="0073469F">
        <w:rPr>
          <w:lang w:eastAsia="ko-KR"/>
        </w:rPr>
        <w:t xml:space="preserve"> shall follow the procedures specified in </w:t>
      </w:r>
      <w:r>
        <w:rPr>
          <w:lang w:eastAsia="ko-KR"/>
        </w:rPr>
        <w:t>clause</w:t>
      </w:r>
      <w:r w:rsidRPr="0073469F">
        <w:rPr>
          <w:lang w:eastAsia="ko-KR"/>
        </w:rPr>
        <w:t> </w:t>
      </w:r>
      <w:r>
        <w:rPr>
          <w:lang w:eastAsia="ko-KR"/>
        </w:rPr>
        <w:t>22.2.2.</w:t>
      </w:r>
      <w:r w:rsidRPr="0073469F">
        <w:rPr>
          <w:lang w:eastAsia="ko-KR"/>
        </w:rPr>
        <w:t>1.1 with the clarification in step</w:t>
      </w:r>
      <w:r>
        <w:rPr>
          <w:lang w:eastAsia="ko-KR"/>
        </w:rPr>
        <w:t> 1</w:t>
      </w:r>
      <w:r w:rsidRPr="0073469F">
        <w:rPr>
          <w:lang w:eastAsia="ko-KR"/>
        </w:rPr>
        <w:t xml:space="preserve">) of </w:t>
      </w:r>
      <w:r>
        <w:rPr>
          <w:lang w:eastAsia="ko-KR"/>
        </w:rPr>
        <w:t>clause</w:t>
      </w:r>
      <w:r w:rsidRPr="0073469F">
        <w:rPr>
          <w:lang w:eastAsia="ko-KR"/>
        </w:rPr>
        <w:t> </w:t>
      </w:r>
      <w:r>
        <w:rPr>
          <w:lang w:eastAsia="ko-KR"/>
        </w:rPr>
        <w:t>22.2.2.</w:t>
      </w:r>
      <w:r w:rsidRPr="0073469F">
        <w:rPr>
          <w:lang w:eastAsia="ko-KR"/>
        </w:rPr>
        <w:t xml:space="preserve">1.1 that the Request-URI of the SIP INVITE request shall contain a URI of the </w:t>
      </w:r>
      <w:r w:rsidRPr="00AB5FED">
        <w:rPr>
          <w:lang w:val="nl-NL"/>
        </w:rPr>
        <w:t>MC</w:t>
      </w:r>
      <w:r>
        <w:rPr>
          <w:lang w:val="nl-NL"/>
        </w:rPr>
        <w:t>Video</w:t>
      </w:r>
      <w:r w:rsidRPr="005A7D30">
        <w:rPr>
          <w:lang w:val="nl-NL"/>
        </w:rPr>
        <w:t xml:space="preserve"> </w:t>
      </w:r>
      <w:r w:rsidRPr="0073469F">
        <w:rPr>
          <w:lang w:eastAsia="ko-KR"/>
        </w:rPr>
        <w:t>session identity to rejoin.</w:t>
      </w:r>
    </w:p>
    <w:p w14:paraId="7B537F04" w14:textId="77777777" w:rsidR="004A433E" w:rsidRPr="0073469F" w:rsidRDefault="004A433E" w:rsidP="004A433E">
      <w:pPr>
        <w:pStyle w:val="Heading4"/>
        <w:rPr>
          <w:rFonts w:eastAsia="맑은 고딕"/>
        </w:rPr>
      </w:pPr>
      <w:bookmarkStart w:id="6491" w:name="_CR22_2_5_2"/>
      <w:bookmarkStart w:id="6492" w:name="_Toc178200102"/>
      <w:bookmarkEnd w:id="6491"/>
      <w:r>
        <w:rPr>
          <w:rFonts w:eastAsia="맑은 고딕"/>
        </w:rPr>
        <w:t>22.2.5.2</w:t>
      </w:r>
      <w:r w:rsidRPr="0073469F">
        <w:rPr>
          <w:rFonts w:eastAsia="맑은 고딕"/>
        </w:rPr>
        <w:tab/>
      </w:r>
      <w:r>
        <w:rPr>
          <w:rFonts w:eastAsia="맑은 고딕"/>
        </w:rPr>
        <w:t>Call rejoin procedures</w:t>
      </w:r>
      <w:r w:rsidRPr="001B3D89">
        <w:rPr>
          <w:rFonts w:eastAsia="맑은 고딕"/>
        </w:rPr>
        <w:t xml:space="preserve"> </w:t>
      </w:r>
      <w:r>
        <w:rPr>
          <w:rFonts w:eastAsia="맑은 고딕"/>
        </w:rPr>
        <w:t>using pre-established session</w:t>
      </w:r>
      <w:bookmarkEnd w:id="6492"/>
    </w:p>
    <w:p w14:paraId="4D3CBF5A" w14:textId="77777777" w:rsidR="004A433E" w:rsidRPr="0073469F" w:rsidRDefault="004A433E" w:rsidP="004A433E">
      <w:pPr>
        <w:pStyle w:val="Heading5"/>
        <w:rPr>
          <w:rFonts w:eastAsia="맑은 고딕"/>
        </w:rPr>
      </w:pPr>
      <w:bookmarkStart w:id="6493" w:name="_CR22_2_5_2_1"/>
      <w:bookmarkStart w:id="6494" w:name="_Toc178200103"/>
      <w:bookmarkEnd w:id="6493"/>
      <w:r>
        <w:rPr>
          <w:rFonts w:eastAsia="맑은 고딕"/>
        </w:rPr>
        <w:t>22.2.5.2.1</w:t>
      </w:r>
      <w:r w:rsidRPr="0073469F">
        <w:rPr>
          <w:rFonts w:eastAsia="맑은 고딕"/>
        </w:rPr>
        <w:tab/>
      </w:r>
      <w:r>
        <w:rPr>
          <w:lang w:eastAsia="ko-KR"/>
        </w:rPr>
        <w:t xml:space="preserve">Client </w:t>
      </w:r>
      <w:r w:rsidRPr="0073469F">
        <w:t xml:space="preserve">originating </w:t>
      </w:r>
      <w:r>
        <w:rPr>
          <w:lang w:eastAsia="ko-KR"/>
        </w:rPr>
        <w:t>procedures</w:t>
      </w:r>
      <w:bookmarkEnd w:id="6494"/>
    </w:p>
    <w:p w14:paraId="2E85C620" w14:textId="77777777" w:rsidR="004A433E" w:rsidRPr="0073469F" w:rsidRDefault="004A433E" w:rsidP="004A433E">
      <w:r w:rsidRPr="0073469F">
        <w:t>Upon receiving a request from an</w:t>
      </w:r>
      <w:r>
        <w:t xml:space="preserve"> </w:t>
      </w:r>
      <w:proofErr w:type="spellStart"/>
      <w:r>
        <w:t>MCVideo</w:t>
      </w:r>
      <w:proofErr w:type="spellEnd"/>
      <w:r>
        <w:t xml:space="preserve"> user</w:t>
      </w:r>
      <w:r w:rsidRPr="0073469F">
        <w:t xml:space="preserve"> to </w:t>
      </w:r>
      <w:r w:rsidRPr="0073469F">
        <w:rPr>
          <w:lang w:eastAsia="ko-KR"/>
        </w:rPr>
        <w:t>rejoin</w:t>
      </w:r>
      <w:r w:rsidRPr="0073469F">
        <w:t xml:space="preserve"> an </w:t>
      </w:r>
      <w:proofErr w:type="spellStart"/>
      <w:r>
        <w:rPr>
          <w:lang w:eastAsia="ko-KR"/>
        </w:rPr>
        <w:t>ongoingMCVideo</w:t>
      </w:r>
      <w:proofErr w:type="spellEnd"/>
      <w:r>
        <w:rPr>
          <w:lang w:eastAsia="ko-KR"/>
        </w:rPr>
        <w:t xml:space="preserve"> </w:t>
      </w:r>
      <w:r>
        <w:t>call</w:t>
      </w:r>
      <w:r w:rsidRPr="0073469F">
        <w:t xml:space="preserve"> within the pre-established session</w:t>
      </w:r>
      <w:r w:rsidRPr="0073469F">
        <w:rPr>
          <w:lang w:eastAsia="ko-KR"/>
        </w:rPr>
        <w:t xml:space="preserve"> or triggered by coming back from out of coverage</w:t>
      </w:r>
      <w:r w:rsidRPr="0073469F">
        <w:t>, the</w:t>
      </w:r>
      <w:r>
        <w:t xml:space="preserve"> </w:t>
      </w:r>
      <w:proofErr w:type="spellStart"/>
      <w:r>
        <w:t>MCVideo</w:t>
      </w:r>
      <w:proofErr w:type="spellEnd"/>
      <w:r>
        <w:t xml:space="preserve"> </w:t>
      </w:r>
      <w:r w:rsidRPr="0073469F">
        <w:t>client shall generate a SIP REFER request as specified in IETF RFC 3515 </w:t>
      </w:r>
      <w:r>
        <w:t>[64]</w:t>
      </w:r>
      <w:r w:rsidRPr="0073469F">
        <w:t xml:space="preserve"> as updated by IETF RFC 6665 </w:t>
      </w:r>
      <w:r>
        <w:t>[22]</w:t>
      </w:r>
      <w:r w:rsidRPr="0073469F">
        <w:t xml:space="preserve"> and IETF RFC 7647 </w:t>
      </w:r>
      <w:r>
        <w:t>[65]</w:t>
      </w:r>
      <w:r w:rsidRPr="0073469F">
        <w:t xml:space="preserve">, and in accordance with the UE procedures specified in </w:t>
      </w:r>
      <w:r>
        <w:t>3GPP TS 24.229 [11]</w:t>
      </w:r>
      <w:r w:rsidRPr="0073469F">
        <w:t>, with the clarifications given below.</w:t>
      </w:r>
    </w:p>
    <w:p w14:paraId="5D0E78B7" w14:textId="77777777" w:rsidR="004A433E" w:rsidRPr="0073469F" w:rsidRDefault="004A433E" w:rsidP="004A433E">
      <w:r w:rsidRPr="0073469F">
        <w:t>The</w:t>
      </w:r>
      <w:r>
        <w:t xml:space="preserve"> </w:t>
      </w:r>
      <w:proofErr w:type="spellStart"/>
      <w:r>
        <w:t>MCVideo</w:t>
      </w:r>
      <w:proofErr w:type="spellEnd"/>
      <w:r>
        <w:t xml:space="preserve"> </w:t>
      </w:r>
      <w:r w:rsidRPr="0073469F">
        <w:t xml:space="preserve">client shall follow the procedures specified in </w:t>
      </w:r>
      <w:r>
        <w:t>clause</w:t>
      </w:r>
      <w:r w:rsidRPr="0073469F">
        <w:t> </w:t>
      </w:r>
      <w:r>
        <w:rPr>
          <w:rFonts w:eastAsia="맑은 고딕"/>
        </w:rPr>
        <w:t>22.2.2.2.1</w:t>
      </w:r>
      <w:r w:rsidRPr="0073469F">
        <w:t xml:space="preserve"> with the clarification in step</w:t>
      </w:r>
      <w:r>
        <w:t xml:space="preserve"> 7, </w:t>
      </w:r>
      <w:r w:rsidRPr="0073469F">
        <w:t>step</w:t>
      </w:r>
      <w:r>
        <w:t xml:space="preserve"> 8 and </w:t>
      </w:r>
      <w:r w:rsidRPr="0073469F">
        <w:t>step</w:t>
      </w:r>
      <w:r>
        <w:t> 9</w:t>
      </w:r>
      <w:r w:rsidRPr="0073469F">
        <w:t xml:space="preserve"> of </w:t>
      </w:r>
      <w:r>
        <w:t>clause</w:t>
      </w:r>
      <w:r w:rsidRPr="0073469F">
        <w:t> </w:t>
      </w:r>
      <w:r>
        <w:rPr>
          <w:rFonts w:eastAsia="맑은 고딕"/>
        </w:rPr>
        <w:t>22.2.2.2.1</w:t>
      </w:r>
      <w:r w:rsidRPr="0073469F">
        <w:t xml:space="preserve"> that the Refer-To header field of the SIP REFER</w:t>
      </w:r>
      <w:r>
        <w:t xml:space="preserve"> request</w:t>
      </w:r>
      <w:r w:rsidRPr="0073469F">
        <w:t>:</w:t>
      </w:r>
    </w:p>
    <w:p w14:paraId="0F39DC13" w14:textId="77777777" w:rsidR="004A433E" w:rsidRPr="0073469F" w:rsidRDefault="004A433E" w:rsidP="004A433E">
      <w:pPr>
        <w:pStyle w:val="B1"/>
      </w:pPr>
      <w:r w:rsidRPr="0073469F">
        <w:t>1)</w:t>
      </w:r>
      <w:r w:rsidRPr="0073469F">
        <w:tab/>
        <w:t>shall contain a URI of the</w:t>
      </w:r>
      <w:r>
        <w:t xml:space="preserve"> </w:t>
      </w:r>
      <w:proofErr w:type="spellStart"/>
      <w:r>
        <w:t>MCVideo</w:t>
      </w:r>
      <w:proofErr w:type="spellEnd"/>
      <w:r>
        <w:t xml:space="preserve"> </w:t>
      </w:r>
      <w:r w:rsidRPr="0073469F">
        <w:rPr>
          <w:lang w:eastAsia="ko-KR"/>
        </w:rPr>
        <w:t>session identity to rejoin</w:t>
      </w:r>
      <w:r w:rsidRPr="0073469F">
        <w:t>; and</w:t>
      </w:r>
    </w:p>
    <w:p w14:paraId="17867C2A" w14:textId="088B6974" w:rsidR="004A433E" w:rsidRDefault="004A433E" w:rsidP="004A433E">
      <w:pPr>
        <w:pStyle w:val="B1"/>
        <w:rPr>
          <w:lang w:eastAsia="ko-KR"/>
        </w:rPr>
      </w:pPr>
      <w:r w:rsidRPr="0073469F">
        <w:t>2)</w:t>
      </w:r>
      <w:r w:rsidRPr="0073469F">
        <w:tab/>
        <w:t xml:space="preserve">shall contain a Content-Type header field </w:t>
      </w:r>
      <w:r w:rsidRPr="002356E9">
        <w:t>in the headers portion of the SIP URI</w:t>
      </w:r>
      <w:r>
        <w:t xml:space="preserve"> </w:t>
      </w:r>
      <w:r w:rsidRPr="0073469F">
        <w:t xml:space="preserve">containing an </w:t>
      </w:r>
      <w:r>
        <w:t xml:space="preserve">application/vnd.3gpp.mcvideo-info+xml </w:t>
      </w:r>
      <w:r w:rsidRPr="0073469F">
        <w:t xml:space="preserve">MIME type of the </w:t>
      </w:r>
      <w:proofErr w:type="spellStart"/>
      <w:r w:rsidRPr="002356E9">
        <w:t>hname</w:t>
      </w:r>
      <w:proofErr w:type="spellEnd"/>
      <w:r w:rsidRPr="002356E9">
        <w:t xml:space="preserve"> </w:t>
      </w:r>
      <w:r w:rsidRPr="0073469F">
        <w:t xml:space="preserve">"body" </w:t>
      </w:r>
      <w:r w:rsidRPr="002356E9">
        <w:t>parameter in the headers portion of the SIP URI</w:t>
      </w:r>
      <w:r w:rsidRPr="0073469F">
        <w:t xml:space="preserve"> and the </w:t>
      </w:r>
      <w:proofErr w:type="spellStart"/>
      <w:r w:rsidRPr="002356E9">
        <w:t>hname</w:t>
      </w:r>
      <w:proofErr w:type="spellEnd"/>
      <w:r w:rsidRPr="002356E9">
        <w:t xml:space="preserve"> </w:t>
      </w:r>
      <w:r>
        <w:t>"</w:t>
      </w:r>
      <w:r w:rsidRPr="0073469F">
        <w:t>body</w:t>
      </w:r>
      <w:r>
        <w:t>"</w:t>
      </w:r>
      <w:r w:rsidRPr="0073469F">
        <w:t xml:space="preserve"> </w:t>
      </w:r>
      <w:r w:rsidRPr="002356E9">
        <w:t>parameter in the headers portion of the SIP URI</w:t>
      </w:r>
      <w:r w:rsidRPr="0073469F">
        <w:t xml:space="preserve"> containing the </w:t>
      </w:r>
      <w:r>
        <w:t>&lt;</w:t>
      </w:r>
      <w:proofErr w:type="spellStart"/>
      <w:r>
        <w:t>mcvideo</w:t>
      </w:r>
      <w:r w:rsidRPr="0073469F">
        <w:t>info</w:t>
      </w:r>
      <w:proofErr w:type="spellEnd"/>
      <w:r w:rsidRPr="0073469F">
        <w:t xml:space="preserve">&gt; element with the </w:t>
      </w:r>
      <w:r>
        <w:t>&lt;</w:t>
      </w:r>
      <w:proofErr w:type="spellStart"/>
      <w:r>
        <w:t>mcvideo</w:t>
      </w:r>
      <w:proofErr w:type="spellEnd"/>
      <w:r w:rsidRPr="0073469F">
        <w:t>-Params&gt; element and with the &lt;session-type&gt; element set to a value of "</w:t>
      </w:r>
      <w:proofErr w:type="spellStart"/>
      <w:r>
        <w:t>adhoc</w:t>
      </w:r>
      <w:proofErr w:type="spellEnd"/>
      <w:r w:rsidRPr="0073469F">
        <w:t>".</w:t>
      </w:r>
    </w:p>
    <w:p w14:paraId="0086E664" w14:textId="77777777" w:rsidR="005A3A55" w:rsidRPr="0073469F" w:rsidRDefault="005A3A55" w:rsidP="005A3A55">
      <w:pPr>
        <w:pStyle w:val="Heading3"/>
        <w:rPr>
          <w:rFonts w:eastAsia="맑은 고딕"/>
        </w:rPr>
      </w:pPr>
      <w:bookmarkStart w:id="6495" w:name="_CR22_2_6"/>
      <w:bookmarkStart w:id="6496" w:name="_Toc178200104"/>
      <w:bookmarkEnd w:id="6495"/>
      <w:r>
        <w:rPr>
          <w:rFonts w:eastAsia="맑은 고딕"/>
        </w:rPr>
        <w:t>22</w:t>
      </w:r>
      <w:r w:rsidRPr="0073469F">
        <w:rPr>
          <w:rFonts w:eastAsia="맑은 고딕"/>
        </w:rPr>
        <w:t>.</w:t>
      </w:r>
      <w:r>
        <w:rPr>
          <w:rFonts w:eastAsia="맑은 고딕"/>
        </w:rPr>
        <w:t>2</w:t>
      </w:r>
      <w:r w:rsidRPr="0073469F">
        <w:rPr>
          <w:rFonts w:eastAsia="맑은 고딕"/>
        </w:rPr>
        <w:t>.</w:t>
      </w:r>
      <w:r>
        <w:rPr>
          <w:rFonts w:eastAsia="맑은 고딕"/>
        </w:rPr>
        <w:t>6</w:t>
      </w:r>
      <w:r w:rsidRPr="0073469F">
        <w:rPr>
          <w:rFonts w:eastAsia="맑은 고딕"/>
        </w:rPr>
        <w:tab/>
      </w:r>
      <w:proofErr w:type="spellStart"/>
      <w:r>
        <w:rPr>
          <w:rFonts w:eastAsia="맑은 고딕"/>
        </w:rPr>
        <w:t>Adhoc</w:t>
      </w:r>
      <w:proofErr w:type="spellEnd"/>
      <w:r>
        <w:rPr>
          <w:rFonts w:eastAsia="맑은 고딕"/>
        </w:rPr>
        <w:t xml:space="preserve"> group call participants modify</w:t>
      </w:r>
      <w:bookmarkEnd w:id="6496"/>
    </w:p>
    <w:p w14:paraId="52414153" w14:textId="77777777" w:rsidR="005A3A55" w:rsidRDefault="005A3A55" w:rsidP="005A3A55">
      <w:pPr>
        <w:rPr>
          <w:lang w:val="nl-NL"/>
        </w:rPr>
      </w:pPr>
      <w:r>
        <w:rPr>
          <w:rFonts w:hint="eastAsia"/>
          <w:lang w:eastAsia="ko-KR"/>
        </w:rPr>
        <w:t xml:space="preserve">This clause describes the </w:t>
      </w:r>
      <w:r>
        <w:rPr>
          <w:lang w:eastAsia="ko-KR"/>
        </w:rPr>
        <w:t xml:space="preserve">originating </w:t>
      </w:r>
      <w:proofErr w:type="spellStart"/>
      <w:r>
        <w:rPr>
          <w:rFonts w:eastAsia="맑은 고딕"/>
        </w:rPr>
        <w:t>adhoc</w:t>
      </w:r>
      <w:proofErr w:type="spellEnd"/>
      <w:r>
        <w:rPr>
          <w:rFonts w:eastAsia="맑은 고딕"/>
        </w:rPr>
        <w:t xml:space="preserve"> group call participants modify</w:t>
      </w:r>
      <w:r>
        <w:rPr>
          <w:lang w:eastAsia="ko-KR"/>
        </w:rPr>
        <w:t xml:space="preserve"> procedures.</w:t>
      </w:r>
    </w:p>
    <w:p w14:paraId="2C73F36F" w14:textId="77777777" w:rsidR="005A3A55" w:rsidRPr="0073469F" w:rsidRDefault="005A3A55" w:rsidP="005A3A55">
      <w:pPr>
        <w:pStyle w:val="Heading4"/>
        <w:rPr>
          <w:rFonts w:eastAsia="맑은 고딕"/>
        </w:rPr>
      </w:pPr>
      <w:bookmarkStart w:id="6497" w:name="_CR22_2_6_1"/>
      <w:bookmarkStart w:id="6498" w:name="_Toc146246963"/>
      <w:bookmarkStart w:id="6499" w:name="_Toc178200105"/>
      <w:bookmarkEnd w:id="6497"/>
      <w:r>
        <w:rPr>
          <w:rFonts w:eastAsia="맑은 고딕"/>
        </w:rPr>
        <w:t>22</w:t>
      </w:r>
      <w:r w:rsidRPr="0073469F">
        <w:rPr>
          <w:rFonts w:eastAsia="맑은 고딕"/>
        </w:rPr>
        <w:t>.</w:t>
      </w:r>
      <w:r>
        <w:rPr>
          <w:rFonts w:eastAsia="맑은 고딕"/>
        </w:rPr>
        <w:t>2</w:t>
      </w:r>
      <w:r w:rsidRPr="0073469F">
        <w:rPr>
          <w:rFonts w:eastAsia="맑은 고딕"/>
        </w:rPr>
        <w:t>.</w:t>
      </w:r>
      <w:r>
        <w:rPr>
          <w:rFonts w:eastAsia="맑은 고딕"/>
        </w:rPr>
        <w:t>6</w:t>
      </w:r>
      <w:r w:rsidRPr="0073469F">
        <w:rPr>
          <w:rFonts w:eastAsia="맑은 고딕"/>
        </w:rPr>
        <w:t>.</w:t>
      </w:r>
      <w:r>
        <w:rPr>
          <w:rFonts w:eastAsia="맑은 고딕"/>
        </w:rPr>
        <w:t>1</w:t>
      </w:r>
      <w:r w:rsidRPr="0073469F">
        <w:rPr>
          <w:rFonts w:eastAsia="맑은 고딕"/>
        </w:rPr>
        <w:tab/>
      </w:r>
      <w:r>
        <w:rPr>
          <w:rFonts w:eastAsia="맑은 고딕"/>
        </w:rPr>
        <w:t>Call participants modify procedures</w:t>
      </w:r>
      <w:r w:rsidRPr="001B3D89">
        <w:rPr>
          <w:rFonts w:eastAsia="맑은 고딕"/>
        </w:rPr>
        <w:t xml:space="preserve"> </w:t>
      </w:r>
      <w:r w:rsidRPr="0073469F">
        <w:rPr>
          <w:rFonts w:eastAsia="맑은 고딕"/>
        </w:rPr>
        <w:t xml:space="preserve">using </w:t>
      </w:r>
      <w:r>
        <w:rPr>
          <w:rFonts w:eastAsia="맑은 고딕"/>
        </w:rPr>
        <w:t>o</w:t>
      </w:r>
      <w:r w:rsidRPr="0073469F">
        <w:rPr>
          <w:rFonts w:eastAsia="맑은 고딕"/>
        </w:rPr>
        <w:t>n-demand</w:t>
      </w:r>
      <w:r w:rsidRPr="00282EC5">
        <w:rPr>
          <w:rFonts w:eastAsia="맑은 고딕"/>
        </w:rPr>
        <w:t xml:space="preserve"> </w:t>
      </w:r>
      <w:r w:rsidRPr="0073469F">
        <w:rPr>
          <w:rFonts w:eastAsia="맑은 고딕"/>
        </w:rPr>
        <w:t>session</w:t>
      </w:r>
      <w:bookmarkEnd w:id="6498"/>
      <w:bookmarkEnd w:id="6499"/>
    </w:p>
    <w:p w14:paraId="774EA5F0" w14:textId="77777777" w:rsidR="005A3A55" w:rsidRPr="0073469F" w:rsidRDefault="005A3A55" w:rsidP="005A3A55">
      <w:pPr>
        <w:pStyle w:val="Heading5"/>
        <w:rPr>
          <w:rFonts w:eastAsia="맑은 고딕"/>
        </w:rPr>
      </w:pPr>
      <w:bookmarkStart w:id="6500" w:name="_CR22_2_6_1_1"/>
      <w:bookmarkStart w:id="6501" w:name="_Toc146246964"/>
      <w:bookmarkStart w:id="6502" w:name="_Toc178200106"/>
      <w:bookmarkEnd w:id="6500"/>
      <w:r>
        <w:rPr>
          <w:rFonts w:eastAsia="맑은 고딕"/>
        </w:rPr>
        <w:t>22</w:t>
      </w:r>
      <w:r w:rsidRPr="0073469F">
        <w:rPr>
          <w:rFonts w:eastAsia="맑은 고딕"/>
        </w:rPr>
        <w:t>.</w:t>
      </w:r>
      <w:r>
        <w:rPr>
          <w:rFonts w:eastAsia="맑은 고딕"/>
        </w:rPr>
        <w:t>2</w:t>
      </w:r>
      <w:r w:rsidRPr="0073469F">
        <w:rPr>
          <w:rFonts w:eastAsia="맑은 고딕"/>
        </w:rPr>
        <w:t>.</w:t>
      </w:r>
      <w:r>
        <w:rPr>
          <w:rFonts w:eastAsia="맑은 고딕"/>
        </w:rPr>
        <w:t>6</w:t>
      </w:r>
      <w:r w:rsidRPr="0073469F">
        <w:rPr>
          <w:rFonts w:eastAsia="맑은 고딕"/>
        </w:rPr>
        <w:t>.</w:t>
      </w:r>
      <w:r>
        <w:rPr>
          <w:rFonts w:eastAsia="맑은 고딕"/>
        </w:rPr>
        <w:t>1.1</w:t>
      </w:r>
      <w:r w:rsidRPr="0073469F">
        <w:rPr>
          <w:rFonts w:eastAsia="맑은 고딕"/>
        </w:rPr>
        <w:tab/>
      </w:r>
      <w:r>
        <w:rPr>
          <w:lang w:eastAsia="ko-KR"/>
        </w:rPr>
        <w:t xml:space="preserve">Client </w:t>
      </w:r>
      <w:r w:rsidRPr="0073469F">
        <w:t xml:space="preserve">originating </w:t>
      </w:r>
      <w:r>
        <w:rPr>
          <w:lang w:eastAsia="ko-KR"/>
        </w:rPr>
        <w:t>procedures</w:t>
      </w:r>
      <w:bookmarkEnd w:id="6501"/>
      <w:bookmarkEnd w:id="6502"/>
    </w:p>
    <w:p w14:paraId="1F40E65E" w14:textId="77777777" w:rsidR="005A3A55" w:rsidRPr="0073469F" w:rsidRDefault="005A3A55" w:rsidP="005A3A55">
      <w:pPr>
        <w:rPr>
          <w:lang w:eastAsia="ko-KR"/>
        </w:rPr>
      </w:pPr>
      <w:r w:rsidRPr="0073469F">
        <w:t xml:space="preserve">Upon receiving a request from an </w:t>
      </w:r>
      <w:r>
        <w:t xml:space="preserve">authorized </w:t>
      </w:r>
      <w:proofErr w:type="spellStart"/>
      <w:r w:rsidRPr="0073469F">
        <w:t>MC</w:t>
      </w:r>
      <w:r>
        <w:t>Video</w:t>
      </w:r>
      <w:proofErr w:type="spellEnd"/>
      <w:r w:rsidRPr="0073469F">
        <w:t xml:space="preserve"> user to</w:t>
      </w:r>
      <w:r w:rsidRPr="0073469F">
        <w:rPr>
          <w:lang w:eastAsia="ko-KR"/>
        </w:rPr>
        <w:t xml:space="preserve"> </w:t>
      </w:r>
      <w:r>
        <w:rPr>
          <w:lang w:eastAsia="ko-KR"/>
        </w:rPr>
        <w:t>modify</w:t>
      </w:r>
      <w:r w:rsidRPr="0073469F">
        <w:rPr>
          <w:lang w:eastAsia="ko-KR"/>
        </w:rPr>
        <w:t xml:space="preserve"> </w:t>
      </w:r>
      <w:r w:rsidRPr="0073469F">
        <w:t xml:space="preserve">an </w:t>
      </w:r>
      <w:r>
        <w:rPr>
          <w:lang w:eastAsia="ko-KR"/>
        </w:rPr>
        <w:t>ongoing</w:t>
      </w:r>
      <w:r w:rsidRPr="0073469F">
        <w:rPr>
          <w:lang w:eastAsia="ko-KR"/>
        </w:rPr>
        <w:t xml:space="preserve"> </w:t>
      </w:r>
      <w:proofErr w:type="spellStart"/>
      <w:r w:rsidRPr="0073469F">
        <w:t>MC</w:t>
      </w:r>
      <w:r>
        <w:t>Video</w:t>
      </w:r>
      <w:proofErr w:type="spellEnd"/>
      <w:r w:rsidRPr="0073469F">
        <w:t xml:space="preserve"> session</w:t>
      </w:r>
      <w:r>
        <w:rPr>
          <w:lang w:eastAsia="ko-KR"/>
        </w:rPr>
        <w:t xml:space="preserve"> to update the participants list</w:t>
      </w:r>
      <w:r w:rsidRPr="0073469F">
        <w:rPr>
          <w:lang w:eastAsia="ko-KR"/>
        </w:rPr>
        <w:t>,</w:t>
      </w:r>
      <w:r w:rsidRPr="0073469F">
        <w:t xml:space="preserve"> the </w:t>
      </w:r>
      <w:proofErr w:type="spellStart"/>
      <w:r w:rsidRPr="0073469F">
        <w:t>MC</w:t>
      </w:r>
      <w:r>
        <w:t>Video</w:t>
      </w:r>
      <w:proofErr w:type="spellEnd"/>
      <w:r w:rsidRPr="0073469F">
        <w:t xml:space="preserve"> client shall generate a SIP re-INVITE request </w:t>
      </w:r>
      <w:r>
        <w:t xml:space="preserve">as </w:t>
      </w:r>
      <w:r w:rsidRPr="0073469F">
        <w:t>specified in 3GPP TS 24.229 </w:t>
      </w:r>
      <w:r>
        <w:t>[11]</w:t>
      </w:r>
      <w:r w:rsidRPr="0073469F">
        <w:t>, with the clarifications given below.</w:t>
      </w:r>
    </w:p>
    <w:p w14:paraId="17D2797F" w14:textId="77777777" w:rsidR="005A3A55" w:rsidRPr="0073469F" w:rsidRDefault="005A3A55" w:rsidP="005A3A55">
      <w:pPr>
        <w:pStyle w:val="B1"/>
      </w:pPr>
      <w:r>
        <w:t>1</w:t>
      </w:r>
      <w:r w:rsidRPr="0073469F">
        <w:t>)</w:t>
      </w:r>
      <w:r w:rsidRPr="0073469F">
        <w:tab/>
        <w:t xml:space="preserve">shall include an </w:t>
      </w:r>
      <w:r>
        <w:t>application/vnd.3gpp.mcvideo-info+xml</w:t>
      </w:r>
      <w:r w:rsidRPr="0073469F">
        <w:t xml:space="preserve"> MIME body populated as </w:t>
      </w:r>
      <w:r w:rsidRPr="00111D8E">
        <w:t xml:space="preserve">currently </w:t>
      </w:r>
      <w:r>
        <w:t>established session</w:t>
      </w:r>
      <w:r w:rsidRPr="0073469F">
        <w:t>;</w:t>
      </w:r>
    </w:p>
    <w:p w14:paraId="008BAC59" w14:textId="77777777" w:rsidR="005A3A55" w:rsidRPr="0073469F" w:rsidRDefault="005A3A55" w:rsidP="005A3A55">
      <w:pPr>
        <w:pStyle w:val="B1"/>
      </w:pPr>
      <w:r>
        <w:t>2</w:t>
      </w:r>
      <w:r w:rsidRPr="0073469F">
        <w:t>)</w:t>
      </w:r>
      <w:r w:rsidRPr="0073469F">
        <w:tab/>
      </w:r>
      <w:r w:rsidRPr="00B62D1C">
        <w:rPr>
          <w:lang w:val="en-US"/>
        </w:rPr>
        <w:t xml:space="preserve">if the </w:t>
      </w:r>
      <w:r w:rsidRPr="00111D8E">
        <w:t xml:space="preserve">currently </w:t>
      </w:r>
      <w:r>
        <w:t xml:space="preserve">established session is based on the </w:t>
      </w:r>
      <w:proofErr w:type="spellStart"/>
      <w:r w:rsidRPr="0073469F">
        <w:t>MC</w:t>
      </w:r>
      <w:r>
        <w:t>Video</w:t>
      </w:r>
      <w:proofErr w:type="spellEnd"/>
      <w:r w:rsidRPr="0073469F">
        <w:t xml:space="preserve"> </w:t>
      </w:r>
      <w:r w:rsidRPr="00B62D1C">
        <w:rPr>
          <w:lang w:val="en-US"/>
        </w:rPr>
        <w:t>user requested</w:t>
      </w:r>
      <w:r>
        <w:rPr>
          <w:lang w:val="en-US"/>
        </w:rPr>
        <w:t xml:space="preserve"> to include the list of </w:t>
      </w:r>
      <w:proofErr w:type="spellStart"/>
      <w:r w:rsidRPr="0073469F">
        <w:t>MC</w:t>
      </w:r>
      <w:r>
        <w:t>Video</w:t>
      </w:r>
      <w:proofErr w:type="spellEnd"/>
      <w:r w:rsidRPr="0073469F">
        <w:t xml:space="preserve"> </w:t>
      </w:r>
      <w:r>
        <w:rPr>
          <w:lang w:val="en-US"/>
        </w:rPr>
        <w:t xml:space="preserve">users </w:t>
      </w:r>
      <w:r w:rsidRPr="00914F87">
        <w:rPr>
          <w:lang w:eastAsia="ko-KR"/>
        </w:rPr>
        <w:t>to be called</w:t>
      </w:r>
      <w:r>
        <w:rPr>
          <w:lang w:eastAsia="ko-KR"/>
        </w:rPr>
        <w:t xml:space="preserve">, </w:t>
      </w:r>
      <w:r w:rsidRPr="0073469F">
        <w:rPr>
          <w:lang w:eastAsia="ko-KR"/>
        </w:rPr>
        <w:t xml:space="preserve">shall insert in the SIP </w:t>
      </w:r>
      <w:r>
        <w:rPr>
          <w:lang w:eastAsia="ko-KR"/>
        </w:rPr>
        <w:t>re-</w:t>
      </w:r>
      <w:r w:rsidRPr="0073469F">
        <w:rPr>
          <w:lang w:eastAsia="ko-KR"/>
        </w:rPr>
        <w:t>INVITE request a</w:t>
      </w:r>
      <w:r>
        <w:rPr>
          <w:lang w:eastAsia="ko-KR"/>
        </w:rPr>
        <w:t>n application/</w:t>
      </w:r>
      <w:proofErr w:type="spellStart"/>
      <w:r>
        <w:rPr>
          <w:lang w:eastAsia="ko-KR"/>
        </w:rPr>
        <w:t>resource-lists+xml</w:t>
      </w:r>
      <w:proofErr w:type="spellEnd"/>
      <w:r w:rsidRPr="0073469F">
        <w:rPr>
          <w:lang w:eastAsia="ko-KR"/>
        </w:rPr>
        <w:t xml:space="preserve"> MIME body</w:t>
      </w:r>
      <w:r>
        <w:rPr>
          <w:lang w:eastAsia="ko-KR"/>
        </w:rPr>
        <w:t xml:space="preserve"> with:</w:t>
      </w:r>
    </w:p>
    <w:p w14:paraId="095F7015" w14:textId="77777777" w:rsidR="005A3A55" w:rsidRDefault="005A3A55" w:rsidP="005A3A55">
      <w:pPr>
        <w:pStyle w:val="B2"/>
        <w:rPr>
          <w:lang w:eastAsia="ko-KR"/>
        </w:rPr>
      </w:pPr>
      <w:r>
        <w:t>a</w:t>
      </w:r>
      <w:r w:rsidRPr="0073469F">
        <w:t>)</w:t>
      </w:r>
      <w:r w:rsidRPr="0073469F">
        <w:tab/>
      </w:r>
      <w:r>
        <w:t xml:space="preserve">if </w:t>
      </w:r>
      <w:proofErr w:type="spellStart"/>
      <w:r w:rsidRPr="0073469F">
        <w:t>MC</w:t>
      </w:r>
      <w:r>
        <w:t>Video</w:t>
      </w:r>
      <w:proofErr w:type="spellEnd"/>
      <w:r w:rsidRPr="0073469F">
        <w:t xml:space="preserve"> </w:t>
      </w:r>
      <w:r w:rsidRPr="0073469F">
        <w:rPr>
          <w:lang w:eastAsia="ko-KR"/>
        </w:rPr>
        <w:t>user</w:t>
      </w:r>
      <w:r>
        <w:rPr>
          <w:lang w:eastAsia="ko-KR"/>
        </w:rPr>
        <w:t xml:space="preserve">s to be invited to a call, </w:t>
      </w:r>
      <w:r w:rsidRPr="0073469F">
        <w:rPr>
          <w:lang w:eastAsia="ko-KR"/>
        </w:rPr>
        <w:t xml:space="preserve">the </w:t>
      </w:r>
      <w:proofErr w:type="spellStart"/>
      <w:r w:rsidRPr="0073469F">
        <w:t>MC</w:t>
      </w:r>
      <w:r>
        <w:t>Video</w:t>
      </w:r>
      <w:proofErr w:type="spellEnd"/>
      <w:r w:rsidRPr="0073469F">
        <w:t xml:space="preserve"> </w:t>
      </w:r>
      <w:r w:rsidRPr="0073469F">
        <w:rPr>
          <w:lang w:eastAsia="ko-KR"/>
        </w:rPr>
        <w:t xml:space="preserve">ID of the invited </w:t>
      </w:r>
      <w:proofErr w:type="spellStart"/>
      <w:r w:rsidRPr="0073469F">
        <w:t>MC</w:t>
      </w:r>
      <w:r>
        <w:t>Video</w:t>
      </w:r>
      <w:proofErr w:type="spellEnd"/>
      <w:r w:rsidRPr="0073469F">
        <w:t xml:space="preserve"> </w:t>
      </w:r>
      <w:r w:rsidRPr="0073469F">
        <w:rPr>
          <w:lang w:eastAsia="ko-KR"/>
        </w:rPr>
        <w:t>user</w:t>
      </w:r>
      <w:r>
        <w:rPr>
          <w:lang w:eastAsia="ko-KR"/>
        </w:rPr>
        <w:t>s</w:t>
      </w:r>
      <w:r w:rsidRPr="00914F87">
        <w:rPr>
          <w:lang w:eastAsia="ko-KR"/>
        </w:rPr>
        <w:t xml:space="preserve"> to be called</w:t>
      </w:r>
      <w:r>
        <w:rPr>
          <w:lang w:eastAsia="ko-KR"/>
        </w:rPr>
        <w:t xml:space="preserve"> with </w:t>
      </w:r>
      <w:r w:rsidRPr="0073469F">
        <w:rPr>
          <w:lang w:eastAsia="ko-KR"/>
        </w:rPr>
        <w:t>the</w:t>
      </w:r>
      <w:r w:rsidRPr="0073469F">
        <w:t xml:space="preserve"> "method" SIP URI parameter </w:t>
      </w:r>
      <w:r>
        <w:t>set to</w:t>
      </w:r>
      <w:r w:rsidRPr="0073469F">
        <w:t xml:space="preserve"> the value "</w:t>
      </w:r>
      <w:r>
        <w:t>INVITE</w:t>
      </w:r>
      <w:r w:rsidRPr="0073469F">
        <w:t xml:space="preserve">" in the </w:t>
      </w:r>
      <w:r>
        <w:rPr>
          <w:lang w:eastAsia="ko-KR"/>
        </w:rPr>
        <w:t>"</w:t>
      </w:r>
      <w:proofErr w:type="spellStart"/>
      <w:r>
        <w:rPr>
          <w:lang w:eastAsia="ko-KR"/>
        </w:rPr>
        <w:t>uri</w:t>
      </w:r>
      <w:proofErr w:type="spellEnd"/>
      <w:r>
        <w:rPr>
          <w:lang w:eastAsia="ko-KR"/>
        </w:rPr>
        <w:t>" attribute of the each &lt;entry&gt; element of a &lt;list&gt; element of the &lt;resource-lists&gt; element of the application/</w:t>
      </w:r>
      <w:proofErr w:type="spellStart"/>
      <w:r>
        <w:rPr>
          <w:lang w:eastAsia="ko-KR"/>
        </w:rPr>
        <w:t>resource-lists+xml</w:t>
      </w:r>
      <w:proofErr w:type="spellEnd"/>
      <w:r>
        <w:rPr>
          <w:lang w:eastAsia="ko-KR"/>
        </w:rPr>
        <w:t xml:space="preserve"> MIME body; and</w:t>
      </w:r>
    </w:p>
    <w:p w14:paraId="2D5B8D61" w14:textId="77777777" w:rsidR="005A3A55" w:rsidRDefault="005A3A55" w:rsidP="005A3A55">
      <w:pPr>
        <w:pStyle w:val="B2"/>
        <w:rPr>
          <w:lang w:eastAsia="ko-KR"/>
        </w:rPr>
      </w:pPr>
      <w:r>
        <w:lastRenderedPageBreak/>
        <w:t>b</w:t>
      </w:r>
      <w:r w:rsidRPr="0073469F">
        <w:t>)</w:t>
      </w:r>
      <w:r w:rsidRPr="0073469F">
        <w:tab/>
      </w:r>
      <w:r>
        <w:t xml:space="preserve">if </w:t>
      </w:r>
      <w:proofErr w:type="spellStart"/>
      <w:r w:rsidRPr="0073469F">
        <w:t>MC</w:t>
      </w:r>
      <w:r>
        <w:t>Video</w:t>
      </w:r>
      <w:proofErr w:type="spellEnd"/>
      <w:r w:rsidRPr="0073469F">
        <w:t xml:space="preserve"> </w:t>
      </w:r>
      <w:r w:rsidRPr="0073469F">
        <w:rPr>
          <w:lang w:eastAsia="ko-KR"/>
        </w:rPr>
        <w:t>user</w:t>
      </w:r>
      <w:r>
        <w:rPr>
          <w:lang w:eastAsia="ko-KR"/>
        </w:rPr>
        <w:t xml:space="preserve">s to be removed from a call, </w:t>
      </w:r>
      <w:r w:rsidRPr="0073469F">
        <w:rPr>
          <w:lang w:eastAsia="ko-KR"/>
        </w:rPr>
        <w:t xml:space="preserve">the </w:t>
      </w:r>
      <w:proofErr w:type="spellStart"/>
      <w:r w:rsidRPr="0073469F">
        <w:t>MC</w:t>
      </w:r>
      <w:r>
        <w:t>Video</w:t>
      </w:r>
      <w:proofErr w:type="spellEnd"/>
      <w:r w:rsidRPr="0073469F">
        <w:t xml:space="preserve"> </w:t>
      </w:r>
      <w:r w:rsidRPr="0073469F">
        <w:rPr>
          <w:lang w:eastAsia="ko-KR"/>
        </w:rPr>
        <w:t xml:space="preserve">ID of the </w:t>
      </w:r>
      <w:proofErr w:type="spellStart"/>
      <w:r w:rsidRPr="0073469F">
        <w:t>MC</w:t>
      </w:r>
      <w:r>
        <w:t>Video</w:t>
      </w:r>
      <w:proofErr w:type="spellEnd"/>
      <w:r w:rsidRPr="0073469F">
        <w:t xml:space="preserve"> </w:t>
      </w:r>
      <w:r w:rsidRPr="0073469F">
        <w:rPr>
          <w:lang w:eastAsia="ko-KR"/>
        </w:rPr>
        <w:t>user</w:t>
      </w:r>
      <w:r>
        <w:rPr>
          <w:lang w:eastAsia="ko-KR"/>
        </w:rPr>
        <w:t>s</w:t>
      </w:r>
      <w:r w:rsidRPr="00914F87">
        <w:rPr>
          <w:lang w:eastAsia="ko-KR"/>
        </w:rPr>
        <w:t xml:space="preserve"> to be </w:t>
      </w:r>
      <w:r>
        <w:rPr>
          <w:lang w:eastAsia="ko-KR"/>
        </w:rPr>
        <w:t xml:space="preserve">removed with </w:t>
      </w:r>
      <w:r w:rsidRPr="0073469F">
        <w:rPr>
          <w:lang w:eastAsia="ko-KR"/>
        </w:rPr>
        <w:t>the</w:t>
      </w:r>
      <w:r w:rsidRPr="0073469F">
        <w:t xml:space="preserve"> "method" SIP URI parameter with the value "</w:t>
      </w:r>
      <w:r>
        <w:t>BYE</w:t>
      </w:r>
      <w:r w:rsidRPr="0073469F">
        <w:t xml:space="preserve">" in the </w:t>
      </w:r>
      <w:r>
        <w:rPr>
          <w:lang w:eastAsia="ko-KR"/>
        </w:rPr>
        <w:t>"</w:t>
      </w:r>
      <w:proofErr w:type="spellStart"/>
      <w:r>
        <w:rPr>
          <w:lang w:eastAsia="ko-KR"/>
        </w:rPr>
        <w:t>uri</w:t>
      </w:r>
      <w:proofErr w:type="spellEnd"/>
      <w:r>
        <w:rPr>
          <w:lang w:eastAsia="ko-KR"/>
        </w:rPr>
        <w:t>" attribute of the each &lt;entry&gt; element of a &lt;list&gt; element of the &lt;resource-lists&gt; element of the application/</w:t>
      </w:r>
      <w:proofErr w:type="spellStart"/>
      <w:r>
        <w:rPr>
          <w:lang w:eastAsia="ko-KR"/>
        </w:rPr>
        <w:t>resource-lists+xml</w:t>
      </w:r>
      <w:proofErr w:type="spellEnd"/>
      <w:r>
        <w:rPr>
          <w:lang w:eastAsia="ko-KR"/>
        </w:rPr>
        <w:t xml:space="preserve"> MIME body;</w:t>
      </w:r>
    </w:p>
    <w:p w14:paraId="2C4B869D" w14:textId="77777777" w:rsidR="005A3A55" w:rsidRDefault="005A3A55" w:rsidP="005A3A55">
      <w:pPr>
        <w:pStyle w:val="B1"/>
      </w:pPr>
      <w:r>
        <w:t>3</w:t>
      </w:r>
      <w:r w:rsidRPr="0073469F">
        <w:t>)</w:t>
      </w:r>
      <w:r w:rsidRPr="0073469F">
        <w:tab/>
      </w:r>
      <w:r w:rsidRPr="00111D8E">
        <w:t xml:space="preserve">shall include an SDP offer with the media parameters as currently </w:t>
      </w:r>
      <w:r>
        <w:t xml:space="preserve">established </w:t>
      </w:r>
      <w:r w:rsidRPr="00111D8E">
        <w:t>according to 3GPP TS 24.229 </w:t>
      </w:r>
      <w:r>
        <w:t>[11]</w:t>
      </w:r>
      <w:r w:rsidRPr="00111D8E">
        <w:t>;</w:t>
      </w:r>
      <w:r>
        <w:t xml:space="preserve"> and</w:t>
      </w:r>
    </w:p>
    <w:p w14:paraId="6877F1FD" w14:textId="77777777" w:rsidR="005A3A55" w:rsidRPr="0073469F" w:rsidRDefault="005A3A55" w:rsidP="005A3A55">
      <w:pPr>
        <w:pStyle w:val="B1"/>
      </w:pPr>
      <w:r>
        <w:t>4</w:t>
      </w:r>
      <w:r w:rsidRPr="0073469F">
        <w:t>)</w:t>
      </w:r>
      <w:r w:rsidRPr="0073469F">
        <w:tab/>
        <w:t>shall send the SIP re-INVITE request according to 3GPP TS 24.229 </w:t>
      </w:r>
      <w:r>
        <w:t>[11]</w:t>
      </w:r>
      <w:r w:rsidRPr="0073469F">
        <w:t>.</w:t>
      </w:r>
    </w:p>
    <w:p w14:paraId="5C8B5AE7" w14:textId="77777777" w:rsidR="005A3A55" w:rsidRPr="0073469F" w:rsidRDefault="005A3A55" w:rsidP="005A3A55">
      <w:r w:rsidRPr="0073469F">
        <w:t>On receiving a SIP 2xx response to the SIP re-INVITE request</w:t>
      </w:r>
      <w:r>
        <w:t>,</w:t>
      </w:r>
      <w:r w:rsidRPr="0073469F">
        <w:t xml:space="preserve"> the </w:t>
      </w:r>
      <w:proofErr w:type="spellStart"/>
      <w:r w:rsidRPr="0073469F">
        <w:t>MC</w:t>
      </w:r>
      <w:r>
        <w:t>Video</w:t>
      </w:r>
      <w:proofErr w:type="spellEnd"/>
      <w:r w:rsidRPr="0073469F">
        <w:t xml:space="preserve"> client:</w:t>
      </w:r>
    </w:p>
    <w:p w14:paraId="692B25EF" w14:textId="77777777" w:rsidR="005A3A55" w:rsidRPr="00C569BF" w:rsidRDefault="005A3A55" w:rsidP="005A3A55">
      <w:pPr>
        <w:pStyle w:val="B1"/>
      </w:pPr>
      <w:r>
        <w:t>1</w:t>
      </w:r>
      <w:r w:rsidRPr="0073469F">
        <w:t>)</w:t>
      </w:r>
      <w:r w:rsidRPr="0073469F">
        <w:tab/>
        <w:t xml:space="preserve">may </w:t>
      </w:r>
      <w:r>
        <w:t>notify the user about successful call modification request.</w:t>
      </w:r>
    </w:p>
    <w:p w14:paraId="375B2FBF" w14:textId="77777777" w:rsidR="005A3A55" w:rsidRDefault="005A3A55" w:rsidP="005A3A55">
      <w:r w:rsidRPr="0073469F">
        <w:t>On receiving a SIP 4xx response</w:t>
      </w:r>
      <w:r>
        <w:t>,</w:t>
      </w:r>
      <w:r w:rsidRPr="00135E15">
        <w:t xml:space="preserve"> a SIP 5xx response </w:t>
      </w:r>
      <w:r>
        <w:t>or a SIP 6xx</w:t>
      </w:r>
      <w:r w:rsidRPr="0073469F">
        <w:t xml:space="preserve"> response to </w:t>
      </w:r>
      <w:r>
        <w:t>the</w:t>
      </w:r>
      <w:r w:rsidRPr="0073469F">
        <w:t xml:space="preserve"> </w:t>
      </w:r>
      <w:r>
        <w:t>re-</w:t>
      </w:r>
      <w:r w:rsidRPr="0073469F">
        <w:t>SIP INVITE request</w:t>
      </w:r>
      <w:r>
        <w:t>,</w:t>
      </w:r>
      <w:r w:rsidRPr="0073469F">
        <w:t xml:space="preserve"> the </w:t>
      </w:r>
      <w:proofErr w:type="spellStart"/>
      <w:r w:rsidRPr="0073469F">
        <w:t>MC</w:t>
      </w:r>
      <w:r>
        <w:t>Video</w:t>
      </w:r>
      <w:proofErr w:type="spellEnd"/>
      <w:r w:rsidRPr="0073469F">
        <w:t xml:space="preserve"> client</w:t>
      </w:r>
      <w:r>
        <w:t>:</w:t>
      </w:r>
    </w:p>
    <w:p w14:paraId="4B603BFE" w14:textId="316EF8C7" w:rsidR="005A3A55" w:rsidRPr="0073469F" w:rsidRDefault="005A3A55" w:rsidP="005A3A55">
      <w:pPr>
        <w:pStyle w:val="B1"/>
      </w:pPr>
      <w:r>
        <w:t>1</w:t>
      </w:r>
      <w:r w:rsidRPr="0073469F">
        <w:t>)</w:t>
      </w:r>
      <w:r w:rsidRPr="0073469F">
        <w:tab/>
        <w:t xml:space="preserve">may </w:t>
      </w:r>
      <w:r>
        <w:t>notify the user about call participants modify request failure with an appropriate response along with the description.</w:t>
      </w:r>
    </w:p>
    <w:p w14:paraId="38AA836A" w14:textId="77777777" w:rsidR="00222EB7" w:rsidRDefault="00222EB7" w:rsidP="00222EB7">
      <w:pPr>
        <w:pStyle w:val="Heading2"/>
        <w:rPr>
          <w:lang w:eastAsia="ko-KR"/>
        </w:rPr>
      </w:pPr>
      <w:bookmarkStart w:id="6503" w:name="_CR22_3"/>
      <w:bookmarkStart w:id="6504" w:name="_Toc178200107"/>
      <w:bookmarkEnd w:id="6503"/>
      <w:r>
        <w:rPr>
          <w:rFonts w:hint="eastAsia"/>
          <w:lang w:eastAsia="ko-KR"/>
        </w:rPr>
        <w:t>22.</w:t>
      </w:r>
      <w:r>
        <w:rPr>
          <w:lang w:eastAsia="ko-KR"/>
        </w:rPr>
        <w:t>3</w:t>
      </w:r>
      <w:r>
        <w:rPr>
          <w:rFonts w:hint="eastAsia"/>
          <w:lang w:eastAsia="ko-KR"/>
        </w:rPr>
        <w:tab/>
      </w:r>
      <w:r w:rsidRPr="0073469F">
        <w:rPr>
          <w:rFonts w:eastAsia="맑은 고딕"/>
        </w:rPr>
        <w:t xml:space="preserve">Participating </w:t>
      </w:r>
      <w:r w:rsidRPr="00AB5FED">
        <w:rPr>
          <w:lang w:val="nl-NL"/>
        </w:rPr>
        <w:t>MC</w:t>
      </w:r>
      <w:r>
        <w:rPr>
          <w:lang w:val="nl-NL"/>
        </w:rPr>
        <w:t>Video</w:t>
      </w:r>
      <w:r w:rsidRPr="005A7D30">
        <w:rPr>
          <w:lang w:val="nl-NL"/>
        </w:rPr>
        <w:t xml:space="preserve"> </w:t>
      </w:r>
      <w:r w:rsidRPr="0073469F">
        <w:rPr>
          <w:rFonts w:eastAsia="맑은 고딕"/>
        </w:rPr>
        <w:t>function procedures</w:t>
      </w:r>
      <w:bookmarkEnd w:id="6504"/>
    </w:p>
    <w:p w14:paraId="008053F3" w14:textId="77777777" w:rsidR="00222EB7" w:rsidRPr="0073469F" w:rsidRDefault="00222EB7" w:rsidP="00222EB7">
      <w:pPr>
        <w:pStyle w:val="Heading3"/>
        <w:rPr>
          <w:rFonts w:eastAsia="맑은 고딕"/>
        </w:rPr>
      </w:pPr>
      <w:bookmarkStart w:id="6505" w:name="_CR22_3_1"/>
      <w:bookmarkStart w:id="6506" w:name="_Toc178200108"/>
      <w:bookmarkEnd w:id="6505"/>
      <w:r>
        <w:rPr>
          <w:rFonts w:eastAsia="맑은 고딕"/>
        </w:rPr>
        <w:t>22.3</w:t>
      </w:r>
      <w:r w:rsidRPr="0073469F">
        <w:rPr>
          <w:rFonts w:eastAsia="맑은 고딕"/>
        </w:rPr>
        <w:t>.1</w:t>
      </w:r>
      <w:r w:rsidRPr="0073469F">
        <w:rPr>
          <w:rFonts w:eastAsia="맑은 고딕"/>
        </w:rPr>
        <w:tab/>
        <w:t>General</w:t>
      </w:r>
      <w:bookmarkEnd w:id="6506"/>
    </w:p>
    <w:p w14:paraId="56214DF8" w14:textId="77777777" w:rsidR="00222EB7" w:rsidRDefault="00222EB7" w:rsidP="00222EB7">
      <w:pPr>
        <w:rPr>
          <w:lang w:val="nl-NL"/>
        </w:rPr>
      </w:pPr>
      <w:r>
        <w:rPr>
          <w:rFonts w:hint="eastAsia"/>
          <w:lang w:eastAsia="ko-KR"/>
        </w:rPr>
        <w:t xml:space="preserve">This clause describes the </w:t>
      </w:r>
      <w:proofErr w:type="spellStart"/>
      <w:r>
        <w:rPr>
          <w:lang w:eastAsia="ko-KR"/>
        </w:rPr>
        <w:t>adhoc</w:t>
      </w:r>
      <w:proofErr w:type="spellEnd"/>
      <w:r>
        <w:rPr>
          <w:lang w:eastAsia="ko-KR"/>
        </w:rPr>
        <w:t xml:space="preserve"> </w:t>
      </w:r>
      <w:r>
        <w:rPr>
          <w:rFonts w:hint="eastAsia"/>
          <w:lang w:eastAsia="ko-KR"/>
        </w:rPr>
        <w:t xml:space="preserve">group call </w:t>
      </w:r>
      <w:r>
        <w:rPr>
          <w:rFonts w:eastAsia="맑은 고딕"/>
        </w:rPr>
        <w:t>p</w:t>
      </w:r>
      <w:r w:rsidRPr="0073469F">
        <w:rPr>
          <w:rFonts w:eastAsia="맑은 고딕"/>
        </w:rPr>
        <w:t xml:space="preserve">articipating </w:t>
      </w:r>
      <w:r w:rsidRPr="00AB5FED">
        <w:rPr>
          <w:lang w:val="nl-NL"/>
        </w:rPr>
        <w:t>MC</w:t>
      </w:r>
      <w:r>
        <w:rPr>
          <w:lang w:val="nl-NL"/>
        </w:rPr>
        <w:t>Video</w:t>
      </w:r>
      <w:r w:rsidRPr="005A7D30">
        <w:rPr>
          <w:lang w:val="nl-NL"/>
        </w:rPr>
        <w:t xml:space="preserve"> </w:t>
      </w:r>
      <w:r w:rsidRPr="0073469F">
        <w:rPr>
          <w:rFonts w:eastAsia="맑은 고딕"/>
        </w:rPr>
        <w:t>function procedures</w:t>
      </w:r>
      <w:r>
        <w:rPr>
          <w:lang w:eastAsia="ko-KR"/>
        </w:rPr>
        <w:t xml:space="preserve"> using on-demand and pre-established sessions to setup </w:t>
      </w:r>
      <w:proofErr w:type="spellStart"/>
      <w:r>
        <w:rPr>
          <w:lang w:eastAsia="ko-KR"/>
        </w:rPr>
        <w:t>adhoc</w:t>
      </w:r>
      <w:proofErr w:type="spellEnd"/>
      <w:r>
        <w:rPr>
          <w:lang w:eastAsia="ko-KR"/>
        </w:rPr>
        <w:t xml:space="preserve"> group calls, release the ongoing </w:t>
      </w:r>
      <w:proofErr w:type="spellStart"/>
      <w:r>
        <w:rPr>
          <w:lang w:eastAsia="ko-KR"/>
        </w:rPr>
        <w:t>adhoc</w:t>
      </w:r>
      <w:proofErr w:type="spellEnd"/>
      <w:r>
        <w:rPr>
          <w:lang w:eastAsia="ko-KR"/>
        </w:rPr>
        <w:t xml:space="preserve"> group calls, and modify the ongoing </w:t>
      </w:r>
      <w:proofErr w:type="spellStart"/>
      <w:r>
        <w:rPr>
          <w:lang w:eastAsia="ko-KR"/>
        </w:rPr>
        <w:t>adhoc</w:t>
      </w:r>
      <w:proofErr w:type="spellEnd"/>
      <w:r>
        <w:rPr>
          <w:lang w:eastAsia="ko-KR"/>
        </w:rPr>
        <w:t xml:space="preserve"> group calls participants</w:t>
      </w:r>
      <w:r w:rsidRPr="00AB5FED">
        <w:rPr>
          <w:lang w:val="nl-NL"/>
        </w:rPr>
        <w:t>.</w:t>
      </w:r>
    </w:p>
    <w:p w14:paraId="56B901E1" w14:textId="77777777" w:rsidR="00222EB7" w:rsidRPr="0073469F" w:rsidRDefault="00222EB7" w:rsidP="00222EB7">
      <w:pPr>
        <w:pStyle w:val="Heading3"/>
        <w:rPr>
          <w:rFonts w:eastAsia="맑은 고딕"/>
        </w:rPr>
      </w:pPr>
      <w:bookmarkStart w:id="6507" w:name="_CR22_3_2"/>
      <w:bookmarkStart w:id="6508" w:name="_Toc178200109"/>
      <w:bookmarkEnd w:id="6507"/>
      <w:r>
        <w:rPr>
          <w:rFonts w:eastAsia="맑은 고딕"/>
        </w:rPr>
        <w:t>22.3</w:t>
      </w:r>
      <w:r w:rsidRPr="0073469F">
        <w:rPr>
          <w:rFonts w:eastAsia="맑은 고딕"/>
        </w:rPr>
        <w:t>.</w:t>
      </w:r>
      <w:r>
        <w:rPr>
          <w:rFonts w:eastAsia="맑은 고딕"/>
        </w:rPr>
        <w:t>2</w:t>
      </w:r>
      <w:r w:rsidRPr="0073469F">
        <w:rPr>
          <w:rFonts w:eastAsia="맑은 고딕"/>
        </w:rPr>
        <w:tab/>
      </w:r>
      <w:proofErr w:type="spellStart"/>
      <w:r>
        <w:rPr>
          <w:rFonts w:eastAsia="맑은 고딕"/>
        </w:rPr>
        <w:t>Adhoc</w:t>
      </w:r>
      <w:proofErr w:type="spellEnd"/>
      <w:r>
        <w:rPr>
          <w:rFonts w:eastAsia="맑은 고딕"/>
        </w:rPr>
        <w:t xml:space="preserve"> group call setup</w:t>
      </w:r>
      <w:bookmarkEnd w:id="6508"/>
    </w:p>
    <w:p w14:paraId="1289F16D" w14:textId="77777777" w:rsidR="00222EB7" w:rsidRDefault="00222EB7" w:rsidP="00222EB7">
      <w:pPr>
        <w:rPr>
          <w:lang w:val="nl-NL"/>
        </w:rPr>
      </w:pPr>
      <w:r>
        <w:rPr>
          <w:rFonts w:hint="eastAsia"/>
          <w:lang w:eastAsia="ko-KR"/>
        </w:rPr>
        <w:t xml:space="preserve">This clause describes the </w:t>
      </w:r>
      <w:r>
        <w:rPr>
          <w:lang w:eastAsia="ko-KR"/>
        </w:rPr>
        <w:t xml:space="preserve">originating, and terminating call setup </w:t>
      </w:r>
      <w:r>
        <w:rPr>
          <w:rFonts w:eastAsia="맑은 고딕"/>
        </w:rPr>
        <w:t>p</w:t>
      </w:r>
      <w:r w:rsidRPr="0073469F">
        <w:rPr>
          <w:rFonts w:eastAsia="맑은 고딕"/>
        </w:rPr>
        <w:t xml:space="preserve">articipating </w:t>
      </w:r>
      <w:r w:rsidRPr="00AB5FED">
        <w:rPr>
          <w:lang w:val="nl-NL"/>
        </w:rPr>
        <w:t>MC</w:t>
      </w:r>
      <w:r>
        <w:rPr>
          <w:lang w:val="nl-NL"/>
        </w:rPr>
        <w:t>Video</w:t>
      </w:r>
      <w:r w:rsidRPr="005A7D30">
        <w:rPr>
          <w:lang w:val="nl-NL"/>
        </w:rPr>
        <w:t xml:space="preserve"> </w:t>
      </w:r>
      <w:r w:rsidRPr="0073469F">
        <w:rPr>
          <w:rFonts w:eastAsia="맑은 고딕"/>
        </w:rPr>
        <w:t>function</w:t>
      </w:r>
      <w:r>
        <w:rPr>
          <w:rFonts w:eastAsia="맑은 고딕"/>
        </w:rPr>
        <w:t xml:space="preserve"> procedures</w:t>
      </w:r>
      <w:r>
        <w:rPr>
          <w:lang w:eastAsia="ko-KR"/>
        </w:rPr>
        <w:t>.</w:t>
      </w:r>
    </w:p>
    <w:p w14:paraId="50FFB086" w14:textId="77777777" w:rsidR="00222EB7" w:rsidRPr="0073469F" w:rsidRDefault="00222EB7" w:rsidP="00222EB7">
      <w:pPr>
        <w:pStyle w:val="Heading4"/>
        <w:rPr>
          <w:rFonts w:eastAsia="맑은 고딕"/>
        </w:rPr>
      </w:pPr>
      <w:bookmarkStart w:id="6509" w:name="_CR22_3_2_1"/>
      <w:bookmarkStart w:id="6510" w:name="_Toc178200110"/>
      <w:bookmarkEnd w:id="6509"/>
      <w:r>
        <w:rPr>
          <w:rFonts w:eastAsia="맑은 고딕"/>
        </w:rPr>
        <w:t>22.3</w:t>
      </w:r>
      <w:r w:rsidRPr="0073469F">
        <w:rPr>
          <w:rFonts w:eastAsia="맑은 고딕"/>
        </w:rPr>
        <w:t>.</w:t>
      </w:r>
      <w:r>
        <w:rPr>
          <w:rFonts w:eastAsia="맑은 고딕"/>
        </w:rPr>
        <w:t>2</w:t>
      </w:r>
      <w:r w:rsidRPr="0073469F">
        <w:rPr>
          <w:rFonts w:eastAsia="맑은 고딕"/>
        </w:rPr>
        <w:t>.</w:t>
      </w:r>
      <w:r>
        <w:rPr>
          <w:rFonts w:eastAsia="맑은 고딕"/>
        </w:rPr>
        <w:t>1</w:t>
      </w:r>
      <w:r w:rsidRPr="0073469F">
        <w:rPr>
          <w:rFonts w:eastAsia="맑은 고딕"/>
        </w:rPr>
        <w:tab/>
      </w:r>
      <w:r>
        <w:rPr>
          <w:rFonts w:eastAsia="맑은 고딕"/>
        </w:rPr>
        <w:t>Call setup procedures</w:t>
      </w:r>
      <w:r w:rsidRPr="001B3D89">
        <w:rPr>
          <w:rFonts w:eastAsia="맑은 고딕"/>
        </w:rPr>
        <w:t xml:space="preserve"> </w:t>
      </w:r>
      <w:r w:rsidRPr="0073469F">
        <w:rPr>
          <w:rFonts w:eastAsia="맑은 고딕"/>
        </w:rPr>
        <w:t xml:space="preserve">using </w:t>
      </w:r>
      <w:r>
        <w:rPr>
          <w:rFonts w:eastAsia="맑은 고딕"/>
        </w:rPr>
        <w:t>o</w:t>
      </w:r>
      <w:r w:rsidRPr="0073469F">
        <w:rPr>
          <w:rFonts w:eastAsia="맑은 고딕"/>
        </w:rPr>
        <w:t>n-demand</w:t>
      </w:r>
      <w:r w:rsidRPr="00282EC5">
        <w:rPr>
          <w:rFonts w:eastAsia="맑은 고딕"/>
        </w:rPr>
        <w:t xml:space="preserve"> </w:t>
      </w:r>
      <w:r w:rsidRPr="0073469F">
        <w:rPr>
          <w:rFonts w:eastAsia="맑은 고딕"/>
        </w:rPr>
        <w:t>session</w:t>
      </w:r>
      <w:bookmarkEnd w:id="6510"/>
    </w:p>
    <w:p w14:paraId="7C23DAEB" w14:textId="77777777" w:rsidR="00222EB7" w:rsidRPr="0073469F" w:rsidRDefault="00222EB7" w:rsidP="00222EB7">
      <w:pPr>
        <w:pStyle w:val="Heading5"/>
        <w:rPr>
          <w:rFonts w:eastAsia="맑은 고딕"/>
        </w:rPr>
      </w:pPr>
      <w:bookmarkStart w:id="6511" w:name="_Toc178200111"/>
      <w:r>
        <w:rPr>
          <w:rFonts w:eastAsia="맑은 고딕"/>
        </w:rPr>
        <w:t>22.3</w:t>
      </w:r>
      <w:r w:rsidRPr="0073469F">
        <w:rPr>
          <w:rFonts w:eastAsia="맑은 고딕"/>
        </w:rPr>
        <w:t>.</w:t>
      </w:r>
      <w:r>
        <w:rPr>
          <w:rFonts w:eastAsia="맑은 고딕"/>
        </w:rPr>
        <w:t>2</w:t>
      </w:r>
      <w:r w:rsidRPr="0073469F">
        <w:rPr>
          <w:rFonts w:eastAsia="맑은 고딕"/>
        </w:rPr>
        <w:t>.</w:t>
      </w:r>
      <w:r>
        <w:rPr>
          <w:rFonts w:eastAsia="맑은 고딕"/>
        </w:rPr>
        <w:t>1.1</w:t>
      </w:r>
      <w:r w:rsidRPr="0073469F">
        <w:rPr>
          <w:rFonts w:eastAsia="맑은 고딕"/>
        </w:rPr>
        <w:tab/>
      </w:r>
      <w:r>
        <w:rPr>
          <w:lang w:eastAsia="ko-KR"/>
        </w:rPr>
        <w:t>O</w:t>
      </w:r>
      <w:r w:rsidRPr="0073469F">
        <w:t xml:space="preserve">riginating </w:t>
      </w:r>
      <w:r>
        <w:rPr>
          <w:lang w:eastAsia="ko-KR"/>
        </w:rPr>
        <w:t>procedures</w:t>
      </w:r>
      <w:bookmarkEnd w:id="6511"/>
    </w:p>
    <w:p w14:paraId="601C4361" w14:textId="77777777" w:rsidR="00465EA9" w:rsidRDefault="00465EA9" w:rsidP="00465EA9">
      <w:r>
        <w:t>In the procedures in this clause:</w:t>
      </w:r>
    </w:p>
    <w:p w14:paraId="3751C53E" w14:textId="77777777" w:rsidR="00465EA9" w:rsidRDefault="00465EA9" w:rsidP="00465EA9">
      <w:pPr>
        <w:pStyle w:val="B1"/>
      </w:pPr>
      <w:r>
        <w:t>1</w:t>
      </w:r>
      <w:r w:rsidRPr="00544880">
        <w:t>)</w:t>
      </w:r>
      <w:r w:rsidRPr="00544880">
        <w:tab/>
        <w:t>emergency indication in an incoming SIP INVITE request refers to the &lt;</w:t>
      </w:r>
      <w:proofErr w:type="spellStart"/>
      <w:r>
        <w:t>adhoc</w:t>
      </w:r>
      <w:proofErr w:type="spellEnd"/>
      <w:r>
        <w:t>-</w:t>
      </w:r>
      <w:r w:rsidRPr="00544880">
        <w:t>emergency-</w:t>
      </w:r>
      <w:proofErr w:type="spellStart"/>
      <w:r w:rsidRPr="00544880">
        <w:t>ind</w:t>
      </w:r>
      <w:proofErr w:type="spellEnd"/>
      <w:r w:rsidRPr="00544880">
        <w:t>&gt; element of the application/vnd.3gpp.mc</w:t>
      </w:r>
      <w:r>
        <w:t>video</w:t>
      </w:r>
      <w:r w:rsidRPr="00544880">
        <w:t>-info</w:t>
      </w:r>
      <w:r>
        <w:t>+xml</w:t>
      </w:r>
      <w:r w:rsidRPr="00544880">
        <w:t xml:space="preserve"> MIME body</w:t>
      </w:r>
      <w:r>
        <w:t>; and</w:t>
      </w:r>
    </w:p>
    <w:p w14:paraId="5708AFAB" w14:textId="77777777" w:rsidR="00465EA9" w:rsidRPr="009C7500" w:rsidRDefault="00465EA9" w:rsidP="00465EA9">
      <w:pPr>
        <w:pStyle w:val="B1"/>
      </w:pPr>
      <w:r>
        <w:t>2</w:t>
      </w:r>
      <w:r w:rsidRPr="00544880">
        <w:t>)</w:t>
      </w:r>
      <w:r w:rsidRPr="00544880">
        <w:tab/>
      </w:r>
      <w:r>
        <w:t>imminent peril</w:t>
      </w:r>
      <w:r w:rsidRPr="00544880">
        <w:t xml:space="preserve"> indication in an incoming SIP INVITE request refers to the &lt;</w:t>
      </w:r>
      <w:proofErr w:type="spellStart"/>
      <w:r>
        <w:t>imminentperil</w:t>
      </w:r>
      <w:r w:rsidRPr="00544880">
        <w:t>-ind</w:t>
      </w:r>
      <w:proofErr w:type="spellEnd"/>
      <w:r w:rsidRPr="00544880">
        <w:t>&gt; element of the application/vnd.3gpp.mc</w:t>
      </w:r>
      <w:r>
        <w:t>video</w:t>
      </w:r>
      <w:r w:rsidRPr="00544880">
        <w:t>-info</w:t>
      </w:r>
      <w:r>
        <w:t>+xml</w:t>
      </w:r>
      <w:r w:rsidRPr="00544880">
        <w:t xml:space="preserve"> MIME body.</w:t>
      </w:r>
    </w:p>
    <w:p w14:paraId="06926C33" w14:textId="77777777" w:rsidR="00222EB7" w:rsidRPr="0073469F" w:rsidRDefault="00222EB7" w:rsidP="00222EB7">
      <w:pPr>
        <w:rPr>
          <w:noProof/>
        </w:rPr>
      </w:pPr>
      <w:r w:rsidRPr="0073469F">
        <w:t>Upon receipt of a "</w:t>
      </w:r>
      <w:r w:rsidRPr="0073469F">
        <w:rPr>
          <w:noProof/>
        </w:rPr>
        <w:t xml:space="preserve">SIP INVITE request for originating participating </w:t>
      </w:r>
      <w:r w:rsidRPr="00AB5FED">
        <w:rPr>
          <w:lang w:val="nl-NL"/>
        </w:rPr>
        <w:t>MC</w:t>
      </w:r>
      <w:r>
        <w:rPr>
          <w:lang w:val="nl-NL"/>
        </w:rPr>
        <w:t>Video</w:t>
      </w:r>
      <w:r w:rsidRPr="005A7D30">
        <w:rPr>
          <w:lang w:val="nl-NL"/>
        </w:rPr>
        <w:t xml:space="preserve"> </w:t>
      </w:r>
      <w:r w:rsidRPr="0073469F">
        <w:rPr>
          <w:noProof/>
        </w:rPr>
        <w:t xml:space="preserve">function" containing </w:t>
      </w:r>
      <w:r w:rsidRPr="0073469F">
        <w:t xml:space="preserve">an </w:t>
      </w:r>
      <w:r>
        <w:t>application/vnd.3gpp.mcvideo-info+xml</w:t>
      </w:r>
      <w:r w:rsidRPr="0073469F">
        <w:t xml:space="preserve"> MIME body with the &lt;session-type&gt; element set to a value of "</w:t>
      </w:r>
      <w:proofErr w:type="spellStart"/>
      <w:r>
        <w:t>adhoc</w:t>
      </w:r>
      <w:proofErr w:type="spellEnd"/>
      <w:r w:rsidRPr="0073469F">
        <w:t>"</w:t>
      </w:r>
      <w:r w:rsidRPr="0073469F">
        <w:rPr>
          <w:noProof/>
        </w:rPr>
        <w:t xml:space="preserve">, the participating </w:t>
      </w:r>
      <w:r w:rsidRPr="00AB5FED">
        <w:rPr>
          <w:lang w:val="nl-NL"/>
        </w:rPr>
        <w:t>MC</w:t>
      </w:r>
      <w:r>
        <w:rPr>
          <w:lang w:val="nl-NL"/>
        </w:rPr>
        <w:t>Video</w:t>
      </w:r>
      <w:r w:rsidRPr="005A7D30">
        <w:rPr>
          <w:lang w:val="nl-NL"/>
        </w:rPr>
        <w:t xml:space="preserve"> </w:t>
      </w:r>
      <w:r w:rsidRPr="0073469F">
        <w:rPr>
          <w:noProof/>
        </w:rPr>
        <w:t>function:</w:t>
      </w:r>
    </w:p>
    <w:p w14:paraId="3A4D99B3" w14:textId="77777777" w:rsidR="00222EB7" w:rsidRDefault="00222EB7" w:rsidP="00222EB7">
      <w:pPr>
        <w:pStyle w:val="B1"/>
      </w:pPr>
      <w:r w:rsidRPr="0073469F">
        <w:t>1)</w:t>
      </w:r>
      <w:r w:rsidRPr="0073469F">
        <w:tab/>
      </w:r>
      <w:r w:rsidRPr="0079589D">
        <w:t xml:space="preserve">if unable to process the request due to a lack of resources or a risk of congestion exists, may reject the SIP INVITE request with a SIP 500 (Server Internal Error) response. The participating </w:t>
      </w:r>
      <w:proofErr w:type="spellStart"/>
      <w:r w:rsidRPr="0079589D">
        <w:t>MCVideo</w:t>
      </w:r>
      <w:proofErr w:type="spellEnd"/>
      <w:r w:rsidRPr="0079589D">
        <w:t xml:space="preserve"> function may include a Retry-After header field to the SIP 500 (Server Internal Error) response as specified in IETF RFC 3261 [</w:t>
      </w:r>
      <w:r w:rsidRPr="0079589D">
        <w:rPr>
          <w:lang w:eastAsia="zh-CN"/>
        </w:rPr>
        <w:t>15</w:t>
      </w:r>
      <w:r w:rsidRPr="0079589D">
        <w:t>]. Otherwise, continue with the rest of the steps;</w:t>
      </w:r>
    </w:p>
    <w:p w14:paraId="5F0B5C01" w14:textId="33E58A16" w:rsidR="00465EA9" w:rsidRDefault="00465EA9" w:rsidP="00465EA9">
      <w:pPr>
        <w:pStyle w:val="NO"/>
      </w:pPr>
      <w:r w:rsidRPr="00D9315B">
        <w:t>NOTE 1:</w:t>
      </w:r>
      <w:r w:rsidRPr="00D9315B">
        <w:tab/>
      </w:r>
      <w:r>
        <w:t>I</w:t>
      </w:r>
      <w:r w:rsidRPr="00D9315B">
        <w:t xml:space="preserve">f the SIP INVITE request contains an </w:t>
      </w:r>
      <w:proofErr w:type="spellStart"/>
      <w:r>
        <w:t>adhoc</w:t>
      </w:r>
      <w:proofErr w:type="spellEnd"/>
      <w:r>
        <w:t xml:space="preserve"> </w:t>
      </w:r>
      <w:r w:rsidRPr="00D9315B">
        <w:t>emergency indication</w:t>
      </w:r>
      <w:r>
        <w:t xml:space="preserve"> or an </w:t>
      </w:r>
      <w:proofErr w:type="spellStart"/>
      <w:r>
        <w:t>adhoc</w:t>
      </w:r>
      <w:proofErr w:type="spellEnd"/>
      <w:r>
        <w:t xml:space="preserve"> imminent peril indication</w:t>
      </w:r>
      <w:r w:rsidRPr="00A239BF">
        <w:t xml:space="preserve"> </w:t>
      </w:r>
      <w:r>
        <w:t>set to a value of "true" and this is an authorised request for originating a priority call as determined by clause </w:t>
      </w:r>
      <w:r>
        <w:rPr>
          <w:lang w:val="en-US" w:eastAsia="zh-CN"/>
        </w:rPr>
        <w:t>6.3.2.1.6.5</w:t>
      </w:r>
      <w:r w:rsidRPr="00D9315B">
        <w:t xml:space="preserve">, the participating </w:t>
      </w:r>
      <w:proofErr w:type="spellStart"/>
      <w:r w:rsidRPr="0079589D">
        <w:t>MCVideo</w:t>
      </w:r>
      <w:proofErr w:type="spellEnd"/>
      <w:r w:rsidRPr="0079589D">
        <w:t xml:space="preserve"> </w:t>
      </w:r>
      <w:r w:rsidRPr="00D9315B">
        <w:t xml:space="preserve">function can </w:t>
      </w:r>
      <w:r>
        <w:t>according to local policy</w:t>
      </w:r>
      <w:r w:rsidRPr="00D9315B">
        <w:t xml:space="preserve"> choose to accept the request.</w:t>
      </w:r>
    </w:p>
    <w:p w14:paraId="4E0E3235" w14:textId="77777777" w:rsidR="00222EB7" w:rsidRPr="0073469F" w:rsidRDefault="00222EB7" w:rsidP="00222EB7">
      <w:pPr>
        <w:pStyle w:val="B1"/>
      </w:pPr>
      <w:r w:rsidRPr="0073469F">
        <w:t>2)</w:t>
      </w:r>
      <w:r w:rsidRPr="0073469F">
        <w:tab/>
      </w:r>
      <w:r w:rsidRPr="0079589D">
        <w:t xml:space="preserve">shall determine the </w:t>
      </w:r>
      <w:proofErr w:type="spellStart"/>
      <w:r w:rsidRPr="0079589D">
        <w:t>MCVideo</w:t>
      </w:r>
      <w:proofErr w:type="spellEnd"/>
      <w:r w:rsidRPr="0079589D">
        <w:t xml:space="preserve"> ID of the calling user from public user identity in the P-Asserted-Identity header field of the SIP INVITE request, and shall authorise the calling user;</w:t>
      </w:r>
    </w:p>
    <w:p w14:paraId="11A8EE5A" w14:textId="53A26985" w:rsidR="00222EB7" w:rsidRPr="00BE4B01" w:rsidRDefault="00222EB7" w:rsidP="00222EB7">
      <w:pPr>
        <w:pStyle w:val="NO"/>
      </w:pPr>
      <w:r>
        <w:t>NOTE </w:t>
      </w:r>
      <w:r w:rsidR="00465EA9">
        <w:t>2</w:t>
      </w:r>
      <w:r>
        <w:t>:</w:t>
      </w:r>
      <w:r>
        <w:tab/>
        <w:t xml:space="preserve">The </w:t>
      </w:r>
      <w:r w:rsidRPr="00AB5FED">
        <w:rPr>
          <w:lang w:val="nl-NL"/>
        </w:rPr>
        <w:t>MC</w:t>
      </w:r>
      <w:r>
        <w:rPr>
          <w:lang w:val="nl-NL"/>
        </w:rPr>
        <w:t>Video</w:t>
      </w:r>
      <w:r w:rsidRPr="005A7D30">
        <w:rPr>
          <w:lang w:val="nl-NL"/>
        </w:rPr>
        <w:t xml:space="preserve"> </w:t>
      </w:r>
      <w:r>
        <w:t>ID of the calling user is bound to the public user identity at the time of service authorisation, as documented in clause 7.3.</w:t>
      </w:r>
    </w:p>
    <w:p w14:paraId="18CCB708" w14:textId="77777777" w:rsidR="00222EB7" w:rsidRPr="00BE4B01" w:rsidRDefault="00222EB7" w:rsidP="00222EB7">
      <w:pPr>
        <w:pStyle w:val="B1"/>
      </w:pPr>
      <w:r>
        <w:rPr>
          <w:lang w:val="en-IN"/>
        </w:rPr>
        <w:lastRenderedPageBreak/>
        <w:t>3)</w:t>
      </w:r>
      <w:r>
        <w:rPr>
          <w:lang w:val="en-IN"/>
        </w:rPr>
        <w:tab/>
      </w:r>
      <w:r>
        <w:t xml:space="preserve">if the participating </w:t>
      </w:r>
      <w:r w:rsidRPr="00AB5FED">
        <w:rPr>
          <w:lang w:val="nl-NL"/>
        </w:rPr>
        <w:t>MC</w:t>
      </w:r>
      <w:r>
        <w:rPr>
          <w:lang w:val="nl-NL"/>
        </w:rPr>
        <w:t>Video</w:t>
      </w:r>
      <w:r w:rsidRPr="005A7D30">
        <w:rPr>
          <w:lang w:val="nl-NL"/>
        </w:rPr>
        <w:t xml:space="preserve"> </w:t>
      </w:r>
      <w:r>
        <w:t xml:space="preserve">function cannot find a binding between the public user identity and an </w:t>
      </w:r>
      <w:r w:rsidRPr="00AB5FED">
        <w:rPr>
          <w:lang w:val="nl-NL"/>
        </w:rPr>
        <w:t>MC</w:t>
      </w:r>
      <w:r>
        <w:rPr>
          <w:lang w:val="nl-NL"/>
        </w:rPr>
        <w:t>Video</w:t>
      </w:r>
      <w:r w:rsidRPr="005A7D30">
        <w:rPr>
          <w:lang w:val="nl-NL"/>
        </w:rPr>
        <w:t xml:space="preserve"> </w:t>
      </w:r>
      <w:r>
        <w:t xml:space="preserve">ID or if the validity period of an existing binding has expired, then the participating </w:t>
      </w:r>
      <w:r w:rsidRPr="00AB5FED">
        <w:rPr>
          <w:lang w:val="nl-NL"/>
        </w:rPr>
        <w:t>MC</w:t>
      </w:r>
      <w:r>
        <w:rPr>
          <w:lang w:val="nl-NL"/>
        </w:rPr>
        <w:t>Video</w:t>
      </w:r>
      <w:r w:rsidRPr="005A7D30">
        <w:rPr>
          <w:lang w:val="nl-NL"/>
        </w:rPr>
        <w:t xml:space="preserve"> </w:t>
      </w:r>
      <w:r>
        <w:t xml:space="preserve">function shall reject the </w:t>
      </w:r>
      <w:r w:rsidRPr="00A47314">
        <w:t xml:space="preserve">SIP </w:t>
      </w:r>
      <w:r>
        <w:rPr>
          <w:lang w:val="en-IN"/>
        </w:rPr>
        <w:t>INVITE</w:t>
      </w:r>
      <w:r w:rsidRPr="00A47314">
        <w:t xml:space="preserve"> request with a SIP 40</w:t>
      </w:r>
      <w:r>
        <w:t>4</w:t>
      </w:r>
      <w:r w:rsidRPr="00A47314">
        <w:t xml:space="preserve"> (</w:t>
      </w:r>
      <w:r>
        <w:t>Not Found</w:t>
      </w:r>
      <w:r w:rsidRPr="00A47314">
        <w:t>) response</w:t>
      </w:r>
      <w:r w:rsidRPr="00EC60E9">
        <w:t xml:space="preserve"> </w:t>
      </w:r>
      <w:r w:rsidRPr="0073469F">
        <w:t>with the warning text set to "</w:t>
      </w:r>
      <w:r>
        <w:t>141</w:t>
      </w:r>
      <w:r w:rsidRPr="0073469F">
        <w:t xml:space="preserve"> </w:t>
      </w:r>
      <w:r>
        <w:t>user unknown to the participating function</w:t>
      </w:r>
      <w:r w:rsidRPr="0073469F">
        <w:t xml:space="preserve">" in a Warning header field as specified in </w:t>
      </w:r>
      <w:r>
        <w:t>clause</w:t>
      </w:r>
      <w:r w:rsidRPr="0073469F">
        <w:t> 4.4</w:t>
      </w:r>
      <w:r>
        <w:t>, and shall not continue with any of the remaining steps;</w:t>
      </w:r>
    </w:p>
    <w:p w14:paraId="00967A90" w14:textId="77777777" w:rsidR="00222EB7" w:rsidRPr="0073469F" w:rsidRDefault="00222EB7" w:rsidP="00222EB7">
      <w:pPr>
        <w:pStyle w:val="B1"/>
      </w:pPr>
      <w:r>
        <w:t>4</w:t>
      </w:r>
      <w:r w:rsidRPr="0073469F">
        <w:t>)</w:t>
      </w:r>
      <w:r w:rsidRPr="0073469F">
        <w:tab/>
        <w:t xml:space="preserve">if </w:t>
      </w:r>
      <w:r>
        <w:t xml:space="preserve">through local policy in the participating </w:t>
      </w:r>
      <w:r w:rsidRPr="00AB5FED">
        <w:rPr>
          <w:lang w:val="nl-NL"/>
        </w:rPr>
        <w:t>MC</w:t>
      </w:r>
      <w:r>
        <w:rPr>
          <w:lang w:val="nl-NL"/>
        </w:rPr>
        <w:t>Video</w:t>
      </w:r>
      <w:r w:rsidRPr="005A7D30">
        <w:rPr>
          <w:lang w:val="nl-NL"/>
        </w:rPr>
        <w:t xml:space="preserve"> </w:t>
      </w:r>
      <w:r>
        <w:t xml:space="preserve">function, </w:t>
      </w:r>
      <w:r w:rsidRPr="0073469F">
        <w:t xml:space="preserve">the user identified by the </w:t>
      </w:r>
      <w:r w:rsidRPr="00AB5FED">
        <w:rPr>
          <w:lang w:val="nl-NL"/>
        </w:rPr>
        <w:t>MC</w:t>
      </w:r>
      <w:r>
        <w:rPr>
          <w:lang w:val="nl-NL"/>
        </w:rPr>
        <w:t>Video</w:t>
      </w:r>
      <w:r w:rsidRPr="005A7D30">
        <w:rPr>
          <w:lang w:val="nl-NL"/>
        </w:rPr>
        <w:t xml:space="preserve"> </w:t>
      </w:r>
      <w:r w:rsidRPr="0073469F">
        <w:t xml:space="preserve">ID is not authorised to initiate </w:t>
      </w:r>
      <w:proofErr w:type="spellStart"/>
      <w:r>
        <w:t>adhoc</w:t>
      </w:r>
      <w:proofErr w:type="spellEnd"/>
      <w:r w:rsidRPr="0073469F">
        <w:t xml:space="preserve"> group calls, shall reject the "SIP INVITE request for originating participating </w:t>
      </w:r>
      <w:r w:rsidRPr="00AB5FED">
        <w:rPr>
          <w:lang w:val="nl-NL"/>
        </w:rPr>
        <w:t>MC</w:t>
      </w:r>
      <w:r>
        <w:rPr>
          <w:lang w:val="nl-NL"/>
        </w:rPr>
        <w:t>Video</w:t>
      </w:r>
      <w:r w:rsidRPr="005A7D30">
        <w:rPr>
          <w:lang w:val="nl-NL"/>
        </w:rPr>
        <w:t xml:space="preserve"> </w:t>
      </w:r>
      <w:r w:rsidRPr="0073469F">
        <w:t>function" with a SIP 403 (Forbidden) response to the SIP INVITE request, with warning text set to "1</w:t>
      </w:r>
      <w:r>
        <w:t>84</w:t>
      </w:r>
      <w:r w:rsidRPr="0073469F">
        <w:t xml:space="preserve"> user not authorised to make </w:t>
      </w:r>
      <w:proofErr w:type="spellStart"/>
      <w:r>
        <w:t>adhoc</w:t>
      </w:r>
      <w:proofErr w:type="spellEnd"/>
      <w:r w:rsidRPr="0073469F">
        <w:t xml:space="preserve"> group calls" in a Warning header field as specified in </w:t>
      </w:r>
      <w:r>
        <w:t>clause</w:t>
      </w:r>
      <w:r w:rsidRPr="0073469F">
        <w:t> 4.4;</w:t>
      </w:r>
    </w:p>
    <w:p w14:paraId="27E892D2" w14:textId="77777777" w:rsidR="00222EB7" w:rsidRPr="0073469F" w:rsidRDefault="00222EB7" w:rsidP="00222EB7">
      <w:pPr>
        <w:pStyle w:val="B1"/>
      </w:pPr>
      <w:r>
        <w:t>5</w:t>
      </w:r>
      <w:r w:rsidRPr="0073469F">
        <w:t>)</w:t>
      </w:r>
      <w:r w:rsidRPr="0073469F">
        <w:tab/>
      </w:r>
      <w:r w:rsidRPr="0079589D">
        <w:t xml:space="preserve">shall validate the media parameters and if the </w:t>
      </w:r>
      <w:proofErr w:type="spellStart"/>
      <w:r w:rsidRPr="0079589D">
        <w:t>MCVideo</w:t>
      </w:r>
      <w:proofErr w:type="spellEnd"/>
      <w:r w:rsidRPr="0079589D">
        <w:t xml:space="preserve"> codecs are not offered in the SIP INVITE request shall reject the request with a SIP 488 (Not Acceptable Here) response. Otherwise, continue with the rest of the steps</w:t>
      </w:r>
      <w:r w:rsidRPr="0073469F">
        <w:t>;</w:t>
      </w:r>
    </w:p>
    <w:p w14:paraId="20555816" w14:textId="77777777" w:rsidR="00222EB7" w:rsidRDefault="00222EB7" w:rsidP="00222EB7">
      <w:pPr>
        <w:pStyle w:val="B1"/>
      </w:pPr>
      <w:r>
        <w:t>6</w:t>
      </w:r>
      <w:r w:rsidRPr="0073469F">
        <w:t>)</w:t>
      </w:r>
      <w:r w:rsidRPr="0073469F">
        <w:tab/>
      </w:r>
      <w:r w:rsidRPr="0079589D">
        <w:t xml:space="preserve">shall check if the number of maximum simultaneous </w:t>
      </w:r>
      <w:proofErr w:type="spellStart"/>
      <w:r w:rsidRPr="0079589D">
        <w:t>MCVideo</w:t>
      </w:r>
      <w:proofErr w:type="spellEnd"/>
      <w:r w:rsidRPr="0079589D">
        <w:t xml:space="preserve"> group calls supported for the </w:t>
      </w:r>
      <w:proofErr w:type="spellStart"/>
      <w:r w:rsidRPr="0079589D">
        <w:t>MCVideo</w:t>
      </w:r>
      <w:proofErr w:type="spellEnd"/>
      <w:r w:rsidRPr="0079589D">
        <w:t xml:space="preserve"> user as specified in the &lt;Max</w:t>
      </w:r>
      <w:r w:rsidRPr="0079589D">
        <w:rPr>
          <w:lang w:val="en-US"/>
        </w:rPr>
        <w:t>Simultaneous</w:t>
      </w:r>
      <w:r w:rsidRPr="0079589D">
        <w:t>CallsN6&gt; element of the &lt;</w:t>
      </w:r>
      <w:proofErr w:type="spellStart"/>
      <w:r w:rsidRPr="0079589D">
        <w:t>MCVideo</w:t>
      </w:r>
      <w:proofErr w:type="spellEnd"/>
      <w:r w:rsidRPr="0079589D">
        <w:t xml:space="preserve">-group-call&gt; element of the </w:t>
      </w:r>
      <w:proofErr w:type="spellStart"/>
      <w:r w:rsidRPr="0079589D">
        <w:t>MCVideo</w:t>
      </w:r>
      <w:proofErr w:type="spellEnd"/>
      <w:r w:rsidRPr="0079589D">
        <w:t xml:space="preserve"> user profile document (see</w:t>
      </w:r>
      <w:r w:rsidRPr="0079589D">
        <w:rPr>
          <w:lang w:eastAsia="ko-KR"/>
        </w:rPr>
        <w:t xml:space="preserve"> the </w:t>
      </w:r>
      <w:proofErr w:type="spellStart"/>
      <w:r w:rsidRPr="0079589D">
        <w:rPr>
          <w:lang w:eastAsia="ko-KR"/>
        </w:rPr>
        <w:t>MCVideo</w:t>
      </w:r>
      <w:proofErr w:type="spellEnd"/>
      <w:r w:rsidRPr="0079589D">
        <w:rPr>
          <w:lang w:eastAsia="ko-KR"/>
        </w:rPr>
        <w:t xml:space="preserve"> user profile document in 3GPP </w:t>
      </w:r>
      <w:r w:rsidRPr="0079589D">
        <w:rPr>
          <w:rFonts w:hint="eastAsia"/>
          <w:lang w:eastAsia="ko-KR"/>
        </w:rPr>
        <w:t>TS 24.484</w:t>
      </w:r>
      <w:r w:rsidRPr="0079589D">
        <w:rPr>
          <w:lang w:eastAsia="ko-KR"/>
        </w:rPr>
        <w:t> [</w:t>
      </w:r>
      <w:r w:rsidRPr="0079589D">
        <w:rPr>
          <w:lang w:eastAsia="zh-CN"/>
        </w:rPr>
        <w:t>25</w:t>
      </w:r>
      <w:r w:rsidRPr="0079589D">
        <w:rPr>
          <w:lang w:eastAsia="ko-KR"/>
        </w:rPr>
        <w:t xml:space="preserve">]) </w:t>
      </w:r>
      <w:r w:rsidRPr="0079589D">
        <w:t xml:space="preserve">has been exceeded. If exceeded, the participating </w:t>
      </w:r>
      <w:proofErr w:type="spellStart"/>
      <w:r w:rsidRPr="0079589D">
        <w:t>MCVideo</w:t>
      </w:r>
      <w:proofErr w:type="spellEnd"/>
      <w:r w:rsidRPr="0079589D">
        <w:t xml:space="preserve"> function shall respond with a SIP 486 (Busy Here) response with the warning text set to "103 maximum simultaneous </w:t>
      </w:r>
      <w:proofErr w:type="spellStart"/>
      <w:r w:rsidRPr="0079589D">
        <w:t>MCVideo</w:t>
      </w:r>
      <w:proofErr w:type="spellEnd"/>
      <w:r w:rsidRPr="0079589D">
        <w:t xml:space="preserve"> group calls reached" in a Warning header field as specified in </w:t>
      </w:r>
      <w:r>
        <w:t>clause</w:t>
      </w:r>
      <w:r w:rsidRPr="0079589D">
        <w:t> </w:t>
      </w:r>
      <w:r>
        <w:rPr>
          <w:lang w:eastAsia="zh-CN"/>
        </w:rPr>
        <w:t>4.4</w:t>
      </w:r>
      <w:r w:rsidRPr="0079589D">
        <w:t>. Otherwise, continue with the rest of the steps</w:t>
      </w:r>
      <w:r w:rsidRPr="0073469F">
        <w:t>;</w:t>
      </w:r>
    </w:p>
    <w:p w14:paraId="41B2CC07" w14:textId="48A863DB" w:rsidR="00465EA9" w:rsidRDefault="00465EA9" w:rsidP="00465EA9">
      <w:pPr>
        <w:pStyle w:val="NO"/>
        <w:overflowPunct/>
        <w:autoSpaceDE/>
        <w:autoSpaceDN/>
        <w:adjustRightInd/>
        <w:textAlignment w:val="auto"/>
      </w:pPr>
      <w:r w:rsidRPr="00DD0DC7">
        <w:rPr>
          <w:lang w:eastAsia="zh-CN"/>
        </w:rPr>
        <w:t>NOTE </w:t>
      </w:r>
      <w:r>
        <w:rPr>
          <w:lang w:eastAsia="zh-CN"/>
        </w:rPr>
        <w:t>3</w:t>
      </w:r>
      <w:r w:rsidRPr="00DD0DC7">
        <w:rPr>
          <w:lang w:eastAsia="zh-CN"/>
        </w:rPr>
        <w:t>:</w:t>
      </w:r>
      <w:r w:rsidRPr="00DD0DC7">
        <w:rPr>
          <w:lang w:eastAsia="zh-CN"/>
        </w:rPr>
        <w:tab/>
      </w:r>
      <w:r>
        <w:rPr>
          <w:lang w:eastAsia="zh-CN"/>
        </w:rPr>
        <w:t>I</w:t>
      </w:r>
      <w:r w:rsidRPr="0073469F">
        <w:rPr>
          <w:lang w:eastAsia="zh-CN"/>
        </w:rPr>
        <w:t xml:space="preserve">f the SIP </w:t>
      </w:r>
      <w:r>
        <w:rPr>
          <w:lang w:eastAsia="zh-CN"/>
        </w:rPr>
        <w:t>INVITE</w:t>
      </w:r>
      <w:r w:rsidRPr="0073469F">
        <w:rPr>
          <w:lang w:eastAsia="zh-CN"/>
        </w:rPr>
        <w:t xml:space="preserve"> request contains an </w:t>
      </w:r>
      <w:r>
        <w:rPr>
          <w:lang w:eastAsia="zh-CN"/>
        </w:rPr>
        <w:t>emergency indication</w:t>
      </w:r>
      <w:r w:rsidRPr="0073469F">
        <w:rPr>
          <w:lang w:eastAsia="zh-CN"/>
        </w:rPr>
        <w:t xml:space="preserve"> set to a value of "true"</w:t>
      </w:r>
      <w:r w:rsidRPr="00C0343B">
        <w:rPr>
          <w:lang w:eastAsia="zh-CN"/>
        </w:rPr>
        <w:t xml:space="preserve"> </w:t>
      </w:r>
      <w:r>
        <w:rPr>
          <w:lang w:eastAsia="zh-CN"/>
        </w:rPr>
        <w:t>or an imminent peril indication set to a value of "true"</w:t>
      </w:r>
      <w:r w:rsidRPr="006B7D01">
        <w:rPr>
          <w:lang w:eastAsia="zh-CN"/>
        </w:rPr>
        <w:t xml:space="preserve"> </w:t>
      </w:r>
      <w:r>
        <w:rPr>
          <w:lang w:eastAsia="zh-CN"/>
        </w:rPr>
        <w:t>and this is an authorised request for originating a priority call as determined by clause </w:t>
      </w:r>
      <w:r w:rsidRPr="00465EA9">
        <w:rPr>
          <w:lang w:eastAsia="zh-CN"/>
        </w:rPr>
        <w:t>6.3.2.1.6.5</w:t>
      </w:r>
      <w:r w:rsidRPr="0073469F">
        <w:rPr>
          <w:lang w:eastAsia="zh-CN"/>
        </w:rPr>
        <w:t xml:space="preserve">, the participating </w:t>
      </w:r>
      <w:proofErr w:type="spellStart"/>
      <w:r w:rsidRPr="0079589D">
        <w:rPr>
          <w:lang w:eastAsia="zh-CN"/>
        </w:rPr>
        <w:t>MCVideo</w:t>
      </w:r>
      <w:proofErr w:type="spellEnd"/>
      <w:r w:rsidRPr="0079589D">
        <w:rPr>
          <w:lang w:eastAsia="zh-CN"/>
        </w:rPr>
        <w:t xml:space="preserve"> </w:t>
      </w:r>
      <w:r w:rsidRPr="0073469F">
        <w:rPr>
          <w:lang w:eastAsia="zh-CN"/>
        </w:rPr>
        <w:t xml:space="preserve">function </w:t>
      </w:r>
      <w:r>
        <w:rPr>
          <w:lang w:eastAsia="zh-CN"/>
        </w:rPr>
        <w:t>can</w:t>
      </w:r>
      <w:r w:rsidRPr="0073469F">
        <w:rPr>
          <w:lang w:eastAsia="zh-CN"/>
        </w:rPr>
        <w:t xml:space="preserve"> </w:t>
      </w:r>
      <w:r>
        <w:rPr>
          <w:lang w:eastAsia="zh-CN"/>
        </w:rPr>
        <w:t>according to local policy</w:t>
      </w:r>
      <w:r w:rsidRPr="0073469F">
        <w:rPr>
          <w:lang w:eastAsia="zh-CN"/>
        </w:rPr>
        <w:t xml:space="preserve"> choose to allow for an exception to the limit for the maximum simultaneous </w:t>
      </w:r>
      <w:proofErr w:type="spellStart"/>
      <w:r w:rsidRPr="0079589D">
        <w:rPr>
          <w:lang w:eastAsia="zh-CN"/>
        </w:rPr>
        <w:t>MCVideo</w:t>
      </w:r>
      <w:proofErr w:type="spellEnd"/>
      <w:r w:rsidRPr="0079589D">
        <w:rPr>
          <w:lang w:eastAsia="zh-CN"/>
        </w:rPr>
        <w:t xml:space="preserve"> </w:t>
      </w:r>
      <w:r w:rsidRPr="0073469F">
        <w:rPr>
          <w:lang w:eastAsia="zh-CN"/>
        </w:rPr>
        <w:t xml:space="preserve">sessions supported for the </w:t>
      </w:r>
      <w:proofErr w:type="spellStart"/>
      <w:r w:rsidRPr="0079589D">
        <w:rPr>
          <w:lang w:eastAsia="zh-CN"/>
        </w:rPr>
        <w:t>MCVideo</w:t>
      </w:r>
      <w:proofErr w:type="spellEnd"/>
      <w:r w:rsidRPr="0079589D">
        <w:rPr>
          <w:lang w:eastAsia="zh-CN"/>
        </w:rPr>
        <w:t xml:space="preserve"> </w:t>
      </w:r>
      <w:r w:rsidRPr="0073469F">
        <w:rPr>
          <w:lang w:eastAsia="zh-CN"/>
        </w:rPr>
        <w:t>user.</w:t>
      </w:r>
    </w:p>
    <w:p w14:paraId="05210226" w14:textId="792296E6" w:rsidR="00222EB7" w:rsidRDefault="00222EB7" w:rsidP="00222EB7">
      <w:pPr>
        <w:pStyle w:val="B1"/>
      </w:pPr>
      <w:r>
        <w:t>7)</w:t>
      </w:r>
      <w:r>
        <w:tab/>
        <w:t xml:space="preserve">shall determine the public service identity of the controlling </w:t>
      </w:r>
      <w:r w:rsidRPr="00AB5FED">
        <w:rPr>
          <w:lang w:val="nl-NL"/>
        </w:rPr>
        <w:t>MC</w:t>
      </w:r>
      <w:r>
        <w:rPr>
          <w:lang w:val="nl-NL"/>
        </w:rPr>
        <w:t>Video</w:t>
      </w:r>
      <w:r w:rsidRPr="005A7D30">
        <w:rPr>
          <w:lang w:val="nl-NL"/>
        </w:rPr>
        <w:t xml:space="preserve"> </w:t>
      </w:r>
      <w:r>
        <w:t xml:space="preserve">function for the </w:t>
      </w:r>
      <w:proofErr w:type="spellStart"/>
      <w:r>
        <w:t>adhoc</w:t>
      </w:r>
      <w:proofErr w:type="spellEnd"/>
      <w:r>
        <w:t xml:space="preserve"> group call service </w:t>
      </w:r>
      <w:r w:rsidRPr="00A47314">
        <w:t xml:space="preserve">associated with the </w:t>
      </w:r>
      <w:r>
        <w:t xml:space="preserve">originating user's identity i.e. </w:t>
      </w:r>
      <w:r w:rsidRPr="00AB5FED">
        <w:rPr>
          <w:lang w:val="nl-NL"/>
        </w:rPr>
        <w:t>MC</w:t>
      </w:r>
      <w:r>
        <w:rPr>
          <w:lang w:val="nl-NL"/>
        </w:rPr>
        <w:t>Video</w:t>
      </w:r>
      <w:r w:rsidRPr="005A7D30">
        <w:rPr>
          <w:lang w:val="nl-NL"/>
        </w:rPr>
        <w:t xml:space="preserve"> </w:t>
      </w:r>
      <w:r>
        <w:t>ID</w:t>
      </w:r>
      <w:r w:rsidR="00D9313D" w:rsidRPr="00172258">
        <w:t xml:space="preserve"> </w:t>
      </w:r>
      <w:r w:rsidR="00D9313D">
        <w:t xml:space="preserve">or the </w:t>
      </w:r>
      <w:r w:rsidR="00D9313D" w:rsidRPr="00AB5FED">
        <w:rPr>
          <w:lang w:val="nl-NL"/>
        </w:rPr>
        <w:t>MC</w:t>
      </w:r>
      <w:r w:rsidR="00D9313D">
        <w:rPr>
          <w:lang w:val="nl-NL"/>
        </w:rPr>
        <w:t>Video</w:t>
      </w:r>
      <w:r w:rsidR="00D9313D" w:rsidRPr="005A7D30">
        <w:rPr>
          <w:lang w:val="nl-NL"/>
        </w:rPr>
        <w:t xml:space="preserve"> </w:t>
      </w:r>
      <w:r w:rsidR="00D9313D" w:rsidRPr="0073469F">
        <w:rPr>
          <w:lang w:eastAsia="ko-KR"/>
        </w:rPr>
        <w:t>session identity</w:t>
      </w:r>
      <w:r w:rsidR="00D9313D">
        <w:rPr>
          <w:lang w:eastAsia="ko-KR"/>
        </w:rPr>
        <w:t xml:space="preserve"> of the ongoing </w:t>
      </w:r>
      <w:proofErr w:type="spellStart"/>
      <w:r w:rsidR="00D9313D">
        <w:rPr>
          <w:lang w:eastAsia="ko-KR"/>
        </w:rPr>
        <w:t>adhoc</w:t>
      </w:r>
      <w:proofErr w:type="spellEnd"/>
      <w:r w:rsidR="00D9313D">
        <w:rPr>
          <w:lang w:eastAsia="ko-KR"/>
        </w:rPr>
        <w:t xml:space="preserve"> group call in case of rejoining the session</w:t>
      </w:r>
      <w:r>
        <w:t>;</w:t>
      </w:r>
    </w:p>
    <w:p w14:paraId="5E5C25D6" w14:textId="18B6E477" w:rsidR="00222EB7" w:rsidRDefault="00222EB7" w:rsidP="00222EB7">
      <w:pPr>
        <w:pStyle w:val="NO"/>
      </w:pPr>
      <w:r w:rsidRPr="00F74653">
        <w:t>NOTE</w:t>
      </w:r>
      <w:r>
        <w:t> </w:t>
      </w:r>
      <w:r w:rsidR="00465EA9">
        <w:t>4</w:t>
      </w:r>
      <w:r w:rsidRPr="00F74653">
        <w:t>:</w:t>
      </w:r>
      <w:r w:rsidRPr="00F74653">
        <w:tab/>
        <w:t xml:space="preserve">The public service identity can identify the controlling </w:t>
      </w:r>
      <w:r w:rsidRPr="00AB5FED">
        <w:rPr>
          <w:lang w:val="nl-NL"/>
        </w:rPr>
        <w:t>MC</w:t>
      </w:r>
      <w:r>
        <w:rPr>
          <w:lang w:val="nl-NL"/>
        </w:rPr>
        <w:t>Video</w:t>
      </w:r>
      <w:r w:rsidRPr="005A7D30">
        <w:rPr>
          <w:lang w:val="nl-NL"/>
        </w:rPr>
        <w:t xml:space="preserve"> </w:t>
      </w:r>
      <w:r w:rsidRPr="00F74653">
        <w:t xml:space="preserve">function in the primary </w:t>
      </w:r>
      <w:r w:rsidRPr="00AB5FED">
        <w:rPr>
          <w:lang w:val="nl-NL"/>
        </w:rPr>
        <w:t>MC</w:t>
      </w:r>
      <w:r>
        <w:rPr>
          <w:lang w:val="nl-NL"/>
        </w:rPr>
        <w:t>Video</w:t>
      </w:r>
      <w:r w:rsidRPr="005A7D30">
        <w:rPr>
          <w:lang w:val="nl-NL"/>
        </w:rPr>
        <w:t xml:space="preserve"> </w:t>
      </w:r>
      <w:r w:rsidRPr="00F74653">
        <w:t>system</w:t>
      </w:r>
      <w:r w:rsidR="00D9313D" w:rsidRPr="00D9313D">
        <w:t xml:space="preserve"> </w:t>
      </w:r>
      <w:r w:rsidR="00D9313D" w:rsidRPr="00F74653">
        <w:t xml:space="preserve">or in a partner </w:t>
      </w:r>
      <w:r w:rsidR="00D9313D" w:rsidRPr="00AB5FED">
        <w:rPr>
          <w:lang w:val="nl-NL"/>
        </w:rPr>
        <w:t>MC</w:t>
      </w:r>
      <w:r w:rsidR="00D9313D">
        <w:rPr>
          <w:lang w:val="nl-NL"/>
        </w:rPr>
        <w:t>Video</w:t>
      </w:r>
      <w:r w:rsidR="00D9313D" w:rsidRPr="005A7D30">
        <w:rPr>
          <w:lang w:val="nl-NL"/>
        </w:rPr>
        <w:t xml:space="preserve"> </w:t>
      </w:r>
      <w:r w:rsidR="00D9313D" w:rsidRPr="00F74653">
        <w:t>system</w:t>
      </w:r>
      <w:r w:rsidRPr="00F74653">
        <w:t>.</w:t>
      </w:r>
    </w:p>
    <w:p w14:paraId="5045CA05" w14:textId="3B677835" w:rsidR="00D9313D" w:rsidRPr="00F74653" w:rsidRDefault="00D9313D" w:rsidP="00D9313D">
      <w:pPr>
        <w:pStyle w:val="NO"/>
      </w:pPr>
      <w:r w:rsidRPr="00F74653">
        <w:t>NOTE</w:t>
      </w:r>
      <w:r>
        <w:t> </w:t>
      </w:r>
      <w:r w:rsidR="00465EA9">
        <w:t>5</w:t>
      </w:r>
      <w:r w:rsidRPr="00F74653">
        <w:t>:</w:t>
      </w:r>
      <w:r w:rsidRPr="00F74653">
        <w:tab/>
        <w:t xml:space="preserve">If the controlling </w:t>
      </w:r>
      <w:r w:rsidRPr="00AB5FED">
        <w:rPr>
          <w:lang w:val="nl-NL"/>
        </w:rPr>
        <w:t>MC</w:t>
      </w:r>
      <w:r>
        <w:rPr>
          <w:lang w:val="nl-NL"/>
        </w:rPr>
        <w:t>Video</w:t>
      </w:r>
      <w:r w:rsidRPr="00F74653">
        <w:t xml:space="preserve"> function is in a partner </w:t>
      </w:r>
      <w:r w:rsidRPr="00AB5FED">
        <w:rPr>
          <w:lang w:val="nl-NL"/>
        </w:rPr>
        <w:t>MC</w:t>
      </w:r>
      <w:r>
        <w:rPr>
          <w:lang w:val="nl-NL"/>
        </w:rPr>
        <w:t>Video</w:t>
      </w:r>
      <w:r w:rsidRPr="005A7D30">
        <w:rPr>
          <w:lang w:val="nl-NL"/>
        </w:rPr>
        <w:t xml:space="preserve"> </w:t>
      </w:r>
      <w:r w:rsidRPr="00F74653">
        <w:t xml:space="preserve">system in a different trust domain, then the public service identity can identify the </w:t>
      </w:r>
      <w:r w:rsidRPr="00AB5FED">
        <w:rPr>
          <w:lang w:val="nl-NL"/>
        </w:rPr>
        <w:t>MC</w:t>
      </w:r>
      <w:r>
        <w:rPr>
          <w:lang w:val="nl-NL"/>
        </w:rPr>
        <w:t>Video</w:t>
      </w:r>
      <w:r w:rsidRPr="005A7D30">
        <w:rPr>
          <w:lang w:val="nl-NL"/>
        </w:rPr>
        <w:t xml:space="preserve"> </w:t>
      </w:r>
      <w:r w:rsidRPr="00F74653">
        <w:t xml:space="preserve">gateway server that acts as an entry point in the partner </w:t>
      </w:r>
      <w:r w:rsidRPr="00AB5FED">
        <w:rPr>
          <w:lang w:val="nl-NL"/>
        </w:rPr>
        <w:t>MC</w:t>
      </w:r>
      <w:r>
        <w:rPr>
          <w:lang w:val="nl-NL"/>
        </w:rPr>
        <w:t>Video</w:t>
      </w:r>
      <w:r w:rsidRPr="005A7D30">
        <w:rPr>
          <w:lang w:val="nl-NL"/>
        </w:rPr>
        <w:t xml:space="preserve"> </w:t>
      </w:r>
      <w:r w:rsidRPr="00F74653">
        <w:t xml:space="preserve">system from the primary </w:t>
      </w:r>
      <w:r w:rsidRPr="00AB5FED">
        <w:rPr>
          <w:lang w:val="nl-NL"/>
        </w:rPr>
        <w:t>MC</w:t>
      </w:r>
      <w:r>
        <w:rPr>
          <w:lang w:val="nl-NL"/>
        </w:rPr>
        <w:t>Video</w:t>
      </w:r>
      <w:r w:rsidRPr="005A7D30">
        <w:rPr>
          <w:lang w:val="nl-NL"/>
        </w:rPr>
        <w:t xml:space="preserve"> </w:t>
      </w:r>
      <w:r w:rsidRPr="00F74653">
        <w:t>system.</w:t>
      </w:r>
    </w:p>
    <w:p w14:paraId="1C8FA45A" w14:textId="0B7B4DF7" w:rsidR="00D9313D" w:rsidRPr="00F74653" w:rsidRDefault="00D9313D" w:rsidP="00D9313D">
      <w:pPr>
        <w:pStyle w:val="NO"/>
      </w:pPr>
      <w:r w:rsidRPr="00F74653">
        <w:t>NOTE</w:t>
      </w:r>
      <w:r>
        <w:t> </w:t>
      </w:r>
      <w:r w:rsidR="00465EA9">
        <w:t>6</w:t>
      </w:r>
      <w:r w:rsidRPr="00F74653">
        <w:t>:</w:t>
      </w:r>
      <w:r w:rsidRPr="00F74653">
        <w:tab/>
        <w:t xml:space="preserve">If the controlling </w:t>
      </w:r>
      <w:r w:rsidRPr="00AB5FED">
        <w:rPr>
          <w:lang w:val="nl-NL"/>
        </w:rPr>
        <w:t>MC</w:t>
      </w:r>
      <w:r>
        <w:rPr>
          <w:lang w:val="nl-NL"/>
        </w:rPr>
        <w:t>Video</w:t>
      </w:r>
      <w:r w:rsidRPr="005A7D30">
        <w:rPr>
          <w:lang w:val="nl-NL"/>
        </w:rPr>
        <w:t xml:space="preserve"> </w:t>
      </w:r>
      <w:r w:rsidRPr="00F74653">
        <w:t xml:space="preserve">function is in a partner </w:t>
      </w:r>
      <w:r w:rsidRPr="00AB5FED">
        <w:rPr>
          <w:lang w:val="nl-NL"/>
        </w:rPr>
        <w:t>MC</w:t>
      </w:r>
      <w:r>
        <w:rPr>
          <w:lang w:val="nl-NL"/>
        </w:rPr>
        <w:t>Video</w:t>
      </w:r>
      <w:r w:rsidRPr="005A7D30">
        <w:rPr>
          <w:lang w:val="nl-NL"/>
        </w:rPr>
        <w:t xml:space="preserve"> </w:t>
      </w:r>
      <w:r w:rsidRPr="00F74653">
        <w:t xml:space="preserve">system in a different trust domain, then the primary </w:t>
      </w:r>
      <w:r w:rsidRPr="00AB5FED">
        <w:rPr>
          <w:lang w:val="nl-NL"/>
        </w:rPr>
        <w:t>MC</w:t>
      </w:r>
      <w:r>
        <w:rPr>
          <w:lang w:val="nl-NL"/>
        </w:rPr>
        <w:t>Video</w:t>
      </w:r>
      <w:r w:rsidRPr="005A7D30">
        <w:rPr>
          <w:lang w:val="nl-NL"/>
        </w:rPr>
        <w:t xml:space="preserve"> </w:t>
      </w:r>
      <w:r w:rsidRPr="00F74653">
        <w:t xml:space="preserve">system can route the SIP request through an </w:t>
      </w:r>
      <w:r w:rsidRPr="00AB5FED">
        <w:rPr>
          <w:lang w:val="nl-NL"/>
        </w:rPr>
        <w:t>MC</w:t>
      </w:r>
      <w:r>
        <w:rPr>
          <w:lang w:val="nl-NL"/>
        </w:rPr>
        <w:t>Video</w:t>
      </w:r>
      <w:r w:rsidRPr="005A7D30">
        <w:rPr>
          <w:lang w:val="nl-NL"/>
        </w:rPr>
        <w:t xml:space="preserve"> </w:t>
      </w:r>
      <w:r w:rsidRPr="00F74653">
        <w:t xml:space="preserve">gateway server that acts as an exit point from the primary </w:t>
      </w:r>
      <w:r w:rsidRPr="00AB5FED">
        <w:rPr>
          <w:lang w:val="nl-NL"/>
        </w:rPr>
        <w:t>MC</w:t>
      </w:r>
      <w:r>
        <w:rPr>
          <w:lang w:val="nl-NL"/>
        </w:rPr>
        <w:t>Video</w:t>
      </w:r>
      <w:r w:rsidRPr="005A7D30">
        <w:rPr>
          <w:lang w:val="nl-NL"/>
        </w:rPr>
        <w:t xml:space="preserve"> </w:t>
      </w:r>
      <w:r w:rsidRPr="00F74653">
        <w:t xml:space="preserve">system to the partner </w:t>
      </w:r>
      <w:r w:rsidRPr="00AB5FED">
        <w:rPr>
          <w:lang w:val="nl-NL"/>
        </w:rPr>
        <w:t>MC</w:t>
      </w:r>
      <w:r>
        <w:rPr>
          <w:lang w:val="nl-NL"/>
        </w:rPr>
        <w:t>Video</w:t>
      </w:r>
      <w:r w:rsidRPr="005A7D30">
        <w:rPr>
          <w:lang w:val="nl-NL"/>
        </w:rPr>
        <w:t xml:space="preserve"> </w:t>
      </w:r>
      <w:r w:rsidRPr="00F74653">
        <w:t>system</w:t>
      </w:r>
      <w:r>
        <w:t>.</w:t>
      </w:r>
    </w:p>
    <w:p w14:paraId="10246384" w14:textId="146AC5DD" w:rsidR="00222EB7" w:rsidRDefault="00222EB7" w:rsidP="00222EB7">
      <w:pPr>
        <w:pStyle w:val="NO"/>
      </w:pPr>
      <w:r w:rsidRPr="00F74653">
        <w:t>NOTE</w:t>
      </w:r>
      <w:r>
        <w:t> </w:t>
      </w:r>
      <w:r w:rsidR="00465EA9">
        <w:t>7</w:t>
      </w:r>
      <w:r w:rsidRPr="00F74653">
        <w:t>:</w:t>
      </w:r>
      <w:r w:rsidRPr="00F74653">
        <w:tab/>
        <w:t xml:space="preserve">How the participating </w:t>
      </w:r>
      <w:r w:rsidRPr="00AB5FED">
        <w:rPr>
          <w:lang w:val="nl-NL"/>
        </w:rPr>
        <w:t>MC</w:t>
      </w:r>
      <w:r>
        <w:rPr>
          <w:lang w:val="nl-NL"/>
        </w:rPr>
        <w:t>Video</w:t>
      </w:r>
      <w:r w:rsidRPr="005A7D30">
        <w:rPr>
          <w:lang w:val="nl-NL"/>
        </w:rPr>
        <w:t xml:space="preserve"> </w:t>
      </w:r>
      <w:r w:rsidRPr="00F74653">
        <w:t xml:space="preserve">function determines the public service identity of the controlling </w:t>
      </w:r>
      <w:r w:rsidRPr="00AB5FED">
        <w:rPr>
          <w:lang w:val="nl-NL"/>
        </w:rPr>
        <w:t>MC</w:t>
      </w:r>
      <w:r>
        <w:rPr>
          <w:lang w:val="nl-NL"/>
        </w:rPr>
        <w:t>Video</w:t>
      </w:r>
      <w:r w:rsidRPr="005A7D30">
        <w:rPr>
          <w:lang w:val="nl-NL"/>
        </w:rPr>
        <w:t xml:space="preserve"> </w:t>
      </w:r>
      <w:r w:rsidRPr="00F74653">
        <w:t xml:space="preserve">function for the </w:t>
      </w:r>
      <w:proofErr w:type="spellStart"/>
      <w:r>
        <w:t>adhoc</w:t>
      </w:r>
      <w:proofErr w:type="spellEnd"/>
      <w:r>
        <w:t xml:space="preserve"> group</w:t>
      </w:r>
      <w:r w:rsidRPr="00F74653">
        <w:t xml:space="preserve"> call service associated with the originating user</w:t>
      </w:r>
      <w:r w:rsidR="00D9313D">
        <w:t xml:space="preserve"> </w:t>
      </w:r>
      <w:r w:rsidR="00D9313D" w:rsidRPr="00F74653">
        <w:t xml:space="preserve">or of the </w:t>
      </w:r>
      <w:r w:rsidR="00D9313D" w:rsidRPr="00AB5FED">
        <w:rPr>
          <w:lang w:val="nl-NL"/>
        </w:rPr>
        <w:t>MC</w:t>
      </w:r>
      <w:r w:rsidR="00D9313D">
        <w:rPr>
          <w:lang w:val="nl-NL"/>
        </w:rPr>
        <w:t>Video</w:t>
      </w:r>
      <w:r w:rsidR="00D9313D" w:rsidRPr="005A7D30">
        <w:rPr>
          <w:lang w:val="nl-NL"/>
        </w:rPr>
        <w:t xml:space="preserve"> </w:t>
      </w:r>
      <w:r w:rsidR="00D9313D" w:rsidRPr="00F74653">
        <w:t xml:space="preserve">gateway server in the partner </w:t>
      </w:r>
      <w:r w:rsidR="00D9313D" w:rsidRPr="00AB5FED">
        <w:rPr>
          <w:lang w:val="nl-NL"/>
        </w:rPr>
        <w:t>MC</w:t>
      </w:r>
      <w:r w:rsidR="00D9313D">
        <w:rPr>
          <w:lang w:val="nl-NL"/>
        </w:rPr>
        <w:t>Video</w:t>
      </w:r>
      <w:r w:rsidR="00D9313D" w:rsidRPr="005A7D30">
        <w:rPr>
          <w:lang w:val="nl-NL"/>
        </w:rPr>
        <w:t xml:space="preserve"> </w:t>
      </w:r>
      <w:r w:rsidR="00D9313D" w:rsidRPr="00F74653">
        <w:t>system</w:t>
      </w:r>
      <w:r w:rsidRPr="00F74653">
        <w:t xml:space="preserve"> is out of the scope of the present document.</w:t>
      </w:r>
    </w:p>
    <w:p w14:paraId="0E144F62" w14:textId="5F356D8D" w:rsidR="00D9313D" w:rsidRDefault="00D9313D" w:rsidP="00D9313D">
      <w:pPr>
        <w:pStyle w:val="NO"/>
      </w:pPr>
      <w:r w:rsidRPr="00F74653">
        <w:t>NOTE</w:t>
      </w:r>
      <w:r>
        <w:t> </w:t>
      </w:r>
      <w:r w:rsidR="00465EA9">
        <w:t>8</w:t>
      </w:r>
      <w:r w:rsidRPr="00F74653">
        <w:t>:</w:t>
      </w:r>
      <w:r w:rsidRPr="00F74653">
        <w:tab/>
        <w:t xml:space="preserve">How the primary </w:t>
      </w:r>
      <w:r w:rsidRPr="00AB5FED">
        <w:rPr>
          <w:lang w:val="nl-NL"/>
        </w:rPr>
        <w:t>MC</w:t>
      </w:r>
      <w:r>
        <w:rPr>
          <w:lang w:val="nl-NL"/>
        </w:rPr>
        <w:t>Video</w:t>
      </w:r>
      <w:r w:rsidRPr="005A7D30">
        <w:rPr>
          <w:lang w:val="nl-NL"/>
        </w:rPr>
        <w:t xml:space="preserve"> </w:t>
      </w:r>
      <w:r w:rsidRPr="00F74653">
        <w:t xml:space="preserve">system routes the SIP request through an exit </w:t>
      </w:r>
      <w:r w:rsidRPr="00AB5FED">
        <w:rPr>
          <w:lang w:val="nl-NL"/>
        </w:rPr>
        <w:t>MC</w:t>
      </w:r>
      <w:r>
        <w:rPr>
          <w:lang w:val="nl-NL"/>
        </w:rPr>
        <w:t>Video</w:t>
      </w:r>
      <w:r w:rsidRPr="005A7D30">
        <w:rPr>
          <w:lang w:val="nl-NL"/>
        </w:rPr>
        <w:t xml:space="preserve"> </w:t>
      </w:r>
      <w:r w:rsidRPr="00F74653">
        <w:t>gateway server is out of the scope of the present document.</w:t>
      </w:r>
    </w:p>
    <w:p w14:paraId="1E4CDBE1" w14:textId="1FB891E4" w:rsidR="00D9313D" w:rsidRPr="00F74653" w:rsidRDefault="00D9313D" w:rsidP="00D9313D">
      <w:pPr>
        <w:pStyle w:val="NO"/>
      </w:pPr>
      <w:r w:rsidRPr="00F74653">
        <w:t>NOTE</w:t>
      </w:r>
      <w:r>
        <w:t> </w:t>
      </w:r>
      <w:r w:rsidR="00465EA9">
        <w:t>9</w:t>
      </w:r>
      <w:r w:rsidRPr="00F74653">
        <w:t>:</w:t>
      </w:r>
      <w:r w:rsidRPr="00F74653">
        <w:tab/>
      </w:r>
      <w:r w:rsidRPr="00BA5CEA">
        <w:t xml:space="preserve">The controlling </w:t>
      </w:r>
      <w:r w:rsidRPr="00AB5FED">
        <w:rPr>
          <w:lang w:val="nl-NL"/>
        </w:rPr>
        <w:t>MC</w:t>
      </w:r>
      <w:r>
        <w:rPr>
          <w:lang w:val="nl-NL"/>
        </w:rPr>
        <w:t>Video</w:t>
      </w:r>
      <w:r w:rsidRPr="005A7D30">
        <w:rPr>
          <w:lang w:val="nl-NL"/>
        </w:rPr>
        <w:t xml:space="preserve"> </w:t>
      </w:r>
      <w:r w:rsidRPr="00BA5CEA">
        <w:t xml:space="preserve">function is always in the same system as </w:t>
      </w:r>
      <w:r>
        <w:t xml:space="preserve">the </w:t>
      </w:r>
      <w:proofErr w:type="spellStart"/>
      <w:r>
        <w:t>adhoc</w:t>
      </w:r>
      <w:proofErr w:type="spellEnd"/>
      <w:r>
        <w:t xml:space="preserve"> group call was initiated</w:t>
      </w:r>
      <w:r w:rsidRPr="00F74653">
        <w:t>.</w:t>
      </w:r>
    </w:p>
    <w:p w14:paraId="5F0A75CD" w14:textId="77777777" w:rsidR="00222EB7" w:rsidRPr="00A42E5A" w:rsidRDefault="00222EB7" w:rsidP="00222EB7">
      <w:pPr>
        <w:pStyle w:val="B1"/>
      </w:pPr>
      <w:r>
        <w:t>8)</w:t>
      </w:r>
      <w:r>
        <w:tab/>
        <w:t xml:space="preserve">if the participating </w:t>
      </w:r>
      <w:r w:rsidRPr="00AB5FED">
        <w:rPr>
          <w:lang w:val="nl-NL"/>
        </w:rPr>
        <w:t>MC</w:t>
      </w:r>
      <w:r>
        <w:rPr>
          <w:lang w:val="nl-NL"/>
        </w:rPr>
        <w:t>Video</w:t>
      </w:r>
      <w:r w:rsidRPr="005A7D30">
        <w:rPr>
          <w:lang w:val="nl-NL"/>
        </w:rPr>
        <w:t xml:space="preserve"> </w:t>
      </w:r>
      <w:r>
        <w:t xml:space="preserve">function is unable to identify the </w:t>
      </w:r>
      <w:r w:rsidRPr="00A47314">
        <w:t xml:space="preserve">controlling </w:t>
      </w:r>
      <w:r w:rsidRPr="00AB5FED">
        <w:rPr>
          <w:lang w:val="nl-NL"/>
        </w:rPr>
        <w:t>MC</w:t>
      </w:r>
      <w:r>
        <w:rPr>
          <w:lang w:val="nl-NL"/>
        </w:rPr>
        <w:t>Video</w:t>
      </w:r>
      <w:r w:rsidRPr="005A7D30">
        <w:rPr>
          <w:lang w:val="nl-NL"/>
        </w:rPr>
        <w:t xml:space="preserve"> </w:t>
      </w:r>
      <w:r w:rsidRPr="00A47314">
        <w:t xml:space="preserve">function </w:t>
      </w:r>
      <w:r>
        <w:t xml:space="preserve">for the </w:t>
      </w:r>
      <w:proofErr w:type="spellStart"/>
      <w:r>
        <w:t>adhoc</w:t>
      </w:r>
      <w:proofErr w:type="spellEnd"/>
      <w:r>
        <w:t xml:space="preserve"> group call service </w:t>
      </w:r>
      <w:r w:rsidRPr="00A47314">
        <w:t xml:space="preserve">associated with the </w:t>
      </w:r>
      <w:r>
        <w:t xml:space="preserve">originating user's </w:t>
      </w:r>
      <w:r w:rsidRPr="00AB5FED">
        <w:rPr>
          <w:lang w:val="nl-NL"/>
        </w:rPr>
        <w:t>MC</w:t>
      </w:r>
      <w:r>
        <w:rPr>
          <w:lang w:val="nl-NL"/>
        </w:rPr>
        <w:t>Video</w:t>
      </w:r>
      <w:r w:rsidRPr="005A7D30">
        <w:rPr>
          <w:lang w:val="nl-NL"/>
        </w:rPr>
        <w:t xml:space="preserve"> </w:t>
      </w:r>
      <w:r>
        <w:t xml:space="preserve">ID identity, it shall reject the SIP INVITE </w:t>
      </w:r>
      <w:r w:rsidRPr="00A47314">
        <w:t>request with a SIP 40</w:t>
      </w:r>
      <w:r>
        <w:t>4</w:t>
      </w:r>
      <w:r w:rsidRPr="00A47314">
        <w:t xml:space="preserve"> (</w:t>
      </w:r>
      <w:r>
        <w:t>Not Found</w:t>
      </w:r>
      <w:r w:rsidRPr="00A47314">
        <w:t>) response</w:t>
      </w:r>
      <w:r>
        <w:t xml:space="preserve"> with the warning text </w:t>
      </w:r>
      <w:r w:rsidRPr="0073469F">
        <w:t>"</w:t>
      </w:r>
      <w:r>
        <w:t>142</w:t>
      </w:r>
      <w:r w:rsidRPr="0073469F">
        <w:t xml:space="preserve"> </w:t>
      </w:r>
      <w:r>
        <w:t>unable to determine the controlling function</w:t>
      </w:r>
      <w:r w:rsidRPr="0073469F">
        <w:t xml:space="preserve">" in a Warning header field as specified in </w:t>
      </w:r>
      <w:r>
        <w:t>clause</w:t>
      </w:r>
      <w:r w:rsidRPr="0073469F">
        <w:t> 4.4</w:t>
      </w:r>
      <w:r>
        <w:t>, and shall not continue with any of the remaining steps;</w:t>
      </w:r>
    </w:p>
    <w:p w14:paraId="2F5611D1" w14:textId="77777777" w:rsidR="00222EB7" w:rsidRDefault="00222EB7" w:rsidP="00222EB7">
      <w:pPr>
        <w:pStyle w:val="B1"/>
      </w:pPr>
      <w:r>
        <w:t>9</w:t>
      </w:r>
      <w:r w:rsidRPr="0073469F">
        <w:t>)</w:t>
      </w:r>
      <w:r w:rsidRPr="0073469F">
        <w:tab/>
        <w:t xml:space="preserve">if the </w:t>
      </w:r>
      <w:r>
        <w:t>&lt;</w:t>
      </w:r>
      <w:r w:rsidRPr="00A672B2">
        <w:t>allow-</w:t>
      </w:r>
      <w:proofErr w:type="spellStart"/>
      <w:r w:rsidRPr="00A672B2">
        <w:t>adhoc</w:t>
      </w:r>
      <w:proofErr w:type="spellEnd"/>
      <w:r w:rsidRPr="00A672B2">
        <w:t>-group-call</w:t>
      </w:r>
      <w:r>
        <w:t xml:space="preserve">&gt; element </w:t>
      </w:r>
      <w:r w:rsidRPr="00C65CD9">
        <w:t xml:space="preserve">of </w:t>
      </w:r>
      <w:r>
        <w:t>the &lt;</w:t>
      </w:r>
      <w:r>
        <w:rPr>
          <w:lang w:eastAsia="ko-KR"/>
        </w:rPr>
        <w:t>ruleset&gt;</w:t>
      </w:r>
      <w:r w:rsidRPr="00C65CD9">
        <w:t xml:space="preserve"> </w:t>
      </w:r>
      <w:r>
        <w:t xml:space="preserve">element is not present in the </w:t>
      </w:r>
      <w:r w:rsidRPr="00AB5FED">
        <w:rPr>
          <w:lang w:val="nl-NL"/>
        </w:rPr>
        <w:t>MC</w:t>
      </w:r>
      <w:r>
        <w:rPr>
          <w:lang w:val="nl-NL"/>
        </w:rPr>
        <w:t>Video</w:t>
      </w:r>
      <w:r w:rsidRPr="005A7D30">
        <w:rPr>
          <w:lang w:val="nl-NL"/>
        </w:rPr>
        <w:t xml:space="preserve"> </w:t>
      </w:r>
      <w:r>
        <w:t xml:space="preserve">user profile document on the participating </w:t>
      </w:r>
      <w:r w:rsidRPr="00AB5FED">
        <w:rPr>
          <w:lang w:val="nl-NL"/>
        </w:rPr>
        <w:t>MC</w:t>
      </w:r>
      <w:r>
        <w:rPr>
          <w:lang w:val="nl-NL"/>
        </w:rPr>
        <w:t>Video</w:t>
      </w:r>
      <w:r w:rsidRPr="005A7D30">
        <w:rPr>
          <w:lang w:val="nl-NL"/>
        </w:rPr>
        <w:t xml:space="preserve"> </w:t>
      </w:r>
      <w:r>
        <w:t>function</w:t>
      </w:r>
      <w:r w:rsidRPr="00E71DEE">
        <w:t xml:space="preserve"> </w:t>
      </w:r>
      <w:r>
        <w:t xml:space="preserve">or is present with the value "false" </w:t>
      </w:r>
      <w:r>
        <w:rPr>
          <w:lang w:eastAsia="ko-KR"/>
        </w:rPr>
        <w:t xml:space="preserve">(see the </w:t>
      </w:r>
      <w:r w:rsidRPr="00AB5FED">
        <w:rPr>
          <w:lang w:val="nl-NL"/>
        </w:rPr>
        <w:t>MC</w:t>
      </w:r>
      <w:r>
        <w:rPr>
          <w:lang w:val="nl-NL"/>
        </w:rPr>
        <w:t>Video</w:t>
      </w:r>
      <w:r w:rsidRPr="005A7D30">
        <w:rPr>
          <w:lang w:val="nl-NL"/>
        </w:rPr>
        <w:t xml:space="preserve"> </w:t>
      </w:r>
      <w:r>
        <w:rPr>
          <w:lang w:eastAsia="ko-KR"/>
        </w:rPr>
        <w:t>user profile document in 3GPP </w:t>
      </w:r>
      <w:r>
        <w:rPr>
          <w:rFonts w:hint="eastAsia"/>
          <w:lang w:eastAsia="ko-KR"/>
        </w:rPr>
        <w:t>TS 24.484</w:t>
      </w:r>
      <w:r>
        <w:rPr>
          <w:lang w:eastAsia="ko-KR"/>
        </w:rPr>
        <w:t> [25])</w:t>
      </w:r>
      <w:r>
        <w:t xml:space="preserve">, indicating that the </w:t>
      </w:r>
      <w:r w:rsidRPr="0073469F">
        <w:t xml:space="preserve">user identified by the </w:t>
      </w:r>
      <w:r w:rsidRPr="00AB5FED">
        <w:rPr>
          <w:lang w:val="nl-NL"/>
        </w:rPr>
        <w:t>MC</w:t>
      </w:r>
      <w:r>
        <w:rPr>
          <w:lang w:val="nl-NL"/>
        </w:rPr>
        <w:t>Video</w:t>
      </w:r>
      <w:r w:rsidRPr="005A7D30">
        <w:rPr>
          <w:lang w:val="nl-NL"/>
        </w:rPr>
        <w:t xml:space="preserve"> </w:t>
      </w:r>
      <w:r w:rsidRPr="0073469F">
        <w:t xml:space="preserve">ID is not authorised to initiate </w:t>
      </w:r>
      <w:proofErr w:type="spellStart"/>
      <w:r>
        <w:t>adhoc</w:t>
      </w:r>
      <w:proofErr w:type="spellEnd"/>
      <w:r>
        <w:t xml:space="preserve"> </w:t>
      </w:r>
      <w:r w:rsidRPr="0073469F">
        <w:t xml:space="preserve">group calls, shall reject the "SIP INVITE request for originating participating </w:t>
      </w:r>
      <w:r w:rsidRPr="00AB5FED">
        <w:rPr>
          <w:lang w:val="nl-NL"/>
        </w:rPr>
        <w:t>MC</w:t>
      </w:r>
      <w:r>
        <w:rPr>
          <w:lang w:val="nl-NL"/>
        </w:rPr>
        <w:t>Video</w:t>
      </w:r>
      <w:r w:rsidRPr="005A7D30">
        <w:rPr>
          <w:lang w:val="nl-NL"/>
        </w:rPr>
        <w:t xml:space="preserve"> </w:t>
      </w:r>
      <w:r w:rsidRPr="0073469F">
        <w:t>function" with a SIP 403 (Forbidden) response, with warning text set to "1</w:t>
      </w:r>
      <w:r>
        <w:t>85</w:t>
      </w:r>
      <w:r w:rsidRPr="0073469F">
        <w:t xml:space="preserve"> user is not authorised to initiate the </w:t>
      </w:r>
      <w:proofErr w:type="spellStart"/>
      <w:r>
        <w:t>adhoc</w:t>
      </w:r>
      <w:proofErr w:type="spellEnd"/>
      <w:r>
        <w:t xml:space="preserve"> </w:t>
      </w:r>
      <w:r w:rsidRPr="0073469F">
        <w:t xml:space="preserve">group call" in a Warning header field as specified in </w:t>
      </w:r>
      <w:r>
        <w:t>clause</w:t>
      </w:r>
      <w:r w:rsidRPr="0073469F">
        <w:t xml:space="preserve"> 4.4, </w:t>
      </w:r>
      <w:r>
        <w:t xml:space="preserve">and shall not </w:t>
      </w:r>
      <w:r w:rsidRPr="0073469F">
        <w:t xml:space="preserve">continue </w:t>
      </w:r>
      <w:r>
        <w:t>with the rest of the steps</w:t>
      </w:r>
      <w:r w:rsidRPr="0073469F">
        <w:t>;</w:t>
      </w:r>
    </w:p>
    <w:p w14:paraId="038F4CFB" w14:textId="77777777" w:rsidR="00465EA9" w:rsidRDefault="00465EA9" w:rsidP="00465EA9">
      <w:pPr>
        <w:pStyle w:val="B1"/>
      </w:pPr>
      <w:r>
        <w:lastRenderedPageBreak/>
        <w:t>9A)</w:t>
      </w:r>
      <w:r>
        <w:tab/>
        <w:t xml:space="preserve">if received SIP </w:t>
      </w:r>
      <w:r w:rsidRPr="0073469F">
        <w:t xml:space="preserve">INVITE </w:t>
      </w:r>
      <w:r>
        <w:t>request includes an application/vnd.3gpp.mcvideo-info+xml MIME body with an &lt;</w:t>
      </w:r>
      <w:proofErr w:type="spellStart"/>
      <w:r>
        <w:t>adhoc</w:t>
      </w:r>
      <w:proofErr w:type="spellEnd"/>
      <w:r>
        <w:t>-emergency-</w:t>
      </w:r>
      <w:proofErr w:type="spellStart"/>
      <w:r>
        <w:t>ind</w:t>
      </w:r>
      <w:proofErr w:type="spellEnd"/>
      <w:r>
        <w:t>&gt; element included or an &lt;</w:t>
      </w:r>
      <w:proofErr w:type="spellStart"/>
      <w:r>
        <w:t>imminentperil-ind</w:t>
      </w:r>
      <w:proofErr w:type="spellEnd"/>
      <w:r>
        <w:t>&gt; element included, shall validate the request as described in clause </w:t>
      </w:r>
      <w:r>
        <w:rPr>
          <w:lang w:eastAsia="ko-KR"/>
        </w:rPr>
        <w:t>6.3.2.1.6.6</w:t>
      </w:r>
      <w:r>
        <w:t>;</w:t>
      </w:r>
    </w:p>
    <w:p w14:paraId="2B88F26E" w14:textId="77777777" w:rsidR="00465EA9" w:rsidRDefault="00465EA9" w:rsidP="00465EA9">
      <w:pPr>
        <w:pStyle w:val="B1"/>
      </w:pPr>
      <w:r>
        <w:t>9B)</w:t>
      </w:r>
      <w:r>
        <w:tab/>
        <w:t xml:space="preserve">if the SIP </w:t>
      </w:r>
      <w:r w:rsidRPr="0073469F">
        <w:t xml:space="preserve">INVITE </w:t>
      </w:r>
      <w:r>
        <w:t xml:space="preserve">request contains in the </w:t>
      </w:r>
      <w:r w:rsidRPr="00CA2746">
        <w:t>application/vnd.3gpp.mc</w:t>
      </w:r>
      <w:r>
        <w:t>video</w:t>
      </w:r>
      <w:r w:rsidRPr="00CA2746">
        <w:t>-info+xml MIME body</w:t>
      </w:r>
      <w:r>
        <w:t>:</w:t>
      </w:r>
    </w:p>
    <w:p w14:paraId="3FC9371C" w14:textId="77777777" w:rsidR="00465EA9" w:rsidRDefault="00465EA9" w:rsidP="00465EA9">
      <w:pPr>
        <w:pStyle w:val="B2"/>
      </w:pPr>
      <w:r>
        <w:t>a)</w:t>
      </w:r>
      <w:r>
        <w:tab/>
        <w:t>an &lt;</w:t>
      </w:r>
      <w:proofErr w:type="spellStart"/>
      <w:r>
        <w:t>adhoc</w:t>
      </w:r>
      <w:proofErr w:type="spellEnd"/>
      <w:r>
        <w:t>-emergency-</w:t>
      </w:r>
      <w:proofErr w:type="spellStart"/>
      <w:r>
        <w:t>ind</w:t>
      </w:r>
      <w:proofErr w:type="spellEnd"/>
      <w:r>
        <w:t xml:space="preserve">&gt; element set to a value of "true" and this is an unauthorised request for an </w:t>
      </w:r>
      <w:proofErr w:type="spellStart"/>
      <w:r w:rsidRPr="00EB7CBD">
        <w:t>MCVideo</w:t>
      </w:r>
      <w:proofErr w:type="spellEnd"/>
      <w:r w:rsidRPr="00EB7CBD">
        <w:t xml:space="preserve"> </w:t>
      </w:r>
      <w:r>
        <w:t xml:space="preserve">emergency </w:t>
      </w:r>
      <w:proofErr w:type="spellStart"/>
      <w:r>
        <w:t>adhoc</w:t>
      </w:r>
      <w:proofErr w:type="spellEnd"/>
      <w:r>
        <w:t xml:space="preserve"> group call as determined by clause 6.3.2.1.6.5;</w:t>
      </w:r>
    </w:p>
    <w:p w14:paraId="2553FC26" w14:textId="77777777" w:rsidR="00465EA9" w:rsidRDefault="00465EA9" w:rsidP="00465EA9">
      <w:pPr>
        <w:pStyle w:val="B2"/>
      </w:pPr>
      <w:r>
        <w:t>b)</w:t>
      </w:r>
      <w:r>
        <w:tab/>
        <w:t>an &lt;</w:t>
      </w:r>
      <w:proofErr w:type="spellStart"/>
      <w:r>
        <w:t>imminentperil-ind</w:t>
      </w:r>
      <w:proofErr w:type="spellEnd"/>
      <w:r>
        <w:t>&gt; element set to a value of "true"</w:t>
      </w:r>
      <w:r w:rsidRPr="00B72A1B">
        <w:t xml:space="preserve"> </w:t>
      </w:r>
      <w:r>
        <w:t xml:space="preserve">and this is an unauthorised request for an </w:t>
      </w:r>
      <w:proofErr w:type="spellStart"/>
      <w:r w:rsidRPr="00EB7CBD">
        <w:t>MCVideo</w:t>
      </w:r>
      <w:proofErr w:type="spellEnd"/>
      <w:r w:rsidRPr="00EB7CBD">
        <w:t xml:space="preserve"> </w:t>
      </w:r>
      <w:r>
        <w:t xml:space="preserve">imminent peril </w:t>
      </w:r>
      <w:proofErr w:type="spellStart"/>
      <w:r>
        <w:t>adhoc</w:t>
      </w:r>
      <w:proofErr w:type="spellEnd"/>
      <w:r>
        <w:t xml:space="preserve"> group call as determined by clause 6.3.2.1.6.5;</w:t>
      </w:r>
    </w:p>
    <w:p w14:paraId="02DA29DF" w14:textId="21FD0284" w:rsidR="00465EA9" w:rsidRDefault="00465EA9" w:rsidP="00465EA9">
      <w:pPr>
        <w:pStyle w:val="B1"/>
      </w:pPr>
      <w:r>
        <w:tab/>
        <w:t xml:space="preserve">then shall </w:t>
      </w:r>
      <w:r w:rsidRPr="0073469F">
        <w:t xml:space="preserve">reject the SIP INVITE request with a SIP </w:t>
      </w:r>
      <w:r>
        <w:t>403</w:t>
      </w:r>
      <w:r w:rsidRPr="0073469F">
        <w:t xml:space="preserve"> (</w:t>
      </w:r>
      <w:r>
        <w:t>Forbidden</w:t>
      </w:r>
      <w:r w:rsidRPr="0073469F">
        <w:t>) response</w:t>
      </w:r>
      <w:r>
        <w:t xml:space="preserve"> and skip the rest of the steps;</w:t>
      </w:r>
    </w:p>
    <w:p w14:paraId="13F63853" w14:textId="77777777" w:rsidR="00222EB7" w:rsidRPr="0073469F" w:rsidRDefault="00222EB7" w:rsidP="00222EB7">
      <w:pPr>
        <w:pStyle w:val="B1"/>
      </w:pPr>
      <w:r>
        <w:t>10</w:t>
      </w:r>
      <w:r w:rsidRPr="0073469F">
        <w:t>)</w:t>
      </w:r>
      <w:r w:rsidRPr="0073469F">
        <w:tab/>
      </w:r>
      <w:r w:rsidRPr="0079589D">
        <w:t xml:space="preserve">shall generate a SIP INVITE request as specified in </w:t>
      </w:r>
      <w:r>
        <w:t>clause</w:t>
      </w:r>
      <w:r w:rsidRPr="0079589D">
        <w:t> </w:t>
      </w:r>
      <w:r>
        <w:rPr>
          <w:lang w:val="en-US" w:eastAsia="zh-CN"/>
        </w:rPr>
        <w:t>6.3.2.1.3</w:t>
      </w:r>
      <w:r w:rsidRPr="0073469F">
        <w:t>;</w:t>
      </w:r>
    </w:p>
    <w:p w14:paraId="67DB80DF" w14:textId="77777777" w:rsidR="00222EB7" w:rsidRDefault="00222EB7" w:rsidP="00222EB7">
      <w:pPr>
        <w:pStyle w:val="B1"/>
      </w:pPr>
      <w:r>
        <w:t>11</w:t>
      </w:r>
      <w:r w:rsidRPr="0073469F">
        <w:t>)</w:t>
      </w:r>
      <w:r w:rsidRPr="0073469F">
        <w:tab/>
        <w:t xml:space="preserve">shall </w:t>
      </w:r>
      <w:r>
        <w:t xml:space="preserve">set </w:t>
      </w:r>
      <w:r w:rsidRPr="0073469F">
        <w:t xml:space="preserve">the Request-URI </w:t>
      </w:r>
      <w:r>
        <w:t xml:space="preserve">to the public service identity of the controlling </w:t>
      </w:r>
      <w:r w:rsidRPr="00AB5FED">
        <w:rPr>
          <w:lang w:val="nl-NL"/>
        </w:rPr>
        <w:t>MC</w:t>
      </w:r>
      <w:r>
        <w:rPr>
          <w:lang w:val="nl-NL"/>
        </w:rPr>
        <w:t>Video</w:t>
      </w:r>
      <w:r w:rsidRPr="005A7D30">
        <w:rPr>
          <w:lang w:val="nl-NL"/>
        </w:rPr>
        <w:t xml:space="preserve"> </w:t>
      </w:r>
      <w:r>
        <w:t>function as determined in step 7</w:t>
      </w:r>
      <w:r w:rsidRPr="0073469F">
        <w:t>;</w:t>
      </w:r>
    </w:p>
    <w:p w14:paraId="6AEBD81B" w14:textId="77777777" w:rsidR="00222EB7" w:rsidRDefault="00222EB7" w:rsidP="00222EB7">
      <w:pPr>
        <w:pStyle w:val="B1"/>
      </w:pPr>
      <w:r>
        <w:t>12)</w:t>
      </w:r>
      <w:r>
        <w:tab/>
        <w:t>shall not copy the following header fields from the incoming SIP INVITE request to the outgoing SIP INVITE request, if they were present in the incoming SIP INVITE request:</w:t>
      </w:r>
    </w:p>
    <w:p w14:paraId="74CE6FA1" w14:textId="77777777" w:rsidR="00222EB7" w:rsidRPr="0079589D" w:rsidRDefault="00222EB7" w:rsidP="00222EB7">
      <w:pPr>
        <w:pStyle w:val="B2"/>
        <w:rPr>
          <w:lang w:eastAsia="ko-KR"/>
        </w:rPr>
      </w:pPr>
      <w:r w:rsidRPr="0079589D">
        <w:t>a)</w:t>
      </w:r>
      <w:r w:rsidRPr="0079589D">
        <w:tab/>
        <w:t xml:space="preserve">Answer-Mode header field as specified in </w:t>
      </w:r>
      <w:r w:rsidRPr="0079589D">
        <w:rPr>
          <w:lang w:eastAsia="ko-KR"/>
        </w:rPr>
        <w:t>IETF RFC 5373 [</w:t>
      </w:r>
      <w:r w:rsidRPr="0079589D">
        <w:rPr>
          <w:lang w:eastAsia="zh-CN"/>
        </w:rPr>
        <w:t>27</w:t>
      </w:r>
      <w:r w:rsidRPr="0079589D">
        <w:rPr>
          <w:lang w:eastAsia="ko-KR"/>
        </w:rPr>
        <w:t>]; and</w:t>
      </w:r>
    </w:p>
    <w:p w14:paraId="2E9D5C04" w14:textId="77777777" w:rsidR="00222EB7" w:rsidRPr="0073469F" w:rsidRDefault="00222EB7" w:rsidP="00222EB7">
      <w:pPr>
        <w:pStyle w:val="B2"/>
      </w:pPr>
      <w:r w:rsidRPr="0079589D">
        <w:rPr>
          <w:lang w:eastAsia="ko-KR"/>
        </w:rPr>
        <w:t>b)</w:t>
      </w:r>
      <w:r w:rsidRPr="0079589D">
        <w:rPr>
          <w:lang w:eastAsia="ko-KR"/>
        </w:rPr>
        <w:tab/>
        <w:t xml:space="preserve">Priv-Answer-Mode </w:t>
      </w:r>
      <w:r w:rsidRPr="0079589D">
        <w:t xml:space="preserve">header field as specified in </w:t>
      </w:r>
      <w:r w:rsidRPr="0079589D">
        <w:rPr>
          <w:lang w:eastAsia="ko-KR"/>
        </w:rPr>
        <w:t>IETF RFC 5373 [</w:t>
      </w:r>
      <w:r w:rsidRPr="0079589D">
        <w:rPr>
          <w:lang w:eastAsia="zh-CN"/>
        </w:rPr>
        <w:t>27</w:t>
      </w:r>
      <w:r w:rsidRPr="0079589D">
        <w:rPr>
          <w:lang w:eastAsia="ko-KR"/>
        </w:rPr>
        <w:t>];</w:t>
      </w:r>
    </w:p>
    <w:p w14:paraId="65DFC7EA" w14:textId="77777777" w:rsidR="00222EB7" w:rsidRPr="00BE4B01" w:rsidRDefault="00222EB7" w:rsidP="00222EB7">
      <w:pPr>
        <w:pStyle w:val="B1"/>
      </w:pPr>
      <w:r>
        <w:t>13)</w:t>
      </w:r>
      <w:r>
        <w:tab/>
      </w:r>
      <w:r w:rsidRPr="0079589D">
        <w:t>shall set the &lt;</w:t>
      </w:r>
      <w:proofErr w:type="spellStart"/>
      <w:r w:rsidRPr="0079589D">
        <w:t>mcvideo</w:t>
      </w:r>
      <w:proofErr w:type="spellEnd"/>
      <w:r w:rsidRPr="0079589D">
        <w:t>-calling-</w:t>
      </w:r>
      <w:r>
        <w:t>user-id</w:t>
      </w:r>
      <w:r w:rsidRPr="0079589D">
        <w:t xml:space="preserve">&gt; element of the application/vnd.3gpp.mcvideo-info+xml MIME body of the SIP INVITE request to the </w:t>
      </w:r>
      <w:proofErr w:type="spellStart"/>
      <w:r w:rsidRPr="0079589D">
        <w:t>MCVideo</w:t>
      </w:r>
      <w:proofErr w:type="spellEnd"/>
      <w:r w:rsidRPr="0079589D">
        <w:t xml:space="preserve"> ID of the calling user;</w:t>
      </w:r>
    </w:p>
    <w:p w14:paraId="55053A44" w14:textId="77777777" w:rsidR="00222EB7" w:rsidRDefault="00222EB7" w:rsidP="00222EB7">
      <w:pPr>
        <w:pStyle w:val="B1"/>
      </w:pPr>
      <w:r>
        <w:t>14</w:t>
      </w:r>
      <w:r w:rsidRPr="0073469F">
        <w:t>)</w:t>
      </w:r>
      <w:r w:rsidRPr="0073469F">
        <w:tab/>
      </w:r>
      <w:r w:rsidRPr="0079589D">
        <w:t xml:space="preserve">shall include in the SIP INVITE request an SDP offer based on the SDP offer in the received SIP INVITE request from the </w:t>
      </w:r>
      <w:proofErr w:type="spellStart"/>
      <w:r w:rsidRPr="0079589D">
        <w:t>MCVideo</w:t>
      </w:r>
      <w:proofErr w:type="spellEnd"/>
      <w:r w:rsidRPr="0079589D">
        <w:t xml:space="preserve"> client as specified in </w:t>
      </w:r>
      <w:r>
        <w:t>clause</w:t>
      </w:r>
      <w:r w:rsidRPr="0079589D">
        <w:t> </w:t>
      </w:r>
      <w:r>
        <w:rPr>
          <w:lang w:val="en-US" w:eastAsia="zh-CN"/>
        </w:rPr>
        <w:t>6.3.2.1.1.1</w:t>
      </w:r>
      <w:r w:rsidRPr="0073469F">
        <w:t>;</w:t>
      </w:r>
    </w:p>
    <w:p w14:paraId="44992FE0" w14:textId="77777777" w:rsidR="00222EB7" w:rsidRDefault="00222EB7" w:rsidP="00222EB7">
      <w:pPr>
        <w:pStyle w:val="B1"/>
      </w:pPr>
      <w:r>
        <w:t>15)</w:t>
      </w:r>
      <w:r>
        <w:tab/>
      </w:r>
      <w:r w:rsidRPr="00CB4E86">
        <w:t xml:space="preserve">if the received SIP request contains a &lt;functional-alias-URI&gt; element of the application/vnd.3gpp.mcvideo-info+xml MIME body, then check if the status of the functional alias is activated for the </w:t>
      </w:r>
      <w:proofErr w:type="spellStart"/>
      <w:r w:rsidRPr="00CB4E86">
        <w:t>MCVideo</w:t>
      </w:r>
      <w:proofErr w:type="spellEnd"/>
      <w:r w:rsidRPr="00CB4E86">
        <w:t xml:space="preserve"> ID. If the functional alias status is activated, then set the &lt;functional-alias-URI&gt; element of the application/vnd.3gpp.mcvideo-info+xml MIME body in the outgoing SIP INVITE request to the received value, if the status is unequal activated then do not include a &lt;functional-alias-URI&gt; element;</w:t>
      </w:r>
    </w:p>
    <w:p w14:paraId="43CE70CD" w14:textId="167EFF39" w:rsidR="00222EB7" w:rsidRPr="00857E46" w:rsidRDefault="00222EB7" w:rsidP="00222EB7">
      <w:pPr>
        <w:pStyle w:val="NO"/>
        <w:rPr>
          <w:rFonts w:eastAsia="Calibri"/>
        </w:rPr>
      </w:pPr>
      <w:bookmarkStart w:id="6512" w:name="14f4399e2adfb55a__Toc427695837"/>
      <w:bookmarkStart w:id="6513" w:name="14f4399e2adfb55a__Toc427696237"/>
      <w:bookmarkStart w:id="6514" w:name="14f4399e2adfb55a__Toc427696636"/>
      <w:bookmarkStart w:id="6515" w:name="14f4399e2adfb55a__Toc427698238"/>
      <w:bookmarkEnd w:id="6512"/>
      <w:bookmarkEnd w:id="6513"/>
      <w:bookmarkEnd w:id="6514"/>
      <w:bookmarkEnd w:id="6515"/>
      <w:r w:rsidRPr="00955E22">
        <w:t>NOTE </w:t>
      </w:r>
      <w:r w:rsidR="00D9313D">
        <w:rPr>
          <w:lang w:val="hr-HR"/>
        </w:rPr>
        <w:t>8</w:t>
      </w:r>
      <w:r w:rsidRPr="00955E22">
        <w:t>:</w:t>
      </w:r>
      <w:r>
        <w:tab/>
        <w:t xml:space="preserve">The participating </w:t>
      </w:r>
      <w:proofErr w:type="spellStart"/>
      <w:r>
        <w:t>MCVideo</w:t>
      </w:r>
      <w:proofErr w:type="spellEnd"/>
      <w:r>
        <w:t xml:space="preserve"> server learns the functional alias state for an </w:t>
      </w:r>
      <w:proofErr w:type="spellStart"/>
      <w:r>
        <w:t>MCVideo</w:t>
      </w:r>
      <w:proofErr w:type="spellEnd"/>
      <w:r>
        <w:t xml:space="preserve"> ID from procedures specified in clause </w:t>
      </w:r>
      <w:r>
        <w:rPr>
          <w:rFonts w:eastAsia="맑은 고딕"/>
        </w:rPr>
        <w:t>20</w:t>
      </w:r>
      <w:r>
        <w:t>.2.2.2.</w:t>
      </w:r>
      <w:r>
        <w:rPr>
          <w:lang w:val="en-US"/>
        </w:rPr>
        <w:t>7</w:t>
      </w:r>
      <w:r w:rsidRPr="00955E22">
        <w:t>.</w:t>
      </w:r>
    </w:p>
    <w:p w14:paraId="61CA4CCD" w14:textId="77777777" w:rsidR="00222EB7" w:rsidRDefault="00222EB7" w:rsidP="00222EB7">
      <w:pPr>
        <w:pStyle w:val="B1"/>
      </w:pPr>
      <w:r>
        <w:t>16</w:t>
      </w:r>
      <w:r w:rsidRPr="0073469F">
        <w:t>)</w:t>
      </w:r>
      <w:r w:rsidRPr="0073469F">
        <w:tab/>
      </w:r>
      <w:r w:rsidRPr="0079589D">
        <w:t>if a Resource-Priority header field was included in the received SIP INVITE request, shall include a Resource-Priority header field according to rules and procedures of 3GPP TS 24.229 [</w:t>
      </w:r>
      <w:r w:rsidRPr="0079589D">
        <w:rPr>
          <w:lang w:eastAsia="zh-CN"/>
        </w:rPr>
        <w:t>11</w:t>
      </w:r>
      <w:r w:rsidRPr="0079589D">
        <w:t xml:space="preserve">] set to the value indicated in the Resource-Priority header field of the SIP INVITE request from the </w:t>
      </w:r>
      <w:proofErr w:type="spellStart"/>
      <w:r w:rsidRPr="0079589D">
        <w:t>MCVideo</w:t>
      </w:r>
      <w:proofErr w:type="spellEnd"/>
      <w:r w:rsidRPr="0079589D">
        <w:t xml:space="preserve"> client;</w:t>
      </w:r>
    </w:p>
    <w:p w14:paraId="28F136A1" w14:textId="2111ECCD" w:rsidR="00222EB7" w:rsidRPr="000311BD" w:rsidRDefault="00222EB7" w:rsidP="00222EB7">
      <w:pPr>
        <w:pStyle w:val="NO"/>
      </w:pPr>
      <w:r w:rsidRPr="000C0EFD">
        <w:t>NOTE </w:t>
      </w:r>
      <w:r w:rsidR="00D9313D">
        <w:rPr>
          <w:lang w:val="hu-HU"/>
        </w:rPr>
        <w:t>9</w:t>
      </w:r>
      <w:r w:rsidRPr="000C0EFD">
        <w:t>:</w:t>
      </w:r>
      <w:r w:rsidRPr="000C0EFD">
        <w:tab/>
      </w:r>
      <w:r w:rsidRPr="000C0EFD">
        <w:rPr>
          <w:lang w:val="en-US"/>
        </w:rPr>
        <w:t>T</w:t>
      </w:r>
      <w:r w:rsidRPr="000C0EFD">
        <w:t xml:space="preserve">he participating </w:t>
      </w:r>
      <w:r w:rsidRPr="00AB5FED">
        <w:rPr>
          <w:lang w:val="nl-NL"/>
        </w:rPr>
        <w:t>MC</w:t>
      </w:r>
      <w:r>
        <w:rPr>
          <w:lang w:val="nl-NL"/>
        </w:rPr>
        <w:t>Video</w:t>
      </w:r>
      <w:r w:rsidRPr="005A7D30">
        <w:rPr>
          <w:lang w:val="nl-NL"/>
        </w:rPr>
        <w:t xml:space="preserve"> </w:t>
      </w:r>
      <w:r w:rsidRPr="000C0EFD">
        <w:t xml:space="preserve">function will leave </w:t>
      </w:r>
      <w:r>
        <w:t xml:space="preserve">the </w:t>
      </w:r>
      <w:r w:rsidRPr="000C0EFD">
        <w:t xml:space="preserve">verification of the Resource-Priority header field to the controlling </w:t>
      </w:r>
      <w:r w:rsidRPr="00AB5FED">
        <w:rPr>
          <w:lang w:val="nl-NL"/>
        </w:rPr>
        <w:t>MC</w:t>
      </w:r>
      <w:r>
        <w:rPr>
          <w:lang w:val="nl-NL"/>
        </w:rPr>
        <w:t>Video</w:t>
      </w:r>
      <w:r w:rsidRPr="005A7D30">
        <w:rPr>
          <w:lang w:val="nl-NL"/>
        </w:rPr>
        <w:t xml:space="preserve"> </w:t>
      </w:r>
      <w:r w:rsidRPr="000C0EFD">
        <w:t>function.</w:t>
      </w:r>
    </w:p>
    <w:p w14:paraId="48C99661" w14:textId="77777777" w:rsidR="00222EB7" w:rsidRPr="00A5315A" w:rsidRDefault="00222EB7" w:rsidP="00222EB7">
      <w:pPr>
        <w:pStyle w:val="B1"/>
        <w:rPr>
          <w:lang w:val="en-US" w:eastAsia="ko-KR"/>
        </w:rPr>
      </w:pPr>
      <w:r>
        <w:rPr>
          <w:lang w:val="en-US"/>
        </w:rPr>
        <w:t>17)</w:t>
      </w:r>
      <w:r>
        <w:rPr>
          <w:lang w:val="en-US"/>
        </w:rPr>
        <w:tab/>
      </w:r>
      <w:r>
        <w:t>i</w:t>
      </w:r>
      <w:r w:rsidRPr="0073469F">
        <w:rPr>
          <w:lang w:eastAsia="ko-KR"/>
        </w:rPr>
        <w:t>f</w:t>
      </w:r>
      <w:r>
        <w:rPr>
          <w:lang w:eastAsia="ko-KR"/>
        </w:rPr>
        <w:t>,</w:t>
      </w:r>
      <w:r w:rsidRPr="0073469F">
        <w:rPr>
          <w:lang w:eastAsia="ko-KR"/>
        </w:rPr>
        <w:t xml:space="preserve"> </w:t>
      </w:r>
      <w:r>
        <w:rPr>
          <w:lang w:eastAsia="ko-KR"/>
        </w:rPr>
        <w:t xml:space="preserve">according to clause 6.4, </w:t>
      </w:r>
      <w:r w:rsidRPr="0073469F">
        <w:rPr>
          <w:lang w:eastAsia="ko-KR"/>
        </w:rPr>
        <w:t xml:space="preserve">the SIP </w:t>
      </w:r>
      <w:r>
        <w:rPr>
          <w:lang w:val="en-US" w:eastAsia="ko-KR"/>
        </w:rPr>
        <w:t>INVITE</w:t>
      </w:r>
      <w:r w:rsidRPr="0073469F">
        <w:rPr>
          <w:lang w:eastAsia="ko-KR"/>
        </w:rPr>
        <w:t xml:space="preserve"> request is regarded as being received with an implicit request </w:t>
      </w:r>
      <w:r>
        <w:rPr>
          <w:lang w:eastAsia="ko-KR"/>
        </w:rPr>
        <w:t xml:space="preserve">to grant </w:t>
      </w:r>
      <w:r>
        <w:t xml:space="preserve">permission to send media </w:t>
      </w:r>
      <w:r>
        <w:rPr>
          <w:lang w:eastAsia="ko-KR"/>
        </w:rPr>
        <w:t xml:space="preserve">to the originating </w:t>
      </w:r>
      <w:r w:rsidRPr="00AB5FED">
        <w:rPr>
          <w:lang w:val="nl-NL"/>
        </w:rPr>
        <w:t>MC</w:t>
      </w:r>
      <w:r>
        <w:rPr>
          <w:lang w:val="nl-NL"/>
        </w:rPr>
        <w:t>Video</w:t>
      </w:r>
      <w:r w:rsidRPr="005A7D30">
        <w:rPr>
          <w:lang w:val="nl-NL"/>
        </w:rPr>
        <w:t xml:space="preserve"> </w:t>
      </w:r>
      <w:r>
        <w:rPr>
          <w:lang w:eastAsia="ko-KR"/>
        </w:rPr>
        <w:t>client</w:t>
      </w:r>
      <w:r>
        <w:rPr>
          <w:lang w:val="en-US" w:eastAsia="ko-KR"/>
        </w:rPr>
        <w:t>:</w:t>
      </w:r>
    </w:p>
    <w:p w14:paraId="789AE38C" w14:textId="77777777" w:rsidR="00222EB7" w:rsidRPr="005761FB" w:rsidRDefault="00222EB7" w:rsidP="00222EB7">
      <w:pPr>
        <w:pStyle w:val="B1"/>
      </w:pPr>
      <w:r>
        <w:rPr>
          <w:lang w:val="en-US"/>
        </w:rPr>
        <w:tab/>
        <w:t>if</w:t>
      </w:r>
      <w:r>
        <w:t>:</w:t>
      </w:r>
    </w:p>
    <w:p w14:paraId="691869AB" w14:textId="77777777" w:rsidR="00222EB7" w:rsidRPr="005761FB" w:rsidRDefault="00222EB7" w:rsidP="00222EB7">
      <w:pPr>
        <w:pStyle w:val="B2"/>
      </w:pPr>
      <w:r>
        <w:t>a</w:t>
      </w:r>
      <w:r w:rsidRPr="0073469F">
        <w:t>)</w:t>
      </w:r>
      <w:r w:rsidRPr="0073469F">
        <w:tab/>
      </w:r>
      <w:r>
        <w:rPr>
          <w:lang w:val="en-US"/>
        </w:rPr>
        <w:t xml:space="preserve">the incoming SIP INVITE request contained </w:t>
      </w:r>
      <w:r w:rsidRPr="0073469F">
        <w:t xml:space="preserve">an </w:t>
      </w:r>
      <w:r>
        <w:t>application/vnd.3gpp.mcvideo-location-info+xml</w:t>
      </w:r>
      <w:r w:rsidRPr="0073469F">
        <w:t xml:space="preserve"> MIME body with a &lt;Report&gt; element included in the &lt;location-info&gt; root element</w:t>
      </w:r>
      <w:r>
        <w:t xml:space="preserve">; </w:t>
      </w:r>
    </w:p>
    <w:p w14:paraId="689AB00B" w14:textId="77777777" w:rsidR="00222EB7" w:rsidRPr="005761FB" w:rsidRDefault="00222EB7" w:rsidP="00222EB7">
      <w:pPr>
        <w:pStyle w:val="B1"/>
      </w:pPr>
      <w:r>
        <w:rPr>
          <w:lang w:val="en-US"/>
        </w:rPr>
        <w:tab/>
        <w:t xml:space="preserve">then shall copy the </w:t>
      </w:r>
      <w:r>
        <w:t>application/vnd.3gpp.mcvideo-location-info+xml</w:t>
      </w:r>
      <w:r w:rsidRPr="0073469F">
        <w:t xml:space="preserve"> MIME body </w:t>
      </w:r>
      <w:r>
        <w:t>from the received SIP INVITE request into the outgoing SIP INVITE request;</w:t>
      </w:r>
    </w:p>
    <w:p w14:paraId="1160778E" w14:textId="77777777" w:rsidR="00222EB7" w:rsidRPr="005761FB" w:rsidRDefault="00222EB7" w:rsidP="00222EB7">
      <w:pPr>
        <w:pStyle w:val="B1"/>
      </w:pPr>
      <w:r>
        <w:tab/>
        <w:t>otherwise:</w:t>
      </w:r>
    </w:p>
    <w:p w14:paraId="3CD74918" w14:textId="77777777" w:rsidR="00222EB7" w:rsidRPr="005761FB" w:rsidRDefault="00222EB7" w:rsidP="00222EB7">
      <w:pPr>
        <w:pStyle w:val="B1"/>
      </w:pPr>
      <w:r>
        <w:rPr>
          <w:lang w:val="en-US"/>
        </w:rPr>
        <w:tab/>
        <w:t>if</w:t>
      </w:r>
      <w:r>
        <w:t>:</w:t>
      </w:r>
    </w:p>
    <w:p w14:paraId="2A1BF4A3" w14:textId="77777777" w:rsidR="00222EB7" w:rsidRPr="005761FB" w:rsidRDefault="00222EB7" w:rsidP="00222EB7">
      <w:pPr>
        <w:pStyle w:val="B2"/>
      </w:pPr>
      <w:r>
        <w:t>a)</w:t>
      </w:r>
      <w:r>
        <w:tab/>
        <w:t xml:space="preserve">the participating </w:t>
      </w:r>
      <w:r w:rsidRPr="00AB5FED">
        <w:rPr>
          <w:lang w:val="nl-NL"/>
        </w:rPr>
        <w:t>MC</w:t>
      </w:r>
      <w:r>
        <w:rPr>
          <w:lang w:val="nl-NL"/>
        </w:rPr>
        <w:t>Video</w:t>
      </w:r>
      <w:r>
        <w:t xml:space="preserve"> function has the location of the </w:t>
      </w:r>
      <w:r w:rsidRPr="005C5D81">
        <w:t>or</w:t>
      </w:r>
      <w:r>
        <w:t xml:space="preserve">iginating </w:t>
      </w:r>
      <w:r w:rsidRPr="00AB5FED">
        <w:rPr>
          <w:lang w:val="nl-NL"/>
        </w:rPr>
        <w:t>MC</w:t>
      </w:r>
      <w:r>
        <w:rPr>
          <w:lang w:val="nl-NL"/>
        </w:rPr>
        <w:t>Video</w:t>
      </w:r>
      <w:r w:rsidRPr="005A7D30">
        <w:rPr>
          <w:lang w:val="nl-NL"/>
        </w:rPr>
        <w:t xml:space="preserve"> </w:t>
      </w:r>
      <w:r>
        <w:t xml:space="preserve">client available; </w:t>
      </w:r>
    </w:p>
    <w:p w14:paraId="0D84DFAB" w14:textId="77777777" w:rsidR="00222EB7" w:rsidRPr="003723BE" w:rsidRDefault="00222EB7" w:rsidP="00222EB7">
      <w:pPr>
        <w:pStyle w:val="B1"/>
      </w:pPr>
      <w:r>
        <w:tab/>
      </w:r>
      <w:r w:rsidRPr="005C5D81">
        <w:t>th</w:t>
      </w:r>
      <w:r>
        <w:t>en shall include an application/vnd.3gpp.mcvideo-location-info+xml</w:t>
      </w:r>
      <w:r w:rsidRPr="0073469F">
        <w:t xml:space="preserve"> MIME body with a &lt;Report&gt; element included in the &lt;location-info&gt; root element</w:t>
      </w:r>
      <w:r>
        <w:t>; and</w:t>
      </w:r>
    </w:p>
    <w:p w14:paraId="3D855D6A" w14:textId="77777777" w:rsidR="00222EB7" w:rsidRPr="0073469F" w:rsidRDefault="00222EB7" w:rsidP="00222EB7">
      <w:pPr>
        <w:pStyle w:val="B1"/>
      </w:pPr>
      <w:r>
        <w:lastRenderedPageBreak/>
        <w:t>18</w:t>
      </w:r>
      <w:r w:rsidRPr="0073469F">
        <w:t>)</w:t>
      </w:r>
      <w:r w:rsidRPr="0073469F">
        <w:tab/>
      </w:r>
      <w:r w:rsidRPr="0079589D">
        <w:t xml:space="preserve">shall </w:t>
      </w:r>
      <w:r>
        <w:t>send</w:t>
      </w:r>
      <w:r w:rsidRPr="0079589D">
        <w:t xml:space="preserve"> the SIP INVITE request, according to 3GPP TS 24.229 [</w:t>
      </w:r>
      <w:r w:rsidRPr="0079589D">
        <w:rPr>
          <w:lang w:eastAsia="zh-CN"/>
        </w:rPr>
        <w:t>11</w:t>
      </w:r>
      <w:r w:rsidRPr="0079589D">
        <w:t>]</w:t>
      </w:r>
      <w:r w:rsidRPr="0073469F">
        <w:t>.</w:t>
      </w:r>
    </w:p>
    <w:p w14:paraId="405D917C" w14:textId="77777777" w:rsidR="00222EB7" w:rsidRDefault="00222EB7" w:rsidP="00222EB7">
      <w:r w:rsidRPr="0073469F">
        <w:t>Upon receipt of a SIP 2xx response in response to the above SIP INVITE request</w:t>
      </w:r>
      <w:r>
        <w:t xml:space="preserve">, the participating </w:t>
      </w:r>
      <w:r w:rsidRPr="00AB5FED">
        <w:rPr>
          <w:lang w:val="nl-NL"/>
        </w:rPr>
        <w:t>MC</w:t>
      </w:r>
      <w:r>
        <w:rPr>
          <w:lang w:val="nl-NL"/>
        </w:rPr>
        <w:t>Video</w:t>
      </w:r>
      <w:r w:rsidRPr="005A7D30">
        <w:rPr>
          <w:lang w:val="nl-NL"/>
        </w:rPr>
        <w:t xml:space="preserve"> </w:t>
      </w:r>
      <w:r>
        <w:t>function</w:t>
      </w:r>
      <w:r w:rsidRPr="0073469F">
        <w:t>:</w:t>
      </w:r>
    </w:p>
    <w:p w14:paraId="60A3240D" w14:textId="77777777" w:rsidR="00222EB7" w:rsidRPr="0073469F" w:rsidRDefault="00222EB7" w:rsidP="00222EB7">
      <w:pPr>
        <w:pStyle w:val="B1"/>
      </w:pPr>
      <w:r>
        <w:t>1</w:t>
      </w:r>
      <w:r w:rsidRPr="0073469F">
        <w:t>)</w:t>
      </w:r>
      <w:r w:rsidRPr="0073469F">
        <w:tab/>
        <w:t xml:space="preserve">shall generate a SIP 200 (OK) response as in </w:t>
      </w:r>
      <w:r>
        <w:t>clause</w:t>
      </w:r>
      <w:r w:rsidRPr="0073469F">
        <w:t> 6.3.2.1.</w:t>
      </w:r>
      <w:r>
        <w:t>4</w:t>
      </w:r>
      <w:r w:rsidRPr="0073469F">
        <w:t>.2</w:t>
      </w:r>
      <w:r>
        <w:t xml:space="preserve"> with the clarification that if an </w:t>
      </w:r>
      <w:r>
        <w:rPr>
          <w:lang w:val="en-US"/>
        </w:rPr>
        <w:t xml:space="preserve">&lt;MKFC-GKTPs&gt; element was contained in the received </w:t>
      </w:r>
      <w:r w:rsidRPr="0073469F">
        <w:t>SIP 2</w:t>
      </w:r>
      <w:r>
        <w:t>xx</w:t>
      </w:r>
      <w:r w:rsidRPr="0073469F">
        <w:t xml:space="preserve"> response</w:t>
      </w:r>
      <w:r>
        <w:t xml:space="preserve"> it is not included in the generated </w:t>
      </w:r>
      <w:r w:rsidRPr="0073469F">
        <w:t>SIP 200 (OK) response;</w:t>
      </w:r>
    </w:p>
    <w:p w14:paraId="6DAAF70A" w14:textId="47B625B3" w:rsidR="00222EB7" w:rsidRDefault="00222EB7" w:rsidP="00222EB7">
      <w:pPr>
        <w:pStyle w:val="NO"/>
        <w:rPr>
          <w:noProof/>
        </w:rPr>
      </w:pPr>
      <w:r>
        <w:t>NOTE </w:t>
      </w:r>
      <w:r w:rsidR="00B94BA6">
        <w:rPr>
          <w:lang w:val="hu-HU"/>
        </w:rPr>
        <w:t>10</w:t>
      </w:r>
      <w:r>
        <w:t>:</w:t>
      </w:r>
      <w:r>
        <w:tab/>
        <w:t xml:space="preserve">If an &lt;MKFC-GKTPs&gt; element is received in a SIP 2xx response, the </w:t>
      </w:r>
      <w:r>
        <w:rPr>
          <w:noProof/>
        </w:rPr>
        <w:t xml:space="preserve">participating </w:t>
      </w:r>
      <w:r w:rsidRPr="00AB5FED">
        <w:rPr>
          <w:lang w:val="nl-NL"/>
        </w:rPr>
        <w:t>MC</w:t>
      </w:r>
      <w:r>
        <w:rPr>
          <w:lang w:val="nl-NL"/>
        </w:rPr>
        <w:t>Video</w:t>
      </w:r>
      <w:r w:rsidRPr="005A7D30">
        <w:rPr>
          <w:lang w:val="nl-NL"/>
        </w:rPr>
        <w:t xml:space="preserve"> </w:t>
      </w:r>
      <w:r>
        <w:rPr>
          <w:noProof/>
        </w:rPr>
        <w:t>function essentially ignores it and does not forward it, resulting in unicast media plane transmission being used for the originating client.</w:t>
      </w:r>
    </w:p>
    <w:p w14:paraId="52D41F30" w14:textId="77777777" w:rsidR="00222EB7" w:rsidRPr="0073469F" w:rsidRDefault="00222EB7" w:rsidP="00222EB7">
      <w:pPr>
        <w:pStyle w:val="B1"/>
      </w:pPr>
      <w:r>
        <w:t>2</w:t>
      </w:r>
      <w:r w:rsidRPr="0073469F">
        <w:t>)</w:t>
      </w:r>
      <w:r w:rsidRPr="0073469F">
        <w:tab/>
      </w:r>
      <w:r w:rsidRPr="0079589D">
        <w:t xml:space="preserve">shall include in the SIP 200 (OK) response an SDP answer as specified in the </w:t>
      </w:r>
      <w:r>
        <w:t>clause</w:t>
      </w:r>
      <w:r w:rsidRPr="0079589D">
        <w:t> </w:t>
      </w:r>
      <w:r>
        <w:rPr>
          <w:lang w:val="en-US" w:eastAsia="zh-CN"/>
        </w:rPr>
        <w:t>6.3.2.1.2.1</w:t>
      </w:r>
      <w:r w:rsidRPr="0079589D">
        <w:t>;</w:t>
      </w:r>
    </w:p>
    <w:p w14:paraId="2EBD4549" w14:textId="77777777" w:rsidR="00222EB7" w:rsidRPr="0073469F" w:rsidRDefault="00222EB7" w:rsidP="00222EB7">
      <w:pPr>
        <w:pStyle w:val="B1"/>
      </w:pPr>
      <w:r>
        <w:t>3</w:t>
      </w:r>
      <w:r w:rsidRPr="0073469F">
        <w:t>)</w:t>
      </w:r>
      <w:r w:rsidRPr="0073469F">
        <w:tab/>
      </w:r>
      <w:r w:rsidRPr="0079589D">
        <w:t>shall include Warning header field(s) that were received in the incoming SIP 200 (OK) response;</w:t>
      </w:r>
    </w:p>
    <w:p w14:paraId="2E17DAFC" w14:textId="77777777" w:rsidR="00222EB7" w:rsidRPr="0079589D" w:rsidRDefault="00222EB7" w:rsidP="00222EB7">
      <w:pPr>
        <w:pStyle w:val="B1"/>
      </w:pPr>
      <w:r>
        <w:t>4</w:t>
      </w:r>
      <w:r w:rsidRPr="0073469F">
        <w:t>)</w:t>
      </w:r>
      <w:r w:rsidRPr="0073469F">
        <w:tab/>
      </w:r>
      <w:r>
        <w:t>shall include a P-Asserted-Identity header field in the outgoing SIP 200 (OK) response set to</w:t>
      </w:r>
      <w:r w:rsidRPr="0073469F">
        <w:t xml:space="preserve"> the </w:t>
      </w:r>
      <w:r>
        <w:t xml:space="preserve">public service identity of the participating </w:t>
      </w:r>
      <w:proofErr w:type="spellStart"/>
      <w:r>
        <w:t>MCVideo</w:t>
      </w:r>
      <w:proofErr w:type="spellEnd"/>
      <w:r>
        <w:t xml:space="preserve"> function</w:t>
      </w:r>
      <w:r w:rsidRPr="0079589D">
        <w:t>;</w:t>
      </w:r>
    </w:p>
    <w:p w14:paraId="6438CABD" w14:textId="77777777" w:rsidR="00222EB7" w:rsidRPr="0079589D" w:rsidRDefault="00222EB7" w:rsidP="00222EB7">
      <w:pPr>
        <w:pStyle w:val="B1"/>
      </w:pPr>
      <w:r>
        <w:t>5</w:t>
      </w:r>
      <w:r w:rsidRPr="0073469F">
        <w:t>)</w:t>
      </w:r>
      <w:r w:rsidRPr="0073469F">
        <w:tab/>
      </w:r>
      <w:r w:rsidRPr="0079589D">
        <w:t xml:space="preserve">shall include an </w:t>
      </w:r>
      <w:proofErr w:type="spellStart"/>
      <w:r w:rsidRPr="0079589D">
        <w:t>MCVideo</w:t>
      </w:r>
      <w:proofErr w:type="spellEnd"/>
      <w:r w:rsidRPr="0079589D">
        <w:t xml:space="preserve"> session identity </w:t>
      </w:r>
      <w:r w:rsidRPr="0079589D">
        <w:rPr>
          <w:lang w:val="en-US"/>
        </w:rPr>
        <w:t>mapped to</w:t>
      </w:r>
      <w:r w:rsidRPr="0079589D">
        <w:t xml:space="preserve"> the </w:t>
      </w:r>
      <w:proofErr w:type="spellStart"/>
      <w:r w:rsidRPr="0079589D">
        <w:t>MCVideo</w:t>
      </w:r>
      <w:proofErr w:type="spellEnd"/>
      <w:r w:rsidRPr="0079589D">
        <w:t xml:space="preserve"> session identity provided in the Contact header field of the received SIP 200 (OK) response;</w:t>
      </w:r>
    </w:p>
    <w:p w14:paraId="71C6A2A7" w14:textId="77777777" w:rsidR="00222EB7" w:rsidRPr="0073469F" w:rsidRDefault="00222EB7" w:rsidP="00222EB7">
      <w:pPr>
        <w:pStyle w:val="B1"/>
      </w:pPr>
      <w:r>
        <w:t>6</w:t>
      </w:r>
      <w:r w:rsidRPr="0073469F">
        <w:t>)</w:t>
      </w:r>
      <w:r w:rsidRPr="0073469F">
        <w:tab/>
        <w:t xml:space="preserve">shall include the </w:t>
      </w:r>
      <w:r>
        <w:t>answer state</w:t>
      </w:r>
      <w:r w:rsidRPr="0073469F">
        <w:t xml:space="preserve"> into the P-</w:t>
      </w:r>
      <w:r>
        <w:t>Answer</w:t>
      </w:r>
      <w:r w:rsidRPr="0073469F">
        <w:t>-</w:t>
      </w:r>
      <w:r>
        <w:t>State</w:t>
      </w:r>
      <w:r w:rsidRPr="0073469F">
        <w:t xml:space="preserve"> header field of the outgoing SIP 200 (OK) response</w:t>
      </w:r>
      <w:r>
        <w:t xml:space="preserve">, if </w:t>
      </w:r>
      <w:r w:rsidRPr="0073469F">
        <w:t>received in the P-</w:t>
      </w:r>
      <w:r>
        <w:t>Answer</w:t>
      </w:r>
      <w:r w:rsidRPr="0073469F">
        <w:t>-</w:t>
      </w:r>
      <w:r>
        <w:t>State</w:t>
      </w:r>
      <w:r w:rsidRPr="0073469F">
        <w:t xml:space="preserve"> header field of the incoming SIP 200 (OK) response;</w:t>
      </w:r>
    </w:p>
    <w:p w14:paraId="6C5AD361" w14:textId="77777777" w:rsidR="00222EB7" w:rsidRPr="0073469F" w:rsidRDefault="00222EB7" w:rsidP="00222EB7">
      <w:pPr>
        <w:pStyle w:val="B1"/>
      </w:pPr>
      <w:r>
        <w:t>7</w:t>
      </w:r>
      <w:r w:rsidRPr="0073469F">
        <w:t>)</w:t>
      </w:r>
      <w:r w:rsidRPr="0073469F">
        <w:tab/>
      </w:r>
      <w:r w:rsidRPr="0079589D">
        <w:t xml:space="preserve">shall send the SIP 200 (OK) response to the </w:t>
      </w:r>
      <w:proofErr w:type="spellStart"/>
      <w:r w:rsidRPr="0079589D">
        <w:t>MCVideo</w:t>
      </w:r>
      <w:proofErr w:type="spellEnd"/>
      <w:r w:rsidRPr="0079589D">
        <w:t xml:space="preserve"> client according to 3GPP TS 24.229 </w:t>
      </w:r>
      <w:r>
        <w:t>[</w:t>
      </w:r>
      <w:r>
        <w:rPr>
          <w:lang w:val="en-US"/>
        </w:rPr>
        <w:t>11</w:t>
      </w:r>
      <w:r>
        <w:t>]</w:t>
      </w:r>
      <w:r w:rsidRPr="0079589D">
        <w:t>;</w:t>
      </w:r>
    </w:p>
    <w:p w14:paraId="736C3409" w14:textId="77777777" w:rsidR="00222EB7" w:rsidRPr="0073469F" w:rsidRDefault="00222EB7" w:rsidP="00222EB7">
      <w:pPr>
        <w:pStyle w:val="B1"/>
        <w:rPr>
          <w:lang w:eastAsia="ko-KR"/>
        </w:rPr>
      </w:pPr>
      <w:r>
        <w:t>8</w:t>
      </w:r>
      <w:r w:rsidRPr="0073469F">
        <w:t>)</w:t>
      </w:r>
      <w:r w:rsidRPr="0073469F">
        <w:tab/>
      </w:r>
      <w:r w:rsidRPr="0079589D">
        <w:t xml:space="preserve">shall interact with Media Plane as specified in </w:t>
      </w:r>
      <w:r w:rsidRPr="0079589D">
        <w:rPr>
          <w:lang w:eastAsia="ko-KR"/>
        </w:rPr>
        <w:t>3GPP TS 24.581 [</w:t>
      </w:r>
      <w:r w:rsidRPr="0079589D">
        <w:rPr>
          <w:lang w:eastAsia="zh-CN"/>
        </w:rPr>
        <w:t>5</w:t>
      </w:r>
      <w:r w:rsidRPr="0079589D">
        <w:rPr>
          <w:lang w:eastAsia="ko-KR"/>
        </w:rPr>
        <w:t>]; and</w:t>
      </w:r>
    </w:p>
    <w:p w14:paraId="19152A98" w14:textId="77777777" w:rsidR="00222EB7" w:rsidRDefault="00222EB7" w:rsidP="00222EB7">
      <w:pPr>
        <w:pStyle w:val="B1"/>
      </w:pPr>
      <w:r>
        <w:t>9</w:t>
      </w:r>
      <w:r w:rsidRPr="0073469F">
        <w:t>)</w:t>
      </w:r>
      <w:r w:rsidRPr="0073469F">
        <w:tab/>
      </w:r>
      <w:r w:rsidRPr="0079589D">
        <w:t>shall start the SIP Session timer according to rules and procedures of IETF RFC 4028 [</w:t>
      </w:r>
      <w:r w:rsidRPr="0079589D">
        <w:rPr>
          <w:lang w:eastAsia="zh-CN"/>
        </w:rPr>
        <w:t>23</w:t>
      </w:r>
      <w:r w:rsidRPr="0079589D">
        <w:t>].</w:t>
      </w:r>
    </w:p>
    <w:p w14:paraId="5C0FBD4B" w14:textId="77777777" w:rsidR="00222EB7" w:rsidRPr="0073469F" w:rsidRDefault="00222EB7" w:rsidP="00222EB7">
      <w:r w:rsidRPr="0073469F">
        <w:t xml:space="preserve">Upon receipt of a SIP </w:t>
      </w:r>
      <w:r w:rsidRPr="00AA138D">
        <w:t>4xx, 5xx or 6xx</w:t>
      </w:r>
      <w:r w:rsidRPr="0073469F">
        <w:t xml:space="preserve"> response to the above SIP INVITE request</w:t>
      </w:r>
      <w:r>
        <w:t>,</w:t>
      </w:r>
      <w:r w:rsidRPr="0073469F">
        <w:t xml:space="preserve"> the participating </w:t>
      </w:r>
      <w:r w:rsidRPr="00AB5FED">
        <w:rPr>
          <w:lang w:val="nl-NL"/>
        </w:rPr>
        <w:t>MC</w:t>
      </w:r>
      <w:r>
        <w:rPr>
          <w:lang w:val="nl-NL"/>
        </w:rPr>
        <w:t>Video</w:t>
      </w:r>
      <w:r w:rsidRPr="005A7D30">
        <w:rPr>
          <w:lang w:val="nl-NL"/>
        </w:rPr>
        <w:t xml:space="preserve"> </w:t>
      </w:r>
      <w:r w:rsidRPr="0073469F">
        <w:t>function:</w:t>
      </w:r>
    </w:p>
    <w:p w14:paraId="62DDC94D" w14:textId="77777777" w:rsidR="00222EB7" w:rsidRPr="0073469F" w:rsidRDefault="00222EB7" w:rsidP="00222EB7">
      <w:pPr>
        <w:pStyle w:val="B1"/>
      </w:pPr>
      <w:r>
        <w:t>1)</w:t>
      </w:r>
      <w:r>
        <w:tab/>
        <w:t>shall generate a SIP</w:t>
      </w:r>
      <w:r w:rsidRPr="0073469F">
        <w:t xml:space="preserve"> response according to 3GPP TS </w:t>
      </w:r>
      <w:r>
        <w:t>24.229 [11]</w:t>
      </w:r>
      <w:r w:rsidRPr="0073469F">
        <w:t>;</w:t>
      </w:r>
    </w:p>
    <w:p w14:paraId="71806DC1" w14:textId="77777777" w:rsidR="00222EB7" w:rsidRPr="0073469F" w:rsidRDefault="00222EB7" w:rsidP="00222EB7">
      <w:pPr>
        <w:pStyle w:val="B1"/>
      </w:pPr>
      <w:r w:rsidRPr="0073469F">
        <w:t>2)</w:t>
      </w:r>
      <w:r w:rsidRPr="0073469F">
        <w:tab/>
        <w:t>shall include Warning header field(s) that were received in the incoming SIP response;</w:t>
      </w:r>
      <w:r>
        <w:t xml:space="preserve"> and</w:t>
      </w:r>
    </w:p>
    <w:p w14:paraId="66FF7CB2" w14:textId="77777777" w:rsidR="00222EB7" w:rsidRPr="009D4EBE" w:rsidRDefault="00222EB7" w:rsidP="00222EB7">
      <w:pPr>
        <w:pStyle w:val="B1"/>
      </w:pPr>
      <w:r w:rsidRPr="0073469F">
        <w:t>3)</w:t>
      </w:r>
      <w:r w:rsidRPr="0073469F">
        <w:tab/>
        <w:t xml:space="preserve">shall forward the SIP response to the </w:t>
      </w:r>
      <w:r w:rsidRPr="00AB5FED">
        <w:rPr>
          <w:lang w:val="nl-NL"/>
        </w:rPr>
        <w:t>MC</w:t>
      </w:r>
      <w:r>
        <w:rPr>
          <w:lang w:val="nl-NL"/>
        </w:rPr>
        <w:t>Video</w:t>
      </w:r>
      <w:r w:rsidRPr="005A7D30">
        <w:rPr>
          <w:lang w:val="nl-NL"/>
        </w:rPr>
        <w:t xml:space="preserve"> </w:t>
      </w:r>
      <w:r w:rsidRPr="0073469F">
        <w:t>client according to 3GPP TS </w:t>
      </w:r>
      <w:r>
        <w:t>24.229 [11].</w:t>
      </w:r>
    </w:p>
    <w:p w14:paraId="725FB4F8" w14:textId="06C19F3D" w:rsidR="00222EB7" w:rsidRDefault="00222EB7" w:rsidP="00222EB7">
      <w:pPr>
        <w:pStyle w:val="Heading5"/>
        <w:rPr>
          <w:lang w:eastAsia="ko-KR"/>
        </w:rPr>
      </w:pPr>
      <w:bookmarkStart w:id="6516" w:name="_CR22_3_2_1_1"/>
      <w:bookmarkStart w:id="6517" w:name="_Toc178200112"/>
      <w:bookmarkEnd w:id="6516"/>
      <w:r>
        <w:rPr>
          <w:rFonts w:eastAsia="맑은 고딕"/>
        </w:rPr>
        <w:t>22.3</w:t>
      </w:r>
      <w:r w:rsidRPr="0073469F">
        <w:rPr>
          <w:rFonts w:eastAsia="맑은 고딕"/>
        </w:rPr>
        <w:t>.</w:t>
      </w:r>
      <w:r>
        <w:rPr>
          <w:rFonts w:eastAsia="맑은 고딕"/>
        </w:rPr>
        <w:t>2</w:t>
      </w:r>
      <w:r w:rsidRPr="0073469F">
        <w:rPr>
          <w:rFonts w:eastAsia="맑은 고딕"/>
        </w:rPr>
        <w:t>.</w:t>
      </w:r>
      <w:r>
        <w:rPr>
          <w:rFonts w:eastAsia="맑은 고딕"/>
        </w:rPr>
        <w:t>1.</w:t>
      </w:r>
      <w:r w:rsidR="00465EA9">
        <w:rPr>
          <w:rFonts w:eastAsia="맑은 고딕"/>
        </w:rPr>
        <w:t>2</w:t>
      </w:r>
      <w:r w:rsidRPr="0073469F">
        <w:rPr>
          <w:rFonts w:eastAsia="맑은 고딕"/>
        </w:rPr>
        <w:tab/>
      </w:r>
      <w:r>
        <w:rPr>
          <w:lang w:eastAsia="ko-KR"/>
        </w:rPr>
        <w:t>T</w:t>
      </w:r>
      <w:r w:rsidRPr="0073469F">
        <w:rPr>
          <w:lang w:eastAsia="ko-KR"/>
        </w:rPr>
        <w:t xml:space="preserve">erminating </w:t>
      </w:r>
      <w:r>
        <w:rPr>
          <w:lang w:eastAsia="ko-KR"/>
        </w:rPr>
        <w:t>procedures</w:t>
      </w:r>
      <w:bookmarkEnd w:id="6517"/>
    </w:p>
    <w:p w14:paraId="1F4E3F41" w14:textId="77777777" w:rsidR="00465EA9" w:rsidRDefault="00465EA9" w:rsidP="00465EA9">
      <w:r>
        <w:t>In the procedures in this clause:</w:t>
      </w:r>
      <w:r w:rsidRPr="00604EBE">
        <w:t xml:space="preserve"> </w:t>
      </w:r>
    </w:p>
    <w:p w14:paraId="17DD651A" w14:textId="77777777" w:rsidR="00465EA9" w:rsidRDefault="00465EA9" w:rsidP="00465EA9">
      <w:pPr>
        <w:pStyle w:val="B1"/>
      </w:pPr>
      <w:r>
        <w:t>1</w:t>
      </w:r>
      <w:r w:rsidRPr="00544880">
        <w:t>)</w:t>
      </w:r>
      <w:r w:rsidRPr="00544880">
        <w:tab/>
        <w:t>emergency indication in an incoming SIP INVITE request refers to the &lt;</w:t>
      </w:r>
      <w:proofErr w:type="spellStart"/>
      <w:r>
        <w:t>adhoc</w:t>
      </w:r>
      <w:proofErr w:type="spellEnd"/>
      <w:r>
        <w:t>-</w:t>
      </w:r>
      <w:r w:rsidRPr="00544880">
        <w:t>emergency-</w:t>
      </w:r>
      <w:proofErr w:type="spellStart"/>
      <w:r w:rsidRPr="00544880">
        <w:t>ind</w:t>
      </w:r>
      <w:proofErr w:type="spellEnd"/>
      <w:r w:rsidRPr="00544880">
        <w:t>&gt; element of the application/vnd.3gpp.mc</w:t>
      </w:r>
      <w:r>
        <w:t>video</w:t>
      </w:r>
      <w:r w:rsidRPr="00544880">
        <w:t>-info</w:t>
      </w:r>
      <w:r>
        <w:t>+xml</w:t>
      </w:r>
      <w:r w:rsidRPr="00544880">
        <w:t xml:space="preserve"> MIME body</w:t>
      </w:r>
      <w:r>
        <w:t>; and</w:t>
      </w:r>
    </w:p>
    <w:p w14:paraId="21B55322" w14:textId="237C4AAC" w:rsidR="00465EA9" w:rsidRPr="00465EA9" w:rsidRDefault="00465EA9" w:rsidP="00465EA9">
      <w:pPr>
        <w:rPr>
          <w:rFonts w:eastAsia="맑은 고딕"/>
          <w:lang w:eastAsia="ko-KR"/>
        </w:rPr>
      </w:pPr>
      <w:r>
        <w:t>2</w:t>
      </w:r>
      <w:r w:rsidRPr="00544880">
        <w:t>)</w:t>
      </w:r>
      <w:r w:rsidRPr="00544880">
        <w:tab/>
      </w:r>
      <w:r>
        <w:t>imminent peril</w:t>
      </w:r>
      <w:r w:rsidRPr="00544880">
        <w:t xml:space="preserve"> indication in an incoming SIP INVITE request refers to the &lt;</w:t>
      </w:r>
      <w:proofErr w:type="spellStart"/>
      <w:r>
        <w:t>imminentperil</w:t>
      </w:r>
      <w:r w:rsidRPr="00544880">
        <w:t>-ind</w:t>
      </w:r>
      <w:proofErr w:type="spellEnd"/>
      <w:r w:rsidRPr="00544880">
        <w:t>&gt; element of the application/vnd.3gpp.mc</w:t>
      </w:r>
      <w:r>
        <w:t>video</w:t>
      </w:r>
      <w:r w:rsidRPr="00544880">
        <w:t>-info</w:t>
      </w:r>
      <w:r>
        <w:t>+xml</w:t>
      </w:r>
      <w:r w:rsidRPr="00544880">
        <w:t xml:space="preserve"> MIME body.</w:t>
      </w:r>
    </w:p>
    <w:p w14:paraId="5CAE750B" w14:textId="77777777" w:rsidR="00222EB7" w:rsidRPr="0073469F" w:rsidRDefault="00222EB7" w:rsidP="00222EB7">
      <w:pPr>
        <w:rPr>
          <w:noProof/>
        </w:rPr>
      </w:pPr>
      <w:r w:rsidRPr="0073469F">
        <w:t>Upon receipt of a "</w:t>
      </w:r>
      <w:r w:rsidRPr="0073469F">
        <w:rPr>
          <w:noProof/>
        </w:rPr>
        <w:t xml:space="preserve">SIP INVITE request for terminating participating </w:t>
      </w:r>
      <w:r w:rsidRPr="00AB5FED">
        <w:rPr>
          <w:lang w:val="nl-NL"/>
        </w:rPr>
        <w:t>MC</w:t>
      </w:r>
      <w:r>
        <w:rPr>
          <w:lang w:val="nl-NL"/>
        </w:rPr>
        <w:t>Video</w:t>
      </w:r>
      <w:r w:rsidRPr="0073469F">
        <w:rPr>
          <w:noProof/>
        </w:rPr>
        <w:t xml:space="preserve"> function", the participating </w:t>
      </w:r>
      <w:r w:rsidRPr="00AB5FED">
        <w:rPr>
          <w:lang w:val="nl-NL"/>
        </w:rPr>
        <w:t>MC</w:t>
      </w:r>
      <w:r>
        <w:rPr>
          <w:lang w:val="nl-NL"/>
        </w:rPr>
        <w:t>Video</w:t>
      </w:r>
      <w:r w:rsidRPr="005A7D30">
        <w:rPr>
          <w:lang w:val="nl-NL"/>
        </w:rPr>
        <w:t xml:space="preserve"> </w:t>
      </w:r>
      <w:r w:rsidRPr="0073469F">
        <w:rPr>
          <w:noProof/>
        </w:rPr>
        <w:t>function:</w:t>
      </w:r>
    </w:p>
    <w:p w14:paraId="2BCD1704" w14:textId="77777777" w:rsidR="00222EB7" w:rsidRDefault="00222EB7" w:rsidP="00222EB7">
      <w:pPr>
        <w:pStyle w:val="B1"/>
      </w:pPr>
      <w:r w:rsidRPr="0073469F">
        <w:t>1)</w:t>
      </w:r>
      <w:r w:rsidRPr="0073469F">
        <w:tab/>
      </w:r>
      <w:r w:rsidRPr="0079589D">
        <w:t xml:space="preserve">if unable to process the request due to a lack of resources or a risk of congestion exists, may reject the SIP INVITE request with a SIP 500 (Server Internal Error) response. The participating </w:t>
      </w:r>
      <w:proofErr w:type="spellStart"/>
      <w:r w:rsidRPr="0079589D">
        <w:t>MCVideo</w:t>
      </w:r>
      <w:proofErr w:type="spellEnd"/>
      <w:r w:rsidRPr="0079589D">
        <w:t xml:space="preserve"> function may include a Retry-After header field to the SIP 500 (Server Internal Error) response as specified in IETF RFC 3261 [</w:t>
      </w:r>
      <w:r w:rsidRPr="0079589D">
        <w:rPr>
          <w:lang w:eastAsia="zh-CN"/>
        </w:rPr>
        <w:t>15</w:t>
      </w:r>
      <w:r w:rsidRPr="0079589D">
        <w:t>], and shall not continue with the rest of the steps;</w:t>
      </w:r>
    </w:p>
    <w:p w14:paraId="742FAEBC" w14:textId="0A57F052" w:rsidR="00465EA9" w:rsidRDefault="00465EA9" w:rsidP="00465EA9">
      <w:pPr>
        <w:pStyle w:val="NO"/>
        <w:overflowPunct/>
        <w:autoSpaceDE/>
        <w:autoSpaceDN/>
        <w:adjustRightInd/>
        <w:textAlignment w:val="auto"/>
      </w:pPr>
      <w:r w:rsidRPr="00D9315B">
        <w:rPr>
          <w:lang w:eastAsia="en-US"/>
        </w:rPr>
        <w:t>NOTE</w:t>
      </w:r>
      <w:r w:rsidRPr="00465EA9">
        <w:rPr>
          <w:lang w:eastAsia="en-US"/>
        </w:rPr>
        <w:t> 1</w:t>
      </w:r>
      <w:r w:rsidRPr="00D9315B">
        <w:rPr>
          <w:lang w:eastAsia="en-US"/>
        </w:rPr>
        <w:t>:</w:t>
      </w:r>
      <w:r w:rsidRPr="00D9315B">
        <w:rPr>
          <w:lang w:eastAsia="en-US"/>
        </w:rPr>
        <w:tab/>
      </w:r>
      <w:r>
        <w:rPr>
          <w:lang w:eastAsia="en-US"/>
        </w:rPr>
        <w:t>I</w:t>
      </w:r>
      <w:r w:rsidRPr="00D9315B">
        <w:rPr>
          <w:lang w:eastAsia="en-US"/>
        </w:rPr>
        <w:t xml:space="preserve">f the SIP INVITE request contains an </w:t>
      </w:r>
      <w:proofErr w:type="spellStart"/>
      <w:r>
        <w:rPr>
          <w:lang w:eastAsia="en-US"/>
        </w:rPr>
        <w:t>adhoc</w:t>
      </w:r>
      <w:proofErr w:type="spellEnd"/>
      <w:r>
        <w:rPr>
          <w:lang w:eastAsia="en-US"/>
        </w:rPr>
        <w:t xml:space="preserve"> </w:t>
      </w:r>
      <w:r w:rsidRPr="00D9315B">
        <w:rPr>
          <w:lang w:eastAsia="en-US"/>
        </w:rPr>
        <w:t>emergency indication</w:t>
      </w:r>
      <w:r>
        <w:rPr>
          <w:lang w:eastAsia="en-US"/>
        </w:rPr>
        <w:t xml:space="preserve"> or an </w:t>
      </w:r>
      <w:proofErr w:type="spellStart"/>
      <w:r>
        <w:rPr>
          <w:lang w:eastAsia="en-US"/>
        </w:rPr>
        <w:t>adhoc</w:t>
      </w:r>
      <w:proofErr w:type="spellEnd"/>
      <w:r>
        <w:rPr>
          <w:lang w:eastAsia="en-US"/>
        </w:rPr>
        <w:t xml:space="preserve"> imminent peril indication set to a value of "true"</w:t>
      </w:r>
      <w:r w:rsidRPr="00D9315B">
        <w:rPr>
          <w:lang w:eastAsia="en-US"/>
        </w:rPr>
        <w:t xml:space="preserve">, the </w:t>
      </w:r>
      <w:r>
        <w:rPr>
          <w:lang w:eastAsia="en-US"/>
        </w:rPr>
        <w:t xml:space="preserve">terminating </w:t>
      </w:r>
      <w:r w:rsidRPr="00D9315B">
        <w:rPr>
          <w:lang w:eastAsia="en-US"/>
        </w:rPr>
        <w:t xml:space="preserve">participating </w:t>
      </w:r>
      <w:proofErr w:type="spellStart"/>
      <w:r w:rsidRPr="0079589D">
        <w:rPr>
          <w:lang w:eastAsia="en-US"/>
        </w:rPr>
        <w:t>MCVideo</w:t>
      </w:r>
      <w:proofErr w:type="spellEnd"/>
      <w:r w:rsidRPr="0079589D">
        <w:rPr>
          <w:lang w:eastAsia="en-US"/>
        </w:rPr>
        <w:t xml:space="preserve"> </w:t>
      </w:r>
      <w:r w:rsidRPr="00D9315B">
        <w:rPr>
          <w:lang w:eastAsia="en-US"/>
        </w:rPr>
        <w:t xml:space="preserve">function can </w:t>
      </w:r>
      <w:r>
        <w:rPr>
          <w:lang w:eastAsia="en-US"/>
        </w:rPr>
        <w:t>according to local policy</w:t>
      </w:r>
      <w:r w:rsidRPr="00D9315B">
        <w:rPr>
          <w:lang w:eastAsia="en-US"/>
        </w:rPr>
        <w:t xml:space="preserve"> choose to accept the request.</w:t>
      </w:r>
    </w:p>
    <w:p w14:paraId="75F8BD21" w14:textId="77777777" w:rsidR="00222EB7" w:rsidRPr="0073469F" w:rsidRDefault="00222EB7" w:rsidP="00222EB7">
      <w:pPr>
        <w:pStyle w:val="B1"/>
      </w:pPr>
      <w:r w:rsidRPr="0073469F">
        <w:t>2)</w:t>
      </w:r>
      <w:r w:rsidRPr="0073469F">
        <w:tab/>
      </w:r>
      <w:r w:rsidRPr="0079589D">
        <w:t xml:space="preserve">shall check the presence of the </w:t>
      </w:r>
      <w:proofErr w:type="spellStart"/>
      <w:r w:rsidRPr="0079589D">
        <w:t>isfocus</w:t>
      </w:r>
      <w:proofErr w:type="spellEnd"/>
      <w:r w:rsidRPr="0079589D">
        <w:t xml:space="preserve"> media feature tag in the URI of the Contact header field and if it is not present then the participating </w:t>
      </w:r>
      <w:proofErr w:type="spellStart"/>
      <w:r w:rsidRPr="0079589D">
        <w:t>MCVideo</w:t>
      </w:r>
      <w:proofErr w:type="spellEnd"/>
      <w:r w:rsidRPr="0079589D">
        <w:t xml:space="preserve"> function shall reject the request with a SIP 403 (Forbidden) response with the warning text set to "104 </w:t>
      </w:r>
      <w:proofErr w:type="spellStart"/>
      <w:r w:rsidRPr="0079589D">
        <w:t>isfocus</w:t>
      </w:r>
      <w:proofErr w:type="spellEnd"/>
      <w:r w:rsidRPr="0079589D">
        <w:t xml:space="preserve"> not assigned" in a Warning header field as specified in </w:t>
      </w:r>
      <w:r>
        <w:t>clause</w:t>
      </w:r>
      <w:r w:rsidRPr="0079589D">
        <w:t> </w:t>
      </w:r>
      <w:r>
        <w:rPr>
          <w:lang w:val="en-US" w:eastAsia="zh-CN"/>
        </w:rPr>
        <w:t>4.4</w:t>
      </w:r>
      <w:r w:rsidRPr="0079589D">
        <w:t>, and shall not continue with the rest of the steps;</w:t>
      </w:r>
    </w:p>
    <w:p w14:paraId="627CA288" w14:textId="77777777" w:rsidR="00222EB7" w:rsidRPr="005205F7" w:rsidRDefault="00222EB7" w:rsidP="00222EB7">
      <w:pPr>
        <w:pStyle w:val="B1"/>
      </w:pPr>
      <w:r>
        <w:rPr>
          <w:lang w:eastAsia="ko-KR"/>
        </w:rPr>
        <w:lastRenderedPageBreak/>
        <w:t>3)</w:t>
      </w:r>
      <w:r>
        <w:rPr>
          <w:lang w:eastAsia="ko-KR"/>
        </w:rPr>
        <w:tab/>
      </w:r>
      <w:r w:rsidRPr="0079589D">
        <w:rPr>
          <w:lang w:eastAsia="ko-KR"/>
        </w:rPr>
        <w:t>if the Answer-Mode Indication in the application/</w:t>
      </w:r>
      <w:proofErr w:type="spellStart"/>
      <w:r w:rsidRPr="0079589D">
        <w:rPr>
          <w:lang w:eastAsia="ko-KR"/>
        </w:rPr>
        <w:t>poc-settings+xml</w:t>
      </w:r>
      <w:proofErr w:type="spellEnd"/>
      <w:r w:rsidRPr="0079589D">
        <w:rPr>
          <w:lang w:eastAsia="ko-KR"/>
        </w:rPr>
        <w:t xml:space="preserve"> MIME body has not yet been received from the invited </w:t>
      </w:r>
      <w:proofErr w:type="spellStart"/>
      <w:r w:rsidRPr="0079589D">
        <w:rPr>
          <w:lang w:eastAsia="ko-KR"/>
        </w:rPr>
        <w:t>MCVideo</w:t>
      </w:r>
      <w:proofErr w:type="spellEnd"/>
      <w:r w:rsidRPr="0079589D">
        <w:rPr>
          <w:lang w:eastAsia="ko-KR"/>
        </w:rPr>
        <w:t xml:space="preserve"> client as defined in </w:t>
      </w:r>
      <w:r>
        <w:rPr>
          <w:lang w:eastAsia="ko-KR"/>
        </w:rPr>
        <w:t>clause</w:t>
      </w:r>
      <w:r w:rsidRPr="0079589D">
        <w:rPr>
          <w:lang w:eastAsia="ko-KR"/>
        </w:rPr>
        <w:t> </w:t>
      </w:r>
      <w:r>
        <w:rPr>
          <w:lang w:val="en-US" w:eastAsia="zh-CN"/>
        </w:rPr>
        <w:t>7.3.3</w:t>
      </w:r>
      <w:r w:rsidRPr="0079589D">
        <w:rPr>
          <w:lang w:eastAsia="ko-KR"/>
        </w:rPr>
        <w:t xml:space="preserve"> or </w:t>
      </w:r>
      <w:r>
        <w:rPr>
          <w:lang w:eastAsia="ko-KR"/>
        </w:rPr>
        <w:t>clause</w:t>
      </w:r>
      <w:r w:rsidRPr="0079589D">
        <w:rPr>
          <w:lang w:eastAsia="ko-KR"/>
        </w:rPr>
        <w:t> </w:t>
      </w:r>
      <w:r>
        <w:rPr>
          <w:lang w:val="en-US" w:eastAsia="zh-CN"/>
        </w:rPr>
        <w:t>7.3.4</w:t>
      </w:r>
      <w:r w:rsidRPr="0079589D">
        <w:rPr>
          <w:lang w:eastAsia="ko-KR"/>
        </w:rPr>
        <w:t xml:space="preserve">, shall </w:t>
      </w:r>
      <w:r w:rsidRPr="0079589D">
        <w:t xml:space="preserve">reject the request with a SIP 480 (Temporarily Unavailable) response with the warning text set to "146 T-PF unable to determine the service settings for the called user" in a Warning header field as specified in </w:t>
      </w:r>
      <w:r>
        <w:t>clause</w:t>
      </w:r>
      <w:r w:rsidRPr="0079589D">
        <w:t> </w:t>
      </w:r>
      <w:r>
        <w:rPr>
          <w:lang w:val="en-US" w:eastAsia="zh-CN"/>
        </w:rPr>
        <w:t>4.4</w:t>
      </w:r>
      <w:r w:rsidRPr="0079589D">
        <w:t>, and shall not continue with the rest of the steps;</w:t>
      </w:r>
    </w:p>
    <w:p w14:paraId="62742BDF" w14:textId="77777777" w:rsidR="00222EB7" w:rsidRDefault="00222EB7" w:rsidP="00222EB7">
      <w:pPr>
        <w:pStyle w:val="B1"/>
      </w:pPr>
      <w:r>
        <w:t>4)</w:t>
      </w:r>
      <w:r>
        <w:tab/>
        <w:t xml:space="preserve">shall use the </w:t>
      </w:r>
      <w:r w:rsidRPr="00AB5FED">
        <w:rPr>
          <w:lang w:val="nl-NL"/>
        </w:rPr>
        <w:t>MC</w:t>
      </w:r>
      <w:r>
        <w:rPr>
          <w:lang w:val="nl-NL"/>
        </w:rPr>
        <w:t>Video</w:t>
      </w:r>
      <w:r>
        <w:t xml:space="preserve"> ID present in the &lt;</w:t>
      </w:r>
      <w:proofErr w:type="spellStart"/>
      <w:r>
        <w:t>mcvideo</w:t>
      </w:r>
      <w:proofErr w:type="spellEnd"/>
      <w:r>
        <w:t>-request-</w:t>
      </w:r>
      <w:proofErr w:type="spellStart"/>
      <w:r>
        <w:t>uri</w:t>
      </w:r>
      <w:proofErr w:type="spellEnd"/>
      <w:r>
        <w:t>&gt; element of the application/vnd.3gpp.mcvideo-info+xml</w:t>
      </w:r>
      <w:r w:rsidRPr="0073469F">
        <w:t xml:space="preserve"> MIME body</w:t>
      </w:r>
      <w:r>
        <w:t xml:space="preserve"> of the incoming SIP INVITE request to retrieve the binding between the </w:t>
      </w:r>
      <w:r w:rsidRPr="00AB5FED">
        <w:rPr>
          <w:lang w:val="nl-NL"/>
        </w:rPr>
        <w:t>MC</w:t>
      </w:r>
      <w:r>
        <w:rPr>
          <w:lang w:val="nl-NL"/>
        </w:rPr>
        <w:t>Video</w:t>
      </w:r>
      <w:r w:rsidRPr="005A7D30">
        <w:rPr>
          <w:lang w:val="nl-NL"/>
        </w:rPr>
        <w:t xml:space="preserve"> </w:t>
      </w:r>
      <w:r>
        <w:t>ID and public user identity;</w:t>
      </w:r>
    </w:p>
    <w:p w14:paraId="1DC3FC81" w14:textId="77777777" w:rsidR="00222EB7" w:rsidRPr="0079589D" w:rsidRDefault="00222EB7" w:rsidP="00222EB7">
      <w:pPr>
        <w:pStyle w:val="B1"/>
      </w:pPr>
      <w:r>
        <w:t>5)</w:t>
      </w:r>
      <w:r>
        <w:tab/>
      </w:r>
      <w:r w:rsidRPr="0079589D">
        <w:t xml:space="preserve">if the binding between the </w:t>
      </w:r>
      <w:proofErr w:type="spellStart"/>
      <w:r w:rsidRPr="0079589D">
        <w:t>MCVideo</w:t>
      </w:r>
      <w:proofErr w:type="spellEnd"/>
      <w:r w:rsidRPr="0079589D">
        <w:t xml:space="preserve"> ID and public user identity does not exist, then the participating </w:t>
      </w:r>
      <w:proofErr w:type="spellStart"/>
      <w:r w:rsidRPr="0079589D">
        <w:t>MCVideo</w:t>
      </w:r>
      <w:proofErr w:type="spellEnd"/>
      <w:r w:rsidRPr="0079589D">
        <w:t xml:space="preserve"> function shall reject the SIP INVITE request with a SIP 404 (Not Found) response. Otherwise, continue with the rest of the steps;</w:t>
      </w:r>
    </w:p>
    <w:p w14:paraId="02BAA953" w14:textId="3BAE924F" w:rsidR="00222EB7" w:rsidRPr="00663937" w:rsidRDefault="00222EB7" w:rsidP="00222EB7">
      <w:pPr>
        <w:pStyle w:val="NO"/>
        <w:rPr>
          <w:noProof/>
        </w:rPr>
      </w:pPr>
      <w:r>
        <w:t>NOTE</w:t>
      </w:r>
      <w:r w:rsidR="00465EA9">
        <w:t> 2</w:t>
      </w:r>
      <w:r>
        <w:t>:</w:t>
      </w:r>
      <w:r>
        <w:tab/>
        <w:t xml:space="preserve">If an &lt;MKFC-GKTPs&gt; element is received in a SIP INVITE request, the </w:t>
      </w:r>
      <w:r>
        <w:rPr>
          <w:noProof/>
        </w:rPr>
        <w:t xml:space="preserve">participating </w:t>
      </w:r>
      <w:r w:rsidRPr="00AB5FED">
        <w:rPr>
          <w:lang w:val="nl-NL"/>
        </w:rPr>
        <w:t>MC</w:t>
      </w:r>
      <w:r>
        <w:rPr>
          <w:lang w:val="nl-NL"/>
        </w:rPr>
        <w:t>Video</w:t>
      </w:r>
      <w:r w:rsidRPr="005A7D30">
        <w:rPr>
          <w:lang w:val="nl-NL"/>
        </w:rPr>
        <w:t xml:space="preserve"> </w:t>
      </w:r>
      <w:r>
        <w:rPr>
          <w:noProof/>
        </w:rPr>
        <w:t>function essentially ignores it and does not forward it, resulting in unicast media plane transmission being used for the terminating client.</w:t>
      </w:r>
    </w:p>
    <w:p w14:paraId="4DFE7B11" w14:textId="77777777" w:rsidR="00222EB7" w:rsidRDefault="00222EB7" w:rsidP="00222EB7">
      <w:pPr>
        <w:pStyle w:val="B1"/>
      </w:pPr>
      <w:r>
        <w:t>6</w:t>
      </w:r>
      <w:r w:rsidRPr="0073469F">
        <w:t>)</w:t>
      </w:r>
      <w:r w:rsidRPr="0073469F">
        <w:tab/>
        <w:t xml:space="preserve">if the </w:t>
      </w:r>
      <w:r>
        <w:t>&lt;a</w:t>
      </w:r>
      <w:r w:rsidRPr="000C7DDE">
        <w:t>llow-</w:t>
      </w:r>
      <w:proofErr w:type="spellStart"/>
      <w:r w:rsidRPr="000C7DDE">
        <w:t>adhoc</w:t>
      </w:r>
      <w:proofErr w:type="spellEnd"/>
      <w:r w:rsidRPr="000C7DDE">
        <w:t>-group-call-participation</w:t>
      </w:r>
      <w:r>
        <w:t xml:space="preserve">&gt; element </w:t>
      </w:r>
      <w:r w:rsidRPr="00C65CD9">
        <w:t xml:space="preserve">of </w:t>
      </w:r>
      <w:r>
        <w:t>the &lt;</w:t>
      </w:r>
      <w:r>
        <w:rPr>
          <w:lang w:eastAsia="ko-KR"/>
        </w:rPr>
        <w:t>ruleset&gt;</w:t>
      </w:r>
      <w:r w:rsidRPr="00C65CD9">
        <w:t xml:space="preserve"> </w:t>
      </w:r>
      <w:r>
        <w:t xml:space="preserve">element is not present in the </w:t>
      </w:r>
      <w:r w:rsidRPr="00AB5FED">
        <w:rPr>
          <w:lang w:val="nl-NL"/>
        </w:rPr>
        <w:t>MC</w:t>
      </w:r>
      <w:r>
        <w:rPr>
          <w:lang w:val="nl-NL"/>
        </w:rPr>
        <w:t>Video</w:t>
      </w:r>
      <w:r w:rsidRPr="005A7D30">
        <w:rPr>
          <w:lang w:val="nl-NL"/>
        </w:rPr>
        <w:t xml:space="preserve"> </w:t>
      </w:r>
      <w:r>
        <w:t xml:space="preserve">user profile document on the participating </w:t>
      </w:r>
      <w:r w:rsidRPr="00AB5FED">
        <w:rPr>
          <w:lang w:val="nl-NL"/>
        </w:rPr>
        <w:t>MC</w:t>
      </w:r>
      <w:r>
        <w:rPr>
          <w:lang w:val="nl-NL"/>
        </w:rPr>
        <w:t>Video</w:t>
      </w:r>
      <w:r w:rsidRPr="005A7D30">
        <w:rPr>
          <w:lang w:val="nl-NL"/>
        </w:rPr>
        <w:t xml:space="preserve"> </w:t>
      </w:r>
      <w:r>
        <w:t>function</w:t>
      </w:r>
      <w:r w:rsidRPr="00E71DEE">
        <w:t xml:space="preserve"> </w:t>
      </w:r>
      <w:r>
        <w:t xml:space="preserve">or is present with the value "false" </w:t>
      </w:r>
      <w:r>
        <w:rPr>
          <w:lang w:eastAsia="ko-KR"/>
        </w:rPr>
        <w:t xml:space="preserve">(see the </w:t>
      </w:r>
      <w:r w:rsidRPr="00AB5FED">
        <w:rPr>
          <w:lang w:val="nl-NL"/>
        </w:rPr>
        <w:t>MC</w:t>
      </w:r>
      <w:r>
        <w:rPr>
          <w:lang w:val="nl-NL"/>
        </w:rPr>
        <w:t>Video</w:t>
      </w:r>
      <w:r w:rsidRPr="005A7D30">
        <w:rPr>
          <w:lang w:val="nl-NL"/>
        </w:rPr>
        <w:t xml:space="preserve"> </w:t>
      </w:r>
      <w:r>
        <w:rPr>
          <w:lang w:eastAsia="ko-KR"/>
        </w:rPr>
        <w:t>user profile document in 3GPP </w:t>
      </w:r>
      <w:r>
        <w:rPr>
          <w:rFonts w:hint="eastAsia"/>
          <w:lang w:eastAsia="ko-KR"/>
        </w:rPr>
        <w:t>TS 24.484</w:t>
      </w:r>
      <w:r>
        <w:rPr>
          <w:lang w:eastAsia="ko-KR"/>
        </w:rPr>
        <w:t> [25])</w:t>
      </w:r>
      <w:r>
        <w:t xml:space="preserve">, indicating that the </w:t>
      </w:r>
      <w:r w:rsidRPr="0073469F">
        <w:t xml:space="preserve">user identified by the </w:t>
      </w:r>
      <w:r w:rsidRPr="00AB5FED">
        <w:rPr>
          <w:lang w:val="nl-NL"/>
        </w:rPr>
        <w:t>MC</w:t>
      </w:r>
      <w:r>
        <w:rPr>
          <w:lang w:val="nl-NL"/>
        </w:rPr>
        <w:t>Video</w:t>
      </w:r>
      <w:r w:rsidRPr="005A7D30">
        <w:rPr>
          <w:lang w:val="nl-NL"/>
        </w:rPr>
        <w:t xml:space="preserve"> </w:t>
      </w:r>
      <w:r w:rsidRPr="0073469F">
        <w:t xml:space="preserve">ID is not authorised to </w:t>
      </w:r>
      <w:r>
        <w:rPr>
          <w:lang w:eastAsia="ko-KR"/>
        </w:rPr>
        <w:t>participate</w:t>
      </w:r>
      <w:r w:rsidRPr="0073469F">
        <w:rPr>
          <w:lang w:eastAsia="ko-KR"/>
        </w:rPr>
        <w:t xml:space="preserve"> </w:t>
      </w:r>
      <w:r>
        <w:rPr>
          <w:lang w:eastAsia="ko-KR"/>
        </w:rPr>
        <w:t xml:space="preserve">in </w:t>
      </w:r>
      <w:proofErr w:type="spellStart"/>
      <w:r>
        <w:t>adhoc</w:t>
      </w:r>
      <w:proofErr w:type="spellEnd"/>
      <w:r>
        <w:t xml:space="preserve"> </w:t>
      </w:r>
      <w:r w:rsidRPr="0073469F">
        <w:t xml:space="preserve">group calls, shall reject the "SIP INVITE request for </w:t>
      </w:r>
      <w:r w:rsidRPr="0073469F">
        <w:rPr>
          <w:lang w:eastAsia="ko-KR"/>
        </w:rPr>
        <w:t xml:space="preserve">terminating </w:t>
      </w:r>
      <w:r w:rsidRPr="0073469F">
        <w:t xml:space="preserve">participating </w:t>
      </w:r>
      <w:r w:rsidRPr="00AB5FED">
        <w:rPr>
          <w:lang w:val="nl-NL"/>
        </w:rPr>
        <w:t>MC</w:t>
      </w:r>
      <w:r>
        <w:rPr>
          <w:lang w:val="nl-NL"/>
        </w:rPr>
        <w:t>Video</w:t>
      </w:r>
      <w:r w:rsidRPr="005A7D30">
        <w:rPr>
          <w:lang w:val="nl-NL"/>
        </w:rPr>
        <w:t xml:space="preserve"> </w:t>
      </w:r>
      <w:r w:rsidRPr="0073469F">
        <w:t>function" with a SIP 403 (Forbidden) response, with warning text set to "1</w:t>
      </w:r>
      <w:r>
        <w:t>88</w:t>
      </w:r>
      <w:r w:rsidRPr="0073469F">
        <w:t xml:space="preserve"> user is not </w:t>
      </w:r>
      <w:r>
        <w:t xml:space="preserve">allowed to participate in </w:t>
      </w:r>
      <w:proofErr w:type="spellStart"/>
      <w:r>
        <w:t>adhoc</w:t>
      </w:r>
      <w:proofErr w:type="spellEnd"/>
      <w:r>
        <w:t xml:space="preserve"> group call</w:t>
      </w:r>
      <w:r w:rsidRPr="0073469F">
        <w:t xml:space="preserve">" in a Warning header field as specified in </w:t>
      </w:r>
      <w:r>
        <w:t>clause</w:t>
      </w:r>
      <w:r w:rsidRPr="0073469F">
        <w:t xml:space="preserve"> 4.4, </w:t>
      </w:r>
      <w:r>
        <w:t xml:space="preserve">and shall not </w:t>
      </w:r>
      <w:r w:rsidRPr="0073469F">
        <w:t xml:space="preserve">continue </w:t>
      </w:r>
      <w:r>
        <w:t>with the rest of the steps</w:t>
      </w:r>
      <w:r w:rsidRPr="0073469F">
        <w:t>;</w:t>
      </w:r>
    </w:p>
    <w:p w14:paraId="36C41192" w14:textId="77777777" w:rsidR="00222EB7" w:rsidRPr="0073469F" w:rsidRDefault="00222EB7" w:rsidP="00222EB7">
      <w:pPr>
        <w:pStyle w:val="B1"/>
        <w:rPr>
          <w:lang w:eastAsia="ko-KR"/>
        </w:rPr>
      </w:pPr>
      <w:r>
        <w:t>7</w:t>
      </w:r>
      <w:r w:rsidRPr="0073469F">
        <w:t>)</w:t>
      </w:r>
      <w:r w:rsidRPr="0073469F">
        <w:tab/>
      </w:r>
      <w:r w:rsidRPr="0079589D">
        <w:t xml:space="preserve">shall perform the automatic commencement procedures specified in </w:t>
      </w:r>
      <w:r>
        <w:rPr>
          <w:lang w:eastAsia="ko-KR"/>
        </w:rPr>
        <w:t>clause</w:t>
      </w:r>
      <w:r w:rsidRPr="0079589D">
        <w:rPr>
          <w:lang w:eastAsia="ko-KR"/>
        </w:rPr>
        <w:t> </w:t>
      </w:r>
      <w:r>
        <w:rPr>
          <w:lang w:val="en-US" w:eastAsia="zh-CN"/>
        </w:rPr>
        <w:t>6.3.2.2.5.1</w:t>
      </w:r>
      <w:r w:rsidRPr="0079589D">
        <w:rPr>
          <w:lang w:eastAsia="ko-KR"/>
        </w:rPr>
        <w:t xml:space="preserve"> and according to </w:t>
      </w:r>
      <w:r w:rsidRPr="0079589D">
        <w:t>IETF RFC 5373 [</w:t>
      </w:r>
      <w:r w:rsidRPr="0079589D">
        <w:rPr>
          <w:lang w:eastAsia="zh-CN"/>
        </w:rPr>
        <w:t>27</w:t>
      </w:r>
      <w:r w:rsidRPr="0079589D">
        <w:t>]</w:t>
      </w:r>
      <w:r w:rsidRPr="0079589D">
        <w:rPr>
          <w:lang w:eastAsia="ko-KR"/>
        </w:rPr>
        <w:t xml:space="preserve"> if the</w:t>
      </w:r>
      <w:r w:rsidRPr="0079589D" w:rsidDel="00FA41CA">
        <w:t xml:space="preserve"> </w:t>
      </w:r>
      <w:r w:rsidRPr="0079589D">
        <w:t xml:space="preserve">"SIP INVITE request for terminating participating </w:t>
      </w:r>
      <w:proofErr w:type="spellStart"/>
      <w:r w:rsidRPr="0079589D">
        <w:t>MCVideo</w:t>
      </w:r>
      <w:proofErr w:type="spellEnd"/>
      <w:r w:rsidRPr="0079589D">
        <w:t xml:space="preserve"> function" </w:t>
      </w:r>
      <w:r w:rsidRPr="0079589D">
        <w:rPr>
          <w:lang w:eastAsia="ko-KR"/>
        </w:rPr>
        <w:t xml:space="preserve">does not contain an Answer-Mode header field and the Answer-Mode Indication received in the </w:t>
      </w:r>
      <w:r w:rsidRPr="0079589D">
        <w:rPr>
          <w:lang w:val="en-US"/>
        </w:rPr>
        <w:t>application/</w:t>
      </w:r>
      <w:proofErr w:type="spellStart"/>
      <w:r w:rsidRPr="0079589D">
        <w:rPr>
          <w:lang w:val="en-US"/>
        </w:rPr>
        <w:t>poc-settings+xml</w:t>
      </w:r>
      <w:proofErr w:type="spellEnd"/>
      <w:r w:rsidRPr="0079589D">
        <w:rPr>
          <w:lang w:val="en-US"/>
        </w:rPr>
        <w:t xml:space="preserve"> MIME body</w:t>
      </w:r>
      <w:r w:rsidRPr="0079589D">
        <w:rPr>
          <w:lang w:eastAsia="ko-KR"/>
        </w:rPr>
        <w:t xml:space="preserve"> received from the invited </w:t>
      </w:r>
      <w:proofErr w:type="spellStart"/>
      <w:r w:rsidRPr="0079589D">
        <w:rPr>
          <w:lang w:eastAsia="ko-KR"/>
        </w:rPr>
        <w:t>MCVideo</w:t>
      </w:r>
      <w:proofErr w:type="spellEnd"/>
      <w:r w:rsidRPr="0079589D">
        <w:rPr>
          <w:lang w:eastAsia="ko-KR"/>
        </w:rPr>
        <w:t xml:space="preserve"> client as per </w:t>
      </w:r>
      <w:r>
        <w:rPr>
          <w:lang w:eastAsia="ko-KR"/>
        </w:rPr>
        <w:t>clause</w:t>
      </w:r>
      <w:r w:rsidRPr="0079589D">
        <w:rPr>
          <w:lang w:eastAsia="ko-KR"/>
        </w:rPr>
        <w:t> </w:t>
      </w:r>
      <w:r>
        <w:rPr>
          <w:lang w:val="en-US" w:eastAsia="zh-CN"/>
        </w:rPr>
        <w:t>7.3.3</w:t>
      </w:r>
      <w:r w:rsidRPr="0079589D">
        <w:rPr>
          <w:lang w:eastAsia="ko-KR"/>
        </w:rPr>
        <w:t xml:space="preserve"> or </w:t>
      </w:r>
      <w:r>
        <w:rPr>
          <w:lang w:eastAsia="ko-KR"/>
        </w:rPr>
        <w:t>clause</w:t>
      </w:r>
      <w:r w:rsidRPr="0079589D">
        <w:rPr>
          <w:lang w:eastAsia="ko-KR"/>
        </w:rPr>
        <w:t> </w:t>
      </w:r>
      <w:r>
        <w:rPr>
          <w:lang w:val="en-US" w:eastAsia="zh-CN"/>
        </w:rPr>
        <w:t>7.3.4</w:t>
      </w:r>
      <w:r w:rsidRPr="0079589D">
        <w:rPr>
          <w:lang w:eastAsia="ko-KR"/>
        </w:rPr>
        <w:t xml:space="preserve"> is set to "auto-answer"</w:t>
      </w:r>
      <w:r w:rsidRPr="0073469F">
        <w:rPr>
          <w:lang w:eastAsia="ko-KR"/>
        </w:rPr>
        <w:t>; and</w:t>
      </w:r>
    </w:p>
    <w:p w14:paraId="1AE2E914" w14:textId="77777777" w:rsidR="00222EB7" w:rsidRDefault="00222EB7" w:rsidP="00222EB7">
      <w:pPr>
        <w:pStyle w:val="B1"/>
        <w:rPr>
          <w:lang w:eastAsia="ko-KR"/>
        </w:rPr>
      </w:pPr>
      <w:r>
        <w:t>8</w:t>
      </w:r>
      <w:r w:rsidRPr="0073469F">
        <w:t>)</w:t>
      </w:r>
      <w:r w:rsidRPr="0073469F">
        <w:tab/>
      </w:r>
      <w:r w:rsidRPr="0079589D">
        <w:t xml:space="preserve">shall perform the manual commencement procedures specified in </w:t>
      </w:r>
      <w:r>
        <w:rPr>
          <w:lang w:eastAsia="ko-KR"/>
        </w:rPr>
        <w:t>clause</w:t>
      </w:r>
      <w:r w:rsidRPr="0079589D">
        <w:rPr>
          <w:lang w:eastAsia="ko-KR"/>
        </w:rPr>
        <w:t> </w:t>
      </w:r>
      <w:r>
        <w:rPr>
          <w:lang w:val="en-US" w:eastAsia="zh-CN"/>
        </w:rPr>
        <w:t>6.3.2.2.6.1</w:t>
      </w:r>
      <w:r w:rsidRPr="0079589D">
        <w:rPr>
          <w:lang w:eastAsia="ko-KR"/>
        </w:rPr>
        <w:t xml:space="preserve"> and according to </w:t>
      </w:r>
      <w:r w:rsidRPr="0079589D">
        <w:t>IETF RFC 5373 [</w:t>
      </w:r>
      <w:r w:rsidRPr="0079589D">
        <w:rPr>
          <w:lang w:eastAsia="zh-CN"/>
        </w:rPr>
        <w:t>27</w:t>
      </w:r>
      <w:r w:rsidRPr="0079589D">
        <w:t>]</w:t>
      </w:r>
      <w:r w:rsidRPr="0079589D">
        <w:rPr>
          <w:lang w:eastAsia="ko-KR"/>
        </w:rPr>
        <w:t xml:space="preserve"> if the </w:t>
      </w:r>
      <w:r w:rsidRPr="0079589D">
        <w:t xml:space="preserve">"SIP INVITE request for terminating participating </w:t>
      </w:r>
      <w:proofErr w:type="spellStart"/>
      <w:r w:rsidRPr="0079589D">
        <w:t>MCVideo</w:t>
      </w:r>
      <w:proofErr w:type="spellEnd"/>
      <w:r w:rsidRPr="0079589D">
        <w:t xml:space="preserve"> function" </w:t>
      </w:r>
      <w:r w:rsidRPr="0079589D">
        <w:rPr>
          <w:lang w:eastAsia="ko-KR"/>
        </w:rPr>
        <w:t xml:space="preserve">does not contain an Answer-Mode header field and the Answer-Mode Indication received in the </w:t>
      </w:r>
      <w:r w:rsidRPr="0079589D">
        <w:rPr>
          <w:lang w:val="en-US"/>
        </w:rPr>
        <w:t>application/</w:t>
      </w:r>
      <w:proofErr w:type="spellStart"/>
      <w:r w:rsidRPr="0079589D">
        <w:rPr>
          <w:lang w:val="en-US"/>
        </w:rPr>
        <w:t>poc-settings+xml</w:t>
      </w:r>
      <w:proofErr w:type="spellEnd"/>
      <w:r w:rsidRPr="0079589D">
        <w:rPr>
          <w:lang w:val="en-US"/>
        </w:rPr>
        <w:t xml:space="preserve"> MIME body</w:t>
      </w:r>
      <w:r w:rsidRPr="0079589D">
        <w:rPr>
          <w:lang w:eastAsia="ko-KR"/>
        </w:rPr>
        <w:t xml:space="preserve"> received from the invited </w:t>
      </w:r>
      <w:proofErr w:type="spellStart"/>
      <w:r w:rsidRPr="0079589D">
        <w:rPr>
          <w:lang w:eastAsia="ko-KR"/>
        </w:rPr>
        <w:t>MCVideo</w:t>
      </w:r>
      <w:proofErr w:type="spellEnd"/>
      <w:r w:rsidRPr="0079589D">
        <w:rPr>
          <w:lang w:eastAsia="ko-KR"/>
        </w:rPr>
        <w:t xml:space="preserve"> client as per </w:t>
      </w:r>
      <w:r>
        <w:rPr>
          <w:lang w:eastAsia="ko-KR"/>
        </w:rPr>
        <w:t>clause</w:t>
      </w:r>
      <w:r w:rsidRPr="0079589D">
        <w:rPr>
          <w:lang w:eastAsia="ko-KR"/>
        </w:rPr>
        <w:t> </w:t>
      </w:r>
      <w:r>
        <w:rPr>
          <w:lang w:val="en-US" w:eastAsia="zh-CN"/>
        </w:rPr>
        <w:t>7.3.3</w:t>
      </w:r>
      <w:r w:rsidRPr="0079589D">
        <w:rPr>
          <w:lang w:eastAsia="ko-KR"/>
        </w:rPr>
        <w:t xml:space="preserve"> or </w:t>
      </w:r>
      <w:r>
        <w:rPr>
          <w:lang w:eastAsia="ko-KR"/>
        </w:rPr>
        <w:t>clause</w:t>
      </w:r>
      <w:r w:rsidRPr="0079589D">
        <w:rPr>
          <w:lang w:eastAsia="ko-KR"/>
        </w:rPr>
        <w:t> </w:t>
      </w:r>
      <w:r>
        <w:rPr>
          <w:lang w:val="en-US" w:eastAsia="zh-CN"/>
        </w:rPr>
        <w:t>7.3.4</w:t>
      </w:r>
      <w:r w:rsidRPr="0079589D">
        <w:rPr>
          <w:lang w:eastAsia="ko-KR"/>
        </w:rPr>
        <w:t xml:space="preserve"> is set to "manual-answer"</w:t>
      </w:r>
      <w:r w:rsidRPr="0073469F">
        <w:rPr>
          <w:lang w:eastAsia="ko-KR"/>
        </w:rPr>
        <w:t>.</w:t>
      </w:r>
    </w:p>
    <w:p w14:paraId="4178F23E" w14:textId="77777777" w:rsidR="00363322" w:rsidRPr="0073469F" w:rsidRDefault="00363322" w:rsidP="00363322">
      <w:pPr>
        <w:pStyle w:val="Heading4"/>
        <w:rPr>
          <w:rFonts w:eastAsia="맑은 고딕"/>
        </w:rPr>
      </w:pPr>
      <w:bookmarkStart w:id="6518" w:name="_CR22_3_2_2"/>
      <w:bookmarkStart w:id="6519" w:name="_Toc178200113"/>
      <w:bookmarkEnd w:id="6518"/>
      <w:r>
        <w:rPr>
          <w:rFonts w:eastAsia="맑은 고딕"/>
        </w:rPr>
        <w:t>22.3.2.2</w:t>
      </w:r>
      <w:r w:rsidRPr="0073469F">
        <w:rPr>
          <w:rFonts w:eastAsia="맑은 고딕"/>
        </w:rPr>
        <w:tab/>
      </w:r>
      <w:r>
        <w:rPr>
          <w:rFonts w:eastAsia="맑은 고딕"/>
        </w:rPr>
        <w:t>Call setup procedures</w:t>
      </w:r>
      <w:r w:rsidRPr="001B3D89">
        <w:rPr>
          <w:rFonts w:eastAsia="맑은 고딕"/>
        </w:rPr>
        <w:t xml:space="preserve"> </w:t>
      </w:r>
      <w:r>
        <w:rPr>
          <w:rFonts w:eastAsia="맑은 고딕"/>
        </w:rPr>
        <w:t>using pre-established session</w:t>
      </w:r>
      <w:bookmarkEnd w:id="6519"/>
    </w:p>
    <w:p w14:paraId="57F20E96" w14:textId="77777777" w:rsidR="00363322" w:rsidRPr="0073469F" w:rsidRDefault="00363322" w:rsidP="00363322">
      <w:pPr>
        <w:pStyle w:val="Heading5"/>
        <w:rPr>
          <w:rFonts w:eastAsia="맑은 고딕"/>
        </w:rPr>
      </w:pPr>
      <w:bookmarkStart w:id="6520" w:name="_CR22_3_2_2_1"/>
      <w:bookmarkStart w:id="6521" w:name="_Toc178200114"/>
      <w:bookmarkEnd w:id="6520"/>
      <w:r>
        <w:rPr>
          <w:rFonts w:eastAsia="맑은 고딕"/>
        </w:rPr>
        <w:t>22.3.2.2.1</w:t>
      </w:r>
      <w:r w:rsidRPr="0073469F">
        <w:rPr>
          <w:rFonts w:eastAsia="맑은 고딕"/>
        </w:rPr>
        <w:tab/>
      </w:r>
      <w:r>
        <w:rPr>
          <w:lang w:eastAsia="ko-KR"/>
        </w:rPr>
        <w:t>O</w:t>
      </w:r>
      <w:r w:rsidRPr="0073469F">
        <w:t xml:space="preserve">riginating </w:t>
      </w:r>
      <w:r>
        <w:rPr>
          <w:lang w:eastAsia="ko-KR"/>
        </w:rPr>
        <w:t>procedures</w:t>
      </w:r>
      <w:bookmarkEnd w:id="6521"/>
    </w:p>
    <w:p w14:paraId="22CF0F7D" w14:textId="77777777" w:rsidR="00465EA9" w:rsidRDefault="00465EA9" w:rsidP="00465EA9">
      <w:r>
        <w:t>In the procedures in this clause:</w:t>
      </w:r>
    </w:p>
    <w:p w14:paraId="7C91E122" w14:textId="77777777" w:rsidR="00465EA9" w:rsidRDefault="00465EA9" w:rsidP="00465EA9">
      <w:pPr>
        <w:pStyle w:val="B1"/>
      </w:pPr>
      <w:r>
        <w:t>1</w:t>
      </w:r>
      <w:r w:rsidRPr="00544880">
        <w:t>)</w:t>
      </w:r>
      <w:r w:rsidRPr="00544880">
        <w:tab/>
        <w:t xml:space="preserve">emergency indication in an incoming SIP </w:t>
      </w:r>
      <w:r w:rsidRPr="0073469F">
        <w:t xml:space="preserve">REFER </w:t>
      </w:r>
      <w:r w:rsidRPr="00544880">
        <w:t>request refers to the &lt;</w:t>
      </w:r>
      <w:proofErr w:type="spellStart"/>
      <w:r>
        <w:t>adhoc</w:t>
      </w:r>
      <w:proofErr w:type="spellEnd"/>
      <w:r>
        <w:t>-</w:t>
      </w:r>
      <w:r w:rsidRPr="00544880">
        <w:t>emergency-</w:t>
      </w:r>
      <w:proofErr w:type="spellStart"/>
      <w:r w:rsidRPr="00544880">
        <w:t>ind</w:t>
      </w:r>
      <w:proofErr w:type="spellEnd"/>
      <w:r w:rsidRPr="00544880">
        <w:t>&gt; element of the application/vnd.3gpp.mc</w:t>
      </w:r>
      <w:r>
        <w:t>video</w:t>
      </w:r>
      <w:r w:rsidRPr="00544880">
        <w:t>-info</w:t>
      </w:r>
      <w:r>
        <w:t>+xml</w:t>
      </w:r>
      <w:r w:rsidRPr="00544880">
        <w:t xml:space="preserve"> MIME body</w:t>
      </w:r>
      <w:r>
        <w:t>; and</w:t>
      </w:r>
    </w:p>
    <w:p w14:paraId="7E267EE1" w14:textId="77777777" w:rsidR="00465EA9" w:rsidRDefault="00465EA9" w:rsidP="00465EA9">
      <w:r>
        <w:t>2</w:t>
      </w:r>
      <w:r w:rsidRPr="00544880">
        <w:t>)</w:t>
      </w:r>
      <w:r w:rsidRPr="00544880">
        <w:tab/>
      </w:r>
      <w:r>
        <w:t>imminent peril</w:t>
      </w:r>
      <w:r w:rsidRPr="00544880">
        <w:t xml:space="preserve"> indication in an incoming SIP </w:t>
      </w:r>
      <w:r w:rsidRPr="0073469F">
        <w:t xml:space="preserve">REFER </w:t>
      </w:r>
      <w:r w:rsidRPr="00544880">
        <w:t>request refers to the &lt;</w:t>
      </w:r>
      <w:proofErr w:type="spellStart"/>
      <w:r>
        <w:t>imminentperil</w:t>
      </w:r>
      <w:r w:rsidRPr="00544880">
        <w:t>-ind</w:t>
      </w:r>
      <w:proofErr w:type="spellEnd"/>
      <w:r w:rsidRPr="00544880">
        <w:t>&gt; element of the application/vnd.3gpp.mc</w:t>
      </w:r>
      <w:r>
        <w:t>video</w:t>
      </w:r>
      <w:r w:rsidRPr="00544880">
        <w:t>-info</w:t>
      </w:r>
      <w:r>
        <w:t>+xml</w:t>
      </w:r>
      <w:r w:rsidRPr="00544880">
        <w:t xml:space="preserve"> MIME body.</w:t>
      </w:r>
    </w:p>
    <w:p w14:paraId="7C267711" w14:textId="2062821E" w:rsidR="00363322" w:rsidRDefault="00363322" w:rsidP="00465EA9">
      <w:r w:rsidRPr="0073469F">
        <w:t>Upon receipt of a "SIP REFER request for a pre-established session", with</w:t>
      </w:r>
      <w:r>
        <w:t>:</w:t>
      </w:r>
    </w:p>
    <w:p w14:paraId="6AB2BA90" w14:textId="77777777" w:rsidR="00363322" w:rsidRDefault="00363322" w:rsidP="00363322">
      <w:pPr>
        <w:pStyle w:val="B1"/>
        <w:rPr>
          <w:lang w:eastAsia="ko-KR"/>
        </w:rPr>
      </w:pPr>
      <w:r>
        <w:t>1)</w:t>
      </w:r>
      <w:r>
        <w:tab/>
      </w:r>
      <w:r w:rsidRPr="0073469F">
        <w:t xml:space="preserve">the Refer-To header </w:t>
      </w:r>
      <w:r>
        <w:t xml:space="preserve">field </w:t>
      </w:r>
      <w:r w:rsidRPr="0073469F">
        <w:t>containing a</w:t>
      </w:r>
      <w:r>
        <w:t xml:space="preserve"> Content-ID ("</w:t>
      </w:r>
      <w:proofErr w:type="spellStart"/>
      <w:r>
        <w:t>cid</w:t>
      </w:r>
      <w:proofErr w:type="spellEnd"/>
      <w:r>
        <w:t xml:space="preserve">") Uniform Resource Locator (URL) as specified in IETF RFC 2392 [49] that: </w:t>
      </w:r>
    </w:p>
    <w:p w14:paraId="65AC1C06" w14:textId="77777777" w:rsidR="00363322" w:rsidRDefault="00363322" w:rsidP="00363322">
      <w:pPr>
        <w:pStyle w:val="B2"/>
        <w:rPr>
          <w:lang w:eastAsia="ko-KR"/>
        </w:rPr>
      </w:pPr>
      <w:r>
        <w:t>a)</w:t>
      </w:r>
      <w:r>
        <w:tab/>
        <w:t>points to an application/</w:t>
      </w:r>
      <w:proofErr w:type="spellStart"/>
      <w:r>
        <w:t>resource-lists+xml</w:t>
      </w:r>
      <w:proofErr w:type="spellEnd"/>
      <w:r>
        <w:t xml:space="preserve"> MIME body as specified in </w:t>
      </w:r>
      <w:r>
        <w:rPr>
          <w:lang w:eastAsia="ko-KR"/>
        </w:rPr>
        <w:t>IETF RFC 5366 [37] containing one or more &lt;entry&gt; element(s) in the &lt;list&gt; element in the &lt;resource-lists&gt; element, where the &lt;entry&gt; element contains a "</w:t>
      </w:r>
      <w:proofErr w:type="spellStart"/>
      <w:r>
        <w:rPr>
          <w:lang w:eastAsia="ko-KR"/>
        </w:rPr>
        <w:t>uri</w:t>
      </w:r>
      <w:proofErr w:type="spellEnd"/>
      <w:r>
        <w:rPr>
          <w:lang w:eastAsia="ko-KR"/>
        </w:rPr>
        <w:t>" attribute containing a SIP</w:t>
      </w:r>
      <w:r w:rsidRPr="005E3212">
        <w:rPr>
          <w:lang w:eastAsia="ko-KR"/>
        </w:rPr>
        <w:t xml:space="preserve"> </w:t>
      </w:r>
      <w:r>
        <w:rPr>
          <w:lang w:eastAsia="ko-KR"/>
        </w:rPr>
        <w:t xml:space="preserve">URI set to the </w:t>
      </w:r>
      <w:proofErr w:type="spellStart"/>
      <w:r>
        <w:rPr>
          <w:lang w:eastAsia="ko-KR"/>
        </w:rPr>
        <w:t>MCVideo</w:t>
      </w:r>
      <w:proofErr w:type="spellEnd"/>
      <w:r>
        <w:rPr>
          <w:lang w:eastAsia="ko-KR"/>
        </w:rPr>
        <w:t xml:space="preserve"> ID of the called user(s) or ;</w:t>
      </w:r>
    </w:p>
    <w:p w14:paraId="16BBF9BC" w14:textId="77777777" w:rsidR="00363322" w:rsidRDefault="00363322" w:rsidP="00363322">
      <w:pPr>
        <w:pStyle w:val="B2"/>
        <w:rPr>
          <w:lang w:eastAsia="ko-KR"/>
        </w:rPr>
      </w:pPr>
      <w:r>
        <w:t>b)</w:t>
      </w:r>
      <w:r>
        <w:tab/>
        <w:t xml:space="preserve">points to an MIME body section which </w:t>
      </w:r>
      <w:proofErr w:type="spellStart"/>
      <w:r>
        <w:t>conatins</w:t>
      </w:r>
      <w:proofErr w:type="spellEnd"/>
      <w:r>
        <w:t xml:space="preserve"> one or more MIME bodies</w:t>
      </w:r>
      <w:r w:rsidRPr="007F0C17">
        <w:t xml:space="preserve"> </w:t>
      </w:r>
      <w:r>
        <w:t>and Content-Type header filed set to "</w:t>
      </w:r>
      <w:r w:rsidRPr="00BA4A32">
        <w:rPr>
          <w:rFonts w:eastAsia="Batang"/>
        </w:rPr>
        <w:t>application/vnd.</w:t>
      </w:r>
      <w:r>
        <w:rPr>
          <w:rFonts w:eastAsia="Batang"/>
        </w:rPr>
        <w:t>3gpp.mcvideo-</w:t>
      </w:r>
      <w:r w:rsidRPr="00BA4A32">
        <w:rPr>
          <w:rFonts w:eastAsia="Batang"/>
        </w:rPr>
        <w:t>info+xml</w:t>
      </w:r>
      <w:r>
        <w:t>" or set to "</w:t>
      </w:r>
      <w:r w:rsidRPr="00C138AC">
        <w:rPr>
          <w:lang w:val="en-US"/>
        </w:rPr>
        <w:t>multipart/mixed</w:t>
      </w:r>
      <w:r>
        <w:t>"</w:t>
      </w:r>
      <w:r>
        <w:rPr>
          <w:lang w:eastAsia="ko-KR"/>
        </w:rPr>
        <w:t>;</w:t>
      </w:r>
    </w:p>
    <w:p w14:paraId="446855D2" w14:textId="6AD89593" w:rsidR="00363322" w:rsidRDefault="00363322" w:rsidP="00363322">
      <w:pPr>
        <w:pStyle w:val="B1"/>
      </w:pPr>
      <w:r>
        <w:t>2)</w:t>
      </w:r>
      <w:r>
        <w:tab/>
        <w:t xml:space="preserve">an </w:t>
      </w:r>
      <w:r w:rsidRPr="0073469F">
        <w:t>application/vnd.</w:t>
      </w:r>
      <w:r>
        <w:t>3gpp.mcvideo-</w:t>
      </w:r>
      <w:r w:rsidRPr="0073469F">
        <w:t>info</w:t>
      </w:r>
      <w:r>
        <w:t xml:space="preserve"> MIME body </w:t>
      </w:r>
      <w:r w:rsidRPr="0073469F">
        <w:t>with the &lt;session-type&gt; element set to "</w:t>
      </w:r>
      <w:proofErr w:type="spellStart"/>
      <w:r>
        <w:t>adhoc</w:t>
      </w:r>
      <w:proofErr w:type="spellEnd"/>
      <w:r w:rsidRPr="0073469F">
        <w:t>"</w:t>
      </w:r>
      <w:r>
        <w:t>; and</w:t>
      </w:r>
    </w:p>
    <w:p w14:paraId="71B13FCA" w14:textId="77777777" w:rsidR="00363322" w:rsidRDefault="00363322" w:rsidP="00363322">
      <w:pPr>
        <w:pStyle w:val="B1"/>
      </w:pPr>
      <w:r>
        <w:lastRenderedPageBreak/>
        <w:t>3)</w:t>
      </w:r>
      <w:r>
        <w:tab/>
        <w:t>a Content-ID header field set to the "</w:t>
      </w:r>
      <w:proofErr w:type="spellStart"/>
      <w:r>
        <w:t>cid</w:t>
      </w:r>
      <w:proofErr w:type="spellEnd"/>
      <w:r>
        <w:t>" URL;</w:t>
      </w:r>
    </w:p>
    <w:p w14:paraId="37E914CE" w14:textId="77777777" w:rsidR="00363322" w:rsidRPr="0073469F" w:rsidRDefault="00363322" w:rsidP="00363322">
      <w:r>
        <w:t xml:space="preserve">the participating </w:t>
      </w:r>
      <w:proofErr w:type="spellStart"/>
      <w:r>
        <w:t>MCVideo</w:t>
      </w:r>
      <w:proofErr w:type="spellEnd"/>
      <w:r>
        <w:t xml:space="preserve"> function:</w:t>
      </w:r>
    </w:p>
    <w:p w14:paraId="03CFF663" w14:textId="77777777" w:rsidR="00363322" w:rsidRDefault="00363322" w:rsidP="00363322">
      <w:pPr>
        <w:pStyle w:val="B1"/>
      </w:pPr>
      <w:r w:rsidRPr="0073469F">
        <w:t>1)</w:t>
      </w:r>
      <w:r w:rsidRPr="0073469F">
        <w:tab/>
        <w:t xml:space="preserve">if unable to process the request due to a lack of resources or a risk of congestion exists, may reject the SIP </w:t>
      </w:r>
      <w:r>
        <w:t>REFER</w:t>
      </w:r>
      <w:r w:rsidRPr="0073469F">
        <w:t xml:space="preserve"> request with a SIP 500 (Server Internal Error) response. The participating</w:t>
      </w:r>
      <w:r>
        <w:t xml:space="preserve"> </w:t>
      </w:r>
      <w:proofErr w:type="spellStart"/>
      <w:r>
        <w:t>MCVideo</w:t>
      </w:r>
      <w:proofErr w:type="spellEnd"/>
      <w:r>
        <w:t xml:space="preserve"> </w:t>
      </w:r>
      <w:r w:rsidRPr="0073469F">
        <w:t>function may include a Retry-After header field to the SIP 500 (Server Internal Error) response as specified in IETF RFC 3261 [24]</w:t>
      </w:r>
      <w:r w:rsidRPr="00C51890">
        <w:t xml:space="preserve"> </w:t>
      </w:r>
      <w:r>
        <w:t>and shall not</w:t>
      </w:r>
      <w:r w:rsidRPr="007B314E">
        <w:t xml:space="preserve"> continue with the rest of the steps</w:t>
      </w:r>
      <w:r w:rsidRPr="0073469F">
        <w:t>;</w:t>
      </w:r>
    </w:p>
    <w:p w14:paraId="5288EB32" w14:textId="76B71EC4" w:rsidR="00465EA9" w:rsidRDefault="00465EA9" w:rsidP="00465EA9">
      <w:pPr>
        <w:pStyle w:val="NO"/>
        <w:overflowPunct/>
        <w:autoSpaceDE/>
        <w:autoSpaceDN/>
        <w:adjustRightInd/>
        <w:textAlignment w:val="auto"/>
      </w:pPr>
      <w:r>
        <w:rPr>
          <w:lang w:eastAsia="en-US"/>
        </w:rPr>
        <w:t>NOTE 1:</w:t>
      </w:r>
      <w:r>
        <w:rPr>
          <w:lang w:eastAsia="en-US"/>
        </w:rPr>
        <w:tab/>
        <w:t>I</w:t>
      </w:r>
      <w:r w:rsidRPr="00A97A56">
        <w:rPr>
          <w:lang w:eastAsia="en-US"/>
        </w:rPr>
        <w:t xml:space="preserve">f the </w:t>
      </w:r>
      <w:r w:rsidRPr="0073469F">
        <w:rPr>
          <w:lang w:eastAsia="en-US"/>
        </w:rPr>
        <w:t>application/vnd.3gpp.mc</w:t>
      </w:r>
      <w:r>
        <w:rPr>
          <w:lang w:eastAsia="en-US"/>
        </w:rPr>
        <w:t>video</w:t>
      </w:r>
      <w:r w:rsidRPr="0073469F">
        <w:rPr>
          <w:lang w:eastAsia="en-US"/>
        </w:rPr>
        <w:t>-info</w:t>
      </w:r>
      <w:r>
        <w:rPr>
          <w:lang w:eastAsia="en-US"/>
        </w:rPr>
        <w:t xml:space="preserve"> MIME body</w:t>
      </w:r>
      <w:r w:rsidRPr="00A97A56">
        <w:rPr>
          <w:lang w:eastAsia="en-US"/>
        </w:rPr>
        <w:t xml:space="preserve"> </w:t>
      </w:r>
      <w:r>
        <w:rPr>
          <w:lang w:eastAsia="en-US"/>
        </w:rPr>
        <w:t>included in the SIP REFER request as described at the top of the present clause contains an &lt;</w:t>
      </w:r>
      <w:proofErr w:type="spellStart"/>
      <w:r>
        <w:rPr>
          <w:lang w:eastAsia="en-US"/>
        </w:rPr>
        <w:t>adhoc</w:t>
      </w:r>
      <w:proofErr w:type="spellEnd"/>
      <w:r>
        <w:rPr>
          <w:lang w:eastAsia="en-US"/>
        </w:rPr>
        <w:t>-emergency-</w:t>
      </w:r>
      <w:proofErr w:type="spellStart"/>
      <w:r>
        <w:rPr>
          <w:lang w:eastAsia="en-US"/>
        </w:rPr>
        <w:t>ind</w:t>
      </w:r>
      <w:proofErr w:type="spellEnd"/>
      <w:r>
        <w:rPr>
          <w:lang w:eastAsia="en-US"/>
        </w:rPr>
        <w:t xml:space="preserve">&gt; element or </w:t>
      </w:r>
      <w:r w:rsidRPr="00544880">
        <w:rPr>
          <w:lang w:eastAsia="en-US"/>
        </w:rPr>
        <w:t>&lt;</w:t>
      </w:r>
      <w:proofErr w:type="spellStart"/>
      <w:r>
        <w:rPr>
          <w:lang w:eastAsia="en-US"/>
        </w:rPr>
        <w:t>imminentperil</w:t>
      </w:r>
      <w:r w:rsidRPr="00544880">
        <w:rPr>
          <w:lang w:eastAsia="en-US"/>
        </w:rPr>
        <w:t>-ind</w:t>
      </w:r>
      <w:proofErr w:type="spellEnd"/>
      <w:r w:rsidRPr="00544880">
        <w:rPr>
          <w:lang w:eastAsia="en-US"/>
        </w:rPr>
        <w:t xml:space="preserve">&gt; element </w:t>
      </w:r>
      <w:r>
        <w:rPr>
          <w:lang w:eastAsia="en-US"/>
        </w:rPr>
        <w:t xml:space="preserve">set to a value of "true", </w:t>
      </w:r>
      <w:r w:rsidRPr="00A97A56">
        <w:rPr>
          <w:lang w:eastAsia="en-US"/>
        </w:rPr>
        <w:t xml:space="preserve">and this is an authorised request for originating a priority call as determined by </w:t>
      </w:r>
      <w:r>
        <w:rPr>
          <w:lang w:eastAsia="en-US"/>
        </w:rPr>
        <w:t>clause</w:t>
      </w:r>
      <w:r w:rsidRPr="00A97A56">
        <w:rPr>
          <w:lang w:eastAsia="en-US"/>
        </w:rPr>
        <w:t> </w:t>
      </w:r>
      <w:r w:rsidRPr="00465EA9">
        <w:rPr>
          <w:lang w:eastAsia="en-US"/>
        </w:rPr>
        <w:t>6.3.2.1.6.5</w:t>
      </w:r>
      <w:r w:rsidRPr="00A97A56">
        <w:rPr>
          <w:lang w:eastAsia="en-US"/>
        </w:rPr>
        <w:t xml:space="preserve">, the participating </w:t>
      </w:r>
      <w:proofErr w:type="spellStart"/>
      <w:r w:rsidRPr="0079589D">
        <w:rPr>
          <w:lang w:eastAsia="en-US"/>
        </w:rPr>
        <w:t>MCVideo</w:t>
      </w:r>
      <w:proofErr w:type="spellEnd"/>
      <w:r w:rsidRPr="0079589D">
        <w:rPr>
          <w:lang w:eastAsia="en-US"/>
        </w:rPr>
        <w:t xml:space="preserve"> </w:t>
      </w:r>
      <w:r w:rsidRPr="00A97A56">
        <w:rPr>
          <w:lang w:eastAsia="en-US"/>
        </w:rPr>
        <w:t>function can according to local policy choose to accept the request.</w:t>
      </w:r>
    </w:p>
    <w:p w14:paraId="5C2BD562" w14:textId="77777777" w:rsidR="00363322" w:rsidRDefault="00363322" w:rsidP="00363322">
      <w:pPr>
        <w:pStyle w:val="B1"/>
      </w:pPr>
      <w:r>
        <w:t>2</w:t>
      </w:r>
      <w:r w:rsidRPr="0073469F">
        <w:t>)</w:t>
      </w:r>
      <w:r w:rsidRPr="0073469F">
        <w:tab/>
        <w:t>shall determine the</w:t>
      </w:r>
      <w:r>
        <w:t xml:space="preserve"> </w:t>
      </w:r>
      <w:proofErr w:type="spellStart"/>
      <w:r>
        <w:t>MCVideo</w:t>
      </w:r>
      <w:proofErr w:type="spellEnd"/>
      <w:r>
        <w:t xml:space="preserve"> ID</w:t>
      </w:r>
      <w:r w:rsidRPr="0073469F">
        <w:t xml:space="preserve"> of the calling user</w:t>
      </w:r>
      <w:r w:rsidRPr="00C51890">
        <w:t xml:space="preserve"> </w:t>
      </w:r>
      <w:r>
        <w:t>from public user identity in the P-Asserted-Identity header field of the SIP REFER request</w:t>
      </w:r>
      <w:r w:rsidRPr="0073469F">
        <w:t>;</w:t>
      </w:r>
    </w:p>
    <w:p w14:paraId="18A5EAE5" w14:textId="11EF0FE2" w:rsidR="00363322" w:rsidRPr="00BE4B01" w:rsidRDefault="00363322" w:rsidP="00363322">
      <w:pPr>
        <w:pStyle w:val="NO"/>
      </w:pPr>
      <w:r>
        <w:t>NOTE </w:t>
      </w:r>
      <w:r w:rsidR="00465EA9">
        <w:t>2</w:t>
      </w:r>
      <w:r>
        <w:t>:</w:t>
      </w:r>
      <w:r>
        <w:tab/>
        <w:t xml:space="preserve">The </w:t>
      </w:r>
      <w:proofErr w:type="spellStart"/>
      <w:r>
        <w:t>MCVideo</w:t>
      </w:r>
      <w:proofErr w:type="spellEnd"/>
      <w:r>
        <w:t xml:space="preserve"> ID of the calling user is bound to the public user identity at the time of service authorisation, as documented in clause 7.3.</w:t>
      </w:r>
    </w:p>
    <w:p w14:paraId="303101F3" w14:textId="77777777" w:rsidR="00363322" w:rsidRPr="00C51890" w:rsidRDefault="00363322" w:rsidP="00363322">
      <w:pPr>
        <w:pStyle w:val="B1"/>
      </w:pPr>
      <w:r w:rsidRPr="005C5D81">
        <w:t>3</w:t>
      </w:r>
      <w:r>
        <w:t>)</w:t>
      </w:r>
      <w:r>
        <w:tab/>
        <w:t xml:space="preserve">if the participating </w:t>
      </w:r>
      <w:proofErr w:type="spellStart"/>
      <w:r>
        <w:t>MCVideo</w:t>
      </w:r>
      <w:proofErr w:type="spellEnd"/>
      <w:r>
        <w:t xml:space="preserve"> function cannot find a binding between the public user identity and an </w:t>
      </w:r>
      <w:proofErr w:type="spellStart"/>
      <w:r>
        <w:t>MCVideo</w:t>
      </w:r>
      <w:proofErr w:type="spellEnd"/>
      <w:r>
        <w:t xml:space="preserve"> ID or if the validity period of an existing binding has expired, then the participating </w:t>
      </w:r>
      <w:proofErr w:type="spellStart"/>
      <w:r>
        <w:t>MCVideo</w:t>
      </w:r>
      <w:proofErr w:type="spellEnd"/>
      <w:r>
        <w:t xml:space="preserve"> function shall reject the </w:t>
      </w:r>
      <w:r w:rsidRPr="00A47314">
        <w:t>SIP REFER request with a SIP 40</w:t>
      </w:r>
      <w:r>
        <w:t>4</w:t>
      </w:r>
      <w:r w:rsidRPr="00A47314">
        <w:t xml:space="preserve"> (</w:t>
      </w:r>
      <w:r>
        <w:t>Not Found</w:t>
      </w:r>
      <w:r w:rsidRPr="00A47314">
        <w:t>) response</w:t>
      </w:r>
      <w:r w:rsidRPr="00EC60E9">
        <w:t xml:space="preserve"> </w:t>
      </w:r>
      <w:r w:rsidRPr="0073469F">
        <w:t>with the warning text set to "</w:t>
      </w:r>
      <w:r>
        <w:t>141</w:t>
      </w:r>
      <w:r w:rsidRPr="0073469F">
        <w:t xml:space="preserve"> </w:t>
      </w:r>
      <w:r>
        <w:t>user unknown to the participating function</w:t>
      </w:r>
      <w:r w:rsidRPr="0073469F">
        <w:t xml:space="preserve">" in a Warning header field as specified in </w:t>
      </w:r>
      <w:r>
        <w:t>clause</w:t>
      </w:r>
      <w:r w:rsidRPr="0073469F">
        <w:t> 4.4</w:t>
      </w:r>
      <w:r>
        <w:t>, and shall not continue with any of the remaining steps;</w:t>
      </w:r>
    </w:p>
    <w:p w14:paraId="632487F0" w14:textId="77777777" w:rsidR="00363322" w:rsidRPr="0073469F" w:rsidRDefault="00363322" w:rsidP="00363322">
      <w:pPr>
        <w:pStyle w:val="B1"/>
      </w:pPr>
      <w:r>
        <w:t>4</w:t>
      </w:r>
      <w:r w:rsidRPr="0073469F">
        <w:t>)</w:t>
      </w:r>
      <w:r w:rsidRPr="0073469F">
        <w:tab/>
        <w:t xml:space="preserve">if </w:t>
      </w:r>
      <w:r>
        <w:t xml:space="preserve">through local policy in the participating </w:t>
      </w:r>
      <w:proofErr w:type="spellStart"/>
      <w:r>
        <w:t>MCVideo</w:t>
      </w:r>
      <w:proofErr w:type="spellEnd"/>
      <w:r>
        <w:t xml:space="preserve"> function, </w:t>
      </w:r>
      <w:r w:rsidRPr="0073469F">
        <w:t>the user identified by the</w:t>
      </w:r>
      <w:r>
        <w:t xml:space="preserve"> </w:t>
      </w:r>
      <w:proofErr w:type="spellStart"/>
      <w:r>
        <w:t>MCVideo</w:t>
      </w:r>
      <w:proofErr w:type="spellEnd"/>
      <w:r>
        <w:t xml:space="preserve"> ID</w:t>
      </w:r>
      <w:r w:rsidRPr="0073469F">
        <w:t xml:space="preserve"> is not authorised to initiate </w:t>
      </w:r>
      <w:proofErr w:type="spellStart"/>
      <w:r>
        <w:t>adhoc</w:t>
      </w:r>
      <w:proofErr w:type="spellEnd"/>
      <w:r w:rsidRPr="0073469F">
        <w:t xml:space="preserve"> group calls, shall reject the "SIP REFER request for pre-established session" with a SIP 403 (Forbidden) response to the SIP REFER request, with warning text set to "1</w:t>
      </w:r>
      <w:r>
        <w:t>84</w:t>
      </w:r>
      <w:r w:rsidRPr="0073469F">
        <w:t xml:space="preserve"> user not authorised to make </w:t>
      </w:r>
      <w:proofErr w:type="spellStart"/>
      <w:r>
        <w:t>adhoc</w:t>
      </w:r>
      <w:proofErr w:type="spellEnd"/>
      <w:r w:rsidRPr="0073469F">
        <w:t xml:space="preserve"> group calls" in a Warning header field as specified in </w:t>
      </w:r>
      <w:r>
        <w:t>clause</w:t>
      </w:r>
      <w:r w:rsidRPr="0073469F">
        <w:t> 4.4;</w:t>
      </w:r>
    </w:p>
    <w:p w14:paraId="0B7FF907" w14:textId="77777777" w:rsidR="00363322" w:rsidRDefault="00363322" w:rsidP="00363322">
      <w:pPr>
        <w:pStyle w:val="B1"/>
      </w:pPr>
      <w:r>
        <w:t>5</w:t>
      </w:r>
      <w:r w:rsidRPr="0073469F">
        <w:t>)</w:t>
      </w:r>
      <w:r w:rsidRPr="0073469F">
        <w:tab/>
        <w:t>shall check if the number of maximum simultaneous</w:t>
      </w:r>
      <w:r>
        <w:t xml:space="preserve"> </w:t>
      </w:r>
      <w:proofErr w:type="spellStart"/>
      <w:r>
        <w:t>MCVideo</w:t>
      </w:r>
      <w:proofErr w:type="spellEnd"/>
      <w:r>
        <w:t xml:space="preserve"> g</w:t>
      </w:r>
      <w:r w:rsidRPr="0073469F">
        <w:t xml:space="preserve">roup </w:t>
      </w:r>
      <w:r>
        <w:t>c</w:t>
      </w:r>
      <w:r w:rsidRPr="0073469F">
        <w:t>alls supported for the</w:t>
      </w:r>
      <w:r>
        <w:t xml:space="preserve"> </w:t>
      </w:r>
      <w:proofErr w:type="spellStart"/>
      <w:r>
        <w:t>MCVideo</w:t>
      </w:r>
      <w:proofErr w:type="spellEnd"/>
      <w:r>
        <w:t xml:space="preserve"> user</w:t>
      </w:r>
      <w:r w:rsidRPr="0073469F">
        <w:t xml:space="preserve"> </w:t>
      </w:r>
      <w:r>
        <w:t>as specified in the &lt;Max</w:t>
      </w:r>
      <w:r>
        <w:rPr>
          <w:lang w:val="en-US"/>
        </w:rPr>
        <w:t>Simultaneous</w:t>
      </w:r>
      <w:r>
        <w:t>CallsN6&gt; element of the &lt;</w:t>
      </w:r>
      <w:proofErr w:type="spellStart"/>
      <w:r>
        <w:t>mcvideo</w:t>
      </w:r>
      <w:proofErr w:type="spellEnd"/>
      <w:r w:rsidRPr="0045024E">
        <w:t>-group-call&gt; element</w:t>
      </w:r>
      <w:r>
        <w:t xml:space="preserve"> of the </w:t>
      </w:r>
      <w:proofErr w:type="spellStart"/>
      <w:r>
        <w:t>MCVideo</w:t>
      </w:r>
      <w:proofErr w:type="spellEnd"/>
      <w:r>
        <w:t xml:space="preserve"> user profile document (see</w:t>
      </w:r>
      <w:r>
        <w:rPr>
          <w:lang w:eastAsia="ko-KR"/>
        </w:rPr>
        <w:t xml:space="preserve"> the </w:t>
      </w:r>
      <w:proofErr w:type="spellStart"/>
      <w:r>
        <w:rPr>
          <w:lang w:eastAsia="ko-KR"/>
        </w:rPr>
        <w:t>MCVideo</w:t>
      </w:r>
      <w:proofErr w:type="spellEnd"/>
      <w:r>
        <w:rPr>
          <w:lang w:eastAsia="ko-KR"/>
        </w:rPr>
        <w:t xml:space="preserve"> user profile document in 3GPP </w:t>
      </w:r>
      <w:r>
        <w:rPr>
          <w:rFonts w:hint="eastAsia"/>
          <w:lang w:eastAsia="ko-KR"/>
        </w:rPr>
        <w:t>TS 24.484</w:t>
      </w:r>
      <w:r>
        <w:rPr>
          <w:lang w:eastAsia="ko-KR"/>
        </w:rPr>
        <w:t xml:space="preserve"> [25]) </w:t>
      </w:r>
      <w:r w:rsidRPr="0073469F">
        <w:t>has been exceeded. If exceeded, the participating</w:t>
      </w:r>
      <w:r>
        <w:t xml:space="preserve"> </w:t>
      </w:r>
      <w:proofErr w:type="spellStart"/>
      <w:r>
        <w:t>MCVideo</w:t>
      </w:r>
      <w:proofErr w:type="spellEnd"/>
      <w:r>
        <w:t xml:space="preserve"> </w:t>
      </w:r>
      <w:r w:rsidRPr="0073469F">
        <w:t xml:space="preserve">function shall respond with a SIP 486 </w:t>
      </w:r>
      <w:r>
        <w:t>(</w:t>
      </w:r>
      <w:r w:rsidRPr="0073469F">
        <w:t>Busy Here</w:t>
      </w:r>
      <w:r>
        <w:t>)</w:t>
      </w:r>
      <w:r w:rsidRPr="0073469F">
        <w:t xml:space="preserve"> response with the warning text set to "103 maximum simultaneous</w:t>
      </w:r>
      <w:r>
        <w:t xml:space="preserve"> </w:t>
      </w:r>
      <w:proofErr w:type="spellStart"/>
      <w:r>
        <w:t>MCVideo</w:t>
      </w:r>
      <w:proofErr w:type="spellEnd"/>
      <w:r>
        <w:t xml:space="preserve"> </w:t>
      </w:r>
      <w:r w:rsidRPr="0073469F">
        <w:t xml:space="preserve">group calls reached" in a Warning header field as specified in </w:t>
      </w:r>
      <w:r>
        <w:t>clause</w:t>
      </w:r>
      <w:r w:rsidRPr="0073469F">
        <w:t> 4.4. Otherwise, continue with the rest of the steps;</w:t>
      </w:r>
    </w:p>
    <w:p w14:paraId="16F436E4" w14:textId="4F0A0089" w:rsidR="00465EA9" w:rsidRDefault="00465EA9" w:rsidP="00465EA9">
      <w:pPr>
        <w:pStyle w:val="NO"/>
        <w:overflowPunct/>
        <w:autoSpaceDE/>
        <w:autoSpaceDN/>
        <w:adjustRightInd/>
        <w:textAlignment w:val="auto"/>
      </w:pPr>
      <w:r w:rsidRPr="00DD0DC7">
        <w:rPr>
          <w:lang w:eastAsia="zh-CN"/>
        </w:rPr>
        <w:t>NOTE </w:t>
      </w:r>
      <w:r>
        <w:rPr>
          <w:lang w:eastAsia="zh-CN"/>
        </w:rPr>
        <w:t>3</w:t>
      </w:r>
      <w:r w:rsidRPr="00DD0DC7">
        <w:rPr>
          <w:lang w:eastAsia="zh-CN"/>
        </w:rPr>
        <w:t>:</w:t>
      </w:r>
      <w:r w:rsidRPr="00DD0DC7">
        <w:rPr>
          <w:lang w:eastAsia="zh-CN"/>
        </w:rPr>
        <w:tab/>
      </w:r>
      <w:r>
        <w:rPr>
          <w:lang w:eastAsia="zh-CN"/>
        </w:rPr>
        <w:t>I</w:t>
      </w:r>
      <w:r w:rsidRPr="0073469F">
        <w:rPr>
          <w:lang w:eastAsia="zh-CN"/>
        </w:rPr>
        <w:t xml:space="preserve">f the SIP REFER request contains an </w:t>
      </w:r>
      <w:r>
        <w:rPr>
          <w:lang w:eastAsia="zh-CN"/>
        </w:rPr>
        <w:t>emergency indication</w:t>
      </w:r>
      <w:r w:rsidRPr="0073469F">
        <w:rPr>
          <w:lang w:eastAsia="zh-CN"/>
        </w:rPr>
        <w:t xml:space="preserve"> set to a value of "true"</w:t>
      </w:r>
      <w:r w:rsidRPr="00C0343B">
        <w:rPr>
          <w:lang w:eastAsia="zh-CN"/>
        </w:rPr>
        <w:t xml:space="preserve"> </w:t>
      </w:r>
      <w:r>
        <w:rPr>
          <w:lang w:eastAsia="zh-CN"/>
        </w:rPr>
        <w:t>or an imminent peril indication set to a value of "true"</w:t>
      </w:r>
      <w:r w:rsidRPr="006B7D01">
        <w:rPr>
          <w:lang w:eastAsia="zh-CN"/>
        </w:rPr>
        <w:t xml:space="preserve"> </w:t>
      </w:r>
      <w:r>
        <w:rPr>
          <w:lang w:eastAsia="zh-CN"/>
        </w:rPr>
        <w:t>and this is an authorised request for originating a priority call as determined by clause </w:t>
      </w:r>
      <w:r w:rsidRPr="00465EA9">
        <w:rPr>
          <w:lang w:eastAsia="zh-CN"/>
        </w:rPr>
        <w:t>6.3.2.1.6.5</w:t>
      </w:r>
      <w:r w:rsidRPr="0073469F">
        <w:rPr>
          <w:lang w:eastAsia="zh-CN"/>
        </w:rPr>
        <w:t xml:space="preserve">, the participating </w:t>
      </w:r>
      <w:proofErr w:type="spellStart"/>
      <w:r w:rsidRPr="0079589D">
        <w:rPr>
          <w:lang w:eastAsia="zh-CN"/>
        </w:rPr>
        <w:t>MCVideo</w:t>
      </w:r>
      <w:proofErr w:type="spellEnd"/>
      <w:r w:rsidRPr="0079589D">
        <w:rPr>
          <w:lang w:eastAsia="zh-CN"/>
        </w:rPr>
        <w:t xml:space="preserve"> </w:t>
      </w:r>
      <w:r w:rsidRPr="0073469F">
        <w:rPr>
          <w:lang w:eastAsia="zh-CN"/>
        </w:rPr>
        <w:t xml:space="preserve">function </w:t>
      </w:r>
      <w:r>
        <w:rPr>
          <w:lang w:eastAsia="zh-CN"/>
        </w:rPr>
        <w:t>can</w:t>
      </w:r>
      <w:r w:rsidRPr="0073469F">
        <w:rPr>
          <w:lang w:eastAsia="zh-CN"/>
        </w:rPr>
        <w:t xml:space="preserve"> </w:t>
      </w:r>
      <w:r>
        <w:rPr>
          <w:lang w:eastAsia="zh-CN"/>
        </w:rPr>
        <w:t>according to local policy</w:t>
      </w:r>
      <w:r w:rsidRPr="0073469F">
        <w:rPr>
          <w:lang w:eastAsia="zh-CN"/>
        </w:rPr>
        <w:t xml:space="preserve"> choose to allow for an exception to the limit for the maximum simultaneous </w:t>
      </w:r>
      <w:proofErr w:type="spellStart"/>
      <w:r w:rsidRPr="0079589D">
        <w:rPr>
          <w:lang w:eastAsia="zh-CN"/>
        </w:rPr>
        <w:t>MCVideo</w:t>
      </w:r>
      <w:proofErr w:type="spellEnd"/>
      <w:r w:rsidRPr="0079589D">
        <w:rPr>
          <w:lang w:eastAsia="zh-CN"/>
        </w:rPr>
        <w:t xml:space="preserve"> </w:t>
      </w:r>
      <w:r w:rsidRPr="0073469F">
        <w:rPr>
          <w:lang w:eastAsia="zh-CN"/>
        </w:rPr>
        <w:t xml:space="preserve">sessions supported for the </w:t>
      </w:r>
      <w:proofErr w:type="spellStart"/>
      <w:r w:rsidRPr="0079589D">
        <w:rPr>
          <w:lang w:eastAsia="zh-CN"/>
        </w:rPr>
        <w:t>MCVideo</w:t>
      </w:r>
      <w:proofErr w:type="spellEnd"/>
      <w:r w:rsidRPr="0079589D">
        <w:rPr>
          <w:lang w:eastAsia="zh-CN"/>
        </w:rPr>
        <w:t xml:space="preserve"> </w:t>
      </w:r>
      <w:r w:rsidRPr="0073469F">
        <w:rPr>
          <w:lang w:eastAsia="zh-CN"/>
        </w:rPr>
        <w:t>user.</w:t>
      </w:r>
    </w:p>
    <w:p w14:paraId="4781382A" w14:textId="31D12AD5" w:rsidR="00363322" w:rsidRDefault="00363322" w:rsidP="00363322">
      <w:pPr>
        <w:pStyle w:val="B1"/>
      </w:pPr>
      <w:r>
        <w:t>6)</w:t>
      </w:r>
      <w:r>
        <w:tab/>
        <w:t xml:space="preserve">shall determine the public service identity of the controlling </w:t>
      </w:r>
      <w:proofErr w:type="spellStart"/>
      <w:r>
        <w:t>MCVideo</w:t>
      </w:r>
      <w:proofErr w:type="spellEnd"/>
      <w:r>
        <w:t xml:space="preserve"> function for the </w:t>
      </w:r>
      <w:proofErr w:type="spellStart"/>
      <w:r>
        <w:t>adhoc</w:t>
      </w:r>
      <w:proofErr w:type="spellEnd"/>
      <w:r>
        <w:t xml:space="preserve"> group call service </w:t>
      </w:r>
      <w:r w:rsidRPr="00A47314">
        <w:t xml:space="preserve">associated with the </w:t>
      </w:r>
      <w:r>
        <w:t xml:space="preserve">originating user's identity i.e. </w:t>
      </w:r>
      <w:proofErr w:type="spellStart"/>
      <w:r>
        <w:t>MCVideo</w:t>
      </w:r>
      <w:proofErr w:type="spellEnd"/>
      <w:r>
        <w:t xml:space="preserve"> ID</w:t>
      </w:r>
      <w:r w:rsidR="00B94BA6" w:rsidRPr="00172258">
        <w:t xml:space="preserve"> </w:t>
      </w:r>
      <w:r w:rsidR="00B94BA6">
        <w:t xml:space="preserve">or the </w:t>
      </w:r>
      <w:r w:rsidR="00B94BA6" w:rsidRPr="00AB5FED">
        <w:rPr>
          <w:lang w:val="nl-NL"/>
        </w:rPr>
        <w:t>MC</w:t>
      </w:r>
      <w:r w:rsidR="00B94BA6">
        <w:rPr>
          <w:lang w:val="nl-NL"/>
        </w:rPr>
        <w:t>Video</w:t>
      </w:r>
      <w:r w:rsidR="00B94BA6" w:rsidRPr="005A7D30">
        <w:rPr>
          <w:lang w:val="nl-NL"/>
        </w:rPr>
        <w:t xml:space="preserve"> </w:t>
      </w:r>
      <w:r w:rsidR="00B94BA6" w:rsidRPr="0073469F">
        <w:rPr>
          <w:lang w:eastAsia="ko-KR"/>
        </w:rPr>
        <w:t>session identity</w:t>
      </w:r>
      <w:r w:rsidR="00B94BA6">
        <w:rPr>
          <w:lang w:eastAsia="ko-KR"/>
        </w:rPr>
        <w:t xml:space="preserve"> of the ongoing </w:t>
      </w:r>
      <w:proofErr w:type="spellStart"/>
      <w:r w:rsidR="00B94BA6">
        <w:rPr>
          <w:lang w:eastAsia="ko-KR"/>
        </w:rPr>
        <w:t>adhoc</w:t>
      </w:r>
      <w:proofErr w:type="spellEnd"/>
      <w:r w:rsidR="00B94BA6">
        <w:rPr>
          <w:lang w:eastAsia="ko-KR"/>
        </w:rPr>
        <w:t xml:space="preserve"> group call in case of rejoining the session</w:t>
      </w:r>
      <w:r>
        <w:t>;</w:t>
      </w:r>
    </w:p>
    <w:p w14:paraId="43548D0F" w14:textId="1B40FEBC" w:rsidR="00363322" w:rsidRDefault="00363322" w:rsidP="00363322">
      <w:pPr>
        <w:pStyle w:val="NO"/>
      </w:pPr>
      <w:r w:rsidRPr="00F74653">
        <w:t>NOTE</w:t>
      </w:r>
      <w:r>
        <w:t> </w:t>
      </w:r>
      <w:r w:rsidR="00465EA9">
        <w:t>4</w:t>
      </w:r>
      <w:r w:rsidRPr="00F74653">
        <w:t>:</w:t>
      </w:r>
      <w:r w:rsidRPr="00F74653">
        <w:tab/>
        <w:t>The public service identity can identify the controlling</w:t>
      </w:r>
      <w:r>
        <w:t xml:space="preserve"> </w:t>
      </w:r>
      <w:proofErr w:type="spellStart"/>
      <w:r>
        <w:t>MCVideo</w:t>
      </w:r>
      <w:proofErr w:type="spellEnd"/>
      <w:r>
        <w:t xml:space="preserve"> </w:t>
      </w:r>
      <w:r w:rsidRPr="00F74653">
        <w:t>function in the primary</w:t>
      </w:r>
      <w:r>
        <w:t xml:space="preserve"> </w:t>
      </w:r>
      <w:proofErr w:type="spellStart"/>
      <w:r>
        <w:t>MCVideo</w:t>
      </w:r>
      <w:proofErr w:type="spellEnd"/>
      <w:r>
        <w:t xml:space="preserve"> </w:t>
      </w:r>
      <w:r w:rsidRPr="00F74653">
        <w:t>system</w:t>
      </w:r>
      <w:r w:rsidR="00B94BA6" w:rsidRPr="007562EF">
        <w:t xml:space="preserve"> </w:t>
      </w:r>
      <w:r w:rsidR="00B94BA6" w:rsidRPr="00F74653">
        <w:t xml:space="preserve">or in a partner </w:t>
      </w:r>
      <w:proofErr w:type="spellStart"/>
      <w:r w:rsidR="00B94BA6">
        <w:t>MCVideo</w:t>
      </w:r>
      <w:proofErr w:type="spellEnd"/>
      <w:r w:rsidR="00B94BA6">
        <w:t xml:space="preserve"> </w:t>
      </w:r>
      <w:r w:rsidR="00B94BA6" w:rsidRPr="00F74653">
        <w:t>system</w:t>
      </w:r>
      <w:r w:rsidRPr="00F74653">
        <w:t>.</w:t>
      </w:r>
    </w:p>
    <w:p w14:paraId="175C4965" w14:textId="27793D87" w:rsidR="00B94BA6" w:rsidRPr="00F74653" w:rsidRDefault="00B94BA6" w:rsidP="00B94BA6">
      <w:pPr>
        <w:pStyle w:val="NO"/>
      </w:pPr>
      <w:r w:rsidRPr="00F74653">
        <w:t>NOTE</w:t>
      </w:r>
      <w:r>
        <w:t> </w:t>
      </w:r>
      <w:r w:rsidR="00465EA9">
        <w:t>5</w:t>
      </w:r>
      <w:r w:rsidRPr="00F74653">
        <w:t>:</w:t>
      </w:r>
      <w:r w:rsidRPr="00F74653">
        <w:tab/>
        <w:t xml:space="preserve">If the controlling </w:t>
      </w:r>
      <w:proofErr w:type="spellStart"/>
      <w:r>
        <w:t>MCVideo</w:t>
      </w:r>
      <w:proofErr w:type="spellEnd"/>
      <w:r>
        <w:t xml:space="preserve"> </w:t>
      </w:r>
      <w:r w:rsidRPr="00F74653">
        <w:t xml:space="preserve">function is in a partner </w:t>
      </w:r>
      <w:proofErr w:type="spellStart"/>
      <w:r>
        <w:t>MCVideo</w:t>
      </w:r>
      <w:proofErr w:type="spellEnd"/>
      <w:r>
        <w:t xml:space="preserve"> </w:t>
      </w:r>
      <w:r w:rsidRPr="00F74653">
        <w:t xml:space="preserve">system in a different trust domain, then the public service identity can identify the </w:t>
      </w:r>
      <w:proofErr w:type="spellStart"/>
      <w:r>
        <w:t>MCVideo</w:t>
      </w:r>
      <w:proofErr w:type="spellEnd"/>
      <w:r>
        <w:t xml:space="preserve"> </w:t>
      </w:r>
      <w:r w:rsidRPr="00F74653">
        <w:t xml:space="preserve">gateway server that acts as an entry point in the partner </w:t>
      </w:r>
      <w:proofErr w:type="spellStart"/>
      <w:r>
        <w:t>MCVideo</w:t>
      </w:r>
      <w:proofErr w:type="spellEnd"/>
      <w:r>
        <w:t xml:space="preserve"> </w:t>
      </w:r>
      <w:r w:rsidRPr="00F74653">
        <w:t xml:space="preserve">system from the primary </w:t>
      </w:r>
      <w:proofErr w:type="spellStart"/>
      <w:r>
        <w:t>MCVideo</w:t>
      </w:r>
      <w:proofErr w:type="spellEnd"/>
      <w:r>
        <w:t xml:space="preserve"> </w:t>
      </w:r>
      <w:r w:rsidRPr="00F74653">
        <w:t>system.</w:t>
      </w:r>
    </w:p>
    <w:p w14:paraId="29E9808C" w14:textId="713A259A" w:rsidR="00B94BA6" w:rsidRPr="00F74653" w:rsidRDefault="00B94BA6" w:rsidP="00B94BA6">
      <w:pPr>
        <w:pStyle w:val="NO"/>
      </w:pPr>
      <w:r w:rsidRPr="00F74653">
        <w:t>NOTE</w:t>
      </w:r>
      <w:r>
        <w:t> </w:t>
      </w:r>
      <w:r w:rsidR="00465EA9">
        <w:t>6</w:t>
      </w:r>
      <w:r w:rsidRPr="00F74653">
        <w:t>:</w:t>
      </w:r>
      <w:r w:rsidRPr="00F74653">
        <w:tab/>
        <w:t xml:space="preserve">If the controlling </w:t>
      </w:r>
      <w:proofErr w:type="spellStart"/>
      <w:r>
        <w:t>MCVideo</w:t>
      </w:r>
      <w:proofErr w:type="spellEnd"/>
      <w:r>
        <w:t xml:space="preserve"> </w:t>
      </w:r>
      <w:r w:rsidRPr="00F74653">
        <w:t xml:space="preserve">function is in a partner </w:t>
      </w:r>
      <w:proofErr w:type="spellStart"/>
      <w:r>
        <w:t>MCVideo</w:t>
      </w:r>
      <w:proofErr w:type="spellEnd"/>
      <w:r>
        <w:t xml:space="preserve"> </w:t>
      </w:r>
      <w:r w:rsidRPr="00F74653">
        <w:t xml:space="preserve">system in a different trust domain, then the primary </w:t>
      </w:r>
      <w:proofErr w:type="spellStart"/>
      <w:r>
        <w:t>MCVideo</w:t>
      </w:r>
      <w:proofErr w:type="spellEnd"/>
      <w:r>
        <w:t xml:space="preserve"> </w:t>
      </w:r>
      <w:r w:rsidRPr="00F74653">
        <w:t xml:space="preserve">system can route the SIP request through an </w:t>
      </w:r>
      <w:proofErr w:type="spellStart"/>
      <w:r>
        <w:t>MCVideo</w:t>
      </w:r>
      <w:proofErr w:type="spellEnd"/>
      <w:r>
        <w:t xml:space="preserve"> </w:t>
      </w:r>
      <w:r w:rsidRPr="00F74653">
        <w:t xml:space="preserve">gateway server that acts as an exit point from the primary </w:t>
      </w:r>
      <w:proofErr w:type="spellStart"/>
      <w:r>
        <w:t>MCVideo</w:t>
      </w:r>
      <w:proofErr w:type="spellEnd"/>
      <w:r>
        <w:t xml:space="preserve"> </w:t>
      </w:r>
      <w:r w:rsidRPr="00F74653">
        <w:t xml:space="preserve">system to the partner </w:t>
      </w:r>
      <w:proofErr w:type="spellStart"/>
      <w:r>
        <w:t>MCVideo</w:t>
      </w:r>
      <w:proofErr w:type="spellEnd"/>
      <w:r>
        <w:t xml:space="preserve"> </w:t>
      </w:r>
      <w:r w:rsidRPr="00F74653">
        <w:t>system</w:t>
      </w:r>
      <w:r>
        <w:t>.</w:t>
      </w:r>
    </w:p>
    <w:p w14:paraId="1DB43E36" w14:textId="5EC182AC" w:rsidR="00363322" w:rsidRDefault="00363322" w:rsidP="00363322">
      <w:pPr>
        <w:pStyle w:val="NO"/>
      </w:pPr>
      <w:r w:rsidRPr="00F74653">
        <w:t>NOTE</w:t>
      </w:r>
      <w:r>
        <w:t> </w:t>
      </w:r>
      <w:r w:rsidR="00465EA9">
        <w:t>7</w:t>
      </w:r>
      <w:r w:rsidRPr="00F74653">
        <w:t>:</w:t>
      </w:r>
      <w:r w:rsidRPr="00F74653">
        <w:tab/>
        <w:t>How the participating</w:t>
      </w:r>
      <w:r>
        <w:t xml:space="preserve"> </w:t>
      </w:r>
      <w:proofErr w:type="spellStart"/>
      <w:r>
        <w:t>MCVideo</w:t>
      </w:r>
      <w:proofErr w:type="spellEnd"/>
      <w:r>
        <w:t xml:space="preserve"> </w:t>
      </w:r>
      <w:r w:rsidRPr="00F74653">
        <w:t>function determines the public service identity of the controlling</w:t>
      </w:r>
      <w:r>
        <w:t xml:space="preserve"> </w:t>
      </w:r>
      <w:proofErr w:type="spellStart"/>
      <w:r>
        <w:t>MCVideo</w:t>
      </w:r>
      <w:proofErr w:type="spellEnd"/>
      <w:r>
        <w:t xml:space="preserve"> </w:t>
      </w:r>
      <w:r w:rsidRPr="00F74653">
        <w:t xml:space="preserve">function for the </w:t>
      </w:r>
      <w:proofErr w:type="spellStart"/>
      <w:r>
        <w:t>adhoc</w:t>
      </w:r>
      <w:proofErr w:type="spellEnd"/>
      <w:r>
        <w:t xml:space="preserve"> group</w:t>
      </w:r>
      <w:r w:rsidRPr="00F74653">
        <w:t xml:space="preserve"> call service associated with the originating user </w:t>
      </w:r>
      <w:r w:rsidR="00B94BA6" w:rsidRPr="00F74653">
        <w:t xml:space="preserve">or of the </w:t>
      </w:r>
      <w:proofErr w:type="spellStart"/>
      <w:r w:rsidR="00B94BA6">
        <w:t>MCVideo</w:t>
      </w:r>
      <w:proofErr w:type="spellEnd"/>
      <w:r w:rsidR="00B94BA6">
        <w:t xml:space="preserve"> </w:t>
      </w:r>
      <w:r w:rsidR="00B94BA6" w:rsidRPr="00F74653">
        <w:t xml:space="preserve">gateway server in the partner </w:t>
      </w:r>
      <w:proofErr w:type="spellStart"/>
      <w:r w:rsidR="00B94BA6">
        <w:t>MCVideo</w:t>
      </w:r>
      <w:proofErr w:type="spellEnd"/>
      <w:r w:rsidR="00B94BA6">
        <w:t xml:space="preserve"> </w:t>
      </w:r>
      <w:r w:rsidR="00B94BA6" w:rsidRPr="00F74653">
        <w:t xml:space="preserve">system </w:t>
      </w:r>
      <w:r w:rsidRPr="00F74653">
        <w:t>is out of the scope of the present document.</w:t>
      </w:r>
    </w:p>
    <w:p w14:paraId="3A4EBC68" w14:textId="40BEF8E5" w:rsidR="00B94BA6" w:rsidRDefault="00B94BA6" w:rsidP="00B94BA6">
      <w:pPr>
        <w:pStyle w:val="NO"/>
      </w:pPr>
      <w:r w:rsidRPr="00F74653">
        <w:lastRenderedPageBreak/>
        <w:t>NOTE</w:t>
      </w:r>
      <w:r>
        <w:t> </w:t>
      </w:r>
      <w:r w:rsidR="00465EA9">
        <w:t>8</w:t>
      </w:r>
      <w:r w:rsidRPr="00F74653">
        <w:t>:</w:t>
      </w:r>
      <w:r w:rsidRPr="00F74653">
        <w:tab/>
        <w:t xml:space="preserve">How the primary </w:t>
      </w:r>
      <w:proofErr w:type="spellStart"/>
      <w:r>
        <w:t>MCVideo</w:t>
      </w:r>
      <w:proofErr w:type="spellEnd"/>
      <w:r>
        <w:t xml:space="preserve"> </w:t>
      </w:r>
      <w:r w:rsidRPr="00F74653">
        <w:t xml:space="preserve">system routes the SIP request through an exit </w:t>
      </w:r>
      <w:proofErr w:type="spellStart"/>
      <w:r>
        <w:t>MCVideo</w:t>
      </w:r>
      <w:proofErr w:type="spellEnd"/>
      <w:r>
        <w:t xml:space="preserve"> </w:t>
      </w:r>
      <w:r w:rsidRPr="00F74653">
        <w:t>gateway server is out of the scope of the present document.</w:t>
      </w:r>
    </w:p>
    <w:p w14:paraId="27E8CC95" w14:textId="795F3F0E" w:rsidR="00B94BA6" w:rsidRPr="00F74653" w:rsidRDefault="00B94BA6" w:rsidP="00B94BA6">
      <w:pPr>
        <w:pStyle w:val="NO"/>
      </w:pPr>
      <w:r w:rsidRPr="00F74653">
        <w:t>NOTE</w:t>
      </w:r>
      <w:r>
        <w:t> </w:t>
      </w:r>
      <w:r w:rsidR="00465EA9">
        <w:t>9</w:t>
      </w:r>
      <w:r w:rsidRPr="00F74653">
        <w:t>:</w:t>
      </w:r>
      <w:r w:rsidRPr="00F74653">
        <w:tab/>
      </w:r>
      <w:r w:rsidRPr="00BA5CEA">
        <w:t xml:space="preserve">The controlling </w:t>
      </w:r>
      <w:r w:rsidRPr="00AB5FED">
        <w:rPr>
          <w:lang w:val="nl-NL"/>
        </w:rPr>
        <w:t>MC</w:t>
      </w:r>
      <w:r>
        <w:rPr>
          <w:lang w:val="nl-NL"/>
        </w:rPr>
        <w:t>Video</w:t>
      </w:r>
      <w:r w:rsidRPr="005A7D30">
        <w:rPr>
          <w:lang w:val="nl-NL"/>
        </w:rPr>
        <w:t xml:space="preserve"> </w:t>
      </w:r>
      <w:r w:rsidRPr="00BA5CEA">
        <w:t xml:space="preserve">function is always in the same system as </w:t>
      </w:r>
      <w:r>
        <w:t xml:space="preserve">the </w:t>
      </w:r>
      <w:proofErr w:type="spellStart"/>
      <w:r>
        <w:t>adhoc</w:t>
      </w:r>
      <w:proofErr w:type="spellEnd"/>
      <w:r>
        <w:t xml:space="preserve"> group call was initiated</w:t>
      </w:r>
      <w:r w:rsidRPr="00F74653">
        <w:t>.</w:t>
      </w:r>
    </w:p>
    <w:p w14:paraId="26C35537" w14:textId="77777777" w:rsidR="00363322" w:rsidRPr="00A42E5A" w:rsidRDefault="00363322" w:rsidP="00363322">
      <w:pPr>
        <w:pStyle w:val="B1"/>
      </w:pPr>
      <w:r>
        <w:t>7)</w:t>
      </w:r>
      <w:r>
        <w:tab/>
        <w:t xml:space="preserve">if the participating </w:t>
      </w:r>
      <w:proofErr w:type="spellStart"/>
      <w:r>
        <w:t>MCVideo</w:t>
      </w:r>
      <w:proofErr w:type="spellEnd"/>
      <w:r>
        <w:t xml:space="preserve"> function is unable to identify the </w:t>
      </w:r>
      <w:r w:rsidRPr="00A47314">
        <w:t>controlling</w:t>
      </w:r>
      <w:r>
        <w:t xml:space="preserve"> </w:t>
      </w:r>
      <w:proofErr w:type="spellStart"/>
      <w:r>
        <w:t>MCVideo</w:t>
      </w:r>
      <w:proofErr w:type="spellEnd"/>
      <w:r>
        <w:t xml:space="preserve"> </w:t>
      </w:r>
      <w:r w:rsidRPr="00A47314">
        <w:t xml:space="preserve">function </w:t>
      </w:r>
      <w:r>
        <w:t xml:space="preserve">for the </w:t>
      </w:r>
      <w:proofErr w:type="spellStart"/>
      <w:r>
        <w:t>adhoc</w:t>
      </w:r>
      <w:proofErr w:type="spellEnd"/>
      <w:r>
        <w:t xml:space="preserve"> group call service </w:t>
      </w:r>
      <w:r w:rsidRPr="00A47314">
        <w:t xml:space="preserve">associated with the </w:t>
      </w:r>
      <w:r>
        <w:t xml:space="preserve">originating user's </w:t>
      </w:r>
      <w:proofErr w:type="spellStart"/>
      <w:r>
        <w:t>MCVideo</w:t>
      </w:r>
      <w:proofErr w:type="spellEnd"/>
      <w:r>
        <w:t xml:space="preserve"> ID identity, it shall reject the SIP </w:t>
      </w:r>
      <w:r w:rsidRPr="0073469F">
        <w:t xml:space="preserve">REFER </w:t>
      </w:r>
      <w:r w:rsidRPr="00A47314">
        <w:t>request with a SIP 40</w:t>
      </w:r>
      <w:r>
        <w:t>4</w:t>
      </w:r>
      <w:r w:rsidRPr="00A47314">
        <w:t xml:space="preserve"> (</w:t>
      </w:r>
      <w:r>
        <w:t>Not Found</w:t>
      </w:r>
      <w:r w:rsidRPr="00A47314">
        <w:t>) response</w:t>
      </w:r>
      <w:r>
        <w:t xml:space="preserve"> with the warning text </w:t>
      </w:r>
      <w:r w:rsidRPr="0073469F">
        <w:t>"</w:t>
      </w:r>
      <w:r>
        <w:t>142</w:t>
      </w:r>
      <w:r w:rsidRPr="0073469F">
        <w:t xml:space="preserve"> </w:t>
      </w:r>
      <w:r>
        <w:t>unable to determine the controlling function</w:t>
      </w:r>
      <w:r w:rsidRPr="0073469F">
        <w:t xml:space="preserve">" in a Warning header field as specified in </w:t>
      </w:r>
      <w:r>
        <w:t>clause</w:t>
      </w:r>
      <w:r w:rsidRPr="0073469F">
        <w:t> 4.4</w:t>
      </w:r>
      <w:r>
        <w:t>, and shall not continue with any of the remaining steps;</w:t>
      </w:r>
    </w:p>
    <w:p w14:paraId="2EA8F047" w14:textId="77777777" w:rsidR="00363322" w:rsidRDefault="00363322" w:rsidP="00363322">
      <w:pPr>
        <w:pStyle w:val="B1"/>
      </w:pPr>
      <w:r>
        <w:t>8</w:t>
      </w:r>
      <w:r w:rsidRPr="0073469F">
        <w:t>)</w:t>
      </w:r>
      <w:r w:rsidRPr="0073469F">
        <w:tab/>
        <w:t xml:space="preserve">if the </w:t>
      </w:r>
      <w:r>
        <w:t>&lt;</w:t>
      </w:r>
      <w:r w:rsidRPr="00A672B2">
        <w:t>allow-</w:t>
      </w:r>
      <w:proofErr w:type="spellStart"/>
      <w:r w:rsidRPr="00A672B2">
        <w:t>adhoc</w:t>
      </w:r>
      <w:proofErr w:type="spellEnd"/>
      <w:r w:rsidRPr="00A672B2">
        <w:t>-group-call</w:t>
      </w:r>
      <w:r>
        <w:t xml:space="preserve">&gt; element </w:t>
      </w:r>
      <w:r w:rsidRPr="00C65CD9">
        <w:t xml:space="preserve">of </w:t>
      </w:r>
      <w:r>
        <w:t>the &lt;</w:t>
      </w:r>
      <w:r>
        <w:rPr>
          <w:lang w:eastAsia="ko-KR"/>
        </w:rPr>
        <w:t>ruleset&gt;</w:t>
      </w:r>
      <w:r w:rsidRPr="00C65CD9">
        <w:t xml:space="preserve"> </w:t>
      </w:r>
      <w:r>
        <w:t xml:space="preserve">element is not present in the </w:t>
      </w:r>
      <w:proofErr w:type="spellStart"/>
      <w:r>
        <w:t>MCVideo</w:t>
      </w:r>
      <w:proofErr w:type="spellEnd"/>
      <w:r>
        <w:t xml:space="preserve"> user profile document on the participating </w:t>
      </w:r>
      <w:proofErr w:type="spellStart"/>
      <w:r>
        <w:t>MCVideo</w:t>
      </w:r>
      <w:proofErr w:type="spellEnd"/>
      <w:r>
        <w:t xml:space="preserve"> function</w:t>
      </w:r>
      <w:r w:rsidRPr="00E71DEE">
        <w:t xml:space="preserve"> </w:t>
      </w:r>
      <w:r>
        <w:t xml:space="preserve">or is present with the value "false" </w:t>
      </w:r>
      <w:r>
        <w:rPr>
          <w:lang w:eastAsia="ko-KR"/>
        </w:rPr>
        <w:t xml:space="preserve">(see the </w:t>
      </w:r>
      <w:proofErr w:type="spellStart"/>
      <w:r>
        <w:rPr>
          <w:lang w:eastAsia="ko-KR"/>
        </w:rPr>
        <w:t>MCVideo</w:t>
      </w:r>
      <w:proofErr w:type="spellEnd"/>
      <w:r>
        <w:rPr>
          <w:lang w:eastAsia="ko-KR"/>
        </w:rPr>
        <w:t xml:space="preserve"> user profile document in 3GPP </w:t>
      </w:r>
      <w:r>
        <w:rPr>
          <w:rFonts w:hint="eastAsia"/>
          <w:lang w:eastAsia="ko-KR"/>
        </w:rPr>
        <w:t>TS 24.484</w:t>
      </w:r>
      <w:r>
        <w:rPr>
          <w:lang w:eastAsia="ko-KR"/>
        </w:rPr>
        <w:t> [25])</w:t>
      </w:r>
      <w:r>
        <w:t xml:space="preserve">, indicating that the </w:t>
      </w:r>
      <w:r w:rsidRPr="0073469F">
        <w:t>user identified by the</w:t>
      </w:r>
      <w:r>
        <w:t xml:space="preserve"> </w:t>
      </w:r>
      <w:proofErr w:type="spellStart"/>
      <w:r>
        <w:t>MCVideo</w:t>
      </w:r>
      <w:proofErr w:type="spellEnd"/>
      <w:r>
        <w:t xml:space="preserve"> ID</w:t>
      </w:r>
      <w:r w:rsidRPr="0073469F">
        <w:t xml:space="preserve"> is not authorised to initiate </w:t>
      </w:r>
      <w:proofErr w:type="spellStart"/>
      <w:r>
        <w:t>adhoc</w:t>
      </w:r>
      <w:proofErr w:type="spellEnd"/>
      <w:r>
        <w:t xml:space="preserve"> </w:t>
      </w:r>
      <w:r w:rsidRPr="0073469F">
        <w:t>group calls, shall reject the "SIP REFER request for a pre-established session" with a SIP 403 (Forbidden) response, with warning text set to "1</w:t>
      </w:r>
      <w:r>
        <w:t>85</w:t>
      </w:r>
      <w:r w:rsidRPr="0073469F">
        <w:t xml:space="preserve"> user is not authorised to initiate the </w:t>
      </w:r>
      <w:proofErr w:type="spellStart"/>
      <w:r>
        <w:t>adhoc</w:t>
      </w:r>
      <w:proofErr w:type="spellEnd"/>
      <w:r>
        <w:t xml:space="preserve"> </w:t>
      </w:r>
      <w:r w:rsidRPr="0073469F">
        <w:t xml:space="preserve">group call" in a Warning header field as specified in </w:t>
      </w:r>
      <w:r>
        <w:t>clause</w:t>
      </w:r>
      <w:r w:rsidRPr="0073469F">
        <w:t xml:space="preserve"> 4.4, </w:t>
      </w:r>
      <w:r>
        <w:t xml:space="preserve">and shall not </w:t>
      </w:r>
      <w:r w:rsidRPr="0073469F">
        <w:t xml:space="preserve">continue </w:t>
      </w:r>
      <w:r>
        <w:t>with the rest of the steps</w:t>
      </w:r>
      <w:r w:rsidRPr="0073469F">
        <w:t>;</w:t>
      </w:r>
    </w:p>
    <w:p w14:paraId="2216B0B5" w14:textId="77777777" w:rsidR="00363322" w:rsidRDefault="00363322" w:rsidP="00363322">
      <w:pPr>
        <w:pStyle w:val="B1"/>
        <w:rPr>
          <w:lang w:eastAsia="ko-KR"/>
        </w:rPr>
      </w:pPr>
      <w:r>
        <w:t>9</w:t>
      </w:r>
      <w:r w:rsidRPr="0073469F">
        <w:t>)</w:t>
      </w:r>
      <w:r w:rsidRPr="0073469F">
        <w:tab/>
        <w:t>if the "SIP REFER request for a pre-established session" contained a Refer-Sub header field containing "false" value and a Supported header field containing "</w:t>
      </w:r>
      <w:proofErr w:type="spellStart"/>
      <w:r w:rsidRPr="0073469F">
        <w:t>norefersub</w:t>
      </w:r>
      <w:proofErr w:type="spellEnd"/>
      <w:r w:rsidRPr="0073469F">
        <w:t xml:space="preserve">" value, shall handle the SIP REFER request as specified in </w:t>
      </w:r>
      <w:r>
        <w:t>3GPP TS 24.229 [11]</w:t>
      </w:r>
      <w:r w:rsidRPr="0073469F">
        <w:t>, IETF RFC 3515 </w:t>
      </w:r>
      <w:r>
        <w:t>[64]</w:t>
      </w:r>
      <w:r w:rsidRPr="0073469F">
        <w:t xml:space="preserve"> as updated by IETF RFC 6665 </w:t>
      </w:r>
      <w:r>
        <w:t>[22]</w:t>
      </w:r>
      <w:r w:rsidRPr="0073469F">
        <w:t xml:space="preserve">, and </w:t>
      </w:r>
      <w:r>
        <w:t>IETF RFC 4488 [31]</w:t>
      </w:r>
      <w:r w:rsidRPr="0073469F">
        <w:t xml:space="preserve"> without establishing an implicit subscription</w:t>
      </w:r>
      <w:r w:rsidRPr="0073469F">
        <w:rPr>
          <w:lang w:eastAsia="ko-KR"/>
        </w:rPr>
        <w:t>;</w:t>
      </w:r>
    </w:p>
    <w:p w14:paraId="10E878F0" w14:textId="77777777" w:rsidR="00465EA9" w:rsidRDefault="00465EA9" w:rsidP="00465EA9">
      <w:pPr>
        <w:pStyle w:val="B1"/>
      </w:pPr>
      <w:r>
        <w:t>9A)</w:t>
      </w:r>
      <w:r>
        <w:tab/>
        <w:t>if received SIP request includes an application/vnd.3gpp.mcvideo-info+xml MIME body with an &lt;</w:t>
      </w:r>
      <w:proofErr w:type="spellStart"/>
      <w:r>
        <w:t>adhoc</w:t>
      </w:r>
      <w:proofErr w:type="spellEnd"/>
      <w:r>
        <w:t>-emergency-</w:t>
      </w:r>
      <w:proofErr w:type="spellStart"/>
      <w:r>
        <w:t>ind</w:t>
      </w:r>
      <w:proofErr w:type="spellEnd"/>
      <w:r>
        <w:t>&gt; element included or an &lt;</w:t>
      </w:r>
      <w:proofErr w:type="spellStart"/>
      <w:r>
        <w:t>imminentperil-ind</w:t>
      </w:r>
      <w:proofErr w:type="spellEnd"/>
      <w:r>
        <w:t>&gt; element included, shall validate the request as described in clause </w:t>
      </w:r>
      <w:r>
        <w:rPr>
          <w:lang w:eastAsia="ko-KR"/>
        </w:rPr>
        <w:t>6.3.2.1.6.6</w:t>
      </w:r>
      <w:r>
        <w:t>;</w:t>
      </w:r>
    </w:p>
    <w:p w14:paraId="41745792" w14:textId="77777777" w:rsidR="00465EA9" w:rsidRDefault="00465EA9" w:rsidP="00465EA9">
      <w:pPr>
        <w:pStyle w:val="B1"/>
      </w:pPr>
      <w:r>
        <w:t>9B)</w:t>
      </w:r>
      <w:r>
        <w:tab/>
        <w:t xml:space="preserve">if the SIP request contains in the </w:t>
      </w:r>
      <w:r w:rsidRPr="00CA2746">
        <w:t>application/vnd.3gpp.mc</w:t>
      </w:r>
      <w:r>
        <w:t>video</w:t>
      </w:r>
      <w:r w:rsidRPr="00CA2746">
        <w:t>-info+xml MIME body</w:t>
      </w:r>
      <w:r>
        <w:t>:</w:t>
      </w:r>
    </w:p>
    <w:p w14:paraId="27504159" w14:textId="77777777" w:rsidR="00465EA9" w:rsidRDefault="00465EA9" w:rsidP="00465EA9">
      <w:pPr>
        <w:pStyle w:val="B2"/>
      </w:pPr>
      <w:r>
        <w:t>a)</w:t>
      </w:r>
      <w:r>
        <w:tab/>
        <w:t>an &lt;</w:t>
      </w:r>
      <w:proofErr w:type="spellStart"/>
      <w:r>
        <w:t>adhoc</w:t>
      </w:r>
      <w:proofErr w:type="spellEnd"/>
      <w:r>
        <w:t>-emergency-</w:t>
      </w:r>
      <w:proofErr w:type="spellStart"/>
      <w:r>
        <w:t>ind</w:t>
      </w:r>
      <w:proofErr w:type="spellEnd"/>
      <w:r>
        <w:t xml:space="preserve">&gt; element set to a value of "true" and this is an unauthorised request for an </w:t>
      </w:r>
      <w:proofErr w:type="spellStart"/>
      <w:r w:rsidRPr="00EB7CBD">
        <w:t>MCVideo</w:t>
      </w:r>
      <w:proofErr w:type="spellEnd"/>
      <w:r w:rsidRPr="00EB7CBD">
        <w:t xml:space="preserve"> </w:t>
      </w:r>
      <w:r>
        <w:t xml:space="preserve">emergency </w:t>
      </w:r>
      <w:proofErr w:type="spellStart"/>
      <w:r>
        <w:t>adhoc</w:t>
      </w:r>
      <w:proofErr w:type="spellEnd"/>
      <w:r>
        <w:t xml:space="preserve"> group call as determined by clause 6.3.2.1.6.5;</w:t>
      </w:r>
    </w:p>
    <w:p w14:paraId="4CE7CDD8" w14:textId="77777777" w:rsidR="00465EA9" w:rsidRDefault="00465EA9" w:rsidP="00465EA9">
      <w:pPr>
        <w:pStyle w:val="B2"/>
      </w:pPr>
      <w:r>
        <w:t>b)</w:t>
      </w:r>
      <w:r>
        <w:tab/>
        <w:t>an &lt;</w:t>
      </w:r>
      <w:proofErr w:type="spellStart"/>
      <w:r>
        <w:t>imminentperil-ind</w:t>
      </w:r>
      <w:proofErr w:type="spellEnd"/>
      <w:r>
        <w:t>&gt; element set to a value of "true"</w:t>
      </w:r>
      <w:r w:rsidRPr="00B72A1B">
        <w:t xml:space="preserve"> </w:t>
      </w:r>
      <w:r>
        <w:t xml:space="preserve">and this is an unauthorised request for an </w:t>
      </w:r>
      <w:proofErr w:type="spellStart"/>
      <w:r w:rsidRPr="00EB7CBD">
        <w:t>MCVideo</w:t>
      </w:r>
      <w:proofErr w:type="spellEnd"/>
      <w:r w:rsidRPr="00EB7CBD">
        <w:t xml:space="preserve"> </w:t>
      </w:r>
      <w:r>
        <w:t xml:space="preserve">imminent peril </w:t>
      </w:r>
      <w:proofErr w:type="spellStart"/>
      <w:r>
        <w:t>adhoc</w:t>
      </w:r>
      <w:proofErr w:type="spellEnd"/>
      <w:r>
        <w:t xml:space="preserve"> group call as determined by clause 6.3.2.1.6.5;</w:t>
      </w:r>
    </w:p>
    <w:p w14:paraId="21E0FE0A" w14:textId="73D0C17D" w:rsidR="00465EA9" w:rsidRDefault="00465EA9" w:rsidP="00465EA9">
      <w:pPr>
        <w:pStyle w:val="B1"/>
        <w:rPr>
          <w:lang w:eastAsia="ko-KR"/>
        </w:rPr>
      </w:pPr>
      <w:r>
        <w:tab/>
        <w:t xml:space="preserve">then shall </w:t>
      </w:r>
      <w:r w:rsidRPr="0073469F">
        <w:t xml:space="preserve">reject the SIP request with a SIP </w:t>
      </w:r>
      <w:r>
        <w:t>403</w:t>
      </w:r>
      <w:r w:rsidRPr="0073469F">
        <w:t xml:space="preserve"> (</w:t>
      </w:r>
      <w:r>
        <w:t>Forbidden</w:t>
      </w:r>
      <w:r w:rsidRPr="0073469F">
        <w:t>) response</w:t>
      </w:r>
      <w:r>
        <w:t xml:space="preserve"> and skip the rest of the steps;</w:t>
      </w:r>
    </w:p>
    <w:p w14:paraId="5B85CC38" w14:textId="77777777" w:rsidR="00363322" w:rsidRPr="0073469F" w:rsidRDefault="00363322" w:rsidP="00363322">
      <w:pPr>
        <w:pStyle w:val="B1"/>
      </w:pPr>
      <w:r>
        <w:t>10)</w:t>
      </w:r>
      <w:r w:rsidRPr="0073469F">
        <w:tab/>
        <w:t xml:space="preserve">shall generate a final SIP </w:t>
      </w:r>
      <w:r>
        <w:t>200 (OK)</w:t>
      </w:r>
      <w:r w:rsidRPr="0073469F">
        <w:t xml:space="preserve"> response to the "SIP REFER request for a pre-established session" according to </w:t>
      </w:r>
      <w:r>
        <w:t>3GPP TS 24.229 [11]</w:t>
      </w:r>
      <w:r w:rsidRPr="0073469F">
        <w:t>;</w:t>
      </w:r>
    </w:p>
    <w:p w14:paraId="36F87096" w14:textId="5603026E" w:rsidR="00363322" w:rsidRPr="0073469F" w:rsidRDefault="00363322" w:rsidP="00363322">
      <w:pPr>
        <w:pStyle w:val="NO"/>
      </w:pPr>
      <w:r w:rsidRPr="0073469F">
        <w:t>NOTE</w:t>
      </w:r>
      <w:r>
        <w:t> </w:t>
      </w:r>
      <w:r w:rsidR="00465EA9">
        <w:t>10</w:t>
      </w:r>
      <w:r w:rsidRPr="0073469F">
        <w:t>:</w:t>
      </w:r>
      <w:r w:rsidRPr="0073469F">
        <w:tab/>
        <w:t xml:space="preserve">In accordance with </w:t>
      </w:r>
      <w:r>
        <w:t>IETF RFC 4488 [31]</w:t>
      </w:r>
      <w:r w:rsidRPr="0073469F">
        <w:t>, the participating</w:t>
      </w:r>
      <w:r>
        <w:t xml:space="preserve"> </w:t>
      </w:r>
      <w:proofErr w:type="spellStart"/>
      <w:r>
        <w:t>MCVideo</w:t>
      </w:r>
      <w:proofErr w:type="spellEnd"/>
      <w:r>
        <w:t xml:space="preserve"> </w:t>
      </w:r>
      <w:r w:rsidRPr="0073469F">
        <w:t xml:space="preserve">function inserts the Refer-Sub header field containing the value "false" in the SIP </w:t>
      </w:r>
      <w:r>
        <w:t>200 (OK)</w:t>
      </w:r>
      <w:r w:rsidRPr="0073469F">
        <w:t xml:space="preserve"> response to the SIP REFER request to indicate that it has not created an implicit subscription.</w:t>
      </w:r>
    </w:p>
    <w:p w14:paraId="74040813" w14:textId="77777777" w:rsidR="00363322" w:rsidRPr="0073469F" w:rsidRDefault="00363322" w:rsidP="00363322">
      <w:pPr>
        <w:pStyle w:val="B1"/>
      </w:pPr>
      <w:r>
        <w:t>11</w:t>
      </w:r>
      <w:r w:rsidRPr="0073469F">
        <w:t>)</w:t>
      </w:r>
      <w:r w:rsidRPr="0073469F">
        <w:tab/>
      </w:r>
      <w:r>
        <w:rPr>
          <w:lang w:eastAsia="ko-KR"/>
        </w:rPr>
        <w:t xml:space="preserve">shall wait for the </w:t>
      </w:r>
      <w:r w:rsidRPr="00E85BBE">
        <w:rPr>
          <w:lang w:eastAsia="ko-KR"/>
        </w:rPr>
        <w:t xml:space="preserve">receipt </w:t>
      </w:r>
      <w:r>
        <w:rPr>
          <w:lang w:eastAsia="ko-KR"/>
        </w:rPr>
        <w:t xml:space="preserve">of a SIP response to </w:t>
      </w:r>
      <w:r>
        <w:t>the</w:t>
      </w:r>
      <w:r w:rsidRPr="0073469F">
        <w:t xml:space="preserve"> SIP INVITE request</w:t>
      </w:r>
      <w:r>
        <w:t xml:space="preserve"> that will be generated </w:t>
      </w:r>
      <w:r w:rsidRPr="00E85BBE">
        <w:t xml:space="preserve">and </w:t>
      </w:r>
      <w:r>
        <w:t xml:space="preserve">sent </w:t>
      </w:r>
      <w:r w:rsidRPr="0073469F">
        <w:t xml:space="preserve">in </w:t>
      </w:r>
      <w:r>
        <w:t>subsequent steps;</w:t>
      </w:r>
    </w:p>
    <w:p w14:paraId="59B6BC15" w14:textId="77777777" w:rsidR="00363322" w:rsidRDefault="00363322" w:rsidP="00363322">
      <w:pPr>
        <w:pStyle w:val="B1"/>
      </w:pPr>
      <w:r>
        <w:t>12</w:t>
      </w:r>
      <w:r w:rsidRPr="0073469F">
        <w:t>)</w:t>
      </w:r>
      <w:r w:rsidRPr="0073469F">
        <w:tab/>
        <w:t xml:space="preserve">shall generate a SIP INVITE request as specified in </w:t>
      </w:r>
      <w:r>
        <w:t>clause</w:t>
      </w:r>
      <w:r w:rsidRPr="0073469F">
        <w:t> 6.3.2.1.4</w:t>
      </w:r>
      <w:r w:rsidRPr="00001EFF">
        <w:t xml:space="preserve"> </w:t>
      </w:r>
      <w:r>
        <w:t>with the following clarifications:</w:t>
      </w:r>
    </w:p>
    <w:p w14:paraId="525A6325" w14:textId="77777777" w:rsidR="00363322" w:rsidRPr="00001EFF" w:rsidRDefault="00363322" w:rsidP="00363322">
      <w:pPr>
        <w:pStyle w:val="B2"/>
        <w:rPr>
          <w:lang w:eastAsia="ko-KR"/>
        </w:rPr>
      </w:pPr>
      <w:r>
        <w:t>a)</w:t>
      </w:r>
      <w:r>
        <w:tab/>
      </w:r>
      <w:r w:rsidRPr="00054AB9">
        <w:t xml:space="preserve">if the </w:t>
      </w:r>
      <w:r>
        <w:t>&lt;</w:t>
      </w:r>
      <w:proofErr w:type="spellStart"/>
      <w:r>
        <w:t>adhoc</w:t>
      </w:r>
      <w:proofErr w:type="spellEnd"/>
      <w:r>
        <w:t>-grp-</w:t>
      </w:r>
      <w:proofErr w:type="spellStart"/>
      <w:r>
        <w:t>emg</w:t>
      </w:r>
      <w:proofErr w:type="spellEnd"/>
      <w:r>
        <w:t>-alert-grp-</w:t>
      </w:r>
      <w:proofErr w:type="spellStart"/>
      <w:r>
        <w:t>ind</w:t>
      </w:r>
      <w:proofErr w:type="spellEnd"/>
      <w:r>
        <w:t>&gt; element of the</w:t>
      </w:r>
      <w:r w:rsidRPr="00054AB9">
        <w:t xml:space="preserve"> &lt;</w:t>
      </w:r>
      <w:proofErr w:type="spellStart"/>
      <w:r w:rsidRPr="00054AB9">
        <w:t>anyExt</w:t>
      </w:r>
      <w:proofErr w:type="spellEnd"/>
      <w:r w:rsidRPr="00054AB9">
        <w:t xml:space="preserve">&gt; element of </w:t>
      </w:r>
      <w:r>
        <w:t>&lt;</w:t>
      </w:r>
      <w:proofErr w:type="spellStart"/>
      <w:r>
        <w:t>mcvideo</w:t>
      </w:r>
      <w:proofErr w:type="spellEnd"/>
      <w:r w:rsidRPr="00054AB9">
        <w:t xml:space="preserve">-Params&gt; element of </w:t>
      </w:r>
      <w:r>
        <w:t>&lt;</w:t>
      </w:r>
      <w:proofErr w:type="spellStart"/>
      <w:r>
        <w:t>mcvideo</w:t>
      </w:r>
      <w:r w:rsidRPr="00054AB9">
        <w:t>info</w:t>
      </w:r>
      <w:proofErr w:type="spellEnd"/>
      <w:r w:rsidRPr="00054AB9">
        <w:t>&gt; element of the application/vnd.</w:t>
      </w:r>
      <w:r>
        <w:t>3gpp.mcvideo-</w:t>
      </w:r>
      <w:r w:rsidRPr="00054AB9">
        <w:t xml:space="preserve">info+xml MIME body in the SIP INVITE request </w:t>
      </w:r>
      <w:r>
        <w:t xml:space="preserve">set to a value of </w:t>
      </w:r>
      <w:r w:rsidRPr="0073469F">
        <w:t>"</w:t>
      </w:r>
      <w:r>
        <w:t>true</w:t>
      </w:r>
      <w:r w:rsidRPr="0073469F">
        <w:t>"</w:t>
      </w:r>
      <w:r>
        <w:t xml:space="preserve">, shall copy the </w:t>
      </w:r>
      <w:r w:rsidRPr="00B4220E">
        <w:t xml:space="preserve">identity of </w:t>
      </w:r>
      <w:proofErr w:type="spellStart"/>
      <w:r w:rsidRPr="00B4220E">
        <w:t>adhoc</w:t>
      </w:r>
      <w:proofErr w:type="spellEnd"/>
      <w:r w:rsidRPr="00B4220E">
        <w:t xml:space="preserve"> group</w:t>
      </w:r>
      <w:r>
        <w:t xml:space="preserve"> from the "</w:t>
      </w:r>
      <w:proofErr w:type="spellStart"/>
      <w:r>
        <w:t>uri</w:t>
      </w:r>
      <w:proofErr w:type="spellEnd"/>
      <w:r>
        <w:t xml:space="preserve">" attribute of the &lt;entry&gt; element </w:t>
      </w:r>
      <w:r w:rsidRPr="008F24DA">
        <w:rPr>
          <w:lang w:eastAsia="ko-KR"/>
        </w:rPr>
        <w:t xml:space="preserve">of a &lt;list&gt; element of the &lt;resource-lists&gt; element </w:t>
      </w:r>
      <w:r>
        <w:t>of the application/</w:t>
      </w:r>
      <w:proofErr w:type="spellStart"/>
      <w:r>
        <w:t>resource-lists+xml</w:t>
      </w:r>
      <w:proofErr w:type="spellEnd"/>
      <w:r>
        <w:t xml:space="preserve"> MIME body pointed to by the "</w:t>
      </w:r>
      <w:proofErr w:type="spellStart"/>
      <w:r>
        <w:t>cid</w:t>
      </w:r>
      <w:proofErr w:type="spellEnd"/>
      <w:r>
        <w:t>" URL in the Refer-to header field of the SIP REFER request, to the &lt;</w:t>
      </w:r>
      <w:proofErr w:type="spellStart"/>
      <w:r>
        <w:t>mcvideo</w:t>
      </w:r>
      <w:proofErr w:type="spellEnd"/>
      <w:r>
        <w:t>-request-</w:t>
      </w:r>
      <w:proofErr w:type="spellStart"/>
      <w:r>
        <w:t>uri</w:t>
      </w:r>
      <w:proofErr w:type="spellEnd"/>
      <w:r>
        <w:t xml:space="preserve">&gt; element of the </w:t>
      </w:r>
      <w:r w:rsidRPr="00C520AC">
        <w:t>application/vnd.</w:t>
      </w:r>
      <w:r>
        <w:t>3gpp.mcvideo-</w:t>
      </w:r>
      <w:r w:rsidRPr="00C520AC">
        <w:t xml:space="preserve">info+xml MIME body </w:t>
      </w:r>
      <w:r>
        <w:t>in the SIP INVITE request and do not include application/</w:t>
      </w:r>
      <w:proofErr w:type="spellStart"/>
      <w:r>
        <w:t>resource-lists+xml</w:t>
      </w:r>
      <w:proofErr w:type="spellEnd"/>
      <w:r>
        <w:t xml:space="preserve"> MIME body;</w:t>
      </w:r>
    </w:p>
    <w:p w14:paraId="709A6365" w14:textId="4C812A06" w:rsidR="00363322" w:rsidRDefault="00363322" w:rsidP="00363322">
      <w:pPr>
        <w:pStyle w:val="NO"/>
      </w:pPr>
      <w:r w:rsidRPr="00C91445">
        <w:t>NOTE </w:t>
      </w:r>
      <w:r w:rsidR="00465EA9">
        <w:t>11</w:t>
      </w:r>
      <w:r w:rsidRPr="00C91445">
        <w:t>:</w:t>
      </w:r>
      <w:r w:rsidRPr="00C91445">
        <w:tab/>
        <w:t>The</w:t>
      </w:r>
      <w:r>
        <w:t xml:space="preserve"> </w:t>
      </w:r>
      <w:proofErr w:type="spellStart"/>
      <w:r>
        <w:t>MCVideo</w:t>
      </w:r>
      <w:proofErr w:type="spellEnd"/>
      <w:r>
        <w:t xml:space="preserve"> </w:t>
      </w:r>
      <w:r w:rsidRPr="00C91445">
        <w:t xml:space="preserve">client </w:t>
      </w:r>
      <w:r>
        <w:t xml:space="preserve">can include either a </w:t>
      </w:r>
      <w:r>
        <w:rPr>
          <w:lang w:val="en-US"/>
        </w:rPr>
        <w:t xml:space="preserve">list of </w:t>
      </w:r>
      <w:proofErr w:type="spellStart"/>
      <w:r>
        <w:rPr>
          <w:lang w:val="en-US"/>
        </w:rPr>
        <w:t>MCVideo</w:t>
      </w:r>
      <w:proofErr w:type="spellEnd"/>
      <w:r>
        <w:rPr>
          <w:lang w:val="en-US"/>
        </w:rPr>
        <w:t xml:space="preserve"> users or the c</w:t>
      </w:r>
      <w:r w:rsidRPr="00D51FF9">
        <w:rPr>
          <w:lang w:val="en-US"/>
        </w:rPr>
        <w:t xml:space="preserve">riteria for determining the </w:t>
      </w:r>
      <w:r>
        <w:rPr>
          <w:lang w:val="en-US"/>
        </w:rPr>
        <w:t xml:space="preserve">list of </w:t>
      </w:r>
      <w:proofErr w:type="spellStart"/>
      <w:r>
        <w:rPr>
          <w:lang w:val="en-US"/>
        </w:rPr>
        <w:t>MCVideo</w:t>
      </w:r>
      <w:proofErr w:type="spellEnd"/>
      <w:r>
        <w:rPr>
          <w:lang w:val="en-US"/>
        </w:rPr>
        <w:t xml:space="preserve"> users </w:t>
      </w:r>
      <w:r w:rsidRPr="00914F87">
        <w:rPr>
          <w:lang w:eastAsia="ko-KR"/>
        </w:rPr>
        <w:t>to be called</w:t>
      </w:r>
      <w:r w:rsidRPr="00C91445">
        <w:t>.</w:t>
      </w:r>
      <w:r>
        <w:t xml:space="preserve"> These two information elements are not included if the call setup request </w:t>
      </w:r>
      <w:r w:rsidRPr="00AA45D1">
        <w:t xml:space="preserve">follows an </w:t>
      </w:r>
      <w:proofErr w:type="spellStart"/>
      <w:r w:rsidRPr="00AA45D1">
        <w:t>adhoc</w:t>
      </w:r>
      <w:proofErr w:type="spellEnd"/>
      <w:r w:rsidRPr="00AA45D1">
        <w:t xml:space="preserve"> group for emergency alert</w:t>
      </w:r>
      <w:r>
        <w:t>s.</w:t>
      </w:r>
    </w:p>
    <w:p w14:paraId="6DE41B8A" w14:textId="77777777" w:rsidR="00363322" w:rsidRDefault="00363322" w:rsidP="00363322">
      <w:pPr>
        <w:pStyle w:val="B1"/>
      </w:pPr>
      <w:r>
        <w:t>13</w:t>
      </w:r>
      <w:r w:rsidRPr="0073469F">
        <w:t>)</w:t>
      </w:r>
      <w:r w:rsidRPr="0073469F">
        <w:tab/>
        <w:t xml:space="preserve">shall </w:t>
      </w:r>
      <w:r>
        <w:t xml:space="preserve">set </w:t>
      </w:r>
      <w:r w:rsidRPr="0073469F">
        <w:t xml:space="preserve">the Request-URI </w:t>
      </w:r>
      <w:r>
        <w:t xml:space="preserve">to the public service identity of the controlling </w:t>
      </w:r>
      <w:proofErr w:type="spellStart"/>
      <w:r>
        <w:t>MCVideo</w:t>
      </w:r>
      <w:proofErr w:type="spellEnd"/>
      <w:r>
        <w:t xml:space="preserve"> function as determined in step 6</w:t>
      </w:r>
      <w:r w:rsidRPr="0073469F">
        <w:t>;</w:t>
      </w:r>
    </w:p>
    <w:p w14:paraId="63017517" w14:textId="77777777" w:rsidR="00363322" w:rsidRDefault="00363322" w:rsidP="00363322">
      <w:pPr>
        <w:pStyle w:val="B1"/>
      </w:pPr>
      <w:r>
        <w:lastRenderedPageBreak/>
        <w:t>14)</w:t>
      </w:r>
      <w:r>
        <w:tab/>
        <w:t>shall not copy the following header fields from the incoming SIP INVITE request to the outgoing SIP INVITE request, if they were present in the incoming SIP INVITE request:</w:t>
      </w:r>
    </w:p>
    <w:p w14:paraId="49F5EC37" w14:textId="77777777" w:rsidR="00363322" w:rsidRDefault="00363322" w:rsidP="00363322">
      <w:pPr>
        <w:pStyle w:val="B2"/>
        <w:rPr>
          <w:lang w:eastAsia="ko-KR"/>
        </w:rPr>
      </w:pPr>
      <w:r>
        <w:t>a)</w:t>
      </w:r>
      <w:r>
        <w:tab/>
        <w:t xml:space="preserve">Answer-Mode header field as specified in </w:t>
      </w:r>
      <w:r w:rsidRPr="0073469F">
        <w:rPr>
          <w:lang w:eastAsia="ko-KR"/>
        </w:rPr>
        <w:t>IETF RFC 5373 </w:t>
      </w:r>
      <w:r>
        <w:rPr>
          <w:lang w:eastAsia="ko-KR"/>
        </w:rPr>
        <w:t>[27]; and</w:t>
      </w:r>
    </w:p>
    <w:p w14:paraId="7A73D34B" w14:textId="77777777" w:rsidR="00363322" w:rsidRPr="0073469F" w:rsidRDefault="00363322" w:rsidP="00363322">
      <w:pPr>
        <w:pStyle w:val="B2"/>
      </w:pPr>
      <w:r>
        <w:rPr>
          <w:lang w:eastAsia="ko-KR"/>
        </w:rPr>
        <w:t>b)</w:t>
      </w:r>
      <w:r>
        <w:rPr>
          <w:lang w:eastAsia="ko-KR"/>
        </w:rPr>
        <w:tab/>
        <w:t xml:space="preserve">Priv-Answer-Mode </w:t>
      </w:r>
      <w:r>
        <w:t xml:space="preserve">header field as specified in </w:t>
      </w:r>
      <w:r w:rsidRPr="0073469F">
        <w:rPr>
          <w:lang w:eastAsia="ko-KR"/>
        </w:rPr>
        <w:t>IETF RFC 5373 </w:t>
      </w:r>
      <w:r>
        <w:rPr>
          <w:lang w:eastAsia="ko-KR"/>
        </w:rPr>
        <w:t>[27];</w:t>
      </w:r>
    </w:p>
    <w:p w14:paraId="487DD1DE" w14:textId="77777777" w:rsidR="00363322" w:rsidRDefault="00363322" w:rsidP="00363322">
      <w:pPr>
        <w:pStyle w:val="B1"/>
      </w:pPr>
      <w:r>
        <w:t>15)</w:t>
      </w:r>
      <w:r>
        <w:tab/>
        <w:t xml:space="preserve">if the received SIP REFER request contained a </w:t>
      </w:r>
      <w:r w:rsidRPr="00186465">
        <w:t>Resource-Priority header field</w:t>
      </w:r>
      <w:r>
        <w:t xml:space="preserve">, </w:t>
      </w:r>
      <w:r w:rsidRPr="00186465">
        <w:t>shall include</w:t>
      </w:r>
      <w:r>
        <w:t xml:space="preserve"> in the outgoing SIP INVITE request</w:t>
      </w:r>
      <w:r w:rsidRPr="00186465">
        <w:t xml:space="preserve"> a Resource-Priority header field according to rules and procedures of </w:t>
      </w:r>
      <w:r>
        <w:t>3GPP TS 24.229 [11]</w:t>
      </w:r>
      <w:r w:rsidRPr="00186465">
        <w:t xml:space="preserve"> set to the value indicated in the Resource-Priority header field of the </w:t>
      </w:r>
      <w:r>
        <w:t xml:space="preserve">received </w:t>
      </w:r>
      <w:r w:rsidRPr="00186465">
        <w:t xml:space="preserve">SIP </w:t>
      </w:r>
      <w:r>
        <w:t>REFER</w:t>
      </w:r>
      <w:r w:rsidRPr="00186465">
        <w:t xml:space="preserve"> request</w:t>
      </w:r>
      <w:r>
        <w:t xml:space="preserve"> from the </w:t>
      </w:r>
      <w:proofErr w:type="spellStart"/>
      <w:r>
        <w:t>MCVideo</w:t>
      </w:r>
      <w:proofErr w:type="spellEnd"/>
      <w:r>
        <w:t xml:space="preserve"> client</w:t>
      </w:r>
      <w:r w:rsidRPr="0073469F">
        <w:t>;</w:t>
      </w:r>
    </w:p>
    <w:p w14:paraId="1DE90199" w14:textId="12360FE2" w:rsidR="00363322" w:rsidRPr="003C20F6" w:rsidRDefault="00363322" w:rsidP="00363322">
      <w:pPr>
        <w:pStyle w:val="NO"/>
      </w:pPr>
      <w:r w:rsidRPr="000C0EFD">
        <w:t>NOTE </w:t>
      </w:r>
      <w:r w:rsidR="0035548C">
        <w:t>1</w:t>
      </w:r>
      <w:r w:rsidR="00465EA9">
        <w:t>2</w:t>
      </w:r>
      <w:r w:rsidRPr="000C0EFD">
        <w:t>:</w:t>
      </w:r>
      <w:r w:rsidRPr="000C0EFD">
        <w:tab/>
      </w:r>
      <w:r w:rsidRPr="000C0EFD">
        <w:rPr>
          <w:lang w:val="en-US"/>
        </w:rPr>
        <w:t>T</w:t>
      </w:r>
      <w:r w:rsidRPr="000C0EFD">
        <w:t>he participating</w:t>
      </w:r>
      <w:r>
        <w:t xml:space="preserve"> </w:t>
      </w:r>
      <w:proofErr w:type="spellStart"/>
      <w:r>
        <w:t>MCVideo</w:t>
      </w:r>
      <w:proofErr w:type="spellEnd"/>
      <w:r>
        <w:t xml:space="preserve"> </w:t>
      </w:r>
      <w:r w:rsidRPr="000C0EFD">
        <w:t>function will leave verification of the Resource-Priority header field to the controlling</w:t>
      </w:r>
      <w:r>
        <w:t xml:space="preserve"> </w:t>
      </w:r>
      <w:proofErr w:type="spellStart"/>
      <w:r>
        <w:t>MCVideo</w:t>
      </w:r>
      <w:proofErr w:type="spellEnd"/>
      <w:r>
        <w:t xml:space="preserve"> </w:t>
      </w:r>
      <w:r w:rsidRPr="000C0EFD">
        <w:t>function.</w:t>
      </w:r>
    </w:p>
    <w:p w14:paraId="0EEF1D28" w14:textId="77777777" w:rsidR="00363322" w:rsidRPr="00A5315A" w:rsidRDefault="00363322" w:rsidP="00363322">
      <w:pPr>
        <w:pStyle w:val="B1"/>
        <w:rPr>
          <w:lang w:val="en-US" w:eastAsia="ko-KR"/>
        </w:rPr>
      </w:pPr>
      <w:r>
        <w:rPr>
          <w:lang w:val="en-US"/>
        </w:rPr>
        <w:t>16)</w:t>
      </w:r>
      <w:r w:rsidRPr="00B55D41">
        <w:t xml:space="preserve"> </w:t>
      </w:r>
      <w:r>
        <w:t>i</w:t>
      </w:r>
      <w:r w:rsidRPr="0073469F">
        <w:rPr>
          <w:lang w:eastAsia="ko-KR"/>
        </w:rPr>
        <w:t>f</w:t>
      </w:r>
      <w:r>
        <w:rPr>
          <w:lang w:eastAsia="ko-KR"/>
        </w:rPr>
        <w:t>,</w:t>
      </w:r>
      <w:r w:rsidRPr="0073469F">
        <w:rPr>
          <w:lang w:eastAsia="ko-KR"/>
        </w:rPr>
        <w:t xml:space="preserve"> </w:t>
      </w:r>
      <w:r>
        <w:rPr>
          <w:lang w:eastAsia="ko-KR"/>
        </w:rPr>
        <w:t xml:space="preserve">according to clause 6.4, </w:t>
      </w:r>
      <w:r w:rsidRPr="0073469F">
        <w:rPr>
          <w:lang w:eastAsia="ko-KR"/>
        </w:rPr>
        <w:t xml:space="preserve">the SIP </w:t>
      </w:r>
      <w:r w:rsidRPr="0073469F">
        <w:t xml:space="preserve">REFER </w:t>
      </w:r>
      <w:r w:rsidRPr="0073469F">
        <w:rPr>
          <w:lang w:eastAsia="ko-KR"/>
        </w:rPr>
        <w:t xml:space="preserve">request is regarded as being received with an implicit request </w:t>
      </w:r>
      <w:r>
        <w:rPr>
          <w:lang w:eastAsia="ko-KR"/>
        </w:rPr>
        <w:t xml:space="preserve">to grant </w:t>
      </w:r>
      <w:r>
        <w:t xml:space="preserve">permission to send media </w:t>
      </w:r>
      <w:r>
        <w:rPr>
          <w:lang w:eastAsia="ko-KR"/>
        </w:rPr>
        <w:t xml:space="preserve">to the originating </w:t>
      </w:r>
      <w:proofErr w:type="spellStart"/>
      <w:r>
        <w:t>MCVideo</w:t>
      </w:r>
      <w:proofErr w:type="spellEnd"/>
      <w:r>
        <w:t xml:space="preserve"> </w:t>
      </w:r>
      <w:r>
        <w:rPr>
          <w:lang w:eastAsia="ko-KR"/>
        </w:rPr>
        <w:t>client</w:t>
      </w:r>
      <w:r>
        <w:rPr>
          <w:lang w:val="en-US" w:eastAsia="ko-KR"/>
        </w:rPr>
        <w:t>:</w:t>
      </w:r>
    </w:p>
    <w:p w14:paraId="063E4174" w14:textId="77777777" w:rsidR="00363322" w:rsidRPr="005761FB" w:rsidRDefault="00363322" w:rsidP="00363322">
      <w:pPr>
        <w:pStyle w:val="B1"/>
      </w:pPr>
      <w:r>
        <w:rPr>
          <w:lang w:val="en-US"/>
        </w:rPr>
        <w:tab/>
        <w:t>if</w:t>
      </w:r>
      <w:r>
        <w:t>:</w:t>
      </w:r>
    </w:p>
    <w:p w14:paraId="1D61C247" w14:textId="77777777" w:rsidR="00363322" w:rsidRPr="005761FB" w:rsidRDefault="00363322" w:rsidP="00363322">
      <w:pPr>
        <w:pStyle w:val="B2"/>
      </w:pPr>
      <w:r>
        <w:t>a</w:t>
      </w:r>
      <w:r w:rsidRPr="0073469F">
        <w:t>)</w:t>
      </w:r>
      <w:r w:rsidRPr="0073469F">
        <w:tab/>
      </w:r>
      <w:r>
        <w:rPr>
          <w:lang w:val="en-US"/>
        </w:rPr>
        <w:t xml:space="preserve">the incoming SIP </w:t>
      </w:r>
      <w:r w:rsidRPr="0073469F">
        <w:t xml:space="preserve">REFER </w:t>
      </w:r>
      <w:r>
        <w:rPr>
          <w:lang w:val="en-US"/>
        </w:rPr>
        <w:t xml:space="preserve">request contained </w:t>
      </w:r>
      <w:r w:rsidRPr="0073469F">
        <w:t xml:space="preserve">an </w:t>
      </w:r>
      <w:r>
        <w:t>application/vnd.3gpp.mcvideo-location-info+xml</w:t>
      </w:r>
      <w:r w:rsidRPr="0073469F">
        <w:t xml:space="preserve"> MIME body with a &lt;Report&gt; element included in the &lt;location-info&gt; root element</w:t>
      </w:r>
      <w:r>
        <w:t>;</w:t>
      </w:r>
    </w:p>
    <w:p w14:paraId="4A66EE0A" w14:textId="77777777" w:rsidR="00363322" w:rsidRPr="005761FB" w:rsidRDefault="00363322" w:rsidP="00363322">
      <w:pPr>
        <w:pStyle w:val="B1"/>
      </w:pPr>
      <w:r>
        <w:rPr>
          <w:lang w:val="en-US"/>
        </w:rPr>
        <w:tab/>
        <w:t xml:space="preserve">then shall copy the </w:t>
      </w:r>
      <w:r>
        <w:t>application/vnd.3gpp.mcvideo-location-info+xml</w:t>
      </w:r>
      <w:r w:rsidRPr="0073469F">
        <w:t xml:space="preserve"> MIME body </w:t>
      </w:r>
      <w:r>
        <w:t xml:space="preserve">from the received SIP </w:t>
      </w:r>
      <w:r w:rsidRPr="0073469F">
        <w:t xml:space="preserve">REFER </w:t>
      </w:r>
      <w:r>
        <w:t>request into the outgoing SIP INVITE request;</w:t>
      </w:r>
    </w:p>
    <w:p w14:paraId="69C6E413" w14:textId="77777777" w:rsidR="00363322" w:rsidRPr="005761FB" w:rsidRDefault="00363322" w:rsidP="00363322">
      <w:pPr>
        <w:pStyle w:val="B1"/>
      </w:pPr>
      <w:r>
        <w:tab/>
        <w:t>otherwise:</w:t>
      </w:r>
    </w:p>
    <w:p w14:paraId="0E28A311" w14:textId="77777777" w:rsidR="00363322" w:rsidRPr="005761FB" w:rsidRDefault="00363322" w:rsidP="00363322">
      <w:pPr>
        <w:pStyle w:val="B1"/>
      </w:pPr>
      <w:r>
        <w:rPr>
          <w:lang w:val="en-US"/>
        </w:rPr>
        <w:tab/>
        <w:t>if</w:t>
      </w:r>
      <w:r>
        <w:t>:</w:t>
      </w:r>
    </w:p>
    <w:p w14:paraId="480487CF" w14:textId="77777777" w:rsidR="00363322" w:rsidRPr="005761FB" w:rsidRDefault="00363322" w:rsidP="00363322">
      <w:pPr>
        <w:pStyle w:val="B2"/>
      </w:pPr>
      <w:r>
        <w:t>a)</w:t>
      </w:r>
      <w:r>
        <w:tab/>
        <w:t xml:space="preserve">the participating </w:t>
      </w:r>
      <w:proofErr w:type="spellStart"/>
      <w:r>
        <w:t>MCVideo</w:t>
      </w:r>
      <w:proofErr w:type="spellEnd"/>
      <w:r>
        <w:t xml:space="preserve"> function has available the location of the </w:t>
      </w:r>
      <w:r>
        <w:rPr>
          <w:lang w:val="en-US"/>
        </w:rPr>
        <w:t>initiating</w:t>
      </w:r>
      <w:r>
        <w:t xml:space="preserve"> </w:t>
      </w:r>
      <w:proofErr w:type="spellStart"/>
      <w:r>
        <w:t>MCVideo</w:t>
      </w:r>
      <w:proofErr w:type="spellEnd"/>
      <w:r>
        <w:t xml:space="preserve"> client;</w:t>
      </w:r>
    </w:p>
    <w:p w14:paraId="70DAF8B9" w14:textId="77777777" w:rsidR="00363322" w:rsidRPr="003723BE" w:rsidRDefault="00363322" w:rsidP="00363322">
      <w:pPr>
        <w:pStyle w:val="B1"/>
      </w:pPr>
      <w:r>
        <w:tab/>
      </w:r>
      <w:r>
        <w:rPr>
          <w:lang w:val="en-US"/>
        </w:rPr>
        <w:t xml:space="preserve">then </w:t>
      </w:r>
      <w:r>
        <w:t>shall include an application/vnd.3gpp.mcvideo-location-info+xml</w:t>
      </w:r>
      <w:r w:rsidRPr="0073469F">
        <w:t xml:space="preserve"> MIME body with a &lt;Report&gt; element included in the &lt;location-info&gt; root element</w:t>
      </w:r>
      <w:r>
        <w:t>; and</w:t>
      </w:r>
    </w:p>
    <w:p w14:paraId="1B84B9F6" w14:textId="77777777" w:rsidR="00363322" w:rsidRPr="0073469F" w:rsidRDefault="00363322" w:rsidP="00363322">
      <w:pPr>
        <w:pStyle w:val="B1"/>
      </w:pPr>
      <w:r>
        <w:rPr>
          <w:lang w:eastAsia="ko-KR"/>
        </w:rPr>
        <w:t>17</w:t>
      </w:r>
      <w:r w:rsidRPr="0073469F">
        <w:rPr>
          <w:lang w:eastAsia="ko-KR"/>
        </w:rPr>
        <w:t>)</w:t>
      </w:r>
      <w:r>
        <w:rPr>
          <w:lang w:eastAsia="ko-KR"/>
        </w:rPr>
        <w:tab/>
      </w:r>
      <w:r w:rsidRPr="0073469F">
        <w:t xml:space="preserve">shall forward the SIP INVITE request according to </w:t>
      </w:r>
      <w:r>
        <w:rPr>
          <w:lang w:eastAsia="ko-KR"/>
        </w:rPr>
        <w:t>3GPP TS 24.229 [11]</w:t>
      </w:r>
      <w:r w:rsidRPr="0073469F">
        <w:rPr>
          <w:lang w:eastAsia="ko-KR"/>
        </w:rPr>
        <w:t>.</w:t>
      </w:r>
    </w:p>
    <w:p w14:paraId="4DDEC372" w14:textId="77777777" w:rsidR="00363322" w:rsidRPr="0073469F" w:rsidRDefault="00363322" w:rsidP="00363322">
      <w:r w:rsidRPr="0073469F">
        <w:t>Upon receiving SIP provisional responses for the SIP INVITE request</w:t>
      </w:r>
      <w:r>
        <w:t xml:space="preserve">, </w:t>
      </w:r>
      <w:r w:rsidRPr="0073469F">
        <w:t>the participating</w:t>
      </w:r>
      <w:r>
        <w:t xml:space="preserve"> </w:t>
      </w:r>
      <w:proofErr w:type="spellStart"/>
      <w:r>
        <w:t>MCVideo</w:t>
      </w:r>
      <w:proofErr w:type="spellEnd"/>
      <w:r>
        <w:t xml:space="preserve"> </w:t>
      </w:r>
      <w:r w:rsidRPr="0073469F">
        <w:t>function:</w:t>
      </w:r>
    </w:p>
    <w:p w14:paraId="75FCC547" w14:textId="77777777" w:rsidR="00363322" w:rsidRPr="0073469F" w:rsidRDefault="00363322" w:rsidP="00363322">
      <w:pPr>
        <w:pStyle w:val="B1"/>
      </w:pPr>
      <w:r w:rsidRPr="0073469F">
        <w:t>1)</w:t>
      </w:r>
      <w:r w:rsidRPr="0073469F">
        <w:tab/>
        <w:t>shall discard the received SIP responses without forwarding them.</w:t>
      </w:r>
    </w:p>
    <w:p w14:paraId="7D291EF7" w14:textId="77777777" w:rsidR="00363322" w:rsidRPr="0073469F" w:rsidRDefault="00363322" w:rsidP="00363322">
      <w:r w:rsidRPr="0073469F">
        <w:t>Upon receiving a SIP 200 (OK) response for the SIP INVITE request the participating</w:t>
      </w:r>
      <w:r>
        <w:t xml:space="preserve"> </w:t>
      </w:r>
      <w:proofErr w:type="spellStart"/>
      <w:r>
        <w:t>MCVideo</w:t>
      </w:r>
      <w:proofErr w:type="spellEnd"/>
      <w:r>
        <w:t xml:space="preserve"> </w:t>
      </w:r>
      <w:r w:rsidRPr="0073469F">
        <w:t>function:</w:t>
      </w:r>
    </w:p>
    <w:p w14:paraId="2D95D268" w14:textId="77777777" w:rsidR="00363322" w:rsidRDefault="00363322" w:rsidP="00363322">
      <w:pPr>
        <w:pStyle w:val="B1"/>
        <w:rPr>
          <w:lang w:eastAsia="ko-KR"/>
        </w:rPr>
      </w:pPr>
      <w:r w:rsidRPr="0073469F">
        <w:t>1)</w:t>
      </w:r>
      <w:r w:rsidRPr="0073469F">
        <w:tab/>
        <w:t xml:space="preserve">shall interact with the </w:t>
      </w:r>
      <w:r w:rsidRPr="0073469F">
        <w:rPr>
          <w:lang w:eastAsia="ko-KR"/>
        </w:rPr>
        <w:t>media plane</w:t>
      </w:r>
      <w:r w:rsidRPr="0073469F">
        <w:t xml:space="preserve"> as specified in </w:t>
      </w:r>
      <w:r w:rsidRPr="0073469F">
        <w:rPr>
          <w:lang w:eastAsia="ko-KR"/>
        </w:rPr>
        <w:t>3GPP TS 24.380 [5]</w:t>
      </w:r>
      <w:r>
        <w:rPr>
          <w:lang w:eastAsia="ko-KR"/>
        </w:rPr>
        <w:t>;</w:t>
      </w:r>
    </w:p>
    <w:p w14:paraId="67B5B02D" w14:textId="77777777" w:rsidR="00363322" w:rsidRPr="0073469F" w:rsidRDefault="00363322" w:rsidP="00363322">
      <w:pPr>
        <w:pStyle w:val="B1"/>
      </w:pPr>
      <w:r>
        <w:t>2</w:t>
      </w:r>
      <w:r w:rsidRPr="0073469F">
        <w:t>)</w:t>
      </w:r>
      <w:r w:rsidRPr="0073469F">
        <w:tab/>
      </w:r>
      <w:r w:rsidRPr="009A70E3">
        <w:t>shall include the application/vnd.</w:t>
      </w:r>
      <w:r>
        <w:t>3gpp.mcvideo-</w:t>
      </w:r>
      <w:r w:rsidRPr="009A70E3">
        <w:t xml:space="preserve">info+xml MIME body </w:t>
      </w:r>
      <w:r>
        <w:t>received in the</w:t>
      </w:r>
      <w:r w:rsidRPr="009A70E3">
        <w:t xml:space="preserve"> </w:t>
      </w:r>
      <w:r w:rsidRPr="0073469F">
        <w:t>SIP 200 (OK) response</w:t>
      </w:r>
      <w:r>
        <w:t xml:space="preserve"> into the </w:t>
      </w:r>
      <w:r w:rsidRPr="0073469F">
        <w:t>generate</w:t>
      </w:r>
      <w:r>
        <w:t>d</w:t>
      </w:r>
      <w:r w:rsidRPr="0073469F">
        <w:t xml:space="preserve"> final SIP </w:t>
      </w:r>
      <w:r>
        <w:t>200 (OK)</w:t>
      </w:r>
      <w:r w:rsidRPr="0073469F">
        <w:t xml:space="preserve"> response to the "SIP REFER request for a pre-established session"</w:t>
      </w:r>
      <w:r>
        <w:t>;</w:t>
      </w:r>
    </w:p>
    <w:p w14:paraId="4034AABB" w14:textId="3F0C1390" w:rsidR="00363322" w:rsidRDefault="00363322" w:rsidP="00363322">
      <w:pPr>
        <w:pStyle w:val="B1"/>
      </w:pPr>
      <w:r>
        <w:t>3</w:t>
      </w:r>
      <w:r w:rsidRPr="0073469F">
        <w:t>)</w:t>
      </w:r>
      <w:r w:rsidRPr="0073469F">
        <w:tab/>
        <w:t>shall send the generate</w:t>
      </w:r>
      <w:r>
        <w:t>d</w:t>
      </w:r>
      <w:r w:rsidRPr="0073469F">
        <w:t xml:space="preserve"> final SIP 200 (OK) response to the</w:t>
      </w:r>
      <w:r>
        <w:t xml:space="preserve"> </w:t>
      </w:r>
      <w:proofErr w:type="spellStart"/>
      <w:r>
        <w:t>MCVideo</w:t>
      </w:r>
      <w:proofErr w:type="spellEnd"/>
      <w:r>
        <w:t xml:space="preserve"> </w:t>
      </w:r>
      <w:r w:rsidRPr="0073469F">
        <w:t xml:space="preserve">client according to </w:t>
      </w:r>
      <w:r>
        <w:t>3GPP TS 24.229 [11]</w:t>
      </w:r>
      <w:r w:rsidR="00465EA9">
        <w:t>; and</w:t>
      </w:r>
    </w:p>
    <w:p w14:paraId="538434BA" w14:textId="77777777" w:rsidR="00465EA9" w:rsidRDefault="00465EA9" w:rsidP="00465EA9">
      <w:pPr>
        <w:pStyle w:val="B1"/>
      </w:pPr>
      <w:r>
        <w:t>4)</w:t>
      </w:r>
      <w:r>
        <w:tab/>
        <w:t>if the received SIP 2xx response was in response to</w:t>
      </w:r>
      <w:r w:rsidRPr="008D560A">
        <w:t xml:space="preserve"> </w:t>
      </w:r>
      <w:r>
        <w:t xml:space="preserve">a request for an </w:t>
      </w:r>
      <w:proofErr w:type="spellStart"/>
      <w:r>
        <w:t>MCVideo</w:t>
      </w:r>
      <w:proofErr w:type="spellEnd"/>
      <w:r>
        <w:t xml:space="preserve"> </w:t>
      </w:r>
      <w:proofErr w:type="spellStart"/>
      <w:r>
        <w:t>adhoc</w:t>
      </w:r>
      <w:proofErr w:type="spellEnd"/>
      <w:r>
        <w:t xml:space="preserve"> group call containing a Resource-Priority header field populated for an </w:t>
      </w:r>
      <w:proofErr w:type="spellStart"/>
      <w:r>
        <w:t>MCVideo</w:t>
      </w:r>
      <w:proofErr w:type="spellEnd"/>
      <w:r>
        <w:t xml:space="preserve"> emergency </w:t>
      </w:r>
      <w:proofErr w:type="spellStart"/>
      <w:r>
        <w:t>adhoc</w:t>
      </w:r>
      <w:proofErr w:type="spellEnd"/>
      <w:r>
        <w:t xml:space="preserve"> group call or </w:t>
      </w:r>
      <w:proofErr w:type="spellStart"/>
      <w:r>
        <w:t>MCVideo</w:t>
      </w:r>
      <w:proofErr w:type="spellEnd"/>
      <w:r>
        <w:t xml:space="preserve"> imminent peril </w:t>
      </w:r>
      <w:proofErr w:type="spellStart"/>
      <w:r>
        <w:t>adhoc</w:t>
      </w:r>
      <w:proofErr w:type="spellEnd"/>
      <w:r>
        <w:t xml:space="preserve"> group call as specified in clause </w:t>
      </w:r>
      <w:r>
        <w:rPr>
          <w:lang w:eastAsia="ko-KR"/>
        </w:rPr>
        <w:t xml:space="preserve">6.3.2.1.6.4 </w:t>
      </w:r>
      <w:r>
        <w:t xml:space="preserve">and </w:t>
      </w:r>
      <w:r w:rsidRPr="00D4114D">
        <w:t xml:space="preserve">does not contain a Warning header field as specified in </w:t>
      </w:r>
      <w:r>
        <w:t>clause</w:t>
      </w:r>
      <w:r w:rsidRPr="00D4114D">
        <w:t xml:space="preserve"> 4.4 with the warning text containing the </w:t>
      </w:r>
      <w:proofErr w:type="spellStart"/>
      <w:r w:rsidRPr="00D4114D">
        <w:t>mc</w:t>
      </w:r>
      <w:r>
        <w:t>video</w:t>
      </w:r>
      <w:proofErr w:type="spellEnd"/>
      <w:r w:rsidRPr="00D4114D">
        <w:t>-warn-code set to "149</w:t>
      </w:r>
      <w:r>
        <w:t>":</w:t>
      </w:r>
    </w:p>
    <w:p w14:paraId="11E7B012" w14:textId="77777777" w:rsidR="00465EA9" w:rsidRDefault="00465EA9" w:rsidP="00465EA9">
      <w:pPr>
        <w:pStyle w:val="B2"/>
      </w:pPr>
      <w:r>
        <w:t>a)</w:t>
      </w:r>
      <w:r>
        <w:tab/>
        <w:t xml:space="preserve">shall generate a SIP re-INVITE request to be sent towards the </w:t>
      </w:r>
      <w:proofErr w:type="spellStart"/>
      <w:r>
        <w:t>MCVideo</w:t>
      </w:r>
      <w:proofErr w:type="spellEnd"/>
      <w:r>
        <w:t xml:space="preserve"> client within the pre-established session as specified in clause </w:t>
      </w:r>
      <w:r>
        <w:rPr>
          <w:lang w:eastAsia="ko-KR"/>
        </w:rPr>
        <w:t>6.3.2.1.6.7</w:t>
      </w:r>
      <w:r>
        <w:t>; and</w:t>
      </w:r>
    </w:p>
    <w:p w14:paraId="18AB5454" w14:textId="005A569E" w:rsidR="00465EA9" w:rsidRPr="0073469F" w:rsidRDefault="00465EA9" w:rsidP="00465EA9">
      <w:pPr>
        <w:pStyle w:val="B2"/>
      </w:pPr>
      <w:r>
        <w:t>b)</w:t>
      </w:r>
      <w:r>
        <w:tab/>
      </w:r>
      <w:r w:rsidRPr="0073469F">
        <w:t xml:space="preserve">shall send the </w:t>
      </w:r>
      <w:r>
        <w:t xml:space="preserve">SIP re-INVITE request towards </w:t>
      </w:r>
      <w:r w:rsidRPr="0073469F">
        <w:t xml:space="preserve">the </w:t>
      </w:r>
      <w:proofErr w:type="spellStart"/>
      <w:r>
        <w:t>MCVideo</w:t>
      </w:r>
      <w:proofErr w:type="spellEnd"/>
      <w:r>
        <w:t xml:space="preserve"> </w:t>
      </w:r>
      <w:r w:rsidRPr="0073469F">
        <w:t>client according to 3GPP TS 24.229 [</w:t>
      </w:r>
      <w:r>
        <w:t>11</w:t>
      </w:r>
      <w:r w:rsidRPr="0073469F">
        <w:t>]</w:t>
      </w:r>
      <w:r>
        <w:t>.</w:t>
      </w:r>
    </w:p>
    <w:p w14:paraId="3F868F7E" w14:textId="77777777" w:rsidR="00363322" w:rsidRPr="0073469F" w:rsidRDefault="00363322" w:rsidP="00363322">
      <w:r w:rsidRPr="0073469F">
        <w:t xml:space="preserve">Upon receipt of a SIP </w:t>
      </w:r>
      <w:r w:rsidRPr="00AA138D">
        <w:t>4xx, 5xx or 6xx</w:t>
      </w:r>
      <w:r w:rsidRPr="0073469F">
        <w:t xml:space="preserve"> response to the above SIP INVITE request</w:t>
      </w:r>
      <w:r>
        <w:t>,</w:t>
      </w:r>
      <w:r w:rsidRPr="0073469F">
        <w:t xml:space="preserve"> the participating</w:t>
      </w:r>
      <w:r>
        <w:t xml:space="preserve"> </w:t>
      </w:r>
      <w:proofErr w:type="spellStart"/>
      <w:r>
        <w:t>MCVideo</w:t>
      </w:r>
      <w:proofErr w:type="spellEnd"/>
      <w:r>
        <w:t xml:space="preserve"> </w:t>
      </w:r>
      <w:r w:rsidRPr="0073469F">
        <w:t>function:</w:t>
      </w:r>
    </w:p>
    <w:p w14:paraId="283B9A29" w14:textId="77777777" w:rsidR="00363322" w:rsidRPr="0073469F" w:rsidRDefault="00363322" w:rsidP="00363322">
      <w:pPr>
        <w:pStyle w:val="B1"/>
      </w:pPr>
      <w:r>
        <w:t>1)</w:t>
      </w:r>
      <w:r>
        <w:tab/>
        <w:t>shall generate a SIP</w:t>
      </w:r>
      <w:r w:rsidRPr="0073469F">
        <w:t xml:space="preserve"> response according to </w:t>
      </w:r>
      <w:r>
        <w:t>3GPP TS 24.229 [11]</w:t>
      </w:r>
      <w:r w:rsidRPr="0073469F">
        <w:t>;</w:t>
      </w:r>
      <w:r>
        <w:t xml:space="preserve"> and</w:t>
      </w:r>
    </w:p>
    <w:p w14:paraId="1195D204" w14:textId="77777777" w:rsidR="00363322" w:rsidRPr="009D4EBE" w:rsidRDefault="00363322" w:rsidP="00363322">
      <w:pPr>
        <w:pStyle w:val="B1"/>
      </w:pPr>
      <w:r>
        <w:t>2</w:t>
      </w:r>
      <w:r w:rsidRPr="0073469F">
        <w:t>)</w:t>
      </w:r>
      <w:r w:rsidRPr="0073469F">
        <w:tab/>
        <w:t>shall forward the SIP response to the</w:t>
      </w:r>
      <w:r>
        <w:t xml:space="preserve"> </w:t>
      </w:r>
      <w:proofErr w:type="spellStart"/>
      <w:r>
        <w:t>MCVideo</w:t>
      </w:r>
      <w:proofErr w:type="spellEnd"/>
      <w:r>
        <w:t xml:space="preserve"> </w:t>
      </w:r>
      <w:r w:rsidRPr="0073469F">
        <w:t xml:space="preserve">client according to </w:t>
      </w:r>
      <w:r>
        <w:t>3GPP TS 24.229 [11].</w:t>
      </w:r>
    </w:p>
    <w:p w14:paraId="3BA6A2FE" w14:textId="77777777" w:rsidR="00363322" w:rsidRPr="0073469F" w:rsidRDefault="00363322" w:rsidP="00363322">
      <w:pPr>
        <w:pStyle w:val="Heading5"/>
        <w:rPr>
          <w:rFonts w:eastAsia="맑은 고딕"/>
        </w:rPr>
      </w:pPr>
      <w:bookmarkStart w:id="6522" w:name="_CR22_3_2_2_2"/>
      <w:bookmarkStart w:id="6523" w:name="_Toc178200115"/>
      <w:bookmarkEnd w:id="6522"/>
      <w:r>
        <w:rPr>
          <w:rFonts w:eastAsia="맑은 고딕"/>
        </w:rPr>
        <w:lastRenderedPageBreak/>
        <w:t>22.3.2.2.2</w:t>
      </w:r>
      <w:r w:rsidRPr="0073469F">
        <w:rPr>
          <w:rFonts w:eastAsia="맑은 고딕"/>
        </w:rPr>
        <w:tab/>
      </w:r>
      <w:r>
        <w:rPr>
          <w:lang w:eastAsia="ko-KR"/>
        </w:rPr>
        <w:t>T</w:t>
      </w:r>
      <w:r w:rsidRPr="0073469F">
        <w:rPr>
          <w:lang w:eastAsia="ko-KR"/>
        </w:rPr>
        <w:t xml:space="preserve">erminating </w:t>
      </w:r>
      <w:r>
        <w:rPr>
          <w:lang w:eastAsia="ko-KR"/>
        </w:rPr>
        <w:t>procedures</w:t>
      </w:r>
      <w:bookmarkEnd w:id="6523"/>
    </w:p>
    <w:p w14:paraId="11B80F33" w14:textId="54E6AB59" w:rsidR="00363322" w:rsidRPr="00363322" w:rsidRDefault="00363322" w:rsidP="00363322">
      <w:pPr>
        <w:rPr>
          <w:rFonts w:eastAsia="맑은 고딕"/>
        </w:rPr>
      </w:pPr>
      <w:r w:rsidRPr="0073469F">
        <w:t>Upon receipt of a "</w:t>
      </w:r>
      <w:r w:rsidRPr="0073469F">
        <w:rPr>
          <w:noProof/>
        </w:rPr>
        <w:t>SIP INVITE request for terminating participating</w:t>
      </w:r>
      <w:r>
        <w:rPr>
          <w:noProof/>
        </w:rPr>
        <w:t xml:space="preserve"> MCVideo </w:t>
      </w:r>
      <w:r w:rsidRPr="0073469F">
        <w:rPr>
          <w:noProof/>
        </w:rPr>
        <w:t>function", the participating</w:t>
      </w:r>
      <w:r>
        <w:rPr>
          <w:noProof/>
        </w:rPr>
        <w:t xml:space="preserve"> MCVideo </w:t>
      </w:r>
      <w:r w:rsidRPr="0073469F">
        <w:rPr>
          <w:noProof/>
        </w:rPr>
        <w:t>function</w:t>
      </w:r>
      <w:r w:rsidRPr="00F20618">
        <w:rPr>
          <w:lang w:eastAsia="ko-KR"/>
        </w:rPr>
        <w:t xml:space="preserve"> </w:t>
      </w:r>
      <w:r w:rsidRPr="0073469F">
        <w:rPr>
          <w:lang w:eastAsia="ko-KR"/>
        </w:rPr>
        <w:t xml:space="preserve">shall follow the procedures as specified in </w:t>
      </w:r>
      <w:r>
        <w:rPr>
          <w:lang w:eastAsia="ko-KR"/>
        </w:rPr>
        <w:t>clause</w:t>
      </w:r>
      <w:r w:rsidRPr="0073469F">
        <w:rPr>
          <w:lang w:eastAsia="ko-KR"/>
        </w:rPr>
        <w:t> </w:t>
      </w:r>
      <w:r>
        <w:rPr>
          <w:rFonts w:eastAsia="맑은 고딕"/>
        </w:rPr>
        <w:t>22.3</w:t>
      </w:r>
      <w:r w:rsidRPr="0073469F">
        <w:rPr>
          <w:rFonts w:eastAsia="맑은 고딕"/>
        </w:rPr>
        <w:t>.</w:t>
      </w:r>
      <w:r>
        <w:rPr>
          <w:rFonts w:eastAsia="맑은 고딕"/>
        </w:rPr>
        <w:t>2</w:t>
      </w:r>
      <w:r w:rsidRPr="0073469F">
        <w:rPr>
          <w:rFonts w:eastAsia="맑은 고딕"/>
        </w:rPr>
        <w:t>.</w:t>
      </w:r>
      <w:r>
        <w:rPr>
          <w:rFonts w:eastAsia="맑은 고딕"/>
        </w:rPr>
        <w:t>1.2.</w:t>
      </w:r>
    </w:p>
    <w:p w14:paraId="0E147258" w14:textId="77777777" w:rsidR="00222EB7" w:rsidRPr="0073469F" w:rsidRDefault="00222EB7" w:rsidP="00222EB7">
      <w:pPr>
        <w:pStyle w:val="Heading3"/>
        <w:rPr>
          <w:rFonts w:eastAsia="맑은 고딕"/>
        </w:rPr>
      </w:pPr>
      <w:bookmarkStart w:id="6524" w:name="_CR22_3_3"/>
      <w:bookmarkStart w:id="6525" w:name="_Toc178200116"/>
      <w:bookmarkEnd w:id="6524"/>
      <w:r>
        <w:rPr>
          <w:rFonts w:eastAsia="맑은 고딕"/>
        </w:rPr>
        <w:t>22.3</w:t>
      </w:r>
      <w:r w:rsidRPr="0073469F">
        <w:rPr>
          <w:rFonts w:eastAsia="맑은 고딕"/>
        </w:rPr>
        <w:t>.</w:t>
      </w:r>
      <w:r>
        <w:rPr>
          <w:rFonts w:eastAsia="맑은 고딕"/>
        </w:rPr>
        <w:t>3</w:t>
      </w:r>
      <w:r w:rsidRPr="0073469F">
        <w:rPr>
          <w:rFonts w:eastAsia="맑은 고딕"/>
        </w:rPr>
        <w:tab/>
      </w:r>
      <w:proofErr w:type="spellStart"/>
      <w:r>
        <w:rPr>
          <w:rFonts w:eastAsia="맑은 고딕"/>
        </w:rPr>
        <w:t>Adhoc</w:t>
      </w:r>
      <w:proofErr w:type="spellEnd"/>
      <w:r>
        <w:rPr>
          <w:rFonts w:eastAsia="맑은 고딕"/>
        </w:rPr>
        <w:t xml:space="preserve"> group call release</w:t>
      </w:r>
      <w:bookmarkEnd w:id="6525"/>
    </w:p>
    <w:p w14:paraId="417357C9" w14:textId="77777777" w:rsidR="00222EB7" w:rsidRDefault="00222EB7" w:rsidP="00222EB7">
      <w:pPr>
        <w:rPr>
          <w:lang w:val="nl-NL"/>
        </w:rPr>
      </w:pPr>
      <w:r>
        <w:rPr>
          <w:rFonts w:hint="eastAsia"/>
          <w:lang w:eastAsia="ko-KR"/>
        </w:rPr>
        <w:t xml:space="preserve">This clause describes the </w:t>
      </w:r>
      <w:r>
        <w:rPr>
          <w:lang w:eastAsia="ko-KR"/>
        </w:rPr>
        <w:t xml:space="preserve">originating, and terminating call </w:t>
      </w:r>
      <w:r>
        <w:rPr>
          <w:rFonts w:eastAsia="맑은 고딕"/>
        </w:rPr>
        <w:t>release p</w:t>
      </w:r>
      <w:r w:rsidRPr="0073469F">
        <w:rPr>
          <w:rFonts w:eastAsia="맑은 고딕"/>
        </w:rPr>
        <w:t xml:space="preserve">articipating </w:t>
      </w:r>
      <w:r w:rsidRPr="00AB5FED">
        <w:rPr>
          <w:lang w:val="nl-NL"/>
        </w:rPr>
        <w:t>MC</w:t>
      </w:r>
      <w:r>
        <w:rPr>
          <w:lang w:val="nl-NL"/>
        </w:rPr>
        <w:t>Video</w:t>
      </w:r>
      <w:r w:rsidRPr="0073469F">
        <w:rPr>
          <w:rFonts w:eastAsia="맑은 고딕"/>
        </w:rPr>
        <w:t xml:space="preserve"> function</w:t>
      </w:r>
      <w:r>
        <w:rPr>
          <w:rFonts w:eastAsia="맑은 고딕"/>
        </w:rPr>
        <w:t xml:space="preserve"> procedures</w:t>
      </w:r>
      <w:r>
        <w:rPr>
          <w:lang w:eastAsia="ko-KR"/>
        </w:rPr>
        <w:t>.</w:t>
      </w:r>
    </w:p>
    <w:p w14:paraId="00FB8E3E" w14:textId="77777777" w:rsidR="00222EB7" w:rsidRPr="0073469F" w:rsidRDefault="00222EB7" w:rsidP="00222EB7">
      <w:pPr>
        <w:pStyle w:val="Heading4"/>
        <w:rPr>
          <w:rFonts w:eastAsia="맑은 고딕"/>
        </w:rPr>
      </w:pPr>
      <w:bookmarkStart w:id="6526" w:name="_CR22_3_3_1"/>
      <w:bookmarkStart w:id="6527" w:name="_Toc178200117"/>
      <w:bookmarkEnd w:id="6526"/>
      <w:r>
        <w:rPr>
          <w:rFonts w:eastAsia="맑은 고딕"/>
        </w:rPr>
        <w:t>22.3</w:t>
      </w:r>
      <w:r w:rsidRPr="0073469F">
        <w:rPr>
          <w:rFonts w:eastAsia="맑은 고딕"/>
        </w:rPr>
        <w:t>.</w:t>
      </w:r>
      <w:r>
        <w:rPr>
          <w:rFonts w:eastAsia="맑은 고딕"/>
        </w:rPr>
        <w:t>3</w:t>
      </w:r>
      <w:r w:rsidRPr="0073469F">
        <w:rPr>
          <w:rFonts w:eastAsia="맑은 고딕"/>
        </w:rPr>
        <w:t>.</w:t>
      </w:r>
      <w:r>
        <w:rPr>
          <w:rFonts w:eastAsia="맑은 고딕"/>
        </w:rPr>
        <w:t>1</w:t>
      </w:r>
      <w:r w:rsidRPr="0073469F">
        <w:rPr>
          <w:rFonts w:eastAsia="맑은 고딕"/>
        </w:rPr>
        <w:tab/>
      </w:r>
      <w:r>
        <w:rPr>
          <w:rFonts w:eastAsia="맑은 고딕"/>
        </w:rPr>
        <w:t>Call release procedures</w:t>
      </w:r>
      <w:r w:rsidRPr="001B3D89">
        <w:rPr>
          <w:rFonts w:eastAsia="맑은 고딕"/>
        </w:rPr>
        <w:t xml:space="preserve"> </w:t>
      </w:r>
      <w:r w:rsidRPr="0073469F">
        <w:rPr>
          <w:rFonts w:eastAsia="맑은 고딕"/>
        </w:rPr>
        <w:t xml:space="preserve">using </w:t>
      </w:r>
      <w:r>
        <w:rPr>
          <w:rFonts w:eastAsia="맑은 고딕"/>
        </w:rPr>
        <w:t>o</w:t>
      </w:r>
      <w:r w:rsidRPr="0073469F">
        <w:rPr>
          <w:rFonts w:eastAsia="맑은 고딕"/>
        </w:rPr>
        <w:t>n-demand</w:t>
      </w:r>
      <w:r w:rsidRPr="00282EC5">
        <w:rPr>
          <w:rFonts w:eastAsia="맑은 고딕"/>
        </w:rPr>
        <w:t xml:space="preserve"> </w:t>
      </w:r>
      <w:r w:rsidRPr="0073469F">
        <w:rPr>
          <w:rFonts w:eastAsia="맑은 고딕"/>
        </w:rPr>
        <w:t>session</w:t>
      </w:r>
      <w:bookmarkEnd w:id="6527"/>
    </w:p>
    <w:p w14:paraId="4D8C9A4B" w14:textId="77777777" w:rsidR="00222EB7" w:rsidRPr="0073469F" w:rsidRDefault="00222EB7" w:rsidP="00222EB7">
      <w:pPr>
        <w:pStyle w:val="Heading5"/>
        <w:rPr>
          <w:rFonts w:eastAsia="맑은 고딕"/>
        </w:rPr>
      </w:pPr>
      <w:bookmarkStart w:id="6528" w:name="_CR22_3_3_1_1"/>
      <w:bookmarkStart w:id="6529" w:name="_Toc178200118"/>
      <w:bookmarkEnd w:id="6528"/>
      <w:r>
        <w:rPr>
          <w:rFonts w:eastAsia="맑은 고딕"/>
        </w:rPr>
        <w:t>22.3</w:t>
      </w:r>
      <w:r w:rsidRPr="0073469F">
        <w:rPr>
          <w:rFonts w:eastAsia="맑은 고딕"/>
        </w:rPr>
        <w:t>.</w:t>
      </w:r>
      <w:r>
        <w:rPr>
          <w:rFonts w:eastAsia="맑은 고딕"/>
        </w:rPr>
        <w:t>3</w:t>
      </w:r>
      <w:r w:rsidRPr="0073469F">
        <w:rPr>
          <w:rFonts w:eastAsia="맑은 고딕"/>
        </w:rPr>
        <w:t>.</w:t>
      </w:r>
      <w:r>
        <w:rPr>
          <w:rFonts w:eastAsia="맑은 고딕"/>
        </w:rPr>
        <w:t>1.1</w:t>
      </w:r>
      <w:r w:rsidRPr="0073469F">
        <w:rPr>
          <w:rFonts w:eastAsia="맑은 고딕"/>
        </w:rPr>
        <w:tab/>
      </w:r>
      <w:r>
        <w:rPr>
          <w:lang w:eastAsia="ko-KR"/>
        </w:rPr>
        <w:t>O</w:t>
      </w:r>
      <w:r w:rsidRPr="0073469F">
        <w:t xml:space="preserve">riginating </w:t>
      </w:r>
      <w:r>
        <w:rPr>
          <w:lang w:eastAsia="ko-KR"/>
        </w:rPr>
        <w:t>procedures</w:t>
      </w:r>
      <w:bookmarkEnd w:id="6529"/>
    </w:p>
    <w:p w14:paraId="26080AD0" w14:textId="77777777" w:rsidR="00222EB7" w:rsidRPr="0073469F" w:rsidRDefault="00222EB7" w:rsidP="00222EB7">
      <w:pPr>
        <w:rPr>
          <w:noProof/>
        </w:rPr>
      </w:pPr>
      <w:r w:rsidRPr="0073469F">
        <w:t xml:space="preserve">Upon receiving from the </w:t>
      </w:r>
      <w:r w:rsidRPr="00AB5FED">
        <w:rPr>
          <w:lang w:val="nl-NL"/>
        </w:rPr>
        <w:t>MC</w:t>
      </w:r>
      <w:r>
        <w:rPr>
          <w:lang w:val="nl-NL"/>
        </w:rPr>
        <w:t>Video</w:t>
      </w:r>
      <w:r w:rsidRPr="0073469F">
        <w:t xml:space="preserve"> </w:t>
      </w:r>
      <w:r w:rsidRPr="0073469F">
        <w:rPr>
          <w:lang w:eastAsia="ko-KR"/>
        </w:rPr>
        <w:t>c</w:t>
      </w:r>
      <w:r w:rsidRPr="0073469F">
        <w:t xml:space="preserve">lient a SIP </w:t>
      </w:r>
      <w:r w:rsidRPr="0073469F">
        <w:rPr>
          <w:lang w:eastAsia="ko-KR"/>
        </w:rPr>
        <w:t>BYE</w:t>
      </w:r>
      <w:r w:rsidRPr="0073469F">
        <w:t xml:space="preserve"> request the </w:t>
      </w:r>
      <w:r w:rsidRPr="0073469F">
        <w:rPr>
          <w:lang w:eastAsia="ko-KR"/>
        </w:rPr>
        <w:t xml:space="preserve">participating </w:t>
      </w:r>
      <w:r w:rsidRPr="00AB5FED">
        <w:rPr>
          <w:lang w:val="nl-NL"/>
        </w:rPr>
        <w:t>MC</w:t>
      </w:r>
      <w:r>
        <w:rPr>
          <w:lang w:val="nl-NL"/>
        </w:rPr>
        <w:t>Video</w:t>
      </w:r>
      <w:r w:rsidRPr="0073469F">
        <w:t xml:space="preserve"> </w:t>
      </w:r>
      <w:r w:rsidRPr="0073469F">
        <w:rPr>
          <w:lang w:eastAsia="ko-KR"/>
        </w:rPr>
        <w:t xml:space="preserve">function shall follow the procedures as specified in </w:t>
      </w:r>
      <w:r>
        <w:rPr>
          <w:lang w:eastAsia="ko-KR"/>
        </w:rPr>
        <w:t>clause</w:t>
      </w:r>
      <w:r w:rsidRPr="0073469F">
        <w:rPr>
          <w:lang w:eastAsia="ko-KR"/>
        </w:rPr>
        <w:t> 6.3.2.1.6.</w:t>
      </w:r>
    </w:p>
    <w:p w14:paraId="1D938B28" w14:textId="77777777" w:rsidR="00222EB7" w:rsidRPr="0073469F" w:rsidRDefault="00222EB7" w:rsidP="00222EB7">
      <w:pPr>
        <w:pStyle w:val="Heading5"/>
        <w:rPr>
          <w:rFonts w:eastAsia="맑은 고딕"/>
        </w:rPr>
      </w:pPr>
      <w:bookmarkStart w:id="6530" w:name="_CR22_3_3_1_2"/>
      <w:bookmarkStart w:id="6531" w:name="_Toc178200119"/>
      <w:bookmarkEnd w:id="6530"/>
      <w:r>
        <w:rPr>
          <w:rFonts w:eastAsia="맑은 고딕"/>
        </w:rPr>
        <w:t>22.3</w:t>
      </w:r>
      <w:r w:rsidRPr="0073469F">
        <w:rPr>
          <w:rFonts w:eastAsia="맑은 고딕"/>
        </w:rPr>
        <w:t>.</w:t>
      </w:r>
      <w:r>
        <w:rPr>
          <w:rFonts w:eastAsia="맑은 고딕"/>
        </w:rPr>
        <w:t>3</w:t>
      </w:r>
      <w:r w:rsidRPr="0073469F">
        <w:rPr>
          <w:rFonts w:eastAsia="맑은 고딕"/>
        </w:rPr>
        <w:t>.</w:t>
      </w:r>
      <w:r>
        <w:rPr>
          <w:rFonts w:eastAsia="맑은 고딕"/>
        </w:rPr>
        <w:t>1.2</w:t>
      </w:r>
      <w:r w:rsidRPr="0073469F">
        <w:rPr>
          <w:rFonts w:eastAsia="맑은 고딕"/>
        </w:rPr>
        <w:tab/>
      </w:r>
      <w:r>
        <w:rPr>
          <w:lang w:eastAsia="ko-KR"/>
        </w:rPr>
        <w:t>T</w:t>
      </w:r>
      <w:r w:rsidRPr="0073469F">
        <w:rPr>
          <w:lang w:eastAsia="ko-KR"/>
        </w:rPr>
        <w:t xml:space="preserve">erminating </w:t>
      </w:r>
      <w:r>
        <w:rPr>
          <w:lang w:eastAsia="ko-KR"/>
        </w:rPr>
        <w:t>procedures</w:t>
      </w:r>
      <w:bookmarkEnd w:id="6531"/>
    </w:p>
    <w:p w14:paraId="404E3CD9" w14:textId="77777777" w:rsidR="00222EB7" w:rsidRDefault="00222EB7" w:rsidP="00222EB7">
      <w:pPr>
        <w:rPr>
          <w:lang w:eastAsia="ko-KR"/>
        </w:rPr>
      </w:pPr>
      <w:r w:rsidRPr="0073469F">
        <w:t xml:space="preserve">Upon receiving a SIP BYE request from the </w:t>
      </w:r>
      <w:r w:rsidRPr="0073469F">
        <w:rPr>
          <w:lang w:eastAsia="ko-KR"/>
        </w:rPr>
        <w:t xml:space="preserve">controlling </w:t>
      </w:r>
      <w:r w:rsidRPr="00AB5FED">
        <w:rPr>
          <w:lang w:val="nl-NL"/>
        </w:rPr>
        <w:t>MC</w:t>
      </w:r>
      <w:r>
        <w:rPr>
          <w:lang w:val="nl-NL"/>
        </w:rPr>
        <w:t>Video</w:t>
      </w:r>
      <w:r w:rsidRPr="0073469F">
        <w:rPr>
          <w:lang w:eastAsia="ko-KR"/>
        </w:rPr>
        <w:t xml:space="preserve"> function, the participating </w:t>
      </w:r>
      <w:r w:rsidRPr="00AB5FED">
        <w:rPr>
          <w:lang w:val="nl-NL"/>
        </w:rPr>
        <w:t>MC</w:t>
      </w:r>
      <w:r>
        <w:rPr>
          <w:lang w:val="nl-NL"/>
        </w:rPr>
        <w:t>Video</w:t>
      </w:r>
      <w:r w:rsidRPr="0073469F">
        <w:rPr>
          <w:lang w:eastAsia="ko-KR"/>
        </w:rPr>
        <w:t xml:space="preserve"> function shall follow the procedures as specified in </w:t>
      </w:r>
      <w:r>
        <w:rPr>
          <w:lang w:eastAsia="ko-KR"/>
        </w:rPr>
        <w:t>clause</w:t>
      </w:r>
      <w:r w:rsidRPr="0073469F">
        <w:rPr>
          <w:lang w:eastAsia="ko-KR"/>
        </w:rPr>
        <w:t> 6.3.2.2.8.1.</w:t>
      </w:r>
    </w:p>
    <w:p w14:paraId="17BF1C12" w14:textId="77777777" w:rsidR="000B2DEF" w:rsidRPr="0073469F" w:rsidRDefault="000B2DEF" w:rsidP="000B2DEF">
      <w:pPr>
        <w:pStyle w:val="Heading4"/>
        <w:rPr>
          <w:rFonts w:eastAsia="맑은 고딕"/>
        </w:rPr>
      </w:pPr>
      <w:bookmarkStart w:id="6532" w:name="_CR22_3_3_2"/>
      <w:bookmarkStart w:id="6533" w:name="_Toc178200120"/>
      <w:bookmarkEnd w:id="6532"/>
      <w:r>
        <w:rPr>
          <w:rFonts w:eastAsia="맑은 고딕"/>
        </w:rPr>
        <w:t>22.3.3.2</w:t>
      </w:r>
      <w:r w:rsidRPr="0073469F">
        <w:rPr>
          <w:rFonts w:eastAsia="맑은 고딕"/>
        </w:rPr>
        <w:tab/>
      </w:r>
      <w:r>
        <w:rPr>
          <w:rFonts w:eastAsia="맑은 고딕"/>
        </w:rPr>
        <w:t>Call release procedures</w:t>
      </w:r>
      <w:r w:rsidRPr="001B3D89">
        <w:rPr>
          <w:rFonts w:eastAsia="맑은 고딕"/>
        </w:rPr>
        <w:t xml:space="preserve"> </w:t>
      </w:r>
      <w:r>
        <w:rPr>
          <w:rFonts w:eastAsia="맑은 고딕"/>
        </w:rPr>
        <w:t>using pre-established session</w:t>
      </w:r>
      <w:bookmarkEnd w:id="6533"/>
    </w:p>
    <w:p w14:paraId="19A4911E" w14:textId="77777777" w:rsidR="000B2DEF" w:rsidRPr="0073469F" w:rsidRDefault="000B2DEF" w:rsidP="000B2DEF">
      <w:pPr>
        <w:pStyle w:val="Heading5"/>
        <w:rPr>
          <w:rFonts w:eastAsia="맑은 고딕"/>
        </w:rPr>
      </w:pPr>
      <w:bookmarkStart w:id="6534" w:name="_CR22_3_3_2_1"/>
      <w:bookmarkStart w:id="6535" w:name="_Toc178200121"/>
      <w:bookmarkEnd w:id="6534"/>
      <w:r>
        <w:rPr>
          <w:rFonts w:eastAsia="맑은 고딕"/>
        </w:rPr>
        <w:t>22.3.3.2.1</w:t>
      </w:r>
      <w:r w:rsidRPr="0073469F">
        <w:rPr>
          <w:rFonts w:eastAsia="맑은 고딕"/>
        </w:rPr>
        <w:tab/>
      </w:r>
      <w:r>
        <w:rPr>
          <w:lang w:eastAsia="ko-KR"/>
        </w:rPr>
        <w:t>O</w:t>
      </w:r>
      <w:r w:rsidRPr="0073469F">
        <w:t xml:space="preserve">riginating </w:t>
      </w:r>
      <w:r>
        <w:rPr>
          <w:lang w:eastAsia="ko-KR"/>
        </w:rPr>
        <w:t>procedures</w:t>
      </w:r>
      <w:bookmarkEnd w:id="6535"/>
    </w:p>
    <w:p w14:paraId="595FF6AD" w14:textId="77777777" w:rsidR="000B2DEF" w:rsidRPr="0073469F" w:rsidRDefault="000B2DEF" w:rsidP="000B2DEF">
      <w:pPr>
        <w:rPr>
          <w:lang w:eastAsia="ko-KR"/>
        </w:rPr>
      </w:pPr>
      <w:r w:rsidRPr="0073469F">
        <w:t>Upon receiving from the</w:t>
      </w:r>
      <w:r>
        <w:t xml:space="preserve"> </w:t>
      </w:r>
      <w:proofErr w:type="spellStart"/>
      <w:r>
        <w:t>MCVideo</w:t>
      </w:r>
      <w:proofErr w:type="spellEnd"/>
      <w:r>
        <w:t xml:space="preserve"> </w:t>
      </w:r>
      <w:r w:rsidRPr="0073469F">
        <w:rPr>
          <w:lang w:eastAsia="ko-KR"/>
        </w:rPr>
        <w:t>c</w:t>
      </w:r>
      <w:r w:rsidRPr="0073469F">
        <w:t xml:space="preserve">lient a SIP REFER request </w:t>
      </w:r>
      <w:r w:rsidRPr="0073469F">
        <w:rPr>
          <w:lang w:eastAsia="ko-KR"/>
        </w:rPr>
        <w:t xml:space="preserve">when using a pre-established session </w:t>
      </w:r>
      <w:r w:rsidRPr="0073469F">
        <w:t xml:space="preserve">with the </w:t>
      </w:r>
      <w:r>
        <w:t>"</w:t>
      </w:r>
      <w:r w:rsidRPr="0073469F">
        <w:t>method</w:t>
      </w:r>
      <w:r>
        <w:t>"</w:t>
      </w:r>
      <w:r w:rsidRPr="0073469F">
        <w:t xml:space="preserve"> SIP</w:t>
      </w:r>
      <w:r>
        <w:t xml:space="preserve"> </w:t>
      </w:r>
      <w:r w:rsidRPr="0073469F">
        <w:t xml:space="preserve">URI parameter set to value "BYE" in the URI in the Refer-To header field the </w:t>
      </w:r>
      <w:r w:rsidRPr="0073469F">
        <w:rPr>
          <w:lang w:eastAsia="ko-KR"/>
        </w:rPr>
        <w:t>participating</w:t>
      </w:r>
      <w:r>
        <w:rPr>
          <w:lang w:eastAsia="ko-KR"/>
        </w:rPr>
        <w:t xml:space="preserve"> </w:t>
      </w:r>
      <w:proofErr w:type="spellStart"/>
      <w:r>
        <w:rPr>
          <w:lang w:eastAsia="ko-KR"/>
        </w:rPr>
        <w:t>MCVideo</w:t>
      </w:r>
      <w:proofErr w:type="spellEnd"/>
      <w:r>
        <w:rPr>
          <w:lang w:eastAsia="ko-KR"/>
        </w:rPr>
        <w:t xml:space="preserve"> </w:t>
      </w:r>
      <w:r w:rsidRPr="0073469F">
        <w:rPr>
          <w:lang w:eastAsia="ko-KR"/>
        </w:rPr>
        <w:t xml:space="preserve">function shall follow the procedures as specified in </w:t>
      </w:r>
      <w:r>
        <w:rPr>
          <w:lang w:eastAsia="ko-KR"/>
        </w:rPr>
        <w:t>clause</w:t>
      </w:r>
      <w:r w:rsidRPr="0073469F">
        <w:rPr>
          <w:lang w:eastAsia="ko-KR"/>
        </w:rPr>
        <w:t> 6.3.2.1.7.</w:t>
      </w:r>
    </w:p>
    <w:p w14:paraId="51872F53" w14:textId="77777777" w:rsidR="000B2DEF" w:rsidRPr="0073469F" w:rsidRDefault="000B2DEF" w:rsidP="000B2DEF">
      <w:pPr>
        <w:pStyle w:val="Heading5"/>
        <w:rPr>
          <w:rFonts w:eastAsia="맑은 고딕"/>
        </w:rPr>
      </w:pPr>
      <w:bookmarkStart w:id="6536" w:name="_CR22_3_3_2_2"/>
      <w:bookmarkStart w:id="6537" w:name="_Toc178200122"/>
      <w:bookmarkEnd w:id="6536"/>
      <w:r>
        <w:rPr>
          <w:rFonts w:eastAsia="맑은 고딕"/>
        </w:rPr>
        <w:t>22.3.3.2.2</w:t>
      </w:r>
      <w:r w:rsidRPr="0073469F">
        <w:rPr>
          <w:rFonts w:eastAsia="맑은 고딕"/>
        </w:rPr>
        <w:tab/>
      </w:r>
      <w:r>
        <w:rPr>
          <w:lang w:eastAsia="ko-KR"/>
        </w:rPr>
        <w:t>T</w:t>
      </w:r>
      <w:r w:rsidRPr="0073469F">
        <w:rPr>
          <w:lang w:eastAsia="ko-KR"/>
        </w:rPr>
        <w:t xml:space="preserve">erminating </w:t>
      </w:r>
      <w:r>
        <w:rPr>
          <w:lang w:eastAsia="ko-KR"/>
        </w:rPr>
        <w:t>procedures</w:t>
      </w:r>
      <w:bookmarkEnd w:id="6537"/>
    </w:p>
    <w:p w14:paraId="7A5A4550" w14:textId="4C627F54" w:rsidR="000B2DEF" w:rsidRPr="0073469F" w:rsidRDefault="000B2DEF" w:rsidP="00222EB7">
      <w:pPr>
        <w:rPr>
          <w:lang w:eastAsia="ko-KR"/>
        </w:rPr>
      </w:pPr>
      <w:r w:rsidRPr="0073469F">
        <w:rPr>
          <w:lang w:eastAsia="ko-KR"/>
        </w:rPr>
        <w:t>Upon receiving a SIP BYE request from the controlling</w:t>
      </w:r>
      <w:r>
        <w:rPr>
          <w:lang w:eastAsia="ko-KR"/>
        </w:rPr>
        <w:t xml:space="preserve"> </w:t>
      </w:r>
      <w:proofErr w:type="spellStart"/>
      <w:r>
        <w:rPr>
          <w:lang w:eastAsia="ko-KR"/>
        </w:rPr>
        <w:t>MCVideo</w:t>
      </w:r>
      <w:proofErr w:type="spellEnd"/>
      <w:r>
        <w:rPr>
          <w:lang w:eastAsia="ko-KR"/>
        </w:rPr>
        <w:t xml:space="preserve"> </w:t>
      </w:r>
      <w:r w:rsidRPr="0073469F">
        <w:rPr>
          <w:lang w:eastAsia="ko-KR"/>
        </w:rPr>
        <w:t>function and if the</w:t>
      </w:r>
      <w:r>
        <w:rPr>
          <w:lang w:eastAsia="ko-KR"/>
        </w:rPr>
        <w:t xml:space="preserve"> </w:t>
      </w:r>
      <w:proofErr w:type="spellStart"/>
      <w:r>
        <w:rPr>
          <w:lang w:eastAsia="ko-KR"/>
        </w:rPr>
        <w:t>MCVideo</w:t>
      </w:r>
      <w:proofErr w:type="spellEnd"/>
      <w:r>
        <w:rPr>
          <w:lang w:eastAsia="ko-KR"/>
        </w:rPr>
        <w:t xml:space="preserve"> </w:t>
      </w:r>
      <w:r w:rsidRPr="0073469F">
        <w:rPr>
          <w:lang w:eastAsia="ko-KR"/>
        </w:rPr>
        <w:t>session id refers to an</w:t>
      </w:r>
      <w:r>
        <w:rPr>
          <w:lang w:eastAsia="ko-KR"/>
        </w:rPr>
        <w:t xml:space="preserve"> </w:t>
      </w:r>
      <w:proofErr w:type="spellStart"/>
      <w:r>
        <w:rPr>
          <w:lang w:eastAsia="ko-KR"/>
        </w:rPr>
        <w:t>MCVideo</w:t>
      </w:r>
      <w:proofErr w:type="spellEnd"/>
      <w:r>
        <w:rPr>
          <w:lang w:eastAsia="ko-KR"/>
        </w:rPr>
        <w:t xml:space="preserve"> user</w:t>
      </w:r>
      <w:r w:rsidRPr="0073469F">
        <w:rPr>
          <w:lang w:eastAsia="ko-KR"/>
        </w:rPr>
        <w:t xml:space="preserve"> that has a pre-established session with the participating</w:t>
      </w:r>
      <w:r>
        <w:rPr>
          <w:lang w:eastAsia="ko-KR"/>
        </w:rPr>
        <w:t xml:space="preserve"> </w:t>
      </w:r>
      <w:proofErr w:type="spellStart"/>
      <w:r>
        <w:rPr>
          <w:lang w:eastAsia="ko-KR"/>
        </w:rPr>
        <w:t>MCVideo</w:t>
      </w:r>
      <w:proofErr w:type="spellEnd"/>
      <w:r>
        <w:rPr>
          <w:lang w:eastAsia="ko-KR"/>
        </w:rPr>
        <w:t xml:space="preserve"> </w:t>
      </w:r>
      <w:r w:rsidRPr="0073469F">
        <w:rPr>
          <w:lang w:eastAsia="ko-KR"/>
        </w:rPr>
        <w:t xml:space="preserve">function, </w:t>
      </w:r>
      <w:r w:rsidRPr="0073469F">
        <w:t xml:space="preserve">the </w:t>
      </w:r>
      <w:r w:rsidRPr="0073469F">
        <w:rPr>
          <w:lang w:eastAsia="ko-KR"/>
        </w:rPr>
        <w:t>participating</w:t>
      </w:r>
      <w:r>
        <w:rPr>
          <w:lang w:eastAsia="ko-KR"/>
        </w:rPr>
        <w:t xml:space="preserve"> </w:t>
      </w:r>
      <w:proofErr w:type="spellStart"/>
      <w:r>
        <w:rPr>
          <w:lang w:eastAsia="ko-KR"/>
        </w:rPr>
        <w:t>MCVideo</w:t>
      </w:r>
      <w:proofErr w:type="spellEnd"/>
      <w:r>
        <w:rPr>
          <w:lang w:eastAsia="ko-KR"/>
        </w:rPr>
        <w:t xml:space="preserve"> </w:t>
      </w:r>
      <w:r w:rsidRPr="0073469F">
        <w:rPr>
          <w:lang w:eastAsia="ko-KR"/>
        </w:rPr>
        <w:t xml:space="preserve">function shall follow the procedures as specified in </w:t>
      </w:r>
      <w:r>
        <w:rPr>
          <w:lang w:eastAsia="ko-KR"/>
        </w:rPr>
        <w:t>clause</w:t>
      </w:r>
      <w:r w:rsidRPr="0073469F">
        <w:rPr>
          <w:lang w:eastAsia="ko-KR"/>
        </w:rPr>
        <w:t> 6.3.2.2.8.2.</w:t>
      </w:r>
    </w:p>
    <w:p w14:paraId="148116F8" w14:textId="77777777" w:rsidR="00222EB7" w:rsidRPr="0073469F" w:rsidRDefault="00222EB7" w:rsidP="00222EB7">
      <w:pPr>
        <w:pStyle w:val="Heading3"/>
        <w:rPr>
          <w:rFonts w:eastAsia="맑은 고딕"/>
        </w:rPr>
      </w:pPr>
      <w:bookmarkStart w:id="6538" w:name="_CR22_3_4"/>
      <w:bookmarkStart w:id="6539" w:name="_Toc178200123"/>
      <w:bookmarkEnd w:id="6538"/>
      <w:r>
        <w:rPr>
          <w:rFonts w:eastAsia="맑은 고딕"/>
        </w:rPr>
        <w:t>22.3</w:t>
      </w:r>
      <w:r w:rsidRPr="0073469F">
        <w:rPr>
          <w:rFonts w:eastAsia="맑은 고딕"/>
        </w:rPr>
        <w:t>.</w:t>
      </w:r>
      <w:r>
        <w:rPr>
          <w:rFonts w:eastAsia="맑은 고딕"/>
        </w:rPr>
        <w:t>4</w:t>
      </w:r>
      <w:r w:rsidRPr="0073469F">
        <w:rPr>
          <w:rFonts w:eastAsia="맑은 고딕"/>
        </w:rPr>
        <w:tab/>
      </w:r>
      <w:proofErr w:type="spellStart"/>
      <w:r>
        <w:rPr>
          <w:rFonts w:eastAsia="맑은 고딕"/>
        </w:rPr>
        <w:t>Adhoc</w:t>
      </w:r>
      <w:proofErr w:type="spellEnd"/>
      <w:r>
        <w:rPr>
          <w:rFonts w:eastAsia="맑은 고딕"/>
        </w:rPr>
        <w:t xml:space="preserve"> group call rejoin</w:t>
      </w:r>
      <w:bookmarkEnd w:id="6539"/>
    </w:p>
    <w:p w14:paraId="375ADC2B" w14:textId="77777777" w:rsidR="00222EB7" w:rsidRDefault="00222EB7" w:rsidP="00222EB7">
      <w:pPr>
        <w:rPr>
          <w:lang w:val="nl-NL"/>
        </w:rPr>
      </w:pPr>
      <w:r>
        <w:rPr>
          <w:rFonts w:hint="eastAsia"/>
          <w:lang w:eastAsia="ko-KR"/>
        </w:rPr>
        <w:t xml:space="preserve">This clause describes the </w:t>
      </w:r>
      <w:r>
        <w:rPr>
          <w:lang w:eastAsia="ko-KR"/>
        </w:rPr>
        <w:t xml:space="preserve">originating, and terminating call </w:t>
      </w:r>
      <w:r>
        <w:rPr>
          <w:rFonts w:eastAsia="맑은 고딕"/>
        </w:rPr>
        <w:t>rejoin p</w:t>
      </w:r>
      <w:r w:rsidRPr="0073469F">
        <w:rPr>
          <w:rFonts w:eastAsia="맑은 고딕"/>
        </w:rPr>
        <w:t xml:space="preserve">articipating </w:t>
      </w:r>
      <w:r w:rsidRPr="00AB5FED">
        <w:rPr>
          <w:lang w:val="nl-NL"/>
        </w:rPr>
        <w:t>MC</w:t>
      </w:r>
      <w:r>
        <w:rPr>
          <w:lang w:val="nl-NL"/>
        </w:rPr>
        <w:t>Video</w:t>
      </w:r>
      <w:r w:rsidRPr="0073469F">
        <w:rPr>
          <w:rFonts w:eastAsia="맑은 고딕"/>
        </w:rPr>
        <w:t xml:space="preserve"> function</w:t>
      </w:r>
      <w:r>
        <w:rPr>
          <w:rFonts w:eastAsia="맑은 고딕"/>
        </w:rPr>
        <w:t xml:space="preserve"> procedures</w:t>
      </w:r>
      <w:r>
        <w:rPr>
          <w:lang w:eastAsia="ko-KR"/>
        </w:rPr>
        <w:t>.</w:t>
      </w:r>
    </w:p>
    <w:p w14:paraId="33BD40AD" w14:textId="77777777" w:rsidR="00222EB7" w:rsidRPr="0073469F" w:rsidRDefault="00222EB7" w:rsidP="00222EB7">
      <w:pPr>
        <w:pStyle w:val="Heading4"/>
        <w:rPr>
          <w:rFonts w:eastAsia="맑은 고딕"/>
        </w:rPr>
      </w:pPr>
      <w:bookmarkStart w:id="6540" w:name="_CR22_3_4_1"/>
      <w:bookmarkStart w:id="6541" w:name="_Toc178200124"/>
      <w:bookmarkEnd w:id="6540"/>
      <w:r>
        <w:rPr>
          <w:rFonts w:eastAsia="맑은 고딕"/>
        </w:rPr>
        <w:t>22.3</w:t>
      </w:r>
      <w:r w:rsidRPr="0073469F">
        <w:rPr>
          <w:rFonts w:eastAsia="맑은 고딕"/>
        </w:rPr>
        <w:t>.</w:t>
      </w:r>
      <w:r>
        <w:rPr>
          <w:rFonts w:eastAsia="맑은 고딕"/>
        </w:rPr>
        <w:t>4</w:t>
      </w:r>
      <w:r w:rsidRPr="0073469F">
        <w:rPr>
          <w:rFonts w:eastAsia="맑은 고딕"/>
        </w:rPr>
        <w:t>.</w:t>
      </w:r>
      <w:r>
        <w:rPr>
          <w:rFonts w:eastAsia="맑은 고딕"/>
        </w:rPr>
        <w:t>1</w:t>
      </w:r>
      <w:r w:rsidRPr="0073469F">
        <w:rPr>
          <w:rFonts w:eastAsia="맑은 고딕"/>
        </w:rPr>
        <w:tab/>
      </w:r>
      <w:r>
        <w:rPr>
          <w:rFonts w:eastAsia="맑은 고딕"/>
        </w:rPr>
        <w:t>Call rejoin procedures</w:t>
      </w:r>
      <w:r w:rsidRPr="001B3D89">
        <w:rPr>
          <w:rFonts w:eastAsia="맑은 고딕"/>
        </w:rPr>
        <w:t xml:space="preserve"> </w:t>
      </w:r>
      <w:r w:rsidRPr="0073469F">
        <w:rPr>
          <w:rFonts w:eastAsia="맑은 고딕"/>
        </w:rPr>
        <w:t xml:space="preserve">using </w:t>
      </w:r>
      <w:r>
        <w:rPr>
          <w:rFonts w:eastAsia="맑은 고딕"/>
        </w:rPr>
        <w:t>o</w:t>
      </w:r>
      <w:r w:rsidRPr="0073469F">
        <w:rPr>
          <w:rFonts w:eastAsia="맑은 고딕"/>
        </w:rPr>
        <w:t>n-demand</w:t>
      </w:r>
      <w:r w:rsidRPr="00282EC5">
        <w:rPr>
          <w:rFonts w:eastAsia="맑은 고딕"/>
        </w:rPr>
        <w:t xml:space="preserve"> </w:t>
      </w:r>
      <w:r w:rsidRPr="0073469F">
        <w:rPr>
          <w:rFonts w:eastAsia="맑은 고딕"/>
        </w:rPr>
        <w:t>session</w:t>
      </w:r>
      <w:bookmarkEnd w:id="6541"/>
    </w:p>
    <w:p w14:paraId="7E670BA1" w14:textId="77777777" w:rsidR="00222EB7" w:rsidRPr="0073469F" w:rsidRDefault="00222EB7" w:rsidP="00222EB7">
      <w:pPr>
        <w:pStyle w:val="Heading5"/>
        <w:rPr>
          <w:rFonts w:eastAsia="맑은 고딕"/>
        </w:rPr>
      </w:pPr>
      <w:bookmarkStart w:id="6542" w:name="_CR22_3_4_1_1"/>
      <w:bookmarkStart w:id="6543" w:name="_Toc178200125"/>
      <w:bookmarkEnd w:id="6542"/>
      <w:r>
        <w:rPr>
          <w:rFonts w:eastAsia="맑은 고딕"/>
        </w:rPr>
        <w:t>22.3</w:t>
      </w:r>
      <w:r w:rsidRPr="0073469F">
        <w:rPr>
          <w:rFonts w:eastAsia="맑은 고딕"/>
        </w:rPr>
        <w:t>.</w:t>
      </w:r>
      <w:r>
        <w:rPr>
          <w:rFonts w:eastAsia="맑은 고딕"/>
        </w:rPr>
        <w:t>4</w:t>
      </w:r>
      <w:r w:rsidRPr="0073469F">
        <w:rPr>
          <w:rFonts w:eastAsia="맑은 고딕"/>
        </w:rPr>
        <w:t>.</w:t>
      </w:r>
      <w:r>
        <w:rPr>
          <w:rFonts w:eastAsia="맑은 고딕"/>
        </w:rPr>
        <w:t>1.1</w:t>
      </w:r>
      <w:r w:rsidRPr="0073469F">
        <w:rPr>
          <w:rFonts w:eastAsia="맑은 고딕"/>
        </w:rPr>
        <w:tab/>
      </w:r>
      <w:r>
        <w:rPr>
          <w:lang w:eastAsia="ko-KR"/>
        </w:rPr>
        <w:t>O</w:t>
      </w:r>
      <w:r w:rsidRPr="0073469F">
        <w:t xml:space="preserve">riginating </w:t>
      </w:r>
      <w:r>
        <w:rPr>
          <w:lang w:eastAsia="ko-KR"/>
        </w:rPr>
        <w:t>procedures</w:t>
      </w:r>
      <w:bookmarkEnd w:id="6543"/>
    </w:p>
    <w:p w14:paraId="52361713" w14:textId="77777777" w:rsidR="00222EB7" w:rsidRDefault="00222EB7" w:rsidP="00222EB7">
      <w:pPr>
        <w:rPr>
          <w:lang w:eastAsia="ko-KR"/>
        </w:rPr>
      </w:pPr>
      <w:r w:rsidRPr="0073469F">
        <w:t>Upon receipt of a "</w:t>
      </w:r>
      <w:r w:rsidRPr="0073469F">
        <w:rPr>
          <w:noProof/>
        </w:rPr>
        <w:t xml:space="preserve">SIP INVITE request for originating participating </w:t>
      </w:r>
      <w:r w:rsidRPr="00AB5FED">
        <w:rPr>
          <w:lang w:val="nl-NL"/>
        </w:rPr>
        <w:t>MC</w:t>
      </w:r>
      <w:r>
        <w:rPr>
          <w:lang w:val="nl-NL"/>
        </w:rPr>
        <w:t>Video</w:t>
      </w:r>
      <w:r w:rsidRPr="0073469F">
        <w:rPr>
          <w:noProof/>
        </w:rPr>
        <w:t xml:space="preserve"> function" containing </w:t>
      </w:r>
      <w:r w:rsidRPr="0073469F">
        <w:t xml:space="preserve">an </w:t>
      </w:r>
      <w:r>
        <w:t>application/vnd.3gpp.mcvideo-info+xml</w:t>
      </w:r>
      <w:r w:rsidRPr="0073469F">
        <w:t xml:space="preserve"> MIME body with the &lt;session-type&gt; element set to a value of "</w:t>
      </w:r>
      <w:proofErr w:type="spellStart"/>
      <w:r>
        <w:t>adhoc</w:t>
      </w:r>
      <w:proofErr w:type="spellEnd"/>
      <w:r w:rsidRPr="0073469F">
        <w:t>"</w:t>
      </w:r>
      <w:r w:rsidRPr="0073469F">
        <w:rPr>
          <w:noProof/>
        </w:rPr>
        <w:t xml:space="preserve">, the participating </w:t>
      </w:r>
      <w:r w:rsidRPr="00AB5FED">
        <w:rPr>
          <w:lang w:val="nl-NL"/>
        </w:rPr>
        <w:t>MC</w:t>
      </w:r>
      <w:r>
        <w:rPr>
          <w:lang w:val="nl-NL"/>
        </w:rPr>
        <w:t>Video</w:t>
      </w:r>
      <w:r w:rsidRPr="0073469F">
        <w:rPr>
          <w:noProof/>
        </w:rPr>
        <w:t xml:space="preserve"> function</w:t>
      </w:r>
      <w:r w:rsidRPr="0073469F">
        <w:rPr>
          <w:noProof/>
          <w:lang w:eastAsia="ko-KR"/>
        </w:rPr>
        <w:t xml:space="preserve"> shall follow the procedures specified in </w:t>
      </w:r>
      <w:r>
        <w:rPr>
          <w:noProof/>
          <w:lang w:eastAsia="ko-KR"/>
        </w:rPr>
        <w:t>clause</w:t>
      </w:r>
      <w:r w:rsidRPr="0073469F">
        <w:rPr>
          <w:noProof/>
          <w:lang w:eastAsia="ko-KR"/>
        </w:rPr>
        <w:t> </w:t>
      </w:r>
      <w:r>
        <w:rPr>
          <w:noProof/>
          <w:lang w:eastAsia="ko-KR"/>
        </w:rPr>
        <w:t>22.</w:t>
      </w:r>
      <w:r w:rsidRPr="0073469F">
        <w:rPr>
          <w:noProof/>
          <w:lang w:eastAsia="ko-KR"/>
        </w:rPr>
        <w:t>3.</w:t>
      </w:r>
      <w:r>
        <w:rPr>
          <w:noProof/>
          <w:lang w:eastAsia="ko-KR"/>
        </w:rPr>
        <w:t>2.1</w:t>
      </w:r>
      <w:r w:rsidRPr="0073469F">
        <w:rPr>
          <w:noProof/>
          <w:lang w:eastAsia="ko-KR"/>
        </w:rPr>
        <w:t>.1 with the clarification in step</w:t>
      </w:r>
      <w:r>
        <w:rPr>
          <w:noProof/>
          <w:lang w:eastAsia="ko-KR"/>
        </w:rPr>
        <w:t> 10</w:t>
      </w:r>
      <w:r w:rsidRPr="0073469F">
        <w:rPr>
          <w:noProof/>
          <w:lang w:eastAsia="ko-KR"/>
        </w:rPr>
        <w:t xml:space="preserve">) of </w:t>
      </w:r>
      <w:r>
        <w:rPr>
          <w:noProof/>
          <w:lang w:eastAsia="ko-KR"/>
        </w:rPr>
        <w:t>clause</w:t>
      </w:r>
      <w:r w:rsidRPr="0073469F">
        <w:rPr>
          <w:noProof/>
          <w:lang w:eastAsia="ko-KR"/>
        </w:rPr>
        <w:t> </w:t>
      </w:r>
      <w:r>
        <w:rPr>
          <w:noProof/>
          <w:lang w:eastAsia="ko-KR"/>
        </w:rPr>
        <w:t>22.</w:t>
      </w:r>
      <w:r w:rsidRPr="0073469F">
        <w:rPr>
          <w:noProof/>
          <w:lang w:eastAsia="ko-KR"/>
        </w:rPr>
        <w:t>3.</w:t>
      </w:r>
      <w:r>
        <w:rPr>
          <w:noProof/>
          <w:lang w:eastAsia="ko-KR"/>
        </w:rPr>
        <w:t>2.1</w:t>
      </w:r>
      <w:r w:rsidRPr="0073469F">
        <w:rPr>
          <w:noProof/>
          <w:lang w:eastAsia="ko-KR"/>
        </w:rPr>
        <w:t xml:space="preserve">.1 that </w:t>
      </w:r>
      <w:r w:rsidRPr="0073469F">
        <w:rPr>
          <w:lang w:eastAsia="ko-KR"/>
        </w:rPr>
        <w:t xml:space="preserve">the Request-URI of the SIP INVITE request shall contain a URI of the </w:t>
      </w:r>
      <w:r w:rsidRPr="00AB5FED">
        <w:rPr>
          <w:lang w:val="nl-NL"/>
        </w:rPr>
        <w:t>MC</w:t>
      </w:r>
      <w:r>
        <w:rPr>
          <w:lang w:val="nl-NL"/>
        </w:rPr>
        <w:t>Video</w:t>
      </w:r>
      <w:r w:rsidRPr="0073469F">
        <w:rPr>
          <w:lang w:eastAsia="ko-KR"/>
        </w:rPr>
        <w:t xml:space="preserve"> session identity which </w:t>
      </w:r>
      <w:r>
        <w:rPr>
          <w:lang w:val="en-US"/>
        </w:rPr>
        <w:t>mapped to</w:t>
      </w:r>
      <w:r w:rsidRPr="0073469F">
        <w:t xml:space="preserve"> </w:t>
      </w:r>
      <w:r w:rsidRPr="0073469F">
        <w:rPr>
          <w:lang w:eastAsia="ko-KR"/>
        </w:rPr>
        <w:t xml:space="preserve">the </w:t>
      </w:r>
      <w:r w:rsidRPr="00AB5FED">
        <w:rPr>
          <w:lang w:val="nl-NL"/>
        </w:rPr>
        <w:t>MC</w:t>
      </w:r>
      <w:r>
        <w:rPr>
          <w:lang w:val="nl-NL"/>
        </w:rPr>
        <w:t>Video</w:t>
      </w:r>
      <w:r w:rsidRPr="0073469F">
        <w:rPr>
          <w:lang w:eastAsia="ko-KR"/>
        </w:rPr>
        <w:t xml:space="preserve"> session identity provided in Request-URI of the </w:t>
      </w:r>
      <w:r w:rsidRPr="0073469F">
        <w:t>"</w:t>
      </w:r>
      <w:r w:rsidRPr="0073469F">
        <w:rPr>
          <w:noProof/>
        </w:rPr>
        <w:t xml:space="preserve">SIP INVITE request for originating participating </w:t>
      </w:r>
      <w:r w:rsidRPr="00AB5FED">
        <w:rPr>
          <w:lang w:val="nl-NL"/>
        </w:rPr>
        <w:t>MC</w:t>
      </w:r>
      <w:r>
        <w:rPr>
          <w:lang w:val="nl-NL"/>
        </w:rPr>
        <w:t>Video</w:t>
      </w:r>
      <w:r w:rsidRPr="0073469F">
        <w:rPr>
          <w:noProof/>
        </w:rPr>
        <w:t xml:space="preserve"> function"</w:t>
      </w:r>
      <w:r w:rsidRPr="0073469F">
        <w:rPr>
          <w:lang w:eastAsia="ko-KR"/>
        </w:rPr>
        <w:t>.</w:t>
      </w:r>
    </w:p>
    <w:p w14:paraId="3BD355D6" w14:textId="77777777" w:rsidR="00352C06" w:rsidRPr="0073469F" w:rsidRDefault="00352C06" w:rsidP="00352C06">
      <w:pPr>
        <w:pStyle w:val="Heading4"/>
        <w:rPr>
          <w:rFonts w:eastAsia="맑은 고딕"/>
        </w:rPr>
      </w:pPr>
      <w:bookmarkStart w:id="6544" w:name="_CR22_3_4_2"/>
      <w:bookmarkStart w:id="6545" w:name="_Toc178200126"/>
      <w:bookmarkEnd w:id="6544"/>
      <w:r>
        <w:rPr>
          <w:rFonts w:eastAsia="맑은 고딕"/>
        </w:rPr>
        <w:t>22.3.4.2</w:t>
      </w:r>
      <w:r w:rsidRPr="0073469F">
        <w:rPr>
          <w:rFonts w:eastAsia="맑은 고딕"/>
        </w:rPr>
        <w:tab/>
      </w:r>
      <w:r>
        <w:rPr>
          <w:rFonts w:eastAsia="맑은 고딕"/>
        </w:rPr>
        <w:t>Call rejoin procedures</w:t>
      </w:r>
      <w:r w:rsidRPr="001B3D89">
        <w:rPr>
          <w:rFonts w:eastAsia="맑은 고딕"/>
        </w:rPr>
        <w:t xml:space="preserve"> </w:t>
      </w:r>
      <w:r>
        <w:rPr>
          <w:rFonts w:eastAsia="맑은 고딕"/>
        </w:rPr>
        <w:t>using pre-established session</w:t>
      </w:r>
      <w:bookmarkEnd w:id="6545"/>
    </w:p>
    <w:p w14:paraId="3590C7F0" w14:textId="77777777" w:rsidR="00352C06" w:rsidRPr="0073469F" w:rsidRDefault="00352C06" w:rsidP="00352C06">
      <w:pPr>
        <w:pStyle w:val="Heading5"/>
        <w:rPr>
          <w:rFonts w:eastAsia="맑은 고딕"/>
        </w:rPr>
      </w:pPr>
      <w:bookmarkStart w:id="6546" w:name="_CR22_3_4_2_1"/>
      <w:bookmarkStart w:id="6547" w:name="_Toc178200127"/>
      <w:bookmarkEnd w:id="6546"/>
      <w:r>
        <w:rPr>
          <w:rFonts w:eastAsia="맑은 고딕"/>
        </w:rPr>
        <w:t>22.3.4.2.1</w:t>
      </w:r>
      <w:r w:rsidRPr="0073469F">
        <w:rPr>
          <w:rFonts w:eastAsia="맑은 고딕"/>
        </w:rPr>
        <w:tab/>
      </w:r>
      <w:r>
        <w:rPr>
          <w:lang w:eastAsia="ko-KR"/>
        </w:rPr>
        <w:t>O</w:t>
      </w:r>
      <w:r w:rsidRPr="0073469F">
        <w:t xml:space="preserve">riginating </w:t>
      </w:r>
      <w:r>
        <w:rPr>
          <w:lang w:eastAsia="ko-KR"/>
        </w:rPr>
        <w:t>procedures</w:t>
      </w:r>
      <w:bookmarkEnd w:id="6547"/>
    </w:p>
    <w:p w14:paraId="2C6413A7" w14:textId="40C30CEC" w:rsidR="00352C06" w:rsidRDefault="00352C06" w:rsidP="00222EB7">
      <w:pPr>
        <w:rPr>
          <w:lang w:eastAsia="ko-KR"/>
        </w:rPr>
      </w:pPr>
      <w:r w:rsidRPr="0073469F">
        <w:t xml:space="preserve">Upon receipt of a "SIP REFER request for a pre-established session", with the Refer-To header containing an </w:t>
      </w:r>
      <w:r>
        <w:t xml:space="preserve">application/vnd.3gpp.mcvideo-info+xml </w:t>
      </w:r>
      <w:r w:rsidRPr="0073469F">
        <w:t>MIME type content in a</w:t>
      </w:r>
      <w:r>
        <w:t>n</w:t>
      </w:r>
      <w:r w:rsidRPr="0073469F">
        <w:t xml:space="preserve"> </w:t>
      </w:r>
      <w:proofErr w:type="spellStart"/>
      <w:r w:rsidRPr="002356E9">
        <w:t>hname</w:t>
      </w:r>
      <w:proofErr w:type="spellEnd"/>
      <w:r w:rsidRPr="002356E9">
        <w:t xml:space="preserve"> </w:t>
      </w:r>
      <w:r w:rsidRPr="0073469F">
        <w:t xml:space="preserve">"body" </w:t>
      </w:r>
      <w:r w:rsidRPr="002356E9">
        <w:t>parameter in the headers portion of the SIP URI</w:t>
      </w:r>
      <w:r w:rsidRPr="0073469F">
        <w:t xml:space="preserve"> and with the &lt;session-type&gt; element set to "</w:t>
      </w:r>
      <w:proofErr w:type="spellStart"/>
      <w:r>
        <w:t>adhoc</w:t>
      </w:r>
      <w:proofErr w:type="spellEnd"/>
      <w:r w:rsidRPr="0073469F">
        <w:t>"</w:t>
      </w:r>
      <w:r>
        <w:t>,</w:t>
      </w:r>
      <w:r w:rsidRPr="0073469F">
        <w:t xml:space="preserve"> the participating</w:t>
      </w:r>
      <w:r>
        <w:t xml:space="preserve"> </w:t>
      </w:r>
      <w:proofErr w:type="spellStart"/>
      <w:r>
        <w:t>MCVideo</w:t>
      </w:r>
      <w:proofErr w:type="spellEnd"/>
      <w:r>
        <w:t xml:space="preserve"> </w:t>
      </w:r>
      <w:r w:rsidRPr="0073469F">
        <w:t>function</w:t>
      </w:r>
      <w:r w:rsidRPr="0073469F">
        <w:rPr>
          <w:noProof/>
          <w:lang w:eastAsia="ko-KR"/>
        </w:rPr>
        <w:t xml:space="preserve"> shall follow the procedures specified in </w:t>
      </w:r>
      <w:r>
        <w:rPr>
          <w:noProof/>
          <w:lang w:eastAsia="ko-KR"/>
        </w:rPr>
        <w:t>clause</w:t>
      </w:r>
      <w:r w:rsidRPr="0073469F">
        <w:rPr>
          <w:noProof/>
          <w:lang w:eastAsia="ko-KR"/>
        </w:rPr>
        <w:t> </w:t>
      </w:r>
      <w:r>
        <w:rPr>
          <w:rFonts w:eastAsia="맑은 고딕"/>
        </w:rPr>
        <w:t>22.3.2.2.1</w:t>
      </w:r>
      <w:r w:rsidRPr="0073469F">
        <w:rPr>
          <w:noProof/>
          <w:lang w:eastAsia="ko-KR"/>
        </w:rPr>
        <w:t xml:space="preserve"> with the clarification in step</w:t>
      </w:r>
      <w:r>
        <w:rPr>
          <w:noProof/>
          <w:lang w:eastAsia="ko-KR"/>
        </w:rPr>
        <w:t> 13</w:t>
      </w:r>
      <w:r w:rsidRPr="0073469F">
        <w:rPr>
          <w:noProof/>
          <w:lang w:eastAsia="ko-KR"/>
        </w:rPr>
        <w:t xml:space="preserve">) of </w:t>
      </w:r>
      <w:r>
        <w:rPr>
          <w:noProof/>
          <w:lang w:eastAsia="ko-KR"/>
        </w:rPr>
        <w:t>clause</w:t>
      </w:r>
      <w:r w:rsidRPr="0073469F">
        <w:rPr>
          <w:noProof/>
          <w:lang w:eastAsia="ko-KR"/>
        </w:rPr>
        <w:t> </w:t>
      </w:r>
      <w:r>
        <w:rPr>
          <w:rFonts w:eastAsia="맑은 고딕"/>
        </w:rPr>
        <w:t>22.3.2.2.1</w:t>
      </w:r>
      <w:r w:rsidRPr="0073469F">
        <w:rPr>
          <w:noProof/>
          <w:lang w:eastAsia="ko-KR"/>
        </w:rPr>
        <w:t xml:space="preserve"> that </w:t>
      </w:r>
      <w:r w:rsidRPr="0073469F">
        <w:rPr>
          <w:lang w:eastAsia="ko-KR"/>
        </w:rPr>
        <w:t xml:space="preserve">the Request-URI of </w:t>
      </w:r>
      <w:r w:rsidRPr="0073469F">
        <w:rPr>
          <w:lang w:eastAsia="ko-KR"/>
        </w:rPr>
        <w:lastRenderedPageBreak/>
        <w:t>the SIP INVITE request shall contain a URI of the</w:t>
      </w:r>
      <w:r>
        <w:rPr>
          <w:lang w:eastAsia="ko-KR"/>
        </w:rPr>
        <w:t xml:space="preserve"> </w:t>
      </w:r>
      <w:proofErr w:type="spellStart"/>
      <w:r>
        <w:rPr>
          <w:lang w:eastAsia="ko-KR"/>
        </w:rPr>
        <w:t>MCVideo</w:t>
      </w:r>
      <w:proofErr w:type="spellEnd"/>
      <w:r>
        <w:rPr>
          <w:lang w:eastAsia="ko-KR"/>
        </w:rPr>
        <w:t xml:space="preserve"> </w:t>
      </w:r>
      <w:r w:rsidRPr="0073469F">
        <w:rPr>
          <w:lang w:eastAsia="ko-KR"/>
        </w:rPr>
        <w:t xml:space="preserve">session identity which </w:t>
      </w:r>
      <w:r>
        <w:rPr>
          <w:lang w:val="en-US"/>
        </w:rPr>
        <w:t>mapped to</w:t>
      </w:r>
      <w:r w:rsidRPr="0073469F">
        <w:t xml:space="preserve"> </w:t>
      </w:r>
      <w:r w:rsidRPr="0073469F">
        <w:rPr>
          <w:lang w:eastAsia="ko-KR"/>
        </w:rPr>
        <w:t>the</w:t>
      </w:r>
      <w:r>
        <w:rPr>
          <w:lang w:eastAsia="ko-KR"/>
        </w:rPr>
        <w:t xml:space="preserve"> </w:t>
      </w:r>
      <w:proofErr w:type="spellStart"/>
      <w:r>
        <w:rPr>
          <w:lang w:eastAsia="ko-KR"/>
        </w:rPr>
        <w:t>MCVideo</w:t>
      </w:r>
      <w:proofErr w:type="spellEnd"/>
      <w:r>
        <w:rPr>
          <w:lang w:eastAsia="ko-KR"/>
        </w:rPr>
        <w:t xml:space="preserve"> </w:t>
      </w:r>
      <w:r w:rsidRPr="0073469F">
        <w:rPr>
          <w:lang w:eastAsia="ko-KR"/>
        </w:rPr>
        <w:t>session identity provided in the Refer-</w:t>
      </w:r>
      <w:r>
        <w:rPr>
          <w:lang w:eastAsia="ko-KR"/>
        </w:rPr>
        <w:t>T</w:t>
      </w:r>
      <w:r w:rsidRPr="0073469F">
        <w:rPr>
          <w:lang w:eastAsia="ko-KR"/>
        </w:rPr>
        <w:t xml:space="preserve">o header field of the </w:t>
      </w:r>
      <w:r w:rsidRPr="0073469F">
        <w:t>"SIP REFER request for a pre-established session"</w:t>
      </w:r>
      <w:r w:rsidRPr="0073469F">
        <w:rPr>
          <w:lang w:eastAsia="ko-KR"/>
        </w:rPr>
        <w:t>.</w:t>
      </w:r>
    </w:p>
    <w:p w14:paraId="0BA080A3" w14:textId="77777777" w:rsidR="00DF3702" w:rsidRPr="0073469F" w:rsidRDefault="00DF3702" w:rsidP="00DF3702">
      <w:pPr>
        <w:pStyle w:val="Heading3"/>
        <w:rPr>
          <w:rFonts w:eastAsia="맑은 고딕"/>
        </w:rPr>
      </w:pPr>
      <w:bookmarkStart w:id="6548" w:name="_CR22_3_5"/>
      <w:bookmarkStart w:id="6549" w:name="_Toc178200128"/>
      <w:bookmarkEnd w:id="6548"/>
      <w:r>
        <w:rPr>
          <w:rFonts w:eastAsia="맑은 고딕"/>
        </w:rPr>
        <w:t>22</w:t>
      </w:r>
      <w:r w:rsidRPr="0073469F">
        <w:rPr>
          <w:rFonts w:eastAsia="맑은 고딕"/>
        </w:rPr>
        <w:t>.</w:t>
      </w:r>
      <w:r>
        <w:rPr>
          <w:rFonts w:eastAsia="맑은 고딕"/>
        </w:rPr>
        <w:t>3</w:t>
      </w:r>
      <w:r w:rsidRPr="0073469F">
        <w:rPr>
          <w:rFonts w:eastAsia="맑은 고딕"/>
        </w:rPr>
        <w:t>.</w:t>
      </w:r>
      <w:r>
        <w:rPr>
          <w:rFonts w:eastAsia="맑은 고딕"/>
        </w:rPr>
        <w:t>5</w:t>
      </w:r>
      <w:r w:rsidRPr="0073469F">
        <w:rPr>
          <w:rFonts w:eastAsia="맑은 고딕"/>
        </w:rPr>
        <w:tab/>
      </w:r>
      <w:proofErr w:type="spellStart"/>
      <w:r>
        <w:rPr>
          <w:rFonts w:eastAsia="맑은 고딕"/>
        </w:rPr>
        <w:t>Adhoc</w:t>
      </w:r>
      <w:proofErr w:type="spellEnd"/>
      <w:r>
        <w:rPr>
          <w:rFonts w:eastAsia="맑은 고딕"/>
        </w:rPr>
        <w:t xml:space="preserve"> group call participants modify</w:t>
      </w:r>
      <w:bookmarkEnd w:id="6549"/>
    </w:p>
    <w:p w14:paraId="2773B320" w14:textId="77777777" w:rsidR="00DF3702" w:rsidRDefault="00DF3702" w:rsidP="00DF3702">
      <w:pPr>
        <w:rPr>
          <w:lang w:val="nl-NL"/>
        </w:rPr>
      </w:pPr>
      <w:r>
        <w:rPr>
          <w:rFonts w:hint="eastAsia"/>
          <w:lang w:eastAsia="ko-KR"/>
        </w:rPr>
        <w:t xml:space="preserve">This clause describes the </w:t>
      </w:r>
      <w:r>
        <w:rPr>
          <w:lang w:eastAsia="ko-KR"/>
        </w:rPr>
        <w:t xml:space="preserve">originating </w:t>
      </w:r>
      <w:proofErr w:type="spellStart"/>
      <w:r>
        <w:rPr>
          <w:rFonts w:eastAsia="맑은 고딕"/>
        </w:rPr>
        <w:t>adhoc</w:t>
      </w:r>
      <w:proofErr w:type="spellEnd"/>
      <w:r>
        <w:rPr>
          <w:rFonts w:eastAsia="맑은 고딕"/>
        </w:rPr>
        <w:t xml:space="preserve"> group call participants modify</w:t>
      </w:r>
      <w:r>
        <w:rPr>
          <w:lang w:eastAsia="ko-KR"/>
        </w:rPr>
        <w:t xml:space="preserve"> </w:t>
      </w:r>
      <w:r>
        <w:rPr>
          <w:rFonts w:eastAsia="맑은 고딕"/>
        </w:rPr>
        <w:t>p</w:t>
      </w:r>
      <w:r w:rsidRPr="0073469F">
        <w:rPr>
          <w:rFonts w:eastAsia="맑은 고딕"/>
        </w:rPr>
        <w:t xml:space="preserve">articipating </w:t>
      </w:r>
      <w:proofErr w:type="spellStart"/>
      <w:r w:rsidRPr="0073469F">
        <w:t>MC</w:t>
      </w:r>
      <w:r>
        <w:t>Video</w:t>
      </w:r>
      <w:proofErr w:type="spellEnd"/>
      <w:r w:rsidRPr="0073469F">
        <w:t xml:space="preserve"> </w:t>
      </w:r>
      <w:r w:rsidRPr="0073469F">
        <w:rPr>
          <w:rFonts w:eastAsia="맑은 고딕"/>
        </w:rPr>
        <w:t>function</w:t>
      </w:r>
      <w:r>
        <w:rPr>
          <w:rFonts w:eastAsia="맑은 고딕"/>
        </w:rPr>
        <w:t xml:space="preserve"> procedures</w:t>
      </w:r>
      <w:r>
        <w:rPr>
          <w:lang w:eastAsia="ko-KR"/>
        </w:rPr>
        <w:t>.</w:t>
      </w:r>
    </w:p>
    <w:p w14:paraId="1CAB9829" w14:textId="77777777" w:rsidR="00DF3702" w:rsidRPr="0073469F" w:rsidRDefault="00DF3702" w:rsidP="00DF3702">
      <w:pPr>
        <w:pStyle w:val="Heading4"/>
        <w:rPr>
          <w:rFonts w:eastAsia="맑은 고딕"/>
        </w:rPr>
      </w:pPr>
      <w:bookmarkStart w:id="6550" w:name="_CR22_3_5_1"/>
      <w:bookmarkStart w:id="6551" w:name="_Toc146246976"/>
      <w:bookmarkStart w:id="6552" w:name="_Toc178200129"/>
      <w:bookmarkEnd w:id="6550"/>
      <w:r>
        <w:rPr>
          <w:rFonts w:eastAsia="맑은 고딕"/>
        </w:rPr>
        <w:t>22</w:t>
      </w:r>
      <w:r w:rsidRPr="0073469F">
        <w:rPr>
          <w:rFonts w:eastAsia="맑은 고딕"/>
        </w:rPr>
        <w:t>.</w:t>
      </w:r>
      <w:r>
        <w:rPr>
          <w:rFonts w:eastAsia="맑은 고딕"/>
        </w:rPr>
        <w:t>3</w:t>
      </w:r>
      <w:r w:rsidRPr="0073469F">
        <w:rPr>
          <w:rFonts w:eastAsia="맑은 고딕"/>
        </w:rPr>
        <w:t>.</w:t>
      </w:r>
      <w:r>
        <w:rPr>
          <w:rFonts w:eastAsia="맑은 고딕"/>
        </w:rPr>
        <w:t>5</w:t>
      </w:r>
      <w:r w:rsidRPr="0073469F">
        <w:rPr>
          <w:rFonts w:eastAsia="맑은 고딕"/>
        </w:rPr>
        <w:t>.</w:t>
      </w:r>
      <w:r>
        <w:rPr>
          <w:rFonts w:eastAsia="맑은 고딕"/>
        </w:rPr>
        <w:t>1</w:t>
      </w:r>
      <w:r w:rsidRPr="0073469F">
        <w:rPr>
          <w:rFonts w:eastAsia="맑은 고딕"/>
        </w:rPr>
        <w:tab/>
      </w:r>
      <w:r>
        <w:rPr>
          <w:rFonts w:eastAsia="맑은 고딕"/>
        </w:rPr>
        <w:t>Call participants modify procedures</w:t>
      </w:r>
      <w:r w:rsidRPr="001B3D89">
        <w:rPr>
          <w:rFonts w:eastAsia="맑은 고딕"/>
        </w:rPr>
        <w:t xml:space="preserve"> </w:t>
      </w:r>
      <w:r w:rsidRPr="0073469F">
        <w:rPr>
          <w:rFonts w:eastAsia="맑은 고딕"/>
        </w:rPr>
        <w:t xml:space="preserve">using </w:t>
      </w:r>
      <w:r>
        <w:rPr>
          <w:rFonts w:eastAsia="맑은 고딕"/>
        </w:rPr>
        <w:t>o</w:t>
      </w:r>
      <w:r w:rsidRPr="0073469F">
        <w:rPr>
          <w:rFonts w:eastAsia="맑은 고딕"/>
        </w:rPr>
        <w:t>n-demand</w:t>
      </w:r>
      <w:r w:rsidRPr="00282EC5">
        <w:rPr>
          <w:rFonts w:eastAsia="맑은 고딕"/>
        </w:rPr>
        <w:t xml:space="preserve"> </w:t>
      </w:r>
      <w:r w:rsidRPr="0073469F">
        <w:rPr>
          <w:rFonts w:eastAsia="맑은 고딕"/>
        </w:rPr>
        <w:t>session</w:t>
      </w:r>
      <w:bookmarkEnd w:id="6551"/>
      <w:bookmarkEnd w:id="6552"/>
    </w:p>
    <w:p w14:paraId="7DF925F2" w14:textId="77777777" w:rsidR="00DF3702" w:rsidRPr="0073469F" w:rsidRDefault="00DF3702" w:rsidP="00DF3702">
      <w:pPr>
        <w:pStyle w:val="Heading5"/>
        <w:rPr>
          <w:rFonts w:eastAsia="맑은 고딕"/>
        </w:rPr>
      </w:pPr>
      <w:bookmarkStart w:id="6553" w:name="_CR22_3_5_1_1"/>
      <w:bookmarkStart w:id="6554" w:name="_Toc146246977"/>
      <w:bookmarkStart w:id="6555" w:name="_Toc178200130"/>
      <w:bookmarkEnd w:id="6553"/>
      <w:r>
        <w:rPr>
          <w:rFonts w:eastAsia="맑은 고딕"/>
        </w:rPr>
        <w:t>22</w:t>
      </w:r>
      <w:r w:rsidRPr="0073469F">
        <w:rPr>
          <w:rFonts w:eastAsia="맑은 고딕"/>
        </w:rPr>
        <w:t>.</w:t>
      </w:r>
      <w:r>
        <w:rPr>
          <w:rFonts w:eastAsia="맑은 고딕"/>
        </w:rPr>
        <w:t>3</w:t>
      </w:r>
      <w:r w:rsidRPr="0073469F">
        <w:rPr>
          <w:rFonts w:eastAsia="맑은 고딕"/>
        </w:rPr>
        <w:t>.</w:t>
      </w:r>
      <w:r>
        <w:rPr>
          <w:rFonts w:eastAsia="맑은 고딕"/>
        </w:rPr>
        <w:t>5</w:t>
      </w:r>
      <w:r w:rsidRPr="0073469F">
        <w:rPr>
          <w:rFonts w:eastAsia="맑은 고딕"/>
        </w:rPr>
        <w:t>.</w:t>
      </w:r>
      <w:r>
        <w:rPr>
          <w:rFonts w:eastAsia="맑은 고딕"/>
        </w:rPr>
        <w:t>1.1</w:t>
      </w:r>
      <w:r w:rsidRPr="0073469F">
        <w:rPr>
          <w:rFonts w:eastAsia="맑은 고딕"/>
        </w:rPr>
        <w:tab/>
      </w:r>
      <w:r>
        <w:rPr>
          <w:lang w:eastAsia="ko-KR"/>
        </w:rPr>
        <w:t>O</w:t>
      </w:r>
      <w:r w:rsidRPr="0073469F">
        <w:t xml:space="preserve">riginating </w:t>
      </w:r>
      <w:r>
        <w:rPr>
          <w:lang w:eastAsia="ko-KR"/>
        </w:rPr>
        <w:t>procedures</w:t>
      </w:r>
      <w:bookmarkEnd w:id="6554"/>
      <w:bookmarkEnd w:id="6555"/>
    </w:p>
    <w:p w14:paraId="5A31B8F0" w14:textId="77777777" w:rsidR="00DF3702" w:rsidRPr="0073469F" w:rsidRDefault="00DF3702" w:rsidP="00DF3702">
      <w:pPr>
        <w:rPr>
          <w:noProof/>
        </w:rPr>
      </w:pPr>
      <w:r>
        <w:t xml:space="preserve">Upon receipt of a </w:t>
      </w:r>
      <w:r w:rsidRPr="0073469F">
        <w:t xml:space="preserve">SIP </w:t>
      </w:r>
      <w:r>
        <w:t>re-</w:t>
      </w:r>
      <w:r w:rsidRPr="0073469F">
        <w:t>INVITE request</w:t>
      </w:r>
      <w:r w:rsidRPr="0073469F">
        <w:rPr>
          <w:noProof/>
        </w:rPr>
        <w:t xml:space="preserve"> for a</w:t>
      </w:r>
      <w:r>
        <w:rPr>
          <w:noProof/>
        </w:rPr>
        <w:t>n</w:t>
      </w:r>
      <w:r w:rsidRPr="0073469F">
        <w:rPr>
          <w:noProof/>
        </w:rPr>
        <w:t xml:space="preserve"> </w:t>
      </w:r>
      <w:proofErr w:type="spellStart"/>
      <w:r w:rsidRPr="0073469F">
        <w:t>MC</w:t>
      </w:r>
      <w:r>
        <w:t>Video</w:t>
      </w:r>
      <w:proofErr w:type="spellEnd"/>
      <w:r w:rsidRPr="0073469F">
        <w:t xml:space="preserve"> </w:t>
      </w:r>
      <w:r>
        <w:rPr>
          <w:noProof/>
        </w:rPr>
        <w:t>session</w:t>
      </w:r>
      <w:r w:rsidRPr="0073469F">
        <w:rPr>
          <w:noProof/>
        </w:rPr>
        <w:t xml:space="preserve"> identifying a</w:t>
      </w:r>
      <w:r>
        <w:rPr>
          <w:noProof/>
        </w:rPr>
        <w:t>n on-demand</w:t>
      </w:r>
      <w:r w:rsidRPr="0073469F">
        <w:rPr>
          <w:noProof/>
        </w:rPr>
        <w:t xml:space="preserve"> </w:t>
      </w:r>
      <w:proofErr w:type="spellStart"/>
      <w:r w:rsidRPr="0073469F">
        <w:t>MC</w:t>
      </w:r>
      <w:r>
        <w:t>Video</w:t>
      </w:r>
      <w:proofErr w:type="spellEnd"/>
      <w:r w:rsidRPr="0073469F">
        <w:t xml:space="preserve"> </w:t>
      </w:r>
      <w:r>
        <w:rPr>
          <w:noProof/>
        </w:rPr>
        <w:t xml:space="preserve">adhoc </w:t>
      </w:r>
      <w:r w:rsidRPr="0073469F">
        <w:rPr>
          <w:noProof/>
        </w:rPr>
        <w:t>group</w:t>
      </w:r>
      <w:r>
        <w:rPr>
          <w:noProof/>
        </w:rPr>
        <w:t xml:space="preserve"> session</w:t>
      </w:r>
      <w:r w:rsidRPr="0073469F">
        <w:rPr>
          <w:noProof/>
        </w:rPr>
        <w:t xml:space="preserve">, the </w:t>
      </w:r>
      <w:r>
        <w:rPr>
          <w:noProof/>
        </w:rPr>
        <w:t>participating</w:t>
      </w:r>
      <w:r w:rsidRPr="0073469F">
        <w:rPr>
          <w:noProof/>
        </w:rPr>
        <w:t xml:space="preserve"> </w:t>
      </w:r>
      <w:proofErr w:type="spellStart"/>
      <w:r w:rsidRPr="0073469F">
        <w:t>MC</w:t>
      </w:r>
      <w:r>
        <w:t>Video</w:t>
      </w:r>
      <w:proofErr w:type="spellEnd"/>
      <w:r w:rsidRPr="0073469F">
        <w:t xml:space="preserve"> </w:t>
      </w:r>
      <w:r w:rsidRPr="0073469F">
        <w:rPr>
          <w:noProof/>
        </w:rPr>
        <w:t>function:</w:t>
      </w:r>
    </w:p>
    <w:p w14:paraId="4090AB20" w14:textId="77777777" w:rsidR="00DF3702" w:rsidRDefault="00DF3702" w:rsidP="00DF3702">
      <w:pPr>
        <w:pStyle w:val="B1"/>
      </w:pPr>
      <w:r w:rsidRPr="0073469F">
        <w:t>1)</w:t>
      </w:r>
      <w:r w:rsidRPr="0073469F">
        <w:tab/>
        <w:t xml:space="preserve">if unable to process the request due to a lack of resources or a risk of congestion exists, may reject the SIP </w:t>
      </w:r>
      <w:r>
        <w:t>re-</w:t>
      </w:r>
      <w:r w:rsidRPr="0073469F">
        <w:t xml:space="preserve">INVITE request with a SIP 500 (Server Internal Error) response. The participating </w:t>
      </w:r>
      <w:proofErr w:type="spellStart"/>
      <w:r w:rsidRPr="0073469F">
        <w:t>MC</w:t>
      </w:r>
      <w:r>
        <w:t>Video</w:t>
      </w:r>
      <w:proofErr w:type="spellEnd"/>
      <w:r w:rsidRPr="0073469F">
        <w:t xml:space="preserve"> function may include a Retry-After header field to the SIP 500 (Server Internal Error) response as specified in IETF RFC 3261 </w:t>
      </w:r>
      <w:r>
        <w:t xml:space="preserve">[15]. </w:t>
      </w:r>
      <w:r w:rsidRPr="007B314E">
        <w:t>Otherwise, continue with the rest of the steps</w:t>
      </w:r>
      <w:r w:rsidRPr="0073469F">
        <w:t>;</w:t>
      </w:r>
    </w:p>
    <w:p w14:paraId="0901BF99" w14:textId="77777777" w:rsidR="00DF3702" w:rsidRPr="0073469F" w:rsidRDefault="00DF3702" w:rsidP="00DF3702">
      <w:pPr>
        <w:pStyle w:val="B1"/>
      </w:pPr>
      <w:r w:rsidRPr="0073469F">
        <w:t>2)</w:t>
      </w:r>
      <w:r w:rsidRPr="0073469F">
        <w:tab/>
        <w:t xml:space="preserve">shall determine the </w:t>
      </w:r>
      <w:proofErr w:type="spellStart"/>
      <w:r w:rsidRPr="0073469F">
        <w:t>MC</w:t>
      </w:r>
      <w:r>
        <w:t>Video</w:t>
      </w:r>
      <w:proofErr w:type="spellEnd"/>
      <w:r w:rsidRPr="0073469F">
        <w:t xml:space="preserve"> ID of the calling user </w:t>
      </w:r>
      <w:r>
        <w:t>from public user identity in the P-Asserted-Identity header field of the SIP re-INVITE request</w:t>
      </w:r>
      <w:r w:rsidRPr="0073469F">
        <w:t>;</w:t>
      </w:r>
    </w:p>
    <w:p w14:paraId="23200350" w14:textId="77777777" w:rsidR="00DF3702" w:rsidRPr="00BE4B01" w:rsidRDefault="00DF3702" w:rsidP="00DF3702">
      <w:pPr>
        <w:pStyle w:val="NO"/>
      </w:pPr>
      <w:r>
        <w:t>NOTE:</w:t>
      </w:r>
      <w:r>
        <w:tab/>
        <w:t xml:space="preserve">The </w:t>
      </w:r>
      <w:proofErr w:type="spellStart"/>
      <w:r w:rsidRPr="0073469F">
        <w:t>MC</w:t>
      </w:r>
      <w:r>
        <w:t>Video</w:t>
      </w:r>
      <w:proofErr w:type="spellEnd"/>
      <w:r w:rsidRPr="0073469F">
        <w:t xml:space="preserve"> </w:t>
      </w:r>
      <w:r>
        <w:t>ID of the calling user is bound to the public user identity at the time of service authorisation, as documented in clause 7.3.</w:t>
      </w:r>
    </w:p>
    <w:p w14:paraId="1E2BC66B" w14:textId="77777777" w:rsidR="00DF3702" w:rsidRPr="00BE4B01" w:rsidRDefault="00DF3702" w:rsidP="00DF3702">
      <w:pPr>
        <w:pStyle w:val="B1"/>
      </w:pPr>
      <w:r>
        <w:rPr>
          <w:lang w:val="en-IN"/>
        </w:rPr>
        <w:t>3)</w:t>
      </w:r>
      <w:r>
        <w:rPr>
          <w:lang w:val="en-IN"/>
        </w:rPr>
        <w:tab/>
      </w:r>
      <w:r>
        <w:t xml:space="preserve">if the participating </w:t>
      </w:r>
      <w:proofErr w:type="spellStart"/>
      <w:r w:rsidRPr="0073469F">
        <w:t>MC</w:t>
      </w:r>
      <w:r>
        <w:t>Video</w:t>
      </w:r>
      <w:proofErr w:type="spellEnd"/>
      <w:r w:rsidRPr="0073469F">
        <w:t xml:space="preserve"> </w:t>
      </w:r>
      <w:r>
        <w:t xml:space="preserve">function cannot find a binding between the public user identity and an </w:t>
      </w:r>
      <w:proofErr w:type="spellStart"/>
      <w:r w:rsidRPr="0073469F">
        <w:t>MC</w:t>
      </w:r>
      <w:r>
        <w:t>Video</w:t>
      </w:r>
      <w:proofErr w:type="spellEnd"/>
      <w:r w:rsidRPr="0073469F">
        <w:t xml:space="preserve"> </w:t>
      </w:r>
      <w:r>
        <w:t xml:space="preserve">ID or if the validity period of an existing binding has expired, then the participating </w:t>
      </w:r>
      <w:proofErr w:type="spellStart"/>
      <w:r w:rsidRPr="0073469F">
        <w:t>MC</w:t>
      </w:r>
      <w:r>
        <w:t>Video</w:t>
      </w:r>
      <w:proofErr w:type="spellEnd"/>
      <w:r w:rsidRPr="0073469F">
        <w:t xml:space="preserve"> </w:t>
      </w:r>
      <w:r>
        <w:t xml:space="preserve">function shall reject the </w:t>
      </w:r>
      <w:r w:rsidRPr="00A47314">
        <w:t xml:space="preserve">SIP </w:t>
      </w:r>
      <w:r>
        <w:t>re-</w:t>
      </w:r>
      <w:r>
        <w:rPr>
          <w:lang w:val="en-IN"/>
        </w:rPr>
        <w:t>INVITE</w:t>
      </w:r>
      <w:r w:rsidRPr="00A47314">
        <w:t xml:space="preserve"> request with a SIP 40</w:t>
      </w:r>
      <w:r>
        <w:t>4</w:t>
      </w:r>
      <w:r w:rsidRPr="00A47314">
        <w:t xml:space="preserve"> (</w:t>
      </w:r>
      <w:r>
        <w:t>Not Found</w:t>
      </w:r>
      <w:r w:rsidRPr="00A47314">
        <w:t>) response</w:t>
      </w:r>
      <w:r w:rsidRPr="00EC60E9">
        <w:t xml:space="preserve"> </w:t>
      </w:r>
      <w:r w:rsidRPr="0073469F">
        <w:t>with the warning text set to "</w:t>
      </w:r>
      <w:r>
        <w:t>141</w:t>
      </w:r>
      <w:r w:rsidRPr="0073469F">
        <w:t xml:space="preserve"> </w:t>
      </w:r>
      <w:r>
        <w:t>user unknown to the participating function</w:t>
      </w:r>
      <w:r w:rsidRPr="0073469F">
        <w:t xml:space="preserve">" in a Warning header field as specified in </w:t>
      </w:r>
      <w:r>
        <w:t>clause</w:t>
      </w:r>
      <w:r w:rsidRPr="0073469F">
        <w:t> 4.4</w:t>
      </w:r>
      <w:r>
        <w:t>, and shall not continue with any of the remaining steps;</w:t>
      </w:r>
    </w:p>
    <w:p w14:paraId="1067ACBF" w14:textId="77777777" w:rsidR="00DF3702" w:rsidRPr="0073469F" w:rsidRDefault="00DF3702" w:rsidP="00DF3702">
      <w:pPr>
        <w:pStyle w:val="B1"/>
      </w:pPr>
      <w:r>
        <w:t>4</w:t>
      </w:r>
      <w:r w:rsidRPr="0073469F">
        <w:t>)</w:t>
      </w:r>
      <w:r w:rsidRPr="0073469F">
        <w:tab/>
        <w:t xml:space="preserve">shall validate the media parameters and if the </w:t>
      </w:r>
      <w:proofErr w:type="spellStart"/>
      <w:r w:rsidRPr="0073469F">
        <w:t>MC</w:t>
      </w:r>
      <w:r>
        <w:t>Video</w:t>
      </w:r>
      <w:proofErr w:type="spellEnd"/>
      <w:r w:rsidRPr="0073469F">
        <w:t xml:space="preserve"> codec</w:t>
      </w:r>
      <w:r>
        <w:t>s</w:t>
      </w:r>
      <w:r w:rsidRPr="0073469F">
        <w:t xml:space="preserve"> </w:t>
      </w:r>
      <w:r>
        <w:t>are</w:t>
      </w:r>
      <w:r w:rsidRPr="0073469F">
        <w:t xml:space="preserve"> not offered in the SIP </w:t>
      </w:r>
      <w:r>
        <w:t>re-</w:t>
      </w:r>
      <w:r w:rsidRPr="0073469F">
        <w:t xml:space="preserve">INVITE request shall reject the request with a SIP 488 </w:t>
      </w:r>
      <w:r>
        <w:t>(</w:t>
      </w:r>
      <w:r w:rsidRPr="0073469F">
        <w:t>Not Acceptable Here</w:t>
      </w:r>
      <w:r>
        <w:t>)</w:t>
      </w:r>
      <w:r w:rsidRPr="0073469F">
        <w:t xml:space="preserve"> response. Otherwise, continue with the rest of the steps;</w:t>
      </w:r>
    </w:p>
    <w:p w14:paraId="745AE5DD" w14:textId="77777777" w:rsidR="00DF3702" w:rsidRDefault="00DF3702" w:rsidP="00DF3702">
      <w:pPr>
        <w:pStyle w:val="B1"/>
      </w:pPr>
      <w:r>
        <w:t>5)</w:t>
      </w:r>
      <w:r>
        <w:tab/>
      </w:r>
      <w:r w:rsidRPr="00D05FE2">
        <w:t>shall generate a</w:t>
      </w:r>
      <w:r>
        <w:t>n outgoing</w:t>
      </w:r>
      <w:r w:rsidRPr="00D05FE2">
        <w:t xml:space="preserve"> SIP </w:t>
      </w:r>
      <w:r>
        <w:t>re-</w:t>
      </w:r>
      <w:r w:rsidRPr="00D05FE2">
        <w:t xml:space="preserve">INVITE request </w:t>
      </w:r>
      <w:r w:rsidRPr="00653764">
        <w:t>a</w:t>
      </w:r>
      <w:r>
        <w:t>ccording to 3GPP TS 24.229 [11]</w:t>
      </w:r>
      <w:r w:rsidRPr="00D05FE2">
        <w:t>;</w:t>
      </w:r>
    </w:p>
    <w:p w14:paraId="5E313E41" w14:textId="77777777" w:rsidR="00DF3702" w:rsidRDefault="00DF3702" w:rsidP="00DF3702">
      <w:pPr>
        <w:pStyle w:val="B1"/>
      </w:pPr>
      <w:r>
        <w:t>6</w:t>
      </w:r>
      <w:r w:rsidRPr="0073469F">
        <w:t>)</w:t>
      </w:r>
      <w:r w:rsidRPr="0073469F">
        <w:tab/>
      </w:r>
      <w:r>
        <w:rPr>
          <w:lang w:val="en-US"/>
        </w:rPr>
        <w:t xml:space="preserve">shall copy the </w:t>
      </w:r>
      <w:r>
        <w:t>application/vnd.3gpp.mcvideo-info+xml</w:t>
      </w:r>
      <w:r w:rsidRPr="0073469F">
        <w:t xml:space="preserve"> MIME body </w:t>
      </w:r>
      <w:r>
        <w:t>from the received SIP re-INVITE request into the outgoing SIP re-INVITE request;</w:t>
      </w:r>
    </w:p>
    <w:p w14:paraId="222E1DE7" w14:textId="77777777" w:rsidR="00DF3702" w:rsidRPr="0045201D" w:rsidRDefault="00DF3702" w:rsidP="00DF3702">
      <w:pPr>
        <w:pStyle w:val="B1"/>
      </w:pPr>
      <w:r>
        <w:t>7)</w:t>
      </w:r>
      <w:r>
        <w:tab/>
        <w:t xml:space="preserve">shall include the </w:t>
      </w:r>
      <w:proofErr w:type="spellStart"/>
      <w:r w:rsidRPr="0073469F">
        <w:t>MC</w:t>
      </w:r>
      <w:r>
        <w:t>Video</w:t>
      </w:r>
      <w:proofErr w:type="spellEnd"/>
      <w:r w:rsidRPr="0073469F">
        <w:t xml:space="preserve"> </w:t>
      </w:r>
      <w:r>
        <w:t>ID of the originating user in &lt;</w:t>
      </w:r>
      <w:proofErr w:type="spellStart"/>
      <w:r>
        <w:t>mcvideo</w:t>
      </w:r>
      <w:proofErr w:type="spellEnd"/>
      <w:r>
        <w:t>-calling-user-id&gt; element of the application/vnd.3gpp.mcvideo-info+xml</w:t>
      </w:r>
      <w:r w:rsidRPr="0073469F">
        <w:t xml:space="preserve"> MIME body</w:t>
      </w:r>
      <w:r>
        <w:t xml:space="preserve"> of the SIP re-INVITE request;</w:t>
      </w:r>
    </w:p>
    <w:p w14:paraId="5E3DFC09" w14:textId="77777777" w:rsidR="00DF3702" w:rsidRPr="00472E6C" w:rsidRDefault="00DF3702" w:rsidP="00DF3702">
      <w:pPr>
        <w:pStyle w:val="B1"/>
        <w:rPr>
          <w:rFonts w:eastAsia="SimSun"/>
          <w:sz w:val="18"/>
          <w:szCs w:val="18"/>
        </w:rPr>
      </w:pPr>
      <w:r>
        <w:t>8</w:t>
      </w:r>
      <w:r w:rsidRPr="0073469F">
        <w:t>)</w:t>
      </w:r>
      <w:r w:rsidRPr="0073469F">
        <w:tab/>
        <w:t>shall</w:t>
      </w:r>
      <w:r>
        <w:t xml:space="preserve"> </w:t>
      </w:r>
      <w:r w:rsidRPr="0073469F">
        <w:t xml:space="preserve">include in the SIP </w:t>
      </w:r>
      <w:r>
        <w:t>re-</w:t>
      </w:r>
      <w:r w:rsidRPr="0073469F">
        <w:t>INVITE request an SDP offer based on the SDP of</w:t>
      </w:r>
      <w:r>
        <w:t xml:space="preserve">fer in the received </w:t>
      </w:r>
      <w:r w:rsidRPr="0073469F">
        <w:t xml:space="preserve">SIP </w:t>
      </w:r>
      <w:r>
        <w:t>re-</w:t>
      </w:r>
      <w:r w:rsidRPr="0073469F">
        <w:t xml:space="preserve">INVITE request as specified in </w:t>
      </w:r>
      <w:r w:rsidRPr="00472E6C">
        <w:rPr>
          <w:sz w:val="18"/>
          <w:szCs w:val="18"/>
        </w:rPr>
        <w:t>clause </w:t>
      </w:r>
      <w:r w:rsidRPr="00472E6C">
        <w:rPr>
          <w:rFonts w:eastAsia="SimSun"/>
          <w:sz w:val="18"/>
          <w:szCs w:val="18"/>
        </w:rPr>
        <w:t>6.3.2.1.1;</w:t>
      </w:r>
    </w:p>
    <w:p w14:paraId="0AFACC4D" w14:textId="77777777" w:rsidR="00DF3702" w:rsidRDefault="00DF3702" w:rsidP="00DF3702">
      <w:pPr>
        <w:pStyle w:val="B1"/>
      </w:pPr>
      <w:r>
        <w:t>9</w:t>
      </w:r>
      <w:r w:rsidRPr="0073469F">
        <w:t>)</w:t>
      </w:r>
      <w:r w:rsidRPr="0073469F">
        <w:tab/>
      </w:r>
      <w:r>
        <w:rPr>
          <w:lang w:val="en-US"/>
        </w:rPr>
        <w:t xml:space="preserve">shall copy the </w:t>
      </w:r>
      <w:r>
        <w:rPr>
          <w:lang w:eastAsia="ko-KR"/>
        </w:rPr>
        <w:t>application/</w:t>
      </w:r>
      <w:proofErr w:type="spellStart"/>
      <w:r>
        <w:rPr>
          <w:lang w:eastAsia="ko-KR"/>
        </w:rPr>
        <w:t>resource-lists+xml</w:t>
      </w:r>
      <w:proofErr w:type="spellEnd"/>
      <w:r w:rsidRPr="0073469F">
        <w:t xml:space="preserve"> MIME body </w:t>
      </w:r>
      <w:r>
        <w:t>from the received SIP re-INVITE request into the outgoing SIP re-INVITE request; and</w:t>
      </w:r>
    </w:p>
    <w:p w14:paraId="527C5015" w14:textId="77777777" w:rsidR="00DF3702" w:rsidRDefault="00DF3702" w:rsidP="00DF3702">
      <w:pPr>
        <w:pStyle w:val="B1"/>
      </w:pPr>
      <w:r>
        <w:t>10</w:t>
      </w:r>
      <w:r w:rsidRPr="0073469F">
        <w:t>)</w:t>
      </w:r>
      <w:r w:rsidRPr="0073469F">
        <w:tab/>
        <w:t xml:space="preserve">shall </w:t>
      </w:r>
      <w:r>
        <w:t>forward</w:t>
      </w:r>
      <w:r w:rsidRPr="0073469F">
        <w:t xml:space="preserve"> the SIP </w:t>
      </w:r>
      <w:r>
        <w:t>re-</w:t>
      </w:r>
      <w:r w:rsidRPr="0073469F">
        <w:t>INVITE request according to 3GPP TS 24.229 </w:t>
      </w:r>
      <w:r>
        <w:t>[11]</w:t>
      </w:r>
      <w:r w:rsidRPr="0073469F">
        <w:t>.</w:t>
      </w:r>
    </w:p>
    <w:p w14:paraId="0619129E" w14:textId="77777777" w:rsidR="00DF3702" w:rsidRDefault="00DF3702" w:rsidP="00DF3702">
      <w:r w:rsidRPr="0073469F">
        <w:t xml:space="preserve">Upon receipt of a SIP 2xx response in response to the above SIP </w:t>
      </w:r>
      <w:r>
        <w:t>re-</w:t>
      </w:r>
      <w:r w:rsidRPr="0073469F">
        <w:t>INVITE request</w:t>
      </w:r>
      <w:r>
        <w:t xml:space="preserve">, the participating </w:t>
      </w:r>
      <w:proofErr w:type="spellStart"/>
      <w:r w:rsidRPr="0073469F">
        <w:t>MC</w:t>
      </w:r>
      <w:r>
        <w:t>Video</w:t>
      </w:r>
      <w:proofErr w:type="spellEnd"/>
      <w:r w:rsidRPr="0073469F">
        <w:t xml:space="preserve"> </w:t>
      </w:r>
      <w:r>
        <w:t>function</w:t>
      </w:r>
      <w:r w:rsidRPr="0073469F">
        <w:t>:</w:t>
      </w:r>
    </w:p>
    <w:p w14:paraId="0AEBFAD6" w14:textId="77777777" w:rsidR="00DF3702" w:rsidRPr="009F7D72" w:rsidRDefault="00DF3702" w:rsidP="00DF3702">
      <w:pPr>
        <w:pStyle w:val="B1"/>
      </w:pPr>
      <w:r w:rsidRPr="009F7D72">
        <w:t>1)</w:t>
      </w:r>
      <w:r w:rsidRPr="009F7D72">
        <w:tab/>
        <w:t xml:space="preserve">shall generate a SIP 200 (OK) response as specified in the </w:t>
      </w:r>
      <w:r>
        <w:t>clause</w:t>
      </w:r>
      <w:r w:rsidRPr="009F7D72">
        <w:t> 6.3.2.1.</w:t>
      </w:r>
      <w:r>
        <w:t>4</w:t>
      </w:r>
      <w:r w:rsidRPr="009F7D72">
        <w:t>.2;</w:t>
      </w:r>
    </w:p>
    <w:p w14:paraId="1A02A981" w14:textId="77777777" w:rsidR="00DF3702" w:rsidRPr="009F7D72" w:rsidRDefault="00DF3702" w:rsidP="00DF3702">
      <w:pPr>
        <w:pStyle w:val="B1"/>
      </w:pPr>
      <w:r w:rsidRPr="009F7D72">
        <w:t>2)</w:t>
      </w:r>
      <w:r w:rsidRPr="009F7D72">
        <w:tab/>
        <w:t xml:space="preserve">shall include in the SIP 200 (OK) response an SDP answer as specified in the </w:t>
      </w:r>
      <w:r>
        <w:t>clause</w:t>
      </w:r>
      <w:r w:rsidRPr="009F7D72">
        <w:t> 6.3.2.1.2.1;</w:t>
      </w:r>
    </w:p>
    <w:p w14:paraId="732D7175" w14:textId="77777777" w:rsidR="00DF3702" w:rsidRPr="009F7D72" w:rsidRDefault="00DF3702" w:rsidP="00DF3702">
      <w:pPr>
        <w:pStyle w:val="B1"/>
      </w:pPr>
      <w:r w:rsidRPr="009F7D72">
        <w:t>3)</w:t>
      </w:r>
      <w:r w:rsidRPr="009F7D72">
        <w:tab/>
        <w:t>shall include Warning header field(s) that were received in the incoming SIP 200 (OK) response;</w:t>
      </w:r>
    </w:p>
    <w:p w14:paraId="31668D2A" w14:textId="77777777" w:rsidR="00DF3702" w:rsidRDefault="00DF3702" w:rsidP="00DF3702">
      <w:pPr>
        <w:pStyle w:val="B1"/>
      </w:pPr>
      <w:r w:rsidRPr="009F7D72">
        <w:t>4)</w:t>
      </w:r>
      <w:r w:rsidRPr="009F7D72">
        <w:tab/>
      </w:r>
      <w:r>
        <w:t>shall include a P-Asserted-Identity header field in the outgoing SIP 200 (OK) response set to</w:t>
      </w:r>
      <w:r w:rsidRPr="0073469F">
        <w:t xml:space="preserve"> the </w:t>
      </w:r>
      <w:r>
        <w:t xml:space="preserve">public service identity of the participating </w:t>
      </w:r>
      <w:proofErr w:type="spellStart"/>
      <w:r w:rsidRPr="0073469F">
        <w:t>MC</w:t>
      </w:r>
      <w:r>
        <w:t>Video</w:t>
      </w:r>
      <w:proofErr w:type="spellEnd"/>
      <w:r w:rsidRPr="0073469F">
        <w:t xml:space="preserve"> </w:t>
      </w:r>
      <w:r>
        <w:t>function</w:t>
      </w:r>
      <w:r w:rsidRPr="009F7D72">
        <w:t>;</w:t>
      </w:r>
      <w:r>
        <w:t xml:space="preserve"> and</w:t>
      </w:r>
    </w:p>
    <w:p w14:paraId="4642613E" w14:textId="77777777" w:rsidR="00DF3702" w:rsidRPr="009F7D72" w:rsidRDefault="00DF3702" w:rsidP="00DF3702">
      <w:pPr>
        <w:pStyle w:val="B1"/>
      </w:pPr>
      <w:r w:rsidRPr="009F7D72">
        <w:t>5)</w:t>
      </w:r>
      <w:r w:rsidRPr="009F7D72">
        <w:tab/>
        <w:t xml:space="preserve">shall send the SIP 200 (OK) response </w:t>
      </w:r>
      <w:r>
        <w:t>towards</w:t>
      </w:r>
      <w:r w:rsidRPr="009F7D72">
        <w:t xml:space="preserve"> the </w:t>
      </w:r>
      <w:proofErr w:type="spellStart"/>
      <w:r w:rsidRPr="0073469F">
        <w:t>MC</w:t>
      </w:r>
      <w:r>
        <w:t>Video</w:t>
      </w:r>
      <w:proofErr w:type="spellEnd"/>
      <w:r w:rsidRPr="0073469F">
        <w:t xml:space="preserve"> </w:t>
      </w:r>
      <w:r w:rsidRPr="009F7D72">
        <w:t>client according to 3GPP TS 24.229 </w:t>
      </w:r>
      <w:r>
        <w:t>[11].</w:t>
      </w:r>
    </w:p>
    <w:p w14:paraId="7B997152" w14:textId="77777777" w:rsidR="00DF3702" w:rsidRPr="009F7D72" w:rsidRDefault="00DF3702" w:rsidP="00DF3702">
      <w:r w:rsidRPr="009F7D72">
        <w:lastRenderedPageBreak/>
        <w:t xml:space="preserve">Upon receipt of a SIP 403 (Forbidden) response to the </w:t>
      </w:r>
      <w:r w:rsidRPr="0073469F">
        <w:t xml:space="preserve">above SIP </w:t>
      </w:r>
      <w:r>
        <w:t>re-</w:t>
      </w:r>
      <w:r w:rsidRPr="0073469F">
        <w:t>INVITE request</w:t>
      </w:r>
      <w:r>
        <w:t xml:space="preserve">, the participating </w:t>
      </w:r>
      <w:proofErr w:type="spellStart"/>
      <w:r w:rsidRPr="0073469F">
        <w:t>MC</w:t>
      </w:r>
      <w:r>
        <w:t>Video</w:t>
      </w:r>
      <w:proofErr w:type="spellEnd"/>
      <w:r w:rsidRPr="0073469F">
        <w:t xml:space="preserve"> </w:t>
      </w:r>
      <w:r>
        <w:t>function</w:t>
      </w:r>
      <w:r w:rsidRPr="009F7D72">
        <w:t>:</w:t>
      </w:r>
    </w:p>
    <w:p w14:paraId="489D42E9" w14:textId="77777777" w:rsidR="00DF3702" w:rsidRDefault="00DF3702" w:rsidP="00DF3702">
      <w:pPr>
        <w:pStyle w:val="B1"/>
        <w:rPr>
          <w:rFonts w:eastAsia="Gulim"/>
        </w:rPr>
      </w:pPr>
      <w:r w:rsidRPr="009F7D72">
        <w:t>1)</w:t>
      </w:r>
      <w:r w:rsidRPr="009F7D72">
        <w:tab/>
        <w:t xml:space="preserve">shall generate a SIP 403 (Forbidden) </w:t>
      </w:r>
      <w:r w:rsidRPr="00436CF9">
        <w:rPr>
          <w:rFonts w:eastAsia="Gulim"/>
        </w:rPr>
        <w:t>response according to 3GPP TS 24.229 </w:t>
      </w:r>
      <w:r>
        <w:rPr>
          <w:rFonts w:eastAsia="Gulim"/>
        </w:rPr>
        <w:t>[11]</w:t>
      </w:r>
      <w:r w:rsidRPr="00436CF9">
        <w:rPr>
          <w:rFonts w:eastAsia="Gulim"/>
        </w:rPr>
        <w:t>;</w:t>
      </w:r>
    </w:p>
    <w:p w14:paraId="541CC2AE" w14:textId="77777777" w:rsidR="00DF3702" w:rsidRPr="0045201D" w:rsidRDefault="00DF3702" w:rsidP="00DF3702">
      <w:pPr>
        <w:pStyle w:val="B1"/>
        <w:rPr>
          <w:rFonts w:eastAsia="Gulim"/>
        </w:rPr>
      </w:pPr>
      <w:r>
        <w:rPr>
          <w:rFonts w:eastAsia="Gulim"/>
        </w:rPr>
        <w:t>2)</w:t>
      </w:r>
      <w:r>
        <w:rPr>
          <w:rFonts w:eastAsia="Gulim"/>
        </w:rPr>
        <w:tab/>
        <w:t xml:space="preserve">shall copy, if included in the received SIP 403 (Forbidden) response, the </w:t>
      </w:r>
      <w:r w:rsidRPr="000E72A5">
        <w:rPr>
          <w:rFonts w:eastAsia="Gulim"/>
        </w:rPr>
        <w:t>application/vnd.3gpp</w:t>
      </w:r>
      <w:r>
        <w:rPr>
          <w:rFonts w:eastAsia="Gulim"/>
        </w:rPr>
        <w:t>.mcvideo-</w:t>
      </w:r>
      <w:r w:rsidRPr="000E72A5">
        <w:rPr>
          <w:rFonts w:eastAsia="Gulim"/>
        </w:rPr>
        <w:t xml:space="preserve">info+xml MIME body </w:t>
      </w:r>
      <w:r>
        <w:rPr>
          <w:rFonts w:eastAsia="Gulim"/>
        </w:rPr>
        <w:t xml:space="preserve">MIME body to the outgoing SIP </w:t>
      </w:r>
      <w:r w:rsidRPr="009F7D72">
        <w:t xml:space="preserve">403 </w:t>
      </w:r>
      <w:r>
        <w:rPr>
          <w:rFonts w:eastAsia="Gulim"/>
        </w:rPr>
        <w:t>(Forbidden) response;</w:t>
      </w:r>
    </w:p>
    <w:p w14:paraId="6E656579" w14:textId="77777777" w:rsidR="00DF3702" w:rsidRPr="00436CF9" w:rsidRDefault="00DF3702" w:rsidP="00DF3702">
      <w:pPr>
        <w:pStyle w:val="B1"/>
        <w:rPr>
          <w:rFonts w:eastAsia="Gulim"/>
        </w:rPr>
      </w:pPr>
      <w:r>
        <w:rPr>
          <w:rFonts w:eastAsia="Gulim"/>
        </w:rPr>
        <w:t>3</w:t>
      </w:r>
      <w:r w:rsidRPr="00436CF9">
        <w:rPr>
          <w:rFonts w:eastAsia="Gulim"/>
        </w:rPr>
        <w:t>)</w:t>
      </w:r>
      <w:r w:rsidRPr="00436CF9">
        <w:rPr>
          <w:rFonts w:eastAsia="Gulim"/>
        </w:rPr>
        <w:tab/>
        <w:t>shall include Warning header field(s) that were received in the incoming SIP 403 (Forbidden) response;</w:t>
      </w:r>
      <w:r>
        <w:rPr>
          <w:rFonts w:eastAsia="Gulim"/>
        </w:rPr>
        <w:t xml:space="preserve"> and</w:t>
      </w:r>
    </w:p>
    <w:p w14:paraId="42F2D21C" w14:textId="77777777" w:rsidR="00DF3702" w:rsidRPr="0073469F" w:rsidRDefault="00DF3702" w:rsidP="00DF3702">
      <w:pPr>
        <w:pStyle w:val="B1"/>
        <w:rPr>
          <w:lang w:eastAsia="ko-KR"/>
        </w:rPr>
      </w:pPr>
      <w:r>
        <w:rPr>
          <w:rFonts w:eastAsia="Gulim"/>
        </w:rPr>
        <w:t>4</w:t>
      </w:r>
      <w:r w:rsidRPr="00436CF9">
        <w:rPr>
          <w:rFonts w:eastAsia="Gulim"/>
        </w:rPr>
        <w:t>)</w:t>
      </w:r>
      <w:r w:rsidRPr="00436CF9">
        <w:rPr>
          <w:rFonts w:eastAsia="Gulim"/>
        </w:rPr>
        <w:tab/>
        <w:t xml:space="preserve">shall forward the SIP 403 (Forbidden) response to the </w:t>
      </w:r>
      <w:proofErr w:type="spellStart"/>
      <w:r w:rsidRPr="0073469F">
        <w:t>MC</w:t>
      </w:r>
      <w:r>
        <w:t>Video</w:t>
      </w:r>
      <w:proofErr w:type="spellEnd"/>
      <w:r w:rsidRPr="0073469F">
        <w:t xml:space="preserve"> </w:t>
      </w:r>
      <w:r w:rsidRPr="00436CF9">
        <w:rPr>
          <w:rFonts w:eastAsia="Gulim"/>
        </w:rPr>
        <w:t>client according to 3GPP TS 24.229 </w:t>
      </w:r>
      <w:r>
        <w:rPr>
          <w:rFonts w:eastAsia="Gulim"/>
        </w:rPr>
        <w:t>[11].</w:t>
      </w:r>
    </w:p>
    <w:p w14:paraId="78735F73" w14:textId="77777777" w:rsidR="00DF3702" w:rsidRPr="0073469F" w:rsidRDefault="00DF3702" w:rsidP="00DF3702">
      <w:r w:rsidRPr="0073469F">
        <w:t xml:space="preserve">Upon receipt of a SIP </w:t>
      </w:r>
      <w:r w:rsidRPr="00AA138D">
        <w:t>4xx, 5xx or 6xx</w:t>
      </w:r>
      <w:r w:rsidRPr="0073469F">
        <w:t xml:space="preserve"> response to the above SIP </w:t>
      </w:r>
      <w:r>
        <w:t>re-</w:t>
      </w:r>
      <w:r w:rsidRPr="0073469F">
        <w:t>INVITE request</w:t>
      </w:r>
      <w:r>
        <w:t>,</w:t>
      </w:r>
      <w:r w:rsidRPr="0073469F">
        <w:t xml:space="preserve"> the participating </w:t>
      </w:r>
      <w:proofErr w:type="spellStart"/>
      <w:r w:rsidRPr="0073469F">
        <w:t>MC</w:t>
      </w:r>
      <w:r>
        <w:t>Video</w:t>
      </w:r>
      <w:proofErr w:type="spellEnd"/>
      <w:r w:rsidRPr="0073469F">
        <w:t xml:space="preserve"> function:</w:t>
      </w:r>
    </w:p>
    <w:p w14:paraId="7D21B277" w14:textId="77777777" w:rsidR="00DF3702" w:rsidRPr="0073469F" w:rsidRDefault="00DF3702" w:rsidP="00DF3702">
      <w:pPr>
        <w:pStyle w:val="B1"/>
      </w:pPr>
      <w:r>
        <w:t>1)</w:t>
      </w:r>
      <w:r>
        <w:tab/>
        <w:t>shall generate a SIP</w:t>
      </w:r>
      <w:r w:rsidRPr="0073469F">
        <w:t xml:space="preserve"> response according to 3GPP TS 24.229 [</w:t>
      </w:r>
      <w:r>
        <w:rPr>
          <w:rFonts w:eastAsia="Gulim"/>
        </w:rPr>
        <w:t>11</w:t>
      </w:r>
      <w:r w:rsidRPr="0073469F">
        <w:t>];</w:t>
      </w:r>
    </w:p>
    <w:p w14:paraId="10C86A75" w14:textId="77777777" w:rsidR="00DF3702" w:rsidRDefault="00DF3702" w:rsidP="00DF3702">
      <w:pPr>
        <w:pStyle w:val="B1"/>
      </w:pPr>
      <w:r w:rsidRPr="0073469F">
        <w:t>2)</w:t>
      </w:r>
      <w:r w:rsidRPr="0073469F">
        <w:tab/>
        <w:t>shall include Warning header field(s) that were received in the incoming SIP response;</w:t>
      </w:r>
      <w:r>
        <w:t xml:space="preserve"> and</w:t>
      </w:r>
    </w:p>
    <w:p w14:paraId="4A135AC7" w14:textId="1CC2FF4B" w:rsidR="00DF3702" w:rsidRDefault="00DF3702" w:rsidP="00DF3702">
      <w:pPr>
        <w:pStyle w:val="B1"/>
      </w:pPr>
      <w:r w:rsidRPr="0073469F">
        <w:t>3)</w:t>
      </w:r>
      <w:r w:rsidRPr="0073469F">
        <w:tab/>
        <w:t xml:space="preserve">shall forward the SIP response to the </w:t>
      </w:r>
      <w:proofErr w:type="spellStart"/>
      <w:r w:rsidRPr="0073469F">
        <w:t>MC</w:t>
      </w:r>
      <w:r>
        <w:t>Video</w:t>
      </w:r>
      <w:proofErr w:type="spellEnd"/>
      <w:r w:rsidRPr="0073469F">
        <w:t xml:space="preserve"> client </w:t>
      </w:r>
      <w:r>
        <w:t>according to 3GPP TS 24.229 [</w:t>
      </w:r>
      <w:r>
        <w:rPr>
          <w:rFonts w:eastAsia="Gulim"/>
        </w:rPr>
        <w:t>11</w:t>
      </w:r>
      <w:r>
        <w:t>].</w:t>
      </w:r>
    </w:p>
    <w:p w14:paraId="1C60325F" w14:textId="77777777" w:rsidR="00112825" w:rsidRPr="0073469F" w:rsidRDefault="00112825" w:rsidP="00112825">
      <w:pPr>
        <w:pStyle w:val="Heading4"/>
        <w:rPr>
          <w:rFonts w:eastAsia="맑은 고딕"/>
        </w:rPr>
      </w:pPr>
      <w:bookmarkStart w:id="6556" w:name="_Toc155364365"/>
      <w:bookmarkStart w:id="6557" w:name="_Toc178200131"/>
      <w:bookmarkStart w:id="6558" w:name="_Toc155364366"/>
      <w:r>
        <w:rPr>
          <w:rFonts w:eastAsia="맑은 고딕"/>
        </w:rPr>
        <w:t>22</w:t>
      </w:r>
      <w:r w:rsidRPr="0073469F">
        <w:rPr>
          <w:rFonts w:eastAsia="맑은 고딕"/>
        </w:rPr>
        <w:t>.</w:t>
      </w:r>
      <w:r>
        <w:rPr>
          <w:rFonts w:eastAsia="맑은 고딕"/>
        </w:rPr>
        <w:t>3</w:t>
      </w:r>
      <w:r w:rsidRPr="0073469F">
        <w:rPr>
          <w:rFonts w:eastAsia="맑은 고딕"/>
        </w:rPr>
        <w:t>.</w:t>
      </w:r>
      <w:r>
        <w:rPr>
          <w:rFonts w:eastAsia="맑은 고딕"/>
        </w:rPr>
        <w:t>5</w:t>
      </w:r>
      <w:r w:rsidRPr="0073469F">
        <w:rPr>
          <w:rFonts w:eastAsia="맑은 고딕"/>
        </w:rPr>
        <w:t>.</w:t>
      </w:r>
      <w:r>
        <w:rPr>
          <w:rFonts w:eastAsia="맑은 고딕"/>
        </w:rPr>
        <w:t>2</w:t>
      </w:r>
      <w:r w:rsidRPr="0073469F">
        <w:rPr>
          <w:rFonts w:eastAsia="맑은 고딕"/>
        </w:rPr>
        <w:tab/>
      </w:r>
      <w:r>
        <w:rPr>
          <w:rFonts w:eastAsia="맑은 고딕"/>
        </w:rPr>
        <w:t>Call participants modify procedures</w:t>
      </w:r>
      <w:r w:rsidRPr="001B3D89">
        <w:rPr>
          <w:rFonts w:eastAsia="맑은 고딕"/>
        </w:rPr>
        <w:t xml:space="preserve"> </w:t>
      </w:r>
      <w:bookmarkEnd w:id="6556"/>
      <w:r>
        <w:rPr>
          <w:rFonts w:eastAsia="맑은 고딕"/>
        </w:rPr>
        <w:t xml:space="preserve">initiated by participating </w:t>
      </w:r>
      <w:proofErr w:type="spellStart"/>
      <w:r>
        <w:rPr>
          <w:rFonts w:eastAsia="맑은 고딕"/>
        </w:rPr>
        <w:t>MCVideo</w:t>
      </w:r>
      <w:proofErr w:type="spellEnd"/>
      <w:r>
        <w:rPr>
          <w:rFonts w:eastAsia="맑은 고딕"/>
        </w:rPr>
        <w:t xml:space="preserve"> function</w:t>
      </w:r>
      <w:bookmarkEnd w:id="6557"/>
    </w:p>
    <w:p w14:paraId="31792082" w14:textId="77777777" w:rsidR="00112825" w:rsidRDefault="00112825" w:rsidP="00112825">
      <w:pPr>
        <w:rPr>
          <w:lang w:eastAsia="ko-KR"/>
        </w:rPr>
      </w:pPr>
      <w:r w:rsidRPr="006346E9">
        <w:rPr>
          <w:lang w:eastAsia="ko-KR"/>
        </w:rPr>
        <w:t xml:space="preserve">This clause describes the procedure to </w:t>
      </w:r>
      <w:r>
        <w:rPr>
          <w:lang w:eastAsia="ko-KR"/>
        </w:rPr>
        <w:t>notify</w:t>
      </w:r>
      <w:r w:rsidRPr="006346E9">
        <w:rPr>
          <w:lang w:eastAsia="ko-KR"/>
        </w:rPr>
        <w:t xml:space="preserve"> the </w:t>
      </w:r>
      <w:r>
        <w:rPr>
          <w:lang w:eastAsia="ko-KR"/>
        </w:rPr>
        <w:t xml:space="preserve">controlling </w:t>
      </w:r>
      <w:proofErr w:type="spellStart"/>
      <w:r>
        <w:rPr>
          <w:lang w:eastAsia="ko-KR"/>
        </w:rPr>
        <w:t>MCVideo</w:t>
      </w:r>
      <w:proofErr w:type="spellEnd"/>
      <w:r>
        <w:rPr>
          <w:lang w:eastAsia="ko-KR"/>
        </w:rPr>
        <w:t xml:space="preserve"> function</w:t>
      </w:r>
      <w:r w:rsidRPr="006346E9">
        <w:rPr>
          <w:lang w:eastAsia="ko-KR"/>
        </w:rPr>
        <w:t xml:space="preserve"> about user meeting or no longer meeting the criteria to be added to or removed from the ongoing </w:t>
      </w:r>
      <w:proofErr w:type="spellStart"/>
      <w:r w:rsidRPr="006346E9">
        <w:rPr>
          <w:lang w:eastAsia="ko-KR"/>
        </w:rPr>
        <w:t>adhoc</w:t>
      </w:r>
      <w:proofErr w:type="spellEnd"/>
      <w:r w:rsidRPr="006346E9">
        <w:rPr>
          <w:lang w:eastAsia="ko-KR"/>
        </w:rPr>
        <w:t xml:space="preserve"> group session.</w:t>
      </w:r>
    </w:p>
    <w:p w14:paraId="0EE0E555" w14:textId="77777777" w:rsidR="00112825" w:rsidRPr="0073469F" w:rsidRDefault="00112825" w:rsidP="00112825">
      <w:pPr>
        <w:pStyle w:val="Heading5"/>
        <w:rPr>
          <w:rFonts w:eastAsia="맑은 고딕"/>
        </w:rPr>
      </w:pPr>
      <w:bookmarkStart w:id="6559" w:name="_Toc178200132"/>
      <w:bookmarkEnd w:id="6558"/>
      <w:r>
        <w:rPr>
          <w:rFonts w:eastAsia="맑은 고딕"/>
        </w:rPr>
        <w:t>22</w:t>
      </w:r>
      <w:r w:rsidRPr="0073469F">
        <w:rPr>
          <w:rFonts w:eastAsia="맑은 고딕"/>
        </w:rPr>
        <w:t>.</w:t>
      </w:r>
      <w:r>
        <w:rPr>
          <w:rFonts w:eastAsia="맑은 고딕"/>
        </w:rPr>
        <w:t>3</w:t>
      </w:r>
      <w:r w:rsidRPr="0073469F">
        <w:rPr>
          <w:rFonts w:eastAsia="맑은 고딕"/>
        </w:rPr>
        <w:t>.</w:t>
      </w:r>
      <w:r>
        <w:rPr>
          <w:rFonts w:eastAsia="맑은 고딕"/>
        </w:rPr>
        <w:t>5</w:t>
      </w:r>
      <w:r w:rsidRPr="0073469F">
        <w:rPr>
          <w:rFonts w:eastAsia="맑은 고딕"/>
        </w:rPr>
        <w:t>.</w:t>
      </w:r>
      <w:r>
        <w:rPr>
          <w:rFonts w:eastAsia="맑은 고딕"/>
        </w:rPr>
        <w:t>2.1</w:t>
      </w:r>
      <w:r w:rsidRPr="0073469F">
        <w:rPr>
          <w:rFonts w:eastAsia="맑은 고딕"/>
        </w:rPr>
        <w:tab/>
      </w:r>
      <w:r>
        <w:rPr>
          <w:lang w:eastAsia="ko-KR"/>
        </w:rPr>
        <w:t>O</w:t>
      </w:r>
      <w:r w:rsidRPr="0073469F">
        <w:t xml:space="preserve">riginating </w:t>
      </w:r>
      <w:r>
        <w:rPr>
          <w:lang w:eastAsia="ko-KR"/>
        </w:rPr>
        <w:t>procedures</w:t>
      </w:r>
      <w:bookmarkEnd w:id="6559"/>
    </w:p>
    <w:p w14:paraId="64CABA01" w14:textId="77777777" w:rsidR="00112825" w:rsidRDefault="00112825" w:rsidP="00112825">
      <w:r w:rsidRPr="00C20B6C">
        <w:t>When the participating</w:t>
      </w:r>
      <w:r>
        <w:t xml:space="preserve"> </w:t>
      </w:r>
      <w:proofErr w:type="spellStart"/>
      <w:r>
        <w:t>MCVideo</w:t>
      </w:r>
      <w:proofErr w:type="spellEnd"/>
      <w:r>
        <w:t xml:space="preserve"> </w:t>
      </w:r>
      <w:r w:rsidRPr="00C20B6C">
        <w:t>function determines that new</w:t>
      </w:r>
      <w:r>
        <w:t xml:space="preserve"> </w:t>
      </w:r>
      <w:proofErr w:type="spellStart"/>
      <w:r>
        <w:t>MCVideo</w:t>
      </w:r>
      <w:proofErr w:type="spellEnd"/>
      <w:r>
        <w:t xml:space="preserve"> </w:t>
      </w:r>
      <w:r w:rsidRPr="00C20B6C">
        <w:t>users are meeting the specified criteria or the</w:t>
      </w:r>
      <w:r>
        <w:t xml:space="preserve"> </w:t>
      </w:r>
      <w:proofErr w:type="spellStart"/>
      <w:r>
        <w:t>MCVideo</w:t>
      </w:r>
      <w:proofErr w:type="spellEnd"/>
      <w:r>
        <w:t xml:space="preserve"> </w:t>
      </w:r>
      <w:r w:rsidRPr="00C20B6C">
        <w:t xml:space="preserve">users </w:t>
      </w:r>
      <w:r>
        <w:t xml:space="preserve">who are </w:t>
      </w:r>
      <w:r w:rsidRPr="00C20B6C">
        <w:t>meeting the specified criteria are no longer meeting the specified criteria, the participating</w:t>
      </w:r>
      <w:r>
        <w:t xml:space="preserve"> </w:t>
      </w:r>
      <w:proofErr w:type="spellStart"/>
      <w:r>
        <w:t>MCVideo</w:t>
      </w:r>
      <w:proofErr w:type="spellEnd"/>
      <w:r>
        <w:t xml:space="preserve"> </w:t>
      </w:r>
      <w:r w:rsidRPr="00C20B6C">
        <w:t>function:</w:t>
      </w:r>
    </w:p>
    <w:p w14:paraId="504EA72E" w14:textId="77777777" w:rsidR="00112825" w:rsidRPr="00513F5C" w:rsidRDefault="00112825" w:rsidP="00112825">
      <w:pPr>
        <w:pStyle w:val="B1"/>
      </w:pPr>
      <w:r>
        <w:t>1</w:t>
      </w:r>
      <w:r w:rsidRPr="00513F5C">
        <w:t>)</w:t>
      </w:r>
      <w:r w:rsidRPr="00513F5C">
        <w:tab/>
      </w:r>
      <w:r w:rsidRPr="00430894">
        <w:t>shall generate an outgoing S</w:t>
      </w:r>
      <w:r>
        <w:t xml:space="preserve">IP MESSAGE request in </w:t>
      </w:r>
      <w:r w:rsidRPr="00EC509C">
        <w:t>accordance with 3GPP TS 24.229 </w:t>
      </w:r>
      <w:r>
        <w:t>[11]</w:t>
      </w:r>
      <w:r w:rsidRPr="00EC509C">
        <w:t xml:space="preserve"> and </w:t>
      </w:r>
      <w:r w:rsidRPr="00E26687">
        <w:t>IETF RFC 3428 </w:t>
      </w:r>
      <w:r>
        <w:t>[17]</w:t>
      </w:r>
      <w:r w:rsidRPr="00513F5C">
        <w:t>;</w:t>
      </w:r>
    </w:p>
    <w:p w14:paraId="74708259" w14:textId="77777777" w:rsidR="00112825" w:rsidRPr="00513F5C" w:rsidRDefault="00112825" w:rsidP="00112825">
      <w:pPr>
        <w:pStyle w:val="B1"/>
      </w:pPr>
      <w:r>
        <w:t>2</w:t>
      </w:r>
      <w:r w:rsidRPr="00513F5C">
        <w:t>)</w:t>
      </w:r>
      <w:r w:rsidRPr="00513F5C">
        <w:tab/>
        <w:t xml:space="preserve">shall set the Request-URI of the outgoing SIP MESSAGE request to the public service identity of the </w:t>
      </w:r>
      <w:r>
        <w:rPr>
          <w:lang w:val="en-US"/>
        </w:rPr>
        <w:t>controlling</w:t>
      </w:r>
      <w:r>
        <w:t xml:space="preserve"> </w:t>
      </w:r>
      <w:proofErr w:type="spellStart"/>
      <w:r>
        <w:t>MCVideo</w:t>
      </w:r>
      <w:proofErr w:type="spellEnd"/>
      <w:r>
        <w:t xml:space="preserve"> </w:t>
      </w:r>
      <w:r w:rsidRPr="00513F5C">
        <w:t>function;</w:t>
      </w:r>
    </w:p>
    <w:p w14:paraId="1B458D17" w14:textId="77777777" w:rsidR="00112825" w:rsidRDefault="00112825" w:rsidP="00112825">
      <w:pPr>
        <w:pStyle w:val="NO"/>
      </w:pPr>
      <w:r>
        <w:t>NOTE 1:</w:t>
      </w:r>
      <w:r>
        <w:tab/>
        <w:t xml:space="preserve">The public service identity can identify the controlling </w:t>
      </w:r>
      <w:proofErr w:type="spellStart"/>
      <w:r>
        <w:t>MCVideo</w:t>
      </w:r>
      <w:proofErr w:type="spellEnd"/>
      <w:r>
        <w:t xml:space="preserve"> function in the primary </w:t>
      </w:r>
      <w:proofErr w:type="spellStart"/>
      <w:r>
        <w:t>MCVideo</w:t>
      </w:r>
      <w:proofErr w:type="spellEnd"/>
      <w:r>
        <w:t xml:space="preserve"> system or in a partner </w:t>
      </w:r>
      <w:proofErr w:type="spellStart"/>
      <w:r>
        <w:t>MCVideo</w:t>
      </w:r>
      <w:proofErr w:type="spellEnd"/>
      <w:r>
        <w:t xml:space="preserve"> system.</w:t>
      </w:r>
    </w:p>
    <w:p w14:paraId="56426F77" w14:textId="77777777" w:rsidR="00112825" w:rsidRDefault="00112825" w:rsidP="00112825">
      <w:pPr>
        <w:pStyle w:val="NO"/>
      </w:pPr>
      <w:r>
        <w:t>NOTE 2:</w:t>
      </w:r>
      <w:r>
        <w:tab/>
        <w:t xml:space="preserve">If the controlling </w:t>
      </w:r>
      <w:proofErr w:type="spellStart"/>
      <w:r>
        <w:t>MCVideo</w:t>
      </w:r>
      <w:proofErr w:type="spellEnd"/>
      <w:r>
        <w:t xml:space="preserve"> function is in a partner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partner </w:t>
      </w:r>
      <w:proofErr w:type="spellStart"/>
      <w:r>
        <w:t>MCVideo</w:t>
      </w:r>
      <w:proofErr w:type="spellEnd"/>
      <w:r>
        <w:t xml:space="preserve"> system from the primary </w:t>
      </w:r>
      <w:proofErr w:type="spellStart"/>
      <w:r>
        <w:t>MCVideo</w:t>
      </w:r>
      <w:proofErr w:type="spellEnd"/>
      <w:r>
        <w:t xml:space="preserve"> system.</w:t>
      </w:r>
    </w:p>
    <w:p w14:paraId="4DBB0657" w14:textId="77777777" w:rsidR="00112825" w:rsidRDefault="00112825" w:rsidP="00112825">
      <w:pPr>
        <w:pStyle w:val="NO"/>
      </w:pPr>
      <w:r>
        <w:t>NOTE 3:</w:t>
      </w:r>
      <w:r>
        <w:tab/>
        <w:t xml:space="preserve">If the controlling </w:t>
      </w:r>
      <w:proofErr w:type="spellStart"/>
      <w:r>
        <w:t>MCVideo</w:t>
      </w:r>
      <w:proofErr w:type="spellEnd"/>
      <w:r>
        <w:t xml:space="preserve"> function is in a partner </w:t>
      </w:r>
      <w:proofErr w:type="spellStart"/>
      <w:r>
        <w:t>MCVideo</w:t>
      </w:r>
      <w:proofErr w:type="spellEnd"/>
      <w:r>
        <w:t xml:space="preserve"> system in a different trust domain, then the primary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primary </w:t>
      </w:r>
      <w:proofErr w:type="spellStart"/>
      <w:r>
        <w:t>MCVideo</w:t>
      </w:r>
      <w:proofErr w:type="spellEnd"/>
      <w:r>
        <w:t xml:space="preserve"> system to the partner </w:t>
      </w:r>
      <w:proofErr w:type="spellStart"/>
      <w:r>
        <w:t>MCVideo</w:t>
      </w:r>
      <w:proofErr w:type="spellEnd"/>
      <w:r>
        <w:t xml:space="preserve"> system</w:t>
      </w:r>
    </w:p>
    <w:p w14:paraId="1AEF16D8" w14:textId="77777777" w:rsidR="00112825" w:rsidRPr="00BE4B01" w:rsidRDefault="00112825" w:rsidP="00112825">
      <w:pPr>
        <w:pStyle w:val="NO"/>
      </w:pPr>
      <w:r>
        <w:t>NOTE 4:</w:t>
      </w:r>
      <w:r>
        <w:tab/>
        <w:t xml:space="preserve">How the participating </w:t>
      </w:r>
      <w:proofErr w:type="spellStart"/>
      <w:r>
        <w:t>MCVideo</w:t>
      </w:r>
      <w:proofErr w:type="spellEnd"/>
      <w:r>
        <w:t xml:space="preserve"> function determines the public service identity of the controlling </w:t>
      </w:r>
      <w:proofErr w:type="spellStart"/>
      <w:r>
        <w:t>MCVideo</w:t>
      </w:r>
      <w:proofErr w:type="spellEnd"/>
      <w:r>
        <w:t xml:space="preserve"> function associated with the group identity or of the </w:t>
      </w:r>
      <w:proofErr w:type="spellStart"/>
      <w:r>
        <w:t>MCVideo</w:t>
      </w:r>
      <w:proofErr w:type="spellEnd"/>
      <w:r>
        <w:t xml:space="preserve"> gateway server in the partner </w:t>
      </w:r>
      <w:proofErr w:type="spellStart"/>
      <w:r>
        <w:t>MCVideo</w:t>
      </w:r>
      <w:proofErr w:type="spellEnd"/>
      <w:r>
        <w:t xml:space="preserve"> system is out of the scope of the present document.</w:t>
      </w:r>
    </w:p>
    <w:p w14:paraId="614C0AC6" w14:textId="77777777" w:rsidR="00112825" w:rsidRPr="00BE4B01" w:rsidRDefault="00112825" w:rsidP="00112825">
      <w:pPr>
        <w:pStyle w:val="NO"/>
      </w:pPr>
      <w:r>
        <w:t>NOTE 5:</w:t>
      </w:r>
      <w:r>
        <w:tab/>
        <w:t xml:space="preserve">How the primary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3D463183" w14:textId="77777777" w:rsidR="00112825" w:rsidRPr="00430894" w:rsidRDefault="00112825" w:rsidP="00112825">
      <w:pPr>
        <w:pStyle w:val="B1"/>
      </w:pPr>
      <w:r>
        <w:rPr>
          <w:lang w:eastAsia="ko-KR"/>
        </w:rPr>
        <w:t>3</w:t>
      </w:r>
      <w:r w:rsidRPr="00E26687">
        <w:rPr>
          <w:lang w:eastAsia="ko-KR"/>
        </w:rPr>
        <w:t>)</w:t>
      </w:r>
      <w:r w:rsidRPr="00E26687">
        <w:rPr>
          <w:rFonts w:eastAsia="SimSun"/>
        </w:rPr>
        <w:tab/>
      </w:r>
      <w:r>
        <w:t>shall include a P-Asserted-Identity header field in the outgoing SIP MESSAGE request set to</w:t>
      </w:r>
      <w:r w:rsidRPr="0073469F">
        <w:t xml:space="preserve"> the </w:t>
      </w:r>
      <w:r>
        <w:t xml:space="preserve">public service identity of the participating </w:t>
      </w:r>
      <w:proofErr w:type="spellStart"/>
      <w:r>
        <w:t>MCVideo</w:t>
      </w:r>
      <w:proofErr w:type="spellEnd"/>
      <w:r>
        <w:t xml:space="preserve"> function;</w:t>
      </w:r>
    </w:p>
    <w:p w14:paraId="48E6316D" w14:textId="77777777" w:rsidR="00112825" w:rsidRDefault="00112825" w:rsidP="00112825">
      <w:pPr>
        <w:pStyle w:val="B1"/>
      </w:pPr>
      <w:r>
        <w:t>4</w:t>
      </w:r>
      <w:r w:rsidRPr="004E7F11">
        <w:t>)</w:t>
      </w:r>
      <w:r w:rsidRPr="004E7F11">
        <w:tab/>
        <w:t>shall include an application/vnd.3gpp</w:t>
      </w:r>
      <w:r>
        <w:t>.mcvideo</w:t>
      </w:r>
      <w:r w:rsidRPr="004E7F11">
        <w:t xml:space="preserve">-info+xml MIME body with the </w:t>
      </w:r>
      <w:r>
        <w:t>&lt;</w:t>
      </w:r>
      <w:proofErr w:type="spellStart"/>
      <w:r>
        <w:t>mcvideo</w:t>
      </w:r>
      <w:r w:rsidRPr="004E7F11">
        <w:t>info</w:t>
      </w:r>
      <w:proofErr w:type="spellEnd"/>
      <w:r w:rsidRPr="004E7F11">
        <w:t xml:space="preserve">&gt; element containing the </w:t>
      </w:r>
      <w:r>
        <w:t>&lt;</w:t>
      </w:r>
      <w:proofErr w:type="spellStart"/>
      <w:r>
        <w:t>mcvideo</w:t>
      </w:r>
      <w:proofErr w:type="spellEnd"/>
      <w:r w:rsidRPr="004E7F11">
        <w:t>-Params&gt; element</w:t>
      </w:r>
      <w:r>
        <w:t xml:space="preserve"> with:</w:t>
      </w:r>
    </w:p>
    <w:p w14:paraId="4202FD56" w14:textId="77777777" w:rsidR="00112825" w:rsidRPr="00E352B4" w:rsidRDefault="00112825" w:rsidP="00112825">
      <w:pPr>
        <w:pStyle w:val="B2"/>
      </w:pPr>
      <w:r>
        <w:t>a)</w:t>
      </w:r>
      <w:r>
        <w:tab/>
        <w:t xml:space="preserve">the </w:t>
      </w:r>
      <w:r>
        <w:rPr>
          <w:lang w:val="en-US"/>
        </w:rPr>
        <w:t>&lt;</w:t>
      </w:r>
      <w:proofErr w:type="spellStart"/>
      <w:r>
        <w:rPr>
          <w:lang w:val="en-US"/>
        </w:rPr>
        <w:t>mcvideo</w:t>
      </w:r>
      <w:proofErr w:type="spellEnd"/>
      <w:r w:rsidRPr="00EE0B6B">
        <w:rPr>
          <w:lang w:val="en-US"/>
        </w:rPr>
        <w:t>-request-</w:t>
      </w:r>
      <w:proofErr w:type="spellStart"/>
      <w:r w:rsidRPr="00EE0B6B">
        <w:rPr>
          <w:lang w:val="en-US"/>
        </w:rPr>
        <w:t>uri</w:t>
      </w:r>
      <w:proofErr w:type="spellEnd"/>
      <w:r w:rsidRPr="00EE0B6B">
        <w:rPr>
          <w:lang w:val="en-US"/>
        </w:rPr>
        <w:t>&gt;</w:t>
      </w:r>
      <w:r>
        <w:t xml:space="preserve"> element set to the </w:t>
      </w:r>
      <w:proofErr w:type="spellStart"/>
      <w:r>
        <w:t>adhoc</w:t>
      </w:r>
      <w:proofErr w:type="spellEnd"/>
      <w:r>
        <w:t xml:space="preserve"> group identity from the stored information;</w:t>
      </w:r>
    </w:p>
    <w:p w14:paraId="07BDA4D0" w14:textId="77777777" w:rsidR="00112825" w:rsidRPr="00E352B4" w:rsidRDefault="00112825" w:rsidP="00112825">
      <w:pPr>
        <w:pStyle w:val="B2"/>
      </w:pPr>
      <w:r>
        <w:lastRenderedPageBreak/>
        <w:t>b)</w:t>
      </w:r>
      <w:r>
        <w:tab/>
      </w:r>
      <w:r w:rsidRPr="00266D63">
        <w:t>an &lt;</w:t>
      </w:r>
      <w:proofErr w:type="spellStart"/>
      <w:r w:rsidRPr="00266D63">
        <w:t>anyExt</w:t>
      </w:r>
      <w:proofErr w:type="spellEnd"/>
      <w:r w:rsidRPr="00266D63">
        <w:t>&gt; element containing:</w:t>
      </w:r>
    </w:p>
    <w:p w14:paraId="11686781" w14:textId="77777777" w:rsidR="00112825" w:rsidRPr="00266D63" w:rsidRDefault="00112825" w:rsidP="00112825">
      <w:pPr>
        <w:pStyle w:val="B3"/>
      </w:pPr>
      <w:proofErr w:type="spellStart"/>
      <w:r>
        <w:t>i</w:t>
      </w:r>
      <w:proofErr w:type="spellEnd"/>
      <w:r w:rsidRPr="00266D63">
        <w:t>)</w:t>
      </w:r>
      <w:r w:rsidRPr="00266D63">
        <w:tab/>
      </w:r>
      <w:r>
        <w:t>the &lt;</w:t>
      </w:r>
      <w:proofErr w:type="spellStart"/>
      <w:r>
        <w:rPr>
          <w:rFonts w:eastAsia="SimSun"/>
        </w:rPr>
        <w:t>req</w:t>
      </w:r>
      <w:proofErr w:type="spellEnd"/>
      <w:r>
        <w:t>-type&gt; element set to a value of "</w:t>
      </w:r>
      <w:proofErr w:type="spellStart"/>
      <w:r>
        <w:t>adhoc</w:t>
      </w:r>
      <w:proofErr w:type="spellEnd"/>
      <w:r>
        <w:t>-group-call-add-participants-request</w:t>
      </w:r>
      <w:r>
        <w:rPr>
          <w:lang w:eastAsia="ko-KR"/>
        </w:rPr>
        <w:t>", if the application/</w:t>
      </w:r>
      <w:proofErr w:type="spellStart"/>
      <w:r>
        <w:rPr>
          <w:lang w:eastAsia="ko-KR"/>
        </w:rPr>
        <w:t>resource-lists+xml</w:t>
      </w:r>
      <w:proofErr w:type="spellEnd"/>
      <w:r w:rsidRPr="0073469F">
        <w:rPr>
          <w:lang w:eastAsia="ko-KR"/>
        </w:rPr>
        <w:t xml:space="preserve"> MIME body</w:t>
      </w:r>
      <w:r>
        <w:rPr>
          <w:lang w:eastAsia="ko-KR"/>
        </w:rPr>
        <w:t xml:space="preserve"> contains the list of </w:t>
      </w:r>
      <w:proofErr w:type="spellStart"/>
      <w:r>
        <w:rPr>
          <w:lang w:eastAsia="ko-KR"/>
        </w:rPr>
        <w:t>MCVideo</w:t>
      </w:r>
      <w:proofErr w:type="spellEnd"/>
      <w:r>
        <w:rPr>
          <w:lang w:eastAsia="ko-KR"/>
        </w:rPr>
        <w:t xml:space="preserve"> users meeting </w:t>
      </w:r>
      <w:r w:rsidRPr="001E1779">
        <w:t>the specified criteria</w:t>
      </w:r>
      <w:r>
        <w:rPr>
          <w:lang w:eastAsia="ko-KR"/>
        </w:rPr>
        <w:t>; or</w:t>
      </w:r>
    </w:p>
    <w:p w14:paraId="6D576C38" w14:textId="77777777" w:rsidR="00112825" w:rsidRPr="00266D63" w:rsidRDefault="00112825" w:rsidP="00112825">
      <w:pPr>
        <w:pStyle w:val="B3"/>
      </w:pPr>
      <w:r>
        <w:t>ii</w:t>
      </w:r>
      <w:r w:rsidRPr="00266D63">
        <w:t>)</w:t>
      </w:r>
      <w:r w:rsidRPr="00266D63">
        <w:tab/>
      </w:r>
      <w:r>
        <w:t>the &lt;</w:t>
      </w:r>
      <w:proofErr w:type="spellStart"/>
      <w:r>
        <w:rPr>
          <w:rFonts w:eastAsia="SimSun"/>
        </w:rPr>
        <w:t>req</w:t>
      </w:r>
      <w:proofErr w:type="spellEnd"/>
      <w:r>
        <w:t>-type&gt; element set to a value of "</w:t>
      </w:r>
      <w:proofErr w:type="spellStart"/>
      <w:r>
        <w:t>adhoc</w:t>
      </w:r>
      <w:proofErr w:type="spellEnd"/>
      <w:r>
        <w:t>-group-call-remove-participants-request</w:t>
      </w:r>
      <w:r>
        <w:rPr>
          <w:lang w:eastAsia="ko-KR"/>
        </w:rPr>
        <w:t>" if the application/</w:t>
      </w:r>
      <w:proofErr w:type="spellStart"/>
      <w:r>
        <w:rPr>
          <w:lang w:eastAsia="ko-KR"/>
        </w:rPr>
        <w:t>resource-lists+xml</w:t>
      </w:r>
      <w:proofErr w:type="spellEnd"/>
      <w:r w:rsidRPr="0073469F">
        <w:rPr>
          <w:lang w:eastAsia="ko-KR"/>
        </w:rPr>
        <w:t xml:space="preserve"> MIME body</w:t>
      </w:r>
      <w:r>
        <w:rPr>
          <w:lang w:eastAsia="ko-KR"/>
        </w:rPr>
        <w:t xml:space="preserve"> contains the list of </w:t>
      </w:r>
      <w:proofErr w:type="spellStart"/>
      <w:r>
        <w:rPr>
          <w:lang w:eastAsia="ko-KR"/>
        </w:rPr>
        <w:t>MCVideo</w:t>
      </w:r>
      <w:proofErr w:type="spellEnd"/>
      <w:r>
        <w:rPr>
          <w:lang w:eastAsia="ko-KR"/>
        </w:rPr>
        <w:t xml:space="preserve"> users </w:t>
      </w:r>
      <w:r>
        <w:t xml:space="preserve">who are </w:t>
      </w:r>
      <w:r w:rsidRPr="00C20B6C">
        <w:t>meeting the specified criteria are no longer meeting the specified criteria</w:t>
      </w:r>
      <w:r>
        <w:rPr>
          <w:lang w:eastAsia="ko-KR"/>
        </w:rPr>
        <w:t>;</w:t>
      </w:r>
    </w:p>
    <w:p w14:paraId="4DDF8E90" w14:textId="77777777" w:rsidR="00112825" w:rsidRDefault="00112825" w:rsidP="00112825">
      <w:pPr>
        <w:pStyle w:val="B2"/>
      </w:pPr>
      <w:r>
        <w:t>c</w:t>
      </w:r>
      <w:r w:rsidRPr="004E7F11">
        <w:t>)</w:t>
      </w:r>
      <w:r w:rsidRPr="004E7F11">
        <w:tab/>
      </w:r>
      <w:r w:rsidRPr="0073469F">
        <w:rPr>
          <w:lang w:eastAsia="ko-KR"/>
        </w:rPr>
        <w:t xml:space="preserve">shall </w:t>
      </w:r>
      <w:r w:rsidRPr="004E7F11">
        <w:t xml:space="preserve">include </w:t>
      </w:r>
      <w:r w:rsidRPr="0073469F">
        <w:rPr>
          <w:lang w:eastAsia="ko-KR"/>
        </w:rPr>
        <w:t>a</w:t>
      </w:r>
      <w:r>
        <w:rPr>
          <w:lang w:eastAsia="ko-KR"/>
        </w:rPr>
        <w:t>n application/</w:t>
      </w:r>
      <w:proofErr w:type="spellStart"/>
      <w:r>
        <w:rPr>
          <w:lang w:eastAsia="ko-KR"/>
        </w:rPr>
        <w:t>resource-lists+xml</w:t>
      </w:r>
      <w:proofErr w:type="spellEnd"/>
      <w:r w:rsidRPr="0073469F">
        <w:rPr>
          <w:lang w:eastAsia="ko-KR"/>
        </w:rPr>
        <w:t xml:space="preserve"> MIME body with the</w:t>
      </w:r>
      <w:r>
        <w:rPr>
          <w:lang w:eastAsia="ko-KR"/>
        </w:rPr>
        <w:t xml:space="preserve"> </w:t>
      </w:r>
      <w:proofErr w:type="spellStart"/>
      <w:r>
        <w:rPr>
          <w:lang w:eastAsia="ko-KR"/>
        </w:rPr>
        <w:t>MCVideo</w:t>
      </w:r>
      <w:proofErr w:type="spellEnd"/>
      <w:r>
        <w:rPr>
          <w:lang w:eastAsia="ko-KR"/>
        </w:rPr>
        <w:t xml:space="preserve"> </w:t>
      </w:r>
      <w:r w:rsidRPr="0073469F">
        <w:rPr>
          <w:lang w:eastAsia="ko-KR"/>
        </w:rPr>
        <w:t xml:space="preserve">ID of the </w:t>
      </w:r>
      <w:r>
        <w:rPr>
          <w:lang w:eastAsia="ko-KR"/>
        </w:rPr>
        <w:t xml:space="preserve">newly </w:t>
      </w:r>
      <w:r>
        <w:t xml:space="preserve">determined </w:t>
      </w:r>
      <w:proofErr w:type="spellStart"/>
      <w:r>
        <w:t>MCVideo</w:t>
      </w:r>
      <w:proofErr w:type="spellEnd"/>
      <w:r>
        <w:t xml:space="preserve"> users</w:t>
      </w:r>
      <w:r w:rsidRPr="0073469F">
        <w:rPr>
          <w:lang w:eastAsia="ko-KR"/>
        </w:rPr>
        <w:t xml:space="preserve"> </w:t>
      </w:r>
      <w:r>
        <w:rPr>
          <w:lang w:eastAsia="ko-KR"/>
        </w:rPr>
        <w:t xml:space="preserve">meeting </w:t>
      </w:r>
      <w:r w:rsidRPr="001E1779">
        <w:t>the specified criteria</w:t>
      </w:r>
      <w:r>
        <w:t xml:space="preserve"> or </w:t>
      </w:r>
      <w:r>
        <w:rPr>
          <w:lang w:eastAsia="ko-KR"/>
        </w:rPr>
        <w:t xml:space="preserve">the list of </w:t>
      </w:r>
      <w:proofErr w:type="spellStart"/>
      <w:r>
        <w:rPr>
          <w:lang w:eastAsia="ko-KR"/>
        </w:rPr>
        <w:t>MCVideo</w:t>
      </w:r>
      <w:proofErr w:type="spellEnd"/>
      <w:r>
        <w:rPr>
          <w:lang w:eastAsia="ko-KR"/>
        </w:rPr>
        <w:t xml:space="preserve"> users </w:t>
      </w:r>
      <w:r>
        <w:t xml:space="preserve">who are </w:t>
      </w:r>
      <w:r w:rsidRPr="00C20B6C">
        <w:t>meeting the specified criteria are no longer meeting the specified criteria</w:t>
      </w:r>
      <w:r w:rsidRPr="0073469F">
        <w:rPr>
          <w:lang w:eastAsia="ko-KR"/>
        </w:rPr>
        <w:t>, according to rules and procedures of IETF RFC 5366 </w:t>
      </w:r>
      <w:r>
        <w:rPr>
          <w:lang w:eastAsia="ko-KR"/>
        </w:rPr>
        <w:t>[37]</w:t>
      </w:r>
      <w:r w:rsidRPr="0073469F">
        <w:rPr>
          <w:lang w:eastAsia="ko-KR"/>
        </w:rPr>
        <w:t>;</w:t>
      </w:r>
      <w:r>
        <w:rPr>
          <w:lang w:eastAsia="ko-KR"/>
        </w:rPr>
        <w:t xml:space="preserve"> and</w:t>
      </w:r>
    </w:p>
    <w:p w14:paraId="146D0BA6" w14:textId="77777777" w:rsidR="00112825" w:rsidRDefault="00112825" w:rsidP="00112825">
      <w:pPr>
        <w:pStyle w:val="B2"/>
      </w:pPr>
      <w:r>
        <w:t>d</w:t>
      </w:r>
      <w:r w:rsidRPr="004E7F11">
        <w:t>)</w:t>
      </w:r>
      <w:r w:rsidRPr="004E7F11">
        <w:tab/>
      </w:r>
      <w:r w:rsidRPr="0073469F">
        <w:rPr>
          <w:lang w:eastAsia="ko-KR"/>
        </w:rPr>
        <w:t xml:space="preserve">shall </w:t>
      </w:r>
      <w:r>
        <w:t xml:space="preserve">update the stored information by adding newly determined </w:t>
      </w:r>
      <w:proofErr w:type="spellStart"/>
      <w:r>
        <w:t>MCVideo</w:t>
      </w:r>
      <w:proofErr w:type="spellEnd"/>
      <w:r>
        <w:t xml:space="preserve"> users or by removing </w:t>
      </w:r>
      <w:proofErr w:type="spellStart"/>
      <w:r>
        <w:t>MCVideo</w:t>
      </w:r>
      <w:proofErr w:type="spellEnd"/>
      <w:r>
        <w:t xml:space="preserve"> users</w:t>
      </w:r>
      <w:r w:rsidRPr="0073469F">
        <w:rPr>
          <w:lang w:eastAsia="ko-KR"/>
        </w:rPr>
        <w:t>;</w:t>
      </w:r>
      <w:r>
        <w:rPr>
          <w:lang w:eastAsia="ko-KR"/>
        </w:rPr>
        <w:t xml:space="preserve"> and</w:t>
      </w:r>
    </w:p>
    <w:p w14:paraId="366490E8" w14:textId="77777777" w:rsidR="00112825" w:rsidRPr="00430894" w:rsidRDefault="00112825" w:rsidP="00112825">
      <w:pPr>
        <w:pStyle w:val="B1"/>
      </w:pPr>
      <w:r>
        <w:t>5</w:t>
      </w:r>
      <w:r w:rsidRPr="00430894">
        <w:t>)</w:t>
      </w:r>
      <w:r w:rsidRPr="00430894">
        <w:tab/>
        <w:t>shall send the SIP MESSAGE request as specified in 3GPP TS 24.229 </w:t>
      </w:r>
      <w:r>
        <w:t>[11]</w:t>
      </w:r>
      <w:r w:rsidRPr="00430894">
        <w:t>.</w:t>
      </w:r>
    </w:p>
    <w:p w14:paraId="4B17F790" w14:textId="77777777" w:rsidR="00112825" w:rsidRDefault="00112825" w:rsidP="00112825">
      <w:r w:rsidRPr="00430894">
        <w:t>Upon receipt of SIP 2xx responses to the outgoing SIP MESSAGE requests, the participating</w:t>
      </w:r>
      <w:r>
        <w:t xml:space="preserve"> </w:t>
      </w:r>
      <w:proofErr w:type="spellStart"/>
      <w:r>
        <w:t>MCVideo</w:t>
      </w:r>
      <w:proofErr w:type="spellEnd"/>
      <w:r>
        <w:t xml:space="preserve"> </w:t>
      </w:r>
      <w:r w:rsidRPr="00430894">
        <w:t>function shall follow the procedures specified in 3GPP TS 24.229 </w:t>
      </w:r>
      <w:r>
        <w:t>[11]</w:t>
      </w:r>
      <w:r w:rsidRPr="00430894">
        <w:t>.</w:t>
      </w:r>
    </w:p>
    <w:p w14:paraId="58C43F06" w14:textId="77777777" w:rsidR="00112825" w:rsidRPr="0073469F" w:rsidRDefault="00112825" w:rsidP="00112825">
      <w:pPr>
        <w:pStyle w:val="Heading3"/>
        <w:rPr>
          <w:rFonts w:eastAsia="맑은 고딕"/>
        </w:rPr>
      </w:pPr>
      <w:bookmarkStart w:id="6560" w:name="_Toc178200133"/>
      <w:r>
        <w:rPr>
          <w:rFonts w:eastAsia="맑은 고딕"/>
        </w:rPr>
        <w:t>22</w:t>
      </w:r>
      <w:r w:rsidRPr="0073469F">
        <w:rPr>
          <w:rFonts w:eastAsia="맑은 고딕"/>
        </w:rPr>
        <w:t>.</w:t>
      </w:r>
      <w:r>
        <w:rPr>
          <w:rFonts w:eastAsia="맑은 고딕"/>
        </w:rPr>
        <w:t>3</w:t>
      </w:r>
      <w:r w:rsidRPr="0073469F">
        <w:rPr>
          <w:rFonts w:eastAsia="맑은 고딕"/>
        </w:rPr>
        <w:t>.</w:t>
      </w:r>
      <w:r>
        <w:rPr>
          <w:rFonts w:eastAsia="맑은 고딕"/>
        </w:rPr>
        <w:t>6</w:t>
      </w:r>
      <w:r w:rsidRPr="0073469F">
        <w:rPr>
          <w:rFonts w:eastAsia="맑은 고딕"/>
        </w:rPr>
        <w:tab/>
      </w:r>
      <w:proofErr w:type="spellStart"/>
      <w:r>
        <w:rPr>
          <w:rFonts w:eastAsia="맑은 고딕"/>
        </w:rPr>
        <w:t>Adhoc</w:t>
      </w:r>
      <w:proofErr w:type="spellEnd"/>
      <w:r>
        <w:rPr>
          <w:rFonts w:eastAsia="맑은 고딕"/>
        </w:rPr>
        <w:t xml:space="preserve"> group call participants determination</w:t>
      </w:r>
      <w:bookmarkEnd w:id="6560"/>
    </w:p>
    <w:p w14:paraId="7BB2ADF4" w14:textId="77777777" w:rsidR="00112825" w:rsidRDefault="00112825" w:rsidP="00112825">
      <w:pPr>
        <w:rPr>
          <w:lang w:eastAsia="ko-KR"/>
        </w:rPr>
      </w:pPr>
      <w:r w:rsidRPr="006346E9">
        <w:rPr>
          <w:lang w:eastAsia="ko-KR"/>
        </w:rPr>
        <w:t xml:space="preserve">This clause describes the procedure to </w:t>
      </w:r>
      <w:r>
        <w:rPr>
          <w:lang w:eastAsia="ko-KR"/>
        </w:rPr>
        <w:t>provide</w:t>
      </w:r>
      <w:r w:rsidRPr="006346E9">
        <w:rPr>
          <w:lang w:eastAsia="ko-KR"/>
        </w:rPr>
        <w:t xml:space="preserve"> the user list from the </w:t>
      </w:r>
      <w:r w:rsidRPr="006E12C3">
        <w:t>participating</w:t>
      </w:r>
      <w:r>
        <w:t xml:space="preserve"> </w:t>
      </w:r>
      <w:proofErr w:type="spellStart"/>
      <w:r>
        <w:t>MCVideo</w:t>
      </w:r>
      <w:proofErr w:type="spellEnd"/>
      <w:r>
        <w:t xml:space="preserve"> </w:t>
      </w:r>
      <w:r w:rsidRPr="006E12C3">
        <w:t>function</w:t>
      </w:r>
      <w:r>
        <w:t xml:space="preserve"> serving users</w:t>
      </w:r>
      <w:r w:rsidRPr="006346E9">
        <w:rPr>
          <w:lang w:eastAsia="ko-KR"/>
        </w:rPr>
        <w:t xml:space="preserve"> based on the criteria for determining the participants to be invited for </w:t>
      </w:r>
      <w:proofErr w:type="spellStart"/>
      <w:r w:rsidRPr="006346E9">
        <w:rPr>
          <w:lang w:eastAsia="ko-KR"/>
        </w:rPr>
        <w:t>adhoc</w:t>
      </w:r>
      <w:proofErr w:type="spellEnd"/>
      <w:r w:rsidRPr="006346E9">
        <w:rPr>
          <w:lang w:eastAsia="ko-KR"/>
        </w:rPr>
        <w:t xml:space="preserve"> group sessions, </w:t>
      </w:r>
      <w:r>
        <w:rPr>
          <w:lang w:eastAsia="ko-KR"/>
        </w:rPr>
        <w:t>and handling the notification from</w:t>
      </w:r>
      <w:r w:rsidRPr="006346E9">
        <w:rPr>
          <w:lang w:eastAsia="ko-KR"/>
        </w:rPr>
        <w:t xml:space="preserve"> the </w:t>
      </w:r>
      <w:r>
        <w:rPr>
          <w:lang w:eastAsia="ko-KR"/>
        </w:rPr>
        <w:t xml:space="preserve">controlling </w:t>
      </w:r>
      <w:proofErr w:type="spellStart"/>
      <w:r>
        <w:rPr>
          <w:lang w:eastAsia="ko-KR"/>
        </w:rPr>
        <w:t>MCVideo</w:t>
      </w:r>
      <w:proofErr w:type="spellEnd"/>
      <w:r>
        <w:rPr>
          <w:lang w:eastAsia="ko-KR"/>
        </w:rPr>
        <w:t xml:space="preserve"> function</w:t>
      </w:r>
      <w:r w:rsidRPr="006346E9">
        <w:rPr>
          <w:lang w:eastAsia="ko-KR"/>
        </w:rPr>
        <w:t xml:space="preserve"> about the release of an </w:t>
      </w:r>
      <w:proofErr w:type="spellStart"/>
      <w:r w:rsidRPr="006346E9">
        <w:rPr>
          <w:lang w:eastAsia="ko-KR"/>
        </w:rPr>
        <w:t>adhoc</w:t>
      </w:r>
      <w:proofErr w:type="spellEnd"/>
      <w:r w:rsidRPr="006346E9">
        <w:rPr>
          <w:lang w:eastAsia="ko-KR"/>
        </w:rPr>
        <w:t xml:space="preserve"> group session to stop determining the users based on </w:t>
      </w:r>
      <w:r>
        <w:rPr>
          <w:lang w:eastAsia="ko-KR"/>
        </w:rPr>
        <w:t xml:space="preserve">the specified </w:t>
      </w:r>
      <w:r w:rsidRPr="006346E9">
        <w:rPr>
          <w:lang w:eastAsia="ko-KR"/>
        </w:rPr>
        <w:t>criteria.</w:t>
      </w:r>
    </w:p>
    <w:p w14:paraId="10C8759C" w14:textId="77777777" w:rsidR="00112825" w:rsidRPr="0073469F" w:rsidRDefault="00112825" w:rsidP="00112825">
      <w:pPr>
        <w:pStyle w:val="Heading4"/>
        <w:rPr>
          <w:rFonts w:eastAsia="맑은 고딕"/>
        </w:rPr>
      </w:pPr>
      <w:bookmarkStart w:id="6561" w:name="_Toc178200134"/>
      <w:r>
        <w:rPr>
          <w:rFonts w:eastAsia="맑은 고딕"/>
        </w:rPr>
        <w:t>22.3</w:t>
      </w:r>
      <w:r w:rsidRPr="0073469F">
        <w:rPr>
          <w:rFonts w:eastAsia="맑은 고딕"/>
        </w:rPr>
        <w:t>.</w:t>
      </w:r>
      <w:r>
        <w:rPr>
          <w:rFonts w:eastAsia="맑은 고딕"/>
        </w:rPr>
        <w:t>6</w:t>
      </w:r>
      <w:r w:rsidRPr="0073469F">
        <w:rPr>
          <w:rFonts w:eastAsia="맑은 고딕"/>
        </w:rPr>
        <w:t>.</w:t>
      </w:r>
      <w:r>
        <w:rPr>
          <w:rFonts w:eastAsia="맑은 고딕"/>
        </w:rPr>
        <w:t>1</w:t>
      </w:r>
      <w:r w:rsidRPr="0073469F">
        <w:rPr>
          <w:rFonts w:eastAsia="맑은 고딕"/>
        </w:rPr>
        <w:tab/>
      </w:r>
      <w:r>
        <w:rPr>
          <w:rFonts w:eastAsia="맑은 고딕"/>
        </w:rPr>
        <w:t>Call participants determination procedures</w:t>
      </w:r>
      <w:bookmarkEnd w:id="6561"/>
    </w:p>
    <w:p w14:paraId="7554A0D5" w14:textId="2DF88EE9" w:rsidR="00112825" w:rsidRDefault="00112825" w:rsidP="00112825">
      <w:r>
        <w:t xml:space="preserve">Upon receipt of a </w:t>
      </w:r>
      <w:r w:rsidRPr="0073469F">
        <w:t>"</w:t>
      </w:r>
      <w:r w:rsidRPr="000332DB">
        <w:t xml:space="preserve">SIP MESSAGE request to get </w:t>
      </w:r>
      <w:proofErr w:type="spellStart"/>
      <w:r w:rsidRPr="000332DB">
        <w:t>userlist</w:t>
      </w:r>
      <w:proofErr w:type="spellEnd"/>
      <w:r w:rsidRPr="000332DB">
        <w:t xml:space="preserve"> for </w:t>
      </w:r>
      <w:proofErr w:type="spellStart"/>
      <w:r w:rsidRPr="000332DB">
        <w:t>adhoc</w:t>
      </w:r>
      <w:proofErr w:type="spellEnd"/>
      <w:r w:rsidRPr="000332DB">
        <w:t xml:space="preserve"> group call request for participating</w:t>
      </w:r>
      <w:r>
        <w:t xml:space="preserve"> </w:t>
      </w:r>
      <w:proofErr w:type="spellStart"/>
      <w:r>
        <w:t>MCVideo</w:t>
      </w:r>
      <w:proofErr w:type="spellEnd"/>
      <w:r>
        <w:t xml:space="preserve"> </w:t>
      </w:r>
      <w:r w:rsidRPr="000332DB">
        <w:t>function</w:t>
      </w:r>
      <w:r>
        <w:t xml:space="preserve">", the </w:t>
      </w:r>
      <w:r w:rsidRPr="006E12C3">
        <w:t>participating</w:t>
      </w:r>
      <w:r>
        <w:t xml:space="preserve"> </w:t>
      </w:r>
      <w:proofErr w:type="spellStart"/>
      <w:r>
        <w:t>MCVideo</w:t>
      </w:r>
      <w:proofErr w:type="spellEnd"/>
      <w:r>
        <w:t xml:space="preserve"> function:</w:t>
      </w:r>
    </w:p>
    <w:p w14:paraId="4AAB104D" w14:textId="77777777" w:rsidR="00112825" w:rsidRPr="00430894" w:rsidRDefault="00112825" w:rsidP="00112825">
      <w:pPr>
        <w:pStyle w:val="B1"/>
      </w:pPr>
      <w:r w:rsidRPr="00430894">
        <w:t>1)</w:t>
      </w:r>
      <w:r w:rsidRPr="00430894">
        <w:tab/>
        <w:t>if unable to process the request due to a lack of resources or a risk of congestion exists, may reject the SIP MESSAGE request with a SIP 500 (Server Internal Error) response. The participating</w:t>
      </w:r>
      <w:r>
        <w:t xml:space="preserve"> </w:t>
      </w:r>
      <w:proofErr w:type="spellStart"/>
      <w:r>
        <w:t>MCVideo</w:t>
      </w:r>
      <w:proofErr w:type="spellEnd"/>
      <w:r>
        <w:t xml:space="preserve"> </w:t>
      </w:r>
      <w:r w:rsidRPr="00430894">
        <w:t>function may include a Retry-After header field to the SIP 500 (Server Internal Error) response as specified in IETF RFC 3261 </w:t>
      </w:r>
      <w:r>
        <w:t>[15]</w:t>
      </w:r>
      <w:r w:rsidRPr="00430894">
        <w:t xml:space="preserve"> and skip the rest of the steps;</w:t>
      </w:r>
    </w:p>
    <w:p w14:paraId="1F9D3CCE" w14:textId="1BF6EB16" w:rsidR="00112825" w:rsidRPr="00430894" w:rsidRDefault="00112825" w:rsidP="00112825">
      <w:pPr>
        <w:pStyle w:val="B1"/>
      </w:pPr>
      <w:r w:rsidRPr="00430894">
        <w:t>2)</w:t>
      </w:r>
      <w:r w:rsidRPr="00430894">
        <w:tab/>
        <w:t xml:space="preserve">shall use the </w:t>
      </w:r>
      <w:r>
        <w:rPr>
          <w:lang w:val="en-US"/>
        </w:rPr>
        <w:t>c</w:t>
      </w:r>
      <w:r w:rsidRPr="00D51FF9">
        <w:rPr>
          <w:lang w:val="en-US"/>
        </w:rPr>
        <w:t xml:space="preserve">riteria </w:t>
      </w:r>
      <w:r w:rsidRPr="00430894">
        <w:t xml:space="preserve">present in the </w:t>
      </w:r>
      <w:r>
        <w:rPr>
          <w:lang w:eastAsia="ko-KR"/>
        </w:rPr>
        <w:t xml:space="preserve">&lt;call-participants-criteria&gt; element of the </w:t>
      </w:r>
      <w:r w:rsidRPr="0013510A">
        <w:rPr>
          <w:lang w:eastAsia="ko-KR"/>
        </w:rPr>
        <w:t>&lt;</w:t>
      </w:r>
      <w:proofErr w:type="spellStart"/>
      <w:r w:rsidRPr="0013510A">
        <w:rPr>
          <w:lang w:eastAsia="ko-KR"/>
        </w:rPr>
        <w:t>anyExt</w:t>
      </w:r>
      <w:proofErr w:type="spellEnd"/>
      <w:r w:rsidRPr="0013510A">
        <w:rPr>
          <w:lang w:eastAsia="ko-KR"/>
        </w:rPr>
        <w:t xml:space="preserve">&gt; element </w:t>
      </w:r>
      <w:r>
        <w:rPr>
          <w:lang w:eastAsia="ko-KR"/>
        </w:rPr>
        <w:t xml:space="preserve">of </w:t>
      </w:r>
      <w:r>
        <w:t>&lt;</w:t>
      </w:r>
      <w:proofErr w:type="spellStart"/>
      <w:r>
        <w:t>mcvideo</w:t>
      </w:r>
      <w:proofErr w:type="spellEnd"/>
      <w:r w:rsidRPr="0073469F">
        <w:t>-Params&gt; element</w:t>
      </w:r>
      <w:r>
        <w:t xml:space="preserve"> of &lt;</w:t>
      </w:r>
      <w:proofErr w:type="spellStart"/>
      <w:r>
        <w:t>mcvideo</w:t>
      </w:r>
      <w:r w:rsidRPr="0073469F">
        <w:t>info</w:t>
      </w:r>
      <w:proofErr w:type="spellEnd"/>
      <w:r w:rsidRPr="0073469F">
        <w:t>&gt; element</w:t>
      </w:r>
      <w:r>
        <w:rPr>
          <w:lang w:eastAsia="ko-KR"/>
        </w:rPr>
        <w:t xml:space="preserve"> of the </w:t>
      </w:r>
      <w:r>
        <w:t>application/vnd.3gpp.mcvideo-info+xml</w:t>
      </w:r>
      <w:r w:rsidRPr="0073469F">
        <w:t xml:space="preserve"> MIME body</w:t>
      </w:r>
      <w:r w:rsidRPr="00430894">
        <w:t xml:space="preserve"> of the incoming SIP MESSAGE request to </w:t>
      </w:r>
      <w:r>
        <w:t xml:space="preserve">determine </w:t>
      </w:r>
      <w:proofErr w:type="spellStart"/>
      <w:r>
        <w:t>MCVideo</w:t>
      </w:r>
      <w:proofErr w:type="spellEnd"/>
      <w:r>
        <w:t xml:space="preserve"> </w:t>
      </w:r>
      <w:r w:rsidRPr="007C3B0B">
        <w:t>users meeting the specified criteria and also based on the local policy</w:t>
      </w:r>
      <w:r w:rsidR="00850502">
        <w:t>;</w:t>
      </w:r>
    </w:p>
    <w:p w14:paraId="6E3274B6" w14:textId="77777777" w:rsidR="00112825" w:rsidRPr="00513F5C" w:rsidRDefault="00112825" w:rsidP="00112825">
      <w:pPr>
        <w:pStyle w:val="B1"/>
      </w:pPr>
      <w:r>
        <w:t>3</w:t>
      </w:r>
      <w:r w:rsidRPr="00513F5C">
        <w:t>)</w:t>
      </w:r>
      <w:r w:rsidRPr="00513F5C">
        <w:tab/>
      </w:r>
      <w:r>
        <w:t xml:space="preserve">if unable to determine the </w:t>
      </w:r>
      <w:proofErr w:type="spellStart"/>
      <w:r>
        <w:t>MCVideo</w:t>
      </w:r>
      <w:proofErr w:type="spellEnd"/>
      <w:r>
        <w:t xml:space="preserve"> </w:t>
      </w:r>
      <w:r w:rsidRPr="007C3B0B">
        <w:t>users meeting the specified criteria</w:t>
      </w:r>
      <w:r>
        <w:t xml:space="preserve">, </w:t>
      </w:r>
      <w:r w:rsidRPr="003045B6">
        <w:t xml:space="preserve">shall send a SIP 403 (Forbidden) response including warning text set to "187 can't determine the </w:t>
      </w:r>
      <w:proofErr w:type="spellStart"/>
      <w:r w:rsidRPr="003045B6">
        <w:t>adhoc</w:t>
      </w:r>
      <w:proofErr w:type="spellEnd"/>
      <w:r w:rsidRPr="003045B6">
        <w:t xml:space="preserve"> group participants" in a Warning header field as specified in clause 4.4 and shall skip the rest of the steps;</w:t>
      </w:r>
    </w:p>
    <w:p w14:paraId="20B46E11" w14:textId="77777777" w:rsidR="00112825" w:rsidRDefault="00112825" w:rsidP="00112825">
      <w:pPr>
        <w:pStyle w:val="B1"/>
        <w:rPr>
          <w:lang w:eastAsia="ko-KR"/>
        </w:rPr>
      </w:pPr>
      <w:r>
        <w:t>4</w:t>
      </w:r>
      <w:r w:rsidRPr="007B314E">
        <w:t>)</w:t>
      </w:r>
      <w:r>
        <w:tab/>
        <w:t xml:space="preserve">shall generate and send the </w:t>
      </w:r>
      <w:r w:rsidRPr="00657A31">
        <w:t xml:space="preserve">SIP </w:t>
      </w:r>
      <w:r>
        <w:t>200</w:t>
      </w:r>
      <w:r w:rsidRPr="00657A31">
        <w:t xml:space="preserve"> (</w:t>
      </w:r>
      <w:r>
        <w:t>OK</w:t>
      </w:r>
      <w:r w:rsidRPr="00657A31">
        <w:t>) response</w:t>
      </w:r>
      <w:r>
        <w:t xml:space="preserve"> to the received SIP MESSAGE </w:t>
      </w:r>
      <w:r w:rsidRPr="00350224">
        <w:t>according to rules and procedures</w:t>
      </w:r>
      <w:r>
        <w:t xml:space="preserve"> of 3GPP TS 24.229 [11];</w:t>
      </w:r>
    </w:p>
    <w:p w14:paraId="44EF5712" w14:textId="77777777" w:rsidR="00112825" w:rsidRDefault="00112825" w:rsidP="00112825">
      <w:pPr>
        <w:pStyle w:val="B1"/>
        <w:rPr>
          <w:lang w:eastAsia="ko-KR"/>
        </w:rPr>
      </w:pPr>
      <w:r>
        <w:t>5</w:t>
      </w:r>
      <w:r w:rsidRPr="007B314E">
        <w:t>)</w:t>
      </w:r>
      <w:r>
        <w:tab/>
      </w:r>
      <w:r w:rsidRPr="001E1779">
        <w:t>shall determine the</w:t>
      </w:r>
      <w:r>
        <w:t xml:space="preserve"> </w:t>
      </w:r>
      <w:proofErr w:type="spellStart"/>
      <w:r>
        <w:t>MCVideo</w:t>
      </w:r>
      <w:proofErr w:type="spellEnd"/>
      <w:r>
        <w:t xml:space="preserve"> </w:t>
      </w:r>
      <w:r w:rsidRPr="001E1779">
        <w:t>users meeting the specified criteria and store the list of</w:t>
      </w:r>
      <w:r>
        <w:t xml:space="preserve"> </w:t>
      </w:r>
      <w:proofErr w:type="spellStart"/>
      <w:r>
        <w:t>MCVideo</w:t>
      </w:r>
      <w:proofErr w:type="spellEnd"/>
      <w:r>
        <w:t xml:space="preserve"> </w:t>
      </w:r>
      <w:r w:rsidRPr="001E1779">
        <w:t>IDs of the</w:t>
      </w:r>
      <w:r>
        <w:t xml:space="preserve"> </w:t>
      </w:r>
      <w:proofErr w:type="spellStart"/>
      <w:r>
        <w:t>MCVideo</w:t>
      </w:r>
      <w:proofErr w:type="spellEnd"/>
      <w:r>
        <w:t xml:space="preserve"> </w:t>
      </w:r>
      <w:r w:rsidRPr="001E1779">
        <w:t>users determined</w:t>
      </w:r>
      <w:r>
        <w:t xml:space="preserve">; </w:t>
      </w:r>
    </w:p>
    <w:p w14:paraId="2CEC1FA9" w14:textId="77777777" w:rsidR="00112825" w:rsidRDefault="00112825" w:rsidP="00112825">
      <w:pPr>
        <w:pStyle w:val="B1"/>
        <w:rPr>
          <w:lang w:eastAsia="ko-KR"/>
        </w:rPr>
      </w:pPr>
      <w:r>
        <w:t>6</w:t>
      </w:r>
      <w:r w:rsidRPr="007B314E">
        <w:t>)</w:t>
      </w:r>
      <w:r>
        <w:tab/>
      </w:r>
      <w:r w:rsidRPr="00DC66B1">
        <w:t xml:space="preserve">shall store the </w:t>
      </w:r>
      <w:proofErr w:type="spellStart"/>
      <w:r w:rsidRPr="00DC66B1">
        <w:t>adhoc</w:t>
      </w:r>
      <w:proofErr w:type="spellEnd"/>
      <w:r w:rsidRPr="00DC66B1">
        <w:t xml:space="preserve"> group ID and the specified criteria to be used for continuously determining the</w:t>
      </w:r>
      <w:r>
        <w:t xml:space="preserve"> </w:t>
      </w:r>
      <w:proofErr w:type="spellStart"/>
      <w:r>
        <w:t>MCVideo</w:t>
      </w:r>
      <w:proofErr w:type="spellEnd"/>
      <w:r>
        <w:t xml:space="preserve"> </w:t>
      </w:r>
      <w:r w:rsidRPr="00DC66B1">
        <w:t>users meeting the criteria and no longer meeting the criteria</w:t>
      </w:r>
      <w:r>
        <w:t xml:space="preserve">; </w:t>
      </w:r>
    </w:p>
    <w:p w14:paraId="7987733A" w14:textId="77777777" w:rsidR="00112825" w:rsidRPr="00E26687" w:rsidRDefault="00112825" w:rsidP="00112825">
      <w:pPr>
        <w:pStyle w:val="B1"/>
      </w:pPr>
      <w:r>
        <w:t>7</w:t>
      </w:r>
      <w:r w:rsidRPr="00430894">
        <w:t>)</w:t>
      </w:r>
      <w:r w:rsidRPr="00430894">
        <w:tab/>
        <w:t>shall generate an outgoing S</w:t>
      </w:r>
      <w:r>
        <w:t xml:space="preserve">IP MESSAGE request in </w:t>
      </w:r>
      <w:r w:rsidRPr="00E26687">
        <w:rPr>
          <w:rFonts w:eastAsia="SimSun"/>
        </w:rPr>
        <w:t>accordance with 3GPP TS 24.229 </w:t>
      </w:r>
      <w:r>
        <w:rPr>
          <w:rFonts w:eastAsia="SimSun"/>
        </w:rPr>
        <w:t>[11]</w:t>
      </w:r>
      <w:r w:rsidRPr="00E26687">
        <w:rPr>
          <w:rFonts w:eastAsia="SimSun"/>
        </w:rPr>
        <w:t xml:space="preserve"> and </w:t>
      </w:r>
      <w:r w:rsidRPr="00E26687">
        <w:rPr>
          <w:lang w:eastAsia="ko-KR"/>
        </w:rPr>
        <w:t>IETF RFC 3428 </w:t>
      </w:r>
      <w:r>
        <w:rPr>
          <w:lang w:eastAsia="ko-KR"/>
        </w:rPr>
        <w:t>[17]</w:t>
      </w:r>
      <w:r w:rsidRPr="00E26687">
        <w:rPr>
          <w:lang w:eastAsia="ko-KR"/>
        </w:rPr>
        <w:t xml:space="preserve"> and:</w:t>
      </w:r>
    </w:p>
    <w:p w14:paraId="5C5C7A4B" w14:textId="77777777" w:rsidR="00112825" w:rsidRPr="00E26687" w:rsidRDefault="00112825" w:rsidP="00112825">
      <w:pPr>
        <w:pStyle w:val="B2"/>
        <w:rPr>
          <w:rFonts w:eastAsia="SimSun"/>
        </w:rPr>
      </w:pPr>
      <w:r>
        <w:rPr>
          <w:lang w:eastAsia="ko-KR"/>
        </w:rPr>
        <w:t>a</w:t>
      </w:r>
      <w:r w:rsidRPr="00E26687">
        <w:rPr>
          <w:lang w:eastAsia="ko-KR"/>
        </w:rPr>
        <w:t>)</w:t>
      </w:r>
      <w:r w:rsidRPr="00E26687">
        <w:rPr>
          <w:lang w:eastAsia="ko-KR"/>
        </w:rPr>
        <w:tab/>
      </w:r>
      <w:r w:rsidRPr="00E26687">
        <w:rPr>
          <w:rFonts w:eastAsia="SimSun"/>
        </w:rPr>
        <w:t xml:space="preserve">shall set the Request-URI of the outgoing SIP MESSAGE request to the </w:t>
      </w:r>
      <w:r w:rsidRPr="00513F5C">
        <w:t xml:space="preserve">public service identity of the </w:t>
      </w:r>
      <w:r>
        <w:rPr>
          <w:lang w:val="en-US"/>
        </w:rPr>
        <w:t>controlling</w:t>
      </w:r>
      <w:r>
        <w:t xml:space="preserve"> </w:t>
      </w:r>
      <w:proofErr w:type="spellStart"/>
      <w:r>
        <w:t>MCVideo</w:t>
      </w:r>
      <w:proofErr w:type="spellEnd"/>
      <w:r>
        <w:t xml:space="preserve"> </w:t>
      </w:r>
      <w:r w:rsidRPr="00513F5C">
        <w:t>function</w:t>
      </w:r>
      <w:r w:rsidRPr="00E26687">
        <w:rPr>
          <w:rFonts w:eastAsia="SimSun"/>
        </w:rPr>
        <w:t>;</w:t>
      </w:r>
    </w:p>
    <w:p w14:paraId="62CC83C2" w14:textId="77777777" w:rsidR="00112825" w:rsidRDefault="00112825" w:rsidP="00112825">
      <w:pPr>
        <w:pStyle w:val="NO"/>
      </w:pPr>
      <w:r>
        <w:lastRenderedPageBreak/>
        <w:t>NOTE 1:</w:t>
      </w:r>
      <w:r>
        <w:tab/>
        <w:t xml:space="preserve">The public service identity can identify the controlling </w:t>
      </w:r>
      <w:proofErr w:type="spellStart"/>
      <w:r>
        <w:t>MCVideo</w:t>
      </w:r>
      <w:proofErr w:type="spellEnd"/>
      <w:r>
        <w:t xml:space="preserve"> function in the primary </w:t>
      </w:r>
      <w:proofErr w:type="spellStart"/>
      <w:r>
        <w:t>MCVideo</w:t>
      </w:r>
      <w:proofErr w:type="spellEnd"/>
      <w:r>
        <w:t xml:space="preserve"> system or in a partner </w:t>
      </w:r>
      <w:proofErr w:type="spellStart"/>
      <w:r>
        <w:t>MCVideo</w:t>
      </w:r>
      <w:proofErr w:type="spellEnd"/>
      <w:r>
        <w:t xml:space="preserve"> system.</w:t>
      </w:r>
    </w:p>
    <w:p w14:paraId="5AE7949F" w14:textId="77777777" w:rsidR="00112825" w:rsidRDefault="00112825" w:rsidP="00112825">
      <w:pPr>
        <w:pStyle w:val="NO"/>
      </w:pPr>
      <w:r>
        <w:t>NOTE 2:</w:t>
      </w:r>
      <w:r>
        <w:tab/>
        <w:t xml:space="preserve">If the controlling </w:t>
      </w:r>
      <w:proofErr w:type="spellStart"/>
      <w:r>
        <w:t>MCVideo</w:t>
      </w:r>
      <w:proofErr w:type="spellEnd"/>
      <w:r>
        <w:t xml:space="preserve"> function is in a partner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partner </w:t>
      </w:r>
      <w:proofErr w:type="spellStart"/>
      <w:r>
        <w:t>MCVideo</w:t>
      </w:r>
      <w:proofErr w:type="spellEnd"/>
      <w:r>
        <w:t xml:space="preserve"> system from the primary </w:t>
      </w:r>
      <w:proofErr w:type="spellStart"/>
      <w:r>
        <w:t>MCVideo</w:t>
      </w:r>
      <w:proofErr w:type="spellEnd"/>
      <w:r>
        <w:t xml:space="preserve"> system.</w:t>
      </w:r>
    </w:p>
    <w:p w14:paraId="013D8E3A" w14:textId="77777777" w:rsidR="00112825" w:rsidRDefault="00112825" w:rsidP="00112825">
      <w:pPr>
        <w:pStyle w:val="NO"/>
      </w:pPr>
      <w:r>
        <w:t>NOTE 3:</w:t>
      </w:r>
      <w:r>
        <w:tab/>
        <w:t xml:space="preserve">If the controlling </w:t>
      </w:r>
      <w:proofErr w:type="spellStart"/>
      <w:r>
        <w:t>MCVideo</w:t>
      </w:r>
      <w:proofErr w:type="spellEnd"/>
      <w:r>
        <w:t xml:space="preserve"> function is in a partner </w:t>
      </w:r>
      <w:proofErr w:type="spellStart"/>
      <w:r>
        <w:t>MCVideo</w:t>
      </w:r>
      <w:proofErr w:type="spellEnd"/>
      <w:r>
        <w:t xml:space="preserve"> system in a different trust domain, then the primary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primary </w:t>
      </w:r>
      <w:proofErr w:type="spellStart"/>
      <w:r>
        <w:t>MCVideo</w:t>
      </w:r>
      <w:proofErr w:type="spellEnd"/>
      <w:r>
        <w:t xml:space="preserve"> system to the partner </w:t>
      </w:r>
      <w:proofErr w:type="spellStart"/>
      <w:r>
        <w:t>MCVideo</w:t>
      </w:r>
      <w:proofErr w:type="spellEnd"/>
      <w:r>
        <w:t xml:space="preserve"> system</w:t>
      </w:r>
    </w:p>
    <w:p w14:paraId="31860137" w14:textId="77777777" w:rsidR="00112825" w:rsidRPr="00BE4B01" w:rsidRDefault="00112825" w:rsidP="00112825">
      <w:pPr>
        <w:pStyle w:val="NO"/>
      </w:pPr>
      <w:r>
        <w:t>NOTE 4:</w:t>
      </w:r>
      <w:r>
        <w:tab/>
        <w:t xml:space="preserve">How the participating </w:t>
      </w:r>
      <w:proofErr w:type="spellStart"/>
      <w:r>
        <w:t>MCVideo</w:t>
      </w:r>
      <w:proofErr w:type="spellEnd"/>
      <w:r>
        <w:t xml:space="preserve"> function determines the public service identity of the controlling </w:t>
      </w:r>
      <w:proofErr w:type="spellStart"/>
      <w:r>
        <w:t>MCVideo</w:t>
      </w:r>
      <w:proofErr w:type="spellEnd"/>
      <w:r>
        <w:t xml:space="preserve"> function associated with the group identity or of the </w:t>
      </w:r>
      <w:proofErr w:type="spellStart"/>
      <w:r>
        <w:t>MCVideo</w:t>
      </w:r>
      <w:proofErr w:type="spellEnd"/>
      <w:r>
        <w:t xml:space="preserve"> gateway server in the partner </w:t>
      </w:r>
      <w:proofErr w:type="spellStart"/>
      <w:r>
        <w:t>MCVideo</w:t>
      </w:r>
      <w:proofErr w:type="spellEnd"/>
      <w:r>
        <w:t xml:space="preserve"> system is out of the scope of the present document.</w:t>
      </w:r>
    </w:p>
    <w:p w14:paraId="7CE97305" w14:textId="77777777" w:rsidR="00112825" w:rsidRPr="00BE4B01" w:rsidRDefault="00112825" w:rsidP="00112825">
      <w:pPr>
        <w:pStyle w:val="NO"/>
      </w:pPr>
      <w:r>
        <w:t>NOTE 5:</w:t>
      </w:r>
      <w:r>
        <w:tab/>
        <w:t xml:space="preserve">How the primary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22EE7C91" w14:textId="77777777" w:rsidR="00112825" w:rsidRPr="00430894" w:rsidRDefault="00112825" w:rsidP="00112825">
      <w:pPr>
        <w:pStyle w:val="B2"/>
      </w:pPr>
      <w:r>
        <w:rPr>
          <w:lang w:eastAsia="ko-KR"/>
        </w:rPr>
        <w:t>b</w:t>
      </w:r>
      <w:r w:rsidRPr="00E26687">
        <w:rPr>
          <w:lang w:eastAsia="ko-KR"/>
        </w:rPr>
        <w:t>)</w:t>
      </w:r>
      <w:r w:rsidRPr="00E26687">
        <w:rPr>
          <w:rFonts w:eastAsia="SimSun"/>
        </w:rPr>
        <w:tab/>
      </w:r>
      <w:r>
        <w:t>shall include a P-Asserted-Identity header field in the outgoing SIP MESSAGE request set to</w:t>
      </w:r>
      <w:r w:rsidRPr="0073469F">
        <w:t xml:space="preserve"> the </w:t>
      </w:r>
      <w:r>
        <w:t xml:space="preserve">public service identity of the participating </w:t>
      </w:r>
      <w:proofErr w:type="spellStart"/>
      <w:r>
        <w:t>MCVideo</w:t>
      </w:r>
      <w:proofErr w:type="spellEnd"/>
      <w:r>
        <w:t xml:space="preserve"> function;</w:t>
      </w:r>
    </w:p>
    <w:p w14:paraId="322D9E91" w14:textId="77777777" w:rsidR="00112825" w:rsidRDefault="00112825" w:rsidP="00112825">
      <w:pPr>
        <w:pStyle w:val="B2"/>
      </w:pPr>
      <w:r>
        <w:t>c</w:t>
      </w:r>
      <w:r w:rsidRPr="004E7F11">
        <w:t>)</w:t>
      </w:r>
      <w:r w:rsidRPr="004E7F11">
        <w:tab/>
        <w:t>shall include an application/vnd.3gpp</w:t>
      </w:r>
      <w:r>
        <w:t>.mcvideo</w:t>
      </w:r>
      <w:r w:rsidRPr="004E7F11">
        <w:t xml:space="preserve">-info+xml MIME body with the </w:t>
      </w:r>
      <w:r>
        <w:t>&lt;</w:t>
      </w:r>
      <w:proofErr w:type="spellStart"/>
      <w:r>
        <w:t>mcvideo</w:t>
      </w:r>
      <w:r w:rsidRPr="004E7F11">
        <w:t>info</w:t>
      </w:r>
      <w:proofErr w:type="spellEnd"/>
      <w:r w:rsidRPr="004E7F11">
        <w:t xml:space="preserve">&gt; element containing the </w:t>
      </w:r>
      <w:r>
        <w:t>&lt;</w:t>
      </w:r>
      <w:proofErr w:type="spellStart"/>
      <w:r>
        <w:t>mcvideo</w:t>
      </w:r>
      <w:proofErr w:type="spellEnd"/>
      <w:r w:rsidRPr="004E7F11">
        <w:t>-Params&gt; element</w:t>
      </w:r>
      <w:r>
        <w:t xml:space="preserve"> with:</w:t>
      </w:r>
    </w:p>
    <w:p w14:paraId="1B28FCFD" w14:textId="77777777" w:rsidR="00112825" w:rsidRPr="00E352B4" w:rsidRDefault="00112825" w:rsidP="00112825">
      <w:pPr>
        <w:pStyle w:val="B3"/>
      </w:pPr>
      <w:proofErr w:type="spellStart"/>
      <w:r>
        <w:t>i</w:t>
      </w:r>
      <w:proofErr w:type="spellEnd"/>
      <w:r>
        <w:t>)</w:t>
      </w:r>
      <w:r>
        <w:tab/>
        <w:t xml:space="preserve">the </w:t>
      </w:r>
      <w:r>
        <w:rPr>
          <w:lang w:val="en-US"/>
        </w:rPr>
        <w:t>&lt;</w:t>
      </w:r>
      <w:proofErr w:type="spellStart"/>
      <w:r>
        <w:rPr>
          <w:lang w:val="en-US"/>
        </w:rPr>
        <w:t>mcvideo</w:t>
      </w:r>
      <w:proofErr w:type="spellEnd"/>
      <w:r w:rsidRPr="00EE0B6B">
        <w:rPr>
          <w:lang w:val="en-US"/>
        </w:rPr>
        <w:t>-request-</w:t>
      </w:r>
      <w:proofErr w:type="spellStart"/>
      <w:r w:rsidRPr="00EE0B6B">
        <w:rPr>
          <w:lang w:val="en-US"/>
        </w:rPr>
        <w:t>uri</w:t>
      </w:r>
      <w:proofErr w:type="spellEnd"/>
      <w:r w:rsidRPr="00EE0B6B">
        <w:rPr>
          <w:lang w:val="en-US"/>
        </w:rPr>
        <w:t>&gt;</w:t>
      </w:r>
      <w:r>
        <w:t xml:space="preserve"> element set to the </w:t>
      </w:r>
      <w:proofErr w:type="spellStart"/>
      <w:r>
        <w:t>adhoc</w:t>
      </w:r>
      <w:proofErr w:type="spellEnd"/>
      <w:r>
        <w:t xml:space="preserve"> group identity;</w:t>
      </w:r>
    </w:p>
    <w:p w14:paraId="0E7E475C" w14:textId="77777777" w:rsidR="00112825" w:rsidRPr="00E352B4" w:rsidRDefault="00112825" w:rsidP="00112825">
      <w:pPr>
        <w:pStyle w:val="B3"/>
      </w:pPr>
      <w:r>
        <w:t>ii)</w:t>
      </w:r>
      <w:r>
        <w:tab/>
      </w:r>
      <w:r>
        <w:rPr>
          <w:lang w:eastAsia="ko-KR"/>
        </w:rPr>
        <w:t xml:space="preserve">shall copy </w:t>
      </w:r>
      <w:r w:rsidRPr="0073469F">
        <w:rPr>
          <w:lang w:eastAsia="ko-KR"/>
        </w:rPr>
        <w:t xml:space="preserve">the </w:t>
      </w:r>
      <w:r>
        <w:rPr>
          <w:lang w:val="en-US"/>
        </w:rPr>
        <w:t>c</w:t>
      </w:r>
      <w:r w:rsidRPr="00D51FF9">
        <w:rPr>
          <w:lang w:val="en-US"/>
        </w:rPr>
        <w:t xml:space="preserve">riteria for determining the </w:t>
      </w:r>
      <w:r>
        <w:rPr>
          <w:lang w:val="en-US"/>
        </w:rPr>
        <w:t xml:space="preserve">list of </w:t>
      </w:r>
      <w:proofErr w:type="spellStart"/>
      <w:r>
        <w:rPr>
          <w:lang w:val="en-US"/>
        </w:rPr>
        <w:t>MCVideo</w:t>
      </w:r>
      <w:proofErr w:type="spellEnd"/>
      <w:r>
        <w:rPr>
          <w:lang w:val="en-US"/>
        </w:rPr>
        <w:t xml:space="preserve"> users </w:t>
      </w:r>
      <w:r w:rsidRPr="00914F87">
        <w:rPr>
          <w:lang w:eastAsia="ko-KR"/>
        </w:rPr>
        <w:t>to be called</w:t>
      </w:r>
      <w:r>
        <w:t xml:space="preserve"> exists in the incoming SIP MESSAGE request included in the </w:t>
      </w:r>
      <w:r>
        <w:rPr>
          <w:lang w:eastAsia="ko-KR"/>
        </w:rPr>
        <w:t xml:space="preserve">&lt;call-participants-criteria&gt; element of the </w:t>
      </w:r>
      <w:r w:rsidRPr="0013510A">
        <w:rPr>
          <w:lang w:eastAsia="ko-KR"/>
        </w:rPr>
        <w:t>&lt;</w:t>
      </w:r>
      <w:proofErr w:type="spellStart"/>
      <w:r w:rsidRPr="0013510A">
        <w:rPr>
          <w:lang w:eastAsia="ko-KR"/>
        </w:rPr>
        <w:t>anyExt</w:t>
      </w:r>
      <w:proofErr w:type="spellEnd"/>
      <w:r w:rsidRPr="0013510A">
        <w:rPr>
          <w:lang w:eastAsia="ko-KR"/>
        </w:rPr>
        <w:t xml:space="preserve">&gt; element </w:t>
      </w:r>
      <w:r>
        <w:rPr>
          <w:lang w:eastAsia="ko-KR"/>
        </w:rPr>
        <w:t xml:space="preserve">of </w:t>
      </w:r>
      <w:r>
        <w:t>&lt;</w:t>
      </w:r>
      <w:proofErr w:type="spellStart"/>
      <w:r>
        <w:t>mcvideo</w:t>
      </w:r>
      <w:proofErr w:type="spellEnd"/>
      <w:r w:rsidRPr="0073469F">
        <w:t>-Params&gt; element</w:t>
      </w:r>
      <w:r>
        <w:t xml:space="preserve"> of &lt;</w:t>
      </w:r>
      <w:proofErr w:type="spellStart"/>
      <w:r>
        <w:t>mcvideo</w:t>
      </w:r>
      <w:r w:rsidRPr="0073469F">
        <w:t>info</w:t>
      </w:r>
      <w:proofErr w:type="spellEnd"/>
      <w:r w:rsidRPr="0073469F">
        <w:t>&gt; element</w:t>
      </w:r>
      <w:r>
        <w:rPr>
          <w:lang w:eastAsia="ko-KR"/>
        </w:rPr>
        <w:t xml:space="preserve"> of the </w:t>
      </w:r>
      <w:r>
        <w:t>application/vnd.3gpp.mcvideo-info+xml</w:t>
      </w:r>
      <w:r w:rsidRPr="0073469F">
        <w:t xml:space="preserve"> MIME body</w:t>
      </w:r>
      <w:r>
        <w:t>,</w:t>
      </w:r>
      <w:r>
        <w:rPr>
          <w:lang w:eastAsia="ko-KR"/>
        </w:rPr>
        <w:t xml:space="preserve"> into the </w:t>
      </w:r>
      <w:r w:rsidRPr="0073469F">
        <w:t>application/vnd.3gpp</w:t>
      </w:r>
      <w:r>
        <w:t>.mcvideo</w:t>
      </w:r>
      <w:r w:rsidRPr="0073469F">
        <w:t>-info</w:t>
      </w:r>
      <w:r>
        <w:t>+xml</w:t>
      </w:r>
      <w:r w:rsidRPr="0073469F">
        <w:t xml:space="preserve"> MIME body</w:t>
      </w:r>
      <w:r>
        <w:t xml:space="preserve"> of the outgoing </w:t>
      </w:r>
      <w:r w:rsidRPr="00A3652A">
        <w:rPr>
          <w:lang w:val="en-US"/>
        </w:rPr>
        <w:t>SIP MESSAGE request</w:t>
      </w:r>
      <w:r w:rsidRPr="000E3614">
        <w:rPr>
          <w:rFonts w:eastAsia="SimSun"/>
        </w:rPr>
        <w:t>;</w:t>
      </w:r>
      <w:r>
        <w:rPr>
          <w:rFonts w:eastAsia="SimSun"/>
        </w:rPr>
        <w:t xml:space="preserve"> and</w:t>
      </w:r>
    </w:p>
    <w:p w14:paraId="1D8458E9" w14:textId="77777777" w:rsidR="00112825" w:rsidRPr="00E352B4" w:rsidRDefault="00112825" w:rsidP="00112825">
      <w:pPr>
        <w:pStyle w:val="B3"/>
      </w:pPr>
      <w:r>
        <w:t>iii)</w:t>
      </w:r>
      <w:r>
        <w:tab/>
      </w:r>
      <w:r w:rsidRPr="00266D63">
        <w:t>an &lt;</w:t>
      </w:r>
      <w:proofErr w:type="spellStart"/>
      <w:r w:rsidRPr="00266D63">
        <w:t>anyExt</w:t>
      </w:r>
      <w:proofErr w:type="spellEnd"/>
      <w:r w:rsidRPr="00266D63">
        <w:t>&gt; element containing:</w:t>
      </w:r>
    </w:p>
    <w:p w14:paraId="795396DE" w14:textId="77777777" w:rsidR="00112825" w:rsidRPr="00266D63" w:rsidRDefault="00112825" w:rsidP="00112825">
      <w:pPr>
        <w:pStyle w:val="B4"/>
      </w:pPr>
      <w:r>
        <w:t>A</w:t>
      </w:r>
      <w:r w:rsidRPr="00266D63">
        <w:t>)</w:t>
      </w:r>
      <w:r w:rsidRPr="00266D63">
        <w:tab/>
      </w:r>
      <w:r>
        <w:t>the &lt;</w:t>
      </w:r>
      <w:proofErr w:type="spellStart"/>
      <w:r>
        <w:rPr>
          <w:rFonts w:eastAsia="SimSun"/>
        </w:rPr>
        <w:t>resp</w:t>
      </w:r>
      <w:proofErr w:type="spellEnd"/>
      <w:r>
        <w:t>-type&gt; element set to a value of "get-</w:t>
      </w:r>
      <w:proofErr w:type="spellStart"/>
      <w:r>
        <w:t>userlist</w:t>
      </w:r>
      <w:proofErr w:type="spellEnd"/>
      <w:r>
        <w:t>-</w:t>
      </w:r>
      <w:proofErr w:type="spellStart"/>
      <w:r>
        <w:t>adhoc</w:t>
      </w:r>
      <w:proofErr w:type="spellEnd"/>
      <w:r>
        <w:t>-group-call-response</w:t>
      </w:r>
      <w:r>
        <w:rPr>
          <w:lang w:eastAsia="ko-KR"/>
        </w:rPr>
        <w:t>"; and</w:t>
      </w:r>
    </w:p>
    <w:p w14:paraId="16CFB3A5" w14:textId="77777777" w:rsidR="00112825" w:rsidRDefault="00112825" w:rsidP="00112825">
      <w:pPr>
        <w:pStyle w:val="B2"/>
      </w:pPr>
      <w:r>
        <w:t>d</w:t>
      </w:r>
      <w:r w:rsidRPr="004E7F11">
        <w:t>)</w:t>
      </w:r>
      <w:r w:rsidRPr="004E7F11">
        <w:tab/>
      </w:r>
      <w:r w:rsidRPr="0073469F">
        <w:rPr>
          <w:lang w:eastAsia="ko-KR"/>
        </w:rPr>
        <w:t xml:space="preserve">shall </w:t>
      </w:r>
      <w:r w:rsidRPr="004E7F11">
        <w:t xml:space="preserve">include </w:t>
      </w:r>
      <w:r w:rsidRPr="0073469F">
        <w:rPr>
          <w:lang w:eastAsia="ko-KR"/>
        </w:rPr>
        <w:t>a</w:t>
      </w:r>
      <w:r>
        <w:rPr>
          <w:lang w:eastAsia="ko-KR"/>
        </w:rPr>
        <w:t>n application/</w:t>
      </w:r>
      <w:proofErr w:type="spellStart"/>
      <w:r>
        <w:rPr>
          <w:lang w:eastAsia="ko-KR"/>
        </w:rPr>
        <w:t>resource-lists+xml</w:t>
      </w:r>
      <w:proofErr w:type="spellEnd"/>
      <w:r w:rsidRPr="0073469F">
        <w:rPr>
          <w:lang w:eastAsia="ko-KR"/>
        </w:rPr>
        <w:t xml:space="preserve"> MIME body with the</w:t>
      </w:r>
      <w:r>
        <w:rPr>
          <w:lang w:eastAsia="ko-KR"/>
        </w:rPr>
        <w:t xml:space="preserve"> </w:t>
      </w:r>
      <w:proofErr w:type="spellStart"/>
      <w:r>
        <w:rPr>
          <w:lang w:eastAsia="ko-KR"/>
        </w:rPr>
        <w:t>MCVideo</w:t>
      </w:r>
      <w:proofErr w:type="spellEnd"/>
      <w:r>
        <w:rPr>
          <w:lang w:eastAsia="ko-KR"/>
        </w:rPr>
        <w:t xml:space="preserve"> </w:t>
      </w:r>
      <w:r w:rsidRPr="0073469F">
        <w:rPr>
          <w:lang w:eastAsia="ko-KR"/>
        </w:rPr>
        <w:t xml:space="preserve">ID of the </w:t>
      </w:r>
      <w:r>
        <w:t xml:space="preserve">determined </w:t>
      </w:r>
      <w:proofErr w:type="spellStart"/>
      <w:r>
        <w:t>MCVideo</w:t>
      </w:r>
      <w:proofErr w:type="spellEnd"/>
      <w:r>
        <w:t xml:space="preserve"> users</w:t>
      </w:r>
      <w:r w:rsidRPr="0073469F">
        <w:rPr>
          <w:lang w:eastAsia="ko-KR"/>
        </w:rPr>
        <w:t xml:space="preserve"> </w:t>
      </w:r>
      <w:r>
        <w:rPr>
          <w:lang w:eastAsia="ko-KR"/>
        </w:rPr>
        <w:t>as described in the step 5)</w:t>
      </w:r>
      <w:r w:rsidRPr="0073469F">
        <w:rPr>
          <w:lang w:eastAsia="ko-KR"/>
        </w:rPr>
        <w:t>, according to rules and procedures of IETF RFC 5366 </w:t>
      </w:r>
      <w:r>
        <w:rPr>
          <w:lang w:eastAsia="ko-KR"/>
        </w:rPr>
        <w:t>[37]</w:t>
      </w:r>
      <w:r w:rsidRPr="0073469F">
        <w:rPr>
          <w:lang w:eastAsia="ko-KR"/>
        </w:rPr>
        <w:t>;</w:t>
      </w:r>
      <w:r>
        <w:rPr>
          <w:lang w:eastAsia="ko-KR"/>
        </w:rPr>
        <w:t xml:space="preserve"> and</w:t>
      </w:r>
    </w:p>
    <w:p w14:paraId="392B711F" w14:textId="77777777" w:rsidR="00112825" w:rsidRPr="00430894" w:rsidRDefault="00112825" w:rsidP="00112825">
      <w:pPr>
        <w:pStyle w:val="B1"/>
      </w:pPr>
      <w:r>
        <w:t>8</w:t>
      </w:r>
      <w:r w:rsidRPr="00430894">
        <w:t>)</w:t>
      </w:r>
      <w:r w:rsidRPr="00430894">
        <w:tab/>
        <w:t>shall send the SIP MESSAGE request as specified in 3GPP TS 24.229 </w:t>
      </w:r>
      <w:r>
        <w:t>[11]</w:t>
      </w:r>
      <w:r w:rsidRPr="00430894">
        <w:t>.</w:t>
      </w:r>
    </w:p>
    <w:p w14:paraId="529F843C" w14:textId="77777777" w:rsidR="00112825" w:rsidRDefault="00112825" w:rsidP="00112825">
      <w:r w:rsidRPr="00430894">
        <w:t>Upon receipt of SIP 2xx responses to the outgoing SIP MESSAGE requests, the participating</w:t>
      </w:r>
      <w:r>
        <w:t xml:space="preserve"> </w:t>
      </w:r>
      <w:proofErr w:type="spellStart"/>
      <w:r>
        <w:t>MCVideo</w:t>
      </w:r>
      <w:proofErr w:type="spellEnd"/>
      <w:r>
        <w:t xml:space="preserve"> </w:t>
      </w:r>
      <w:r w:rsidRPr="00430894">
        <w:t>function shall follow the procedures specified in 3GPP TS 24.229 </w:t>
      </w:r>
      <w:r>
        <w:t>[11]</w:t>
      </w:r>
      <w:r w:rsidRPr="00430894">
        <w:t>.</w:t>
      </w:r>
    </w:p>
    <w:p w14:paraId="4CA0C0B2" w14:textId="77777777" w:rsidR="00112825" w:rsidRPr="0073469F" w:rsidRDefault="00112825" w:rsidP="00112825">
      <w:pPr>
        <w:pStyle w:val="Heading4"/>
        <w:rPr>
          <w:rFonts w:eastAsia="맑은 고딕"/>
        </w:rPr>
      </w:pPr>
      <w:bookmarkStart w:id="6562" w:name="_Toc178200135"/>
      <w:r>
        <w:rPr>
          <w:rFonts w:eastAsia="맑은 고딕"/>
        </w:rPr>
        <w:t>22.3</w:t>
      </w:r>
      <w:r w:rsidRPr="0073469F">
        <w:rPr>
          <w:rFonts w:eastAsia="맑은 고딕"/>
        </w:rPr>
        <w:t>.</w:t>
      </w:r>
      <w:r>
        <w:rPr>
          <w:rFonts w:eastAsia="맑은 고딕"/>
        </w:rPr>
        <w:t>6</w:t>
      </w:r>
      <w:r w:rsidRPr="0073469F">
        <w:rPr>
          <w:rFonts w:eastAsia="맑은 고딕"/>
        </w:rPr>
        <w:t>.</w:t>
      </w:r>
      <w:r>
        <w:rPr>
          <w:rFonts w:eastAsia="맑은 고딕"/>
        </w:rPr>
        <w:t>2</w:t>
      </w:r>
      <w:r w:rsidRPr="0073469F">
        <w:rPr>
          <w:rFonts w:eastAsia="맑은 고딕"/>
        </w:rPr>
        <w:tab/>
      </w:r>
      <w:r>
        <w:rPr>
          <w:rFonts w:eastAsia="맑은 고딕"/>
        </w:rPr>
        <w:t>Call participants determination stop procedures</w:t>
      </w:r>
      <w:bookmarkEnd w:id="6562"/>
    </w:p>
    <w:p w14:paraId="4E0D50C5" w14:textId="6AA567C2" w:rsidR="00112825" w:rsidRDefault="00112825" w:rsidP="00112825">
      <w:r>
        <w:t xml:space="preserve">Upon receipt of a </w:t>
      </w:r>
      <w:r w:rsidRPr="0055105F">
        <w:t>"SIP MESSAGE request to stop determining the participant list for participating</w:t>
      </w:r>
      <w:r>
        <w:t xml:space="preserve"> </w:t>
      </w:r>
      <w:proofErr w:type="spellStart"/>
      <w:r>
        <w:t>MCVideo</w:t>
      </w:r>
      <w:proofErr w:type="spellEnd"/>
      <w:r>
        <w:t xml:space="preserve"> </w:t>
      </w:r>
      <w:r w:rsidRPr="0055105F">
        <w:t>function"</w:t>
      </w:r>
      <w:r>
        <w:t xml:space="preserve">, the </w:t>
      </w:r>
      <w:r w:rsidRPr="006E12C3">
        <w:t>participating</w:t>
      </w:r>
      <w:r>
        <w:t xml:space="preserve"> </w:t>
      </w:r>
      <w:proofErr w:type="spellStart"/>
      <w:r>
        <w:t>MCVideo</w:t>
      </w:r>
      <w:proofErr w:type="spellEnd"/>
      <w:r>
        <w:t xml:space="preserve"> function:</w:t>
      </w:r>
    </w:p>
    <w:p w14:paraId="6FE062D1" w14:textId="77777777" w:rsidR="00112825" w:rsidRDefault="00112825" w:rsidP="00112825">
      <w:pPr>
        <w:pStyle w:val="B1"/>
        <w:rPr>
          <w:lang w:eastAsia="ko-KR"/>
        </w:rPr>
      </w:pPr>
      <w:r>
        <w:t>1</w:t>
      </w:r>
      <w:r w:rsidRPr="007B314E">
        <w:t>)</w:t>
      </w:r>
      <w:r>
        <w:tab/>
        <w:t xml:space="preserve">shall stop determining the </w:t>
      </w:r>
      <w:proofErr w:type="spellStart"/>
      <w:r>
        <w:t>MCVideo</w:t>
      </w:r>
      <w:proofErr w:type="spellEnd"/>
      <w:r>
        <w:t xml:space="preserve"> </w:t>
      </w:r>
      <w:r w:rsidRPr="001E1779">
        <w:t xml:space="preserve">users meeting </w:t>
      </w:r>
      <w:r>
        <w:t xml:space="preserve">and no longer meeting </w:t>
      </w:r>
      <w:r w:rsidRPr="001E1779">
        <w:t>the specified criteria</w:t>
      </w:r>
      <w:r>
        <w:t>;</w:t>
      </w:r>
    </w:p>
    <w:p w14:paraId="0E3BD02F" w14:textId="77777777" w:rsidR="00112825" w:rsidRDefault="00112825" w:rsidP="00112825">
      <w:pPr>
        <w:pStyle w:val="B1"/>
        <w:rPr>
          <w:lang w:eastAsia="ko-KR"/>
        </w:rPr>
      </w:pPr>
      <w:r>
        <w:t>2</w:t>
      </w:r>
      <w:r w:rsidRPr="007B314E">
        <w:t>)</w:t>
      </w:r>
      <w:r>
        <w:tab/>
      </w:r>
      <w:r w:rsidRPr="001E1779">
        <w:t xml:space="preserve">shall </w:t>
      </w:r>
      <w:r>
        <w:t xml:space="preserve">remove all the stored information about the </w:t>
      </w:r>
      <w:proofErr w:type="spellStart"/>
      <w:r w:rsidRPr="00DC66B1">
        <w:t>adhoc</w:t>
      </w:r>
      <w:proofErr w:type="spellEnd"/>
      <w:r w:rsidRPr="00DC66B1">
        <w:t xml:space="preserve"> group ID</w:t>
      </w:r>
      <w:r>
        <w:t xml:space="preserve">, </w:t>
      </w:r>
      <w:r w:rsidRPr="00DC66B1">
        <w:t>the specified criteria</w:t>
      </w:r>
      <w:r>
        <w:t xml:space="preserve"> and the </w:t>
      </w:r>
      <w:r w:rsidRPr="001E1779">
        <w:t>list of</w:t>
      </w:r>
      <w:r>
        <w:t xml:space="preserve"> </w:t>
      </w:r>
      <w:proofErr w:type="spellStart"/>
      <w:r>
        <w:t>MCVideo</w:t>
      </w:r>
      <w:proofErr w:type="spellEnd"/>
      <w:r>
        <w:t xml:space="preserve"> </w:t>
      </w:r>
      <w:r w:rsidRPr="001E1779">
        <w:t>IDs of the</w:t>
      </w:r>
      <w:r>
        <w:t xml:space="preserve"> </w:t>
      </w:r>
      <w:proofErr w:type="spellStart"/>
      <w:r>
        <w:t>MCVideo</w:t>
      </w:r>
      <w:proofErr w:type="spellEnd"/>
      <w:r>
        <w:t xml:space="preserve"> </w:t>
      </w:r>
      <w:r w:rsidRPr="001E1779">
        <w:t>users determined</w:t>
      </w:r>
      <w:r>
        <w:t>; and</w:t>
      </w:r>
    </w:p>
    <w:p w14:paraId="5CA72069" w14:textId="632F1521" w:rsidR="00112825" w:rsidRPr="0073469F" w:rsidRDefault="00112825" w:rsidP="00DF3702">
      <w:pPr>
        <w:pStyle w:val="B1"/>
        <w:rPr>
          <w:lang w:eastAsia="ko-KR"/>
        </w:rPr>
      </w:pPr>
      <w:r>
        <w:t>3</w:t>
      </w:r>
      <w:r w:rsidRPr="007B314E">
        <w:t>)</w:t>
      </w:r>
      <w:r>
        <w:tab/>
        <w:t xml:space="preserve">shall generate and send the </w:t>
      </w:r>
      <w:r w:rsidRPr="00657A31">
        <w:t xml:space="preserve">SIP </w:t>
      </w:r>
      <w:r>
        <w:t>200</w:t>
      </w:r>
      <w:r w:rsidRPr="00657A31">
        <w:t xml:space="preserve"> (</w:t>
      </w:r>
      <w:r>
        <w:t>OK</w:t>
      </w:r>
      <w:r w:rsidRPr="00657A31">
        <w:t>) response</w:t>
      </w:r>
      <w:r>
        <w:t xml:space="preserve"> to the received SIP MESSAGE </w:t>
      </w:r>
      <w:r w:rsidRPr="00350224">
        <w:t>according to rules and procedures</w:t>
      </w:r>
      <w:r>
        <w:t xml:space="preserve"> of 3GPP TS 24.229 [11].</w:t>
      </w:r>
    </w:p>
    <w:p w14:paraId="002009D9" w14:textId="77777777" w:rsidR="00222EB7" w:rsidRDefault="00222EB7" w:rsidP="00222EB7">
      <w:pPr>
        <w:pStyle w:val="Heading2"/>
        <w:rPr>
          <w:lang w:eastAsia="ko-KR"/>
        </w:rPr>
      </w:pPr>
      <w:bookmarkStart w:id="6563" w:name="_CR22_4"/>
      <w:bookmarkStart w:id="6564" w:name="_Toc178200136"/>
      <w:bookmarkEnd w:id="6563"/>
      <w:r>
        <w:rPr>
          <w:rFonts w:hint="eastAsia"/>
          <w:lang w:eastAsia="ko-KR"/>
        </w:rPr>
        <w:lastRenderedPageBreak/>
        <w:t>22.</w:t>
      </w:r>
      <w:r>
        <w:rPr>
          <w:lang w:eastAsia="ko-KR"/>
        </w:rPr>
        <w:t>4</w:t>
      </w:r>
      <w:r>
        <w:rPr>
          <w:rFonts w:hint="eastAsia"/>
          <w:lang w:eastAsia="ko-KR"/>
        </w:rPr>
        <w:tab/>
      </w:r>
      <w:r w:rsidRPr="0073469F">
        <w:rPr>
          <w:noProof/>
        </w:rPr>
        <w:t xml:space="preserve">Controlling </w:t>
      </w:r>
      <w:r w:rsidRPr="00AB5FED">
        <w:rPr>
          <w:lang w:val="nl-NL"/>
        </w:rPr>
        <w:t>MC</w:t>
      </w:r>
      <w:r>
        <w:rPr>
          <w:lang w:val="nl-NL"/>
        </w:rPr>
        <w:t>Video</w:t>
      </w:r>
      <w:r w:rsidRPr="0073469F">
        <w:rPr>
          <w:noProof/>
        </w:rPr>
        <w:t xml:space="preserve"> function procedures</w:t>
      </w:r>
      <w:bookmarkEnd w:id="6564"/>
    </w:p>
    <w:p w14:paraId="68268A6B" w14:textId="77777777" w:rsidR="00222EB7" w:rsidRPr="0073469F" w:rsidRDefault="00222EB7" w:rsidP="00222EB7">
      <w:pPr>
        <w:pStyle w:val="Heading3"/>
        <w:rPr>
          <w:rFonts w:eastAsia="맑은 고딕"/>
        </w:rPr>
      </w:pPr>
      <w:bookmarkStart w:id="6565" w:name="_CR22_4_1"/>
      <w:bookmarkStart w:id="6566" w:name="_Toc178200137"/>
      <w:bookmarkEnd w:id="6565"/>
      <w:r>
        <w:rPr>
          <w:rFonts w:eastAsia="맑은 고딕"/>
        </w:rPr>
        <w:t>22.4</w:t>
      </w:r>
      <w:r w:rsidRPr="0073469F">
        <w:rPr>
          <w:rFonts w:eastAsia="맑은 고딕"/>
        </w:rPr>
        <w:t>.1</w:t>
      </w:r>
      <w:r w:rsidRPr="0073469F">
        <w:rPr>
          <w:rFonts w:eastAsia="맑은 고딕"/>
        </w:rPr>
        <w:tab/>
        <w:t>General</w:t>
      </w:r>
      <w:bookmarkEnd w:id="6566"/>
    </w:p>
    <w:p w14:paraId="29991ABE" w14:textId="77777777" w:rsidR="00222EB7" w:rsidRDefault="00222EB7" w:rsidP="00222EB7">
      <w:pPr>
        <w:rPr>
          <w:lang w:val="nl-NL"/>
        </w:rPr>
      </w:pPr>
      <w:r>
        <w:rPr>
          <w:rFonts w:hint="eastAsia"/>
          <w:lang w:eastAsia="ko-KR"/>
        </w:rPr>
        <w:t xml:space="preserve">This clause describes the </w:t>
      </w:r>
      <w:proofErr w:type="spellStart"/>
      <w:r>
        <w:rPr>
          <w:lang w:eastAsia="ko-KR"/>
        </w:rPr>
        <w:t>adhoc</w:t>
      </w:r>
      <w:proofErr w:type="spellEnd"/>
      <w:r>
        <w:rPr>
          <w:lang w:eastAsia="ko-KR"/>
        </w:rPr>
        <w:t xml:space="preserve"> </w:t>
      </w:r>
      <w:r>
        <w:rPr>
          <w:rFonts w:hint="eastAsia"/>
          <w:lang w:eastAsia="ko-KR"/>
        </w:rPr>
        <w:t>group call</w:t>
      </w:r>
      <w:r>
        <w:rPr>
          <w:lang w:eastAsia="ko-KR"/>
        </w:rPr>
        <w:t>s</w:t>
      </w:r>
      <w:r>
        <w:rPr>
          <w:rFonts w:hint="eastAsia"/>
          <w:lang w:eastAsia="ko-KR"/>
        </w:rPr>
        <w:t xml:space="preserve"> </w:t>
      </w:r>
      <w:r>
        <w:rPr>
          <w:rFonts w:eastAsia="맑은 고딕"/>
        </w:rPr>
        <w:t>c</w:t>
      </w:r>
      <w:r w:rsidRPr="001E4A7B">
        <w:rPr>
          <w:rFonts w:eastAsia="맑은 고딕"/>
        </w:rPr>
        <w:t xml:space="preserve">ontrolling </w:t>
      </w:r>
      <w:r w:rsidRPr="00AB5FED">
        <w:rPr>
          <w:lang w:val="nl-NL"/>
        </w:rPr>
        <w:t>MC</w:t>
      </w:r>
      <w:r>
        <w:rPr>
          <w:lang w:val="nl-NL"/>
        </w:rPr>
        <w:t>Video</w:t>
      </w:r>
      <w:r w:rsidRPr="0073469F">
        <w:rPr>
          <w:rFonts w:eastAsia="맑은 고딕"/>
        </w:rPr>
        <w:t xml:space="preserve"> function procedures</w:t>
      </w:r>
      <w:r>
        <w:rPr>
          <w:lang w:eastAsia="ko-KR"/>
        </w:rPr>
        <w:t xml:space="preserve"> using on-demand and pre-established sessions to setup </w:t>
      </w:r>
      <w:proofErr w:type="spellStart"/>
      <w:r>
        <w:rPr>
          <w:lang w:eastAsia="ko-KR"/>
        </w:rPr>
        <w:t>adhoc</w:t>
      </w:r>
      <w:proofErr w:type="spellEnd"/>
      <w:r>
        <w:rPr>
          <w:lang w:eastAsia="ko-KR"/>
        </w:rPr>
        <w:t xml:space="preserve"> group calls, release the ongoing </w:t>
      </w:r>
      <w:proofErr w:type="spellStart"/>
      <w:r>
        <w:rPr>
          <w:lang w:eastAsia="ko-KR"/>
        </w:rPr>
        <w:t>adhoc</w:t>
      </w:r>
      <w:proofErr w:type="spellEnd"/>
      <w:r>
        <w:rPr>
          <w:lang w:eastAsia="ko-KR"/>
        </w:rPr>
        <w:t xml:space="preserve"> group calls, and modify the ongoing </w:t>
      </w:r>
      <w:proofErr w:type="spellStart"/>
      <w:r>
        <w:rPr>
          <w:lang w:eastAsia="ko-KR"/>
        </w:rPr>
        <w:t>adhoc</w:t>
      </w:r>
      <w:proofErr w:type="spellEnd"/>
      <w:r>
        <w:rPr>
          <w:lang w:eastAsia="ko-KR"/>
        </w:rPr>
        <w:t xml:space="preserve"> group calls participants</w:t>
      </w:r>
      <w:r w:rsidRPr="00AB5FED">
        <w:rPr>
          <w:lang w:val="nl-NL"/>
        </w:rPr>
        <w:t>.</w:t>
      </w:r>
    </w:p>
    <w:p w14:paraId="71A3B427" w14:textId="77777777" w:rsidR="00222EB7" w:rsidRPr="0073469F" w:rsidRDefault="00222EB7" w:rsidP="00222EB7">
      <w:pPr>
        <w:pStyle w:val="Heading3"/>
        <w:rPr>
          <w:rFonts w:eastAsia="맑은 고딕"/>
        </w:rPr>
      </w:pPr>
      <w:bookmarkStart w:id="6567" w:name="_CR22_4_2"/>
      <w:bookmarkStart w:id="6568" w:name="_Toc178200138"/>
      <w:bookmarkEnd w:id="6567"/>
      <w:r>
        <w:rPr>
          <w:rFonts w:eastAsia="맑은 고딕"/>
        </w:rPr>
        <w:t>22.4</w:t>
      </w:r>
      <w:r w:rsidRPr="0073469F">
        <w:rPr>
          <w:rFonts w:eastAsia="맑은 고딕"/>
        </w:rPr>
        <w:t>.</w:t>
      </w:r>
      <w:r>
        <w:rPr>
          <w:rFonts w:eastAsia="맑은 고딕"/>
        </w:rPr>
        <w:t>2</w:t>
      </w:r>
      <w:r w:rsidRPr="0073469F">
        <w:rPr>
          <w:rFonts w:eastAsia="맑은 고딕"/>
        </w:rPr>
        <w:tab/>
      </w:r>
      <w:proofErr w:type="spellStart"/>
      <w:r>
        <w:rPr>
          <w:rFonts w:eastAsia="맑은 고딕"/>
        </w:rPr>
        <w:t>Adhoc</w:t>
      </w:r>
      <w:proofErr w:type="spellEnd"/>
      <w:r>
        <w:rPr>
          <w:rFonts w:eastAsia="맑은 고딕"/>
        </w:rPr>
        <w:t xml:space="preserve"> group call setup</w:t>
      </w:r>
      <w:bookmarkEnd w:id="6568"/>
    </w:p>
    <w:p w14:paraId="304320CC" w14:textId="77777777" w:rsidR="00222EB7" w:rsidRDefault="00222EB7" w:rsidP="00222EB7">
      <w:pPr>
        <w:rPr>
          <w:lang w:val="nl-NL"/>
        </w:rPr>
      </w:pPr>
      <w:r>
        <w:rPr>
          <w:rFonts w:hint="eastAsia"/>
          <w:lang w:eastAsia="ko-KR"/>
        </w:rPr>
        <w:t xml:space="preserve">This clause describes the </w:t>
      </w:r>
      <w:r>
        <w:rPr>
          <w:lang w:eastAsia="ko-KR"/>
        </w:rPr>
        <w:t xml:space="preserve">originating, and terminating call setup </w:t>
      </w:r>
      <w:r>
        <w:rPr>
          <w:rFonts w:eastAsia="맑은 고딕"/>
        </w:rPr>
        <w:t>c</w:t>
      </w:r>
      <w:r w:rsidRPr="001E4A7B">
        <w:rPr>
          <w:rFonts w:eastAsia="맑은 고딕"/>
        </w:rPr>
        <w:t xml:space="preserve">ontrolling </w:t>
      </w:r>
      <w:r w:rsidRPr="00AB5FED">
        <w:rPr>
          <w:lang w:val="nl-NL"/>
        </w:rPr>
        <w:t>MC</w:t>
      </w:r>
      <w:r>
        <w:rPr>
          <w:lang w:val="nl-NL"/>
        </w:rPr>
        <w:t>Video</w:t>
      </w:r>
      <w:r w:rsidRPr="0073469F">
        <w:rPr>
          <w:rFonts w:eastAsia="맑은 고딕"/>
        </w:rPr>
        <w:t xml:space="preserve"> function</w:t>
      </w:r>
      <w:r>
        <w:rPr>
          <w:rFonts w:eastAsia="맑은 고딕"/>
        </w:rPr>
        <w:t xml:space="preserve"> procedures</w:t>
      </w:r>
      <w:r>
        <w:rPr>
          <w:lang w:eastAsia="ko-KR"/>
        </w:rPr>
        <w:t>.</w:t>
      </w:r>
    </w:p>
    <w:p w14:paraId="1A4E09DA" w14:textId="77777777" w:rsidR="00222EB7" w:rsidRPr="0073469F" w:rsidRDefault="00222EB7" w:rsidP="00222EB7">
      <w:pPr>
        <w:pStyle w:val="Heading4"/>
        <w:rPr>
          <w:noProof/>
        </w:rPr>
      </w:pPr>
      <w:bookmarkStart w:id="6569" w:name="_CR22_4_2_1"/>
      <w:bookmarkStart w:id="6570" w:name="_Toc20155897"/>
      <w:bookmarkStart w:id="6571" w:name="_Toc27501054"/>
      <w:bookmarkStart w:id="6572" w:name="_Toc36049180"/>
      <w:bookmarkStart w:id="6573" w:name="_Toc45209946"/>
      <w:bookmarkStart w:id="6574" w:name="_Toc51859610"/>
      <w:bookmarkStart w:id="6575" w:name="_Toc107003431"/>
      <w:bookmarkStart w:id="6576" w:name="_Toc178200139"/>
      <w:bookmarkEnd w:id="6569"/>
      <w:r>
        <w:rPr>
          <w:rFonts w:eastAsia="맑은 고딕"/>
        </w:rPr>
        <w:t>22.4</w:t>
      </w:r>
      <w:r w:rsidRPr="0073469F">
        <w:rPr>
          <w:rFonts w:eastAsia="맑은 고딕"/>
        </w:rPr>
        <w:t>.</w:t>
      </w:r>
      <w:r>
        <w:rPr>
          <w:rFonts w:eastAsia="맑은 고딕"/>
        </w:rPr>
        <w:t>2.1</w:t>
      </w:r>
      <w:r w:rsidRPr="0073469F">
        <w:rPr>
          <w:noProof/>
        </w:rPr>
        <w:tab/>
      </w:r>
      <w:bookmarkEnd w:id="6570"/>
      <w:bookmarkEnd w:id="6571"/>
      <w:bookmarkEnd w:id="6572"/>
      <w:bookmarkEnd w:id="6573"/>
      <w:bookmarkEnd w:id="6574"/>
      <w:bookmarkEnd w:id="6575"/>
      <w:r w:rsidRPr="0073469F">
        <w:rPr>
          <w:noProof/>
        </w:rPr>
        <w:t>Originating Procedures</w:t>
      </w:r>
      <w:bookmarkEnd w:id="6576"/>
    </w:p>
    <w:p w14:paraId="3EDCBE92" w14:textId="77777777" w:rsidR="00222EB7" w:rsidRPr="0073469F" w:rsidRDefault="00222EB7" w:rsidP="00222EB7">
      <w:pPr>
        <w:pStyle w:val="Heading5"/>
      </w:pPr>
      <w:bookmarkStart w:id="6577" w:name="_CR22_4_2_1_1"/>
      <w:bookmarkStart w:id="6578" w:name="_Toc20155899"/>
      <w:bookmarkStart w:id="6579" w:name="_Toc27501056"/>
      <w:bookmarkStart w:id="6580" w:name="_Toc36049182"/>
      <w:bookmarkStart w:id="6581" w:name="_Toc45209948"/>
      <w:bookmarkStart w:id="6582" w:name="_Toc51859612"/>
      <w:bookmarkStart w:id="6583" w:name="_Toc107003433"/>
      <w:bookmarkStart w:id="6584" w:name="_Toc178200140"/>
      <w:bookmarkEnd w:id="6577"/>
      <w:r>
        <w:rPr>
          <w:rFonts w:eastAsia="맑은 고딕"/>
        </w:rPr>
        <w:t>22.4</w:t>
      </w:r>
      <w:r w:rsidRPr="0073469F">
        <w:rPr>
          <w:rFonts w:eastAsia="맑은 고딕"/>
        </w:rPr>
        <w:t>.</w:t>
      </w:r>
      <w:r>
        <w:rPr>
          <w:rFonts w:eastAsia="맑은 고딕"/>
        </w:rPr>
        <w:t>2.1</w:t>
      </w:r>
      <w:r w:rsidRPr="0073469F">
        <w:t>.1</w:t>
      </w:r>
      <w:r w:rsidRPr="0073469F">
        <w:tab/>
        <w:t xml:space="preserve">INVITE targeted to an </w:t>
      </w:r>
      <w:r w:rsidRPr="00AB5FED">
        <w:rPr>
          <w:lang w:val="nl-NL"/>
        </w:rPr>
        <w:t>MC</w:t>
      </w:r>
      <w:r>
        <w:rPr>
          <w:lang w:val="nl-NL"/>
        </w:rPr>
        <w:t>Video</w:t>
      </w:r>
      <w:r w:rsidRPr="0073469F">
        <w:t xml:space="preserve"> client</w:t>
      </w:r>
      <w:bookmarkEnd w:id="6578"/>
      <w:bookmarkEnd w:id="6579"/>
      <w:bookmarkEnd w:id="6580"/>
      <w:bookmarkEnd w:id="6581"/>
      <w:bookmarkEnd w:id="6582"/>
      <w:bookmarkEnd w:id="6583"/>
      <w:bookmarkEnd w:id="6584"/>
    </w:p>
    <w:p w14:paraId="3587C0BB" w14:textId="77777777" w:rsidR="00222EB7" w:rsidRPr="0073469F" w:rsidRDefault="00222EB7" w:rsidP="00222EB7">
      <w:bookmarkStart w:id="6585" w:name="_Toc20155901"/>
      <w:bookmarkStart w:id="6586" w:name="_Toc27501058"/>
      <w:bookmarkStart w:id="6587" w:name="_Toc36049184"/>
      <w:bookmarkStart w:id="6588" w:name="_Toc45209950"/>
      <w:bookmarkStart w:id="6589" w:name="_Toc51859614"/>
      <w:bookmarkStart w:id="6590" w:name="_Toc107003435"/>
      <w:r w:rsidRPr="0073469F">
        <w:t xml:space="preserve">This </w:t>
      </w:r>
      <w:r>
        <w:t>clause</w:t>
      </w:r>
      <w:r w:rsidRPr="0073469F">
        <w:t xml:space="preserve"> describes the procedures for inviting an </w:t>
      </w:r>
      <w:r w:rsidRPr="00AB5FED">
        <w:rPr>
          <w:lang w:val="nl-NL"/>
        </w:rPr>
        <w:t>MC</w:t>
      </w:r>
      <w:r>
        <w:rPr>
          <w:lang w:val="nl-NL"/>
        </w:rPr>
        <w:t>Video</w:t>
      </w:r>
      <w:r w:rsidRPr="0073469F">
        <w:t xml:space="preserve"> user to an </w:t>
      </w:r>
      <w:r w:rsidRPr="00AB5FED">
        <w:rPr>
          <w:lang w:val="nl-NL"/>
        </w:rPr>
        <w:t>MC</w:t>
      </w:r>
      <w:r>
        <w:rPr>
          <w:lang w:val="nl-NL"/>
        </w:rPr>
        <w:t>Video</w:t>
      </w:r>
      <w:r w:rsidRPr="0073469F">
        <w:t xml:space="preserve"> session. The procedure is initiated by the controlling </w:t>
      </w:r>
      <w:r w:rsidRPr="00AB5FED">
        <w:rPr>
          <w:lang w:val="nl-NL"/>
        </w:rPr>
        <w:t>MC</w:t>
      </w:r>
      <w:r>
        <w:rPr>
          <w:lang w:val="nl-NL"/>
        </w:rPr>
        <w:t>Video</w:t>
      </w:r>
      <w:r w:rsidRPr="0073469F">
        <w:t xml:space="preserve"> function as the result of an action in </w:t>
      </w:r>
      <w:r>
        <w:t>clause</w:t>
      </w:r>
      <w:r w:rsidRPr="0073469F">
        <w:t> </w:t>
      </w:r>
      <w:r>
        <w:t>22.4</w:t>
      </w:r>
      <w:r w:rsidRPr="0073469F">
        <w:t>.</w:t>
      </w:r>
      <w:r>
        <w:t>2</w:t>
      </w:r>
      <w:r w:rsidRPr="0073469F">
        <w:t xml:space="preserve">.2 or as the result of receiving a SIP 403 (Forbidden) response as described in this </w:t>
      </w:r>
      <w:r>
        <w:t>clause</w:t>
      </w:r>
      <w:r w:rsidRPr="0073469F">
        <w:t>.</w:t>
      </w:r>
    </w:p>
    <w:p w14:paraId="33F989AB" w14:textId="77777777" w:rsidR="00222EB7" w:rsidRPr="0073469F" w:rsidRDefault="00222EB7" w:rsidP="00222EB7">
      <w:pPr>
        <w:rPr>
          <w:rFonts w:eastAsia="SimSun"/>
        </w:rPr>
      </w:pPr>
      <w:r w:rsidRPr="0073469F">
        <w:rPr>
          <w:rFonts w:eastAsia="SimSun"/>
        </w:rPr>
        <w:t xml:space="preserve">The controlling </w:t>
      </w:r>
      <w:r w:rsidRPr="00AB5FED">
        <w:rPr>
          <w:lang w:val="nl-NL"/>
        </w:rPr>
        <w:t>MC</w:t>
      </w:r>
      <w:r>
        <w:rPr>
          <w:lang w:val="nl-NL"/>
        </w:rPr>
        <w:t>Video</w:t>
      </w:r>
      <w:r w:rsidRPr="0073469F">
        <w:rPr>
          <w:rFonts w:eastAsia="SimSun"/>
        </w:rPr>
        <w:t xml:space="preserve"> function:</w:t>
      </w:r>
    </w:p>
    <w:p w14:paraId="072346C2" w14:textId="77777777" w:rsidR="00222EB7" w:rsidRPr="0073469F" w:rsidRDefault="00222EB7" w:rsidP="00222EB7">
      <w:pPr>
        <w:pStyle w:val="B1"/>
        <w:rPr>
          <w:rFonts w:eastAsia="SimSun"/>
        </w:rPr>
      </w:pPr>
      <w:r w:rsidRPr="0073469F">
        <w:rPr>
          <w:rFonts w:eastAsia="SimSun"/>
        </w:rPr>
        <w:t>1)</w:t>
      </w:r>
      <w:r w:rsidRPr="0073469F">
        <w:rPr>
          <w:rFonts w:eastAsia="SimSun"/>
        </w:rPr>
        <w:tab/>
        <w:t xml:space="preserve">shall generate a SIP INVITE request as specified in </w:t>
      </w:r>
      <w:r>
        <w:rPr>
          <w:rFonts w:eastAsia="SimSun"/>
        </w:rPr>
        <w:t>clause</w:t>
      </w:r>
      <w:r w:rsidRPr="0073469F">
        <w:rPr>
          <w:rFonts w:eastAsia="SimSun"/>
        </w:rPr>
        <w:t> 6.3.3.1.2;</w:t>
      </w:r>
    </w:p>
    <w:p w14:paraId="6F5E2796" w14:textId="77777777" w:rsidR="00222EB7" w:rsidRDefault="00222EB7" w:rsidP="00222EB7">
      <w:pPr>
        <w:pStyle w:val="B1"/>
        <w:rPr>
          <w:rFonts w:eastAsia="SimSun"/>
        </w:rPr>
      </w:pPr>
      <w:r w:rsidRPr="0073469F">
        <w:rPr>
          <w:rFonts w:eastAsia="SimSun"/>
        </w:rPr>
        <w:t>2)</w:t>
      </w:r>
      <w:r w:rsidRPr="0073469F">
        <w:rPr>
          <w:rFonts w:eastAsia="SimSun"/>
        </w:rPr>
        <w:tab/>
        <w:t xml:space="preserve">shall set the Request-URI to the public </w:t>
      </w:r>
      <w:r>
        <w:rPr>
          <w:rFonts w:eastAsia="SimSun"/>
        </w:rPr>
        <w:t>service</w:t>
      </w:r>
      <w:r w:rsidRPr="0073469F">
        <w:rPr>
          <w:rFonts w:eastAsia="SimSun"/>
        </w:rPr>
        <w:t xml:space="preserve"> identity </w:t>
      </w:r>
      <w:r>
        <w:rPr>
          <w:rFonts w:eastAsia="SimSun"/>
        </w:rPr>
        <w:t xml:space="preserve">of the terminating participating </w:t>
      </w:r>
      <w:r w:rsidRPr="00AB5FED">
        <w:rPr>
          <w:lang w:val="nl-NL"/>
        </w:rPr>
        <w:t>MC</w:t>
      </w:r>
      <w:r>
        <w:rPr>
          <w:lang w:val="nl-NL"/>
        </w:rPr>
        <w:t>Video</w:t>
      </w:r>
      <w:r>
        <w:rPr>
          <w:rFonts w:eastAsia="SimSun"/>
        </w:rPr>
        <w:t xml:space="preserve"> function </w:t>
      </w:r>
      <w:r w:rsidRPr="0073469F">
        <w:rPr>
          <w:rFonts w:eastAsia="SimSun"/>
        </w:rPr>
        <w:t xml:space="preserve">associated to the </w:t>
      </w:r>
      <w:r w:rsidRPr="00AB5FED">
        <w:rPr>
          <w:lang w:val="nl-NL"/>
        </w:rPr>
        <w:t>MC</w:t>
      </w:r>
      <w:r>
        <w:rPr>
          <w:lang w:val="nl-NL"/>
        </w:rPr>
        <w:t>Video</w:t>
      </w:r>
      <w:r w:rsidRPr="0073469F">
        <w:rPr>
          <w:rFonts w:eastAsia="SimSun"/>
        </w:rPr>
        <w:t xml:space="preserve"> user to be invited;</w:t>
      </w:r>
    </w:p>
    <w:p w14:paraId="025B6115" w14:textId="77777777" w:rsidR="0035548C" w:rsidRDefault="0035548C" w:rsidP="0035548C">
      <w:pPr>
        <w:pStyle w:val="NO"/>
      </w:pPr>
      <w:r>
        <w:t>NOTE 1:</w:t>
      </w:r>
      <w:r>
        <w:tab/>
        <w:t xml:space="preserve">The public service identity can identify the terminating participating </w:t>
      </w:r>
      <w:r w:rsidRPr="00AB5FED">
        <w:rPr>
          <w:lang w:val="nl-NL"/>
        </w:rPr>
        <w:t>MC</w:t>
      </w:r>
      <w:r>
        <w:rPr>
          <w:lang w:val="nl-NL"/>
        </w:rPr>
        <w:t>Video</w:t>
      </w:r>
      <w:r w:rsidRPr="0073469F">
        <w:t xml:space="preserve"> </w:t>
      </w:r>
      <w:r>
        <w:t xml:space="preserve">function in the primary </w:t>
      </w:r>
      <w:r w:rsidRPr="00AB5FED">
        <w:rPr>
          <w:lang w:val="nl-NL"/>
        </w:rPr>
        <w:t>MC</w:t>
      </w:r>
      <w:r>
        <w:rPr>
          <w:lang w:val="nl-NL"/>
        </w:rPr>
        <w:t>Video</w:t>
      </w:r>
      <w:r w:rsidRPr="0073469F">
        <w:t xml:space="preserve"> </w:t>
      </w:r>
      <w:r>
        <w:t xml:space="preserve">system or in a partner </w:t>
      </w:r>
      <w:r w:rsidRPr="00AB5FED">
        <w:rPr>
          <w:lang w:val="nl-NL"/>
        </w:rPr>
        <w:t>MC</w:t>
      </w:r>
      <w:r>
        <w:rPr>
          <w:lang w:val="nl-NL"/>
        </w:rPr>
        <w:t>Video</w:t>
      </w:r>
      <w:r w:rsidRPr="0073469F">
        <w:t xml:space="preserve"> </w:t>
      </w:r>
      <w:r>
        <w:t>system.</w:t>
      </w:r>
    </w:p>
    <w:p w14:paraId="06A81F2D" w14:textId="77777777" w:rsidR="0035548C" w:rsidRDefault="0035548C" w:rsidP="0035548C">
      <w:pPr>
        <w:pStyle w:val="NO"/>
      </w:pPr>
      <w:r>
        <w:t>NOTE 2:</w:t>
      </w:r>
      <w:r>
        <w:tab/>
        <w:t xml:space="preserve">If the terminating participating </w:t>
      </w:r>
      <w:r w:rsidRPr="00AB5FED">
        <w:rPr>
          <w:lang w:val="nl-NL"/>
        </w:rPr>
        <w:t>MC</w:t>
      </w:r>
      <w:r>
        <w:rPr>
          <w:lang w:val="nl-NL"/>
        </w:rPr>
        <w:t>Video</w:t>
      </w:r>
      <w:r w:rsidRPr="0073469F">
        <w:t xml:space="preserve"> </w:t>
      </w:r>
      <w:r>
        <w:t xml:space="preserve">function is in a partner </w:t>
      </w:r>
      <w:r w:rsidRPr="00AB5FED">
        <w:rPr>
          <w:lang w:val="nl-NL"/>
        </w:rPr>
        <w:t>MC</w:t>
      </w:r>
      <w:r>
        <w:rPr>
          <w:lang w:val="nl-NL"/>
        </w:rPr>
        <w:t>Video</w:t>
      </w:r>
      <w:r w:rsidRPr="0073469F">
        <w:t xml:space="preserve"> </w:t>
      </w:r>
      <w:r>
        <w:t xml:space="preserve">system in a different trust domain, then the public service identity can identify the </w:t>
      </w:r>
      <w:r w:rsidRPr="00AB5FED">
        <w:rPr>
          <w:lang w:val="nl-NL"/>
        </w:rPr>
        <w:t>MC</w:t>
      </w:r>
      <w:r>
        <w:rPr>
          <w:lang w:val="nl-NL"/>
        </w:rPr>
        <w:t>Video</w:t>
      </w:r>
      <w:r w:rsidRPr="0073469F">
        <w:t xml:space="preserve"> </w:t>
      </w:r>
      <w:r>
        <w:t xml:space="preserve">gateway server that acts as an entry point in the partner </w:t>
      </w:r>
      <w:r w:rsidRPr="00AB5FED">
        <w:rPr>
          <w:lang w:val="nl-NL"/>
        </w:rPr>
        <w:t>MC</w:t>
      </w:r>
      <w:r>
        <w:rPr>
          <w:lang w:val="nl-NL"/>
        </w:rPr>
        <w:t>Video</w:t>
      </w:r>
      <w:r w:rsidRPr="0073469F">
        <w:t xml:space="preserve"> </w:t>
      </w:r>
      <w:r>
        <w:t xml:space="preserve">system from the primary </w:t>
      </w:r>
      <w:r w:rsidRPr="00AB5FED">
        <w:rPr>
          <w:lang w:val="nl-NL"/>
        </w:rPr>
        <w:t>MC</w:t>
      </w:r>
      <w:r>
        <w:rPr>
          <w:lang w:val="nl-NL"/>
        </w:rPr>
        <w:t>Video</w:t>
      </w:r>
      <w:r w:rsidRPr="0073469F">
        <w:t xml:space="preserve"> </w:t>
      </w:r>
      <w:r>
        <w:t>system.</w:t>
      </w:r>
    </w:p>
    <w:p w14:paraId="21859E64" w14:textId="7AC0ABD5" w:rsidR="0035548C" w:rsidRPr="0073469F" w:rsidRDefault="0035548C" w:rsidP="0035548C">
      <w:pPr>
        <w:pStyle w:val="B1"/>
        <w:rPr>
          <w:rFonts w:eastAsia="SimSun"/>
        </w:rPr>
      </w:pPr>
      <w:r>
        <w:t>NOTE 3:</w:t>
      </w:r>
      <w:r>
        <w:tab/>
        <w:t xml:space="preserve">If the terminating participating </w:t>
      </w:r>
      <w:r w:rsidRPr="00AB5FED">
        <w:rPr>
          <w:lang w:val="nl-NL"/>
        </w:rPr>
        <w:t>MC</w:t>
      </w:r>
      <w:r>
        <w:rPr>
          <w:lang w:val="nl-NL"/>
        </w:rPr>
        <w:t>Video</w:t>
      </w:r>
      <w:r w:rsidRPr="0073469F">
        <w:t xml:space="preserve"> </w:t>
      </w:r>
      <w:r>
        <w:t xml:space="preserve">function is in a partner </w:t>
      </w:r>
      <w:r w:rsidRPr="00AB5FED">
        <w:rPr>
          <w:lang w:val="nl-NL"/>
        </w:rPr>
        <w:t>MC</w:t>
      </w:r>
      <w:r>
        <w:rPr>
          <w:lang w:val="nl-NL"/>
        </w:rPr>
        <w:t>Video</w:t>
      </w:r>
      <w:r w:rsidRPr="0073469F">
        <w:t xml:space="preserve"> </w:t>
      </w:r>
      <w:r>
        <w:t xml:space="preserve">system in a different trust domain, then the primary </w:t>
      </w:r>
      <w:r w:rsidRPr="00AB5FED">
        <w:rPr>
          <w:lang w:val="nl-NL"/>
        </w:rPr>
        <w:t>MC</w:t>
      </w:r>
      <w:r>
        <w:rPr>
          <w:lang w:val="nl-NL"/>
        </w:rPr>
        <w:t>Video</w:t>
      </w:r>
      <w:r w:rsidRPr="0073469F">
        <w:t xml:space="preserve"> </w:t>
      </w:r>
      <w:r>
        <w:t xml:space="preserve">system can route the SIP request through an </w:t>
      </w:r>
      <w:r w:rsidRPr="00AB5FED">
        <w:rPr>
          <w:lang w:val="nl-NL"/>
        </w:rPr>
        <w:t>MC</w:t>
      </w:r>
      <w:r>
        <w:rPr>
          <w:lang w:val="nl-NL"/>
        </w:rPr>
        <w:t>Video</w:t>
      </w:r>
      <w:r w:rsidRPr="0073469F">
        <w:t xml:space="preserve"> </w:t>
      </w:r>
      <w:r>
        <w:t xml:space="preserve">gateway server that acts as an exit point from the primary </w:t>
      </w:r>
      <w:r w:rsidRPr="00AB5FED">
        <w:rPr>
          <w:lang w:val="nl-NL"/>
        </w:rPr>
        <w:t>MC</w:t>
      </w:r>
      <w:r>
        <w:rPr>
          <w:lang w:val="nl-NL"/>
        </w:rPr>
        <w:t>Video</w:t>
      </w:r>
      <w:r w:rsidRPr="0073469F">
        <w:t xml:space="preserve"> </w:t>
      </w:r>
      <w:r>
        <w:t xml:space="preserve">system to the partner </w:t>
      </w:r>
      <w:r w:rsidRPr="00AB5FED">
        <w:rPr>
          <w:lang w:val="nl-NL"/>
        </w:rPr>
        <w:t>MC</w:t>
      </w:r>
      <w:r>
        <w:rPr>
          <w:lang w:val="nl-NL"/>
        </w:rPr>
        <w:t>Video</w:t>
      </w:r>
      <w:r w:rsidRPr="0073469F">
        <w:t xml:space="preserve"> </w:t>
      </w:r>
      <w:r>
        <w:t>system.</w:t>
      </w:r>
    </w:p>
    <w:p w14:paraId="0A219EA8" w14:textId="2B0F77C7" w:rsidR="00222EB7" w:rsidRDefault="0035548C" w:rsidP="00222EB7">
      <w:pPr>
        <w:pStyle w:val="NO"/>
      </w:pPr>
      <w:r>
        <w:t>NOTE 4:</w:t>
      </w:r>
      <w:r>
        <w:tab/>
      </w:r>
      <w:r>
        <w:rPr>
          <w:lang w:eastAsia="ko-KR"/>
        </w:rPr>
        <w:t xml:space="preserve">How the controlling </w:t>
      </w:r>
      <w:r w:rsidRPr="00AB5FED">
        <w:rPr>
          <w:lang w:val="nl-NL"/>
        </w:rPr>
        <w:t>MC</w:t>
      </w:r>
      <w:r>
        <w:rPr>
          <w:lang w:val="nl-NL"/>
        </w:rPr>
        <w:t>Video</w:t>
      </w:r>
      <w:r>
        <w:rPr>
          <w:lang w:eastAsia="ko-KR"/>
        </w:rPr>
        <w:t xml:space="preserve"> function </w:t>
      </w:r>
      <w:r>
        <w:t>determines the public service identity</w:t>
      </w:r>
      <w:r>
        <w:rPr>
          <w:lang w:eastAsia="ko-KR"/>
        </w:rPr>
        <w:t xml:space="preserve"> of the terminating </w:t>
      </w:r>
      <w:r w:rsidRPr="00AB5FED">
        <w:rPr>
          <w:lang w:val="nl-NL"/>
        </w:rPr>
        <w:t>MC</w:t>
      </w:r>
      <w:r>
        <w:rPr>
          <w:lang w:val="nl-NL"/>
        </w:rPr>
        <w:t>Video</w:t>
      </w:r>
      <w:r>
        <w:rPr>
          <w:lang w:eastAsia="ko-KR"/>
        </w:rPr>
        <w:t xml:space="preserve"> participating function </w:t>
      </w:r>
      <w:r>
        <w:t xml:space="preserve">or of the </w:t>
      </w:r>
      <w:r w:rsidRPr="00AB5FED">
        <w:rPr>
          <w:lang w:val="nl-NL"/>
        </w:rPr>
        <w:t>MC</w:t>
      </w:r>
      <w:r>
        <w:rPr>
          <w:lang w:val="nl-NL"/>
        </w:rPr>
        <w:t>Video</w:t>
      </w:r>
      <w:r w:rsidRPr="0073469F">
        <w:t xml:space="preserve"> </w:t>
      </w:r>
      <w:r>
        <w:t xml:space="preserve">gateway server in the partner </w:t>
      </w:r>
      <w:r w:rsidRPr="00AB5FED">
        <w:rPr>
          <w:lang w:val="nl-NL"/>
        </w:rPr>
        <w:t>MC</w:t>
      </w:r>
      <w:r>
        <w:rPr>
          <w:lang w:val="nl-NL"/>
        </w:rPr>
        <w:t>Video</w:t>
      </w:r>
      <w:r w:rsidRPr="0073469F">
        <w:t xml:space="preserve"> </w:t>
      </w:r>
      <w:r>
        <w:t>system</w:t>
      </w:r>
      <w:r w:rsidRPr="00F74653">
        <w:t xml:space="preserve"> is out of the scope of the present document.</w:t>
      </w:r>
    </w:p>
    <w:p w14:paraId="366CC495" w14:textId="77777777" w:rsidR="0035548C" w:rsidRDefault="0035548C" w:rsidP="0035548C">
      <w:pPr>
        <w:pStyle w:val="NO"/>
        <w:rPr>
          <w:rFonts w:eastAsia="SimSun"/>
        </w:rPr>
      </w:pPr>
      <w:r>
        <w:t>NOTE 5:</w:t>
      </w:r>
      <w:r>
        <w:tab/>
        <w:t xml:space="preserve">How the primary </w:t>
      </w:r>
      <w:r w:rsidRPr="00AB5FED">
        <w:rPr>
          <w:lang w:val="nl-NL"/>
        </w:rPr>
        <w:t>MC</w:t>
      </w:r>
      <w:r>
        <w:rPr>
          <w:lang w:val="nl-NL"/>
        </w:rPr>
        <w:t>Video</w:t>
      </w:r>
      <w:r w:rsidRPr="0073469F">
        <w:t xml:space="preserve"> </w:t>
      </w:r>
      <w:r>
        <w:t xml:space="preserve">system routes the SIP request through an exit </w:t>
      </w:r>
      <w:r w:rsidRPr="00AB5FED">
        <w:rPr>
          <w:lang w:val="nl-NL"/>
        </w:rPr>
        <w:t>MC</w:t>
      </w:r>
      <w:r>
        <w:rPr>
          <w:lang w:val="nl-NL"/>
        </w:rPr>
        <w:t>Video</w:t>
      </w:r>
      <w:r w:rsidRPr="0073469F">
        <w:t xml:space="preserve"> </w:t>
      </w:r>
      <w:r>
        <w:t>gateway server is out of the scope of the present document.</w:t>
      </w:r>
    </w:p>
    <w:p w14:paraId="6D1F6C87" w14:textId="3E979B0B" w:rsidR="0035548C" w:rsidRDefault="0035548C" w:rsidP="00465EA9">
      <w:pPr>
        <w:pStyle w:val="EditorsNote"/>
        <w:rPr>
          <w:noProof/>
        </w:rPr>
      </w:pPr>
      <w:r>
        <w:rPr>
          <w:noProof/>
        </w:rPr>
        <w:t>Editor's Note:</w:t>
      </w:r>
      <w:r>
        <w:rPr>
          <w:noProof/>
        </w:rPr>
        <w:tab/>
        <w:t xml:space="preserve">[MC_AHGC, CR </w:t>
      </w:r>
      <w:r w:rsidRPr="002932C2">
        <w:rPr>
          <w:noProof/>
        </w:rPr>
        <w:t>0235</w:t>
      </w:r>
      <w:r>
        <w:rPr>
          <w:noProof/>
        </w:rPr>
        <w:t xml:space="preserve">] The </w:t>
      </w:r>
      <w:r w:rsidR="00465EA9" w:rsidRPr="009A3D23">
        <w:rPr>
          <w:noProof/>
        </w:rPr>
        <w:t>MCVideo</w:t>
      </w:r>
      <w:r w:rsidR="00465EA9" w:rsidRPr="0073469F">
        <w:rPr>
          <w:noProof/>
        </w:rPr>
        <w:t xml:space="preserve"> </w:t>
      </w:r>
      <w:r w:rsidRPr="00465EA9">
        <w:rPr>
          <w:noProof/>
        </w:rPr>
        <w:t xml:space="preserve">user to be invited in the partner </w:t>
      </w:r>
      <w:r w:rsidR="00465EA9" w:rsidRPr="009A3D23">
        <w:rPr>
          <w:noProof/>
        </w:rPr>
        <w:t>MCVideo</w:t>
      </w:r>
      <w:r w:rsidRPr="00465EA9">
        <w:rPr>
          <w:noProof/>
        </w:rPr>
        <w:t xml:space="preserve"> system by primary</w:t>
      </w:r>
      <w:r w:rsidR="00465EA9" w:rsidRPr="00465EA9">
        <w:rPr>
          <w:noProof/>
        </w:rPr>
        <w:t xml:space="preserve"> </w:t>
      </w:r>
      <w:r w:rsidR="00465EA9" w:rsidRPr="009A3D23">
        <w:rPr>
          <w:noProof/>
        </w:rPr>
        <w:t>MCVideo</w:t>
      </w:r>
      <w:r w:rsidRPr="00465EA9">
        <w:rPr>
          <w:noProof/>
        </w:rPr>
        <w:t xml:space="preserve"> system while establishing a call using the get user list procedure is need to be specified</w:t>
      </w:r>
      <w:r>
        <w:rPr>
          <w:noProof/>
        </w:rPr>
        <w:t>.</w:t>
      </w:r>
    </w:p>
    <w:p w14:paraId="46D03B91" w14:textId="77777777" w:rsidR="00222EB7" w:rsidRDefault="00222EB7" w:rsidP="00222EB7">
      <w:pPr>
        <w:pStyle w:val="B1"/>
        <w:rPr>
          <w:rFonts w:eastAsia="SimSun"/>
        </w:rPr>
      </w:pPr>
      <w:r w:rsidRPr="0073469F">
        <w:rPr>
          <w:lang w:eastAsia="ko-KR"/>
        </w:rPr>
        <w:t>3)</w:t>
      </w:r>
      <w:r w:rsidRPr="0073469F">
        <w:rPr>
          <w:rFonts w:eastAsia="SimSun"/>
        </w:rPr>
        <w:tab/>
      </w:r>
      <w:r>
        <w:t>shall include a P-Asserted-Identity header field in the outgoing SIP INVITE request set to</w:t>
      </w:r>
      <w:r w:rsidRPr="0073469F">
        <w:t xml:space="preserve"> the </w:t>
      </w:r>
      <w:r>
        <w:t xml:space="preserve">public service identity of the controlling </w:t>
      </w:r>
      <w:proofErr w:type="spellStart"/>
      <w:r>
        <w:t>MCVideo</w:t>
      </w:r>
      <w:proofErr w:type="spellEnd"/>
      <w:r>
        <w:t xml:space="preserve"> function</w:t>
      </w:r>
      <w:r w:rsidRPr="0073469F">
        <w:rPr>
          <w:rFonts w:eastAsia="SimSun"/>
        </w:rPr>
        <w:t>;</w:t>
      </w:r>
    </w:p>
    <w:p w14:paraId="3D8A0DC8" w14:textId="77777777" w:rsidR="00222EB7" w:rsidRDefault="00222EB7" w:rsidP="00222EB7">
      <w:pPr>
        <w:pStyle w:val="B1"/>
      </w:pPr>
      <w:r>
        <w:rPr>
          <w:lang w:eastAsia="ko-KR"/>
        </w:rPr>
        <w:t>4)</w:t>
      </w:r>
      <w:r>
        <w:rPr>
          <w:lang w:eastAsia="ko-KR"/>
        </w:rPr>
        <w:tab/>
      </w:r>
      <w:r w:rsidRPr="0079589D">
        <w:rPr>
          <w:lang w:eastAsia="ko-KR"/>
        </w:rPr>
        <w:t xml:space="preserve">shall include in the </w:t>
      </w:r>
      <w:r w:rsidRPr="0079589D">
        <w:t>application/vnd.3gpp.mcvideo-info+xml MIME body in the outgoing SIP INVITE request</w:t>
      </w:r>
      <w:r w:rsidRPr="0073469F">
        <w:t xml:space="preserve"> with the &lt;</w:t>
      </w:r>
      <w:proofErr w:type="spellStart"/>
      <w:r>
        <w:t>mcvideo</w:t>
      </w:r>
      <w:r w:rsidRPr="0073469F">
        <w:t>info</w:t>
      </w:r>
      <w:proofErr w:type="spellEnd"/>
      <w:r w:rsidRPr="0073469F">
        <w:t>&gt; element containing the &lt;</w:t>
      </w:r>
      <w:proofErr w:type="spellStart"/>
      <w:r>
        <w:t>mcvideo</w:t>
      </w:r>
      <w:proofErr w:type="spellEnd"/>
      <w:r w:rsidRPr="0073469F">
        <w:t>-Params&gt; element with</w:t>
      </w:r>
      <w:r>
        <w:t>:</w:t>
      </w:r>
    </w:p>
    <w:p w14:paraId="743F7EE8" w14:textId="77777777" w:rsidR="00222EB7" w:rsidRDefault="00222EB7" w:rsidP="00222EB7">
      <w:pPr>
        <w:pStyle w:val="B2"/>
      </w:pPr>
      <w:r>
        <w:t>a)</w:t>
      </w:r>
      <w:r>
        <w:tab/>
        <w:t>the &lt;</w:t>
      </w:r>
      <w:proofErr w:type="spellStart"/>
      <w:r>
        <w:t>mcvideo</w:t>
      </w:r>
      <w:proofErr w:type="spellEnd"/>
      <w:r>
        <w:t>-request-</w:t>
      </w:r>
      <w:proofErr w:type="spellStart"/>
      <w:r>
        <w:t>uri</w:t>
      </w:r>
      <w:proofErr w:type="spellEnd"/>
      <w:r>
        <w:t xml:space="preserve">&gt; element set to the </w:t>
      </w:r>
      <w:r w:rsidRPr="00AB5FED">
        <w:rPr>
          <w:lang w:val="nl-NL"/>
        </w:rPr>
        <w:t>MC</w:t>
      </w:r>
      <w:r>
        <w:rPr>
          <w:lang w:val="nl-NL"/>
        </w:rPr>
        <w:t>Video</w:t>
      </w:r>
      <w:r>
        <w:t xml:space="preserve"> ID of the terminating user; </w:t>
      </w:r>
    </w:p>
    <w:p w14:paraId="42F46E89" w14:textId="77777777" w:rsidR="00222EB7" w:rsidRDefault="00222EB7" w:rsidP="00222EB7">
      <w:pPr>
        <w:pStyle w:val="B2"/>
      </w:pPr>
      <w:r>
        <w:t>b)</w:t>
      </w:r>
      <w:r>
        <w:tab/>
        <w:t>the &lt;</w:t>
      </w:r>
      <w:proofErr w:type="spellStart"/>
      <w:r>
        <w:t>mcvideo</w:t>
      </w:r>
      <w:proofErr w:type="spellEnd"/>
      <w:r>
        <w:t xml:space="preserve">-calling-group-id&gt; element set to the </w:t>
      </w:r>
      <w:proofErr w:type="spellStart"/>
      <w:r>
        <w:t>adhoc</w:t>
      </w:r>
      <w:proofErr w:type="spellEnd"/>
      <w:r>
        <w:t xml:space="preserve"> group identity</w:t>
      </w:r>
      <w:r w:rsidRPr="0012037E">
        <w:t xml:space="preserve"> </w:t>
      </w:r>
      <w:r>
        <w:t>as determined in the clause 22.4.2.2; and</w:t>
      </w:r>
    </w:p>
    <w:p w14:paraId="3641591C" w14:textId="0B72CF3C" w:rsidR="00222EB7" w:rsidRPr="00436CF9" w:rsidRDefault="00222EB7" w:rsidP="00222EB7">
      <w:pPr>
        <w:pStyle w:val="NO"/>
      </w:pPr>
      <w:r>
        <w:t>NOTE </w:t>
      </w:r>
      <w:r w:rsidR="0035548C">
        <w:t>6</w:t>
      </w:r>
      <w:r>
        <w:t>:</w:t>
      </w:r>
      <w:r>
        <w:tab/>
        <w:t>The &lt;</w:t>
      </w:r>
      <w:proofErr w:type="spellStart"/>
      <w:r>
        <w:t>mcvideo</w:t>
      </w:r>
      <w:proofErr w:type="spellEnd"/>
      <w:r>
        <w:t>-calling-user-id&gt; is already included in the MIME body as a result of calling clause 6.3.3.1.2 in step 1).</w:t>
      </w:r>
    </w:p>
    <w:p w14:paraId="04044AC3" w14:textId="77777777" w:rsidR="00222EB7" w:rsidRDefault="00222EB7" w:rsidP="00222EB7">
      <w:pPr>
        <w:pStyle w:val="B2"/>
      </w:pPr>
      <w:r>
        <w:lastRenderedPageBreak/>
        <w:t>c)</w:t>
      </w:r>
      <w:r>
        <w:tab/>
      </w:r>
      <w:r>
        <w:rPr>
          <w:lang w:eastAsia="ko-KR"/>
        </w:rPr>
        <w:t xml:space="preserve">if end-to-end security is requested for the call, </w:t>
      </w:r>
      <w:r>
        <w:t>the &lt;</w:t>
      </w:r>
      <w:proofErr w:type="spellStart"/>
      <w:r>
        <w:t>anyExt</w:t>
      </w:r>
      <w:proofErr w:type="spellEnd"/>
      <w:r>
        <w:t xml:space="preserve">&gt; element with </w:t>
      </w:r>
      <w:r>
        <w:rPr>
          <w:lang w:val="en-US"/>
        </w:rPr>
        <w:t xml:space="preserve">the </w:t>
      </w:r>
      <w:r>
        <w:t>&lt;preconfigured-group-id&gt; element set to the preconfigured group identity as determined in the clause 22.4.2.2;</w:t>
      </w:r>
    </w:p>
    <w:p w14:paraId="33B4C82C" w14:textId="77777777" w:rsidR="00222EB7" w:rsidRDefault="00222EB7" w:rsidP="00222EB7">
      <w:pPr>
        <w:pStyle w:val="B1"/>
        <w:rPr>
          <w:lang w:eastAsia="ko-KR"/>
        </w:rPr>
      </w:pPr>
      <w:r>
        <w:rPr>
          <w:lang w:eastAsia="ko-KR"/>
        </w:rPr>
        <w:t>5</w:t>
      </w:r>
      <w:r w:rsidRPr="0073469F">
        <w:rPr>
          <w:lang w:eastAsia="ko-KR"/>
        </w:rPr>
        <w:t>)</w:t>
      </w:r>
      <w:r w:rsidRPr="0073469F">
        <w:rPr>
          <w:rFonts w:eastAsia="SimSun"/>
        </w:rPr>
        <w:tab/>
      </w:r>
      <w:r w:rsidRPr="0079589D">
        <w:t>shall include in the SIP INVITE request an SDP offer based on the SDP offer in the received SIP INVITE request from the originating network</w:t>
      </w:r>
      <w:r w:rsidRPr="0079589D">
        <w:rPr>
          <w:lang w:eastAsia="ko-KR"/>
        </w:rPr>
        <w:t xml:space="preserve"> according to the procedures specified in </w:t>
      </w:r>
      <w:r>
        <w:t>clause</w:t>
      </w:r>
      <w:r w:rsidRPr="0079589D">
        <w:t> </w:t>
      </w:r>
      <w:r>
        <w:rPr>
          <w:lang w:val="en-US" w:eastAsia="zh-CN"/>
        </w:rPr>
        <w:t>6.3.3.1.1</w:t>
      </w:r>
      <w:r w:rsidRPr="0073469F">
        <w:rPr>
          <w:lang w:eastAsia="ko-KR"/>
        </w:rPr>
        <w:t>;</w:t>
      </w:r>
    </w:p>
    <w:p w14:paraId="035C911C" w14:textId="77777777" w:rsidR="00465EA9" w:rsidRPr="0095767A" w:rsidRDefault="00465EA9" w:rsidP="00465EA9">
      <w:pPr>
        <w:pStyle w:val="B1"/>
        <w:rPr>
          <w:rFonts w:eastAsia="SimSun"/>
          <w:lang w:val="en-US"/>
        </w:rPr>
      </w:pPr>
      <w:r w:rsidRPr="0095767A">
        <w:rPr>
          <w:rFonts w:eastAsia="SimSun"/>
        </w:rPr>
        <w:t>6)</w:t>
      </w:r>
      <w:r w:rsidRPr="0095767A">
        <w:rPr>
          <w:rFonts w:eastAsia="SimSun"/>
        </w:rPr>
        <w:tab/>
      </w:r>
      <w:r w:rsidRPr="0095767A">
        <w:rPr>
          <w:lang w:val="en-US"/>
        </w:rPr>
        <w:t>if the in-progress emergency</w:t>
      </w:r>
      <w:r w:rsidRPr="00F50627">
        <w:t xml:space="preserve"> </w:t>
      </w:r>
      <w:proofErr w:type="spellStart"/>
      <w:r>
        <w:t>adhoc</w:t>
      </w:r>
      <w:proofErr w:type="spellEnd"/>
      <w:r>
        <w:t xml:space="preserve"> group</w:t>
      </w:r>
      <w:r w:rsidRPr="0095767A">
        <w:rPr>
          <w:lang w:val="en-US"/>
        </w:rPr>
        <w:t xml:space="preserve"> state of the </w:t>
      </w:r>
      <w:proofErr w:type="spellStart"/>
      <w:r>
        <w:rPr>
          <w:lang w:val="en-US"/>
        </w:rPr>
        <w:t>adhoc</w:t>
      </w:r>
      <w:proofErr w:type="spellEnd"/>
      <w:r>
        <w:rPr>
          <w:lang w:val="en-US"/>
        </w:rPr>
        <w:t xml:space="preserve"> </w:t>
      </w:r>
      <w:r w:rsidRPr="0095767A">
        <w:rPr>
          <w:lang w:val="en-US"/>
        </w:rPr>
        <w:t>group is set to a value of "true":</w:t>
      </w:r>
    </w:p>
    <w:p w14:paraId="11378C0F" w14:textId="77777777" w:rsidR="00465EA9" w:rsidRPr="0095767A" w:rsidRDefault="00465EA9" w:rsidP="00465EA9">
      <w:pPr>
        <w:pStyle w:val="B2"/>
        <w:rPr>
          <w:lang w:val="en-US"/>
        </w:rPr>
      </w:pPr>
      <w:r w:rsidRPr="0095767A">
        <w:rPr>
          <w:rFonts w:eastAsia="SimSun"/>
          <w:lang w:val="en-US"/>
        </w:rPr>
        <w:t>a)</w:t>
      </w:r>
      <w:r w:rsidRPr="0095767A">
        <w:rPr>
          <w:rFonts w:eastAsia="SimSun"/>
          <w:lang w:val="en-US"/>
        </w:rPr>
        <w:tab/>
      </w:r>
      <w:r w:rsidRPr="0095767A">
        <w:rPr>
          <w:lang w:val="en-US"/>
        </w:rPr>
        <w:t xml:space="preserve">shall include a Resource-Priority header field </w:t>
      </w:r>
      <w:r>
        <w:rPr>
          <w:lang w:val="en-US"/>
        </w:rPr>
        <w:t xml:space="preserve">populated with the values for an </w:t>
      </w:r>
      <w:proofErr w:type="spellStart"/>
      <w:r w:rsidRPr="00EB7CBD">
        <w:t>MCVideo</w:t>
      </w:r>
      <w:proofErr w:type="spellEnd"/>
      <w:r>
        <w:t xml:space="preserve"> </w:t>
      </w:r>
      <w:r>
        <w:rPr>
          <w:lang w:val="en-US"/>
        </w:rPr>
        <w:t xml:space="preserve">emergency </w:t>
      </w:r>
      <w:proofErr w:type="spellStart"/>
      <w:r>
        <w:rPr>
          <w:lang w:val="en-US"/>
        </w:rPr>
        <w:t>adhoc</w:t>
      </w:r>
      <w:proofErr w:type="spellEnd"/>
      <w:r>
        <w:rPr>
          <w:lang w:val="en-US"/>
        </w:rPr>
        <w:t xml:space="preserve"> group call as specified in clause 6.3.3.1.18</w:t>
      </w:r>
      <w:r w:rsidRPr="0095767A">
        <w:rPr>
          <w:lang w:val="en-US"/>
        </w:rPr>
        <w:t>;</w:t>
      </w:r>
    </w:p>
    <w:p w14:paraId="1B04C75C" w14:textId="77777777" w:rsidR="00465EA9" w:rsidRDefault="00465EA9" w:rsidP="00465EA9">
      <w:pPr>
        <w:pStyle w:val="B2"/>
        <w:rPr>
          <w:lang w:val="en-US"/>
        </w:rPr>
      </w:pPr>
      <w:r w:rsidRPr="0095767A">
        <w:rPr>
          <w:lang w:val="en-US"/>
        </w:rPr>
        <w:t>b)</w:t>
      </w:r>
      <w:r w:rsidRPr="0095767A">
        <w:rPr>
          <w:lang w:val="en-US"/>
        </w:rPr>
        <w:tab/>
      </w:r>
      <w:r>
        <w:rPr>
          <w:lang w:val="en-US"/>
        </w:rPr>
        <w:t xml:space="preserve">if the received SIP INVITE request contained an </w:t>
      </w:r>
      <w:r w:rsidRPr="0095767A">
        <w:rPr>
          <w:lang w:val="en-US"/>
        </w:rPr>
        <w:t>application/vnd.3gpp.mc</w:t>
      </w:r>
      <w:r>
        <w:rPr>
          <w:lang w:val="en-US"/>
        </w:rPr>
        <w:t>video</w:t>
      </w:r>
      <w:r w:rsidRPr="0095767A">
        <w:rPr>
          <w:lang w:val="en-US"/>
        </w:rPr>
        <w:t>-info</w:t>
      </w:r>
      <w:r>
        <w:rPr>
          <w:lang w:val="en-US"/>
        </w:rPr>
        <w:t>+xml</w:t>
      </w:r>
      <w:r w:rsidRPr="0095767A">
        <w:rPr>
          <w:lang w:val="en-US"/>
        </w:rPr>
        <w:t xml:space="preserve"> MIME body with the &lt;</w:t>
      </w:r>
      <w:proofErr w:type="spellStart"/>
      <w:r>
        <w:rPr>
          <w:lang w:val="en-US"/>
        </w:rPr>
        <w:t>adhoc</w:t>
      </w:r>
      <w:proofErr w:type="spellEnd"/>
      <w:r>
        <w:rPr>
          <w:lang w:val="en-US"/>
        </w:rPr>
        <w:t>-</w:t>
      </w:r>
      <w:r w:rsidRPr="0095767A">
        <w:rPr>
          <w:lang w:val="en-US"/>
        </w:rPr>
        <w:t>emergency-</w:t>
      </w:r>
      <w:proofErr w:type="spellStart"/>
      <w:r w:rsidRPr="0095767A">
        <w:rPr>
          <w:lang w:val="en-US"/>
        </w:rPr>
        <w:t>ind</w:t>
      </w:r>
      <w:proofErr w:type="spellEnd"/>
      <w:r w:rsidRPr="0095767A">
        <w:rPr>
          <w:lang w:val="en-US"/>
        </w:rPr>
        <w:t>&gt; el</w:t>
      </w:r>
      <w:r>
        <w:rPr>
          <w:lang w:val="en-US"/>
        </w:rPr>
        <w:t>ement set to a value of "true":</w:t>
      </w:r>
    </w:p>
    <w:p w14:paraId="2160D8D5" w14:textId="77777777" w:rsidR="00465EA9" w:rsidRPr="0095767A" w:rsidRDefault="00465EA9" w:rsidP="00465EA9">
      <w:pPr>
        <w:pStyle w:val="B3"/>
        <w:rPr>
          <w:lang w:val="en-US"/>
        </w:rPr>
      </w:pPr>
      <w:proofErr w:type="spellStart"/>
      <w:r>
        <w:rPr>
          <w:lang w:val="en-US"/>
        </w:rPr>
        <w:t>i</w:t>
      </w:r>
      <w:proofErr w:type="spellEnd"/>
      <w:r>
        <w:rPr>
          <w:lang w:val="en-US"/>
        </w:rPr>
        <w:t>)</w:t>
      </w:r>
      <w:r>
        <w:rPr>
          <w:lang w:val="en-US"/>
        </w:rPr>
        <w:tab/>
      </w:r>
      <w:r w:rsidRPr="0095767A">
        <w:rPr>
          <w:lang w:val="en-US"/>
        </w:rPr>
        <w:t xml:space="preserve">shall include </w:t>
      </w:r>
      <w:r>
        <w:rPr>
          <w:lang w:val="en-US"/>
        </w:rPr>
        <w:t>in the outgoing SIP INVITE request in the</w:t>
      </w:r>
      <w:r w:rsidRPr="0095767A">
        <w:rPr>
          <w:lang w:val="en-US"/>
        </w:rPr>
        <w:t xml:space="preserve"> application/vnd.3gpp.mc</w:t>
      </w:r>
      <w:r>
        <w:rPr>
          <w:lang w:val="en-US"/>
        </w:rPr>
        <w:t>video</w:t>
      </w:r>
      <w:r w:rsidRPr="0095767A">
        <w:rPr>
          <w:lang w:val="en-US"/>
        </w:rPr>
        <w:t>-info</w:t>
      </w:r>
      <w:r>
        <w:rPr>
          <w:lang w:val="en-US"/>
        </w:rPr>
        <w:t>+xml</w:t>
      </w:r>
      <w:r w:rsidRPr="0095767A">
        <w:rPr>
          <w:lang w:val="en-US"/>
        </w:rPr>
        <w:t xml:space="preserve"> MIME body </w:t>
      </w:r>
      <w:r>
        <w:rPr>
          <w:lang w:val="en-US"/>
        </w:rPr>
        <w:t>an</w:t>
      </w:r>
      <w:r w:rsidRPr="0095767A">
        <w:rPr>
          <w:lang w:val="en-US"/>
        </w:rPr>
        <w:t xml:space="preserve"> &lt;</w:t>
      </w:r>
      <w:proofErr w:type="spellStart"/>
      <w:r>
        <w:rPr>
          <w:lang w:val="en-US"/>
        </w:rPr>
        <w:t>adhoc</w:t>
      </w:r>
      <w:proofErr w:type="spellEnd"/>
      <w:r>
        <w:rPr>
          <w:lang w:val="en-US"/>
        </w:rPr>
        <w:t>-</w:t>
      </w:r>
      <w:r w:rsidRPr="0095767A">
        <w:rPr>
          <w:lang w:val="en-US"/>
        </w:rPr>
        <w:t>emergency-</w:t>
      </w:r>
      <w:proofErr w:type="spellStart"/>
      <w:r w:rsidRPr="0095767A">
        <w:rPr>
          <w:lang w:val="en-US"/>
        </w:rPr>
        <w:t>ind</w:t>
      </w:r>
      <w:proofErr w:type="spellEnd"/>
      <w:r w:rsidRPr="0095767A">
        <w:rPr>
          <w:lang w:val="en-US"/>
        </w:rPr>
        <w:t>&gt; el</w:t>
      </w:r>
      <w:r>
        <w:rPr>
          <w:lang w:val="en-US"/>
        </w:rPr>
        <w:t>ement set to a value of "true"; and</w:t>
      </w:r>
    </w:p>
    <w:p w14:paraId="1B6B3700" w14:textId="77777777" w:rsidR="00465EA9" w:rsidRDefault="00465EA9" w:rsidP="00465EA9">
      <w:pPr>
        <w:pStyle w:val="B2"/>
      </w:pPr>
      <w:r>
        <w:t>c)</w:t>
      </w:r>
      <w:r>
        <w:tab/>
        <w:t xml:space="preserve">if the in-progress imminent peril </w:t>
      </w:r>
      <w:proofErr w:type="spellStart"/>
      <w:r>
        <w:t>adhoc</w:t>
      </w:r>
      <w:proofErr w:type="spellEnd"/>
      <w:r>
        <w:t xml:space="preserve"> group state </w:t>
      </w:r>
      <w:r w:rsidRPr="0095767A">
        <w:t xml:space="preserve">of the </w:t>
      </w:r>
      <w:proofErr w:type="spellStart"/>
      <w:r>
        <w:t>adhoc</w:t>
      </w:r>
      <w:proofErr w:type="spellEnd"/>
      <w:r>
        <w:t xml:space="preserve"> </w:t>
      </w:r>
      <w:r w:rsidRPr="0095767A">
        <w:t>group is set to a value of "true"</w:t>
      </w:r>
      <w:r>
        <w:t xml:space="preserve"> </w:t>
      </w:r>
      <w:r w:rsidRPr="0095767A">
        <w:t xml:space="preserve">shall include </w:t>
      </w:r>
      <w:r>
        <w:t>in the</w:t>
      </w:r>
      <w:r w:rsidRPr="0095767A">
        <w:t xml:space="preserve"> application/vnd.3gpp.mc</w:t>
      </w:r>
      <w:r>
        <w:t>video</w:t>
      </w:r>
      <w:r w:rsidRPr="0095767A">
        <w:t>-info</w:t>
      </w:r>
      <w:r>
        <w:rPr>
          <w:lang w:val="en-US"/>
        </w:rPr>
        <w:t>+xml</w:t>
      </w:r>
      <w:r w:rsidRPr="0095767A">
        <w:t xml:space="preserve"> MIME body </w:t>
      </w:r>
      <w:r>
        <w:t>an</w:t>
      </w:r>
      <w:r w:rsidRPr="0095767A">
        <w:t xml:space="preserve"> &lt;</w:t>
      </w:r>
      <w:proofErr w:type="spellStart"/>
      <w:r>
        <w:t>imminentperil</w:t>
      </w:r>
      <w:r w:rsidRPr="0095767A">
        <w:t>-ind</w:t>
      </w:r>
      <w:proofErr w:type="spellEnd"/>
      <w:r w:rsidRPr="0095767A">
        <w:t>&gt; element set to a value of "</w:t>
      </w:r>
      <w:r>
        <w:t>false</w:t>
      </w:r>
      <w:r w:rsidRPr="0095767A">
        <w:t>";</w:t>
      </w:r>
    </w:p>
    <w:p w14:paraId="7B29C9BF" w14:textId="77777777" w:rsidR="00465EA9" w:rsidRDefault="00465EA9" w:rsidP="00465EA9">
      <w:pPr>
        <w:pStyle w:val="B1"/>
        <w:rPr>
          <w:lang w:val="en-US"/>
        </w:rPr>
      </w:pPr>
      <w:r>
        <w:rPr>
          <w:lang w:val="en-US"/>
        </w:rPr>
        <w:t>7)</w:t>
      </w:r>
      <w:r>
        <w:rPr>
          <w:lang w:val="en-US"/>
        </w:rPr>
        <w:tab/>
      </w:r>
      <w:r w:rsidRPr="0095767A">
        <w:rPr>
          <w:lang w:val="en-US"/>
        </w:rPr>
        <w:t xml:space="preserve">if the in-progress emergency </w:t>
      </w:r>
      <w:proofErr w:type="spellStart"/>
      <w:r>
        <w:t>adhoc</w:t>
      </w:r>
      <w:proofErr w:type="spellEnd"/>
      <w:r>
        <w:t xml:space="preserve"> group </w:t>
      </w:r>
      <w:r w:rsidRPr="0095767A">
        <w:rPr>
          <w:lang w:val="en-US"/>
        </w:rPr>
        <w:t xml:space="preserve">state of the </w:t>
      </w:r>
      <w:proofErr w:type="spellStart"/>
      <w:r>
        <w:rPr>
          <w:lang w:val="en-US"/>
        </w:rPr>
        <w:t>adhoc</w:t>
      </w:r>
      <w:proofErr w:type="spellEnd"/>
      <w:r>
        <w:rPr>
          <w:lang w:val="en-US"/>
        </w:rPr>
        <w:t xml:space="preserve"> </w:t>
      </w:r>
      <w:r w:rsidRPr="0095767A">
        <w:rPr>
          <w:lang w:val="en-US"/>
        </w:rPr>
        <w:t>group is set to a value of "</w:t>
      </w:r>
      <w:r>
        <w:rPr>
          <w:lang w:val="en-US"/>
        </w:rPr>
        <w:t>false</w:t>
      </w:r>
      <w:r w:rsidRPr="0095767A">
        <w:rPr>
          <w:lang w:val="en-US"/>
        </w:rPr>
        <w:t xml:space="preserve">" </w:t>
      </w:r>
      <w:r>
        <w:rPr>
          <w:lang w:val="en-US"/>
        </w:rPr>
        <w:t xml:space="preserve">and the in-progress imminent peril </w:t>
      </w:r>
      <w:proofErr w:type="spellStart"/>
      <w:r>
        <w:t>adhoc</w:t>
      </w:r>
      <w:proofErr w:type="spellEnd"/>
      <w:r>
        <w:t xml:space="preserve"> group </w:t>
      </w:r>
      <w:r>
        <w:rPr>
          <w:lang w:val="en-US"/>
        </w:rPr>
        <w:t xml:space="preserve">state of the </w:t>
      </w:r>
      <w:proofErr w:type="spellStart"/>
      <w:r>
        <w:rPr>
          <w:lang w:val="en-US"/>
        </w:rPr>
        <w:t>adhoc</w:t>
      </w:r>
      <w:proofErr w:type="spellEnd"/>
      <w:r>
        <w:rPr>
          <w:lang w:val="en-US"/>
        </w:rPr>
        <w:t xml:space="preserve"> group is set to a value of "true"</w:t>
      </w:r>
      <w:r w:rsidRPr="0095767A">
        <w:rPr>
          <w:lang w:val="en-US"/>
        </w:rPr>
        <w:t>:</w:t>
      </w:r>
    </w:p>
    <w:p w14:paraId="0D2DA0EC" w14:textId="77777777" w:rsidR="00465EA9" w:rsidRPr="0095767A" w:rsidRDefault="00465EA9" w:rsidP="00465EA9">
      <w:pPr>
        <w:pStyle w:val="B2"/>
        <w:rPr>
          <w:lang w:val="en-US"/>
        </w:rPr>
      </w:pPr>
      <w:r w:rsidRPr="0095767A">
        <w:rPr>
          <w:rFonts w:eastAsia="SimSun"/>
          <w:lang w:val="en-US"/>
        </w:rPr>
        <w:t>a)</w:t>
      </w:r>
      <w:r w:rsidRPr="0095767A">
        <w:rPr>
          <w:rFonts w:eastAsia="SimSun"/>
          <w:lang w:val="en-US"/>
        </w:rPr>
        <w:tab/>
      </w:r>
      <w:r w:rsidRPr="0095767A">
        <w:rPr>
          <w:lang w:val="en-US"/>
        </w:rPr>
        <w:t xml:space="preserve">shall include a Resource-Priority header field </w:t>
      </w:r>
      <w:r>
        <w:rPr>
          <w:lang w:val="en-US"/>
        </w:rPr>
        <w:t xml:space="preserve">populated with the values for an </w:t>
      </w:r>
      <w:proofErr w:type="spellStart"/>
      <w:r w:rsidRPr="009A3D23">
        <w:t>MCVideo</w:t>
      </w:r>
      <w:proofErr w:type="spellEnd"/>
      <w:r>
        <w:t xml:space="preserve"> </w:t>
      </w:r>
      <w:r>
        <w:rPr>
          <w:lang w:val="en-US"/>
        </w:rPr>
        <w:t xml:space="preserve">imminent peril </w:t>
      </w:r>
      <w:proofErr w:type="spellStart"/>
      <w:r>
        <w:rPr>
          <w:lang w:val="en-US"/>
        </w:rPr>
        <w:t>adhoc</w:t>
      </w:r>
      <w:proofErr w:type="spellEnd"/>
      <w:r>
        <w:rPr>
          <w:lang w:val="en-US"/>
        </w:rPr>
        <w:t xml:space="preserve"> group call as specified in clause 6.3.3.1.18</w:t>
      </w:r>
      <w:r w:rsidRPr="0095767A">
        <w:rPr>
          <w:lang w:val="en-US"/>
        </w:rPr>
        <w:t>;</w:t>
      </w:r>
      <w:r>
        <w:rPr>
          <w:lang w:val="en-US"/>
        </w:rPr>
        <w:t xml:space="preserve"> and</w:t>
      </w:r>
    </w:p>
    <w:p w14:paraId="37036778" w14:textId="5F49E1A2" w:rsidR="00465EA9" w:rsidRPr="00465EA9" w:rsidRDefault="00465EA9" w:rsidP="00465EA9">
      <w:pPr>
        <w:pStyle w:val="B2"/>
        <w:rPr>
          <w:lang w:val="en-US"/>
        </w:rPr>
      </w:pPr>
      <w:r w:rsidRPr="0095767A">
        <w:rPr>
          <w:lang w:val="en-US"/>
        </w:rPr>
        <w:t>b)</w:t>
      </w:r>
      <w:r w:rsidRPr="0095767A">
        <w:rPr>
          <w:lang w:val="en-US"/>
        </w:rPr>
        <w:tab/>
        <w:t xml:space="preserve">shall include </w:t>
      </w:r>
      <w:r>
        <w:rPr>
          <w:lang w:val="en-US"/>
        </w:rPr>
        <w:t>in the</w:t>
      </w:r>
      <w:r w:rsidRPr="0095767A">
        <w:rPr>
          <w:lang w:val="en-US"/>
        </w:rPr>
        <w:t xml:space="preserve"> application/vnd.3gpp.mc</w:t>
      </w:r>
      <w:r>
        <w:rPr>
          <w:lang w:val="en-US"/>
        </w:rPr>
        <w:t>video</w:t>
      </w:r>
      <w:r w:rsidRPr="0095767A">
        <w:rPr>
          <w:lang w:val="en-US"/>
        </w:rPr>
        <w:t>-info</w:t>
      </w:r>
      <w:r>
        <w:rPr>
          <w:lang w:val="en-US"/>
        </w:rPr>
        <w:t>+xml</w:t>
      </w:r>
      <w:r w:rsidRPr="0095767A">
        <w:rPr>
          <w:lang w:val="en-US"/>
        </w:rPr>
        <w:t xml:space="preserve"> MIME body with the &lt;</w:t>
      </w:r>
      <w:proofErr w:type="spellStart"/>
      <w:r>
        <w:rPr>
          <w:lang w:val="en-US"/>
        </w:rPr>
        <w:t>imminentperil</w:t>
      </w:r>
      <w:r w:rsidRPr="0095767A">
        <w:rPr>
          <w:lang w:val="en-US"/>
        </w:rPr>
        <w:t>-ind</w:t>
      </w:r>
      <w:proofErr w:type="spellEnd"/>
      <w:r w:rsidRPr="0095767A">
        <w:rPr>
          <w:lang w:val="en-US"/>
        </w:rPr>
        <w:t>&gt; element set to a value of "true";</w:t>
      </w:r>
    </w:p>
    <w:p w14:paraId="397015B4" w14:textId="5923D953" w:rsidR="00222EB7" w:rsidRDefault="00465EA9" w:rsidP="00222EB7">
      <w:pPr>
        <w:pStyle w:val="B1"/>
        <w:rPr>
          <w:lang w:eastAsia="ko-KR"/>
        </w:rPr>
      </w:pPr>
      <w:r>
        <w:rPr>
          <w:lang w:eastAsia="ko-KR"/>
        </w:rPr>
        <w:t>8</w:t>
      </w:r>
      <w:r w:rsidR="00222EB7" w:rsidRPr="0073469F">
        <w:rPr>
          <w:lang w:eastAsia="ko-KR"/>
        </w:rPr>
        <w:t>)</w:t>
      </w:r>
      <w:r w:rsidR="00222EB7" w:rsidRPr="0073469F">
        <w:rPr>
          <w:rFonts w:eastAsia="SimSun"/>
        </w:rPr>
        <w:tab/>
      </w:r>
      <w:r w:rsidR="00222EB7">
        <w:rPr>
          <w:lang w:val="en-US"/>
        </w:rPr>
        <w:t xml:space="preserve">shall copy the </w:t>
      </w:r>
      <w:r w:rsidR="00222EB7">
        <w:t>application/vnd.3gpp.mcvideo-location-info+xml</w:t>
      </w:r>
      <w:r w:rsidR="00222EB7" w:rsidRPr="0073469F">
        <w:t xml:space="preserve"> MIME body </w:t>
      </w:r>
      <w:r w:rsidR="00222EB7">
        <w:t>from the received SIP INVITE request into the outgoing SIP INVITE request; and</w:t>
      </w:r>
    </w:p>
    <w:p w14:paraId="1BFD6C71" w14:textId="4F55274F" w:rsidR="00222EB7" w:rsidRDefault="00465EA9" w:rsidP="00222EB7">
      <w:pPr>
        <w:pStyle w:val="B1"/>
        <w:rPr>
          <w:lang w:eastAsia="ko-KR"/>
        </w:rPr>
      </w:pPr>
      <w:r>
        <w:t>9</w:t>
      </w:r>
      <w:r w:rsidR="00222EB7">
        <w:t>)</w:t>
      </w:r>
      <w:r w:rsidR="00222EB7">
        <w:rPr>
          <w:lang w:eastAsia="ko-KR"/>
        </w:rPr>
        <w:tab/>
      </w:r>
      <w:r w:rsidR="00222EB7" w:rsidRPr="0073469F">
        <w:rPr>
          <w:rFonts w:eastAsia="SimSun"/>
        </w:rPr>
        <w:t xml:space="preserve">shall send the SIP INVITE request towards the terminating network in accordance with </w:t>
      </w:r>
      <w:r w:rsidR="00222EB7" w:rsidRPr="0073469F">
        <w:rPr>
          <w:lang w:eastAsia="ko-KR"/>
        </w:rPr>
        <w:t>3GPP TS </w:t>
      </w:r>
      <w:r w:rsidR="00222EB7">
        <w:rPr>
          <w:lang w:eastAsia="ko-KR"/>
        </w:rPr>
        <w:t>24.229 [11]</w:t>
      </w:r>
      <w:r w:rsidR="00222EB7" w:rsidRPr="0073469F">
        <w:rPr>
          <w:rFonts w:eastAsia="SimSun"/>
        </w:rPr>
        <w:t>.</w:t>
      </w:r>
    </w:p>
    <w:p w14:paraId="6435DA8E" w14:textId="77777777" w:rsidR="00222EB7" w:rsidRPr="0073469F" w:rsidRDefault="00222EB7" w:rsidP="00222EB7">
      <w:pPr>
        <w:rPr>
          <w:rFonts w:eastAsia="SimSun"/>
        </w:rPr>
      </w:pPr>
      <w:r w:rsidRPr="0073469F">
        <w:rPr>
          <w:rFonts w:eastAsia="SimSun"/>
        </w:rPr>
        <w:t xml:space="preserve">Upon receiving a SIP 183 (Session Progress) response containing a Require header field with the option tag "100rel" to the SIP INVITE request the controlling </w:t>
      </w:r>
      <w:r w:rsidRPr="00AB5FED">
        <w:rPr>
          <w:lang w:val="nl-NL"/>
        </w:rPr>
        <w:t>MC</w:t>
      </w:r>
      <w:r>
        <w:rPr>
          <w:lang w:val="nl-NL"/>
        </w:rPr>
        <w:t>Video</w:t>
      </w:r>
      <w:r w:rsidRPr="0073469F">
        <w:rPr>
          <w:rFonts w:eastAsia="SimSun"/>
        </w:rPr>
        <w:t xml:space="preserve"> function:</w:t>
      </w:r>
    </w:p>
    <w:p w14:paraId="010E5993" w14:textId="77777777" w:rsidR="00222EB7" w:rsidRPr="0073469F" w:rsidRDefault="00222EB7" w:rsidP="00222EB7">
      <w:pPr>
        <w:pStyle w:val="B1"/>
        <w:rPr>
          <w:rFonts w:eastAsia="SimSun"/>
        </w:rPr>
      </w:pPr>
      <w:r w:rsidRPr="0073469F">
        <w:rPr>
          <w:rFonts w:eastAsia="SimSun"/>
        </w:rPr>
        <w:t>1)</w:t>
      </w:r>
      <w:r w:rsidRPr="0073469F">
        <w:rPr>
          <w:rFonts w:eastAsia="SimSun"/>
        </w:rPr>
        <w:tab/>
        <w:t xml:space="preserve">shall send a SIP PRACK request towards the </w:t>
      </w:r>
      <w:r w:rsidRPr="00AB5FED">
        <w:rPr>
          <w:lang w:val="nl-NL"/>
        </w:rPr>
        <w:t>MC</w:t>
      </w:r>
      <w:r>
        <w:rPr>
          <w:lang w:val="nl-NL"/>
        </w:rPr>
        <w:t>Video</w:t>
      </w:r>
      <w:r w:rsidRPr="0073469F">
        <w:rPr>
          <w:rFonts w:eastAsia="SimSun"/>
        </w:rPr>
        <w:t xml:space="preserve"> client according to </w:t>
      </w:r>
      <w:r w:rsidRPr="0073469F">
        <w:rPr>
          <w:lang w:eastAsia="ko-KR"/>
        </w:rPr>
        <w:t>3GPP TS </w:t>
      </w:r>
      <w:r>
        <w:rPr>
          <w:lang w:eastAsia="ko-KR"/>
        </w:rPr>
        <w:t>24.229 [11]</w:t>
      </w:r>
      <w:r>
        <w:rPr>
          <w:rFonts w:eastAsia="SimSun"/>
        </w:rPr>
        <w:t>.</w:t>
      </w:r>
    </w:p>
    <w:p w14:paraId="1E8F03AB" w14:textId="77777777" w:rsidR="00222EB7" w:rsidRPr="0073469F" w:rsidRDefault="00222EB7" w:rsidP="00222EB7">
      <w:pPr>
        <w:rPr>
          <w:rFonts w:eastAsia="SimSun"/>
        </w:rPr>
      </w:pPr>
      <w:r w:rsidRPr="0073469F">
        <w:rPr>
          <w:rFonts w:eastAsia="SimSun"/>
        </w:rPr>
        <w:t xml:space="preserve">Upon receiving a SIP 200 (OK) response for the SIP INVITE request the controlling </w:t>
      </w:r>
      <w:r w:rsidRPr="00AB5FED">
        <w:rPr>
          <w:lang w:val="nl-NL"/>
        </w:rPr>
        <w:t>MC</w:t>
      </w:r>
      <w:r>
        <w:rPr>
          <w:lang w:val="nl-NL"/>
        </w:rPr>
        <w:t>Video</w:t>
      </w:r>
      <w:r w:rsidRPr="0073469F">
        <w:rPr>
          <w:rFonts w:eastAsia="SimSun"/>
        </w:rPr>
        <w:t xml:space="preserve"> function:</w:t>
      </w:r>
    </w:p>
    <w:p w14:paraId="6F8C717D" w14:textId="4E84DE47" w:rsidR="00222EB7" w:rsidRPr="0073469F" w:rsidRDefault="00222EB7" w:rsidP="00222EB7">
      <w:pPr>
        <w:pStyle w:val="B1"/>
        <w:rPr>
          <w:rFonts w:eastAsia="SimSun"/>
        </w:rPr>
      </w:pPr>
      <w:r>
        <w:rPr>
          <w:rFonts w:eastAsia="SimSun"/>
        </w:rPr>
        <w:t>1</w:t>
      </w:r>
      <w:r w:rsidRPr="0073469F">
        <w:rPr>
          <w:rFonts w:eastAsia="SimSun"/>
        </w:rPr>
        <w:t>)</w:t>
      </w:r>
      <w:r w:rsidRPr="0073469F">
        <w:rPr>
          <w:rFonts w:eastAsia="SimSun"/>
        </w:rPr>
        <w:tab/>
      </w:r>
      <w:r w:rsidRPr="0079589D">
        <w:t>shall interact with the media plane as specified in 3GPP TS 24.581 [</w:t>
      </w:r>
      <w:r w:rsidRPr="0079589D">
        <w:rPr>
          <w:lang w:eastAsia="zh-CN"/>
        </w:rPr>
        <w:t>5</w:t>
      </w:r>
      <w:r w:rsidRPr="0079589D">
        <w:t xml:space="preserve">] </w:t>
      </w:r>
      <w:r>
        <w:t>clause</w:t>
      </w:r>
      <w:r w:rsidRPr="0079589D">
        <w:t> </w:t>
      </w:r>
      <w:r>
        <w:rPr>
          <w:lang w:val="en-US" w:eastAsia="zh-CN"/>
        </w:rPr>
        <w:t>6.3</w:t>
      </w:r>
      <w:r w:rsidRPr="0079589D">
        <w:t>;</w:t>
      </w:r>
    </w:p>
    <w:p w14:paraId="79EAC0DB" w14:textId="5A502D72" w:rsidR="00222EB7" w:rsidRDefault="00222EB7" w:rsidP="00222EB7">
      <w:pPr>
        <w:pStyle w:val="B1"/>
      </w:pPr>
      <w:r>
        <w:t>2)</w:t>
      </w:r>
      <w:r>
        <w:tab/>
      </w:r>
      <w:r w:rsidRPr="0079589D">
        <w:t>shall increment the local counter of the number of SIP 200 (OK) responses received from invited members, by 1</w:t>
      </w:r>
      <w:r w:rsidR="00DE4F38">
        <w:t>; and</w:t>
      </w:r>
    </w:p>
    <w:p w14:paraId="3A500333" w14:textId="39AF45EB" w:rsidR="00DE4F38" w:rsidRPr="006D7531" w:rsidRDefault="00DE4F38" w:rsidP="00222EB7">
      <w:pPr>
        <w:pStyle w:val="B1"/>
        <w:rPr>
          <w:rFonts w:eastAsia="SimSun"/>
        </w:rPr>
      </w:pPr>
      <w:r>
        <w:t>3</w:t>
      </w:r>
      <w:r w:rsidRPr="0079589D">
        <w:t>)</w:t>
      </w:r>
      <w:r w:rsidRPr="0079589D">
        <w:tab/>
        <w:t xml:space="preserve">shall </w:t>
      </w:r>
      <w:r w:rsidRPr="0079589D">
        <w:rPr>
          <w:lang w:eastAsia="ko-KR"/>
        </w:rPr>
        <w:t xml:space="preserve">send a SIP NOTIFY request to all participants with a subscription to the conference event package as specified in </w:t>
      </w:r>
      <w:r>
        <w:rPr>
          <w:lang w:eastAsia="ko-KR"/>
        </w:rPr>
        <w:t>clause</w:t>
      </w:r>
      <w:r w:rsidRPr="0079589D">
        <w:rPr>
          <w:lang w:eastAsia="ko-KR"/>
        </w:rPr>
        <w:t> </w:t>
      </w:r>
      <w:r w:rsidRPr="0079589D">
        <w:rPr>
          <w:rFonts w:hint="eastAsia"/>
          <w:lang w:eastAsia="zh-CN"/>
        </w:rPr>
        <w:t>9</w:t>
      </w:r>
      <w:r w:rsidRPr="0079589D">
        <w:t>.</w:t>
      </w:r>
      <w:r w:rsidRPr="0079589D">
        <w:rPr>
          <w:rFonts w:hint="eastAsia"/>
          <w:lang w:eastAsia="zh-CN"/>
        </w:rPr>
        <w:t>2</w:t>
      </w:r>
      <w:r>
        <w:t>.3.4.</w:t>
      </w:r>
    </w:p>
    <w:p w14:paraId="3DF57E21" w14:textId="50EC5E95" w:rsidR="00222EB7" w:rsidRDefault="00222EB7" w:rsidP="00222EB7">
      <w:pPr>
        <w:pStyle w:val="NO"/>
        <w:rPr>
          <w:rFonts w:eastAsia="SimSun"/>
        </w:rPr>
      </w:pPr>
      <w:r w:rsidRPr="0073469F">
        <w:rPr>
          <w:rFonts w:eastAsia="SimSun"/>
        </w:rPr>
        <w:t>NOTE </w:t>
      </w:r>
      <w:r w:rsidR="0035548C">
        <w:rPr>
          <w:rFonts w:eastAsia="SimSun"/>
        </w:rPr>
        <w:t>7</w:t>
      </w:r>
      <w:r w:rsidRPr="0073469F">
        <w:rPr>
          <w:rFonts w:eastAsia="SimSun"/>
        </w:rPr>
        <w:t>:</w:t>
      </w:r>
      <w:r w:rsidRPr="0073469F">
        <w:rPr>
          <w:rFonts w:eastAsia="SimSun"/>
        </w:rPr>
        <w:tab/>
        <w:t xml:space="preserve">The procedures executed by the controlling </w:t>
      </w:r>
      <w:r w:rsidRPr="00AB5FED">
        <w:rPr>
          <w:lang w:val="nl-NL"/>
        </w:rPr>
        <w:t>MC</w:t>
      </w:r>
      <w:r>
        <w:rPr>
          <w:lang w:val="nl-NL"/>
        </w:rPr>
        <w:t>Video</w:t>
      </w:r>
      <w:r w:rsidRPr="0073469F">
        <w:rPr>
          <w:rFonts w:eastAsia="SimSun"/>
        </w:rPr>
        <w:t xml:space="preserve"> function prior to sending a response to the inviting </w:t>
      </w:r>
      <w:r w:rsidRPr="00AB5FED">
        <w:rPr>
          <w:lang w:val="nl-NL"/>
        </w:rPr>
        <w:t>MC</w:t>
      </w:r>
      <w:r>
        <w:rPr>
          <w:lang w:val="nl-NL"/>
        </w:rPr>
        <w:t>Video</w:t>
      </w:r>
      <w:r w:rsidRPr="0073469F">
        <w:rPr>
          <w:rFonts w:eastAsia="SimSun"/>
        </w:rPr>
        <w:t xml:space="preserve"> client are specified in </w:t>
      </w:r>
      <w:r>
        <w:rPr>
          <w:rFonts w:eastAsia="SimSun"/>
        </w:rPr>
        <w:t>clause</w:t>
      </w:r>
      <w:r w:rsidRPr="0073469F">
        <w:rPr>
          <w:rFonts w:eastAsia="SimSun"/>
        </w:rPr>
        <w:t> </w:t>
      </w:r>
      <w:r>
        <w:rPr>
          <w:rFonts w:eastAsia="SimSun"/>
        </w:rPr>
        <w:t>22.</w:t>
      </w:r>
      <w:r w:rsidRPr="0073469F">
        <w:rPr>
          <w:rFonts w:eastAsia="SimSun"/>
        </w:rPr>
        <w:t>4.2.</w:t>
      </w:r>
      <w:r>
        <w:rPr>
          <w:rFonts w:eastAsia="SimSun"/>
        </w:rPr>
        <w:t>2.</w:t>
      </w:r>
    </w:p>
    <w:p w14:paraId="00A99860" w14:textId="16F550C0" w:rsidR="00DE4F38" w:rsidRPr="0073469F" w:rsidRDefault="00DE4F38" w:rsidP="00222EB7">
      <w:pPr>
        <w:pStyle w:val="NO"/>
        <w:rPr>
          <w:rFonts w:eastAsia="SimSun"/>
        </w:rPr>
      </w:pPr>
      <w:r w:rsidRPr="0073469F">
        <w:t>NOTE </w:t>
      </w:r>
      <w:r w:rsidR="0035548C">
        <w:t>8</w:t>
      </w:r>
      <w:r w:rsidRPr="0073469F">
        <w:t>:</w:t>
      </w:r>
      <w:r w:rsidRPr="0073469F">
        <w:tab/>
        <w:t xml:space="preserve">The notifications above could be sent prior to the SIP 200 (OK) </w:t>
      </w:r>
      <w:r>
        <w:t xml:space="preserve">response </w:t>
      </w:r>
      <w:r w:rsidRPr="0073469F">
        <w:t xml:space="preserve">being sent to the inviting </w:t>
      </w:r>
      <w:r w:rsidRPr="00AB5FED">
        <w:rPr>
          <w:lang w:val="nl-NL"/>
        </w:rPr>
        <w:t>MC</w:t>
      </w:r>
      <w:r>
        <w:rPr>
          <w:lang w:val="nl-NL"/>
        </w:rPr>
        <w:t>Video</w:t>
      </w:r>
      <w:r w:rsidRPr="0073469F">
        <w:rPr>
          <w:rFonts w:eastAsia="SimSun"/>
        </w:rPr>
        <w:t xml:space="preserve"> </w:t>
      </w:r>
      <w:r w:rsidRPr="0073469F">
        <w:t xml:space="preserve">client. These notifications received by </w:t>
      </w:r>
      <w:r w:rsidRPr="00AB5FED">
        <w:rPr>
          <w:lang w:val="nl-NL"/>
        </w:rPr>
        <w:t>MC</w:t>
      </w:r>
      <w:r>
        <w:rPr>
          <w:lang w:val="nl-NL"/>
        </w:rPr>
        <w:t>Video</w:t>
      </w:r>
      <w:r w:rsidRPr="0073469F">
        <w:rPr>
          <w:rFonts w:eastAsia="SimSun"/>
        </w:rPr>
        <w:t xml:space="preserve"> </w:t>
      </w:r>
      <w:r w:rsidRPr="0073469F">
        <w:t xml:space="preserve">clients that are </w:t>
      </w:r>
      <w:proofErr w:type="spellStart"/>
      <w:r>
        <w:t>adhoc</w:t>
      </w:r>
      <w:proofErr w:type="spellEnd"/>
      <w:r>
        <w:t xml:space="preserve"> </w:t>
      </w:r>
      <w:r w:rsidRPr="0073469F">
        <w:t xml:space="preserve">group members do not mean that the </w:t>
      </w:r>
      <w:proofErr w:type="spellStart"/>
      <w:r>
        <w:t>adhoc</w:t>
      </w:r>
      <w:proofErr w:type="spellEnd"/>
      <w:r>
        <w:t xml:space="preserve"> </w:t>
      </w:r>
      <w:r w:rsidRPr="0073469F">
        <w:t>group session will be successfully established.</w:t>
      </w:r>
    </w:p>
    <w:p w14:paraId="0DF49979" w14:textId="77777777" w:rsidR="00222EB7" w:rsidRPr="0073469F" w:rsidRDefault="00222EB7" w:rsidP="00222EB7">
      <w:pPr>
        <w:pStyle w:val="Heading4"/>
        <w:rPr>
          <w:noProof/>
        </w:rPr>
      </w:pPr>
      <w:bookmarkStart w:id="6591" w:name="_CR22_4_2_2"/>
      <w:bookmarkStart w:id="6592" w:name="_Toc178200141"/>
      <w:bookmarkEnd w:id="6591"/>
      <w:r>
        <w:rPr>
          <w:rFonts w:eastAsia="맑은 고딕"/>
        </w:rPr>
        <w:t>22.4</w:t>
      </w:r>
      <w:r w:rsidRPr="0073469F">
        <w:rPr>
          <w:rFonts w:eastAsia="맑은 고딕"/>
        </w:rPr>
        <w:t>.</w:t>
      </w:r>
      <w:r>
        <w:rPr>
          <w:rFonts w:eastAsia="맑은 고딕"/>
        </w:rPr>
        <w:t>2.2</w:t>
      </w:r>
      <w:r w:rsidRPr="0073469F">
        <w:rPr>
          <w:noProof/>
        </w:rPr>
        <w:tab/>
        <w:t>Terminating Procedures</w:t>
      </w:r>
      <w:bookmarkEnd w:id="6585"/>
      <w:bookmarkEnd w:id="6586"/>
      <w:bookmarkEnd w:id="6587"/>
      <w:bookmarkEnd w:id="6588"/>
      <w:bookmarkEnd w:id="6589"/>
      <w:bookmarkEnd w:id="6590"/>
      <w:bookmarkEnd w:id="6592"/>
    </w:p>
    <w:p w14:paraId="7BB0767E" w14:textId="77777777" w:rsidR="00222EB7" w:rsidRPr="00BE4B01" w:rsidRDefault="00222EB7" w:rsidP="00222EB7">
      <w:r w:rsidRPr="00BE4B01">
        <w:t xml:space="preserve">In the procedures in this </w:t>
      </w:r>
      <w:r>
        <w:t>clause</w:t>
      </w:r>
      <w:r w:rsidRPr="00BE4B01">
        <w:t>:</w:t>
      </w:r>
    </w:p>
    <w:p w14:paraId="3BBEC12D" w14:textId="77777777" w:rsidR="00222EB7" w:rsidRPr="007B314E" w:rsidRDefault="00222EB7" w:rsidP="00222EB7">
      <w:pPr>
        <w:pStyle w:val="B1"/>
      </w:pPr>
      <w:r w:rsidRPr="007B314E">
        <w:t>1)</w:t>
      </w:r>
      <w:r>
        <w:tab/>
      </w:r>
      <w:r w:rsidRPr="00AB5FED">
        <w:rPr>
          <w:lang w:val="nl-NL"/>
        </w:rPr>
        <w:t>MC</w:t>
      </w:r>
      <w:r>
        <w:rPr>
          <w:lang w:val="nl-NL"/>
        </w:rPr>
        <w:t>Video</w:t>
      </w:r>
      <w:r w:rsidRPr="007B314E">
        <w:t xml:space="preserve"> ID in an incoming SIP INVITE request refers to the </w:t>
      </w:r>
      <w:r w:rsidRPr="00AB5FED">
        <w:rPr>
          <w:lang w:val="nl-NL"/>
        </w:rPr>
        <w:t>MC</w:t>
      </w:r>
      <w:r>
        <w:rPr>
          <w:lang w:val="nl-NL"/>
        </w:rPr>
        <w:t>Video</w:t>
      </w:r>
      <w:r w:rsidRPr="007B314E">
        <w:t xml:space="preserve"> ID of the originating user from the &lt;</w:t>
      </w:r>
      <w:proofErr w:type="spellStart"/>
      <w:r>
        <w:t>mcvideo</w:t>
      </w:r>
      <w:proofErr w:type="spellEnd"/>
      <w:r w:rsidRPr="007B314E">
        <w:t xml:space="preserve">-calling-user-id&gt; element of the </w:t>
      </w:r>
      <w:r>
        <w:t>application/vnd.3gpp.mcvideo-info+xml</w:t>
      </w:r>
      <w:r w:rsidRPr="007B314E">
        <w:t xml:space="preserve"> MIME body of the incoming SIP INVITE request;</w:t>
      </w:r>
    </w:p>
    <w:p w14:paraId="2005A980" w14:textId="32C83006" w:rsidR="00222EB7" w:rsidRPr="007B314E" w:rsidRDefault="00222EB7" w:rsidP="00222EB7">
      <w:pPr>
        <w:pStyle w:val="B1"/>
      </w:pPr>
      <w:r w:rsidRPr="007B314E">
        <w:lastRenderedPageBreak/>
        <w:t>2)</w:t>
      </w:r>
      <w:r>
        <w:tab/>
      </w:r>
      <w:proofErr w:type="spellStart"/>
      <w:r>
        <w:t>adhoc</w:t>
      </w:r>
      <w:proofErr w:type="spellEnd"/>
      <w:r>
        <w:t xml:space="preserve"> </w:t>
      </w:r>
      <w:r w:rsidRPr="007B314E">
        <w:t xml:space="preserve">group identity in an incoming SIP INVITE request </w:t>
      </w:r>
      <w:r>
        <w:t xml:space="preserve">if included </w:t>
      </w:r>
      <w:r w:rsidRPr="007B314E">
        <w:t xml:space="preserve">refers to the </w:t>
      </w:r>
      <w:proofErr w:type="spellStart"/>
      <w:r>
        <w:t>adhoc</w:t>
      </w:r>
      <w:proofErr w:type="spellEnd"/>
      <w:r>
        <w:t xml:space="preserve"> </w:t>
      </w:r>
      <w:r w:rsidRPr="007B314E">
        <w:t>group identity from the &lt;</w:t>
      </w:r>
      <w:proofErr w:type="spellStart"/>
      <w:r>
        <w:t>mcvideo</w:t>
      </w:r>
      <w:proofErr w:type="spellEnd"/>
      <w:r w:rsidRPr="007B314E">
        <w:t>-request-</w:t>
      </w:r>
      <w:proofErr w:type="spellStart"/>
      <w:r w:rsidRPr="007B314E">
        <w:t>uri</w:t>
      </w:r>
      <w:proofErr w:type="spellEnd"/>
      <w:r w:rsidRPr="007B314E">
        <w:t xml:space="preserve">&gt; element of the </w:t>
      </w:r>
      <w:r>
        <w:t>application/vnd.3gpp.mcvideo-info+xml</w:t>
      </w:r>
      <w:r w:rsidRPr="007B314E">
        <w:t xml:space="preserve"> MIME body of the incoming SIP INVITE request;</w:t>
      </w:r>
    </w:p>
    <w:p w14:paraId="1444584A" w14:textId="44E730C5" w:rsidR="00222EB7" w:rsidRDefault="00222EB7" w:rsidP="00222EB7">
      <w:pPr>
        <w:pStyle w:val="B1"/>
      </w:pPr>
      <w:r w:rsidRPr="007B314E">
        <w:t>3)</w:t>
      </w:r>
      <w:r>
        <w:tab/>
      </w:r>
      <w:r w:rsidRPr="00AB5FED">
        <w:rPr>
          <w:lang w:val="nl-NL"/>
        </w:rPr>
        <w:t>MC</w:t>
      </w:r>
      <w:r>
        <w:rPr>
          <w:lang w:val="nl-NL"/>
        </w:rPr>
        <w:t>Video</w:t>
      </w:r>
      <w:r w:rsidRPr="007B314E">
        <w:t xml:space="preserve"> ID in an outgoing SIP INVITE request refers to the </w:t>
      </w:r>
      <w:r w:rsidRPr="00AB5FED">
        <w:rPr>
          <w:lang w:val="nl-NL"/>
        </w:rPr>
        <w:t>MC</w:t>
      </w:r>
      <w:r>
        <w:rPr>
          <w:lang w:val="nl-NL"/>
        </w:rPr>
        <w:t>Video</w:t>
      </w:r>
      <w:r w:rsidRPr="007B314E">
        <w:t xml:space="preserve"> ID of the called user in the &lt;</w:t>
      </w:r>
      <w:proofErr w:type="spellStart"/>
      <w:r>
        <w:t>mcvideo</w:t>
      </w:r>
      <w:proofErr w:type="spellEnd"/>
      <w:r w:rsidRPr="007B314E">
        <w:t>-request-</w:t>
      </w:r>
      <w:proofErr w:type="spellStart"/>
      <w:r w:rsidRPr="007B314E">
        <w:t>uri</w:t>
      </w:r>
      <w:proofErr w:type="spellEnd"/>
      <w:r w:rsidRPr="007B314E">
        <w:t xml:space="preserve">&gt; element of the </w:t>
      </w:r>
      <w:r>
        <w:t>application/vnd.3gpp.mcvideo-info+xml</w:t>
      </w:r>
      <w:r w:rsidRPr="007B314E">
        <w:t xml:space="preserve"> MIME body of </w:t>
      </w:r>
      <w:r>
        <w:t>the outgoing SIP INVITE request</w:t>
      </w:r>
      <w:r w:rsidR="00465EA9">
        <w:t>;</w:t>
      </w:r>
    </w:p>
    <w:p w14:paraId="7569842E" w14:textId="77777777" w:rsidR="00465EA9" w:rsidRDefault="00465EA9" w:rsidP="00465EA9">
      <w:pPr>
        <w:pStyle w:val="B1"/>
      </w:pPr>
      <w:r>
        <w:t>4)</w:t>
      </w:r>
      <w:r>
        <w:tab/>
        <w:t>emergency indication in an incoming SIP INVITE request refers to the &lt;</w:t>
      </w:r>
      <w:proofErr w:type="spellStart"/>
      <w:r>
        <w:t>adhoc</w:t>
      </w:r>
      <w:proofErr w:type="spellEnd"/>
      <w:r>
        <w:t>-emergency-</w:t>
      </w:r>
      <w:proofErr w:type="spellStart"/>
      <w:r>
        <w:t>ind</w:t>
      </w:r>
      <w:proofErr w:type="spellEnd"/>
      <w:r>
        <w:t>&gt; element of the application/vnd.3gpp.mcvideo-info+xml</w:t>
      </w:r>
      <w:r w:rsidRPr="00050627">
        <w:t xml:space="preserve"> MIME body</w:t>
      </w:r>
      <w:r>
        <w:t>; and</w:t>
      </w:r>
    </w:p>
    <w:p w14:paraId="08931024" w14:textId="6C00CFFF" w:rsidR="00465EA9" w:rsidRPr="007B314E" w:rsidRDefault="00465EA9" w:rsidP="00465EA9">
      <w:pPr>
        <w:pStyle w:val="B1"/>
      </w:pPr>
      <w:r>
        <w:t>5</w:t>
      </w:r>
      <w:r w:rsidRPr="00544880">
        <w:t>)</w:t>
      </w:r>
      <w:r w:rsidRPr="00544880">
        <w:tab/>
      </w:r>
      <w:r>
        <w:t>imminent peril</w:t>
      </w:r>
      <w:r w:rsidRPr="00544880">
        <w:t xml:space="preserve"> indication in an incoming SIP INVITE request refers to the &lt;</w:t>
      </w:r>
      <w:proofErr w:type="spellStart"/>
      <w:r>
        <w:t>imminentperil</w:t>
      </w:r>
      <w:r w:rsidRPr="00544880">
        <w:t>-ind</w:t>
      </w:r>
      <w:proofErr w:type="spellEnd"/>
      <w:r w:rsidRPr="00544880">
        <w:t>&gt; element of the application/vnd.3gpp.mc</w:t>
      </w:r>
      <w:r>
        <w:t>video</w:t>
      </w:r>
      <w:r w:rsidRPr="00544880">
        <w:t>-info</w:t>
      </w:r>
      <w:r>
        <w:t>+xml</w:t>
      </w:r>
      <w:r w:rsidRPr="00544880">
        <w:t xml:space="preserve"> MIME body.</w:t>
      </w:r>
    </w:p>
    <w:p w14:paraId="1CFBB89F" w14:textId="77777777" w:rsidR="00222EB7" w:rsidRPr="0073469F" w:rsidRDefault="00222EB7" w:rsidP="00222EB7">
      <w:pPr>
        <w:rPr>
          <w:noProof/>
        </w:rPr>
      </w:pPr>
      <w:r w:rsidRPr="0073469F">
        <w:t xml:space="preserve">Upon receipt of a "SIP INVITE request for controlling </w:t>
      </w:r>
      <w:r w:rsidRPr="00AB5FED">
        <w:rPr>
          <w:lang w:val="nl-NL"/>
        </w:rPr>
        <w:t>MC</w:t>
      </w:r>
      <w:r>
        <w:rPr>
          <w:lang w:val="nl-NL"/>
        </w:rPr>
        <w:t>Video</w:t>
      </w:r>
      <w:r w:rsidRPr="0073469F">
        <w:t xml:space="preserve"> function of a </w:t>
      </w:r>
      <w:r w:rsidRPr="00AB5FED">
        <w:rPr>
          <w:lang w:val="nl-NL"/>
        </w:rPr>
        <w:t>MC</w:t>
      </w:r>
      <w:r>
        <w:rPr>
          <w:lang w:val="nl-NL"/>
        </w:rPr>
        <w:t>Video</w:t>
      </w:r>
      <w:r w:rsidRPr="0073469F">
        <w:t xml:space="preserve"> </w:t>
      </w:r>
      <w:proofErr w:type="spellStart"/>
      <w:r>
        <w:t>adhoc</w:t>
      </w:r>
      <w:proofErr w:type="spellEnd"/>
      <w:r>
        <w:t xml:space="preserve"> g</w:t>
      </w:r>
      <w:r w:rsidRPr="0073469F">
        <w:t>roup</w:t>
      </w:r>
      <w:r>
        <w:t xml:space="preserve"> call</w:t>
      </w:r>
      <w:r w:rsidRPr="0073469F">
        <w:rPr>
          <w:noProof/>
        </w:rPr>
        <w:t xml:space="preserve">", the controlling </w:t>
      </w:r>
      <w:r w:rsidRPr="00AB5FED">
        <w:rPr>
          <w:lang w:val="nl-NL"/>
        </w:rPr>
        <w:t>MC</w:t>
      </w:r>
      <w:r>
        <w:rPr>
          <w:lang w:val="nl-NL"/>
        </w:rPr>
        <w:t>Video</w:t>
      </w:r>
      <w:r w:rsidRPr="0073469F">
        <w:rPr>
          <w:noProof/>
        </w:rPr>
        <w:t xml:space="preserve"> function:</w:t>
      </w:r>
    </w:p>
    <w:p w14:paraId="7FE665E7" w14:textId="77777777" w:rsidR="00222EB7" w:rsidRDefault="00222EB7" w:rsidP="00222EB7">
      <w:pPr>
        <w:pStyle w:val="B1"/>
      </w:pPr>
      <w:r w:rsidRPr="0073469F">
        <w:t>1)</w:t>
      </w:r>
      <w:r w:rsidRPr="0073469F">
        <w:tab/>
      </w:r>
      <w:r w:rsidRPr="0079589D">
        <w:t xml:space="preserve">if unable to process the request due to a lack of resources or a risk of congestion exists, may reject the SIP INVITE request with a SIP 500 (Server Internal Error) response. The controlling </w:t>
      </w:r>
      <w:proofErr w:type="spellStart"/>
      <w:r w:rsidRPr="0079589D">
        <w:t>MCVideo</w:t>
      </w:r>
      <w:proofErr w:type="spellEnd"/>
      <w:r w:rsidRPr="0079589D">
        <w:t xml:space="preserve"> function may include a Retry-After header field to the SIP 500 (Server Internal Error) response as specified in IETF RFC 3261 </w:t>
      </w:r>
      <w:r>
        <w:t>[</w:t>
      </w:r>
      <w:r>
        <w:rPr>
          <w:lang w:val="en-US"/>
        </w:rPr>
        <w:t>15</w:t>
      </w:r>
      <w:r>
        <w:t>]</w:t>
      </w:r>
      <w:r w:rsidRPr="0079589D">
        <w:t xml:space="preserve"> and skip the rest of the steps;</w:t>
      </w:r>
    </w:p>
    <w:p w14:paraId="2782D6DC" w14:textId="0471ED83" w:rsidR="00465EA9" w:rsidRDefault="00465EA9" w:rsidP="00465EA9">
      <w:pPr>
        <w:pStyle w:val="NO"/>
        <w:overflowPunct/>
        <w:autoSpaceDE/>
        <w:autoSpaceDN/>
        <w:adjustRightInd/>
        <w:textAlignment w:val="auto"/>
      </w:pPr>
      <w:r>
        <w:rPr>
          <w:lang w:eastAsia="en-US"/>
        </w:rPr>
        <w:t>NOTE 1</w:t>
      </w:r>
      <w:r w:rsidRPr="00D9315B">
        <w:rPr>
          <w:lang w:eastAsia="en-US"/>
        </w:rPr>
        <w:t>:</w:t>
      </w:r>
      <w:r w:rsidRPr="00D9315B">
        <w:rPr>
          <w:lang w:eastAsia="en-US"/>
        </w:rPr>
        <w:tab/>
      </w:r>
      <w:r>
        <w:rPr>
          <w:lang w:eastAsia="en-US"/>
        </w:rPr>
        <w:t>I</w:t>
      </w:r>
      <w:r w:rsidRPr="00D9315B">
        <w:rPr>
          <w:lang w:eastAsia="en-US"/>
        </w:rPr>
        <w:t xml:space="preserve">f the SIP INVITE request contains an </w:t>
      </w:r>
      <w:proofErr w:type="spellStart"/>
      <w:r>
        <w:rPr>
          <w:lang w:eastAsia="en-US"/>
        </w:rPr>
        <w:t>adhoc</w:t>
      </w:r>
      <w:proofErr w:type="spellEnd"/>
      <w:r>
        <w:rPr>
          <w:lang w:eastAsia="en-US"/>
        </w:rPr>
        <w:t xml:space="preserve"> </w:t>
      </w:r>
      <w:r w:rsidRPr="00D9315B">
        <w:rPr>
          <w:lang w:eastAsia="en-US"/>
        </w:rPr>
        <w:t>emergency indication</w:t>
      </w:r>
      <w:r>
        <w:rPr>
          <w:lang w:eastAsia="en-US"/>
        </w:rPr>
        <w:t xml:space="preserve"> or an </w:t>
      </w:r>
      <w:proofErr w:type="spellStart"/>
      <w:r>
        <w:rPr>
          <w:lang w:eastAsia="en-US"/>
        </w:rPr>
        <w:t>adhoc</w:t>
      </w:r>
      <w:proofErr w:type="spellEnd"/>
      <w:r>
        <w:rPr>
          <w:lang w:eastAsia="en-US"/>
        </w:rPr>
        <w:t xml:space="preserve"> imminent peril indication set to a value of "true"</w:t>
      </w:r>
      <w:r w:rsidRPr="009A08C7">
        <w:rPr>
          <w:lang w:eastAsia="en-US"/>
        </w:rPr>
        <w:t xml:space="preserve"> </w:t>
      </w:r>
      <w:r>
        <w:rPr>
          <w:lang w:eastAsia="en-US"/>
        </w:rPr>
        <w:t xml:space="preserve">and this is an authorised request for originating an </w:t>
      </w:r>
      <w:proofErr w:type="spellStart"/>
      <w:r w:rsidRPr="00EC19A0">
        <w:rPr>
          <w:lang w:eastAsia="en-US"/>
        </w:rPr>
        <w:t>MCVideo</w:t>
      </w:r>
      <w:proofErr w:type="spellEnd"/>
      <w:r w:rsidRPr="0073469F">
        <w:rPr>
          <w:lang w:eastAsia="en-US"/>
        </w:rPr>
        <w:t xml:space="preserve"> </w:t>
      </w:r>
      <w:r>
        <w:rPr>
          <w:lang w:eastAsia="en-US"/>
        </w:rPr>
        <w:t xml:space="preserve">emergency </w:t>
      </w:r>
      <w:proofErr w:type="spellStart"/>
      <w:r>
        <w:rPr>
          <w:lang w:eastAsia="en-US"/>
        </w:rPr>
        <w:t>adhoc</w:t>
      </w:r>
      <w:proofErr w:type="spellEnd"/>
      <w:r>
        <w:rPr>
          <w:lang w:eastAsia="en-US"/>
        </w:rPr>
        <w:t xml:space="preserve"> group call as determined by clause 6.3.3.1.12.7</w:t>
      </w:r>
      <w:r w:rsidRPr="00D9315B">
        <w:rPr>
          <w:lang w:eastAsia="en-US"/>
        </w:rPr>
        <w:t>,</w:t>
      </w:r>
      <w:r>
        <w:rPr>
          <w:lang w:eastAsia="en-US"/>
        </w:rPr>
        <w:t xml:space="preserve"> or for</w:t>
      </w:r>
      <w:r w:rsidRPr="00D9315B">
        <w:rPr>
          <w:lang w:eastAsia="en-US"/>
        </w:rPr>
        <w:t xml:space="preserve"> </w:t>
      </w:r>
      <w:r>
        <w:rPr>
          <w:lang w:eastAsia="en-US"/>
        </w:rPr>
        <w:t xml:space="preserve">originating an </w:t>
      </w:r>
      <w:proofErr w:type="spellStart"/>
      <w:r w:rsidRPr="00EC19A0">
        <w:rPr>
          <w:lang w:eastAsia="en-US"/>
        </w:rPr>
        <w:t>MCVideo</w:t>
      </w:r>
      <w:proofErr w:type="spellEnd"/>
      <w:r w:rsidRPr="0073469F">
        <w:rPr>
          <w:lang w:eastAsia="en-US"/>
        </w:rPr>
        <w:t xml:space="preserve"> </w:t>
      </w:r>
      <w:r>
        <w:rPr>
          <w:lang w:eastAsia="en-US"/>
        </w:rPr>
        <w:t xml:space="preserve">imminent peril </w:t>
      </w:r>
      <w:proofErr w:type="spellStart"/>
      <w:r>
        <w:rPr>
          <w:lang w:eastAsia="en-US"/>
        </w:rPr>
        <w:t>adhoc</w:t>
      </w:r>
      <w:proofErr w:type="spellEnd"/>
      <w:r>
        <w:rPr>
          <w:lang w:eastAsia="en-US"/>
        </w:rPr>
        <w:t xml:space="preserve"> group call as determined by clause 6.3.3.1.12.8, </w:t>
      </w:r>
      <w:r w:rsidRPr="00D9315B">
        <w:rPr>
          <w:lang w:eastAsia="en-US"/>
        </w:rPr>
        <w:t xml:space="preserve">the </w:t>
      </w:r>
      <w:r>
        <w:rPr>
          <w:lang w:eastAsia="en-US"/>
        </w:rPr>
        <w:t>controlling</w:t>
      </w:r>
      <w:r w:rsidRPr="00D9315B">
        <w:rPr>
          <w:lang w:eastAsia="en-US"/>
        </w:rPr>
        <w:t xml:space="preserve"> </w:t>
      </w:r>
      <w:proofErr w:type="spellStart"/>
      <w:r w:rsidRPr="00EC19A0">
        <w:rPr>
          <w:lang w:eastAsia="en-US"/>
        </w:rPr>
        <w:t>MCVideo</w:t>
      </w:r>
      <w:proofErr w:type="spellEnd"/>
      <w:r w:rsidRPr="0073469F">
        <w:rPr>
          <w:lang w:eastAsia="en-US"/>
        </w:rPr>
        <w:t xml:space="preserve"> </w:t>
      </w:r>
      <w:r w:rsidRPr="00D9315B">
        <w:rPr>
          <w:lang w:eastAsia="en-US"/>
        </w:rPr>
        <w:t xml:space="preserve">function can </w:t>
      </w:r>
      <w:r>
        <w:rPr>
          <w:lang w:eastAsia="en-US"/>
        </w:rPr>
        <w:t>according to local policy</w:t>
      </w:r>
      <w:r w:rsidRPr="00D9315B">
        <w:rPr>
          <w:lang w:eastAsia="en-US"/>
        </w:rPr>
        <w:t xml:space="preserve"> choose to accept the request.</w:t>
      </w:r>
    </w:p>
    <w:p w14:paraId="44E04D52" w14:textId="77777777" w:rsidR="00222EB7" w:rsidRPr="0073469F" w:rsidRDefault="00222EB7" w:rsidP="00222EB7">
      <w:pPr>
        <w:pStyle w:val="B1"/>
      </w:pPr>
      <w:r w:rsidRPr="0073469F">
        <w:t>2)</w:t>
      </w:r>
      <w:r w:rsidRPr="0073469F">
        <w:tab/>
      </w:r>
      <w:r w:rsidRPr="0079589D">
        <w:t xml:space="preserve">shall determine if the media parameters are acceptable and the </w:t>
      </w:r>
      <w:proofErr w:type="spellStart"/>
      <w:r w:rsidRPr="0079589D">
        <w:t>MCVideo</w:t>
      </w:r>
      <w:proofErr w:type="spellEnd"/>
      <w:r w:rsidRPr="0079589D">
        <w:t xml:space="preserve"> codecs are offered in the SDP offer and if not reject the request with a SIP 488 (Not Acceptable Here) response and skip the rest of the steps</w:t>
      </w:r>
      <w:r w:rsidRPr="0073469F">
        <w:t>;</w:t>
      </w:r>
    </w:p>
    <w:p w14:paraId="6C032D1C" w14:textId="77777777" w:rsidR="00222EB7" w:rsidRPr="0073469F" w:rsidRDefault="00222EB7" w:rsidP="00222EB7">
      <w:pPr>
        <w:pStyle w:val="B1"/>
      </w:pPr>
      <w:r w:rsidRPr="0073469F">
        <w:t>3)</w:t>
      </w:r>
      <w:r w:rsidRPr="0073469F">
        <w:tab/>
      </w:r>
      <w:r w:rsidRPr="0079589D">
        <w:t>shall reject the SIP request with a SIP 403 (Forbidden) response and not process the remaining steps if</w:t>
      </w:r>
      <w:r w:rsidRPr="0073469F">
        <w:t>:</w:t>
      </w:r>
    </w:p>
    <w:p w14:paraId="50E681B5" w14:textId="77777777" w:rsidR="00222EB7" w:rsidRPr="0073469F" w:rsidRDefault="00222EB7" w:rsidP="00222EB7">
      <w:pPr>
        <w:pStyle w:val="B2"/>
      </w:pPr>
      <w:r w:rsidRPr="0073469F">
        <w:t>a)</w:t>
      </w:r>
      <w:r w:rsidRPr="0073469F">
        <w:tab/>
      </w:r>
      <w:r w:rsidRPr="0079589D">
        <w:t>an Accept-Contact header field does not include the g.3gpp.mcvideo media feature tag; or</w:t>
      </w:r>
    </w:p>
    <w:p w14:paraId="360AE461" w14:textId="77777777" w:rsidR="00222EB7" w:rsidRDefault="00222EB7" w:rsidP="00222EB7">
      <w:pPr>
        <w:pStyle w:val="B2"/>
      </w:pPr>
      <w:r w:rsidRPr="0073469F">
        <w:t>b)</w:t>
      </w:r>
      <w:r w:rsidRPr="0073469F">
        <w:tab/>
      </w:r>
      <w:r w:rsidRPr="0079589D">
        <w:t>an Accept-Contact header field does not include the g.3gpp.icsi-ref media feature tag containing the value of "urn:urn-7:3gpp-service.ims.icsi.mcvideo";</w:t>
      </w:r>
    </w:p>
    <w:p w14:paraId="0768E936" w14:textId="77777777" w:rsidR="00465EA9" w:rsidRPr="0045201D" w:rsidRDefault="00465EA9" w:rsidP="00465EA9">
      <w:pPr>
        <w:pStyle w:val="B1"/>
      </w:pPr>
      <w:r>
        <w:t>3a)</w:t>
      </w:r>
      <w:r>
        <w:tab/>
      </w:r>
      <w:r w:rsidRPr="00A12782">
        <w:t>if received SIP INVITE request includes an application/vnd.3gpp.mc</w:t>
      </w:r>
      <w:r>
        <w:t>video</w:t>
      </w:r>
      <w:r w:rsidRPr="00A12782">
        <w:t xml:space="preserve">-info+xml MIME body </w:t>
      </w:r>
      <w:r>
        <w:t>with an &lt;</w:t>
      </w:r>
      <w:proofErr w:type="spellStart"/>
      <w:r>
        <w:t>adhoc</w:t>
      </w:r>
      <w:proofErr w:type="spellEnd"/>
      <w:r>
        <w:t>-emergency-</w:t>
      </w:r>
      <w:proofErr w:type="spellStart"/>
      <w:r>
        <w:t>ind</w:t>
      </w:r>
      <w:proofErr w:type="spellEnd"/>
      <w:r>
        <w:t>&gt; element included or an &lt;</w:t>
      </w:r>
      <w:proofErr w:type="spellStart"/>
      <w:r>
        <w:t>imminentperil-ind</w:t>
      </w:r>
      <w:proofErr w:type="spellEnd"/>
      <w:r>
        <w:t>&gt; element included, shall validate the request as described in clause 6.3.3.1.22;</w:t>
      </w:r>
    </w:p>
    <w:p w14:paraId="5EC75FE8" w14:textId="77777777" w:rsidR="00465EA9" w:rsidRDefault="00465EA9" w:rsidP="00465EA9">
      <w:pPr>
        <w:pStyle w:val="B1"/>
      </w:pPr>
      <w:r>
        <w:t>3b</w:t>
      </w:r>
      <w:r w:rsidRPr="009D4EBE">
        <w:t>)</w:t>
      </w:r>
      <w:r w:rsidRPr="009D4EBE">
        <w:tab/>
        <w:t xml:space="preserve">if the SIP INVITE request contains an unauthorised request for an </w:t>
      </w:r>
      <w:proofErr w:type="spellStart"/>
      <w:r w:rsidRPr="0079589D">
        <w:t>MCVideo</w:t>
      </w:r>
      <w:proofErr w:type="spellEnd"/>
      <w:r w:rsidRPr="0079589D">
        <w:t xml:space="preserve"> </w:t>
      </w:r>
      <w:r w:rsidRPr="009D4EBE">
        <w:t xml:space="preserve">emergency </w:t>
      </w:r>
      <w:proofErr w:type="spellStart"/>
      <w:r>
        <w:t>adhoc</w:t>
      </w:r>
      <w:proofErr w:type="spellEnd"/>
      <w:r w:rsidRPr="009D4EBE">
        <w:t xml:space="preserve"> group call as determined by </w:t>
      </w:r>
      <w:r>
        <w:t>clause</w:t>
      </w:r>
      <w:r w:rsidRPr="009D4EBE">
        <w:t> </w:t>
      </w:r>
      <w:r>
        <w:t>6.3.3.1.12.7</w:t>
      </w:r>
      <w:r w:rsidRPr="009D4EBE">
        <w:t>:</w:t>
      </w:r>
    </w:p>
    <w:p w14:paraId="21B73654" w14:textId="77777777" w:rsidR="00465EA9" w:rsidRPr="00902C9C" w:rsidRDefault="00465EA9" w:rsidP="00465EA9">
      <w:pPr>
        <w:pStyle w:val="B2"/>
      </w:pPr>
      <w:r>
        <w:t>a</w:t>
      </w:r>
      <w:r w:rsidRPr="00244A4B">
        <w:t>)</w:t>
      </w:r>
      <w:r w:rsidRPr="00244A4B">
        <w:tab/>
        <w:t>shall include in the SIP 403 (Forbidden) response an application/vnd.3gpp.mc</w:t>
      </w:r>
      <w:r>
        <w:t>video</w:t>
      </w:r>
      <w:r w:rsidRPr="00244A4B">
        <w:t xml:space="preserve">-info+xml MIME body as specified in </w:t>
      </w:r>
      <w:r>
        <w:t>clause</w:t>
      </w:r>
      <w:r w:rsidRPr="00244A4B">
        <w:t> F.1 with the &lt;</w:t>
      </w:r>
      <w:proofErr w:type="spellStart"/>
      <w:r w:rsidRPr="00244A4B">
        <w:t>mc</w:t>
      </w:r>
      <w:r>
        <w:t>video</w:t>
      </w:r>
      <w:r w:rsidRPr="00244A4B">
        <w:t>info</w:t>
      </w:r>
      <w:proofErr w:type="spellEnd"/>
      <w:r w:rsidRPr="00244A4B">
        <w:t>&gt; element containing the &lt;</w:t>
      </w:r>
      <w:proofErr w:type="spellStart"/>
      <w:r w:rsidRPr="00244A4B">
        <w:t>mc</w:t>
      </w:r>
      <w:r>
        <w:t>video</w:t>
      </w:r>
      <w:proofErr w:type="spellEnd"/>
      <w:r w:rsidRPr="00244A4B">
        <w:t xml:space="preserve">-Params&gt; element with the </w:t>
      </w:r>
      <w:r>
        <w:t>&lt;</w:t>
      </w:r>
      <w:proofErr w:type="spellStart"/>
      <w:r>
        <w:t>adhoc</w:t>
      </w:r>
      <w:proofErr w:type="spellEnd"/>
      <w:r>
        <w:t>-emergency-</w:t>
      </w:r>
      <w:proofErr w:type="spellStart"/>
      <w:r>
        <w:t>ind</w:t>
      </w:r>
      <w:proofErr w:type="spellEnd"/>
      <w:r>
        <w:t>&gt;</w:t>
      </w:r>
      <w:r w:rsidRPr="00244A4B">
        <w:t xml:space="preserve"> element set to a value of "</w:t>
      </w:r>
      <w:r>
        <w:t>false</w:t>
      </w:r>
      <w:r w:rsidRPr="00244A4B">
        <w:t>";</w:t>
      </w:r>
      <w:r>
        <w:t xml:space="preserve"> and</w:t>
      </w:r>
    </w:p>
    <w:p w14:paraId="0CABEF56" w14:textId="77777777" w:rsidR="00465EA9" w:rsidRPr="008E477D" w:rsidRDefault="00465EA9" w:rsidP="00465EA9">
      <w:pPr>
        <w:pStyle w:val="B2"/>
      </w:pPr>
      <w:r>
        <w:t>b)</w:t>
      </w:r>
      <w:r>
        <w:tab/>
        <w:t>shall send the SIP 403 (Forbidden) response as specified in 3GPP TS 24.229 [11] and skip the rest of the steps;</w:t>
      </w:r>
    </w:p>
    <w:p w14:paraId="3B098046" w14:textId="77777777" w:rsidR="00465EA9" w:rsidRDefault="00465EA9" w:rsidP="00465EA9">
      <w:pPr>
        <w:pStyle w:val="B1"/>
      </w:pPr>
      <w:r>
        <w:rPr>
          <w:lang w:val="en-US"/>
        </w:rPr>
        <w:t>3c)</w:t>
      </w:r>
      <w:r>
        <w:rPr>
          <w:lang w:val="en-US"/>
        </w:rPr>
        <w:tab/>
      </w:r>
      <w:r w:rsidRPr="0073469F">
        <w:t xml:space="preserve">if the SIP INVITE request contains an </w:t>
      </w:r>
      <w:r>
        <w:t xml:space="preserve">unauthorised request for an </w:t>
      </w:r>
      <w:proofErr w:type="spellStart"/>
      <w:r w:rsidRPr="0079589D">
        <w:t>MCVideo</w:t>
      </w:r>
      <w:proofErr w:type="spellEnd"/>
      <w:r w:rsidRPr="0079589D">
        <w:t xml:space="preserve"> </w:t>
      </w:r>
      <w:r>
        <w:t xml:space="preserve">imminent peril </w:t>
      </w:r>
      <w:proofErr w:type="spellStart"/>
      <w:r>
        <w:t>adhoc</w:t>
      </w:r>
      <w:proofErr w:type="spellEnd"/>
      <w:r>
        <w:t xml:space="preserve"> group call as determined by clause 6.3.3.1.12.8, shall reject the </w:t>
      </w:r>
      <w:r w:rsidRPr="0073469F">
        <w:t>SIP INVITE request with a SIP 403 (Forbidden) response</w:t>
      </w:r>
      <w:r>
        <w:t xml:space="preserve"> with the following clarifications:</w:t>
      </w:r>
    </w:p>
    <w:p w14:paraId="768AC296" w14:textId="77777777" w:rsidR="00465EA9" w:rsidRDefault="00465EA9" w:rsidP="00465EA9">
      <w:pPr>
        <w:pStyle w:val="B2"/>
      </w:pPr>
      <w:r>
        <w:t>a</w:t>
      </w:r>
      <w:r w:rsidRPr="00244A4B">
        <w:t>)</w:t>
      </w:r>
      <w:r w:rsidRPr="00244A4B">
        <w:tab/>
        <w:t>shall include in the SIP 403 (Forbidden) response an application/vnd.3gpp.mc</w:t>
      </w:r>
      <w:r>
        <w:t>video</w:t>
      </w:r>
      <w:r w:rsidRPr="00244A4B">
        <w:t xml:space="preserve">-info+xml MIME body as specified in </w:t>
      </w:r>
      <w:r>
        <w:t>clause</w:t>
      </w:r>
      <w:r w:rsidRPr="00244A4B">
        <w:t> F.1 with the &lt;</w:t>
      </w:r>
      <w:proofErr w:type="spellStart"/>
      <w:r w:rsidRPr="00244A4B">
        <w:t>mc</w:t>
      </w:r>
      <w:r>
        <w:t>video</w:t>
      </w:r>
      <w:r w:rsidRPr="00244A4B">
        <w:t>info</w:t>
      </w:r>
      <w:proofErr w:type="spellEnd"/>
      <w:r w:rsidRPr="00244A4B">
        <w:t>&gt; element containing the &lt;</w:t>
      </w:r>
      <w:proofErr w:type="spellStart"/>
      <w:r w:rsidRPr="00244A4B">
        <w:t>mc</w:t>
      </w:r>
      <w:r>
        <w:t>video</w:t>
      </w:r>
      <w:proofErr w:type="spellEnd"/>
      <w:r w:rsidRPr="00244A4B">
        <w:t>-Params&gt; element with the &lt;</w:t>
      </w:r>
      <w:proofErr w:type="spellStart"/>
      <w:r>
        <w:t>imminentperil</w:t>
      </w:r>
      <w:r w:rsidRPr="00244A4B">
        <w:t>-ind</w:t>
      </w:r>
      <w:proofErr w:type="spellEnd"/>
      <w:r w:rsidRPr="00244A4B">
        <w:t>&gt; element set to a value of "</w:t>
      </w:r>
      <w:r>
        <w:t>false</w:t>
      </w:r>
      <w:r w:rsidRPr="00244A4B">
        <w:t>";</w:t>
      </w:r>
      <w:r>
        <w:t xml:space="preserve"> and</w:t>
      </w:r>
    </w:p>
    <w:p w14:paraId="4457E76F" w14:textId="77777777" w:rsidR="00465EA9" w:rsidRDefault="00465EA9" w:rsidP="00465EA9">
      <w:pPr>
        <w:pStyle w:val="B2"/>
      </w:pPr>
      <w:r>
        <w:t>b</w:t>
      </w:r>
      <w:r w:rsidRPr="00244A4B">
        <w:t>)</w:t>
      </w:r>
      <w:r w:rsidRPr="00244A4B">
        <w:tab/>
        <w:t>shall send the SIP 403 (Forbidden) response as specified in 3GPP TS 24.229 [</w:t>
      </w:r>
      <w:r>
        <w:t>11</w:t>
      </w:r>
      <w:r w:rsidRPr="00244A4B">
        <w:t>]</w:t>
      </w:r>
      <w:r>
        <w:t xml:space="preserve"> and skip</w:t>
      </w:r>
      <w:r w:rsidRPr="00244A4B">
        <w:t xml:space="preserve"> the rest of the steps</w:t>
      </w:r>
      <w:r>
        <w:t>;</w:t>
      </w:r>
    </w:p>
    <w:p w14:paraId="7B565960" w14:textId="77777777" w:rsidR="00465EA9" w:rsidRPr="002D5E29" w:rsidRDefault="00465EA9" w:rsidP="00465EA9">
      <w:pPr>
        <w:pStyle w:val="B1"/>
      </w:pPr>
      <w:r>
        <w:t>3d</w:t>
      </w:r>
      <w:r w:rsidRPr="002D5E29">
        <w:t>)</w:t>
      </w:r>
      <w:r w:rsidRPr="002D5E29">
        <w:tab/>
        <w:t xml:space="preserve">if a Resource-Priority header field is included in the SIP INVITE request: </w:t>
      </w:r>
    </w:p>
    <w:p w14:paraId="3AAF9FBA" w14:textId="77777777" w:rsidR="00465EA9" w:rsidRPr="002D5E29" w:rsidRDefault="00465EA9" w:rsidP="00465EA9">
      <w:pPr>
        <w:pStyle w:val="B2"/>
      </w:pPr>
      <w:r w:rsidRPr="002D5E29">
        <w:lastRenderedPageBreak/>
        <w:t>a)</w:t>
      </w:r>
      <w:r w:rsidRPr="002D5E29">
        <w:tab/>
        <w:t xml:space="preserve">if the Resource-Priority header field is set to the value indicated for emergency calls and the SIP INVITE request does not contain an emergency </w:t>
      </w:r>
      <w:r>
        <w:t>indication</w:t>
      </w:r>
      <w:r w:rsidRPr="002D5E29">
        <w:t xml:space="preserve"> and the in-progress emergency </w:t>
      </w:r>
      <w:proofErr w:type="spellStart"/>
      <w:r>
        <w:t>adhoc</w:t>
      </w:r>
      <w:proofErr w:type="spellEnd"/>
      <w:r>
        <w:t xml:space="preserve"> group </w:t>
      </w:r>
      <w:r w:rsidRPr="002D5E29">
        <w:t xml:space="preserve">state of the </w:t>
      </w:r>
      <w:proofErr w:type="spellStart"/>
      <w:r>
        <w:t>adhoc</w:t>
      </w:r>
      <w:proofErr w:type="spellEnd"/>
      <w:r>
        <w:t xml:space="preserve"> </w:t>
      </w:r>
      <w:r w:rsidRPr="002D5E29">
        <w:t>group is set to a value of "false", shall reject the SIP INVITE request with a SIP 403 (Forbidden) response</w:t>
      </w:r>
      <w:r>
        <w:t xml:space="preserve"> and skip the rest of the steps</w:t>
      </w:r>
      <w:r w:rsidRPr="002D5E29">
        <w:t>;</w:t>
      </w:r>
      <w:r>
        <w:t xml:space="preserve"> or</w:t>
      </w:r>
    </w:p>
    <w:p w14:paraId="1A2AF42D" w14:textId="0E75E0D7" w:rsidR="00465EA9" w:rsidRDefault="00465EA9" w:rsidP="00222EB7">
      <w:pPr>
        <w:pStyle w:val="B2"/>
      </w:pPr>
      <w:r w:rsidRPr="002D5E29">
        <w:t>b)</w:t>
      </w:r>
      <w:r w:rsidRPr="002D5E29">
        <w:tab/>
        <w:t xml:space="preserve">if the Resource-Priority header field is set to the value indicated for imminent peril calls and the SIP INVITE request does not contain an imminent peril </w:t>
      </w:r>
      <w:r>
        <w:t>indication</w:t>
      </w:r>
      <w:r w:rsidRPr="002D5E29">
        <w:t xml:space="preserve"> and the in-progress imminent peril </w:t>
      </w:r>
      <w:proofErr w:type="spellStart"/>
      <w:r>
        <w:t>adhoc</w:t>
      </w:r>
      <w:proofErr w:type="spellEnd"/>
      <w:r>
        <w:t xml:space="preserve"> group </w:t>
      </w:r>
      <w:r w:rsidRPr="002D5E29">
        <w:t xml:space="preserve">state of the </w:t>
      </w:r>
      <w:proofErr w:type="spellStart"/>
      <w:r>
        <w:t>adhoc</w:t>
      </w:r>
      <w:proofErr w:type="spellEnd"/>
      <w:r>
        <w:t xml:space="preserve"> </w:t>
      </w:r>
      <w:r w:rsidRPr="002D5E29">
        <w:t>group is set to a value of "false", shall reject the SIP INVITE request with a SIP 403 (Forbidden) response</w:t>
      </w:r>
      <w:r>
        <w:t xml:space="preserve"> and skip the rest of the steps;</w:t>
      </w:r>
    </w:p>
    <w:p w14:paraId="5AE83F18" w14:textId="77777777" w:rsidR="00222EB7" w:rsidRDefault="00222EB7" w:rsidP="00222EB7">
      <w:pPr>
        <w:pStyle w:val="B1"/>
      </w:pPr>
      <w:r>
        <w:t>4)</w:t>
      </w:r>
      <w:r>
        <w:tab/>
      </w:r>
      <w:r w:rsidRPr="0073469F">
        <w:t xml:space="preserve">if the </w:t>
      </w:r>
      <w:r>
        <w:t xml:space="preserve">originating </w:t>
      </w:r>
      <w:r w:rsidRPr="0073469F">
        <w:t xml:space="preserve">user identified by the </w:t>
      </w:r>
      <w:r w:rsidRPr="00AB5FED">
        <w:rPr>
          <w:lang w:val="nl-NL"/>
        </w:rPr>
        <w:t>MC</w:t>
      </w:r>
      <w:r>
        <w:rPr>
          <w:lang w:val="nl-NL"/>
        </w:rPr>
        <w:t>Video</w:t>
      </w:r>
      <w:r w:rsidRPr="0073469F">
        <w:t xml:space="preserve"> ID is not authorised to initiate the </w:t>
      </w:r>
      <w:proofErr w:type="spellStart"/>
      <w:r>
        <w:t>adhoc</w:t>
      </w:r>
      <w:proofErr w:type="spellEnd"/>
      <w:r w:rsidRPr="0073469F">
        <w:t xml:space="preserve"> group session</w:t>
      </w:r>
      <w:r>
        <w:t>,</w:t>
      </w:r>
      <w:r w:rsidRPr="0073469F">
        <w:t xml:space="preserve"> </w:t>
      </w:r>
      <w:r>
        <w:t xml:space="preserve">if </w:t>
      </w:r>
      <w:r w:rsidRPr="007641DE">
        <w:t>the &lt;</w:t>
      </w:r>
      <w:r w:rsidRPr="00870088">
        <w:t>allow-</w:t>
      </w:r>
      <w:proofErr w:type="spellStart"/>
      <w:r>
        <w:t>adhoc</w:t>
      </w:r>
      <w:proofErr w:type="spellEnd"/>
      <w:r>
        <w:t>-group-call</w:t>
      </w:r>
      <w:r w:rsidRPr="007641DE">
        <w:t xml:space="preserve">&gt; element </w:t>
      </w:r>
      <w:r w:rsidRPr="00C65CD9">
        <w:t xml:space="preserve">of </w:t>
      </w:r>
      <w:r>
        <w:t>the &lt;actions&gt; element of a &lt;rule&gt; element of the &lt;</w:t>
      </w:r>
      <w:r>
        <w:rPr>
          <w:lang w:eastAsia="ko-KR"/>
        </w:rPr>
        <w:t>ruleset&gt;</w:t>
      </w:r>
      <w:r w:rsidRPr="00C65CD9">
        <w:t xml:space="preserve"> </w:t>
      </w:r>
      <w:r>
        <w:t xml:space="preserve">element </w:t>
      </w:r>
      <w:r w:rsidRPr="007641DE">
        <w:t xml:space="preserve">of the </w:t>
      </w:r>
      <w:r w:rsidRPr="00AB5FED">
        <w:rPr>
          <w:lang w:val="nl-NL"/>
        </w:rPr>
        <w:t>MC</w:t>
      </w:r>
      <w:r>
        <w:rPr>
          <w:lang w:val="nl-NL"/>
        </w:rPr>
        <w:t>Video</w:t>
      </w:r>
      <w:r w:rsidRPr="007641DE">
        <w:t xml:space="preserve"> user profile </w:t>
      </w:r>
      <w:r>
        <w:t xml:space="preserve">document </w:t>
      </w:r>
      <w:r w:rsidRPr="007641DE">
        <w:t xml:space="preserve">identified by the </w:t>
      </w:r>
      <w:r w:rsidRPr="00AB5FED">
        <w:rPr>
          <w:lang w:val="nl-NL"/>
        </w:rPr>
        <w:t>MC</w:t>
      </w:r>
      <w:r>
        <w:rPr>
          <w:lang w:val="nl-NL"/>
        </w:rPr>
        <w:t>Video</w:t>
      </w:r>
      <w:r w:rsidRPr="007641DE">
        <w:t xml:space="preserve"> ID of the </w:t>
      </w:r>
      <w:r>
        <w:t xml:space="preserve">originating </w:t>
      </w:r>
      <w:r w:rsidRPr="00AB5FED">
        <w:rPr>
          <w:lang w:val="nl-NL"/>
        </w:rPr>
        <w:t>MC</w:t>
      </w:r>
      <w:r>
        <w:rPr>
          <w:lang w:val="nl-NL"/>
        </w:rPr>
        <w:t>Video</w:t>
      </w:r>
      <w:r>
        <w:t xml:space="preserve"> </w:t>
      </w:r>
      <w:r w:rsidRPr="007641DE">
        <w:t>user</w:t>
      </w:r>
      <w:r>
        <w:t xml:space="preserve"> </w:t>
      </w:r>
      <w:r w:rsidRPr="002B32E2">
        <w:t xml:space="preserve">(see the </w:t>
      </w:r>
      <w:r w:rsidRPr="00AB5FED">
        <w:rPr>
          <w:lang w:val="nl-NL"/>
        </w:rPr>
        <w:t>MC</w:t>
      </w:r>
      <w:r>
        <w:rPr>
          <w:lang w:val="nl-NL"/>
        </w:rPr>
        <w:t>Video</w:t>
      </w:r>
      <w:r w:rsidRPr="002B32E2">
        <w:t xml:space="preserve"> user profile document </w:t>
      </w:r>
      <w:r>
        <w:t xml:space="preserve">in </w:t>
      </w:r>
      <w:r w:rsidRPr="007641DE">
        <w:t>3GPP TS </w:t>
      </w:r>
      <w:r>
        <w:t>24.484</w:t>
      </w:r>
      <w:r w:rsidRPr="007641DE">
        <w:t> [</w:t>
      </w:r>
      <w:r>
        <w:t>25</w:t>
      </w:r>
      <w:r w:rsidRPr="007641DE">
        <w:t>]</w:t>
      </w:r>
      <w:r>
        <w:t>)</w:t>
      </w:r>
      <w:r w:rsidRPr="007641DE">
        <w:t xml:space="preserve"> is set to a value of "</w:t>
      </w:r>
      <w:r>
        <w:t>false</w:t>
      </w:r>
      <w:r w:rsidRPr="007641DE">
        <w:t>"</w:t>
      </w:r>
      <w:r w:rsidRPr="0073469F">
        <w:t>, shall send a SIP 403 (Forbidden) response with the warning text set to: "1</w:t>
      </w:r>
      <w:r>
        <w:t>85</w:t>
      </w:r>
      <w:r w:rsidRPr="0073469F">
        <w:t xml:space="preserve"> user is not authorised to initiate the </w:t>
      </w:r>
      <w:proofErr w:type="spellStart"/>
      <w:r>
        <w:t>adhoc</w:t>
      </w:r>
      <w:proofErr w:type="spellEnd"/>
      <w:r>
        <w:t xml:space="preserve"> </w:t>
      </w:r>
      <w:r w:rsidRPr="0073469F">
        <w:t xml:space="preserve">group call" in a Warning header field as specified in </w:t>
      </w:r>
      <w:r>
        <w:t>clause</w:t>
      </w:r>
      <w:r w:rsidRPr="0073469F">
        <w:t> 4.4</w:t>
      </w:r>
      <w:r>
        <w:t xml:space="preserve"> and skip</w:t>
      </w:r>
      <w:r w:rsidRPr="0073469F">
        <w:t xml:space="preserve"> the rest of the steps below;</w:t>
      </w:r>
    </w:p>
    <w:p w14:paraId="1AC95E1A" w14:textId="77777777" w:rsidR="00222EB7" w:rsidRPr="0045201D" w:rsidRDefault="00222EB7" w:rsidP="00222EB7">
      <w:pPr>
        <w:pStyle w:val="B1"/>
      </w:pPr>
      <w:r>
        <w:t>5)</w:t>
      </w:r>
      <w:r>
        <w:tab/>
        <w:t>if</w:t>
      </w:r>
      <w:r w:rsidRPr="0073469F">
        <w:t xml:space="preserve"> the </w:t>
      </w:r>
      <w:r w:rsidRPr="00AB5FED">
        <w:rPr>
          <w:lang w:val="nl-NL"/>
        </w:rPr>
        <w:t>MC</w:t>
      </w:r>
      <w:r>
        <w:rPr>
          <w:lang w:val="nl-NL"/>
        </w:rPr>
        <w:t>Video</w:t>
      </w:r>
      <w:r>
        <w:t xml:space="preserve"> service does not support the </w:t>
      </w:r>
      <w:proofErr w:type="spellStart"/>
      <w:r>
        <w:t>adhoc</w:t>
      </w:r>
      <w:proofErr w:type="spellEnd"/>
      <w:r>
        <w:t xml:space="preserve"> group call, which is indicated by the</w:t>
      </w:r>
      <w:r w:rsidRPr="0073469F">
        <w:t xml:space="preserve"> </w:t>
      </w:r>
      <w:r>
        <w:t>&lt;</w:t>
      </w:r>
      <w:r w:rsidRPr="00DA3135">
        <w:t>allow-</w:t>
      </w:r>
      <w:proofErr w:type="spellStart"/>
      <w:r w:rsidRPr="00DA3135">
        <w:t>adhoc</w:t>
      </w:r>
      <w:proofErr w:type="spellEnd"/>
      <w:r w:rsidRPr="00DA3135">
        <w:t>-group-call</w:t>
      </w:r>
      <w:r>
        <w:t xml:space="preserve">-support&gt; element </w:t>
      </w:r>
      <w:r w:rsidRPr="00CE2B71">
        <w:t xml:space="preserve">of the </w:t>
      </w:r>
      <w:r>
        <w:t>&lt;</w:t>
      </w:r>
      <w:proofErr w:type="spellStart"/>
      <w:r w:rsidRPr="00DA3135">
        <w:t>adhoc</w:t>
      </w:r>
      <w:proofErr w:type="spellEnd"/>
      <w:r w:rsidRPr="00DA3135">
        <w:t>-group-call</w:t>
      </w:r>
      <w:r>
        <w:t xml:space="preserve">&gt; element </w:t>
      </w:r>
      <w:r w:rsidRPr="00CE2B71">
        <w:t>of the &lt;</w:t>
      </w:r>
      <w:proofErr w:type="spellStart"/>
      <w:r w:rsidRPr="00CE2B71">
        <w:t>anyExt</w:t>
      </w:r>
      <w:proofErr w:type="spellEnd"/>
      <w:r w:rsidRPr="00CE2B71">
        <w:t>&gt; element</w:t>
      </w:r>
      <w:r>
        <w:rPr>
          <w:lang w:val="en-US"/>
        </w:rPr>
        <w:t xml:space="preserve"> </w:t>
      </w:r>
      <w:r>
        <w:t>contained in the &lt;</w:t>
      </w:r>
      <w:proofErr w:type="spellStart"/>
      <w:r>
        <w:t>OnNetwork</w:t>
      </w:r>
      <w:proofErr w:type="spellEnd"/>
      <w:r>
        <w:t xml:space="preserve">&gt; element of the </w:t>
      </w:r>
      <w:r w:rsidRPr="00AB5FED">
        <w:rPr>
          <w:lang w:val="nl-NL"/>
        </w:rPr>
        <w:t>MC</w:t>
      </w:r>
      <w:r>
        <w:rPr>
          <w:lang w:val="nl-NL"/>
        </w:rPr>
        <w:t>Video</w:t>
      </w:r>
      <w:r>
        <w:t xml:space="preserve"> </w:t>
      </w:r>
      <w:r w:rsidRPr="00CF71B1">
        <w:t xml:space="preserve">service configuration document (see the </w:t>
      </w:r>
      <w:r>
        <w:t>service configuration</w:t>
      </w:r>
      <w:r w:rsidRPr="00CF71B1">
        <w:t xml:space="preserve"> document in 3GPP TS </w:t>
      </w:r>
      <w:r>
        <w:t>24.484</w:t>
      </w:r>
      <w:r w:rsidRPr="00CF71B1">
        <w:t> [</w:t>
      </w:r>
      <w:r>
        <w:t>25</w:t>
      </w:r>
      <w:r w:rsidRPr="00CF71B1">
        <w:t>])</w:t>
      </w:r>
      <w:r>
        <w:rPr>
          <w:lang w:eastAsia="ko-KR"/>
        </w:rPr>
        <w:t xml:space="preserve"> </w:t>
      </w:r>
      <w:r w:rsidRPr="007641DE">
        <w:t>is set to a value of "</w:t>
      </w:r>
      <w:r>
        <w:t>false</w:t>
      </w:r>
      <w:r w:rsidRPr="007641DE">
        <w:t>"</w:t>
      </w:r>
      <w:r>
        <w:t xml:space="preserve"> or if it does not exists</w:t>
      </w:r>
      <w:r w:rsidRPr="0073469F">
        <w:t>, shall send a SIP 403 (Forbidden) response with the warning text set to: "1</w:t>
      </w:r>
      <w:r>
        <w:t>86</w:t>
      </w:r>
      <w:r w:rsidRPr="0073469F">
        <w:t xml:space="preserve"> </w:t>
      </w:r>
      <w:r>
        <w:t xml:space="preserve">the </w:t>
      </w:r>
      <w:r w:rsidRPr="00AB5FED">
        <w:rPr>
          <w:lang w:val="nl-NL"/>
        </w:rPr>
        <w:t>MC</w:t>
      </w:r>
      <w:r>
        <w:rPr>
          <w:lang w:val="nl-NL"/>
        </w:rPr>
        <w:t>Video</w:t>
      </w:r>
      <w:r>
        <w:t xml:space="preserve"> system do not support </w:t>
      </w:r>
      <w:proofErr w:type="spellStart"/>
      <w:r>
        <w:t>adhoc</w:t>
      </w:r>
      <w:proofErr w:type="spellEnd"/>
      <w:r>
        <w:t xml:space="preserve"> </w:t>
      </w:r>
      <w:r w:rsidRPr="0073469F">
        <w:t xml:space="preserve">group call" in a Warning header field as specified in </w:t>
      </w:r>
      <w:r>
        <w:t>clause</w:t>
      </w:r>
      <w:r w:rsidRPr="0073469F">
        <w:t> 4.4</w:t>
      </w:r>
      <w:r>
        <w:t xml:space="preserve"> and skip</w:t>
      </w:r>
      <w:r w:rsidRPr="0073469F">
        <w:t xml:space="preserve"> the rest of the steps below;</w:t>
      </w:r>
    </w:p>
    <w:p w14:paraId="3A2BD1E1" w14:textId="77777777" w:rsidR="00222EB7" w:rsidRPr="0045201D" w:rsidRDefault="00222EB7" w:rsidP="00222EB7">
      <w:pPr>
        <w:pStyle w:val="B1"/>
      </w:pPr>
      <w:r>
        <w:t>6)</w:t>
      </w:r>
      <w:r>
        <w:tab/>
      </w:r>
      <w:r w:rsidRPr="00787A08">
        <w:rPr>
          <w:lang w:eastAsia="ko-KR"/>
        </w:rPr>
        <w:t>if the</w:t>
      </w:r>
      <w:r>
        <w:rPr>
          <w:lang w:eastAsia="ko-KR"/>
        </w:rPr>
        <w:t xml:space="preserve"> application/</w:t>
      </w:r>
      <w:proofErr w:type="spellStart"/>
      <w:r>
        <w:rPr>
          <w:lang w:eastAsia="ko-KR"/>
        </w:rPr>
        <w:t>resource-lists+xml</w:t>
      </w:r>
      <w:proofErr w:type="spellEnd"/>
      <w:r w:rsidRPr="0073469F">
        <w:rPr>
          <w:lang w:eastAsia="ko-KR"/>
        </w:rPr>
        <w:t xml:space="preserve"> MIME body with the </w:t>
      </w:r>
      <w:r w:rsidRPr="00AB5FED">
        <w:rPr>
          <w:lang w:val="nl-NL"/>
        </w:rPr>
        <w:t>MC</w:t>
      </w:r>
      <w:r>
        <w:rPr>
          <w:lang w:val="nl-NL"/>
        </w:rPr>
        <w:t>Video</w:t>
      </w:r>
      <w:r w:rsidRPr="0073469F">
        <w:rPr>
          <w:lang w:eastAsia="ko-KR"/>
        </w:rPr>
        <w:t xml:space="preserve"> ID of the invited </w:t>
      </w:r>
      <w:r w:rsidRPr="00AB5FED">
        <w:rPr>
          <w:lang w:val="nl-NL"/>
        </w:rPr>
        <w:t>MC</w:t>
      </w:r>
      <w:r>
        <w:rPr>
          <w:lang w:val="nl-NL"/>
        </w:rPr>
        <w:t>Video</w:t>
      </w:r>
      <w:r w:rsidRPr="0073469F">
        <w:rPr>
          <w:lang w:eastAsia="ko-KR"/>
        </w:rPr>
        <w:t xml:space="preserve"> user</w:t>
      </w:r>
      <w:r>
        <w:rPr>
          <w:lang w:eastAsia="ko-KR"/>
        </w:rPr>
        <w:t>s</w:t>
      </w:r>
      <w:r w:rsidRPr="00914F87">
        <w:rPr>
          <w:lang w:eastAsia="ko-KR"/>
        </w:rPr>
        <w:t xml:space="preserve"> to be called</w:t>
      </w:r>
      <w:r>
        <w:t xml:space="preserve"> exists in the incoming SIP INVITE request,</w:t>
      </w:r>
      <w:r w:rsidRPr="00B617A3">
        <w:t xml:space="preserve"> </w:t>
      </w:r>
      <w:r w:rsidRPr="0073469F">
        <w:t xml:space="preserve">shall check if the number of </w:t>
      </w:r>
      <w:r>
        <w:t>invited participants is within the configured limit</w:t>
      </w:r>
      <w:r w:rsidRPr="0073469F">
        <w:t xml:space="preserve"> </w:t>
      </w:r>
      <w:r>
        <w:t>as specified in the &lt;</w:t>
      </w:r>
      <w:r>
        <w:rPr>
          <w:lang w:val="en-US"/>
        </w:rPr>
        <w:t>max-no-participants</w:t>
      </w:r>
      <w:r>
        <w:t>&gt;</w:t>
      </w:r>
      <w:r w:rsidRPr="002B6FED">
        <w:t xml:space="preserve"> </w:t>
      </w:r>
      <w:r>
        <w:t xml:space="preserve">element </w:t>
      </w:r>
      <w:r w:rsidRPr="00CE2B71">
        <w:t xml:space="preserve">of the </w:t>
      </w:r>
      <w:r>
        <w:t>&lt;</w:t>
      </w:r>
      <w:proofErr w:type="spellStart"/>
      <w:r w:rsidRPr="00DA3135">
        <w:t>adhoc</w:t>
      </w:r>
      <w:proofErr w:type="spellEnd"/>
      <w:r w:rsidRPr="00DA3135">
        <w:t>-group-call</w:t>
      </w:r>
      <w:r>
        <w:t xml:space="preserve">&gt; element </w:t>
      </w:r>
      <w:r w:rsidRPr="00CE2B71">
        <w:t>of the &lt;</w:t>
      </w:r>
      <w:proofErr w:type="spellStart"/>
      <w:r w:rsidRPr="00CE2B71">
        <w:t>anyExt</w:t>
      </w:r>
      <w:proofErr w:type="spellEnd"/>
      <w:r w:rsidRPr="00CE2B71">
        <w:t>&gt; element</w:t>
      </w:r>
      <w:r>
        <w:rPr>
          <w:lang w:val="en-US"/>
        </w:rPr>
        <w:t xml:space="preserve"> </w:t>
      </w:r>
      <w:r>
        <w:t>contained in the &lt;</w:t>
      </w:r>
      <w:proofErr w:type="spellStart"/>
      <w:r>
        <w:t>OnNetwork</w:t>
      </w:r>
      <w:proofErr w:type="spellEnd"/>
      <w:r>
        <w:t xml:space="preserve">&gt; element of the </w:t>
      </w:r>
      <w:r w:rsidRPr="00AB5FED">
        <w:rPr>
          <w:lang w:val="nl-NL"/>
        </w:rPr>
        <w:t>MC</w:t>
      </w:r>
      <w:r>
        <w:rPr>
          <w:lang w:val="nl-NL"/>
        </w:rPr>
        <w:t>Video</w:t>
      </w:r>
      <w:r>
        <w:t xml:space="preserve"> </w:t>
      </w:r>
      <w:r w:rsidRPr="00CF71B1">
        <w:t xml:space="preserve">service configuration document (see the </w:t>
      </w:r>
      <w:r>
        <w:t>service configuration</w:t>
      </w:r>
      <w:r w:rsidRPr="00CF71B1">
        <w:t xml:space="preserve"> document in 3GPP TS </w:t>
      </w:r>
      <w:r>
        <w:t>24.484</w:t>
      </w:r>
      <w:r w:rsidRPr="00CF71B1">
        <w:t> [</w:t>
      </w:r>
      <w:r>
        <w:t>25</w:t>
      </w:r>
      <w:r w:rsidRPr="00CF71B1">
        <w:t>])</w:t>
      </w:r>
      <w:r w:rsidRPr="0073469F">
        <w:t>. If</w:t>
      </w:r>
      <w:r>
        <w:t xml:space="preserve"> not within the configured limit,</w:t>
      </w:r>
      <w:r w:rsidRPr="00652B23">
        <w:t xml:space="preserve"> </w:t>
      </w:r>
      <w:r w:rsidRPr="0073469F">
        <w:t xml:space="preserve">shall send a </w:t>
      </w:r>
      <w:r w:rsidRPr="00A972E7">
        <w:rPr>
          <w:lang w:eastAsia="ko-KR"/>
        </w:rPr>
        <w:t>SIP 403 (Forbidden) response including warning text set to "</w:t>
      </w:r>
      <w:r>
        <w:rPr>
          <w:lang w:val="en-IN" w:eastAsia="ko-KR"/>
        </w:rPr>
        <w:t>189</w:t>
      </w:r>
      <w:r w:rsidRPr="00A972E7">
        <w:rPr>
          <w:lang w:eastAsia="ko-KR"/>
        </w:rPr>
        <w:t xml:space="preserve"> </w:t>
      </w:r>
      <w:r>
        <w:rPr>
          <w:lang w:eastAsia="ko-KR"/>
        </w:rPr>
        <w:t>m</w:t>
      </w:r>
      <w:r w:rsidRPr="0011524A">
        <w:rPr>
          <w:lang w:eastAsia="ko-KR"/>
        </w:rPr>
        <w:t xml:space="preserve">aximum number of allowed </w:t>
      </w:r>
      <w:proofErr w:type="spellStart"/>
      <w:r>
        <w:rPr>
          <w:lang w:eastAsia="ko-KR"/>
        </w:rPr>
        <w:t>adhoc</w:t>
      </w:r>
      <w:proofErr w:type="spellEnd"/>
      <w:r>
        <w:rPr>
          <w:lang w:eastAsia="ko-KR"/>
        </w:rPr>
        <w:t xml:space="preserve"> group participants</w:t>
      </w:r>
      <w:r w:rsidRPr="0011524A">
        <w:rPr>
          <w:lang w:eastAsia="ko-KR"/>
        </w:rPr>
        <w:t xml:space="preserve"> exceeded</w:t>
      </w:r>
      <w:r w:rsidRPr="00A972E7">
        <w:rPr>
          <w:lang w:eastAsia="ko-KR"/>
        </w:rPr>
        <w:t xml:space="preserve">" in a Warning header field as specified in </w:t>
      </w:r>
      <w:r>
        <w:rPr>
          <w:lang w:eastAsia="ko-KR"/>
        </w:rPr>
        <w:t>clause</w:t>
      </w:r>
      <w:r w:rsidRPr="00BA75BD">
        <w:rPr>
          <w:lang w:eastAsia="ko-KR"/>
        </w:rPr>
        <w:t> </w:t>
      </w:r>
      <w:r w:rsidRPr="00A972E7">
        <w:rPr>
          <w:lang w:eastAsia="ko-KR"/>
        </w:rPr>
        <w:t xml:space="preserve">4.4 and shall </w:t>
      </w:r>
      <w:r w:rsidRPr="00B96A4B">
        <w:rPr>
          <w:lang w:eastAsia="ko-KR"/>
        </w:rPr>
        <w:t>skip the rest of</w:t>
      </w:r>
      <w:r w:rsidRPr="00A972E7">
        <w:rPr>
          <w:lang w:eastAsia="ko-KR"/>
        </w:rPr>
        <w:t xml:space="preserve"> the steps</w:t>
      </w:r>
      <w:r>
        <w:rPr>
          <w:lang w:eastAsia="ko-KR"/>
        </w:rPr>
        <w:t>;</w:t>
      </w:r>
    </w:p>
    <w:p w14:paraId="3E1F74B0" w14:textId="77777777" w:rsidR="00222EB7" w:rsidRDefault="00222EB7" w:rsidP="00222EB7">
      <w:pPr>
        <w:pStyle w:val="B1"/>
        <w:rPr>
          <w:lang w:eastAsia="ko-KR"/>
        </w:rPr>
      </w:pPr>
      <w:r>
        <w:t>7)</w:t>
      </w:r>
      <w:r>
        <w:tab/>
      </w:r>
      <w:r w:rsidRPr="00787A08">
        <w:rPr>
          <w:lang w:eastAsia="ko-KR"/>
        </w:rPr>
        <w:t>if the</w:t>
      </w:r>
      <w:r>
        <w:rPr>
          <w:lang w:eastAsia="ko-KR"/>
        </w:rPr>
        <w:t xml:space="preserve"> application/</w:t>
      </w:r>
      <w:proofErr w:type="spellStart"/>
      <w:r>
        <w:rPr>
          <w:lang w:eastAsia="ko-KR"/>
        </w:rPr>
        <w:t>resource-lists+xml</w:t>
      </w:r>
      <w:proofErr w:type="spellEnd"/>
      <w:r w:rsidRPr="0073469F">
        <w:rPr>
          <w:lang w:eastAsia="ko-KR"/>
        </w:rPr>
        <w:t xml:space="preserve"> MIME body with the </w:t>
      </w:r>
      <w:r w:rsidRPr="00AB5FED">
        <w:rPr>
          <w:lang w:val="nl-NL"/>
        </w:rPr>
        <w:t>MC</w:t>
      </w:r>
      <w:r>
        <w:rPr>
          <w:lang w:val="nl-NL"/>
        </w:rPr>
        <w:t>Video</w:t>
      </w:r>
      <w:r w:rsidRPr="0073469F">
        <w:rPr>
          <w:lang w:eastAsia="ko-KR"/>
        </w:rPr>
        <w:t xml:space="preserve"> ID of the invited </w:t>
      </w:r>
      <w:r w:rsidRPr="00AB5FED">
        <w:rPr>
          <w:lang w:val="nl-NL"/>
        </w:rPr>
        <w:t>MC</w:t>
      </w:r>
      <w:r>
        <w:rPr>
          <w:lang w:val="nl-NL"/>
        </w:rPr>
        <w:t>Video</w:t>
      </w:r>
      <w:r w:rsidRPr="0073469F">
        <w:rPr>
          <w:lang w:eastAsia="ko-KR"/>
        </w:rPr>
        <w:t xml:space="preserve"> user</w:t>
      </w:r>
      <w:r>
        <w:rPr>
          <w:lang w:eastAsia="ko-KR"/>
        </w:rPr>
        <w:t>s</w:t>
      </w:r>
      <w:r w:rsidRPr="00914F87">
        <w:rPr>
          <w:lang w:eastAsia="ko-KR"/>
        </w:rPr>
        <w:t xml:space="preserve"> to be called</w:t>
      </w:r>
      <w:r>
        <w:t xml:space="preserve"> exists in the incoming SIP INVITE request and the </w:t>
      </w:r>
      <w:r>
        <w:rPr>
          <w:lang w:eastAsia="ko-KR"/>
        </w:rPr>
        <w:t xml:space="preserve">&lt;call-participants-criteria&gt; element with one or more criteria as a comma separated into </w:t>
      </w:r>
      <w:r w:rsidRPr="0013510A">
        <w:rPr>
          <w:lang w:eastAsia="ko-KR"/>
        </w:rPr>
        <w:t>&lt;</w:t>
      </w:r>
      <w:proofErr w:type="spellStart"/>
      <w:r w:rsidRPr="0013510A">
        <w:rPr>
          <w:lang w:eastAsia="ko-KR"/>
        </w:rPr>
        <w:t>anyExt</w:t>
      </w:r>
      <w:proofErr w:type="spellEnd"/>
      <w:r w:rsidRPr="0013510A">
        <w:rPr>
          <w:lang w:eastAsia="ko-KR"/>
        </w:rPr>
        <w:t xml:space="preserve">&gt; element </w:t>
      </w:r>
      <w:r>
        <w:rPr>
          <w:lang w:eastAsia="ko-KR"/>
        </w:rPr>
        <w:t xml:space="preserve">of </w:t>
      </w:r>
      <w:r w:rsidRPr="0073469F">
        <w:t>&lt;</w:t>
      </w:r>
      <w:proofErr w:type="spellStart"/>
      <w:r>
        <w:t>mcvideo</w:t>
      </w:r>
      <w:proofErr w:type="spellEnd"/>
      <w:r w:rsidRPr="0073469F">
        <w:t>-Params&gt; element</w:t>
      </w:r>
      <w:r>
        <w:t xml:space="preserve"> of </w:t>
      </w:r>
      <w:r w:rsidRPr="0073469F">
        <w:t>&lt;</w:t>
      </w:r>
      <w:proofErr w:type="spellStart"/>
      <w:r>
        <w:t>mcvideo</w:t>
      </w:r>
      <w:r w:rsidRPr="0073469F">
        <w:t>info</w:t>
      </w:r>
      <w:proofErr w:type="spellEnd"/>
      <w:r w:rsidRPr="0073469F">
        <w:t>&gt; element</w:t>
      </w:r>
      <w:r>
        <w:rPr>
          <w:lang w:eastAsia="ko-KR"/>
        </w:rPr>
        <w:t xml:space="preserve"> of the </w:t>
      </w:r>
      <w:r>
        <w:t>application/vnd.3gpp.mcvideo-info+xml</w:t>
      </w:r>
      <w:r w:rsidRPr="0073469F">
        <w:t xml:space="preserve"> MIME body </w:t>
      </w:r>
      <w:r w:rsidRPr="0073469F">
        <w:rPr>
          <w:lang w:eastAsia="ko-KR"/>
        </w:rPr>
        <w:t>in the SIP INVITE request</w:t>
      </w:r>
      <w:r>
        <w:rPr>
          <w:lang w:eastAsia="ko-KR"/>
        </w:rPr>
        <w:t xml:space="preserve"> exists</w:t>
      </w:r>
      <w:r>
        <w:t>,</w:t>
      </w:r>
      <w:r w:rsidRPr="00B617A3">
        <w:t xml:space="preserve"> </w:t>
      </w:r>
      <w:r w:rsidRPr="0073469F">
        <w:t>shall send a</w:t>
      </w:r>
      <w:r w:rsidRPr="00A972E7">
        <w:rPr>
          <w:lang w:eastAsia="ko-KR"/>
        </w:rPr>
        <w:t xml:space="preserve"> SIP 403 (Forbidden) response including warning text set to "</w:t>
      </w:r>
      <w:r>
        <w:rPr>
          <w:lang w:val="en-IN" w:eastAsia="ko-KR"/>
        </w:rPr>
        <w:t>187</w:t>
      </w:r>
      <w:r w:rsidRPr="00A972E7">
        <w:rPr>
          <w:lang w:eastAsia="ko-KR"/>
        </w:rPr>
        <w:t xml:space="preserve"> </w:t>
      </w:r>
      <w:r>
        <w:rPr>
          <w:lang w:eastAsia="ko-KR"/>
        </w:rPr>
        <w:t>can</w:t>
      </w:r>
      <w:r w:rsidRPr="0073469F">
        <w:rPr>
          <w:lang w:eastAsia="ko-KR"/>
        </w:rPr>
        <w:t>'</w:t>
      </w:r>
      <w:r>
        <w:rPr>
          <w:lang w:eastAsia="ko-KR"/>
        </w:rPr>
        <w:t>t determine the</w:t>
      </w:r>
      <w:r w:rsidRPr="0011524A">
        <w:rPr>
          <w:lang w:eastAsia="ko-KR"/>
        </w:rPr>
        <w:t xml:space="preserve"> </w:t>
      </w:r>
      <w:proofErr w:type="spellStart"/>
      <w:r>
        <w:rPr>
          <w:lang w:eastAsia="ko-KR"/>
        </w:rPr>
        <w:t>adhoc</w:t>
      </w:r>
      <w:proofErr w:type="spellEnd"/>
      <w:r>
        <w:rPr>
          <w:lang w:eastAsia="ko-KR"/>
        </w:rPr>
        <w:t xml:space="preserve"> group participants</w:t>
      </w:r>
      <w:r w:rsidRPr="00A972E7">
        <w:rPr>
          <w:lang w:eastAsia="ko-KR"/>
        </w:rPr>
        <w:t xml:space="preserve">" in a Warning header field as specified in </w:t>
      </w:r>
      <w:r>
        <w:rPr>
          <w:lang w:eastAsia="ko-KR"/>
        </w:rPr>
        <w:t>clause</w:t>
      </w:r>
      <w:r w:rsidRPr="00BA75BD">
        <w:rPr>
          <w:lang w:eastAsia="ko-KR"/>
        </w:rPr>
        <w:t> </w:t>
      </w:r>
      <w:r w:rsidRPr="00A972E7">
        <w:rPr>
          <w:lang w:eastAsia="ko-KR"/>
        </w:rPr>
        <w:t xml:space="preserve">4.4 and shall </w:t>
      </w:r>
      <w:r w:rsidRPr="00B96A4B">
        <w:rPr>
          <w:lang w:eastAsia="ko-KR"/>
        </w:rPr>
        <w:t>skip the rest of</w:t>
      </w:r>
      <w:r w:rsidRPr="00A972E7">
        <w:rPr>
          <w:lang w:eastAsia="ko-KR"/>
        </w:rPr>
        <w:t xml:space="preserve"> the steps</w:t>
      </w:r>
      <w:r>
        <w:rPr>
          <w:lang w:eastAsia="ko-KR"/>
        </w:rPr>
        <w:t>;</w:t>
      </w:r>
    </w:p>
    <w:p w14:paraId="208D89B4" w14:textId="78F116A6" w:rsidR="00D01DDB" w:rsidRPr="0045201D" w:rsidRDefault="00D01DDB" w:rsidP="00222EB7">
      <w:pPr>
        <w:pStyle w:val="B1"/>
      </w:pPr>
      <w:r>
        <w:t>7a)</w:t>
      </w:r>
      <w:r>
        <w:tab/>
      </w:r>
      <w:r w:rsidRPr="00787A08">
        <w:rPr>
          <w:lang w:eastAsia="ko-KR"/>
        </w:rPr>
        <w:t>if the</w:t>
      </w:r>
      <w:r>
        <w:rPr>
          <w:lang w:eastAsia="ko-KR"/>
        </w:rPr>
        <w:t xml:space="preserve"> &lt;</w:t>
      </w:r>
      <w:proofErr w:type="spellStart"/>
      <w:r>
        <w:t>adhoc</w:t>
      </w:r>
      <w:proofErr w:type="spellEnd"/>
      <w:r>
        <w:t>-grp-</w:t>
      </w:r>
      <w:proofErr w:type="spellStart"/>
      <w:r>
        <w:t>emg</w:t>
      </w:r>
      <w:proofErr w:type="spellEnd"/>
      <w:r>
        <w:t>-alert-grp-</w:t>
      </w:r>
      <w:proofErr w:type="spellStart"/>
      <w:r>
        <w:t>ind</w:t>
      </w:r>
      <w:proofErr w:type="spellEnd"/>
      <w:r>
        <w:rPr>
          <w:lang w:eastAsia="ko-KR"/>
        </w:rPr>
        <w:t xml:space="preserve">&gt; element of the </w:t>
      </w:r>
      <w:r w:rsidRPr="0013510A">
        <w:rPr>
          <w:lang w:eastAsia="ko-KR"/>
        </w:rPr>
        <w:t>&lt;</w:t>
      </w:r>
      <w:proofErr w:type="spellStart"/>
      <w:r w:rsidRPr="0013510A">
        <w:rPr>
          <w:lang w:eastAsia="ko-KR"/>
        </w:rPr>
        <w:t>anyExt</w:t>
      </w:r>
      <w:proofErr w:type="spellEnd"/>
      <w:r w:rsidRPr="0013510A">
        <w:rPr>
          <w:lang w:eastAsia="ko-KR"/>
        </w:rPr>
        <w:t xml:space="preserve">&gt; element </w:t>
      </w:r>
      <w:r>
        <w:rPr>
          <w:lang w:eastAsia="ko-KR"/>
        </w:rPr>
        <w:t xml:space="preserve">of </w:t>
      </w:r>
      <w:r w:rsidRPr="0073469F">
        <w:t>&lt;</w:t>
      </w:r>
      <w:proofErr w:type="spellStart"/>
      <w:r w:rsidRPr="0073469F">
        <w:t>mc</w:t>
      </w:r>
      <w:r>
        <w:t>video</w:t>
      </w:r>
      <w:proofErr w:type="spellEnd"/>
      <w:r w:rsidRPr="0073469F">
        <w:t>-Params&gt; element</w:t>
      </w:r>
      <w:r>
        <w:t xml:space="preserve"> of </w:t>
      </w:r>
      <w:r w:rsidRPr="0073469F">
        <w:t>&lt;</w:t>
      </w:r>
      <w:proofErr w:type="spellStart"/>
      <w:r w:rsidRPr="0073469F">
        <w:t>mc</w:t>
      </w:r>
      <w:r>
        <w:t>video</w:t>
      </w:r>
      <w:r w:rsidRPr="0073469F">
        <w:t>info</w:t>
      </w:r>
      <w:proofErr w:type="spellEnd"/>
      <w:r w:rsidRPr="0073469F">
        <w:t>&gt; element</w:t>
      </w:r>
      <w:r>
        <w:rPr>
          <w:lang w:eastAsia="ko-KR"/>
        </w:rPr>
        <w:t xml:space="preserve"> of the </w:t>
      </w:r>
      <w:r>
        <w:t>application/vnd.3gpp.</w:t>
      </w:r>
      <w:r w:rsidRPr="0073469F">
        <w:t>mc</w:t>
      </w:r>
      <w:r>
        <w:t>video-info+xml</w:t>
      </w:r>
      <w:r w:rsidRPr="0073469F">
        <w:t xml:space="preserve"> MIME body </w:t>
      </w:r>
      <w:r w:rsidRPr="00A12782">
        <w:t xml:space="preserve">received </w:t>
      </w:r>
      <w:r w:rsidRPr="0073469F">
        <w:rPr>
          <w:lang w:eastAsia="ko-KR"/>
        </w:rPr>
        <w:t>in the SIP INVITE request</w:t>
      </w:r>
      <w:r>
        <w:rPr>
          <w:lang w:eastAsia="ko-KR"/>
        </w:rPr>
        <w:t xml:space="preserve"> exists </w:t>
      </w:r>
      <w:r>
        <w:t xml:space="preserve">with the value set to </w:t>
      </w:r>
      <w:r w:rsidRPr="002D5E29">
        <w:t>"</w:t>
      </w:r>
      <w:r>
        <w:t>true</w:t>
      </w:r>
      <w:r w:rsidRPr="002D5E29">
        <w:t>"</w:t>
      </w:r>
      <w:r>
        <w:t xml:space="preserve"> and </w:t>
      </w:r>
      <w:proofErr w:type="spellStart"/>
      <w:r>
        <w:t>adhoc</w:t>
      </w:r>
      <w:proofErr w:type="spellEnd"/>
      <w:r>
        <w:t xml:space="preserve"> </w:t>
      </w:r>
      <w:r w:rsidRPr="007B314E">
        <w:t>group</w:t>
      </w:r>
      <w:r>
        <w:t xml:space="preserve"> identified using </w:t>
      </w:r>
      <w:proofErr w:type="spellStart"/>
      <w:r>
        <w:t>adhoc</w:t>
      </w:r>
      <w:proofErr w:type="spellEnd"/>
      <w:r>
        <w:t xml:space="preserve"> </w:t>
      </w:r>
      <w:r w:rsidRPr="007B314E">
        <w:t>group identity</w:t>
      </w:r>
      <w:r>
        <w:t xml:space="preserve"> does not exist,</w:t>
      </w:r>
      <w:r w:rsidRPr="00B617A3">
        <w:t xml:space="preserve"> </w:t>
      </w:r>
      <w:r w:rsidRPr="0073469F">
        <w:t>shall send a</w:t>
      </w:r>
      <w:r w:rsidRPr="00A972E7">
        <w:rPr>
          <w:lang w:eastAsia="ko-KR"/>
        </w:rPr>
        <w:t xml:space="preserve"> SIP 403 (Forbidden) response including warning text set to "</w:t>
      </w:r>
      <w:r>
        <w:rPr>
          <w:lang w:val="en-IN" w:eastAsia="ko-KR"/>
        </w:rPr>
        <w:t>187</w:t>
      </w:r>
      <w:r w:rsidRPr="00A972E7">
        <w:rPr>
          <w:lang w:eastAsia="ko-KR"/>
        </w:rPr>
        <w:t xml:space="preserve"> </w:t>
      </w:r>
      <w:r>
        <w:rPr>
          <w:lang w:eastAsia="ko-KR"/>
        </w:rPr>
        <w:t>cant determine the</w:t>
      </w:r>
      <w:r w:rsidRPr="0011524A">
        <w:rPr>
          <w:lang w:eastAsia="ko-KR"/>
        </w:rPr>
        <w:t xml:space="preserve"> </w:t>
      </w:r>
      <w:proofErr w:type="spellStart"/>
      <w:r>
        <w:rPr>
          <w:lang w:eastAsia="ko-KR"/>
        </w:rPr>
        <w:t>adhoc</w:t>
      </w:r>
      <w:proofErr w:type="spellEnd"/>
      <w:r>
        <w:rPr>
          <w:lang w:eastAsia="ko-KR"/>
        </w:rPr>
        <w:t xml:space="preserve"> group participants</w:t>
      </w:r>
      <w:r w:rsidRPr="00A972E7">
        <w:rPr>
          <w:lang w:eastAsia="ko-KR"/>
        </w:rPr>
        <w:t xml:space="preserve">" in a Warning header field as specified in </w:t>
      </w:r>
      <w:r>
        <w:rPr>
          <w:lang w:eastAsia="ko-KR"/>
        </w:rPr>
        <w:t>clause</w:t>
      </w:r>
      <w:r w:rsidRPr="00BA75BD">
        <w:rPr>
          <w:lang w:eastAsia="ko-KR"/>
        </w:rPr>
        <w:t> </w:t>
      </w:r>
      <w:r w:rsidRPr="00A972E7">
        <w:rPr>
          <w:lang w:eastAsia="ko-KR"/>
        </w:rPr>
        <w:t xml:space="preserve">4.4 and shall </w:t>
      </w:r>
      <w:r w:rsidRPr="00B96A4B">
        <w:rPr>
          <w:lang w:eastAsia="ko-KR"/>
        </w:rPr>
        <w:t>skip the rest of</w:t>
      </w:r>
      <w:r w:rsidRPr="00A972E7">
        <w:rPr>
          <w:lang w:eastAsia="ko-KR"/>
        </w:rPr>
        <w:t xml:space="preserve"> the steps</w:t>
      </w:r>
      <w:r>
        <w:rPr>
          <w:lang w:eastAsia="ko-KR"/>
        </w:rPr>
        <w:t>;</w:t>
      </w:r>
    </w:p>
    <w:p w14:paraId="57CC5682" w14:textId="77777777" w:rsidR="00222EB7" w:rsidRDefault="00222EB7" w:rsidP="00222EB7">
      <w:pPr>
        <w:pStyle w:val="B1"/>
      </w:pPr>
      <w:r>
        <w:t>8</w:t>
      </w:r>
      <w:r w:rsidRPr="0073469F">
        <w:t>)</w:t>
      </w:r>
      <w:r w:rsidRPr="0073469F">
        <w:tab/>
        <w:t xml:space="preserve">shall perform the actions as described in </w:t>
      </w:r>
      <w:r>
        <w:t>clause</w:t>
      </w:r>
      <w:r w:rsidRPr="0073469F">
        <w:t> 6.3.3.2.2;</w:t>
      </w:r>
    </w:p>
    <w:p w14:paraId="551F9982" w14:textId="77777777" w:rsidR="00222EB7" w:rsidRDefault="00222EB7" w:rsidP="00222EB7">
      <w:pPr>
        <w:pStyle w:val="B1"/>
      </w:pPr>
      <w:r>
        <w:t>9)</w:t>
      </w:r>
      <w:r>
        <w:tab/>
      </w:r>
      <w:r w:rsidRPr="0079589D">
        <w:t>shall maintain a local counter of the number of SIP 200 (OK) responses received from invited members and shall initialise this local counter to zero</w:t>
      </w:r>
      <w:r>
        <w:t>;</w:t>
      </w:r>
    </w:p>
    <w:p w14:paraId="319649F4" w14:textId="2C7AEB34" w:rsidR="00465EA9" w:rsidRDefault="00465EA9" w:rsidP="00222EB7">
      <w:pPr>
        <w:pStyle w:val="B1"/>
      </w:pPr>
      <w:r>
        <w:t>9a</w:t>
      </w:r>
      <w:r w:rsidRPr="003E3F1E">
        <w:t>)</w:t>
      </w:r>
      <w:r w:rsidRPr="003E3F1E">
        <w:tab/>
        <w:t>shall check if a Resource-Priority header field is included in the incoming SIP INVITE request and may apply any preferential treatment to the SIP request as specified in 3GPP TS 24.229 [</w:t>
      </w:r>
      <w:r>
        <w:t>11</w:t>
      </w:r>
      <w:r w:rsidRPr="003E3F1E">
        <w:t>];</w:t>
      </w:r>
    </w:p>
    <w:p w14:paraId="3850F9BA" w14:textId="4700512C" w:rsidR="00222EB7" w:rsidRPr="0073469F" w:rsidRDefault="00222EB7" w:rsidP="00222EB7">
      <w:pPr>
        <w:pStyle w:val="B1"/>
      </w:pPr>
      <w:r>
        <w:rPr>
          <w:lang w:eastAsia="ko-KR"/>
        </w:rPr>
        <w:t>10</w:t>
      </w:r>
      <w:r w:rsidRPr="0073469F">
        <w:rPr>
          <w:lang w:eastAsia="ko-KR"/>
        </w:rPr>
        <w:t>)</w:t>
      </w:r>
      <w:r w:rsidRPr="0073469F">
        <w:tab/>
      </w:r>
      <w:r w:rsidR="00D01DDB">
        <w:t xml:space="preserve">if the </w:t>
      </w:r>
      <w:r w:rsidR="00D01DDB">
        <w:rPr>
          <w:lang w:eastAsia="ko-KR"/>
        </w:rPr>
        <w:t>&lt;</w:t>
      </w:r>
      <w:proofErr w:type="spellStart"/>
      <w:r w:rsidR="00D01DDB">
        <w:t>adhoc</w:t>
      </w:r>
      <w:proofErr w:type="spellEnd"/>
      <w:r w:rsidR="00D01DDB">
        <w:t>-grp-</w:t>
      </w:r>
      <w:proofErr w:type="spellStart"/>
      <w:r w:rsidR="00D01DDB">
        <w:t>emg</w:t>
      </w:r>
      <w:proofErr w:type="spellEnd"/>
      <w:r w:rsidR="00D01DDB">
        <w:t>-alert-grp-</w:t>
      </w:r>
      <w:proofErr w:type="spellStart"/>
      <w:r w:rsidR="00D01DDB">
        <w:t>ind</w:t>
      </w:r>
      <w:proofErr w:type="spellEnd"/>
      <w:r w:rsidR="00D01DDB">
        <w:rPr>
          <w:lang w:eastAsia="ko-KR"/>
        </w:rPr>
        <w:t xml:space="preserve">&gt; </w:t>
      </w:r>
      <w:r w:rsidR="00D01DDB" w:rsidRPr="007B314E">
        <w:t>element</w:t>
      </w:r>
      <w:r w:rsidR="00D01DDB" w:rsidRPr="0073469F">
        <w:t xml:space="preserve"> </w:t>
      </w:r>
      <w:r w:rsidR="00D01DDB" w:rsidRPr="007641DE">
        <w:t>set to a value of</w:t>
      </w:r>
      <w:r w:rsidR="00D01DDB">
        <w:t xml:space="preserve"> </w:t>
      </w:r>
      <w:r w:rsidR="00D01DDB" w:rsidRPr="007641DE">
        <w:t>"</w:t>
      </w:r>
      <w:r w:rsidR="00D01DDB">
        <w:t>false</w:t>
      </w:r>
      <w:r w:rsidR="00D01DDB" w:rsidRPr="007641DE">
        <w:t>"</w:t>
      </w:r>
      <w:r w:rsidR="00D01DDB">
        <w:t xml:space="preserve"> or does not exists, </w:t>
      </w:r>
      <w:r w:rsidRPr="0073469F">
        <w:t xml:space="preserve">shall </w:t>
      </w:r>
      <w:r>
        <w:t xml:space="preserve">create the </w:t>
      </w:r>
      <w:proofErr w:type="spellStart"/>
      <w:r>
        <w:t>adhoc</w:t>
      </w:r>
      <w:proofErr w:type="spellEnd"/>
      <w:r>
        <w:t xml:space="preserve"> group and generate the group identity to be associated with the </w:t>
      </w:r>
      <w:proofErr w:type="spellStart"/>
      <w:r>
        <w:t>adhoc</w:t>
      </w:r>
      <w:proofErr w:type="spellEnd"/>
      <w:r>
        <w:t xml:space="preserve"> group if the identity of </w:t>
      </w:r>
      <w:proofErr w:type="spellStart"/>
      <w:r>
        <w:t>adhoc</w:t>
      </w:r>
      <w:proofErr w:type="spellEnd"/>
      <w:r>
        <w:t xml:space="preserve"> group included in the &lt;</w:t>
      </w:r>
      <w:proofErr w:type="spellStart"/>
      <w:r>
        <w:t>mcvideo</w:t>
      </w:r>
      <w:proofErr w:type="spellEnd"/>
      <w:r>
        <w:t>-request-</w:t>
      </w:r>
      <w:proofErr w:type="spellStart"/>
      <w:r>
        <w:t>uri</w:t>
      </w:r>
      <w:proofErr w:type="spellEnd"/>
      <w:r>
        <w:t xml:space="preserve">&gt; element of the </w:t>
      </w:r>
      <w:r w:rsidRPr="0073469F">
        <w:t>&lt;</w:t>
      </w:r>
      <w:proofErr w:type="spellStart"/>
      <w:r>
        <w:t>mcvideo</w:t>
      </w:r>
      <w:proofErr w:type="spellEnd"/>
      <w:r w:rsidRPr="0073469F">
        <w:t>-Params&gt;</w:t>
      </w:r>
      <w:r>
        <w:t xml:space="preserve"> element of the </w:t>
      </w:r>
      <w:r w:rsidRPr="0073469F">
        <w:t>&lt;</w:t>
      </w:r>
      <w:proofErr w:type="spellStart"/>
      <w:r>
        <w:t>mcvideo</w:t>
      </w:r>
      <w:r w:rsidRPr="0073469F">
        <w:t>info</w:t>
      </w:r>
      <w:proofErr w:type="spellEnd"/>
      <w:r w:rsidRPr="0073469F">
        <w:t>&gt; element</w:t>
      </w:r>
      <w:r>
        <w:t xml:space="preserve"> containing in </w:t>
      </w:r>
      <w:r w:rsidRPr="0073469F">
        <w:t xml:space="preserve">an </w:t>
      </w:r>
      <w:r>
        <w:t>application/vnd.3gpp.mcvideo-info+xml</w:t>
      </w:r>
      <w:r w:rsidRPr="0073469F">
        <w:t xml:space="preserve"> MIME body</w:t>
      </w:r>
      <w:r w:rsidRPr="008223D3">
        <w:t xml:space="preserve"> </w:t>
      </w:r>
      <w:r w:rsidRPr="00A12782">
        <w:t xml:space="preserve">received </w:t>
      </w:r>
      <w:r>
        <w:t xml:space="preserve">in the </w:t>
      </w:r>
      <w:r w:rsidRPr="00A12782">
        <w:t>SIP INVITE request</w:t>
      </w:r>
      <w:r>
        <w:t xml:space="preserve"> is not acceptable or not included</w:t>
      </w:r>
      <w:r w:rsidRPr="0073469F">
        <w:t>;</w:t>
      </w:r>
    </w:p>
    <w:p w14:paraId="158924D2" w14:textId="77777777" w:rsidR="00222EB7" w:rsidRPr="0073469F" w:rsidRDefault="00222EB7" w:rsidP="00222EB7">
      <w:pPr>
        <w:pStyle w:val="B1"/>
      </w:pPr>
      <w:r>
        <w:rPr>
          <w:lang w:eastAsia="ko-KR"/>
        </w:rPr>
        <w:t>11</w:t>
      </w:r>
      <w:r w:rsidRPr="0073469F">
        <w:rPr>
          <w:lang w:eastAsia="ko-KR"/>
        </w:rPr>
        <w:t>)</w:t>
      </w:r>
      <w:r w:rsidRPr="0073469F">
        <w:tab/>
      </w:r>
      <w:r>
        <w:t xml:space="preserve">if originating </w:t>
      </w:r>
      <w:r w:rsidRPr="00AB5FED">
        <w:rPr>
          <w:lang w:val="nl-NL"/>
        </w:rPr>
        <w:t>MC</w:t>
      </w:r>
      <w:r>
        <w:rPr>
          <w:lang w:val="nl-NL"/>
        </w:rPr>
        <w:t>Video</w:t>
      </w:r>
      <w:r>
        <w:t xml:space="preserve"> user has requested for end-to-end security by including the &lt;</w:t>
      </w:r>
      <w:r>
        <w:rPr>
          <w:lang w:eastAsia="ko-KR"/>
        </w:rPr>
        <w:t>end-to-end-security</w:t>
      </w:r>
      <w:r>
        <w:t xml:space="preserve">&gt; </w:t>
      </w:r>
      <w:r w:rsidRPr="002C5CDD">
        <w:t>element</w:t>
      </w:r>
      <w:r>
        <w:t xml:space="preserve"> in the &lt;</w:t>
      </w:r>
      <w:proofErr w:type="spellStart"/>
      <w:r>
        <w:t>anyExt</w:t>
      </w:r>
      <w:proofErr w:type="spellEnd"/>
      <w:r>
        <w:t xml:space="preserve">&gt; element of the </w:t>
      </w:r>
      <w:r w:rsidRPr="0073469F">
        <w:t>&lt;</w:t>
      </w:r>
      <w:proofErr w:type="spellStart"/>
      <w:r>
        <w:t>mcvideo</w:t>
      </w:r>
      <w:proofErr w:type="spellEnd"/>
      <w:r w:rsidRPr="0073469F">
        <w:t>-Params&gt;</w:t>
      </w:r>
      <w:r>
        <w:t xml:space="preserve"> element of the </w:t>
      </w:r>
      <w:r w:rsidRPr="0073469F">
        <w:t>&lt;</w:t>
      </w:r>
      <w:proofErr w:type="spellStart"/>
      <w:r>
        <w:t>mcvideo</w:t>
      </w:r>
      <w:r w:rsidRPr="0073469F">
        <w:t>info</w:t>
      </w:r>
      <w:proofErr w:type="spellEnd"/>
      <w:r w:rsidRPr="0073469F">
        <w:t>&gt; element</w:t>
      </w:r>
      <w:r>
        <w:t xml:space="preserve"> containing in </w:t>
      </w:r>
      <w:r w:rsidRPr="0073469F">
        <w:t xml:space="preserve">an </w:t>
      </w:r>
      <w:r>
        <w:t>application/vnd.3gpp.mcvideo-info+xml</w:t>
      </w:r>
      <w:r w:rsidRPr="0073469F">
        <w:t xml:space="preserve"> MIME body</w:t>
      </w:r>
      <w:r w:rsidRPr="008223D3">
        <w:t xml:space="preserve"> </w:t>
      </w:r>
      <w:r w:rsidRPr="00A12782">
        <w:t xml:space="preserve">received </w:t>
      </w:r>
      <w:r>
        <w:t xml:space="preserve">in the </w:t>
      </w:r>
      <w:r w:rsidRPr="00A12782">
        <w:t>SIP INVITE request</w:t>
      </w:r>
      <w:r>
        <w:t xml:space="preserve"> with the value set to </w:t>
      </w:r>
      <w:r w:rsidRPr="002D5E29">
        <w:t>"</w:t>
      </w:r>
      <w:r>
        <w:t>true</w:t>
      </w:r>
      <w:r w:rsidRPr="002D5E29">
        <w:t>"</w:t>
      </w:r>
      <w:r>
        <w:t xml:space="preserve">, shall determine the preconfigured group from which security related materials can be used by the </w:t>
      </w:r>
      <w:proofErr w:type="spellStart"/>
      <w:r>
        <w:t>adhoc</w:t>
      </w:r>
      <w:proofErr w:type="spellEnd"/>
      <w:r>
        <w:t xml:space="preserve"> group call participants to communicate securely in the </w:t>
      </w:r>
      <w:proofErr w:type="spellStart"/>
      <w:r>
        <w:t>adhoc</w:t>
      </w:r>
      <w:proofErr w:type="spellEnd"/>
      <w:r>
        <w:t xml:space="preserve"> group session</w:t>
      </w:r>
      <w:r w:rsidRPr="0073469F">
        <w:t>;</w:t>
      </w:r>
    </w:p>
    <w:p w14:paraId="4956545F" w14:textId="77777777" w:rsidR="00222EB7" w:rsidRDefault="00222EB7" w:rsidP="00222EB7">
      <w:pPr>
        <w:pStyle w:val="B1"/>
      </w:pPr>
      <w:r>
        <w:rPr>
          <w:lang w:eastAsia="ko-KR"/>
        </w:rPr>
        <w:lastRenderedPageBreak/>
        <w:t>12</w:t>
      </w:r>
      <w:r w:rsidRPr="0073469F">
        <w:rPr>
          <w:lang w:eastAsia="ko-KR"/>
        </w:rPr>
        <w:t>)</w:t>
      </w:r>
      <w:r w:rsidRPr="0073469F">
        <w:tab/>
      </w:r>
      <w:r>
        <w:t xml:space="preserve">shall determine the members to invite to the </w:t>
      </w:r>
      <w:proofErr w:type="spellStart"/>
      <w:r>
        <w:t>adhoc</w:t>
      </w:r>
      <w:proofErr w:type="spellEnd"/>
      <w:r>
        <w:t xml:space="preserve"> group session:</w:t>
      </w:r>
    </w:p>
    <w:p w14:paraId="0FEF9050" w14:textId="31627760" w:rsidR="00222EB7" w:rsidRDefault="00222EB7" w:rsidP="00222EB7">
      <w:pPr>
        <w:pStyle w:val="B2"/>
      </w:pPr>
      <w:r>
        <w:t>a</w:t>
      </w:r>
      <w:r w:rsidRPr="0073469F">
        <w:t>)</w:t>
      </w:r>
      <w:r w:rsidRPr="0073469F">
        <w:tab/>
      </w:r>
      <w:r w:rsidRPr="00787A08">
        <w:rPr>
          <w:lang w:eastAsia="ko-KR"/>
        </w:rPr>
        <w:t>if the</w:t>
      </w:r>
      <w:r>
        <w:rPr>
          <w:lang w:eastAsia="ko-KR"/>
        </w:rPr>
        <w:t xml:space="preserve"> application/</w:t>
      </w:r>
      <w:proofErr w:type="spellStart"/>
      <w:r>
        <w:rPr>
          <w:lang w:eastAsia="ko-KR"/>
        </w:rPr>
        <w:t>resource-lists+xml</w:t>
      </w:r>
      <w:proofErr w:type="spellEnd"/>
      <w:r w:rsidRPr="0073469F">
        <w:rPr>
          <w:lang w:eastAsia="ko-KR"/>
        </w:rPr>
        <w:t xml:space="preserve"> MIME body with the </w:t>
      </w:r>
      <w:r w:rsidRPr="00AB5FED">
        <w:rPr>
          <w:lang w:val="nl-NL"/>
        </w:rPr>
        <w:t>MC</w:t>
      </w:r>
      <w:r>
        <w:rPr>
          <w:lang w:val="nl-NL"/>
        </w:rPr>
        <w:t>Video</w:t>
      </w:r>
      <w:r w:rsidRPr="0073469F">
        <w:rPr>
          <w:lang w:eastAsia="ko-KR"/>
        </w:rPr>
        <w:t xml:space="preserve"> ID of the invited </w:t>
      </w:r>
      <w:r w:rsidRPr="00AB5FED">
        <w:rPr>
          <w:lang w:val="nl-NL"/>
        </w:rPr>
        <w:t>MC</w:t>
      </w:r>
      <w:r>
        <w:rPr>
          <w:lang w:val="nl-NL"/>
        </w:rPr>
        <w:t>Video</w:t>
      </w:r>
      <w:r w:rsidRPr="0073469F">
        <w:rPr>
          <w:lang w:eastAsia="ko-KR"/>
        </w:rPr>
        <w:t xml:space="preserve"> user</w:t>
      </w:r>
      <w:r>
        <w:rPr>
          <w:lang w:eastAsia="ko-KR"/>
        </w:rPr>
        <w:t>s</w:t>
      </w:r>
      <w:r w:rsidRPr="00914F87">
        <w:rPr>
          <w:lang w:eastAsia="ko-KR"/>
        </w:rPr>
        <w:t xml:space="preserve"> to be called</w:t>
      </w:r>
      <w:r>
        <w:t xml:space="preserve"> exists in the incoming SIP INVITE request, shall consider the each entry of the </w:t>
      </w:r>
      <w:r w:rsidRPr="00AB5FED">
        <w:rPr>
          <w:lang w:val="nl-NL"/>
        </w:rPr>
        <w:t>MC</w:t>
      </w:r>
      <w:r>
        <w:rPr>
          <w:lang w:val="nl-NL"/>
        </w:rPr>
        <w:t>Video</w:t>
      </w:r>
      <w:r>
        <w:t xml:space="preserve"> users to be invited to the </w:t>
      </w:r>
      <w:proofErr w:type="spellStart"/>
      <w:r>
        <w:t>adhoc</w:t>
      </w:r>
      <w:proofErr w:type="spellEnd"/>
      <w:r>
        <w:t xml:space="preserve"> group session;</w:t>
      </w:r>
    </w:p>
    <w:p w14:paraId="748011B2" w14:textId="76B69DF5" w:rsidR="00222EB7" w:rsidRDefault="00112825" w:rsidP="00222EB7">
      <w:pPr>
        <w:pStyle w:val="B2"/>
      </w:pPr>
      <w:r>
        <w:t>b</w:t>
      </w:r>
      <w:r w:rsidRPr="0073469F">
        <w:t>)</w:t>
      </w:r>
      <w:r w:rsidRPr="0073469F">
        <w:tab/>
      </w:r>
      <w:r w:rsidRPr="00787A08">
        <w:rPr>
          <w:lang w:eastAsia="ko-KR"/>
        </w:rPr>
        <w:t>if the</w:t>
      </w:r>
      <w:r>
        <w:rPr>
          <w:lang w:eastAsia="ko-KR"/>
        </w:rPr>
        <w:t xml:space="preserve"> </w:t>
      </w:r>
      <w:r>
        <w:t>application/vnd.3gpp.mcvideo-info+xml</w:t>
      </w:r>
      <w:r w:rsidRPr="0073469F">
        <w:rPr>
          <w:lang w:eastAsia="ko-KR"/>
        </w:rPr>
        <w:t xml:space="preserve"> MIME body with the </w:t>
      </w:r>
      <w:r>
        <w:rPr>
          <w:lang w:val="en-US"/>
        </w:rPr>
        <w:t>c</w:t>
      </w:r>
      <w:r w:rsidRPr="00D51FF9">
        <w:rPr>
          <w:lang w:val="en-US"/>
        </w:rPr>
        <w:t xml:space="preserve">riteria for determining the </w:t>
      </w:r>
      <w:r>
        <w:rPr>
          <w:lang w:val="en-US"/>
        </w:rPr>
        <w:t xml:space="preserve">list of </w:t>
      </w:r>
      <w:r w:rsidRPr="00AB5FED">
        <w:rPr>
          <w:lang w:val="nl-NL"/>
        </w:rPr>
        <w:t>MC</w:t>
      </w:r>
      <w:r>
        <w:rPr>
          <w:lang w:val="nl-NL"/>
        </w:rPr>
        <w:t>Video</w:t>
      </w:r>
      <w:r>
        <w:rPr>
          <w:lang w:val="en-US"/>
        </w:rPr>
        <w:t xml:space="preserve"> users </w:t>
      </w:r>
      <w:r w:rsidRPr="00914F87">
        <w:rPr>
          <w:lang w:eastAsia="ko-KR"/>
        </w:rPr>
        <w:t>to be called</w:t>
      </w:r>
      <w:r>
        <w:t xml:space="preserve"> exists in the incoming SIP INVITE request included in the </w:t>
      </w:r>
      <w:r>
        <w:rPr>
          <w:lang w:eastAsia="ko-KR"/>
        </w:rPr>
        <w:t xml:space="preserve">&lt;call-participants-criteria&gt; element of the </w:t>
      </w:r>
      <w:r w:rsidRPr="0013510A">
        <w:rPr>
          <w:lang w:eastAsia="ko-KR"/>
        </w:rPr>
        <w:t>&lt;</w:t>
      </w:r>
      <w:proofErr w:type="spellStart"/>
      <w:r w:rsidRPr="0013510A">
        <w:rPr>
          <w:lang w:eastAsia="ko-KR"/>
        </w:rPr>
        <w:t>anyExt</w:t>
      </w:r>
      <w:proofErr w:type="spellEnd"/>
      <w:r w:rsidRPr="0013510A">
        <w:rPr>
          <w:lang w:eastAsia="ko-KR"/>
        </w:rPr>
        <w:t xml:space="preserve">&gt; element </w:t>
      </w:r>
      <w:r>
        <w:rPr>
          <w:lang w:eastAsia="ko-KR"/>
        </w:rPr>
        <w:t xml:space="preserve">of </w:t>
      </w:r>
      <w:r w:rsidRPr="0073469F">
        <w:t>&lt;</w:t>
      </w:r>
      <w:proofErr w:type="spellStart"/>
      <w:r>
        <w:t>mcvideo</w:t>
      </w:r>
      <w:proofErr w:type="spellEnd"/>
      <w:r w:rsidRPr="0073469F">
        <w:t>-Params&gt; element</w:t>
      </w:r>
      <w:r>
        <w:t xml:space="preserve"> of </w:t>
      </w:r>
      <w:r w:rsidRPr="0073469F">
        <w:t>&lt;</w:t>
      </w:r>
      <w:proofErr w:type="spellStart"/>
      <w:r>
        <w:t>mcvideo</w:t>
      </w:r>
      <w:r w:rsidRPr="0073469F">
        <w:t>info</w:t>
      </w:r>
      <w:proofErr w:type="spellEnd"/>
      <w:r w:rsidRPr="0073469F">
        <w:t>&gt; element</w:t>
      </w:r>
      <w:r>
        <w:rPr>
          <w:lang w:eastAsia="ko-KR"/>
        </w:rPr>
        <w:t xml:space="preserve"> of the </w:t>
      </w:r>
      <w:r>
        <w:t>application/vnd.3gpp.mcvideo-info+xml</w:t>
      </w:r>
      <w:r w:rsidRPr="0073469F">
        <w:t xml:space="preserve"> MIME body</w:t>
      </w:r>
      <w:r>
        <w:t xml:space="preserve">, shall determine the users as specified in the clause 22.4.5 and consider each of the determined </w:t>
      </w:r>
      <w:r w:rsidRPr="00AB5FED">
        <w:rPr>
          <w:lang w:val="nl-NL"/>
        </w:rPr>
        <w:t>MC</w:t>
      </w:r>
      <w:r>
        <w:rPr>
          <w:lang w:val="nl-NL"/>
        </w:rPr>
        <w:t>Video</w:t>
      </w:r>
      <w:r>
        <w:t xml:space="preserve"> users meeting the specified criteria and also may be based on the local policy to be invited to the </w:t>
      </w:r>
      <w:proofErr w:type="spellStart"/>
      <w:r>
        <w:t>adhoc</w:t>
      </w:r>
      <w:proofErr w:type="spellEnd"/>
      <w:r>
        <w:t xml:space="preserve"> group session. If unable to determine any users meeting the specified criteria within the call setup duration,</w:t>
      </w:r>
      <w:r w:rsidRPr="00920758">
        <w:t xml:space="preserve"> </w:t>
      </w:r>
      <w:r w:rsidRPr="0073469F">
        <w:t>shall send a</w:t>
      </w:r>
      <w:r w:rsidRPr="00A972E7">
        <w:rPr>
          <w:lang w:eastAsia="ko-KR"/>
        </w:rPr>
        <w:t xml:space="preserve"> SIP 403 (Forbidden) response including warning text set to "</w:t>
      </w:r>
      <w:r>
        <w:rPr>
          <w:lang w:val="en-IN" w:eastAsia="ko-KR"/>
        </w:rPr>
        <w:t>187</w:t>
      </w:r>
      <w:r w:rsidRPr="00A972E7">
        <w:rPr>
          <w:lang w:eastAsia="ko-KR"/>
        </w:rPr>
        <w:t xml:space="preserve"> </w:t>
      </w:r>
      <w:r>
        <w:rPr>
          <w:lang w:eastAsia="ko-KR"/>
        </w:rPr>
        <w:t>can</w:t>
      </w:r>
      <w:r w:rsidRPr="0073469F">
        <w:rPr>
          <w:lang w:eastAsia="ko-KR"/>
        </w:rPr>
        <w:t>'</w:t>
      </w:r>
      <w:r>
        <w:rPr>
          <w:lang w:eastAsia="ko-KR"/>
        </w:rPr>
        <w:t>t determine the</w:t>
      </w:r>
      <w:r w:rsidRPr="0011524A">
        <w:rPr>
          <w:lang w:eastAsia="ko-KR"/>
        </w:rPr>
        <w:t xml:space="preserve"> </w:t>
      </w:r>
      <w:proofErr w:type="spellStart"/>
      <w:r>
        <w:rPr>
          <w:lang w:eastAsia="ko-KR"/>
        </w:rPr>
        <w:t>adhoc</w:t>
      </w:r>
      <w:proofErr w:type="spellEnd"/>
      <w:r>
        <w:rPr>
          <w:lang w:eastAsia="ko-KR"/>
        </w:rPr>
        <w:t xml:space="preserve"> group participants</w:t>
      </w:r>
      <w:r w:rsidRPr="00A972E7">
        <w:rPr>
          <w:lang w:eastAsia="ko-KR"/>
        </w:rPr>
        <w:t xml:space="preserve">" in a Warning header field as specified in </w:t>
      </w:r>
      <w:r>
        <w:rPr>
          <w:lang w:eastAsia="ko-KR"/>
        </w:rPr>
        <w:t>clause</w:t>
      </w:r>
      <w:r w:rsidRPr="00BA75BD">
        <w:rPr>
          <w:lang w:eastAsia="ko-KR"/>
        </w:rPr>
        <w:t> </w:t>
      </w:r>
      <w:r w:rsidRPr="00A972E7">
        <w:rPr>
          <w:lang w:eastAsia="ko-KR"/>
        </w:rPr>
        <w:t xml:space="preserve">4.4 and shall </w:t>
      </w:r>
      <w:r w:rsidRPr="00B96A4B">
        <w:rPr>
          <w:lang w:eastAsia="ko-KR"/>
        </w:rPr>
        <w:t>skip the rest of</w:t>
      </w:r>
      <w:r w:rsidRPr="00A972E7">
        <w:rPr>
          <w:lang w:eastAsia="ko-KR"/>
        </w:rPr>
        <w:t xml:space="preserve"> the steps</w:t>
      </w:r>
      <w:r>
        <w:t>; or</w:t>
      </w:r>
    </w:p>
    <w:p w14:paraId="170A65B9" w14:textId="15F0E110" w:rsidR="00D01DDB" w:rsidRDefault="00D01DDB" w:rsidP="00222EB7">
      <w:pPr>
        <w:pStyle w:val="B2"/>
      </w:pPr>
      <w:r>
        <w:t>c</w:t>
      </w:r>
      <w:r w:rsidRPr="0073469F">
        <w:t>)</w:t>
      </w:r>
      <w:r w:rsidRPr="0073469F">
        <w:tab/>
      </w:r>
      <w:r w:rsidRPr="00787A08">
        <w:rPr>
          <w:lang w:eastAsia="ko-KR"/>
        </w:rPr>
        <w:t>if the</w:t>
      </w:r>
      <w:r>
        <w:rPr>
          <w:lang w:eastAsia="ko-KR"/>
        </w:rPr>
        <w:t xml:space="preserve"> </w:t>
      </w:r>
      <w:r>
        <w:t>application/vnd.3gpp.</w:t>
      </w:r>
      <w:r w:rsidRPr="0073469F">
        <w:t>mc</w:t>
      </w:r>
      <w:r>
        <w:t>video-info+xml</w:t>
      </w:r>
      <w:r w:rsidRPr="0073469F">
        <w:t xml:space="preserve"> MIME body</w:t>
      </w:r>
      <w:r w:rsidRPr="0073469F">
        <w:rPr>
          <w:lang w:eastAsia="ko-KR"/>
        </w:rPr>
        <w:t xml:space="preserve"> </w:t>
      </w:r>
      <w:r>
        <w:rPr>
          <w:lang w:eastAsia="ko-KR"/>
        </w:rPr>
        <w:t xml:space="preserve">with the </w:t>
      </w:r>
      <w:r w:rsidRPr="007B314E">
        <w:t>&lt;</w:t>
      </w:r>
      <w:proofErr w:type="spellStart"/>
      <w:r w:rsidRPr="0073469F">
        <w:t>mc</w:t>
      </w:r>
      <w:r>
        <w:t>video</w:t>
      </w:r>
      <w:proofErr w:type="spellEnd"/>
      <w:r w:rsidRPr="007B314E">
        <w:t>-request-</w:t>
      </w:r>
      <w:proofErr w:type="spellStart"/>
      <w:r w:rsidRPr="007B314E">
        <w:t>uri</w:t>
      </w:r>
      <w:proofErr w:type="spellEnd"/>
      <w:r w:rsidRPr="007B314E">
        <w:t>&gt; element</w:t>
      </w:r>
      <w:r w:rsidRPr="0073469F">
        <w:rPr>
          <w:lang w:eastAsia="ko-KR"/>
        </w:rPr>
        <w:t xml:space="preserve"> </w:t>
      </w:r>
      <w:r>
        <w:rPr>
          <w:lang w:eastAsia="ko-KR"/>
        </w:rPr>
        <w:t xml:space="preserve">set to an </w:t>
      </w:r>
      <w:r w:rsidRPr="007B314E">
        <w:t xml:space="preserve">identity </w:t>
      </w:r>
      <w:r>
        <w:t xml:space="preserve">of the </w:t>
      </w:r>
      <w:proofErr w:type="spellStart"/>
      <w:r>
        <w:t>adhoc</w:t>
      </w:r>
      <w:proofErr w:type="spellEnd"/>
      <w:r>
        <w:t xml:space="preserve"> </w:t>
      </w:r>
      <w:r w:rsidRPr="007B314E">
        <w:t xml:space="preserve">group </w:t>
      </w:r>
      <w:r>
        <w:t xml:space="preserve">and </w:t>
      </w:r>
      <w:r>
        <w:rPr>
          <w:lang w:eastAsia="ko-KR"/>
        </w:rPr>
        <w:t>&lt;</w:t>
      </w:r>
      <w:proofErr w:type="spellStart"/>
      <w:r>
        <w:t>adhoc</w:t>
      </w:r>
      <w:proofErr w:type="spellEnd"/>
      <w:r>
        <w:t>-grp-</w:t>
      </w:r>
      <w:proofErr w:type="spellStart"/>
      <w:r>
        <w:t>emg</w:t>
      </w:r>
      <w:proofErr w:type="spellEnd"/>
      <w:r>
        <w:t>-alert-grp-</w:t>
      </w:r>
      <w:proofErr w:type="spellStart"/>
      <w:r>
        <w:t>ind</w:t>
      </w:r>
      <w:proofErr w:type="spellEnd"/>
      <w:r>
        <w:rPr>
          <w:lang w:eastAsia="ko-KR"/>
        </w:rPr>
        <w:t xml:space="preserve">&gt; </w:t>
      </w:r>
      <w:r w:rsidRPr="007B314E">
        <w:t>element</w:t>
      </w:r>
      <w:r w:rsidRPr="0073469F">
        <w:rPr>
          <w:lang w:eastAsia="ko-KR"/>
        </w:rPr>
        <w:t xml:space="preserve"> </w:t>
      </w:r>
      <w:r>
        <w:t xml:space="preserve">with the value set to </w:t>
      </w:r>
      <w:r w:rsidRPr="002D5E29">
        <w:t>"</w:t>
      </w:r>
      <w:r>
        <w:t>true</w:t>
      </w:r>
      <w:r w:rsidRPr="002D5E29">
        <w:t>"</w:t>
      </w:r>
      <w:r>
        <w:t xml:space="preserve"> exists in the incoming SIP INVITE request, shall consider each member of the </w:t>
      </w:r>
      <w:proofErr w:type="spellStart"/>
      <w:r>
        <w:t>adhoc</w:t>
      </w:r>
      <w:proofErr w:type="spellEnd"/>
      <w:r>
        <w:t xml:space="preserve"> group to be invited to the </w:t>
      </w:r>
      <w:proofErr w:type="spellStart"/>
      <w:r>
        <w:t>adhoc</w:t>
      </w:r>
      <w:proofErr w:type="spellEnd"/>
      <w:r>
        <w:t xml:space="preserve"> group session;</w:t>
      </w:r>
    </w:p>
    <w:p w14:paraId="7033C230" w14:textId="594814B4" w:rsidR="00222EB7" w:rsidRPr="0073469F" w:rsidRDefault="00222EB7" w:rsidP="00222EB7">
      <w:pPr>
        <w:pStyle w:val="B1"/>
      </w:pPr>
      <w:r>
        <w:rPr>
          <w:lang w:eastAsia="ko-KR"/>
        </w:rPr>
        <w:t>13</w:t>
      </w:r>
      <w:r w:rsidRPr="0073469F">
        <w:rPr>
          <w:lang w:eastAsia="ko-KR"/>
        </w:rPr>
        <w:t>)</w:t>
      </w:r>
      <w:r w:rsidRPr="0073469F">
        <w:tab/>
        <w:t>shall create a</w:t>
      </w:r>
      <w:r>
        <w:t>n</w:t>
      </w:r>
      <w:r w:rsidRPr="0073469F">
        <w:t xml:space="preserve"> </w:t>
      </w:r>
      <w:proofErr w:type="spellStart"/>
      <w:r>
        <w:t>adhoc</w:t>
      </w:r>
      <w:proofErr w:type="spellEnd"/>
      <w:r w:rsidRPr="0073469F">
        <w:t xml:space="preserve"> group session and allocate a</w:t>
      </w:r>
      <w:r>
        <w:t>n</w:t>
      </w:r>
      <w:r w:rsidRPr="0073469F">
        <w:t xml:space="preserve"> </w:t>
      </w:r>
      <w:r w:rsidRPr="00AB5FED">
        <w:rPr>
          <w:lang w:val="nl-NL"/>
        </w:rPr>
        <w:t>MC</w:t>
      </w:r>
      <w:r>
        <w:rPr>
          <w:lang w:val="nl-NL"/>
        </w:rPr>
        <w:t>Video</w:t>
      </w:r>
      <w:r w:rsidRPr="0073469F">
        <w:t xml:space="preserve"> session identity for the </w:t>
      </w:r>
      <w:proofErr w:type="spellStart"/>
      <w:r>
        <w:t>adhoc</w:t>
      </w:r>
      <w:proofErr w:type="spellEnd"/>
      <w:r w:rsidRPr="0073469F">
        <w:t xml:space="preserve"> group call</w:t>
      </w:r>
      <w:r w:rsidR="00465EA9">
        <w:t>.</w:t>
      </w:r>
      <w:r w:rsidR="00465EA9" w:rsidRPr="00465EA9">
        <w:t xml:space="preserve"> </w:t>
      </w:r>
      <w:r w:rsidR="00465EA9">
        <w:t xml:space="preserve">If the request is not for </w:t>
      </w:r>
      <w:r w:rsidR="00465EA9">
        <w:rPr>
          <w:noProof/>
        </w:rPr>
        <w:t>originating a</w:t>
      </w:r>
      <w:r w:rsidR="00465EA9" w:rsidRPr="00354212">
        <w:rPr>
          <w:noProof/>
        </w:rPr>
        <w:t xml:space="preserve"> </w:t>
      </w:r>
      <w:r w:rsidR="00465EA9">
        <w:rPr>
          <w:noProof/>
        </w:rPr>
        <w:t>priority</w:t>
      </w:r>
      <w:r w:rsidR="00465EA9" w:rsidRPr="00354212">
        <w:rPr>
          <w:noProof/>
        </w:rPr>
        <w:t xml:space="preserve"> </w:t>
      </w:r>
      <w:proofErr w:type="spellStart"/>
      <w:r w:rsidR="00465EA9">
        <w:t>adhoc</w:t>
      </w:r>
      <w:proofErr w:type="spellEnd"/>
      <w:r w:rsidR="00465EA9" w:rsidRPr="0073469F">
        <w:t xml:space="preserve"> </w:t>
      </w:r>
      <w:r w:rsidR="00465EA9" w:rsidRPr="00354212">
        <w:rPr>
          <w:noProof/>
        </w:rPr>
        <w:t>group</w:t>
      </w:r>
      <w:r w:rsidR="00465EA9">
        <w:rPr>
          <w:noProof/>
        </w:rPr>
        <w:t xml:space="preserve"> call,</w:t>
      </w:r>
      <w:r>
        <w:t xml:space="preserve"> shall start timer TNG3 (group call timer) with the value obtained from the &lt;</w:t>
      </w:r>
      <w:r>
        <w:rPr>
          <w:lang w:val="en-US"/>
        </w:rPr>
        <w:t>max-duration-of-call</w:t>
      </w:r>
      <w:r>
        <w:t>&gt;</w:t>
      </w:r>
      <w:r w:rsidRPr="002B6FED">
        <w:t xml:space="preserve"> </w:t>
      </w:r>
      <w:r>
        <w:t xml:space="preserve">element </w:t>
      </w:r>
      <w:r w:rsidRPr="00CE2B71">
        <w:t xml:space="preserve">of the </w:t>
      </w:r>
      <w:r>
        <w:t>&lt;</w:t>
      </w:r>
      <w:proofErr w:type="spellStart"/>
      <w:r w:rsidRPr="00DA3135">
        <w:t>adhoc</w:t>
      </w:r>
      <w:proofErr w:type="spellEnd"/>
      <w:r w:rsidRPr="00DA3135">
        <w:t>-group-call</w:t>
      </w:r>
      <w:r>
        <w:t xml:space="preserve">&gt; element </w:t>
      </w:r>
      <w:r w:rsidRPr="00CE2B71">
        <w:t>of the &lt;</w:t>
      </w:r>
      <w:proofErr w:type="spellStart"/>
      <w:r w:rsidRPr="00CE2B71">
        <w:t>anyExt</w:t>
      </w:r>
      <w:proofErr w:type="spellEnd"/>
      <w:r w:rsidRPr="00CE2B71">
        <w:t>&gt; element</w:t>
      </w:r>
      <w:r>
        <w:rPr>
          <w:lang w:val="en-US"/>
        </w:rPr>
        <w:t xml:space="preserve"> </w:t>
      </w:r>
      <w:r>
        <w:t>contained in the &lt;</w:t>
      </w:r>
      <w:proofErr w:type="spellStart"/>
      <w:r>
        <w:t>OnNetwork</w:t>
      </w:r>
      <w:proofErr w:type="spellEnd"/>
      <w:r>
        <w:t xml:space="preserve">&gt; element of the </w:t>
      </w:r>
      <w:r w:rsidRPr="00AB5FED">
        <w:rPr>
          <w:lang w:val="nl-NL"/>
        </w:rPr>
        <w:t>MC</w:t>
      </w:r>
      <w:r>
        <w:rPr>
          <w:lang w:val="nl-NL"/>
        </w:rPr>
        <w:t>Video</w:t>
      </w:r>
      <w:r>
        <w:t xml:space="preserve"> </w:t>
      </w:r>
      <w:r w:rsidRPr="00CF71B1">
        <w:t xml:space="preserve">service configuration document (see the </w:t>
      </w:r>
      <w:r>
        <w:t>service configuration</w:t>
      </w:r>
      <w:r w:rsidRPr="00CF71B1">
        <w:t xml:space="preserve"> document in 3GPP TS </w:t>
      </w:r>
      <w:r>
        <w:t>24.484</w:t>
      </w:r>
      <w:r w:rsidRPr="00CF71B1">
        <w:t> [</w:t>
      </w:r>
      <w:r>
        <w:t>25</w:t>
      </w:r>
      <w:r w:rsidRPr="00CF71B1">
        <w:t>])</w:t>
      </w:r>
      <w:r w:rsidRPr="0073469F">
        <w:t>.</w:t>
      </w:r>
      <w:r>
        <w:t xml:space="preserve"> When the last </w:t>
      </w:r>
      <w:r w:rsidRPr="00AB5FED">
        <w:rPr>
          <w:lang w:val="nl-NL"/>
        </w:rPr>
        <w:t>MC</w:t>
      </w:r>
      <w:r>
        <w:rPr>
          <w:lang w:val="nl-NL"/>
        </w:rPr>
        <w:t>Video</w:t>
      </w:r>
      <w:r>
        <w:t xml:space="preserve"> client leaves the </w:t>
      </w:r>
      <w:r w:rsidRPr="00AB5FED">
        <w:rPr>
          <w:lang w:val="nl-NL"/>
        </w:rPr>
        <w:t>MC</w:t>
      </w:r>
      <w:r>
        <w:rPr>
          <w:lang w:val="nl-NL"/>
        </w:rPr>
        <w:t>Video</w:t>
      </w:r>
      <w:r>
        <w:t xml:space="preserve"> session, shall stop timer TNG3 and on expiry of timer</w:t>
      </w:r>
      <w:r w:rsidRPr="00E23121">
        <w:t xml:space="preserve"> </w:t>
      </w:r>
      <w:r>
        <w:t xml:space="preserve">TNG3, shall release the </w:t>
      </w:r>
      <w:r w:rsidRPr="00AB5FED">
        <w:rPr>
          <w:lang w:val="nl-NL"/>
        </w:rPr>
        <w:t>MC</w:t>
      </w:r>
      <w:r>
        <w:rPr>
          <w:lang w:val="nl-NL"/>
        </w:rPr>
        <w:t>Video</w:t>
      </w:r>
      <w:r>
        <w:t xml:space="preserve"> session</w:t>
      </w:r>
      <w:r w:rsidRPr="0073469F">
        <w:t>;</w:t>
      </w:r>
    </w:p>
    <w:p w14:paraId="0CAD9444" w14:textId="77777777" w:rsidR="00222EB7" w:rsidRDefault="00222EB7" w:rsidP="00222EB7">
      <w:pPr>
        <w:pStyle w:val="B1"/>
      </w:pPr>
      <w:r>
        <w:t>14</w:t>
      </w:r>
      <w:r w:rsidRPr="002D5E29">
        <w:t>)</w:t>
      </w:r>
      <w:r w:rsidRPr="002D5E29">
        <w:tab/>
        <w:t xml:space="preserve">if </w:t>
      </w:r>
      <w:r>
        <w:rPr>
          <w:lang w:val="en-US"/>
        </w:rPr>
        <w:t xml:space="preserve">the received SIP INVITE request contains </w:t>
      </w:r>
      <w:r>
        <w:t>an application/vnd.3gpp.mcvideo-location-info+xml</w:t>
      </w:r>
      <w:r w:rsidRPr="0073469F">
        <w:t xml:space="preserve"> MIME body with a &lt;Report&gt; element included in the &lt;location-info&gt; root element</w:t>
      </w:r>
      <w:r>
        <w:t xml:space="preserve">, </w:t>
      </w:r>
      <w:r>
        <w:rPr>
          <w:lang w:val="en-US"/>
        </w:rPr>
        <w:t xml:space="preserve">the controlling </w:t>
      </w:r>
      <w:r w:rsidRPr="00AB5FED">
        <w:rPr>
          <w:lang w:val="nl-NL"/>
        </w:rPr>
        <w:t>MC</w:t>
      </w:r>
      <w:r>
        <w:rPr>
          <w:lang w:val="nl-NL"/>
        </w:rPr>
        <w:t>Video</w:t>
      </w:r>
      <w:r>
        <w:rPr>
          <w:lang w:val="en-US"/>
        </w:rPr>
        <w:t xml:space="preserve"> function can remember the location information contained in the </w:t>
      </w:r>
      <w:r w:rsidRPr="0073469F">
        <w:t>&lt;location-info&gt; root element</w:t>
      </w:r>
      <w:r>
        <w:t>;</w:t>
      </w:r>
    </w:p>
    <w:p w14:paraId="4D3F511B" w14:textId="77777777" w:rsidR="00465EA9" w:rsidRPr="009A6067" w:rsidRDefault="00465EA9" w:rsidP="00465EA9">
      <w:pPr>
        <w:pStyle w:val="B1"/>
      </w:pPr>
      <w:r>
        <w:t>14A)</w:t>
      </w:r>
      <w:r>
        <w:tab/>
      </w:r>
      <w:r w:rsidRPr="009A6067">
        <w:t xml:space="preserve">if the received SIP INVITE request includes an </w:t>
      </w:r>
      <w:r w:rsidRPr="00244A4B">
        <w:t>application/vnd.3gpp.mc</w:t>
      </w:r>
      <w:r>
        <w:t>video</w:t>
      </w:r>
      <w:r w:rsidRPr="00244A4B">
        <w:t>-info+xml MIME body</w:t>
      </w:r>
      <w:r>
        <w:t xml:space="preserve"> with an &lt;</w:t>
      </w:r>
      <w:proofErr w:type="spellStart"/>
      <w:r>
        <w:t>adhoc</w:t>
      </w:r>
      <w:proofErr w:type="spellEnd"/>
      <w:r>
        <w:t>-emergency-</w:t>
      </w:r>
      <w:proofErr w:type="spellStart"/>
      <w:r>
        <w:t>ind</w:t>
      </w:r>
      <w:proofErr w:type="spellEnd"/>
      <w:r>
        <w:t>&gt; element set to a value of "true"</w:t>
      </w:r>
      <w:r w:rsidRPr="009A6067">
        <w:t>:</w:t>
      </w:r>
    </w:p>
    <w:p w14:paraId="11175A38" w14:textId="77777777" w:rsidR="00465EA9" w:rsidRDefault="00465EA9" w:rsidP="00465EA9">
      <w:pPr>
        <w:pStyle w:val="B2"/>
      </w:pPr>
      <w:proofErr w:type="spellStart"/>
      <w:r>
        <w:t>i</w:t>
      </w:r>
      <w:proofErr w:type="spellEnd"/>
      <w:r>
        <w:t>)</w:t>
      </w:r>
      <w:r>
        <w:tab/>
        <w:t xml:space="preserve">shall </w:t>
      </w:r>
      <w:r w:rsidRPr="0042125D">
        <w:rPr>
          <w:lang w:val="en-US"/>
        </w:rPr>
        <w:t xml:space="preserve">cache the information that </w:t>
      </w:r>
      <w:r>
        <w:rPr>
          <w:lang w:val="en-US"/>
        </w:rPr>
        <w:t>the</w:t>
      </w:r>
      <w:r w:rsidRPr="0042125D">
        <w:rPr>
          <w:lang w:val="en-US"/>
        </w:rPr>
        <w:t xml:space="preserve"> </w:t>
      </w:r>
      <w:proofErr w:type="spellStart"/>
      <w:r w:rsidRPr="0079589D">
        <w:t>MCVideo</w:t>
      </w:r>
      <w:proofErr w:type="spellEnd"/>
      <w:r w:rsidRPr="0079589D">
        <w:t xml:space="preserve"> </w:t>
      </w:r>
      <w:r w:rsidRPr="0042125D">
        <w:rPr>
          <w:lang w:val="en-US"/>
        </w:rPr>
        <w:t xml:space="preserve">user has initiated an </w:t>
      </w:r>
      <w:proofErr w:type="spellStart"/>
      <w:r w:rsidRPr="0079589D">
        <w:t>MCVideo</w:t>
      </w:r>
      <w:proofErr w:type="spellEnd"/>
      <w:r w:rsidRPr="0079589D">
        <w:t xml:space="preserve"> </w:t>
      </w:r>
      <w:r w:rsidRPr="0042125D">
        <w:rPr>
          <w:lang w:val="en-US"/>
        </w:rPr>
        <w:t xml:space="preserve">emergency </w:t>
      </w:r>
      <w:proofErr w:type="spellStart"/>
      <w:r>
        <w:rPr>
          <w:lang w:val="en-US"/>
        </w:rPr>
        <w:t>adhoc</w:t>
      </w:r>
      <w:proofErr w:type="spellEnd"/>
      <w:r>
        <w:rPr>
          <w:lang w:val="en-US"/>
        </w:rPr>
        <w:t xml:space="preserve"> group </w:t>
      </w:r>
      <w:r w:rsidRPr="0042125D">
        <w:rPr>
          <w:lang w:val="en-US"/>
        </w:rPr>
        <w:t>call;</w:t>
      </w:r>
      <w:r>
        <w:rPr>
          <w:lang w:val="en-US"/>
        </w:rPr>
        <w:t xml:space="preserve"> and</w:t>
      </w:r>
    </w:p>
    <w:p w14:paraId="47ECCEEA" w14:textId="77777777" w:rsidR="00465EA9" w:rsidRDefault="00465EA9" w:rsidP="00465EA9">
      <w:pPr>
        <w:pStyle w:val="B2"/>
        <w:rPr>
          <w:lang w:val="en-US"/>
        </w:rPr>
      </w:pPr>
      <w:r>
        <w:rPr>
          <w:lang w:val="en-US"/>
        </w:rPr>
        <w:t>ii)</w:t>
      </w:r>
      <w:r>
        <w:rPr>
          <w:lang w:val="en-US"/>
        </w:rPr>
        <w:tab/>
        <w:t xml:space="preserve">if the in-progress emergency </w:t>
      </w:r>
      <w:proofErr w:type="spellStart"/>
      <w:r>
        <w:t>adhoc</w:t>
      </w:r>
      <w:proofErr w:type="spellEnd"/>
      <w:r>
        <w:t xml:space="preserve"> group </w:t>
      </w:r>
      <w:r>
        <w:rPr>
          <w:lang w:val="en-US"/>
        </w:rPr>
        <w:t xml:space="preserve">state of the </w:t>
      </w:r>
      <w:proofErr w:type="spellStart"/>
      <w:r>
        <w:rPr>
          <w:lang w:val="en-US"/>
        </w:rPr>
        <w:t>adhoc</w:t>
      </w:r>
      <w:proofErr w:type="spellEnd"/>
      <w:r>
        <w:rPr>
          <w:lang w:val="en-US"/>
        </w:rPr>
        <w:t xml:space="preserve"> group is set to a value of "false":</w:t>
      </w:r>
    </w:p>
    <w:p w14:paraId="62CAC62A" w14:textId="77777777" w:rsidR="00465EA9" w:rsidRDefault="00465EA9" w:rsidP="00465EA9">
      <w:pPr>
        <w:pStyle w:val="B3"/>
      </w:pPr>
      <w:r>
        <w:t>A)</w:t>
      </w:r>
      <w:r>
        <w:tab/>
      </w:r>
      <w:r w:rsidRPr="007A481C">
        <w:t xml:space="preserve">shall set the value of the in-progress emergency </w:t>
      </w:r>
      <w:proofErr w:type="spellStart"/>
      <w:r>
        <w:t>adhoc</w:t>
      </w:r>
      <w:proofErr w:type="spellEnd"/>
      <w:r>
        <w:t xml:space="preserve"> group </w:t>
      </w:r>
      <w:r w:rsidRPr="007A481C">
        <w:t xml:space="preserve">state of the </w:t>
      </w:r>
      <w:proofErr w:type="spellStart"/>
      <w:r>
        <w:t>adhoc</w:t>
      </w:r>
      <w:proofErr w:type="spellEnd"/>
      <w:r>
        <w:t xml:space="preserve"> </w:t>
      </w:r>
      <w:r w:rsidRPr="007A481C">
        <w:t>group to "true";</w:t>
      </w:r>
      <w:r>
        <w:t xml:space="preserve"> and</w:t>
      </w:r>
    </w:p>
    <w:p w14:paraId="18212D53" w14:textId="77777777" w:rsidR="00465EA9" w:rsidRDefault="00465EA9" w:rsidP="00465EA9">
      <w:pPr>
        <w:pStyle w:val="B3"/>
        <w:rPr>
          <w:lang w:val="en-US"/>
        </w:rPr>
      </w:pPr>
      <w:r>
        <w:t>B)</w:t>
      </w:r>
      <w:r>
        <w:tab/>
      </w:r>
      <w:r w:rsidRPr="007A481C">
        <w:rPr>
          <w:lang w:val="en-US"/>
        </w:rPr>
        <w:t xml:space="preserve">shall start timer TNG2 (in-progress emergency group call timer) </w:t>
      </w:r>
      <w:r>
        <w:t xml:space="preserve">with the value obtained from the </w:t>
      </w:r>
      <w:r w:rsidRPr="00073727">
        <w:t>&lt;group-time-limit&gt; element of the &lt;emergency-call&gt; element of the &lt;on-network&gt; element of the service configuration document</w:t>
      </w:r>
      <w:r>
        <w:t xml:space="preserve"> as specified in </w:t>
      </w:r>
      <w:r w:rsidRPr="0073469F">
        <w:t>3GPP TS </w:t>
      </w:r>
      <w:r>
        <w:t>24.484</w:t>
      </w:r>
      <w:r>
        <w:rPr>
          <w:lang w:eastAsia="ko-KR"/>
        </w:rPr>
        <w:t xml:space="preserve"> [25] </w:t>
      </w:r>
      <w:r w:rsidRPr="007A481C">
        <w:rPr>
          <w:lang w:val="en-US"/>
        </w:rPr>
        <w:t xml:space="preserve">and </w:t>
      </w:r>
      <w:r>
        <w:t xml:space="preserve">shall release the </w:t>
      </w:r>
      <w:proofErr w:type="spellStart"/>
      <w:r w:rsidRPr="0079589D">
        <w:t>MCVideo</w:t>
      </w:r>
      <w:proofErr w:type="spellEnd"/>
      <w:r w:rsidRPr="0079589D">
        <w:t xml:space="preserve"> </w:t>
      </w:r>
      <w:r>
        <w:t>session</w:t>
      </w:r>
      <w:r w:rsidRPr="00B051C6">
        <w:t xml:space="preserve"> </w:t>
      </w:r>
      <w:r>
        <w:t>on expiry of timer</w:t>
      </w:r>
      <w:r w:rsidRPr="00E23121">
        <w:t xml:space="preserve"> </w:t>
      </w:r>
      <w:r>
        <w:t>TNG2</w:t>
      </w:r>
      <w:r w:rsidRPr="007A481C">
        <w:rPr>
          <w:lang w:val="en-US"/>
        </w:rPr>
        <w:t>;</w:t>
      </w:r>
    </w:p>
    <w:p w14:paraId="4BD48A7D" w14:textId="77777777" w:rsidR="00465EA9" w:rsidRDefault="00465EA9" w:rsidP="00465EA9">
      <w:pPr>
        <w:pStyle w:val="B1"/>
      </w:pPr>
      <w:r>
        <w:t>14B)</w:t>
      </w:r>
      <w:r>
        <w:tab/>
      </w:r>
      <w:r w:rsidRPr="00E73026">
        <w:t xml:space="preserve">if the in-progress emergency </w:t>
      </w:r>
      <w:proofErr w:type="spellStart"/>
      <w:r>
        <w:t>adhoc</w:t>
      </w:r>
      <w:proofErr w:type="spellEnd"/>
      <w:r>
        <w:t xml:space="preserve"> group </w:t>
      </w:r>
      <w:r w:rsidRPr="00E73026">
        <w:t xml:space="preserve">state of the </w:t>
      </w:r>
      <w:proofErr w:type="spellStart"/>
      <w:r>
        <w:t>adhoc</w:t>
      </w:r>
      <w:proofErr w:type="spellEnd"/>
      <w:r>
        <w:t xml:space="preserve"> </w:t>
      </w:r>
      <w:r w:rsidRPr="00E73026">
        <w:t xml:space="preserve">group is set to a value of "false" and if the </w:t>
      </w:r>
      <w:r>
        <w:t xml:space="preserve">received </w:t>
      </w:r>
      <w:r w:rsidRPr="00E73026">
        <w:t xml:space="preserve">SIP INVITE request contains </w:t>
      </w:r>
      <w:r w:rsidRPr="00244A4B">
        <w:t>&lt;</w:t>
      </w:r>
      <w:proofErr w:type="spellStart"/>
      <w:r>
        <w:t>imminentperil</w:t>
      </w:r>
      <w:r w:rsidRPr="00244A4B">
        <w:t>-ind</w:t>
      </w:r>
      <w:proofErr w:type="spellEnd"/>
      <w:r w:rsidRPr="00244A4B">
        <w:t xml:space="preserve">&gt; element </w:t>
      </w:r>
      <w:r w:rsidRPr="00E73026">
        <w:t xml:space="preserve">set to a value of "true", the controlling </w:t>
      </w:r>
      <w:proofErr w:type="spellStart"/>
      <w:r w:rsidRPr="0079589D">
        <w:t>MCVideo</w:t>
      </w:r>
      <w:proofErr w:type="spellEnd"/>
      <w:r w:rsidRPr="0079589D">
        <w:t xml:space="preserve"> </w:t>
      </w:r>
      <w:r w:rsidRPr="00E73026">
        <w:t>function shall:</w:t>
      </w:r>
    </w:p>
    <w:p w14:paraId="33D1C63C" w14:textId="77777777" w:rsidR="00465EA9" w:rsidRDefault="00465EA9" w:rsidP="00465EA9">
      <w:pPr>
        <w:pStyle w:val="B2"/>
        <w:rPr>
          <w:lang w:val="en-US"/>
        </w:rPr>
      </w:pPr>
      <w:proofErr w:type="spellStart"/>
      <w:r>
        <w:t>i</w:t>
      </w:r>
      <w:proofErr w:type="spellEnd"/>
      <w:r>
        <w:t>)</w:t>
      </w:r>
      <w:r>
        <w:tab/>
        <w:t xml:space="preserve">shall </w:t>
      </w:r>
      <w:r w:rsidRPr="0042125D">
        <w:rPr>
          <w:lang w:val="en-US"/>
        </w:rPr>
        <w:t xml:space="preserve">cache the information that </w:t>
      </w:r>
      <w:r>
        <w:rPr>
          <w:lang w:val="en-US"/>
        </w:rPr>
        <w:t>the</w:t>
      </w:r>
      <w:r w:rsidRPr="0042125D">
        <w:rPr>
          <w:lang w:val="en-US"/>
        </w:rPr>
        <w:t xml:space="preserve"> </w:t>
      </w:r>
      <w:proofErr w:type="spellStart"/>
      <w:r w:rsidRPr="0079589D">
        <w:t>MCVideo</w:t>
      </w:r>
      <w:proofErr w:type="spellEnd"/>
      <w:r w:rsidRPr="0079589D">
        <w:t xml:space="preserve"> </w:t>
      </w:r>
      <w:r w:rsidRPr="0042125D">
        <w:rPr>
          <w:lang w:val="en-US"/>
        </w:rPr>
        <w:t xml:space="preserve">user has initiated an </w:t>
      </w:r>
      <w:proofErr w:type="spellStart"/>
      <w:r w:rsidRPr="0079589D">
        <w:t>MCVideo</w:t>
      </w:r>
      <w:proofErr w:type="spellEnd"/>
      <w:r w:rsidRPr="0079589D">
        <w:t xml:space="preserve"> </w:t>
      </w:r>
      <w:r>
        <w:rPr>
          <w:lang w:val="en-US"/>
        </w:rPr>
        <w:t>imminent peril</w:t>
      </w:r>
      <w:r w:rsidRPr="0042125D">
        <w:rPr>
          <w:lang w:val="en-US"/>
        </w:rPr>
        <w:t xml:space="preserve"> </w:t>
      </w:r>
      <w:proofErr w:type="spellStart"/>
      <w:r>
        <w:rPr>
          <w:lang w:val="en-US"/>
        </w:rPr>
        <w:t>adhoc</w:t>
      </w:r>
      <w:proofErr w:type="spellEnd"/>
      <w:r>
        <w:rPr>
          <w:lang w:val="en-US"/>
        </w:rPr>
        <w:t xml:space="preserve"> group </w:t>
      </w:r>
      <w:r w:rsidRPr="0042125D">
        <w:rPr>
          <w:lang w:val="en-US"/>
        </w:rPr>
        <w:t>call;</w:t>
      </w:r>
      <w:r>
        <w:rPr>
          <w:lang w:val="en-US"/>
        </w:rPr>
        <w:t xml:space="preserve"> and</w:t>
      </w:r>
    </w:p>
    <w:p w14:paraId="0C03D0C3" w14:textId="0BF2BCB6" w:rsidR="00465EA9" w:rsidRPr="00465EA9" w:rsidRDefault="00465EA9" w:rsidP="00465EA9">
      <w:pPr>
        <w:pStyle w:val="B2"/>
      </w:pPr>
      <w:r>
        <w:rPr>
          <w:lang w:val="en-US"/>
        </w:rPr>
        <w:t>ii)</w:t>
      </w:r>
      <w:r>
        <w:rPr>
          <w:lang w:val="en-US"/>
        </w:rPr>
        <w:tab/>
      </w:r>
      <w:r w:rsidRPr="00E73026">
        <w:t xml:space="preserve">if the in-progress imminent peril </w:t>
      </w:r>
      <w:proofErr w:type="spellStart"/>
      <w:r>
        <w:t>adhoc</w:t>
      </w:r>
      <w:proofErr w:type="spellEnd"/>
      <w:r>
        <w:t xml:space="preserve"> group </w:t>
      </w:r>
      <w:r w:rsidRPr="00E73026">
        <w:t xml:space="preserve">state of the </w:t>
      </w:r>
      <w:proofErr w:type="spellStart"/>
      <w:r>
        <w:rPr>
          <w:lang w:val="en-US"/>
        </w:rPr>
        <w:t>adhoc</w:t>
      </w:r>
      <w:proofErr w:type="spellEnd"/>
      <w:r>
        <w:rPr>
          <w:lang w:val="en-US"/>
        </w:rPr>
        <w:t xml:space="preserve"> </w:t>
      </w:r>
      <w:r w:rsidRPr="00E73026">
        <w:t>gro</w:t>
      </w:r>
      <w:r>
        <w:t xml:space="preserve">up is set to a value of "false", shall set the in-progress imminent peril </w:t>
      </w:r>
      <w:proofErr w:type="spellStart"/>
      <w:r>
        <w:t>adhoc</w:t>
      </w:r>
      <w:proofErr w:type="spellEnd"/>
      <w:r>
        <w:t xml:space="preserve"> group state of the </w:t>
      </w:r>
      <w:proofErr w:type="spellStart"/>
      <w:r>
        <w:rPr>
          <w:lang w:val="en-US"/>
        </w:rPr>
        <w:t>adhoc</w:t>
      </w:r>
      <w:proofErr w:type="spellEnd"/>
      <w:r>
        <w:rPr>
          <w:lang w:val="en-US"/>
        </w:rPr>
        <w:t xml:space="preserve"> </w:t>
      </w:r>
      <w:r>
        <w:t>group to a value of "true";</w:t>
      </w:r>
    </w:p>
    <w:p w14:paraId="7A1DACAC" w14:textId="56D6C4C7" w:rsidR="00222EB7" w:rsidRPr="005E3212" w:rsidRDefault="00222EB7" w:rsidP="00222EB7">
      <w:pPr>
        <w:pStyle w:val="B1"/>
      </w:pPr>
      <w:r>
        <w:rPr>
          <w:lang w:eastAsia="ko-KR"/>
        </w:rPr>
        <w:t>15</w:t>
      </w:r>
      <w:r w:rsidRPr="0073469F">
        <w:rPr>
          <w:lang w:eastAsia="ko-KR"/>
        </w:rPr>
        <w:t>)</w:t>
      </w:r>
      <w:r w:rsidRPr="00DB0BC6">
        <w:t xml:space="preserve"> </w:t>
      </w:r>
      <w:r w:rsidRPr="00DB0BC6">
        <w:rPr>
          <w:lang w:eastAsia="ko-KR"/>
        </w:rPr>
        <w:t xml:space="preserve">shall invite each </w:t>
      </w:r>
      <w:proofErr w:type="spellStart"/>
      <w:r>
        <w:rPr>
          <w:lang w:eastAsia="ko-KR"/>
        </w:rPr>
        <w:t>adhoc</w:t>
      </w:r>
      <w:proofErr w:type="spellEnd"/>
      <w:r>
        <w:rPr>
          <w:lang w:eastAsia="ko-KR"/>
        </w:rPr>
        <w:t xml:space="preserve"> </w:t>
      </w:r>
      <w:r w:rsidRPr="00DB0BC6">
        <w:rPr>
          <w:lang w:eastAsia="ko-KR"/>
        </w:rPr>
        <w:t xml:space="preserve">group </w:t>
      </w:r>
      <w:r>
        <w:rPr>
          <w:lang w:eastAsia="ko-KR"/>
        </w:rPr>
        <w:t>member determined in step 1</w:t>
      </w:r>
      <w:r w:rsidR="00D01DDB">
        <w:rPr>
          <w:lang w:eastAsia="ko-KR"/>
        </w:rPr>
        <w:t>2</w:t>
      </w:r>
      <w:r w:rsidRPr="00DB0BC6">
        <w:rPr>
          <w:lang w:eastAsia="ko-KR"/>
        </w:rPr>
        <w:t xml:space="preserve">) above, to the </w:t>
      </w:r>
      <w:proofErr w:type="spellStart"/>
      <w:r>
        <w:rPr>
          <w:lang w:eastAsia="ko-KR"/>
        </w:rPr>
        <w:t>adhoc</w:t>
      </w:r>
      <w:proofErr w:type="spellEnd"/>
      <w:r>
        <w:rPr>
          <w:lang w:eastAsia="ko-KR"/>
        </w:rPr>
        <w:t xml:space="preserve"> </w:t>
      </w:r>
      <w:r w:rsidRPr="00DB0BC6">
        <w:rPr>
          <w:lang w:eastAsia="ko-KR"/>
        </w:rPr>
        <w:t>group session, as specified in clause</w:t>
      </w:r>
      <w:r>
        <w:rPr>
          <w:lang w:eastAsia="ko-KR"/>
        </w:rPr>
        <w:t> </w:t>
      </w:r>
      <w:r>
        <w:rPr>
          <w:rFonts w:eastAsia="맑은 고딕"/>
        </w:rPr>
        <w:t>22.4</w:t>
      </w:r>
      <w:r w:rsidRPr="0073469F">
        <w:rPr>
          <w:rFonts w:eastAsia="맑은 고딕"/>
        </w:rPr>
        <w:t>.</w:t>
      </w:r>
      <w:r>
        <w:rPr>
          <w:rFonts w:eastAsia="맑은 고딕"/>
        </w:rPr>
        <w:t>2.1</w:t>
      </w:r>
      <w:r w:rsidRPr="0073469F">
        <w:t>.1</w:t>
      </w:r>
      <w:r w:rsidRPr="00DB0BC6">
        <w:rPr>
          <w:lang w:eastAsia="ko-KR"/>
        </w:rPr>
        <w:t>;</w:t>
      </w:r>
      <w:r>
        <w:t xml:space="preserve"> </w:t>
      </w:r>
    </w:p>
    <w:p w14:paraId="5F76369F" w14:textId="77777777" w:rsidR="00222EB7" w:rsidRPr="005E3212" w:rsidRDefault="00222EB7" w:rsidP="00222EB7">
      <w:pPr>
        <w:pStyle w:val="B1"/>
      </w:pPr>
      <w:r>
        <w:rPr>
          <w:lang w:eastAsia="ko-KR"/>
        </w:rPr>
        <w:t>16</w:t>
      </w:r>
      <w:r w:rsidRPr="0073469F">
        <w:rPr>
          <w:lang w:eastAsia="ko-KR"/>
        </w:rPr>
        <w:t>)</w:t>
      </w:r>
      <w:r w:rsidRPr="00DB0BC6">
        <w:t xml:space="preserve"> </w:t>
      </w:r>
      <w:r w:rsidRPr="00DB0BC6">
        <w:rPr>
          <w:lang w:eastAsia="ko-KR"/>
        </w:rPr>
        <w:t xml:space="preserve">shall </w:t>
      </w:r>
      <w:r>
        <w:rPr>
          <w:lang w:eastAsia="ko-KR"/>
        </w:rPr>
        <w:t xml:space="preserve">consider all the invited members as implicitly affiliated to the </w:t>
      </w:r>
      <w:proofErr w:type="spellStart"/>
      <w:r>
        <w:rPr>
          <w:lang w:eastAsia="ko-KR"/>
        </w:rPr>
        <w:t>adhoc</w:t>
      </w:r>
      <w:proofErr w:type="spellEnd"/>
      <w:r>
        <w:rPr>
          <w:lang w:eastAsia="ko-KR"/>
        </w:rPr>
        <w:t xml:space="preserve"> group</w:t>
      </w:r>
      <w:r w:rsidRPr="00DB0BC6">
        <w:rPr>
          <w:lang w:eastAsia="ko-KR"/>
        </w:rPr>
        <w:t>;</w:t>
      </w:r>
      <w:r>
        <w:t xml:space="preserve"> and</w:t>
      </w:r>
    </w:p>
    <w:p w14:paraId="551A6094" w14:textId="77777777" w:rsidR="00222EB7" w:rsidRPr="006D7531" w:rsidRDefault="00222EB7" w:rsidP="00222EB7">
      <w:pPr>
        <w:pStyle w:val="B1"/>
      </w:pPr>
      <w:r>
        <w:rPr>
          <w:lang w:eastAsia="ko-KR"/>
        </w:rPr>
        <w:t>17</w:t>
      </w:r>
      <w:r w:rsidRPr="0073469F">
        <w:rPr>
          <w:lang w:eastAsia="ko-KR"/>
        </w:rPr>
        <w:t>)</w:t>
      </w:r>
      <w:r w:rsidRPr="00DB0BC6">
        <w:t xml:space="preserve"> </w:t>
      </w:r>
      <w:r w:rsidRPr="0079589D">
        <w:t xml:space="preserve">shall interact with the </w:t>
      </w:r>
      <w:r w:rsidRPr="0079589D">
        <w:rPr>
          <w:lang w:eastAsia="ko-KR"/>
        </w:rPr>
        <w:t>media plane</w:t>
      </w:r>
      <w:r w:rsidRPr="0079589D">
        <w:t xml:space="preserve"> as specified in </w:t>
      </w:r>
      <w:r w:rsidRPr="0079589D">
        <w:rPr>
          <w:lang w:eastAsia="ko-KR"/>
        </w:rPr>
        <w:t>3GPP TS 24.581 [</w:t>
      </w:r>
      <w:r w:rsidRPr="0079589D">
        <w:rPr>
          <w:lang w:eastAsia="zh-CN"/>
        </w:rPr>
        <w:t>5</w:t>
      </w:r>
      <w:r w:rsidRPr="0079589D">
        <w:rPr>
          <w:lang w:eastAsia="ko-KR"/>
        </w:rPr>
        <w:t xml:space="preserve">] </w:t>
      </w:r>
      <w:r>
        <w:rPr>
          <w:lang w:eastAsia="ko-KR"/>
        </w:rPr>
        <w:t>clause</w:t>
      </w:r>
      <w:r w:rsidRPr="0079589D">
        <w:rPr>
          <w:lang w:eastAsia="ko-KR"/>
        </w:rPr>
        <w:t> </w:t>
      </w:r>
      <w:r>
        <w:rPr>
          <w:lang w:val="en-US" w:eastAsia="zh-CN"/>
        </w:rPr>
        <w:t>6.3</w:t>
      </w:r>
      <w:r>
        <w:t>.</w:t>
      </w:r>
    </w:p>
    <w:p w14:paraId="6FF80067" w14:textId="77777777" w:rsidR="00222EB7" w:rsidRPr="0073469F" w:rsidRDefault="00222EB7" w:rsidP="00222EB7">
      <w:r w:rsidRPr="0073469F">
        <w:lastRenderedPageBreak/>
        <w:t xml:space="preserve">Upon receiving a SIP 183 (Session Progress) response </w:t>
      </w:r>
      <w:r>
        <w:t>to</w:t>
      </w:r>
      <w:r w:rsidRPr="0073469F">
        <w:t xml:space="preserve"> </w:t>
      </w:r>
      <w:r>
        <w:t>the</w:t>
      </w:r>
      <w:r w:rsidRPr="0073469F">
        <w:t xml:space="preserve"> SIP INVITE request specified in </w:t>
      </w:r>
      <w:r>
        <w:t>clause</w:t>
      </w:r>
      <w:r w:rsidRPr="0073469F">
        <w:t> </w:t>
      </w:r>
      <w:r>
        <w:t>22</w:t>
      </w:r>
      <w:r w:rsidRPr="0073469F">
        <w:t>.</w:t>
      </w:r>
      <w:r>
        <w:t>4</w:t>
      </w:r>
      <w:r w:rsidRPr="0073469F">
        <w:t>.</w:t>
      </w:r>
      <w:r>
        <w:t>2</w:t>
      </w:r>
      <w:r w:rsidRPr="0073469F">
        <w:t>.</w:t>
      </w:r>
      <w:r>
        <w:t>1</w:t>
      </w:r>
      <w:r w:rsidRPr="0073469F">
        <w:t>.1</w:t>
      </w:r>
      <w:r>
        <w:t xml:space="preserve"> </w:t>
      </w:r>
      <w:r w:rsidRPr="0073469F">
        <w:t>containing a P-Answer-State header field with the value "Unconfirmed" as specified in IETF RFC 4964 [</w:t>
      </w:r>
      <w:r w:rsidRPr="0079589D">
        <w:rPr>
          <w:lang w:eastAsia="zh-CN"/>
        </w:rPr>
        <w:t>30</w:t>
      </w:r>
      <w:r>
        <w:t>],</w:t>
      </w:r>
      <w:r w:rsidRPr="0073469F">
        <w:t xml:space="preserve"> the controlling </w:t>
      </w:r>
      <w:r w:rsidRPr="00AB5FED">
        <w:rPr>
          <w:lang w:val="nl-NL"/>
        </w:rPr>
        <w:t>MC</w:t>
      </w:r>
      <w:r>
        <w:rPr>
          <w:lang w:val="nl-NL"/>
        </w:rPr>
        <w:t>Video</w:t>
      </w:r>
      <w:r w:rsidRPr="0073469F">
        <w:t xml:space="preserve"> function supports media buffering</w:t>
      </w:r>
      <w:r w:rsidRPr="00130993">
        <w:t xml:space="preserve"> </w:t>
      </w:r>
      <w:r>
        <w:t xml:space="preserve">and the SIP </w:t>
      </w:r>
      <w:r w:rsidRPr="0073469F">
        <w:t xml:space="preserve">final response is not yet sent to the inviting </w:t>
      </w:r>
      <w:r w:rsidRPr="00AB5FED">
        <w:rPr>
          <w:lang w:val="nl-NL"/>
        </w:rPr>
        <w:t>MC</w:t>
      </w:r>
      <w:r>
        <w:rPr>
          <w:lang w:val="nl-NL"/>
        </w:rPr>
        <w:t>Video</w:t>
      </w:r>
      <w:r w:rsidRPr="0073469F">
        <w:t xml:space="preserve"> client:</w:t>
      </w:r>
    </w:p>
    <w:p w14:paraId="18346C2D" w14:textId="77777777" w:rsidR="00222EB7" w:rsidRPr="0073469F" w:rsidRDefault="00222EB7" w:rsidP="00222EB7">
      <w:pPr>
        <w:pStyle w:val="B1"/>
      </w:pPr>
      <w:r w:rsidRPr="0073469F">
        <w:t>1)</w:t>
      </w:r>
      <w:r w:rsidRPr="0073469F">
        <w:tab/>
      </w:r>
      <w:r w:rsidRPr="0079589D">
        <w:t xml:space="preserve">shall generate a SIP 200 (OK) response to SIP INVITE request as specified in the </w:t>
      </w:r>
      <w:r>
        <w:t>clause</w:t>
      </w:r>
      <w:r w:rsidRPr="0079589D">
        <w:t> </w:t>
      </w:r>
      <w:r>
        <w:rPr>
          <w:lang w:val="en-US" w:eastAsia="zh-CN"/>
        </w:rPr>
        <w:t>6.3.3.2.3.2</w:t>
      </w:r>
      <w:r w:rsidRPr="0079589D">
        <w:t>;</w:t>
      </w:r>
    </w:p>
    <w:p w14:paraId="2E26BE75" w14:textId="77777777" w:rsidR="00222EB7" w:rsidRPr="0073469F" w:rsidRDefault="00222EB7" w:rsidP="00222EB7">
      <w:pPr>
        <w:pStyle w:val="B1"/>
      </w:pPr>
      <w:r>
        <w:t>2</w:t>
      </w:r>
      <w:r w:rsidRPr="0073469F">
        <w:t>)</w:t>
      </w:r>
      <w:r w:rsidRPr="0073469F">
        <w:tab/>
        <w:t xml:space="preserve">shall include in the SIP 200 (OK) response an SDP answer to the SDP offer in the incoming SIP INVITE request as specified in the </w:t>
      </w:r>
      <w:r>
        <w:t>clause</w:t>
      </w:r>
      <w:r w:rsidRPr="0073469F">
        <w:t> </w:t>
      </w:r>
      <w:r w:rsidRPr="0073469F">
        <w:rPr>
          <w:lang w:eastAsia="ko-KR"/>
        </w:rPr>
        <w:t>6.3.3.2.1</w:t>
      </w:r>
      <w:r w:rsidRPr="0073469F">
        <w:t>;</w:t>
      </w:r>
    </w:p>
    <w:p w14:paraId="1F656C9E" w14:textId="77777777" w:rsidR="00222EB7" w:rsidRDefault="00222EB7" w:rsidP="00222EB7">
      <w:pPr>
        <w:pStyle w:val="B1"/>
      </w:pPr>
      <w:r>
        <w:t>3</w:t>
      </w:r>
      <w:r w:rsidRPr="0073469F">
        <w:t>)</w:t>
      </w:r>
      <w:r w:rsidRPr="0073469F">
        <w:tab/>
        <w:t>shall include a P-Answer-State header field with the value "Unconfirmed";</w:t>
      </w:r>
    </w:p>
    <w:p w14:paraId="1104A246" w14:textId="77777777" w:rsidR="00222EB7" w:rsidRPr="0073469F" w:rsidRDefault="00222EB7" w:rsidP="00222EB7">
      <w:pPr>
        <w:pStyle w:val="B1"/>
      </w:pPr>
      <w:r>
        <w:t>4</w:t>
      </w:r>
      <w:r w:rsidRPr="0073469F">
        <w:t>)</w:t>
      </w:r>
      <w:r w:rsidRPr="0073469F">
        <w:tab/>
      </w:r>
      <w:r w:rsidRPr="0079589D">
        <w:t>shall interact with the media plane as specified in 3GPP TS 24.581 [</w:t>
      </w:r>
      <w:r w:rsidRPr="0079589D">
        <w:rPr>
          <w:lang w:eastAsia="zh-CN"/>
        </w:rPr>
        <w:t>5</w:t>
      </w:r>
      <w:r w:rsidRPr="0079589D">
        <w:t xml:space="preserve">] </w:t>
      </w:r>
      <w:r>
        <w:t>clause</w:t>
      </w:r>
      <w:r w:rsidRPr="0079589D">
        <w:t> </w:t>
      </w:r>
      <w:r>
        <w:rPr>
          <w:lang w:val="en-US" w:eastAsia="zh-CN"/>
        </w:rPr>
        <w:t>6.3</w:t>
      </w:r>
      <w:r w:rsidRPr="0073469F">
        <w:t>;</w:t>
      </w:r>
    </w:p>
    <w:p w14:paraId="79D205BB" w14:textId="77777777" w:rsidR="00222EB7" w:rsidRPr="0073469F" w:rsidRDefault="00222EB7" w:rsidP="00222EB7">
      <w:pPr>
        <w:pStyle w:val="NO"/>
      </w:pPr>
      <w:r w:rsidRPr="0073469F">
        <w:t>NOTE </w:t>
      </w:r>
      <w:r>
        <w:t>1</w:t>
      </w:r>
      <w:r w:rsidRPr="0073469F">
        <w:t>:</w:t>
      </w:r>
      <w:r w:rsidRPr="0073469F">
        <w:tab/>
        <w:t>Resulting user plane processing is completed before the next step is performed.</w:t>
      </w:r>
    </w:p>
    <w:p w14:paraId="0932E0E1" w14:textId="77777777" w:rsidR="00222EB7" w:rsidRDefault="00222EB7" w:rsidP="00222EB7">
      <w:pPr>
        <w:pStyle w:val="B1"/>
      </w:pPr>
      <w:r>
        <w:t>5</w:t>
      </w:r>
      <w:r w:rsidRPr="0073469F">
        <w:t>)</w:t>
      </w:r>
      <w:r w:rsidRPr="0073469F">
        <w:tab/>
        <w:t>shall include the application/vnd.3gpp.</w:t>
      </w:r>
      <w:r>
        <w:t>mcvideo-info+xml</w:t>
      </w:r>
      <w:r w:rsidRPr="0073469F">
        <w:t xml:space="preserve"> MIME body with the &lt;</w:t>
      </w:r>
      <w:proofErr w:type="spellStart"/>
      <w:r>
        <w:t>mcvideo</w:t>
      </w:r>
      <w:r w:rsidRPr="0073469F">
        <w:t>info</w:t>
      </w:r>
      <w:proofErr w:type="spellEnd"/>
      <w:r w:rsidRPr="0073469F">
        <w:t>&gt; element containing the &lt;</w:t>
      </w:r>
      <w:proofErr w:type="spellStart"/>
      <w:r>
        <w:t>mcvideo</w:t>
      </w:r>
      <w:proofErr w:type="spellEnd"/>
      <w:r w:rsidRPr="0073469F">
        <w:t>-Params&gt; element with</w:t>
      </w:r>
      <w:r>
        <w:t>:</w:t>
      </w:r>
    </w:p>
    <w:p w14:paraId="7FE9DAA5" w14:textId="77777777" w:rsidR="00222EB7" w:rsidRDefault="00222EB7" w:rsidP="00222EB7">
      <w:pPr>
        <w:pStyle w:val="B2"/>
      </w:pPr>
      <w:r>
        <w:t>a)</w:t>
      </w:r>
      <w:r>
        <w:tab/>
        <w:t>the &lt;</w:t>
      </w:r>
      <w:proofErr w:type="spellStart"/>
      <w:r>
        <w:t>mcvideo</w:t>
      </w:r>
      <w:proofErr w:type="spellEnd"/>
      <w:r>
        <w:t xml:space="preserve">-calling-group-id&gt; element set to the </w:t>
      </w:r>
      <w:proofErr w:type="spellStart"/>
      <w:r>
        <w:t>adhoc</w:t>
      </w:r>
      <w:proofErr w:type="spellEnd"/>
      <w:r>
        <w:t xml:space="preserve"> group identity</w:t>
      </w:r>
      <w:r w:rsidRPr="0012037E">
        <w:t xml:space="preserve"> </w:t>
      </w:r>
      <w:r>
        <w:t xml:space="preserve">as determined in this clause; and </w:t>
      </w:r>
    </w:p>
    <w:p w14:paraId="4975F403" w14:textId="0847DB0A" w:rsidR="00222EB7" w:rsidRDefault="00222EB7" w:rsidP="00222EB7">
      <w:pPr>
        <w:pStyle w:val="B2"/>
      </w:pPr>
      <w:r>
        <w:t>b)</w:t>
      </w:r>
      <w:r>
        <w:tab/>
      </w:r>
      <w:r>
        <w:rPr>
          <w:lang w:eastAsia="ko-KR"/>
        </w:rPr>
        <w:t xml:space="preserve">if end-to-end security is requested for the call, </w:t>
      </w:r>
      <w:r>
        <w:t>the &lt;</w:t>
      </w:r>
      <w:proofErr w:type="spellStart"/>
      <w:r>
        <w:t>anyExt</w:t>
      </w:r>
      <w:proofErr w:type="spellEnd"/>
      <w:r>
        <w:t xml:space="preserve">&gt; element with </w:t>
      </w:r>
      <w:r>
        <w:rPr>
          <w:lang w:val="en-US"/>
        </w:rPr>
        <w:t xml:space="preserve">the </w:t>
      </w:r>
      <w:r>
        <w:t>&lt;preconfigured-group-id&gt; element set to the preconfigured group identity as determined in this clause;</w:t>
      </w:r>
    </w:p>
    <w:p w14:paraId="4D1EEB89" w14:textId="47AAD2D1" w:rsidR="00222EB7" w:rsidRDefault="00222EB7" w:rsidP="00222EB7">
      <w:pPr>
        <w:pStyle w:val="B1"/>
      </w:pPr>
      <w:r>
        <w:t>6</w:t>
      </w:r>
      <w:r w:rsidRPr="0073469F">
        <w:t>)</w:t>
      </w:r>
      <w:r w:rsidRPr="0073469F">
        <w:tab/>
      </w:r>
      <w:r w:rsidRPr="0079589D">
        <w:t xml:space="preserve">shall send the SIP 200 (OK) response towards the inviting </w:t>
      </w:r>
      <w:proofErr w:type="spellStart"/>
      <w:r w:rsidRPr="0079589D">
        <w:t>MCVideo</w:t>
      </w:r>
      <w:proofErr w:type="spellEnd"/>
      <w:r w:rsidRPr="0079589D">
        <w:t xml:space="preserve"> client according to 3GPP TS 24.229 [</w:t>
      </w:r>
      <w:r w:rsidRPr="0079589D">
        <w:rPr>
          <w:lang w:eastAsia="zh-CN"/>
        </w:rPr>
        <w:t>11</w:t>
      </w:r>
      <w:r w:rsidRPr="0079589D">
        <w:t>]</w:t>
      </w:r>
      <w:r w:rsidR="00DE4F38">
        <w:t>;</w:t>
      </w:r>
    </w:p>
    <w:p w14:paraId="70A6460B" w14:textId="77777777" w:rsidR="00DE4F38" w:rsidRPr="0079589D" w:rsidRDefault="00DE4F38" w:rsidP="00DE4F38">
      <w:pPr>
        <w:pStyle w:val="B1"/>
      </w:pPr>
      <w:r>
        <w:t>7</w:t>
      </w:r>
      <w:r w:rsidRPr="0079589D">
        <w:t>)</w:t>
      </w:r>
      <w:r w:rsidRPr="0079589D">
        <w:tab/>
        <w:t xml:space="preserve">shall generate a notification to the </w:t>
      </w:r>
      <w:proofErr w:type="spellStart"/>
      <w:r w:rsidRPr="0079589D">
        <w:t>MCVideo</w:t>
      </w:r>
      <w:proofErr w:type="spellEnd"/>
      <w:r w:rsidRPr="0079589D">
        <w:t xml:space="preserve"> clients, which have subscribed to the conference state event package that the inviting </w:t>
      </w:r>
      <w:proofErr w:type="spellStart"/>
      <w:r w:rsidRPr="0079589D">
        <w:t>MCVideo</w:t>
      </w:r>
      <w:proofErr w:type="spellEnd"/>
      <w:r w:rsidRPr="0079589D">
        <w:t xml:space="preserve"> User has joined in the </w:t>
      </w:r>
      <w:proofErr w:type="spellStart"/>
      <w:r w:rsidRPr="0079589D">
        <w:t>MCVideo</w:t>
      </w:r>
      <w:proofErr w:type="spellEnd"/>
      <w:r w:rsidRPr="0079589D">
        <w:t xml:space="preserve"> group session, as specified in </w:t>
      </w:r>
      <w:r>
        <w:t>clause</w:t>
      </w:r>
      <w:r w:rsidRPr="0079589D">
        <w:t> </w:t>
      </w:r>
      <w:r>
        <w:rPr>
          <w:lang w:val="en-US" w:eastAsia="zh-CN"/>
        </w:rPr>
        <w:t>6.3.3.4</w:t>
      </w:r>
      <w:r w:rsidRPr="0079589D">
        <w:t>; and</w:t>
      </w:r>
    </w:p>
    <w:p w14:paraId="13726861" w14:textId="35D9F973" w:rsidR="00DE4F38" w:rsidRPr="0073469F" w:rsidRDefault="00DE4F38" w:rsidP="00DE4F38">
      <w:pPr>
        <w:pStyle w:val="B1"/>
      </w:pPr>
      <w:r>
        <w:t>8</w:t>
      </w:r>
      <w:r w:rsidRPr="0079589D">
        <w:t>)</w:t>
      </w:r>
      <w:r w:rsidRPr="0079589D">
        <w:tab/>
        <w:t xml:space="preserve">shall send a SIP NOTIFY request to each </w:t>
      </w:r>
      <w:proofErr w:type="spellStart"/>
      <w:r w:rsidRPr="0079589D">
        <w:t>MCVideo</w:t>
      </w:r>
      <w:proofErr w:type="spellEnd"/>
      <w:r w:rsidRPr="0079589D">
        <w:t xml:space="preserve"> client according to 3GPP TS 24.229 [</w:t>
      </w:r>
      <w:r w:rsidRPr="0079589D">
        <w:rPr>
          <w:lang w:eastAsia="zh-CN"/>
        </w:rPr>
        <w:t>11</w:t>
      </w:r>
      <w:r w:rsidRPr="0079589D">
        <w:t>].</w:t>
      </w:r>
    </w:p>
    <w:p w14:paraId="363EB572" w14:textId="77777777" w:rsidR="00222EB7" w:rsidRPr="0073469F" w:rsidRDefault="00222EB7" w:rsidP="00222EB7">
      <w:r w:rsidRPr="0073469F">
        <w:t>Upon receiving a SIP 200</w:t>
      </w:r>
      <w:r w:rsidRPr="0073469F">
        <w:rPr>
          <w:lang w:eastAsia="ko-KR"/>
        </w:rPr>
        <w:t xml:space="preserve"> (OK)</w:t>
      </w:r>
      <w:r w:rsidRPr="0073469F">
        <w:t xml:space="preserve"> response for the SIP INVITE request</w:t>
      </w:r>
      <w:r>
        <w:t xml:space="preserve">, </w:t>
      </w:r>
      <w:r w:rsidRPr="0073469F">
        <w:t xml:space="preserve">and the SIP final response has not yet been sent to the </w:t>
      </w:r>
      <w:r w:rsidRPr="0073469F">
        <w:rPr>
          <w:lang w:eastAsia="ko-KR"/>
        </w:rPr>
        <w:t>i</w:t>
      </w:r>
      <w:r w:rsidRPr="0073469F">
        <w:t xml:space="preserve">nviting </w:t>
      </w:r>
      <w:r w:rsidRPr="00AB5FED">
        <w:rPr>
          <w:lang w:val="nl-NL"/>
        </w:rPr>
        <w:t>MC</w:t>
      </w:r>
      <w:r>
        <w:rPr>
          <w:lang w:val="nl-NL"/>
        </w:rPr>
        <w:t>Video</w:t>
      </w:r>
      <w:r w:rsidRPr="0073469F">
        <w:t xml:space="preserve"> </w:t>
      </w:r>
      <w:r w:rsidRPr="0073469F">
        <w:rPr>
          <w:lang w:eastAsia="ko-KR"/>
        </w:rPr>
        <w:t>c</w:t>
      </w:r>
      <w:r w:rsidRPr="0073469F">
        <w:t>lient the</w:t>
      </w:r>
      <w:r>
        <w:rPr>
          <w:lang w:eastAsia="ko-KR"/>
        </w:rPr>
        <w:t xml:space="preserve"> </w:t>
      </w:r>
      <w:r w:rsidRPr="0073469F">
        <w:rPr>
          <w:lang w:eastAsia="ko-KR"/>
        </w:rPr>
        <w:t xml:space="preserve">controlling </w:t>
      </w:r>
      <w:r w:rsidRPr="00AB5FED">
        <w:rPr>
          <w:lang w:val="nl-NL"/>
        </w:rPr>
        <w:t>MC</w:t>
      </w:r>
      <w:r>
        <w:rPr>
          <w:lang w:val="nl-NL"/>
        </w:rPr>
        <w:t>Video</w:t>
      </w:r>
      <w:r w:rsidRPr="0073469F">
        <w:t xml:space="preserve"> function:</w:t>
      </w:r>
    </w:p>
    <w:p w14:paraId="1EC3A59E" w14:textId="77777777" w:rsidR="00222EB7" w:rsidRPr="0073469F" w:rsidRDefault="00222EB7" w:rsidP="00222EB7">
      <w:pPr>
        <w:pStyle w:val="B1"/>
      </w:pPr>
      <w:r w:rsidRPr="0073469F">
        <w:rPr>
          <w:lang w:eastAsia="ko-KR"/>
        </w:rPr>
        <w:t>1)</w:t>
      </w:r>
      <w:r w:rsidRPr="0073469F">
        <w:tab/>
      </w:r>
      <w:r w:rsidRPr="0079589D">
        <w:t xml:space="preserve">shall generate </w:t>
      </w:r>
      <w:r>
        <w:t xml:space="preserve">a </w:t>
      </w:r>
      <w:r w:rsidRPr="0079589D">
        <w:t xml:space="preserve">SIP 200 (OK) response to the SIP INVITE request as specified in the </w:t>
      </w:r>
      <w:r>
        <w:t>clause</w:t>
      </w:r>
      <w:r w:rsidRPr="0079589D">
        <w:t> </w:t>
      </w:r>
      <w:r>
        <w:rPr>
          <w:lang w:val="en-US" w:eastAsia="zh-CN"/>
        </w:rPr>
        <w:t>6.3.3.2.3.2</w:t>
      </w:r>
      <w:r w:rsidRPr="0079589D">
        <w:rPr>
          <w:lang w:eastAsia="ko-KR"/>
        </w:rPr>
        <w:t xml:space="preserve"> </w:t>
      </w:r>
      <w:r w:rsidRPr="0079589D">
        <w:t>before continuing with the rest of the steps;</w:t>
      </w:r>
    </w:p>
    <w:p w14:paraId="52B551A6" w14:textId="77777777" w:rsidR="00222EB7" w:rsidRDefault="00222EB7" w:rsidP="00222EB7">
      <w:pPr>
        <w:pStyle w:val="B1"/>
      </w:pPr>
      <w:r w:rsidRPr="0073469F">
        <w:rPr>
          <w:lang w:eastAsia="ko-KR"/>
        </w:rPr>
        <w:t>2)</w:t>
      </w:r>
      <w:r w:rsidRPr="0073469F">
        <w:tab/>
      </w:r>
      <w:r w:rsidRPr="0079589D">
        <w:t xml:space="preserve">shall include in the SIP 200 (OK) response an SDP answer to the SDP offer in the incoming SIP INVITE request as specified in the </w:t>
      </w:r>
      <w:r>
        <w:t>clause</w:t>
      </w:r>
      <w:r w:rsidRPr="0079589D">
        <w:t> </w:t>
      </w:r>
      <w:r>
        <w:rPr>
          <w:lang w:val="en-US" w:eastAsia="zh-CN"/>
        </w:rPr>
        <w:t>6.3.3.2.1</w:t>
      </w:r>
      <w:r w:rsidRPr="0073469F">
        <w:t>;</w:t>
      </w:r>
    </w:p>
    <w:p w14:paraId="110A3070" w14:textId="77777777" w:rsidR="00222EB7" w:rsidRPr="0073469F" w:rsidRDefault="00222EB7" w:rsidP="00222EB7">
      <w:pPr>
        <w:pStyle w:val="B1"/>
        <w:rPr>
          <w:lang w:eastAsia="ko-KR"/>
        </w:rPr>
      </w:pPr>
      <w:r>
        <w:rPr>
          <w:lang w:eastAsia="ko-KR"/>
        </w:rPr>
        <w:t>3</w:t>
      </w:r>
      <w:r w:rsidRPr="0073469F">
        <w:rPr>
          <w:lang w:eastAsia="ko-KR"/>
        </w:rPr>
        <w:t>)</w:t>
      </w:r>
      <w:r w:rsidRPr="0073469F">
        <w:tab/>
      </w:r>
      <w:r w:rsidRPr="0079589D">
        <w:t>shall interact with the media plane as specified in 3GPP TS 24.581 [</w:t>
      </w:r>
      <w:r w:rsidRPr="0079589D">
        <w:rPr>
          <w:lang w:eastAsia="zh-CN"/>
        </w:rPr>
        <w:t>5</w:t>
      </w:r>
      <w:r w:rsidRPr="0079589D">
        <w:t xml:space="preserve">] </w:t>
      </w:r>
      <w:r>
        <w:t>clause</w:t>
      </w:r>
      <w:r w:rsidRPr="0079589D">
        <w:t> </w:t>
      </w:r>
      <w:r>
        <w:rPr>
          <w:lang w:val="en-US" w:eastAsia="zh-CN"/>
        </w:rPr>
        <w:t>6.3</w:t>
      </w:r>
      <w:r w:rsidRPr="0073469F">
        <w:t>;</w:t>
      </w:r>
    </w:p>
    <w:p w14:paraId="4EF0F814" w14:textId="77777777" w:rsidR="00222EB7" w:rsidRPr="0073469F" w:rsidRDefault="00222EB7" w:rsidP="00222EB7">
      <w:pPr>
        <w:pStyle w:val="NO"/>
      </w:pPr>
      <w:r w:rsidRPr="0073469F">
        <w:t>NOTE</w:t>
      </w:r>
      <w:r>
        <w:t> </w:t>
      </w:r>
      <w:r>
        <w:rPr>
          <w:lang w:val="hr-HR"/>
        </w:rPr>
        <w:t>2</w:t>
      </w:r>
      <w:r w:rsidRPr="0073469F">
        <w:t>:</w:t>
      </w:r>
      <w:r w:rsidRPr="0073469F">
        <w:tab/>
        <w:t xml:space="preserve">Resulting </w:t>
      </w:r>
      <w:r w:rsidRPr="0073469F">
        <w:rPr>
          <w:lang w:eastAsia="ko-KR"/>
        </w:rPr>
        <w:t>media plane</w:t>
      </w:r>
      <w:r w:rsidRPr="0073469F">
        <w:t xml:space="preserve"> processing is completed before the next step is performed.</w:t>
      </w:r>
    </w:p>
    <w:p w14:paraId="0D69E45F" w14:textId="77777777" w:rsidR="00222EB7" w:rsidRDefault="00222EB7" w:rsidP="00222EB7">
      <w:pPr>
        <w:pStyle w:val="B1"/>
      </w:pPr>
      <w:r>
        <w:t>4</w:t>
      </w:r>
      <w:r w:rsidRPr="0073469F">
        <w:t>)</w:t>
      </w:r>
      <w:r w:rsidRPr="0073469F">
        <w:tab/>
        <w:t>shall include the application/vnd.3gpp.</w:t>
      </w:r>
      <w:r>
        <w:t>mcvideo-info+xml</w:t>
      </w:r>
      <w:r w:rsidRPr="0073469F">
        <w:t xml:space="preserve"> MIME body with the &lt;</w:t>
      </w:r>
      <w:proofErr w:type="spellStart"/>
      <w:r>
        <w:t>mcvideo</w:t>
      </w:r>
      <w:r w:rsidRPr="0073469F">
        <w:t>info</w:t>
      </w:r>
      <w:proofErr w:type="spellEnd"/>
      <w:r w:rsidRPr="0073469F">
        <w:t>&gt; element containing the &lt;</w:t>
      </w:r>
      <w:proofErr w:type="spellStart"/>
      <w:r>
        <w:t>mcvideo</w:t>
      </w:r>
      <w:proofErr w:type="spellEnd"/>
      <w:r w:rsidRPr="0073469F">
        <w:t>-Params&gt; element with</w:t>
      </w:r>
      <w:r>
        <w:t>:</w:t>
      </w:r>
    </w:p>
    <w:p w14:paraId="326AC078" w14:textId="77777777" w:rsidR="00222EB7" w:rsidRDefault="00222EB7" w:rsidP="00222EB7">
      <w:pPr>
        <w:pStyle w:val="B2"/>
      </w:pPr>
      <w:r>
        <w:t>a)</w:t>
      </w:r>
      <w:r>
        <w:tab/>
        <w:t>the &lt;</w:t>
      </w:r>
      <w:proofErr w:type="spellStart"/>
      <w:r>
        <w:t>mcvideo</w:t>
      </w:r>
      <w:proofErr w:type="spellEnd"/>
      <w:r>
        <w:t xml:space="preserve">-calling-group-id&gt; element set to the </w:t>
      </w:r>
      <w:proofErr w:type="spellStart"/>
      <w:r>
        <w:t>adhoc</w:t>
      </w:r>
      <w:proofErr w:type="spellEnd"/>
      <w:r>
        <w:t xml:space="preserve"> group identity</w:t>
      </w:r>
      <w:r w:rsidRPr="0012037E">
        <w:t xml:space="preserve"> </w:t>
      </w:r>
      <w:r>
        <w:t xml:space="preserve">as determined in this clause; and </w:t>
      </w:r>
    </w:p>
    <w:p w14:paraId="446678A9" w14:textId="1A6FDE7B" w:rsidR="00222EB7" w:rsidRDefault="00222EB7" w:rsidP="00222EB7">
      <w:pPr>
        <w:pStyle w:val="B2"/>
      </w:pPr>
      <w:r>
        <w:t>b)</w:t>
      </w:r>
      <w:r>
        <w:tab/>
      </w:r>
      <w:r>
        <w:rPr>
          <w:lang w:eastAsia="ko-KR"/>
        </w:rPr>
        <w:t xml:space="preserve">if end-to-end security requested for the call, </w:t>
      </w:r>
      <w:r>
        <w:t>the &lt;</w:t>
      </w:r>
      <w:proofErr w:type="spellStart"/>
      <w:r>
        <w:t>anyExt</w:t>
      </w:r>
      <w:proofErr w:type="spellEnd"/>
      <w:r>
        <w:t xml:space="preserve">&gt; element with </w:t>
      </w:r>
      <w:r>
        <w:rPr>
          <w:lang w:val="en-US"/>
        </w:rPr>
        <w:t xml:space="preserve">the </w:t>
      </w:r>
      <w:r>
        <w:t>&lt;preconfigured-group-id&gt; element set to the preconfigured group identity as determined in this clause;</w:t>
      </w:r>
    </w:p>
    <w:p w14:paraId="2A2FC6A9" w14:textId="50B6C35D" w:rsidR="00222EB7" w:rsidRDefault="00222EB7" w:rsidP="00222EB7">
      <w:pPr>
        <w:pStyle w:val="B1"/>
        <w:rPr>
          <w:lang w:eastAsia="ko-KR"/>
        </w:rPr>
      </w:pPr>
      <w:r>
        <w:rPr>
          <w:lang w:eastAsia="ko-KR"/>
        </w:rPr>
        <w:t>5</w:t>
      </w:r>
      <w:r w:rsidRPr="0073469F">
        <w:rPr>
          <w:lang w:eastAsia="ko-KR"/>
        </w:rPr>
        <w:t>)</w:t>
      </w:r>
      <w:r w:rsidRPr="0073469F">
        <w:rPr>
          <w:lang w:eastAsia="ko-KR"/>
        </w:rPr>
        <w:tab/>
      </w:r>
      <w:r w:rsidRPr="0073469F">
        <w:t xml:space="preserve">shall send a SIP 200 </w:t>
      </w:r>
      <w:r w:rsidRPr="0073469F">
        <w:rPr>
          <w:lang w:eastAsia="ko-KR"/>
        </w:rPr>
        <w:t>(OK)</w:t>
      </w:r>
      <w:r w:rsidRPr="0073469F">
        <w:t xml:space="preserve"> response towards the </w:t>
      </w:r>
      <w:r w:rsidRPr="0073469F">
        <w:rPr>
          <w:lang w:eastAsia="ko-KR"/>
        </w:rPr>
        <w:t>i</w:t>
      </w:r>
      <w:r w:rsidRPr="0073469F">
        <w:t xml:space="preserve">nviting </w:t>
      </w:r>
      <w:r w:rsidRPr="00AB5FED">
        <w:rPr>
          <w:lang w:val="nl-NL"/>
        </w:rPr>
        <w:t>MC</w:t>
      </w:r>
      <w:r>
        <w:rPr>
          <w:lang w:val="nl-NL"/>
        </w:rPr>
        <w:t>Video</w:t>
      </w:r>
      <w:r w:rsidRPr="0073469F">
        <w:t xml:space="preserve"> </w:t>
      </w:r>
      <w:r w:rsidRPr="0073469F">
        <w:rPr>
          <w:lang w:eastAsia="ko-KR"/>
        </w:rPr>
        <w:t>c</w:t>
      </w:r>
      <w:r w:rsidRPr="0073469F">
        <w:t xml:space="preserve">lient according to </w:t>
      </w:r>
      <w:r w:rsidRPr="0073469F">
        <w:rPr>
          <w:lang w:eastAsia="ko-KR"/>
        </w:rPr>
        <w:t>3GPP</w:t>
      </w:r>
      <w:r w:rsidRPr="0073469F">
        <w:t> </w:t>
      </w:r>
      <w:r w:rsidRPr="0073469F">
        <w:rPr>
          <w:lang w:eastAsia="ko-KR"/>
        </w:rPr>
        <w:t>TS</w:t>
      </w:r>
      <w:r w:rsidRPr="0073469F">
        <w:t> </w:t>
      </w:r>
      <w:r>
        <w:rPr>
          <w:lang w:eastAsia="ko-KR"/>
        </w:rPr>
        <w:t>24.229 [11]</w:t>
      </w:r>
      <w:r w:rsidR="00DE4F38">
        <w:rPr>
          <w:lang w:eastAsia="ko-KR"/>
        </w:rPr>
        <w:t>;</w:t>
      </w:r>
    </w:p>
    <w:p w14:paraId="29B861C1" w14:textId="77777777" w:rsidR="00DE4F38" w:rsidRPr="0079589D" w:rsidRDefault="00DE4F38" w:rsidP="00DE4F38">
      <w:pPr>
        <w:pStyle w:val="B1"/>
      </w:pPr>
      <w:r>
        <w:t>6</w:t>
      </w:r>
      <w:r w:rsidRPr="0079589D">
        <w:t>)</w:t>
      </w:r>
      <w:r w:rsidRPr="0079589D">
        <w:tab/>
        <w:t xml:space="preserve">shall generate a notification to the </w:t>
      </w:r>
      <w:proofErr w:type="spellStart"/>
      <w:r w:rsidRPr="0079589D">
        <w:t>MCVideo</w:t>
      </w:r>
      <w:proofErr w:type="spellEnd"/>
      <w:r w:rsidRPr="0079589D">
        <w:t xml:space="preserve"> clients, which have subscribed to the conference state event package that the inviting </w:t>
      </w:r>
      <w:proofErr w:type="spellStart"/>
      <w:r w:rsidRPr="0079589D">
        <w:t>MCVideo</w:t>
      </w:r>
      <w:proofErr w:type="spellEnd"/>
      <w:r w:rsidRPr="0079589D">
        <w:t xml:space="preserve"> user has joined in the </w:t>
      </w:r>
      <w:proofErr w:type="spellStart"/>
      <w:r w:rsidRPr="0079589D">
        <w:t>MCVideo</w:t>
      </w:r>
      <w:proofErr w:type="spellEnd"/>
      <w:r w:rsidRPr="0079589D">
        <w:t xml:space="preserve"> group session, as specified in </w:t>
      </w:r>
      <w:r>
        <w:t>clause</w:t>
      </w:r>
      <w:r w:rsidRPr="0079589D">
        <w:t> </w:t>
      </w:r>
      <w:r>
        <w:rPr>
          <w:lang w:val="en-US" w:eastAsia="zh-CN"/>
        </w:rPr>
        <w:t>6.3.3.4</w:t>
      </w:r>
      <w:r w:rsidRPr="0079589D">
        <w:t>; and</w:t>
      </w:r>
    </w:p>
    <w:p w14:paraId="6E587850" w14:textId="218AE97B" w:rsidR="00DE4F38" w:rsidRDefault="00DE4F38" w:rsidP="00DE4F38">
      <w:pPr>
        <w:pStyle w:val="B1"/>
        <w:rPr>
          <w:lang w:eastAsia="ko-KR"/>
        </w:rPr>
      </w:pPr>
      <w:r>
        <w:t>7</w:t>
      </w:r>
      <w:r w:rsidRPr="0079589D">
        <w:t>)</w:t>
      </w:r>
      <w:r w:rsidRPr="0079589D">
        <w:tab/>
        <w:t xml:space="preserve">shall send the SIP NOTIFY request to the </w:t>
      </w:r>
      <w:proofErr w:type="spellStart"/>
      <w:r w:rsidRPr="0079589D">
        <w:t>MCVideo</w:t>
      </w:r>
      <w:proofErr w:type="spellEnd"/>
      <w:r w:rsidRPr="0079589D">
        <w:t xml:space="preserve"> clients according to 3GPP TS 24.229 [</w:t>
      </w:r>
      <w:r w:rsidRPr="0079589D">
        <w:rPr>
          <w:lang w:eastAsia="zh-CN"/>
        </w:rPr>
        <w:t>11</w:t>
      </w:r>
      <w:r w:rsidRPr="0079589D">
        <w:t>].</w:t>
      </w:r>
    </w:p>
    <w:p w14:paraId="05E4FE04" w14:textId="77777777" w:rsidR="00222EB7" w:rsidRPr="0073469F" w:rsidRDefault="00222EB7" w:rsidP="00222EB7">
      <w:pPr>
        <w:pStyle w:val="Heading3"/>
        <w:rPr>
          <w:rFonts w:eastAsia="맑은 고딕"/>
        </w:rPr>
      </w:pPr>
      <w:bookmarkStart w:id="6593" w:name="_CR22_4_3"/>
      <w:bookmarkStart w:id="6594" w:name="_Toc178200142"/>
      <w:bookmarkEnd w:id="6593"/>
      <w:r>
        <w:rPr>
          <w:rFonts w:eastAsia="맑은 고딕"/>
        </w:rPr>
        <w:t>22.4</w:t>
      </w:r>
      <w:r w:rsidRPr="0073469F">
        <w:rPr>
          <w:rFonts w:eastAsia="맑은 고딕"/>
        </w:rPr>
        <w:t>.</w:t>
      </w:r>
      <w:r>
        <w:rPr>
          <w:rFonts w:eastAsia="맑은 고딕"/>
        </w:rPr>
        <w:t>3</w:t>
      </w:r>
      <w:r w:rsidRPr="0073469F">
        <w:rPr>
          <w:rFonts w:eastAsia="맑은 고딕"/>
        </w:rPr>
        <w:tab/>
      </w:r>
      <w:proofErr w:type="spellStart"/>
      <w:r>
        <w:rPr>
          <w:rFonts w:eastAsia="맑은 고딕"/>
        </w:rPr>
        <w:t>Adhoc</w:t>
      </w:r>
      <w:proofErr w:type="spellEnd"/>
      <w:r>
        <w:rPr>
          <w:rFonts w:eastAsia="맑은 고딕"/>
        </w:rPr>
        <w:t xml:space="preserve"> group call release</w:t>
      </w:r>
      <w:bookmarkEnd w:id="6594"/>
    </w:p>
    <w:p w14:paraId="3CF190E8" w14:textId="77777777" w:rsidR="00222EB7" w:rsidRDefault="00222EB7" w:rsidP="00222EB7">
      <w:pPr>
        <w:rPr>
          <w:lang w:val="nl-NL"/>
        </w:rPr>
      </w:pPr>
      <w:r>
        <w:rPr>
          <w:rFonts w:hint="eastAsia"/>
          <w:lang w:eastAsia="ko-KR"/>
        </w:rPr>
        <w:t xml:space="preserve">This clause describes the </w:t>
      </w:r>
      <w:r>
        <w:rPr>
          <w:lang w:eastAsia="ko-KR"/>
        </w:rPr>
        <w:t xml:space="preserve">originating, and terminating call </w:t>
      </w:r>
      <w:r>
        <w:rPr>
          <w:rFonts w:eastAsia="맑은 고딕"/>
        </w:rPr>
        <w:t>release c</w:t>
      </w:r>
      <w:r w:rsidRPr="001E4A7B">
        <w:rPr>
          <w:rFonts w:eastAsia="맑은 고딕"/>
        </w:rPr>
        <w:t xml:space="preserve">ontrolling </w:t>
      </w:r>
      <w:r w:rsidRPr="00AB5FED">
        <w:rPr>
          <w:lang w:val="nl-NL"/>
        </w:rPr>
        <w:t>MC</w:t>
      </w:r>
      <w:r>
        <w:rPr>
          <w:lang w:val="nl-NL"/>
        </w:rPr>
        <w:t>Video</w:t>
      </w:r>
      <w:r w:rsidRPr="0073469F">
        <w:rPr>
          <w:rFonts w:eastAsia="맑은 고딕"/>
        </w:rPr>
        <w:t xml:space="preserve"> function</w:t>
      </w:r>
      <w:r>
        <w:rPr>
          <w:rFonts w:eastAsia="맑은 고딕"/>
        </w:rPr>
        <w:t xml:space="preserve"> procedures</w:t>
      </w:r>
      <w:r>
        <w:rPr>
          <w:lang w:eastAsia="ko-KR"/>
        </w:rPr>
        <w:t>.</w:t>
      </w:r>
    </w:p>
    <w:p w14:paraId="1A50E9A1" w14:textId="77777777" w:rsidR="00222EB7" w:rsidRPr="0073469F" w:rsidRDefault="00222EB7" w:rsidP="00222EB7">
      <w:pPr>
        <w:pStyle w:val="Heading4"/>
        <w:rPr>
          <w:noProof/>
        </w:rPr>
      </w:pPr>
      <w:bookmarkStart w:id="6595" w:name="_CR22_4_3_1"/>
      <w:bookmarkStart w:id="6596" w:name="_Toc178200143"/>
      <w:bookmarkEnd w:id="6595"/>
      <w:r>
        <w:rPr>
          <w:rFonts w:eastAsia="맑은 고딕"/>
        </w:rPr>
        <w:lastRenderedPageBreak/>
        <w:t>22.4</w:t>
      </w:r>
      <w:r w:rsidRPr="0073469F">
        <w:rPr>
          <w:rFonts w:eastAsia="맑은 고딕"/>
        </w:rPr>
        <w:t>.</w:t>
      </w:r>
      <w:r>
        <w:rPr>
          <w:rFonts w:eastAsia="맑은 고딕"/>
        </w:rPr>
        <w:t>3.1</w:t>
      </w:r>
      <w:r w:rsidRPr="0073469F">
        <w:rPr>
          <w:noProof/>
        </w:rPr>
        <w:tab/>
        <w:t>Originating Procedures</w:t>
      </w:r>
      <w:bookmarkEnd w:id="6596"/>
    </w:p>
    <w:p w14:paraId="2D1F74B2" w14:textId="77777777" w:rsidR="00222EB7" w:rsidRPr="0073469F" w:rsidRDefault="00222EB7" w:rsidP="00222EB7">
      <w:pPr>
        <w:pStyle w:val="Heading5"/>
      </w:pPr>
      <w:bookmarkStart w:id="6597" w:name="_CR22_4_3_1_1"/>
      <w:bookmarkStart w:id="6598" w:name="_Toc178200144"/>
      <w:bookmarkEnd w:id="6597"/>
      <w:r>
        <w:rPr>
          <w:rFonts w:eastAsia="맑은 고딕"/>
        </w:rPr>
        <w:t>22.4</w:t>
      </w:r>
      <w:r w:rsidRPr="0073469F">
        <w:rPr>
          <w:rFonts w:eastAsia="맑은 고딕"/>
        </w:rPr>
        <w:t>.</w:t>
      </w:r>
      <w:r>
        <w:rPr>
          <w:rFonts w:eastAsia="맑은 고딕"/>
        </w:rPr>
        <w:t>3.1</w:t>
      </w:r>
      <w:r w:rsidRPr="0073469F">
        <w:t>.1</w:t>
      </w:r>
      <w:r w:rsidRPr="0073469F">
        <w:tab/>
      </w:r>
      <w:proofErr w:type="spellStart"/>
      <w:r>
        <w:rPr>
          <w:rFonts w:eastAsia="맑은 고딕"/>
        </w:rPr>
        <w:t>Adhoc</w:t>
      </w:r>
      <w:proofErr w:type="spellEnd"/>
      <w:r>
        <w:rPr>
          <w:rFonts w:eastAsia="맑은 고딕"/>
        </w:rPr>
        <w:t xml:space="preserve"> group call release</w:t>
      </w:r>
      <w:r w:rsidRPr="002320E5">
        <w:t xml:space="preserve"> initiated by the controlling </w:t>
      </w:r>
      <w:r w:rsidRPr="00AB5FED">
        <w:rPr>
          <w:lang w:val="nl-NL"/>
        </w:rPr>
        <w:t>MC</w:t>
      </w:r>
      <w:r>
        <w:rPr>
          <w:lang w:val="nl-NL"/>
        </w:rPr>
        <w:t>Video</w:t>
      </w:r>
      <w:r w:rsidRPr="002320E5">
        <w:t xml:space="preserve"> function</w:t>
      </w:r>
      <w:bookmarkEnd w:id="6598"/>
    </w:p>
    <w:p w14:paraId="2ACC94C7" w14:textId="77777777" w:rsidR="00222EB7" w:rsidRPr="0073469F" w:rsidRDefault="00222EB7" w:rsidP="00112825">
      <w:pPr>
        <w:pStyle w:val="Heading6"/>
        <w:numPr>
          <w:ilvl w:val="0"/>
          <w:numId w:val="0"/>
        </w:numPr>
        <w:ind w:left="1152"/>
      </w:pPr>
      <w:bookmarkStart w:id="6599" w:name="_CR22_4_3_1_1_1"/>
      <w:bookmarkStart w:id="6600" w:name="_Toc178200145"/>
      <w:bookmarkEnd w:id="6599"/>
      <w:r>
        <w:rPr>
          <w:rFonts w:eastAsia="맑은 고딕"/>
        </w:rPr>
        <w:t>22.4</w:t>
      </w:r>
      <w:r w:rsidRPr="0073469F">
        <w:rPr>
          <w:rFonts w:eastAsia="맑은 고딕"/>
        </w:rPr>
        <w:t>.</w:t>
      </w:r>
      <w:r>
        <w:rPr>
          <w:rFonts w:eastAsia="맑은 고딕"/>
        </w:rPr>
        <w:t>3.1</w:t>
      </w:r>
      <w:r w:rsidRPr="0073469F">
        <w:t>.1</w:t>
      </w:r>
      <w:r>
        <w:t>.1</w:t>
      </w:r>
      <w:r w:rsidRPr="0073469F">
        <w:tab/>
      </w:r>
      <w:r w:rsidRPr="0073469F">
        <w:rPr>
          <w:lang w:eastAsia="ko-KR"/>
        </w:rPr>
        <w:t xml:space="preserve">SIP BYE request for releasing </w:t>
      </w:r>
      <w:r w:rsidRPr="00AB5FED">
        <w:rPr>
          <w:lang w:val="nl-NL"/>
        </w:rPr>
        <w:t>MC</w:t>
      </w:r>
      <w:r>
        <w:rPr>
          <w:lang w:val="nl-NL"/>
        </w:rPr>
        <w:t>Video</w:t>
      </w:r>
      <w:r w:rsidRPr="0073469F">
        <w:rPr>
          <w:lang w:eastAsia="ko-KR"/>
        </w:rPr>
        <w:t xml:space="preserve"> session</w:t>
      </w:r>
      <w:bookmarkEnd w:id="6600"/>
    </w:p>
    <w:p w14:paraId="05744E0B" w14:textId="1D76416B" w:rsidR="00222EB7" w:rsidRPr="0073469F" w:rsidRDefault="00112825" w:rsidP="00222EB7">
      <w:pPr>
        <w:rPr>
          <w:lang w:eastAsia="ko-KR"/>
        </w:rPr>
      </w:pPr>
      <w:r w:rsidRPr="0073469F">
        <w:rPr>
          <w:lang w:eastAsia="ko-KR"/>
        </w:rPr>
        <w:t xml:space="preserve">When the </w:t>
      </w:r>
      <w:r w:rsidRPr="00AB5FED">
        <w:rPr>
          <w:lang w:val="nl-NL"/>
        </w:rPr>
        <w:t>MC</w:t>
      </w:r>
      <w:r>
        <w:rPr>
          <w:lang w:val="nl-NL"/>
        </w:rPr>
        <w:t>Video</w:t>
      </w:r>
      <w:r w:rsidRPr="0073469F">
        <w:rPr>
          <w:lang w:eastAsia="ko-KR"/>
        </w:rPr>
        <w:t xml:space="preserve"> session for group call needs to be released as specified in </w:t>
      </w:r>
      <w:r>
        <w:rPr>
          <w:lang w:eastAsia="ko-KR"/>
        </w:rPr>
        <w:t>clause</w:t>
      </w:r>
      <w:r w:rsidRPr="0073469F">
        <w:rPr>
          <w:lang w:eastAsia="ko-KR"/>
        </w:rPr>
        <w:t> </w:t>
      </w:r>
      <w:r>
        <w:rPr>
          <w:lang w:eastAsia="ko-KR"/>
        </w:rPr>
        <w:t>6.3.8.1</w:t>
      </w:r>
      <w:r w:rsidRPr="0073469F">
        <w:rPr>
          <w:lang w:eastAsia="ko-KR"/>
        </w:rPr>
        <w:t xml:space="preserve">, the controlling </w:t>
      </w:r>
      <w:r w:rsidRPr="00AB5FED">
        <w:rPr>
          <w:lang w:val="nl-NL"/>
        </w:rPr>
        <w:t>MC</w:t>
      </w:r>
      <w:r>
        <w:rPr>
          <w:lang w:val="nl-NL"/>
        </w:rPr>
        <w:t>Video</w:t>
      </w:r>
      <w:r w:rsidRPr="0073469F">
        <w:rPr>
          <w:lang w:eastAsia="ko-KR"/>
        </w:rPr>
        <w:t xml:space="preserve"> function shall </w:t>
      </w:r>
      <w:r>
        <w:rPr>
          <w:lang w:eastAsia="ko-KR"/>
        </w:rPr>
        <w:t xml:space="preserve">execute </w:t>
      </w:r>
      <w:r w:rsidRPr="0073469F">
        <w:rPr>
          <w:lang w:eastAsia="ko-KR"/>
        </w:rPr>
        <w:t xml:space="preserve">the procedures in </w:t>
      </w:r>
      <w:r>
        <w:rPr>
          <w:lang w:eastAsia="ko-KR"/>
        </w:rPr>
        <w:t>clause</w:t>
      </w:r>
      <w:r w:rsidRPr="0073469F">
        <w:rPr>
          <w:lang w:eastAsia="ko-KR"/>
        </w:rPr>
        <w:t> </w:t>
      </w:r>
      <w:r w:rsidR="00915F19">
        <w:rPr>
          <w:rFonts w:eastAsia="맑은 고딕"/>
        </w:rPr>
        <w:t>22</w:t>
      </w:r>
      <w:r w:rsidRPr="0073469F">
        <w:rPr>
          <w:rFonts w:eastAsia="맑은 고딕"/>
        </w:rPr>
        <w:t>.</w:t>
      </w:r>
      <w:r>
        <w:rPr>
          <w:rFonts w:eastAsia="맑은 고딕"/>
        </w:rPr>
        <w:t>4</w:t>
      </w:r>
      <w:r w:rsidRPr="0073469F">
        <w:rPr>
          <w:rFonts w:eastAsia="맑은 고딕"/>
        </w:rPr>
        <w:t>.</w:t>
      </w:r>
      <w:r>
        <w:rPr>
          <w:rFonts w:eastAsia="맑은 고딕"/>
        </w:rPr>
        <w:t>6</w:t>
      </w:r>
      <w:r w:rsidRPr="0073469F">
        <w:rPr>
          <w:rFonts w:eastAsia="맑은 고딕"/>
        </w:rPr>
        <w:t>.</w:t>
      </w:r>
      <w:r>
        <w:rPr>
          <w:rFonts w:eastAsia="맑은 고딕"/>
        </w:rPr>
        <w:t>2</w:t>
      </w:r>
      <w:r>
        <w:rPr>
          <w:lang w:eastAsia="ko-KR"/>
        </w:rPr>
        <w:t xml:space="preserve"> and then </w:t>
      </w:r>
      <w:r w:rsidRPr="0073469F">
        <w:rPr>
          <w:lang w:eastAsia="ko-KR"/>
        </w:rPr>
        <w:t xml:space="preserve">follow the procedures in </w:t>
      </w:r>
      <w:r>
        <w:rPr>
          <w:lang w:eastAsia="ko-KR"/>
        </w:rPr>
        <w:t>clause</w:t>
      </w:r>
      <w:r w:rsidRPr="0073469F">
        <w:rPr>
          <w:lang w:eastAsia="ko-KR"/>
        </w:rPr>
        <w:t> 6.3.3.1.5</w:t>
      </w:r>
      <w:r>
        <w:rPr>
          <w:lang w:eastAsia="ko-KR"/>
        </w:rPr>
        <w:t xml:space="preserve"> with the clarifications given below for the clause</w:t>
      </w:r>
      <w:r w:rsidRPr="0073469F">
        <w:rPr>
          <w:lang w:eastAsia="ko-KR"/>
        </w:rPr>
        <w:t> </w:t>
      </w:r>
      <w:r>
        <w:rPr>
          <w:lang w:eastAsia="ko-KR"/>
        </w:rPr>
        <w:t>6.3.8.1 that:</w:t>
      </w:r>
    </w:p>
    <w:p w14:paraId="59E2B4DE" w14:textId="77777777" w:rsidR="00222EB7" w:rsidRDefault="00222EB7" w:rsidP="00222EB7">
      <w:pPr>
        <w:pStyle w:val="B1"/>
      </w:pPr>
      <w:r w:rsidRPr="0073469F">
        <w:t>1)</w:t>
      </w:r>
      <w:r w:rsidRPr="0073469F">
        <w:tab/>
      </w:r>
      <w:r>
        <w:t xml:space="preserve">the condition </w:t>
      </w:r>
      <w:r w:rsidRPr="0073469F">
        <w:t>"</w:t>
      </w:r>
      <w:r>
        <w:rPr>
          <w:lang w:eastAsia="ko-KR"/>
        </w:rPr>
        <w:t>m</w:t>
      </w:r>
      <w:r w:rsidRPr="0073469F">
        <w:rPr>
          <w:lang w:eastAsia="ko-KR"/>
        </w:rPr>
        <w:t xml:space="preserve">inimum number of affiliated </w:t>
      </w:r>
      <w:r w:rsidRPr="00AB5FED">
        <w:rPr>
          <w:lang w:val="nl-NL"/>
        </w:rPr>
        <w:t>MC</w:t>
      </w:r>
      <w:r>
        <w:rPr>
          <w:lang w:val="nl-NL"/>
        </w:rPr>
        <w:t>Video</w:t>
      </w:r>
      <w:r w:rsidRPr="0073469F">
        <w:rPr>
          <w:lang w:eastAsia="ko-KR"/>
        </w:rPr>
        <w:t xml:space="preserve"> group members is not present</w:t>
      </w:r>
      <w:r w:rsidRPr="0073469F">
        <w:t>"</w:t>
      </w:r>
      <w:r>
        <w:t xml:space="preserve"> is not applicable</w:t>
      </w:r>
      <w:r w:rsidRPr="0073469F">
        <w:t>;</w:t>
      </w:r>
    </w:p>
    <w:p w14:paraId="2FADF1A3" w14:textId="13204EE6" w:rsidR="00465EA9" w:rsidRPr="0073469F" w:rsidRDefault="00465EA9" w:rsidP="00465EA9">
      <w:pPr>
        <w:overflowPunct/>
        <w:autoSpaceDE/>
        <w:autoSpaceDN/>
        <w:adjustRightInd/>
        <w:textAlignment w:val="auto"/>
      </w:pPr>
      <w:r>
        <w:rPr>
          <w:lang w:eastAsia="ko-KR"/>
        </w:rPr>
        <w:t>I</w:t>
      </w:r>
      <w:r w:rsidRPr="00365911">
        <w:rPr>
          <w:lang w:eastAsia="ko-KR"/>
        </w:rPr>
        <w:t xml:space="preserve">f there is no outstanding </w:t>
      </w:r>
      <w:proofErr w:type="spellStart"/>
      <w:r w:rsidRPr="002433A8">
        <w:rPr>
          <w:lang w:eastAsia="ko-KR"/>
        </w:rPr>
        <w:t>MCVideo</w:t>
      </w:r>
      <w:proofErr w:type="spellEnd"/>
      <w:r w:rsidRPr="0073469F">
        <w:rPr>
          <w:lang w:eastAsia="ko-KR"/>
        </w:rPr>
        <w:t xml:space="preserve"> </w:t>
      </w:r>
      <w:proofErr w:type="spellStart"/>
      <w:r>
        <w:rPr>
          <w:lang w:eastAsia="ko-KR"/>
        </w:rPr>
        <w:t>adhoc</w:t>
      </w:r>
      <w:proofErr w:type="spellEnd"/>
      <w:r>
        <w:rPr>
          <w:lang w:eastAsia="ko-KR"/>
        </w:rPr>
        <w:t xml:space="preserve"> group </w:t>
      </w:r>
      <w:r w:rsidRPr="00365911">
        <w:rPr>
          <w:lang w:eastAsia="ko-KR"/>
        </w:rPr>
        <w:t>emergency alert</w:t>
      </w:r>
      <w:r>
        <w:rPr>
          <w:lang w:eastAsia="ko-KR"/>
        </w:rPr>
        <w:t xml:space="preserve"> exist on this </w:t>
      </w:r>
      <w:proofErr w:type="spellStart"/>
      <w:r>
        <w:rPr>
          <w:lang w:eastAsia="ko-KR"/>
        </w:rPr>
        <w:t>adhoc</w:t>
      </w:r>
      <w:proofErr w:type="spellEnd"/>
      <w:r>
        <w:rPr>
          <w:lang w:eastAsia="ko-KR"/>
        </w:rPr>
        <w:t xml:space="preserve"> group, the </w:t>
      </w:r>
      <w:r w:rsidRPr="0073469F">
        <w:rPr>
          <w:lang w:eastAsia="ko-KR"/>
        </w:rPr>
        <w:t xml:space="preserve">controlling </w:t>
      </w:r>
      <w:proofErr w:type="spellStart"/>
      <w:r w:rsidRPr="002433A8">
        <w:rPr>
          <w:lang w:eastAsia="ko-KR"/>
        </w:rPr>
        <w:t>MCVideo</w:t>
      </w:r>
      <w:proofErr w:type="spellEnd"/>
      <w:r w:rsidRPr="0073469F">
        <w:rPr>
          <w:lang w:eastAsia="ko-KR"/>
        </w:rPr>
        <w:t xml:space="preserve"> function shall</w:t>
      </w:r>
      <w:r>
        <w:rPr>
          <w:lang w:eastAsia="ko-KR"/>
        </w:rPr>
        <w:t xml:space="preserve"> delete the </w:t>
      </w:r>
      <w:proofErr w:type="spellStart"/>
      <w:r>
        <w:rPr>
          <w:lang w:eastAsia="ko-KR"/>
        </w:rPr>
        <w:t>adhoc</w:t>
      </w:r>
      <w:proofErr w:type="spellEnd"/>
      <w:r>
        <w:rPr>
          <w:lang w:eastAsia="ko-KR"/>
        </w:rPr>
        <w:t xml:space="preserve"> group and its associated information.</w:t>
      </w:r>
    </w:p>
    <w:p w14:paraId="69417D51" w14:textId="77777777" w:rsidR="00222EB7" w:rsidRPr="0073469F" w:rsidRDefault="00222EB7" w:rsidP="00222EB7">
      <w:pPr>
        <w:pStyle w:val="Heading5"/>
      </w:pPr>
      <w:bookmarkStart w:id="6601" w:name="_CR22_4_3_1_2"/>
      <w:bookmarkStart w:id="6602" w:name="_Toc178200146"/>
      <w:bookmarkEnd w:id="6601"/>
      <w:r>
        <w:rPr>
          <w:rFonts w:eastAsia="맑은 고딕"/>
        </w:rPr>
        <w:t>22.4</w:t>
      </w:r>
      <w:r w:rsidRPr="0073469F">
        <w:rPr>
          <w:rFonts w:eastAsia="맑은 고딕"/>
        </w:rPr>
        <w:t>.</w:t>
      </w:r>
      <w:r>
        <w:rPr>
          <w:rFonts w:eastAsia="맑은 고딕"/>
        </w:rPr>
        <w:t>3.1</w:t>
      </w:r>
      <w:r w:rsidRPr="0073469F">
        <w:t>.</w:t>
      </w:r>
      <w:r>
        <w:t>2</w:t>
      </w:r>
      <w:r w:rsidRPr="0073469F">
        <w:tab/>
      </w:r>
      <w:proofErr w:type="spellStart"/>
      <w:r>
        <w:rPr>
          <w:rFonts w:eastAsia="맑은 고딕"/>
        </w:rPr>
        <w:t>Adhoc</w:t>
      </w:r>
      <w:proofErr w:type="spellEnd"/>
      <w:r>
        <w:rPr>
          <w:rFonts w:eastAsia="맑은 고딕"/>
        </w:rPr>
        <w:t xml:space="preserve"> group call leave</w:t>
      </w:r>
      <w:r w:rsidRPr="002320E5">
        <w:t xml:space="preserve"> initiated by the controlling </w:t>
      </w:r>
      <w:r w:rsidRPr="00AB5FED">
        <w:rPr>
          <w:lang w:val="nl-NL"/>
        </w:rPr>
        <w:t>MC</w:t>
      </w:r>
      <w:r>
        <w:rPr>
          <w:lang w:val="nl-NL"/>
        </w:rPr>
        <w:t>Video</w:t>
      </w:r>
      <w:r w:rsidRPr="002320E5">
        <w:t xml:space="preserve"> function</w:t>
      </w:r>
      <w:bookmarkEnd w:id="6602"/>
    </w:p>
    <w:p w14:paraId="10717002" w14:textId="77777777" w:rsidR="00222EB7" w:rsidRPr="0073469F" w:rsidRDefault="00222EB7" w:rsidP="00112825">
      <w:pPr>
        <w:pStyle w:val="Heading6"/>
        <w:numPr>
          <w:ilvl w:val="0"/>
          <w:numId w:val="0"/>
        </w:numPr>
        <w:ind w:left="1152"/>
      </w:pPr>
      <w:bookmarkStart w:id="6603" w:name="_CR22_4_3_1_2_1"/>
      <w:bookmarkStart w:id="6604" w:name="_Toc178200147"/>
      <w:bookmarkEnd w:id="6603"/>
      <w:r>
        <w:rPr>
          <w:rFonts w:eastAsia="맑은 고딕"/>
        </w:rPr>
        <w:t>22.4</w:t>
      </w:r>
      <w:r w:rsidRPr="0073469F">
        <w:rPr>
          <w:rFonts w:eastAsia="맑은 고딕"/>
        </w:rPr>
        <w:t>.</w:t>
      </w:r>
      <w:r>
        <w:rPr>
          <w:rFonts w:eastAsia="맑은 고딕"/>
        </w:rPr>
        <w:t>3.1</w:t>
      </w:r>
      <w:r w:rsidRPr="0073469F">
        <w:t>.</w:t>
      </w:r>
      <w:r>
        <w:t>2.1</w:t>
      </w:r>
      <w:r w:rsidRPr="0073469F">
        <w:tab/>
      </w:r>
      <w:r w:rsidRPr="0073469F">
        <w:rPr>
          <w:lang w:eastAsia="ko-KR"/>
        </w:rPr>
        <w:t xml:space="preserve">SIP BYE request for releasing </w:t>
      </w:r>
      <w:r w:rsidRPr="00AB5FED">
        <w:rPr>
          <w:lang w:val="nl-NL"/>
        </w:rPr>
        <w:t>MC</w:t>
      </w:r>
      <w:r>
        <w:rPr>
          <w:lang w:val="nl-NL"/>
        </w:rPr>
        <w:t>Video</w:t>
      </w:r>
      <w:r>
        <w:rPr>
          <w:lang w:eastAsia="ko-KR"/>
        </w:rPr>
        <w:t xml:space="preserve"> client from </w:t>
      </w:r>
      <w:r w:rsidRPr="00AB5FED">
        <w:rPr>
          <w:lang w:val="nl-NL"/>
        </w:rPr>
        <w:t>MC</w:t>
      </w:r>
      <w:r>
        <w:rPr>
          <w:lang w:val="nl-NL"/>
        </w:rPr>
        <w:t>Video</w:t>
      </w:r>
      <w:r w:rsidRPr="0073469F">
        <w:rPr>
          <w:lang w:eastAsia="ko-KR"/>
        </w:rPr>
        <w:t xml:space="preserve"> session</w:t>
      </w:r>
      <w:bookmarkEnd w:id="6604"/>
    </w:p>
    <w:p w14:paraId="6AE2BF8F" w14:textId="77777777" w:rsidR="00222EB7" w:rsidRDefault="00222EB7" w:rsidP="00222EB7">
      <w:pPr>
        <w:rPr>
          <w:lang w:eastAsia="ko-KR"/>
        </w:rPr>
      </w:pPr>
      <w:r w:rsidRPr="0073469F">
        <w:rPr>
          <w:lang w:eastAsia="ko-KR"/>
        </w:rPr>
        <w:t xml:space="preserve">When an </w:t>
      </w:r>
      <w:r w:rsidRPr="00AB5FED">
        <w:rPr>
          <w:lang w:val="nl-NL"/>
        </w:rPr>
        <w:t>MC</w:t>
      </w:r>
      <w:r>
        <w:rPr>
          <w:lang w:val="nl-NL"/>
        </w:rPr>
        <w:t>Video</w:t>
      </w:r>
      <w:r w:rsidRPr="0073469F">
        <w:rPr>
          <w:lang w:eastAsia="ko-KR"/>
        </w:rPr>
        <w:t xml:space="preserve"> client needs to be removed from the </w:t>
      </w:r>
      <w:r w:rsidRPr="00AB5FED">
        <w:rPr>
          <w:lang w:val="nl-NL"/>
        </w:rPr>
        <w:t>MC</w:t>
      </w:r>
      <w:r>
        <w:rPr>
          <w:lang w:val="nl-NL"/>
        </w:rPr>
        <w:t>Video</w:t>
      </w:r>
      <w:r w:rsidRPr="0073469F">
        <w:rPr>
          <w:lang w:eastAsia="ko-KR"/>
        </w:rPr>
        <w:t xml:space="preserve"> session </w:t>
      </w:r>
      <w:r>
        <w:rPr>
          <w:lang w:eastAsia="ko-KR"/>
        </w:rPr>
        <w:t>(e.g. user no longer meeting the criteria)</w:t>
      </w:r>
      <w:r w:rsidRPr="0073469F">
        <w:rPr>
          <w:lang w:eastAsia="ko-KR"/>
        </w:rPr>
        <w:t xml:space="preserve">, the controlling </w:t>
      </w:r>
      <w:r w:rsidRPr="00AB5FED">
        <w:rPr>
          <w:lang w:val="nl-NL"/>
        </w:rPr>
        <w:t>MC</w:t>
      </w:r>
      <w:r>
        <w:rPr>
          <w:lang w:val="nl-NL"/>
        </w:rPr>
        <w:t>Video</w:t>
      </w:r>
      <w:r w:rsidRPr="0073469F">
        <w:rPr>
          <w:lang w:eastAsia="ko-KR"/>
        </w:rPr>
        <w:t xml:space="preserve"> function shall follow the procedures in </w:t>
      </w:r>
      <w:r>
        <w:rPr>
          <w:lang w:eastAsia="ko-KR"/>
        </w:rPr>
        <w:t>clause</w:t>
      </w:r>
      <w:r w:rsidRPr="0073469F">
        <w:rPr>
          <w:lang w:eastAsia="ko-KR"/>
        </w:rPr>
        <w:t> 6.3.3.1.5.</w:t>
      </w:r>
    </w:p>
    <w:p w14:paraId="77D413C5" w14:textId="59D816F3" w:rsidR="00DE4F38" w:rsidRPr="0073469F" w:rsidRDefault="00DE4F38" w:rsidP="00222EB7">
      <w:pPr>
        <w:rPr>
          <w:lang w:eastAsia="ko-KR"/>
        </w:rPr>
      </w:pPr>
      <w:r w:rsidRPr="0079589D">
        <w:rPr>
          <w:lang w:eastAsia="ko-KR"/>
        </w:rPr>
        <w:t xml:space="preserve">After successful </w:t>
      </w:r>
      <w:r>
        <w:rPr>
          <w:lang w:eastAsia="ko-KR"/>
        </w:rPr>
        <w:t xml:space="preserve">in </w:t>
      </w:r>
      <w:r w:rsidRPr="0079589D">
        <w:rPr>
          <w:lang w:eastAsia="ko-KR"/>
        </w:rPr>
        <w:t xml:space="preserve">removing the </w:t>
      </w:r>
      <w:proofErr w:type="spellStart"/>
      <w:r w:rsidRPr="0079589D">
        <w:rPr>
          <w:lang w:eastAsia="ko-KR"/>
        </w:rPr>
        <w:t>MCVideo</w:t>
      </w:r>
      <w:proofErr w:type="spellEnd"/>
      <w:r w:rsidRPr="0079589D">
        <w:rPr>
          <w:lang w:eastAsia="ko-KR"/>
        </w:rPr>
        <w:t xml:space="preserve"> client from the </w:t>
      </w:r>
      <w:proofErr w:type="spellStart"/>
      <w:r w:rsidRPr="0079589D">
        <w:rPr>
          <w:lang w:eastAsia="ko-KR"/>
        </w:rPr>
        <w:t>MCVideo</w:t>
      </w:r>
      <w:proofErr w:type="spellEnd"/>
      <w:r w:rsidRPr="0079589D">
        <w:rPr>
          <w:lang w:eastAsia="ko-KR"/>
        </w:rPr>
        <w:t xml:space="preserve"> session, the controlling </w:t>
      </w:r>
      <w:proofErr w:type="spellStart"/>
      <w:r w:rsidRPr="0079589D">
        <w:rPr>
          <w:lang w:eastAsia="ko-KR"/>
        </w:rPr>
        <w:t>MCVideo</w:t>
      </w:r>
      <w:proofErr w:type="spellEnd"/>
      <w:r w:rsidRPr="0079589D">
        <w:rPr>
          <w:lang w:eastAsia="ko-KR"/>
        </w:rPr>
        <w:t xml:space="preserve"> function may generate a notification to the </w:t>
      </w:r>
      <w:proofErr w:type="spellStart"/>
      <w:r w:rsidRPr="0079589D">
        <w:rPr>
          <w:lang w:eastAsia="ko-KR"/>
        </w:rPr>
        <w:t>MCVideo</w:t>
      </w:r>
      <w:proofErr w:type="spellEnd"/>
      <w:r w:rsidRPr="0079589D">
        <w:rPr>
          <w:lang w:eastAsia="ko-KR"/>
        </w:rPr>
        <w:t xml:space="preserve"> clients, which have subscribed to the conference state event package that an </w:t>
      </w:r>
      <w:proofErr w:type="spellStart"/>
      <w:r w:rsidRPr="0079589D">
        <w:rPr>
          <w:lang w:eastAsia="ko-KR"/>
        </w:rPr>
        <w:t>MCVideo</w:t>
      </w:r>
      <w:proofErr w:type="spellEnd"/>
      <w:r w:rsidRPr="0079589D">
        <w:rPr>
          <w:lang w:eastAsia="ko-KR"/>
        </w:rPr>
        <w:t xml:space="preserve"> user has been removed from the </w:t>
      </w:r>
      <w:proofErr w:type="spellStart"/>
      <w:r w:rsidRPr="0079589D">
        <w:rPr>
          <w:lang w:eastAsia="ko-KR"/>
        </w:rPr>
        <w:t>MCVideo</w:t>
      </w:r>
      <w:proofErr w:type="spellEnd"/>
      <w:r w:rsidRPr="0079589D">
        <w:rPr>
          <w:lang w:eastAsia="ko-KR"/>
        </w:rPr>
        <w:t xml:space="preserve"> session, as specified in </w:t>
      </w:r>
      <w:r>
        <w:rPr>
          <w:lang w:eastAsia="ko-KR"/>
        </w:rPr>
        <w:t>clause</w:t>
      </w:r>
      <w:r w:rsidRPr="0079589D">
        <w:rPr>
          <w:lang w:eastAsia="ko-KR"/>
        </w:rPr>
        <w:t> </w:t>
      </w:r>
      <w:r>
        <w:rPr>
          <w:lang w:val="en-US" w:eastAsia="zh-CN"/>
        </w:rPr>
        <w:t>6.3.3.4</w:t>
      </w:r>
      <w:r w:rsidRPr="0079589D">
        <w:rPr>
          <w:lang w:eastAsia="ko-KR"/>
        </w:rPr>
        <w:t xml:space="preserve"> and send the SIP NOTIFY request to the </w:t>
      </w:r>
      <w:proofErr w:type="spellStart"/>
      <w:r w:rsidRPr="0079589D">
        <w:rPr>
          <w:lang w:eastAsia="ko-KR"/>
        </w:rPr>
        <w:t>MCVideo</w:t>
      </w:r>
      <w:proofErr w:type="spellEnd"/>
      <w:r w:rsidRPr="0079589D">
        <w:rPr>
          <w:lang w:eastAsia="ko-KR"/>
        </w:rPr>
        <w:t xml:space="preserve"> client according to 3GPP TS 24.229 [</w:t>
      </w:r>
      <w:r w:rsidRPr="0079589D">
        <w:rPr>
          <w:lang w:eastAsia="zh-CN"/>
        </w:rPr>
        <w:t>11</w:t>
      </w:r>
      <w:r w:rsidRPr="0079589D">
        <w:rPr>
          <w:lang w:eastAsia="ko-KR"/>
        </w:rPr>
        <w:t>].</w:t>
      </w:r>
    </w:p>
    <w:p w14:paraId="17DBD20E" w14:textId="77777777" w:rsidR="00222EB7" w:rsidRPr="0073469F" w:rsidRDefault="00222EB7" w:rsidP="00222EB7">
      <w:pPr>
        <w:pStyle w:val="Heading4"/>
        <w:rPr>
          <w:noProof/>
        </w:rPr>
      </w:pPr>
      <w:bookmarkStart w:id="6605" w:name="_CR22_4_3_2"/>
      <w:bookmarkStart w:id="6606" w:name="_Toc178200148"/>
      <w:bookmarkEnd w:id="6605"/>
      <w:r>
        <w:rPr>
          <w:rFonts w:eastAsia="맑은 고딕"/>
        </w:rPr>
        <w:t>22.4</w:t>
      </w:r>
      <w:r w:rsidRPr="0073469F">
        <w:rPr>
          <w:rFonts w:eastAsia="맑은 고딕"/>
        </w:rPr>
        <w:t>.</w:t>
      </w:r>
      <w:r>
        <w:rPr>
          <w:rFonts w:eastAsia="맑은 고딕"/>
        </w:rPr>
        <w:t>3.2</w:t>
      </w:r>
      <w:r w:rsidRPr="0073469F">
        <w:rPr>
          <w:noProof/>
        </w:rPr>
        <w:tab/>
        <w:t>Terminating Procedures</w:t>
      </w:r>
      <w:bookmarkEnd w:id="6606"/>
    </w:p>
    <w:p w14:paraId="6716155C" w14:textId="483FB63F" w:rsidR="00222EB7" w:rsidRDefault="00222EB7" w:rsidP="00222EB7">
      <w:pPr>
        <w:rPr>
          <w:lang w:eastAsia="ko-KR"/>
        </w:rPr>
      </w:pPr>
      <w:r w:rsidRPr="0073469F">
        <w:rPr>
          <w:lang w:eastAsia="ko-KR"/>
        </w:rPr>
        <w:t>U</w:t>
      </w:r>
      <w:r w:rsidRPr="0073469F">
        <w:t xml:space="preserve">pon receiving a SIP BYE request the </w:t>
      </w:r>
      <w:r w:rsidRPr="0073469F">
        <w:rPr>
          <w:lang w:eastAsia="ko-KR"/>
        </w:rPr>
        <w:t xml:space="preserve">controlling </w:t>
      </w:r>
      <w:r w:rsidRPr="00AB5FED">
        <w:rPr>
          <w:lang w:val="nl-NL"/>
        </w:rPr>
        <w:t>MC</w:t>
      </w:r>
      <w:r>
        <w:rPr>
          <w:lang w:val="nl-NL"/>
        </w:rPr>
        <w:t>Video</w:t>
      </w:r>
      <w:r w:rsidRPr="0073469F">
        <w:t xml:space="preserve"> </w:t>
      </w:r>
      <w:r w:rsidRPr="0073469F">
        <w:rPr>
          <w:lang w:eastAsia="ko-KR"/>
        </w:rPr>
        <w:t>function</w:t>
      </w:r>
      <w:r w:rsidR="00915F19">
        <w:rPr>
          <w:lang w:eastAsia="ko-KR"/>
        </w:rPr>
        <w:t>;</w:t>
      </w:r>
    </w:p>
    <w:p w14:paraId="0B9D0564" w14:textId="77777777" w:rsidR="00915F19" w:rsidRDefault="00915F19" w:rsidP="00915F19">
      <w:pPr>
        <w:pStyle w:val="B1"/>
      </w:pPr>
      <w:r>
        <w:t>1</w:t>
      </w:r>
      <w:r w:rsidRPr="0073469F">
        <w:t>)</w:t>
      </w:r>
      <w:r w:rsidRPr="0073469F">
        <w:tab/>
      </w:r>
      <w:r w:rsidRPr="00761508">
        <w:t xml:space="preserve">if the </w:t>
      </w:r>
      <w:proofErr w:type="spellStart"/>
      <w:r w:rsidRPr="00761508">
        <w:t>adhoc</w:t>
      </w:r>
      <w:proofErr w:type="spellEnd"/>
      <w:r w:rsidRPr="00761508">
        <w:t xml:space="preserve"> group call is to be released based on the release policies</w:t>
      </w:r>
      <w:r w:rsidRPr="00495B5A">
        <w:rPr>
          <w:rFonts w:hint="eastAsia"/>
          <w:lang w:eastAsia="ko-KR"/>
        </w:rPr>
        <w:t xml:space="preserve"> </w:t>
      </w:r>
      <w:r>
        <w:rPr>
          <w:rFonts w:hint="eastAsia"/>
          <w:lang w:eastAsia="ko-KR"/>
        </w:rPr>
        <w:t xml:space="preserve">as specified in </w:t>
      </w:r>
      <w:r>
        <w:rPr>
          <w:lang w:val="en-US" w:eastAsia="ko-KR"/>
        </w:rPr>
        <w:t>clause</w:t>
      </w:r>
      <w:r>
        <w:rPr>
          <w:rFonts w:hint="eastAsia"/>
          <w:lang w:val="en-US" w:eastAsia="ko-KR"/>
        </w:rPr>
        <w:t> 6.3.</w:t>
      </w:r>
      <w:r>
        <w:rPr>
          <w:lang w:val="en-US" w:eastAsia="ko-KR"/>
        </w:rPr>
        <w:t>8</w:t>
      </w:r>
      <w:r>
        <w:rPr>
          <w:rFonts w:hint="eastAsia"/>
          <w:lang w:val="en-US" w:eastAsia="ko-KR"/>
        </w:rPr>
        <w:t>.1</w:t>
      </w:r>
      <w:r>
        <w:rPr>
          <w:lang w:eastAsia="ko-KR"/>
        </w:rPr>
        <w:t xml:space="preserve">, </w:t>
      </w:r>
      <w:r w:rsidRPr="0073469F">
        <w:rPr>
          <w:lang w:eastAsia="ko-KR"/>
        </w:rPr>
        <w:t xml:space="preserve">shall </w:t>
      </w:r>
      <w:r>
        <w:rPr>
          <w:lang w:eastAsia="ko-KR"/>
        </w:rPr>
        <w:t xml:space="preserve">follow </w:t>
      </w:r>
      <w:r w:rsidRPr="0073469F">
        <w:rPr>
          <w:lang w:eastAsia="ko-KR"/>
        </w:rPr>
        <w:t xml:space="preserve">the procedures </w:t>
      </w:r>
      <w:r>
        <w:rPr>
          <w:lang w:eastAsia="ko-KR"/>
        </w:rPr>
        <w:t xml:space="preserve">as specified </w:t>
      </w:r>
      <w:r w:rsidRPr="0073469F">
        <w:rPr>
          <w:lang w:eastAsia="ko-KR"/>
        </w:rPr>
        <w:t xml:space="preserve">in </w:t>
      </w:r>
      <w:r>
        <w:rPr>
          <w:lang w:eastAsia="ko-KR"/>
        </w:rPr>
        <w:t>clause</w:t>
      </w:r>
      <w:r w:rsidRPr="0073469F">
        <w:rPr>
          <w:lang w:eastAsia="ko-KR"/>
        </w:rPr>
        <w:t> </w:t>
      </w:r>
      <w:r>
        <w:rPr>
          <w:rFonts w:eastAsia="맑은 고딕"/>
        </w:rPr>
        <w:t>22</w:t>
      </w:r>
      <w:r w:rsidRPr="0073469F">
        <w:rPr>
          <w:rFonts w:eastAsia="맑은 고딕"/>
        </w:rPr>
        <w:t>.</w:t>
      </w:r>
      <w:r>
        <w:rPr>
          <w:rFonts w:eastAsia="맑은 고딕"/>
        </w:rPr>
        <w:t>4</w:t>
      </w:r>
      <w:r w:rsidRPr="0073469F">
        <w:rPr>
          <w:rFonts w:eastAsia="맑은 고딕"/>
        </w:rPr>
        <w:t>.</w:t>
      </w:r>
      <w:r>
        <w:rPr>
          <w:rFonts w:eastAsia="맑은 고딕"/>
        </w:rPr>
        <w:t>6</w:t>
      </w:r>
      <w:r w:rsidRPr="0073469F">
        <w:rPr>
          <w:rFonts w:eastAsia="맑은 고딕"/>
        </w:rPr>
        <w:t>.</w:t>
      </w:r>
      <w:r>
        <w:rPr>
          <w:rFonts w:eastAsia="맑은 고딕"/>
        </w:rPr>
        <w:t>2; and</w:t>
      </w:r>
    </w:p>
    <w:p w14:paraId="5DC03B7F" w14:textId="21E494F6" w:rsidR="00915F19" w:rsidRDefault="00915F19" w:rsidP="00915F19">
      <w:pPr>
        <w:pStyle w:val="B1"/>
        <w:overflowPunct/>
        <w:autoSpaceDE/>
        <w:autoSpaceDN/>
        <w:adjustRightInd/>
        <w:textAlignment w:val="auto"/>
        <w:rPr>
          <w:lang w:eastAsia="ko-KR"/>
        </w:rPr>
      </w:pPr>
      <w:r>
        <w:rPr>
          <w:lang w:eastAsia="en-US"/>
        </w:rPr>
        <w:t>2</w:t>
      </w:r>
      <w:r w:rsidRPr="0073469F">
        <w:rPr>
          <w:lang w:eastAsia="en-US"/>
        </w:rPr>
        <w:t>)</w:t>
      </w:r>
      <w:r w:rsidRPr="0073469F">
        <w:rPr>
          <w:lang w:eastAsia="en-US"/>
        </w:rPr>
        <w:tab/>
      </w:r>
      <w:r>
        <w:rPr>
          <w:lang w:eastAsia="en-US"/>
        </w:rPr>
        <w:t>shall follow the procedures as specified in clause 6.3.3.2.4</w:t>
      </w:r>
      <w:r w:rsidRPr="00915F19">
        <w:rPr>
          <w:lang w:eastAsia="en-US"/>
        </w:rPr>
        <w:t>.</w:t>
      </w:r>
    </w:p>
    <w:p w14:paraId="58F065D3" w14:textId="0C64E2BD" w:rsidR="00465EA9" w:rsidRPr="0073469F" w:rsidRDefault="00465EA9" w:rsidP="00222EB7">
      <w:pPr>
        <w:rPr>
          <w:lang w:eastAsia="ko-KR"/>
        </w:rPr>
      </w:pPr>
      <w:r>
        <w:rPr>
          <w:lang w:eastAsia="ko-KR"/>
        </w:rPr>
        <w:t xml:space="preserve">If </w:t>
      </w:r>
      <w:r w:rsidRPr="0073469F">
        <w:rPr>
          <w:lang w:eastAsia="ko-KR"/>
        </w:rPr>
        <w:t xml:space="preserve">the </w:t>
      </w:r>
      <w:proofErr w:type="spellStart"/>
      <w:r w:rsidRPr="002433A8">
        <w:t>MCVideo</w:t>
      </w:r>
      <w:proofErr w:type="spellEnd"/>
      <w:r w:rsidRPr="0073469F">
        <w:t xml:space="preserve"> </w:t>
      </w:r>
      <w:r w:rsidRPr="0073469F">
        <w:rPr>
          <w:lang w:eastAsia="ko-KR"/>
        </w:rPr>
        <w:t xml:space="preserve">session for group call needs to be released </w:t>
      </w:r>
      <w:r>
        <w:rPr>
          <w:lang w:eastAsia="ko-KR"/>
        </w:rPr>
        <w:t xml:space="preserve">as per </w:t>
      </w:r>
      <w:r w:rsidRPr="0073469F">
        <w:rPr>
          <w:lang w:eastAsia="ko-KR"/>
        </w:rPr>
        <w:t xml:space="preserve">the procedures specified in </w:t>
      </w:r>
      <w:r>
        <w:rPr>
          <w:lang w:eastAsia="ko-KR"/>
        </w:rPr>
        <w:t>clause</w:t>
      </w:r>
      <w:r w:rsidRPr="0073469F">
        <w:rPr>
          <w:lang w:eastAsia="ko-KR"/>
        </w:rPr>
        <w:t> 6.3.3.2.4</w:t>
      </w:r>
      <w:r>
        <w:rPr>
          <w:lang w:eastAsia="ko-KR"/>
        </w:rPr>
        <w:t xml:space="preserve"> and i</w:t>
      </w:r>
      <w:r w:rsidRPr="00365911">
        <w:rPr>
          <w:lang w:eastAsia="ko-KR"/>
        </w:rPr>
        <w:t xml:space="preserve">f there is no outstanding </w:t>
      </w:r>
      <w:proofErr w:type="spellStart"/>
      <w:r w:rsidRPr="002433A8">
        <w:t>MCVideo</w:t>
      </w:r>
      <w:proofErr w:type="spellEnd"/>
      <w:r w:rsidRPr="0073469F">
        <w:t xml:space="preserve"> </w:t>
      </w:r>
      <w:proofErr w:type="spellStart"/>
      <w:r>
        <w:rPr>
          <w:lang w:eastAsia="ko-KR"/>
        </w:rPr>
        <w:t>adhoc</w:t>
      </w:r>
      <w:proofErr w:type="spellEnd"/>
      <w:r>
        <w:rPr>
          <w:lang w:eastAsia="ko-KR"/>
        </w:rPr>
        <w:t xml:space="preserve"> group </w:t>
      </w:r>
      <w:r w:rsidRPr="00365911">
        <w:rPr>
          <w:lang w:eastAsia="ko-KR"/>
        </w:rPr>
        <w:t>emergency alert</w:t>
      </w:r>
      <w:r>
        <w:rPr>
          <w:lang w:eastAsia="ko-KR"/>
        </w:rPr>
        <w:t xml:space="preserve"> exist on this </w:t>
      </w:r>
      <w:proofErr w:type="spellStart"/>
      <w:r>
        <w:rPr>
          <w:lang w:eastAsia="ko-KR"/>
        </w:rPr>
        <w:t>adhoc</w:t>
      </w:r>
      <w:proofErr w:type="spellEnd"/>
      <w:r>
        <w:rPr>
          <w:lang w:eastAsia="ko-KR"/>
        </w:rPr>
        <w:t xml:space="preserve"> group, the </w:t>
      </w:r>
      <w:r w:rsidRPr="0073469F">
        <w:rPr>
          <w:lang w:eastAsia="ko-KR"/>
        </w:rPr>
        <w:t xml:space="preserve">controlling </w:t>
      </w:r>
      <w:proofErr w:type="spellStart"/>
      <w:r w:rsidRPr="002433A8">
        <w:t>MCVideo</w:t>
      </w:r>
      <w:proofErr w:type="spellEnd"/>
      <w:r w:rsidRPr="0073469F">
        <w:t xml:space="preserve"> </w:t>
      </w:r>
      <w:r w:rsidRPr="0073469F">
        <w:rPr>
          <w:lang w:eastAsia="ko-KR"/>
        </w:rPr>
        <w:t>function shall</w:t>
      </w:r>
      <w:r>
        <w:rPr>
          <w:lang w:eastAsia="ko-KR"/>
        </w:rPr>
        <w:t xml:space="preserve"> delete the </w:t>
      </w:r>
      <w:proofErr w:type="spellStart"/>
      <w:r>
        <w:rPr>
          <w:lang w:eastAsia="ko-KR"/>
        </w:rPr>
        <w:t>adhoc</w:t>
      </w:r>
      <w:proofErr w:type="spellEnd"/>
      <w:r>
        <w:rPr>
          <w:lang w:eastAsia="ko-KR"/>
        </w:rPr>
        <w:t xml:space="preserve"> group and its associated information.</w:t>
      </w:r>
    </w:p>
    <w:p w14:paraId="553E660D" w14:textId="77777777" w:rsidR="00222EB7" w:rsidRPr="0073469F" w:rsidRDefault="00222EB7" w:rsidP="00222EB7">
      <w:pPr>
        <w:pStyle w:val="Heading3"/>
        <w:rPr>
          <w:rFonts w:eastAsia="맑은 고딕"/>
        </w:rPr>
      </w:pPr>
      <w:bookmarkStart w:id="6607" w:name="_CR22_4_4"/>
      <w:bookmarkStart w:id="6608" w:name="_Toc178200149"/>
      <w:bookmarkEnd w:id="6607"/>
      <w:r>
        <w:rPr>
          <w:rFonts w:eastAsia="맑은 고딕"/>
        </w:rPr>
        <w:t>22.4</w:t>
      </w:r>
      <w:r w:rsidRPr="0073469F">
        <w:rPr>
          <w:rFonts w:eastAsia="맑은 고딕"/>
        </w:rPr>
        <w:t>.</w:t>
      </w:r>
      <w:r>
        <w:rPr>
          <w:rFonts w:eastAsia="맑은 고딕"/>
        </w:rPr>
        <w:t>4</w:t>
      </w:r>
      <w:r w:rsidRPr="0073469F">
        <w:rPr>
          <w:rFonts w:eastAsia="맑은 고딕"/>
        </w:rPr>
        <w:tab/>
      </w:r>
      <w:proofErr w:type="spellStart"/>
      <w:r>
        <w:rPr>
          <w:rFonts w:eastAsia="맑은 고딕"/>
        </w:rPr>
        <w:t>Adhoc</w:t>
      </w:r>
      <w:proofErr w:type="spellEnd"/>
      <w:r>
        <w:rPr>
          <w:rFonts w:eastAsia="맑은 고딕"/>
        </w:rPr>
        <w:t xml:space="preserve"> group call rejoin</w:t>
      </w:r>
      <w:bookmarkEnd w:id="6608"/>
    </w:p>
    <w:p w14:paraId="55DDF5AF" w14:textId="77777777" w:rsidR="00222EB7" w:rsidRDefault="00222EB7" w:rsidP="00222EB7">
      <w:pPr>
        <w:rPr>
          <w:lang w:val="nl-NL"/>
        </w:rPr>
      </w:pPr>
      <w:r>
        <w:rPr>
          <w:rFonts w:hint="eastAsia"/>
          <w:lang w:eastAsia="ko-KR"/>
        </w:rPr>
        <w:t xml:space="preserve">This clause describes the </w:t>
      </w:r>
      <w:r>
        <w:rPr>
          <w:lang w:eastAsia="ko-KR"/>
        </w:rPr>
        <w:t xml:space="preserve">originating, and terminating call </w:t>
      </w:r>
      <w:r>
        <w:rPr>
          <w:rFonts w:eastAsia="맑은 고딕"/>
        </w:rPr>
        <w:t>rejoin c</w:t>
      </w:r>
      <w:r w:rsidRPr="001E4A7B">
        <w:rPr>
          <w:rFonts w:eastAsia="맑은 고딕"/>
        </w:rPr>
        <w:t xml:space="preserve">ontrolling </w:t>
      </w:r>
      <w:r w:rsidRPr="00AB5FED">
        <w:rPr>
          <w:lang w:val="nl-NL"/>
        </w:rPr>
        <w:t>MC</w:t>
      </w:r>
      <w:r>
        <w:rPr>
          <w:lang w:val="nl-NL"/>
        </w:rPr>
        <w:t>Video</w:t>
      </w:r>
      <w:r w:rsidRPr="0073469F">
        <w:rPr>
          <w:rFonts w:eastAsia="맑은 고딕"/>
        </w:rPr>
        <w:t xml:space="preserve"> function</w:t>
      </w:r>
      <w:r>
        <w:rPr>
          <w:rFonts w:eastAsia="맑은 고딕"/>
        </w:rPr>
        <w:t xml:space="preserve"> procedures</w:t>
      </w:r>
      <w:r>
        <w:rPr>
          <w:lang w:eastAsia="ko-KR"/>
        </w:rPr>
        <w:t>.</w:t>
      </w:r>
    </w:p>
    <w:p w14:paraId="3F27292B" w14:textId="77777777" w:rsidR="00222EB7" w:rsidRPr="0073469F" w:rsidRDefault="00222EB7" w:rsidP="00222EB7">
      <w:pPr>
        <w:pStyle w:val="Heading4"/>
        <w:rPr>
          <w:rFonts w:eastAsia="맑은 고딕"/>
        </w:rPr>
      </w:pPr>
      <w:bookmarkStart w:id="6609" w:name="_CR22_4_4_1"/>
      <w:bookmarkStart w:id="6610" w:name="_Toc178200150"/>
      <w:bookmarkEnd w:id="6609"/>
      <w:r>
        <w:rPr>
          <w:rFonts w:eastAsia="맑은 고딕"/>
        </w:rPr>
        <w:t>22.4</w:t>
      </w:r>
      <w:r w:rsidRPr="0073469F">
        <w:rPr>
          <w:rFonts w:eastAsia="맑은 고딕"/>
        </w:rPr>
        <w:t>.</w:t>
      </w:r>
      <w:r>
        <w:rPr>
          <w:rFonts w:eastAsia="맑은 고딕"/>
        </w:rPr>
        <w:t>4</w:t>
      </w:r>
      <w:r w:rsidRPr="0073469F">
        <w:rPr>
          <w:rFonts w:eastAsia="맑은 고딕"/>
        </w:rPr>
        <w:t>.</w:t>
      </w:r>
      <w:r>
        <w:rPr>
          <w:rFonts w:eastAsia="맑은 고딕"/>
        </w:rPr>
        <w:t>1</w:t>
      </w:r>
      <w:r w:rsidRPr="0073469F">
        <w:rPr>
          <w:rFonts w:eastAsia="맑은 고딕"/>
        </w:rPr>
        <w:tab/>
      </w:r>
      <w:r>
        <w:rPr>
          <w:rFonts w:eastAsia="맑은 고딕"/>
        </w:rPr>
        <w:t>Call rejoin procedures</w:t>
      </w:r>
      <w:r w:rsidRPr="001B3D89">
        <w:rPr>
          <w:rFonts w:eastAsia="맑은 고딕"/>
        </w:rPr>
        <w:t xml:space="preserve"> </w:t>
      </w:r>
      <w:r w:rsidRPr="0073469F">
        <w:rPr>
          <w:rFonts w:eastAsia="맑은 고딕"/>
        </w:rPr>
        <w:t xml:space="preserve">using </w:t>
      </w:r>
      <w:r>
        <w:rPr>
          <w:rFonts w:eastAsia="맑은 고딕"/>
        </w:rPr>
        <w:t>o</w:t>
      </w:r>
      <w:r w:rsidRPr="0073469F">
        <w:rPr>
          <w:rFonts w:eastAsia="맑은 고딕"/>
        </w:rPr>
        <w:t>n-demand</w:t>
      </w:r>
      <w:r w:rsidRPr="00282EC5">
        <w:rPr>
          <w:rFonts w:eastAsia="맑은 고딕"/>
        </w:rPr>
        <w:t xml:space="preserve"> </w:t>
      </w:r>
      <w:r w:rsidRPr="0073469F">
        <w:rPr>
          <w:rFonts w:eastAsia="맑은 고딕"/>
        </w:rPr>
        <w:t>session</w:t>
      </w:r>
      <w:bookmarkEnd w:id="6610"/>
    </w:p>
    <w:p w14:paraId="5C63345B" w14:textId="77777777" w:rsidR="00222EB7" w:rsidRPr="0073469F" w:rsidRDefault="00222EB7" w:rsidP="00222EB7">
      <w:pPr>
        <w:pStyle w:val="Heading5"/>
        <w:rPr>
          <w:rFonts w:eastAsia="맑은 고딕"/>
        </w:rPr>
      </w:pPr>
      <w:bookmarkStart w:id="6611" w:name="_CR22_4_4_1_1"/>
      <w:bookmarkStart w:id="6612" w:name="_Toc178200151"/>
      <w:bookmarkEnd w:id="6611"/>
      <w:r>
        <w:rPr>
          <w:rFonts w:eastAsia="맑은 고딕"/>
        </w:rPr>
        <w:t>22.4</w:t>
      </w:r>
      <w:r w:rsidRPr="0073469F">
        <w:rPr>
          <w:rFonts w:eastAsia="맑은 고딕"/>
        </w:rPr>
        <w:t>.</w:t>
      </w:r>
      <w:r>
        <w:rPr>
          <w:rFonts w:eastAsia="맑은 고딕"/>
        </w:rPr>
        <w:t>4</w:t>
      </w:r>
      <w:r w:rsidRPr="0073469F">
        <w:rPr>
          <w:rFonts w:eastAsia="맑은 고딕"/>
        </w:rPr>
        <w:t>.</w:t>
      </w:r>
      <w:r>
        <w:rPr>
          <w:rFonts w:eastAsia="맑은 고딕"/>
        </w:rPr>
        <w:t>1.1</w:t>
      </w:r>
      <w:r w:rsidRPr="0073469F">
        <w:rPr>
          <w:rFonts w:eastAsia="맑은 고딕"/>
        </w:rPr>
        <w:tab/>
      </w:r>
      <w:r w:rsidRPr="0073469F">
        <w:rPr>
          <w:lang w:eastAsia="ko-KR"/>
        </w:rPr>
        <w:t>Terminating</w:t>
      </w:r>
      <w:r w:rsidRPr="0073469F">
        <w:t xml:space="preserve"> </w:t>
      </w:r>
      <w:r>
        <w:rPr>
          <w:lang w:eastAsia="ko-KR"/>
        </w:rPr>
        <w:t>procedures</w:t>
      </w:r>
      <w:bookmarkEnd w:id="6612"/>
    </w:p>
    <w:p w14:paraId="64DC69D0" w14:textId="77777777" w:rsidR="00222EB7" w:rsidRPr="0073469F" w:rsidRDefault="00222EB7" w:rsidP="00222EB7">
      <w:pPr>
        <w:rPr>
          <w:lang w:eastAsia="ko-KR"/>
        </w:rPr>
      </w:pPr>
      <w:r w:rsidRPr="0073469F">
        <w:rPr>
          <w:lang w:eastAsia="ko-KR"/>
        </w:rPr>
        <w:t xml:space="preserve">Upon receipt of a SIP INVITE request that includes an </w:t>
      </w:r>
      <w:r w:rsidRPr="00AB5FED">
        <w:rPr>
          <w:lang w:val="nl-NL"/>
        </w:rPr>
        <w:t>MC</w:t>
      </w:r>
      <w:r>
        <w:rPr>
          <w:lang w:val="nl-NL"/>
        </w:rPr>
        <w:t>Video</w:t>
      </w:r>
      <w:r w:rsidRPr="0073469F">
        <w:rPr>
          <w:lang w:eastAsia="ko-KR"/>
        </w:rPr>
        <w:t xml:space="preserve"> session identity of an ongoing </w:t>
      </w:r>
      <w:r w:rsidRPr="00AB5FED">
        <w:rPr>
          <w:lang w:val="nl-NL"/>
        </w:rPr>
        <w:t>MC</w:t>
      </w:r>
      <w:r>
        <w:rPr>
          <w:lang w:val="nl-NL"/>
        </w:rPr>
        <w:t>Video</w:t>
      </w:r>
      <w:r w:rsidRPr="0073469F">
        <w:rPr>
          <w:lang w:eastAsia="ko-KR"/>
        </w:rPr>
        <w:t xml:space="preserve"> session in the Request-URI the controlling </w:t>
      </w:r>
      <w:r w:rsidRPr="00AB5FED">
        <w:rPr>
          <w:lang w:val="nl-NL"/>
        </w:rPr>
        <w:t>MC</w:t>
      </w:r>
      <w:r>
        <w:rPr>
          <w:lang w:val="nl-NL"/>
        </w:rPr>
        <w:t>Video</w:t>
      </w:r>
      <w:r w:rsidRPr="0073469F">
        <w:rPr>
          <w:lang w:eastAsia="ko-KR"/>
        </w:rPr>
        <w:t xml:space="preserve"> function:</w:t>
      </w:r>
    </w:p>
    <w:p w14:paraId="76D439D5" w14:textId="77777777" w:rsidR="00222EB7" w:rsidRDefault="00222EB7" w:rsidP="00222EB7">
      <w:pPr>
        <w:pStyle w:val="B1"/>
      </w:pPr>
      <w:r w:rsidRPr="0073469F">
        <w:t>1)</w:t>
      </w:r>
      <w:r w:rsidRPr="0073469F">
        <w:tab/>
      </w:r>
      <w:r w:rsidRPr="0079589D">
        <w:t xml:space="preserve">if unable to process the request due to a lack of resources or a risk of congestion exists, may reject the SIP INVITE request with a SIP 500 (Server Internal Error) response. The controlling </w:t>
      </w:r>
      <w:proofErr w:type="spellStart"/>
      <w:r w:rsidRPr="0079589D">
        <w:t>MCVideo</w:t>
      </w:r>
      <w:proofErr w:type="spellEnd"/>
      <w:r w:rsidRPr="0079589D">
        <w:t xml:space="preserve"> function may include a Retry-After header field to the SIP 500 (Server Internal Error) response as specified in IETF RFC 3261 [</w:t>
      </w:r>
      <w:r w:rsidRPr="0079589D">
        <w:rPr>
          <w:lang w:eastAsia="zh-CN"/>
        </w:rPr>
        <w:t>15</w:t>
      </w:r>
      <w:r w:rsidRPr="0079589D">
        <w:t>]. Otherwise, continue with the rest of the steps;</w:t>
      </w:r>
    </w:p>
    <w:p w14:paraId="46BBA873" w14:textId="77777777" w:rsidR="00222EB7" w:rsidRPr="0073469F" w:rsidRDefault="00222EB7" w:rsidP="00222EB7">
      <w:pPr>
        <w:pStyle w:val="B1"/>
        <w:rPr>
          <w:lang w:eastAsia="ko-KR"/>
        </w:rPr>
      </w:pPr>
      <w:r w:rsidRPr="0073469F">
        <w:rPr>
          <w:lang w:eastAsia="ko-KR"/>
        </w:rPr>
        <w:t>2)</w:t>
      </w:r>
      <w:r w:rsidRPr="0073469F">
        <w:rPr>
          <w:lang w:eastAsia="ko-KR"/>
        </w:rPr>
        <w:tab/>
        <w:t xml:space="preserve">shall reject the SIP request with a SIP 404 (Not Found) response if the </w:t>
      </w:r>
      <w:r w:rsidRPr="00AB5FED">
        <w:rPr>
          <w:lang w:val="nl-NL"/>
        </w:rPr>
        <w:t>MC</w:t>
      </w:r>
      <w:r>
        <w:rPr>
          <w:lang w:val="nl-NL"/>
        </w:rPr>
        <w:t>Video</w:t>
      </w:r>
      <w:r w:rsidRPr="0073469F">
        <w:rPr>
          <w:lang w:eastAsia="ko-KR"/>
        </w:rPr>
        <w:t xml:space="preserve"> </w:t>
      </w:r>
      <w:proofErr w:type="spellStart"/>
      <w:r>
        <w:rPr>
          <w:lang w:eastAsia="ko-KR"/>
        </w:rPr>
        <w:t>adhoc</w:t>
      </w:r>
      <w:proofErr w:type="spellEnd"/>
      <w:r>
        <w:rPr>
          <w:lang w:eastAsia="ko-KR"/>
        </w:rPr>
        <w:t xml:space="preserve"> </w:t>
      </w:r>
      <w:r w:rsidRPr="0073469F">
        <w:rPr>
          <w:lang w:eastAsia="ko-KR"/>
        </w:rPr>
        <w:t xml:space="preserve">group call represented by the </w:t>
      </w:r>
      <w:r w:rsidRPr="00AB5FED">
        <w:rPr>
          <w:lang w:val="nl-NL"/>
        </w:rPr>
        <w:t>MC</w:t>
      </w:r>
      <w:r>
        <w:rPr>
          <w:lang w:val="nl-NL"/>
        </w:rPr>
        <w:t>Video</w:t>
      </w:r>
      <w:r w:rsidRPr="0073469F">
        <w:rPr>
          <w:lang w:eastAsia="ko-KR"/>
        </w:rPr>
        <w:t xml:space="preserve"> session identity in Request-URI </w:t>
      </w:r>
      <w:r>
        <w:rPr>
          <w:lang w:eastAsia="ko-KR"/>
        </w:rPr>
        <w:t>is</w:t>
      </w:r>
      <w:r w:rsidRPr="0073469F">
        <w:rPr>
          <w:lang w:eastAsia="ko-KR"/>
        </w:rPr>
        <w:t xml:space="preserve"> not present;</w:t>
      </w:r>
    </w:p>
    <w:p w14:paraId="283A1839" w14:textId="77777777" w:rsidR="00222EB7" w:rsidRPr="0073469F" w:rsidRDefault="00222EB7" w:rsidP="00222EB7">
      <w:pPr>
        <w:pStyle w:val="B1"/>
      </w:pPr>
      <w:r w:rsidRPr="0073469F">
        <w:rPr>
          <w:lang w:eastAsia="ko-KR"/>
        </w:rPr>
        <w:lastRenderedPageBreak/>
        <w:t>3</w:t>
      </w:r>
      <w:r w:rsidRPr="0073469F">
        <w:t>)</w:t>
      </w:r>
      <w:r w:rsidRPr="0073469F">
        <w:tab/>
      </w:r>
      <w:r w:rsidRPr="0079589D">
        <w:t xml:space="preserve">shall determine if the media parameters are acceptable and the </w:t>
      </w:r>
      <w:proofErr w:type="spellStart"/>
      <w:r w:rsidRPr="0079589D">
        <w:t>MCVideo</w:t>
      </w:r>
      <w:proofErr w:type="spellEnd"/>
      <w:r w:rsidRPr="0079589D">
        <w:t xml:space="preserve"> codecs are offered in the SDP offer and if not, reject the request with a SIP 488 (Not Acceptable Here) response. Otherwise, continue with the rest of the steps;</w:t>
      </w:r>
    </w:p>
    <w:p w14:paraId="57C01161" w14:textId="77777777" w:rsidR="00222EB7" w:rsidRPr="0073469F" w:rsidRDefault="00222EB7" w:rsidP="00222EB7">
      <w:pPr>
        <w:pStyle w:val="B1"/>
      </w:pPr>
      <w:r w:rsidRPr="0073469F">
        <w:rPr>
          <w:lang w:eastAsia="ko-KR"/>
        </w:rPr>
        <w:t>4</w:t>
      </w:r>
      <w:r w:rsidRPr="0073469F">
        <w:t>)</w:t>
      </w:r>
      <w:r w:rsidRPr="0073469F">
        <w:tab/>
        <w:t>shall reject the SIP request with a SIP 403 (Forbidden) response and not process the remaining steps if:</w:t>
      </w:r>
    </w:p>
    <w:p w14:paraId="7E67ABCC" w14:textId="77777777" w:rsidR="00222EB7" w:rsidRPr="0073469F" w:rsidRDefault="00222EB7" w:rsidP="00222EB7">
      <w:pPr>
        <w:pStyle w:val="B2"/>
      </w:pPr>
      <w:r w:rsidRPr="0073469F">
        <w:t>a)</w:t>
      </w:r>
      <w:r w:rsidRPr="0073469F">
        <w:tab/>
        <w:t>an Accept-Contact header field does not include the g.3gpp.</w:t>
      </w:r>
      <w:r>
        <w:t>mcvideo</w:t>
      </w:r>
      <w:r w:rsidRPr="0073469F">
        <w:t>media feature tag; or</w:t>
      </w:r>
    </w:p>
    <w:p w14:paraId="6A36B116" w14:textId="77777777" w:rsidR="00222EB7" w:rsidRPr="0073469F" w:rsidRDefault="00222EB7" w:rsidP="00222EB7">
      <w:pPr>
        <w:pStyle w:val="B2"/>
      </w:pPr>
      <w:r w:rsidRPr="0073469F">
        <w:t>b)</w:t>
      </w:r>
      <w:r w:rsidRPr="0073469F">
        <w:tab/>
        <w:t>an Accept-Contact header field does not include the g.3gpp.icsi-ref media feature tag containing the value of "urn:urn-7:3gpp-service.ims.icsi.</w:t>
      </w:r>
      <w:r>
        <w:t>mcvideo</w:t>
      </w:r>
      <w:r w:rsidRPr="0073469F">
        <w:t>";</w:t>
      </w:r>
    </w:p>
    <w:p w14:paraId="4F347C1F" w14:textId="77777777" w:rsidR="00222EB7" w:rsidRPr="0073469F" w:rsidRDefault="00222EB7" w:rsidP="00222EB7">
      <w:pPr>
        <w:pStyle w:val="B1"/>
      </w:pPr>
      <w:r w:rsidRPr="0073469F">
        <w:rPr>
          <w:lang w:eastAsia="ko-KR"/>
        </w:rPr>
        <w:t>5</w:t>
      </w:r>
      <w:r w:rsidRPr="0073469F">
        <w:t>)</w:t>
      </w:r>
      <w:r w:rsidRPr="0073469F">
        <w:tab/>
        <w:t xml:space="preserve">shall determine the </w:t>
      </w:r>
      <w:r w:rsidRPr="00AB5FED">
        <w:rPr>
          <w:lang w:val="nl-NL"/>
        </w:rPr>
        <w:t>MC</w:t>
      </w:r>
      <w:r>
        <w:rPr>
          <w:lang w:val="nl-NL"/>
        </w:rPr>
        <w:t>Video</w:t>
      </w:r>
      <w:r w:rsidRPr="0073469F">
        <w:t xml:space="preserve"> ID of the calling user;</w:t>
      </w:r>
    </w:p>
    <w:p w14:paraId="2B8A9704" w14:textId="77777777" w:rsidR="00222EB7" w:rsidRPr="0073469F" w:rsidRDefault="00222EB7" w:rsidP="00222EB7">
      <w:pPr>
        <w:pStyle w:val="B1"/>
        <w:rPr>
          <w:lang w:eastAsia="ko-KR"/>
        </w:rPr>
      </w:pPr>
      <w:r>
        <w:rPr>
          <w:lang w:eastAsia="ko-KR"/>
        </w:rPr>
        <w:t>6</w:t>
      </w:r>
      <w:r w:rsidRPr="0073469F">
        <w:t>)</w:t>
      </w:r>
      <w:r w:rsidRPr="0073469F">
        <w:tab/>
        <w:t xml:space="preserve">shall perform the actions on receipt of an initial SIP INVITE request as described in </w:t>
      </w:r>
      <w:r>
        <w:t>clause</w:t>
      </w:r>
      <w:r w:rsidRPr="0073469F">
        <w:t> 6.3.3.2.2;</w:t>
      </w:r>
    </w:p>
    <w:p w14:paraId="7ED0418D" w14:textId="77777777" w:rsidR="00222EB7" w:rsidRPr="0073469F" w:rsidRDefault="00222EB7" w:rsidP="00222EB7">
      <w:pPr>
        <w:pStyle w:val="B1"/>
        <w:rPr>
          <w:lang w:eastAsia="ko-KR"/>
        </w:rPr>
      </w:pPr>
      <w:r>
        <w:rPr>
          <w:lang w:eastAsia="ko-KR"/>
        </w:rPr>
        <w:t>7</w:t>
      </w:r>
      <w:r w:rsidRPr="0073469F">
        <w:rPr>
          <w:lang w:eastAsia="ko-KR"/>
        </w:rPr>
        <w:t>)</w:t>
      </w:r>
      <w:r w:rsidRPr="0073469F">
        <w:rPr>
          <w:lang w:eastAsia="ko-KR"/>
        </w:rPr>
        <w:tab/>
      </w:r>
      <w:r w:rsidRPr="0073469F">
        <w:t xml:space="preserve">if the user identified by the </w:t>
      </w:r>
      <w:r w:rsidRPr="00AB5FED">
        <w:rPr>
          <w:lang w:val="nl-NL"/>
        </w:rPr>
        <w:t>MC</w:t>
      </w:r>
      <w:r>
        <w:rPr>
          <w:lang w:val="nl-NL"/>
        </w:rPr>
        <w:t>Video</w:t>
      </w:r>
      <w:r w:rsidRPr="0073469F">
        <w:t xml:space="preserve"> ID is </w:t>
      </w:r>
      <w:r>
        <w:t xml:space="preserve">no longer meeting the criteria if the </w:t>
      </w:r>
      <w:proofErr w:type="spellStart"/>
      <w:r>
        <w:t>adhoc</w:t>
      </w:r>
      <w:proofErr w:type="spellEnd"/>
      <w:r>
        <w:t xml:space="preserve"> group participants are determined using criteria while establishing </w:t>
      </w:r>
      <w:proofErr w:type="spellStart"/>
      <w:r>
        <w:t>adhoc</w:t>
      </w:r>
      <w:proofErr w:type="spellEnd"/>
      <w:r>
        <w:t xml:space="preserve"> group call</w:t>
      </w:r>
      <w:r w:rsidRPr="0073469F">
        <w:t>, shall return a SIP 403 (Forbidden) response with the warning text set to "1</w:t>
      </w:r>
      <w:r>
        <w:t>88</w:t>
      </w:r>
      <w:r w:rsidRPr="0073469F">
        <w:t xml:space="preserve"> user is not </w:t>
      </w:r>
      <w:r>
        <w:t xml:space="preserve">allowed to participate in </w:t>
      </w:r>
      <w:proofErr w:type="spellStart"/>
      <w:r>
        <w:t>adhoc</w:t>
      </w:r>
      <w:proofErr w:type="spellEnd"/>
      <w:r>
        <w:t xml:space="preserve"> group call</w:t>
      </w:r>
      <w:r w:rsidRPr="0073469F">
        <w:t xml:space="preserve">" in a Warning header field as specified in </w:t>
      </w:r>
      <w:r>
        <w:t>clause</w:t>
      </w:r>
      <w:r w:rsidRPr="0073469F">
        <w:t> 4.4;</w:t>
      </w:r>
    </w:p>
    <w:p w14:paraId="166FBAE8" w14:textId="77777777" w:rsidR="00222EB7" w:rsidRPr="0073469F" w:rsidRDefault="00222EB7" w:rsidP="00222EB7">
      <w:pPr>
        <w:pStyle w:val="B1"/>
        <w:rPr>
          <w:lang w:eastAsia="ko-KR"/>
        </w:rPr>
      </w:pPr>
      <w:r>
        <w:rPr>
          <w:lang w:eastAsia="ko-KR"/>
        </w:rPr>
        <w:t>8</w:t>
      </w:r>
      <w:r w:rsidRPr="0073469F">
        <w:rPr>
          <w:lang w:eastAsia="ko-KR"/>
        </w:rPr>
        <w:t>)</w:t>
      </w:r>
      <w:r w:rsidRPr="0073469F">
        <w:rPr>
          <w:lang w:eastAsia="ko-KR"/>
        </w:rPr>
        <w:tab/>
      </w:r>
      <w:r w:rsidRPr="0073469F">
        <w:t xml:space="preserve">if the user identified by the </w:t>
      </w:r>
      <w:r w:rsidRPr="00AB5FED">
        <w:rPr>
          <w:lang w:val="nl-NL"/>
        </w:rPr>
        <w:t>MC</w:t>
      </w:r>
      <w:r>
        <w:rPr>
          <w:lang w:val="nl-NL"/>
        </w:rPr>
        <w:t>Video</w:t>
      </w:r>
      <w:r w:rsidRPr="0073469F">
        <w:t xml:space="preserve"> ID is not affiliated to the </w:t>
      </w:r>
      <w:r w:rsidRPr="00AB5FED">
        <w:rPr>
          <w:lang w:val="nl-NL"/>
        </w:rPr>
        <w:t>MC</w:t>
      </w:r>
      <w:r>
        <w:rPr>
          <w:lang w:val="nl-NL"/>
        </w:rPr>
        <w:t>Video</w:t>
      </w:r>
      <w:r w:rsidRPr="0073469F">
        <w:t xml:space="preserve"> </w:t>
      </w:r>
      <w:proofErr w:type="spellStart"/>
      <w:r>
        <w:t>adhoc</w:t>
      </w:r>
      <w:proofErr w:type="spellEnd"/>
      <w:r>
        <w:t xml:space="preserve"> g</w:t>
      </w:r>
      <w:r w:rsidRPr="0073469F">
        <w:t>roup ID</w:t>
      </w:r>
      <w:r w:rsidRPr="0073469F">
        <w:rPr>
          <w:lang w:eastAsia="ko-KR"/>
        </w:rPr>
        <w:t xml:space="preserve"> associated with the </w:t>
      </w:r>
      <w:r w:rsidRPr="00AB5FED">
        <w:rPr>
          <w:lang w:val="nl-NL"/>
        </w:rPr>
        <w:t>MC</w:t>
      </w:r>
      <w:r>
        <w:rPr>
          <w:lang w:val="nl-NL"/>
        </w:rPr>
        <w:t>Video</w:t>
      </w:r>
      <w:r w:rsidRPr="0073469F">
        <w:rPr>
          <w:lang w:eastAsia="ko-KR"/>
        </w:rPr>
        <w:t xml:space="preserve"> session identity</w:t>
      </w:r>
      <w:r w:rsidRPr="0073469F">
        <w:t xml:space="preserve"> as specified in </w:t>
      </w:r>
      <w:r>
        <w:t>clause</w:t>
      </w:r>
      <w:r w:rsidRPr="0073469F">
        <w:t> 6.3.</w:t>
      </w:r>
      <w:r>
        <w:t>6</w:t>
      </w:r>
      <w:r w:rsidRPr="0073469F">
        <w:t xml:space="preserve">, shall return a SIP 403 (Forbidden) response with the warning text set to "120 user is not affiliated to this group" in a Warning header field as specified in </w:t>
      </w:r>
      <w:r>
        <w:t>clause</w:t>
      </w:r>
      <w:r w:rsidRPr="0073469F">
        <w:t> 4.4;</w:t>
      </w:r>
    </w:p>
    <w:p w14:paraId="57621359" w14:textId="77777777" w:rsidR="00222EB7" w:rsidRPr="0073469F" w:rsidRDefault="00222EB7" w:rsidP="00222EB7">
      <w:pPr>
        <w:pStyle w:val="B1"/>
        <w:rPr>
          <w:lang w:eastAsia="ko-KR"/>
        </w:rPr>
      </w:pPr>
      <w:r>
        <w:rPr>
          <w:lang w:eastAsia="ko-KR"/>
        </w:rPr>
        <w:t>9</w:t>
      </w:r>
      <w:r w:rsidRPr="0073469F">
        <w:rPr>
          <w:lang w:eastAsia="ko-KR"/>
        </w:rPr>
        <w:t>)</w:t>
      </w:r>
      <w:r w:rsidRPr="0073469F">
        <w:rPr>
          <w:lang w:eastAsia="ko-KR"/>
        </w:rPr>
        <w:tab/>
      </w:r>
      <w:r w:rsidRPr="0079589D">
        <w:rPr>
          <w:lang w:eastAsia="ko-KR"/>
        </w:rPr>
        <w:t xml:space="preserve">shall generate a SIP 200 (OK) response </w:t>
      </w:r>
      <w:r w:rsidRPr="0079589D">
        <w:t xml:space="preserve">as specified in the </w:t>
      </w:r>
      <w:r>
        <w:t>clause</w:t>
      </w:r>
      <w:r w:rsidRPr="0079589D">
        <w:t> </w:t>
      </w:r>
      <w:r>
        <w:rPr>
          <w:lang w:val="en-US" w:eastAsia="zh-CN"/>
        </w:rPr>
        <w:t>6.3.3.2.3.2</w:t>
      </w:r>
      <w:r w:rsidRPr="0079589D">
        <w:t>;</w:t>
      </w:r>
    </w:p>
    <w:p w14:paraId="688D1898" w14:textId="77777777" w:rsidR="00222EB7" w:rsidRPr="0073469F" w:rsidRDefault="00222EB7" w:rsidP="00222EB7">
      <w:pPr>
        <w:pStyle w:val="B1"/>
        <w:rPr>
          <w:lang w:eastAsia="ko-KR"/>
        </w:rPr>
      </w:pPr>
      <w:r>
        <w:rPr>
          <w:lang w:eastAsia="ko-KR"/>
        </w:rPr>
        <w:t>10</w:t>
      </w:r>
      <w:r w:rsidRPr="0073469F">
        <w:rPr>
          <w:lang w:eastAsia="ko-KR"/>
        </w:rPr>
        <w:t>)</w:t>
      </w:r>
      <w:r w:rsidRPr="0073469F">
        <w:rPr>
          <w:lang w:eastAsia="ko-KR"/>
        </w:rPr>
        <w:tab/>
      </w:r>
      <w:r w:rsidRPr="0079589D">
        <w:t xml:space="preserve">shall include in the SIP 200 (OK) response an SDP answer to the SDP offer in the incoming SIP INVITE request as specified in the </w:t>
      </w:r>
      <w:r>
        <w:t>clause</w:t>
      </w:r>
      <w:r w:rsidRPr="0079589D">
        <w:t> </w:t>
      </w:r>
      <w:r>
        <w:rPr>
          <w:lang w:val="en-US" w:eastAsia="zh-CN"/>
        </w:rPr>
        <w:t>6.3.3.2.1</w:t>
      </w:r>
      <w:r w:rsidRPr="0079589D">
        <w:t>;</w:t>
      </w:r>
    </w:p>
    <w:p w14:paraId="07F56234" w14:textId="77777777" w:rsidR="00222EB7" w:rsidRPr="0073469F" w:rsidRDefault="00222EB7" w:rsidP="00222EB7">
      <w:pPr>
        <w:pStyle w:val="B1"/>
        <w:rPr>
          <w:lang w:eastAsia="ko-KR"/>
        </w:rPr>
      </w:pPr>
      <w:r w:rsidRPr="0073469F">
        <w:rPr>
          <w:lang w:eastAsia="ko-KR"/>
        </w:rPr>
        <w:t>1</w:t>
      </w:r>
      <w:r>
        <w:rPr>
          <w:lang w:eastAsia="ko-KR"/>
        </w:rPr>
        <w:t>1</w:t>
      </w:r>
      <w:r w:rsidRPr="0073469F">
        <w:rPr>
          <w:lang w:eastAsia="ko-KR"/>
        </w:rPr>
        <w:t>)</w:t>
      </w:r>
      <w:r w:rsidRPr="0073469F">
        <w:rPr>
          <w:lang w:eastAsia="ko-KR"/>
        </w:rPr>
        <w:tab/>
      </w:r>
      <w:r w:rsidRPr="0079589D">
        <w:t>shall interact with media plane as specified in 3GPP TS 24.581 [</w:t>
      </w:r>
      <w:r w:rsidRPr="0079589D">
        <w:rPr>
          <w:lang w:eastAsia="zh-CN"/>
        </w:rPr>
        <w:t>5</w:t>
      </w:r>
      <w:r w:rsidRPr="0079589D">
        <w:t xml:space="preserve">] </w:t>
      </w:r>
      <w:r>
        <w:t>clause</w:t>
      </w:r>
      <w:r w:rsidRPr="0079589D">
        <w:t> </w:t>
      </w:r>
      <w:r>
        <w:rPr>
          <w:lang w:val="en-US" w:eastAsia="zh-CN"/>
        </w:rPr>
        <w:t>6.3</w:t>
      </w:r>
      <w:r w:rsidRPr="0079589D">
        <w:t>;</w:t>
      </w:r>
    </w:p>
    <w:p w14:paraId="6BC51657" w14:textId="77777777" w:rsidR="00222EB7" w:rsidRPr="0073469F" w:rsidRDefault="00222EB7" w:rsidP="00222EB7">
      <w:pPr>
        <w:pStyle w:val="NO"/>
        <w:rPr>
          <w:lang w:eastAsia="ko-KR"/>
        </w:rPr>
      </w:pPr>
      <w:r w:rsidRPr="0073469F">
        <w:t>NOTE:</w:t>
      </w:r>
      <w:r w:rsidRPr="0073469F">
        <w:tab/>
        <w:t>Resulting media plane processing is completed before the next step is performed.</w:t>
      </w:r>
    </w:p>
    <w:p w14:paraId="5C1DD93A" w14:textId="76B1BE17" w:rsidR="00222EB7" w:rsidRDefault="00222EB7" w:rsidP="00222EB7">
      <w:pPr>
        <w:pStyle w:val="B1"/>
      </w:pPr>
      <w:r w:rsidRPr="0073469F">
        <w:rPr>
          <w:lang w:eastAsia="ko-KR"/>
        </w:rPr>
        <w:t>1</w:t>
      </w:r>
      <w:r>
        <w:rPr>
          <w:lang w:eastAsia="ko-KR"/>
        </w:rPr>
        <w:t>2</w:t>
      </w:r>
      <w:r w:rsidRPr="0073469F">
        <w:rPr>
          <w:lang w:eastAsia="ko-KR"/>
        </w:rPr>
        <w:t>)</w:t>
      </w:r>
      <w:r w:rsidRPr="0073469F">
        <w:rPr>
          <w:lang w:eastAsia="ko-KR"/>
        </w:rPr>
        <w:tab/>
      </w:r>
      <w:r w:rsidRPr="0073469F">
        <w:t xml:space="preserve">shall send the SIP 200 (OK) response towards the inviting </w:t>
      </w:r>
      <w:r w:rsidRPr="00AB5FED">
        <w:rPr>
          <w:lang w:val="nl-NL"/>
        </w:rPr>
        <w:t>MC</w:t>
      </w:r>
      <w:r>
        <w:rPr>
          <w:lang w:val="nl-NL"/>
        </w:rPr>
        <w:t>Video</w:t>
      </w:r>
      <w:r w:rsidRPr="0073469F">
        <w:t xml:space="preserve"> client according to 3GPP TS </w:t>
      </w:r>
      <w:r>
        <w:t>24.229 [11]</w:t>
      </w:r>
      <w:r w:rsidR="00DE4F38">
        <w:t>;</w:t>
      </w:r>
    </w:p>
    <w:p w14:paraId="66AF9213" w14:textId="77777777" w:rsidR="00DE4F38" w:rsidRPr="0079589D" w:rsidRDefault="00DE4F38" w:rsidP="00DE4F38">
      <w:pPr>
        <w:pStyle w:val="B1"/>
        <w:rPr>
          <w:lang w:eastAsia="ko-KR"/>
        </w:rPr>
      </w:pPr>
      <w:r w:rsidRPr="0079589D">
        <w:rPr>
          <w:lang w:eastAsia="ko-KR"/>
        </w:rPr>
        <w:t>1</w:t>
      </w:r>
      <w:r>
        <w:rPr>
          <w:lang w:eastAsia="ko-KR"/>
        </w:rPr>
        <w:t>3</w:t>
      </w:r>
      <w:r w:rsidRPr="0079589D">
        <w:rPr>
          <w:lang w:eastAsia="ko-KR"/>
        </w:rPr>
        <w:t>)</w:t>
      </w:r>
      <w:r w:rsidRPr="0079589D">
        <w:rPr>
          <w:lang w:eastAsia="ko-KR"/>
        </w:rPr>
        <w:tab/>
      </w:r>
      <w:r w:rsidRPr="0079589D">
        <w:t xml:space="preserve">shall generate a notification to the </w:t>
      </w:r>
      <w:proofErr w:type="spellStart"/>
      <w:r w:rsidRPr="0079589D">
        <w:t>MCVideo</w:t>
      </w:r>
      <w:proofErr w:type="spellEnd"/>
      <w:r w:rsidRPr="0079589D">
        <w:t xml:space="preserve"> clients, which have subscribed to the conference state event package that the inviting </w:t>
      </w:r>
      <w:proofErr w:type="spellStart"/>
      <w:r w:rsidRPr="0079589D">
        <w:t>MCVideo</w:t>
      </w:r>
      <w:proofErr w:type="spellEnd"/>
      <w:r w:rsidRPr="0079589D">
        <w:t xml:space="preserve"> User has joined in the </w:t>
      </w:r>
      <w:proofErr w:type="spellStart"/>
      <w:r w:rsidRPr="0079589D">
        <w:t>MCVideo</w:t>
      </w:r>
      <w:proofErr w:type="spellEnd"/>
      <w:r w:rsidRPr="0079589D">
        <w:t xml:space="preserve"> group session, as specified in </w:t>
      </w:r>
      <w:r>
        <w:t>clause</w:t>
      </w:r>
      <w:r w:rsidRPr="0079589D">
        <w:t> </w:t>
      </w:r>
      <w:r>
        <w:rPr>
          <w:lang w:val="en-US" w:eastAsia="zh-CN"/>
        </w:rPr>
        <w:t>6.3.3.4</w:t>
      </w:r>
      <w:r w:rsidRPr="0079589D">
        <w:t>;</w:t>
      </w:r>
      <w:r w:rsidRPr="0079589D">
        <w:rPr>
          <w:lang w:eastAsia="ko-KR"/>
        </w:rPr>
        <w:t xml:space="preserve"> and</w:t>
      </w:r>
    </w:p>
    <w:p w14:paraId="52D2C0D0" w14:textId="7883E2CD" w:rsidR="00DE4F38" w:rsidRDefault="00DE4F38" w:rsidP="00DE4F38">
      <w:pPr>
        <w:pStyle w:val="B1"/>
      </w:pPr>
      <w:r w:rsidRPr="0079589D">
        <w:rPr>
          <w:lang w:eastAsia="ko-KR"/>
        </w:rPr>
        <w:t>1</w:t>
      </w:r>
      <w:r>
        <w:rPr>
          <w:lang w:eastAsia="ko-KR"/>
        </w:rPr>
        <w:t>4</w:t>
      </w:r>
      <w:r w:rsidRPr="0079589D">
        <w:rPr>
          <w:lang w:eastAsia="ko-KR"/>
        </w:rPr>
        <w:t>)</w:t>
      </w:r>
      <w:r w:rsidRPr="0079589D">
        <w:rPr>
          <w:lang w:eastAsia="ko-KR"/>
        </w:rPr>
        <w:tab/>
      </w:r>
      <w:r w:rsidRPr="0079589D">
        <w:t xml:space="preserve">shall send a SIP NOTIFY request to each </w:t>
      </w:r>
      <w:proofErr w:type="spellStart"/>
      <w:r w:rsidRPr="0079589D">
        <w:t>MCVideo</w:t>
      </w:r>
      <w:proofErr w:type="spellEnd"/>
      <w:r w:rsidRPr="0079589D">
        <w:t xml:space="preserve"> client according to 3GPP TS 24.229 [</w:t>
      </w:r>
      <w:r w:rsidRPr="0079589D">
        <w:rPr>
          <w:lang w:eastAsia="zh-CN"/>
        </w:rPr>
        <w:t>11</w:t>
      </w:r>
      <w:r w:rsidRPr="0079589D">
        <w:t>]</w:t>
      </w:r>
      <w:r w:rsidRPr="0079589D">
        <w:rPr>
          <w:lang w:eastAsia="ko-KR"/>
        </w:rPr>
        <w:t>.</w:t>
      </w:r>
    </w:p>
    <w:p w14:paraId="62582D39" w14:textId="77777777" w:rsidR="0044679E" w:rsidRPr="0073469F" w:rsidRDefault="0044679E" w:rsidP="0044679E">
      <w:pPr>
        <w:pStyle w:val="Heading3"/>
        <w:rPr>
          <w:rFonts w:eastAsia="맑은 고딕"/>
        </w:rPr>
      </w:pPr>
      <w:bookmarkStart w:id="6613" w:name="_CR22_4_5"/>
      <w:bookmarkStart w:id="6614" w:name="_Toc178200152"/>
      <w:bookmarkEnd w:id="6613"/>
      <w:r>
        <w:rPr>
          <w:rFonts w:eastAsia="맑은 고딕"/>
        </w:rPr>
        <w:t>22</w:t>
      </w:r>
      <w:r w:rsidRPr="0073469F">
        <w:rPr>
          <w:rFonts w:eastAsia="맑은 고딕"/>
        </w:rPr>
        <w:t>.</w:t>
      </w:r>
      <w:r>
        <w:rPr>
          <w:rFonts w:eastAsia="맑은 고딕"/>
        </w:rPr>
        <w:t>4</w:t>
      </w:r>
      <w:r w:rsidRPr="0073469F">
        <w:rPr>
          <w:rFonts w:eastAsia="맑은 고딕"/>
        </w:rPr>
        <w:t>.</w:t>
      </w:r>
      <w:r>
        <w:rPr>
          <w:rFonts w:eastAsia="맑은 고딕"/>
        </w:rPr>
        <w:t>5</w:t>
      </w:r>
      <w:r w:rsidRPr="0073469F">
        <w:rPr>
          <w:rFonts w:eastAsia="맑은 고딕"/>
        </w:rPr>
        <w:tab/>
      </w:r>
      <w:proofErr w:type="spellStart"/>
      <w:r>
        <w:rPr>
          <w:rFonts w:eastAsia="맑은 고딕"/>
        </w:rPr>
        <w:t>Adhoc</w:t>
      </w:r>
      <w:proofErr w:type="spellEnd"/>
      <w:r>
        <w:rPr>
          <w:rFonts w:eastAsia="맑은 고딕"/>
        </w:rPr>
        <w:t xml:space="preserve"> group call participants modify</w:t>
      </w:r>
      <w:bookmarkEnd w:id="6614"/>
    </w:p>
    <w:p w14:paraId="6BCBDDEA" w14:textId="77777777" w:rsidR="0044679E" w:rsidRDefault="0044679E" w:rsidP="0044679E">
      <w:pPr>
        <w:rPr>
          <w:lang w:val="nl-NL"/>
        </w:rPr>
      </w:pPr>
      <w:r>
        <w:rPr>
          <w:rFonts w:hint="eastAsia"/>
          <w:lang w:eastAsia="ko-KR"/>
        </w:rPr>
        <w:t xml:space="preserve">This clause describes the </w:t>
      </w:r>
      <w:r>
        <w:rPr>
          <w:lang w:eastAsia="ko-KR"/>
        </w:rPr>
        <w:t xml:space="preserve">terminating </w:t>
      </w:r>
      <w:proofErr w:type="spellStart"/>
      <w:r>
        <w:rPr>
          <w:rFonts w:eastAsia="맑은 고딕"/>
        </w:rPr>
        <w:t>adhoc</w:t>
      </w:r>
      <w:proofErr w:type="spellEnd"/>
      <w:r>
        <w:rPr>
          <w:rFonts w:eastAsia="맑은 고딕"/>
        </w:rPr>
        <w:t xml:space="preserve"> group call participants modify</w:t>
      </w:r>
      <w:r>
        <w:rPr>
          <w:lang w:eastAsia="ko-KR"/>
        </w:rPr>
        <w:t xml:space="preserve"> </w:t>
      </w:r>
      <w:r>
        <w:rPr>
          <w:rFonts w:eastAsia="맑은 고딕"/>
        </w:rPr>
        <w:t>c</w:t>
      </w:r>
      <w:r w:rsidRPr="001E4A7B">
        <w:rPr>
          <w:rFonts w:eastAsia="맑은 고딕"/>
        </w:rPr>
        <w:t xml:space="preserve">ontrolling </w:t>
      </w:r>
      <w:proofErr w:type="spellStart"/>
      <w:r w:rsidRPr="0073469F">
        <w:t>MC</w:t>
      </w:r>
      <w:r>
        <w:t>Video</w:t>
      </w:r>
      <w:proofErr w:type="spellEnd"/>
      <w:r w:rsidRPr="0073469F">
        <w:t xml:space="preserve"> </w:t>
      </w:r>
      <w:r w:rsidRPr="0073469F">
        <w:rPr>
          <w:rFonts w:eastAsia="맑은 고딕"/>
        </w:rPr>
        <w:t>function</w:t>
      </w:r>
      <w:r>
        <w:rPr>
          <w:rFonts w:eastAsia="맑은 고딕"/>
        </w:rPr>
        <w:t xml:space="preserve"> procedures</w:t>
      </w:r>
      <w:r>
        <w:rPr>
          <w:lang w:eastAsia="ko-KR"/>
        </w:rPr>
        <w:t>.</w:t>
      </w:r>
    </w:p>
    <w:p w14:paraId="070D3DAB" w14:textId="77777777" w:rsidR="0044679E" w:rsidRPr="0073469F" w:rsidRDefault="0044679E" w:rsidP="0044679E">
      <w:pPr>
        <w:pStyle w:val="Heading4"/>
        <w:rPr>
          <w:rFonts w:eastAsia="맑은 고딕"/>
        </w:rPr>
      </w:pPr>
      <w:bookmarkStart w:id="6615" w:name="_CR22_4_5_1"/>
      <w:bookmarkStart w:id="6616" w:name="_Toc146246992"/>
      <w:bookmarkStart w:id="6617" w:name="_Toc178200153"/>
      <w:bookmarkEnd w:id="6615"/>
      <w:r>
        <w:rPr>
          <w:rFonts w:eastAsia="맑은 고딕"/>
        </w:rPr>
        <w:t>22</w:t>
      </w:r>
      <w:r w:rsidRPr="0073469F">
        <w:rPr>
          <w:rFonts w:eastAsia="맑은 고딕"/>
        </w:rPr>
        <w:t>.</w:t>
      </w:r>
      <w:r>
        <w:rPr>
          <w:rFonts w:eastAsia="맑은 고딕"/>
        </w:rPr>
        <w:t>4</w:t>
      </w:r>
      <w:r w:rsidRPr="0073469F">
        <w:rPr>
          <w:rFonts w:eastAsia="맑은 고딕"/>
        </w:rPr>
        <w:t>.</w:t>
      </w:r>
      <w:r>
        <w:rPr>
          <w:rFonts w:eastAsia="맑은 고딕"/>
        </w:rPr>
        <w:t>5</w:t>
      </w:r>
      <w:r w:rsidRPr="0073469F">
        <w:rPr>
          <w:rFonts w:eastAsia="맑은 고딕"/>
        </w:rPr>
        <w:t>.</w:t>
      </w:r>
      <w:r>
        <w:rPr>
          <w:rFonts w:eastAsia="맑은 고딕"/>
        </w:rPr>
        <w:t>1</w:t>
      </w:r>
      <w:r w:rsidRPr="0073469F">
        <w:rPr>
          <w:rFonts w:eastAsia="맑은 고딕"/>
        </w:rPr>
        <w:tab/>
      </w:r>
      <w:r>
        <w:rPr>
          <w:rFonts w:eastAsia="맑은 고딕"/>
        </w:rPr>
        <w:t>Call participants modify procedures</w:t>
      </w:r>
      <w:r w:rsidRPr="001B3D89">
        <w:rPr>
          <w:rFonts w:eastAsia="맑은 고딕"/>
        </w:rPr>
        <w:t xml:space="preserve"> </w:t>
      </w:r>
      <w:r w:rsidRPr="0073469F">
        <w:rPr>
          <w:rFonts w:eastAsia="맑은 고딕"/>
        </w:rPr>
        <w:t xml:space="preserve">using </w:t>
      </w:r>
      <w:r>
        <w:rPr>
          <w:rFonts w:eastAsia="맑은 고딕"/>
        </w:rPr>
        <w:t>o</w:t>
      </w:r>
      <w:r w:rsidRPr="0073469F">
        <w:rPr>
          <w:rFonts w:eastAsia="맑은 고딕"/>
        </w:rPr>
        <w:t>n-demand</w:t>
      </w:r>
      <w:r w:rsidRPr="00282EC5">
        <w:rPr>
          <w:rFonts w:eastAsia="맑은 고딕"/>
        </w:rPr>
        <w:t xml:space="preserve"> </w:t>
      </w:r>
      <w:r w:rsidRPr="0073469F">
        <w:rPr>
          <w:rFonts w:eastAsia="맑은 고딕"/>
        </w:rPr>
        <w:t>session</w:t>
      </w:r>
      <w:bookmarkEnd w:id="6616"/>
      <w:bookmarkEnd w:id="6617"/>
    </w:p>
    <w:p w14:paraId="22036CB7" w14:textId="77777777" w:rsidR="0044679E" w:rsidRPr="0073469F" w:rsidRDefault="0044679E" w:rsidP="0044679E">
      <w:pPr>
        <w:pStyle w:val="Heading5"/>
        <w:rPr>
          <w:rFonts w:eastAsia="맑은 고딕"/>
        </w:rPr>
      </w:pPr>
      <w:bookmarkStart w:id="6618" w:name="_CR22_4_5_1_1"/>
      <w:bookmarkStart w:id="6619" w:name="_Toc146246993"/>
      <w:bookmarkStart w:id="6620" w:name="_Toc178200154"/>
      <w:bookmarkEnd w:id="6618"/>
      <w:r>
        <w:rPr>
          <w:rFonts w:eastAsia="맑은 고딕"/>
        </w:rPr>
        <w:t>22</w:t>
      </w:r>
      <w:r w:rsidRPr="0073469F">
        <w:rPr>
          <w:rFonts w:eastAsia="맑은 고딕"/>
        </w:rPr>
        <w:t>.</w:t>
      </w:r>
      <w:r>
        <w:rPr>
          <w:rFonts w:eastAsia="맑은 고딕"/>
        </w:rPr>
        <w:t>4</w:t>
      </w:r>
      <w:r w:rsidRPr="0073469F">
        <w:rPr>
          <w:rFonts w:eastAsia="맑은 고딕"/>
        </w:rPr>
        <w:t>.</w:t>
      </w:r>
      <w:r>
        <w:rPr>
          <w:rFonts w:eastAsia="맑은 고딕"/>
        </w:rPr>
        <w:t>5</w:t>
      </w:r>
      <w:r w:rsidRPr="0073469F">
        <w:rPr>
          <w:rFonts w:eastAsia="맑은 고딕"/>
        </w:rPr>
        <w:t>.</w:t>
      </w:r>
      <w:r>
        <w:rPr>
          <w:rFonts w:eastAsia="맑은 고딕"/>
        </w:rPr>
        <w:t>1.1</w:t>
      </w:r>
      <w:r w:rsidRPr="0073469F">
        <w:rPr>
          <w:rFonts w:eastAsia="맑은 고딕"/>
        </w:rPr>
        <w:tab/>
      </w:r>
      <w:r w:rsidRPr="0073469F">
        <w:rPr>
          <w:lang w:eastAsia="ko-KR"/>
        </w:rPr>
        <w:t>Terminating</w:t>
      </w:r>
      <w:r w:rsidRPr="0073469F">
        <w:t xml:space="preserve"> </w:t>
      </w:r>
      <w:r>
        <w:rPr>
          <w:lang w:eastAsia="ko-KR"/>
        </w:rPr>
        <w:t>procedures</w:t>
      </w:r>
      <w:bookmarkEnd w:id="6619"/>
      <w:bookmarkEnd w:id="6620"/>
    </w:p>
    <w:p w14:paraId="786E66AB" w14:textId="77777777" w:rsidR="0044679E" w:rsidRPr="00BE4B01" w:rsidRDefault="0044679E" w:rsidP="0044679E">
      <w:r w:rsidRPr="00BE4B01">
        <w:t xml:space="preserve">In the procedures in this </w:t>
      </w:r>
      <w:r>
        <w:t>clause</w:t>
      </w:r>
      <w:r w:rsidRPr="00BE4B01">
        <w:t>:</w:t>
      </w:r>
    </w:p>
    <w:p w14:paraId="3E65A52F" w14:textId="77777777" w:rsidR="0044679E" w:rsidRPr="007B314E" w:rsidRDefault="0044679E" w:rsidP="0044679E">
      <w:pPr>
        <w:pStyle w:val="B1"/>
      </w:pPr>
      <w:r w:rsidRPr="007B314E">
        <w:t>1)</w:t>
      </w:r>
      <w:r>
        <w:tab/>
      </w:r>
      <w:proofErr w:type="spellStart"/>
      <w:r w:rsidRPr="0073469F">
        <w:t>MC</w:t>
      </w:r>
      <w:r>
        <w:t>Video</w:t>
      </w:r>
      <w:proofErr w:type="spellEnd"/>
      <w:r w:rsidRPr="0073469F">
        <w:t xml:space="preserve"> </w:t>
      </w:r>
      <w:r w:rsidRPr="007B314E">
        <w:t xml:space="preserve">ID in an incoming SIP </w:t>
      </w:r>
      <w:r>
        <w:t>re-</w:t>
      </w:r>
      <w:r w:rsidRPr="007B314E">
        <w:t xml:space="preserve">INVITE request refers to the </w:t>
      </w:r>
      <w:proofErr w:type="spellStart"/>
      <w:r w:rsidRPr="0073469F">
        <w:t>MC</w:t>
      </w:r>
      <w:r>
        <w:t>Video</w:t>
      </w:r>
      <w:proofErr w:type="spellEnd"/>
      <w:r w:rsidRPr="0073469F">
        <w:t xml:space="preserve"> </w:t>
      </w:r>
      <w:r w:rsidRPr="007B314E">
        <w:t xml:space="preserve">ID of the originating user from the </w:t>
      </w:r>
      <w:r>
        <w:t>&lt;</w:t>
      </w:r>
      <w:proofErr w:type="spellStart"/>
      <w:r>
        <w:t>mcvideo</w:t>
      </w:r>
      <w:proofErr w:type="spellEnd"/>
      <w:r w:rsidRPr="007B314E">
        <w:t xml:space="preserve">-calling-user-id&gt; element of the </w:t>
      </w:r>
      <w:r>
        <w:t>application/vnd.3gpp.mcvideo-info+xml</w:t>
      </w:r>
      <w:r w:rsidRPr="007B314E">
        <w:t xml:space="preserve"> MIME body of </w:t>
      </w:r>
      <w:r>
        <w:t>the incoming SIP INVITE request;</w:t>
      </w:r>
    </w:p>
    <w:p w14:paraId="5C7EC7AD" w14:textId="77777777" w:rsidR="0044679E" w:rsidRPr="007B314E" w:rsidRDefault="0044679E" w:rsidP="0044679E">
      <w:pPr>
        <w:pStyle w:val="B1"/>
      </w:pPr>
      <w:r>
        <w:t>2</w:t>
      </w:r>
      <w:r w:rsidRPr="007B314E">
        <w:t>)</w:t>
      </w:r>
      <w:r>
        <w:tab/>
      </w:r>
      <w:proofErr w:type="spellStart"/>
      <w:r w:rsidRPr="0073469F">
        <w:t>MC</w:t>
      </w:r>
      <w:r>
        <w:t>Video</w:t>
      </w:r>
      <w:proofErr w:type="spellEnd"/>
      <w:r w:rsidRPr="0073469F">
        <w:t xml:space="preserve"> </w:t>
      </w:r>
      <w:r w:rsidRPr="007B314E">
        <w:t xml:space="preserve">ID in an incoming SIP </w:t>
      </w:r>
      <w:r>
        <w:t>re-</w:t>
      </w:r>
      <w:r w:rsidRPr="007B314E">
        <w:t xml:space="preserve">INVITE request refers to the </w:t>
      </w:r>
      <w:proofErr w:type="spellStart"/>
      <w:r w:rsidRPr="0073469F">
        <w:t>MC</w:t>
      </w:r>
      <w:r>
        <w:t>Video</w:t>
      </w:r>
      <w:proofErr w:type="spellEnd"/>
      <w:r w:rsidRPr="0073469F">
        <w:t xml:space="preserve"> </w:t>
      </w:r>
      <w:r w:rsidRPr="0073469F">
        <w:rPr>
          <w:lang w:eastAsia="ko-KR"/>
        </w:rPr>
        <w:t xml:space="preserve">ID of the </w:t>
      </w:r>
      <w:proofErr w:type="spellStart"/>
      <w:r w:rsidRPr="0073469F">
        <w:t>MC</w:t>
      </w:r>
      <w:r>
        <w:t>Video</w:t>
      </w:r>
      <w:proofErr w:type="spellEnd"/>
      <w:r w:rsidRPr="0073469F">
        <w:t xml:space="preserve"> </w:t>
      </w:r>
      <w:r w:rsidRPr="0073469F">
        <w:rPr>
          <w:lang w:eastAsia="ko-KR"/>
        </w:rPr>
        <w:t>user</w:t>
      </w:r>
      <w:r>
        <w:rPr>
          <w:lang w:eastAsia="ko-KR"/>
        </w:rPr>
        <w:t xml:space="preserve"> to be invited to a call</w:t>
      </w:r>
      <w:r w:rsidRPr="007B314E">
        <w:t xml:space="preserve"> from </w:t>
      </w:r>
      <w:r w:rsidRPr="0073469F">
        <w:t xml:space="preserve">the </w:t>
      </w:r>
      <w:r>
        <w:rPr>
          <w:lang w:eastAsia="ko-KR"/>
        </w:rPr>
        <w:t>"</w:t>
      </w:r>
      <w:proofErr w:type="spellStart"/>
      <w:r>
        <w:rPr>
          <w:lang w:eastAsia="ko-KR"/>
        </w:rPr>
        <w:t>uri</w:t>
      </w:r>
      <w:proofErr w:type="spellEnd"/>
      <w:r>
        <w:rPr>
          <w:lang w:eastAsia="ko-KR"/>
        </w:rPr>
        <w:t xml:space="preserve">" attribute with </w:t>
      </w:r>
      <w:r w:rsidRPr="0073469F">
        <w:rPr>
          <w:lang w:eastAsia="ko-KR"/>
        </w:rPr>
        <w:t>the</w:t>
      </w:r>
      <w:r w:rsidRPr="0073469F">
        <w:t xml:space="preserve"> "method" SIP URI parameter </w:t>
      </w:r>
      <w:r>
        <w:t>set to</w:t>
      </w:r>
      <w:r w:rsidRPr="0073469F">
        <w:t xml:space="preserve"> the value "</w:t>
      </w:r>
      <w:r>
        <w:t>INVITE</w:t>
      </w:r>
      <w:r w:rsidRPr="0073469F">
        <w:t>”</w:t>
      </w:r>
      <w:r>
        <w:rPr>
          <w:lang w:eastAsia="ko-KR"/>
        </w:rPr>
        <w:t xml:space="preserve"> of the &lt;entry&gt; element of a &lt;list&gt; element of the &lt;resource-lists&gt; element of the application/</w:t>
      </w:r>
      <w:proofErr w:type="spellStart"/>
      <w:r>
        <w:rPr>
          <w:lang w:eastAsia="ko-KR"/>
        </w:rPr>
        <w:t>resource-lists+xml</w:t>
      </w:r>
      <w:proofErr w:type="spellEnd"/>
      <w:r>
        <w:rPr>
          <w:lang w:eastAsia="ko-KR"/>
        </w:rPr>
        <w:t xml:space="preserve"> MIME body</w:t>
      </w:r>
      <w:r w:rsidRPr="007B314E">
        <w:t xml:space="preserve"> of </w:t>
      </w:r>
      <w:r>
        <w:t>the incoming SIP re-INVITE request; and</w:t>
      </w:r>
    </w:p>
    <w:p w14:paraId="06BF1C41" w14:textId="77777777" w:rsidR="0044679E" w:rsidRPr="007B314E" w:rsidRDefault="0044679E" w:rsidP="0044679E">
      <w:pPr>
        <w:pStyle w:val="B1"/>
      </w:pPr>
      <w:r>
        <w:t>3</w:t>
      </w:r>
      <w:r w:rsidRPr="007B314E">
        <w:t>)</w:t>
      </w:r>
      <w:r>
        <w:tab/>
      </w:r>
      <w:proofErr w:type="spellStart"/>
      <w:r w:rsidRPr="0073469F">
        <w:t>MC</w:t>
      </w:r>
      <w:r>
        <w:t>Video</w:t>
      </w:r>
      <w:proofErr w:type="spellEnd"/>
      <w:r w:rsidRPr="0073469F">
        <w:t xml:space="preserve"> </w:t>
      </w:r>
      <w:r w:rsidRPr="007B314E">
        <w:t xml:space="preserve">ID in an incoming SIP </w:t>
      </w:r>
      <w:r>
        <w:t>re-</w:t>
      </w:r>
      <w:r w:rsidRPr="007B314E">
        <w:t xml:space="preserve">INVITE request refers to the </w:t>
      </w:r>
      <w:proofErr w:type="spellStart"/>
      <w:r w:rsidRPr="0073469F">
        <w:t>MC</w:t>
      </w:r>
      <w:r>
        <w:t>Video</w:t>
      </w:r>
      <w:proofErr w:type="spellEnd"/>
      <w:r w:rsidRPr="0073469F">
        <w:t xml:space="preserve"> </w:t>
      </w:r>
      <w:r w:rsidRPr="0073469F">
        <w:rPr>
          <w:lang w:eastAsia="ko-KR"/>
        </w:rPr>
        <w:t xml:space="preserve">ID of the </w:t>
      </w:r>
      <w:proofErr w:type="spellStart"/>
      <w:r w:rsidRPr="0073469F">
        <w:t>MC</w:t>
      </w:r>
      <w:r>
        <w:t>Video</w:t>
      </w:r>
      <w:proofErr w:type="spellEnd"/>
      <w:r w:rsidRPr="0073469F">
        <w:t xml:space="preserve"> </w:t>
      </w:r>
      <w:r w:rsidRPr="0073469F">
        <w:rPr>
          <w:lang w:eastAsia="ko-KR"/>
        </w:rPr>
        <w:t>user</w:t>
      </w:r>
      <w:r>
        <w:rPr>
          <w:lang w:eastAsia="ko-KR"/>
        </w:rPr>
        <w:t xml:space="preserve"> to be removed from a call</w:t>
      </w:r>
      <w:r w:rsidRPr="007B314E">
        <w:t xml:space="preserve"> from </w:t>
      </w:r>
      <w:r w:rsidRPr="0073469F">
        <w:t xml:space="preserve">the </w:t>
      </w:r>
      <w:r>
        <w:rPr>
          <w:lang w:eastAsia="ko-KR"/>
        </w:rPr>
        <w:t>"</w:t>
      </w:r>
      <w:proofErr w:type="spellStart"/>
      <w:r>
        <w:rPr>
          <w:lang w:eastAsia="ko-KR"/>
        </w:rPr>
        <w:t>uri</w:t>
      </w:r>
      <w:proofErr w:type="spellEnd"/>
      <w:r>
        <w:rPr>
          <w:lang w:eastAsia="ko-KR"/>
        </w:rPr>
        <w:t xml:space="preserve">" attribute with </w:t>
      </w:r>
      <w:r w:rsidRPr="0073469F">
        <w:rPr>
          <w:lang w:eastAsia="ko-KR"/>
        </w:rPr>
        <w:t>the</w:t>
      </w:r>
      <w:r w:rsidRPr="0073469F">
        <w:t xml:space="preserve"> "method" SIP URI parameter </w:t>
      </w:r>
      <w:r>
        <w:t>set to</w:t>
      </w:r>
      <w:r w:rsidRPr="0073469F">
        <w:t xml:space="preserve"> the value "</w:t>
      </w:r>
      <w:r>
        <w:t>BYE</w:t>
      </w:r>
      <w:r w:rsidRPr="0073469F">
        <w:t>”</w:t>
      </w:r>
      <w:r>
        <w:rPr>
          <w:lang w:eastAsia="ko-KR"/>
        </w:rPr>
        <w:t xml:space="preserve"> of the &lt;entry&gt; element of a &lt;list&gt; element of the &lt;resource-lists&gt; element of the application/</w:t>
      </w:r>
      <w:proofErr w:type="spellStart"/>
      <w:r>
        <w:rPr>
          <w:lang w:eastAsia="ko-KR"/>
        </w:rPr>
        <w:t>resource-lists+xml</w:t>
      </w:r>
      <w:proofErr w:type="spellEnd"/>
      <w:r>
        <w:rPr>
          <w:lang w:eastAsia="ko-KR"/>
        </w:rPr>
        <w:t xml:space="preserve"> MIME body</w:t>
      </w:r>
      <w:r w:rsidRPr="007B314E">
        <w:t xml:space="preserve"> of </w:t>
      </w:r>
      <w:r>
        <w:t>the incoming SIP re-INVITE request.</w:t>
      </w:r>
    </w:p>
    <w:p w14:paraId="6CABAC5F" w14:textId="77777777" w:rsidR="0044679E" w:rsidRPr="0073469F" w:rsidRDefault="0044679E" w:rsidP="0044679E">
      <w:pPr>
        <w:rPr>
          <w:noProof/>
        </w:rPr>
      </w:pPr>
      <w:r>
        <w:lastRenderedPageBreak/>
        <w:t xml:space="preserve">Upon receipt of a </w:t>
      </w:r>
      <w:r w:rsidRPr="0073469F">
        <w:t xml:space="preserve">SIP </w:t>
      </w:r>
      <w:r>
        <w:t>re-</w:t>
      </w:r>
      <w:r w:rsidRPr="0073469F">
        <w:t>INVITE request</w:t>
      </w:r>
      <w:r w:rsidRPr="0073469F">
        <w:rPr>
          <w:noProof/>
        </w:rPr>
        <w:t xml:space="preserve"> for a</w:t>
      </w:r>
      <w:r>
        <w:rPr>
          <w:noProof/>
        </w:rPr>
        <w:t>n</w:t>
      </w:r>
      <w:r w:rsidRPr="0073469F">
        <w:rPr>
          <w:noProof/>
        </w:rPr>
        <w:t xml:space="preserve"> </w:t>
      </w:r>
      <w:proofErr w:type="spellStart"/>
      <w:r w:rsidRPr="0073469F">
        <w:t>MC</w:t>
      </w:r>
      <w:r>
        <w:t>Video</w:t>
      </w:r>
      <w:proofErr w:type="spellEnd"/>
      <w:r w:rsidRPr="0073469F">
        <w:t xml:space="preserve"> </w:t>
      </w:r>
      <w:r>
        <w:rPr>
          <w:noProof/>
        </w:rPr>
        <w:t>session</w:t>
      </w:r>
      <w:r w:rsidRPr="0073469F">
        <w:rPr>
          <w:noProof/>
        </w:rPr>
        <w:t xml:space="preserve"> identifying a</w:t>
      </w:r>
      <w:r>
        <w:rPr>
          <w:noProof/>
        </w:rPr>
        <w:t>n on-demand</w:t>
      </w:r>
      <w:r w:rsidRPr="0073469F">
        <w:rPr>
          <w:noProof/>
        </w:rPr>
        <w:t xml:space="preserve"> </w:t>
      </w:r>
      <w:proofErr w:type="spellStart"/>
      <w:r w:rsidRPr="0073469F">
        <w:t>MC</w:t>
      </w:r>
      <w:r>
        <w:t>Video</w:t>
      </w:r>
      <w:proofErr w:type="spellEnd"/>
      <w:r w:rsidRPr="0073469F">
        <w:t xml:space="preserve"> </w:t>
      </w:r>
      <w:r>
        <w:rPr>
          <w:noProof/>
        </w:rPr>
        <w:t xml:space="preserve">adhoc </w:t>
      </w:r>
      <w:r w:rsidRPr="0073469F">
        <w:rPr>
          <w:noProof/>
        </w:rPr>
        <w:t>group</w:t>
      </w:r>
      <w:r>
        <w:rPr>
          <w:noProof/>
        </w:rPr>
        <w:t xml:space="preserve"> session</w:t>
      </w:r>
      <w:r w:rsidRPr="0073469F">
        <w:rPr>
          <w:noProof/>
        </w:rPr>
        <w:t xml:space="preserve">, the controlling </w:t>
      </w:r>
      <w:proofErr w:type="spellStart"/>
      <w:r w:rsidRPr="0073469F">
        <w:t>MC</w:t>
      </w:r>
      <w:r>
        <w:t>Video</w:t>
      </w:r>
      <w:proofErr w:type="spellEnd"/>
      <w:r w:rsidRPr="0073469F">
        <w:t xml:space="preserve"> </w:t>
      </w:r>
      <w:r w:rsidRPr="0073469F">
        <w:rPr>
          <w:noProof/>
        </w:rPr>
        <w:t>function:</w:t>
      </w:r>
    </w:p>
    <w:p w14:paraId="1100B2A6" w14:textId="77777777" w:rsidR="0044679E" w:rsidRDefault="0044679E" w:rsidP="0044679E">
      <w:pPr>
        <w:pStyle w:val="B1"/>
      </w:pPr>
      <w:r w:rsidRPr="0073469F">
        <w:t>1)</w:t>
      </w:r>
      <w:r w:rsidRPr="0073469F">
        <w:tab/>
        <w:t xml:space="preserve">if unable to process the request due to a lack of resources or a risk of congestion exists, may reject the SIP </w:t>
      </w:r>
      <w:r>
        <w:t>re-</w:t>
      </w:r>
      <w:r w:rsidRPr="0073469F">
        <w:t xml:space="preserve">INVITE request with a SIP 500 (Server Internal Error) response. The controlling </w:t>
      </w:r>
      <w:proofErr w:type="spellStart"/>
      <w:r w:rsidRPr="0073469F">
        <w:t>MC</w:t>
      </w:r>
      <w:r>
        <w:t>Video</w:t>
      </w:r>
      <w:proofErr w:type="spellEnd"/>
      <w:r w:rsidRPr="0073469F">
        <w:t xml:space="preserve"> function may include a Retry-After header field to the SIP 500 (Server Internal Error) response as specified in IETF RFC 3261 </w:t>
      </w:r>
      <w:r>
        <w:t>[15] and skip</w:t>
      </w:r>
      <w:r w:rsidRPr="007B314E">
        <w:t xml:space="preserve"> the rest of the steps</w:t>
      </w:r>
      <w:r w:rsidRPr="0073469F">
        <w:t>;</w:t>
      </w:r>
    </w:p>
    <w:p w14:paraId="62D240C7" w14:textId="77777777" w:rsidR="0044679E" w:rsidRPr="0073469F" w:rsidRDefault="0044679E" w:rsidP="0044679E">
      <w:pPr>
        <w:pStyle w:val="B1"/>
      </w:pPr>
      <w:r w:rsidRPr="0073469F">
        <w:t>2)</w:t>
      </w:r>
      <w:r w:rsidRPr="0073469F">
        <w:tab/>
        <w:t xml:space="preserve">shall determine if the media parameters are acceptable and the </w:t>
      </w:r>
      <w:proofErr w:type="spellStart"/>
      <w:r w:rsidRPr="0073469F">
        <w:t>MC</w:t>
      </w:r>
      <w:r>
        <w:t>Video</w:t>
      </w:r>
      <w:proofErr w:type="spellEnd"/>
      <w:r w:rsidRPr="0073469F">
        <w:t xml:space="preserve"> codec</w:t>
      </w:r>
      <w:r>
        <w:t>s</w:t>
      </w:r>
      <w:r w:rsidRPr="0073469F">
        <w:t xml:space="preserve"> </w:t>
      </w:r>
      <w:r>
        <w:t>are</w:t>
      </w:r>
      <w:r w:rsidRPr="0073469F">
        <w:t xml:space="preserve"> offered in the SDP offer and if not reject the request with a SIP 488 (Not Acceptable Here) response </w:t>
      </w:r>
      <w:r>
        <w:t xml:space="preserve">and skip </w:t>
      </w:r>
      <w:r w:rsidRPr="0073469F">
        <w:t>the rest of the steps;</w:t>
      </w:r>
    </w:p>
    <w:p w14:paraId="52AC32E4" w14:textId="77777777" w:rsidR="00806978" w:rsidRPr="00806978" w:rsidRDefault="00806978" w:rsidP="002D1A07">
      <w:pPr>
        <w:pStyle w:val="B1"/>
        <w:rPr>
          <w:lang w:eastAsia="fr-FR"/>
        </w:rPr>
      </w:pPr>
      <w:r w:rsidRPr="00806978">
        <w:rPr>
          <w:lang w:eastAsia="fr-FR"/>
        </w:rPr>
        <w:t>3)</w:t>
      </w:r>
      <w:r w:rsidRPr="00806978">
        <w:rPr>
          <w:lang w:eastAsia="fr-FR"/>
        </w:rPr>
        <w:tab/>
        <w:t xml:space="preserve">if the originating user identified by the </w:t>
      </w:r>
      <w:proofErr w:type="spellStart"/>
      <w:r w:rsidRPr="00806978">
        <w:rPr>
          <w:lang w:eastAsia="fr-FR"/>
        </w:rPr>
        <w:t>MCVideo</w:t>
      </w:r>
      <w:proofErr w:type="spellEnd"/>
      <w:r w:rsidRPr="00806978">
        <w:rPr>
          <w:lang w:eastAsia="fr-FR"/>
        </w:rPr>
        <w:t xml:space="preserve"> ID is not authorised to modify the </w:t>
      </w:r>
      <w:proofErr w:type="spellStart"/>
      <w:r w:rsidRPr="00806978">
        <w:rPr>
          <w:lang w:eastAsia="fr-FR"/>
        </w:rPr>
        <w:t>adhoc</w:t>
      </w:r>
      <w:proofErr w:type="spellEnd"/>
      <w:r w:rsidRPr="00806978">
        <w:rPr>
          <w:lang w:eastAsia="fr-FR"/>
        </w:rPr>
        <w:t xml:space="preserve"> group session participants if the &lt;allow-</w:t>
      </w:r>
      <w:ins w:id="6621" w:author="CR0276" w:date="2025-03-04T08:43:00Z">
        <w:r w:rsidRPr="00806978">
          <w:rPr>
            <w:rFonts w:hint="eastAsia"/>
            <w:lang w:eastAsia="ko-KR"/>
          </w:rPr>
          <w:t>to-modify-</w:t>
        </w:r>
      </w:ins>
      <w:proofErr w:type="spellStart"/>
      <w:r w:rsidRPr="00806978">
        <w:rPr>
          <w:lang w:eastAsia="fr-FR"/>
        </w:rPr>
        <w:t>adhoc</w:t>
      </w:r>
      <w:proofErr w:type="spellEnd"/>
      <w:r w:rsidRPr="00806978">
        <w:rPr>
          <w:lang w:eastAsia="fr-FR"/>
        </w:rPr>
        <w:t>-group-call-</w:t>
      </w:r>
      <w:ins w:id="6622" w:author="CR0276" w:date="2025-03-04T08:43:00Z">
        <w:r w:rsidRPr="00806978">
          <w:rPr>
            <w:rFonts w:hint="eastAsia"/>
            <w:lang w:eastAsia="ko-KR"/>
          </w:rPr>
          <w:t>participants-info</w:t>
        </w:r>
      </w:ins>
      <w:del w:id="6623" w:author="CR0276" w:date="2025-03-04T08:43:00Z">
        <w:r w:rsidRPr="00806978" w:rsidDel="005C1FA8">
          <w:rPr>
            <w:lang w:eastAsia="fr-FR"/>
          </w:rPr>
          <w:delText>modify</w:delText>
        </w:r>
      </w:del>
      <w:r w:rsidRPr="00806978">
        <w:rPr>
          <w:lang w:eastAsia="fr-FR"/>
        </w:rPr>
        <w:t>&gt; element of the &lt;actions&gt; element of a &lt;rule&gt; element of the &lt;</w:t>
      </w:r>
      <w:r w:rsidRPr="00806978">
        <w:rPr>
          <w:lang w:eastAsia="ko-KR"/>
        </w:rPr>
        <w:t>ruleset&gt;</w:t>
      </w:r>
      <w:r w:rsidRPr="00806978">
        <w:rPr>
          <w:lang w:eastAsia="fr-FR"/>
        </w:rPr>
        <w:t xml:space="preserve"> element of the </w:t>
      </w:r>
      <w:proofErr w:type="spellStart"/>
      <w:r w:rsidRPr="00806978">
        <w:rPr>
          <w:lang w:eastAsia="fr-FR"/>
        </w:rPr>
        <w:t>MCVideo</w:t>
      </w:r>
      <w:proofErr w:type="spellEnd"/>
      <w:r w:rsidRPr="00806978">
        <w:rPr>
          <w:lang w:eastAsia="fr-FR"/>
        </w:rPr>
        <w:t xml:space="preserve"> user profile document identified by the </w:t>
      </w:r>
      <w:proofErr w:type="spellStart"/>
      <w:r w:rsidRPr="00806978">
        <w:rPr>
          <w:lang w:eastAsia="fr-FR"/>
        </w:rPr>
        <w:t>MCVideo</w:t>
      </w:r>
      <w:proofErr w:type="spellEnd"/>
      <w:r w:rsidRPr="00806978">
        <w:rPr>
          <w:lang w:eastAsia="fr-FR"/>
        </w:rPr>
        <w:t xml:space="preserve"> ID of the originating </w:t>
      </w:r>
      <w:proofErr w:type="spellStart"/>
      <w:r w:rsidRPr="00806978">
        <w:rPr>
          <w:lang w:eastAsia="fr-FR"/>
        </w:rPr>
        <w:t>MCVideo</w:t>
      </w:r>
      <w:proofErr w:type="spellEnd"/>
      <w:r w:rsidRPr="00806978">
        <w:rPr>
          <w:lang w:eastAsia="fr-FR"/>
        </w:rPr>
        <w:t xml:space="preserve"> user (see the </w:t>
      </w:r>
      <w:proofErr w:type="spellStart"/>
      <w:r w:rsidRPr="00806978">
        <w:rPr>
          <w:lang w:eastAsia="fr-FR"/>
        </w:rPr>
        <w:t>MCVideo</w:t>
      </w:r>
      <w:proofErr w:type="spellEnd"/>
      <w:r w:rsidRPr="00806978">
        <w:rPr>
          <w:lang w:eastAsia="fr-FR"/>
        </w:rPr>
        <w:t xml:space="preserve"> user profile document in 3GPP TS 24.484 [25]) is set to a value of "false", shall send a SIP 403 (Forbidden) response with the warning text set to: "190 user is not authorised to initiate modify </w:t>
      </w:r>
      <w:proofErr w:type="spellStart"/>
      <w:r w:rsidRPr="00806978">
        <w:rPr>
          <w:lang w:eastAsia="fr-FR"/>
        </w:rPr>
        <w:t>adhoc</w:t>
      </w:r>
      <w:proofErr w:type="spellEnd"/>
      <w:r w:rsidRPr="00806978">
        <w:rPr>
          <w:lang w:eastAsia="fr-FR"/>
        </w:rPr>
        <w:t xml:space="preserve"> group call participants" in a Warning header field as specified in clause 4.4 and skip the rest of the steps below;</w:t>
      </w:r>
    </w:p>
    <w:p w14:paraId="5FBC4288" w14:textId="77777777" w:rsidR="0044679E" w:rsidRPr="0045201D" w:rsidRDefault="0044679E" w:rsidP="0044679E">
      <w:pPr>
        <w:pStyle w:val="B1"/>
      </w:pPr>
      <w:r>
        <w:t>4)</w:t>
      </w:r>
      <w:r>
        <w:tab/>
      </w:r>
      <w:r w:rsidRPr="00787A08">
        <w:rPr>
          <w:lang w:eastAsia="ko-KR"/>
        </w:rPr>
        <w:t>if the</w:t>
      </w:r>
      <w:r>
        <w:rPr>
          <w:lang w:eastAsia="ko-KR"/>
        </w:rPr>
        <w:t xml:space="preserve"> application/</w:t>
      </w:r>
      <w:proofErr w:type="spellStart"/>
      <w:r>
        <w:rPr>
          <w:lang w:eastAsia="ko-KR"/>
        </w:rPr>
        <w:t>resource-lists+xml</w:t>
      </w:r>
      <w:proofErr w:type="spellEnd"/>
      <w:r w:rsidRPr="0073469F">
        <w:rPr>
          <w:lang w:eastAsia="ko-KR"/>
        </w:rPr>
        <w:t xml:space="preserve"> MIME body with the </w:t>
      </w:r>
      <w:proofErr w:type="spellStart"/>
      <w:r w:rsidRPr="0073469F">
        <w:t>MC</w:t>
      </w:r>
      <w:r>
        <w:t>Video</w:t>
      </w:r>
      <w:proofErr w:type="spellEnd"/>
      <w:r w:rsidRPr="0073469F">
        <w:t xml:space="preserve"> </w:t>
      </w:r>
      <w:r w:rsidRPr="0073469F">
        <w:rPr>
          <w:lang w:eastAsia="ko-KR"/>
        </w:rPr>
        <w:t xml:space="preserve">ID of the </w:t>
      </w:r>
      <w:proofErr w:type="spellStart"/>
      <w:r w:rsidRPr="0073469F">
        <w:t>MC</w:t>
      </w:r>
      <w:r>
        <w:t>Video</w:t>
      </w:r>
      <w:proofErr w:type="spellEnd"/>
      <w:r w:rsidRPr="0073469F">
        <w:t xml:space="preserve"> </w:t>
      </w:r>
      <w:r w:rsidRPr="0073469F">
        <w:rPr>
          <w:lang w:eastAsia="ko-KR"/>
        </w:rPr>
        <w:t>user</w:t>
      </w:r>
      <w:r>
        <w:rPr>
          <w:lang w:eastAsia="ko-KR"/>
        </w:rPr>
        <w:t xml:space="preserve">s to be invited to a call or </w:t>
      </w:r>
      <w:r w:rsidRPr="007B314E">
        <w:t xml:space="preserve">the </w:t>
      </w:r>
      <w:proofErr w:type="spellStart"/>
      <w:r w:rsidRPr="0073469F">
        <w:t>MC</w:t>
      </w:r>
      <w:r>
        <w:t>Video</w:t>
      </w:r>
      <w:proofErr w:type="spellEnd"/>
      <w:r w:rsidRPr="0073469F">
        <w:t xml:space="preserve"> </w:t>
      </w:r>
      <w:r w:rsidRPr="0073469F">
        <w:rPr>
          <w:lang w:eastAsia="ko-KR"/>
        </w:rPr>
        <w:t xml:space="preserve">ID of the </w:t>
      </w:r>
      <w:proofErr w:type="spellStart"/>
      <w:r w:rsidRPr="0073469F">
        <w:t>MC</w:t>
      </w:r>
      <w:r>
        <w:t>Video</w:t>
      </w:r>
      <w:proofErr w:type="spellEnd"/>
      <w:r w:rsidRPr="0073469F">
        <w:t xml:space="preserve"> </w:t>
      </w:r>
      <w:r w:rsidRPr="0073469F">
        <w:rPr>
          <w:lang w:eastAsia="ko-KR"/>
        </w:rPr>
        <w:t>user</w:t>
      </w:r>
      <w:r>
        <w:rPr>
          <w:lang w:eastAsia="ko-KR"/>
        </w:rPr>
        <w:t>s to be removed from a call</w:t>
      </w:r>
      <w:r>
        <w:t xml:space="preserve"> exists in the incoming SIP re-INVITE request,</w:t>
      </w:r>
      <w:r w:rsidRPr="00B617A3">
        <w:t xml:space="preserve"> </w:t>
      </w:r>
      <w:r w:rsidRPr="0073469F">
        <w:t xml:space="preserve">shall check if the number </w:t>
      </w:r>
      <w:r>
        <w:t xml:space="preserve">of existing call participants and newly inviting </w:t>
      </w:r>
      <w:proofErr w:type="spellStart"/>
      <w:r w:rsidRPr="0073469F">
        <w:t>MC</w:t>
      </w:r>
      <w:r>
        <w:t>Video</w:t>
      </w:r>
      <w:proofErr w:type="spellEnd"/>
      <w:r w:rsidRPr="0073469F">
        <w:t xml:space="preserve"> </w:t>
      </w:r>
      <w:r>
        <w:t>users is within the configured limit</w:t>
      </w:r>
      <w:r w:rsidRPr="0073469F">
        <w:t xml:space="preserve"> </w:t>
      </w:r>
      <w:r>
        <w:t>as specified in the &lt;</w:t>
      </w:r>
      <w:r>
        <w:rPr>
          <w:lang w:val="en-US"/>
        </w:rPr>
        <w:t>max-no-participants</w:t>
      </w:r>
      <w:r>
        <w:t>&gt;</w:t>
      </w:r>
      <w:r w:rsidRPr="002B6FED">
        <w:t xml:space="preserve"> </w:t>
      </w:r>
      <w:r>
        <w:t xml:space="preserve">element </w:t>
      </w:r>
      <w:r w:rsidRPr="00CE2B71">
        <w:t xml:space="preserve">of the </w:t>
      </w:r>
      <w:r>
        <w:t>&lt;</w:t>
      </w:r>
      <w:proofErr w:type="spellStart"/>
      <w:r w:rsidRPr="00DA3135">
        <w:t>adhoc</w:t>
      </w:r>
      <w:proofErr w:type="spellEnd"/>
      <w:r w:rsidRPr="00DA3135">
        <w:t>-group-call</w:t>
      </w:r>
      <w:r>
        <w:t xml:space="preserve">&gt; element </w:t>
      </w:r>
      <w:r w:rsidRPr="00CE2B71">
        <w:t>of the &lt;</w:t>
      </w:r>
      <w:proofErr w:type="spellStart"/>
      <w:r w:rsidRPr="00CE2B71">
        <w:t>anyExt</w:t>
      </w:r>
      <w:proofErr w:type="spellEnd"/>
      <w:r w:rsidRPr="00CE2B71">
        <w:t>&gt; element</w:t>
      </w:r>
      <w:r>
        <w:rPr>
          <w:lang w:val="en-US"/>
        </w:rPr>
        <w:t xml:space="preserve"> </w:t>
      </w:r>
      <w:r>
        <w:t>contained in the &lt;</w:t>
      </w:r>
      <w:proofErr w:type="spellStart"/>
      <w:r>
        <w:t>OnNetwork</w:t>
      </w:r>
      <w:proofErr w:type="spellEnd"/>
      <w:r>
        <w:t xml:space="preserve">&gt; element of the </w:t>
      </w:r>
      <w:proofErr w:type="spellStart"/>
      <w:r w:rsidRPr="0073469F">
        <w:t>MC</w:t>
      </w:r>
      <w:r>
        <w:t>Video</w:t>
      </w:r>
      <w:proofErr w:type="spellEnd"/>
      <w:r w:rsidRPr="0073469F">
        <w:t xml:space="preserve"> </w:t>
      </w:r>
      <w:r w:rsidRPr="00CF71B1">
        <w:t xml:space="preserve">service configuration document (see the </w:t>
      </w:r>
      <w:r>
        <w:t>service configuration</w:t>
      </w:r>
      <w:r w:rsidRPr="00CF71B1">
        <w:t xml:space="preserve"> document in 3GPP TS </w:t>
      </w:r>
      <w:r>
        <w:t>24.484</w:t>
      </w:r>
      <w:r w:rsidRPr="00CF71B1">
        <w:t> </w:t>
      </w:r>
      <w:r>
        <w:t>[25]</w:t>
      </w:r>
      <w:r w:rsidRPr="00CF71B1">
        <w:t>)</w:t>
      </w:r>
      <w:r w:rsidRPr="0073469F">
        <w:t>. If</w:t>
      </w:r>
      <w:r>
        <w:t xml:space="preserve"> not within the configured limit,</w:t>
      </w:r>
      <w:r w:rsidRPr="00652B23">
        <w:t xml:space="preserve"> </w:t>
      </w:r>
      <w:r w:rsidRPr="0073469F">
        <w:t xml:space="preserve">shall send a </w:t>
      </w:r>
      <w:r w:rsidRPr="00A972E7">
        <w:rPr>
          <w:lang w:eastAsia="ko-KR"/>
        </w:rPr>
        <w:t>SIP 403 (Forbidden) response including warning text set to "</w:t>
      </w:r>
      <w:r w:rsidRPr="004B413D">
        <w:rPr>
          <w:lang w:val="en-IN" w:eastAsia="ko-KR"/>
        </w:rPr>
        <w:t>1</w:t>
      </w:r>
      <w:r>
        <w:rPr>
          <w:lang w:val="en-IN" w:eastAsia="ko-KR"/>
        </w:rPr>
        <w:t>89</w:t>
      </w:r>
      <w:r w:rsidRPr="00A972E7">
        <w:rPr>
          <w:lang w:eastAsia="ko-KR"/>
        </w:rPr>
        <w:t xml:space="preserve"> </w:t>
      </w:r>
      <w:r>
        <w:rPr>
          <w:lang w:eastAsia="ko-KR"/>
        </w:rPr>
        <w:t>m</w:t>
      </w:r>
      <w:r w:rsidRPr="0011524A">
        <w:rPr>
          <w:lang w:eastAsia="ko-KR"/>
        </w:rPr>
        <w:t xml:space="preserve">aximum number of allowed </w:t>
      </w:r>
      <w:proofErr w:type="spellStart"/>
      <w:r>
        <w:rPr>
          <w:lang w:eastAsia="ko-KR"/>
        </w:rPr>
        <w:t>adhoc</w:t>
      </w:r>
      <w:proofErr w:type="spellEnd"/>
      <w:r>
        <w:rPr>
          <w:lang w:eastAsia="ko-KR"/>
        </w:rPr>
        <w:t xml:space="preserve"> group participants</w:t>
      </w:r>
      <w:r w:rsidRPr="0011524A">
        <w:rPr>
          <w:lang w:eastAsia="ko-KR"/>
        </w:rPr>
        <w:t xml:space="preserve"> exceeded</w:t>
      </w:r>
      <w:r w:rsidRPr="00A972E7">
        <w:rPr>
          <w:lang w:eastAsia="ko-KR"/>
        </w:rPr>
        <w:t xml:space="preserve">" in a Warning header field as specified in </w:t>
      </w:r>
      <w:r>
        <w:rPr>
          <w:lang w:eastAsia="ko-KR"/>
        </w:rPr>
        <w:t>clause</w:t>
      </w:r>
      <w:r w:rsidRPr="00BA75BD">
        <w:rPr>
          <w:lang w:eastAsia="ko-KR"/>
        </w:rPr>
        <w:t> </w:t>
      </w:r>
      <w:r w:rsidRPr="00A972E7">
        <w:rPr>
          <w:lang w:eastAsia="ko-KR"/>
        </w:rPr>
        <w:t xml:space="preserve">4.4 and shall </w:t>
      </w:r>
      <w:r w:rsidRPr="00B96A4B">
        <w:rPr>
          <w:lang w:eastAsia="ko-KR"/>
        </w:rPr>
        <w:t>skip the rest of</w:t>
      </w:r>
      <w:r w:rsidRPr="00A972E7">
        <w:rPr>
          <w:lang w:eastAsia="ko-KR"/>
        </w:rPr>
        <w:t xml:space="preserve"> the steps</w:t>
      </w:r>
      <w:r>
        <w:rPr>
          <w:lang w:eastAsia="ko-KR"/>
        </w:rPr>
        <w:t>;</w:t>
      </w:r>
    </w:p>
    <w:p w14:paraId="5451389E" w14:textId="77777777" w:rsidR="0044679E" w:rsidRDefault="0044679E" w:rsidP="0044679E">
      <w:pPr>
        <w:pStyle w:val="B1"/>
      </w:pPr>
      <w:r>
        <w:rPr>
          <w:lang w:eastAsia="ko-KR"/>
        </w:rPr>
        <w:t>5</w:t>
      </w:r>
      <w:r w:rsidRPr="0073469F">
        <w:rPr>
          <w:lang w:eastAsia="ko-KR"/>
        </w:rPr>
        <w:t>)</w:t>
      </w:r>
      <w:r w:rsidRPr="0073469F">
        <w:tab/>
      </w:r>
      <w:r>
        <w:t xml:space="preserve">shall determine the members to invite to the </w:t>
      </w:r>
      <w:proofErr w:type="spellStart"/>
      <w:r>
        <w:t>adhoc</w:t>
      </w:r>
      <w:proofErr w:type="spellEnd"/>
      <w:r>
        <w:t xml:space="preserve"> group session or remove from the </w:t>
      </w:r>
      <w:proofErr w:type="spellStart"/>
      <w:r>
        <w:t>adhoc</w:t>
      </w:r>
      <w:proofErr w:type="spellEnd"/>
      <w:r>
        <w:t xml:space="preserve"> group session based on the local policy and:</w:t>
      </w:r>
    </w:p>
    <w:p w14:paraId="4AF5DDBD" w14:textId="77777777" w:rsidR="0044679E" w:rsidRDefault="0044679E" w:rsidP="0044679E">
      <w:pPr>
        <w:pStyle w:val="B2"/>
      </w:pPr>
      <w:r>
        <w:t>a</w:t>
      </w:r>
      <w:r w:rsidRPr="0073469F">
        <w:t>)</w:t>
      </w:r>
      <w:r w:rsidRPr="0073469F">
        <w:tab/>
      </w:r>
      <w:r w:rsidRPr="00787A08">
        <w:rPr>
          <w:lang w:eastAsia="ko-KR"/>
        </w:rPr>
        <w:t>if the</w:t>
      </w:r>
      <w:r>
        <w:rPr>
          <w:lang w:eastAsia="ko-KR"/>
        </w:rPr>
        <w:t xml:space="preserve"> application/</w:t>
      </w:r>
      <w:proofErr w:type="spellStart"/>
      <w:r>
        <w:rPr>
          <w:lang w:eastAsia="ko-KR"/>
        </w:rPr>
        <w:t>resource-lists+xml</w:t>
      </w:r>
      <w:proofErr w:type="spellEnd"/>
      <w:r w:rsidRPr="0073469F">
        <w:rPr>
          <w:lang w:eastAsia="ko-KR"/>
        </w:rPr>
        <w:t xml:space="preserve"> MIME body with the </w:t>
      </w:r>
      <w:proofErr w:type="spellStart"/>
      <w:r w:rsidRPr="0073469F">
        <w:t>MC</w:t>
      </w:r>
      <w:r>
        <w:t>Video</w:t>
      </w:r>
      <w:proofErr w:type="spellEnd"/>
      <w:r w:rsidRPr="0073469F">
        <w:t xml:space="preserve"> </w:t>
      </w:r>
      <w:r w:rsidRPr="0073469F">
        <w:rPr>
          <w:lang w:eastAsia="ko-KR"/>
        </w:rPr>
        <w:t xml:space="preserve">ID of the </w:t>
      </w:r>
      <w:proofErr w:type="spellStart"/>
      <w:r w:rsidRPr="0073469F">
        <w:t>MC</w:t>
      </w:r>
      <w:r>
        <w:t>Video</w:t>
      </w:r>
      <w:proofErr w:type="spellEnd"/>
      <w:r w:rsidRPr="0073469F">
        <w:t xml:space="preserve"> </w:t>
      </w:r>
      <w:r w:rsidRPr="0073469F">
        <w:rPr>
          <w:lang w:eastAsia="ko-KR"/>
        </w:rPr>
        <w:t>user</w:t>
      </w:r>
      <w:r>
        <w:rPr>
          <w:lang w:eastAsia="ko-KR"/>
        </w:rPr>
        <w:t>s to be invited to a call</w:t>
      </w:r>
      <w:r>
        <w:t xml:space="preserve"> exists in the incoming SIP re-INVITE request, shall consider each entry of the </w:t>
      </w:r>
      <w:proofErr w:type="spellStart"/>
      <w:r w:rsidRPr="0073469F">
        <w:t>MC</w:t>
      </w:r>
      <w:r>
        <w:t>Video</w:t>
      </w:r>
      <w:proofErr w:type="spellEnd"/>
      <w:r w:rsidRPr="0073469F">
        <w:t xml:space="preserve"> </w:t>
      </w:r>
      <w:r>
        <w:t xml:space="preserve">users to be invited to the </w:t>
      </w:r>
      <w:proofErr w:type="spellStart"/>
      <w:r>
        <w:t>adhoc</w:t>
      </w:r>
      <w:proofErr w:type="spellEnd"/>
      <w:r>
        <w:t xml:space="preserve"> group session; or</w:t>
      </w:r>
    </w:p>
    <w:p w14:paraId="55487B6B" w14:textId="77777777" w:rsidR="0044679E" w:rsidRDefault="0044679E" w:rsidP="0044679E">
      <w:pPr>
        <w:pStyle w:val="B2"/>
      </w:pPr>
      <w:r>
        <w:t>b</w:t>
      </w:r>
      <w:r w:rsidRPr="0073469F">
        <w:t>)</w:t>
      </w:r>
      <w:r w:rsidRPr="0073469F">
        <w:tab/>
      </w:r>
      <w:r w:rsidRPr="00787A08">
        <w:rPr>
          <w:lang w:eastAsia="ko-KR"/>
        </w:rPr>
        <w:t>if the</w:t>
      </w:r>
      <w:r>
        <w:rPr>
          <w:lang w:eastAsia="ko-KR"/>
        </w:rPr>
        <w:t xml:space="preserve"> application/</w:t>
      </w:r>
      <w:proofErr w:type="spellStart"/>
      <w:r>
        <w:rPr>
          <w:lang w:eastAsia="ko-KR"/>
        </w:rPr>
        <w:t>resource-lists+xml</w:t>
      </w:r>
      <w:proofErr w:type="spellEnd"/>
      <w:r w:rsidRPr="0073469F">
        <w:rPr>
          <w:lang w:eastAsia="ko-KR"/>
        </w:rPr>
        <w:t xml:space="preserve"> MIME body with </w:t>
      </w:r>
      <w:r w:rsidRPr="007B314E">
        <w:t xml:space="preserve">the </w:t>
      </w:r>
      <w:proofErr w:type="spellStart"/>
      <w:r w:rsidRPr="0073469F">
        <w:t>MC</w:t>
      </w:r>
      <w:r>
        <w:t>Video</w:t>
      </w:r>
      <w:proofErr w:type="spellEnd"/>
      <w:r w:rsidRPr="0073469F">
        <w:t xml:space="preserve"> </w:t>
      </w:r>
      <w:r w:rsidRPr="0073469F">
        <w:rPr>
          <w:lang w:eastAsia="ko-KR"/>
        </w:rPr>
        <w:t xml:space="preserve">ID of the </w:t>
      </w:r>
      <w:proofErr w:type="spellStart"/>
      <w:r w:rsidRPr="0073469F">
        <w:t>MC</w:t>
      </w:r>
      <w:r>
        <w:t>Video</w:t>
      </w:r>
      <w:proofErr w:type="spellEnd"/>
      <w:r w:rsidRPr="0073469F">
        <w:t xml:space="preserve"> </w:t>
      </w:r>
      <w:r w:rsidRPr="0073469F">
        <w:rPr>
          <w:lang w:eastAsia="ko-KR"/>
        </w:rPr>
        <w:t>user</w:t>
      </w:r>
      <w:r>
        <w:rPr>
          <w:lang w:eastAsia="ko-KR"/>
        </w:rPr>
        <w:t xml:space="preserve"> to be removed from a call</w:t>
      </w:r>
      <w:r>
        <w:t xml:space="preserve"> exists in the incoming SIP re-INVITE request, shall consider the each entry of the </w:t>
      </w:r>
      <w:proofErr w:type="spellStart"/>
      <w:r w:rsidRPr="0073469F">
        <w:t>MC</w:t>
      </w:r>
      <w:r>
        <w:t>Video</w:t>
      </w:r>
      <w:proofErr w:type="spellEnd"/>
      <w:r w:rsidRPr="0073469F">
        <w:t xml:space="preserve"> </w:t>
      </w:r>
      <w:r>
        <w:t xml:space="preserve">users to be removed from the </w:t>
      </w:r>
      <w:proofErr w:type="spellStart"/>
      <w:r>
        <w:t>adhoc</w:t>
      </w:r>
      <w:proofErr w:type="spellEnd"/>
      <w:r>
        <w:t xml:space="preserve"> group session; </w:t>
      </w:r>
    </w:p>
    <w:p w14:paraId="58B396F4" w14:textId="77777777" w:rsidR="0044679E" w:rsidRPr="005E3212" w:rsidRDefault="0044679E" w:rsidP="0044679E">
      <w:pPr>
        <w:pStyle w:val="B1"/>
      </w:pPr>
      <w:r>
        <w:rPr>
          <w:lang w:eastAsia="ko-KR"/>
        </w:rPr>
        <w:t>6</w:t>
      </w:r>
      <w:r w:rsidRPr="0073469F">
        <w:rPr>
          <w:lang w:eastAsia="ko-KR"/>
        </w:rPr>
        <w:t>)</w:t>
      </w:r>
      <w:r w:rsidRPr="0073469F">
        <w:tab/>
      </w:r>
      <w:r>
        <w:t xml:space="preserve">if the determined members </w:t>
      </w:r>
      <w:r>
        <w:rPr>
          <w:lang w:eastAsia="ko-KR"/>
        </w:rPr>
        <w:t>in step 6</w:t>
      </w:r>
      <w:r w:rsidRPr="00DB0BC6">
        <w:rPr>
          <w:lang w:eastAsia="ko-KR"/>
        </w:rPr>
        <w:t>) above</w:t>
      </w:r>
      <w:r>
        <w:t xml:space="preserve"> are to be invited to the </w:t>
      </w:r>
      <w:proofErr w:type="spellStart"/>
      <w:r>
        <w:t>adhoc</w:t>
      </w:r>
      <w:proofErr w:type="spellEnd"/>
      <w:r>
        <w:t xml:space="preserve"> group session,</w:t>
      </w:r>
      <w:r w:rsidRPr="00DB0BC6">
        <w:rPr>
          <w:lang w:eastAsia="ko-KR"/>
        </w:rPr>
        <w:t xml:space="preserve"> shall </w:t>
      </w:r>
      <w:r w:rsidRPr="00A91642">
        <w:rPr>
          <w:lang w:eastAsia="ko-KR"/>
        </w:rPr>
        <w:t xml:space="preserve">be invited to </w:t>
      </w:r>
      <w:r>
        <w:rPr>
          <w:lang w:eastAsia="ko-KR"/>
        </w:rPr>
        <w:t xml:space="preserve">the </w:t>
      </w:r>
      <w:proofErr w:type="spellStart"/>
      <w:r>
        <w:rPr>
          <w:lang w:eastAsia="ko-KR"/>
        </w:rPr>
        <w:t>adhoc</w:t>
      </w:r>
      <w:proofErr w:type="spellEnd"/>
      <w:r>
        <w:rPr>
          <w:lang w:eastAsia="ko-KR"/>
        </w:rPr>
        <w:t xml:space="preserve"> </w:t>
      </w:r>
      <w:r w:rsidRPr="00DB0BC6">
        <w:rPr>
          <w:lang w:eastAsia="ko-KR"/>
        </w:rPr>
        <w:t>group session, as specified in clause</w:t>
      </w:r>
      <w:r>
        <w:rPr>
          <w:lang w:eastAsia="ko-KR"/>
        </w:rPr>
        <w:t> </w:t>
      </w:r>
      <w:r>
        <w:rPr>
          <w:rFonts w:eastAsia="맑은 고딕"/>
        </w:rPr>
        <w:t>22</w:t>
      </w:r>
      <w:r w:rsidRPr="0073469F">
        <w:rPr>
          <w:rFonts w:eastAsia="맑은 고딕"/>
        </w:rPr>
        <w:t>.</w:t>
      </w:r>
      <w:r>
        <w:rPr>
          <w:rFonts w:eastAsia="맑은 고딕"/>
        </w:rPr>
        <w:t>4</w:t>
      </w:r>
      <w:r w:rsidRPr="0073469F">
        <w:rPr>
          <w:rFonts w:eastAsia="맑은 고딕"/>
        </w:rPr>
        <w:t>.</w:t>
      </w:r>
      <w:r>
        <w:rPr>
          <w:rFonts w:eastAsia="맑은 고딕"/>
        </w:rPr>
        <w:t>2.1</w:t>
      </w:r>
      <w:r w:rsidRPr="0073469F">
        <w:t>.1</w:t>
      </w:r>
      <w:r w:rsidRPr="00DB0BC6">
        <w:rPr>
          <w:lang w:eastAsia="ko-KR"/>
        </w:rPr>
        <w:t>;</w:t>
      </w:r>
      <w:r>
        <w:t xml:space="preserve"> </w:t>
      </w:r>
    </w:p>
    <w:p w14:paraId="7CB2FBBC" w14:textId="77777777" w:rsidR="0044679E" w:rsidRPr="005E3212" w:rsidRDefault="0044679E" w:rsidP="0044679E">
      <w:pPr>
        <w:pStyle w:val="B1"/>
      </w:pPr>
      <w:r>
        <w:rPr>
          <w:lang w:eastAsia="ko-KR"/>
        </w:rPr>
        <w:t>7</w:t>
      </w:r>
      <w:r w:rsidRPr="0073469F">
        <w:rPr>
          <w:lang w:eastAsia="ko-KR"/>
        </w:rPr>
        <w:t>)</w:t>
      </w:r>
      <w:r w:rsidRPr="0073469F">
        <w:tab/>
      </w:r>
      <w:r>
        <w:t xml:space="preserve">if the determined members </w:t>
      </w:r>
      <w:r>
        <w:rPr>
          <w:lang w:eastAsia="ko-KR"/>
        </w:rPr>
        <w:t>in step 6</w:t>
      </w:r>
      <w:r w:rsidRPr="00DB0BC6">
        <w:rPr>
          <w:lang w:eastAsia="ko-KR"/>
        </w:rPr>
        <w:t>) above</w:t>
      </w:r>
      <w:r>
        <w:t xml:space="preserve"> are to be removed from the </w:t>
      </w:r>
      <w:proofErr w:type="spellStart"/>
      <w:r>
        <w:t>adhoc</w:t>
      </w:r>
      <w:proofErr w:type="spellEnd"/>
      <w:r>
        <w:t xml:space="preserve"> group session,</w:t>
      </w:r>
      <w:r w:rsidRPr="00DB0BC6">
        <w:rPr>
          <w:lang w:eastAsia="ko-KR"/>
        </w:rPr>
        <w:t xml:space="preserve"> shall </w:t>
      </w:r>
      <w:r>
        <w:rPr>
          <w:lang w:eastAsia="ko-KR"/>
        </w:rPr>
        <w:t>be removed</w:t>
      </w:r>
      <w:r w:rsidRPr="00DB0BC6">
        <w:rPr>
          <w:lang w:eastAsia="ko-KR"/>
        </w:rPr>
        <w:t xml:space="preserve"> </w:t>
      </w:r>
      <w:r>
        <w:rPr>
          <w:lang w:eastAsia="ko-KR"/>
        </w:rPr>
        <w:t>from</w:t>
      </w:r>
      <w:r w:rsidRPr="00DB0BC6">
        <w:rPr>
          <w:lang w:eastAsia="ko-KR"/>
        </w:rPr>
        <w:t xml:space="preserve"> the </w:t>
      </w:r>
      <w:proofErr w:type="spellStart"/>
      <w:r>
        <w:rPr>
          <w:lang w:eastAsia="ko-KR"/>
        </w:rPr>
        <w:t>adhoc</w:t>
      </w:r>
      <w:proofErr w:type="spellEnd"/>
      <w:r>
        <w:rPr>
          <w:lang w:eastAsia="ko-KR"/>
        </w:rPr>
        <w:t xml:space="preserve"> </w:t>
      </w:r>
      <w:r w:rsidRPr="00DB0BC6">
        <w:rPr>
          <w:lang w:eastAsia="ko-KR"/>
        </w:rPr>
        <w:t xml:space="preserve">group </w:t>
      </w:r>
      <w:r>
        <w:rPr>
          <w:lang w:eastAsia="ko-KR"/>
        </w:rPr>
        <w:t>session, as specified in clause </w:t>
      </w:r>
      <w:r>
        <w:rPr>
          <w:rFonts w:eastAsia="맑은 고딕"/>
        </w:rPr>
        <w:t>22</w:t>
      </w:r>
      <w:r w:rsidRPr="0073469F">
        <w:rPr>
          <w:rFonts w:eastAsia="맑은 고딕"/>
        </w:rPr>
        <w:t>.</w:t>
      </w:r>
      <w:r>
        <w:rPr>
          <w:rFonts w:eastAsia="맑은 고딕"/>
        </w:rPr>
        <w:t>4</w:t>
      </w:r>
      <w:r w:rsidRPr="0073469F">
        <w:rPr>
          <w:rFonts w:eastAsia="맑은 고딕"/>
        </w:rPr>
        <w:t>.</w:t>
      </w:r>
      <w:r>
        <w:rPr>
          <w:rFonts w:eastAsia="맑은 고딕"/>
        </w:rPr>
        <w:t>3.1</w:t>
      </w:r>
      <w:r w:rsidRPr="00DB0BC6">
        <w:rPr>
          <w:lang w:eastAsia="ko-KR"/>
        </w:rPr>
        <w:t>;</w:t>
      </w:r>
      <w:r>
        <w:t xml:space="preserve"> </w:t>
      </w:r>
    </w:p>
    <w:p w14:paraId="7970471E" w14:textId="77777777" w:rsidR="0044679E" w:rsidRPr="005E3212" w:rsidRDefault="0044679E" w:rsidP="0044679E">
      <w:pPr>
        <w:pStyle w:val="B1"/>
      </w:pPr>
      <w:r>
        <w:rPr>
          <w:lang w:eastAsia="ko-KR"/>
        </w:rPr>
        <w:t>8</w:t>
      </w:r>
      <w:r w:rsidRPr="0073469F">
        <w:rPr>
          <w:lang w:eastAsia="ko-KR"/>
        </w:rPr>
        <w:t>)</w:t>
      </w:r>
      <w:r w:rsidRPr="0073469F">
        <w:tab/>
      </w:r>
      <w:r w:rsidRPr="00DB0BC6">
        <w:rPr>
          <w:lang w:eastAsia="ko-KR"/>
        </w:rPr>
        <w:t xml:space="preserve">shall </w:t>
      </w:r>
      <w:r>
        <w:rPr>
          <w:lang w:eastAsia="ko-KR"/>
        </w:rPr>
        <w:t xml:space="preserve">consider all the invited members as implicitly affiliated to the </w:t>
      </w:r>
      <w:proofErr w:type="spellStart"/>
      <w:r>
        <w:rPr>
          <w:lang w:eastAsia="ko-KR"/>
        </w:rPr>
        <w:t>adhoc</w:t>
      </w:r>
      <w:proofErr w:type="spellEnd"/>
      <w:r>
        <w:rPr>
          <w:lang w:eastAsia="ko-KR"/>
        </w:rPr>
        <w:t xml:space="preserve"> group and remove the affiliation of the user who are removed from the </w:t>
      </w:r>
      <w:proofErr w:type="spellStart"/>
      <w:r>
        <w:rPr>
          <w:lang w:eastAsia="ko-KR"/>
        </w:rPr>
        <w:t>adhoc</w:t>
      </w:r>
      <w:proofErr w:type="spellEnd"/>
      <w:r>
        <w:rPr>
          <w:lang w:eastAsia="ko-KR"/>
        </w:rPr>
        <w:t xml:space="preserve"> group session</w:t>
      </w:r>
      <w:r w:rsidRPr="00DB0BC6">
        <w:rPr>
          <w:lang w:eastAsia="ko-KR"/>
        </w:rPr>
        <w:t>;</w:t>
      </w:r>
    </w:p>
    <w:p w14:paraId="6365326C" w14:textId="77777777" w:rsidR="0044679E" w:rsidRDefault="0044679E" w:rsidP="0044679E">
      <w:pPr>
        <w:pStyle w:val="B1"/>
        <w:rPr>
          <w:noProof/>
        </w:rPr>
      </w:pPr>
      <w:r>
        <w:rPr>
          <w:noProof/>
        </w:rPr>
        <w:t>9)</w:t>
      </w:r>
      <w:r>
        <w:rPr>
          <w:noProof/>
        </w:rPr>
        <w:tab/>
        <w:t xml:space="preserve">shall generate a SIP 200 (OK) response </w:t>
      </w:r>
      <w:r w:rsidRPr="00E908EA">
        <w:rPr>
          <w:noProof/>
        </w:rPr>
        <w:t xml:space="preserve">according to </w:t>
      </w:r>
      <w:r w:rsidRPr="001C2139">
        <w:rPr>
          <w:noProof/>
        </w:rPr>
        <w:t xml:space="preserve">rules and procedures </w:t>
      </w:r>
      <w:r>
        <w:rPr>
          <w:noProof/>
        </w:rPr>
        <w:t xml:space="preserve">of </w:t>
      </w:r>
      <w:r w:rsidRPr="00E908EA">
        <w:rPr>
          <w:noProof/>
        </w:rPr>
        <w:t>3GPP TS 24.229 </w:t>
      </w:r>
      <w:r>
        <w:rPr>
          <w:noProof/>
        </w:rPr>
        <w:t>[11];</w:t>
      </w:r>
    </w:p>
    <w:p w14:paraId="3C4C420F" w14:textId="77777777" w:rsidR="0044679E" w:rsidRDefault="0044679E" w:rsidP="0044679E">
      <w:pPr>
        <w:pStyle w:val="B1"/>
        <w:rPr>
          <w:noProof/>
        </w:rPr>
      </w:pPr>
      <w:r>
        <w:rPr>
          <w:noProof/>
        </w:rPr>
        <w:t>10</w:t>
      </w:r>
      <w:r w:rsidRPr="00F56AC0">
        <w:rPr>
          <w:noProof/>
        </w:rPr>
        <w:t>)</w:t>
      </w:r>
      <w:r w:rsidRPr="00F56AC0">
        <w:rPr>
          <w:noProof/>
        </w:rPr>
        <w:tab/>
        <w:t>shall include in the SIP 200 (OK) response an SDP answer according to 3GPP TS 24.229 </w:t>
      </w:r>
      <w:r>
        <w:rPr>
          <w:noProof/>
        </w:rPr>
        <w:t>[11]</w:t>
      </w:r>
      <w:r w:rsidRPr="00F56AC0">
        <w:rPr>
          <w:noProof/>
        </w:rPr>
        <w:t xml:space="preserve"> with the clarifications specified in </w:t>
      </w:r>
      <w:r>
        <w:rPr>
          <w:noProof/>
        </w:rPr>
        <w:t>clause</w:t>
      </w:r>
      <w:r w:rsidRPr="00F56AC0">
        <w:rPr>
          <w:noProof/>
        </w:rPr>
        <w:t> 6.3.3.2.1;</w:t>
      </w:r>
    </w:p>
    <w:p w14:paraId="548F17B5" w14:textId="77777777" w:rsidR="0044679E" w:rsidRDefault="0044679E" w:rsidP="0044679E">
      <w:pPr>
        <w:pStyle w:val="B1"/>
      </w:pPr>
      <w:r>
        <w:t>11)</w:t>
      </w:r>
      <w:r>
        <w:tab/>
        <w:t>shall include the "</w:t>
      </w:r>
      <w:proofErr w:type="spellStart"/>
      <w:r>
        <w:t>norefersub</w:t>
      </w:r>
      <w:proofErr w:type="spellEnd"/>
      <w:r>
        <w:t>"</w:t>
      </w:r>
      <w:r w:rsidRPr="000F5D1C">
        <w:t xml:space="preserve"> </w:t>
      </w:r>
      <w:r>
        <w:t xml:space="preserve">option tag </w:t>
      </w:r>
      <w:r w:rsidRPr="000F5D1C">
        <w:t xml:space="preserve">in a Supported header field according to </w:t>
      </w:r>
      <w:r>
        <w:t>IETF RFC 4488 [31]</w:t>
      </w:r>
      <w:r w:rsidRPr="000F5D1C">
        <w:t>;</w:t>
      </w:r>
    </w:p>
    <w:p w14:paraId="108D67ED" w14:textId="77777777" w:rsidR="0044679E" w:rsidRDefault="0044679E" w:rsidP="0044679E">
      <w:pPr>
        <w:pStyle w:val="B1"/>
      </w:pPr>
      <w:r>
        <w:t>12)</w:t>
      </w:r>
      <w:r>
        <w:tab/>
        <w:t>shall include the "</w:t>
      </w:r>
      <w:proofErr w:type="spellStart"/>
      <w:r w:rsidRPr="00D15511">
        <w:t>tdial</w:t>
      </w:r>
      <w:r>
        <w:t>og</w:t>
      </w:r>
      <w:proofErr w:type="spellEnd"/>
      <w:r>
        <w:t>" option tag</w:t>
      </w:r>
      <w:r w:rsidRPr="00D15511">
        <w:t xml:space="preserve"> in a Supported header field according to </w:t>
      </w:r>
      <w:r>
        <w:t>IETF RFC 4538 [32];</w:t>
      </w:r>
    </w:p>
    <w:p w14:paraId="1BD8BB87" w14:textId="77777777" w:rsidR="0044679E" w:rsidRPr="0073469F" w:rsidRDefault="0044679E" w:rsidP="0044679E">
      <w:pPr>
        <w:pStyle w:val="B1"/>
        <w:rPr>
          <w:lang w:eastAsia="ko-KR"/>
        </w:rPr>
      </w:pPr>
      <w:r>
        <w:rPr>
          <w:lang w:eastAsia="ko-KR"/>
        </w:rPr>
        <w:t>13</w:t>
      </w:r>
      <w:r w:rsidRPr="0073469F">
        <w:rPr>
          <w:lang w:eastAsia="ko-KR"/>
        </w:rPr>
        <w:t>)</w:t>
      </w:r>
      <w:r w:rsidRPr="0073469F">
        <w:tab/>
      </w:r>
      <w:r>
        <w:t>shall include a P-Asserted-Identity header field in the outgoing SIP 200 (OK) response set to</w:t>
      </w:r>
      <w:r w:rsidRPr="0073469F">
        <w:t xml:space="preserve"> the </w:t>
      </w:r>
      <w:r>
        <w:t xml:space="preserve">public service identity of the controlling </w:t>
      </w:r>
      <w:proofErr w:type="spellStart"/>
      <w:r>
        <w:t>MCVideo</w:t>
      </w:r>
      <w:proofErr w:type="spellEnd"/>
      <w:r>
        <w:t xml:space="preserve"> function</w:t>
      </w:r>
      <w:r w:rsidRPr="0073469F">
        <w:rPr>
          <w:lang w:eastAsia="ko-KR"/>
        </w:rPr>
        <w:t>;</w:t>
      </w:r>
    </w:p>
    <w:p w14:paraId="649EE802" w14:textId="77777777" w:rsidR="0044679E" w:rsidRPr="0073469F" w:rsidRDefault="0044679E" w:rsidP="0044679E">
      <w:pPr>
        <w:pStyle w:val="B1"/>
      </w:pPr>
      <w:r>
        <w:t>14</w:t>
      </w:r>
      <w:r w:rsidRPr="0073469F">
        <w:rPr>
          <w:lang w:eastAsia="ko-KR"/>
        </w:rPr>
        <w:t xml:space="preserve">) </w:t>
      </w:r>
      <w:r w:rsidRPr="0073469F">
        <w:t>shall include the following in the Contact header field:</w:t>
      </w:r>
    </w:p>
    <w:p w14:paraId="3F3776E2" w14:textId="77777777" w:rsidR="0044679E" w:rsidRPr="0073469F" w:rsidRDefault="0044679E" w:rsidP="0044679E">
      <w:pPr>
        <w:pStyle w:val="B2"/>
      </w:pPr>
      <w:r w:rsidRPr="0073469F">
        <w:t>a)</w:t>
      </w:r>
      <w:r w:rsidRPr="0073469F">
        <w:tab/>
        <w:t>the g.3gpp.</w:t>
      </w:r>
      <w:r>
        <w:t>mcvideo</w:t>
      </w:r>
      <w:r w:rsidRPr="0073469F">
        <w:t xml:space="preserve"> media feature tag;</w:t>
      </w:r>
    </w:p>
    <w:p w14:paraId="4DD893FE" w14:textId="77777777" w:rsidR="0044679E" w:rsidRPr="0073469F" w:rsidRDefault="0044679E" w:rsidP="0044679E">
      <w:pPr>
        <w:pStyle w:val="B2"/>
        <w:rPr>
          <w:lang w:eastAsia="ko-KR"/>
        </w:rPr>
      </w:pPr>
      <w:r w:rsidRPr="0073469F">
        <w:t>b)</w:t>
      </w:r>
      <w:r w:rsidRPr="0073469F">
        <w:tab/>
        <w:t xml:space="preserve">the </w:t>
      </w:r>
      <w:r w:rsidRPr="0073469F">
        <w:rPr>
          <w:rFonts w:eastAsia="SimSun"/>
          <w:lang w:eastAsia="zh-CN"/>
        </w:rPr>
        <w:t>g.3gpp.icsi-ref</w:t>
      </w:r>
      <w:r w:rsidRPr="0073469F">
        <w:t xml:space="preserve"> media feature tag containing the value of "urn:urn-7:3gpp-service.ims.icsi.</w:t>
      </w:r>
      <w:r>
        <w:t>mcvideo</w:t>
      </w:r>
      <w:r w:rsidRPr="0073469F">
        <w:t>";</w:t>
      </w:r>
      <w:r w:rsidRPr="0073469F">
        <w:rPr>
          <w:lang w:eastAsia="ko-KR"/>
        </w:rPr>
        <w:t xml:space="preserve"> and</w:t>
      </w:r>
    </w:p>
    <w:p w14:paraId="08B25397" w14:textId="77777777" w:rsidR="0044679E" w:rsidRPr="0073469F" w:rsidRDefault="0044679E" w:rsidP="0044679E">
      <w:pPr>
        <w:pStyle w:val="B2"/>
        <w:rPr>
          <w:lang w:eastAsia="ko-KR"/>
        </w:rPr>
      </w:pPr>
      <w:r w:rsidRPr="0073469F">
        <w:lastRenderedPageBreak/>
        <w:t>c)</w:t>
      </w:r>
      <w:r w:rsidRPr="0073469F">
        <w:tab/>
        <w:t xml:space="preserve">the </w:t>
      </w:r>
      <w:proofErr w:type="spellStart"/>
      <w:r w:rsidRPr="0073469F">
        <w:t>isfocus</w:t>
      </w:r>
      <w:proofErr w:type="spellEnd"/>
      <w:r w:rsidRPr="0073469F">
        <w:t xml:space="preserve"> media feature tag</w:t>
      </w:r>
      <w:r w:rsidRPr="0073469F">
        <w:rPr>
          <w:lang w:eastAsia="ko-KR"/>
        </w:rPr>
        <w:t>;</w:t>
      </w:r>
      <w:r>
        <w:rPr>
          <w:lang w:eastAsia="ko-KR"/>
        </w:rPr>
        <w:t xml:space="preserve"> and</w:t>
      </w:r>
    </w:p>
    <w:p w14:paraId="23F12FC4" w14:textId="588956B8" w:rsidR="0044679E" w:rsidRDefault="0044679E" w:rsidP="0044679E">
      <w:pPr>
        <w:pStyle w:val="B1"/>
      </w:pPr>
      <w:r>
        <w:t>15)</w:t>
      </w:r>
      <w:r>
        <w:tab/>
        <w:t xml:space="preserve">shall </w:t>
      </w:r>
      <w:r w:rsidRPr="00237B8C">
        <w:t xml:space="preserve">send the SIP 200 </w:t>
      </w:r>
      <w:r>
        <w:t xml:space="preserve">(OK) </w:t>
      </w:r>
      <w:r w:rsidRPr="00237B8C">
        <w:t xml:space="preserve">response </w:t>
      </w:r>
      <w:r>
        <w:t>towards</w:t>
      </w:r>
      <w:r w:rsidRPr="00237B8C">
        <w:t xml:space="preserve"> the</w:t>
      </w:r>
      <w:r>
        <w:t xml:space="preserve"> </w:t>
      </w:r>
      <w:proofErr w:type="spellStart"/>
      <w:r w:rsidRPr="0073469F">
        <w:t>MC</w:t>
      </w:r>
      <w:r>
        <w:t>Video</w:t>
      </w:r>
      <w:proofErr w:type="spellEnd"/>
      <w:r w:rsidRPr="0073469F">
        <w:t xml:space="preserve"> </w:t>
      </w:r>
      <w:r>
        <w:t>client according to 3GPP TS 24.229 [11].</w:t>
      </w:r>
    </w:p>
    <w:p w14:paraId="546F4DD8" w14:textId="77777777" w:rsidR="00112825" w:rsidRDefault="00112825" w:rsidP="00112825">
      <w:pPr>
        <w:pStyle w:val="Heading4"/>
        <w:rPr>
          <w:rFonts w:eastAsia="맑은 고딕"/>
        </w:rPr>
      </w:pPr>
      <w:bookmarkStart w:id="6624" w:name="_Toc178200155"/>
      <w:r>
        <w:rPr>
          <w:rFonts w:eastAsia="맑은 고딕"/>
        </w:rPr>
        <w:t>22.4</w:t>
      </w:r>
      <w:r w:rsidRPr="0073469F">
        <w:rPr>
          <w:rFonts w:eastAsia="맑은 고딕"/>
        </w:rPr>
        <w:t>.</w:t>
      </w:r>
      <w:r>
        <w:rPr>
          <w:rFonts w:eastAsia="맑은 고딕"/>
        </w:rPr>
        <w:t>5</w:t>
      </w:r>
      <w:r w:rsidRPr="0073469F">
        <w:rPr>
          <w:rFonts w:eastAsia="맑은 고딕"/>
        </w:rPr>
        <w:t>.</w:t>
      </w:r>
      <w:r>
        <w:rPr>
          <w:rFonts w:eastAsia="맑은 고딕"/>
        </w:rPr>
        <w:t>2</w:t>
      </w:r>
      <w:r w:rsidRPr="0073469F">
        <w:rPr>
          <w:rFonts w:eastAsia="맑은 고딕"/>
        </w:rPr>
        <w:tab/>
      </w:r>
      <w:r>
        <w:rPr>
          <w:rFonts w:eastAsia="맑은 고딕"/>
        </w:rPr>
        <w:t>Call participants modify procedures</w:t>
      </w:r>
      <w:r w:rsidRPr="001B3D89">
        <w:rPr>
          <w:rFonts w:eastAsia="맑은 고딕"/>
        </w:rPr>
        <w:t xml:space="preserve"> </w:t>
      </w:r>
      <w:r>
        <w:rPr>
          <w:rFonts w:eastAsia="맑은 고딕"/>
        </w:rPr>
        <w:t xml:space="preserve">initiated by participating </w:t>
      </w:r>
      <w:proofErr w:type="spellStart"/>
      <w:r>
        <w:rPr>
          <w:rFonts w:eastAsia="맑은 고딕"/>
        </w:rPr>
        <w:t>MCVideo</w:t>
      </w:r>
      <w:proofErr w:type="spellEnd"/>
      <w:r>
        <w:rPr>
          <w:rFonts w:eastAsia="맑은 고딕"/>
        </w:rPr>
        <w:t xml:space="preserve"> function</w:t>
      </w:r>
      <w:bookmarkEnd w:id="6624"/>
    </w:p>
    <w:p w14:paraId="4D0A4B75" w14:textId="77777777" w:rsidR="00112825" w:rsidRDefault="00112825" w:rsidP="00112825">
      <w:pPr>
        <w:rPr>
          <w:lang w:eastAsia="ko-KR"/>
        </w:rPr>
      </w:pPr>
      <w:r w:rsidRPr="006346E9">
        <w:rPr>
          <w:lang w:eastAsia="ko-KR"/>
        </w:rPr>
        <w:t xml:space="preserve">This clause describes the procedure </w:t>
      </w:r>
      <w:r>
        <w:rPr>
          <w:lang w:eastAsia="ko-KR"/>
        </w:rPr>
        <w:t>to handle the notification</w:t>
      </w:r>
      <w:r w:rsidRPr="006346E9">
        <w:rPr>
          <w:lang w:eastAsia="ko-KR"/>
        </w:rPr>
        <w:t xml:space="preserve"> </w:t>
      </w:r>
      <w:r>
        <w:rPr>
          <w:lang w:eastAsia="ko-KR"/>
        </w:rPr>
        <w:t>from</w:t>
      </w:r>
      <w:r w:rsidRPr="006346E9">
        <w:rPr>
          <w:lang w:eastAsia="ko-KR"/>
        </w:rPr>
        <w:t xml:space="preserve"> the </w:t>
      </w:r>
      <w:r w:rsidRPr="006E12C3">
        <w:t>participating MCPTT function</w:t>
      </w:r>
      <w:r>
        <w:t xml:space="preserve"> </w:t>
      </w:r>
      <w:r w:rsidRPr="006346E9">
        <w:rPr>
          <w:lang w:eastAsia="ko-KR"/>
        </w:rPr>
        <w:t xml:space="preserve">about user meeting or no longer meeting the criteria to be added to or removed from the ongoing </w:t>
      </w:r>
      <w:proofErr w:type="spellStart"/>
      <w:r w:rsidRPr="006346E9">
        <w:rPr>
          <w:lang w:eastAsia="ko-KR"/>
        </w:rPr>
        <w:t>adhoc</w:t>
      </w:r>
      <w:proofErr w:type="spellEnd"/>
      <w:r w:rsidRPr="006346E9">
        <w:rPr>
          <w:lang w:eastAsia="ko-KR"/>
        </w:rPr>
        <w:t xml:space="preserve"> group session.</w:t>
      </w:r>
    </w:p>
    <w:p w14:paraId="1EFDA83D" w14:textId="77777777" w:rsidR="00112825" w:rsidRPr="0073469F" w:rsidRDefault="00112825" w:rsidP="00112825">
      <w:pPr>
        <w:pStyle w:val="Heading5"/>
        <w:rPr>
          <w:rFonts w:eastAsia="맑은 고딕"/>
        </w:rPr>
      </w:pPr>
      <w:bookmarkStart w:id="6625" w:name="_Toc178200156"/>
      <w:r>
        <w:rPr>
          <w:rFonts w:eastAsia="맑은 고딕"/>
        </w:rPr>
        <w:t>22.4</w:t>
      </w:r>
      <w:r w:rsidRPr="0073469F">
        <w:rPr>
          <w:rFonts w:eastAsia="맑은 고딕"/>
        </w:rPr>
        <w:t>.</w:t>
      </w:r>
      <w:r>
        <w:rPr>
          <w:rFonts w:eastAsia="맑은 고딕"/>
        </w:rPr>
        <w:t>5</w:t>
      </w:r>
      <w:r w:rsidRPr="0073469F">
        <w:rPr>
          <w:rFonts w:eastAsia="맑은 고딕"/>
        </w:rPr>
        <w:t>.</w:t>
      </w:r>
      <w:r>
        <w:rPr>
          <w:rFonts w:eastAsia="맑은 고딕"/>
        </w:rPr>
        <w:t>2.1</w:t>
      </w:r>
      <w:r w:rsidRPr="0073469F">
        <w:rPr>
          <w:rFonts w:eastAsia="맑은 고딕"/>
        </w:rPr>
        <w:tab/>
      </w:r>
      <w:r w:rsidRPr="0073469F">
        <w:rPr>
          <w:noProof/>
        </w:rPr>
        <w:t xml:space="preserve">Terminating </w:t>
      </w:r>
      <w:r>
        <w:rPr>
          <w:lang w:eastAsia="ko-KR"/>
        </w:rPr>
        <w:t>procedures</w:t>
      </w:r>
      <w:bookmarkEnd w:id="6625"/>
    </w:p>
    <w:p w14:paraId="042BF2BF" w14:textId="77777777" w:rsidR="00112825" w:rsidRDefault="00112825" w:rsidP="00112825">
      <w:r>
        <w:t>Upon receiving a:</w:t>
      </w:r>
    </w:p>
    <w:p w14:paraId="250C40E9" w14:textId="77777777" w:rsidR="00112825" w:rsidRPr="00FB6989" w:rsidRDefault="00112825" w:rsidP="00112825">
      <w:pPr>
        <w:pStyle w:val="B1"/>
      </w:pPr>
      <w:r>
        <w:t>-</w:t>
      </w:r>
      <w:r>
        <w:tab/>
      </w:r>
      <w:r w:rsidRPr="00FB6989">
        <w:t>"</w:t>
      </w:r>
      <w:r w:rsidRPr="00B34D4C">
        <w:t xml:space="preserve">SIP MESSAGE request to add user to </w:t>
      </w:r>
      <w:proofErr w:type="spellStart"/>
      <w:r w:rsidRPr="00B34D4C">
        <w:t>adhoc</w:t>
      </w:r>
      <w:proofErr w:type="spellEnd"/>
      <w:r w:rsidRPr="00B34D4C">
        <w:t xml:space="preserve"> group call notification for controlling</w:t>
      </w:r>
      <w:r>
        <w:t xml:space="preserve"> </w:t>
      </w:r>
      <w:proofErr w:type="spellStart"/>
      <w:r>
        <w:t>MCVideo</w:t>
      </w:r>
      <w:proofErr w:type="spellEnd"/>
      <w:r>
        <w:t xml:space="preserve"> </w:t>
      </w:r>
      <w:r w:rsidRPr="00B34D4C">
        <w:t>function</w:t>
      </w:r>
      <w:r w:rsidRPr="00FB6989">
        <w:t>"</w:t>
      </w:r>
      <w:r>
        <w:t>; or</w:t>
      </w:r>
    </w:p>
    <w:p w14:paraId="6222F4F9" w14:textId="77777777" w:rsidR="00112825" w:rsidRPr="00FB6989" w:rsidRDefault="00112825" w:rsidP="00112825">
      <w:pPr>
        <w:pStyle w:val="B1"/>
      </w:pPr>
      <w:r>
        <w:t>-</w:t>
      </w:r>
      <w:r>
        <w:tab/>
      </w:r>
      <w:r w:rsidRPr="008B0C82">
        <w:t xml:space="preserve">"SIP MESSAGE request to remove user from </w:t>
      </w:r>
      <w:proofErr w:type="spellStart"/>
      <w:r w:rsidRPr="008B0C82">
        <w:t>adhoc</w:t>
      </w:r>
      <w:proofErr w:type="spellEnd"/>
      <w:r w:rsidRPr="008B0C82">
        <w:t xml:space="preserve"> group call notification for controlling</w:t>
      </w:r>
      <w:r>
        <w:t xml:space="preserve"> </w:t>
      </w:r>
      <w:proofErr w:type="spellStart"/>
      <w:r>
        <w:t>MCVideo</w:t>
      </w:r>
      <w:proofErr w:type="spellEnd"/>
      <w:r>
        <w:t xml:space="preserve"> </w:t>
      </w:r>
      <w:r w:rsidRPr="008B0C82">
        <w:t>function"</w:t>
      </w:r>
      <w:r>
        <w:t>;</w:t>
      </w:r>
    </w:p>
    <w:p w14:paraId="721CD57D" w14:textId="77777777" w:rsidR="00112825" w:rsidRPr="00A3652A" w:rsidRDefault="00112825" w:rsidP="00112825">
      <w:pPr>
        <w:rPr>
          <w:rFonts w:eastAsia="SimSun"/>
        </w:rPr>
      </w:pPr>
      <w:r>
        <w:rPr>
          <w:rFonts w:eastAsia="SimSun"/>
        </w:rPr>
        <w:t xml:space="preserve">the controlling </w:t>
      </w:r>
      <w:proofErr w:type="spellStart"/>
      <w:r>
        <w:rPr>
          <w:rFonts w:eastAsia="SimSun"/>
        </w:rPr>
        <w:t>MCVideo</w:t>
      </w:r>
      <w:proofErr w:type="spellEnd"/>
      <w:r>
        <w:rPr>
          <w:rFonts w:eastAsia="SimSun"/>
        </w:rPr>
        <w:t xml:space="preserve"> function:</w:t>
      </w:r>
    </w:p>
    <w:p w14:paraId="5736FEDD" w14:textId="77777777" w:rsidR="00112825" w:rsidRDefault="00112825" w:rsidP="00112825">
      <w:pPr>
        <w:pStyle w:val="B1"/>
      </w:pPr>
      <w:r>
        <w:t>1)</w:t>
      </w:r>
      <w:r>
        <w:tab/>
        <w:t xml:space="preserve">if the </w:t>
      </w:r>
      <w:r w:rsidRPr="0028489C">
        <w:t xml:space="preserve">incoming SIP </w:t>
      </w:r>
      <w:r>
        <w:t>MESSAGE</w:t>
      </w:r>
      <w:r w:rsidRPr="0028489C">
        <w:t xml:space="preserve"> request </w:t>
      </w:r>
      <w:r>
        <w:t>does not contain</w:t>
      </w:r>
      <w:r w:rsidRPr="0028489C">
        <w:t xml:space="preserve"> a</w:t>
      </w:r>
      <w:r>
        <w:t>n</w:t>
      </w:r>
      <w:r w:rsidRPr="0028489C">
        <w:t xml:space="preserve"> </w:t>
      </w:r>
      <w:r>
        <w:t>application/</w:t>
      </w:r>
      <w:proofErr w:type="spellStart"/>
      <w:r w:rsidRPr="0028489C">
        <w:t>resource-lists</w:t>
      </w:r>
      <w:r>
        <w:t>+xml</w:t>
      </w:r>
      <w:proofErr w:type="spellEnd"/>
      <w:r w:rsidRPr="0028489C">
        <w:t xml:space="preserve"> </w:t>
      </w:r>
      <w:r>
        <w:t xml:space="preserve">MIME </w:t>
      </w:r>
      <w:r w:rsidRPr="0028489C">
        <w:t>body</w:t>
      </w:r>
      <w:r>
        <w:t xml:space="preserve">, shall </w:t>
      </w:r>
      <w:r w:rsidRPr="0073469F">
        <w:t>reject th</w:t>
      </w:r>
      <w:r>
        <w:t>e SIP MESSAGE r</w:t>
      </w:r>
      <w:r w:rsidRPr="0073469F">
        <w:t>equest with a SIP 403 (Forbidden) response</w:t>
      </w:r>
      <w:r w:rsidRPr="0073469F">
        <w:rPr>
          <w:lang w:eastAsia="ko-KR"/>
        </w:rPr>
        <w:t xml:space="preserve"> including</w:t>
      </w:r>
      <w:r w:rsidRPr="0073469F">
        <w:t xml:space="preserve"> warning text set to </w:t>
      </w:r>
      <w:r w:rsidRPr="003045B6">
        <w:t xml:space="preserve">"187 can't determine the </w:t>
      </w:r>
      <w:proofErr w:type="spellStart"/>
      <w:r w:rsidRPr="003045B6">
        <w:t>adhoc</w:t>
      </w:r>
      <w:proofErr w:type="spellEnd"/>
      <w:r w:rsidRPr="003045B6">
        <w:t xml:space="preserve"> group participants"</w:t>
      </w:r>
      <w:r w:rsidRPr="0073469F">
        <w:t xml:space="preserve"> in a Warning header field as specified in </w:t>
      </w:r>
      <w:r>
        <w:t>clause</w:t>
      </w:r>
      <w:r w:rsidRPr="0073469F">
        <w:t xml:space="preserve"> 4.4, </w:t>
      </w:r>
      <w:r>
        <w:t xml:space="preserve">and shall not </w:t>
      </w:r>
      <w:r w:rsidRPr="0073469F">
        <w:t xml:space="preserve">continue </w:t>
      </w:r>
      <w:r>
        <w:t>with the rest of the steps;</w:t>
      </w:r>
    </w:p>
    <w:p w14:paraId="73DC5832" w14:textId="77777777" w:rsidR="00112825" w:rsidRPr="00E352B4" w:rsidRDefault="00112825" w:rsidP="00112825">
      <w:pPr>
        <w:pStyle w:val="B1"/>
      </w:pPr>
      <w:r>
        <w:t>2)</w:t>
      </w:r>
      <w:r>
        <w:tab/>
        <w:t xml:space="preserve">shall identify the </w:t>
      </w:r>
      <w:proofErr w:type="spellStart"/>
      <w:r>
        <w:t>adhoc</w:t>
      </w:r>
      <w:proofErr w:type="spellEnd"/>
      <w:r>
        <w:t xml:space="preserve"> group on which the session is ongoing matching the identity of the </w:t>
      </w:r>
      <w:proofErr w:type="spellStart"/>
      <w:r>
        <w:t>adhoc</w:t>
      </w:r>
      <w:proofErr w:type="spellEnd"/>
      <w:r>
        <w:t xml:space="preserve"> group with the value of the </w:t>
      </w:r>
      <w:r>
        <w:rPr>
          <w:lang w:val="en-US"/>
        </w:rPr>
        <w:t>&lt;</w:t>
      </w:r>
      <w:proofErr w:type="spellStart"/>
      <w:r>
        <w:rPr>
          <w:lang w:val="en-US"/>
        </w:rPr>
        <w:t>mcvideo</w:t>
      </w:r>
      <w:proofErr w:type="spellEnd"/>
      <w:r w:rsidRPr="00EE0B6B">
        <w:rPr>
          <w:lang w:val="en-US"/>
        </w:rPr>
        <w:t>-request-</w:t>
      </w:r>
      <w:proofErr w:type="spellStart"/>
      <w:r w:rsidRPr="00EE0B6B">
        <w:rPr>
          <w:lang w:val="en-US"/>
        </w:rPr>
        <w:t>uri</w:t>
      </w:r>
      <w:proofErr w:type="spellEnd"/>
      <w:r w:rsidRPr="00EE0B6B">
        <w:rPr>
          <w:lang w:val="en-US"/>
        </w:rPr>
        <w:t>&gt;</w:t>
      </w:r>
      <w:r>
        <w:t xml:space="preserve"> element set to the </w:t>
      </w:r>
      <w:proofErr w:type="spellStart"/>
      <w:r>
        <w:t>adhoc</w:t>
      </w:r>
      <w:proofErr w:type="spellEnd"/>
      <w:r>
        <w:t xml:space="preserve"> group identity. If unable to determine, shall </w:t>
      </w:r>
      <w:r w:rsidRPr="0073469F">
        <w:t>reject th</w:t>
      </w:r>
      <w:r>
        <w:t>e SIP MESSAGE r</w:t>
      </w:r>
      <w:r w:rsidRPr="0073469F">
        <w:t>equest with a SIP 403 (Forbidden) response</w:t>
      </w:r>
      <w:r w:rsidRPr="0073469F">
        <w:rPr>
          <w:lang w:eastAsia="ko-KR"/>
        </w:rPr>
        <w:t xml:space="preserve"> including</w:t>
      </w:r>
      <w:r w:rsidRPr="0073469F">
        <w:t xml:space="preserve"> warning text set to </w:t>
      </w:r>
      <w:r w:rsidRPr="003045B6">
        <w:t>"</w:t>
      </w:r>
      <w:r>
        <w:t>NNN</w:t>
      </w:r>
      <w:r w:rsidRPr="003045B6">
        <w:t xml:space="preserve"> </w:t>
      </w:r>
      <w:r>
        <w:t xml:space="preserve">can't determine the </w:t>
      </w:r>
      <w:proofErr w:type="spellStart"/>
      <w:r>
        <w:t>adhoc</w:t>
      </w:r>
      <w:proofErr w:type="spellEnd"/>
      <w:r>
        <w:t xml:space="preserve"> group</w:t>
      </w:r>
      <w:r w:rsidRPr="003045B6">
        <w:t>"</w:t>
      </w:r>
      <w:r w:rsidRPr="0073469F">
        <w:t xml:space="preserve"> in a Warning header field as specified in </w:t>
      </w:r>
      <w:r>
        <w:t>clause</w:t>
      </w:r>
      <w:r w:rsidRPr="0073469F">
        <w:t xml:space="preserve"> 4.4, </w:t>
      </w:r>
      <w:r>
        <w:t xml:space="preserve">and shall not </w:t>
      </w:r>
      <w:r w:rsidRPr="0073469F">
        <w:t xml:space="preserve">continue </w:t>
      </w:r>
      <w:r>
        <w:t>with the rest of the steps;</w:t>
      </w:r>
    </w:p>
    <w:p w14:paraId="6730764A" w14:textId="77777777" w:rsidR="00112825" w:rsidRDefault="00112825" w:rsidP="00112825">
      <w:pPr>
        <w:pStyle w:val="B1"/>
        <w:rPr>
          <w:lang w:eastAsia="ko-KR"/>
        </w:rPr>
      </w:pPr>
      <w:r>
        <w:t>3</w:t>
      </w:r>
      <w:r w:rsidRPr="007B314E">
        <w:t>)</w:t>
      </w:r>
      <w:r>
        <w:tab/>
        <w:t xml:space="preserve">shall generate and send the </w:t>
      </w:r>
      <w:r w:rsidRPr="00657A31">
        <w:t xml:space="preserve">SIP </w:t>
      </w:r>
      <w:r>
        <w:t>200</w:t>
      </w:r>
      <w:r w:rsidRPr="00657A31">
        <w:t xml:space="preserve"> (</w:t>
      </w:r>
      <w:r>
        <w:t>OK</w:t>
      </w:r>
      <w:r w:rsidRPr="00657A31">
        <w:t>) response</w:t>
      </w:r>
      <w:r>
        <w:t xml:space="preserve"> to the received SIP MESSAGE </w:t>
      </w:r>
      <w:r w:rsidRPr="00350224">
        <w:t>according to rules and procedures</w:t>
      </w:r>
      <w:r>
        <w:t xml:space="preserve"> of 3GPP TS 24.229 [11];</w:t>
      </w:r>
    </w:p>
    <w:p w14:paraId="4936E619" w14:textId="77777777" w:rsidR="00112825" w:rsidRDefault="00112825" w:rsidP="00112825">
      <w:pPr>
        <w:pStyle w:val="B1"/>
      </w:pPr>
      <w:r>
        <w:t>4)</w:t>
      </w:r>
      <w:r>
        <w:tab/>
      </w:r>
      <w:r w:rsidRPr="007B1A31">
        <w:t>if the received SIP MESSAGE request contains an application/vnd.3gpp</w:t>
      </w:r>
      <w:r>
        <w:t>.mcvideo-info+xml</w:t>
      </w:r>
      <w:r w:rsidRPr="007B1A31">
        <w:t xml:space="preserve"> MIME body with the </w:t>
      </w:r>
      <w:r>
        <w:t>&lt;</w:t>
      </w:r>
      <w:proofErr w:type="spellStart"/>
      <w:r>
        <w:t>mcvideo</w:t>
      </w:r>
      <w:r w:rsidRPr="004E7F11">
        <w:t>info</w:t>
      </w:r>
      <w:proofErr w:type="spellEnd"/>
      <w:r w:rsidRPr="004E7F11">
        <w:t xml:space="preserve">&gt; element containing the </w:t>
      </w:r>
      <w:r>
        <w:t>&lt;</w:t>
      </w:r>
      <w:proofErr w:type="spellStart"/>
      <w:r>
        <w:t>mcvideo</w:t>
      </w:r>
      <w:proofErr w:type="spellEnd"/>
      <w:r w:rsidRPr="004E7F11">
        <w:t>-Params&gt; element</w:t>
      </w:r>
      <w:r>
        <w:t xml:space="preserve"> </w:t>
      </w:r>
      <w:r w:rsidRPr="00266D63">
        <w:t>containing</w:t>
      </w:r>
      <w:r>
        <w:t xml:space="preserve"> </w:t>
      </w:r>
      <w:r w:rsidRPr="004E7F11">
        <w:t xml:space="preserve">the </w:t>
      </w:r>
      <w:r w:rsidRPr="00266D63">
        <w:t>&lt;</w:t>
      </w:r>
      <w:proofErr w:type="spellStart"/>
      <w:r w:rsidRPr="00266D63">
        <w:t>anyExt</w:t>
      </w:r>
      <w:proofErr w:type="spellEnd"/>
      <w:r w:rsidRPr="00266D63">
        <w:t xml:space="preserve">&gt; element </w:t>
      </w:r>
      <w:r>
        <w:t>with the &lt;</w:t>
      </w:r>
      <w:proofErr w:type="spellStart"/>
      <w:r>
        <w:rPr>
          <w:rFonts w:eastAsia="SimSun"/>
        </w:rPr>
        <w:t>req</w:t>
      </w:r>
      <w:proofErr w:type="spellEnd"/>
      <w:r>
        <w:t>-type&gt; element set to a value of "</w:t>
      </w:r>
      <w:proofErr w:type="spellStart"/>
      <w:r>
        <w:t>adhoc</w:t>
      </w:r>
      <w:proofErr w:type="spellEnd"/>
      <w:r>
        <w:t>-group-call-add-participants-request</w:t>
      </w:r>
      <w:r>
        <w:rPr>
          <w:lang w:eastAsia="ko-KR"/>
        </w:rPr>
        <w:t>"</w:t>
      </w:r>
      <w:r w:rsidRPr="007B1A31">
        <w:t>:</w:t>
      </w:r>
    </w:p>
    <w:p w14:paraId="5A263887" w14:textId="77777777" w:rsidR="00112825" w:rsidRPr="00E352B4" w:rsidRDefault="00112825" w:rsidP="00112825">
      <w:pPr>
        <w:pStyle w:val="B2"/>
      </w:pPr>
      <w:r>
        <w:t>a)</w:t>
      </w:r>
      <w:r>
        <w:tab/>
      </w:r>
      <w:r w:rsidRPr="00787A08">
        <w:rPr>
          <w:lang w:eastAsia="ko-KR"/>
        </w:rPr>
        <w:t>if the</w:t>
      </w:r>
      <w:r>
        <w:rPr>
          <w:lang w:eastAsia="ko-KR"/>
        </w:rPr>
        <w:t xml:space="preserve"> application/</w:t>
      </w:r>
      <w:proofErr w:type="spellStart"/>
      <w:r>
        <w:rPr>
          <w:lang w:eastAsia="ko-KR"/>
        </w:rPr>
        <w:t>resource-lists+xml</w:t>
      </w:r>
      <w:proofErr w:type="spellEnd"/>
      <w:r w:rsidRPr="0073469F">
        <w:rPr>
          <w:lang w:eastAsia="ko-KR"/>
        </w:rPr>
        <w:t xml:space="preserve"> MIME body with the</w:t>
      </w:r>
      <w:r>
        <w:rPr>
          <w:lang w:eastAsia="ko-KR"/>
        </w:rPr>
        <w:t xml:space="preserve"> </w:t>
      </w:r>
      <w:proofErr w:type="spellStart"/>
      <w:r>
        <w:rPr>
          <w:lang w:eastAsia="ko-KR"/>
        </w:rPr>
        <w:t>MCVideo</w:t>
      </w:r>
      <w:proofErr w:type="spellEnd"/>
      <w:r>
        <w:rPr>
          <w:lang w:eastAsia="ko-KR"/>
        </w:rPr>
        <w:t xml:space="preserve"> </w:t>
      </w:r>
      <w:r w:rsidRPr="0073469F">
        <w:rPr>
          <w:lang w:eastAsia="ko-KR"/>
        </w:rPr>
        <w:t>ID of the</w:t>
      </w:r>
      <w:r>
        <w:rPr>
          <w:lang w:eastAsia="ko-KR"/>
        </w:rPr>
        <w:t xml:space="preserve"> </w:t>
      </w:r>
      <w:proofErr w:type="spellStart"/>
      <w:r>
        <w:rPr>
          <w:lang w:eastAsia="ko-KR"/>
        </w:rPr>
        <w:t>MCVideo</w:t>
      </w:r>
      <w:proofErr w:type="spellEnd"/>
      <w:r>
        <w:rPr>
          <w:lang w:eastAsia="ko-KR"/>
        </w:rPr>
        <w:t xml:space="preserve"> </w:t>
      </w:r>
      <w:r w:rsidRPr="007C3B0B">
        <w:t>users meeting the specified criteria</w:t>
      </w:r>
      <w:r>
        <w:t xml:space="preserve"> exists in the incoming SIP MESSAGE request, shall consider the each entry of the </w:t>
      </w:r>
      <w:proofErr w:type="spellStart"/>
      <w:r>
        <w:t>MCVideo</w:t>
      </w:r>
      <w:proofErr w:type="spellEnd"/>
      <w:r>
        <w:t xml:space="preserve"> users meeting the specified criteria to be invited to the ongoing </w:t>
      </w:r>
      <w:proofErr w:type="spellStart"/>
      <w:r>
        <w:t>adhoc</w:t>
      </w:r>
      <w:proofErr w:type="spellEnd"/>
      <w:r>
        <w:t xml:space="preserve"> group session;</w:t>
      </w:r>
    </w:p>
    <w:p w14:paraId="07537F05" w14:textId="77777777" w:rsidR="00112825" w:rsidRPr="00E352B4" w:rsidRDefault="00112825" w:rsidP="00112825">
      <w:pPr>
        <w:pStyle w:val="B2"/>
      </w:pPr>
      <w:r>
        <w:t>b)</w:t>
      </w:r>
      <w:r>
        <w:tab/>
      </w:r>
      <w:r>
        <w:rPr>
          <w:lang w:eastAsia="ko-KR"/>
        </w:rPr>
        <w:t xml:space="preserve">shall include the users to be invited to the </w:t>
      </w:r>
      <w:r>
        <w:t xml:space="preserve">ongoing </w:t>
      </w:r>
      <w:proofErr w:type="spellStart"/>
      <w:r>
        <w:t>adhoc</w:t>
      </w:r>
      <w:proofErr w:type="spellEnd"/>
      <w:r>
        <w:t xml:space="preserve"> group session into the </w:t>
      </w:r>
      <w:proofErr w:type="spellStart"/>
      <w:r>
        <w:t>adhoc</w:t>
      </w:r>
      <w:proofErr w:type="spellEnd"/>
      <w:r>
        <w:t xml:space="preserve"> group;</w:t>
      </w:r>
    </w:p>
    <w:p w14:paraId="293C8C7A" w14:textId="3D1F08B1" w:rsidR="00112825" w:rsidRPr="00E352B4" w:rsidRDefault="00112825" w:rsidP="00112825">
      <w:pPr>
        <w:pStyle w:val="B2"/>
      </w:pPr>
      <w:r>
        <w:t>c)</w:t>
      </w:r>
      <w:r>
        <w:tab/>
      </w:r>
      <w:r w:rsidR="00850502">
        <w:t xml:space="preserve">if the </w:t>
      </w:r>
      <w:proofErr w:type="spellStart"/>
      <w:r w:rsidR="00850502">
        <w:rPr>
          <w:lang w:eastAsia="ko-KR"/>
        </w:rPr>
        <w:t>adhoc</w:t>
      </w:r>
      <w:proofErr w:type="spellEnd"/>
      <w:r w:rsidR="00850502">
        <w:rPr>
          <w:lang w:eastAsia="ko-KR"/>
        </w:rPr>
        <w:t xml:space="preserve"> </w:t>
      </w:r>
      <w:r w:rsidR="00850502" w:rsidRPr="00DB0BC6">
        <w:rPr>
          <w:lang w:eastAsia="ko-KR"/>
        </w:rPr>
        <w:t xml:space="preserve">group session </w:t>
      </w:r>
      <w:r w:rsidR="00850502">
        <w:rPr>
          <w:lang w:eastAsia="ko-KR"/>
        </w:rPr>
        <w:t xml:space="preserve">is ongoing, </w:t>
      </w:r>
      <w:r w:rsidRPr="00DB0BC6">
        <w:rPr>
          <w:lang w:eastAsia="ko-KR"/>
        </w:rPr>
        <w:t xml:space="preserve">shall invite each </w:t>
      </w:r>
      <w:r>
        <w:rPr>
          <w:lang w:eastAsia="ko-KR"/>
        </w:rPr>
        <w:t xml:space="preserve">of the </w:t>
      </w:r>
      <w:proofErr w:type="spellStart"/>
      <w:r>
        <w:rPr>
          <w:lang w:eastAsia="ko-KR"/>
        </w:rPr>
        <w:t>MCVideo</w:t>
      </w:r>
      <w:proofErr w:type="spellEnd"/>
      <w:r>
        <w:rPr>
          <w:lang w:eastAsia="ko-KR"/>
        </w:rPr>
        <w:t xml:space="preserve"> </w:t>
      </w:r>
      <w:r>
        <w:t>users</w:t>
      </w:r>
      <w:r>
        <w:rPr>
          <w:lang w:eastAsia="ko-KR"/>
        </w:rPr>
        <w:t xml:space="preserve"> determined above </w:t>
      </w:r>
      <w:r w:rsidRPr="00DB0BC6">
        <w:rPr>
          <w:lang w:eastAsia="ko-KR"/>
        </w:rPr>
        <w:t xml:space="preserve">to the </w:t>
      </w:r>
      <w:proofErr w:type="spellStart"/>
      <w:r>
        <w:rPr>
          <w:lang w:eastAsia="ko-KR"/>
        </w:rPr>
        <w:t>adhoc</w:t>
      </w:r>
      <w:proofErr w:type="spellEnd"/>
      <w:r>
        <w:rPr>
          <w:lang w:eastAsia="ko-KR"/>
        </w:rPr>
        <w:t xml:space="preserve"> </w:t>
      </w:r>
      <w:r w:rsidRPr="00DB0BC6">
        <w:rPr>
          <w:lang w:eastAsia="ko-KR"/>
        </w:rPr>
        <w:t xml:space="preserve">group session, as specified in clause </w:t>
      </w:r>
      <w:r>
        <w:rPr>
          <w:rFonts w:eastAsia="맑은 고딕"/>
        </w:rPr>
        <w:t>22.4</w:t>
      </w:r>
      <w:r w:rsidRPr="0073469F">
        <w:rPr>
          <w:rFonts w:eastAsia="맑은 고딕"/>
        </w:rPr>
        <w:t>.</w:t>
      </w:r>
      <w:r>
        <w:rPr>
          <w:rFonts w:eastAsia="맑은 고딕"/>
        </w:rPr>
        <w:t>2.1</w:t>
      </w:r>
      <w:r w:rsidRPr="0073469F">
        <w:t>.1</w:t>
      </w:r>
      <w:r>
        <w:t>; and</w:t>
      </w:r>
    </w:p>
    <w:p w14:paraId="12E5FDDD" w14:textId="77777777" w:rsidR="00112825" w:rsidRPr="00E352B4" w:rsidRDefault="00112825" w:rsidP="00112825">
      <w:pPr>
        <w:pStyle w:val="B2"/>
      </w:pPr>
      <w:r>
        <w:t>d)</w:t>
      </w:r>
      <w:r>
        <w:tab/>
      </w:r>
      <w:r w:rsidRPr="00DB0BC6">
        <w:rPr>
          <w:lang w:eastAsia="ko-KR"/>
        </w:rPr>
        <w:t xml:space="preserve">shall </w:t>
      </w:r>
      <w:r>
        <w:rPr>
          <w:lang w:eastAsia="ko-KR"/>
        </w:rPr>
        <w:t xml:space="preserve">consider all the invited members as implicitly affiliated to the </w:t>
      </w:r>
      <w:proofErr w:type="spellStart"/>
      <w:r>
        <w:rPr>
          <w:lang w:eastAsia="ko-KR"/>
        </w:rPr>
        <w:t>adhoc</w:t>
      </w:r>
      <w:proofErr w:type="spellEnd"/>
      <w:r>
        <w:rPr>
          <w:lang w:eastAsia="ko-KR"/>
        </w:rPr>
        <w:t xml:space="preserve"> group</w:t>
      </w:r>
      <w:r w:rsidRPr="00DB0BC6">
        <w:rPr>
          <w:lang w:eastAsia="ko-KR"/>
        </w:rPr>
        <w:t>;</w:t>
      </w:r>
      <w:r>
        <w:rPr>
          <w:lang w:eastAsia="ko-KR"/>
        </w:rPr>
        <w:t xml:space="preserve"> and</w:t>
      </w:r>
    </w:p>
    <w:p w14:paraId="1C48BD16" w14:textId="77777777" w:rsidR="00112825" w:rsidRDefault="00112825" w:rsidP="00112825">
      <w:pPr>
        <w:pStyle w:val="B1"/>
      </w:pPr>
      <w:r>
        <w:t>5)</w:t>
      </w:r>
      <w:r>
        <w:tab/>
      </w:r>
      <w:r w:rsidRPr="007B1A31">
        <w:t>if the received SIP MESSAGE request contains an application/vnd.3gpp</w:t>
      </w:r>
      <w:r>
        <w:t>.mcvideo-info+xml</w:t>
      </w:r>
      <w:r w:rsidRPr="007B1A31">
        <w:t xml:space="preserve"> MIME body with the </w:t>
      </w:r>
      <w:r>
        <w:t>&lt;</w:t>
      </w:r>
      <w:proofErr w:type="spellStart"/>
      <w:r>
        <w:t>mcvideo</w:t>
      </w:r>
      <w:r w:rsidRPr="004E7F11">
        <w:t>info</w:t>
      </w:r>
      <w:proofErr w:type="spellEnd"/>
      <w:r w:rsidRPr="004E7F11">
        <w:t xml:space="preserve">&gt; element containing the </w:t>
      </w:r>
      <w:r>
        <w:t>&lt;</w:t>
      </w:r>
      <w:proofErr w:type="spellStart"/>
      <w:r>
        <w:t>mcvideo</w:t>
      </w:r>
      <w:proofErr w:type="spellEnd"/>
      <w:r w:rsidRPr="004E7F11">
        <w:t>-Params&gt; element</w:t>
      </w:r>
      <w:r>
        <w:t xml:space="preserve"> </w:t>
      </w:r>
      <w:r w:rsidRPr="00266D63">
        <w:t>containing</w:t>
      </w:r>
      <w:r>
        <w:t xml:space="preserve"> </w:t>
      </w:r>
      <w:r w:rsidRPr="004E7F11">
        <w:t xml:space="preserve">the </w:t>
      </w:r>
      <w:r w:rsidRPr="00266D63">
        <w:t>&lt;</w:t>
      </w:r>
      <w:proofErr w:type="spellStart"/>
      <w:r w:rsidRPr="00266D63">
        <w:t>anyExt</w:t>
      </w:r>
      <w:proofErr w:type="spellEnd"/>
      <w:r w:rsidRPr="00266D63">
        <w:t xml:space="preserve">&gt; element </w:t>
      </w:r>
      <w:r>
        <w:t>with the &lt;</w:t>
      </w:r>
      <w:proofErr w:type="spellStart"/>
      <w:r>
        <w:rPr>
          <w:rFonts w:eastAsia="SimSun"/>
        </w:rPr>
        <w:t>req</w:t>
      </w:r>
      <w:proofErr w:type="spellEnd"/>
      <w:r>
        <w:t>-type&gt; element set to a value of "</w:t>
      </w:r>
      <w:proofErr w:type="spellStart"/>
      <w:r>
        <w:t>adhoc</w:t>
      </w:r>
      <w:proofErr w:type="spellEnd"/>
      <w:r>
        <w:t>-group-call-remove-participants-request</w:t>
      </w:r>
      <w:r>
        <w:rPr>
          <w:lang w:eastAsia="ko-KR"/>
        </w:rPr>
        <w:t>"</w:t>
      </w:r>
      <w:r w:rsidRPr="007B1A31">
        <w:t>:</w:t>
      </w:r>
    </w:p>
    <w:p w14:paraId="2D8AB881" w14:textId="77777777" w:rsidR="00112825" w:rsidRPr="00E352B4" w:rsidRDefault="00112825" w:rsidP="00112825">
      <w:pPr>
        <w:pStyle w:val="B2"/>
      </w:pPr>
      <w:r>
        <w:t>a)</w:t>
      </w:r>
      <w:r>
        <w:tab/>
      </w:r>
      <w:r w:rsidRPr="00787A08">
        <w:rPr>
          <w:lang w:eastAsia="ko-KR"/>
        </w:rPr>
        <w:t>if the</w:t>
      </w:r>
      <w:r>
        <w:rPr>
          <w:lang w:eastAsia="ko-KR"/>
        </w:rPr>
        <w:t xml:space="preserve"> application/</w:t>
      </w:r>
      <w:proofErr w:type="spellStart"/>
      <w:r>
        <w:rPr>
          <w:lang w:eastAsia="ko-KR"/>
        </w:rPr>
        <w:t>resource-lists+xml</w:t>
      </w:r>
      <w:proofErr w:type="spellEnd"/>
      <w:r w:rsidRPr="0073469F">
        <w:rPr>
          <w:lang w:eastAsia="ko-KR"/>
        </w:rPr>
        <w:t xml:space="preserve"> MIME body with the</w:t>
      </w:r>
      <w:r>
        <w:rPr>
          <w:lang w:eastAsia="ko-KR"/>
        </w:rPr>
        <w:t xml:space="preserve"> </w:t>
      </w:r>
      <w:proofErr w:type="spellStart"/>
      <w:r>
        <w:rPr>
          <w:lang w:eastAsia="ko-KR"/>
        </w:rPr>
        <w:t>MCVideo</w:t>
      </w:r>
      <w:proofErr w:type="spellEnd"/>
      <w:r>
        <w:rPr>
          <w:lang w:eastAsia="ko-KR"/>
        </w:rPr>
        <w:t xml:space="preserve"> </w:t>
      </w:r>
      <w:r w:rsidRPr="0073469F">
        <w:rPr>
          <w:lang w:eastAsia="ko-KR"/>
        </w:rPr>
        <w:t>ID of the</w:t>
      </w:r>
      <w:r>
        <w:rPr>
          <w:lang w:eastAsia="ko-KR"/>
        </w:rPr>
        <w:t xml:space="preserve"> </w:t>
      </w:r>
      <w:proofErr w:type="spellStart"/>
      <w:r>
        <w:rPr>
          <w:lang w:eastAsia="ko-KR"/>
        </w:rPr>
        <w:t>MCVideo</w:t>
      </w:r>
      <w:proofErr w:type="spellEnd"/>
      <w:r>
        <w:rPr>
          <w:lang w:eastAsia="ko-KR"/>
        </w:rPr>
        <w:t xml:space="preserve"> </w:t>
      </w:r>
      <w:r w:rsidRPr="007C3B0B">
        <w:t xml:space="preserve">users </w:t>
      </w:r>
      <w:r>
        <w:t xml:space="preserve">who are </w:t>
      </w:r>
      <w:r w:rsidRPr="00C20B6C">
        <w:t>meeting the specified criteria are no longer meeting the specified criteria</w:t>
      </w:r>
      <w:r>
        <w:t xml:space="preserve"> exists in the incoming SIP MESSAGE request, shall consider the each entry of the </w:t>
      </w:r>
      <w:proofErr w:type="spellStart"/>
      <w:r>
        <w:t>MCVideo</w:t>
      </w:r>
      <w:proofErr w:type="spellEnd"/>
      <w:r>
        <w:t xml:space="preserve"> users to be removed from the ongoing </w:t>
      </w:r>
      <w:proofErr w:type="spellStart"/>
      <w:r>
        <w:t>adhoc</w:t>
      </w:r>
      <w:proofErr w:type="spellEnd"/>
      <w:r>
        <w:t xml:space="preserve"> group session;</w:t>
      </w:r>
    </w:p>
    <w:p w14:paraId="3DD4F997" w14:textId="77777777" w:rsidR="00112825" w:rsidRPr="00E352B4" w:rsidRDefault="00112825" w:rsidP="00112825">
      <w:pPr>
        <w:pStyle w:val="B2"/>
      </w:pPr>
      <w:r>
        <w:t>b)</w:t>
      </w:r>
      <w:r>
        <w:tab/>
      </w:r>
      <w:r>
        <w:rPr>
          <w:lang w:eastAsia="ko-KR"/>
        </w:rPr>
        <w:t xml:space="preserve">shall remove the users to be released from the </w:t>
      </w:r>
      <w:r>
        <w:t xml:space="preserve">ongoing </w:t>
      </w:r>
      <w:proofErr w:type="spellStart"/>
      <w:r>
        <w:t>adhoc</w:t>
      </w:r>
      <w:proofErr w:type="spellEnd"/>
      <w:r>
        <w:t xml:space="preserve"> group session from the </w:t>
      </w:r>
      <w:proofErr w:type="spellStart"/>
      <w:r>
        <w:t>adhoc</w:t>
      </w:r>
      <w:proofErr w:type="spellEnd"/>
      <w:r>
        <w:t xml:space="preserve"> group; and</w:t>
      </w:r>
    </w:p>
    <w:p w14:paraId="5374B983" w14:textId="2079C342" w:rsidR="00112825" w:rsidRDefault="00112825" w:rsidP="00112825">
      <w:pPr>
        <w:pStyle w:val="B2"/>
      </w:pPr>
      <w:r>
        <w:t>c)</w:t>
      </w:r>
      <w:r>
        <w:tab/>
      </w:r>
      <w:r w:rsidR="00850502">
        <w:t xml:space="preserve">if the </w:t>
      </w:r>
      <w:proofErr w:type="spellStart"/>
      <w:r w:rsidR="00850502">
        <w:rPr>
          <w:lang w:eastAsia="ko-KR"/>
        </w:rPr>
        <w:t>adhoc</w:t>
      </w:r>
      <w:proofErr w:type="spellEnd"/>
      <w:r w:rsidR="00850502">
        <w:rPr>
          <w:lang w:eastAsia="ko-KR"/>
        </w:rPr>
        <w:t xml:space="preserve"> </w:t>
      </w:r>
      <w:r w:rsidR="00850502" w:rsidRPr="00DB0BC6">
        <w:rPr>
          <w:lang w:eastAsia="ko-KR"/>
        </w:rPr>
        <w:t xml:space="preserve">group session </w:t>
      </w:r>
      <w:r w:rsidR="00850502">
        <w:rPr>
          <w:lang w:eastAsia="ko-KR"/>
        </w:rPr>
        <w:t xml:space="preserve">is ongoing, </w:t>
      </w:r>
      <w:r w:rsidRPr="00DB0BC6">
        <w:rPr>
          <w:lang w:eastAsia="ko-KR"/>
        </w:rPr>
        <w:t xml:space="preserve">shall </w:t>
      </w:r>
      <w:r>
        <w:rPr>
          <w:lang w:eastAsia="ko-KR"/>
        </w:rPr>
        <w:t>remove</w:t>
      </w:r>
      <w:r w:rsidRPr="00DB0BC6">
        <w:rPr>
          <w:lang w:eastAsia="ko-KR"/>
        </w:rPr>
        <w:t xml:space="preserve"> each </w:t>
      </w:r>
      <w:r>
        <w:rPr>
          <w:lang w:eastAsia="ko-KR"/>
        </w:rPr>
        <w:t xml:space="preserve">of the </w:t>
      </w:r>
      <w:proofErr w:type="spellStart"/>
      <w:r>
        <w:rPr>
          <w:lang w:eastAsia="ko-KR"/>
        </w:rPr>
        <w:t>MCVideo</w:t>
      </w:r>
      <w:proofErr w:type="spellEnd"/>
      <w:r>
        <w:rPr>
          <w:lang w:eastAsia="ko-KR"/>
        </w:rPr>
        <w:t xml:space="preserve"> </w:t>
      </w:r>
      <w:r>
        <w:t>users</w:t>
      </w:r>
      <w:r>
        <w:rPr>
          <w:lang w:eastAsia="ko-KR"/>
        </w:rPr>
        <w:t xml:space="preserve"> determined above from</w:t>
      </w:r>
      <w:r w:rsidRPr="00DB0BC6">
        <w:rPr>
          <w:lang w:eastAsia="ko-KR"/>
        </w:rPr>
        <w:t xml:space="preserve"> the </w:t>
      </w:r>
      <w:proofErr w:type="spellStart"/>
      <w:r>
        <w:rPr>
          <w:lang w:eastAsia="ko-KR"/>
        </w:rPr>
        <w:t>adhoc</w:t>
      </w:r>
      <w:proofErr w:type="spellEnd"/>
      <w:r>
        <w:rPr>
          <w:lang w:eastAsia="ko-KR"/>
        </w:rPr>
        <w:t xml:space="preserve"> </w:t>
      </w:r>
      <w:r w:rsidRPr="00DB0BC6">
        <w:rPr>
          <w:lang w:eastAsia="ko-KR"/>
        </w:rPr>
        <w:t xml:space="preserve">group </w:t>
      </w:r>
      <w:r>
        <w:rPr>
          <w:lang w:eastAsia="ko-KR"/>
        </w:rPr>
        <w:t>session, as specified in clause </w:t>
      </w:r>
      <w:r>
        <w:rPr>
          <w:rFonts w:eastAsia="맑은 고딕"/>
        </w:rPr>
        <w:t>22.4</w:t>
      </w:r>
      <w:r w:rsidRPr="0073469F">
        <w:rPr>
          <w:rFonts w:eastAsia="맑은 고딕"/>
        </w:rPr>
        <w:t>.</w:t>
      </w:r>
      <w:r>
        <w:rPr>
          <w:rFonts w:eastAsia="맑은 고딕"/>
        </w:rPr>
        <w:t>3.1</w:t>
      </w:r>
      <w:r w:rsidRPr="0073469F">
        <w:t>.</w:t>
      </w:r>
      <w:r>
        <w:t>2.</w:t>
      </w:r>
    </w:p>
    <w:p w14:paraId="46B476B6" w14:textId="77777777" w:rsidR="00112825" w:rsidRPr="0073469F" w:rsidRDefault="00112825" w:rsidP="00112825">
      <w:pPr>
        <w:pStyle w:val="Heading3"/>
        <w:rPr>
          <w:rFonts w:eastAsia="맑은 고딕"/>
        </w:rPr>
      </w:pPr>
      <w:bookmarkStart w:id="6626" w:name="_Toc178200157"/>
      <w:r>
        <w:rPr>
          <w:rFonts w:eastAsia="맑은 고딕"/>
        </w:rPr>
        <w:t>22.4</w:t>
      </w:r>
      <w:r w:rsidRPr="0073469F">
        <w:rPr>
          <w:rFonts w:eastAsia="맑은 고딕"/>
        </w:rPr>
        <w:t>.</w:t>
      </w:r>
      <w:r>
        <w:rPr>
          <w:rFonts w:eastAsia="맑은 고딕"/>
        </w:rPr>
        <w:t>6</w:t>
      </w:r>
      <w:r w:rsidRPr="0073469F">
        <w:rPr>
          <w:rFonts w:eastAsia="맑은 고딕"/>
        </w:rPr>
        <w:tab/>
      </w:r>
      <w:proofErr w:type="spellStart"/>
      <w:r>
        <w:rPr>
          <w:rFonts w:eastAsia="맑은 고딕"/>
        </w:rPr>
        <w:t>Adhoc</w:t>
      </w:r>
      <w:proofErr w:type="spellEnd"/>
      <w:r>
        <w:rPr>
          <w:rFonts w:eastAsia="맑은 고딕"/>
        </w:rPr>
        <w:t xml:space="preserve"> group call participants determination</w:t>
      </w:r>
      <w:bookmarkEnd w:id="6626"/>
    </w:p>
    <w:p w14:paraId="143B09B9" w14:textId="77777777" w:rsidR="00112825" w:rsidRDefault="00112825" w:rsidP="00112825">
      <w:pPr>
        <w:rPr>
          <w:lang w:eastAsia="ko-KR"/>
        </w:rPr>
      </w:pPr>
      <w:r w:rsidRPr="006346E9">
        <w:rPr>
          <w:lang w:eastAsia="ko-KR"/>
        </w:rPr>
        <w:t xml:space="preserve">This clause describes the procedure to get the user list from the </w:t>
      </w:r>
      <w:r w:rsidRPr="006E12C3">
        <w:t>participating</w:t>
      </w:r>
      <w:r>
        <w:t xml:space="preserve"> </w:t>
      </w:r>
      <w:proofErr w:type="spellStart"/>
      <w:r>
        <w:t>MCVideo</w:t>
      </w:r>
      <w:proofErr w:type="spellEnd"/>
      <w:r>
        <w:t xml:space="preserve"> </w:t>
      </w:r>
      <w:r w:rsidRPr="006E12C3">
        <w:t>function</w:t>
      </w:r>
      <w:r>
        <w:t xml:space="preserve"> serving users</w:t>
      </w:r>
      <w:r w:rsidRPr="006346E9">
        <w:rPr>
          <w:lang w:eastAsia="ko-KR"/>
        </w:rPr>
        <w:t xml:space="preserve"> based on the criteria for determining the participants to be invited for </w:t>
      </w:r>
      <w:proofErr w:type="spellStart"/>
      <w:r w:rsidRPr="006346E9">
        <w:rPr>
          <w:lang w:eastAsia="ko-KR"/>
        </w:rPr>
        <w:t>adhoc</w:t>
      </w:r>
      <w:proofErr w:type="spellEnd"/>
      <w:r w:rsidRPr="006346E9">
        <w:rPr>
          <w:lang w:eastAsia="ko-KR"/>
        </w:rPr>
        <w:t xml:space="preserve"> group sessions, </w:t>
      </w:r>
      <w:r>
        <w:rPr>
          <w:lang w:eastAsia="ko-KR"/>
        </w:rPr>
        <w:t>and</w:t>
      </w:r>
      <w:r w:rsidRPr="006346E9">
        <w:rPr>
          <w:lang w:eastAsia="ko-KR"/>
        </w:rPr>
        <w:t xml:space="preserve"> notifying the </w:t>
      </w:r>
      <w:r w:rsidRPr="006E12C3">
        <w:t>participating</w:t>
      </w:r>
      <w:r>
        <w:t xml:space="preserve"> </w:t>
      </w:r>
      <w:proofErr w:type="spellStart"/>
      <w:r>
        <w:t>MCVideo</w:t>
      </w:r>
      <w:proofErr w:type="spellEnd"/>
      <w:r>
        <w:t xml:space="preserve"> </w:t>
      </w:r>
      <w:r w:rsidRPr="006E12C3">
        <w:t>function</w:t>
      </w:r>
      <w:r>
        <w:t xml:space="preserve"> </w:t>
      </w:r>
      <w:r w:rsidRPr="006346E9">
        <w:rPr>
          <w:lang w:eastAsia="ko-KR"/>
        </w:rPr>
        <w:t xml:space="preserve">about the release of an </w:t>
      </w:r>
      <w:proofErr w:type="spellStart"/>
      <w:r w:rsidRPr="006346E9">
        <w:rPr>
          <w:lang w:eastAsia="ko-KR"/>
        </w:rPr>
        <w:t>adhoc</w:t>
      </w:r>
      <w:proofErr w:type="spellEnd"/>
      <w:r w:rsidRPr="006346E9">
        <w:rPr>
          <w:lang w:eastAsia="ko-KR"/>
        </w:rPr>
        <w:t xml:space="preserve"> group session to stop determining the users based on criteria.</w:t>
      </w:r>
    </w:p>
    <w:p w14:paraId="37F0BD5F" w14:textId="77777777" w:rsidR="00112825" w:rsidRPr="0073469F" w:rsidRDefault="00112825" w:rsidP="00112825">
      <w:pPr>
        <w:pStyle w:val="Heading4"/>
        <w:rPr>
          <w:rFonts w:eastAsia="맑은 고딕"/>
        </w:rPr>
      </w:pPr>
      <w:bookmarkStart w:id="6627" w:name="_Toc155364384"/>
      <w:bookmarkStart w:id="6628" w:name="_Toc178200158"/>
      <w:r>
        <w:rPr>
          <w:rFonts w:eastAsia="맑은 고딕"/>
        </w:rPr>
        <w:t>22.4</w:t>
      </w:r>
      <w:r w:rsidRPr="0073469F">
        <w:rPr>
          <w:rFonts w:eastAsia="맑은 고딕"/>
        </w:rPr>
        <w:t>.</w:t>
      </w:r>
      <w:r>
        <w:rPr>
          <w:rFonts w:eastAsia="맑은 고딕"/>
        </w:rPr>
        <w:t>6</w:t>
      </w:r>
      <w:r w:rsidRPr="0073469F">
        <w:rPr>
          <w:rFonts w:eastAsia="맑은 고딕"/>
        </w:rPr>
        <w:t>.</w:t>
      </w:r>
      <w:r>
        <w:rPr>
          <w:rFonts w:eastAsia="맑은 고딕"/>
        </w:rPr>
        <w:t>1</w:t>
      </w:r>
      <w:r w:rsidRPr="0073469F">
        <w:rPr>
          <w:rFonts w:eastAsia="맑은 고딕"/>
        </w:rPr>
        <w:tab/>
      </w:r>
      <w:r>
        <w:rPr>
          <w:rFonts w:eastAsia="맑은 고딕"/>
        </w:rPr>
        <w:t>Call participants determination procedures</w:t>
      </w:r>
      <w:bookmarkEnd w:id="6627"/>
      <w:bookmarkEnd w:id="6628"/>
    </w:p>
    <w:p w14:paraId="299DC413" w14:textId="77777777" w:rsidR="00112825" w:rsidRDefault="00112825" w:rsidP="00112825">
      <w:r w:rsidRPr="00944A8F">
        <w:t>When the controlling</w:t>
      </w:r>
      <w:r>
        <w:t xml:space="preserve"> </w:t>
      </w:r>
      <w:proofErr w:type="spellStart"/>
      <w:r>
        <w:t>MCVideo</w:t>
      </w:r>
      <w:proofErr w:type="spellEnd"/>
      <w:r>
        <w:t xml:space="preserve"> </w:t>
      </w:r>
      <w:r w:rsidRPr="00944A8F">
        <w:t>function needs to determine the</w:t>
      </w:r>
      <w:r>
        <w:t xml:space="preserve"> </w:t>
      </w:r>
      <w:proofErr w:type="spellStart"/>
      <w:r>
        <w:t>MCVideo</w:t>
      </w:r>
      <w:proofErr w:type="spellEnd"/>
      <w:r>
        <w:t xml:space="preserve"> </w:t>
      </w:r>
      <w:r w:rsidRPr="00944A8F">
        <w:t>users meeting the specified criteria, then the controlling</w:t>
      </w:r>
      <w:r>
        <w:t xml:space="preserve"> </w:t>
      </w:r>
      <w:proofErr w:type="spellStart"/>
      <w:r>
        <w:t>MCVideo</w:t>
      </w:r>
      <w:proofErr w:type="spellEnd"/>
      <w:r>
        <w:t xml:space="preserve"> </w:t>
      </w:r>
      <w:r w:rsidRPr="00944A8F">
        <w:t>function shall create a list of terminating participating</w:t>
      </w:r>
      <w:r>
        <w:t xml:space="preserve"> </w:t>
      </w:r>
      <w:proofErr w:type="spellStart"/>
      <w:r>
        <w:t>MCVideo</w:t>
      </w:r>
      <w:proofErr w:type="spellEnd"/>
      <w:r>
        <w:t xml:space="preserve"> </w:t>
      </w:r>
      <w:r w:rsidRPr="00944A8F">
        <w:t xml:space="preserve">functions from which users are to be determined to be involved in an </w:t>
      </w:r>
      <w:proofErr w:type="spellStart"/>
      <w:r w:rsidRPr="00944A8F">
        <w:t>adhoc</w:t>
      </w:r>
      <w:proofErr w:type="spellEnd"/>
      <w:r w:rsidRPr="00944A8F">
        <w:t xml:space="preserve"> group session.</w:t>
      </w:r>
      <w:r>
        <w:t xml:space="preserve"> F</w:t>
      </w:r>
      <w:r w:rsidRPr="006E12C3">
        <w:t>or each terminating participating</w:t>
      </w:r>
      <w:r>
        <w:t xml:space="preserve"> </w:t>
      </w:r>
      <w:proofErr w:type="spellStart"/>
      <w:r>
        <w:t>MCVideo</w:t>
      </w:r>
      <w:proofErr w:type="spellEnd"/>
      <w:r>
        <w:t xml:space="preserve"> </w:t>
      </w:r>
      <w:r w:rsidRPr="006E12C3">
        <w:t>function in the list</w:t>
      </w:r>
      <w:r>
        <w:t xml:space="preserve">, </w:t>
      </w:r>
      <w:r w:rsidRPr="00944A8F">
        <w:t>the controlling</w:t>
      </w:r>
      <w:r>
        <w:t xml:space="preserve"> </w:t>
      </w:r>
      <w:proofErr w:type="spellStart"/>
      <w:r>
        <w:t>MCVideo</w:t>
      </w:r>
      <w:proofErr w:type="spellEnd"/>
      <w:r>
        <w:t xml:space="preserve"> </w:t>
      </w:r>
      <w:r w:rsidRPr="00944A8F">
        <w:t>function</w:t>
      </w:r>
      <w:r w:rsidRPr="006E12C3">
        <w:t>:</w:t>
      </w:r>
    </w:p>
    <w:p w14:paraId="2477C939" w14:textId="77777777" w:rsidR="00112825" w:rsidRPr="00513F5C" w:rsidRDefault="00112825" w:rsidP="00112825">
      <w:pPr>
        <w:pStyle w:val="B1"/>
      </w:pPr>
      <w:r>
        <w:t>1</w:t>
      </w:r>
      <w:r w:rsidRPr="00513F5C">
        <w:t>)</w:t>
      </w:r>
      <w:r w:rsidRPr="00513F5C">
        <w:tab/>
      </w:r>
      <w:r w:rsidRPr="00430894">
        <w:t>shall generate an outgoing S</w:t>
      </w:r>
      <w:r>
        <w:t xml:space="preserve">IP MESSAGE request in </w:t>
      </w:r>
      <w:r w:rsidRPr="00EC509C">
        <w:t>accordance with 3GPP TS 24.229 </w:t>
      </w:r>
      <w:r>
        <w:t>[11]</w:t>
      </w:r>
      <w:r w:rsidRPr="00EC509C">
        <w:t xml:space="preserve"> and </w:t>
      </w:r>
      <w:r w:rsidRPr="00E26687">
        <w:t>IETF RFC 3428 </w:t>
      </w:r>
      <w:r>
        <w:t>[17]</w:t>
      </w:r>
      <w:r w:rsidRPr="00513F5C">
        <w:t>;</w:t>
      </w:r>
    </w:p>
    <w:p w14:paraId="226F4BA7" w14:textId="77777777" w:rsidR="00112825" w:rsidRPr="00513F5C" w:rsidRDefault="00112825" w:rsidP="00112825">
      <w:pPr>
        <w:pStyle w:val="B1"/>
      </w:pPr>
      <w:r>
        <w:t>2</w:t>
      </w:r>
      <w:r w:rsidRPr="00513F5C">
        <w:t>)</w:t>
      </w:r>
      <w:r w:rsidRPr="00513F5C">
        <w:tab/>
        <w:t xml:space="preserve">shall set the Request-URI of the outgoing SIP MESSAGE request to the public service identity of the </w:t>
      </w:r>
      <w:r>
        <w:rPr>
          <w:lang w:val="en-US"/>
        </w:rPr>
        <w:t xml:space="preserve">terminating </w:t>
      </w:r>
      <w:r w:rsidRPr="00513F5C">
        <w:t>participating</w:t>
      </w:r>
      <w:r>
        <w:t xml:space="preserve"> </w:t>
      </w:r>
      <w:proofErr w:type="spellStart"/>
      <w:r>
        <w:t>MCVideo</w:t>
      </w:r>
      <w:proofErr w:type="spellEnd"/>
      <w:r>
        <w:t xml:space="preserve"> </w:t>
      </w:r>
      <w:r w:rsidRPr="00513F5C">
        <w:t>function;</w:t>
      </w:r>
    </w:p>
    <w:p w14:paraId="22B60522" w14:textId="77777777" w:rsidR="00112825" w:rsidRDefault="00112825" w:rsidP="00112825">
      <w:pPr>
        <w:pStyle w:val="NO"/>
      </w:pPr>
      <w:r>
        <w:t>NOTE 1:</w:t>
      </w:r>
      <w:r>
        <w:tab/>
        <w:t xml:space="preserve">The public service identity can identify the terminating participating </w:t>
      </w:r>
      <w:proofErr w:type="spellStart"/>
      <w:r>
        <w:t>MCVideo</w:t>
      </w:r>
      <w:proofErr w:type="spellEnd"/>
      <w:r>
        <w:t xml:space="preserve"> function in the primary </w:t>
      </w:r>
      <w:proofErr w:type="spellStart"/>
      <w:r>
        <w:t>MCVideo</w:t>
      </w:r>
      <w:proofErr w:type="spellEnd"/>
      <w:r>
        <w:t xml:space="preserve"> system or in a partner </w:t>
      </w:r>
      <w:proofErr w:type="spellStart"/>
      <w:r>
        <w:t>MCVideo</w:t>
      </w:r>
      <w:proofErr w:type="spellEnd"/>
      <w:r>
        <w:t xml:space="preserve"> system.</w:t>
      </w:r>
    </w:p>
    <w:p w14:paraId="3BEFBD6C" w14:textId="77777777" w:rsidR="00112825" w:rsidRDefault="00112825" w:rsidP="00112825">
      <w:pPr>
        <w:pStyle w:val="NO"/>
      </w:pPr>
      <w:r>
        <w:t>NOTE 2:</w:t>
      </w:r>
      <w:r>
        <w:tab/>
        <w:t xml:space="preserve">If the terminating participating </w:t>
      </w:r>
      <w:proofErr w:type="spellStart"/>
      <w:r>
        <w:t>MCVideo</w:t>
      </w:r>
      <w:proofErr w:type="spellEnd"/>
      <w:r>
        <w:t xml:space="preserve"> function is in a partner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partner </w:t>
      </w:r>
      <w:proofErr w:type="spellStart"/>
      <w:r>
        <w:t>MCVideo</w:t>
      </w:r>
      <w:proofErr w:type="spellEnd"/>
      <w:r>
        <w:t xml:space="preserve"> system from the primary </w:t>
      </w:r>
      <w:proofErr w:type="spellStart"/>
      <w:r>
        <w:t>MCVideo</w:t>
      </w:r>
      <w:proofErr w:type="spellEnd"/>
      <w:r>
        <w:t xml:space="preserve"> system.</w:t>
      </w:r>
    </w:p>
    <w:p w14:paraId="7742AA6D" w14:textId="77777777" w:rsidR="00112825" w:rsidRDefault="00112825" w:rsidP="00112825">
      <w:pPr>
        <w:pStyle w:val="NO"/>
      </w:pPr>
      <w:r>
        <w:t>NOTE 3:</w:t>
      </w:r>
      <w:r>
        <w:tab/>
        <w:t xml:space="preserve">If the terminating participating </w:t>
      </w:r>
      <w:proofErr w:type="spellStart"/>
      <w:r>
        <w:t>MCVideo</w:t>
      </w:r>
      <w:proofErr w:type="spellEnd"/>
      <w:r>
        <w:t xml:space="preserve"> function is in a partner </w:t>
      </w:r>
      <w:proofErr w:type="spellStart"/>
      <w:r>
        <w:t>MCVideo</w:t>
      </w:r>
      <w:proofErr w:type="spellEnd"/>
      <w:r>
        <w:t xml:space="preserve"> system in a different trust domain, then the primary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primary </w:t>
      </w:r>
      <w:proofErr w:type="spellStart"/>
      <w:r>
        <w:t>MCVideo</w:t>
      </w:r>
      <w:proofErr w:type="spellEnd"/>
      <w:r>
        <w:t xml:space="preserve"> system to the partner </w:t>
      </w:r>
      <w:proofErr w:type="spellStart"/>
      <w:r>
        <w:t>MCVideo</w:t>
      </w:r>
      <w:proofErr w:type="spellEnd"/>
      <w:r>
        <w:t xml:space="preserve"> system</w:t>
      </w:r>
    </w:p>
    <w:p w14:paraId="539121C4" w14:textId="77777777" w:rsidR="00112825" w:rsidRPr="00BE4B01" w:rsidRDefault="00112825" w:rsidP="00112825">
      <w:pPr>
        <w:pStyle w:val="NO"/>
      </w:pPr>
      <w:r>
        <w:t>NOTE 4:</w:t>
      </w:r>
      <w:r>
        <w:tab/>
        <w:t xml:space="preserve">How the controlling </w:t>
      </w:r>
      <w:proofErr w:type="spellStart"/>
      <w:r>
        <w:t>MCVideo</w:t>
      </w:r>
      <w:proofErr w:type="spellEnd"/>
      <w:r>
        <w:t xml:space="preserve"> function determines the public service identity of the targeted terminating participating </w:t>
      </w:r>
      <w:proofErr w:type="spellStart"/>
      <w:r>
        <w:t>MCVideo</w:t>
      </w:r>
      <w:proofErr w:type="spellEnd"/>
      <w:r>
        <w:t xml:space="preserve"> function or of the </w:t>
      </w:r>
      <w:proofErr w:type="spellStart"/>
      <w:r>
        <w:t>MCVideo</w:t>
      </w:r>
      <w:proofErr w:type="spellEnd"/>
      <w:r>
        <w:t xml:space="preserve"> gateway server in the partner </w:t>
      </w:r>
      <w:proofErr w:type="spellStart"/>
      <w:r>
        <w:t>MCVideo</w:t>
      </w:r>
      <w:proofErr w:type="spellEnd"/>
      <w:r>
        <w:t xml:space="preserve"> system is out of the scope of the present document.</w:t>
      </w:r>
    </w:p>
    <w:p w14:paraId="01C933F3" w14:textId="77777777" w:rsidR="00112825" w:rsidRPr="00AD228A" w:rsidRDefault="00112825" w:rsidP="00112825">
      <w:pPr>
        <w:pStyle w:val="NO"/>
        <w:rPr>
          <w:rFonts w:eastAsia="SimSun"/>
        </w:rPr>
      </w:pPr>
      <w:r>
        <w:t>NOTE 5:</w:t>
      </w:r>
      <w:r>
        <w:tab/>
        <w:t xml:space="preserve">How the primary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1EDA994B" w14:textId="77777777" w:rsidR="00112825" w:rsidRDefault="00112825" w:rsidP="00112825">
      <w:pPr>
        <w:pStyle w:val="B1"/>
        <w:rPr>
          <w:rFonts w:eastAsia="SimSun"/>
        </w:rPr>
      </w:pPr>
      <w:r>
        <w:rPr>
          <w:rFonts w:eastAsia="SimSun"/>
        </w:rPr>
        <w:t>3)</w:t>
      </w:r>
      <w:r>
        <w:rPr>
          <w:rFonts w:eastAsia="SimSun"/>
        </w:rPr>
        <w:tab/>
        <w:t xml:space="preserve">shall include a P-Asserted-Identity header field set to the public service identity of controlling </w:t>
      </w:r>
      <w:proofErr w:type="spellStart"/>
      <w:r>
        <w:rPr>
          <w:rFonts w:eastAsia="SimSun"/>
        </w:rPr>
        <w:t>MCVideo</w:t>
      </w:r>
      <w:proofErr w:type="spellEnd"/>
      <w:r>
        <w:rPr>
          <w:rFonts w:eastAsia="SimSun"/>
        </w:rPr>
        <w:t xml:space="preserve"> function;</w:t>
      </w:r>
    </w:p>
    <w:p w14:paraId="43378593" w14:textId="77777777" w:rsidR="00112825" w:rsidRPr="00D572A3" w:rsidRDefault="00112825" w:rsidP="00112825">
      <w:pPr>
        <w:pStyle w:val="B1"/>
        <w:rPr>
          <w:lang w:eastAsia="ko-KR"/>
        </w:rPr>
      </w:pPr>
      <w:r>
        <w:rPr>
          <w:lang w:eastAsia="ko-KR"/>
        </w:rPr>
        <w:t>4</w:t>
      </w:r>
      <w:r w:rsidRPr="0073469F">
        <w:rPr>
          <w:lang w:eastAsia="ko-KR"/>
        </w:rPr>
        <w:t>)</w:t>
      </w:r>
      <w:r w:rsidRPr="0073469F">
        <w:rPr>
          <w:lang w:eastAsia="ko-KR"/>
        </w:rPr>
        <w:tab/>
        <w:t>shall include the ICSI value "urn:urn-7:3gpp-service.ims.icsi</w:t>
      </w:r>
      <w:r>
        <w:rPr>
          <w:lang w:eastAsia="ko-KR"/>
        </w:rPr>
        <w:t>.mcvideo</w:t>
      </w:r>
      <w:r w:rsidRPr="0073469F">
        <w:rPr>
          <w:lang w:eastAsia="ko-KR"/>
        </w:rPr>
        <w:t>" (coded as specified in 3GPP TS 24.229 </w:t>
      </w:r>
      <w:r>
        <w:rPr>
          <w:lang w:eastAsia="ko-KR"/>
        </w:rPr>
        <w:t>[11]</w:t>
      </w:r>
      <w:r w:rsidRPr="0073469F">
        <w:rPr>
          <w:lang w:eastAsia="ko-KR"/>
        </w:rPr>
        <w:t>), in a P-Asserted-Service-Id header field according to IETF RFC 6050 </w:t>
      </w:r>
      <w:r>
        <w:rPr>
          <w:lang w:eastAsia="ko-KR"/>
        </w:rPr>
        <w:t>[14]</w:t>
      </w:r>
      <w:r w:rsidRPr="0073469F">
        <w:rPr>
          <w:lang w:eastAsia="ko-KR"/>
        </w:rPr>
        <w:t>;</w:t>
      </w:r>
    </w:p>
    <w:p w14:paraId="440C3324" w14:textId="77777777" w:rsidR="00112825" w:rsidRDefault="00112825" w:rsidP="00112825">
      <w:pPr>
        <w:pStyle w:val="B1"/>
      </w:pPr>
      <w:r>
        <w:t>5</w:t>
      </w:r>
      <w:r w:rsidRPr="004E7F11">
        <w:t>)</w:t>
      </w:r>
      <w:r w:rsidRPr="004E7F11">
        <w:tab/>
        <w:t>shall include an application/vnd.3gpp</w:t>
      </w:r>
      <w:r>
        <w:t>.mcvideo</w:t>
      </w:r>
      <w:r w:rsidRPr="004E7F11">
        <w:t xml:space="preserve">-info+xml MIME body with the </w:t>
      </w:r>
      <w:r>
        <w:t>&lt;</w:t>
      </w:r>
      <w:proofErr w:type="spellStart"/>
      <w:r>
        <w:t>mcvideo</w:t>
      </w:r>
      <w:r w:rsidRPr="004E7F11">
        <w:t>info</w:t>
      </w:r>
      <w:proofErr w:type="spellEnd"/>
      <w:r w:rsidRPr="004E7F11">
        <w:t xml:space="preserve">&gt; element containing the </w:t>
      </w:r>
      <w:r>
        <w:t>&lt;</w:t>
      </w:r>
      <w:proofErr w:type="spellStart"/>
      <w:r>
        <w:t>mcvideo</w:t>
      </w:r>
      <w:proofErr w:type="spellEnd"/>
      <w:r w:rsidRPr="004E7F11">
        <w:t>-Params&gt; element</w:t>
      </w:r>
      <w:r>
        <w:t xml:space="preserve"> with:</w:t>
      </w:r>
    </w:p>
    <w:p w14:paraId="2312C4A5" w14:textId="77777777" w:rsidR="00112825" w:rsidRPr="00E352B4" w:rsidRDefault="00112825" w:rsidP="00112825">
      <w:pPr>
        <w:pStyle w:val="B2"/>
      </w:pPr>
      <w:r>
        <w:t>a)</w:t>
      </w:r>
      <w:r>
        <w:tab/>
        <w:t xml:space="preserve">the </w:t>
      </w:r>
      <w:r>
        <w:rPr>
          <w:lang w:val="en-US"/>
        </w:rPr>
        <w:t>&lt;</w:t>
      </w:r>
      <w:proofErr w:type="spellStart"/>
      <w:r>
        <w:rPr>
          <w:lang w:val="en-US"/>
        </w:rPr>
        <w:t>mcvideo</w:t>
      </w:r>
      <w:proofErr w:type="spellEnd"/>
      <w:r w:rsidRPr="00EE0B6B">
        <w:rPr>
          <w:lang w:val="en-US"/>
        </w:rPr>
        <w:t>-request-</w:t>
      </w:r>
      <w:proofErr w:type="spellStart"/>
      <w:r w:rsidRPr="00EE0B6B">
        <w:rPr>
          <w:lang w:val="en-US"/>
        </w:rPr>
        <w:t>uri</w:t>
      </w:r>
      <w:proofErr w:type="spellEnd"/>
      <w:r w:rsidRPr="00EE0B6B">
        <w:rPr>
          <w:lang w:val="en-US"/>
        </w:rPr>
        <w:t>&gt;</w:t>
      </w:r>
      <w:r>
        <w:t xml:space="preserve"> element set to the </w:t>
      </w:r>
      <w:proofErr w:type="spellStart"/>
      <w:r>
        <w:t>adhoc</w:t>
      </w:r>
      <w:proofErr w:type="spellEnd"/>
      <w:r>
        <w:t xml:space="preserve"> group identity;</w:t>
      </w:r>
    </w:p>
    <w:p w14:paraId="220EBC3E" w14:textId="77777777" w:rsidR="00112825" w:rsidRPr="00E352B4" w:rsidRDefault="00112825" w:rsidP="00112825">
      <w:pPr>
        <w:pStyle w:val="B2"/>
      </w:pPr>
      <w:r>
        <w:t>b)</w:t>
      </w:r>
      <w:r>
        <w:tab/>
      </w:r>
      <w:r>
        <w:rPr>
          <w:lang w:eastAsia="ko-KR"/>
        </w:rPr>
        <w:t xml:space="preserve">shall copy </w:t>
      </w:r>
      <w:r w:rsidRPr="0073469F">
        <w:rPr>
          <w:lang w:eastAsia="ko-KR"/>
        </w:rPr>
        <w:t xml:space="preserve">the </w:t>
      </w:r>
      <w:r>
        <w:rPr>
          <w:lang w:val="en-US"/>
        </w:rPr>
        <w:t>c</w:t>
      </w:r>
      <w:r w:rsidRPr="00D51FF9">
        <w:rPr>
          <w:lang w:val="en-US"/>
        </w:rPr>
        <w:t xml:space="preserve">riteria for determining the </w:t>
      </w:r>
      <w:r>
        <w:rPr>
          <w:lang w:val="en-US"/>
        </w:rPr>
        <w:t xml:space="preserve">list of </w:t>
      </w:r>
      <w:proofErr w:type="spellStart"/>
      <w:r>
        <w:rPr>
          <w:lang w:val="en-US"/>
        </w:rPr>
        <w:t>MCVideo</w:t>
      </w:r>
      <w:proofErr w:type="spellEnd"/>
      <w:r>
        <w:rPr>
          <w:lang w:val="en-US"/>
        </w:rPr>
        <w:t xml:space="preserve"> users </w:t>
      </w:r>
      <w:r w:rsidRPr="00914F87">
        <w:rPr>
          <w:lang w:eastAsia="ko-KR"/>
        </w:rPr>
        <w:t>to be called</w:t>
      </w:r>
      <w:r>
        <w:t xml:space="preserve"> exists in the incoming SIP INVITE request included in the </w:t>
      </w:r>
      <w:r>
        <w:rPr>
          <w:lang w:eastAsia="ko-KR"/>
        </w:rPr>
        <w:t xml:space="preserve">&lt;call-participants-criteria&gt; element of the </w:t>
      </w:r>
      <w:r w:rsidRPr="0013510A">
        <w:rPr>
          <w:lang w:eastAsia="ko-KR"/>
        </w:rPr>
        <w:t>&lt;</w:t>
      </w:r>
      <w:proofErr w:type="spellStart"/>
      <w:r w:rsidRPr="0013510A">
        <w:rPr>
          <w:lang w:eastAsia="ko-KR"/>
        </w:rPr>
        <w:t>anyExt</w:t>
      </w:r>
      <w:proofErr w:type="spellEnd"/>
      <w:r w:rsidRPr="0013510A">
        <w:rPr>
          <w:lang w:eastAsia="ko-KR"/>
        </w:rPr>
        <w:t xml:space="preserve">&gt; element </w:t>
      </w:r>
      <w:r>
        <w:rPr>
          <w:lang w:eastAsia="ko-KR"/>
        </w:rPr>
        <w:t xml:space="preserve">of </w:t>
      </w:r>
      <w:r>
        <w:t>&lt;</w:t>
      </w:r>
      <w:proofErr w:type="spellStart"/>
      <w:r>
        <w:t>mcvideo</w:t>
      </w:r>
      <w:proofErr w:type="spellEnd"/>
      <w:r w:rsidRPr="0073469F">
        <w:t>-Params&gt; element</w:t>
      </w:r>
      <w:r>
        <w:t xml:space="preserve"> of &lt;</w:t>
      </w:r>
      <w:proofErr w:type="spellStart"/>
      <w:r>
        <w:t>mcvideo</w:t>
      </w:r>
      <w:r w:rsidRPr="0073469F">
        <w:t>info</w:t>
      </w:r>
      <w:proofErr w:type="spellEnd"/>
      <w:r w:rsidRPr="0073469F">
        <w:t>&gt; element</w:t>
      </w:r>
      <w:r>
        <w:rPr>
          <w:lang w:eastAsia="ko-KR"/>
        </w:rPr>
        <w:t xml:space="preserve"> of the </w:t>
      </w:r>
      <w:r>
        <w:t>application/vnd.3gpp.mcvideo-info+xml</w:t>
      </w:r>
      <w:r w:rsidRPr="0073469F">
        <w:t xml:space="preserve"> MIME body</w:t>
      </w:r>
      <w:r>
        <w:t>,</w:t>
      </w:r>
      <w:r>
        <w:rPr>
          <w:lang w:eastAsia="ko-KR"/>
        </w:rPr>
        <w:t xml:space="preserve"> into the </w:t>
      </w:r>
      <w:r w:rsidRPr="0073469F">
        <w:t>application/vnd.3gpp</w:t>
      </w:r>
      <w:r>
        <w:t>.mcvideo</w:t>
      </w:r>
      <w:r w:rsidRPr="0073469F">
        <w:t>-info</w:t>
      </w:r>
      <w:r>
        <w:t>+xml</w:t>
      </w:r>
      <w:r w:rsidRPr="0073469F">
        <w:t xml:space="preserve"> MIME body</w:t>
      </w:r>
      <w:r>
        <w:t xml:space="preserve"> of the outgoing </w:t>
      </w:r>
      <w:r w:rsidRPr="00A3652A">
        <w:rPr>
          <w:lang w:val="en-US"/>
        </w:rPr>
        <w:t>SIP MESSAGE request</w:t>
      </w:r>
      <w:r w:rsidRPr="000E3614">
        <w:rPr>
          <w:rFonts w:eastAsia="SimSun"/>
        </w:rPr>
        <w:t>;</w:t>
      </w:r>
      <w:r>
        <w:rPr>
          <w:rFonts w:eastAsia="SimSun"/>
        </w:rPr>
        <w:t xml:space="preserve"> and</w:t>
      </w:r>
    </w:p>
    <w:p w14:paraId="2A58693F" w14:textId="77777777" w:rsidR="00112825" w:rsidRPr="00E352B4" w:rsidRDefault="00112825" w:rsidP="00112825">
      <w:pPr>
        <w:pStyle w:val="B2"/>
      </w:pPr>
      <w:r>
        <w:t>c)</w:t>
      </w:r>
      <w:r>
        <w:tab/>
      </w:r>
      <w:r w:rsidRPr="00266D63">
        <w:t>an &lt;</w:t>
      </w:r>
      <w:proofErr w:type="spellStart"/>
      <w:r w:rsidRPr="00266D63">
        <w:t>anyExt</w:t>
      </w:r>
      <w:proofErr w:type="spellEnd"/>
      <w:r w:rsidRPr="00266D63">
        <w:t>&gt; element containing:</w:t>
      </w:r>
    </w:p>
    <w:p w14:paraId="1CCA5DBF" w14:textId="77777777" w:rsidR="00112825" w:rsidRPr="00266D63" w:rsidRDefault="00112825" w:rsidP="00112825">
      <w:pPr>
        <w:pStyle w:val="B3"/>
      </w:pPr>
      <w:proofErr w:type="spellStart"/>
      <w:r w:rsidRPr="00266D63">
        <w:t>i</w:t>
      </w:r>
      <w:proofErr w:type="spellEnd"/>
      <w:r w:rsidRPr="00266D63">
        <w:t>)</w:t>
      </w:r>
      <w:r w:rsidRPr="00266D63">
        <w:tab/>
      </w:r>
      <w:r>
        <w:t>the &lt;</w:t>
      </w:r>
      <w:proofErr w:type="spellStart"/>
      <w:r>
        <w:rPr>
          <w:rFonts w:eastAsia="SimSun"/>
        </w:rPr>
        <w:t>req</w:t>
      </w:r>
      <w:proofErr w:type="spellEnd"/>
      <w:r>
        <w:t>-type&gt; element set to a value of "get-</w:t>
      </w:r>
      <w:proofErr w:type="spellStart"/>
      <w:r>
        <w:t>userlist</w:t>
      </w:r>
      <w:proofErr w:type="spellEnd"/>
      <w:r>
        <w:t>-</w:t>
      </w:r>
      <w:proofErr w:type="spellStart"/>
      <w:r>
        <w:t>adhoc</w:t>
      </w:r>
      <w:proofErr w:type="spellEnd"/>
      <w:r>
        <w:t>-group-call-request</w:t>
      </w:r>
      <w:r>
        <w:rPr>
          <w:lang w:eastAsia="ko-KR"/>
        </w:rPr>
        <w:t>"; and</w:t>
      </w:r>
    </w:p>
    <w:p w14:paraId="1A7B2348" w14:textId="77777777" w:rsidR="00112825" w:rsidRPr="00513F5C" w:rsidRDefault="00112825" w:rsidP="00112825">
      <w:pPr>
        <w:pStyle w:val="B1"/>
      </w:pPr>
      <w:r>
        <w:t>6</w:t>
      </w:r>
      <w:r w:rsidRPr="00513F5C">
        <w:t>)</w:t>
      </w:r>
      <w:r w:rsidRPr="00513F5C">
        <w:tab/>
      </w:r>
      <w:r>
        <w:t xml:space="preserve">shall send the SIP MESSAGE request </w:t>
      </w:r>
      <w:r w:rsidRPr="00350224">
        <w:t xml:space="preserve">according to rules and procedures </w:t>
      </w:r>
      <w:r>
        <w:t>of 3GPP TS 24.229 [11].</w:t>
      </w:r>
    </w:p>
    <w:p w14:paraId="01055228" w14:textId="77777777" w:rsidR="00112825" w:rsidRPr="0073469F" w:rsidRDefault="00112825" w:rsidP="00112825">
      <w:pPr>
        <w:rPr>
          <w:lang w:eastAsia="ko-KR"/>
        </w:rPr>
      </w:pPr>
      <w:r w:rsidRPr="0073469F">
        <w:t>On receiving a SIP 4xx response</w:t>
      </w:r>
      <w:r w:rsidRPr="00913B19">
        <w:t xml:space="preserve"> </w:t>
      </w:r>
      <w:r>
        <w:t>a SIP 5xx response or a SIP 6xx response</w:t>
      </w:r>
      <w:r w:rsidRPr="0073469F">
        <w:t xml:space="preserve"> to the SIP MESSAGE request, the </w:t>
      </w:r>
      <w:r w:rsidRPr="00944A8F">
        <w:t>controlling</w:t>
      </w:r>
      <w:r>
        <w:t xml:space="preserve"> </w:t>
      </w:r>
      <w:proofErr w:type="spellStart"/>
      <w:r>
        <w:t>MCVideo</w:t>
      </w:r>
      <w:proofErr w:type="spellEnd"/>
      <w:r>
        <w:t xml:space="preserve"> </w:t>
      </w:r>
      <w:r w:rsidRPr="00944A8F">
        <w:t>function</w:t>
      </w:r>
      <w:r>
        <w:t xml:space="preserve"> shall consider the user served by the </w:t>
      </w:r>
      <w:r w:rsidRPr="00944A8F">
        <w:t>terminati</w:t>
      </w:r>
      <w:r>
        <w:t xml:space="preserve">ng participating </w:t>
      </w:r>
      <w:proofErr w:type="spellStart"/>
      <w:r>
        <w:t>MCVideo</w:t>
      </w:r>
      <w:proofErr w:type="spellEnd"/>
      <w:r>
        <w:t xml:space="preserve"> function are not available and remove from the created list of </w:t>
      </w:r>
      <w:proofErr w:type="spellStart"/>
      <w:r w:rsidRPr="00944A8F">
        <w:t>of</w:t>
      </w:r>
      <w:proofErr w:type="spellEnd"/>
      <w:r w:rsidRPr="00944A8F">
        <w:t xml:space="preserve"> terminating participating</w:t>
      </w:r>
      <w:r>
        <w:t xml:space="preserve"> </w:t>
      </w:r>
      <w:proofErr w:type="spellStart"/>
      <w:r>
        <w:t>MCVideo</w:t>
      </w:r>
      <w:proofErr w:type="spellEnd"/>
      <w:r>
        <w:t xml:space="preserve"> </w:t>
      </w:r>
      <w:r w:rsidRPr="00944A8F">
        <w:t>functions</w:t>
      </w:r>
      <w:r w:rsidRPr="0073469F">
        <w:rPr>
          <w:lang w:eastAsia="ko-KR"/>
        </w:rPr>
        <w:t>.</w:t>
      </w:r>
    </w:p>
    <w:p w14:paraId="442D8992" w14:textId="77777777" w:rsidR="00112825" w:rsidRDefault="00112825" w:rsidP="00112825">
      <w:pPr>
        <w:pStyle w:val="NO"/>
        <w:rPr>
          <w:lang w:val="en-US"/>
        </w:rPr>
      </w:pPr>
      <w:r>
        <w:rPr>
          <w:lang w:val="en-US"/>
        </w:rPr>
        <w:t>NOTE 6:</w:t>
      </w:r>
      <w:r>
        <w:rPr>
          <w:lang w:val="en-US"/>
        </w:rPr>
        <w:tab/>
      </w:r>
      <w:r w:rsidRPr="00E35FCD">
        <w:rPr>
          <w:lang w:eastAsia="ko-KR"/>
        </w:rPr>
        <w:t>Based on implementation the</w:t>
      </w:r>
      <w:r>
        <w:rPr>
          <w:lang w:val="en-US"/>
        </w:rPr>
        <w:t xml:space="preserve"> </w:t>
      </w:r>
      <w:r w:rsidRPr="00944A8F">
        <w:t>controlling</w:t>
      </w:r>
      <w:r>
        <w:t xml:space="preserve"> </w:t>
      </w:r>
      <w:proofErr w:type="spellStart"/>
      <w:r>
        <w:t>MCVideo</w:t>
      </w:r>
      <w:proofErr w:type="spellEnd"/>
      <w:r>
        <w:t xml:space="preserve"> </w:t>
      </w:r>
      <w:r w:rsidRPr="00944A8F">
        <w:t>function</w:t>
      </w:r>
      <w:r>
        <w:rPr>
          <w:lang w:val="en-US"/>
        </w:rPr>
        <w:t xml:space="preserve"> can reattempt again before removing </w:t>
      </w:r>
      <w:r>
        <w:t xml:space="preserve">from the created list of </w:t>
      </w:r>
      <w:proofErr w:type="spellStart"/>
      <w:r w:rsidRPr="00944A8F">
        <w:t>of</w:t>
      </w:r>
      <w:proofErr w:type="spellEnd"/>
      <w:r w:rsidRPr="00944A8F">
        <w:t xml:space="preserve"> terminating participating</w:t>
      </w:r>
      <w:r>
        <w:t xml:space="preserve"> </w:t>
      </w:r>
      <w:proofErr w:type="spellStart"/>
      <w:r>
        <w:t>MCVideo</w:t>
      </w:r>
      <w:proofErr w:type="spellEnd"/>
      <w:r>
        <w:t xml:space="preserve"> </w:t>
      </w:r>
      <w:r w:rsidRPr="00944A8F">
        <w:t>functions</w:t>
      </w:r>
      <w:r>
        <w:rPr>
          <w:lang w:val="en-US"/>
        </w:rPr>
        <w:t>.</w:t>
      </w:r>
    </w:p>
    <w:p w14:paraId="220372FE" w14:textId="77777777" w:rsidR="00112825" w:rsidRDefault="00112825" w:rsidP="00112825">
      <w:pPr>
        <w:rPr>
          <w:noProof/>
        </w:rPr>
      </w:pPr>
      <w:r w:rsidRPr="00430894">
        <w:t xml:space="preserve">Upon receipt of SIP 2xx responses to the outgoing SIP MESSAGE requests, the </w:t>
      </w:r>
      <w:r w:rsidRPr="00944A8F">
        <w:t>controlling</w:t>
      </w:r>
      <w:r>
        <w:t xml:space="preserve"> </w:t>
      </w:r>
      <w:proofErr w:type="spellStart"/>
      <w:r>
        <w:t>MCVideo</w:t>
      </w:r>
      <w:proofErr w:type="spellEnd"/>
      <w:r>
        <w:t xml:space="preserve"> </w:t>
      </w:r>
      <w:r w:rsidRPr="00430894">
        <w:t>function shall follow the procedures specified in 3GPP TS 24.229 </w:t>
      </w:r>
      <w:r>
        <w:t>[11]</w:t>
      </w:r>
      <w:r w:rsidRPr="00430894">
        <w:t>.</w:t>
      </w:r>
    </w:p>
    <w:p w14:paraId="795F4E1D" w14:textId="77777777" w:rsidR="00112825" w:rsidRDefault="00112825" w:rsidP="00112825">
      <w:pPr>
        <w:rPr>
          <w:lang w:eastAsia="ko-KR"/>
        </w:rPr>
      </w:pPr>
      <w:r>
        <w:t xml:space="preserve">On receipt of a </w:t>
      </w:r>
      <w:r w:rsidRPr="0018581C">
        <w:t xml:space="preserve">"SIP MESSAGE request to get </w:t>
      </w:r>
      <w:proofErr w:type="spellStart"/>
      <w:r w:rsidRPr="0018581C">
        <w:t>userlist</w:t>
      </w:r>
      <w:proofErr w:type="spellEnd"/>
      <w:r w:rsidRPr="0018581C">
        <w:t xml:space="preserve"> for </w:t>
      </w:r>
      <w:proofErr w:type="spellStart"/>
      <w:r w:rsidRPr="0018581C">
        <w:t>adhoc</w:t>
      </w:r>
      <w:proofErr w:type="spellEnd"/>
      <w:r w:rsidRPr="0018581C">
        <w:t xml:space="preserve"> group call response for controlling</w:t>
      </w:r>
      <w:r>
        <w:t xml:space="preserve"> </w:t>
      </w:r>
      <w:proofErr w:type="spellStart"/>
      <w:r>
        <w:t>MCVideo</w:t>
      </w:r>
      <w:proofErr w:type="spellEnd"/>
      <w:r>
        <w:t xml:space="preserve"> </w:t>
      </w:r>
      <w:r w:rsidRPr="0018581C">
        <w:t>function"</w:t>
      </w:r>
      <w:r>
        <w:t xml:space="preserve"> containing an </w:t>
      </w:r>
      <w:r w:rsidRPr="00EF3E94">
        <w:t>application/vnd.3gpp</w:t>
      </w:r>
      <w:r>
        <w:t>.mcvideo</w:t>
      </w:r>
      <w:r w:rsidRPr="00EF3E94">
        <w:t>-info+xml MIME body</w:t>
      </w:r>
      <w:r>
        <w:t xml:space="preserve"> </w:t>
      </w:r>
      <w:r w:rsidRPr="004E7F11">
        <w:t xml:space="preserve">with the </w:t>
      </w:r>
      <w:r>
        <w:t>&lt;</w:t>
      </w:r>
      <w:proofErr w:type="spellStart"/>
      <w:r>
        <w:t>mcvideo</w:t>
      </w:r>
      <w:r w:rsidRPr="004E7F11">
        <w:t>info</w:t>
      </w:r>
      <w:proofErr w:type="spellEnd"/>
      <w:r w:rsidRPr="004E7F11">
        <w:t xml:space="preserve">&gt; element containing the </w:t>
      </w:r>
      <w:r>
        <w:t>&lt;</w:t>
      </w:r>
      <w:proofErr w:type="spellStart"/>
      <w:r>
        <w:t>mcvideo</w:t>
      </w:r>
      <w:proofErr w:type="spellEnd"/>
      <w:r w:rsidRPr="004E7F11">
        <w:t>-Params&gt; element</w:t>
      </w:r>
      <w:r>
        <w:t xml:space="preserve"> </w:t>
      </w:r>
      <w:r w:rsidRPr="00266D63">
        <w:t>containing</w:t>
      </w:r>
      <w:r>
        <w:t xml:space="preserve"> </w:t>
      </w:r>
      <w:r w:rsidRPr="004E7F11">
        <w:t xml:space="preserve">the </w:t>
      </w:r>
      <w:r w:rsidRPr="00266D63">
        <w:t>&lt;</w:t>
      </w:r>
      <w:proofErr w:type="spellStart"/>
      <w:r w:rsidRPr="00266D63">
        <w:t>anyExt</w:t>
      </w:r>
      <w:proofErr w:type="spellEnd"/>
      <w:r w:rsidRPr="00266D63">
        <w:t xml:space="preserve">&gt; element </w:t>
      </w:r>
      <w:r>
        <w:t>with the &lt;</w:t>
      </w:r>
      <w:proofErr w:type="spellStart"/>
      <w:r w:rsidRPr="00E87463">
        <w:rPr>
          <w:rFonts w:eastAsia="SimSun"/>
        </w:rPr>
        <w:t>resp</w:t>
      </w:r>
      <w:proofErr w:type="spellEnd"/>
      <w:r>
        <w:t>-type&gt; element set to a value of "get-</w:t>
      </w:r>
      <w:proofErr w:type="spellStart"/>
      <w:r>
        <w:t>userlist</w:t>
      </w:r>
      <w:proofErr w:type="spellEnd"/>
      <w:r>
        <w:t>-</w:t>
      </w:r>
      <w:proofErr w:type="spellStart"/>
      <w:r>
        <w:t>adhoc</w:t>
      </w:r>
      <w:proofErr w:type="spellEnd"/>
      <w:r>
        <w:t>-group-call-response</w:t>
      </w:r>
      <w:r>
        <w:rPr>
          <w:lang w:eastAsia="ko-KR"/>
        </w:rPr>
        <w:t xml:space="preserve">" </w:t>
      </w:r>
      <w:r>
        <w:t xml:space="preserve">and an </w:t>
      </w:r>
      <w:r>
        <w:rPr>
          <w:lang w:val="en-US"/>
        </w:rPr>
        <w:t>&lt;</w:t>
      </w:r>
      <w:proofErr w:type="spellStart"/>
      <w:r>
        <w:rPr>
          <w:lang w:val="en-US"/>
        </w:rPr>
        <w:t>mcvideo</w:t>
      </w:r>
      <w:proofErr w:type="spellEnd"/>
      <w:r w:rsidRPr="00EE0B6B">
        <w:rPr>
          <w:lang w:val="en-US"/>
        </w:rPr>
        <w:t>-request-</w:t>
      </w:r>
      <w:proofErr w:type="spellStart"/>
      <w:r w:rsidRPr="00EE0B6B">
        <w:rPr>
          <w:lang w:val="en-US"/>
        </w:rPr>
        <w:t>uri</w:t>
      </w:r>
      <w:proofErr w:type="spellEnd"/>
      <w:r w:rsidRPr="00EE0B6B">
        <w:rPr>
          <w:lang w:val="en-US"/>
        </w:rPr>
        <w:t>&gt;</w:t>
      </w:r>
      <w:r>
        <w:t xml:space="preserve"> matching the </w:t>
      </w:r>
      <w:proofErr w:type="spellStart"/>
      <w:r>
        <w:t>adhoc</w:t>
      </w:r>
      <w:proofErr w:type="spellEnd"/>
      <w:r>
        <w:t xml:space="preserve"> group identity included in the sent SIP MESSAGE request</w:t>
      </w:r>
      <w:r>
        <w:rPr>
          <w:lang w:eastAsia="ko-KR"/>
        </w:rPr>
        <w:t>:</w:t>
      </w:r>
    </w:p>
    <w:p w14:paraId="5844B88D" w14:textId="77777777" w:rsidR="00112825" w:rsidRDefault="00112825" w:rsidP="00112825">
      <w:pPr>
        <w:pStyle w:val="B1"/>
      </w:pPr>
      <w:r w:rsidRPr="007B314E">
        <w:t>1)</w:t>
      </w:r>
      <w:r>
        <w:tab/>
      </w:r>
      <w:r w:rsidRPr="00787A08">
        <w:rPr>
          <w:lang w:eastAsia="ko-KR"/>
        </w:rPr>
        <w:t>if the</w:t>
      </w:r>
      <w:r>
        <w:rPr>
          <w:lang w:eastAsia="ko-KR"/>
        </w:rPr>
        <w:t xml:space="preserve"> application/</w:t>
      </w:r>
      <w:proofErr w:type="spellStart"/>
      <w:r>
        <w:rPr>
          <w:lang w:eastAsia="ko-KR"/>
        </w:rPr>
        <w:t>resource-lists+xml</w:t>
      </w:r>
      <w:proofErr w:type="spellEnd"/>
      <w:r w:rsidRPr="0073469F">
        <w:rPr>
          <w:lang w:eastAsia="ko-KR"/>
        </w:rPr>
        <w:t xml:space="preserve"> MIME body with the</w:t>
      </w:r>
      <w:r>
        <w:rPr>
          <w:lang w:eastAsia="ko-KR"/>
        </w:rPr>
        <w:t xml:space="preserve"> </w:t>
      </w:r>
      <w:proofErr w:type="spellStart"/>
      <w:r>
        <w:rPr>
          <w:lang w:eastAsia="ko-KR"/>
        </w:rPr>
        <w:t>MCVideo</w:t>
      </w:r>
      <w:proofErr w:type="spellEnd"/>
      <w:r>
        <w:rPr>
          <w:lang w:eastAsia="ko-KR"/>
        </w:rPr>
        <w:t xml:space="preserve"> </w:t>
      </w:r>
      <w:r w:rsidRPr="0073469F">
        <w:rPr>
          <w:lang w:eastAsia="ko-KR"/>
        </w:rPr>
        <w:t>ID of the</w:t>
      </w:r>
      <w:r>
        <w:rPr>
          <w:lang w:eastAsia="ko-KR"/>
        </w:rPr>
        <w:t xml:space="preserve"> </w:t>
      </w:r>
      <w:proofErr w:type="spellStart"/>
      <w:r>
        <w:rPr>
          <w:lang w:eastAsia="ko-KR"/>
        </w:rPr>
        <w:t>MCVideo</w:t>
      </w:r>
      <w:proofErr w:type="spellEnd"/>
      <w:r>
        <w:rPr>
          <w:lang w:eastAsia="ko-KR"/>
        </w:rPr>
        <w:t xml:space="preserve"> </w:t>
      </w:r>
      <w:r w:rsidRPr="007C3B0B">
        <w:t>users meeting the specified criteria</w:t>
      </w:r>
      <w:r>
        <w:t xml:space="preserve"> exists in the incoming SIP MESSAGE request, shall consider the each entry of the </w:t>
      </w:r>
      <w:proofErr w:type="spellStart"/>
      <w:r>
        <w:t>MCVideo</w:t>
      </w:r>
      <w:proofErr w:type="spellEnd"/>
      <w:r>
        <w:t xml:space="preserve"> users meeting the specified criteria to be invited to the </w:t>
      </w:r>
      <w:proofErr w:type="spellStart"/>
      <w:r>
        <w:t>adhoc</w:t>
      </w:r>
      <w:proofErr w:type="spellEnd"/>
      <w:r>
        <w:t xml:space="preserve"> group session; and</w:t>
      </w:r>
    </w:p>
    <w:p w14:paraId="5F68E98A" w14:textId="77777777" w:rsidR="00112825" w:rsidRDefault="00112825" w:rsidP="00112825">
      <w:pPr>
        <w:pStyle w:val="B1"/>
      </w:pPr>
      <w:r>
        <w:t>2</w:t>
      </w:r>
      <w:r w:rsidRPr="007B314E">
        <w:t>)</w:t>
      </w:r>
      <w:r>
        <w:tab/>
        <w:t xml:space="preserve">shall generate and send the </w:t>
      </w:r>
      <w:r w:rsidRPr="00657A31">
        <w:t xml:space="preserve">SIP </w:t>
      </w:r>
      <w:r>
        <w:t>200</w:t>
      </w:r>
      <w:r w:rsidRPr="00657A31">
        <w:t xml:space="preserve"> (</w:t>
      </w:r>
      <w:r>
        <w:t>OK</w:t>
      </w:r>
      <w:r w:rsidRPr="00657A31">
        <w:t>) response</w:t>
      </w:r>
      <w:r>
        <w:t xml:space="preserve"> to the received SIP MESSAGE </w:t>
      </w:r>
      <w:r w:rsidRPr="00350224">
        <w:t>according to rules and procedures</w:t>
      </w:r>
      <w:r>
        <w:t xml:space="preserve"> of 3GPP TS 24.229 [11].</w:t>
      </w:r>
    </w:p>
    <w:p w14:paraId="56D437AF" w14:textId="77777777" w:rsidR="00112825" w:rsidRPr="0073469F" w:rsidRDefault="00112825" w:rsidP="00112825">
      <w:pPr>
        <w:pStyle w:val="Heading4"/>
        <w:rPr>
          <w:rFonts w:eastAsia="맑은 고딕"/>
        </w:rPr>
      </w:pPr>
      <w:bookmarkStart w:id="6629" w:name="_Toc178200159"/>
      <w:r>
        <w:rPr>
          <w:rFonts w:eastAsia="맑은 고딕"/>
        </w:rPr>
        <w:t>22.4</w:t>
      </w:r>
      <w:r w:rsidRPr="0073469F">
        <w:rPr>
          <w:rFonts w:eastAsia="맑은 고딕"/>
        </w:rPr>
        <w:t>.</w:t>
      </w:r>
      <w:r>
        <w:rPr>
          <w:rFonts w:eastAsia="맑은 고딕"/>
        </w:rPr>
        <w:t>6</w:t>
      </w:r>
      <w:r w:rsidRPr="0073469F">
        <w:rPr>
          <w:rFonts w:eastAsia="맑은 고딕"/>
        </w:rPr>
        <w:t>.</w:t>
      </w:r>
      <w:r>
        <w:rPr>
          <w:rFonts w:eastAsia="맑은 고딕"/>
        </w:rPr>
        <w:t>2</w:t>
      </w:r>
      <w:r w:rsidRPr="0073469F">
        <w:rPr>
          <w:rFonts w:eastAsia="맑은 고딕"/>
        </w:rPr>
        <w:tab/>
      </w:r>
      <w:r>
        <w:rPr>
          <w:rFonts w:eastAsia="맑은 고딕"/>
        </w:rPr>
        <w:t>Call participants determination stop procedures</w:t>
      </w:r>
      <w:bookmarkEnd w:id="6629"/>
    </w:p>
    <w:p w14:paraId="26692BA3" w14:textId="77777777" w:rsidR="00112825" w:rsidRDefault="00112825" w:rsidP="00112825">
      <w:r w:rsidRPr="00944A8F">
        <w:t>When the controlling</w:t>
      </w:r>
      <w:r>
        <w:t xml:space="preserve"> </w:t>
      </w:r>
      <w:proofErr w:type="spellStart"/>
      <w:r>
        <w:t>MCVideo</w:t>
      </w:r>
      <w:proofErr w:type="spellEnd"/>
      <w:r>
        <w:t xml:space="preserve"> </w:t>
      </w:r>
      <w:r w:rsidRPr="00944A8F">
        <w:t xml:space="preserve">function needs to </w:t>
      </w:r>
      <w:r>
        <w:t>stop determining</w:t>
      </w:r>
      <w:r w:rsidRPr="00944A8F">
        <w:t xml:space="preserve"> the</w:t>
      </w:r>
      <w:r>
        <w:t xml:space="preserve"> </w:t>
      </w:r>
      <w:proofErr w:type="spellStart"/>
      <w:r>
        <w:t>MCVideo</w:t>
      </w:r>
      <w:proofErr w:type="spellEnd"/>
      <w:r>
        <w:t xml:space="preserve"> </w:t>
      </w:r>
      <w:r w:rsidRPr="00944A8F">
        <w:t xml:space="preserve">users meeting the specified criteria, then </w:t>
      </w:r>
      <w:r>
        <w:t xml:space="preserve">for </w:t>
      </w:r>
      <w:r w:rsidRPr="006E12C3">
        <w:t>each terminating participating</w:t>
      </w:r>
      <w:r>
        <w:t xml:space="preserve"> </w:t>
      </w:r>
      <w:proofErr w:type="spellStart"/>
      <w:r>
        <w:t>MCVideo</w:t>
      </w:r>
      <w:proofErr w:type="spellEnd"/>
      <w:r>
        <w:t xml:space="preserve"> </w:t>
      </w:r>
      <w:r w:rsidRPr="006E12C3">
        <w:t xml:space="preserve">function in the </w:t>
      </w:r>
      <w:r>
        <w:t xml:space="preserve">created </w:t>
      </w:r>
      <w:r w:rsidRPr="006E12C3">
        <w:t>list</w:t>
      </w:r>
      <w:r>
        <w:t xml:space="preserve">, </w:t>
      </w:r>
      <w:r w:rsidRPr="00944A8F">
        <w:t>the controlling</w:t>
      </w:r>
      <w:r>
        <w:t xml:space="preserve"> </w:t>
      </w:r>
      <w:proofErr w:type="spellStart"/>
      <w:r>
        <w:t>MCVideo</w:t>
      </w:r>
      <w:proofErr w:type="spellEnd"/>
      <w:r>
        <w:t xml:space="preserve"> </w:t>
      </w:r>
      <w:r w:rsidRPr="00944A8F">
        <w:t>function</w:t>
      </w:r>
      <w:r w:rsidRPr="006E12C3">
        <w:t>:</w:t>
      </w:r>
    </w:p>
    <w:p w14:paraId="2BBBD7BE" w14:textId="77777777" w:rsidR="00112825" w:rsidRPr="00513F5C" w:rsidRDefault="00112825" w:rsidP="00112825">
      <w:pPr>
        <w:pStyle w:val="B1"/>
      </w:pPr>
      <w:r>
        <w:t>1</w:t>
      </w:r>
      <w:r w:rsidRPr="00513F5C">
        <w:t>)</w:t>
      </w:r>
      <w:r w:rsidRPr="00513F5C">
        <w:tab/>
      </w:r>
      <w:r w:rsidRPr="00430894">
        <w:t>shall generate an outgoing S</w:t>
      </w:r>
      <w:r>
        <w:t xml:space="preserve">IP MESSAGE request in </w:t>
      </w:r>
      <w:r w:rsidRPr="00EC509C">
        <w:t>accordance with 3GPP TS 24.229 </w:t>
      </w:r>
      <w:r>
        <w:t>[11]</w:t>
      </w:r>
      <w:r w:rsidRPr="00EC509C">
        <w:t xml:space="preserve"> and </w:t>
      </w:r>
      <w:r w:rsidRPr="00E26687">
        <w:t>IETF RFC 3428 </w:t>
      </w:r>
      <w:r>
        <w:t>[17]</w:t>
      </w:r>
      <w:r w:rsidRPr="00513F5C">
        <w:t>;</w:t>
      </w:r>
    </w:p>
    <w:p w14:paraId="60507175" w14:textId="77777777" w:rsidR="00112825" w:rsidRPr="00513F5C" w:rsidRDefault="00112825" w:rsidP="00112825">
      <w:pPr>
        <w:pStyle w:val="B1"/>
      </w:pPr>
      <w:r>
        <w:t>2</w:t>
      </w:r>
      <w:r w:rsidRPr="00513F5C">
        <w:t>)</w:t>
      </w:r>
      <w:r w:rsidRPr="00513F5C">
        <w:tab/>
        <w:t xml:space="preserve">shall set the Request-URI of the outgoing SIP MESSAGE request to the public service identity of the </w:t>
      </w:r>
      <w:r>
        <w:rPr>
          <w:lang w:val="en-US"/>
        </w:rPr>
        <w:t xml:space="preserve">terminating </w:t>
      </w:r>
      <w:r w:rsidRPr="00513F5C">
        <w:t>participating</w:t>
      </w:r>
      <w:r>
        <w:t xml:space="preserve"> </w:t>
      </w:r>
      <w:proofErr w:type="spellStart"/>
      <w:r>
        <w:t>MCVideo</w:t>
      </w:r>
      <w:proofErr w:type="spellEnd"/>
      <w:r>
        <w:t xml:space="preserve"> </w:t>
      </w:r>
      <w:r w:rsidRPr="00513F5C">
        <w:t>function;</w:t>
      </w:r>
    </w:p>
    <w:p w14:paraId="091D82C1" w14:textId="77777777" w:rsidR="00112825" w:rsidRDefault="00112825" w:rsidP="00112825">
      <w:pPr>
        <w:pStyle w:val="NO"/>
      </w:pPr>
      <w:r>
        <w:t>NOTE 1:</w:t>
      </w:r>
      <w:r>
        <w:tab/>
        <w:t xml:space="preserve">The public service identity can identify the terminating participating </w:t>
      </w:r>
      <w:proofErr w:type="spellStart"/>
      <w:r>
        <w:t>MCVideo</w:t>
      </w:r>
      <w:proofErr w:type="spellEnd"/>
      <w:r>
        <w:t xml:space="preserve"> function in the primary </w:t>
      </w:r>
      <w:proofErr w:type="spellStart"/>
      <w:r>
        <w:t>MCVideo</w:t>
      </w:r>
      <w:proofErr w:type="spellEnd"/>
      <w:r>
        <w:t xml:space="preserve"> system or in a partner </w:t>
      </w:r>
      <w:proofErr w:type="spellStart"/>
      <w:r>
        <w:t>MCVideo</w:t>
      </w:r>
      <w:proofErr w:type="spellEnd"/>
      <w:r>
        <w:t xml:space="preserve"> system.</w:t>
      </w:r>
    </w:p>
    <w:p w14:paraId="4C2DD325" w14:textId="77777777" w:rsidR="00112825" w:rsidRDefault="00112825" w:rsidP="00112825">
      <w:pPr>
        <w:pStyle w:val="NO"/>
      </w:pPr>
      <w:r>
        <w:t>NOTE 2:</w:t>
      </w:r>
      <w:r>
        <w:tab/>
        <w:t xml:space="preserve">If the terminating participating </w:t>
      </w:r>
      <w:proofErr w:type="spellStart"/>
      <w:r>
        <w:t>MCVideo</w:t>
      </w:r>
      <w:proofErr w:type="spellEnd"/>
      <w:r>
        <w:t xml:space="preserve"> function is in a partner </w:t>
      </w:r>
      <w:proofErr w:type="spellStart"/>
      <w:r>
        <w:t>MCVideo</w:t>
      </w:r>
      <w:proofErr w:type="spellEnd"/>
      <w:r>
        <w:t xml:space="preserve"> system in a different trust domain, then the public service identity can identify the </w:t>
      </w:r>
      <w:proofErr w:type="spellStart"/>
      <w:r>
        <w:t>MCVideo</w:t>
      </w:r>
      <w:proofErr w:type="spellEnd"/>
      <w:r>
        <w:t xml:space="preserve"> gateway server that acts as an entry point in the partner </w:t>
      </w:r>
      <w:proofErr w:type="spellStart"/>
      <w:r>
        <w:t>MCVideo</w:t>
      </w:r>
      <w:proofErr w:type="spellEnd"/>
      <w:r>
        <w:t xml:space="preserve"> system from the primary </w:t>
      </w:r>
      <w:proofErr w:type="spellStart"/>
      <w:r>
        <w:t>MCVideo</w:t>
      </w:r>
      <w:proofErr w:type="spellEnd"/>
      <w:r>
        <w:t xml:space="preserve"> system.</w:t>
      </w:r>
    </w:p>
    <w:p w14:paraId="150A12A7" w14:textId="77777777" w:rsidR="00112825" w:rsidRDefault="00112825" w:rsidP="00112825">
      <w:pPr>
        <w:pStyle w:val="NO"/>
      </w:pPr>
      <w:r>
        <w:t>NOTE 3:</w:t>
      </w:r>
      <w:r>
        <w:tab/>
        <w:t xml:space="preserve">If the terminating participating </w:t>
      </w:r>
      <w:proofErr w:type="spellStart"/>
      <w:r>
        <w:t>MCVideo</w:t>
      </w:r>
      <w:proofErr w:type="spellEnd"/>
      <w:r>
        <w:t xml:space="preserve"> function is in a partner </w:t>
      </w:r>
      <w:proofErr w:type="spellStart"/>
      <w:r>
        <w:t>MCVideo</w:t>
      </w:r>
      <w:proofErr w:type="spellEnd"/>
      <w:r>
        <w:t xml:space="preserve"> system in a different trust domain, then the primary </w:t>
      </w:r>
      <w:proofErr w:type="spellStart"/>
      <w:r>
        <w:t>MCVideo</w:t>
      </w:r>
      <w:proofErr w:type="spellEnd"/>
      <w:r>
        <w:t xml:space="preserve"> system can route the SIP request through an </w:t>
      </w:r>
      <w:proofErr w:type="spellStart"/>
      <w:r>
        <w:t>MCVideo</w:t>
      </w:r>
      <w:proofErr w:type="spellEnd"/>
      <w:r>
        <w:t xml:space="preserve"> gateway server that acts as an exit point from the primary </w:t>
      </w:r>
      <w:proofErr w:type="spellStart"/>
      <w:r>
        <w:t>MCVideo</w:t>
      </w:r>
      <w:proofErr w:type="spellEnd"/>
      <w:r>
        <w:t xml:space="preserve"> system to the partner </w:t>
      </w:r>
      <w:proofErr w:type="spellStart"/>
      <w:r>
        <w:t>MCVideo</w:t>
      </w:r>
      <w:proofErr w:type="spellEnd"/>
      <w:r>
        <w:t xml:space="preserve"> system</w:t>
      </w:r>
    </w:p>
    <w:p w14:paraId="3E7A4CD6" w14:textId="77777777" w:rsidR="00112825" w:rsidRPr="00BE4B01" w:rsidRDefault="00112825" w:rsidP="00112825">
      <w:pPr>
        <w:pStyle w:val="NO"/>
      </w:pPr>
      <w:r>
        <w:t>NOTE 4:</w:t>
      </w:r>
      <w:r>
        <w:tab/>
        <w:t xml:space="preserve">How the controlling </w:t>
      </w:r>
      <w:proofErr w:type="spellStart"/>
      <w:r>
        <w:t>MCVideo</w:t>
      </w:r>
      <w:proofErr w:type="spellEnd"/>
      <w:r>
        <w:t xml:space="preserve"> function determines the public service identity of the targeted terminating participating </w:t>
      </w:r>
      <w:proofErr w:type="spellStart"/>
      <w:r>
        <w:t>MCVideo</w:t>
      </w:r>
      <w:proofErr w:type="spellEnd"/>
      <w:r>
        <w:t xml:space="preserve"> function or of the </w:t>
      </w:r>
      <w:proofErr w:type="spellStart"/>
      <w:r>
        <w:t>MCVideo</w:t>
      </w:r>
      <w:proofErr w:type="spellEnd"/>
      <w:r>
        <w:t xml:space="preserve"> gateway server in the partner </w:t>
      </w:r>
      <w:proofErr w:type="spellStart"/>
      <w:r>
        <w:t>MCVideo</w:t>
      </w:r>
      <w:proofErr w:type="spellEnd"/>
      <w:r>
        <w:t xml:space="preserve"> system is out of the scope of the present document.</w:t>
      </w:r>
    </w:p>
    <w:p w14:paraId="74E2821C" w14:textId="77777777" w:rsidR="00112825" w:rsidRPr="00AD228A" w:rsidRDefault="00112825" w:rsidP="00112825">
      <w:pPr>
        <w:pStyle w:val="NO"/>
        <w:rPr>
          <w:rFonts w:eastAsia="SimSun"/>
        </w:rPr>
      </w:pPr>
      <w:r>
        <w:t>NOTE 5:</w:t>
      </w:r>
      <w:r>
        <w:tab/>
        <w:t xml:space="preserve">How the primary </w:t>
      </w:r>
      <w:proofErr w:type="spellStart"/>
      <w:r>
        <w:t>MCVideo</w:t>
      </w:r>
      <w:proofErr w:type="spellEnd"/>
      <w:r>
        <w:t xml:space="preserve"> system routes the SIP request through an exit </w:t>
      </w:r>
      <w:proofErr w:type="spellStart"/>
      <w:r>
        <w:t>MCVideo</w:t>
      </w:r>
      <w:proofErr w:type="spellEnd"/>
      <w:r>
        <w:t xml:space="preserve"> gateway server is out of the scope of the present document.</w:t>
      </w:r>
    </w:p>
    <w:p w14:paraId="30A65A3E" w14:textId="77777777" w:rsidR="00112825" w:rsidRDefault="00112825" w:rsidP="00112825">
      <w:pPr>
        <w:pStyle w:val="B1"/>
        <w:rPr>
          <w:rFonts w:eastAsia="SimSun"/>
        </w:rPr>
      </w:pPr>
      <w:r>
        <w:rPr>
          <w:rFonts w:eastAsia="SimSun"/>
        </w:rPr>
        <w:t>3)</w:t>
      </w:r>
      <w:r>
        <w:rPr>
          <w:rFonts w:eastAsia="SimSun"/>
        </w:rPr>
        <w:tab/>
        <w:t xml:space="preserve">shall include a P-Asserted-Identity header field set to the public service identity of controlling </w:t>
      </w:r>
      <w:proofErr w:type="spellStart"/>
      <w:r>
        <w:rPr>
          <w:rFonts w:eastAsia="SimSun"/>
        </w:rPr>
        <w:t>MCVideo</w:t>
      </w:r>
      <w:proofErr w:type="spellEnd"/>
      <w:r>
        <w:rPr>
          <w:rFonts w:eastAsia="SimSun"/>
        </w:rPr>
        <w:t xml:space="preserve"> function;</w:t>
      </w:r>
    </w:p>
    <w:p w14:paraId="78E0CFEA" w14:textId="77777777" w:rsidR="00112825" w:rsidRPr="00D572A3" w:rsidRDefault="00112825" w:rsidP="00112825">
      <w:pPr>
        <w:pStyle w:val="B1"/>
        <w:rPr>
          <w:lang w:eastAsia="ko-KR"/>
        </w:rPr>
      </w:pPr>
      <w:r>
        <w:rPr>
          <w:lang w:eastAsia="ko-KR"/>
        </w:rPr>
        <w:t>4</w:t>
      </w:r>
      <w:r w:rsidRPr="0073469F">
        <w:rPr>
          <w:lang w:eastAsia="ko-KR"/>
        </w:rPr>
        <w:t>)</w:t>
      </w:r>
      <w:r w:rsidRPr="0073469F">
        <w:rPr>
          <w:lang w:eastAsia="ko-KR"/>
        </w:rPr>
        <w:tab/>
        <w:t>shall include the ICSI value "urn:urn-7:3gpp-service.ims.icsi</w:t>
      </w:r>
      <w:r>
        <w:rPr>
          <w:lang w:eastAsia="ko-KR"/>
        </w:rPr>
        <w:t>.mcvideo</w:t>
      </w:r>
      <w:r w:rsidRPr="0073469F">
        <w:rPr>
          <w:lang w:eastAsia="ko-KR"/>
        </w:rPr>
        <w:t>" (coded as specified in 3GPP TS 24.229 </w:t>
      </w:r>
      <w:r>
        <w:rPr>
          <w:lang w:eastAsia="ko-KR"/>
        </w:rPr>
        <w:t>[11]</w:t>
      </w:r>
      <w:r w:rsidRPr="0073469F">
        <w:rPr>
          <w:lang w:eastAsia="ko-KR"/>
        </w:rPr>
        <w:t>), in a P-Asserted-Service-Id header field according to IETF RFC 6050 </w:t>
      </w:r>
      <w:r>
        <w:rPr>
          <w:lang w:eastAsia="ko-KR"/>
        </w:rPr>
        <w:t>[14]</w:t>
      </w:r>
      <w:r w:rsidRPr="0073469F">
        <w:rPr>
          <w:lang w:eastAsia="ko-KR"/>
        </w:rPr>
        <w:t>;</w:t>
      </w:r>
    </w:p>
    <w:p w14:paraId="63954A94" w14:textId="77777777" w:rsidR="00112825" w:rsidRDefault="00112825" w:rsidP="00112825">
      <w:pPr>
        <w:pStyle w:val="B1"/>
      </w:pPr>
      <w:r>
        <w:t>5</w:t>
      </w:r>
      <w:r w:rsidRPr="004E7F11">
        <w:t>)</w:t>
      </w:r>
      <w:r w:rsidRPr="004E7F11">
        <w:tab/>
        <w:t>shall include an application/vnd.3gpp</w:t>
      </w:r>
      <w:r>
        <w:t>.mcvideo</w:t>
      </w:r>
      <w:r w:rsidRPr="004E7F11">
        <w:t xml:space="preserve">-info+xml MIME body with the </w:t>
      </w:r>
      <w:r>
        <w:t>&lt;</w:t>
      </w:r>
      <w:proofErr w:type="spellStart"/>
      <w:r>
        <w:t>mcvideo</w:t>
      </w:r>
      <w:r w:rsidRPr="004E7F11">
        <w:t>info</w:t>
      </w:r>
      <w:proofErr w:type="spellEnd"/>
      <w:r w:rsidRPr="004E7F11">
        <w:t xml:space="preserve">&gt; element containing the </w:t>
      </w:r>
      <w:r>
        <w:t>&lt;</w:t>
      </w:r>
      <w:proofErr w:type="spellStart"/>
      <w:r>
        <w:t>mcvideo</w:t>
      </w:r>
      <w:proofErr w:type="spellEnd"/>
      <w:r w:rsidRPr="004E7F11">
        <w:t>-Params&gt; element</w:t>
      </w:r>
      <w:r>
        <w:t xml:space="preserve"> with:</w:t>
      </w:r>
    </w:p>
    <w:p w14:paraId="715AF24B" w14:textId="77777777" w:rsidR="00112825" w:rsidRPr="00E352B4" w:rsidRDefault="00112825" w:rsidP="00112825">
      <w:pPr>
        <w:pStyle w:val="B2"/>
      </w:pPr>
      <w:r>
        <w:t>a)</w:t>
      </w:r>
      <w:r>
        <w:tab/>
        <w:t xml:space="preserve">the </w:t>
      </w:r>
      <w:r>
        <w:rPr>
          <w:lang w:val="en-US"/>
        </w:rPr>
        <w:t>&lt;</w:t>
      </w:r>
      <w:proofErr w:type="spellStart"/>
      <w:r>
        <w:rPr>
          <w:lang w:val="en-US"/>
        </w:rPr>
        <w:t>mcvideo</w:t>
      </w:r>
      <w:proofErr w:type="spellEnd"/>
      <w:r w:rsidRPr="00EE0B6B">
        <w:rPr>
          <w:lang w:val="en-US"/>
        </w:rPr>
        <w:t>-request-</w:t>
      </w:r>
      <w:proofErr w:type="spellStart"/>
      <w:r w:rsidRPr="00EE0B6B">
        <w:rPr>
          <w:lang w:val="en-US"/>
        </w:rPr>
        <w:t>uri</w:t>
      </w:r>
      <w:proofErr w:type="spellEnd"/>
      <w:r w:rsidRPr="00EE0B6B">
        <w:rPr>
          <w:lang w:val="en-US"/>
        </w:rPr>
        <w:t>&gt;</w:t>
      </w:r>
      <w:r>
        <w:t xml:space="preserve"> element set to the </w:t>
      </w:r>
      <w:proofErr w:type="spellStart"/>
      <w:r>
        <w:t>adhoc</w:t>
      </w:r>
      <w:proofErr w:type="spellEnd"/>
      <w:r>
        <w:t xml:space="preserve"> group identity; and</w:t>
      </w:r>
    </w:p>
    <w:p w14:paraId="490E21FA" w14:textId="77777777" w:rsidR="00112825" w:rsidRPr="00E352B4" w:rsidRDefault="00112825" w:rsidP="00112825">
      <w:pPr>
        <w:pStyle w:val="B2"/>
      </w:pPr>
      <w:r>
        <w:t>b)</w:t>
      </w:r>
      <w:r>
        <w:tab/>
      </w:r>
      <w:r w:rsidRPr="00266D63">
        <w:t>an &lt;</w:t>
      </w:r>
      <w:proofErr w:type="spellStart"/>
      <w:r w:rsidRPr="00266D63">
        <w:t>anyExt</w:t>
      </w:r>
      <w:proofErr w:type="spellEnd"/>
      <w:r w:rsidRPr="00266D63">
        <w:t>&gt; element containing:</w:t>
      </w:r>
    </w:p>
    <w:p w14:paraId="3E3A620A" w14:textId="77777777" w:rsidR="00112825" w:rsidRPr="00266D63" w:rsidRDefault="00112825" w:rsidP="00112825">
      <w:pPr>
        <w:pStyle w:val="B3"/>
      </w:pPr>
      <w:proofErr w:type="spellStart"/>
      <w:r w:rsidRPr="00266D63">
        <w:t>i</w:t>
      </w:r>
      <w:proofErr w:type="spellEnd"/>
      <w:r w:rsidRPr="00266D63">
        <w:t>)</w:t>
      </w:r>
      <w:r w:rsidRPr="00266D63">
        <w:tab/>
      </w:r>
      <w:r>
        <w:t>the &lt;</w:t>
      </w:r>
      <w:proofErr w:type="spellStart"/>
      <w:r>
        <w:rPr>
          <w:rFonts w:eastAsia="SimSun"/>
        </w:rPr>
        <w:t>req</w:t>
      </w:r>
      <w:proofErr w:type="spellEnd"/>
      <w:r>
        <w:t>-type&gt; element set to a value of "</w:t>
      </w:r>
      <w:proofErr w:type="spellStart"/>
      <w:r>
        <w:t>adhoc</w:t>
      </w:r>
      <w:proofErr w:type="spellEnd"/>
      <w:r>
        <w:t>-group-call-release-notification-request</w:t>
      </w:r>
      <w:r>
        <w:rPr>
          <w:lang w:eastAsia="ko-KR"/>
        </w:rPr>
        <w:t>";</w:t>
      </w:r>
    </w:p>
    <w:p w14:paraId="60CFFAE3" w14:textId="77777777" w:rsidR="00112825" w:rsidRPr="00513F5C" w:rsidRDefault="00112825" w:rsidP="00112825">
      <w:pPr>
        <w:pStyle w:val="B1"/>
      </w:pPr>
      <w:r>
        <w:t>6</w:t>
      </w:r>
      <w:r w:rsidRPr="00513F5C">
        <w:t>)</w:t>
      </w:r>
      <w:r w:rsidRPr="00513F5C">
        <w:tab/>
      </w:r>
      <w:r>
        <w:t xml:space="preserve">shall send the SIP MESSAGE request </w:t>
      </w:r>
      <w:r w:rsidRPr="00350224">
        <w:t xml:space="preserve">according to rules and procedures </w:t>
      </w:r>
      <w:r>
        <w:t>of 3GPP TS 24.229 [11]; and</w:t>
      </w:r>
    </w:p>
    <w:p w14:paraId="25D8CDD4" w14:textId="77777777" w:rsidR="00112825" w:rsidRPr="00513F5C" w:rsidRDefault="00112825" w:rsidP="00112825">
      <w:pPr>
        <w:pStyle w:val="B1"/>
      </w:pPr>
      <w:r>
        <w:t>7</w:t>
      </w:r>
      <w:r w:rsidRPr="00513F5C">
        <w:t>)</w:t>
      </w:r>
      <w:r w:rsidRPr="00513F5C">
        <w:tab/>
      </w:r>
      <w:r>
        <w:t xml:space="preserve">shall delete the </w:t>
      </w:r>
      <w:r w:rsidRPr="00944A8F">
        <w:t>list of terminating participating</w:t>
      </w:r>
      <w:r>
        <w:t xml:space="preserve"> </w:t>
      </w:r>
      <w:proofErr w:type="spellStart"/>
      <w:r>
        <w:t>MCVideo</w:t>
      </w:r>
      <w:proofErr w:type="spellEnd"/>
      <w:r>
        <w:t xml:space="preserve"> </w:t>
      </w:r>
      <w:r w:rsidRPr="00944A8F">
        <w:t xml:space="preserve">functions from which users are to be determined to be involved in an </w:t>
      </w:r>
      <w:proofErr w:type="spellStart"/>
      <w:r w:rsidRPr="00944A8F">
        <w:t>adhoc</w:t>
      </w:r>
      <w:proofErr w:type="spellEnd"/>
      <w:r w:rsidRPr="00944A8F">
        <w:t xml:space="preserve"> group session.</w:t>
      </w:r>
    </w:p>
    <w:p w14:paraId="2FF81E03" w14:textId="4FE3249F" w:rsidR="00112825" w:rsidRPr="00B5653B" w:rsidRDefault="00112825" w:rsidP="00112825">
      <w:r w:rsidRPr="00430894">
        <w:t xml:space="preserve">Upon receipt of SIP 2xx responses to the outgoing SIP MESSAGE requests, the </w:t>
      </w:r>
      <w:r w:rsidRPr="00944A8F">
        <w:t>controlling</w:t>
      </w:r>
      <w:r>
        <w:t xml:space="preserve"> </w:t>
      </w:r>
      <w:proofErr w:type="spellStart"/>
      <w:r>
        <w:t>MCVideo</w:t>
      </w:r>
      <w:proofErr w:type="spellEnd"/>
      <w:r>
        <w:t xml:space="preserve"> </w:t>
      </w:r>
      <w:r w:rsidRPr="00430894">
        <w:t>function shall follow the procedures specified in 3GPP TS 24.229 </w:t>
      </w:r>
      <w:r>
        <w:t>[11]</w:t>
      </w:r>
      <w:r w:rsidRPr="00430894">
        <w:t>.</w:t>
      </w:r>
    </w:p>
    <w:p w14:paraId="2C55F24D" w14:textId="45B9E0BA" w:rsidR="00080512" w:rsidRPr="0079589D" w:rsidRDefault="00D9134D" w:rsidP="00F1630B">
      <w:pPr>
        <w:pStyle w:val="Heading8"/>
      </w:pPr>
      <w:bookmarkStart w:id="6630" w:name="_CRAnnexAinformative"/>
      <w:bookmarkEnd w:id="6630"/>
      <w:r w:rsidRPr="0079589D">
        <w:br w:type="page"/>
      </w:r>
      <w:bookmarkStart w:id="6631" w:name="_Toc20153128"/>
      <w:bookmarkStart w:id="6632" w:name="_Toc27495793"/>
      <w:bookmarkStart w:id="6633" w:name="_Toc36109261"/>
      <w:bookmarkStart w:id="6634" w:name="_Toc45195049"/>
      <w:bookmarkStart w:id="6635" w:name="_Toc178200160"/>
      <w:r w:rsidR="00080512" w:rsidRPr="0079589D">
        <w:t>Annex A (</w:t>
      </w:r>
      <w:r w:rsidR="00181D68" w:rsidRPr="0079589D">
        <w:t>i</w:t>
      </w:r>
      <w:r w:rsidR="00080512" w:rsidRPr="0079589D">
        <w:t>n</w:t>
      </w:r>
      <w:r w:rsidR="00181D68" w:rsidRPr="0079589D">
        <w:t>f</w:t>
      </w:r>
      <w:r w:rsidR="00080512" w:rsidRPr="0079589D">
        <w:t>ormative):</w:t>
      </w:r>
      <w:r w:rsidR="00080512" w:rsidRPr="0079589D">
        <w:br/>
      </w:r>
      <w:r w:rsidR="00181D68" w:rsidRPr="0079589D">
        <w:t>Signalling flows</w:t>
      </w:r>
      <w:bookmarkEnd w:id="6631"/>
      <w:bookmarkEnd w:id="6632"/>
      <w:bookmarkEnd w:id="6633"/>
      <w:bookmarkEnd w:id="6634"/>
      <w:bookmarkEnd w:id="6635"/>
    </w:p>
    <w:p w14:paraId="783D2D4A" w14:textId="77777777" w:rsidR="00424B3E" w:rsidRPr="00F222C1" w:rsidRDefault="007A6DDD" w:rsidP="007A6DDD">
      <w:pPr>
        <w:pStyle w:val="NO"/>
      </w:pPr>
      <w:r>
        <w:t>NOTE:</w:t>
      </w:r>
      <w:r>
        <w:tab/>
        <w:t>the current version of this specification does not include example signalling flows.</w:t>
      </w:r>
    </w:p>
    <w:p w14:paraId="5DFF6E5C" w14:textId="5F6B64CE" w:rsidR="007A6DDD" w:rsidRPr="0079589D" w:rsidRDefault="004B0FA7" w:rsidP="00F1630B">
      <w:pPr>
        <w:pStyle w:val="Heading8"/>
      </w:pPr>
      <w:bookmarkStart w:id="6636" w:name="_CRAnnexBinformative"/>
      <w:bookmarkEnd w:id="6636"/>
      <w:r>
        <w:br w:type="page"/>
      </w:r>
      <w:bookmarkStart w:id="6637" w:name="_Toc20153129"/>
      <w:bookmarkStart w:id="6638" w:name="_Toc27495794"/>
      <w:bookmarkStart w:id="6639" w:name="_Toc36109262"/>
      <w:bookmarkStart w:id="6640" w:name="_Toc45195050"/>
      <w:bookmarkStart w:id="6641" w:name="_Toc178200161"/>
      <w:r w:rsidR="007A6DDD" w:rsidRPr="0079589D">
        <w:t>Annex B (informative):</w:t>
      </w:r>
      <w:r w:rsidR="007A6DDD" w:rsidRPr="0079589D">
        <w:br/>
        <w:t>Timers</w:t>
      </w:r>
      <w:bookmarkEnd w:id="6637"/>
      <w:bookmarkEnd w:id="6638"/>
      <w:bookmarkEnd w:id="6639"/>
      <w:bookmarkEnd w:id="6640"/>
      <w:bookmarkEnd w:id="6641"/>
    </w:p>
    <w:p w14:paraId="2B39B0A4" w14:textId="43FDAC73" w:rsidR="00933879" w:rsidRPr="0079589D" w:rsidRDefault="00E51AF2" w:rsidP="00F1630B">
      <w:pPr>
        <w:pStyle w:val="Heading1"/>
      </w:pPr>
      <w:bookmarkStart w:id="6642" w:name="_CRB_1"/>
      <w:bookmarkStart w:id="6643" w:name="_Toc20153130"/>
      <w:bookmarkStart w:id="6644" w:name="_Toc27495795"/>
      <w:bookmarkStart w:id="6645" w:name="_Toc36109263"/>
      <w:bookmarkStart w:id="6646" w:name="_Toc45195051"/>
      <w:bookmarkStart w:id="6647" w:name="_Toc178200162"/>
      <w:bookmarkEnd w:id="6642"/>
      <w:r w:rsidRPr="0079589D">
        <w:t>B.</w:t>
      </w:r>
      <w:r w:rsidR="00933879" w:rsidRPr="0079589D">
        <w:t>1</w:t>
      </w:r>
      <w:r w:rsidR="00933879" w:rsidRPr="0079589D">
        <w:tab/>
        <w:t>General</w:t>
      </w:r>
      <w:bookmarkEnd w:id="6643"/>
      <w:bookmarkEnd w:id="6644"/>
      <w:bookmarkEnd w:id="6645"/>
      <w:bookmarkEnd w:id="6646"/>
      <w:bookmarkEnd w:id="6647"/>
    </w:p>
    <w:p w14:paraId="5F3A48A9" w14:textId="77777777" w:rsidR="00933879" w:rsidRPr="0079589D" w:rsidRDefault="00933879" w:rsidP="00933879">
      <w:r w:rsidRPr="0079589D">
        <w:t>The following tables give a brief description of the timers used in the present document.</w:t>
      </w:r>
    </w:p>
    <w:p w14:paraId="5A02675D" w14:textId="77777777" w:rsidR="00933879" w:rsidRPr="0079589D" w:rsidRDefault="00933879" w:rsidP="00933879">
      <w:r w:rsidRPr="0079589D">
        <w:t>For the on-network timers described in the present document, the following timer families are used:</w:t>
      </w:r>
    </w:p>
    <w:p w14:paraId="2944512C" w14:textId="77777777" w:rsidR="00933879" w:rsidRPr="0079589D" w:rsidRDefault="00933879" w:rsidP="00933879">
      <w:pPr>
        <w:pStyle w:val="B1"/>
      </w:pPr>
      <w:r w:rsidRPr="0079589D">
        <w:t>-</w:t>
      </w:r>
      <w:r w:rsidRPr="0079589D">
        <w:tab/>
      </w:r>
      <w:proofErr w:type="spellStart"/>
      <w:r w:rsidRPr="0079589D">
        <w:t>TNGx</w:t>
      </w:r>
      <w:proofErr w:type="spellEnd"/>
      <w:r w:rsidRPr="0079589D">
        <w:t xml:space="preserve">: Timer </w:t>
      </w:r>
      <w:proofErr w:type="spellStart"/>
      <w:r w:rsidRPr="0079589D">
        <w:t>oN</w:t>
      </w:r>
      <w:proofErr w:type="spellEnd"/>
      <w:r w:rsidRPr="0079589D">
        <w:t>-network Group call x</w:t>
      </w:r>
    </w:p>
    <w:p w14:paraId="3CEADE86" w14:textId="77777777" w:rsidR="00933879" w:rsidRPr="0079589D" w:rsidRDefault="00933879" w:rsidP="00933879">
      <w:r w:rsidRPr="0079589D">
        <w:t>For the off-network timers described in the present document, the following timer families are used:</w:t>
      </w:r>
    </w:p>
    <w:p w14:paraId="196796D8" w14:textId="77777777" w:rsidR="00933879" w:rsidRPr="0079589D" w:rsidRDefault="00933879" w:rsidP="00933879">
      <w:pPr>
        <w:pStyle w:val="B1"/>
      </w:pPr>
      <w:r w:rsidRPr="0079589D">
        <w:t>-</w:t>
      </w:r>
      <w:r w:rsidRPr="0079589D">
        <w:tab/>
      </w:r>
      <w:proofErr w:type="spellStart"/>
      <w:r w:rsidRPr="0079589D">
        <w:t>TFGx</w:t>
      </w:r>
      <w:proofErr w:type="spellEnd"/>
      <w:r w:rsidRPr="0079589D">
        <w:t>:</w:t>
      </w:r>
      <w:r w:rsidRPr="0079589D">
        <w:tab/>
        <w:t xml:space="preserve">Timer </w:t>
      </w:r>
      <w:proofErr w:type="spellStart"/>
      <w:r w:rsidRPr="0079589D">
        <w:t>oFf</w:t>
      </w:r>
      <w:proofErr w:type="spellEnd"/>
      <w:r w:rsidRPr="0079589D">
        <w:t>-network Group call x</w:t>
      </w:r>
    </w:p>
    <w:p w14:paraId="36129FFB" w14:textId="77777777" w:rsidR="00933879" w:rsidRPr="0079589D" w:rsidRDefault="00933879" w:rsidP="00933879">
      <w:pPr>
        <w:pStyle w:val="B1"/>
      </w:pPr>
      <w:r w:rsidRPr="0079589D">
        <w:t>-</w:t>
      </w:r>
      <w:r w:rsidRPr="0079589D">
        <w:tab/>
      </w:r>
      <w:proofErr w:type="spellStart"/>
      <w:r w:rsidRPr="0079589D">
        <w:t>TFPy</w:t>
      </w:r>
      <w:proofErr w:type="spellEnd"/>
      <w:r w:rsidRPr="0079589D">
        <w:t>:</w:t>
      </w:r>
      <w:r w:rsidRPr="0079589D">
        <w:tab/>
        <w:t xml:space="preserve">Timer </w:t>
      </w:r>
      <w:proofErr w:type="spellStart"/>
      <w:r w:rsidRPr="0079589D">
        <w:t>oFf</w:t>
      </w:r>
      <w:proofErr w:type="spellEnd"/>
      <w:r w:rsidRPr="0079589D">
        <w:t>-network Private call y</w:t>
      </w:r>
    </w:p>
    <w:p w14:paraId="03902CEA" w14:textId="77777777" w:rsidR="00933879" w:rsidRPr="0079589D" w:rsidRDefault="00933879" w:rsidP="00933879">
      <w:pPr>
        <w:pStyle w:val="B1"/>
      </w:pPr>
      <w:r w:rsidRPr="0079589D">
        <w:t>-</w:t>
      </w:r>
      <w:r w:rsidRPr="0079589D">
        <w:tab/>
      </w:r>
      <w:proofErr w:type="spellStart"/>
      <w:r w:rsidRPr="0079589D">
        <w:t>TFBz</w:t>
      </w:r>
      <w:proofErr w:type="spellEnd"/>
      <w:r w:rsidRPr="0079589D">
        <w:t>:</w:t>
      </w:r>
      <w:r w:rsidRPr="0079589D">
        <w:tab/>
        <w:t xml:space="preserve">Timer </w:t>
      </w:r>
      <w:proofErr w:type="spellStart"/>
      <w:r w:rsidRPr="0079589D">
        <w:t>oFf</w:t>
      </w:r>
      <w:proofErr w:type="spellEnd"/>
      <w:r w:rsidRPr="0079589D">
        <w:t>-network Broadcast group call z</w:t>
      </w:r>
    </w:p>
    <w:p w14:paraId="4D17C07C" w14:textId="77777777" w:rsidR="00933879" w:rsidRPr="0079589D" w:rsidRDefault="00933879" w:rsidP="00933879">
      <w:r w:rsidRPr="0079589D">
        <w:t>where x, y and z represent numbers.</w:t>
      </w:r>
    </w:p>
    <w:p w14:paraId="234026B9" w14:textId="46CC6ECD" w:rsidR="00933879" w:rsidRPr="0079589D" w:rsidRDefault="00E51AF2" w:rsidP="00F1630B">
      <w:pPr>
        <w:pStyle w:val="Heading1"/>
      </w:pPr>
      <w:bookmarkStart w:id="6648" w:name="_CRB_2"/>
      <w:bookmarkStart w:id="6649" w:name="_Toc20153131"/>
      <w:bookmarkStart w:id="6650" w:name="_Toc27495796"/>
      <w:bookmarkStart w:id="6651" w:name="_Toc36109264"/>
      <w:bookmarkStart w:id="6652" w:name="_Toc45195052"/>
      <w:bookmarkStart w:id="6653" w:name="_Toc178200163"/>
      <w:bookmarkEnd w:id="6648"/>
      <w:r w:rsidRPr="0079589D">
        <w:t>B.</w:t>
      </w:r>
      <w:r w:rsidR="00933879" w:rsidRPr="0079589D">
        <w:t>2</w:t>
      </w:r>
      <w:r w:rsidR="00933879" w:rsidRPr="0079589D">
        <w:tab/>
        <w:t>On-network timers</w:t>
      </w:r>
      <w:bookmarkEnd w:id="6649"/>
      <w:bookmarkEnd w:id="6650"/>
      <w:bookmarkEnd w:id="6651"/>
      <w:bookmarkEnd w:id="6652"/>
      <w:bookmarkEnd w:id="6653"/>
    </w:p>
    <w:p w14:paraId="6F1A3A3B" w14:textId="78BEDE2F" w:rsidR="00933879" w:rsidRPr="0079589D" w:rsidRDefault="00E51AF2" w:rsidP="00F1630B">
      <w:pPr>
        <w:pStyle w:val="Heading2"/>
      </w:pPr>
      <w:bookmarkStart w:id="6654" w:name="_CRB_2_1"/>
      <w:bookmarkStart w:id="6655" w:name="_Toc20153132"/>
      <w:bookmarkStart w:id="6656" w:name="_Toc27495797"/>
      <w:bookmarkStart w:id="6657" w:name="_Toc36109265"/>
      <w:bookmarkStart w:id="6658" w:name="_Toc45195053"/>
      <w:bookmarkStart w:id="6659" w:name="_Toc178200164"/>
      <w:bookmarkEnd w:id="6654"/>
      <w:r w:rsidRPr="0079589D">
        <w:t>B.</w:t>
      </w:r>
      <w:r w:rsidR="00933879" w:rsidRPr="0079589D">
        <w:t>2.1</w:t>
      </w:r>
      <w:r w:rsidR="00933879" w:rsidRPr="0079589D">
        <w:tab/>
        <w:t xml:space="preserve">Timers in the controlling </w:t>
      </w:r>
      <w:proofErr w:type="spellStart"/>
      <w:r w:rsidR="00933879" w:rsidRPr="0079589D">
        <w:t>MCVideo</w:t>
      </w:r>
      <w:proofErr w:type="spellEnd"/>
      <w:r w:rsidR="00933879" w:rsidRPr="0079589D">
        <w:t xml:space="preserve"> function</w:t>
      </w:r>
      <w:bookmarkEnd w:id="6655"/>
      <w:bookmarkEnd w:id="6656"/>
      <w:bookmarkEnd w:id="6657"/>
      <w:bookmarkEnd w:id="6658"/>
      <w:bookmarkEnd w:id="6659"/>
    </w:p>
    <w:p w14:paraId="5C38DE05" w14:textId="77777777" w:rsidR="00933879" w:rsidRPr="0079589D" w:rsidRDefault="00933879" w:rsidP="00933879">
      <w:r w:rsidRPr="0079589D">
        <w:t>The table </w:t>
      </w:r>
      <w:r w:rsidR="00E51AF2" w:rsidRPr="0079589D">
        <w:t>B.</w:t>
      </w:r>
      <w:r w:rsidRPr="0079589D">
        <w:t xml:space="preserve">2.1-1 provides a description of the timers used by the controlling </w:t>
      </w:r>
      <w:proofErr w:type="spellStart"/>
      <w:r w:rsidRPr="0079589D">
        <w:t>MCVideo</w:t>
      </w:r>
      <w:proofErr w:type="spellEnd"/>
      <w:r w:rsidRPr="0079589D">
        <w:t xml:space="preserve"> function, specifies the timer values, describes the reason for starting of the timer, normal stop and the action on expiry.</w:t>
      </w:r>
    </w:p>
    <w:p w14:paraId="0CAA57F0" w14:textId="77777777" w:rsidR="00933879" w:rsidRPr="0079589D" w:rsidRDefault="00933879" w:rsidP="00933879">
      <w:pPr>
        <w:pStyle w:val="TH"/>
      </w:pPr>
      <w:bookmarkStart w:id="6660" w:name="_CRTableB_2_11"/>
      <w:r w:rsidRPr="0079589D">
        <w:t>Table </w:t>
      </w:r>
      <w:bookmarkEnd w:id="6660"/>
      <w:r w:rsidR="00E51AF2" w:rsidRPr="0079589D">
        <w:t>B.</w:t>
      </w:r>
      <w:r w:rsidRPr="0079589D">
        <w:t xml:space="preserve">2.1-1: controlling </w:t>
      </w:r>
      <w:proofErr w:type="spellStart"/>
      <w:r w:rsidRPr="0079589D">
        <w:t>MCVideo</w:t>
      </w:r>
      <w:proofErr w:type="spellEnd"/>
      <w:r w:rsidRPr="0079589D">
        <w:t xml:space="preserve"> function timers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96"/>
        <w:gridCol w:w="2167"/>
        <w:gridCol w:w="2170"/>
        <w:gridCol w:w="1978"/>
        <w:gridCol w:w="1720"/>
      </w:tblGrid>
      <w:tr w:rsidR="00933879" w:rsidRPr="0079589D" w14:paraId="780341E5" w14:textId="77777777" w:rsidTr="00137FC6">
        <w:trPr>
          <w:cantSplit/>
          <w:trHeight w:val="288"/>
          <w:tblHeader/>
        </w:trPr>
        <w:tc>
          <w:tcPr>
            <w:tcW w:w="1651" w:type="dxa"/>
            <w:shd w:val="clear" w:color="auto" w:fill="auto"/>
            <w:vAlign w:val="center"/>
          </w:tcPr>
          <w:p w14:paraId="7DFC37CC" w14:textId="77777777" w:rsidR="00933879" w:rsidRPr="0079589D" w:rsidRDefault="00933879" w:rsidP="00933879">
            <w:pPr>
              <w:pStyle w:val="TAH"/>
            </w:pPr>
            <w:r w:rsidRPr="0079589D">
              <w:t>Timer</w:t>
            </w:r>
          </w:p>
        </w:tc>
        <w:tc>
          <w:tcPr>
            <w:tcW w:w="2229" w:type="dxa"/>
            <w:shd w:val="clear" w:color="auto" w:fill="auto"/>
            <w:vAlign w:val="center"/>
          </w:tcPr>
          <w:p w14:paraId="4FF5945B" w14:textId="77777777" w:rsidR="00933879" w:rsidRPr="0079589D" w:rsidRDefault="00933879" w:rsidP="00933879">
            <w:pPr>
              <w:pStyle w:val="TAH"/>
            </w:pPr>
            <w:r w:rsidRPr="0079589D">
              <w:t>Timer value</w:t>
            </w:r>
          </w:p>
        </w:tc>
        <w:tc>
          <w:tcPr>
            <w:tcW w:w="2234" w:type="dxa"/>
            <w:shd w:val="clear" w:color="auto" w:fill="auto"/>
            <w:vAlign w:val="center"/>
          </w:tcPr>
          <w:p w14:paraId="1B493BA8" w14:textId="77777777" w:rsidR="00933879" w:rsidRPr="0079589D" w:rsidRDefault="00933879" w:rsidP="00933879">
            <w:pPr>
              <w:pStyle w:val="TAH"/>
            </w:pPr>
            <w:r w:rsidRPr="0079589D">
              <w:t>Cause of start</w:t>
            </w:r>
          </w:p>
        </w:tc>
        <w:tc>
          <w:tcPr>
            <w:tcW w:w="1820" w:type="dxa"/>
            <w:shd w:val="clear" w:color="auto" w:fill="auto"/>
            <w:vAlign w:val="center"/>
          </w:tcPr>
          <w:p w14:paraId="63825247" w14:textId="77777777" w:rsidR="00933879" w:rsidRPr="0079589D" w:rsidRDefault="00933879" w:rsidP="00933879">
            <w:pPr>
              <w:pStyle w:val="TAH"/>
            </w:pPr>
            <w:r w:rsidRPr="0079589D">
              <w:t>Normal stop</w:t>
            </w:r>
          </w:p>
        </w:tc>
        <w:tc>
          <w:tcPr>
            <w:tcW w:w="1923" w:type="dxa"/>
            <w:shd w:val="clear" w:color="auto" w:fill="auto"/>
            <w:vAlign w:val="center"/>
          </w:tcPr>
          <w:p w14:paraId="199B5B1E" w14:textId="77777777" w:rsidR="00933879" w:rsidRPr="0079589D" w:rsidRDefault="00933879" w:rsidP="00933879">
            <w:pPr>
              <w:pStyle w:val="TAH"/>
            </w:pPr>
            <w:r w:rsidRPr="0079589D">
              <w:t>On expiry</w:t>
            </w:r>
          </w:p>
        </w:tc>
      </w:tr>
      <w:tr w:rsidR="00137FC6" w:rsidRPr="0079589D" w14:paraId="273EEA8A" w14:textId="77777777" w:rsidTr="00137FC6">
        <w:trPr>
          <w:cantSplit/>
        </w:trPr>
        <w:tc>
          <w:tcPr>
            <w:tcW w:w="1651" w:type="dxa"/>
            <w:shd w:val="clear" w:color="auto" w:fill="auto"/>
          </w:tcPr>
          <w:p w14:paraId="3003F0A5" w14:textId="77777777" w:rsidR="00137FC6" w:rsidRDefault="00137FC6" w:rsidP="005A7FA2">
            <w:pPr>
              <w:pStyle w:val="TAL"/>
            </w:pPr>
            <w:r w:rsidRPr="0073469F">
              <w:t>TNG1 (acknowledged call setup timer)</w:t>
            </w:r>
          </w:p>
          <w:p w14:paraId="2233A68F" w14:textId="77777777" w:rsidR="00137FC6" w:rsidRPr="0079589D" w:rsidRDefault="00137FC6" w:rsidP="00137FC6">
            <w:pPr>
              <w:pStyle w:val="TAL"/>
            </w:pPr>
            <w:r>
              <w:t>(NOTE 1)</w:t>
            </w:r>
          </w:p>
        </w:tc>
        <w:tc>
          <w:tcPr>
            <w:tcW w:w="2229" w:type="dxa"/>
            <w:shd w:val="clear" w:color="auto" w:fill="auto"/>
          </w:tcPr>
          <w:p w14:paraId="328993C4" w14:textId="77777777" w:rsidR="00137FC6" w:rsidRPr="0079589D" w:rsidRDefault="00137FC6" w:rsidP="00933879">
            <w:pPr>
              <w:pStyle w:val="TAL"/>
            </w:pPr>
            <w:r>
              <w:t>Obtained from the group document in the &lt;on-network-</w:t>
            </w:r>
            <w:r>
              <w:rPr>
                <w:rFonts w:eastAsia="SimSun"/>
              </w:rPr>
              <w:t>timeout-for-</w:t>
            </w:r>
            <w:r w:rsidRPr="00D93CD4">
              <w:rPr>
                <w:rFonts w:eastAsia="SimSun"/>
              </w:rPr>
              <w:t>acknowledgement</w:t>
            </w:r>
            <w:r>
              <w:rPr>
                <w:rFonts w:eastAsia="SimSun"/>
              </w:rPr>
              <w:t>-of-required-members</w:t>
            </w:r>
            <w:r>
              <w:t>&gt; element</w:t>
            </w:r>
            <w:r w:rsidRPr="0073469F">
              <w:t xml:space="preserve"> as specified in 3GPP TS </w:t>
            </w:r>
            <w:r>
              <w:t>24.481</w:t>
            </w:r>
            <w:r w:rsidRPr="0073469F">
              <w:t> [</w:t>
            </w:r>
            <w:r>
              <w:t>24</w:t>
            </w:r>
            <w:r w:rsidRPr="0073469F">
              <w:t>]</w:t>
            </w:r>
            <w:r>
              <w:t>.</w:t>
            </w:r>
          </w:p>
        </w:tc>
        <w:tc>
          <w:tcPr>
            <w:tcW w:w="2234" w:type="dxa"/>
            <w:shd w:val="clear" w:color="auto" w:fill="auto"/>
          </w:tcPr>
          <w:p w14:paraId="62F69B8B" w14:textId="77777777" w:rsidR="00137FC6" w:rsidRPr="0079589D" w:rsidRDefault="00137FC6" w:rsidP="00933879">
            <w:pPr>
              <w:pStyle w:val="TAL"/>
            </w:pPr>
            <w:r w:rsidRPr="0073469F">
              <w:t>On reception of a SIP INVITE request to start a group session where the group document contains &lt;</w:t>
            </w:r>
            <w:r>
              <w:t>on-network-</w:t>
            </w:r>
            <w:r w:rsidRPr="0073469F">
              <w:t>required&gt; group members as specified in 3GPP TS </w:t>
            </w:r>
            <w:r>
              <w:t>24.481</w:t>
            </w:r>
            <w:r w:rsidRPr="0073469F">
              <w:t> [</w:t>
            </w:r>
            <w:r>
              <w:t>24</w:t>
            </w:r>
            <w:r w:rsidRPr="0073469F">
              <w:t>].</w:t>
            </w:r>
          </w:p>
        </w:tc>
        <w:tc>
          <w:tcPr>
            <w:tcW w:w="1820" w:type="dxa"/>
            <w:shd w:val="clear" w:color="auto" w:fill="auto"/>
          </w:tcPr>
          <w:p w14:paraId="29BA1F6E" w14:textId="77777777" w:rsidR="00137FC6" w:rsidRPr="0079589D" w:rsidRDefault="00137FC6" w:rsidP="00933879">
            <w:pPr>
              <w:pStyle w:val="TAL"/>
            </w:pPr>
            <w:r w:rsidRPr="0073469F">
              <w:t>On receipt of all SIP 200 (OK) responses to all SIP INVITE requests for &lt;</w:t>
            </w:r>
            <w:r>
              <w:t>on-network-</w:t>
            </w:r>
            <w:r w:rsidRPr="0073469F">
              <w:t>required&gt; group members as specified in 3GPP TS </w:t>
            </w:r>
            <w:r>
              <w:t>24.481</w:t>
            </w:r>
            <w:r w:rsidRPr="0073469F">
              <w:t> [</w:t>
            </w:r>
            <w:r>
              <w:t>24</w:t>
            </w:r>
            <w:r w:rsidRPr="0073469F">
              <w:t>].</w:t>
            </w:r>
          </w:p>
        </w:tc>
        <w:tc>
          <w:tcPr>
            <w:tcW w:w="1923" w:type="dxa"/>
            <w:shd w:val="clear" w:color="auto" w:fill="auto"/>
          </w:tcPr>
          <w:p w14:paraId="64548312" w14:textId="77777777" w:rsidR="00137FC6" w:rsidRPr="0073469F" w:rsidRDefault="00137FC6" w:rsidP="005A7FA2">
            <w:pPr>
              <w:pStyle w:val="TAL"/>
            </w:pPr>
            <w:r w:rsidRPr="0073469F">
              <w:t>Either proceed with the set-up of the call or abandon the call.</w:t>
            </w:r>
          </w:p>
          <w:p w14:paraId="193527A7" w14:textId="77777777" w:rsidR="00137FC6" w:rsidRPr="0079589D" w:rsidRDefault="00137FC6" w:rsidP="00933879">
            <w:pPr>
              <w:pStyle w:val="TAL"/>
            </w:pPr>
          </w:p>
        </w:tc>
      </w:tr>
      <w:tr w:rsidR="00137FC6" w:rsidRPr="0079589D" w14:paraId="2CEDBA24" w14:textId="77777777" w:rsidTr="00137FC6">
        <w:trPr>
          <w:cantSplit/>
        </w:trPr>
        <w:tc>
          <w:tcPr>
            <w:tcW w:w="1651" w:type="dxa"/>
            <w:shd w:val="clear" w:color="auto" w:fill="auto"/>
          </w:tcPr>
          <w:p w14:paraId="33B884CE" w14:textId="77777777" w:rsidR="00137FC6" w:rsidRDefault="00137FC6" w:rsidP="005A7FA2">
            <w:pPr>
              <w:pStyle w:val="TAL"/>
            </w:pPr>
            <w:r>
              <w:t>TNG2</w:t>
            </w:r>
          </w:p>
          <w:p w14:paraId="48CB900D" w14:textId="77777777" w:rsidR="00137FC6" w:rsidRDefault="00137FC6" w:rsidP="005A7FA2">
            <w:pPr>
              <w:pStyle w:val="TAL"/>
            </w:pPr>
            <w:r>
              <w:t>(in-progress emergency group call timer)</w:t>
            </w:r>
          </w:p>
          <w:p w14:paraId="44622BEC" w14:textId="77777777" w:rsidR="00137FC6" w:rsidRPr="0079589D" w:rsidRDefault="00137FC6" w:rsidP="00933879">
            <w:pPr>
              <w:pStyle w:val="TAL"/>
            </w:pPr>
            <w:r>
              <w:t>(NOTE 2)</w:t>
            </w:r>
          </w:p>
        </w:tc>
        <w:tc>
          <w:tcPr>
            <w:tcW w:w="2229" w:type="dxa"/>
            <w:shd w:val="clear" w:color="auto" w:fill="auto"/>
          </w:tcPr>
          <w:p w14:paraId="053BD77A" w14:textId="77777777" w:rsidR="00137FC6" w:rsidRPr="0079589D" w:rsidRDefault="00137FC6" w:rsidP="00933879">
            <w:pPr>
              <w:pStyle w:val="TAL"/>
            </w:pPr>
            <w:r>
              <w:t xml:space="preserve">Obtained from the </w:t>
            </w:r>
            <w:r w:rsidRPr="00073727">
              <w:t>&lt;group-time-limit&gt; element of the &lt;emergency-call&gt; element of the &lt;on-network&gt; element of the service configuration document</w:t>
            </w:r>
            <w:r>
              <w:t xml:space="preserve"> as specified in </w:t>
            </w:r>
            <w:r w:rsidRPr="0073469F">
              <w:t>3GPP TS </w:t>
            </w:r>
            <w:r>
              <w:t>24.484</w:t>
            </w:r>
            <w:r>
              <w:rPr>
                <w:lang w:eastAsia="ko-KR"/>
              </w:rPr>
              <w:t> [25]</w:t>
            </w:r>
            <w:r>
              <w:t>.</w:t>
            </w:r>
          </w:p>
        </w:tc>
        <w:tc>
          <w:tcPr>
            <w:tcW w:w="2234" w:type="dxa"/>
            <w:shd w:val="clear" w:color="auto" w:fill="auto"/>
          </w:tcPr>
          <w:p w14:paraId="63C61585" w14:textId="77777777" w:rsidR="00137FC6" w:rsidRPr="0079589D" w:rsidRDefault="00137FC6" w:rsidP="00933879">
            <w:pPr>
              <w:pStyle w:val="TAL"/>
            </w:pPr>
            <w:r w:rsidRPr="00625718">
              <w:t xml:space="preserve">On reception of a SIP INVITE </w:t>
            </w:r>
            <w:r>
              <w:t xml:space="preserve">request or SIP re-INVITE </w:t>
            </w:r>
            <w:r w:rsidRPr="00625718">
              <w:t>request</w:t>
            </w:r>
            <w:r>
              <w:t xml:space="preserve"> that initiates an </w:t>
            </w:r>
            <w:proofErr w:type="spellStart"/>
            <w:r>
              <w:t>MCVideo</w:t>
            </w:r>
            <w:proofErr w:type="spellEnd"/>
            <w:r>
              <w:t xml:space="preserve"> emergency group call.</w:t>
            </w:r>
          </w:p>
        </w:tc>
        <w:tc>
          <w:tcPr>
            <w:tcW w:w="1820" w:type="dxa"/>
            <w:shd w:val="clear" w:color="auto" w:fill="auto"/>
          </w:tcPr>
          <w:p w14:paraId="413483FB" w14:textId="77777777" w:rsidR="00137FC6" w:rsidRPr="0079589D" w:rsidRDefault="00137FC6" w:rsidP="00933879">
            <w:pPr>
              <w:pStyle w:val="TAL"/>
            </w:pPr>
            <w:r>
              <w:t xml:space="preserve">On acceptance of a request to cancel the in-progress emergency state of a group. </w:t>
            </w:r>
          </w:p>
        </w:tc>
        <w:tc>
          <w:tcPr>
            <w:tcW w:w="1923" w:type="dxa"/>
            <w:shd w:val="clear" w:color="auto" w:fill="auto"/>
          </w:tcPr>
          <w:p w14:paraId="16B806E8" w14:textId="77777777" w:rsidR="00137FC6" w:rsidRPr="0079589D" w:rsidRDefault="00137FC6" w:rsidP="00933879">
            <w:pPr>
              <w:pStyle w:val="TAL"/>
            </w:pPr>
            <w:r>
              <w:t>Cancels the in-progress emergency state of the group and return the session and/or call to normal priority level.</w:t>
            </w:r>
          </w:p>
        </w:tc>
      </w:tr>
      <w:tr w:rsidR="00137FC6" w:rsidRPr="0079589D" w14:paraId="7F1374C2" w14:textId="77777777" w:rsidTr="00137FC6">
        <w:trPr>
          <w:cantSplit/>
        </w:trPr>
        <w:tc>
          <w:tcPr>
            <w:tcW w:w="1651" w:type="dxa"/>
            <w:shd w:val="clear" w:color="auto" w:fill="auto"/>
          </w:tcPr>
          <w:p w14:paraId="370AB1F9" w14:textId="77777777" w:rsidR="00137FC6" w:rsidRDefault="00137FC6" w:rsidP="005A7FA2">
            <w:pPr>
              <w:pStyle w:val="TAL"/>
            </w:pPr>
            <w:r>
              <w:t>TNG3 (group call timer).</w:t>
            </w:r>
          </w:p>
          <w:p w14:paraId="305A6E75" w14:textId="77777777" w:rsidR="00137FC6" w:rsidRPr="0079589D" w:rsidRDefault="00137FC6" w:rsidP="00933879">
            <w:pPr>
              <w:pStyle w:val="TAL"/>
            </w:pPr>
            <w:r>
              <w:t>(NOTE 1).</w:t>
            </w:r>
          </w:p>
        </w:tc>
        <w:tc>
          <w:tcPr>
            <w:tcW w:w="2229" w:type="dxa"/>
            <w:shd w:val="clear" w:color="auto" w:fill="auto"/>
          </w:tcPr>
          <w:p w14:paraId="184C3F8B" w14:textId="77777777" w:rsidR="00137FC6" w:rsidRPr="0079589D" w:rsidRDefault="00137FC6" w:rsidP="00933879">
            <w:pPr>
              <w:pStyle w:val="TAL"/>
            </w:pPr>
            <w:r>
              <w:t>Set to the value of the &lt;</w:t>
            </w:r>
            <w:r w:rsidRPr="00ED023D">
              <w:t>on-network-maximum-duration</w:t>
            </w:r>
            <w:r>
              <w:t>&gt; element from the group document.</w:t>
            </w:r>
          </w:p>
        </w:tc>
        <w:tc>
          <w:tcPr>
            <w:tcW w:w="2234" w:type="dxa"/>
            <w:shd w:val="clear" w:color="auto" w:fill="auto"/>
          </w:tcPr>
          <w:p w14:paraId="402E8473" w14:textId="77777777" w:rsidR="00137FC6" w:rsidRDefault="00137FC6" w:rsidP="005A7FA2">
            <w:pPr>
              <w:pStyle w:val="TAL"/>
            </w:pPr>
            <w:r w:rsidRPr="00ED023D">
              <w:t>On reception of a SIP INVITE request to start a group session</w:t>
            </w:r>
            <w:r>
              <w:t xml:space="preserve"> after retrieval of the group document from the group management server.</w:t>
            </w:r>
          </w:p>
          <w:p w14:paraId="539BF828" w14:textId="77777777" w:rsidR="00137FC6" w:rsidRPr="005B4A93" w:rsidRDefault="00137FC6" w:rsidP="005A7FA2">
            <w:pPr>
              <w:pStyle w:val="TAL"/>
            </w:pPr>
            <w:r w:rsidRPr="005B4A93">
              <w:t xml:space="preserve">For </w:t>
            </w:r>
            <w:r>
              <w:t>a</w:t>
            </w:r>
            <w:r w:rsidRPr="005B4A93">
              <w:t xml:space="preserve"> temporary group call, when merging active group calls into a temporary group call.</w:t>
            </w:r>
          </w:p>
          <w:p w14:paraId="218C0235" w14:textId="77777777" w:rsidR="00137FC6" w:rsidRPr="0079589D" w:rsidRDefault="00137FC6" w:rsidP="00933879">
            <w:pPr>
              <w:pStyle w:val="TAL"/>
            </w:pPr>
            <w:r w:rsidRPr="005B4A93">
              <w:t>When splitting a temporary group all into independent active calls</w:t>
            </w:r>
          </w:p>
        </w:tc>
        <w:tc>
          <w:tcPr>
            <w:tcW w:w="1820" w:type="dxa"/>
            <w:shd w:val="clear" w:color="auto" w:fill="auto"/>
          </w:tcPr>
          <w:p w14:paraId="133D5F68" w14:textId="77777777" w:rsidR="00137FC6" w:rsidRDefault="00137FC6" w:rsidP="005A7FA2">
            <w:pPr>
              <w:pStyle w:val="TAL"/>
            </w:pPr>
            <w:r>
              <w:t xml:space="preserve">When the last </w:t>
            </w:r>
            <w:proofErr w:type="spellStart"/>
            <w:r>
              <w:t>MCVideo</w:t>
            </w:r>
            <w:proofErr w:type="spellEnd"/>
            <w:r>
              <w:t xml:space="preserve"> client has left the session.</w:t>
            </w:r>
          </w:p>
          <w:p w14:paraId="3481DC71" w14:textId="77777777" w:rsidR="00137FC6" w:rsidRPr="005B4A93" w:rsidRDefault="00137FC6" w:rsidP="005A7FA2">
            <w:pPr>
              <w:pStyle w:val="TAL"/>
            </w:pPr>
            <w:r w:rsidRPr="005B4A93">
              <w:t xml:space="preserve">When </w:t>
            </w:r>
            <w:r>
              <w:t>a</w:t>
            </w:r>
            <w:r w:rsidRPr="005B4A93">
              <w:t xml:space="preserve"> temporary group call is split into independent active calls.</w:t>
            </w:r>
          </w:p>
          <w:p w14:paraId="74F2B5B6" w14:textId="77777777" w:rsidR="00137FC6" w:rsidRPr="0079589D" w:rsidRDefault="00137FC6" w:rsidP="00933879">
            <w:pPr>
              <w:pStyle w:val="TAL"/>
            </w:pPr>
            <w:r w:rsidRPr="005B4A93">
              <w:t>For active group calls, when merging them into a temporary group call.</w:t>
            </w:r>
          </w:p>
        </w:tc>
        <w:tc>
          <w:tcPr>
            <w:tcW w:w="1923" w:type="dxa"/>
            <w:shd w:val="clear" w:color="auto" w:fill="auto"/>
          </w:tcPr>
          <w:p w14:paraId="1E31FF14" w14:textId="77777777" w:rsidR="00137FC6" w:rsidRPr="0079589D" w:rsidRDefault="00137FC6" w:rsidP="00933879">
            <w:pPr>
              <w:pStyle w:val="TAL"/>
            </w:pPr>
            <w:r>
              <w:t>Release the group call.</w:t>
            </w:r>
          </w:p>
        </w:tc>
      </w:tr>
      <w:tr w:rsidR="00933879" w:rsidRPr="0079589D" w14:paraId="558E0C41" w14:textId="77777777" w:rsidTr="00933879">
        <w:trPr>
          <w:cantSplit/>
        </w:trPr>
        <w:tc>
          <w:tcPr>
            <w:tcW w:w="9857" w:type="dxa"/>
            <w:gridSpan w:val="5"/>
            <w:shd w:val="clear" w:color="auto" w:fill="auto"/>
          </w:tcPr>
          <w:p w14:paraId="28733628" w14:textId="77777777" w:rsidR="00137FC6" w:rsidRDefault="00137FC6" w:rsidP="00137FC6">
            <w:pPr>
              <w:pStyle w:val="TAN"/>
            </w:pPr>
            <w:r>
              <w:t>NOTE 1:</w:t>
            </w:r>
            <w:r>
              <w:tab/>
              <w:t xml:space="preserve">More than one instance of this timer can be running in the controlling </w:t>
            </w:r>
            <w:proofErr w:type="spellStart"/>
            <w:r>
              <w:t>MCVideo</w:t>
            </w:r>
            <w:proofErr w:type="spellEnd"/>
            <w:r>
              <w:t xml:space="preserve"> function, each instance associated with a specific group call.</w:t>
            </w:r>
          </w:p>
          <w:p w14:paraId="66F163C9" w14:textId="77777777" w:rsidR="00933879" w:rsidRPr="0079589D" w:rsidRDefault="00137FC6" w:rsidP="00137FC6">
            <w:pPr>
              <w:pStyle w:val="TAN"/>
            </w:pPr>
            <w:r>
              <w:t>NOTE 2:</w:t>
            </w:r>
            <w:r>
              <w:tab/>
              <w:t xml:space="preserve">More than one instance of this timer can be running in the controlling </w:t>
            </w:r>
            <w:proofErr w:type="spellStart"/>
            <w:r>
              <w:t>MCVideo</w:t>
            </w:r>
            <w:proofErr w:type="spellEnd"/>
            <w:r>
              <w:t xml:space="preserve"> function, each instance associated with a specific in-progress emergency state of a single group</w:t>
            </w:r>
          </w:p>
        </w:tc>
      </w:tr>
    </w:tbl>
    <w:p w14:paraId="45790B94" w14:textId="77777777" w:rsidR="00933879" w:rsidRPr="0079589D" w:rsidRDefault="00933879" w:rsidP="00933879"/>
    <w:p w14:paraId="4FBE112B" w14:textId="14EB0252" w:rsidR="00933879" w:rsidRPr="0079589D" w:rsidRDefault="00E51AF2" w:rsidP="00F1630B">
      <w:pPr>
        <w:pStyle w:val="Heading1"/>
      </w:pPr>
      <w:bookmarkStart w:id="6661" w:name="_CRB_3"/>
      <w:bookmarkStart w:id="6662" w:name="_Toc20153133"/>
      <w:bookmarkStart w:id="6663" w:name="_Toc27495798"/>
      <w:bookmarkStart w:id="6664" w:name="_Toc36109266"/>
      <w:bookmarkStart w:id="6665" w:name="_Toc45195054"/>
      <w:bookmarkStart w:id="6666" w:name="_Toc178200165"/>
      <w:bookmarkEnd w:id="6661"/>
      <w:r w:rsidRPr="0079589D">
        <w:t>B.</w:t>
      </w:r>
      <w:r w:rsidR="00933879" w:rsidRPr="0079589D">
        <w:t>3</w:t>
      </w:r>
      <w:r w:rsidR="00933879" w:rsidRPr="0079589D">
        <w:tab/>
        <w:t>Off-network timers</w:t>
      </w:r>
      <w:bookmarkEnd w:id="6662"/>
      <w:bookmarkEnd w:id="6663"/>
      <w:bookmarkEnd w:id="6664"/>
      <w:bookmarkEnd w:id="6665"/>
      <w:bookmarkEnd w:id="6666"/>
    </w:p>
    <w:p w14:paraId="49A587BF" w14:textId="669A6004" w:rsidR="00933879" w:rsidRPr="0079589D" w:rsidRDefault="00E51AF2" w:rsidP="00F1630B">
      <w:pPr>
        <w:pStyle w:val="Heading2"/>
      </w:pPr>
      <w:bookmarkStart w:id="6667" w:name="_CRB_3_1"/>
      <w:bookmarkStart w:id="6668" w:name="_Toc20153134"/>
      <w:bookmarkStart w:id="6669" w:name="_Toc27495799"/>
      <w:bookmarkStart w:id="6670" w:name="_Toc36109267"/>
      <w:bookmarkStart w:id="6671" w:name="_Toc45195055"/>
      <w:bookmarkStart w:id="6672" w:name="_Toc178200166"/>
      <w:bookmarkEnd w:id="6667"/>
      <w:r w:rsidRPr="0079589D">
        <w:t>B.</w:t>
      </w:r>
      <w:r w:rsidR="00933879" w:rsidRPr="0079589D">
        <w:t>3.1</w:t>
      </w:r>
      <w:r w:rsidR="00933879" w:rsidRPr="0079589D">
        <w:tab/>
        <w:t>Timers in off-network group call</w:t>
      </w:r>
      <w:bookmarkEnd w:id="6668"/>
      <w:bookmarkEnd w:id="6669"/>
      <w:bookmarkEnd w:id="6670"/>
      <w:bookmarkEnd w:id="6671"/>
      <w:bookmarkEnd w:id="6672"/>
    </w:p>
    <w:p w14:paraId="6E557E27" w14:textId="0586BDC5" w:rsidR="00933879" w:rsidRPr="0079589D" w:rsidRDefault="00E51AF2" w:rsidP="00F1630B">
      <w:pPr>
        <w:pStyle w:val="Heading3"/>
      </w:pPr>
      <w:bookmarkStart w:id="6673" w:name="_CRB_3_1_1"/>
      <w:bookmarkStart w:id="6674" w:name="_Toc20153135"/>
      <w:bookmarkStart w:id="6675" w:name="_Toc27495800"/>
      <w:bookmarkStart w:id="6676" w:name="_Toc36109268"/>
      <w:bookmarkStart w:id="6677" w:name="_Toc45195056"/>
      <w:bookmarkStart w:id="6678" w:name="_Toc178200167"/>
      <w:bookmarkEnd w:id="6673"/>
      <w:r w:rsidRPr="0079589D">
        <w:t>B.</w:t>
      </w:r>
      <w:r w:rsidR="00933879" w:rsidRPr="0079589D">
        <w:t>3.1.1</w:t>
      </w:r>
      <w:r w:rsidR="00933879" w:rsidRPr="0079589D">
        <w:tab/>
        <w:t>Basic call control</w:t>
      </w:r>
      <w:bookmarkEnd w:id="6674"/>
      <w:bookmarkEnd w:id="6675"/>
      <w:bookmarkEnd w:id="6676"/>
      <w:bookmarkEnd w:id="6677"/>
      <w:bookmarkEnd w:id="6678"/>
    </w:p>
    <w:p w14:paraId="60D5A137" w14:textId="77777777" w:rsidR="00933879" w:rsidRPr="0079589D" w:rsidRDefault="00933879" w:rsidP="00933879">
      <w:r w:rsidRPr="0079589D">
        <w:t>The table </w:t>
      </w:r>
      <w:r w:rsidR="00E51AF2" w:rsidRPr="0079589D">
        <w:t>B.</w:t>
      </w:r>
      <w:r w:rsidRPr="0079589D">
        <w:t>3.1.1-1 lists the timers used in basic call control, their start values, their limits, describes the cause of the start, and the action to take on normal stop and on expiry.</w:t>
      </w:r>
    </w:p>
    <w:p w14:paraId="7E96AF57" w14:textId="77777777" w:rsidR="00933879" w:rsidRPr="0079589D" w:rsidRDefault="00933879" w:rsidP="00933879">
      <w:pPr>
        <w:pStyle w:val="TH"/>
      </w:pPr>
      <w:bookmarkStart w:id="6679" w:name="_CRTableB_3_1_11"/>
      <w:r w:rsidRPr="0079589D">
        <w:t>Table </w:t>
      </w:r>
      <w:bookmarkEnd w:id="6679"/>
      <w:r w:rsidR="00E51AF2" w:rsidRPr="0079589D">
        <w:t>B.</w:t>
      </w:r>
      <w:r w:rsidRPr="0079589D">
        <w:t>3.1.1-1: Timers in basic call control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7"/>
        <w:gridCol w:w="2755"/>
        <w:gridCol w:w="1786"/>
        <w:gridCol w:w="1764"/>
        <w:gridCol w:w="1769"/>
      </w:tblGrid>
      <w:tr w:rsidR="00933879" w:rsidRPr="0079589D" w14:paraId="408A37B6" w14:textId="77777777" w:rsidTr="00933879">
        <w:trPr>
          <w:cantSplit/>
          <w:trHeight w:val="288"/>
          <w:tblHeader/>
        </w:trPr>
        <w:tc>
          <w:tcPr>
            <w:tcW w:w="1557" w:type="dxa"/>
            <w:shd w:val="clear" w:color="auto" w:fill="auto"/>
            <w:vAlign w:val="center"/>
          </w:tcPr>
          <w:p w14:paraId="75D1A02D" w14:textId="77777777" w:rsidR="00933879" w:rsidRPr="0079589D" w:rsidRDefault="00933879" w:rsidP="00933879">
            <w:pPr>
              <w:pStyle w:val="TAH"/>
            </w:pPr>
            <w:r w:rsidRPr="0079589D">
              <w:t>Timer</w:t>
            </w:r>
          </w:p>
        </w:tc>
        <w:tc>
          <w:tcPr>
            <w:tcW w:w="2755" w:type="dxa"/>
            <w:shd w:val="clear" w:color="auto" w:fill="auto"/>
            <w:vAlign w:val="center"/>
          </w:tcPr>
          <w:p w14:paraId="05FADD0E" w14:textId="77777777" w:rsidR="00933879" w:rsidRPr="0079589D" w:rsidRDefault="00933879" w:rsidP="00933879">
            <w:pPr>
              <w:pStyle w:val="TAH"/>
            </w:pPr>
            <w:r w:rsidRPr="0079589D">
              <w:t>Timer value</w:t>
            </w:r>
          </w:p>
        </w:tc>
        <w:tc>
          <w:tcPr>
            <w:tcW w:w="1922" w:type="dxa"/>
            <w:shd w:val="clear" w:color="auto" w:fill="auto"/>
            <w:vAlign w:val="center"/>
          </w:tcPr>
          <w:p w14:paraId="03FF1B8F" w14:textId="77777777" w:rsidR="00933879" w:rsidRPr="0079589D" w:rsidRDefault="00933879" w:rsidP="00933879">
            <w:pPr>
              <w:pStyle w:val="TAH"/>
            </w:pPr>
            <w:r w:rsidRPr="0079589D">
              <w:t>Cause of start</w:t>
            </w:r>
          </w:p>
        </w:tc>
        <w:tc>
          <w:tcPr>
            <w:tcW w:w="1795" w:type="dxa"/>
            <w:shd w:val="clear" w:color="auto" w:fill="auto"/>
            <w:vAlign w:val="center"/>
          </w:tcPr>
          <w:p w14:paraId="6CD0FCA3" w14:textId="77777777" w:rsidR="00933879" w:rsidRPr="0079589D" w:rsidRDefault="00933879" w:rsidP="00933879">
            <w:pPr>
              <w:pStyle w:val="TAH"/>
            </w:pPr>
            <w:r w:rsidRPr="0079589D">
              <w:t>Normal stop</w:t>
            </w:r>
          </w:p>
        </w:tc>
        <w:tc>
          <w:tcPr>
            <w:tcW w:w="1828" w:type="dxa"/>
            <w:shd w:val="clear" w:color="auto" w:fill="auto"/>
            <w:vAlign w:val="center"/>
          </w:tcPr>
          <w:p w14:paraId="2878E231" w14:textId="77777777" w:rsidR="00933879" w:rsidRPr="0079589D" w:rsidRDefault="00933879" w:rsidP="00933879">
            <w:pPr>
              <w:pStyle w:val="TAH"/>
            </w:pPr>
            <w:r w:rsidRPr="0079589D">
              <w:t>On expiry</w:t>
            </w:r>
          </w:p>
        </w:tc>
      </w:tr>
      <w:tr w:rsidR="00933879" w:rsidRPr="0079589D" w14:paraId="6BA3791B" w14:textId="77777777" w:rsidTr="00933879">
        <w:trPr>
          <w:cantSplit/>
        </w:trPr>
        <w:tc>
          <w:tcPr>
            <w:tcW w:w="1368" w:type="dxa"/>
            <w:shd w:val="clear" w:color="auto" w:fill="auto"/>
          </w:tcPr>
          <w:p w14:paraId="118806A7" w14:textId="77777777" w:rsidR="00933879" w:rsidRPr="0079589D" w:rsidRDefault="00933879" w:rsidP="00933879">
            <w:pPr>
              <w:pStyle w:val="TAL"/>
              <w:rPr>
                <w:lang w:eastAsia="ar-SA"/>
              </w:rPr>
            </w:pPr>
            <w:r w:rsidRPr="0079589D">
              <w:t xml:space="preserve">TFG1 </w:t>
            </w:r>
            <w:r w:rsidRPr="0079589D">
              <w:rPr>
                <w:lang w:eastAsia="ko-KR"/>
              </w:rPr>
              <w:t>(wait for call announcement)</w:t>
            </w:r>
          </w:p>
          <w:p w14:paraId="2A73FDBA" w14:textId="77777777" w:rsidR="00933879" w:rsidRPr="0079589D" w:rsidRDefault="00933879" w:rsidP="00933879">
            <w:pPr>
              <w:pStyle w:val="TAL"/>
            </w:pPr>
          </w:p>
        </w:tc>
        <w:tc>
          <w:tcPr>
            <w:tcW w:w="2250" w:type="dxa"/>
            <w:shd w:val="clear" w:color="auto" w:fill="auto"/>
          </w:tcPr>
          <w:p w14:paraId="3ED97FDE" w14:textId="77777777" w:rsidR="00424B3E" w:rsidRPr="0079589D" w:rsidRDefault="00933879" w:rsidP="00933879">
            <w:pPr>
              <w:pStyle w:val="TAL"/>
              <w:rPr>
                <w:szCs w:val="18"/>
                <w:lang w:eastAsia="ko-KR"/>
              </w:rPr>
            </w:pPr>
            <w:r w:rsidRPr="0079589D">
              <w:rPr>
                <w:szCs w:val="18"/>
              </w:rPr>
              <w:t xml:space="preserve">Default value: </w:t>
            </w:r>
            <w:r w:rsidRPr="0079589D">
              <w:rPr>
                <w:szCs w:val="18"/>
                <w:lang w:eastAsia="ko-KR"/>
              </w:rPr>
              <w:t xml:space="preserve">150 </w:t>
            </w:r>
            <w:r w:rsidRPr="0079589D">
              <w:rPr>
                <w:noProof/>
                <w:lang w:eastAsia="ko-KR"/>
              </w:rPr>
              <w:t>millisecond</w:t>
            </w:r>
          </w:p>
          <w:p w14:paraId="390B4370" w14:textId="77777777" w:rsidR="00933879" w:rsidRPr="0079589D" w:rsidRDefault="00933879" w:rsidP="00933879">
            <w:pPr>
              <w:pStyle w:val="TAL"/>
              <w:rPr>
                <w:szCs w:val="18"/>
                <w:lang w:eastAsia="ko-KR"/>
              </w:rPr>
            </w:pPr>
          </w:p>
          <w:p w14:paraId="0026E6B9" w14:textId="77777777" w:rsidR="00933879" w:rsidRPr="0079589D" w:rsidRDefault="00933879" w:rsidP="00933879">
            <w:pPr>
              <w:pStyle w:val="TAL"/>
              <w:rPr>
                <w:lang w:eastAsia="ar-SA"/>
              </w:rPr>
            </w:pPr>
            <w:r w:rsidRPr="0079589D">
              <w:rPr>
                <w:lang w:eastAsia="ar-SA"/>
              </w:rPr>
              <w:t>Configurable.</w:t>
            </w:r>
          </w:p>
          <w:p w14:paraId="6F6E022C" w14:textId="77777777" w:rsidR="00933879" w:rsidRPr="0079589D" w:rsidRDefault="00933879" w:rsidP="00933879">
            <w:pPr>
              <w:pStyle w:val="TAL"/>
              <w:rPr>
                <w:lang w:eastAsia="ar-SA"/>
              </w:rPr>
            </w:pPr>
          </w:p>
          <w:p w14:paraId="6A565050" w14:textId="77777777" w:rsidR="004A1788" w:rsidRDefault="004A1788" w:rsidP="004A1788">
            <w:pPr>
              <w:pStyle w:val="TAL"/>
              <w:rPr>
                <w:lang w:eastAsia="ko-KR"/>
              </w:rPr>
            </w:pPr>
            <w:r>
              <w:rPr>
                <w:lang w:eastAsia="ar-SA"/>
              </w:rPr>
              <w:t xml:space="preserve">Set to the value of </w:t>
            </w:r>
            <w:r>
              <w:rPr>
                <w:lang w:eastAsia="ko-KR"/>
              </w:rPr>
              <w:t>"/&lt;x&gt;/</w:t>
            </w:r>
            <w:proofErr w:type="spellStart"/>
            <w:r>
              <w:rPr>
                <w:lang w:eastAsia="ko-KR"/>
              </w:rPr>
              <w:t>OffNetwork</w:t>
            </w:r>
            <w:proofErr w:type="spellEnd"/>
            <w:r>
              <w:rPr>
                <w:lang w:eastAsia="ko-KR"/>
              </w:rPr>
              <w:t>/Timers/TFG1" leaf node present in the UE initial configuration as specified in 3GPP TS 24.483 [4].</w:t>
            </w:r>
          </w:p>
          <w:p w14:paraId="0C53FEBB" w14:textId="77777777" w:rsidR="00933879" w:rsidRPr="0079589D" w:rsidRDefault="00933879" w:rsidP="00933879">
            <w:pPr>
              <w:pStyle w:val="TAL"/>
            </w:pPr>
          </w:p>
        </w:tc>
        <w:tc>
          <w:tcPr>
            <w:tcW w:w="2340" w:type="dxa"/>
            <w:shd w:val="clear" w:color="auto" w:fill="auto"/>
          </w:tcPr>
          <w:p w14:paraId="0D601478" w14:textId="77777777" w:rsidR="00933879" w:rsidRPr="0079589D" w:rsidRDefault="00933879" w:rsidP="00933879">
            <w:pPr>
              <w:pStyle w:val="TAL"/>
            </w:pPr>
            <w:r w:rsidRPr="0079589D">
              <w:t>When the client sends a CALL PROBE message.</w:t>
            </w:r>
          </w:p>
          <w:p w14:paraId="39FDEC7A" w14:textId="77777777" w:rsidR="00933879" w:rsidRPr="0079589D" w:rsidRDefault="00933879" w:rsidP="00933879">
            <w:pPr>
              <w:jc w:val="right"/>
            </w:pPr>
            <w:bookmarkStart w:id="6680" w:name="_MCCTEMPBM_CRPT85200015___4"/>
            <w:bookmarkEnd w:id="6680"/>
          </w:p>
        </w:tc>
        <w:tc>
          <w:tcPr>
            <w:tcW w:w="1890" w:type="dxa"/>
            <w:shd w:val="clear" w:color="auto" w:fill="auto"/>
          </w:tcPr>
          <w:p w14:paraId="5D65D697" w14:textId="77777777" w:rsidR="00933879" w:rsidRPr="0079589D" w:rsidRDefault="00933879" w:rsidP="00933879">
            <w:pPr>
              <w:pStyle w:val="TAL"/>
            </w:pPr>
            <w:r w:rsidRPr="0079589D">
              <w:t>Reception of a CALL ANNOUNCEMENT message.</w:t>
            </w:r>
          </w:p>
        </w:tc>
        <w:tc>
          <w:tcPr>
            <w:tcW w:w="2007" w:type="dxa"/>
            <w:shd w:val="clear" w:color="auto" w:fill="auto"/>
          </w:tcPr>
          <w:p w14:paraId="26E649A1" w14:textId="77777777" w:rsidR="00933879" w:rsidRPr="0079589D" w:rsidRDefault="00933879" w:rsidP="00933879">
            <w:pPr>
              <w:pStyle w:val="TAL"/>
            </w:pPr>
            <w:r w:rsidRPr="0079589D">
              <w:t>Send a CALL ANNOUNCEMENT message.</w:t>
            </w:r>
          </w:p>
        </w:tc>
      </w:tr>
      <w:tr w:rsidR="00933879" w:rsidRPr="0079589D" w14:paraId="2B294F33" w14:textId="77777777" w:rsidTr="00933879">
        <w:trPr>
          <w:cantSplit/>
        </w:trPr>
        <w:tc>
          <w:tcPr>
            <w:tcW w:w="1368" w:type="dxa"/>
            <w:shd w:val="clear" w:color="auto" w:fill="auto"/>
          </w:tcPr>
          <w:p w14:paraId="7969F5EB" w14:textId="77777777" w:rsidR="00933879" w:rsidRPr="0079589D" w:rsidRDefault="00933879" w:rsidP="00933879">
            <w:pPr>
              <w:pStyle w:val="TAL"/>
            </w:pPr>
            <w:r w:rsidRPr="0079589D">
              <w:t xml:space="preserve">TFG2 </w:t>
            </w:r>
            <w:r w:rsidRPr="0079589D">
              <w:rPr>
                <w:lang w:eastAsia="ko-KR"/>
              </w:rPr>
              <w:t>(call announcement)</w:t>
            </w:r>
          </w:p>
        </w:tc>
        <w:tc>
          <w:tcPr>
            <w:tcW w:w="2250" w:type="dxa"/>
            <w:shd w:val="clear" w:color="auto" w:fill="auto"/>
          </w:tcPr>
          <w:p w14:paraId="710C34F9" w14:textId="77777777" w:rsidR="00933879" w:rsidRPr="0079589D" w:rsidRDefault="00933879" w:rsidP="00933879">
            <w:pPr>
              <w:pStyle w:val="TAL"/>
            </w:pPr>
            <w:r w:rsidRPr="0079589D">
              <w:t>Calculated. Refer to section 9.3.2.4.1.1.</w:t>
            </w:r>
          </w:p>
        </w:tc>
        <w:tc>
          <w:tcPr>
            <w:tcW w:w="2340" w:type="dxa"/>
            <w:shd w:val="clear" w:color="auto" w:fill="auto"/>
          </w:tcPr>
          <w:p w14:paraId="7C59375A" w14:textId="77777777" w:rsidR="00933879" w:rsidRPr="0079589D" w:rsidRDefault="00933879" w:rsidP="00933879">
            <w:pPr>
              <w:pStyle w:val="TAL"/>
            </w:pPr>
            <w:r w:rsidRPr="0079589D">
              <w:t>Commencement of group call.</w:t>
            </w:r>
            <w:r w:rsidRPr="0079589D">
              <w:br/>
              <w:t>Restarted every time a CALL PROBE message is received OR CALL ANNOUNCEMENT message is sent or received.</w:t>
            </w:r>
          </w:p>
        </w:tc>
        <w:tc>
          <w:tcPr>
            <w:tcW w:w="1890" w:type="dxa"/>
            <w:shd w:val="clear" w:color="auto" w:fill="auto"/>
          </w:tcPr>
          <w:p w14:paraId="05AD847D" w14:textId="77777777" w:rsidR="00933879" w:rsidRPr="0079589D" w:rsidRDefault="00933879" w:rsidP="00933879">
            <w:pPr>
              <w:pStyle w:val="TAL"/>
              <w:rPr>
                <w:lang w:eastAsia="ko-KR"/>
              </w:rPr>
            </w:pPr>
            <w:r w:rsidRPr="0079589D">
              <w:t>Termination of group call.</w:t>
            </w:r>
          </w:p>
          <w:p w14:paraId="6CC06E93" w14:textId="77777777" w:rsidR="00933879" w:rsidRPr="0079589D" w:rsidRDefault="00933879" w:rsidP="00933879">
            <w:pPr>
              <w:pStyle w:val="TAL"/>
              <w:rPr>
                <w:lang w:eastAsia="ko-KR"/>
              </w:rPr>
            </w:pPr>
            <w:r w:rsidRPr="0079589D">
              <w:rPr>
                <w:lang w:eastAsia="ko-KR"/>
              </w:rPr>
              <w:t xml:space="preserve">When the client Receives a CALL PROBE message or CALL ANNOUNCEMENT message, </w:t>
            </w:r>
            <w:r w:rsidRPr="0079589D">
              <w:t>Re-calculate timer value and restart.</w:t>
            </w:r>
          </w:p>
        </w:tc>
        <w:tc>
          <w:tcPr>
            <w:tcW w:w="2007" w:type="dxa"/>
            <w:shd w:val="clear" w:color="auto" w:fill="auto"/>
          </w:tcPr>
          <w:p w14:paraId="2D5EDBF7" w14:textId="77777777" w:rsidR="00933879" w:rsidRPr="0079589D" w:rsidRDefault="00933879" w:rsidP="00933879">
            <w:pPr>
              <w:pStyle w:val="TAL"/>
            </w:pPr>
            <w:r w:rsidRPr="0079589D">
              <w:t>Send a CALL ANNOUNCEMENT message. Re-calculate timer value and restart.</w:t>
            </w:r>
          </w:p>
        </w:tc>
      </w:tr>
      <w:tr w:rsidR="00933879" w:rsidRPr="0079589D" w14:paraId="4001F3D9" w14:textId="77777777" w:rsidTr="00933879">
        <w:trPr>
          <w:cantSplit/>
        </w:trPr>
        <w:tc>
          <w:tcPr>
            <w:tcW w:w="1368" w:type="dxa"/>
            <w:shd w:val="clear" w:color="auto" w:fill="auto"/>
          </w:tcPr>
          <w:p w14:paraId="6AD02168" w14:textId="77777777" w:rsidR="00933879" w:rsidRPr="0079589D" w:rsidRDefault="00933879" w:rsidP="00933879">
            <w:pPr>
              <w:pStyle w:val="TAL"/>
            </w:pPr>
            <w:r w:rsidRPr="0079589D">
              <w:t xml:space="preserve">TFG3 </w:t>
            </w:r>
            <w:r w:rsidRPr="0079589D">
              <w:rPr>
                <w:lang w:eastAsia="ko-KR"/>
              </w:rPr>
              <w:t>(call probe retransmission)</w:t>
            </w:r>
          </w:p>
        </w:tc>
        <w:tc>
          <w:tcPr>
            <w:tcW w:w="2250" w:type="dxa"/>
            <w:shd w:val="clear" w:color="auto" w:fill="auto"/>
          </w:tcPr>
          <w:p w14:paraId="4D9E705E" w14:textId="77777777" w:rsidR="00933879" w:rsidRPr="0079589D" w:rsidRDefault="00933879" w:rsidP="00933879">
            <w:pPr>
              <w:pStyle w:val="TAL"/>
              <w:rPr>
                <w:szCs w:val="18"/>
              </w:rPr>
            </w:pPr>
            <w:r w:rsidRPr="0079589D">
              <w:rPr>
                <w:szCs w:val="18"/>
              </w:rPr>
              <w:t xml:space="preserve">Default value: </w:t>
            </w:r>
            <w:r w:rsidRPr="0079589D">
              <w:rPr>
                <w:lang w:eastAsia="ko-KR"/>
              </w:rPr>
              <w:t xml:space="preserve">40 </w:t>
            </w:r>
            <w:r w:rsidRPr="0079589D">
              <w:rPr>
                <w:noProof/>
                <w:lang w:eastAsia="ko-KR"/>
              </w:rPr>
              <w:t>millisecond</w:t>
            </w:r>
            <w:r w:rsidRPr="0079589D">
              <w:rPr>
                <w:lang w:eastAsia="ko-KR"/>
              </w:rPr>
              <w:t xml:space="preserve"> </w:t>
            </w:r>
            <w:r w:rsidRPr="0079589D">
              <w:rPr>
                <w:lang w:eastAsia="ko-KR"/>
              </w:rPr>
              <w:br/>
            </w:r>
          </w:p>
          <w:p w14:paraId="52499B0B" w14:textId="77777777" w:rsidR="00933879" w:rsidRPr="0079589D" w:rsidRDefault="00933879" w:rsidP="00933879">
            <w:pPr>
              <w:pStyle w:val="TAL"/>
              <w:rPr>
                <w:lang w:eastAsia="ko-KR"/>
              </w:rPr>
            </w:pPr>
            <w:r w:rsidRPr="0079589D">
              <w:rPr>
                <w:szCs w:val="18"/>
              </w:rPr>
              <w:t xml:space="preserve">Depends on the characteristic of the </w:t>
            </w:r>
            <w:r w:rsidRPr="0079589D">
              <w:rPr>
                <w:szCs w:val="18"/>
                <w:lang w:eastAsia="ko-KR"/>
              </w:rPr>
              <w:t xml:space="preserve">D2D </w:t>
            </w:r>
            <w:r w:rsidRPr="0079589D">
              <w:rPr>
                <w:lang w:eastAsia="ko-KR"/>
              </w:rPr>
              <w:t xml:space="preserve">(D2D </w:t>
            </w:r>
            <w:proofErr w:type="spellStart"/>
            <w:r w:rsidRPr="0079589D">
              <w:rPr>
                <w:lang w:eastAsia="ko-KR"/>
              </w:rPr>
              <w:t>Sidelink</w:t>
            </w:r>
            <w:proofErr w:type="spellEnd"/>
            <w:r w:rsidRPr="0079589D">
              <w:rPr>
                <w:lang w:eastAsia="ko-KR"/>
              </w:rPr>
              <w:t xml:space="preserve"> period)</w:t>
            </w:r>
          </w:p>
          <w:p w14:paraId="6CCDC71D" w14:textId="77777777" w:rsidR="00933879" w:rsidRPr="0079589D" w:rsidRDefault="00933879" w:rsidP="00933879">
            <w:pPr>
              <w:pStyle w:val="TAL"/>
            </w:pPr>
          </w:p>
          <w:p w14:paraId="2D5CA6BC" w14:textId="77777777" w:rsidR="00933879" w:rsidRPr="0079589D" w:rsidRDefault="00933879" w:rsidP="00933879">
            <w:pPr>
              <w:pStyle w:val="TAL"/>
              <w:rPr>
                <w:lang w:eastAsia="ar-SA"/>
              </w:rPr>
            </w:pPr>
            <w:r w:rsidRPr="0079589D">
              <w:rPr>
                <w:lang w:eastAsia="ar-SA"/>
              </w:rPr>
              <w:t>Configurable.</w:t>
            </w:r>
          </w:p>
          <w:p w14:paraId="5675563C" w14:textId="77777777" w:rsidR="00933879" w:rsidRPr="0079589D" w:rsidRDefault="00933879" w:rsidP="00933879">
            <w:pPr>
              <w:pStyle w:val="TAL"/>
              <w:rPr>
                <w:lang w:eastAsia="ar-SA"/>
              </w:rPr>
            </w:pPr>
          </w:p>
          <w:p w14:paraId="6E7A10C3" w14:textId="77777777" w:rsidR="004A1788" w:rsidRDefault="004A1788" w:rsidP="004A1788">
            <w:pPr>
              <w:pStyle w:val="TAL"/>
              <w:rPr>
                <w:lang w:eastAsia="ko-KR"/>
              </w:rPr>
            </w:pPr>
            <w:r>
              <w:rPr>
                <w:lang w:eastAsia="ar-SA"/>
              </w:rPr>
              <w:t xml:space="preserve">Set to the value of </w:t>
            </w:r>
            <w:r>
              <w:rPr>
                <w:lang w:eastAsia="ko-KR"/>
              </w:rPr>
              <w:t>"/&lt;x&gt;/</w:t>
            </w:r>
            <w:proofErr w:type="spellStart"/>
            <w:r>
              <w:rPr>
                <w:lang w:eastAsia="ko-KR"/>
              </w:rPr>
              <w:t>OffNetwork</w:t>
            </w:r>
            <w:proofErr w:type="spellEnd"/>
            <w:r>
              <w:rPr>
                <w:lang w:eastAsia="ko-KR"/>
              </w:rPr>
              <w:t>/Timers/TFG3" leaf node present in the UE initial configuration as specified in 3GPP TS 24.483 [4].</w:t>
            </w:r>
          </w:p>
          <w:p w14:paraId="5BE2084B" w14:textId="77777777" w:rsidR="00933879" w:rsidRPr="0079589D" w:rsidRDefault="00933879" w:rsidP="00933879">
            <w:pPr>
              <w:pStyle w:val="TAL"/>
              <w:rPr>
                <w:lang w:eastAsia="ar-SA"/>
              </w:rPr>
            </w:pPr>
          </w:p>
        </w:tc>
        <w:tc>
          <w:tcPr>
            <w:tcW w:w="2340" w:type="dxa"/>
            <w:shd w:val="clear" w:color="auto" w:fill="auto"/>
          </w:tcPr>
          <w:p w14:paraId="0964FE0A" w14:textId="77777777" w:rsidR="00933879" w:rsidRPr="0079589D" w:rsidRDefault="00933879" w:rsidP="00933879">
            <w:pPr>
              <w:pStyle w:val="TAL"/>
            </w:pPr>
            <w:r w:rsidRPr="0079589D">
              <w:t>When the client sends a CALL PROBE message.</w:t>
            </w:r>
          </w:p>
        </w:tc>
        <w:tc>
          <w:tcPr>
            <w:tcW w:w="1890" w:type="dxa"/>
            <w:shd w:val="clear" w:color="auto" w:fill="auto"/>
          </w:tcPr>
          <w:p w14:paraId="0272827B" w14:textId="77777777" w:rsidR="00933879" w:rsidRPr="0079589D" w:rsidRDefault="00933879" w:rsidP="00933879">
            <w:pPr>
              <w:pStyle w:val="TAL"/>
            </w:pPr>
            <w:r w:rsidRPr="0079589D">
              <w:t>Reception of a CALL ANNOUNCEMENT message.</w:t>
            </w:r>
          </w:p>
          <w:p w14:paraId="7E0448AD" w14:textId="77777777" w:rsidR="00933879" w:rsidRPr="0079589D" w:rsidRDefault="00933879" w:rsidP="00933879">
            <w:pPr>
              <w:pStyle w:val="TAL"/>
            </w:pPr>
            <w:r w:rsidRPr="0079589D">
              <w:t>Or TFG1 Expires.</w:t>
            </w:r>
          </w:p>
          <w:p w14:paraId="05650433" w14:textId="77777777" w:rsidR="00933879" w:rsidRPr="0079589D" w:rsidRDefault="00933879" w:rsidP="00933879">
            <w:pPr>
              <w:pStyle w:val="TAL"/>
            </w:pPr>
            <w:r w:rsidRPr="0079589D">
              <w:t>Or User releases the call.</w:t>
            </w:r>
          </w:p>
        </w:tc>
        <w:tc>
          <w:tcPr>
            <w:tcW w:w="2007" w:type="dxa"/>
            <w:shd w:val="clear" w:color="auto" w:fill="auto"/>
          </w:tcPr>
          <w:p w14:paraId="0F5EB993" w14:textId="77777777" w:rsidR="00933879" w:rsidRPr="0079589D" w:rsidRDefault="00933879" w:rsidP="00933879">
            <w:pPr>
              <w:pStyle w:val="TAL"/>
            </w:pPr>
            <w:r w:rsidRPr="0079589D">
              <w:t>Send a CALL PROBE message.</w:t>
            </w:r>
          </w:p>
        </w:tc>
      </w:tr>
      <w:tr w:rsidR="00933879" w:rsidRPr="0079589D" w14:paraId="7C93ECAE" w14:textId="77777777" w:rsidTr="00933879">
        <w:trPr>
          <w:cantSplit/>
        </w:trPr>
        <w:tc>
          <w:tcPr>
            <w:tcW w:w="1368" w:type="dxa"/>
            <w:shd w:val="clear" w:color="auto" w:fill="auto"/>
          </w:tcPr>
          <w:p w14:paraId="25F4B58F" w14:textId="77777777" w:rsidR="00933879" w:rsidRPr="0079589D" w:rsidRDefault="00933879" w:rsidP="00933879">
            <w:pPr>
              <w:pStyle w:val="TAL"/>
            </w:pPr>
            <w:r w:rsidRPr="0079589D">
              <w:t xml:space="preserve">TFG4 </w:t>
            </w:r>
            <w:r w:rsidRPr="0079589D">
              <w:rPr>
                <w:lang w:eastAsia="ko-KR"/>
              </w:rPr>
              <w:t>(waiting for the user)</w:t>
            </w:r>
          </w:p>
        </w:tc>
        <w:tc>
          <w:tcPr>
            <w:tcW w:w="2250" w:type="dxa"/>
            <w:shd w:val="clear" w:color="auto" w:fill="auto"/>
          </w:tcPr>
          <w:p w14:paraId="37E5EDBD" w14:textId="77777777" w:rsidR="00933879" w:rsidRPr="0079589D" w:rsidRDefault="00933879" w:rsidP="00933879">
            <w:pPr>
              <w:pStyle w:val="TAL"/>
            </w:pPr>
            <w:r w:rsidRPr="0079589D">
              <w:t xml:space="preserve">Default value: </w:t>
            </w:r>
            <w:r w:rsidRPr="0079589D">
              <w:rPr>
                <w:lang w:eastAsia="ko-KR"/>
              </w:rPr>
              <w:t>30</w:t>
            </w:r>
            <w:r w:rsidRPr="0079589D">
              <w:t xml:space="preserve"> seconds</w:t>
            </w:r>
            <w:r w:rsidRPr="0079589D">
              <w:br/>
            </w:r>
          </w:p>
          <w:p w14:paraId="0ADE4DBF" w14:textId="77777777" w:rsidR="00933879" w:rsidRPr="0079589D" w:rsidRDefault="00933879" w:rsidP="00933879">
            <w:pPr>
              <w:pStyle w:val="TAL"/>
            </w:pPr>
            <w:r w:rsidRPr="0079589D">
              <w:t>Maximum value: 6</w:t>
            </w:r>
            <w:r w:rsidRPr="0079589D">
              <w:rPr>
                <w:lang w:eastAsia="ko-KR"/>
              </w:rPr>
              <w:t>0</w:t>
            </w:r>
            <w:r w:rsidRPr="0079589D">
              <w:t xml:space="preserve"> seconds</w:t>
            </w:r>
          </w:p>
          <w:p w14:paraId="0D5942F3" w14:textId="77777777" w:rsidR="00933879" w:rsidRPr="0079589D" w:rsidRDefault="00933879" w:rsidP="00933879">
            <w:pPr>
              <w:pStyle w:val="TAL"/>
              <w:rPr>
                <w:lang w:eastAsia="ar-SA"/>
              </w:rPr>
            </w:pPr>
          </w:p>
          <w:p w14:paraId="346A1E59" w14:textId="77777777" w:rsidR="00933879" w:rsidRPr="0079589D" w:rsidRDefault="00933879" w:rsidP="00933879">
            <w:pPr>
              <w:pStyle w:val="TAL"/>
              <w:rPr>
                <w:lang w:eastAsia="ar-SA"/>
              </w:rPr>
            </w:pPr>
            <w:r w:rsidRPr="0079589D">
              <w:rPr>
                <w:lang w:eastAsia="ar-SA"/>
              </w:rPr>
              <w:t>Configurable.</w:t>
            </w:r>
          </w:p>
          <w:p w14:paraId="661B0D67" w14:textId="77777777" w:rsidR="00933879" w:rsidRPr="0079589D" w:rsidRDefault="00933879" w:rsidP="00933879">
            <w:pPr>
              <w:pStyle w:val="TAL"/>
              <w:rPr>
                <w:lang w:eastAsia="ar-SA"/>
              </w:rPr>
            </w:pPr>
          </w:p>
          <w:p w14:paraId="36DE16CA" w14:textId="77777777" w:rsidR="004A1788" w:rsidRDefault="004A1788" w:rsidP="004A1788">
            <w:pPr>
              <w:pStyle w:val="TAL"/>
              <w:rPr>
                <w:lang w:eastAsia="ko-KR"/>
              </w:rPr>
            </w:pPr>
            <w:r>
              <w:rPr>
                <w:lang w:eastAsia="ar-SA"/>
              </w:rPr>
              <w:t xml:space="preserve">Set to the value of </w:t>
            </w:r>
            <w:r>
              <w:rPr>
                <w:lang w:eastAsia="ko-KR"/>
              </w:rPr>
              <w:t>"/&lt;x&gt;/</w:t>
            </w:r>
            <w:proofErr w:type="spellStart"/>
            <w:r>
              <w:rPr>
                <w:lang w:eastAsia="ko-KR"/>
              </w:rPr>
              <w:t>OffNetwork</w:t>
            </w:r>
            <w:proofErr w:type="spellEnd"/>
            <w:r>
              <w:rPr>
                <w:lang w:eastAsia="ko-KR"/>
              </w:rPr>
              <w:t>/Timers/TFG4" leaf node present in the UE initial configuration as specified in 3GPP TS 24.483 [4].</w:t>
            </w:r>
          </w:p>
          <w:p w14:paraId="011D0C38" w14:textId="77777777" w:rsidR="00933879" w:rsidRPr="0079589D" w:rsidRDefault="00933879" w:rsidP="00933879">
            <w:pPr>
              <w:pStyle w:val="TAL"/>
            </w:pPr>
          </w:p>
        </w:tc>
        <w:tc>
          <w:tcPr>
            <w:tcW w:w="2340" w:type="dxa"/>
            <w:shd w:val="clear" w:color="auto" w:fill="auto"/>
          </w:tcPr>
          <w:p w14:paraId="526A62BC" w14:textId="77777777" w:rsidR="00933879" w:rsidRPr="0079589D" w:rsidRDefault="00933879" w:rsidP="00933879">
            <w:pPr>
              <w:pStyle w:val="TAL"/>
            </w:pPr>
            <w:r w:rsidRPr="0079589D">
              <w:t>Reception of CALL ANNOUNCEMENT message</w:t>
            </w:r>
            <w:r w:rsidRPr="0079589D">
              <w:rPr>
                <w:lang w:eastAsia="ko-KR"/>
              </w:rPr>
              <w:t xml:space="preserve"> when not participating in the ongoing call.</w:t>
            </w:r>
          </w:p>
        </w:tc>
        <w:tc>
          <w:tcPr>
            <w:tcW w:w="1890" w:type="dxa"/>
            <w:shd w:val="clear" w:color="auto" w:fill="auto"/>
          </w:tcPr>
          <w:p w14:paraId="565AAE73" w14:textId="77777777" w:rsidR="00933879" w:rsidRPr="0079589D" w:rsidRDefault="00933879" w:rsidP="00933879">
            <w:pPr>
              <w:pStyle w:val="TAL"/>
            </w:pPr>
            <w:r w:rsidRPr="0079589D">
              <w:t xml:space="preserve">Reception of User action </w:t>
            </w:r>
            <w:r w:rsidRPr="0079589D">
              <w:rPr>
                <w:lang w:eastAsia="ko-KR"/>
              </w:rPr>
              <w:t>(Accept or Reject).</w:t>
            </w:r>
          </w:p>
        </w:tc>
        <w:tc>
          <w:tcPr>
            <w:tcW w:w="2007" w:type="dxa"/>
            <w:shd w:val="clear" w:color="auto" w:fill="auto"/>
          </w:tcPr>
          <w:p w14:paraId="6FE34326" w14:textId="77777777" w:rsidR="00933879" w:rsidRPr="0079589D" w:rsidRDefault="00933879" w:rsidP="00933879">
            <w:pPr>
              <w:pStyle w:val="TAL"/>
            </w:pPr>
            <w:r w:rsidRPr="0079589D">
              <w:t>Stop incoming call notification.</w:t>
            </w:r>
          </w:p>
        </w:tc>
      </w:tr>
      <w:tr w:rsidR="00933879" w:rsidRPr="0079589D" w14:paraId="6F2BC419" w14:textId="77777777" w:rsidTr="00933879">
        <w:trPr>
          <w:cantSplit/>
        </w:trPr>
        <w:tc>
          <w:tcPr>
            <w:tcW w:w="1368" w:type="dxa"/>
            <w:shd w:val="clear" w:color="auto" w:fill="auto"/>
          </w:tcPr>
          <w:p w14:paraId="51EBD45C" w14:textId="77777777" w:rsidR="00933879" w:rsidRPr="0079589D" w:rsidRDefault="00933879" w:rsidP="00933879">
            <w:pPr>
              <w:pStyle w:val="TAL"/>
            </w:pPr>
            <w:r w:rsidRPr="0079589D">
              <w:t xml:space="preserve">TFG5 </w:t>
            </w:r>
            <w:r w:rsidRPr="0079589D">
              <w:rPr>
                <w:lang w:eastAsia="ko-KR"/>
              </w:rPr>
              <w:t>(not present incoming call announcements)</w:t>
            </w:r>
          </w:p>
        </w:tc>
        <w:tc>
          <w:tcPr>
            <w:tcW w:w="2250" w:type="dxa"/>
            <w:shd w:val="clear" w:color="auto" w:fill="auto"/>
          </w:tcPr>
          <w:p w14:paraId="5F3E9EB8" w14:textId="77777777" w:rsidR="00933879" w:rsidRPr="0079589D" w:rsidRDefault="00933879" w:rsidP="00933879">
            <w:pPr>
              <w:pStyle w:val="TAL"/>
            </w:pPr>
            <w:r w:rsidRPr="0079589D">
              <w:t xml:space="preserve">Default value: </w:t>
            </w:r>
            <w:r w:rsidRPr="0079589D">
              <w:rPr>
                <w:lang w:eastAsia="ko-KR"/>
              </w:rPr>
              <w:t>30</w:t>
            </w:r>
            <w:r w:rsidRPr="0079589D">
              <w:t xml:space="preserve"> seconds</w:t>
            </w:r>
          </w:p>
          <w:p w14:paraId="005BD5C2" w14:textId="77777777" w:rsidR="00933879" w:rsidRPr="0079589D" w:rsidRDefault="00933879" w:rsidP="00933879">
            <w:pPr>
              <w:pStyle w:val="TAL"/>
              <w:rPr>
                <w:lang w:eastAsia="ar-SA"/>
              </w:rPr>
            </w:pPr>
          </w:p>
          <w:p w14:paraId="5E242FF1" w14:textId="77777777" w:rsidR="00933879" w:rsidRPr="0079589D" w:rsidRDefault="00933879" w:rsidP="00933879">
            <w:pPr>
              <w:pStyle w:val="TAL"/>
              <w:rPr>
                <w:lang w:eastAsia="ar-SA"/>
              </w:rPr>
            </w:pPr>
            <w:r w:rsidRPr="0079589D">
              <w:rPr>
                <w:lang w:eastAsia="ar-SA"/>
              </w:rPr>
              <w:t>Configurable.</w:t>
            </w:r>
          </w:p>
          <w:p w14:paraId="2D5020CC" w14:textId="77777777" w:rsidR="00933879" w:rsidRPr="0079589D" w:rsidRDefault="00933879" w:rsidP="00933879">
            <w:pPr>
              <w:pStyle w:val="TAL"/>
              <w:rPr>
                <w:lang w:eastAsia="ar-SA"/>
              </w:rPr>
            </w:pPr>
          </w:p>
          <w:p w14:paraId="7606F7B7" w14:textId="77777777" w:rsidR="004A1788" w:rsidRDefault="004A1788" w:rsidP="004A1788">
            <w:pPr>
              <w:pStyle w:val="TAL"/>
              <w:rPr>
                <w:lang w:eastAsia="ko-KR"/>
              </w:rPr>
            </w:pPr>
            <w:r>
              <w:rPr>
                <w:lang w:eastAsia="ar-SA"/>
              </w:rPr>
              <w:t xml:space="preserve">Set to the value of </w:t>
            </w:r>
            <w:r>
              <w:rPr>
                <w:lang w:eastAsia="ko-KR"/>
              </w:rPr>
              <w:t>"/&lt;x&gt;/</w:t>
            </w:r>
            <w:proofErr w:type="spellStart"/>
            <w:r>
              <w:rPr>
                <w:lang w:eastAsia="ko-KR"/>
              </w:rPr>
              <w:t>OffNetwork</w:t>
            </w:r>
            <w:proofErr w:type="spellEnd"/>
            <w:r>
              <w:rPr>
                <w:lang w:eastAsia="ko-KR"/>
              </w:rPr>
              <w:t>/Timers/TFG5" leaf node present in the UE initial configuration as specified in 3GPP TS 24.483 [4].</w:t>
            </w:r>
          </w:p>
          <w:p w14:paraId="045A1DDF" w14:textId="77777777" w:rsidR="00933879" w:rsidRPr="0079589D" w:rsidRDefault="00933879" w:rsidP="00933879">
            <w:pPr>
              <w:pStyle w:val="TAL"/>
              <w:rPr>
                <w:lang w:eastAsia="ko-KR"/>
              </w:rPr>
            </w:pPr>
          </w:p>
        </w:tc>
        <w:tc>
          <w:tcPr>
            <w:tcW w:w="2340" w:type="dxa"/>
            <w:shd w:val="clear" w:color="auto" w:fill="auto"/>
          </w:tcPr>
          <w:p w14:paraId="1038A731" w14:textId="77777777" w:rsidR="00933879" w:rsidRPr="0079589D" w:rsidRDefault="00933879" w:rsidP="00933879">
            <w:pPr>
              <w:pStyle w:val="TAL"/>
            </w:pPr>
            <w:r w:rsidRPr="0079589D">
              <w:t>Expiration of TFG4</w:t>
            </w:r>
          </w:p>
          <w:p w14:paraId="6872B899" w14:textId="77777777" w:rsidR="00933879" w:rsidRPr="0079589D" w:rsidRDefault="00933879" w:rsidP="00933879">
            <w:pPr>
              <w:pStyle w:val="TAL"/>
            </w:pPr>
            <w:r w:rsidRPr="0079589D">
              <w:t>Or User rejects the call.</w:t>
            </w:r>
          </w:p>
          <w:p w14:paraId="1420AF75" w14:textId="77777777" w:rsidR="00933879" w:rsidRPr="0079589D" w:rsidRDefault="00933879" w:rsidP="00933879">
            <w:pPr>
              <w:pStyle w:val="TAL"/>
            </w:pPr>
            <w:r w:rsidRPr="0079589D">
              <w:t>Or User releases the call.</w:t>
            </w:r>
          </w:p>
        </w:tc>
        <w:tc>
          <w:tcPr>
            <w:tcW w:w="1890" w:type="dxa"/>
            <w:shd w:val="clear" w:color="auto" w:fill="auto"/>
          </w:tcPr>
          <w:p w14:paraId="44F7E83B" w14:textId="77777777" w:rsidR="00933879" w:rsidRPr="0079589D" w:rsidRDefault="00933879" w:rsidP="00933879">
            <w:pPr>
              <w:pStyle w:val="TAL"/>
            </w:pPr>
            <w:r w:rsidRPr="0079589D">
              <w:t>-</w:t>
            </w:r>
          </w:p>
        </w:tc>
        <w:tc>
          <w:tcPr>
            <w:tcW w:w="2007" w:type="dxa"/>
            <w:shd w:val="clear" w:color="auto" w:fill="auto"/>
          </w:tcPr>
          <w:p w14:paraId="7594F945" w14:textId="77777777" w:rsidR="00933879" w:rsidRPr="0079589D" w:rsidRDefault="00933879" w:rsidP="00933879">
            <w:pPr>
              <w:pStyle w:val="TAL"/>
            </w:pPr>
            <w:r w:rsidRPr="0079589D">
              <w:t>Reset group call state machine.</w:t>
            </w:r>
          </w:p>
        </w:tc>
      </w:tr>
      <w:tr w:rsidR="00933879" w:rsidRPr="0079589D" w14:paraId="6BCEE788" w14:textId="77777777" w:rsidTr="00933879">
        <w:trPr>
          <w:cantSplit/>
        </w:trPr>
        <w:tc>
          <w:tcPr>
            <w:tcW w:w="1368" w:type="dxa"/>
            <w:shd w:val="clear" w:color="auto" w:fill="auto"/>
          </w:tcPr>
          <w:p w14:paraId="7D0EF2FB" w14:textId="77777777" w:rsidR="00933879" w:rsidRPr="0079589D" w:rsidRDefault="00933879" w:rsidP="00933879">
            <w:pPr>
              <w:pStyle w:val="TAL"/>
            </w:pPr>
            <w:r w:rsidRPr="0079589D">
              <w:t>TFG6 (Max duration)</w:t>
            </w:r>
          </w:p>
        </w:tc>
        <w:tc>
          <w:tcPr>
            <w:tcW w:w="2250" w:type="dxa"/>
            <w:shd w:val="clear" w:color="auto" w:fill="auto"/>
          </w:tcPr>
          <w:p w14:paraId="418C89C9" w14:textId="77777777" w:rsidR="00933879" w:rsidRPr="0079589D" w:rsidRDefault="00933879" w:rsidP="00933879">
            <w:pPr>
              <w:pStyle w:val="TAL"/>
            </w:pPr>
            <w:r w:rsidRPr="0079589D">
              <w:rPr>
                <w:lang w:eastAsia="ar-SA"/>
              </w:rPr>
              <w:t xml:space="preserve">Calculated. </w:t>
            </w:r>
            <w:r w:rsidRPr="0079589D">
              <w:t>Refer to section 9.3.2.4.1.2.</w:t>
            </w:r>
          </w:p>
        </w:tc>
        <w:tc>
          <w:tcPr>
            <w:tcW w:w="2340" w:type="dxa"/>
            <w:shd w:val="clear" w:color="auto" w:fill="auto"/>
          </w:tcPr>
          <w:p w14:paraId="478EAE93" w14:textId="77777777" w:rsidR="00933879" w:rsidRPr="0079589D" w:rsidRDefault="00933879" w:rsidP="00933879">
            <w:pPr>
              <w:pStyle w:val="TAL"/>
            </w:pPr>
            <w:r w:rsidRPr="0079589D">
              <w:t>Commencement of group call</w:t>
            </w:r>
          </w:p>
        </w:tc>
        <w:tc>
          <w:tcPr>
            <w:tcW w:w="1890" w:type="dxa"/>
            <w:shd w:val="clear" w:color="auto" w:fill="auto"/>
          </w:tcPr>
          <w:p w14:paraId="47CC0CFA" w14:textId="77777777" w:rsidR="00933879" w:rsidRPr="0079589D" w:rsidRDefault="00933879" w:rsidP="00933879">
            <w:pPr>
              <w:pStyle w:val="TAL"/>
            </w:pPr>
            <w:r w:rsidRPr="0079589D">
              <w:t>Termination of group call</w:t>
            </w:r>
          </w:p>
        </w:tc>
        <w:tc>
          <w:tcPr>
            <w:tcW w:w="2007" w:type="dxa"/>
            <w:shd w:val="clear" w:color="auto" w:fill="auto"/>
          </w:tcPr>
          <w:p w14:paraId="7A1AA8E9" w14:textId="77777777" w:rsidR="00933879" w:rsidRPr="0079589D" w:rsidRDefault="00933879" w:rsidP="00933879">
            <w:pPr>
              <w:pStyle w:val="TAL"/>
            </w:pPr>
            <w:r w:rsidRPr="0079589D">
              <w:t>Release the group call</w:t>
            </w:r>
          </w:p>
        </w:tc>
      </w:tr>
    </w:tbl>
    <w:p w14:paraId="7B953407" w14:textId="77777777" w:rsidR="00933879" w:rsidRPr="0079589D" w:rsidRDefault="00933879" w:rsidP="00933879">
      <w:pPr>
        <w:rPr>
          <w:noProof/>
        </w:rPr>
      </w:pPr>
    </w:p>
    <w:p w14:paraId="25F9F8D7" w14:textId="30A7E4E4" w:rsidR="00933879" w:rsidRPr="0079589D" w:rsidRDefault="00E51AF2" w:rsidP="00F1630B">
      <w:pPr>
        <w:pStyle w:val="Heading3"/>
      </w:pPr>
      <w:bookmarkStart w:id="6681" w:name="_CRB_3_1_2"/>
      <w:bookmarkStart w:id="6682" w:name="_Toc20153136"/>
      <w:bookmarkStart w:id="6683" w:name="_Toc27495801"/>
      <w:bookmarkStart w:id="6684" w:name="_Toc36109269"/>
      <w:bookmarkStart w:id="6685" w:name="_Toc45195057"/>
      <w:bookmarkStart w:id="6686" w:name="_Toc178200168"/>
      <w:bookmarkEnd w:id="6681"/>
      <w:r w:rsidRPr="0079589D">
        <w:t>B.</w:t>
      </w:r>
      <w:r w:rsidR="00933879" w:rsidRPr="0079589D">
        <w:t>3.1.2</w:t>
      </w:r>
      <w:r w:rsidR="00933879" w:rsidRPr="0079589D">
        <w:tab/>
        <w:t>Call type control</w:t>
      </w:r>
      <w:bookmarkEnd w:id="6682"/>
      <w:bookmarkEnd w:id="6683"/>
      <w:bookmarkEnd w:id="6684"/>
      <w:bookmarkEnd w:id="6685"/>
      <w:bookmarkEnd w:id="6686"/>
    </w:p>
    <w:p w14:paraId="01CC132C" w14:textId="77777777" w:rsidR="00933879" w:rsidRPr="0079589D" w:rsidRDefault="00933879" w:rsidP="00933879">
      <w:r w:rsidRPr="0079589D">
        <w:t>The table </w:t>
      </w:r>
      <w:r w:rsidR="00E51AF2" w:rsidRPr="0079589D">
        <w:t>B.</w:t>
      </w:r>
      <w:r w:rsidRPr="0079589D">
        <w:t>3.1.2-1 lists the timers used in call type control, their star values, describes the cause of start, and the action to take on normal stop and on expiry.</w:t>
      </w:r>
    </w:p>
    <w:p w14:paraId="0D0821E8" w14:textId="77777777" w:rsidR="00933879" w:rsidRPr="0079589D" w:rsidRDefault="00933879" w:rsidP="00933879">
      <w:pPr>
        <w:pStyle w:val="TH"/>
      </w:pPr>
      <w:bookmarkStart w:id="6687" w:name="_CRTableB_3_1_21"/>
      <w:r w:rsidRPr="0079589D">
        <w:t>Table </w:t>
      </w:r>
      <w:bookmarkEnd w:id="6687"/>
      <w:r w:rsidR="00E51AF2" w:rsidRPr="0079589D">
        <w:t>B.</w:t>
      </w:r>
      <w:r w:rsidRPr="0079589D">
        <w:t>3.1.2-1: Call type control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6"/>
        <w:gridCol w:w="2776"/>
        <w:gridCol w:w="2060"/>
        <w:gridCol w:w="1671"/>
        <w:gridCol w:w="1824"/>
      </w:tblGrid>
      <w:tr w:rsidR="00933879" w:rsidRPr="0079589D" w14:paraId="38DAEC3B" w14:textId="77777777" w:rsidTr="00933879">
        <w:trPr>
          <w:cantSplit/>
          <w:trHeight w:val="288"/>
          <w:tblHeader/>
        </w:trPr>
        <w:tc>
          <w:tcPr>
            <w:tcW w:w="1526" w:type="dxa"/>
            <w:shd w:val="clear" w:color="auto" w:fill="auto"/>
            <w:vAlign w:val="center"/>
          </w:tcPr>
          <w:p w14:paraId="0C096720" w14:textId="77777777" w:rsidR="00933879" w:rsidRPr="0079589D" w:rsidRDefault="00933879" w:rsidP="00933879">
            <w:pPr>
              <w:pStyle w:val="TAH"/>
            </w:pPr>
            <w:r w:rsidRPr="0079589D">
              <w:t>Timer</w:t>
            </w:r>
          </w:p>
        </w:tc>
        <w:tc>
          <w:tcPr>
            <w:tcW w:w="2776" w:type="dxa"/>
            <w:shd w:val="clear" w:color="auto" w:fill="auto"/>
            <w:vAlign w:val="center"/>
          </w:tcPr>
          <w:p w14:paraId="5FC5F6AD" w14:textId="77777777" w:rsidR="00933879" w:rsidRPr="0079589D" w:rsidRDefault="00933879" w:rsidP="00933879">
            <w:pPr>
              <w:pStyle w:val="TAH"/>
            </w:pPr>
            <w:r w:rsidRPr="0079589D">
              <w:t>Timer value</w:t>
            </w:r>
          </w:p>
        </w:tc>
        <w:tc>
          <w:tcPr>
            <w:tcW w:w="2060" w:type="dxa"/>
            <w:shd w:val="clear" w:color="auto" w:fill="auto"/>
            <w:vAlign w:val="center"/>
          </w:tcPr>
          <w:p w14:paraId="48954768" w14:textId="77777777" w:rsidR="00933879" w:rsidRPr="0079589D" w:rsidRDefault="00933879" w:rsidP="00933879">
            <w:pPr>
              <w:pStyle w:val="TAH"/>
            </w:pPr>
            <w:r w:rsidRPr="0079589D">
              <w:t>Cause of start</w:t>
            </w:r>
          </w:p>
        </w:tc>
        <w:tc>
          <w:tcPr>
            <w:tcW w:w="1671" w:type="dxa"/>
            <w:shd w:val="clear" w:color="auto" w:fill="auto"/>
            <w:vAlign w:val="center"/>
          </w:tcPr>
          <w:p w14:paraId="21E13DB2" w14:textId="77777777" w:rsidR="00933879" w:rsidRPr="0079589D" w:rsidRDefault="00933879" w:rsidP="00933879">
            <w:pPr>
              <w:pStyle w:val="TAH"/>
            </w:pPr>
            <w:r w:rsidRPr="0079589D">
              <w:t>Normal stop</w:t>
            </w:r>
          </w:p>
        </w:tc>
        <w:tc>
          <w:tcPr>
            <w:tcW w:w="1824" w:type="dxa"/>
            <w:shd w:val="clear" w:color="auto" w:fill="auto"/>
            <w:vAlign w:val="center"/>
          </w:tcPr>
          <w:p w14:paraId="59089221" w14:textId="77777777" w:rsidR="00933879" w:rsidRPr="0079589D" w:rsidRDefault="00933879" w:rsidP="00933879">
            <w:pPr>
              <w:pStyle w:val="TAH"/>
            </w:pPr>
            <w:r w:rsidRPr="0079589D">
              <w:t>On expiry</w:t>
            </w:r>
          </w:p>
        </w:tc>
      </w:tr>
      <w:tr w:rsidR="00933879" w:rsidRPr="0079589D" w14:paraId="3D79DEA6" w14:textId="77777777" w:rsidTr="00933879">
        <w:trPr>
          <w:cantSplit/>
        </w:trPr>
        <w:tc>
          <w:tcPr>
            <w:tcW w:w="1526" w:type="dxa"/>
            <w:shd w:val="clear" w:color="auto" w:fill="auto"/>
          </w:tcPr>
          <w:p w14:paraId="41A57105" w14:textId="77777777" w:rsidR="00933879" w:rsidRPr="0079589D" w:rsidRDefault="00933879" w:rsidP="00933879">
            <w:pPr>
              <w:pStyle w:val="TAL"/>
              <w:rPr>
                <w:lang w:eastAsia="ko-KR"/>
              </w:rPr>
            </w:pPr>
            <w:r w:rsidRPr="0079589D">
              <w:rPr>
                <w:lang w:eastAsia="ko-KR"/>
              </w:rPr>
              <w:t>TFG11 (emergency end retransmission)</w:t>
            </w:r>
          </w:p>
        </w:tc>
        <w:tc>
          <w:tcPr>
            <w:tcW w:w="2776" w:type="dxa"/>
            <w:shd w:val="clear" w:color="auto" w:fill="auto"/>
          </w:tcPr>
          <w:p w14:paraId="02EDA1A4" w14:textId="77777777" w:rsidR="00933879" w:rsidRPr="0079589D" w:rsidRDefault="00933879" w:rsidP="00933879">
            <w:pPr>
              <w:pStyle w:val="TAL"/>
            </w:pPr>
            <w:r w:rsidRPr="0079589D">
              <w:t xml:space="preserve">Default value: </w:t>
            </w:r>
            <w:r w:rsidRPr="0079589D">
              <w:rPr>
                <w:lang w:eastAsia="ko-KR"/>
              </w:rPr>
              <w:t xml:space="preserve">1 </w:t>
            </w:r>
            <w:r w:rsidRPr="0079589D">
              <w:t>second</w:t>
            </w:r>
          </w:p>
          <w:p w14:paraId="715EB55E" w14:textId="77777777" w:rsidR="00933879" w:rsidRPr="0079589D" w:rsidRDefault="00933879" w:rsidP="00933879">
            <w:pPr>
              <w:pStyle w:val="TAL"/>
            </w:pPr>
          </w:p>
          <w:p w14:paraId="5960B81B" w14:textId="77777777" w:rsidR="00933879" w:rsidRPr="0079589D" w:rsidRDefault="00933879" w:rsidP="00933879">
            <w:pPr>
              <w:pStyle w:val="TAL"/>
            </w:pPr>
            <w:r w:rsidRPr="0079589D">
              <w:t>Configurable.</w:t>
            </w:r>
          </w:p>
          <w:p w14:paraId="6E83D65F" w14:textId="77777777" w:rsidR="00933879" w:rsidRPr="0079589D" w:rsidRDefault="00933879" w:rsidP="00933879">
            <w:pPr>
              <w:pStyle w:val="TAL"/>
            </w:pPr>
          </w:p>
          <w:p w14:paraId="52C3F04C" w14:textId="77777777" w:rsidR="00933879" w:rsidRPr="0079589D" w:rsidRDefault="004A1788" w:rsidP="00933879">
            <w:pPr>
              <w:pStyle w:val="TAL"/>
              <w:rPr>
                <w:lang w:eastAsia="ko-KR"/>
              </w:rPr>
            </w:pPr>
            <w:r>
              <w:rPr>
                <w:lang w:eastAsia="ar-SA"/>
              </w:rPr>
              <w:t xml:space="preserve">Set to the value of </w:t>
            </w:r>
            <w:r>
              <w:rPr>
                <w:lang w:eastAsia="ko-KR"/>
              </w:rPr>
              <w:t>"/&lt;x&gt;/</w:t>
            </w:r>
            <w:proofErr w:type="spellStart"/>
            <w:r>
              <w:rPr>
                <w:lang w:eastAsia="ko-KR"/>
              </w:rPr>
              <w:t>OffNetwork</w:t>
            </w:r>
            <w:proofErr w:type="spellEnd"/>
            <w:r>
              <w:rPr>
                <w:lang w:eastAsia="ko-KR"/>
              </w:rPr>
              <w:t>/Timers/TFG11" leaf node present in the UE initial configuration as specified in 3GPP TS 24.483 [4].</w:t>
            </w:r>
          </w:p>
        </w:tc>
        <w:tc>
          <w:tcPr>
            <w:tcW w:w="2060" w:type="dxa"/>
            <w:shd w:val="clear" w:color="auto" w:fill="auto"/>
          </w:tcPr>
          <w:p w14:paraId="41E68221" w14:textId="77777777" w:rsidR="00933879" w:rsidRPr="0079589D" w:rsidRDefault="00933879" w:rsidP="00933879">
            <w:pPr>
              <w:pStyle w:val="TAL"/>
            </w:pPr>
            <w:r w:rsidRPr="0079589D">
              <w:t xml:space="preserve">When the client sends a </w:t>
            </w:r>
            <w:r w:rsidRPr="0079589D">
              <w:rPr>
                <w:lang w:eastAsia="ko-KR"/>
              </w:rPr>
              <w:t xml:space="preserve">GROUP </w:t>
            </w:r>
            <w:r w:rsidRPr="0079589D">
              <w:t>CALL</w:t>
            </w:r>
            <w:r w:rsidRPr="0079589D">
              <w:rPr>
                <w:lang w:eastAsia="ko-KR"/>
              </w:rPr>
              <w:t xml:space="preserve"> EMERGENCY END</w:t>
            </w:r>
            <w:r w:rsidRPr="0079589D">
              <w:t xml:space="preserve"> message.</w:t>
            </w:r>
          </w:p>
        </w:tc>
        <w:tc>
          <w:tcPr>
            <w:tcW w:w="1671" w:type="dxa"/>
            <w:shd w:val="clear" w:color="auto" w:fill="auto"/>
          </w:tcPr>
          <w:p w14:paraId="431B02C1" w14:textId="77777777" w:rsidR="00933879" w:rsidRPr="0079589D" w:rsidRDefault="00933879" w:rsidP="00933879">
            <w:pPr>
              <w:pStyle w:val="TAL"/>
            </w:pPr>
            <w:r w:rsidRPr="0079589D">
              <w:t>-</w:t>
            </w:r>
          </w:p>
        </w:tc>
        <w:tc>
          <w:tcPr>
            <w:tcW w:w="1824" w:type="dxa"/>
            <w:shd w:val="clear" w:color="auto" w:fill="auto"/>
          </w:tcPr>
          <w:p w14:paraId="7E458CFD" w14:textId="77777777" w:rsidR="00933879" w:rsidRPr="0079589D" w:rsidRDefault="00933879" w:rsidP="00933879">
            <w:pPr>
              <w:pStyle w:val="TAL"/>
            </w:pPr>
            <w:r w:rsidRPr="0079589D">
              <w:t xml:space="preserve">Send a </w:t>
            </w:r>
            <w:r w:rsidRPr="0079589D">
              <w:rPr>
                <w:lang w:eastAsia="ko-KR"/>
              </w:rPr>
              <w:t xml:space="preserve">GROUP </w:t>
            </w:r>
            <w:r w:rsidRPr="0079589D">
              <w:t>CALL</w:t>
            </w:r>
            <w:r w:rsidRPr="0079589D">
              <w:rPr>
                <w:lang w:eastAsia="ko-KR"/>
              </w:rPr>
              <w:t xml:space="preserve"> EMERGENCY END</w:t>
            </w:r>
            <w:r w:rsidRPr="0079589D">
              <w:t xml:space="preserve"> message Increment associated counter by 1.</w:t>
            </w:r>
          </w:p>
          <w:p w14:paraId="4D3EAECF" w14:textId="77777777" w:rsidR="00933879" w:rsidRPr="0079589D" w:rsidRDefault="00933879" w:rsidP="00933879">
            <w:pPr>
              <w:pStyle w:val="TAL"/>
            </w:pPr>
          </w:p>
          <w:p w14:paraId="78C5206D" w14:textId="77777777" w:rsidR="00933879" w:rsidRPr="0079589D" w:rsidRDefault="00933879" w:rsidP="00933879">
            <w:pPr>
              <w:pStyle w:val="TAL"/>
            </w:pPr>
            <w:r w:rsidRPr="0079589D">
              <w:t>If counter has reached limit, stop the timer.</w:t>
            </w:r>
          </w:p>
        </w:tc>
      </w:tr>
      <w:tr w:rsidR="00933879" w:rsidRPr="0079589D" w14:paraId="799D6AEC" w14:textId="77777777" w:rsidTr="00933879">
        <w:trPr>
          <w:cantSplit/>
        </w:trPr>
        <w:tc>
          <w:tcPr>
            <w:tcW w:w="1526" w:type="dxa"/>
            <w:shd w:val="clear" w:color="auto" w:fill="auto"/>
          </w:tcPr>
          <w:p w14:paraId="075F5343" w14:textId="77777777" w:rsidR="00933879" w:rsidRPr="0079589D" w:rsidRDefault="00933879" w:rsidP="00933879">
            <w:pPr>
              <w:pStyle w:val="TAL"/>
              <w:rPr>
                <w:lang w:eastAsia="ko-KR"/>
              </w:rPr>
            </w:pPr>
            <w:r w:rsidRPr="0079589D">
              <w:rPr>
                <w:lang w:eastAsia="ko-KR"/>
              </w:rPr>
              <w:t>TFG12 (imminent peril end retransmission)</w:t>
            </w:r>
          </w:p>
        </w:tc>
        <w:tc>
          <w:tcPr>
            <w:tcW w:w="2776" w:type="dxa"/>
            <w:shd w:val="clear" w:color="auto" w:fill="auto"/>
          </w:tcPr>
          <w:p w14:paraId="6F09D35B" w14:textId="77777777" w:rsidR="00933879" w:rsidRPr="0079589D" w:rsidRDefault="00933879" w:rsidP="00933879">
            <w:pPr>
              <w:pStyle w:val="TAL"/>
            </w:pPr>
            <w:r w:rsidRPr="0079589D">
              <w:t xml:space="preserve">Default value: </w:t>
            </w:r>
            <w:r w:rsidRPr="0079589D">
              <w:rPr>
                <w:lang w:eastAsia="ko-KR"/>
              </w:rPr>
              <w:t xml:space="preserve">1 </w:t>
            </w:r>
            <w:r w:rsidRPr="0079589D">
              <w:t>second</w:t>
            </w:r>
          </w:p>
          <w:p w14:paraId="66FE35BA" w14:textId="77777777" w:rsidR="00933879" w:rsidRPr="0079589D" w:rsidRDefault="00933879" w:rsidP="00933879">
            <w:pPr>
              <w:pStyle w:val="TAL"/>
            </w:pPr>
          </w:p>
          <w:p w14:paraId="41602186" w14:textId="77777777" w:rsidR="00933879" w:rsidRPr="0079589D" w:rsidRDefault="00933879" w:rsidP="00933879">
            <w:pPr>
              <w:pStyle w:val="TAL"/>
              <w:rPr>
                <w:lang w:eastAsia="ar-SA"/>
              </w:rPr>
            </w:pPr>
            <w:r w:rsidRPr="0079589D">
              <w:rPr>
                <w:lang w:eastAsia="ar-SA"/>
              </w:rPr>
              <w:t>Configurable.</w:t>
            </w:r>
          </w:p>
          <w:p w14:paraId="1FF2DC50" w14:textId="77777777" w:rsidR="00933879" w:rsidRPr="0079589D" w:rsidRDefault="00933879" w:rsidP="00933879">
            <w:pPr>
              <w:pStyle w:val="TAL"/>
              <w:rPr>
                <w:lang w:eastAsia="ar-SA"/>
              </w:rPr>
            </w:pPr>
          </w:p>
          <w:p w14:paraId="42FA993E" w14:textId="77777777" w:rsidR="004A1788" w:rsidRDefault="004A1788" w:rsidP="004A1788">
            <w:pPr>
              <w:pStyle w:val="TAL"/>
              <w:rPr>
                <w:lang w:eastAsia="ko-KR"/>
              </w:rPr>
            </w:pPr>
            <w:r>
              <w:rPr>
                <w:lang w:eastAsia="ar-SA"/>
              </w:rPr>
              <w:t xml:space="preserve">Set to the value of </w:t>
            </w:r>
            <w:r>
              <w:rPr>
                <w:lang w:eastAsia="ko-KR"/>
              </w:rPr>
              <w:t>"/&lt;x&gt;/</w:t>
            </w:r>
            <w:proofErr w:type="spellStart"/>
            <w:r>
              <w:rPr>
                <w:lang w:eastAsia="ko-KR"/>
              </w:rPr>
              <w:t>OffNetwork</w:t>
            </w:r>
            <w:proofErr w:type="spellEnd"/>
            <w:r>
              <w:rPr>
                <w:lang w:eastAsia="ko-KR"/>
              </w:rPr>
              <w:t>/Timers/TFG12" leaf node present in the UE initial configuration as specified in 3GPP TS 24.483 [4].</w:t>
            </w:r>
          </w:p>
          <w:p w14:paraId="22D5B17F" w14:textId="77777777" w:rsidR="00933879" w:rsidRPr="0079589D" w:rsidRDefault="00933879" w:rsidP="00933879">
            <w:pPr>
              <w:pStyle w:val="TAL"/>
              <w:rPr>
                <w:lang w:eastAsia="ko-KR"/>
              </w:rPr>
            </w:pPr>
          </w:p>
        </w:tc>
        <w:tc>
          <w:tcPr>
            <w:tcW w:w="2060" w:type="dxa"/>
            <w:shd w:val="clear" w:color="auto" w:fill="auto"/>
          </w:tcPr>
          <w:p w14:paraId="7B072408" w14:textId="77777777" w:rsidR="00933879" w:rsidRPr="0079589D" w:rsidRDefault="00933879" w:rsidP="00933879">
            <w:pPr>
              <w:pStyle w:val="TAL"/>
            </w:pPr>
            <w:r w:rsidRPr="0079589D">
              <w:t xml:space="preserve">When the client sends a </w:t>
            </w:r>
            <w:r w:rsidRPr="0079589D">
              <w:rPr>
                <w:lang w:eastAsia="ko-KR"/>
              </w:rPr>
              <w:t xml:space="preserve">GROUP </w:t>
            </w:r>
            <w:r w:rsidRPr="0079589D">
              <w:t>CALL</w:t>
            </w:r>
            <w:r w:rsidRPr="0079589D">
              <w:rPr>
                <w:lang w:eastAsia="ko-KR"/>
              </w:rPr>
              <w:t xml:space="preserve"> IMMINENT PERIL END</w:t>
            </w:r>
            <w:r w:rsidRPr="0079589D">
              <w:t xml:space="preserve"> message.</w:t>
            </w:r>
          </w:p>
        </w:tc>
        <w:tc>
          <w:tcPr>
            <w:tcW w:w="1671" w:type="dxa"/>
            <w:shd w:val="clear" w:color="auto" w:fill="auto"/>
          </w:tcPr>
          <w:p w14:paraId="5BFE515F" w14:textId="77777777" w:rsidR="00933879" w:rsidRPr="0079589D" w:rsidRDefault="00933879" w:rsidP="00933879">
            <w:pPr>
              <w:pStyle w:val="TAL"/>
            </w:pPr>
            <w:r w:rsidRPr="0079589D">
              <w:t>-</w:t>
            </w:r>
          </w:p>
        </w:tc>
        <w:tc>
          <w:tcPr>
            <w:tcW w:w="1824" w:type="dxa"/>
            <w:shd w:val="clear" w:color="auto" w:fill="auto"/>
          </w:tcPr>
          <w:p w14:paraId="46849D20" w14:textId="77777777" w:rsidR="00933879" w:rsidRPr="0079589D" w:rsidRDefault="00933879" w:rsidP="00933879">
            <w:pPr>
              <w:pStyle w:val="TAL"/>
            </w:pPr>
            <w:r w:rsidRPr="0079589D">
              <w:t xml:space="preserve">Send a </w:t>
            </w:r>
            <w:r w:rsidRPr="0079589D">
              <w:rPr>
                <w:lang w:eastAsia="ko-KR"/>
              </w:rPr>
              <w:t xml:space="preserve">GROUP </w:t>
            </w:r>
            <w:r w:rsidRPr="0079589D">
              <w:t>CALL</w:t>
            </w:r>
            <w:r w:rsidRPr="0079589D">
              <w:rPr>
                <w:lang w:eastAsia="ko-KR"/>
              </w:rPr>
              <w:t xml:space="preserve"> IMMINENT PERIL END</w:t>
            </w:r>
            <w:r w:rsidRPr="0079589D">
              <w:t xml:space="preserve"> message Increment associated counter by 1.</w:t>
            </w:r>
          </w:p>
          <w:p w14:paraId="688CB8E0" w14:textId="77777777" w:rsidR="00933879" w:rsidRPr="0079589D" w:rsidRDefault="00933879" w:rsidP="00933879">
            <w:pPr>
              <w:pStyle w:val="TAL"/>
            </w:pPr>
            <w:r w:rsidRPr="0079589D">
              <w:t>If counter has reached limit, stop the timer.</w:t>
            </w:r>
          </w:p>
        </w:tc>
      </w:tr>
      <w:tr w:rsidR="00933879" w:rsidRPr="0079589D" w14:paraId="1F5FC179" w14:textId="77777777" w:rsidTr="00933879">
        <w:trPr>
          <w:cantSplit/>
        </w:trPr>
        <w:tc>
          <w:tcPr>
            <w:tcW w:w="1526" w:type="dxa"/>
            <w:tcBorders>
              <w:top w:val="single" w:sz="4" w:space="0" w:color="auto"/>
              <w:left w:val="single" w:sz="4" w:space="0" w:color="auto"/>
              <w:bottom w:val="single" w:sz="4" w:space="0" w:color="auto"/>
              <w:right w:val="single" w:sz="4" w:space="0" w:color="auto"/>
            </w:tcBorders>
            <w:shd w:val="clear" w:color="auto" w:fill="auto"/>
          </w:tcPr>
          <w:p w14:paraId="271BE21D" w14:textId="77777777" w:rsidR="00933879" w:rsidRPr="0079589D" w:rsidRDefault="00933879" w:rsidP="00933879">
            <w:pPr>
              <w:pStyle w:val="TAL"/>
              <w:rPr>
                <w:lang w:eastAsia="ko-KR"/>
              </w:rPr>
            </w:pPr>
            <w:r w:rsidRPr="0079589D">
              <w:rPr>
                <w:lang w:eastAsia="ko-KR"/>
              </w:rPr>
              <w:t xml:space="preserve">TFG13 </w:t>
            </w:r>
            <w:r w:rsidRPr="0079589D">
              <w:t>(implicit downgrade emergency)</w:t>
            </w:r>
          </w:p>
        </w:tc>
        <w:tc>
          <w:tcPr>
            <w:tcW w:w="2776" w:type="dxa"/>
            <w:tcBorders>
              <w:top w:val="single" w:sz="4" w:space="0" w:color="auto"/>
              <w:left w:val="single" w:sz="4" w:space="0" w:color="auto"/>
              <w:bottom w:val="single" w:sz="4" w:space="0" w:color="auto"/>
              <w:right w:val="single" w:sz="4" w:space="0" w:color="auto"/>
            </w:tcBorders>
            <w:shd w:val="clear" w:color="auto" w:fill="auto"/>
          </w:tcPr>
          <w:p w14:paraId="73BE281B" w14:textId="77777777" w:rsidR="00933879" w:rsidRPr="0079589D" w:rsidRDefault="00933879" w:rsidP="00933879">
            <w:pPr>
              <w:pStyle w:val="TAL"/>
              <w:rPr>
                <w:lang w:eastAsia="ko-KR"/>
              </w:rPr>
            </w:pPr>
            <w:r w:rsidRPr="0079589D">
              <w:rPr>
                <w:lang w:eastAsia="ko-KR"/>
              </w:rPr>
              <w:t>Calculated.</w:t>
            </w:r>
          </w:p>
          <w:p w14:paraId="61158F24" w14:textId="77777777" w:rsidR="00933879" w:rsidRPr="0079589D" w:rsidRDefault="00933879" w:rsidP="00933879">
            <w:pPr>
              <w:pStyle w:val="TAL"/>
              <w:rPr>
                <w:lang w:eastAsia="ko-KR"/>
              </w:rPr>
            </w:pPr>
          </w:p>
          <w:p w14:paraId="13213152" w14:textId="77777777" w:rsidR="00933879" w:rsidRPr="0079589D" w:rsidRDefault="00933879" w:rsidP="00933879">
            <w:pPr>
              <w:pStyle w:val="TAL"/>
              <w:rPr>
                <w:lang w:eastAsia="ko-KR"/>
              </w:rPr>
            </w:pPr>
            <w:r w:rsidRPr="0079589D">
              <w:rPr>
                <w:lang w:eastAsia="ko-KR"/>
              </w:rPr>
              <w:t xml:space="preserve">Refer to </w:t>
            </w:r>
            <w:r w:rsidR="00C836A2">
              <w:rPr>
                <w:lang w:eastAsia="ko-KR"/>
              </w:rPr>
              <w:t>clause</w:t>
            </w:r>
            <w:r w:rsidRPr="0079589D">
              <w:rPr>
                <w:lang w:eastAsia="ko-KR"/>
              </w:rPr>
              <w:t xml:space="preserve"> 9.3.3.4.1.1.</w:t>
            </w:r>
          </w:p>
        </w:tc>
        <w:tc>
          <w:tcPr>
            <w:tcW w:w="2060" w:type="dxa"/>
            <w:tcBorders>
              <w:top w:val="single" w:sz="4" w:space="0" w:color="auto"/>
              <w:left w:val="single" w:sz="4" w:space="0" w:color="auto"/>
              <w:bottom w:val="single" w:sz="4" w:space="0" w:color="auto"/>
              <w:right w:val="single" w:sz="4" w:space="0" w:color="auto"/>
            </w:tcBorders>
            <w:shd w:val="clear" w:color="auto" w:fill="auto"/>
          </w:tcPr>
          <w:p w14:paraId="7B6DD713" w14:textId="77777777" w:rsidR="00933879" w:rsidRPr="0079589D" w:rsidRDefault="00933879" w:rsidP="00933879">
            <w:pPr>
              <w:pStyle w:val="TAL"/>
            </w:pPr>
            <w:r w:rsidRPr="0079589D">
              <w:t>Upgrade of the call to emergency group call.</w:t>
            </w:r>
          </w:p>
        </w:tc>
        <w:tc>
          <w:tcPr>
            <w:tcW w:w="1671" w:type="dxa"/>
            <w:tcBorders>
              <w:top w:val="single" w:sz="4" w:space="0" w:color="auto"/>
              <w:left w:val="single" w:sz="4" w:space="0" w:color="auto"/>
              <w:bottom w:val="single" w:sz="4" w:space="0" w:color="auto"/>
              <w:right w:val="single" w:sz="4" w:space="0" w:color="auto"/>
            </w:tcBorders>
            <w:shd w:val="clear" w:color="auto" w:fill="auto"/>
          </w:tcPr>
          <w:p w14:paraId="3FE0EE43" w14:textId="77777777" w:rsidR="00933879" w:rsidRPr="0079589D" w:rsidRDefault="00933879" w:rsidP="00933879">
            <w:pPr>
              <w:pStyle w:val="TAL"/>
            </w:pPr>
            <w:r w:rsidRPr="0079589D">
              <w:t>Downgrade of the call.</w:t>
            </w:r>
          </w:p>
        </w:tc>
        <w:tc>
          <w:tcPr>
            <w:tcW w:w="1824" w:type="dxa"/>
            <w:tcBorders>
              <w:top w:val="single" w:sz="4" w:space="0" w:color="auto"/>
              <w:left w:val="single" w:sz="4" w:space="0" w:color="auto"/>
              <w:bottom w:val="single" w:sz="4" w:space="0" w:color="auto"/>
              <w:right w:val="single" w:sz="4" w:space="0" w:color="auto"/>
            </w:tcBorders>
            <w:shd w:val="clear" w:color="auto" w:fill="auto"/>
          </w:tcPr>
          <w:p w14:paraId="33214BA5" w14:textId="77777777" w:rsidR="00933879" w:rsidRPr="0079589D" w:rsidRDefault="00933879" w:rsidP="00933879">
            <w:pPr>
              <w:pStyle w:val="TAL"/>
            </w:pPr>
            <w:r w:rsidRPr="0079589D">
              <w:t>Downgrade the call.</w:t>
            </w:r>
          </w:p>
        </w:tc>
      </w:tr>
      <w:tr w:rsidR="00933879" w:rsidRPr="0079589D" w14:paraId="06E178A7" w14:textId="77777777" w:rsidTr="00933879">
        <w:trPr>
          <w:cantSplit/>
        </w:trPr>
        <w:tc>
          <w:tcPr>
            <w:tcW w:w="1526" w:type="dxa"/>
            <w:tcBorders>
              <w:top w:val="single" w:sz="4" w:space="0" w:color="auto"/>
              <w:left w:val="single" w:sz="4" w:space="0" w:color="auto"/>
              <w:bottom w:val="single" w:sz="4" w:space="0" w:color="auto"/>
              <w:right w:val="single" w:sz="4" w:space="0" w:color="auto"/>
            </w:tcBorders>
            <w:shd w:val="clear" w:color="auto" w:fill="auto"/>
          </w:tcPr>
          <w:p w14:paraId="378E1234" w14:textId="77777777" w:rsidR="00933879" w:rsidRPr="0079589D" w:rsidRDefault="00933879" w:rsidP="00933879">
            <w:pPr>
              <w:pStyle w:val="TAL"/>
              <w:rPr>
                <w:lang w:eastAsia="ko-KR"/>
              </w:rPr>
            </w:pPr>
            <w:r w:rsidRPr="0079589D">
              <w:rPr>
                <w:lang w:eastAsia="ko-KR"/>
              </w:rPr>
              <w:t xml:space="preserve">TFG14 </w:t>
            </w:r>
            <w:r w:rsidRPr="0079589D">
              <w:t>(implicit downgrade imminent peril)</w:t>
            </w:r>
          </w:p>
        </w:tc>
        <w:tc>
          <w:tcPr>
            <w:tcW w:w="2776" w:type="dxa"/>
            <w:tcBorders>
              <w:top w:val="single" w:sz="4" w:space="0" w:color="auto"/>
              <w:left w:val="single" w:sz="4" w:space="0" w:color="auto"/>
              <w:bottom w:val="single" w:sz="4" w:space="0" w:color="auto"/>
              <w:right w:val="single" w:sz="4" w:space="0" w:color="auto"/>
            </w:tcBorders>
            <w:shd w:val="clear" w:color="auto" w:fill="auto"/>
          </w:tcPr>
          <w:p w14:paraId="605D2729" w14:textId="77777777" w:rsidR="00933879" w:rsidRPr="0079589D" w:rsidRDefault="00933879" w:rsidP="00933879">
            <w:pPr>
              <w:pStyle w:val="TAL"/>
              <w:rPr>
                <w:lang w:eastAsia="ko-KR"/>
              </w:rPr>
            </w:pPr>
            <w:r w:rsidRPr="0079589D">
              <w:rPr>
                <w:lang w:eastAsia="ko-KR"/>
              </w:rPr>
              <w:t>Calculated.</w:t>
            </w:r>
          </w:p>
          <w:p w14:paraId="70B43AAA" w14:textId="77777777" w:rsidR="00933879" w:rsidRPr="0079589D" w:rsidRDefault="00933879" w:rsidP="00933879">
            <w:pPr>
              <w:pStyle w:val="TAL"/>
              <w:rPr>
                <w:lang w:eastAsia="ko-KR"/>
              </w:rPr>
            </w:pPr>
          </w:p>
          <w:p w14:paraId="4D3B85BE" w14:textId="77777777" w:rsidR="00933879" w:rsidRPr="0079589D" w:rsidRDefault="00933879" w:rsidP="00933879">
            <w:pPr>
              <w:pStyle w:val="TAL"/>
              <w:rPr>
                <w:lang w:eastAsia="ko-KR"/>
              </w:rPr>
            </w:pPr>
            <w:r w:rsidRPr="0079589D">
              <w:rPr>
                <w:lang w:eastAsia="ko-KR"/>
              </w:rPr>
              <w:t xml:space="preserve">Refer to </w:t>
            </w:r>
            <w:r w:rsidR="00C836A2">
              <w:rPr>
                <w:lang w:eastAsia="ko-KR"/>
              </w:rPr>
              <w:t>clause</w:t>
            </w:r>
            <w:r w:rsidRPr="0079589D">
              <w:rPr>
                <w:lang w:eastAsia="ko-KR"/>
              </w:rPr>
              <w:t xml:space="preserve"> 9.3.3.4.1.2.</w:t>
            </w:r>
          </w:p>
        </w:tc>
        <w:tc>
          <w:tcPr>
            <w:tcW w:w="2060" w:type="dxa"/>
            <w:tcBorders>
              <w:top w:val="single" w:sz="4" w:space="0" w:color="auto"/>
              <w:left w:val="single" w:sz="4" w:space="0" w:color="auto"/>
              <w:bottom w:val="single" w:sz="4" w:space="0" w:color="auto"/>
              <w:right w:val="single" w:sz="4" w:space="0" w:color="auto"/>
            </w:tcBorders>
            <w:shd w:val="clear" w:color="auto" w:fill="auto"/>
          </w:tcPr>
          <w:p w14:paraId="7F8698C5" w14:textId="77777777" w:rsidR="00933879" w:rsidRPr="0079589D" w:rsidRDefault="00933879" w:rsidP="00933879">
            <w:pPr>
              <w:pStyle w:val="TAL"/>
            </w:pPr>
            <w:r w:rsidRPr="0079589D">
              <w:t>Upgrade of the call to imminent peril call.</w:t>
            </w:r>
          </w:p>
        </w:tc>
        <w:tc>
          <w:tcPr>
            <w:tcW w:w="1671" w:type="dxa"/>
            <w:tcBorders>
              <w:top w:val="single" w:sz="4" w:space="0" w:color="auto"/>
              <w:left w:val="single" w:sz="4" w:space="0" w:color="auto"/>
              <w:bottom w:val="single" w:sz="4" w:space="0" w:color="auto"/>
              <w:right w:val="single" w:sz="4" w:space="0" w:color="auto"/>
            </w:tcBorders>
            <w:shd w:val="clear" w:color="auto" w:fill="auto"/>
          </w:tcPr>
          <w:p w14:paraId="699FBA18" w14:textId="77777777" w:rsidR="00933879" w:rsidRPr="0079589D" w:rsidRDefault="00933879" w:rsidP="00933879">
            <w:pPr>
              <w:pStyle w:val="TAL"/>
            </w:pPr>
            <w:r w:rsidRPr="0079589D">
              <w:t>Downgrade of the call.</w:t>
            </w:r>
          </w:p>
        </w:tc>
        <w:tc>
          <w:tcPr>
            <w:tcW w:w="1824" w:type="dxa"/>
            <w:tcBorders>
              <w:top w:val="single" w:sz="4" w:space="0" w:color="auto"/>
              <w:left w:val="single" w:sz="4" w:space="0" w:color="auto"/>
              <w:bottom w:val="single" w:sz="4" w:space="0" w:color="auto"/>
              <w:right w:val="single" w:sz="4" w:space="0" w:color="auto"/>
            </w:tcBorders>
            <w:shd w:val="clear" w:color="auto" w:fill="auto"/>
          </w:tcPr>
          <w:p w14:paraId="2FB326BA" w14:textId="77777777" w:rsidR="00933879" w:rsidRPr="0079589D" w:rsidRDefault="00933879" w:rsidP="00933879">
            <w:pPr>
              <w:pStyle w:val="TAL"/>
            </w:pPr>
            <w:r w:rsidRPr="0079589D">
              <w:t>Downgrade the call.</w:t>
            </w:r>
          </w:p>
        </w:tc>
      </w:tr>
    </w:tbl>
    <w:p w14:paraId="12DE524C" w14:textId="77777777" w:rsidR="00933879" w:rsidRPr="0079589D" w:rsidRDefault="00933879" w:rsidP="00933879">
      <w:pPr>
        <w:rPr>
          <w:noProof/>
        </w:rPr>
      </w:pPr>
    </w:p>
    <w:p w14:paraId="7607E6DA" w14:textId="46360428" w:rsidR="00933879" w:rsidRPr="0079589D" w:rsidRDefault="00E51AF2" w:rsidP="00F1630B">
      <w:pPr>
        <w:pStyle w:val="Heading2"/>
      </w:pPr>
      <w:bookmarkStart w:id="6688" w:name="_CRB_3_2"/>
      <w:bookmarkStart w:id="6689" w:name="_Toc20153137"/>
      <w:bookmarkStart w:id="6690" w:name="_Toc27495802"/>
      <w:bookmarkStart w:id="6691" w:name="_Toc36109270"/>
      <w:bookmarkStart w:id="6692" w:name="_Toc45195058"/>
      <w:bookmarkStart w:id="6693" w:name="_Toc178200169"/>
      <w:bookmarkEnd w:id="6688"/>
      <w:r w:rsidRPr="0079589D">
        <w:t>B.</w:t>
      </w:r>
      <w:r w:rsidR="00933879" w:rsidRPr="0079589D">
        <w:t>3.2</w:t>
      </w:r>
      <w:r w:rsidR="00933879" w:rsidRPr="0079589D">
        <w:tab/>
        <w:t>Timers in off-network private call</w:t>
      </w:r>
      <w:bookmarkEnd w:id="6689"/>
      <w:bookmarkEnd w:id="6690"/>
      <w:bookmarkEnd w:id="6691"/>
      <w:bookmarkEnd w:id="6692"/>
      <w:bookmarkEnd w:id="6693"/>
    </w:p>
    <w:p w14:paraId="283030B5" w14:textId="77777777" w:rsidR="00933879" w:rsidRPr="0079589D" w:rsidRDefault="00933879" w:rsidP="00933879">
      <w:r w:rsidRPr="0079589D">
        <w:t>The table </w:t>
      </w:r>
      <w:r w:rsidR="00E51AF2" w:rsidRPr="0079589D">
        <w:t>B.</w:t>
      </w:r>
      <w:r w:rsidRPr="0079589D">
        <w:t>3.2-1 lists the timers used in off-network private call, their start values, their limits, describes the cause of start, and the action to take on normal stop and on expiry.</w:t>
      </w:r>
    </w:p>
    <w:p w14:paraId="5BC95ECD" w14:textId="77777777" w:rsidR="00933879" w:rsidRPr="0079589D" w:rsidRDefault="00933879" w:rsidP="00933879">
      <w:pPr>
        <w:pStyle w:val="TH"/>
      </w:pPr>
      <w:bookmarkStart w:id="6694" w:name="_CRTableB_3_21"/>
      <w:r w:rsidRPr="0079589D">
        <w:t>Table </w:t>
      </w:r>
      <w:bookmarkEnd w:id="6694"/>
      <w:r w:rsidR="00E51AF2" w:rsidRPr="0079589D">
        <w:t>B.</w:t>
      </w:r>
      <w:r w:rsidRPr="0079589D">
        <w:t>3.2-1: Timers in off-network private call</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47"/>
        <w:gridCol w:w="3906"/>
        <w:gridCol w:w="1418"/>
        <w:gridCol w:w="1559"/>
        <w:gridCol w:w="1559"/>
      </w:tblGrid>
      <w:tr w:rsidR="00933879" w:rsidRPr="0079589D" w14:paraId="0895C1DA" w14:textId="77777777" w:rsidTr="00933879">
        <w:trPr>
          <w:cantSplit/>
          <w:trHeight w:val="288"/>
          <w:tblHeader/>
        </w:trPr>
        <w:tc>
          <w:tcPr>
            <w:tcW w:w="1447" w:type="dxa"/>
            <w:shd w:val="clear" w:color="auto" w:fill="auto"/>
            <w:vAlign w:val="center"/>
          </w:tcPr>
          <w:p w14:paraId="5746D083" w14:textId="77777777" w:rsidR="00933879" w:rsidRPr="0079589D" w:rsidRDefault="00933879" w:rsidP="00933879">
            <w:pPr>
              <w:pStyle w:val="TAH"/>
            </w:pPr>
            <w:r w:rsidRPr="0079589D">
              <w:t>Timer</w:t>
            </w:r>
          </w:p>
        </w:tc>
        <w:tc>
          <w:tcPr>
            <w:tcW w:w="3906" w:type="dxa"/>
            <w:shd w:val="clear" w:color="auto" w:fill="auto"/>
            <w:vAlign w:val="center"/>
          </w:tcPr>
          <w:p w14:paraId="52BA1CF6" w14:textId="77777777" w:rsidR="00933879" w:rsidRPr="0079589D" w:rsidRDefault="00933879" w:rsidP="00933879">
            <w:pPr>
              <w:pStyle w:val="TAH"/>
            </w:pPr>
            <w:r w:rsidRPr="0079589D">
              <w:t>Timer value</w:t>
            </w:r>
          </w:p>
        </w:tc>
        <w:tc>
          <w:tcPr>
            <w:tcW w:w="1418" w:type="dxa"/>
            <w:shd w:val="clear" w:color="auto" w:fill="auto"/>
            <w:vAlign w:val="center"/>
          </w:tcPr>
          <w:p w14:paraId="48F5EE5F" w14:textId="77777777" w:rsidR="00933879" w:rsidRPr="0079589D" w:rsidRDefault="00933879" w:rsidP="00933879">
            <w:pPr>
              <w:pStyle w:val="TAH"/>
            </w:pPr>
            <w:r w:rsidRPr="0079589D">
              <w:t>Cause of start</w:t>
            </w:r>
          </w:p>
        </w:tc>
        <w:tc>
          <w:tcPr>
            <w:tcW w:w="1559" w:type="dxa"/>
            <w:shd w:val="clear" w:color="auto" w:fill="auto"/>
            <w:vAlign w:val="center"/>
          </w:tcPr>
          <w:p w14:paraId="1DC686A9" w14:textId="77777777" w:rsidR="00933879" w:rsidRPr="0079589D" w:rsidRDefault="00933879" w:rsidP="00933879">
            <w:pPr>
              <w:pStyle w:val="TAH"/>
            </w:pPr>
            <w:r w:rsidRPr="0079589D">
              <w:t>Normal stop</w:t>
            </w:r>
          </w:p>
        </w:tc>
        <w:tc>
          <w:tcPr>
            <w:tcW w:w="1559" w:type="dxa"/>
            <w:shd w:val="clear" w:color="auto" w:fill="auto"/>
            <w:vAlign w:val="center"/>
          </w:tcPr>
          <w:p w14:paraId="6428B432" w14:textId="77777777" w:rsidR="00933879" w:rsidRPr="0079589D" w:rsidRDefault="00933879" w:rsidP="00933879">
            <w:pPr>
              <w:pStyle w:val="TAH"/>
            </w:pPr>
            <w:r w:rsidRPr="0079589D">
              <w:t>On expiry</w:t>
            </w:r>
          </w:p>
        </w:tc>
      </w:tr>
      <w:tr w:rsidR="00933879" w:rsidRPr="0079589D" w14:paraId="0A0E4143" w14:textId="77777777" w:rsidTr="00933879">
        <w:trPr>
          <w:cantSplit/>
        </w:trPr>
        <w:tc>
          <w:tcPr>
            <w:tcW w:w="1447" w:type="dxa"/>
            <w:shd w:val="clear" w:color="auto" w:fill="auto"/>
          </w:tcPr>
          <w:p w14:paraId="743A79F2" w14:textId="77777777" w:rsidR="00933879" w:rsidRPr="0079589D" w:rsidRDefault="00933879" w:rsidP="00933879">
            <w:pPr>
              <w:pStyle w:val="TAL"/>
            </w:pPr>
            <w:r w:rsidRPr="0079589D">
              <w:t>TFP1 (private call request retransmission)</w:t>
            </w:r>
          </w:p>
          <w:p w14:paraId="02652A23" w14:textId="77777777" w:rsidR="00933879" w:rsidRPr="0079589D" w:rsidRDefault="00933879" w:rsidP="00933879">
            <w:pPr>
              <w:pStyle w:val="TAL"/>
            </w:pPr>
          </w:p>
        </w:tc>
        <w:tc>
          <w:tcPr>
            <w:tcW w:w="3906" w:type="dxa"/>
            <w:shd w:val="clear" w:color="auto" w:fill="auto"/>
          </w:tcPr>
          <w:p w14:paraId="7E0E1F82" w14:textId="77777777" w:rsidR="00933879" w:rsidRPr="0079589D" w:rsidRDefault="00933879" w:rsidP="00933879">
            <w:pPr>
              <w:pStyle w:val="TAL"/>
              <w:rPr>
                <w:lang w:eastAsia="ko-KR"/>
              </w:rPr>
            </w:pPr>
            <w:r w:rsidRPr="0079589D">
              <w:rPr>
                <w:szCs w:val="18"/>
              </w:rPr>
              <w:t xml:space="preserve">Default value: </w:t>
            </w:r>
            <w:r w:rsidRPr="0079589D">
              <w:rPr>
                <w:lang w:eastAsia="ko-KR"/>
              </w:rPr>
              <w:t xml:space="preserve">40 </w:t>
            </w:r>
            <w:r w:rsidRPr="0079589D">
              <w:rPr>
                <w:noProof/>
                <w:lang w:eastAsia="ko-KR"/>
              </w:rPr>
              <w:t>millisecond</w:t>
            </w:r>
          </w:p>
          <w:p w14:paraId="7EDBB12A" w14:textId="77777777" w:rsidR="00933879" w:rsidRPr="0079589D" w:rsidRDefault="00933879" w:rsidP="00933879">
            <w:pPr>
              <w:pStyle w:val="TAL"/>
              <w:rPr>
                <w:szCs w:val="18"/>
              </w:rPr>
            </w:pPr>
          </w:p>
          <w:p w14:paraId="4D28A19A" w14:textId="77777777" w:rsidR="00933879" w:rsidRPr="0079589D" w:rsidRDefault="00933879" w:rsidP="00933879">
            <w:pPr>
              <w:pStyle w:val="TAL"/>
              <w:rPr>
                <w:lang w:eastAsia="ko-KR"/>
              </w:rPr>
            </w:pPr>
            <w:r w:rsidRPr="0079589D">
              <w:rPr>
                <w:szCs w:val="18"/>
              </w:rPr>
              <w:t xml:space="preserve">Depends on the characteristic of the </w:t>
            </w:r>
            <w:r w:rsidRPr="0079589D">
              <w:rPr>
                <w:szCs w:val="18"/>
                <w:lang w:eastAsia="ko-KR"/>
              </w:rPr>
              <w:t>D2D</w:t>
            </w:r>
            <w:r w:rsidRPr="0079589D">
              <w:rPr>
                <w:szCs w:val="18"/>
              </w:rPr>
              <w:t xml:space="preserve"> </w:t>
            </w:r>
            <w:r w:rsidRPr="0079589D">
              <w:rPr>
                <w:lang w:eastAsia="ko-KR"/>
              </w:rPr>
              <w:t xml:space="preserve">(D2D </w:t>
            </w:r>
            <w:proofErr w:type="spellStart"/>
            <w:r w:rsidRPr="0079589D">
              <w:rPr>
                <w:lang w:eastAsia="ko-KR"/>
              </w:rPr>
              <w:t>Sidelink</w:t>
            </w:r>
            <w:proofErr w:type="spellEnd"/>
            <w:r w:rsidRPr="0079589D">
              <w:rPr>
                <w:lang w:eastAsia="ko-KR"/>
              </w:rPr>
              <w:t xml:space="preserve"> period)</w:t>
            </w:r>
          </w:p>
          <w:p w14:paraId="2ACC68D6" w14:textId="77777777" w:rsidR="00933879" w:rsidRPr="0079589D" w:rsidRDefault="00933879" w:rsidP="00933879">
            <w:pPr>
              <w:pStyle w:val="TAL"/>
            </w:pPr>
          </w:p>
          <w:p w14:paraId="7EDEB60D" w14:textId="77777777" w:rsidR="00933879" w:rsidRPr="0079589D" w:rsidRDefault="00933879" w:rsidP="00933879">
            <w:pPr>
              <w:pStyle w:val="TAL"/>
            </w:pPr>
            <w:r w:rsidRPr="0079589D">
              <w:t>Configurable.</w:t>
            </w:r>
          </w:p>
          <w:p w14:paraId="40FB0889" w14:textId="77777777" w:rsidR="00933879" w:rsidRPr="0079589D" w:rsidRDefault="00933879" w:rsidP="00933879">
            <w:pPr>
              <w:pStyle w:val="TAL"/>
            </w:pPr>
          </w:p>
          <w:p w14:paraId="79833453" w14:textId="77777777" w:rsidR="004A1788" w:rsidRDefault="004A1788" w:rsidP="004A1788">
            <w:pPr>
              <w:pStyle w:val="TAL"/>
              <w:rPr>
                <w:lang w:eastAsia="ko-KR"/>
              </w:rPr>
            </w:pPr>
            <w:r>
              <w:rPr>
                <w:lang w:eastAsia="ar-SA"/>
              </w:rPr>
              <w:t xml:space="preserve">Set to the value of </w:t>
            </w:r>
            <w:r>
              <w:rPr>
                <w:lang w:eastAsia="ko-KR"/>
              </w:rPr>
              <w:t>"/&lt;x&gt;/</w:t>
            </w:r>
            <w:proofErr w:type="spellStart"/>
            <w:r>
              <w:rPr>
                <w:lang w:eastAsia="ko-KR"/>
              </w:rPr>
              <w:t>OffNetwork</w:t>
            </w:r>
            <w:proofErr w:type="spellEnd"/>
            <w:r>
              <w:rPr>
                <w:lang w:eastAsia="ko-KR"/>
              </w:rPr>
              <w:t>/Timers/TFP1" leaf node present in the UE initial configuration as specified in 3GPP TS 24.483 [4].</w:t>
            </w:r>
          </w:p>
          <w:p w14:paraId="397B5C13" w14:textId="77777777" w:rsidR="00933879" w:rsidRPr="0079589D" w:rsidRDefault="00933879" w:rsidP="00933879">
            <w:pPr>
              <w:pStyle w:val="TAL"/>
              <w:rPr>
                <w:lang w:eastAsia="ko-KR"/>
              </w:rPr>
            </w:pPr>
          </w:p>
        </w:tc>
        <w:tc>
          <w:tcPr>
            <w:tcW w:w="1418" w:type="dxa"/>
            <w:shd w:val="clear" w:color="auto" w:fill="auto"/>
          </w:tcPr>
          <w:p w14:paraId="4C880B8F" w14:textId="77777777" w:rsidR="00933879" w:rsidRPr="0079589D" w:rsidRDefault="00933879" w:rsidP="00933879">
            <w:pPr>
              <w:pStyle w:val="TAL"/>
            </w:pPr>
            <w:r w:rsidRPr="0079589D">
              <w:t xml:space="preserve">When the client sends a </w:t>
            </w:r>
            <w:r w:rsidRPr="0079589D">
              <w:rPr>
                <w:lang w:eastAsia="ko-KR"/>
              </w:rPr>
              <w:t xml:space="preserve">PRIVATE CALL SETUP REQUEST </w:t>
            </w:r>
            <w:r w:rsidRPr="0079589D">
              <w:t>message.</w:t>
            </w:r>
          </w:p>
          <w:p w14:paraId="1A3051CE" w14:textId="77777777" w:rsidR="00933879" w:rsidRPr="0079589D" w:rsidRDefault="00933879" w:rsidP="00933879">
            <w:pPr>
              <w:jc w:val="right"/>
            </w:pPr>
            <w:bookmarkStart w:id="6695" w:name="_MCCTEMPBM_CRPT85200016___4"/>
            <w:bookmarkEnd w:id="6695"/>
          </w:p>
        </w:tc>
        <w:tc>
          <w:tcPr>
            <w:tcW w:w="1559" w:type="dxa"/>
            <w:shd w:val="clear" w:color="auto" w:fill="auto"/>
          </w:tcPr>
          <w:p w14:paraId="4ABF120B" w14:textId="77777777" w:rsidR="00933879" w:rsidRPr="0079589D" w:rsidRDefault="00933879" w:rsidP="00933879">
            <w:pPr>
              <w:pStyle w:val="TAL"/>
            </w:pPr>
            <w:r w:rsidRPr="0079589D">
              <w:t xml:space="preserve">Reception of a </w:t>
            </w:r>
            <w:r w:rsidRPr="0079589D">
              <w:rPr>
                <w:lang w:eastAsia="ko-KR"/>
              </w:rPr>
              <w:t xml:space="preserve">PRIVATE CALL ACCEPT or PRIVATE CALL REJECT </w:t>
            </w:r>
            <w:r w:rsidRPr="0079589D">
              <w:t>message.</w:t>
            </w:r>
          </w:p>
        </w:tc>
        <w:tc>
          <w:tcPr>
            <w:tcW w:w="1559" w:type="dxa"/>
            <w:shd w:val="clear" w:color="auto" w:fill="auto"/>
          </w:tcPr>
          <w:p w14:paraId="1F241168" w14:textId="77777777" w:rsidR="00933879" w:rsidRPr="0079589D" w:rsidRDefault="00933879" w:rsidP="00933879">
            <w:pPr>
              <w:pStyle w:val="TAL"/>
            </w:pPr>
            <w:r w:rsidRPr="0079589D">
              <w:t xml:space="preserve">Resend </w:t>
            </w:r>
            <w:r w:rsidRPr="0079589D">
              <w:rPr>
                <w:lang w:eastAsia="ko-KR"/>
              </w:rPr>
              <w:t>PRIVATE CALL SETUP REQUEST</w:t>
            </w:r>
            <w:r w:rsidRPr="0079589D">
              <w:t xml:space="preserve"> message. Increment associated counter by 1.</w:t>
            </w:r>
          </w:p>
          <w:p w14:paraId="45BC7B5A" w14:textId="77777777" w:rsidR="00933879" w:rsidRPr="0079589D" w:rsidRDefault="00933879" w:rsidP="00933879">
            <w:pPr>
              <w:pStyle w:val="TAL"/>
            </w:pPr>
          </w:p>
          <w:p w14:paraId="6AD50ADA" w14:textId="77777777" w:rsidR="00933879" w:rsidRPr="0079589D" w:rsidRDefault="00933879" w:rsidP="00933879">
            <w:pPr>
              <w:pStyle w:val="TAL"/>
            </w:pPr>
            <w:r w:rsidRPr="0079589D">
              <w:t>If counter has reached limit, assume the called client is not available. Terminate call setup.</w:t>
            </w:r>
          </w:p>
        </w:tc>
      </w:tr>
      <w:tr w:rsidR="00933879" w:rsidRPr="0079589D" w14:paraId="1997E3AD" w14:textId="77777777" w:rsidTr="00933879">
        <w:trPr>
          <w:cantSplit/>
        </w:trPr>
        <w:tc>
          <w:tcPr>
            <w:tcW w:w="1447" w:type="dxa"/>
            <w:shd w:val="clear" w:color="auto" w:fill="auto"/>
          </w:tcPr>
          <w:p w14:paraId="5FEA68C0" w14:textId="77777777" w:rsidR="00933879" w:rsidRPr="0079589D" w:rsidRDefault="00933879" w:rsidP="00933879">
            <w:pPr>
              <w:pStyle w:val="TAL"/>
            </w:pPr>
            <w:r w:rsidRPr="0079589D">
              <w:t>TFP2 (waiting for call response message)</w:t>
            </w:r>
          </w:p>
          <w:p w14:paraId="3EC17D8B" w14:textId="77777777" w:rsidR="00933879" w:rsidRPr="0079589D" w:rsidRDefault="00933879" w:rsidP="00933879">
            <w:pPr>
              <w:pStyle w:val="TAL"/>
            </w:pPr>
          </w:p>
        </w:tc>
        <w:tc>
          <w:tcPr>
            <w:tcW w:w="3906" w:type="dxa"/>
            <w:shd w:val="clear" w:color="auto" w:fill="auto"/>
          </w:tcPr>
          <w:p w14:paraId="1FFA17A3" w14:textId="77777777" w:rsidR="00933879" w:rsidRPr="0079589D" w:rsidRDefault="00933879" w:rsidP="00933879">
            <w:pPr>
              <w:pStyle w:val="TAL"/>
            </w:pPr>
            <w:r w:rsidRPr="0079589D">
              <w:t xml:space="preserve">Default value: </w:t>
            </w:r>
            <w:r w:rsidRPr="0079589D">
              <w:rPr>
                <w:lang w:eastAsia="ko-KR"/>
              </w:rPr>
              <w:t>30</w:t>
            </w:r>
            <w:r w:rsidRPr="0079589D">
              <w:t xml:space="preserve"> seconds</w:t>
            </w:r>
          </w:p>
          <w:p w14:paraId="58698F65" w14:textId="77777777" w:rsidR="00933879" w:rsidRPr="0079589D" w:rsidRDefault="00933879" w:rsidP="00933879">
            <w:pPr>
              <w:pStyle w:val="TAL"/>
            </w:pPr>
          </w:p>
          <w:p w14:paraId="64AF04F5" w14:textId="77777777" w:rsidR="00933879" w:rsidRPr="0079589D" w:rsidRDefault="00933879" w:rsidP="00933879">
            <w:pPr>
              <w:pStyle w:val="TAL"/>
            </w:pPr>
            <w:r w:rsidRPr="0079589D">
              <w:t>Maximum value: 6</w:t>
            </w:r>
            <w:r w:rsidRPr="0079589D">
              <w:rPr>
                <w:lang w:eastAsia="ko-KR"/>
              </w:rPr>
              <w:t>0</w:t>
            </w:r>
            <w:r w:rsidRPr="0079589D">
              <w:t xml:space="preserve"> seconds</w:t>
            </w:r>
          </w:p>
          <w:p w14:paraId="295E2118" w14:textId="77777777" w:rsidR="00933879" w:rsidRPr="0079589D" w:rsidRDefault="00933879" w:rsidP="00933879">
            <w:pPr>
              <w:pStyle w:val="TAL"/>
            </w:pPr>
          </w:p>
          <w:p w14:paraId="1B285363" w14:textId="77777777" w:rsidR="00933879" w:rsidRPr="0079589D" w:rsidRDefault="00933879" w:rsidP="00933879">
            <w:pPr>
              <w:pStyle w:val="TAL"/>
            </w:pPr>
            <w:r w:rsidRPr="0079589D">
              <w:t>Configurable.</w:t>
            </w:r>
          </w:p>
          <w:p w14:paraId="7513C33F" w14:textId="77777777" w:rsidR="00933879" w:rsidRPr="0079589D" w:rsidRDefault="00933879" w:rsidP="00933879">
            <w:pPr>
              <w:pStyle w:val="TAL"/>
            </w:pPr>
          </w:p>
          <w:p w14:paraId="12363044" w14:textId="77777777" w:rsidR="00933879" w:rsidRPr="0079589D" w:rsidRDefault="00933879" w:rsidP="00933879">
            <w:pPr>
              <w:pStyle w:val="TAL"/>
            </w:pPr>
          </w:p>
          <w:p w14:paraId="43E6553A" w14:textId="77777777" w:rsidR="004A1788" w:rsidRDefault="004A1788" w:rsidP="004A1788">
            <w:pPr>
              <w:pStyle w:val="TAL"/>
            </w:pPr>
            <w:r>
              <w:rPr>
                <w:lang w:eastAsia="ar-SA"/>
              </w:rPr>
              <w:t xml:space="preserve">Set to the value of </w:t>
            </w:r>
            <w:r>
              <w:rPr>
                <w:lang w:eastAsia="ko-KR"/>
              </w:rPr>
              <w:t>"/&lt;x&gt;/</w:t>
            </w:r>
            <w:proofErr w:type="spellStart"/>
            <w:r>
              <w:rPr>
                <w:lang w:eastAsia="ko-KR"/>
              </w:rPr>
              <w:t>OffNetwork</w:t>
            </w:r>
            <w:proofErr w:type="spellEnd"/>
            <w:r>
              <w:rPr>
                <w:lang w:eastAsia="ko-KR"/>
              </w:rPr>
              <w:t>/Timers/TFP2" leaf node present in the UE initial configuration as specified in 3GPP TS 24.483 [4].</w:t>
            </w:r>
          </w:p>
          <w:p w14:paraId="76607892" w14:textId="77777777" w:rsidR="00933879" w:rsidRPr="0079589D" w:rsidRDefault="00933879" w:rsidP="00933879">
            <w:pPr>
              <w:pStyle w:val="TAL"/>
            </w:pPr>
          </w:p>
        </w:tc>
        <w:tc>
          <w:tcPr>
            <w:tcW w:w="1418" w:type="dxa"/>
            <w:shd w:val="clear" w:color="auto" w:fill="auto"/>
          </w:tcPr>
          <w:p w14:paraId="6DFE6575" w14:textId="77777777" w:rsidR="00933879" w:rsidRPr="0079589D" w:rsidRDefault="00933879" w:rsidP="00933879">
            <w:pPr>
              <w:pStyle w:val="TAL"/>
            </w:pPr>
            <w:r w:rsidRPr="0079589D">
              <w:t xml:space="preserve">Reception of a </w:t>
            </w:r>
            <w:r w:rsidRPr="0079589D">
              <w:rPr>
                <w:lang w:eastAsia="ko-KR"/>
              </w:rPr>
              <w:t>PRIVATE CALL SETUP REQUEST</w:t>
            </w:r>
            <w:r w:rsidRPr="0079589D">
              <w:t xml:space="preserve"> message.</w:t>
            </w:r>
          </w:p>
        </w:tc>
        <w:tc>
          <w:tcPr>
            <w:tcW w:w="1559" w:type="dxa"/>
            <w:shd w:val="clear" w:color="auto" w:fill="auto"/>
          </w:tcPr>
          <w:p w14:paraId="53873369" w14:textId="77777777" w:rsidR="00933879" w:rsidRPr="0079589D" w:rsidRDefault="00933879" w:rsidP="00933879">
            <w:pPr>
              <w:pStyle w:val="TAL"/>
            </w:pPr>
            <w:r w:rsidRPr="0079589D">
              <w:t>User responds to the incoming call notification.</w:t>
            </w:r>
          </w:p>
        </w:tc>
        <w:tc>
          <w:tcPr>
            <w:tcW w:w="1559" w:type="dxa"/>
            <w:shd w:val="clear" w:color="auto" w:fill="auto"/>
          </w:tcPr>
          <w:p w14:paraId="04CC315E" w14:textId="77777777" w:rsidR="00933879" w:rsidRPr="0079589D" w:rsidRDefault="00933879" w:rsidP="00933879">
            <w:pPr>
              <w:pStyle w:val="TAL"/>
            </w:pPr>
            <w:r w:rsidRPr="0079589D">
              <w:rPr>
                <w:lang w:eastAsia="ko-KR"/>
              </w:rPr>
              <w:t>Start TFP7 timer</w:t>
            </w:r>
            <w:r w:rsidRPr="0079589D">
              <w:t>.</w:t>
            </w:r>
          </w:p>
          <w:p w14:paraId="288E9E0B" w14:textId="77777777" w:rsidR="00933879" w:rsidRPr="0079589D" w:rsidRDefault="00933879" w:rsidP="00933879">
            <w:pPr>
              <w:pStyle w:val="TAL"/>
            </w:pPr>
          </w:p>
          <w:p w14:paraId="0251DCFF" w14:textId="77777777" w:rsidR="00933879" w:rsidRPr="0079589D" w:rsidRDefault="00933879" w:rsidP="00933879">
            <w:pPr>
              <w:pStyle w:val="TAL"/>
            </w:pPr>
            <w:r w:rsidRPr="0079589D">
              <w:t xml:space="preserve">Send a </w:t>
            </w:r>
            <w:r w:rsidRPr="0079589D">
              <w:rPr>
                <w:lang w:eastAsia="ko-KR"/>
              </w:rPr>
              <w:t xml:space="preserve">PRIVATE CALL REJECT </w:t>
            </w:r>
            <w:r w:rsidRPr="0079589D">
              <w:t>message</w:t>
            </w:r>
          </w:p>
        </w:tc>
      </w:tr>
      <w:tr w:rsidR="00933879" w:rsidRPr="0079589D" w14:paraId="20887E03" w14:textId="77777777" w:rsidTr="00933879">
        <w:trPr>
          <w:cantSplit/>
        </w:trPr>
        <w:tc>
          <w:tcPr>
            <w:tcW w:w="1447" w:type="dxa"/>
            <w:shd w:val="clear" w:color="auto" w:fill="auto"/>
          </w:tcPr>
          <w:p w14:paraId="730630CC" w14:textId="77777777" w:rsidR="00933879" w:rsidRPr="0079589D" w:rsidRDefault="00933879" w:rsidP="00933879">
            <w:pPr>
              <w:pStyle w:val="TAL"/>
            </w:pPr>
            <w:r w:rsidRPr="0079589D">
              <w:t>TFP3 (private call release retransmission)</w:t>
            </w:r>
          </w:p>
        </w:tc>
        <w:tc>
          <w:tcPr>
            <w:tcW w:w="3906" w:type="dxa"/>
            <w:shd w:val="clear" w:color="auto" w:fill="auto"/>
          </w:tcPr>
          <w:p w14:paraId="4F8B07DB" w14:textId="77777777" w:rsidR="00933879" w:rsidRPr="0079589D" w:rsidRDefault="00933879" w:rsidP="00933879">
            <w:pPr>
              <w:pStyle w:val="TAL"/>
              <w:rPr>
                <w:szCs w:val="18"/>
              </w:rPr>
            </w:pPr>
            <w:r w:rsidRPr="0079589D">
              <w:rPr>
                <w:szCs w:val="18"/>
              </w:rPr>
              <w:t xml:space="preserve">Default value: </w:t>
            </w:r>
            <w:r w:rsidRPr="0079589D">
              <w:rPr>
                <w:lang w:eastAsia="ko-KR"/>
              </w:rPr>
              <w:t>40</w:t>
            </w:r>
            <w:r w:rsidRPr="0079589D">
              <w:rPr>
                <w:noProof/>
                <w:lang w:eastAsia="ko-KR"/>
              </w:rPr>
              <w:t xml:space="preserve"> millisecond</w:t>
            </w:r>
            <w:r w:rsidRPr="0079589D">
              <w:rPr>
                <w:lang w:eastAsia="ko-KR"/>
              </w:rPr>
              <w:t xml:space="preserve"> </w:t>
            </w:r>
            <w:r w:rsidRPr="0079589D">
              <w:rPr>
                <w:lang w:eastAsia="ko-KR"/>
              </w:rPr>
              <w:br/>
            </w:r>
          </w:p>
          <w:p w14:paraId="23B93F3E" w14:textId="77777777" w:rsidR="00933879" w:rsidRPr="0079589D" w:rsidRDefault="00933879" w:rsidP="00933879">
            <w:pPr>
              <w:pStyle w:val="TAL"/>
              <w:rPr>
                <w:lang w:eastAsia="ko-KR"/>
              </w:rPr>
            </w:pPr>
            <w:r w:rsidRPr="0079589D">
              <w:rPr>
                <w:szCs w:val="18"/>
              </w:rPr>
              <w:t xml:space="preserve">Depends on the characteristic of the </w:t>
            </w:r>
            <w:r w:rsidRPr="0079589D">
              <w:rPr>
                <w:szCs w:val="18"/>
                <w:lang w:eastAsia="ko-KR"/>
              </w:rPr>
              <w:t>D2D</w:t>
            </w:r>
            <w:r w:rsidRPr="0079589D">
              <w:rPr>
                <w:szCs w:val="18"/>
              </w:rPr>
              <w:t xml:space="preserve"> </w:t>
            </w:r>
            <w:r w:rsidRPr="0079589D">
              <w:rPr>
                <w:lang w:eastAsia="ko-KR"/>
              </w:rPr>
              <w:t xml:space="preserve">(D2D </w:t>
            </w:r>
            <w:proofErr w:type="spellStart"/>
            <w:r w:rsidRPr="0079589D">
              <w:rPr>
                <w:lang w:eastAsia="ko-KR"/>
              </w:rPr>
              <w:t>Sidelink</w:t>
            </w:r>
            <w:proofErr w:type="spellEnd"/>
            <w:r w:rsidRPr="0079589D">
              <w:rPr>
                <w:lang w:eastAsia="ko-KR"/>
              </w:rPr>
              <w:t xml:space="preserve"> period)</w:t>
            </w:r>
          </w:p>
          <w:p w14:paraId="14BBE978" w14:textId="77777777" w:rsidR="00933879" w:rsidRPr="0079589D" w:rsidRDefault="00933879" w:rsidP="00933879">
            <w:pPr>
              <w:pStyle w:val="TAL"/>
              <w:rPr>
                <w:lang w:eastAsia="ar-SA"/>
              </w:rPr>
            </w:pPr>
          </w:p>
          <w:p w14:paraId="07F86010" w14:textId="77777777" w:rsidR="00933879" w:rsidRPr="0079589D" w:rsidRDefault="00933879" w:rsidP="00933879">
            <w:pPr>
              <w:pStyle w:val="TAL"/>
              <w:rPr>
                <w:lang w:eastAsia="ar-SA"/>
              </w:rPr>
            </w:pPr>
            <w:r w:rsidRPr="0079589D">
              <w:rPr>
                <w:lang w:eastAsia="ar-SA"/>
              </w:rPr>
              <w:t>Configurable.</w:t>
            </w:r>
          </w:p>
          <w:p w14:paraId="5E89F384" w14:textId="77777777" w:rsidR="00933879" w:rsidRPr="0079589D" w:rsidRDefault="00933879" w:rsidP="00933879">
            <w:pPr>
              <w:pStyle w:val="TAL"/>
              <w:rPr>
                <w:lang w:eastAsia="ar-SA"/>
              </w:rPr>
            </w:pPr>
          </w:p>
          <w:p w14:paraId="6D500783" w14:textId="77777777" w:rsidR="004A1788" w:rsidRDefault="004A1788" w:rsidP="004A1788">
            <w:pPr>
              <w:pStyle w:val="TAL"/>
              <w:rPr>
                <w:lang w:eastAsia="ko-KR"/>
              </w:rPr>
            </w:pPr>
            <w:r>
              <w:rPr>
                <w:lang w:eastAsia="ar-SA"/>
              </w:rPr>
              <w:t xml:space="preserve">Set to the value of </w:t>
            </w:r>
            <w:r>
              <w:rPr>
                <w:lang w:eastAsia="ko-KR"/>
              </w:rPr>
              <w:t>"/&lt;x&gt;/</w:t>
            </w:r>
            <w:proofErr w:type="spellStart"/>
            <w:r>
              <w:rPr>
                <w:lang w:eastAsia="ko-KR"/>
              </w:rPr>
              <w:t>OffNetwork</w:t>
            </w:r>
            <w:proofErr w:type="spellEnd"/>
            <w:r>
              <w:rPr>
                <w:lang w:eastAsia="ko-KR"/>
              </w:rPr>
              <w:t>/Timers/TFP3" leaf node present in the UE initial configuration as specified in 3GPP TS 24.483 [4].</w:t>
            </w:r>
          </w:p>
          <w:p w14:paraId="323D1065" w14:textId="77777777" w:rsidR="00933879" w:rsidRPr="0079589D" w:rsidRDefault="00933879" w:rsidP="00933879">
            <w:pPr>
              <w:pStyle w:val="TAL"/>
            </w:pPr>
          </w:p>
        </w:tc>
        <w:tc>
          <w:tcPr>
            <w:tcW w:w="1418" w:type="dxa"/>
            <w:shd w:val="clear" w:color="auto" w:fill="auto"/>
          </w:tcPr>
          <w:p w14:paraId="6BAACA6E" w14:textId="77777777" w:rsidR="00933879" w:rsidRPr="0079589D" w:rsidRDefault="00933879" w:rsidP="00933879">
            <w:pPr>
              <w:pStyle w:val="TAL"/>
            </w:pPr>
            <w:r w:rsidRPr="0079589D">
              <w:t xml:space="preserve">When the client sends a </w:t>
            </w:r>
            <w:r w:rsidRPr="0079589D">
              <w:rPr>
                <w:lang w:eastAsia="ko-KR"/>
              </w:rPr>
              <w:t xml:space="preserve">PRIVATE CALL RELEASE </w:t>
            </w:r>
            <w:r w:rsidRPr="0079589D">
              <w:t>message.</w:t>
            </w:r>
          </w:p>
        </w:tc>
        <w:tc>
          <w:tcPr>
            <w:tcW w:w="1559" w:type="dxa"/>
            <w:shd w:val="clear" w:color="auto" w:fill="auto"/>
          </w:tcPr>
          <w:p w14:paraId="1224D2B4" w14:textId="77777777" w:rsidR="00933879" w:rsidRPr="0079589D" w:rsidRDefault="00933879" w:rsidP="00933879">
            <w:pPr>
              <w:pStyle w:val="TAL"/>
              <w:rPr>
                <w:lang w:eastAsia="ko-KR"/>
              </w:rPr>
            </w:pPr>
            <w:r w:rsidRPr="0079589D">
              <w:t xml:space="preserve">Reception of </w:t>
            </w:r>
            <w:r w:rsidRPr="0079589D">
              <w:rPr>
                <w:lang w:eastAsia="ko-KR"/>
              </w:rPr>
              <w:t xml:space="preserve">PRIVATE CALL RELEASE ACK </w:t>
            </w:r>
            <w:r w:rsidRPr="0079589D">
              <w:t>message.</w:t>
            </w:r>
          </w:p>
        </w:tc>
        <w:tc>
          <w:tcPr>
            <w:tcW w:w="1559" w:type="dxa"/>
            <w:shd w:val="clear" w:color="auto" w:fill="auto"/>
          </w:tcPr>
          <w:p w14:paraId="29B3F6DE" w14:textId="77777777" w:rsidR="00933879" w:rsidRPr="0079589D" w:rsidRDefault="00933879" w:rsidP="00933879">
            <w:pPr>
              <w:pStyle w:val="TAL"/>
            </w:pPr>
            <w:r w:rsidRPr="0079589D">
              <w:t xml:space="preserve">Resend </w:t>
            </w:r>
            <w:r w:rsidRPr="0079589D">
              <w:rPr>
                <w:lang w:eastAsia="ko-KR"/>
              </w:rPr>
              <w:t xml:space="preserve">PRIVATE CALL RELEASE </w:t>
            </w:r>
            <w:r w:rsidRPr="0079589D">
              <w:t>message. Increment associated counter by 1.</w:t>
            </w:r>
          </w:p>
          <w:p w14:paraId="78127451" w14:textId="77777777" w:rsidR="00933879" w:rsidRPr="0079589D" w:rsidRDefault="00933879" w:rsidP="00933879">
            <w:pPr>
              <w:pStyle w:val="TAL"/>
            </w:pPr>
          </w:p>
          <w:p w14:paraId="7705472D" w14:textId="77777777" w:rsidR="00933879" w:rsidRPr="0079589D" w:rsidRDefault="00933879" w:rsidP="00933879">
            <w:pPr>
              <w:pStyle w:val="TAL"/>
            </w:pPr>
            <w:r w:rsidRPr="0079589D">
              <w:t>If counter has reached limit, assume the receiving client is not available anymore. Release the call.</w:t>
            </w:r>
          </w:p>
        </w:tc>
      </w:tr>
      <w:tr w:rsidR="00933879" w:rsidRPr="0079589D" w14:paraId="48CC39C8" w14:textId="77777777" w:rsidTr="00933879">
        <w:trPr>
          <w:cantSplit/>
        </w:trPr>
        <w:tc>
          <w:tcPr>
            <w:tcW w:w="1447" w:type="dxa"/>
            <w:shd w:val="clear" w:color="auto" w:fill="auto"/>
          </w:tcPr>
          <w:p w14:paraId="2F570BE3" w14:textId="77777777" w:rsidR="00933879" w:rsidRPr="0079589D" w:rsidRDefault="00933879" w:rsidP="00933879">
            <w:pPr>
              <w:pStyle w:val="TAL"/>
            </w:pPr>
            <w:r w:rsidRPr="0079589D">
              <w:t>TFP4 (private call accept retransmission)</w:t>
            </w:r>
          </w:p>
        </w:tc>
        <w:tc>
          <w:tcPr>
            <w:tcW w:w="3906" w:type="dxa"/>
            <w:shd w:val="clear" w:color="auto" w:fill="auto"/>
          </w:tcPr>
          <w:p w14:paraId="396FD24A" w14:textId="77777777" w:rsidR="00933879" w:rsidRPr="0079589D" w:rsidRDefault="00933879" w:rsidP="00933879">
            <w:pPr>
              <w:pStyle w:val="TAL"/>
              <w:rPr>
                <w:lang w:eastAsia="ko-KR"/>
              </w:rPr>
            </w:pPr>
            <w:r w:rsidRPr="0079589D">
              <w:rPr>
                <w:szCs w:val="18"/>
              </w:rPr>
              <w:t xml:space="preserve">Default value: </w:t>
            </w:r>
            <w:r w:rsidRPr="0079589D">
              <w:rPr>
                <w:lang w:eastAsia="ko-KR"/>
              </w:rPr>
              <w:t>40</w:t>
            </w:r>
            <w:r w:rsidRPr="0079589D">
              <w:rPr>
                <w:noProof/>
                <w:lang w:eastAsia="ko-KR"/>
              </w:rPr>
              <w:t xml:space="preserve"> millisecond</w:t>
            </w:r>
          </w:p>
          <w:p w14:paraId="11E33E06" w14:textId="77777777" w:rsidR="00933879" w:rsidRPr="0079589D" w:rsidRDefault="00933879" w:rsidP="00933879">
            <w:pPr>
              <w:pStyle w:val="TAL"/>
              <w:rPr>
                <w:szCs w:val="18"/>
              </w:rPr>
            </w:pPr>
          </w:p>
          <w:p w14:paraId="55CF1730" w14:textId="77777777" w:rsidR="00933879" w:rsidRPr="0079589D" w:rsidRDefault="00933879" w:rsidP="00933879">
            <w:pPr>
              <w:pStyle w:val="TAL"/>
              <w:rPr>
                <w:lang w:eastAsia="ko-KR"/>
              </w:rPr>
            </w:pPr>
            <w:r w:rsidRPr="0079589D">
              <w:rPr>
                <w:szCs w:val="18"/>
              </w:rPr>
              <w:t xml:space="preserve">Depends on the characteristic of the </w:t>
            </w:r>
            <w:r w:rsidRPr="0079589D">
              <w:rPr>
                <w:szCs w:val="18"/>
                <w:lang w:eastAsia="ko-KR"/>
              </w:rPr>
              <w:t>D2D</w:t>
            </w:r>
            <w:r w:rsidRPr="0079589D">
              <w:rPr>
                <w:szCs w:val="18"/>
              </w:rPr>
              <w:t xml:space="preserve"> </w:t>
            </w:r>
            <w:r w:rsidRPr="0079589D">
              <w:rPr>
                <w:lang w:eastAsia="ko-KR"/>
              </w:rPr>
              <w:t xml:space="preserve">(D2D </w:t>
            </w:r>
            <w:proofErr w:type="spellStart"/>
            <w:r w:rsidRPr="0079589D">
              <w:rPr>
                <w:lang w:eastAsia="ko-KR"/>
              </w:rPr>
              <w:t>Sidelink</w:t>
            </w:r>
            <w:proofErr w:type="spellEnd"/>
            <w:r w:rsidRPr="0079589D">
              <w:rPr>
                <w:lang w:eastAsia="ko-KR"/>
              </w:rPr>
              <w:t xml:space="preserve"> period)</w:t>
            </w:r>
          </w:p>
          <w:p w14:paraId="04B97052" w14:textId="77777777" w:rsidR="00933879" w:rsidRPr="0079589D" w:rsidRDefault="00933879" w:rsidP="00933879">
            <w:pPr>
              <w:pStyle w:val="TAL"/>
              <w:rPr>
                <w:lang w:eastAsia="ar-SA"/>
              </w:rPr>
            </w:pPr>
          </w:p>
          <w:p w14:paraId="5916B222" w14:textId="77777777" w:rsidR="00933879" w:rsidRPr="0079589D" w:rsidRDefault="00933879" w:rsidP="00933879">
            <w:pPr>
              <w:pStyle w:val="TAL"/>
              <w:rPr>
                <w:lang w:eastAsia="ar-SA"/>
              </w:rPr>
            </w:pPr>
            <w:r w:rsidRPr="0079589D">
              <w:rPr>
                <w:lang w:eastAsia="ar-SA"/>
              </w:rPr>
              <w:t>Configurable.</w:t>
            </w:r>
          </w:p>
          <w:p w14:paraId="56BCB2F8" w14:textId="77777777" w:rsidR="00933879" w:rsidRPr="0079589D" w:rsidRDefault="00933879" w:rsidP="00933879">
            <w:pPr>
              <w:pStyle w:val="TAL"/>
              <w:rPr>
                <w:lang w:eastAsia="ar-SA"/>
              </w:rPr>
            </w:pPr>
          </w:p>
          <w:p w14:paraId="202AAE29" w14:textId="77777777" w:rsidR="00933879" w:rsidRPr="0079589D" w:rsidRDefault="004A1788" w:rsidP="00933879">
            <w:pPr>
              <w:pStyle w:val="TAL"/>
            </w:pPr>
            <w:r>
              <w:rPr>
                <w:lang w:eastAsia="ar-SA"/>
              </w:rPr>
              <w:t xml:space="preserve">Set to the value of </w:t>
            </w:r>
            <w:r>
              <w:rPr>
                <w:lang w:eastAsia="ko-KR"/>
              </w:rPr>
              <w:t>"/&lt;x&gt;/</w:t>
            </w:r>
            <w:proofErr w:type="spellStart"/>
            <w:r>
              <w:rPr>
                <w:lang w:eastAsia="ko-KR"/>
              </w:rPr>
              <w:t>OffNetwork</w:t>
            </w:r>
            <w:proofErr w:type="spellEnd"/>
            <w:r>
              <w:rPr>
                <w:lang w:eastAsia="ko-KR"/>
              </w:rPr>
              <w:t>/Timers/TFP4" leaf node present in the UE initial configuration as specified in 3GPP TS 24.483 [4].</w:t>
            </w:r>
          </w:p>
        </w:tc>
        <w:tc>
          <w:tcPr>
            <w:tcW w:w="1418" w:type="dxa"/>
            <w:shd w:val="clear" w:color="auto" w:fill="auto"/>
          </w:tcPr>
          <w:p w14:paraId="20681B1C" w14:textId="77777777" w:rsidR="00933879" w:rsidRPr="0079589D" w:rsidRDefault="00933879" w:rsidP="00933879">
            <w:pPr>
              <w:pStyle w:val="TAL"/>
            </w:pPr>
            <w:r w:rsidRPr="0079589D">
              <w:t xml:space="preserve">When the client sends a </w:t>
            </w:r>
            <w:r w:rsidRPr="0079589D">
              <w:rPr>
                <w:lang w:eastAsia="ko-KR"/>
              </w:rPr>
              <w:t xml:space="preserve">PRIVATE CALL ACCEPT </w:t>
            </w:r>
            <w:r w:rsidRPr="0079589D">
              <w:t>message.</w:t>
            </w:r>
          </w:p>
        </w:tc>
        <w:tc>
          <w:tcPr>
            <w:tcW w:w="1559" w:type="dxa"/>
            <w:shd w:val="clear" w:color="auto" w:fill="auto"/>
          </w:tcPr>
          <w:p w14:paraId="54E4CE32" w14:textId="77777777" w:rsidR="00933879" w:rsidRPr="0079589D" w:rsidRDefault="00933879" w:rsidP="00933879">
            <w:pPr>
              <w:pStyle w:val="TAL"/>
            </w:pPr>
            <w:r w:rsidRPr="0079589D">
              <w:t xml:space="preserve">Reception of a </w:t>
            </w:r>
            <w:r w:rsidRPr="0079589D">
              <w:rPr>
                <w:lang w:eastAsia="ko-KR"/>
              </w:rPr>
              <w:t xml:space="preserve">PRIVATE CALL ACCEPT ACK </w:t>
            </w:r>
            <w:r w:rsidRPr="0079589D">
              <w:t>message or RTP media.</w:t>
            </w:r>
          </w:p>
        </w:tc>
        <w:tc>
          <w:tcPr>
            <w:tcW w:w="1559" w:type="dxa"/>
            <w:shd w:val="clear" w:color="auto" w:fill="auto"/>
          </w:tcPr>
          <w:p w14:paraId="68C749E0" w14:textId="77777777" w:rsidR="00933879" w:rsidRPr="0079589D" w:rsidRDefault="00933879" w:rsidP="00933879">
            <w:pPr>
              <w:pStyle w:val="TAL"/>
            </w:pPr>
            <w:r w:rsidRPr="0079589D">
              <w:t xml:space="preserve">Resend </w:t>
            </w:r>
            <w:r w:rsidRPr="0079589D">
              <w:rPr>
                <w:lang w:eastAsia="ko-KR"/>
              </w:rPr>
              <w:t xml:space="preserve">PRIVATE CALL ACCEPT </w:t>
            </w:r>
            <w:r w:rsidRPr="0079589D">
              <w:t>message. Increment associated counter by 1.</w:t>
            </w:r>
          </w:p>
          <w:p w14:paraId="4069FDED" w14:textId="77777777" w:rsidR="00933879" w:rsidRPr="0079589D" w:rsidRDefault="00933879" w:rsidP="00933879">
            <w:pPr>
              <w:pStyle w:val="TAL"/>
            </w:pPr>
          </w:p>
          <w:p w14:paraId="3D3F47FC" w14:textId="77777777" w:rsidR="00933879" w:rsidRPr="0079589D" w:rsidRDefault="00933879" w:rsidP="00933879">
            <w:pPr>
              <w:pStyle w:val="TAL"/>
              <w:rPr>
                <w:lang w:eastAsia="ko-KR"/>
              </w:rPr>
            </w:pPr>
            <w:r w:rsidRPr="0079589D">
              <w:t>If counter has reached limit, assume the receiving client is not available anymore</w:t>
            </w:r>
          </w:p>
          <w:p w14:paraId="3FB9750D" w14:textId="77777777" w:rsidR="00933879" w:rsidRPr="0079589D" w:rsidRDefault="00933879" w:rsidP="00933879">
            <w:pPr>
              <w:pStyle w:val="TAL"/>
            </w:pPr>
            <w:r w:rsidRPr="0079589D">
              <w:t>Notify call setup failure.</w:t>
            </w:r>
          </w:p>
        </w:tc>
      </w:tr>
      <w:tr w:rsidR="00933879" w:rsidRPr="0079589D" w14:paraId="1E72D67B" w14:textId="77777777" w:rsidTr="00933879">
        <w:trPr>
          <w:cantSplit/>
        </w:trPr>
        <w:tc>
          <w:tcPr>
            <w:tcW w:w="1447" w:type="dxa"/>
            <w:shd w:val="clear" w:color="auto" w:fill="auto"/>
          </w:tcPr>
          <w:p w14:paraId="5DD18120" w14:textId="77777777" w:rsidR="00933879" w:rsidRPr="0079589D" w:rsidRDefault="00933879" w:rsidP="00933879">
            <w:pPr>
              <w:pStyle w:val="TAL"/>
            </w:pPr>
            <w:r w:rsidRPr="0079589D">
              <w:t>TFP5 (max duration)</w:t>
            </w:r>
          </w:p>
        </w:tc>
        <w:tc>
          <w:tcPr>
            <w:tcW w:w="3906" w:type="dxa"/>
            <w:shd w:val="clear" w:color="auto" w:fill="auto"/>
          </w:tcPr>
          <w:p w14:paraId="49538FCD" w14:textId="77777777" w:rsidR="00933879" w:rsidRPr="0079589D" w:rsidRDefault="00933879" w:rsidP="00933879">
            <w:pPr>
              <w:pStyle w:val="TAL"/>
              <w:rPr>
                <w:lang w:eastAsia="ar-SA"/>
              </w:rPr>
            </w:pPr>
            <w:r w:rsidRPr="0079589D">
              <w:rPr>
                <w:lang w:eastAsia="ar-SA"/>
              </w:rPr>
              <w:t>Configurable.</w:t>
            </w:r>
          </w:p>
          <w:p w14:paraId="25C089E2" w14:textId="77777777" w:rsidR="00933879" w:rsidRPr="0079589D" w:rsidRDefault="00933879" w:rsidP="00933879">
            <w:pPr>
              <w:pStyle w:val="TAL"/>
              <w:rPr>
                <w:lang w:eastAsia="ar-SA"/>
              </w:rPr>
            </w:pPr>
          </w:p>
          <w:p w14:paraId="667677D8" w14:textId="77777777" w:rsidR="00933879" w:rsidRPr="0079589D" w:rsidRDefault="004A1788" w:rsidP="00933879">
            <w:pPr>
              <w:pStyle w:val="TAL"/>
              <w:rPr>
                <w:lang w:eastAsia="ko-KR"/>
              </w:rPr>
            </w:pPr>
            <w:r>
              <w:rPr>
                <w:lang w:eastAsia="ar-SA"/>
              </w:rPr>
              <w:t xml:space="preserve">Set to the value of </w:t>
            </w:r>
            <w:r>
              <w:rPr>
                <w:lang w:eastAsia="ko-KR"/>
              </w:rPr>
              <w:t>"</w:t>
            </w:r>
            <w:r w:rsidRPr="00652A43">
              <w:t>/</w:t>
            </w:r>
            <w:r w:rsidRPr="00652A43">
              <w:rPr>
                <w:i/>
                <w:iCs/>
              </w:rPr>
              <w:t>&lt;x&gt;</w:t>
            </w:r>
            <w:r w:rsidRPr="00652A43">
              <w:t>/</w:t>
            </w:r>
            <w:proofErr w:type="spellStart"/>
            <w:r>
              <w:rPr>
                <w:rFonts w:hint="eastAsia"/>
              </w:rPr>
              <w:t>OffNetwork</w:t>
            </w:r>
            <w:proofErr w:type="spellEnd"/>
            <w:r>
              <w:rPr>
                <w:rFonts w:hint="eastAsia"/>
              </w:rPr>
              <w:t>/</w:t>
            </w:r>
            <w:proofErr w:type="spellStart"/>
            <w:r w:rsidRPr="00652A43">
              <w:t>PrivateCall</w:t>
            </w:r>
            <w:proofErr w:type="spellEnd"/>
            <w:r w:rsidRPr="00652A43">
              <w:t>/</w:t>
            </w:r>
            <w:proofErr w:type="spellStart"/>
            <w:r>
              <w:rPr>
                <w:rFonts w:hint="eastAsia"/>
              </w:rPr>
              <w:t>MaxDuration</w:t>
            </w:r>
            <w:proofErr w:type="spellEnd"/>
            <w:r>
              <w:rPr>
                <w:lang w:eastAsia="ko-KR"/>
              </w:rPr>
              <w:t>" leaf node present in the service configuration as specified in 3GPP TS 24.483 [4].</w:t>
            </w:r>
          </w:p>
          <w:p w14:paraId="69E08404" w14:textId="77777777" w:rsidR="00933879" w:rsidRPr="0079589D" w:rsidRDefault="00933879" w:rsidP="00933879">
            <w:pPr>
              <w:pStyle w:val="TAL"/>
            </w:pPr>
          </w:p>
        </w:tc>
        <w:tc>
          <w:tcPr>
            <w:tcW w:w="1418" w:type="dxa"/>
            <w:shd w:val="clear" w:color="auto" w:fill="auto"/>
          </w:tcPr>
          <w:p w14:paraId="65357288" w14:textId="77777777" w:rsidR="00933879" w:rsidRPr="0079589D" w:rsidRDefault="00933879" w:rsidP="00933879">
            <w:pPr>
              <w:pStyle w:val="TAL"/>
            </w:pPr>
            <w:r w:rsidRPr="0079589D">
              <w:t>Call establishment.</w:t>
            </w:r>
          </w:p>
        </w:tc>
        <w:tc>
          <w:tcPr>
            <w:tcW w:w="1559" w:type="dxa"/>
            <w:shd w:val="clear" w:color="auto" w:fill="auto"/>
          </w:tcPr>
          <w:p w14:paraId="4E77A685" w14:textId="77777777" w:rsidR="00933879" w:rsidRPr="0079589D" w:rsidRDefault="00933879" w:rsidP="00933879">
            <w:pPr>
              <w:pStyle w:val="TAL"/>
            </w:pPr>
            <w:r w:rsidRPr="0079589D">
              <w:t>Call termination.</w:t>
            </w:r>
          </w:p>
        </w:tc>
        <w:tc>
          <w:tcPr>
            <w:tcW w:w="1559" w:type="dxa"/>
            <w:shd w:val="clear" w:color="auto" w:fill="auto"/>
          </w:tcPr>
          <w:p w14:paraId="5F3C115C" w14:textId="77777777" w:rsidR="00933879" w:rsidRPr="0079589D" w:rsidRDefault="00933879" w:rsidP="00933879">
            <w:pPr>
              <w:pStyle w:val="TAL"/>
            </w:pPr>
            <w:r w:rsidRPr="0079589D">
              <w:t>Terminate the call.</w:t>
            </w:r>
          </w:p>
        </w:tc>
      </w:tr>
      <w:tr w:rsidR="00933879" w:rsidRPr="0079589D" w14:paraId="124905C8" w14:textId="77777777" w:rsidTr="00933879">
        <w:trPr>
          <w:cantSplit/>
        </w:trPr>
        <w:tc>
          <w:tcPr>
            <w:tcW w:w="1447" w:type="dxa"/>
            <w:shd w:val="clear" w:color="auto" w:fill="auto"/>
          </w:tcPr>
          <w:p w14:paraId="369B0147" w14:textId="77777777" w:rsidR="00933879" w:rsidRPr="0079589D" w:rsidRDefault="00933879" w:rsidP="00933879">
            <w:pPr>
              <w:pStyle w:val="TAL"/>
            </w:pPr>
            <w:r w:rsidRPr="0079589D">
              <w:t>TFP7 (</w:t>
            </w:r>
            <w:r w:rsidRPr="0079589D">
              <w:rPr>
                <w:lang w:eastAsia="ko-KR"/>
              </w:rPr>
              <w:t>waiting for any message with same call identifier)</w:t>
            </w:r>
          </w:p>
        </w:tc>
        <w:tc>
          <w:tcPr>
            <w:tcW w:w="3906" w:type="dxa"/>
            <w:shd w:val="clear" w:color="auto" w:fill="auto"/>
          </w:tcPr>
          <w:p w14:paraId="738CDD67" w14:textId="77777777" w:rsidR="00933879" w:rsidRPr="0079589D" w:rsidRDefault="00933879" w:rsidP="00933879">
            <w:pPr>
              <w:pStyle w:val="TAL"/>
            </w:pPr>
            <w:r w:rsidRPr="0079589D">
              <w:t xml:space="preserve">Default value: </w:t>
            </w:r>
            <w:r w:rsidRPr="0079589D">
              <w:rPr>
                <w:lang w:eastAsia="ko-KR"/>
              </w:rPr>
              <w:t xml:space="preserve">1 </w:t>
            </w:r>
            <w:r w:rsidRPr="0079589D">
              <w:t>second</w:t>
            </w:r>
          </w:p>
          <w:p w14:paraId="7E16A5BC" w14:textId="77777777" w:rsidR="00933879" w:rsidRPr="0079589D" w:rsidRDefault="00933879" w:rsidP="00933879">
            <w:pPr>
              <w:pStyle w:val="TAL"/>
              <w:rPr>
                <w:lang w:eastAsia="ar-SA"/>
              </w:rPr>
            </w:pPr>
          </w:p>
          <w:p w14:paraId="45E11E19" w14:textId="77777777" w:rsidR="00933879" w:rsidRPr="0079589D" w:rsidRDefault="00933879" w:rsidP="00933879">
            <w:pPr>
              <w:pStyle w:val="TAL"/>
              <w:rPr>
                <w:lang w:eastAsia="ar-SA"/>
              </w:rPr>
            </w:pPr>
            <w:r w:rsidRPr="0079589D">
              <w:rPr>
                <w:lang w:eastAsia="ar-SA"/>
              </w:rPr>
              <w:t>Configurable.</w:t>
            </w:r>
          </w:p>
          <w:p w14:paraId="684C8836" w14:textId="77777777" w:rsidR="00933879" w:rsidRPr="0079589D" w:rsidRDefault="00933879" w:rsidP="00933879">
            <w:pPr>
              <w:pStyle w:val="TAL"/>
              <w:rPr>
                <w:lang w:eastAsia="ar-SA"/>
              </w:rPr>
            </w:pPr>
          </w:p>
          <w:p w14:paraId="5B12655E" w14:textId="77777777" w:rsidR="004A1788" w:rsidRDefault="004A1788" w:rsidP="004A1788">
            <w:pPr>
              <w:pStyle w:val="TAL"/>
              <w:rPr>
                <w:lang w:eastAsia="ko-KR"/>
              </w:rPr>
            </w:pPr>
            <w:r>
              <w:rPr>
                <w:lang w:eastAsia="ar-SA"/>
              </w:rPr>
              <w:t xml:space="preserve">Set to the value of </w:t>
            </w:r>
            <w:r>
              <w:rPr>
                <w:lang w:eastAsia="ko-KR"/>
              </w:rPr>
              <w:t>"/&lt;x&gt;/</w:t>
            </w:r>
            <w:proofErr w:type="spellStart"/>
            <w:r>
              <w:rPr>
                <w:lang w:eastAsia="ko-KR"/>
              </w:rPr>
              <w:t>OffNetwork</w:t>
            </w:r>
            <w:proofErr w:type="spellEnd"/>
            <w:r>
              <w:rPr>
                <w:lang w:eastAsia="ko-KR"/>
              </w:rPr>
              <w:t>/Timers/TFP7" leaf node present in the UE initial configuration as specified in 3GPP TS 24.483 [4].</w:t>
            </w:r>
          </w:p>
          <w:p w14:paraId="6BC7BA9C" w14:textId="77777777" w:rsidR="00933879" w:rsidRPr="0079589D" w:rsidRDefault="00933879" w:rsidP="00933879">
            <w:pPr>
              <w:pStyle w:val="TAL"/>
            </w:pPr>
          </w:p>
        </w:tc>
        <w:tc>
          <w:tcPr>
            <w:tcW w:w="1418" w:type="dxa"/>
            <w:shd w:val="clear" w:color="auto" w:fill="auto"/>
          </w:tcPr>
          <w:p w14:paraId="684EEF5A" w14:textId="77777777" w:rsidR="00933879" w:rsidRPr="0079589D" w:rsidRDefault="00933879" w:rsidP="00933879">
            <w:pPr>
              <w:pStyle w:val="TAL"/>
            </w:pPr>
            <w:r w:rsidRPr="0079589D">
              <w:t>Rejection of a call OR</w:t>
            </w:r>
          </w:p>
          <w:p w14:paraId="37413320" w14:textId="77777777" w:rsidR="00933879" w:rsidRPr="0079589D" w:rsidRDefault="00933879" w:rsidP="00933879">
            <w:pPr>
              <w:pStyle w:val="TAL"/>
            </w:pPr>
            <w:r w:rsidRPr="0079589D">
              <w:t>Termination of a call OR</w:t>
            </w:r>
          </w:p>
          <w:p w14:paraId="5B532DE3" w14:textId="77777777" w:rsidR="00933879" w:rsidRPr="0079589D" w:rsidRDefault="00933879" w:rsidP="00933879">
            <w:pPr>
              <w:pStyle w:val="TAL"/>
            </w:pPr>
            <w:r w:rsidRPr="0079589D">
              <w:t>Call Failure.</w:t>
            </w:r>
          </w:p>
        </w:tc>
        <w:tc>
          <w:tcPr>
            <w:tcW w:w="1559" w:type="dxa"/>
            <w:shd w:val="clear" w:color="auto" w:fill="auto"/>
          </w:tcPr>
          <w:p w14:paraId="21144073" w14:textId="77777777" w:rsidR="00933879" w:rsidRPr="0079589D" w:rsidRDefault="00933879" w:rsidP="00933879">
            <w:pPr>
              <w:pStyle w:val="TAL"/>
            </w:pPr>
            <w:r w:rsidRPr="0079589D">
              <w:t>-</w:t>
            </w:r>
          </w:p>
        </w:tc>
        <w:tc>
          <w:tcPr>
            <w:tcW w:w="1559" w:type="dxa"/>
            <w:shd w:val="clear" w:color="auto" w:fill="auto"/>
          </w:tcPr>
          <w:p w14:paraId="20F92D3B" w14:textId="77777777" w:rsidR="00933879" w:rsidRPr="0079589D" w:rsidRDefault="00933879" w:rsidP="00933879">
            <w:pPr>
              <w:pStyle w:val="TAL"/>
            </w:pPr>
            <w:r w:rsidRPr="0079589D">
              <w:t>Reset the call control state machine.</w:t>
            </w:r>
          </w:p>
        </w:tc>
      </w:tr>
    </w:tbl>
    <w:p w14:paraId="166F78DD" w14:textId="77777777" w:rsidR="00933879" w:rsidRPr="0079589D" w:rsidRDefault="00933879" w:rsidP="00933879">
      <w:pPr>
        <w:rPr>
          <w:noProof/>
        </w:rPr>
      </w:pPr>
    </w:p>
    <w:p w14:paraId="4D7C7A65" w14:textId="63143E90" w:rsidR="00933879" w:rsidRPr="0079589D" w:rsidRDefault="00E51AF2" w:rsidP="00F1630B">
      <w:pPr>
        <w:pStyle w:val="Heading2"/>
      </w:pPr>
      <w:bookmarkStart w:id="6696" w:name="_CRB_3_3"/>
      <w:bookmarkStart w:id="6697" w:name="_Toc20153138"/>
      <w:bookmarkStart w:id="6698" w:name="_Toc27495803"/>
      <w:bookmarkStart w:id="6699" w:name="_Toc36109271"/>
      <w:bookmarkStart w:id="6700" w:name="_Toc45195059"/>
      <w:bookmarkStart w:id="6701" w:name="_Toc178200170"/>
      <w:bookmarkEnd w:id="6696"/>
      <w:r w:rsidRPr="0079589D">
        <w:t>B.</w:t>
      </w:r>
      <w:r w:rsidR="00933879" w:rsidRPr="0079589D">
        <w:t>3.3</w:t>
      </w:r>
      <w:r w:rsidR="00933879" w:rsidRPr="0079589D">
        <w:tab/>
        <w:t>Timers in off-network broadcast call</w:t>
      </w:r>
      <w:bookmarkEnd w:id="6697"/>
      <w:bookmarkEnd w:id="6698"/>
      <w:bookmarkEnd w:id="6699"/>
      <w:bookmarkEnd w:id="6700"/>
      <w:bookmarkEnd w:id="6701"/>
    </w:p>
    <w:p w14:paraId="3B7052CD" w14:textId="77777777" w:rsidR="00933879" w:rsidRPr="0079589D" w:rsidRDefault="00933879" w:rsidP="00933879">
      <w:r w:rsidRPr="0079589D">
        <w:t>The table </w:t>
      </w:r>
      <w:r w:rsidR="00E51AF2" w:rsidRPr="0079589D">
        <w:t>B.</w:t>
      </w:r>
      <w:r w:rsidRPr="0079589D">
        <w:t>3.3-1 lists the timers used in off-network broadcast call, their start values, their limits, describes the cause of start, and the action to take on normal stop and on expiry.</w:t>
      </w:r>
    </w:p>
    <w:p w14:paraId="5F2561B4" w14:textId="77777777" w:rsidR="00933879" w:rsidRPr="0079589D" w:rsidRDefault="00933879" w:rsidP="00933879">
      <w:pPr>
        <w:pStyle w:val="TH"/>
      </w:pPr>
      <w:bookmarkStart w:id="6702" w:name="_CRTableB_3_31"/>
      <w:r w:rsidRPr="0079589D">
        <w:t>Table </w:t>
      </w:r>
      <w:bookmarkEnd w:id="6702"/>
      <w:r w:rsidR="00E51AF2" w:rsidRPr="0079589D">
        <w:t>B.</w:t>
      </w:r>
      <w:r w:rsidRPr="0079589D">
        <w:t>3.3-1: Timers in off-network broadcast call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48"/>
        <w:gridCol w:w="2735"/>
        <w:gridCol w:w="2012"/>
        <w:gridCol w:w="1648"/>
        <w:gridCol w:w="1788"/>
      </w:tblGrid>
      <w:tr w:rsidR="00933879" w:rsidRPr="0079589D" w14:paraId="24E0172E" w14:textId="77777777" w:rsidTr="00933879">
        <w:trPr>
          <w:cantSplit/>
          <w:trHeight w:val="288"/>
          <w:tblHeader/>
        </w:trPr>
        <w:tc>
          <w:tcPr>
            <w:tcW w:w="1427" w:type="dxa"/>
            <w:shd w:val="clear" w:color="auto" w:fill="auto"/>
            <w:vAlign w:val="center"/>
          </w:tcPr>
          <w:p w14:paraId="3822316C" w14:textId="77777777" w:rsidR="00933879" w:rsidRPr="0079589D" w:rsidRDefault="00933879" w:rsidP="00933879">
            <w:pPr>
              <w:pStyle w:val="TAH"/>
            </w:pPr>
            <w:r w:rsidRPr="0079589D">
              <w:t>Timer</w:t>
            </w:r>
          </w:p>
        </w:tc>
        <w:tc>
          <w:tcPr>
            <w:tcW w:w="2223" w:type="dxa"/>
            <w:shd w:val="clear" w:color="auto" w:fill="auto"/>
            <w:vAlign w:val="center"/>
          </w:tcPr>
          <w:p w14:paraId="12CEDFD1" w14:textId="77777777" w:rsidR="00933879" w:rsidRPr="0079589D" w:rsidRDefault="00933879" w:rsidP="00933879">
            <w:pPr>
              <w:pStyle w:val="TAH"/>
            </w:pPr>
            <w:r w:rsidRPr="0079589D">
              <w:t>Timer value</w:t>
            </w:r>
          </w:p>
        </w:tc>
        <w:tc>
          <w:tcPr>
            <w:tcW w:w="2328" w:type="dxa"/>
            <w:shd w:val="clear" w:color="auto" w:fill="auto"/>
            <w:vAlign w:val="center"/>
          </w:tcPr>
          <w:p w14:paraId="256D17C4" w14:textId="77777777" w:rsidR="00933879" w:rsidRPr="0079589D" w:rsidRDefault="00933879" w:rsidP="00933879">
            <w:pPr>
              <w:pStyle w:val="TAH"/>
            </w:pPr>
            <w:r w:rsidRPr="0079589D">
              <w:t>Cause of start</w:t>
            </w:r>
          </w:p>
        </w:tc>
        <w:tc>
          <w:tcPr>
            <w:tcW w:w="1878" w:type="dxa"/>
            <w:shd w:val="clear" w:color="auto" w:fill="auto"/>
            <w:vAlign w:val="center"/>
          </w:tcPr>
          <w:p w14:paraId="65356E93" w14:textId="77777777" w:rsidR="00933879" w:rsidRPr="0079589D" w:rsidRDefault="00933879" w:rsidP="00933879">
            <w:pPr>
              <w:pStyle w:val="TAH"/>
            </w:pPr>
            <w:r w:rsidRPr="0079589D">
              <w:t>Normal stop</w:t>
            </w:r>
          </w:p>
        </w:tc>
        <w:tc>
          <w:tcPr>
            <w:tcW w:w="1999" w:type="dxa"/>
            <w:shd w:val="clear" w:color="auto" w:fill="auto"/>
            <w:vAlign w:val="center"/>
          </w:tcPr>
          <w:p w14:paraId="4DDFFC55" w14:textId="77777777" w:rsidR="00933879" w:rsidRPr="0079589D" w:rsidRDefault="00933879" w:rsidP="00933879">
            <w:pPr>
              <w:pStyle w:val="TAH"/>
            </w:pPr>
            <w:r w:rsidRPr="0079589D">
              <w:t>On expiry</w:t>
            </w:r>
          </w:p>
        </w:tc>
      </w:tr>
      <w:tr w:rsidR="00933879" w:rsidRPr="0079589D" w14:paraId="650E40FE" w14:textId="77777777" w:rsidTr="00933879">
        <w:trPr>
          <w:cantSplit/>
        </w:trPr>
        <w:tc>
          <w:tcPr>
            <w:tcW w:w="1427" w:type="dxa"/>
            <w:shd w:val="clear" w:color="auto" w:fill="auto"/>
          </w:tcPr>
          <w:p w14:paraId="43E6126F" w14:textId="77777777" w:rsidR="00933879" w:rsidRPr="0079589D" w:rsidRDefault="00933879" w:rsidP="00933879">
            <w:pPr>
              <w:pStyle w:val="TAL"/>
            </w:pPr>
            <w:r w:rsidRPr="0079589D">
              <w:t>TFB1 (max duration)</w:t>
            </w:r>
          </w:p>
          <w:p w14:paraId="6C5DF42E" w14:textId="77777777" w:rsidR="00933879" w:rsidRPr="0079589D" w:rsidRDefault="00933879" w:rsidP="00933879">
            <w:pPr>
              <w:pStyle w:val="TAL"/>
            </w:pPr>
          </w:p>
        </w:tc>
        <w:tc>
          <w:tcPr>
            <w:tcW w:w="2223" w:type="dxa"/>
            <w:shd w:val="clear" w:color="auto" w:fill="auto"/>
          </w:tcPr>
          <w:p w14:paraId="6B6D69F7" w14:textId="77777777" w:rsidR="00933879" w:rsidRPr="0079589D" w:rsidRDefault="00933879" w:rsidP="00933879">
            <w:pPr>
              <w:pStyle w:val="TAL"/>
              <w:rPr>
                <w:lang w:eastAsia="ko-KR"/>
              </w:rPr>
            </w:pPr>
            <w:r w:rsidRPr="0079589D">
              <w:t xml:space="preserve">Default value: </w:t>
            </w:r>
            <w:r w:rsidRPr="0079589D">
              <w:rPr>
                <w:lang w:eastAsia="ko-KR"/>
              </w:rPr>
              <w:t>300</w:t>
            </w:r>
            <w:r w:rsidRPr="0079589D">
              <w:t xml:space="preserve"> seconds</w:t>
            </w:r>
            <w:r w:rsidRPr="0079589D">
              <w:br/>
            </w:r>
          </w:p>
          <w:p w14:paraId="5F87203D" w14:textId="77777777" w:rsidR="00933879" w:rsidRPr="0079589D" w:rsidRDefault="00933879" w:rsidP="00933879">
            <w:pPr>
              <w:pStyle w:val="TAL"/>
            </w:pPr>
            <w:r w:rsidRPr="0079589D">
              <w:t>Maximum value: 6</w:t>
            </w:r>
            <w:r w:rsidRPr="0079589D">
              <w:rPr>
                <w:lang w:eastAsia="ko-KR"/>
              </w:rPr>
              <w:t>00</w:t>
            </w:r>
            <w:r w:rsidRPr="0079589D">
              <w:t xml:space="preserve"> seconds</w:t>
            </w:r>
          </w:p>
          <w:p w14:paraId="5DECB992" w14:textId="77777777" w:rsidR="00933879" w:rsidRPr="0079589D" w:rsidRDefault="00933879" w:rsidP="00933879">
            <w:pPr>
              <w:pStyle w:val="TAL"/>
              <w:rPr>
                <w:lang w:eastAsia="ar-SA"/>
              </w:rPr>
            </w:pPr>
          </w:p>
          <w:p w14:paraId="5D980814" w14:textId="77777777" w:rsidR="00933879" w:rsidRPr="0079589D" w:rsidRDefault="00933879" w:rsidP="00933879">
            <w:pPr>
              <w:pStyle w:val="TAL"/>
              <w:rPr>
                <w:lang w:eastAsia="ar-SA"/>
              </w:rPr>
            </w:pPr>
            <w:r w:rsidRPr="0079589D">
              <w:rPr>
                <w:lang w:eastAsia="ar-SA"/>
              </w:rPr>
              <w:t>Configurable.</w:t>
            </w:r>
          </w:p>
          <w:p w14:paraId="2C7AD2A4" w14:textId="77777777" w:rsidR="00933879" w:rsidRPr="0079589D" w:rsidRDefault="00933879" w:rsidP="00933879">
            <w:pPr>
              <w:pStyle w:val="TAL"/>
              <w:rPr>
                <w:lang w:eastAsia="ar-SA"/>
              </w:rPr>
            </w:pPr>
          </w:p>
          <w:p w14:paraId="7EEF9C37" w14:textId="77777777" w:rsidR="004A1788" w:rsidRDefault="004A1788" w:rsidP="004A1788">
            <w:pPr>
              <w:pStyle w:val="TAL"/>
              <w:rPr>
                <w:lang w:eastAsia="ko-KR"/>
              </w:rPr>
            </w:pPr>
            <w:r>
              <w:rPr>
                <w:lang w:eastAsia="ar-SA"/>
              </w:rPr>
              <w:t xml:space="preserve">Set to the value of </w:t>
            </w:r>
            <w:r>
              <w:rPr>
                <w:lang w:eastAsia="ko-KR"/>
              </w:rPr>
              <w:t>"/&lt;x&gt;/</w:t>
            </w:r>
            <w:proofErr w:type="spellStart"/>
            <w:r>
              <w:rPr>
                <w:lang w:eastAsia="ko-KR"/>
              </w:rPr>
              <w:t>OffNetwork</w:t>
            </w:r>
            <w:proofErr w:type="spellEnd"/>
            <w:r>
              <w:rPr>
                <w:lang w:eastAsia="ko-KR"/>
              </w:rPr>
              <w:t>/Timers/TFB1" leaf node present in the UE initial configuration as specified in 3GPP TS 24.483 [4].</w:t>
            </w:r>
          </w:p>
          <w:p w14:paraId="4948E47D" w14:textId="77777777" w:rsidR="00933879" w:rsidRPr="0079589D" w:rsidRDefault="00933879" w:rsidP="00933879">
            <w:pPr>
              <w:pStyle w:val="TAL"/>
            </w:pPr>
          </w:p>
        </w:tc>
        <w:tc>
          <w:tcPr>
            <w:tcW w:w="2328" w:type="dxa"/>
            <w:shd w:val="clear" w:color="auto" w:fill="auto"/>
          </w:tcPr>
          <w:p w14:paraId="0C7268A7" w14:textId="77777777" w:rsidR="00933879" w:rsidRPr="0079589D" w:rsidRDefault="00933879" w:rsidP="00933879">
            <w:pPr>
              <w:pStyle w:val="TAL"/>
            </w:pPr>
            <w:r w:rsidRPr="0079589D">
              <w:t>Start of the broadcast call.</w:t>
            </w:r>
          </w:p>
          <w:p w14:paraId="1C258EF5" w14:textId="77777777" w:rsidR="00933879" w:rsidRPr="0079589D" w:rsidRDefault="00933879" w:rsidP="00933879">
            <w:pPr>
              <w:jc w:val="right"/>
            </w:pPr>
            <w:bookmarkStart w:id="6703" w:name="_MCCTEMPBM_CRPT85200017___4"/>
            <w:bookmarkEnd w:id="6703"/>
          </w:p>
        </w:tc>
        <w:tc>
          <w:tcPr>
            <w:tcW w:w="1878" w:type="dxa"/>
            <w:shd w:val="clear" w:color="auto" w:fill="auto"/>
          </w:tcPr>
          <w:p w14:paraId="67EA20FF" w14:textId="77777777" w:rsidR="00933879" w:rsidRPr="0079589D" w:rsidRDefault="00933879" w:rsidP="00933879">
            <w:pPr>
              <w:pStyle w:val="TAL"/>
            </w:pPr>
            <w:r w:rsidRPr="0079589D">
              <w:t>-</w:t>
            </w:r>
          </w:p>
        </w:tc>
        <w:tc>
          <w:tcPr>
            <w:tcW w:w="1999" w:type="dxa"/>
            <w:shd w:val="clear" w:color="auto" w:fill="auto"/>
          </w:tcPr>
          <w:p w14:paraId="1C00C83B" w14:textId="77777777" w:rsidR="00933879" w:rsidRPr="0079589D" w:rsidRDefault="00933879" w:rsidP="00933879">
            <w:pPr>
              <w:pStyle w:val="TAL"/>
            </w:pPr>
            <w:r w:rsidRPr="0079589D">
              <w:t>Terminate the broadcast call.</w:t>
            </w:r>
          </w:p>
        </w:tc>
      </w:tr>
      <w:tr w:rsidR="00933879" w:rsidRPr="0079589D" w14:paraId="78A61AB0" w14:textId="77777777" w:rsidTr="00933879">
        <w:trPr>
          <w:cantSplit/>
        </w:trPr>
        <w:tc>
          <w:tcPr>
            <w:tcW w:w="1427" w:type="dxa"/>
            <w:shd w:val="clear" w:color="auto" w:fill="auto"/>
          </w:tcPr>
          <w:p w14:paraId="6EE04E00" w14:textId="77777777" w:rsidR="00933879" w:rsidRPr="0079589D" w:rsidRDefault="00933879" w:rsidP="00933879">
            <w:pPr>
              <w:pStyle w:val="TAL"/>
            </w:pPr>
            <w:r w:rsidRPr="0079589D">
              <w:t xml:space="preserve">TFB2 </w:t>
            </w:r>
            <w:r w:rsidRPr="0079589D">
              <w:rPr>
                <w:lang w:eastAsia="ko-KR"/>
              </w:rPr>
              <w:t>(broadcast retransmission)</w:t>
            </w:r>
          </w:p>
          <w:p w14:paraId="2E1D4E43" w14:textId="77777777" w:rsidR="00933879" w:rsidRPr="0079589D" w:rsidRDefault="00933879" w:rsidP="00933879">
            <w:pPr>
              <w:pStyle w:val="TAL"/>
            </w:pPr>
          </w:p>
        </w:tc>
        <w:tc>
          <w:tcPr>
            <w:tcW w:w="2223" w:type="dxa"/>
            <w:shd w:val="clear" w:color="auto" w:fill="auto"/>
          </w:tcPr>
          <w:p w14:paraId="35502859" w14:textId="77777777" w:rsidR="00933879" w:rsidRPr="0079589D" w:rsidRDefault="00933879" w:rsidP="00933879">
            <w:pPr>
              <w:pStyle w:val="TAL"/>
            </w:pPr>
            <w:r w:rsidRPr="0079589D">
              <w:t xml:space="preserve">Default value: </w:t>
            </w:r>
            <w:r w:rsidRPr="0079589D">
              <w:rPr>
                <w:lang w:eastAsia="ko-KR"/>
              </w:rPr>
              <w:t>3</w:t>
            </w:r>
            <w:r w:rsidRPr="0079589D">
              <w:t xml:space="preserve"> seconds</w:t>
            </w:r>
          </w:p>
          <w:p w14:paraId="5F28A729" w14:textId="77777777" w:rsidR="00933879" w:rsidRPr="0079589D" w:rsidRDefault="00933879" w:rsidP="00933879">
            <w:pPr>
              <w:pStyle w:val="TAL"/>
            </w:pPr>
          </w:p>
          <w:p w14:paraId="35A1BF04" w14:textId="77777777" w:rsidR="00933879" w:rsidRPr="0079589D" w:rsidRDefault="00933879" w:rsidP="00933879">
            <w:pPr>
              <w:pStyle w:val="TAL"/>
            </w:pPr>
            <w:r w:rsidRPr="0079589D">
              <w:t xml:space="preserve">Maximum value: </w:t>
            </w:r>
            <w:r w:rsidRPr="0079589D">
              <w:rPr>
                <w:lang w:eastAsia="ko-KR"/>
              </w:rPr>
              <w:t>10</w:t>
            </w:r>
            <w:r w:rsidRPr="0079589D">
              <w:t xml:space="preserve"> seconds</w:t>
            </w:r>
          </w:p>
          <w:p w14:paraId="1929BE3E" w14:textId="77777777" w:rsidR="00933879" w:rsidRPr="0079589D" w:rsidRDefault="00933879" w:rsidP="00933879">
            <w:pPr>
              <w:pStyle w:val="TAL"/>
            </w:pPr>
          </w:p>
          <w:p w14:paraId="7174166E" w14:textId="77777777" w:rsidR="00933879" w:rsidRPr="0079589D" w:rsidRDefault="00933879" w:rsidP="00933879">
            <w:pPr>
              <w:pStyle w:val="TAL"/>
            </w:pPr>
            <w:r w:rsidRPr="0079589D">
              <w:t>Configurable.</w:t>
            </w:r>
          </w:p>
          <w:p w14:paraId="0D8D65DC" w14:textId="77777777" w:rsidR="00933879" w:rsidRPr="0079589D" w:rsidRDefault="00933879" w:rsidP="00933879">
            <w:pPr>
              <w:pStyle w:val="TAL"/>
            </w:pPr>
          </w:p>
          <w:p w14:paraId="048971FB" w14:textId="77777777" w:rsidR="004A1788" w:rsidRDefault="004A1788" w:rsidP="004A1788">
            <w:pPr>
              <w:pStyle w:val="TAL"/>
              <w:rPr>
                <w:lang w:eastAsia="ko-KR"/>
              </w:rPr>
            </w:pPr>
            <w:r>
              <w:rPr>
                <w:lang w:eastAsia="ar-SA"/>
              </w:rPr>
              <w:t xml:space="preserve">Set to the value of </w:t>
            </w:r>
            <w:r>
              <w:rPr>
                <w:lang w:eastAsia="ko-KR"/>
              </w:rPr>
              <w:t>"/&lt;x&gt;/</w:t>
            </w:r>
            <w:proofErr w:type="spellStart"/>
            <w:r>
              <w:rPr>
                <w:lang w:eastAsia="ko-KR"/>
              </w:rPr>
              <w:t>OffNetwork</w:t>
            </w:r>
            <w:proofErr w:type="spellEnd"/>
            <w:r>
              <w:rPr>
                <w:lang w:eastAsia="ko-KR"/>
              </w:rPr>
              <w:t>/Timers/TFB2" leaf node present in the UE initial configuration as specified in 3GPP TS 24.483 [4].</w:t>
            </w:r>
          </w:p>
          <w:p w14:paraId="27E6617C" w14:textId="77777777" w:rsidR="00933879" w:rsidRPr="0079589D" w:rsidRDefault="00933879" w:rsidP="00933879">
            <w:pPr>
              <w:pStyle w:val="TAL"/>
            </w:pPr>
          </w:p>
        </w:tc>
        <w:tc>
          <w:tcPr>
            <w:tcW w:w="2328" w:type="dxa"/>
            <w:shd w:val="clear" w:color="auto" w:fill="auto"/>
          </w:tcPr>
          <w:p w14:paraId="4C368778" w14:textId="77777777" w:rsidR="00933879" w:rsidRPr="0079589D" w:rsidRDefault="00933879" w:rsidP="00933879">
            <w:pPr>
              <w:pStyle w:val="TAL"/>
            </w:pPr>
            <w:r w:rsidRPr="0079589D">
              <w:t>Start of the broadcast call.</w:t>
            </w:r>
          </w:p>
          <w:p w14:paraId="62F7F3FD" w14:textId="77777777" w:rsidR="00933879" w:rsidRPr="0079589D" w:rsidRDefault="00933879" w:rsidP="00933879">
            <w:pPr>
              <w:pStyle w:val="TAL"/>
              <w:rPr>
                <w:lang w:eastAsia="ko-KR"/>
              </w:rPr>
            </w:pPr>
          </w:p>
        </w:tc>
        <w:tc>
          <w:tcPr>
            <w:tcW w:w="1878" w:type="dxa"/>
            <w:shd w:val="clear" w:color="auto" w:fill="auto"/>
          </w:tcPr>
          <w:p w14:paraId="5D58123E" w14:textId="77777777" w:rsidR="00933879" w:rsidRPr="0079589D" w:rsidRDefault="00933879" w:rsidP="00933879">
            <w:pPr>
              <w:pStyle w:val="TAL"/>
            </w:pPr>
            <w:r w:rsidRPr="0079589D">
              <w:t>Broadcast call termination.</w:t>
            </w:r>
          </w:p>
        </w:tc>
        <w:tc>
          <w:tcPr>
            <w:tcW w:w="1999" w:type="dxa"/>
            <w:shd w:val="clear" w:color="auto" w:fill="auto"/>
          </w:tcPr>
          <w:p w14:paraId="16C0AC7E" w14:textId="77777777" w:rsidR="00933879" w:rsidRPr="0079589D" w:rsidRDefault="00933879" w:rsidP="00933879">
            <w:pPr>
              <w:pStyle w:val="TAL"/>
            </w:pPr>
            <w:r w:rsidRPr="0079589D">
              <w:rPr>
                <w:lang w:eastAsia="ko-KR"/>
              </w:rPr>
              <w:t>Send GROUP CALL BROADCAST message.</w:t>
            </w:r>
          </w:p>
        </w:tc>
      </w:tr>
      <w:tr w:rsidR="00933879" w:rsidRPr="0079589D" w14:paraId="495A8778" w14:textId="77777777" w:rsidTr="00933879">
        <w:trPr>
          <w:cantSplit/>
        </w:trPr>
        <w:tc>
          <w:tcPr>
            <w:tcW w:w="1427" w:type="dxa"/>
            <w:shd w:val="clear" w:color="auto" w:fill="auto"/>
          </w:tcPr>
          <w:p w14:paraId="175AC5A1" w14:textId="77777777" w:rsidR="00933879" w:rsidRPr="0079589D" w:rsidRDefault="00933879" w:rsidP="00933879">
            <w:pPr>
              <w:pStyle w:val="TAL"/>
            </w:pPr>
            <w:r w:rsidRPr="0079589D">
              <w:t>TFB3 (waiting for the user)</w:t>
            </w:r>
          </w:p>
        </w:tc>
        <w:tc>
          <w:tcPr>
            <w:tcW w:w="2223" w:type="dxa"/>
            <w:shd w:val="clear" w:color="auto" w:fill="auto"/>
          </w:tcPr>
          <w:p w14:paraId="105C765A" w14:textId="77777777" w:rsidR="00933879" w:rsidRPr="0079589D" w:rsidRDefault="00933879" w:rsidP="00933879">
            <w:pPr>
              <w:pStyle w:val="TAL"/>
            </w:pPr>
            <w:r w:rsidRPr="0079589D">
              <w:t xml:space="preserve">Default value: </w:t>
            </w:r>
            <w:r w:rsidRPr="0079589D">
              <w:rPr>
                <w:lang w:eastAsia="ko-KR"/>
              </w:rPr>
              <w:t xml:space="preserve">30 </w:t>
            </w:r>
            <w:r w:rsidRPr="0079589D">
              <w:t>seconds</w:t>
            </w:r>
          </w:p>
          <w:p w14:paraId="46350B66" w14:textId="77777777" w:rsidR="00933879" w:rsidRPr="0079589D" w:rsidRDefault="00933879" w:rsidP="00933879">
            <w:pPr>
              <w:pStyle w:val="TAL"/>
            </w:pPr>
          </w:p>
          <w:p w14:paraId="7C032470" w14:textId="77777777" w:rsidR="00933879" w:rsidRPr="0079589D" w:rsidRDefault="00933879" w:rsidP="00933879">
            <w:pPr>
              <w:pStyle w:val="TAL"/>
            </w:pPr>
            <w:r w:rsidRPr="0079589D">
              <w:t>Maximum value: 6</w:t>
            </w:r>
            <w:r w:rsidRPr="0079589D">
              <w:rPr>
                <w:lang w:eastAsia="ko-KR"/>
              </w:rPr>
              <w:t>0</w:t>
            </w:r>
            <w:r w:rsidRPr="0079589D">
              <w:t xml:space="preserve"> seconds</w:t>
            </w:r>
          </w:p>
          <w:p w14:paraId="1F99DB78" w14:textId="77777777" w:rsidR="00933879" w:rsidRPr="0079589D" w:rsidRDefault="00933879" w:rsidP="00BA110A">
            <w:pPr>
              <w:pStyle w:val="TAL"/>
              <w:rPr>
                <w:lang w:eastAsia="ar-SA"/>
              </w:rPr>
            </w:pPr>
          </w:p>
          <w:p w14:paraId="6C854AF4" w14:textId="77777777" w:rsidR="00933879" w:rsidRPr="0079589D" w:rsidRDefault="00933879" w:rsidP="00BA110A">
            <w:pPr>
              <w:pStyle w:val="TAL"/>
              <w:rPr>
                <w:lang w:eastAsia="ar-SA"/>
              </w:rPr>
            </w:pPr>
            <w:r w:rsidRPr="0079589D">
              <w:rPr>
                <w:lang w:eastAsia="ar-SA"/>
              </w:rPr>
              <w:t>Configurable.</w:t>
            </w:r>
          </w:p>
          <w:p w14:paraId="509973F7" w14:textId="77777777" w:rsidR="00933879" w:rsidRPr="0079589D" w:rsidRDefault="00933879" w:rsidP="00BA110A">
            <w:pPr>
              <w:pStyle w:val="TAL"/>
              <w:rPr>
                <w:lang w:eastAsia="ar-SA"/>
              </w:rPr>
            </w:pPr>
          </w:p>
          <w:p w14:paraId="2A02B85A" w14:textId="77777777" w:rsidR="00933879" w:rsidRDefault="004A1788" w:rsidP="00BA110A">
            <w:pPr>
              <w:pStyle w:val="TAL"/>
            </w:pPr>
            <w:r w:rsidRPr="00057649">
              <w:t>Set to the value of "/&lt;x&gt;/</w:t>
            </w:r>
            <w:proofErr w:type="spellStart"/>
            <w:r w:rsidRPr="00057649">
              <w:t>OffNetwork</w:t>
            </w:r>
            <w:proofErr w:type="spellEnd"/>
            <w:r w:rsidRPr="00057649">
              <w:t>/Timers/TFB3" leaf node present in the UE initial configuration as specified in 3GPP TS </w:t>
            </w:r>
            <w:r>
              <w:t>24.483</w:t>
            </w:r>
            <w:r w:rsidRPr="00057649">
              <w:t> </w:t>
            </w:r>
            <w:r>
              <w:t>[4]</w:t>
            </w:r>
            <w:r w:rsidRPr="00057649">
              <w:t>.</w:t>
            </w:r>
          </w:p>
          <w:p w14:paraId="45672492" w14:textId="77777777" w:rsidR="004A1788" w:rsidRPr="0079589D" w:rsidRDefault="004A1788" w:rsidP="00933879">
            <w:pPr>
              <w:keepNext/>
              <w:keepLines/>
              <w:spacing w:after="0"/>
            </w:pPr>
          </w:p>
        </w:tc>
        <w:tc>
          <w:tcPr>
            <w:tcW w:w="2328" w:type="dxa"/>
            <w:shd w:val="clear" w:color="auto" w:fill="auto"/>
          </w:tcPr>
          <w:p w14:paraId="20F2C0A5" w14:textId="77777777" w:rsidR="00933879" w:rsidRPr="0079589D" w:rsidRDefault="00933879" w:rsidP="00933879">
            <w:pPr>
              <w:pStyle w:val="TAL"/>
            </w:pPr>
            <w:r w:rsidRPr="0079589D">
              <w:t>Receipt of GROUP CALL BROADCAST message when user response is required.</w:t>
            </w:r>
          </w:p>
        </w:tc>
        <w:tc>
          <w:tcPr>
            <w:tcW w:w="1878" w:type="dxa"/>
            <w:shd w:val="clear" w:color="auto" w:fill="auto"/>
          </w:tcPr>
          <w:p w14:paraId="1BD537FC" w14:textId="77777777" w:rsidR="00933879" w:rsidRPr="0079589D" w:rsidRDefault="00933879" w:rsidP="00933879">
            <w:pPr>
              <w:pStyle w:val="TAL"/>
            </w:pPr>
            <w:r w:rsidRPr="0079589D">
              <w:t>Response from user.</w:t>
            </w:r>
          </w:p>
        </w:tc>
        <w:tc>
          <w:tcPr>
            <w:tcW w:w="1999" w:type="dxa"/>
            <w:shd w:val="clear" w:color="auto" w:fill="auto"/>
          </w:tcPr>
          <w:p w14:paraId="5DD1814E" w14:textId="77777777" w:rsidR="00933879" w:rsidRPr="0079589D" w:rsidRDefault="00933879" w:rsidP="00933879">
            <w:pPr>
              <w:pStyle w:val="TAL"/>
              <w:rPr>
                <w:lang w:eastAsia="ko-KR"/>
              </w:rPr>
            </w:pPr>
            <w:r w:rsidRPr="0079589D">
              <w:rPr>
                <w:lang w:eastAsia="ko-KR"/>
              </w:rPr>
              <w:t>Terminate incoming call notification.</w:t>
            </w:r>
          </w:p>
        </w:tc>
      </w:tr>
    </w:tbl>
    <w:p w14:paraId="310BE348" w14:textId="77777777" w:rsidR="00933879" w:rsidRPr="0079589D" w:rsidRDefault="00933879" w:rsidP="00933879">
      <w:pPr>
        <w:rPr>
          <w:rFonts w:eastAsia="맑은 고딕"/>
        </w:rPr>
      </w:pPr>
    </w:p>
    <w:p w14:paraId="301B0F15" w14:textId="6710D481" w:rsidR="00933879" w:rsidRPr="0079589D" w:rsidRDefault="00E51AF2" w:rsidP="00F1630B">
      <w:pPr>
        <w:pStyle w:val="Heading2"/>
        <w:rPr>
          <w:rFonts w:eastAsia="맑은 고딕"/>
        </w:rPr>
      </w:pPr>
      <w:bookmarkStart w:id="6704" w:name="_CRB_3_4"/>
      <w:bookmarkStart w:id="6705" w:name="_Toc20153139"/>
      <w:bookmarkStart w:id="6706" w:name="_Toc27495804"/>
      <w:bookmarkStart w:id="6707" w:name="_Toc36109272"/>
      <w:bookmarkStart w:id="6708" w:name="_Toc45195060"/>
      <w:bookmarkStart w:id="6709" w:name="_Toc178200171"/>
      <w:bookmarkEnd w:id="6704"/>
      <w:r w:rsidRPr="0079589D">
        <w:rPr>
          <w:rFonts w:eastAsia="맑은 고딕"/>
        </w:rPr>
        <w:t>B.</w:t>
      </w:r>
      <w:r w:rsidR="00933879" w:rsidRPr="0079589D">
        <w:rPr>
          <w:rFonts w:eastAsia="맑은 고딕"/>
        </w:rPr>
        <w:t>3.4</w:t>
      </w:r>
      <w:r w:rsidR="00933879" w:rsidRPr="0079589D">
        <w:rPr>
          <w:rFonts w:eastAsia="맑은 고딕"/>
        </w:rPr>
        <w:tab/>
        <w:t>Timers in off-network emergency alert</w:t>
      </w:r>
      <w:bookmarkEnd w:id="6705"/>
      <w:bookmarkEnd w:id="6706"/>
      <w:bookmarkEnd w:id="6707"/>
      <w:bookmarkEnd w:id="6708"/>
      <w:bookmarkEnd w:id="6709"/>
    </w:p>
    <w:p w14:paraId="191E6EE0" w14:textId="77777777" w:rsidR="00933879" w:rsidRPr="0079589D" w:rsidRDefault="00933879" w:rsidP="00933879">
      <w:pPr>
        <w:rPr>
          <w:rFonts w:eastAsia="맑은 고딕"/>
        </w:rPr>
      </w:pPr>
      <w:r w:rsidRPr="0079589D">
        <w:t>The table </w:t>
      </w:r>
      <w:r w:rsidR="00E51AF2" w:rsidRPr="0079589D">
        <w:t>B.</w:t>
      </w:r>
      <w:r w:rsidRPr="0079589D">
        <w:t>3.4-1 lists the timers used in off-network emergency alert, their start values, their limits, describes the cause of start, and the action to take on normal stop and on expiry.</w:t>
      </w:r>
    </w:p>
    <w:p w14:paraId="3F903D79" w14:textId="77777777" w:rsidR="00933879" w:rsidRPr="0079589D" w:rsidRDefault="00933879" w:rsidP="00933879">
      <w:pPr>
        <w:pStyle w:val="TH"/>
      </w:pPr>
      <w:bookmarkStart w:id="6710" w:name="_CRTableB_3_41"/>
      <w:r w:rsidRPr="0079589D">
        <w:t>Table </w:t>
      </w:r>
      <w:bookmarkEnd w:id="6710"/>
      <w:r w:rsidR="00E51AF2" w:rsidRPr="0079589D">
        <w:t>B.</w:t>
      </w:r>
      <w:r w:rsidRPr="0079589D">
        <w:t>3.4-1: Timers in off-network emergency alert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48"/>
        <w:gridCol w:w="2735"/>
        <w:gridCol w:w="1981"/>
        <w:gridCol w:w="1695"/>
        <w:gridCol w:w="1772"/>
      </w:tblGrid>
      <w:tr w:rsidR="00933879" w:rsidRPr="0079589D" w14:paraId="1E1B76B4" w14:textId="77777777" w:rsidTr="00933879">
        <w:trPr>
          <w:cantSplit/>
          <w:trHeight w:val="288"/>
          <w:tblHeader/>
        </w:trPr>
        <w:tc>
          <w:tcPr>
            <w:tcW w:w="1447" w:type="dxa"/>
            <w:tcBorders>
              <w:top w:val="single" w:sz="4" w:space="0" w:color="auto"/>
              <w:left w:val="single" w:sz="4" w:space="0" w:color="auto"/>
              <w:bottom w:val="single" w:sz="4" w:space="0" w:color="auto"/>
              <w:right w:val="single" w:sz="4" w:space="0" w:color="auto"/>
            </w:tcBorders>
            <w:vAlign w:val="center"/>
            <w:hideMark/>
          </w:tcPr>
          <w:p w14:paraId="1B932A58" w14:textId="77777777" w:rsidR="00933879" w:rsidRPr="0079589D" w:rsidRDefault="00933879" w:rsidP="00933879">
            <w:pPr>
              <w:pStyle w:val="TAH"/>
            </w:pPr>
            <w:r w:rsidRPr="0079589D">
              <w:t>Timer</w:t>
            </w:r>
          </w:p>
        </w:tc>
        <w:tc>
          <w:tcPr>
            <w:tcW w:w="2214" w:type="dxa"/>
            <w:tcBorders>
              <w:top w:val="single" w:sz="4" w:space="0" w:color="auto"/>
              <w:left w:val="single" w:sz="4" w:space="0" w:color="auto"/>
              <w:bottom w:val="single" w:sz="4" w:space="0" w:color="auto"/>
              <w:right w:val="single" w:sz="4" w:space="0" w:color="auto"/>
            </w:tcBorders>
            <w:vAlign w:val="center"/>
            <w:hideMark/>
          </w:tcPr>
          <w:p w14:paraId="77CC2E35" w14:textId="77777777" w:rsidR="00933879" w:rsidRPr="0079589D" w:rsidRDefault="00933879" w:rsidP="00933879">
            <w:pPr>
              <w:pStyle w:val="TAH"/>
            </w:pPr>
            <w:r w:rsidRPr="0079589D">
              <w:t>Timer value</w:t>
            </w:r>
          </w:p>
        </w:tc>
        <w:tc>
          <w:tcPr>
            <w:tcW w:w="2323" w:type="dxa"/>
            <w:tcBorders>
              <w:top w:val="single" w:sz="4" w:space="0" w:color="auto"/>
              <w:left w:val="single" w:sz="4" w:space="0" w:color="auto"/>
              <w:bottom w:val="single" w:sz="4" w:space="0" w:color="auto"/>
              <w:right w:val="single" w:sz="4" w:space="0" w:color="auto"/>
            </w:tcBorders>
            <w:vAlign w:val="center"/>
            <w:hideMark/>
          </w:tcPr>
          <w:p w14:paraId="6F15A8F4" w14:textId="77777777" w:rsidR="00933879" w:rsidRPr="0079589D" w:rsidRDefault="00933879" w:rsidP="00933879">
            <w:pPr>
              <w:pStyle w:val="TAH"/>
            </w:pPr>
            <w:r w:rsidRPr="0079589D">
              <w:t>Cause of start</w:t>
            </w:r>
          </w:p>
        </w:tc>
        <w:tc>
          <w:tcPr>
            <w:tcW w:w="1875" w:type="dxa"/>
            <w:tcBorders>
              <w:top w:val="single" w:sz="4" w:space="0" w:color="auto"/>
              <w:left w:val="single" w:sz="4" w:space="0" w:color="auto"/>
              <w:bottom w:val="single" w:sz="4" w:space="0" w:color="auto"/>
              <w:right w:val="single" w:sz="4" w:space="0" w:color="auto"/>
            </w:tcBorders>
            <w:vAlign w:val="center"/>
            <w:hideMark/>
          </w:tcPr>
          <w:p w14:paraId="2CFF82AA" w14:textId="77777777" w:rsidR="00933879" w:rsidRPr="0079589D" w:rsidRDefault="00933879" w:rsidP="00933879">
            <w:pPr>
              <w:pStyle w:val="TAH"/>
            </w:pPr>
            <w:r w:rsidRPr="0079589D">
              <w:t>Normal stop</w:t>
            </w:r>
          </w:p>
        </w:tc>
        <w:tc>
          <w:tcPr>
            <w:tcW w:w="1996" w:type="dxa"/>
            <w:tcBorders>
              <w:top w:val="single" w:sz="4" w:space="0" w:color="auto"/>
              <w:left w:val="single" w:sz="4" w:space="0" w:color="auto"/>
              <w:bottom w:val="single" w:sz="4" w:space="0" w:color="auto"/>
              <w:right w:val="single" w:sz="4" w:space="0" w:color="auto"/>
            </w:tcBorders>
            <w:vAlign w:val="center"/>
            <w:hideMark/>
          </w:tcPr>
          <w:p w14:paraId="61448E7F" w14:textId="77777777" w:rsidR="00933879" w:rsidRPr="0079589D" w:rsidRDefault="00933879" w:rsidP="00933879">
            <w:pPr>
              <w:pStyle w:val="TAH"/>
            </w:pPr>
            <w:r w:rsidRPr="0079589D">
              <w:t>On expiry</w:t>
            </w:r>
          </w:p>
        </w:tc>
      </w:tr>
      <w:tr w:rsidR="00933879" w:rsidRPr="0079589D" w14:paraId="6A2010ED" w14:textId="77777777" w:rsidTr="00933879">
        <w:trPr>
          <w:cantSplit/>
        </w:trPr>
        <w:tc>
          <w:tcPr>
            <w:tcW w:w="1447" w:type="dxa"/>
            <w:tcBorders>
              <w:top w:val="single" w:sz="4" w:space="0" w:color="auto"/>
              <w:left w:val="single" w:sz="4" w:space="0" w:color="auto"/>
              <w:bottom w:val="single" w:sz="4" w:space="0" w:color="auto"/>
              <w:right w:val="single" w:sz="4" w:space="0" w:color="auto"/>
            </w:tcBorders>
          </w:tcPr>
          <w:p w14:paraId="1EA5A5B1" w14:textId="77777777" w:rsidR="00933879" w:rsidRPr="0079589D" w:rsidRDefault="00933879" w:rsidP="00933879">
            <w:pPr>
              <w:pStyle w:val="TAL"/>
            </w:pPr>
            <w:r w:rsidRPr="0079589D">
              <w:t>TFE1 (Emergency Alert)</w:t>
            </w:r>
          </w:p>
          <w:p w14:paraId="53D24A05" w14:textId="77777777" w:rsidR="00933879" w:rsidRPr="0079589D" w:rsidRDefault="00933879" w:rsidP="00933879">
            <w:pPr>
              <w:pStyle w:val="TAL"/>
            </w:pPr>
          </w:p>
        </w:tc>
        <w:tc>
          <w:tcPr>
            <w:tcW w:w="2214" w:type="dxa"/>
            <w:tcBorders>
              <w:top w:val="single" w:sz="4" w:space="0" w:color="auto"/>
              <w:left w:val="single" w:sz="4" w:space="0" w:color="auto"/>
              <w:bottom w:val="single" w:sz="4" w:space="0" w:color="auto"/>
              <w:right w:val="single" w:sz="4" w:space="0" w:color="auto"/>
            </w:tcBorders>
          </w:tcPr>
          <w:p w14:paraId="456E9009" w14:textId="77777777" w:rsidR="00933879" w:rsidRPr="0079589D" w:rsidRDefault="00933879" w:rsidP="00933879">
            <w:pPr>
              <w:pStyle w:val="TAL"/>
              <w:rPr>
                <w:lang w:eastAsia="ko-KR"/>
              </w:rPr>
            </w:pPr>
            <w:r w:rsidRPr="0079589D">
              <w:t xml:space="preserve">Default value: </w:t>
            </w:r>
            <w:r w:rsidRPr="0079589D">
              <w:rPr>
                <w:lang w:eastAsia="ko-KR"/>
              </w:rPr>
              <w:t xml:space="preserve">30 </w:t>
            </w:r>
            <w:r w:rsidRPr="0079589D">
              <w:t>seconds</w:t>
            </w:r>
          </w:p>
          <w:p w14:paraId="3D988A87" w14:textId="77777777" w:rsidR="00933879" w:rsidRPr="0079589D" w:rsidRDefault="00933879" w:rsidP="00933879">
            <w:pPr>
              <w:pStyle w:val="TAL"/>
            </w:pPr>
            <w:r w:rsidRPr="0079589D">
              <w:t>Maximum value: 6</w:t>
            </w:r>
            <w:r w:rsidRPr="0079589D">
              <w:rPr>
                <w:lang w:eastAsia="ko-KR"/>
              </w:rPr>
              <w:t>0</w:t>
            </w:r>
            <w:r w:rsidRPr="0079589D">
              <w:t xml:space="preserve"> seconds</w:t>
            </w:r>
          </w:p>
          <w:p w14:paraId="20072E0B" w14:textId="77777777" w:rsidR="00933879" w:rsidRPr="0079589D" w:rsidRDefault="00933879" w:rsidP="00933879">
            <w:pPr>
              <w:pStyle w:val="TAL"/>
              <w:rPr>
                <w:lang w:eastAsia="ko-KR"/>
              </w:rPr>
            </w:pPr>
          </w:p>
          <w:p w14:paraId="4E7E1D09" w14:textId="77777777" w:rsidR="00933879" w:rsidRPr="0079589D" w:rsidRDefault="00933879" w:rsidP="00933879">
            <w:pPr>
              <w:pStyle w:val="TAL"/>
              <w:rPr>
                <w:lang w:eastAsia="ko-KR"/>
              </w:rPr>
            </w:pPr>
            <w:r w:rsidRPr="0079589D">
              <w:t>Configurable.</w:t>
            </w:r>
          </w:p>
          <w:p w14:paraId="572CAF38" w14:textId="77777777" w:rsidR="004A1788" w:rsidRDefault="004A1788" w:rsidP="004A1788">
            <w:pPr>
              <w:pStyle w:val="TAL"/>
            </w:pPr>
          </w:p>
          <w:p w14:paraId="684AE616" w14:textId="77777777" w:rsidR="004A1788" w:rsidRDefault="004A1788" w:rsidP="004A1788">
            <w:pPr>
              <w:pStyle w:val="TAL"/>
            </w:pPr>
            <w:r w:rsidRPr="00057649">
              <w:t>Set to the value of "/&lt;x&gt;/</w:t>
            </w:r>
            <w:proofErr w:type="spellStart"/>
            <w:r w:rsidRPr="00057649">
              <w:t>OffNetwork</w:t>
            </w:r>
            <w:proofErr w:type="spellEnd"/>
            <w:r w:rsidRPr="00057649">
              <w:t>/Timers/TFE1" leaf node present in the UE initial configuration as specified in 3GPP TS </w:t>
            </w:r>
            <w:r>
              <w:t>24.483</w:t>
            </w:r>
            <w:r w:rsidRPr="00057649">
              <w:t> </w:t>
            </w:r>
            <w:r>
              <w:t>[4]</w:t>
            </w:r>
            <w:r w:rsidRPr="00057649">
              <w:t>.</w:t>
            </w:r>
          </w:p>
          <w:p w14:paraId="1C69C5AB" w14:textId="77777777" w:rsidR="00933879" w:rsidRPr="0079589D" w:rsidRDefault="00933879" w:rsidP="00933879">
            <w:pPr>
              <w:keepNext/>
              <w:keepLines/>
              <w:spacing w:after="0"/>
            </w:pPr>
          </w:p>
        </w:tc>
        <w:tc>
          <w:tcPr>
            <w:tcW w:w="2323" w:type="dxa"/>
            <w:tcBorders>
              <w:top w:val="single" w:sz="4" w:space="0" w:color="auto"/>
              <w:left w:val="single" w:sz="4" w:space="0" w:color="auto"/>
              <w:bottom w:val="single" w:sz="4" w:space="0" w:color="auto"/>
              <w:right w:val="single" w:sz="4" w:space="0" w:color="auto"/>
            </w:tcBorders>
          </w:tcPr>
          <w:p w14:paraId="20D0E546" w14:textId="77777777" w:rsidR="00933879" w:rsidRPr="0079589D" w:rsidRDefault="00933879" w:rsidP="00933879">
            <w:pPr>
              <w:pStyle w:val="TAL"/>
            </w:pPr>
            <w:r w:rsidRPr="0079589D">
              <w:t>Receipt of GROUP EMERGENCY ALERT.</w:t>
            </w:r>
          </w:p>
          <w:p w14:paraId="08F87218" w14:textId="77777777" w:rsidR="00933879" w:rsidRPr="0079589D" w:rsidRDefault="00933879" w:rsidP="00933879">
            <w:pPr>
              <w:jc w:val="right"/>
            </w:pPr>
            <w:bookmarkStart w:id="6711" w:name="_MCCTEMPBM_CRPT85200018___4"/>
            <w:bookmarkEnd w:id="6711"/>
          </w:p>
        </w:tc>
        <w:tc>
          <w:tcPr>
            <w:tcW w:w="1875" w:type="dxa"/>
            <w:tcBorders>
              <w:top w:val="single" w:sz="4" w:space="0" w:color="auto"/>
              <w:left w:val="single" w:sz="4" w:space="0" w:color="auto"/>
              <w:bottom w:val="single" w:sz="4" w:space="0" w:color="auto"/>
              <w:right w:val="single" w:sz="4" w:space="0" w:color="auto"/>
            </w:tcBorders>
            <w:hideMark/>
          </w:tcPr>
          <w:p w14:paraId="3E3DB705" w14:textId="77777777" w:rsidR="00933879" w:rsidRPr="0079589D" w:rsidRDefault="00933879" w:rsidP="00933879">
            <w:pPr>
              <w:pStyle w:val="TAL"/>
            </w:pPr>
            <w:r w:rsidRPr="0079589D">
              <w:t>Receipt of GROUP EMERGENCY ALERT CANCEL.</w:t>
            </w:r>
          </w:p>
        </w:tc>
        <w:tc>
          <w:tcPr>
            <w:tcW w:w="1996" w:type="dxa"/>
            <w:tcBorders>
              <w:top w:val="single" w:sz="4" w:space="0" w:color="auto"/>
              <w:left w:val="single" w:sz="4" w:space="0" w:color="auto"/>
              <w:bottom w:val="single" w:sz="4" w:space="0" w:color="auto"/>
              <w:right w:val="single" w:sz="4" w:space="0" w:color="auto"/>
            </w:tcBorders>
            <w:hideMark/>
          </w:tcPr>
          <w:p w14:paraId="60A30C69" w14:textId="77777777" w:rsidR="00933879" w:rsidRPr="0079589D" w:rsidRDefault="00933879" w:rsidP="00933879">
            <w:pPr>
              <w:pStyle w:val="TAL"/>
            </w:pPr>
            <w:r w:rsidRPr="0079589D">
              <w:t>Assume end of emergency state, remove associated user from the list.</w:t>
            </w:r>
          </w:p>
        </w:tc>
      </w:tr>
      <w:tr w:rsidR="00933879" w:rsidRPr="0079589D" w14:paraId="2234B785" w14:textId="77777777" w:rsidTr="00933879">
        <w:trPr>
          <w:cantSplit/>
        </w:trPr>
        <w:tc>
          <w:tcPr>
            <w:tcW w:w="1447" w:type="dxa"/>
            <w:tcBorders>
              <w:top w:val="single" w:sz="4" w:space="0" w:color="auto"/>
              <w:left w:val="single" w:sz="4" w:space="0" w:color="auto"/>
              <w:bottom w:val="single" w:sz="4" w:space="0" w:color="auto"/>
              <w:right w:val="single" w:sz="4" w:space="0" w:color="auto"/>
            </w:tcBorders>
          </w:tcPr>
          <w:p w14:paraId="6B364CCE" w14:textId="77777777" w:rsidR="00933879" w:rsidRPr="0079589D" w:rsidRDefault="00933879" w:rsidP="00933879">
            <w:pPr>
              <w:pStyle w:val="TAL"/>
            </w:pPr>
            <w:r w:rsidRPr="0079589D">
              <w:t>TFE2</w:t>
            </w:r>
            <w:r w:rsidRPr="0079589D">
              <w:rPr>
                <w:lang w:eastAsia="ko-KR"/>
              </w:rPr>
              <w:t xml:space="preserve"> (</w:t>
            </w:r>
            <w:r w:rsidRPr="0079589D">
              <w:rPr>
                <w:lang w:eastAsia="zh-CN"/>
              </w:rPr>
              <w:t>emergency alert retransmission</w:t>
            </w:r>
            <w:r w:rsidRPr="0079589D">
              <w:rPr>
                <w:lang w:eastAsia="ko-KR"/>
              </w:rPr>
              <w:t>)</w:t>
            </w:r>
          </w:p>
          <w:p w14:paraId="1D2D6C94" w14:textId="77777777" w:rsidR="00933879" w:rsidRPr="0079589D" w:rsidRDefault="00933879" w:rsidP="00933879">
            <w:pPr>
              <w:pStyle w:val="TAL"/>
            </w:pPr>
          </w:p>
        </w:tc>
        <w:tc>
          <w:tcPr>
            <w:tcW w:w="2214" w:type="dxa"/>
            <w:tcBorders>
              <w:top w:val="single" w:sz="4" w:space="0" w:color="auto"/>
              <w:left w:val="single" w:sz="4" w:space="0" w:color="auto"/>
              <w:bottom w:val="single" w:sz="4" w:space="0" w:color="auto"/>
              <w:right w:val="single" w:sz="4" w:space="0" w:color="auto"/>
            </w:tcBorders>
            <w:hideMark/>
          </w:tcPr>
          <w:p w14:paraId="72AB3969" w14:textId="77777777" w:rsidR="00933879" w:rsidRPr="0079589D" w:rsidRDefault="00933879" w:rsidP="00933879">
            <w:pPr>
              <w:pStyle w:val="TAL"/>
            </w:pPr>
            <w:r w:rsidRPr="0079589D">
              <w:t xml:space="preserve">Default value: </w:t>
            </w:r>
            <w:r w:rsidRPr="0079589D">
              <w:rPr>
                <w:lang w:eastAsia="ko-KR"/>
              </w:rPr>
              <w:t xml:space="preserve">5 </w:t>
            </w:r>
            <w:r w:rsidRPr="0079589D">
              <w:t>seconds</w:t>
            </w:r>
          </w:p>
          <w:p w14:paraId="2DC67492" w14:textId="77777777" w:rsidR="00933879" w:rsidRPr="0079589D" w:rsidRDefault="00933879" w:rsidP="00933879">
            <w:pPr>
              <w:pStyle w:val="TAL"/>
            </w:pPr>
            <w:r w:rsidRPr="0079589D">
              <w:t xml:space="preserve">Maximum value: </w:t>
            </w:r>
            <w:r w:rsidRPr="0079589D">
              <w:rPr>
                <w:lang w:eastAsia="ko-KR"/>
              </w:rPr>
              <w:t>10</w:t>
            </w:r>
            <w:r w:rsidRPr="0079589D">
              <w:t xml:space="preserve"> seconds</w:t>
            </w:r>
          </w:p>
          <w:p w14:paraId="3172CF98" w14:textId="77777777" w:rsidR="00933879" w:rsidRPr="0079589D" w:rsidRDefault="00933879" w:rsidP="00933879">
            <w:pPr>
              <w:pStyle w:val="TAL"/>
            </w:pPr>
          </w:p>
          <w:p w14:paraId="1C92C9CC" w14:textId="77777777" w:rsidR="00933879" w:rsidRPr="0079589D" w:rsidRDefault="00933879" w:rsidP="00933879">
            <w:pPr>
              <w:pStyle w:val="TAL"/>
            </w:pPr>
            <w:r w:rsidRPr="0079589D">
              <w:t>Configurable.</w:t>
            </w:r>
          </w:p>
          <w:p w14:paraId="465446D7" w14:textId="77777777" w:rsidR="00933879" w:rsidRPr="0079589D" w:rsidRDefault="00933879" w:rsidP="00933879">
            <w:pPr>
              <w:pStyle w:val="TAL"/>
            </w:pPr>
          </w:p>
          <w:p w14:paraId="2A2E74A2" w14:textId="77777777" w:rsidR="004A1788" w:rsidRDefault="004A1788" w:rsidP="004A1788">
            <w:pPr>
              <w:pStyle w:val="TAL"/>
              <w:rPr>
                <w:lang w:eastAsia="ko-KR"/>
              </w:rPr>
            </w:pPr>
            <w:r>
              <w:rPr>
                <w:lang w:eastAsia="ar-SA"/>
              </w:rPr>
              <w:t xml:space="preserve">Set to the value of </w:t>
            </w:r>
            <w:r>
              <w:rPr>
                <w:lang w:eastAsia="ko-KR"/>
              </w:rPr>
              <w:t>"/&lt;x&gt;/</w:t>
            </w:r>
            <w:proofErr w:type="spellStart"/>
            <w:r>
              <w:rPr>
                <w:lang w:eastAsia="ko-KR"/>
              </w:rPr>
              <w:t>OffNetwork</w:t>
            </w:r>
            <w:proofErr w:type="spellEnd"/>
            <w:r>
              <w:rPr>
                <w:lang w:eastAsia="ko-KR"/>
              </w:rPr>
              <w:t>/Timers/TFE2" leaf node present in the UE initial configuration as specified in 3GPP TS 24.483 [4].</w:t>
            </w:r>
          </w:p>
          <w:p w14:paraId="533D2C1D" w14:textId="77777777" w:rsidR="00933879" w:rsidRPr="0079589D" w:rsidRDefault="00933879" w:rsidP="00933879">
            <w:pPr>
              <w:pStyle w:val="TAL"/>
            </w:pPr>
          </w:p>
        </w:tc>
        <w:tc>
          <w:tcPr>
            <w:tcW w:w="2323" w:type="dxa"/>
            <w:tcBorders>
              <w:top w:val="single" w:sz="4" w:space="0" w:color="auto"/>
              <w:left w:val="single" w:sz="4" w:space="0" w:color="auto"/>
              <w:bottom w:val="single" w:sz="4" w:space="0" w:color="auto"/>
              <w:right w:val="single" w:sz="4" w:space="0" w:color="auto"/>
            </w:tcBorders>
          </w:tcPr>
          <w:p w14:paraId="6CD23664" w14:textId="77777777" w:rsidR="00933879" w:rsidRPr="0079589D" w:rsidRDefault="00933879" w:rsidP="00933879">
            <w:pPr>
              <w:pStyle w:val="TAL"/>
            </w:pPr>
            <w:r w:rsidRPr="0079589D">
              <w:t>Transmission of GROUP EMERGENCY ALERT.</w:t>
            </w:r>
          </w:p>
          <w:p w14:paraId="577D7CB5" w14:textId="77777777" w:rsidR="00933879" w:rsidRPr="0079589D" w:rsidRDefault="00933879" w:rsidP="00933879">
            <w:pPr>
              <w:pStyle w:val="TAL"/>
              <w:rPr>
                <w:lang w:eastAsia="ko-KR"/>
              </w:rPr>
            </w:pPr>
          </w:p>
        </w:tc>
        <w:tc>
          <w:tcPr>
            <w:tcW w:w="1875" w:type="dxa"/>
            <w:tcBorders>
              <w:top w:val="single" w:sz="4" w:space="0" w:color="auto"/>
              <w:left w:val="single" w:sz="4" w:space="0" w:color="auto"/>
              <w:bottom w:val="single" w:sz="4" w:space="0" w:color="auto"/>
              <w:right w:val="single" w:sz="4" w:space="0" w:color="auto"/>
            </w:tcBorders>
          </w:tcPr>
          <w:p w14:paraId="042618A1" w14:textId="77777777" w:rsidR="00933879" w:rsidRPr="0079589D" w:rsidRDefault="00933879" w:rsidP="00933879">
            <w:pPr>
              <w:pStyle w:val="TAL"/>
            </w:pPr>
            <w:r w:rsidRPr="0079589D">
              <w:t>Transmission of GROUP EMERGENCY ALERT CANCEL.</w:t>
            </w:r>
          </w:p>
          <w:p w14:paraId="448B890B" w14:textId="77777777" w:rsidR="00933879" w:rsidRPr="0079589D" w:rsidRDefault="00933879" w:rsidP="00933879">
            <w:pPr>
              <w:pStyle w:val="TAL"/>
            </w:pPr>
          </w:p>
        </w:tc>
        <w:tc>
          <w:tcPr>
            <w:tcW w:w="1996" w:type="dxa"/>
            <w:tcBorders>
              <w:top w:val="single" w:sz="4" w:space="0" w:color="auto"/>
              <w:left w:val="single" w:sz="4" w:space="0" w:color="auto"/>
              <w:bottom w:val="single" w:sz="4" w:space="0" w:color="auto"/>
              <w:right w:val="single" w:sz="4" w:space="0" w:color="auto"/>
            </w:tcBorders>
          </w:tcPr>
          <w:p w14:paraId="38153972" w14:textId="77777777" w:rsidR="00933879" w:rsidRPr="0079589D" w:rsidRDefault="00933879" w:rsidP="00933879">
            <w:pPr>
              <w:pStyle w:val="TAL"/>
            </w:pPr>
            <w:r w:rsidRPr="0079589D">
              <w:t>Transmit GROUP EMERGENCY ALERT.</w:t>
            </w:r>
          </w:p>
          <w:p w14:paraId="2149AB13" w14:textId="77777777" w:rsidR="00933879" w:rsidRPr="0079589D" w:rsidRDefault="00933879" w:rsidP="00933879">
            <w:pPr>
              <w:pStyle w:val="TAL"/>
            </w:pPr>
          </w:p>
        </w:tc>
      </w:tr>
    </w:tbl>
    <w:p w14:paraId="5B7124F5" w14:textId="77777777" w:rsidR="00933879" w:rsidRPr="0079589D" w:rsidRDefault="00933879" w:rsidP="00933879">
      <w:pPr>
        <w:rPr>
          <w:noProof/>
        </w:rPr>
      </w:pPr>
    </w:p>
    <w:p w14:paraId="1EA3BB53" w14:textId="7B294828" w:rsidR="00933879" w:rsidRPr="0079589D" w:rsidRDefault="00933879" w:rsidP="00F1630B">
      <w:pPr>
        <w:pStyle w:val="Heading8"/>
        <w:rPr>
          <w:noProof/>
        </w:rPr>
      </w:pPr>
      <w:bookmarkStart w:id="6712" w:name="_CRAnnexCnormative"/>
      <w:bookmarkEnd w:id="6712"/>
      <w:r w:rsidRPr="0079589D">
        <w:rPr>
          <w:noProof/>
        </w:rPr>
        <w:br w:type="page"/>
      </w:r>
      <w:bookmarkStart w:id="6713" w:name="_Toc20153140"/>
      <w:bookmarkStart w:id="6714" w:name="_Toc27495805"/>
      <w:bookmarkStart w:id="6715" w:name="_Toc36109273"/>
      <w:bookmarkStart w:id="6716" w:name="_Toc45195061"/>
      <w:bookmarkStart w:id="6717" w:name="_Toc178200172"/>
      <w:r w:rsidRPr="0079589D">
        <w:t>Annex</w:t>
      </w:r>
      <w:r w:rsidRPr="0079589D">
        <w:rPr>
          <w:noProof/>
        </w:rPr>
        <w:t xml:space="preserve"> C (normative):</w:t>
      </w:r>
      <w:r w:rsidRPr="0079589D">
        <w:rPr>
          <w:noProof/>
        </w:rPr>
        <w:br/>
        <w:t>Counters</w:t>
      </w:r>
      <w:bookmarkEnd w:id="6713"/>
      <w:bookmarkEnd w:id="6714"/>
      <w:bookmarkEnd w:id="6715"/>
      <w:bookmarkEnd w:id="6716"/>
      <w:bookmarkEnd w:id="6717"/>
    </w:p>
    <w:p w14:paraId="0A561D59" w14:textId="13D449BC" w:rsidR="00933879" w:rsidRPr="0079589D" w:rsidRDefault="00E51AF2" w:rsidP="00F1630B">
      <w:pPr>
        <w:pStyle w:val="Heading1"/>
      </w:pPr>
      <w:bookmarkStart w:id="6718" w:name="_CRC_1"/>
      <w:bookmarkStart w:id="6719" w:name="_Toc20153141"/>
      <w:bookmarkStart w:id="6720" w:name="_Toc27495806"/>
      <w:bookmarkStart w:id="6721" w:name="_Toc36109274"/>
      <w:bookmarkStart w:id="6722" w:name="_Toc45195062"/>
      <w:bookmarkStart w:id="6723" w:name="_Toc178200173"/>
      <w:bookmarkEnd w:id="6718"/>
      <w:r w:rsidRPr="0079589D">
        <w:t>C.</w:t>
      </w:r>
      <w:r w:rsidR="00933879" w:rsidRPr="0079589D">
        <w:t>1</w:t>
      </w:r>
      <w:r w:rsidR="00933879" w:rsidRPr="0079589D">
        <w:tab/>
        <w:t>General</w:t>
      </w:r>
      <w:bookmarkEnd w:id="6719"/>
      <w:bookmarkEnd w:id="6720"/>
      <w:bookmarkEnd w:id="6721"/>
      <w:bookmarkEnd w:id="6722"/>
      <w:bookmarkEnd w:id="6723"/>
    </w:p>
    <w:p w14:paraId="24B089AB" w14:textId="77777777" w:rsidR="00933879" w:rsidRPr="0079589D" w:rsidRDefault="00933879" w:rsidP="00933879">
      <w:r w:rsidRPr="0079589D">
        <w:t>The following tables give a brief description of the counters used in the present document.</w:t>
      </w:r>
    </w:p>
    <w:p w14:paraId="239E30A7" w14:textId="306275D9" w:rsidR="00933879" w:rsidRPr="0079589D" w:rsidRDefault="00E51AF2" w:rsidP="00F1630B">
      <w:pPr>
        <w:pStyle w:val="Heading1"/>
      </w:pPr>
      <w:bookmarkStart w:id="6724" w:name="_CRC_2"/>
      <w:bookmarkStart w:id="6725" w:name="_Toc20153142"/>
      <w:bookmarkStart w:id="6726" w:name="_Toc27495807"/>
      <w:bookmarkStart w:id="6727" w:name="_Toc36109275"/>
      <w:bookmarkStart w:id="6728" w:name="_Toc45195063"/>
      <w:bookmarkStart w:id="6729" w:name="_Toc178200174"/>
      <w:bookmarkEnd w:id="6724"/>
      <w:r w:rsidRPr="0079589D">
        <w:t>C.</w:t>
      </w:r>
      <w:r w:rsidR="00933879" w:rsidRPr="0079589D">
        <w:t>2</w:t>
      </w:r>
      <w:r w:rsidR="00933879" w:rsidRPr="0079589D">
        <w:tab/>
        <w:t>Off-network counters</w:t>
      </w:r>
      <w:bookmarkEnd w:id="6725"/>
      <w:bookmarkEnd w:id="6726"/>
      <w:bookmarkEnd w:id="6727"/>
      <w:bookmarkEnd w:id="6728"/>
      <w:bookmarkEnd w:id="6729"/>
    </w:p>
    <w:p w14:paraId="06BD2DBE" w14:textId="474FD7CB" w:rsidR="00933879" w:rsidRPr="0079589D" w:rsidRDefault="00E51AF2" w:rsidP="00F1630B">
      <w:pPr>
        <w:pStyle w:val="Heading2"/>
        <w:rPr>
          <w:rFonts w:eastAsia="맑은 고딕"/>
        </w:rPr>
      </w:pPr>
      <w:bookmarkStart w:id="6730" w:name="_CRC_2_1"/>
      <w:bookmarkStart w:id="6731" w:name="_Toc20153143"/>
      <w:bookmarkStart w:id="6732" w:name="_Toc27495808"/>
      <w:bookmarkStart w:id="6733" w:name="_Toc36109276"/>
      <w:bookmarkStart w:id="6734" w:name="_Toc45195064"/>
      <w:bookmarkStart w:id="6735" w:name="_Toc178200175"/>
      <w:bookmarkEnd w:id="6730"/>
      <w:r w:rsidRPr="0079589D">
        <w:rPr>
          <w:rFonts w:eastAsia="맑은 고딕"/>
        </w:rPr>
        <w:t>C.</w:t>
      </w:r>
      <w:r w:rsidR="00933879" w:rsidRPr="0079589D">
        <w:rPr>
          <w:rFonts w:eastAsia="맑은 고딕"/>
        </w:rPr>
        <w:t>2.1</w:t>
      </w:r>
      <w:r w:rsidR="00933879" w:rsidRPr="0079589D">
        <w:rPr>
          <w:rFonts w:eastAsia="맑은 고딕"/>
        </w:rPr>
        <w:tab/>
        <w:t>Counters in off-network group call</w:t>
      </w:r>
      <w:bookmarkEnd w:id="6731"/>
      <w:bookmarkEnd w:id="6732"/>
      <w:bookmarkEnd w:id="6733"/>
      <w:bookmarkEnd w:id="6734"/>
      <w:bookmarkEnd w:id="6735"/>
    </w:p>
    <w:p w14:paraId="229098E8" w14:textId="77777777" w:rsidR="00933879" w:rsidRPr="0079589D" w:rsidRDefault="00933879" w:rsidP="00933879">
      <w:pPr>
        <w:rPr>
          <w:rFonts w:eastAsia="맑은 고딕"/>
        </w:rPr>
      </w:pPr>
      <w:r w:rsidRPr="0079589D">
        <w:t>The table </w:t>
      </w:r>
      <w:r w:rsidR="00E51AF2" w:rsidRPr="0079589D">
        <w:t>C.</w:t>
      </w:r>
      <w:r w:rsidRPr="0079589D">
        <w:t>2.1-1 lists the counters used in off-network group call, their default upper limits and the action to take upon reaching the upper limit. The counters start at 1.</w:t>
      </w:r>
    </w:p>
    <w:p w14:paraId="2046CFAE" w14:textId="77777777" w:rsidR="00933879" w:rsidRPr="0079589D" w:rsidRDefault="00933879" w:rsidP="00933879">
      <w:pPr>
        <w:pStyle w:val="TH"/>
      </w:pPr>
      <w:bookmarkStart w:id="6736" w:name="_CRTableC_2_11"/>
      <w:r w:rsidRPr="0079589D">
        <w:t>Table </w:t>
      </w:r>
      <w:bookmarkEnd w:id="6736"/>
      <w:r w:rsidR="00E51AF2" w:rsidRPr="0079589D">
        <w:t>C.</w:t>
      </w:r>
      <w:r w:rsidRPr="0079589D">
        <w:t>2.1-1: Counters in off-network group call</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47"/>
        <w:gridCol w:w="3055"/>
        <w:gridCol w:w="2340"/>
        <w:gridCol w:w="2007"/>
      </w:tblGrid>
      <w:tr w:rsidR="00933879" w:rsidRPr="0079589D" w14:paraId="59E679C0" w14:textId="77777777" w:rsidTr="00933879">
        <w:trPr>
          <w:cantSplit/>
          <w:trHeight w:val="288"/>
          <w:tblHeader/>
          <w:jc w:val="center"/>
        </w:trPr>
        <w:tc>
          <w:tcPr>
            <w:tcW w:w="1447" w:type="dxa"/>
            <w:tcBorders>
              <w:top w:val="single" w:sz="4" w:space="0" w:color="auto"/>
              <w:left w:val="single" w:sz="4" w:space="0" w:color="auto"/>
              <w:bottom w:val="single" w:sz="4" w:space="0" w:color="auto"/>
              <w:right w:val="single" w:sz="4" w:space="0" w:color="auto"/>
            </w:tcBorders>
            <w:vAlign w:val="center"/>
            <w:hideMark/>
          </w:tcPr>
          <w:p w14:paraId="579A000E" w14:textId="77777777" w:rsidR="00933879" w:rsidRPr="0079589D" w:rsidRDefault="00933879" w:rsidP="00933879">
            <w:pPr>
              <w:pStyle w:val="TAH"/>
            </w:pPr>
            <w:r w:rsidRPr="0079589D">
              <w:t>Counter</w:t>
            </w:r>
          </w:p>
        </w:tc>
        <w:tc>
          <w:tcPr>
            <w:tcW w:w="2250" w:type="dxa"/>
            <w:tcBorders>
              <w:top w:val="single" w:sz="4" w:space="0" w:color="auto"/>
              <w:left w:val="single" w:sz="4" w:space="0" w:color="auto"/>
              <w:bottom w:val="single" w:sz="4" w:space="0" w:color="auto"/>
              <w:right w:val="single" w:sz="4" w:space="0" w:color="auto"/>
            </w:tcBorders>
            <w:vAlign w:val="center"/>
            <w:hideMark/>
          </w:tcPr>
          <w:p w14:paraId="4A00FB9E" w14:textId="77777777" w:rsidR="00933879" w:rsidRPr="0079589D" w:rsidRDefault="00933879" w:rsidP="00933879">
            <w:pPr>
              <w:pStyle w:val="TAH"/>
            </w:pPr>
            <w:r w:rsidRPr="0079589D">
              <w:t>Upper Limit</w:t>
            </w:r>
          </w:p>
        </w:tc>
        <w:tc>
          <w:tcPr>
            <w:tcW w:w="2340" w:type="dxa"/>
            <w:tcBorders>
              <w:top w:val="single" w:sz="4" w:space="0" w:color="auto"/>
              <w:left w:val="single" w:sz="4" w:space="0" w:color="auto"/>
              <w:bottom w:val="single" w:sz="4" w:space="0" w:color="auto"/>
              <w:right w:val="single" w:sz="4" w:space="0" w:color="auto"/>
            </w:tcBorders>
            <w:vAlign w:val="center"/>
            <w:hideMark/>
          </w:tcPr>
          <w:p w14:paraId="22C1B0C5" w14:textId="77777777" w:rsidR="00933879" w:rsidRPr="0079589D" w:rsidRDefault="00933879" w:rsidP="00933879">
            <w:pPr>
              <w:pStyle w:val="TAH"/>
            </w:pPr>
            <w:r w:rsidRPr="0079589D">
              <w:t>Associated timer</w:t>
            </w:r>
          </w:p>
        </w:tc>
        <w:tc>
          <w:tcPr>
            <w:tcW w:w="2007" w:type="dxa"/>
            <w:tcBorders>
              <w:top w:val="single" w:sz="4" w:space="0" w:color="auto"/>
              <w:left w:val="single" w:sz="4" w:space="0" w:color="auto"/>
              <w:bottom w:val="single" w:sz="4" w:space="0" w:color="auto"/>
              <w:right w:val="single" w:sz="4" w:space="0" w:color="auto"/>
            </w:tcBorders>
            <w:vAlign w:val="center"/>
            <w:hideMark/>
          </w:tcPr>
          <w:p w14:paraId="7BA73D45" w14:textId="77777777" w:rsidR="00933879" w:rsidRPr="0079589D" w:rsidRDefault="00933879" w:rsidP="00933879">
            <w:pPr>
              <w:pStyle w:val="TAH"/>
            </w:pPr>
            <w:r w:rsidRPr="0079589D">
              <w:t>Upon reaching the upper limit</w:t>
            </w:r>
          </w:p>
        </w:tc>
      </w:tr>
      <w:tr w:rsidR="00933879" w:rsidRPr="0079589D" w14:paraId="5355D198" w14:textId="77777777" w:rsidTr="00933879">
        <w:trPr>
          <w:cantSplit/>
          <w:jc w:val="center"/>
        </w:trPr>
        <w:tc>
          <w:tcPr>
            <w:tcW w:w="1447" w:type="dxa"/>
            <w:tcBorders>
              <w:top w:val="single" w:sz="4" w:space="0" w:color="auto"/>
              <w:left w:val="single" w:sz="4" w:space="0" w:color="auto"/>
              <w:bottom w:val="single" w:sz="4" w:space="0" w:color="auto"/>
              <w:right w:val="single" w:sz="4" w:space="0" w:color="auto"/>
            </w:tcBorders>
            <w:hideMark/>
          </w:tcPr>
          <w:p w14:paraId="79D993FD" w14:textId="77777777" w:rsidR="00933879" w:rsidRPr="0079589D" w:rsidRDefault="00933879" w:rsidP="00933879">
            <w:pPr>
              <w:pStyle w:val="TAL"/>
            </w:pPr>
            <w:r w:rsidRPr="0079589D">
              <w:t>CFG11</w:t>
            </w:r>
          </w:p>
          <w:p w14:paraId="2B0F3790" w14:textId="77777777" w:rsidR="00933879" w:rsidRPr="0079589D" w:rsidRDefault="00933879" w:rsidP="00933879">
            <w:pPr>
              <w:pStyle w:val="TAL"/>
            </w:pPr>
            <w:r w:rsidRPr="0079589D">
              <w:rPr>
                <w:lang w:eastAsia="ko-KR"/>
              </w:rPr>
              <w:t>(emergency end retransmission)</w:t>
            </w:r>
          </w:p>
        </w:tc>
        <w:tc>
          <w:tcPr>
            <w:tcW w:w="2250" w:type="dxa"/>
            <w:tcBorders>
              <w:top w:val="single" w:sz="4" w:space="0" w:color="auto"/>
              <w:left w:val="single" w:sz="4" w:space="0" w:color="auto"/>
              <w:bottom w:val="single" w:sz="4" w:space="0" w:color="auto"/>
              <w:right w:val="single" w:sz="4" w:space="0" w:color="auto"/>
            </w:tcBorders>
            <w:hideMark/>
          </w:tcPr>
          <w:p w14:paraId="01D36376" w14:textId="77777777" w:rsidR="00424B3E" w:rsidRPr="0079589D" w:rsidRDefault="00933879" w:rsidP="00933879">
            <w:pPr>
              <w:pStyle w:val="TAL"/>
            </w:pPr>
            <w:r w:rsidRPr="0079589D">
              <w:t>Default value: 5</w:t>
            </w:r>
          </w:p>
          <w:p w14:paraId="259B58AC" w14:textId="77777777" w:rsidR="00933879" w:rsidRPr="0079589D" w:rsidRDefault="00933879" w:rsidP="00933879">
            <w:pPr>
              <w:pStyle w:val="TAL"/>
            </w:pPr>
          </w:p>
          <w:p w14:paraId="53A577CE" w14:textId="77777777" w:rsidR="00933879" w:rsidRPr="0079589D" w:rsidRDefault="00933879" w:rsidP="00933879">
            <w:pPr>
              <w:pStyle w:val="TAL"/>
            </w:pPr>
            <w:r w:rsidRPr="0079589D">
              <w:t>Configurable.</w:t>
            </w:r>
          </w:p>
          <w:p w14:paraId="0DF208F5" w14:textId="77777777" w:rsidR="00933879" w:rsidRPr="0079589D" w:rsidRDefault="00933879" w:rsidP="00933879">
            <w:pPr>
              <w:pStyle w:val="TAL"/>
            </w:pPr>
          </w:p>
          <w:p w14:paraId="194E60CB" w14:textId="77777777" w:rsidR="004A1788" w:rsidRDefault="004A1788" w:rsidP="004A1788">
            <w:pPr>
              <w:pStyle w:val="TAL"/>
              <w:rPr>
                <w:lang w:eastAsia="ko-KR"/>
              </w:rPr>
            </w:pPr>
            <w:r>
              <w:rPr>
                <w:lang w:eastAsia="ar-SA"/>
              </w:rPr>
              <w:t xml:space="preserve">Set to the value of </w:t>
            </w:r>
            <w:r>
              <w:rPr>
                <w:lang w:eastAsia="ko-KR"/>
              </w:rPr>
              <w:t>"/&lt;x&gt;/</w:t>
            </w:r>
            <w:proofErr w:type="spellStart"/>
            <w:r>
              <w:rPr>
                <w:lang w:eastAsia="ko-KR"/>
              </w:rPr>
              <w:t>OffNetwork</w:t>
            </w:r>
            <w:proofErr w:type="spellEnd"/>
            <w:r>
              <w:rPr>
                <w:lang w:eastAsia="ko-KR"/>
              </w:rPr>
              <w:t>/Counters/CFG11" leaf node present in the UE initial configuration as specified in 3GPP TS 24.483 [4].</w:t>
            </w:r>
          </w:p>
          <w:p w14:paraId="6EE411A7" w14:textId="77777777" w:rsidR="00933879" w:rsidRPr="0079589D" w:rsidRDefault="00933879" w:rsidP="00933879">
            <w:pPr>
              <w:pStyle w:val="TAL"/>
            </w:pPr>
          </w:p>
        </w:tc>
        <w:tc>
          <w:tcPr>
            <w:tcW w:w="2340" w:type="dxa"/>
            <w:tcBorders>
              <w:top w:val="single" w:sz="4" w:space="0" w:color="auto"/>
              <w:left w:val="single" w:sz="4" w:space="0" w:color="auto"/>
              <w:bottom w:val="single" w:sz="4" w:space="0" w:color="auto"/>
              <w:right w:val="single" w:sz="4" w:space="0" w:color="auto"/>
            </w:tcBorders>
            <w:hideMark/>
          </w:tcPr>
          <w:p w14:paraId="3E861F91" w14:textId="77777777" w:rsidR="00933879" w:rsidRPr="0079589D" w:rsidRDefault="00933879" w:rsidP="00933879">
            <w:pPr>
              <w:pStyle w:val="TAL"/>
            </w:pPr>
            <w:r w:rsidRPr="0079589D">
              <w:t>TFG11</w:t>
            </w:r>
          </w:p>
        </w:tc>
        <w:tc>
          <w:tcPr>
            <w:tcW w:w="2007" w:type="dxa"/>
            <w:tcBorders>
              <w:top w:val="single" w:sz="4" w:space="0" w:color="auto"/>
              <w:left w:val="single" w:sz="4" w:space="0" w:color="auto"/>
              <w:bottom w:val="single" w:sz="4" w:space="0" w:color="auto"/>
              <w:right w:val="single" w:sz="4" w:space="0" w:color="auto"/>
            </w:tcBorders>
            <w:hideMark/>
          </w:tcPr>
          <w:p w14:paraId="3A75C6BB" w14:textId="77777777" w:rsidR="00933879" w:rsidRPr="0079589D" w:rsidRDefault="00933879" w:rsidP="00933879">
            <w:pPr>
              <w:pStyle w:val="TAL"/>
            </w:pPr>
            <w:r w:rsidRPr="0079589D">
              <w:t>Stop timer TFG11.</w:t>
            </w:r>
          </w:p>
        </w:tc>
      </w:tr>
      <w:tr w:rsidR="00933879" w:rsidRPr="0079589D" w14:paraId="7F071E83" w14:textId="77777777" w:rsidTr="00933879">
        <w:trPr>
          <w:cantSplit/>
          <w:jc w:val="center"/>
        </w:trPr>
        <w:tc>
          <w:tcPr>
            <w:tcW w:w="1447" w:type="dxa"/>
            <w:tcBorders>
              <w:top w:val="single" w:sz="4" w:space="0" w:color="auto"/>
              <w:left w:val="single" w:sz="4" w:space="0" w:color="auto"/>
              <w:bottom w:val="single" w:sz="4" w:space="0" w:color="auto"/>
              <w:right w:val="single" w:sz="4" w:space="0" w:color="auto"/>
            </w:tcBorders>
            <w:hideMark/>
          </w:tcPr>
          <w:p w14:paraId="1E569002" w14:textId="77777777" w:rsidR="00933879" w:rsidRPr="0079589D" w:rsidRDefault="00933879" w:rsidP="00933879">
            <w:pPr>
              <w:pStyle w:val="TAL"/>
            </w:pPr>
            <w:r w:rsidRPr="0079589D">
              <w:t xml:space="preserve">CFG12 </w:t>
            </w:r>
            <w:r w:rsidRPr="0079589D">
              <w:rPr>
                <w:lang w:eastAsia="ko-KR"/>
              </w:rPr>
              <w:t>(imminent peril end retransmission)</w:t>
            </w:r>
          </w:p>
        </w:tc>
        <w:tc>
          <w:tcPr>
            <w:tcW w:w="2250" w:type="dxa"/>
            <w:tcBorders>
              <w:top w:val="single" w:sz="4" w:space="0" w:color="auto"/>
              <w:left w:val="single" w:sz="4" w:space="0" w:color="auto"/>
              <w:bottom w:val="single" w:sz="4" w:space="0" w:color="auto"/>
              <w:right w:val="single" w:sz="4" w:space="0" w:color="auto"/>
            </w:tcBorders>
            <w:hideMark/>
          </w:tcPr>
          <w:p w14:paraId="79DF63C1" w14:textId="77777777" w:rsidR="00933879" w:rsidRPr="0079589D" w:rsidRDefault="00933879" w:rsidP="00933879">
            <w:pPr>
              <w:pStyle w:val="TAL"/>
            </w:pPr>
            <w:r w:rsidRPr="0079589D">
              <w:t>Default value: 5</w:t>
            </w:r>
          </w:p>
          <w:p w14:paraId="0A02EAD0" w14:textId="77777777" w:rsidR="00933879" w:rsidRPr="0079589D" w:rsidRDefault="00933879" w:rsidP="00933879">
            <w:pPr>
              <w:pStyle w:val="TAL"/>
            </w:pPr>
          </w:p>
          <w:p w14:paraId="2CF6DF3E" w14:textId="77777777" w:rsidR="00933879" w:rsidRPr="0079589D" w:rsidRDefault="00933879" w:rsidP="00933879">
            <w:pPr>
              <w:pStyle w:val="TAL"/>
            </w:pPr>
            <w:r w:rsidRPr="0079589D">
              <w:t>Configurable.</w:t>
            </w:r>
          </w:p>
          <w:p w14:paraId="15DF1169" w14:textId="77777777" w:rsidR="00933879" w:rsidRPr="0079589D" w:rsidRDefault="00933879" w:rsidP="00933879">
            <w:pPr>
              <w:pStyle w:val="TAL"/>
            </w:pPr>
          </w:p>
          <w:p w14:paraId="29ABB25A" w14:textId="77777777" w:rsidR="004A1788" w:rsidRDefault="004A1788" w:rsidP="004A1788">
            <w:pPr>
              <w:pStyle w:val="TAL"/>
              <w:rPr>
                <w:lang w:eastAsia="ko-KR"/>
              </w:rPr>
            </w:pPr>
            <w:r>
              <w:rPr>
                <w:lang w:eastAsia="ar-SA"/>
              </w:rPr>
              <w:t xml:space="preserve">Set to the value of </w:t>
            </w:r>
            <w:r>
              <w:rPr>
                <w:lang w:eastAsia="ko-KR"/>
              </w:rPr>
              <w:t>"/&lt;x&gt;/</w:t>
            </w:r>
            <w:proofErr w:type="spellStart"/>
            <w:r>
              <w:rPr>
                <w:lang w:eastAsia="ko-KR"/>
              </w:rPr>
              <w:t>OffNetwork</w:t>
            </w:r>
            <w:proofErr w:type="spellEnd"/>
            <w:r>
              <w:rPr>
                <w:lang w:eastAsia="ko-KR"/>
              </w:rPr>
              <w:t>/Counters/CFG12" leaf node present in the UE initial configuration as specified in 3GPP TS 24.483 [4].</w:t>
            </w:r>
          </w:p>
          <w:p w14:paraId="3AE5EBEE" w14:textId="77777777" w:rsidR="00933879" w:rsidRPr="0079589D" w:rsidRDefault="00933879" w:rsidP="00933879">
            <w:pPr>
              <w:pStyle w:val="TAL"/>
            </w:pPr>
          </w:p>
        </w:tc>
        <w:tc>
          <w:tcPr>
            <w:tcW w:w="2340" w:type="dxa"/>
            <w:tcBorders>
              <w:top w:val="single" w:sz="4" w:space="0" w:color="auto"/>
              <w:left w:val="single" w:sz="4" w:space="0" w:color="auto"/>
              <w:bottom w:val="single" w:sz="4" w:space="0" w:color="auto"/>
              <w:right w:val="single" w:sz="4" w:space="0" w:color="auto"/>
            </w:tcBorders>
            <w:hideMark/>
          </w:tcPr>
          <w:p w14:paraId="2198DD02" w14:textId="77777777" w:rsidR="00933879" w:rsidRPr="0079589D" w:rsidRDefault="00933879" w:rsidP="00933879">
            <w:pPr>
              <w:pStyle w:val="TAL"/>
            </w:pPr>
            <w:r w:rsidRPr="0079589D">
              <w:t>TFG12</w:t>
            </w:r>
          </w:p>
        </w:tc>
        <w:tc>
          <w:tcPr>
            <w:tcW w:w="2007" w:type="dxa"/>
            <w:tcBorders>
              <w:top w:val="single" w:sz="4" w:space="0" w:color="auto"/>
              <w:left w:val="single" w:sz="4" w:space="0" w:color="auto"/>
              <w:bottom w:val="single" w:sz="4" w:space="0" w:color="auto"/>
              <w:right w:val="single" w:sz="4" w:space="0" w:color="auto"/>
            </w:tcBorders>
            <w:hideMark/>
          </w:tcPr>
          <w:p w14:paraId="00635D83" w14:textId="77777777" w:rsidR="00933879" w:rsidRPr="0079589D" w:rsidRDefault="00933879" w:rsidP="00933879">
            <w:pPr>
              <w:pStyle w:val="TAL"/>
            </w:pPr>
            <w:r w:rsidRPr="0079589D">
              <w:rPr>
                <w:lang w:eastAsia="ko-KR"/>
              </w:rPr>
              <w:t>Stop timer TFG12</w:t>
            </w:r>
            <w:r w:rsidRPr="0079589D">
              <w:t>.</w:t>
            </w:r>
          </w:p>
        </w:tc>
      </w:tr>
    </w:tbl>
    <w:p w14:paraId="4F2A8313" w14:textId="77777777" w:rsidR="00933879" w:rsidRPr="0079589D" w:rsidRDefault="00933879" w:rsidP="00933879"/>
    <w:p w14:paraId="2CF33EF4" w14:textId="360E95C9" w:rsidR="00933879" w:rsidRPr="0079589D" w:rsidRDefault="00E51AF2" w:rsidP="00F1630B">
      <w:pPr>
        <w:pStyle w:val="Heading2"/>
      </w:pPr>
      <w:bookmarkStart w:id="6737" w:name="_CRC_2_2"/>
      <w:bookmarkStart w:id="6738" w:name="_Toc20153144"/>
      <w:bookmarkStart w:id="6739" w:name="_Toc27495809"/>
      <w:bookmarkStart w:id="6740" w:name="_Toc36109277"/>
      <w:bookmarkStart w:id="6741" w:name="_Toc45195065"/>
      <w:bookmarkStart w:id="6742" w:name="_Toc178200176"/>
      <w:bookmarkEnd w:id="6737"/>
      <w:r w:rsidRPr="0079589D">
        <w:t>C.</w:t>
      </w:r>
      <w:r w:rsidR="00933879" w:rsidRPr="0079589D">
        <w:t>2.2</w:t>
      </w:r>
      <w:r w:rsidR="00933879" w:rsidRPr="0079589D">
        <w:tab/>
        <w:t>Counters in off-network private call</w:t>
      </w:r>
      <w:bookmarkEnd w:id="6738"/>
      <w:bookmarkEnd w:id="6739"/>
      <w:bookmarkEnd w:id="6740"/>
      <w:bookmarkEnd w:id="6741"/>
      <w:bookmarkEnd w:id="6742"/>
    </w:p>
    <w:p w14:paraId="0AC2E252" w14:textId="77777777" w:rsidR="00933879" w:rsidRPr="0079589D" w:rsidRDefault="00933879" w:rsidP="00933879">
      <w:r w:rsidRPr="0079589D">
        <w:t>The table </w:t>
      </w:r>
      <w:r w:rsidR="00E51AF2" w:rsidRPr="0079589D">
        <w:t>C.</w:t>
      </w:r>
      <w:r w:rsidRPr="0079589D">
        <w:t>2.2-1 lists the counters used in off-network private call, their default upper limits and the action to take upon reaching the upper limit. The counters start at 1.</w:t>
      </w:r>
    </w:p>
    <w:p w14:paraId="717128CC" w14:textId="77777777" w:rsidR="00933879" w:rsidRPr="0079589D" w:rsidRDefault="00933879" w:rsidP="00933879">
      <w:pPr>
        <w:pStyle w:val="TH"/>
      </w:pPr>
      <w:bookmarkStart w:id="6743" w:name="_CRTableC_2_21"/>
      <w:r w:rsidRPr="0079589D">
        <w:t>Table </w:t>
      </w:r>
      <w:bookmarkEnd w:id="6743"/>
      <w:r w:rsidR="00E51AF2" w:rsidRPr="0079589D">
        <w:t>C.</w:t>
      </w:r>
      <w:r w:rsidRPr="0079589D">
        <w:t>2.2-1: Counters in off-network private call</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47"/>
        <w:gridCol w:w="2935"/>
        <w:gridCol w:w="2340"/>
        <w:gridCol w:w="2007"/>
      </w:tblGrid>
      <w:tr w:rsidR="00933879" w:rsidRPr="0079589D" w14:paraId="31D59711" w14:textId="77777777" w:rsidTr="00933879">
        <w:trPr>
          <w:cantSplit/>
          <w:trHeight w:val="288"/>
          <w:tblHeader/>
          <w:jc w:val="center"/>
        </w:trPr>
        <w:tc>
          <w:tcPr>
            <w:tcW w:w="1447" w:type="dxa"/>
            <w:shd w:val="clear" w:color="auto" w:fill="auto"/>
            <w:vAlign w:val="center"/>
          </w:tcPr>
          <w:p w14:paraId="1D36FF1D" w14:textId="77777777" w:rsidR="00933879" w:rsidRPr="0079589D" w:rsidRDefault="00933879" w:rsidP="00933879">
            <w:pPr>
              <w:pStyle w:val="TAH"/>
            </w:pPr>
            <w:r w:rsidRPr="0079589D">
              <w:t>Counter</w:t>
            </w:r>
          </w:p>
        </w:tc>
        <w:tc>
          <w:tcPr>
            <w:tcW w:w="2935" w:type="dxa"/>
            <w:shd w:val="clear" w:color="auto" w:fill="auto"/>
            <w:vAlign w:val="center"/>
          </w:tcPr>
          <w:p w14:paraId="61E5CFAE" w14:textId="77777777" w:rsidR="00933879" w:rsidRPr="0079589D" w:rsidRDefault="00933879" w:rsidP="00933879">
            <w:pPr>
              <w:pStyle w:val="TAH"/>
            </w:pPr>
            <w:r w:rsidRPr="0079589D">
              <w:t>Upper Limit</w:t>
            </w:r>
          </w:p>
        </w:tc>
        <w:tc>
          <w:tcPr>
            <w:tcW w:w="2340" w:type="dxa"/>
            <w:shd w:val="clear" w:color="auto" w:fill="auto"/>
            <w:vAlign w:val="center"/>
          </w:tcPr>
          <w:p w14:paraId="485D1F60" w14:textId="77777777" w:rsidR="00933879" w:rsidRPr="0079589D" w:rsidRDefault="00933879" w:rsidP="00933879">
            <w:pPr>
              <w:pStyle w:val="TAH"/>
            </w:pPr>
            <w:r w:rsidRPr="0079589D">
              <w:t>Associated timer</w:t>
            </w:r>
          </w:p>
        </w:tc>
        <w:tc>
          <w:tcPr>
            <w:tcW w:w="2007" w:type="dxa"/>
            <w:shd w:val="clear" w:color="auto" w:fill="auto"/>
            <w:vAlign w:val="center"/>
          </w:tcPr>
          <w:p w14:paraId="3789858F" w14:textId="77777777" w:rsidR="00933879" w:rsidRPr="0079589D" w:rsidRDefault="00933879" w:rsidP="00933879">
            <w:pPr>
              <w:pStyle w:val="TAH"/>
            </w:pPr>
            <w:r w:rsidRPr="0079589D">
              <w:t>Upon reaching the upper limit</w:t>
            </w:r>
          </w:p>
        </w:tc>
      </w:tr>
      <w:tr w:rsidR="00933879" w:rsidRPr="0079589D" w14:paraId="21F1E6FD" w14:textId="77777777" w:rsidTr="00933879">
        <w:trPr>
          <w:cantSplit/>
          <w:jc w:val="center"/>
        </w:trPr>
        <w:tc>
          <w:tcPr>
            <w:tcW w:w="1447" w:type="dxa"/>
            <w:shd w:val="clear" w:color="auto" w:fill="auto"/>
          </w:tcPr>
          <w:p w14:paraId="6A113207" w14:textId="77777777" w:rsidR="00933879" w:rsidRPr="0079589D" w:rsidRDefault="00933879" w:rsidP="00933879">
            <w:pPr>
              <w:pStyle w:val="TAL"/>
            </w:pPr>
            <w:r w:rsidRPr="0079589D">
              <w:t>CFP1</w:t>
            </w:r>
          </w:p>
          <w:p w14:paraId="30B921FE" w14:textId="77777777" w:rsidR="00933879" w:rsidRPr="0079589D" w:rsidRDefault="00933879" w:rsidP="00933879">
            <w:pPr>
              <w:pStyle w:val="TAL"/>
            </w:pPr>
            <w:r w:rsidRPr="0079589D">
              <w:t>(private call request retransmission)</w:t>
            </w:r>
          </w:p>
        </w:tc>
        <w:tc>
          <w:tcPr>
            <w:tcW w:w="2935" w:type="dxa"/>
            <w:shd w:val="clear" w:color="auto" w:fill="auto"/>
          </w:tcPr>
          <w:p w14:paraId="4959D2E2" w14:textId="77777777" w:rsidR="00933879" w:rsidRPr="0079589D" w:rsidRDefault="00933879" w:rsidP="00933879">
            <w:pPr>
              <w:pStyle w:val="TAL"/>
              <w:rPr>
                <w:lang w:eastAsia="ko-KR"/>
              </w:rPr>
            </w:pPr>
            <w:r w:rsidRPr="0079589D">
              <w:t xml:space="preserve">Default value: </w:t>
            </w:r>
            <w:r w:rsidRPr="0079589D">
              <w:rPr>
                <w:lang w:eastAsia="ko-KR"/>
              </w:rPr>
              <w:t>3</w:t>
            </w:r>
          </w:p>
          <w:p w14:paraId="15FBF821" w14:textId="77777777" w:rsidR="00933879" w:rsidRPr="0079589D" w:rsidRDefault="00933879" w:rsidP="00933879">
            <w:pPr>
              <w:pStyle w:val="TAL"/>
            </w:pPr>
          </w:p>
          <w:p w14:paraId="7E6ABD29" w14:textId="77777777" w:rsidR="00933879" w:rsidRPr="0079589D" w:rsidRDefault="00933879" w:rsidP="00933879">
            <w:pPr>
              <w:pStyle w:val="TAL"/>
            </w:pPr>
            <w:r w:rsidRPr="0079589D">
              <w:t>Configurable.</w:t>
            </w:r>
          </w:p>
          <w:p w14:paraId="5FE7D06B" w14:textId="77777777" w:rsidR="00933879" w:rsidRPr="0079589D" w:rsidRDefault="00933879" w:rsidP="00933879">
            <w:pPr>
              <w:pStyle w:val="TAL"/>
            </w:pPr>
          </w:p>
          <w:p w14:paraId="5B3382E5" w14:textId="77777777" w:rsidR="004A1788" w:rsidRDefault="004A1788" w:rsidP="004A1788">
            <w:pPr>
              <w:pStyle w:val="TAL"/>
              <w:rPr>
                <w:lang w:eastAsia="ko-KR"/>
              </w:rPr>
            </w:pPr>
            <w:r>
              <w:rPr>
                <w:lang w:eastAsia="ar-SA"/>
              </w:rPr>
              <w:t xml:space="preserve">Set to the value of </w:t>
            </w:r>
            <w:r>
              <w:rPr>
                <w:lang w:eastAsia="ko-KR"/>
              </w:rPr>
              <w:t>"/&lt;x&gt;/</w:t>
            </w:r>
            <w:proofErr w:type="spellStart"/>
            <w:r>
              <w:rPr>
                <w:lang w:eastAsia="ko-KR"/>
              </w:rPr>
              <w:t>OffNetwork</w:t>
            </w:r>
            <w:proofErr w:type="spellEnd"/>
            <w:r>
              <w:rPr>
                <w:lang w:eastAsia="ko-KR"/>
              </w:rPr>
              <w:t>/Counters/CFP1" leaf node present in the UE initial configuration as specified in 3GPP TS 24.483 [4].</w:t>
            </w:r>
          </w:p>
          <w:p w14:paraId="623165DA" w14:textId="77777777" w:rsidR="00933879" w:rsidRPr="0079589D" w:rsidRDefault="00933879" w:rsidP="00933879">
            <w:pPr>
              <w:pStyle w:val="TAL"/>
            </w:pPr>
          </w:p>
        </w:tc>
        <w:tc>
          <w:tcPr>
            <w:tcW w:w="2340" w:type="dxa"/>
            <w:shd w:val="clear" w:color="auto" w:fill="auto"/>
          </w:tcPr>
          <w:p w14:paraId="1C1D5428" w14:textId="77777777" w:rsidR="00933879" w:rsidRPr="0079589D" w:rsidRDefault="00933879" w:rsidP="00933879">
            <w:pPr>
              <w:pStyle w:val="TAL"/>
            </w:pPr>
            <w:r w:rsidRPr="0079589D">
              <w:t>TFP1</w:t>
            </w:r>
          </w:p>
        </w:tc>
        <w:tc>
          <w:tcPr>
            <w:tcW w:w="2007" w:type="dxa"/>
            <w:shd w:val="clear" w:color="auto" w:fill="auto"/>
          </w:tcPr>
          <w:p w14:paraId="2C3254F4" w14:textId="77777777" w:rsidR="00933879" w:rsidRPr="0079589D" w:rsidRDefault="00933879" w:rsidP="00933879">
            <w:pPr>
              <w:pStyle w:val="TAL"/>
            </w:pPr>
            <w:r w:rsidRPr="0079589D">
              <w:t>Assume the called client is not available. Terminate call setup.</w:t>
            </w:r>
          </w:p>
        </w:tc>
      </w:tr>
      <w:tr w:rsidR="00933879" w:rsidRPr="0079589D" w14:paraId="590582AD" w14:textId="77777777" w:rsidTr="00933879">
        <w:trPr>
          <w:cantSplit/>
          <w:jc w:val="center"/>
        </w:trPr>
        <w:tc>
          <w:tcPr>
            <w:tcW w:w="1447" w:type="dxa"/>
            <w:shd w:val="clear" w:color="auto" w:fill="auto"/>
          </w:tcPr>
          <w:p w14:paraId="58374349" w14:textId="77777777" w:rsidR="00933879" w:rsidRPr="0079589D" w:rsidRDefault="00933879" w:rsidP="00933879">
            <w:pPr>
              <w:pStyle w:val="TAL"/>
            </w:pPr>
            <w:r w:rsidRPr="0079589D">
              <w:t>CFP3 (private call release retransmission)</w:t>
            </w:r>
          </w:p>
        </w:tc>
        <w:tc>
          <w:tcPr>
            <w:tcW w:w="2935" w:type="dxa"/>
            <w:shd w:val="clear" w:color="auto" w:fill="auto"/>
          </w:tcPr>
          <w:p w14:paraId="5B1D3D61" w14:textId="77777777" w:rsidR="00933879" w:rsidRPr="0079589D" w:rsidRDefault="00933879" w:rsidP="00933879">
            <w:pPr>
              <w:pStyle w:val="TAL"/>
              <w:rPr>
                <w:lang w:eastAsia="ko-KR"/>
              </w:rPr>
            </w:pPr>
            <w:r w:rsidRPr="0079589D">
              <w:t xml:space="preserve">Default value: </w:t>
            </w:r>
            <w:r w:rsidRPr="0079589D">
              <w:rPr>
                <w:lang w:eastAsia="ko-KR"/>
              </w:rPr>
              <w:t>3</w:t>
            </w:r>
          </w:p>
          <w:p w14:paraId="0BC8A7BB" w14:textId="77777777" w:rsidR="00933879" w:rsidRPr="0079589D" w:rsidRDefault="00933879" w:rsidP="00933879">
            <w:pPr>
              <w:pStyle w:val="TAL"/>
            </w:pPr>
          </w:p>
          <w:p w14:paraId="2BD75D38" w14:textId="77777777" w:rsidR="00933879" w:rsidRPr="0079589D" w:rsidRDefault="00933879" w:rsidP="00933879">
            <w:pPr>
              <w:pStyle w:val="TAL"/>
            </w:pPr>
            <w:r w:rsidRPr="0079589D">
              <w:t>Configurable.</w:t>
            </w:r>
          </w:p>
          <w:p w14:paraId="001FEE3C" w14:textId="77777777" w:rsidR="00933879" w:rsidRPr="0079589D" w:rsidRDefault="00933879" w:rsidP="00933879">
            <w:pPr>
              <w:pStyle w:val="TAL"/>
            </w:pPr>
          </w:p>
          <w:p w14:paraId="640332CF" w14:textId="77777777" w:rsidR="004A1788" w:rsidRPr="00057649" w:rsidRDefault="004A1788" w:rsidP="004A1788">
            <w:pPr>
              <w:pStyle w:val="TAL"/>
              <w:rPr>
                <w:lang w:eastAsia="ko-KR"/>
              </w:rPr>
            </w:pPr>
            <w:r>
              <w:rPr>
                <w:lang w:eastAsia="ar-SA"/>
              </w:rPr>
              <w:t xml:space="preserve">Set to the value of </w:t>
            </w:r>
            <w:r>
              <w:rPr>
                <w:lang w:eastAsia="ko-KR"/>
              </w:rPr>
              <w:t>"/&lt;x&gt;/</w:t>
            </w:r>
            <w:proofErr w:type="spellStart"/>
            <w:r>
              <w:rPr>
                <w:lang w:eastAsia="ko-KR"/>
              </w:rPr>
              <w:t>OffNetwork</w:t>
            </w:r>
            <w:proofErr w:type="spellEnd"/>
            <w:r>
              <w:rPr>
                <w:lang w:eastAsia="ko-KR"/>
              </w:rPr>
              <w:t>/Counters/CFP3" leaf node present in the UE initial configuration as specified in 3GPP TS 24.483 [4].</w:t>
            </w:r>
          </w:p>
          <w:p w14:paraId="69C1262F" w14:textId="77777777" w:rsidR="00933879" w:rsidRPr="0079589D" w:rsidRDefault="00933879" w:rsidP="00933879">
            <w:pPr>
              <w:pStyle w:val="TAL"/>
            </w:pPr>
          </w:p>
        </w:tc>
        <w:tc>
          <w:tcPr>
            <w:tcW w:w="2340" w:type="dxa"/>
            <w:shd w:val="clear" w:color="auto" w:fill="auto"/>
          </w:tcPr>
          <w:p w14:paraId="31E2D262" w14:textId="77777777" w:rsidR="00933879" w:rsidRPr="0079589D" w:rsidRDefault="00933879" w:rsidP="00933879">
            <w:pPr>
              <w:pStyle w:val="TAL"/>
            </w:pPr>
            <w:r w:rsidRPr="0079589D">
              <w:t>TFP3</w:t>
            </w:r>
          </w:p>
        </w:tc>
        <w:tc>
          <w:tcPr>
            <w:tcW w:w="2007" w:type="dxa"/>
            <w:shd w:val="clear" w:color="auto" w:fill="auto"/>
          </w:tcPr>
          <w:p w14:paraId="65ADD65C" w14:textId="77777777" w:rsidR="00933879" w:rsidRPr="0079589D" w:rsidRDefault="00933879" w:rsidP="00933879">
            <w:pPr>
              <w:pStyle w:val="TAL"/>
            </w:pPr>
            <w:r w:rsidRPr="0079589D">
              <w:rPr>
                <w:lang w:eastAsia="ko-KR"/>
              </w:rPr>
              <w:t>A</w:t>
            </w:r>
            <w:r w:rsidRPr="0079589D">
              <w:t>ssume the receiving client is not available anymore. Release the call.</w:t>
            </w:r>
          </w:p>
        </w:tc>
      </w:tr>
      <w:tr w:rsidR="00933879" w:rsidRPr="0079589D" w14:paraId="6EB9E8FF" w14:textId="77777777" w:rsidTr="00933879">
        <w:trPr>
          <w:cantSplit/>
          <w:jc w:val="center"/>
        </w:trPr>
        <w:tc>
          <w:tcPr>
            <w:tcW w:w="1447" w:type="dxa"/>
            <w:shd w:val="clear" w:color="auto" w:fill="auto"/>
          </w:tcPr>
          <w:p w14:paraId="43731F55" w14:textId="77777777" w:rsidR="00933879" w:rsidRPr="0079589D" w:rsidRDefault="00933879" w:rsidP="00933879">
            <w:pPr>
              <w:pStyle w:val="TAL"/>
            </w:pPr>
            <w:r w:rsidRPr="0079589D">
              <w:t>CFP4 (private call accept retransmission)</w:t>
            </w:r>
          </w:p>
        </w:tc>
        <w:tc>
          <w:tcPr>
            <w:tcW w:w="2935" w:type="dxa"/>
            <w:shd w:val="clear" w:color="auto" w:fill="auto"/>
          </w:tcPr>
          <w:p w14:paraId="3285DCB7" w14:textId="77777777" w:rsidR="00933879" w:rsidRPr="0079589D" w:rsidRDefault="00933879" w:rsidP="00933879">
            <w:pPr>
              <w:pStyle w:val="TAL"/>
            </w:pPr>
            <w:r w:rsidRPr="0079589D">
              <w:t xml:space="preserve">Default value: </w:t>
            </w:r>
            <w:r w:rsidRPr="0079589D">
              <w:rPr>
                <w:lang w:eastAsia="ko-KR"/>
              </w:rPr>
              <w:t>3</w:t>
            </w:r>
          </w:p>
          <w:p w14:paraId="54713457" w14:textId="77777777" w:rsidR="00933879" w:rsidRPr="0079589D" w:rsidRDefault="00933879" w:rsidP="00933879">
            <w:pPr>
              <w:pStyle w:val="TAL"/>
            </w:pPr>
          </w:p>
          <w:p w14:paraId="15F1E1F9" w14:textId="77777777" w:rsidR="00933879" w:rsidRPr="0079589D" w:rsidRDefault="00933879" w:rsidP="00933879">
            <w:pPr>
              <w:pStyle w:val="TAL"/>
            </w:pPr>
            <w:r w:rsidRPr="0079589D">
              <w:t>Configurable.</w:t>
            </w:r>
          </w:p>
          <w:p w14:paraId="7B76C44D" w14:textId="77777777" w:rsidR="004A1788" w:rsidRDefault="004A1788" w:rsidP="004A1788">
            <w:pPr>
              <w:pStyle w:val="TAL"/>
              <w:rPr>
                <w:lang w:eastAsia="ar-SA"/>
              </w:rPr>
            </w:pPr>
          </w:p>
          <w:p w14:paraId="1655BCAE" w14:textId="77777777" w:rsidR="004A1788" w:rsidRDefault="004A1788" w:rsidP="004A1788">
            <w:pPr>
              <w:pStyle w:val="TAL"/>
              <w:rPr>
                <w:lang w:eastAsia="ko-KR"/>
              </w:rPr>
            </w:pPr>
            <w:r>
              <w:rPr>
                <w:lang w:eastAsia="ar-SA"/>
              </w:rPr>
              <w:t xml:space="preserve">Set to the value of </w:t>
            </w:r>
            <w:r>
              <w:rPr>
                <w:lang w:eastAsia="ko-KR"/>
              </w:rPr>
              <w:t>"/&lt;x&gt;/</w:t>
            </w:r>
            <w:proofErr w:type="spellStart"/>
            <w:r>
              <w:rPr>
                <w:lang w:eastAsia="ko-KR"/>
              </w:rPr>
              <w:t>OffNetwork</w:t>
            </w:r>
            <w:proofErr w:type="spellEnd"/>
            <w:r>
              <w:rPr>
                <w:lang w:eastAsia="ko-KR"/>
              </w:rPr>
              <w:t>/Counters/CFP4" leaf node present in the UE initial configuration as specified in 3GPP TS 24.483 [4].</w:t>
            </w:r>
          </w:p>
          <w:p w14:paraId="723418AE" w14:textId="77777777" w:rsidR="00933879" w:rsidRPr="0079589D" w:rsidRDefault="00933879" w:rsidP="00933879">
            <w:pPr>
              <w:pStyle w:val="TAL"/>
            </w:pPr>
          </w:p>
        </w:tc>
        <w:tc>
          <w:tcPr>
            <w:tcW w:w="2340" w:type="dxa"/>
            <w:shd w:val="clear" w:color="auto" w:fill="auto"/>
          </w:tcPr>
          <w:p w14:paraId="53A3B143" w14:textId="77777777" w:rsidR="00933879" w:rsidRPr="0079589D" w:rsidRDefault="00933879" w:rsidP="00933879">
            <w:pPr>
              <w:pStyle w:val="TAL"/>
            </w:pPr>
            <w:r w:rsidRPr="0079589D">
              <w:t>TFP4</w:t>
            </w:r>
          </w:p>
        </w:tc>
        <w:tc>
          <w:tcPr>
            <w:tcW w:w="2007" w:type="dxa"/>
            <w:shd w:val="clear" w:color="auto" w:fill="auto"/>
          </w:tcPr>
          <w:p w14:paraId="49D44077" w14:textId="77777777" w:rsidR="00933879" w:rsidRPr="0079589D" w:rsidRDefault="00933879" w:rsidP="00933879">
            <w:pPr>
              <w:pStyle w:val="TAL"/>
              <w:rPr>
                <w:lang w:eastAsia="ko-KR"/>
              </w:rPr>
            </w:pPr>
            <w:r w:rsidRPr="0079589D">
              <w:rPr>
                <w:lang w:eastAsia="ko-KR"/>
              </w:rPr>
              <w:t>Notify call setup failure.</w:t>
            </w:r>
          </w:p>
        </w:tc>
      </w:tr>
    </w:tbl>
    <w:p w14:paraId="6D2C81AF" w14:textId="77777777" w:rsidR="00933879" w:rsidRPr="0079589D" w:rsidRDefault="00933879" w:rsidP="00933879">
      <w:pPr>
        <w:rPr>
          <w:noProof/>
          <w:lang w:val="en-US"/>
        </w:rPr>
      </w:pPr>
    </w:p>
    <w:p w14:paraId="5F780AF0" w14:textId="1726E9F0" w:rsidR="007A6DDD" w:rsidRPr="0079589D" w:rsidRDefault="00B70C3A" w:rsidP="00F1630B">
      <w:pPr>
        <w:pStyle w:val="Heading8"/>
      </w:pPr>
      <w:bookmarkStart w:id="6744" w:name="_CRAnnexDnormative"/>
      <w:bookmarkEnd w:id="6744"/>
      <w:r w:rsidRPr="0079589D">
        <w:br w:type="page"/>
      </w:r>
      <w:bookmarkStart w:id="6745" w:name="_Toc20153145"/>
      <w:bookmarkStart w:id="6746" w:name="_Toc27495810"/>
      <w:bookmarkStart w:id="6747" w:name="_Toc36109278"/>
      <w:bookmarkStart w:id="6748" w:name="_Toc45195066"/>
      <w:bookmarkStart w:id="6749" w:name="_Toc178200177"/>
      <w:r w:rsidR="007A6DDD" w:rsidRPr="0079589D">
        <w:t xml:space="preserve">Annex </w:t>
      </w:r>
      <w:r w:rsidR="007A6DDD">
        <w:t>D</w:t>
      </w:r>
      <w:r w:rsidR="007A6DDD" w:rsidRPr="0079589D">
        <w:t xml:space="preserve"> (normative):</w:t>
      </w:r>
      <w:r w:rsidR="007A6DDD" w:rsidRPr="0079589D">
        <w:br/>
      </w:r>
      <w:r w:rsidR="007A6DDD" w:rsidRPr="0073469F">
        <w:t xml:space="preserve">Media feature tags </w:t>
      </w:r>
      <w:r w:rsidR="007A6DDD" w:rsidRPr="00E7111C">
        <w:t>and feature-capability indicators used</w:t>
      </w:r>
      <w:r w:rsidR="007A6DDD">
        <w:t xml:space="preserve"> </w:t>
      </w:r>
      <w:r w:rsidR="007A6DDD" w:rsidRPr="0073469F">
        <w:t>within the current document</w:t>
      </w:r>
      <w:bookmarkEnd w:id="6745"/>
      <w:bookmarkEnd w:id="6746"/>
      <w:bookmarkEnd w:id="6747"/>
      <w:bookmarkEnd w:id="6748"/>
      <w:bookmarkEnd w:id="6749"/>
    </w:p>
    <w:p w14:paraId="1B48767A" w14:textId="019741FE" w:rsidR="007A6DDD" w:rsidRDefault="007A6DDD" w:rsidP="00F1630B">
      <w:pPr>
        <w:pStyle w:val="Heading1"/>
      </w:pPr>
      <w:bookmarkStart w:id="6750" w:name="_CRD_1"/>
      <w:bookmarkStart w:id="6751" w:name="_Toc20153146"/>
      <w:bookmarkStart w:id="6752" w:name="_Toc27495811"/>
      <w:bookmarkStart w:id="6753" w:name="_Toc36109279"/>
      <w:bookmarkStart w:id="6754" w:name="_Toc45195067"/>
      <w:bookmarkStart w:id="6755" w:name="_Toc178200178"/>
      <w:bookmarkEnd w:id="6750"/>
      <w:r>
        <w:t>D</w:t>
      </w:r>
      <w:r w:rsidRPr="0079589D">
        <w:t>.1</w:t>
      </w:r>
      <w:r w:rsidR="0021224B">
        <w:tab/>
      </w:r>
      <w:r w:rsidRPr="0079589D">
        <w:t>General</w:t>
      </w:r>
      <w:bookmarkEnd w:id="6751"/>
      <w:bookmarkEnd w:id="6752"/>
      <w:bookmarkEnd w:id="6753"/>
      <w:bookmarkEnd w:id="6754"/>
      <w:bookmarkEnd w:id="6755"/>
    </w:p>
    <w:p w14:paraId="45F5DF44" w14:textId="77777777" w:rsidR="007A6DDD" w:rsidRPr="0073469F" w:rsidRDefault="007A6DDD" w:rsidP="007A6DDD">
      <w:pPr>
        <w:rPr>
          <w:lang w:eastAsia="zh-CN"/>
        </w:rPr>
      </w:pPr>
      <w:r w:rsidRPr="0073469F">
        <w:rPr>
          <w:lang w:eastAsia="zh-CN"/>
        </w:rPr>
        <w:t xml:space="preserve">This </w:t>
      </w:r>
      <w:r w:rsidR="00C836A2">
        <w:rPr>
          <w:lang w:eastAsia="zh-CN"/>
        </w:rPr>
        <w:t>clause</w:t>
      </w:r>
      <w:r w:rsidRPr="0073469F">
        <w:rPr>
          <w:lang w:eastAsia="zh-CN"/>
        </w:rPr>
        <w:t xml:space="preserve"> describes the media feature tag definitions that are applicable for the 3GPP IM CN Subsystem for the realisation of the Mission Critical </w:t>
      </w:r>
      <w:r>
        <w:rPr>
          <w:lang w:eastAsia="zh-CN"/>
        </w:rPr>
        <w:t>Video</w:t>
      </w:r>
      <w:r w:rsidRPr="0073469F">
        <w:rPr>
          <w:lang w:eastAsia="zh-CN"/>
        </w:rPr>
        <w:t xml:space="preserve"> (</w:t>
      </w:r>
      <w:proofErr w:type="spellStart"/>
      <w:r w:rsidRPr="0073469F">
        <w:rPr>
          <w:lang w:eastAsia="zh-CN"/>
        </w:rPr>
        <w:t>MC</w:t>
      </w:r>
      <w:r>
        <w:rPr>
          <w:lang w:eastAsia="zh-CN"/>
        </w:rPr>
        <w:t>Video</w:t>
      </w:r>
      <w:proofErr w:type="spellEnd"/>
      <w:r w:rsidRPr="0073469F">
        <w:rPr>
          <w:lang w:eastAsia="zh-CN"/>
        </w:rPr>
        <w:t>) service.</w:t>
      </w:r>
    </w:p>
    <w:p w14:paraId="04830F58" w14:textId="04329CD0" w:rsidR="007A6DDD" w:rsidRDefault="007A6DDD" w:rsidP="00F1630B">
      <w:pPr>
        <w:pStyle w:val="Heading1"/>
      </w:pPr>
      <w:bookmarkStart w:id="6756" w:name="_CRD_2"/>
      <w:bookmarkStart w:id="6757" w:name="_Toc20153147"/>
      <w:bookmarkStart w:id="6758" w:name="_Toc27495812"/>
      <w:bookmarkStart w:id="6759" w:name="_Toc36109280"/>
      <w:bookmarkStart w:id="6760" w:name="_Toc45195068"/>
      <w:bookmarkStart w:id="6761" w:name="_Toc178200179"/>
      <w:bookmarkEnd w:id="6756"/>
      <w:r>
        <w:t>D.2</w:t>
      </w:r>
      <w:r>
        <w:tab/>
      </w:r>
      <w:r w:rsidRPr="0073469F">
        <w:t>Definition of media feature tag g.3gpp.mc</w:t>
      </w:r>
      <w:r>
        <w:t>video</w:t>
      </w:r>
      <w:bookmarkEnd w:id="6757"/>
      <w:bookmarkEnd w:id="6758"/>
      <w:bookmarkEnd w:id="6759"/>
      <w:bookmarkEnd w:id="6760"/>
      <w:bookmarkEnd w:id="6761"/>
    </w:p>
    <w:p w14:paraId="32F05C11" w14:textId="77777777" w:rsidR="007A6DDD" w:rsidRPr="0073469F" w:rsidRDefault="007A6DDD" w:rsidP="007A6DDD">
      <w:r w:rsidRPr="0073469F">
        <w:t>Media feature tag name: g.3gpp.</w:t>
      </w:r>
      <w:r>
        <w:t>mcvideo</w:t>
      </w:r>
    </w:p>
    <w:p w14:paraId="4A08BB63" w14:textId="77777777" w:rsidR="007A6DDD" w:rsidRPr="0073469F" w:rsidRDefault="007A6DDD" w:rsidP="007A6DDD">
      <w:r w:rsidRPr="0073469F">
        <w:t>ASN.1 Identifier: 1.3.6.1.8.2.</w:t>
      </w:r>
      <w:r w:rsidR="006F639B">
        <w:t>31</w:t>
      </w:r>
    </w:p>
    <w:p w14:paraId="4C099C2E" w14:textId="77777777" w:rsidR="007A6DDD" w:rsidRPr="0073469F" w:rsidRDefault="007A6DDD" w:rsidP="007A6DDD">
      <w:r w:rsidRPr="0073469F">
        <w:t xml:space="preserve">Summary of the media feature indicated by this media feature tag: This media feature tag when used in a SIP request or a SIP response indicates that the function sending the SIP message supports Mission Critical </w:t>
      </w:r>
      <w:r>
        <w:t>Video</w:t>
      </w:r>
      <w:r w:rsidRPr="0073469F">
        <w:t xml:space="preserve"> (</w:t>
      </w:r>
      <w:proofErr w:type="spellStart"/>
      <w:r w:rsidRPr="0073469F">
        <w:t>MC</w:t>
      </w:r>
      <w:r>
        <w:t>Video</w:t>
      </w:r>
      <w:proofErr w:type="spellEnd"/>
      <w:r w:rsidRPr="0073469F">
        <w:t>) communication.</w:t>
      </w:r>
    </w:p>
    <w:p w14:paraId="27B97B09" w14:textId="77777777" w:rsidR="007A6DDD" w:rsidRPr="0073469F" w:rsidRDefault="007A6DDD" w:rsidP="007A6DDD">
      <w:pPr>
        <w:rPr>
          <w:lang w:eastAsia="zh-CN"/>
        </w:rPr>
      </w:pPr>
      <w:r w:rsidRPr="0073469F">
        <w:t>Values appropriate for use with this media feature tag: Boolean</w:t>
      </w:r>
    </w:p>
    <w:p w14:paraId="11B1D872" w14:textId="77777777" w:rsidR="007A6DDD" w:rsidRPr="0073469F" w:rsidRDefault="007A6DDD" w:rsidP="007A6DDD">
      <w:r w:rsidRPr="0073469F">
        <w:t>The media feature tag is intended primarily for use in the following applications, protocols, services, or negotiation mechanisms: This media feature tag is most useful in a communications application, for describing the capabilities of a device, such as a phone or PDA.</w:t>
      </w:r>
    </w:p>
    <w:p w14:paraId="6EC94E86" w14:textId="77777777" w:rsidR="007A6DDD" w:rsidRPr="0073469F" w:rsidRDefault="007A6DDD" w:rsidP="007A6DDD">
      <w:r w:rsidRPr="0073469F">
        <w:t>Examples of typical use: Indicating that a mobile phone supports the</w:t>
      </w:r>
      <w:r w:rsidRPr="0073469F">
        <w:rPr>
          <w:lang w:eastAsia="zh-CN"/>
        </w:rPr>
        <w:t xml:space="preserve"> </w:t>
      </w:r>
      <w:r w:rsidRPr="0073469F">
        <w:t xml:space="preserve">Mission Critical </w:t>
      </w:r>
      <w:r>
        <w:t>Video</w:t>
      </w:r>
      <w:r w:rsidRPr="0073469F">
        <w:t xml:space="preserve"> (</w:t>
      </w:r>
      <w:proofErr w:type="spellStart"/>
      <w:r w:rsidRPr="0073469F">
        <w:t>MC</w:t>
      </w:r>
      <w:r>
        <w:t>Video</w:t>
      </w:r>
      <w:proofErr w:type="spellEnd"/>
      <w:r w:rsidRPr="0073469F">
        <w:t>) communication.</w:t>
      </w:r>
    </w:p>
    <w:p w14:paraId="3BD664F7" w14:textId="77777777" w:rsidR="007A6DDD" w:rsidRPr="0073469F" w:rsidRDefault="007A6DDD" w:rsidP="007A6DDD">
      <w:r w:rsidRPr="0073469F">
        <w:t>Related standards or documents: 3GPP TS 24.</w:t>
      </w:r>
      <w:r>
        <w:t>281</w:t>
      </w:r>
      <w:r w:rsidRPr="0073469F">
        <w:t xml:space="preserve">: "Mission Critical </w:t>
      </w:r>
      <w:r>
        <w:t>Video</w:t>
      </w:r>
      <w:r w:rsidRPr="0073469F">
        <w:t xml:space="preserve"> </w:t>
      </w:r>
      <w:r>
        <w:t>(</w:t>
      </w:r>
      <w:proofErr w:type="spellStart"/>
      <w:r>
        <w:t>MCVideo</w:t>
      </w:r>
      <w:proofErr w:type="spellEnd"/>
      <w:r>
        <w:t>) signalling</w:t>
      </w:r>
      <w:r w:rsidRPr="0073469F">
        <w:t xml:space="preserve"> control</w:t>
      </w:r>
      <w:r>
        <w:t>;</w:t>
      </w:r>
      <w:r w:rsidRPr="0073469F">
        <w:t xml:space="preserve"> Protocol specification"</w:t>
      </w:r>
    </w:p>
    <w:p w14:paraId="2AEC1BFE" w14:textId="77777777" w:rsidR="007A6DDD" w:rsidRDefault="007A6DDD" w:rsidP="007A6DDD">
      <w:r w:rsidRPr="0073469F">
        <w:t xml:space="preserve">Security Considerations: Security considerations for this media feature tag are discussed in </w:t>
      </w:r>
      <w:r w:rsidR="00C836A2">
        <w:t>clause</w:t>
      </w:r>
      <w:r w:rsidRPr="0073469F">
        <w:t> 11.1 of IETF RFC 3840 [</w:t>
      </w:r>
      <w:r>
        <w:t>22</w:t>
      </w:r>
      <w:r w:rsidRPr="0073469F">
        <w:t>].</w:t>
      </w:r>
    </w:p>
    <w:p w14:paraId="3EFAA4F5" w14:textId="7AE0A16C" w:rsidR="00786869" w:rsidRDefault="00786869" w:rsidP="00F1630B">
      <w:pPr>
        <w:pStyle w:val="Heading1"/>
      </w:pPr>
      <w:bookmarkStart w:id="6762" w:name="_CRD_3"/>
      <w:bookmarkStart w:id="6763" w:name="_Toc20153148"/>
      <w:bookmarkStart w:id="6764" w:name="_Toc27495813"/>
      <w:bookmarkStart w:id="6765" w:name="_Toc36109281"/>
      <w:bookmarkStart w:id="6766" w:name="_Toc45195069"/>
      <w:bookmarkStart w:id="6767" w:name="_Toc178200180"/>
      <w:bookmarkEnd w:id="6762"/>
      <w:r w:rsidRPr="0073469F">
        <w:rPr>
          <w:lang w:eastAsia="zh-CN"/>
        </w:rPr>
        <w:t>D</w:t>
      </w:r>
      <w:r>
        <w:t>.3</w:t>
      </w:r>
      <w:r w:rsidRPr="0073469F">
        <w:tab/>
      </w:r>
      <w:r w:rsidRPr="00C059D9">
        <w:t>Definition of feature-capability indicator g.3gpp.mc</w:t>
      </w:r>
      <w:r>
        <w:t>video</w:t>
      </w:r>
      <w:r w:rsidRPr="00C059D9">
        <w:t>.ambient-</w:t>
      </w:r>
      <w:r>
        <w:t>view</w:t>
      </w:r>
      <w:r w:rsidRPr="00C059D9">
        <w:t>ing-call-release</w:t>
      </w:r>
      <w:bookmarkEnd w:id="6763"/>
      <w:bookmarkEnd w:id="6764"/>
      <w:bookmarkEnd w:id="6765"/>
      <w:bookmarkEnd w:id="6766"/>
      <w:bookmarkEnd w:id="6767"/>
    </w:p>
    <w:p w14:paraId="309721FF" w14:textId="77777777" w:rsidR="00786869" w:rsidRDefault="00786869" w:rsidP="00786869">
      <w:r>
        <w:t>Feature-capability indicator name: g.3gpp.mcvideo.ambient-viewing-call-release</w:t>
      </w:r>
    </w:p>
    <w:p w14:paraId="3100090E" w14:textId="77777777" w:rsidR="00786869" w:rsidRDefault="00786869" w:rsidP="00786869">
      <w:r>
        <w:t>Summary of the feature indicated by this feature-capability indicator:</w:t>
      </w:r>
    </w:p>
    <w:p w14:paraId="69683A9F" w14:textId="77777777" w:rsidR="00786869" w:rsidRDefault="00786869" w:rsidP="00786869">
      <w:r>
        <w:t>This feature-capability indicator when included in a Feature-Caps header field as specified in IETF RFC 6809 [</w:t>
      </w:r>
      <w:r w:rsidR="00C2577E">
        <w:t>63</w:t>
      </w:r>
      <w:r>
        <w:t xml:space="preserve">] in a SIP INVITE request or a SIP 200 (OK) response to a SIP INVITE request indicates that the </w:t>
      </w:r>
      <w:proofErr w:type="spellStart"/>
      <w:r>
        <w:t>MCVideo</w:t>
      </w:r>
      <w:proofErr w:type="spellEnd"/>
      <w:r>
        <w:t xml:space="preserve"> server is capable of receiving a SIP BYE from an </w:t>
      </w:r>
      <w:proofErr w:type="spellStart"/>
      <w:r>
        <w:t>MCVideo</w:t>
      </w:r>
      <w:proofErr w:type="spellEnd"/>
      <w:r>
        <w:t xml:space="preserve"> client to release an ambient-viewing call.</w:t>
      </w:r>
    </w:p>
    <w:p w14:paraId="5E9DCC1D" w14:textId="77777777" w:rsidR="00786869" w:rsidRDefault="00786869" w:rsidP="00786869">
      <w:r>
        <w:t>Feature-capability indicator specification reference:</w:t>
      </w:r>
    </w:p>
    <w:p w14:paraId="66AC5305" w14:textId="77777777" w:rsidR="00786869" w:rsidRPr="00860328" w:rsidRDefault="00786869" w:rsidP="00786869">
      <w:pPr>
        <w:rPr>
          <w:lang w:val="sv-SE"/>
        </w:rPr>
      </w:pPr>
      <w:r w:rsidRPr="00860328">
        <w:rPr>
          <w:lang w:val="sv-SE"/>
        </w:rPr>
        <w:t>3GPP TS 24.281, http://www.3gpp.org/ftp/Specs/archive/24_series/24.281/</w:t>
      </w:r>
    </w:p>
    <w:p w14:paraId="7BF9C286" w14:textId="77777777" w:rsidR="00786869" w:rsidRDefault="00786869" w:rsidP="00786869">
      <w:r>
        <w:t>Values appropriate for use with this feature-capability indicator: None</w:t>
      </w:r>
    </w:p>
    <w:p w14:paraId="37A89B79" w14:textId="77777777" w:rsidR="00786869" w:rsidRDefault="00786869" w:rsidP="00786869">
      <w:r>
        <w:t xml:space="preserve">Examples of typical use: Indicating that the </w:t>
      </w:r>
      <w:proofErr w:type="spellStart"/>
      <w:r>
        <w:t>MCVideo</w:t>
      </w:r>
      <w:proofErr w:type="spellEnd"/>
      <w:r>
        <w:t xml:space="preserve"> server can support receiving a SIP BYE from an </w:t>
      </w:r>
      <w:proofErr w:type="spellStart"/>
      <w:r>
        <w:t>MCVideo</w:t>
      </w:r>
      <w:proofErr w:type="spellEnd"/>
      <w:r>
        <w:t xml:space="preserve"> client to release an ambient viewing call.</w:t>
      </w:r>
    </w:p>
    <w:p w14:paraId="5A61301F" w14:textId="77777777" w:rsidR="007A6DDD" w:rsidRPr="00F222C1" w:rsidRDefault="00786869" w:rsidP="007A6DDD">
      <w:r>
        <w:t>Security Considerations: Security considerations for this feature-capability indicator are discussed in clause 9 of IETF RFC 6809 [</w:t>
      </w:r>
      <w:r w:rsidR="00C2577E">
        <w:t>63</w:t>
      </w:r>
      <w:r>
        <w:t>].</w:t>
      </w:r>
    </w:p>
    <w:p w14:paraId="5D7FF3D2" w14:textId="64E01221" w:rsidR="00B70C3A" w:rsidRPr="0079589D" w:rsidRDefault="007A6DDD" w:rsidP="00F1630B">
      <w:pPr>
        <w:pStyle w:val="Heading8"/>
      </w:pPr>
      <w:bookmarkStart w:id="6768" w:name="_CRAnnexEnormative"/>
      <w:bookmarkEnd w:id="6768"/>
      <w:r>
        <w:br w:type="page"/>
      </w:r>
      <w:bookmarkStart w:id="6769" w:name="_Toc20153149"/>
      <w:bookmarkStart w:id="6770" w:name="_Toc27495814"/>
      <w:bookmarkStart w:id="6771" w:name="_Toc36109282"/>
      <w:bookmarkStart w:id="6772" w:name="_Toc45195070"/>
      <w:bookmarkStart w:id="6773" w:name="_Toc178200181"/>
      <w:r w:rsidR="00B70C3A" w:rsidRPr="0079589D">
        <w:t>Annex E (normative):</w:t>
      </w:r>
      <w:r w:rsidR="00B70C3A" w:rsidRPr="0079589D">
        <w:br/>
        <w:t>ICSI values defined within the current document</w:t>
      </w:r>
      <w:bookmarkEnd w:id="6769"/>
      <w:bookmarkEnd w:id="6770"/>
      <w:bookmarkEnd w:id="6771"/>
      <w:bookmarkEnd w:id="6772"/>
      <w:bookmarkEnd w:id="6773"/>
    </w:p>
    <w:p w14:paraId="10B9A1F9" w14:textId="2043EE20" w:rsidR="00B70C3A" w:rsidRPr="0079589D" w:rsidRDefault="00B70C3A" w:rsidP="00F1630B">
      <w:pPr>
        <w:pStyle w:val="Heading1"/>
      </w:pPr>
      <w:bookmarkStart w:id="6774" w:name="_CRE_1"/>
      <w:bookmarkStart w:id="6775" w:name="_Toc20153150"/>
      <w:bookmarkStart w:id="6776" w:name="_Toc27495815"/>
      <w:bookmarkStart w:id="6777" w:name="_Toc36109283"/>
      <w:bookmarkStart w:id="6778" w:name="_Toc45195071"/>
      <w:bookmarkStart w:id="6779" w:name="_Toc178200182"/>
      <w:bookmarkEnd w:id="6774"/>
      <w:r w:rsidRPr="0079589D">
        <w:t>E.1</w:t>
      </w:r>
      <w:r w:rsidR="0021224B">
        <w:tab/>
      </w:r>
      <w:r w:rsidRPr="0079589D">
        <w:t>General</w:t>
      </w:r>
      <w:bookmarkEnd w:id="6775"/>
      <w:bookmarkEnd w:id="6776"/>
      <w:bookmarkEnd w:id="6777"/>
      <w:bookmarkEnd w:id="6778"/>
      <w:bookmarkEnd w:id="6779"/>
    </w:p>
    <w:p w14:paraId="3C878966" w14:textId="77777777" w:rsidR="00B70C3A" w:rsidRPr="0079589D" w:rsidRDefault="00B70C3A" w:rsidP="00B70C3A">
      <w:pPr>
        <w:rPr>
          <w:lang w:eastAsia="zh-CN"/>
        </w:rPr>
      </w:pPr>
      <w:r w:rsidRPr="0079589D">
        <w:rPr>
          <w:lang w:eastAsia="zh-CN"/>
        </w:rPr>
        <w:t xml:space="preserve">This </w:t>
      </w:r>
      <w:r w:rsidR="00C836A2">
        <w:rPr>
          <w:lang w:eastAsia="zh-CN"/>
        </w:rPr>
        <w:t>clause</w:t>
      </w:r>
      <w:r w:rsidRPr="0079589D">
        <w:rPr>
          <w:lang w:eastAsia="zh-CN"/>
        </w:rPr>
        <w:t xml:space="preserve"> describes the IMS communications service identifier definitions that are applicable for the 3GPP IM CN subsystem for the realisation of the Mission Critical Video (</w:t>
      </w:r>
      <w:proofErr w:type="spellStart"/>
      <w:r w:rsidRPr="0079589D">
        <w:rPr>
          <w:lang w:eastAsia="zh-CN"/>
        </w:rPr>
        <w:t>MCVideo</w:t>
      </w:r>
      <w:proofErr w:type="spellEnd"/>
      <w:r w:rsidRPr="0079589D">
        <w:rPr>
          <w:lang w:eastAsia="zh-CN"/>
        </w:rPr>
        <w:t>) service.</w:t>
      </w:r>
    </w:p>
    <w:p w14:paraId="36AEF3E2" w14:textId="77777777" w:rsidR="00B70C3A" w:rsidRPr="0079589D" w:rsidRDefault="00B70C3A" w:rsidP="00B70C3A">
      <w:pPr>
        <w:pStyle w:val="NO"/>
      </w:pPr>
      <w:r w:rsidRPr="0079589D">
        <w:t>NOTE:</w:t>
      </w:r>
      <w:r w:rsidRPr="0079589D">
        <w:tab/>
        <w:t>The template has been created using the headers of the table in http://www.3gpp.org/specifications-groups/34-uniform-resource-name-urn-list</w:t>
      </w:r>
    </w:p>
    <w:p w14:paraId="70CEF92B" w14:textId="660762A3" w:rsidR="00B70C3A" w:rsidRPr="0079589D" w:rsidRDefault="00B70C3A" w:rsidP="00F1630B">
      <w:pPr>
        <w:pStyle w:val="Heading1"/>
      </w:pPr>
      <w:bookmarkStart w:id="6780" w:name="_CRE_2"/>
      <w:bookmarkStart w:id="6781" w:name="_Toc20153151"/>
      <w:bookmarkStart w:id="6782" w:name="_Toc27495816"/>
      <w:bookmarkStart w:id="6783" w:name="_Toc36109284"/>
      <w:bookmarkStart w:id="6784" w:name="_Toc45195072"/>
      <w:bookmarkStart w:id="6785" w:name="_Toc178200183"/>
      <w:bookmarkEnd w:id="6780"/>
      <w:r w:rsidRPr="0079589D">
        <w:t>E.2</w:t>
      </w:r>
      <w:r w:rsidR="0021224B">
        <w:tab/>
      </w:r>
      <w:r w:rsidRPr="0079589D">
        <w:t xml:space="preserve">Definition of ICSI value for </w:t>
      </w:r>
      <w:proofErr w:type="spellStart"/>
      <w:r w:rsidRPr="0079589D">
        <w:t>MCVideo</w:t>
      </w:r>
      <w:proofErr w:type="spellEnd"/>
      <w:r w:rsidRPr="0079589D">
        <w:t xml:space="preserve"> service</w:t>
      </w:r>
      <w:bookmarkEnd w:id="6781"/>
      <w:bookmarkEnd w:id="6782"/>
      <w:bookmarkEnd w:id="6783"/>
      <w:bookmarkEnd w:id="6784"/>
      <w:bookmarkEnd w:id="6785"/>
    </w:p>
    <w:p w14:paraId="4F39DF2E" w14:textId="3C954384" w:rsidR="00B70C3A" w:rsidRPr="0079589D" w:rsidRDefault="00B70C3A" w:rsidP="00F1630B">
      <w:pPr>
        <w:pStyle w:val="Heading2"/>
        <w:rPr>
          <w:rFonts w:eastAsia="맑은 고딕"/>
          <w:noProof/>
        </w:rPr>
      </w:pPr>
      <w:bookmarkStart w:id="6786" w:name="_CRE_2_1"/>
      <w:bookmarkStart w:id="6787" w:name="_Toc20153152"/>
      <w:bookmarkStart w:id="6788" w:name="_Toc27495817"/>
      <w:bookmarkStart w:id="6789" w:name="_Toc36109285"/>
      <w:bookmarkStart w:id="6790" w:name="_Toc45195073"/>
      <w:bookmarkStart w:id="6791" w:name="_Toc178200184"/>
      <w:bookmarkEnd w:id="6786"/>
      <w:r w:rsidRPr="0079589D">
        <w:rPr>
          <w:rFonts w:eastAsia="맑은 고딕"/>
          <w:noProof/>
        </w:rPr>
        <w:t>E.2.1</w:t>
      </w:r>
      <w:r w:rsidRPr="0079589D">
        <w:rPr>
          <w:rFonts w:eastAsia="맑은 고딕"/>
          <w:noProof/>
        </w:rPr>
        <w:tab/>
        <w:t>URN</w:t>
      </w:r>
      <w:bookmarkEnd w:id="6787"/>
      <w:bookmarkEnd w:id="6788"/>
      <w:bookmarkEnd w:id="6789"/>
      <w:bookmarkEnd w:id="6790"/>
      <w:bookmarkEnd w:id="6791"/>
    </w:p>
    <w:p w14:paraId="7A33CB96" w14:textId="77777777" w:rsidR="00B70C3A" w:rsidRPr="0079589D" w:rsidRDefault="00B70C3A" w:rsidP="00B70C3A">
      <w:r w:rsidRPr="0079589D">
        <w:t>urn:urn-7:3gpp-service.ims.icsi.mcvideo</w:t>
      </w:r>
    </w:p>
    <w:p w14:paraId="30163E91" w14:textId="7011616D" w:rsidR="00B70C3A" w:rsidRPr="0079589D" w:rsidRDefault="00B70C3A" w:rsidP="00F1630B">
      <w:pPr>
        <w:pStyle w:val="Heading2"/>
        <w:rPr>
          <w:rFonts w:eastAsia="SimSun"/>
          <w:noProof/>
        </w:rPr>
      </w:pPr>
      <w:bookmarkStart w:id="6792" w:name="_CRE_2_2"/>
      <w:bookmarkStart w:id="6793" w:name="_Toc20153153"/>
      <w:bookmarkStart w:id="6794" w:name="_Toc27495818"/>
      <w:bookmarkStart w:id="6795" w:name="_Toc36109286"/>
      <w:bookmarkStart w:id="6796" w:name="_Toc45195074"/>
      <w:bookmarkStart w:id="6797" w:name="_Toc178200185"/>
      <w:bookmarkEnd w:id="6792"/>
      <w:r w:rsidRPr="0079589D">
        <w:rPr>
          <w:rFonts w:eastAsia="SimSun"/>
          <w:noProof/>
        </w:rPr>
        <w:t>E.2.2</w:t>
      </w:r>
      <w:r w:rsidRPr="0079589D">
        <w:rPr>
          <w:rFonts w:eastAsia="SimSun"/>
          <w:noProof/>
        </w:rPr>
        <w:tab/>
        <w:t>Description</w:t>
      </w:r>
      <w:bookmarkEnd w:id="6793"/>
      <w:bookmarkEnd w:id="6794"/>
      <w:bookmarkEnd w:id="6795"/>
      <w:bookmarkEnd w:id="6796"/>
      <w:bookmarkEnd w:id="6797"/>
    </w:p>
    <w:p w14:paraId="606B0AEE" w14:textId="77777777" w:rsidR="00B70C3A" w:rsidRPr="0079589D" w:rsidRDefault="00B70C3A" w:rsidP="00B70C3A">
      <w:pPr>
        <w:rPr>
          <w:noProof/>
        </w:rPr>
      </w:pPr>
      <w:r w:rsidRPr="0079589D">
        <w:rPr>
          <w:noProof/>
        </w:rPr>
        <w:t>This URN indicates that the device has the capabilities to support the mission critical video (MCVideo) service.</w:t>
      </w:r>
    </w:p>
    <w:p w14:paraId="058F2687" w14:textId="35D8BDC7" w:rsidR="00B70C3A" w:rsidRPr="0079589D" w:rsidRDefault="00B70C3A" w:rsidP="00F1630B">
      <w:pPr>
        <w:pStyle w:val="Heading2"/>
      </w:pPr>
      <w:bookmarkStart w:id="6798" w:name="_Toc20153154"/>
      <w:bookmarkStart w:id="6799" w:name="_Toc27495819"/>
      <w:bookmarkStart w:id="6800" w:name="_Toc36109287"/>
      <w:bookmarkStart w:id="6801" w:name="_Toc45195075"/>
      <w:bookmarkStart w:id="6802" w:name="_Toc178200186"/>
      <w:r w:rsidRPr="0079589D">
        <w:t>E.2.3</w:t>
      </w:r>
      <w:r w:rsidRPr="0079589D">
        <w:rPr>
          <w:rFonts w:eastAsia="맑은 고딕"/>
        </w:rPr>
        <w:tab/>
      </w:r>
      <w:r w:rsidRPr="0079589D">
        <w:t>Reference</w:t>
      </w:r>
      <w:bookmarkEnd w:id="6798"/>
      <w:bookmarkEnd w:id="6799"/>
      <w:bookmarkEnd w:id="6800"/>
      <w:bookmarkEnd w:id="6801"/>
      <w:bookmarkEnd w:id="6802"/>
    </w:p>
    <w:p w14:paraId="5FC5C941" w14:textId="77777777" w:rsidR="00B70C3A" w:rsidRPr="0079589D" w:rsidRDefault="00B70C3A" w:rsidP="00B70C3A">
      <w:pPr>
        <w:rPr>
          <w:noProof/>
        </w:rPr>
      </w:pPr>
      <w:r w:rsidRPr="0079589D">
        <w:rPr>
          <w:noProof/>
        </w:rPr>
        <w:t>3GPP TS 24.281: "Mission Critical Video (MCVideo) call control Protocol specification"</w:t>
      </w:r>
    </w:p>
    <w:p w14:paraId="41C6B601" w14:textId="2EC37128" w:rsidR="00B70C3A" w:rsidRPr="0079589D" w:rsidRDefault="00B70C3A" w:rsidP="00F1630B">
      <w:pPr>
        <w:pStyle w:val="Heading2"/>
      </w:pPr>
      <w:bookmarkStart w:id="6803" w:name="_CRE_2_3"/>
      <w:bookmarkStart w:id="6804" w:name="_Toc20153155"/>
      <w:bookmarkStart w:id="6805" w:name="_Toc27495820"/>
      <w:bookmarkStart w:id="6806" w:name="_Toc36109288"/>
      <w:bookmarkStart w:id="6807" w:name="_Toc45195076"/>
      <w:bookmarkStart w:id="6808" w:name="_Toc178200187"/>
      <w:bookmarkEnd w:id="6803"/>
      <w:r w:rsidRPr="0079589D">
        <w:t>E.2.3</w:t>
      </w:r>
      <w:r w:rsidRPr="0079589D">
        <w:tab/>
        <w:t>Contact</w:t>
      </w:r>
      <w:bookmarkEnd w:id="6804"/>
      <w:bookmarkEnd w:id="6805"/>
      <w:bookmarkEnd w:id="6806"/>
      <w:bookmarkEnd w:id="6807"/>
      <w:bookmarkEnd w:id="6808"/>
    </w:p>
    <w:p w14:paraId="7F4113B5" w14:textId="77777777" w:rsidR="00B70C3A" w:rsidRPr="0079589D" w:rsidRDefault="00B70C3A" w:rsidP="00B70C3A">
      <w:pPr>
        <w:rPr>
          <w:noProof/>
        </w:rPr>
      </w:pPr>
      <w:r w:rsidRPr="0079589D">
        <w:rPr>
          <w:noProof/>
        </w:rPr>
        <w:t>Name:</w:t>
      </w:r>
      <w:r w:rsidRPr="0079589D">
        <w:rPr>
          <w:noProof/>
        </w:rPr>
        <w:tab/>
        <w:t>&lt;MCC name&gt;</w:t>
      </w:r>
    </w:p>
    <w:p w14:paraId="7E9E14AA" w14:textId="77777777" w:rsidR="00B70C3A" w:rsidRPr="0079589D" w:rsidRDefault="00B70C3A" w:rsidP="00B70C3A">
      <w:pPr>
        <w:rPr>
          <w:noProof/>
        </w:rPr>
      </w:pPr>
      <w:r w:rsidRPr="0079589D">
        <w:rPr>
          <w:noProof/>
        </w:rPr>
        <w:t>Email:</w:t>
      </w:r>
      <w:r w:rsidRPr="0079589D">
        <w:rPr>
          <w:noProof/>
        </w:rPr>
        <w:tab/>
        <w:t>&lt;MCC email address&gt;</w:t>
      </w:r>
    </w:p>
    <w:p w14:paraId="118BBF2A" w14:textId="6B5D8515" w:rsidR="00B70C3A" w:rsidRPr="0079589D" w:rsidRDefault="00B70C3A" w:rsidP="00F1630B">
      <w:pPr>
        <w:pStyle w:val="Heading2"/>
      </w:pPr>
      <w:bookmarkStart w:id="6809" w:name="_CRE_2_4"/>
      <w:bookmarkStart w:id="6810" w:name="_Toc20153156"/>
      <w:bookmarkStart w:id="6811" w:name="_Toc27495821"/>
      <w:bookmarkStart w:id="6812" w:name="_Toc36109289"/>
      <w:bookmarkStart w:id="6813" w:name="_Toc45195077"/>
      <w:bookmarkStart w:id="6814" w:name="_Toc178200188"/>
      <w:bookmarkEnd w:id="6809"/>
      <w:r w:rsidRPr="0079589D">
        <w:t>E.2.4</w:t>
      </w:r>
      <w:r w:rsidRPr="0079589D">
        <w:tab/>
        <w:t>Registration of subtype</w:t>
      </w:r>
      <w:bookmarkEnd w:id="6810"/>
      <w:bookmarkEnd w:id="6811"/>
      <w:bookmarkEnd w:id="6812"/>
      <w:bookmarkEnd w:id="6813"/>
      <w:bookmarkEnd w:id="6814"/>
    </w:p>
    <w:p w14:paraId="3931560C" w14:textId="77777777" w:rsidR="00B70C3A" w:rsidRPr="0079589D" w:rsidRDefault="00B70C3A" w:rsidP="00B70C3A">
      <w:pPr>
        <w:rPr>
          <w:noProof/>
        </w:rPr>
      </w:pPr>
      <w:r w:rsidRPr="0079589D">
        <w:rPr>
          <w:noProof/>
        </w:rPr>
        <w:t>Yes</w:t>
      </w:r>
    </w:p>
    <w:p w14:paraId="34BECF25" w14:textId="12E2DCC8" w:rsidR="00B70C3A" w:rsidRPr="0079589D" w:rsidRDefault="00B70C3A" w:rsidP="00F1630B">
      <w:pPr>
        <w:pStyle w:val="Heading2"/>
      </w:pPr>
      <w:bookmarkStart w:id="6815" w:name="_CRE_2_5"/>
      <w:bookmarkStart w:id="6816" w:name="_Toc20153157"/>
      <w:bookmarkStart w:id="6817" w:name="_Toc27495822"/>
      <w:bookmarkStart w:id="6818" w:name="_Toc36109290"/>
      <w:bookmarkStart w:id="6819" w:name="_Toc45195078"/>
      <w:bookmarkStart w:id="6820" w:name="_Toc178200189"/>
      <w:bookmarkEnd w:id="6815"/>
      <w:r w:rsidRPr="0079589D">
        <w:t>E.2.5</w:t>
      </w:r>
      <w:r w:rsidRPr="0079589D">
        <w:tab/>
        <w:t>Remarks</w:t>
      </w:r>
      <w:bookmarkEnd w:id="6816"/>
      <w:bookmarkEnd w:id="6817"/>
      <w:bookmarkEnd w:id="6818"/>
      <w:bookmarkEnd w:id="6819"/>
      <w:bookmarkEnd w:id="6820"/>
    </w:p>
    <w:p w14:paraId="171D8E8B" w14:textId="77777777" w:rsidR="00B70C3A" w:rsidRPr="0079589D" w:rsidRDefault="00B70C3A" w:rsidP="00B70C3A">
      <w:r w:rsidRPr="0079589D">
        <w:t>None</w:t>
      </w:r>
    </w:p>
    <w:p w14:paraId="63F224A3" w14:textId="74666619" w:rsidR="00B70C3A" w:rsidRPr="0079589D" w:rsidRDefault="00B70C3A" w:rsidP="00F1630B">
      <w:pPr>
        <w:pStyle w:val="Heading8"/>
      </w:pPr>
      <w:bookmarkStart w:id="6821" w:name="_CRAnnexFnormative"/>
      <w:bookmarkEnd w:id="6821"/>
      <w:r w:rsidRPr="0079589D">
        <w:br w:type="page"/>
      </w:r>
      <w:bookmarkStart w:id="6822" w:name="_Toc20153158"/>
      <w:bookmarkStart w:id="6823" w:name="_Toc27495823"/>
      <w:bookmarkStart w:id="6824" w:name="_Toc36109291"/>
      <w:bookmarkStart w:id="6825" w:name="_Toc45195079"/>
      <w:bookmarkStart w:id="6826" w:name="_Toc178200190"/>
      <w:r w:rsidRPr="0079589D">
        <w:t>Annex F (normative):</w:t>
      </w:r>
      <w:r w:rsidRPr="0079589D">
        <w:br/>
        <w:t>XML schemas</w:t>
      </w:r>
      <w:bookmarkEnd w:id="6822"/>
      <w:bookmarkEnd w:id="6823"/>
      <w:bookmarkEnd w:id="6824"/>
      <w:bookmarkEnd w:id="6825"/>
      <w:bookmarkEnd w:id="6826"/>
    </w:p>
    <w:p w14:paraId="5B747F9E" w14:textId="411D13EF" w:rsidR="00B70C3A" w:rsidRPr="0079589D" w:rsidRDefault="00B70C3A" w:rsidP="00F1630B">
      <w:pPr>
        <w:pStyle w:val="Heading1"/>
      </w:pPr>
      <w:bookmarkStart w:id="6827" w:name="_CRF_1"/>
      <w:bookmarkStart w:id="6828" w:name="_Toc20153159"/>
      <w:bookmarkStart w:id="6829" w:name="_Toc27495824"/>
      <w:bookmarkStart w:id="6830" w:name="_Toc36109292"/>
      <w:bookmarkStart w:id="6831" w:name="_Toc45195080"/>
      <w:bookmarkStart w:id="6832" w:name="_Toc178200191"/>
      <w:bookmarkEnd w:id="6827"/>
      <w:r w:rsidRPr="0079589D">
        <w:t>F.1</w:t>
      </w:r>
      <w:r w:rsidRPr="0079589D">
        <w:tab/>
        <w:t xml:space="preserve">XML schema for </w:t>
      </w:r>
      <w:proofErr w:type="spellStart"/>
      <w:r w:rsidRPr="0079589D">
        <w:t>MCVideo</w:t>
      </w:r>
      <w:proofErr w:type="spellEnd"/>
      <w:r w:rsidRPr="0079589D">
        <w:t xml:space="preserve"> Information</w:t>
      </w:r>
      <w:bookmarkEnd w:id="6828"/>
      <w:bookmarkEnd w:id="6829"/>
      <w:bookmarkEnd w:id="6830"/>
      <w:bookmarkEnd w:id="6831"/>
      <w:bookmarkEnd w:id="6832"/>
    </w:p>
    <w:p w14:paraId="1F50BAA6" w14:textId="4DC405DC" w:rsidR="00BD57BD" w:rsidRPr="0073469F" w:rsidRDefault="00BD57BD" w:rsidP="00F1630B">
      <w:pPr>
        <w:pStyle w:val="Heading2"/>
      </w:pPr>
      <w:bookmarkStart w:id="6833" w:name="_CRF_1_1"/>
      <w:bookmarkStart w:id="6834" w:name="_Toc20153160"/>
      <w:bookmarkStart w:id="6835" w:name="_Toc27495825"/>
      <w:bookmarkStart w:id="6836" w:name="_Toc36109293"/>
      <w:bookmarkStart w:id="6837" w:name="_Toc45195081"/>
      <w:bookmarkStart w:id="6838" w:name="_Toc178200192"/>
      <w:bookmarkEnd w:id="6833"/>
      <w:r w:rsidRPr="0073469F">
        <w:rPr>
          <w:lang w:eastAsia="zh-CN"/>
        </w:rPr>
        <w:t>F</w:t>
      </w:r>
      <w:r w:rsidRPr="0073469F">
        <w:t>.</w:t>
      </w:r>
      <w:r w:rsidRPr="0073469F">
        <w:rPr>
          <w:lang w:eastAsia="zh-CN"/>
        </w:rPr>
        <w:t>1</w:t>
      </w:r>
      <w:r w:rsidRPr="0073469F">
        <w:t>.1</w:t>
      </w:r>
      <w:r w:rsidRPr="0073469F">
        <w:tab/>
        <w:t>General</w:t>
      </w:r>
      <w:bookmarkEnd w:id="6834"/>
      <w:bookmarkEnd w:id="6835"/>
      <w:bookmarkEnd w:id="6836"/>
      <w:bookmarkEnd w:id="6837"/>
      <w:bookmarkEnd w:id="6838"/>
    </w:p>
    <w:p w14:paraId="77153B82" w14:textId="77777777" w:rsidR="00BD57BD" w:rsidRPr="0073469F" w:rsidRDefault="00BD57BD" w:rsidP="00BD57BD">
      <w:r w:rsidRPr="0073469F">
        <w:t xml:space="preserve">This </w:t>
      </w:r>
      <w:r w:rsidR="00C836A2">
        <w:t>clause</w:t>
      </w:r>
      <w:r w:rsidRPr="0073469F">
        <w:t xml:space="preserve"> defines XML schema and MIME type for </w:t>
      </w:r>
      <w:proofErr w:type="spellStart"/>
      <w:r>
        <w:t>MCVideo</w:t>
      </w:r>
      <w:proofErr w:type="spellEnd"/>
      <w:r w:rsidRPr="0073469F">
        <w:t xml:space="preserve"> information.</w:t>
      </w:r>
    </w:p>
    <w:p w14:paraId="0498D5D4" w14:textId="6FDAE084" w:rsidR="00BD57BD" w:rsidRPr="0073469F" w:rsidRDefault="00BD57BD" w:rsidP="00F1630B">
      <w:pPr>
        <w:pStyle w:val="Heading2"/>
      </w:pPr>
      <w:bookmarkStart w:id="6839" w:name="_CRF_1_2"/>
      <w:bookmarkStart w:id="6840" w:name="_Toc20153161"/>
      <w:bookmarkStart w:id="6841" w:name="_Toc27495826"/>
      <w:bookmarkStart w:id="6842" w:name="_Toc36109294"/>
      <w:bookmarkStart w:id="6843" w:name="_Toc45195082"/>
      <w:bookmarkStart w:id="6844" w:name="_Toc178200193"/>
      <w:bookmarkEnd w:id="6839"/>
      <w:r w:rsidRPr="0073469F">
        <w:rPr>
          <w:lang w:eastAsia="zh-CN"/>
        </w:rPr>
        <w:t>F</w:t>
      </w:r>
      <w:r w:rsidRPr="0073469F">
        <w:t>.</w:t>
      </w:r>
      <w:r w:rsidRPr="0073469F">
        <w:rPr>
          <w:lang w:eastAsia="zh-CN"/>
        </w:rPr>
        <w:t>1</w:t>
      </w:r>
      <w:r w:rsidRPr="0073469F">
        <w:t>.2</w:t>
      </w:r>
      <w:r w:rsidRPr="0073469F">
        <w:tab/>
        <w:t>XML schema</w:t>
      </w:r>
      <w:bookmarkEnd w:id="6840"/>
      <w:bookmarkEnd w:id="6841"/>
      <w:bookmarkEnd w:id="6842"/>
      <w:bookmarkEnd w:id="6843"/>
      <w:bookmarkEnd w:id="6844"/>
    </w:p>
    <w:p w14:paraId="764FD332" w14:textId="77777777" w:rsidR="00BD57BD" w:rsidRPr="0073469F" w:rsidRDefault="00BD57BD" w:rsidP="00BD57BD">
      <w:pPr>
        <w:pStyle w:val="PL"/>
      </w:pPr>
      <w:r>
        <w:t>&lt;?xml version="1.0"</w:t>
      </w:r>
      <w:r w:rsidRPr="003E170C">
        <w:t xml:space="preserve"> </w:t>
      </w:r>
      <w:r w:rsidRPr="00B223DD">
        <w:t>encoding="UTF-8"</w:t>
      </w:r>
      <w:r>
        <w:t>?</w:t>
      </w:r>
      <w:r w:rsidRPr="0073469F">
        <w:t>&gt;</w:t>
      </w:r>
    </w:p>
    <w:p w14:paraId="6F66134E" w14:textId="77777777" w:rsidR="00BD57BD" w:rsidRPr="0073469F" w:rsidRDefault="00BD57BD" w:rsidP="00BD57BD">
      <w:pPr>
        <w:pStyle w:val="PL"/>
      </w:pPr>
      <w:r w:rsidRPr="0073469F">
        <w:t>&lt;</w:t>
      </w:r>
      <w:proofErr w:type="spellStart"/>
      <w:r w:rsidRPr="0073469F">
        <w:t>xs:schema</w:t>
      </w:r>
      <w:proofErr w:type="spellEnd"/>
    </w:p>
    <w:p w14:paraId="39FF9823" w14:textId="77777777" w:rsidR="00BD57BD" w:rsidRDefault="00BD57BD" w:rsidP="00BD57BD">
      <w:pPr>
        <w:pStyle w:val="PL"/>
      </w:pPr>
      <w:r w:rsidRPr="0073469F">
        <w:t xml:space="preserve">  </w:t>
      </w:r>
      <w:proofErr w:type="spellStart"/>
      <w:r w:rsidRPr="0073469F">
        <w:t>xmlns:xs</w:t>
      </w:r>
      <w:proofErr w:type="spellEnd"/>
      <w:r w:rsidRPr="0073469F">
        <w:t>="http://www.w3.org/2001/XMLSchema"</w:t>
      </w:r>
    </w:p>
    <w:p w14:paraId="1D7C59D9" w14:textId="77777777" w:rsidR="00BD57BD" w:rsidRPr="00130F19" w:rsidRDefault="00BD57BD" w:rsidP="00BD57BD">
      <w:pPr>
        <w:pStyle w:val="PL"/>
      </w:pPr>
      <w:r w:rsidRPr="00E05A95">
        <w:rPr>
          <w:lang w:val="de-DE"/>
        </w:rPr>
        <w:t xml:space="preserve">  </w:t>
      </w:r>
      <w:proofErr w:type="spellStart"/>
      <w:r w:rsidRPr="00130F19">
        <w:t>targetNamespace</w:t>
      </w:r>
      <w:proofErr w:type="spellEnd"/>
      <w:r w:rsidRPr="00130F19">
        <w:t>="urn:3gpp:ns:</w:t>
      </w:r>
      <w:r>
        <w:t>m</w:t>
      </w:r>
      <w:r w:rsidR="00A54300">
        <w:t>c</w:t>
      </w:r>
      <w:r>
        <w:t>videoInfo</w:t>
      </w:r>
      <w:r w:rsidRPr="00130F19">
        <w:t>:1.0"</w:t>
      </w:r>
    </w:p>
    <w:p w14:paraId="468F9939" w14:textId="77777777" w:rsidR="00BD57BD" w:rsidRPr="0022484B" w:rsidRDefault="00BD57BD" w:rsidP="00BD57BD">
      <w:pPr>
        <w:pStyle w:val="PL"/>
      </w:pPr>
      <w:r>
        <w:t xml:space="preserve">  </w:t>
      </w:r>
      <w:proofErr w:type="spellStart"/>
      <w:r w:rsidRPr="00130F19">
        <w:t>xmlns:</w:t>
      </w:r>
      <w:r>
        <w:t>mcvideoinfo</w:t>
      </w:r>
      <w:proofErr w:type="spellEnd"/>
      <w:r w:rsidRPr="00130F19">
        <w:t>="urn:3gpp:ns:</w:t>
      </w:r>
      <w:r>
        <w:t>m</w:t>
      </w:r>
      <w:r w:rsidR="00A54300">
        <w:t>c</w:t>
      </w:r>
      <w:r>
        <w:t>videoInfo</w:t>
      </w:r>
      <w:r w:rsidRPr="00130F19">
        <w:t>:1.0"</w:t>
      </w:r>
    </w:p>
    <w:p w14:paraId="0DF5ECD0" w14:textId="77777777" w:rsidR="00BD57BD" w:rsidRPr="0073469F" w:rsidRDefault="00BD57BD" w:rsidP="00BD57BD">
      <w:pPr>
        <w:pStyle w:val="PL"/>
      </w:pPr>
      <w:r w:rsidRPr="0073469F">
        <w:t xml:space="preserve">  </w:t>
      </w:r>
      <w:proofErr w:type="spellStart"/>
      <w:r w:rsidRPr="0073469F">
        <w:t>elementFormDefault</w:t>
      </w:r>
      <w:proofErr w:type="spellEnd"/>
      <w:r w:rsidRPr="0073469F">
        <w:t>="qualified"</w:t>
      </w:r>
    </w:p>
    <w:p w14:paraId="2E8A9785" w14:textId="77777777" w:rsidR="00BD57BD" w:rsidRDefault="00BD57BD" w:rsidP="00BD57BD">
      <w:pPr>
        <w:pStyle w:val="PL"/>
      </w:pPr>
      <w:r w:rsidRPr="0073469F">
        <w:t xml:space="preserve">  </w:t>
      </w:r>
      <w:proofErr w:type="spellStart"/>
      <w:r w:rsidRPr="0073469F">
        <w:t>attributeFormDefault</w:t>
      </w:r>
      <w:proofErr w:type="spellEnd"/>
      <w:r w:rsidRPr="0073469F">
        <w:t>="unqualified"</w:t>
      </w:r>
    </w:p>
    <w:p w14:paraId="15E38663" w14:textId="77777777" w:rsidR="004B0FA7" w:rsidRDefault="00BD57BD" w:rsidP="004B0FA7">
      <w:pPr>
        <w:pStyle w:val="PL"/>
      </w:pPr>
      <w:bookmarkStart w:id="6845" w:name="_PERM_MCCTEMPBM_CRPT85200019___5"/>
      <w:r>
        <w:t xml:space="preserve">  </w:t>
      </w:r>
      <w:proofErr w:type="spellStart"/>
      <w:r>
        <w:t>xmlns:xenc</w:t>
      </w:r>
      <w:proofErr w:type="spellEnd"/>
      <w:r>
        <w:t>="</w:t>
      </w:r>
      <w:hyperlink r:id="rId47" w:history="1">
        <w:r w:rsidRPr="00D806E4">
          <w:rPr>
            <w:rStyle w:val="Hyperlink"/>
            <w:rFonts w:eastAsia="맑은 고딕"/>
          </w:rPr>
          <w:t>http://www.w3.org/2001/04/xmlenc#</w:t>
        </w:r>
      </w:hyperlink>
      <w:r>
        <w:t>"</w:t>
      </w:r>
    </w:p>
    <w:bookmarkEnd w:id="6845"/>
    <w:p w14:paraId="54A738DD" w14:textId="77777777" w:rsidR="00BD57BD" w:rsidRDefault="004B0FA7" w:rsidP="004B0FA7">
      <w:pPr>
        <w:pStyle w:val="PL"/>
      </w:pPr>
      <w:r>
        <w:t xml:space="preserve">  </w:t>
      </w:r>
      <w:proofErr w:type="spellStart"/>
      <w:r w:rsidRPr="00B40789">
        <w:t>xmlns:m</w:t>
      </w:r>
      <w:r>
        <w:t>v</w:t>
      </w:r>
      <w:r w:rsidRPr="00B40789">
        <w:t>g</w:t>
      </w:r>
      <w:r>
        <w:t>ktp</w:t>
      </w:r>
      <w:proofErr w:type="spellEnd"/>
      <w:r>
        <w:t>="urn:3gpp:ns:mcvideoGKTP:1.0"&gt;</w:t>
      </w:r>
    </w:p>
    <w:p w14:paraId="2E3D5944" w14:textId="77777777" w:rsidR="00BD57BD" w:rsidRDefault="00BD57BD" w:rsidP="00BD57BD">
      <w:pPr>
        <w:pStyle w:val="PL"/>
      </w:pPr>
    </w:p>
    <w:p w14:paraId="02965D86" w14:textId="77777777" w:rsidR="00BD57BD" w:rsidRPr="00A2479A" w:rsidRDefault="00BD57BD" w:rsidP="00BD57BD">
      <w:pPr>
        <w:pStyle w:val="PL"/>
        <w:rPr>
          <w:lang w:val="fr-FR"/>
        </w:rPr>
      </w:pPr>
      <w:r>
        <w:t xml:space="preserve">  </w:t>
      </w:r>
      <w:r w:rsidRPr="00A2479A">
        <w:rPr>
          <w:lang w:val="fr-FR"/>
        </w:rPr>
        <w:t>&lt;</w:t>
      </w:r>
      <w:proofErr w:type="spellStart"/>
      <w:r w:rsidRPr="00A2479A">
        <w:rPr>
          <w:lang w:val="fr-FR"/>
        </w:rPr>
        <w:t>xs:import</w:t>
      </w:r>
      <w:proofErr w:type="spellEnd"/>
      <w:r w:rsidRPr="00A2479A">
        <w:rPr>
          <w:lang w:val="fr-FR"/>
        </w:rPr>
        <w:t xml:space="preserve"> </w:t>
      </w:r>
      <w:proofErr w:type="spellStart"/>
      <w:r w:rsidRPr="00A2479A">
        <w:rPr>
          <w:lang w:val="fr-FR"/>
        </w:rPr>
        <w:t>namespace</w:t>
      </w:r>
      <w:proofErr w:type="spellEnd"/>
      <w:r w:rsidRPr="00A2479A">
        <w:rPr>
          <w:lang w:val="fr-FR"/>
        </w:rPr>
        <w:t>="http://www.w3.org/2001/04/xmlenc#"/&gt;</w:t>
      </w:r>
    </w:p>
    <w:p w14:paraId="5D8E8CA9" w14:textId="77777777" w:rsidR="004B0FA7" w:rsidRPr="004B0FA7" w:rsidRDefault="004B0FA7" w:rsidP="004B0FA7">
      <w:pPr>
        <w:pStyle w:val="PL"/>
      </w:pPr>
      <w:r w:rsidRPr="00E26098">
        <w:rPr>
          <w:lang w:val="fr-FR"/>
        </w:rPr>
        <w:t xml:space="preserve">  </w:t>
      </w:r>
      <w:r w:rsidRPr="004B0FA7">
        <w:t>&lt;</w:t>
      </w:r>
      <w:proofErr w:type="spellStart"/>
      <w:r w:rsidRPr="004B0FA7">
        <w:t>xs:import</w:t>
      </w:r>
      <w:proofErr w:type="spellEnd"/>
      <w:r w:rsidRPr="004B0FA7">
        <w:t xml:space="preserve"> namespace="urn:3gpp:ns:mcvideoGKTP:1.0"/&gt;</w:t>
      </w:r>
    </w:p>
    <w:p w14:paraId="40B704F7" w14:textId="77777777" w:rsidR="00BD57BD" w:rsidRPr="004B0FA7" w:rsidRDefault="00BD57BD" w:rsidP="00BD57BD">
      <w:pPr>
        <w:pStyle w:val="PL"/>
      </w:pPr>
    </w:p>
    <w:p w14:paraId="484652D8" w14:textId="77777777" w:rsidR="00BD57BD" w:rsidRPr="0073469F" w:rsidRDefault="00BD57BD" w:rsidP="00BD57BD">
      <w:pPr>
        <w:pStyle w:val="PL"/>
      </w:pPr>
      <w:r w:rsidRPr="004B0FA7">
        <w:t xml:space="preserve">  </w:t>
      </w:r>
      <w:r w:rsidRPr="00CA3F2A">
        <w:t>&lt;!-- root XML element --&gt;</w:t>
      </w:r>
    </w:p>
    <w:p w14:paraId="4CE4FD83" w14:textId="77777777" w:rsidR="00BD57BD" w:rsidRPr="0073469F" w:rsidRDefault="00BD57BD" w:rsidP="00BD57BD">
      <w:pPr>
        <w:pStyle w:val="PL"/>
      </w:pPr>
      <w:r w:rsidRPr="0073469F">
        <w:t xml:space="preserve">  &lt;</w:t>
      </w:r>
      <w:proofErr w:type="spellStart"/>
      <w:r w:rsidRPr="0073469F">
        <w:t>xs:element</w:t>
      </w:r>
      <w:proofErr w:type="spellEnd"/>
      <w:r w:rsidRPr="0073469F">
        <w:t xml:space="preserve"> name="</w:t>
      </w:r>
      <w:proofErr w:type="spellStart"/>
      <w:r w:rsidRPr="0073469F">
        <w:t>m</w:t>
      </w:r>
      <w:r>
        <w:rPr>
          <w:rFonts w:hint="eastAsia"/>
          <w:lang w:eastAsia="zh-CN"/>
        </w:rPr>
        <w:t>cvideo</w:t>
      </w:r>
      <w:r w:rsidRPr="0073469F">
        <w:t>info</w:t>
      </w:r>
      <w:proofErr w:type="spellEnd"/>
      <w:r w:rsidRPr="0073469F">
        <w:t>" type="</w:t>
      </w:r>
      <w:proofErr w:type="spellStart"/>
      <w:r w:rsidRPr="0073469F">
        <w:t>m</w:t>
      </w:r>
      <w:r>
        <w:rPr>
          <w:rFonts w:hint="eastAsia"/>
          <w:lang w:eastAsia="zh-CN"/>
        </w:rPr>
        <w:t>cvideo</w:t>
      </w:r>
      <w:r>
        <w:t>info:</w:t>
      </w:r>
      <w:r w:rsidRPr="0073469F">
        <w:t>m</w:t>
      </w:r>
      <w:r>
        <w:rPr>
          <w:rFonts w:hint="eastAsia"/>
          <w:lang w:eastAsia="zh-CN"/>
        </w:rPr>
        <w:t>cvideo</w:t>
      </w:r>
      <w:r w:rsidRPr="0073469F">
        <w:t>info-Type</w:t>
      </w:r>
      <w:proofErr w:type="spellEnd"/>
      <w:r w:rsidRPr="0073469F">
        <w:t>"</w:t>
      </w:r>
      <w:r>
        <w:t xml:space="preserve"> id="info"</w:t>
      </w:r>
      <w:r w:rsidRPr="0073469F">
        <w:t>/&gt;</w:t>
      </w:r>
    </w:p>
    <w:p w14:paraId="07DE6AA7" w14:textId="77777777" w:rsidR="00BD57BD" w:rsidRPr="0073469F" w:rsidRDefault="00BD57BD" w:rsidP="00BD57BD">
      <w:pPr>
        <w:pStyle w:val="PL"/>
      </w:pPr>
    </w:p>
    <w:p w14:paraId="7AAE36E5" w14:textId="77777777" w:rsidR="00BD57BD" w:rsidRPr="0073469F" w:rsidRDefault="00BD57BD" w:rsidP="00BD57BD">
      <w:pPr>
        <w:pStyle w:val="PL"/>
      </w:pPr>
      <w:r w:rsidRPr="0073469F">
        <w:t xml:space="preserve">  &lt;</w:t>
      </w:r>
      <w:proofErr w:type="spellStart"/>
      <w:r w:rsidRPr="0073469F">
        <w:t>xs:complexType</w:t>
      </w:r>
      <w:proofErr w:type="spellEnd"/>
      <w:r w:rsidRPr="0073469F">
        <w:t xml:space="preserve"> name="</w:t>
      </w:r>
      <w:proofErr w:type="spellStart"/>
      <w:r w:rsidRPr="0073469F">
        <w:t>m</w:t>
      </w:r>
      <w:r>
        <w:rPr>
          <w:rFonts w:hint="eastAsia"/>
          <w:lang w:eastAsia="zh-CN"/>
        </w:rPr>
        <w:t>cvideo</w:t>
      </w:r>
      <w:r w:rsidRPr="0073469F">
        <w:t>info</w:t>
      </w:r>
      <w:proofErr w:type="spellEnd"/>
      <w:r w:rsidRPr="0073469F">
        <w:t>-Type"&gt;</w:t>
      </w:r>
    </w:p>
    <w:p w14:paraId="087CF22B" w14:textId="77777777" w:rsidR="00BD57BD" w:rsidRPr="0073469F" w:rsidRDefault="00BD57BD" w:rsidP="00BD57BD">
      <w:pPr>
        <w:pStyle w:val="PL"/>
      </w:pPr>
      <w:r w:rsidRPr="0073469F">
        <w:t xml:space="preserve">    &lt;</w:t>
      </w:r>
      <w:proofErr w:type="spellStart"/>
      <w:r w:rsidRPr="0073469F">
        <w:t>xs:sequence</w:t>
      </w:r>
      <w:proofErr w:type="spellEnd"/>
      <w:r w:rsidRPr="0073469F">
        <w:t>&gt;</w:t>
      </w:r>
    </w:p>
    <w:p w14:paraId="3C632294" w14:textId="77777777" w:rsidR="004B0FA7" w:rsidRDefault="004B0FA7" w:rsidP="004B0FA7">
      <w:pPr>
        <w:pStyle w:val="PL"/>
      </w:pPr>
      <w:r>
        <w:t xml:space="preserve">      </w:t>
      </w:r>
      <w:r w:rsidRPr="003A78DC">
        <w:t>&lt;</w:t>
      </w:r>
      <w:proofErr w:type="spellStart"/>
      <w:r w:rsidRPr="003A78DC">
        <w:t>xs:element</w:t>
      </w:r>
      <w:proofErr w:type="spellEnd"/>
      <w:r w:rsidRPr="003A78DC">
        <w:t xml:space="preserve"> name="</w:t>
      </w:r>
      <w:proofErr w:type="spellStart"/>
      <w:r w:rsidRPr="003A78DC">
        <w:t>mcvideo</w:t>
      </w:r>
      <w:proofErr w:type="spellEnd"/>
      <w:r w:rsidRPr="003A78DC">
        <w:t>-Params" type="</w:t>
      </w:r>
      <w:proofErr w:type="spellStart"/>
      <w:r w:rsidRPr="003A78DC">
        <w:t>mcvideoinfo:mcvideo-ParamsType</w:t>
      </w:r>
      <w:proofErr w:type="spellEnd"/>
      <w:r w:rsidRPr="003A78DC">
        <w:t>"/&gt;</w:t>
      </w:r>
    </w:p>
    <w:p w14:paraId="42326221" w14:textId="77777777" w:rsidR="00BD57BD" w:rsidRDefault="00BD57BD" w:rsidP="00BD57BD">
      <w:pPr>
        <w:pStyle w:val="PL"/>
      </w:pPr>
      <w:r w:rsidRPr="0073469F">
        <w:t xml:space="preserve">      &lt;</w:t>
      </w:r>
      <w:proofErr w:type="spellStart"/>
      <w:r w:rsidRPr="0073469F">
        <w:t>xs:any</w:t>
      </w:r>
      <w:proofErr w:type="spellEnd"/>
      <w:r w:rsidRPr="0073469F">
        <w:t xml:space="preserve"> namespace="##</w:t>
      </w:r>
      <w:r>
        <w:t>other</w:t>
      </w:r>
      <w:r w:rsidRPr="0073469F">
        <w:t xml:space="preserve">" </w:t>
      </w:r>
      <w:proofErr w:type="spellStart"/>
      <w:r w:rsidRPr="0073469F">
        <w:t>processContents</w:t>
      </w:r>
      <w:proofErr w:type="spellEnd"/>
      <w:r w:rsidRPr="0073469F">
        <w:t xml:space="preserve">="lax" minOccurs="0" </w:t>
      </w:r>
      <w:proofErr w:type="spellStart"/>
      <w:r w:rsidRPr="0073469F">
        <w:t>maxOccurs</w:t>
      </w:r>
      <w:proofErr w:type="spellEnd"/>
      <w:r w:rsidRPr="0073469F">
        <w:t>="unbounded"/&gt;</w:t>
      </w:r>
    </w:p>
    <w:p w14:paraId="21EB6814" w14:textId="77777777" w:rsidR="00BD57BD" w:rsidRPr="00587E76" w:rsidRDefault="00BD57BD" w:rsidP="00BA110A">
      <w:pPr>
        <w:pStyle w:val="PL"/>
      </w:pPr>
      <w:r w:rsidRPr="0098763C">
        <w:t xml:space="preserve">      &lt;</w:t>
      </w:r>
      <w:proofErr w:type="spellStart"/>
      <w:r w:rsidRPr="0098763C">
        <w:t>xs:element</w:t>
      </w:r>
      <w:proofErr w:type="spellEnd"/>
      <w:r w:rsidRPr="0098763C">
        <w:t xml:space="preserve"> name="</w:t>
      </w:r>
      <w:proofErr w:type="spellStart"/>
      <w:r w:rsidRPr="0098763C">
        <w:t>anyExt</w:t>
      </w:r>
      <w:proofErr w:type="spellEnd"/>
      <w:r w:rsidRPr="0098763C">
        <w:t>" type="</w:t>
      </w:r>
      <w:proofErr w:type="spellStart"/>
      <w:r w:rsidRPr="0073469F">
        <w:t>m</w:t>
      </w:r>
      <w:r>
        <w:rPr>
          <w:rFonts w:hint="eastAsia"/>
          <w:lang w:eastAsia="zh-CN"/>
        </w:rPr>
        <w:t>cvideo</w:t>
      </w:r>
      <w:r>
        <w:t>info:</w:t>
      </w:r>
      <w:r w:rsidRPr="0098763C">
        <w:t>anyExtType</w:t>
      </w:r>
      <w:proofErr w:type="spellEnd"/>
      <w:r w:rsidRPr="0098763C">
        <w:t>" minOccurs="0"/&gt;</w:t>
      </w:r>
    </w:p>
    <w:p w14:paraId="5F0483CE" w14:textId="77777777" w:rsidR="00BD57BD" w:rsidRPr="0073469F" w:rsidRDefault="00BD57BD" w:rsidP="00BD57BD">
      <w:pPr>
        <w:pStyle w:val="PL"/>
      </w:pPr>
      <w:r w:rsidRPr="0073469F">
        <w:t xml:space="preserve">    &lt;/</w:t>
      </w:r>
      <w:proofErr w:type="spellStart"/>
      <w:r w:rsidRPr="0073469F">
        <w:t>xs:sequence</w:t>
      </w:r>
      <w:proofErr w:type="spellEnd"/>
      <w:r w:rsidRPr="0073469F">
        <w:t>&gt;</w:t>
      </w:r>
    </w:p>
    <w:p w14:paraId="4B416D0C" w14:textId="77777777" w:rsidR="00BD57BD" w:rsidRPr="0073469F" w:rsidRDefault="00BD57BD" w:rsidP="00BD57BD">
      <w:pPr>
        <w:pStyle w:val="PL"/>
      </w:pPr>
      <w:r w:rsidRPr="0073469F">
        <w:t xml:space="preserve">    &lt;</w:t>
      </w:r>
      <w:proofErr w:type="spellStart"/>
      <w:r w:rsidRPr="0073469F">
        <w:t>xs:anyAttribute</w:t>
      </w:r>
      <w:proofErr w:type="spellEnd"/>
      <w:r w:rsidRPr="0073469F">
        <w:t xml:space="preserve"> namespace="##any" </w:t>
      </w:r>
      <w:proofErr w:type="spellStart"/>
      <w:r w:rsidRPr="0073469F">
        <w:t>processContents</w:t>
      </w:r>
      <w:proofErr w:type="spellEnd"/>
      <w:r w:rsidRPr="0073469F">
        <w:t>="lax"/&gt;</w:t>
      </w:r>
    </w:p>
    <w:p w14:paraId="28013ED3" w14:textId="77777777" w:rsidR="00424B3E" w:rsidRPr="0073469F" w:rsidRDefault="00BD57BD" w:rsidP="00BD57BD">
      <w:pPr>
        <w:pStyle w:val="PL"/>
      </w:pPr>
      <w:r w:rsidRPr="0073469F">
        <w:t xml:space="preserve">  &lt;/</w:t>
      </w:r>
      <w:proofErr w:type="spellStart"/>
      <w:r w:rsidRPr="0073469F">
        <w:t>xs:complexType</w:t>
      </w:r>
      <w:proofErr w:type="spellEnd"/>
      <w:r w:rsidRPr="0073469F">
        <w:t>&gt;</w:t>
      </w:r>
    </w:p>
    <w:p w14:paraId="52D3F9D8" w14:textId="77777777" w:rsidR="00BD57BD" w:rsidRPr="0073469F" w:rsidRDefault="00BD57BD" w:rsidP="00BD57BD">
      <w:pPr>
        <w:pStyle w:val="PL"/>
      </w:pPr>
    </w:p>
    <w:p w14:paraId="2924C177" w14:textId="77777777" w:rsidR="00BD57BD" w:rsidRPr="0073469F" w:rsidRDefault="00BD57BD" w:rsidP="00BD57BD">
      <w:pPr>
        <w:pStyle w:val="PL"/>
      </w:pPr>
    </w:p>
    <w:p w14:paraId="021EBE96" w14:textId="77777777" w:rsidR="00BD57BD" w:rsidRPr="0073469F" w:rsidRDefault="00BD57BD" w:rsidP="00BD57BD">
      <w:pPr>
        <w:pStyle w:val="PL"/>
      </w:pPr>
      <w:r w:rsidRPr="0073469F">
        <w:t xml:space="preserve">  &lt;</w:t>
      </w:r>
      <w:proofErr w:type="spellStart"/>
      <w:r w:rsidRPr="0073469F">
        <w:t>xs:complexType</w:t>
      </w:r>
      <w:proofErr w:type="spellEnd"/>
      <w:r w:rsidRPr="0073469F">
        <w:t xml:space="preserve"> name="</w:t>
      </w:r>
      <w:proofErr w:type="spellStart"/>
      <w:r w:rsidRPr="0073469F">
        <w:t>m</w:t>
      </w:r>
      <w:r>
        <w:rPr>
          <w:rFonts w:hint="eastAsia"/>
          <w:lang w:eastAsia="zh-CN"/>
        </w:rPr>
        <w:t>cvideo</w:t>
      </w:r>
      <w:r w:rsidRPr="0073469F">
        <w:t>-ParamsType</w:t>
      </w:r>
      <w:proofErr w:type="spellEnd"/>
      <w:r w:rsidRPr="0073469F">
        <w:t>"&gt;</w:t>
      </w:r>
    </w:p>
    <w:p w14:paraId="7082377D" w14:textId="77777777" w:rsidR="00BD57BD" w:rsidRDefault="00BD57BD" w:rsidP="00BD57BD">
      <w:pPr>
        <w:pStyle w:val="PL"/>
      </w:pPr>
      <w:r w:rsidRPr="0073469F">
        <w:t xml:space="preserve">    &lt;</w:t>
      </w:r>
      <w:proofErr w:type="spellStart"/>
      <w:r w:rsidRPr="0073469F">
        <w:t>xs:sequence</w:t>
      </w:r>
      <w:proofErr w:type="spellEnd"/>
      <w:r w:rsidRPr="0073469F">
        <w:t>&gt;</w:t>
      </w:r>
    </w:p>
    <w:p w14:paraId="4E979CB0" w14:textId="77777777" w:rsidR="00BD57BD" w:rsidRPr="0073469F" w:rsidRDefault="00BD57BD" w:rsidP="00BD57BD">
      <w:pPr>
        <w:pStyle w:val="PL"/>
      </w:pPr>
      <w:r>
        <w:t xml:space="preserve">      </w:t>
      </w:r>
      <w:r w:rsidRPr="00165FDE">
        <w:t>&lt;</w:t>
      </w:r>
      <w:proofErr w:type="spellStart"/>
      <w:r w:rsidRPr="00165FDE">
        <w:t>xs:element</w:t>
      </w:r>
      <w:proofErr w:type="spellEnd"/>
      <w:r w:rsidRPr="00165FDE">
        <w:t xml:space="preserve"> name="</w:t>
      </w:r>
      <w:proofErr w:type="spellStart"/>
      <w:r w:rsidRPr="0073469F">
        <w:t>m</w:t>
      </w:r>
      <w:r>
        <w:rPr>
          <w:rFonts w:hint="eastAsia"/>
          <w:lang w:eastAsia="zh-CN"/>
        </w:rPr>
        <w:t>cvideo</w:t>
      </w:r>
      <w:proofErr w:type="spellEnd"/>
      <w:r>
        <w:t>-access-token" type="</w:t>
      </w:r>
      <w:proofErr w:type="spellStart"/>
      <w:r w:rsidRPr="0073469F">
        <w:t>m</w:t>
      </w:r>
      <w:r>
        <w:rPr>
          <w:rFonts w:hint="eastAsia"/>
          <w:lang w:eastAsia="zh-CN"/>
        </w:rPr>
        <w:t>cvideo</w:t>
      </w:r>
      <w:r w:rsidRPr="00CA3F2A">
        <w:t>info:</w:t>
      </w:r>
      <w:r>
        <w:t>content</w:t>
      </w:r>
      <w:r w:rsidRPr="00CA3F2A">
        <w:t>Type</w:t>
      </w:r>
      <w:proofErr w:type="spellEnd"/>
      <w:r>
        <w:t>" minOccurs="0"</w:t>
      </w:r>
      <w:r w:rsidRPr="00165FDE">
        <w:t>/&gt;</w:t>
      </w:r>
    </w:p>
    <w:p w14:paraId="2962FA75" w14:textId="77777777" w:rsidR="00BD57BD" w:rsidRDefault="00BD57BD" w:rsidP="00BD57BD">
      <w:pPr>
        <w:pStyle w:val="PL"/>
      </w:pPr>
      <w:r w:rsidRPr="0073469F">
        <w:t xml:space="preserve">      &lt;</w:t>
      </w:r>
      <w:proofErr w:type="spellStart"/>
      <w:r w:rsidRPr="0073469F">
        <w:t>xs:element</w:t>
      </w:r>
      <w:proofErr w:type="spellEnd"/>
      <w:r w:rsidRPr="0073469F">
        <w:t xml:space="preserve"> name="session-type" type="</w:t>
      </w:r>
      <w:proofErr w:type="spellStart"/>
      <w:r w:rsidRPr="0073469F">
        <w:t>xs:string</w:t>
      </w:r>
      <w:proofErr w:type="spellEnd"/>
      <w:r w:rsidRPr="0073469F">
        <w:t>" minOccurs="0"</w:t>
      </w:r>
      <w:r>
        <w:t>/&gt;</w:t>
      </w:r>
    </w:p>
    <w:p w14:paraId="552F3145" w14:textId="77777777" w:rsidR="00BD57BD" w:rsidRDefault="00BD57BD" w:rsidP="00BD57BD">
      <w:pPr>
        <w:pStyle w:val="PL"/>
      </w:pPr>
      <w:r>
        <w:t xml:space="preserve">      &lt;</w:t>
      </w:r>
      <w:proofErr w:type="spellStart"/>
      <w:r>
        <w:t>xs:element</w:t>
      </w:r>
      <w:proofErr w:type="spellEnd"/>
      <w:r>
        <w:t xml:space="preserve"> name="</w:t>
      </w:r>
      <w:proofErr w:type="spellStart"/>
      <w:r>
        <w:t>mcvideo</w:t>
      </w:r>
      <w:proofErr w:type="spellEnd"/>
      <w:r>
        <w:t>-request-</w:t>
      </w:r>
      <w:proofErr w:type="spellStart"/>
      <w:r>
        <w:t>uri</w:t>
      </w:r>
      <w:proofErr w:type="spellEnd"/>
      <w:r>
        <w:t>"</w:t>
      </w:r>
      <w:r w:rsidRPr="00FA31B6">
        <w:t xml:space="preserve"> </w:t>
      </w:r>
      <w:r w:rsidRPr="00EA40C0">
        <w:t>type="</w:t>
      </w:r>
      <w:proofErr w:type="spellStart"/>
      <w:r>
        <w:t>mcvideo</w:t>
      </w:r>
      <w:r w:rsidRPr="00CA3F2A">
        <w:t>info:</w:t>
      </w:r>
      <w:r>
        <w:t>content</w:t>
      </w:r>
      <w:r w:rsidRPr="00CA3F2A">
        <w:t>Type</w:t>
      </w:r>
      <w:proofErr w:type="spellEnd"/>
      <w:r w:rsidRPr="00EA40C0">
        <w:t>" minOccurs="0"/&gt;</w:t>
      </w:r>
    </w:p>
    <w:p w14:paraId="0E820AF2" w14:textId="77777777" w:rsidR="00BD57BD" w:rsidRDefault="00BD57BD" w:rsidP="00BD57BD">
      <w:pPr>
        <w:pStyle w:val="PL"/>
      </w:pPr>
      <w:r>
        <w:t xml:space="preserve">      &lt;</w:t>
      </w:r>
      <w:proofErr w:type="spellStart"/>
      <w:r>
        <w:t>xs:element</w:t>
      </w:r>
      <w:proofErr w:type="spellEnd"/>
      <w:r>
        <w:t xml:space="preserve"> name="</w:t>
      </w:r>
      <w:proofErr w:type="spellStart"/>
      <w:r>
        <w:t>mcvideo</w:t>
      </w:r>
      <w:proofErr w:type="spellEnd"/>
      <w:r>
        <w:t xml:space="preserve">-calling-user-id" </w:t>
      </w:r>
      <w:r w:rsidRPr="00EA40C0">
        <w:t>type="</w:t>
      </w:r>
      <w:proofErr w:type="spellStart"/>
      <w:r>
        <w:t>mcvideo</w:t>
      </w:r>
      <w:r w:rsidRPr="00CA3F2A">
        <w:t>info:</w:t>
      </w:r>
      <w:r>
        <w:t>content</w:t>
      </w:r>
      <w:r w:rsidRPr="00CA3F2A">
        <w:t>Type</w:t>
      </w:r>
      <w:proofErr w:type="spellEnd"/>
      <w:r w:rsidRPr="00EA40C0">
        <w:t>" minOccurs="0"</w:t>
      </w:r>
      <w:r>
        <w:t>/</w:t>
      </w:r>
      <w:r w:rsidRPr="00EA40C0">
        <w:t>&gt;</w:t>
      </w:r>
    </w:p>
    <w:p w14:paraId="2DEAA874" w14:textId="77777777" w:rsidR="00BD57BD" w:rsidRDefault="00BD57BD" w:rsidP="00BD57BD">
      <w:pPr>
        <w:pStyle w:val="PL"/>
      </w:pPr>
      <w:r>
        <w:t xml:space="preserve">      &lt;</w:t>
      </w:r>
      <w:proofErr w:type="spellStart"/>
      <w:r>
        <w:t>xs:element</w:t>
      </w:r>
      <w:proofErr w:type="spellEnd"/>
      <w:r>
        <w:t xml:space="preserve"> name="</w:t>
      </w:r>
      <w:proofErr w:type="spellStart"/>
      <w:r>
        <w:t>mcvideo</w:t>
      </w:r>
      <w:proofErr w:type="spellEnd"/>
      <w:r>
        <w:t xml:space="preserve">-called-party-id" </w:t>
      </w:r>
      <w:r w:rsidRPr="00EA40C0">
        <w:t>type="</w:t>
      </w:r>
      <w:proofErr w:type="spellStart"/>
      <w:r>
        <w:t>mcvideo</w:t>
      </w:r>
      <w:r w:rsidRPr="00CA3F2A">
        <w:t>info:</w:t>
      </w:r>
      <w:r>
        <w:t>content</w:t>
      </w:r>
      <w:r w:rsidRPr="00CA3F2A">
        <w:t>Type</w:t>
      </w:r>
      <w:proofErr w:type="spellEnd"/>
      <w:r w:rsidRPr="00EA40C0">
        <w:t>" minOccurs="0"/&gt;</w:t>
      </w:r>
    </w:p>
    <w:p w14:paraId="1E4D2902" w14:textId="77777777" w:rsidR="00BD57BD" w:rsidRDefault="00BD57BD" w:rsidP="00BD57BD">
      <w:pPr>
        <w:pStyle w:val="PL"/>
      </w:pPr>
      <w:r>
        <w:t xml:space="preserve">      &lt;</w:t>
      </w:r>
      <w:proofErr w:type="spellStart"/>
      <w:r>
        <w:t>xs:element</w:t>
      </w:r>
      <w:proofErr w:type="spellEnd"/>
      <w:r>
        <w:t xml:space="preserve"> name="</w:t>
      </w:r>
      <w:proofErr w:type="spellStart"/>
      <w:r>
        <w:t>mcvideo</w:t>
      </w:r>
      <w:proofErr w:type="spellEnd"/>
      <w:r>
        <w:t xml:space="preserve">-calling-group-id" </w:t>
      </w:r>
      <w:r w:rsidRPr="00EA40C0">
        <w:t>type="</w:t>
      </w:r>
      <w:proofErr w:type="spellStart"/>
      <w:r>
        <w:t>mcvideo</w:t>
      </w:r>
      <w:r w:rsidRPr="00CA3F2A">
        <w:t>info:</w:t>
      </w:r>
      <w:r>
        <w:t>content</w:t>
      </w:r>
      <w:r w:rsidRPr="00CA3F2A">
        <w:t>Type</w:t>
      </w:r>
      <w:proofErr w:type="spellEnd"/>
      <w:r w:rsidRPr="00EA40C0">
        <w:t>" minOccurs="0"/&gt;</w:t>
      </w:r>
    </w:p>
    <w:p w14:paraId="112AF46A" w14:textId="77777777" w:rsidR="00BD57BD" w:rsidRPr="0073469F" w:rsidRDefault="00BD57BD" w:rsidP="00BD57BD">
      <w:pPr>
        <w:pStyle w:val="PL"/>
      </w:pPr>
      <w:r>
        <w:t xml:space="preserve">      &lt;</w:t>
      </w:r>
      <w:proofErr w:type="spellStart"/>
      <w:r>
        <w:t>xs:element</w:t>
      </w:r>
      <w:proofErr w:type="spellEnd"/>
      <w:r>
        <w:t xml:space="preserve"> name="required" type=</w:t>
      </w:r>
      <w:r w:rsidRPr="0073469F">
        <w:t>"</w:t>
      </w:r>
      <w:proofErr w:type="spellStart"/>
      <w:r>
        <w:t>mcvideo</w:t>
      </w:r>
      <w:r w:rsidRPr="00CA3F2A">
        <w:t>info:</w:t>
      </w:r>
      <w:r>
        <w:t>content</w:t>
      </w:r>
      <w:r w:rsidRPr="00CA3F2A">
        <w:t>Type</w:t>
      </w:r>
      <w:proofErr w:type="spellEnd"/>
      <w:r w:rsidRPr="0073469F">
        <w:t>" minOccurs="0"/&gt;</w:t>
      </w:r>
    </w:p>
    <w:p w14:paraId="37EF534F" w14:textId="77777777" w:rsidR="00BD57BD" w:rsidRPr="0073469F" w:rsidRDefault="00BD57BD" w:rsidP="00BD57BD">
      <w:pPr>
        <w:pStyle w:val="PL"/>
      </w:pPr>
      <w:r w:rsidRPr="0073469F">
        <w:t xml:space="preserve">      &lt;</w:t>
      </w:r>
      <w:proofErr w:type="spellStart"/>
      <w:r w:rsidRPr="0073469F">
        <w:t>xs:element</w:t>
      </w:r>
      <w:proofErr w:type="spellEnd"/>
      <w:r w:rsidRPr="0073469F">
        <w:t xml:space="preserve"> name="emergency-</w:t>
      </w:r>
      <w:proofErr w:type="spellStart"/>
      <w:r w:rsidRPr="0073469F">
        <w:t>ind</w:t>
      </w:r>
      <w:proofErr w:type="spellEnd"/>
      <w:r w:rsidRPr="0073469F">
        <w:t>" type="</w:t>
      </w:r>
      <w:proofErr w:type="spellStart"/>
      <w:r>
        <w:t>mcvideo</w:t>
      </w:r>
      <w:r w:rsidRPr="00CA3F2A">
        <w:t>info:</w:t>
      </w:r>
      <w:r>
        <w:t>content</w:t>
      </w:r>
      <w:r w:rsidRPr="00CA3F2A">
        <w:t>Type</w:t>
      </w:r>
      <w:proofErr w:type="spellEnd"/>
      <w:r w:rsidRPr="0073469F">
        <w:t>" minOccurs="0"/&gt;</w:t>
      </w:r>
    </w:p>
    <w:p w14:paraId="735BDE81" w14:textId="77777777" w:rsidR="00BD57BD" w:rsidRPr="0073469F" w:rsidRDefault="00BD57BD" w:rsidP="00BD57BD">
      <w:pPr>
        <w:pStyle w:val="PL"/>
      </w:pPr>
      <w:r w:rsidRPr="0073469F">
        <w:t xml:space="preserve">      &lt;</w:t>
      </w:r>
      <w:proofErr w:type="spellStart"/>
      <w:r w:rsidRPr="0073469F">
        <w:t>xs:element</w:t>
      </w:r>
      <w:proofErr w:type="spellEnd"/>
      <w:r w:rsidRPr="0073469F">
        <w:t xml:space="preserve"> name="alert-</w:t>
      </w:r>
      <w:proofErr w:type="spellStart"/>
      <w:r w:rsidRPr="0073469F">
        <w:t>ind</w:t>
      </w:r>
      <w:proofErr w:type="spellEnd"/>
      <w:r w:rsidRPr="0073469F">
        <w:t>" type="</w:t>
      </w:r>
      <w:proofErr w:type="spellStart"/>
      <w:r>
        <w:t>mcvideo</w:t>
      </w:r>
      <w:r w:rsidRPr="00CA3F2A">
        <w:t>info:</w:t>
      </w:r>
      <w:r>
        <w:t>content</w:t>
      </w:r>
      <w:r w:rsidRPr="00CA3F2A">
        <w:t>Type</w:t>
      </w:r>
      <w:proofErr w:type="spellEnd"/>
      <w:r w:rsidRPr="0073469F">
        <w:t>" minOccurs="0"/&gt;</w:t>
      </w:r>
    </w:p>
    <w:p w14:paraId="2673EEC7" w14:textId="77777777" w:rsidR="00BD57BD" w:rsidRPr="0073469F" w:rsidRDefault="00BD57BD" w:rsidP="00BD57BD">
      <w:pPr>
        <w:pStyle w:val="PL"/>
      </w:pPr>
      <w:r w:rsidRPr="0073469F">
        <w:t xml:space="preserve">      &lt;</w:t>
      </w:r>
      <w:proofErr w:type="spellStart"/>
      <w:r w:rsidRPr="0073469F">
        <w:t>xs:element</w:t>
      </w:r>
      <w:proofErr w:type="spellEnd"/>
      <w:r w:rsidRPr="0073469F">
        <w:t xml:space="preserve"> name="</w:t>
      </w:r>
      <w:proofErr w:type="spellStart"/>
      <w:r w:rsidRPr="0073469F">
        <w:t>imminentperil-ind</w:t>
      </w:r>
      <w:proofErr w:type="spellEnd"/>
      <w:r w:rsidRPr="0073469F">
        <w:t>" type="</w:t>
      </w:r>
      <w:proofErr w:type="spellStart"/>
      <w:r w:rsidR="004B0FA7" w:rsidRPr="00B40789">
        <w:t>mcvideoinfo:contentType</w:t>
      </w:r>
      <w:proofErr w:type="spellEnd"/>
      <w:r w:rsidRPr="0073469F">
        <w:t>" minOccurs="0"/&gt;</w:t>
      </w:r>
    </w:p>
    <w:p w14:paraId="489C2222" w14:textId="77777777" w:rsidR="00BD57BD" w:rsidRDefault="00BD57BD" w:rsidP="00BD57BD">
      <w:pPr>
        <w:pStyle w:val="PL"/>
      </w:pPr>
      <w:r w:rsidRPr="0073469F">
        <w:t xml:space="preserve">      &lt;</w:t>
      </w:r>
      <w:proofErr w:type="spellStart"/>
      <w:r w:rsidRPr="0073469F">
        <w:t>xs:element</w:t>
      </w:r>
      <w:proofErr w:type="spellEnd"/>
      <w:r w:rsidRPr="0073469F">
        <w:t xml:space="preserve"> name="broadcast-</w:t>
      </w:r>
      <w:proofErr w:type="spellStart"/>
      <w:r w:rsidRPr="0073469F">
        <w:t>ind</w:t>
      </w:r>
      <w:proofErr w:type="spellEnd"/>
      <w:r w:rsidRPr="0073469F">
        <w:t>" type="</w:t>
      </w:r>
      <w:proofErr w:type="spellStart"/>
      <w:r w:rsidRPr="0073469F">
        <w:t>xs:boolean</w:t>
      </w:r>
      <w:proofErr w:type="spellEnd"/>
      <w:r w:rsidRPr="0073469F">
        <w:t>" minOccurs="0"/&gt;</w:t>
      </w:r>
    </w:p>
    <w:p w14:paraId="28D64406" w14:textId="77777777" w:rsidR="00BD57BD" w:rsidRDefault="00BD57BD" w:rsidP="00BD57BD">
      <w:pPr>
        <w:pStyle w:val="PL"/>
      </w:pPr>
      <w:r>
        <w:t xml:space="preserve">      &lt;</w:t>
      </w:r>
      <w:proofErr w:type="spellStart"/>
      <w:r w:rsidRPr="002B3073">
        <w:t>xs:element</w:t>
      </w:r>
      <w:proofErr w:type="spellEnd"/>
      <w:r w:rsidRPr="002B3073">
        <w:t xml:space="preserve"> name="</w:t>
      </w:r>
      <w:r>
        <w:t>mc-org</w:t>
      </w:r>
      <w:r w:rsidRPr="002B3073">
        <w:t>" type="</w:t>
      </w:r>
      <w:proofErr w:type="spellStart"/>
      <w:r w:rsidRPr="002B3073">
        <w:t>xs:</w:t>
      </w:r>
      <w:r>
        <w:t>string</w:t>
      </w:r>
      <w:proofErr w:type="spellEnd"/>
      <w:r w:rsidRPr="002B3073">
        <w:t>" minOccurs="0"</w:t>
      </w:r>
      <w:r w:rsidRPr="0073469F">
        <w:t>/&gt;</w:t>
      </w:r>
    </w:p>
    <w:p w14:paraId="3EFC7392" w14:textId="77777777" w:rsidR="00BD57BD" w:rsidRDefault="00BD57BD" w:rsidP="00BD57BD">
      <w:pPr>
        <w:pStyle w:val="PL"/>
      </w:pPr>
      <w:r>
        <w:t xml:space="preserve">      &lt;</w:t>
      </w:r>
      <w:proofErr w:type="spellStart"/>
      <w:r w:rsidRPr="002B3073">
        <w:t>xs:element</w:t>
      </w:r>
      <w:proofErr w:type="spellEnd"/>
      <w:r w:rsidRPr="002B3073">
        <w:t xml:space="preserve"> name="</w:t>
      </w:r>
      <w:r>
        <w:t>associated-group-id</w:t>
      </w:r>
      <w:r w:rsidRPr="002B3073">
        <w:t>" type="</w:t>
      </w:r>
      <w:proofErr w:type="spellStart"/>
      <w:r w:rsidRPr="002B3073">
        <w:t>xs:</w:t>
      </w:r>
      <w:r>
        <w:t>string</w:t>
      </w:r>
      <w:proofErr w:type="spellEnd"/>
      <w:r w:rsidRPr="002B3073">
        <w:t>" minOccurs="0"</w:t>
      </w:r>
      <w:r w:rsidRPr="0073469F">
        <w:t>/&gt;</w:t>
      </w:r>
    </w:p>
    <w:p w14:paraId="75EA7643" w14:textId="77777777" w:rsidR="00BD57BD" w:rsidRDefault="00BD57BD" w:rsidP="00BD57BD">
      <w:pPr>
        <w:pStyle w:val="PL"/>
      </w:pPr>
      <w:r>
        <w:t xml:space="preserve">      &lt;</w:t>
      </w:r>
      <w:proofErr w:type="spellStart"/>
      <w:r w:rsidRPr="002B3073">
        <w:t>xs:element</w:t>
      </w:r>
      <w:proofErr w:type="spellEnd"/>
      <w:r w:rsidRPr="002B3073">
        <w:t xml:space="preserve"> name="</w:t>
      </w:r>
      <w:r w:rsidRPr="00C1543B">
        <w:t>originated-by</w:t>
      </w:r>
      <w:r w:rsidRPr="002B3073">
        <w:t>" type=</w:t>
      </w:r>
      <w:r w:rsidRPr="00EA40C0">
        <w:t>"</w:t>
      </w:r>
      <w:proofErr w:type="spellStart"/>
      <w:r>
        <w:t>mcvideo</w:t>
      </w:r>
      <w:r w:rsidRPr="00CA3F2A">
        <w:t>info:</w:t>
      </w:r>
      <w:r>
        <w:t>content</w:t>
      </w:r>
      <w:r w:rsidRPr="00CA3F2A">
        <w:t>Type</w:t>
      </w:r>
      <w:proofErr w:type="spellEnd"/>
      <w:r>
        <w:t>"</w:t>
      </w:r>
      <w:r w:rsidRPr="002B3073">
        <w:t xml:space="preserve"> minOccurs="0"</w:t>
      </w:r>
      <w:r w:rsidRPr="0073469F">
        <w:t>/&gt;</w:t>
      </w:r>
    </w:p>
    <w:p w14:paraId="3EC7DA75" w14:textId="77777777" w:rsidR="004B0FA7" w:rsidRDefault="004B0FA7" w:rsidP="004B0FA7">
      <w:pPr>
        <w:pStyle w:val="PL"/>
      </w:pPr>
      <w:r>
        <w:t xml:space="preserve">      &lt;</w:t>
      </w:r>
      <w:proofErr w:type="spellStart"/>
      <w:r w:rsidRPr="002B3073">
        <w:t>xs:element</w:t>
      </w:r>
      <w:proofErr w:type="spellEnd"/>
      <w:r w:rsidRPr="002B3073">
        <w:t xml:space="preserve"> name="</w:t>
      </w:r>
      <w:r>
        <w:t>MKFC-GKTPs" type="</w:t>
      </w:r>
      <w:proofErr w:type="spellStart"/>
      <w:r>
        <w:t>mvgktp:singleTypeGKTPsType</w:t>
      </w:r>
      <w:proofErr w:type="spellEnd"/>
      <w:r>
        <w:t>" minOccurs="0"</w:t>
      </w:r>
      <w:r w:rsidRPr="00E31CAA">
        <w:t>/&gt;</w:t>
      </w:r>
    </w:p>
    <w:p w14:paraId="1414868F" w14:textId="77777777" w:rsidR="00BD57BD" w:rsidRPr="0073469F" w:rsidRDefault="00BD57BD" w:rsidP="00BD57BD">
      <w:pPr>
        <w:pStyle w:val="PL"/>
      </w:pPr>
      <w:r>
        <w:t xml:space="preserve">      &lt;</w:t>
      </w:r>
      <w:proofErr w:type="spellStart"/>
      <w:r w:rsidRPr="002B3073">
        <w:t>xs:element</w:t>
      </w:r>
      <w:proofErr w:type="spellEnd"/>
      <w:r w:rsidRPr="002B3073">
        <w:t xml:space="preserve"> name="</w:t>
      </w:r>
      <w:proofErr w:type="spellStart"/>
      <w:r>
        <w:t>mcvideo</w:t>
      </w:r>
      <w:proofErr w:type="spellEnd"/>
      <w:r>
        <w:t>-client-id" type</w:t>
      </w:r>
      <w:r w:rsidRPr="00EA40C0">
        <w:t>="</w:t>
      </w:r>
      <w:proofErr w:type="spellStart"/>
      <w:r>
        <w:t>mcvideo</w:t>
      </w:r>
      <w:r w:rsidRPr="00CA3F2A">
        <w:t>info:</w:t>
      </w:r>
      <w:r>
        <w:t>content</w:t>
      </w:r>
      <w:r w:rsidRPr="00CA3F2A">
        <w:t>Type</w:t>
      </w:r>
      <w:proofErr w:type="spellEnd"/>
      <w:r w:rsidRPr="00EA40C0">
        <w:t>"</w:t>
      </w:r>
      <w:r w:rsidRPr="002B3073">
        <w:t xml:space="preserve"> minOccurs="0"</w:t>
      </w:r>
      <w:r w:rsidRPr="0073469F">
        <w:t>/&gt;</w:t>
      </w:r>
    </w:p>
    <w:p w14:paraId="727ADD6F" w14:textId="77777777" w:rsidR="00D80019" w:rsidRDefault="004B0FA7" w:rsidP="00D80019">
      <w:pPr>
        <w:pStyle w:val="PL"/>
      </w:pPr>
      <w:r>
        <w:t xml:space="preserve">      &lt;</w:t>
      </w:r>
      <w:proofErr w:type="spellStart"/>
      <w:r>
        <w:t>xs:element</w:t>
      </w:r>
      <w:proofErr w:type="spellEnd"/>
      <w:r>
        <w:t xml:space="preserve"> name="alert-</w:t>
      </w:r>
      <w:proofErr w:type="spellStart"/>
      <w:r>
        <w:t>ind</w:t>
      </w:r>
      <w:proofErr w:type="spellEnd"/>
      <w:r>
        <w:t>-</w:t>
      </w:r>
      <w:proofErr w:type="spellStart"/>
      <w:r>
        <w:t>rcvd</w:t>
      </w:r>
      <w:proofErr w:type="spellEnd"/>
      <w:r w:rsidRPr="0073469F">
        <w:t>" type="</w:t>
      </w:r>
      <w:proofErr w:type="spellStart"/>
      <w:r>
        <w:t>mcvideo</w:t>
      </w:r>
      <w:r w:rsidRPr="00CA3F2A">
        <w:t>info:</w:t>
      </w:r>
      <w:r>
        <w:t>content</w:t>
      </w:r>
      <w:r w:rsidRPr="00CA3F2A">
        <w:t>Type</w:t>
      </w:r>
      <w:proofErr w:type="spellEnd"/>
      <w:r w:rsidRPr="0073469F">
        <w:t>" minOccurs="0"/&gt;</w:t>
      </w:r>
    </w:p>
    <w:p w14:paraId="6E8DE215" w14:textId="77777777" w:rsidR="009F1106" w:rsidRPr="0073469F" w:rsidRDefault="009F1106" w:rsidP="009F1106">
      <w:pPr>
        <w:pStyle w:val="PL"/>
      </w:pPr>
      <w:r w:rsidRPr="0073469F">
        <w:t xml:space="preserve">      &lt;</w:t>
      </w:r>
      <w:proofErr w:type="spellStart"/>
      <w:r w:rsidRPr="0073469F">
        <w:t>xs:element</w:t>
      </w:r>
      <w:proofErr w:type="spellEnd"/>
      <w:r w:rsidRPr="0073469F">
        <w:t xml:space="preserve"> name="</w:t>
      </w:r>
      <w:r>
        <w:t>multiple</w:t>
      </w:r>
      <w:r w:rsidRPr="0073469F">
        <w:t>-</w:t>
      </w:r>
      <w:r>
        <w:t>devices-</w:t>
      </w:r>
      <w:proofErr w:type="spellStart"/>
      <w:r w:rsidRPr="0073469F">
        <w:t>ind</w:t>
      </w:r>
      <w:proofErr w:type="spellEnd"/>
      <w:r w:rsidRPr="0073469F">
        <w:t>" type="</w:t>
      </w:r>
      <w:proofErr w:type="spellStart"/>
      <w:r>
        <w:t>mcvideo</w:t>
      </w:r>
      <w:r w:rsidRPr="00CA3F2A">
        <w:t>info:</w:t>
      </w:r>
      <w:r>
        <w:t>content</w:t>
      </w:r>
      <w:r w:rsidRPr="00CA3F2A">
        <w:t>Type</w:t>
      </w:r>
      <w:proofErr w:type="spellEnd"/>
      <w:r w:rsidRPr="0073469F">
        <w:t>" minOccurs="0"/&gt;</w:t>
      </w:r>
    </w:p>
    <w:p w14:paraId="62DA4942" w14:textId="0A36F63A" w:rsidR="00A259AE" w:rsidRDefault="00D80019" w:rsidP="009F1106">
      <w:pPr>
        <w:pStyle w:val="PL"/>
      </w:pPr>
      <w:r>
        <w:t xml:space="preserve">      &lt;</w:t>
      </w:r>
      <w:proofErr w:type="spellStart"/>
      <w:r>
        <w:t>xs:element</w:t>
      </w:r>
      <w:proofErr w:type="spellEnd"/>
      <w:r>
        <w:t xml:space="preserve"> name="video-pull-</w:t>
      </w:r>
      <w:proofErr w:type="spellStart"/>
      <w:r>
        <w:t>url</w:t>
      </w:r>
      <w:proofErr w:type="spellEnd"/>
      <w:r>
        <w:t>"</w:t>
      </w:r>
      <w:r w:rsidRPr="00FA31B6">
        <w:t xml:space="preserve"> </w:t>
      </w:r>
      <w:r w:rsidRPr="00EA40C0">
        <w:t>type="</w:t>
      </w:r>
      <w:proofErr w:type="spellStart"/>
      <w:r>
        <w:t>mcvideo</w:t>
      </w:r>
      <w:r w:rsidRPr="00CA3F2A">
        <w:t>info:</w:t>
      </w:r>
      <w:r>
        <w:t>content</w:t>
      </w:r>
      <w:r w:rsidRPr="00CA3F2A">
        <w:t>Type</w:t>
      </w:r>
      <w:proofErr w:type="spellEnd"/>
      <w:r w:rsidRPr="00EA40C0">
        <w:t>" minOccurs="0"/&gt;</w:t>
      </w:r>
    </w:p>
    <w:p w14:paraId="334A83E9" w14:textId="0D3C73F8" w:rsidR="001B2511" w:rsidRPr="0073469F" w:rsidRDefault="001B2511" w:rsidP="009F1106">
      <w:pPr>
        <w:pStyle w:val="PL"/>
      </w:pPr>
      <w:r>
        <w:t xml:space="preserve">      &lt;</w:t>
      </w:r>
      <w:proofErr w:type="spellStart"/>
      <w:r>
        <w:t>xs:element</w:t>
      </w:r>
      <w:proofErr w:type="spellEnd"/>
      <w:r>
        <w:t xml:space="preserve"> name="</w:t>
      </w:r>
      <w:proofErr w:type="spellStart"/>
      <w:r>
        <w:t>gw</w:t>
      </w:r>
      <w:proofErr w:type="spellEnd"/>
      <w:r>
        <w:t>-</w:t>
      </w:r>
      <w:proofErr w:type="spellStart"/>
      <w:r>
        <w:t>mcvideo</w:t>
      </w:r>
      <w:proofErr w:type="spellEnd"/>
      <w:r>
        <w:t>-usage" type="</w:t>
      </w:r>
      <w:proofErr w:type="spellStart"/>
      <w:r>
        <w:t>xs:boolean</w:t>
      </w:r>
      <w:proofErr w:type="spellEnd"/>
      <w:r>
        <w:t>" minOccurs="0"/&gt;</w:t>
      </w:r>
    </w:p>
    <w:p w14:paraId="0038E699" w14:textId="77777777" w:rsidR="00BD57BD" w:rsidRDefault="00BD57BD" w:rsidP="00BD57BD">
      <w:pPr>
        <w:pStyle w:val="PL"/>
      </w:pPr>
      <w:r w:rsidRPr="0073469F">
        <w:t xml:space="preserve">      &lt;</w:t>
      </w:r>
      <w:proofErr w:type="spellStart"/>
      <w:r w:rsidRPr="0073469F">
        <w:t>xs:any</w:t>
      </w:r>
      <w:proofErr w:type="spellEnd"/>
      <w:r w:rsidRPr="0073469F">
        <w:t xml:space="preserve"> namespace="##other" </w:t>
      </w:r>
      <w:proofErr w:type="spellStart"/>
      <w:r w:rsidRPr="0073469F">
        <w:t>processContents</w:t>
      </w:r>
      <w:proofErr w:type="spellEnd"/>
      <w:r w:rsidRPr="0073469F">
        <w:t xml:space="preserve">="lax" minOccurs="0" </w:t>
      </w:r>
      <w:proofErr w:type="spellStart"/>
      <w:r w:rsidRPr="0073469F">
        <w:t>maxOccurs</w:t>
      </w:r>
      <w:proofErr w:type="spellEnd"/>
      <w:r w:rsidRPr="0073469F">
        <w:t>="unbounded"/&gt;</w:t>
      </w:r>
    </w:p>
    <w:p w14:paraId="21F31D74" w14:textId="77777777" w:rsidR="00BD57BD" w:rsidRPr="00587E76" w:rsidRDefault="00BD57BD" w:rsidP="00BD57BD">
      <w:pPr>
        <w:pStyle w:val="PL"/>
      </w:pPr>
      <w:r w:rsidRPr="0098763C">
        <w:t xml:space="preserve">      &lt;</w:t>
      </w:r>
      <w:proofErr w:type="spellStart"/>
      <w:r w:rsidRPr="0098763C">
        <w:t>xs:element</w:t>
      </w:r>
      <w:proofErr w:type="spellEnd"/>
      <w:r w:rsidRPr="0098763C">
        <w:t xml:space="preserve"> name="</w:t>
      </w:r>
      <w:proofErr w:type="spellStart"/>
      <w:r w:rsidRPr="0098763C">
        <w:t>anyExt</w:t>
      </w:r>
      <w:proofErr w:type="spellEnd"/>
      <w:r w:rsidRPr="0098763C">
        <w:t>" type="</w:t>
      </w:r>
      <w:proofErr w:type="spellStart"/>
      <w:r>
        <w:t>mcvideoinfo:</w:t>
      </w:r>
      <w:r w:rsidRPr="0098763C">
        <w:t>anyExtType</w:t>
      </w:r>
      <w:proofErr w:type="spellEnd"/>
      <w:r w:rsidRPr="0098763C">
        <w:t>" minOccurs="0"/&gt;</w:t>
      </w:r>
    </w:p>
    <w:p w14:paraId="06BDA285" w14:textId="77777777" w:rsidR="00BD57BD" w:rsidRPr="0073469F" w:rsidRDefault="00BD57BD" w:rsidP="00BD57BD">
      <w:pPr>
        <w:pStyle w:val="PL"/>
      </w:pPr>
      <w:r w:rsidRPr="0073469F">
        <w:t xml:space="preserve">    &lt;/</w:t>
      </w:r>
      <w:proofErr w:type="spellStart"/>
      <w:r w:rsidRPr="0073469F">
        <w:t>xs:sequence</w:t>
      </w:r>
      <w:proofErr w:type="spellEnd"/>
      <w:r w:rsidRPr="0073469F">
        <w:t>&gt;</w:t>
      </w:r>
    </w:p>
    <w:p w14:paraId="34106CBC" w14:textId="77777777" w:rsidR="00BD57BD" w:rsidRPr="0073469F" w:rsidRDefault="00BD57BD" w:rsidP="00BD57BD">
      <w:pPr>
        <w:pStyle w:val="PL"/>
      </w:pPr>
      <w:r w:rsidRPr="0073469F">
        <w:t xml:space="preserve">    &lt;</w:t>
      </w:r>
      <w:proofErr w:type="spellStart"/>
      <w:r w:rsidRPr="0073469F">
        <w:t>xs:anyAttribute</w:t>
      </w:r>
      <w:proofErr w:type="spellEnd"/>
      <w:r w:rsidRPr="0073469F">
        <w:t xml:space="preserve"> namespace="##any" </w:t>
      </w:r>
      <w:proofErr w:type="spellStart"/>
      <w:r w:rsidRPr="0073469F">
        <w:t>processContents</w:t>
      </w:r>
      <w:proofErr w:type="spellEnd"/>
      <w:r w:rsidRPr="0073469F">
        <w:t>="lax"/&gt;</w:t>
      </w:r>
    </w:p>
    <w:p w14:paraId="75282669" w14:textId="77777777" w:rsidR="00BD57BD" w:rsidRDefault="00BD57BD" w:rsidP="00BD57BD">
      <w:pPr>
        <w:pStyle w:val="PL"/>
      </w:pPr>
      <w:r w:rsidRPr="0073469F">
        <w:t xml:space="preserve">  &lt;/</w:t>
      </w:r>
      <w:proofErr w:type="spellStart"/>
      <w:r w:rsidRPr="0073469F">
        <w:t>xs:complexType</w:t>
      </w:r>
      <w:proofErr w:type="spellEnd"/>
      <w:r w:rsidRPr="0073469F">
        <w:t>&gt;</w:t>
      </w:r>
    </w:p>
    <w:p w14:paraId="20567A3D" w14:textId="77777777" w:rsidR="00BD57BD" w:rsidRDefault="00BD57BD" w:rsidP="00BD57BD">
      <w:pPr>
        <w:pStyle w:val="PL"/>
      </w:pPr>
    </w:p>
    <w:p w14:paraId="309C45CF" w14:textId="77777777" w:rsidR="006668D6" w:rsidRDefault="00BD57BD" w:rsidP="006668D6">
      <w:pPr>
        <w:pStyle w:val="PL"/>
      </w:pPr>
      <w:r>
        <w:t xml:space="preserve">  </w:t>
      </w:r>
      <w:r w:rsidR="006668D6">
        <w:t xml:space="preserve">&lt;!--    </w:t>
      </w:r>
      <w:proofErr w:type="spellStart"/>
      <w:r w:rsidR="006668D6">
        <w:t>anyExt</w:t>
      </w:r>
      <w:proofErr w:type="spellEnd"/>
      <w:r w:rsidR="006668D6">
        <w:t xml:space="preserve"> elements for </w:t>
      </w:r>
      <w:proofErr w:type="spellStart"/>
      <w:r w:rsidR="006668D6">
        <w:t>MCVideo</w:t>
      </w:r>
      <w:proofErr w:type="spellEnd"/>
      <w:r w:rsidR="006668D6">
        <w:t>-Params--&gt;</w:t>
      </w:r>
    </w:p>
    <w:p w14:paraId="762EF342" w14:textId="77777777" w:rsidR="006668D6" w:rsidRDefault="006668D6" w:rsidP="006668D6">
      <w:pPr>
        <w:pStyle w:val="PL"/>
      </w:pPr>
      <w:r>
        <w:t xml:space="preserve">  &lt;</w:t>
      </w:r>
      <w:proofErr w:type="spellStart"/>
      <w:r>
        <w:t>xs:element</w:t>
      </w:r>
      <w:proofErr w:type="spellEnd"/>
      <w:r>
        <w:t xml:space="preserve"> name="release-reason" type="</w:t>
      </w:r>
      <w:proofErr w:type="spellStart"/>
      <w:r>
        <w:t>mcvideoinfo:releaseReasonType</w:t>
      </w:r>
      <w:proofErr w:type="spellEnd"/>
      <w:r>
        <w:t>"/&gt;</w:t>
      </w:r>
    </w:p>
    <w:p w14:paraId="02371BBF" w14:textId="77777777" w:rsidR="006668D6" w:rsidRDefault="006668D6" w:rsidP="006668D6">
      <w:pPr>
        <w:pStyle w:val="PL"/>
      </w:pPr>
      <w:r>
        <w:t xml:space="preserve">  &lt;</w:t>
      </w:r>
      <w:proofErr w:type="spellStart"/>
      <w:r>
        <w:t>xs:simpleType</w:t>
      </w:r>
      <w:proofErr w:type="spellEnd"/>
      <w:r>
        <w:t xml:space="preserve"> name="</w:t>
      </w:r>
      <w:proofErr w:type="spellStart"/>
      <w:r>
        <w:t>releaseReasonType</w:t>
      </w:r>
      <w:proofErr w:type="spellEnd"/>
      <w:r>
        <w:t>"&gt;</w:t>
      </w:r>
    </w:p>
    <w:p w14:paraId="1730301A" w14:textId="77777777" w:rsidR="006668D6" w:rsidRDefault="006668D6" w:rsidP="006668D6">
      <w:pPr>
        <w:pStyle w:val="PL"/>
      </w:pPr>
      <w:r>
        <w:t xml:space="preserve">    &lt;</w:t>
      </w:r>
      <w:proofErr w:type="spellStart"/>
      <w:r>
        <w:t>xs:restriction</w:t>
      </w:r>
      <w:proofErr w:type="spellEnd"/>
      <w:r>
        <w:t xml:space="preserve"> base="</w:t>
      </w:r>
      <w:proofErr w:type="spellStart"/>
      <w:r>
        <w:t>xs:string</w:t>
      </w:r>
      <w:proofErr w:type="spellEnd"/>
      <w:r>
        <w:t>"&gt;</w:t>
      </w:r>
    </w:p>
    <w:p w14:paraId="2EB21464" w14:textId="77777777" w:rsidR="006668D6" w:rsidRDefault="006668D6" w:rsidP="006668D6">
      <w:pPr>
        <w:pStyle w:val="PL"/>
      </w:pPr>
      <w:r>
        <w:t xml:space="preserve">       &lt;</w:t>
      </w:r>
      <w:proofErr w:type="spellStart"/>
      <w:r>
        <w:t>xs:enumeration</w:t>
      </w:r>
      <w:proofErr w:type="spellEnd"/>
      <w:r>
        <w:t xml:space="preserve"> value="private-call-expiry"/&gt;</w:t>
      </w:r>
    </w:p>
    <w:p w14:paraId="00C4FAA0" w14:textId="77777777" w:rsidR="006668D6" w:rsidRDefault="006668D6" w:rsidP="006668D6">
      <w:pPr>
        <w:pStyle w:val="PL"/>
      </w:pPr>
      <w:r>
        <w:t xml:space="preserve">       &lt;</w:t>
      </w:r>
      <w:proofErr w:type="spellStart"/>
      <w:r>
        <w:t>xs:enumeration</w:t>
      </w:r>
      <w:proofErr w:type="spellEnd"/>
      <w:r>
        <w:t xml:space="preserve"> value="administrator-action"/&gt;</w:t>
      </w:r>
    </w:p>
    <w:p w14:paraId="1FCF8BBE" w14:textId="77777777" w:rsidR="006668D6" w:rsidRDefault="006668D6" w:rsidP="006668D6">
      <w:pPr>
        <w:pStyle w:val="PL"/>
      </w:pPr>
      <w:r>
        <w:t xml:space="preserve">       &lt;</w:t>
      </w:r>
      <w:proofErr w:type="spellStart"/>
      <w:r>
        <w:t>xs:enumeration</w:t>
      </w:r>
      <w:proofErr w:type="spellEnd"/>
      <w:r>
        <w:t xml:space="preserve"> value="not selected for call"/&gt;</w:t>
      </w:r>
    </w:p>
    <w:p w14:paraId="7830B3AA" w14:textId="77777777" w:rsidR="006668D6" w:rsidRDefault="006668D6" w:rsidP="006668D6">
      <w:pPr>
        <w:pStyle w:val="PL"/>
      </w:pPr>
      <w:r>
        <w:t xml:space="preserve">       &lt;</w:t>
      </w:r>
      <w:proofErr w:type="spellStart"/>
      <w:r>
        <w:t>xs:enumeration</w:t>
      </w:r>
      <w:proofErr w:type="spellEnd"/>
      <w:r>
        <w:t xml:space="preserve"> value="call-request-for-viewed-to-client"/&gt;</w:t>
      </w:r>
    </w:p>
    <w:p w14:paraId="7F697C93" w14:textId="77777777" w:rsidR="006668D6" w:rsidRDefault="006668D6" w:rsidP="006668D6">
      <w:pPr>
        <w:pStyle w:val="PL"/>
      </w:pPr>
      <w:r>
        <w:t xml:space="preserve">       &lt;</w:t>
      </w:r>
      <w:proofErr w:type="spellStart"/>
      <w:r>
        <w:t>xs:enumeration</w:t>
      </w:r>
      <w:proofErr w:type="spellEnd"/>
      <w:r>
        <w:t xml:space="preserve"> value="call-request-initiated-by-viewed-to-client"/&gt;</w:t>
      </w:r>
    </w:p>
    <w:p w14:paraId="0CDD06B8" w14:textId="77777777" w:rsidR="006668D6" w:rsidRDefault="006668D6" w:rsidP="006668D6">
      <w:pPr>
        <w:pStyle w:val="PL"/>
      </w:pPr>
      <w:r>
        <w:t xml:space="preserve">       &lt;</w:t>
      </w:r>
      <w:proofErr w:type="spellStart"/>
      <w:r>
        <w:t>xs:enumeration</w:t>
      </w:r>
      <w:proofErr w:type="spellEnd"/>
      <w:r>
        <w:t xml:space="preserve"> value="</w:t>
      </w:r>
      <w:r w:rsidRPr="004C7B55">
        <w:rPr>
          <w:lang w:eastAsia="ko-KR"/>
        </w:rPr>
        <w:t>authentication of the MIKEY-SAKE I_MESSAGE failed</w:t>
      </w:r>
      <w:r>
        <w:rPr>
          <w:lang w:eastAsia="ko-KR"/>
        </w:rPr>
        <w:t>"</w:t>
      </w:r>
      <w:r>
        <w:t>/&gt;</w:t>
      </w:r>
    </w:p>
    <w:p w14:paraId="1657894D" w14:textId="77777777" w:rsidR="006668D6" w:rsidRDefault="006668D6" w:rsidP="006668D6">
      <w:pPr>
        <w:pStyle w:val="PL"/>
      </w:pPr>
      <w:r>
        <w:t xml:space="preserve">    &lt;/</w:t>
      </w:r>
      <w:proofErr w:type="spellStart"/>
      <w:r>
        <w:t>xs:restriction</w:t>
      </w:r>
      <w:proofErr w:type="spellEnd"/>
      <w:r>
        <w:t>&gt;</w:t>
      </w:r>
    </w:p>
    <w:p w14:paraId="373B1B40" w14:textId="77777777" w:rsidR="006668D6" w:rsidRDefault="006668D6" w:rsidP="006668D6">
      <w:pPr>
        <w:pStyle w:val="PL"/>
      </w:pPr>
      <w:r>
        <w:t xml:space="preserve">  &lt;/</w:t>
      </w:r>
      <w:proofErr w:type="spellStart"/>
      <w:r>
        <w:t>xs:simpleType</w:t>
      </w:r>
      <w:proofErr w:type="spellEnd"/>
      <w:r>
        <w:t>&gt;</w:t>
      </w:r>
    </w:p>
    <w:p w14:paraId="71913CA4" w14:textId="77777777" w:rsidR="006668D6" w:rsidRDefault="006668D6" w:rsidP="006668D6">
      <w:pPr>
        <w:pStyle w:val="PL"/>
      </w:pPr>
    </w:p>
    <w:p w14:paraId="6BD049F9" w14:textId="77777777" w:rsidR="006668D6" w:rsidRDefault="006668D6" w:rsidP="006668D6">
      <w:pPr>
        <w:pStyle w:val="PL"/>
      </w:pPr>
      <w:r>
        <w:t xml:space="preserve">  &lt;</w:t>
      </w:r>
      <w:proofErr w:type="spellStart"/>
      <w:r>
        <w:t>xs:element</w:t>
      </w:r>
      <w:proofErr w:type="spellEnd"/>
      <w:r>
        <w:t xml:space="preserve"> name="request-type" type="</w:t>
      </w:r>
      <w:proofErr w:type="spellStart"/>
      <w:r>
        <w:t>mcvideoinfo:requestTypeType</w:t>
      </w:r>
      <w:proofErr w:type="spellEnd"/>
      <w:r>
        <w:t>"/&gt;</w:t>
      </w:r>
    </w:p>
    <w:p w14:paraId="30B2D2F7" w14:textId="77777777" w:rsidR="006668D6" w:rsidRDefault="006668D6" w:rsidP="006668D6">
      <w:pPr>
        <w:pStyle w:val="PL"/>
      </w:pPr>
      <w:r>
        <w:t xml:space="preserve">  &lt;</w:t>
      </w:r>
      <w:proofErr w:type="spellStart"/>
      <w:r>
        <w:t>xs:simpleType</w:t>
      </w:r>
      <w:proofErr w:type="spellEnd"/>
      <w:r>
        <w:t xml:space="preserve"> name="</w:t>
      </w:r>
      <w:proofErr w:type="spellStart"/>
      <w:r>
        <w:t>requestTypeType</w:t>
      </w:r>
      <w:proofErr w:type="spellEnd"/>
      <w:r>
        <w:t>"&gt;</w:t>
      </w:r>
    </w:p>
    <w:p w14:paraId="57540ACC" w14:textId="77777777" w:rsidR="006668D6" w:rsidRDefault="006668D6" w:rsidP="006668D6">
      <w:pPr>
        <w:pStyle w:val="PL"/>
      </w:pPr>
      <w:r>
        <w:t xml:space="preserve">    &lt;</w:t>
      </w:r>
      <w:proofErr w:type="spellStart"/>
      <w:r>
        <w:t>xs:restriction</w:t>
      </w:r>
      <w:proofErr w:type="spellEnd"/>
      <w:r>
        <w:t xml:space="preserve"> base="</w:t>
      </w:r>
      <w:proofErr w:type="spellStart"/>
      <w:r>
        <w:t>xs:string</w:t>
      </w:r>
      <w:proofErr w:type="spellEnd"/>
      <w:r>
        <w:t>"&gt;</w:t>
      </w:r>
    </w:p>
    <w:p w14:paraId="4E2F0F5F" w14:textId="77777777" w:rsidR="00CF1EB4" w:rsidRDefault="006668D6" w:rsidP="00CF1EB4">
      <w:pPr>
        <w:pStyle w:val="PL"/>
      </w:pPr>
      <w:r>
        <w:t xml:space="preserve">       &lt;</w:t>
      </w:r>
      <w:proofErr w:type="spellStart"/>
      <w:r>
        <w:t>xs:enumeration</w:t>
      </w:r>
      <w:proofErr w:type="spellEnd"/>
      <w:r>
        <w:t xml:space="preserve"> value="group-selection-change-request"/&gt;</w:t>
      </w:r>
    </w:p>
    <w:p w14:paraId="7E6D927D" w14:textId="54F5CCC0" w:rsidR="006668D6" w:rsidRDefault="00CF1EB4" w:rsidP="00CF1EB4">
      <w:pPr>
        <w:pStyle w:val="PL"/>
      </w:pPr>
      <w:r>
        <w:t xml:space="preserve">       &lt;</w:t>
      </w:r>
      <w:proofErr w:type="spellStart"/>
      <w:r>
        <w:t>xs:enumeration</w:t>
      </w:r>
      <w:proofErr w:type="spellEnd"/>
      <w:r>
        <w:t xml:space="preserve"> value="fa-group-</w:t>
      </w:r>
      <w:r w:rsidRPr="00CF1EB4">
        <w:t>binding-</w:t>
      </w:r>
      <w:proofErr w:type="spellStart"/>
      <w:r w:rsidRPr="00CF1EB4">
        <w:t>req</w:t>
      </w:r>
      <w:proofErr w:type="spellEnd"/>
      <w:r w:rsidRPr="00CF1EB4">
        <w:t>"/&gt;</w:t>
      </w:r>
    </w:p>
    <w:p w14:paraId="4C99C397" w14:textId="77777777" w:rsidR="006668D6" w:rsidRDefault="006668D6" w:rsidP="006668D6">
      <w:pPr>
        <w:pStyle w:val="PL"/>
      </w:pPr>
      <w:r>
        <w:t xml:space="preserve">    &lt;/</w:t>
      </w:r>
      <w:proofErr w:type="spellStart"/>
      <w:r>
        <w:t>xs:restriction</w:t>
      </w:r>
      <w:proofErr w:type="spellEnd"/>
      <w:r>
        <w:t>&gt;</w:t>
      </w:r>
    </w:p>
    <w:p w14:paraId="41F14D33" w14:textId="77777777" w:rsidR="006668D6" w:rsidRDefault="006668D6" w:rsidP="006668D6">
      <w:pPr>
        <w:pStyle w:val="PL"/>
      </w:pPr>
      <w:r>
        <w:t xml:space="preserve">  &lt;/</w:t>
      </w:r>
      <w:proofErr w:type="spellStart"/>
      <w:r>
        <w:t>xs:simpleType</w:t>
      </w:r>
      <w:proofErr w:type="spellEnd"/>
      <w:r>
        <w:t>&gt;</w:t>
      </w:r>
    </w:p>
    <w:p w14:paraId="48BB73D4" w14:textId="77777777" w:rsidR="00F817AA" w:rsidRDefault="00F817AA" w:rsidP="00F817AA">
      <w:pPr>
        <w:pStyle w:val="PL"/>
      </w:pPr>
    </w:p>
    <w:p w14:paraId="5A575AD7" w14:textId="7990D520" w:rsidR="00F817AA" w:rsidRDefault="00F817AA" w:rsidP="00F817AA">
      <w:pPr>
        <w:pStyle w:val="PL"/>
      </w:pPr>
      <w:r>
        <w:t xml:space="preserve">  &lt;!</w:t>
      </w:r>
      <w:r w:rsidR="008D14FE">
        <w:rPr>
          <w:rFonts w:hint="eastAsia"/>
          <w:lang w:eastAsia="ko-KR"/>
        </w:rPr>
        <w:t>--</w:t>
      </w:r>
      <w:r>
        <w:t xml:space="preserve"> The request-type and response-type elements uses the enumeration as values, which cant be extended for new values to be added. Hence the new </w:t>
      </w:r>
      <w:proofErr w:type="spellStart"/>
      <w:r>
        <w:t>req</w:t>
      </w:r>
      <w:proofErr w:type="spellEnd"/>
      <w:r>
        <w:t xml:space="preserve">-type and </w:t>
      </w:r>
      <w:proofErr w:type="spellStart"/>
      <w:r>
        <w:t>resp</w:t>
      </w:r>
      <w:proofErr w:type="spellEnd"/>
      <w:r>
        <w:t>-type elements are defined and going forward all the new values are added to these element --&gt;</w:t>
      </w:r>
    </w:p>
    <w:p w14:paraId="6444C73D" w14:textId="77777777" w:rsidR="00F817AA" w:rsidRDefault="00F817AA" w:rsidP="00F817AA">
      <w:pPr>
        <w:pStyle w:val="PL"/>
      </w:pPr>
      <w:r>
        <w:t xml:space="preserve">  &lt;</w:t>
      </w:r>
      <w:proofErr w:type="spellStart"/>
      <w:r>
        <w:t>xs:element</w:t>
      </w:r>
      <w:proofErr w:type="spellEnd"/>
      <w:r>
        <w:t xml:space="preserve"> name="</w:t>
      </w:r>
      <w:proofErr w:type="spellStart"/>
      <w:r>
        <w:t>req</w:t>
      </w:r>
      <w:proofErr w:type="spellEnd"/>
      <w:r>
        <w:t xml:space="preserve">-type" </w:t>
      </w:r>
      <w:r w:rsidRPr="0073469F">
        <w:t>type="</w:t>
      </w:r>
      <w:proofErr w:type="spellStart"/>
      <w:r w:rsidRPr="00B40789">
        <w:t>mcvideoinfo:contentType</w:t>
      </w:r>
      <w:proofErr w:type="spellEnd"/>
      <w:r w:rsidRPr="0073469F">
        <w:t>"</w:t>
      </w:r>
      <w:r>
        <w:t>/&gt;</w:t>
      </w:r>
    </w:p>
    <w:p w14:paraId="3D9C66E5" w14:textId="77777777" w:rsidR="00F817AA" w:rsidRDefault="00F817AA" w:rsidP="00F817AA">
      <w:pPr>
        <w:pStyle w:val="PL"/>
      </w:pPr>
      <w:r>
        <w:t xml:space="preserve">  &lt;</w:t>
      </w:r>
      <w:proofErr w:type="spellStart"/>
      <w:r>
        <w:t>xs:element</w:t>
      </w:r>
      <w:proofErr w:type="spellEnd"/>
      <w:r>
        <w:t xml:space="preserve"> name="</w:t>
      </w:r>
      <w:proofErr w:type="spellStart"/>
      <w:r>
        <w:t>resp</w:t>
      </w:r>
      <w:proofErr w:type="spellEnd"/>
      <w:r>
        <w:t xml:space="preserve">-type" </w:t>
      </w:r>
      <w:r w:rsidRPr="0073469F">
        <w:t>type="</w:t>
      </w:r>
      <w:proofErr w:type="spellStart"/>
      <w:r w:rsidRPr="00B40789">
        <w:t>mcvideoinfo:contentType</w:t>
      </w:r>
      <w:proofErr w:type="spellEnd"/>
      <w:r w:rsidRPr="0073469F">
        <w:t>"</w:t>
      </w:r>
      <w:r>
        <w:t>/&gt;</w:t>
      </w:r>
    </w:p>
    <w:p w14:paraId="612B7318" w14:textId="77777777" w:rsidR="006668D6" w:rsidRDefault="006668D6" w:rsidP="006668D6">
      <w:pPr>
        <w:pStyle w:val="PL"/>
      </w:pPr>
    </w:p>
    <w:p w14:paraId="5AEB4A31" w14:textId="77777777" w:rsidR="006668D6" w:rsidRDefault="006668D6" w:rsidP="006668D6">
      <w:pPr>
        <w:pStyle w:val="PL"/>
      </w:pPr>
      <w:r>
        <w:t xml:space="preserve">  &lt;</w:t>
      </w:r>
      <w:proofErr w:type="spellStart"/>
      <w:r>
        <w:t>xs:element</w:t>
      </w:r>
      <w:proofErr w:type="spellEnd"/>
      <w:r>
        <w:t xml:space="preserve"> name="response-type" type="</w:t>
      </w:r>
      <w:proofErr w:type="spellStart"/>
      <w:r>
        <w:t>mcvideoinfo:responseTypeType</w:t>
      </w:r>
      <w:proofErr w:type="spellEnd"/>
      <w:r>
        <w:t>"/&gt;</w:t>
      </w:r>
    </w:p>
    <w:p w14:paraId="0F8A17EA" w14:textId="77777777" w:rsidR="006668D6" w:rsidRDefault="006668D6" w:rsidP="006668D6">
      <w:pPr>
        <w:pStyle w:val="PL"/>
      </w:pPr>
      <w:r>
        <w:t xml:space="preserve">  &lt;</w:t>
      </w:r>
      <w:proofErr w:type="spellStart"/>
      <w:r>
        <w:t>xs:simpleType</w:t>
      </w:r>
      <w:proofErr w:type="spellEnd"/>
      <w:r>
        <w:t xml:space="preserve"> name="</w:t>
      </w:r>
      <w:proofErr w:type="spellStart"/>
      <w:r>
        <w:t>responseTypeType</w:t>
      </w:r>
      <w:proofErr w:type="spellEnd"/>
      <w:r>
        <w:t>"&gt;</w:t>
      </w:r>
    </w:p>
    <w:p w14:paraId="3FC424E1" w14:textId="77777777" w:rsidR="006668D6" w:rsidRDefault="006668D6" w:rsidP="006668D6">
      <w:pPr>
        <w:pStyle w:val="PL"/>
      </w:pPr>
      <w:r>
        <w:t xml:space="preserve">    &lt;</w:t>
      </w:r>
      <w:proofErr w:type="spellStart"/>
      <w:r>
        <w:t>xs:restriction</w:t>
      </w:r>
      <w:proofErr w:type="spellEnd"/>
      <w:r>
        <w:t xml:space="preserve"> base="</w:t>
      </w:r>
      <w:proofErr w:type="spellStart"/>
      <w:r>
        <w:t>xs:string</w:t>
      </w:r>
      <w:proofErr w:type="spellEnd"/>
      <w:r>
        <w:t>"&gt;</w:t>
      </w:r>
    </w:p>
    <w:p w14:paraId="62C7A068" w14:textId="77777777" w:rsidR="006668D6" w:rsidRDefault="006668D6" w:rsidP="006668D6">
      <w:pPr>
        <w:pStyle w:val="PL"/>
      </w:pPr>
      <w:r>
        <w:t xml:space="preserve">       &lt;</w:t>
      </w:r>
      <w:proofErr w:type="spellStart"/>
      <w:r>
        <w:t>xs:enumeration</w:t>
      </w:r>
      <w:proofErr w:type="spellEnd"/>
      <w:r>
        <w:t xml:space="preserve"> value="group-selection-change-response"/&gt;</w:t>
      </w:r>
    </w:p>
    <w:p w14:paraId="1F61995D" w14:textId="77777777" w:rsidR="006668D6" w:rsidRDefault="006668D6" w:rsidP="006668D6">
      <w:pPr>
        <w:pStyle w:val="PL"/>
      </w:pPr>
      <w:r>
        <w:t xml:space="preserve">    &lt;/</w:t>
      </w:r>
      <w:proofErr w:type="spellStart"/>
      <w:r>
        <w:t>xs:restriction</w:t>
      </w:r>
      <w:proofErr w:type="spellEnd"/>
      <w:r>
        <w:t>&gt;</w:t>
      </w:r>
    </w:p>
    <w:p w14:paraId="7E45479E" w14:textId="77777777" w:rsidR="006668D6" w:rsidRDefault="006668D6" w:rsidP="006668D6">
      <w:pPr>
        <w:pStyle w:val="PL"/>
      </w:pPr>
      <w:r>
        <w:t xml:space="preserve">  &lt;/</w:t>
      </w:r>
      <w:proofErr w:type="spellStart"/>
      <w:r>
        <w:t>xs:simpleType</w:t>
      </w:r>
      <w:proofErr w:type="spellEnd"/>
      <w:r>
        <w:t>&gt;</w:t>
      </w:r>
    </w:p>
    <w:p w14:paraId="42D97980" w14:textId="77777777" w:rsidR="006668D6" w:rsidRDefault="006668D6" w:rsidP="006668D6">
      <w:pPr>
        <w:pStyle w:val="PL"/>
      </w:pPr>
    </w:p>
    <w:p w14:paraId="2C16FC24" w14:textId="77777777" w:rsidR="006668D6" w:rsidRDefault="006668D6" w:rsidP="006668D6">
      <w:pPr>
        <w:pStyle w:val="PL"/>
      </w:pPr>
      <w:r>
        <w:t xml:space="preserve">  &lt;</w:t>
      </w:r>
      <w:proofErr w:type="spellStart"/>
      <w:r>
        <w:t>xs:element</w:t>
      </w:r>
      <w:proofErr w:type="spellEnd"/>
      <w:r>
        <w:t xml:space="preserve"> name="</w:t>
      </w:r>
      <w:r w:rsidRPr="006D0511">
        <w:t>selected-group-change-outcome</w:t>
      </w:r>
      <w:r>
        <w:t>" type="</w:t>
      </w:r>
      <w:proofErr w:type="spellStart"/>
      <w:r>
        <w:t>mcvideoinfo:selectedGroupChangeOutcomeType</w:t>
      </w:r>
      <w:proofErr w:type="spellEnd"/>
      <w:r>
        <w:t>"/&gt;</w:t>
      </w:r>
    </w:p>
    <w:p w14:paraId="08D3C65A" w14:textId="77777777" w:rsidR="006668D6" w:rsidRDefault="006668D6" w:rsidP="006668D6">
      <w:pPr>
        <w:pStyle w:val="PL"/>
      </w:pPr>
      <w:r>
        <w:t xml:space="preserve">  &lt;</w:t>
      </w:r>
      <w:proofErr w:type="spellStart"/>
      <w:r>
        <w:t>xs:simpleType</w:t>
      </w:r>
      <w:proofErr w:type="spellEnd"/>
      <w:r>
        <w:t xml:space="preserve"> name="</w:t>
      </w:r>
      <w:proofErr w:type="spellStart"/>
      <w:r>
        <w:t>selectedGroupChangeOutcomeType</w:t>
      </w:r>
      <w:proofErr w:type="spellEnd"/>
      <w:r>
        <w:t>"&gt;</w:t>
      </w:r>
    </w:p>
    <w:p w14:paraId="3F6D12EF" w14:textId="77777777" w:rsidR="006668D6" w:rsidRDefault="006668D6" w:rsidP="006668D6">
      <w:pPr>
        <w:pStyle w:val="PL"/>
      </w:pPr>
      <w:r>
        <w:t xml:space="preserve">    &lt;</w:t>
      </w:r>
      <w:proofErr w:type="spellStart"/>
      <w:r>
        <w:t>xs:restriction</w:t>
      </w:r>
      <w:proofErr w:type="spellEnd"/>
      <w:r>
        <w:t xml:space="preserve"> base="</w:t>
      </w:r>
      <w:proofErr w:type="spellStart"/>
      <w:r>
        <w:t>xs:string</w:t>
      </w:r>
      <w:proofErr w:type="spellEnd"/>
      <w:r>
        <w:t>"&gt;</w:t>
      </w:r>
    </w:p>
    <w:p w14:paraId="567C230E" w14:textId="77777777" w:rsidR="006668D6" w:rsidRDefault="006668D6" w:rsidP="006668D6">
      <w:pPr>
        <w:pStyle w:val="PL"/>
      </w:pPr>
      <w:r>
        <w:t xml:space="preserve">       &lt;</w:t>
      </w:r>
      <w:proofErr w:type="spellStart"/>
      <w:r>
        <w:t>xs:enumeration</w:t>
      </w:r>
      <w:proofErr w:type="spellEnd"/>
      <w:r>
        <w:t xml:space="preserve"> value="success"/&gt;</w:t>
      </w:r>
    </w:p>
    <w:p w14:paraId="7359ADD2" w14:textId="77777777" w:rsidR="006668D6" w:rsidRDefault="006668D6" w:rsidP="006668D6">
      <w:pPr>
        <w:pStyle w:val="PL"/>
      </w:pPr>
      <w:r>
        <w:t xml:space="preserve">       &lt;</w:t>
      </w:r>
      <w:proofErr w:type="spellStart"/>
      <w:r>
        <w:t>xs:enumeration</w:t>
      </w:r>
      <w:proofErr w:type="spellEnd"/>
      <w:r>
        <w:t xml:space="preserve"> value="fail"/&gt;</w:t>
      </w:r>
    </w:p>
    <w:p w14:paraId="526E340B" w14:textId="77777777" w:rsidR="006668D6" w:rsidRDefault="006668D6" w:rsidP="006668D6">
      <w:pPr>
        <w:pStyle w:val="PL"/>
      </w:pPr>
      <w:r>
        <w:t xml:space="preserve">    &lt;/</w:t>
      </w:r>
      <w:proofErr w:type="spellStart"/>
      <w:r>
        <w:t>xs:restriction</w:t>
      </w:r>
      <w:proofErr w:type="spellEnd"/>
      <w:r>
        <w:t>&gt;</w:t>
      </w:r>
    </w:p>
    <w:p w14:paraId="68CF736B" w14:textId="77777777" w:rsidR="006668D6" w:rsidRDefault="006668D6" w:rsidP="006668D6">
      <w:pPr>
        <w:pStyle w:val="PL"/>
      </w:pPr>
      <w:r>
        <w:t xml:space="preserve">  &lt;/</w:t>
      </w:r>
      <w:proofErr w:type="spellStart"/>
      <w:r>
        <w:t>xs:simpleType</w:t>
      </w:r>
      <w:proofErr w:type="spellEnd"/>
      <w:r>
        <w:t>&gt;</w:t>
      </w:r>
    </w:p>
    <w:p w14:paraId="798BBF83" w14:textId="77777777" w:rsidR="006668D6" w:rsidRDefault="006668D6" w:rsidP="006668D6">
      <w:pPr>
        <w:pStyle w:val="PL"/>
      </w:pPr>
    </w:p>
    <w:p w14:paraId="013EF729" w14:textId="77777777" w:rsidR="006668D6" w:rsidRDefault="006668D6" w:rsidP="006668D6">
      <w:pPr>
        <w:pStyle w:val="PL"/>
      </w:pPr>
      <w:r>
        <w:t xml:space="preserve">  &lt;</w:t>
      </w:r>
      <w:proofErr w:type="spellStart"/>
      <w:r>
        <w:t>xs:element</w:t>
      </w:r>
      <w:proofErr w:type="spellEnd"/>
      <w:r>
        <w:t xml:space="preserve"> name="affiliation-required" type="</w:t>
      </w:r>
      <w:proofErr w:type="spellStart"/>
      <w:r>
        <w:t>xs:boolean</w:t>
      </w:r>
      <w:proofErr w:type="spellEnd"/>
      <w:r>
        <w:t>"/&gt;</w:t>
      </w:r>
    </w:p>
    <w:p w14:paraId="679C8907" w14:textId="77777777" w:rsidR="006668D6" w:rsidRDefault="006668D6" w:rsidP="006668D6">
      <w:pPr>
        <w:pStyle w:val="PL"/>
      </w:pPr>
    </w:p>
    <w:p w14:paraId="7B41C707" w14:textId="77777777" w:rsidR="006668D6" w:rsidRDefault="006668D6" w:rsidP="006668D6">
      <w:pPr>
        <w:pStyle w:val="PL"/>
      </w:pPr>
      <w:r>
        <w:t xml:space="preserve">  &lt;</w:t>
      </w:r>
      <w:proofErr w:type="spellStart"/>
      <w:r>
        <w:t>xs:element</w:t>
      </w:r>
      <w:proofErr w:type="spellEnd"/>
      <w:r>
        <w:t xml:space="preserve"> name="ambient-viewing-type" type="</w:t>
      </w:r>
      <w:proofErr w:type="spellStart"/>
      <w:r>
        <w:t>mcvideoinfo:ambientViewingType</w:t>
      </w:r>
      <w:proofErr w:type="spellEnd"/>
      <w:r>
        <w:t>"/&gt;</w:t>
      </w:r>
    </w:p>
    <w:p w14:paraId="257D5C05" w14:textId="77777777" w:rsidR="006668D6" w:rsidRDefault="006668D6" w:rsidP="006668D6">
      <w:pPr>
        <w:pStyle w:val="PL"/>
      </w:pPr>
      <w:r>
        <w:t xml:space="preserve">  &lt;</w:t>
      </w:r>
      <w:proofErr w:type="spellStart"/>
      <w:r>
        <w:t>xs:simpleType</w:t>
      </w:r>
      <w:proofErr w:type="spellEnd"/>
      <w:r>
        <w:t xml:space="preserve"> name="</w:t>
      </w:r>
      <w:proofErr w:type="spellStart"/>
      <w:r>
        <w:t>ambientViewingType</w:t>
      </w:r>
      <w:proofErr w:type="spellEnd"/>
      <w:r>
        <w:t>"&gt;</w:t>
      </w:r>
    </w:p>
    <w:p w14:paraId="553FE4B0" w14:textId="77777777" w:rsidR="006668D6" w:rsidRDefault="006668D6" w:rsidP="006668D6">
      <w:pPr>
        <w:pStyle w:val="PL"/>
      </w:pPr>
      <w:r>
        <w:t xml:space="preserve">    &lt;</w:t>
      </w:r>
      <w:proofErr w:type="spellStart"/>
      <w:r>
        <w:t>xs:restriction</w:t>
      </w:r>
      <w:proofErr w:type="spellEnd"/>
      <w:r>
        <w:t xml:space="preserve"> base="</w:t>
      </w:r>
      <w:proofErr w:type="spellStart"/>
      <w:r>
        <w:t>xs:string</w:t>
      </w:r>
      <w:proofErr w:type="spellEnd"/>
      <w:r>
        <w:t>"&gt;</w:t>
      </w:r>
    </w:p>
    <w:p w14:paraId="0F35089C" w14:textId="77777777" w:rsidR="006668D6" w:rsidRDefault="006668D6" w:rsidP="006668D6">
      <w:pPr>
        <w:pStyle w:val="PL"/>
      </w:pPr>
      <w:r>
        <w:t xml:space="preserve">       &lt;</w:t>
      </w:r>
      <w:proofErr w:type="spellStart"/>
      <w:r>
        <w:t>xs:enumeration</w:t>
      </w:r>
      <w:proofErr w:type="spellEnd"/>
      <w:r>
        <w:t xml:space="preserve"> value="remote-</w:t>
      </w:r>
      <w:proofErr w:type="spellStart"/>
      <w:r>
        <w:t>init</w:t>
      </w:r>
      <w:proofErr w:type="spellEnd"/>
      <w:r>
        <w:t>"/&gt;</w:t>
      </w:r>
    </w:p>
    <w:p w14:paraId="009805E4" w14:textId="77777777" w:rsidR="006668D6" w:rsidRDefault="006668D6" w:rsidP="006668D6">
      <w:pPr>
        <w:pStyle w:val="PL"/>
      </w:pPr>
      <w:r>
        <w:t xml:space="preserve">       &lt;</w:t>
      </w:r>
      <w:proofErr w:type="spellStart"/>
      <w:r>
        <w:t>xs:enumeration</w:t>
      </w:r>
      <w:proofErr w:type="spellEnd"/>
      <w:r>
        <w:t xml:space="preserve"> value="local-</w:t>
      </w:r>
      <w:proofErr w:type="spellStart"/>
      <w:r>
        <w:t>init</w:t>
      </w:r>
      <w:proofErr w:type="spellEnd"/>
      <w:r>
        <w:t>"/&gt;</w:t>
      </w:r>
    </w:p>
    <w:p w14:paraId="6326BEAA" w14:textId="77777777" w:rsidR="006668D6" w:rsidRDefault="006668D6" w:rsidP="006668D6">
      <w:pPr>
        <w:pStyle w:val="PL"/>
      </w:pPr>
      <w:r>
        <w:t xml:space="preserve">    &lt;/</w:t>
      </w:r>
      <w:proofErr w:type="spellStart"/>
      <w:r>
        <w:t>xs:restriction</w:t>
      </w:r>
      <w:proofErr w:type="spellEnd"/>
      <w:r>
        <w:t>&gt;</w:t>
      </w:r>
    </w:p>
    <w:p w14:paraId="606D5A7F" w14:textId="77777777" w:rsidR="006668D6" w:rsidRDefault="006668D6" w:rsidP="006668D6">
      <w:pPr>
        <w:pStyle w:val="PL"/>
      </w:pPr>
      <w:r>
        <w:t xml:space="preserve">  &lt;/</w:t>
      </w:r>
      <w:proofErr w:type="spellStart"/>
      <w:r>
        <w:t>xs:simpleType</w:t>
      </w:r>
      <w:proofErr w:type="spellEnd"/>
      <w:r>
        <w:t>&gt;</w:t>
      </w:r>
    </w:p>
    <w:p w14:paraId="5E359E2A" w14:textId="77777777" w:rsidR="006668D6" w:rsidRDefault="006668D6" w:rsidP="006668D6">
      <w:pPr>
        <w:pStyle w:val="PL"/>
      </w:pPr>
    </w:p>
    <w:p w14:paraId="4A019DE7" w14:textId="77777777" w:rsidR="006668D6" w:rsidRDefault="006668D6" w:rsidP="006668D6">
      <w:pPr>
        <w:pStyle w:val="PL"/>
      </w:pPr>
      <w:r>
        <w:t xml:space="preserve">  &lt;</w:t>
      </w:r>
      <w:proofErr w:type="spellStart"/>
      <w:r>
        <w:t>xs:element</w:t>
      </w:r>
      <w:proofErr w:type="spellEnd"/>
      <w:r>
        <w:t xml:space="preserve"> name="video-push-</w:t>
      </w:r>
      <w:proofErr w:type="spellStart"/>
      <w:r>
        <w:t>url</w:t>
      </w:r>
      <w:proofErr w:type="spellEnd"/>
      <w:r>
        <w:t>" type="</w:t>
      </w:r>
      <w:proofErr w:type="spellStart"/>
      <w:r>
        <w:t>xs:anyURI</w:t>
      </w:r>
      <w:proofErr w:type="spellEnd"/>
      <w:r>
        <w:t>"/&gt;</w:t>
      </w:r>
    </w:p>
    <w:p w14:paraId="3B138F4B" w14:textId="77777777" w:rsidR="006668D6" w:rsidRDefault="006668D6" w:rsidP="006668D6">
      <w:pPr>
        <w:pStyle w:val="PL"/>
      </w:pPr>
    </w:p>
    <w:p w14:paraId="786D0B0E" w14:textId="77777777" w:rsidR="006668D6" w:rsidRDefault="006668D6" w:rsidP="006668D6">
      <w:pPr>
        <w:pStyle w:val="PL"/>
      </w:pPr>
      <w:r>
        <w:t xml:space="preserve">  &lt;</w:t>
      </w:r>
      <w:proofErr w:type="spellStart"/>
      <w:r>
        <w:t>xs:element</w:t>
      </w:r>
      <w:proofErr w:type="spellEnd"/>
      <w:r>
        <w:t xml:space="preserve"> name="</w:t>
      </w:r>
      <w:r>
        <w:rPr>
          <w:lang w:val="en-US"/>
        </w:rPr>
        <w:t>functional</w:t>
      </w:r>
      <w:r>
        <w:t>-</w:t>
      </w:r>
      <w:r>
        <w:rPr>
          <w:lang w:val="en-US"/>
        </w:rPr>
        <w:t>alias-URI</w:t>
      </w:r>
      <w:r>
        <w:t>" type="</w:t>
      </w:r>
      <w:proofErr w:type="spellStart"/>
      <w:r>
        <w:t>m</w:t>
      </w:r>
      <w:r>
        <w:rPr>
          <w:lang w:eastAsia="zh-CN"/>
        </w:rPr>
        <w:t>cvideo</w:t>
      </w:r>
      <w:r>
        <w:t>info</w:t>
      </w:r>
      <w:proofErr w:type="spellEnd"/>
      <w:r>
        <w:rPr>
          <w:lang w:val="en-US"/>
        </w:rPr>
        <w:t>:</w:t>
      </w:r>
      <w:proofErr w:type="spellStart"/>
      <w:r>
        <w:rPr>
          <w:lang w:val="en-US"/>
        </w:rPr>
        <w:t>contentType</w:t>
      </w:r>
      <w:proofErr w:type="spellEnd"/>
      <w:r>
        <w:t>"/&gt;</w:t>
      </w:r>
    </w:p>
    <w:p w14:paraId="0A4E1DFD" w14:textId="77777777" w:rsidR="0015366D" w:rsidRDefault="0015366D" w:rsidP="0015366D">
      <w:pPr>
        <w:pStyle w:val="PL"/>
      </w:pPr>
    </w:p>
    <w:p w14:paraId="71E116CC" w14:textId="77777777" w:rsidR="006668D6" w:rsidRDefault="0015366D" w:rsidP="0015366D">
      <w:pPr>
        <w:pStyle w:val="PL"/>
      </w:pPr>
      <w:r>
        <w:t xml:space="preserve">  &lt;</w:t>
      </w:r>
      <w:proofErr w:type="spellStart"/>
      <w:r>
        <w:t>xs:element</w:t>
      </w:r>
      <w:proofErr w:type="spellEnd"/>
      <w:r>
        <w:t xml:space="preserve"> name="user-requested-priority" type="</w:t>
      </w:r>
      <w:proofErr w:type="spellStart"/>
      <w:r>
        <w:t>xs:nonNegativeInteger</w:t>
      </w:r>
      <w:proofErr w:type="spellEnd"/>
      <w:r>
        <w:t>"/&gt;</w:t>
      </w:r>
    </w:p>
    <w:p w14:paraId="63349089" w14:textId="77777777" w:rsidR="0015366D" w:rsidRDefault="0015366D" w:rsidP="0015366D">
      <w:pPr>
        <w:pStyle w:val="PL"/>
      </w:pPr>
    </w:p>
    <w:p w14:paraId="7299BE7E" w14:textId="77777777" w:rsidR="0015366D" w:rsidRDefault="0015366D" w:rsidP="0015366D">
      <w:pPr>
        <w:pStyle w:val="PL"/>
      </w:pPr>
    </w:p>
    <w:p w14:paraId="0F2DE91A" w14:textId="77777777" w:rsidR="006668D6" w:rsidRDefault="006668D6" w:rsidP="006668D6">
      <w:pPr>
        <w:pStyle w:val="PL"/>
      </w:pPr>
      <w:r>
        <w:t xml:space="preserve">  &lt;</w:t>
      </w:r>
      <w:proofErr w:type="spellStart"/>
      <w:r>
        <w:t>xs:element</w:t>
      </w:r>
      <w:proofErr w:type="spellEnd"/>
      <w:r>
        <w:t xml:space="preserve"> name="emergency-alert-area-</w:t>
      </w:r>
      <w:proofErr w:type="spellStart"/>
      <w:r>
        <w:t>ind</w:t>
      </w:r>
      <w:proofErr w:type="spellEnd"/>
      <w:r>
        <w:t>" type="</w:t>
      </w:r>
      <w:proofErr w:type="spellStart"/>
      <w:r>
        <w:t>xs:boolean</w:t>
      </w:r>
      <w:proofErr w:type="spellEnd"/>
      <w:r>
        <w:t>"/&gt;</w:t>
      </w:r>
    </w:p>
    <w:p w14:paraId="6F5451B3" w14:textId="77777777" w:rsidR="00D97596" w:rsidRDefault="00D97596" w:rsidP="006668D6">
      <w:pPr>
        <w:pStyle w:val="PL"/>
      </w:pPr>
    </w:p>
    <w:p w14:paraId="10CF3644" w14:textId="77777777" w:rsidR="00D97596" w:rsidRDefault="00D97596" w:rsidP="00D97596">
      <w:pPr>
        <w:pStyle w:val="PL"/>
      </w:pPr>
      <w:r>
        <w:t xml:space="preserve">  &lt;</w:t>
      </w:r>
      <w:proofErr w:type="spellStart"/>
      <w:r>
        <w:t>xs:element</w:t>
      </w:r>
      <w:proofErr w:type="spellEnd"/>
      <w:r>
        <w:t xml:space="preserve"> name="call-to-functional-alias-</w:t>
      </w:r>
      <w:proofErr w:type="spellStart"/>
      <w:r>
        <w:t>ind</w:t>
      </w:r>
      <w:proofErr w:type="spellEnd"/>
      <w:r>
        <w:t>" type="</w:t>
      </w:r>
      <w:proofErr w:type="spellStart"/>
      <w:r>
        <w:t>xs:boolean</w:t>
      </w:r>
      <w:proofErr w:type="spellEnd"/>
      <w:r>
        <w:t>"/&gt;</w:t>
      </w:r>
    </w:p>
    <w:p w14:paraId="78619A74" w14:textId="77777777" w:rsidR="006668D6" w:rsidRDefault="006668D6" w:rsidP="006668D6">
      <w:pPr>
        <w:pStyle w:val="PL"/>
      </w:pPr>
    </w:p>
    <w:p w14:paraId="536F467B" w14:textId="77777777" w:rsidR="006668D6" w:rsidRDefault="006668D6" w:rsidP="006668D6">
      <w:pPr>
        <w:pStyle w:val="PL"/>
      </w:pPr>
      <w:r>
        <w:t xml:space="preserve">  &lt;</w:t>
      </w:r>
      <w:proofErr w:type="spellStart"/>
      <w:r>
        <w:t>xs:element</w:t>
      </w:r>
      <w:proofErr w:type="spellEnd"/>
      <w:r>
        <w:t xml:space="preserve"> name="</w:t>
      </w:r>
      <w:r>
        <w:rPr>
          <w:lang w:val="en-US"/>
        </w:rPr>
        <w:t>group-geo</w:t>
      </w:r>
      <w:r>
        <w:t>-area-</w:t>
      </w:r>
      <w:proofErr w:type="spellStart"/>
      <w:r>
        <w:t>ind</w:t>
      </w:r>
      <w:proofErr w:type="spellEnd"/>
      <w:r>
        <w:t>" type="</w:t>
      </w:r>
      <w:proofErr w:type="spellStart"/>
      <w:r>
        <w:t>xs:boolean</w:t>
      </w:r>
      <w:proofErr w:type="spellEnd"/>
      <w:r>
        <w:t>"/&gt;</w:t>
      </w:r>
    </w:p>
    <w:p w14:paraId="6EEFBDB7" w14:textId="77777777" w:rsidR="009E3E45" w:rsidRDefault="009E3E45" w:rsidP="009E3E45">
      <w:pPr>
        <w:pStyle w:val="PL"/>
      </w:pPr>
      <w:r w:rsidRPr="00CA3F2A">
        <w:t xml:space="preserve">  </w:t>
      </w:r>
      <w:r>
        <w:t>&lt;</w:t>
      </w:r>
      <w:proofErr w:type="spellStart"/>
      <w:r>
        <w:t>xs:element</w:t>
      </w:r>
      <w:proofErr w:type="spellEnd"/>
      <w:r>
        <w:t xml:space="preserve"> name="</w:t>
      </w:r>
      <w:r w:rsidRPr="001F3C80">
        <w:t>bind</w:t>
      </w:r>
      <w:r w:rsidRPr="00E1635F">
        <w:t>ing</w:t>
      </w:r>
      <w:r w:rsidRPr="001F3C80">
        <w:t>-</w:t>
      </w:r>
      <w:proofErr w:type="spellStart"/>
      <w:r w:rsidRPr="001F3C80">
        <w:t>ind</w:t>
      </w:r>
      <w:proofErr w:type="spellEnd"/>
      <w:r>
        <w:t>" type="</w:t>
      </w:r>
      <w:proofErr w:type="spellStart"/>
      <w:r>
        <w:t>xs:boolean</w:t>
      </w:r>
      <w:proofErr w:type="spellEnd"/>
      <w:r>
        <w:t>"/&gt;</w:t>
      </w:r>
    </w:p>
    <w:p w14:paraId="7E4DF7EF" w14:textId="77777777" w:rsidR="009E3E45" w:rsidRDefault="009E3E45" w:rsidP="009E3E45">
      <w:pPr>
        <w:pStyle w:val="PL"/>
      </w:pPr>
      <w:r w:rsidRPr="00CA3F2A">
        <w:t xml:space="preserve">  </w:t>
      </w:r>
      <w:r>
        <w:t>&lt;</w:t>
      </w:r>
      <w:proofErr w:type="spellStart"/>
      <w:r>
        <w:t>xs:element</w:t>
      </w:r>
      <w:proofErr w:type="spellEnd"/>
      <w:r>
        <w:t xml:space="preserve"> name="binding</w:t>
      </w:r>
      <w:r w:rsidRPr="00D174E2">
        <w:t>-fa-</w:t>
      </w:r>
      <w:proofErr w:type="spellStart"/>
      <w:r w:rsidRPr="00D174E2">
        <w:t>uri</w:t>
      </w:r>
      <w:proofErr w:type="spellEnd"/>
      <w:r>
        <w:t>" type="</w:t>
      </w:r>
      <w:proofErr w:type="spellStart"/>
      <w:r>
        <w:t>xs:anyURI</w:t>
      </w:r>
      <w:proofErr w:type="spellEnd"/>
      <w:r>
        <w:t>"/&gt;</w:t>
      </w:r>
    </w:p>
    <w:p w14:paraId="102D7FBE" w14:textId="77777777" w:rsidR="009E3E45" w:rsidRDefault="009E3E45" w:rsidP="009E3E45">
      <w:pPr>
        <w:pStyle w:val="PL"/>
      </w:pPr>
      <w:r w:rsidRPr="00CA3F2A">
        <w:t xml:space="preserve">  </w:t>
      </w:r>
      <w:r>
        <w:t>&lt;</w:t>
      </w:r>
      <w:proofErr w:type="spellStart"/>
      <w:r>
        <w:t>xs:element</w:t>
      </w:r>
      <w:proofErr w:type="spellEnd"/>
      <w:r>
        <w:t xml:space="preserve"> name="unbinding</w:t>
      </w:r>
      <w:r w:rsidRPr="00D174E2">
        <w:t>-fa-</w:t>
      </w:r>
      <w:proofErr w:type="spellStart"/>
      <w:r w:rsidRPr="00D174E2">
        <w:t>uri</w:t>
      </w:r>
      <w:proofErr w:type="spellEnd"/>
      <w:r>
        <w:t>" type="</w:t>
      </w:r>
      <w:proofErr w:type="spellStart"/>
      <w:r>
        <w:t>xs:anyURI</w:t>
      </w:r>
      <w:proofErr w:type="spellEnd"/>
      <w:r>
        <w:t>"/&gt;</w:t>
      </w:r>
    </w:p>
    <w:p w14:paraId="2ABA444A" w14:textId="0A6256D1" w:rsidR="0044502D" w:rsidRDefault="0044502D" w:rsidP="009E3E45">
      <w:pPr>
        <w:pStyle w:val="PL"/>
      </w:pPr>
      <w:r w:rsidRPr="00CA3F2A">
        <w:t xml:space="preserve">  </w:t>
      </w:r>
      <w:r>
        <w:t>&lt;</w:t>
      </w:r>
      <w:proofErr w:type="spellStart"/>
      <w:r>
        <w:t>xs:element</w:t>
      </w:r>
      <w:proofErr w:type="spellEnd"/>
      <w:r>
        <w:t xml:space="preserve"> name="</w:t>
      </w:r>
      <w:proofErr w:type="spellStart"/>
      <w:r w:rsidRPr="00E1122D">
        <w:t>adhoc</w:t>
      </w:r>
      <w:proofErr w:type="spellEnd"/>
      <w:r w:rsidRPr="00E1122D">
        <w:t>-grp-</w:t>
      </w:r>
      <w:proofErr w:type="spellStart"/>
      <w:r w:rsidRPr="00E1122D">
        <w:t>emg</w:t>
      </w:r>
      <w:proofErr w:type="spellEnd"/>
      <w:r w:rsidRPr="00E1122D">
        <w:t>-alert-grp-</w:t>
      </w:r>
      <w:proofErr w:type="spellStart"/>
      <w:r w:rsidRPr="00E1122D">
        <w:t>ind</w:t>
      </w:r>
      <w:proofErr w:type="spellEnd"/>
      <w:r>
        <w:t>" type="</w:t>
      </w:r>
      <w:proofErr w:type="spellStart"/>
      <w:r>
        <w:t>xs:boolean</w:t>
      </w:r>
      <w:proofErr w:type="spellEnd"/>
      <w:r>
        <w:t>"/&gt;</w:t>
      </w:r>
    </w:p>
    <w:p w14:paraId="4FBAC535" w14:textId="77777777" w:rsidR="00850502" w:rsidRDefault="00850502" w:rsidP="00850502">
      <w:pPr>
        <w:pStyle w:val="PL"/>
      </w:pPr>
      <w:r w:rsidRPr="00CA3F2A">
        <w:t xml:space="preserve">  </w:t>
      </w:r>
      <w:r>
        <w:t>&lt;</w:t>
      </w:r>
      <w:proofErr w:type="spellStart"/>
      <w:r>
        <w:t>xs:element</w:t>
      </w:r>
      <w:proofErr w:type="spellEnd"/>
      <w:r>
        <w:t xml:space="preserve"> name="</w:t>
      </w:r>
      <w:proofErr w:type="spellStart"/>
      <w:r>
        <w:t>adhoc</w:t>
      </w:r>
      <w:proofErr w:type="spellEnd"/>
      <w:r>
        <w:t>-</w:t>
      </w:r>
      <w:r w:rsidRPr="0073469F">
        <w:t>emergency-</w:t>
      </w:r>
      <w:proofErr w:type="spellStart"/>
      <w:r w:rsidRPr="0073469F">
        <w:t>ind</w:t>
      </w:r>
      <w:proofErr w:type="spellEnd"/>
      <w:r>
        <w:t>" type="</w:t>
      </w:r>
      <w:proofErr w:type="spellStart"/>
      <w:r>
        <w:t>xs:boolean</w:t>
      </w:r>
      <w:proofErr w:type="spellEnd"/>
      <w:r>
        <w:t>"/&gt;</w:t>
      </w:r>
    </w:p>
    <w:p w14:paraId="4B2C526D" w14:textId="77777777" w:rsidR="00850502" w:rsidRDefault="00850502" w:rsidP="00850502">
      <w:pPr>
        <w:pStyle w:val="PL"/>
      </w:pPr>
      <w:r w:rsidRPr="00CA3F2A">
        <w:t xml:space="preserve">  </w:t>
      </w:r>
      <w:r>
        <w:t>&lt;</w:t>
      </w:r>
      <w:proofErr w:type="spellStart"/>
      <w:r>
        <w:t>xs:element</w:t>
      </w:r>
      <w:proofErr w:type="spellEnd"/>
      <w:r>
        <w:t xml:space="preserve"> name="</w:t>
      </w:r>
      <w:proofErr w:type="spellStart"/>
      <w:r>
        <w:t>adhoc</w:t>
      </w:r>
      <w:proofErr w:type="spellEnd"/>
      <w:r>
        <w:t>-additional-information" type="</w:t>
      </w:r>
      <w:proofErr w:type="spellStart"/>
      <w:r w:rsidRPr="002B3073">
        <w:t>xs:</w:t>
      </w:r>
      <w:r>
        <w:t>string</w:t>
      </w:r>
      <w:proofErr w:type="spellEnd"/>
      <w:r>
        <w:t>"</w:t>
      </w:r>
      <w:r w:rsidRPr="00FF71FE">
        <w:t>/</w:t>
      </w:r>
      <w:r>
        <w:t>&gt;</w:t>
      </w:r>
    </w:p>
    <w:p w14:paraId="7E630712" w14:textId="77777777" w:rsidR="00850502" w:rsidRDefault="00850502" w:rsidP="00850502">
      <w:pPr>
        <w:pStyle w:val="PL"/>
      </w:pPr>
      <w:r w:rsidRPr="00CA3F2A">
        <w:t xml:space="preserve">  </w:t>
      </w:r>
      <w:r>
        <w:t>&lt;</w:t>
      </w:r>
      <w:proofErr w:type="spellStart"/>
      <w:r>
        <w:t>xs:element</w:t>
      </w:r>
      <w:proofErr w:type="spellEnd"/>
      <w:r>
        <w:t xml:space="preserve"> name="</w:t>
      </w:r>
      <w:proofErr w:type="spellStart"/>
      <w:r>
        <w:t>adhoc</w:t>
      </w:r>
      <w:proofErr w:type="spellEnd"/>
      <w:r>
        <w:t>-alert</w:t>
      </w:r>
      <w:r w:rsidRPr="0073469F">
        <w:t>-</w:t>
      </w:r>
      <w:proofErr w:type="spellStart"/>
      <w:r w:rsidRPr="0073469F">
        <w:t>ind</w:t>
      </w:r>
      <w:proofErr w:type="spellEnd"/>
      <w:r>
        <w:t>" type="</w:t>
      </w:r>
      <w:proofErr w:type="spellStart"/>
      <w:r>
        <w:t>xs:boolean</w:t>
      </w:r>
      <w:proofErr w:type="spellEnd"/>
      <w:r>
        <w:t>"/&gt;</w:t>
      </w:r>
    </w:p>
    <w:p w14:paraId="381337D3" w14:textId="77777777" w:rsidR="00850502" w:rsidRDefault="00850502" w:rsidP="00850502">
      <w:pPr>
        <w:pStyle w:val="PL"/>
      </w:pPr>
      <w:r w:rsidRPr="00CA3F2A">
        <w:t xml:space="preserve">  </w:t>
      </w:r>
      <w:r>
        <w:t>&lt;</w:t>
      </w:r>
      <w:proofErr w:type="spellStart"/>
      <w:r>
        <w:t>xs:element</w:t>
      </w:r>
      <w:proofErr w:type="spellEnd"/>
      <w:r>
        <w:t xml:space="preserve"> name="</w:t>
      </w:r>
      <w:proofErr w:type="spellStart"/>
      <w:r>
        <w:t>adhoc</w:t>
      </w:r>
      <w:proofErr w:type="spellEnd"/>
      <w:r>
        <w:t>-alert</w:t>
      </w:r>
      <w:r w:rsidRPr="0073469F">
        <w:t>-</w:t>
      </w:r>
      <w:proofErr w:type="spellStart"/>
      <w:r w:rsidRPr="0073469F">
        <w:t>ind</w:t>
      </w:r>
      <w:proofErr w:type="spellEnd"/>
      <w:r>
        <w:t>-</w:t>
      </w:r>
      <w:proofErr w:type="spellStart"/>
      <w:r>
        <w:t>rcvd</w:t>
      </w:r>
      <w:proofErr w:type="spellEnd"/>
      <w:r>
        <w:t>" type="</w:t>
      </w:r>
      <w:proofErr w:type="spellStart"/>
      <w:r>
        <w:t>xs:boolean</w:t>
      </w:r>
      <w:proofErr w:type="spellEnd"/>
      <w:r>
        <w:t>"/&gt;</w:t>
      </w:r>
    </w:p>
    <w:p w14:paraId="54515DE9" w14:textId="77777777" w:rsidR="00850502" w:rsidRDefault="00850502" w:rsidP="00850502">
      <w:pPr>
        <w:pStyle w:val="PL"/>
      </w:pPr>
      <w:r w:rsidRPr="00CA3F2A">
        <w:t xml:space="preserve">  </w:t>
      </w:r>
      <w:r>
        <w:t>&lt;</w:t>
      </w:r>
      <w:proofErr w:type="spellStart"/>
      <w:r>
        <w:t>xs:element</w:t>
      </w:r>
      <w:proofErr w:type="spellEnd"/>
      <w:r>
        <w:t xml:space="preserve"> name="</w:t>
      </w:r>
      <w:proofErr w:type="spellStart"/>
      <w:r>
        <w:t>adhoc</w:t>
      </w:r>
      <w:proofErr w:type="spellEnd"/>
      <w:r>
        <w:t>-alert-participant-list" type="</w:t>
      </w:r>
      <w:proofErr w:type="spellStart"/>
      <w:r>
        <w:t>mcvideoinfo:mcvideoIdListType</w:t>
      </w:r>
      <w:proofErr w:type="spellEnd"/>
      <w:r>
        <w:t>"/&gt;</w:t>
      </w:r>
    </w:p>
    <w:p w14:paraId="22B6C4FB" w14:textId="508C9FB1" w:rsidR="00850502" w:rsidRDefault="00850502" w:rsidP="00850502">
      <w:pPr>
        <w:pStyle w:val="PL"/>
      </w:pPr>
      <w:r w:rsidRPr="00CA3F2A">
        <w:t xml:space="preserve">  </w:t>
      </w:r>
      <w:r>
        <w:t>&lt;</w:t>
      </w:r>
      <w:proofErr w:type="spellStart"/>
      <w:r>
        <w:t>xs:element</w:t>
      </w:r>
      <w:proofErr w:type="spellEnd"/>
      <w:r>
        <w:t xml:space="preserve"> name="</w:t>
      </w:r>
      <w:proofErr w:type="spellStart"/>
      <w:r>
        <w:t>adhoc</w:t>
      </w:r>
      <w:proofErr w:type="spellEnd"/>
      <w:r>
        <w:t>-alert-participant-not-ack-list" type="</w:t>
      </w:r>
      <w:proofErr w:type="spellStart"/>
      <w:r>
        <w:t>mcvideoinfo:mcvideoIdListType</w:t>
      </w:r>
      <w:proofErr w:type="spellEnd"/>
      <w:r>
        <w:t>"/&gt;</w:t>
      </w:r>
    </w:p>
    <w:p w14:paraId="141DD617" w14:textId="77777777" w:rsidR="00850502" w:rsidRDefault="00850502" w:rsidP="00850502">
      <w:pPr>
        <w:pStyle w:val="PL"/>
      </w:pPr>
    </w:p>
    <w:p w14:paraId="709263B4" w14:textId="77777777" w:rsidR="008D14FE" w:rsidRDefault="008D14FE" w:rsidP="008D14FE">
      <w:pPr>
        <w:pStyle w:val="PL"/>
      </w:pPr>
      <w:r w:rsidRPr="00151F8F">
        <w:t xml:space="preserve">  &lt;</w:t>
      </w:r>
      <w:proofErr w:type="spellStart"/>
      <w:r w:rsidRPr="00151F8F">
        <w:t>xs:element</w:t>
      </w:r>
      <w:proofErr w:type="spellEnd"/>
      <w:r w:rsidRPr="00151F8F">
        <w:t xml:space="preserve"> name="partner-</w:t>
      </w:r>
      <w:proofErr w:type="spellStart"/>
      <w:r w:rsidRPr="00151F8F">
        <w:t>mcvideo</w:t>
      </w:r>
      <w:proofErr w:type="spellEnd"/>
      <w:r w:rsidRPr="00151F8F">
        <w:t>-id" type="</w:t>
      </w:r>
      <w:proofErr w:type="spellStart"/>
      <w:r w:rsidRPr="00151F8F">
        <w:t>mcvideoinfo:contentType</w:t>
      </w:r>
      <w:proofErr w:type="spellEnd"/>
      <w:r w:rsidRPr="00151F8F">
        <w:t>"/&gt;</w:t>
      </w:r>
    </w:p>
    <w:p w14:paraId="1E2343E1" w14:textId="3B07E880" w:rsidR="008D14FE" w:rsidRDefault="008D14FE" w:rsidP="008D14FE">
      <w:pPr>
        <w:pStyle w:val="PL"/>
      </w:pPr>
      <w:r>
        <w:t xml:space="preserve">  &lt;</w:t>
      </w:r>
      <w:proofErr w:type="spellStart"/>
      <w:r>
        <w:t>xs:element</w:t>
      </w:r>
      <w:proofErr w:type="spellEnd"/>
      <w:r>
        <w:t xml:space="preserve"> name="migration-auth-result"</w:t>
      </w:r>
      <w:r w:rsidRPr="00FA31B6">
        <w:t xml:space="preserve"> </w:t>
      </w:r>
      <w:r w:rsidRPr="00EA40C0">
        <w:t>type="</w:t>
      </w:r>
      <w:proofErr w:type="spellStart"/>
      <w:r w:rsidRPr="00CA3F2A">
        <w:t>mc</w:t>
      </w:r>
      <w:r>
        <w:t>video</w:t>
      </w:r>
      <w:r w:rsidRPr="00CA3F2A">
        <w:t>info:</w:t>
      </w:r>
      <w:r>
        <w:t>content</w:t>
      </w:r>
      <w:r w:rsidRPr="00CA3F2A">
        <w:t>Type</w:t>
      </w:r>
      <w:proofErr w:type="spellEnd"/>
      <w:r w:rsidRPr="00EA40C0">
        <w:t>"/&gt;</w:t>
      </w:r>
    </w:p>
    <w:p w14:paraId="08405194" w14:textId="5EC93DD4" w:rsidR="00C01374" w:rsidRDefault="00C01374" w:rsidP="00C01374">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Pr>
          <w:rFonts w:ascii="Courier New" w:hAnsi="Courier New"/>
          <w:sz w:val="16"/>
        </w:rPr>
        <w:t xml:space="preserve">  </w:t>
      </w:r>
      <w:r w:rsidRPr="00DD59F8">
        <w:rPr>
          <w:rFonts w:ascii="Courier New" w:hAnsi="Courier New"/>
          <w:sz w:val="16"/>
        </w:rPr>
        <w:t>&lt;</w:t>
      </w:r>
      <w:proofErr w:type="spellStart"/>
      <w:r w:rsidRPr="00DD59F8">
        <w:rPr>
          <w:rFonts w:ascii="Courier New" w:hAnsi="Courier New"/>
          <w:sz w:val="16"/>
        </w:rPr>
        <w:t>xs:element</w:t>
      </w:r>
      <w:proofErr w:type="spellEnd"/>
      <w:r w:rsidRPr="00DD59F8">
        <w:rPr>
          <w:rFonts w:ascii="Courier New" w:hAnsi="Courier New"/>
          <w:sz w:val="16"/>
        </w:rPr>
        <w:t xml:space="preserve"> name="selected-user-profile-index" type="</w:t>
      </w:r>
      <w:bookmarkStart w:id="6846" w:name="_Hlk170154409"/>
      <w:proofErr w:type="spellStart"/>
      <w:r w:rsidR="008D14FE">
        <w:rPr>
          <w:rFonts w:ascii="Courier New" w:hAnsi="Courier New" w:hint="eastAsia"/>
          <w:sz w:val="16"/>
          <w:lang w:eastAsia="ko-KR"/>
        </w:rPr>
        <w:t>mcvideoinfo</w:t>
      </w:r>
      <w:bookmarkEnd w:id="6846"/>
      <w:r w:rsidR="008D14FE">
        <w:rPr>
          <w:rFonts w:ascii="Courier New" w:hAnsi="Courier New" w:hint="eastAsia"/>
          <w:sz w:val="16"/>
          <w:lang w:eastAsia="ko-KR"/>
        </w:rPr>
        <w:t>:</w:t>
      </w:r>
      <w:r w:rsidR="008D14FE" w:rsidRPr="00326D20">
        <w:rPr>
          <w:rFonts w:ascii="Courier New" w:hAnsi="Courier New"/>
          <w:sz w:val="16"/>
        </w:rPr>
        <w:t>selected-user-profile-index</w:t>
      </w:r>
      <w:r w:rsidR="008D14FE" w:rsidRPr="00DD59F8">
        <w:rPr>
          <w:rFonts w:ascii="Courier New" w:hAnsi="Courier New"/>
          <w:sz w:val="16"/>
        </w:rPr>
        <w:t>Type</w:t>
      </w:r>
      <w:proofErr w:type="spellEnd"/>
      <w:r w:rsidRPr="00DD59F8">
        <w:rPr>
          <w:rFonts w:ascii="Courier New" w:hAnsi="Courier New"/>
          <w:sz w:val="16"/>
        </w:rPr>
        <w:t>"/&gt;</w:t>
      </w:r>
    </w:p>
    <w:p w14:paraId="371AD8E4" w14:textId="47BE72AD" w:rsidR="0025009A" w:rsidRPr="00C01374" w:rsidRDefault="0025009A" w:rsidP="008D14FE">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overflowPunct/>
        <w:autoSpaceDE/>
        <w:autoSpaceDN/>
        <w:adjustRightInd/>
        <w:spacing w:after="0"/>
        <w:textAlignment w:val="auto"/>
        <w:rPr>
          <w:rFonts w:ascii="Courier New" w:hAnsi="Courier New"/>
          <w:sz w:val="16"/>
        </w:rPr>
      </w:pPr>
      <w:r w:rsidRPr="008D14FE">
        <w:rPr>
          <w:rFonts w:ascii="Courier New" w:hAnsi="Courier New"/>
          <w:sz w:val="16"/>
          <w:lang w:eastAsia="en-US"/>
        </w:rPr>
        <w:t xml:space="preserve">  &lt;</w:t>
      </w:r>
      <w:proofErr w:type="spellStart"/>
      <w:r w:rsidRPr="008D14FE">
        <w:rPr>
          <w:rFonts w:ascii="Courier New" w:hAnsi="Courier New"/>
          <w:sz w:val="16"/>
          <w:lang w:eastAsia="en-US"/>
        </w:rPr>
        <w:t>xs:element</w:t>
      </w:r>
      <w:proofErr w:type="spellEnd"/>
      <w:r w:rsidRPr="008D14FE">
        <w:rPr>
          <w:rFonts w:ascii="Courier New" w:hAnsi="Courier New"/>
          <w:sz w:val="16"/>
          <w:lang w:eastAsia="en-US"/>
        </w:rPr>
        <w:t xml:space="preserve"> name="primary-</w:t>
      </w:r>
      <w:proofErr w:type="spellStart"/>
      <w:r w:rsidRPr="008D14FE">
        <w:rPr>
          <w:rFonts w:ascii="Courier New" w:hAnsi="Courier New"/>
          <w:sz w:val="16"/>
          <w:lang w:eastAsia="en-US"/>
        </w:rPr>
        <w:t>mcvideo</w:t>
      </w:r>
      <w:proofErr w:type="spellEnd"/>
      <w:r w:rsidRPr="008D14FE">
        <w:rPr>
          <w:rFonts w:ascii="Courier New" w:hAnsi="Courier New"/>
          <w:sz w:val="16"/>
          <w:lang w:eastAsia="en-US"/>
        </w:rPr>
        <w:t>-id" type="</w:t>
      </w:r>
      <w:proofErr w:type="spellStart"/>
      <w:r w:rsidRPr="008D14FE">
        <w:rPr>
          <w:rFonts w:ascii="Courier New" w:hAnsi="Courier New"/>
          <w:sz w:val="16"/>
          <w:lang w:eastAsia="en-US"/>
        </w:rPr>
        <w:t>mcvideoinfo:contentType</w:t>
      </w:r>
      <w:proofErr w:type="spellEnd"/>
      <w:r w:rsidRPr="008D14FE">
        <w:rPr>
          <w:rFonts w:ascii="Courier New" w:hAnsi="Courier New"/>
          <w:sz w:val="16"/>
          <w:lang w:eastAsia="en-US"/>
        </w:rPr>
        <w:t>"/&gt;</w:t>
      </w:r>
    </w:p>
    <w:p w14:paraId="3C8A4F80" w14:textId="77777777" w:rsidR="006668D6" w:rsidRDefault="006668D6" w:rsidP="006668D6">
      <w:pPr>
        <w:pStyle w:val="PL"/>
      </w:pPr>
    </w:p>
    <w:p w14:paraId="331A7F6D" w14:textId="77777777" w:rsidR="00607D97" w:rsidRDefault="00607D97" w:rsidP="00607D97">
      <w:pPr>
        <w:pStyle w:val="PL"/>
      </w:pPr>
      <w:r>
        <w:t>&lt;</w:t>
      </w:r>
      <w:proofErr w:type="spellStart"/>
      <w:r>
        <w:t>xs:element</w:t>
      </w:r>
      <w:proofErr w:type="spellEnd"/>
      <w:r>
        <w:t xml:space="preserve"> name="</w:t>
      </w:r>
      <w:r w:rsidRPr="00E604AC">
        <w:t>end-to-end-security</w:t>
      </w:r>
      <w:r>
        <w:t>" type="</w:t>
      </w:r>
      <w:proofErr w:type="spellStart"/>
      <w:r>
        <w:t>xs:boolean</w:t>
      </w:r>
      <w:proofErr w:type="spellEnd"/>
      <w:r>
        <w:t>"/&gt;</w:t>
      </w:r>
    </w:p>
    <w:p w14:paraId="1A975729" w14:textId="77777777" w:rsidR="00607D97" w:rsidRDefault="00607D97" w:rsidP="00607D97">
      <w:pPr>
        <w:pStyle w:val="PL"/>
      </w:pPr>
      <w:r>
        <w:t>&lt;</w:t>
      </w:r>
      <w:proofErr w:type="spellStart"/>
      <w:r>
        <w:t>xs:element</w:t>
      </w:r>
      <w:proofErr w:type="spellEnd"/>
      <w:r>
        <w:t xml:space="preserve"> name="</w:t>
      </w:r>
      <w:r>
        <w:rPr>
          <w:lang w:eastAsia="ko-KR"/>
        </w:rPr>
        <w:t>call-participants-criteria</w:t>
      </w:r>
      <w:r>
        <w:t>" type="</w:t>
      </w:r>
      <w:proofErr w:type="spellStart"/>
      <w:r w:rsidRPr="002B3073">
        <w:t>xs:</w:t>
      </w:r>
      <w:r>
        <w:t>string</w:t>
      </w:r>
      <w:proofErr w:type="spellEnd"/>
      <w:r>
        <w:t>"</w:t>
      </w:r>
      <w:r w:rsidRPr="00FF71FE">
        <w:t>/</w:t>
      </w:r>
      <w:r>
        <w:t>&gt;</w:t>
      </w:r>
    </w:p>
    <w:p w14:paraId="3AF77C36" w14:textId="77777777" w:rsidR="00607D97" w:rsidRDefault="00607D97" w:rsidP="00607D97">
      <w:pPr>
        <w:pStyle w:val="PL"/>
      </w:pPr>
      <w:r>
        <w:t>&lt;</w:t>
      </w:r>
      <w:proofErr w:type="spellStart"/>
      <w:r>
        <w:t>xs:element</w:t>
      </w:r>
      <w:proofErr w:type="spellEnd"/>
      <w:r>
        <w:t xml:space="preserve"> name="preconfigured-group-id" type="</w:t>
      </w:r>
      <w:proofErr w:type="spellStart"/>
      <w:r>
        <w:t>xs:anyURI</w:t>
      </w:r>
      <w:proofErr w:type="spellEnd"/>
      <w:r>
        <w:t>"</w:t>
      </w:r>
      <w:r w:rsidRPr="00FF71FE">
        <w:t>/</w:t>
      </w:r>
      <w:r>
        <w:t>&gt;</w:t>
      </w:r>
    </w:p>
    <w:p w14:paraId="7CBAAD2E" w14:textId="77777777" w:rsidR="00607D97" w:rsidRDefault="00607D97" w:rsidP="006668D6">
      <w:pPr>
        <w:pStyle w:val="PL"/>
      </w:pPr>
    </w:p>
    <w:p w14:paraId="2118B32D" w14:textId="77777777" w:rsidR="00BD57BD" w:rsidRDefault="00BD57BD" w:rsidP="00BD57BD">
      <w:pPr>
        <w:pStyle w:val="PL"/>
      </w:pPr>
      <w:r>
        <w:t>&lt;</w:t>
      </w:r>
      <w:proofErr w:type="spellStart"/>
      <w:r>
        <w:t>xs:simpleType</w:t>
      </w:r>
      <w:proofErr w:type="spellEnd"/>
      <w:r>
        <w:t xml:space="preserve"> name="</w:t>
      </w:r>
      <w:proofErr w:type="spellStart"/>
      <w:r>
        <w:t>protectionType</w:t>
      </w:r>
      <w:proofErr w:type="spellEnd"/>
      <w:r>
        <w:t>"&gt;</w:t>
      </w:r>
    </w:p>
    <w:p w14:paraId="4B9E7860" w14:textId="77777777" w:rsidR="00BD57BD" w:rsidRDefault="00BD57BD" w:rsidP="00BD57BD">
      <w:pPr>
        <w:pStyle w:val="PL"/>
      </w:pPr>
      <w:r>
        <w:t xml:space="preserve">    &lt;</w:t>
      </w:r>
      <w:proofErr w:type="spellStart"/>
      <w:r>
        <w:t>xs:restriction</w:t>
      </w:r>
      <w:proofErr w:type="spellEnd"/>
      <w:r>
        <w:t xml:space="preserve"> base="</w:t>
      </w:r>
      <w:proofErr w:type="spellStart"/>
      <w:r>
        <w:t>xs:string</w:t>
      </w:r>
      <w:proofErr w:type="spellEnd"/>
      <w:r>
        <w:t>"&gt;</w:t>
      </w:r>
    </w:p>
    <w:p w14:paraId="197CC91A" w14:textId="77777777" w:rsidR="00BD57BD" w:rsidRDefault="00BD57BD" w:rsidP="00BD57BD">
      <w:pPr>
        <w:pStyle w:val="PL"/>
      </w:pPr>
      <w:r>
        <w:t xml:space="preserve">       &lt;</w:t>
      </w:r>
      <w:proofErr w:type="spellStart"/>
      <w:r>
        <w:t>xs:enumeration</w:t>
      </w:r>
      <w:proofErr w:type="spellEnd"/>
      <w:r>
        <w:t xml:space="preserve"> value="Normal"/&gt;</w:t>
      </w:r>
    </w:p>
    <w:p w14:paraId="633BB632" w14:textId="77777777" w:rsidR="00BD57BD" w:rsidRDefault="00BD57BD" w:rsidP="00BD57BD">
      <w:pPr>
        <w:pStyle w:val="PL"/>
      </w:pPr>
      <w:r>
        <w:t xml:space="preserve">       &lt;</w:t>
      </w:r>
      <w:proofErr w:type="spellStart"/>
      <w:r>
        <w:t>xs:enumeration</w:t>
      </w:r>
      <w:proofErr w:type="spellEnd"/>
      <w:r>
        <w:t xml:space="preserve"> value="Encrypted"/&gt;</w:t>
      </w:r>
    </w:p>
    <w:p w14:paraId="04C98E82" w14:textId="77777777" w:rsidR="00BD57BD" w:rsidRDefault="00BD57BD" w:rsidP="00BD57BD">
      <w:pPr>
        <w:pStyle w:val="PL"/>
      </w:pPr>
      <w:r>
        <w:t xml:space="preserve">    &lt;/</w:t>
      </w:r>
      <w:proofErr w:type="spellStart"/>
      <w:r>
        <w:t>xs:restriction</w:t>
      </w:r>
      <w:proofErr w:type="spellEnd"/>
      <w:r>
        <w:t>&gt;</w:t>
      </w:r>
    </w:p>
    <w:p w14:paraId="436CCBBF" w14:textId="77777777" w:rsidR="00BD57BD" w:rsidRDefault="00BD57BD" w:rsidP="00BD57BD">
      <w:pPr>
        <w:pStyle w:val="PL"/>
      </w:pPr>
      <w:r>
        <w:t xml:space="preserve">  &lt;/</w:t>
      </w:r>
      <w:proofErr w:type="spellStart"/>
      <w:r>
        <w:t>xs:simpleType</w:t>
      </w:r>
      <w:proofErr w:type="spellEnd"/>
      <w:r>
        <w:t>&gt;</w:t>
      </w:r>
    </w:p>
    <w:p w14:paraId="3FD132E8" w14:textId="77777777" w:rsidR="00BD57BD" w:rsidRDefault="00BD57BD" w:rsidP="00BD57BD">
      <w:pPr>
        <w:pStyle w:val="PL"/>
      </w:pPr>
    </w:p>
    <w:p w14:paraId="73F368FF" w14:textId="77777777" w:rsidR="00850502" w:rsidRDefault="00850502" w:rsidP="00850502">
      <w:pPr>
        <w:pStyle w:val="PL"/>
      </w:pPr>
      <w:r>
        <w:t xml:space="preserve">  &lt;</w:t>
      </w:r>
      <w:proofErr w:type="spellStart"/>
      <w:r>
        <w:t>xs:complexType</w:t>
      </w:r>
      <w:proofErr w:type="spellEnd"/>
      <w:r>
        <w:t xml:space="preserve"> name="</w:t>
      </w:r>
      <w:proofErr w:type="spellStart"/>
      <w:r>
        <w:t>mcvideoIdListType</w:t>
      </w:r>
      <w:proofErr w:type="spellEnd"/>
      <w:r>
        <w:t>"&gt;</w:t>
      </w:r>
    </w:p>
    <w:p w14:paraId="5C0FEFC7" w14:textId="77777777" w:rsidR="00850502" w:rsidRDefault="00850502" w:rsidP="00850502">
      <w:pPr>
        <w:pStyle w:val="PL"/>
      </w:pPr>
      <w:r>
        <w:t xml:space="preserve">    &lt;</w:t>
      </w:r>
      <w:proofErr w:type="spellStart"/>
      <w:r>
        <w:t>xs:choice</w:t>
      </w:r>
      <w:proofErr w:type="spellEnd"/>
      <w:r>
        <w:t xml:space="preserve"> minOccurs="0" </w:t>
      </w:r>
      <w:proofErr w:type="spellStart"/>
      <w:r>
        <w:t>maxOccurs</w:t>
      </w:r>
      <w:proofErr w:type="spellEnd"/>
      <w:r>
        <w:t>="unbounded"&gt;</w:t>
      </w:r>
    </w:p>
    <w:p w14:paraId="6A6E89EB" w14:textId="77777777" w:rsidR="00850502" w:rsidRDefault="00850502" w:rsidP="00850502">
      <w:pPr>
        <w:pStyle w:val="PL"/>
      </w:pPr>
      <w:r>
        <w:t xml:space="preserve">      &lt;</w:t>
      </w:r>
      <w:proofErr w:type="spellStart"/>
      <w:r>
        <w:t>xs:element</w:t>
      </w:r>
      <w:proofErr w:type="spellEnd"/>
      <w:r>
        <w:t xml:space="preserve"> name="entry" type="</w:t>
      </w:r>
      <w:proofErr w:type="spellStart"/>
      <w:r>
        <w:t>mcvideoinfo:EntryType</w:t>
      </w:r>
      <w:proofErr w:type="spellEnd"/>
      <w:r>
        <w:t>"/&gt;</w:t>
      </w:r>
    </w:p>
    <w:p w14:paraId="2DADFA67" w14:textId="77777777" w:rsidR="00850502" w:rsidRDefault="00850502" w:rsidP="00850502">
      <w:pPr>
        <w:pStyle w:val="PL"/>
      </w:pPr>
      <w:r>
        <w:t xml:space="preserve">      &lt;</w:t>
      </w:r>
      <w:proofErr w:type="spellStart"/>
      <w:r>
        <w:t>xs:element</w:t>
      </w:r>
      <w:proofErr w:type="spellEnd"/>
      <w:r>
        <w:t xml:space="preserve"> name="</w:t>
      </w:r>
      <w:proofErr w:type="spellStart"/>
      <w:r>
        <w:t>anyExt</w:t>
      </w:r>
      <w:proofErr w:type="spellEnd"/>
      <w:r>
        <w:t>" type="</w:t>
      </w:r>
      <w:proofErr w:type="spellStart"/>
      <w:r>
        <w:t>mcvideoinfo:anyExtType</w:t>
      </w:r>
      <w:proofErr w:type="spellEnd"/>
      <w:r>
        <w:t>" minOccurs="0"/&gt;</w:t>
      </w:r>
    </w:p>
    <w:p w14:paraId="066C08D4" w14:textId="77777777" w:rsidR="00850502" w:rsidRDefault="00850502" w:rsidP="00850502">
      <w:pPr>
        <w:pStyle w:val="PL"/>
      </w:pPr>
      <w:r>
        <w:t xml:space="preserve">      &lt;</w:t>
      </w:r>
      <w:proofErr w:type="spellStart"/>
      <w:r>
        <w:t>xs:any</w:t>
      </w:r>
      <w:proofErr w:type="spellEnd"/>
      <w:r>
        <w:t xml:space="preserve"> namespace="##other" </w:t>
      </w:r>
      <w:proofErr w:type="spellStart"/>
      <w:r>
        <w:t>processContents</w:t>
      </w:r>
      <w:proofErr w:type="spellEnd"/>
      <w:r>
        <w:t xml:space="preserve">="lax" minOccurs="0" </w:t>
      </w:r>
      <w:proofErr w:type="spellStart"/>
      <w:r>
        <w:t>maxOccurs</w:t>
      </w:r>
      <w:proofErr w:type="spellEnd"/>
      <w:r>
        <w:t>="unbounded"/&gt;</w:t>
      </w:r>
    </w:p>
    <w:p w14:paraId="799B6476" w14:textId="77777777" w:rsidR="00850502" w:rsidRDefault="00850502" w:rsidP="00850502">
      <w:pPr>
        <w:pStyle w:val="PL"/>
      </w:pPr>
      <w:r>
        <w:t xml:space="preserve">    &lt;/</w:t>
      </w:r>
      <w:proofErr w:type="spellStart"/>
      <w:r>
        <w:t>xs:choice</w:t>
      </w:r>
      <w:proofErr w:type="spellEnd"/>
      <w:r>
        <w:t>&gt;</w:t>
      </w:r>
    </w:p>
    <w:p w14:paraId="5969EC97" w14:textId="77777777" w:rsidR="00850502" w:rsidRDefault="00850502" w:rsidP="00850502">
      <w:pPr>
        <w:pStyle w:val="PL"/>
      </w:pPr>
      <w:r>
        <w:t xml:space="preserve">    &lt;</w:t>
      </w:r>
      <w:proofErr w:type="spellStart"/>
      <w:r>
        <w:t>xs:anyAttribute</w:t>
      </w:r>
      <w:proofErr w:type="spellEnd"/>
      <w:r>
        <w:t xml:space="preserve"> namespace="##any" </w:t>
      </w:r>
      <w:proofErr w:type="spellStart"/>
      <w:r>
        <w:t>processContents</w:t>
      </w:r>
      <w:proofErr w:type="spellEnd"/>
      <w:r>
        <w:t>="lax"/&gt;</w:t>
      </w:r>
    </w:p>
    <w:p w14:paraId="4FA64215" w14:textId="77777777" w:rsidR="00850502" w:rsidRDefault="00850502" w:rsidP="00850502">
      <w:pPr>
        <w:pStyle w:val="PL"/>
      </w:pPr>
      <w:r>
        <w:t xml:space="preserve">  &lt;/</w:t>
      </w:r>
      <w:proofErr w:type="spellStart"/>
      <w:r>
        <w:t>xs:complexType</w:t>
      </w:r>
      <w:proofErr w:type="spellEnd"/>
      <w:r>
        <w:t>&gt;</w:t>
      </w:r>
    </w:p>
    <w:p w14:paraId="384208AE" w14:textId="77777777" w:rsidR="00850502" w:rsidRDefault="00850502" w:rsidP="00850502">
      <w:pPr>
        <w:pStyle w:val="PL"/>
      </w:pPr>
    </w:p>
    <w:p w14:paraId="5853C803" w14:textId="77777777" w:rsidR="00850502" w:rsidRDefault="00850502" w:rsidP="00850502">
      <w:pPr>
        <w:pStyle w:val="PL"/>
      </w:pPr>
      <w:r>
        <w:t xml:space="preserve">  &lt;</w:t>
      </w:r>
      <w:proofErr w:type="spellStart"/>
      <w:r>
        <w:t>xs:complexType</w:t>
      </w:r>
      <w:proofErr w:type="spellEnd"/>
      <w:r>
        <w:t xml:space="preserve"> name="</w:t>
      </w:r>
      <w:proofErr w:type="spellStart"/>
      <w:r>
        <w:t>EntryType</w:t>
      </w:r>
      <w:proofErr w:type="spellEnd"/>
      <w:r>
        <w:t>"&gt;</w:t>
      </w:r>
    </w:p>
    <w:p w14:paraId="212CFBE6" w14:textId="77777777" w:rsidR="00850502" w:rsidRDefault="00850502" w:rsidP="00850502">
      <w:pPr>
        <w:pStyle w:val="PL"/>
      </w:pPr>
      <w:r>
        <w:t xml:space="preserve">    &lt;</w:t>
      </w:r>
      <w:proofErr w:type="spellStart"/>
      <w:r>
        <w:t>xs:sequence</w:t>
      </w:r>
      <w:proofErr w:type="spellEnd"/>
      <w:r>
        <w:t>&gt;</w:t>
      </w:r>
    </w:p>
    <w:p w14:paraId="55C8741B" w14:textId="77777777" w:rsidR="00850502" w:rsidRDefault="00850502" w:rsidP="00850502">
      <w:pPr>
        <w:pStyle w:val="PL"/>
      </w:pPr>
      <w:r>
        <w:t xml:space="preserve">      &lt;</w:t>
      </w:r>
      <w:proofErr w:type="spellStart"/>
      <w:r>
        <w:t>xs:element</w:t>
      </w:r>
      <w:proofErr w:type="spellEnd"/>
      <w:r>
        <w:t xml:space="preserve"> name="</w:t>
      </w:r>
      <w:proofErr w:type="spellStart"/>
      <w:r>
        <w:t>uri</w:t>
      </w:r>
      <w:proofErr w:type="spellEnd"/>
      <w:r>
        <w:t>-entry" type="</w:t>
      </w:r>
      <w:proofErr w:type="spellStart"/>
      <w:r>
        <w:t>xs:anyURI</w:t>
      </w:r>
      <w:proofErr w:type="spellEnd"/>
      <w:r>
        <w:t>"/&gt;</w:t>
      </w:r>
    </w:p>
    <w:p w14:paraId="061B0994" w14:textId="77777777" w:rsidR="00850502" w:rsidRDefault="00850502" w:rsidP="00850502">
      <w:pPr>
        <w:pStyle w:val="PL"/>
      </w:pPr>
      <w:r>
        <w:t xml:space="preserve">      &lt;</w:t>
      </w:r>
      <w:proofErr w:type="spellStart"/>
      <w:r>
        <w:t>xs:element</w:t>
      </w:r>
      <w:proofErr w:type="spellEnd"/>
      <w:r>
        <w:t xml:space="preserve"> name="display-name" type="</w:t>
      </w:r>
      <w:proofErr w:type="spellStart"/>
      <w:r>
        <w:t>xs:string</w:t>
      </w:r>
      <w:proofErr w:type="spellEnd"/>
      <w:r>
        <w:t>" minOccurs="0"/&gt;</w:t>
      </w:r>
    </w:p>
    <w:p w14:paraId="564B171B" w14:textId="77777777" w:rsidR="00850502" w:rsidRDefault="00850502" w:rsidP="00850502">
      <w:pPr>
        <w:pStyle w:val="PL"/>
      </w:pPr>
      <w:r>
        <w:t xml:space="preserve">      &lt;</w:t>
      </w:r>
      <w:proofErr w:type="spellStart"/>
      <w:r>
        <w:t>xs:element</w:t>
      </w:r>
      <w:proofErr w:type="spellEnd"/>
      <w:r>
        <w:t xml:space="preserve"> name="</w:t>
      </w:r>
      <w:proofErr w:type="spellStart"/>
      <w:r>
        <w:t>anyExt</w:t>
      </w:r>
      <w:proofErr w:type="spellEnd"/>
      <w:r>
        <w:t>" type="</w:t>
      </w:r>
      <w:proofErr w:type="spellStart"/>
      <w:r>
        <w:t>mcvideoinfo:anyExtType</w:t>
      </w:r>
      <w:proofErr w:type="spellEnd"/>
      <w:r>
        <w:t>" minOccurs="0"/&gt;</w:t>
      </w:r>
    </w:p>
    <w:p w14:paraId="19C24452" w14:textId="77777777" w:rsidR="00850502" w:rsidRDefault="00850502" w:rsidP="00850502">
      <w:pPr>
        <w:pStyle w:val="PL"/>
      </w:pPr>
      <w:r>
        <w:t xml:space="preserve">      &lt;</w:t>
      </w:r>
      <w:proofErr w:type="spellStart"/>
      <w:r>
        <w:t>xs:any</w:t>
      </w:r>
      <w:proofErr w:type="spellEnd"/>
      <w:r>
        <w:t xml:space="preserve"> namespace="##other" </w:t>
      </w:r>
      <w:proofErr w:type="spellStart"/>
      <w:r>
        <w:t>processContents</w:t>
      </w:r>
      <w:proofErr w:type="spellEnd"/>
      <w:r>
        <w:t xml:space="preserve">="lax" minOccurs="0" </w:t>
      </w:r>
      <w:proofErr w:type="spellStart"/>
      <w:r>
        <w:t>maxOccurs</w:t>
      </w:r>
      <w:proofErr w:type="spellEnd"/>
      <w:r>
        <w:t>="unbounded"/&gt;</w:t>
      </w:r>
    </w:p>
    <w:p w14:paraId="4CC3CBA4" w14:textId="77777777" w:rsidR="00850502" w:rsidRDefault="00850502" w:rsidP="00850502">
      <w:pPr>
        <w:pStyle w:val="PL"/>
      </w:pPr>
      <w:r>
        <w:t xml:space="preserve">    &lt;/</w:t>
      </w:r>
      <w:proofErr w:type="spellStart"/>
      <w:r>
        <w:t>xs:sequence</w:t>
      </w:r>
      <w:proofErr w:type="spellEnd"/>
      <w:r>
        <w:t>&gt;</w:t>
      </w:r>
    </w:p>
    <w:p w14:paraId="0E6821DB" w14:textId="77777777" w:rsidR="00850502" w:rsidRDefault="00850502" w:rsidP="00850502">
      <w:pPr>
        <w:pStyle w:val="PL"/>
      </w:pPr>
      <w:r>
        <w:t xml:space="preserve">    &lt;</w:t>
      </w:r>
      <w:proofErr w:type="spellStart"/>
      <w:r>
        <w:t>xs:anyAttribute</w:t>
      </w:r>
      <w:proofErr w:type="spellEnd"/>
      <w:r>
        <w:t xml:space="preserve"> namespace="##any" </w:t>
      </w:r>
      <w:proofErr w:type="spellStart"/>
      <w:r>
        <w:t>processContents</w:t>
      </w:r>
      <w:proofErr w:type="spellEnd"/>
      <w:r>
        <w:t>="lax"/&gt;</w:t>
      </w:r>
    </w:p>
    <w:p w14:paraId="4BE788C7" w14:textId="77777777" w:rsidR="00850502" w:rsidRDefault="00850502" w:rsidP="00850502">
      <w:pPr>
        <w:pStyle w:val="PL"/>
      </w:pPr>
      <w:r>
        <w:t xml:space="preserve">  &lt;/</w:t>
      </w:r>
      <w:proofErr w:type="spellStart"/>
      <w:r>
        <w:t>xs:complexType</w:t>
      </w:r>
      <w:proofErr w:type="spellEnd"/>
      <w:r>
        <w:t>&gt;</w:t>
      </w:r>
    </w:p>
    <w:p w14:paraId="0D65E819" w14:textId="77777777" w:rsidR="00850502" w:rsidRDefault="00850502" w:rsidP="00BD57BD">
      <w:pPr>
        <w:pStyle w:val="PL"/>
      </w:pPr>
    </w:p>
    <w:p w14:paraId="579AC3EC" w14:textId="77777777" w:rsidR="00BD57BD" w:rsidRDefault="00BD57BD" w:rsidP="00BD57BD">
      <w:pPr>
        <w:pStyle w:val="PL"/>
      </w:pPr>
      <w:r>
        <w:t xml:space="preserve">  &lt;</w:t>
      </w:r>
      <w:proofErr w:type="spellStart"/>
      <w:r>
        <w:t>xs:complexType</w:t>
      </w:r>
      <w:proofErr w:type="spellEnd"/>
      <w:r>
        <w:t xml:space="preserve"> name="</w:t>
      </w:r>
      <w:proofErr w:type="spellStart"/>
      <w:r>
        <w:t>contentType</w:t>
      </w:r>
      <w:proofErr w:type="spellEnd"/>
      <w:r>
        <w:t>"&gt;</w:t>
      </w:r>
    </w:p>
    <w:p w14:paraId="675B262C" w14:textId="77777777" w:rsidR="00BD57BD" w:rsidRDefault="00BD57BD" w:rsidP="00BD57BD">
      <w:pPr>
        <w:pStyle w:val="PL"/>
      </w:pPr>
      <w:r>
        <w:t xml:space="preserve">    &lt;</w:t>
      </w:r>
      <w:proofErr w:type="spellStart"/>
      <w:r>
        <w:t>xs:choice</w:t>
      </w:r>
      <w:proofErr w:type="spellEnd"/>
      <w:r>
        <w:t>&gt;</w:t>
      </w:r>
    </w:p>
    <w:p w14:paraId="2ED46657" w14:textId="77777777" w:rsidR="00BD57BD" w:rsidRDefault="00BD57BD" w:rsidP="00BD57BD">
      <w:pPr>
        <w:pStyle w:val="PL"/>
      </w:pPr>
      <w:r>
        <w:t xml:space="preserve">      &lt;</w:t>
      </w:r>
      <w:proofErr w:type="spellStart"/>
      <w:r>
        <w:t>xs:element</w:t>
      </w:r>
      <w:proofErr w:type="spellEnd"/>
      <w:r>
        <w:t xml:space="preserve"> name="</w:t>
      </w:r>
      <w:proofErr w:type="spellStart"/>
      <w:r>
        <w:t>mcvideoURI</w:t>
      </w:r>
      <w:proofErr w:type="spellEnd"/>
      <w:r>
        <w:t>" type="</w:t>
      </w:r>
      <w:proofErr w:type="spellStart"/>
      <w:r>
        <w:t>xs:anyURI</w:t>
      </w:r>
      <w:proofErr w:type="spellEnd"/>
      <w:r>
        <w:t>"/&gt;</w:t>
      </w:r>
    </w:p>
    <w:p w14:paraId="2566D0DA" w14:textId="77777777" w:rsidR="00BD57BD" w:rsidRDefault="00BD57BD" w:rsidP="00BD57BD">
      <w:pPr>
        <w:pStyle w:val="PL"/>
      </w:pPr>
      <w:r>
        <w:t xml:space="preserve">      &lt;</w:t>
      </w:r>
      <w:proofErr w:type="spellStart"/>
      <w:r>
        <w:t>xs:element</w:t>
      </w:r>
      <w:proofErr w:type="spellEnd"/>
      <w:r>
        <w:t xml:space="preserve"> name="</w:t>
      </w:r>
      <w:proofErr w:type="spellStart"/>
      <w:r>
        <w:t>mcvideoString</w:t>
      </w:r>
      <w:proofErr w:type="spellEnd"/>
      <w:r>
        <w:t>" type="</w:t>
      </w:r>
      <w:proofErr w:type="spellStart"/>
      <w:r>
        <w:t>xs:string</w:t>
      </w:r>
      <w:proofErr w:type="spellEnd"/>
      <w:r>
        <w:t>"/&gt;</w:t>
      </w:r>
    </w:p>
    <w:p w14:paraId="74670C57" w14:textId="77777777" w:rsidR="00BD57BD" w:rsidRDefault="00BD57BD" w:rsidP="00BD57BD">
      <w:pPr>
        <w:pStyle w:val="PL"/>
      </w:pPr>
      <w:r>
        <w:t xml:space="preserve">      &lt;</w:t>
      </w:r>
      <w:proofErr w:type="spellStart"/>
      <w:r>
        <w:t>xs:element</w:t>
      </w:r>
      <w:proofErr w:type="spellEnd"/>
      <w:r>
        <w:t xml:space="preserve"> name="</w:t>
      </w:r>
      <w:proofErr w:type="spellStart"/>
      <w:r>
        <w:t>mcvideoBoolean</w:t>
      </w:r>
      <w:proofErr w:type="spellEnd"/>
      <w:r>
        <w:t>" type="</w:t>
      </w:r>
      <w:proofErr w:type="spellStart"/>
      <w:r>
        <w:t>xs:boolean</w:t>
      </w:r>
      <w:proofErr w:type="spellEnd"/>
      <w:r>
        <w:t>"/&gt;</w:t>
      </w:r>
    </w:p>
    <w:p w14:paraId="30515AF2" w14:textId="77777777" w:rsidR="00BD57BD" w:rsidRDefault="00BD57BD" w:rsidP="00BD57BD">
      <w:pPr>
        <w:pStyle w:val="PL"/>
      </w:pPr>
      <w:r>
        <w:t xml:space="preserve">      &lt;</w:t>
      </w:r>
      <w:proofErr w:type="spellStart"/>
      <w:r>
        <w:t>xs:any</w:t>
      </w:r>
      <w:proofErr w:type="spellEnd"/>
      <w:r>
        <w:t xml:space="preserve"> namespace="##other" </w:t>
      </w:r>
      <w:proofErr w:type="spellStart"/>
      <w:r>
        <w:t>processContents</w:t>
      </w:r>
      <w:proofErr w:type="spellEnd"/>
      <w:r>
        <w:t>="lax"/&gt;</w:t>
      </w:r>
    </w:p>
    <w:p w14:paraId="3C1ABAC6" w14:textId="77777777" w:rsidR="00BD57BD" w:rsidRDefault="00BD57BD" w:rsidP="00BD57BD">
      <w:pPr>
        <w:pStyle w:val="PL"/>
      </w:pPr>
      <w:r>
        <w:t xml:space="preserve">      &lt;</w:t>
      </w:r>
      <w:proofErr w:type="spellStart"/>
      <w:r>
        <w:t>xs:element</w:t>
      </w:r>
      <w:proofErr w:type="spellEnd"/>
      <w:r>
        <w:t xml:space="preserve"> name="</w:t>
      </w:r>
      <w:proofErr w:type="spellStart"/>
      <w:r>
        <w:t>anyExt</w:t>
      </w:r>
      <w:proofErr w:type="spellEnd"/>
      <w:r>
        <w:t>" type="</w:t>
      </w:r>
      <w:proofErr w:type="spellStart"/>
      <w:r>
        <w:t>mcvideoinfo:anyExtType</w:t>
      </w:r>
      <w:proofErr w:type="spellEnd"/>
      <w:r>
        <w:t>" minOccurs="0"/&gt;</w:t>
      </w:r>
    </w:p>
    <w:p w14:paraId="687C14FF" w14:textId="77777777" w:rsidR="00BD57BD" w:rsidRDefault="00BD57BD" w:rsidP="00BD57BD">
      <w:pPr>
        <w:pStyle w:val="PL"/>
      </w:pPr>
      <w:r>
        <w:t xml:space="preserve">    &lt;/</w:t>
      </w:r>
      <w:proofErr w:type="spellStart"/>
      <w:r>
        <w:t>xs:choice</w:t>
      </w:r>
      <w:proofErr w:type="spellEnd"/>
      <w:r>
        <w:t>&gt;</w:t>
      </w:r>
    </w:p>
    <w:p w14:paraId="7B3E5705" w14:textId="77777777" w:rsidR="00BD57BD" w:rsidRDefault="00BD57BD" w:rsidP="00BD57BD">
      <w:pPr>
        <w:pStyle w:val="PL"/>
      </w:pPr>
      <w:r>
        <w:t xml:space="preserve">    &lt;</w:t>
      </w:r>
      <w:proofErr w:type="spellStart"/>
      <w:r>
        <w:t>xs:attribute</w:t>
      </w:r>
      <w:proofErr w:type="spellEnd"/>
      <w:r>
        <w:t xml:space="preserve"> name="type" type="</w:t>
      </w:r>
      <w:proofErr w:type="spellStart"/>
      <w:r w:rsidR="004B0FA7" w:rsidRPr="00B40789">
        <w:t>mcvideoinfo:</w:t>
      </w:r>
      <w:r>
        <w:t>protectionType</w:t>
      </w:r>
      <w:proofErr w:type="spellEnd"/>
      <w:r>
        <w:t>"/&gt;</w:t>
      </w:r>
    </w:p>
    <w:p w14:paraId="219D5999" w14:textId="77777777" w:rsidR="00BD57BD" w:rsidRDefault="00BD57BD" w:rsidP="00BD57BD">
      <w:pPr>
        <w:pStyle w:val="PL"/>
      </w:pPr>
      <w:r>
        <w:t xml:space="preserve">    &lt;</w:t>
      </w:r>
      <w:proofErr w:type="spellStart"/>
      <w:r>
        <w:t>xs:anyAttribute</w:t>
      </w:r>
      <w:proofErr w:type="spellEnd"/>
      <w:r>
        <w:t xml:space="preserve"> namespace="##any" </w:t>
      </w:r>
      <w:proofErr w:type="spellStart"/>
      <w:r>
        <w:t>processContents</w:t>
      </w:r>
      <w:proofErr w:type="spellEnd"/>
      <w:r>
        <w:t>="lax"/&gt;</w:t>
      </w:r>
    </w:p>
    <w:p w14:paraId="2C8302F2" w14:textId="77777777" w:rsidR="00BD57BD" w:rsidRDefault="00BD57BD" w:rsidP="00BD57BD">
      <w:pPr>
        <w:pStyle w:val="PL"/>
      </w:pPr>
      <w:r>
        <w:t xml:space="preserve">  &lt;/</w:t>
      </w:r>
      <w:proofErr w:type="spellStart"/>
      <w:r>
        <w:t>xs:complexType</w:t>
      </w:r>
      <w:proofErr w:type="spellEnd"/>
      <w:r>
        <w:t>&gt;</w:t>
      </w:r>
    </w:p>
    <w:p w14:paraId="39C77C6B" w14:textId="77777777" w:rsidR="00C01374" w:rsidRDefault="00C01374" w:rsidP="00BD57BD">
      <w:pPr>
        <w:pStyle w:val="PL"/>
      </w:pPr>
    </w:p>
    <w:p w14:paraId="7C158647" w14:textId="77777777" w:rsidR="00C01374" w:rsidRPr="00326D20" w:rsidRDefault="00C01374" w:rsidP="00C01374">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326D20">
        <w:rPr>
          <w:rFonts w:ascii="Courier New" w:hAnsi="Courier New"/>
          <w:sz w:val="16"/>
        </w:rPr>
        <w:t xml:space="preserve">  &lt;</w:t>
      </w:r>
      <w:proofErr w:type="spellStart"/>
      <w:r w:rsidRPr="00326D20">
        <w:rPr>
          <w:rFonts w:ascii="Courier New" w:hAnsi="Courier New"/>
          <w:sz w:val="16"/>
        </w:rPr>
        <w:t>xs:complexType</w:t>
      </w:r>
      <w:proofErr w:type="spellEnd"/>
      <w:r w:rsidRPr="00326D20">
        <w:rPr>
          <w:rFonts w:ascii="Courier New" w:hAnsi="Courier New"/>
          <w:sz w:val="16"/>
        </w:rPr>
        <w:t xml:space="preserve"> name="selected-user-profile-</w:t>
      </w:r>
      <w:proofErr w:type="spellStart"/>
      <w:r w:rsidRPr="00326D20">
        <w:rPr>
          <w:rFonts w:ascii="Courier New" w:hAnsi="Courier New"/>
          <w:sz w:val="16"/>
        </w:rPr>
        <w:t>indexType</w:t>
      </w:r>
      <w:proofErr w:type="spellEnd"/>
      <w:r w:rsidRPr="00326D20">
        <w:rPr>
          <w:rFonts w:ascii="Courier New" w:hAnsi="Courier New"/>
          <w:sz w:val="16"/>
        </w:rPr>
        <w:t>"&gt;</w:t>
      </w:r>
    </w:p>
    <w:p w14:paraId="60CD3C1D" w14:textId="77777777" w:rsidR="00C01374" w:rsidRPr="00326D20" w:rsidRDefault="00C01374" w:rsidP="00C01374">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326D20">
        <w:rPr>
          <w:rFonts w:ascii="Courier New" w:hAnsi="Courier New"/>
          <w:sz w:val="16"/>
        </w:rPr>
        <w:t xml:space="preserve">    &lt;</w:t>
      </w:r>
      <w:proofErr w:type="spellStart"/>
      <w:r w:rsidRPr="00326D20">
        <w:rPr>
          <w:rFonts w:ascii="Courier New" w:hAnsi="Courier New"/>
          <w:sz w:val="16"/>
        </w:rPr>
        <w:t>xs:sequence</w:t>
      </w:r>
      <w:proofErr w:type="spellEnd"/>
      <w:r w:rsidRPr="00326D20">
        <w:rPr>
          <w:rFonts w:ascii="Courier New" w:hAnsi="Courier New"/>
          <w:sz w:val="16"/>
        </w:rPr>
        <w:t>&gt;</w:t>
      </w:r>
    </w:p>
    <w:p w14:paraId="3C881B26" w14:textId="77777777" w:rsidR="00C01374" w:rsidRPr="00326D20" w:rsidRDefault="00C01374" w:rsidP="00C01374">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326D20">
        <w:rPr>
          <w:rFonts w:ascii="Courier New" w:hAnsi="Courier New"/>
          <w:sz w:val="16"/>
        </w:rPr>
        <w:t xml:space="preserve">      &lt;</w:t>
      </w:r>
      <w:proofErr w:type="spellStart"/>
      <w:r w:rsidRPr="00326D20">
        <w:rPr>
          <w:rFonts w:ascii="Courier New" w:hAnsi="Courier New"/>
          <w:sz w:val="16"/>
        </w:rPr>
        <w:t>xs:element</w:t>
      </w:r>
      <w:proofErr w:type="spellEnd"/>
      <w:r w:rsidRPr="00326D20">
        <w:rPr>
          <w:rFonts w:ascii="Courier New" w:hAnsi="Courier New"/>
          <w:sz w:val="16"/>
        </w:rPr>
        <w:t xml:space="preserve"> name="user-profile-index" type="</w:t>
      </w:r>
      <w:proofErr w:type="spellStart"/>
      <w:r w:rsidRPr="00326D20">
        <w:rPr>
          <w:rFonts w:ascii="Courier New" w:hAnsi="Courier New"/>
          <w:sz w:val="16"/>
        </w:rPr>
        <w:t>xs:nonNegativeInteger</w:t>
      </w:r>
      <w:proofErr w:type="spellEnd"/>
      <w:r w:rsidRPr="00326D20">
        <w:rPr>
          <w:rFonts w:ascii="Courier New" w:hAnsi="Courier New"/>
          <w:sz w:val="16"/>
        </w:rPr>
        <w:t>"/&gt;</w:t>
      </w:r>
    </w:p>
    <w:p w14:paraId="4C8648E3" w14:textId="77777777" w:rsidR="00C01374" w:rsidRPr="00326D20" w:rsidRDefault="00C01374" w:rsidP="00C01374">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326D20">
        <w:rPr>
          <w:rFonts w:ascii="Courier New" w:hAnsi="Courier New"/>
          <w:sz w:val="16"/>
        </w:rPr>
        <w:t xml:space="preserve">      &lt;</w:t>
      </w:r>
      <w:proofErr w:type="spellStart"/>
      <w:r w:rsidRPr="00326D20">
        <w:rPr>
          <w:rFonts w:ascii="Courier New" w:hAnsi="Courier New"/>
          <w:sz w:val="16"/>
        </w:rPr>
        <w:t>xs:any</w:t>
      </w:r>
      <w:proofErr w:type="spellEnd"/>
      <w:r w:rsidRPr="00326D20">
        <w:rPr>
          <w:rFonts w:ascii="Courier New" w:hAnsi="Courier New"/>
          <w:sz w:val="16"/>
        </w:rPr>
        <w:t xml:space="preserve"> namespace="##any" </w:t>
      </w:r>
      <w:proofErr w:type="spellStart"/>
      <w:r w:rsidRPr="00326D20">
        <w:rPr>
          <w:rFonts w:ascii="Courier New" w:hAnsi="Courier New"/>
          <w:sz w:val="16"/>
        </w:rPr>
        <w:t>processContents</w:t>
      </w:r>
      <w:proofErr w:type="spellEnd"/>
      <w:r w:rsidRPr="00326D20">
        <w:rPr>
          <w:rFonts w:ascii="Courier New" w:hAnsi="Courier New"/>
          <w:sz w:val="16"/>
        </w:rPr>
        <w:t xml:space="preserve">="lax" minOccurs="0" </w:t>
      </w:r>
      <w:proofErr w:type="spellStart"/>
      <w:r w:rsidRPr="00326D20">
        <w:rPr>
          <w:rFonts w:ascii="Courier New" w:hAnsi="Courier New"/>
          <w:sz w:val="16"/>
        </w:rPr>
        <w:t>maxOccurs</w:t>
      </w:r>
      <w:proofErr w:type="spellEnd"/>
      <w:r w:rsidRPr="00326D20">
        <w:rPr>
          <w:rFonts w:ascii="Courier New" w:hAnsi="Courier New"/>
          <w:sz w:val="16"/>
        </w:rPr>
        <w:t>="unbounded"/&gt;</w:t>
      </w:r>
    </w:p>
    <w:p w14:paraId="56A6FC43" w14:textId="77777777" w:rsidR="00C01374" w:rsidRPr="00326D20" w:rsidRDefault="00C01374" w:rsidP="00C01374">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326D20">
        <w:rPr>
          <w:rFonts w:ascii="Courier New" w:hAnsi="Courier New"/>
          <w:sz w:val="16"/>
        </w:rPr>
        <w:t xml:space="preserve">    &lt;/</w:t>
      </w:r>
      <w:proofErr w:type="spellStart"/>
      <w:r w:rsidRPr="00326D20">
        <w:rPr>
          <w:rFonts w:ascii="Courier New" w:hAnsi="Courier New"/>
          <w:sz w:val="16"/>
        </w:rPr>
        <w:t>xs:sequence</w:t>
      </w:r>
      <w:proofErr w:type="spellEnd"/>
      <w:r w:rsidRPr="00326D20">
        <w:rPr>
          <w:rFonts w:ascii="Courier New" w:hAnsi="Courier New"/>
          <w:sz w:val="16"/>
        </w:rPr>
        <w:t>&gt;</w:t>
      </w:r>
    </w:p>
    <w:p w14:paraId="5F288156" w14:textId="77777777" w:rsidR="00C01374" w:rsidRPr="00326D20" w:rsidRDefault="00C01374" w:rsidP="00C01374">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326D20">
        <w:rPr>
          <w:rFonts w:ascii="Courier New" w:hAnsi="Courier New"/>
          <w:sz w:val="16"/>
        </w:rPr>
        <w:t xml:space="preserve">    &lt;</w:t>
      </w:r>
      <w:proofErr w:type="spellStart"/>
      <w:r w:rsidRPr="00326D20">
        <w:rPr>
          <w:rFonts w:ascii="Courier New" w:hAnsi="Courier New"/>
          <w:sz w:val="16"/>
        </w:rPr>
        <w:t>xs:anyAttribute</w:t>
      </w:r>
      <w:proofErr w:type="spellEnd"/>
      <w:r w:rsidRPr="00326D20">
        <w:rPr>
          <w:rFonts w:ascii="Courier New" w:hAnsi="Courier New"/>
          <w:sz w:val="16"/>
        </w:rPr>
        <w:t xml:space="preserve"> namespace="##any" </w:t>
      </w:r>
      <w:proofErr w:type="spellStart"/>
      <w:r w:rsidRPr="00326D20">
        <w:rPr>
          <w:rFonts w:ascii="Courier New" w:hAnsi="Courier New"/>
          <w:sz w:val="16"/>
        </w:rPr>
        <w:t>processContents</w:t>
      </w:r>
      <w:proofErr w:type="spellEnd"/>
      <w:r w:rsidRPr="00326D20">
        <w:rPr>
          <w:rFonts w:ascii="Courier New" w:hAnsi="Courier New"/>
          <w:sz w:val="16"/>
        </w:rPr>
        <w:t>="lax"/&gt;</w:t>
      </w:r>
    </w:p>
    <w:p w14:paraId="0CFC8295" w14:textId="64AD22E4" w:rsidR="00C01374" w:rsidRPr="00C01374" w:rsidRDefault="00C01374" w:rsidP="00C01374">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326D20">
        <w:rPr>
          <w:rFonts w:ascii="Courier New" w:hAnsi="Courier New"/>
          <w:sz w:val="16"/>
        </w:rPr>
        <w:t xml:space="preserve">  &lt;/</w:t>
      </w:r>
      <w:proofErr w:type="spellStart"/>
      <w:r w:rsidRPr="00326D20">
        <w:rPr>
          <w:rFonts w:ascii="Courier New" w:hAnsi="Courier New"/>
          <w:sz w:val="16"/>
        </w:rPr>
        <w:t>xs:complexType</w:t>
      </w:r>
      <w:proofErr w:type="spellEnd"/>
      <w:r w:rsidRPr="00326D20">
        <w:rPr>
          <w:rFonts w:ascii="Courier New" w:hAnsi="Courier New"/>
          <w:sz w:val="16"/>
        </w:rPr>
        <w:t>&gt;</w:t>
      </w:r>
    </w:p>
    <w:p w14:paraId="3914D8E1" w14:textId="77777777" w:rsidR="00BD57BD" w:rsidRPr="0073469F" w:rsidRDefault="00BD57BD" w:rsidP="00BD57BD">
      <w:pPr>
        <w:pStyle w:val="PL"/>
      </w:pPr>
    </w:p>
    <w:p w14:paraId="6FD0F6D8" w14:textId="77777777" w:rsidR="00BD57BD" w:rsidRPr="0073469F" w:rsidRDefault="00BD57BD" w:rsidP="00BD57BD">
      <w:pPr>
        <w:pStyle w:val="PL"/>
      </w:pPr>
      <w:r w:rsidRPr="0073469F">
        <w:t xml:space="preserve">  &lt;</w:t>
      </w:r>
      <w:proofErr w:type="spellStart"/>
      <w:r w:rsidRPr="0073469F">
        <w:t>xs:complexType</w:t>
      </w:r>
      <w:proofErr w:type="spellEnd"/>
      <w:r w:rsidRPr="0073469F">
        <w:t xml:space="preserve"> name="</w:t>
      </w:r>
      <w:proofErr w:type="spellStart"/>
      <w:r w:rsidRPr="0073469F">
        <w:t>anyExtType</w:t>
      </w:r>
      <w:proofErr w:type="spellEnd"/>
      <w:r w:rsidRPr="0073469F">
        <w:t>"&gt;</w:t>
      </w:r>
    </w:p>
    <w:p w14:paraId="3E9AA4C5" w14:textId="77777777" w:rsidR="00BD57BD" w:rsidRPr="0073469F" w:rsidRDefault="00BD57BD" w:rsidP="00BD57BD">
      <w:pPr>
        <w:pStyle w:val="PL"/>
      </w:pPr>
      <w:r w:rsidRPr="0073469F">
        <w:t xml:space="preserve">    &lt;</w:t>
      </w:r>
      <w:proofErr w:type="spellStart"/>
      <w:r w:rsidRPr="0073469F">
        <w:t>xs:sequence</w:t>
      </w:r>
      <w:proofErr w:type="spellEnd"/>
      <w:r w:rsidRPr="0073469F">
        <w:t>&gt;</w:t>
      </w:r>
    </w:p>
    <w:p w14:paraId="4DAFED69" w14:textId="77777777" w:rsidR="00BD57BD" w:rsidRPr="0073469F" w:rsidRDefault="00BD57BD" w:rsidP="00BD57BD">
      <w:pPr>
        <w:pStyle w:val="PL"/>
      </w:pPr>
      <w:r w:rsidRPr="0073469F">
        <w:t xml:space="preserve">      &lt;</w:t>
      </w:r>
      <w:proofErr w:type="spellStart"/>
      <w:r w:rsidRPr="0073469F">
        <w:t>xs:any</w:t>
      </w:r>
      <w:proofErr w:type="spellEnd"/>
      <w:r w:rsidRPr="0073469F">
        <w:t xml:space="preserve"> namespace="##any" </w:t>
      </w:r>
      <w:proofErr w:type="spellStart"/>
      <w:r w:rsidRPr="0073469F">
        <w:t>processContents</w:t>
      </w:r>
      <w:proofErr w:type="spellEnd"/>
      <w:r w:rsidRPr="0073469F">
        <w:t xml:space="preserve">="lax" minOccurs="0" </w:t>
      </w:r>
      <w:proofErr w:type="spellStart"/>
      <w:r w:rsidRPr="0073469F">
        <w:t>maxOccurs</w:t>
      </w:r>
      <w:proofErr w:type="spellEnd"/>
      <w:r w:rsidRPr="0073469F">
        <w:t>="unbounded"/&gt;</w:t>
      </w:r>
    </w:p>
    <w:p w14:paraId="7133B8CC" w14:textId="77777777" w:rsidR="00BD57BD" w:rsidRPr="0073469F" w:rsidRDefault="00BD57BD" w:rsidP="00BD57BD">
      <w:pPr>
        <w:pStyle w:val="PL"/>
      </w:pPr>
      <w:r w:rsidRPr="0073469F">
        <w:t xml:space="preserve">    &lt;/</w:t>
      </w:r>
      <w:proofErr w:type="spellStart"/>
      <w:r w:rsidRPr="0073469F">
        <w:t>xs:sequence</w:t>
      </w:r>
      <w:proofErr w:type="spellEnd"/>
      <w:r w:rsidRPr="0073469F">
        <w:t>&gt;</w:t>
      </w:r>
    </w:p>
    <w:p w14:paraId="18D32331" w14:textId="3B830013" w:rsidR="00AB5917" w:rsidRDefault="00BD57BD" w:rsidP="00AB5917">
      <w:pPr>
        <w:pStyle w:val="PL"/>
      </w:pPr>
      <w:r w:rsidRPr="0073469F">
        <w:t xml:space="preserve">  &lt;/</w:t>
      </w:r>
      <w:proofErr w:type="spellStart"/>
      <w:r w:rsidRPr="0073469F">
        <w:t>xs:complexType</w:t>
      </w:r>
      <w:proofErr w:type="spellEnd"/>
      <w:r w:rsidRPr="0073469F">
        <w:t>&gt;</w:t>
      </w:r>
    </w:p>
    <w:p w14:paraId="2D867B30" w14:textId="143DCCF1" w:rsidR="00AB5917" w:rsidRPr="0073469F" w:rsidRDefault="00AB5917" w:rsidP="00BD57BD">
      <w:pPr>
        <w:pStyle w:val="PL"/>
      </w:pPr>
      <w:r>
        <w:t xml:space="preserve">  &lt;</w:t>
      </w:r>
      <w:proofErr w:type="spellStart"/>
      <w:r>
        <w:t>xs:element</w:t>
      </w:r>
      <w:proofErr w:type="spellEnd"/>
      <w:r>
        <w:t xml:space="preserve"> name="location-of-functional-alias-URI" type="</w:t>
      </w:r>
      <w:proofErr w:type="spellStart"/>
      <w:r>
        <w:t>mcvideoinfo:contentType</w:t>
      </w:r>
      <w:proofErr w:type="spellEnd"/>
      <w:r>
        <w:t>"/&gt;</w:t>
      </w:r>
    </w:p>
    <w:p w14:paraId="47A52C7C" w14:textId="77777777" w:rsidR="00BD57BD" w:rsidRPr="0073469F" w:rsidRDefault="00BD57BD" w:rsidP="00BD57BD">
      <w:pPr>
        <w:pStyle w:val="PL"/>
      </w:pPr>
    </w:p>
    <w:p w14:paraId="26A870F5" w14:textId="77777777" w:rsidR="00BD57BD" w:rsidRPr="0073469F" w:rsidRDefault="00BD57BD" w:rsidP="00BD57BD">
      <w:pPr>
        <w:pStyle w:val="PL"/>
      </w:pPr>
      <w:r w:rsidRPr="0073469F">
        <w:t>&lt;/</w:t>
      </w:r>
      <w:proofErr w:type="spellStart"/>
      <w:r w:rsidRPr="0073469F">
        <w:t>xs:schema</w:t>
      </w:r>
      <w:proofErr w:type="spellEnd"/>
      <w:r w:rsidRPr="0073469F">
        <w:t>&gt;</w:t>
      </w:r>
    </w:p>
    <w:p w14:paraId="27022DAA" w14:textId="2D9D4A54" w:rsidR="00BD57BD" w:rsidRPr="0073469F" w:rsidRDefault="00BD57BD" w:rsidP="00F1630B">
      <w:pPr>
        <w:pStyle w:val="Heading2"/>
      </w:pPr>
      <w:bookmarkStart w:id="6847" w:name="_CRF_1_3"/>
      <w:bookmarkStart w:id="6848" w:name="_Toc20153162"/>
      <w:bookmarkStart w:id="6849" w:name="_Toc27495827"/>
      <w:bookmarkStart w:id="6850" w:name="_Toc36109295"/>
      <w:bookmarkStart w:id="6851" w:name="_Toc45195083"/>
      <w:bookmarkStart w:id="6852" w:name="_Toc178200194"/>
      <w:bookmarkEnd w:id="6847"/>
      <w:r w:rsidRPr="0073469F">
        <w:rPr>
          <w:lang w:eastAsia="zh-CN"/>
        </w:rPr>
        <w:t>F</w:t>
      </w:r>
      <w:r w:rsidRPr="0073469F">
        <w:t>.</w:t>
      </w:r>
      <w:r w:rsidRPr="0073469F">
        <w:rPr>
          <w:lang w:eastAsia="zh-CN"/>
        </w:rPr>
        <w:t>1</w:t>
      </w:r>
      <w:r w:rsidRPr="0073469F">
        <w:t>.3</w:t>
      </w:r>
      <w:r w:rsidRPr="0073469F">
        <w:tab/>
        <w:t>Semantic</w:t>
      </w:r>
      <w:bookmarkEnd w:id="6848"/>
      <w:bookmarkEnd w:id="6849"/>
      <w:bookmarkEnd w:id="6850"/>
      <w:bookmarkEnd w:id="6851"/>
      <w:bookmarkEnd w:id="6852"/>
    </w:p>
    <w:p w14:paraId="199E9140" w14:textId="77777777" w:rsidR="00BD57BD" w:rsidRPr="0073469F" w:rsidRDefault="00BD57BD" w:rsidP="00BD57BD">
      <w:pPr>
        <w:rPr>
          <w:lang w:eastAsia="zh-CN"/>
        </w:rPr>
      </w:pPr>
      <w:r w:rsidRPr="0073469F">
        <w:t>The &lt;</w:t>
      </w:r>
      <w:proofErr w:type="spellStart"/>
      <w:r>
        <w:t>mcvideo</w:t>
      </w:r>
      <w:r w:rsidRPr="0073469F">
        <w:t>info</w:t>
      </w:r>
      <w:proofErr w:type="spellEnd"/>
      <w:r w:rsidRPr="0073469F">
        <w:t>&gt; element is the root element of the XML document. The &lt;</w:t>
      </w:r>
      <w:proofErr w:type="spellStart"/>
      <w:r>
        <w:t>mcvideo</w:t>
      </w:r>
      <w:r w:rsidRPr="0073469F">
        <w:t>info</w:t>
      </w:r>
      <w:proofErr w:type="spellEnd"/>
      <w:r w:rsidRPr="0073469F">
        <w:t>&gt; element</w:t>
      </w:r>
      <w:r w:rsidRPr="0073469F">
        <w:rPr>
          <w:lang w:eastAsia="zh-CN"/>
        </w:rPr>
        <w:t xml:space="preserve"> can contain </w:t>
      </w:r>
      <w:proofErr w:type="spellStart"/>
      <w:r w:rsidRPr="0073469F">
        <w:rPr>
          <w:lang w:eastAsia="zh-CN"/>
        </w:rPr>
        <w:t>subelements</w:t>
      </w:r>
      <w:proofErr w:type="spellEnd"/>
      <w:r w:rsidRPr="0073469F">
        <w:rPr>
          <w:lang w:eastAsia="zh-CN"/>
        </w:rPr>
        <w:t>.</w:t>
      </w:r>
    </w:p>
    <w:p w14:paraId="73370A74" w14:textId="500BA7EA" w:rsidR="00BD57BD" w:rsidRPr="0073469F" w:rsidRDefault="00BD57BD" w:rsidP="00BD57BD">
      <w:pPr>
        <w:pStyle w:val="NO"/>
      </w:pPr>
      <w:r w:rsidRPr="0073469F">
        <w:t>NOTE</w:t>
      </w:r>
      <w:r>
        <w:t> 1</w:t>
      </w:r>
      <w:r w:rsidRPr="0073469F">
        <w:t>:</w:t>
      </w:r>
      <w:r w:rsidRPr="0073469F">
        <w:tab/>
        <w:t xml:space="preserve">The </w:t>
      </w:r>
      <w:proofErr w:type="spellStart"/>
      <w:r w:rsidRPr="0073469F">
        <w:t>subelements</w:t>
      </w:r>
      <w:proofErr w:type="spellEnd"/>
      <w:r w:rsidRPr="0073469F">
        <w:t xml:space="preserve"> of the &lt;</w:t>
      </w:r>
      <w:proofErr w:type="spellStart"/>
      <w:r>
        <w:t>mcvideo</w:t>
      </w:r>
      <w:proofErr w:type="spellEnd"/>
      <w:r w:rsidRPr="0073469F">
        <w:t>-info&gt; are validated by the &lt;</w:t>
      </w:r>
      <w:proofErr w:type="spellStart"/>
      <w:r w:rsidRPr="0073469F">
        <w:t>xs:any</w:t>
      </w:r>
      <w:proofErr w:type="spellEnd"/>
      <w:r w:rsidRPr="0073469F">
        <w:t xml:space="preserve"> namespace="##any" </w:t>
      </w:r>
      <w:proofErr w:type="spellStart"/>
      <w:r w:rsidRPr="0073469F">
        <w:t>processContents</w:t>
      </w:r>
      <w:proofErr w:type="spellEnd"/>
      <w:r w:rsidRPr="0073469F">
        <w:t xml:space="preserve">="lax" minOccurs="0" </w:t>
      </w:r>
      <w:proofErr w:type="spellStart"/>
      <w:r w:rsidRPr="0073469F">
        <w:t>maxOccurs</w:t>
      </w:r>
      <w:proofErr w:type="spellEnd"/>
      <w:r w:rsidRPr="0073469F">
        <w:t>="unbounded"/&gt; particle of the &lt;</w:t>
      </w:r>
      <w:proofErr w:type="spellStart"/>
      <w:r>
        <w:t>mcvideo</w:t>
      </w:r>
      <w:proofErr w:type="spellEnd"/>
      <w:r w:rsidRPr="0073469F">
        <w:t>-info&gt; element</w:t>
      </w:r>
      <w:r w:rsidR="008F7D39">
        <w:t>.</w:t>
      </w:r>
    </w:p>
    <w:p w14:paraId="21990BEA" w14:textId="77777777" w:rsidR="00BD57BD" w:rsidRDefault="00BD57BD" w:rsidP="00BD57BD">
      <w:r w:rsidRPr="0073469F">
        <w:t>If the &lt;</w:t>
      </w:r>
      <w:proofErr w:type="spellStart"/>
      <w:r>
        <w:t>mcvideo</w:t>
      </w:r>
      <w:r w:rsidRPr="0073469F">
        <w:t>info</w:t>
      </w:r>
      <w:proofErr w:type="spellEnd"/>
      <w:r w:rsidRPr="0073469F">
        <w:t xml:space="preserve">&gt; contains </w:t>
      </w:r>
      <w:r>
        <w:t>the &lt;</w:t>
      </w:r>
      <w:proofErr w:type="spellStart"/>
      <w:r>
        <w:t>mcvideo</w:t>
      </w:r>
      <w:proofErr w:type="spellEnd"/>
      <w:r>
        <w:t>-Params&gt; element then:</w:t>
      </w:r>
    </w:p>
    <w:p w14:paraId="076AC895" w14:textId="3F032F33" w:rsidR="00BD57BD" w:rsidRPr="00A75641" w:rsidRDefault="00BD57BD" w:rsidP="00BD57BD">
      <w:pPr>
        <w:pStyle w:val="B1"/>
      </w:pPr>
      <w:r w:rsidRPr="00F62A09">
        <w:t>1)</w:t>
      </w:r>
      <w:r w:rsidRPr="00F62A09">
        <w:tab/>
        <w:t>the &lt;</w:t>
      </w:r>
      <w:proofErr w:type="spellStart"/>
      <w:r w:rsidRPr="00F62A09">
        <w:t>mcvideo</w:t>
      </w:r>
      <w:proofErr w:type="spellEnd"/>
      <w:r w:rsidRPr="00F62A09">
        <w:t>-access-token&gt;, &lt;</w:t>
      </w:r>
      <w:proofErr w:type="spellStart"/>
      <w:r w:rsidRPr="00F62A09">
        <w:t>mcvideo</w:t>
      </w:r>
      <w:proofErr w:type="spellEnd"/>
      <w:r w:rsidRPr="00F62A09">
        <w:t>-request-</w:t>
      </w:r>
      <w:proofErr w:type="spellStart"/>
      <w:r w:rsidRPr="00F62A09">
        <w:t>uri</w:t>
      </w:r>
      <w:proofErr w:type="spellEnd"/>
      <w:r w:rsidRPr="00F62A09">
        <w:t>&gt;, &lt;</w:t>
      </w:r>
      <w:proofErr w:type="spellStart"/>
      <w:r w:rsidRPr="00F62A09">
        <w:t>mcvideo</w:t>
      </w:r>
      <w:proofErr w:type="spellEnd"/>
      <w:r w:rsidRPr="00F62A09">
        <w:t xml:space="preserve">-calling-user-id&gt;, </w:t>
      </w:r>
      <w:r w:rsidRPr="00A75641">
        <w:t>&lt;</w:t>
      </w:r>
      <w:proofErr w:type="spellStart"/>
      <w:r w:rsidRPr="00A75641">
        <w:t>mcvideo</w:t>
      </w:r>
      <w:proofErr w:type="spellEnd"/>
      <w:r w:rsidRPr="00A75641">
        <w:t>-called-party-id&gt;, &lt;</w:t>
      </w:r>
      <w:proofErr w:type="spellStart"/>
      <w:r w:rsidRPr="00A75641">
        <w:t>mcvideo</w:t>
      </w:r>
      <w:proofErr w:type="spellEnd"/>
      <w:r w:rsidRPr="00A75641">
        <w:t>-calling-group-id&gt;, &lt;emergency-</w:t>
      </w:r>
      <w:proofErr w:type="spellStart"/>
      <w:r w:rsidRPr="00A75641">
        <w:t>ind</w:t>
      </w:r>
      <w:proofErr w:type="spellEnd"/>
      <w:r w:rsidRPr="00A75641">
        <w:t>&gt;, &lt;alert-</w:t>
      </w:r>
      <w:proofErr w:type="spellStart"/>
      <w:r w:rsidRPr="00A75641">
        <w:t>ind</w:t>
      </w:r>
      <w:proofErr w:type="spellEnd"/>
      <w:r w:rsidRPr="00A75641">
        <w:t>&gt;, &lt;</w:t>
      </w:r>
      <w:proofErr w:type="spellStart"/>
      <w:r w:rsidRPr="00A75641">
        <w:t>imminentperil-ind</w:t>
      </w:r>
      <w:proofErr w:type="spellEnd"/>
      <w:r w:rsidRPr="00A75641">
        <w:t>&gt;, &lt;originated-by&gt; and &lt;</w:t>
      </w:r>
      <w:proofErr w:type="spellStart"/>
      <w:r w:rsidRPr="00A75641">
        <w:t>mcvideo</w:t>
      </w:r>
      <w:proofErr w:type="spellEnd"/>
      <w:r w:rsidRPr="00A75641">
        <w:t>-client-id&gt;</w:t>
      </w:r>
      <w:r w:rsidR="006668D6">
        <w:rPr>
          <w:lang w:val="en-US"/>
        </w:rPr>
        <w:t>,</w:t>
      </w:r>
      <w:r w:rsidR="00974529" w:rsidRPr="00A75641">
        <w:t xml:space="preserve"> &lt;functional-alias-URI&gt; </w:t>
      </w:r>
      <w:r w:rsidR="00020478">
        <w:t xml:space="preserve">, </w:t>
      </w:r>
      <w:r w:rsidR="007A3AC3">
        <w:t>&lt;multiple-devices-</w:t>
      </w:r>
      <w:proofErr w:type="spellStart"/>
      <w:r w:rsidR="007A3AC3">
        <w:t>ind</w:t>
      </w:r>
      <w:proofErr w:type="spellEnd"/>
      <w:r w:rsidR="007A3AC3">
        <w:t>&gt;</w:t>
      </w:r>
      <w:r w:rsidR="00703F9A" w:rsidRPr="00151F8F">
        <w:t>, &lt;partner-</w:t>
      </w:r>
      <w:proofErr w:type="spellStart"/>
      <w:r w:rsidR="00703F9A" w:rsidRPr="00151F8F">
        <w:t>mcvideo</w:t>
      </w:r>
      <w:proofErr w:type="spellEnd"/>
      <w:r w:rsidR="00703F9A" w:rsidRPr="00151F8F">
        <w:t>-id&gt;</w:t>
      </w:r>
      <w:r w:rsidR="00C01374">
        <w:t>,</w:t>
      </w:r>
      <w:r w:rsidR="00703F9A" w:rsidRPr="00151F8F">
        <w:t xml:space="preserve"> </w:t>
      </w:r>
      <w:r w:rsidR="00C01374">
        <w:t>&lt;selected-user-profile-index&gt;</w:t>
      </w:r>
      <w:r w:rsidR="00F817AA">
        <w:t xml:space="preserve"> ,</w:t>
      </w:r>
      <w:r w:rsidR="00A259AE">
        <w:rPr>
          <w:lang w:val="en-US"/>
        </w:rPr>
        <w:t xml:space="preserve">&lt;migration-auth-result&gt; </w:t>
      </w:r>
      <w:r w:rsidR="00F817AA">
        <w:rPr>
          <w:lang w:val="en-US"/>
        </w:rPr>
        <w:t>,</w:t>
      </w:r>
      <w:r w:rsidR="00BD28AE">
        <w:rPr>
          <w:lang w:val="en-US"/>
        </w:rPr>
        <w:t>and &lt;primary-</w:t>
      </w:r>
      <w:proofErr w:type="spellStart"/>
      <w:r w:rsidR="00BD28AE">
        <w:rPr>
          <w:lang w:val="en-US"/>
        </w:rPr>
        <w:t>mcvideo</w:t>
      </w:r>
      <w:proofErr w:type="spellEnd"/>
      <w:r w:rsidR="00BD28AE">
        <w:rPr>
          <w:lang w:val="en-US"/>
        </w:rPr>
        <w:t>-id&gt; ,</w:t>
      </w:r>
      <w:r w:rsidR="00F817AA">
        <w:rPr>
          <w:lang w:val="en-US"/>
        </w:rPr>
        <w:t xml:space="preserve"> &lt;</w:t>
      </w:r>
      <w:proofErr w:type="spellStart"/>
      <w:r w:rsidR="00F817AA">
        <w:t>req</w:t>
      </w:r>
      <w:proofErr w:type="spellEnd"/>
      <w:r w:rsidR="00F817AA">
        <w:t xml:space="preserve">-type&gt; </w:t>
      </w:r>
      <w:r w:rsidR="00F817AA">
        <w:rPr>
          <w:lang w:val="en-US"/>
        </w:rPr>
        <w:t>and &lt;</w:t>
      </w:r>
      <w:proofErr w:type="spellStart"/>
      <w:r w:rsidR="00F817AA">
        <w:t>resp</w:t>
      </w:r>
      <w:proofErr w:type="spellEnd"/>
      <w:r w:rsidR="00F817AA">
        <w:t xml:space="preserve">-type&gt; </w:t>
      </w:r>
      <w:r w:rsidR="007A3AC3">
        <w:t xml:space="preserve">elements </w:t>
      </w:r>
      <w:r w:rsidRPr="00A75641">
        <w:t>can be included with encrypted content;</w:t>
      </w:r>
    </w:p>
    <w:p w14:paraId="269DB4ED" w14:textId="77777777" w:rsidR="00BD57BD" w:rsidRDefault="00BD57BD" w:rsidP="00BD57BD">
      <w:pPr>
        <w:pStyle w:val="B1"/>
      </w:pPr>
      <w:r>
        <w:t>2)</w:t>
      </w:r>
      <w:r>
        <w:tab/>
        <w:t>for each element in 1) that is included with content that is not encrypted:</w:t>
      </w:r>
    </w:p>
    <w:p w14:paraId="0B32B5CD" w14:textId="77777777" w:rsidR="00BD57BD" w:rsidRDefault="00BD57BD" w:rsidP="00BD57BD">
      <w:pPr>
        <w:pStyle w:val="B2"/>
      </w:pPr>
      <w:r>
        <w:t>a)</w:t>
      </w:r>
      <w:r>
        <w:tab/>
        <w:t>the element has the "type" attribute set to "Normal";</w:t>
      </w:r>
    </w:p>
    <w:p w14:paraId="33753AD0" w14:textId="6DC29325" w:rsidR="00BD57BD" w:rsidRPr="00A75641" w:rsidRDefault="00BD28AE" w:rsidP="00BD57BD">
      <w:pPr>
        <w:pStyle w:val="B2"/>
      </w:pPr>
      <w:r w:rsidRPr="00F62A09">
        <w:t>b)</w:t>
      </w:r>
      <w:r w:rsidRPr="00F62A09">
        <w:tab/>
        <w:t>if the element is the &lt;</w:t>
      </w:r>
      <w:proofErr w:type="spellStart"/>
      <w:r w:rsidRPr="00F62A09">
        <w:t>mcvideo</w:t>
      </w:r>
      <w:proofErr w:type="spellEnd"/>
      <w:r w:rsidRPr="00F62A09">
        <w:t>-request-</w:t>
      </w:r>
      <w:proofErr w:type="spellStart"/>
      <w:r w:rsidRPr="00F62A09">
        <w:t>uri</w:t>
      </w:r>
      <w:proofErr w:type="spellEnd"/>
      <w:r w:rsidRPr="00F62A09">
        <w:t>&gt;, &lt;</w:t>
      </w:r>
      <w:proofErr w:type="spellStart"/>
      <w:r w:rsidRPr="00F62A09">
        <w:t>mcvideo</w:t>
      </w:r>
      <w:proofErr w:type="spellEnd"/>
      <w:r w:rsidRPr="00F62A09">
        <w:t xml:space="preserve">-calling-user-id&gt;, </w:t>
      </w:r>
      <w:r w:rsidRPr="00A75641">
        <w:t>&lt;</w:t>
      </w:r>
      <w:proofErr w:type="spellStart"/>
      <w:r w:rsidRPr="00A75641">
        <w:t>mcvideo</w:t>
      </w:r>
      <w:proofErr w:type="spellEnd"/>
      <w:r w:rsidRPr="00A75641">
        <w:t>-called-party-id&gt;</w:t>
      </w:r>
      <w:r>
        <w:t>,</w:t>
      </w:r>
      <w:r w:rsidRPr="00A75641">
        <w:t xml:space="preserve"> &lt;</w:t>
      </w:r>
      <w:proofErr w:type="spellStart"/>
      <w:r w:rsidRPr="00A75641">
        <w:t>mcvideo</w:t>
      </w:r>
      <w:proofErr w:type="spellEnd"/>
      <w:r w:rsidRPr="00A75641">
        <w:t>-calling-group-id&gt;</w:t>
      </w:r>
      <w:r>
        <w:rPr>
          <w:lang w:val="en-US"/>
        </w:rPr>
        <w:t>,</w:t>
      </w:r>
      <w:r w:rsidRPr="00A75641">
        <w:t xml:space="preserve"> &lt;originated-by&gt;</w:t>
      </w:r>
      <w:r>
        <w:t xml:space="preserve">, </w:t>
      </w:r>
      <w:r w:rsidRPr="00A75641">
        <w:t>&lt;functional-alias-URI&gt;</w:t>
      </w:r>
      <w:r w:rsidRPr="00151F8F">
        <w:t>, &lt;partner-</w:t>
      </w:r>
      <w:proofErr w:type="spellStart"/>
      <w:r w:rsidRPr="00151F8F">
        <w:t>mcvideo</w:t>
      </w:r>
      <w:proofErr w:type="spellEnd"/>
      <w:r w:rsidRPr="00151F8F">
        <w:t>-id&gt;</w:t>
      </w:r>
      <w:r>
        <w:t>, or &lt;primary-</w:t>
      </w:r>
      <w:proofErr w:type="spellStart"/>
      <w:r>
        <w:t>mcvideo</w:t>
      </w:r>
      <w:proofErr w:type="spellEnd"/>
      <w:r>
        <w:t>-id&gt;</w:t>
      </w:r>
      <w:r w:rsidRPr="00151F8F">
        <w:t xml:space="preserve"> </w:t>
      </w:r>
      <w:r w:rsidRPr="00A75641">
        <w:t>then the &lt;</w:t>
      </w:r>
      <w:proofErr w:type="spellStart"/>
      <w:r w:rsidRPr="00A75641">
        <w:t>mcvideoURI</w:t>
      </w:r>
      <w:proofErr w:type="spellEnd"/>
      <w:r w:rsidRPr="00A75641">
        <w:t>&gt; element is included;</w:t>
      </w:r>
    </w:p>
    <w:p w14:paraId="335E0006" w14:textId="321B5DC3" w:rsidR="00BD57BD" w:rsidRDefault="00BD57BD" w:rsidP="00BD57BD">
      <w:pPr>
        <w:pStyle w:val="B2"/>
      </w:pPr>
      <w:r>
        <w:t>c)</w:t>
      </w:r>
      <w:r>
        <w:tab/>
        <w:t>if the element is &lt;</w:t>
      </w:r>
      <w:proofErr w:type="spellStart"/>
      <w:r>
        <w:t>mcvideo</w:t>
      </w:r>
      <w:proofErr w:type="spellEnd"/>
      <w:r>
        <w:t>-access-token&gt;</w:t>
      </w:r>
      <w:r w:rsidRPr="002A5E26">
        <w:t xml:space="preserve"> </w:t>
      </w:r>
      <w:r>
        <w:t>or &lt;</w:t>
      </w:r>
      <w:proofErr w:type="spellStart"/>
      <w:r>
        <w:t>mcvideo</w:t>
      </w:r>
      <w:proofErr w:type="spellEnd"/>
      <w:r>
        <w:t>-client-id&gt;</w:t>
      </w:r>
      <w:r w:rsidR="00F817AA">
        <w:t xml:space="preserve"> ,</w:t>
      </w:r>
      <w:r w:rsidR="00F817AA">
        <w:rPr>
          <w:lang w:val="en-US"/>
        </w:rPr>
        <w:t>&lt;</w:t>
      </w:r>
      <w:proofErr w:type="spellStart"/>
      <w:r w:rsidR="00F817AA">
        <w:t>req</w:t>
      </w:r>
      <w:proofErr w:type="spellEnd"/>
      <w:r w:rsidR="00F817AA">
        <w:t xml:space="preserve">-type&gt;, or </w:t>
      </w:r>
      <w:r w:rsidR="00F817AA">
        <w:rPr>
          <w:lang w:val="en-US"/>
        </w:rPr>
        <w:t>&lt;</w:t>
      </w:r>
      <w:proofErr w:type="spellStart"/>
      <w:r w:rsidR="00F817AA">
        <w:t>resp</w:t>
      </w:r>
      <w:proofErr w:type="spellEnd"/>
      <w:r w:rsidR="00F817AA">
        <w:t>-type&gt;</w:t>
      </w:r>
      <w:r>
        <w:t xml:space="preserve"> then the &lt;</w:t>
      </w:r>
      <w:proofErr w:type="spellStart"/>
      <w:r>
        <w:t>mcvideoString</w:t>
      </w:r>
      <w:proofErr w:type="spellEnd"/>
      <w:r>
        <w:t>&gt; element is included;</w:t>
      </w:r>
    </w:p>
    <w:p w14:paraId="3833C471" w14:textId="05372124" w:rsidR="00BD57BD" w:rsidRDefault="00A259AE" w:rsidP="00BD57BD">
      <w:pPr>
        <w:pStyle w:val="B2"/>
      </w:pPr>
      <w:r>
        <w:t>d)</w:t>
      </w:r>
      <w:r>
        <w:tab/>
        <w:t xml:space="preserve">if the element is </w:t>
      </w:r>
      <w:r w:rsidRPr="0073469F">
        <w:t>&lt;emergency-</w:t>
      </w:r>
      <w:proofErr w:type="spellStart"/>
      <w:r w:rsidRPr="0073469F">
        <w:t>ind</w:t>
      </w:r>
      <w:proofErr w:type="spellEnd"/>
      <w:r w:rsidRPr="0073469F">
        <w:t>&gt;</w:t>
      </w:r>
      <w:r>
        <w:t>, &lt;alert-</w:t>
      </w:r>
      <w:proofErr w:type="spellStart"/>
      <w:r>
        <w:t>ind</w:t>
      </w:r>
      <w:proofErr w:type="spellEnd"/>
      <w:r>
        <w:t>&gt;</w:t>
      </w:r>
      <w:r>
        <w:rPr>
          <w:lang w:val="en-US"/>
        </w:rPr>
        <w:t>,</w:t>
      </w:r>
      <w:r>
        <w:t xml:space="preserve"> </w:t>
      </w:r>
      <w:r w:rsidRPr="0073469F">
        <w:t>&lt;</w:t>
      </w:r>
      <w:proofErr w:type="spellStart"/>
      <w:r w:rsidRPr="0073469F">
        <w:t>imminentperil-ind</w:t>
      </w:r>
      <w:proofErr w:type="spellEnd"/>
      <w:r w:rsidRPr="0073469F">
        <w:t>&gt;</w:t>
      </w:r>
      <w:r>
        <w:t>, &lt;multiple-devices-</w:t>
      </w:r>
      <w:proofErr w:type="spellStart"/>
      <w:r>
        <w:t>ind</w:t>
      </w:r>
      <w:proofErr w:type="spellEnd"/>
      <w:r>
        <w:t>&gt;, or &lt;migration-auth-result&gt;, then the &lt;</w:t>
      </w:r>
      <w:proofErr w:type="spellStart"/>
      <w:r>
        <w:t>mcvideoBoolean</w:t>
      </w:r>
      <w:proofErr w:type="spellEnd"/>
      <w:r>
        <w:t>&gt; element is included; and</w:t>
      </w:r>
      <w:r w:rsidDel="00A259AE">
        <w:t xml:space="preserve"> </w:t>
      </w:r>
    </w:p>
    <w:p w14:paraId="68E29D55" w14:textId="54373714" w:rsidR="00C01374" w:rsidRDefault="00C01374" w:rsidP="00BD57BD">
      <w:pPr>
        <w:pStyle w:val="B2"/>
      </w:pPr>
      <w:r>
        <w:t>e)</w:t>
      </w:r>
      <w:r>
        <w:tab/>
        <w:t>if the element is &lt;selected-user-profile-index&gt;</w:t>
      </w:r>
      <w:r w:rsidRPr="008E6DF7">
        <w:t xml:space="preserve">, </w:t>
      </w:r>
      <w:r>
        <w:t>then the &lt;</w:t>
      </w:r>
      <w:r w:rsidRPr="003371C5">
        <w:t>user-profile-index</w:t>
      </w:r>
      <w:r>
        <w:t>&gt; element is included; and</w:t>
      </w:r>
    </w:p>
    <w:p w14:paraId="3503E9DC" w14:textId="77777777" w:rsidR="00BD57BD" w:rsidRDefault="00BD57BD" w:rsidP="00BD57BD">
      <w:pPr>
        <w:pStyle w:val="B1"/>
      </w:pPr>
      <w:r>
        <w:t>3)</w:t>
      </w:r>
      <w:r>
        <w:tab/>
        <w:t>for each element in 1) that is included with content that is encrypted:</w:t>
      </w:r>
    </w:p>
    <w:p w14:paraId="3C11C895" w14:textId="77777777" w:rsidR="00247F88" w:rsidRPr="00151F8F" w:rsidRDefault="00247F88" w:rsidP="00247F88">
      <w:pPr>
        <w:pStyle w:val="B2"/>
      </w:pPr>
      <w:r w:rsidRPr="00706389">
        <w:rPr>
          <w:rFonts w:eastAsia="Batang"/>
        </w:rPr>
        <w:t>a)</w:t>
      </w:r>
      <w:r w:rsidRPr="00706389">
        <w:rPr>
          <w:rFonts w:eastAsia="Batang"/>
        </w:rPr>
        <w:tab/>
      </w:r>
      <w:r w:rsidRPr="00151F8F">
        <w:t>the element has the "type" attribute set to "Encrypted";</w:t>
      </w:r>
    </w:p>
    <w:p w14:paraId="1FE95FAA" w14:textId="77777777" w:rsidR="00BD57BD" w:rsidRDefault="00BD57BD" w:rsidP="00BD57BD">
      <w:pPr>
        <w:pStyle w:val="B2"/>
      </w:pPr>
      <w:bookmarkStart w:id="6853" w:name="_PERM_MCCTEMPBM_CRPT85200020___5"/>
      <w:r>
        <w:t>b)</w:t>
      </w:r>
      <w:r>
        <w:tab/>
      </w:r>
      <w:r w:rsidRPr="001546AE">
        <w:t>the &lt;</w:t>
      </w:r>
      <w:proofErr w:type="spellStart"/>
      <w:r w:rsidRPr="001546AE">
        <w:t>xenc:Enc</w:t>
      </w:r>
      <w:r>
        <w:t>ryptedData</w:t>
      </w:r>
      <w:proofErr w:type="spellEnd"/>
      <w:r>
        <w:t>&gt; element</w:t>
      </w:r>
      <w:r w:rsidRPr="001546AE">
        <w:t xml:space="preserve"> </w:t>
      </w:r>
      <w:r>
        <w:t>from the "</w:t>
      </w:r>
      <w:hyperlink r:id="rId48" w:history="1">
        <w:r w:rsidRPr="000B399D">
          <w:rPr>
            <w:rStyle w:val="Hyperlink"/>
            <w:rFonts w:eastAsia="맑은 고딕"/>
          </w:rPr>
          <w:t>http://www.w3.org/2001/04/xmlenc#</w:t>
        </w:r>
      </w:hyperlink>
      <w:r>
        <w:t>" namespace is included and:</w:t>
      </w:r>
    </w:p>
    <w:p w14:paraId="5707B8A0" w14:textId="77777777" w:rsidR="00BD57BD" w:rsidRDefault="00BD57BD" w:rsidP="00BD57BD">
      <w:pPr>
        <w:pStyle w:val="B3"/>
      </w:pPr>
      <w:bookmarkStart w:id="6854" w:name="_PERM_MCCTEMPBM_CRPT85200021___5"/>
      <w:bookmarkEnd w:id="6853"/>
      <w:proofErr w:type="spellStart"/>
      <w:r>
        <w:t>i</w:t>
      </w:r>
      <w:proofErr w:type="spellEnd"/>
      <w:r>
        <w:t>)</w:t>
      </w:r>
      <w:r>
        <w:tab/>
        <w:t>can have a "Type" attribute can be included with a value of "</w:t>
      </w:r>
      <w:hyperlink r:id="rId49" w:anchor="Content" w:history="1">
        <w:r w:rsidRPr="000B399D">
          <w:rPr>
            <w:rStyle w:val="Hyperlink"/>
            <w:rFonts w:eastAsia="맑은 고딕"/>
          </w:rPr>
          <w:t>http://www.w3.org/2001/04/xmlenc#Content</w:t>
        </w:r>
      </w:hyperlink>
      <w:r>
        <w:t>";</w:t>
      </w:r>
    </w:p>
    <w:bookmarkEnd w:id="6854"/>
    <w:p w14:paraId="5E42B0FC" w14:textId="77777777" w:rsidR="00BD57BD" w:rsidRDefault="00BD57BD" w:rsidP="00BD57BD">
      <w:pPr>
        <w:pStyle w:val="B3"/>
      </w:pPr>
      <w:r>
        <w:t>ii)</w:t>
      </w:r>
      <w:r>
        <w:tab/>
        <w:t>can include an &lt;</w:t>
      </w:r>
      <w:proofErr w:type="spellStart"/>
      <w:r>
        <w:t>EncryptionMethod</w:t>
      </w:r>
      <w:proofErr w:type="spellEnd"/>
      <w:r>
        <w:t>&gt; element with the "Algorithm" attribute set to value of "</w:t>
      </w:r>
      <w:r w:rsidRPr="00140B30">
        <w:t>http://www.w3.org/2009/xmlenc11#aes128-gcm</w:t>
      </w:r>
      <w:r>
        <w:t>";</w:t>
      </w:r>
    </w:p>
    <w:p w14:paraId="3F8C8BBD" w14:textId="77777777" w:rsidR="00BD57BD" w:rsidRDefault="00BD57BD" w:rsidP="00BD57BD">
      <w:pPr>
        <w:pStyle w:val="B3"/>
      </w:pPr>
      <w:r>
        <w:t>iii)</w:t>
      </w:r>
      <w:r>
        <w:tab/>
        <w:t>can include a &lt;</w:t>
      </w:r>
      <w:proofErr w:type="spellStart"/>
      <w:r>
        <w:t>KeyInfo</w:t>
      </w:r>
      <w:proofErr w:type="spellEnd"/>
      <w:r>
        <w:t>&gt; element with a &lt;</w:t>
      </w:r>
      <w:proofErr w:type="spellStart"/>
      <w:r>
        <w:t>KeyName</w:t>
      </w:r>
      <w:proofErr w:type="spellEnd"/>
      <w:r>
        <w:t>&gt; element containing the base 64 encoded XPK-ID; and</w:t>
      </w:r>
    </w:p>
    <w:p w14:paraId="0DD9A37C" w14:textId="77777777" w:rsidR="00BD57BD" w:rsidRDefault="00BD57BD" w:rsidP="00BD57BD">
      <w:pPr>
        <w:pStyle w:val="B3"/>
      </w:pPr>
      <w:r>
        <w:t>iv)</w:t>
      </w:r>
      <w:r>
        <w:tab/>
        <w:t>includes a &lt;</w:t>
      </w:r>
      <w:proofErr w:type="spellStart"/>
      <w:r>
        <w:t>CipherData</w:t>
      </w:r>
      <w:proofErr w:type="spellEnd"/>
      <w:r>
        <w:t>&gt; element with a &lt;</w:t>
      </w:r>
      <w:proofErr w:type="spellStart"/>
      <w:r>
        <w:t>CipherValue</w:t>
      </w:r>
      <w:proofErr w:type="spellEnd"/>
      <w:r>
        <w:t>&gt; element containing the encrypted data.</w:t>
      </w:r>
    </w:p>
    <w:p w14:paraId="71618D02" w14:textId="77777777" w:rsidR="00BD57BD" w:rsidRPr="0045201D" w:rsidRDefault="00BD57BD" w:rsidP="00BD57BD">
      <w:pPr>
        <w:pStyle w:val="NO"/>
      </w:pPr>
      <w:r>
        <w:t>NOTE 2:</w:t>
      </w:r>
      <w:r>
        <w:tab/>
      </w:r>
      <w:r w:rsidRPr="00140B30">
        <w:t>Whe</w:t>
      </w:r>
      <w:r>
        <w:t>n</w:t>
      </w:r>
      <w:r w:rsidRPr="00140B30">
        <w:t xml:space="preserve"> </w:t>
      </w:r>
      <w:r>
        <w:t xml:space="preserve">the optional attributes and </w:t>
      </w:r>
      <w:r w:rsidRPr="00140B30">
        <w:t xml:space="preserve">elements </w:t>
      </w:r>
      <w:r>
        <w:t>are not included within the &lt;</w:t>
      </w:r>
      <w:proofErr w:type="spellStart"/>
      <w:r>
        <w:t>xenc:EncryptedData</w:t>
      </w:r>
      <w:proofErr w:type="spellEnd"/>
      <w:r>
        <w:t>&gt; element</w:t>
      </w:r>
      <w:r w:rsidRPr="00140B30">
        <w:t>, the information they con</w:t>
      </w:r>
      <w:r>
        <w:t>tain is known to sender and the receiver by other means.</w:t>
      </w:r>
    </w:p>
    <w:p w14:paraId="466B7213" w14:textId="77777777" w:rsidR="00BD57BD" w:rsidRDefault="00BD57BD" w:rsidP="00BD57BD">
      <w:r w:rsidRPr="0073469F">
        <w:t>If the &lt;</w:t>
      </w:r>
      <w:proofErr w:type="spellStart"/>
      <w:r>
        <w:t>mcvideo</w:t>
      </w:r>
      <w:r w:rsidRPr="0073469F">
        <w:t>info</w:t>
      </w:r>
      <w:proofErr w:type="spellEnd"/>
      <w:r w:rsidRPr="0073469F">
        <w:t>&gt; contains the &lt;</w:t>
      </w:r>
      <w:proofErr w:type="spellStart"/>
      <w:r>
        <w:t>mcvideo</w:t>
      </w:r>
      <w:proofErr w:type="spellEnd"/>
      <w:r w:rsidRPr="0073469F">
        <w:t>-Params&gt; element then:</w:t>
      </w:r>
    </w:p>
    <w:p w14:paraId="23040F8E" w14:textId="77777777" w:rsidR="00BD57BD" w:rsidRPr="00A43A54" w:rsidRDefault="00BD57BD" w:rsidP="00BD57BD">
      <w:pPr>
        <w:pStyle w:val="B1"/>
      </w:pPr>
      <w:r>
        <w:t>1)</w:t>
      </w:r>
      <w:r>
        <w:tab/>
        <w:t>the &lt;</w:t>
      </w:r>
      <w:proofErr w:type="spellStart"/>
      <w:r>
        <w:t>mcvideo</w:t>
      </w:r>
      <w:proofErr w:type="spellEnd"/>
      <w:r>
        <w:t xml:space="preserve">-access-token&gt; </w:t>
      </w:r>
      <w:r w:rsidR="007A3AC3">
        <w:rPr>
          <w:lang w:val="en-US"/>
        </w:rPr>
        <w:t xml:space="preserve">element </w:t>
      </w:r>
      <w:r>
        <w:t xml:space="preserve">can be included with </w:t>
      </w:r>
      <w:r w:rsidRPr="00A82403">
        <w:t>the access token received during authentication</w:t>
      </w:r>
      <w:r>
        <w:t xml:space="preserve"> procedure as described in 3GPP TS 24.</w:t>
      </w:r>
      <w:r>
        <w:rPr>
          <w:rFonts w:hint="eastAsia"/>
          <w:lang w:eastAsia="zh-CN"/>
        </w:rPr>
        <w:t>4</w:t>
      </w:r>
      <w:r>
        <w:t>82 [</w:t>
      </w:r>
      <w:r w:rsidR="000D6032">
        <w:t>52</w:t>
      </w:r>
      <w:r>
        <w:t>];</w:t>
      </w:r>
    </w:p>
    <w:p w14:paraId="6DD58D74" w14:textId="77777777" w:rsidR="00BD57BD" w:rsidRPr="0073469F" w:rsidRDefault="00BD57BD" w:rsidP="00BD57BD">
      <w:pPr>
        <w:pStyle w:val="B1"/>
      </w:pPr>
      <w:r>
        <w:t>2</w:t>
      </w:r>
      <w:r w:rsidRPr="0073469F">
        <w:t>)</w:t>
      </w:r>
      <w:r w:rsidRPr="0073469F">
        <w:tab/>
        <w:t xml:space="preserve">the &lt;session-type&gt; </w:t>
      </w:r>
      <w:r w:rsidR="007A3AC3">
        <w:t xml:space="preserve">element </w:t>
      </w:r>
      <w:r>
        <w:t>can be</w:t>
      </w:r>
      <w:r w:rsidRPr="0073469F">
        <w:t xml:space="preserve"> included </w:t>
      </w:r>
      <w:r w:rsidR="00005B4C">
        <w:rPr>
          <w:lang w:val="en-US"/>
        </w:rPr>
        <w:t xml:space="preserve">and </w:t>
      </w:r>
      <w:r w:rsidR="007A3AC3">
        <w:rPr>
          <w:lang w:val="en-US"/>
        </w:rPr>
        <w:t>set to</w:t>
      </w:r>
      <w:r w:rsidRPr="0073469F">
        <w:t>:</w:t>
      </w:r>
    </w:p>
    <w:p w14:paraId="34A0974C" w14:textId="3B934611" w:rsidR="00BD57BD" w:rsidRPr="0073469F" w:rsidRDefault="00BD57BD" w:rsidP="00BD57BD">
      <w:pPr>
        <w:pStyle w:val="B2"/>
      </w:pPr>
      <w:r w:rsidRPr="0073469F">
        <w:t>a)</w:t>
      </w:r>
      <w:r w:rsidRPr="0073469F">
        <w:tab/>
        <w:t xml:space="preserve">"chat" to indicate that the </w:t>
      </w:r>
      <w:proofErr w:type="spellStart"/>
      <w:r>
        <w:t>MCVideo</w:t>
      </w:r>
      <w:proofErr w:type="spellEnd"/>
      <w:r w:rsidRPr="0073469F">
        <w:t xml:space="preserve"> client wants to join a chat group call</w:t>
      </w:r>
      <w:r w:rsidR="008F7D39">
        <w:t>;</w:t>
      </w:r>
    </w:p>
    <w:p w14:paraId="0FD917B4" w14:textId="77777777" w:rsidR="00BD57BD" w:rsidRPr="0073469F" w:rsidRDefault="00BD57BD" w:rsidP="00BD57BD">
      <w:pPr>
        <w:pStyle w:val="B2"/>
      </w:pPr>
      <w:r w:rsidRPr="0073469F">
        <w:t>b)</w:t>
      </w:r>
      <w:r w:rsidRPr="0073469F">
        <w:tab/>
        <w:t xml:space="preserve">"prearranged" to indicate the </w:t>
      </w:r>
      <w:proofErr w:type="spellStart"/>
      <w:r>
        <w:t>MCVideo</w:t>
      </w:r>
      <w:proofErr w:type="spellEnd"/>
      <w:r w:rsidRPr="0073469F">
        <w:t xml:space="preserve"> client wants to make a </w:t>
      </w:r>
      <w:r>
        <w:t>prearranged</w:t>
      </w:r>
      <w:r w:rsidRPr="0073469F">
        <w:t xml:space="preserve"> group call;</w:t>
      </w:r>
    </w:p>
    <w:p w14:paraId="166F06BF" w14:textId="77777777" w:rsidR="00786869" w:rsidRDefault="00BD57BD" w:rsidP="00786869">
      <w:pPr>
        <w:pStyle w:val="B2"/>
      </w:pPr>
      <w:r w:rsidRPr="0073469F">
        <w:t>c)</w:t>
      </w:r>
      <w:r w:rsidRPr="0073469F">
        <w:tab/>
        <w:t xml:space="preserve">"private" to indicate the </w:t>
      </w:r>
      <w:proofErr w:type="spellStart"/>
      <w:r>
        <w:t>MCVideo</w:t>
      </w:r>
      <w:proofErr w:type="spellEnd"/>
      <w:r w:rsidRPr="0073469F">
        <w:t xml:space="preserve"> client wants to make a private call;</w:t>
      </w:r>
    </w:p>
    <w:p w14:paraId="3C628343" w14:textId="77777777" w:rsidR="00BD57BD" w:rsidRPr="0073469F" w:rsidRDefault="00786869" w:rsidP="00786869">
      <w:pPr>
        <w:pStyle w:val="B2"/>
      </w:pPr>
      <w:r>
        <w:t>d)</w:t>
      </w:r>
      <w:r>
        <w:tab/>
      </w:r>
      <w:r>
        <w:rPr>
          <w:lang w:val="en-US"/>
        </w:rPr>
        <w:t>"ambient-viewing"</w:t>
      </w:r>
      <w:r w:rsidRPr="00677890">
        <w:t xml:space="preserve"> </w:t>
      </w:r>
      <w:r>
        <w:t xml:space="preserve">to </w:t>
      </w:r>
      <w:r w:rsidRPr="0073469F">
        <w:t xml:space="preserve">indicate the </w:t>
      </w:r>
      <w:proofErr w:type="spellStart"/>
      <w:r w:rsidRPr="0073469F">
        <w:t>MC</w:t>
      </w:r>
      <w:r>
        <w:t>Video</w:t>
      </w:r>
      <w:proofErr w:type="spellEnd"/>
      <w:r>
        <w:t xml:space="preserve"> </w:t>
      </w:r>
      <w:r w:rsidRPr="0073469F">
        <w:t>client wants to</w:t>
      </w:r>
      <w:r>
        <w:t xml:space="preserve"> make an ambient viewing call;</w:t>
      </w:r>
    </w:p>
    <w:p w14:paraId="2A526BD2" w14:textId="77777777" w:rsidR="00251EBF" w:rsidRDefault="00251EBF" w:rsidP="00251EBF">
      <w:pPr>
        <w:pStyle w:val="B2"/>
        <w:rPr>
          <w:lang w:eastAsia="zh-CN"/>
        </w:rPr>
      </w:pPr>
      <w:r>
        <w:rPr>
          <w:lang w:eastAsia="zh-CN"/>
        </w:rPr>
        <w:t>e)</w:t>
      </w:r>
      <w:r>
        <w:rPr>
          <w:rFonts w:hint="eastAsia"/>
          <w:lang w:eastAsia="zh-CN"/>
        </w:rPr>
        <w:tab/>
      </w:r>
      <w:r>
        <w:rPr>
          <w:lang w:eastAsia="zh-CN"/>
        </w:rPr>
        <w:t xml:space="preserve">"pull-from-server" to indicate the </w:t>
      </w:r>
      <w:proofErr w:type="spellStart"/>
      <w:r>
        <w:rPr>
          <w:lang w:eastAsia="zh-CN"/>
        </w:rPr>
        <w:t>MCVideo</w:t>
      </w:r>
      <w:proofErr w:type="spellEnd"/>
      <w:r>
        <w:rPr>
          <w:lang w:eastAsia="zh-CN"/>
        </w:rPr>
        <w:t xml:space="preserve"> client wants to pull video file from </w:t>
      </w:r>
      <w:proofErr w:type="spellStart"/>
      <w:r>
        <w:rPr>
          <w:lang w:eastAsia="zh-CN"/>
        </w:rPr>
        <w:t>MCVideo</w:t>
      </w:r>
      <w:proofErr w:type="spellEnd"/>
      <w:r>
        <w:rPr>
          <w:lang w:eastAsia="zh-CN"/>
        </w:rPr>
        <w:t xml:space="preserve"> server;</w:t>
      </w:r>
    </w:p>
    <w:p w14:paraId="36FF1FE5" w14:textId="77777777" w:rsidR="00251EBF" w:rsidRDefault="00251EBF" w:rsidP="00251EBF">
      <w:pPr>
        <w:pStyle w:val="B2"/>
        <w:rPr>
          <w:lang w:eastAsia="zh-CN"/>
        </w:rPr>
      </w:pPr>
      <w:r>
        <w:rPr>
          <w:lang w:eastAsia="zh-CN"/>
        </w:rPr>
        <w:t>f)</w:t>
      </w:r>
      <w:r>
        <w:rPr>
          <w:rFonts w:hint="eastAsia"/>
          <w:lang w:eastAsia="zh-CN"/>
        </w:rPr>
        <w:tab/>
      </w:r>
      <w:r>
        <w:rPr>
          <w:lang w:eastAsia="zh-CN"/>
        </w:rPr>
        <w:t xml:space="preserve">"pull-from-user" to indicate the </w:t>
      </w:r>
      <w:proofErr w:type="spellStart"/>
      <w:r>
        <w:rPr>
          <w:lang w:eastAsia="zh-CN"/>
        </w:rPr>
        <w:t>MCVideo</w:t>
      </w:r>
      <w:proofErr w:type="spellEnd"/>
      <w:r>
        <w:rPr>
          <w:lang w:eastAsia="zh-CN"/>
        </w:rPr>
        <w:t xml:space="preserve"> client wants to </w:t>
      </w:r>
      <w:proofErr w:type="spellStart"/>
      <w:r>
        <w:rPr>
          <w:lang w:eastAsia="zh-CN"/>
        </w:rPr>
        <w:t>to</w:t>
      </w:r>
      <w:proofErr w:type="spellEnd"/>
      <w:r>
        <w:rPr>
          <w:lang w:eastAsia="zh-CN"/>
        </w:rPr>
        <w:t xml:space="preserve"> pull video media from another </w:t>
      </w:r>
      <w:proofErr w:type="spellStart"/>
      <w:r>
        <w:rPr>
          <w:lang w:eastAsia="zh-CN"/>
        </w:rPr>
        <w:t>MCVideo</w:t>
      </w:r>
      <w:proofErr w:type="spellEnd"/>
      <w:r>
        <w:rPr>
          <w:lang w:eastAsia="zh-CN"/>
        </w:rPr>
        <w:t xml:space="preserve"> client;</w:t>
      </w:r>
    </w:p>
    <w:p w14:paraId="74776E67" w14:textId="77777777" w:rsidR="00251EBF" w:rsidRDefault="00251EBF" w:rsidP="00251EBF">
      <w:pPr>
        <w:pStyle w:val="B2"/>
        <w:rPr>
          <w:lang w:eastAsia="zh-CN"/>
        </w:rPr>
      </w:pPr>
      <w:r>
        <w:rPr>
          <w:lang w:eastAsia="zh-CN"/>
        </w:rPr>
        <w:t>g)</w:t>
      </w:r>
      <w:r>
        <w:rPr>
          <w:rFonts w:hint="eastAsia"/>
          <w:lang w:eastAsia="zh-CN"/>
        </w:rPr>
        <w:tab/>
      </w:r>
      <w:r>
        <w:rPr>
          <w:lang w:eastAsia="zh-CN"/>
        </w:rPr>
        <w:t xml:space="preserve">"push-to-server" to indicate the </w:t>
      </w:r>
      <w:proofErr w:type="spellStart"/>
      <w:r>
        <w:rPr>
          <w:lang w:eastAsia="zh-CN"/>
        </w:rPr>
        <w:t>MCVideo</w:t>
      </w:r>
      <w:proofErr w:type="spellEnd"/>
      <w:r>
        <w:rPr>
          <w:lang w:eastAsia="zh-CN"/>
        </w:rPr>
        <w:t xml:space="preserve"> client wants to push video media to </w:t>
      </w:r>
      <w:proofErr w:type="spellStart"/>
      <w:r>
        <w:rPr>
          <w:lang w:eastAsia="zh-CN"/>
        </w:rPr>
        <w:t>MCVideo</w:t>
      </w:r>
      <w:proofErr w:type="spellEnd"/>
      <w:r>
        <w:rPr>
          <w:lang w:eastAsia="zh-CN"/>
        </w:rPr>
        <w:t xml:space="preserve"> server, save as a file;</w:t>
      </w:r>
    </w:p>
    <w:p w14:paraId="24D359EF" w14:textId="53C98F77" w:rsidR="00251EBF" w:rsidRDefault="00251EBF" w:rsidP="00251EBF">
      <w:pPr>
        <w:pStyle w:val="B2"/>
        <w:rPr>
          <w:lang w:eastAsia="zh-CN"/>
        </w:rPr>
      </w:pPr>
      <w:r>
        <w:rPr>
          <w:lang w:eastAsia="zh-CN"/>
        </w:rPr>
        <w:t>h)</w:t>
      </w:r>
      <w:r>
        <w:rPr>
          <w:rFonts w:hint="eastAsia"/>
          <w:lang w:eastAsia="zh-CN"/>
        </w:rPr>
        <w:tab/>
      </w:r>
      <w:r>
        <w:rPr>
          <w:lang w:eastAsia="zh-CN"/>
        </w:rPr>
        <w:t>"</w:t>
      </w:r>
      <w:r w:rsidR="0094202A">
        <w:rPr>
          <w:lang w:eastAsia="zh-CN"/>
        </w:rPr>
        <w:t>one-to-one video push</w:t>
      </w:r>
      <w:r>
        <w:rPr>
          <w:lang w:eastAsia="zh-CN"/>
        </w:rPr>
        <w:t xml:space="preserve">" to indicate the </w:t>
      </w:r>
      <w:proofErr w:type="spellStart"/>
      <w:r>
        <w:rPr>
          <w:lang w:eastAsia="zh-CN"/>
        </w:rPr>
        <w:t>MCVideo</w:t>
      </w:r>
      <w:proofErr w:type="spellEnd"/>
      <w:r>
        <w:rPr>
          <w:lang w:eastAsia="zh-CN"/>
        </w:rPr>
        <w:t xml:space="preserve"> client wants to push video media to another </w:t>
      </w:r>
      <w:proofErr w:type="spellStart"/>
      <w:r>
        <w:rPr>
          <w:lang w:eastAsia="zh-CN"/>
        </w:rPr>
        <w:t>MCVideo</w:t>
      </w:r>
      <w:proofErr w:type="spellEnd"/>
      <w:r>
        <w:rPr>
          <w:lang w:eastAsia="zh-CN"/>
        </w:rPr>
        <w:t xml:space="preserve"> client;</w:t>
      </w:r>
    </w:p>
    <w:p w14:paraId="5B2DEAAF" w14:textId="0325943C" w:rsidR="00251EBF" w:rsidRDefault="00251EBF" w:rsidP="00251EBF">
      <w:pPr>
        <w:pStyle w:val="B2"/>
        <w:rPr>
          <w:lang w:eastAsia="zh-CN"/>
        </w:rPr>
      </w:pPr>
      <w:proofErr w:type="spellStart"/>
      <w:r>
        <w:rPr>
          <w:lang w:eastAsia="zh-CN"/>
        </w:rPr>
        <w:t>i</w:t>
      </w:r>
      <w:proofErr w:type="spellEnd"/>
      <w:r>
        <w:rPr>
          <w:lang w:eastAsia="zh-CN"/>
        </w:rPr>
        <w:t>)</w:t>
      </w:r>
      <w:r>
        <w:rPr>
          <w:rFonts w:hint="eastAsia"/>
          <w:lang w:eastAsia="zh-CN"/>
        </w:rPr>
        <w:tab/>
      </w:r>
      <w:r>
        <w:rPr>
          <w:lang w:eastAsia="zh-CN"/>
        </w:rPr>
        <w:t>"</w:t>
      </w:r>
      <w:r w:rsidR="0094202A">
        <w:rPr>
          <w:lang w:eastAsia="zh-CN"/>
        </w:rPr>
        <w:t>one-to-server video push</w:t>
      </w:r>
      <w:r>
        <w:rPr>
          <w:lang w:eastAsia="zh-CN"/>
        </w:rPr>
        <w:t xml:space="preserve">" to indicate the </w:t>
      </w:r>
      <w:proofErr w:type="spellStart"/>
      <w:r>
        <w:rPr>
          <w:lang w:eastAsia="zh-CN"/>
        </w:rPr>
        <w:t>MCVideo</w:t>
      </w:r>
      <w:proofErr w:type="spellEnd"/>
      <w:r>
        <w:rPr>
          <w:lang w:eastAsia="zh-CN"/>
        </w:rPr>
        <w:t xml:space="preserve"> client wants</w:t>
      </w:r>
      <w:r>
        <w:rPr>
          <w:rFonts w:hint="eastAsia"/>
          <w:lang w:eastAsia="zh-CN"/>
        </w:rPr>
        <w:t xml:space="preserve"> </w:t>
      </w:r>
      <w:r>
        <w:rPr>
          <w:lang w:eastAsia="zh-CN"/>
        </w:rPr>
        <w:t xml:space="preserve">to push video media to a </w:t>
      </w:r>
      <w:proofErr w:type="spellStart"/>
      <w:r>
        <w:rPr>
          <w:lang w:eastAsia="zh-CN"/>
        </w:rPr>
        <w:t>MCVideogroup</w:t>
      </w:r>
      <w:proofErr w:type="spellEnd"/>
      <w:r>
        <w:rPr>
          <w:lang w:eastAsia="zh-CN"/>
        </w:rPr>
        <w:t>;</w:t>
      </w:r>
      <w:r w:rsidR="00527F2F">
        <w:rPr>
          <w:lang w:eastAsia="zh-CN"/>
        </w:rPr>
        <w:t xml:space="preserve"> or</w:t>
      </w:r>
    </w:p>
    <w:p w14:paraId="1BB54ACC" w14:textId="495C6D6B" w:rsidR="00443706" w:rsidRDefault="00443706" w:rsidP="00443706">
      <w:pPr>
        <w:pStyle w:val="B2"/>
      </w:pPr>
      <w:r>
        <w:t>j)</w:t>
      </w:r>
      <w:r>
        <w:tab/>
      </w:r>
      <w:r w:rsidRPr="0073469F">
        <w:t xml:space="preserve">a value of </w:t>
      </w:r>
      <w:r>
        <w:rPr>
          <w:lang w:val="en-US"/>
        </w:rPr>
        <w:t>"</w:t>
      </w:r>
      <w:proofErr w:type="spellStart"/>
      <w:r>
        <w:rPr>
          <w:lang w:val="en-US"/>
        </w:rPr>
        <w:t>adhoc</w:t>
      </w:r>
      <w:proofErr w:type="spellEnd"/>
      <w:r>
        <w:rPr>
          <w:lang w:val="en-US"/>
        </w:rPr>
        <w:t>"</w:t>
      </w:r>
      <w:r w:rsidRPr="00677890">
        <w:t xml:space="preserve"> </w:t>
      </w:r>
      <w:r>
        <w:t xml:space="preserve">to </w:t>
      </w:r>
      <w:r w:rsidRPr="0073469F">
        <w:t xml:space="preserve">indicate the </w:t>
      </w:r>
      <w:r w:rsidRPr="00AB5FED">
        <w:rPr>
          <w:lang w:val="nl-NL"/>
        </w:rPr>
        <w:t>MC</w:t>
      </w:r>
      <w:r>
        <w:rPr>
          <w:lang w:val="nl-NL"/>
        </w:rPr>
        <w:t>Video</w:t>
      </w:r>
      <w:r w:rsidRPr="0073469F">
        <w:t xml:space="preserve"> client wants to</w:t>
      </w:r>
      <w:r>
        <w:t xml:space="preserve"> make an </w:t>
      </w:r>
      <w:proofErr w:type="spellStart"/>
      <w:r>
        <w:t>adhoc</w:t>
      </w:r>
      <w:proofErr w:type="spellEnd"/>
      <w:r>
        <w:t xml:space="preserve"> group call;</w:t>
      </w:r>
    </w:p>
    <w:p w14:paraId="0B9112A5" w14:textId="77777777" w:rsidR="00BD57BD" w:rsidRDefault="00BD57BD" w:rsidP="00251EBF">
      <w:pPr>
        <w:pStyle w:val="B1"/>
      </w:pPr>
      <w:r>
        <w:t>3)</w:t>
      </w:r>
      <w:r>
        <w:tab/>
        <w:t>the &lt;</w:t>
      </w:r>
      <w:proofErr w:type="spellStart"/>
      <w:r>
        <w:t>mcvideo</w:t>
      </w:r>
      <w:proofErr w:type="spellEnd"/>
      <w:r>
        <w:t>-request-</w:t>
      </w:r>
      <w:proofErr w:type="spellStart"/>
      <w:r>
        <w:t>uri</w:t>
      </w:r>
      <w:proofErr w:type="spellEnd"/>
      <w:r>
        <w:t xml:space="preserve">&gt; </w:t>
      </w:r>
      <w:r w:rsidR="007A3AC3">
        <w:t xml:space="preserve">element </w:t>
      </w:r>
      <w:r>
        <w:t>can be included with:</w:t>
      </w:r>
    </w:p>
    <w:p w14:paraId="5784F9F7" w14:textId="769197A7" w:rsidR="00BD57BD" w:rsidRDefault="00BD57BD" w:rsidP="00BD57BD">
      <w:pPr>
        <w:pStyle w:val="B2"/>
      </w:pPr>
      <w:r>
        <w:t>a)</w:t>
      </w:r>
      <w:r>
        <w:tab/>
      </w:r>
      <w:r w:rsidR="007A3AC3">
        <w:rPr>
          <w:lang w:val="en-US"/>
        </w:rPr>
        <w:t>the</w:t>
      </w:r>
      <w:r w:rsidR="007A3AC3">
        <w:t xml:space="preserve"> </w:t>
      </w:r>
      <w:r>
        <w:t xml:space="preserve">value set to an </w:t>
      </w:r>
      <w:proofErr w:type="spellStart"/>
      <w:r>
        <w:t>MCVideo</w:t>
      </w:r>
      <w:proofErr w:type="spellEnd"/>
      <w:r>
        <w:t xml:space="preserve"> group ID or temporary </w:t>
      </w:r>
      <w:proofErr w:type="spellStart"/>
      <w:r>
        <w:t>MCVideo</w:t>
      </w:r>
      <w:proofErr w:type="spellEnd"/>
      <w:r>
        <w:t xml:space="preserve"> group ID when the &lt;session-type&gt; </w:t>
      </w:r>
      <w:r w:rsidR="007A3AC3">
        <w:t xml:space="preserve">element </w:t>
      </w:r>
      <w:r>
        <w:t>is set to a value of "prearranged" or "chat";</w:t>
      </w:r>
    </w:p>
    <w:p w14:paraId="23765126" w14:textId="3C6A84A9" w:rsidR="00BD57BD" w:rsidRDefault="00BD57BD" w:rsidP="00BD57BD">
      <w:pPr>
        <w:pStyle w:val="B2"/>
      </w:pPr>
      <w:r>
        <w:t>b)</w:t>
      </w:r>
      <w:r>
        <w:tab/>
      </w:r>
      <w:r w:rsidR="007A3AC3">
        <w:rPr>
          <w:lang w:val="en-US"/>
        </w:rPr>
        <w:t>the</w:t>
      </w:r>
      <w:r w:rsidR="007A3AC3">
        <w:t xml:space="preserve"> </w:t>
      </w:r>
      <w:r>
        <w:t xml:space="preserve">value set to the </w:t>
      </w:r>
      <w:proofErr w:type="spellStart"/>
      <w:r>
        <w:t>MCVideo</w:t>
      </w:r>
      <w:proofErr w:type="spellEnd"/>
      <w:r>
        <w:t xml:space="preserve"> ID of the called </w:t>
      </w:r>
      <w:proofErr w:type="spellStart"/>
      <w:r>
        <w:t>MCVideo</w:t>
      </w:r>
      <w:proofErr w:type="spellEnd"/>
      <w:r>
        <w:t xml:space="preserve"> user when the &lt;session-type&gt; </w:t>
      </w:r>
      <w:r w:rsidR="007A3AC3">
        <w:t xml:space="preserve">element </w:t>
      </w:r>
      <w:r>
        <w:t>is set to a value of "private";</w:t>
      </w:r>
      <w:r w:rsidR="00614C6F">
        <w:t xml:space="preserve"> and</w:t>
      </w:r>
    </w:p>
    <w:p w14:paraId="7A0DE6B2" w14:textId="7ECAE653" w:rsidR="00523731" w:rsidRDefault="00523731" w:rsidP="00523731">
      <w:pPr>
        <w:pStyle w:val="B2"/>
      </w:pPr>
      <w:r>
        <w:t>c)</w:t>
      </w:r>
      <w:r>
        <w:tab/>
        <w:t xml:space="preserve">a value set to the </w:t>
      </w:r>
      <w:r w:rsidRPr="00AB5FED">
        <w:rPr>
          <w:lang w:val="nl-NL"/>
        </w:rPr>
        <w:t>MC</w:t>
      </w:r>
      <w:r>
        <w:rPr>
          <w:lang w:val="nl-NL"/>
        </w:rPr>
        <w:t>Video</w:t>
      </w:r>
      <w:r>
        <w:t xml:space="preserve"> ID of the called </w:t>
      </w:r>
      <w:r w:rsidRPr="00AB5FED">
        <w:rPr>
          <w:lang w:val="nl-NL"/>
        </w:rPr>
        <w:t>MC</w:t>
      </w:r>
      <w:r>
        <w:rPr>
          <w:lang w:val="nl-NL"/>
        </w:rPr>
        <w:t>Video</w:t>
      </w:r>
      <w:r>
        <w:t xml:space="preserve"> user or </w:t>
      </w:r>
      <w:r w:rsidRPr="00AB5FED">
        <w:rPr>
          <w:lang w:val="nl-NL"/>
        </w:rPr>
        <w:t>MC</w:t>
      </w:r>
      <w:r>
        <w:rPr>
          <w:lang w:val="nl-NL"/>
        </w:rPr>
        <w:t>Video</w:t>
      </w:r>
      <w:r>
        <w:t xml:space="preserve"> group ID of </w:t>
      </w:r>
      <w:proofErr w:type="spellStart"/>
      <w:r>
        <w:t>adhoc</w:t>
      </w:r>
      <w:proofErr w:type="spellEnd"/>
      <w:r>
        <w:t xml:space="preserve"> group when the &lt;session-type&gt; is set to a value of "</w:t>
      </w:r>
      <w:proofErr w:type="spellStart"/>
      <w:r>
        <w:t>adhoc</w:t>
      </w:r>
      <w:proofErr w:type="spellEnd"/>
      <w:r>
        <w:t>";</w:t>
      </w:r>
    </w:p>
    <w:p w14:paraId="0D13DF2C" w14:textId="77777777" w:rsidR="00BD57BD" w:rsidRPr="00365618" w:rsidRDefault="00BD57BD" w:rsidP="00BD57BD">
      <w:pPr>
        <w:pStyle w:val="B1"/>
        <w:rPr>
          <w:noProof/>
        </w:rPr>
      </w:pPr>
      <w:r>
        <w:t>4)</w:t>
      </w:r>
      <w:r>
        <w:tab/>
        <w:t>the &lt;</w:t>
      </w:r>
      <w:proofErr w:type="spellStart"/>
      <w:r>
        <w:t>mcvideo</w:t>
      </w:r>
      <w:proofErr w:type="spellEnd"/>
      <w:r>
        <w:t xml:space="preserve">-calling-user-id&gt; </w:t>
      </w:r>
      <w:r w:rsidR="007A3AC3">
        <w:t xml:space="preserve">element </w:t>
      </w:r>
      <w:r>
        <w:t xml:space="preserve">can be included, </w:t>
      </w:r>
      <w:r w:rsidRPr="00365618">
        <w:rPr>
          <w:noProof/>
        </w:rPr>
        <w:t xml:space="preserve">set to </w:t>
      </w:r>
      <w:r w:rsidR="007A3AC3">
        <w:rPr>
          <w:noProof/>
          <w:lang w:val="en-US"/>
        </w:rPr>
        <w:t xml:space="preserve">the </w:t>
      </w:r>
      <w:r>
        <w:rPr>
          <w:noProof/>
        </w:rPr>
        <w:t>MCVideo</w:t>
      </w:r>
      <w:r w:rsidRPr="00365618">
        <w:rPr>
          <w:noProof/>
        </w:rPr>
        <w:t xml:space="preserve"> ID of the originating user;</w:t>
      </w:r>
    </w:p>
    <w:p w14:paraId="4E654F95" w14:textId="77777777" w:rsidR="00BD57BD" w:rsidRDefault="00BD57BD" w:rsidP="00BD57BD">
      <w:pPr>
        <w:pStyle w:val="B1"/>
      </w:pPr>
      <w:r w:rsidRPr="00365618">
        <w:rPr>
          <w:noProof/>
        </w:rPr>
        <w:t>5)</w:t>
      </w:r>
      <w:r w:rsidRPr="00365618">
        <w:rPr>
          <w:noProof/>
        </w:rPr>
        <w:tab/>
        <w:t>the &lt;</w:t>
      </w:r>
      <w:proofErr w:type="spellStart"/>
      <w:r>
        <w:t>mcvideo</w:t>
      </w:r>
      <w:proofErr w:type="spellEnd"/>
      <w:r>
        <w:t xml:space="preserve">-called-party-id&gt; </w:t>
      </w:r>
      <w:r w:rsidR="007A3AC3">
        <w:t xml:space="preserve">element </w:t>
      </w:r>
      <w:r>
        <w:t xml:space="preserve">can be included, set to the </w:t>
      </w:r>
      <w:proofErr w:type="spellStart"/>
      <w:r>
        <w:t>MCVideo</w:t>
      </w:r>
      <w:proofErr w:type="spellEnd"/>
      <w:r>
        <w:t xml:space="preserve"> ID of the terminating user;</w:t>
      </w:r>
    </w:p>
    <w:p w14:paraId="1FAAF49A" w14:textId="4E6AD2FB" w:rsidR="00BD57BD" w:rsidRDefault="00BD57BD" w:rsidP="00BD57BD">
      <w:pPr>
        <w:pStyle w:val="B1"/>
      </w:pPr>
      <w:r>
        <w:t>6)</w:t>
      </w:r>
      <w:r>
        <w:tab/>
        <w:t>the &lt;</w:t>
      </w:r>
      <w:proofErr w:type="spellStart"/>
      <w:r>
        <w:t>mcvideo</w:t>
      </w:r>
      <w:proofErr w:type="spellEnd"/>
      <w:r>
        <w:t>-calling-group-id&gt;</w:t>
      </w:r>
      <w:r w:rsidRPr="00AC771D">
        <w:t xml:space="preserve"> </w:t>
      </w:r>
      <w:r w:rsidR="007A3AC3">
        <w:t xml:space="preserve">element </w:t>
      </w:r>
      <w:r>
        <w:t xml:space="preserve">can be included to indicate the </w:t>
      </w:r>
      <w:proofErr w:type="spellStart"/>
      <w:r>
        <w:t>MCVideo</w:t>
      </w:r>
      <w:proofErr w:type="spellEnd"/>
      <w:r>
        <w:t xml:space="preserve"> group identity</w:t>
      </w:r>
      <w:r w:rsidR="00C6522D">
        <w:t xml:space="preserve"> or </w:t>
      </w:r>
      <w:r w:rsidR="00C6522D" w:rsidRPr="00AB5FED">
        <w:rPr>
          <w:lang w:val="nl-NL"/>
        </w:rPr>
        <w:t>MC</w:t>
      </w:r>
      <w:r w:rsidR="00C6522D">
        <w:rPr>
          <w:lang w:val="nl-NL"/>
        </w:rPr>
        <w:t>Video</w:t>
      </w:r>
      <w:r w:rsidR="00C6522D">
        <w:t xml:space="preserve"> </w:t>
      </w:r>
      <w:proofErr w:type="spellStart"/>
      <w:r w:rsidR="00C6522D">
        <w:t>adhoc</w:t>
      </w:r>
      <w:proofErr w:type="spellEnd"/>
      <w:r w:rsidR="00C6522D">
        <w:t xml:space="preserve"> group identity</w:t>
      </w:r>
      <w:r>
        <w:t xml:space="preserve"> to the terminating user;</w:t>
      </w:r>
    </w:p>
    <w:p w14:paraId="7C7679E1" w14:textId="77777777" w:rsidR="004B0FA7" w:rsidRPr="00A43A54" w:rsidRDefault="004B0FA7" w:rsidP="004B0FA7">
      <w:pPr>
        <w:pStyle w:val="B1"/>
      </w:pPr>
      <w:r>
        <w:t>7)</w:t>
      </w:r>
      <w:r>
        <w:tab/>
        <w:t xml:space="preserve">the &lt;required&gt; </w:t>
      </w:r>
      <w:r w:rsidR="007A3AC3">
        <w:t xml:space="preserve">element </w:t>
      </w:r>
      <w:r>
        <w:t xml:space="preserve">can be included in a SIP 183 (Session Progress) from a non-controlling </w:t>
      </w:r>
      <w:proofErr w:type="spellStart"/>
      <w:r>
        <w:rPr>
          <w:lang w:val="en-US"/>
        </w:rPr>
        <w:t>MCVideo</w:t>
      </w:r>
      <w:proofErr w:type="spellEnd"/>
      <w:r>
        <w:t xml:space="preserve"> function of an </w:t>
      </w:r>
      <w:proofErr w:type="spellStart"/>
      <w:r>
        <w:rPr>
          <w:lang w:val="en-US"/>
        </w:rPr>
        <w:t>MCVideo</w:t>
      </w:r>
      <w:proofErr w:type="spellEnd"/>
      <w:r>
        <w:t xml:space="preserve"> group to inform the controlling </w:t>
      </w:r>
      <w:proofErr w:type="spellStart"/>
      <w:r>
        <w:rPr>
          <w:lang w:val="en-US"/>
        </w:rPr>
        <w:t>MCVideo</w:t>
      </w:r>
      <w:proofErr w:type="spellEnd"/>
      <w:r>
        <w:t xml:space="preserve"> function that the group on the non-controlling </w:t>
      </w:r>
      <w:proofErr w:type="spellStart"/>
      <w:r>
        <w:rPr>
          <w:lang w:val="en-US"/>
        </w:rPr>
        <w:t>MCVideo</w:t>
      </w:r>
      <w:proofErr w:type="spellEnd"/>
      <w:r>
        <w:t xml:space="preserve"> function has group members</w:t>
      </w:r>
      <w:r w:rsidRPr="00305AB6">
        <w:t xml:space="preserve"> </w:t>
      </w:r>
      <w:r>
        <w:t xml:space="preserve">in the group document which are marked as &lt;on-network-required&gt;, as specified in </w:t>
      </w:r>
      <w:r w:rsidRPr="0073469F">
        <w:t>3GPP TS </w:t>
      </w:r>
      <w:r>
        <w:t>24.481</w:t>
      </w:r>
      <w:r w:rsidRPr="0073469F">
        <w:t> [</w:t>
      </w:r>
      <w:r w:rsidR="00C85840">
        <w:rPr>
          <w:lang w:val="en-US"/>
        </w:rPr>
        <w:t>24</w:t>
      </w:r>
      <w:r w:rsidRPr="0073469F">
        <w:t>]</w:t>
      </w:r>
      <w:r>
        <w:t>;</w:t>
      </w:r>
    </w:p>
    <w:p w14:paraId="682EA6F2" w14:textId="77777777" w:rsidR="00BD57BD" w:rsidRPr="0073469F" w:rsidRDefault="004B0FA7" w:rsidP="004B0FA7">
      <w:pPr>
        <w:pStyle w:val="B1"/>
      </w:pPr>
      <w:r>
        <w:rPr>
          <w:lang w:val="en-US" w:eastAsia="zh-CN"/>
        </w:rPr>
        <w:t>8</w:t>
      </w:r>
      <w:r w:rsidR="00BD57BD" w:rsidRPr="0073469F">
        <w:t>)</w:t>
      </w:r>
      <w:r w:rsidR="00BD57BD" w:rsidRPr="0073469F">
        <w:tab/>
        <w:t>the &lt;emergency-</w:t>
      </w:r>
      <w:proofErr w:type="spellStart"/>
      <w:r w:rsidR="00BD57BD" w:rsidRPr="0073469F">
        <w:t>ind</w:t>
      </w:r>
      <w:proofErr w:type="spellEnd"/>
      <w:r w:rsidR="00BD57BD" w:rsidRPr="0073469F">
        <w:t>&gt;</w:t>
      </w:r>
      <w:r w:rsidR="00BD57BD">
        <w:t xml:space="preserve"> </w:t>
      </w:r>
      <w:r w:rsidR="007A3AC3">
        <w:t xml:space="preserve">element </w:t>
      </w:r>
      <w:r w:rsidR="00BD57BD">
        <w:t>can be</w:t>
      </w:r>
      <w:r w:rsidR="007A3AC3">
        <w:rPr>
          <w:lang w:val="en-US"/>
        </w:rPr>
        <w:t xml:space="preserve"> set to</w:t>
      </w:r>
      <w:r w:rsidR="00BD57BD" w:rsidRPr="0073469F">
        <w:t>:</w:t>
      </w:r>
    </w:p>
    <w:p w14:paraId="60C775A4" w14:textId="77777777" w:rsidR="00BD57BD" w:rsidRPr="0073469F" w:rsidRDefault="00BD57BD" w:rsidP="00BD57BD">
      <w:pPr>
        <w:pStyle w:val="B2"/>
      </w:pPr>
      <w:r>
        <w:t>a</w:t>
      </w:r>
      <w:r w:rsidRPr="0073469F">
        <w:t>)</w:t>
      </w:r>
      <w:r w:rsidRPr="0073469F">
        <w:tab/>
        <w:t xml:space="preserve">"true" to indicate that the call that the </w:t>
      </w:r>
      <w:proofErr w:type="spellStart"/>
      <w:r>
        <w:t>MCVideo</w:t>
      </w:r>
      <w:proofErr w:type="spellEnd"/>
      <w:r w:rsidRPr="0073469F">
        <w:t xml:space="preserve"> client is initiating is an emergency </w:t>
      </w:r>
      <w:proofErr w:type="spellStart"/>
      <w:r>
        <w:t>MCVideo</w:t>
      </w:r>
      <w:proofErr w:type="spellEnd"/>
      <w:r w:rsidRPr="0073469F">
        <w:t xml:space="preserve"> call; or</w:t>
      </w:r>
    </w:p>
    <w:p w14:paraId="5EF90BB6" w14:textId="230A4F89" w:rsidR="00BD57BD" w:rsidRPr="0073469F" w:rsidRDefault="00BD57BD" w:rsidP="00BD57BD">
      <w:pPr>
        <w:pStyle w:val="B2"/>
      </w:pPr>
      <w:r>
        <w:t>b</w:t>
      </w:r>
      <w:r w:rsidRPr="0073469F">
        <w:t>)</w:t>
      </w:r>
      <w:r w:rsidRPr="0073469F">
        <w:tab/>
        <w:t xml:space="preserve">"false" to indicate that the </w:t>
      </w:r>
      <w:proofErr w:type="spellStart"/>
      <w:r>
        <w:t>MCVideo</w:t>
      </w:r>
      <w:proofErr w:type="spellEnd"/>
      <w:r w:rsidRPr="0073469F">
        <w:t xml:space="preserve"> client is cancelling an emergency </w:t>
      </w:r>
      <w:proofErr w:type="spellStart"/>
      <w:r>
        <w:t>MCVideo</w:t>
      </w:r>
      <w:proofErr w:type="spellEnd"/>
      <w:r w:rsidRPr="0073469F">
        <w:t xml:space="preserve"> call (i.e. converting it back to a non-emergency call)</w:t>
      </w:r>
      <w:r w:rsidR="008F7D39">
        <w:t>;</w:t>
      </w:r>
    </w:p>
    <w:p w14:paraId="13433DFB" w14:textId="77777777" w:rsidR="00BD57BD" w:rsidRPr="00750A07" w:rsidRDefault="004B0FA7" w:rsidP="00BD57BD">
      <w:pPr>
        <w:pStyle w:val="B1"/>
      </w:pPr>
      <w:r>
        <w:rPr>
          <w:lang w:val="en-US" w:eastAsia="zh-CN"/>
        </w:rPr>
        <w:t>9</w:t>
      </w:r>
      <w:r w:rsidR="00BD57BD" w:rsidRPr="0073469F">
        <w:t>)</w:t>
      </w:r>
      <w:r w:rsidR="00BD57BD" w:rsidRPr="0073469F">
        <w:tab/>
        <w:t>the &lt;alert-</w:t>
      </w:r>
      <w:proofErr w:type="spellStart"/>
      <w:r w:rsidR="00BD57BD" w:rsidRPr="0073469F">
        <w:t>ind</w:t>
      </w:r>
      <w:proofErr w:type="spellEnd"/>
      <w:r w:rsidR="00BD57BD" w:rsidRPr="0073469F">
        <w:t>&gt;</w:t>
      </w:r>
      <w:r w:rsidR="00BD57BD">
        <w:t xml:space="preserve"> </w:t>
      </w:r>
      <w:r w:rsidR="007A3AC3">
        <w:t xml:space="preserve">element </w:t>
      </w:r>
      <w:r w:rsidR="00BD57BD">
        <w:t>can be</w:t>
      </w:r>
      <w:r w:rsidR="007A3AC3">
        <w:rPr>
          <w:lang w:val="en-US"/>
        </w:rPr>
        <w:t xml:space="preserve"> set to</w:t>
      </w:r>
      <w:r w:rsidR="00BD57BD" w:rsidRPr="0073469F">
        <w:t>:</w:t>
      </w:r>
    </w:p>
    <w:p w14:paraId="15AD7923" w14:textId="77777777" w:rsidR="00BD57BD" w:rsidRPr="0073469F" w:rsidRDefault="00BD57BD" w:rsidP="00BD57BD">
      <w:pPr>
        <w:pStyle w:val="B2"/>
      </w:pPr>
      <w:r>
        <w:t>a</w:t>
      </w:r>
      <w:r w:rsidRPr="0073469F">
        <w:t>)</w:t>
      </w:r>
      <w:r w:rsidRPr="0073469F">
        <w:tab/>
        <w:t>"true" in an emergency call initiation to indicate that an alert to be sent; or</w:t>
      </w:r>
    </w:p>
    <w:p w14:paraId="3B0CFAF9" w14:textId="1A8E367E" w:rsidR="00BD57BD" w:rsidRPr="0073469F" w:rsidRDefault="00BD57BD" w:rsidP="00BD57BD">
      <w:pPr>
        <w:pStyle w:val="B2"/>
      </w:pPr>
      <w:r>
        <w:t>b</w:t>
      </w:r>
      <w:r w:rsidRPr="0073469F">
        <w:t>)</w:t>
      </w:r>
      <w:r w:rsidRPr="0073469F">
        <w:tab/>
        <w:t>"false" when cancelling an emergency call which requires an alert to be cancelled also</w:t>
      </w:r>
      <w:r w:rsidR="008F7D39">
        <w:t>;</w:t>
      </w:r>
    </w:p>
    <w:p w14:paraId="7C04F254" w14:textId="77777777" w:rsidR="00BD57BD" w:rsidRPr="0073469F" w:rsidRDefault="004B0FA7" w:rsidP="00BD57BD">
      <w:pPr>
        <w:pStyle w:val="B1"/>
      </w:pPr>
      <w:r>
        <w:rPr>
          <w:lang w:val="en-US" w:eastAsia="zh-CN"/>
        </w:rPr>
        <w:t>10</w:t>
      </w:r>
      <w:r w:rsidR="00BD57BD" w:rsidRPr="0073469F">
        <w:t>)</w:t>
      </w:r>
      <w:r w:rsidR="00BD57BD">
        <w:tab/>
      </w:r>
      <w:r w:rsidR="00BD57BD" w:rsidRPr="0073469F">
        <w:t xml:space="preserve">if the &lt;session-type&gt; </w:t>
      </w:r>
      <w:r w:rsidR="007A3AC3">
        <w:t xml:space="preserve">element </w:t>
      </w:r>
      <w:r w:rsidR="00BD57BD" w:rsidRPr="0073469F">
        <w:t>is set to "chat" or "prearranged":</w:t>
      </w:r>
    </w:p>
    <w:p w14:paraId="64D1727B" w14:textId="77777777" w:rsidR="00424B3E" w:rsidRPr="0073469F" w:rsidRDefault="00BD57BD" w:rsidP="00BD57BD">
      <w:pPr>
        <w:pStyle w:val="B2"/>
      </w:pPr>
      <w:r>
        <w:t>a</w:t>
      </w:r>
      <w:r w:rsidRPr="0073469F">
        <w:t>)</w:t>
      </w:r>
      <w:r w:rsidRPr="0073469F">
        <w:tab/>
        <w:t>the &lt;</w:t>
      </w:r>
      <w:proofErr w:type="spellStart"/>
      <w:r w:rsidRPr="0073469F">
        <w:t>imminentperil-ind</w:t>
      </w:r>
      <w:proofErr w:type="spellEnd"/>
      <w:r w:rsidRPr="0073469F">
        <w:t xml:space="preserve">&gt; </w:t>
      </w:r>
      <w:r w:rsidR="007A3AC3">
        <w:t xml:space="preserve">element </w:t>
      </w:r>
      <w:r>
        <w:t xml:space="preserve">can be </w:t>
      </w:r>
      <w:r w:rsidRPr="0073469F">
        <w:t xml:space="preserve">set to "true" to indicate that the call that the </w:t>
      </w:r>
      <w:proofErr w:type="spellStart"/>
      <w:r>
        <w:t>MCVideo</w:t>
      </w:r>
      <w:proofErr w:type="spellEnd"/>
      <w:r w:rsidRPr="0073469F">
        <w:t xml:space="preserve"> client is initiating is an imminent peril group </w:t>
      </w:r>
      <w:proofErr w:type="spellStart"/>
      <w:r>
        <w:t>MCVideo</w:t>
      </w:r>
      <w:proofErr w:type="spellEnd"/>
      <w:r w:rsidRPr="0073469F">
        <w:t xml:space="preserve"> call;</w:t>
      </w:r>
    </w:p>
    <w:p w14:paraId="5221BD29" w14:textId="77777777" w:rsidR="00BD57BD" w:rsidRPr="0073469F" w:rsidRDefault="00BD57BD" w:rsidP="00BD57BD">
      <w:pPr>
        <w:pStyle w:val="B1"/>
      </w:pPr>
      <w:r>
        <w:t>1</w:t>
      </w:r>
      <w:r w:rsidR="004B0FA7">
        <w:rPr>
          <w:lang w:val="en-US" w:eastAsia="zh-CN"/>
        </w:rPr>
        <w:t>1</w:t>
      </w:r>
      <w:r w:rsidRPr="0073469F">
        <w:t>)</w:t>
      </w:r>
      <w:r w:rsidRPr="0073469F">
        <w:tab/>
        <w:t>the &lt;broadcast-</w:t>
      </w:r>
      <w:proofErr w:type="spellStart"/>
      <w:r w:rsidRPr="0073469F">
        <w:t>ind</w:t>
      </w:r>
      <w:proofErr w:type="spellEnd"/>
      <w:r w:rsidRPr="0073469F">
        <w:t>&gt;</w:t>
      </w:r>
      <w:r>
        <w:t xml:space="preserve"> </w:t>
      </w:r>
      <w:r w:rsidR="007A3AC3">
        <w:t xml:space="preserve">element </w:t>
      </w:r>
      <w:r>
        <w:t>can be</w:t>
      </w:r>
      <w:r w:rsidR="007A3AC3">
        <w:rPr>
          <w:lang w:val="en-US"/>
        </w:rPr>
        <w:t xml:space="preserve"> set to</w:t>
      </w:r>
      <w:r w:rsidRPr="0073469F">
        <w:t>:</w:t>
      </w:r>
    </w:p>
    <w:p w14:paraId="7362BDFC" w14:textId="77777777" w:rsidR="00BD57BD" w:rsidRPr="0073469F" w:rsidRDefault="00BD57BD" w:rsidP="00BD57BD">
      <w:pPr>
        <w:pStyle w:val="B2"/>
      </w:pPr>
      <w:r>
        <w:t>a</w:t>
      </w:r>
      <w:r w:rsidRPr="0073469F">
        <w:t>)</w:t>
      </w:r>
      <w:r w:rsidRPr="0073469F">
        <w:tab/>
        <w:t xml:space="preserve">"true" indicates that the </w:t>
      </w:r>
      <w:proofErr w:type="spellStart"/>
      <w:r>
        <w:t>MCVideo</w:t>
      </w:r>
      <w:proofErr w:type="spellEnd"/>
      <w:r w:rsidRPr="0073469F">
        <w:t xml:space="preserve"> client is initiating a broadcast group call; or</w:t>
      </w:r>
    </w:p>
    <w:p w14:paraId="2E1F628F" w14:textId="77777777" w:rsidR="00BD57BD" w:rsidRDefault="00BD57BD" w:rsidP="00BD57BD">
      <w:pPr>
        <w:pStyle w:val="B2"/>
      </w:pPr>
      <w:r>
        <w:t>b</w:t>
      </w:r>
      <w:r w:rsidRPr="0073469F">
        <w:t>)</w:t>
      </w:r>
      <w:r w:rsidRPr="0073469F">
        <w:tab/>
        <w:t xml:space="preserve">"false" indicates that the </w:t>
      </w:r>
      <w:proofErr w:type="spellStart"/>
      <w:r>
        <w:t>MCVideo</w:t>
      </w:r>
      <w:proofErr w:type="spellEnd"/>
      <w:r w:rsidRPr="0073469F">
        <w:t xml:space="preserve"> client is initiating a non-broadcast group call</w:t>
      </w:r>
      <w:r>
        <w:t>;</w:t>
      </w:r>
    </w:p>
    <w:p w14:paraId="0514E517" w14:textId="77777777" w:rsidR="00BD57BD" w:rsidRDefault="00BD57BD" w:rsidP="00BD57BD">
      <w:pPr>
        <w:pStyle w:val="B1"/>
      </w:pPr>
      <w:r>
        <w:t>1</w:t>
      </w:r>
      <w:r w:rsidR="004B0FA7">
        <w:rPr>
          <w:lang w:val="en-US" w:eastAsia="zh-CN"/>
        </w:rPr>
        <w:t>2</w:t>
      </w:r>
      <w:r>
        <w:t>)</w:t>
      </w:r>
      <w:r>
        <w:tab/>
        <w:t xml:space="preserve">the </w:t>
      </w:r>
      <w:r w:rsidRPr="00C52E2F">
        <w:t>&lt;</w:t>
      </w:r>
      <w:r>
        <w:t>mc-org</w:t>
      </w:r>
      <w:r w:rsidRPr="00C52E2F">
        <w:t>&gt;</w:t>
      </w:r>
      <w:r>
        <w:t xml:space="preserve"> </w:t>
      </w:r>
      <w:r w:rsidR="007A3AC3">
        <w:t xml:space="preserve">element </w:t>
      </w:r>
      <w:r>
        <w:t>can be</w:t>
      </w:r>
      <w:r w:rsidRPr="00C52E2F">
        <w:t>:</w:t>
      </w:r>
    </w:p>
    <w:p w14:paraId="0DA54E5E" w14:textId="77777777" w:rsidR="00BD57BD" w:rsidRPr="0045201D" w:rsidRDefault="00BD57BD" w:rsidP="00BD57BD">
      <w:pPr>
        <w:pStyle w:val="B2"/>
      </w:pPr>
      <w:r>
        <w:t>a)</w:t>
      </w:r>
      <w:r>
        <w:tab/>
        <w:t xml:space="preserve">set to the </w:t>
      </w:r>
      <w:proofErr w:type="spellStart"/>
      <w:r>
        <w:t>MCVideo</w:t>
      </w:r>
      <w:proofErr w:type="spellEnd"/>
      <w:r>
        <w:t xml:space="preserve"> user's</w:t>
      </w:r>
      <w:r w:rsidRPr="00C52E2F">
        <w:t xml:space="preserve"> Mission Critical Organization</w:t>
      </w:r>
      <w:r>
        <w:t xml:space="preserve"> in an emergency alert sent by the </w:t>
      </w:r>
      <w:proofErr w:type="spellStart"/>
      <w:r>
        <w:t>MCVideo</w:t>
      </w:r>
      <w:proofErr w:type="spellEnd"/>
      <w:r>
        <w:t xml:space="preserve"> server to terminating </w:t>
      </w:r>
      <w:proofErr w:type="spellStart"/>
      <w:r>
        <w:t>MCVideo</w:t>
      </w:r>
      <w:proofErr w:type="spellEnd"/>
      <w:r>
        <w:t xml:space="preserve"> clients;</w:t>
      </w:r>
    </w:p>
    <w:p w14:paraId="19BC29AB" w14:textId="77777777" w:rsidR="004B0FA7" w:rsidRPr="007E6F2E" w:rsidRDefault="004B0FA7" w:rsidP="004B0FA7">
      <w:pPr>
        <w:pStyle w:val="B1"/>
        <w:rPr>
          <w:lang w:val="en-US"/>
        </w:rPr>
      </w:pPr>
      <w:r w:rsidRPr="007E6F2E">
        <w:rPr>
          <w:lang w:val="en-US"/>
        </w:rPr>
        <w:t>13)</w:t>
      </w:r>
      <w:r w:rsidRPr="007E6F2E">
        <w:rPr>
          <w:lang w:val="en-US"/>
        </w:rPr>
        <w:tab/>
      </w:r>
      <w:r w:rsidR="00AE4027">
        <w:rPr>
          <w:lang w:val="en-US"/>
        </w:rPr>
        <w:t>Void;</w:t>
      </w:r>
    </w:p>
    <w:p w14:paraId="62973D77" w14:textId="77777777" w:rsidR="00BD57BD" w:rsidRPr="00860328" w:rsidRDefault="00BD57BD" w:rsidP="00BD57BD">
      <w:pPr>
        <w:pStyle w:val="B1"/>
      </w:pPr>
      <w:r w:rsidRPr="00860328">
        <w:t>1</w:t>
      </w:r>
      <w:r w:rsidR="004B0FA7" w:rsidRPr="00860328">
        <w:rPr>
          <w:lang w:eastAsia="zh-CN"/>
        </w:rPr>
        <w:t>4</w:t>
      </w:r>
      <w:r w:rsidRPr="00170A25">
        <w:t>)</w:t>
      </w:r>
      <w:r w:rsidRPr="00170A25">
        <w:tab/>
        <w:t>the &lt;associated-group-id&gt;</w:t>
      </w:r>
      <w:r w:rsidR="007A3AC3" w:rsidRPr="007A3AC3">
        <w:t xml:space="preserve"> </w:t>
      </w:r>
      <w:r w:rsidR="007A3AC3">
        <w:t>element</w:t>
      </w:r>
      <w:r w:rsidRPr="00860328">
        <w:t>:</w:t>
      </w:r>
    </w:p>
    <w:p w14:paraId="5F1DEED9" w14:textId="77777777" w:rsidR="00BD57BD" w:rsidRPr="00860328" w:rsidRDefault="00BD57BD" w:rsidP="00BD57BD">
      <w:pPr>
        <w:pStyle w:val="B2"/>
      </w:pPr>
      <w:r w:rsidRPr="00860328">
        <w:t>a)</w:t>
      </w:r>
      <w:r w:rsidRPr="00860328">
        <w:tab/>
        <w:t>if the &lt;</w:t>
      </w:r>
      <w:proofErr w:type="spellStart"/>
      <w:r w:rsidRPr="00860328">
        <w:t>mcvideo</w:t>
      </w:r>
      <w:proofErr w:type="spellEnd"/>
      <w:r w:rsidRPr="00860328">
        <w:t>-request-</w:t>
      </w:r>
      <w:proofErr w:type="spellStart"/>
      <w:r w:rsidRPr="00860328">
        <w:t>uri</w:t>
      </w:r>
      <w:proofErr w:type="spellEnd"/>
      <w:r w:rsidRPr="00860328">
        <w:t xml:space="preserve">&gt; element </w:t>
      </w:r>
      <w:r w:rsidRPr="00170A25">
        <w:t xml:space="preserve">contains a </w:t>
      </w:r>
      <w:r>
        <w:t xml:space="preserve">group identity </w:t>
      </w:r>
      <w:r w:rsidRPr="00860328">
        <w:t xml:space="preserve">then this element can include an </w:t>
      </w:r>
      <w:proofErr w:type="spellStart"/>
      <w:r w:rsidRPr="00860328">
        <w:t>MCVideo</w:t>
      </w:r>
      <w:proofErr w:type="spellEnd"/>
      <w:r w:rsidRPr="00860328">
        <w:t xml:space="preserve"> group ID </w:t>
      </w:r>
      <w:r>
        <w:t xml:space="preserve">associated with </w:t>
      </w:r>
      <w:r w:rsidRPr="00860328">
        <w:t>the group identity in the &lt;</w:t>
      </w:r>
      <w:proofErr w:type="spellStart"/>
      <w:r w:rsidRPr="00860328">
        <w:t>mcvideo</w:t>
      </w:r>
      <w:proofErr w:type="spellEnd"/>
      <w:r w:rsidRPr="00860328">
        <w:t>-request-</w:t>
      </w:r>
      <w:proofErr w:type="spellStart"/>
      <w:r w:rsidRPr="00860328">
        <w:t>uri</w:t>
      </w:r>
      <w:proofErr w:type="spellEnd"/>
      <w:r w:rsidRPr="00860328">
        <w:t>&gt; element. E.g. if the &lt;</w:t>
      </w:r>
      <w:proofErr w:type="spellStart"/>
      <w:r w:rsidRPr="00860328">
        <w:t>mcvideo</w:t>
      </w:r>
      <w:proofErr w:type="spellEnd"/>
      <w:r w:rsidRPr="00860328">
        <w:t>-request-</w:t>
      </w:r>
      <w:proofErr w:type="spellStart"/>
      <w:r w:rsidRPr="00860328">
        <w:t>uri</w:t>
      </w:r>
      <w:proofErr w:type="spellEnd"/>
      <w:r w:rsidRPr="00860328">
        <w:t xml:space="preserve">&gt; element contains a temporary group identity (TGI), then the &lt;associated-group-id&gt; element can contain the constituent </w:t>
      </w:r>
      <w:proofErr w:type="spellStart"/>
      <w:r w:rsidRPr="00860328">
        <w:t>MCVideo</w:t>
      </w:r>
      <w:proofErr w:type="spellEnd"/>
      <w:r w:rsidRPr="00860328">
        <w:t xml:space="preserve"> group ID;</w:t>
      </w:r>
    </w:p>
    <w:p w14:paraId="1A60D4E6" w14:textId="77777777" w:rsidR="00BD57BD" w:rsidRDefault="00BD57BD" w:rsidP="00BD57BD">
      <w:pPr>
        <w:pStyle w:val="B1"/>
        <w:rPr>
          <w:lang w:val="en-US"/>
        </w:rPr>
      </w:pPr>
      <w:r>
        <w:rPr>
          <w:lang w:val="en-US"/>
        </w:rPr>
        <w:t>1</w:t>
      </w:r>
      <w:r w:rsidR="004B0FA7">
        <w:rPr>
          <w:lang w:val="en-US" w:eastAsia="zh-CN"/>
        </w:rPr>
        <w:t>5</w:t>
      </w:r>
      <w:r>
        <w:rPr>
          <w:lang w:val="en-US"/>
        </w:rPr>
        <w:t>)</w:t>
      </w:r>
      <w:r>
        <w:rPr>
          <w:lang w:val="en-US"/>
        </w:rPr>
        <w:tab/>
        <w:t>the &lt;originated-by&gt;</w:t>
      </w:r>
      <w:r w:rsidR="007A3AC3" w:rsidRPr="007A3AC3">
        <w:t xml:space="preserve"> </w:t>
      </w:r>
      <w:r w:rsidR="007A3AC3">
        <w:t>element</w:t>
      </w:r>
      <w:r>
        <w:rPr>
          <w:lang w:val="en-US"/>
        </w:rPr>
        <w:t>:</w:t>
      </w:r>
    </w:p>
    <w:p w14:paraId="0FD43BC6" w14:textId="77777777" w:rsidR="00BD57BD" w:rsidRPr="00437D87" w:rsidRDefault="00BD57BD" w:rsidP="00BD57BD">
      <w:pPr>
        <w:pStyle w:val="B2"/>
        <w:rPr>
          <w:noProof/>
        </w:rPr>
      </w:pPr>
      <w:r>
        <w:rPr>
          <w:lang w:val="en-US"/>
        </w:rPr>
        <w:t>a)</w:t>
      </w:r>
      <w:r>
        <w:rPr>
          <w:lang w:val="en-US"/>
        </w:rPr>
        <w:tab/>
        <w:t xml:space="preserve">can </w:t>
      </w:r>
      <w:r>
        <w:t xml:space="preserve">be included, </w:t>
      </w:r>
      <w:r w:rsidRPr="005B0607">
        <w:rPr>
          <w:noProof/>
        </w:rPr>
        <w:t xml:space="preserve">set to </w:t>
      </w:r>
      <w:r>
        <w:rPr>
          <w:noProof/>
        </w:rPr>
        <w:t>the MCVideo</w:t>
      </w:r>
      <w:r w:rsidRPr="005B0607">
        <w:rPr>
          <w:noProof/>
        </w:rPr>
        <w:t xml:space="preserve"> ID of the originating user</w:t>
      </w:r>
      <w:r>
        <w:rPr>
          <w:noProof/>
        </w:rPr>
        <w:t xml:space="preserve"> of an MCVideo emergency alert when being cancelled by another authorised MCVideo user;</w:t>
      </w:r>
    </w:p>
    <w:p w14:paraId="5C05C197" w14:textId="77777777" w:rsidR="004B0FA7" w:rsidRDefault="004B0FA7" w:rsidP="004B0FA7">
      <w:pPr>
        <w:pStyle w:val="B1"/>
        <w:rPr>
          <w:lang w:val="en-US"/>
        </w:rPr>
      </w:pPr>
      <w:r>
        <w:rPr>
          <w:lang w:val="en-US"/>
        </w:rPr>
        <w:t>16)</w:t>
      </w:r>
      <w:r>
        <w:rPr>
          <w:lang w:val="en-US"/>
        </w:rPr>
        <w:tab/>
        <w:t>the &lt;MKFC-GKTPs&gt;</w:t>
      </w:r>
      <w:r w:rsidR="007A3AC3" w:rsidRPr="007A3AC3">
        <w:t xml:space="preserve"> </w:t>
      </w:r>
      <w:r w:rsidR="007A3AC3">
        <w:t>element</w:t>
      </w:r>
      <w:r>
        <w:rPr>
          <w:lang w:val="en-US"/>
        </w:rPr>
        <w:t>:</w:t>
      </w:r>
    </w:p>
    <w:p w14:paraId="63E0B391" w14:textId="77777777" w:rsidR="004B0FA7" w:rsidRDefault="004B0FA7" w:rsidP="004B0FA7">
      <w:pPr>
        <w:pStyle w:val="B2"/>
        <w:rPr>
          <w:lang w:val="en-US"/>
        </w:rPr>
      </w:pPr>
      <w:r>
        <w:rPr>
          <w:lang w:val="en-US"/>
        </w:rPr>
        <w:t>a)</w:t>
      </w:r>
      <w:r>
        <w:rPr>
          <w:lang w:val="en-US"/>
        </w:rPr>
        <w:tab/>
      </w:r>
      <w:r w:rsidRPr="00540B50">
        <w:rPr>
          <w:lang w:val="en-US"/>
        </w:rPr>
        <w:t>contains a group key transport payload carrying</w:t>
      </w:r>
      <w:r>
        <w:rPr>
          <w:lang w:val="en-US"/>
        </w:rPr>
        <w:t xml:space="preserve"> one or more MKFC(s) and MKFC-ID</w:t>
      </w:r>
      <w:r w:rsidRPr="00540B50">
        <w:rPr>
          <w:lang w:val="en-US"/>
        </w:rPr>
        <w:t xml:space="preserve">(s) </w:t>
      </w:r>
      <w:r>
        <w:rPr>
          <w:lang w:val="en-US"/>
        </w:rPr>
        <w:t>as described in3GPP TS 24.481 </w:t>
      </w:r>
      <w:r w:rsidRPr="00700BA8">
        <w:rPr>
          <w:lang w:val="en-US"/>
        </w:rPr>
        <w:t>[</w:t>
      </w:r>
      <w:r w:rsidR="00C85840">
        <w:rPr>
          <w:lang w:val="en-US"/>
        </w:rPr>
        <w:t>24</w:t>
      </w:r>
      <w:r w:rsidRPr="00700BA8">
        <w:rPr>
          <w:lang w:val="en-US"/>
        </w:rPr>
        <w:t xml:space="preserve">] </w:t>
      </w:r>
      <w:r w:rsidR="00C836A2">
        <w:rPr>
          <w:lang w:val="en-US"/>
        </w:rPr>
        <w:t>clause</w:t>
      </w:r>
      <w:r>
        <w:rPr>
          <w:lang w:val="en-US"/>
        </w:rPr>
        <w:t> 7.4</w:t>
      </w:r>
      <w:r w:rsidRPr="00540B50">
        <w:rPr>
          <w:lang w:val="en-US"/>
        </w:rPr>
        <w:t xml:space="preserve">, to be used for protection of multicast </w:t>
      </w:r>
      <w:r>
        <w:rPr>
          <w:lang w:val="en-US"/>
        </w:rPr>
        <w:t>transmission</w:t>
      </w:r>
      <w:r w:rsidRPr="00540B50">
        <w:rPr>
          <w:lang w:val="en-US"/>
        </w:rPr>
        <w:t xml:space="preserve"> control </w:t>
      </w:r>
      <w:proofErr w:type="spellStart"/>
      <w:r w:rsidRPr="00540B50">
        <w:rPr>
          <w:lang w:val="en-US"/>
        </w:rPr>
        <w:t>signalling</w:t>
      </w:r>
      <w:proofErr w:type="spellEnd"/>
      <w:r w:rsidRPr="00540B50">
        <w:rPr>
          <w:lang w:val="en-US"/>
        </w:rPr>
        <w:t xml:space="preserve"> when the UE operates on </w:t>
      </w:r>
      <w:r>
        <w:rPr>
          <w:lang w:val="en-US"/>
        </w:rPr>
        <w:t xml:space="preserve">the </w:t>
      </w:r>
      <w:r w:rsidRPr="00540B50">
        <w:rPr>
          <w:lang w:val="en-US"/>
        </w:rPr>
        <w:t>network</w:t>
      </w:r>
      <w:r>
        <w:rPr>
          <w:lang w:val="en-US"/>
        </w:rPr>
        <w:t>;</w:t>
      </w:r>
    </w:p>
    <w:p w14:paraId="3E55A93A" w14:textId="77777777" w:rsidR="00AE4027" w:rsidRPr="00866916" w:rsidRDefault="00AE4027" w:rsidP="00AE4027">
      <w:pPr>
        <w:pStyle w:val="NO"/>
      </w:pPr>
      <w:r w:rsidRPr="0079589D">
        <w:t>NOTE</w:t>
      </w:r>
      <w:r>
        <w:t> 3</w:t>
      </w:r>
      <w:r w:rsidRPr="0079589D">
        <w:t>:</w:t>
      </w:r>
      <w:r w:rsidRPr="0079589D">
        <w:tab/>
      </w:r>
      <w:r>
        <w:t>A GMS (Group Management Server) compliant to Release 14 of the present document does not send a group key transport payload carrying MKFC and MKFC-ID. A GMC (Group Management Client) can receive MKFC and MKFC-ID from a GMS compliant only to Release 13 of the present document.</w:t>
      </w:r>
    </w:p>
    <w:p w14:paraId="7749F0F5" w14:textId="77777777" w:rsidR="00BD57BD" w:rsidRDefault="00BD57BD" w:rsidP="00BD57BD">
      <w:pPr>
        <w:pStyle w:val="B1"/>
        <w:rPr>
          <w:lang w:val="en-US"/>
        </w:rPr>
      </w:pPr>
      <w:r>
        <w:rPr>
          <w:lang w:val="en-US"/>
        </w:rPr>
        <w:t>1</w:t>
      </w:r>
      <w:r w:rsidR="004B0FA7">
        <w:rPr>
          <w:lang w:val="en-US"/>
        </w:rPr>
        <w:t>7</w:t>
      </w:r>
      <w:r>
        <w:rPr>
          <w:lang w:val="en-US"/>
        </w:rPr>
        <w:t>)</w:t>
      </w:r>
      <w:r>
        <w:rPr>
          <w:lang w:val="en-US"/>
        </w:rPr>
        <w:tab/>
        <w:t>the &lt;</w:t>
      </w:r>
      <w:proofErr w:type="spellStart"/>
      <w:r>
        <w:rPr>
          <w:lang w:val="en-US"/>
        </w:rPr>
        <w:t>mcvideo</w:t>
      </w:r>
      <w:proofErr w:type="spellEnd"/>
      <w:r>
        <w:rPr>
          <w:lang w:val="en-US"/>
        </w:rPr>
        <w:t>-client-id&gt;</w:t>
      </w:r>
      <w:r w:rsidR="007A3AC3" w:rsidRPr="007A3AC3">
        <w:t xml:space="preserve"> </w:t>
      </w:r>
      <w:r w:rsidR="007A3AC3">
        <w:t>element</w:t>
      </w:r>
      <w:r>
        <w:rPr>
          <w:lang w:val="en-US"/>
        </w:rPr>
        <w:t>:</w:t>
      </w:r>
    </w:p>
    <w:p w14:paraId="6AADCD81" w14:textId="74BCB6B7" w:rsidR="00BD57BD" w:rsidRPr="008E477D" w:rsidRDefault="00BD57BD" w:rsidP="00BD57BD">
      <w:pPr>
        <w:pStyle w:val="B2"/>
      </w:pPr>
      <w:r>
        <w:rPr>
          <w:lang w:val="en-US"/>
        </w:rPr>
        <w:t>a)</w:t>
      </w:r>
      <w:r>
        <w:rPr>
          <w:lang w:val="en-US"/>
        </w:rPr>
        <w:tab/>
        <w:t xml:space="preserve">can </w:t>
      </w:r>
      <w:r>
        <w:t xml:space="preserve">be included, </w:t>
      </w:r>
      <w:r w:rsidRPr="005B0607">
        <w:rPr>
          <w:noProof/>
        </w:rPr>
        <w:t xml:space="preserve">set to </w:t>
      </w:r>
      <w:r>
        <w:rPr>
          <w:noProof/>
        </w:rPr>
        <w:t>the MCVideo</w:t>
      </w:r>
      <w:r w:rsidRPr="005B0607">
        <w:rPr>
          <w:noProof/>
        </w:rPr>
        <w:t xml:space="preserve"> </w:t>
      </w:r>
      <w:r>
        <w:rPr>
          <w:noProof/>
        </w:rPr>
        <w:t xml:space="preserve">client </w:t>
      </w:r>
      <w:r w:rsidRPr="005B0607">
        <w:rPr>
          <w:noProof/>
        </w:rPr>
        <w:t xml:space="preserve">ID of the </w:t>
      </w:r>
      <w:r>
        <w:rPr>
          <w:noProof/>
        </w:rPr>
        <w:t>MCVideo client that originated a SIP INVITE request, SIP REFER request</w:t>
      </w:r>
      <w:r w:rsidR="007A3AC3">
        <w:rPr>
          <w:lang w:val="en-US"/>
        </w:rPr>
        <w:t>, SIP REGISTER request, SIP PUBLISH request</w:t>
      </w:r>
      <w:r>
        <w:rPr>
          <w:noProof/>
        </w:rPr>
        <w:t xml:space="preserve"> or SIP MESSAGE request</w:t>
      </w:r>
      <w:r w:rsidR="008F7D39">
        <w:rPr>
          <w:noProof/>
        </w:rPr>
        <w:t>;</w:t>
      </w:r>
    </w:p>
    <w:p w14:paraId="28B1BA49" w14:textId="77777777" w:rsidR="004B0FA7" w:rsidRPr="00BA110A" w:rsidRDefault="004B0FA7" w:rsidP="004B0FA7">
      <w:pPr>
        <w:pStyle w:val="B1"/>
        <w:rPr>
          <w:lang w:val="en-US"/>
        </w:rPr>
      </w:pPr>
      <w:r>
        <w:t>18)</w:t>
      </w:r>
      <w:r>
        <w:tab/>
        <w:t>the &lt;alert-</w:t>
      </w:r>
      <w:proofErr w:type="spellStart"/>
      <w:r>
        <w:t>ind</w:t>
      </w:r>
      <w:proofErr w:type="spellEnd"/>
      <w:r>
        <w:t>-</w:t>
      </w:r>
      <w:proofErr w:type="spellStart"/>
      <w:r>
        <w:t>rcvd</w:t>
      </w:r>
      <w:proofErr w:type="spellEnd"/>
      <w:r>
        <w:t>&gt;</w:t>
      </w:r>
      <w:r w:rsidR="007A3AC3" w:rsidRPr="007A3AC3">
        <w:t xml:space="preserve"> </w:t>
      </w:r>
      <w:r w:rsidR="007A3AC3">
        <w:t>element</w:t>
      </w:r>
      <w:r w:rsidR="007A3AC3">
        <w:rPr>
          <w:lang w:val="en-US"/>
        </w:rPr>
        <w:t>:</w:t>
      </w:r>
    </w:p>
    <w:p w14:paraId="454455FD" w14:textId="77777777" w:rsidR="004B0FA7" w:rsidRDefault="004B0FA7" w:rsidP="004B0FA7">
      <w:pPr>
        <w:pStyle w:val="B2"/>
        <w:rPr>
          <w:noProof/>
        </w:rPr>
      </w:pPr>
      <w:r>
        <w:t>a)</w:t>
      </w:r>
      <w:r>
        <w:tab/>
        <w:t>can be set to true and included in a SIP MESSAGE to indicate that the emergency alert or cancellation was received successfully</w:t>
      </w:r>
      <w:r>
        <w:rPr>
          <w:noProof/>
        </w:rPr>
        <w:t>;</w:t>
      </w:r>
    </w:p>
    <w:p w14:paraId="69A3B216" w14:textId="77777777" w:rsidR="009F1106" w:rsidRDefault="009F1106" w:rsidP="009F1106">
      <w:pPr>
        <w:pStyle w:val="B1"/>
      </w:pPr>
      <w:r>
        <w:t>18a)</w:t>
      </w:r>
      <w:r>
        <w:tab/>
        <w:t>the &lt;multiple-devices-</w:t>
      </w:r>
      <w:proofErr w:type="spellStart"/>
      <w:r>
        <w:t>ind</w:t>
      </w:r>
      <w:proofErr w:type="spellEnd"/>
      <w:r>
        <w:t>&gt;</w:t>
      </w:r>
      <w:r w:rsidR="001B4953" w:rsidRPr="001B4953">
        <w:t xml:space="preserve"> </w:t>
      </w:r>
      <w:r w:rsidR="001B4953">
        <w:t>element set to</w:t>
      </w:r>
      <w:r w:rsidR="001B4953">
        <w:rPr>
          <w:lang w:val="en-US"/>
        </w:rPr>
        <w:t>:</w:t>
      </w:r>
    </w:p>
    <w:p w14:paraId="47F3D467" w14:textId="77777777" w:rsidR="009F1106" w:rsidRDefault="009F1106" w:rsidP="009F1106">
      <w:pPr>
        <w:pStyle w:val="B2"/>
        <w:rPr>
          <w:noProof/>
        </w:rPr>
      </w:pPr>
      <w:r>
        <w:t>a)</w:t>
      </w:r>
      <w:r>
        <w:tab/>
      </w:r>
      <w:r w:rsidR="001B4953">
        <w:rPr>
          <w:lang w:val="en-US"/>
        </w:rPr>
        <w:t xml:space="preserve">"true" to indicate to the client that multiple clients are registered for the </w:t>
      </w:r>
      <w:proofErr w:type="spellStart"/>
      <w:r w:rsidR="001B4953">
        <w:t>MCVideo</w:t>
      </w:r>
      <w:proofErr w:type="spellEnd"/>
      <w:r w:rsidR="001B4953">
        <w:t xml:space="preserve"> </w:t>
      </w:r>
      <w:r w:rsidR="001B4953">
        <w:rPr>
          <w:lang w:val="en-US"/>
        </w:rPr>
        <w:t>user; or</w:t>
      </w:r>
    </w:p>
    <w:p w14:paraId="70284829" w14:textId="77777777" w:rsidR="001B4953" w:rsidRDefault="001B4953" w:rsidP="001B4953">
      <w:pPr>
        <w:pStyle w:val="B2"/>
        <w:rPr>
          <w:noProof/>
        </w:rPr>
      </w:pPr>
      <w:r>
        <w:rPr>
          <w:noProof/>
        </w:rPr>
        <w:t>b)</w:t>
      </w:r>
      <w:r>
        <w:rPr>
          <w:noProof/>
        </w:rPr>
        <w:tab/>
      </w:r>
      <w:r>
        <w:rPr>
          <w:lang w:val="en-US"/>
        </w:rPr>
        <w:t xml:space="preserve">"false" to indicate to the client that no other clients are registered for the </w:t>
      </w:r>
      <w:proofErr w:type="spellStart"/>
      <w:r>
        <w:t>MCVideo</w:t>
      </w:r>
      <w:proofErr w:type="spellEnd"/>
      <w:r>
        <w:t xml:space="preserve"> </w:t>
      </w:r>
      <w:r>
        <w:rPr>
          <w:lang w:val="en-US"/>
        </w:rPr>
        <w:t>user;</w:t>
      </w:r>
    </w:p>
    <w:p w14:paraId="54653771" w14:textId="77777777" w:rsidR="00D80019" w:rsidRPr="001B4953" w:rsidRDefault="00D80019" w:rsidP="00D80019">
      <w:pPr>
        <w:pStyle w:val="B1"/>
      </w:pPr>
      <w:r>
        <w:t>18</w:t>
      </w:r>
      <w:r w:rsidR="009F1106">
        <w:t>b</w:t>
      </w:r>
      <w:r>
        <w:t>)</w:t>
      </w:r>
      <w:r>
        <w:tab/>
        <w:t>the &lt;video</w:t>
      </w:r>
      <w:r w:rsidR="0094202A">
        <w:t>-</w:t>
      </w:r>
      <w:r>
        <w:t>pull-</w:t>
      </w:r>
      <w:proofErr w:type="spellStart"/>
      <w:r>
        <w:t>url</w:t>
      </w:r>
      <w:proofErr w:type="spellEnd"/>
      <w:r>
        <w:t>&gt;</w:t>
      </w:r>
      <w:r w:rsidR="001B4953" w:rsidRPr="001B4953">
        <w:t xml:space="preserve"> </w:t>
      </w:r>
      <w:r w:rsidR="001B4953">
        <w:t>element:</w:t>
      </w:r>
    </w:p>
    <w:p w14:paraId="4A0CCF47" w14:textId="4A73D030" w:rsidR="00D80019" w:rsidRDefault="00D80019" w:rsidP="00D80019">
      <w:pPr>
        <w:pStyle w:val="B2"/>
        <w:rPr>
          <w:noProof/>
        </w:rPr>
      </w:pPr>
      <w:r>
        <w:t>a)</w:t>
      </w:r>
      <w:r>
        <w:tab/>
        <w:t xml:space="preserve">can be set to the URL of the video file located in the </w:t>
      </w:r>
      <w:proofErr w:type="spellStart"/>
      <w:r>
        <w:t>MCVideo</w:t>
      </w:r>
      <w:proofErr w:type="spellEnd"/>
      <w:r>
        <w:t xml:space="preserve"> server</w:t>
      </w:r>
      <w:r>
        <w:rPr>
          <w:noProof/>
        </w:rPr>
        <w:t>;</w:t>
      </w:r>
    </w:p>
    <w:p w14:paraId="3FF87085" w14:textId="1DA6EE4A" w:rsidR="003F105A" w:rsidRDefault="003F105A" w:rsidP="003F105A">
      <w:pPr>
        <w:pStyle w:val="B1"/>
      </w:pPr>
      <w:r w:rsidRPr="00151F8F">
        <w:t>18c)</w:t>
      </w:r>
      <w:r w:rsidRPr="00151F8F">
        <w:tab/>
      </w:r>
      <w:r w:rsidR="008D14FE">
        <w:t>void</w:t>
      </w:r>
      <w:r w:rsidRPr="00151F8F">
        <w:t>;</w:t>
      </w:r>
    </w:p>
    <w:p w14:paraId="6A25735D" w14:textId="464082C3" w:rsidR="00A259AE" w:rsidRDefault="00A259AE" w:rsidP="00A259AE">
      <w:pPr>
        <w:pStyle w:val="B1"/>
      </w:pPr>
      <w:r>
        <w:t>18d)</w:t>
      </w:r>
      <w:r>
        <w:tab/>
      </w:r>
      <w:r w:rsidR="008D14FE">
        <w:t>void</w:t>
      </w:r>
      <w:r>
        <w:t>:</w:t>
      </w:r>
    </w:p>
    <w:p w14:paraId="79FAB171" w14:textId="12C7B9FC" w:rsidR="001B2511" w:rsidRDefault="001B2511" w:rsidP="001B2511">
      <w:pPr>
        <w:pStyle w:val="B1"/>
      </w:pPr>
      <w:r>
        <w:t>18e)</w:t>
      </w:r>
      <w:r>
        <w:tab/>
        <w:t>the &lt;</w:t>
      </w:r>
      <w:proofErr w:type="spellStart"/>
      <w:r>
        <w:t>gw</w:t>
      </w:r>
      <w:proofErr w:type="spellEnd"/>
      <w:r>
        <w:t>-</w:t>
      </w:r>
      <w:proofErr w:type="spellStart"/>
      <w:r>
        <w:t>mcvideo</w:t>
      </w:r>
      <w:proofErr w:type="spellEnd"/>
      <w:r>
        <w:t>-usage&gt;</w:t>
      </w:r>
    </w:p>
    <w:p w14:paraId="55527482" w14:textId="2176441F" w:rsidR="001B2511" w:rsidRPr="00785B9B" w:rsidRDefault="001B2511" w:rsidP="008D14FE">
      <w:pPr>
        <w:pStyle w:val="B2"/>
        <w:overflowPunct/>
        <w:autoSpaceDE/>
        <w:autoSpaceDN/>
        <w:adjustRightInd/>
        <w:textAlignment w:val="auto"/>
      </w:pPr>
      <w:r w:rsidRPr="008D14FE">
        <w:rPr>
          <w:lang w:eastAsia="en-US"/>
        </w:rPr>
        <w:t>a)</w:t>
      </w:r>
      <w:r w:rsidRPr="008D14FE">
        <w:rPr>
          <w:lang w:eastAsia="en-US"/>
        </w:rPr>
        <w:tab/>
        <w:t xml:space="preserve">can be set to true in a SIP REGISTER or a SIP PUBLISH to indicate to the </w:t>
      </w:r>
      <w:proofErr w:type="spellStart"/>
      <w:r w:rsidRPr="008D14FE">
        <w:rPr>
          <w:lang w:eastAsia="en-US"/>
        </w:rPr>
        <w:t>MCVideo</w:t>
      </w:r>
      <w:proofErr w:type="spellEnd"/>
      <w:r w:rsidRPr="008D14FE">
        <w:rPr>
          <w:lang w:eastAsia="en-US"/>
        </w:rPr>
        <w:t xml:space="preserve"> server that the </w:t>
      </w:r>
      <w:proofErr w:type="spellStart"/>
      <w:r w:rsidRPr="008D14FE">
        <w:rPr>
          <w:lang w:eastAsia="en-US"/>
        </w:rPr>
        <w:t>MCVideo</w:t>
      </w:r>
      <w:proofErr w:type="spellEnd"/>
      <w:r w:rsidRPr="008D14FE">
        <w:rPr>
          <w:lang w:eastAsia="en-US"/>
        </w:rPr>
        <w:t xml:space="preserve"> client uses a </w:t>
      </w:r>
      <w:proofErr w:type="spellStart"/>
      <w:r w:rsidRPr="008D14FE">
        <w:rPr>
          <w:lang w:eastAsia="en-US"/>
        </w:rPr>
        <w:t>MCVideo</w:t>
      </w:r>
      <w:proofErr w:type="spellEnd"/>
      <w:r w:rsidRPr="008D14FE">
        <w:rPr>
          <w:lang w:eastAsia="en-US"/>
        </w:rPr>
        <w:t xml:space="preserve"> gateway UE, which requires that network resources are allocated over Rx, N5 or N33; and</w:t>
      </w:r>
    </w:p>
    <w:p w14:paraId="6878BFD7" w14:textId="77777777" w:rsidR="004B0FA7" w:rsidRDefault="004B0FA7" w:rsidP="004B0FA7">
      <w:pPr>
        <w:pStyle w:val="B1"/>
      </w:pPr>
      <w:r>
        <w:t>19)</w:t>
      </w:r>
      <w:r>
        <w:tab/>
        <w:t>the &lt;</w:t>
      </w:r>
      <w:proofErr w:type="spellStart"/>
      <w:r>
        <w:t>anyExt</w:t>
      </w:r>
      <w:proofErr w:type="spellEnd"/>
      <w:r>
        <w:t>&gt; can be included with the following elements:</w:t>
      </w:r>
    </w:p>
    <w:p w14:paraId="7B648E44" w14:textId="77777777" w:rsidR="004B0FA7" w:rsidRDefault="00D43976" w:rsidP="00D43976">
      <w:pPr>
        <w:pStyle w:val="B2"/>
      </w:pPr>
      <w:r w:rsidRPr="00D43976">
        <w:t>a</w:t>
      </w:r>
      <w:r w:rsidR="004B0FA7">
        <w:t>)</w:t>
      </w:r>
      <w:r w:rsidR="004B0FA7">
        <w:tab/>
        <w:t xml:space="preserve">a &lt;release-reason&gt; </w:t>
      </w:r>
      <w:r w:rsidR="001B4953">
        <w:t>element set to</w:t>
      </w:r>
      <w:r w:rsidR="004B0FA7">
        <w:t>:</w:t>
      </w:r>
    </w:p>
    <w:p w14:paraId="5BB2CDDF" w14:textId="77777777" w:rsidR="00C2577E" w:rsidRDefault="004B0FA7" w:rsidP="001B4953">
      <w:pPr>
        <w:pStyle w:val="B3"/>
      </w:pPr>
      <w:proofErr w:type="spellStart"/>
      <w:r>
        <w:t>i</w:t>
      </w:r>
      <w:proofErr w:type="spellEnd"/>
      <w:r>
        <w:t>)</w:t>
      </w:r>
      <w:r>
        <w:tab/>
        <w:t>"</w:t>
      </w:r>
      <w:r w:rsidRPr="004C7B55">
        <w:t>authentication of the MIKEY-SAKE I_MESSAGE failed</w:t>
      </w:r>
      <w:r>
        <w:t xml:space="preserve">" by a </w:t>
      </w:r>
      <w:proofErr w:type="spellStart"/>
      <w:r>
        <w:t>MCVideo</w:t>
      </w:r>
      <w:proofErr w:type="spellEnd"/>
      <w:r>
        <w:t xml:space="preserve"> client when the signature cannot be verified;</w:t>
      </w:r>
    </w:p>
    <w:p w14:paraId="7590D7EC" w14:textId="77777777" w:rsidR="00C2577E" w:rsidRDefault="00C2577E" w:rsidP="00C2577E">
      <w:pPr>
        <w:pStyle w:val="B3"/>
      </w:pPr>
      <w:r>
        <w:t>ii)</w:t>
      </w:r>
      <w:r>
        <w:tab/>
        <w:t>"private-call-expiry" when the ambient viewing call is release due to the expiry of the private call timer;</w:t>
      </w:r>
    </w:p>
    <w:p w14:paraId="50B878DC" w14:textId="77777777" w:rsidR="00C2577E" w:rsidRDefault="00C2577E" w:rsidP="00C2577E">
      <w:pPr>
        <w:pStyle w:val="B3"/>
      </w:pPr>
      <w:r>
        <w:t>iii)</w:t>
      </w:r>
      <w:r>
        <w:tab/>
        <w:t xml:space="preserve">"administrator-action" when the ambient viewing call is released by an </w:t>
      </w:r>
      <w:proofErr w:type="spellStart"/>
      <w:r>
        <w:t>MCVideo</w:t>
      </w:r>
      <w:proofErr w:type="spellEnd"/>
      <w:r>
        <w:t xml:space="preserve"> administrator;</w:t>
      </w:r>
    </w:p>
    <w:p w14:paraId="50018123" w14:textId="77777777" w:rsidR="00C2577E" w:rsidRDefault="00C2577E" w:rsidP="00C2577E">
      <w:pPr>
        <w:pStyle w:val="B3"/>
      </w:pPr>
      <w:r>
        <w:t>i</w:t>
      </w:r>
      <w:r w:rsidRPr="00763F9F">
        <w:t>v</w:t>
      </w:r>
      <w:r>
        <w:t>)</w:t>
      </w:r>
      <w:r>
        <w:tab/>
        <w:t>"call-request-for-viewed-to-client" when there is a call request targeted to the viewed-to client; or</w:t>
      </w:r>
    </w:p>
    <w:p w14:paraId="64C40729" w14:textId="77777777" w:rsidR="004B0FA7" w:rsidRDefault="00C2577E" w:rsidP="00C2577E">
      <w:pPr>
        <w:pStyle w:val="B3"/>
      </w:pPr>
      <w:r>
        <w:t>v)</w:t>
      </w:r>
      <w:r>
        <w:tab/>
        <w:t>"call-request-initiated-by-viewed-to-client" when there is a call request initiated by the viewed-to client;</w:t>
      </w:r>
    </w:p>
    <w:p w14:paraId="4F539BDE" w14:textId="77777777" w:rsidR="004B0FA7" w:rsidRDefault="004B0FA7" w:rsidP="004B0FA7">
      <w:pPr>
        <w:pStyle w:val="B2"/>
      </w:pPr>
      <w:r>
        <w:rPr>
          <w:lang w:val="en-US"/>
        </w:rPr>
        <w:t>b</w:t>
      </w:r>
      <w:r>
        <w:t>)</w:t>
      </w:r>
      <w:r>
        <w:tab/>
        <w:t xml:space="preserve">a &lt;request-type&gt; </w:t>
      </w:r>
      <w:r w:rsidR="00D74FD9">
        <w:t>element set to</w:t>
      </w:r>
      <w:r>
        <w:t>:</w:t>
      </w:r>
    </w:p>
    <w:p w14:paraId="558F63AC" w14:textId="06BA89F0" w:rsidR="004B0FA7" w:rsidRDefault="004B0FA7" w:rsidP="004B0FA7">
      <w:pPr>
        <w:pStyle w:val="B3"/>
        <w:rPr>
          <w:lang w:val="en-US"/>
        </w:rPr>
      </w:pPr>
      <w:proofErr w:type="spellStart"/>
      <w:r>
        <w:t>i</w:t>
      </w:r>
      <w:proofErr w:type="spellEnd"/>
      <w:r>
        <w:t>)</w:t>
      </w:r>
      <w:r>
        <w:tab/>
      </w:r>
      <w:r w:rsidRPr="004346C1">
        <w:t xml:space="preserve">"group-selection-change-request" </w:t>
      </w:r>
      <w:r>
        <w:t>when a client initiates a group selection change request;</w:t>
      </w:r>
    </w:p>
    <w:p w14:paraId="78EF9705" w14:textId="0C354B64" w:rsidR="00D726EE" w:rsidRPr="00BA110A" w:rsidRDefault="00D726EE" w:rsidP="004B0FA7">
      <w:pPr>
        <w:pStyle w:val="B3"/>
        <w:rPr>
          <w:lang w:val="en-US"/>
        </w:rPr>
      </w:pPr>
      <w:r>
        <w:t>ii)</w:t>
      </w:r>
      <w:r>
        <w:tab/>
      </w:r>
      <w:r w:rsidRPr="004346C1">
        <w:t>"</w:t>
      </w:r>
      <w:r>
        <w:t>functional-alias-status-determination</w:t>
      </w:r>
      <w:r w:rsidRPr="004346C1">
        <w:t xml:space="preserve">" </w:t>
      </w:r>
      <w:r>
        <w:t xml:space="preserve">when a client initiates a subscription to FA status </w:t>
      </w:r>
      <w:r w:rsidRPr="004346C1">
        <w:t>request</w:t>
      </w:r>
      <w:r>
        <w:t>;</w:t>
      </w:r>
    </w:p>
    <w:p w14:paraId="1A819D58" w14:textId="100CC9A4" w:rsidR="009E3E45" w:rsidRPr="007647E9" w:rsidRDefault="009E3E45" w:rsidP="009E3E45">
      <w:pPr>
        <w:pStyle w:val="B3"/>
        <w:rPr>
          <w:lang w:val="hr-HR"/>
        </w:rPr>
      </w:pPr>
      <w:r>
        <w:rPr>
          <w:lang w:val="hr-HR"/>
        </w:rPr>
        <w:t>iii</w:t>
      </w:r>
      <w:r>
        <w:t>)</w:t>
      </w:r>
      <w:r>
        <w:tab/>
      </w:r>
      <w:r w:rsidRPr="00702036">
        <w:t>"</w:t>
      </w:r>
      <w:r w:rsidRPr="00647D38">
        <w:t>fa-group-</w:t>
      </w:r>
      <w:r>
        <w:t>binding</w:t>
      </w:r>
      <w:r w:rsidRPr="00647D38">
        <w:t>-</w:t>
      </w:r>
      <w:proofErr w:type="spellStart"/>
      <w:r w:rsidRPr="00647D38">
        <w:t>req</w:t>
      </w:r>
      <w:proofErr w:type="spellEnd"/>
      <w:r w:rsidRPr="00702036">
        <w:t xml:space="preserve">" when a client initiates a </w:t>
      </w:r>
      <w:r w:rsidRPr="00647D38">
        <w:t xml:space="preserve">request for </w:t>
      </w:r>
      <w:r w:rsidRPr="00407544">
        <w:t xml:space="preserve">binding </w:t>
      </w:r>
      <w:r w:rsidRPr="00647D38">
        <w:t xml:space="preserve">of a functional alias with the </w:t>
      </w:r>
      <w:r>
        <w:rPr>
          <w:noProof/>
        </w:rPr>
        <w:t>MCVideo</w:t>
      </w:r>
      <w:r w:rsidRPr="00A07E7A">
        <w:rPr>
          <w:noProof/>
        </w:rPr>
        <w:t xml:space="preserve"> </w:t>
      </w:r>
      <w:r w:rsidRPr="00647D38">
        <w:t>group(s)</w:t>
      </w:r>
      <w:r w:rsidRPr="00407544">
        <w:t xml:space="preserve"> </w:t>
      </w:r>
      <w:r>
        <w:t xml:space="preserve">for the </w:t>
      </w:r>
      <w:proofErr w:type="spellStart"/>
      <w:r w:rsidR="003B17D8" w:rsidRPr="00706389">
        <w:rPr>
          <w:rFonts w:eastAsia="Batang"/>
        </w:rPr>
        <w:t>MCVideo</w:t>
      </w:r>
      <w:proofErr w:type="spellEnd"/>
      <w:r w:rsidRPr="00682BBC">
        <w:rPr>
          <w:rFonts w:eastAsia="맑은 고딕"/>
        </w:rPr>
        <w:t xml:space="preserve"> </w:t>
      </w:r>
      <w:r>
        <w:t>user;</w:t>
      </w:r>
    </w:p>
    <w:p w14:paraId="797DFCA0" w14:textId="77777777" w:rsidR="004B0FA7" w:rsidRDefault="004B0FA7" w:rsidP="00F817AA">
      <w:pPr>
        <w:pStyle w:val="B2"/>
        <w:overflowPunct/>
        <w:autoSpaceDE/>
        <w:autoSpaceDN/>
        <w:adjustRightInd/>
        <w:textAlignment w:val="auto"/>
      </w:pPr>
      <w:r>
        <w:rPr>
          <w:lang w:eastAsia="en-US"/>
        </w:rPr>
        <w:t>c)</w:t>
      </w:r>
      <w:r>
        <w:rPr>
          <w:lang w:eastAsia="en-US"/>
        </w:rPr>
        <w:tab/>
        <w:t xml:space="preserve">a &lt;response-type&gt; </w:t>
      </w:r>
      <w:r w:rsidR="00D74FD9">
        <w:rPr>
          <w:lang w:eastAsia="en-US"/>
        </w:rPr>
        <w:t>element set to</w:t>
      </w:r>
      <w:r>
        <w:rPr>
          <w:lang w:eastAsia="en-US"/>
        </w:rPr>
        <w:t>:</w:t>
      </w:r>
    </w:p>
    <w:p w14:paraId="71518726" w14:textId="77777777" w:rsidR="004B0FA7" w:rsidRDefault="004B0FA7" w:rsidP="004B0FA7">
      <w:pPr>
        <w:pStyle w:val="B3"/>
      </w:pPr>
      <w:proofErr w:type="spellStart"/>
      <w:r>
        <w:t>i</w:t>
      </w:r>
      <w:proofErr w:type="spellEnd"/>
      <w:r>
        <w:t>)</w:t>
      </w:r>
      <w:r>
        <w:tab/>
      </w:r>
      <w:r w:rsidRPr="004346C1">
        <w:t>"group-selection-change-</w:t>
      </w:r>
      <w:r>
        <w:t>response</w:t>
      </w:r>
      <w:r w:rsidRPr="004346C1">
        <w:t xml:space="preserve">" </w:t>
      </w:r>
      <w:r>
        <w:t>when a client responds to a group selection change request;</w:t>
      </w:r>
    </w:p>
    <w:p w14:paraId="5FBAB4EA" w14:textId="77777777" w:rsidR="004B0FA7" w:rsidRDefault="004B0FA7" w:rsidP="004B0FA7">
      <w:pPr>
        <w:pStyle w:val="B2"/>
      </w:pPr>
      <w:r>
        <w:rPr>
          <w:lang w:val="en-US"/>
        </w:rPr>
        <w:t>d</w:t>
      </w:r>
      <w:r>
        <w:t>)</w:t>
      </w:r>
      <w:r>
        <w:tab/>
        <w:t>a &lt;</w:t>
      </w:r>
      <w:r w:rsidRPr="006D0511">
        <w:t>selected-group-change-outcome</w:t>
      </w:r>
      <w:r>
        <w:t xml:space="preserve">&gt; </w:t>
      </w:r>
      <w:r w:rsidR="00D74FD9">
        <w:t>element set to</w:t>
      </w:r>
      <w:r>
        <w:t>:</w:t>
      </w:r>
    </w:p>
    <w:p w14:paraId="18BB5571" w14:textId="77777777" w:rsidR="004B0FA7" w:rsidRDefault="004B0FA7" w:rsidP="004B0FA7">
      <w:pPr>
        <w:pStyle w:val="B3"/>
      </w:pPr>
      <w:proofErr w:type="spellStart"/>
      <w:r>
        <w:t>i</w:t>
      </w:r>
      <w:proofErr w:type="spellEnd"/>
      <w:r>
        <w:t>)</w:t>
      </w:r>
      <w:r>
        <w:tab/>
        <w:t>"success" when a client reports that it has successfully changed its selected group as requested by a received group selection change request; or</w:t>
      </w:r>
    </w:p>
    <w:p w14:paraId="65C9A11F" w14:textId="77777777" w:rsidR="004B0FA7" w:rsidRDefault="004B0FA7" w:rsidP="004B0FA7">
      <w:pPr>
        <w:pStyle w:val="B3"/>
      </w:pPr>
      <w:r>
        <w:t>ii)</w:t>
      </w:r>
      <w:r>
        <w:tab/>
        <w:t>"fail" when a client reports that it has failed to change its selected group as requested by a received group selection change request;</w:t>
      </w:r>
    </w:p>
    <w:p w14:paraId="033710A3" w14:textId="77777777" w:rsidR="004B0FA7" w:rsidRPr="00A75641" w:rsidRDefault="004B0FA7" w:rsidP="004B0FA7">
      <w:pPr>
        <w:pStyle w:val="B2"/>
      </w:pPr>
      <w:r w:rsidRPr="00A75641">
        <w:t>e)</w:t>
      </w:r>
      <w:r w:rsidRPr="00A75641">
        <w:tab/>
        <w:t xml:space="preserve">an&lt;affiliation-required&gt; </w:t>
      </w:r>
      <w:r w:rsidR="00D74FD9">
        <w:t>element set to</w:t>
      </w:r>
      <w:r w:rsidRPr="00A75641">
        <w:t>:</w:t>
      </w:r>
    </w:p>
    <w:p w14:paraId="7285DFAE" w14:textId="77777777" w:rsidR="00C2577E" w:rsidRDefault="004B0FA7" w:rsidP="00C2577E">
      <w:pPr>
        <w:pStyle w:val="B3"/>
      </w:pPr>
      <w:proofErr w:type="spellStart"/>
      <w:r>
        <w:t>i</w:t>
      </w:r>
      <w:proofErr w:type="spellEnd"/>
      <w:r>
        <w:t>)</w:t>
      </w:r>
      <w:r w:rsidR="00846B7E">
        <w:tab/>
      </w:r>
      <w:r>
        <w:t xml:space="preserve">"true" when received by a client in a </w:t>
      </w:r>
      <w:r w:rsidRPr="004346C1">
        <w:t>group-selection-change-request</w:t>
      </w:r>
      <w:r>
        <w:t xml:space="preserve"> indicates that the client needs to affiliate to the specified group</w:t>
      </w:r>
      <w:r w:rsidR="00C2577E">
        <w:t>;</w:t>
      </w:r>
    </w:p>
    <w:p w14:paraId="14E30556" w14:textId="77777777" w:rsidR="00C2577E" w:rsidRDefault="00C2577E" w:rsidP="00C2577E">
      <w:pPr>
        <w:pStyle w:val="B2"/>
      </w:pPr>
      <w:r>
        <w:t>f)</w:t>
      </w:r>
      <w:r>
        <w:tab/>
        <w:t xml:space="preserve">an &lt;ambient-viewing-type&gt; </w:t>
      </w:r>
      <w:r w:rsidR="00D74FD9">
        <w:t>element set to</w:t>
      </w:r>
      <w:r>
        <w:t>:</w:t>
      </w:r>
    </w:p>
    <w:p w14:paraId="645066AB" w14:textId="77777777" w:rsidR="00C2577E" w:rsidRDefault="00C2577E" w:rsidP="00C2577E">
      <w:pPr>
        <w:pStyle w:val="B3"/>
      </w:pPr>
      <w:proofErr w:type="spellStart"/>
      <w:r>
        <w:t>i</w:t>
      </w:r>
      <w:proofErr w:type="spellEnd"/>
      <w:r>
        <w:t>)</w:t>
      </w:r>
      <w:r>
        <w:tab/>
        <w:t>"remote-</w:t>
      </w:r>
      <w:proofErr w:type="spellStart"/>
      <w:r>
        <w:t>init</w:t>
      </w:r>
      <w:proofErr w:type="spellEnd"/>
      <w:r>
        <w:t xml:space="preserve">" when the viewing </w:t>
      </w:r>
      <w:proofErr w:type="spellStart"/>
      <w:r>
        <w:t>MCVideo</w:t>
      </w:r>
      <w:proofErr w:type="spellEnd"/>
      <w:r>
        <w:t xml:space="preserve"> user of an ambient viewing call initiates the call; or</w:t>
      </w:r>
    </w:p>
    <w:p w14:paraId="7B7F9153" w14:textId="77777777" w:rsidR="004B0FA7" w:rsidRPr="00721C14" w:rsidRDefault="00C2577E" w:rsidP="00C2577E">
      <w:pPr>
        <w:pStyle w:val="B3"/>
      </w:pPr>
      <w:r>
        <w:t>ii)</w:t>
      </w:r>
      <w:r>
        <w:tab/>
        <w:t>"local-</w:t>
      </w:r>
      <w:proofErr w:type="spellStart"/>
      <w:r>
        <w:t>init</w:t>
      </w:r>
      <w:proofErr w:type="spellEnd"/>
      <w:r>
        <w:t xml:space="preserve">" when the viewed-to </w:t>
      </w:r>
      <w:proofErr w:type="spellStart"/>
      <w:r>
        <w:t>MCVideo</w:t>
      </w:r>
      <w:proofErr w:type="spellEnd"/>
      <w:r>
        <w:t xml:space="preserve"> user of an ambient viewing call initiates the call</w:t>
      </w:r>
      <w:r w:rsidR="0094202A">
        <w:t>;</w:t>
      </w:r>
    </w:p>
    <w:p w14:paraId="67F709DF" w14:textId="77777777" w:rsidR="0094202A" w:rsidRDefault="0094202A" w:rsidP="0094202A">
      <w:pPr>
        <w:pStyle w:val="B2"/>
      </w:pPr>
      <w:r>
        <w:t>g)</w:t>
      </w:r>
      <w:r>
        <w:tab/>
        <w:t>an &lt;video-push-</w:t>
      </w:r>
      <w:proofErr w:type="spellStart"/>
      <w:r>
        <w:t>url</w:t>
      </w:r>
      <w:proofErr w:type="spellEnd"/>
      <w:r>
        <w:t xml:space="preserve">&gt; </w:t>
      </w:r>
      <w:r w:rsidR="00D74FD9">
        <w:rPr>
          <w:lang w:val="en-US"/>
        </w:rPr>
        <w:t>element</w:t>
      </w:r>
      <w:r>
        <w:t>:</w:t>
      </w:r>
    </w:p>
    <w:p w14:paraId="0B429F6F" w14:textId="7CB8F807" w:rsidR="0094202A" w:rsidRPr="00721C14" w:rsidRDefault="0094202A" w:rsidP="0094202A">
      <w:pPr>
        <w:pStyle w:val="B3"/>
      </w:pPr>
      <w:proofErr w:type="spellStart"/>
      <w:r>
        <w:t>i</w:t>
      </w:r>
      <w:proofErr w:type="spellEnd"/>
      <w:r>
        <w:t>)</w:t>
      </w:r>
      <w:r>
        <w:tab/>
        <w:t xml:space="preserve">set to the URL of the video file located in the </w:t>
      </w:r>
      <w:proofErr w:type="spellStart"/>
      <w:r>
        <w:t>MCVideo</w:t>
      </w:r>
      <w:proofErr w:type="spellEnd"/>
      <w:r>
        <w:t xml:space="preserve"> server</w:t>
      </w:r>
      <w:r w:rsidR="00974529" w:rsidRPr="00CB4E86">
        <w:rPr>
          <w:noProof/>
        </w:rPr>
        <w:t>;</w:t>
      </w:r>
    </w:p>
    <w:p w14:paraId="15EB1CA0" w14:textId="77777777" w:rsidR="00974529" w:rsidRPr="006A0DDE" w:rsidRDefault="00974529" w:rsidP="00BA110A">
      <w:pPr>
        <w:pStyle w:val="B2"/>
      </w:pPr>
      <w:r>
        <w:rPr>
          <w:noProof/>
        </w:rPr>
        <w:t>h)</w:t>
      </w:r>
      <w:r>
        <w:rPr>
          <w:noProof/>
        </w:rPr>
        <w:tab/>
      </w:r>
      <w:r>
        <w:t>a &lt;</w:t>
      </w:r>
      <w:r w:rsidRPr="00F90134">
        <w:t>functional</w:t>
      </w:r>
      <w:r>
        <w:t>-</w:t>
      </w:r>
      <w:r w:rsidRPr="00F90134">
        <w:t>alias-URI</w:t>
      </w:r>
      <w:r>
        <w:t xml:space="preserve">&gt; </w:t>
      </w:r>
      <w:r w:rsidR="001D0303">
        <w:t>element</w:t>
      </w:r>
      <w:r>
        <w:t xml:space="preserve"> set to </w:t>
      </w:r>
      <w:r w:rsidR="001D0303">
        <w:t xml:space="preserve">the </w:t>
      </w:r>
      <w:r>
        <w:t>value of the fu</w:t>
      </w:r>
      <w:r w:rsidRPr="00F90134">
        <w:t>nctional</w:t>
      </w:r>
      <w:r>
        <w:t xml:space="preserve"> </w:t>
      </w:r>
      <w:r w:rsidRPr="00F90134">
        <w:t>alias that is used together with the</w:t>
      </w:r>
      <w:r>
        <w:t xml:space="preserve"> "</w:t>
      </w:r>
      <w:proofErr w:type="spellStart"/>
      <w:r w:rsidRPr="003B3D7F">
        <w:t>m</w:t>
      </w:r>
      <w:r>
        <w:t>cvideo</w:t>
      </w:r>
      <w:proofErr w:type="spellEnd"/>
      <w:r w:rsidRPr="003B3D7F">
        <w:t>-calling-user-id</w:t>
      </w:r>
      <w:r>
        <w:t>";</w:t>
      </w:r>
    </w:p>
    <w:p w14:paraId="77B5DB8C" w14:textId="77777777" w:rsidR="00F62A09" w:rsidRDefault="00F62A09" w:rsidP="00F62A09">
      <w:pPr>
        <w:pStyle w:val="B2"/>
      </w:pPr>
      <w:proofErr w:type="spellStart"/>
      <w:r>
        <w:t>i</w:t>
      </w:r>
      <w:proofErr w:type="spellEnd"/>
      <w:r w:rsidRPr="00D31BAA">
        <w:t>)</w:t>
      </w:r>
      <w:r w:rsidRPr="00D31BAA">
        <w:tab/>
        <w:t>a</w:t>
      </w:r>
      <w:r>
        <w:rPr>
          <w:lang w:val="en-US"/>
        </w:rPr>
        <w:t xml:space="preserve">n </w:t>
      </w:r>
      <w:r w:rsidRPr="00D31BAA">
        <w:t>&lt;emergency-alert-area-</w:t>
      </w:r>
      <w:proofErr w:type="spellStart"/>
      <w:r w:rsidRPr="00D31BAA">
        <w:t>ind</w:t>
      </w:r>
      <w:proofErr w:type="spellEnd"/>
      <w:r w:rsidRPr="00D31BAA">
        <w:t>&gt;</w:t>
      </w:r>
      <w:r>
        <w:rPr>
          <w:lang w:val="en-US"/>
        </w:rPr>
        <w:t xml:space="preserve"> </w:t>
      </w:r>
      <w:r w:rsidR="001D0303">
        <w:t>element set to</w:t>
      </w:r>
      <w:r>
        <w:t>:</w:t>
      </w:r>
    </w:p>
    <w:p w14:paraId="16B47742" w14:textId="77777777" w:rsidR="00F62A09" w:rsidRDefault="00F62A09" w:rsidP="00F62A09">
      <w:pPr>
        <w:pStyle w:val="B3"/>
      </w:pPr>
      <w:proofErr w:type="spellStart"/>
      <w:r>
        <w:t>i</w:t>
      </w:r>
      <w:proofErr w:type="spellEnd"/>
      <w:r>
        <w:t>)</w:t>
      </w:r>
      <w:r>
        <w:tab/>
        <w:t xml:space="preserve">"true" when the </w:t>
      </w:r>
      <w:proofErr w:type="spellStart"/>
      <w:r>
        <w:rPr>
          <w:lang w:val="en-US"/>
        </w:rPr>
        <w:t>MCVideo</w:t>
      </w:r>
      <w:proofErr w:type="spellEnd"/>
      <w:r>
        <w:rPr>
          <w:lang w:val="en-US"/>
        </w:rPr>
        <w:t xml:space="preserve"> client has entered an emergency alert area</w:t>
      </w:r>
      <w:r>
        <w:t>; or</w:t>
      </w:r>
    </w:p>
    <w:p w14:paraId="244FD9F2" w14:textId="77777777" w:rsidR="00F62A09" w:rsidRPr="00321B0A" w:rsidRDefault="00F62A09" w:rsidP="00F62A09">
      <w:pPr>
        <w:pStyle w:val="B3"/>
        <w:rPr>
          <w:lang w:val="en-US"/>
        </w:rPr>
      </w:pPr>
      <w:r>
        <w:t>ii)</w:t>
      </w:r>
      <w:r>
        <w:tab/>
        <w:t xml:space="preserve">"false" when the </w:t>
      </w:r>
      <w:proofErr w:type="spellStart"/>
      <w:r>
        <w:rPr>
          <w:lang w:val="en-US"/>
        </w:rPr>
        <w:t>MCVideo</w:t>
      </w:r>
      <w:proofErr w:type="spellEnd"/>
      <w:r>
        <w:rPr>
          <w:lang w:val="en-US"/>
        </w:rPr>
        <w:t xml:space="preserve"> client has exited an emergency alert area;</w:t>
      </w:r>
    </w:p>
    <w:p w14:paraId="2668F0E2" w14:textId="77777777" w:rsidR="00F62A09" w:rsidRDefault="00F62A09" w:rsidP="00F62A09">
      <w:pPr>
        <w:pStyle w:val="B2"/>
      </w:pPr>
      <w:r>
        <w:t>j</w:t>
      </w:r>
      <w:r w:rsidRPr="00D31BAA">
        <w:t>)</w:t>
      </w:r>
      <w:r w:rsidRPr="00D31BAA">
        <w:tab/>
        <w:t>a</w:t>
      </w:r>
      <w:r>
        <w:rPr>
          <w:lang w:val="en-US"/>
        </w:rPr>
        <w:t xml:space="preserve"> </w:t>
      </w:r>
      <w:r w:rsidRPr="00D31BAA">
        <w:t>&lt;</w:t>
      </w:r>
      <w:r>
        <w:rPr>
          <w:lang w:val="en-US"/>
        </w:rPr>
        <w:t>group-geo</w:t>
      </w:r>
      <w:r w:rsidRPr="00D31BAA">
        <w:t>-area-</w:t>
      </w:r>
      <w:proofErr w:type="spellStart"/>
      <w:r w:rsidRPr="00D31BAA">
        <w:t>ind</w:t>
      </w:r>
      <w:proofErr w:type="spellEnd"/>
      <w:r w:rsidRPr="00D31BAA">
        <w:t>&gt;</w:t>
      </w:r>
      <w:r>
        <w:rPr>
          <w:lang w:val="en-US"/>
        </w:rPr>
        <w:t xml:space="preserve"> </w:t>
      </w:r>
      <w:r w:rsidR="001D0303">
        <w:t>element set to</w:t>
      </w:r>
      <w:r>
        <w:t>:</w:t>
      </w:r>
    </w:p>
    <w:p w14:paraId="22EDCB05" w14:textId="77777777" w:rsidR="00F62A09" w:rsidRDefault="00F62A09" w:rsidP="00F62A09">
      <w:pPr>
        <w:pStyle w:val="B3"/>
      </w:pPr>
      <w:proofErr w:type="spellStart"/>
      <w:r>
        <w:t>i</w:t>
      </w:r>
      <w:proofErr w:type="spellEnd"/>
      <w:r>
        <w:t>)</w:t>
      </w:r>
      <w:r>
        <w:tab/>
        <w:t xml:space="preserve">"true" when the </w:t>
      </w:r>
      <w:proofErr w:type="spellStart"/>
      <w:r>
        <w:rPr>
          <w:lang w:val="en-US"/>
        </w:rPr>
        <w:t>MCVideo</w:t>
      </w:r>
      <w:proofErr w:type="spellEnd"/>
      <w:r>
        <w:rPr>
          <w:lang w:val="en-US"/>
        </w:rPr>
        <w:t xml:space="preserve"> client has entered a group geographic area</w:t>
      </w:r>
      <w:r>
        <w:t>; or</w:t>
      </w:r>
    </w:p>
    <w:p w14:paraId="17924C25" w14:textId="3D4A6E9D" w:rsidR="00F62A09" w:rsidRPr="00D31BAA" w:rsidRDefault="00F62A09" w:rsidP="00F62A09">
      <w:pPr>
        <w:pStyle w:val="B3"/>
        <w:rPr>
          <w:lang w:val="en-US"/>
        </w:rPr>
      </w:pPr>
      <w:r>
        <w:t>ii)</w:t>
      </w:r>
      <w:r>
        <w:tab/>
        <w:t xml:space="preserve">"false" when the </w:t>
      </w:r>
      <w:proofErr w:type="spellStart"/>
      <w:r>
        <w:rPr>
          <w:lang w:val="en-US"/>
        </w:rPr>
        <w:t>MCVideo</w:t>
      </w:r>
      <w:proofErr w:type="spellEnd"/>
      <w:r>
        <w:rPr>
          <w:lang w:val="en-US"/>
        </w:rPr>
        <w:t xml:space="preserve"> client has exited a group geographic area</w:t>
      </w:r>
      <w:r w:rsidR="008F7D39">
        <w:rPr>
          <w:lang w:val="en-US"/>
        </w:rPr>
        <w:t>;</w:t>
      </w:r>
    </w:p>
    <w:p w14:paraId="627FEC4C" w14:textId="77777777" w:rsidR="009E3E45" w:rsidRDefault="009E3E45" w:rsidP="009E3E45">
      <w:pPr>
        <w:pStyle w:val="B2"/>
      </w:pPr>
      <w:r>
        <w:t>k)</w:t>
      </w:r>
      <w:r>
        <w:tab/>
        <w:t>a &lt;</w:t>
      </w:r>
      <w:r w:rsidRPr="00A66F3E">
        <w:rPr>
          <w:lang w:eastAsia="ko-KR"/>
        </w:rPr>
        <w:t>bind</w:t>
      </w:r>
      <w:r>
        <w:rPr>
          <w:noProof/>
        </w:rPr>
        <w:t>ing</w:t>
      </w:r>
      <w:r w:rsidRPr="00A66F3E">
        <w:rPr>
          <w:lang w:eastAsia="ko-KR"/>
        </w:rPr>
        <w:t>-</w:t>
      </w:r>
      <w:proofErr w:type="spellStart"/>
      <w:r w:rsidRPr="00A66F3E">
        <w:rPr>
          <w:lang w:eastAsia="ko-KR"/>
        </w:rPr>
        <w:t>ind</w:t>
      </w:r>
      <w:proofErr w:type="spellEnd"/>
      <w:r>
        <w:t>&gt; element set to:</w:t>
      </w:r>
    </w:p>
    <w:p w14:paraId="60991D0A" w14:textId="77777777" w:rsidR="009E3E45" w:rsidRDefault="009E3E45" w:rsidP="009E3E45">
      <w:pPr>
        <w:pStyle w:val="B3"/>
      </w:pPr>
      <w:proofErr w:type="spellStart"/>
      <w:r>
        <w:t>i</w:t>
      </w:r>
      <w:proofErr w:type="spellEnd"/>
      <w:r>
        <w:t>)</w:t>
      </w:r>
      <w:r>
        <w:tab/>
        <w:t xml:space="preserve">"true" </w:t>
      </w:r>
      <w:r w:rsidRPr="00386EE1">
        <w:t xml:space="preserve">when the user wants to create a binding of a particular functional alias with the specified list of </w:t>
      </w:r>
      <w:proofErr w:type="spellStart"/>
      <w:r>
        <w:rPr>
          <w:lang w:val="en-US"/>
        </w:rPr>
        <w:t>MCVideo</w:t>
      </w:r>
      <w:proofErr w:type="spellEnd"/>
      <w:r>
        <w:rPr>
          <w:lang w:val="en-US"/>
        </w:rPr>
        <w:t xml:space="preserve"> </w:t>
      </w:r>
      <w:r w:rsidRPr="00386EE1">
        <w:t xml:space="preserve">groups for the </w:t>
      </w:r>
      <w:proofErr w:type="spellStart"/>
      <w:r>
        <w:rPr>
          <w:lang w:val="en-US"/>
        </w:rPr>
        <w:t>MCVideo</w:t>
      </w:r>
      <w:proofErr w:type="spellEnd"/>
      <w:r>
        <w:rPr>
          <w:lang w:val="en-US"/>
        </w:rPr>
        <w:t xml:space="preserve"> </w:t>
      </w:r>
      <w:r w:rsidRPr="00386EE1">
        <w:t>client; or</w:t>
      </w:r>
    </w:p>
    <w:p w14:paraId="6CFBE504" w14:textId="77777777" w:rsidR="009E3E45" w:rsidRDefault="009E3E45" w:rsidP="009E3E45">
      <w:pPr>
        <w:pStyle w:val="B3"/>
      </w:pPr>
      <w:proofErr w:type="spellStart"/>
      <w:r>
        <w:t>i</w:t>
      </w:r>
      <w:r>
        <w:rPr>
          <w:lang w:val="en-IN"/>
        </w:rPr>
        <w:t>i</w:t>
      </w:r>
      <w:proofErr w:type="spellEnd"/>
      <w:r>
        <w:t>)</w:t>
      </w:r>
      <w:r>
        <w:tab/>
        <w:t xml:space="preserve">"false" </w:t>
      </w:r>
      <w:r w:rsidRPr="00386EE1">
        <w:t xml:space="preserve">when the user wants to remove a binding of a particular functional alias from the specified list of </w:t>
      </w:r>
      <w:proofErr w:type="spellStart"/>
      <w:r>
        <w:rPr>
          <w:lang w:val="en-US"/>
        </w:rPr>
        <w:t>MCVideo</w:t>
      </w:r>
      <w:proofErr w:type="spellEnd"/>
      <w:r>
        <w:rPr>
          <w:lang w:val="en-US"/>
        </w:rPr>
        <w:t xml:space="preserve"> </w:t>
      </w:r>
      <w:r w:rsidRPr="00386EE1">
        <w:t xml:space="preserve">groups for the </w:t>
      </w:r>
      <w:proofErr w:type="spellStart"/>
      <w:r>
        <w:rPr>
          <w:lang w:val="en-US"/>
        </w:rPr>
        <w:t>MCVideo</w:t>
      </w:r>
      <w:proofErr w:type="spellEnd"/>
      <w:r>
        <w:rPr>
          <w:lang w:val="en-US"/>
        </w:rPr>
        <w:t xml:space="preserve"> </w:t>
      </w:r>
      <w:r w:rsidRPr="00386EE1">
        <w:t>client;</w:t>
      </w:r>
    </w:p>
    <w:p w14:paraId="168DC93C" w14:textId="77777777" w:rsidR="009E3E45" w:rsidRDefault="009E3E45" w:rsidP="009E3E45">
      <w:pPr>
        <w:pStyle w:val="B2"/>
      </w:pPr>
      <w:r>
        <w:t>l)</w:t>
      </w:r>
      <w:r>
        <w:tab/>
        <w:t>a &lt;binding</w:t>
      </w:r>
      <w:r w:rsidRPr="00FE06A2">
        <w:rPr>
          <w:lang w:eastAsia="ko-KR"/>
        </w:rPr>
        <w:t>-fa-</w:t>
      </w:r>
      <w:proofErr w:type="spellStart"/>
      <w:r w:rsidRPr="00FE06A2">
        <w:rPr>
          <w:lang w:eastAsia="ko-KR"/>
        </w:rPr>
        <w:t>uri</w:t>
      </w:r>
      <w:proofErr w:type="spellEnd"/>
      <w:r>
        <w:t>&gt; element set to:</w:t>
      </w:r>
    </w:p>
    <w:p w14:paraId="586DC329" w14:textId="03B2F0E3" w:rsidR="009E3E45" w:rsidRDefault="009E3E45" w:rsidP="009E3E45">
      <w:pPr>
        <w:pStyle w:val="B3"/>
      </w:pPr>
      <w:proofErr w:type="spellStart"/>
      <w:r>
        <w:t>i</w:t>
      </w:r>
      <w:proofErr w:type="spellEnd"/>
      <w:r>
        <w:t>)</w:t>
      </w:r>
      <w:r>
        <w:tab/>
      </w:r>
      <w:r w:rsidRPr="00FE04B9">
        <w:t xml:space="preserve">a URI of a functional alias </w:t>
      </w:r>
      <w:r>
        <w:t xml:space="preserve">that shall be bound </w:t>
      </w:r>
      <w:r w:rsidRPr="00FE04B9">
        <w:t xml:space="preserve">with the specified list of </w:t>
      </w:r>
      <w:proofErr w:type="spellStart"/>
      <w:r>
        <w:rPr>
          <w:lang w:val="en-US"/>
        </w:rPr>
        <w:t>MCVideo</w:t>
      </w:r>
      <w:proofErr w:type="spellEnd"/>
      <w:r>
        <w:rPr>
          <w:lang w:val="en-US"/>
        </w:rPr>
        <w:t xml:space="preserve"> </w:t>
      </w:r>
      <w:r w:rsidRPr="00FE04B9">
        <w:t xml:space="preserve">groups for the </w:t>
      </w:r>
      <w:proofErr w:type="spellStart"/>
      <w:r>
        <w:rPr>
          <w:lang w:val="en-US"/>
        </w:rPr>
        <w:t>MCVideo</w:t>
      </w:r>
      <w:proofErr w:type="spellEnd"/>
      <w:r>
        <w:rPr>
          <w:lang w:val="en-US"/>
        </w:rPr>
        <w:t xml:space="preserve"> </w:t>
      </w:r>
      <w:r w:rsidRPr="00FE04B9">
        <w:t>client;</w:t>
      </w:r>
    </w:p>
    <w:p w14:paraId="05E4D6DD" w14:textId="77777777" w:rsidR="009E3E45" w:rsidRDefault="009E3E45" w:rsidP="009E3E45">
      <w:pPr>
        <w:pStyle w:val="B2"/>
      </w:pPr>
      <w:r>
        <w:t>m)</w:t>
      </w:r>
      <w:r>
        <w:tab/>
        <w:t>a &lt;unbinding</w:t>
      </w:r>
      <w:r w:rsidRPr="00FE06A2">
        <w:rPr>
          <w:lang w:eastAsia="ko-KR"/>
        </w:rPr>
        <w:t>-fa-</w:t>
      </w:r>
      <w:proofErr w:type="spellStart"/>
      <w:r w:rsidRPr="00FE06A2">
        <w:rPr>
          <w:lang w:eastAsia="ko-KR"/>
        </w:rPr>
        <w:t>uri</w:t>
      </w:r>
      <w:proofErr w:type="spellEnd"/>
      <w:r>
        <w:t>&gt; element set to:</w:t>
      </w:r>
    </w:p>
    <w:p w14:paraId="37137D08" w14:textId="02CFD729" w:rsidR="009E3E45" w:rsidRDefault="009E3E45" w:rsidP="009E3E45">
      <w:pPr>
        <w:pStyle w:val="B3"/>
      </w:pPr>
      <w:proofErr w:type="spellStart"/>
      <w:r>
        <w:t>i</w:t>
      </w:r>
      <w:proofErr w:type="spellEnd"/>
      <w:r>
        <w:t>)</w:t>
      </w:r>
      <w:r>
        <w:tab/>
      </w:r>
      <w:r w:rsidRPr="00FE04B9">
        <w:t xml:space="preserve">a URI of a functional alias </w:t>
      </w:r>
      <w:r>
        <w:t>that shall be unbound from</w:t>
      </w:r>
      <w:r w:rsidRPr="00FE04B9">
        <w:t xml:space="preserve"> the specified list of </w:t>
      </w:r>
      <w:proofErr w:type="spellStart"/>
      <w:r>
        <w:rPr>
          <w:lang w:val="en-US"/>
        </w:rPr>
        <w:t>MCVideo</w:t>
      </w:r>
      <w:proofErr w:type="spellEnd"/>
      <w:r>
        <w:rPr>
          <w:lang w:val="en-US"/>
        </w:rPr>
        <w:t xml:space="preserve"> </w:t>
      </w:r>
      <w:r w:rsidRPr="00FE04B9">
        <w:t xml:space="preserve">groups for the </w:t>
      </w:r>
      <w:proofErr w:type="spellStart"/>
      <w:r>
        <w:rPr>
          <w:lang w:val="en-US"/>
        </w:rPr>
        <w:t>MCVideo</w:t>
      </w:r>
      <w:proofErr w:type="spellEnd"/>
      <w:r>
        <w:rPr>
          <w:lang w:val="en-US"/>
        </w:rPr>
        <w:t xml:space="preserve"> </w:t>
      </w:r>
      <w:r w:rsidRPr="00FE04B9">
        <w:t>client</w:t>
      </w:r>
      <w:r w:rsidR="008F7D39">
        <w:t>;</w:t>
      </w:r>
    </w:p>
    <w:p w14:paraId="01B05DD9" w14:textId="77777777" w:rsidR="00D97596" w:rsidRDefault="00D97596" w:rsidP="002005A9">
      <w:pPr>
        <w:pStyle w:val="B2"/>
      </w:pPr>
      <w:r>
        <w:t>n)</w:t>
      </w:r>
      <w:r>
        <w:tab/>
        <w:t>a &lt;call-to-functional-alias-</w:t>
      </w:r>
      <w:proofErr w:type="spellStart"/>
      <w:r>
        <w:t>ind</w:t>
      </w:r>
      <w:proofErr w:type="spellEnd"/>
      <w:r>
        <w:t>&gt; element set to:</w:t>
      </w:r>
    </w:p>
    <w:p w14:paraId="660CFB50" w14:textId="77777777" w:rsidR="00D97596" w:rsidRDefault="00D97596" w:rsidP="002005A9">
      <w:pPr>
        <w:pStyle w:val="B3"/>
      </w:pPr>
      <w:proofErr w:type="spellStart"/>
      <w:r>
        <w:t>i</w:t>
      </w:r>
      <w:proofErr w:type="spellEnd"/>
      <w:r>
        <w:t>)</w:t>
      </w:r>
      <w:r>
        <w:tab/>
        <w:t xml:space="preserve">"true" when the </w:t>
      </w:r>
      <w:proofErr w:type="spellStart"/>
      <w:r>
        <w:t>MCVideo</w:t>
      </w:r>
      <w:proofErr w:type="spellEnd"/>
      <w:r>
        <w:t xml:space="preserve"> client is using a functional alias to identify the </w:t>
      </w:r>
      <w:proofErr w:type="spellStart"/>
      <w:r>
        <w:t>MCVideo</w:t>
      </w:r>
      <w:proofErr w:type="spellEnd"/>
      <w:r>
        <w:t xml:space="preserve"> IDs of the potential target </w:t>
      </w:r>
      <w:proofErr w:type="spellStart"/>
      <w:r>
        <w:t>MCVideo</w:t>
      </w:r>
      <w:proofErr w:type="spellEnd"/>
      <w:r>
        <w:t xml:space="preserve"> users; or</w:t>
      </w:r>
    </w:p>
    <w:p w14:paraId="1B120FB9" w14:textId="5F102D10" w:rsidR="00796587" w:rsidRDefault="00D97596" w:rsidP="00796587">
      <w:pPr>
        <w:pStyle w:val="B3"/>
      </w:pPr>
      <w:r>
        <w:t>ii)</w:t>
      </w:r>
      <w:r>
        <w:tab/>
        <w:t xml:space="preserve">"false" when the </w:t>
      </w:r>
      <w:proofErr w:type="spellStart"/>
      <w:r>
        <w:t>MCVideo</w:t>
      </w:r>
      <w:proofErr w:type="spellEnd"/>
      <w:r>
        <w:t xml:space="preserve"> client is using </w:t>
      </w:r>
      <w:proofErr w:type="spellStart"/>
      <w:r>
        <w:t>MCVideo</w:t>
      </w:r>
      <w:proofErr w:type="spellEnd"/>
      <w:r>
        <w:t xml:space="preserve"> IDs to identify the potential target </w:t>
      </w:r>
      <w:proofErr w:type="spellStart"/>
      <w:r>
        <w:t>MCVideo</w:t>
      </w:r>
      <w:proofErr w:type="spellEnd"/>
      <w:r>
        <w:t xml:space="preserve"> users;</w:t>
      </w:r>
    </w:p>
    <w:p w14:paraId="1EF1E6A7" w14:textId="77777777" w:rsidR="00D97596" w:rsidRDefault="00796587" w:rsidP="00083857">
      <w:pPr>
        <w:pStyle w:val="B2"/>
      </w:pPr>
      <w:r>
        <w:t>o)</w:t>
      </w:r>
      <w:r>
        <w:tab/>
        <w:t>a &lt;user-requested-priority&gt; element set to the non-negative integer value requested by the user as priority.</w:t>
      </w:r>
    </w:p>
    <w:p w14:paraId="7E37F087" w14:textId="77777777" w:rsidR="000B4149" w:rsidRDefault="000B4149" w:rsidP="000B4149">
      <w:pPr>
        <w:pStyle w:val="B2"/>
      </w:pPr>
      <w:r>
        <w:t>p)</w:t>
      </w:r>
      <w:r>
        <w:tab/>
        <w:t>a&lt;</w:t>
      </w:r>
      <w:r w:rsidRPr="00E604AC">
        <w:t>end-to-end-security</w:t>
      </w:r>
      <w:r>
        <w:t>&gt; element set to:</w:t>
      </w:r>
    </w:p>
    <w:p w14:paraId="431375E3" w14:textId="77777777" w:rsidR="000B4149" w:rsidRDefault="000B4149" w:rsidP="000B4149">
      <w:pPr>
        <w:pStyle w:val="B3"/>
      </w:pPr>
      <w:proofErr w:type="spellStart"/>
      <w:r>
        <w:t>i</w:t>
      </w:r>
      <w:proofErr w:type="spellEnd"/>
      <w:r>
        <w:t>)</w:t>
      </w:r>
      <w:r>
        <w:tab/>
        <w:t xml:space="preserve">"true" to indicate that end to end security is requested by the initiating user, which instructs the controlling function to determine the preconfigured group from which security related </w:t>
      </w:r>
      <w:proofErr w:type="spellStart"/>
      <w:r>
        <w:t>informations</w:t>
      </w:r>
      <w:proofErr w:type="spellEnd"/>
      <w:r>
        <w:t xml:space="preserve"> are used for securing the </w:t>
      </w:r>
      <w:proofErr w:type="spellStart"/>
      <w:r>
        <w:t>adhoc</w:t>
      </w:r>
      <w:proofErr w:type="spellEnd"/>
      <w:r>
        <w:t xml:space="preserve"> group call; or</w:t>
      </w:r>
    </w:p>
    <w:p w14:paraId="5C9E4F45" w14:textId="77777777" w:rsidR="000B4149" w:rsidRPr="0073469F" w:rsidRDefault="000B4149" w:rsidP="000B4149">
      <w:pPr>
        <w:pStyle w:val="B3"/>
      </w:pPr>
      <w:r>
        <w:t>ii)</w:t>
      </w:r>
      <w:r>
        <w:tab/>
        <w:t xml:space="preserve">"false" to indicate that end to end security is not requested by the initiating user, which instructs the controlling function not to determine the preconfigured group from which security related </w:t>
      </w:r>
      <w:proofErr w:type="spellStart"/>
      <w:r>
        <w:t>informations</w:t>
      </w:r>
      <w:proofErr w:type="spellEnd"/>
      <w:r>
        <w:t xml:space="preserve"> are used for securing the </w:t>
      </w:r>
      <w:proofErr w:type="spellStart"/>
      <w:r>
        <w:t>adhoc</w:t>
      </w:r>
      <w:proofErr w:type="spellEnd"/>
      <w:r>
        <w:t xml:space="preserve"> group call;</w:t>
      </w:r>
    </w:p>
    <w:p w14:paraId="4053E0AF" w14:textId="1050CE24" w:rsidR="000B4149" w:rsidRDefault="000B4149" w:rsidP="000B4149">
      <w:pPr>
        <w:pStyle w:val="B2"/>
      </w:pPr>
      <w:r>
        <w:t>q)</w:t>
      </w:r>
      <w:r>
        <w:tab/>
        <w:t>a &lt;</w:t>
      </w:r>
      <w:r>
        <w:rPr>
          <w:lang w:eastAsia="ko-KR"/>
        </w:rPr>
        <w:t>call-participants-criteria</w:t>
      </w:r>
      <w:r w:rsidRPr="00D506CA">
        <w:t>&gt;</w:t>
      </w:r>
      <w:r>
        <w:t xml:space="preserve"> element</w:t>
      </w:r>
      <w:r w:rsidRPr="00D506CA">
        <w:t xml:space="preserve"> set to </w:t>
      </w:r>
      <w:r>
        <w:t xml:space="preserve">the </w:t>
      </w:r>
      <w:r>
        <w:rPr>
          <w:lang w:val="en-US"/>
        </w:rPr>
        <w:t>c</w:t>
      </w:r>
      <w:r w:rsidRPr="00D51FF9">
        <w:rPr>
          <w:lang w:val="en-US"/>
        </w:rPr>
        <w:t xml:space="preserve">riteria for determining the </w:t>
      </w:r>
      <w:r>
        <w:rPr>
          <w:lang w:val="en-US"/>
        </w:rPr>
        <w:t xml:space="preserve">list of </w:t>
      </w:r>
      <w:r w:rsidRPr="00AB5FED">
        <w:rPr>
          <w:lang w:val="nl-NL"/>
        </w:rPr>
        <w:t>MC</w:t>
      </w:r>
      <w:r>
        <w:rPr>
          <w:lang w:val="nl-NL"/>
        </w:rPr>
        <w:t>Video</w:t>
      </w:r>
      <w:r>
        <w:rPr>
          <w:lang w:val="en-US"/>
        </w:rPr>
        <w:t xml:space="preserve"> users </w:t>
      </w:r>
      <w:r w:rsidRPr="00914F87">
        <w:rPr>
          <w:lang w:eastAsia="ko-KR"/>
        </w:rPr>
        <w:t>to be called</w:t>
      </w:r>
      <w:r>
        <w:rPr>
          <w:lang w:eastAsia="ko-KR"/>
        </w:rPr>
        <w:t xml:space="preserve"> in </w:t>
      </w:r>
      <w:proofErr w:type="spellStart"/>
      <w:r>
        <w:rPr>
          <w:lang w:eastAsia="ko-KR"/>
        </w:rPr>
        <w:t>adhoc</w:t>
      </w:r>
      <w:proofErr w:type="spellEnd"/>
      <w:r>
        <w:rPr>
          <w:lang w:eastAsia="ko-KR"/>
        </w:rPr>
        <w:t xml:space="preserve"> group call</w:t>
      </w:r>
      <w:r w:rsidR="00850502" w:rsidRPr="00850502">
        <w:rPr>
          <w:lang w:eastAsia="ko-KR"/>
        </w:rPr>
        <w:t xml:space="preserve"> </w:t>
      </w:r>
      <w:r w:rsidR="00850502">
        <w:rPr>
          <w:lang w:eastAsia="ko-KR"/>
        </w:rPr>
        <w:t xml:space="preserve">or to be included in an </w:t>
      </w:r>
      <w:r w:rsidR="00850502">
        <w:rPr>
          <w:noProof/>
        </w:rPr>
        <w:t xml:space="preserve">adhoc group </w:t>
      </w:r>
      <w:r w:rsidR="00850502" w:rsidRPr="0073469F">
        <w:rPr>
          <w:noProof/>
        </w:rPr>
        <w:t>emergency alert</w:t>
      </w:r>
      <w:r>
        <w:rPr>
          <w:lang w:eastAsia="ko-KR"/>
        </w:rPr>
        <w:t xml:space="preserve">. </w:t>
      </w:r>
      <w:r>
        <w:t>The comma (,) is used as a delimiter between the criteria;</w:t>
      </w:r>
    </w:p>
    <w:p w14:paraId="73B4CECD" w14:textId="7399E0CA" w:rsidR="000B4149" w:rsidRDefault="000B4149" w:rsidP="000B4149">
      <w:pPr>
        <w:pStyle w:val="B2"/>
      </w:pPr>
      <w:r>
        <w:t>r)</w:t>
      </w:r>
      <w:r>
        <w:tab/>
        <w:t>a &lt;preconfigured-group-id</w:t>
      </w:r>
      <w:r w:rsidRPr="00D506CA">
        <w:t>&gt;</w:t>
      </w:r>
      <w:r>
        <w:t xml:space="preserve"> element set to the preconfigured group identity of the preconfigured group from which security related materials can be used by the </w:t>
      </w:r>
      <w:proofErr w:type="spellStart"/>
      <w:r>
        <w:t>adhoc</w:t>
      </w:r>
      <w:proofErr w:type="spellEnd"/>
      <w:r>
        <w:t xml:space="preserve"> group call participants to communicate securely in the </w:t>
      </w:r>
      <w:proofErr w:type="spellStart"/>
      <w:r>
        <w:t>adhoc</w:t>
      </w:r>
      <w:proofErr w:type="spellEnd"/>
      <w:r>
        <w:t xml:space="preserve"> group session</w:t>
      </w:r>
      <w:r w:rsidR="00C250C0">
        <w:t>;</w:t>
      </w:r>
    </w:p>
    <w:p w14:paraId="4081EA25" w14:textId="14DBFD28" w:rsidR="00C250C0" w:rsidRDefault="00C250C0" w:rsidP="00C250C0">
      <w:pPr>
        <w:pStyle w:val="B2"/>
      </w:pPr>
      <w:r>
        <w:t>s)</w:t>
      </w:r>
      <w:r>
        <w:tab/>
        <w:t>a &lt;</w:t>
      </w:r>
      <w:proofErr w:type="spellStart"/>
      <w:r w:rsidRPr="00E1122D">
        <w:t>adhoc</w:t>
      </w:r>
      <w:proofErr w:type="spellEnd"/>
      <w:r w:rsidRPr="00E1122D">
        <w:t>-grp-</w:t>
      </w:r>
      <w:proofErr w:type="spellStart"/>
      <w:r w:rsidRPr="00E1122D">
        <w:t>emg</w:t>
      </w:r>
      <w:proofErr w:type="spellEnd"/>
      <w:r w:rsidRPr="00E1122D">
        <w:t>-alert-grp-</w:t>
      </w:r>
      <w:proofErr w:type="spellStart"/>
      <w:r w:rsidRPr="00E1122D">
        <w:t>ind</w:t>
      </w:r>
      <w:proofErr w:type="spellEnd"/>
      <w:r>
        <w:t>&gt; element set to:</w:t>
      </w:r>
    </w:p>
    <w:p w14:paraId="20AA390C" w14:textId="0A9D96DB" w:rsidR="00C250C0" w:rsidRDefault="00C250C0" w:rsidP="00C250C0">
      <w:pPr>
        <w:pStyle w:val="B3"/>
      </w:pPr>
      <w:proofErr w:type="spellStart"/>
      <w:r>
        <w:t>i</w:t>
      </w:r>
      <w:proofErr w:type="spellEnd"/>
      <w:r>
        <w:t>)</w:t>
      </w:r>
      <w:r>
        <w:tab/>
        <w:t xml:space="preserve">"true" to indicate that the identity of </w:t>
      </w:r>
      <w:proofErr w:type="spellStart"/>
      <w:r>
        <w:t>adhoc</w:t>
      </w:r>
      <w:proofErr w:type="spellEnd"/>
      <w:r>
        <w:t xml:space="preserve"> group</w:t>
      </w:r>
      <w:r w:rsidRPr="00C91445">
        <w:t xml:space="preserve"> </w:t>
      </w:r>
      <w:r>
        <w:t xml:space="preserve">used in the </w:t>
      </w:r>
      <w:proofErr w:type="spellStart"/>
      <w:r>
        <w:t>adhoc</w:t>
      </w:r>
      <w:proofErr w:type="spellEnd"/>
      <w:r>
        <w:t xml:space="preserve"> group call setup request is learned during </w:t>
      </w:r>
      <w:r w:rsidRPr="00AA45D1">
        <w:t xml:space="preserve">an </w:t>
      </w:r>
      <w:proofErr w:type="spellStart"/>
      <w:r w:rsidRPr="00AA45D1">
        <w:t>adhoc</w:t>
      </w:r>
      <w:proofErr w:type="spellEnd"/>
      <w:r w:rsidRPr="00AA45D1">
        <w:t xml:space="preserve"> group emergency alert</w:t>
      </w:r>
      <w:r w:rsidRPr="00C91445">
        <w:t xml:space="preserve"> procedures</w:t>
      </w:r>
      <w:r w:rsidR="00C01374">
        <w:t>;</w:t>
      </w:r>
    </w:p>
    <w:p w14:paraId="7D642FAF" w14:textId="77777777" w:rsidR="008D14FE" w:rsidRDefault="008D14FE" w:rsidP="00882C01">
      <w:pPr>
        <w:pStyle w:val="B2"/>
      </w:pPr>
      <w:r>
        <w:t>s1</w:t>
      </w:r>
      <w:r w:rsidRPr="00151F8F">
        <w:t>)</w:t>
      </w:r>
      <w:r w:rsidRPr="00151F8F">
        <w:tab/>
      </w:r>
      <w:r>
        <w:t>a</w:t>
      </w:r>
      <w:r w:rsidRPr="00151F8F">
        <w:t xml:space="preserve"> &lt;partner-</w:t>
      </w:r>
      <w:proofErr w:type="spellStart"/>
      <w:r w:rsidRPr="00151F8F">
        <w:t>mcvideo</w:t>
      </w:r>
      <w:proofErr w:type="spellEnd"/>
      <w:r w:rsidRPr="00151F8F">
        <w:t xml:space="preserve">-id&gt; set to the </w:t>
      </w:r>
      <w:proofErr w:type="spellStart"/>
      <w:r w:rsidRPr="00151F8F">
        <w:t>MCVideo</w:t>
      </w:r>
      <w:proofErr w:type="spellEnd"/>
      <w:r w:rsidRPr="00151F8F">
        <w:t xml:space="preserve"> ID of a migrating user in the partner </w:t>
      </w:r>
      <w:proofErr w:type="spellStart"/>
      <w:r w:rsidRPr="00151F8F">
        <w:t>MCVideo</w:t>
      </w:r>
      <w:proofErr w:type="spellEnd"/>
      <w:r w:rsidRPr="00151F8F">
        <w:t xml:space="preserve"> system;</w:t>
      </w:r>
    </w:p>
    <w:p w14:paraId="07863D32" w14:textId="77777777" w:rsidR="008D14FE" w:rsidRDefault="008D14FE" w:rsidP="00882C01">
      <w:pPr>
        <w:pStyle w:val="B2"/>
        <w:rPr>
          <w:noProof/>
        </w:rPr>
      </w:pPr>
      <w:r>
        <w:t>s2)</w:t>
      </w:r>
      <w:r>
        <w:tab/>
        <w:t>a &lt;migration-auth-result&gt; set to:</w:t>
      </w:r>
    </w:p>
    <w:p w14:paraId="43E65AF1" w14:textId="77777777" w:rsidR="008D14FE" w:rsidRPr="0073469F" w:rsidRDefault="008D14FE" w:rsidP="00882C01">
      <w:pPr>
        <w:pStyle w:val="B3"/>
      </w:pPr>
      <w:proofErr w:type="spellStart"/>
      <w:r>
        <w:t>i</w:t>
      </w:r>
      <w:proofErr w:type="spellEnd"/>
      <w:r w:rsidRPr="0073469F">
        <w:t>)</w:t>
      </w:r>
      <w:r w:rsidRPr="0073469F">
        <w:tab/>
        <w:t>"true"</w:t>
      </w:r>
      <w:r>
        <w:t xml:space="preserve"> to indicate that</w:t>
      </w:r>
      <w:r w:rsidRPr="0073469F">
        <w:t xml:space="preserve"> the </w:t>
      </w:r>
      <w:proofErr w:type="spellStart"/>
      <w:r>
        <w:t>MCVideo</w:t>
      </w:r>
      <w:proofErr w:type="spellEnd"/>
      <w:r>
        <w:t xml:space="preserve"> client is authorized to migrate</w:t>
      </w:r>
      <w:r w:rsidRPr="0073469F">
        <w:t>; or</w:t>
      </w:r>
    </w:p>
    <w:p w14:paraId="7713FF49" w14:textId="773B96BB" w:rsidR="008D14FE" w:rsidRDefault="008D14FE" w:rsidP="008D14FE">
      <w:pPr>
        <w:pStyle w:val="B3"/>
      </w:pPr>
      <w:r>
        <w:t>ii</w:t>
      </w:r>
      <w:r w:rsidRPr="0073469F">
        <w:t>)</w:t>
      </w:r>
      <w:r w:rsidRPr="0073469F">
        <w:tab/>
        <w:t>"false"</w:t>
      </w:r>
      <w:r>
        <w:t xml:space="preserve"> to indicate that</w:t>
      </w:r>
      <w:r w:rsidRPr="0073469F">
        <w:t xml:space="preserve"> the </w:t>
      </w:r>
      <w:proofErr w:type="spellStart"/>
      <w:r w:rsidRPr="0073469F">
        <w:t>MC</w:t>
      </w:r>
      <w:r>
        <w:t>Video</w:t>
      </w:r>
      <w:proofErr w:type="spellEnd"/>
      <w:r w:rsidRPr="0073469F">
        <w:t xml:space="preserve"> client is </w:t>
      </w:r>
      <w:r>
        <w:t>not authorized to migrate;</w:t>
      </w:r>
    </w:p>
    <w:p w14:paraId="402E79DF" w14:textId="382ACDAD" w:rsidR="00C01374" w:rsidRDefault="00C01374" w:rsidP="00C01374">
      <w:pPr>
        <w:pStyle w:val="B2"/>
        <w:overflowPunct/>
        <w:autoSpaceDE/>
        <w:autoSpaceDN/>
        <w:adjustRightInd/>
        <w:textAlignment w:val="auto"/>
        <w:rPr>
          <w:lang w:eastAsia="en-US"/>
        </w:rPr>
      </w:pPr>
      <w:r>
        <w:rPr>
          <w:lang w:eastAsia="en-US"/>
        </w:rPr>
        <w:t>t)</w:t>
      </w:r>
      <w:r>
        <w:rPr>
          <w:lang w:eastAsia="en-US"/>
        </w:rPr>
        <w:tab/>
        <w:t xml:space="preserve">a &lt;selected-user-profile-index&gt; set to </w:t>
      </w:r>
      <w:r w:rsidRPr="00133506">
        <w:rPr>
          <w:lang w:eastAsia="en-US"/>
        </w:rPr>
        <w:t xml:space="preserve">the value contained in the "user-profile-index" attribute of the </w:t>
      </w:r>
      <w:proofErr w:type="spellStart"/>
      <w:r w:rsidRPr="00133506">
        <w:rPr>
          <w:lang w:eastAsia="en-US"/>
        </w:rPr>
        <w:t>MC</w:t>
      </w:r>
      <w:r>
        <w:rPr>
          <w:lang w:eastAsia="en-US"/>
        </w:rPr>
        <w:t>Video</w:t>
      </w:r>
      <w:proofErr w:type="spellEnd"/>
      <w:r w:rsidRPr="00133506">
        <w:rPr>
          <w:lang w:eastAsia="en-US"/>
        </w:rPr>
        <w:t xml:space="preserve"> user profile selected according to clause 4.2.2.1.2.3 of 3GPP TS 24.484 [50]</w:t>
      </w:r>
      <w:r>
        <w:rPr>
          <w:lang w:eastAsia="en-US"/>
        </w:rPr>
        <w:t>.</w:t>
      </w:r>
    </w:p>
    <w:p w14:paraId="23571A8E" w14:textId="326CCD62" w:rsidR="00990186" w:rsidRDefault="00990186" w:rsidP="00990186">
      <w:pPr>
        <w:pStyle w:val="B2"/>
      </w:pPr>
      <w:r>
        <w:t>u)</w:t>
      </w:r>
      <w:r>
        <w:tab/>
        <w:t>a &lt;</w:t>
      </w:r>
      <w:proofErr w:type="spellStart"/>
      <w:r>
        <w:t>req</w:t>
      </w:r>
      <w:proofErr w:type="spellEnd"/>
      <w:r>
        <w:t>-type&gt; element set to:</w:t>
      </w:r>
    </w:p>
    <w:p w14:paraId="50EAEC7B" w14:textId="1A0FA85A" w:rsidR="00F817AA" w:rsidRDefault="00990186" w:rsidP="004054A1">
      <w:pPr>
        <w:pStyle w:val="B3"/>
      </w:pPr>
      <w:r>
        <w:rPr>
          <w:lang w:val="hr-HR"/>
        </w:rPr>
        <w:t>i</w:t>
      </w:r>
      <w:r>
        <w:t>)</w:t>
      </w:r>
      <w:r>
        <w:tab/>
      </w:r>
      <w:r w:rsidRPr="00121E66">
        <w:t>"</w:t>
      </w:r>
      <w:r>
        <w:rPr>
          <w:lang w:val="en-US"/>
        </w:rPr>
        <w:t>mc</w:t>
      </w:r>
      <w:r w:rsidRPr="008B7737">
        <w:rPr>
          <w:lang w:val="en-US"/>
        </w:rPr>
        <w:t>-</w:t>
      </w:r>
      <w:r>
        <w:rPr>
          <w:lang w:val="en-US"/>
        </w:rPr>
        <w:t>service</w:t>
      </w:r>
      <w:r w:rsidRPr="008B7737">
        <w:rPr>
          <w:lang w:val="en-US"/>
        </w:rPr>
        <w:t>-</w:t>
      </w:r>
      <w:proofErr w:type="spellStart"/>
      <w:r>
        <w:rPr>
          <w:lang w:val="en-US"/>
        </w:rPr>
        <w:t>authorisation</w:t>
      </w:r>
      <w:proofErr w:type="spellEnd"/>
      <w:r w:rsidRPr="008B7737">
        <w:rPr>
          <w:lang w:val="en-US"/>
        </w:rPr>
        <w:t>-</w:t>
      </w:r>
      <w:r>
        <w:rPr>
          <w:lang w:val="en-US"/>
        </w:rPr>
        <w:t>notify</w:t>
      </w:r>
      <w:r w:rsidRPr="008B7737">
        <w:rPr>
          <w:lang w:val="en-US"/>
        </w:rPr>
        <w:t>-</w:t>
      </w:r>
      <w:r>
        <w:rPr>
          <w:lang w:val="en-US"/>
        </w:rPr>
        <w:t>request</w:t>
      </w:r>
      <w:r>
        <w:t>"</w:t>
      </w:r>
      <w:r w:rsidRPr="00702036">
        <w:t xml:space="preserve"> when a </w:t>
      </w:r>
      <w:r w:rsidRPr="004747B3">
        <w:rPr>
          <w:noProof/>
        </w:rPr>
        <w:t>participating</w:t>
      </w:r>
      <w:r>
        <w:rPr>
          <w:noProof/>
        </w:rPr>
        <w:t xml:space="preserve"> MCVideo </w:t>
      </w:r>
      <w:r w:rsidRPr="004747B3">
        <w:rPr>
          <w:noProof/>
        </w:rPr>
        <w:t>function</w:t>
      </w:r>
      <w:r w:rsidRPr="00702036">
        <w:t xml:space="preserve"> </w:t>
      </w:r>
      <w:r>
        <w:t xml:space="preserve">in the partner </w:t>
      </w:r>
      <w:proofErr w:type="spellStart"/>
      <w:r>
        <w:t>MCVideo</w:t>
      </w:r>
      <w:proofErr w:type="spellEnd"/>
      <w:r>
        <w:t xml:space="preserve"> system </w:t>
      </w:r>
      <w:r w:rsidRPr="00702036">
        <w:t xml:space="preserve">initiates a </w:t>
      </w:r>
      <w:r w:rsidRPr="00647D38">
        <w:t xml:space="preserve">request </w:t>
      </w:r>
      <w:r>
        <w:t>to</w:t>
      </w:r>
      <w:r w:rsidRPr="00647D38">
        <w:t xml:space="preserve"> </w:t>
      </w:r>
      <w:r>
        <w:t xml:space="preserve">notify about the successful completion of </w:t>
      </w:r>
      <w:proofErr w:type="spellStart"/>
      <w:r>
        <w:t>MCVideo</w:t>
      </w:r>
      <w:proofErr w:type="spellEnd"/>
      <w:r>
        <w:t xml:space="preserve"> user service </w:t>
      </w:r>
      <w:r w:rsidRPr="00062A0E">
        <w:t>authori</w:t>
      </w:r>
      <w:r>
        <w:t>z</w:t>
      </w:r>
      <w:r w:rsidRPr="00062A0E">
        <w:t>ation after migrating to the partner</w:t>
      </w:r>
      <w:r>
        <w:t xml:space="preserve"> </w:t>
      </w:r>
      <w:proofErr w:type="spellStart"/>
      <w:r>
        <w:t>MCVideo</w:t>
      </w:r>
      <w:proofErr w:type="spellEnd"/>
      <w:r>
        <w:t xml:space="preserve"> </w:t>
      </w:r>
      <w:r w:rsidRPr="00062A0E">
        <w:t>system</w:t>
      </w:r>
      <w:r w:rsidR="004054A1">
        <w:t>;</w:t>
      </w:r>
    </w:p>
    <w:p w14:paraId="5F7F1096" w14:textId="3CF1647B" w:rsidR="00F817AA" w:rsidRPr="007647E9" w:rsidRDefault="004054A1" w:rsidP="00F817AA">
      <w:pPr>
        <w:pStyle w:val="B3"/>
        <w:rPr>
          <w:lang w:val="hr-HR"/>
        </w:rPr>
      </w:pPr>
      <w:r>
        <w:rPr>
          <w:lang w:val="hr-HR"/>
        </w:rPr>
        <w:t>i</w:t>
      </w:r>
      <w:r w:rsidR="00F817AA">
        <w:rPr>
          <w:lang w:val="hr-HR"/>
        </w:rPr>
        <w:t>i</w:t>
      </w:r>
      <w:r w:rsidR="00F817AA">
        <w:t>)</w:t>
      </w:r>
      <w:r w:rsidR="00F817AA">
        <w:tab/>
      </w:r>
      <w:r w:rsidR="00F817AA" w:rsidRPr="00121E66">
        <w:t>"</w:t>
      </w:r>
      <w:r w:rsidR="00F817AA">
        <w:t>get-</w:t>
      </w:r>
      <w:proofErr w:type="spellStart"/>
      <w:r w:rsidR="00F817AA">
        <w:t>userlist</w:t>
      </w:r>
      <w:proofErr w:type="spellEnd"/>
      <w:r w:rsidR="00F817AA">
        <w:t>-</w:t>
      </w:r>
      <w:proofErr w:type="spellStart"/>
      <w:r w:rsidR="00F817AA">
        <w:t>adhoc</w:t>
      </w:r>
      <w:proofErr w:type="spellEnd"/>
      <w:r w:rsidR="00F817AA">
        <w:t>-group-call-request"</w:t>
      </w:r>
      <w:r w:rsidR="00F817AA" w:rsidRPr="00702036">
        <w:t xml:space="preserve"> when a </w:t>
      </w:r>
      <w:r w:rsidR="00F817AA">
        <w:t>controlling</w:t>
      </w:r>
      <w:r w:rsidR="00F817AA" w:rsidRPr="00C41F1B">
        <w:t xml:space="preserve"> </w:t>
      </w:r>
      <w:proofErr w:type="spellStart"/>
      <w:r w:rsidR="00F817AA">
        <w:t>MCVideo</w:t>
      </w:r>
      <w:proofErr w:type="spellEnd"/>
      <w:r w:rsidR="00F817AA">
        <w:t xml:space="preserve"> function</w:t>
      </w:r>
      <w:r w:rsidR="00F817AA" w:rsidRPr="00702036">
        <w:t xml:space="preserve"> initiates a </w:t>
      </w:r>
      <w:r w:rsidR="00F817AA" w:rsidRPr="00647D38">
        <w:t xml:space="preserve">request </w:t>
      </w:r>
      <w:r w:rsidR="00F817AA">
        <w:t xml:space="preserve">to get </w:t>
      </w:r>
      <w:proofErr w:type="spellStart"/>
      <w:r w:rsidR="00F817AA">
        <w:t>userlist</w:t>
      </w:r>
      <w:proofErr w:type="spellEnd"/>
      <w:r w:rsidR="00F817AA">
        <w:t xml:space="preserve"> for </w:t>
      </w:r>
      <w:proofErr w:type="spellStart"/>
      <w:r w:rsidR="00F817AA">
        <w:t>adhoc</w:t>
      </w:r>
      <w:proofErr w:type="spellEnd"/>
      <w:r w:rsidR="00F817AA">
        <w:t xml:space="preserve"> group call from terminating participating </w:t>
      </w:r>
      <w:proofErr w:type="spellStart"/>
      <w:r w:rsidR="00F817AA">
        <w:t>MCVideo</w:t>
      </w:r>
      <w:proofErr w:type="spellEnd"/>
      <w:r w:rsidR="00F817AA">
        <w:t xml:space="preserve"> function;</w:t>
      </w:r>
    </w:p>
    <w:p w14:paraId="28AC2588" w14:textId="6554CF81" w:rsidR="00F817AA" w:rsidRPr="007647E9" w:rsidRDefault="00F817AA" w:rsidP="00F817AA">
      <w:pPr>
        <w:pStyle w:val="B3"/>
        <w:rPr>
          <w:lang w:val="hr-HR"/>
        </w:rPr>
      </w:pPr>
      <w:r>
        <w:rPr>
          <w:lang w:val="hr-HR"/>
        </w:rPr>
        <w:t>i</w:t>
      </w:r>
      <w:r w:rsidR="004054A1">
        <w:rPr>
          <w:lang w:val="hr-HR"/>
        </w:rPr>
        <w:t>i</w:t>
      </w:r>
      <w:r>
        <w:rPr>
          <w:lang w:val="hr-HR"/>
        </w:rPr>
        <w:t>i</w:t>
      </w:r>
      <w:r>
        <w:t>)</w:t>
      </w:r>
      <w:r>
        <w:tab/>
      </w:r>
      <w:r w:rsidRPr="00121E66">
        <w:t>"</w:t>
      </w:r>
      <w:proofErr w:type="spellStart"/>
      <w:r w:rsidRPr="00E809EE">
        <w:t>adhoc</w:t>
      </w:r>
      <w:proofErr w:type="spellEnd"/>
      <w:r w:rsidRPr="00E809EE">
        <w:t>-group-call-add-participants-request</w:t>
      </w:r>
      <w:r>
        <w:t>"</w:t>
      </w:r>
      <w:r w:rsidRPr="00702036">
        <w:t xml:space="preserve"> when a </w:t>
      </w:r>
      <w:r>
        <w:t xml:space="preserve">terminating participating </w:t>
      </w:r>
      <w:proofErr w:type="spellStart"/>
      <w:r>
        <w:t>MCVideo</w:t>
      </w:r>
      <w:proofErr w:type="spellEnd"/>
      <w:r>
        <w:t xml:space="preserve"> function</w:t>
      </w:r>
      <w:r w:rsidRPr="00702036">
        <w:t xml:space="preserve"> initiates a </w:t>
      </w:r>
      <w:r w:rsidRPr="00647D38">
        <w:t xml:space="preserve">request </w:t>
      </w:r>
      <w:r>
        <w:t xml:space="preserve">to add user to </w:t>
      </w:r>
      <w:proofErr w:type="spellStart"/>
      <w:r>
        <w:t>adhoc</w:t>
      </w:r>
      <w:proofErr w:type="spellEnd"/>
      <w:r>
        <w:t xml:space="preserve"> group call notification for controlling </w:t>
      </w:r>
      <w:proofErr w:type="spellStart"/>
      <w:r>
        <w:t>MCVideo</w:t>
      </w:r>
      <w:proofErr w:type="spellEnd"/>
      <w:r>
        <w:t xml:space="preserve"> function;</w:t>
      </w:r>
    </w:p>
    <w:p w14:paraId="6F28A07B" w14:textId="3FEC26E1" w:rsidR="00F817AA" w:rsidRPr="007647E9" w:rsidRDefault="00F817AA" w:rsidP="00F817AA">
      <w:pPr>
        <w:pStyle w:val="B3"/>
        <w:rPr>
          <w:lang w:val="hr-HR"/>
        </w:rPr>
      </w:pPr>
      <w:r>
        <w:rPr>
          <w:lang w:val="hr-HR"/>
        </w:rPr>
        <w:t>i</w:t>
      </w:r>
      <w:r w:rsidR="004054A1">
        <w:rPr>
          <w:lang w:val="hr-HR"/>
        </w:rPr>
        <w:t>v</w:t>
      </w:r>
      <w:r>
        <w:t>)</w:t>
      </w:r>
      <w:r>
        <w:tab/>
      </w:r>
      <w:r w:rsidRPr="00121E66">
        <w:t>"</w:t>
      </w:r>
      <w:proofErr w:type="spellStart"/>
      <w:r w:rsidRPr="00E809EE">
        <w:t>adhoc</w:t>
      </w:r>
      <w:proofErr w:type="spellEnd"/>
      <w:r w:rsidRPr="00E809EE">
        <w:t>-group-call-</w:t>
      </w:r>
      <w:r>
        <w:t>remove</w:t>
      </w:r>
      <w:r w:rsidRPr="00E809EE">
        <w:t>-participants-request</w:t>
      </w:r>
      <w:r>
        <w:t>"</w:t>
      </w:r>
      <w:r w:rsidRPr="00702036">
        <w:t xml:space="preserve"> when a </w:t>
      </w:r>
      <w:r>
        <w:t xml:space="preserve">terminating participating </w:t>
      </w:r>
      <w:proofErr w:type="spellStart"/>
      <w:r>
        <w:t>MCVideo</w:t>
      </w:r>
      <w:proofErr w:type="spellEnd"/>
      <w:r>
        <w:t xml:space="preserve"> function</w:t>
      </w:r>
      <w:r w:rsidRPr="00702036">
        <w:t xml:space="preserve"> initiates a </w:t>
      </w:r>
      <w:r w:rsidRPr="00647D38">
        <w:t xml:space="preserve">request </w:t>
      </w:r>
      <w:r>
        <w:t xml:space="preserve">to remove user from </w:t>
      </w:r>
      <w:proofErr w:type="spellStart"/>
      <w:r>
        <w:t>adhoc</w:t>
      </w:r>
      <w:proofErr w:type="spellEnd"/>
      <w:r>
        <w:t xml:space="preserve"> group call notification for controlling </w:t>
      </w:r>
      <w:proofErr w:type="spellStart"/>
      <w:r>
        <w:t>MCVideo</w:t>
      </w:r>
      <w:proofErr w:type="spellEnd"/>
      <w:r>
        <w:t xml:space="preserve"> function;</w:t>
      </w:r>
    </w:p>
    <w:p w14:paraId="04A172DE" w14:textId="4705C2B2" w:rsidR="00F817AA" w:rsidRDefault="00F817AA" w:rsidP="00F817AA">
      <w:pPr>
        <w:pStyle w:val="B3"/>
      </w:pPr>
      <w:r>
        <w:rPr>
          <w:lang w:val="hr-HR"/>
        </w:rPr>
        <w:t>v</w:t>
      </w:r>
      <w:r>
        <w:t>)</w:t>
      </w:r>
      <w:r>
        <w:tab/>
        <w:t>"</w:t>
      </w:r>
      <w:proofErr w:type="spellStart"/>
      <w:r>
        <w:t>adhoc</w:t>
      </w:r>
      <w:proofErr w:type="spellEnd"/>
      <w:r>
        <w:t>-group-call-release-notification-request"</w:t>
      </w:r>
      <w:r w:rsidRPr="00702036">
        <w:t xml:space="preserve"> when a </w:t>
      </w:r>
      <w:r>
        <w:t>controlling</w:t>
      </w:r>
      <w:r w:rsidRPr="00C41F1B">
        <w:t xml:space="preserve"> </w:t>
      </w:r>
      <w:proofErr w:type="spellStart"/>
      <w:r>
        <w:t>MCVideo</w:t>
      </w:r>
      <w:proofErr w:type="spellEnd"/>
      <w:r>
        <w:t xml:space="preserve"> function</w:t>
      </w:r>
      <w:r w:rsidRPr="00702036">
        <w:t xml:space="preserve"> initiates a </w:t>
      </w:r>
      <w:r w:rsidRPr="00647D38">
        <w:t xml:space="preserve">request </w:t>
      </w:r>
      <w:r>
        <w:t xml:space="preserve">to stop determining the participant list for terminating participating </w:t>
      </w:r>
      <w:proofErr w:type="spellStart"/>
      <w:r>
        <w:t>MCVideo</w:t>
      </w:r>
      <w:proofErr w:type="spellEnd"/>
      <w:r>
        <w:t xml:space="preserve"> function; </w:t>
      </w:r>
      <w:r w:rsidR="004054A1">
        <w:t>or</w:t>
      </w:r>
    </w:p>
    <w:p w14:paraId="6F354F73" w14:textId="6FDE1E15" w:rsidR="004054A1" w:rsidRDefault="004054A1" w:rsidP="00F817AA">
      <w:pPr>
        <w:pStyle w:val="B3"/>
      </w:pPr>
      <w:r w:rsidRPr="00BA26C1">
        <w:t>vi)</w:t>
      </w:r>
      <w:r w:rsidRPr="00BA26C1">
        <w:tab/>
        <w:t xml:space="preserve">"migration-service-deauthorization-notification" when a participating </w:t>
      </w:r>
      <w:proofErr w:type="spellStart"/>
      <w:r w:rsidRPr="00BA26C1">
        <w:t>MCVideo</w:t>
      </w:r>
      <w:proofErr w:type="spellEnd"/>
      <w:r w:rsidRPr="00BA26C1">
        <w:t xml:space="preserve"> function in the primary </w:t>
      </w:r>
      <w:proofErr w:type="spellStart"/>
      <w:r w:rsidRPr="00BA26C1">
        <w:t>MCVideo</w:t>
      </w:r>
      <w:proofErr w:type="spellEnd"/>
      <w:r w:rsidRPr="00BA26C1">
        <w:t xml:space="preserve"> system initiates a request to notify that an </w:t>
      </w:r>
      <w:proofErr w:type="spellStart"/>
      <w:r w:rsidRPr="00BA26C1">
        <w:t>MCVideo</w:t>
      </w:r>
      <w:proofErr w:type="spellEnd"/>
      <w:r w:rsidRPr="00BA26C1">
        <w:t xml:space="preserve"> client that has been authorized for migration service in the partner </w:t>
      </w:r>
      <w:proofErr w:type="spellStart"/>
      <w:r w:rsidRPr="00BA26C1">
        <w:t>MCVideo</w:t>
      </w:r>
      <w:proofErr w:type="spellEnd"/>
      <w:r w:rsidRPr="00BA26C1">
        <w:t xml:space="preserve"> system is to be deauthorized</w:t>
      </w:r>
      <w:r>
        <w:t>;</w:t>
      </w:r>
    </w:p>
    <w:p w14:paraId="324BFBD5" w14:textId="6ADC5F90" w:rsidR="009A170E" w:rsidRDefault="009A170E" w:rsidP="00F817AA">
      <w:pPr>
        <w:pStyle w:val="B3"/>
      </w:pPr>
      <w:r w:rsidRPr="0046091B">
        <w:rPr>
          <w:lang w:eastAsia="ko-KR"/>
        </w:rPr>
        <w:t>vii</w:t>
      </w:r>
      <w:r w:rsidRPr="0046091B">
        <w:t>)</w:t>
      </w:r>
      <w:r w:rsidRPr="0046091B">
        <w:tab/>
        <w:t>"</w:t>
      </w:r>
      <w:r w:rsidRPr="0046091B">
        <w:rPr>
          <w:lang w:eastAsia="ko-KR"/>
        </w:rPr>
        <w:t>migration-service-authorization-request</w:t>
      </w:r>
      <w:r w:rsidRPr="0046091B">
        <w:t xml:space="preserve">" when a participating </w:t>
      </w:r>
      <w:proofErr w:type="spellStart"/>
      <w:r w:rsidRPr="0046091B">
        <w:t>MC</w:t>
      </w:r>
      <w:r>
        <w:rPr>
          <w:rFonts w:hint="eastAsia"/>
          <w:lang w:eastAsia="ko-KR"/>
        </w:rPr>
        <w:t>Video</w:t>
      </w:r>
      <w:proofErr w:type="spellEnd"/>
      <w:r w:rsidRPr="0046091B">
        <w:t xml:space="preserve"> function in the partner </w:t>
      </w:r>
      <w:proofErr w:type="spellStart"/>
      <w:r w:rsidRPr="0046091B">
        <w:t>MC</w:t>
      </w:r>
      <w:r>
        <w:rPr>
          <w:rFonts w:hint="eastAsia"/>
          <w:lang w:eastAsia="ko-KR"/>
        </w:rPr>
        <w:t>Video</w:t>
      </w:r>
      <w:proofErr w:type="spellEnd"/>
      <w:r w:rsidRPr="0046091B">
        <w:t xml:space="preserve"> system </w:t>
      </w:r>
      <w:r w:rsidRPr="0046091B">
        <w:rPr>
          <w:lang w:eastAsia="ko-KR"/>
        </w:rPr>
        <w:t>sends a migration service authorization request;</w:t>
      </w:r>
    </w:p>
    <w:p w14:paraId="25B69FE7" w14:textId="445F2806" w:rsidR="004054A1" w:rsidRPr="007647E9" w:rsidRDefault="004054A1" w:rsidP="00AB5917">
      <w:pPr>
        <w:pStyle w:val="B2"/>
        <w:rPr>
          <w:lang w:val="hr-HR"/>
        </w:rPr>
      </w:pPr>
      <w:r w:rsidRPr="00BA26C1">
        <w:t>v)</w:t>
      </w:r>
      <w:r w:rsidRPr="00BA26C1">
        <w:tab/>
        <w:t>void;</w:t>
      </w:r>
    </w:p>
    <w:p w14:paraId="40C05C94" w14:textId="118A0803" w:rsidR="00F817AA" w:rsidRDefault="00F817AA" w:rsidP="00F817AA">
      <w:pPr>
        <w:pStyle w:val="B2"/>
      </w:pPr>
      <w:r>
        <w:t>w)</w:t>
      </w:r>
      <w:r>
        <w:tab/>
        <w:t>a &lt;</w:t>
      </w:r>
      <w:proofErr w:type="spellStart"/>
      <w:r>
        <w:t>resp</w:t>
      </w:r>
      <w:proofErr w:type="spellEnd"/>
      <w:r>
        <w:t>-type&gt; element set to:</w:t>
      </w:r>
    </w:p>
    <w:p w14:paraId="3701752C" w14:textId="430B084C" w:rsidR="009A170E" w:rsidRDefault="004054A1" w:rsidP="004054A1">
      <w:pPr>
        <w:pStyle w:val="B3"/>
        <w:overflowPunct/>
        <w:autoSpaceDE/>
        <w:autoSpaceDN/>
        <w:adjustRightInd/>
        <w:textAlignment w:val="auto"/>
        <w:rPr>
          <w:lang w:eastAsia="en-US"/>
        </w:rPr>
      </w:pPr>
      <w:proofErr w:type="spellStart"/>
      <w:r w:rsidRPr="004054A1">
        <w:rPr>
          <w:lang w:eastAsia="en-US"/>
        </w:rPr>
        <w:t>i</w:t>
      </w:r>
      <w:proofErr w:type="spellEnd"/>
      <w:r w:rsidR="00F817AA" w:rsidRPr="004054A1">
        <w:rPr>
          <w:lang w:eastAsia="en-US"/>
        </w:rPr>
        <w:t>)</w:t>
      </w:r>
      <w:r w:rsidR="00F817AA" w:rsidRPr="004054A1">
        <w:rPr>
          <w:lang w:eastAsia="en-US"/>
        </w:rPr>
        <w:tab/>
        <w:t>"get-</w:t>
      </w:r>
      <w:proofErr w:type="spellStart"/>
      <w:r w:rsidR="00F817AA" w:rsidRPr="004054A1">
        <w:rPr>
          <w:lang w:eastAsia="en-US"/>
        </w:rPr>
        <w:t>userlist</w:t>
      </w:r>
      <w:proofErr w:type="spellEnd"/>
      <w:r w:rsidR="00F817AA" w:rsidRPr="004054A1">
        <w:rPr>
          <w:lang w:eastAsia="en-US"/>
        </w:rPr>
        <w:t>-</w:t>
      </w:r>
      <w:proofErr w:type="spellStart"/>
      <w:r w:rsidR="00F817AA" w:rsidRPr="004054A1">
        <w:rPr>
          <w:lang w:eastAsia="en-US"/>
        </w:rPr>
        <w:t>adhoc</w:t>
      </w:r>
      <w:proofErr w:type="spellEnd"/>
      <w:r w:rsidR="00F817AA" w:rsidRPr="004054A1">
        <w:rPr>
          <w:lang w:eastAsia="en-US"/>
        </w:rPr>
        <w:t xml:space="preserve">-group-call-response" when a terminating participating </w:t>
      </w:r>
      <w:proofErr w:type="spellStart"/>
      <w:r w:rsidR="00F817AA" w:rsidRPr="004054A1">
        <w:rPr>
          <w:lang w:eastAsia="en-US"/>
        </w:rPr>
        <w:t>MCVideo</w:t>
      </w:r>
      <w:proofErr w:type="spellEnd"/>
      <w:r w:rsidR="00F817AA" w:rsidRPr="004054A1">
        <w:rPr>
          <w:lang w:eastAsia="en-US"/>
        </w:rPr>
        <w:t xml:space="preserve"> function responds to get </w:t>
      </w:r>
      <w:proofErr w:type="spellStart"/>
      <w:r w:rsidR="00F817AA" w:rsidRPr="004054A1">
        <w:rPr>
          <w:lang w:eastAsia="en-US"/>
        </w:rPr>
        <w:t>userlist</w:t>
      </w:r>
      <w:proofErr w:type="spellEnd"/>
      <w:r w:rsidR="00F817AA" w:rsidRPr="004054A1">
        <w:rPr>
          <w:lang w:eastAsia="en-US"/>
        </w:rPr>
        <w:t xml:space="preserve"> for </w:t>
      </w:r>
      <w:proofErr w:type="spellStart"/>
      <w:r w:rsidR="00F817AA" w:rsidRPr="004054A1">
        <w:rPr>
          <w:lang w:eastAsia="en-US"/>
        </w:rPr>
        <w:t>adhoc</w:t>
      </w:r>
      <w:proofErr w:type="spellEnd"/>
      <w:r w:rsidR="00F817AA" w:rsidRPr="004054A1">
        <w:rPr>
          <w:lang w:eastAsia="en-US"/>
        </w:rPr>
        <w:t xml:space="preserve"> group call request</w:t>
      </w:r>
      <w:r w:rsidR="009A170E">
        <w:rPr>
          <w:lang w:eastAsia="en-US"/>
        </w:rPr>
        <w:t>; or</w:t>
      </w:r>
    </w:p>
    <w:p w14:paraId="3DDEAA5D" w14:textId="194A1917" w:rsidR="00F817AA" w:rsidRDefault="009A170E" w:rsidP="004054A1">
      <w:pPr>
        <w:pStyle w:val="B3"/>
        <w:overflowPunct/>
        <w:autoSpaceDE/>
        <w:autoSpaceDN/>
        <w:adjustRightInd/>
        <w:textAlignment w:val="auto"/>
      </w:pPr>
      <w:r w:rsidRPr="0046091B">
        <w:t>i</w:t>
      </w:r>
      <w:r w:rsidRPr="0046091B">
        <w:rPr>
          <w:lang w:eastAsia="ko-KR"/>
        </w:rPr>
        <w:t>i</w:t>
      </w:r>
      <w:r w:rsidRPr="0046091B">
        <w:t>)</w:t>
      </w:r>
      <w:r w:rsidRPr="0046091B">
        <w:tab/>
        <w:t>"</w:t>
      </w:r>
      <w:r w:rsidRPr="0046091B">
        <w:rPr>
          <w:lang w:eastAsia="ko-KR"/>
        </w:rPr>
        <w:t>migration-service-authorization-response</w:t>
      </w:r>
      <w:r>
        <w:rPr>
          <w:lang w:eastAsia="ko-KR"/>
        </w:rPr>
        <w:t>"</w:t>
      </w:r>
      <w:r w:rsidRPr="0046091B">
        <w:rPr>
          <w:lang w:eastAsia="ko-KR"/>
        </w:rPr>
        <w:t xml:space="preserve"> when a participating </w:t>
      </w:r>
      <w:proofErr w:type="spellStart"/>
      <w:r w:rsidRPr="0046091B">
        <w:rPr>
          <w:lang w:eastAsia="ko-KR"/>
        </w:rPr>
        <w:t>MC</w:t>
      </w:r>
      <w:r>
        <w:rPr>
          <w:rFonts w:hint="eastAsia"/>
          <w:lang w:eastAsia="ko-KR"/>
        </w:rPr>
        <w:t>Video</w:t>
      </w:r>
      <w:proofErr w:type="spellEnd"/>
      <w:r w:rsidRPr="0046091B">
        <w:rPr>
          <w:lang w:eastAsia="ko-KR"/>
        </w:rPr>
        <w:t xml:space="preserve"> function in the primary</w:t>
      </w:r>
      <w:r>
        <w:rPr>
          <w:rFonts w:hint="eastAsia"/>
          <w:lang w:eastAsia="ko-KR"/>
        </w:rPr>
        <w:t xml:space="preserve"> </w:t>
      </w:r>
      <w:proofErr w:type="spellStart"/>
      <w:r>
        <w:rPr>
          <w:rFonts w:hint="eastAsia"/>
          <w:lang w:eastAsia="ko-KR"/>
        </w:rPr>
        <w:t>MCVideo</w:t>
      </w:r>
      <w:proofErr w:type="spellEnd"/>
      <w:r>
        <w:rPr>
          <w:rFonts w:hint="eastAsia"/>
          <w:lang w:eastAsia="ko-KR"/>
        </w:rPr>
        <w:t xml:space="preserve"> system sends a migration service authorization response</w:t>
      </w:r>
      <w:r w:rsidRPr="0046091B">
        <w:rPr>
          <w:lang w:eastAsia="ko-KR"/>
        </w:rPr>
        <w:t>;</w:t>
      </w:r>
    </w:p>
    <w:p w14:paraId="4CB59024" w14:textId="660D9B88" w:rsidR="00BD28AE" w:rsidRDefault="00A909E4" w:rsidP="00BD28AE">
      <w:pPr>
        <w:pStyle w:val="B2"/>
      </w:pPr>
      <w:r>
        <w:t>x</w:t>
      </w:r>
      <w:r w:rsidR="00BD28AE">
        <w:t>)</w:t>
      </w:r>
      <w:r w:rsidR="00BD28AE">
        <w:tab/>
        <w:t>a &lt;</w:t>
      </w:r>
      <w:r w:rsidR="00BD28AE">
        <w:rPr>
          <w:lang w:val="en-US"/>
        </w:rPr>
        <w:t>primary-</w:t>
      </w:r>
      <w:proofErr w:type="spellStart"/>
      <w:r w:rsidR="00BD28AE">
        <w:rPr>
          <w:lang w:val="en-US"/>
        </w:rPr>
        <w:t>mcvideo</w:t>
      </w:r>
      <w:proofErr w:type="spellEnd"/>
      <w:r w:rsidR="00BD28AE">
        <w:rPr>
          <w:lang w:val="en-US"/>
        </w:rPr>
        <w:t>-id</w:t>
      </w:r>
      <w:r w:rsidR="00BD28AE">
        <w:t xml:space="preserve">&gt; element set to </w:t>
      </w:r>
      <w:r w:rsidR="00BD28AE" w:rsidRPr="00110039">
        <w:rPr>
          <w:lang w:val="en-US"/>
        </w:rPr>
        <w:t xml:space="preserve">the </w:t>
      </w:r>
      <w:proofErr w:type="spellStart"/>
      <w:r w:rsidR="00BD28AE">
        <w:rPr>
          <w:lang w:val="en-US"/>
        </w:rPr>
        <w:t>MCVideo</w:t>
      </w:r>
      <w:proofErr w:type="spellEnd"/>
      <w:r w:rsidR="00BD28AE">
        <w:rPr>
          <w:lang w:val="en-US"/>
        </w:rPr>
        <w:t xml:space="preserve"> ID of the user </w:t>
      </w:r>
      <w:r w:rsidR="00BD28AE">
        <w:t xml:space="preserve">in the primary </w:t>
      </w:r>
      <w:proofErr w:type="spellStart"/>
      <w:r w:rsidR="00BD28AE">
        <w:t>MCVideo</w:t>
      </w:r>
      <w:proofErr w:type="spellEnd"/>
      <w:r w:rsidR="00BD28AE">
        <w:t xml:space="preserve"> system;</w:t>
      </w:r>
    </w:p>
    <w:p w14:paraId="798949D7" w14:textId="32DAF58F" w:rsidR="00AB5917" w:rsidRDefault="00A909E4" w:rsidP="00AB5917">
      <w:pPr>
        <w:pStyle w:val="B2"/>
        <w:overflowPunct/>
        <w:autoSpaceDE/>
        <w:autoSpaceDN/>
        <w:adjustRightInd/>
        <w:textAlignment w:val="auto"/>
      </w:pPr>
      <w:r>
        <w:t>y</w:t>
      </w:r>
      <w:r w:rsidR="00BD28AE">
        <w:t>)</w:t>
      </w:r>
      <w:r w:rsidR="00BD28AE">
        <w:tab/>
      </w:r>
      <w:r>
        <w:t>void</w:t>
      </w:r>
      <w:r w:rsidR="00850502">
        <w:t>;</w:t>
      </w:r>
    </w:p>
    <w:p w14:paraId="6726ED1A" w14:textId="1CAE972C" w:rsidR="00AB5917" w:rsidRDefault="00AB5917" w:rsidP="00AB5917">
      <w:pPr>
        <w:pStyle w:val="B2"/>
        <w:overflowPunct/>
        <w:autoSpaceDE/>
        <w:autoSpaceDN/>
        <w:adjustRightInd/>
        <w:textAlignment w:val="auto"/>
      </w:pPr>
      <w:r>
        <w:t>aa)</w:t>
      </w:r>
      <w:r>
        <w:rPr>
          <w:lang w:eastAsia="en-US"/>
        </w:rPr>
        <w:tab/>
        <w:t xml:space="preserve">a &lt;location-of-functional-alias-URI&gt; element set to </w:t>
      </w:r>
      <w:r w:rsidRPr="00FE04B9">
        <w:rPr>
          <w:lang w:eastAsia="en-US"/>
        </w:rPr>
        <w:t xml:space="preserve">a URI of a functional alias </w:t>
      </w:r>
      <w:r>
        <w:rPr>
          <w:lang w:eastAsia="en-US"/>
        </w:rPr>
        <w:t xml:space="preserve">that is used to identify the </w:t>
      </w:r>
      <w:proofErr w:type="spellStart"/>
      <w:r>
        <w:rPr>
          <w:lang w:eastAsia="en-US"/>
        </w:rPr>
        <w:t>MCVideo</w:t>
      </w:r>
      <w:proofErr w:type="spellEnd"/>
      <w:r>
        <w:rPr>
          <w:lang w:eastAsia="en-US"/>
        </w:rPr>
        <w:t xml:space="preserve"> clients for which location information is being requested</w:t>
      </w:r>
    </w:p>
    <w:p w14:paraId="3FC0355B" w14:textId="77777777" w:rsidR="00850502" w:rsidRDefault="00850502" w:rsidP="00850502">
      <w:pPr>
        <w:pStyle w:val="B2"/>
      </w:pPr>
      <w:r>
        <w:rPr>
          <w:noProof/>
        </w:rPr>
        <w:t>ab)</w:t>
      </w:r>
      <w:r>
        <w:rPr>
          <w:noProof/>
        </w:rPr>
        <w:tab/>
      </w:r>
      <w:r>
        <w:t>a &lt;</w:t>
      </w:r>
      <w:proofErr w:type="spellStart"/>
      <w:r>
        <w:t>adhoc</w:t>
      </w:r>
      <w:proofErr w:type="spellEnd"/>
      <w:r>
        <w:t>-alert</w:t>
      </w:r>
      <w:r w:rsidRPr="0073469F">
        <w:t>-</w:t>
      </w:r>
      <w:proofErr w:type="spellStart"/>
      <w:r w:rsidRPr="0073469F">
        <w:t>ind</w:t>
      </w:r>
      <w:proofErr w:type="spellEnd"/>
      <w:r w:rsidRPr="0073469F">
        <w:t>&gt;</w:t>
      </w:r>
      <w:r>
        <w:t xml:space="preserve"> </w:t>
      </w:r>
      <w:r w:rsidRPr="00DB5F3F">
        <w:t>element set to</w:t>
      </w:r>
      <w:r>
        <w:t>:</w:t>
      </w:r>
    </w:p>
    <w:p w14:paraId="4BCBBB33" w14:textId="77777777" w:rsidR="00850502" w:rsidRDefault="00850502" w:rsidP="00850502">
      <w:pPr>
        <w:pStyle w:val="B3"/>
      </w:pPr>
      <w:proofErr w:type="spellStart"/>
      <w:r>
        <w:t>i</w:t>
      </w:r>
      <w:proofErr w:type="spellEnd"/>
      <w:r>
        <w:t>)</w:t>
      </w:r>
      <w:r>
        <w:tab/>
        <w:t>"true"</w:t>
      </w:r>
      <w:r w:rsidRPr="007908B8">
        <w:t xml:space="preserve"> </w:t>
      </w:r>
      <w:r w:rsidRPr="0073469F">
        <w:t xml:space="preserve">in an </w:t>
      </w:r>
      <w:proofErr w:type="spellStart"/>
      <w:r>
        <w:t>adhoc</w:t>
      </w:r>
      <w:proofErr w:type="spellEnd"/>
      <w:r>
        <w:t xml:space="preserve"> group </w:t>
      </w:r>
      <w:r w:rsidRPr="0073469F">
        <w:t xml:space="preserve">emergency </w:t>
      </w:r>
      <w:r>
        <w:t>alert origination</w:t>
      </w:r>
      <w:r w:rsidRPr="0073469F">
        <w:t xml:space="preserve"> to indicate that an alert to be sent; or</w:t>
      </w:r>
    </w:p>
    <w:p w14:paraId="61D976E1" w14:textId="77777777" w:rsidR="00850502" w:rsidRDefault="00850502" w:rsidP="00850502">
      <w:pPr>
        <w:pStyle w:val="B3"/>
        <w:rPr>
          <w:lang w:eastAsia="ko-KR"/>
        </w:rPr>
      </w:pPr>
      <w:r>
        <w:t>ii)</w:t>
      </w:r>
      <w:r>
        <w:tab/>
      </w:r>
      <w:r w:rsidRPr="0073469F">
        <w:t xml:space="preserve">"false" in an </w:t>
      </w:r>
      <w:proofErr w:type="spellStart"/>
      <w:r>
        <w:t>adhoc</w:t>
      </w:r>
      <w:proofErr w:type="spellEnd"/>
      <w:r>
        <w:t xml:space="preserve"> group </w:t>
      </w:r>
      <w:r w:rsidRPr="0073469F">
        <w:t xml:space="preserve">emergency </w:t>
      </w:r>
      <w:r>
        <w:t xml:space="preserve">alert cancellation to </w:t>
      </w:r>
      <w:r w:rsidRPr="0073469F">
        <w:t>indicate that an alert to be cancelled</w:t>
      </w:r>
      <w:r>
        <w:rPr>
          <w:lang w:eastAsia="ko-KR"/>
        </w:rPr>
        <w:t>;</w:t>
      </w:r>
    </w:p>
    <w:p w14:paraId="6EB29065" w14:textId="77777777" w:rsidR="00850502" w:rsidRDefault="00850502" w:rsidP="00850502">
      <w:pPr>
        <w:pStyle w:val="B2"/>
      </w:pPr>
      <w:r>
        <w:rPr>
          <w:noProof/>
        </w:rPr>
        <w:t>ac)</w:t>
      </w:r>
      <w:r>
        <w:rPr>
          <w:noProof/>
        </w:rPr>
        <w:tab/>
      </w:r>
      <w:r>
        <w:t>&lt;</w:t>
      </w:r>
      <w:proofErr w:type="spellStart"/>
      <w:r>
        <w:t>adhoc</w:t>
      </w:r>
      <w:proofErr w:type="spellEnd"/>
      <w:r>
        <w:t>-alert-</w:t>
      </w:r>
      <w:proofErr w:type="spellStart"/>
      <w:r>
        <w:t>ind</w:t>
      </w:r>
      <w:proofErr w:type="spellEnd"/>
      <w:r>
        <w:t>-</w:t>
      </w:r>
      <w:proofErr w:type="spellStart"/>
      <w:r>
        <w:t>rcvd</w:t>
      </w:r>
      <w:proofErr w:type="spellEnd"/>
      <w:r>
        <w:t>&gt;</w:t>
      </w:r>
      <w:r w:rsidRPr="007D0200">
        <w:t xml:space="preserve"> </w:t>
      </w:r>
      <w:r w:rsidRPr="00DB5F3F">
        <w:t>element</w:t>
      </w:r>
      <w:r>
        <w:t>:</w:t>
      </w:r>
    </w:p>
    <w:p w14:paraId="535A59CB" w14:textId="77777777" w:rsidR="00850502" w:rsidRDefault="00850502" w:rsidP="00850502">
      <w:pPr>
        <w:pStyle w:val="B3"/>
        <w:rPr>
          <w:noProof/>
        </w:rPr>
      </w:pPr>
      <w:proofErr w:type="spellStart"/>
      <w:r>
        <w:t>i</w:t>
      </w:r>
      <w:proofErr w:type="spellEnd"/>
      <w:r>
        <w:t>)</w:t>
      </w:r>
      <w:r>
        <w:tab/>
        <w:t xml:space="preserve">can be set to "true" and included in a SIP MESSAGE to indicate that the </w:t>
      </w:r>
      <w:proofErr w:type="spellStart"/>
      <w:r>
        <w:t>adhoc</w:t>
      </w:r>
      <w:proofErr w:type="spellEnd"/>
      <w:r>
        <w:t xml:space="preserve"> group emergency alert or cancellation was received successfully</w:t>
      </w:r>
      <w:r>
        <w:rPr>
          <w:noProof/>
        </w:rPr>
        <w:t>;</w:t>
      </w:r>
    </w:p>
    <w:p w14:paraId="4C339830" w14:textId="77777777" w:rsidR="00850502" w:rsidRDefault="00850502" w:rsidP="00850502">
      <w:pPr>
        <w:pStyle w:val="B2"/>
      </w:pPr>
      <w:r>
        <w:rPr>
          <w:noProof/>
        </w:rPr>
        <w:t>ad)</w:t>
      </w:r>
      <w:r>
        <w:rPr>
          <w:noProof/>
        </w:rPr>
        <w:tab/>
      </w:r>
      <w:r>
        <w:t>a &lt;</w:t>
      </w:r>
      <w:proofErr w:type="spellStart"/>
      <w:r>
        <w:t>adhoc</w:t>
      </w:r>
      <w:proofErr w:type="spellEnd"/>
      <w:r>
        <w:t>-</w:t>
      </w:r>
      <w:r w:rsidRPr="0073469F">
        <w:t>emergency-</w:t>
      </w:r>
      <w:proofErr w:type="spellStart"/>
      <w:r w:rsidRPr="0073469F">
        <w:t>ind</w:t>
      </w:r>
      <w:proofErr w:type="spellEnd"/>
      <w:r>
        <w:t xml:space="preserve">&gt; </w:t>
      </w:r>
      <w:r w:rsidRPr="00DB5F3F">
        <w:t>element set to</w:t>
      </w:r>
      <w:r>
        <w:t>:</w:t>
      </w:r>
    </w:p>
    <w:p w14:paraId="7262424D" w14:textId="77777777" w:rsidR="00850502" w:rsidRDefault="00850502" w:rsidP="00850502">
      <w:pPr>
        <w:pStyle w:val="B3"/>
      </w:pPr>
      <w:proofErr w:type="spellStart"/>
      <w:r>
        <w:t>i</w:t>
      </w:r>
      <w:proofErr w:type="spellEnd"/>
      <w:r>
        <w:t>)</w:t>
      </w:r>
      <w:r>
        <w:tab/>
        <w:t xml:space="preserve">set to "true" </w:t>
      </w:r>
      <w:r w:rsidRPr="0073469F">
        <w:t xml:space="preserve">to indicate that the </w:t>
      </w:r>
      <w:r>
        <w:t xml:space="preserve">alert or </w:t>
      </w:r>
      <w:r w:rsidRPr="0073469F">
        <w:t xml:space="preserve">call that the </w:t>
      </w:r>
      <w:proofErr w:type="spellStart"/>
      <w:r>
        <w:t>MCVideo</w:t>
      </w:r>
      <w:proofErr w:type="spellEnd"/>
      <w:r w:rsidRPr="0073469F">
        <w:t xml:space="preserve"> client is initiating is an emergency </w:t>
      </w:r>
      <w:proofErr w:type="spellStart"/>
      <w:r>
        <w:t>MCVideo</w:t>
      </w:r>
      <w:proofErr w:type="spellEnd"/>
      <w:r w:rsidRPr="0073469F">
        <w:t xml:space="preserve"> </w:t>
      </w:r>
      <w:r>
        <w:t xml:space="preserve">alert or </w:t>
      </w:r>
      <w:r w:rsidRPr="0073469F">
        <w:t>call; or</w:t>
      </w:r>
    </w:p>
    <w:p w14:paraId="3E966E25" w14:textId="77777777" w:rsidR="00850502" w:rsidRDefault="00850502" w:rsidP="00850502">
      <w:pPr>
        <w:pStyle w:val="B3"/>
        <w:rPr>
          <w:lang w:eastAsia="ko-KR"/>
        </w:rPr>
      </w:pPr>
      <w:r>
        <w:t>ii)</w:t>
      </w:r>
      <w:r>
        <w:tab/>
      </w:r>
      <w:r w:rsidRPr="0073469F">
        <w:t xml:space="preserve">set to "false" to indicate that the </w:t>
      </w:r>
      <w:proofErr w:type="spellStart"/>
      <w:r>
        <w:t>MCVideo</w:t>
      </w:r>
      <w:proofErr w:type="spellEnd"/>
      <w:r w:rsidRPr="0073469F">
        <w:t xml:space="preserve"> client is cancelling an emergency </w:t>
      </w:r>
      <w:proofErr w:type="spellStart"/>
      <w:r>
        <w:t>MCVideo</w:t>
      </w:r>
      <w:proofErr w:type="spellEnd"/>
      <w:r w:rsidRPr="0073469F">
        <w:t xml:space="preserve"> </w:t>
      </w:r>
      <w:r>
        <w:t xml:space="preserve">alert or </w:t>
      </w:r>
      <w:r w:rsidRPr="0073469F">
        <w:t>call (i.e. converting it back to a non-emergency call)</w:t>
      </w:r>
      <w:r>
        <w:rPr>
          <w:lang w:eastAsia="ko-KR"/>
        </w:rPr>
        <w:t>;</w:t>
      </w:r>
    </w:p>
    <w:p w14:paraId="2C0C6A1E" w14:textId="77777777" w:rsidR="00850502" w:rsidRDefault="00850502" w:rsidP="00850502">
      <w:pPr>
        <w:pStyle w:val="B2"/>
      </w:pPr>
      <w:r>
        <w:rPr>
          <w:noProof/>
        </w:rPr>
        <w:t>ae)</w:t>
      </w:r>
      <w:r>
        <w:rPr>
          <w:noProof/>
        </w:rPr>
        <w:tab/>
      </w:r>
      <w:r>
        <w:t>an &lt;</w:t>
      </w:r>
      <w:proofErr w:type="spellStart"/>
      <w:r>
        <w:t>adhoc</w:t>
      </w:r>
      <w:proofErr w:type="spellEnd"/>
      <w:r>
        <w:t>-additional-information</w:t>
      </w:r>
      <w:r w:rsidRPr="0073469F">
        <w:t>&gt;</w:t>
      </w:r>
      <w:r>
        <w:t xml:space="preserve"> </w:t>
      </w:r>
      <w:r w:rsidRPr="00DB5F3F">
        <w:t>element set to</w:t>
      </w:r>
      <w:r>
        <w:t xml:space="preserve"> text information included with the </w:t>
      </w:r>
      <w:proofErr w:type="spellStart"/>
      <w:r>
        <w:t>adhoc</w:t>
      </w:r>
      <w:proofErr w:type="spellEnd"/>
      <w:r>
        <w:t xml:space="preserve"> group emergency alert;</w:t>
      </w:r>
    </w:p>
    <w:p w14:paraId="734FD138" w14:textId="77777777" w:rsidR="00850502" w:rsidRDefault="00850502" w:rsidP="00850502">
      <w:pPr>
        <w:pStyle w:val="B2"/>
        <w:rPr>
          <w:noProof/>
        </w:rPr>
      </w:pPr>
      <w:r>
        <w:rPr>
          <w:noProof/>
        </w:rPr>
        <w:t>af</w:t>
      </w:r>
      <w:r w:rsidRPr="009E1D86">
        <w:rPr>
          <w:noProof/>
        </w:rPr>
        <w:t>)</w:t>
      </w:r>
      <w:r w:rsidRPr="009E1D86">
        <w:rPr>
          <w:noProof/>
        </w:rPr>
        <w:tab/>
        <w:t>a &lt;</w:t>
      </w:r>
      <w:r>
        <w:rPr>
          <w:noProof/>
        </w:rPr>
        <w:t>adhoc-alert-participant-list</w:t>
      </w:r>
      <w:r w:rsidRPr="009E1D86">
        <w:rPr>
          <w:noProof/>
        </w:rPr>
        <w:t>&gt;</w:t>
      </w:r>
      <w:r>
        <w:rPr>
          <w:noProof/>
        </w:rPr>
        <w:t xml:space="preserve"> </w:t>
      </w:r>
      <w:r w:rsidRPr="00DB5F3F">
        <w:rPr>
          <w:noProof/>
        </w:rPr>
        <w:t>element</w:t>
      </w:r>
      <w:r w:rsidRPr="005551F5">
        <w:rPr>
          <w:noProof/>
        </w:rPr>
        <w:t xml:space="preserve"> containing the </w:t>
      </w:r>
      <w:r w:rsidRPr="00C97B97">
        <w:rPr>
          <w:noProof/>
        </w:rPr>
        <w:t xml:space="preserve">total list of </w:t>
      </w:r>
      <w:proofErr w:type="spellStart"/>
      <w:r>
        <w:t>MCVideo</w:t>
      </w:r>
      <w:proofErr w:type="spellEnd"/>
      <w:r w:rsidRPr="0073469F">
        <w:t xml:space="preserve"> </w:t>
      </w:r>
      <w:r>
        <w:t>user</w:t>
      </w:r>
      <w:r w:rsidRPr="00C97B97">
        <w:rPr>
          <w:noProof/>
        </w:rPr>
        <w:t xml:space="preserve">s who belong to the ad hoc group irrespective </w:t>
      </w:r>
      <w:r>
        <w:rPr>
          <w:noProof/>
        </w:rPr>
        <w:t>if they have</w:t>
      </w:r>
      <w:r w:rsidRPr="00C97B97">
        <w:rPr>
          <w:noProof/>
        </w:rPr>
        <w:t xml:space="preserve"> acknowledged the ad hoc group emergency alert or not</w:t>
      </w:r>
      <w:r>
        <w:t>; and</w:t>
      </w:r>
    </w:p>
    <w:p w14:paraId="6E600DCF" w14:textId="243BCAFA" w:rsidR="00BD28AE" w:rsidRDefault="00850502" w:rsidP="00850502">
      <w:pPr>
        <w:pStyle w:val="B2"/>
        <w:rPr>
          <w:noProof/>
        </w:rPr>
      </w:pPr>
      <w:r>
        <w:t>ag)</w:t>
      </w:r>
      <w:r>
        <w:tab/>
      </w:r>
      <w:r w:rsidRPr="009E1D86">
        <w:rPr>
          <w:noProof/>
        </w:rPr>
        <w:t>a &lt;</w:t>
      </w:r>
      <w:r>
        <w:rPr>
          <w:noProof/>
        </w:rPr>
        <w:t>adhoc-alert-participant-not-ack-list</w:t>
      </w:r>
      <w:r w:rsidRPr="009E1D86">
        <w:rPr>
          <w:noProof/>
        </w:rPr>
        <w:t>&gt;</w:t>
      </w:r>
      <w:r>
        <w:rPr>
          <w:noProof/>
        </w:rPr>
        <w:t xml:space="preserve"> </w:t>
      </w:r>
      <w:r w:rsidRPr="00DB5F3F">
        <w:rPr>
          <w:noProof/>
        </w:rPr>
        <w:t>element</w:t>
      </w:r>
      <w:r>
        <w:rPr>
          <w:noProof/>
        </w:rPr>
        <w:t xml:space="preserve"> </w:t>
      </w:r>
      <w:r w:rsidRPr="002454A0">
        <w:rPr>
          <w:noProof/>
        </w:rPr>
        <w:t xml:space="preserve">containing </w:t>
      </w:r>
      <w:r>
        <w:rPr>
          <w:noProof/>
        </w:rPr>
        <w:t xml:space="preserve">the </w:t>
      </w:r>
      <w:r w:rsidRPr="005B3A96">
        <w:t xml:space="preserve">list of </w:t>
      </w:r>
      <w:proofErr w:type="spellStart"/>
      <w:r>
        <w:t>MCVideo</w:t>
      </w:r>
      <w:proofErr w:type="spellEnd"/>
      <w:r w:rsidRPr="005B3A96">
        <w:t xml:space="preserve"> users who belong to the ad hoc group but have not acknowledged the ad hoc group emergency alert</w:t>
      </w:r>
      <w:r>
        <w:t>.</w:t>
      </w:r>
    </w:p>
    <w:p w14:paraId="412A6238" w14:textId="77777777" w:rsidR="00BD57BD" w:rsidRPr="0073469F" w:rsidRDefault="00BD57BD" w:rsidP="00D97596">
      <w:r w:rsidRPr="0073469F">
        <w:t>Absence of the &lt;emergency-</w:t>
      </w:r>
      <w:proofErr w:type="spellStart"/>
      <w:r w:rsidRPr="0073469F">
        <w:t>ind</w:t>
      </w:r>
      <w:proofErr w:type="spellEnd"/>
      <w:r w:rsidRPr="0073469F">
        <w:t>&gt;, &lt;alert-</w:t>
      </w:r>
      <w:proofErr w:type="spellStart"/>
      <w:r w:rsidRPr="0073469F">
        <w:t>ind</w:t>
      </w:r>
      <w:proofErr w:type="spellEnd"/>
      <w:r w:rsidRPr="0073469F">
        <w:t>&gt; and &lt;</w:t>
      </w:r>
      <w:proofErr w:type="spellStart"/>
      <w:r w:rsidRPr="0073469F">
        <w:t>imminentperil-ind</w:t>
      </w:r>
      <w:proofErr w:type="spellEnd"/>
      <w:r w:rsidRPr="0073469F">
        <w:t xml:space="preserve">&gt; </w:t>
      </w:r>
      <w:r w:rsidR="001D0303">
        <w:t xml:space="preserve">elements </w:t>
      </w:r>
      <w:r w:rsidRPr="0073469F">
        <w:t xml:space="preserve">in a SIP INVITE request indicates that the </w:t>
      </w:r>
      <w:proofErr w:type="spellStart"/>
      <w:r>
        <w:t>MCVideo</w:t>
      </w:r>
      <w:proofErr w:type="spellEnd"/>
      <w:r w:rsidRPr="0073469F">
        <w:t xml:space="preserve"> client is initiating a non-emergency private call or non-emergency group call.</w:t>
      </w:r>
    </w:p>
    <w:p w14:paraId="1206D81C" w14:textId="77777777" w:rsidR="00BD57BD" w:rsidRDefault="00BD57BD" w:rsidP="00BD57BD">
      <w:r w:rsidRPr="0073469F">
        <w:t>Absence of the &lt;broadcast-</w:t>
      </w:r>
      <w:proofErr w:type="spellStart"/>
      <w:r w:rsidRPr="0073469F">
        <w:t>ind</w:t>
      </w:r>
      <w:proofErr w:type="spellEnd"/>
      <w:r w:rsidRPr="0073469F">
        <w:t xml:space="preserve">&gt; </w:t>
      </w:r>
      <w:r w:rsidR="001D0303">
        <w:t xml:space="preserve">element </w:t>
      </w:r>
      <w:r w:rsidRPr="0073469F">
        <w:t xml:space="preserve">in a SIP INVITE request indicates that the </w:t>
      </w:r>
      <w:proofErr w:type="spellStart"/>
      <w:r>
        <w:t>MCVideo</w:t>
      </w:r>
      <w:proofErr w:type="spellEnd"/>
      <w:r w:rsidRPr="0073469F">
        <w:t xml:space="preserve"> client is initiating a non-broadcast group call.</w:t>
      </w:r>
    </w:p>
    <w:p w14:paraId="2B9D74E1" w14:textId="77777777" w:rsidR="00D97596" w:rsidRPr="0073469F" w:rsidRDefault="00D97596" w:rsidP="00D97596">
      <w:r w:rsidRPr="0073469F">
        <w:t>Absence of the &lt;</w:t>
      </w:r>
      <w:r>
        <w:t>call-to-</w:t>
      </w:r>
      <w:r w:rsidRPr="00F90134">
        <w:rPr>
          <w:lang w:val="en-US"/>
        </w:rPr>
        <w:t>functional</w:t>
      </w:r>
      <w:r>
        <w:t>-</w:t>
      </w:r>
      <w:r w:rsidRPr="00F90134">
        <w:rPr>
          <w:lang w:val="en-US"/>
        </w:rPr>
        <w:t>alias</w:t>
      </w:r>
      <w:r>
        <w:rPr>
          <w:lang w:val="en-US"/>
        </w:rPr>
        <w:t>-</w:t>
      </w:r>
      <w:proofErr w:type="spellStart"/>
      <w:r>
        <w:rPr>
          <w:lang w:val="en-US"/>
        </w:rPr>
        <w:t>ind</w:t>
      </w:r>
      <w:proofErr w:type="spellEnd"/>
      <w:r w:rsidRPr="0073469F">
        <w:t>&gt;</w:t>
      </w:r>
      <w:r>
        <w:t xml:space="preserve"> </w:t>
      </w:r>
      <w:r w:rsidRPr="0073469F">
        <w:t xml:space="preserve">in a SIP INVITE </w:t>
      </w:r>
      <w:r>
        <w:t xml:space="preserve">or a SIP REFER </w:t>
      </w:r>
      <w:r w:rsidRPr="0073469F">
        <w:t xml:space="preserve">request </w:t>
      </w:r>
      <w:r>
        <w:t xml:space="preserve">for a first-to-answer call </w:t>
      </w:r>
      <w:r w:rsidRPr="0073469F">
        <w:t xml:space="preserve">indicates </w:t>
      </w:r>
      <w:r>
        <w:t>the use of the</w:t>
      </w:r>
      <w:r w:rsidRPr="00D663DC">
        <w:rPr>
          <w:lang w:eastAsia="ko-KR"/>
        </w:rPr>
        <w:t xml:space="preserve"> </w:t>
      </w:r>
      <w:proofErr w:type="spellStart"/>
      <w:r w:rsidRPr="0073469F">
        <w:rPr>
          <w:lang w:eastAsia="ko-KR"/>
        </w:rPr>
        <w:t>MC</w:t>
      </w:r>
      <w:r>
        <w:t>Video</w:t>
      </w:r>
      <w:proofErr w:type="spellEnd"/>
      <w:r w:rsidRPr="0073469F">
        <w:rPr>
          <w:lang w:eastAsia="ko-KR"/>
        </w:rPr>
        <w:t xml:space="preserve"> ID</w:t>
      </w:r>
      <w:r>
        <w:rPr>
          <w:lang w:eastAsia="ko-KR"/>
        </w:rPr>
        <w:t>s</w:t>
      </w:r>
      <w:r w:rsidRPr="0073469F">
        <w:rPr>
          <w:lang w:eastAsia="ko-KR"/>
        </w:rPr>
        <w:t xml:space="preserve"> of</w:t>
      </w:r>
      <w:r>
        <w:rPr>
          <w:lang w:eastAsia="ko-KR"/>
        </w:rPr>
        <w:t xml:space="preserve"> the potential target </w:t>
      </w:r>
      <w:proofErr w:type="spellStart"/>
      <w:r>
        <w:rPr>
          <w:lang w:eastAsia="ko-KR"/>
        </w:rPr>
        <w:t>MC</w:t>
      </w:r>
      <w:r>
        <w:t>Video</w:t>
      </w:r>
      <w:proofErr w:type="spellEnd"/>
      <w:r>
        <w:rPr>
          <w:lang w:eastAsia="ko-KR"/>
        </w:rPr>
        <w:t xml:space="preserve"> users</w:t>
      </w:r>
      <w:r w:rsidRPr="0073469F">
        <w:t>.</w:t>
      </w:r>
    </w:p>
    <w:p w14:paraId="529992E2" w14:textId="77777777" w:rsidR="00BD57BD" w:rsidRDefault="00BD57BD" w:rsidP="00BD57BD">
      <w:pPr>
        <w:rPr>
          <w:lang w:eastAsia="zh-CN"/>
        </w:rPr>
      </w:pPr>
      <w:r w:rsidRPr="0073469F">
        <w:t>The recipient of the XML ignores any unknown element and any unknown attribute.</w:t>
      </w:r>
    </w:p>
    <w:p w14:paraId="68A4DC50" w14:textId="575B213B" w:rsidR="00BD57BD" w:rsidRPr="0073469F" w:rsidRDefault="00BD57BD" w:rsidP="00F1630B">
      <w:pPr>
        <w:pStyle w:val="Heading2"/>
      </w:pPr>
      <w:bookmarkStart w:id="6855" w:name="_CRF_1_4"/>
      <w:bookmarkStart w:id="6856" w:name="_Toc20153163"/>
      <w:bookmarkStart w:id="6857" w:name="_Toc27495828"/>
      <w:bookmarkStart w:id="6858" w:name="_Toc36109296"/>
      <w:bookmarkStart w:id="6859" w:name="_Toc45195084"/>
      <w:bookmarkStart w:id="6860" w:name="_Toc178200195"/>
      <w:bookmarkEnd w:id="6855"/>
      <w:r w:rsidRPr="0073469F">
        <w:rPr>
          <w:lang w:eastAsia="zh-CN"/>
        </w:rPr>
        <w:t>F</w:t>
      </w:r>
      <w:r w:rsidRPr="0073469F">
        <w:t>.</w:t>
      </w:r>
      <w:r w:rsidRPr="0073469F">
        <w:rPr>
          <w:lang w:eastAsia="zh-CN"/>
        </w:rPr>
        <w:t>1</w:t>
      </w:r>
      <w:r w:rsidRPr="0073469F">
        <w:t>.4</w:t>
      </w:r>
      <w:r w:rsidRPr="0073469F">
        <w:tab/>
        <w:t>IANA registration template</w:t>
      </w:r>
      <w:bookmarkEnd w:id="6856"/>
      <w:bookmarkEnd w:id="6857"/>
      <w:bookmarkEnd w:id="6858"/>
      <w:bookmarkEnd w:id="6859"/>
      <w:bookmarkEnd w:id="6860"/>
    </w:p>
    <w:p w14:paraId="17A4DEB4" w14:textId="77777777" w:rsidR="00BD57BD" w:rsidRPr="0073469F" w:rsidRDefault="00BD57BD" w:rsidP="00BD57BD">
      <w:r w:rsidRPr="0073469F">
        <w:t>Your Name:</w:t>
      </w:r>
    </w:p>
    <w:p w14:paraId="2B00599D" w14:textId="77777777" w:rsidR="00BD57BD" w:rsidRPr="0073469F" w:rsidRDefault="00BD57BD" w:rsidP="00BD57BD">
      <w:r w:rsidRPr="0073469F">
        <w:t>&lt;MCC name&gt;</w:t>
      </w:r>
    </w:p>
    <w:p w14:paraId="477A94AE" w14:textId="77777777" w:rsidR="00BD57BD" w:rsidRPr="0073469F" w:rsidRDefault="00BD57BD" w:rsidP="00BD57BD">
      <w:r w:rsidRPr="0073469F">
        <w:t>Your Email Address:</w:t>
      </w:r>
    </w:p>
    <w:p w14:paraId="44A6BD57" w14:textId="77777777" w:rsidR="00BD57BD" w:rsidRPr="0073469F" w:rsidRDefault="00BD57BD" w:rsidP="00BD57BD">
      <w:r w:rsidRPr="0073469F">
        <w:t>&lt;MCC email address&gt;</w:t>
      </w:r>
    </w:p>
    <w:p w14:paraId="4BBA7C2F" w14:textId="77777777" w:rsidR="00BD57BD" w:rsidRPr="0073469F" w:rsidRDefault="00BD57BD" w:rsidP="00BD57BD">
      <w:r w:rsidRPr="0073469F">
        <w:t>Media Type Name:</w:t>
      </w:r>
    </w:p>
    <w:p w14:paraId="4C3AFF26" w14:textId="77777777" w:rsidR="00BD57BD" w:rsidRPr="0073469F" w:rsidRDefault="00BD57BD" w:rsidP="00BD57BD">
      <w:r w:rsidRPr="0073469F">
        <w:t>Application</w:t>
      </w:r>
    </w:p>
    <w:p w14:paraId="0E5B3A1C" w14:textId="77777777" w:rsidR="00BD57BD" w:rsidRPr="0073469F" w:rsidRDefault="00BD57BD" w:rsidP="00BD57BD">
      <w:r w:rsidRPr="0073469F">
        <w:t>Subtype name:</w:t>
      </w:r>
    </w:p>
    <w:p w14:paraId="5CD10DD3" w14:textId="77777777" w:rsidR="00BD57BD" w:rsidRPr="0073469F" w:rsidRDefault="00BD57BD" w:rsidP="00BD57BD">
      <w:r w:rsidRPr="0073469F">
        <w:t>vnd.3gpp.</w:t>
      </w:r>
      <w:r>
        <w:t>mcvideo</w:t>
      </w:r>
      <w:r w:rsidRPr="0073469F">
        <w:t>-info+xml</w:t>
      </w:r>
    </w:p>
    <w:p w14:paraId="5B0C46B2" w14:textId="77777777" w:rsidR="00BD57BD" w:rsidRPr="0073469F" w:rsidRDefault="00BD57BD" w:rsidP="00BD57BD">
      <w:r w:rsidRPr="0073469F">
        <w:t>Required parameters:</w:t>
      </w:r>
    </w:p>
    <w:p w14:paraId="0100FBDA" w14:textId="77777777" w:rsidR="00BD57BD" w:rsidRPr="005F0685" w:rsidRDefault="00BD57BD" w:rsidP="00BD57BD">
      <w:pPr>
        <w:outlineLvl w:val="0"/>
      </w:pPr>
      <w:r w:rsidRPr="005F0685">
        <w:t>None</w:t>
      </w:r>
    </w:p>
    <w:p w14:paraId="1DCA7DDD" w14:textId="77777777" w:rsidR="00BD57BD" w:rsidRPr="0073469F" w:rsidRDefault="00BD57BD" w:rsidP="00BD57BD">
      <w:r w:rsidRPr="0073469F">
        <w:t>Optional parameters:</w:t>
      </w:r>
    </w:p>
    <w:p w14:paraId="7C4B4C71" w14:textId="77777777" w:rsidR="00BD57BD" w:rsidRPr="0073469F" w:rsidRDefault="00BD57BD" w:rsidP="00BD57BD">
      <w:r w:rsidRPr="0073469F">
        <w:t>"charset"</w:t>
      </w:r>
      <w:r w:rsidRPr="0073469F">
        <w:tab/>
        <w:t>the parameter has identical semantics to the charset parameter of the "application/xml" media type as specified in section 9.1 of IETF RFC 7303.</w:t>
      </w:r>
    </w:p>
    <w:p w14:paraId="6FC0897D" w14:textId="77777777" w:rsidR="00BD57BD" w:rsidRPr="0073469F" w:rsidRDefault="00BD57BD" w:rsidP="00BD57BD">
      <w:r w:rsidRPr="0073469F">
        <w:t>Encoding considerations:</w:t>
      </w:r>
    </w:p>
    <w:p w14:paraId="4867815D" w14:textId="77777777" w:rsidR="00BD57BD" w:rsidRPr="0073469F" w:rsidRDefault="00BD57BD" w:rsidP="00BD57BD">
      <w:r w:rsidRPr="0073469F">
        <w:t>binary.</w:t>
      </w:r>
    </w:p>
    <w:p w14:paraId="45DA977D" w14:textId="77777777" w:rsidR="00BD57BD" w:rsidRPr="0073469F" w:rsidRDefault="00BD57BD" w:rsidP="00BD57BD">
      <w:r w:rsidRPr="0073469F">
        <w:t>Security considerations:</w:t>
      </w:r>
    </w:p>
    <w:p w14:paraId="6DF273EB" w14:textId="77777777" w:rsidR="00BD57BD" w:rsidRPr="0073469F" w:rsidRDefault="00BD57BD" w:rsidP="00BD57BD">
      <w:r w:rsidRPr="0073469F">
        <w:t>Same as general security considerations for application/xml media type as specified in section 9.1 of IETF RFC 7303. In addition, this media type provides a format for exchanging information in SIP, so the security considerations from IETF RFC 3261 apply.</w:t>
      </w:r>
    </w:p>
    <w:p w14:paraId="0955F297" w14:textId="77777777" w:rsidR="00BD57BD" w:rsidRPr="0073469F" w:rsidRDefault="00BD57BD" w:rsidP="00BD57BD">
      <w:r w:rsidRPr="0073469F">
        <w:t>The information transported in this media type does not include active or executable content.</w:t>
      </w:r>
    </w:p>
    <w:p w14:paraId="414833D7" w14:textId="77777777" w:rsidR="00BD57BD" w:rsidRPr="0073469F" w:rsidRDefault="00BD57BD" w:rsidP="00BD57BD">
      <w:r w:rsidRPr="0073469F">
        <w:t>Mechanisms for privacy and integrity protection of protocol parameters exist. Those mechanisms as well as authentication and further security mechanisms are described in 3GPP TS 24.229.</w:t>
      </w:r>
    </w:p>
    <w:p w14:paraId="09F9A6A9" w14:textId="77777777" w:rsidR="00BD57BD" w:rsidRPr="0073469F" w:rsidRDefault="00BD57BD" w:rsidP="00BD57BD">
      <w:r w:rsidRPr="0073469F">
        <w:t>This media type does not include provisions for directives that institute actions on a recipient's files or other resources.</w:t>
      </w:r>
    </w:p>
    <w:p w14:paraId="497B55EB" w14:textId="77777777" w:rsidR="00BD57BD" w:rsidRPr="0073469F" w:rsidRDefault="00BD57BD" w:rsidP="00BD57BD">
      <w:r w:rsidRPr="0073469F">
        <w:t>This media type does not include provisions for directives that institute actions that, while not directly harmful to the recipient, may result in disclosure of information that either facilitates a subsequent attack or else violates a recipient's privacy in any way.</w:t>
      </w:r>
    </w:p>
    <w:p w14:paraId="1B9BFEE0" w14:textId="77777777" w:rsidR="00BD57BD" w:rsidRPr="0073469F" w:rsidRDefault="00BD57BD" w:rsidP="00BD57BD">
      <w:r w:rsidRPr="0073469F">
        <w:t>This media type does not employ compression.</w:t>
      </w:r>
    </w:p>
    <w:p w14:paraId="4A8D9D6F" w14:textId="77777777" w:rsidR="00BD57BD" w:rsidRPr="0073469F" w:rsidRDefault="00BD57BD" w:rsidP="00BD57BD">
      <w:r w:rsidRPr="0073469F">
        <w:t>Interoperability considerations:</w:t>
      </w:r>
    </w:p>
    <w:p w14:paraId="35DD7ECC" w14:textId="77777777" w:rsidR="00BD57BD" w:rsidRPr="0073469F" w:rsidRDefault="00BD57BD" w:rsidP="00BD57BD">
      <w:pPr>
        <w:rPr>
          <w:rFonts w:eastAsia="PMingLiU"/>
        </w:rPr>
      </w:pPr>
      <w:r w:rsidRPr="0073469F">
        <w:rPr>
          <w:rFonts w:eastAsia="PMingLiU"/>
        </w:rPr>
        <w:t>Same as general interoperability considerations for application/xml media type as specified in section 9.1 of IETF RFC 7303. Any unknown XML elements and any unknown XML attributes are to be ignored by recipient of the MIME body.</w:t>
      </w:r>
    </w:p>
    <w:p w14:paraId="0D5618ED" w14:textId="77777777" w:rsidR="00BD57BD" w:rsidRPr="0073469F" w:rsidRDefault="00BD57BD" w:rsidP="00BD57BD">
      <w:r w:rsidRPr="0073469F">
        <w:t>Published specification:</w:t>
      </w:r>
    </w:p>
    <w:p w14:paraId="3B06F425" w14:textId="77777777" w:rsidR="00BD57BD" w:rsidRPr="0073469F" w:rsidRDefault="00BD57BD" w:rsidP="00BD57BD">
      <w:r w:rsidRPr="0073469F">
        <w:t>3GPP TS 24.</w:t>
      </w:r>
      <w:r>
        <w:rPr>
          <w:rFonts w:hint="eastAsia"/>
          <w:lang w:eastAsia="zh-CN"/>
        </w:rPr>
        <w:t>281</w:t>
      </w:r>
      <w:r w:rsidRPr="0073469F">
        <w:t xml:space="preserve"> "Mission Critical </w:t>
      </w:r>
      <w:r>
        <w:rPr>
          <w:rFonts w:hint="eastAsia"/>
          <w:lang w:eastAsia="zh-CN"/>
        </w:rPr>
        <w:t>Video</w:t>
      </w:r>
      <w:r w:rsidRPr="0073469F">
        <w:t xml:space="preserve"> (</w:t>
      </w:r>
      <w:proofErr w:type="spellStart"/>
      <w:r>
        <w:t>MCVideo</w:t>
      </w:r>
      <w:proofErr w:type="spellEnd"/>
      <w:r w:rsidRPr="0073469F">
        <w:t xml:space="preserve">) </w:t>
      </w:r>
      <w:r>
        <w:rPr>
          <w:rFonts w:hint="eastAsia"/>
          <w:lang w:eastAsia="zh-CN"/>
        </w:rPr>
        <w:t>signalling</w:t>
      </w:r>
      <w:r w:rsidRPr="0073469F">
        <w:t xml:space="preserve"> control" version </w:t>
      </w:r>
      <w:r>
        <w:rPr>
          <w:lang w:eastAsia="zh-CN"/>
        </w:rPr>
        <w:t>14.0</w:t>
      </w:r>
      <w:r>
        <w:rPr>
          <w:rFonts w:hint="eastAsia"/>
          <w:lang w:eastAsia="zh-CN"/>
        </w:rPr>
        <w:t>.0</w:t>
      </w:r>
      <w:r w:rsidRPr="0073469F">
        <w:t xml:space="preserve">, </w:t>
      </w:r>
      <w:r w:rsidRPr="0073469F">
        <w:rPr>
          <w:rFonts w:eastAsia="PMingLiU"/>
        </w:rPr>
        <w:t>available via http://www.3gpp.org/specs/numbering.htm.</w:t>
      </w:r>
    </w:p>
    <w:p w14:paraId="14D10430" w14:textId="77777777" w:rsidR="00BD57BD" w:rsidRPr="0073469F" w:rsidRDefault="00BD57BD" w:rsidP="00BD57BD">
      <w:r w:rsidRPr="0073469F">
        <w:t>Applications which use this media type:</w:t>
      </w:r>
    </w:p>
    <w:p w14:paraId="319A69A0" w14:textId="77777777" w:rsidR="00BD57BD" w:rsidRPr="0073469F" w:rsidRDefault="00BD57BD" w:rsidP="00BD57BD">
      <w:pPr>
        <w:rPr>
          <w:rFonts w:eastAsia="PMingLiU"/>
        </w:rPr>
      </w:pPr>
      <w:r w:rsidRPr="0073469F">
        <w:rPr>
          <w:rFonts w:eastAsia="PMingLiU"/>
        </w:rPr>
        <w:t>Applications supporting the service continuity as described in the published specification.</w:t>
      </w:r>
    </w:p>
    <w:p w14:paraId="0BD2DDD8" w14:textId="77777777" w:rsidR="00BD57BD" w:rsidRPr="0073469F" w:rsidRDefault="00BD57BD" w:rsidP="00BD57BD">
      <w:pPr>
        <w:rPr>
          <w:rFonts w:eastAsia="PMingLiU"/>
        </w:rPr>
      </w:pPr>
      <w:r w:rsidRPr="0073469F">
        <w:rPr>
          <w:rFonts w:eastAsia="PMingLiU"/>
        </w:rPr>
        <w:t>Fragment identifier considerations:</w:t>
      </w:r>
    </w:p>
    <w:p w14:paraId="33955C38" w14:textId="77777777" w:rsidR="00BD57BD" w:rsidRPr="0073469F" w:rsidRDefault="00BD57BD" w:rsidP="00BD57BD">
      <w:r w:rsidRPr="0073469F">
        <w:t>The handling in section 5 of IETF RFC 7303 applies.</w:t>
      </w:r>
    </w:p>
    <w:p w14:paraId="03FFA564" w14:textId="77777777" w:rsidR="00BD57BD" w:rsidRPr="0073469F" w:rsidRDefault="00BD57BD" w:rsidP="00BD57BD">
      <w:r w:rsidRPr="0073469F">
        <w:t>Restrictions on usage:</w:t>
      </w:r>
    </w:p>
    <w:p w14:paraId="0178A707" w14:textId="77777777" w:rsidR="00BD57BD" w:rsidRPr="0073469F" w:rsidRDefault="00BD57BD" w:rsidP="00BD57BD">
      <w:r w:rsidRPr="0073469F">
        <w:t>None</w:t>
      </w:r>
    </w:p>
    <w:p w14:paraId="0CAC65C7" w14:textId="77777777" w:rsidR="00BD57BD" w:rsidRPr="0073469F" w:rsidRDefault="00BD57BD" w:rsidP="00BD57BD">
      <w:r w:rsidRPr="0073469F">
        <w:t>Provisional registration? (standards tree only):</w:t>
      </w:r>
    </w:p>
    <w:p w14:paraId="4CC9398B" w14:textId="77777777" w:rsidR="00BD57BD" w:rsidRPr="0073469F" w:rsidRDefault="00BD57BD" w:rsidP="00BD57BD">
      <w:r w:rsidRPr="0073469F">
        <w:t>N/A</w:t>
      </w:r>
    </w:p>
    <w:p w14:paraId="5EB15BF4" w14:textId="77777777" w:rsidR="00BD57BD" w:rsidRPr="0073469F" w:rsidRDefault="00BD57BD" w:rsidP="00BD57BD">
      <w:r w:rsidRPr="0073469F">
        <w:t>Additional information:</w:t>
      </w:r>
    </w:p>
    <w:p w14:paraId="552188B0" w14:textId="77777777" w:rsidR="00BD57BD" w:rsidRPr="0073469F" w:rsidRDefault="00BD57BD" w:rsidP="00BD57BD">
      <w:pPr>
        <w:pStyle w:val="B1"/>
      </w:pPr>
      <w:r w:rsidRPr="0073469F">
        <w:t>1.</w:t>
      </w:r>
      <w:r w:rsidRPr="0073469F">
        <w:tab/>
        <w:t>Deprecated alias names for this type: none</w:t>
      </w:r>
    </w:p>
    <w:p w14:paraId="0285BB1B" w14:textId="77777777" w:rsidR="00BD57BD" w:rsidRPr="0073469F" w:rsidRDefault="00BD57BD" w:rsidP="00BD57BD">
      <w:pPr>
        <w:pStyle w:val="B1"/>
      </w:pPr>
      <w:r w:rsidRPr="0073469F">
        <w:t>2.</w:t>
      </w:r>
      <w:r w:rsidRPr="0073469F">
        <w:tab/>
        <w:t>Magic number(s): none</w:t>
      </w:r>
    </w:p>
    <w:p w14:paraId="5F67B540" w14:textId="77777777" w:rsidR="00BD57BD" w:rsidRPr="0073469F" w:rsidRDefault="00BD57BD" w:rsidP="00BD57BD">
      <w:pPr>
        <w:pStyle w:val="B1"/>
      </w:pPr>
      <w:r w:rsidRPr="0073469F">
        <w:t>3.</w:t>
      </w:r>
      <w:r w:rsidRPr="0073469F">
        <w:tab/>
        <w:t>File extension(s): none</w:t>
      </w:r>
    </w:p>
    <w:p w14:paraId="28A14C2B" w14:textId="77777777" w:rsidR="00BD57BD" w:rsidRPr="0073469F" w:rsidRDefault="00BD57BD" w:rsidP="00BD57BD">
      <w:pPr>
        <w:pStyle w:val="B1"/>
      </w:pPr>
      <w:r w:rsidRPr="0073469F">
        <w:t>4.</w:t>
      </w:r>
      <w:r w:rsidRPr="0073469F">
        <w:tab/>
        <w:t>Macintosh File Type Code(s): none</w:t>
      </w:r>
    </w:p>
    <w:p w14:paraId="4EF3D806" w14:textId="77777777" w:rsidR="00BD57BD" w:rsidRPr="0073469F" w:rsidRDefault="00BD57BD" w:rsidP="00BD57BD">
      <w:pPr>
        <w:pStyle w:val="B1"/>
      </w:pPr>
      <w:r w:rsidRPr="0073469F">
        <w:t>5.</w:t>
      </w:r>
      <w:r w:rsidRPr="0073469F">
        <w:tab/>
        <w:t>Object Identifier(s) or OID(s): none</w:t>
      </w:r>
    </w:p>
    <w:p w14:paraId="7BB3462D" w14:textId="77777777" w:rsidR="00BD57BD" w:rsidRPr="0073469F" w:rsidRDefault="00BD57BD" w:rsidP="00BD57BD">
      <w:r w:rsidRPr="0073469F">
        <w:t>Intended usage:</w:t>
      </w:r>
    </w:p>
    <w:p w14:paraId="2798310C" w14:textId="77777777" w:rsidR="00BD57BD" w:rsidRPr="0073469F" w:rsidRDefault="00BD57BD" w:rsidP="00BD57BD">
      <w:pPr>
        <w:rPr>
          <w:rFonts w:eastAsia="PMingLiU"/>
        </w:rPr>
      </w:pPr>
      <w:r w:rsidRPr="0073469F">
        <w:rPr>
          <w:rFonts w:eastAsia="PMingLiU"/>
        </w:rPr>
        <w:t>Common</w:t>
      </w:r>
    </w:p>
    <w:p w14:paraId="149E6736" w14:textId="77777777" w:rsidR="00BD57BD" w:rsidRPr="0073469F" w:rsidRDefault="00BD57BD" w:rsidP="00BD57BD">
      <w:r w:rsidRPr="0073469F">
        <w:t>Person to contact for further information:</w:t>
      </w:r>
    </w:p>
    <w:p w14:paraId="1BEA51E5" w14:textId="77777777" w:rsidR="00BD57BD" w:rsidRPr="0073469F" w:rsidRDefault="00BD57BD" w:rsidP="00BD57BD">
      <w:pPr>
        <w:pStyle w:val="B1"/>
      </w:pPr>
      <w:r w:rsidRPr="0073469F">
        <w:t>-</w:t>
      </w:r>
      <w:r w:rsidRPr="0073469F">
        <w:tab/>
        <w:t>Name: &lt;MCC name&gt;</w:t>
      </w:r>
    </w:p>
    <w:p w14:paraId="0754786A" w14:textId="77777777" w:rsidR="00BD57BD" w:rsidRPr="0073469F" w:rsidRDefault="00BD57BD" w:rsidP="00BD57BD">
      <w:pPr>
        <w:pStyle w:val="B1"/>
      </w:pPr>
      <w:r w:rsidRPr="0073469F">
        <w:t>-</w:t>
      </w:r>
      <w:r w:rsidRPr="0073469F">
        <w:tab/>
        <w:t>Email: &lt;MCC email address&gt;</w:t>
      </w:r>
    </w:p>
    <w:p w14:paraId="4E9C3327" w14:textId="77777777" w:rsidR="00BD57BD" w:rsidRPr="0073469F" w:rsidRDefault="00BD57BD" w:rsidP="00BD57BD">
      <w:pPr>
        <w:pStyle w:val="B1"/>
      </w:pPr>
      <w:r w:rsidRPr="0073469F">
        <w:t>-</w:t>
      </w:r>
      <w:r w:rsidRPr="0073469F">
        <w:tab/>
        <w:t>Author/Change controller:</w:t>
      </w:r>
    </w:p>
    <w:p w14:paraId="5963454B" w14:textId="77777777" w:rsidR="00BD57BD" w:rsidRPr="0073469F" w:rsidRDefault="00BD57BD" w:rsidP="00BD57BD">
      <w:pPr>
        <w:pStyle w:val="B2"/>
      </w:pPr>
      <w:proofErr w:type="spellStart"/>
      <w:r w:rsidRPr="0073469F">
        <w:t>i</w:t>
      </w:r>
      <w:proofErr w:type="spellEnd"/>
      <w:r w:rsidRPr="0073469F">
        <w:t>)</w:t>
      </w:r>
      <w:r w:rsidRPr="0073469F">
        <w:tab/>
        <w:t>Author: 3GPP CT1 Working Group/3GPP_TSG_CT_WG1@LIST.ETSI.ORG</w:t>
      </w:r>
    </w:p>
    <w:p w14:paraId="50663E30" w14:textId="77777777" w:rsidR="00BD57BD" w:rsidRPr="00BB2D7D" w:rsidRDefault="00BD57BD" w:rsidP="00BD57BD">
      <w:pPr>
        <w:pStyle w:val="B2"/>
        <w:rPr>
          <w:lang w:eastAsia="zh-CN"/>
        </w:rPr>
      </w:pPr>
      <w:r w:rsidRPr="0073469F">
        <w:t>ii)</w:t>
      </w:r>
      <w:r w:rsidRPr="0073469F">
        <w:tab/>
        <w:t>Change controller: &lt;MCC name&gt;/&lt;MCC email address&gt;</w:t>
      </w:r>
    </w:p>
    <w:p w14:paraId="7D6C9F82" w14:textId="77777777" w:rsidR="00B70C3A" w:rsidRPr="0079589D" w:rsidRDefault="00B70C3A" w:rsidP="00B70C3A"/>
    <w:p w14:paraId="4B3049E4" w14:textId="7DAE669A" w:rsidR="00B70C3A" w:rsidRDefault="00B70C3A" w:rsidP="00F1630B">
      <w:pPr>
        <w:pStyle w:val="Heading1"/>
      </w:pPr>
      <w:bookmarkStart w:id="6861" w:name="_CRF_2"/>
      <w:bookmarkStart w:id="6862" w:name="_Toc20153164"/>
      <w:bookmarkStart w:id="6863" w:name="_Toc27495829"/>
      <w:bookmarkStart w:id="6864" w:name="_Toc36109297"/>
      <w:bookmarkStart w:id="6865" w:name="_Toc45195085"/>
      <w:bookmarkStart w:id="6866" w:name="_Toc178200196"/>
      <w:bookmarkEnd w:id="6861"/>
      <w:r w:rsidRPr="0079589D">
        <w:t>F.2</w:t>
      </w:r>
      <w:r w:rsidRPr="0079589D">
        <w:tab/>
        <w:t>XML schema for MBMS usage information</w:t>
      </w:r>
      <w:bookmarkEnd w:id="6862"/>
      <w:bookmarkEnd w:id="6863"/>
      <w:bookmarkEnd w:id="6864"/>
      <w:bookmarkEnd w:id="6865"/>
      <w:bookmarkEnd w:id="6866"/>
    </w:p>
    <w:p w14:paraId="26A31124" w14:textId="77777777" w:rsidR="009934F7" w:rsidRPr="009934F7" w:rsidRDefault="009934F7" w:rsidP="009934F7"/>
    <w:p w14:paraId="168F9FD9" w14:textId="52A10021" w:rsidR="00251EBF" w:rsidRPr="0073469F" w:rsidRDefault="00251EBF" w:rsidP="00F1630B">
      <w:pPr>
        <w:pStyle w:val="Heading2"/>
      </w:pPr>
      <w:bookmarkStart w:id="6867" w:name="_CRF_2_1"/>
      <w:bookmarkStart w:id="6868" w:name="_Toc20153165"/>
      <w:bookmarkStart w:id="6869" w:name="_Toc27495830"/>
      <w:bookmarkStart w:id="6870" w:name="_Toc36109298"/>
      <w:bookmarkStart w:id="6871" w:name="_Toc45195086"/>
      <w:bookmarkStart w:id="6872" w:name="_Toc178200197"/>
      <w:bookmarkEnd w:id="6867"/>
      <w:r w:rsidRPr="0073469F">
        <w:t>F.2.1</w:t>
      </w:r>
      <w:r w:rsidRPr="0073469F">
        <w:tab/>
        <w:t>General</w:t>
      </w:r>
      <w:bookmarkEnd w:id="6868"/>
      <w:bookmarkEnd w:id="6869"/>
      <w:bookmarkEnd w:id="6870"/>
      <w:bookmarkEnd w:id="6871"/>
      <w:bookmarkEnd w:id="6872"/>
    </w:p>
    <w:p w14:paraId="1EF41084" w14:textId="77777777" w:rsidR="00251EBF" w:rsidRPr="0073469F" w:rsidRDefault="00251EBF" w:rsidP="00251EBF">
      <w:r w:rsidRPr="0073469F">
        <w:t xml:space="preserve">This </w:t>
      </w:r>
      <w:r w:rsidR="00C836A2">
        <w:t>clause</w:t>
      </w:r>
      <w:r w:rsidRPr="0073469F">
        <w:t xml:space="preserve"> defines XML schema and MIME type for </w:t>
      </w:r>
      <w:r>
        <w:t>application/vnd.3gpp.mcvideo-mbms-usage-info+xml</w:t>
      </w:r>
      <w:r w:rsidRPr="0073469F">
        <w:t>.</w:t>
      </w:r>
    </w:p>
    <w:p w14:paraId="142A52C6" w14:textId="53AC4F32" w:rsidR="00251EBF" w:rsidRPr="0073469F" w:rsidRDefault="00251EBF" w:rsidP="00F1630B">
      <w:pPr>
        <w:pStyle w:val="Heading2"/>
      </w:pPr>
      <w:bookmarkStart w:id="6873" w:name="_CRF_2_2"/>
      <w:bookmarkStart w:id="6874" w:name="_Toc20153166"/>
      <w:bookmarkStart w:id="6875" w:name="_Toc27495831"/>
      <w:bookmarkStart w:id="6876" w:name="_Toc36109299"/>
      <w:bookmarkStart w:id="6877" w:name="_Toc45195087"/>
      <w:bookmarkStart w:id="6878" w:name="_Toc178200198"/>
      <w:bookmarkEnd w:id="6873"/>
      <w:r w:rsidRPr="0073469F">
        <w:t>F.2.2</w:t>
      </w:r>
      <w:r w:rsidRPr="0073469F">
        <w:tab/>
        <w:t>XML schema</w:t>
      </w:r>
      <w:bookmarkEnd w:id="6874"/>
      <w:bookmarkEnd w:id="6875"/>
      <w:bookmarkEnd w:id="6876"/>
      <w:bookmarkEnd w:id="6877"/>
      <w:bookmarkEnd w:id="6878"/>
    </w:p>
    <w:p w14:paraId="36B63FF6" w14:textId="77777777" w:rsidR="00251EBF" w:rsidRPr="00FF3CAC" w:rsidRDefault="00251EBF" w:rsidP="00251EBF">
      <w:pPr>
        <w:pStyle w:val="PL"/>
      </w:pPr>
      <w:r w:rsidRPr="00FF3CAC">
        <w:t>&lt;?xml version="1.0" encoding="UTF-8"?&gt;</w:t>
      </w:r>
    </w:p>
    <w:p w14:paraId="08C08588" w14:textId="77777777" w:rsidR="00424B3E" w:rsidRPr="00FF3CAC" w:rsidRDefault="00251EBF" w:rsidP="00251EBF">
      <w:pPr>
        <w:pStyle w:val="PL"/>
      </w:pPr>
      <w:r w:rsidRPr="00FF3CAC">
        <w:t>&lt;</w:t>
      </w:r>
      <w:proofErr w:type="spellStart"/>
      <w:r w:rsidRPr="00FF3CAC">
        <w:t>xs:schema</w:t>
      </w:r>
      <w:proofErr w:type="spellEnd"/>
      <w:r w:rsidRPr="00FF3CAC">
        <w:t xml:space="preserve"> </w:t>
      </w:r>
      <w:proofErr w:type="spellStart"/>
      <w:r w:rsidRPr="00FF3CAC">
        <w:t>attributeFormDefault</w:t>
      </w:r>
      <w:proofErr w:type="spellEnd"/>
      <w:r w:rsidRPr="00FF3CAC">
        <w:t xml:space="preserve">="unqualified" </w:t>
      </w:r>
      <w:proofErr w:type="spellStart"/>
      <w:r w:rsidRPr="00FF3CAC">
        <w:t>elementFormDefault</w:t>
      </w:r>
      <w:proofErr w:type="spellEnd"/>
      <w:r w:rsidRPr="00FF3CAC">
        <w:t>="qualified"</w:t>
      </w:r>
    </w:p>
    <w:p w14:paraId="5CCF589E" w14:textId="77777777" w:rsidR="00424B3E" w:rsidRPr="00FF3CAC" w:rsidRDefault="00251EBF" w:rsidP="00251EBF">
      <w:pPr>
        <w:pStyle w:val="PL"/>
      </w:pPr>
      <w:proofErr w:type="spellStart"/>
      <w:r w:rsidRPr="00FF3CAC">
        <w:t>xmlns:xs</w:t>
      </w:r>
      <w:proofErr w:type="spellEnd"/>
      <w:r w:rsidRPr="00FF3CAC">
        <w:t>="http://www.w3.org/2001/XMLSchema"</w:t>
      </w:r>
    </w:p>
    <w:p w14:paraId="198797AB" w14:textId="77777777" w:rsidR="00251EBF" w:rsidRPr="00FF3CAC" w:rsidRDefault="00251EBF" w:rsidP="00251EBF">
      <w:pPr>
        <w:pStyle w:val="PL"/>
      </w:pPr>
      <w:proofErr w:type="spellStart"/>
      <w:r w:rsidRPr="00FF3CAC">
        <w:t>targetNamespace</w:t>
      </w:r>
      <w:proofErr w:type="spellEnd"/>
      <w:r w:rsidRPr="00FF3CAC">
        <w:t>="urn:3gpp:ns:mc</w:t>
      </w:r>
      <w:r>
        <w:t>video</w:t>
      </w:r>
      <w:r w:rsidRPr="00FF3CAC">
        <w:t>MbmsUsage:1.0"</w:t>
      </w:r>
    </w:p>
    <w:p w14:paraId="01D22EAD" w14:textId="77777777" w:rsidR="00251EBF" w:rsidRPr="00FF3CAC" w:rsidRDefault="00251EBF" w:rsidP="00251EBF">
      <w:pPr>
        <w:pStyle w:val="PL"/>
      </w:pPr>
      <w:proofErr w:type="spellStart"/>
      <w:r w:rsidRPr="00FF3CAC">
        <w:t>xmlns:</w:t>
      </w:r>
      <w:r>
        <w:t>mcvid</w:t>
      </w:r>
      <w:r w:rsidRPr="00FF3CAC">
        <w:t>mbms</w:t>
      </w:r>
      <w:proofErr w:type="spellEnd"/>
      <w:r w:rsidRPr="00FF3CAC">
        <w:t>="urn:3gpp:ns:mc</w:t>
      </w:r>
      <w:r>
        <w:t>video</w:t>
      </w:r>
      <w:r w:rsidRPr="00FF3CAC">
        <w:t>MbmsUsage:1.0"&gt;</w:t>
      </w:r>
    </w:p>
    <w:p w14:paraId="7755551F" w14:textId="77777777" w:rsidR="00251EBF" w:rsidRPr="00FF3CAC" w:rsidRDefault="00251EBF" w:rsidP="00251EBF">
      <w:pPr>
        <w:pStyle w:val="PL"/>
      </w:pPr>
      <w:r w:rsidRPr="00FF3CAC">
        <w:tab/>
        <w:t>&lt;!-- the root element --&gt;</w:t>
      </w:r>
    </w:p>
    <w:p w14:paraId="1FAF81E6" w14:textId="77777777" w:rsidR="00251EBF" w:rsidRPr="00FF3CAC" w:rsidRDefault="00251EBF" w:rsidP="00251EBF">
      <w:pPr>
        <w:pStyle w:val="PL"/>
      </w:pPr>
      <w:r w:rsidRPr="00FF3CAC">
        <w:tab/>
        <w:t>&lt;</w:t>
      </w:r>
      <w:proofErr w:type="spellStart"/>
      <w:r w:rsidRPr="00FF3CAC">
        <w:t>xs:element</w:t>
      </w:r>
      <w:proofErr w:type="spellEnd"/>
      <w:r w:rsidRPr="00FF3CAC">
        <w:t xml:space="preserve"> name="</w:t>
      </w:r>
      <w:proofErr w:type="spellStart"/>
      <w:r w:rsidRPr="00FF3CAC">
        <w:t>mc</w:t>
      </w:r>
      <w:r>
        <w:t>video</w:t>
      </w:r>
      <w:proofErr w:type="spellEnd"/>
      <w:r w:rsidRPr="00FF3CAC">
        <w:t>-</w:t>
      </w:r>
      <w:proofErr w:type="spellStart"/>
      <w:r w:rsidRPr="00FF3CAC">
        <w:t>mbms</w:t>
      </w:r>
      <w:proofErr w:type="spellEnd"/>
      <w:r w:rsidRPr="00FF3CAC">
        <w:t>-usage-info" type="</w:t>
      </w:r>
      <w:proofErr w:type="spellStart"/>
      <w:r>
        <w:t>mcvid</w:t>
      </w:r>
      <w:r w:rsidRPr="00FF3CAC">
        <w:t>mbms:mc</w:t>
      </w:r>
      <w:r>
        <w:t>video</w:t>
      </w:r>
      <w:r w:rsidRPr="00FF3CAC">
        <w:t>-mbms-usage-info-Type</w:t>
      </w:r>
      <w:proofErr w:type="spellEnd"/>
      <w:r w:rsidRPr="00FF3CAC">
        <w:t>"</w:t>
      </w:r>
      <w:r>
        <w:t xml:space="preserve"> id="</w:t>
      </w:r>
      <w:proofErr w:type="spellStart"/>
      <w:r>
        <w:t>mbms</w:t>
      </w:r>
      <w:proofErr w:type="spellEnd"/>
      <w:r>
        <w:t>"</w:t>
      </w:r>
      <w:r w:rsidRPr="00FF3CAC">
        <w:t>/&gt;</w:t>
      </w:r>
    </w:p>
    <w:p w14:paraId="2B1713DF" w14:textId="77777777" w:rsidR="00251EBF" w:rsidRPr="00FF3CAC" w:rsidRDefault="00251EBF" w:rsidP="00251EBF">
      <w:pPr>
        <w:pStyle w:val="PL"/>
      </w:pPr>
      <w:r w:rsidRPr="00FF3CAC">
        <w:tab/>
        <w:t>&lt;</w:t>
      </w:r>
      <w:proofErr w:type="spellStart"/>
      <w:r w:rsidRPr="00FF3CAC">
        <w:t>xs:complexType</w:t>
      </w:r>
      <w:proofErr w:type="spellEnd"/>
      <w:r w:rsidRPr="00FF3CAC">
        <w:t xml:space="preserve"> name="</w:t>
      </w:r>
      <w:proofErr w:type="spellStart"/>
      <w:r w:rsidRPr="00FF3CAC">
        <w:t>mc</w:t>
      </w:r>
      <w:r>
        <w:t>video</w:t>
      </w:r>
      <w:proofErr w:type="spellEnd"/>
      <w:r w:rsidRPr="00FF3CAC">
        <w:t>-</w:t>
      </w:r>
      <w:proofErr w:type="spellStart"/>
      <w:r w:rsidRPr="00FF3CAC">
        <w:t>mbms</w:t>
      </w:r>
      <w:proofErr w:type="spellEnd"/>
      <w:r w:rsidRPr="00FF3CAC">
        <w:t>-usage-info-Type"&gt;</w:t>
      </w:r>
    </w:p>
    <w:p w14:paraId="2F621825" w14:textId="77777777" w:rsidR="00251EBF" w:rsidRPr="00FF3CAC" w:rsidRDefault="0021224B" w:rsidP="00251EBF">
      <w:pPr>
        <w:pStyle w:val="PL"/>
      </w:pPr>
      <w:r>
        <w:tab/>
      </w:r>
      <w:r w:rsidR="00251EBF" w:rsidRPr="00FF3CAC">
        <w:t>&lt;</w:t>
      </w:r>
      <w:proofErr w:type="spellStart"/>
      <w:r w:rsidR="00251EBF" w:rsidRPr="00FF3CAC">
        <w:t>xs:sequence</w:t>
      </w:r>
      <w:proofErr w:type="spellEnd"/>
      <w:r w:rsidR="00251EBF" w:rsidRPr="00FF3CAC">
        <w:t>&gt;</w:t>
      </w:r>
    </w:p>
    <w:p w14:paraId="61451DE1" w14:textId="77777777" w:rsidR="00251EBF" w:rsidRPr="00FF3CAC" w:rsidRDefault="00A757D6" w:rsidP="00251EBF">
      <w:pPr>
        <w:pStyle w:val="PL"/>
      </w:pPr>
      <w:r>
        <w:tab/>
      </w:r>
      <w:r w:rsidR="00251EBF" w:rsidRPr="00FF3CAC">
        <w:t>&lt;</w:t>
      </w:r>
      <w:proofErr w:type="spellStart"/>
      <w:r w:rsidR="00251EBF" w:rsidRPr="00FF3CAC">
        <w:t>xs:element</w:t>
      </w:r>
      <w:proofErr w:type="spellEnd"/>
      <w:r w:rsidR="00251EBF" w:rsidRPr="00FF3CAC">
        <w:t xml:space="preserve"> name="</w:t>
      </w:r>
      <w:proofErr w:type="spellStart"/>
      <w:r w:rsidR="00251EBF" w:rsidRPr="00FF3CAC">
        <w:t>mbms</w:t>
      </w:r>
      <w:proofErr w:type="spellEnd"/>
      <w:r w:rsidR="00251EBF" w:rsidRPr="00FF3CAC">
        <w:t>-listening-status" type="</w:t>
      </w:r>
      <w:proofErr w:type="spellStart"/>
      <w:r w:rsidR="00251EBF">
        <w:t>mcvid</w:t>
      </w:r>
      <w:r w:rsidR="00251EBF" w:rsidRPr="00FF3CAC">
        <w:t>mbms:mbms-listening-statusType</w:t>
      </w:r>
      <w:proofErr w:type="spellEnd"/>
      <w:r w:rsidR="00251EBF" w:rsidRPr="00FF3CAC">
        <w:t xml:space="preserve">" </w:t>
      </w:r>
      <w:r w:rsidR="00251EBF">
        <w:br/>
      </w:r>
      <w:r>
        <w:tab/>
      </w:r>
      <w:r w:rsidR="00251EBF" w:rsidRPr="00FF3CAC">
        <w:t>minOccurs="0"/&gt;</w:t>
      </w:r>
    </w:p>
    <w:p w14:paraId="339823CB" w14:textId="77777777" w:rsidR="00251EBF" w:rsidRDefault="00A757D6" w:rsidP="00251EBF">
      <w:pPr>
        <w:pStyle w:val="PL"/>
      </w:pPr>
      <w:r>
        <w:tab/>
      </w:r>
      <w:r w:rsidR="00251EBF" w:rsidRPr="00FF3CAC">
        <w:t>&lt;</w:t>
      </w:r>
      <w:proofErr w:type="spellStart"/>
      <w:r w:rsidR="00251EBF" w:rsidRPr="00FF3CAC">
        <w:t>xs:element</w:t>
      </w:r>
      <w:proofErr w:type="spellEnd"/>
      <w:r w:rsidR="00251EBF" w:rsidRPr="00FF3CAC">
        <w:t xml:space="preserve"> name="</w:t>
      </w:r>
      <w:proofErr w:type="spellStart"/>
      <w:r w:rsidR="00251EBF" w:rsidRPr="00FF3CAC">
        <w:t>mbms</w:t>
      </w:r>
      <w:proofErr w:type="spellEnd"/>
      <w:r w:rsidR="00251EBF" w:rsidRPr="00FF3CAC">
        <w:t>-</w:t>
      </w:r>
      <w:r w:rsidR="00251EBF">
        <w:t>suspension</w:t>
      </w:r>
      <w:r w:rsidR="00251EBF" w:rsidRPr="00FF3CAC">
        <w:t>-status" type="</w:t>
      </w:r>
      <w:proofErr w:type="spellStart"/>
      <w:r w:rsidR="00251EBF">
        <w:t>mcvid</w:t>
      </w:r>
      <w:r w:rsidR="00251EBF" w:rsidRPr="00FF3CAC">
        <w:t>mbms:mbms-</w:t>
      </w:r>
      <w:r w:rsidR="00251EBF">
        <w:t>suspension</w:t>
      </w:r>
      <w:r w:rsidR="00251EBF" w:rsidRPr="00FF3CAC">
        <w:t>-statusType</w:t>
      </w:r>
      <w:proofErr w:type="spellEnd"/>
      <w:r w:rsidR="00251EBF" w:rsidRPr="00FF3CAC">
        <w:t xml:space="preserve">" </w:t>
      </w:r>
      <w:r w:rsidR="00251EBF">
        <w:br/>
      </w:r>
      <w:r>
        <w:tab/>
      </w:r>
      <w:r w:rsidR="00251EBF" w:rsidRPr="00FF3CAC">
        <w:t>minOccurs="0"/&gt;</w:t>
      </w:r>
    </w:p>
    <w:p w14:paraId="6EA20187" w14:textId="77777777" w:rsidR="00251EBF" w:rsidRPr="00FF3CAC" w:rsidRDefault="00A757D6" w:rsidP="00251EBF">
      <w:pPr>
        <w:pStyle w:val="PL"/>
      </w:pPr>
      <w:r>
        <w:tab/>
      </w:r>
      <w:r w:rsidR="00251EBF" w:rsidRPr="00FF3CAC">
        <w:t>&lt;</w:t>
      </w:r>
      <w:proofErr w:type="spellStart"/>
      <w:r w:rsidR="00251EBF" w:rsidRPr="00FF3CAC">
        <w:t>xs:element</w:t>
      </w:r>
      <w:proofErr w:type="spellEnd"/>
      <w:r w:rsidR="00251EBF" w:rsidRPr="00FF3CAC">
        <w:t xml:space="preserve"> name="announcement" type="</w:t>
      </w:r>
      <w:proofErr w:type="spellStart"/>
      <w:r w:rsidR="00251EBF">
        <w:t>mcvid</w:t>
      </w:r>
      <w:r w:rsidR="00251EBF" w:rsidRPr="00FF3CAC">
        <w:t>mbms:announcementTypeParams</w:t>
      </w:r>
      <w:proofErr w:type="spellEnd"/>
      <w:r w:rsidR="00251EBF" w:rsidRPr="00FF3CAC">
        <w:t>" minOccurs="0"/&gt;</w:t>
      </w:r>
    </w:p>
    <w:p w14:paraId="58218FA1" w14:textId="77777777" w:rsidR="00251EBF" w:rsidRPr="00FF3CAC" w:rsidRDefault="00A757D6" w:rsidP="00251EBF">
      <w:pPr>
        <w:pStyle w:val="PL"/>
      </w:pPr>
      <w:r>
        <w:tab/>
      </w:r>
      <w:r w:rsidR="00251EBF" w:rsidRPr="00FF3CAC">
        <w:t>&lt;</w:t>
      </w:r>
      <w:proofErr w:type="spellStart"/>
      <w:r w:rsidR="00251EBF" w:rsidRPr="00FF3CAC">
        <w:t>xs:element</w:t>
      </w:r>
      <w:proofErr w:type="spellEnd"/>
      <w:r w:rsidR="00251EBF" w:rsidRPr="00FF3CAC">
        <w:t xml:space="preserve"> name="version" type="</w:t>
      </w:r>
      <w:proofErr w:type="spellStart"/>
      <w:r w:rsidR="00251EBF" w:rsidRPr="00FF3CAC">
        <w:t>xs:integer</w:t>
      </w:r>
      <w:proofErr w:type="spellEnd"/>
      <w:r w:rsidR="00251EBF" w:rsidRPr="00FF3CAC">
        <w:t>"/&gt;</w:t>
      </w:r>
    </w:p>
    <w:p w14:paraId="1A8FE96F" w14:textId="77777777" w:rsidR="00251EBF" w:rsidRDefault="00A757D6" w:rsidP="00251EBF">
      <w:pPr>
        <w:pStyle w:val="PL"/>
      </w:pPr>
      <w:r>
        <w:tab/>
      </w:r>
      <w:r w:rsidR="00251EBF" w:rsidRPr="00FF3CAC">
        <w:t>&lt;</w:t>
      </w:r>
      <w:proofErr w:type="spellStart"/>
      <w:r w:rsidR="00251EBF" w:rsidRPr="00FF3CAC">
        <w:t>xs:any</w:t>
      </w:r>
      <w:proofErr w:type="spellEnd"/>
      <w:r w:rsidR="00251EBF" w:rsidRPr="00FF3CAC">
        <w:t xml:space="preserve"> namespace="##other" </w:t>
      </w:r>
      <w:proofErr w:type="spellStart"/>
      <w:r w:rsidR="00251EBF" w:rsidRPr="00FF3CAC">
        <w:t>processContents</w:t>
      </w:r>
      <w:proofErr w:type="spellEnd"/>
      <w:r w:rsidR="00251EBF" w:rsidRPr="00FF3CAC">
        <w:t xml:space="preserve">="lax" minOccurs="0" </w:t>
      </w:r>
      <w:proofErr w:type="spellStart"/>
      <w:r w:rsidR="00251EBF" w:rsidRPr="00FF3CAC">
        <w:t>maxOccurs</w:t>
      </w:r>
      <w:proofErr w:type="spellEnd"/>
      <w:r w:rsidR="00251EBF" w:rsidRPr="00FF3CAC">
        <w:t>="unbounded"/&gt;</w:t>
      </w:r>
    </w:p>
    <w:p w14:paraId="1DFB07EA" w14:textId="77777777" w:rsidR="00251EBF" w:rsidRPr="00587E76" w:rsidRDefault="00A757D6" w:rsidP="00251EBF">
      <w:pPr>
        <w:pStyle w:val="PL"/>
      </w:pPr>
      <w:r>
        <w:tab/>
      </w:r>
      <w:r w:rsidR="00251EBF" w:rsidRPr="0098763C">
        <w:t>&lt;</w:t>
      </w:r>
      <w:proofErr w:type="spellStart"/>
      <w:r w:rsidR="00251EBF" w:rsidRPr="0098763C">
        <w:t>xs:element</w:t>
      </w:r>
      <w:proofErr w:type="spellEnd"/>
      <w:r w:rsidR="00251EBF" w:rsidRPr="0098763C">
        <w:t xml:space="preserve"> name="</w:t>
      </w:r>
      <w:proofErr w:type="spellStart"/>
      <w:r w:rsidR="00251EBF" w:rsidRPr="0098763C">
        <w:t>anyExt</w:t>
      </w:r>
      <w:proofErr w:type="spellEnd"/>
      <w:r w:rsidR="00251EBF" w:rsidRPr="0098763C">
        <w:t>" type="</w:t>
      </w:r>
      <w:proofErr w:type="spellStart"/>
      <w:r w:rsidR="00251EBF">
        <w:t>mcvid</w:t>
      </w:r>
      <w:r w:rsidR="00251EBF" w:rsidRPr="00FF3CAC">
        <w:t>mbms</w:t>
      </w:r>
      <w:r w:rsidR="00251EBF">
        <w:t>:</w:t>
      </w:r>
      <w:r w:rsidR="00251EBF" w:rsidRPr="0098763C">
        <w:t>anyExtType</w:t>
      </w:r>
      <w:proofErr w:type="spellEnd"/>
      <w:r w:rsidR="00251EBF" w:rsidRPr="0098763C">
        <w:t>" minOccurs="0"/&gt;</w:t>
      </w:r>
    </w:p>
    <w:p w14:paraId="426B6583" w14:textId="77777777" w:rsidR="00251EBF" w:rsidRPr="00FF3CAC" w:rsidRDefault="0021224B" w:rsidP="00251EBF">
      <w:pPr>
        <w:pStyle w:val="PL"/>
      </w:pPr>
      <w:r>
        <w:tab/>
      </w:r>
      <w:r w:rsidR="00251EBF" w:rsidRPr="00FF3CAC">
        <w:t>&lt;/</w:t>
      </w:r>
      <w:proofErr w:type="spellStart"/>
      <w:r w:rsidR="00251EBF" w:rsidRPr="00FF3CAC">
        <w:t>xs:sequence</w:t>
      </w:r>
      <w:proofErr w:type="spellEnd"/>
      <w:r w:rsidR="00251EBF" w:rsidRPr="00FF3CAC">
        <w:t>&gt;</w:t>
      </w:r>
    </w:p>
    <w:p w14:paraId="2D2233B3" w14:textId="77777777" w:rsidR="00251EBF" w:rsidRPr="00FF3CAC" w:rsidRDefault="0021224B" w:rsidP="00251EBF">
      <w:pPr>
        <w:pStyle w:val="PL"/>
      </w:pPr>
      <w:r>
        <w:tab/>
      </w:r>
      <w:r w:rsidR="00251EBF" w:rsidRPr="00FF3CAC">
        <w:t>&lt;</w:t>
      </w:r>
      <w:proofErr w:type="spellStart"/>
      <w:r w:rsidR="00251EBF" w:rsidRPr="00FF3CAC">
        <w:t>xs:anyAttribute</w:t>
      </w:r>
      <w:proofErr w:type="spellEnd"/>
      <w:r w:rsidR="00251EBF" w:rsidRPr="00FF3CAC">
        <w:t xml:space="preserve"> namespace="##any" </w:t>
      </w:r>
      <w:proofErr w:type="spellStart"/>
      <w:r w:rsidR="00251EBF" w:rsidRPr="00FF3CAC">
        <w:t>processContents</w:t>
      </w:r>
      <w:proofErr w:type="spellEnd"/>
      <w:r w:rsidR="00251EBF" w:rsidRPr="00FF3CAC">
        <w:t>="lax"/&gt;</w:t>
      </w:r>
    </w:p>
    <w:p w14:paraId="14261D17" w14:textId="77777777" w:rsidR="00251EBF" w:rsidRPr="00FF3CAC" w:rsidRDefault="00251EBF" w:rsidP="00251EBF">
      <w:pPr>
        <w:pStyle w:val="PL"/>
      </w:pPr>
      <w:r w:rsidRPr="00FF3CAC">
        <w:tab/>
        <w:t>&lt;/</w:t>
      </w:r>
      <w:proofErr w:type="spellStart"/>
      <w:r w:rsidRPr="00FF3CAC">
        <w:t>xs:complexType</w:t>
      </w:r>
      <w:proofErr w:type="spellEnd"/>
      <w:r w:rsidRPr="00FF3CAC">
        <w:t>&gt;</w:t>
      </w:r>
    </w:p>
    <w:p w14:paraId="1536C4A3" w14:textId="77777777" w:rsidR="00251EBF" w:rsidRPr="00FF3CAC" w:rsidRDefault="00251EBF" w:rsidP="00251EBF">
      <w:pPr>
        <w:pStyle w:val="PL"/>
      </w:pPr>
      <w:r w:rsidRPr="00FF3CAC">
        <w:tab/>
        <w:t>&lt;</w:t>
      </w:r>
      <w:proofErr w:type="spellStart"/>
      <w:r w:rsidRPr="00FF3CAC">
        <w:t>xs:complexType</w:t>
      </w:r>
      <w:proofErr w:type="spellEnd"/>
      <w:r w:rsidRPr="00FF3CAC">
        <w:t xml:space="preserve"> name="</w:t>
      </w:r>
      <w:proofErr w:type="spellStart"/>
      <w:r w:rsidRPr="00FF3CAC">
        <w:t>mbms</w:t>
      </w:r>
      <w:proofErr w:type="spellEnd"/>
      <w:r w:rsidRPr="00FF3CAC">
        <w:t>-listening-</w:t>
      </w:r>
      <w:proofErr w:type="spellStart"/>
      <w:r w:rsidRPr="00FF3CAC">
        <w:t>statusType</w:t>
      </w:r>
      <w:proofErr w:type="spellEnd"/>
      <w:r w:rsidRPr="00FF3CAC">
        <w:t>"&gt;</w:t>
      </w:r>
    </w:p>
    <w:p w14:paraId="71226D6A" w14:textId="77777777" w:rsidR="00251EBF" w:rsidRPr="00FF3CAC" w:rsidRDefault="0021224B" w:rsidP="00251EBF">
      <w:pPr>
        <w:pStyle w:val="PL"/>
      </w:pPr>
      <w:r>
        <w:tab/>
      </w:r>
      <w:r w:rsidR="00251EBF" w:rsidRPr="00FF3CAC">
        <w:t>&lt;</w:t>
      </w:r>
      <w:proofErr w:type="spellStart"/>
      <w:r w:rsidR="00251EBF" w:rsidRPr="00FF3CAC">
        <w:t>xs:sequence</w:t>
      </w:r>
      <w:proofErr w:type="spellEnd"/>
      <w:r w:rsidR="00251EBF" w:rsidRPr="00FF3CAC">
        <w:t>&gt;</w:t>
      </w:r>
    </w:p>
    <w:p w14:paraId="50CC714B" w14:textId="77777777" w:rsidR="00251EBF" w:rsidRPr="00FF3CAC" w:rsidRDefault="00A757D6" w:rsidP="00251EBF">
      <w:pPr>
        <w:pStyle w:val="PL"/>
      </w:pPr>
      <w:r>
        <w:tab/>
      </w:r>
      <w:r w:rsidR="00251EBF" w:rsidRPr="00FF3CAC">
        <w:t>&lt;</w:t>
      </w:r>
      <w:proofErr w:type="spellStart"/>
      <w:r w:rsidR="00251EBF" w:rsidRPr="00FF3CAC">
        <w:t>xs:element</w:t>
      </w:r>
      <w:proofErr w:type="spellEnd"/>
      <w:r w:rsidR="00251EBF" w:rsidRPr="00FF3CAC">
        <w:t xml:space="preserve"> name="</w:t>
      </w:r>
      <w:proofErr w:type="spellStart"/>
      <w:r w:rsidR="00251EBF" w:rsidRPr="00FF3CAC">
        <w:t>mbms</w:t>
      </w:r>
      <w:proofErr w:type="spellEnd"/>
      <w:r w:rsidR="00251EBF" w:rsidRPr="00FF3CAC">
        <w:t>-listening-status" type="</w:t>
      </w:r>
      <w:proofErr w:type="spellStart"/>
      <w:r w:rsidR="00251EBF" w:rsidRPr="00FF3CAC">
        <w:t>xs:string</w:t>
      </w:r>
      <w:proofErr w:type="spellEnd"/>
      <w:r w:rsidR="00251EBF" w:rsidRPr="00FF3CAC">
        <w:t>"/&gt;</w:t>
      </w:r>
    </w:p>
    <w:p w14:paraId="4E2338C4" w14:textId="77777777" w:rsidR="00251EBF" w:rsidRPr="00FF3CAC" w:rsidRDefault="00A757D6" w:rsidP="00251EBF">
      <w:pPr>
        <w:pStyle w:val="PL"/>
      </w:pPr>
      <w:r>
        <w:tab/>
      </w:r>
      <w:r w:rsidR="00251EBF" w:rsidRPr="00FF3CAC">
        <w:t>&lt;</w:t>
      </w:r>
      <w:proofErr w:type="spellStart"/>
      <w:r w:rsidR="00251EBF" w:rsidRPr="00FF3CAC">
        <w:t>xs:element</w:t>
      </w:r>
      <w:proofErr w:type="spellEnd"/>
      <w:r w:rsidR="00251EBF" w:rsidRPr="00FF3CAC">
        <w:t xml:space="preserve"> name="session-id" type="</w:t>
      </w:r>
      <w:proofErr w:type="spellStart"/>
      <w:r w:rsidR="00251EBF" w:rsidRPr="00FF3CAC">
        <w:t>xs:anyURI</w:t>
      </w:r>
      <w:proofErr w:type="spellEnd"/>
      <w:r w:rsidR="00251EBF" w:rsidRPr="00FF3CAC">
        <w:t>" minOccurs="0"/&gt;</w:t>
      </w:r>
    </w:p>
    <w:p w14:paraId="38458DF9" w14:textId="77777777" w:rsidR="00251EBF" w:rsidRPr="00FF3CAC" w:rsidRDefault="00A757D6" w:rsidP="00251EBF">
      <w:pPr>
        <w:pStyle w:val="PL"/>
      </w:pPr>
      <w:r>
        <w:tab/>
      </w:r>
      <w:r w:rsidR="00251EBF" w:rsidRPr="00FF3CAC">
        <w:t>&lt;</w:t>
      </w:r>
      <w:proofErr w:type="spellStart"/>
      <w:r w:rsidR="00251EBF" w:rsidRPr="00FF3CAC">
        <w:t>xs:element</w:t>
      </w:r>
      <w:proofErr w:type="spellEnd"/>
      <w:r w:rsidR="00251EBF" w:rsidRPr="00FF3CAC">
        <w:t xml:space="preserve"> name="general-purpose" type="</w:t>
      </w:r>
      <w:proofErr w:type="spellStart"/>
      <w:r w:rsidR="00251EBF" w:rsidRPr="00FF3CAC">
        <w:t>xs:boolean</w:t>
      </w:r>
      <w:proofErr w:type="spellEnd"/>
      <w:r w:rsidR="00251EBF" w:rsidRPr="00FF3CAC">
        <w:t>" minOccurs="0"/&gt;</w:t>
      </w:r>
    </w:p>
    <w:p w14:paraId="5F6449F8" w14:textId="77777777" w:rsidR="00251EBF" w:rsidRDefault="00A757D6" w:rsidP="00251EBF">
      <w:pPr>
        <w:pStyle w:val="PL"/>
      </w:pPr>
      <w:r>
        <w:tab/>
      </w:r>
      <w:r w:rsidR="00251EBF" w:rsidRPr="00FF3CAC">
        <w:t>&lt;</w:t>
      </w:r>
      <w:proofErr w:type="spellStart"/>
      <w:r w:rsidR="00251EBF" w:rsidRPr="00FF3CAC">
        <w:t>xs:element</w:t>
      </w:r>
      <w:proofErr w:type="spellEnd"/>
      <w:r w:rsidR="00251EBF" w:rsidRPr="00FF3CAC">
        <w:t xml:space="preserve"> name="TMGI" type="</w:t>
      </w:r>
      <w:proofErr w:type="spellStart"/>
      <w:r w:rsidR="00251EBF" w:rsidRPr="00FF3CAC">
        <w:t>xs:hexBinary</w:t>
      </w:r>
      <w:proofErr w:type="spellEnd"/>
      <w:r w:rsidR="00251EBF" w:rsidRPr="00FF3CAC">
        <w:t xml:space="preserve">" </w:t>
      </w:r>
      <w:proofErr w:type="spellStart"/>
      <w:r w:rsidR="00251EBF" w:rsidRPr="00FF3CAC">
        <w:t>maxOccurs</w:t>
      </w:r>
      <w:proofErr w:type="spellEnd"/>
      <w:r w:rsidR="00251EBF" w:rsidRPr="00FF3CAC">
        <w:t>="unbounded"/&gt;</w:t>
      </w:r>
    </w:p>
    <w:p w14:paraId="257697FF" w14:textId="77777777" w:rsidR="00251EBF" w:rsidRPr="00FF3CAC" w:rsidRDefault="00A757D6" w:rsidP="00251EBF">
      <w:pPr>
        <w:pStyle w:val="PL"/>
      </w:pPr>
      <w:r>
        <w:tab/>
      </w:r>
      <w:r w:rsidR="00251EBF" w:rsidRPr="00FF3CAC">
        <w:t>&lt;</w:t>
      </w:r>
      <w:proofErr w:type="spellStart"/>
      <w:r w:rsidR="00251EBF" w:rsidRPr="00FF3CAC">
        <w:t>xs:any</w:t>
      </w:r>
      <w:proofErr w:type="spellEnd"/>
      <w:r w:rsidR="00251EBF" w:rsidRPr="00FF3CAC">
        <w:t xml:space="preserve"> namespace="##other" </w:t>
      </w:r>
      <w:proofErr w:type="spellStart"/>
      <w:r w:rsidR="00251EBF" w:rsidRPr="00FF3CAC">
        <w:t>processContents</w:t>
      </w:r>
      <w:proofErr w:type="spellEnd"/>
      <w:r w:rsidR="00251EBF" w:rsidRPr="00FF3CAC">
        <w:t xml:space="preserve">="lax" minOccurs="0" </w:t>
      </w:r>
      <w:proofErr w:type="spellStart"/>
      <w:r w:rsidR="00251EBF" w:rsidRPr="00FF3CAC">
        <w:t>maxOccurs</w:t>
      </w:r>
      <w:proofErr w:type="spellEnd"/>
      <w:r w:rsidR="00251EBF" w:rsidRPr="00FF3CAC">
        <w:t>="unbounded"/&gt;</w:t>
      </w:r>
    </w:p>
    <w:p w14:paraId="51B1D080" w14:textId="77777777" w:rsidR="00251EBF" w:rsidRPr="00587E76" w:rsidRDefault="00A757D6" w:rsidP="00251EBF">
      <w:pPr>
        <w:pStyle w:val="PL"/>
      </w:pPr>
      <w:r>
        <w:tab/>
      </w:r>
      <w:r w:rsidR="00251EBF" w:rsidRPr="0098763C">
        <w:t>&lt;</w:t>
      </w:r>
      <w:proofErr w:type="spellStart"/>
      <w:r w:rsidR="00251EBF" w:rsidRPr="0098763C">
        <w:t>xs:element</w:t>
      </w:r>
      <w:proofErr w:type="spellEnd"/>
      <w:r w:rsidR="00251EBF" w:rsidRPr="0098763C">
        <w:t xml:space="preserve"> name="</w:t>
      </w:r>
      <w:proofErr w:type="spellStart"/>
      <w:r w:rsidR="00251EBF" w:rsidRPr="0098763C">
        <w:t>anyExt</w:t>
      </w:r>
      <w:proofErr w:type="spellEnd"/>
      <w:r w:rsidR="00251EBF" w:rsidRPr="0098763C">
        <w:t>" type="</w:t>
      </w:r>
      <w:proofErr w:type="spellStart"/>
      <w:r w:rsidR="00251EBF">
        <w:t>mcvidmbms:</w:t>
      </w:r>
      <w:r w:rsidR="00251EBF" w:rsidRPr="0098763C">
        <w:t>anyExtType</w:t>
      </w:r>
      <w:proofErr w:type="spellEnd"/>
      <w:r w:rsidR="00251EBF" w:rsidRPr="0098763C">
        <w:t>" minOccurs="0"/&gt;</w:t>
      </w:r>
    </w:p>
    <w:p w14:paraId="2D98A78D" w14:textId="77777777" w:rsidR="00251EBF" w:rsidRDefault="0021224B" w:rsidP="00251EBF">
      <w:pPr>
        <w:pStyle w:val="PL"/>
      </w:pPr>
      <w:r>
        <w:tab/>
      </w:r>
      <w:r w:rsidR="00251EBF" w:rsidRPr="00FF3CAC">
        <w:t>&lt;/</w:t>
      </w:r>
      <w:proofErr w:type="spellStart"/>
      <w:r w:rsidR="00251EBF" w:rsidRPr="00FF3CAC">
        <w:t>xs:sequence</w:t>
      </w:r>
      <w:proofErr w:type="spellEnd"/>
      <w:r w:rsidR="00251EBF" w:rsidRPr="00FF3CAC">
        <w:t>&gt;</w:t>
      </w:r>
    </w:p>
    <w:p w14:paraId="54609906" w14:textId="77777777" w:rsidR="00251EBF" w:rsidRPr="00FF3CAC" w:rsidRDefault="0021224B" w:rsidP="00251EBF">
      <w:pPr>
        <w:pStyle w:val="PL"/>
      </w:pPr>
      <w:r>
        <w:tab/>
      </w:r>
      <w:r w:rsidR="00251EBF" w:rsidRPr="00FF3CAC">
        <w:t>&lt;</w:t>
      </w:r>
      <w:proofErr w:type="spellStart"/>
      <w:r w:rsidR="00251EBF" w:rsidRPr="00FF3CAC">
        <w:t>xs:anyAttribute</w:t>
      </w:r>
      <w:proofErr w:type="spellEnd"/>
      <w:r w:rsidR="00251EBF" w:rsidRPr="00FF3CAC">
        <w:t xml:space="preserve"> namespace="##any" </w:t>
      </w:r>
      <w:proofErr w:type="spellStart"/>
      <w:r w:rsidR="00251EBF" w:rsidRPr="00FF3CAC">
        <w:t>processContents</w:t>
      </w:r>
      <w:proofErr w:type="spellEnd"/>
      <w:r w:rsidR="00251EBF" w:rsidRPr="00FF3CAC">
        <w:t>="lax"/&gt;</w:t>
      </w:r>
    </w:p>
    <w:p w14:paraId="18DB5BFD" w14:textId="77777777" w:rsidR="00251EBF" w:rsidRDefault="00251EBF" w:rsidP="00251EBF">
      <w:pPr>
        <w:pStyle w:val="PL"/>
      </w:pPr>
      <w:r w:rsidRPr="00FF3CAC">
        <w:tab/>
        <w:t>&lt;/</w:t>
      </w:r>
      <w:proofErr w:type="spellStart"/>
      <w:r w:rsidRPr="00FF3CAC">
        <w:t>xs:complexType</w:t>
      </w:r>
      <w:proofErr w:type="spellEnd"/>
      <w:r w:rsidRPr="00FF3CAC">
        <w:t>&gt;</w:t>
      </w:r>
    </w:p>
    <w:p w14:paraId="3264C676" w14:textId="77777777" w:rsidR="00251EBF" w:rsidRPr="00FF3CAC" w:rsidRDefault="00251EBF" w:rsidP="00251EBF">
      <w:pPr>
        <w:pStyle w:val="PL"/>
      </w:pPr>
      <w:r>
        <w:tab/>
      </w:r>
      <w:r w:rsidRPr="00FF3CAC">
        <w:t>&lt;</w:t>
      </w:r>
      <w:proofErr w:type="spellStart"/>
      <w:r w:rsidRPr="00FF3CAC">
        <w:t>xs:complexType</w:t>
      </w:r>
      <w:proofErr w:type="spellEnd"/>
      <w:r w:rsidRPr="00FF3CAC">
        <w:t xml:space="preserve"> name="</w:t>
      </w:r>
      <w:proofErr w:type="spellStart"/>
      <w:r w:rsidRPr="00FF3CAC">
        <w:t>mbms</w:t>
      </w:r>
      <w:proofErr w:type="spellEnd"/>
      <w:r w:rsidRPr="00FF3CAC">
        <w:t>-</w:t>
      </w:r>
      <w:r>
        <w:t>suspension</w:t>
      </w:r>
      <w:r w:rsidRPr="00FF3CAC">
        <w:t>-</w:t>
      </w:r>
      <w:proofErr w:type="spellStart"/>
      <w:r w:rsidRPr="00FF3CAC">
        <w:t>statusType</w:t>
      </w:r>
      <w:proofErr w:type="spellEnd"/>
      <w:r w:rsidRPr="00FF3CAC">
        <w:t>"&gt;</w:t>
      </w:r>
    </w:p>
    <w:p w14:paraId="5F1E76A1" w14:textId="77777777" w:rsidR="00251EBF" w:rsidRPr="00FF3CAC" w:rsidRDefault="0021224B" w:rsidP="00251EBF">
      <w:pPr>
        <w:pStyle w:val="PL"/>
      </w:pPr>
      <w:r>
        <w:tab/>
      </w:r>
      <w:r w:rsidR="00251EBF" w:rsidRPr="00FF3CAC">
        <w:t>&lt;</w:t>
      </w:r>
      <w:proofErr w:type="spellStart"/>
      <w:r w:rsidR="00251EBF" w:rsidRPr="00FF3CAC">
        <w:t>xs:sequence</w:t>
      </w:r>
      <w:proofErr w:type="spellEnd"/>
      <w:r w:rsidR="00251EBF" w:rsidRPr="00FF3CAC">
        <w:t>&gt;</w:t>
      </w:r>
    </w:p>
    <w:p w14:paraId="2EB9EF8E" w14:textId="77777777" w:rsidR="00251EBF" w:rsidRDefault="00A757D6" w:rsidP="00251EBF">
      <w:pPr>
        <w:pStyle w:val="PL"/>
      </w:pPr>
      <w:r>
        <w:tab/>
      </w:r>
      <w:r w:rsidR="00251EBF" w:rsidRPr="00FF3CAC">
        <w:t>&lt;</w:t>
      </w:r>
      <w:proofErr w:type="spellStart"/>
      <w:r w:rsidR="00251EBF" w:rsidRPr="00FF3CAC">
        <w:t>xs:element</w:t>
      </w:r>
      <w:proofErr w:type="spellEnd"/>
      <w:r w:rsidR="00251EBF" w:rsidRPr="00FF3CAC">
        <w:t xml:space="preserve"> name="</w:t>
      </w:r>
      <w:proofErr w:type="spellStart"/>
      <w:r w:rsidR="00251EBF" w:rsidRPr="00FF3CAC">
        <w:t>mbms</w:t>
      </w:r>
      <w:proofErr w:type="spellEnd"/>
      <w:r w:rsidR="00251EBF" w:rsidRPr="00FF3CAC">
        <w:t>-</w:t>
      </w:r>
      <w:r w:rsidR="00251EBF">
        <w:t>suspension</w:t>
      </w:r>
      <w:r w:rsidR="00251EBF" w:rsidRPr="00FF3CAC">
        <w:t>-status" type="</w:t>
      </w:r>
      <w:proofErr w:type="spellStart"/>
      <w:r w:rsidR="00251EBF" w:rsidRPr="00FF3CAC">
        <w:t>xs:string</w:t>
      </w:r>
      <w:proofErr w:type="spellEnd"/>
      <w:r w:rsidR="00251EBF" w:rsidRPr="00FF3CAC">
        <w:t>" minOccurs="0"</w:t>
      </w:r>
      <w:r w:rsidR="00251EBF">
        <w:t xml:space="preserve"> </w:t>
      </w:r>
      <w:proofErr w:type="spellStart"/>
      <w:r w:rsidR="00251EBF" w:rsidRPr="00FF3CAC">
        <w:t>maxOccurs</w:t>
      </w:r>
      <w:proofErr w:type="spellEnd"/>
      <w:r w:rsidR="00251EBF" w:rsidRPr="00FF3CAC">
        <w:t>="</w:t>
      </w:r>
      <w:r w:rsidR="00251EBF">
        <w:t>1</w:t>
      </w:r>
      <w:r w:rsidR="00251EBF" w:rsidRPr="00FF3CAC">
        <w:t>"/&gt;</w:t>
      </w:r>
    </w:p>
    <w:p w14:paraId="2E27F819" w14:textId="77777777" w:rsidR="00251EBF" w:rsidRPr="00622D90" w:rsidRDefault="00A757D6" w:rsidP="00251EBF">
      <w:pPr>
        <w:pStyle w:val="PL"/>
      </w:pPr>
      <w:r>
        <w:tab/>
      </w:r>
      <w:r w:rsidR="00251EBF" w:rsidRPr="00FF3CAC">
        <w:t>&lt;</w:t>
      </w:r>
      <w:proofErr w:type="spellStart"/>
      <w:r w:rsidR="00251EBF" w:rsidRPr="00FF3CAC">
        <w:t>xs:element</w:t>
      </w:r>
      <w:proofErr w:type="spellEnd"/>
      <w:r w:rsidR="00251EBF" w:rsidRPr="00FF3CAC">
        <w:t xml:space="preserve"> name="</w:t>
      </w:r>
      <w:r w:rsidR="00251EBF">
        <w:t>number-of-reported-bearers</w:t>
      </w:r>
      <w:r w:rsidR="00251EBF" w:rsidRPr="00FF3CAC">
        <w:t>" type="</w:t>
      </w:r>
      <w:proofErr w:type="spellStart"/>
      <w:r w:rsidR="00251EBF" w:rsidRPr="00FF3CAC">
        <w:t>xs:integer</w:t>
      </w:r>
      <w:proofErr w:type="spellEnd"/>
      <w:r w:rsidR="00251EBF" w:rsidRPr="00FF3CAC">
        <w:t>" minOccurs="</w:t>
      </w:r>
      <w:r w:rsidR="00251EBF">
        <w:t>0</w:t>
      </w:r>
      <w:r w:rsidR="00251EBF" w:rsidRPr="00FF3CAC">
        <w:t>"</w:t>
      </w:r>
      <w:r w:rsidR="00251EBF">
        <w:t xml:space="preserve"> </w:t>
      </w:r>
      <w:proofErr w:type="spellStart"/>
      <w:r w:rsidR="00251EBF" w:rsidRPr="00622D90">
        <w:t>maxOccurs</w:t>
      </w:r>
      <w:proofErr w:type="spellEnd"/>
      <w:r w:rsidR="00251EBF" w:rsidRPr="00622D90">
        <w:t>="1"/&gt;</w:t>
      </w:r>
    </w:p>
    <w:p w14:paraId="4E65A4EF" w14:textId="77777777" w:rsidR="00251EBF" w:rsidRPr="00622D90" w:rsidRDefault="00A757D6" w:rsidP="00251EBF">
      <w:pPr>
        <w:pStyle w:val="PL"/>
      </w:pPr>
      <w:r>
        <w:tab/>
      </w:r>
      <w:r w:rsidR="00251EBF" w:rsidRPr="00622D90">
        <w:t>&lt;</w:t>
      </w:r>
      <w:proofErr w:type="spellStart"/>
      <w:r w:rsidR="00251EBF" w:rsidRPr="00622D90">
        <w:t>xs:element</w:t>
      </w:r>
      <w:proofErr w:type="spellEnd"/>
      <w:r w:rsidR="00251EBF" w:rsidRPr="00622D90">
        <w:t xml:space="preserve"> name="suspended-TMGI" type="</w:t>
      </w:r>
      <w:proofErr w:type="spellStart"/>
      <w:r w:rsidR="00251EBF" w:rsidRPr="00622D90">
        <w:t>xs:hexBinary</w:t>
      </w:r>
      <w:proofErr w:type="spellEnd"/>
      <w:r w:rsidR="00251EBF" w:rsidRPr="00622D90">
        <w:t>" minOccurs="0"/&gt;</w:t>
      </w:r>
    </w:p>
    <w:p w14:paraId="2C75341A" w14:textId="77777777" w:rsidR="00251EBF" w:rsidRDefault="00A757D6" w:rsidP="00251EBF">
      <w:pPr>
        <w:pStyle w:val="PL"/>
      </w:pPr>
      <w:r>
        <w:tab/>
      </w:r>
      <w:r w:rsidR="00251EBF" w:rsidRPr="00622D90">
        <w:t>&lt;</w:t>
      </w:r>
      <w:proofErr w:type="spellStart"/>
      <w:r w:rsidR="00251EBF" w:rsidRPr="00622D90">
        <w:t>xs:element</w:t>
      </w:r>
      <w:proofErr w:type="spellEnd"/>
      <w:r w:rsidR="00251EBF" w:rsidRPr="00622D90">
        <w:t xml:space="preserve"> name="other-TMGI" type="</w:t>
      </w:r>
      <w:proofErr w:type="spellStart"/>
      <w:r w:rsidR="00251EBF" w:rsidRPr="00622D90">
        <w:t>xs:hexBinary</w:t>
      </w:r>
      <w:proofErr w:type="spellEnd"/>
      <w:r w:rsidR="00251EBF" w:rsidRPr="00622D90">
        <w:t xml:space="preserve">" minOccurs="0" </w:t>
      </w:r>
      <w:proofErr w:type="spellStart"/>
      <w:r w:rsidR="00251EBF" w:rsidRPr="00622D90">
        <w:t>maxOccurs</w:t>
      </w:r>
      <w:proofErr w:type="spellEnd"/>
      <w:r w:rsidR="00251EBF" w:rsidRPr="00622D90">
        <w:t>="unbounded"/&gt;</w:t>
      </w:r>
    </w:p>
    <w:p w14:paraId="275C83AB" w14:textId="77777777" w:rsidR="00251EBF" w:rsidRPr="00FF3CAC" w:rsidRDefault="00A757D6" w:rsidP="00251EBF">
      <w:pPr>
        <w:pStyle w:val="PL"/>
      </w:pPr>
      <w:r>
        <w:tab/>
      </w:r>
      <w:r w:rsidR="00251EBF" w:rsidRPr="00FF3CAC">
        <w:t>&lt;</w:t>
      </w:r>
      <w:proofErr w:type="spellStart"/>
      <w:r w:rsidR="00251EBF" w:rsidRPr="00FF3CAC">
        <w:t>xs:any</w:t>
      </w:r>
      <w:proofErr w:type="spellEnd"/>
      <w:r w:rsidR="00251EBF" w:rsidRPr="00FF3CAC">
        <w:t xml:space="preserve"> namespace="##other" </w:t>
      </w:r>
      <w:proofErr w:type="spellStart"/>
      <w:r w:rsidR="00251EBF" w:rsidRPr="00FF3CAC">
        <w:t>processContents</w:t>
      </w:r>
      <w:proofErr w:type="spellEnd"/>
      <w:r w:rsidR="00251EBF" w:rsidRPr="00FF3CAC">
        <w:t xml:space="preserve">="lax" minOccurs="0" </w:t>
      </w:r>
      <w:proofErr w:type="spellStart"/>
      <w:r w:rsidR="00251EBF" w:rsidRPr="00FF3CAC">
        <w:t>maxOccurs</w:t>
      </w:r>
      <w:proofErr w:type="spellEnd"/>
      <w:r w:rsidR="00251EBF" w:rsidRPr="00FF3CAC">
        <w:t>="unbounded"/&gt;</w:t>
      </w:r>
    </w:p>
    <w:p w14:paraId="2333EFC5" w14:textId="77777777" w:rsidR="00251EBF" w:rsidRPr="00587E76" w:rsidRDefault="00A757D6" w:rsidP="00251EBF">
      <w:pPr>
        <w:pStyle w:val="PL"/>
      </w:pPr>
      <w:r>
        <w:tab/>
      </w:r>
      <w:r w:rsidR="00251EBF" w:rsidRPr="0098763C">
        <w:t>&lt;</w:t>
      </w:r>
      <w:proofErr w:type="spellStart"/>
      <w:r w:rsidR="00251EBF" w:rsidRPr="0098763C">
        <w:t>xs:element</w:t>
      </w:r>
      <w:proofErr w:type="spellEnd"/>
      <w:r w:rsidR="00251EBF" w:rsidRPr="0098763C">
        <w:t xml:space="preserve"> name="</w:t>
      </w:r>
      <w:proofErr w:type="spellStart"/>
      <w:r w:rsidR="00251EBF" w:rsidRPr="0098763C">
        <w:t>anyExt</w:t>
      </w:r>
      <w:proofErr w:type="spellEnd"/>
      <w:r w:rsidR="00251EBF" w:rsidRPr="0098763C">
        <w:t>" type="</w:t>
      </w:r>
      <w:proofErr w:type="spellStart"/>
      <w:r w:rsidR="00251EBF">
        <w:t>mcvid</w:t>
      </w:r>
      <w:r w:rsidR="00251EBF" w:rsidRPr="00FF3CAC">
        <w:t>mbms</w:t>
      </w:r>
      <w:r w:rsidR="00251EBF">
        <w:t>:</w:t>
      </w:r>
      <w:r w:rsidR="00251EBF" w:rsidRPr="0098763C">
        <w:t>anyExtType</w:t>
      </w:r>
      <w:proofErr w:type="spellEnd"/>
      <w:r w:rsidR="00251EBF" w:rsidRPr="0098763C">
        <w:t>" minOccurs="0"/&gt;</w:t>
      </w:r>
    </w:p>
    <w:p w14:paraId="1A821855" w14:textId="77777777" w:rsidR="00251EBF" w:rsidRDefault="0021224B" w:rsidP="00251EBF">
      <w:pPr>
        <w:pStyle w:val="PL"/>
      </w:pPr>
      <w:r>
        <w:tab/>
      </w:r>
      <w:r w:rsidR="00251EBF" w:rsidRPr="00FF3CAC">
        <w:t>&lt;/</w:t>
      </w:r>
      <w:proofErr w:type="spellStart"/>
      <w:r w:rsidR="00251EBF" w:rsidRPr="00FF3CAC">
        <w:t>xs:sequence</w:t>
      </w:r>
      <w:proofErr w:type="spellEnd"/>
      <w:r w:rsidR="00251EBF" w:rsidRPr="00FF3CAC">
        <w:t>&gt;</w:t>
      </w:r>
    </w:p>
    <w:p w14:paraId="0BEC3E76" w14:textId="77777777" w:rsidR="00251EBF" w:rsidRPr="00FF3CAC" w:rsidRDefault="0021224B" w:rsidP="00251EBF">
      <w:pPr>
        <w:pStyle w:val="PL"/>
      </w:pPr>
      <w:r>
        <w:tab/>
      </w:r>
      <w:r w:rsidR="00251EBF" w:rsidRPr="00FF3CAC">
        <w:t>&lt;</w:t>
      </w:r>
      <w:proofErr w:type="spellStart"/>
      <w:r w:rsidR="00251EBF" w:rsidRPr="00FF3CAC">
        <w:t>xs:anyAttribute</w:t>
      </w:r>
      <w:proofErr w:type="spellEnd"/>
      <w:r w:rsidR="00251EBF" w:rsidRPr="00FF3CAC">
        <w:t xml:space="preserve"> namespace="##any" </w:t>
      </w:r>
      <w:proofErr w:type="spellStart"/>
      <w:r w:rsidR="00251EBF" w:rsidRPr="00FF3CAC">
        <w:t>processContents</w:t>
      </w:r>
      <w:proofErr w:type="spellEnd"/>
      <w:r w:rsidR="00251EBF" w:rsidRPr="00FF3CAC">
        <w:t>="lax"/&gt;</w:t>
      </w:r>
    </w:p>
    <w:p w14:paraId="0124F695" w14:textId="77777777" w:rsidR="00251EBF" w:rsidRPr="00FF3CAC" w:rsidRDefault="00251EBF" w:rsidP="00251EBF">
      <w:pPr>
        <w:pStyle w:val="PL"/>
      </w:pPr>
      <w:r w:rsidRPr="00FF3CAC">
        <w:tab/>
        <w:t>&lt;/</w:t>
      </w:r>
      <w:proofErr w:type="spellStart"/>
      <w:r w:rsidRPr="00FF3CAC">
        <w:t>xs:complexType</w:t>
      </w:r>
      <w:proofErr w:type="spellEnd"/>
      <w:r w:rsidRPr="00FF3CAC">
        <w:t>&gt;</w:t>
      </w:r>
    </w:p>
    <w:p w14:paraId="02147113" w14:textId="77777777" w:rsidR="00251EBF" w:rsidRDefault="00251EBF" w:rsidP="00251EBF">
      <w:pPr>
        <w:pStyle w:val="PL"/>
      </w:pPr>
    </w:p>
    <w:p w14:paraId="65428931" w14:textId="77777777" w:rsidR="00251EBF" w:rsidRPr="00FF3CAC" w:rsidRDefault="00251EBF" w:rsidP="00251EBF">
      <w:pPr>
        <w:pStyle w:val="PL"/>
      </w:pPr>
      <w:r w:rsidRPr="00FF3CAC">
        <w:tab/>
        <w:t>&lt;</w:t>
      </w:r>
      <w:proofErr w:type="spellStart"/>
      <w:r w:rsidRPr="00FF3CAC">
        <w:t>xs:complexType</w:t>
      </w:r>
      <w:proofErr w:type="spellEnd"/>
      <w:r w:rsidRPr="00FF3CAC">
        <w:t xml:space="preserve"> name="</w:t>
      </w:r>
      <w:proofErr w:type="spellStart"/>
      <w:r w:rsidRPr="00FF3CAC">
        <w:t>announcementTypeParams</w:t>
      </w:r>
      <w:proofErr w:type="spellEnd"/>
      <w:r w:rsidRPr="00FF3CAC">
        <w:t>"&gt;</w:t>
      </w:r>
    </w:p>
    <w:p w14:paraId="44961758" w14:textId="77777777" w:rsidR="00251EBF" w:rsidRPr="00FF3CAC" w:rsidRDefault="0021224B" w:rsidP="00251EBF">
      <w:pPr>
        <w:pStyle w:val="PL"/>
      </w:pPr>
      <w:r>
        <w:tab/>
      </w:r>
      <w:r w:rsidR="00251EBF" w:rsidRPr="00FF3CAC">
        <w:t>&lt;</w:t>
      </w:r>
      <w:proofErr w:type="spellStart"/>
      <w:r w:rsidR="00251EBF" w:rsidRPr="00FF3CAC">
        <w:t>xs:sequence</w:t>
      </w:r>
      <w:proofErr w:type="spellEnd"/>
      <w:r w:rsidR="00251EBF" w:rsidRPr="00FF3CAC">
        <w:t>&gt;</w:t>
      </w:r>
    </w:p>
    <w:p w14:paraId="4D0A63D5" w14:textId="77777777" w:rsidR="00251EBF" w:rsidRPr="00FF3CAC" w:rsidRDefault="00A757D6" w:rsidP="00251EBF">
      <w:pPr>
        <w:pStyle w:val="PL"/>
      </w:pPr>
      <w:r>
        <w:tab/>
      </w:r>
      <w:r w:rsidR="00251EBF" w:rsidRPr="00FF3CAC">
        <w:t>&lt;</w:t>
      </w:r>
      <w:proofErr w:type="spellStart"/>
      <w:r w:rsidR="00251EBF" w:rsidRPr="00FF3CAC">
        <w:t>xs:element</w:t>
      </w:r>
      <w:proofErr w:type="spellEnd"/>
      <w:r w:rsidR="00251EBF" w:rsidRPr="00FF3CAC">
        <w:t xml:space="preserve"> name="TMGI" type="</w:t>
      </w:r>
      <w:proofErr w:type="spellStart"/>
      <w:r w:rsidR="00251EBF" w:rsidRPr="00FF3CAC">
        <w:t>xs:hexBinary</w:t>
      </w:r>
      <w:proofErr w:type="spellEnd"/>
      <w:r w:rsidR="00251EBF" w:rsidRPr="00FF3CAC">
        <w:t>" minOccurs="1"/&gt;</w:t>
      </w:r>
    </w:p>
    <w:p w14:paraId="22A4CC8E" w14:textId="77777777" w:rsidR="00251EBF" w:rsidRPr="00FF3CAC" w:rsidRDefault="00A757D6" w:rsidP="00251EBF">
      <w:pPr>
        <w:pStyle w:val="PL"/>
      </w:pPr>
      <w:r>
        <w:tab/>
      </w:r>
      <w:r w:rsidR="00251EBF" w:rsidRPr="00FF3CAC">
        <w:t>&lt;</w:t>
      </w:r>
      <w:proofErr w:type="spellStart"/>
      <w:r w:rsidR="00251EBF" w:rsidRPr="00FF3CAC">
        <w:t>xs:element</w:t>
      </w:r>
      <w:proofErr w:type="spellEnd"/>
      <w:r w:rsidR="00251EBF" w:rsidRPr="00FF3CAC">
        <w:t xml:space="preserve"> name="QCI" type="</w:t>
      </w:r>
      <w:proofErr w:type="spellStart"/>
      <w:r w:rsidR="00251EBF" w:rsidRPr="00FF3CAC">
        <w:t>xs:integer</w:t>
      </w:r>
      <w:proofErr w:type="spellEnd"/>
      <w:r w:rsidR="00251EBF" w:rsidRPr="00FF3CAC">
        <w:t>" minOccurs="</w:t>
      </w:r>
      <w:r w:rsidR="00251EBF">
        <w:t>0</w:t>
      </w:r>
      <w:r w:rsidR="00251EBF" w:rsidRPr="00FF3CAC">
        <w:t>"/&gt;</w:t>
      </w:r>
    </w:p>
    <w:p w14:paraId="274825D3" w14:textId="77777777" w:rsidR="00251EBF" w:rsidRPr="00FF3CAC" w:rsidRDefault="00A757D6" w:rsidP="00251EBF">
      <w:pPr>
        <w:pStyle w:val="PL"/>
      </w:pPr>
      <w:r>
        <w:tab/>
      </w:r>
      <w:r w:rsidR="00251EBF" w:rsidRPr="00FF3CAC">
        <w:t>&lt;</w:t>
      </w:r>
      <w:proofErr w:type="spellStart"/>
      <w:r w:rsidR="00251EBF" w:rsidRPr="00FF3CAC">
        <w:t>xs:element</w:t>
      </w:r>
      <w:proofErr w:type="spellEnd"/>
      <w:r w:rsidR="00251EBF" w:rsidRPr="00FF3CAC">
        <w:t xml:space="preserve"> name="frequency" type="</w:t>
      </w:r>
      <w:proofErr w:type="spellStart"/>
      <w:r w:rsidR="00251EBF" w:rsidRPr="00FF3CAC">
        <w:t>xs:unsignedLong</w:t>
      </w:r>
      <w:proofErr w:type="spellEnd"/>
      <w:r w:rsidR="00251EBF" w:rsidRPr="00FF3CAC">
        <w:t>" minOccurs="0"/&gt;</w:t>
      </w:r>
    </w:p>
    <w:p w14:paraId="15DFD903" w14:textId="77777777" w:rsidR="00251EBF" w:rsidRDefault="00A757D6" w:rsidP="00251EBF">
      <w:pPr>
        <w:pStyle w:val="PL"/>
      </w:pPr>
      <w:r>
        <w:tab/>
      </w:r>
      <w:r w:rsidR="00251EBF" w:rsidRPr="00FF3CAC">
        <w:t>&lt;</w:t>
      </w:r>
      <w:proofErr w:type="spellStart"/>
      <w:r w:rsidR="00251EBF" w:rsidRPr="00FF3CAC">
        <w:t>xs:element</w:t>
      </w:r>
      <w:proofErr w:type="spellEnd"/>
      <w:r w:rsidR="00251EBF" w:rsidRPr="00FF3CAC">
        <w:t xml:space="preserve"> name="</w:t>
      </w:r>
      <w:proofErr w:type="spellStart"/>
      <w:r w:rsidR="00251EBF" w:rsidRPr="00FF3CAC">
        <w:t>mbms</w:t>
      </w:r>
      <w:proofErr w:type="spellEnd"/>
      <w:r w:rsidR="00251EBF" w:rsidRPr="00FF3CAC">
        <w:t>-service-areas" type="</w:t>
      </w:r>
      <w:proofErr w:type="spellStart"/>
      <w:r w:rsidR="00EE5137">
        <w:t>mcvidmbms:mbms-service-areasType</w:t>
      </w:r>
      <w:proofErr w:type="spellEnd"/>
      <w:r w:rsidR="00EE5137" w:rsidRPr="00FF3CAC">
        <w:t>"</w:t>
      </w:r>
      <w:r w:rsidR="00EE5137" w:rsidRPr="00FF3CAC" w:rsidDel="00AC75A8">
        <w:t xml:space="preserve"> </w:t>
      </w:r>
      <w:r w:rsidR="00251EBF" w:rsidRPr="00FF3CAC">
        <w:t xml:space="preserve"> minOccurs="</w:t>
      </w:r>
      <w:r w:rsidR="00251EBF">
        <w:t>0</w:t>
      </w:r>
      <w:r w:rsidR="00251EBF" w:rsidRPr="00FF3CAC">
        <w:t>"/&gt;</w:t>
      </w:r>
    </w:p>
    <w:p w14:paraId="4794F4E6" w14:textId="77777777" w:rsidR="00251EBF" w:rsidRPr="00FF3CAC" w:rsidRDefault="00A757D6" w:rsidP="00251EBF">
      <w:pPr>
        <w:pStyle w:val="PL"/>
      </w:pPr>
      <w:r>
        <w:tab/>
      </w:r>
      <w:r w:rsidR="00251EBF" w:rsidRPr="00FF3CAC">
        <w:t>&lt;</w:t>
      </w:r>
      <w:proofErr w:type="spellStart"/>
      <w:r w:rsidR="00251EBF" w:rsidRPr="00FF3CAC">
        <w:t>xs:element</w:t>
      </w:r>
      <w:proofErr w:type="spellEnd"/>
      <w:r w:rsidR="00251EBF" w:rsidRPr="00FF3CAC">
        <w:t xml:space="preserve"> name="GPMS" type="</w:t>
      </w:r>
      <w:proofErr w:type="spellStart"/>
      <w:r w:rsidR="00251EBF" w:rsidRPr="00FF3CAC">
        <w:t>xs:positiveInteger</w:t>
      </w:r>
      <w:proofErr w:type="spellEnd"/>
      <w:r w:rsidR="00251EBF" w:rsidRPr="00FF3CAC">
        <w:t>" minOccurs="0"/&gt;</w:t>
      </w:r>
    </w:p>
    <w:p w14:paraId="3883E6DC" w14:textId="77777777" w:rsidR="00251EBF" w:rsidRPr="00FF3CAC" w:rsidRDefault="00A757D6" w:rsidP="00251EBF">
      <w:pPr>
        <w:pStyle w:val="PL"/>
      </w:pPr>
      <w:r>
        <w:tab/>
      </w:r>
      <w:r w:rsidR="00251EBF" w:rsidRPr="00FF3CAC">
        <w:t>&lt;</w:t>
      </w:r>
      <w:proofErr w:type="spellStart"/>
      <w:r w:rsidR="00251EBF" w:rsidRPr="00FF3CAC">
        <w:t>xs:element</w:t>
      </w:r>
      <w:proofErr w:type="spellEnd"/>
      <w:r w:rsidR="00251EBF" w:rsidRPr="00FF3CAC">
        <w:t xml:space="preserve"> name="</w:t>
      </w:r>
      <w:r w:rsidR="00251EBF">
        <w:t>report-suspension</w:t>
      </w:r>
      <w:r w:rsidR="00251EBF" w:rsidRPr="00FF3CAC">
        <w:t>" type="</w:t>
      </w:r>
      <w:proofErr w:type="spellStart"/>
      <w:r w:rsidR="00251EBF" w:rsidRPr="00FF3CAC">
        <w:t>xs:boolean</w:t>
      </w:r>
      <w:proofErr w:type="spellEnd"/>
      <w:r w:rsidR="00251EBF" w:rsidRPr="00FF3CAC">
        <w:t>" minOccurs="0"</w:t>
      </w:r>
      <w:r w:rsidR="00251EBF">
        <w:t xml:space="preserve"> </w:t>
      </w:r>
      <w:proofErr w:type="spellStart"/>
      <w:r w:rsidR="00251EBF" w:rsidRPr="00FF3CAC">
        <w:t>maxOccurs</w:t>
      </w:r>
      <w:proofErr w:type="spellEnd"/>
      <w:r w:rsidR="00251EBF" w:rsidRPr="00FF3CAC">
        <w:t>="</w:t>
      </w:r>
      <w:r w:rsidR="00251EBF">
        <w:t>1</w:t>
      </w:r>
      <w:r w:rsidR="00251EBF" w:rsidRPr="00FF3CAC">
        <w:t>"/&gt;</w:t>
      </w:r>
    </w:p>
    <w:p w14:paraId="373C4E74" w14:textId="77777777" w:rsidR="00251EBF" w:rsidRDefault="00A757D6" w:rsidP="00251EBF">
      <w:pPr>
        <w:pStyle w:val="PL"/>
      </w:pPr>
      <w:r>
        <w:tab/>
      </w:r>
      <w:r w:rsidR="00251EBF" w:rsidRPr="00FF3CAC">
        <w:t>&lt;</w:t>
      </w:r>
      <w:proofErr w:type="spellStart"/>
      <w:r w:rsidR="00251EBF" w:rsidRPr="00FF3CAC">
        <w:t>xs:any</w:t>
      </w:r>
      <w:proofErr w:type="spellEnd"/>
      <w:r w:rsidR="00251EBF" w:rsidRPr="00FF3CAC">
        <w:t xml:space="preserve"> namespace="##other" </w:t>
      </w:r>
      <w:proofErr w:type="spellStart"/>
      <w:r w:rsidR="00251EBF" w:rsidRPr="00FF3CAC">
        <w:t>processContents</w:t>
      </w:r>
      <w:proofErr w:type="spellEnd"/>
      <w:r w:rsidR="00251EBF" w:rsidRPr="00FF3CAC">
        <w:t xml:space="preserve">="lax" minOccurs="0" </w:t>
      </w:r>
      <w:proofErr w:type="spellStart"/>
      <w:r w:rsidR="00251EBF" w:rsidRPr="00FF3CAC">
        <w:t>maxOccurs</w:t>
      </w:r>
      <w:proofErr w:type="spellEnd"/>
      <w:r w:rsidR="00251EBF" w:rsidRPr="00FF3CAC">
        <w:t>="unbounded"/&gt;</w:t>
      </w:r>
    </w:p>
    <w:p w14:paraId="1F9A8B63" w14:textId="77777777" w:rsidR="00251EBF" w:rsidRPr="00587E76" w:rsidRDefault="00A757D6" w:rsidP="00251EBF">
      <w:pPr>
        <w:pStyle w:val="PL"/>
      </w:pPr>
      <w:r>
        <w:tab/>
      </w:r>
      <w:r w:rsidR="00251EBF" w:rsidRPr="0098763C">
        <w:t>&lt;</w:t>
      </w:r>
      <w:proofErr w:type="spellStart"/>
      <w:r w:rsidR="00251EBF" w:rsidRPr="0098763C">
        <w:t>xs:element</w:t>
      </w:r>
      <w:proofErr w:type="spellEnd"/>
      <w:r w:rsidR="00251EBF" w:rsidRPr="0098763C">
        <w:t xml:space="preserve"> name="</w:t>
      </w:r>
      <w:proofErr w:type="spellStart"/>
      <w:r w:rsidR="00251EBF" w:rsidRPr="0098763C">
        <w:t>anyExt</w:t>
      </w:r>
      <w:proofErr w:type="spellEnd"/>
      <w:r w:rsidR="00251EBF" w:rsidRPr="0098763C">
        <w:t>" type="</w:t>
      </w:r>
      <w:proofErr w:type="spellStart"/>
      <w:r w:rsidR="00251EBF">
        <w:t>mcvid</w:t>
      </w:r>
      <w:r w:rsidR="00251EBF" w:rsidRPr="00FF3CAC">
        <w:t>mbms</w:t>
      </w:r>
      <w:r w:rsidR="00251EBF">
        <w:t>:</w:t>
      </w:r>
      <w:r w:rsidR="00251EBF" w:rsidRPr="0098763C">
        <w:t>anyExtType</w:t>
      </w:r>
      <w:proofErr w:type="spellEnd"/>
      <w:r w:rsidR="00251EBF" w:rsidRPr="0098763C">
        <w:t>" minOccurs="0"/&gt;</w:t>
      </w:r>
    </w:p>
    <w:p w14:paraId="06E2273D" w14:textId="77777777" w:rsidR="00251EBF" w:rsidRPr="00FF3CAC" w:rsidRDefault="0021224B" w:rsidP="00251EBF">
      <w:pPr>
        <w:pStyle w:val="PL"/>
      </w:pPr>
      <w:r>
        <w:tab/>
      </w:r>
      <w:r w:rsidR="00251EBF" w:rsidRPr="00FF3CAC">
        <w:t>&lt;/</w:t>
      </w:r>
      <w:proofErr w:type="spellStart"/>
      <w:r w:rsidR="00251EBF" w:rsidRPr="00FF3CAC">
        <w:t>xs:sequence</w:t>
      </w:r>
      <w:proofErr w:type="spellEnd"/>
      <w:r w:rsidR="00251EBF" w:rsidRPr="00FF3CAC">
        <w:t>&gt;</w:t>
      </w:r>
    </w:p>
    <w:p w14:paraId="2D081392" w14:textId="77777777" w:rsidR="00251EBF" w:rsidRPr="00FF3CAC" w:rsidRDefault="0021224B" w:rsidP="00251EBF">
      <w:pPr>
        <w:pStyle w:val="PL"/>
      </w:pPr>
      <w:r>
        <w:tab/>
      </w:r>
      <w:r w:rsidR="00251EBF" w:rsidRPr="00FF3CAC">
        <w:t>&lt;</w:t>
      </w:r>
      <w:proofErr w:type="spellStart"/>
      <w:r w:rsidR="00251EBF" w:rsidRPr="00FF3CAC">
        <w:t>xs:anyAttribute</w:t>
      </w:r>
      <w:proofErr w:type="spellEnd"/>
      <w:r w:rsidR="00251EBF" w:rsidRPr="00FF3CAC">
        <w:t xml:space="preserve"> namespace="##any" </w:t>
      </w:r>
      <w:proofErr w:type="spellStart"/>
      <w:r w:rsidR="00251EBF" w:rsidRPr="00FF3CAC">
        <w:t>processContents</w:t>
      </w:r>
      <w:proofErr w:type="spellEnd"/>
      <w:r w:rsidR="00251EBF" w:rsidRPr="00FF3CAC">
        <w:t>="lax"/&gt;</w:t>
      </w:r>
    </w:p>
    <w:p w14:paraId="29E39BA9" w14:textId="77777777" w:rsidR="00251EBF" w:rsidRPr="00FF3CAC" w:rsidRDefault="00251EBF" w:rsidP="00251EBF">
      <w:pPr>
        <w:pStyle w:val="PL"/>
      </w:pPr>
      <w:r w:rsidRPr="00FF3CAC">
        <w:tab/>
        <w:t>&lt;/</w:t>
      </w:r>
      <w:proofErr w:type="spellStart"/>
      <w:r w:rsidRPr="00FF3CAC">
        <w:t>xs:complexType</w:t>
      </w:r>
      <w:proofErr w:type="spellEnd"/>
      <w:r w:rsidRPr="00FF3CAC">
        <w:t>&gt;</w:t>
      </w:r>
    </w:p>
    <w:p w14:paraId="1BD77126" w14:textId="77777777" w:rsidR="007731BC" w:rsidRDefault="007731BC" w:rsidP="007731BC">
      <w:pPr>
        <w:pStyle w:val="PL"/>
      </w:pPr>
      <w:r>
        <w:tab/>
        <w:t xml:space="preserve">&lt;!-- </w:t>
      </w:r>
      <w:proofErr w:type="spellStart"/>
      <w:r>
        <w:t>anyEXT</w:t>
      </w:r>
      <w:proofErr w:type="spellEnd"/>
      <w:r>
        <w:t xml:space="preserve"> elements for the announcement element – begin --&gt;</w:t>
      </w:r>
    </w:p>
    <w:p w14:paraId="331C6E9C" w14:textId="77777777" w:rsidR="007731BC" w:rsidRDefault="007731BC" w:rsidP="007731BC">
      <w:pPr>
        <w:pStyle w:val="PL"/>
      </w:pPr>
      <w:r>
        <w:tab/>
        <w:t>&lt;</w:t>
      </w:r>
      <w:proofErr w:type="spellStart"/>
      <w:r>
        <w:t>xs:element</w:t>
      </w:r>
      <w:proofErr w:type="spellEnd"/>
      <w:r>
        <w:t xml:space="preserve"> name="</w:t>
      </w:r>
      <w:proofErr w:type="spellStart"/>
      <w:r>
        <w:t>mcvid-mbms-rohc</w:t>
      </w:r>
      <w:proofErr w:type="spellEnd"/>
      <w:r>
        <w:t>" type="</w:t>
      </w:r>
      <w:proofErr w:type="spellStart"/>
      <w:r>
        <w:t>mcvidmbms:emptyType</w:t>
      </w:r>
      <w:proofErr w:type="spellEnd"/>
      <w:r>
        <w:t>"/&gt;</w:t>
      </w:r>
    </w:p>
    <w:p w14:paraId="64CC2C2A" w14:textId="77777777" w:rsidR="007731BC" w:rsidRDefault="007731BC" w:rsidP="007731BC">
      <w:pPr>
        <w:pStyle w:val="PL"/>
      </w:pPr>
      <w:r>
        <w:tab/>
        <w:t>&lt;!-- empty complex type --&gt;</w:t>
      </w:r>
    </w:p>
    <w:p w14:paraId="07C72AC4" w14:textId="77777777" w:rsidR="007731BC" w:rsidRDefault="007731BC" w:rsidP="007731BC">
      <w:pPr>
        <w:pStyle w:val="PL"/>
      </w:pPr>
      <w:r>
        <w:tab/>
        <w:t>&lt;</w:t>
      </w:r>
      <w:proofErr w:type="spellStart"/>
      <w:r>
        <w:t>xs:complexType</w:t>
      </w:r>
      <w:proofErr w:type="spellEnd"/>
      <w:r>
        <w:t xml:space="preserve"> name="</w:t>
      </w:r>
      <w:proofErr w:type="spellStart"/>
      <w:r>
        <w:t>emptyType</w:t>
      </w:r>
      <w:proofErr w:type="spellEnd"/>
      <w:r>
        <w:t>"/&gt;</w:t>
      </w:r>
    </w:p>
    <w:p w14:paraId="7EC05D11" w14:textId="77777777" w:rsidR="007731BC" w:rsidRDefault="007731BC" w:rsidP="007731BC">
      <w:pPr>
        <w:pStyle w:val="PL"/>
      </w:pPr>
      <w:r>
        <w:tab/>
        <w:t>&lt;</w:t>
      </w:r>
      <w:proofErr w:type="spellStart"/>
      <w:r>
        <w:t>xs:element</w:t>
      </w:r>
      <w:proofErr w:type="spellEnd"/>
      <w:r>
        <w:t xml:space="preserve"> name="max-</w:t>
      </w:r>
      <w:proofErr w:type="spellStart"/>
      <w:r>
        <w:t>cid</w:t>
      </w:r>
      <w:proofErr w:type="spellEnd"/>
      <w:r>
        <w:t>" type="</w:t>
      </w:r>
      <w:proofErr w:type="spellStart"/>
      <w:r>
        <w:t>mcvidmbms:max-cidType</w:t>
      </w:r>
      <w:proofErr w:type="spellEnd"/>
      <w:r>
        <w:t>"/&gt;</w:t>
      </w:r>
    </w:p>
    <w:p w14:paraId="34BF5A66" w14:textId="77777777" w:rsidR="007731BC" w:rsidRDefault="007731BC" w:rsidP="007731BC">
      <w:pPr>
        <w:pStyle w:val="PL"/>
      </w:pPr>
      <w:r>
        <w:tab/>
        <w:t>&lt;</w:t>
      </w:r>
      <w:proofErr w:type="spellStart"/>
      <w:r>
        <w:t>xs:simpleType</w:t>
      </w:r>
      <w:proofErr w:type="spellEnd"/>
      <w:r>
        <w:t xml:space="preserve"> name="max-</w:t>
      </w:r>
      <w:proofErr w:type="spellStart"/>
      <w:r>
        <w:t>cidType</w:t>
      </w:r>
      <w:proofErr w:type="spellEnd"/>
      <w:r>
        <w:t>"&gt;</w:t>
      </w:r>
    </w:p>
    <w:p w14:paraId="2BFBD366" w14:textId="77777777" w:rsidR="007731BC" w:rsidRDefault="0021224B" w:rsidP="007731BC">
      <w:pPr>
        <w:pStyle w:val="PL"/>
      </w:pPr>
      <w:r>
        <w:tab/>
      </w:r>
      <w:r w:rsidR="007731BC">
        <w:t>&lt;</w:t>
      </w:r>
      <w:proofErr w:type="spellStart"/>
      <w:r w:rsidR="007731BC">
        <w:t>xs:restriction</w:t>
      </w:r>
      <w:proofErr w:type="spellEnd"/>
      <w:r w:rsidR="007731BC">
        <w:t xml:space="preserve"> base="</w:t>
      </w:r>
      <w:proofErr w:type="spellStart"/>
      <w:r w:rsidR="007731BC">
        <w:t>xs:integer</w:t>
      </w:r>
      <w:proofErr w:type="spellEnd"/>
      <w:r w:rsidR="007731BC">
        <w:t>"&gt;</w:t>
      </w:r>
    </w:p>
    <w:p w14:paraId="76E9A972" w14:textId="77777777" w:rsidR="007731BC" w:rsidRDefault="00A757D6" w:rsidP="007731BC">
      <w:pPr>
        <w:pStyle w:val="PL"/>
      </w:pPr>
      <w:r>
        <w:tab/>
      </w:r>
      <w:r w:rsidR="007731BC">
        <w:t>&lt;</w:t>
      </w:r>
      <w:proofErr w:type="spellStart"/>
      <w:r w:rsidR="007731BC">
        <w:t>xs:minInclusive</w:t>
      </w:r>
      <w:proofErr w:type="spellEnd"/>
      <w:r w:rsidR="007731BC">
        <w:t xml:space="preserve"> value="1"/&gt;</w:t>
      </w:r>
    </w:p>
    <w:p w14:paraId="7D167FDC" w14:textId="77777777" w:rsidR="007731BC" w:rsidRDefault="00A757D6" w:rsidP="007731BC">
      <w:pPr>
        <w:pStyle w:val="PL"/>
      </w:pPr>
      <w:r>
        <w:tab/>
      </w:r>
      <w:r w:rsidR="007731BC">
        <w:t>&lt;</w:t>
      </w:r>
      <w:proofErr w:type="spellStart"/>
      <w:r w:rsidR="007731BC">
        <w:t>xs:maxInclusive</w:t>
      </w:r>
      <w:proofErr w:type="spellEnd"/>
      <w:r w:rsidR="007731BC">
        <w:t xml:space="preserve"> value="16383"/&gt;</w:t>
      </w:r>
    </w:p>
    <w:p w14:paraId="63340817" w14:textId="77777777" w:rsidR="007731BC" w:rsidRDefault="0021224B" w:rsidP="007731BC">
      <w:pPr>
        <w:pStyle w:val="PL"/>
      </w:pPr>
      <w:r>
        <w:tab/>
      </w:r>
      <w:r w:rsidR="007731BC">
        <w:t>&lt;/</w:t>
      </w:r>
      <w:proofErr w:type="spellStart"/>
      <w:r w:rsidR="007731BC">
        <w:t>xs:restriction</w:t>
      </w:r>
      <w:proofErr w:type="spellEnd"/>
      <w:r w:rsidR="007731BC">
        <w:t>&gt;</w:t>
      </w:r>
    </w:p>
    <w:p w14:paraId="5E274D38" w14:textId="77777777" w:rsidR="007731BC" w:rsidRDefault="007731BC" w:rsidP="007731BC">
      <w:pPr>
        <w:pStyle w:val="PL"/>
      </w:pPr>
      <w:r>
        <w:tab/>
        <w:t>&lt;/</w:t>
      </w:r>
      <w:proofErr w:type="spellStart"/>
      <w:r>
        <w:t>xs:simpleType</w:t>
      </w:r>
      <w:proofErr w:type="spellEnd"/>
      <w:r>
        <w:t>&gt;</w:t>
      </w:r>
    </w:p>
    <w:p w14:paraId="24CA48A5" w14:textId="77777777" w:rsidR="007731BC" w:rsidRDefault="007731BC" w:rsidP="007731BC">
      <w:pPr>
        <w:pStyle w:val="PL"/>
      </w:pPr>
      <w:r>
        <w:tab/>
        <w:t xml:space="preserve">&lt;!-- </w:t>
      </w:r>
      <w:proofErr w:type="spellStart"/>
      <w:r>
        <w:t>anyEXT</w:t>
      </w:r>
      <w:proofErr w:type="spellEnd"/>
      <w:r>
        <w:t xml:space="preserve"> elements for the announcement element – end --&gt;</w:t>
      </w:r>
    </w:p>
    <w:p w14:paraId="7F51999C" w14:textId="77777777" w:rsidR="00EE5137" w:rsidRDefault="00EE5137" w:rsidP="00251EBF">
      <w:pPr>
        <w:pStyle w:val="PL"/>
      </w:pPr>
    </w:p>
    <w:p w14:paraId="787EF44C" w14:textId="77777777" w:rsidR="00EE5137" w:rsidRDefault="00EE5137" w:rsidP="00EE5137">
      <w:pPr>
        <w:pStyle w:val="PL"/>
      </w:pPr>
      <w:r>
        <w:tab/>
        <w:t>&lt;</w:t>
      </w:r>
      <w:proofErr w:type="spellStart"/>
      <w:r>
        <w:t>xs:complexType</w:t>
      </w:r>
      <w:proofErr w:type="spellEnd"/>
      <w:r>
        <w:t xml:space="preserve"> name="</w:t>
      </w:r>
      <w:proofErr w:type="spellStart"/>
      <w:r>
        <w:t>mbms</w:t>
      </w:r>
      <w:proofErr w:type="spellEnd"/>
      <w:r>
        <w:t>-service-</w:t>
      </w:r>
      <w:proofErr w:type="spellStart"/>
      <w:r>
        <w:t>areasType</w:t>
      </w:r>
      <w:proofErr w:type="spellEnd"/>
      <w:r>
        <w:t>"&gt;</w:t>
      </w:r>
    </w:p>
    <w:p w14:paraId="396F06EA" w14:textId="77777777" w:rsidR="00EE5137" w:rsidRDefault="0021224B" w:rsidP="00EE5137">
      <w:pPr>
        <w:pStyle w:val="PL"/>
      </w:pPr>
      <w:r>
        <w:tab/>
      </w:r>
      <w:r w:rsidR="00EE5137">
        <w:t>&lt;</w:t>
      </w:r>
      <w:proofErr w:type="spellStart"/>
      <w:r w:rsidR="00EE5137">
        <w:t>xs:sequence</w:t>
      </w:r>
      <w:proofErr w:type="spellEnd"/>
      <w:r w:rsidR="00EE5137">
        <w:t>&gt;</w:t>
      </w:r>
    </w:p>
    <w:p w14:paraId="736909DC" w14:textId="77777777" w:rsidR="00EE5137" w:rsidRDefault="00A757D6" w:rsidP="00EE5137">
      <w:pPr>
        <w:pStyle w:val="PL"/>
      </w:pPr>
      <w:r>
        <w:tab/>
      </w:r>
      <w:r w:rsidR="00EE5137">
        <w:t>&lt;</w:t>
      </w:r>
      <w:proofErr w:type="spellStart"/>
      <w:r w:rsidR="00EE5137">
        <w:t>xs:element</w:t>
      </w:r>
      <w:proofErr w:type="spellEnd"/>
      <w:r w:rsidR="00EE5137">
        <w:t xml:space="preserve"> name="</w:t>
      </w:r>
      <w:proofErr w:type="spellStart"/>
      <w:r w:rsidR="00EE5137">
        <w:t>mbms</w:t>
      </w:r>
      <w:proofErr w:type="spellEnd"/>
      <w:r w:rsidR="00EE5137">
        <w:t>-service-area-id" type="</w:t>
      </w:r>
      <w:proofErr w:type="spellStart"/>
      <w:r w:rsidR="00EE5137">
        <w:t>xs:hexBinary</w:t>
      </w:r>
      <w:proofErr w:type="spellEnd"/>
      <w:r w:rsidR="00EE5137">
        <w:t>"</w:t>
      </w:r>
      <w:r w:rsidR="00EE5137">
        <w:br/>
      </w:r>
      <w:r>
        <w:tab/>
      </w:r>
      <w:r w:rsidR="00EE5137">
        <w:t xml:space="preserve">minOccurs="1" </w:t>
      </w:r>
      <w:proofErr w:type="spellStart"/>
      <w:r w:rsidR="00EE5137">
        <w:t>maxOccurs</w:t>
      </w:r>
      <w:proofErr w:type="spellEnd"/>
      <w:r w:rsidR="00EE5137">
        <w:t>="unbounded"/&gt;</w:t>
      </w:r>
    </w:p>
    <w:p w14:paraId="1FAC285F" w14:textId="77777777" w:rsidR="00EE5137" w:rsidRDefault="00A757D6" w:rsidP="00EE5137">
      <w:pPr>
        <w:pStyle w:val="PL"/>
      </w:pPr>
      <w:r>
        <w:tab/>
      </w:r>
      <w:r w:rsidR="00EE5137">
        <w:t>&lt;</w:t>
      </w:r>
      <w:proofErr w:type="spellStart"/>
      <w:r w:rsidR="00EE5137">
        <w:t>xs:element</w:t>
      </w:r>
      <w:proofErr w:type="spellEnd"/>
      <w:r w:rsidR="00EE5137">
        <w:t xml:space="preserve"> name="</w:t>
      </w:r>
      <w:proofErr w:type="spellStart"/>
      <w:r w:rsidR="00EE5137">
        <w:t>anyExt</w:t>
      </w:r>
      <w:proofErr w:type="spellEnd"/>
      <w:r w:rsidR="00EE5137">
        <w:t>" type="</w:t>
      </w:r>
      <w:proofErr w:type="spellStart"/>
      <w:r w:rsidR="00EE5137">
        <w:t>mcvidmbms:anyExtType</w:t>
      </w:r>
      <w:proofErr w:type="spellEnd"/>
      <w:r w:rsidR="00EE5137">
        <w:t>" minOccurs="0"/&gt;</w:t>
      </w:r>
    </w:p>
    <w:p w14:paraId="2A958A46" w14:textId="77777777" w:rsidR="00EE5137" w:rsidRDefault="0021224B" w:rsidP="00EE5137">
      <w:pPr>
        <w:pStyle w:val="PL"/>
      </w:pPr>
      <w:r>
        <w:tab/>
      </w:r>
      <w:r w:rsidR="00EE5137">
        <w:t>&lt;/</w:t>
      </w:r>
      <w:proofErr w:type="spellStart"/>
      <w:r w:rsidR="00EE5137">
        <w:t>xs:sequence</w:t>
      </w:r>
      <w:proofErr w:type="spellEnd"/>
      <w:r w:rsidR="00EE5137">
        <w:t>&gt;</w:t>
      </w:r>
    </w:p>
    <w:p w14:paraId="45E65707" w14:textId="77777777" w:rsidR="00EE5137" w:rsidRDefault="0021224B" w:rsidP="00EE5137">
      <w:pPr>
        <w:pStyle w:val="PL"/>
      </w:pPr>
      <w:r>
        <w:tab/>
      </w:r>
      <w:r w:rsidR="00EE5137">
        <w:t>&lt;</w:t>
      </w:r>
      <w:proofErr w:type="spellStart"/>
      <w:r w:rsidR="00EE5137">
        <w:t>xs:anyAttribute</w:t>
      </w:r>
      <w:proofErr w:type="spellEnd"/>
      <w:r w:rsidR="00EE5137">
        <w:t>/&gt;</w:t>
      </w:r>
    </w:p>
    <w:p w14:paraId="30A578D7" w14:textId="77777777" w:rsidR="00EE5137" w:rsidRDefault="00EE5137" w:rsidP="00EE5137">
      <w:pPr>
        <w:pStyle w:val="PL"/>
      </w:pPr>
      <w:r>
        <w:tab/>
        <w:t>&lt;/</w:t>
      </w:r>
      <w:proofErr w:type="spellStart"/>
      <w:r>
        <w:t>xs:complexType</w:t>
      </w:r>
      <w:proofErr w:type="spellEnd"/>
      <w:r>
        <w:t>&gt;</w:t>
      </w:r>
    </w:p>
    <w:p w14:paraId="5719AD04" w14:textId="77777777" w:rsidR="00EE5137" w:rsidRDefault="00EE5137" w:rsidP="00EE5137">
      <w:pPr>
        <w:pStyle w:val="PL"/>
      </w:pPr>
    </w:p>
    <w:p w14:paraId="0F0F5549" w14:textId="77777777" w:rsidR="00251EBF" w:rsidRPr="00FF3CAC" w:rsidRDefault="00251EBF" w:rsidP="00251EBF">
      <w:pPr>
        <w:pStyle w:val="PL"/>
      </w:pPr>
      <w:r w:rsidRPr="00FF3CAC">
        <w:tab/>
        <w:t>&lt;</w:t>
      </w:r>
      <w:proofErr w:type="spellStart"/>
      <w:r w:rsidRPr="00FF3CAC">
        <w:t>xs:complexType</w:t>
      </w:r>
      <w:proofErr w:type="spellEnd"/>
      <w:r w:rsidRPr="00FF3CAC">
        <w:t xml:space="preserve"> name="</w:t>
      </w:r>
      <w:proofErr w:type="spellStart"/>
      <w:r w:rsidRPr="00FF3CAC">
        <w:t>anyExtType</w:t>
      </w:r>
      <w:proofErr w:type="spellEnd"/>
      <w:r w:rsidRPr="00FF3CAC">
        <w:t>"&gt;</w:t>
      </w:r>
    </w:p>
    <w:p w14:paraId="5A479B66" w14:textId="77777777" w:rsidR="00251EBF" w:rsidRPr="00FF3CAC" w:rsidRDefault="0021224B" w:rsidP="00251EBF">
      <w:pPr>
        <w:pStyle w:val="PL"/>
      </w:pPr>
      <w:r>
        <w:tab/>
      </w:r>
      <w:r w:rsidR="00251EBF" w:rsidRPr="00FF3CAC">
        <w:t>&lt;</w:t>
      </w:r>
      <w:proofErr w:type="spellStart"/>
      <w:r w:rsidR="00251EBF" w:rsidRPr="00FF3CAC">
        <w:t>xs:sequence</w:t>
      </w:r>
      <w:proofErr w:type="spellEnd"/>
      <w:r w:rsidR="00251EBF" w:rsidRPr="00FF3CAC">
        <w:t>&gt;</w:t>
      </w:r>
    </w:p>
    <w:p w14:paraId="082175A5" w14:textId="77777777" w:rsidR="00251EBF" w:rsidRPr="00FF3CAC" w:rsidRDefault="00A757D6" w:rsidP="00251EBF">
      <w:pPr>
        <w:pStyle w:val="PL"/>
      </w:pPr>
      <w:r>
        <w:tab/>
      </w:r>
      <w:r w:rsidR="00251EBF" w:rsidRPr="00FF3CAC">
        <w:t>&lt;</w:t>
      </w:r>
      <w:proofErr w:type="spellStart"/>
      <w:r w:rsidR="00251EBF" w:rsidRPr="00FF3CAC">
        <w:t>xs:any</w:t>
      </w:r>
      <w:proofErr w:type="spellEnd"/>
      <w:r w:rsidR="00251EBF" w:rsidRPr="00FF3CAC">
        <w:t xml:space="preserve"> namespace="##any" </w:t>
      </w:r>
      <w:proofErr w:type="spellStart"/>
      <w:r w:rsidR="00251EBF" w:rsidRPr="00FF3CAC">
        <w:t>processContents</w:t>
      </w:r>
      <w:proofErr w:type="spellEnd"/>
      <w:r w:rsidR="00251EBF" w:rsidRPr="00FF3CAC">
        <w:t xml:space="preserve">="lax" minOccurs="0" </w:t>
      </w:r>
      <w:proofErr w:type="spellStart"/>
      <w:r w:rsidR="00251EBF" w:rsidRPr="00FF3CAC">
        <w:t>maxOccurs</w:t>
      </w:r>
      <w:proofErr w:type="spellEnd"/>
      <w:r w:rsidR="00251EBF" w:rsidRPr="00FF3CAC">
        <w:t>="unbounded"/&gt;</w:t>
      </w:r>
    </w:p>
    <w:p w14:paraId="06AAE967" w14:textId="77777777" w:rsidR="00251EBF" w:rsidRPr="00FF3CAC" w:rsidRDefault="0021224B" w:rsidP="00251EBF">
      <w:pPr>
        <w:pStyle w:val="PL"/>
      </w:pPr>
      <w:r>
        <w:tab/>
      </w:r>
      <w:r w:rsidR="00251EBF" w:rsidRPr="00FF3CAC">
        <w:t>&lt;/</w:t>
      </w:r>
      <w:proofErr w:type="spellStart"/>
      <w:r w:rsidR="00251EBF" w:rsidRPr="00FF3CAC">
        <w:t>xs:sequence</w:t>
      </w:r>
      <w:proofErr w:type="spellEnd"/>
      <w:r w:rsidR="00251EBF" w:rsidRPr="00FF3CAC">
        <w:t>&gt;</w:t>
      </w:r>
    </w:p>
    <w:p w14:paraId="65C8B935" w14:textId="77777777" w:rsidR="00251EBF" w:rsidRPr="00FF3CAC" w:rsidRDefault="00251EBF" w:rsidP="00251EBF">
      <w:pPr>
        <w:pStyle w:val="PL"/>
      </w:pPr>
      <w:r w:rsidRPr="00FF3CAC">
        <w:tab/>
        <w:t>&lt;/</w:t>
      </w:r>
      <w:proofErr w:type="spellStart"/>
      <w:r w:rsidRPr="00FF3CAC">
        <w:t>xs:complexType</w:t>
      </w:r>
      <w:proofErr w:type="spellEnd"/>
      <w:r w:rsidRPr="00FF3CAC">
        <w:t>&gt;</w:t>
      </w:r>
    </w:p>
    <w:p w14:paraId="60760736" w14:textId="77777777" w:rsidR="007731BC" w:rsidRDefault="007731BC" w:rsidP="007731BC">
      <w:pPr>
        <w:pStyle w:val="PL"/>
      </w:pPr>
      <w:r>
        <w:tab/>
      </w:r>
      <w:r w:rsidRPr="00CA3F2A">
        <w:t xml:space="preserve">&lt;!-- </w:t>
      </w:r>
      <w:proofErr w:type="spellStart"/>
      <w:r>
        <w:t>anyEXT</w:t>
      </w:r>
      <w:proofErr w:type="spellEnd"/>
      <w:r w:rsidRPr="00CA3F2A">
        <w:t xml:space="preserve"> </w:t>
      </w:r>
      <w:r>
        <w:t xml:space="preserve">element for the </w:t>
      </w:r>
      <w:proofErr w:type="spellStart"/>
      <w:r w:rsidRPr="00FF3CAC">
        <w:t>mc</w:t>
      </w:r>
      <w:r>
        <w:t>video</w:t>
      </w:r>
      <w:proofErr w:type="spellEnd"/>
      <w:r w:rsidRPr="00FF3CAC">
        <w:t>-</w:t>
      </w:r>
      <w:proofErr w:type="spellStart"/>
      <w:r w:rsidRPr="00FF3CAC">
        <w:t>mbms</w:t>
      </w:r>
      <w:proofErr w:type="spellEnd"/>
      <w:r w:rsidRPr="00FF3CAC">
        <w:t>-usage-info</w:t>
      </w:r>
      <w:r>
        <w:t xml:space="preserve"> element – begin </w:t>
      </w:r>
      <w:r w:rsidRPr="00CA3F2A">
        <w:t>--&gt;</w:t>
      </w:r>
    </w:p>
    <w:p w14:paraId="2AFF7E1B" w14:textId="77777777" w:rsidR="007731BC" w:rsidRDefault="007731BC" w:rsidP="007731BC">
      <w:pPr>
        <w:pStyle w:val="PL"/>
      </w:pPr>
      <w:r>
        <w:tab/>
      </w:r>
      <w:r w:rsidRPr="00FF3CAC">
        <w:t>&lt;</w:t>
      </w:r>
      <w:proofErr w:type="spellStart"/>
      <w:r w:rsidRPr="00FF3CAC">
        <w:t>xs:element</w:t>
      </w:r>
      <w:proofErr w:type="spellEnd"/>
      <w:r w:rsidRPr="00FF3CAC">
        <w:t xml:space="preserve"> name="</w:t>
      </w:r>
      <w:proofErr w:type="spellStart"/>
      <w:r w:rsidRPr="00FF3CAC">
        <w:t>mbms</w:t>
      </w:r>
      <w:proofErr w:type="spellEnd"/>
      <w:r w:rsidRPr="00FF3CAC">
        <w:t>-</w:t>
      </w:r>
      <w:proofErr w:type="spellStart"/>
      <w:r>
        <w:t>defaultMuSiK</w:t>
      </w:r>
      <w:proofErr w:type="spellEnd"/>
      <w:r w:rsidRPr="00FF3CAC">
        <w:t>-</w:t>
      </w:r>
      <w:r>
        <w:t>download</w:t>
      </w:r>
      <w:r w:rsidRPr="00FF3CAC">
        <w:t>" type="</w:t>
      </w:r>
      <w:proofErr w:type="spellStart"/>
      <w:r>
        <w:t>mcvid</w:t>
      </w:r>
      <w:r w:rsidRPr="00FF3CAC">
        <w:t>mbms:mbms-</w:t>
      </w:r>
      <w:r>
        <w:t>default-ctrlkey-downloadType</w:t>
      </w:r>
      <w:proofErr w:type="spellEnd"/>
      <w:r>
        <w:t>"</w:t>
      </w:r>
      <w:r w:rsidRPr="00FF3CAC">
        <w:t>/&gt;</w:t>
      </w:r>
    </w:p>
    <w:p w14:paraId="2695A355" w14:textId="77777777" w:rsidR="007731BC" w:rsidRDefault="007731BC" w:rsidP="007731BC">
      <w:pPr>
        <w:pStyle w:val="PL"/>
      </w:pPr>
      <w:r w:rsidRPr="00FF3CAC">
        <w:t>&lt;</w:t>
      </w:r>
      <w:proofErr w:type="spellStart"/>
      <w:r w:rsidRPr="0079562B">
        <w:t>xs:complexType</w:t>
      </w:r>
      <w:proofErr w:type="spellEnd"/>
      <w:r w:rsidRPr="0079562B">
        <w:t xml:space="preserve"> name</w:t>
      </w:r>
      <w:r w:rsidRPr="00FF3CAC">
        <w:t>="</w:t>
      </w:r>
      <w:proofErr w:type="spellStart"/>
      <w:r w:rsidRPr="00FF3CAC">
        <w:t>mbms</w:t>
      </w:r>
      <w:proofErr w:type="spellEnd"/>
      <w:r w:rsidRPr="00FF3CAC">
        <w:t>-</w:t>
      </w:r>
      <w:r>
        <w:t>default-</w:t>
      </w:r>
      <w:proofErr w:type="spellStart"/>
      <w:r>
        <w:t>ctrlkey</w:t>
      </w:r>
      <w:proofErr w:type="spellEnd"/>
      <w:r>
        <w:t>-</w:t>
      </w:r>
      <w:proofErr w:type="spellStart"/>
      <w:r>
        <w:t>download</w:t>
      </w:r>
      <w:r w:rsidRPr="00FF3CAC">
        <w:t>Type</w:t>
      </w:r>
      <w:proofErr w:type="spellEnd"/>
      <w:r w:rsidRPr="00FF3CAC">
        <w:t>"</w:t>
      </w:r>
      <w:r>
        <w:t>&gt;</w:t>
      </w:r>
    </w:p>
    <w:p w14:paraId="55A7BF55" w14:textId="77777777" w:rsidR="007731BC" w:rsidRPr="00FF3CAC" w:rsidRDefault="0021224B" w:rsidP="007731BC">
      <w:pPr>
        <w:pStyle w:val="PL"/>
      </w:pPr>
      <w:r>
        <w:tab/>
      </w:r>
      <w:r w:rsidR="007731BC" w:rsidRPr="00FF3CAC">
        <w:t>&lt;</w:t>
      </w:r>
      <w:proofErr w:type="spellStart"/>
      <w:r w:rsidR="007731BC" w:rsidRPr="00FF3CAC">
        <w:t>xs:sequence</w:t>
      </w:r>
      <w:proofErr w:type="spellEnd"/>
      <w:r w:rsidR="007731BC" w:rsidRPr="00FF3CAC">
        <w:t>&gt;</w:t>
      </w:r>
    </w:p>
    <w:p w14:paraId="1F63F659" w14:textId="77777777" w:rsidR="007731BC" w:rsidRDefault="00A757D6" w:rsidP="007731BC">
      <w:pPr>
        <w:pStyle w:val="PL"/>
      </w:pPr>
      <w:r>
        <w:tab/>
      </w:r>
      <w:r w:rsidR="007731BC" w:rsidRPr="00DB5DB8">
        <w:t>&lt;</w:t>
      </w:r>
      <w:proofErr w:type="spellStart"/>
      <w:r w:rsidR="007731BC" w:rsidRPr="00DB5DB8">
        <w:t>xs:element</w:t>
      </w:r>
      <w:proofErr w:type="spellEnd"/>
      <w:r w:rsidR="007731BC" w:rsidRPr="00DB5DB8">
        <w:t xml:space="preserve"> type="</w:t>
      </w:r>
      <w:proofErr w:type="spellStart"/>
      <w:r w:rsidR="007731BC" w:rsidRPr="00DB5DB8">
        <w:t>xs:anyURI</w:t>
      </w:r>
      <w:proofErr w:type="spellEnd"/>
      <w:r w:rsidR="007731BC" w:rsidRPr="00DB5DB8">
        <w:t>" name="group" minOccurs="</w:t>
      </w:r>
      <w:r w:rsidR="007731BC">
        <w:t>0</w:t>
      </w:r>
      <w:r w:rsidR="007731BC" w:rsidRPr="00DB5DB8">
        <w:t xml:space="preserve">" </w:t>
      </w:r>
      <w:proofErr w:type="spellStart"/>
      <w:r w:rsidR="007731BC" w:rsidRPr="00DB5DB8">
        <w:t>maxOccurs</w:t>
      </w:r>
      <w:proofErr w:type="spellEnd"/>
      <w:r w:rsidR="007731BC" w:rsidRPr="00DB5DB8">
        <w:t>="unbounded"/&gt;</w:t>
      </w:r>
    </w:p>
    <w:p w14:paraId="58EE7F56" w14:textId="77777777" w:rsidR="007731BC" w:rsidRDefault="00A757D6" w:rsidP="007731BC">
      <w:pPr>
        <w:pStyle w:val="PL"/>
      </w:pPr>
      <w:r>
        <w:tab/>
      </w:r>
      <w:r w:rsidR="007731BC">
        <w:t>&lt;</w:t>
      </w:r>
      <w:proofErr w:type="spellStart"/>
      <w:r w:rsidR="007731BC">
        <w:t>xs:any</w:t>
      </w:r>
      <w:proofErr w:type="spellEnd"/>
      <w:r w:rsidR="007731BC">
        <w:t xml:space="preserve"> namespace="##other" </w:t>
      </w:r>
      <w:proofErr w:type="spellStart"/>
      <w:r w:rsidR="007731BC">
        <w:t>processContents</w:t>
      </w:r>
      <w:proofErr w:type="spellEnd"/>
      <w:r w:rsidR="007731BC">
        <w:t xml:space="preserve">="lax" minOccurs="0" </w:t>
      </w:r>
      <w:proofErr w:type="spellStart"/>
      <w:r w:rsidR="007731BC">
        <w:t>maxOccurs</w:t>
      </w:r>
      <w:proofErr w:type="spellEnd"/>
      <w:r w:rsidR="007731BC">
        <w:t>="unbounded"/&gt;</w:t>
      </w:r>
    </w:p>
    <w:p w14:paraId="5097D943" w14:textId="77777777" w:rsidR="007731BC" w:rsidRPr="00587E76" w:rsidRDefault="00A757D6" w:rsidP="007731BC">
      <w:pPr>
        <w:pStyle w:val="PL"/>
      </w:pPr>
      <w:r>
        <w:tab/>
      </w:r>
      <w:r w:rsidR="007731BC" w:rsidRPr="0098763C">
        <w:t>&lt;</w:t>
      </w:r>
      <w:proofErr w:type="spellStart"/>
      <w:r w:rsidR="007731BC" w:rsidRPr="0098763C">
        <w:t>xs:element</w:t>
      </w:r>
      <w:proofErr w:type="spellEnd"/>
      <w:r w:rsidR="007731BC" w:rsidRPr="0098763C">
        <w:t xml:space="preserve"> name="</w:t>
      </w:r>
      <w:proofErr w:type="spellStart"/>
      <w:r w:rsidR="007731BC" w:rsidRPr="0098763C">
        <w:t>anyExt</w:t>
      </w:r>
      <w:proofErr w:type="spellEnd"/>
      <w:r w:rsidR="007731BC" w:rsidRPr="0098763C">
        <w:t>" type="</w:t>
      </w:r>
      <w:proofErr w:type="spellStart"/>
      <w:r w:rsidR="007731BC">
        <w:t>mcvid</w:t>
      </w:r>
      <w:r w:rsidR="007731BC" w:rsidRPr="00FF3CAC">
        <w:t>mbms</w:t>
      </w:r>
      <w:r w:rsidR="007731BC">
        <w:t>:</w:t>
      </w:r>
      <w:r w:rsidR="007731BC" w:rsidRPr="0098763C">
        <w:t>anyExtType</w:t>
      </w:r>
      <w:proofErr w:type="spellEnd"/>
      <w:r w:rsidR="007731BC" w:rsidRPr="0098763C">
        <w:t>" minOccurs="0"/&gt;</w:t>
      </w:r>
    </w:p>
    <w:p w14:paraId="6C76C311" w14:textId="77777777" w:rsidR="007731BC" w:rsidRDefault="0021224B" w:rsidP="007731BC">
      <w:pPr>
        <w:pStyle w:val="PL"/>
      </w:pPr>
      <w:r>
        <w:tab/>
      </w:r>
      <w:r w:rsidR="007731BC" w:rsidRPr="00FF3CAC">
        <w:t>&lt;/</w:t>
      </w:r>
      <w:proofErr w:type="spellStart"/>
      <w:r w:rsidR="007731BC" w:rsidRPr="00FF3CAC">
        <w:t>xs:sequence</w:t>
      </w:r>
      <w:proofErr w:type="spellEnd"/>
      <w:r w:rsidR="007731BC" w:rsidRPr="00FF3CAC">
        <w:t>&gt;</w:t>
      </w:r>
    </w:p>
    <w:p w14:paraId="23265A50" w14:textId="77777777" w:rsidR="007731BC" w:rsidRDefault="0021224B" w:rsidP="007731BC">
      <w:pPr>
        <w:pStyle w:val="PL"/>
      </w:pPr>
      <w:r>
        <w:tab/>
      </w:r>
      <w:r w:rsidR="007731BC" w:rsidRPr="00FF3CAC">
        <w:t>&lt;</w:t>
      </w:r>
      <w:proofErr w:type="spellStart"/>
      <w:r w:rsidR="007731BC" w:rsidRPr="00FF3CAC">
        <w:t>xs:anyAttribute</w:t>
      </w:r>
      <w:proofErr w:type="spellEnd"/>
      <w:r w:rsidR="007731BC" w:rsidRPr="00FF3CAC">
        <w:t xml:space="preserve"> namespace="##any" </w:t>
      </w:r>
      <w:proofErr w:type="spellStart"/>
      <w:r w:rsidR="007731BC" w:rsidRPr="00FF3CAC">
        <w:t>processContents</w:t>
      </w:r>
      <w:proofErr w:type="spellEnd"/>
      <w:r w:rsidR="007731BC" w:rsidRPr="00FF3CAC">
        <w:t>="lax"/&gt;</w:t>
      </w:r>
    </w:p>
    <w:p w14:paraId="116381B6" w14:textId="77777777" w:rsidR="007731BC" w:rsidRDefault="007731BC" w:rsidP="007731BC">
      <w:pPr>
        <w:pStyle w:val="PL"/>
      </w:pPr>
      <w:r w:rsidRPr="00FF3CAC">
        <w:tab/>
      </w:r>
      <w:r w:rsidRPr="0079562B">
        <w:t>&lt;/</w:t>
      </w:r>
      <w:proofErr w:type="spellStart"/>
      <w:r w:rsidRPr="0079562B">
        <w:t>xs:complexType</w:t>
      </w:r>
      <w:proofErr w:type="spellEnd"/>
      <w:r w:rsidRPr="0079562B">
        <w:t>&gt;</w:t>
      </w:r>
    </w:p>
    <w:p w14:paraId="3173E402" w14:textId="77777777" w:rsidR="007731BC" w:rsidRDefault="007731BC" w:rsidP="007731BC">
      <w:pPr>
        <w:pStyle w:val="PL"/>
      </w:pPr>
    </w:p>
    <w:p w14:paraId="45FEDFBE" w14:textId="77777777" w:rsidR="007731BC" w:rsidRPr="00FF3CAC" w:rsidRDefault="007731BC" w:rsidP="007731BC">
      <w:pPr>
        <w:pStyle w:val="PL"/>
      </w:pPr>
      <w:r>
        <w:tab/>
      </w:r>
      <w:r w:rsidRPr="00FF3CAC">
        <w:t>&lt;</w:t>
      </w:r>
      <w:proofErr w:type="spellStart"/>
      <w:r w:rsidRPr="00FF3CAC">
        <w:t>xs:element</w:t>
      </w:r>
      <w:proofErr w:type="spellEnd"/>
      <w:r w:rsidRPr="00FF3CAC">
        <w:t xml:space="preserve"> name="</w:t>
      </w:r>
      <w:proofErr w:type="spellStart"/>
      <w:r w:rsidRPr="00FF3CAC">
        <w:t>mbms</w:t>
      </w:r>
      <w:proofErr w:type="spellEnd"/>
      <w:r w:rsidRPr="00FF3CAC">
        <w:t>-</w:t>
      </w:r>
      <w:proofErr w:type="spellStart"/>
      <w:r>
        <w:t>explicitMuSiK</w:t>
      </w:r>
      <w:proofErr w:type="spellEnd"/>
      <w:r w:rsidRPr="00FF3CAC">
        <w:t>-</w:t>
      </w:r>
      <w:r>
        <w:t>download</w:t>
      </w:r>
      <w:r w:rsidRPr="00FF3CAC">
        <w:t>" type="</w:t>
      </w:r>
      <w:proofErr w:type="spellStart"/>
      <w:r>
        <w:t>mcvid</w:t>
      </w:r>
      <w:r w:rsidRPr="00FF3CAC">
        <w:t>mbms:mbms-</w:t>
      </w:r>
      <w:r>
        <w:t>explicit-ctrlkey-downloadType</w:t>
      </w:r>
      <w:proofErr w:type="spellEnd"/>
      <w:r>
        <w:t>"</w:t>
      </w:r>
      <w:r w:rsidRPr="00FF3CAC">
        <w:t>/&gt;</w:t>
      </w:r>
    </w:p>
    <w:p w14:paraId="5DDA4CA5" w14:textId="77777777" w:rsidR="007731BC" w:rsidRPr="00FF3CAC" w:rsidRDefault="007731BC" w:rsidP="007731BC">
      <w:pPr>
        <w:pStyle w:val="PL"/>
      </w:pPr>
      <w:r w:rsidRPr="00FF3CAC">
        <w:tab/>
        <w:t>&lt;</w:t>
      </w:r>
      <w:proofErr w:type="spellStart"/>
      <w:r w:rsidRPr="0079562B">
        <w:t>xs:complexType</w:t>
      </w:r>
      <w:proofErr w:type="spellEnd"/>
      <w:r w:rsidRPr="0079562B">
        <w:t xml:space="preserve"> name</w:t>
      </w:r>
      <w:r w:rsidRPr="00FF3CAC">
        <w:t>="</w:t>
      </w:r>
      <w:proofErr w:type="spellStart"/>
      <w:r w:rsidRPr="00FF3CAC">
        <w:t>mbms</w:t>
      </w:r>
      <w:proofErr w:type="spellEnd"/>
      <w:r w:rsidRPr="00FF3CAC">
        <w:t>-</w:t>
      </w:r>
      <w:r>
        <w:t>explicit-</w:t>
      </w:r>
      <w:proofErr w:type="spellStart"/>
      <w:r>
        <w:t>ctrlkey</w:t>
      </w:r>
      <w:proofErr w:type="spellEnd"/>
      <w:r>
        <w:t>-</w:t>
      </w:r>
      <w:proofErr w:type="spellStart"/>
      <w:r>
        <w:t>download</w:t>
      </w:r>
      <w:r w:rsidRPr="00FF3CAC">
        <w:t>Type</w:t>
      </w:r>
      <w:proofErr w:type="spellEnd"/>
      <w:r w:rsidRPr="00FF3CAC">
        <w:t>"</w:t>
      </w:r>
      <w:r>
        <w:t>&gt;</w:t>
      </w:r>
    </w:p>
    <w:p w14:paraId="1ABB40DE" w14:textId="77777777" w:rsidR="007731BC" w:rsidRPr="00FF3CAC" w:rsidRDefault="0021224B" w:rsidP="007731BC">
      <w:pPr>
        <w:pStyle w:val="PL"/>
      </w:pPr>
      <w:r>
        <w:tab/>
      </w:r>
      <w:r w:rsidR="007731BC" w:rsidRPr="00FF3CAC">
        <w:t>&lt;</w:t>
      </w:r>
      <w:proofErr w:type="spellStart"/>
      <w:r w:rsidR="007731BC" w:rsidRPr="00FF3CAC">
        <w:t>xs:sequence</w:t>
      </w:r>
      <w:proofErr w:type="spellEnd"/>
      <w:r w:rsidR="007731BC" w:rsidRPr="00FF3CAC">
        <w:t>&gt;</w:t>
      </w:r>
    </w:p>
    <w:p w14:paraId="1CB43FD8" w14:textId="77777777" w:rsidR="007731BC" w:rsidRDefault="00A757D6" w:rsidP="007731BC">
      <w:pPr>
        <w:pStyle w:val="PL"/>
      </w:pPr>
      <w:r>
        <w:tab/>
      </w:r>
      <w:r w:rsidR="007731BC" w:rsidRPr="00DB5DB8">
        <w:t>&lt;</w:t>
      </w:r>
      <w:proofErr w:type="spellStart"/>
      <w:r w:rsidR="007731BC" w:rsidRPr="00DB5DB8">
        <w:t>xs:element</w:t>
      </w:r>
      <w:proofErr w:type="spellEnd"/>
      <w:r w:rsidR="007731BC" w:rsidRPr="00DB5DB8">
        <w:t xml:space="preserve"> type="</w:t>
      </w:r>
      <w:proofErr w:type="spellStart"/>
      <w:r w:rsidR="007731BC" w:rsidRPr="00DB5DB8">
        <w:t>xs:anyURI</w:t>
      </w:r>
      <w:proofErr w:type="spellEnd"/>
      <w:r w:rsidR="007731BC" w:rsidRPr="00DB5DB8">
        <w:t xml:space="preserve">" name="group" minOccurs="1" </w:t>
      </w:r>
      <w:proofErr w:type="spellStart"/>
      <w:r w:rsidR="007731BC" w:rsidRPr="00DB5DB8">
        <w:t>maxOccurs</w:t>
      </w:r>
      <w:proofErr w:type="spellEnd"/>
      <w:r w:rsidR="007731BC" w:rsidRPr="00DB5DB8">
        <w:t>="unbounded"/&gt;</w:t>
      </w:r>
    </w:p>
    <w:p w14:paraId="4A0207FA" w14:textId="77777777" w:rsidR="007731BC" w:rsidRDefault="00A757D6" w:rsidP="007731BC">
      <w:pPr>
        <w:pStyle w:val="PL"/>
      </w:pPr>
      <w:r>
        <w:tab/>
      </w:r>
      <w:r w:rsidR="007731BC">
        <w:t>&lt;</w:t>
      </w:r>
      <w:proofErr w:type="spellStart"/>
      <w:r w:rsidR="007731BC">
        <w:t>xs:any</w:t>
      </w:r>
      <w:proofErr w:type="spellEnd"/>
      <w:r w:rsidR="007731BC">
        <w:t xml:space="preserve"> namespace="##other" </w:t>
      </w:r>
      <w:proofErr w:type="spellStart"/>
      <w:r w:rsidR="007731BC">
        <w:t>processContents</w:t>
      </w:r>
      <w:proofErr w:type="spellEnd"/>
      <w:r w:rsidR="007731BC">
        <w:t xml:space="preserve">="lax" minOccurs="0" </w:t>
      </w:r>
      <w:proofErr w:type="spellStart"/>
      <w:r w:rsidR="007731BC">
        <w:t>maxOccurs</w:t>
      </w:r>
      <w:proofErr w:type="spellEnd"/>
      <w:r w:rsidR="007731BC">
        <w:t>="unbounded"/&gt;</w:t>
      </w:r>
    </w:p>
    <w:p w14:paraId="4AF8D8BD" w14:textId="77777777" w:rsidR="007731BC" w:rsidRPr="00587E76" w:rsidRDefault="00A757D6" w:rsidP="007731BC">
      <w:pPr>
        <w:pStyle w:val="PL"/>
      </w:pPr>
      <w:r>
        <w:tab/>
      </w:r>
      <w:r w:rsidR="007731BC" w:rsidRPr="0098763C">
        <w:t>&lt;</w:t>
      </w:r>
      <w:proofErr w:type="spellStart"/>
      <w:r w:rsidR="007731BC" w:rsidRPr="0098763C">
        <w:t>xs:element</w:t>
      </w:r>
      <w:proofErr w:type="spellEnd"/>
      <w:r w:rsidR="007731BC" w:rsidRPr="0098763C">
        <w:t xml:space="preserve"> name="</w:t>
      </w:r>
      <w:proofErr w:type="spellStart"/>
      <w:r w:rsidR="007731BC" w:rsidRPr="0098763C">
        <w:t>anyExt</w:t>
      </w:r>
      <w:proofErr w:type="spellEnd"/>
      <w:r w:rsidR="007731BC" w:rsidRPr="0098763C">
        <w:t>" type="</w:t>
      </w:r>
      <w:proofErr w:type="spellStart"/>
      <w:r w:rsidR="007731BC">
        <w:t>mcvid</w:t>
      </w:r>
      <w:r w:rsidR="007731BC" w:rsidRPr="00FF3CAC">
        <w:t>mbms</w:t>
      </w:r>
      <w:r w:rsidR="007731BC">
        <w:t>:</w:t>
      </w:r>
      <w:r w:rsidR="007731BC" w:rsidRPr="0098763C">
        <w:t>anyExtType</w:t>
      </w:r>
      <w:proofErr w:type="spellEnd"/>
      <w:r w:rsidR="007731BC" w:rsidRPr="0098763C">
        <w:t>" minOccurs="0"/&gt;</w:t>
      </w:r>
    </w:p>
    <w:p w14:paraId="479F991C" w14:textId="77777777" w:rsidR="007731BC" w:rsidRDefault="0021224B" w:rsidP="007731BC">
      <w:pPr>
        <w:pStyle w:val="PL"/>
      </w:pPr>
      <w:r>
        <w:tab/>
      </w:r>
      <w:r w:rsidR="007731BC" w:rsidRPr="00FF3CAC">
        <w:t>&lt;/</w:t>
      </w:r>
      <w:proofErr w:type="spellStart"/>
      <w:r w:rsidR="007731BC" w:rsidRPr="00FF3CAC">
        <w:t>xs:sequence</w:t>
      </w:r>
      <w:proofErr w:type="spellEnd"/>
      <w:r w:rsidR="007731BC" w:rsidRPr="00FF3CAC">
        <w:t>&gt;</w:t>
      </w:r>
    </w:p>
    <w:p w14:paraId="50C1A7D4" w14:textId="77777777" w:rsidR="007731BC" w:rsidRPr="00FF3CAC" w:rsidRDefault="0021224B" w:rsidP="007731BC">
      <w:pPr>
        <w:pStyle w:val="PL"/>
      </w:pPr>
      <w:r>
        <w:tab/>
      </w:r>
      <w:r w:rsidR="007731BC" w:rsidRPr="00FF3CAC">
        <w:t>&lt;</w:t>
      </w:r>
      <w:proofErr w:type="spellStart"/>
      <w:r w:rsidR="007731BC" w:rsidRPr="00FF3CAC">
        <w:t>xs:anyAttribute</w:t>
      </w:r>
      <w:proofErr w:type="spellEnd"/>
      <w:r w:rsidR="007731BC" w:rsidRPr="00FF3CAC">
        <w:t xml:space="preserve"> namespace="##any" </w:t>
      </w:r>
      <w:proofErr w:type="spellStart"/>
      <w:r w:rsidR="007731BC" w:rsidRPr="00FF3CAC">
        <w:t>processContents</w:t>
      </w:r>
      <w:proofErr w:type="spellEnd"/>
      <w:r w:rsidR="007731BC" w:rsidRPr="00FF3CAC">
        <w:t>="lax"/&gt;</w:t>
      </w:r>
    </w:p>
    <w:p w14:paraId="305055FF" w14:textId="77777777" w:rsidR="007731BC" w:rsidRDefault="007731BC" w:rsidP="007731BC">
      <w:pPr>
        <w:pStyle w:val="PL"/>
      </w:pPr>
      <w:r w:rsidRPr="00FF3CAC">
        <w:tab/>
      </w:r>
      <w:r w:rsidRPr="0079562B">
        <w:t>&lt;/</w:t>
      </w:r>
      <w:proofErr w:type="spellStart"/>
      <w:r w:rsidRPr="0079562B">
        <w:t>xs:complexType</w:t>
      </w:r>
      <w:proofErr w:type="spellEnd"/>
      <w:r w:rsidRPr="0079562B">
        <w:t>&gt;</w:t>
      </w:r>
    </w:p>
    <w:p w14:paraId="14FFD348" w14:textId="77777777" w:rsidR="007731BC" w:rsidRDefault="007731BC" w:rsidP="007731BC">
      <w:pPr>
        <w:pStyle w:val="PL"/>
      </w:pPr>
      <w:r>
        <w:tab/>
      </w:r>
      <w:r w:rsidRPr="00CA3F2A">
        <w:t xml:space="preserve">&lt;!-- </w:t>
      </w:r>
      <w:proofErr w:type="spellStart"/>
      <w:r>
        <w:t>anyEXT</w:t>
      </w:r>
      <w:proofErr w:type="spellEnd"/>
      <w:r w:rsidRPr="00CA3F2A">
        <w:t xml:space="preserve"> </w:t>
      </w:r>
      <w:r>
        <w:t xml:space="preserve">element for the </w:t>
      </w:r>
      <w:proofErr w:type="spellStart"/>
      <w:r w:rsidRPr="00FF3CAC">
        <w:t>mc</w:t>
      </w:r>
      <w:r>
        <w:t>video</w:t>
      </w:r>
      <w:proofErr w:type="spellEnd"/>
      <w:r w:rsidRPr="00FF3CAC">
        <w:t>-</w:t>
      </w:r>
      <w:proofErr w:type="spellStart"/>
      <w:r w:rsidRPr="00FF3CAC">
        <w:t>mbms</w:t>
      </w:r>
      <w:proofErr w:type="spellEnd"/>
      <w:r w:rsidRPr="00FF3CAC">
        <w:t>-usage-info</w:t>
      </w:r>
      <w:r>
        <w:t xml:space="preserve"> element – end </w:t>
      </w:r>
      <w:r w:rsidRPr="00CA3F2A">
        <w:t>--&gt;</w:t>
      </w:r>
    </w:p>
    <w:p w14:paraId="35593B1D" w14:textId="77777777" w:rsidR="00251EBF" w:rsidRPr="00436CF9" w:rsidRDefault="00251EBF" w:rsidP="00251EBF">
      <w:pPr>
        <w:pStyle w:val="PL"/>
      </w:pPr>
      <w:r w:rsidRPr="00FF3CAC">
        <w:t>&lt;/</w:t>
      </w:r>
      <w:proofErr w:type="spellStart"/>
      <w:r w:rsidRPr="00FF3CAC">
        <w:t>xs:schema</w:t>
      </w:r>
      <w:proofErr w:type="spellEnd"/>
      <w:r w:rsidRPr="00FF3CAC">
        <w:t>&gt;</w:t>
      </w:r>
    </w:p>
    <w:p w14:paraId="3B3D85BA" w14:textId="311019C7" w:rsidR="00251EBF" w:rsidRPr="0073469F" w:rsidRDefault="00251EBF" w:rsidP="00F1630B">
      <w:pPr>
        <w:pStyle w:val="Heading2"/>
      </w:pPr>
      <w:bookmarkStart w:id="6879" w:name="_CRF_2_3"/>
      <w:bookmarkStart w:id="6880" w:name="_Toc20153167"/>
      <w:bookmarkStart w:id="6881" w:name="_Toc27495832"/>
      <w:bookmarkStart w:id="6882" w:name="_Toc36109300"/>
      <w:bookmarkStart w:id="6883" w:name="_Toc45195088"/>
      <w:bookmarkStart w:id="6884" w:name="_Toc178200199"/>
      <w:bookmarkEnd w:id="6879"/>
      <w:r w:rsidRPr="0073469F">
        <w:t>F.2.3</w:t>
      </w:r>
      <w:r w:rsidRPr="0073469F">
        <w:tab/>
        <w:t>Semantic</w:t>
      </w:r>
      <w:bookmarkEnd w:id="6880"/>
      <w:bookmarkEnd w:id="6881"/>
      <w:bookmarkEnd w:id="6882"/>
      <w:bookmarkEnd w:id="6883"/>
      <w:bookmarkEnd w:id="6884"/>
    </w:p>
    <w:p w14:paraId="42400145" w14:textId="77777777" w:rsidR="00251EBF" w:rsidRPr="0073469F" w:rsidRDefault="00251EBF" w:rsidP="00251EBF">
      <w:r w:rsidRPr="0073469F">
        <w:t xml:space="preserve">This </w:t>
      </w:r>
      <w:r w:rsidR="00C836A2">
        <w:t>clause</w:t>
      </w:r>
      <w:r w:rsidRPr="0073469F">
        <w:t xml:space="preserve"> describes the elements of the MBMS usage information XML Schema.</w:t>
      </w:r>
    </w:p>
    <w:p w14:paraId="2C7D7F98" w14:textId="77777777" w:rsidR="00251EBF" w:rsidRPr="0073469F" w:rsidRDefault="00251EBF" w:rsidP="00251EBF">
      <w:pPr>
        <w:pStyle w:val="EX"/>
      </w:pPr>
      <w:r w:rsidRPr="0073469F">
        <w:t>&lt;</w:t>
      </w:r>
      <w:proofErr w:type="spellStart"/>
      <w:r w:rsidRPr="0073469F">
        <w:t>mbms</w:t>
      </w:r>
      <w:proofErr w:type="spellEnd"/>
      <w:r w:rsidRPr="0073469F">
        <w:t>-listening-status&gt;:</w:t>
      </w:r>
      <w:r w:rsidRPr="0073469F">
        <w:tab/>
        <w:t>The &lt;</w:t>
      </w:r>
      <w:proofErr w:type="spellStart"/>
      <w:r w:rsidRPr="0073469F">
        <w:t>mbms</w:t>
      </w:r>
      <w:proofErr w:type="spellEnd"/>
      <w:r w:rsidRPr="0073469F">
        <w:t xml:space="preserve">-listening-status&gt; element is used to indicate the </w:t>
      </w:r>
      <w:proofErr w:type="spellStart"/>
      <w:r w:rsidRPr="0073469F">
        <w:t>MC</w:t>
      </w:r>
      <w:r>
        <w:t>Video</w:t>
      </w:r>
      <w:proofErr w:type="spellEnd"/>
      <w:r w:rsidRPr="0073469F">
        <w:t xml:space="preserve"> listening status.</w:t>
      </w:r>
    </w:p>
    <w:p w14:paraId="6594C7A7" w14:textId="77777777" w:rsidR="00251EBF" w:rsidRPr="0073469F" w:rsidRDefault="00251EBF" w:rsidP="00251EBF">
      <w:pPr>
        <w:pStyle w:val="B2"/>
      </w:pPr>
      <w:r w:rsidRPr="0073469F">
        <w:t>-</w:t>
      </w:r>
      <w:r w:rsidRPr="0073469F">
        <w:tab/>
        <w:t xml:space="preserve">The value "listening" indicates that the </w:t>
      </w:r>
      <w:proofErr w:type="spellStart"/>
      <w:r w:rsidRPr="0073469F">
        <w:t>MC</w:t>
      </w:r>
      <w:r>
        <w:t>Video</w:t>
      </w:r>
      <w:proofErr w:type="spellEnd"/>
      <w:r w:rsidRPr="0073469F">
        <w:t xml:space="preserve"> client now is receiving RTP media packets and </w:t>
      </w:r>
      <w:r>
        <w:t>transmission</w:t>
      </w:r>
      <w:r w:rsidRPr="0073469F">
        <w:t xml:space="preserve"> control messages over the MBMS subchannel in the session identified by the &lt;session-id&gt; element or if the &lt;general-purpose&gt; element is set to "true", that the </w:t>
      </w:r>
      <w:proofErr w:type="spellStart"/>
      <w:r w:rsidRPr="0073469F">
        <w:t>MC</w:t>
      </w:r>
      <w:r>
        <w:t>Video</w:t>
      </w:r>
      <w:proofErr w:type="spellEnd"/>
      <w:r w:rsidRPr="0073469F">
        <w:t xml:space="preserve"> client is now listening to the general purpose MBMS subchannel.</w:t>
      </w:r>
    </w:p>
    <w:p w14:paraId="17BC3EEB" w14:textId="77777777" w:rsidR="00251EBF" w:rsidRPr="0073469F" w:rsidRDefault="00251EBF" w:rsidP="00251EBF">
      <w:pPr>
        <w:pStyle w:val="B2"/>
      </w:pPr>
      <w:r w:rsidRPr="0073469F">
        <w:t>-</w:t>
      </w:r>
      <w:r w:rsidRPr="0073469F">
        <w:tab/>
        <w:t xml:space="preserve">The value "not-listening" indicates that the </w:t>
      </w:r>
      <w:proofErr w:type="spellStart"/>
      <w:r w:rsidRPr="0073469F">
        <w:t>MC</w:t>
      </w:r>
      <w:r>
        <w:t>Video</w:t>
      </w:r>
      <w:proofErr w:type="spellEnd"/>
      <w:r w:rsidRPr="0073469F">
        <w:t xml:space="preserve"> client has stopped listen</w:t>
      </w:r>
      <w:r>
        <w:t>ing</w:t>
      </w:r>
      <w:r w:rsidRPr="0073469F">
        <w:t xml:space="preserve"> to the MBMS subchannel in the session identified by the &lt;session-id&gt; element or, if the &lt;general-purpose&gt; element is set to "false", that the </w:t>
      </w:r>
      <w:proofErr w:type="spellStart"/>
      <w:r w:rsidRPr="0073469F">
        <w:t>MC</w:t>
      </w:r>
      <w:r>
        <w:t>Video</w:t>
      </w:r>
      <w:proofErr w:type="spellEnd"/>
      <w:r w:rsidRPr="0073469F">
        <w:t xml:space="preserve"> client no longer listens to the general purpose MBMS subchannel.</w:t>
      </w:r>
    </w:p>
    <w:p w14:paraId="2BC66A68" w14:textId="77777777" w:rsidR="00251EBF" w:rsidRPr="0073469F" w:rsidRDefault="00251EBF" w:rsidP="00251EBF">
      <w:r w:rsidRPr="0073469F">
        <w:t>Table F.2.3-1 shows the ABNF of the &lt;</w:t>
      </w:r>
      <w:proofErr w:type="spellStart"/>
      <w:r w:rsidRPr="0073469F">
        <w:t>mbms</w:t>
      </w:r>
      <w:proofErr w:type="spellEnd"/>
      <w:r w:rsidRPr="0073469F">
        <w:t>-listening-status&gt; element.</w:t>
      </w:r>
    </w:p>
    <w:p w14:paraId="75ECD19F" w14:textId="77777777" w:rsidR="00251EBF" w:rsidRPr="0073469F" w:rsidRDefault="00251EBF" w:rsidP="00251EBF">
      <w:pPr>
        <w:pStyle w:val="TH"/>
      </w:pPr>
      <w:bookmarkStart w:id="6885" w:name="_CRTableF_2_31"/>
      <w:r w:rsidRPr="0073469F">
        <w:t>Table </w:t>
      </w:r>
      <w:bookmarkEnd w:id="6885"/>
      <w:r w:rsidRPr="0073469F">
        <w:rPr>
          <w:lang w:eastAsia="zh-CN"/>
        </w:rPr>
        <w:t>F</w:t>
      </w:r>
      <w:r w:rsidRPr="0073469F">
        <w:t>.</w:t>
      </w:r>
      <w:r w:rsidRPr="0073469F">
        <w:rPr>
          <w:lang w:eastAsia="zh-CN"/>
        </w:rPr>
        <w:t>2</w:t>
      </w:r>
      <w:r w:rsidRPr="0073469F">
        <w:t>.3-1: ABNF syntax of values of the &lt;</w:t>
      </w:r>
      <w:proofErr w:type="spellStart"/>
      <w:r w:rsidRPr="0073469F">
        <w:t>mbms</w:t>
      </w:r>
      <w:proofErr w:type="spellEnd"/>
      <w:r w:rsidRPr="0073469F">
        <w:t>-listening-status&gt; element</w:t>
      </w:r>
    </w:p>
    <w:p w14:paraId="1932C9A9" w14:textId="77777777" w:rsidR="00251EBF" w:rsidRPr="0073469F" w:rsidRDefault="00251EBF" w:rsidP="00251EBF">
      <w:pPr>
        <w:pStyle w:val="PL"/>
        <w:pBdr>
          <w:top w:val="single" w:sz="4" w:space="1" w:color="auto"/>
          <w:left w:val="single" w:sz="4" w:space="4" w:color="auto"/>
          <w:bottom w:val="single" w:sz="4" w:space="1" w:color="auto"/>
          <w:right w:val="single" w:sz="4" w:space="4" w:color="auto"/>
        </w:pBdr>
      </w:pPr>
      <w:proofErr w:type="spellStart"/>
      <w:r w:rsidRPr="0073469F">
        <w:t>mbms</w:t>
      </w:r>
      <w:proofErr w:type="spellEnd"/>
      <w:r w:rsidRPr="0073469F">
        <w:t>-listening-status = listening-value / not-listening-value</w:t>
      </w:r>
    </w:p>
    <w:p w14:paraId="4C6F067A" w14:textId="77777777" w:rsidR="00424B3E" w:rsidRPr="0073469F" w:rsidRDefault="00251EBF" w:rsidP="00251EBF">
      <w:pPr>
        <w:pStyle w:val="PL"/>
        <w:pBdr>
          <w:top w:val="single" w:sz="4" w:space="1" w:color="auto"/>
          <w:left w:val="single" w:sz="4" w:space="4" w:color="auto"/>
          <w:bottom w:val="single" w:sz="4" w:space="1" w:color="auto"/>
          <w:right w:val="single" w:sz="4" w:space="4" w:color="auto"/>
        </w:pBdr>
      </w:pPr>
      <w:r w:rsidRPr="0073469F">
        <w:t>listening-value = %x6c.69.73.74.65.6e.69.6e.67 ; "listening"</w:t>
      </w:r>
    </w:p>
    <w:p w14:paraId="5A5844FE" w14:textId="77777777" w:rsidR="00251EBF" w:rsidRPr="0073469F" w:rsidRDefault="00251EBF" w:rsidP="00251EBF">
      <w:pPr>
        <w:pStyle w:val="PL"/>
        <w:pBdr>
          <w:top w:val="single" w:sz="4" w:space="1" w:color="auto"/>
          <w:left w:val="single" w:sz="4" w:space="4" w:color="auto"/>
          <w:bottom w:val="single" w:sz="4" w:space="1" w:color="auto"/>
          <w:right w:val="single" w:sz="4" w:space="4" w:color="auto"/>
        </w:pBdr>
      </w:pPr>
      <w:r w:rsidRPr="0073469F">
        <w:t>not-listening-value = %x6e.6f.74.2d.6c.69.73.74.65.6e.69.6e.67 ; "not-listening"</w:t>
      </w:r>
    </w:p>
    <w:p w14:paraId="075BB9D7" w14:textId="77777777" w:rsidR="00251EBF" w:rsidRPr="0073469F" w:rsidRDefault="00251EBF" w:rsidP="00251EBF"/>
    <w:p w14:paraId="64F5205B" w14:textId="77777777" w:rsidR="00251EBF" w:rsidRPr="0073469F" w:rsidRDefault="00251EBF" w:rsidP="00251EBF">
      <w:pPr>
        <w:pStyle w:val="NO"/>
      </w:pPr>
      <w:r w:rsidRPr="0073469F">
        <w:t>&lt;session-id&gt;:</w:t>
      </w:r>
      <w:r w:rsidRPr="0073469F">
        <w:tab/>
        <w:t xml:space="preserve">contains the value of the URI received in the Contact header field received from the controlling </w:t>
      </w:r>
      <w:proofErr w:type="spellStart"/>
      <w:r w:rsidRPr="0073469F">
        <w:t>MC</w:t>
      </w:r>
      <w:r>
        <w:t>Video</w:t>
      </w:r>
      <w:proofErr w:type="spellEnd"/>
      <w:r w:rsidRPr="0073469F">
        <w:t xml:space="preserve"> function when </w:t>
      </w:r>
      <w:r>
        <w:t>a</w:t>
      </w:r>
      <w:r w:rsidRPr="0073469F">
        <w:t xml:space="preserve">n on-demand session was established, or from the participating </w:t>
      </w:r>
      <w:proofErr w:type="spellStart"/>
      <w:r w:rsidRPr="0073469F">
        <w:t>MC</w:t>
      </w:r>
      <w:r>
        <w:t>Video</w:t>
      </w:r>
      <w:proofErr w:type="spellEnd"/>
      <w:r>
        <w:t xml:space="preserve"> </w:t>
      </w:r>
      <w:r w:rsidRPr="0073469F">
        <w:t>function in the Connect message when the session was established over a pre-established session.</w:t>
      </w:r>
      <w:r w:rsidRPr="002337E6">
        <w:t xml:space="preserve"> </w:t>
      </w:r>
      <w:r>
        <w:t>This element is mandatory if the &lt;general-purpose&gt; element is not present in the application/vnd.3gpp.mcvideo-mbms-usage-info+xml</w:t>
      </w:r>
      <w:r w:rsidRPr="00860328">
        <w:t xml:space="preserve"> MIME body.</w:t>
      </w:r>
    </w:p>
    <w:p w14:paraId="2AE72631" w14:textId="77777777" w:rsidR="00251EBF" w:rsidRPr="0073469F" w:rsidRDefault="00251EBF" w:rsidP="00251EBF">
      <w:pPr>
        <w:pStyle w:val="EX"/>
      </w:pPr>
      <w:r w:rsidRPr="0073469F">
        <w:t>&lt;TMGI&gt;:</w:t>
      </w:r>
      <w:r w:rsidRPr="0073469F">
        <w:tab/>
        <w:t xml:space="preserve">Contains the TMGI. </w:t>
      </w:r>
      <w:r w:rsidRPr="0073469F">
        <w:rPr>
          <w:lang w:eastAsia="x-none"/>
        </w:rPr>
        <w:t>The &lt;TMGI&gt; element is coded as described in 3GPP TS 24.008 </w:t>
      </w:r>
      <w:r>
        <w:rPr>
          <w:lang w:eastAsia="x-none"/>
        </w:rPr>
        <w:t>[68]</w:t>
      </w:r>
      <w:r w:rsidRPr="0073469F">
        <w:rPr>
          <w:lang w:eastAsia="x-none"/>
        </w:rPr>
        <w:t xml:space="preserve"> </w:t>
      </w:r>
      <w:r w:rsidR="00C836A2">
        <w:rPr>
          <w:lang w:eastAsia="x-none"/>
        </w:rPr>
        <w:t>clause</w:t>
      </w:r>
      <w:r w:rsidRPr="0073469F">
        <w:rPr>
          <w:lang w:eastAsia="x-none"/>
        </w:rPr>
        <w:t> </w:t>
      </w:r>
      <w:r w:rsidRPr="0073469F">
        <w:t xml:space="preserve">10.5.6.13 excluding the Temporary Mobile Group Identity IEI and Length of Temporary Mobile Group Identity contents (octet 1 and octet 2 in </w:t>
      </w:r>
      <w:r w:rsidRPr="0073469F">
        <w:rPr>
          <w:lang w:eastAsia="x-none"/>
        </w:rPr>
        <w:t>3GPP TS 24.008 </w:t>
      </w:r>
      <w:r>
        <w:rPr>
          <w:lang w:eastAsia="x-none"/>
        </w:rPr>
        <w:t>[68]</w:t>
      </w:r>
      <w:r w:rsidRPr="0073469F">
        <w:rPr>
          <w:lang w:eastAsia="x-none"/>
        </w:rPr>
        <w:t xml:space="preserve"> </w:t>
      </w:r>
      <w:r w:rsidR="00C836A2">
        <w:rPr>
          <w:lang w:eastAsia="x-none"/>
        </w:rPr>
        <w:t>clause</w:t>
      </w:r>
      <w:r w:rsidRPr="0073469F">
        <w:rPr>
          <w:lang w:eastAsia="x-none"/>
        </w:rPr>
        <w:t> </w:t>
      </w:r>
      <w:r w:rsidRPr="0073469F">
        <w:t>10.5.6.13).</w:t>
      </w:r>
    </w:p>
    <w:p w14:paraId="00B0E532" w14:textId="77777777" w:rsidR="00251EBF" w:rsidRPr="0073469F" w:rsidRDefault="00251EBF" w:rsidP="00251EBF">
      <w:pPr>
        <w:pStyle w:val="EX"/>
      </w:pPr>
      <w:r w:rsidRPr="0073469F">
        <w:t>&lt;QCI&gt;:</w:t>
      </w:r>
      <w:r w:rsidRPr="0073469F">
        <w:tab/>
        <w:t xml:space="preserve">QCI information used by the </w:t>
      </w:r>
      <w:proofErr w:type="spellStart"/>
      <w:r w:rsidRPr="0073469F">
        <w:t>ProSe</w:t>
      </w:r>
      <w:proofErr w:type="spellEnd"/>
      <w:r w:rsidRPr="0073469F">
        <w:t xml:space="preserve"> UE-Network Relay to determine the </w:t>
      </w:r>
      <w:proofErr w:type="spellStart"/>
      <w:r w:rsidRPr="0073469F">
        <w:t>ProSe</w:t>
      </w:r>
      <w:proofErr w:type="spellEnd"/>
      <w:r w:rsidRPr="0073469F">
        <w:t xml:space="preserve"> Per-Packet Priority value to be applied for the multicast packets relayed to Remote UE over PC5. QCI values are defined in 3GPP TS 23.203 </w:t>
      </w:r>
      <w:r>
        <w:t>[69]</w:t>
      </w:r>
      <w:r w:rsidRPr="0073469F">
        <w:t>.</w:t>
      </w:r>
    </w:p>
    <w:p w14:paraId="1D5555E8" w14:textId="77777777" w:rsidR="00251EBF" w:rsidRPr="0073469F" w:rsidRDefault="00251EBF" w:rsidP="00251EBF">
      <w:pPr>
        <w:pStyle w:val="EX"/>
      </w:pPr>
      <w:r w:rsidRPr="0073469F">
        <w:t>&lt;</w:t>
      </w:r>
      <w:proofErr w:type="spellStart"/>
      <w:r w:rsidRPr="0073469F">
        <w:t>mbms</w:t>
      </w:r>
      <w:proofErr w:type="spellEnd"/>
      <w:r w:rsidRPr="0073469F">
        <w:t>-service-area</w:t>
      </w:r>
      <w:r>
        <w:t>s</w:t>
      </w:r>
      <w:r w:rsidRPr="0073469F">
        <w:t>&gt;:</w:t>
      </w:r>
      <w:r w:rsidRPr="0073469F">
        <w:tab/>
        <w:t xml:space="preserve">A list of MBMS service area </w:t>
      </w:r>
      <w:r>
        <w:t>IDs</w:t>
      </w:r>
      <w:r w:rsidRPr="0073469F">
        <w:t xml:space="preserve"> for the applicable MBMS broadcast area as specified in 3GPP TS 23.003 [</w:t>
      </w:r>
      <w:r w:rsidRPr="00E30540">
        <w:t>47</w:t>
      </w:r>
      <w:r w:rsidRPr="0073469F">
        <w:t>] for Service Area Identifier (SAI)</w:t>
      </w:r>
      <w:r>
        <w:t xml:space="preserve">, </w:t>
      </w:r>
      <w:r w:rsidRPr="00210ED4">
        <w:t>and with the encoding as specified in 3GPP</w:t>
      </w:r>
      <w:r>
        <w:t> </w:t>
      </w:r>
      <w:r w:rsidRPr="00210ED4">
        <w:t>TS</w:t>
      </w:r>
      <w:r>
        <w:t> </w:t>
      </w:r>
      <w:r w:rsidRPr="00210ED4">
        <w:t>29.061</w:t>
      </w:r>
      <w:r>
        <w:t> [70] for the MBMS-Service-Area AVP</w:t>
      </w:r>
      <w:r w:rsidRPr="0073469F">
        <w:t>.</w:t>
      </w:r>
    </w:p>
    <w:p w14:paraId="6DCD553C" w14:textId="77777777" w:rsidR="00251EBF" w:rsidRPr="0073469F" w:rsidRDefault="00251EBF" w:rsidP="00251EBF">
      <w:pPr>
        <w:pStyle w:val="EX"/>
      </w:pPr>
      <w:r w:rsidRPr="0073469F">
        <w:t>&lt;Frequency&gt;:</w:t>
      </w:r>
      <w:r w:rsidRPr="0073469F">
        <w:tab/>
        <w:t>Identification of frequency in case of multi carrier support. The &lt;Frequency&gt; element is coded as specified in 3GPP TS 29.468 [</w:t>
      </w:r>
      <w:r w:rsidRPr="00052732">
        <w:t>44</w:t>
      </w:r>
      <w:r w:rsidRPr="0073469F">
        <w:t>].</w:t>
      </w:r>
    </w:p>
    <w:p w14:paraId="794BCDBA" w14:textId="55542001" w:rsidR="00251EBF" w:rsidRPr="0073469F" w:rsidRDefault="00251EBF" w:rsidP="00251EBF">
      <w:pPr>
        <w:pStyle w:val="EX"/>
      </w:pPr>
      <w:r w:rsidRPr="0073469F">
        <w:t>&lt;SDP-ref&gt;:</w:t>
      </w:r>
      <w:r w:rsidRPr="0073469F">
        <w:tab/>
        <w:t xml:space="preserve">A URL with a </w:t>
      </w:r>
      <w:proofErr w:type="spellStart"/>
      <w:r w:rsidRPr="0073469F">
        <w:t>cid</w:t>
      </w:r>
      <w:proofErr w:type="spellEnd"/>
      <w:r w:rsidRPr="0073469F">
        <w:t xml:space="preserve"> </w:t>
      </w:r>
      <w:proofErr w:type="spellStart"/>
      <w:r w:rsidRPr="0073469F">
        <w:t>url</w:t>
      </w:r>
      <w:proofErr w:type="spellEnd"/>
      <w:r w:rsidRPr="0073469F">
        <w:t xml:space="preserve"> as </w:t>
      </w:r>
      <w:r w:rsidRPr="0073469F">
        <w:rPr>
          <w:lang w:eastAsia="ko-KR"/>
        </w:rPr>
        <w:t>specified in IETF RFC 5368 </w:t>
      </w:r>
      <w:r>
        <w:rPr>
          <w:lang w:eastAsia="ko-KR"/>
        </w:rPr>
        <w:t>[71]</w:t>
      </w:r>
      <w:r w:rsidRPr="0073469F">
        <w:t xml:space="preserve"> referring to a</w:t>
      </w:r>
      <w:r w:rsidR="001D180D">
        <w:t>n</w:t>
      </w:r>
      <w:r w:rsidRPr="0073469F">
        <w:t xml:space="preserve"> SDP MIME body in the SIP MESSAGE request.</w:t>
      </w:r>
    </w:p>
    <w:p w14:paraId="6C204297" w14:textId="77777777" w:rsidR="00251EBF" w:rsidRPr="0073469F" w:rsidRDefault="00251EBF" w:rsidP="00251EBF">
      <w:pPr>
        <w:pStyle w:val="EX"/>
      </w:pPr>
      <w:r w:rsidRPr="0073469F">
        <w:t>&lt;general-purpose&gt;</w:t>
      </w:r>
      <w:r w:rsidRPr="0073469F">
        <w:tab/>
      </w:r>
      <w:r>
        <w:t xml:space="preserve">True indicates that the </w:t>
      </w:r>
      <w:proofErr w:type="spellStart"/>
      <w:r>
        <w:t>MCVideo</w:t>
      </w:r>
      <w:proofErr w:type="spellEnd"/>
      <w:r>
        <w:t xml:space="preserve"> client is listening to the general purpose MBMS subchannel associated to the TMGI(s) in the &lt;TMGI&gt; element(s) but have not yet received a Map Group To bearer message for any session that the </w:t>
      </w:r>
      <w:proofErr w:type="spellStart"/>
      <w:r>
        <w:t>MCVideo</w:t>
      </w:r>
      <w:proofErr w:type="spellEnd"/>
      <w:r>
        <w:t xml:space="preserve"> client is involved in</w:t>
      </w:r>
      <w:r w:rsidRPr="0073469F">
        <w:t>.</w:t>
      </w:r>
      <w:r>
        <w:t xml:space="preserve"> False indicates that the </w:t>
      </w:r>
      <w:proofErr w:type="spellStart"/>
      <w:r>
        <w:t>MCVideo</w:t>
      </w:r>
      <w:proofErr w:type="spellEnd"/>
      <w:r>
        <w:t xml:space="preserve"> client is not listening to the general purpose MBMS subchannel any longer. Absence of the element requires that the &lt;session-id&gt; element is present in the application/vnd.3gpp.mcvideo-mbms-usage-info+xml</w:t>
      </w:r>
      <w:r w:rsidRPr="0073469F">
        <w:t>.</w:t>
      </w:r>
    </w:p>
    <w:p w14:paraId="2CA79BF5" w14:textId="77777777" w:rsidR="00251EBF" w:rsidRPr="0073469F" w:rsidRDefault="00251EBF" w:rsidP="00251EBF">
      <w:pPr>
        <w:pStyle w:val="EX"/>
      </w:pPr>
      <w:r w:rsidRPr="0073469F">
        <w:t>&lt;GPMS&gt;</w:t>
      </w:r>
      <w:r w:rsidRPr="0073469F">
        <w:tab/>
        <w:t>A positive integer that gives the number of the media line containing the general purpose MBMS subchannel in the application/</w:t>
      </w:r>
      <w:proofErr w:type="spellStart"/>
      <w:r w:rsidRPr="0073469F">
        <w:t>sdp</w:t>
      </w:r>
      <w:proofErr w:type="spellEnd"/>
      <w:r w:rsidRPr="0073469F">
        <w:t xml:space="preserve"> MIME body attached to the SIP MESSAGE request containing the MBMS announcements.</w:t>
      </w:r>
    </w:p>
    <w:p w14:paraId="3516DEA5" w14:textId="77777777" w:rsidR="00251EBF" w:rsidRDefault="00251EBF" w:rsidP="00251EBF">
      <w:pPr>
        <w:pStyle w:val="EX"/>
      </w:pPr>
      <w:r w:rsidRPr="0073469F">
        <w:t>&lt;version&gt;</w:t>
      </w:r>
      <w:r w:rsidRPr="0073469F">
        <w:tab/>
        <w:t>this element indicates the version of the application/vnd.3gpp.mbm</w:t>
      </w:r>
      <w:r>
        <w:t>s</w:t>
      </w:r>
      <w:r w:rsidRPr="0073469F">
        <w:t>-usage-info MIME body. In this version the &lt;version element&gt; indicates "1".</w:t>
      </w:r>
    </w:p>
    <w:p w14:paraId="49683536" w14:textId="77777777" w:rsidR="00251EBF" w:rsidRDefault="00251EBF" w:rsidP="00251EBF">
      <w:pPr>
        <w:pStyle w:val="EX"/>
      </w:pPr>
      <w:r w:rsidRPr="0073469F">
        <w:t>&lt;</w:t>
      </w:r>
      <w:r>
        <w:t>report-suspension</w:t>
      </w:r>
      <w:r w:rsidRPr="0073469F">
        <w:t>&gt;:</w:t>
      </w:r>
      <w:r w:rsidRPr="0073469F">
        <w:tab/>
      </w:r>
      <w:r>
        <w:t xml:space="preserve">True indicates that the </w:t>
      </w:r>
      <w:proofErr w:type="spellStart"/>
      <w:r>
        <w:t>MCVideo</w:t>
      </w:r>
      <w:proofErr w:type="spellEnd"/>
      <w:r>
        <w:t xml:space="preserve"> client is instructed to notify the </w:t>
      </w:r>
      <w:proofErr w:type="spellStart"/>
      <w:r>
        <w:t>MCVideo</w:t>
      </w:r>
      <w:proofErr w:type="spellEnd"/>
      <w:r>
        <w:t xml:space="preserve"> server when it becomes aware of an intended change in the suspension status of a listened MBMS bearer</w:t>
      </w:r>
      <w:r w:rsidRPr="0073469F">
        <w:t>.</w:t>
      </w:r>
      <w:r>
        <w:t xml:space="preserve"> False indicates that the </w:t>
      </w:r>
      <w:proofErr w:type="spellStart"/>
      <w:r>
        <w:t>MCVideo</w:t>
      </w:r>
      <w:proofErr w:type="spellEnd"/>
      <w:r>
        <w:t xml:space="preserve"> client is instructed not to notify the </w:t>
      </w:r>
      <w:proofErr w:type="spellStart"/>
      <w:r>
        <w:t>MCVideo</w:t>
      </w:r>
      <w:proofErr w:type="spellEnd"/>
      <w:r>
        <w:t xml:space="preserve"> server if it becomes aware of an intended change in the suspension status of a listened MBMS bearer</w:t>
      </w:r>
      <w:r w:rsidRPr="0073469F">
        <w:t>.</w:t>
      </w:r>
    </w:p>
    <w:p w14:paraId="3DCE2738" w14:textId="77777777" w:rsidR="00251EBF" w:rsidRPr="0073469F" w:rsidRDefault="00251EBF" w:rsidP="00251EBF">
      <w:pPr>
        <w:pStyle w:val="EX"/>
      </w:pPr>
      <w:r w:rsidRPr="0073469F">
        <w:t>&lt;</w:t>
      </w:r>
      <w:proofErr w:type="spellStart"/>
      <w:r w:rsidRPr="0073469F">
        <w:t>mbms</w:t>
      </w:r>
      <w:proofErr w:type="spellEnd"/>
      <w:r w:rsidRPr="0073469F">
        <w:t>-</w:t>
      </w:r>
      <w:r>
        <w:t>suspension-status&gt;:</w:t>
      </w:r>
      <w:r>
        <w:tab/>
        <w:t>The &lt;</w:t>
      </w:r>
      <w:proofErr w:type="spellStart"/>
      <w:r>
        <w:t>mbms</w:t>
      </w:r>
      <w:proofErr w:type="spellEnd"/>
      <w:r>
        <w:t>-suspension</w:t>
      </w:r>
      <w:r w:rsidRPr="0073469F">
        <w:t xml:space="preserve">-status&gt; element is used to indicate the </w:t>
      </w:r>
      <w:r>
        <w:t>MBMS bearers</w:t>
      </w:r>
      <w:r w:rsidRPr="0073469F">
        <w:t xml:space="preserve"> </w:t>
      </w:r>
      <w:r>
        <w:t xml:space="preserve">intended suspension </w:t>
      </w:r>
      <w:r w:rsidRPr="0073469F">
        <w:t>status.</w:t>
      </w:r>
    </w:p>
    <w:p w14:paraId="28C35794" w14:textId="77777777" w:rsidR="00251EBF" w:rsidRPr="0073469F" w:rsidRDefault="00251EBF" w:rsidP="00251EBF">
      <w:pPr>
        <w:pStyle w:val="B2"/>
      </w:pPr>
      <w:r w:rsidRPr="0073469F">
        <w:t>-</w:t>
      </w:r>
      <w:r w:rsidRPr="0073469F">
        <w:tab/>
        <w:t>The value "</w:t>
      </w:r>
      <w:r>
        <w:rPr>
          <w:lang w:val="en-US"/>
        </w:rPr>
        <w:t>suspend</w:t>
      </w:r>
      <w:proofErr w:type="spellStart"/>
      <w:r w:rsidRPr="0073469F">
        <w:t>ing</w:t>
      </w:r>
      <w:proofErr w:type="spellEnd"/>
      <w:r w:rsidRPr="0073469F">
        <w:t xml:space="preserve">" indicates that the </w:t>
      </w:r>
      <w:r>
        <w:rPr>
          <w:lang w:val="en-US"/>
        </w:rPr>
        <w:t>RAN has decided to suspend the referenced MBMS bearer(s) at the beginning of the next MCCH modification period</w:t>
      </w:r>
      <w:r w:rsidRPr="0073469F">
        <w:t>.</w:t>
      </w:r>
    </w:p>
    <w:p w14:paraId="69038023" w14:textId="77777777" w:rsidR="00251EBF" w:rsidRPr="0073469F" w:rsidRDefault="00251EBF" w:rsidP="00251EBF">
      <w:pPr>
        <w:pStyle w:val="B2"/>
      </w:pPr>
      <w:r w:rsidRPr="0073469F">
        <w:t>-</w:t>
      </w:r>
      <w:r w:rsidRPr="0073469F">
        <w:tab/>
        <w:t>The value "not-</w:t>
      </w:r>
      <w:r>
        <w:rPr>
          <w:lang w:val="en-US"/>
        </w:rPr>
        <w:t>suspend</w:t>
      </w:r>
      <w:proofErr w:type="spellStart"/>
      <w:r w:rsidRPr="0073469F">
        <w:t>ing</w:t>
      </w:r>
      <w:proofErr w:type="spellEnd"/>
      <w:r w:rsidRPr="0073469F">
        <w:t xml:space="preserve">" indicates that the </w:t>
      </w:r>
      <w:r>
        <w:rPr>
          <w:lang w:val="en-US"/>
        </w:rPr>
        <w:t>RAN has decided to revoke its decision to suspend the referenced MBMS bearer(s) before the beginning of the next MCCH modification period</w:t>
      </w:r>
      <w:r w:rsidRPr="0073469F">
        <w:t>.</w:t>
      </w:r>
    </w:p>
    <w:p w14:paraId="4657A178" w14:textId="77777777" w:rsidR="00251EBF" w:rsidRPr="0073469F" w:rsidRDefault="00251EBF" w:rsidP="00251EBF">
      <w:r w:rsidRPr="0073469F">
        <w:t>Table F.2.3-</w:t>
      </w:r>
      <w:r>
        <w:t>2</w:t>
      </w:r>
      <w:r w:rsidRPr="0073469F">
        <w:t xml:space="preserve"> shows the ABNF of the &lt;</w:t>
      </w:r>
      <w:proofErr w:type="spellStart"/>
      <w:r w:rsidRPr="0073469F">
        <w:t>mbms</w:t>
      </w:r>
      <w:proofErr w:type="spellEnd"/>
      <w:r w:rsidRPr="0073469F">
        <w:t>-</w:t>
      </w:r>
      <w:r>
        <w:t>suspension</w:t>
      </w:r>
      <w:r w:rsidRPr="0073469F">
        <w:t>-status&gt; element.</w:t>
      </w:r>
    </w:p>
    <w:p w14:paraId="2ADA61DF" w14:textId="77777777" w:rsidR="00251EBF" w:rsidRPr="0073469F" w:rsidRDefault="00251EBF" w:rsidP="00251EBF">
      <w:pPr>
        <w:pStyle w:val="TH"/>
      </w:pPr>
      <w:bookmarkStart w:id="6886" w:name="_CRTableF_2_32"/>
      <w:r w:rsidRPr="0073469F">
        <w:t>Table </w:t>
      </w:r>
      <w:bookmarkEnd w:id="6886"/>
      <w:r w:rsidRPr="0073469F">
        <w:rPr>
          <w:lang w:eastAsia="zh-CN"/>
        </w:rPr>
        <w:t>F</w:t>
      </w:r>
      <w:r w:rsidRPr="0073469F">
        <w:t>.</w:t>
      </w:r>
      <w:r w:rsidRPr="0073469F">
        <w:rPr>
          <w:lang w:eastAsia="zh-CN"/>
        </w:rPr>
        <w:t>2</w:t>
      </w:r>
      <w:r w:rsidRPr="0073469F">
        <w:t>.3-</w:t>
      </w:r>
      <w:r>
        <w:t>2</w:t>
      </w:r>
      <w:r w:rsidRPr="0073469F">
        <w:t>: ABNF syntax of values of the &lt;</w:t>
      </w:r>
      <w:proofErr w:type="spellStart"/>
      <w:r w:rsidRPr="0073469F">
        <w:t>mbms</w:t>
      </w:r>
      <w:proofErr w:type="spellEnd"/>
      <w:r w:rsidRPr="0073469F">
        <w:t>-</w:t>
      </w:r>
      <w:r>
        <w:t>suspension</w:t>
      </w:r>
      <w:r w:rsidRPr="0073469F">
        <w:t>-status&gt; element</w:t>
      </w:r>
    </w:p>
    <w:p w14:paraId="16E9635C" w14:textId="77777777" w:rsidR="00251EBF" w:rsidRPr="0073469F" w:rsidRDefault="00251EBF" w:rsidP="00251EBF">
      <w:pPr>
        <w:pStyle w:val="PL"/>
        <w:pBdr>
          <w:top w:val="single" w:sz="4" w:space="1" w:color="auto"/>
          <w:left w:val="single" w:sz="4" w:space="4" w:color="auto"/>
          <w:bottom w:val="single" w:sz="4" w:space="1" w:color="auto"/>
          <w:right w:val="single" w:sz="4" w:space="4" w:color="auto"/>
        </w:pBdr>
      </w:pPr>
      <w:proofErr w:type="spellStart"/>
      <w:r w:rsidRPr="0073469F">
        <w:t>mbms</w:t>
      </w:r>
      <w:proofErr w:type="spellEnd"/>
      <w:r w:rsidRPr="0073469F">
        <w:t>-</w:t>
      </w:r>
      <w:r>
        <w:t>suspension</w:t>
      </w:r>
      <w:r w:rsidRPr="0073469F">
        <w:t xml:space="preserve">-status = </w:t>
      </w:r>
      <w:r>
        <w:t>suspend</w:t>
      </w:r>
      <w:r w:rsidRPr="0073469F">
        <w:t>ing-value / not-</w:t>
      </w:r>
      <w:r>
        <w:t>suspend</w:t>
      </w:r>
      <w:r w:rsidRPr="0073469F">
        <w:t>ing-value</w:t>
      </w:r>
    </w:p>
    <w:p w14:paraId="12956E82" w14:textId="77777777" w:rsidR="00424B3E" w:rsidRPr="0073469F" w:rsidRDefault="00251EBF" w:rsidP="00251EBF">
      <w:pPr>
        <w:pStyle w:val="PL"/>
        <w:pBdr>
          <w:top w:val="single" w:sz="4" w:space="1" w:color="auto"/>
          <w:left w:val="single" w:sz="4" w:space="4" w:color="auto"/>
          <w:bottom w:val="single" w:sz="4" w:space="1" w:color="auto"/>
          <w:right w:val="single" w:sz="4" w:space="4" w:color="auto"/>
        </w:pBdr>
      </w:pPr>
      <w:r>
        <w:t>suspend</w:t>
      </w:r>
      <w:r w:rsidRPr="0073469F">
        <w:t>ing-value = %x</w:t>
      </w:r>
      <w:r>
        <w:t>73</w:t>
      </w:r>
      <w:r w:rsidRPr="0073469F">
        <w:t>.</w:t>
      </w:r>
      <w:r>
        <w:t>75</w:t>
      </w:r>
      <w:r w:rsidRPr="0073469F">
        <w:t>.73.7</w:t>
      </w:r>
      <w:r>
        <w:t>0</w:t>
      </w:r>
      <w:r w:rsidRPr="0073469F">
        <w:t>.65.6e.</w:t>
      </w:r>
      <w:r>
        <w:t>64.</w:t>
      </w:r>
      <w:r w:rsidRPr="0073469F">
        <w:t>69.6e.67 ; "</w:t>
      </w:r>
      <w:r>
        <w:t>suspend</w:t>
      </w:r>
      <w:r w:rsidRPr="0073469F">
        <w:t>ing"</w:t>
      </w:r>
    </w:p>
    <w:p w14:paraId="09BD198B" w14:textId="77777777" w:rsidR="00251EBF" w:rsidRPr="0073469F" w:rsidRDefault="00251EBF" w:rsidP="00251EBF">
      <w:pPr>
        <w:pStyle w:val="PL"/>
        <w:pBdr>
          <w:top w:val="single" w:sz="4" w:space="1" w:color="auto"/>
          <w:left w:val="single" w:sz="4" w:space="4" w:color="auto"/>
          <w:bottom w:val="single" w:sz="4" w:space="1" w:color="auto"/>
          <w:right w:val="single" w:sz="4" w:space="4" w:color="auto"/>
        </w:pBdr>
      </w:pPr>
      <w:r>
        <w:t>not-suspending-value = %x6e.6f.74.2d.73</w:t>
      </w:r>
      <w:r w:rsidRPr="0073469F">
        <w:t>.</w:t>
      </w:r>
      <w:r>
        <w:t>75</w:t>
      </w:r>
      <w:r w:rsidRPr="0073469F">
        <w:t>.73.7</w:t>
      </w:r>
      <w:r>
        <w:t>0</w:t>
      </w:r>
      <w:r w:rsidRPr="0073469F">
        <w:t>.65.6e.</w:t>
      </w:r>
      <w:r>
        <w:t>64.69.6e.67 ; "not-suspend</w:t>
      </w:r>
      <w:r w:rsidRPr="0073469F">
        <w:t>ing"</w:t>
      </w:r>
    </w:p>
    <w:p w14:paraId="36899255" w14:textId="77777777" w:rsidR="00251EBF" w:rsidRPr="0073469F" w:rsidRDefault="00251EBF" w:rsidP="00251EBF"/>
    <w:p w14:paraId="56BFA07E" w14:textId="77777777" w:rsidR="00251EBF" w:rsidRDefault="00251EBF" w:rsidP="00251EBF">
      <w:pPr>
        <w:pStyle w:val="EX"/>
      </w:pPr>
      <w:r w:rsidRPr="0073469F">
        <w:t>&lt;</w:t>
      </w:r>
      <w:r>
        <w:t>number-of-reported-bearers</w:t>
      </w:r>
      <w:r w:rsidRPr="0073469F">
        <w:t>&gt;:</w:t>
      </w:r>
      <w:r w:rsidRPr="0073469F">
        <w:tab/>
      </w:r>
      <w:r>
        <w:t>the total number of occurrences of the &lt;suspended-TMGI&gt; and &lt;other-TMGI&gt; elements reported as part of the MBMS bearer suspension status</w:t>
      </w:r>
      <w:r w:rsidRPr="0073469F">
        <w:t>.</w:t>
      </w:r>
    </w:p>
    <w:p w14:paraId="107CE4E8" w14:textId="77777777" w:rsidR="00251EBF" w:rsidRPr="0073469F" w:rsidRDefault="00251EBF" w:rsidP="00251EBF">
      <w:pPr>
        <w:pStyle w:val="EX"/>
      </w:pPr>
      <w:r w:rsidRPr="0073469F">
        <w:t>&lt;</w:t>
      </w:r>
      <w:r>
        <w:t>suspended-</w:t>
      </w:r>
      <w:r w:rsidRPr="0073469F">
        <w:t>TMGI&gt;:</w:t>
      </w:r>
      <w:r w:rsidRPr="0073469F">
        <w:tab/>
        <w:t xml:space="preserve">Contains </w:t>
      </w:r>
      <w:r>
        <w:t>a</w:t>
      </w:r>
      <w:r w:rsidRPr="0073469F">
        <w:t xml:space="preserve"> TMGI</w:t>
      </w:r>
      <w:r>
        <w:t xml:space="preserve"> that is being reported as about to be suspended or as no longer about to be suspended</w:t>
      </w:r>
      <w:r w:rsidRPr="0073469F">
        <w:t>.</w:t>
      </w:r>
    </w:p>
    <w:p w14:paraId="226657AC" w14:textId="77777777" w:rsidR="00251EBF" w:rsidRDefault="00251EBF" w:rsidP="00251EBF">
      <w:pPr>
        <w:pStyle w:val="EX"/>
        <w:rPr>
          <w:lang w:val="en-US"/>
        </w:rPr>
      </w:pPr>
      <w:r w:rsidRPr="0073469F">
        <w:t>&lt;</w:t>
      </w:r>
      <w:r>
        <w:t>other-</w:t>
      </w:r>
      <w:r w:rsidRPr="0073469F">
        <w:t>TMGI&gt;:</w:t>
      </w:r>
      <w:r w:rsidRPr="0073469F">
        <w:tab/>
        <w:t xml:space="preserve">Contains </w:t>
      </w:r>
      <w:r>
        <w:t>a</w:t>
      </w:r>
      <w:r w:rsidRPr="0073469F">
        <w:t xml:space="preserve"> TMGI</w:t>
      </w:r>
      <w:r>
        <w:t xml:space="preserve"> that is not being reported as about to be suspended or as no longer about to be suspended, but which shares the same MCH with MBMS bearers reported in the &lt;suspended-TMGI&gt; elements</w:t>
      </w:r>
      <w:r w:rsidRPr="0073469F">
        <w:t>.</w:t>
      </w:r>
    </w:p>
    <w:p w14:paraId="4B3E2E96" w14:textId="77777777" w:rsidR="00251EBF" w:rsidRPr="00566AD3" w:rsidRDefault="00251EBF" w:rsidP="00251EBF">
      <w:pPr>
        <w:pStyle w:val="EX"/>
        <w:rPr>
          <w:lang w:val="en-US"/>
        </w:rPr>
      </w:pPr>
      <w:r>
        <w:rPr>
          <w:lang w:val="en-US"/>
        </w:rPr>
        <w:t>&lt;</w:t>
      </w:r>
      <w:proofErr w:type="spellStart"/>
      <w:r w:rsidRPr="00FF3CAC">
        <w:t>mbms</w:t>
      </w:r>
      <w:proofErr w:type="spellEnd"/>
      <w:r w:rsidRPr="00FF3CAC">
        <w:t>-</w:t>
      </w:r>
      <w:proofErr w:type="spellStart"/>
      <w:r>
        <w:t>defaultMuSiK</w:t>
      </w:r>
      <w:proofErr w:type="spellEnd"/>
      <w:r w:rsidRPr="00FF3CAC">
        <w:t>-</w:t>
      </w:r>
      <w:r>
        <w:t>download</w:t>
      </w:r>
      <w:r>
        <w:rPr>
          <w:lang w:val="en-US"/>
        </w:rPr>
        <w:t>&gt;</w:t>
      </w:r>
      <w:r>
        <w:rPr>
          <w:lang w:val="en-US"/>
        </w:rPr>
        <w:tab/>
        <w:t>is included in &lt;</w:t>
      </w:r>
      <w:proofErr w:type="spellStart"/>
      <w:r>
        <w:rPr>
          <w:lang w:val="en-US"/>
        </w:rPr>
        <w:t>anyExt</w:t>
      </w:r>
      <w:proofErr w:type="spellEnd"/>
      <w:r>
        <w:rPr>
          <w:lang w:val="en-US"/>
        </w:rPr>
        <w:t>&gt; element of the &lt;</w:t>
      </w:r>
      <w:proofErr w:type="spellStart"/>
      <w:r w:rsidRPr="00FF3CAC">
        <w:t>mc</w:t>
      </w:r>
      <w:r>
        <w:t>video</w:t>
      </w:r>
      <w:proofErr w:type="spellEnd"/>
      <w:r w:rsidRPr="00FF3CAC">
        <w:t>-</w:t>
      </w:r>
      <w:proofErr w:type="spellStart"/>
      <w:r w:rsidRPr="00FF3CAC">
        <w:t>mbms</w:t>
      </w:r>
      <w:proofErr w:type="spellEnd"/>
      <w:r w:rsidRPr="00FF3CAC">
        <w:t>-usage-info-Type</w:t>
      </w:r>
      <w:r>
        <w:rPr>
          <w:lang w:val="en-US"/>
        </w:rPr>
        <w:t xml:space="preserve">&gt; element and provides information for </w:t>
      </w:r>
      <w:r>
        <w:t xml:space="preserve">default </w:t>
      </w:r>
      <w:proofErr w:type="spellStart"/>
      <w:r>
        <w:t>MuSiK</w:t>
      </w:r>
      <w:proofErr w:type="spellEnd"/>
      <w:r>
        <w:t xml:space="preserve"> download</w:t>
      </w:r>
      <w:r>
        <w:rPr>
          <w:lang w:val="en-US"/>
        </w:rPr>
        <w:t>.</w:t>
      </w:r>
    </w:p>
    <w:p w14:paraId="2B8E06D0" w14:textId="77777777" w:rsidR="00251EBF" w:rsidRDefault="00251EBF" w:rsidP="00251EBF">
      <w:pPr>
        <w:pStyle w:val="NO"/>
      </w:pPr>
      <w:r>
        <w:t>NOTE</w:t>
      </w:r>
      <w:r>
        <w:rPr>
          <w:lang w:val="en-US"/>
        </w:rPr>
        <w:t> 2</w:t>
      </w:r>
      <w:r>
        <w:t>:</w:t>
      </w:r>
      <w:r>
        <w:tab/>
        <w:t>When included, the &lt;</w:t>
      </w:r>
      <w:proofErr w:type="spellStart"/>
      <w:r w:rsidRPr="00FF3CAC">
        <w:t>mbms</w:t>
      </w:r>
      <w:proofErr w:type="spellEnd"/>
      <w:r w:rsidRPr="00FF3CAC">
        <w:t>-</w:t>
      </w:r>
      <w:proofErr w:type="spellStart"/>
      <w:r>
        <w:t>defaultMuSiK</w:t>
      </w:r>
      <w:proofErr w:type="spellEnd"/>
      <w:r w:rsidRPr="00FF3CAC">
        <w:t>-</w:t>
      </w:r>
      <w:r>
        <w:t xml:space="preserve">download&gt; element is validated by the </w:t>
      </w:r>
      <w:r w:rsidRPr="00FF3CAC">
        <w:t>&lt;</w:t>
      </w:r>
      <w:proofErr w:type="spellStart"/>
      <w:r w:rsidRPr="00FF3CAC">
        <w:t>xs:any</w:t>
      </w:r>
      <w:proofErr w:type="spellEnd"/>
      <w:r w:rsidRPr="00FF3CAC">
        <w:t xml:space="preserve"> namespace="##any" </w:t>
      </w:r>
      <w:proofErr w:type="spellStart"/>
      <w:r w:rsidRPr="00FF3CAC">
        <w:t>processContents</w:t>
      </w:r>
      <w:proofErr w:type="spellEnd"/>
      <w:r w:rsidRPr="00FF3CAC">
        <w:t xml:space="preserve">="lax" minOccurs="0" </w:t>
      </w:r>
      <w:proofErr w:type="spellStart"/>
      <w:r w:rsidRPr="00FF3CAC">
        <w:t>maxOccurs</w:t>
      </w:r>
      <w:proofErr w:type="spellEnd"/>
      <w:r w:rsidRPr="00FF3CAC">
        <w:t>="unbounded"/&gt;</w:t>
      </w:r>
      <w:r>
        <w:t xml:space="preserve"> particle of </w:t>
      </w:r>
      <w:r>
        <w:rPr>
          <w:lang w:val="en-US"/>
        </w:rPr>
        <w:t>the &lt;</w:t>
      </w:r>
      <w:proofErr w:type="spellStart"/>
      <w:r>
        <w:rPr>
          <w:lang w:val="en-US"/>
        </w:rPr>
        <w:t>anyExt</w:t>
      </w:r>
      <w:proofErr w:type="spellEnd"/>
      <w:r>
        <w:rPr>
          <w:lang w:val="en-US"/>
        </w:rPr>
        <w:t>&gt; element</w:t>
      </w:r>
      <w:r>
        <w:t>.</w:t>
      </w:r>
    </w:p>
    <w:p w14:paraId="02A816A2" w14:textId="2E9B88C3" w:rsidR="00251EBF" w:rsidRPr="00CF5011" w:rsidRDefault="00251EBF" w:rsidP="00251EBF">
      <w:pPr>
        <w:pStyle w:val="EX"/>
        <w:rPr>
          <w:lang w:val="en-US"/>
        </w:rPr>
      </w:pPr>
      <w:r>
        <w:rPr>
          <w:lang w:val="en-US"/>
        </w:rPr>
        <w:t>&lt;</w:t>
      </w:r>
      <w:proofErr w:type="spellStart"/>
      <w:r w:rsidRPr="00FF3CAC">
        <w:t>mbms</w:t>
      </w:r>
      <w:proofErr w:type="spellEnd"/>
      <w:r w:rsidRPr="00FF3CAC">
        <w:t>-</w:t>
      </w:r>
      <w:proofErr w:type="spellStart"/>
      <w:r>
        <w:t>explicitMuSiK</w:t>
      </w:r>
      <w:proofErr w:type="spellEnd"/>
      <w:r w:rsidRPr="00FF3CAC">
        <w:t>-</w:t>
      </w:r>
      <w:r>
        <w:t>download</w:t>
      </w:r>
      <w:r>
        <w:rPr>
          <w:lang w:val="en-US"/>
        </w:rPr>
        <w:t>&gt;</w:t>
      </w:r>
      <w:r>
        <w:rPr>
          <w:lang w:val="en-US"/>
        </w:rPr>
        <w:tab/>
        <w:t>is included in &lt;</w:t>
      </w:r>
      <w:proofErr w:type="spellStart"/>
      <w:r>
        <w:rPr>
          <w:lang w:val="en-US"/>
        </w:rPr>
        <w:t>anyExt</w:t>
      </w:r>
      <w:proofErr w:type="spellEnd"/>
      <w:r>
        <w:rPr>
          <w:lang w:val="en-US"/>
        </w:rPr>
        <w:t>&gt; element of the &lt;</w:t>
      </w:r>
      <w:proofErr w:type="spellStart"/>
      <w:r w:rsidRPr="00FF3CAC">
        <w:t>mc</w:t>
      </w:r>
      <w:r>
        <w:t>video</w:t>
      </w:r>
      <w:proofErr w:type="spellEnd"/>
      <w:r w:rsidRPr="00FF3CAC">
        <w:t>-</w:t>
      </w:r>
      <w:proofErr w:type="spellStart"/>
      <w:r w:rsidRPr="00FF3CAC">
        <w:t>mbms</w:t>
      </w:r>
      <w:proofErr w:type="spellEnd"/>
      <w:r w:rsidRPr="00FF3CAC">
        <w:t>-usage-info-Type</w:t>
      </w:r>
      <w:r>
        <w:rPr>
          <w:lang w:val="en-US"/>
        </w:rPr>
        <w:t>&gt; element and provides information for explicit</w:t>
      </w:r>
      <w:r>
        <w:t xml:space="preserve"> </w:t>
      </w:r>
      <w:proofErr w:type="spellStart"/>
      <w:r>
        <w:t>MuSiK</w:t>
      </w:r>
      <w:proofErr w:type="spellEnd"/>
      <w:r>
        <w:t xml:space="preserve"> download</w:t>
      </w:r>
      <w:r>
        <w:rPr>
          <w:lang w:val="en-US"/>
        </w:rPr>
        <w:t>.</w:t>
      </w:r>
    </w:p>
    <w:p w14:paraId="0578F9C1" w14:textId="77777777" w:rsidR="00251EBF" w:rsidRDefault="00251EBF" w:rsidP="00251EBF">
      <w:pPr>
        <w:pStyle w:val="NO"/>
      </w:pPr>
      <w:r>
        <w:t>NOTE</w:t>
      </w:r>
      <w:r>
        <w:rPr>
          <w:lang w:val="en-US"/>
        </w:rPr>
        <w:t> 3</w:t>
      </w:r>
      <w:r>
        <w:t>:</w:t>
      </w:r>
      <w:r>
        <w:tab/>
        <w:t>When included, the &lt;</w:t>
      </w:r>
      <w:proofErr w:type="spellStart"/>
      <w:r w:rsidRPr="00FF3CAC">
        <w:t>mbms</w:t>
      </w:r>
      <w:proofErr w:type="spellEnd"/>
      <w:r w:rsidRPr="00FF3CAC">
        <w:t>-</w:t>
      </w:r>
      <w:proofErr w:type="spellStart"/>
      <w:r>
        <w:t>explicitMuSiK</w:t>
      </w:r>
      <w:proofErr w:type="spellEnd"/>
      <w:r w:rsidRPr="00FF3CAC">
        <w:t>-</w:t>
      </w:r>
      <w:r>
        <w:t xml:space="preserve">download&gt; element is validated by the </w:t>
      </w:r>
      <w:r w:rsidRPr="00FF3CAC">
        <w:t>&lt;</w:t>
      </w:r>
      <w:proofErr w:type="spellStart"/>
      <w:r w:rsidRPr="00FF3CAC">
        <w:t>xs:any</w:t>
      </w:r>
      <w:proofErr w:type="spellEnd"/>
      <w:r w:rsidRPr="00FF3CAC">
        <w:t xml:space="preserve"> namespace="##any" </w:t>
      </w:r>
      <w:proofErr w:type="spellStart"/>
      <w:r w:rsidRPr="00FF3CAC">
        <w:t>processContents</w:t>
      </w:r>
      <w:proofErr w:type="spellEnd"/>
      <w:r w:rsidRPr="00FF3CAC">
        <w:t xml:space="preserve">="lax" minOccurs="0" </w:t>
      </w:r>
      <w:proofErr w:type="spellStart"/>
      <w:r w:rsidRPr="00FF3CAC">
        <w:t>maxOccurs</w:t>
      </w:r>
      <w:proofErr w:type="spellEnd"/>
      <w:r w:rsidRPr="00FF3CAC">
        <w:t>="unbounded"/&gt;</w:t>
      </w:r>
      <w:r>
        <w:t xml:space="preserve"> particle of </w:t>
      </w:r>
      <w:r>
        <w:rPr>
          <w:lang w:val="en-US"/>
        </w:rPr>
        <w:t>the &lt;</w:t>
      </w:r>
      <w:proofErr w:type="spellStart"/>
      <w:r>
        <w:rPr>
          <w:lang w:val="en-US"/>
        </w:rPr>
        <w:t>anyExt</w:t>
      </w:r>
      <w:proofErr w:type="spellEnd"/>
      <w:r>
        <w:rPr>
          <w:lang w:val="en-US"/>
        </w:rPr>
        <w:t>&gt; element</w:t>
      </w:r>
      <w:r>
        <w:t>.</w:t>
      </w:r>
    </w:p>
    <w:p w14:paraId="0D121DBC" w14:textId="77777777" w:rsidR="00251EBF" w:rsidRPr="004F2283" w:rsidRDefault="00251EBF" w:rsidP="00251EBF">
      <w:pPr>
        <w:pStyle w:val="EX"/>
      </w:pPr>
      <w:r w:rsidRPr="0073469F">
        <w:t>&lt;</w:t>
      </w:r>
      <w:r>
        <w:rPr>
          <w:lang w:val="en-US"/>
        </w:rPr>
        <w:t>group</w:t>
      </w:r>
      <w:r w:rsidRPr="0073469F">
        <w:t>&gt;:</w:t>
      </w:r>
      <w:r w:rsidRPr="0073469F">
        <w:tab/>
        <w:t xml:space="preserve">Contains </w:t>
      </w:r>
      <w:r>
        <w:rPr>
          <w:lang w:val="en-US"/>
        </w:rPr>
        <w:t xml:space="preserve">the identity, in the form of a URI, of a group for which the </w:t>
      </w:r>
      <w:proofErr w:type="spellStart"/>
      <w:r>
        <w:rPr>
          <w:lang w:val="en-US"/>
        </w:rPr>
        <w:t>MuSiK</w:t>
      </w:r>
      <w:proofErr w:type="spellEnd"/>
      <w:r>
        <w:rPr>
          <w:lang w:val="en-US"/>
        </w:rPr>
        <w:t xml:space="preserve"> download is performed</w:t>
      </w:r>
      <w:r w:rsidRPr="0073469F">
        <w:t>.</w:t>
      </w:r>
    </w:p>
    <w:p w14:paraId="0B0B7DBF" w14:textId="77777777" w:rsidR="00251EBF" w:rsidRPr="0073469F" w:rsidRDefault="00251EBF" w:rsidP="00251EBF">
      <w:r w:rsidRPr="0073469F">
        <w:t>The recipient of the XML ignores any unknown element and any unknown attribute.</w:t>
      </w:r>
    </w:p>
    <w:p w14:paraId="52E3C568" w14:textId="6D9C2C8A" w:rsidR="00251EBF" w:rsidRPr="0073469F" w:rsidRDefault="00251EBF" w:rsidP="00F1630B">
      <w:pPr>
        <w:pStyle w:val="Heading2"/>
      </w:pPr>
      <w:bookmarkStart w:id="6887" w:name="_CRF_2_4"/>
      <w:bookmarkStart w:id="6888" w:name="_Toc20153168"/>
      <w:bookmarkStart w:id="6889" w:name="_Toc27495833"/>
      <w:bookmarkStart w:id="6890" w:name="_Toc36109301"/>
      <w:bookmarkStart w:id="6891" w:name="_Toc45195089"/>
      <w:bookmarkStart w:id="6892" w:name="_Toc178200200"/>
      <w:bookmarkEnd w:id="6887"/>
      <w:r w:rsidRPr="0073469F">
        <w:t>F.2.4</w:t>
      </w:r>
      <w:r w:rsidRPr="0073469F">
        <w:tab/>
        <w:t>IANA registration template</w:t>
      </w:r>
      <w:bookmarkEnd w:id="6888"/>
      <w:bookmarkEnd w:id="6889"/>
      <w:bookmarkEnd w:id="6890"/>
      <w:bookmarkEnd w:id="6891"/>
      <w:bookmarkEnd w:id="6892"/>
    </w:p>
    <w:p w14:paraId="0719027D" w14:textId="77777777" w:rsidR="00251EBF" w:rsidRPr="0073469F" w:rsidRDefault="00251EBF" w:rsidP="00251EBF">
      <w:r w:rsidRPr="0073469F">
        <w:t>Your Name:</w:t>
      </w:r>
    </w:p>
    <w:p w14:paraId="65812630" w14:textId="77777777" w:rsidR="00251EBF" w:rsidRPr="0073469F" w:rsidRDefault="00251EBF" w:rsidP="00251EBF">
      <w:r w:rsidRPr="0073469F">
        <w:t>&lt;MCC name&gt;</w:t>
      </w:r>
    </w:p>
    <w:p w14:paraId="26A2E2CB" w14:textId="77777777" w:rsidR="00251EBF" w:rsidRPr="0073469F" w:rsidRDefault="00251EBF" w:rsidP="00251EBF">
      <w:r w:rsidRPr="0073469F">
        <w:t>Your Email Address:</w:t>
      </w:r>
    </w:p>
    <w:p w14:paraId="51E35A0A" w14:textId="77777777" w:rsidR="00251EBF" w:rsidRPr="0073469F" w:rsidRDefault="00251EBF" w:rsidP="00251EBF">
      <w:r w:rsidRPr="0073469F">
        <w:t>&lt;MCC email address&gt;</w:t>
      </w:r>
    </w:p>
    <w:p w14:paraId="1A0218BD" w14:textId="77777777" w:rsidR="00251EBF" w:rsidRPr="0073469F" w:rsidRDefault="00251EBF" w:rsidP="00251EBF">
      <w:r w:rsidRPr="0073469F">
        <w:t>Media Type Name:</w:t>
      </w:r>
    </w:p>
    <w:p w14:paraId="5D7BBBBD" w14:textId="77777777" w:rsidR="00251EBF" w:rsidRPr="0073469F" w:rsidRDefault="00251EBF" w:rsidP="00251EBF">
      <w:r w:rsidRPr="0073469F">
        <w:t>Application</w:t>
      </w:r>
    </w:p>
    <w:p w14:paraId="6EDE1A86" w14:textId="77777777" w:rsidR="00251EBF" w:rsidRPr="0073469F" w:rsidRDefault="00251EBF" w:rsidP="00251EBF">
      <w:r w:rsidRPr="0073469F">
        <w:t>Subtype name:</w:t>
      </w:r>
    </w:p>
    <w:p w14:paraId="59AC70DA" w14:textId="77777777" w:rsidR="00251EBF" w:rsidRPr="0073469F" w:rsidRDefault="00251EBF" w:rsidP="00251EBF">
      <w:r w:rsidRPr="0073469F">
        <w:t>vnd.3gpp.mc</w:t>
      </w:r>
      <w:r>
        <w:t>video</w:t>
      </w:r>
      <w:r w:rsidRPr="0073469F">
        <w:t>-mbms-usage-info+xml</w:t>
      </w:r>
    </w:p>
    <w:p w14:paraId="477243DF" w14:textId="77777777" w:rsidR="00251EBF" w:rsidRPr="0073469F" w:rsidRDefault="00251EBF" w:rsidP="00251EBF">
      <w:r w:rsidRPr="0073469F">
        <w:t>Required parameters:</w:t>
      </w:r>
    </w:p>
    <w:p w14:paraId="05A29257" w14:textId="77777777" w:rsidR="00251EBF" w:rsidRPr="0073469F" w:rsidRDefault="00251EBF" w:rsidP="00251EBF">
      <w:r w:rsidRPr="0073469F">
        <w:t>None</w:t>
      </w:r>
    </w:p>
    <w:p w14:paraId="48D4BC4B" w14:textId="77777777" w:rsidR="00251EBF" w:rsidRPr="0073469F" w:rsidRDefault="00251EBF" w:rsidP="00251EBF">
      <w:r w:rsidRPr="0073469F">
        <w:t>Optional parameters:</w:t>
      </w:r>
    </w:p>
    <w:p w14:paraId="244854ED" w14:textId="77777777" w:rsidR="00251EBF" w:rsidRPr="0073469F" w:rsidRDefault="00251EBF" w:rsidP="00251EBF">
      <w:r w:rsidRPr="0073469F">
        <w:t>"charset"</w:t>
      </w:r>
      <w:r w:rsidRPr="0073469F">
        <w:tab/>
        <w:t>the parameter has identical semantics to the charset parameter of the "application/xml" media type as specified in section 9.1 of IETF RFC 7303.</w:t>
      </w:r>
    </w:p>
    <w:p w14:paraId="05EECD1C" w14:textId="77777777" w:rsidR="00251EBF" w:rsidRPr="0073469F" w:rsidRDefault="00251EBF" w:rsidP="00251EBF">
      <w:r w:rsidRPr="0073469F">
        <w:t>Encoding considerations:</w:t>
      </w:r>
    </w:p>
    <w:p w14:paraId="353F69D0" w14:textId="77777777" w:rsidR="00251EBF" w:rsidRPr="0073469F" w:rsidRDefault="00251EBF" w:rsidP="00251EBF">
      <w:r w:rsidRPr="0073469F">
        <w:t>binary.</w:t>
      </w:r>
    </w:p>
    <w:p w14:paraId="5CCB24B5" w14:textId="77777777" w:rsidR="00251EBF" w:rsidRPr="0073469F" w:rsidRDefault="00251EBF" w:rsidP="00251EBF">
      <w:r w:rsidRPr="0073469F">
        <w:t>Security considerations:</w:t>
      </w:r>
    </w:p>
    <w:p w14:paraId="784C0CEA" w14:textId="77777777" w:rsidR="00251EBF" w:rsidRPr="0073469F" w:rsidRDefault="00251EBF" w:rsidP="00251EBF">
      <w:r w:rsidRPr="0073469F">
        <w:t>Same as general security considerations for application/xml media type as specified in section 9.1 of IETF RFC 7303. In addition, this media type provides a format for exchanging information in SIP, so the security considerations from IETF RFC 3261 apply.</w:t>
      </w:r>
    </w:p>
    <w:p w14:paraId="1898730F" w14:textId="77777777" w:rsidR="00251EBF" w:rsidRPr="0073469F" w:rsidRDefault="00251EBF" w:rsidP="00251EBF">
      <w:r w:rsidRPr="0073469F">
        <w:t>The information transported in this media type does not include active or executable content.</w:t>
      </w:r>
    </w:p>
    <w:p w14:paraId="2B82B847" w14:textId="77777777" w:rsidR="00251EBF" w:rsidRPr="0073469F" w:rsidRDefault="00251EBF" w:rsidP="00251EBF">
      <w:r w:rsidRPr="0073469F">
        <w:t>Mechanisms for privacy and integrity protection of protocol parameters exist. Those mechanisms as well as authentication and further security mechanisms are described in 3GPP TS 24.229.</w:t>
      </w:r>
    </w:p>
    <w:p w14:paraId="50E44D9D" w14:textId="77777777" w:rsidR="00251EBF" w:rsidRPr="0073469F" w:rsidRDefault="00251EBF" w:rsidP="00251EBF">
      <w:r w:rsidRPr="0073469F">
        <w:t>This media type does not include provisions for directives that institute actions on a recipient's files or other resources.</w:t>
      </w:r>
    </w:p>
    <w:p w14:paraId="6182675C" w14:textId="77777777" w:rsidR="00251EBF" w:rsidRPr="0073469F" w:rsidRDefault="00251EBF" w:rsidP="00251EBF">
      <w:r w:rsidRPr="0073469F">
        <w:t>This media type does not include provisions for directives that institute actions that, while not directly harmful to the recipient, may result in disclosure of information that either facilitates a subsequent attack or else violates a recipient's privacy in any way.</w:t>
      </w:r>
    </w:p>
    <w:p w14:paraId="62C420C4" w14:textId="77777777" w:rsidR="00251EBF" w:rsidRPr="0073469F" w:rsidRDefault="00251EBF" w:rsidP="00251EBF">
      <w:r w:rsidRPr="0073469F">
        <w:t>This media type does not employ compression.</w:t>
      </w:r>
    </w:p>
    <w:p w14:paraId="1929F212" w14:textId="77777777" w:rsidR="00251EBF" w:rsidRPr="0073469F" w:rsidRDefault="00251EBF" w:rsidP="00251EBF">
      <w:r w:rsidRPr="0073469F">
        <w:t>Interoperability considerations:</w:t>
      </w:r>
    </w:p>
    <w:p w14:paraId="79386178" w14:textId="77777777" w:rsidR="00251EBF" w:rsidRPr="0073469F" w:rsidRDefault="00251EBF" w:rsidP="00251EBF">
      <w:r w:rsidRPr="0073469F">
        <w:t>Same as general interoperability considerations for application/xml media type as specified in section 9.1 of IETF RFC 7303. Any unknown XML elements and any unknown XML attributes are to be ignored by recipient of the MIME body.</w:t>
      </w:r>
    </w:p>
    <w:p w14:paraId="03003CFF" w14:textId="77777777" w:rsidR="00251EBF" w:rsidRPr="0073469F" w:rsidRDefault="00251EBF" w:rsidP="00251EBF">
      <w:r w:rsidRPr="0073469F">
        <w:t>Published specification:</w:t>
      </w:r>
    </w:p>
    <w:p w14:paraId="3B30B49D" w14:textId="77777777" w:rsidR="00251EBF" w:rsidRDefault="00251EBF" w:rsidP="00251EBF">
      <w:r w:rsidRPr="0073469F">
        <w:t>3GPP TS 24.</w:t>
      </w:r>
      <w:r>
        <w:t>281</w:t>
      </w:r>
      <w:r w:rsidRPr="0073469F">
        <w:t xml:space="preserve"> "</w:t>
      </w:r>
      <w:r w:rsidRPr="00FE3652">
        <w:t xml:space="preserve"> </w:t>
      </w:r>
      <w:r>
        <w:t>Mission Critical Video (</w:t>
      </w:r>
      <w:proofErr w:type="spellStart"/>
      <w:r>
        <w:t>MCVideo</w:t>
      </w:r>
      <w:proofErr w:type="spellEnd"/>
      <w:r>
        <w:t>) signalling control;</w:t>
      </w:r>
    </w:p>
    <w:p w14:paraId="568DCACB" w14:textId="77777777" w:rsidR="00251EBF" w:rsidRPr="0073469F" w:rsidRDefault="00251EBF" w:rsidP="00251EBF">
      <w:r>
        <w:t>Protocol specification</w:t>
      </w:r>
      <w:r w:rsidRPr="0073469F">
        <w:t>" version 1</w:t>
      </w:r>
      <w:r>
        <w:t>5</w:t>
      </w:r>
      <w:r w:rsidRPr="0073469F">
        <w:t>.</w:t>
      </w:r>
      <w:r>
        <w:t>1</w:t>
      </w:r>
      <w:r w:rsidRPr="0073469F">
        <w:t>.0, available via http://www.3gpp.org/specs/numbering.htm.</w:t>
      </w:r>
    </w:p>
    <w:p w14:paraId="18A9C3D6" w14:textId="77777777" w:rsidR="00251EBF" w:rsidRPr="0073469F" w:rsidRDefault="00251EBF" w:rsidP="00251EBF">
      <w:r w:rsidRPr="0073469F">
        <w:t>Applications which use this media type:</w:t>
      </w:r>
    </w:p>
    <w:p w14:paraId="43CAA669" w14:textId="77777777" w:rsidR="00251EBF" w:rsidRPr="0073469F" w:rsidRDefault="00251EBF" w:rsidP="00251EBF">
      <w:r w:rsidRPr="0073469F">
        <w:t xml:space="preserve">Applications supporting the </w:t>
      </w:r>
      <w:r>
        <w:t>mission critical video</w:t>
      </w:r>
      <w:r w:rsidRPr="0073469F">
        <w:t xml:space="preserve"> as described in the published specification.</w:t>
      </w:r>
    </w:p>
    <w:p w14:paraId="505ED06D" w14:textId="77777777" w:rsidR="00251EBF" w:rsidRPr="0073469F" w:rsidRDefault="00251EBF" w:rsidP="00251EBF">
      <w:r w:rsidRPr="0073469F">
        <w:t>Fragment identifier considerations:</w:t>
      </w:r>
    </w:p>
    <w:p w14:paraId="606ECDF9" w14:textId="77777777" w:rsidR="00251EBF" w:rsidRPr="0073469F" w:rsidRDefault="00251EBF" w:rsidP="00251EBF">
      <w:r w:rsidRPr="0073469F">
        <w:t>The handling in section 5 of IETF RFC 7303 applies.</w:t>
      </w:r>
    </w:p>
    <w:p w14:paraId="15E0A446" w14:textId="77777777" w:rsidR="00251EBF" w:rsidRPr="0073469F" w:rsidRDefault="00251EBF" w:rsidP="00251EBF">
      <w:r w:rsidRPr="0073469F">
        <w:t>Restrictions on usage:</w:t>
      </w:r>
    </w:p>
    <w:p w14:paraId="660ACA99" w14:textId="77777777" w:rsidR="00251EBF" w:rsidRPr="0073469F" w:rsidRDefault="00251EBF" w:rsidP="00251EBF">
      <w:r w:rsidRPr="0073469F">
        <w:t>None</w:t>
      </w:r>
    </w:p>
    <w:p w14:paraId="470B4020" w14:textId="77777777" w:rsidR="00251EBF" w:rsidRPr="0073469F" w:rsidRDefault="00251EBF" w:rsidP="00251EBF">
      <w:r w:rsidRPr="0073469F">
        <w:t>Provisional registration? (standards tree only):</w:t>
      </w:r>
    </w:p>
    <w:p w14:paraId="15A7DEB9" w14:textId="77777777" w:rsidR="00251EBF" w:rsidRPr="0073469F" w:rsidRDefault="00251EBF" w:rsidP="00251EBF">
      <w:r w:rsidRPr="0073469F">
        <w:t>N/A</w:t>
      </w:r>
    </w:p>
    <w:p w14:paraId="6418238A" w14:textId="77777777" w:rsidR="00251EBF" w:rsidRPr="0073469F" w:rsidRDefault="00251EBF" w:rsidP="00251EBF">
      <w:r w:rsidRPr="0073469F">
        <w:t>Additional information:</w:t>
      </w:r>
    </w:p>
    <w:p w14:paraId="0D185827" w14:textId="77777777" w:rsidR="00251EBF" w:rsidRPr="0073469F" w:rsidRDefault="00251EBF" w:rsidP="00251EBF">
      <w:pPr>
        <w:pStyle w:val="B1"/>
      </w:pPr>
      <w:r w:rsidRPr="0073469F">
        <w:t>1.</w:t>
      </w:r>
      <w:r w:rsidRPr="0073469F">
        <w:tab/>
        <w:t>Deprecated alias names for this type: none</w:t>
      </w:r>
    </w:p>
    <w:p w14:paraId="79FA7CAC" w14:textId="77777777" w:rsidR="00251EBF" w:rsidRPr="0073469F" w:rsidRDefault="00251EBF" w:rsidP="00251EBF">
      <w:pPr>
        <w:pStyle w:val="B1"/>
      </w:pPr>
      <w:r w:rsidRPr="0073469F">
        <w:t>2.</w:t>
      </w:r>
      <w:r w:rsidRPr="0073469F">
        <w:tab/>
        <w:t>Magic number(s): none</w:t>
      </w:r>
    </w:p>
    <w:p w14:paraId="198DCEA5" w14:textId="77777777" w:rsidR="00251EBF" w:rsidRPr="0073469F" w:rsidRDefault="00251EBF" w:rsidP="00251EBF">
      <w:pPr>
        <w:pStyle w:val="B1"/>
      </w:pPr>
      <w:r w:rsidRPr="0073469F">
        <w:t>3.</w:t>
      </w:r>
      <w:r w:rsidRPr="0073469F">
        <w:tab/>
        <w:t>File extension(s): none</w:t>
      </w:r>
    </w:p>
    <w:p w14:paraId="703D42AA" w14:textId="77777777" w:rsidR="00251EBF" w:rsidRPr="0073469F" w:rsidRDefault="00251EBF" w:rsidP="00251EBF">
      <w:pPr>
        <w:pStyle w:val="B1"/>
      </w:pPr>
      <w:r w:rsidRPr="0073469F">
        <w:t>4.</w:t>
      </w:r>
      <w:r w:rsidRPr="0073469F">
        <w:tab/>
        <w:t>Macintosh File Type Code(s): none</w:t>
      </w:r>
    </w:p>
    <w:p w14:paraId="793372D5" w14:textId="77777777" w:rsidR="00251EBF" w:rsidRPr="0073469F" w:rsidRDefault="00251EBF" w:rsidP="00251EBF">
      <w:pPr>
        <w:pStyle w:val="B1"/>
      </w:pPr>
      <w:r w:rsidRPr="0073469F">
        <w:t>5.</w:t>
      </w:r>
      <w:r w:rsidRPr="0073469F">
        <w:tab/>
        <w:t>Object Identifier(s) or OID(s): none</w:t>
      </w:r>
    </w:p>
    <w:p w14:paraId="45C957FB" w14:textId="77777777" w:rsidR="00251EBF" w:rsidRPr="0073469F" w:rsidRDefault="00251EBF" w:rsidP="00251EBF">
      <w:r w:rsidRPr="0073469F">
        <w:t>Intended usage:</w:t>
      </w:r>
    </w:p>
    <w:p w14:paraId="584102BC" w14:textId="77777777" w:rsidR="00251EBF" w:rsidRPr="0073469F" w:rsidRDefault="00251EBF" w:rsidP="00251EBF">
      <w:r w:rsidRPr="0073469F">
        <w:t>Common</w:t>
      </w:r>
    </w:p>
    <w:p w14:paraId="5112DC3C" w14:textId="77777777" w:rsidR="00251EBF" w:rsidRPr="0073469F" w:rsidRDefault="00251EBF" w:rsidP="00251EBF">
      <w:r w:rsidRPr="0073469F">
        <w:t>Person to contact for further information:</w:t>
      </w:r>
    </w:p>
    <w:p w14:paraId="5B97BFE3" w14:textId="77777777" w:rsidR="00251EBF" w:rsidRPr="0073469F" w:rsidRDefault="00251EBF" w:rsidP="00251EBF">
      <w:pPr>
        <w:pStyle w:val="B1"/>
      </w:pPr>
      <w:r w:rsidRPr="0073469F">
        <w:t>-</w:t>
      </w:r>
      <w:r w:rsidRPr="0073469F">
        <w:tab/>
        <w:t>Name: &lt;MCC name&gt;</w:t>
      </w:r>
    </w:p>
    <w:p w14:paraId="67A95C5A" w14:textId="77777777" w:rsidR="00251EBF" w:rsidRPr="0073469F" w:rsidRDefault="00251EBF" w:rsidP="00251EBF">
      <w:pPr>
        <w:pStyle w:val="B1"/>
      </w:pPr>
      <w:r w:rsidRPr="0073469F">
        <w:t>-</w:t>
      </w:r>
      <w:r w:rsidRPr="0073469F">
        <w:tab/>
        <w:t>Email: &lt;MCC email address&gt;</w:t>
      </w:r>
    </w:p>
    <w:p w14:paraId="6748D052" w14:textId="77777777" w:rsidR="00251EBF" w:rsidRPr="0073469F" w:rsidRDefault="00251EBF" w:rsidP="00251EBF">
      <w:pPr>
        <w:pStyle w:val="B1"/>
      </w:pPr>
      <w:r w:rsidRPr="0073469F">
        <w:t>-</w:t>
      </w:r>
      <w:r w:rsidRPr="0073469F">
        <w:tab/>
        <w:t>Author/Change controller:</w:t>
      </w:r>
    </w:p>
    <w:p w14:paraId="6F6CBBA5" w14:textId="77777777" w:rsidR="00251EBF" w:rsidRPr="0073469F" w:rsidRDefault="00251EBF" w:rsidP="00251EBF">
      <w:pPr>
        <w:pStyle w:val="B2"/>
      </w:pPr>
      <w:proofErr w:type="spellStart"/>
      <w:r w:rsidRPr="0073469F">
        <w:t>i</w:t>
      </w:r>
      <w:proofErr w:type="spellEnd"/>
      <w:r w:rsidRPr="0073469F">
        <w:t>)</w:t>
      </w:r>
      <w:r w:rsidRPr="0073469F">
        <w:tab/>
        <w:t>Author: 3GPP CT1 Working Group/3GPP_TSG_CT_WG1@LIST.ETSI.ORG</w:t>
      </w:r>
    </w:p>
    <w:p w14:paraId="39678B53" w14:textId="77777777" w:rsidR="00B70C3A" w:rsidRDefault="00251EBF" w:rsidP="00251EBF">
      <w:pPr>
        <w:pStyle w:val="B2"/>
      </w:pPr>
      <w:r w:rsidRPr="0073469F">
        <w:t>ii)</w:t>
      </w:r>
      <w:r w:rsidRPr="0073469F">
        <w:tab/>
        <w:t>Change controller: &lt;MCC name&gt;/&lt;MCC email address&gt;</w:t>
      </w:r>
    </w:p>
    <w:p w14:paraId="001BDE37" w14:textId="77777777" w:rsidR="001F5BEB" w:rsidRPr="0079589D" w:rsidRDefault="001F5BEB" w:rsidP="001F5BEB">
      <w:pPr>
        <w:pStyle w:val="Heading1"/>
      </w:pPr>
      <w:bookmarkStart w:id="6893" w:name="_CRF_2A"/>
      <w:bookmarkStart w:id="6894" w:name="_Toc178200201"/>
      <w:bookmarkEnd w:id="6893"/>
      <w:r>
        <w:t>F.2A</w:t>
      </w:r>
      <w:r w:rsidRPr="0079589D">
        <w:tab/>
        <w:t xml:space="preserve">XML schema for </w:t>
      </w:r>
      <w:r>
        <w:t>5G MB</w:t>
      </w:r>
      <w:r w:rsidRPr="0079589D">
        <w:t>S usage information</w:t>
      </w:r>
      <w:bookmarkEnd w:id="6894"/>
    </w:p>
    <w:p w14:paraId="48289642" w14:textId="77777777" w:rsidR="001F5BEB" w:rsidRPr="0073469F" w:rsidRDefault="001F5BEB" w:rsidP="001F5BEB">
      <w:pPr>
        <w:pStyle w:val="Heading2"/>
      </w:pPr>
      <w:bookmarkStart w:id="6895" w:name="_CRF_2A_1"/>
      <w:bookmarkStart w:id="6896" w:name="_Toc178200202"/>
      <w:bookmarkEnd w:id="6895"/>
      <w:r>
        <w:t>F.2A</w:t>
      </w:r>
      <w:r w:rsidRPr="0073469F">
        <w:t>.1</w:t>
      </w:r>
      <w:r w:rsidRPr="0073469F">
        <w:tab/>
        <w:t>General</w:t>
      </w:r>
      <w:bookmarkEnd w:id="6896"/>
    </w:p>
    <w:p w14:paraId="5819373F" w14:textId="77777777" w:rsidR="001F5BEB" w:rsidRPr="0073469F" w:rsidRDefault="001F5BEB" w:rsidP="001F5BEB">
      <w:r w:rsidRPr="0073469F">
        <w:t xml:space="preserve">This </w:t>
      </w:r>
      <w:r>
        <w:t>clause</w:t>
      </w:r>
      <w:r w:rsidRPr="0073469F">
        <w:t xml:space="preserve"> defines XML schema and MIME type for </w:t>
      </w:r>
      <w:r>
        <w:t>application/vnd.3gpp.mcvideo-mbs-usage-info+xml</w:t>
      </w:r>
      <w:r w:rsidRPr="0073469F">
        <w:t>.</w:t>
      </w:r>
    </w:p>
    <w:p w14:paraId="5A6948DF" w14:textId="77777777" w:rsidR="001F5BEB" w:rsidRPr="0073469F" w:rsidRDefault="001F5BEB" w:rsidP="001F5BEB">
      <w:pPr>
        <w:pStyle w:val="Heading2"/>
      </w:pPr>
      <w:bookmarkStart w:id="6897" w:name="_CRF_2A_2"/>
      <w:bookmarkStart w:id="6898" w:name="_Toc178200203"/>
      <w:bookmarkEnd w:id="6897"/>
      <w:r>
        <w:t>F.2A</w:t>
      </w:r>
      <w:r w:rsidRPr="0073469F">
        <w:t>.2</w:t>
      </w:r>
      <w:r w:rsidRPr="0073469F">
        <w:tab/>
        <w:t>XML schema</w:t>
      </w:r>
      <w:bookmarkEnd w:id="6898"/>
    </w:p>
    <w:p w14:paraId="141D7CD0" w14:textId="77777777" w:rsidR="001F5BEB" w:rsidRDefault="001F5BEB" w:rsidP="001F5BEB">
      <w:pPr>
        <w:pStyle w:val="PL"/>
      </w:pPr>
    </w:p>
    <w:p w14:paraId="4A49FD52" w14:textId="77777777" w:rsidR="001F5BEB" w:rsidRDefault="001F5BEB" w:rsidP="001F5BEB">
      <w:pPr>
        <w:pStyle w:val="PL"/>
      </w:pPr>
      <w:r>
        <w:t>&lt;?xml version="1.0" encoding="utf-8"?&gt;</w:t>
      </w:r>
    </w:p>
    <w:p w14:paraId="138810C1" w14:textId="77777777" w:rsidR="001F5BEB" w:rsidRDefault="001F5BEB" w:rsidP="001F5BEB">
      <w:pPr>
        <w:pStyle w:val="PL"/>
      </w:pPr>
      <w:r w:rsidRPr="00FF3CAC">
        <w:t>&lt;</w:t>
      </w:r>
      <w:proofErr w:type="spellStart"/>
      <w:r w:rsidRPr="00FF3CAC">
        <w:t>xs:schema</w:t>
      </w:r>
      <w:proofErr w:type="spellEnd"/>
      <w:r w:rsidRPr="00FF3CAC">
        <w:t xml:space="preserve"> </w:t>
      </w:r>
      <w:proofErr w:type="spellStart"/>
      <w:r w:rsidRPr="00FF3CAC">
        <w:t>attributeFormDefault</w:t>
      </w:r>
      <w:proofErr w:type="spellEnd"/>
      <w:r w:rsidRPr="00FF3CAC">
        <w:t xml:space="preserve">="unqualified" </w:t>
      </w:r>
      <w:proofErr w:type="spellStart"/>
      <w:r w:rsidRPr="00FF3CAC">
        <w:t>elementFormDefault</w:t>
      </w:r>
      <w:proofErr w:type="spellEnd"/>
      <w:r w:rsidRPr="00FF3CAC">
        <w:t>="qualified"</w:t>
      </w:r>
    </w:p>
    <w:p w14:paraId="65F7670C" w14:textId="77777777" w:rsidR="001F5BEB" w:rsidRPr="00FF3CAC" w:rsidRDefault="001F5BEB" w:rsidP="001F5BEB">
      <w:pPr>
        <w:pStyle w:val="PL"/>
      </w:pPr>
      <w:proofErr w:type="spellStart"/>
      <w:r w:rsidRPr="00FF3CAC">
        <w:t>xmlns:xs</w:t>
      </w:r>
      <w:proofErr w:type="spellEnd"/>
      <w:r w:rsidRPr="00FF3CAC">
        <w:t>="http://www.w3.org/2001/XMLSchema"</w:t>
      </w:r>
    </w:p>
    <w:p w14:paraId="5F391445" w14:textId="77777777" w:rsidR="001F5BEB" w:rsidRPr="00FF3CAC" w:rsidRDefault="001F5BEB" w:rsidP="001F5BEB">
      <w:pPr>
        <w:pStyle w:val="PL"/>
      </w:pPr>
      <w:proofErr w:type="spellStart"/>
      <w:r w:rsidRPr="00FF3CAC">
        <w:t>targetNamespace</w:t>
      </w:r>
      <w:proofErr w:type="spellEnd"/>
      <w:r w:rsidRPr="00FF3CAC">
        <w:t>="urn:3gpp:ns:mc</w:t>
      </w:r>
      <w:r>
        <w:t>video</w:t>
      </w:r>
      <w:r w:rsidRPr="00FF3CAC">
        <w:t>MbsUsage:1.0"</w:t>
      </w:r>
    </w:p>
    <w:p w14:paraId="2BCB7DE6" w14:textId="77777777" w:rsidR="001F5BEB" w:rsidRPr="00FF3CAC" w:rsidRDefault="001F5BEB" w:rsidP="001F5BEB">
      <w:pPr>
        <w:pStyle w:val="PL"/>
      </w:pPr>
      <w:proofErr w:type="spellStart"/>
      <w:r w:rsidRPr="00FF3CAC">
        <w:t>xmlns:</w:t>
      </w:r>
      <w:r>
        <w:t>mcvideom</w:t>
      </w:r>
      <w:r w:rsidRPr="00FF3CAC">
        <w:t>bs</w:t>
      </w:r>
      <w:proofErr w:type="spellEnd"/>
      <w:r w:rsidRPr="00FF3CAC">
        <w:t>="urn:3gpp:ns:mc</w:t>
      </w:r>
      <w:r>
        <w:t>video</w:t>
      </w:r>
      <w:r w:rsidRPr="00FF3CAC">
        <w:t>MbsUsage:1.0"&gt;</w:t>
      </w:r>
    </w:p>
    <w:p w14:paraId="38A9AA6F" w14:textId="77777777" w:rsidR="001F5BEB" w:rsidRDefault="001F5BEB" w:rsidP="001F5BEB">
      <w:pPr>
        <w:pStyle w:val="PL"/>
      </w:pPr>
      <w:r>
        <w:tab/>
        <w:t>&lt;!-- the root element --&gt;</w:t>
      </w:r>
    </w:p>
    <w:p w14:paraId="5FFC41E8" w14:textId="77777777" w:rsidR="001F5BEB" w:rsidRDefault="001F5BEB" w:rsidP="001F5BEB">
      <w:pPr>
        <w:pStyle w:val="PL"/>
      </w:pPr>
      <w:r>
        <w:tab/>
        <w:t>&lt;</w:t>
      </w:r>
      <w:proofErr w:type="spellStart"/>
      <w:r>
        <w:t>xs:element</w:t>
      </w:r>
      <w:proofErr w:type="spellEnd"/>
      <w:r>
        <w:t xml:space="preserve"> name="</w:t>
      </w:r>
      <w:proofErr w:type="spellStart"/>
      <w:r>
        <w:t>mcvideo</w:t>
      </w:r>
      <w:proofErr w:type="spellEnd"/>
      <w:r>
        <w:t>-</w:t>
      </w:r>
      <w:proofErr w:type="spellStart"/>
      <w:r>
        <w:t>mbs</w:t>
      </w:r>
      <w:proofErr w:type="spellEnd"/>
      <w:r>
        <w:t>-usage-info" type="</w:t>
      </w:r>
      <w:proofErr w:type="spellStart"/>
      <w:r>
        <w:t>mcvideombs:mcvideo-mbs-usage-info-Type</w:t>
      </w:r>
      <w:proofErr w:type="spellEnd"/>
      <w:r>
        <w:t>" id="</w:t>
      </w:r>
      <w:proofErr w:type="spellStart"/>
      <w:r>
        <w:t>mbs</w:t>
      </w:r>
      <w:proofErr w:type="spellEnd"/>
      <w:r>
        <w:t>"/&gt;</w:t>
      </w:r>
    </w:p>
    <w:p w14:paraId="6B795C76" w14:textId="77777777" w:rsidR="001F5BEB" w:rsidRDefault="001F5BEB" w:rsidP="001F5BEB">
      <w:pPr>
        <w:pStyle w:val="PL"/>
      </w:pPr>
      <w:r>
        <w:tab/>
        <w:t>&lt;</w:t>
      </w:r>
      <w:proofErr w:type="spellStart"/>
      <w:r>
        <w:t>xs:complexType</w:t>
      </w:r>
      <w:proofErr w:type="spellEnd"/>
      <w:r>
        <w:t xml:space="preserve"> name="</w:t>
      </w:r>
      <w:proofErr w:type="spellStart"/>
      <w:r>
        <w:t>mcvideo</w:t>
      </w:r>
      <w:proofErr w:type="spellEnd"/>
      <w:r>
        <w:t>-</w:t>
      </w:r>
      <w:proofErr w:type="spellStart"/>
      <w:r>
        <w:t>mbs</w:t>
      </w:r>
      <w:proofErr w:type="spellEnd"/>
      <w:r>
        <w:t>-usage-info-Type"&gt;</w:t>
      </w:r>
    </w:p>
    <w:p w14:paraId="29DD0C63" w14:textId="77777777" w:rsidR="001F5BEB" w:rsidRDefault="001F5BEB" w:rsidP="001F5BEB">
      <w:pPr>
        <w:pStyle w:val="PL"/>
      </w:pPr>
      <w:r>
        <w:tab/>
      </w:r>
      <w:r>
        <w:tab/>
        <w:t>&lt;</w:t>
      </w:r>
      <w:proofErr w:type="spellStart"/>
      <w:r>
        <w:t>xs:sequence</w:t>
      </w:r>
      <w:proofErr w:type="spellEnd"/>
      <w:r>
        <w:t>&gt;</w:t>
      </w:r>
    </w:p>
    <w:p w14:paraId="2030ECA3" w14:textId="77777777" w:rsidR="001F5BEB" w:rsidRDefault="001F5BEB" w:rsidP="001F5BEB">
      <w:pPr>
        <w:pStyle w:val="PL"/>
      </w:pPr>
      <w:r>
        <w:tab/>
      </w:r>
      <w:r>
        <w:tab/>
      </w:r>
      <w:r>
        <w:tab/>
        <w:t>&lt;</w:t>
      </w:r>
      <w:proofErr w:type="spellStart"/>
      <w:r>
        <w:t>xs:element</w:t>
      </w:r>
      <w:proofErr w:type="spellEnd"/>
      <w:r>
        <w:t xml:space="preserve"> name="</w:t>
      </w:r>
      <w:proofErr w:type="spellStart"/>
      <w:r>
        <w:t>mbs</w:t>
      </w:r>
      <w:proofErr w:type="spellEnd"/>
      <w:r>
        <w:t>-listening-status" type="</w:t>
      </w:r>
      <w:proofErr w:type="spellStart"/>
      <w:r>
        <w:t>mcvideombs:mbs-listening-statusType</w:t>
      </w:r>
      <w:proofErr w:type="spellEnd"/>
      <w:r>
        <w:t>" minOccurs="0"/&gt;</w:t>
      </w:r>
    </w:p>
    <w:p w14:paraId="0FF2E550" w14:textId="77777777" w:rsidR="001F5BEB" w:rsidRDefault="001F5BEB" w:rsidP="001F5BEB">
      <w:pPr>
        <w:pStyle w:val="PL"/>
      </w:pPr>
      <w:r>
        <w:tab/>
      </w:r>
      <w:r>
        <w:tab/>
      </w:r>
      <w:r>
        <w:tab/>
        <w:t>&lt;</w:t>
      </w:r>
      <w:proofErr w:type="spellStart"/>
      <w:r>
        <w:t>xs:element</w:t>
      </w:r>
      <w:proofErr w:type="spellEnd"/>
      <w:r>
        <w:t xml:space="preserve"> name="</w:t>
      </w:r>
      <w:proofErr w:type="spellStart"/>
      <w:r>
        <w:t>mbs</w:t>
      </w:r>
      <w:proofErr w:type="spellEnd"/>
      <w:r>
        <w:t>-session-de-announcement-status" type="</w:t>
      </w:r>
      <w:proofErr w:type="spellStart"/>
      <w:r>
        <w:t>mcvideombs:mbs-session-de-announcement-statusType</w:t>
      </w:r>
      <w:proofErr w:type="spellEnd"/>
      <w:r>
        <w:t>" minOccurs="0"/&gt;</w:t>
      </w:r>
    </w:p>
    <w:p w14:paraId="7453D519" w14:textId="77777777" w:rsidR="001F5BEB" w:rsidRDefault="001F5BEB" w:rsidP="001F5BEB">
      <w:pPr>
        <w:pStyle w:val="PL"/>
      </w:pPr>
      <w:r>
        <w:tab/>
      </w:r>
      <w:r>
        <w:tab/>
      </w:r>
      <w:r>
        <w:tab/>
        <w:t>&lt;</w:t>
      </w:r>
      <w:proofErr w:type="spellStart"/>
      <w:r>
        <w:t>xs:element</w:t>
      </w:r>
      <w:proofErr w:type="spellEnd"/>
      <w:r>
        <w:t xml:space="preserve"> name="</w:t>
      </w:r>
      <w:proofErr w:type="spellStart"/>
      <w:r>
        <w:t>ue</w:t>
      </w:r>
      <w:proofErr w:type="spellEnd"/>
      <w:r>
        <w:t>-session-join-notification" type="</w:t>
      </w:r>
      <w:proofErr w:type="spellStart"/>
      <w:r>
        <w:t>mcvideombs:ue-session-join-notificationType</w:t>
      </w:r>
      <w:proofErr w:type="spellEnd"/>
      <w:r>
        <w:t>" minOccurs="0"/&gt;</w:t>
      </w:r>
    </w:p>
    <w:p w14:paraId="4F231246" w14:textId="77777777" w:rsidR="001F5BEB" w:rsidRDefault="001F5BEB" w:rsidP="001F5BEB">
      <w:pPr>
        <w:pStyle w:val="PL"/>
      </w:pPr>
      <w:r>
        <w:tab/>
      </w:r>
      <w:r>
        <w:tab/>
      </w:r>
      <w:r>
        <w:tab/>
        <w:t>&lt;</w:t>
      </w:r>
      <w:proofErr w:type="spellStart"/>
      <w:r>
        <w:t>xs:element</w:t>
      </w:r>
      <w:proofErr w:type="spellEnd"/>
      <w:r>
        <w:t xml:space="preserve"> name="announcement" type="</w:t>
      </w:r>
      <w:proofErr w:type="spellStart"/>
      <w:r>
        <w:t>mcvideombs:announcementTypeParams</w:t>
      </w:r>
      <w:proofErr w:type="spellEnd"/>
      <w:r>
        <w:t>" minOccurs="0"/&gt;</w:t>
      </w:r>
    </w:p>
    <w:p w14:paraId="0F80DA61" w14:textId="77777777" w:rsidR="001F5BEB" w:rsidRDefault="001F5BEB" w:rsidP="001F5BEB">
      <w:pPr>
        <w:pStyle w:val="PL"/>
      </w:pPr>
      <w:r>
        <w:tab/>
      </w:r>
      <w:r>
        <w:tab/>
      </w:r>
      <w:r>
        <w:tab/>
        <w:t>&lt;</w:t>
      </w:r>
      <w:proofErr w:type="spellStart"/>
      <w:r>
        <w:t>xs:element</w:t>
      </w:r>
      <w:proofErr w:type="spellEnd"/>
      <w:r>
        <w:t xml:space="preserve"> name="version" type="</w:t>
      </w:r>
      <w:proofErr w:type="spellStart"/>
      <w:r>
        <w:t>xs:integer</w:t>
      </w:r>
      <w:proofErr w:type="spellEnd"/>
      <w:r>
        <w:t>"/&gt;</w:t>
      </w:r>
    </w:p>
    <w:p w14:paraId="5D4671A2" w14:textId="77777777" w:rsidR="001F5BEB" w:rsidRDefault="001F5BEB" w:rsidP="001F5BEB">
      <w:pPr>
        <w:pStyle w:val="PL"/>
      </w:pPr>
      <w:r>
        <w:tab/>
      </w:r>
      <w:r>
        <w:tab/>
      </w:r>
      <w:r>
        <w:tab/>
        <w:t>&lt;</w:t>
      </w:r>
      <w:proofErr w:type="spellStart"/>
      <w:r>
        <w:t>xs:any</w:t>
      </w:r>
      <w:proofErr w:type="spellEnd"/>
      <w:r>
        <w:t xml:space="preserve"> namespace="##other" </w:t>
      </w:r>
      <w:proofErr w:type="spellStart"/>
      <w:r>
        <w:t>processContents</w:t>
      </w:r>
      <w:proofErr w:type="spellEnd"/>
      <w:r>
        <w:t xml:space="preserve">="lax" minOccurs="0" </w:t>
      </w:r>
      <w:proofErr w:type="spellStart"/>
      <w:r>
        <w:t>maxOccurs</w:t>
      </w:r>
      <w:proofErr w:type="spellEnd"/>
      <w:r>
        <w:t>="unbounded"/&gt;</w:t>
      </w:r>
    </w:p>
    <w:p w14:paraId="72824F1B" w14:textId="77777777" w:rsidR="001F5BEB" w:rsidRDefault="001F5BEB" w:rsidP="001F5BEB">
      <w:pPr>
        <w:pStyle w:val="PL"/>
      </w:pPr>
      <w:r>
        <w:tab/>
      </w:r>
      <w:r>
        <w:tab/>
      </w:r>
      <w:r>
        <w:tab/>
        <w:t>&lt;</w:t>
      </w:r>
      <w:proofErr w:type="spellStart"/>
      <w:r>
        <w:t>xs:element</w:t>
      </w:r>
      <w:proofErr w:type="spellEnd"/>
      <w:r>
        <w:t xml:space="preserve"> name="</w:t>
      </w:r>
      <w:proofErr w:type="spellStart"/>
      <w:r>
        <w:t>anyExt</w:t>
      </w:r>
      <w:proofErr w:type="spellEnd"/>
      <w:r>
        <w:t>" type="</w:t>
      </w:r>
      <w:proofErr w:type="spellStart"/>
      <w:r>
        <w:t>mcvideombs:anyExtType</w:t>
      </w:r>
      <w:proofErr w:type="spellEnd"/>
      <w:r>
        <w:t>" minOccurs="0"/&gt;</w:t>
      </w:r>
    </w:p>
    <w:p w14:paraId="0C21B74C" w14:textId="77777777" w:rsidR="001F5BEB" w:rsidRDefault="001F5BEB" w:rsidP="001F5BEB">
      <w:pPr>
        <w:pStyle w:val="PL"/>
      </w:pPr>
      <w:r>
        <w:tab/>
      </w:r>
      <w:r>
        <w:tab/>
        <w:t>&lt;/</w:t>
      </w:r>
      <w:proofErr w:type="spellStart"/>
      <w:r>
        <w:t>xs:sequence</w:t>
      </w:r>
      <w:proofErr w:type="spellEnd"/>
      <w:r>
        <w:t>&gt;</w:t>
      </w:r>
    </w:p>
    <w:p w14:paraId="04819516" w14:textId="77777777" w:rsidR="001F5BEB" w:rsidRDefault="001F5BEB" w:rsidP="001F5BEB">
      <w:pPr>
        <w:pStyle w:val="PL"/>
      </w:pPr>
      <w:r>
        <w:tab/>
      </w:r>
      <w:r>
        <w:tab/>
        <w:t>&lt;</w:t>
      </w:r>
      <w:proofErr w:type="spellStart"/>
      <w:r>
        <w:t>xs:anyAttribute</w:t>
      </w:r>
      <w:proofErr w:type="spellEnd"/>
      <w:r>
        <w:t xml:space="preserve"> namespace="##any" </w:t>
      </w:r>
      <w:proofErr w:type="spellStart"/>
      <w:r>
        <w:t>processContents</w:t>
      </w:r>
      <w:proofErr w:type="spellEnd"/>
      <w:r>
        <w:t>="lax"/&gt;</w:t>
      </w:r>
    </w:p>
    <w:p w14:paraId="7A41227D" w14:textId="77777777" w:rsidR="001F5BEB" w:rsidRDefault="001F5BEB" w:rsidP="001F5BEB">
      <w:pPr>
        <w:pStyle w:val="PL"/>
      </w:pPr>
      <w:r>
        <w:tab/>
        <w:t>&lt;/</w:t>
      </w:r>
      <w:proofErr w:type="spellStart"/>
      <w:r>
        <w:t>xs:complexType</w:t>
      </w:r>
      <w:proofErr w:type="spellEnd"/>
      <w:r>
        <w:t>&gt;</w:t>
      </w:r>
    </w:p>
    <w:p w14:paraId="2FD509C6" w14:textId="77777777" w:rsidR="001F5BEB" w:rsidRDefault="001F5BEB" w:rsidP="001F5BEB">
      <w:pPr>
        <w:pStyle w:val="PL"/>
      </w:pPr>
      <w:r>
        <w:tab/>
        <w:t>&lt;</w:t>
      </w:r>
      <w:proofErr w:type="spellStart"/>
      <w:r>
        <w:t>xs:complexType</w:t>
      </w:r>
      <w:proofErr w:type="spellEnd"/>
      <w:r>
        <w:t xml:space="preserve"> name="</w:t>
      </w:r>
      <w:proofErr w:type="spellStart"/>
      <w:r>
        <w:t>mbs</w:t>
      </w:r>
      <w:proofErr w:type="spellEnd"/>
      <w:r>
        <w:t>-listening-</w:t>
      </w:r>
      <w:proofErr w:type="spellStart"/>
      <w:r>
        <w:t>statusType</w:t>
      </w:r>
      <w:proofErr w:type="spellEnd"/>
      <w:r>
        <w:t>"&gt;</w:t>
      </w:r>
    </w:p>
    <w:p w14:paraId="1AE4CE38" w14:textId="77777777" w:rsidR="001F5BEB" w:rsidRDefault="001F5BEB" w:rsidP="001F5BEB">
      <w:pPr>
        <w:pStyle w:val="PL"/>
      </w:pPr>
      <w:r>
        <w:tab/>
      </w:r>
      <w:r>
        <w:tab/>
        <w:t>&lt;</w:t>
      </w:r>
      <w:proofErr w:type="spellStart"/>
      <w:r>
        <w:t>xs:sequence</w:t>
      </w:r>
      <w:proofErr w:type="spellEnd"/>
      <w:r>
        <w:t>&gt;</w:t>
      </w:r>
    </w:p>
    <w:p w14:paraId="56C7F34A" w14:textId="77777777" w:rsidR="001F5BEB" w:rsidRDefault="001F5BEB" w:rsidP="001F5BEB">
      <w:pPr>
        <w:pStyle w:val="PL"/>
      </w:pPr>
      <w:r>
        <w:tab/>
      </w:r>
      <w:r>
        <w:tab/>
      </w:r>
      <w:r>
        <w:tab/>
        <w:t>&lt;</w:t>
      </w:r>
      <w:proofErr w:type="spellStart"/>
      <w:r>
        <w:t>xs:element</w:t>
      </w:r>
      <w:proofErr w:type="spellEnd"/>
      <w:r>
        <w:t xml:space="preserve"> name="</w:t>
      </w:r>
      <w:proofErr w:type="spellStart"/>
      <w:r>
        <w:t>mbs</w:t>
      </w:r>
      <w:proofErr w:type="spellEnd"/>
      <w:r>
        <w:t>-listening-status" type="</w:t>
      </w:r>
      <w:proofErr w:type="spellStart"/>
      <w:r>
        <w:t>xs:string</w:t>
      </w:r>
      <w:proofErr w:type="spellEnd"/>
      <w:r>
        <w:t>"/&gt;</w:t>
      </w:r>
    </w:p>
    <w:p w14:paraId="4FCD3985" w14:textId="77777777" w:rsidR="001F5BEB" w:rsidRDefault="001F5BEB" w:rsidP="001F5BEB">
      <w:pPr>
        <w:pStyle w:val="PL"/>
      </w:pPr>
      <w:r>
        <w:tab/>
      </w:r>
      <w:r>
        <w:tab/>
      </w:r>
      <w:r>
        <w:tab/>
        <w:t>&lt;</w:t>
      </w:r>
      <w:proofErr w:type="spellStart"/>
      <w:r>
        <w:t>xs:element</w:t>
      </w:r>
      <w:proofErr w:type="spellEnd"/>
      <w:r>
        <w:t xml:space="preserve"> name="unicast-listening-status" type="</w:t>
      </w:r>
      <w:proofErr w:type="spellStart"/>
      <w:r>
        <w:t>xs:string</w:t>
      </w:r>
      <w:proofErr w:type="spellEnd"/>
      <w:r>
        <w:t>"/&gt;</w:t>
      </w:r>
    </w:p>
    <w:p w14:paraId="0F2482C7" w14:textId="77777777" w:rsidR="001F5BEB" w:rsidRDefault="001F5BEB" w:rsidP="001F5BEB">
      <w:pPr>
        <w:pStyle w:val="PL"/>
      </w:pPr>
      <w:r>
        <w:tab/>
      </w:r>
      <w:r>
        <w:tab/>
      </w:r>
      <w:r>
        <w:tab/>
        <w:t>&lt;</w:t>
      </w:r>
      <w:proofErr w:type="spellStart"/>
      <w:r>
        <w:t>xs:element</w:t>
      </w:r>
      <w:proofErr w:type="spellEnd"/>
      <w:r>
        <w:t xml:space="preserve"> name="session-id" type="</w:t>
      </w:r>
      <w:proofErr w:type="spellStart"/>
      <w:r>
        <w:t>xs:anyURI</w:t>
      </w:r>
      <w:proofErr w:type="spellEnd"/>
      <w:r>
        <w:t>" minOccurs="0"/&gt;</w:t>
      </w:r>
    </w:p>
    <w:p w14:paraId="06B9CF82" w14:textId="77777777" w:rsidR="001F5BEB" w:rsidRDefault="001F5BEB" w:rsidP="001F5BEB">
      <w:pPr>
        <w:pStyle w:val="PL"/>
      </w:pPr>
      <w:r>
        <w:tab/>
      </w:r>
      <w:r>
        <w:tab/>
      </w:r>
      <w:r>
        <w:tab/>
        <w:t>&lt;</w:t>
      </w:r>
      <w:proofErr w:type="spellStart"/>
      <w:r>
        <w:t>xs:element</w:t>
      </w:r>
      <w:proofErr w:type="spellEnd"/>
      <w:r>
        <w:t xml:space="preserve"> name="general-purpose" type="</w:t>
      </w:r>
      <w:proofErr w:type="spellStart"/>
      <w:r>
        <w:t>xs:boolean</w:t>
      </w:r>
      <w:proofErr w:type="spellEnd"/>
      <w:r>
        <w:t>" minOccurs="0"/&gt;</w:t>
      </w:r>
    </w:p>
    <w:p w14:paraId="215A5F15" w14:textId="77777777" w:rsidR="001F5BEB" w:rsidRDefault="001F5BEB" w:rsidP="001F5BEB">
      <w:pPr>
        <w:pStyle w:val="PL"/>
      </w:pPr>
      <w:r>
        <w:tab/>
      </w:r>
      <w:r>
        <w:tab/>
      </w:r>
      <w:r>
        <w:tab/>
        <w:t>&lt;</w:t>
      </w:r>
      <w:proofErr w:type="spellStart"/>
      <w:r>
        <w:t>xs:element</w:t>
      </w:r>
      <w:proofErr w:type="spellEnd"/>
      <w:r>
        <w:t xml:space="preserve"> name="</w:t>
      </w:r>
      <w:proofErr w:type="spellStart"/>
      <w:r>
        <w:t>mbs</w:t>
      </w:r>
      <w:proofErr w:type="spellEnd"/>
      <w:r>
        <w:t>-session-id" type="</w:t>
      </w:r>
      <w:proofErr w:type="spellStart"/>
      <w:r>
        <w:t>xs:hexBinary</w:t>
      </w:r>
      <w:proofErr w:type="spellEnd"/>
      <w:r>
        <w:t xml:space="preserve">" </w:t>
      </w:r>
      <w:proofErr w:type="spellStart"/>
      <w:r>
        <w:t>maxOccurs</w:t>
      </w:r>
      <w:proofErr w:type="spellEnd"/>
      <w:r>
        <w:t>="unbounded"/&gt;</w:t>
      </w:r>
    </w:p>
    <w:p w14:paraId="22FE6C97" w14:textId="77777777" w:rsidR="001F5BEB" w:rsidRDefault="001F5BEB" w:rsidP="001F5BEB">
      <w:pPr>
        <w:pStyle w:val="PL"/>
      </w:pPr>
      <w:r>
        <w:tab/>
      </w:r>
      <w:r>
        <w:tab/>
      </w:r>
      <w:r>
        <w:tab/>
        <w:t>&lt;</w:t>
      </w:r>
      <w:proofErr w:type="spellStart"/>
      <w:r>
        <w:t>xs:any</w:t>
      </w:r>
      <w:proofErr w:type="spellEnd"/>
      <w:r>
        <w:t xml:space="preserve"> namespace="##other" </w:t>
      </w:r>
      <w:proofErr w:type="spellStart"/>
      <w:r>
        <w:t>processContents</w:t>
      </w:r>
      <w:proofErr w:type="spellEnd"/>
      <w:r>
        <w:t xml:space="preserve">="lax" minOccurs="0" </w:t>
      </w:r>
      <w:proofErr w:type="spellStart"/>
      <w:r>
        <w:t>maxOccurs</w:t>
      </w:r>
      <w:proofErr w:type="spellEnd"/>
      <w:r>
        <w:t>="unbounded"/&gt;</w:t>
      </w:r>
    </w:p>
    <w:p w14:paraId="1598AD08" w14:textId="77777777" w:rsidR="001F5BEB" w:rsidRDefault="001F5BEB" w:rsidP="001F5BEB">
      <w:pPr>
        <w:pStyle w:val="PL"/>
      </w:pPr>
      <w:r>
        <w:tab/>
      </w:r>
      <w:r>
        <w:tab/>
      </w:r>
      <w:r>
        <w:tab/>
        <w:t>&lt;</w:t>
      </w:r>
      <w:proofErr w:type="spellStart"/>
      <w:r>
        <w:t>xs:element</w:t>
      </w:r>
      <w:proofErr w:type="spellEnd"/>
      <w:r>
        <w:t xml:space="preserve"> name="</w:t>
      </w:r>
      <w:proofErr w:type="spellStart"/>
      <w:r>
        <w:t>anyExt</w:t>
      </w:r>
      <w:proofErr w:type="spellEnd"/>
      <w:r>
        <w:t>" type="</w:t>
      </w:r>
      <w:proofErr w:type="spellStart"/>
      <w:r>
        <w:t>mcvideombs:anyExtType</w:t>
      </w:r>
      <w:proofErr w:type="spellEnd"/>
      <w:r>
        <w:t>" minOccurs="0"/&gt;</w:t>
      </w:r>
    </w:p>
    <w:p w14:paraId="1D32CD05" w14:textId="77777777" w:rsidR="001F5BEB" w:rsidRDefault="001F5BEB" w:rsidP="001F5BEB">
      <w:pPr>
        <w:pStyle w:val="PL"/>
      </w:pPr>
      <w:r>
        <w:tab/>
      </w:r>
      <w:r>
        <w:tab/>
        <w:t>&lt;/</w:t>
      </w:r>
      <w:proofErr w:type="spellStart"/>
      <w:r>
        <w:t>xs:sequence</w:t>
      </w:r>
      <w:proofErr w:type="spellEnd"/>
      <w:r>
        <w:t>&gt;</w:t>
      </w:r>
    </w:p>
    <w:p w14:paraId="40F00CBD" w14:textId="77777777" w:rsidR="001F5BEB" w:rsidRDefault="001F5BEB" w:rsidP="001F5BEB">
      <w:pPr>
        <w:pStyle w:val="PL"/>
      </w:pPr>
      <w:r>
        <w:tab/>
      </w:r>
      <w:r>
        <w:tab/>
        <w:t>&lt;</w:t>
      </w:r>
      <w:proofErr w:type="spellStart"/>
      <w:r>
        <w:t>xs:anyAttribute</w:t>
      </w:r>
      <w:proofErr w:type="spellEnd"/>
      <w:r>
        <w:t xml:space="preserve"> namespace="##any" </w:t>
      </w:r>
      <w:proofErr w:type="spellStart"/>
      <w:r>
        <w:t>processContents</w:t>
      </w:r>
      <w:proofErr w:type="spellEnd"/>
      <w:r>
        <w:t>="lax"/&gt;</w:t>
      </w:r>
    </w:p>
    <w:p w14:paraId="542572EB" w14:textId="77777777" w:rsidR="001F5BEB" w:rsidRDefault="001F5BEB" w:rsidP="001F5BEB">
      <w:pPr>
        <w:pStyle w:val="PL"/>
      </w:pPr>
      <w:r>
        <w:tab/>
        <w:t>&lt;/</w:t>
      </w:r>
      <w:proofErr w:type="spellStart"/>
      <w:r>
        <w:t>xs:complexType</w:t>
      </w:r>
      <w:proofErr w:type="spellEnd"/>
      <w:r>
        <w:t>&gt;</w:t>
      </w:r>
    </w:p>
    <w:p w14:paraId="3BB68D6B" w14:textId="77777777" w:rsidR="001F5BEB" w:rsidRDefault="001F5BEB" w:rsidP="001F5BEB">
      <w:pPr>
        <w:pStyle w:val="PL"/>
      </w:pPr>
      <w:r>
        <w:tab/>
        <w:t>&lt;</w:t>
      </w:r>
      <w:proofErr w:type="spellStart"/>
      <w:r>
        <w:t>xs:complexType</w:t>
      </w:r>
      <w:proofErr w:type="spellEnd"/>
      <w:r>
        <w:t xml:space="preserve"> name="</w:t>
      </w:r>
      <w:proofErr w:type="spellStart"/>
      <w:r>
        <w:t>mbs</w:t>
      </w:r>
      <w:proofErr w:type="spellEnd"/>
      <w:r>
        <w:t>-session-de-announcement-</w:t>
      </w:r>
      <w:proofErr w:type="spellStart"/>
      <w:r>
        <w:t>statusType</w:t>
      </w:r>
      <w:proofErr w:type="spellEnd"/>
      <w:r>
        <w:t>"&gt;</w:t>
      </w:r>
    </w:p>
    <w:p w14:paraId="655C18DC" w14:textId="77777777" w:rsidR="001F5BEB" w:rsidRDefault="001F5BEB" w:rsidP="001F5BEB">
      <w:pPr>
        <w:pStyle w:val="PL"/>
      </w:pPr>
      <w:r>
        <w:tab/>
      </w:r>
      <w:r>
        <w:tab/>
        <w:t>&lt;</w:t>
      </w:r>
      <w:proofErr w:type="spellStart"/>
      <w:r>
        <w:t>xs:sequence</w:t>
      </w:r>
      <w:proofErr w:type="spellEnd"/>
      <w:r>
        <w:t>&gt;</w:t>
      </w:r>
    </w:p>
    <w:p w14:paraId="1932ABB5" w14:textId="77777777" w:rsidR="001F5BEB" w:rsidRDefault="001F5BEB" w:rsidP="001F5BEB">
      <w:pPr>
        <w:pStyle w:val="PL"/>
      </w:pPr>
      <w:r>
        <w:tab/>
      </w:r>
      <w:r>
        <w:tab/>
      </w:r>
      <w:r>
        <w:tab/>
        <w:t>&lt;</w:t>
      </w:r>
      <w:proofErr w:type="spellStart"/>
      <w:r>
        <w:t>xs:element</w:t>
      </w:r>
      <w:proofErr w:type="spellEnd"/>
      <w:r>
        <w:t xml:space="preserve"> name="</w:t>
      </w:r>
      <w:proofErr w:type="spellStart"/>
      <w:r>
        <w:t>mbs</w:t>
      </w:r>
      <w:proofErr w:type="spellEnd"/>
      <w:r>
        <w:t>-session-de-announcement-status" type="</w:t>
      </w:r>
      <w:proofErr w:type="spellStart"/>
      <w:r>
        <w:t>xs:string</w:t>
      </w:r>
      <w:proofErr w:type="spellEnd"/>
      <w:r>
        <w:t>" minOccurs="0"/&gt;</w:t>
      </w:r>
    </w:p>
    <w:p w14:paraId="47F1F4ED" w14:textId="77777777" w:rsidR="001F5BEB" w:rsidRDefault="001F5BEB" w:rsidP="001F5BEB">
      <w:pPr>
        <w:pStyle w:val="PL"/>
      </w:pPr>
      <w:r>
        <w:tab/>
      </w:r>
      <w:r>
        <w:tab/>
      </w:r>
      <w:r>
        <w:tab/>
        <w:t>&lt;</w:t>
      </w:r>
      <w:proofErr w:type="spellStart"/>
      <w:r>
        <w:t>xs:element</w:t>
      </w:r>
      <w:proofErr w:type="spellEnd"/>
      <w:r>
        <w:t xml:space="preserve"> name="number-of-reported-sessions" type="</w:t>
      </w:r>
      <w:proofErr w:type="spellStart"/>
      <w:r>
        <w:t>xs:integer</w:t>
      </w:r>
      <w:proofErr w:type="spellEnd"/>
      <w:r>
        <w:t>" minOccurs="0"/&gt;</w:t>
      </w:r>
    </w:p>
    <w:p w14:paraId="284E0E74" w14:textId="77777777" w:rsidR="001F5BEB" w:rsidRDefault="001F5BEB" w:rsidP="001F5BEB">
      <w:pPr>
        <w:pStyle w:val="PL"/>
      </w:pPr>
      <w:r>
        <w:tab/>
      </w:r>
      <w:r>
        <w:tab/>
      </w:r>
      <w:r>
        <w:tab/>
        <w:t>&lt;</w:t>
      </w:r>
      <w:proofErr w:type="spellStart"/>
      <w:r>
        <w:t>xs:element</w:t>
      </w:r>
      <w:proofErr w:type="spellEnd"/>
      <w:r>
        <w:t xml:space="preserve"> name="deleted-</w:t>
      </w:r>
      <w:proofErr w:type="spellStart"/>
      <w:r>
        <w:t>mbs</w:t>
      </w:r>
      <w:proofErr w:type="spellEnd"/>
      <w:r>
        <w:t>-session-id" type="</w:t>
      </w:r>
      <w:proofErr w:type="spellStart"/>
      <w:r>
        <w:t>xs:hexBinary</w:t>
      </w:r>
      <w:proofErr w:type="spellEnd"/>
      <w:r>
        <w:t>" minOccurs="0"/&gt;</w:t>
      </w:r>
    </w:p>
    <w:p w14:paraId="558D3043" w14:textId="77777777" w:rsidR="001F5BEB" w:rsidRDefault="001F5BEB" w:rsidP="001F5BEB">
      <w:pPr>
        <w:pStyle w:val="PL"/>
      </w:pPr>
      <w:r>
        <w:tab/>
      </w:r>
      <w:r>
        <w:tab/>
      </w:r>
      <w:r>
        <w:tab/>
        <w:t>&lt;</w:t>
      </w:r>
      <w:proofErr w:type="spellStart"/>
      <w:r>
        <w:t>xs:element</w:t>
      </w:r>
      <w:proofErr w:type="spellEnd"/>
      <w:r>
        <w:t xml:space="preserve"> name="other-</w:t>
      </w:r>
      <w:proofErr w:type="spellStart"/>
      <w:r>
        <w:t>mbs</w:t>
      </w:r>
      <w:proofErr w:type="spellEnd"/>
      <w:r>
        <w:t>-session-id" type="</w:t>
      </w:r>
      <w:proofErr w:type="spellStart"/>
      <w:r>
        <w:t>xs:hexBinary</w:t>
      </w:r>
      <w:proofErr w:type="spellEnd"/>
      <w:r>
        <w:t xml:space="preserve">" minOccurs="0" </w:t>
      </w:r>
      <w:proofErr w:type="spellStart"/>
      <w:r>
        <w:t>maxOccurs</w:t>
      </w:r>
      <w:proofErr w:type="spellEnd"/>
      <w:r>
        <w:t>="unbounded"/&gt;</w:t>
      </w:r>
    </w:p>
    <w:p w14:paraId="2481560E" w14:textId="77777777" w:rsidR="001F5BEB" w:rsidRDefault="001F5BEB" w:rsidP="001F5BEB">
      <w:pPr>
        <w:pStyle w:val="PL"/>
      </w:pPr>
      <w:r>
        <w:tab/>
      </w:r>
      <w:r>
        <w:tab/>
      </w:r>
      <w:r>
        <w:tab/>
        <w:t>&lt;</w:t>
      </w:r>
      <w:proofErr w:type="spellStart"/>
      <w:r>
        <w:t>xs:any</w:t>
      </w:r>
      <w:proofErr w:type="spellEnd"/>
      <w:r>
        <w:t xml:space="preserve"> namespace="##other" </w:t>
      </w:r>
      <w:proofErr w:type="spellStart"/>
      <w:r>
        <w:t>processContents</w:t>
      </w:r>
      <w:proofErr w:type="spellEnd"/>
      <w:r>
        <w:t xml:space="preserve">="lax" minOccurs="0" </w:t>
      </w:r>
      <w:proofErr w:type="spellStart"/>
      <w:r>
        <w:t>maxOccurs</w:t>
      </w:r>
      <w:proofErr w:type="spellEnd"/>
      <w:r>
        <w:t>="unbounded"/&gt;</w:t>
      </w:r>
    </w:p>
    <w:p w14:paraId="10CF1727" w14:textId="77777777" w:rsidR="001F5BEB" w:rsidRDefault="001F5BEB" w:rsidP="001F5BEB">
      <w:pPr>
        <w:pStyle w:val="PL"/>
      </w:pPr>
      <w:r>
        <w:tab/>
      </w:r>
      <w:r>
        <w:tab/>
      </w:r>
      <w:r>
        <w:tab/>
        <w:t>&lt;</w:t>
      </w:r>
      <w:proofErr w:type="spellStart"/>
      <w:r>
        <w:t>xs:element</w:t>
      </w:r>
      <w:proofErr w:type="spellEnd"/>
      <w:r>
        <w:t xml:space="preserve"> name="</w:t>
      </w:r>
      <w:proofErr w:type="spellStart"/>
      <w:r>
        <w:t>anyExt</w:t>
      </w:r>
      <w:proofErr w:type="spellEnd"/>
      <w:r>
        <w:t>" type="</w:t>
      </w:r>
      <w:proofErr w:type="spellStart"/>
      <w:r>
        <w:t>mcvideombs:anyExtType</w:t>
      </w:r>
      <w:proofErr w:type="spellEnd"/>
      <w:r>
        <w:t>" minOccurs="0"/&gt;</w:t>
      </w:r>
    </w:p>
    <w:p w14:paraId="73B7F241" w14:textId="77777777" w:rsidR="001F5BEB" w:rsidRDefault="001F5BEB" w:rsidP="001F5BEB">
      <w:pPr>
        <w:pStyle w:val="PL"/>
      </w:pPr>
      <w:r>
        <w:tab/>
      </w:r>
      <w:r>
        <w:tab/>
        <w:t>&lt;/</w:t>
      </w:r>
      <w:proofErr w:type="spellStart"/>
      <w:r>
        <w:t>xs:sequence</w:t>
      </w:r>
      <w:proofErr w:type="spellEnd"/>
      <w:r>
        <w:t>&gt;</w:t>
      </w:r>
    </w:p>
    <w:p w14:paraId="72D5A591" w14:textId="77777777" w:rsidR="001F5BEB" w:rsidRDefault="001F5BEB" w:rsidP="001F5BEB">
      <w:pPr>
        <w:pStyle w:val="PL"/>
      </w:pPr>
      <w:r>
        <w:tab/>
      </w:r>
      <w:r>
        <w:tab/>
        <w:t>&lt;</w:t>
      </w:r>
      <w:proofErr w:type="spellStart"/>
      <w:r>
        <w:t>xs:anyAttribute</w:t>
      </w:r>
      <w:proofErr w:type="spellEnd"/>
      <w:r>
        <w:t xml:space="preserve"> namespace="##any" </w:t>
      </w:r>
      <w:proofErr w:type="spellStart"/>
      <w:r>
        <w:t>processContents</w:t>
      </w:r>
      <w:proofErr w:type="spellEnd"/>
      <w:r>
        <w:t>="lax"/&gt;</w:t>
      </w:r>
    </w:p>
    <w:p w14:paraId="093D928E" w14:textId="77777777" w:rsidR="001F5BEB" w:rsidRDefault="001F5BEB" w:rsidP="001F5BEB">
      <w:pPr>
        <w:pStyle w:val="PL"/>
      </w:pPr>
      <w:r>
        <w:tab/>
        <w:t>&lt;/</w:t>
      </w:r>
      <w:proofErr w:type="spellStart"/>
      <w:r>
        <w:t>xs:complexType</w:t>
      </w:r>
      <w:proofErr w:type="spellEnd"/>
      <w:r>
        <w:t>&gt;</w:t>
      </w:r>
    </w:p>
    <w:p w14:paraId="1A2C1433" w14:textId="77777777" w:rsidR="001F5BEB" w:rsidRDefault="001F5BEB" w:rsidP="001F5BEB">
      <w:pPr>
        <w:pStyle w:val="PL"/>
      </w:pPr>
      <w:r>
        <w:tab/>
        <w:t>&lt;</w:t>
      </w:r>
      <w:proofErr w:type="spellStart"/>
      <w:r>
        <w:t>xs:complexType</w:t>
      </w:r>
      <w:proofErr w:type="spellEnd"/>
      <w:r>
        <w:t xml:space="preserve"> name="</w:t>
      </w:r>
      <w:proofErr w:type="spellStart"/>
      <w:r>
        <w:t>ue</w:t>
      </w:r>
      <w:proofErr w:type="spellEnd"/>
      <w:r>
        <w:t>-session-join-</w:t>
      </w:r>
      <w:proofErr w:type="spellStart"/>
      <w:r>
        <w:t>notificationType</w:t>
      </w:r>
      <w:proofErr w:type="spellEnd"/>
      <w:r>
        <w:t>"&gt;</w:t>
      </w:r>
    </w:p>
    <w:p w14:paraId="280FAE5D" w14:textId="77777777" w:rsidR="001F5BEB" w:rsidRDefault="001F5BEB" w:rsidP="001F5BEB">
      <w:pPr>
        <w:pStyle w:val="PL"/>
      </w:pPr>
      <w:r>
        <w:tab/>
      </w:r>
      <w:r>
        <w:tab/>
        <w:t>&lt;</w:t>
      </w:r>
      <w:proofErr w:type="spellStart"/>
      <w:r>
        <w:t>xs:sequence</w:t>
      </w:r>
      <w:proofErr w:type="spellEnd"/>
      <w:r>
        <w:t>&gt;</w:t>
      </w:r>
    </w:p>
    <w:p w14:paraId="7CA0E459" w14:textId="77777777" w:rsidR="001F5BEB" w:rsidRDefault="001F5BEB" w:rsidP="001F5BEB">
      <w:pPr>
        <w:pStyle w:val="PL"/>
      </w:pPr>
      <w:r>
        <w:tab/>
      </w:r>
      <w:r>
        <w:tab/>
      </w:r>
      <w:r>
        <w:tab/>
        <w:t>&lt;</w:t>
      </w:r>
      <w:proofErr w:type="spellStart"/>
      <w:r>
        <w:t>xs:element</w:t>
      </w:r>
      <w:proofErr w:type="spellEnd"/>
      <w:r>
        <w:t xml:space="preserve"> name="</w:t>
      </w:r>
      <w:proofErr w:type="spellStart"/>
      <w:r>
        <w:t>mbs</w:t>
      </w:r>
      <w:proofErr w:type="spellEnd"/>
      <w:r>
        <w:t>-multicast-joining-status" type="</w:t>
      </w:r>
      <w:proofErr w:type="spellStart"/>
      <w:r>
        <w:t>xs:string</w:t>
      </w:r>
      <w:proofErr w:type="spellEnd"/>
      <w:r>
        <w:t>"/&gt;</w:t>
      </w:r>
    </w:p>
    <w:p w14:paraId="43651DDF" w14:textId="77777777" w:rsidR="001F5BEB" w:rsidRDefault="001F5BEB" w:rsidP="001F5BEB">
      <w:pPr>
        <w:pStyle w:val="PL"/>
      </w:pPr>
      <w:r>
        <w:tab/>
      </w:r>
      <w:r>
        <w:tab/>
      </w:r>
      <w:r>
        <w:tab/>
        <w:t>&lt;</w:t>
      </w:r>
      <w:proofErr w:type="spellStart"/>
      <w:r>
        <w:t>xs:element</w:t>
      </w:r>
      <w:proofErr w:type="spellEnd"/>
      <w:r>
        <w:t xml:space="preserve"> name="</w:t>
      </w:r>
      <w:proofErr w:type="spellStart"/>
      <w:r>
        <w:t>mbs</w:t>
      </w:r>
      <w:proofErr w:type="spellEnd"/>
      <w:r>
        <w:t>-session-id" type="</w:t>
      </w:r>
      <w:proofErr w:type="spellStart"/>
      <w:r>
        <w:t>xs:hexBinary</w:t>
      </w:r>
      <w:proofErr w:type="spellEnd"/>
      <w:r>
        <w:t>"/&gt;</w:t>
      </w:r>
    </w:p>
    <w:p w14:paraId="1937D173" w14:textId="77777777" w:rsidR="001F5BEB" w:rsidRDefault="001F5BEB" w:rsidP="001F5BEB">
      <w:pPr>
        <w:pStyle w:val="PL"/>
      </w:pPr>
      <w:r>
        <w:tab/>
      </w:r>
      <w:r>
        <w:tab/>
      </w:r>
      <w:r>
        <w:tab/>
        <w:t>&lt;</w:t>
      </w:r>
      <w:proofErr w:type="spellStart"/>
      <w:r>
        <w:t>xs:element</w:t>
      </w:r>
      <w:proofErr w:type="spellEnd"/>
      <w:r>
        <w:t xml:space="preserve"> name="session-id" type="</w:t>
      </w:r>
      <w:proofErr w:type="spellStart"/>
      <w:r>
        <w:t>xs:anyURI</w:t>
      </w:r>
      <w:proofErr w:type="spellEnd"/>
      <w:r>
        <w:t>" minOccurs="0"/&gt;</w:t>
      </w:r>
    </w:p>
    <w:p w14:paraId="0D6AEFAA" w14:textId="77777777" w:rsidR="001F5BEB" w:rsidRDefault="001F5BEB" w:rsidP="001F5BEB">
      <w:pPr>
        <w:pStyle w:val="PL"/>
      </w:pPr>
      <w:r>
        <w:tab/>
      </w:r>
      <w:r>
        <w:tab/>
      </w:r>
      <w:r>
        <w:tab/>
        <w:t>&lt;</w:t>
      </w:r>
      <w:proofErr w:type="spellStart"/>
      <w:r>
        <w:t>xs:any</w:t>
      </w:r>
      <w:proofErr w:type="spellEnd"/>
      <w:r>
        <w:t xml:space="preserve"> namespace="##other" </w:t>
      </w:r>
      <w:proofErr w:type="spellStart"/>
      <w:r>
        <w:t>processContents</w:t>
      </w:r>
      <w:proofErr w:type="spellEnd"/>
      <w:r>
        <w:t xml:space="preserve">="lax" minOccurs="0" </w:t>
      </w:r>
      <w:proofErr w:type="spellStart"/>
      <w:r>
        <w:t>maxOccurs</w:t>
      </w:r>
      <w:proofErr w:type="spellEnd"/>
      <w:r>
        <w:t>="unbounded"/&gt;</w:t>
      </w:r>
    </w:p>
    <w:p w14:paraId="5A78F9CA" w14:textId="77777777" w:rsidR="001F5BEB" w:rsidRDefault="001F5BEB" w:rsidP="001F5BEB">
      <w:pPr>
        <w:pStyle w:val="PL"/>
      </w:pPr>
      <w:r>
        <w:tab/>
      </w:r>
      <w:r>
        <w:tab/>
      </w:r>
      <w:r>
        <w:tab/>
        <w:t>&lt;</w:t>
      </w:r>
      <w:proofErr w:type="spellStart"/>
      <w:r>
        <w:t>xs:element</w:t>
      </w:r>
      <w:proofErr w:type="spellEnd"/>
      <w:r>
        <w:t xml:space="preserve"> name="</w:t>
      </w:r>
      <w:proofErr w:type="spellStart"/>
      <w:r>
        <w:t>anyExt</w:t>
      </w:r>
      <w:proofErr w:type="spellEnd"/>
      <w:r>
        <w:t>" type="</w:t>
      </w:r>
      <w:proofErr w:type="spellStart"/>
      <w:r>
        <w:t>mcvideombs:anyExtType</w:t>
      </w:r>
      <w:proofErr w:type="spellEnd"/>
      <w:r>
        <w:t>" minOccurs="0"/&gt;</w:t>
      </w:r>
    </w:p>
    <w:p w14:paraId="6E139A97" w14:textId="77777777" w:rsidR="001F5BEB" w:rsidRDefault="001F5BEB" w:rsidP="001F5BEB">
      <w:pPr>
        <w:pStyle w:val="PL"/>
      </w:pPr>
      <w:r>
        <w:tab/>
      </w:r>
      <w:r>
        <w:tab/>
        <w:t>&lt;/</w:t>
      </w:r>
      <w:proofErr w:type="spellStart"/>
      <w:r>
        <w:t>xs:sequence</w:t>
      </w:r>
      <w:proofErr w:type="spellEnd"/>
      <w:r>
        <w:t>&gt;</w:t>
      </w:r>
    </w:p>
    <w:p w14:paraId="011E7564" w14:textId="77777777" w:rsidR="001F5BEB" w:rsidRDefault="001F5BEB" w:rsidP="001F5BEB">
      <w:pPr>
        <w:pStyle w:val="PL"/>
      </w:pPr>
      <w:r>
        <w:tab/>
      </w:r>
      <w:r>
        <w:tab/>
        <w:t>&lt;</w:t>
      </w:r>
      <w:proofErr w:type="spellStart"/>
      <w:r>
        <w:t>xs:anyAttribute</w:t>
      </w:r>
      <w:proofErr w:type="spellEnd"/>
      <w:r>
        <w:t xml:space="preserve"> namespace="##any" </w:t>
      </w:r>
      <w:proofErr w:type="spellStart"/>
      <w:r>
        <w:t>processContents</w:t>
      </w:r>
      <w:proofErr w:type="spellEnd"/>
      <w:r>
        <w:t>="lax"/&gt;</w:t>
      </w:r>
    </w:p>
    <w:p w14:paraId="088A2B6A" w14:textId="77777777" w:rsidR="001F5BEB" w:rsidRDefault="001F5BEB" w:rsidP="001F5BEB">
      <w:pPr>
        <w:pStyle w:val="PL"/>
      </w:pPr>
      <w:r>
        <w:tab/>
        <w:t>&lt;/</w:t>
      </w:r>
      <w:proofErr w:type="spellStart"/>
      <w:r>
        <w:t>xs:complexType</w:t>
      </w:r>
      <w:proofErr w:type="spellEnd"/>
      <w:r>
        <w:t>&gt;</w:t>
      </w:r>
    </w:p>
    <w:p w14:paraId="37B029D2" w14:textId="77777777" w:rsidR="001F5BEB" w:rsidRDefault="001F5BEB" w:rsidP="001F5BEB">
      <w:pPr>
        <w:pStyle w:val="PL"/>
      </w:pPr>
      <w:r>
        <w:tab/>
        <w:t>&lt;</w:t>
      </w:r>
      <w:proofErr w:type="spellStart"/>
      <w:r>
        <w:t>xs:complexType</w:t>
      </w:r>
      <w:proofErr w:type="spellEnd"/>
      <w:r>
        <w:t xml:space="preserve"> name="</w:t>
      </w:r>
      <w:proofErr w:type="spellStart"/>
      <w:r>
        <w:t>announcementTypeParams</w:t>
      </w:r>
      <w:proofErr w:type="spellEnd"/>
      <w:r>
        <w:t>"&gt;</w:t>
      </w:r>
    </w:p>
    <w:p w14:paraId="7C4137FD" w14:textId="77777777" w:rsidR="001F5BEB" w:rsidRDefault="001F5BEB" w:rsidP="001F5BEB">
      <w:pPr>
        <w:pStyle w:val="PL"/>
      </w:pPr>
      <w:r>
        <w:tab/>
      </w:r>
      <w:r>
        <w:tab/>
        <w:t>&lt;</w:t>
      </w:r>
      <w:proofErr w:type="spellStart"/>
      <w:r>
        <w:t>xs:sequence</w:t>
      </w:r>
      <w:proofErr w:type="spellEnd"/>
      <w:r>
        <w:t>&gt;</w:t>
      </w:r>
    </w:p>
    <w:p w14:paraId="6D0DCD35" w14:textId="77777777" w:rsidR="001F5BEB" w:rsidRDefault="001F5BEB" w:rsidP="001F5BEB">
      <w:pPr>
        <w:pStyle w:val="PL"/>
      </w:pPr>
      <w:r>
        <w:tab/>
      </w:r>
      <w:r>
        <w:tab/>
      </w:r>
      <w:r>
        <w:tab/>
        <w:t>&lt;</w:t>
      </w:r>
      <w:proofErr w:type="spellStart"/>
      <w:r>
        <w:t>xs:element</w:t>
      </w:r>
      <w:proofErr w:type="spellEnd"/>
      <w:r>
        <w:t xml:space="preserve"> name="</w:t>
      </w:r>
      <w:proofErr w:type="spellStart"/>
      <w:r>
        <w:t>mbs</w:t>
      </w:r>
      <w:proofErr w:type="spellEnd"/>
      <w:r>
        <w:t>-session-info" type="</w:t>
      </w:r>
      <w:proofErr w:type="spellStart"/>
      <w:r>
        <w:t>mcvideombs:mbs-session-infoType</w:t>
      </w:r>
      <w:proofErr w:type="spellEnd"/>
      <w:r>
        <w:t>" minOccurs="0"/&gt;</w:t>
      </w:r>
    </w:p>
    <w:p w14:paraId="45866476" w14:textId="77777777" w:rsidR="001F5BEB" w:rsidRDefault="001F5BEB" w:rsidP="001F5BEB">
      <w:pPr>
        <w:pStyle w:val="PL"/>
      </w:pPr>
      <w:r>
        <w:tab/>
      </w:r>
      <w:r>
        <w:tab/>
      </w:r>
      <w:r>
        <w:tab/>
        <w:t>&lt;</w:t>
      </w:r>
      <w:proofErr w:type="spellStart"/>
      <w:r>
        <w:t>xs:element</w:t>
      </w:r>
      <w:proofErr w:type="spellEnd"/>
      <w:r>
        <w:t xml:space="preserve"> name="</w:t>
      </w:r>
      <w:proofErr w:type="spellStart"/>
      <w:r>
        <w:t>eMBMS</w:t>
      </w:r>
      <w:proofErr w:type="spellEnd"/>
      <w:r>
        <w:t>-bearer-info" type="</w:t>
      </w:r>
      <w:proofErr w:type="spellStart"/>
      <w:r>
        <w:t>mcvideombs:eMBMS-bearer-infoType</w:t>
      </w:r>
      <w:proofErr w:type="spellEnd"/>
      <w:r>
        <w:t>" minOccurs="0"/&gt;</w:t>
      </w:r>
    </w:p>
    <w:p w14:paraId="4FC8E699" w14:textId="77777777" w:rsidR="001F5BEB" w:rsidRDefault="001F5BEB" w:rsidP="001F5BEB">
      <w:pPr>
        <w:pStyle w:val="PL"/>
      </w:pPr>
      <w:r>
        <w:tab/>
      </w:r>
      <w:r>
        <w:tab/>
      </w:r>
      <w:r>
        <w:tab/>
        <w:t>&lt;</w:t>
      </w:r>
      <w:proofErr w:type="spellStart"/>
      <w:r>
        <w:t>xs:any</w:t>
      </w:r>
      <w:proofErr w:type="spellEnd"/>
      <w:r>
        <w:t xml:space="preserve"> namespace="##other" </w:t>
      </w:r>
      <w:proofErr w:type="spellStart"/>
      <w:r>
        <w:t>processContents</w:t>
      </w:r>
      <w:proofErr w:type="spellEnd"/>
      <w:r>
        <w:t xml:space="preserve">="lax" minOccurs="0" </w:t>
      </w:r>
      <w:proofErr w:type="spellStart"/>
      <w:r>
        <w:t>maxOccurs</w:t>
      </w:r>
      <w:proofErr w:type="spellEnd"/>
      <w:r>
        <w:t>="unbounded"/&gt;</w:t>
      </w:r>
    </w:p>
    <w:p w14:paraId="69434C5A" w14:textId="77777777" w:rsidR="001F5BEB" w:rsidRDefault="001F5BEB" w:rsidP="001F5BEB">
      <w:pPr>
        <w:pStyle w:val="PL"/>
      </w:pPr>
      <w:r>
        <w:tab/>
      </w:r>
      <w:r>
        <w:tab/>
      </w:r>
      <w:r>
        <w:tab/>
        <w:t>&lt;</w:t>
      </w:r>
      <w:proofErr w:type="spellStart"/>
      <w:r>
        <w:t>xs:element</w:t>
      </w:r>
      <w:proofErr w:type="spellEnd"/>
      <w:r>
        <w:t xml:space="preserve"> name="</w:t>
      </w:r>
      <w:proofErr w:type="spellStart"/>
      <w:r>
        <w:t>anyExt</w:t>
      </w:r>
      <w:proofErr w:type="spellEnd"/>
      <w:r>
        <w:t>" type="</w:t>
      </w:r>
      <w:proofErr w:type="spellStart"/>
      <w:r>
        <w:t>mcvideombs:anyExtType</w:t>
      </w:r>
      <w:proofErr w:type="spellEnd"/>
      <w:r>
        <w:t>" minOccurs="0"/&gt;</w:t>
      </w:r>
    </w:p>
    <w:p w14:paraId="55D5118E" w14:textId="77777777" w:rsidR="001F5BEB" w:rsidRDefault="001F5BEB" w:rsidP="001F5BEB">
      <w:pPr>
        <w:pStyle w:val="PL"/>
      </w:pPr>
      <w:r>
        <w:tab/>
      </w:r>
      <w:r>
        <w:tab/>
        <w:t>&lt;/</w:t>
      </w:r>
      <w:proofErr w:type="spellStart"/>
      <w:r>
        <w:t>xs:sequence</w:t>
      </w:r>
      <w:proofErr w:type="spellEnd"/>
      <w:r>
        <w:t>&gt;</w:t>
      </w:r>
    </w:p>
    <w:p w14:paraId="6A0F4DE6" w14:textId="77777777" w:rsidR="001F5BEB" w:rsidRDefault="001F5BEB" w:rsidP="001F5BEB">
      <w:pPr>
        <w:pStyle w:val="PL"/>
      </w:pPr>
      <w:r>
        <w:tab/>
      </w:r>
      <w:r>
        <w:tab/>
        <w:t>&lt;</w:t>
      </w:r>
      <w:proofErr w:type="spellStart"/>
      <w:r>
        <w:t>xs:anyAttribute</w:t>
      </w:r>
      <w:proofErr w:type="spellEnd"/>
      <w:r>
        <w:t xml:space="preserve"> namespace="##any" </w:t>
      </w:r>
      <w:proofErr w:type="spellStart"/>
      <w:r>
        <w:t>processContents</w:t>
      </w:r>
      <w:proofErr w:type="spellEnd"/>
      <w:r>
        <w:t>="lax"/&gt;</w:t>
      </w:r>
    </w:p>
    <w:p w14:paraId="682C5E2C" w14:textId="77777777" w:rsidR="001F5BEB" w:rsidRDefault="001F5BEB" w:rsidP="001F5BEB">
      <w:pPr>
        <w:pStyle w:val="PL"/>
      </w:pPr>
      <w:r>
        <w:tab/>
        <w:t>&lt;/</w:t>
      </w:r>
      <w:proofErr w:type="spellStart"/>
      <w:r>
        <w:t>xs:complexType</w:t>
      </w:r>
      <w:proofErr w:type="spellEnd"/>
      <w:r>
        <w:t>&gt;</w:t>
      </w:r>
    </w:p>
    <w:p w14:paraId="0925B43A" w14:textId="77777777" w:rsidR="001F5BEB" w:rsidRDefault="001F5BEB" w:rsidP="001F5BEB">
      <w:pPr>
        <w:pStyle w:val="PL"/>
      </w:pPr>
      <w:r>
        <w:tab/>
        <w:t>&lt;</w:t>
      </w:r>
      <w:proofErr w:type="spellStart"/>
      <w:r>
        <w:t>xs:complexType</w:t>
      </w:r>
      <w:proofErr w:type="spellEnd"/>
      <w:r>
        <w:t xml:space="preserve"> name="</w:t>
      </w:r>
      <w:proofErr w:type="spellStart"/>
      <w:r>
        <w:t>mbs</w:t>
      </w:r>
      <w:proofErr w:type="spellEnd"/>
      <w:r>
        <w:t>-session-</w:t>
      </w:r>
      <w:proofErr w:type="spellStart"/>
      <w:r>
        <w:t>infoType</w:t>
      </w:r>
      <w:proofErr w:type="spellEnd"/>
      <w:r>
        <w:t>"&gt;</w:t>
      </w:r>
    </w:p>
    <w:p w14:paraId="067FBA50" w14:textId="77777777" w:rsidR="001F5BEB" w:rsidRDefault="001F5BEB" w:rsidP="001F5BEB">
      <w:pPr>
        <w:pStyle w:val="PL"/>
      </w:pPr>
      <w:r>
        <w:tab/>
      </w:r>
      <w:r>
        <w:tab/>
        <w:t>&lt;</w:t>
      </w:r>
      <w:proofErr w:type="spellStart"/>
      <w:r>
        <w:t>xs:sequence</w:t>
      </w:r>
      <w:proofErr w:type="spellEnd"/>
      <w:r>
        <w:t>&gt;</w:t>
      </w:r>
    </w:p>
    <w:p w14:paraId="6D1B4D1A" w14:textId="77777777" w:rsidR="001F5BEB" w:rsidRDefault="001F5BEB" w:rsidP="001F5BEB">
      <w:pPr>
        <w:pStyle w:val="PL"/>
      </w:pPr>
      <w:r>
        <w:tab/>
      </w:r>
      <w:r>
        <w:tab/>
      </w:r>
      <w:r>
        <w:tab/>
        <w:t>&lt;</w:t>
      </w:r>
      <w:proofErr w:type="spellStart"/>
      <w:r>
        <w:t>xs:element</w:t>
      </w:r>
      <w:proofErr w:type="spellEnd"/>
      <w:r>
        <w:t xml:space="preserve"> name="</w:t>
      </w:r>
      <w:proofErr w:type="spellStart"/>
      <w:r>
        <w:t>mbs</w:t>
      </w:r>
      <w:proofErr w:type="spellEnd"/>
      <w:r>
        <w:t>-session-id" type="</w:t>
      </w:r>
      <w:proofErr w:type="spellStart"/>
      <w:r>
        <w:t>xs:hexBinary</w:t>
      </w:r>
      <w:proofErr w:type="spellEnd"/>
      <w:r>
        <w:t>"/&gt;</w:t>
      </w:r>
    </w:p>
    <w:p w14:paraId="4B69C792" w14:textId="77777777" w:rsidR="001F5BEB" w:rsidRDefault="001F5BEB" w:rsidP="001F5BEB">
      <w:pPr>
        <w:pStyle w:val="PL"/>
      </w:pPr>
      <w:r>
        <w:tab/>
      </w:r>
      <w:r>
        <w:tab/>
      </w:r>
      <w:r>
        <w:tab/>
        <w:t>&lt;</w:t>
      </w:r>
      <w:proofErr w:type="spellStart"/>
      <w:r>
        <w:t>xs:element</w:t>
      </w:r>
      <w:proofErr w:type="spellEnd"/>
      <w:r>
        <w:t xml:space="preserve"> name="</w:t>
      </w:r>
      <w:proofErr w:type="spellStart"/>
      <w:r>
        <w:t>mbs</w:t>
      </w:r>
      <w:proofErr w:type="spellEnd"/>
      <w:r>
        <w:t>-session-mode" type="</w:t>
      </w:r>
      <w:proofErr w:type="spellStart"/>
      <w:r>
        <w:t>mcvideombs:sessionType</w:t>
      </w:r>
      <w:proofErr w:type="spellEnd"/>
      <w:r>
        <w:t>"/&gt;</w:t>
      </w:r>
    </w:p>
    <w:p w14:paraId="3419FFE3" w14:textId="77777777" w:rsidR="001F5BEB" w:rsidRDefault="001F5BEB" w:rsidP="001F5BEB">
      <w:pPr>
        <w:pStyle w:val="PL"/>
      </w:pPr>
      <w:r>
        <w:tab/>
      </w:r>
      <w:r>
        <w:tab/>
      </w:r>
      <w:r>
        <w:tab/>
        <w:t>&lt;</w:t>
      </w:r>
      <w:proofErr w:type="spellStart"/>
      <w:r>
        <w:t>xs:element</w:t>
      </w:r>
      <w:proofErr w:type="spellEnd"/>
      <w:r>
        <w:t xml:space="preserve"> name="mc-service-group-id" type="</w:t>
      </w:r>
      <w:proofErr w:type="spellStart"/>
      <w:r>
        <w:t>xs:integer</w:t>
      </w:r>
      <w:proofErr w:type="spellEnd"/>
      <w:r>
        <w:t>" minOccurs="0"/&gt;</w:t>
      </w:r>
    </w:p>
    <w:p w14:paraId="647A64C1" w14:textId="77777777" w:rsidR="001F5BEB" w:rsidRDefault="001F5BEB" w:rsidP="001F5BEB">
      <w:pPr>
        <w:pStyle w:val="PL"/>
      </w:pPr>
      <w:r>
        <w:tab/>
      </w:r>
      <w:r>
        <w:tab/>
      </w:r>
      <w:r>
        <w:tab/>
        <w:t>&lt;</w:t>
      </w:r>
      <w:proofErr w:type="spellStart"/>
      <w:r>
        <w:t>xs:element</w:t>
      </w:r>
      <w:proofErr w:type="spellEnd"/>
      <w:r>
        <w:t xml:space="preserve"> name="frequency" type="</w:t>
      </w:r>
      <w:proofErr w:type="spellStart"/>
      <w:r>
        <w:t>xs:unsignedLong</w:t>
      </w:r>
      <w:proofErr w:type="spellEnd"/>
      <w:r>
        <w:t>" minOccurs="0"/&gt;</w:t>
      </w:r>
    </w:p>
    <w:p w14:paraId="46783048" w14:textId="77777777" w:rsidR="001F5BEB" w:rsidRDefault="001F5BEB" w:rsidP="001F5BEB">
      <w:pPr>
        <w:pStyle w:val="PL"/>
      </w:pPr>
      <w:r>
        <w:tab/>
      </w:r>
      <w:r>
        <w:tab/>
      </w:r>
      <w:r>
        <w:tab/>
        <w:t>&lt;</w:t>
      </w:r>
      <w:proofErr w:type="spellStart"/>
      <w:r>
        <w:t>xs:element</w:t>
      </w:r>
      <w:proofErr w:type="spellEnd"/>
      <w:r>
        <w:t xml:space="preserve"> name="GPMS" type="</w:t>
      </w:r>
      <w:proofErr w:type="spellStart"/>
      <w:r>
        <w:t>xs:positiveInteger</w:t>
      </w:r>
      <w:proofErr w:type="spellEnd"/>
      <w:r>
        <w:t>" minOccurs="0"/&gt;</w:t>
      </w:r>
    </w:p>
    <w:p w14:paraId="0BE110C7" w14:textId="77777777" w:rsidR="001F5BEB" w:rsidRDefault="001F5BEB" w:rsidP="001F5BEB">
      <w:pPr>
        <w:pStyle w:val="PL"/>
      </w:pPr>
      <w:r>
        <w:tab/>
      </w:r>
      <w:r>
        <w:tab/>
      </w:r>
      <w:r>
        <w:tab/>
        <w:t>&lt;</w:t>
      </w:r>
      <w:proofErr w:type="spellStart"/>
      <w:r>
        <w:t>xs:element</w:t>
      </w:r>
      <w:proofErr w:type="spellEnd"/>
      <w:r>
        <w:t xml:space="preserve"> name="</w:t>
      </w:r>
      <w:proofErr w:type="spellStart"/>
      <w:r>
        <w:t>mbs</w:t>
      </w:r>
      <w:proofErr w:type="spellEnd"/>
      <w:r>
        <w:t>-service-areas" type="</w:t>
      </w:r>
      <w:proofErr w:type="spellStart"/>
      <w:r>
        <w:t>mcvideombs:mbs-service-areasType</w:t>
      </w:r>
      <w:proofErr w:type="spellEnd"/>
      <w:r>
        <w:t>" minOccurs="0"/&gt;</w:t>
      </w:r>
    </w:p>
    <w:p w14:paraId="544D54DE" w14:textId="77777777" w:rsidR="001F5BEB" w:rsidRDefault="001F5BEB" w:rsidP="001F5BEB">
      <w:pPr>
        <w:pStyle w:val="PL"/>
      </w:pPr>
      <w:r>
        <w:tab/>
      </w:r>
      <w:r>
        <w:tab/>
      </w:r>
      <w:r>
        <w:tab/>
        <w:t>&lt;</w:t>
      </w:r>
      <w:proofErr w:type="spellStart"/>
      <w:r>
        <w:t>xs:element</w:t>
      </w:r>
      <w:proofErr w:type="spellEnd"/>
      <w:r>
        <w:t xml:space="preserve"> name="report-</w:t>
      </w:r>
      <w:proofErr w:type="spellStart"/>
      <w:r>
        <w:t>ue</w:t>
      </w:r>
      <w:proofErr w:type="spellEnd"/>
      <w:r>
        <w:t>-session-join-notification" type="</w:t>
      </w:r>
      <w:proofErr w:type="spellStart"/>
      <w:r>
        <w:t>xs:boolean</w:t>
      </w:r>
      <w:proofErr w:type="spellEnd"/>
      <w:r>
        <w:t>" minOccurs="0"/&gt;</w:t>
      </w:r>
    </w:p>
    <w:p w14:paraId="35BDB9CB" w14:textId="77777777" w:rsidR="001F5BEB" w:rsidRDefault="001F5BEB" w:rsidP="001F5BEB">
      <w:pPr>
        <w:pStyle w:val="PL"/>
      </w:pPr>
      <w:r>
        <w:tab/>
      </w:r>
      <w:r>
        <w:tab/>
      </w:r>
      <w:r>
        <w:tab/>
        <w:t>&lt;</w:t>
      </w:r>
      <w:proofErr w:type="spellStart"/>
      <w:r>
        <w:t>xs:element</w:t>
      </w:r>
      <w:proofErr w:type="spellEnd"/>
      <w:r>
        <w:t xml:space="preserve"> name="multicast-</w:t>
      </w:r>
      <w:proofErr w:type="spellStart"/>
      <w:r>
        <w:t>mbs</w:t>
      </w:r>
      <w:proofErr w:type="spellEnd"/>
      <w:r>
        <w:t>-session-related-info" type="</w:t>
      </w:r>
      <w:proofErr w:type="spellStart"/>
      <w:r>
        <w:t>mcvideombs:multicast-mbs-session-related-infoType</w:t>
      </w:r>
      <w:proofErr w:type="spellEnd"/>
      <w:r>
        <w:t>"/&gt;</w:t>
      </w:r>
    </w:p>
    <w:p w14:paraId="4A8D5EDD" w14:textId="77777777" w:rsidR="001F5BEB" w:rsidRDefault="001F5BEB" w:rsidP="001F5BEB">
      <w:pPr>
        <w:pStyle w:val="PL"/>
      </w:pPr>
      <w:r>
        <w:tab/>
      </w:r>
      <w:r>
        <w:tab/>
      </w:r>
      <w:r>
        <w:tab/>
        <w:t>&lt;</w:t>
      </w:r>
      <w:proofErr w:type="spellStart"/>
      <w:r>
        <w:t>xs:element</w:t>
      </w:r>
      <w:proofErr w:type="spellEnd"/>
      <w:r>
        <w:t xml:space="preserve"> name="</w:t>
      </w:r>
      <w:proofErr w:type="spellStart"/>
      <w:r>
        <w:t>mbs</w:t>
      </w:r>
      <w:proofErr w:type="spellEnd"/>
      <w:r>
        <w:t>-</w:t>
      </w:r>
      <w:proofErr w:type="spellStart"/>
      <w:r>
        <w:t>fsa</w:t>
      </w:r>
      <w:proofErr w:type="spellEnd"/>
      <w:r>
        <w:t>-id" type="</w:t>
      </w:r>
      <w:proofErr w:type="spellStart"/>
      <w:r>
        <w:t>xs:hexBinary</w:t>
      </w:r>
      <w:proofErr w:type="spellEnd"/>
      <w:r>
        <w:t xml:space="preserve">" minOccurs="0" </w:t>
      </w:r>
      <w:proofErr w:type="spellStart"/>
      <w:r>
        <w:t>maxOccurs</w:t>
      </w:r>
      <w:proofErr w:type="spellEnd"/>
      <w:r>
        <w:t>="unbounded"/&gt;</w:t>
      </w:r>
    </w:p>
    <w:p w14:paraId="2C7D0E04" w14:textId="77777777" w:rsidR="001F5BEB" w:rsidRDefault="001F5BEB" w:rsidP="001F5BEB">
      <w:pPr>
        <w:pStyle w:val="PL"/>
      </w:pPr>
      <w:r>
        <w:tab/>
      </w:r>
      <w:r>
        <w:tab/>
      </w:r>
      <w:r>
        <w:tab/>
      </w:r>
      <w:r w:rsidRPr="006F6DE3">
        <w:t>&lt;</w:t>
      </w:r>
      <w:proofErr w:type="spellStart"/>
      <w:r w:rsidRPr="006F6DE3">
        <w:t>xs:element</w:t>
      </w:r>
      <w:proofErr w:type="spellEnd"/>
      <w:r w:rsidRPr="006F6DE3">
        <w:t xml:space="preserve"> name="</w:t>
      </w:r>
      <w:proofErr w:type="spellStart"/>
      <w:r w:rsidRPr="006F6DE3">
        <w:t>mbs</w:t>
      </w:r>
      <w:proofErr w:type="spellEnd"/>
      <w:r w:rsidRPr="006F6DE3">
        <w:t>-session-de-announcement-acknowledgement" type="</w:t>
      </w:r>
      <w:proofErr w:type="spellStart"/>
      <w:r w:rsidRPr="006F6DE3">
        <w:t>xs:boolean</w:t>
      </w:r>
      <w:proofErr w:type="spellEnd"/>
      <w:r w:rsidRPr="006F6DE3">
        <w:t xml:space="preserve">" minOccurs="0" </w:t>
      </w:r>
      <w:proofErr w:type="spellStart"/>
      <w:r w:rsidRPr="006F6DE3">
        <w:t>maxOccurs</w:t>
      </w:r>
      <w:proofErr w:type="spellEnd"/>
      <w:r w:rsidRPr="006F6DE3">
        <w:t>="1"/&gt;</w:t>
      </w:r>
    </w:p>
    <w:p w14:paraId="548F7F1A" w14:textId="77777777" w:rsidR="001F5BEB" w:rsidRDefault="001F5BEB" w:rsidP="001F5BEB">
      <w:pPr>
        <w:pStyle w:val="PL"/>
      </w:pPr>
      <w:r>
        <w:tab/>
      </w:r>
      <w:r>
        <w:tab/>
      </w:r>
      <w:r>
        <w:tab/>
        <w:t>&lt;</w:t>
      </w:r>
      <w:proofErr w:type="spellStart"/>
      <w:r>
        <w:t>xs:any</w:t>
      </w:r>
      <w:proofErr w:type="spellEnd"/>
      <w:r>
        <w:t xml:space="preserve"> namespace="##other" </w:t>
      </w:r>
      <w:proofErr w:type="spellStart"/>
      <w:r>
        <w:t>processContents</w:t>
      </w:r>
      <w:proofErr w:type="spellEnd"/>
      <w:r>
        <w:t xml:space="preserve">="lax" minOccurs="0" </w:t>
      </w:r>
      <w:proofErr w:type="spellStart"/>
      <w:r>
        <w:t>maxOccurs</w:t>
      </w:r>
      <w:proofErr w:type="spellEnd"/>
      <w:r>
        <w:t>="unbounded"/&gt;</w:t>
      </w:r>
    </w:p>
    <w:p w14:paraId="200BE582" w14:textId="77777777" w:rsidR="001F5BEB" w:rsidRDefault="001F5BEB" w:rsidP="001F5BEB">
      <w:pPr>
        <w:pStyle w:val="PL"/>
      </w:pPr>
      <w:r>
        <w:tab/>
      </w:r>
      <w:r>
        <w:tab/>
      </w:r>
      <w:r>
        <w:tab/>
        <w:t>&lt;</w:t>
      </w:r>
      <w:proofErr w:type="spellStart"/>
      <w:r>
        <w:t>xs:element</w:t>
      </w:r>
      <w:proofErr w:type="spellEnd"/>
      <w:r>
        <w:t xml:space="preserve"> name="</w:t>
      </w:r>
      <w:proofErr w:type="spellStart"/>
      <w:r>
        <w:t>anyExt</w:t>
      </w:r>
      <w:proofErr w:type="spellEnd"/>
      <w:r>
        <w:t>" type="</w:t>
      </w:r>
      <w:proofErr w:type="spellStart"/>
      <w:r>
        <w:t>mcvideombs:anyExtType</w:t>
      </w:r>
      <w:proofErr w:type="spellEnd"/>
      <w:r>
        <w:t>" minOccurs="0"/&gt;</w:t>
      </w:r>
    </w:p>
    <w:p w14:paraId="037076A2" w14:textId="77777777" w:rsidR="001F5BEB" w:rsidRDefault="001F5BEB" w:rsidP="001F5BEB">
      <w:pPr>
        <w:pStyle w:val="PL"/>
      </w:pPr>
      <w:r>
        <w:tab/>
      </w:r>
      <w:r>
        <w:tab/>
        <w:t>&lt;/</w:t>
      </w:r>
      <w:proofErr w:type="spellStart"/>
      <w:r>
        <w:t>xs:sequence</w:t>
      </w:r>
      <w:proofErr w:type="spellEnd"/>
      <w:r>
        <w:t>&gt;</w:t>
      </w:r>
    </w:p>
    <w:p w14:paraId="0C83E67E" w14:textId="77777777" w:rsidR="001F5BEB" w:rsidRDefault="001F5BEB" w:rsidP="001F5BEB">
      <w:pPr>
        <w:pStyle w:val="PL"/>
      </w:pPr>
      <w:r>
        <w:tab/>
      </w:r>
      <w:r>
        <w:tab/>
        <w:t>&lt;</w:t>
      </w:r>
      <w:proofErr w:type="spellStart"/>
      <w:r>
        <w:t>xs:anyAttribute</w:t>
      </w:r>
      <w:proofErr w:type="spellEnd"/>
      <w:r>
        <w:t xml:space="preserve"> namespace="##any" </w:t>
      </w:r>
      <w:proofErr w:type="spellStart"/>
      <w:r>
        <w:t>processContents</w:t>
      </w:r>
      <w:proofErr w:type="spellEnd"/>
      <w:r>
        <w:t>="lax"/&gt;</w:t>
      </w:r>
    </w:p>
    <w:p w14:paraId="3B2E27BF" w14:textId="77777777" w:rsidR="001F5BEB" w:rsidRDefault="001F5BEB" w:rsidP="001F5BEB">
      <w:pPr>
        <w:pStyle w:val="PL"/>
      </w:pPr>
      <w:r>
        <w:tab/>
        <w:t>&lt;/</w:t>
      </w:r>
      <w:proofErr w:type="spellStart"/>
      <w:r>
        <w:t>xs:complexType</w:t>
      </w:r>
      <w:proofErr w:type="spellEnd"/>
      <w:r>
        <w:t>&gt;</w:t>
      </w:r>
    </w:p>
    <w:p w14:paraId="74B79829" w14:textId="77777777" w:rsidR="001F5BEB" w:rsidRDefault="001F5BEB" w:rsidP="001F5BEB">
      <w:pPr>
        <w:pStyle w:val="PL"/>
      </w:pPr>
      <w:r>
        <w:tab/>
        <w:t>&lt;</w:t>
      </w:r>
      <w:proofErr w:type="spellStart"/>
      <w:r>
        <w:t>xs:complexType</w:t>
      </w:r>
      <w:proofErr w:type="spellEnd"/>
      <w:r>
        <w:t xml:space="preserve"> name="</w:t>
      </w:r>
      <w:proofErr w:type="spellStart"/>
      <w:r>
        <w:t>eMBMS</w:t>
      </w:r>
      <w:proofErr w:type="spellEnd"/>
      <w:r>
        <w:t>-bearer-</w:t>
      </w:r>
      <w:proofErr w:type="spellStart"/>
      <w:r>
        <w:t>infoType</w:t>
      </w:r>
      <w:proofErr w:type="spellEnd"/>
      <w:r>
        <w:t>"&gt;</w:t>
      </w:r>
    </w:p>
    <w:p w14:paraId="42554B90" w14:textId="77777777" w:rsidR="001F5BEB" w:rsidRDefault="001F5BEB" w:rsidP="001F5BEB">
      <w:pPr>
        <w:pStyle w:val="PL"/>
      </w:pPr>
      <w:r>
        <w:tab/>
      </w:r>
      <w:r>
        <w:tab/>
        <w:t>&lt;</w:t>
      </w:r>
      <w:proofErr w:type="spellStart"/>
      <w:r>
        <w:t>xs:sequence</w:t>
      </w:r>
      <w:proofErr w:type="spellEnd"/>
      <w:r>
        <w:t>&gt;</w:t>
      </w:r>
    </w:p>
    <w:p w14:paraId="5D40B817" w14:textId="77777777" w:rsidR="001F5BEB" w:rsidRDefault="001F5BEB" w:rsidP="001F5BEB">
      <w:pPr>
        <w:pStyle w:val="PL"/>
      </w:pPr>
      <w:r>
        <w:tab/>
      </w:r>
      <w:r>
        <w:tab/>
      </w:r>
      <w:r>
        <w:tab/>
        <w:t>&lt;</w:t>
      </w:r>
      <w:proofErr w:type="spellStart"/>
      <w:r>
        <w:t>xs:element</w:t>
      </w:r>
      <w:proofErr w:type="spellEnd"/>
      <w:r>
        <w:t xml:space="preserve"> name="TMGI" type="</w:t>
      </w:r>
      <w:proofErr w:type="spellStart"/>
      <w:r>
        <w:t>xs:hexBinary</w:t>
      </w:r>
      <w:proofErr w:type="spellEnd"/>
      <w:r>
        <w:t>"/&gt;</w:t>
      </w:r>
    </w:p>
    <w:p w14:paraId="16E32FF6" w14:textId="77777777" w:rsidR="001F5BEB" w:rsidRDefault="001F5BEB" w:rsidP="001F5BEB">
      <w:pPr>
        <w:pStyle w:val="PL"/>
      </w:pPr>
      <w:r>
        <w:tab/>
      </w:r>
      <w:r>
        <w:tab/>
      </w:r>
      <w:r>
        <w:tab/>
        <w:t>&lt;</w:t>
      </w:r>
      <w:proofErr w:type="spellStart"/>
      <w:r>
        <w:t>xs:element</w:t>
      </w:r>
      <w:proofErr w:type="spellEnd"/>
      <w:r>
        <w:t xml:space="preserve"> name="Alternative-TMGI" type="</w:t>
      </w:r>
      <w:proofErr w:type="spellStart"/>
      <w:r>
        <w:t>mcvideombs:Alternative-TMGI-Type</w:t>
      </w:r>
      <w:proofErr w:type="spellEnd"/>
      <w:r>
        <w:t>" minOccurs="0"/&gt;</w:t>
      </w:r>
    </w:p>
    <w:p w14:paraId="24B3AF89" w14:textId="77777777" w:rsidR="001F5BEB" w:rsidRDefault="001F5BEB" w:rsidP="001F5BEB">
      <w:pPr>
        <w:pStyle w:val="PL"/>
      </w:pPr>
      <w:r>
        <w:tab/>
      </w:r>
      <w:r>
        <w:tab/>
      </w:r>
      <w:r>
        <w:tab/>
        <w:t>&lt;</w:t>
      </w:r>
      <w:proofErr w:type="spellStart"/>
      <w:r>
        <w:t>xs:element</w:t>
      </w:r>
      <w:proofErr w:type="spellEnd"/>
      <w:r>
        <w:t xml:space="preserve"> name="QCI" type="</w:t>
      </w:r>
      <w:proofErr w:type="spellStart"/>
      <w:r>
        <w:t>xs:integer</w:t>
      </w:r>
      <w:proofErr w:type="spellEnd"/>
      <w:r>
        <w:t>" minOccurs="0"/&gt;</w:t>
      </w:r>
    </w:p>
    <w:p w14:paraId="1C61D2F8" w14:textId="77777777" w:rsidR="001F5BEB" w:rsidRDefault="001F5BEB" w:rsidP="001F5BEB">
      <w:pPr>
        <w:pStyle w:val="PL"/>
      </w:pPr>
      <w:r>
        <w:tab/>
      </w:r>
      <w:r>
        <w:tab/>
      </w:r>
      <w:r>
        <w:tab/>
        <w:t>&lt;</w:t>
      </w:r>
      <w:proofErr w:type="spellStart"/>
      <w:r>
        <w:t>xs:element</w:t>
      </w:r>
      <w:proofErr w:type="spellEnd"/>
      <w:r>
        <w:t xml:space="preserve"> name="frequency" type="</w:t>
      </w:r>
      <w:proofErr w:type="spellStart"/>
      <w:r>
        <w:t>xs:unsignedLong</w:t>
      </w:r>
      <w:proofErr w:type="spellEnd"/>
      <w:r>
        <w:t>" minOccurs="0"/&gt;</w:t>
      </w:r>
    </w:p>
    <w:p w14:paraId="6FE73069" w14:textId="77777777" w:rsidR="001F5BEB" w:rsidRDefault="001F5BEB" w:rsidP="001F5BEB">
      <w:pPr>
        <w:pStyle w:val="PL"/>
      </w:pPr>
      <w:r>
        <w:tab/>
      </w:r>
      <w:r>
        <w:tab/>
      </w:r>
      <w:r>
        <w:tab/>
        <w:t>&lt;</w:t>
      </w:r>
      <w:proofErr w:type="spellStart"/>
      <w:r>
        <w:t>xs:element</w:t>
      </w:r>
      <w:proofErr w:type="spellEnd"/>
      <w:r>
        <w:t xml:space="preserve"> name="</w:t>
      </w:r>
      <w:proofErr w:type="spellStart"/>
      <w:r>
        <w:t>mbms</w:t>
      </w:r>
      <w:proofErr w:type="spellEnd"/>
      <w:r>
        <w:t>-service-areas" type="</w:t>
      </w:r>
      <w:proofErr w:type="spellStart"/>
      <w:r>
        <w:t>mcvideombs:mbms-service-areasType</w:t>
      </w:r>
      <w:proofErr w:type="spellEnd"/>
      <w:r>
        <w:t>" minOccurs="0"/&gt;</w:t>
      </w:r>
    </w:p>
    <w:p w14:paraId="13390E74" w14:textId="77777777" w:rsidR="001F5BEB" w:rsidRDefault="001F5BEB" w:rsidP="001F5BEB">
      <w:pPr>
        <w:pStyle w:val="PL"/>
      </w:pPr>
      <w:r>
        <w:tab/>
      </w:r>
      <w:r>
        <w:tab/>
      </w:r>
      <w:r>
        <w:tab/>
        <w:t>&lt;</w:t>
      </w:r>
      <w:proofErr w:type="spellStart"/>
      <w:r>
        <w:t>xs:element</w:t>
      </w:r>
      <w:proofErr w:type="spellEnd"/>
      <w:r>
        <w:t xml:space="preserve"> name="GPMS" type="</w:t>
      </w:r>
      <w:proofErr w:type="spellStart"/>
      <w:r>
        <w:t>xs:positiveInteger</w:t>
      </w:r>
      <w:proofErr w:type="spellEnd"/>
      <w:r>
        <w:t>" minOccurs="0"/&gt;</w:t>
      </w:r>
    </w:p>
    <w:p w14:paraId="0EEC379C" w14:textId="77777777" w:rsidR="001F5BEB" w:rsidRDefault="001F5BEB" w:rsidP="001F5BEB">
      <w:pPr>
        <w:pStyle w:val="PL"/>
      </w:pPr>
      <w:r>
        <w:tab/>
      </w:r>
      <w:r>
        <w:tab/>
      </w:r>
      <w:r>
        <w:tab/>
        <w:t>&lt;</w:t>
      </w:r>
      <w:proofErr w:type="spellStart"/>
      <w:r>
        <w:t>xs:element</w:t>
      </w:r>
      <w:proofErr w:type="spellEnd"/>
      <w:r>
        <w:t xml:space="preserve"> name="report-suspension" type="</w:t>
      </w:r>
      <w:proofErr w:type="spellStart"/>
      <w:r>
        <w:t>xs:boolean</w:t>
      </w:r>
      <w:proofErr w:type="spellEnd"/>
      <w:r>
        <w:t>" minOccurs="0"/&gt;</w:t>
      </w:r>
    </w:p>
    <w:p w14:paraId="171E0962" w14:textId="77777777" w:rsidR="001F5BEB" w:rsidRDefault="001F5BEB" w:rsidP="001F5BEB">
      <w:pPr>
        <w:pStyle w:val="PL"/>
      </w:pPr>
      <w:r>
        <w:tab/>
      </w:r>
      <w:r>
        <w:tab/>
      </w:r>
      <w:r>
        <w:tab/>
        <w:t>&lt;</w:t>
      </w:r>
      <w:proofErr w:type="spellStart"/>
      <w:r>
        <w:t>xs:any</w:t>
      </w:r>
      <w:proofErr w:type="spellEnd"/>
      <w:r>
        <w:t xml:space="preserve"> namespace="##other" </w:t>
      </w:r>
      <w:proofErr w:type="spellStart"/>
      <w:r>
        <w:t>processContents</w:t>
      </w:r>
      <w:proofErr w:type="spellEnd"/>
      <w:r>
        <w:t xml:space="preserve">="lax" minOccurs="0" </w:t>
      </w:r>
      <w:proofErr w:type="spellStart"/>
      <w:r>
        <w:t>maxOccurs</w:t>
      </w:r>
      <w:proofErr w:type="spellEnd"/>
      <w:r>
        <w:t>="unbounded"/&gt;</w:t>
      </w:r>
    </w:p>
    <w:p w14:paraId="765AA06E" w14:textId="77777777" w:rsidR="001F5BEB" w:rsidRDefault="001F5BEB" w:rsidP="001F5BEB">
      <w:pPr>
        <w:pStyle w:val="PL"/>
      </w:pPr>
      <w:r>
        <w:tab/>
      </w:r>
      <w:r>
        <w:tab/>
      </w:r>
      <w:r>
        <w:tab/>
        <w:t>&lt;</w:t>
      </w:r>
      <w:proofErr w:type="spellStart"/>
      <w:r>
        <w:t>xs:element</w:t>
      </w:r>
      <w:proofErr w:type="spellEnd"/>
      <w:r>
        <w:t xml:space="preserve"> name="</w:t>
      </w:r>
      <w:proofErr w:type="spellStart"/>
      <w:r>
        <w:t>anyExt</w:t>
      </w:r>
      <w:proofErr w:type="spellEnd"/>
      <w:r>
        <w:t>" type="</w:t>
      </w:r>
      <w:proofErr w:type="spellStart"/>
      <w:r>
        <w:t>mcvideombs:anyExtType</w:t>
      </w:r>
      <w:proofErr w:type="spellEnd"/>
      <w:r>
        <w:t>" minOccurs="0"/&gt;</w:t>
      </w:r>
    </w:p>
    <w:p w14:paraId="0DC9A622" w14:textId="77777777" w:rsidR="001F5BEB" w:rsidRDefault="001F5BEB" w:rsidP="001F5BEB">
      <w:pPr>
        <w:pStyle w:val="PL"/>
      </w:pPr>
      <w:r>
        <w:tab/>
      </w:r>
      <w:r>
        <w:tab/>
        <w:t>&lt;/</w:t>
      </w:r>
      <w:proofErr w:type="spellStart"/>
      <w:r>
        <w:t>xs:sequence</w:t>
      </w:r>
      <w:proofErr w:type="spellEnd"/>
      <w:r>
        <w:t>&gt;</w:t>
      </w:r>
    </w:p>
    <w:p w14:paraId="0BF717BC" w14:textId="77777777" w:rsidR="001F5BEB" w:rsidRDefault="001F5BEB" w:rsidP="001F5BEB">
      <w:pPr>
        <w:pStyle w:val="PL"/>
      </w:pPr>
      <w:r>
        <w:tab/>
      </w:r>
      <w:r>
        <w:tab/>
        <w:t>&lt;</w:t>
      </w:r>
      <w:proofErr w:type="spellStart"/>
      <w:r>
        <w:t>xs:anyAttribute</w:t>
      </w:r>
      <w:proofErr w:type="spellEnd"/>
      <w:r>
        <w:t xml:space="preserve"> namespace="##any" </w:t>
      </w:r>
      <w:proofErr w:type="spellStart"/>
      <w:r>
        <w:t>processContents</w:t>
      </w:r>
      <w:proofErr w:type="spellEnd"/>
      <w:r>
        <w:t>="lax"/&gt;</w:t>
      </w:r>
    </w:p>
    <w:p w14:paraId="21562F50" w14:textId="77777777" w:rsidR="001F5BEB" w:rsidRDefault="001F5BEB" w:rsidP="001F5BEB">
      <w:pPr>
        <w:pStyle w:val="PL"/>
      </w:pPr>
      <w:r>
        <w:tab/>
        <w:t>&lt;/</w:t>
      </w:r>
      <w:proofErr w:type="spellStart"/>
      <w:r>
        <w:t>xs:complexType</w:t>
      </w:r>
      <w:proofErr w:type="spellEnd"/>
      <w:r>
        <w:t>&gt;</w:t>
      </w:r>
    </w:p>
    <w:p w14:paraId="0261C364" w14:textId="77777777" w:rsidR="001F5BEB" w:rsidRDefault="001F5BEB" w:rsidP="001F5BEB">
      <w:pPr>
        <w:pStyle w:val="PL"/>
      </w:pPr>
      <w:r>
        <w:tab/>
        <w:t xml:space="preserve">&lt;!-- </w:t>
      </w:r>
      <w:proofErr w:type="spellStart"/>
      <w:r>
        <w:t>anyEXT</w:t>
      </w:r>
      <w:proofErr w:type="spellEnd"/>
      <w:r>
        <w:t xml:space="preserve"> elements for the </w:t>
      </w:r>
      <w:proofErr w:type="spellStart"/>
      <w:r>
        <w:t>eMBMS</w:t>
      </w:r>
      <w:proofErr w:type="spellEnd"/>
      <w:r>
        <w:t xml:space="preserve"> announcement element – begin --&gt;</w:t>
      </w:r>
    </w:p>
    <w:p w14:paraId="7B91970F" w14:textId="77777777" w:rsidR="001F5BEB" w:rsidRDefault="001F5BEB" w:rsidP="001F5BEB">
      <w:pPr>
        <w:pStyle w:val="PL"/>
      </w:pPr>
      <w:r>
        <w:tab/>
        <w:t>&lt;</w:t>
      </w:r>
      <w:proofErr w:type="spellStart"/>
      <w:r>
        <w:t>xs:element</w:t>
      </w:r>
      <w:proofErr w:type="spellEnd"/>
      <w:r>
        <w:t xml:space="preserve"> name="</w:t>
      </w:r>
      <w:proofErr w:type="spellStart"/>
      <w:r>
        <w:t>mcvideo-mbs-rohc</w:t>
      </w:r>
      <w:proofErr w:type="spellEnd"/>
      <w:r>
        <w:t>" type="</w:t>
      </w:r>
      <w:proofErr w:type="spellStart"/>
      <w:r>
        <w:t>mcvideombs:emptyType</w:t>
      </w:r>
      <w:proofErr w:type="spellEnd"/>
      <w:r>
        <w:t>"/&gt;</w:t>
      </w:r>
    </w:p>
    <w:p w14:paraId="1B5D2273" w14:textId="77777777" w:rsidR="001F5BEB" w:rsidRDefault="001F5BEB" w:rsidP="001F5BEB">
      <w:pPr>
        <w:pStyle w:val="PL"/>
      </w:pPr>
      <w:r>
        <w:tab/>
        <w:t>&lt;!-- empty complex type --&gt;</w:t>
      </w:r>
    </w:p>
    <w:p w14:paraId="5EFF53E4" w14:textId="77777777" w:rsidR="001F5BEB" w:rsidRDefault="001F5BEB" w:rsidP="001F5BEB">
      <w:pPr>
        <w:pStyle w:val="PL"/>
      </w:pPr>
      <w:r>
        <w:tab/>
        <w:t>&lt;</w:t>
      </w:r>
      <w:proofErr w:type="spellStart"/>
      <w:r>
        <w:t>xs:complexType</w:t>
      </w:r>
      <w:proofErr w:type="spellEnd"/>
      <w:r>
        <w:t xml:space="preserve"> name="</w:t>
      </w:r>
      <w:proofErr w:type="spellStart"/>
      <w:r>
        <w:t>emptyType</w:t>
      </w:r>
      <w:proofErr w:type="spellEnd"/>
      <w:r>
        <w:t>"/&gt;</w:t>
      </w:r>
    </w:p>
    <w:p w14:paraId="044241ED" w14:textId="77777777" w:rsidR="001F5BEB" w:rsidRDefault="001F5BEB" w:rsidP="001F5BEB">
      <w:pPr>
        <w:pStyle w:val="PL"/>
      </w:pPr>
      <w:r>
        <w:tab/>
        <w:t>&lt;</w:t>
      </w:r>
      <w:proofErr w:type="spellStart"/>
      <w:r>
        <w:t>xs:element</w:t>
      </w:r>
      <w:proofErr w:type="spellEnd"/>
      <w:r>
        <w:t xml:space="preserve"> name="max-</w:t>
      </w:r>
      <w:proofErr w:type="spellStart"/>
      <w:r>
        <w:t>cid</w:t>
      </w:r>
      <w:proofErr w:type="spellEnd"/>
      <w:r>
        <w:t>" type="</w:t>
      </w:r>
      <w:proofErr w:type="spellStart"/>
      <w:r>
        <w:t>mcvideombs:max-cidType</w:t>
      </w:r>
      <w:proofErr w:type="spellEnd"/>
      <w:r>
        <w:t>"/&gt;</w:t>
      </w:r>
    </w:p>
    <w:p w14:paraId="7CE7CA61" w14:textId="77777777" w:rsidR="001F5BEB" w:rsidRDefault="001F5BEB" w:rsidP="001F5BEB">
      <w:pPr>
        <w:pStyle w:val="PL"/>
      </w:pPr>
      <w:r>
        <w:tab/>
        <w:t>&lt;</w:t>
      </w:r>
      <w:proofErr w:type="spellStart"/>
      <w:r>
        <w:t>xs:simpleType</w:t>
      </w:r>
      <w:proofErr w:type="spellEnd"/>
      <w:r>
        <w:t xml:space="preserve"> name="max-</w:t>
      </w:r>
      <w:proofErr w:type="spellStart"/>
      <w:r>
        <w:t>cidType</w:t>
      </w:r>
      <w:proofErr w:type="spellEnd"/>
      <w:r>
        <w:t>"&gt;</w:t>
      </w:r>
    </w:p>
    <w:p w14:paraId="634BEEA9" w14:textId="77777777" w:rsidR="001F5BEB" w:rsidRDefault="001F5BEB" w:rsidP="001F5BEB">
      <w:pPr>
        <w:pStyle w:val="PL"/>
      </w:pPr>
      <w:r>
        <w:tab/>
      </w:r>
      <w:r>
        <w:tab/>
        <w:t>&lt;</w:t>
      </w:r>
      <w:proofErr w:type="spellStart"/>
      <w:r>
        <w:t>xs:restriction</w:t>
      </w:r>
      <w:proofErr w:type="spellEnd"/>
      <w:r>
        <w:t xml:space="preserve"> base="</w:t>
      </w:r>
      <w:proofErr w:type="spellStart"/>
      <w:r>
        <w:t>xs:integer</w:t>
      </w:r>
      <w:proofErr w:type="spellEnd"/>
      <w:r>
        <w:t>"&gt;</w:t>
      </w:r>
    </w:p>
    <w:p w14:paraId="730FBA4F" w14:textId="77777777" w:rsidR="001F5BEB" w:rsidRDefault="001F5BEB" w:rsidP="001F5BEB">
      <w:pPr>
        <w:pStyle w:val="PL"/>
      </w:pPr>
      <w:r>
        <w:tab/>
      </w:r>
      <w:r>
        <w:tab/>
      </w:r>
      <w:r>
        <w:tab/>
        <w:t>&lt;</w:t>
      </w:r>
      <w:proofErr w:type="spellStart"/>
      <w:r>
        <w:t>xs:minInclusive</w:t>
      </w:r>
      <w:proofErr w:type="spellEnd"/>
      <w:r>
        <w:t xml:space="preserve"> value="1"/&gt;</w:t>
      </w:r>
    </w:p>
    <w:p w14:paraId="3D6B5EA3" w14:textId="77777777" w:rsidR="001F5BEB" w:rsidRDefault="001F5BEB" w:rsidP="001F5BEB">
      <w:pPr>
        <w:pStyle w:val="PL"/>
      </w:pPr>
      <w:r>
        <w:tab/>
      </w:r>
      <w:r>
        <w:tab/>
      </w:r>
      <w:r>
        <w:tab/>
        <w:t>&lt;</w:t>
      </w:r>
      <w:proofErr w:type="spellStart"/>
      <w:r>
        <w:t>xs:maxInclusive</w:t>
      </w:r>
      <w:proofErr w:type="spellEnd"/>
      <w:r>
        <w:t xml:space="preserve"> value="16383"/&gt;</w:t>
      </w:r>
    </w:p>
    <w:p w14:paraId="5B1A6975" w14:textId="77777777" w:rsidR="001F5BEB" w:rsidRDefault="001F5BEB" w:rsidP="001F5BEB">
      <w:pPr>
        <w:pStyle w:val="PL"/>
      </w:pPr>
      <w:r>
        <w:tab/>
      </w:r>
      <w:r>
        <w:tab/>
        <w:t>&lt;/</w:t>
      </w:r>
      <w:proofErr w:type="spellStart"/>
      <w:r>
        <w:t>xs:restriction</w:t>
      </w:r>
      <w:proofErr w:type="spellEnd"/>
      <w:r>
        <w:t>&gt;</w:t>
      </w:r>
    </w:p>
    <w:p w14:paraId="1F4C89F8" w14:textId="77777777" w:rsidR="001F5BEB" w:rsidRDefault="001F5BEB" w:rsidP="001F5BEB">
      <w:pPr>
        <w:pStyle w:val="PL"/>
      </w:pPr>
      <w:r>
        <w:tab/>
        <w:t>&lt;/</w:t>
      </w:r>
      <w:proofErr w:type="spellStart"/>
      <w:r>
        <w:t>xs:simpleType</w:t>
      </w:r>
      <w:proofErr w:type="spellEnd"/>
      <w:r>
        <w:t>&gt;</w:t>
      </w:r>
    </w:p>
    <w:p w14:paraId="5655A81D" w14:textId="77777777" w:rsidR="001F5BEB" w:rsidRDefault="001F5BEB" w:rsidP="001F5BEB">
      <w:pPr>
        <w:pStyle w:val="PL"/>
      </w:pPr>
      <w:r>
        <w:tab/>
        <w:t xml:space="preserve">&lt;!-- </w:t>
      </w:r>
      <w:proofErr w:type="spellStart"/>
      <w:r>
        <w:t>anyEXT</w:t>
      </w:r>
      <w:proofErr w:type="spellEnd"/>
      <w:r>
        <w:t xml:space="preserve"> elements for the </w:t>
      </w:r>
      <w:proofErr w:type="spellStart"/>
      <w:r>
        <w:t>eMBMS</w:t>
      </w:r>
      <w:proofErr w:type="spellEnd"/>
      <w:r>
        <w:t xml:space="preserve"> announcement element – end --&gt;</w:t>
      </w:r>
    </w:p>
    <w:p w14:paraId="2F1F4324" w14:textId="77777777" w:rsidR="001F5BEB" w:rsidRDefault="001F5BEB" w:rsidP="001F5BEB">
      <w:pPr>
        <w:pStyle w:val="PL"/>
      </w:pPr>
      <w:r>
        <w:tab/>
        <w:t>&lt;</w:t>
      </w:r>
      <w:proofErr w:type="spellStart"/>
      <w:r>
        <w:t>xs:simpleType</w:t>
      </w:r>
      <w:proofErr w:type="spellEnd"/>
      <w:r>
        <w:t xml:space="preserve"> name="</w:t>
      </w:r>
      <w:proofErr w:type="spellStart"/>
      <w:r>
        <w:t>sessionType</w:t>
      </w:r>
      <w:proofErr w:type="spellEnd"/>
      <w:r>
        <w:t>"&gt;</w:t>
      </w:r>
    </w:p>
    <w:p w14:paraId="5D5F976A" w14:textId="77777777" w:rsidR="001F5BEB" w:rsidRDefault="001F5BEB" w:rsidP="001F5BEB">
      <w:pPr>
        <w:pStyle w:val="PL"/>
      </w:pPr>
      <w:r>
        <w:tab/>
      </w:r>
      <w:r>
        <w:tab/>
        <w:t>&lt;</w:t>
      </w:r>
      <w:proofErr w:type="spellStart"/>
      <w:r>
        <w:t>xs:restriction</w:t>
      </w:r>
      <w:proofErr w:type="spellEnd"/>
      <w:r>
        <w:t xml:space="preserve"> base="</w:t>
      </w:r>
      <w:proofErr w:type="spellStart"/>
      <w:r>
        <w:t>xs:string</w:t>
      </w:r>
      <w:proofErr w:type="spellEnd"/>
      <w:r>
        <w:t>"&gt;</w:t>
      </w:r>
    </w:p>
    <w:p w14:paraId="3740A775" w14:textId="77777777" w:rsidR="001F5BEB" w:rsidRDefault="001F5BEB" w:rsidP="001F5BEB">
      <w:pPr>
        <w:pStyle w:val="PL"/>
      </w:pPr>
      <w:r>
        <w:tab/>
      </w:r>
      <w:r>
        <w:tab/>
      </w:r>
      <w:r>
        <w:tab/>
        <w:t>&lt;</w:t>
      </w:r>
      <w:proofErr w:type="spellStart"/>
      <w:r>
        <w:t>xs:enumeration</w:t>
      </w:r>
      <w:proofErr w:type="spellEnd"/>
      <w:r>
        <w:t xml:space="preserve"> value="multicast"/&gt;</w:t>
      </w:r>
    </w:p>
    <w:p w14:paraId="46650733" w14:textId="77777777" w:rsidR="001F5BEB" w:rsidRDefault="001F5BEB" w:rsidP="001F5BEB">
      <w:pPr>
        <w:pStyle w:val="PL"/>
      </w:pPr>
      <w:r>
        <w:tab/>
      </w:r>
      <w:r>
        <w:tab/>
      </w:r>
      <w:r>
        <w:tab/>
        <w:t>&lt;</w:t>
      </w:r>
      <w:proofErr w:type="spellStart"/>
      <w:r>
        <w:t>xs:enumeration</w:t>
      </w:r>
      <w:proofErr w:type="spellEnd"/>
      <w:r>
        <w:t xml:space="preserve"> value="broadcast"/&gt;</w:t>
      </w:r>
    </w:p>
    <w:p w14:paraId="2CD2053F" w14:textId="77777777" w:rsidR="001F5BEB" w:rsidRDefault="001F5BEB" w:rsidP="001F5BEB">
      <w:pPr>
        <w:pStyle w:val="PL"/>
      </w:pPr>
      <w:r>
        <w:tab/>
      </w:r>
      <w:r>
        <w:tab/>
        <w:t>&lt;/</w:t>
      </w:r>
      <w:proofErr w:type="spellStart"/>
      <w:r>
        <w:t>xs:restriction</w:t>
      </w:r>
      <w:proofErr w:type="spellEnd"/>
      <w:r>
        <w:t>&gt;</w:t>
      </w:r>
    </w:p>
    <w:p w14:paraId="102013F0" w14:textId="77777777" w:rsidR="001F5BEB" w:rsidRDefault="001F5BEB" w:rsidP="001F5BEB">
      <w:pPr>
        <w:pStyle w:val="PL"/>
      </w:pPr>
      <w:r>
        <w:tab/>
        <w:t>&lt;/</w:t>
      </w:r>
      <w:proofErr w:type="spellStart"/>
      <w:r>
        <w:t>xs:simpleType</w:t>
      </w:r>
      <w:proofErr w:type="spellEnd"/>
      <w:r>
        <w:t>&gt;</w:t>
      </w:r>
    </w:p>
    <w:p w14:paraId="39A98DB1" w14:textId="77777777" w:rsidR="001F5BEB" w:rsidRDefault="001F5BEB" w:rsidP="001F5BEB">
      <w:pPr>
        <w:pStyle w:val="PL"/>
      </w:pPr>
      <w:r>
        <w:tab/>
        <w:t>&lt;</w:t>
      </w:r>
      <w:proofErr w:type="spellStart"/>
      <w:r>
        <w:t>xs:complexType</w:t>
      </w:r>
      <w:proofErr w:type="spellEnd"/>
      <w:r>
        <w:t xml:space="preserve"> name="Alternative-TMGI-Type"&gt;</w:t>
      </w:r>
    </w:p>
    <w:p w14:paraId="38AD9F49" w14:textId="77777777" w:rsidR="001F5BEB" w:rsidRDefault="001F5BEB" w:rsidP="001F5BEB">
      <w:pPr>
        <w:pStyle w:val="PL"/>
      </w:pPr>
      <w:r>
        <w:tab/>
      </w:r>
      <w:r>
        <w:tab/>
        <w:t>&lt;</w:t>
      </w:r>
      <w:proofErr w:type="spellStart"/>
      <w:r>
        <w:t>xs:sequence</w:t>
      </w:r>
      <w:proofErr w:type="spellEnd"/>
      <w:r>
        <w:t>&gt;</w:t>
      </w:r>
    </w:p>
    <w:p w14:paraId="77C48124" w14:textId="77777777" w:rsidR="001F5BEB" w:rsidRDefault="001F5BEB" w:rsidP="001F5BEB">
      <w:pPr>
        <w:pStyle w:val="PL"/>
      </w:pPr>
      <w:r>
        <w:tab/>
      </w:r>
      <w:r>
        <w:tab/>
      </w:r>
      <w:r>
        <w:tab/>
        <w:t>&lt;</w:t>
      </w:r>
      <w:proofErr w:type="spellStart"/>
      <w:r>
        <w:t>xs:element</w:t>
      </w:r>
      <w:proofErr w:type="spellEnd"/>
      <w:r>
        <w:t xml:space="preserve"> name="Alternative-TMGI-id" type="</w:t>
      </w:r>
      <w:proofErr w:type="spellStart"/>
      <w:r>
        <w:t>xs:hexBinary</w:t>
      </w:r>
      <w:proofErr w:type="spellEnd"/>
      <w:r>
        <w:t xml:space="preserve">" </w:t>
      </w:r>
      <w:proofErr w:type="spellStart"/>
      <w:r>
        <w:t>maxOccurs</w:t>
      </w:r>
      <w:proofErr w:type="spellEnd"/>
      <w:r>
        <w:t>="unbounded"/&gt;</w:t>
      </w:r>
    </w:p>
    <w:p w14:paraId="489B492C" w14:textId="77777777" w:rsidR="001F5BEB" w:rsidRDefault="001F5BEB" w:rsidP="001F5BEB">
      <w:pPr>
        <w:pStyle w:val="PL"/>
      </w:pPr>
      <w:r>
        <w:tab/>
      </w:r>
      <w:r>
        <w:tab/>
      </w:r>
      <w:r>
        <w:tab/>
        <w:t>&lt;</w:t>
      </w:r>
      <w:proofErr w:type="spellStart"/>
      <w:r>
        <w:t>xs:element</w:t>
      </w:r>
      <w:proofErr w:type="spellEnd"/>
      <w:r>
        <w:t xml:space="preserve"> name="</w:t>
      </w:r>
      <w:proofErr w:type="spellStart"/>
      <w:r>
        <w:t>anyExt</w:t>
      </w:r>
      <w:proofErr w:type="spellEnd"/>
      <w:r>
        <w:t>" type="</w:t>
      </w:r>
      <w:proofErr w:type="spellStart"/>
      <w:r>
        <w:t>mcvideombs:anyExtType</w:t>
      </w:r>
      <w:proofErr w:type="spellEnd"/>
      <w:r>
        <w:t>" minOccurs="0"/&gt;</w:t>
      </w:r>
    </w:p>
    <w:p w14:paraId="08530A02" w14:textId="77777777" w:rsidR="001F5BEB" w:rsidRDefault="001F5BEB" w:rsidP="001F5BEB">
      <w:pPr>
        <w:pStyle w:val="PL"/>
      </w:pPr>
      <w:r>
        <w:tab/>
      </w:r>
      <w:r>
        <w:tab/>
        <w:t>&lt;/</w:t>
      </w:r>
      <w:proofErr w:type="spellStart"/>
      <w:r>
        <w:t>xs:sequence</w:t>
      </w:r>
      <w:proofErr w:type="spellEnd"/>
      <w:r>
        <w:t>&gt;</w:t>
      </w:r>
    </w:p>
    <w:p w14:paraId="74B3AD37" w14:textId="77777777" w:rsidR="001F5BEB" w:rsidRDefault="001F5BEB" w:rsidP="001F5BEB">
      <w:pPr>
        <w:pStyle w:val="PL"/>
      </w:pPr>
      <w:r>
        <w:tab/>
      </w:r>
      <w:r>
        <w:tab/>
        <w:t>&lt;</w:t>
      </w:r>
      <w:proofErr w:type="spellStart"/>
      <w:r>
        <w:t>xs:anyAttribute</w:t>
      </w:r>
      <w:proofErr w:type="spellEnd"/>
      <w:r>
        <w:t>/&gt;</w:t>
      </w:r>
    </w:p>
    <w:p w14:paraId="2C09038E" w14:textId="77777777" w:rsidR="001F5BEB" w:rsidRDefault="001F5BEB" w:rsidP="001F5BEB">
      <w:pPr>
        <w:pStyle w:val="PL"/>
      </w:pPr>
      <w:r>
        <w:tab/>
        <w:t>&lt;/</w:t>
      </w:r>
      <w:proofErr w:type="spellStart"/>
      <w:r>
        <w:t>xs:complexType</w:t>
      </w:r>
      <w:proofErr w:type="spellEnd"/>
      <w:r>
        <w:t>&gt;</w:t>
      </w:r>
    </w:p>
    <w:p w14:paraId="70DA19B4" w14:textId="77777777" w:rsidR="001F5BEB" w:rsidRDefault="001F5BEB" w:rsidP="001F5BEB">
      <w:pPr>
        <w:pStyle w:val="PL"/>
      </w:pPr>
      <w:r>
        <w:tab/>
        <w:t>&lt;</w:t>
      </w:r>
      <w:proofErr w:type="spellStart"/>
      <w:r>
        <w:t>xs:complexType</w:t>
      </w:r>
      <w:proofErr w:type="spellEnd"/>
      <w:r>
        <w:t xml:space="preserve"> name="</w:t>
      </w:r>
      <w:proofErr w:type="spellStart"/>
      <w:r>
        <w:t>mbs</w:t>
      </w:r>
      <w:proofErr w:type="spellEnd"/>
      <w:r>
        <w:t>-service-</w:t>
      </w:r>
      <w:proofErr w:type="spellStart"/>
      <w:r>
        <w:t>areasType</w:t>
      </w:r>
      <w:proofErr w:type="spellEnd"/>
      <w:r>
        <w:t>"&gt;</w:t>
      </w:r>
    </w:p>
    <w:p w14:paraId="7A18F44A" w14:textId="77777777" w:rsidR="001F5BEB" w:rsidRDefault="001F5BEB" w:rsidP="001F5BEB">
      <w:pPr>
        <w:pStyle w:val="PL"/>
      </w:pPr>
      <w:r>
        <w:tab/>
      </w:r>
      <w:r>
        <w:tab/>
        <w:t>&lt;</w:t>
      </w:r>
      <w:proofErr w:type="spellStart"/>
      <w:r>
        <w:t>xs:sequence</w:t>
      </w:r>
      <w:proofErr w:type="spellEnd"/>
      <w:r>
        <w:t>&gt;</w:t>
      </w:r>
    </w:p>
    <w:p w14:paraId="2A60BC49" w14:textId="77777777" w:rsidR="001F5BEB" w:rsidRDefault="001F5BEB" w:rsidP="001F5BEB">
      <w:pPr>
        <w:pStyle w:val="PL"/>
      </w:pPr>
      <w:r>
        <w:tab/>
      </w:r>
      <w:r>
        <w:tab/>
      </w:r>
      <w:r>
        <w:tab/>
        <w:t>&lt;</w:t>
      </w:r>
      <w:proofErr w:type="spellStart"/>
      <w:r>
        <w:t>xs:element</w:t>
      </w:r>
      <w:proofErr w:type="spellEnd"/>
      <w:r>
        <w:t xml:space="preserve"> name="</w:t>
      </w:r>
      <w:proofErr w:type="spellStart"/>
      <w:r>
        <w:t>mbs</w:t>
      </w:r>
      <w:proofErr w:type="spellEnd"/>
      <w:r>
        <w:t>-service-area-id" type="</w:t>
      </w:r>
      <w:proofErr w:type="spellStart"/>
      <w:r>
        <w:t>xs:hexBinary</w:t>
      </w:r>
      <w:proofErr w:type="spellEnd"/>
      <w:r>
        <w:t xml:space="preserve">" </w:t>
      </w:r>
      <w:proofErr w:type="spellStart"/>
      <w:r>
        <w:t>maxOccurs</w:t>
      </w:r>
      <w:proofErr w:type="spellEnd"/>
      <w:r>
        <w:t>="unbounded"/&gt;</w:t>
      </w:r>
    </w:p>
    <w:p w14:paraId="5C240AAB" w14:textId="77777777" w:rsidR="001F5BEB" w:rsidRDefault="001F5BEB" w:rsidP="001F5BEB">
      <w:pPr>
        <w:pStyle w:val="PL"/>
      </w:pPr>
      <w:r>
        <w:tab/>
      </w:r>
      <w:r>
        <w:tab/>
      </w:r>
      <w:r>
        <w:tab/>
        <w:t>&lt;</w:t>
      </w:r>
      <w:proofErr w:type="spellStart"/>
      <w:r>
        <w:t>xs:element</w:t>
      </w:r>
      <w:proofErr w:type="spellEnd"/>
      <w:r>
        <w:t xml:space="preserve"> name="</w:t>
      </w:r>
      <w:proofErr w:type="spellStart"/>
      <w:r>
        <w:t>anyExt</w:t>
      </w:r>
      <w:proofErr w:type="spellEnd"/>
      <w:r>
        <w:t>" type="</w:t>
      </w:r>
      <w:proofErr w:type="spellStart"/>
      <w:r>
        <w:t>mcvideombs:anyExtType</w:t>
      </w:r>
      <w:proofErr w:type="spellEnd"/>
      <w:r>
        <w:t>" minOccurs="0"/&gt;</w:t>
      </w:r>
    </w:p>
    <w:p w14:paraId="6DBA2D44" w14:textId="77777777" w:rsidR="001F5BEB" w:rsidRDefault="001F5BEB" w:rsidP="001F5BEB">
      <w:pPr>
        <w:pStyle w:val="PL"/>
      </w:pPr>
      <w:r>
        <w:tab/>
      </w:r>
      <w:r>
        <w:tab/>
        <w:t>&lt;/</w:t>
      </w:r>
      <w:proofErr w:type="spellStart"/>
      <w:r>
        <w:t>xs:sequence</w:t>
      </w:r>
      <w:proofErr w:type="spellEnd"/>
      <w:r>
        <w:t>&gt;</w:t>
      </w:r>
    </w:p>
    <w:p w14:paraId="1A67802B" w14:textId="77777777" w:rsidR="001F5BEB" w:rsidRDefault="001F5BEB" w:rsidP="001F5BEB">
      <w:pPr>
        <w:pStyle w:val="PL"/>
      </w:pPr>
      <w:r>
        <w:tab/>
      </w:r>
      <w:r>
        <w:tab/>
        <w:t>&lt;</w:t>
      </w:r>
      <w:proofErr w:type="spellStart"/>
      <w:r>
        <w:t>xs:anyAttribute</w:t>
      </w:r>
      <w:proofErr w:type="spellEnd"/>
      <w:r>
        <w:t>/&gt;</w:t>
      </w:r>
    </w:p>
    <w:p w14:paraId="0FACABD8" w14:textId="77777777" w:rsidR="001F5BEB" w:rsidRDefault="001F5BEB" w:rsidP="001F5BEB">
      <w:pPr>
        <w:pStyle w:val="PL"/>
      </w:pPr>
      <w:r>
        <w:tab/>
        <w:t>&lt;/</w:t>
      </w:r>
      <w:proofErr w:type="spellStart"/>
      <w:r>
        <w:t>xs:complexType</w:t>
      </w:r>
      <w:proofErr w:type="spellEnd"/>
      <w:r>
        <w:t>&gt;</w:t>
      </w:r>
    </w:p>
    <w:p w14:paraId="6E49361D" w14:textId="77777777" w:rsidR="001F5BEB" w:rsidRDefault="001F5BEB" w:rsidP="001F5BEB">
      <w:pPr>
        <w:pStyle w:val="PL"/>
      </w:pPr>
      <w:r>
        <w:tab/>
        <w:t>&lt;</w:t>
      </w:r>
      <w:proofErr w:type="spellStart"/>
      <w:r>
        <w:t>xs:complexType</w:t>
      </w:r>
      <w:proofErr w:type="spellEnd"/>
      <w:r>
        <w:t xml:space="preserve"> name="</w:t>
      </w:r>
      <w:proofErr w:type="spellStart"/>
      <w:r>
        <w:t>mbms</w:t>
      </w:r>
      <w:proofErr w:type="spellEnd"/>
      <w:r>
        <w:t>-service-</w:t>
      </w:r>
      <w:proofErr w:type="spellStart"/>
      <w:r>
        <w:t>areasType</w:t>
      </w:r>
      <w:proofErr w:type="spellEnd"/>
      <w:r>
        <w:t>"&gt;</w:t>
      </w:r>
    </w:p>
    <w:p w14:paraId="09ADDCAB" w14:textId="77777777" w:rsidR="001F5BEB" w:rsidRDefault="001F5BEB" w:rsidP="001F5BEB">
      <w:pPr>
        <w:pStyle w:val="PL"/>
      </w:pPr>
      <w:r>
        <w:tab/>
      </w:r>
      <w:r>
        <w:tab/>
        <w:t>&lt;</w:t>
      </w:r>
      <w:proofErr w:type="spellStart"/>
      <w:r>
        <w:t>xs:sequence</w:t>
      </w:r>
      <w:proofErr w:type="spellEnd"/>
      <w:r>
        <w:t>&gt;</w:t>
      </w:r>
    </w:p>
    <w:p w14:paraId="6DF72F69" w14:textId="77777777" w:rsidR="001F5BEB" w:rsidRDefault="001F5BEB" w:rsidP="001F5BEB">
      <w:pPr>
        <w:pStyle w:val="PL"/>
      </w:pPr>
      <w:r>
        <w:tab/>
      </w:r>
      <w:r>
        <w:tab/>
      </w:r>
      <w:r>
        <w:tab/>
        <w:t>&lt;</w:t>
      </w:r>
      <w:proofErr w:type="spellStart"/>
      <w:r>
        <w:t>xs:element</w:t>
      </w:r>
      <w:proofErr w:type="spellEnd"/>
      <w:r>
        <w:t xml:space="preserve"> name="</w:t>
      </w:r>
      <w:proofErr w:type="spellStart"/>
      <w:r>
        <w:t>mbms</w:t>
      </w:r>
      <w:proofErr w:type="spellEnd"/>
      <w:r>
        <w:t>-service-area-id" type="</w:t>
      </w:r>
      <w:proofErr w:type="spellStart"/>
      <w:r>
        <w:t>xs:hexBinary</w:t>
      </w:r>
      <w:proofErr w:type="spellEnd"/>
      <w:r>
        <w:t xml:space="preserve">" </w:t>
      </w:r>
      <w:proofErr w:type="spellStart"/>
      <w:r>
        <w:t>maxOccurs</w:t>
      </w:r>
      <w:proofErr w:type="spellEnd"/>
      <w:r>
        <w:t>="unbounded"/&gt;</w:t>
      </w:r>
    </w:p>
    <w:p w14:paraId="3EE2BE30" w14:textId="77777777" w:rsidR="001F5BEB" w:rsidRDefault="001F5BEB" w:rsidP="001F5BEB">
      <w:pPr>
        <w:pStyle w:val="PL"/>
      </w:pPr>
      <w:r>
        <w:tab/>
      </w:r>
      <w:r>
        <w:tab/>
      </w:r>
      <w:r>
        <w:tab/>
        <w:t>&lt;</w:t>
      </w:r>
      <w:proofErr w:type="spellStart"/>
      <w:r>
        <w:t>xs:element</w:t>
      </w:r>
      <w:proofErr w:type="spellEnd"/>
      <w:r>
        <w:t xml:space="preserve"> name="</w:t>
      </w:r>
      <w:proofErr w:type="spellStart"/>
      <w:r>
        <w:t>anyExt</w:t>
      </w:r>
      <w:proofErr w:type="spellEnd"/>
      <w:r>
        <w:t>" type="</w:t>
      </w:r>
      <w:proofErr w:type="spellStart"/>
      <w:r>
        <w:t>mcvideombs:anyExtType</w:t>
      </w:r>
      <w:proofErr w:type="spellEnd"/>
      <w:r>
        <w:t>" minOccurs="0"/&gt;</w:t>
      </w:r>
    </w:p>
    <w:p w14:paraId="1BA718C6" w14:textId="77777777" w:rsidR="001F5BEB" w:rsidRDefault="001F5BEB" w:rsidP="001F5BEB">
      <w:pPr>
        <w:pStyle w:val="PL"/>
      </w:pPr>
      <w:r>
        <w:tab/>
      </w:r>
      <w:r>
        <w:tab/>
        <w:t>&lt;/</w:t>
      </w:r>
      <w:proofErr w:type="spellStart"/>
      <w:r>
        <w:t>xs:sequence</w:t>
      </w:r>
      <w:proofErr w:type="spellEnd"/>
      <w:r>
        <w:t>&gt;</w:t>
      </w:r>
    </w:p>
    <w:p w14:paraId="746E1588" w14:textId="77777777" w:rsidR="001F5BEB" w:rsidRDefault="001F5BEB" w:rsidP="001F5BEB">
      <w:pPr>
        <w:pStyle w:val="PL"/>
      </w:pPr>
      <w:r>
        <w:tab/>
      </w:r>
      <w:r>
        <w:tab/>
        <w:t>&lt;</w:t>
      </w:r>
      <w:proofErr w:type="spellStart"/>
      <w:r>
        <w:t>xs:anyAttribute</w:t>
      </w:r>
      <w:proofErr w:type="spellEnd"/>
      <w:r>
        <w:t>/&gt;</w:t>
      </w:r>
    </w:p>
    <w:p w14:paraId="3E3CE5B0" w14:textId="77777777" w:rsidR="001F5BEB" w:rsidRDefault="001F5BEB" w:rsidP="001F5BEB">
      <w:pPr>
        <w:pStyle w:val="PL"/>
      </w:pPr>
      <w:r>
        <w:tab/>
        <w:t>&lt;/</w:t>
      </w:r>
      <w:proofErr w:type="spellStart"/>
      <w:r>
        <w:t>xs:complexType</w:t>
      </w:r>
      <w:proofErr w:type="spellEnd"/>
      <w:r>
        <w:t>&gt;</w:t>
      </w:r>
    </w:p>
    <w:p w14:paraId="41445E57" w14:textId="77777777" w:rsidR="001F5BEB" w:rsidRDefault="001F5BEB" w:rsidP="001F5BEB">
      <w:pPr>
        <w:pStyle w:val="PL"/>
      </w:pPr>
      <w:r>
        <w:tab/>
        <w:t>&lt;</w:t>
      </w:r>
      <w:proofErr w:type="spellStart"/>
      <w:r>
        <w:t>xs:complexType</w:t>
      </w:r>
      <w:proofErr w:type="spellEnd"/>
      <w:r>
        <w:t xml:space="preserve"> name="multicast-</w:t>
      </w:r>
      <w:proofErr w:type="spellStart"/>
      <w:r>
        <w:t>mbs</w:t>
      </w:r>
      <w:proofErr w:type="spellEnd"/>
      <w:r>
        <w:t>-session-related-</w:t>
      </w:r>
      <w:proofErr w:type="spellStart"/>
      <w:r>
        <w:t>infoType</w:t>
      </w:r>
      <w:proofErr w:type="spellEnd"/>
      <w:r>
        <w:t>"&gt;</w:t>
      </w:r>
    </w:p>
    <w:p w14:paraId="76E3FB6E" w14:textId="77777777" w:rsidR="001F5BEB" w:rsidRDefault="001F5BEB" w:rsidP="001F5BEB">
      <w:pPr>
        <w:pStyle w:val="PL"/>
      </w:pPr>
      <w:r>
        <w:tab/>
      </w:r>
      <w:r>
        <w:tab/>
        <w:t>&lt;</w:t>
      </w:r>
      <w:proofErr w:type="spellStart"/>
      <w:r>
        <w:t>xs:sequence</w:t>
      </w:r>
      <w:proofErr w:type="spellEnd"/>
      <w:r>
        <w:t>&gt;</w:t>
      </w:r>
    </w:p>
    <w:p w14:paraId="2331A446" w14:textId="77777777" w:rsidR="001F5BEB" w:rsidRDefault="001F5BEB" w:rsidP="001F5BEB">
      <w:pPr>
        <w:pStyle w:val="PL"/>
      </w:pPr>
      <w:r>
        <w:tab/>
      </w:r>
      <w:r>
        <w:tab/>
      </w:r>
      <w:r>
        <w:tab/>
        <w:t>&lt;</w:t>
      </w:r>
      <w:proofErr w:type="spellStart"/>
      <w:r>
        <w:t>xs:element</w:t>
      </w:r>
      <w:proofErr w:type="spellEnd"/>
      <w:r>
        <w:t xml:space="preserve"> name="</w:t>
      </w:r>
      <w:proofErr w:type="spellStart"/>
      <w:r>
        <w:t>PlmnId</w:t>
      </w:r>
      <w:proofErr w:type="spellEnd"/>
      <w:r>
        <w:t>" type="</w:t>
      </w:r>
      <w:proofErr w:type="spellStart"/>
      <w:r>
        <w:t>mcvideombs:tPlmnIdentity</w:t>
      </w:r>
      <w:proofErr w:type="spellEnd"/>
      <w:r>
        <w:t xml:space="preserve">" minOccurs="0" </w:t>
      </w:r>
      <w:proofErr w:type="spellStart"/>
      <w:r>
        <w:t>maxOccurs</w:t>
      </w:r>
      <w:proofErr w:type="spellEnd"/>
      <w:r>
        <w:t>="unbounded"/&gt;</w:t>
      </w:r>
    </w:p>
    <w:p w14:paraId="4277C7E7" w14:textId="77777777" w:rsidR="001F5BEB" w:rsidRDefault="001F5BEB" w:rsidP="001F5BEB">
      <w:pPr>
        <w:pStyle w:val="PL"/>
      </w:pPr>
      <w:r>
        <w:tab/>
      </w:r>
      <w:r>
        <w:tab/>
      </w:r>
      <w:r>
        <w:tab/>
        <w:t>&lt;</w:t>
      </w:r>
      <w:proofErr w:type="spellStart"/>
      <w:r>
        <w:t>xs:element</w:t>
      </w:r>
      <w:proofErr w:type="spellEnd"/>
      <w:r>
        <w:t xml:space="preserve"> name="DNN" type="</w:t>
      </w:r>
      <w:proofErr w:type="spellStart"/>
      <w:r>
        <w:t>xs:string</w:t>
      </w:r>
      <w:proofErr w:type="spellEnd"/>
      <w:r>
        <w:t>" minOccurs="0"/&gt;</w:t>
      </w:r>
    </w:p>
    <w:p w14:paraId="083CC4C9" w14:textId="77777777" w:rsidR="001F5BEB" w:rsidRDefault="001F5BEB" w:rsidP="001F5BEB">
      <w:pPr>
        <w:pStyle w:val="PL"/>
      </w:pPr>
      <w:r>
        <w:tab/>
      </w:r>
      <w:r>
        <w:tab/>
      </w:r>
      <w:r>
        <w:tab/>
        <w:t>&lt;</w:t>
      </w:r>
      <w:proofErr w:type="spellStart"/>
      <w:r>
        <w:t>xs:element</w:t>
      </w:r>
      <w:proofErr w:type="spellEnd"/>
      <w:r>
        <w:t xml:space="preserve"> name="</w:t>
      </w:r>
      <w:proofErr w:type="spellStart"/>
      <w:r>
        <w:t>IPInformation</w:t>
      </w:r>
      <w:proofErr w:type="spellEnd"/>
      <w:r>
        <w:t>" type="</w:t>
      </w:r>
      <w:proofErr w:type="spellStart"/>
      <w:r>
        <w:t>mcvideombs:IPInformationType</w:t>
      </w:r>
      <w:proofErr w:type="spellEnd"/>
      <w:r>
        <w:t>" minOccurs="0"/&gt;</w:t>
      </w:r>
    </w:p>
    <w:p w14:paraId="1E55FAA9" w14:textId="77777777" w:rsidR="001F5BEB" w:rsidRDefault="001F5BEB" w:rsidP="001F5BEB">
      <w:pPr>
        <w:pStyle w:val="PL"/>
      </w:pPr>
      <w:r>
        <w:tab/>
      </w:r>
      <w:r>
        <w:tab/>
      </w:r>
      <w:r>
        <w:tab/>
        <w:t>&lt;</w:t>
      </w:r>
      <w:proofErr w:type="spellStart"/>
      <w:r>
        <w:t>xs:element</w:t>
      </w:r>
      <w:proofErr w:type="spellEnd"/>
      <w:r>
        <w:t xml:space="preserve"> name="MC-ID-ref-SNSSAI" type="</w:t>
      </w:r>
      <w:proofErr w:type="spellStart"/>
      <w:r>
        <w:t>xs:string</w:t>
      </w:r>
      <w:proofErr w:type="spellEnd"/>
      <w:r>
        <w:t>" minOccurs="0"/&gt;</w:t>
      </w:r>
    </w:p>
    <w:p w14:paraId="637DDC3D" w14:textId="77777777" w:rsidR="001F5BEB" w:rsidRDefault="001F5BEB" w:rsidP="001F5BEB">
      <w:pPr>
        <w:pStyle w:val="PL"/>
      </w:pPr>
      <w:r>
        <w:tab/>
      </w:r>
      <w:r>
        <w:tab/>
      </w:r>
      <w:r>
        <w:tab/>
        <w:t>&lt;</w:t>
      </w:r>
      <w:proofErr w:type="spellStart"/>
      <w:r>
        <w:t>xs:element</w:t>
      </w:r>
      <w:proofErr w:type="spellEnd"/>
      <w:r>
        <w:t xml:space="preserve"> name="</w:t>
      </w:r>
      <w:proofErr w:type="spellStart"/>
      <w:r>
        <w:t>anyExt</w:t>
      </w:r>
      <w:proofErr w:type="spellEnd"/>
      <w:r>
        <w:t>" type="</w:t>
      </w:r>
      <w:proofErr w:type="spellStart"/>
      <w:r>
        <w:t>mcvideombs:anyExtType</w:t>
      </w:r>
      <w:proofErr w:type="spellEnd"/>
      <w:r>
        <w:t>" minOccurs="0"/&gt;</w:t>
      </w:r>
    </w:p>
    <w:p w14:paraId="6E770EDD" w14:textId="77777777" w:rsidR="001F5BEB" w:rsidRDefault="001F5BEB" w:rsidP="001F5BEB">
      <w:pPr>
        <w:pStyle w:val="PL"/>
      </w:pPr>
      <w:r>
        <w:tab/>
      </w:r>
      <w:r>
        <w:tab/>
        <w:t>&lt;/</w:t>
      </w:r>
      <w:proofErr w:type="spellStart"/>
      <w:r>
        <w:t>xs:sequence</w:t>
      </w:r>
      <w:proofErr w:type="spellEnd"/>
      <w:r>
        <w:t>&gt;</w:t>
      </w:r>
    </w:p>
    <w:p w14:paraId="6882140B" w14:textId="77777777" w:rsidR="001F5BEB" w:rsidRDefault="001F5BEB" w:rsidP="001F5BEB">
      <w:pPr>
        <w:pStyle w:val="PL"/>
      </w:pPr>
      <w:r>
        <w:tab/>
      </w:r>
      <w:r>
        <w:tab/>
        <w:t>&lt;</w:t>
      </w:r>
      <w:proofErr w:type="spellStart"/>
      <w:r>
        <w:t>xs:anyAttribute</w:t>
      </w:r>
      <w:proofErr w:type="spellEnd"/>
      <w:r>
        <w:t>/&gt;</w:t>
      </w:r>
    </w:p>
    <w:p w14:paraId="6147C93A" w14:textId="77777777" w:rsidR="001F5BEB" w:rsidRDefault="001F5BEB" w:rsidP="001F5BEB">
      <w:pPr>
        <w:pStyle w:val="PL"/>
      </w:pPr>
      <w:r>
        <w:tab/>
        <w:t>&lt;/</w:t>
      </w:r>
      <w:proofErr w:type="spellStart"/>
      <w:r>
        <w:t>xs:complexType</w:t>
      </w:r>
      <w:proofErr w:type="spellEnd"/>
      <w:r>
        <w:t>&gt;</w:t>
      </w:r>
    </w:p>
    <w:p w14:paraId="19FFB11B" w14:textId="77777777" w:rsidR="001F5BEB" w:rsidRDefault="001F5BEB" w:rsidP="001F5BEB">
      <w:pPr>
        <w:pStyle w:val="PL"/>
      </w:pPr>
      <w:r>
        <w:tab/>
        <w:t>&lt;</w:t>
      </w:r>
      <w:proofErr w:type="spellStart"/>
      <w:r>
        <w:t>xs:simpleType</w:t>
      </w:r>
      <w:proofErr w:type="spellEnd"/>
      <w:r>
        <w:t xml:space="preserve"> name="</w:t>
      </w:r>
      <w:proofErr w:type="spellStart"/>
      <w:r>
        <w:t>tPlmnIdentityFormat</w:t>
      </w:r>
      <w:proofErr w:type="spellEnd"/>
      <w:r>
        <w:t>"&gt;</w:t>
      </w:r>
    </w:p>
    <w:p w14:paraId="013A1607" w14:textId="77777777" w:rsidR="001F5BEB" w:rsidRDefault="001F5BEB" w:rsidP="001F5BEB">
      <w:pPr>
        <w:pStyle w:val="PL"/>
      </w:pPr>
      <w:r>
        <w:tab/>
      </w:r>
      <w:r>
        <w:tab/>
        <w:t>&lt;</w:t>
      </w:r>
      <w:proofErr w:type="spellStart"/>
      <w:r>
        <w:t>xs:restriction</w:t>
      </w:r>
      <w:proofErr w:type="spellEnd"/>
      <w:r>
        <w:t xml:space="preserve"> base="</w:t>
      </w:r>
      <w:proofErr w:type="spellStart"/>
      <w:r>
        <w:t>xs:string</w:t>
      </w:r>
      <w:proofErr w:type="spellEnd"/>
      <w:r>
        <w:t>"&gt;</w:t>
      </w:r>
    </w:p>
    <w:p w14:paraId="2C6BCD61" w14:textId="77777777" w:rsidR="001F5BEB" w:rsidRDefault="001F5BEB" w:rsidP="001F5BEB">
      <w:pPr>
        <w:pStyle w:val="PL"/>
      </w:pPr>
      <w:r>
        <w:tab/>
      </w:r>
      <w:r>
        <w:tab/>
      </w:r>
      <w:r>
        <w:tab/>
        <w:t>&lt;</w:t>
      </w:r>
      <w:proofErr w:type="spellStart"/>
      <w:r>
        <w:t>xs:pattern</w:t>
      </w:r>
      <w:proofErr w:type="spellEnd"/>
      <w:r>
        <w:t xml:space="preserve"> value="\d{3}\d{3}"/&gt;</w:t>
      </w:r>
    </w:p>
    <w:p w14:paraId="3EB2DCFA" w14:textId="77777777" w:rsidR="001F5BEB" w:rsidRDefault="001F5BEB" w:rsidP="001F5BEB">
      <w:pPr>
        <w:pStyle w:val="PL"/>
      </w:pPr>
      <w:r>
        <w:tab/>
      </w:r>
      <w:r>
        <w:tab/>
        <w:t>&lt;/</w:t>
      </w:r>
      <w:proofErr w:type="spellStart"/>
      <w:r>
        <w:t>xs:restriction</w:t>
      </w:r>
      <w:proofErr w:type="spellEnd"/>
      <w:r>
        <w:t>&gt;</w:t>
      </w:r>
    </w:p>
    <w:p w14:paraId="6ED446E2" w14:textId="77777777" w:rsidR="001F5BEB" w:rsidRDefault="001F5BEB" w:rsidP="001F5BEB">
      <w:pPr>
        <w:pStyle w:val="PL"/>
      </w:pPr>
      <w:r>
        <w:tab/>
        <w:t>&lt;/</w:t>
      </w:r>
      <w:proofErr w:type="spellStart"/>
      <w:r>
        <w:t>xs:simpleType</w:t>
      </w:r>
      <w:proofErr w:type="spellEnd"/>
      <w:r>
        <w:t>&gt;</w:t>
      </w:r>
    </w:p>
    <w:p w14:paraId="60B04F60" w14:textId="77777777" w:rsidR="001F5BEB" w:rsidRDefault="001F5BEB" w:rsidP="001F5BEB">
      <w:pPr>
        <w:pStyle w:val="PL"/>
      </w:pPr>
      <w:r>
        <w:tab/>
        <w:t>&lt;</w:t>
      </w:r>
      <w:proofErr w:type="spellStart"/>
      <w:r>
        <w:t>xs:complexType</w:t>
      </w:r>
      <w:proofErr w:type="spellEnd"/>
      <w:r>
        <w:t xml:space="preserve"> name="</w:t>
      </w:r>
      <w:proofErr w:type="spellStart"/>
      <w:r>
        <w:t>tPlmnIdentity</w:t>
      </w:r>
      <w:proofErr w:type="spellEnd"/>
      <w:r>
        <w:t>"&gt;</w:t>
      </w:r>
    </w:p>
    <w:p w14:paraId="66E1F8B4" w14:textId="77777777" w:rsidR="001F5BEB" w:rsidRDefault="001F5BEB" w:rsidP="001F5BEB">
      <w:pPr>
        <w:pStyle w:val="PL"/>
      </w:pPr>
      <w:r>
        <w:tab/>
      </w:r>
      <w:r>
        <w:tab/>
        <w:t>&lt;</w:t>
      </w:r>
      <w:proofErr w:type="spellStart"/>
      <w:r>
        <w:t>xs:simpleContent</w:t>
      </w:r>
      <w:proofErr w:type="spellEnd"/>
      <w:r>
        <w:t>&gt;</w:t>
      </w:r>
    </w:p>
    <w:p w14:paraId="060F01A3" w14:textId="77777777" w:rsidR="001F5BEB" w:rsidRDefault="001F5BEB" w:rsidP="001F5BEB">
      <w:pPr>
        <w:pStyle w:val="PL"/>
      </w:pPr>
      <w:r>
        <w:tab/>
      </w:r>
      <w:r>
        <w:tab/>
      </w:r>
      <w:r>
        <w:tab/>
        <w:t>&lt;</w:t>
      </w:r>
      <w:proofErr w:type="spellStart"/>
      <w:r>
        <w:t>xs:extension</w:t>
      </w:r>
      <w:proofErr w:type="spellEnd"/>
      <w:r>
        <w:t xml:space="preserve"> base="</w:t>
      </w:r>
      <w:proofErr w:type="spellStart"/>
      <w:r>
        <w:t>mcvideombs:tPlmnIdentityFormat</w:t>
      </w:r>
      <w:proofErr w:type="spellEnd"/>
      <w:r>
        <w:t>"&gt;</w:t>
      </w:r>
    </w:p>
    <w:p w14:paraId="08BE8171" w14:textId="77777777" w:rsidR="001F5BEB" w:rsidRDefault="001F5BEB" w:rsidP="001F5BEB">
      <w:pPr>
        <w:pStyle w:val="PL"/>
      </w:pPr>
      <w:r>
        <w:tab/>
      </w:r>
      <w:r>
        <w:tab/>
      </w:r>
      <w:r>
        <w:tab/>
      </w:r>
      <w:r>
        <w:tab/>
        <w:t>&lt;</w:t>
      </w:r>
      <w:proofErr w:type="spellStart"/>
      <w:r>
        <w:t>xs:attribute</w:t>
      </w:r>
      <w:proofErr w:type="spellEnd"/>
      <w:r>
        <w:t xml:space="preserve"> name="</w:t>
      </w:r>
      <w:proofErr w:type="spellStart"/>
      <w:r>
        <w:t>TriggerId</w:t>
      </w:r>
      <w:proofErr w:type="spellEnd"/>
      <w:r>
        <w:t>" type="</w:t>
      </w:r>
      <w:proofErr w:type="spellStart"/>
      <w:r>
        <w:t>xs:string</w:t>
      </w:r>
      <w:proofErr w:type="spellEnd"/>
      <w:r>
        <w:t>" use="required"/&gt;</w:t>
      </w:r>
    </w:p>
    <w:p w14:paraId="0F787A82" w14:textId="77777777" w:rsidR="001F5BEB" w:rsidRPr="00061993" w:rsidRDefault="001F5BEB" w:rsidP="001F5BEB">
      <w:pPr>
        <w:pStyle w:val="PL"/>
        <w:rPr>
          <w:lang w:val="fr-FR"/>
        </w:rPr>
      </w:pPr>
      <w:r>
        <w:tab/>
      </w:r>
      <w:r>
        <w:tab/>
      </w:r>
      <w:r>
        <w:tab/>
      </w:r>
      <w:r w:rsidRPr="00061993">
        <w:rPr>
          <w:lang w:val="fr-FR"/>
        </w:rPr>
        <w:t>&lt;/</w:t>
      </w:r>
      <w:proofErr w:type="spellStart"/>
      <w:r w:rsidRPr="00061993">
        <w:rPr>
          <w:lang w:val="fr-FR"/>
        </w:rPr>
        <w:t>xs:extension</w:t>
      </w:r>
      <w:proofErr w:type="spellEnd"/>
      <w:r w:rsidRPr="00061993">
        <w:rPr>
          <w:lang w:val="fr-FR"/>
        </w:rPr>
        <w:t>&gt;</w:t>
      </w:r>
    </w:p>
    <w:p w14:paraId="1C009862" w14:textId="77777777" w:rsidR="001F5BEB" w:rsidRPr="00061993" w:rsidRDefault="001F5BEB" w:rsidP="001F5BEB">
      <w:pPr>
        <w:pStyle w:val="PL"/>
        <w:rPr>
          <w:lang w:val="fr-FR"/>
        </w:rPr>
      </w:pPr>
      <w:r w:rsidRPr="00061993">
        <w:rPr>
          <w:lang w:val="fr-FR"/>
        </w:rPr>
        <w:tab/>
      </w:r>
      <w:r w:rsidRPr="00061993">
        <w:rPr>
          <w:lang w:val="fr-FR"/>
        </w:rPr>
        <w:tab/>
        <w:t>&lt;/</w:t>
      </w:r>
      <w:proofErr w:type="spellStart"/>
      <w:r w:rsidRPr="00061993">
        <w:rPr>
          <w:lang w:val="fr-FR"/>
        </w:rPr>
        <w:t>xs:simpleContent</w:t>
      </w:r>
      <w:proofErr w:type="spellEnd"/>
      <w:r w:rsidRPr="00061993">
        <w:rPr>
          <w:lang w:val="fr-FR"/>
        </w:rPr>
        <w:t>&gt;</w:t>
      </w:r>
    </w:p>
    <w:p w14:paraId="5DE2A232" w14:textId="77777777" w:rsidR="001F5BEB" w:rsidRPr="00061993" w:rsidRDefault="001F5BEB" w:rsidP="001F5BEB">
      <w:pPr>
        <w:pStyle w:val="PL"/>
        <w:rPr>
          <w:lang w:val="fr-FR"/>
        </w:rPr>
      </w:pPr>
      <w:r w:rsidRPr="00061993">
        <w:rPr>
          <w:lang w:val="fr-FR"/>
        </w:rPr>
        <w:tab/>
        <w:t>&lt;/</w:t>
      </w:r>
      <w:proofErr w:type="spellStart"/>
      <w:r w:rsidRPr="00061993">
        <w:rPr>
          <w:lang w:val="fr-FR"/>
        </w:rPr>
        <w:t>xs:complexType</w:t>
      </w:r>
      <w:proofErr w:type="spellEnd"/>
      <w:r w:rsidRPr="00061993">
        <w:rPr>
          <w:lang w:val="fr-FR"/>
        </w:rPr>
        <w:t>&gt;</w:t>
      </w:r>
    </w:p>
    <w:p w14:paraId="5A7533A6" w14:textId="77777777" w:rsidR="001F5BEB" w:rsidRPr="00061993" w:rsidRDefault="001F5BEB" w:rsidP="001F5BEB">
      <w:pPr>
        <w:pStyle w:val="PL"/>
        <w:rPr>
          <w:lang w:val="fr-FR"/>
        </w:rPr>
      </w:pPr>
      <w:r w:rsidRPr="00061993">
        <w:rPr>
          <w:lang w:val="fr-FR"/>
        </w:rPr>
        <w:tab/>
        <w:t>&lt;</w:t>
      </w:r>
      <w:proofErr w:type="spellStart"/>
      <w:r w:rsidRPr="00061993">
        <w:rPr>
          <w:lang w:val="fr-FR"/>
        </w:rPr>
        <w:t>xs:complexType</w:t>
      </w:r>
      <w:proofErr w:type="spellEnd"/>
      <w:r w:rsidRPr="00061993">
        <w:rPr>
          <w:lang w:val="fr-FR"/>
        </w:rPr>
        <w:t xml:space="preserve"> </w:t>
      </w:r>
      <w:proofErr w:type="spellStart"/>
      <w:r w:rsidRPr="00061993">
        <w:rPr>
          <w:lang w:val="fr-FR"/>
        </w:rPr>
        <w:t>name</w:t>
      </w:r>
      <w:proofErr w:type="spellEnd"/>
      <w:r w:rsidRPr="00061993">
        <w:rPr>
          <w:lang w:val="fr-FR"/>
        </w:rPr>
        <w:t>="</w:t>
      </w:r>
      <w:proofErr w:type="spellStart"/>
      <w:r w:rsidRPr="00061993">
        <w:rPr>
          <w:lang w:val="fr-FR"/>
        </w:rPr>
        <w:t>IPInformationType</w:t>
      </w:r>
      <w:proofErr w:type="spellEnd"/>
      <w:r w:rsidRPr="00061993">
        <w:rPr>
          <w:lang w:val="fr-FR"/>
        </w:rPr>
        <w:t>"&gt;</w:t>
      </w:r>
    </w:p>
    <w:p w14:paraId="5D4B5F30" w14:textId="77777777" w:rsidR="001F5BEB" w:rsidRPr="00061993" w:rsidRDefault="001F5BEB" w:rsidP="001F5BEB">
      <w:pPr>
        <w:pStyle w:val="PL"/>
        <w:rPr>
          <w:lang w:val="fr-FR"/>
        </w:rPr>
      </w:pPr>
      <w:r w:rsidRPr="00061993">
        <w:rPr>
          <w:lang w:val="fr-FR"/>
        </w:rPr>
        <w:tab/>
      </w:r>
      <w:r w:rsidRPr="00061993">
        <w:rPr>
          <w:lang w:val="fr-FR"/>
        </w:rPr>
        <w:tab/>
        <w:t>&lt;</w:t>
      </w:r>
      <w:proofErr w:type="spellStart"/>
      <w:r w:rsidRPr="00061993">
        <w:rPr>
          <w:lang w:val="fr-FR"/>
        </w:rPr>
        <w:t>xs:sequence</w:t>
      </w:r>
      <w:proofErr w:type="spellEnd"/>
      <w:r w:rsidRPr="00061993">
        <w:rPr>
          <w:lang w:val="fr-FR"/>
        </w:rPr>
        <w:t>&gt;</w:t>
      </w:r>
    </w:p>
    <w:p w14:paraId="2F8FA641" w14:textId="77777777" w:rsidR="001F5BEB" w:rsidRPr="00061993" w:rsidRDefault="001F5BEB" w:rsidP="001F5BEB">
      <w:pPr>
        <w:pStyle w:val="PL"/>
        <w:rPr>
          <w:lang w:val="fr-FR"/>
        </w:rPr>
      </w:pPr>
      <w:r w:rsidRPr="00061993">
        <w:rPr>
          <w:lang w:val="fr-FR"/>
        </w:rPr>
        <w:tab/>
      </w:r>
      <w:r w:rsidRPr="00061993">
        <w:rPr>
          <w:lang w:val="fr-FR"/>
        </w:rPr>
        <w:tab/>
      </w:r>
      <w:r w:rsidRPr="00061993">
        <w:rPr>
          <w:lang w:val="fr-FR"/>
        </w:rPr>
        <w:tab/>
        <w:t>&lt;</w:t>
      </w:r>
      <w:proofErr w:type="spellStart"/>
      <w:r w:rsidRPr="00061993">
        <w:rPr>
          <w:lang w:val="fr-FR"/>
        </w:rPr>
        <w:t>xs:element</w:t>
      </w:r>
      <w:proofErr w:type="spellEnd"/>
      <w:r w:rsidRPr="00061993">
        <w:rPr>
          <w:lang w:val="fr-FR"/>
        </w:rPr>
        <w:t xml:space="preserve"> </w:t>
      </w:r>
      <w:proofErr w:type="spellStart"/>
      <w:r w:rsidRPr="00061993">
        <w:rPr>
          <w:lang w:val="fr-FR"/>
        </w:rPr>
        <w:t>name</w:t>
      </w:r>
      <w:proofErr w:type="spellEnd"/>
      <w:r w:rsidRPr="00061993">
        <w:rPr>
          <w:lang w:val="fr-FR"/>
        </w:rPr>
        <w:t>="</w:t>
      </w:r>
      <w:proofErr w:type="spellStart"/>
      <w:r w:rsidRPr="00061993">
        <w:rPr>
          <w:lang w:val="fr-FR"/>
        </w:rPr>
        <w:t>IPInformationListEntry</w:t>
      </w:r>
      <w:proofErr w:type="spellEnd"/>
      <w:r w:rsidRPr="00061993">
        <w:rPr>
          <w:lang w:val="fr-FR"/>
        </w:rPr>
        <w:t>" type="</w:t>
      </w:r>
      <w:proofErr w:type="spellStart"/>
      <w:r w:rsidRPr="00061993">
        <w:rPr>
          <w:lang w:val="fr-FR"/>
        </w:rPr>
        <w:t>mcvideombs:IPInformationListEntryType</w:t>
      </w:r>
      <w:proofErr w:type="spellEnd"/>
      <w:r w:rsidRPr="00061993">
        <w:rPr>
          <w:lang w:val="fr-FR"/>
        </w:rPr>
        <w:t xml:space="preserve">" </w:t>
      </w:r>
      <w:proofErr w:type="spellStart"/>
      <w:r w:rsidRPr="00061993">
        <w:rPr>
          <w:lang w:val="fr-FR"/>
        </w:rPr>
        <w:t>maxOccurs</w:t>
      </w:r>
      <w:proofErr w:type="spellEnd"/>
      <w:r w:rsidRPr="00061993">
        <w:rPr>
          <w:lang w:val="fr-FR"/>
        </w:rPr>
        <w:t>="</w:t>
      </w:r>
      <w:proofErr w:type="spellStart"/>
      <w:r w:rsidRPr="00061993">
        <w:rPr>
          <w:lang w:val="fr-FR"/>
        </w:rPr>
        <w:t>unbounded</w:t>
      </w:r>
      <w:proofErr w:type="spellEnd"/>
      <w:r w:rsidRPr="00061993">
        <w:rPr>
          <w:lang w:val="fr-FR"/>
        </w:rPr>
        <w:t>"/&gt;</w:t>
      </w:r>
    </w:p>
    <w:p w14:paraId="34E9E215" w14:textId="77777777" w:rsidR="001F5BEB" w:rsidRPr="00061993" w:rsidRDefault="001F5BEB" w:rsidP="001F5BEB">
      <w:pPr>
        <w:pStyle w:val="PL"/>
        <w:rPr>
          <w:lang w:val="fr-FR"/>
        </w:rPr>
      </w:pPr>
      <w:r w:rsidRPr="00061993">
        <w:rPr>
          <w:lang w:val="fr-FR"/>
        </w:rPr>
        <w:tab/>
      </w:r>
      <w:r w:rsidRPr="00061993">
        <w:rPr>
          <w:lang w:val="fr-FR"/>
        </w:rPr>
        <w:tab/>
      </w:r>
      <w:r w:rsidRPr="00061993">
        <w:rPr>
          <w:lang w:val="fr-FR"/>
        </w:rPr>
        <w:tab/>
        <w:t>&lt;</w:t>
      </w:r>
      <w:proofErr w:type="spellStart"/>
      <w:r w:rsidRPr="00061993">
        <w:rPr>
          <w:lang w:val="fr-FR"/>
        </w:rPr>
        <w:t>xs:element</w:t>
      </w:r>
      <w:proofErr w:type="spellEnd"/>
      <w:r w:rsidRPr="00061993">
        <w:rPr>
          <w:lang w:val="fr-FR"/>
        </w:rPr>
        <w:t xml:space="preserve"> </w:t>
      </w:r>
      <w:proofErr w:type="spellStart"/>
      <w:r w:rsidRPr="00061993">
        <w:rPr>
          <w:lang w:val="fr-FR"/>
        </w:rPr>
        <w:t>name</w:t>
      </w:r>
      <w:proofErr w:type="spellEnd"/>
      <w:r w:rsidRPr="00061993">
        <w:rPr>
          <w:lang w:val="fr-FR"/>
        </w:rPr>
        <w:t>="</w:t>
      </w:r>
      <w:proofErr w:type="spellStart"/>
      <w:r w:rsidRPr="00061993">
        <w:rPr>
          <w:lang w:val="fr-FR"/>
        </w:rPr>
        <w:t>anyExt</w:t>
      </w:r>
      <w:proofErr w:type="spellEnd"/>
      <w:r w:rsidRPr="00061993">
        <w:rPr>
          <w:lang w:val="fr-FR"/>
        </w:rPr>
        <w:t>" type="</w:t>
      </w:r>
      <w:proofErr w:type="spellStart"/>
      <w:r w:rsidRPr="00061993">
        <w:rPr>
          <w:lang w:val="fr-FR"/>
        </w:rPr>
        <w:t>mcvideombs:anyExtType</w:t>
      </w:r>
      <w:proofErr w:type="spellEnd"/>
      <w:r w:rsidRPr="00061993">
        <w:rPr>
          <w:lang w:val="fr-FR"/>
        </w:rPr>
        <w:t xml:space="preserve">" </w:t>
      </w:r>
      <w:proofErr w:type="spellStart"/>
      <w:r w:rsidRPr="00061993">
        <w:rPr>
          <w:lang w:val="fr-FR"/>
        </w:rPr>
        <w:t>minOccurs</w:t>
      </w:r>
      <w:proofErr w:type="spellEnd"/>
      <w:r w:rsidRPr="00061993">
        <w:rPr>
          <w:lang w:val="fr-FR"/>
        </w:rPr>
        <w:t>="0"/&gt;</w:t>
      </w:r>
    </w:p>
    <w:p w14:paraId="0B930AA3" w14:textId="77777777" w:rsidR="001F5BEB" w:rsidRDefault="001F5BEB" w:rsidP="001F5BEB">
      <w:pPr>
        <w:pStyle w:val="PL"/>
      </w:pPr>
      <w:r w:rsidRPr="00061993">
        <w:rPr>
          <w:lang w:val="fr-FR"/>
        </w:rPr>
        <w:tab/>
      </w:r>
      <w:r w:rsidRPr="00061993">
        <w:rPr>
          <w:lang w:val="fr-FR"/>
        </w:rPr>
        <w:tab/>
      </w:r>
      <w:r w:rsidRPr="00061993">
        <w:rPr>
          <w:lang w:val="fr-FR"/>
        </w:rPr>
        <w:tab/>
      </w:r>
      <w:r>
        <w:t>&lt;</w:t>
      </w:r>
      <w:proofErr w:type="spellStart"/>
      <w:r>
        <w:t>xs:any</w:t>
      </w:r>
      <w:proofErr w:type="spellEnd"/>
      <w:r>
        <w:t xml:space="preserve"> namespace="##other" </w:t>
      </w:r>
      <w:proofErr w:type="spellStart"/>
      <w:r>
        <w:t>processContents</w:t>
      </w:r>
      <w:proofErr w:type="spellEnd"/>
      <w:r>
        <w:t xml:space="preserve">="lax" minOccurs="0" </w:t>
      </w:r>
      <w:proofErr w:type="spellStart"/>
      <w:r>
        <w:t>maxOccurs</w:t>
      </w:r>
      <w:proofErr w:type="spellEnd"/>
      <w:r>
        <w:t>="unbounded"/&gt;</w:t>
      </w:r>
    </w:p>
    <w:p w14:paraId="230BBBE0" w14:textId="77777777" w:rsidR="001F5BEB" w:rsidRDefault="001F5BEB" w:rsidP="001F5BEB">
      <w:pPr>
        <w:pStyle w:val="PL"/>
      </w:pPr>
      <w:r>
        <w:tab/>
      </w:r>
      <w:r>
        <w:tab/>
        <w:t>&lt;/</w:t>
      </w:r>
      <w:proofErr w:type="spellStart"/>
      <w:r>
        <w:t>xs:sequence</w:t>
      </w:r>
      <w:proofErr w:type="spellEnd"/>
      <w:r>
        <w:t>&gt;</w:t>
      </w:r>
    </w:p>
    <w:p w14:paraId="14333DBF" w14:textId="77777777" w:rsidR="001F5BEB" w:rsidRDefault="001F5BEB" w:rsidP="001F5BEB">
      <w:pPr>
        <w:pStyle w:val="PL"/>
      </w:pPr>
      <w:r>
        <w:tab/>
      </w:r>
      <w:r>
        <w:tab/>
        <w:t>&lt;</w:t>
      </w:r>
      <w:proofErr w:type="spellStart"/>
      <w:r>
        <w:t>xs:anyAttribute</w:t>
      </w:r>
      <w:proofErr w:type="spellEnd"/>
      <w:r>
        <w:t xml:space="preserve"> namespace="##any" </w:t>
      </w:r>
      <w:proofErr w:type="spellStart"/>
      <w:r>
        <w:t>processContents</w:t>
      </w:r>
      <w:proofErr w:type="spellEnd"/>
      <w:r>
        <w:t>="lax"/&gt;</w:t>
      </w:r>
    </w:p>
    <w:p w14:paraId="0CD472CD" w14:textId="77777777" w:rsidR="001F5BEB" w:rsidRDefault="001F5BEB" w:rsidP="001F5BEB">
      <w:pPr>
        <w:pStyle w:val="PL"/>
      </w:pPr>
      <w:r>
        <w:tab/>
        <w:t>&lt;/</w:t>
      </w:r>
      <w:proofErr w:type="spellStart"/>
      <w:r>
        <w:t>xs:complexType</w:t>
      </w:r>
      <w:proofErr w:type="spellEnd"/>
      <w:r>
        <w:t>&gt;</w:t>
      </w:r>
    </w:p>
    <w:p w14:paraId="4D44CE9B" w14:textId="77777777" w:rsidR="001F5BEB" w:rsidRDefault="001F5BEB" w:rsidP="001F5BEB">
      <w:pPr>
        <w:pStyle w:val="PL"/>
      </w:pPr>
      <w:r>
        <w:tab/>
        <w:t>&lt;</w:t>
      </w:r>
      <w:proofErr w:type="spellStart"/>
      <w:r>
        <w:t>xs:complexType</w:t>
      </w:r>
      <w:proofErr w:type="spellEnd"/>
      <w:r>
        <w:t xml:space="preserve"> name="</w:t>
      </w:r>
      <w:proofErr w:type="spellStart"/>
      <w:r>
        <w:t>IPInformationListEntryType</w:t>
      </w:r>
      <w:proofErr w:type="spellEnd"/>
      <w:r>
        <w:t>"&gt;</w:t>
      </w:r>
    </w:p>
    <w:p w14:paraId="63B6E99F" w14:textId="77777777" w:rsidR="001F5BEB" w:rsidRDefault="001F5BEB" w:rsidP="001F5BEB">
      <w:pPr>
        <w:pStyle w:val="PL"/>
      </w:pPr>
      <w:r>
        <w:tab/>
      </w:r>
      <w:r>
        <w:tab/>
        <w:t>&lt;</w:t>
      </w:r>
      <w:proofErr w:type="spellStart"/>
      <w:r>
        <w:t>xs:choice</w:t>
      </w:r>
      <w:proofErr w:type="spellEnd"/>
      <w:r>
        <w:t>&gt;</w:t>
      </w:r>
    </w:p>
    <w:p w14:paraId="7B2D6661" w14:textId="77777777" w:rsidR="001F5BEB" w:rsidRDefault="001F5BEB" w:rsidP="001F5BEB">
      <w:pPr>
        <w:pStyle w:val="PL"/>
      </w:pPr>
      <w:r>
        <w:tab/>
      </w:r>
      <w:r>
        <w:tab/>
      </w:r>
      <w:r>
        <w:tab/>
        <w:t>&lt;</w:t>
      </w:r>
      <w:proofErr w:type="spellStart"/>
      <w:r>
        <w:t>xs:element</w:t>
      </w:r>
      <w:proofErr w:type="spellEnd"/>
      <w:r>
        <w:t xml:space="preserve"> name="IPv4Address" type="</w:t>
      </w:r>
      <w:proofErr w:type="spellStart"/>
      <w:r>
        <w:t>xs:token</w:t>
      </w:r>
      <w:proofErr w:type="spellEnd"/>
      <w:r>
        <w:t>"/&gt;</w:t>
      </w:r>
    </w:p>
    <w:p w14:paraId="17BD8D7A" w14:textId="77777777" w:rsidR="001F5BEB" w:rsidRDefault="001F5BEB" w:rsidP="001F5BEB">
      <w:pPr>
        <w:pStyle w:val="PL"/>
      </w:pPr>
      <w:r>
        <w:tab/>
      </w:r>
      <w:r>
        <w:tab/>
      </w:r>
      <w:r>
        <w:tab/>
        <w:t>&lt;</w:t>
      </w:r>
      <w:proofErr w:type="spellStart"/>
      <w:r>
        <w:t>xs:element</w:t>
      </w:r>
      <w:proofErr w:type="spellEnd"/>
      <w:r>
        <w:t xml:space="preserve"> name="IPv6Address" type="</w:t>
      </w:r>
      <w:proofErr w:type="spellStart"/>
      <w:r>
        <w:t>xs:token</w:t>
      </w:r>
      <w:proofErr w:type="spellEnd"/>
      <w:r>
        <w:t>"/&gt;</w:t>
      </w:r>
    </w:p>
    <w:p w14:paraId="5DE94D12" w14:textId="77777777" w:rsidR="001F5BEB" w:rsidRDefault="001F5BEB" w:rsidP="001F5BEB">
      <w:pPr>
        <w:pStyle w:val="PL"/>
      </w:pPr>
      <w:r>
        <w:tab/>
      </w:r>
      <w:r>
        <w:tab/>
      </w:r>
      <w:r>
        <w:tab/>
        <w:t>&lt;</w:t>
      </w:r>
      <w:proofErr w:type="spellStart"/>
      <w:r>
        <w:t>xs:element</w:t>
      </w:r>
      <w:proofErr w:type="spellEnd"/>
      <w:r>
        <w:t xml:space="preserve"> name="FQDN" type="</w:t>
      </w:r>
      <w:proofErr w:type="spellStart"/>
      <w:r>
        <w:t>xs:anyURI</w:t>
      </w:r>
      <w:proofErr w:type="spellEnd"/>
      <w:r>
        <w:t>"/&gt;</w:t>
      </w:r>
    </w:p>
    <w:p w14:paraId="5A3E9DE1" w14:textId="77777777" w:rsidR="001F5BEB" w:rsidRDefault="001F5BEB" w:rsidP="001F5BEB">
      <w:pPr>
        <w:pStyle w:val="PL"/>
      </w:pPr>
      <w:r>
        <w:tab/>
      </w:r>
      <w:r>
        <w:tab/>
      </w:r>
      <w:r>
        <w:tab/>
        <w:t>&lt;</w:t>
      </w:r>
      <w:proofErr w:type="spellStart"/>
      <w:r>
        <w:t>xs:element</w:t>
      </w:r>
      <w:proofErr w:type="spellEnd"/>
      <w:r>
        <w:t xml:space="preserve"> name="</w:t>
      </w:r>
      <w:proofErr w:type="spellStart"/>
      <w:r>
        <w:t>anyExt</w:t>
      </w:r>
      <w:proofErr w:type="spellEnd"/>
      <w:r>
        <w:t>" type="</w:t>
      </w:r>
      <w:proofErr w:type="spellStart"/>
      <w:r>
        <w:t>mcvideombs:anyExtType</w:t>
      </w:r>
      <w:proofErr w:type="spellEnd"/>
      <w:r>
        <w:t>" minOccurs="0"/&gt;</w:t>
      </w:r>
    </w:p>
    <w:p w14:paraId="2F3BA19F" w14:textId="77777777" w:rsidR="001F5BEB" w:rsidRDefault="001F5BEB" w:rsidP="001F5BEB">
      <w:pPr>
        <w:pStyle w:val="PL"/>
      </w:pPr>
      <w:r>
        <w:tab/>
      </w:r>
      <w:r>
        <w:tab/>
      </w:r>
      <w:r>
        <w:tab/>
        <w:t>&lt;</w:t>
      </w:r>
      <w:proofErr w:type="spellStart"/>
      <w:r>
        <w:t>xs:any</w:t>
      </w:r>
      <w:proofErr w:type="spellEnd"/>
      <w:r>
        <w:t xml:space="preserve"> namespace="##other" </w:t>
      </w:r>
      <w:proofErr w:type="spellStart"/>
      <w:r>
        <w:t>processContents</w:t>
      </w:r>
      <w:proofErr w:type="spellEnd"/>
      <w:r>
        <w:t xml:space="preserve">="lax" minOccurs="0" </w:t>
      </w:r>
      <w:proofErr w:type="spellStart"/>
      <w:r>
        <w:t>maxOccurs</w:t>
      </w:r>
      <w:proofErr w:type="spellEnd"/>
      <w:r>
        <w:t>="unbounded"/&gt;</w:t>
      </w:r>
    </w:p>
    <w:p w14:paraId="1DB42549" w14:textId="77777777" w:rsidR="001F5BEB" w:rsidRDefault="001F5BEB" w:rsidP="001F5BEB">
      <w:pPr>
        <w:pStyle w:val="PL"/>
      </w:pPr>
      <w:r>
        <w:tab/>
      </w:r>
      <w:r>
        <w:tab/>
        <w:t>&lt;/</w:t>
      </w:r>
      <w:proofErr w:type="spellStart"/>
      <w:r>
        <w:t>xs:choice</w:t>
      </w:r>
      <w:proofErr w:type="spellEnd"/>
      <w:r>
        <w:t>&gt;</w:t>
      </w:r>
    </w:p>
    <w:p w14:paraId="230710CD" w14:textId="77777777" w:rsidR="001F5BEB" w:rsidRDefault="001F5BEB" w:rsidP="001F5BEB">
      <w:pPr>
        <w:pStyle w:val="PL"/>
      </w:pPr>
      <w:r>
        <w:tab/>
      </w:r>
      <w:r>
        <w:tab/>
        <w:t>&lt;</w:t>
      </w:r>
      <w:proofErr w:type="spellStart"/>
      <w:r>
        <w:t>xs:anyAttribute</w:t>
      </w:r>
      <w:proofErr w:type="spellEnd"/>
      <w:r>
        <w:t xml:space="preserve"> namespace="##any" </w:t>
      </w:r>
      <w:proofErr w:type="spellStart"/>
      <w:r>
        <w:t>processContents</w:t>
      </w:r>
      <w:proofErr w:type="spellEnd"/>
      <w:r>
        <w:t>="lax"/&gt;</w:t>
      </w:r>
    </w:p>
    <w:p w14:paraId="611C538D" w14:textId="77777777" w:rsidR="001F5BEB" w:rsidRDefault="001F5BEB" w:rsidP="001F5BEB">
      <w:pPr>
        <w:pStyle w:val="PL"/>
      </w:pPr>
      <w:r>
        <w:tab/>
        <w:t>&lt;/</w:t>
      </w:r>
      <w:proofErr w:type="spellStart"/>
      <w:r>
        <w:t>xs:complexType</w:t>
      </w:r>
      <w:proofErr w:type="spellEnd"/>
      <w:r>
        <w:t>&gt;</w:t>
      </w:r>
    </w:p>
    <w:p w14:paraId="16BE2237" w14:textId="77777777" w:rsidR="001F5BEB" w:rsidRDefault="001F5BEB" w:rsidP="001F5BEB">
      <w:pPr>
        <w:pStyle w:val="PL"/>
      </w:pPr>
      <w:r>
        <w:tab/>
        <w:t>&lt;</w:t>
      </w:r>
      <w:proofErr w:type="spellStart"/>
      <w:r>
        <w:t>xs:complexType</w:t>
      </w:r>
      <w:proofErr w:type="spellEnd"/>
      <w:r>
        <w:t xml:space="preserve"> name="</w:t>
      </w:r>
      <w:proofErr w:type="spellStart"/>
      <w:r>
        <w:t>anyExtType</w:t>
      </w:r>
      <w:proofErr w:type="spellEnd"/>
      <w:r>
        <w:t>"&gt;</w:t>
      </w:r>
    </w:p>
    <w:p w14:paraId="1733513A" w14:textId="77777777" w:rsidR="001F5BEB" w:rsidRDefault="001F5BEB" w:rsidP="001F5BEB">
      <w:pPr>
        <w:pStyle w:val="PL"/>
      </w:pPr>
      <w:r>
        <w:tab/>
      </w:r>
      <w:r>
        <w:tab/>
        <w:t>&lt;</w:t>
      </w:r>
      <w:proofErr w:type="spellStart"/>
      <w:r>
        <w:t>xs:sequence</w:t>
      </w:r>
      <w:proofErr w:type="spellEnd"/>
      <w:r>
        <w:t>&gt;</w:t>
      </w:r>
    </w:p>
    <w:p w14:paraId="26BFEF38" w14:textId="77777777" w:rsidR="001F5BEB" w:rsidRDefault="001F5BEB" w:rsidP="001F5BEB">
      <w:pPr>
        <w:pStyle w:val="PL"/>
      </w:pPr>
      <w:r>
        <w:tab/>
      </w:r>
      <w:r>
        <w:tab/>
      </w:r>
      <w:r>
        <w:tab/>
        <w:t>&lt;</w:t>
      </w:r>
      <w:proofErr w:type="spellStart"/>
      <w:r>
        <w:t>xs:any</w:t>
      </w:r>
      <w:proofErr w:type="spellEnd"/>
      <w:r>
        <w:t xml:space="preserve"> namespace="##any" </w:t>
      </w:r>
      <w:proofErr w:type="spellStart"/>
      <w:r>
        <w:t>processContents</w:t>
      </w:r>
      <w:proofErr w:type="spellEnd"/>
      <w:r>
        <w:t xml:space="preserve">="lax" minOccurs="0" </w:t>
      </w:r>
      <w:proofErr w:type="spellStart"/>
      <w:r>
        <w:t>maxOccurs</w:t>
      </w:r>
      <w:proofErr w:type="spellEnd"/>
      <w:r>
        <w:t>="unbounded"/&gt;</w:t>
      </w:r>
    </w:p>
    <w:p w14:paraId="2C490652" w14:textId="77777777" w:rsidR="001F5BEB" w:rsidRDefault="001F5BEB" w:rsidP="001F5BEB">
      <w:pPr>
        <w:pStyle w:val="PL"/>
      </w:pPr>
      <w:r>
        <w:tab/>
      </w:r>
      <w:r>
        <w:tab/>
        <w:t>&lt;/</w:t>
      </w:r>
      <w:proofErr w:type="spellStart"/>
      <w:r>
        <w:t>xs:sequence</w:t>
      </w:r>
      <w:proofErr w:type="spellEnd"/>
      <w:r>
        <w:t>&gt;</w:t>
      </w:r>
    </w:p>
    <w:p w14:paraId="08843C81" w14:textId="77777777" w:rsidR="001F5BEB" w:rsidRDefault="001F5BEB" w:rsidP="001F5BEB">
      <w:pPr>
        <w:pStyle w:val="PL"/>
      </w:pPr>
      <w:r>
        <w:tab/>
        <w:t>&lt;/</w:t>
      </w:r>
      <w:proofErr w:type="spellStart"/>
      <w:r>
        <w:t>xs:complexType</w:t>
      </w:r>
      <w:proofErr w:type="spellEnd"/>
      <w:r>
        <w:t>&gt;</w:t>
      </w:r>
    </w:p>
    <w:p w14:paraId="5411C3A1" w14:textId="77777777" w:rsidR="001F5BEB" w:rsidRDefault="001F5BEB" w:rsidP="001F5BEB">
      <w:pPr>
        <w:pStyle w:val="PL"/>
      </w:pPr>
      <w:r>
        <w:tab/>
        <w:t xml:space="preserve">&lt;!-- </w:t>
      </w:r>
      <w:proofErr w:type="spellStart"/>
      <w:r>
        <w:t>anyEXT</w:t>
      </w:r>
      <w:proofErr w:type="spellEnd"/>
      <w:r>
        <w:t xml:space="preserve"> elements for the </w:t>
      </w:r>
      <w:proofErr w:type="spellStart"/>
      <w:r>
        <w:t>mcvideo</w:t>
      </w:r>
      <w:proofErr w:type="spellEnd"/>
      <w:r>
        <w:t>-</w:t>
      </w:r>
      <w:proofErr w:type="spellStart"/>
      <w:r>
        <w:t>mbs</w:t>
      </w:r>
      <w:proofErr w:type="spellEnd"/>
      <w:r>
        <w:t>-usage-info – begin --&gt;</w:t>
      </w:r>
    </w:p>
    <w:p w14:paraId="488ADC1E" w14:textId="77777777" w:rsidR="001F5BEB" w:rsidRDefault="001F5BEB" w:rsidP="001F5BEB">
      <w:pPr>
        <w:pStyle w:val="PL"/>
      </w:pPr>
      <w:r>
        <w:tab/>
        <w:t>&lt;</w:t>
      </w:r>
      <w:proofErr w:type="spellStart"/>
      <w:r>
        <w:t>xs:element</w:t>
      </w:r>
      <w:proofErr w:type="spellEnd"/>
      <w:r>
        <w:t xml:space="preserve"> name="</w:t>
      </w:r>
      <w:proofErr w:type="spellStart"/>
      <w:r>
        <w:t>mbs</w:t>
      </w:r>
      <w:proofErr w:type="spellEnd"/>
      <w:r>
        <w:t>-</w:t>
      </w:r>
      <w:proofErr w:type="spellStart"/>
      <w:r>
        <w:t>defaultMuSiK</w:t>
      </w:r>
      <w:proofErr w:type="spellEnd"/>
      <w:r>
        <w:t>-download" type="</w:t>
      </w:r>
      <w:proofErr w:type="spellStart"/>
      <w:r>
        <w:t>mcvideombs:mbs-default-ctrlkey-downloadType</w:t>
      </w:r>
      <w:proofErr w:type="spellEnd"/>
      <w:r>
        <w:t>"/&gt;</w:t>
      </w:r>
    </w:p>
    <w:p w14:paraId="122B4291" w14:textId="77777777" w:rsidR="001F5BEB" w:rsidRDefault="001F5BEB" w:rsidP="001F5BEB">
      <w:pPr>
        <w:pStyle w:val="PL"/>
      </w:pPr>
      <w:r>
        <w:tab/>
        <w:t>&lt;</w:t>
      </w:r>
      <w:proofErr w:type="spellStart"/>
      <w:r>
        <w:t>xs:complexType</w:t>
      </w:r>
      <w:proofErr w:type="spellEnd"/>
      <w:r>
        <w:t xml:space="preserve"> name="</w:t>
      </w:r>
      <w:proofErr w:type="spellStart"/>
      <w:r>
        <w:t>mbs</w:t>
      </w:r>
      <w:proofErr w:type="spellEnd"/>
      <w:r>
        <w:t>-default-</w:t>
      </w:r>
      <w:proofErr w:type="spellStart"/>
      <w:r>
        <w:t>ctrlkey</w:t>
      </w:r>
      <w:proofErr w:type="spellEnd"/>
      <w:r>
        <w:t>-</w:t>
      </w:r>
      <w:proofErr w:type="spellStart"/>
      <w:r>
        <w:t>downloadType</w:t>
      </w:r>
      <w:proofErr w:type="spellEnd"/>
      <w:r>
        <w:t>"&gt;</w:t>
      </w:r>
    </w:p>
    <w:p w14:paraId="20A57C16" w14:textId="77777777" w:rsidR="001F5BEB" w:rsidRDefault="001F5BEB" w:rsidP="001F5BEB">
      <w:pPr>
        <w:pStyle w:val="PL"/>
      </w:pPr>
      <w:r>
        <w:tab/>
      </w:r>
      <w:r>
        <w:tab/>
        <w:t>&lt;</w:t>
      </w:r>
      <w:proofErr w:type="spellStart"/>
      <w:r>
        <w:t>xs:sequence</w:t>
      </w:r>
      <w:proofErr w:type="spellEnd"/>
      <w:r>
        <w:t>&gt;</w:t>
      </w:r>
    </w:p>
    <w:p w14:paraId="07960F71" w14:textId="77777777" w:rsidR="001F5BEB" w:rsidRDefault="001F5BEB" w:rsidP="001F5BEB">
      <w:pPr>
        <w:pStyle w:val="PL"/>
      </w:pPr>
      <w:r>
        <w:tab/>
      </w:r>
      <w:r>
        <w:tab/>
      </w:r>
      <w:r>
        <w:tab/>
        <w:t>&lt;</w:t>
      </w:r>
      <w:proofErr w:type="spellStart"/>
      <w:r>
        <w:t>xs:element</w:t>
      </w:r>
      <w:proofErr w:type="spellEnd"/>
      <w:r>
        <w:t xml:space="preserve"> name="group" type="</w:t>
      </w:r>
      <w:proofErr w:type="spellStart"/>
      <w:r>
        <w:t>xs:anyURI</w:t>
      </w:r>
      <w:proofErr w:type="spellEnd"/>
      <w:r>
        <w:t xml:space="preserve">" minOccurs="0" </w:t>
      </w:r>
      <w:proofErr w:type="spellStart"/>
      <w:r>
        <w:t>maxOccurs</w:t>
      </w:r>
      <w:proofErr w:type="spellEnd"/>
      <w:r>
        <w:t>="unbounded"/&gt;</w:t>
      </w:r>
    </w:p>
    <w:p w14:paraId="22DB256A" w14:textId="77777777" w:rsidR="001F5BEB" w:rsidRDefault="001F5BEB" w:rsidP="001F5BEB">
      <w:pPr>
        <w:pStyle w:val="PL"/>
      </w:pPr>
      <w:r>
        <w:tab/>
      </w:r>
      <w:r>
        <w:tab/>
      </w:r>
      <w:r>
        <w:tab/>
        <w:t>&lt;</w:t>
      </w:r>
      <w:proofErr w:type="spellStart"/>
      <w:r>
        <w:t>xs:any</w:t>
      </w:r>
      <w:proofErr w:type="spellEnd"/>
      <w:r>
        <w:t xml:space="preserve"> namespace="##other" </w:t>
      </w:r>
      <w:proofErr w:type="spellStart"/>
      <w:r>
        <w:t>processContents</w:t>
      </w:r>
      <w:proofErr w:type="spellEnd"/>
      <w:r>
        <w:t xml:space="preserve">="lax" minOccurs="0" </w:t>
      </w:r>
      <w:proofErr w:type="spellStart"/>
      <w:r>
        <w:t>maxOccurs</w:t>
      </w:r>
      <w:proofErr w:type="spellEnd"/>
      <w:r>
        <w:t>="unbounded"/&gt;</w:t>
      </w:r>
    </w:p>
    <w:p w14:paraId="4C37124C" w14:textId="77777777" w:rsidR="001F5BEB" w:rsidRDefault="001F5BEB" w:rsidP="001F5BEB">
      <w:pPr>
        <w:pStyle w:val="PL"/>
      </w:pPr>
      <w:r>
        <w:tab/>
      </w:r>
      <w:r>
        <w:tab/>
      </w:r>
      <w:r>
        <w:tab/>
        <w:t>&lt;</w:t>
      </w:r>
      <w:proofErr w:type="spellStart"/>
      <w:r>
        <w:t>xs:element</w:t>
      </w:r>
      <w:proofErr w:type="spellEnd"/>
      <w:r>
        <w:t xml:space="preserve"> name="</w:t>
      </w:r>
      <w:proofErr w:type="spellStart"/>
      <w:r>
        <w:t>anyExt</w:t>
      </w:r>
      <w:proofErr w:type="spellEnd"/>
      <w:r>
        <w:t>" type="</w:t>
      </w:r>
      <w:proofErr w:type="spellStart"/>
      <w:r>
        <w:t>mcvideombs:anyExtType</w:t>
      </w:r>
      <w:proofErr w:type="spellEnd"/>
      <w:r>
        <w:t>" minOccurs="0"/&gt;</w:t>
      </w:r>
    </w:p>
    <w:p w14:paraId="77C5CFB0" w14:textId="77777777" w:rsidR="001F5BEB" w:rsidRDefault="001F5BEB" w:rsidP="001F5BEB">
      <w:pPr>
        <w:pStyle w:val="PL"/>
      </w:pPr>
      <w:r>
        <w:tab/>
      </w:r>
      <w:r>
        <w:tab/>
        <w:t>&lt;/</w:t>
      </w:r>
      <w:proofErr w:type="spellStart"/>
      <w:r>
        <w:t>xs:sequence</w:t>
      </w:r>
      <w:proofErr w:type="spellEnd"/>
      <w:r>
        <w:t>&gt;</w:t>
      </w:r>
    </w:p>
    <w:p w14:paraId="7ABD8A38" w14:textId="77777777" w:rsidR="001F5BEB" w:rsidRDefault="001F5BEB" w:rsidP="001F5BEB">
      <w:pPr>
        <w:pStyle w:val="PL"/>
      </w:pPr>
      <w:r>
        <w:tab/>
      </w:r>
      <w:r>
        <w:tab/>
        <w:t>&lt;</w:t>
      </w:r>
      <w:proofErr w:type="spellStart"/>
      <w:r>
        <w:t>xs:anyAttribute</w:t>
      </w:r>
      <w:proofErr w:type="spellEnd"/>
      <w:r>
        <w:t xml:space="preserve"> namespace="##any" </w:t>
      </w:r>
      <w:proofErr w:type="spellStart"/>
      <w:r>
        <w:t>processContents</w:t>
      </w:r>
      <w:proofErr w:type="spellEnd"/>
      <w:r>
        <w:t>="lax"/&gt;</w:t>
      </w:r>
    </w:p>
    <w:p w14:paraId="546C8D24" w14:textId="77777777" w:rsidR="001F5BEB" w:rsidRDefault="001F5BEB" w:rsidP="001F5BEB">
      <w:pPr>
        <w:pStyle w:val="PL"/>
      </w:pPr>
      <w:r>
        <w:tab/>
        <w:t>&lt;/</w:t>
      </w:r>
      <w:proofErr w:type="spellStart"/>
      <w:r>
        <w:t>xs:complexType</w:t>
      </w:r>
      <w:proofErr w:type="spellEnd"/>
      <w:r>
        <w:t>&gt;</w:t>
      </w:r>
    </w:p>
    <w:p w14:paraId="636F6F39" w14:textId="77777777" w:rsidR="001F5BEB" w:rsidRDefault="001F5BEB" w:rsidP="001F5BEB">
      <w:pPr>
        <w:pStyle w:val="PL"/>
      </w:pPr>
      <w:r>
        <w:tab/>
        <w:t>&lt;</w:t>
      </w:r>
      <w:proofErr w:type="spellStart"/>
      <w:r>
        <w:t>xs:element</w:t>
      </w:r>
      <w:proofErr w:type="spellEnd"/>
      <w:r>
        <w:t xml:space="preserve"> name="</w:t>
      </w:r>
      <w:proofErr w:type="spellStart"/>
      <w:r>
        <w:t>mbs</w:t>
      </w:r>
      <w:proofErr w:type="spellEnd"/>
      <w:r>
        <w:t>-</w:t>
      </w:r>
      <w:proofErr w:type="spellStart"/>
      <w:r>
        <w:t>explicitMuSiK</w:t>
      </w:r>
      <w:proofErr w:type="spellEnd"/>
      <w:r>
        <w:t>-download" type="</w:t>
      </w:r>
      <w:proofErr w:type="spellStart"/>
      <w:r>
        <w:t>mcvideombs:mbs-explicit-ctrlkey-downloadType</w:t>
      </w:r>
      <w:proofErr w:type="spellEnd"/>
      <w:r>
        <w:t>"/&gt;</w:t>
      </w:r>
    </w:p>
    <w:p w14:paraId="450AD30B" w14:textId="77777777" w:rsidR="001F5BEB" w:rsidRDefault="001F5BEB" w:rsidP="001F5BEB">
      <w:pPr>
        <w:pStyle w:val="PL"/>
      </w:pPr>
      <w:r>
        <w:tab/>
        <w:t>&lt;</w:t>
      </w:r>
      <w:proofErr w:type="spellStart"/>
      <w:r>
        <w:t>xs:complexType</w:t>
      </w:r>
      <w:proofErr w:type="spellEnd"/>
      <w:r>
        <w:t xml:space="preserve"> name="</w:t>
      </w:r>
      <w:proofErr w:type="spellStart"/>
      <w:r>
        <w:t>mbs</w:t>
      </w:r>
      <w:proofErr w:type="spellEnd"/>
      <w:r>
        <w:t>-explicit-</w:t>
      </w:r>
      <w:proofErr w:type="spellStart"/>
      <w:r>
        <w:t>ctrlkey</w:t>
      </w:r>
      <w:proofErr w:type="spellEnd"/>
      <w:r>
        <w:t>-</w:t>
      </w:r>
      <w:proofErr w:type="spellStart"/>
      <w:r>
        <w:t>downloadType</w:t>
      </w:r>
      <w:proofErr w:type="spellEnd"/>
      <w:r>
        <w:t>"&gt;</w:t>
      </w:r>
    </w:p>
    <w:p w14:paraId="4B4F3811" w14:textId="77777777" w:rsidR="001F5BEB" w:rsidRDefault="001F5BEB" w:rsidP="001F5BEB">
      <w:pPr>
        <w:pStyle w:val="PL"/>
      </w:pPr>
      <w:r>
        <w:tab/>
      </w:r>
      <w:r>
        <w:tab/>
        <w:t>&lt;</w:t>
      </w:r>
      <w:proofErr w:type="spellStart"/>
      <w:r>
        <w:t>xs:sequence</w:t>
      </w:r>
      <w:proofErr w:type="spellEnd"/>
      <w:r>
        <w:t>&gt;</w:t>
      </w:r>
    </w:p>
    <w:p w14:paraId="3926D3AB" w14:textId="77777777" w:rsidR="001F5BEB" w:rsidRDefault="001F5BEB" w:rsidP="001F5BEB">
      <w:pPr>
        <w:pStyle w:val="PL"/>
      </w:pPr>
      <w:r>
        <w:tab/>
      </w:r>
      <w:r>
        <w:tab/>
      </w:r>
      <w:r>
        <w:tab/>
        <w:t>&lt;</w:t>
      </w:r>
      <w:proofErr w:type="spellStart"/>
      <w:r>
        <w:t>xs:element</w:t>
      </w:r>
      <w:proofErr w:type="spellEnd"/>
      <w:r>
        <w:t xml:space="preserve"> name="group" type="</w:t>
      </w:r>
      <w:proofErr w:type="spellStart"/>
      <w:r>
        <w:t>xs:anyURI</w:t>
      </w:r>
      <w:proofErr w:type="spellEnd"/>
      <w:r>
        <w:t xml:space="preserve">" </w:t>
      </w:r>
      <w:proofErr w:type="spellStart"/>
      <w:r>
        <w:t>maxOccurs</w:t>
      </w:r>
      <w:proofErr w:type="spellEnd"/>
      <w:r>
        <w:t>="unbounded"/&gt;</w:t>
      </w:r>
    </w:p>
    <w:p w14:paraId="21932BC1" w14:textId="77777777" w:rsidR="001F5BEB" w:rsidRDefault="001F5BEB" w:rsidP="001F5BEB">
      <w:pPr>
        <w:pStyle w:val="PL"/>
      </w:pPr>
      <w:r>
        <w:tab/>
      </w:r>
      <w:r>
        <w:tab/>
      </w:r>
      <w:r>
        <w:tab/>
        <w:t>&lt;</w:t>
      </w:r>
      <w:proofErr w:type="spellStart"/>
      <w:r>
        <w:t>xs:any</w:t>
      </w:r>
      <w:proofErr w:type="spellEnd"/>
      <w:r>
        <w:t xml:space="preserve"> namespace="##other" </w:t>
      </w:r>
      <w:proofErr w:type="spellStart"/>
      <w:r>
        <w:t>processContents</w:t>
      </w:r>
      <w:proofErr w:type="spellEnd"/>
      <w:r>
        <w:t xml:space="preserve">="lax" minOccurs="0" </w:t>
      </w:r>
      <w:proofErr w:type="spellStart"/>
      <w:r>
        <w:t>maxOccurs</w:t>
      </w:r>
      <w:proofErr w:type="spellEnd"/>
      <w:r>
        <w:t>="unbounded"/&gt;</w:t>
      </w:r>
    </w:p>
    <w:p w14:paraId="26023C6B" w14:textId="77777777" w:rsidR="001F5BEB" w:rsidRDefault="001F5BEB" w:rsidP="001F5BEB">
      <w:pPr>
        <w:pStyle w:val="PL"/>
      </w:pPr>
      <w:r>
        <w:tab/>
      </w:r>
      <w:r>
        <w:tab/>
      </w:r>
      <w:r>
        <w:tab/>
        <w:t>&lt;</w:t>
      </w:r>
      <w:proofErr w:type="spellStart"/>
      <w:r>
        <w:t>xs:element</w:t>
      </w:r>
      <w:proofErr w:type="spellEnd"/>
      <w:r>
        <w:t xml:space="preserve"> name="</w:t>
      </w:r>
      <w:proofErr w:type="spellStart"/>
      <w:r>
        <w:t>anyExt</w:t>
      </w:r>
      <w:proofErr w:type="spellEnd"/>
      <w:r>
        <w:t>" type="</w:t>
      </w:r>
      <w:proofErr w:type="spellStart"/>
      <w:r>
        <w:t>mcvideombs:anyExtType</w:t>
      </w:r>
      <w:proofErr w:type="spellEnd"/>
      <w:r>
        <w:t>" minOccurs="0"/&gt;</w:t>
      </w:r>
    </w:p>
    <w:p w14:paraId="3ED49C47" w14:textId="77777777" w:rsidR="001F5BEB" w:rsidRDefault="001F5BEB" w:rsidP="001F5BEB">
      <w:pPr>
        <w:pStyle w:val="PL"/>
      </w:pPr>
      <w:r>
        <w:tab/>
      </w:r>
      <w:r>
        <w:tab/>
        <w:t>&lt;/</w:t>
      </w:r>
      <w:proofErr w:type="spellStart"/>
      <w:r>
        <w:t>xs:sequence</w:t>
      </w:r>
      <w:proofErr w:type="spellEnd"/>
      <w:r>
        <w:t>&gt;</w:t>
      </w:r>
    </w:p>
    <w:p w14:paraId="7D7C2D9A" w14:textId="77777777" w:rsidR="001F5BEB" w:rsidRDefault="001F5BEB" w:rsidP="001F5BEB">
      <w:pPr>
        <w:pStyle w:val="PL"/>
      </w:pPr>
      <w:r>
        <w:tab/>
      </w:r>
      <w:r>
        <w:tab/>
        <w:t>&lt;</w:t>
      </w:r>
      <w:proofErr w:type="spellStart"/>
      <w:r>
        <w:t>xs:anyAttribute</w:t>
      </w:r>
      <w:proofErr w:type="spellEnd"/>
      <w:r>
        <w:t xml:space="preserve"> namespace="##any" </w:t>
      </w:r>
      <w:proofErr w:type="spellStart"/>
      <w:r>
        <w:t>processContents</w:t>
      </w:r>
      <w:proofErr w:type="spellEnd"/>
      <w:r>
        <w:t>="lax"/&gt;</w:t>
      </w:r>
    </w:p>
    <w:p w14:paraId="1FEE56AC" w14:textId="77777777" w:rsidR="001F5BEB" w:rsidRDefault="001F5BEB" w:rsidP="001F5BEB">
      <w:pPr>
        <w:pStyle w:val="PL"/>
      </w:pPr>
      <w:r>
        <w:tab/>
        <w:t>&lt;/</w:t>
      </w:r>
      <w:proofErr w:type="spellStart"/>
      <w:r>
        <w:t>xs:complexType</w:t>
      </w:r>
      <w:proofErr w:type="spellEnd"/>
      <w:r>
        <w:t>&gt;</w:t>
      </w:r>
    </w:p>
    <w:p w14:paraId="157FC35A" w14:textId="77777777" w:rsidR="001F5BEB" w:rsidRDefault="001F5BEB" w:rsidP="001F5BEB">
      <w:pPr>
        <w:pStyle w:val="PL"/>
      </w:pPr>
      <w:r>
        <w:tab/>
        <w:t xml:space="preserve">&lt;!-- </w:t>
      </w:r>
      <w:proofErr w:type="spellStart"/>
      <w:r>
        <w:t>anyEXT</w:t>
      </w:r>
      <w:proofErr w:type="spellEnd"/>
      <w:r>
        <w:t xml:space="preserve"> elements for the </w:t>
      </w:r>
      <w:proofErr w:type="spellStart"/>
      <w:r>
        <w:t>mcvideo</w:t>
      </w:r>
      <w:proofErr w:type="spellEnd"/>
      <w:r>
        <w:t>-</w:t>
      </w:r>
      <w:proofErr w:type="spellStart"/>
      <w:r>
        <w:t>mbs</w:t>
      </w:r>
      <w:proofErr w:type="spellEnd"/>
      <w:r>
        <w:t>-usage-info – end --&gt;</w:t>
      </w:r>
    </w:p>
    <w:p w14:paraId="61761661" w14:textId="77777777" w:rsidR="001F5BEB" w:rsidRPr="00FC7B08" w:rsidRDefault="001F5BEB" w:rsidP="001F5BEB">
      <w:pPr>
        <w:pStyle w:val="PL"/>
      </w:pPr>
      <w:r>
        <w:t>&lt;/</w:t>
      </w:r>
      <w:proofErr w:type="spellStart"/>
      <w:r>
        <w:t>xs:schema</w:t>
      </w:r>
      <w:proofErr w:type="spellEnd"/>
      <w:r>
        <w:t>&gt;</w:t>
      </w:r>
    </w:p>
    <w:p w14:paraId="0A457A68" w14:textId="77777777" w:rsidR="001F5BEB" w:rsidRPr="0073469F" w:rsidRDefault="001F5BEB" w:rsidP="001F5BEB">
      <w:pPr>
        <w:pStyle w:val="Heading2"/>
        <w:ind w:leftChars="50" w:left="100" w:firstLineChars="50" w:firstLine="160"/>
      </w:pPr>
      <w:bookmarkStart w:id="6899" w:name="_CRF_2A_3"/>
      <w:bookmarkStart w:id="6900" w:name="_Toc178200204"/>
      <w:bookmarkEnd w:id="6899"/>
      <w:r>
        <w:t>F.2A</w:t>
      </w:r>
      <w:r w:rsidRPr="0073469F">
        <w:t>.3</w:t>
      </w:r>
      <w:r w:rsidRPr="0073469F">
        <w:tab/>
        <w:t>Semantic</w:t>
      </w:r>
      <w:bookmarkEnd w:id="6900"/>
    </w:p>
    <w:p w14:paraId="2675A23A" w14:textId="77777777" w:rsidR="001F5BEB" w:rsidRDefault="001F5BEB" w:rsidP="001F5BEB">
      <w:r>
        <w:t>The &lt;</w:t>
      </w:r>
      <w:proofErr w:type="spellStart"/>
      <w:r>
        <w:t>mcvideo</w:t>
      </w:r>
      <w:proofErr w:type="spellEnd"/>
      <w:r>
        <w:t>-</w:t>
      </w:r>
      <w:proofErr w:type="spellStart"/>
      <w:r>
        <w:t>mb</w:t>
      </w:r>
      <w:r w:rsidRPr="00FF3CAC">
        <w:t>s</w:t>
      </w:r>
      <w:proofErr w:type="spellEnd"/>
      <w:r w:rsidRPr="00FF3CAC">
        <w:t>-usage-info</w:t>
      </w:r>
      <w:r>
        <w:t>&gt; element is the root element of the XML document</w:t>
      </w:r>
      <w:r w:rsidRPr="0073469F">
        <w:t>.</w:t>
      </w:r>
      <w:r w:rsidRPr="00091A27">
        <w:t xml:space="preserve"> </w:t>
      </w:r>
      <w:r>
        <w:t>The &lt;</w:t>
      </w:r>
      <w:proofErr w:type="spellStart"/>
      <w:r>
        <w:t>mcvideo</w:t>
      </w:r>
      <w:proofErr w:type="spellEnd"/>
      <w:r>
        <w:t>-</w:t>
      </w:r>
      <w:proofErr w:type="spellStart"/>
      <w:r>
        <w:t>mb</w:t>
      </w:r>
      <w:r w:rsidRPr="00FF3CAC">
        <w:t>s</w:t>
      </w:r>
      <w:proofErr w:type="spellEnd"/>
      <w:r w:rsidRPr="00FF3CAC">
        <w:t>-usage-info</w:t>
      </w:r>
      <w:r>
        <w:t xml:space="preserve">&gt; element contains the </w:t>
      </w:r>
      <w:proofErr w:type="spellStart"/>
      <w:r>
        <w:t>subelements</w:t>
      </w:r>
      <w:proofErr w:type="spellEnd"/>
      <w:r>
        <w:t>:</w:t>
      </w:r>
    </w:p>
    <w:p w14:paraId="09DD58A0" w14:textId="77777777" w:rsidR="001F5BEB" w:rsidRPr="0073469F" w:rsidRDefault="001F5BEB" w:rsidP="001F5BEB">
      <w:pPr>
        <w:pStyle w:val="B1"/>
      </w:pPr>
      <w:r>
        <w:t>1)</w:t>
      </w:r>
      <w:r>
        <w:tab/>
        <w:t>&lt;</w:t>
      </w:r>
      <w:proofErr w:type="spellStart"/>
      <w:r>
        <w:t>mb</w:t>
      </w:r>
      <w:r w:rsidRPr="00FF3CAC">
        <w:t>s</w:t>
      </w:r>
      <w:proofErr w:type="spellEnd"/>
      <w:r w:rsidRPr="00FF3CAC">
        <w:t>-listening-status</w:t>
      </w:r>
      <w:r>
        <w:t xml:space="preserve">&gt; contains </w:t>
      </w:r>
      <w:proofErr w:type="spellStart"/>
      <w:r>
        <w:t>subelements</w:t>
      </w:r>
      <w:proofErr w:type="spellEnd"/>
      <w:r w:rsidRPr="00F93E15">
        <w:t xml:space="preserve"> as specified </w:t>
      </w:r>
      <w:r>
        <w:t>&lt;</w:t>
      </w:r>
      <w:proofErr w:type="spellStart"/>
      <w:r>
        <w:t>mbm</w:t>
      </w:r>
      <w:r w:rsidRPr="00FF3CAC">
        <w:t>s</w:t>
      </w:r>
      <w:proofErr w:type="spellEnd"/>
      <w:r w:rsidRPr="00FF3CAC">
        <w:t>-listening-status</w:t>
      </w:r>
      <w:r>
        <w:t>&gt;</w:t>
      </w:r>
      <w:r w:rsidRPr="00321B0A">
        <w:t xml:space="preserve"> </w:t>
      </w:r>
      <w:r w:rsidRPr="00F93E15">
        <w:t>in clause</w:t>
      </w:r>
      <w:r w:rsidRPr="0073469F">
        <w:t> </w:t>
      </w:r>
      <w:r>
        <w:t xml:space="preserve">F.2.3 </w:t>
      </w:r>
      <w:r w:rsidRPr="004A04F7">
        <w:t>with the terminolo</w:t>
      </w:r>
      <w:r>
        <w:t>gy mapping specified in clause</w:t>
      </w:r>
      <w:r w:rsidRPr="0073469F">
        <w:t> </w:t>
      </w:r>
      <w:r>
        <w:t>J</w:t>
      </w:r>
      <w:r w:rsidRPr="004A04F7">
        <w:t>.3.</w:t>
      </w:r>
      <w:r>
        <w:t>3;</w:t>
      </w:r>
    </w:p>
    <w:p w14:paraId="0B9DA588" w14:textId="77777777" w:rsidR="001F5BEB" w:rsidRDefault="001F5BEB" w:rsidP="001F5BEB">
      <w:pPr>
        <w:pStyle w:val="B1"/>
      </w:pPr>
      <w:r>
        <w:t>2)</w:t>
      </w:r>
      <w:r>
        <w:tab/>
      </w:r>
      <w:r w:rsidRPr="0073469F">
        <w:t>&lt;</w:t>
      </w:r>
      <w:proofErr w:type="spellStart"/>
      <w:r w:rsidRPr="009D3D91">
        <w:t>mbs</w:t>
      </w:r>
      <w:proofErr w:type="spellEnd"/>
      <w:r w:rsidRPr="009D3D91">
        <w:t>-session-de-announcement-status</w:t>
      </w:r>
      <w:r w:rsidRPr="00FB4E92">
        <w:t>&gt;</w:t>
      </w:r>
      <w:r>
        <w:t xml:space="preserve">: contains the following </w:t>
      </w:r>
      <w:proofErr w:type="spellStart"/>
      <w:r>
        <w:t>subelements</w:t>
      </w:r>
      <w:proofErr w:type="spellEnd"/>
      <w:r>
        <w:t>:</w:t>
      </w:r>
    </w:p>
    <w:p w14:paraId="39E3F6BF" w14:textId="77777777" w:rsidR="001F5BEB" w:rsidRPr="0073469F" w:rsidRDefault="001F5BEB" w:rsidP="001F5BEB">
      <w:pPr>
        <w:pStyle w:val="B2"/>
      </w:pPr>
      <w:r>
        <w:t>a)</w:t>
      </w:r>
      <w:r>
        <w:tab/>
      </w:r>
      <w:r w:rsidRPr="0073469F">
        <w:t>&lt;</w:t>
      </w:r>
      <w:proofErr w:type="spellStart"/>
      <w:r w:rsidRPr="009D3D91">
        <w:t>mbs</w:t>
      </w:r>
      <w:proofErr w:type="spellEnd"/>
      <w:r w:rsidRPr="009D3D91">
        <w:t>-session-de-announcement-status</w:t>
      </w:r>
      <w:r>
        <w:t>&gt;</w:t>
      </w:r>
      <w:r w:rsidRPr="00321B0A">
        <w:t>:</w:t>
      </w:r>
      <w:r w:rsidRPr="0073469F">
        <w:t xml:space="preserve"> element is</w:t>
      </w:r>
      <w:r w:rsidRPr="00FB4E92">
        <w:t xml:space="preserve"> a</w:t>
      </w:r>
      <w:r>
        <w:t xml:space="preserve"> string</w:t>
      </w:r>
      <w:r w:rsidRPr="0073469F">
        <w:t xml:space="preserve"> used to indicate the </w:t>
      </w:r>
      <w:r>
        <w:t>MBS sessions</w:t>
      </w:r>
      <w:r w:rsidRPr="0073469F">
        <w:t xml:space="preserve"> </w:t>
      </w:r>
      <w:r>
        <w:t xml:space="preserve">intended </w:t>
      </w:r>
      <w:r w:rsidRPr="001E516B">
        <w:t xml:space="preserve">deletion </w:t>
      </w:r>
      <w:r w:rsidRPr="0073469F">
        <w:t>status</w:t>
      </w:r>
      <w:r>
        <w:t>:</w:t>
      </w:r>
    </w:p>
    <w:p w14:paraId="797DDAE5" w14:textId="77777777" w:rsidR="001F5BEB" w:rsidRPr="0073469F" w:rsidRDefault="001F5BEB" w:rsidP="001F5BEB">
      <w:pPr>
        <w:pStyle w:val="B3"/>
      </w:pPr>
      <w:r w:rsidRPr="0073469F">
        <w:t>-</w:t>
      </w:r>
      <w:r w:rsidRPr="0073469F">
        <w:tab/>
        <w:t>The value "</w:t>
      </w:r>
      <w:proofErr w:type="spellStart"/>
      <w:r w:rsidRPr="00391531">
        <w:rPr>
          <w:lang w:val="en-US"/>
        </w:rPr>
        <w:t>delet</w:t>
      </w:r>
      <w:r>
        <w:t>ing</w:t>
      </w:r>
      <w:proofErr w:type="spellEnd"/>
      <w:r>
        <w:t>" indicates that</w:t>
      </w:r>
      <w:r w:rsidRPr="0073469F">
        <w:t xml:space="preserve"> the </w:t>
      </w:r>
      <w:r w:rsidRPr="00A24A99">
        <w:rPr>
          <w:lang w:eastAsia="zh-CN"/>
        </w:rPr>
        <w:t>MC client UE</w:t>
      </w:r>
      <w:r>
        <w:rPr>
          <w:lang w:val="en-US"/>
        </w:rPr>
        <w:t xml:space="preserve"> has decided to </w:t>
      </w:r>
      <w:r>
        <w:rPr>
          <w:lang w:eastAsia="zh-CN"/>
        </w:rPr>
        <w:t xml:space="preserve">stop </w:t>
      </w:r>
      <w:r w:rsidRPr="00A24A99">
        <w:rPr>
          <w:lang w:eastAsia="zh-CN"/>
        </w:rPr>
        <w:t>monitoring the broadcast MBS session or leave</w:t>
      </w:r>
      <w:r>
        <w:rPr>
          <w:lang w:eastAsia="zh-CN"/>
        </w:rPr>
        <w:t>s</w:t>
      </w:r>
      <w:r w:rsidRPr="00A24A99">
        <w:rPr>
          <w:lang w:eastAsia="zh-CN"/>
        </w:rPr>
        <w:t xml:space="preserve"> the multicast MBS session</w:t>
      </w:r>
      <w:r w:rsidRPr="0073469F">
        <w:t>.</w:t>
      </w:r>
    </w:p>
    <w:p w14:paraId="6C437767" w14:textId="77777777" w:rsidR="001F5BEB" w:rsidRPr="0073469F" w:rsidRDefault="001F5BEB" w:rsidP="001F5BEB">
      <w:pPr>
        <w:pStyle w:val="B3"/>
      </w:pPr>
      <w:r w:rsidRPr="0073469F">
        <w:t>-</w:t>
      </w:r>
      <w:r w:rsidRPr="0073469F">
        <w:tab/>
        <w:t>The value "not-</w:t>
      </w:r>
      <w:proofErr w:type="spellStart"/>
      <w:r w:rsidRPr="00391531">
        <w:rPr>
          <w:lang w:val="en-US"/>
        </w:rPr>
        <w:t>delet</w:t>
      </w:r>
      <w:r w:rsidRPr="0073469F">
        <w:t>ing</w:t>
      </w:r>
      <w:proofErr w:type="spellEnd"/>
      <w:r w:rsidRPr="0073469F">
        <w:t xml:space="preserve">" indicates that </w:t>
      </w:r>
      <w:r w:rsidRPr="00A24A99">
        <w:rPr>
          <w:lang w:eastAsia="zh-CN"/>
        </w:rPr>
        <w:t>the MC client UE</w:t>
      </w:r>
      <w:r>
        <w:rPr>
          <w:lang w:val="en-US"/>
        </w:rPr>
        <w:t xml:space="preserve"> has decided to revoke its decision to</w:t>
      </w:r>
      <w:r w:rsidRPr="00FE712B">
        <w:rPr>
          <w:lang w:eastAsia="zh-CN"/>
        </w:rPr>
        <w:t xml:space="preserve"> </w:t>
      </w:r>
      <w:r>
        <w:rPr>
          <w:lang w:eastAsia="zh-CN"/>
        </w:rPr>
        <w:t xml:space="preserve">stop </w:t>
      </w:r>
      <w:r w:rsidRPr="00A24A99">
        <w:rPr>
          <w:lang w:eastAsia="zh-CN"/>
        </w:rPr>
        <w:t>monitoring the broadcast MBS session or leave</w:t>
      </w:r>
      <w:r>
        <w:rPr>
          <w:lang w:eastAsia="zh-CN"/>
        </w:rPr>
        <w:t>s</w:t>
      </w:r>
      <w:r w:rsidRPr="00A24A99">
        <w:rPr>
          <w:lang w:eastAsia="zh-CN"/>
        </w:rPr>
        <w:t xml:space="preserve"> the multicast MBS session</w:t>
      </w:r>
      <w:r w:rsidRPr="0073469F">
        <w:t>.</w:t>
      </w:r>
    </w:p>
    <w:p w14:paraId="7348A021" w14:textId="77777777" w:rsidR="001F5BEB" w:rsidRDefault="001F5BEB" w:rsidP="001F5BEB">
      <w:pPr>
        <w:pStyle w:val="B2"/>
      </w:pPr>
      <w:r>
        <w:t>b)</w:t>
      </w:r>
      <w:r>
        <w:tab/>
      </w:r>
      <w:r w:rsidRPr="0073469F">
        <w:t>&lt;</w:t>
      </w:r>
      <w:r>
        <w:t>number-of-reported-</w:t>
      </w:r>
      <w:r>
        <w:rPr>
          <w:rFonts w:hint="eastAsia"/>
          <w:lang w:eastAsia="zh-CN"/>
        </w:rPr>
        <w:t>session</w:t>
      </w:r>
      <w:r>
        <w:t>s</w:t>
      </w:r>
      <w:r w:rsidRPr="0073469F">
        <w:t>&gt;:</w:t>
      </w:r>
      <w:r>
        <w:t xml:space="preserve"> </w:t>
      </w:r>
      <w:r w:rsidRPr="00FB4E92">
        <w:t>a hex bina</w:t>
      </w:r>
      <w:r>
        <w:t>ry number denoting the total number of occurrences of the &lt;</w:t>
      </w:r>
      <w:r w:rsidRPr="0074290F">
        <w:t>deleted</w:t>
      </w:r>
      <w:r>
        <w:t>-</w:t>
      </w:r>
      <w:proofErr w:type="spellStart"/>
      <w:r w:rsidRPr="0074290F">
        <w:t>mbs</w:t>
      </w:r>
      <w:proofErr w:type="spellEnd"/>
      <w:r w:rsidRPr="0074290F">
        <w:t>-session-id</w:t>
      </w:r>
      <w:r>
        <w:t>&gt; and &lt;other-</w:t>
      </w:r>
      <w:proofErr w:type="spellStart"/>
      <w:r w:rsidRPr="0074290F">
        <w:t>mbs</w:t>
      </w:r>
      <w:proofErr w:type="spellEnd"/>
      <w:r w:rsidRPr="0074290F">
        <w:t>-session-id</w:t>
      </w:r>
      <w:r>
        <w:t xml:space="preserve">&gt; elements reported as part of the </w:t>
      </w:r>
      <w:r w:rsidRPr="00361AB7">
        <w:t>MBS session de-announcement status</w:t>
      </w:r>
      <w:r>
        <w:t>;</w:t>
      </w:r>
    </w:p>
    <w:p w14:paraId="4433F99D" w14:textId="77777777" w:rsidR="001F5BEB" w:rsidRPr="0073469F" w:rsidRDefault="001F5BEB" w:rsidP="001F5BEB">
      <w:pPr>
        <w:pStyle w:val="B2"/>
      </w:pPr>
      <w:r>
        <w:t>c)</w:t>
      </w:r>
      <w:r>
        <w:tab/>
      </w:r>
      <w:r w:rsidRPr="0073469F">
        <w:t>&lt;</w:t>
      </w:r>
      <w:r w:rsidRPr="0074290F">
        <w:t>deleted</w:t>
      </w:r>
      <w:r>
        <w:t>-</w:t>
      </w:r>
      <w:proofErr w:type="spellStart"/>
      <w:r w:rsidRPr="0074290F">
        <w:t>mbs</w:t>
      </w:r>
      <w:proofErr w:type="spellEnd"/>
      <w:r w:rsidRPr="0074290F">
        <w:t>-session-id</w:t>
      </w:r>
      <w:r w:rsidRPr="0073469F">
        <w:t>&gt;</w:t>
      </w:r>
      <w:r w:rsidRPr="00321B0A">
        <w:t xml:space="preserve">: </w:t>
      </w:r>
      <w:r>
        <w:t>c</w:t>
      </w:r>
      <w:r w:rsidRPr="0073469F">
        <w:t xml:space="preserve">ontains </w:t>
      </w:r>
      <w:r>
        <w:t>a</w:t>
      </w:r>
      <w:r w:rsidRPr="0073469F">
        <w:t xml:space="preserve"> </w:t>
      </w:r>
      <w:r>
        <w:t xml:space="preserve">MBS session ID that is being reported as about to be </w:t>
      </w:r>
      <w:r w:rsidRPr="00F1180A">
        <w:t>deleted</w:t>
      </w:r>
      <w:r>
        <w:t xml:space="preserve"> or as no longer about to be </w:t>
      </w:r>
      <w:r w:rsidRPr="00F1180A">
        <w:t>deleted</w:t>
      </w:r>
      <w:r>
        <w:t>; and</w:t>
      </w:r>
    </w:p>
    <w:p w14:paraId="18FBDDF8" w14:textId="77777777" w:rsidR="001F5BEB" w:rsidRDefault="001F5BEB" w:rsidP="001F5BEB">
      <w:pPr>
        <w:pStyle w:val="B2"/>
        <w:rPr>
          <w:lang w:val="en-US"/>
        </w:rPr>
      </w:pPr>
      <w:r>
        <w:t>d)</w:t>
      </w:r>
      <w:r>
        <w:tab/>
      </w:r>
      <w:r w:rsidRPr="0073469F">
        <w:t>&lt;</w:t>
      </w:r>
      <w:r>
        <w:t>other-</w:t>
      </w:r>
      <w:proofErr w:type="spellStart"/>
      <w:r w:rsidRPr="0074290F">
        <w:t>mbs</w:t>
      </w:r>
      <w:proofErr w:type="spellEnd"/>
      <w:r w:rsidRPr="0074290F">
        <w:t>-session-id</w:t>
      </w:r>
      <w:r w:rsidRPr="0073469F">
        <w:t>&gt;</w:t>
      </w:r>
      <w:r w:rsidRPr="00321B0A">
        <w:t xml:space="preserve">: </w:t>
      </w:r>
      <w:r>
        <w:t>c</w:t>
      </w:r>
      <w:r w:rsidRPr="0073469F">
        <w:t xml:space="preserve">ontains </w:t>
      </w:r>
      <w:r>
        <w:t>a</w:t>
      </w:r>
      <w:r w:rsidRPr="0073469F">
        <w:t xml:space="preserve"> </w:t>
      </w:r>
      <w:r>
        <w:t xml:space="preserve">MBS session ID that is not being reported as about to be </w:t>
      </w:r>
      <w:r w:rsidRPr="00F1180A">
        <w:t>deleted</w:t>
      </w:r>
      <w:r>
        <w:t xml:space="preserve"> or as no longer about to be </w:t>
      </w:r>
      <w:r w:rsidRPr="00F1180A">
        <w:t>deleted</w:t>
      </w:r>
      <w:r>
        <w:t>;</w:t>
      </w:r>
    </w:p>
    <w:p w14:paraId="117F3615" w14:textId="77777777" w:rsidR="001F5BEB" w:rsidRDefault="001F5BEB" w:rsidP="001F5BEB">
      <w:pPr>
        <w:pStyle w:val="B1"/>
      </w:pPr>
      <w:r>
        <w:t>3)</w:t>
      </w:r>
      <w:r>
        <w:tab/>
        <w:t>&lt;</w:t>
      </w:r>
      <w:proofErr w:type="spellStart"/>
      <w:r w:rsidRPr="00942B54">
        <w:t>ue</w:t>
      </w:r>
      <w:proofErr w:type="spellEnd"/>
      <w:r w:rsidRPr="00942B54">
        <w:t>-session-join-notification</w:t>
      </w:r>
      <w:r>
        <w:t>&gt; containing the following elements:</w:t>
      </w:r>
    </w:p>
    <w:p w14:paraId="584A85F0" w14:textId="77777777" w:rsidR="001F5BEB" w:rsidRPr="00321B0A" w:rsidRDefault="001F5BEB" w:rsidP="001F5BEB">
      <w:pPr>
        <w:pStyle w:val="B2"/>
      </w:pPr>
      <w:r>
        <w:t>a)</w:t>
      </w:r>
      <w:r w:rsidRPr="0073469F">
        <w:tab/>
        <w:t>&lt;</w:t>
      </w:r>
      <w:proofErr w:type="spellStart"/>
      <w:r w:rsidRPr="00AE0C76">
        <w:t>mbs</w:t>
      </w:r>
      <w:proofErr w:type="spellEnd"/>
      <w:r w:rsidRPr="00AE0C76">
        <w:t>-multicast-joining-status</w:t>
      </w:r>
      <w:r w:rsidRPr="0073469F">
        <w:t xml:space="preserve">&gt; element </w:t>
      </w:r>
      <w:r>
        <w:t>contains a string</w:t>
      </w:r>
      <w:r w:rsidRPr="0073469F">
        <w:t xml:space="preserve"> used to indicate the </w:t>
      </w:r>
      <w:proofErr w:type="spellStart"/>
      <w:r w:rsidRPr="0073469F">
        <w:t>MC</w:t>
      </w:r>
      <w:r>
        <w:t>Video</w:t>
      </w:r>
      <w:proofErr w:type="spellEnd"/>
      <w:r w:rsidRPr="0073469F">
        <w:t xml:space="preserve"> </w:t>
      </w:r>
      <w:r>
        <w:t>join MBS s</w:t>
      </w:r>
      <w:r w:rsidRPr="00CA2D82">
        <w:t>ession</w:t>
      </w:r>
      <w:r w:rsidRPr="0073469F">
        <w:t xml:space="preserve"> status</w:t>
      </w:r>
      <w:r w:rsidRPr="00321B0A">
        <w:t>:</w:t>
      </w:r>
    </w:p>
    <w:p w14:paraId="3E013EE0" w14:textId="77777777" w:rsidR="001F5BEB" w:rsidRPr="0073469F" w:rsidRDefault="001F5BEB" w:rsidP="001F5BEB">
      <w:pPr>
        <w:pStyle w:val="B3"/>
      </w:pPr>
      <w:r w:rsidRPr="0073469F">
        <w:t>-</w:t>
      </w:r>
      <w:r w:rsidRPr="0073469F">
        <w:tab/>
        <w:t>The value "</w:t>
      </w:r>
      <w:proofErr w:type="spellStart"/>
      <w:r>
        <w:t>ue</w:t>
      </w:r>
      <w:proofErr w:type="spellEnd"/>
      <w:r>
        <w:t>-session-j</w:t>
      </w:r>
      <w:r w:rsidRPr="00CA2D82">
        <w:t>oin</w:t>
      </w:r>
      <w:r w:rsidRPr="0073469F">
        <w:t xml:space="preserve">" indicates that </w:t>
      </w:r>
      <w:r>
        <w:t xml:space="preserve">a </w:t>
      </w:r>
      <w:proofErr w:type="spellStart"/>
      <w:r>
        <w:t>MCVideo</w:t>
      </w:r>
      <w:proofErr w:type="spellEnd"/>
      <w:r>
        <w:t xml:space="preserve"> client</w:t>
      </w:r>
      <w:r w:rsidRPr="00CA2D82">
        <w:t xml:space="preserve"> </w:t>
      </w:r>
      <w:r>
        <w:t>joins an MBS s</w:t>
      </w:r>
      <w:r w:rsidRPr="00CA2D82">
        <w:t xml:space="preserve">ession, i.e. the </w:t>
      </w:r>
      <w:proofErr w:type="spellStart"/>
      <w:r>
        <w:t>MCVideo</w:t>
      </w:r>
      <w:proofErr w:type="spellEnd"/>
      <w:r>
        <w:t xml:space="preserve"> client</w:t>
      </w:r>
      <w:r w:rsidRPr="00CA2D82">
        <w:t xml:space="preserve"> indicates to </w:t>
      </w:r>
      <w:proofErr w:type="spellStart"/>
      <w:r>
        <w:t>MCVideo</w:t>
      </w:r>
      <w:proofErr w:type="spellEnd"/>
      <w:r>
        <w:t xml:space="preserve"> server that such </w:t>
      </w:r>
      <w:proofErr w:type="spellStart"/>
      <w:r>
        <w:t>MCVideo</w:t>
      </w:r>
      <w:proofErr w:type="spellEnd"/>
      <w:r>
        <w:t xml:space="preserve"> client wants to receive m</w:t>
      </w:r>
      <w:r w:rsidRPr="00CA2D82">
        <w:t>ulticast data identifi</w:t>
      </w:r>
      <w:r>
        <w:t>ed by a specific MBS session ID</w:t>
      </w:r>
      <w:r w:rsidRPr="0073469F">
        <w:t>.</w:t>
      </w:r>
    </w:p>
    <w:p w14:paraId="50D5E66C" w14:textId="77777777" w:rsidR="001F5BEB" w:rsidRPr="0073469F" w:rsidRDefault="001F5BEB" w:rsidP="001F5BEB">
      <w:pPr>
        <w:pStyle w:val="B3"/>
      </w:pPr>
      <w:r w:rsidRPr="0073469F">
        <w:t>-</w:t>
      </w:r>
      <w:r w:rsidRPr="0073469F">
        <w:tab/>
        <w:t>The value "</w:t>
      </w:r>
      <w:proofErr w:type="spellStart"/>
      <w:r>
        <w:t>ue</w:t>
      </w:r>
      <w:proofErr w:type="spellEnd"/>
      <w:r>
        <w:t>-session-leave</w:t>
      </w:r>
      <w:r w:rsidRPr="0073469F">
        <w:t>" indicates that</w:t>
      </w:r>
      <w:r w:rsidRPr="00B747FB">
        <w:t xml:space="preserve"> a </w:t>
      </w:r>
      <w:proofErr w:type="spellStart"/>
      <w:r>
        <w:t>MCVideo</w:t>
      </w:r>
      <w:proofErr w:type="spellEnd"/>
      <w:r>
        <w:t xml:space="preserve"> client</w:t>
      </w:r>
      <w:r w:rsidRPr="00B747FB">
        <w:t xml:space="preserve"> leaves a </w:t>
      </w:r>
      <w:r>
        <w:t>MBS s</w:t>
      </w:r>
      <w:r w:rsidRPr="00B747FB">
        <w:t>ession, i.e. the</w:t>
      </w:r>
      <w:r>
        <w:t xml:space="preserve"> </w:t>
      </w:r>
      <w:proofErr w:type="spellStart"/>
      <w:r>
        <w:t>MCVideo</w:t>
      </w:r>
      <w:proofErr w:type="spellEnd"/>
      <w:r>
        <w:t xml:space="preserve"> client no longer wants to receive m</w:t>
      </w:r>
      <w:r w:rsidRPr="00B747FB">
        <w:t>ulticast data identifi</w:t>
      </w:r>
      <w:r>
        <w:t>ed by a specific MBS session ID</w:t>
      </w:r>
      <w:r w:rsidRPr="0073469F">
        <w:t>.</w:t>
      </w:r>
    </w:p>
    <w:p w14:paraId="38F5AF47" w14:textId="77777777" w:rsidR="001F5BEB" w:rsidRPr="0073469F" w:rsidRDefault="001F5BEB" w:rsidP="001F5BEB">
      <w:pPr>
        <w:pStyle w:val="B2"/>
      </w:pPr>
      <w:r>
        <w:t>b)</w:t>
      </w:r>
      <w:r w:rsidRPr="0073469F">
        <w:tab/>
      </w:r>
      <w:r w:rsidRPr="00716169">
        <w:t>&lt;</w:t>
      </w:r>
      <w:proofErr w:type="spellStart"/>
      <w:r w:rsidRPr="00716169">
        <w:t>mbs</w:t>
      </w:r>
      <w:proofErr w:type="spellEnd"/>
      <w:r w:rsidRPr="00716169">
        <w:t>-session-id&gt;: element is coded as described in 3GPP</w:t>
      </w:r>
      <w:r w:rsidRPr="0073469F">
        <w:t> </w:t>
      </w:r>
      <w:r w:rsidRPr="00716169">
        <w:t>TS</w:t>
      </w:r>
      <w:r w:rsidRPr="0073469F">
        <w:t> </w:t>
      </w:r>
      <w:r w:rsidRPr="00716169">
        <w:t>23.247</w:t>
      </w:r>
      <w:r w:rsidRPr="0073469F">
        <w:t> </w:t>
      </w:r>
      <w:r>
        <w:t>[84]</w:t>
      </w:r>
      <w:r w:rsidRPr="00716169">
        <w:t xml:space="preserve"> clause</w:t>
      </w:r>
      <w:r w:rsidRPr="0073469F">
        <w:t> </w:t>
      </w:r>
      <w:r w:rsidRPr="00716169">
        <w:t>6.5.1</w:t>
      </w:r>
      <w:r>
        <w:t>.</w:t>
      </w:r>
      <w:r w:rsidRPr="00716169">
        <w:t xml:space="preserve"> The MBS session ID is used to iden</w:t>
      </w:r>
      <w:r>
        <w:t>tify a Multicast/Broadcast MBS s</w:t>
      </w:r>
      <w:r w:rsidRPr="00716169">
        <w:t>ession by the 5G system on external interface towards AF and between AF and UE, and towards the UE;</w:t>
      </w:r>
    </w:p>
    <w:p w14:paraId="4451FBCD" w14:textId="77777777" w:rsidR="001F5BEB" w:rsidRPr="0073469F" w:rsidRDefault="001F5BEB" w:rsidP="001F5BEB">
      <w:pPr>
        <w:pStyle w:val="B2"/>
      </w:pPr>
      <w:r>
        <w:t>c)</w:t>
      </w:r>
      <w:r>
        <w:tab/>
      </w:r>
      <w:r w:rsidRPr="0073469F">
        <w:t>&lt;session-id&gt;</w:t>
      </w:r>
      <w:r w:rsidRPr="00321B0A">
        <w:t xml:space="preserve"> element </w:t>
      </w:r>
      <w:r w:rsidRPr="0073469F">
        <w:t xml:space="preserve">contains the value of the URI received in the Contact header field received from the controlling </w:t>
      </w:r>
      <w:proofErr w:type="spellStart"/>
      <w:r>
        <w:t>MCVideo</w:t>
      </w:r>
      <w:proofErr w:type="spellEnd"/>
      <w:r w:rsidRPr="0073469F">
        <w:t xml:space="preserve"> function when </w:t>
      </w:r>
      <w:r>
        <w:t>a</w:t>
      </w:r>
      <w:r w:rsidRPr="0073469F">
        <w:t xml:space="preserve">n on-demand session was established, or from the participating </w:t>
      </w:r>
      <w:proofErr w:type="spellStart"/>
      <w:r>
        <w:t>MCVideo</w:t>
      </w:r>
      <w:proofErr w:type="spellEnd"/>
      <w:r w:rsidRPr="0073469F">
        <w:t xml:space="preserve"> function in the Connect message when the session was established over a pre-established session.</w:t>
      </w:r>
      <w:r w:rsidRPr="002337E6">
        <w:t xml:space="preserve"> </w:t>
      </w:r>
      <w:r>
        <w:t xml:space="preserve">This element is mandatory if the </w:t>
      </w:r>
      <w:r w:rsidRPr="0073469F">
        <w:t>&lt;</w:t>
      </w:r>
      <w:proofErr w:type="spellStart"/>
      <w:r w:rsidRPr="00AE0C76">
        <w:t>mbs</w:t>
      </w:r>
      <w:proofErr w:type="spellEnd"/>
      <w:r w:rsidRPr="00AE0C76">
        <w:t>-multicast-joining-status</w:t>
      </w:r>
      <w:r>
        <w:t>&gt; element is not present in the application/vnd.3gpp.mcvideo-mms-usage-info+xml</w:t>
      </w:r>
      <w:r w:rsidRPr="00F45027">
        <w:t xml:space="preserve"> MIME body.</w:t>
      </w:r>
    </w:p>
    <w:p w14:paraId="1835CC7B" w14:textId="77777777" w:rsidR="001F5BEB" w:rsidRDefault="001F5BEB" w:rsidP="001F5BEB">
      <w:pPr>
        <w:pStyle w:val="B1"/>
      </w:pPr>
      <w:r>
        <w:t>4)</w:t>
      </w:r>
      <w:r>
        <w:tab/>
        <w:t>&lt;announcement&gt;</w:t>
      </w:r>
      <w:r w:rsidRPr="00321B0A">
        <w:t xml:space="preserve"> </w:t>
      </w:r>
      <w:r>
        <w:t>element containing &lt;</w:t>
      </w:r>
      <w:proofErr w:type="spellStart"/>
      <w:r w:rsidRPr="005F510E">
        <w:t>mbs</w:t>
      </w:r>
      <w:proofErr w:type="spellEnd"/>
      <w:r w:rsidRPr="005F510E">
        <w:t>-session-</w:t>
      </w:r>
      <w:proofErr w:type="spellStart"/>
      <w:r w:rsidRPr="005F510E">
        <w:t>infoType</w:t>
      </w:r>
      <w:proofErr w:type="spellEnd"/>
      <w:r w:rsidRPr="005F510E">
        <w:t>&gt;</w:t>
      </w:r>
      <w:r>
        <w:t xml:space="preserve"> and &lt;</w:t>
      </w:r>
      <w:proofErr w:type="spellStart"/>
      <w:r>
        <w:t>eMBMS</w:t>
      </w:r>
      <w:proofErr w:type="spellEnd"/>
      <w:r>
        <w:t>-</w:t>
      </w:r>
      <w:r w:rsidRPr="005F510E">
        <w:t>bearer-</w:t>
      </w:r>
      <w:proofErr w:type="spellStart"/>
      <w:r w:rsidRPr="005F510E">
        <w:t>infoType</w:t>
      </w:r>
      <w:proofErr w:type="spellEnd"/>
      <w:r w:rsidRPr="005F510E">
        <w:t>&gt;</w:t>
      </w:r>
      <w:r>
        <w:rPr>
          <w:rFonts w:hint="eastAsia"/>
          <w:lang w:eastAsia="zh-CN"/>
        </w:rPr>
        <w:t>.</w:t>
      </w:r>
    </w:p>
    <w:p w14:paraId="62F23877" w14:textId="77777777" w:rsidR="001F5BEB" w:rsidRDefault="001F5BEB" w:rsidP="001F5BEB">
      <w:pPr>
        <w:pStyle w:val="B3"/>
        <w:ind w:left="0" w:firstLineChars="250" w:firstLine="500"/>
      </w:pPr>
      <w:r>
        <w:t>a)</w:t>
      </w:r>
      <w:r>
        <w:tab/>
        <w:t>&lt;</w:t>
      </w:r>
      <w:proofErr w:type="spellStart"/>
      <w:r w:rsidRPr="005F510E">
        <w:t>mbs</w:t>
      </w:r>
      <w:proofErr w:type="spellEnd"/>
      <w:r w:rsidRPr="005F510E">
        <w:t>-session-</w:t>
      </w:r>
      <w:proofErr w:type="spellStart"/>
      <w:r w:rsidRPr="005F510E">
        <w:t>infoType</w:t>
      </w:r>
      <w:proofErr w:type="spellEnd"/>
      <w:r w:rsidRPr="005F510E">
        <w:t xml:space="preserve">&gt; </w:t>
      </w:r>
      <w:r>
        <w:t>element containing the following elements:</w:t>
      </w:r>
    </w:p>
    <w:p w14:paraId="016D0666" w14:textId="77777777" w:rsidR="001F5BEB" w:rsidRPr="0073469F" w:rsidRDefault="001F5BEB" w:rsidP="001F5BEB">
      <w:pPr>
        <w:pStyle w:val="B3"/>
      </w:pPr>
      <w:proofErr w:type="spellStart"/>
      <w:r>
        <w:t>i</w:t>
      </w:r>
      <w:proofErr w:type="spellEnd"/>
      <w:r>
        <w:t>)</w:t>
      </w:r>
      <w:r>
        <w:tab/>
      </w:r>
      <w:r w:rsidRPr="0073469F">
        <w:t>&lt;</w:t>
      </w:r>
      <w:proofErr w:type="spellStart"/>
      <w:r>
        <w:t>mbs</w:t>
      </w:r>
      <w:proofErr w:type="spellEnd"/>
      <w:r>
        <w:rPr>
          <w:rFonts w:hint="eastAsia"/>
        </w:rPr>
        <w:t>-</w:t>
      </w:r>
      <w:r>
        <w:t>session</w:t>
      </w:r>
      <w:r>
        <w:rPr>
          <w:rFonts w:hint="eastAsia"/>
        </w:rPr>
        <w:t>-</w:t>
      </w:r>
      <w:r>
        <w:t>id</w:t>
      </w:r>
      <w:r w:rsidRPr="0073469F">
        <w:t>&gt;</w:t>
      </w:r>
      <w:r w:rsidRPr="00321B0A">
        <w:t xml:space="preserve">: </w:t>
      </w:r>
      <w:r w:rsidRPr="0073469F">
        <w:t>element is coded as described in 3GPP TS 2</w:t>
      </w:r>
      <w:r>
        <w:t>3.247 [84]</w:t>
      </w:r>
      <w:r w:rsidRPr="0073469F">
        <w:t xml:space="preserve"> </w:t>
      </w:r>
      <w:r>
        <w:t>clause</w:t>
      </w:r>
      <w:r w:rsidRPr="0073469F">
        <w:t> </w:t>
      </w:r>
      <w:r>
        <w:t>6.5.</w:t>
      </w:r>
      <w:r>
        <w:rPr>
          <w:rFonts w:hint="eastAsia"/>
        </w:rPr>
        <w:t>1</w:t>
      </w:r>
      <w:r>
        <w:t xml:space="preserve">. </w:t>
      </w:r>
      <w:r w:rsidRPr="008579D3">
        <w:t>The MBS session ID is used to identify a Multicast/Broadcast MBS Session by the 5G system on external interface towards AF and betwee</w:t>
      </w:r>
      <w:r>
        <w:t>n AF and UE, and towards the UE;</w:t>
      </w:r>
    </w:p>
    <w:p w14:paraId="4E9B3060" w14:textId="77777777" w:rsidR="001F5BEB" w:rsidRPr="0073469F" w:rsidRDefault="001F5BEB" w:rsidP="001F5BEB">
      <w:pPr>
        <w:pStyle w:val="B3"/>
      </w:pPr>
      <w:r>
        <w:t>ii)</w:t>
      </w:r>
      <w:r>
        <w:tab/>
      </w:r>
      <w:r w:rsidRPr="0073469F">
        <w:t>&lt;</w:t>
      </w:r>
      <w:proofErr w:type="spellStart"/>
      <w:r>
        <w:t>mbs</w:t>
      </w:r>
      <w:proofErr w:type="spellEnd"/>
      <w:r>
        <w:rPr>
          <w:rFonts w:hint="eastAsia"/>
        </w:rPr>
        <w:t>-</w:t>
      </w:r>
      <w:r>
        <w:t>session</w:t>
      </w:r>
      <w:r>
        <w:rPr>
          <w:rFonts w:hint="eastAsia"/>
        </w:rPr>
        <w:t>-</w:t>
      </w:r>
      <w:r w:rsidRPr="00C56A01">
        <w:t>mode</w:t>
      </w:r>
      <w:r w:rsidRPr="0073469F">
        <w:t>&gt;</w:t>
      </w:r>
      <w:r w:rsidRPr="00321B0A">
        <w:t xml:space="preserve">: </w:t>
      </w:r>
      <w:r w:rsidRPr="0073469F">
        <w:t>element is</w:t>
      </w:r>
      <w:r w:rsidRPr="00FB4E92">
        <w:t xml:space="preserve"> a</w:t>
      </w:r>
      <w:r>
        <w:t xml:space="preserve"> string</w:t>
      </w:r>
      <w:r w:rsidRPr="0073469F">
        <w:t xml:space="preserve"> used to </w:t>
      </w:r>
      <w:r>
        <w:t>i</w:t>
      </w:r>
      <w:r w:rsidRPr="00852C36">
        <w:t>ndicate the service type of the MBS session, either a multicast MBS session or a broadcast MBS session</w:t>
      </w:r>
      <w:r>
        <w:t>:</w:t>
      </w:r>
    </w:p>
    <w:p w14:paraId="329BAAFE" w14:textId="77777777" w:rsidR="001F5BEB" w:rsidRDefault="001F5BEB" w:rsidP="001F5BEB">
      <w:pPr>
        <w:pStyle w:val="B3"/>
      </w:pPr>
      <w:r>
        <w:t>iii)</w:t>
      </w:r>
      <w:r>
        <w:tab/>
      </w:r>
      <w:r w:rsidRPr="0073469F">
        <w:t>&lt;</w:t>
      </w:r>
      <w:r>
        <w:t>mc</w:t>
      </w:r>
      <w:r>
        <w:rPr>
          <w:rFonts w:hint="eastAsia"/>
        </w:rPr>
        <w:t>-</w:t>
      </w:r>
      <w:r>
        <w:t>service-group-id</w:t>
      </w:r>
      <w:r w:rsidRPr="0073469F">
        <w:t>&gt;</w:t>
      </w:r>
      <w:r w:rsidRPr="00321B0A">
        <w:t xml:space="preserve">: </w:t>
      </w:r>
      <w:r w:rsidRPr="0073469F">
        <w:t>element is</w:t>
      </w:r>
      <w:r w:rsidRPr="00FB4E92">
        <w:t xml:space="preserve"> a</w:t>
      </w:r>
      <w:r>
        <w:t xml:space="preserve"> string</w:t>
      </w:r>
      <w:r w:rsidRPr="0073469F">
        <w:t xml:space="preserve"> used to</w:t>
      </w:r>
      <w:r w:rsidRPr="00B72F62">
        <w:t xml:space="preserve"> </w:t>
      </w:r>
      <w:r>
        <w:t>i</w:t>
      </w:r>
      <w:r w:rsidRPr="00B72F62">
        <w:t>ndicate the MC service group ID associated to the MBS session</w:t>
      </w:r>
      <w:r>
        <w:t>;</w:t>
      </w:r>
    </w:p>
    <w:p w14:paraId="18FBA898" w14:textId="77777777" w:rsidR="001F5BEB" w:rsidRPr="0073469F" w:rsidRDefault="001F5BEB" w:rsidP="001F5BEB">
      <w:pPr>
        <w:pStyle w:val="B3"/>
      </w:pPr>
      <w:r>
        <w:t>iv)</w:t>
      </w:r>
      <w:r>
        <w:tab/>
      </w:r>
      <w:r w:rsidRPr="0073469F">
        <w:t>&lt;GPMS&gt;</w:t>
      </w:r>
      <w:r w:rsidRPr="0073469F">
        <w:tab/>
      </w:r>
      <w:r>
        <w:t xml:space="preserve">element is a </w:t>
      </w:r>
      <w:r w:rsidRPr="0073469F">
        <w:t>positive integer that gives the number of the media line containing the general purpose MBS subchannel in the application/</w:t>
      </w:r>
      <w:proofErr w:type="spellStart"/>
      <w:r w:rsidRPr="0073469F">
        <w:t>sdp</w:t>
      </w:r>
      <w:proofErr w:type="spellEnd"/>
      <w:r w:rsidRPr="0073469F">
        <w:t xml:space="preserve"> MIME body attached to the SIP MESSAGE request containing the MBS announcements</w:t>
      </w:r>
      <w:r>
        <w:t>;</w:t>
      </w:r>
    </w:p>
    <w:p w14:paraId="097F8C4A" w14:textId="77777777" w:rsidR="001F5BEB" w:rsidRPr="0073469F" w:rsidRDefault="001F5BEB" w:rsidP="001F5BEB">
      <w:pPr>
        <w:pStyle w:val="B3"/>
      </w:pPr>
      <w:r>
        <w:t>v)</w:t>
      </w:r>
      <w:r>
        <w:tab/>
      </w:r>
      <w:r w:rsidRPr="0073469F">
        <w:t>&lt;</w:t>
      </w:r>
      <w:proofErr w:type="spellStart"/>
      <w:r w:rsidRPr="0073469F">
        <w:t>mbs</w:t>
      </w:r>
      <w:proofErr w:type="spellEnd"/>
      <w:r w:rsidRPr="0073469F">
        <w:t>-service-area</w:t>
      </w:r>
      <w:r>
        <w:t>s</w:t>
      </w:r>
      <w:r w:rsidRPr="0073469F">
        <w:t>&gt;:</w:t>
      </w:r>
      <w:r>
        <w:t xml:space="preserve"> element is a</w:t>
      </w:r>
      <w:r w:rsidRPr="0073469F">
        <w:t xml:space="preserve"> list of MBS service area </w:t>
      </w:r>
      <w:r>
        <w:t>IDs</w:t>
      </w:r>
      <w:r w:rsidRPr="0073469F">
        <w:t xml:space="preserve"> for the applicable MBS</w:t>
      </w:r>
      <w:r>
        <w:t xml:space="preserve"> </w:t>
      </w:r>
      <w:r w:rsidRPr="00E02744">
        <w:t xml:space="preserve">multicast </w:t>
      </w:r>
      <w:r>
        <w:t>area as specified in 3GPP</w:t>
      </w:r>
      <w:r w:rsidRPr="0073469F">
        <w:t> </w:t>
      </w:r>
      <w:r>
        <w:t>TS</w:t>
      </w:r>
      <w:r w:rsidRPr="0073469F">
        <w:t> </w:t>
      </w:r>
      <w:r>
        <w:t>23.247</w:t>
      </w:r>
      <w:r w:rsidRPr="0073469F">
        <w:t> </w:t>
      </w:r>
      <w:r>
        <w:t xml:space="preserve">[84] </w:t>
      </w:r>
      <w:r w:rsidRPr="0073469F">
        <w:t>for Service Area Identifier (SAI)</w:t>
      </w:r>
      <w:r>
        <w:t>;</w:t>
      </w:r>
    </w:p>
    <w:p w14:paraId="7D35A7C7" w14:textId="77777777" w:rsidR="001F5BEB" w:rsidRDefault="001F5BEB" w:rsidP="001F5BEB">
      <w:pPr>
        <w:pStyle w:val="B3"/>
      </w:pPr>
      <w:r>
        <w:t>vi)</w:t>
      </w:r>
      <w:r>
        <w:tab/>
      </w:r>
      <w:r w:rsidRPr="0073469F">
        <w:t>&lt;</w:t>
      </w:r>
      <w:r>
        <w:t>report-</w:t>
      </w:r>
      <w:proofErr w:type="spellStart"/>
      <w:r w:rsidRPr="00F94BE2">
        <w:t>ue</w:t>
      </w:r>
      <w:proofErr w:type="spellEnd"/>
      <w:r w:rsidRPr="00F94BE2">
        <w:t>-session-join-notification</w:t>
      </w:r>
      <w:r w:rsidRPr="0073469F">
        <w:t>&gt;:</w:t>
      </w:r>
      <w:r>
        <w:t xml:space="preserve"> element is a </w:t>
      </w:r>
      <w:proofErr w:type="spellStart"/>
      <w:r>
        <w:t>boolean</w:t>
      </w:r>
      <w:proofErr w:type="spellEnd"/>
      <w:r>
        <w:t xml:space="preserve"> with the following meaning:</w:t>
      </w:r>
    </w:p>
    <w:p w14:paraId="0E7286A4" w14:textId="77777777" w:rsidR="001F5BEB" w:rsidRPr="00D14102" w:rsidRDefault="001F5BEB" w:rsidP="001F5BEB">
      <w:pPr>
        <w:pStyle w:val="B3"/>
        <w:ind w:firstLine="0"/>
      </w:pPr>
      <w:r>
        <w:t>-</w:t>
      </w:r>
      <w:r>
        <w:tab/>
        <w:t>True i</w:t>
      </w:r>
      <w:r w:rsidRPr="00D14102">
        <w:t>ndicate</w:t>
      </w:r>
      <w:r>
        <w:t>s that</w:t>
      </w:r>
      <w:r w:rsidRPr="00D14102">
        <w:t xml:space="preserve"> the MC service server requires a notification from the MC service client once it has joined the multicast MBS session</w:t>
      </w:r>
      <w:r w:rsidRPr="0073469F">
        <w:t>.</w:t>
      </w:r>
    </w:p>
    <w:p w14:paraId="5AA3F31B" w14:textId="77777777" w:rsidR="001F5BEB" w:rsidRPr="00165A77" w:rsidRDefault="001F5BEB" w:rsidP="001F5BEB">
      <w:pPr>
        <w:pStyle w:val="B3"/>
        <w:ind w:firstLine="0"/>
      </w:pPr>
      <w:r w:rsidRPr="000D639F">
        <w:t>-</w:t>
      </w:r>
      <w:r w:rsidRPr="000D639F">
        <w:tab/>
      </w:r>
      <w:r>
        <w:t>False i</w:t>
      </w:r>
      <w:r w:rsidRPr="00D14102">
        <w:t>ndicate</w:t>
      </w:r>
      <w:r>
        <w:t>s that</w:t>
      </w:r>
      <w:r w:rsidRPr="00D14102">
        <w:t xml:space="preserve"> the MC service server </w:t>
      </w:r>
      <w:r>
        <w:t xml:space="preserve">not </w:t>
      </w:r>
      <w:r w:rsidRPr="00D14102">
        <w:t>requires a notification from the MC service client once it has joined the multicast MBS session</w:t>
      </w:r>
      <w:r w:rsidRPr="000D639F">
        <w:t>;</w:t>
      </w:r>
      <w:r>
        <w:t xml:space="preserve"> </w:t>
      </w:r>
      <w:r w:rsidRPr="000D639F">
        <w:t>and</w:t>
      </w:r>
    </w:p>
    <w:p w14:paraId="5EB22F1E" w14:textId="77777777" w:rsidR="001F5BEB" w:rsidRPr="009738B7" w:rsidRDefault="001F5BEB" w:rsidP="001F5BEB">
      <w:pPr>
        <w:pStyle w:val="B3"/>
      </w:pPr>
      <w:r>
        <w:t>vii)</w:t>
      </w:r>
      <w:r>
        <w:tab/>
      </w:r>
      <w:r w:rsidRPr="0073469F">
        <w:t>&lt;</w:t>
      </w:r>
      <w:r>
        <w:t>multicast</w:t>
      </w:r>
      <w:r>
        <w:rPr>
          <w:rFonts w:hint="eastAsia"/>
        </w:rPr>
        <w:t>-</w:t>
      </w:r>
      <w:proofErr w:type="spellStart"/>
      <w:r>
        <w:t>mbs</w:t>
      </w:r>
      <w:proofErr w:type="spellEnd"/>
      <w:r>
        <w:rPr>
          <w:rFonts w:hint="eastAsia"/>
        </w:rPr>
        <w:t>-</w:t>
      </w:r>
      <w:r>
        <w:t>session</w:t>
      </w:r>
      <w:r>
        <w:rPr>
          <w:rFonts w:hint="eastAsia"/>
        </w:rPr>
        <w:t>-</w:t>
      </w:r>
      <w:r>
        <w:t>related</w:t>
      </w:r>
      <w:r>
        <w:rPr>
          <w:rFonts w:hint="eastAsia"/>
        </w:rPr>
        <w:t>-</w:t>
      </w:r>
      <w:r>
        <w:t>info</w:t>
      </w:r>
      <w:r w:rsidRPr="0073469F">
        <w:t>&gt;</w:t>
      </w:r>
      <w:r w:rsidRPr="00FC4325">
        <w:t xml:space="preserve"> </w:t>
      </w:r>
      <w:r w:rsidRPr="009738B7">
        <w:t>that can contain:</w:t>
      </w:r>
    </w:p>
    <w:p w14:paraId="74C689B5" w14:textId="77777777" w:rsidR="001F5BEB" w:rsidRDefault="001F5BEB" w:rsidP="001F5BEB">
      <w:pPr>
        <w:pStyle w:val="B3"/>
        <w:ind w:firstLine="0"/>
      </w:pPr>
      <w:r>
        <w:t>-</w:t>
      </w:r>
      <w:r>
        <w:tab/>
      </w:r>
      <w:r w:rsidRPr="009738B7">
        <w:t>shall contain</w:t>
      </w:r>
      <w:r w:rsidRPr="002060B8">
        <w:t xml:space="preserve"> an optional element specifying a PLMN Id which when exited triggers a location report. Contains a mandatory &lt;</w:t>
      </w:r>
      <w:proofErr w:type="spellStart"/>
      <w:r w:rsidRPr="002060B8">
        <w:t>TriggerId</w:t>
      </w:r>
      <w:proofErr w:type="spellEnd"/>
      <w:r w:rsidRPr="002060B8">
        <w:t>&gt; attribute that shall be set to a unique string;</w:t>
      </w:r>
    </w:p>
    <w:p w14:paraId="7F9DCF99" w14:textId="77777777" w:rsidR="001F5BEB" w:rsidRDefault="001F5BEB" w:rsidP="001F5BEB">
      <w:pPr>
        <w:pStyle w:val="B3"/>
        <w:ind w:firstLine="0"/>
      </w:pPr>
      <w:r>
        <w:t>-</w:t>
      </w:r>
      <w:r>
        <w:tab/>
      </w:r>
      <w:r w:rsidRPr="009738B7">
        <w:t>shall contain</w:t>
      </w:r>
      <w:r w:rsidRPr="00A463A2">
        <w:t xml:space="preserve"> an &lt;</w:t>
      </w:r>
      <w:proofErr w:type="spellStart"/>
      <w:r w:rsidRPr="00A463A2">
        <w:t>IPInformation</w:t>
      </w:r>
      <w:proofErr w:type="spellEnd"/>
      <w:r w:rsidRPr="00A463A2">
        <w:t>&gt; element containing</w:t>
      </w:r>
      <w:r>
        <w:t xml:space="preserve"> (see the </w:t>
      </w:r>
      <w:proofErr w:type="spellStart"/>
      <w:r>
        <w:t>MCVideo</w:t>
      </w:r>
      <w:proofErr w:type="spellEnd"/>
      <w:r>
        <w:t xml:space="preserve"> user profile document in 3GPP TS 24.484 [50])</w:t>
      </w:r>
      <w:r w:rsidRPr="009738B7">
        <w:t>;</w:t>
      </w:r>
    </w:p>
    <w:p w14:paraId="643221AE" w14:textId="77777777" w:rsidR="001F5BEB" w:rsidRPr="009738B7" w:rsidRDefault="001F5BEB" w:rsidP="001F5BEB">
      <w:pPr>
        <w:pStyle w:val="B3"/>
        <w:ind w:firstLine="0"/>
      </w:pPr>
      <w:r>
        <w:t>-</w:t>
      </w:r>
      <w:r>
        <w:tab/>
      </w:r>
      <w:r w:rsidRPr="009738B7">
        <w:t xml:space="preserve">shall contain a </w:t>
      </w:r>
      <w:r w:rsidRPr="007D175E">
        <w:t>&lt;</w:t>
      </w:r>
      <w:r w:rsidRPr="009738B7">
        <w:t>DNN</w:t>
      </w:r>
      <w:r w:rsidRPr="007D175E">
        <w:t>&gt;</w:t>
      </w:r>
      <w:r w:rsidRPr="009738B7">
        <w:t xml:space="preserve"> element</w:t>
      </w:r>
      <w:r>
        <w:t xml:space="preserve"> (see the </w:t>
      </w:r>
      <w:proofErr w:type="spellStart"/>
      <w:r>
        <w:t>MCVideo</w:t>
      </w:r>
      <w:proofErr w:type="spellEnd"/>
      <w:r>
        <w:t xml:space="preserve"> user profile document in 3GPP TS 24.484 [50])</w:t>
      </w:r>
      <w:r w:rsidRPr="009738B7">
        <w:t>;</w:t>
      </w:r>
      <w:r w:rsidRPr="00920596">
        <w:t xml:space="preserve"> </w:t>
      </w:r>
      <w:r w:rsidRPr="000D639F">
        <w:t>and</w:t>
      </w:r>
    </w:p>
    <w:p w14:paraId="72430F36" w14:textId="77777777" w:rsidR="001F5BEB" w:rsidRDefault="001F5BEB" w:rsidP="001F5BEB">
      <w:pPr>
        <w:pStyle w:val="B3"/>
        <w:ind w:firstLine="0"/>
      </w:pPr>
      <w:r>
        <w:t>-</w:t>
      </w:r>
      <w:r>
        <w:tab/>
      </w:r>
      <w:r w:rsidRPr="009738B7">
        <w:t xml:space="preserve">shall </w:t>
      </w:r>
      <w:proofErr w:type="spellStart"/>
      <w:r w:rsidRPr="009738B7">
        <w:t>containan</w:t>
      </w:r>
      <w:proofErr w:type="spellEnd"/>
      <w:r w:rsidRPr="009738B7">
        <w:t xml:space="preserve"> a &lt;MC-ID-ref-SNSSAI&gt; element</w:t>
      </w:r>
      <w:r>
        <w:t xml:space="preserve"> (see the </w:t>
      </w:r>
      <w:proofErr w:type="spellStart"/>
      <w:r>
        <w:t>MCVideo</w:t>
      </w:r>
      <w:proofErr w:type="spellEnd"/>
      <w:r>
        <w:t xml:space="preserve"> user profile document in 3GPP TS 24.484 [50])</w:t>
      </w:r>
      <w:r w:rsidRPr="002060B8">
        <w:t>;</w:t>
      </w:r>
      <w:r>
        <w:t xml:space="preserve"> </w:t>
      </w:r>
    </w:p>
    <w:p w14:paraId="11AB8641" w14:textId="77777777" w:rsidR="001F5BEB" w:rsidRDefault="001F5BEB" w:rsidP="001F5BEB">
      <w:pPr>
        <w:pStyle w:val="B3"/>
      </w:pPr>
      <w:r>
        <w:t>viii)</w:t>
      </w:r>
      <w:r>
        <w:tab/>
      </w:r>
      <w:r w:rsidRPr="0073469F">
        <w:t>&lt;</w:t>
      </w:r>
      <w:proofErr w:type="spellStart"/>
      <w:r w:rsidRPr="00F94BE2">
        <w:t>mbs</w:t>
      </w:r>
      <w:proofErr w:type="spellEnd"/>
      <w:r w:rsidRPr="00F94BE2">
        <w:t>-</w:t>
      </w:r>
      <w:proofErr w:type="spellStart"/>
      <w:r w:rsidRPr="00F94BE2">
        <w:t>fsa</w:t>
      </w:r>
      <w:proofErr w:type="spellEnd"/>
      <w:r w:rsidRPr="00F94BE2">
        <w:t>-id</w:t>
      </w:r>
      <w:r w:rsidRPr="0073469F">
        <w:t>&gt;:</w:t>
      </w:r>
      <w:r>
        <w:t xml:space="preserve"> c</w:t>
      </w:r>
      <w:r w:rsidRPr="0073469F">
        <w:t xml:space="preserve">ontains the </w:t>
      </w:r>
      <w:r w:rsidRPr="00D46E9B">
        <w:t>MBS Frequency Selection Area ID</w:t>
      </w:r>
      <w:r w:rsidRPr="0073469F">
        <w:t>. The &lt;</w:t>
      </w:r>
      <w:proofErr w:type="spellStart"/>
      <w:r w:rsidRPr="00F94BE2">
        <w:t>mbs</w:t>
      </w:r>
      <w:proofErr w:type="spellEnd"/>
      <w:r w:rsidRPr="00F94BE2">
        <w:t>-</w:t>
      </w:r>
      <w:proofErr w:type="spellStart"/>
      <w:r w:rsidRPr="00F94BE2">
        <w:t>fsa</w:t>
      </w:r>
      <w:proofErr w:type="spellEnd"/>
      <w:r w:rsidRPr="00F94BE2">
        <w:t>-id</w:t>
      </w:r>
      <w:r w:rsidRPr="0073469F">
        <w:t>&gt; element is coded as described in 3GPP TS 2</w:t>
      </w:r>
      <w:r>
        <w:t>3.247 [84]</w:t>
      </w:r>
      <w:r w:rsidRPr="0073469F">
        <w:t xml:space="preserve"> </w:t>
      </w:r>
      <w:r>
        <w:t>clause</w:t>
      </w:r>
      <w:r w:rsidRPr="0073469F">
        <w:t> </w:t>
      </w:r>
      <w:r>
        <w:t>6.5.4</w:t>
      </w:r>
      <w:r>
        <w:rPr>
          <w:rFonts w:hint="eastAsia"/>
        </w:rPr>
        <w:t>.</w:t>
      </w:r>
      <w:r>
        <w:t xml:space="preserve"> </w:t>
      </w:r>
      <w:r w:rsidRPr="00054333">
        <w:t>The MBS Frequency Selection Area (FSA) ID is used for broadcast MBS session to guide the frequency selection of the UE.MBS FSA ID identifies a preconfigured area within, and in proximity to, which the cell(s) announces the MBS FSA ID and the associating frequency. MBS FSA ID and their mapping to frequencies are provided to RAN nodes via OAM</w:t>
      </w:r>
      <w:r>
        <w:t>;</w:t>
      </w:r>
    </w:p>
    <w:p w14:paraId="7C4A13FF" w14:textId="77777777" w:rsidR="001F5BEB" w:rsidRDefault="001F5BEB" w:rsidP="001F5BEB">
      <w:pPr>
        <w:pStyle w:val="B3"/>
      </w:pPr>
      <w:r>
        <w:t>ix)</w:t>
      </w:r>
      <w:r>
        <w:tab/>
      </w:r>
      <w:r w:rsidRPr="0073469F">
        <w:t>&lt;</w:t>
      </w:r>
      <w:r>
        <w:t>f</w:t>
      </w:r>
      <w:r w:rsidRPr="0073469F">
        <w:t>requency&gt;:</w:t>
      </w:r>
      <w:r w:rsidRPr="000D639F">
        <w:t xml:space="preserve"> element containing i</w:t>
      </w:r>
      <w:r w:rsidRPr="0073469F">
        <w:t>dentification of frequency in case of multi carrier support. The &lt;</w:t>
      </w:r>
      <w:r w:rsidRPr="000D639F">
        <w:t>f</w:t>
      </w:r>
      <w:r w:rsidRPr="0073469F">
        <w:t>requency&gt; element is coded as specified in 3GPP TS 29.468 [42]</w:t>
      </w:r>
      <w:r w:rsidRPr="000D639F">
        <w:t>;</w:t>
      </w:r>
      <w:r>
        <w:t xml:space="preserve"> </w:t>
      </w:r>
      <w:r w:rsidRPr="000D639F">
        <w:t>and</w:t>
      </w:r>
    </w:p>
    <w:p w14:paraId="40EE1A2B" w14:textId="77777777" w:rsidR="001F5BEB" w:rsidRDefault="001F5BEB" w:rsidP="001F5BEB">
      <w:pPr>
        <w:pStyle w:val="NO"/>
        <w:rPr>
          <w:lang w:eastAsia="ko-KR"/>
        </w:rPr>
      </w:pPr>
      <w:r w:rsidRPr="0073469F">
        <w:rPr>
          <w:lang w:eastAsia="ko-KR"/>
        </w:rPr>
        <w:t>NOTE</w:t>
      </w:r>
      <w:r>
        <w:rPr>
          <w:lang w:eastAsia="ko-KR"/>
        </w:rPr>
        <w:t> 1</w:t>
      </w:r>
      <w:r w:rsidRPr="0073469F">
        <w:rPr>
          <w:lang w:eastAsia="ko-KR"/>
        </w:rPr>
        <w:t>:</w:t>
      </w:r>
      <w:r w:rsidRPr="0073469F">
        <w:rPr>
          <w:lang w:eastAsia="ko-KR"/>
        </w:rPr>
        <w:tab/>
        <w:t>In the current release the frequency in the &lt;frequency&gt; element is the same as the frequency used for unicast.</w:t>
      </w:r>
    </w:p>
    <w:p w14:paraId="096EB945" w14:textId="77777777" w:rsidR="001F5BEB" w:rsidRDefault="001F5BEB" w:rsidP="001F5BEB">
      <w:pPr>
        <w:pStyle w:val="B3"/>
      </w:pPr>
      <w:r>
        <w:t>x)</w:t>
      </w:r>
      <w:r>
        <w:tab/>
        <w:t>&lt;</w:t>
      </w:r>
      <w:proofErr w:type="spellStart"/>
      <w:r>
        <w:t>mbs</w:t>
      </w:r>
      <w:proofErr w:type="spellEnd"/>
      <w:r>
        <w:t xml:space="preserve">-session-de-announcement-acknowledgement&gt;: element is a </w:t>
      </w:r>
      <w:proofErr w:type="spellStart"/>
      <w:r>
        <w:t>boolean</w:t>
      </w:r>
      <w:proofErr w:type="spellEnd"/>
      <w:r>
        <w:t xml:space="preserve"> with the following meaning:</w:t>
      </w:r>
    </w:p>
    <w:p w14:paraId="77C630C7" w14:textId="77777777" w:rsidR="001F5BEB" w:rsidRDefault="001F5BEB" w:rsidP="001F5BEB">
      <w:pPr>
        <w:pStyle w:val="B3"/>
      </w:pPr>
      <w:r>
        <w:t>-</w:t>
      </w:r>
      <w:r>
        <w:tab/>
        <w:t xml:space="preserve">True indicates that the </w:t>
      </w:r>
      <w:proofErr w:type="spellStart"/>
      <w:r>
        <w:t>MCVideo</w:t>
      </w:r>
      <w:proofErr w:type="spellEnd"/>
      <w:r>
        <w:t xml:space="preserve"> client is instructed to notify the </w:t>
      </w:r>
      <w:proofErr w:type="spellStart"/>
      <w:r>
        <w:t>MCVideo</w:t>
      </w:r>
      <w:proofErr w:type="spellEnd"/>
      <w:r>
        <w:t xml:space="preserve"> server when it becomes aware of an intended change in the </w:t>
      </w:r>
      <w:r w:rsidRPr="00C73EDE">
        <w:t xml:space="preserve">de-announcement </w:t>
      </w:r>
      <w:r>
        <w:t>status of a listened MBS session.</w:t>
      </w:r>
    </w:p>
    <w:p w14:paraId="094A42A6" w14:textId="77777777" w:rsidR="001F5BEB" w:rsidRPr="00C60C34" w:rsidRDefault="001F5BEB" w:rsidP="001F5BEB">
      <w:pPr>
        <w:pStyle w:val="B3"/>
      </w:pPr>
      <w:r>
        <w:t>-</w:t>
      </w:r>
      <w:r>
        <w:tab/>
        <w:t xml:space="preserve">False indicates that the </w:t>
      </w:r>
      <w:proofErr w:type="spellStart"/>
      <w:r>
        <w:t>MCVideo</w:t>
      </w:r>
      <w:proofErr w:type="spellEnd"/>
      <w:r>
        <w:t xml:space="preserve"> client is instructed not to notify the </w:t>
      </w:r>
      <w:proofErr w:type="spellStart"/>
      <w:r>
        <w:t>MCVideo</w:t>
      </w:r>
      <w:proofErr w:type="spellEnd"/>
      <w:r>
        <w:t xml:space="preserve"> server if it becomes aware of an intended change in the </w:t>
      </w:r>
      <w:r w:rsidRPr="00C73EDE">
        <w:t xml:space="preserve">de-announcement </w:t>
      </w:r>
      <w:r>
        <w:t>status of a listened MBS session.</w:t>
      </w:r>
    </w:p>
    <w:p w14:paraId="00EB93A1" w14:textId="77777777" w:rsidR="001F5BEB" w:rsidRDefault="001F5BEB" w:rsidP="001F5BEB">
      <w:pPr>
        <w:pStyle w:val="B3"/>
        <w:ind w:left="0" w:firstLineChars="250" w:firstLine="500"/>
      </w:pPr>
      <w:r>
        <w:t>b)</w:t>
      </w:r>
      <w:r>
        <w:tab/>
        <w:t>&lt;</w:t>
      </w:r>
      <w:proofErr w:type="spellStart"/>
      <w:r>
        <w:t>eMBMS</w:t>
      </w:r>
      <w:proofErr w:type="spellEnd"/>
      <w:r>
        <w:t>-</w:t>
      </w:r>
      <w:r w:rsidRPr="005F510E">
        <w:t>bearer-</w:t>
      </w:r>
      <w:proofErr w:type="spellStart"/>
      <w:r w:rsidRPr="005F510E">
        <w:t>infoType</w:t>
      </w:r>
      <w:proofErr w:type="spellEnd"/>
      <w:r w:rsidRPr="005F510E">
        <w:t xml:space="preserve">&gt; </w:t>
      </w:r>
      <w:r>
        <w:t xml:space="preserve">element </w:t>
      </w:r>
      <w:r w:rsidRPr="00F93E15">
        <w:t>as specified in clause</w:t>
      </w:r>
      <w:r w:rsidRPr="00AB4674">
        <w:t> </w:t>
      </w:r>
      <w:r>
        <w:t>F.2.3 &lt;announcement&gt;</w:t>
      </w:r>
      <w:r w:rsidRPr="00321B0A">
        <w:t xml:space="preserve"> </w:t>
      </w:r>
      <w:r>
        <w:t xml:space="preserve">elements </w:t>
      </w:r>
      <w:r w:rsidRPr="00F93E15">
        <w:t>with the following clarifications/exceptions:</w:t>
      </w:r>
    </w:p>
    <w:p w14:paraId="688B393D" w14:textId="77777777" w:rsidR="001F5BEB" w:rsidRDefault="001F5BEB" w:rsidP="001F5BEB">
      <w:pPr>
        <w:pStyle w:val="B3"/>
      </w:pPr>
      <w:proofErr w:type="spellStart"/>
      <w:r>
        <w:t>i</w:t>
      </w:r>
      <w:proofErr w:type="spellEnd"/>
      <w:r>
        <w:t>)</w:t>
      </w:r>
      <w:r>
        <w:tab/>
      </w:r>
      <w:r w:rsidRPr="0073469F">
        <w:t>&lt;</w:t>
      </w:r>
      <w:r w:rsidRPr="00FC65B4">
        <w:t>Alternative</w:t>
      </w:r>
      <w:r>
        <w:t>-</w:t>
      </w:r>
      <w:r w:rsidRPr="0073469F">
        <w:t>TMGI&gt;</w:t>
      </w:r>
      <w:r w:rsidRPr="00321B0A">
        <w:t xml:space="preserve">: </w:t>
      </w:r>
      <w:r>
        <w:t>c</w:t>
      </w:r>
      <w:r w:rsidRPr="0073469F">
        <w:t xml:space="preserve">ontains </w:t>
      </w:r>
      <w:r>
        <w:t xml:space="preserve">a </w:t>
      </w:r>
      <w:r w:rsidRPr="00FC65B4">
        <w:t xml:space="preserve">list of additional alternative TMGI </w:t>
      </w:r>
      <w:r>
        <w:t xml:space="preserve">which </w:t>
      </w:r>
      <w:r w:rsidRPr="00FC65B4">
        <w:t>may be include</w:t>
      </w:r>
      <w:r>
        <w:t>d and used in roaming scenarios;</w:t>
      </w:r>
    </w:p>
    <w:p w14:paraId="401FCA61" w14:textId="77777777" w:rsidR="001F5BEB" w:rsidRDefault="001F5BEB" w:rsidP="001F5BEB">
      <w:pPr>
        <w:pStyle w:val="Heading2"/>
      </w:pPr>
      <w:bookmarkStart w:id="6901" w:name="_CRF_2A_4"/>
      <w:bookmarkStart w:id="6902" w:name="_Toc178200205"/>
      <w:bookmarkEnd w:id="6901"/>
      <w:r>
        <w:t>F.2A</w:t>
      </w:r>
      <w:r w:rsidRPr="0073469F">
        <w:t>.4</w:t>
      </w:r>
      <w:r w:rsidRPr="0073469F">
        <w:tab/>
        <w:t>IANA registration template</w:t>
      </w:r>
      <w:bookmarkEnd w:id="6902"/>
    </w:p>
    <w:p w14:paraId="1EA3BBCA" w14:textId="77777777" w:rsidR="001F5BEB" w:rsidRPr="007B5C2A" w:rsidRDefault="001F5BEB" w:rsidP="001F5BEB">
      <w:pPr>
        <w:pStyle w:val="EditorsNote"/>
        <w:rPr>
          <w:rFonts w:eastAsia="SimSun"/>
          <w:lang w:val="en-US"/>
        </w:rPr>
      </w:pPr>
      <w:r w:rsidRPr="007B5C2A">
        <w:rPr>
          <w:rFonts w:eastAsia="SimSun"/>
          <w:lang w:val="en-US"/>
        </w:rPr>
        <w:t>Editor’s note: The MIME type "application/vnd.3gpp.</w:t>
      </w:r>
      <w:r>
        <w:rPr>
          <w:rFonts w:eastAsia="SimSun"/>
          <w:lang w:val="en-US"/>
        </w:rPr>
        <w:t>mcvideo</w:t>
      </w:r>
      <w:r w:rsidRPr="007B5C2A">
        <w:rPr>
          <w:rFonts w:eastAsia="SimSun"/>
          <w:lang w:val="en-US"/>
        </w:rPr>
        <w:t>-mbs-usage-info+xml" as defined in this subclause is to be registered in the IANA registry for Application Media Types based upon the following template. The registration is to be started after completion of release 18.</w:t>
      </w:r>
    </w:p>
    <w:p w14:paraId="0A67F1FA" w14:textId="77777777" w:rsidR="001F5BEB" w:rsidRPr="0073469F" w:rsidRDefault="001F5BEB" w:rsidP="001F5BEB">
      <w:r w:rsidRPr="0073469F">
        <w:t>Your Name:</w:t>
      </w:r>
    </w:p>
    <w:p w14:paraId="50BAC322" w14:textId="77777777" w:rsidR="001F5BEB" w:rsidRPr="0073469F" w:rsidRDefault="001F5BEB" w:rsidP="001F5BEB">
      <w:r w:rsidRPr="0073469F">
        <w:t>&lt;MCC name&gt;</w:t>
      </w:r>
    </w:p>
    <w:p w14:paraId="27DCDBD9" w14:textId="77777777" w:rsidR="001F5BEB" w:rsidRPr="0073469F" w:rsidRDefault="001F5BEB" w:rsidP="001F5BEB">
      <w:r w:rsidRPr="0073469F">
        <w:t>Your Email Address:</w:t>
      </w:r>
    </w:p>
    <w:p w14:paraId="5EEAEE45" w14:textId="77777777" w:rsidR="001F5BEB" w:rsidRPr="0073469F" w:rsidRDefault="001F5BEB" w:rsidP="001F5BEB">
      <w:r w:rsidRPr="0073469F">
        <w:t>&lt;MCC email address&gt;</w:t>
      </w:r>
    </w:p>
    <w:p w14:paraId="75C3B01E" w14:textId="77777777" w:rsidR="001F5BEB" w:rsidRPr="0073469F" w:rsidRDefault="001F5BEB" w:rsidP="001F5BEB">
      <w:r w:rsidRPr="0073469F">
        <w:t>Media Type Name:</w:t>
      </w:r>
    </w:p>
    <w:p w14:paraId="6F48740B" w14:textId="77777777" w:rsidR="001F5BEB" w:rsidRPr="0073469F" w:rsidRDefault="001F5BEB" w:rsidP="001F5BEB">
      <w:r w:rsidRPr="0073469F">
        <w:t>Application</w:t>
      </w:r>
    </w:p>
    <w:p w14:paraId="4998C1A8" w14:textId="77777777" w:rsidR="001F5BEB" w:rsidRPr="0073469F" w:rsidRDefault="001F5BEB" w:rsidP="001F5BEB">
      <w:r w:rsidRPr="0073469F">
        <w:t>Subtype name:</w:t>
      </w:r>
    </w:p>
    <w:p w14:paraId="044A2705" w14:textId="77777777" w:rsidR="001F5BEB" w:rsidRPr="0073469F" w:rsidRDefault="001F5BEB" w:rsidP="001F5BEB">
      <w:r>
        <w:t>vnd.3gpp.mcvideo-mb</w:t>
      </w:r>
      <w:r w:rsidRPr="0073469F">
        <w:t>s-usage-info+xml</w:t>
      </w:r>
    </w:p>
    <w:p w14:paraId="2BC7AE41" w14:textId="77777777" w:rsidR="001F5BEB" w:rsidRPr="0073469F" w:rsidRDefault="001F5BEB" w:rsidP="001F5BEB">
      <w:r w:rsidRPr="0073469F">
        <w:t>Required parameters:</w:t>
      </w:r>
    </w:p>
    <w:p w14:paraId="2674B960" w14:textId="77777777" w:rsidR="001F5BEB" w:rsidRPr="0073469F" w:rsidRDefault="001F5BEB" w:rsidP="001F5BEB">
      <w:r w:rsidRPr="0073469F">
        <w:t>None</w:t>
      </w:r>
    </w:p>
    <w:p w14:paraId="66F84F78" w14:textId="77777777" w:rsidR="001F5BEB" w:rsidRPr="0073469F" w:rsidRDefault="001F5BEB" w:rsidP="001F5BEB">
      <w:r w:rsidRPr="0073469F">
        <w:t>Optional parameters:</w:t>
      </w:r>
    </w:p>
    <w:p w14:paraId="5F0DA641" w14:textId="77777777" w:rsidR="001F5BEB" w:rsidRPr="0073469F" w:rsidRDefault="001F5BEB" w:rsidP="001F5BEB">
      <w:r w:rsidRPr="0073469F">
        <w:t>"charset"</w:t>
      </w:r>
      <w:r w:rsidRPr="0073469F">
        <w:tab/>
        <w:t>the parameter has identical semantics to the charset parameter of the "application/xml" media type as specified in section 9.1 of IETF RFC 7303.</w:t>
      </w:r>
    </w:p>
    <w:p w14:paraId="29AFE887" w14:textId="77777777" w:rsidR="001F5BEB" w:rsidRPr="0073469F" w:rsidRDefault="001F5BEB" w:rsidP="001F5BEB">
      <w:r w:rsidRPr="0073469F">
        <w:t>Encoding considerations:</w:t>
      </w:r>
    </w:p>
    <w:p w14:paraId="5C783F82" w14:textId="77777777" w:rsidR="001F5BEB" w:rsidRPr="0073469F" w:rsidRDefault="001F5BEB" w:rsidP="001F5BEB">
      <w:r w:rsidRPr="0073469F">
        <w:t>binary.</w:t>
      </w:r>
    </w:p>
    <w:p w14:paraId="0C294E79" w14:textId="77777777" w:rsidR="001F5BEB" w:rsidRPr="0073469F" w:rsidRDefault="001F5BEB" w:rsidP="001F5BEB">
      <w:r w:rsidRPr="0073469F">
        <w:t>Security considerations:</w:t>
      </w:r>
    </w:p>
    <w:p w14:paraId="27B42F2E" w14:textId="77777777" w:rsidR="001F5BEB" w:rsidRPr="0073469F" w:rsidRDefault="001F5BEB" w:rsidP="001F5BEB">
      <w:r w:rsidRPr="0073469F">
        <w:t>Same as general security considerations for application/xml media type as specified in section 9.1 of IETF RFC 7303. In addition, this media type provides a format for exchanging information in SIP, so the security considerations from IETF RFC 3261 apply.</w:t>
      </w:r>
    </w:p>
    <w:p w14:paraId="4682CC88" w14:textId="77777777" w:rsidR="001F5BEB" w:rsidRPr="0073469F" w:rsidRDefault="001F5BEB" w:rsidP="001F5BEB">
      <w:r w:rsidRPr="0073469F">
        <w:t>The information transported in this media type does not include active or executable content.</w:t>
      </w:r>
    </w:p>
    <w:p w14:paraId="22ED4890" w14:textId="77777777" w:rsidR="001F5BEB" w:rsidRPr="0073469F" w:rsidRDefault="001F5BEB" w:rsidP="001F5BEB">
      <w:r w:rsidRPr="0073469F">
        <w:t>Mechanisms for privacy and integrity protection of protocol parameters exist. Those mechanisms as well as authentication and further security mechanisms are described in 3GPP TS 24.229.</w:t>
      </w:r>
    </w:p>
    <w:p w14:paraId="040576E9" w14:textId="77777777" w:rsidR="001F5BEB" w:rsidRPr="0073469F" w:rsidRDefault="001F5BEB" w:rsidP="001F5BEB">
      <w:r w:rsidRPr="0073469F">
        <w:t>This media type does not include provisions for directives that institute actions on a recipient's files or other resources.</w:t>
      </w:r>
    </w:p>
    <w:p w14:paraId="60AF7DC4" w14:textId="77777777" w:rsidR="001F5BEB" w:rsidRPr="0073469F" w:rsidRDefault="001F5BEB" w:rsidP="001F5BEB">
      <w:r w:rsidRPr="0073469F">
        <w:t>This media type does not include provisions for directives that institute actions that, while not directly harmful to the recipient, may result in disclosure of information that either facilitates a subsequent attack or else violates a recipient's privacy in any way.</w:t>
      </w:r>
    </w:p>
    <w:p w14:paraId="4778C017" w14:textId="77777777" w:rsidR="001F5BEB" w:rsidRPr="0073469F" w:rsidRDefault="001F5BEB" w:rsidP="001F5BEB">
      <w:r w:rsidRPr="0073469F">
        <w:t>This media type does not employ compression.</w:t>
      </w:r>
    </w:p>
    <w:p w14:paraId="7E6DFDCE" w14:textId="77777777" w:rsidR="001F5BEB" w:rsidRPr="0073469F" w:rsidRDefault="001F5BEB" w:rsidP="001F5BEB">
      <w:r w:rsidRPr="0073469F">
        <w:t>Interoperability considerations:</w:t>
      </w:r>
    </w:p>
    <w:p w14:paraId="5CAEC4AA" w14:textId="77777777" w:rsidR="001F5BEB" w:rsidRPr="0073469F" w:rsidRDefault="001F5BEB" w:rsidP="001F5BEB">
      <w:r w:rsidRPr="0073469F">
        <w:t>Same as general interoperability considerations for application/xml media type as specified in section 9.1 of IETF RFC 7303. Any unknown XML elements and any unknown XML attributes are to be ignored by recipient of the MIME body.</w:t>
      </w:r>
    </w:p>
    <w:p w14:paraId="37BB9F46" w14:textId="77777777" w:rsidR="001F5BEB" w:rsidRPr="0073469F" w:rsidRDefault="001F5BEB" w:rsidP="001F5BEB">
      <w:r w:rsidRPr="0073469F">
        <w:t>Published specification:</w:t>
      </w:r>
    </w:p>
    <w:p w14:paraId="33DA2163" w14:textId="77777777" w:rsidR="001F5BEB" w:rsidRPr="0073469F" w:rsidRDefault="001F5BEB" w:rsidP="001F5BEB">
      <w:r w:rsidRPr="0073469F">
        <w:t xml:space="preserve">3GPP TS 24.379 "Mission Critical Push To Talk </w:t>
      </w:r>
      <w:r>
        <w:t>(</w:t>
      </w:r>
      <w:proofErr w:type="spellStart"/>
      <w:r>
        <w:t>MCVideo</w:t>
      </w:r>
      <w:proofErr w:type="spellEnd"/>
      <w:r>
        <w:t>) call control" version 18.x</w:t>
      </w:r>
      <w:r w:rsidRPr="0073469F">
        <w:t>.</w:t>
      </w:r>
      <w:r>
        <w:t>x</w:t>
      </w:r>
      <w:r w:rsidRPr="0073469F">
        <w:t>, available via http://www.3gpp.org/specs/numbering.htm.</w:t>
      </w:r>
    </w:p>
    <w:p w14:paraId="523FAE74" w14:textId="77777777" w:rsidR="001F5BEB" w:rsidRPr="0073469F" w:rsidRDefault="001F5BEB" w:rsidP="001F5BEB">
      <w:r w:rsidRPr="0073469F">
        <w:t>Applications which use this media type:</w:t>
      </w:r>
    </w:p>
    <w:p w14:paraId="701469A9" w14:textId="77777777" w:rsidR="001F5BEB" w:rsidRPr="0073469F" w:rsidRDefault="001F5BEB" w:rsidP="001F5BEB">
      <w:r w:rsidRPr="0073469F">
        <w:t xml:space="preserve">Applications supporting the </w:t>
      </w:r>
      <w:r>
        <w:t>mission critical push to talk</w:t>
      </w:r>
      <w:r w:rsidRPr="0073469F">
        <w:t xml:space="preserve"> as described in the published specification.</w:t>
      </w:r>
    </w:p>
    <w:p w14:paraId="5A266A36" w14:textId="77777777" w:rsidR="001F5BEB" w:rsidRPr="0073469F" w:rsidRDefault="001F5BEB" w:rsidP="001F5BEB">
      <w:r w:rsidRPr="0073469F">
        <w:t>Fragment identifier considerations:</w:t>
      </w:r>
    </w:p>
    <w:p w14:paraId="0EC5702A" w14:textId="77777777" w:rsidR="001F5BEB" w:rsidRPr="0073469F" w:rsidRDefault="001F5BEB" w:rsidP="001F5BEB">
      <w:r w:rsidRPr="0073469F">
        <w:t>The handling in section 5 of IETF RFC 7303 applies.</w:t>
      </w:r>
    </w:p>
    <w:p w14:paraId="476CA6DE" w14:textId="77777777" w:rsidR="001F5BEB" w:rsidRPr="0073469F" w:rsidRDefault="001F5BEB" w:rsidP="001F5BEB">
      <w:r w:rsidRPr="0073469F">
        <w:t>Restrictions on usage:</w:t>
      </w:r>
    </w:p>
    <w:p w14:paraId="2E4A618D" w14:textId="77777777" w:rsidR="001F5BEB" w:rsidRPr="0073469F" w:rsidRDefault="001F5BEB" w:rsidP="001F5BEB">
      <w:r w:rsidRPr="0073469F">
        <w:t>None</w:t>
      </w:r>
    </w:p>
    <w:p w14:paraId="768D1BF6" w14:textId="77777777" w:rsidR="001F5BEB" w:rsidRPr="0073469F" w:rsidRDefault="001F5BEB" w:rsidP="001F5BEB">
      <w:r w:rsidRPr="0073469F">
        <w:t>Provisional registration? (standards tree only):</w:t>
      </w:r>
    </w:p>
    <w:p w14:paraId="1E769FFC" w14:textId="77777777" w:rsidR="001F5BEB" w:rsidRPr="0073469F" w:rsidRDefault="001F5BEB" w:rsidP="001F5BEB">
      <w:r w:rsidRPr="0073469F">
        <w:t>N/A</w:t>
      </w:r>
    </w:p>
    <w:p w14:paraId="47E44483" w14:textId="77777777" w:rsidR="001F5BEB" w:rsidRPr="0073469F" w:rsidRDefault="001F5BEB" w:rsidP="001F5BEB">
      <w:r w:rsidRPr="0073469F">
        <w:t>Additional information:</w:t>
      </w:r>
    </w:p>
    <w:p w14:paraId="1B2537C0" w14:textId="77777777" w:rsidR="001F5BEB" w:rsidRPr="0073469F" w:rsidRDefault="001F5BEB" w:rsidP="001F5BEB">
      <w:pPr>
        <w:pStyle w:val="B1"/>
      </w:pPr>
      <w:r w:rsidRPr="0073469F">
        <w:t>1.</w:t>
      </w:r>
      <w:r w:rsidRPr="0073469F">
        <w:tab/>
        <w:t>Deprecated alias names for this type: none</w:t>
      </w:r>
    </w:p>
    <w:p w14:paraId="7DD87246" w14:textId="77777777" w:rsidR="001F5BEB" w:rsidRPr="0073469F" w:rsidRDefault="001F5BEB" w:rsidP="001F5BEB">
      <w:pPr>
        <w:pStyle w:val="B1"/>
      </w:pPr>
      <w:r w:rsidRPr="0073469F">
        <w:t>2.</w:t>
      </w:r>
      <w:r w:rsidRPr="0073469F">
        <w:tab/>
        <w:t>Magic number(s): none</w:t>
      </w:r>
    </w:p>
    <w:p w14:paraId="73A4EA1A" w14:textId="77777777" w:rsidR="001F5BEB" w:rsidRPr="0073469F" w:rsidRDefault="001F5BEB" w:rsidP="001F5BEB">
      <w:pPr>
        <w:pStyle w:val="B1"/>
      </w:pPr>
      <w:r w:rsidRPr="0073469F">
        <w:t>3.</w:t>
      </w:r>
      <w:r w:rsidRPr="0073469F">
        <w:tab/>
        <w:t>File extension(s): none</w:t>
      </w:r>
    </w:p>
    <w:p w14:paraId="18B5DF42" w14:textId="77777777" w:rsidR="001F5BEB" w:rsidRPr="0073469F" w:rsidRDefault="001F5BEB" w:rsidP="001F5BEB">
      <w:pPr>
        <w:pStyle w:val="B1"/>
      </w:pPr>
      <w:r w:rsidRPr="0073469F">
        <w:t>4.</w:t>
      </w:r>
      <w:r w:rsidRPr="0073469F">
        <w:tab/>
        <w:t>Macintosh File Type Code(s): none</w:t>
      </w:r>
    </w:p>
    <w:p w14:paraId="1442AB8A" w14:textId="77777777" w:rsidR="001F5BEB" w:rsidRPr="0073469F" w:rsidRDefault="001F5BEB" w:rsidP="001F5BEB">
      <w:pPr>
        <w:pStyle w:val="B1"/>
      </w:pPr>
      <w:r w:rsidRPr="0073469F">
        <w:t>5.</w:t>
      </w:r>
      <w:r w:rsidRPr="0073469F">
        <w:tab/>
        <w:t>Object Identifier(s) or OID(s): none</w:t>
      </w:r>
    </w:p>
    <w:p w14:paraId="5CBB8853" w14:textId="77777777" w:rsidR="001F5BEB" w:rsidRPr="0073469F" w:rsidRDefault="001F5BEB" w:rsidP="001F5BEB">
      <w:r w:rsidRPr="0073469F">
        <w:t>Intended usage:</w:t>
      </w:r>
    </w:p>
    <w:p w14:paraId="2169C506" w14:textId="77777777" w:rsidR="001F5BEB" w:rsidRPr="0073469F" w:rsidRDefault="001F5BEB" w:rsidP="001F5BEB">
      <w:r w:rsidRPr="0073469F">
        <w:t>Common</w:t>
      </w:r>
    </w:p>
    <w:p w14:paraId="71B84E18" w14:textId="77777777" w:rsidR="001F5BEB" w:rsidRPr="0073469F" w:rsidRDefault="001F5BEB" w:rsidP="001F5BEB">
      <w:r w:rsidRPr="0073469F">
        <w:t>Person to contact for further information:</w:t>
      </w:r>
    </w:p>
    <w:p w14:paraId="4698E388" w14:textId="77777777" w:rsidR="001F5BEB" w:rsidRPr="0073469F" w:rsidRDefault="001F5BEB" w:rsidP="001F5BEB">
      <w:pPr>
        <w:pStyle w:val="B1"/>
      </w:pPr>
      <w:r w:rsidRPr="0073469F">
        <w:t>-</w:t>
      </w:r>
      <w:r w:rsidRPr="0073469F">
        <w:tab/>
        <w:t>Name: &lt;MCC name&gt;</w:t>
      </w:r>
    </w:p>
    <w:p w14:paraId="725DB923" w14:textId="77777777" w:rsidR="001F5BEB" w:rsidRPr="0073469F" w:rsidRDefault="001F5BEB" w:rsidP="001F5BEB">
      <w:pPr>
        <w:pStyle w:val="B1"/>
      </w:pPr>
      <w:r w:rsidRPr="0073469F">
        <w:t>-</w:t>
      </w:r>
      <w:r w:rsidRPr="0073469F">
        <w:tab/>
        <w:t>Email: &lt;MCC email address&gt;</w:t>
      </w:r>
    </w:p>
    <w:p w14:paraId="109460AA" w14:textId="77777777" w:rsidR="001F5BEB" w:rsidRPr="0073469F" w:rsidRDefault="001F5BEB" w:rsidP="001F5BEB">
      <w:pPr>
        <w:pStyle w:val="B1"/>
      </w:pPr>
      <w:r w:rsidRPr="0073469F">
        <w:t>-</w:t>
      </w:r>
      <w:r w:rsidRPr="0073469F">
        <w:tab/>
        <w:t>Author/Change controller:</w:t>
      </w:r>
    </w:p>
    <w:p w14:paraId="274D116E" w14:textId="77777777" w:rsidR="001F5BEB" w:rsidRPr="0073469F" w:rsidRDefault="001F5BEB" w:rsidP="001F5BEB">
      <w:pPr>
        <w:pStyle w:val="B2"/>
      </w:pPr>
      <w:proofErr w:type="spellStart"/>
      <w:r w:rsidRPr="0073469F">
        <w:t>i</w:t>
      </w:r>
      <w:proofErr w:type="spellEnd"/>
      <w:r w:rsidRPr="0073469F">
        <w:t>)</w:t>
      </w:r>
      <w:r w:rsidRPr="0073469F">
        <w:tab/>
        <w:t>Author: 3GPP CT1 Working Group/3GPP_TSG_CT_WG1@LIST.ETSI.ORG</w:t>
      </w:r>
    </w:p>
    <w:p w14:paraId="4EF7E54E" w14:textId="723F6D72" w:rsidR="001F5BEB" w:rsidRPr="0079589D" w:rsidRDefault="001F5BEB" w:rsidP="00251EBF">
      <w:pPr>
        <w:pStyle w:val="B2"/>
      </w:pPr>
      <w:r w:rsidRPr="0073469F">
        <w:t>ii)</w:t>
      </w:r>
      <w:r w:rsidRPr="0073469F">
        <w:tab/>
        <w:t>Change controller: &lt;MCC name&gt;/&lt;MCC email address&gt;</w:t>
      </w:r>
    </w:p>
    <w:p w14:paraId="5458B5A9" w14:textId="339998DC" w:rsidR="00B70C3A" w:rsidRPr="0079589D" w:rsidRDefault="00B70C3A" w:rsidP="00F1630B">
      <w:pPr>
        <w:pStyle w:val="Heading1"/>
      </w:pPr>
      <w:bookmarkStart w:id="6903" w:name="_CRF_3"/>
      <w:bookmarkStart w:id="6904" w:name="_Toc20153169"/>
      <w:bookmarkStart w:id="6905" w:name="_Toc27495834"/>
      <w:bookmarkStart w:id="6906" w:name="_Toc36109302"/>
      <w:bookmarkStart w:id="6907" w:name="_Toc45195090"/>
      <w:bookmarkStart w:id="6908" w:name="_Toc178200206"/>
      <w:bookmarkEnd w:id="6903"/>
      <w:r w:rsidRPr="0079589D">
        <w:t>F.3</w:t>
      </w:r>
      <w:r w:rsidRPr="0079589D">
        <w:tab/>
        <w:t xml:space="preserve">XML schema for </w:t>
      </w:r>
      <w:proofErr w:type="spellStart"/>
      <w:r w:rsidRPr="0079589D">
        <w:t>MCVideo</w:t>
      </w:r>
      <w:proofErr w:type="spellEnd"/>
      <w:r w:rsidRPr="0079589D">
        <w:t xml:space="preserve"> location information</w:t>
      </w:r>
      <w:bookmarkEnd w:id="6904"/>
      <w:bookmarkEnd w:id="6905"/>
      <w:bookmarkEnd w:id="6906"/>
      <w:bookmarkEnd w:id="6907"/>
      <w:bookmarkEnd w:id="6908"/>
    </w:p>
    <w:p w14:paraId="6A3DEB4F" w14:textId="0167F4CB" w:rsidR="001F3C13" w:rsidRPr="0073469F" w:rsidRDefault="001F3C13" w:rsidP="00F1630B">
      <w:pPr>
        <w:pStyle w:val="Heading2"/>
      </w:pPr>
      <w:bookmarkStart w:id="6909" w:name="_CRF_3_1"/>
      <w:bookmarkStart w:id="6910" w:name="_Toc20153170"/>
      <w:bookmarkStart w:id="6911" w:name="_Toc27495835"/>
      <w:bookmarkStart w:id="6912" w:name="_Toc36109303"/>
      <w:bookmarkStart w:id="6913" w:name="_Toc45195091"/>
      <w:bookmarkStart w:id="6914" w:name="_Toc178200207"/>
      <w:bookmarkEnd w:id="6909"/>
      <w:r w:rsidRPr="0073469F">
        <w:t>F.3.1</w:t>
      </w:r>
      <w:r w:rsidRPr="0073469F">
        <w:tab/>
        <w:t>General</w:t>
      </w:r>
      <w:bookmarkEnd w:id="6910"/>
      <w:bookmarkEnd w:id="6911"/>
      <w:bookmarkEnd w:id="6912"/>
      <w:bookmarkEnd w:id="6913"/>
      <w:bookmarkEnd w:id="6914"/>
    </w:p>
    <w:p w14:paraId="64792A83" w14:textId="77777777" w:rsidR="001F3C13" w:rsidRPr="0073469F" w:rsidRDefault="001F3C13" w:rsidP="001F3C13">
      <w:r w:rsidRPr="0073469F">
        <w:t xml:space="preserve">This </w:t>
      </w:r>
      <w:r w:rsidR="00C836A2">
        <w:t>clause</w:t>
      </w:r>
      <w:r w:rsidRPr="0073469F">
        <w:t xml:space="preserve"> defines the XML schema and the MIME type for location information.</w:t>
      </w:r>
    </w:p>
    <w:p w14:paraId="1760C440" w14:textId="40FB0021" w:rsidR="001F3C13" w:rsidRPr="0073469F" w:rsidRDefault="001F3C13" w:rsidP="00F1630B">
      <w:pPr>
        <w:pStyle w:val="Heading2"/>
      </w:pPr>
      <w:bookmarkStart w:id="6915" w:name="_CRF_3_2"/>
      <w:bookmarkStart w:id="6916" w:name="_Toc20153171"/>
      <w:bookmarkStart w:id="6917" w:name="_Toc27495836"/>
      <w:bookmarkStart w:id="6918" w:name="_Toc36109304"/>
      <w:bookmarkStart w:id="6919" w:name="_Toc45195092"/>
      <w:bookmarkStart w:id="6920" w:name="_Toc178200208"/>
      <w:bookmarkEnd w:id="6915"/>
      <w:r w:rsidRPr="0073469F">
        <w:t>F.3.2</w:t>
      </w:r>
      <w:r w:rsidRPr="0073469F">
        <w:tab/>
        <w:t>XML schema</w:t>
      </w:r>
      <w:bookmarkEnd w:id="6916"/>
      <w:bookmarkEnd w:id="6917"/>
      <w:bookmarkEnd w:id="6918"/>
      <w:bookmarkEnd w:id="6919"/>
      <w:bookmarkEnd w:id="6920"/>
    </w:p>
    <w:p w14:paraId="76558ADC" w14:textId="77777777" w:rsidR="001F3C13" w:rsidRDefault="001F3C13" w:rsidP="001F3C13">
      <w:pPr>
        <w:pStyle w:val="PL"/>
      </w:pPr>
      <w:r>
        <w:t>&lt;?xml version="1.0" encoding="UTF-8"?&gt;</w:t>
      </w:r>
    </w:p>
    <w:p w14:paraId="4ABD224B" w14:textId="77777777" w:rsidR="001F3C13" w:rsidRDefault="001F3C13" w:rsidP="001F3C13">
      <w:pPr>
        <w:pStyle w:val="PL"/>
      </w:pPr>
      <w:r>
        <w:t>&lt;</w:t>
      </w:r>
      <w:proofErr w:type="spellStart"/>
      <w:r>
        <w:t>xs:schema</w:t>
      </w:r>
      <w:proofErr w:type="spellEnd"/>
      <w:r>
        <w:t xml:space="preserve"> </w:t>
      </w:r>
      <w:proofErr w:type="spellStart"/>
      <w:r>
        <w:t>xmlns:xs</w:t>
      </w:r>
      <w:proofErr w:type="spellEnd"/>
      <w:r>
        <w:t xml:space="preserve">="http://www.w3.org/2001/XMLSchema" </w:t>
      </w:r>
      <w:proofErr w:type="spellStart"/>
      <w:r>
        <w:t>xmlns:mcvideoloc</w:t>
      </w:r>
      <w:proofErr w:type="spellEnd"/>
      <w:r>
        <w:t xml:space="preserve">="urn:3gpp:ns:mcvideoLocationInfo:1.0" </w:t>
      </w:r>
      <w:proofErr w:type="spellStart"/>
      <w:r>
        <w:t>targetNamespace</w:t>
      </w:r>
      <w:proofErr w:type="spellEnd"/>
      <w:r>
        <w:t xml:space="preserve">="urn:3gpp:ns:mcvideoLocationInfo:1.0" </w:t>
      </w:r>
      <w:proofErr w:type="spellStart"/>
      <w:r>
        <w:t>elementFormDefault</w:t>
      </w:r>
      <w:proofErr w:type="spellEnd"/>
      <w:r>
        <w:t xml:space="preserve">="qualified" </w:t>
      </w:r>
      <w:proofErr w:type="spellStart"/>
      <w:r>
        <w:t>attributeFormDefault</w:t>
      </w:r>
      <w:proofErr w:type="spellEnd"/>
      <w:r>
        <w:t>="unqualified"</w:t>
      </w:r>
    </w:p>
    <w:p w14:paraId="54D96133" w14:textId="77777777" w:rsidR="001F3C13" w:rsidRDefault="001F3C13" w:rsidP="001F3C13">
      <w:pPr>
        <w:pStyle w:val="PL"/>
      </w:pPr>
      <w:proofErr w:type="spellStart"/>
      <w:r>
        <w:t>xmlns:xenc</w:t>
      </w:r>
      <w:proofErr w:type="spellEnd"/>
      <w:r>
        <w:t>="</w:t>
      </w:r>
      <w:r w:rsidRPr="00B223DD">
        <w:t>http://www.w3.org/2001/04/xmlenc#</w:t>
      </w:r>
      <w:r>
        <w:t>"&gt;</w:t>
      </w:r>
    </w:p>
    <w:p w14:paraId="3272C615" w14:textId="77777777" w:rsidR="001F3C13" w:rsidRDefault="001F3C13" w:rsidP="001F3C13">
      <w:pPr>
        <w:pStyle w:val="PL"/>
      </w:pPr>
    </w:p>
    <w:p w14:paraId="7825E453" w14:textId="77777777" w:rsidR="001F3C13" w:rsidRPr="00FE31B7" w:rsidRDefault="001F3C13" w:rsidP="001F3C13">
      <w:pPr>
        <w:pStyle w:val="PL"/>
        <w:rPr>
          <w:lang w:val="fr-FR"/>
        </w:rPr>
      </w:pPr>
      <w:r>
        <w:tab/>
      </w:r>
      <w:r w:rsidRPr="00FE31B7">
        <w:rPr>
          <w:lang w:val="fr-FR"/>
        </w:rPr>
        <w:t>&lt;</w:t>
      </w:r>
      <w:proofErr w:type="spellStart"/>
      <w:r w:rsidRPr="00FE31B7">
        <w:rPr>
          <w:lang w:val="fr-FR"/>
        </w:rPr>
        <w:t>xs:import</w:t>
      </w:r>
      <w:proofErr w:type="spellEnd"/>
      <w:r w:rsidRPr="00FE31B7">
        <w:rPr>
          <w:lang w:val="fr-FR"/>
        </w:rPr>
        <w:t xml:space="preserve"> </w:t>
      </w:r>
      <w:proofErr w:type="spellStart"/>
      <w:r w:rsidRPr="00FE31B7">
        <w:rPr>
          <w:lang w:val="fr-FR"/>
        </w:rPr>
        <w:t>namespace</w:t>
      </w:r>
      <w:proofErr w:type="spellEnd"/>
      <w:r w:rsidRPr="00FE31B7">
        <w:rPr>
          <w:lang w:val="fr-FR"/>
        </w:rPr>
        <w:t>="http://www.w3.org/2001/04/xmlenc#"/&gt;</w:t>
      </w:r>
    </w:p>
    <w:p w14:paraId="60B5360B" w14:textId="77777777" w:rsidR="001F3C13" w:rsidRPr="00FE31B7" w:rsidRDefault="001F3C13" w:rsidP="001F3C13">
      <w:pPr>
        <w:pStyle w:val="PL"/>
        <w:rPr>
          <w:lang w:val="fr-FR"/>
        </w:rPr>
      </w:pPr>
    </w:p>
    <w:p w14:paraId="22E7216F" w14:textId="77777777" w:rsidR="001F3C13" w:rsidRDefault="001F3C13" w:rsidP="001F3C13">
      <w:pPr>
        <w:pStyle w:val="PL"/>
      </w:pPr>
      <w:r w:rsidRPr="00FE31B7">
        <w:rPr>
          <w:lang w:val="fr-FR"/>
        </w:rPr>
        <w:tab/>
      </w:r>
      <w:r>
        <w:t>&lt;</w:t>
      </w:r>
      <w:proofErr w:type="spellStart"/>
      <w:r>
        <w:t>xs:element</w:t>
      </w:r>
      <w:proofErr w:type="spellEnd"/>
      <w:r>
        <w:t xml:space="preserve"> name="location-info" id="loc"&gt;</w:t>
      </w:r>
    </w:p>
    <w:p w14:paraId="17FA6636" w14:textId="6DCE1FA6" w:rsidR="001F3C13" w:rsidRDefault="00BC1B63" w:rsidP="001F3C13">
      <w:pPr>
        <w:pStyle w:val="PL"/>
      </w:pPr>
      <w:r>
        <w:tab/>
      </w:r>
      <w:r>
        <w:tab/>
        <w:t>&lt;</w:t>
      </w:r>
      <w:proofErr w:type="spellStart"/>
      <w:r>
        <w:t>xs:annotation</w:t>
      </w:r>
      <w:proofErr w:type="spellEnd"/>
      <w:r>
        <w:t>&gt;</w:t>
      </w:r>
    </w:p>
    <w:p w14:paraId="7C2FD2A5" w14:textId="17A11EA4" w:rsidR="001F3C13" w:rsidRDefault="00BC1B63" w:rsidP="001F3C13">
      <w:pPr>
        <w:pStyle w:val="PL"/>
      </w:pPr>
      <w:r>
        <w:tab/>
      </w:r>
      <w:r>
        <w:tab/>
      </w:r>
      <w:r w:rsidR="001F3C13">
        <w:t>&lt;</w:t>
      </w:r>
      <w:proofErr w:type="spellStart"/>
      <w:r w:rsidR="001F3C13">
        <w:t>xs:documentation</w:t>
      </w:r>
      <w:proofErr w:type="spellEnd"/>
      <w:r w:rsidR="001F3C13">
        <w:t xml:space="preserve">&gt;Root element, contains all information related to location configuration, location request and location reporting for the </w:t>
      </w:r>
      <w:proofErr w:type="spellStart"/>
      <w:r w:rsidR="001F3C13">
        <w:t>MCVideo</w:t>
      </w:r>
      <w:proofErr w:type="spellEnd"/>
      <w:r w:rsidR="001F3C13">
        <w:t xml:space="preserve"> service&lt;/</w:t>
      </w:r>
      <w:proofErr w:type="spellStart"/>
      <w:r w:rsidR="001F3C13">
        <w:t>xs:documentation</w:t>
      </w:r>
      <w:proofErr w:type="spellEnd"/>
      <w:r w:rsidR="001F3C13">
        <w:t>&gt;</w:t>
      </w:r>
    </w:p>
    <w:p w14:paraId="51B10A83" w14:textId="1B212C75" w:rsidR="001F3C13" w:rsidRDefault="00BC1B63" w:rsidP="001F3C13">
      <w:pPr>
        <w:pStyle w:val="PL"/>
      </w:pPr>
      <w:r>
        <w:tab/>
      </w:r>
      <w:r>
        <w:tab/>
      </w:r>
      <w:r w:rsidR="001F3C13">
        <w:t>&lt;/</w:t>
      </w:r>
      <w:proofErr w:type="spellStart"/>
      <w:r w:rsidR="001F3C13">
        <w:t>xs:annotation</w:t>
      </w:r>
      <w:proofErr w:type="spellEnd"/>
      <w:r w:rsidR="001F3C13">
        <w:t>&gt;</w:t>
      </w:r>
    </w:p>
    <w:p w14:paraId="2D01DDDA" w14:textId="77777777" w:rsidR="00BC1B63" w:rsidRDefault="00BC1B63" w:rsidP="001F3C13">
      <w:pPr>
        <w:pStyle w:val="PL"/>
      </w:pPr>
    </w:p>
    <w:p w14:paraId="0FED2620" w14:textId="62B344CA" w:rsidR="001F3C13" w:rsidRDefault="00BC1B63" w:rsidP="001F3C13">
      <w:pPr>
        <w:pStyle w:val="PL"/>
      </w:pPr>
      <w:r>
        <w:tab/>
      </w:r>
      <w:r>
        <w:tab/>
      </w:r>
      <w:r w:rsidR="001F3C13">
        <w:t>&lt;</w:t>
      </w:r>
      <w:proofErr w:type="spellStart"/>
      <w:r w:rsidR="001F3C13">
        <w:t>xs:complexType</w:t>
      </w:r>
      <w:proofErr w:type="spellEnd"/>
      <w:r w:rsidR="001F3C13">
        <w:t>&gt;</w:t>
      </w:r>
    </w:p>
    <w:p w14:paraId="17DC47A2" w14:textId="1262F3BE" w:rsidR="001F3C13" w:rsidRDefault="00BC1B63" w:rsidP="001F3C13">
      <w:pPr>
        <w:pStyle w:val="PL"/>
      </w:pPr>
      <w:r>
        <w:tab/>
      </w:r>
      <w:r>
        <w:tab/>
      </w:r>
      <w:r>
        <w:tab/>
      </w:r>
      <w:r w:rsidR="001F3C13">
        <w:t>&lt;</w:t>
      </w:r>
      <w:proofErr w:type="spellStart"/>
      <w:r w:rsidR="001F3C13">
        <w:t>xs:choice</w:t>
      </w:r>
      <w:proofErr w:type="spellEnd"/>
      <w:r w:rsidR="001F3C13">
        <w:t>&gt;</w:t>
      </w:r>
    </w:p>
    <w:p w14:paraId="78B4D98E" w14:textId="792D8B40" w:rsidR="001F3C13" w:rsidRDefault="00BC1B63" w:rsidP="001F3C13">
      <w:pPr>
        <w:pStyle w:val="PL"/>
      </w:pPr>
      <w:r>
        <w:tab/>
      </w:r>
      <w:r>
        <w:tab/>
      </w:r>
      <w:r>
        <w:tab/>
      </w:r>
      <w:r w:rsidR="001F3C13">
        <w:t>&lt;</w:t>
      </w:r>
      <w:proofErr w:type="spellStart"/>
      <w:r w:rsidR="001F3C13">
        <w:t>xs:element</w:t>
      </w:r>
      <w:proofErr w:type="spellEnd"/>
      <w:r w:rsidR="001F3C13">
        <w:t xml:space="preserve"> name="Configuration" type="</w:t>
      </w:r>
      <w:proofErr w:type="spellStart"/>
      <w:r w:rsidR="001F3C13">
        <w:t>mcvideoloc:tConfigurationType</w:t>
      </w:r>
      <w:proofErr w:type="spellEnd"/>
      <w:r w:rsidR="001F3C13">
        <w:t>"/&gt;</w:t>
      </w:r>
    </w:p>
    <w:p w14:paraId="4D0B1645" w14:textId="6343FE2C" w:rsidR="001F3C13" w:rsidRDefault="00BC1B63" w:rsidP="001F3C13">
      <w:pPr>
        <w:pStyle w:val="PL"/>
      </w:pPr>
      <w:r>
        <w:tab/>
      </w:r>
      <w:r>
        <w:tab/>
      </w:r>
      <w:r>
        <w:tab/>
      </w:r>
      <w:r w:rsidR="001F3C13">
        <w:t>&lt;</w:t>
      </w:r>
      <w:proofErr w:type="spellStart"/>
      <w:r w:rsidR="001F3C13">
        <w:t>xs:element</w:t>
      </w:r>
      <w:proofErr w:type="spellEnd"/>
      <w:r w:rsidR="001F3C13">
        <w:t xml:space="preserve"> name="Request" type="</w:t>
      </w:r>
      <w:proofErr w:type="spellStart"/>
      <w:r w:rsidR="001F3C13">
        <w:t>mcvideoloc:tRequestType</w:t>
      </w:r>
      <w:proofErr w:type="spellEnd"/>
      <w:r w:rsidR="001F3C13">
        <w:t>"/&gt;</w:t>
      </w:r>
    </w:p>
    <w:p w14:paraId="3D622E4E" w14:textId="427ADBCA" w:rsidR="001F3C13" w:rsidRDefault="00BC1B63" w:rsidP="001F3C13">
      <w:pPr>
        <w:pStyle w:val="PL"/>
      </w:pPr>
      <w:r>
        <w:tab/>
      </w:r>
      <w:r>
        <w:tab/>
      </w:r>
      <w:r>
        <w:tab/>
      </w:r>
      <w:r w:rsidR="001F3C13">
        <w:t>&lt;</w:t>
      </w:r>
      <w:proofErr w:type="spellStart"/>
      <w:r w:rsidR="001F3C13">
        <w:t>xs:element</w:t>
      </w:r>
      <w:proofErr w:type="spellEnd"/>
      <w:r w:rsidR="001F3C13">
        <w:t xml:space="preserve"> name="Report" type="</w:t>
      </w:r>
      <w:proofErr w:type="spellStart"/>
      <w:r w:rsidR="001F3C13">
        <w:t>mcvideoloc:tReportType</w:t>
      </w:r>
      <w:proofErr w:type="spellEnd"/>
      <w:r w:rsidR="001F3C13">
        <w:t>"/&gt;</w:t>
      </w:r>
    </w:p>
    <w:p w14:paraId="7A974CFC" w14:textId="7E4EAD3F" w:rsidR="001F3C13" w:rsidRDefault="00BC1B63" w:rsidP="001F3C13">
      <w:pPr>
        <w:pStyle w:val="PL"/>
      </w:pPr>
      <w:r>
        <w:tab/>
      </w:r>
      <w:r>
        <w:tab/>
      </w:r>
      <w:r>
        <w:tab/>
      </w:r>
      <w:r w:rsidR="001F3C13">
        <w:t>&lt;</w:t>
      </w:r>
      <w:proofErr w:type="spellStart"/>
      <w:r w:rsidR="001F3C13">
        <w:t>xs:any</w:t>
      </w:r>
      <w:proofErr w:type="spellEnd"/>
      <w:r w:rsidR="001F3C13">
        <w:t xml:space="preserve"> namespace="##other" </w:t>
      </w:r>
      <w:proofErr w:type="spellStart"/>
      <w:r w:rsidR="001F3C13">
        <w:t>processContents</w:t>
      </w:r>
      <w:proofErr w:type="spellEnd"/>
      <w:r w:rsidR="001F3C13">
        <w:t xml:space="preserve">="lax" minOccurs="0" </w:t>
      </w:r>
      <w:proofErr w:type="spellStart"/>
      <w:r w:rsidR="001F3C13">
        <w:t>maxOccurs</w:t>
      </w:r>
      <w:proofErr w:type="spellEnd"/>
      <w:r w:rsidR="001F3C13">
        <w:t>="unbounded"/&gt;</w:t>
      </w:r>
    </w:p>
    <w:p w14:paraId="197159E8" w14:textId="2B593410" w:rsidR="001F3C13" w:rsidRPr="00587E76" w:rsidRDefault="00BC1B63" w:rsidP="001F3C13">
      <w:pPr>
        <w:pStyle w:val="PL"/>
      </w:pPr>
      <w:r>
        <w:tab/>
      </w:r>
      <w:r>
        <w:tab/>
      </w:r>
      <w:r>
        <w:tab/>
      </w:r>
      <w:r w:rsidR="001F3C13" w:rsidRPr="0098763C">
        <w:t>&lt;</w:t>
      </w:r>
      <w:proofErr w:type="spellStart"/>
      <w:r w:rsidR="001F3C13" w:rsidRPr="0098763C">
        <w:t>xs:element</w:t>
      </w:r>
      <w:proofErr w:type="spellEnd"/>
      <w:r w:rsidR="001F3C13" w:rsidRPr="0098763C">
        <w:t xml:space="preserve"> name="</w:t>
      </w:r>
      <w:proofErr w:type="spellStart"/>
      <w:r w:rsidR="001F3C13" w:rsidRPr="0098763C">
        <w:t>anyExt</w:t>
      </w:r>
      <w:proofErr w:type="spellEnd"/>
      <w:r w:rsidR="001F3C13" w:rsidRPr="0098763C">
        <w:t>" type="</w:t>
      </w:r>
      <w:proofErr w:type="spellStart"/>
      <w:r w:rsidR="001F3C13">
        <w:t>mcvideoloc:</w:t>
      </w:r>
      <w:r w:rsidR="001F3C13" w:rsidRPr="0098763C">
        <w:t>anyExtType</w:t>
      </w:r>
      <w:proofErr w:type="spellEnd"/>
      <w:r w:rsidR="001F3C13" w:rsidRPr="0098763C">
        <w:t>" minOccurs="0"/&gt;</w:t>
      </w:r>
    </w:p>
    <w:p w14:paraId="2C92E496" w14:textId="182F0C20" w:rsidR="001F3C13" w:rsidRDefault="00BC1B63" w:rsidP="001F3C13">
      <w:pPr>
        <w:pStyle w:val="PL"/>
      </w:pPr>
      <w:r>
        <w:tab/>
      </w:r>
      <w:r>
        <w:tab/>
      </w:r>
      <w:r>
        <w:tab/>
      </w:r>
      <w:r w:rsidR="001F3C13">
        <w:t>&lt;/</w:t>
      </w:r>
      <w:proofErr w:type="spellStart"/>
      <w:r w:rsidR="001F3C13">
        <w:t>xs:choice</w:t>
      </w:r>
      <w:proofErr w:type="spellEnd"/>
      <w:r w:rsidR="001F3C13">
        <w:t>&gt;</w:t>
      </w:r>
    </w:p>
    <w:p w14:paraId="1A581707" w14:textId="5FF0F7F2" w:rsidR="001F3C13" w:rsidRDefault="00BC1B63" w:rsidP="001F3C13">
      <w:pPr>
        <w:pStyle w:val="PL"/>
      </w:pPr>
      <w:r>
        <w:tab/>
      </w:r>
      <w:r>
        <w:tab/>
      </w:r>
      <w:r>
        <w:tab/>
      </w:r>
      <w:r w:rsidR="001F3C13">
        <w:t>&lt;</w:t>
      </w:r>
      <w:proofErr w:type="spellStart"/>
      <w:r w:rsidR="001F3C13">
        <w:t>xs:anyAttribute</w:t>
      </w:r>
      <w:proofErr w:type="spellEnd"/>
      <w:r w:rsidR="001F3C13">
        <w:t xml:space="preserve"> namespace="##any" </w:t>
      </w:r>
      <w:proofErr w:type="spellStart"/>
      <w:r w:rsidR="001F3C13">
        <w:t>processContents</w:t>
      </w:r>
      <w:proofErr w:type="spellEnd"/>
      <w:r w:rsidR="001F3C13">
        <w:t>="lax"/&gt;</w:t>
      </w:r>
    </w:p>
    <w:p w14:paraId="4078146D" w14:textId="3A64F454" w:rsidR="001F3C13" w:rsidRDefault="00BC1B63" w:rsidP="001F3C13">
      <w:pPr>
        <w:pStyle w:val="PL"/>
      </w:pPr>
      <w:r>
        <w:tab/>
      </w:r>
      <w:r>
        <w:tab/>
      </w:r>
      <w:r w:rsidR="001F3C13">
        <w:t>&lt;/</w:t>
      </w:r>
      <w:proofErr w:type="spellStart"/>
      <w:r w:rsidR="001F3C13">
        <w:t>xs:complexType</w:t>
      </w:r>
      <w:proofErr w:type="spellEnd"/>
      <w:r w:rsidR="001F3C13">
        <w:t>&gt;</w:t>
      </w:r>
    </w:p>
    <w:p w14:paraId="59B46BDE" w14:textId="4DFE0631" w:rsidR="001F3C13" w:rsidRDefault="00BC1B63" w:rsidP="001F3C13">
      <w:pPr>
        <w:pStyle w:val="PL"/>
      </w:pPr>
      <w:r>
        <w:tab/>
      </w:r>
      <w:r w:rsidR="001F3C13">
        <w:t>&lt;/</w:t>
      </w:r>
      <w:proofErr w:type="spellStart"/>
      <w:r w:rsidR="001F3C13">
        <w:t>xs:element</w:t>
      </w:r>
      <w:proofErr w:type="spellEnd"/>
      <w:r w:rsidR="001F3C13">
        <w:t>&gt;</w:t>
      </w:r>
    </w:p>
    <w:p w14:paraId="72465FBE" w14:textId="77777777" w:rsidR="00BC1B63" w:rsidRDefault="00BC1B63" w:rsidP="001F3C13">
      <w:pPr>
        <w:pStyle w:val="PL"/>
      </w:pPr>
    </w:p>
    <w:p w14:paraId="799B0E6B" w14:textId="77777777" w:rsidR="001F3C13" w:rsidRDefault="001F3C13" w:rsidP="001F3C13">
      <w:pPr>
        <w:pStyle w:val="PL"/>
      </w:pPr>
      <w:r>
        <w:tab/>
        <w:t>&lt;</w:t>
      </w:r>
      <w:proofErr w:type="spellStart"/>
      <w:r>
        <w:t>xs:complexType</w:t>
      </w:r>
      <w:proofErr w:type="spellEnd"/>
      <w:r>
        <w:t xml:space="preserve"> name="</w:t>
      </w:r>
      <w:proofErr w:type="spellStart"/>
      <w:r>
        <w:t>tConfigurationType</w:t>
      </w:r>
      <w:proofErr w:type="spellEnd"/>
      <w:r>
        <w:t>"&gt;</w:t>
      </w:r>
    </w:p>
    <w:p w14:paraId="4C8518DB" w14:textId="77777777" w:rsidR="001F3C13" w:rsidRDefault="0021224B" w:rsidP="001F3C13">
      <w:pPr>
        <w:pStyle w:val="PL"/>
      </w:pPr>
      <w:r>
        <w:tab/>
      </w:r>
      <w:r w:rsidR="001F3C13">
        <w:t>&lt;</w:t>
      </w:r>
      <w:proofErr w:type="spellStart"/>
      <w:r w:rsidR="001F3C13">
        <w:t>xs:sequence</w:t>
      </w:r>
      <w:proofErr w:type="spellEnd"/>
      <w:r w:rsidR="001F3C13">
        <w:t>&gt;</w:t>
      </w:r>
    </w:p>
    <w:p w14:paraId="2917584F"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NonEmergencyLocationInformation</w:t>
      </w:r>
      <w:proofErr w:type="spellEnd"/>
      <w:r w:rsidR="001F3C13">
        <w:t>" type="</w:t>
      </w:r>
      <w:proofErr w:type="spellStart"/>
      <w:r w:rsidR="001F3C13">
        <w:t>mcvideoloc:tRequestedLocationType</w:t>
      </w:r>
      <w:proofErr w:type="spellEnd"/>
      <w:r w:rsidR="001F3C13">
        <w:t>" minOccurs="0"/&gt;</w:t>
      </w:r>
    </w:p>
    <w:p w14:paraId="7FA3A4DD"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EmergencyLocationInformation</w:t>
      </w:r>
      <w:proofErr w:type="spellEnd"/>
      <w:r w:rsidR="001F3C13">
        <w:t>" type="</w:t>
      </w:r>
      <w:proofErr w:type="spellStart"/>
      <w:r w:rsidR="001F3C13">
        <w:t>mcvideoloc:tRequestedLocationType</w:t>
      </w:r>
      <w:proofErr w:type="spellEnd"/>
      <w:r w:rsidR="001F3C13">
        <w:t>" minOccurs="0"/&gt;</w:t>
      </w:r>
    </w:p>
    <w:p w14:paraId="43F8AE24"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TriggeringCriteria</w:t>
      </w:r>
      <w:proofErr w:type="spellEnd"/>
      <w:r w:rsidR="001F3C13">
        <w:t>" type="</w:t>
      </w:r>
      <w:proofErr w:type="spellStart"/>
      <w:r w:rsidR="001F3C13">
        <w:t>mcvideoloc:TriggeringCriteriaType</w:t>
      </w:r>
      <w:proofErr w:type="spellEnd"/>
      <w:r w:rsidR="001F3C13">
        <w:t>"/&gt;</w:t>
      </w:r>
    </w:p>
    <w:p w14:paraId="363D7EA9" w14:textId="77777777" w:rsidR="001F3C13" w:rsidRDefault="00A757D6" w:rsidP="001F3C13">
      <w:pPr>
        <w:pStyle w:val="PL"/>
      </w:pPr>
      <w:r>
        <w:tab/>
      </w:r>
      <w:r w:rsidR="001F3C13">
        <w:t>&lt;</w:t>
      </w:r>
      <w:proofErr w:type="spellStart"/>
      <w:r w:rsidR="001F3C13">
        <w:t>xs:any</w:t>
      </w:r>
      <w:proofErr w:type="spellEnd"/>
      <w:r w:rsidR="001F3C13">
        <w:t xml:space="preserve"> namespace="##other" </w:t>
      </w:r>
      <w:proofErr w:type="spellStart"/>
      <w:r w:rsidR="001F3C13">
        <w:t>processContents</w:t>
      </w:r>
      <w:proofErr w:type="spellEnd"/>
      <w:r w:rsidR="001F3C13">
        <w:t xml:space="preserve">="lax" minOccurs="0" </w:t>
      </w:r>
      <w:proofErr w:type="spellStart"/>
      <w:r w:rsidR="001F3C13">
        <w:t>maxOccurs</w:t>
      </w:r>
      <w:proofErr w:type="spellEnd"/>
      <w:r w:rsidR="001F3C13">
        <w:t>="unbounded"/&gt;</w:t>
      </w:r>
    </w:p>
    <w:p w14:paraId="7030DC3A" w14:textId="77777777" w:rsidR="001F3C13" w:rsidRPr="00587E76" w:rsidRDefault="00A757D6" w:rsidP="001F3C13">
      <w:pPr>
        <w:pStyle w:val="PL"/>
      </w:pPr>
      <w:r>
        <w:tab/>
      </w:r>
      <w:r w:rsidR="001F3C13" w:rsidRPr="0098763C">
        <w:t>&lt;</w:t>
      </w:r>
      <w:proofErr w:type="spellStart"/>
      <w:r w:rsidR="001F3C13" w:rsidRPr="0098763C">
        <w:t>xs:element</w:t>
      </w:r>
      <w:proofErr w:type="spellEnd"/>
      <w:r w:rsidR="001F3C13" w:rsidRPr="0098763C">
        <w:t xml:space="preserve"> name="</w:t>
      </w:r>
      <w:proofErr w:type="spellStart"/>
      <w:r w:rsidR="001F3C13" w:rsidRPr="0098763C">
        <w:t>anyExt</w:t>
      </w:r>
      <w:proofErr w:type="spellEnd"/>
      <w:r w:rsidR="001F3C13" w:rsidRPr="0098763C">
        <w:t>" type="</w:t>
      </w:r>
      <w:proofErr w:type="spellStart"/>
      <w:r w:rsidR="001F3C13">
        <w:t>mcvideoloc:</w:t>
      </w:r>
      <w:r w:rsidR="001F3C13" w:rsidRPr="0098763C">
        <w:t>anyExtType</w:t>
      </w:r>
      <w:proofErr w:type="spellEnd"/>
      <w:r w:rsidR="001F3C13" w:rsidRPr="0098763C">
        <w:t>" minOccurs="0"/&gt;</w:t>
      </w:r>
    </w:p>
    <w:p w14:paraId="1D7D9E2D" w14:textId="77777777" w:rsidR="001F3C13" w:rsidRDefault="0021224B" w:rsidP="001F3C13">
      <w:pPr>
        <w:pStyle w:val="PL"/>
      </w:pPr>
      <w:r>
        <w:tab/>
      </w:r>
      <w:r w:rsidR="001F3C13">
        <w:t>&lt;/</w:t>
      </w:r>
      <w:proofErr w:type="spellStart"/>
      <w:r w:rsidR="001F3C13">
        <w:t>xs:sequence</w:t>
      </w:r>
      <w:proofErr w:type="spellEnd"/>
      <w:r w:rsidR="001F3C13">
        <w:t>&gt;</w:t>
      </w:r>
    </w:p>
    <w:p w14:paraId="7729D69F" w14:textId="77777777" w:rsidR="001F3C13" w:rsidRDefault="0021224B" w:rsidP="001F3C13">
      <w:pPr>
        <w:pStyle w:val="PL"/>
      </w:pPr>
      <w:r>
        <w:tab/>
      </w:r>
      <w:r w:rsidR="001F3C13">
        <w:t>&lt;</w:t>
      </w:r>
      <w:proofErr w:type="spellStart"/>
      <w:r w:rsidR="001F3C13">
        <w:t>xs:attribute</w:t>
      </w:r>
      <w:proofErr w:type="spellEnd"/>
      <w:r w:rsidR="001F3C13">
        <w:t xml:space="preserve"> name="</w:t>
      </w:r>
      <w:proofErr w:type="spellStart"/>
      <w:r w:rsidR="001F3C13">
        <w:t>ConfigScope</w:t>
      </w:r>
      <w:proofErr w:type="spellEnd"/>
      <w:r w:rsidR="001F3C13">
        <w:t>"&gt;</w:t>
      </w:r>
    </w:p>
    <w:p w14:paraId="73DFEC61" w14:textId="77777777" w:rsidR="00BC1B63" w:rsidRDefault="00BC1B63" w:rsidP="001F3C13">
      <w:pPr>
        <w:pStyle w:val="PL"/>
      </w:pPr>
    </w:p>
    <w:p w14:paraId="1B1B8D65" w14:textId="77777777" w:rsidR="001F3C13" w:rsidRDefault="00A757D6" w:rsidP="001F3C13">
      <w:pPr>
        <w:pStyle w:val="PL"/>
      </w:pPr>
      <w:r>
        <w:tab/>
      </w:r>
      <w:r w:rsidR="001F3C13">
        <w:t>&lt;</w:t>
      </w:r>
      <w:proofErr w:type="spellStart"/>
      <w:r w:rsidR="001F3C13">
        <w:t>xs:simpleType</w:t>
      </w:r>
      <w:proofErr w:type="spellEnd"/>
      <w:r w:rsidR="001F3C13">
        <w:t>&gt;</w:t>
      </w:r>
    </w:p>
    <w:p w14:paraId="0B0C2A72" w14:textId="77777777" w:rsidR="001F3C13" w:rsidRDefault="00A757D6" w:rsidP="001F3C13">
      <w:pPr>
        <w:pStyle w:val="PL"/>
      </w:pPr>
      <w:r>
        <w:tab/>
      </w:r>
      <w:r w:rsidR="001F3C13">
        <w:t>&lt;</w:t>
      </w:r>
      <w:proofErr w:type="spellStart"/>
      <w:r w:rsidR="001F3C13">
        <w:t>xs:restriction</w:t>
      </w:r>
      <w:proofErr w:type="spellEnd"/>
      <w:r w:rsidR="001F3C13">
        <w:t xml:space="preserve"> base="</w:t>
      </w:r>
      <w:proofErr w:type="spellStart"/>
      <w:r w:rsidR="001F3C13">
        <w:t>xs:string</w:t>
      </w:r>
      <w:proofErr w:type="spellEnd"/>
      <w:r w:rsidR="001F3C13">
        <w:t>"&gt;</w:t>
      </w:r>
    </w:p>
    <w:p w14:paraId="6CC50737" w14:textId="77777777" w:rsidR="001F3C13" w:rsidRDefault="00A757D6" w:rsidP="001F3C13">
      <w:pPr>
        <w:pStyle w:val="PL"/>
      </w:pPr>
      <w:r>
        <w:tab/>
      </w:r>
      <w:r w:rsidR="001F3C13">
        <w:tab/>
        <w:t>&lt;</w:t>
      </w:r>
      <w:proofErr w:type="spellStart"/>
      <w:r w:rsidR="001F3C13">
        <w:t>xs:enumeration</w:t>
      </w:r>
      <w:proofErr w:type="spellEnd"/>
      <w:r w:rsidR="001F3C13">
        <w:t xml:space="preserve"> value="Full"/&gt;</w:t>
      </w:r>
    </w:p>
    <w:p w14:paraId="5DB2C4D6" w14:textId="77777777" w:rsidR="001F3C13" w:rsidRDefault="00A757D6" w:rsidP="001F3C13">
      <w:pPr>
        <w:pStyle w:val="PL"/>
      </w:pPr>
      <w:r>
        <w:tab/>
      </w:r>
      <w:r w:rsidR="001F3C13">
        <w:tab/>
        <w:t>&lt;</w:t>
      </w:r>
      <w:proofErr w:type="spellStart"/>
      <w:r w:rsidR="001F3C13">
        <w:t>xs:enumeration</w:t>
      </w:r>
      <w:proofErr w:type="spellEnd"/>
      <w:r w:rsidR="001F3C13">
        <w:t xml:space="preserve"> value="Update"/&gt;</w:t>
      </w:r>
    </w:p>
    <w:p w14:paraId="2E362953" w14:textId="77777777" w:rsidR="001F3C13" w:rsidRPr="006254F8" w:rsidRDefault="00A757D6" w:rsidP="001F3C13">
      <w:pPr>
        <w:pStyle w:val="PL"/>
        <w:rPr>
          <w:lang w:val="fr-FR"/>
        </w:rPr>
      </w:pPr>
      <w:r>
        <w:tab/>
      </w:r>
      <w:r w:rsidR="001F3C13" w:rsidRPr="006254F8">
        <w:rPr>
          <w:lang w:val="fr-FR"/>
        </w:rPr>
        <w:t>&lt;/</w:t>
      </w:r>
      <w:proofErr w:type="spellStart"/>
      <w:r w:rsidR="001F3C13" w:rsidRPr="006254F8">
        <w:rPr>
          <w:lang w:val="fr-FR"/>
        </w:rPr>
        <w:t>xs:restriction</w:t>
      </w:r>
      <w:proofErr w:type="spellEnd"/>
      <w:r w:rsidR="001F3C13" w:rsidRPr="006254F8">
        <w:rPr>
          <w:lang w:val="fr-FR"/>
        </w:rPr>
        <w:t>&gt;</w:t>
      </w:r>
    </w:p>
    <w:p w14:paraId="6EDC17FC" w14:textId="77777777" w:rsidR="001F3C13" w:rsidRDefault="00A757D6" w:rsidP="001F3C13">
      <w:pPr>
        <w:pStyle w:val="PL"/>
        <w:rPr>
          <w:lang w:val="fr-FR"/>
        </w:rPr>
      </w:pPr>
      <w:r>
        <w:rPr>
          <w:lang w:val="fr-FR"/>
        </w:rPr>
        <w:tab/>
      </w:r>
      <w:r w:rsidR="001F3C13" w:rsidRPr="006254F8">
        <w:rPr>
          <w:lang w:val="fr-FR"/>
        </w:rPr>
        <w:t>&lt;/</w:t>
      </w:r>
      <w:proofErr w:type="spellStart"/>
      <w:r w:rsidR="001F3C13" w:rsidRPr="006254F8">
        <w:rPr>
          <w:lang w:val="fr-FR"/>
        </w:rPr>
        <w:t>xs:simpleType</w:t>
      </w:r>
      <w:proofErr w:type="spellEnd"/>
      <w:r w:rsidR="001F3C13" w:rsidRPr="006254F8">
        <w:rPr>
          <w:lang w:val="fr-FR"/>
        </w:rPr>
        <w:t>&gt;</w:t>
      </w:r>
    </w:p>
    <w:p w14:paraId="66326A00" w14:textId="77777777" w:rsidR="00BC1B63" w:rsidRPr="006254F8" w:rsidRDefault="00BC1B63" w:rsidP="001F3C13">
      <w:pPr>
        <w:pStyle w:val="PL"/>
        <w:rPr>
          <w:lang w:val="fr-FR"/>
        </w:rPr>
      </w:pPr>
    </w:p>
    <w:p w14:paraId="0C911FA7" w14:textId="77777777" w:rsidR="001F3C13" w:rsidRPr="006254F8" w:rsidRDefault="0021224B" w:rsidP="001F3C13">
      <w:pPr>
        <w:pStyle w:val="PL"/>
        <w:rPr>
          <w:lang w:val="fr-FR"/>
        </w:rPr>
      </w:pPr>
      <w:r>
        <w:rPr>
          <w:lang w:val="fr-FR"/>
        </w:rPr>
        <w:tab/>
      </w:r>
      <w:r w:rsidR="001F3C13" w:rsidRPr="006254F8">
        <w:rPr>
          <w:lang w:val="fr-FR"/>
        </w:rPr>
        <w:t>&lt;/</w:t>
      </w:r>
      <w:proofErr w:type="spellStart"/>
      <w:r w:rsidR="001F3C13" w:rsidRPr="006254F8">
        <w:rPr>
          <w:lang w:val="fr-FR"/>
        </w:rPr>
        <w:t>xs:attribute</w:t>
      </w:r>
      <w:proofErr w:type="spellEnd"/>
      <w:r w:rsidR="001F3C13" w:rsidRPr="006254F8">
        <w:rPr>
          <w:lang w:val="fr-FR"/>
        </w:rPr>
        <w:t>&gt;</w:t>
      </w:r>
    </w:p>
    <w:p w14:paraId="3677FBF2" w14:textId="77777777" w:rsidR="001F3C13" w:rsidRDefault="0021224B" w:rsidP="001F3C13">
      <w:pPr>
        <w:pStyle w:val="PL"/>
      </w:pPr>
      <w:r>
        <w:rPr>
          <w:lang w:val="fr-FR"/>
        </w:rPr>
        <w:tab/>
      </w:r>
      <w:r w:rsidR="001F3C13">
        <w:t>&lt;</w:t>
      </w:r>
      <w:proofErr w:type="spellStart"/>
      <w:r w:rsidR="001F3C13">
        <w:t>xs:anyAttribute</w:t>
      </w:r>
      <w:proofErr w:type="spellEnd"/>
      <w:r w:rsidR="001F3C13">
        <w:t xml:space="preserve"> namespace="##any" </w:t>
      </w:r>
      <w:proofErr w:type="spellStart"/>
      <w:r w:rsidR="001F3C13">
        <w:t>processContents</w:t>
      </w:r>
      <w:proofErr w:type="spellEnd"/>
      <w:r w:rsidR="001F3C13">
        <w:t>="lax"/&gt;</w:t>
      </w:r>
    </w:p>
    <w:p w14:paraId="3409482F" w14:textId="77777777" w:rsidR="001F3C13" w:rsidRDefault="001F3C13" w:rsidP="001F3C13">
      <w:pPr>
        <w:pStyle w:val="PL"/>
      </w:pPr>
      <w:r>
        <w:tab/>
        <w:t>&lt;/</w:t>
      </w:r>
      <w:proofErr w:type="spellStart"/>
      <w:r>
        <w:t>xs:complexType</w:t>
      </w:r>
      <w:proofErr w:type="spellEnd"/>
      <w:r>
        <w:t>&gt;</w:t>
      </w:r>
    </w:p>
    <w:p w14:paraId="29CACF4B" w14:textId="77777777" w:rsidR="00124D84" w:rsidRDefault="00124D84" w:rsidP="001F3C13">
      <w:pPr>
        <w:pStyle w:val="PL"/>
      </w:pPr>
    </w:p>
    <w:p w14:paraId="1E507AEB" w14:textId="77777777" w:rsidR="00124D84" w:rsidRPr="0073469F" w:rsidRDefault="00124D84" w:rsidP="00124D84">
      <w:pPr>
        <w:pStyle w:val="PL"/>
      </w:pPr>
      <w:r>
        <w:t xml:space="preserve">    </w:t>
      </w:r>
      <w:r w:rsidRPr="0073469F">
        <w:t>&lt;</w:t>
      </w:r>
      <w:proofErr w:type="spellStart"/>
      <w:r w:rsidRPr="0073469F">
        <w:t>xs:complexType</w:t>
      </w:r>
      <w:proofErr w:type="spellEnd"/>
      <w:r w:rsidRPr="0073469F">
        <w:t xml:space="preserve"> name="</w:t>
      </w:r>
      <w:proofErr w:type="spellStart"/>
      <w:r>
        <w:t>tLocationFilter</w:t>
      </w:r>
      <w:r w:rsidRPr="0073469F">
        <w:t>Type</w:t>
      </w:r>
      <w:proofErr w:type="spellEnd"/>
      <w:r w:rsidRPr="0073469F">
        <w:t>"&gt;</w:t>
      </w:r>
    </w:p>
    <w:p w14:paraId="10885C3F" w14:textId="77777777" w:rsidR="00124D84" w:rsidRPr="0073469F" w:rsidRDefault="00124D84" w:rsidP="00124D84">
      <w:pPr>
        <w:pStyle w:val="PL"/>
      </w:pPr>
      <w:r w:rsidRPr="0073469F">
        <w:t xml:space="preserve">   </w:t>
      </w:r>
      <w:r>
        <w:t xml:space="preserve">  </w:t>
      </w:r>
      <w:r w:rsidRPr="0073469F">
        <w:t xml:space="preserve"> &lt;</w:t>
      </w:r>
      <w:proofErr w:type="spellStart"/>
      <w:r w:rsidRPr="0073469F">
        <w:t>xs:sequence</w:t>
      </w:r>
      <w:proofErr w:type="spellEnd"/>
      <w:r w:rsidRPr="0073469F">
        <w:t>&gt;</w:t>
      </w:r>
    </w:p>
    <w:p w14:paraId="5A478C51" w14:textId="77777777" w:rsidR="00124D84" w:rsidRDefault="00124D84" w:rsidP="00124D84">
      <w:pPr>
        <w:pStyle w:val="PL"/>
      </w:pPr>
      <w:r>
        <w:t xml:space="preserve">        </w:t>
      </w:r>
      <w:r w:rsidRPr="003A78DC">
        <w:t>&lt;</w:t>
      </w:r>
      <w:proofErr w:type="spellStart"/>
      <w:r w:rsidRPr="003A78DC">
        <w:t>xs:element</w:t>
      </w:r>
      <w:proofErr w:type="spellEnd"/>
      <w:r w:rsidRPr="003A78DC">
        <w:t xml:space="preserve"> name="</w:t>
      </w:r>
      <w:proofErr w:type="spellStart"/>
      <w:r>
        <w:t>AreaIdentifier</w:t>
      </w:r>
      <w:proofErr w:type="spellEnd"/>
      <w:r w:rsidRPr="003A78DC">
        <w:t xml:space="preserve">" </w:t>
      </w:r>
      <w:r w:rsidRPr="0073469F">
        <w:t>type="</w:t>
      </w:r>
      <w:proofErr w:type="spellStart"/>
      <w:r w:rsidRPr="0073469F">
        <w:t>xs:string</w:t>
      </w:r>
      <w:proofErr w:type="spellEnd"/>
      <w:r w:rsidRPr="0073469F">
        <w:t>"</w:t>
      </w:r>
      <w:r>
        <w:t>/&gt;</w:t>
      </w:r>
    </w:p>
    <w:p w14:paraId="05DED872" w14:textId="77777777" w:rsidR="00124D84" w:rsidRDefault="00124D84" w:rsidP="00124D84">
      <w:pPr>
        <w:pStyle w:val="PL"/>
      </w:pPr>
      <w:r>
        <w:t xml:space="preserve">        &lt;</w:t>
      </w:r>
      <w:proofErr w:type="spellStart"/>
      <w:r>
        <w:t>xs:element</w:t>
      </w:r>
      <w:proofErr w:type="spellEnd"/>
      <w:r>
        <w:t xml:space="preserve"> name="</w:t>
      </w:r>
      <w:proofErr w:type="spellStart"/>
      <w:r>
        <w:t>AreaIn</w:t>
      </w:r>
      <w:proofErr w:type="spellEnd"/>
      <w:r>
        <w:t>" type="</w:t>
      </w:r>
      <w:proofErr w:type="spellStart"/>
      <w:r>
        <w:t>xs:boolean</w:t>
      </w:r>
      <w:proofErr w:type="spellEnd"/>
      <w:r>
        <w:t>"/&gt;</w:t>
      </w:r>
    </w:p>
    <w:p w14:paraId="512238CC" w14:textId="77777777" w:rsidR="00124D84" w:rsidRDefault="00124D84" w:rsidP="00124D84">
      <w:pPr>
        <w:pStyle w:val="PL"/>
      </w:pPr>
      <w:r w:rsidRPr="0073469F">
        <w:t xml:space="preserve">      </w:t>
      </w:r>
      <w:r>
        <w:t xml:space="preserve">  </w:t>
      </w:r>
      <w:r w:rsidRPr="0073469F">
        <w:t>&lt;</w:t>
      </w:r>
      <w:proofErr w:type="spellStart"/>
      <w:r w:rsidRPr="0073469F">
        <w:t>xs:any</w:t>
      </w:r>
      <w:proofErr w:type="spellEnd"/>
      <w:r w:rsidRPr="0073469F">
        <w:t xml:space="preserve"> namespace="##</w:t>
      </w:r>
      <w:r>
        <w:t>other</w:t>
      </w:r>
      <w:r w:rsidRPr="0073469F">
        <w:t xml:space="preserve">" </w:t>
      </w:r>
      <w:proofErr w:type="spellStart"/>
      <w:r w:rsidRPr="0073469F">
        <w:t>processContents</w:t>
      </w:r>
      <w:proofErr w:type="spellEnd"/>
      <w:r w:rsidRPr="0073469F">
        <w:t xml:space="preserve">="lax" minOccurs="0" </w:t>
      </w:r>
      <w:proofErr w:type="spellStart"/>
      <w:r w:rsidRPr="0073469F">
        <w:t>maxOccurs</w:t>
      </w:r>
      <w:proofErr w:type="spellEnd"/>
      <w:r w:rsidRPr="0073469F">
        <w:t>="unbounded"/&gt;</w:t>
      </w:r>
    </w:p>
    <w:p w14:paraId="28E9CA78" w14:textId="77777777" w:rsidR="00124D84" w:rsidRPr="00587E76" w:rsidRDefault="00124D84" w:rsidP="00124D84">
      <w:pPr>
        <w:pStyle w:val="PL"/>
      </w:pPr>
      <w:r w:rsidRPr="0098763C">
        <w:t xml:space="preserve">     </w:t>
      </w:r>
      <w:r>
        <w:t xml:space="preserve">  </w:t>
      </w:r>
      <w:r w:rsidRPr="0098763C">
        <w:t xml:space="preserve"> &lt;</w:t>
      </w:r>
      <w:proofErr w:type="spellStart"/>
      <w:r w:rsidRPr="0098763C">
        <w:t>xs:element</w:t>
      </w:r>
      <w:proofErr w:type="spellEnd"/>
      <w:r w:rsidRPr="0098763C">
        <w:t xml:space="preserve"> name="</w:t>
      </w:r>
      <w:proofErr w:type="spellStart"/>
      <w:r w:rsidRPr="0098763C">
        <w:t>anyExt</w:t>
      </w:r>
      <w:proofErr w:type="spellEnd"/>
      <w:r w:rsidRPr="0098763C">
        <w:t>" type="</w:t>
      </w:r>
      <w:proofErr w:type="spellStart"/>
      <w:r w:rsidRPr="0073469F">
        <w:t>m</w:t>
      </w:r>
      <w:r>
        <w:rPr>
          <w:rFonts w:hint="eastAsia"/>
          <w:lang w:eastAsia="zh-CN"/>
        </w:rPr>
        <w:t>cvideo</w:t>
      </w:r>
      <w:r>
        <w:rPr>
          <w:lang w:eastAsia="zh-CN"/>
        </w:rPr>
        <w:t>loc</w:t>
      </w:r>
      <w:r>
        <w:t>:</w:t>
      </w:r>
      <w:r w:rsidRPr="0098763C">
        <w:t>anyExtType</w:t>
      </w:r>
      <w:proofErr w:type="spellEnd"/>
      <w:r w:rsidRPr="0098763C">
        <w:t>" minOccurs="0"/&gt;</w:t>
      </w:r>
    </w:p>
    <w:p w14:paraId="2C0927B3" w14:textId="77777777" w:rsidR="00124D84" w:rsidRPr="0073469F" w:rsidRDefault="00124D84" w:rsidP="00124D84">
      <w:pPr>
        <w:pStyle w:val="PL"/>
      </w:pPr>
      <w:r w:rsidRPr="0073469F">
        <w:t xml:space="preserve">    </w:t>
      </w:r>
      <w:r>
        <w:t xml:space="preserve">  </w:t>
      </w:r>
      <w:r w:rsidRPr="0073469F">
        <w:t>&lt;/</w:t>
      </w:r>
      <w:proofErr w:type="spellStart"/>
      <w:r w:rsidRPr="0073469F">
        <w:t>xs:sequence</w:t>
      </w:r>
      <w:proofErr w:type="spellEnd"/>
      <w:r w:rsidRPr="0073469F">
        <w:t>&gt;</w:t>
      </w:r>
    </w:p>
    <w:p w14:paraId="7644CA27" w14:textId="77777777" w:rsidR="00124D84" w:rsidRPr="0073469F" w:rsidRDefault="00124D84" w:rsidP="00124D84">
      <w:pPr>
        <w:pStyle w:val="PL"/>
      </w:pPr>
      <w:r w:rsidRPr="0073469F">
        <w:t xml:space="preserve">    </w:t>
      </w:r>
      <w:r>
        <w:t xml:space="preserve">  </w:t>
      </w:r>
      <w:r w:rsidRPr="0073469F">
        <w:t>&lt;</w:t>
      </w:r>
      <w:proofErr w:type="spellStart"/>
      <w:r w:rsidRPr="0073469F">
        <w:t>xs:anyAttribute</w:t>
      </w:r>
      <w:proofErr w:type="spellEnd"/>
      <w:r w:rsidRPr="0073469F">
        <w:t xml:space="preserve"> namespace="##any" </w:t>
      </w:r>
      <w:proofErr w:type="spellStart"/>
      <w:r w:rsidRPr="0073469F">
        <w:t>processContents</w:t>
      </w:r>
      <w:proofErr w:type="spellEnd"/>
      <w:r w:rsidRPr="0073469F">
        <w:t>="lax"/&gt;</w:t>
      </w:r>
    </w:p>
    <w:p w14:paraId="008F5396" w14:textId="5EF44C98" w:rsidR="00124D84" w:rsidRDefault="00124D84" w:rsidP="001F3C13">
      <w:pPr>
        <w:pStyle w:val="PL"/>
      </w:pPr>
      <w:r w:rsidRPr="0073469F">
        <w:t xml:space="preserve">  </w:t>
      </w:r>
      <w:r>
        <w:t xml:space="preserve">  </w:t>
      </w:r>
      <w:r w:rsidRPr="0073469F">
        <w:t>&lt;/</w:t>
      </w:r>
      <w:proofErr w:type="spellStart"/>
      <w:r w:rsidRPr="0073469F">
        <w:t>xs:complexType</w:t>
      </w:r>
      <w:proofErr w:type="spellEnd"/>
      <w:r w:rsidRPr="0073469F">
        <w:t>&gt;</w:t>
      </w:r>
    </w:p>
    <w:p w14:paraId="016E31CA" w14:textId="77777777" w:rsidR="00BC1B63" w:rsidRDefault="00BC1B63" w:rsidP="001F3C13">
      <w:pPr>
        <w:pStyle w:val="PL"/>
      </w:pPr>
    </w:p>
    <w:p w14:paraId="632301AC" w14:textId="77777777" w:rsidR="001F3C13" w:rsidRDefault="001F3C13" w:rsidP="001F3C13">
      <w:pPr>
        <w:pStyle w:val="PL"/>
      </w:pPr>
      <w:r>
        <w:tab/>
        <w:t>&lt;</w:t>
      </w:r>
      <w:proofErr w:type="spellStart"/>
      <w:r>
        <w:t>xs:complexType</w:t>
      </w:r>
      <w:proofErr w:type="spellEnd"/>
      <w:r>
        <w:t xml:space="preserve"> name="</w:t>
      </w:r>
      <w:proofErr w:type="spellStart"/>
      <w:r>
        <w:t>tRequestType</w:t>
      </w:r>
      <w:proofErr w:type="spellEnd"/>
      <w:r>
        <w:t>"&gt;</w:t>
      </w:r>
    </w:p>
    <w:p w14:paraId="51041214" w14:textId="77777777" w:rsidR="001F3C13" w:rsidRDefault="0021224B" w:rsidP="001F3C13">
      <w:pPr>
        <w:pStyle w:val="PL"/>
      </w:pPr>
      <w:r>
        <w:tab/>
      </w:r>
      <w:r w:rsidR="001F3C13">
        <w:t>&lt;</w:t>
      </w:r>
      <w:proofErr w:type="spellStart"/>
      <w:r w:rsidR="001F3C13">
        <w:t>xs:complexContent</w:t>
      </w:r>
      <w:proofErr w:type="spellEnd"/>
      <w:r w:rsidR="001F3C13">
        <w:t>&gt;</w:t>
      </w:r>
    </w:p>
    <w:p w14:paraId="24366701" w14:textId="77777777" w:rsidR="001F3C13" w:rsidRDefault="00A757D6" w:rsidP="001F3C13">
      <w:pPr>
        <w:pStyle w:val="PL"/>
      </w:pPr>
      <w:r>
        <w:tab/>
      </w:r>
      <w:r w:rsidR="001F3C13">
        <w:t>&lt;</w:t>
      </w:r>
      <w:proofErr w:type="spellStart"/>
      <w:r w:rsidR="001F3C13">
        <w:t>xs:extension</w:t>
      </w:r>
      <w:proofErr w:type="spellEnd"/>
      <w:r w:rsidR="001F3C13">
        <w:t xml:space="preserve"> base="</w:t>
      </w:r>
      <w:proofErr w:type="spellStart"/>
      <w:r w:rsidR="001F3C13">
        <w:t>mcvideoloc:tEmptyType</w:t>
      </w:r>
      <w:proofErr w:type="spellEnd"/>
      <w:r w:rsidR="001F3C13">
        <w:t>"&gt;</w:t>
      </w:r>
    </w:p>
    <w:p w14:paraId="561A4DC1" w14:textId="77777777" w:rsidR="001F3C13" w:rsidRDefault="00A757D6" w:rsidP="001F3C13">
      <w:pPr>
        <w:pStyle w:val="PL"/>
      </w:pPr>
      <w:r>
        <w:tab/>
      </w:r>
      <w:r w:rsidR="001F3C13">
        <w:t>&lt;</w:t>
      </w:r>
      <w:proofErr w:type="spellStart"/>
      <w:r w:rsidR="001F3C13">
        <w:t>xs:attribute</w:t>
      </w:r>
      <w:proofErr w:type="spellEnd"/>
      <w:r w:rsidR="001F3C13">
        <w:t xml:space="preserve"> name="</w:t>
      </w:r>
      <w:proofErr w:type="spellStart"/>
      <w:r w:rsidR="001F3C13">
        <w:t>RequestId</w:t>
      </w:r>
      <w:proofErr w:type="spellEnd"/>
      <w:r w:rsidR="001F3C13">
        <w:t>" type="</w:t>
      </w:r>
      <w:proofErr w:type="spellStart"/>
      <w:r w:rsidR="001F3C13">
        <w:t>xs:string</w:t>
      </w:r>
      <w:proofErr w:type="spellEnd"/>
      <w:r w:rsidR="001F3C13">
        <w:t>" use="required"/&gt;</w:t>
      </w:r>
    </w:p>
    <w:p w14:paraId="75EB83D2" w14:textId="392BA156" w:rsidR="002A5E27" w:rsidRDefault="002A5E27" w:rsidP="001F3C13">
      <w:pPr>
        <w:pStyle w:val="PL"/>
      </w:pPr>
      <w:r>
        <w:tab/>
        <w:t>&lt;</w:t>
      </w:r>
      <w:proofErr w:type="spellStart"/>
      <w:r>
        <w:t>xs:attribute</w:t>
      </w:r>
      <w:proofErr w:type="spellEnd"/>
      <w:r>
        <w:t xml:space="preserve"> name="refresh" type="</w:t>
      </w:r>
      <w:proofErr w:type="spellStart"/>
      <w:r>
        <w:t>xs:boolean</w:t>
      </w:r>
      <w:proofErr w:type="spellEnd"/>
      <w:r>
        <w:t xml:space="preserve">" </w:t>
      </w:r>
      <w:r w:rsidRPr="00290A11">
        <w:t>use="optional"</w:t>
      </w:r>
      <w:r>
        <w:t>/&gt;</w:t>
      </w:r>
    </w:p>
    <w:p w14:paraId="4A25CE63" w14:textId="77777777" w:rsidR="001F3C13" w:rsidRPr="006254F8" w:rsidRDefault="00A757D6" w:rsidP="001F3C13">
      <w:pPr>
        <w:pStyle w:val="PL"/>
        <w:rPr>
          <w:lang w:val="fr-FR"/>
        </w:rPr>
      </w:pPr>
      <w:r>
        <w:tab/>
      </w:r>
      <w:r w:rsidR="001F3C13" w:rsidRPr="006254F8">
        <w:rPr>
          <w:lang w:val="fr-FR"/>
        </w:rPr>
        <w:t>&lt;/</w:t>
      </w:r>
      <w:proofErr w:type="spellStart"/>
      <w:r w:rsidR="001F3C13" w:rsidRPr="006254F8">
        <w:rPr>
          <w:lang w:val="fr-FR"/>
        </w:rPr>
        <w:t>xs:extension</w:t>
      </w:r>
      <w:proofErr w:type="spellEnd"/>
      <w:r w:rsidR="001F3C13" w:rsidRPr="006254F8">
        <w:rPr>
          <w:lang w:val="fr-FR"/>
        </w:rPr>
        <w:t>&gt;</w:t>
      </w:r>
    </w:p>
    <w:p w14:paraId="276B8DAC" w14:textId="77777777" w:rsidR="001F3C13" w:rsidRPr="006254F8" w:rsidRDefault="0021224B" w:rsidP="001F3C13">
      <w:pPr>
        <w:pStyle w:val="PL"/>
        <w:rPr>
          <w:lang w:val="fr-FR"/>
        </w:rPr>
      </w:pPr>
      <w:r>
        <w:rPr>
          <w:lang w:val="fr-FR"/>
        </w:rPr>
        <w:tab/>
      </w:r>
      <w:r w:rsidR="001F3C13" w:rsidRPr="006254F8">
        <w:rPr>
          <w:lang w:val="fr-FR"/>
        </w:rPr>
        <w:t>&lt;/</w:t>
      </w:r>
      <w:proofErr w:type="spellStart"/>
      <w:r w:rsidR="001F3C13" w:rsidRPr="006254F8">
        <w:rPr>
          <w:lang w:val="fr-FR"/>
        </w:rPr>
        <w:t>xs:complexContent</w:t>
      </w:r>
      <w:proofErr w:type="spellEnd"/>
      <w:r w:rsidR="001F3C13" w:rsidRPr="006254F8">
        <w:rPr>
          <w:lang w:val="fr-FR"/>
        </w:rPr>
        <w:t>&gt;</w:t>
      </w:r>
    </w:p>
    <w:p w14:paraId="6426D3ED" w14:textId="77777777" w:rsidR="001F3C13" w:rsidRDefault="001F3C13" w:rsidP="001F3C13">
      <w:pPr>
        <w:pStyle w:val="PL"/>
        <w:rPr>
          <w:lang w:val="fr-FR"/>
        </w:rPr>
      </w:pPr>
      <w:r w:rsidRPr="006254F8">
        <w:rPr>
          <w:lang w:val="fr-FR"/>
        </w:rPr>
        <w:tab/>
        <w:t>&lt;/</w:t>
      </w:r>
      <w:proofErr w:type="spellStart"/>
      <w:r w:rsidRPr="006254F8">
        <w:rPr>
          <w:lang w:val="fr-FR"/>
        </w:rPr>
        <w:t>xs:complexType</w:t>
      </w:r>
      <w:proofErr w:type="spellEnd"/>
      <w:r w:rsidRPr="006254F8">
        <w:rPr>
          <w:lang w:val="fr-FR"/>
        </w:rPr>
        <w:t>&gt;</w:t>
      </w:r>
    </w:p>
    <w:p w14:paraId="575C0BCD" w14:textId="77777777" w:rsidR="00124D84" w:rsidRDefault="00124D84" w:rsidP="001F3C13">
      <w:pPr>
        <w:pStyle w:val="PL"/>
        <w:rPr>
          <w:lang w:val="fr-FR"/>
        </w:rPr>
      </w:pPr>
    </w:p>
    <w:p w14:paraId="5D70D9D5" w14:textId="77777777" w:rsidR="00124D84" w:rsidRDefault="00124D84" w:rsidP="00124D84">
      <w:pPr>
        <w:pStyle w:val="PL"/>
      </w:pPr>
      <w:r w:rsidRPr="00DE1026">
        <w:rPr>
          <w:lang w:val="fr-FR"/>
        </w:rPr>
        <w:t xml:space="preserve">    </w:t>
      </w:r>
      <w:r>
        <w:t>&lt;!-- Add a new element, conceptually to the "</w:t>
      </w:r>
      <w:proofErr w:type="spellStart"/>
      <w:r>
        <w:t>tRequestType</w:t>
      </w:r>
      <w:proofErr w:type="spellEnd"/>
      <w:r>
        <w:t>" --&gt;</w:t>
      </w:r>
    </w:p>
    <w:p w14:paraId="3434CF8C" w14:textId="32FECBFE" w:rsidR="00124D84" w:rsidRPr="00124D84" w:rsidRDefault="00124D84" w:rsidP="001F3C13">
      <w:pPr>
        <w:pStyle w:val="PL"/>
      </w:pPr>
      <w:r>
        <w:tab/>
        <w:t>&lt;</w:t>
      </w:r>
      <w:proofErr w:type="spellStart"/>
      <w:r>
        <w:t>xs:element</w:t>
      </w:r>
      <w:proofErr w:type="spellEnd"/>
      <w:r>
        <w:t xml:space="preserve"> name="</w:t>
      </w:r>
      <w:proofErr w:type="spellStart"/>
      <w:r>
        <w:t>LocationFilter</w:t>
      </w:r>
      <w:proofErr w:type="spellEnd"/>
      <w:r>
        <w:t>" type="</w:t>
      </w:r>
      <w:proofErr w:type="spellStart"/>
      <w:r>
        <w:t>mcvideoloc:tLocationFilterType</w:t>
      </w:r>
      <w:proofErr w:type="spellEnd"/>
      <w:r>
        <w:t>"/&gt;</w:t>
      </w:r>
    </w:p>
    <w:p w14:paraId="528DAAA4" w14:textId="77777777" w:rsidR="00BC1B63" w:rsidRPr="00124D84" w:rsidRDefault="00BC1B63" w:rsidP="001F3C13">
      <w:pPr>
        <w:pStyle w:val="PL"/>
      </w:pPr>
    </w:p>
    <w:p w14:paraId="409D2023" w14:textId="77777777" w:rsidR="001F3C13" w:rsidRDefault="001F3C13" w:rsidP="001F3C13">
      <w:pPr>
        <w:pStyle w:val="PL"/>
      </w:pPr>
      <w:r w:rsidRPr="00124D84">
        <w:tab/>
      </w:r>
      <w:r>
        <w:t>&lt;</w:t>
      </w:r>
      <w:proofErr w:type="spellStart"/>
      <w:r>
        <w:t>xs:complexType</w:t>
      </w:r>
      <w:proofErr w:type="spellEnd"/>
      <w:r>
        <w:t xml:space="preserve"> name="</w:t>
      </w:r>
      <w:proofErr w:type="spellStart"/>
      <w:r>
        <w:t>tReportType</w:t>
      </w:r>
      <w:proofErr w:type="spellEnd"/>
      <w:r>
        <w:t>"&gt;</w:t>
      </w:r>
    </w:p>
    <w:p w14:paraId="66E6ADE9" w14:textId="77777777" w:rsidR="001F3C13" w:rsidRDefault="0021224B" w:rsidP="001F3C13">
      <w:pPr>
        <w:pStyle w:val="PL"/>
      </w:pPr>
      <w:r>
        <w:tab/>
      </w:r>
      <w:r w:rsidR="001F3C13">
        <w:t>&lt;</w:t>
      </w:r>
      <w:proofErr w:type="spellStart"/>
      <w:r w:rsidR="001F3C13">
        <w:t>xs:sequence</w:t>
      </w:r>
      <w:proofErr w:type="spellEnd"/>
      <w:r w:rsidR="001F3C13">
        <w:t>&gt;</w:t>
      </w:r>
    </w:p>
    <w:p w14:paraId="3AAAC39F"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TriggerId</w:t>
      </w:r>
      <w:proofErr w:type="spellEnd"/>
      <w:r w:rsidR="001F3C13">
        <w:t>" type="</w:t>
      </w:r>
      <w:proofErr w:type="spellStart"/>
      <w:r w:rsidR="001F3C13">
        <w:t>xs:string</w:t>
      </w:r>
      <w:proofErr w:type="spellEnd"/>
      <w:r w:rsidR="001F3C13">
        <w:t xml:space="preserve">" minOccurs="0" </w:t>
      </w:r>
      <w:proofErr w:type="spellStart"/>
      <w:r w:rsidR="001F3C13">
        <w:t>maxOccurs</w:t>
      </w:r>
      <w:proofErr w:type="spellEnd"/>
      <w:r w:rsidR="001F3C13">
        <w:t>="unbounded"/&gt;</w:t>
      </w:r>
    </w:p>
    <w:p w14:paraId="6D47F075" w14:textId="5A9EE6EB" w:rsidR="002A5E27" w:rsidRDefault="002A5E27" w:rsidP="001F3C13">
      <w:pPr>
        <w:pStyle w:val="PL"/>
      </w:pPr>
      <w:r>
        <w:tab/>
      </w:r>
      <w:r w:rsidRPr="00952824">
        <w:t>&lt;</w:t>
      </w:r>
      <w:proofErr w:type="spellStart"/>
      <w:r w:rsidRPr="00952824">
        <w:t>xs:element</w:t>
      </w:r>
      <w:proofErr w:type="spellEnd"/>
      <w:r w:rsidRPr="00952824">
        <w:t xml:space="preserve"> name="</w:t>
      </w:r>
      <w:proofErr w:type="spellStart"/>
      <w:r w:rsidRPr="00952824">
        <w:t>mc</w:t>
      </w:r>
      <w:r>
        <w:t>video</w:t>
      </w:r>
      <w:proofErr w:type="spellEnd"/>
      <w:r w:rsidRPr="00952824">
        <w:t>-reporting-</w:t>
      </w:r>
      <w:proofErr w:type="spellStart"/>
      <w:r w:rsidRPr="00952824">
        <w:t>uri</w:t>
      </w:r>
      <w:proofErr w:type="spellEnd"/>
      <w:r w:rsidRPr="00952824">
        <w:t>" type="</w:t>
      </w:r>
      <w:proofErr w:type="spellStart"/>
      <w:r w:rsidRPr="00952824">
        <w:t>xs:anyURI</w:t>
      </w:r>
      <w:proofErr w:type="spellEnd"/>
      <w:r w:rsidRPr="00952824">
        <w:t>" minOccurs="0"/&gt;</w:t>
      </w:r>
    </w:p>
    <w:p w14:paraId="441F8DE4"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CurrentLocation</w:t>
      </w:r>
      <w:proofErr w:type="spellEnd"/>
      <w:r w:rsidR="001F3C13">
        <w:t>" type="</w:t>
      </w:r>
      <w:proofErr w:type="spellStart"/>
      <w:r w:rsidR="001F3C13">
        <w:t>mcvideoloc:tCurrentLocationType</w:t>
      </w:r>
      <w:proofErr w:type="spellEnd"/>
      <w:r w:rsidR="001F3C13">
        <w:t>"/&gt;</w:t>
      </w:r>
    </w:p>
    <w:p w14:paraId="09934996" w14:textId="77777777" w:rsidR="001F3C13" w:rsidRDefault="00A757D6" w:rsidP="001F3C13">
      <w:pPr>
        <w:pStyle w:val="PL"/>
      </w:pPr>
      <w:r>
        <w:tab/>
      </w:r>
      <w:r w:rsidR="001F3C13">
        <w:t>&lt;</w:t>
      </w:r>
      <w:proofErr w:type="spellStart"/>
      <w:r w:rsidR="001F3C13">
        <w:t>xs:any</w:t>
      </w:r>
      <w:proofErr w:type="spellEnd"/>
      <w:r w:rsidR="001F3C13">
        <w:t xml:space="preserve"> namespace="##other" </w:t>
      </w:r>
      <w:proofErr w:type="spellStart"/>
      <w:r w:rsidR="001F3C13">
        <w:t>processContents</w:t>
      </w:r>
      <w:proofErr w:type="spellEnd"/>
      <w:r w:rsidR="001F3C13">
        <w:t xml:space="preserve">="lax" minOccurs="0" </w:t>
      </w:r>
      <w:proofErr w:type="spellStart"/>
      <w:r w:rsidR="001F3C13">
        <w:t>maxOccurs</w:t>
      </w:r>
      <w:proofErr w:type="spellEnd"/>
      <w:r w:rsidR="001F3C13">
        <w:t>="unbounded"/&gt;</w:t>
      </w:r>
    </w:p>
    <w:p w14:paraId="727AA63A" w14:textId="77777777" w:rsidR="001F3C13" w:rsidRPr="00587E76" w:rsidRDefault="00A757D6" w:rsidP="001F3C13">
      <w:pPr>
        <w:pStyle w:val="PL"/>
      </w:pPr>
      <w:r>
        <w:tab/>
      </w:r>
      <w:r w:rsidR="001F3C13" w:rsidRPr="0098763C">
        <w:t>&lt;</w:t>
      </w:r>
      <w:proofErr w:type="spellStart"/>
      <w:r w:rsidR="001F3C13" w:rsidRPr="0098763C">
        <w:t>xs:element</w:t>
      </w:r>
      <w:proofErr w:type="spellEnd"/>
      <w:r w:rsidR="001F3C13" w:rsidRPr="0098763C">
        <w:t xml:space="preserve"> name="</w:t>
      </w:r>
      <w:proofErr w:type="spellStart"/>
      <w:r w:rsidR="001F3C13" w:rsidRPr="0098763C">
        <w:t>anyExt</w:t>
      </w:r>
      <w:proofErr w:type="spellEnd"/>
      <w:r w:rsidR="001F3C13" w:rsidRPr="0098763C">
        <w:t>" type="</w:t>
      </w:r>
      <w:proofErr w:type="spellStart"/>
      <w:r w:rsidR="001F3C13">
        <w:t>mcvideoloc:</w:t>
      </w:r>
      <w:r w:rsidR="001F3C13" w:rsidRPr="0098763C">
        <w:t>anyExtType</w:t>
      </w:r>
      <w:proofErr w:type="spellEnd"/>
      <w:r w:rsidR="001F3C13" w:rsidRPr="0098763C">
        <w:t>" minOccurs="0"/&gt;</w:t>
      </w:r>
    </w:p>
    <w:p w14:paraId="6647FBC0" w14:textId="77777777" w:rsidR="001F3C13" w:rsidRDefault="0021224B" w:rsidP="001F3C13">
      <w:pPr>
        <w:pStyle w:val="PL"/>
      </w:pPr>
      <w:r>
        <w:tab/>
      </w:r>
      <w:r w:rsidR="001F3C13">
        <w:t>&lt;/</w:t>
      </w:r>
      <w:proofErr w:type="spellStart"/>
      <w:r w:rsidR="001F3C13">
        <w:t>xs:sequence</w:t>
      </w:r>
      <w:proofErr w:type="spellEnd"/>
      <w:r w:rsidR="001F3C13">
        <w:t>&gt;</w:t>
      </w:r>
    </w:p>
    <w:p w14:paraId="7291D82D" w14:textId="77777777" w:rsidR="001F3C13" w:rsidRDefault="0021224B" w:rsidP="001F3C13">
      <w:pPr>
        <w:pStyle w:val="PL"/>
      </w:pPr>
      <w:r>
        <w:tab/>
      </w:r>
      <w:r w:rsidR="001F3C13">
        <w:t>&lt;</w:t>
      </w:r>
      <w:proofErr w:type="spellStart"/>
      <w:r w:rsidR="001F3C13">
        <w:t>xs:attribute</w:t>
      </w:r>
      <w:proofErr w:type="spellEnd"/>
      <w:r w:rsidR="001F3C13">
        <w:t xml:space="preserve"> name="</w:t>
      </w:r>
      <w:proofErr w:type="spellStart"/>
      <w:r w:rsidR="001F3C13">
        <w:t>ReportID</w:t>
      </w:r>
      <w:proofErr w:type="spellEnd"/>
      <w:r w:rsidR="001F3C13">
        <w:t>" type="</w:t>
      </w:r>
      <w:proofErr w:type="spellStart"/>
      <w:r w:rsidR="001F3C13">
        <w:t>xs:string</w:t>
      </w:r>
      <w:proofErr w:type="spellEnd"/>
      <w:r w:rsidR="001F3C13">
        <w:t>" use="optional"/&gt;</w:t>
      </w:r>
    </w:p>
    <w:p w14:paraId="601F37F9" w14:textId="77777777" w:rsidR="001F3C13" w:rsidRDefault="0021224B" w:rsidP="001F3C13">
      <w:pPr>
        <w:pStyle w:val="PL"/>
      </w:pPr>
      <w:r>
        <w:tab/>
      </w:r>
      <w:r w:rsidR="001F3C13">
        <w:t>&lt;</w:t>
      </w:r>
      <w:proofErr w:type="spellStart"/>
      <w:r w:rsidR="001F3C13">
        <w:t>xs:attribute</w:t>
      </w:r>
      <w:proofErr w:type="spellEnd"/>
      <w:r w:rsidR="001F3C13">
        <w:t xml:space="preserve"> name="</w:t>
      </w:r>
      <w:proofErr w:type="spellStart"/>
      <w:r w:rsidR="001F3C13">
        <w:t>ReportType</w:t>
      </w:r>
      <w:proofErr w:type="spellEnd"/>
      <w:r w:rsidR="001F3C13">
        <w:t>" use="required"&gt;</w:t>
      </w:r>
    </w:p>
    <w:p w14:paraId="6CA736C4" w14:textId="77777777" w:rsidR="00BC1B63" w:rsidRDefault="00BC1B63" w:rsidP="001F3C13">
      <w:pPr>
        <w:pStyle w:val="PL"/>
      </w:pPr>
    </w:p>
    <w:p w14:paraId="28B32E97" w14:textId="77777777" w:rsidR="001F3C13" w:rsidRDefault="00A757D6" w:rsidP="001F3C13">
      <w:pPr>
        <w:pStyle w:val="PL"/>
      </w:pPr>
      <w:r>
        <w:tab/>
      </w:r>
      <w:r w:rsidR="001F3C13">
        <w:t>&lt;</w:t>
      </w:r>
      <w:proofErr w:type="spellStart"/>
      <w:r w:rsidR="001F3C13">
        <w:t>xs:simpleType</w:t>
      </w:r>
      <w:proofErr w:type="spellEnd"/>
      <w:r w:rsidR="001F3C13">
        <w:t>&gt;</w:t>
      </w:r>
    </w:p>
    <w:p w14:paraId="7D0F163E" w14:textId="77777777" w:rsidR="001F3C13" w:rsidRDefault="00A757D6" w:rsidP="001F3C13">
      <w:pPr>
        <w:pStyle w:val="PL"/>
      </w:pPr>
      <w:r>
        <w:tab/>
      </w:r>
      <w:r w:rsidR="001F3C13">
        <w:t>&lt;</w:t>
      </w:r>
      <w:proofErr w:type="spellStart"/>
      <w:r w:rsidR="001F3C13">
        <w:t>xs:restriction</w:t>
      </w:r>
      <w:proofErr w:type="spellEnd"/>
      <w:r w:rsidR="001F3C13">
        <w:t xml:space="preserve"> base="</w:t>
      </w:r>
      <w:proofErr w:type="spellStart"/>
      <w:r w:rsidR="001F3C13">
        <w:t>xs:string</w:t>
      </w:r>
      <w:proofErr w:type="spellEnd"/>
      <w:r w:rsidR="001F3C13">
        <w:t>"&gt;</w:t>
      </w:r>
    </w:p>
    <w:p w14:paraId="46D53BFD" w14:textId="77777777" w:rsidR="001F3C13" w:rsidRDefault="00A757D6" w:rsidP="001F3C13">
      <w:pPr>
        <w:pStyle w:val="PL"/>
      </w:pPr>
      <w:r>
        <w:tab/>
      </w:r>
      <w:r w:rsidR="001F3C13">
        <w:tab/>
        <w:t>&lt;</w:t>
      </w:r>
      <w:proofErr w:type="spellStart"/>
      <w:r w:rsidR="001F3C13">
        <w:t>xs:enumeration</w:t>
      </w:r>
      <w:proofErr w:type="spellEnd"/>
      <w:r w:rsidR="001F3C13">
        <w:t xml:space="preserve"> value="Emergency"/&gt;</w:t>
      </w:r>
    </w:p>
    <w:p w14:paraId="7D6B2F4D" w14:textId="77777777" w:rsidR="001F3C13" w:rsidRDefault="00A757D6" w:rsidP="001F3C13">
      <w:pPr>
        <w:pStyle w:val="PL"/>
      </w:pPr>
      <w:r>
        <w:tab/>
      </w:r>
      <w:r w:rsidR="001F3C13">
        <w:tab/>
        <w:t>&lt;</w:t>
      </w:r>
      <w:proofErr w:type="spellStart"/>
      <w:r w:rsidR="001F3C13">
        <w:t>xs:enumeration</w:t>
      </w:r>
      <w:proofErr w:type="spellEnd"/>
      <w:r w:rsidR="001F3C13">
        <w:t xml:space="preserve"> value="</w:t>
      </w:r>
      <w:proofErr w:type="spellStart"/>
      <w:r w:rsidR="001F3C13">
        <w:t>NonEmergency</w:t>
      </w:r>
      <w:proofErr w:type="spellEnd"/>
      <w:r w:rsidR="001F3C13">
        <w:t>"/&gt;</w:t>
      </w:r>
    </w:p>
    <w:p w14:paraId="14028760" w14:textId="77777777" w:rsidR="001F3C13" w:rsidRDefault="00A757D6" w:rsidP="001F3C13">
      <w:pPr>
        <w:pStyle w:val="PL"/>
      </w:pPr>
      <w:r>
        <w:tab/>
      </w:r>
      <w:r w:rsidR="001F3C13">
        <w:t>&lt;/</w:t>
      </w:r>
      <w:proofErr w:type="spellStart"/>
      <w:r w:rsidR="001F3C13">
        <w:t>xs:restriction</w:t>
      </w:r>
      <w:proofErr w:type="spellEnd"/>
      <w:r w:rsidR="001F3C13">
        <w:t>&gt;</w:t>
      </w:r>
    </w:p>
    <w:p w14:paraId="40101EA7" w14:textId="77777777" w:rsidR="001F3C13" w:rsidRDefault="00A757D6" w:rsidP="001F3C13">
      <w:pPr>
        <w:pStyle w:val="PL"/>
      </w:pPr>
      <w:r>
        <w:tab/>
      </w:r>
      <w:r w:rsidR="001F3C13">
        <w:t>&lt;/</w:t>
      </w:r>
      <w:proofErr w:type="spellStart"/>
      <w:r w:rsidR="001F3C13">
        <w:t>xs:simpleType</w:t>
      </w:r>
      <w:proofErr w:type="spellEnd"/>
      <w:r w:rsidR="001F3C13">
        <w:t>&gt;</w:t>
      </w:r>
    </w:p>
    <w:p w14:paraId="730ADEF9" w14:textId="77777777" w:rsidR="00BC1B63" w:rsidRDefault="00BC1B63" w:rsidP="001F3C13">
      <w:pPr>
        <w:pStyle w:val="PL"/>
      </w:pPr>
    </w:p>
    <w:p w14:paraId="4574D006" w14:textId="77777777" w:rsidR="001F3C13" w:rsidRDefault="0021224B" w:rsidP="001F3C13">
      <w:pPr>
        <w:pStyle w:val="PL"/>
      </w:pPr>
      <w:r>
        <w:tab/>
      </w:r>
      <w:r w:rsidR="001F3C13">
        <w:t>&lt;/</w:t>
      </w:r>
      <w:proofErr w:type="spellStart"/>
      <w:r w:rsidR="001F3C13">
        <w:t>xs:attribute</w:t>
      </w:r>
      <w:proofErr w:type="spellEnd"/>
      <w:r w:rsidR="001F3C13">
        <w:t>&gt;</w:t>
      </w:r>
    </w:p>
    <w:p w14:paraId="2D5D4A7A" w14:textId="77777777" w:rsidR="001F3C13" w:rsidRDefault="0021224B" w:rsidP="001F3C13">
      <w:pPr>
        <w:pStyle w:val="PL"/>
      </w:pPr>
      <w:r>
        <w:tab/>
      </w:r>
      <w:r w:rsidR="001F3C13">
        <w:t>&lt;</w:t>
      </w:r>
      <w:proofErr w:type="spellStart"/>
      <w:r w:rsidR="001F3C13">
        <w:t>xs:anyAttribute</w:t>
      </w:r>
      <w:proofErr w:type="spellEnd"/>
      <w:r w:rsidR="001F3C13">
        <w:t xml:space="preserve"> namespace="##any" </w:t>
      </w:r>
      <w:proofErr w:type="spellStart"/>
      <w:r w:rsidR="001F3C13">
        <w:t>processContents</w:t>
      </w:r>
      <w:proofErr w:type="spellEnd"/>
      <w:r w:rsidR="001F3C13">
        <w:t>="lax"/&gt;</w:t>
      </w:r>
    </w:p>
    <w:p w14:paraId="6EFEEB0E" w14:textId="77777777" w:rsidR="001F3C13" w:rsidRDefault="001F3C13" w:rsidP="001F3C13">
      <w:pPr>
        <w:pStyle w:val="PL"/>
      </w:pPr>
      <w:r>
        <w:tab/>
        <w:t>&lt;/</w:t>
      </w:r>
      <w:proofErr w:type="spellStart"/>
      <w:r>
        <w:t>xs:complexType</w:t>
      </w:r>
      <w:proofErr w:type="spellEnd"/>
      <w:r>
        <w:t>&gt;</w:t>
      </w:r>
    </w:p>
    <w:p w14:paraId="2FD1E7DD" w14:textId="77777777" w:rsidR="00BC1B63" w:rsidRDefault="00BC1B63" w:rsidP="001F3C13">
      <w:pPr>
        <w:pStyle w:val="PL"/>
      </w:pPr>
    </w:p>
    <w:p w14:paraId="2273B8D3" w14:textId="77777777" w:rsidR="00BC1B63" w:rsidRDefault="00BC1B63" w:rsidP="00BC1B63">
      <w:pPr>
        <w:pStyle w:val="PL"/>
      </w:pPr>
      <w:r>
        <w:tab/>
        <w:t xml:space="preserve">&lt;!-- </w:t>
      </w:r>
      <w:proofErr w:type="spellStart"/>
      <w:r>
        <w:t>BearingAndSpeed</w:t>
      </w:r>
      <w:proofErr w:type="spellEnd"/>
      <w:r>
        <w:t xml:space="preserve"> includes current azimuth, horizontal and vertical velocities, with speed uncertainties, defined and encoded per TS 23.032 section 8.15 --&gt;</w:t>
      </w:r>
    </w:p>
    <w:p w14:paraId="4C863A2A" w14:textId="77777777" w:rsidR="00BC1B63" w:rsidRDefault="00BC1B63" w:rsidP="00BC1B63">
      <w:pPr>
        <w:pStyle w:val="PL"/>
      </w:pPr>
      <w:r>
        <w:tab/>
        <w:t>&lt;</w:t>
      </w:r>
      <w:proofErr w:type="spellStart"/>
      <w:r>
        <w:t>xs:complexType</w:t>
      </w:r>
      <w:proofErr w:type="spellEnd"/>
      <w:r>
        <w:t xml:space="preserve"> name="</w:t>
      </w:r>
      <w:proofErr w:type="spellStart"/>
      <w:r>
        <w:t>tBearingAndSpeedType</w:t>
      </w:r>
      <w:proofErr w:type="spellEnd"/>
      <w:r>
        <w:t>"&gt;</w:t>
      </w:r>
    </w:p>
    <w:p w14:paraId="547229FC" w14:textId="77777777" w:rsidR="00BC1B63" w:rsidRDefault="00BC1B63" w:rsidP="00BC1B63">
      <w:pPr>
        <w:pStyle w:val="PL"/>
      </w:pPr>
      <w:r>
        <w:tab/>
        <w:t>&lt;</w:t>
      </w:r>
      <w:proofErr w:type="spellStart"/>
      <w:r>
        <w:t>xs:sequence</w:t>
      </w:r>
      <w:proofErr w:type="spellEnd"/>
      <w:r>
        <w:t>&gt;</w:t>
      </w:r>
    </w:p>
    <w:p w14:paraId="3AC18263" w14:textId="77777777" w:rsidR="00BC1B63" w:rsidRDefault="00BC1B63" w:rsidP="00BC1B63">
      <w:pPr>
        <w:pStyle w:val="PL"/>
      </w:pPr>
      <w:r>
        <w:tab/>
        <w:t>&lt;</w:t>
      </w:r>
      <w:proofErr w:type="spellStart"/>
      <w:r>
        <w:t>xs:element</w:t>
      </w:r>
      <w:proofErr w:type="spellEnd"/>
      <w:r>
        <w:t xml:space="preserve"> name="</w:t>
      </w:r>
      <w:proofErr w:type="spellStart"/>
      <w:r>
        <w:t>BearingAndSpeed</w:t>
      </w:r>
      <w:proofErr w:type="spellEnd"/>
      <w:r>
        <w:t>" type="</w:t>
      </w:r>
      <w:proofErr w:type="spellStart"/>
      <w:r>
        <w:t>mcvideoloc:BearingAndSpeedFormat</w:t>
      </w:r>
      <w:proofErr w:type="spellEnd"/>
      <w:r>
        <w:t>"/&gt;</w:t>
      </w:r>
    </w:p>
    <w:p w14:paraId="2CB3E1A3" w14:textId="77777777" w:rsidR="00BC1B63" w:rsidRDefault="00BC1B63" w:rsidP="00BC1B63">
      <w:pPr>
        <w:pStyle w:val="PL"/>
      </w:pPr>
      <w:r>
        <w:tab/>
        <w:t>&lt;</w:t>
      </w:r>
      <w:proofErr w:type="spellStart"/>
      <w:r>
        <w:t>xs:any</w:t>
      </w:r>
      <w:proofErr w:type="spellEnd"/>
      <w:r>
        <w:t xml:space="preserve"> namespace="##other" </w:t>
      </w:r>
      <w:proofErr w:type="spellStart"/>
      <w:r>
        <w:t>processContents</w:t>
      </w:r>
      <w:proofErr w:type="spellEnd"/>
      <w:r>
        <w:t xml:space="preserve">="lax" minOccurs="0" </w:t>
      </w:r>
      <w:proofErr w:type="spellStart"/>
      <w:r>
        <w:t>maxOccurs</w:t>
      </w:r>
      <w:proofErr w:type="spellEnd"/>
      <w:r>
        <w:t>="unbounded"/&gt;</w:t>
      </w:r>
    </w:p>
    <w:p w14:paraId="0BE4039C" w14:textId="77777777" w:rsidR="00BC1B63" w:rsidRDefault="00BC1B63" w:rsidP="00BC1B63">
      <w:pPr>
        <w:pStyle w:val="PL"/>
      </w:pPr>
      <w:r>
        <w:tab/>
        <w:t>&lt;</w:t>
      </w:r>
      <w:proofErr w:type="spellStart"/>
      <w:r>
        <w:t>xs:element</w:t>
      </w:r>
      <w:proofErr w:type="spellEnd"/>
      <w:r>
        <w:t xml:space="preserve"> name="</w:t>
      </w:r>
      <w:proofErr w:type="spellStart"/>
      <w:r>
        <w:t>anyExt</w:t>
      </w:r>
      <w:proofErr w:type="spellEnd"/>
      <w:r>
        <w:t>" type="</w:t>
      </w:r>
      <w:proofErr w:type="spellStart"/>
      <w:r>
        <w:t>mcvideoloc:anyExtType</w:t>
      </w:r>
      <w:proofErr w:type="spellEnd"/>
      <w:r>
        <w:t>" minOccurs="0"/&gt;</w:t>
      </w:r>
    </w:p>
    <w:p w14:paraId="456B1F89" w14:textId="77777777" w:rsidR="00BC1B63" w:rsidRDefault="00BC1B63" w:rsidP="00BC1B63">
      <w:pPr>
        <w:pStyle w:val="PL"/>
      </w:pPr>
      <w:r>
        <w:tab/>
        <w:t>&lt;/</w:t>
      </w:r>
      <w:proofErr w:type="spellStart"/>
      <w:r>
        <w:t>xs:sequence</w:t>
      </w:r>
      <w:proofErr w:type="spellEnd"/>
      <w:r>
        <w:t>&gt;</w:t>
      </w:r>
    </w:p>
    <w:p w14:paraId="39A59686" w14:textId="77777777" w:rsidR="00BC1B63" w:rsidRDefault="00BC1B63" w:rsidP="00BC1B63">
      <w:pPr>
        <w:pStyle w:val="PL"/>
      </w:pPr>
      <w:r>
        <w:tab/>
        <w:t>&lt;</w:t>
      </w:r>
      <w:proofErr w:type="spellStart"/>
      <w:r>
        <w:t>xs:anyAttribute</w:t>
      </w:r>
      <w:proofErr w:type="spellEnd"/>
      <w:r>
        <w:t xml:space="preserve"> namespace="##any" </w:t>
      </w:r>
      <w:proofErr w:type="spellStart"/>
      <w:r>
        <w:t>processContents</w:t>
      </w:r>
      <w:proofErr w:type="spellEnd"/>
      <w:r>
        <w:t>="lax"/&gt;</w:t>
      </w:r>
    </w:p>
    <w:p w14:paraId="208C5EA9" w14:textId="77777777" w:rsidR="00BC1B63" w:rsidRDefault="00BC1B63" w:rsidP="00BC1B63">
      <w:pPr>
        <w:pStyle w:val="PL"/>
      </w:pPr>
      <w:r>
        <w:tab/>
        <w:t>&lt;/</w:t>
      </w:r>
      <w:proofErr w:type="spellStart"/>
      <w:r>
        <w:t>xs:complexType</w:t>
      </w:r>
      <w:proofErr w:type="spellEnd"/>
      <w:r>
        <w:t>&gt;</w:t>
      </w:r>
    </w:p>
    <w:p w14:paraId="441833EA" w14:textId="77777777" w:rsidR="00BC1B63" w:rsidRDefault="00BC1B63" w:rsidP="00BC1B63">
      <w:pPr>
        <w:pStyle w:val="PL"/>
      </w:pPr>
    </w:p>
    <w:p w14:paraId="6F8C6C86" w14:textId="77777777" w:rsidR="00BC1B63" w:rsidRDefault="00BC1B63" w:rsidP="00BC1B63">
      <w:pPr>
        <w:pStyle w:val="PL"/>
      </w:pPr>
      <w:r>
        <w:tab/>
      </w:r>
      <w:r w:rsidRPr="00C52CBA">
        <w:t>&lt;</w:t>
      </w:r>
      <w:proofErr w:type="spellStart"/>
      <w:r w:rsidRPr="00C52CBA">
        <w:t>xs:simpleTyp</w:t>
      </w:r>
      <w:r>
        <w:t>e</w:t>
      </w:r>
      <w:proofErr w:type="spellEnd"/>
      <w:r>
        <w:t xml:space="preserve"> name="</w:t>
      </w:r>
      <w:proofErr w:type="spellStart"/>
      <w:r>
        <w:t>BearingAndSpeedFormat</w:t>
      </w:r>
      <w:proofErr w:type="spellEnd"/>
      <w:r>
        <w:t>"</w:t>
      </w:r>
      <w:r w:rsidRPr="00C52CBA">
        <w:t>&gt;</w:t>
      </w:r>
    </w:p>
    <w:p w14:paraId="792C4CAF" w14:textId="77777777" w:rsidR="00BC1B63" w:rsidRDefault="00BC1B63" w:rsidP="00BC1B63">
      <w:pPr>
        <w:pStyle w:val="PL"/>
      </w:pPr>
      <w:r>
        <w:tab/>
        <w:t>&lt;</w:t>
      </w:r>
      <w:proofErr w:type="spellStart"/>
      <w:r>
        <w:t>xs:restriction</w:t>
      </w:r>
      <w:proofErr w:type="spellEnd"/>
      <w:r>
        <w:t xml:space="preserve"> base="</w:t>
      </w:r>
      <w:proofErr w:type="spellStart"/>
      <w:r>
        <w:t>xs:string</w:t>
      </w:r>
      <w:proofErr w:type="spellEnd"/>
      <w:r>
        <w:t>"&gt;</w:t>
      </w:r>
    </w:p>
    <w:p w14:paraId="3386C717" w14:textId="77777777" w:rsidR="00BC1B63" w:rsidRDefault="00BC1B63" w:rsidP="00BC1B63">
      <w:pPr>
        <w:pStyle w:val="PL"/>
      </w:pPr>
      <w:r>
        <w:tab/>
        <w:t>&lt;</w:t>
      </w:r>
      <w:proofErr w:type="spellStart"/>
      <w:r>
        <w:t>xs:pattern</w:t>
      </w:r>
      <w:proofErr w:type="spellEnd"/>
      <w:r>
        <w:t xml:space="preserve"> value="</w:t>
      </w:r>
      <w:r>
        <w:rPr>
          <w:rFonts w:cs="Arial"/>
          <w:szCs w:val="18"/>
        </w:rPr>
        <w:t>^[A-Fa-f0-9]{14}$</w:t>
      </w:r>
      <w:r>
        <w:t>"/&gt;</w:t>
      </w:r>
    </w:p>
    <w:p w14:paraId="54909E63" w14:textId="77777777" w:rsidR="00BC1B63" w:rsidRDefault="00BC1B63" w:rsidP="00BC1B63">
      <w:pPr>
        <w:pStyle w:val="PL"/>
      </w:pPr>
      <w:r>
        <w:tab/>
        <w:t>&lt;/</w:t>
      </w:r>
      <w:proofErr w:type="spellStart"/>
      <w:r>
        <w:t>xs:restriction</w:t>
      </w:r>
      <w:proofErr w:type="spellEnd"/>
      <w:r>
        <w:t>&gt;</w:t>
      </w:r>
    </w:p>
    <w:p w14:paraId="4B191E6C" w14:textId="77777777" w:rsidR="00BC1B63" w:rsidRDefault="00BC1B63" w:rsidP="00BC1B63">
      <w:pPr>
        <w:pStyle w:val="PL"/>
      </w:pPr>
      <w:r>
        <w:tab/>
        <w:t>&lt;/</w:t>
      </w:r>
      <w:proofErr w:type="spellStart"/>
      <w:r>
        <w:t>xs:simpleType</w:t>
      </w:r>
      <w:proofErr w:type="spellEnd"/>
      <w:r>
        <w:t>&gt;</w:t>
      </w:r>
    </w:p>
    <w:p w14:paraId="746AA8D7" w14:textId="77777777" w:rsidR="00BC1B63" w:rsidRDefault="00BC1B63" w:rsidP="001F3C13">
      <w:pPr>
        <w:pStyle w:val="PL"/>
      </w:pPr>
    </w:p>
    <w:p w14:paraId="448C75E4" w14:textId="77777777" w:rsidR="001F3C13" w:rsidRDefault="001F3C13" w:rsidP="001F3C13">
      <w:pPr>
        <w:pStyle w:val="PL"/>
      </w:pPr>
      <w:r>
        <w:tab/>
        <w:t>&lt;</w:t>
      </w:r>
      <w:proofErr w:type="spellStart"/>
      <w:r>
        <w:t>xs:complexType</w:t>
      </w:r>
      <w:proofErr w:type="spellEnd"/>
      <w:r>
        <w:t xml:space="preserve"> name="</w:t>
      </w:r>
      <w:proofErr w:type="spellStart"/>
      <w:r>
        <w:t>TriggeringCriteriaType</w:t>
      </w:r>
      <w:proofErr w:type="spellEnd"/>
      <w:r>
        <w:t>"&gt;</w:t>
      </w:r>
    </w:p>
    <w:p w14:paraId="5B9384C4" w14:textId="77777777" w:rsidR="001F3C13" w:rsidRDefault="0021224B" w:rsidP="001F3C13">
      <w:pPr>
        <w:pStyle w:val="PL"/>
      </w:pPr>
      <w:r>
        <w:tab/>
      </w:r>
      <w:r w:rsidR="001F3C13">
        <w:t>&lt;</w:t>
      </w:r>
      <w:proofErr w:type="spellStart"/>
      <w:r w:rsidR="001F3C13">
        <w:t>xs:sequence</w:t>
      </w:r>
      <w:proofErr w:type="spellEnd"/>
      <w:r w:rsidR="001F3C13">
        <w:t>&gt;</w:t>
      </w:r>
    </w:p>
    <w:p w14:paraId="45594458"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CellChange</w:t>
      </w:r>
      <w:proofErr w:type="spellEnd"/>
      <w:r w:rsidR="001F3C13">
        <w:t>" type="</w:t>
      </w:r>
      <w:proofErr w:type="spellStart"/>
      <w:r w:rsidR="001F3C13">
        <w:t>mcvideoloc:tCellChange</w:t>
      </w:r>
      <w:proofErr w:type="spellEnd"/>
      <w:r w:rsidR="001F3C13">
        <w:t>" minOccurs="0"/&gt;</w:t>
      </w:r>
    </w:p>
    <w:p w14:paraId="0C9FC873"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TrackingAreaChange</w:t>
      </w:r>
      <w:proofErr w:type="spellEnd"/>
      <w:r w:rsidR="001F3C13">
        <w:t>" type="</w:t>
      </w:r>
      <w:proofErr w:type="spellStart"/>
      <w:r w:rsidR="001F3C13">
        <w:t>mcvideoloc:tTrackingAreaChangeType</w:t>
      </w:r>
      <w:proofErr w:type="spellEnd"/>
      <w:r w:rsidR="001F3C13">
        <w:t>" minOccurs="0"/&gt;</w:t>
      </w:r>
    </w:p>
    <w:p w14:paraId="68D9AD81"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PlmnChange</w:t>
      </w:r>
      <w:proofErr w:type="spellEnd"/>
      <w:r w:rsidR="001F3C13">
        <w:t>" type="</w:t>
      </w:r>
      <w:proofErr w:type="spellStart"/>
      <w:r w:rsidR="001F3C13">
        <w:t>mcvideoloc:tPlmnChangeType</w:t>
      </w:r>
      <w:proofErr w:type="spellEnd"/>
      <w:r w:rsidR="001F3C13">
        <w:t>" minOccurs="0"/&gt;</w:t>
      </w:r>
    </w:p>
    <w:p w14:paraId="01E223E1"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MbmsSaChange</w:t>
      </w:r>
      <w:proofErr w:type="spellEnd"/>
      <w:r w:rsidR="001F3C13">
        <w:t>" type="</w:t>
      </w:r>
      <w:proofErr w:type="spellStart"/>
      <w:r w:rsidR="001F3C13">
        <w:t>mcvideoloc:tMbmsSaChangeType</w:t>
      </w:r>
      <w:proofErr w:type="spellEnd"/>
      <w:r w:rsidR="001F3C13">
        <w:t>" minOccurs="0"/&gt;</w:t>
      </w:r>
    </w:p>
    <w:p w14:paraId="5B87256F"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MbsfnAreaChange</w:t>
      </w:r>
      <w:proofErr w:type="spellEnd"/>
      <w:r w:rsidR="001F3C13">
        <w:t>" type="</w:t>
      </w:r>
      <w:proofErr w:type="spellStart"/>
      <w:r w:rsidR="001F3C13">
        <w:t>mcvideoloc:tMbsfnAreaChangeType</w:t>
      </w:r>
      <w:proofErr w:type="spellEnd"/>
      <w:r w:rsidR="001F3C13">
        <w:t>" minOccurs="0"/&gt;</w:t>
      </w:r>
    </w:p>
    <w:p w14:paraId="6AB40417"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PeriodicReport</w:t>
      </w:r>
      <w:proofErr w:type="spellEnd"/>
      <w:r w:rsidR="001F3C13">
        <w:t>" type="</w:t>
      </w:r>
      <w:proofErr w:type="spellStart"/>
      <w:r w:rsidR="001F3C13">
        <w:t>mcvideoloc:tIntegerAttributeType</w:t>
      </w:r>
      <w:proofErr w:type="spellEnd"/>
      <w:r w:rsidR="001F3C13">
        <w:t>" minOccurs="0"/&gt;</w:t>
      </w:r>
    </w:p>
    <w:p w14:paraId="170DE55D"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TravelledDistance</w:t>
      </w:r>
      <w:proofErr w:type="spellEnd"/>
      <w:r w:rsidR="001F3C13">
        <w:t>" type="</w:t>
      </w:r>
      <w:proofErr w:type="spellStart"/>
      <w:r w:rsidR="001F3C13">
        <w:t>mcvideoloc:tIntegerAttributeType</w:t>
      </w:r>
      <w:proofErr w:type="spellEnd"/>
      <w:r w:rsidR="001F3C13">
        <w:t>" minOccurs="0"/&gt;</w:t>
      </w:r>
    </w:p>
    <w:p w14:paraId="0B24CFB2"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McvideoSignallingEvent</w:t>
      </w:r>
      <w:proofErr w:type="spellEnd"/>
      <w:r w:rsidR="001F3C13">
        <w:t>" type="</w:t>
      </w:r>
      <w:proofErr w:type="spellStart"/>
      <w:r w:rsidR="001F3C13">
        <w:t>mcvideoloc:tSignallingEventType</w:t>
      </w:r>
      <w:proofErr w:type="spellEnd"/>
      <w:r w:rsidR="001F3C13">
        <w:t>" minOccurs="0"/&gt;</w:t>
      </w:r>
    </w:p>
    <w:p w14:paraId="1E4087E7"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GeographicalAreaChange</w:t>
      </w:r>
      <w:proofErr w:type="spellEnd"/>
      <w:r w:rsidR="001F3C13">
        <w:t>" type="</w:t>
      </w:r>
      <w:proofErr w:type="spellStart"/>
      <w:r w:rsidR="001F3C13">
        <w:t>mcvideoloc:tGeographicalAreaChange</w:t>
      </w:r>
      <w:proofErr w:type="spellEnd"/>
      <w:r w:rsidR="001F3C13">
        <w:t>"/&gt;</w:t>
      </w:r>
    </w:p>
    <w:p w14:paraId="2CAA7126" w14:textId="77777777" w:rsidR="001F3C13" w:rsidRDefault="00A757D6" w:rsidP="001F3C13">
      <w:pPr>
        <w:pStyle w:val="PL"/>
      </w:pPr>
      <w:r>
        <w:tab/>
      </w:r>
      <w:r w:rsidR="001F3C13">
        <w:t>&lt;</w:t>
      </w:r>
      <w:proofErr w:type="spellStart"/>
      <w:r w:rsidR="001F3C13">
        <w:t>xs:any</w:t>
      </w:r>
      <w:proofErr w:type="spellEnd"/>
      <w:r w:rsidR="001F3C13">
        <w:t xml:space="preserve"> namespace="##other" </w:t>
      </w:r>
      <w:proofErr w:type="spellStart"/>
      <w:r w:rsidR="001F3C13">
        <w:t>processContents</w:t>
      </w:r>
      <w:proofErr w:type="spellEnd"/>
      <w:r w:rsidR="001F3C13">
        <w:t xml:space="preserve">="lax" minOccurs="0" </w:t>
      </w:r>
      <w:proofErr w:type="spellStart"/>
      <w:r w:rsidR="001F3C13">
        <w:t>maxOccurs</w:t>
      </w:r>
      <w:proofErr w:type="spellEnd"/>
      <w:r w:rsidR="001F3C13">
        <w:t>="unbounded"/&gt;</w:t>
      </w:r>
    </w:p>
    <w:p w14:paraId="21C39C8B" w14:textId="77777777" w:rsidR="001F3C13" w:rsidRPr="00587E76" w:rsidRDefault="00A757D6" w:rsidP="001F3C13">
      <w:pPr>
        <w:pStyle w:val="PL"/>
      </w:pPr>
      <w:r>
        <w:tab/>
      </w:r>
      <w:r w:rsidR="001F3C13" w:rsidRPr="0098763C">
        <w:t>&lt;</w:t>
      </w:r>
      <w:proofErr w:type="spellStart"/>
      <w:r w:rsidR="001F3C13" w:rsidRPr="0098763C">
        <w:t>xs:element</w:t>
      </w:r>
      <w:proofErr w:type="spellEnd"/>
      <w:r w:rsidR="001F3C13" w:rsidRPr="0098763C">
        <w:t xml:space="preserve"> name="</w:t>
      </w:r>
      <w:proofErr w:type="spellStart"/>
      <w:r w:rsidR="001F3C13" w:rsidRPr="0098763C">
        <w:t>anyExt</w:t>
      </w:r>
      <w:proofErr w:type="spellEnd"/>
      <w:r w:rsidR="001F3C13" w:rsidRPr="0098763C">
        <w:t>" type="</w:t>
      </w:r>
      <w:proofErr w:type="spellStart"/>
      <w:r w:rsidR="001F3C13">
        <w:t>mcvideoloc:</w:t>
      </w:r>
      <w:r w:rsidR="001F3C13" w:rsidRPr="0098763C">
        <w:t>anyExtType</w:t>
      </w:r>
      <w:proofErr w:type="spellEnd"/>
      <w:r w:rsidR="001F3C13" w:rsidRPr="0098763C">
        <w:t>" minOccurs="0"/&gt;</w:t>
      </w:r>
    </w:p>
    <w:p w14:paraId="68593CE3" w14:textId="77777777" w:rsidR="001F3C13" w:rsidRDefault="0021224B" w:rsidP="001F3C13">
      <w:pPr>
        <w:pStyle w:val="PL"/>
      </w:pPr>
      <w:r>
        <w:tab/>
      </w:r>
      <w:r w:rsidR="001F3C13">
        <w:t>&lt;/</w:t>
      </w:r>
      <w:proofErr w:type="spellStart"/>
      <w:r w:rsidR="001F3C13">
        <w:t>xs:sequence</w:t>
      </w:r>
      <w:proofErr w:type="spellEnd"/>
      <w:r w:rsidR="001F3C13">
        <w:t>&gt;</w:t>
      </w:r>
    </w:p>
    <w:p w14:paraId="4281B9BD" w14:textId="77777777" w:rsidR="001F3C13" w:rsidRDefault="0021224B" w:rsidP="001F3C13">
      <w:pPr>
        <w:pStyle w:val="PL"/>
      </w:pPr>
      <w:r>
        <w:tab/>
      </w:r>
      <w:r w:rsidR="001F3C13">
        <w:t>&lt;</w:t>
      </w:r>
      <w:proofErr w:type="spellStart"/>
      <w:r w:rsidR="001F3C13">
        <w:t>xs:anyAttribute</w:t>
      </w:r>
      <w:proofErr w:type="spellEnd"/>
      <w:r w:rsidR="001F3C13">
        <w:t xml:space="preserve"> namespace="##any" </w:t>
      </w:r>
      <w:proofErr w:type="spellStart"/>
      <w:r w:rsidR="001F3C13">
        <w:t>processContents</w:t>
      </w:r>
      <w:proofErr w:type="spellEnd"/>
      <w:r w:rsidR="001F3C13">
        <w:t>="lax"/&gt;</w:t>
      </w:r>
    </w:p>
    <w:p w14:paraId="05BF695F" w14:textId="03B8C68F" w:rsidR="001F3C13" w:rsidRDefault="001F3C13" w:rsidP="001F3C13">
      <w:pPr>
        <w:pStyle w:val="PL"/>
      </w:pPr>
      <w:r>
        <w:tab/>
        <w:t>&lt;/</w:t>
      </w:r>
      <w:proofErr w:type="spellStart"/>
      <w:r>
        <w:t>xs:complexType</w:t>
      </w:r>
      <w:proofErr w:type="spellEnd"/>
      <w:r>
        <w:t>&gt;</w:t>
      </w:r>
    </w:p>
    <w:p w14:paraId="75A2E897" w14:textId="77777777" w:rsidR="00BC1B63" w:rsidRDefault="00BC1B63" w:rsidP="001F3C13">
      <w:pPr>
        <w:pStyle w:val="PL"/>
      </w:pPr>
    </w:p>
    <w:p w14:paraId="014C913A" w14:textId="344289FD" w:rsidR="00E23508" w:rsidRDefault="00BC1B63" w:rsidP="00E23508">
      <w:pPr>
        <w:pStyle w:val="PL"/>
      </w:pPr>
      <w:r>
        <w:tab/>
        <w:t xml:space="preserve">&lt;!-- </w:t>
      </w:r>
      <w:proofErr w:type="spellStart"/>
      <w:r>
        <w:t>anyExt</w:t>
      </w:r>
      <w:proofErr w:type="spellEnd"/>
      <w:r>
        <w:t xml:space="preserve"> elements for "</w:t>
      </w:r>
      <w:proofErr w:type="spellStart"/>
      <w:r>
        <w:t>TriggeringCriteriaType</w:t>
      </w:r>
      <w:proofErr w:type="spellEnd"/>
      <w:r>
        <w:t>" including 5G MBS Frequency Selection Area --&gt;</w:t>
      </w:r>
    </w:p>
    <w:p w14:paraId="716C0601" w14:textId="3BB1A2B2" w:rsidR="00E23508" w:rsidRDefault="00E23508" w:rsidP="00E23508">
      <w:pPr>
        <w:pStyle w:val="PL"/>
      </w:pPr>
      <w:r>
        <w:tab/>
        <w:t>&lt;</w:t>
      </w:r>
      <w:proofErr w:type="spellStart"/>
      <w:r>
        <w:t>xs:element</w:t>
      </w:r>
      <w:proofErr w:type="spellEnd"/>
      <w:r>
        <w:t xml:space="preserve"> name="</w:t>
      </w:r>
      <w:proofErr w:type="spellStart"/>
      <w:r>
        <w:t>RatTypeChange</w:t>
      </w:r>
      <w:proofErr w:type="spellEnd"/>
      <w:r>
        <w:t>" type="</w:t>
      </w:r>
      <w:proofErr w:type="spellStart"/>
      <w:r>
        <w:t>mcvideoloc:tRatTypeChange</w:t>
      </w:r>
      <w:proofErr w:type="spellEnd"/>
      <w:r>
        <w:t>"/&gt;</w:t>
      </w:r>
    </w:p>
    <w:p w14:paraId="60A5425D" w14:textId="77777777" w:rsidR="00BC1B63" w:rsidRDefault="00BC1B63" w:rsidP="00BC1B63">
      <w:pPr>
        <w:pStyle w:val="PL"/>
      </w:pPr>
    </w:p>
    <w:p w14:paraId="3EEFCA12" w14:textId="0BB78B60" w:rsidR="00BC1B63" w:rsidRDefault="00BC1B63" w:rsidP="00BC1B63">
      <w:pPr>
        <w:pStyle w:val="PL"/>
      </w:pPr>
      <w:r>
        <w:tab/>
        <w:t>&lt;</w:t>
      </w:r>
      <w:proofErr w:type="spellStart"/>
      <w:r>
        <w:t>xs:element</w:t>
      </w:r>
      <w:proofErr w:type="spellEnd"/>
      <w:r>
        <w:t xml:space="preserve"> name="</w:t>
      </w:r>
      <w:r w:rsidR="008B55D2">
        <w:t>NR</w:t>
      </w:r>
      <w:r>
        <w:t>5GMbsfsaAreaChange" type="mcvideoloc:t5GMbsfsaAreaChangeType"/&gt;</w:t>
      </w:r>
    </w:p>
    <w:p w14:paraId="1027D7AE" w14:textId="33B47840" w:rsidR="00BC1B63" w:rsidRDefault="00BC1B63" w:rsidP="00BC1B63">
      <w:pPr>
        <w:pStyle w:val="PL"/>
      </w:pPr>
      <w:r>
        <w:tab/>
        <w:t>&lt;</w:t>
      </w:r>
      <w:proofErr w:type="spellStart"/>
      <w:r>
        <w:t>xs:element</w:t>
      </w:r>
      <w:proofErr w:type="spellEnd"/>
      <w:r>
        <w:t xml:space="preserve"> name="</w:t>
      </w:r>
      <w:r w:rsidR="008B55D2">
        <w:t>NR</w:t>
      </w:r>
      <w:r>
        <w:t>5GTrackingAreaChange" type="mcvideoloc:t5GTrackingAreaChangeType"/&gt;</w:t>
      </w:r>
    </w:p>
    <w:p w14:paraId="6389D818" w14:textId="77777777" w:rsidR="00BC1B63" w:rsidRDefault="00BC1B63" w:rsidP="00BC1B63">
      <w:pPr>
        <w:pStyle w:val="PL"/>
      </w:pPr>
      <w:r>
        <w:tab/>
        <w:t>&lt;</w:t>
      </w:r>
      <w:proofErr w:type="spellStart"/>
      <w:r>
        <w:t>xs:element</w:t>
      </w:r>
      <w:proofErr w:type="spellEnd"/>
      <w:r>
        <w:t xml:space="preserve"> name="</w:t>
      </w:r>
      <w:proofErr w:type="spellStart"/>
      <w:r>
        <w:t>AddaptiveTrigger</w:t>
      </w:r>
      <w:proofErr w:type="spellEnd"/>
      <w:r>
        <w:t>" type="</w:t>
      </w:r>
      <w:proofErr w:type="spellStart"/>
      <w:r>
        <w:t>mcvideoloc:tAdaptiveTriggerType</w:t>
      </w:r>
      <w:proofErr w:type="spellEnd"/>
      <w:r>
        <w:t>"/&gt;</w:t>
      </w:r>
    </w:p>
    <w:p w14:paraId="3A33FF2A" w14:textId="77777777" w:rsidR="00BC1B63" w:rsidRDefault="00BC1B63" w:rsidP="00BC1B63">
      <w:pPr>
        <w:pStyle w:val="PL"/>
      </w:pPr>
    </w:p>
    <w:p w14:paraId="77D0BE0E" w14:textId="77777777" w:rsidR="00BC1B63" w:rsidRDefault="00BC1B63" w:rsidP="00BC1B63">
      <w:pPr>
        <w:pStyle w:val="PL"/>
      </w:pPr>
      <w:r>
        <w:tab/>
        <w:t xml:space="preserve">&lt;!-- For adaptive </w:t>
      </w:r>
      <w:proofErr w:type="spellStart"/>
      <w:r>
        <w:t>behavior</w:t>
      </w:r>
      <w:proofErr w:type="spellEnd"/>
      <w:r>
        <w:t xml:space="preserve"> based on time &amp; distance combination &amp; the 5G RRC state of the UE --&gt;</w:t>
      </w:r>
    </w:p>
    <w:p w14:paraId="1E180A16" w14:textId="77777777" w:rsidR="00BC1B63" w:rsidRDefault="00BC1B63" w:rsidP="00BC1B63">
      <w:pPr>
        <w:pStyle w:val="PL"/>
      </w:pPr>
      <w:r>
        <w:tab/>
        <w:t>&lt;</w:t>
      </w:r>
      <w:proofErr w:type="spellStart"/>
      <w:r>
        <w:t>xs:complexType</w:t>
      </w:r>
      <w:proofErr w:type="spellEnd"/>
      <w:r>
        <w:t xml:space="preserve"> name="</w:t>
      </w:r>
      <w:proofErr w:type="spellStart"/>
      <w:r>
        <w:t>tAdaptiveTriggerType</w:t>
      </w:r>
      <w:proofErr w:type="spellEnd"/>
      <w:r>
        <w:t>"&gt;</w:t>
      </w:r>
    </w:p>
    <w:p w14:paraId="1B47B028" w14:textId="77777777" w:rsidR="00BC1B63" w:rsidRDefault="00BC1B63" w:rsidP="00BC1B63">
      <w:pPr>
        <w:pStyle w:val="PL"/>
      </w:pPr>
      <w:r>
        <w:tab/>
        <w:t>&lt;</w:t>
      </w:r>
      <w:proofErr w:type="spellStart"/>
      <w:r>
        <w:t>xs:sequence</w:t>
      </w:r>
      <w:proofErr w:type="spellEnd"/>
      <w:r>
        <w:t>&gt;</w:t>
      </w:r>
    </w:p>
    <w:p w14:paraId="283DB0EB" w14:textId="77777777" w:rsidR="00BC1B63" w:rsidRDefault="00BC1B63" w:rsidP="00BC1B63">
      <w:pPr>
        <w:pStyle w:val="PL"/>
      </w:pPr>
      <w:r>
        <w:tab/>
        <w:t>&lt;</w:t>
      </w:r>
      <w:proofErr w:type="spellStart"/>
      <w:r>
        <w:t>xs:element</w:t>
      </w:r>
      <w:proofErr w:type="spellEnd"/>
      <w:r>
        <w:t xml:space="preserve"> name="</w:t>
      </w:r>
      <w:proofErr w:type="spellStart"/>
      <w:r>
        <w:t>MinPeriod</w:t>
      </w:r>
      <w:proofErr w:type="spellEnd"/>
      <w:r>
        <w:t>" type="</w:t>
      </w:r>
      <w:proofErr w:type="spellStart"/>
      <w:r>
        <w:t>mcvideoloc:tIntegerAttributeType</w:t>
      </w:r>
      <w:proofErr w:type="spellEnd"/>
      <w:r>
        <w:t>" minOccurs="0"/&gt;</w:t>
      </w:r>
    </w:p>
    <w:p w14:paraId="61B8FEA9" w14:textId="77777777" w:rsidR="00BC1B63" w:rsidRDefault="00BC1B63" w:rsidP="00BC1B63">
      <w:pPr>
        <w:pStyle w:val="PL"/>
      </w:pPr>
      <w:r>
        <w:tab/>
        <w:t>&lt;</w:t>
      </w:r>
      <w:proofErr w:type="spellStart"/>
      <w:r>
        <w:t>xs:element</w:t>
      </w:r>
      <w:proofErr w:type="spellEnd"/>
      <w:r>
        <w:t xml:space="preserve"> name="</w:t>
      </w:r>
      <w:proofErr w:type="spellStart"/>
      <w:r>
        <w:t>MinDistance</w:t>
      </w:r>
      <w:proofErr w:type="spellEnd"/>
      <w:r>
        <w:t>" type="</w:t>
      </w:r>
      <w:proofErr w:type="spellStart"/>
      <w:r>
        <w:t>xs:</w:t>
      </w:r>
      <w:r w:rsidRPr="00BC1B63">
        <w:t>positiveInteger</w:t>
      </w:r>
      <w:proofErr w:type="spellEnd"/>
      <w:r>
        <w:t>" minOccurs="0"/&gt;</w:t>
      </w:r>
    </w:p>
    <w:p w14:paraId="110E8AB0" w14:textId="77777777" w:rsidR="00BC1B63" w:rsidRDefault="00BC1B63" w:rsidP="00BC1B63">
      <w:pPr>
        <w:pStyle w:val="PL"/>
      </w:pPr>
      <w:r>
        <w:tab/>
        <w:t>&lt;</w:t>
      </w:r>
      <w:proofErr w:type="spellStart"/>
      <w:r>
        <w:t>xs:element</w:t>
      </w:r>
      <w:proofErr w:type="spellEnd"/>
      <w:r>
        <w:t xml:space="preserve"> name="</w:t>
      </w:r>
      <w:proofErr w:type="spellStart"/>
      <w:r>
        <w:t>PersistencePeriod</w:t>
      </w:r>
      <w:proofErr w:type="spellEnd"/>
      <w:r>
        <w:t>" type="</w:t>
      </w:r>
      <w:proofErr w:type="spellStart"/>
      <w:r>
        <w:t>mcvideoloc:tIntegerAttributeType</w:t>
      </w:r>
      <w:proofErr w:type="spellEnd"/>
      <w:r>
        <w:t>" minOccurs="0"/&gt;</w:t>
      </w:r>
    </w:p>
    <w:p w14:paraId="75EB4DFD" w14:textId="77777777" w:rsidR="00BC1B63" w:rsidRDefault="00BC1B63" w:rsidP="00BC1B63">
      <w:pPr>
        <w:pStyle w:val="PL"/>
      </w:pPr>
      <w:r>
        <w:tab/>
        <w:t>&lt;</w:t>
      </w:r>
      <w:proofErr w:type="spellStart"/>
      <w:r>
        <w:t>xs:element</w:t>
      </w:r>
      <w:proofErr w:type="spellEnd"/>
      <w:r>
        <w:t xml:space="preserve"> name="</w:t>
      </w:r>
      <w:proofErr w:type="spellStart"/>
      <w:r>
        <w:t>AdditionalTime</w:t>
      </w:r>
      <w:proofErr w:type="spellEnd"/>
      <w:r>
        <w:t>" type="</w:t>
      </w:r>
      <w:proofErr w:type="spellStart"/>
      <w:r>
        <w:t>xs:</w:t>
      </w:r>
      <w:r w:rsidRPr="00BC1B63">
        <w:t>positiveInteger</w:t>
      </w:r>
      <w:proofErr w:type="spellEnd"/>
      <w:r>
        <w:t>" minOccurs="0"/&gt;</w:t>
      </w:r>
    </w:p>
    <w:p w14:paraId="5F1BCAC2" w14:textId="77777777" w:rsidR="00BC1B63" w:rsidRDefault="00BC1B63" w:rsidP="00BC1B63">
      <w:pPr>
        <w:pStyle w:val="PL"/>
      </w:pPr>
      <w:r>
        <w:tab/>
        <w:t>&lt;</w:t>
      </w:r>
      <w:proofErr w:type="spellStart"/>
      <w:r>
        <w:t>xs:element</w:t>
      </w:r>
      <w:proofErr w:type="spellEnd"/>
      <w:r>
        <w:t xml:space="preserve"> name="</w:t>
      </w:r>
      <w:proofErr w:type="spellStart"/>
      <w:r>
        <w:t>RRC_INACTIVE_MinPeriod</w:t>
      </w:r>
      <w:proofErr w:type="spellEnd"/>
      <w:r>
        <w:t>" type="</w:t>
      </w:r>
      <w:proofErr w:type="spellStart"/>
      <w:r>
        <w:t>mcvideoloc:tIntegerAttributeType</w:t>
      </w:r>
      <w:proofErr w:type="spellEnd"/>
      <w:r>
        <w:t>" minOccurs="0"/&gt;</w:t>
      </w:r>
    </w:p>
    <w:p w14:paraId="483E6B63" w14:textId="77777777" w:rsidR="00BC1B63" w:rsidRDefault="00BC1B63" w:rsidP="00BC1B63">
      <w:pPr>
        <w:pStyle w:val="PL"/>
      </w:pPr>
      <w:r>
        <w:tab/>
        <w:t>&lt;</w:t>
      </w:r>
      <w:proofErr w:type="spellStart"/>
      <w:r>
        <w:t>xs:element</w:t>
      </w:r>
      <w:proofErr w:type="spellEnd"/>
      <w:r>
        <w:t xml:space="preserve"> name="</w:t>
      </w:r>
      <w:proofErr w:type="spellStart"/>
      <w:r>
        <w:t>RRC_INACTIVE_MinDistance</w:t>
      </w:r>
      <w:proofErr w:type="spellEnd"/>
      <w:r>
        <w:t>" type="</w:t>
      </w:r>
      <w:proofErr w:type="spellStart"/>
      <w:r>
        <w:t>mcvideoloc:tIntegerAttributeType</w:t>
      </w:r>
      <w:proofErr w:type="spellEnd"/>
      <w:r>
        <w:t>" minOccurs="0"/&gt;</w:t>
      </w:r>
    </w:p>
    <w:p w14:paraId="1DAA98EC" w14:textId="77777777" w:rsidR="00BC1B63" w:rsidRDefault="00BC1B63" w:rsidP="00BC1B63">
      <w:pPr>
        <w:pStyle w:val="PL"/>
      </w:pPr>
      <w:r>
        <w:tab/>
        <w:t>&lt;</w:t>
      </w:r>
      <w:proofErr w:type="spellStart"/>
      <w:r>
        <w:t>xs:element</w:t>
      </w:r>
      <w:proofErr w:type="spellEnd"/>
      <w:r>
        <w:t xml:space="preserve"> name="</w:t>
      </w:r>
      <w:r w:rsidRPr="009815DB">
        <w:t xml:space="preserve"> </w:t>
      </w:r>
      <w:proofErr w:type="spellStart"/>
      <w:r>
        <w:t>RRC_INACTIVE_PersistencePeriod</w:t>
      </w:r>
      <w:proofErr w:type="spellEnd"/>
      <w:r>
        <w:t>" type="</w:t>
      </w:r>
      <w:proofErr w:type="spellStart"/>
      <w:r>
        <w:t>mcvideoloc:tIntegerAttributeType</w:t>
      </w:r>
      <w:proofErr w:type="spellEnd"/>
      <w:r>
        <w:t>" minOccurs="0"/&gt;</w:t>
      </w:r>
    </w:p>
    <w:p w14:paraId="34B9550D" w14:textId="77777777" w:rsidR="00BC1B63" w:rsidRDefault="00BC1B63" w:rsidP="00BC1B63">
      <w:pPr>
        <w:pStyle w:val="PL"/>
      </w:pPr>
      <w:r>
        <w:tab/>
        <w:t>&lt;</w:t>
      </w:r>
      <w:proofErr w:type="spellStart"/>
      <w:r>
        <w:t>xs:element</w:t>
      </w:r>
      <w:proofErr w:type="spellEnd"/>
      <w:r>
        <w:t xml:space="preserve"> name="</w:t>
      </w:r>
      <w:proofErr w:type="spellStart"/>
      <w:r>
        <w:t>RRC_INACTIVE_AdditionalTime</w:t>
      </w:r>
      <w:proofErr w:type="spellEnd"/>
      <w:r>
        <w:t>" type="</w:t>
      </w:r>
      <w:proofErr w:type="spellStart"/>
      <w:r>
        <w:t>mcvideoloc:tIntegerAttributeType</w:t>
      </w:r>
      <w:proofErr w:type="spellEnd"/>
      <w:r>
        <w:t>" minOccurs="0"/&gt;</w:t>
      </w:r>
    </w:p>
    <w:p w14:paraId="450099DB" w14:textId="77777777" w:rsidR="00BC1B63" w:rsidRDefault="00BC1B63" w:rsidP="00BC1B63">
      <w:pPr>
        <w:pStyle w:val="PL"/>
      </w:pPr>
      <w:r>
        <w:tab/>
        <w:t>&lt;</w:t>
      </w:r>
      <w:proofErr w:type="spellStart"/>
      <w:r>
        <w:t>xs:any</w:t>
      </w:r>
      <w:proofErr w:type="spellEnd"/>
      <w:r>
        <w:t xml:space="preserve"> namespace="##other" </w:t>
      </w:r>
      <w:proofErr w:type="spellStart"/>
      <w:r>
        <w:t>processContents</w:t>
      </w:r>
      <w:proofErr w:type="spellEnd"/>
      <w:r>
        <w:t xml:space="preserve">="lax" minOccurs="0" </w:t>
      </w:r>
      <w:proofErr w:type="spellStart"/>
      <w:r>
        <w:t>maxOccurs</w:t>
      </w:r>
      <w:proofErr w:type="spellEnd"/>
      <w:r>
        <w:t>="unbounded"/&gt;</w:t>
      </w:r>
    </w:p>
    <w:p w14:paraId="431B40FF" w14:textId="77777777" w:rsidR="00BC1B63" w:rsidRDefault="00BC1B63" w:rsidP="00BC1B63">
      <w:pPr>
        <w:pStyle w:val="PL"/>
      </w:pPr>
      <w:r>
        <w:tab/>
        <w:t>&lt;</w:t>
      </w:r>
      <w:proofErr w:type="spellStart"/>
      <w:r>
        <w:t>xs:element</w:t>
      </w:r>
      <w:proofErr w:type="spellEnd"/>
      <w:r>
        <w:t xml:space="preserve"> name="</w:t>
      </w:r>
      <w:proofErr w:type="spellStart"/>
      <w:r>
        <w:t>anyExt</w:t>
      </w:r>
      <w:proofErr w:type="spellEnd"/>
      <w:r>
        <w:t>" type="</w:t>
      </w:r>
      <w:proofErr w:type="spellStart"/>
      <w:r>
        <w:t>mcvideoloc:anyExtType</w:t>
      </w:r>
      <w:proofErr w:type="spellEnd"/>
      <w:r>
        <w:t>" minOccurs="0"/&gt;</w:t>
      </w:r>
    </w:p>
    <w:p w14:paraId="079959B2" w14:textId="77777777" w:rsidR="00BC1B63" w:rsidRDefault="00BC1B63" w:rsidP="00BC1B63">
      <w:pPr>
        <w:pStyle w:val="PL"/>
      </w:pPr>
      <w:r>
        <w:tab/>
        <w:t>&lt;/</w:t>
      </w:r>
      <w:proofErr w:type="spellStart"/>
      <w:r>
        <w:t>xs:sequence</w:t>
      </w:r>
      <w:proofErr w:type="spellEnd"/>
      <w:r>
        <w:t>&gt;</w:t>
      </w:r>
    </w:p>
    <w:p w14:paraId="2112BA16" w14:textId="77777777" w:rsidR="00BC1B63" w:rsidRDefault="00BC1B63" w:rsidP="00BC1B63">
      <w:pPr>
        <w:pStyle w:val="PL"/>
      </w:pPr>
      <w:r>
        <w:tab/>
        <w:t>&lt;</w:t>
      </w:r>
      <w:proofErr w:type="spellStart"/>
      <w:r>
        <w:t>xs:attribute</w:t>
      </w:r>
      <w:proofErr w:type="spellEnd"/>
      <w:r>
        <w:t xml:space="preserve"> name="</w:t>
      </w:r>
      <w:proofErr w:type="spellStart"/>
      <w:r>
        <w:t>TriggerId</w:t>
      </w:r>
      <w:proofErr w:type="spellEnd"/>
      <w:r>
        <w:t>" type="</w:t>
      </w:r>
      <w:proofErr w:type="spellStart"/>
      <w:r>
        <w:t>xs:string</w:t>
      </w:r>
      <w:proofErr w:type="spellEnd"/>
      <w:r>
        <w:t>" use="required"/&gt;</w:t>
      </w:r>
    </w:p>
    <w:p w14:paraId="6679AF36" w14:textId="77777777" w:rsidR="00BC1B63" w:rsidRDefault="00BC1B63" w:rsidP="00BC1B63">
      <w:pPr>
        <w:pStyle w:val="PL"/>
      </w:pPr>
      <w:r>
        <w:tab/>
        <w:t>&lt;</w:t>
      </w:r>
      <w:proofErr w:type="spellStart"/>
      <w:r>
        <w:t>xs:anyAttribute</w:t>
      </w:r>
      <w:proofErr w:type="spellEnd"/>
      <w:r>
        <w:t xml:space="preserve"> namespace="##any" </w:t>
      </w:r>
      <w:proofErr w:type="spellStart"/>
      <w:r>
        <w:t>processContents</w:t>
      </w:r>
      <w:proofErr w:type="spellEnd"/>
      <w:r>
        <w:t>="lax"/&gt;</w:t>
      </w:r>
    </w:p>
    <w:p w14:paraId="1508A6CF" w14:textId="7EA85258" w:rsidR="00E23508" w:rsidRDefault="00BC1B63" w:rsidP="00E23508">
      <w:pPr>
        <w:pStyle w:val="PL"/>
      </w:pPr>
      <w:r>
        <w:tab/>
        <w:t>&lt;/</w:t>
      </w:r>
      <w:proofErr w:type="spellStart"/>
      <w:r>
        <w:t>xs:complexType</w:t>
      </w:r>
      <w:proofErr w:type="spellEnd"/>
      <w:r>
        <w:t>&gt;</w:t>
      </w:r>
    </w:p>
    <w:p w14:paraId="62A6114C" w14:textId="77777777" w:rsidR="00E23508" w:rsidRDefault="00E23508" w:rsidP="001F3C13">
      <w:pPr>
        <w:pStyle w:val="PL"/>
      </w:pPr>
    </w:p>
    <w:p w14:paraId="1B3A0F98" w14:textId="77777777" w:rsidR="001F3C13" w:rsidRDefault="001F3C13" w:rsidP="001F3C13">
      <w:pPr>
        <w:pStyle w:val="PL"/>
      </w:pPr>
      <w:r>
        <w:tab/>
        <w:t>&lt;</w:t>
      </w:r>
      <w:proofErr w:type="spellStart"/>
      <w:r>
        <w:t>xs:complexType</w:t>
      </w:r>
      <w:proofErr w:type="spellEnd"/>
      <w:r>
        <w:t xml:space="preserve"> name="</w:t>
      </w:r>
      <w:proofErr w:type="spellStart"/>
      <w:r>
        <w:t>tCellChange</w:t>
      </w:r>
      <w:proofErr w:type="spellEnd"/>
      <w:r>
        <w:t>"&gt;</w:t>
      </w:r>
    </w:p>
    <w:p w14:paraId="1D7508E5" w14:textId="77777777" w:rsidR="001F3C13" w:rsidRDefault="0021224B" w:rsidP="001F3C13">
      <w:pPr>
        <w:pStyle w:val="PL"/>
      </w:pPr>
      <w:r>
        <w:tab/>
      </w:r>
      <w:r w:rsidR="001F3C13">
        <w:t>&lt;</w:t>
      </w:r>
      <w:proofErr w:type="spellStart"/>
      <w:r w:rsidR="001F3C13">
        <w:t>xs:sequence</w:t>
      </w:r>
      <w:proofErr w:type="spellEnd"/>
      <w:r w:rsidR="001F3C13">
        <w:t>&gt;</w:t>
      </w:r>
    </w:p>
    <w:p w14:paraId="2DE30864"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AnyCellChange</w:t>
      </w:r>
      <w:proofErr w:type="spellEnd"/>
      <w:r w:rsidR="001F3C13">
        <w:t>" type="</w:t>
      </w:r>
      <w:proofErr w:type="spellStart"/>
      <w:r w:rsidR="001F3C13">
        <w:t>mcvideoloc:tEmptyTypeAttribute</w:t>
      </w:r>
      <w:proofErr w:type="spellEnd"/>
      <w:r w:rsidR="001F3C13">
        <w:t>" minOccurs="0"/&gt;</w:t>
      </w:r>
    </w:p>
    <w:p w14:paraId="79C5BDF0"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EnterSpecificCell</w:t>
      </w:r>
      <w:proofErr w:type="spellEnd"/>
      <w:r w:rsidR="001F3C13">
        <w:t>" type="</w:t>
      </w:r>
      <w:proofErr w:type="spellStart"/>
      <w:r w:rsidR="001F3C13">
        <w:t>mcvideoloc:tSpecificCellType</w:t>
      </w:r>
      <w:proofErr w:type="spellEnd"/>
      <w:r w:rsidR="001F3C13">
        <w:t xml:space="preserve">" minOccurs="0" </w:t>
      </w:r>
      <w:proofErr w:type="spellStart"/>
      <w:r w:rsidR="001F3C13">
        <w:t>maxOccurs</w:t>
      </w:r>
      <w:proofErr w:type="spellEnd"/>
      <w:r w:rsidR="001F3C13">
        <w:t>="unbounded"/&gt;</w:t>
      </w:r>
    </w:p>
    <w:p w14:paraId="3214A9AF"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ExitSpecificCell</w:t>
      </w:r>
      <w:proofErr w:type="spellEnd"/>
      <w:r w:rsidR="001F3C13">
        <w:t>" type="</w:t>
      </w:r>
      <w:proofErr w:type="spellStart"/>
      <w:r w:rsidR="001F3C13">
        <w:t>mcvideoloc:tSpecificCellType</w:t>
      </w:r>
      <w:proofErr w:type="spellEnd"/>
      <w:r w:rsidR="001F3C13">
        <w:t xml:space="preserve">" minOccurs="0" </w:t>
      </w:r>
      <w:proofErr w:type="spellStart"/>
      <w:r w:rsidR="001F3C13">
        <w:t>maxOccurs</w:t>
      </w:r>
      <w:proofErr w:type="spellEnd"/>
      <w:r w:rsidR="001F3C13">
        <w:t>="unbounded"/&gt;</w:t>
      </w:r>
    </w:p>
    <w:p w14:paraId="5DBE5E09" w14:textId="77777777" w:rsidR="001F3C13" w:rsidRDefault="00A757D6" w:rsidP="001F3C13">
      <w:pPr>
        <w:pStyle w:val="PL"/>
      </w:pPr>
      <w:r>
        <w:tab/>
      </w:r>
      <w:r w:rsidR="001F3C13">
        <w:t>&lt;</w:t>
      </w:r>
      <w:proofErr w:type="spellStart"/>
      <w:r w:rsidR="001F3C13">
        <w:t>xs:any</w:t>
      </w:r>
      <w:proofErr w:type="spellEnd"/>
      <w:r w:rsidR="001F3C13">
        <w:t xml:space="preserve"> namespace="##other" </w:t>
      </w:r>
      <w:proofErr w:type="spellStart"/>
      <w:r w:rsidR="001F3C13">
        <w:t>processContents</w:t>
      </w:r>
      <w:proofErr w:type="spellEnd"/>
      <w:r w:rsidR="001F3C13">
        <w:t xml:space="preserve">="lax" minOccurs="0" </w:t>
      </w:r>
      <w:proofErr w:type="spellStart"/>
      <w:r w:rsidR="001F3C13">
        <w:t>maxOccurs</w:t>
      </w:r>
      <w:proofErr w:type="spellEnd"/>
      <w:r w:rsidR="001F3C13">
        <w:t>="unbounded"/&gt;</w:t>
      </w:r>
    </w:p>
    <w:p w14:paraId="6B2A79B3" w14:textId="77777777" w:rsidR="001F3C13" w:rsidRPr="00587E76" w:rsidRDefault="00A757D6" w:rsidP="001F3C13">
      <w:pPr>
        <w:pStyle w:val="PL"/>
      </w:pPr>
      <w:r>
        <w:tab/>
      </w:r>
      <w:r w:rsidR="001F3C13" w:rsidRPr="0098763C">
        <w:t>&lt;</w:t>
      </w:r>
      <w:proofErr w:type="spellStart"/>
      <w:r w:rsidR="001F3C13" w:rsidRPr="0098763C">
        <w:t>xs:element</w:t>
      </w:r>
      <w:proofErr w:type="spellEnd"/>
      <w:r w:rsidR="001F3C13" w:rsidRPr="0098763C">
        <w:t xml:space="preserve"> name="</w:t>
      </w:r>
      <w:proofErr w:type="spellStart"/>
      <w:r w:rsidR="001F3C13" w:rsidRPr="0098763C">
        <w:t>anyExt</w:t>
      </w:r>
      <w:proofErr w:type="spellEnd"/>
      <w:r w:rsidR="001F3C13" w:rsidRPr="0098763C">
        <w:t>" type="</w:t>
      </w:r>
      <w:proofErr w:type="spellStart"/>
      <w:r w:rsidR="001F3C13">
        <w:t>mcvideoloc:</w:t>
      </w:r>
      <w:r w:rsidR="001F3C13" w:rsidRPr="0098763C">
        <w:t>anyExtType</w:t>
      </w:r>
      <w:proofErr w:type="spellEnd"/>
      <w:r w:rsidR="001F3C13" w:rsidRPr="0098763C">
        <w:t>" minOccurs="0"/&gt;</w:t>
      </w:r>
    </w:p>
    <w:p w14:paraId="578BC096" w14:textId="77777777" w:rsidR="001F3C13" w:rsidRDefault="0021224B" w:rsidP="001F3C13">
      <w:pPr>
        <w:pStyle w:val="PL"/>
      </w:pPr>
      <w:r>
        <w:tab/>
      </w:r>
      <w:r w:rsidR="001F3C13">
        <w:t>&lt;/</w:t>
      </w:r>
      <w:proofErr w:type="spellStart"/>
      <w:r w:rsidR="001F3C13">
        <w:t>xs:sequence</w:t>
      </w:r>
      <w:proofErr w:type="spellEnd"/>
      <w:r w:rsidR="001F3C13">
        <w:t>&gt;</w:t>
      </w:r>
    </w:p>
    <w:p w14:paraId="27681E60" w14:textId="77777777" w:rsidR="001F3C13" w:rsidRDefault="0021224B" w:rsidP="001F3C13">
      <w:pPr>
        <w:pStyle w:val="PL"/>
      </w:pPr>
      <w:r>
        <w:tab/>
      </w:r>
      <w:r w:rsidR="001F3C13">
        <w:t>&lt;</w:t>
      </w:r>
      <w:proofErr w:type="spellStart"/>
      <w:r w:rsidR="001F3C13">
        <w:t>xs:anyAttribute</w:t>
      </w:r>
      <w:proofErr w:type="spellEnd"/>
      <w:r w:rsidR="001F3C13">
        <w:t xml:space="preserve"> namespace="##any" </w:t>
      </w:r>
      <w:proofErr w:type="spellStart"/>
      <w:r w:rsidR="001F3C13">
        <w:t>processContents</w:t>
      </w:r>
      <w:proofErr w:type="spellEnd"/>
      <w:r w:rsidR="001F3C13">
        <w:t>="lax"/&gt;</w:t>
      </w:r>
    </w:p>
    <w:p w14:paraId="60620138" w14:textId="77777777" w:rsidR="001F3C13" w:rsidRDefault="001F3C13" w:rsidP="001F3C13">
      <w:pPr>
        <w:pStyle w:val="PL"/>
      </w:pPr>
      <w:r>
        <w:tab/>
        <w:t>&lt;/</w:t>
      </w:r>
      <w:proofErr w:type="spellStart"/>
      <w:r>
        <w:t>xs:complexType</w:t>
      </w:r>
      <w:proofErr w:type="spellEnd"/>
      <w:r>
        <w:t>&gt;</w:t>
      </w:r>
    </w:p>
    <w:p w14:paraId="51B9C3D3" w14:textId="77777777" w:rsidR="00BC1B63" w:rsidRDefault="00BC1B63" w:rsidP="001F3C13">
      <w:pPr>
        <w:pStyle w:val="PL"/>
      </w:pPr>
    </w:p>
    <w:p w14:paraId="2D3DD716" w14:textId="77777777" w:rsidR="00BC1B63" w:rsidRDefault="00BC1B63" w:rsidP="00BC1B63">
      <w:pPr>
        <w:pStyle w:val="PL"/>
      </w:pPr>
      <w:r>
        <w:tab/>
        <w:t xml:space="preserve">&lt;!-- </w:t>
      </w:r>
      <w:proofErr w:type="spellStart"/>
      <w:r>
        <w:t>anyExt</w:t>
      </w:r>
      <w:proofErr w:type="spellEnd"/>
      <w:r>
        <w:t xml:space="preserve"> elements for "</w:t>
      </w:r>
      <w:proofErr w:type="spellStart"/>
      <w:r>
        <w:t>tCellChange</w:t>
      </w:r>
      <w:proofErr w:type="spellEnd"/>
      <w:r>
        <w:t>" --&gt;</w:t>
      </w:r>
    </w:p>
    <w:p w14:paraId="38713824" w14:textId="77777777" w:rsidR="00BC1B63" w:rsidRDefault="00BC1B63" w:rsidP="00BC1B63">
      <w:pPr>
        <w:pStyle w:val="PL"/>
      </w:pPr>
      <w:r>
        <w:tab/>
        <w:t>&lt;</w:t>
      </w:r>
      <w:proofErr w:type="spellStart"/>
      <w:r>
        <w:t>xs:element</w:t>
      </w:r>
      <w:proofErr w:type="spellEnd"/>
      <w:r>
        <w:t xml:space="preserve"> name="</w:t>
      </w:r>
      <w:proofErr w:type="spellStart"/>
      <w:r>
        <w:t>EnterSpecificNRCell</w:t>
      </w:r>
      <w:proofErr w:type="spellEnd"/>
      <w:r>
        <w:t>" type="</w:t>
      </w:r>
      <w:proofErr w:type="spellStart"/>
      <w:r>
        <w:t>mcvideoloc:tSpecificNRCellType</w:t>
      </w:r>
      <w:proofErr w:type="spellEnd"/>
      <w:r>
        <w:t>"/&gt;</w:t>
      </w:r>
    </w:p>
    <w:p w14:paraId="3E25740C" w14:textId="27810030" w:rsidR="00BC1B63" w:rsidRDefault="00BC1B63" w:rsidP="001F3C13">
      <w:pPr>
        <w:pStyle w:val="PL"/>
      </w:pPr>
      <w:r>
        <w:tab/>
        <w:t>&lt;</w:t>
      </w:r>
      <w:proofErr w:type="spellStart"/>
      <w:r>
        <w:t>xs:element</w:t>
      </w:r>
      <w:proofErr w:type="spellEnd"/>
      <w:r>
        <w:t xml:space="preserve"> name="</w:t>
      </w:r>
      <w:proofErr w:type="spellStart"/>
      <w:r>
        <w:t>ExitSpecificNRCell</w:t>
      </w:r>
      <w:proofErr w:type="spellEnd"/>
      <w:r>
        <w:t>" type="</w:t>
      </w:r>
      <w:proofErr w:type="spellStart"/>
      <w:r>
        <w:t>mcvideoloc:tSpecificNRCellType</w:t>
      </w:r>
      <w:proofErr w:type="spellEnd"/>
      <w:r>
        <w:t>"/&gt;</w:t>
      </w:r>
    </w:p>
    <w:p w14:paraId="20B00AD7" w14:textId="77777777" w:rsidR="00BC1B63" w:rsidRDefault="00BC1B63" w:rsidP="001F3C13">
      <w:pPr>
        <w:pStyle w:val="PL"/>
      </w:pPr>
    </w:p>
    <w:p w14:paraId="2AD5B1F6" w14:textId="77777777" w:rsidR="001F3C13" w:rsidRDefault="001F3C13" w:rsidP="001F3C13">
      <w:pPr>
        <w:pStyle w:val="PL"/>
      </w:pPr>
      <w:r>
        <w:tab/>
        <w:t>&lt;</w:t>
      </w:r>
      <w:proofErr w:type="spellStart"/>
      <w:r>
        <w:t>xs:complexType</w:t>
      </w:r>
      <w:proofErr w:type="spellEnd"/>
      <w:r>
        <w:t xml:space="preserve"> name="</w:t>
      </w:r>
      <w:proofErr w:type="spellStart"/>
      <w:r>
        <w:t>tEmptyType</w:t>
      </w:r>
      <w:proofErr w:type="spellEnd"/>
      <w:r>
        <w:t>"/&gt;</w:t>
      </w:r>
    </w:p>
    <w:p w14:paraId="0DC97D80" w14:textId="77777777" w:rsidR="00BC1B63" w:rsidRDefault="00BC1B63" w:rsidP="001F3C13">
      <w:pPr>
        <w:pStyle w:val="PL"/>
      </w:pPr>
    </w:p>
    <w:p w14:paraId="6319046E" w14:textId="77777777" w:rsidR="001F3C13" w:rsidRDefault="001F3C13" w:rsidP="001F3C13">
      <w:pPr>
        <w:pStyle w:val="PL"/>
      </w:pPr>
      <w:r>
        <w:tab/>
        <w:t>&lt;</w:t>
      </w:r>
      <w:proofErr w:type="spellStart"/>
      <w:r>
        <w:t>xs:simpleType</w:t>
      </w:r>
      <w:proofErr w:type="spellEnd"/>
      <w:r>
        <w:t xml:space="preserve"> name="</w:t>
      </w:r>
      <w:proofErr w:type="spellStart"/>
      <w:r>
        <w:t>tEcgi</w:t>
      </w:r>
      <w:proofErr w:type="spellEnd"/>
      <w:r>
        <w:t>"&gt;</w:t>
      </w:r>
    </w:p>
    <w:p w14:paraId="51CBD689" w14:textId="77777777" w:rsidR="001F3C13" w:rsidRDefault="0021224B" w:rsidP="001F3C13">
      <w:pPr>
        <w:pStyle w:val="PL"/>
      </w:pPr>
      <w:r>
        <w:tab/>
      </w:r>
      <w:r w:rsidR="001F3C13">
        <w:t>&lt;</w:t>
      </w:r>
      <w:proofErr w:type="spellStart"/>
      <w:r w:rsidR="001F3C13">
        <w:t>xs:restriction</w:t>
      </w:r>
      <w:proofErr w:type="spellEnd"/>
      <w:r w:rsidR="001F3C13">
        <w:t xml:space="preserve"> base="</w:t>
      </w:r>
      <w:proofErr w:type="spellStart"/>
      <w:r w:rsidR="001F3C13">
        <w:t>xs:string</w:t>
      </w:r>
      <w:proofErr w:type="spellEnd"/>
      <w:r w:rsidR="001F3C13">
        <w:t>"&gt;</w:t>
      </w:r>
    </w:p>
    <w:p w14:paraId="13F2392A" w14:textId="77777777" w:rsidR="001F3C13" w:rsidRDefault="00A757D6" w:rsidP="001F3C13">
      <w:pPr>
        <w:pStyle w:val="PL"/>
      </w:pPr>
      <w:r>
        <w:tab/>
      </w:r>
      <w:r w:rsidR="001F3C13">
        <w:t>&lt;</w:t>
      </w:r>
      <w:proofErr w:type="spellStart"/>
      <w:r w:rsidR="001F3C13">
        <w:t>xs:pattern</w:t>
      </w:r>
      <w:proofErr w:type="spellEnd"/>
      <w:r w:rsidR="001F3C13">
        <w:t xml:space="preserve"> value="\d{3}\d{3}[0-1]{28}"/&gt;</w:t>
      </w:r>
    </w:p>
    <w:p w14:paraId="4E87A93E" w14:textId="77777777" w:rsidR="001F3C13" w:rsidRDefault="0021224B" w:rsidP="001F3C13">
      <w:pPr>
        <w:pStyle w:val="PL"/>
      </w:pPr>
      <w:r>
        <w:tab/>
      </w:r>
      <w:r w:rsidR="001F3C13">
        <w:t>&lt;/</w:t>
      </w:r>
      <w:proofErr w:type="spellStart"/>
      <w:r w:rsidR="001F3C13">
        <w:t>xs:restriction</w:t>
      </w:r>
      <w:proofErr w:type="spellEnd"/>
      <w:r w:rsidR="001F3C13">
        <w:t>&gt;</w:t>
      </w:r>
    </w:p>
    <w:p w14:paraId="45749713" w14:textId="77777777" w:rsidR="001F3C13" w:rsidRDefault="001F3C13" w:rsidP="001F3C13">
      <w:pPr>
        <w:pStyle w:val="PL"/>
      </w:pPr>
      <w:r>
        <w:tab/>
        <w:t>&lt;/</w:t>
      </w:r>
      <w:proofErr w:type="spellStart"/>
      <w:r>
        <w:t>xs:simpleType</w:t>
      </w:r>
      <w:proofErr w:type="spellEnd"/>
      <w:r>
        <w:t>&gt;</w:t>
      </w:r>
    </w:p>
    <w:p w14:paraId="5E41366B" w14:textId="77777777" w:rsidR="00BC1B63" w:rsidRDefault="00BC1B63" w:rsidP="001F3C13">
      <w:pPr>
        <w:pStyle w:val="PL"/>
      </w:pPr>
    </w:p>
    <w:p w14:paraId="6C668687" w14:textId="77777777" w:rsidR="00BC1B63" w:rsidRDefault="00BC1B63" w:rsidP="00BC1B63">
      <w:pPr>
        <w:pStyle w:val="PL"/>
      </w:pPr>
      <w:r>
        <w:tab/>
        <w:t>&lt;</w:t>
      </w:r>
      <w:proofErr w:type="spellStart"/>
      <w:r>
        <w:t>xs:simpleType</w:t>
      </w:r>
      <w:proofErr w:type="spellEnd"/>
      <w:r>
        <w:t xml:space="preserve"> name="</w:t>
      </w:r>
      <w:proofErr w:type="spellStart"/>
      <w:r>
        <w:t>tNcgi</w:t>
      </w:r>
      <w:proofErr w:type="spellEnd"/>
      <w:r>
        <w:t>"&gt;</w:t>
      </w:r>
    </w:p>
    <w:p w14:paraId="3443DDEF" w14:textId="77777777" w:rsidR="00BC1B63" w:rsidRDefault="00BC1B63" w:rsidP="00BC1B63">
      <w:pPr>
        <w:pStyle w:val="PL"/>
      </w:pPr>
      <w:r>
        <w:tab/>
        <w:t>&lt;</w:t>
      </w:r>
      <w:proofErr w:type="spellStart"/>
      <w:r>
        <w:t>xs:restriction</w:t>
      </w:r>
      <w:proofErr w:type="spellEnd"/>
      <w:r>
        <w:t xml:space="preserve"> base="</w:t>
      </w:r>
      <w:proofErr w:type="spellStart"/>
      <w:r>
        <w:t>xs:string</w:t>
      </w:r>
      <w:proofErr w:type="spellEnd"/>
      <w:r>
        <w:t>"&gt;</w:t>
      </w:r>
    </w:p>
    <w:p w14:paraId="2AA5DB17" w14:textId="77777777" w:rsidR="00BC1B63" w:rsidRDefault="00BC1B63" w:rsidP="00BC1B63">
      <w:pPr>
        <w:pStyle w:val="PL"/>
      </w:pPr>
      <w:r>
        <w:tab/>
        <w:t>&lt;</w:t>
      </w:r>
      <w:proofErr w:type="spellStart"/>
      <w:r>
        <w:t>xs:pattern</w:t>
      </w:r>
      <w:proofErr w:type="spellEnd"/>
      <w:r>
        <w:t xml:space="preserve"> value="\d{3}\d{3}[0-1]{36}"/&gt;</w:t>
      </w:r>
    </w:p>
    <w:p w14:paraId="37D2BCD9" w14:textId="77777777" w:rsidR="00BC1B63" w:rsidRDefault="00BC1B63" w:rsidP="00BC1B63">
      <w:pPr>
        <w:pStyle w:val="PL"/>
      </w:pPr>
      <w:r>
        <w:tab/>
        <w:t>&lt;/</w:t>
      </w:r>
      <w:proofErr w:type="spellStart"/>
      <w:r>
        <w:t>xs:restriction</w:t>
      </w:r>
      <w:proofErr w:type="spellEnd"/>
      <w:r>
        <w:t>&gt;</w:t>
      </w:r>
    </w:p>
    <w:p w14:paraId="79945432" w14:textId="2AA3B337" w:rsidR="00BC1B63" w:rsidRDefault="00BC1B63" w:rsidP="00BC1B63">
      <w:pPr>
        <w:pStyle w:val="PL"/>
      </w:pPr>
      <w:r>
        <w:tab/>
        <w:t>&lt;/</w:t>
      </w:r>
      <w:proofErr w:type="spellStart"/>
      <w:r>
        <w:t>xs:simpleType</w:t>
      </w:r>
      <w:proofErr w:type="spellEnd"/>
      <w:r>
        <w:t>&gt;</w:t>
      </w:r>
    </w:p>
    <w:p w14:paraId="2C941DBB" w14:textId="77777777" w:rsidR="00BC1B63" w:rsidRDefault="00BC1B63" w:rsidP="001F3C13">
      <w:pPr>
        <w:pStyle w:val="PL"/>
      </w:pPr>
    </w:p>
    <w:p w14:paraId="24D48ECB" w14:textId="77777777" w:rsidR="001F3C13" w:rsidRDefault="001F3C13" w:rsidP="001F3C13">
      <w:pPr>
        <w:pStyle w:val="PL"/>
      </w:pPr>
      <w:r>
        <w:tab/>
        <w:t>&lt;</w:t>
      </w:r>
      <w:proofErr w:type="spellStart"/>
      <w:r>
        <w:t>xs:complexType</w:t>
      </w:r>
      <w:proofErr w:type="spellEnd"/>
      <w:r>
        <w:t xml:space="preserve"> name="</w:t>
      </w:r>
      <w:proofErr w:type="spellStart"/>
      <w:r>
        <w:t>tSpecificCellType</w:t>
      </w:r>
      <w:proofErr w:type="spellEnd"/>
      <w:r>
        <w:t>"&gt;</w:t>
      </w:r>
    </w:p>
    <w:p w14:paraId="0976C1E3" w14:textId="77777777" w:rsidR="001F3C13" w:rsidRDefault="0021224B" w:rsidP="001F3C13">
      <w:pPr>
        <w:pStyle w:val="PL"/>
      </w:pPr>
      <w:r>
        <w:tab/>
      </w:r>
      <w:r w:rsidR="001F3C13">
        <w:t>&lt;</w:t>
      </w:r>
      <w:proofErr w:type="spellStart"/>
      <w:r w:rsidR="001F3C13">
        <w:t>xs:simpleContent</w:t>
      </w:r>
      <w:proofErr w:type="spellEnd"/>
      <w:r w:rsidR="001F3C13">
        <w:t>&gt;</w:t>
      </w:r>
    </w:p>
    <w:p w14:paraId="2BF8E786" w14:textId="77777777" w:rsidR="001F3C13" w:rsidRDefault="00A757D6" w:rsidP="001F3C13">
      <w:pPr>
        <w:pStyle w:val="PL"/>
      </w:pPr>
      <w:r>
        <w:tab/>
      </w:r>
      <w:r w:rsidR="001F3C13">
        <w:t>&lt;</w:t>
      </w:r>
      <w:proofErr w:type="spellStart"/>
      <w:r w:rsidR="001F3C13">
        <w:t>xs:extension</w:t>
      </w:r>
      <w:proofErr w:type="spellEnd"/>
      <w:r w:rsidR="001F3C13">
        <w:t xml:space="preserve"> base="</w:t>
      </w:r>
      <w:proofErr w:type="spellStart"/>
      <w:r w:rsidR="001F3C13">
        <w:t>mcvideoloc:tEcgi</w:t>
      </w:r>
      <w:proofErr w:type="spellEnd"/>
      <w:r w:rsidR="001F3C13">
        <w:t>"&gt;</w:t>
      </w:r>
    </w:p>
    <w:p w14:paraId="06D6D327" w14:textId="77777777" w:rsidR="001F3C13" w:rsidRDefault="00A757D6" w:rsidP="001F3C13">
      <w:pPr>
        <w:pStyle w:val="PL"/>
      </w:pPr>
      <w:r>
        <w:tab/>
      </w:r>
      <w:r w:rsidR="001F3C13">
        <w:t>&lt;</w:t>
      </w:r>
      <w:proofErr w:type="spellStart"/>
      <w:r w:rsidR="001F3C13">
        <w:t>xs:attribute</w:t>
      </w:r>
      <w:proofErr w:type="spellEnd"/>
      <w:r w:rsidR="001F3C13">
        <w:t xml:space="preserve"> name="</w:t>
      </w:r>
      <w:proofErr w:type="spellStart"/>
      <w:r w:rsidR="001F3C13">
        <w:t>TriggerId</w:t>
      </w:r>
      <w:proofErr w:type="spellEnd"/>
      <w:r w:rsidR="001F3C13">
        <w:t>" type="</w:t>
      </w:r>
      <w:proofErr w:type="spellStart"/>
      <w:r w:rsidR="001F3C13">
        <w:t>xs:string</w:t>
      </w:r>
      <w:proofErr w:type="spellEnd"/>
      <w:r w:rsidR="001F3C13">
        <w:t>" use="required"/&gt;</w:t>
      </w:r>
    </w:p>
    <w:p w14:paraId="7A6F3FFA" w14:textId="77777777" w:rsidR="001F3C13" w:rsidRPr="006254F8" w:rsidRDefault="00A757D6" w:rsidP="001F3C13">
      <w:pPr>
        <w:pStyle w:val="PL"/>
        <w:rPr>
          <w:lang w:val="fr-FR"/>
        </w:rPr>
      </w:pPr>
      <w:r>
        <w:tab/>
      </w:r>
      <w:r w:rsidR="001F3C13" w:rsidRPr="006254F8">
        <w:rPr>
          <w:lang w:val="fr-FR"/>
        </w:rPr>
        <w:t>&lt;/</w:t>
      </w:r>
      <w:proofErr w:type="spellStart"/>
      <w:r w:rsidR="001F3C13" w:rsidRPr="006254F8">
        <w:rPr>
          <w:lang w:val="fr-FR"/>
        </w:rPr>
        <w:t>xs:extension</w:t>
      </w:r>
      <w:proofErr w:type="spellEnd"/>
      <w:r w:rsidR="001F3C13" w:rsidRPr="006254F8">
        <w:rPr>
          <w:lang w:val="fr-FR"/>
        </w:rPr>
        <w:t>&gt;</w:t>
      </w:r>
    </w:p>
    <w:p w14:paraId="18F65E99" w14:textId="77777777" w:rsidR="001F3C13" w:rsidRPr="006254F8" w:rsidRDefault="0021224B" w:rsidP="001F3C13">
      <w:pPr>
        <w:pStyle w:val="PL"/>
        <w:rPr>
          <w:lang w:val="fr-FR"/>
        </w:rPr>
      </w:pPr>
      <w:r>
        <w:rPr>
          <w:lang w:val="fr-FR"/>
        </w:rPr>
        <w:tab/>
      </w:r>
      <w:r w:rsidR="001F3C13" w:rsidRPr="006254F8">
        <w:rPr>
          <w:lang w:val="fr-FR"/>
        </w:rPr>
        <w:t>&lt;/</w:t>
      </w:r>
      <w:proofErr w:type="spellStart"/>
      <w:r w:rsidR="001F3C13" w:rsidRPr="006254F8">
        <w:rPr>
          <w:lang w:val="fr-FR"/>
        </w:rPr>
        <w:t>xs:simpleContent</w:t>
      </w:r>
      <w:proofErr w:type="spellEnd"/>
      <w:r w:rsidR="001F3C13" w:rsidRPr="006254F8">
        <w:rPr>
          <w:lang w:val="fr-FR"/>
        </w:rPr>
        <w:t>&gt;</w:t>
      </w:r>
    </w:p>
    <w:p w14:paraId="3E97C1F7" w14:textId="77777777" w:rsidR="001F3C13" w:rsidRDefault="001F3C13" w:rsidP="001F3C13">
      <w:pPr>
        <w:pStyle w:val="PL"/>
        <w:rPr>
          <w:lang w:val="fr-FR"/>
        </w:rPr>
      </w:pPr>
      <w:r w:rsidRPr="006254F8">
        <w:rPr>
          <w:lang w:val="fr-FR"/>
        </w:rPr>
        <w:tab/>
        <w:t>&lt;/</w:t>
      </w:r>
      <w:proofErr w:type="spellStart"/>
      <w:r w:rsidRPr="006254F8">
        <w:rPr>
          <w:lang w:val="fr-FR"/>
        </w:rPr>
        <w:t>xs:complexType</w:t>
      </w:r>
      <w:proofErr w:type="spellEnd"/>
      <w:r w:rsidRPr="006254F8">
        <w:rPr>
          <w:lang w:val="fr-FR"/>
        </w:rPr>
        <w:t>&gt;</w:t>
      </w:r>
    </w:p>
    <w:p w14:paraId="259D836E" w14:textId="77777777" w:rsidR="00BC1B63" w:rsidRDefault="00BC1B63" w:rsidP="001F3C13">
      <w:pPr>
        <w:pStyle w:val="PL"/>
        <w:rPr>
          <w:lang w:val="fr-FR"/>
        </w:rPr>
      </w:pPr>
    </w:p>
    <w:p w14:paraId="06FD02FF" w14:textId="77777777" w:rsidR="00BC1B63" w:rsidRDefault="00BC1B63" w:rsidP="00BC1B63">
      <w:pPr>
        <w:pStyle w:val="PL"/>
      </w:pPr>
      <w:r w:rsidRPr="00990186">
        <w:rPr>
          <w:lang w:val="fr-FR"/>
        </w:rPr>
        <w:tab/>
      </w:r>
      <w:r>
        <w:t>&lt;</w:t>
      </w:r>
      <w:proofErr w:type="spellStart"/>
      <w:r>
        <w:t>xs:complexType</w:t>
      </w:r>
      <w:proofErr w:type="spellEnd"/>
      <w:r>
        <w:t xml:space="preserve"> name="</w:t>
      </w:r>
      <w:proofErr w:type="spellStart"/>
      <w:r>
        <w:t>tSpecificNRCellType</w:t>
      </w:r>
      <w:proofErr w:type="spellEnd"/>
      <w:r>
        <w:t>"&gt;</w:t>
      </w:r>
    </w:p>
    <w:p w14:paraId="3368AEAE" w14:textId="77777777" w:rsidR="00BC1B63" w:rsidRDefault="00BC1B63" w:rsidP="00BC1B63">
      <w:pPr>
        <w:pStyle w:val="PL"/>
      </w:pPr>
      <w:r>
        <w:tab/>
        <w:t>&lt;</w:t>
      </w:r>
      <w:proofErr w:type="spellStart"/>
      <w:r>
        <w:t>xs:simpleContent</w:t>
      </w:r>
      <w:proofErr w:type="spellEnd"/>
      <w:r>
        <w:t>&gt;</w:t>
      </w:r>
    </w:p>
    <w:p w14:paraId="52020BF9" w14:textId="77777777" w:rsidR="00BC1B63" w:rsidRDefault="00BC1B63" w:rsidP="00BC1B63">
      <w:pPr>
        <w:pStyle w:val="PL"/>
      </w:pPr>
      <w:r>
        <w:tab/>
        <w:t>&lt;</w:t>
      </w:r>
      <w:proofErr w:type="spellStart"/>
      <w:r>
        <w:t>xs:extension</w:t>
      </w:r>
      <w:proofErr w:type="spellEnd"/>
      <w:r>
        <w:t xml:space="preserve"> base="</w:t>
      </w:r>
      <w:proofErr w:type="spellStart"/>
      <w:r>
        <w:t>mcvideoloc:tNcgi</w:t>
      </w:r>
      <w:proofErr w:type="spellEnd"/>
      <w:r>
        <w:t>"&gt;</w:t>
      </w:r>
    </w:p>
    <w:p w14:paraId="3392233A" w14:textId="77777777" w:rsidR="00BC1B63" w:rsidRDefault="00BC1B63" w:rsidP="00BC1B63">
      <w:pPr>
        <w:pStyle w:val="PL"/>
      </w:pPr>
      <w:r>
        <w:tab/>
        <w:t>&lt;</w:t>
      </w:r>
      <w:proofErr w:type="spellStart"/>
      <w:r>
        <w:t>xs:attribute</w:t>
      </w:r>
      <w:proofErr w:type="spellEnd"/>
      <w:r>
        <w:t xml:space="preserve"> name="</w:t>
      </w:r>
      <w:proofErr w:type="spellStart"/>
      <w:r>
        <w:t>TriggerId</w:t>
      </w:r>
      <w:proofErr w:type="spellEnd"/>
      <w:r>
        <w:t>" type="</w:t>
      </w:r>
      <w:proofErr w:type="spellStart"/>
      <w:r>
        <w:t>xs:string</w:t>
      </w:r>
      <w:proofErr w:type="spellEnd"/>
      <w:r>
        <w:t>" use="required"/&gt;</w:t>
      </w:r>
    </w:p>
    <w:p w14:paraId="085E44C3" w14:textId="77777777" w:rsidR="00BC1B63" w:rsidRDefault="00BC1B63" w:rsidP="00BC1B63">
      <w:pPr>
        <w:pStyle w:val="PL"/>
        <w:rPr>
          <w:lang w:val="fr-FR"/>
        </w:rPr>
      </w:pPr>
      <w:r>
        <w:tab/>
      </w:r>
      <w:r>
        <w:rPr>
          <w:lang w:val="fr-FR"/>
        </w:rPr>
        <w:t>&lt;/</w:t>
      </w:r>
      <w:proofErr w:type="spellStart"/>
      <w:r>
        <w:rPr>
          <w:lang w:val="fr-FR"/>
        </w:rPr>
        <w:t>xs:extension</w:t>
      </w:r>
      <w:proofErr w:type="spellEnd"/>
      <w:r>
        <w:rPr>
          <w:lang w:val="fr-FR"/>
        </w:rPr>
        <w:t>&gt;</w:t>
      </w:r>
    </w:p>
    <w:p w14:paraId="23809467" w14:textId="77777777" w:rsidR="00BC1B63" w:rsidRDefault="00BC1B63" w:rsidP="00BC1B63">
      <w:pPr>
        <w:pStyle w:val="PL"/>
        <w:rPr>
          <w:lang w:val="fr-FR"/>
        </w:rPr>
      </w:pPr>
      <w:r>
        <w:rPr>
          <w:lang w:val="fr-FR"/>
        </w:rPr>
        <w:tab/>
        <w:t>&lt;/</w:t>
      </w:r>
      <w:proofErr w:type="spellStart"/>
      <w:r>
        <w:rPr>
          <w:lang w:val="fr-FR"/>
        </w:rPr>
        <w:t>xs:simpleContent</w:t>
      </w:r>
      <w:proofErr w:type="spellEnd"/>
      <w:r>
        <w:rPr>
          <w:lang w:val="fr-FR"/>
        </w:rPr>
        <w:t>&gt;</w:t>
      </w:r>
    </w:p>
    <w:p w14:paraId="053479D3" w14:textId="16CA09AA" w:rsidR="00BC1B63" w:rsidRDefault="00BC1B63" w:rsidP="00BC1B63">
      <w:pPr>
        <w:pStyle w:val="PL"/>
        <w:rPr>
          <w:lang w:val="fr-FR"/>
        </w:rPr>
      </w:pPr>
      <w:r>
        <w:rPr>
          <w:lang w:val="fr-FR"/>
        </w:rPr>
        <w:tab/>
      </w:r>
      <w:r w:rsidRPr="006254F8">
        <w:rPr>
          <w:lang w:val="fr-FR"/>
        </w:rPr>
        <w:t>&lt;/</w:t>
      </w:r>
      <w:proofErr w:type="spellStart"/>
      <w:r w:rsidRPr="006254F8">
        <w:rPr>
          <w:lang w:val="fr-FR"/>
        </w:rPr>
        <w:t>xs:complexType</w:t>
      </w:r>
      <w:proofErr w:type="spellEnd"/>
      <w:r w:rsidRPr="006254F8">
        <w:rPr>
          <w:lang w:val="fr-FR"/>
        </w:rPr>
        <w:t>&gt;</w:t>
      </w:r>
    </w:p>
    <w:p w14:paraId="25755E9A" w14:textId="77777777" w:rsidR="00BC1B63" w:rsidRPr="006254F8" w:rsidRDefault="00BC1B63" w:rsidP="001F3C13">
      <w:pPr>
        <w:pStyle w:val="PL"/>
        <w:rPr>
          <w:lang w:val="fr-FR"/>
        </w:rPr>
      </w:pPr>
    </w:p>
    <w:p w14:paraId="5EF8E4EA" w14:textId="77777777" w:rsidR="001F3C13" w:rsidRDefault="001F3C13" w:rsidP="001F3C13">
      <w:pPr>
        <w:pStyle w:val="PL"/>
      </w:pPr>
      <w:r w:rsidRPr="006254F8">
        <w:rPr>
          <w:lang w:val="fr-FR"/>
        </w:rPr>
        <w:tab/>
      </w:r>
      <w:r>
        <w:t>&lt;</w:t>
      </w:r>
      <w:proofErr w:type="spellStart"/>
      <w:r>
        <w:t>xs:complexType</w:t>
      </w:r>
      <w:proofErr w:type="spellEnd"/>
      <w:r>
        <w:t xml:space="preserve"> name="</w:t>
      </w:r>
      <w:proofErr w:type="spellStart"/>
      <w:r>
        <w:t>tEmptyTypeAttribute</w:t>
      </w:r>
      <w:proofErr w:type="spellEnd"/>
      <w:r>
        <w:t>"&gt;</w:t>
      </w:r>
    </w:p>
    <w:p w14:paraId="0D72CA17" w14:textId="77777777" w:rsidR="001F3C13" w:rsidRDefault="0021224B" w:rsidP="001F3C13">
      <w:pPr>
        <w:pStyle w:val="PL"/>
      </w:pPr>
      <w:r>
        <w:tab/>
      </w:r>
      <w:r w:rsidR="001F3C13">
        <w:t>&lt;</w:t>
      </w:r>
      <w:proofErr w:type="spellStart"/>
      <w:r w:rsidR="001F3C13">
        <w:t>xs:complexContent</w:t>
      </w:r>
      <w:proofErr w:type="spellEnd"/>
      <w:r w:rsidR="001F3C13">
        <w:t>&gt;</w:t>
      </w:r>
    </w:p>
    <w:p w14:paraId="07BF891C" w14:textId="77777777" w:rsidR="001F3C13" w:rsidRDefault="00A757D6" w:rsidP="001F3C13">
      <w:pPr>
        <w:pStyle w:val="PL"/>
      </w:pPr>
      <w:r>
        <w:tab/>
      </w:r>
      <w:r w:rsidR="001F3C13">
        <w:t>&lt;</w:t>
      </w:r>
      <w:proofErr w:type="spellStart"/>
      <w:r w:rsidR="001F3C13">
        <w:t>xs:extension</w:t>
      </w:r>
      <w:proofErr w:type="spellEnd"/>
      <w:r w:rsidR="001F3C13">
        <w:t xml:space="preserve"> base="</w:t>
      </w:r>
      <w:proofErr w:type="spellStart"/>
      <w:r w:rsidR="001F3C13">
        <w:t>mcvideoloc:tEmptyType</w:t>
      </w:r>
      <w:proofErr w:type="spellEnd"/>
      <w:r w:rsidR="001F3C13">
        <w:t>"&gt;</w:t>
      </w:r>
    </w:p>
    <w:p w14:paraId="59FBA5DA" w14:textId="77777777" w:rsidR="001F3C13" w:rsidRDefault="00A757D6" w:rsidP="001F3C13">
      <w:pPr>
        <w:pStyle w:val="PL"/>
      </w:pPr>
      <w:r>
        <w:tab/>
      </w:r>
      <w:r w:rsidR="001F3C13">
        <w:t>&lt;</w:t>
      </w:r>
      <w:proofErr w:type="spellStart"/>
      <w:r w:rsidR="001F3C13">
        <w:t>xs:attribute</w:t>
      </w:r>
      <w:proofErr w:type="spellEnd"/>
      <w:r w:rsidR="001F3C13">
        <w:t xml:space="preserve"> name="</w:t>
      </w:r>
      <w:proofErr w:type="spellStart"/>
      <w:r w:rsidR="001F3C13">
        <w:t>TriggerId</w:t>
      </w:r>
      <w:proofErr w:type="spellEnd"/>
      <w:r w:rsidR="001F3C13">
        <w:t>" type="</w:t>
      </w:r>
      <w:proofErr w:type="spellStart"/>
      <w:r w:rsidR="001F3C13">
        <w:t>xs:string</w:t>
      </w:r>
      <w:proofErr w:type="spellEnd"/>
      <w:r w:rsidR="001F3C13">
        <w:t>" use="required"/&gt;</w:t>
      </w:r>
    </w:p>
    <w:p w14:paraId="26167C41" w14:textId="77777777" w:rsidR="001F3C13" w:rsidRPr="006254F8" w:rsidRDefault="00A757D6" w:rsidP="001F3C13">
      <w:pPr>
        <w:pStyle w:val="PL"/>
        <w:rPr>
          <w:lang w:val="fr-FR"/>
        </w:rPr>
      </w:pPr>
      <w:r>
        <w:tab/>
      </w:r>
      <w:r w:rsidR="001F3C13" w:rsidRPr="006254F8">
        <w:rPr>
          <w:lang w:val="fr-FR"/>
        </w:rPr>
        <w:t>&lt;/</w:t>
      </w:r>
      <w:proofErr w:type="spellStart"/>
      <w:r w:rsidR="001F3C13" w:rsidRPr="006254F8">
        <w:rPr>
          <w:lang w:val="fr-FR"/>
        </w:rPr>
        <w:t>xs:extension</w:t>
      </w:r>
      <w:proofErr w:type="spellEnd"/>
      <w:r w:rsidR="001F3C13" w:rsidRPr="006254F8">
        <w:rPr>
          <w:lang w:val="fr-FR"/>
        </w:rPr>
        <w:t>&gt;</w:t>
      </w:r>
    </w:p>
    <w:p w14:paraId="47A99E35" w14:textId="77777777" w:rsidR="001F3C13" w:rsidRPr="006254F8" w:rsidRDefault="0021224B" w:rsidP="001F3C13">
      <w:pPr>
        <w:pStyle w:val="PL"/>
        <w:rPr>
          <w:lang w:val="fr-FR"/>
        </w:rPr>
      </w:pPr>
      <w:r>
        <w:rPr>
          <w:lang w:val="fr-FR"/>
        </w:rPr>
        <w:tab/>
      </w:r>
      <w:r w:rsidR="001F3C13" w:rsidRPr="006254F8">
        <w:rPr>
          <w:lang w:val="fr-FR"/>
        </w:rPr>
        <w:t>&lt;/</w:t>
      </w:r>
      <w:proofErr w:type="spellStart"/>
      <w:r w:rsidR="001F3C13" w:rsidRPr="006254F8">
        <w:rPr>
          <w:lang w:val="fr-FR"/>
        </w:rPr>
        <w:t>xs:complexContent</w:t>
      </w:r>
      <w:proofErr w:type="spellEnd"/>
      <w:r w:rsidR="001F3C13" w:rsidRPr="006254F8">
        <w:rPr>
          <w:lang w:val="fr-FR"/>
        </w:rPr>
        <w:t>&gt;</w:t>
      </w:r>
    </w:p>
    <w:p w14:paraId="512733DD" w14:textId="77777777" w:rsidR="001F3C13" w:rsidRDefault="001F3C13" w:rsidP="001F3C13">
      <w:pPr>
        <w:pStyle w:val="PL"/>
        <w:rPr>
          <w:lang w:val="fr-FR"/>
        </w:rPr>
      </w:pPr>
      <w:r w:rsidRPr="006254F8">
        <w:rPr>
          <w:lang w:val="fr-FR"/>
        </w:rPr>
        <w:tab/>
        <w:t>&lt;/</w:t>
      </w:r>
      <w:proofErr w:type="spellStart"/>
      <w:r w:rsidRPr="006254F8">
        <w:rPr>
          <w:lang w:val="fr-FR"/>
        </w:rPr>
        <w:t>xs:complexType</w:t>
      </w:r>
      <w:proofErr w:type="spellEnd"/>
      <w:r w:rsidRPr="006254F8">
        <w:rPr>
          <w:lang w:val="fr-FR"/>
        </w:rPr>
        <w:t>&gt;</w:t>
      </w:r>
    </w:p>
    <w:p w14:paraId="4AD2BA94" w14:textId="77777777" w:rsidR="00BC1B63" w:rsidRPr="006254F8" w:rsidRDefault="00BC1B63" w:rsidP="001F3C13">
      <w:pPr>
        <w:pStyle w:val="PL"/>
        <w:rPr>
          <w:lang w:val="fr-FR"/>
        </w:rPr>
      </w:pPr>
    </w:p>
    <w:p w14:paraId="67FD929A" w14:textId="77777777" w:rsidR="001F3C13" w:rsidRDefault="001F3C13" w:rsidP="001F3C13">
      <w:pPr>
        <w:pStyle w:val="PL"/>
      </w:pPr>
      <w:r w:rsidRPr="006254F8">
        <w:rPr>
          <w:lang w:val="fr-FR"/>
        </w:rPr>
        <w:tab/>
      </w:r>
      <w:r>
        <w:t>&lt;</w:t>
      </w:r>
      <w:proofErr w:type="spellStart"/>
      <w:r>
        <w:t>xs:complexType</w:t>
      </w:r>
      <w:proofErr w:type="spellEnd"/>
      <w:r>
        <w:t xml:space="preserve"> name="</w:t>
      </w:r>
      <w:proofErr w:type="spellStart"/>
      <w:r>
        <w:t>tTrackingAreaChangeType</w:t>
      </w:r>
      <w:proofErr w:type="spellEnd"/>
      <w:r>
        <w:t>"&gt;</w:t>
      </w:r>
    </w:p>
    <w:p w14:paraId="05EE1EAD" w14:textId="77777777" w:rsidR="001F3C13" w:rsidRDefault="0021224B" w:rsidP="001F3C13">
      <w:pPr>
        <w:pStyle w:val="PL"/>
      </w:pPr>
      <w:r>
        <w:tab/>
      </w:r>
      <w:r w:rsidR="001F3C13">
        <w:t>&lt;</w:t>
      </w:r>
      <w:proofErr w:type="spellStart"/>
      <w:r w:rsidR="001F3C13">
        <w:t>xs:sequence</w:t>
      </w:r>
      <w:proofErr w:type="spellEnd"/>
      <w:r w:rsidR="001F3C13">
        <w:t>&gt;</w:t>
      </w:r>
    </w:p>
    <w:p w14:paraId="1B1B8893"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AnyTrackingAreaChange</w:t>
      </w:r>
      <w:proofErr w:type="spellEnd"/>
      <w:r w:rsidR="001F3C13">
        <w:t>" type="</w:t>
      </w:r>
      <w:proofErr w:type="spellStart"/>
      <w:r w:rsidR="001F3C13">
        <w:t>mcvideoloc:tEmptyTypeAttribute</w:t>
      </w:r>
      <w:proofErr w:type="spellEnd"/>
      <w:r w:rsidR="001F3C13">
        <w:t>" minOccurs="0"/&gt;</w:t>
      </w:r>
    </w:p>
    <w:p w14:paraId="0A532BF3"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EnterSpecificTrackingArea</w:t>
      </w:r>
      <w:proofErr w:type="spellEnd"/>
      <w:r w:rsidR="001F3C13">
        <w:t>" type="</w:t>
      </w:r>
      <w:proofErr w:type="spellStart"/>
      <w:r w:rsidR="001F3C13">
        <w:t>mcvideoloc:tTrackingAreaIdentity</w:t>
      </w:r>
      <w:proofErr w:type="spellEnd"/>
      <w:r w:rsidR="001F3C13">
        <w:t xml:space="preserve">" minOccurs="0" </w:t>
      </w:r>
      <w:proofErr w:type="spellStart"/>
      <w:r w:rsidR="001F3C13">
        <w:t>maxOccurs</w:t>
      </w:r>
      <w:proofErr w:type="spellEnd"/>
      <w:r w:rsidR="001F3C13">
        <w:t>="unbounded"/&gt;</w:t>
      </w:r>
    </w:p>
    <w:p w14:paraId="33C9B3C3"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ExitSpecificTrackingArea</w:t>
      </w:r>
      <w:proofErr w:type="spellEnd"/>
      <w:r w:rsidR="001F3C13">
        <w:t>" type="</w:t>
      </w:r>
      <w:proofErr w:type="spellStart"/>
      <w:r w:rsidR="001F3C13">
        <w:t>mcvideoloc:tTrackingAreaIdentity</w:t>
      </w:r>
      <w:proofErr w:type="spellEnd"/>
      <w:r w:rsidR="001F3C13">
        <w:t xml:space="preserve">" minOccurs="0" </w:t>
      </w:r>
      <w:proofErr w:type="spellStart"/>
      <w:r w:rsidR="001F3C13">
        <w:t>maxOccurs</w:t>
      </w:r>
      <w:proofErr w:type="spellEnd"/>
      <w:r w:rsidR="001F3C13">
        <w:t>="unbounded"/&gt;</w:t>
      </w:r>
    </w:p>
    <w:p w14:paraId="5C02194E" w14:textId="77777777" w:rsidR="001F3C13" w:rsidRDefault="00A757D6" w:rsidP="001F3C13">
      <w:pPr>
        <w:pStyle w:val="PL"/>
      </w:pPr>
      <w:r>
        <w:tab/>
      </w:r>
      <w:r w:rsidR="001F3C13">
        <w:t>&lt;</w:t>
      </w:r>
      <w:proofErr w:type="spellStart"/>
      <w:r w:rsidR="001F3C13">
        <w:t>xs:any</w:t>
      </w:r>
      <w:proofErr w:type="spellEnd"/>
      <w:r w:rsidR="001F3C13">
        <w:t xml:space="preserve"> namespace="##other" </w:t>
      </w:r>
      <w:proofErr w:type="spellStart"/>
      <w:r w:rsidR="001F3C13">
        <w:t>processContents</w:t>
      </w:r>
      <w:proofErr w:type="spellEnd"/>
      <w:r w:rsidR="001F3C13">
        <w:t xml:space="preserve">="lax" minOccurs="0" </w:t>
      </w:r>
      <w:proofErr w:type="spellStart"/>
      <w:r w:rsidR="001F3C13">
        <w:t>maxOccurs</w:t>
      </w:r>
      <w:proofErr w:type="spellEnd"/>
      <w:r w:rsidR="001F3C13">
        <w:t>="unbounded"/&gt;</w:t>
      </w:r>
    </w:p>
    <w:p w14:paraId="57919A87" w14:textId="77777777" w:rsidR="001F3C13" w:rsidRPr="00587E76" w:rsidRDefault="00A757D6" w:rsidP="001F3C13">
      <w:pPr>
        <w:pStyle w:val="PL"/>
      </w:pPr>
      <w:r>
        <w:tab/>
      </w:r>
      <w:r w:rsidR="001F3C13" w:rsidRPr="0098763C">
        <w:t>&lt;</w:t>
      </w:r>
      <w:proofErr w:type="spellStart"/>
      <w:r w:rsidR="001F3C13" w:rsidRPr="0098763C">
        <w:t>xs:element</w:t>
      </w:r>
      <w:proofErr w:type="spellEnd"/>
      <w:r w:rsidR="001F3C13" w:rsidRPr="0098763C">
        <w:t xml:space="preserve"> name="</w:t>
      </w:r>
      <w:proofErr w:type="spellStart"/>
      <w:r w:rsidR="001F3C13" w:rsidRPr="0098763C">
        <w:t>anyExt</w:t>
      </w:r>
      <w:proofErr w:type="spellEnd"/>
      <w:r w:rsidR="001F3C13" w:rsidRPr="0098763C">
        <w:t>" type="</w:t>
      </w:r>
      <w:proofErr w:type="spellStart"/>
      <w:r w:rsidR="001F3C13">
        <w:t>mcvideoloc:</w:t>
      </w:r>
      <w:r w:rsidR="001F3C13" w:rsidRPr="0098763C">
        <w:t>anyExtType</w:t>
      </w:r>
      <w:proofErr w:type="spellEnd"/>
      <w:r w:rsidR="001F3C13" w:rsidRPr="0098763C">
        <w:t>" minOccurs="0"/&gt;</w:t>
      </w:r>
    </w:p>
    <w:p w14:paraId="07E21B0B" w14:textId="77777777" w:rsidR="001F3C13" w:rsidRDefault="0021224B" w:rsidP="001F3C13">
      <w:pPr>
        <w:pStyle w:val="PL"/>
      </w:pPr>
      <w:r>
        <w:tab/>
      </w:r>
      <w:r w:rsidR="001F3C13">
        <w:t>&lt;/</w:t>
      </w:r>
      <w:proofErr w:type="spellStart"/>
      <w:r w:rsidR="001F3C13">
        <w:t>xs:sequence</w:t>
      </w:r>
      <w:proofErr w:type="spellEnd"/>
      <w:r w:rsidR="001F3C13">
        <w:t>&gt;</w:t>
      </w:r>
    </w:p>
    <w:p w14:paraId="08341AFD" w14:textId="77777777" w:rsidR="001F3C13" w:rsidRDefault="0021224B" w:rsidP="001F3C13">
      <w:pPr>
        <w:pStyle w:val="PL"/>
      </w:pPr>
      <w:r>
        <w:tab/>
      </w:r>
      <w:r w:rsidR="001F3C13">
        <w:t>&lt;</w:t>
      </w:r>
      <w:proofErr w:type="spellStart"/>
      <w:r w:rsidR="001F3C13">
        <w:t>xs:anyAttribute</w:t>
      </w:r>
      <w:proofErr w:type="spellEnd"/>
      <w:r w:rsidR="001F3C13">
        <w:t xml:space="preserve"> namespace="##any" </w:t>
      </w:r>
      <w:proofErr w:type="spellStart"/>
      <w:r w:rsidR="001F3C13">
        <w:t>processContents</w:t>
      </w:r>
      <w:proofErr w:type="spellEnd"/>
      <w:r w:rsidR="001F3C13">
        <w:t>="lax"/&gt;</w:t>
      </w:r>
    </w:p>
    <w:p w14:paraId="51FC12E8" w14:textId="77777777" w:rsidR="001F3C13" w:rsidRDefault="001F3C13" w:rsidP="001F3C13">
      <w:pPr>
        <w:pStyle w:val="PL"/>
      </w:pPr>
      <w:r>
        <w:tab/>
        <w:t>&lt;/</w:t>
      </w:r>
      <w:proofErr w:type="spellStart"/>
      <w:r>
        <w:t>xs:complexType</w:t>
      </w:r>
      <w:proofErr w:type="spellEnd"/>
      <w:r>
        <w:t>&gt;</w:t>
      </w:r>
    </w:p>
    <w:p w14:paraId="28A568D0" w14:textId="77777777" w:rsidR="00BC1B63" w:rsidRDefault="00BC1B63" w:rsidP="001F3C13">
      <w:pPr>
        <w:pStyle w:val="PL"/>
      </w:pPr>
    </w:p>
    <w:p w14:paraId="61FB73C9" w14:textId="77777777" w:rsidR="00BC1B63" w:rsidRDefault="00BC1B63" w:rsidP="00BC1B63">
      <w:pPr>
        <w:pStyle w:val="PL"/>
      </w:pPr>
      <w:r w:rsidRPr="00990186">
        <w:tab/>
      </w:r>
      <w:r>
        <w:t>&lt;</w:t>
      </w:r>
      <w:proofErr w:type="spellStart"/>
      <w:r>
        <w:t>xs:complexType</w:t>
      </w:r>
      <w:proofErr w:type="spellEnd"/>
      <w:r>
        <w:t xml:space="preserve"> name="t5GTrackingAreaChangeType"&gt;</w:t>
      </w:r>
    </w:p>
    <w:p w14:paraId="0695CC27" w14:textId="77777777" w:rsidR="00BC1B63" w:rsidRDefault="00BC1B63" w:rsidP="00BC1B63">
      <w:pPr>
        <w:pStyle w:val="PL"/>
      </w:pPr>
      <w:r>
        <w:tab/>
        <w:t>&lt;</w:t>
      </w:r>
      <w:proofErr w:type="spellStart"/>
      <w:r>
        <w:t>xs:sequence</w:t>
      </w:r>
      <w:proofErr w:type="spellEnd"/>
      <w:r>
        <w:t>&gt;</w:t>
      </w:r>
    </w:p>
    <w:p w14:paraId="3BC59763" w14:textId="77777777" w:rsidR="00BC1B63" w:rsidRDefault="00BC1B63" w:rsidP="00BC1B63">
      <w:pPr>
        <w:pStyle w:val="PL"/>
      </w:pPr>
      <w:r>
        <w:tab/>
        <w:t>&lt;</w:t>
      </w:r>
      <w:proofErr w:type="spellStart"/>
      <w:r>
        <w:t>xs:element</w:t>
      </w:r>
      <w:proofErr w:type="spellEnd"/>
      <w:r>
        <w:t xml:space="preserve"> name="Any5GTrackingAreaChange" type="</w:t>
      </w:r>
      <w:proofErr w:type="spellStart"/>
      <w:r>
        <w:t>mcvideoloc:tEmptyTypeAttribute</w:t>
      </w:r>
      <w:proofErr w:type="spellEnd"/>
      <w:r>
        <w:t>" minOccurs="0"/&gt;</w:t>
      </w:r>
    </w:p>
    <w:p w14:paraId="264D72AE" w14:textId="77777777" w:rsidR="00BC1B63" w:rsidRDefault="00BC1B63" w:rsidP="00BC1B63">
      <w:pPr>
        <w:pStyle w:val="PL"/>
      </w:pPr>
      <w:r>
        <w:tab/>
        <w:t>&lt;</w:t>
      </w:r>
      <w:proofErr w:type="spellStart"/>
      <w:r>
        <w:t>xs:element</w:t>
      </w:r>
      <w:proofErr w:type="spellEnd"/>
      <w:r>
        <w:t xml:space="preserve"> name="EnterSpecific5GTrackingArea" type="mcvideoloc:t5GTrackingAreaIdentity" minOccurs="0" </w:t>
      </w:r>
      <w:proofErr w:type="spellStart"/>
      <w:r>
        <w:t>maxOccurs</w:t>
      </w:r>
      <w:proofErr w:type="spellEnd"/>
      <w:r>
        <w:t>="unbounded"/&gt;</w:t>
      </w:r>
    </w:p>
    <w:p w14:paraId="04353C28" w14:textId="77777777" w:rsidR="00BC1B63" w:rsidRDefault="00BC1B63" w:rsidP="00BC1B63">
      <w:pPr>
        <w:pStyle w:val="PL"/>
      </w:pPr>
      <w:r>
        <w:tab/>
        <w:t>&lt;</w:t>
      </w:r>
      <w:proofErr w:type="spellStart"/>
      <w:r>
        <w:t>xs:element</w:t>
      </w:r>
      <w:proofErr w:type="spellEnd"/>
      <w:r>
        <w:t xml:space="preserve"> name="ExitSpecific5GTrackingArea" type="mcvideoloc:t5GTrackingAreaIdentity" minOccurs="0" </w:t>
      </w:r>
      <w:proofErr w:type="spellStart"/>
      <w:r>
        <w:t>maxOccurs</w:t>
      </w:r>
      <w:proofErr w:type="spellEnd"/>
      <w:r>
        <w:t>="unbounded"/&gt;</w:t>
      </w:r>
    </w:p>
    <w:p w14:paraId="09516DD3" w14:textId="77777777" w:rsidR="00BC1B63" w:rsidRDefault="00BC1B63" w:rsidP="00BC1B63">
      <w:pPr>
        <w:pStyle w:val="PL"/>
      </w:pPr>
      <w:r>
        <w:tab/>
        <w:t>&lt;</w:t>
      </w:r>
      <w:proofErr w:type="spellStart"/>
      <w:r>
        <w:t>xs:any</w:t>
      </w:r>
      <w:proofErr w:type="spellEnd"/>
      <w:r>
        <w:t xml:space="preserve"> namespace="##other" </w:t>
      </w:r>
      <w:proofErr w:type="spellStart"/>
      <w:r>
        <w:t>processContents</w:t>
      </w:r>
      <w:proofErr w:type="spellEnd"/>
      <w:r>
        <w:t xml:space="preserve">="lax" minOccurs="0" </w:t>
      </w:r>
      <w:proofErr w:type="spellStart"/>
      <w:r>
        <w:t>maxOccurs</w:t>
      </w:r>
      <w:proofErr w:type="spellEnd"/>
      <w:r>
        <w:t>="unbounded"/&gt;</w:t>
      </w:r>
    </w:p>
    <w:p w14:paraId="13EF0056" w14:textId="77777777" w:rsidR="00BC1B63" w:rsidRDefault="00BC1B63" w:rsidP="00BC1B63">
      <w:pPr>
        <w:pStyle w:val="PL"/>
      </w:pPr>
      <w:r>
        <w:tab/>
        <w:t>&lt;</w:t>
      </w:r>
      <w:proofErr w:type="spellStart"/>
      <w:r>
        <w:t>xs:element</w:t>
      </w:r>
      <w:proofErr w:type="spellEnd"/>
      <w:r>
        <w:t xml:space="preserve"> name="</w:t>
      </w:r>
      <w:proofErr w:type="spellStart"/>
      <w:r>
        <w:t>anyExt</w:t>
      </w:r>
      <w:proofErr w:type="spellEnd"/>
      <w:r>
        <w:t>" type="</w:t>
      </w:r>
      <w:proofErr w:type="spellStart"/>
      <w:r>
        <w:t>mcvideoloc:anyExtType</w:t>
      </w:r>
      <w:proofErr w:type="spellEnd"/>
      <w:r>
        <w:t>" minOccurs="0"/&gt;</w:t>
      </w:r>
    </w:p>
    <w:p w14:paraId="52EC9E0F" w14:textId="77777777" w:rsidR="00BC1B63" w:rsidRDefault="00BC1B63" w:rsidP="00BC1B63">
      <w:pPr>
        <w:pStyle w:val="PL"/>
      </w:pPr>
      <w:r>
        <w:tab/>
        <w:t>&lt;/</w:t>
      </w:r>
      <w:proofErr w:type="spellStart"/>
      <w:r>
        <w:t>xs:sequence</w:t>
      </w:r>
      <w:proofErr w:type="spellEnd"/>
      <w:r>
        <w:t>&gt;</w:t>
      </w:r>
    </w:p>
    <w:p w14:paraId="5A7895D7" w14:textId="77777777" w:rsidR="00BC1B63" w:rsidRDefault="00BC1B63" w:rsidP="00BC1B63">
      <w:pPr>
        <w:pStyle w:val="PL"/>
      </w:pPr>
      <w:r>
        <w:tab/>
        <w:t>&lt;</w:t>
      </w:r>
      <w:proofErr w:type="spellStart"/>
      <w:r>
        <w:t>xs:anyAttribute</w:t>
      </w:r>
      <w:proofErr w:type="spellEnd"/>
      <w:r>
        <w:t xml:space="preserve"> namespace="##any" </w:t>
      </w:r>
      <w:proofErr w:type="spellStart"/>
      <w:r>
        <w:t>processContents</w:t>
      </w:r>
      <w:proofErr w:type="spellEnd"/>
      <w:r>
        <w:t>="lax"/&gt;</w:t>
      </w:r>
    </w:p>
    <w:p w14:paraId="5F1944A0" w14:textId="77777777" w:rsidR="00BC1B63" w:rsidRDefault="00BC1B63" w:rsidP="00BC1B63">
      <w:pPr>
        <w:pStyle w:val="PL"/>
      </w:pPr>
      <w:r>
        <w:tab/>
        <w:t>&lt;/</w:t>
      </w:r>
      <w:proofErr w:type="spellStart"/>
      <w:r>
        <w:t>xs:complexType</w:t>
      </w:r>
      <w:proofErr w:type="spellEnd"/>
      <w:r>
        <w:t>&gt;</w:t>
      </w:r>
    </w:p>
    <w:p w14:paraId="4F0F122D" w14:textId="77777777" w:rsidR="00BC1B63" w:rsidRDefault="00BC1B63" w:rsidP="001F3C13">
      <w:pPr>
        <w:pStyle w:val="PL"/>
      </w:pPr>
    </w:p>
    <w:p w14:paraId="4E6E348F" w14:textId="77777777" w:rsidR="001F3C13" w:rsidRDefault="001F3C13" w:rsidP="001F3C13">
      <w:pPr>
        <w:pStyle w:val="PL"/>
      </w:pPr>
      <w:r>
        <w:tab/>
        <w:t>&lt;</w:t>
      </w:r>
      <w:proofErr w:type="spellStart"/>
      <w:r>
        <w:t>xs:simpleType</w:t>
      </w:r>
      <w:proofErr w:type="spellEnd"/>
      <w:r>
        <w:t xml:space="preserve"> name="</w:t>
      </w:r>
      <w:proofErr w:type="spellStart"/>
      <w:r>
        <w:t>tTrackingAreaIdentityFormat</w:t>
      </w:r>
      <w:proofErr w:type="spellEnd"/>
      <w:r>
        <w:t>"&gt;</w:t>
      </w:r>
    </w:p>
    <w:p w14:paraId="74E32976" w14:textId="77777777" w:rsidR="001F3C13" w:rsidRDefault="0021224B" w:rsidP="001F3C13">
      <w:pPr>
        <w:pStyle w:val="PL"/>
      </w:pPr>
      <w:r>
        <w:tab/>
      </w:r>
      <w:r w:rsidR="001F3C13">
        <w:t>&lt;</w:t>
      </w:r>
      <w:proofErr w:type="spellStart"/>
      <w:r w:rsidR="001F3C13">
        <w:t>xs:restriction</w:t>
      </w:r>
      <w:proofErr w:type="spellEnd"/>
      <w:r w:rsidR="001F3C13">
        <w:t xml:space="preserve"> base="</w:t>
      </w:r>
      <w:proofErr w:type="spellStart"/>
      <w:r w:rsidR="001F3C13">
        <w:t>xs:string</w:t>
      </w:r>
      <w:proofErr w:type="spellEnd"/>
      <w:r w:rsidR="001F3C13">
        <w:t>"&gt;</w:t>
      </w:r>
    </w:p>
    <w:p w14:paraId="49BA9A10" w14:textId="77777777" w:rsidR="001F3C13" w:rsidRDefault="00A757D6" w:rsidP="001F3C13">
      <w:pPr>
        <w:pStyle w:val="PL"/>
      </w:pPr>
      <w:r>
        <w:tab/>
      </w:r>
      <w:r w:rsidR="001F3C13">
        <w:t>&lt;</w:t>
      </w:r>
      <w:proofErr w:type="spellStart"/>
      <w:r w:rsidR="001F3C13">
        <w:t>xs:pattern</w:t>
      </w:r>
      <w:proofErr w:type="spellEnd"/>
      <w:r w:rsidR="001F3C13">
        <w:t xml:space="preserve"> value="\d{3}\d{3}[0-1]{16}"/&gt;</w:t>
      </w:r>
    </w:p>
    <w:p w14:paraId="16B53DF1" w14:textId="77777777" w:rsidR="001F3C13" w:rsidRDefault="0021224B" w:rsidP="001F3C13">
      <w:pPr>
        <w:pStyle w:val="PL"/>
      </w:pPr>
      <w:r>
        <w:tab/>
      </w:r>
      <w:r w:rsidR="001F3C13">
        <w:t>&lt;/</w:t>
      </w:r>
      <w:proofErr w:type="spellStart"/>
      <w:r w:rsidR="001F3C13">
        <w:t>xs:restriction</w:t>
      </w:r>
      <w:proofErr w:type="spellEnd"/>
      <w:r w:rsidR="001F3C13">
        <w:t>&gt;</w:t>
      </w:r>
    </w:p>
    <w:p w14:paraId="42161021" w14:textId="77777777" w:rsidR="001F3C13" w:rsidRDefault="001F3C13" w:rsidP="001F3C13">
      <w:pPr>
        <w:pStyle w:val="PL"/>
      </w:pPr>
      <w:r>
        <w:tab/>
        <w:t>&lt;/</w:t>
      </w:r>
      <w:proofErr w:type="spellStart"/>
      <w:r>
        <w:t>xs:simpleType</w:t>
      </w:r>
      <w:proofErr w:type="spellEnd"/>
      <w:r>
        <w:t>&gt;</w:t>
      </w:r>
    </w:p>
    <w:p w14:paraId="74BB519F" w14:textId="77777777" w:rsidR="00BC1B63" w:rsidRDefault="00BC1B63" w:rsidP="001F3C13">
      <w:pPr>
        <w:pStyle w:val="PL"/>
      </w:pPr>
    </w:p>
    <w:p w14:paraId="6375AA10" w14:textId="77777777" w:rsidR="001F3C13" w:rsidRDefault="001F3C13" w:rsidP="001F3C13">
      <w:pPr>
        <w:pStyle w:val="PL"/>
      </w:pPr>
      <w:r>
        <w:tab/>
        <w:t>&lt;</w:t>
      </w:r>
      <w:proofErr w:type="spellStart"/>
      <w:r>
        <w:t>xs:complexType</w:t>
      </w:r>
      <w:proofErr w:type="spellEnd"/>
      <w:r>
        <w:t xml:space="preserve"> name="</w:t>
      </w:r>
      <w:proofErr w:type="spellStart"/>
      <w:r>
        <w:t>tTrackingAreaIdentity</w:t>
      </w:r>
      <w:proofErr w:type="spellEnd"/>
      <w:r>
        <w:t>"&gt;</w:t>
      </w:r>
    </w:p>
    <w:p w14:paraId="340A0D1E" w14:textId="77777777" w:rsidR="001F3C13" w:rsidRDefault="0021224B" w:rsidP="001F3C13">
      <w:pPr>
        <w:pStyle w:val="PL"/>
      </w:pPr>
      <w:r>
        <w:tab/>
      </w:r>
      <w:r w:rsidR="001F3C13">
        <w:t>&lt;</w:t>
      </w:r>
      <w:proofErr w:type="spellStart"/>
      <w:r w:rsidR="001F3C13">
        <w:t>xs:simpleContent</w:t>
      </w:r>
      <w:proofErr w:type="spellEnd"/>
      <w:r w:rsidR="001F3C13">
        <w:t>&gt;</w:t>
      </w:r>
    </w:p>
    <w:p w14:paraId="00A6018F" w14:textId="77777777" w:rsidR="001F3C13" w:rsidRDefault="00A757D6" w:rsidP="001F3C13">
      <w:pPr>
        <w:pStyle w:val="PL"/>
      </w:pPr>
      <w:r>
        <w:tab/>
      </w:r>
      <w:r w:rsidR="001F3C13">
        <w:t>&lt;</w:t>
      </w:r>
      <w:proofErr w:type="spellStart"/>
      <w:r w:rsidR="001F3C13">
        <w:t>xs:extension</w:t>
      </w:r>
      <w:proofErr w:type="spellEnd"/>
      <w:r w:rsidR="001F3C13">
        <w:t xml:space="preserve"> base="</w:t>
      </w:r>
      <w:proofErr w:type="spellStart"/>
      <w:r w:rsidR="001F3C13">
        <w:t>mcvideoloc:tTrackingAreaIdentityFormat</w:t>
      </w:r>
      <w:proofErr w:type="spellEnd"/>
      <w:r w:rsidR="001F3C13">
        <w:t>"&gt;</w:t>
      </w:r>
    </w:p>
    <w:p w14:paraId="7B966D43" w14:textId="77777777" w:rsidR="001F3C13" w:rsidRDefault="00A757D6" w:rsidP="001F3C13">
      <w:pPr>
        <w:pStyle w:val="PL"/>
      </w:pPr>
      <w:r>
        <w:tab/>
      </w:r>
      <w:r w:rsidR="001F3C13">
        <w:t>&lt;</w:t>
      </w:r>
      <w:proofErr w:type="spellStart"/>
      <w:r w:rsidR="001F3C13">
        <w:t>xs:attribute</w:t>
      </w:r>
      <w:proofErr w:type="spellEnd"/>
      <w:r w:rsidR="001F3C13">
        <w:t xml:space="preserve"> name="</w:t>
      </w:r>
      <w:proofErr w:type="spellStart"/>
      <w:r w:rsidR="001F3C13">
        <w:t>TriggerId</w:t>
      </w:r>
      <w:proofErr w:type="spellEnd"/>
      <w:r w:rsidR="001F3C13">
        <w:t>" type="</w:t>
      </w:r>
      <w:proofErr w:type="spellStart"/>
      <w:r w:rsidR="001F3C13">
        <w:t>xs:string</w:t>
      </w:r>
      <w:proofErr w:type="spellEnd"/>
      <w:r w:rsidR="001F3C13">
        <w:t>" use="required"/&gt;</w:t>
      </w:r>
    </w:p>
    <w:p w14:paraId="54EAAAE3" w14:textId="77777777" w:rsidR="001F3C13" w:rsidRPr="006254F8" w:rsidRDefault="00A757D6" w:rsidP="001F3C13">
      <w:pPr>
        <w:pStyle w:val="PL"/>
        <w:rPr>
          <w:lang w:val="fr-FR"/>
        </w:rPr>
      </w:pPr>
      <w:r>
        <w:tab/>
      </w:r>
      <w:r w:rsidR="001F3C13" w:rsidRPr="006254F8">
        <w:rPr>
          <w:lang w:val="fr-FR"/>
        </w:rPr>
        <w:t>&lt;/</w:t>
      </w:r>
      <w:proofErr w:type="spellStart"/>
      <w:r w:rsidR="001F3C13" w:rsidRPr="006254F8">
        <w:rPr>
          <w:lang w:val="fr-FR"/>
        </w:rPr>
        <w:t>xs:extension</w:t>
      </w:r>
      <w:proofErr w:type="spellEnd"/>
      <w:r w:rsidR="001F3C13" w:rsidRPr="006254F8">
        <w:rPr>
          <w:lang w:val="fr-FR"/>
        </w:rPr>
        <w:t>&gt;</w:t>
      </w:r>
    </w:p>
    <w:p w14:paraId="49AA9C1C" w14:textId="77777777" w:rsidR="001F3C13" w:rsidRPr="006254F8" w:rsidRDefault="0021224B" w:rsidP="001F3C13">
      <w:pPr>
        <w:pStyle w:val="PL"/>
        <w:rPr>
          <w:lang w:val="fr-FR"/>
        </w:rPr>
      </w:pPr>
      <w:r>
        <w:rPr>
          <w:lang w:val="fr-FR"/>
        </w:rPr>
        <w:tab/>
      </w:r>
      <w:r w:rsidR="001F3C13" w:rsidRPr="006254F8">
        <w:rPr>
          <w:lang w:val="fr-FR"/>
        </w:rPr>
        <w:t>&lt;/</w:t>
      </w:r>
      <w:proofErr w:type="spellStart"/>
      <w:r w:rsidR="001F3C13" w:rsidRPr="006254F8">
        <w:rPr>
          <w:lang w:val="fr-FR"/>
        </w:rPr>
        <w:t>xs:simpleContent</w:t>
      </w:r>
      <w:proofErr w:type="spellEnd"/>
      <w:r w:rsidR="001F3C13" w:rsidRPr="006254F8">
        <w:rPr>
          <w:lang w:val="fr-FR"/>
        </w:rPr>
        <w:t>&gt;</w:t>
      </w:r>
    </w:p>
    <w:p w14:paraId="6E32A146" w14:textId="3CAEFEEA" w:rsidR="00BC1B63" w:rsidRDefault="001F3C13" w:rsidP="001F3C13">
      <w:pPr>
        <w:pStyle w:val="PL"/>
        <w:rPr>
          <w:lang w:val="fr-FR"/>
        </w:rPr>
      </w:pPr>
      <w:r w:rsidRPr="006254F8">
        <w:rPr>
          <w:lang w:val="fr-FR"/>
        </w:rPr>
        <w:tab/>
        <w:t>&lt;/</w:t>
      </w:r>
      <w:proofErr w:type="spellStart"/>
      <w:r w:rsidRPr="006254F8">
        <w:rPr>
          <w:lang w:val="fr-FR"/>
        </w:rPr>
        <w:t>xs:complexType</w:t>
      </w:r>
      <w:proofErr w:type="spellEnd"/>
      <w:r w:rsidRPr="006254F8">
        <w:rPr>
          <w:lang w:val="fr-FR"/>
        </w:rPr>
        <w:t>&gt;</w:t>
      </w:r>
    </w:p>
    <w:p w14:paraId="300C70B5" w14:textId="77777777" w:rsidR="00BC1B63" w:rsidRDefault="00BC1B63" w:rsidP="00BC1B63">
      <w:pPr>
        <w:pStyle w:val="PL"/>
        <w:rPr>
          <w:lang w:val="fr-FR"/>
        </w:rPr>
      </w:pPr>
    </w:p>
    <w:p w14:paraId="684C8F97" w14:textId="77777777" w:rsidR="00BC1B63" w:rsidRPr="00990186" w:rsidRDefault="00BC1B63" w:rsidP="00BC1B63">
      <w:pPr>
        <w:pStyle w:val="PL"/>
        <w:rPr>
          <w:lang w:val="fr-FR"/>
        </w:rPr>
      </w:pPr>
      <w:r w:rsidRPr="00990186">
        <w:rPr>
          <w:lang w:val="fr-FR"/>
        </w:rPr>
        <w:tab/>
        <w:t>&lt;</w:t>
      </w:r>
      <w:proofErr w:type="spellStart"/>
      <w:r w:rsidRPr="00990186">
        <w:rPr>
          <w:lang w:val="fr-FR"/>
        </w:rPr>
        <w:t>xs:simpleType</w:t>
      </w:r>
      <w:proofErr w:type="spellEnd"/>
      <w:r w:rsidRPr="00990186">
        <w:rPr>
          <w:lang w:val="fr-FR"/>
        </w:rPr>
        <w:t xml:space="preserve"> </w:t>
      </w:r>
      <w:proofErr w:type="spellStart"/>
      <w:r w:rsidRPr="00990186">
        <w:rPr>
          <w:lang w:val="fr-FR"/>
        </w:rPr>
        <w:t>name</w:t>
      </w:r>
      <w:proofErr w:type="spellEnd"/>
      <w:r w:rsidRPr="00990186">
        <w:rPr>
          <w:lang w:val="fr-FR"/>
        </w:rPr>
        <w:t>="t5GTrackingAreaIdentityFormat"&gt;</w:t>
      </w:r>
    </w:p>
    <w:p w14:paraId="5C2D8AC4" w14:textId="77777777" w:rsidR="00BC1B63" w:rsidRPr="00990186" w:rsidRDefault="00BC1B63" w:rsidP="00BC1B63">
      <w:pPr>
        <w:pStyle w:val="PL"/>
        <w:rPr>
          <w:lang w:val="fr-FR"/>
        </w:rPr>
      </w:pPr>
      <w:r w:rsidRPr="00990186">
        <w:rPr>
          <w:lang w:val="fr-FR"/>
        </w:rPr>
        <w:tab/>
        <w:t>&lt;</w:t>
      </w:r>
      <w:proofErr w:type="spellStart"/>
      <w:r w:rsidRPr="00990186">
        <w:rPr>
          <w:lang w:val="fr-FR"/>
        </w:rPr>
        <w:t>xs:restriction</w:t>
      </w:r>
      <w:proofErr w:type="spellEnd"/>
      <w:r w:rsidRPr="00990186">
        <w:rPr>
          <w:lang w:val="fr-FR"/>
        </w:rPr>
        <w:t xml:space="preserve"> base="</w:t>
      </w:r>
      <w:proofErr w:type="spellStart"/>
      <w:r w:rsidRPr="00990186">
        <w:rPr>
          <w:lang w:val="fr-FR"/>
        </w:rPr>
        <w:t>xs:string</w:t>
      </w:r>
      <w:proofErr w:type="spellEnd"/>
      <w:r w:rsidRPr="00990186">
        <w:rPr>
          <w:lang w:val="fr-FR"/>
        </w:rPr>
        <w:t>"&gt;</w:t>
      </w:r>
    </w:p>
    <w:p w14:paraId="5A316528" w14:textId="77777777" w:rsidR="00BC1B63" w:rsidRPr="00990186" w:rsidRDefault="00BC1B63" w:rsidP="00BC1B63">
      <w:pPr>
        <w:pStyle w:val="PL"/>
        <w:rPr>
          <w:lang w:val="fr-FR"/>
        </w:rPr>
      </w:pPr>
      <w:r w:rsidRPr="00990186">
        <w:rPr>
          <w:lang w:val="fr-FR"/>
        </w:rPr>
        <w:tab/>
        <w:t>&lt;</w:t>
      </w:r>
      <w:proofErr w:type="spellStart"/>
      <w:r w:rsidRPr="00990186">
        <w:rPr>
          <w:lang w:val="fr-FR"/>
        </w:rPr>
        <w:t>xs:pattern</w:t>
      </w:r>
      <w:proofErr w:type="spellEnd"/>
      <w:r w:rsidRPr="00990186">
        <w:rPr>
          <w:lang w:val="fr-FR"/>
        </w:rPr>
        <w:t xml:space="preserve"> value="(^[A-Fa-f0-9]{4}$)|(^[A-Fa-f0-9]{6}$)"/&gt;</w:t>
      </w:r>
    </w:p>
    <w:p w14:paraId="34029536" w14:textId="77777777" w:rsidR="00BC1B63" w:rsidRPr="00990186" w:rsidRDefault="00BC1B63" w:rsidP="00BC1B63">
      <w:pPr>
        <w:pStyle w:val="PL"/>
        <w:rPr>
          <w:lang w:val="fr-FR"/>
        </w:rPr>
      </w:pPr>
      <w:r w:rsidRPr="00990186">
        <w:rPr>
          <w:lang w:val="fr-FR"/>
        </w:rPr>
        <w:tab/>
        <w:t>&lt;/</w:t>
      </w:r>
      <w:proofErr w:type="spellStart"/>
      <w:r w:rsidRPr="00990186">
        <w:rPr>
          <w:lang w:val="fr-FR"/>
        </w:rPr>
        <w:t>xs:restriction</w:t>
      </w:r>
      <w:proofErr w:type="spellEnd"/>
      <w:r w:rsidRPr="00990186">
        <w:rPr>
          <w:lang w:val="fr-FR"/>
        </w:rPr>
        <w:t>&gt;</w:t>
      </w:r>
    </w:p>
    <w:p w14:paraId="6222FEC0" w14:textId="77777777" w:rsidR="00BC1B63" w:rsidRDefault="00BC1B63" w:rsidP="00BC1B63">
      <w:pPr>
        <w:pStyle w:val="PL"/>
      </w:pPr>
      <w:r w:rsidRPr="00990186">
        <w:rPr>
          <w:lang w:val="fr-FR"/>
        </w:rPr>
        <w:tab/>
      </w:r>
      <w:r>
        <w:t>&lt;/</w:t>
      </w:r>
      <w:proofErr w:type="spellStart"/>
      <w:r>
        <w:t>xs:simpleType</w:t>
      </w:r>
      <w:proofErr w:type="spellEnd"/>
      <w:r>
        <w:t>&gt;</w:t>
      </w:r>
    </w:p>
    <w:p w14:paraId="7393E630" w14:textId="77777777" w:rsidR="00BC1B63" w:rsidRDefault="00BC1B63" w:rsidP="00BC1B63">
      <w:pPr>
        <w:pStyle w:val="PL"/>
      </w:pPr>
    </w:p>
    <w:p w14:paraId="0BF2A27F" w14:textId="77777777" w:rsidR="00BC1B63" w:rsidRDefault="00BC1B63" w:rsidP="00BC1B63">
      <w:pPr>
        <w:pStyle w:val="PL"/>
      </w:pPr>
      <w:r>
        <w:tab/>
        <w:t>&lt;</w:t>
      </w:r>
      <w:proofErr w:type="spellStart"/>
      <w:r>
        <w:t>xs:complexType</w:t>
      </w:r>
      <w:proofErr w:type="spellEnd"/>
      <w:r>
        <w:t xml:space="preserve"> name="t5GTrackingAreaIdentity"&gt;</w:t>
      </w:r>
    </w:p>
    <w:p w14:paraId="76509AB4" w14:textId="77777777" w:rsidR="00BC1B63" w:rsidRDefault="00BC1B63" w:rsidP="00BC1B63">
      <w:pPr>
        <w:pStyle w:val="PL"/>
      </w:pPr>
      <w:r>
        <w:tab/>
        <w:t>&lt;</w:t>
      </w:r>
      <w:proofErr w:type="spellStart"/>
      <w:r>
        <w:t>xs:simpleContent</w:t>
      </w:r>
      <w:proofErr w:type="spellEnd"/>
      <w:r>
        <w:t>&gt;</w:t>
      </w:r>
    </w:p>
    <w:p w14:paraId="0D4BF0EB" w14:textId="77777777" w:rsidR="00BC1B63" w:rsidRDefault="00BC1B63" w:rsidP="00BC1B63">
      <w:pPr>
        <w:pStyle w:val="PL"/>
      </w:pPr>
      <w:r>
        <w:tab/>
        <w:t>&lt;</w:t>
      </w:r>
      <w:proofErr w:type="spellStart"/>
      <w:r>
        <w:t>xs:extension</w:t>
      </w:r>
      <w:proofErr w:type="spellEnd"/>
      <w:r>
        <w:t xml:space="preserve"> base="mcvideoloc:t5GTrackingAreaIdentityFormat"&gt;</w:t>
      </w:r>
    </w:p>
    <w:p w14:paraId="35660EDC" w14:textId="77777777" w:rsidR="00BC1B63" w:rsidRDefault="00BC1B63" w:rsidP="00BC1B63">
      <w:pPr>
        <w:pStyle w:val="PL"/>
      </w:pPr>
      <w:r>
        <w:tab/>
        <w:t>&lt;</w:t>
      </w:r>
      <w:proofErr w:type="spellStart"/>
      <w:r>
        <w:t>xs:attribute</w:t>
      </w:r>
      <w:proofErr w:type="spellEnd"/>
      <w:r>
        <w:t xml:space="preserve"> name="</w:t>
      </w:r>
      <w:proofErr w:type="spellStart"/>
      <w:r>
        <w:t>TriggerId</w:t>
      </w:r>
      <w:proofErr w:type="spellEnd"/>
      <w:r>
        <w:t>" type="</w:t>
      </w:r>
      <w:proofErr w:type="spellStart"/>
      <w:r>
        <w:t>xs:string</w:t>
      </w:r>
      <w:proofErr w:type="spellEnd"/>
      <w:r>
        <w:t>" use="required"/&gt;</w:t>
      </w:r>
    </w:p>
    <w:p w14:paraId="2754DD33" w14:textId="77777777" w:rsidR="00BC1B63" w:rsidRDefault="00BC1B63" w:rsidP="00BC1B63">
      <w:pPr>
        <w:pStyle w:val="PL"/>
        <w:rPr>
          <w:lang w:val="fr-FR"/>
        </w:rPr>
      </w:pPr>
      <w:r>
        <w:tab/>
      </w:r>
      <w:r>
        <w:rPr>
          <w:lang w:val="fr-FR"/>
        </w:rPr>
        <w:t>&lt;/</w:t>
      </w:r>
      <w:proofErr w:type="spellStart"/>
      <w:r>
        <w:rPr>
          <w:lang w:val="fr-FR"/>
        </w:rPr>
        <w:t>xs:extension</w:t>
      </w:r>
      <w:proofErr w:type="spellEnd"/>
      <w:r>
        <w:rPr>
          <w:lang w:val="fr-FR"/>
        </w:rPr>
        <w:t>&gt;</w:t>
      </w:r>
    </w:p>
    <w:p w14:paraId="7DB6A7BE" w14:textId="77777777" w:rsidR="00BC1B63" w:rsidRDefault="00BC1B63" w:rsidP="00BC1B63">
      <w:pPr>
        <w:pStyle w:val="PL"/>
        <w:rPr>
          <w:lang w:val="fr-FR"/>
        </w:rPr>
      </w:pPr>
      <w:r>
        <w:rPr>
          <w:lang w:val="fr-FR"/>
        </w:rPr>
        <w:tab/>
        <w:t>&lt;/</w:t>
      </w:r>
      <w:proofErr w:type="spellStart"/>
      <w:r>
        <w:rPr>
          <w:lang w:val="fr-FR"/>
        </w:rPr>
        <w:t>xs:simpleContent</w:t>
      </w:r>
      <w:proofErr w:type="spellEnd"/>
      <w:r>
        <w:rPr>
          <w:lang w:val="fr-FR"/>
        </w:rPr>
        <w:t>&gt;</w:t>
      </w:r>
    </w:p>
    <w:p w14:paraId="634E2965" w14:textId="77777777" w:rsidR="00BC1B63" w:rsidRDefault="00BC1B63" w:rsidP="00BC1B63">
      <w:pPr>
        <w:pStyle w:val="PL"/>
        <w:rPr>
          <w:lang w:val="fr-FR"/>
        </w:rPr>
      </w:pPr>
      <w:r>
        <w:rPr>
          <w:lang w:val="fr-FR"/>
        </w:rPr>
        <w:tab/>
        <w:t>&lt;/</w:t>
      </w:r>
      <w:proofErr w:type="spellStart"/>
      <w:r>
        <w:rPr>
          <w:lang w:val="fr-FR"/>
        </w:rPr>
        <w:t>xs:complexType</w:t>
      </w:r>
      <w:proofErr w:type="spellEnd"/>
      <w:r>
        <w:rPr>
          <w:lang w:val="fr-FR"/>
        </w:rPr>
        <w:t>&gt;</w:t>
      </w:r>
    </w:p>
    <w:p w14:paraId="36A60F98" w14:textId="77777777" w:rsidR="00BC1B63" w:rsidRPr="006254F8" w:rsidRDefault="00BC1B63" w:rsidP="001F3C13">
      <w:pPr>
        <w:pStyle w:val="PL"/>
        <w:rPr>
          <w:lang w:val="fr-FR"/>
        </w:rPr>
      </w:pPr>
    </w:p>
    <w:p w14:paraId="25F0D63E" w14:textId="77777777" w:rsidR="001F3C13" w:rsidRPr="006254F8" w:rsidRDefault="001F3C13" w:rsidP="001F3C13">
      <w:pPr>
        <w:pStyle w:val="PL"/>
        <w:rPr>
          <w:lang w:val="fr-FR"/>
        </w:rPr>
      </w:pPr>
      <w:r w:rsidRPr="006254F8">
        <w:rPr>
          <w:lang w:val="fr-FR"/>
        </w:rPr>
        <w:tab/>
        <w:t>&lt;</w:t>
      </w:r>
      <w:proofErr w:type="spellStart"/>
      <w:r w:rsidRPr="006254F8">
        <w:rPr>
          <w:lang w:val="fr-FR"/>
        </w:rPr>
        <w:t>xs:complexType</w:t>
      </w:r>
      <w:proofErr w:type="spellEnd"/>
      <w:r w:rsidRPr="006254F8">
        <w:rPr>
          <w:lang w:val="fr-FR"/>
        </w:rPr>
        <w:t xml:space="preserve"> </w:t>
      </w:r>
      <w:proofErr w:type="spellStart"/>
      <w:r w:rsidRPr="006254F8">
        <w:rPr>
          <w:lang w:val="fr-FR"/>
        </w:rPr>
        <w:t>name</w:t>
      </w:r>
      <w:proofErr w:type="spellEnd"/>
      <w:r w:rsidRPr="006254F8">
        <w:rPr>
          <w:lang w:val="fr-FR"/>
        </w:rPr>
        <w:t>="</w:t>
      </w:r>
      <w:proofErr w:type="spellStart"/>
      <w:r w:rsidRPr="006254F8">
        <w:rPr>
          <w:lang w:val="fr-FR"/>
        </w:rPr>
        <w:t>tPlmnChangeType</w:t>
      </w:r>
      <w:proofErr w:type="spellEnd"/>
      <w:r w:rsidRPr="006254F8">
        <w:rPr>
          <w:lang w:val="fr-FR"/>
        </w:rPr>
        <w:t>"&gt;</w:t>
      </w:r>
    </w:p>
    <w:p w14:paraId="2357C1C5" w14:textId="77777777" w:rsidR="001F3C13" w:rsidRPr="006254F8" w:rsidRDefault="0021224B" w:rsidP="001F3C13">
      <w:pPr>
        <w:pStyle w:val="PL"/>
        <w:rPr>
          <w:lang w:val="fr-FR"/>
        </w:rPr>
      </w:pPr>
      <w:r>
        <w:rPr>
          <w:lang w:val="fr-FR"/>
        </w:rPr>
        <w:tab/>
      </w:r>
      <w:r w:rsidR="001F3C13" w:rsidRPr="006254F8">
        <w:rPr>
          <w:lang w:val="fr-FR"/>
        </w:rPr>
        <w:t>&lt;</w:t>
      </w:r>
      <w:proofErr w:type="spellStart"/>
      <w:r w:rsidR="001F3C13" w:rsidRPr="006254F8">
        <w:rPr>
          <w:lang w:val="fr-FR"/>
        </w:rPr>
        <w:t>xs:sequence</w:t>
      </w:r>
      <w:proofErr w:type="spellEnd"/>
      <w:r w:rsidR="001F3C13" w:rsidRPr="006254F8">
        <w:rPr>
          <w:lang w:val="fr-FR"/>
        </w:rPr>
        <w:t>&gt;</w:t>
      </w:r>
    </w:p>
    <w:p w14:paraId="78B173B6" w14:textId="77777777" w:rsidR="001F3C13" w:rsidRPr="006254F8" w:rsidRDefault="00A757D6" w:rsidP="001F3C13">
      <w:pPr>
        <w:pStyle w:val="PL"/>
        <w:rPr>
          <w:lang w:val="fr-FR"/>
        </w:rPr>
      </w:pPr>
      <w:r>
        <w:rPr>
          <w:lang w:val="fr-FR"/>
        </w:rPr>
        <w:tab/>
      </w:r>
      <w:r w:rsidR="001F3C13" w:rsidRPr="006254F8">
        <w:rPr>
          <w:lang w:val="fr-FR"/>
        </w:rPr>
        <w:t>&lt;</w:t>
      </w:r>
      <w:proofErr w:type="spellStart"/>
      <w:r w:rsidR="001F3C13" w:rsidRPr="006254F8">
        <w:rPr>
          <w:lang w:val="fr-FR"/>
        </w:rPr>
        <w:t>xs:element</w:t>
      </w:r>
      <w:proofErr w:type="spellEnd"/>
      <w:r w:rsidR="001F3C13" w:rsidRPr="006254F8">
        <w:rPr>
          <w:lang w:val="fr-FR"/>
        </w:rPr>
        <w:t xml:space="preserve"> </w:t>
      </w:r>
      <w:proofErr w:type="spellStart"/>
      <w:r w:rsidR="001F3C13" w:rsidRPr="006254F8">
        <w:rPr>
          <w:lang w:val="fr-FR"/>
        </w:rPr>
        <w:t>name</w:t>
      </w:r>
      <w:proofErr w:type="spellEnd"/>
      <w:r w:rsidR="001F3C13" w:rsidRPr="006254F8">
        <w:rPr>
          <w:lang w:val="fr-FR"/>
        </w:rPr>
        <w:t>="</w:t>
      </w:r>
      <w:proofErr w:type="spellStart"/>
      <w:r w:rsidR="001F3C13" w:rsidRPr="006254F8">
        <w:rPr>
          <w:lang w:val="fr-FR"/>
        </w:rPr>
        <w:t>AnyPlmnChange</w:t>
      </w:r>
      <w:proofErr w:type="spellEnd"/>
      <w:r w:rsidR="001F3C13" w:rsidRPr="006254F8">
        <w:rPr>
          <w:lang w:val="fr-FR"/>
        </w:rPr>
        <w:t>" type="</w:t>
      </w:r>
      <w:proofErr w:type="spellStart"/>
      <w:r w:rsidR="001F3C13" w:rsidRPr="006254F8">
        <w:rPr>
          <w:lang w:val="fr-FR"/>
        </w:rPr>
        <w:t>mc</w:t>
      </w:r>
      <w:r w:rsidR="001F3C13">
        <w:rPr>
          <w:lang w:val="fr-FR"/>
        </w:rPr>
        <w:t>video</w:t>
      </w:r>
      <w:r w:rsidR="001F3C13" w:rsidRPr="006254F8">
        <w:rPr>
          <w:lang w:val="fr-FR"/>
        </w:rPr>
        <w:t>loc:tEmptyTypeAttribute</w:t>
      </w:r>
      <w:proofErr w:type="spellEnd"/>
      <w:r w:rsidR="001F3C13" w:rsidRPr="006254F8">
        <w:rPr>
          <w:lang w:val="fr-FR"/>
        </w:rPr>
        <w:t xml:space="preserve">" </w:t>
      </w:r>
      <w:proofErr w:type="spellStart"/>
      <w:r w:rsidR="001F3C13" w:rsidRPr="006254F8">
        <w:rPr>
          <w:lang w:val="fr-FR"/>
        </w:rPr>
        <w:t>minOccurs</w:t>
      </w:r>
      <w:proofErr w:type="spellEnd"/>
      <w:r w:rsidR="001F3C13" w:rsidRPr="006254F8">
        <w:rPr>
          <w:lang w:val="fr-FR"/>
        </w:rPr>
        <w:t>="0"/&gt;</w:t>
      </w:r>
    </w:p>
    <w:p w14:paraId="4AB10274" w14:textId="77777777" w:rsidR="001F3C13" w:rsidRPr="006254F8" w:rsidRDefault="00A757D6" w:rsidP="001F3C13">
      <w:pPr>
        <w:pStyle w:val="PL"/>
        <w:rPr>
          <w:lang w:val="fr-FR"/>
        </w:rPr>
      </w:pPr>
      <w:r>
        <w:rPr>
          <w:lang w:val="fr-FR"/>
        </w:rPr>
        <w:tab/>
      </w:r>
      <w:r w:rsidR="001F3C13" w:rsidRPr="006254F8">
        <w:rPr>
          <w:lang w:val="fr-FR"/>
        </w:rPr>
        <w:t>&lt;</w:t>
      </w:r>
      <w:proofErr w:type="spellStart"/>
      <w:r w:rsidR="001F3C13" w:rsidRPr="006254F8">
        <w:rPr>
          <w:lang w:val="fr-FR"/>
        </w:rPr>
        <w:t>xs:element</w:t>
      </w:r>
      <w:proofErr w:type="spellEnd"/>
      <w:r w:rsidR="001F3C13" w:rsidRPr="006254F8">
        <w:rPr>
          <w:lang w:val="fr-FR"/>
        </w:rPr>
        <w:t xml:space="preserve"> </w:t>
      </w:r>
      <w:proofErr w:type="spellStart"/>
      <w:r w:rsidR="001F3C13" w:rsidRPr="006254F8">
        <w:rPr>
          <w:lang w:val="fr-FR"/>
        </w:rPr>
        <w:t>name</w:t>
      </w:r>
      <w:proofErr w:type="spellEnd"/>
      <w:r w:rsidR="001F3C13" w:rsidRPr="006254F8">
        <w:rPr>
          <w:lang w:val="fr-FR"/>
        </w:rPr>
        <w:t>="</w:t>
      </w:r>
      <w:proofErr w:type="spellStart"/>
      <w:r w:rsidR="001F3C13" w:rsidRPr="006254F8">
        <w:rPr>
          <w:lang w:val="fr-FR"/>
        </w:rPr>
        <w:t>EnterSpecificPlmn</w:t>
      </w:r>
      <w:proofErr w:type="spellEnd"/>
      <w:r w:rsidR="001F3C13" w:rsidRPr="006254F8">
        <w:rPr>
          <w:lang w:val="fr-FR"/>
        </w:rPr>
        <w:t>" type="</w:t>
      </w:r>
      <w:proofErr w:type="spellStart"/>
      <w:r w:rsidR="001F3C13" w:rsidRPr="006254F8">
        <w:rPr>
          <w:lang w:val="fr-FR"/>
        </w:rPr>
        <w:t>mc</w:t>
      </w:r>
      <w:r w:rsidR="001F3C13">
        <w:rPr>
          <w:lang w:val="fr-FR"/>
        </w:rPr>
        <w:t>video</w:t>
      </w:r>
      <w:r w:rsidR="001F3C13" w:rsidRPr="006254F8">
        <w:rPr>
          <w:lang w:val="fr-FR"/>
        </w:rPr>
        <w:t>loc:tPlmnIdentity</w:t>
      </w:r>
      <w:proofErr w:type="spellEnd"/>
      <w:r w:rsidR="001F3C13" w:rsidRPr="006254F8">
        <w:rPr>
          <w:lang w:val="fr-FR"/>
        </w:rPr>
        <w:t xml:space="preserve">" </w:t>
      </w:r>
      <w:proofErr w:type="spellStart"/>
      <w:r w:rsidR="001F3C13" w:rsidRPr="006254F8">
        <w:rPr>
          <w:lang w:val="fr-FR"/>
        </w:rPr>
        <w:t>minOccurs</w:t>
      </w:r>
      <w:proofErr w:type="spellEnd"/>
      <w:r w:rsidR="001F3C13" w:rsidRPr="006254F8">
        <w:rPr>
          <w:lang w:val="fr-FR"/>
        </w:rPr>
        <w:t xml:space="preserve">="0" </w:t>
      </w:r>
      <w:proofErr w:type="spellStart"/>
      <w:r w:rsidR="001F3C13" w:rsidRPr="006254F8">
        <w:rPr>
          <w:lang w:val="fr-FR"/>
        </w:rPr>
        <w:t>maxOccurs</w:t>
      </w:r>
      <w:proofErr w:type="spellEnd"/>
      <w:r w:rsidR="001F3C13" w:rsidRPr="006254F8">
        <w:rPr>
          <w:lang w:val="fr-FR"/>
        </w:rPr>
        <w:t>="</w:t>
      </w:r>
      <w:proofErr w:type="spellStart"/>
      <w:r w:rsidR="001F3C13" w:rsidRPr="006254F8">
        <w:rPr>
          <w:lang w:val="fr-FR"/>
        </w:rPr>
        <w:t>unbounded</w:t>
      </w:r>
      <w:proofErr w:type="spellEnd"/>
      <w:r w:rsidR="001F3C13" w:rsidRPr="006254F8">
        <w:rPr>
          <w:lang w:val="fr-FR"/>
        </w:rPr>
        <w:t>"/&gt;</w:t>
      </w:r>
    </w:p>
    <w:p w14:paraId="03B8075E" w14:textId="77777777" w:rsidR="001F3C13" w:rsidRDefault="00A757D6" w:rsidP="001F3C13">
      <w:pPr>
        <w:pStyle w:val="PL"/>
      </w:pPr>
      <w:r>
        <w:rPr>
          <w:lang w:val="fr-FR"/>
        </w:rPr>
        <w:tab/>
      </w:r>
      <w:r w:rsidR="001F3C13">
        <w:t>&lt;</w:t>
      </w:r>
      <w:proofErr w:type="spellStart"/>
      <w:r w:rsidR="001F3C13">
        <w:t>xs:element</w:t>
      </w:r>
      <w:proofErr w:type="spellEnd"/>
      <w:r w:rsidR="001F3C13">
        <w:t xml:space="preserve"> name="</w:t>
      </w:r>
      <w:proofErr w:type="spellStart"/>
      <w:r w:rsidR="001F3C13">
        <w:t>ExitSpecificPlmn</w:t>
      </w:r>
      <w:proofErr w:type="spellEnd"/>
      <w:r w:rsidR="001F3C13">
        <w:t>" type="</w:t>
      </w:r>
      <w:proofErr w:type="spellStart"/>
      <w:r w:rsidR="001F3C13">
        <w:t>mcvideoloc:tPlmnIdentity</w:t>
      </w:r>
      <w:proofErr w:type="spellEnd"/>
      <w:r w:rsidR="001F3C13">
        <w:t xml:space="preserve">" minOccurs="0" </w:t>
      </w:r>
      <w:proofErr w:type="spellStart"/>
      <w:r w:rsidR="001F3C13">
        <w:t>maxOccurs</w:t>
      </w:r>
      <w:proofErr w:type="spellEnd"/>
      <w:r w:rsidR="001F3C13">
        <w:t>="unbounded"/&gt;</w:t>
      </w:r>
    </w:p>
    <w:p w14:paraId="45FF51DA" w14:textId="77777777" w:rsidR="001F3C13" w:rsidRDefault="00A757D6" w:rsidP="001F3C13">
      <w:pPr>
        <w:pStyle w:val="PL"/>
      </w:pPr>
      <w:r>
        <w:tab/>
      </w:r>
      <w:r w:rsidR="001F3C13">
        <w:t>&lt;</w:t>
      </w:r>
      <w:proofErr w:type="spellStart"/>
      <w:r w:rsidR="001F3C13">
        <w:t>xs:any</w:t>
      </w:r>
      <w:proofErr w:type="spellEnd"/>
      <w:r w:rsidR="001F3C13">
        <w:t xml:space="preserve"> namespace="##other" </w:t>
      </w:r>
      <w:proofErr w:type="spellStart"/>
      <w:r w:rsidR="001F3C13">
        <w:t>processContents</w:t>
      </w:r>
      <w:proofErr w:type="spellEnd"/>
      <w:r w:rsidR="001F3C13">
        <w:t xml:space="preserve">="lax" minOccurs="0" </w:t>
      </w:r>
      <w:proofErr w:type="spellStart"/>
      <w:r w:rsidR="001F3C13">
        <w:t>maxOccurs</w:t>
      </w:r>
      <w:proofErr w:type="spellEnd"/>
      <w:r w:rsidR="001F3C13">
        <w:t>="unbounded"/&gt;</w:t>
      </w:r>
    </w:p>
    <w:p w14:paraId="6EF3F494" w14:textId="77777777" w:rsidR="001F3C13" w:rsidRPr="00587E76" w:rsidRDefault="00A757D6" w:rsidP="001F3C13">
      <w:pPr>
        <w:pStyle w:val="PL"/>
      </w:pPr>
      <w:r>
        <w:tab/>
      </w:r>
      <w:r w:rsidR="001F3C13" w:rsidRPr="0098763C">
        <w:t>&lt;</w:t>
      </w:r>
      <w:proofErr w:type="spellStart"/>
      <w:r w:rsidR="001F3C13" w:rsidRPr="0098763C">
        <w:t>xs:element</w:t>
      </w:r>
      <w:proofErr w:type="spellEnd"/>
      <w:r w:rsidR="001F3C13" w:rsidRPr="0098763C">
        <w:t xml:space="preserve"> name="</w:t>
      </w:r>
      <w:proofErr w:type="spellStart"/>
      <w:r w:rsidR="001F3C13" w:rsidRPr="0098763C">
        <w:t>anyExt</w:t>
      </w:r>
      <w:proofErr w:type="spellEnd"/>
      <w:r w:rsidR="001F3C13" w:rsidRPr="0098763C">
        <w:t>" type="</w:t>
      </w:r>
      <w:proofErr w:type="spellStart"/>
      <w:r w:rsidR="001F3C13">
        <w:t>mcvideoloc:</w:t>
      </w:r>
      <w:r w:rsidR="001F3C13" w:rsidRPr="0098763C">
        <w:t>anyExtType</w:t>
      </w:r>
      <w:proofErr w:type="spellEnd"/>
      <w:r w:rsidR="001F3C13" w:rsidRPr="0098763C">
        <w:t>" minOccurs="0"/&gt;</w:t>
      </w:r>
    </w:p>
    <w:p w14:paraId="1FFAD08C" w14:textId="77777777" w:rsidR="001F3C13" w:rsidRDefault="0021224B" w:rsidP="001F3C13">
      <w:pPr>
        <w:pStyle w:val="PL"/>
      </w:pPr>
      <w:r>
        <w:tab/>
      </w:r>
      <w:r w:rsidR="001F3C13">
        <w:t>&lt;/</w:t>
      </w:r>
      <w:proofErr w:type="spellStart"/>
      <w:r w:rsidR="001F3C13">
        <w:t>xs:sequence</w:t>
      </w:r>
      <w:proofErr w:type="spellEnd"/>
      <w:r w:rsidR="001F3C13">
        <w:t>&gt;</w:t>
      </w:r>
    </w:p>
    <w:p w14:paraId="741F4B38" w14:textId="77777777" w:rsidR="001F3C13" w:rsidRDefault="0021224B" w:rsidP="001F3C13">
      <w:pPr>
        <w:pStyle w:val="PL"/>
      </w:pPr>
      <w:r>
        <w:tab/>
      </w:r>
      <w:r w:rsidR="001F3C13">
        <w:t>&lt;</w:t>
      </w:r>
      <w:proofErr w:type="spellStart"/>
      <w:r w:rsidR="001F3C13">
        <w:t>xs:anyAttribute</w:t>
      </w:r>
      <w:proofErr w:type="spellEnd"/>
      <w:r w:rsidR="001F3C13">
        <w:t xml:space="preserve"> namespace="##any" </w:t>
      </w:r>
      <w:proofErr w:type="spellStart"/>
      <w:r w:rsidR="001F3C13">
        <w:t>processContents</w:t>
      </w:r>
      <w:proofErr w:type="spellEnd"/>
      <w:r w:rsidR="001F3C13">
        <w:t>="lax"/&gt;</w:t>
      </w:r>
    </w:p>
    <w:p w14:paraId="6F95A4AB" w14:textId="77777777" w:rsidR="001F3C13" w:rsidRDefault="001F3C13" w:rsidP="001F3C13">
      <w:pPr>
        <w:pStyle w:val="PL"/>
      </w:pPr>
      <w:r>
        <w:tab/>
        <w:t>&lt;/</w:t>
      </w:r>
      <w:proofErr w:type="spellStart"/>
      <w:r>
        <w:t>xs:complexType</w:t>
      </w:r>
      <w:proofErr w:type="spellEnd"/>
      <w:r>
        <w:t>&gt;</w:t>
      </w:r>
    </w:p>
    <w:p w14:paraId="7CDD4CB4" w14:textId="77777777" w:rsidR="00BC1B63" w:rsidRDefault="00BC1B63" w:rsidP="001F3C13">
      <w:pPr>
        <w:pStyle w:val="PL"/>
      </w:pPr>
    </w:p>
    <w:p w14:paraId="5ADB21BD" w14:textId="77777777" w:rsidR="001F3C13" w:rsidRDefault="001F3C13" w:rsidP="001F3C13">
      <w:pPr>
        <w:pStyle w:val="PL"/>
      </w:pPr>
      <w:r>
        <w:tab/>
        <w:t>&lt;</w:t>
      </w:r>
      <w:proofErr w:type="spellStart"/>
      <w:r>
        <w:t>xs:simpleType</w:t>
      </w:r>
      <w:proofErr w:type="spellEnd"/>
      <w:r>
        <w:t xml:space="preserve"> name="</w:t>
      </w:r>
      <w:proofErr w:type="spellStart"/>
      <w:r>
        <w:t>tPlmnIdentityFormat</w:t>
      </w:r>
      <w:proofErr w:type="spellEnd"/>
      <w:r>
        <w:t>"&gt;</w:t>
      </w:r>
    </w:p>
    <w:p w14:paraId="23AA45F9" w14:textId="77777777" w:rsidR="001F3C13" w:rsidRDefault="0021224B" w:rsidP="001F3C13">
      <w:pPr>
        <w:pStyle w:val="PL"/>
      </w:pPr>
      <w:r>
        <w:tab/>
      </w:r>
      <w:r w:rsidR="001F3C13">
        <w:t>&lt;</w:t>
      </w:r>
      <w:proofErr w:type="spellStart"/>
      <w:r w:rsidR="001F3C13">
        <w:t>xs:restriction</w:t>
      </w:r>
      <w:proofErr w:type="spellEnd"/>
      <w:r w:rsidR="001F3C13">
        <w:t xml:space="preserve"> base="</w:t>
      </w:r>
      <w:proofErr w:type="spellStart"/>
      <w:r w:rsidR="001F3C13">
        <w:t>xs:string</w:t>
      </w:r>
      <w:proofErr w:type="spellEnd"/>
      <w:r w:rsidR="001F3C13">
        <w:t>"&gt;</w:t>
      </w:r>
    </w:p>
    <w:p w14:paraId="564B3407" w14:textId="77777777" w:rsidR="001F3C13" w:rsidRDefault="00A757D6" w:rsidP="001F3C13">
      <w:pPr>
        <w:pStyle w:val="PL"/>
      </w:pPr>
      <w:r>
        <w:tab/>
      </w:r>
      <w:r w:rsidR="001F3C13">
        <w:t>&lt;</w:t>
      </w:r>
      <w:proofErr w:type="spellStart"/>
      <w:r w:rsidR="001F3C13">
        <w:t>xs:pattern</w:t>
      </w:r>
      <w:proofErr w:type="spellEnd"/>
      <w:r w:rsidR="001F3C13">
        <w:t xml:space="preserve"> value="\d{3}\d{3}"/&gt;</w:t>
      </w:r>
    </w:p>
    <w:p w14:paraId="1E17D0D4" w14:textId="77777777" w:rsidR="001F3C13" w:rsidRDefault="0021224B" w:rsidP="001F3C13">
      <w:pPr>
        <w:pStyle w:val="PL"/>
      </w:pPr>
      <w:r>
        <w:tab/>
      </w:r>
      <w:r w:rsidR="001F3C13">
        <w:t>&lt;/</w:t>
      </w:r>
      <w:proofErr w:type="spellStart"/>
      <w:r w:rsidR="001F3C13">
        <w:t>xs:restriction</w:t>
      </w:r>
      <w:proofErr w:type="spellEnd"/>
      <w:r w:rsidR="001F3C13">
        <w:t>&gt;</w:t>
      </w:r>
    </w:p>
    <w:p w14:paraId="12B31828" w14:textId="77777777" w:rsidR="001F3C13" w:rsidRDefault="001F3C13" w:rsidP="001F3C13">
      <w:pPr>
        <w:pStyle w:val="PL"/>
      </w:pPr>
      <w:r>
        <w:tab/>
        <w:t>&lt;/</w:t>
      </w:r>
      <w:proofErr w:type="spellStart"/>
      <w:r>
        <w:t>xs:simpleType</w:t>
      </w:r>
      <w:proofErr w:type="spellEnd"/>
      <w:r>
        <w:t>&gt;</w:t>
      </w:r>
    </w:p>
    <w:p w14:paraId="5DBC9758" w14:textId="77777777" w:rsidR="00BC1B63" w:rsidRDefault="00BC1B63" w:rsidP="001F3C13">
      <w:pPr>
        <w:pStyle w:val="PL"/>
      </w:pPr>
    </w:p>
    <w:p w14:paraId="7BB2606A" w14:textId="77777777" w:rsidR="001F3C13" w:rsidRDefault="001F3C13" w:rsidP="001F3C13">
      <w:pPr>
        <w:pStyle w:val="PL"/>
      </w:pPr>
      <w:r>
        <w:tab/>
        <w:t>&lt;</w:t>
      </w:r>
      <w:proofErr w:type="spellStart"/>
      <w:r>
        <w:t>xs:complexType</w:t>
      </w:r>
      <w:proofErr w:type="spellEnd"/>
      <w:r>
        <w:t xml:space="preserve"> name="</w:t>
      </w:r>
      <w:proofErr w:type="spellStart"/>
      <w:r>
        <w:t>tPlmnIdentity</w:t>
      </w:r>
      <w:proofErr w:type="spellEnd"/>
      <w:r>
        <w:t>"&gt;</w:t>
      </w:r>
    </w:p>
    <w:p w14:paraId="0529B0F5" w14:textId="77777777" w:rsidR="001F3C13" w:rsidRDefault="0021224B" w:rsidP="001F3C13">
      <w:pPr>
        <w:pStyle w:val="PL"/>
      </w:pPr>
      <w:r>
        <w:tab/>
      </w:r>
      <w:r w:rsidR="001F3C13">
        <w:t>&lt;</w:t>
      </w:r>
      <w:proofErr w:type="spellStart"/>
      <w:r w:rsidR="001F3C13">
        <w:t>xs:simpleContent</w:t>
      </w:r>
      <w:proofErr w:type="spellEnd"/>
      <w:r w:rsidR="001F3C13">
        <w:t>&gt;</w:t>
      </w:r>
    </w:p>
    <w:p w14:paraId="2B765097" w14:textId="77777777" w:rsidR="001F3C13" w:rsidRDefault="00A757D6" w:rsidP="001F3C13">
      <w:pPr>
        <w:pStyle w:val="PL"/>
      </w:pPr>
      <w:r>
        <w:tab/>
      </w:r>
      <w:r w:rsidR="001F3C13">
        <w:t>&lt;</w:t>
      </w:r>
      <w:proofErr w:type="spellStart"/>
      <w:r w:rsidR="001F3C13">
        <w:t>xs:extension</w:t>
      </w:r>
      <w:proofErr w:type="spellEnd"/>
      <w:r w:rsidR="001F3C13">
        <w:t xml:space="preserve"> base="</w:t>
      </w:r>
      <w:proofErr w:type="spellStart"/>
      <w:r w:rsidR="001F3C13">
        <w:t>mcvideoloc:tPlmnIdentityFormat</w:t>
      </w:r>
      <w:proofErr w:type="spellEnd"/>
      <w:r w:rsidR="001F3C13">
        <w:t>"&gt;</w:t>
      </w:r>
    </w:p>
    <w:p w14:paraId="74FE836C" w14:textId="77777777" w:rsidR="001F3C13" w:rsidRDefault="00A757D6" w:rsidP="001F3C13">
      <w:pPr>
        <w:pStyle w:val="PL"/>
      </w:pPr>
      <w:r>
        <w:tab/>
      </w:r>
      <w:r w:rsidR="001F3C13">
        <w:t>&lt;</w:t>
      </w:r>
      <w:proofErr w:type="spellStart"/>
      <w:r w:rsidR="001F3C13">
        <w:t>xs:attribute</w:t>
      </w:r>
      <w:proofErr w:type="spellEnd"/>
      <w:r w:rsidR="001F3C13">
        <w:t xml:space="preserve"> name="</w:t>
      </w:r>
      <w:proofErr w:type="spellStart"/>
      <w:r w:rsidR="001F3C13">
        <w:t>TriggerId</w:t>
      </w:r>
      <w:proofErr w:type="spellEnd"/>
      <w:r w:rsidR="001F3C13">
        <w:t>" type="</w:t>
      </w:r>
      <w:proofErr w:type="spellStart"/>
      <w:r w:rsidR="001F3C13">
        <w:t>xs:string</w:t>
      </w:r>
      <w:proofErr w:type="spellEnd"/>
      <w:r w:rsidR="001F3C13">
        <w:t>" use="required"/&gt;</w:t>
      </w:r>
    </w:p>
    <w:p w14:paraId="6304CCE1" w14:textId="77777777" w:rsidR="001F3C13" w:rsidRPr="006254F8" w:rsidRDefault="00A757D6" w:rsidP="001F3C13">
      <w:pPr>
        <w:pStyle w:val="PL"/>
        <w:rPr>
          <w:lang w:val="fr-FR"/>
        </w:rPr>
      </w:pPr>
      <w:r>
        <w:tab/>
      </w:r>
      <w:r w:rsidR="001F3C13" w:rsidRPr="006254F8">
        <w:rPr>
          <w:lang w:val="fr-FR"/>
        </w:rPr>
        <w:t>&lt;/</w:t>
      </w:r>
      <w:proofErr w:type="spellStart"/>
      <w:r w:rsidR="001F3C13" w:rsidRPr="006254F8">
        <w:rPr>
          <w:lang w:val="fr-FR"/>
        </w:rPr>
        <w:t>xs:extension</w:t>
      </w:r>
      <w:proofErr w:type="spellEnd"/>
      <w:r w:rsidR="001F3C13" w:rsidRPr="006254F8">
        <w:rPr>
          <w:lang w:val="fr-FR"/>
        </w:rPr>
        <w:t>&gt;</w:t>
      </w:r>
    </w:p>
    <w:p w14:paraId="4A34BD50" w14:textId="77777777" w:rsidR="001F3C13" w:rsidRPr="006254F8" w:rsidRDefault="0021224B" w:rsidP="001F3C13">
      <w:pPr>
        <w:pStyle w:val="PL"/>
        <w:rPr>
          <w:lang w:val="fr-FR"/>
        </w:rPr>
      </w:pPr>
      <w:r>
        <w:rPr>
          <w:lang w:val="fr-FR"/>
        </w:rPr>
        <w:tab/>
      </w:r>
      <w:r w:rsidR="001F3C13" w:rsidRPr="006254F8">
        <w:rPr>
          <w:lang w:val="fr-FR"/>
        </w:rPr>
        <w:t>&lt;/</w:t>
      </w:r>
      <w:proofErr w:type="spellStart"/>
      <w:r w:rsidR="001F3C13" w:rsidRPr="006254F8">
        <w:rPr>
          <w:lang w:val="fr-FR"/>
        </w:rPr>
        <w:t>xs:simpleContent</w:t>
      </w:r>
      <w:proofErr w:type="spellEnd"/>
      <w:r w:rsidR="001F3C13" w:rsidRPr="006254F8">
        <w:rPr>
          <w:lang w:val="fr-FR"/>
        </w:rPr>
        <w:t>&gt;</w:t>
      </w:r>
    </w:p>
    <w:p w14:paraId="644F7D47" w14:textId="77777777" w:rsidR="001F3C13" w:rsidRDefault="001F3C13" w:rsidP="001F3C13">
      <w:pPr>
        <w:pStyle w:val="PL"/>
        <w:rPr>
          <w:lang w:val="fr-FR"/>
        </w:rPr>
      </w:pPr>
      <w:r w:rsidRPr="006254F8">
        <w:rPr>
          <w:lang w:val="fr-FR"/>
        </w:rPr>
        <w:tab/>
        <w:t>&lt;/</w:t>
      </w:r>
      <w:proofErr w:type="spellStart"/>
      <w:r w:rsidRPr="006254F8">
        <w:rPr>
          <w:lang w:val="fr-FR"/>
        </w:rPr>
        <w:t>xs:complexType</w:t>
      </w:r>
      <w:proofErr w:type="spellEnd"/>
      <w:r w:rsidRPr="006254F8">
        <w:rPr>
          <w:lang w:val="fr-FR"/>
        </w:rPr>
        <w:t>&gt;</w:t>
      </w:r>
    </w:p>
    <w:p w14:paraId="05282D3E" w14:textId="77777777" w:rsidR="00BC1B63" w:rsidRDefault="00BC1B63" w:rsidP="001F3C13">
      <w:pPr>
        <w:pStyle w:val="PL"/>
        <w:rPr>
          <w:lang w:val="fr-FR"/>
        </w:rPr>
      </w:pPr>
    </w:p>
    <w:p w14:paraId="76A4A58D" w14:textId="77777777" w:rsidR="00BC1B63" w:rsidRPr="00BC1B63" w:rsidRDefault="00BC1B63" w:rsidP="00BC1B63">
      <w:pPr>
        <w:pStyle w:val="PL"/>
        <w:rPr>
          <w:lang w:val="fr-FR"/>
        </w:rPr>
      </w:pPr>
      <w:r>
        <w:rPr>
          <w:lang w:val="fr-FR"/>
        </w:rPr>
        <w:tab/>
      </w:r>
      <w:r w:rsidRPr="00BC1B63">
        <w:rPr>
          <w:lang w:val="fr-FR"/>
        </w:rPr>
        <w:t>&lt;</w:t>
      </w:r>
      <w:proofErr w:type="spellStart"/>
      <w:r w:rsidRPr="00BC1B63">
        <w:rPr>
          <w:lang w:val="fr-FR"/>
        </w:rPr>
        <w:t>xs:complexType</w:t>
      </w:r>
      <w:proofErr w:type="spellEnd"/>
      <w:r w:rsidRPr="00BC1B63">
        <w:rPr>
          <w:lang w:val="fr-FR"/>
        </w:rPr>
        <w:t xml:space="preserve"> </w:t>
      </w:r>
      <w:proofErr w:type="spellStart"/>
      <w:r w:rsidRPr="00BC1B63">
        <w:rPr>
          <w:lang w:val="fr-FR"/>
        </w:rPr>
        <w:t>name</w:t>
      </w:r>
      <w:proofErr w:type="spellEnd"/>
      <w:r w:rsidRPr="00BC1B63">
        <w:rPr>
          <w:lang w:val="fr-FR"/>
        </w:rPr>
        <w:t>="t5GMbsfsaAreaChangeType"&gt;</w:t>
      </w:r>
    </w:p>
    <w:p w14:paraId="256FF92D" w14:textId="77777777" w:rsidR="00BC1B63" w:rsidRPr="00BC1B63" w:rsidRDefault="00BC1B63" w:rsidP="00BC1B63">
      <w:pPr>
        <w:pStyle w:val="PL"/>
        <w:rPr>
          <w:lang w:val="fr-FR"/>
        </w:rPr>
      </w:pPr>
      <w:r w:rsidRPr="00BC1B63">
        <w:rPr>
          <w:lang w:val="fr-FR"/>
        </w:rPr>
        <w:tab/>
        <w:t>&lt;</w:t>
      </w:r>
      <w:proofErr w:type="spellStart"/>
      <w:r w:rsidRPr="00BC1B63">
        <w:rPr>
          <w:lang w:val="fr-FR"/>
        </w:rPr>
        <w:t>xs:sequence</w:t>
      </w:r>
      <w:proofErr w:type="spellEnd"/>
      <w:r w:rsidRPr="00BC1B63">
        <w:rPr>
          <w:lang w:val="fr-FR"/>
        </w:rPr>
        <w:t>&gt;</w:t>
      </w:r>
    </w:p>
    <w:p w14:paraId="53B6FD00" w14:textId="77777777" w:rsidR="00BC1B63" w:rsidRPr="00BC1B63" w:rsidRDefault="00BC1B63" w:rsidP="00BC1B63">
      <w:pPr>
        <w:pStyle w:val="PL"/>
        <w:rPr>
          <w:lang w:val="fr-FR"/>
        </w:rPr>
      </w:pPr>
      <w:r w:rsidRPr="00BC1B63">
        <w:rPr>
          <w:lang w:val="fr-FR"/>
        </w:rPr>
        <w:tab/>
        <w:t>&lt;</w:t>
      </w:r>
      <w:proofErr w:type="spellStart"/>
      <w:r w:rsidRPr="00BC1B63">
        <w:rPr>
          <w:lang w:val="fr-FR"/>
        </w:rPr>
        <w:t>xs:element</w:t>
      </w:r>
      <w:proofErr w:type="spellEnd"/>
      <w:r w:rsidRPr="00BC1B63">
        <w:rPr>
          <w:lang w:val="fr-FR"/>
        </w:rPr>
        <w:t xml:space="preserve"> </w:t>
      </w:r>
      <w:proofErr w:type="spellStart"/>
      <w:r w:rsidRPr="00BC1B63">
        <w:rPr>
          <w:lang w:val="fr-FR"/>
        </w:rPr>
        <w:t>name</w:t>
      </w:r>
      <w:proofErr w:type="spellEnd"/>
      <w:r w:rsidRPr="00BC1B63">
        <w:rPr>
          <w:lang w:val="fr-FR"/>
        </w:rPr>
        <w:t xml:space="preserve">="EnterSpecific5GMbsfsaArea" type="mcvideoloc:t5GMbsfsaAreaIdentity" </w:t>
      </w:r>
      <w:proofErr w:type="spellStart"/>
      <w:r w:rsidRPr="00BC1B63">
        <w:rPr>
          <w:lang w:val="fr-FR"/>
        </w:rPr>
        <w:t>minOccurs</w:t>
      </w:r>
      <w:proofErr w:type="spellEnd"/>
      <w:r w:rsidRPr="00BC1B63">
        <w:rPr>
          <w:lang w:val="fr-FR"/>
        </w:rPr>
        <w:t>="0"/&gt;</w:t>
      </w:r>
    </w:p>
    <w:p w14:paraId="2E14D80C" w14:textId="77777777" w:rsidR="00BC1B63" w:rsidRPr="00BC1B63" w:rsidRDefault="00BC1B63" w:rsidP="00BC1B63">
      <w:pPr>
        <w:pStyle w:val="PL"/>
        <w:rPr>
          <w:lang w:val="fr-FR"/>
        </w:rPr>
      </w:pPr>
      <w:r w:rsidRPr="00BC1B63">
        <w:rPr>
          <w:lang w:val="fr-FR"/>
        </w:rPr>
        <w:tab/>
        <w:t>&lt;</w:t>
      </w:r>
      <w:proofErr w:type="spellStart"/>
      <w:r w:rsidRPr="00BC1B63">
        <w:rPr>
          <w:lang w:val="fr-FR"/>
        </w:rPr>
        <w:t>xs:element</w:t>
      </w:r>
      <w:proofErr w:type="spellEnd"/>
      <w:r w:rsidRPr="00BC1B63">
        <w:rPr>
          <w:lang w:val="fr-FR"/>
        </w:rPr>
        <w:t xml:space="preserve"> </w:t>
      </w:r>
      <w:proofErr w:type="spellStart"/>
      <w:r w:rsidRPr="00BC1B63">
        <w:rPr>
          <w:lang w:val="fr-FR"/>
        </w:rPr>
        <w:t>name</w:t>
      </w:r>
      <w:proofErr w:type="spellEnd"/>
      <w:r w:rsidRPr="00BC1B63">
        <w:rPr>
          <w:lang w:val="fr-FR"/>
        </w:rPr>
        <w:t xml:space="preserve">="ExitSpecific5GMbsfsaArea" type="mcvideoloc:t5GMbsfsaAreaIdentity" </w:t>
      </w:r>
      <w:proofErr w:type="spellStart"/>
      <w:r w:rsidRPr="00BC1B63">
        <w:rPr>
          <w:lang w:val="fr-FR"/>
        </w:rPr>
        <w:t>minOccurs</w:t>
      </w:r>
      <w:proofErr w:type="spellEnd"/>
      <w:r w:rsidRPr="00BC1B63">
        <w:rPr>
          <w:lang w:val="fr-FR"/>
        </w:rPr>
        <w:t>="0"/&gt;</w:t>
      </w:r>
    </w:p>
    <w:p w14:paraId="70B0FF2D" w14:textId="77777777" w:rsidR="00BC1B63" w:rsidRDefault="00BC1B63" w:rsidP="00BC1B63">
      <w:pPr>
        <w:pStyle w:val="PL"/>
      </w:pPr>
      <w:r w:rsidRPr="00BC1B63">
        <w:rPr>
          <w:lang w:val="fr-FR"/>
        </w:rPr>
        <w:tab/>
      </w:r>
      <w:r>
        <w:t>&lt;</w:t>
      </w:r>
      <w:proofErr w:type="spellStart"/>
      <w:r>
        <w:t>xs:any</w:t>
      </w:r>
      <w:proofErr w:type="spellEnd"/>
      <w:r>
        <w:t xml:space="preserve"> namespace="##other" </w:t>
      </w:r>
      <w:proofErr w:type="spellStart"/>
      <w:r>
        <w:t>processContents</w:t>
      </w:r>
      <w:proofErr w:type="spellEnd"/>
      <w:r>
        <w:t xml:space="preserve">="lax" minOccurs="0" </w:t>
      </w:r>
      <w:proofErr w:type="spellStart"/>
      <w:r>
        <w:t>maxOccurs</w:t>
      </w:r>
      <w:proofErr w:type="spellEnd"/>
      <w:r>
        <w:t>="unbounded"/&gt;</w:t>
      </w:r>
    </w:p>
    <w:p w14:paraId="513A51BD" w14:textId="77777777" w:rsidR="00BC1B63" w:rsidRDefault="00BC1B63" w:rsidP="00BC1B63">
      <w:pPr>
        <w:pStyle w:val="PL"/>
      </w:pPr>
      <w:r>
        <w:tab/>
        <w:t>&lt;</w:t>
      </w:r>
      <w:proofErr w:type="spellStart"/>
      <w:r>
        <w:t>xs:element</w:t>
      </w:r>
      <w:proofErr w:type="spellEnd"/>
      <w:r>
        <w:t xml:space="preserve"> name="</w:t>
      </w:r>
      <w:proofErr w:type="spellStart"/>
      <w:r>
        <w:t>anyExt</w:t>
      </w:r>
      <w:proofErr w:type="spellEnd"/>
      <w:r>
        <w:t>" type="</w:t>
      </w:r>
      <w:proofErr w:type="spellStart"/>
      <w:r>
        <w:t>mcvideoloc:anyExtType</w:t>
      </w:r>
      <w:proofErr w:type="spellEnd"/>
      <w:r>
        <w:t>" minOccurs="0"/&gt;</w:t>
      </w:r>
    </w:p>
    <w:p w14:paraId="455EAB2F" w14:textId="77777777" w:rsidR="00BC1B63" w:rsidRDefault="00BC1B63" w:rsidP="00BC1B63">
      <w:pPr>
        <w:pStyle w:val="PL"/>
      </w:pPr>
      <w:r>
        <w:tab/>
        <w:t>&lt;/</w:t>
      </w:r>
      <w:proofErr w:type="spellStart"/>
      <w:r>
        <w:t>xs:sequence</w:t>
      </w:r>
      <w:proofErr w:type="spellEnd"/>
      <w:r>
        <w:t>&gt;</w:t>
      </w:r>
    </w:p>
    <w:p w14:paraId="5BD9F6A6" w14:textId="77777777" w:rsidR="00BC1B63" w:rsidRDefault="00BC1B63" w:rsidP="00BC1B63">
      <w:pPr>
        <w:pStyle w:val="PL"/>
      </w:pPr>
      <w:r>
        <w:tab/>
        <w:t>&lt;</w:t>
      </w:r>
      <w:proofErr w:type="spellStart"/>
      <w:r>
        <w:t>xs:anyAttribute</w:t>
      </w:r>
      <w:proofErr w:type="spellEnd"/>
      <w:r>
        <w:t xml:space="preserve"> namespace="##any" </w:t>
      </w:r>
      <w:proofErr w:type="spellStart"/>
      <w:r>
        <w:t>processContents</w:t>
      </w:r>
      <w:proofErr w:type="spellEnd"/>
      <w:r>
        <w:t>="lax"/&gt;</w:t>
      </w:r>
    </w:p>
    <w:p w14:paraId="292BB3D4" w14:textId="77777777" w:rsidR="00EE181F" w:rsidRDefault="00BC1B63" w:rsidP="00EE181F">
      <w:pPr>
        <w:pStyle w:val="PL"/>
        <w:rPr>
          <w:ins w:id="6921" w:author="CR0273" w:date="2025-03-04T08:43:00Z"/>
        </w:rPr>
      </w:pPr>
      <w:r>
        <w:tab/>
      </w:r>
      <w:r w:rsidR="00EE181F">
        <w:tab/>
        <w:t>&lt;/</w:t>
      </w:r>
      <w:proofErr w:type="spellStart"/>
      <w:r w:rsidR="00EE181F">
        <w:t>xs:complexType</w:t>
      </w:r>
      <w:proofErr w:type="spellEnd"/>
      <w:r w:rsidR="00EE181F">
        <w:t>&gt;</w:t>
      </w:r>
    </w:p>
    <w:p w14:paraId="0C9E9659" w14:textId="77777777" w:rsidR="00EE181F" w:rsidRDefault="00EE181F" w:rsidP="00EE181F">
      <w:pPr>
        <w:pStyle w:val="PL"/>
        <w:rPr>
          <w:ins w:id="6922" w:author="CR0273" w:date="2025-03-04T08:43:00Z"/>
          <w:lang w:val="fr-FR"/>
        </w:rPr>
      </w:pPr>
    </w:p>
    <w:p w14:paraId="3AFA8F00" w14:textId="77777777" w:rsidR="00EE181F" w:rsidRPr="00BC280B" w:rsidRDefault="00EE181F" w:rsidP="00EE181F">
      <w:pPr>
        <w:pStyle w:val="PL"/>
        <w:rPr>
          <w:ins w:id="6923" w:author="CR0273" w:date="2025-03-04T08:43:00Z"/>
          <w:lang w:val="fr-FR"/>
        </w:rPr>
      </w:pPr>
      <w:ins w:id="6924" w:author="CR0273" w:date="2025-03-04T08:43:00Z">
        <w:r w:rsidRPr="00BC280B">
          <w:rPr>
            <w:lang w:val="fr-FR"/>
          </w:rPr>
          <w:tab/>
          <w:t>&lt;</w:t>
        </w:r>
        <w:proofErr w:type="spellStart"/>
        <w:r w:rsidRPr="00BC280B">
          <w:rPr>
            <w:lang w:val="fr-FR"/>
          </w:rPr>
          <w:t>xs:element</w:t>
        </w:r>
        <w:proofErr w:type="spellEnd"/>
        <w:r w:rsidRPr="00BC280B">
          <w:rPr>
            <w:lang w:val="fr-FR"/>
          </w:rPr>
          <w:t xml:space="preserve"> </w:t>
        </w:r>
        <w:proofErr w:type="spellStart"/>
        <w:r w:rsidRPr="00BC280B">
          <w:rPr>
            <w:lang w:val="fr-FR"/>
          </w:rPr>
          <w:t>name</w:t>
        </w:r>
        <w:proofErr w:type="spellEnd"/>
        <w:r w:rsidRPr="00BC280B">
          <w:rPr>
            <w:lang w:val="fr-FR"/>
          </w:rPr>
          <w:t>="Any5GMbsfsa</w:t>
        </w:r>
        <w:proofErr w:type="spellStart"/>
        <w:r w:rsidRPr="00BC280B">
          <w:t>AreaChange</w:t>
        </w:r>
        <w:proofErr w:type="spellEnd"/>
        <w:r w:rsidRPr="00BC280B">
          <w:rPr>
            <w:lang w:val="fr-FR"/>
          </w:rPr>
          <w:t>" type="</w:t>
        </w:r>
        <w:proofErr w:type="spellStart"/>
        <w:r w:rsidRPr="00BC280B">
          <w:rPr>
            <w:lang w:val="fr-FR"/>
          </w:rPr>
          <w:t>mc</w:t>
        </w:r>
        <w:r>
          <w:rPr>
            <w:lang w:val="fr-FR"/>
          </w:rPr>
          <w:t>video</w:t>
        </w:r>
        <w:r w:rsidRPr="00BC280B">
          <w:rPr>
            <w:lang w:val="fr-FR"/>
          </w:rPr>
          <w:t>loc:tEmptyTypeAttribute</w:t>
        </w:r>
        <w:proofErr w:type="spellEnd"/>
        <w:r w:rsidRPr="00BC280B">
          <w:rPr>
            <w:lang w:val="fr-FR"/>
          </w:rPr>
          <w:t>"/&gt;</w:t>
        </w:r>
      </w:ins>
    </w:p>
    <w:p w14:paraId="394CD575" w14:textId="77777777" w:rsidR="00EE181F" w:rsidRPr="00BC280B" w:rsidRDefault="00EE181F" w:rsidP="00EE181F">
      <w:pPr>
        <w:pStyle w:val="PL"/>
        <w:rPr>
          <w:ins w:id="6925" w:author="CR0273" w:date="2025-03-04T08:43:00Z"/>
        </w:rPr>
      </w:pPr>
      <w:ins w:id="6926" w:author="CR0273" w:date="2025-03-04T08:43:00Z">
        <w:r w:rsidRPr="00BC280B">
          <w:tab/>
          <w:t>&lt;</w:t>
        </w:r>
        <w:proofErr w:type="spellStart"/>
        <w:r w:rsidRPr="00BC280B">
          <w:t>xs:element</w:t>
        </w:r>
        <w:proofErr w:type="spellEnd"/>
        <w:r w:rsidRPr="00BC280B">
          <w:t xml:space="preserve"> name="EnterSpecific5GMbsfsaArea" type="mc</w:t>
        </w:r>
        <w:r>
          <w:t>video</w:t>
        </w:r>
        <w:r w:rsidRPr="00BC280B">
          <w:t>loc:t5GMbsfsaAreaIdentity"/&gt;</w:t>
        </w:r>
      </w:ins>
    </w:p>
    <w:p w14:paraId="53A5B6E7" w14:textId="77777777" w:rsidR="00EE181F" w:rsidRDefault="00EE181F" w:rsidP="00EE181F">
      <w:pPr>
        <w:pStyle w:val="PL"/>
        <w:rPr>
          <w:ins w:id="6927" w:author="CR0273" w:date="2025-03-04T08:43:00Z"/>
        </w:rPr>
      </w:pPr>
      <w:ins w:id="6928" w:author="CR0273" w:date="2025-03-04T08:43:00Z">
        <w:r w:rsidRPr="00BC280B">
          <w:tab/>
          <w:t>&lt;</w:t>
        </w:r>
        <w:proofErr w:type="spellStart"/>
        <w:r w:rsidRPr="00BC280B">
          <w:t>xs:element</w:t>
        </w:r>
        <w:proofErr w:type="spellEnd"/>
        <w:r w:rsidRPr="00BC280B">
          <w:t xml:space="preserve"> name="ExitSpecific5GMbsfsaArea" type="mc</w:t>
        </w:r>
        <w:r>
          <w:t>video</w:t>
        </w:r>
        <w:r w:rsidRPr="00BC280B">
          <w:t>loc:t5GMbsfsaAreaIdentity"/&gt;</w:t>
        </w:r>
      </w:ins>
    </w:p>
    <w:p w14:paraId="1766AE1D" w14:textId="77777777" w:rsidR="00EE181F" w:rsidRDefault="00EE181F" w:rsidP="00EE181F">
      <w:pPr>
        <w:pStyle w:val="PL"/>
      </w:pPr>
    </w:p>
    <w:p w14:paraId="59323B1E" w14:textId="77777777" w:rsidR="00EE181F" w:rsidRPr="00990186" w:rsidRDefault="00EE181F" w:rsidP="00EE181F">
      <w:pPr>
        <w:pStyle w:val="PL"/>
      </w:pPr>
    </w:p>
    <w:p w14:paraId="7712CAA8" w14:textId="77777777" w:rsidR="00EE181F" w:rsidRPr="00990186" w:rsidRDefault="00EE181F" w:rsidP="00EE181F">
      <w:pPr>
        <w:pStyle w:val="PL"/>
      </w:pPr>
      <w:r w:rsidRPr="00990186">
        <w:tab/>
        <w:t>&lt;</w:t>
      </w:r>
      <w:proofErr w:type="spellStart"/>
      <w:r w:rsidRPr="00990186">
        <w:t>xs:complexType</w:t>
      </w:r>
      <w:proofErr w:type="spellEnd"/>
      <w:r w:rsidRPr="00990186">
        <w:t xml:space="preserve"> name="</w:t>
      </w:r>
      <w:proofErr w:type="spellStart"/>
      <w:r w:rsidRPr="00990186">
        <w:t>tMbmsSaChangeType</w:t>
      </w:r>
      <w:proofErr w:type="spellEnd"/>
      <w:r w:rsidRPr="00990186">
        <w:t>"&gt;</w:t>
      </w:r>
    </w:p>
    <w:p w14:paraId="26660A13" w14:textId="26F58A4A" w:rsidR="001F3C13" w:rsidRPr="00990186" w:rsidRDefault="0021224B" w:rsidP="00EE181F">
      <w:pPr>
        <w:pStyle w:val="PL"/>
      </w:pPr>
      <w:r w:rsidRPr="00990186">
        <w:tab/>
      </w:r>
      <w:r w:rsidR="001F3C13" w:rsidRPr="00990186">
        <w:t>&lt;</w:t>
      </w:r>
      <w:proofErr w:type="spellStart"/>
      <w:r w:rsidR="001F3C13" w:rsidRPr="00990186">
        <w:t>xs:sequence</w:t>
      </w:r>
      <w:proofErr w:type="spellEnd"/>
      <w:r w:rsidR="001F3C13" w:rsidRPr="00990186">
        <w:t>&gt;</w:t>
      </w:r>
    </w:p>
    <w:p w14:paraId="32143960" w14:textId="0F49A332" w:rsidR="001F3C13" w:rsidRPr="00990186" w:rsidRDefault="00A757D6" w:rsidP="001F3C13">
      <w:pPr>
        <w:pStyle w:val="PL"/>
      </w:pPr>
      <w:r w:rsidRPr="00990186">
        <w:tab/>
      </w:r>
      <w:r w:rsidR="001B41CE" w:rsidRPr="00990186">
        <w:t>&lt;</w:t>
      </w:r>
      <w:proofErr w:type="spellStart"/>
      <w:r w:rsidR="001B41CE" w:rsidRPr="00990186">
        <w:t>xs:element</w:t>
      </w:r>
      <w:proofErr w:type="spellEnd"/>
      <w:r w:rsidR="001B41CE" w:rsidRPr="00990186">
        <w:t xml:space="preserve"> name="</w:t>
      </w:r>
      <w:proofErr w:type="spellStart"/>
      <w:r w:rsidR="001B41CE" w:rsidRPr="00990186">
        <w:t>AnyMbmsSaChange</w:t>
      </w:r>
      <w:proofErr w:type="spellEnd"/>
      <w:r w:rsidR="001B41CE" w:rsidRPr="00990186">
        <w:t>" type="</w:t>
      </w:r>
      <w:proofErr w:type="spellStart"/>
      <w:r w:rsidR="001B41CE" w:rsidRPr="00990186">
        <w:t>mcvideoloc:tEmptyTypeAttribute</w:t>
      </w:r>
      <w:proofErr w:type="spellEnd"/>
      <w:r w:rsidR="001B41CE" w:rsidRPr="00990186">
        <w:t>" minOccurs="0"</w:t>
      </w:r>
      <w:ins w:id="6929" w:author="CR0273" w:date="2025-03-04T08:43:00Z">
        <w:r w:rsidR="001B41CE">
          <w:t xml:space="preserve"> </w:t>
        </w:r>
      </w:ins>
      <w:r w:rsidR="001B41CE" w:rsidRPr="00990186">
        <w:t>/&gt;</w:t>
      </w:r>
      <w:r w:rsidRPr="00990186">
        <w:tab/>
      </w:r>
      <w:r w:rsidR="001F3C13" w:rsidRPr="00990186">
        <w:t>&lt;</w:t>
      </w:r>
      <w:proofErr w:type="spellStart"/>
      <w:r w:rsidR="001F3C13" w:rsidRPr="00990186">
        <w:t>xs:element</w:t>
      </w:r>
      <w:proofErr w:type="spellEnd"/>
      <w:r w:rsidR="001F3C13" w:rsidRPr="00990186">
        <w:t xml:space="preserve"> name="</w:t>
      </w:r>
      <w:proofErr w:type="spellStart"/>
      <w:r w:rsidR="001F3C13" w:rsidRPr="00990186">
        <w:t>EnterSpecificMbmsSa</w:t>
      </w:r>
      <w:proofErr w:type="spellEnd"/>
      <w:r w:rsidR="001F3C13" w:rsidRPr="00990186">
        <w:t>" type="</w:t>
      </w:r>
      <w:proofErr w:type="spellStart"/>
      <w:r w:rsidR="001F3C13" w:rsidRPr="00990186">
        <w:t>mcvideoloc:tMbmsSaIdentity</w:t>
      </w:r>
      <w:proofErr w:type="spellEnd"/>
      <w:r w:rsidR="001F3C13" w:rsidRPr="00990186">
        <w:t>" minOccurs="0"/&gt;</w:t>
      </w:r>
    </w:p>
    <w:p w14:paraId="4CE9DC22" w14:textId="77777777" w:rsidR="001F3C13" w:rsidRDefault="00A757D6" w:rsidP="001F3C13">
      <w:pPr>
        <w:pStyle w:val="PL"/>
      </w:pPr>
      <w:r w:rsidRPr="00990186">
        <w:tab/>
      </w:r>
      <w:r w:rsidR="001F3C13">
        <w:t>&lt;</w:t>
      </w:r>
      <w:proofErr w:type="spellStart"/>
      <w:r w:rsidR="001F3C13">
        <w:t>xs:element</w:t>
      </w:r>
      <w:proofErr w:type="spellEnd"/>
      <w:r w:rsidR="001F3C13">
        <w:t xml:space="preserve"> name="</w:t>
      </w:r>
      <w:proofErr w:type="spellStart"/>
      <w:r w:rsidR="001F3C13">
        <w:t>ExitSpecificMbmsSa</w:t>
      </w:r>
      <w:proofErr w:type="spellEnd"/>
      <w:r w:rsidR="001F3C13">
        <w:t>" type="</w:t>
      </w:r>
      <w:proofErr w:type="spellStart"/>
      <w:r w:rsidR="001F3C13">
        <w:t>mcvideoloc:tMbmsSaIdentity</w:t>
      </w:r>
      <w:proofErr w:type="spellEnd"/>
      <w:r w:rsidR="001F3C13">
        <w:t>" minOccurs="0"/&gt;</w:t>
      </w:r>
    </w:p>
    <w:p w14:paraId="42AEF066" w14:textId="77777777" w:rsidR="001F3C13" w:rsidRDefault="00A757D6" w:rsidP="001F3C13">
      <w:pPr>
        <w:pStyle w:val="PL"/>
      </w:pPr>
      <w:r>
        <w:tab/>
      </w:r>
      <w:r w:rsidR="001F3C13">
        <w:t>&lt;</w:t>
      </w:r>
      <w:proofErr w:type="spellStart"/>
      <w:r w:rsidR="001F3C13">
        <w:t>xs:any</w:t>
      </w:r>
      <w:proofErr w:type="spellEnd"/>
      <w:r w:rsidR="001F3C13">
        <w:t xml:space="preserve"> namespace="##other" </w:t>
      </w:r>
      <w:proofErr w:type="spellStart"/>
      <w:r w:rsidR="001F3C13">
        <w:t>processContents</w:t>
      </w:r>
      <w:proofErr w:type="spellEnd"/>
      <w:r w:rsidR="001F3C13">
        <w:t xml:space="preserve">="lax" minOccurs="0" </w:t>
      </w:r>
      <w:proofErr w:type="spellStart"/>
      <w:r w:rsidR="001F3C13">
        <w:t>maxOccurs</w:t>
      </w:r>
      <w:proofErr w:type="spellEnd"/>
      <w:r w:rsidR="001F3C13">
        <w:t>="unbounded"/&gt;</w:t>
      </w:r>
    </w:p>
    <w:p w14:paraId="4C49500C" w14:textId="77777777" w:rsidR="001F3C13" w:rsidRPr="00587E76" w:rsidRDefault="00A757D6" w:rsidP="001F3C13">
      <w:pPr>
        <w:pStyle w:val="PL"/>
      </w:pPr>
      <w:r>
        <w:tab/>
      </w:r>
      <w:r w:rsidR="001F3C13" w:rsidRPr="0098763C">
        <w:t>&lt;</w:t>
      </w:r>
      <w:proofErr w:type="spellStart"/>
      <w:r w:rsidR="001F3C13" w:rsidRPr="0098763C">
        <w:t>xs:element</w:t>
      </w:r>
      <w:proofErr w:type="spellEnd"/>
      <w:r w:rsidR="001F3C13" w:rsidRPr="0098763C">
        <w:t xml:space="preserve"> name="</w:t>
      </w:r>
      <w:proofErr w:type="spellStart"/>
      <w:r w:rsidR="001F3C13" w:rsidRPr="0098763C">
        <w:t>anyExt</w:t>
      </w:r>
      <w:proofErr w:type="spellEnd"/>
      <w:r w:rsidR="001F3C13" w:rsidRPr="0098763C">
        <w:t>" type="</w:t>
      </w:r>
      <w:proofErr w:type="spellStart"/>
      <w:r w:rsidR="001F3C13">
        <w:t>mcvideoloc:</w:t>
      </w:r>
      <w:r w:rsidR="001F3C13" w:rsidRPr="0098763C">
        <w:t>anyExtType</w:t>
      </w:r>
      <w:proofErr w:type="spellEnd"/>
      <w:r w:rsidR="001F3C13" w:rsidRPr="0098763C">
        <w:t>" minOccurs="0"/&gt;</w:t>
      </w:r>
    </w:p>
    <w:p w14:paraId="3390B1C7" w14:textId="77777777" w:rsidR="001F3C13" w:rsidRDefault="0021224B" w:rsidP="001F3C13">
      <w:pPr>
        <w:pStyle w:val="PL"/>
      </w:pPr>
      <w:r>
        <w:tab/>
      </w:r>
      <w:r w:rsidR="001F3C13">
        <w:t>&lt;/</w:t>
      </w:r>
      <w:proofErr w:type="spellStart"/>
      <w:r w:rsidR="001F3C13">
        <w:t>xs:sequence</w:t>
      </w:r>
      <w:proofErr w:type="spellEnd"/>
      <w:r w:rsidR="001F3C13">
        <w:t>&gt;</w:t>
      </w:r>
    </w:p>
    <w:p w14:paraId="5100FBD4" w14:textId="77777777" w:rsidR="001F3C13" w:rsidRDefault="0021224B" w:rsidP="001F3C13">
      <w:pPr>
        <w:pStyle w:val="PL"/>
      </w:pPr>
      <w:r>
        <w:tab/>
      </w:r>
      <w:r w:rsidR="001F3C13">
        <w:t>&lt;</w:t>
      </w:r>
      <w:proofErr w:type="spellStart"/>
      <w:r w:rsidR="001F3C13">
        <w:t>xs:anyAttribute</w:t>
      </w:r>
      <w:proofErr w:type="spellEnd"/>
      <w:r w:rsidR="001F3C13">
        <w:t xml:space="preserve"> namespace="##any" </w:t>
      </w:r>
      <w:proofErr w:type="spellStart"/>
      <w:r w:rsidR="001F3C13">
        <w:t>processContents</w:t>
      </w:r>
      <w:proofErr w:type="spellEnd"/>
      <w:r w:rsidR="001F3C13">
        <w:t>="lax"/&gt;</w:t>
      </w:r>
    </w:p>
    <w:p w14:paraId="7961025D" w14:textId="77777777" w:rsidR="006A145C" w:rsidRDefault="001F3C13" w:rsidP="006A145C">
      <w:pPr>
        <w:pStyle w:val="PL"/>
      </w:pPr>
      <w:r>
        <w:tab/>
      </w:r>
      <w:r w:rsidR="006A145C">
        <w:t>&lt;/</w:t>
      </w:r>
      <w:proofErr w:type="spellStart"/>
      <w:r w:rsidR="006A145C">
        <w:t>xs:complexType</w:t>
      </w:r>
      <w:proofErr w:type="spellEnd"/>
      <w:r w:rsidR="006A145C">
        <w:t>&gt;</w:t>
      </w:r>
    </w:p>
    <w:p w14:paraId="19A4947C" w14:textId="77777777" w:rsidR="006A145C" w:rsidRDefault="006A145C" w:rsidP="006A145C">
      <w:pPr>
        <w:pStyle w:val="PL"/>
        <w:rPr>
          <w:ins w:id="6930" w:author="CR0273" w:date="2025-03-04T08:43:00Z"/>
        </w:rPr>
      </w:pPr>
    </w:p>
    <w:p w14:paraId="59E125B2" w14:textId="77777777" w:rsidR="006A145C" w:rsidRPr="006254F8" w:rsidRDefault="006A145C" w:rsidP="006A145C">
      <w:pPr>
        <w:pStyle w:val="PL"/>
        <w:rPr>
          <w:ins w:id="6931" w:author="CR0273" w:date="2025-03-04T08:43:00Z"/>
          <w:lang w:val="fr-FR"/>
        </w:rPr>
      </w:pPr>
      <w:ins w:id="6932" w:author="CR0273" w:date="2025-03-04T08:43:00Z">
        <w:r>
          <w:rPr>
            <w:lang w:val="fr-FR"/>
          </w:rPr>
          <w:tab/>
        </w:r>
        <w:r w:rsidRPr="006254F8">
          <w:rPr>
            <w:lang w:val="fr-FR"/>
          </w:rPr>
          <w:t>&lt;</w:t>
        </w:r>
        <w:proofErr w:type="spellStart"/>
        <w:r w:rsidRPr="006254F8">
          <w:rPr>
            <w:lang w:val="fr-FR"/>
          </w:rPr>
          <w:t>xs:element</w:t>
        </w:r>
        <w:proofErr w:type="spellEnd"/>
        <w:r w:rsidRPr="006254F8">
          <w:rPr>
            <w:lang w:val="fr-FR"/>
          </w:rPr>
          <w:t xml:space="preserve"> </w:t>
        </w:r>
        <w:proofErr w:type="spellStart"/>
        <w:r w:rsidRPr="006254F8">
          <w:rPr>
            <w:lang w:val="fr-FR"/>
          </w:rPr>
          <w:t>name</w:t>
        </w:r>
        <w:proofErr w:type="spellEnd"/>
        <w:r w:rsidRPr="006254F8">
          <w:rPr>
            <w:lang w:val="fr-FR"/>
          </w:rPr>
          <w:t>="</w:t>
        </w:r>
        <w:proofErr w:type="spellStart"/>
        <w:r w:rsidRPr="006254F8">
          <w:rPr>
            <w:lang w:val="fr-FR"/>
          </w:rPr>
          <w:t>EnterSpecificMbmsSa</w:t>
        </w:r>
        <w:proofErr w:type="spellEnd"/>
        <w:r w:rsidRPr="006254F8">
          <w:rPr>
            <w:lang w:val="fr-FR"/>
          </w:rPr>
          <w:t>" type="</w:t>
        </w:r>
        <w:proofErr w:type="spellStart"/>
        <w:r w:rsidRPr="006254F8">
          <w:rPr>
            <w:lang w:val="fr-FR"/>
          </w:rPr>
          <w:t>mc</w:t>
        </w:r>
        <w:r>
          <w:rPr>
            <w:lang w:val="fr-FR"/>
          </w:rPr>
          <w:t>video</w:t>
        </w:r>
        <w:r w:rsidRPr="006254F8">
          <w:rPr>
            <w:lang w:val="fr-FR"/>
          </w:rPr>
          <w:t>loc:tMbmsSaIdentity</w:t>
        </w:r>
        <w:proofErr w:type="spellEnd"/>
        <w:r w:rsidRPr="006254F8">
          <w:rPr>
            <w:lang w:val="fr-FR"/>
          </w:rPr>
          <w:t>"/&gt;</w:t>
        </w:r>
      </w:ins>
    </w:p>
    <w:p w14:paraId="2D7016E6" w14:textId="77777777" w:rsidR="006A145C" w:rsidRDefault="006A145C" w:rsidP="006A145C">
      <w:pPr>
        <w:pStyle w:val="PL"/>
      </w:pPr>
      <w:ins w:id="6933" w:author="CR0273" w:date="2025-03-04T08:43:00Z">
        <w:r>
          <w:rPr>
            <w:lang w:val="fr-FR"/>
          </w:rPr>
          <w:tab/>
        </w:r>
        <w:r>
          <w:t>&lt;</w:t>
        </w:r>
        <w:proofErr w:type="spellStart"/>
        <w:r>
          <w:t>xs:element</w:t>
        </w:r>
        <w:proofErr w:type="spellEnd"/>
        <w:r>
          <w:t xml:space="preserve"> name="</w:t>
        </w:r>
        <w:proofErr w:type="spellStart"/>
        <w:r>
          <w:t>ExitSpecificMbmsSa</w:t>
        </w:r>
        <w:proofErr w:type="spellEnd"/>
        <w:r>
          <w:t>" type="</w:t>
        </w:r>
        <w:proofErr w:type="spellStart"/>
        <w:r>
          <w:t>mcvideoloc:tMbmsSaIdentity</w:t>
        </w:r>
        <w:proofErr w:type="spellEnd"/>
        <w:r>
          <w:t>"/&gt;</w:t>
        </w:r>
      </w:ins>
    </w:p>
    <w:p w14:paraId="402B4B59" w14:textId="77777777" w:rsidR="006A145C" w:rsidRDefault="006A145C" w:rsidP="006A145C">
      <w:pPr>
        <w:pStyle w:val="PL"/>
      </w:pPr>
    </w:p>
    <w:p w14:paraId="57F66E59" w14:textId="77777777" w:rsidR="006A145C" w:rsidRDefault="006A145C" w:rsidP="006A145C">
      <w:pPr>
        <w:pStyle w:val="PL"/>
      </w:pPr>
      <w:r>
        <w:tab/>
        <w:t>&lt;</w:t>
      </w:r>
      <w:proofErr w:type="spellStart"/>
      <w:r>
        <w:t>xs:simpleType</w:t>
      </w:r>
      <w:proofErr w:type="spellEnd"/>
      <w:r>
        <w:t xml:space="preserve"> name="</w:t>
      </w:r>
      <w:proofErr w:type="spellStart"/>
      <w:r>
        <w:t>tMbmsSaIdentityFormat</w:t>
      </w:r>
      <w:proofErr w:type="spellEnd"/>
      <w:r>
        <w:t>"&gt;</w:t>
      </w:r>
    </w:p>
    <w:p w14:paraId="1395F091" w14:textId="23F41E15" w:rsidR="001F3C13" w:rsidRDefault="0021224B" w:rsidP="006A145C">
      <w:pPr>
        <w:pStyle w:val="PL"/>
      </w:pPr>
      <w:r>
        <w:tab/>
      </w:r>
      <w:r w:rsidR="001F3C13">
        <w:t>&lt;</w:t>
      </w:r>
      <w:proofErr w:type="spellStart"/>
      <w:r w:rsidR="001F3C13">
        <w:t>xs:restriction</w:t>
      </w:r>
      <w:proofErr w:type="spellEnd"/>
      <w:r w:rsidR="001F3C13">
        <w:t xml:space="preserve"> base="</w:t>
      </w:r>
      <w:proofErr w:type="spellStart"/>
      <w:r w:rsidR="001F3C13">
        <w:t>xs:integer</w:t>
      </w:r>
      <w:proofErr w:type="spellEnd"/>
      <w:r w:rsidR="001F3C13">
        <w:t>"&gt;</w:t>
      </w:r>
    </w:p>
    <w:p w14:paraId="7A3AAABC" w14:textId="77777777" w:rsidR="001F3C13" w:rsidRDefault="00A757D6" w:rsidP="001F3C13">
      <w:pPr>
        <w:pStyle w:val="PL"/>
      </w:pPr>
      <w:r>
        <w:tab/>
      </w:r>
      <w:r w:rsidR="001F3C13">
        <w:t>&lt;</w:t>
      </w:r>
      <w:proofErr w:type="spellStart"/>
      <w:r w:rsidR="001F3C13">
        <w:t>xs:minInclusive</w:t>
      </w:r>
      <w:proofErr w:type="spellEnd"/>
      <w:r w:rsidR="001F3C13">
        <w:t xml:space="preserve"> value="0"/&gt;</w:t>
      </w:r>
    </w:p>
    <w:p w14:paraId="37B4FA1D" w14:textId="77777777" w:rsidR="001F3C13" w:rsidRDefault="00A757D6" w:rsidP="001F3C13">
      <w:pPr>
        <w:pStyle w:val="PL"/>
      </w:pPr>
      <w:r>
        <w:tab/>
      </w:r>
      <w:r w:rsidR="001F3C13">
        <w:t>&lt;</w:t>
      </w:r>
      <w:proofErr w:type="spellStart"/>
      <w:r w:rsidR="001F3C13">
        <w:t>xs:maxInclusive</w:t>
      </w:r>
      <w:proofErr w:type="spellEnd"/>
      <w:r w:rsidR="001F3C13">
        <w:t xml:space="preserve"> value="65535"/&gt;</w:t>
      </w:r>
    </w:p>
    <w:p w14:paraId="34EC0247" w14:textId="77777777" w:rsidR="001F3C13" w:rsidRDefault="0021224B" w:rsidP="001F3C13">
      <w:pPr>
        <w:pStyle w:val="PL"/>
      </w:pPr>
      <w:r>
        <w:tab/>
      </w:r>
      <w:r w:rsidR="001F3C13">
        <w:t>&lt;/</w:t>
      </w:r>
      <w:proofErr w:type="spellStart"/>
      <w:r w:rsidR="001F3C13">
        <w:t>xs:restriction</w:t>
      </w:r>
      <w:proofErr w:type="spellEnd"/>
      <w:r w:rsidR="001F3C13">
        <w:t>&gt;</w:t>
      </w:r>
    </w:p>
    <w:p w14:paraId="5D202C2B" w14:textId="77777777" w:rsidR="001F3C13" w:rsidRDefault="001F3C13" w:rsidP="001F3C13">
      <w:pPr>
        <w:pStyle w:val="PL"/>
      </w:pPr>
      <w:r>
        <w:tab/>
        <w:t>&lt;/</w:t>
      </w:r>
      <w:proofErr w:type="spellStart"/>
      <w:r>
        <w:t>xs:simpleType</w:t>
      </w:r>
      <w:proofErr w:type="spellEnd"/>
      <w:r>
        <w:t>&gt;</w:t>
      </w:r>
    </w:p>
    <w:p w14:paraId="1CFBFCAA" w14:textId="77777777" w:rsidR="00BC1B63" w:rsidRDefault="00BC1B63" w:rsidP="001F3C13">
      <w:pPr>
        <w:pStyle w:val="PL"/>
      </w:pPr>
    </w:p>
    <w:p w14:paraId="364B4750" w14:textId="77777777" w:rsidR="001F3C13" w:rsidRDefault="001F3C13" w:rsidP="001F3C13">
      <w:pPr>
        <w:pStyle w:val="PL"/>
      </w:pPr>
      <w:r>
        <w:tab/>
        <w:t>&lt;</w:t>
      </w:r>
      <w:proofErr w:type="spellStart"/>
      <w:r>
        <w:t>xs:complexType</w:t>
      </w:r>
      <w:proofErr w:type="spellEnd"/>
      <w:r>
        <w:t xml:space="preserve"> name="</w:t>
      </w:r>
      <w:proofErr w:type="spellStart"/>
      <w:r>
        <w:t>tMbmsSaIdentity</w:t>
      </w:r>
      <w:proofErr w:type="spellEnd"/>
      <w:r>
        <w:t>"&gt;</w:t>
      </w:r>
    </w:p>
    <w:p w14:paraId="00FB8BCD" w14:textId="77777777" w:rsidR="001F3C13" w:rsidRDefault="0021224B" w:rsidP="001F3C13">
      <w:pPr>
        <w:pStyle w:val="PL"/>
      </w:pPr>
      <w:r>
        <w:tab/>
      </w:r>
      <w:r w:rsidR="001F3C13">
        <w:t>&lt;</w:t>
      </w:r>
      <w:proofErr w:type="spellStart"/>
      <w:r w:rsidR="001F3C13">
        <w:t>xs:simpleContent</w:t>
      </w:r>
      <w:proofErr w:type="spellEnd"/>
      <w:r w:rsidR="001F3C13">
        <w:t>&gt;</w:t>
      </w:r>
    </w:p>
    <w:p w14:paraId="4D2EF2BE" w14:textId="77777777" w:rsidR="001F3C13" w:rsidRDefault="00A757D6" w:rsidP="001F3C13">
      <w:pPr>
        <w:pStyle w:val="PL"/>
      </w:pPr>
      <w:r>
        <w:tab/>
      </w:r>
      <w:r w:rsidR="001F3C13">
        <w:t>&lt;</w:t>
      </w:r>
      <w:proofErr w:type="spellStart"/>
      <w:r w:rsidR="001F3C13">
        <w:t>xs:extension</w:t>
      </w:r>
      <w:proofErr w:type="spellEnd"/>
      <w:r w:rsidR="001F3C13">
        <w:t xml:space="preserve"> base="</w:t>
      </w:r>
      <w:proofErr w:type="spellStart"/>
      <w:r w:rsidR="001F3C13">
        <w:t>mcvideoloc:tMbmsSaIdentityFormat</w:t>
      </w:r>
      <w:proofErr w:type="spellEnd"/>
      <w:r w:rsidR="001F3C13">
        <w:t>"&gt;</w:t>
      </w:r>
    </w:p>
    <w:p w14:paraId="1D233081" w14:textId="77777777" w:rsidR="001F3C13" w:rsidRDefault="00A757D6" w:rsidP="001F3C13">
      <w:pPr>
        <w:pStyle w:val="PL"/>
      </w:pPr>
      <w:r>
        <w:tab/>
      </w:r>
      <w:r w:rsidR="001F3C13">
        <w:t>&lt;</w:t>
      </w:r>
      <w:proofErr w:type="spellStart"/>
      <w:r w:rsidR="001F3C13">
        <w:t>xs:attribute</w:t>
      </w:r>
      <w:proofErr w:type="spellEnd"/>
      <w:r w:rsidR="001F3C13">
        <w:t xml:space="preserve"> name="</w:t>
      </w:r>
      <w:proofErr w:type="spellStart"/>
      <w:r w:rsidR="001F3C13">
        <w:t>TriggerId</w:t>
      </w:r>
      <w:proofErr w:type="spellEnd"/>
      <w:r w:rsidR="001F3C13">
        <w:t>" type="</w:t>
      </w:r>
      <w:proofErr w:type="spellStart"/>
      <w:r w:rsidR="001F3C13">
        <w:t>xs:string</w:t>
      </w:r>
      <w:proofErr w:type="spellEnd"/>
      <w:r w:rsidR="001F3C13">
        <w:t>" use="required"/&gt;</w:t>
      </w:r>
    </w:p>
    <w:p w14:paraId="6A087CC2" w14:textId="77777777" w:rsidR="001F3C13" w:rsidRPr="006254F8" w:rsidRDefault="00A757D6" w:rsidP="001F3C13">
      <w:pPr>
        <w:pStyle w:val="PL"/>
        <w:rPr>
          <w:lang w:val="fr-FR"/>
        </w:rPr>
      </w:pPr>
      <w:r>
        <w:tab/>
      </w:r>
      <w:r w:rsidR="001F3C13" w:rsidRPr="006254F8">
        <w:rPr>
          <w:lang w:val="fr-FR"/>
        </w:rPr>
        <w:t>&lt;/</w:t>
      </w:r>
      <w:proofErr w:type="spellStart"/>
      <w:r w:rsidR="001F3C13" w:rsidRPr="006254F8">
        <w:rPr>
          <w:lang w:val="fr-FR"/>
        </w:rPr>
        <w:t>xs:extension</w:t>
      </w:r>
      <w:proofErr w:type="spellEnd"/>
      <w:r w:rsidR="001F3C13" w:rsidRPr="006254F8">
        <w:rPr>
          <w:lang w:val="fr-FR"/>
        </w:rPr>
        <w:t>&gt;</w:t>
      </w:r>
    </w:p>
    <w:p w14:paraId="62A70BA5" w14:textId="77777777" w:rsidR="001F3C13" w:rsidRPr="006254F8" w:rsidRDefault="0021224B" w:rsidP="001F3C13">
      <w:pPr>
        <w:pStyle w:val="PL"/>
        <w:rPr>
          <w:lang w:val="fr-FR"/>
        </w:rPr>
      </w:pPr>
      <w:r>
        <w:rPr>
          <w:lang w:val="fr-FR"/>
        </w:rPr>
        <w:tab/>
      </w:r>
      <w:r w:rsidR="001F3C13" w:rsidRPr="006254F8">
        <w:rPr>
          <w:lang w:val="fr-FR"/>
        </w:rPr>
        <w:t>&lt;/</w:t>
      </w:r>
      <w:proofErr w:type="spellStart"/>
      <w:r w:rsidR="001F3C13" w:rsidRPr="006254F8">
        <w:rPr>
          <w:lang w:val="fr-FR"/>
        </w:rPr>
        <w:t>xs:simpleContent</w:t>
      </w:r>
      <w:proofErr w:type="spellEnd"/>
      <w:r w:rsidR="001F3C13" w:rsidRPr="006254F8">
        <w:rPr>
          <w:lang w:val="fr-FR"/>
        </w:rPr>
        <w:t>&gt;</w:t>
      </w:r>
    </w:p>
    <w:p w14:paraId="3D76ABBB" w14:textId="77777777" w:rsidR="001F3C13" w:rsidRDefault="001F3C13" w:rsidP="001F3C13">
      <w:pPr>
        <w:pStyle w:val="PL"/>
        <w:rPr>
          <w:lang w:val="fr-FR"/>
        </w:rPr>
      </w:pPr>
      <w:r w:rsidRPr="006254F8">
        <w:rPr>
          <w:lang w:val="fr-FR"/>
        </w:rPr>
        <w:tab/>
        <w:t>&lt;/</w:t>
      </w:r>
      <w:proofErr w:type="spellStart"/>
      <w:r w:rsidRPr="006254F8">
        <w:rPr>
          <w:lang w:val="fr-FR"/>
        </w:rPr>
        <w:t>xs:complexType</w:t>
      </w:r>
      <w:proofErr w:type="spellEnd"/>
      <w:r w:rsidRPr="006254F8">
        <w:rPr>
          <w:lang w:val="fr-FR"/>
        </w:rPr>
        <w:t>&gt;</w:t>
      </w:r>
    </w:p>
    <w:p w14:paraId="7FBE3D16" w14:textId="77777777" w:rsidR="00BC1B63" w:rsidRPr="006254F8" w:rsidRDefault="00BC1B63" w:rsidP="001F3C13">
      <w:pPr>
        <w:pStyle w:val="PL"/>
        <w:rPr>
          <w:lang w:val="fr-FR"/>
        </w:rPr>
      </w:pPr>
    </w:p>
    <w:p w14:paraId="0CA70944" w14:textId="77777777" w:rsidR="001F3C13" w:rsidRDefault="001F3C13" w:rsidP="001F3C13">
      <w:pPr>
        <w:pStyle w:val="PL"/>
      </w:pPr>
      <w:r w:rsidRPr="006254F8">
        <w:rPr>
          <w:lang w:val="fr-FR"/>
        </w:rPr>
        <w:tab/>
      </w:r>
      <w:r>
        <w:t>&lt;</w:t>
      </w:r>
      <w:proofErr w:type="spellStart"/>
      <w:r>
        <w:t>xs:complexType</w:t>
      </w:r>
      <w:proofErr w:type="spellEnd"/>
      <w:r>
        <w:t xml:space="preserve"> name="</w:t>
      </w:r>
      <w:proofErr w:type="spellStart"/>
      <w:r>
        <w:t>tMbsfnAreaChangeType</w:t>
      </w:r>
      <w:proofErr w:type="spellEnd"/>
      <w:r>
        <w:t>"&gt;</w:t>
      </w:r>
    </w:p>
    <w:p w14:paraId="7F1B317E" w14:textId="77777777" w:rsidR="001F3C13" w:rsidRDefault="0021224B" w:rsidP="001F3C13">
      <w:pPr>
        <w:pStyle w:val="PL"/>
      </w:pPr>
      <w:r>
        <w:tab/>
      </w:r>
      <w:r w:rsidR="001F3C13">
        <w:t>&lt;</w:t>
      </w:r>
      <w:proofErr w:type="spellStart"/>
      <w:r w:rsidR="001F3C13">
        <w:t>xs:sequence</w:t>
      </w:r>
      <w:proofErr w:type="spellEnd"/>
      <w:r w:rsidR="001F3C13">
        <w:t>&gt;</w:t>
      </w:r>
    </w:p>
    <w:p w14:paraId="5146AD07"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EnterSpecificMbsfnArea</w:t>
      </w:r>
      <w:proofErr w:type="spellEnd"/>
      <w:r w:rsidR="001F3C13">
        <w:t>" type="</w:t>
      </w:r>
      <w:proofErr w:type="spellStart"/>
      <w:r w:rsidR="001F3C13">
        <w:t>mcvideoloc:tMbsfnAreaIdentity</w:t>
      </w:r>
      <w:proofErr w:type="spellEnd"/>
      <w:r w:rsidR="001F3C13">
        <w:t>" minOccurs="0"/&gt;</w:t>
      </w:r>
    </w:p>
    <w:p w14:paraId="1F68C1EF"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ExitSpecificMbsfnArea</w:t>
      </w:r>
      <w:proofErr w:type="spellEnd"/>
      <w:r w:rsidR="001F3C13">
        <w:t>" type="</w:t>
      </w:r>
      <w:proofErr w:type="spellStart"/>
      <w:r w:rsidR="001F3C13">
        <w:t>mcvideoloc:tMbsfnAreaIdentity</w:t>
      </w:r>
      <w:proofErr w:type="spellEnd"/>
      <w:r w:rsidR="001F3C13">
        <w:t>" minOccurs="0"/&gt;</w:t>
      </w:r>
    </w:p>
    <w:p w14:paraId="10E49FE1" w14:textId="77777777" w:rsidR="001F3C13" w:rsidRDefault="00A757D6" w:rsidP="001F3C13">
      <w:pPr>
        <w:pStyle w:val="PL"/>
      </w:pPr>
      <w:r>
        <w:tab/>
      </w:r>
      <w:r w:rsidR="001F3C13">
        <w:t>&lt;</w:t>
      </w:r>
      <w:proofErr w:type="spellStart"/>
      <w:r w:rsidR="001F3C13">
        <w:t>xs:any</w:t>
      </w:r>
      <w:proofErr w:type="spellEnd"/>
      <w:r w:rsidR="001F3C13">
        <w:t xml:space="preserve"> namespace="##other" </w:t>
      </w:r>
      <w:proofErr w:type="spellStart"/>
      <w:r w:rsidR="001F3C13">
        <w:t>processContents</w:t>
      </w:r>
      <w:proofErr w:type="spellEnd"/>
      <w:r w:rsidR="001F3C13">
        <w:t xml:space="preserve">="lax" minOccurs="0" </w:t>
      </w:r>
      <w:proofErr w:type="spellStart"/>
      <w:r w:rsidR="001F3C13">
        <w:t>maxOccurs</w:t>
      </w:r>
      <w:proofErr w:type="spellEnd"/>
      <w:r w:rsidR="001F3C13">
        <w:t>="unbounded"/&gt;</w:t>
      </w:r>
    </w:p>
    <w:p w14:paraId="2DD63B1A" w14:textId="77777777" w:rsidR="001F3C13" w:rsidRPr="00587E76" w:rsidRDefault="00A757D6" w:rsidP="001F3C13">
      <w:pPr>
        <w:pStyle w:val="PL"/>
      </w:pPr>
      <w:r>
        <w:tab/>
      </w:r>
      <w:r w:rsidR="001F3C13" w:rsidRPr="0098763C">
        <w:t>&lt;</w:t>
      </w:r>
      <w:proofErr w:type="spellStart"/>
      <w:r w:rsidR="001F3C13" w:rsidRPr="0098763C">
        <w:t>xs:element</w:t>
      </w:r>
      <w:proofErr w:type="spellEnd"/>
      <w:r w:rsidR="001F3C13" w:rsidRPr="0098763C">
        <w:t xml:space="preserve"> name="</w:t>
      </w:r>
      <w:proofErr w:type="spellStart"/>
      <w:r w:rsidR="001F3C13" w:rsidRPr="0098763C">
        <w:t>anyExt</w:t>
      </w:r>
      <w:proofErr w:type="spellEnd"/>
      <w:r w:rsidR="001F3C13" w:rsidRPr="0098763C">
        <w:t>" type="</w:t>
      </w:r>
      <w:proofErr w:type="spellStart"/>
      <w:r w:rsidR="001F3C13">
        <w:t>mcvideoloc:</w:t>
      </w:r>
      <w:r w:rsidR="001F3C13" w:rsidRPr="0098763C">
        <w:t>anyExtType</w:t>
      </w:r>
      <w:proofErr w:type="spellEnd"/>
      <w:r w:rsidR="001F3C13" w:rsidRPr="0098763C">
        <w:t>" minOccurs="0"/&gt;</w:t>
      </w:r>
    </w:p>
    <w:p w14:paraId="0EA62F69" w14:textId="77777777" w:rsidR="001F3C13" w:rsidRDefault="0021224B" w:rsidP="001F3C13">
      <w:pPr>
        <w:pStyle w:val="PL"/>
      </w:pPr>
      <w:r>
        <w:tab/>
      </w:r>
      <w:r w:rsidR="001F3C13">
        <w:t>&lt;/</w:t>
      </w:r>
      <w:proofErr w:type="spellStart"/>
      <w:r w:rsidR="001F3C13">
        <w:t>xs:sequence</w:t>
      </w:r>
      <w:proofErr w:type="spellEnd"/>
      <w:r w:rsidR="001F3C13">
        <w:t>&gt;</w:t>
      </w:r>
    </w:p>
    <w:p w14:paraId="18759641" w14:textId="77777777" w:rsidR="001F3C13" w:rsidRDefault="0021224B" w:rsidP="001F3C13">
      <w:pPr>
        <w:pStyle w:val="PL"/>
      </w:pPr>
      <w:r>
        <w:tab/>
      </w:r>
      <w:r w:rsidR="001F3C13">
        <w:t>&lt;</w:t>
      </w:r>
      <w:proofErr w:type="spellStart"/>
      <w:r w:rsidR="001F3C13">
        <w:t>xs:anyAttribute</w:t>
      </w:r>
      <w:proofErr w:type="spellEnd"/>
      <w:r w:rsidR="001F3C13">
        <w:t xml:space="preserve"> namespace="##any" </w:t>
      </w:r>
      <w:proofErr w:type="spellStart"/>
      <w:r w:rsidR="001F3C13">
        <w:t>processContents</w:t>
      </w:r>
      <w:proofErr w:type="spellEnd"/>
      <w:r w:rsidR="001F3C13">
        <w:t>="lax"/&gt;</w:t>
      </w:r>
    </w:p>
    <w:p w14:paraId="4F187FAC" w14:textId="77777777" w:rsidR="00E6120F" w:rsidRDefault="00E6120F" w:rsidP="00E6120F">
      <w:pPr>
        <w:pStyle w:val="PL"/>
      </w:pPr>
      <w:r>
        <w:tab/>
        <w:t>&lt;/</w:t>
      </w:r>
      <w:proofErr w:type="spellStart"/>
      <w:r>
        <w:t>xs:complexType</w:t>
      </w:r>
      <w:proofErr w:type="spellEnd"/>
      <w:r>
        <w:t>&gt;</w:t>
      </w:r>
    </w:p>
    <w:p w14:paraId="79E6BA67" w14:textId="77777777" w:rsidR="00E6120F" w:rsidRDefault="00E6120F" w:rsidP="00E6120F">
      <w:pPr>
        <w:pStyle w:val="PL"/>
        <w:rPr>
          <w:ins w:id="6934" w:author="CR0273" w:date="2025-03-04T08:43:00Z"/>
        </w:rPr>
      </w:pPr>
    </w:p>
    <w:p w14:paraId="238A0837" w14:textId="77777777" w:rsidR="00E6120F" w:rsidRDefault="00E6120F" w:rsidP="00E6120F">
      <w:pPr>
        <w:pStyle w:val="PL"/>
        <w:rPr>
          <w:ins w:id="6935" w:author="CR0273" w:date="2025-03-04T08:43:00Z"/>
          <w:lang w:val="fr-FR"/>
        </w:rPr>
      </w:pPr>
      <w:ins w:id="6936" w:author="CR0273" w:date="2025-03-04T08:43:00Z">
        <w:r>
          <w:rPr>
            <w:lang w:val="fr-FR"/>
          </w:rPr>
          <w:tab/>
        </w:r>
        <w:r w:rsidRPr="006254F8">
          <w:rPr>
            <w:lang w:val="fr-FR"/>
          </w:rPr>
          <w:t>&lt;</w:t>
        </w:r>
        <w:proofErr w:type="spellStart"/>
        <w:r w:rsidRPr="006254F8">
          <w:rPr>
            <w:lang w:val="fr-FR"/>
          </w:rPr>
          <w:t>xs:element</w:t>
        </w:r>
        <w:proofErr w:type="spellEnd"/>
        <w:r w:rsidRPr="006254F8">
          <w:rPr>
            <w:lang w:val="fr-FR"/>
          </w:rPr>
          <w:t xml:space="preserve"> </w:t>
        </w:r>
        <w:proofErr w:type="spellStart"/>
        <w:r w:rsidRPr="006254F8">
          <w:rPr>
            <w:lang w:val="fr-FR"/>
          </w:rPr>
          <w:t>name</w:t>
        </w:r>
        <w:proofErr w:type="spellEnd"/>
        <w:r w:rsidRPr="006254F8">
          <w:rPr>
            <w:lang w:val="fr-FR"/>
          </w:rPr>
          <w:t>="</w:t>
        </w:r>
        <w:proofErr w:type="spellStart"/>
        <w:r w:rsidRPr="006254F8">
          <w:rPr>
            <w:lang w:val="fr-FR"/>
          </w:rPr>
          <w:t>Any</w:t>
        </w:r>
        <w:r>
          <w:t>MbsfnAreaChange</w:t>
        </w:r>
        <w:proofErr w:type="spellEnd"/>
        <w:r w:rsidRPr="006254F8">
          <w:rPr>
            <w:lang w:val="fr-FR"/>
          </w:rPr>
          <w:t>" type="</w:t>
        </w:r>
        <w:proofErr w:type="spellStart"/>
        <w:r w:rsidRPr="006254F8">
          <w:rPr>
            <w:lang w:val="fr-FR"/>
          </w:rPr>
          <w:t>mc</w:t>
        </w:r>
        <w:r>
          <w:rPr>
            <w:lang w:val="fr-FR"/>
          </w:rPr>
          <w:t>video</w:t>
        </w:r>
        <w:r w:rsidRPr="006254F8">
          <w:rPr>
            <w:lang w:val="fr-FR"/>
          </w:rPr>
          <w:t>loc:tEmptyTypeAttribute</w:t>
        </w:r>
        <w:proofErr w:type="spellEnd"/>
        <w:r w:rsidRPr="006254F8">
          <w:rPr>
            <w:lang w:val="fr-FR"/>
          </w:rPr>
          <w:t>"/&gt;</w:t>
        </w:r>
      </w:ins>
    </w:p>
    <w:p w14:paraId="0169F722" w14:textId="77777777" w:rsidR="00E6120F" w:rsidRDefault="00E6120F" w:rsidP="00E6120F">
      <w:pPr>
        <w:pStyle w:val="PL"/>
        <w:rPr>
          <w:ins w:id="6937" w:author="CR0273" w:date="2025-03-04T08:43:00Z"/>
        </w:rPr>
      </w:pPr>
      <w:ins w:id="6938" w:author="CR0273" w:date="2025-03-04T08:43:00Z">
        <w:r>
          <w:rPr>
            <w:lang w:val="fr-FR"/>
          </w:rPr>
          <w:tab/>
        </w:r>
        <w:r>
          <w:t>&lt;</w:t>
        </w:r>
        <w:proofErr w:type="spellStart"/>
        <w:r>
          <w:t>xs:element</w:t>
        </w:r>
        <w:proofErr w:type="spellEnd"/>
        <w:r>
          <w:t xml:space="preserve"> name="</w:t>
        </w:r>
        <w:proofErr w:type="spellStart"/>
        <w:r>
          <w:t>EnterSpecificMbsfnArea</w:t>
        </w:r>
        <w:proofErr w:type="spellEnd"/>
        <w:r>
          <w:t>" type="</w:t>
        </w:r>
        <w:proofErr w:type="spellStart"/>
        <w:r>
          <w:t>mcvideoloc:tMbsfnAreaIdentity</w:t>
        </w:r>
        <w:proofErr w:type="spellEnd"/>
        <w:r>
          <w:t>"/&gt;</w:t>
        </w:r>
      </w:ins>
    </w:p>
    <w:p w14:paraId="593A7BF6" w14:textId="77777777" w:rsidR="00E6120F" w:rsidRDefault="00E6120F" w:rsidP="00E6120F">
      <w:pPr>
        <w:pStyle w:val="PL"/>
      </w:pPr>
      <w:ins w:id="6939" w:author="CR0273" w:date="2025-03-04T08:43:00Z">
        <w:r>
          <w:tab/>
          <w:t>&lt;</w:t>
        </w:r>
        <w:proofErr w:type="spellStart"/>
        <w:r>
          <w:t>xs:element</w:t>
        </w:r>
        <w:proofErr w:type="spellEnd"/>
        <w:r>
          <w:t xml:space="preserve"> name="</w:t>
        </w:r>
        <w:proofErr w:type="spellStart"/>
        <w:r>
          <w:t>ExitSpecificMbsfnArea</w:t>
        </w:r>
        <w:proofErr w:type="spellEnd"/>
        <w:r>
          <w:t>" type="</w:t>
        </w:r>
        <w:proofErr w:type="spellStart"/>
        <w:r>
          <w:t>mcvideoloc:tMbsfnAreaIdentity</w:t>
        </w:r>
        <w:proofErr w:type="spellEnd"/>
        <w:r>
          <w:t>"/&gt;</w:t>
        </w:r>
      </w:ins>
    </w:p>
    <w:p w14:paraId="33B27771" w14:textId="77777777" w:rsidR="00E6120F" w:rsidRDefault="00E6120F" w:rsidP="00E6120F">
      <w:pPr>
        <w:pStyle w:val="PL"/>
      </w:pPr>
    </w:p>
    <w:p w14:paraId="609CFEA5" w14:textId="77777777" w:rsidR="00E6120F" w:rsidRDefault="00E6120F" w:rsidP="00E6120F">
      <w:pPr>
        <w:pStyle w:val="PL"/>
      </w:pPr>
      <w:r>
        <w:tab/>
        <w:t>&lt;</w:t>
      </w:r>
      <w:proofErr w:type="spellStart"/>
      <w:r>
        <w:t>xs:simpleType</w:t>
      </w:r>
      <w:proofErr w:type="spellEnd"/>
      <w:r>
        <w:t xml:space="preserve"> name="</w:t>
      </w:r>
      <w:proofErr w:type="spellStart"/>
      <w:r>
        <w:t>tMbsfnAreaIdentityFormat</w:t>
      </w:r>
      <w:proofErr w:type="spellEnd"/>
      <w:r>
        <w:t>"&gt;</w:t>
      </w:r>
    </w:p>
    <w:p w14:paraId="1BAC15E8" w14:textId="77777777" w:rsidR="001F3C13" w:rsidRDefault="0021224B" w:rsidP="001F3C13">
      <w:pPr>
        <w:pStyle w:val="PL"/>
      </w:pPr>
      <w:r>
        <w:tab/>
      </w:r>
      <w:r w:rsidR="001F3C13">
        <w:t>&lt;</w:t>
      </w:r>
      <w:proofErr w:type="spellStart"/>
      <w:r w:rsidR="001F3C13">
        <w:t>xs:restriction</w:t>
      </w:r>
      <w:proofErr w:type="spellEnd"/>
      <w:r w:rsidR="001F3C13">
        <w:t xml:space="preserve"> base="</w:t>
      </w:r>
      <w:proofErr w:type="spellStart"/>
      <w:r w:rsidR="001F3C13">
        <w:t>xs:integer</w:t>
      </w:r>
      <w:proofErr w:type="spellEnd"/>
      <w:r w:rsidR="001F3C13">
        <w:t>"&gt;</w:t>
      </w:r>
    </w:p>
    <w:p w14:paraId="33D1360E" w14:textId="77777777" w:rsidR="001F3C13" w:rsidRDefault="00A757D6" w:rsidP="001F3C13">
      <w:pPr>
        <w:pStyle w:val="PL"/>
      </w:pPr>
      <w:r>
        <w:tab/>
      </w:r>
      <w:r w:rsidR="001F3C13">
        <w:t>&lt;</w:t>
      </w:r>
      <w:proofErr w:type="spellStart"/>
      <w:r w:rsidR="001F3C13">
        <w:t>xs:minInclusive</w:t>
      </w:r>
      <w:proofErr w:type="spellEnd"/>
      <w:r w:rsidR="001F3C13">
        <w:t xml:space="preserve"> value="0"/&gt;</w:t>
      </w:r>
    </w:p>
    <w:p w14:paraId="7C138994" w14:textId="77777777" w:rsidR="001F3C13" w:rsidRDefault="00A757D6" w:rsidP="001F3C13">
      <w:pPr>
        <w:pStyle w:val="PL"/>
      </w:pPr>
      <w:r>
        <w:tab/>
      </w:r>
      <w:r w:rsidR="001F3C13">
        <w:t>&lt;</w:t>
      </w:r>
      <w:proofErr w:type="spellStart"/>
      <w:r w:rsidR="001F3C13">
        <w:t>xs:maxInclusive</w:t>
      </w:r>
      <w:proofErr w:type="spellEnd"/>
      <w:r w:rsidR="001F3C13">
        <w:t xml:space="preserve"> value="255"/&gt;</w:t>
      </w:r>
    </w:p>
    <w:p w14:paraId="1491F272" w14:textId="77777777" w:rsidR="001F3C13" w:rsidRDefault="0021224B" w:rsidP="001F3C13">
      <w:pPr>
        <w:pStyle w:val="PL"/>
      </w:pPr>
      <w:r>
        <w:tab/>
      </w:r>
      <w:r w:rsidR="001F3C13">
        <w:t>&lt;/</w:t>
      </w:r>
      <w:proofErr w:type="spellStart"/>
      <w:r w:rsidR="001F3C13">
        <w:t>xs:restriction</w:t>
      </w:r>
      <w:proofErr w:type="spellEnd"/>
      <w:r w:rsidR="001F3C13">
        <w:t>&gt;</w:t>
      </w:r>
    </w:p>
    <w:p w14:paraId="3E0EC6AC" w14:textId="77777777" w:rsidR="001F3C13" w:rsidRDefault="001F3C13" w:rsidP="001F3C13">
      <w:pPr>
        <w:pStyle w:val="PL"/>
      </w:pPr>
      <w:r>
        <w:tab/>
        <w:t>&lt;/</w:t>
      </w:r>
      <w:proofErr w:type="spellStart"/>
      <w:r>
        <w:t>xs:simpleType</w:t>
      </w:r>
      <w:proofErr w:type="spellEnd"/>
      <w:r>
        <w:t>&gt;</w:t>
      </w:r>
    </w:p>
    <w:p w14:paraId="42BA93C4" w14:textId="77777777" w:rsidR="00BC1B63" w:rsidRDefault="00BC1B63" w:rsidP="001F3C13">
      <w:pPr>
        <w:pStyle w:val="PL"/>
      </w:pPr>
    </w:p>
    <w:p w14:paraId="4040B44C" w14:textId="77777777" w:rsidR="00BC1B63" w:rsidRDefault="00BC1B63" w:rsidP="00BC1B63">
      <w:pPr>
        <w:pStyle w:val="PL"/>
      </w:pPr>
      <w:r>
        <w:tab/>
        <w:t>&lt;</w:t>
      </w:r>
      <w:proofErr w:type="spellStart"/>
      <w:r>
        <w:t>xs:simpleType</w:t>
      </w:r>
      <w:proofErr w:type="spellEnd"/>
      <w:r>
        <w:t xml:space="preserve"> name="t5GMbsfsaAreaIdentityFormat"&gt;</w:t>
      </w:r>
    </w:p>
    <w:p w14:paraId="0D51AFEA" w14:textId="77777777" w:rsidR="00BC1B63" w:rsidRDefault="00BC1B63" w:rsidP="00BC1B63">
      <w:pPr>
        <w:pStyle w:val="PL"/>
      </w:pPr>
      <w:r>
        <w:tab/>
        <w:t>&lt;</w:t>
      </w:r>
      <w:proofErr w:type="spellStart"/>
      <w:r>
        <w:t>xs:restriction</w:t>
      </w:r>
      <w:proofErr w:type="spellEnd"/>
      <w:r>
        <w:t xml:space="preserve"> base="</w:t>
      </w:r>
      <w:proofErr w:type="spellStart"/>
      <w:r>
        <w:t>xs:string</w:t>
      </w:r>
      <w:proofErr w:type="spellEnd"/>
      <w:r>
        <w:t>"&gt;</w:t>
      </w:r>
    </w:p>
    <w:p w14:paraId="11D6517E" w14:textId="77777777" w:rsidR="00BC1B63" w:rsidRDefault="00BC1B63" w:rsidP="00BC1B63">
      <w:pPr>
        <w:pStyle w:val="PL"/>
      </w:pPr>
      <w:r>
        <w:tab/>
        <w:t>&lt;</w:t>
      </w:r>
      <w:proofErr w:type="spellStart"/>
      <w:r>
        <w:t>xs:pattern</w:t>
      </w:r>
      <w:proofErr w:type="spellEnd"/>
      <w:r>
        <w:t xml:space="preserve"> value="</w:t>
      </w:r>
      <w:r>
        <w:rPr>
          <w:rFonts w:cs="Arial"/>
          <w:szCs w:val="18"/>
        </w:rPr>
        <w:t>^[A-Fa-f0-9]{6}$</w:t>
      </w:r>
      <w:r>
        <w:t>"/&gt;</w:t>
      </w:r>
    </w:p>
    <w:p w14:paraId="66010C10" w14:textId="77777777" w:rsidR="00BC1B63" w:rsidRDefault="00BC1B63" w:rsidP="00BC1B63">
      <w:pPr>
        <w:pStyle w:val="PL"/>
      </w:pPr>
      <w:r>
        <w:tab/>
        <w:t>&lt;/</w:t>
      </w:r>
      <w:proofErr w:type="spellStart"/>
      <w:r>
        <w:t>xs:restriction</w:t>
      </w:r>
      <w:proofErr w:type="spellEnd"/>
      <w:r>
        <w:t>&gt;</w:t>
      </w:r>
    </w:p>
    <w:p w14:paraId="781C9F02" w14:textId="5138B1FB" w:rsidR="00BC1B63" w:rsidRDefault="00BC1B63" w:rsidP="00BC1B63">
      <w:pPr>
        <w:pStyle w:val="PL"/>
      </w:pPr>
      <w:r>
        <w:tab/>
        <w:t>&lt;/</w:t>
      </w:r>
      <w:proofErr w:type="spellStart"/>
      <w:r>
        <w:t>xs:simpleType</w:t>
      </w:r>
      <w:proofErr w:type="spellEnd"/>
      <w:r>
        <w:t>&gt;</w:t>
      </w:r>
    </w:p>
    <w:p w14:paraId="4A457284" w14:textId="77777777" w:rsidR="00BC1B63" w:rsidRDefault="00BC1B63" w:rsidP="00BC1B63">
      <w:pPr>
        <w:pStyle w:val="PL"/>
      </w:pPr>
    </w:p>
    <w:p w14:paraId="57E8845B" w14:textId="77777777" w:rsidR="001F3C13" w:rsidRDefault="001F3C13" w:rsidP="001F3C13">
      <w:pPr>
        <w:pStyle w:val="PL"/>
      </w:pPr>
      <w:r>
        <w:tab/>
        <w:t>&lt;</w:t>
      </w:r>
      <w:proofErr w:type="spellStart"/>
      <w:r>
        <w:t>xs:complexType</w:t>
      </w:r>
      <w:proofErr w:type="spellEnd"/>
      <w:r>
        <w:t xml:space="preserve"> name="</w:t>
      </w:r>
      <w:proofErr w:type="spellStart"/>
      <w:r>
        <w:t>tMbsfnAreaIdentity</w:t>
      </w:r>
      <w:proofErr w:type="spellEnd"/>
      <w:r>
        <w:t>"&gt;</w:t>
      </w:r>
    </w:p>
    <w:p w14:paraId="0E2A8907" w14:textId="77777777" w:rsidR="001F3C13" w:rsidRDefault="0021224B" w:rsidP="001F3C13">
      <w:pPr>
        <w:pStyle w:val="PL"/>
      </w:pPr>
      <w:r>
        <w:tab/>
      </w:r>
      <w:r w:rsidR="001F3C13">
        <w:t>&lt;</w:t>
      </w:r>
      <w:proofErr w:type="spellStart"/>
      <w:r w:rsidR="001F3C13">
        <w:t>xs:simpleContent</w:t>
      </w:r>
      <w:proofErr w:type="spellEnd"/>
      <w:r w:rsidR="001F3C13">
        <w:t>&gt;</w:t>
      </w:r>
    </w:p>
    <w:p w14:paraId="10D78F96" w14:textId="77777777" w:rsidR="001F3C13" w:rsidRDefault="00A757D6" w:rsidP="001F3C13">
      <w:pPr>
        <w:pStyle w:val="PL"/>
      </w:pPr>
      <w:r>
        <w:tab/>
      </w:r>
      <w:r w:rsidR="001F3C13">
        <w:t>&lt;</w:t>
      </w:r>
      <w:proofErr w:type="spellStart"/>
      <w:r w:rsidR="001F3C13">
        <w:t>xs:extension</w:t>
      </w:r>
      <w:proofErr w:type="spellEnd"/>
      <w:r w:rsidR="001F3C13">
        <w:t xml:space="preserve"> base="</w:t>
      </w:r>
      <w:proofErr w:type="spellStart"/>
      <w:r w:rsidR="001F3C13">
        <w:t>mcvideoloc:tMbsfnAreaIdentityFormat</w:t>
      </w:r>
      <w:proofErr w:type="spellEnd"/>
      <w:r w:rsidR="001F3C13">
        <w:t>"&gt;</w:t>
      </w:r>
    </w:p>
    <w:p w14:paraId="38AC3041" w14:textId="77777777" w:rsidR="001F3C13" w:rsidRDefault="00A757D6" w:rsidP="001F3C13">
      <w:pPr>
        <w:pStyle w:val="PL"/>
      </w:pPr>
      <w:r>
        <w:tab/>
      </w:r>
      <w:r w:rsidR="001F3C13">
        <w:t>&lt;</w:t>
      </w:r>
      <w:proofErr w:type="spellStart"/>
      <w:r w:rsidR="001F3C13">
        <w:t>xs:attribute</w:t>
      </w:r>
      <w:proofErr w:type="spellEnd"/>
      <w:r w:rsidR="001F3C13">
        <w:t xml:space="preserve"> name="</w:t>
      </w:r>
      <w:proofErr w:type="spellStart"/>
      <w:r w:rsidR="001F3C13">
        <w:t>TriggerId</w:t>
      </w:r>
      <w:proofErr w:type="spellEnd"/>
      <w:r w:rsidR="001F3C13">
        <w:t>" type="</w:t>
      </w:r>
      <w:proofErr w:type="spellStart"/>
      <w:r w:rsidR="001F3C13">
        <w:t>xs:string</w:t>
      </w:r>
      <w:proofErr w:type="spellEnd"/>
      <w:r w:rsidR="001F3C13">
        <w:t>" use="required"/&gt;</w:t>
      </w:r>
    </w:p>
    <w:p w14:paraId="40C40162" w14:textId="77777777" w:rsidR="001F3C13" w:rsidRPr="006254F8" w:rsidRDefault="00A757D6" w:rsidP="001F3C13">
      <w:pPr>
        <w:pStyle w:val="PL"/>
        <w:rPr>
          <w:lang w:val="fr-FR"/>
        </w:rPr>
      </w:pPr>
      <w:r>
        <w:tab/>
      </w:r>
      <w:r w:rsidR="001F3C13" w:rsidRPr="006254F8">
        <w:rPr>
          <w:lang w:val="fr-FR"/>
        </w:rPr>
        <w:t>&lt;/</w:t>
      </w:r>
      <w:proofErr w:type="spellStart"/>
      <w:r w:rsidR="001F3C13" w:rsidRPr="006254F8">
        <w:rPr>
          <w:lang w:val="fr-FR"/>
        </w:rPr>
        <w:t>xs:extension</w:t>
      </w:r>
      <w:proofErr w:type="spellEnd"/>
      <w:r w:rsidR="001F3C13" w:rsidRPr="006254F8">
        <w:rPr>
          <w:lang w:val="fr-FR"/>
        </w:rPr>
        <w:t>&gt;</w:t>
      </w:r>
    </w:p>
    <w:p w14:paraId="3A75E94A" w14:textId="77777777" w:rsidR="001F3C13" w:rsidRPr="006254F8" w:rsidRDefault="0021224B" w:rsidP="001F3C13">
      <w:pPr>
        <w:pStyle w:val="PL"/>
        <w:rPr>
          <w:lang w:val="fr-FR"/>
        </w:rPr>
      </w:pPr>
      <w:r>
        <w:rPr>
          <w:lang w:val="fr-FR"/>
        </w:rPr>
        <w:tab/>
      </w:r>
      <w:r w:rsidR="001F3C13" w:rsidRPr="006254F8">
        <w:rPr>
          <w:lang w:val="fr-FR"/>
        </w:rPr>
        <w:t>&lt;/</w:t>
      </w:r>
      <w:proofErr w:type="spellStart"/>
      <w:r w:rsidR="001F3C13" w:rsidRPr="006254F8">
        <w:rPr>
          <w:lang w:val="fr-FR"/>
        </w:rPr>
        <w:t>xs:simpleContent</w:t>
      </w:r>
      <w:proofErr w:type="spellEnd"/>
      <w:r w:rsidR="001F3C13" w:rsidRPr="006254F8">
        <w:rPr>
          <w:lang w:val="fr-FR"/>
        </w:rPr>
        <w:t>&gt;</w:t>
      </w:r>
    </w:p>
    <w:p w14:paraId="588389CF" w14:textId="77777777" w:rsidR="001F3C13" w:rsidRDefault="001F3C13" w:rsidP="001F3C13">
      <w:pPr>
        <w:pStyle w:val="PL"/>
        <w:rPr>
          <w:lang w:val="fr-FR"/>
        </w:rPr>
      </w:pPr>
      <w:r w:rsidRPr="006254F8">
        <w:rPr>
          <w:lang w:val="fr-FR"/>
        </w:rPr>
        <w:tab/>
        <w:t>&lt;/</w:t>
      </w:r>
      <w:proofErr w:type="spellStart"/>
      <w:r w:rsidRPr="006254F8">
        <w:rPr>
          <w:lang w:val="fr-FR"/>
        </w:rPr>
        <w:t>xs:complexType</w:t>
      </w:r>
      <w:proofErr w:type="spellEnd"/>
      <w:r w:rsidRPr="006254F8">
        <w:rPr>
          <w:lang w:val="fr-FR"/>
        </w:rPr>
        <w:t>&gt;</w:t>
      </w:r>
    </w:p>
    <w:p w14:paraId="2225C897" w14:textId="77777777" w:rsidR="00BC1B63" w:rsidRDefault="00BC1B63" w:rsidP="001F3C13">
      <w:pPr>
        <w:pStyle w:val="PL"/>
        <w:rPr>
          <w:lang w:val="fr-FR"/>
        </w:rPr>
      </w:pPr>
    </w:p>
    <w:p w14:paraId="79B57ADC" w14:textId="77777777" w:rsidR="00BC1B63" w:rsidRPr="00BC1B63" w:rsidRDefault="00BC1B63" w:rsidP="00BC1B63">
      <w:pPr>
        <w:pStyle w:val="PL"/>
        <w:rPr>
          <w:lang w:val="fr-FR"/>
        </w:rPr>
      </w:pPr>
      <w:r w:rsidRPr="00990186">
        <w:rPr>
          <w:lang w:val="fr-FR"/>
        </w:rPr>
        <w:tab/>
      </w:r>
      <w:r w:rsidRPr="00BC1B63">
        <w:rPr>
          <w:lang w:val="fr-FR"/>
        </w:rPr>
        <w:t>&lt;</w:t>
      </w:r>
      <w:proofErr w:type="spellStart"/>
      <w:r w:rsidRPr="00BC1B63">
        <w:rPr>
          <w:lang w:val="fr-FR"/>
        </w:rPr>
        <w:t>xs:complexType</w:t>
      </w:r>
      <w:proofErr w:type="spellEnd"/>
      <w:r w:rsidRPr="00BC1B63">
        <w:rPr>
          <w:lang w:val="fr-FR"/>
        </w:rPr>
        <w:t xml:space="preserve"> </w:t>
      </w:r>
      <w:proofErr w:type="spellStart"/>
      <w:r w:rsidRPr="00BC1B63">
        <w:rPr>
          <w:lang w:val="fr-FR"/>
        </w:rPr>
        <w:t>name</w:t>
      </w:r>
      <w:proofErr w:type="spellEnd"/>
      <w:r w:rsidRPr="00BC1B63">
        <w:rPr>
          <w:lang w:val="fr-FR"/>
        </w:rPr>
        <w:t>="t5GMbsfsaAreaIdentity"&gt;</w:t>
      </w:r>
    </w:p>
    <w:p w14:paraId="42375510" w14:textId="77777777" w:rsidR="00BC1B63" w:rsidRPr="00BC1B63" w:rsidRDefault="00BC1B63" w:rsidP="00BC1B63">
      <w:pPr>
        <w:pStyle w:val="PL"/>
        <w:rPr>
          <w:lang w:val="fr-FR"/>
        </w:rPr>
      </w:pPr>
      <w:r w:rsidRPr="00BC1B63">
        <w:rPr>
          <w:lang w:val="fr-FR"/>
        </w:rPr>
        <w:tab/>
        <w:t>&lt;</w:t>
      </w:r>
      <w:proofErr w:type="spellStart"/>
      <w:r w:rsidRPr="00BC1B63">
        <w:rPr>
          <w:lang w:val="fr-FR"/>
        </w:rPr>
        <w:t>xs:simpleContent</w:t>
      </w:r>
      <w:proofErr w:type="spellEnd"/>
      <w:r w:rsidRPr="00BC1B63">
        <w:rPr>
          <w:lang w:val="fr-FR"/>
        </w:rPr>
        <w:t>&gt;</w:t>
      </w:r>
    </w:p>
    <w:p w14:paraId="5FC72C7D" w14:textId="77777777" w:rsidR="00BC1B63" w:rsidRPr="00BC1B63" w:rsidRDefault="00BC1B63" w:rsidP="00BC1B63">
      <w:pPr>
        <w:pStyle w:val="PL"/>
        <w:rPr>
          <w:lang w:val="fr-FR"/>
        </w:rPr>
      </w:pPr>
      <w:r w:rsidRPr="00BC1B63">
        <w:rPr>
          <w:lang w:val="fr-FR"/>
        </w:rPr>
        <w:tab/>
        <w:t>&lt;</w:t>
      </w:r>
      <w:proofErr w:type="spellStart"/>
      <w:r w:rsidRPr="00BC1B63">
        <w:rPr>
          <w:lang w:val="fr-FR"/>
        </w:rPr>
        <w:t>xs:extension</w:t>
      </w:r>
      <w:proofErr w:type="spellEnd"/>
      <w:r w:rsidRPr="00BC1B63">
        <w:rPr>
          <w:lang w:val="fr-FR"/>
        </w:rPr>
        <w:t xml:space="preserve"> base="mcvideoloc:t5GMbsfsaAreaIdentityFormat"&gt;</w:t>
      </w:r>
    </w:p>
    <w:p w14:paraId="7702A3E7" w14:textId="77777777" w:rsidR="00BC1B63" w:rsidRDefault="00BC1B63" w:rsidP="00BC1B63">
      <w:pPr>
        <w:pStyle w:val="PL"/>
      </w:pPr>
      <w:r w:rsidRPr="00BC1B63">
        <w:rPr>
          <w:lang w:val="fr-FR"/>
        </w:rPr>
        <w:tab/>
      </w:r>
      <w:r>
        <w:t>&lt;</w:t>
      </w:r>
      <w:proofErr w:type="spellStart"/>
      <w:r>
        <w:t>xs:attribute</w:t>
      </w:r>
      <w:proofErr w:type="spellEnd"/>
      <w:r>
        <w:t xml:space="preserve"> name="</w:t>
      </w:r>
      <w:proofErr w:type="spellStart"/>
      <w:r>
        <w:t>TriggerId</w:t>
      </w:r>
      <w:proofErr w:type="spellEnd"/>
      <w:r>
        <w:t>" type="</w:t>
      </w:r>
      <w:proofErr w:type="spellStart"/>
      <w:r>
        <w:t>xs:string</w:t>
      </w:r>
      <w:proofErr w:type="spellEnd"/>
      <w:r>
        <w:t>" use="required"/&gt;</w:t>
      </w:r>
    </w:p>
    <w:p w14:paraId="3B56D5B8" w14:textId="77777777" w:rsidR="00BC1B63" w:rsidRDefault="00BC1B63" w:rsidP="00BC1B63">
      <w:pPr>
        <w:pStyle w:val="PL"/>
        <w:rPr>
          <w:lang w:val="fr-FR"/>
        </w:rPr>
      </w:pPr>
      <w:r>
        <w:tab/>
      </w:r>
      <w:r>
        <w:rPr>
          <w:lang w:val="fr-FR"/>
        </w:rPr>
        <w:t>&lt;/</w:t>
      </w:r>
      <w:proofErr w:type="spellStart"/>
      <w:r>
        <w:rPr>
          <w:lang w:val="fr-FR"/>
        </w:rPr>
        <w:t>xs:extension</w:t>
      </w:r>
      <w:proofErr w:type="spellEnd"/>
      <w:r>
        <w:rPr>
          <w:lang w:val="fr-FR"/>
        </w:rPr>
        <w:t>&gt;</w:t>
      </w:r>
    </w:p>
    <w:p w14:paraId="0D51D6FA" w14:textId="77777777" w:rsidR="00BC1B63" w:rsidRDefault="00BC1B63" w:rsidP="00BC1B63">
      <w:pPr>
        <w:pStyle w:val="PL"/>
        <w:rPr>
          <w:lang w:val="fr-FR"/>
        </w:rPr>
      </w:pPr>
      <w:r>
        <w:rPr>
          <w:lang w:val="fr-FR"/>
        </w:rPr>
        <w:tab/>
        <w:t>&lt;/</w:t>
      </w:r>
      <w:proofErr w:type="spellStart"/>
      <w:r>
        <w:rPr>
          <w:lang w:val="fr-FR"/>
        </w:rPr>
        <w:t>xs:simpleContent</w:t>
      </w:r>
      <w:proofErr w:type="spellEnd"/>
      <w:r>
        <w:rPr>
          <w:lang w:val="fr-FR"/>
        </w:rPr>
        <w:t>&gt;</w:t>
      </w:r>
    </w:p>
    <w:p w14:paraId="34E55E71" w14:textId="17B0F436" w:rsidR="00BC1B63" w:rsidRDefault="00BC1B63" w:rsidP="00BC1B63">
      <w:pPr>
        <w:pStyle w:val="PL"/>
        <w:rPr>
          <w:lang w:val="fr-FR"/>
        </w:rPr>
      </w:pPr>
      <w:r>
        <w:rPr>
          <w:lang w:val="fr-FR"/>
        </w:rPr>
        <w:tab/>
        <w:t>&lt;/</w:t>
      </w:r>
      <w:proofErr w:type="spellStart"/>
      <w:r>
        <w:rPr>
          <w:lang w:val="fr-FR"/>
        </w:rPr>
        <w:t>xs:complexType</w:t>
      </w:r>
      <w:proofErr w:type="spellEnd"/>
      <w:r>
        <w:rPr>
          <w:lang w:val="fr-FR"/>
        </w:rPr>
        <w:t>&gt;</w:t>
      </w:r>
    </w:p>
    <w:p w14:paraId="4878BA68" w14:textId="77777777" w:rsidR="00BC1B63" w:rsidRPr="006254F8" w:rsidRDefault="00BC1B63" w:rsidP="00BC1B63">
      <w:pPr>
        <w:pStyle w:val="PL"/>
        <w:rPr>
          <w:lang w:val="fr-FR"/>
        </w:rPr>
      </w:pPr>
    </w:p>
    <w:p w14:paraId="494AA071" w14:textId="77777777" w:rsidR="001F3C13" w:rsidRDefault="001F3C13" w:rsidP="001F3C13">
      <w:pPr>
        <w:pStyle w:val="PL"/>
      </w:pPr>
      <w:r w:rsidRPr="006254F8">
        <w:rPr>
          <w:lang w:val="fr-FR"/>
        </w:rPr>
        <w:tab/>
      </w:r>
      <w:r>
        <w:t>&lt;</w:t>
      </w:r>
      <w:proofErr w:type="spellStart"/>
      <w:r>
        <w:t>xs:complexType</w:t>
      </w:r>
      <w:proofErr w:type="spellEnd"/>
      <w:r>
        <w:t xml:space="preserve"> name="</w:t>
      </w:r>
      <w:proofErr w:type="spellStart"/>
      <w:r>
        <w:t>tIntegerAttributeType</w:t>
      </w:r>
      <w:proofErr w:type="spellEnd"/>
      <w:r>
        <w:t>"&gt;</w:t>
      </w:r>
    </w:p>
    <w:p w14:paraId="4EF9EB83" w14:textId="77777777" w:rsidR="001F3C13" w:rsidRDefault="0021224B" w:rsidP="001F3C13">
      <w:pPr>
        <w:pStyle w:val="PL"/>
      </w:pPr>
      <w:r>
        <w:tab/>
      </w:r>
      <w:r w:rsidR="001F3C13">
        <w:t>&lt;</w:t>
      </w:r>
      <w:proofErr w:type="spellStart"/>
      <w:r w:rsidR="001F3C13">
        <w:t>xs:simpleContent</w:t>
      </w:r>
      <w:proofErr w:type="spellEnd"/>
      <w:r w:rsidR="001F3C13">
        <w:t>&gt;</w:t>
      </w:r>
    </w:p>
    <w:p w14:paraId="64CCDFF9" w14:textId="77777777" w:rsidR="001F3C13" w:rsidRDefault="00A757D6" w:rsidP="001F3C13">
      <w:pPr>
        <w:pStyle w:val="PL"/>
      </w:pPr>
      <w:r>
        <w:tab/>
      </w:r>
      <w:r w:rsidR="001F3C13">
        <w:t>&lt;</w:t>
      </w:r>
      <w:proofErr w:type="spellStart"/>
      <w:r w:rsidR="001F3C13">
        <w:t>xs:extension</w:t>
      </w:r>
      <w:proofErr w:type="spellEnd"/>
      <w:r w:rsidR="001F3C13">
        <w:t xml:space="preserve"> base="</w:t>
      </w:r>
      <w:proofErr w:type="spellStart"/>
      <w:r w:rsidR="001F3C13">
        <w:t>xs:integer</w:t>
      </w:r>
      <w:proofErr w:type="spellEnd"/>
      <w:r w:rsidR="001F3C13">
        <w:t>"&gt;</w:t>
      </w:r>
    </w:p>
    <w:p w14:paraId="22B93611" w14:textId="77777777" w:rsidR="001F3C13" w:rsidRDefault="00A757D6" w:rsidP="001F3C13">
      <w:pPr>
        <w:pStyle w:val="PL"/>
      </w:pPr>
      <w:r>
        <w:tab/>
      </w:r>
      <w:r w:rsidR="001F3C13">
        <w:t>&lt;</w:t>
      </w:r>
      <w:proofErr w:type="spellStart"/>
      <w:r w:rsidR="001F3C13">
        <w:t>xs:attribute</w:t>
      </w:r>
      <w:proofErr w:type="spellEnd"/>
      <w:r w:rsidR="001F3C13">
        <w:t xml:space="preserve"> name="</w:t>
      </w:r>
      <w:proofErr w:type="spellStart"/>
      <w:r w:rsidR="001F3C13">
        <w:t>TriggerId</w:t>
      </w:r>
      <w:proofErr w:type="spellEnd"/>
      <w:r w:rsidR="001F3C13">
        <w:t>" type="</w:t>
      </w:r>
      <w:proofErr w:type="spellStart"/>
      <w:r w:rsidR="001F3C13">
        <w:t>xs:string</w:t>
      </w:r>
      <w:proofErr w:type="spellEnd"/>
      <w:r w:rsidR="001F3C13">
        <w:t>" use="required"/&gt;</w:t>
      </w:r>
    </w:p>
    <w:p w14:paraId="365BDF27" w14:textId="77777777" w:rsidR="001F3C13" w:rsidRPr="006254F8" w:rsidRDefault="00A757D6" w:rsidP="001F3C13">
      <w:pPr>
        <w:pStyle w:val="PL"/>
        <w:rPr>
          <w:lang w:val="fr-FR"/>
        </w:rPr>
      </w:pPr>
      <w:r>
        <w:tab/>
      </w:r>
      <w:r w:rsidR="001F3C13" w:rsidRPr="006254F8">
        <w:rPr>
          <w:lang w:val="fr-FR"/>
        </w:rPr>
        <w:t>&lt;/</w:t>
      </w:r>
      <w:proofErr w:type="spellStart"/>
      <w:r w:rsidR="001F3C13" w:rsidRPr="006254F8">
        <w:rPr>
          <w:lang w:val="fr-FR"/>
        </w:rPr>
        <w:t>xs:extension</w:t>
      </w:r>
      <w:proofErr w:type="spellEnd"/>
      <w:r w:rsidR="001F3C13" w:rsidRPr="006254F8">
        <w:rPr>
          <w:lang w:val="fr-FR"/>
        </w:rPr>
        <w:t>&gt;</w:t>
      </w:r>
    </w:p>
    <w:p w14:paraId="7D8C9EC0" w14:textId="77777777" w:rsidR="001F3C13" w:rsidRPr="006254F8" w:rsidRDefault="0021224B" w:rsidP="001F3C13">
      <w:pPr>
        <w:pStyle w:val="PL"/>
        <w:rPr>
          <w:lang w:val="fr-FR"/>
        </w:rPr>
      </w:pPr>
      <w:r>
        <w:rPr>
          <w:lang w:val="fr-FR"/>
        </w:rPr>
        <w:tab/>
      </w:r>
      <w:r w:rsidR="001F3C13" w:rsidRPr="006254F8">
        <w:rPr>
          <w:lang w:val="fr-FR"/>
        </w:rPr>
        <w:t>&lt;/</w:t>
      </w:r>
      <w:proofErr w:type="spellStart"/>
      <w:r w:rsidR="001F3C13" w:rsidRPr="006254F8">
        <w:rPr>
          <w:lang w:val="fr-FR"/>
        </w:rPr>
        <w:t>xs:simpleContent</w:t>
      </w:r>
      <w:proofErr w:type="spellEnd"/>
      <w:r w:rsidR="001F3C13" w:rsidRPr="006254F8">
        <w:rPr>
          <w:lang w:val="fr-FR"/>
        </w:rPr>
        <w:t>&gt;</w:t>
      </w:r>
    </w:p>
    <w:p w14:paraId="16B325D0" w14:textId="77777777" w:rsidR="001F3C13" w:rsidRDefault="001F3C13" w:rsidP="001F3C13">
      <w:pPr>
        <w:pStyle w:val="PL"/>
        <w:rPr>
          <w:lang w:val="fr-FR"/>
        </w:rPr>
      </w:pPr>
      <w:r w:rsidRPr="006254F8">
        <w:rPr>
          <w:lang w:val="fr-FR"/>
        </w:rPr>
        <w:tab/>
        <w:t>&lt;/</w:t>
      </w:r>
      <w:proofErr w:type="spellStart"/>
      <w:r w:rsidRPr="006254F8">
        <w:rPr>
          <w:lang w:val="fr-FR"/>
        </w:rPr>
        <w:t>xs:complexType</w:t>
      </w:r>
      <w:proofErr w:type="spellEnd"/>
      <w:r w:rsidRPr="006254F8">
        <w:rPr>
          <w:lang w:val="fr-FR"/>
        </w:rPr>
        <w:t>&gt;</w:t>
      </w:r>
    </w:p>
    <w:p w14:paraId="1BBC2D42" w14:textId="77777777" w:rsidR="00BC1B63" w:rsidRPr="006254F8" w:rsidRDefault="00BC1B63" w:rsidP="001F3C13">
      <w:pPr>
        <w:pStyle w:val="PL"/>
        <w:rPr>
          <w:lang w:val="fr-FR"/>
        </w:rPr>
      </w:pPr>
    </w:p>
    <w:p w14:paraId="71BE4BFD" w14:textId="77777777" w:rsidR="001F3C13" w:rsidRPr="006254F8" w:rsidRDefault="001F3C13" w:rsidP="001F3C13">
      <w:pPr>
        <w:pStyle w:val="PL"/>
        <w:rPr>
          <w:lang w:val="fr-FR"/>
        </w:rPr>
      </w:pPr>
      <w:r w:rsidRPr="006254F8">
        <w:rPr>
          <w:lang w:val="fr-FR"/>
        </w:rPr>
        <w:tab/>
        <w:t>&lt;</w:t>
      </w:r>
      <w:proofErr w:type="spellStart"/>
      <w:r w:rsidRPr="006254F8">
        <w:rPr>
          <w:lang w:val="fr-FR"/>
        </w:rPr>
        <w:t>xs:complexType</w:t>
      </w:r>
      <w:proofErr w:type="spellEnd"/>
      <w:r w:rsidRPr="006254F8">
        <w:rPr>
          <w:lang w:val="fr-FR"/>
        </w:rPr>
        <w:t xml:space="preserve"> </w:t>
      </w:r>
      <w:proofErr w:type="spellStart"/>
      <w:r w:rsidRPr="006254F8">
        <w:rPr>
          <w:lang w:val="fr-FR"/>
        </w:rPr>
        <w:t>name</w:t>
      </w:r>
      <w:proofErr w:type="spellEnd"/>
      <w:r w:rsidRPr="006254F8">
        <w:rPr>
          <w:lang w:val="fr-FR"/>
        </w:rPr>
        <w:t>="</w:t>
      </w:r>
      <w:proofErr w:type="spellStart"/>
      <w:r w:rsidRPr="006254F8">
        <w:rPr>
          <w:lang w:val="fr-FR"/>
        </w:rPr>
        <w:t>tTravelledDistanceType</w:t>
      </w:r>
      <w:proofErr w:type="spellEnd"/>
      <w:r w:rsidRPr="006254F8">
        <w:rPr>
          <w:lang w:val="fr-FR"/>
        </w:rPr>
        <w:t>"&gt;</w:t>
      </w:r>
    </w:p>
    <w:p w14:paraId="2C76284A" w14:textId="77777777" w:rsidR="001F3C13" w:rsidRPr="006254F8" w:rsidRDefault="0021224B" w:rsidP="001F3C13">
      <w:pPr>
        <w:pStyle w:val="PL"/>
        <w:rPr>
          <w:lang w:val="fr-FR"/>
        </w:rPr>
      </w:pPr>
      <w:r>
        <w:rPr>
          <w:lang w:val="fr-FR"/>
        </w:rPr>
        <w:tab/>
      </w:r>
      <w:r w:rsidR="001F3C13" w:rsidRPr="006254F8">
        <w:rPr>
          <w:lang w:val="fr-FR"/>
        </w:rPr>
        <w:t>&lt;</w:t>
      </w:r>
      <w:proofErr w:type="spellStart"/>
      <w:r w:rsidR="001F3C13" w:rsidRPr="006254F8">
        <w:rPr>
          <w:lang w:val="fr-FR"/>
        </w:rPr>
        <w:t>xs:sequence</w:t>
      </w:r>
      <w:proofErr w:type="spellEnd"/>
      <w:r w:rsidR="001F3C13" w:rsidRPr="006254F8">
        <w:rPr>
          <w:lang w:val="fr-FR"/>
        </w:rPr>
        <w:t>&gt;</w:t>
      </w:r>
    </w:p>
    <w:p w14:paraId="4BF470A1" w14:textId="77777777" w:rsidR="001F3C13" w:rsidRPr="006254F8" w:rsidRDefault="00A757D6" w:rsidP="001F3C13">
      <w:pPr>
        <w:pStyle w:val="PL"/>
        <w:rPr>
          <w:lang w:val="fr-FR"/>
        </w:rPr>
      </w:pPr>
      <w:r>
        <w:rPr>
          <w:lang w:val="fr-FR"/>
        </w:rPr>
        <w:tab/>
      </w:r>
      <w:r w:rsidR="001F3C13" w:rsidRPr="006254F8">
        <w:rPr>
          <w:lang w:val="fr-FR"/>
        </w:rPr>
        <w:t>&lt;</w:t>
      </w:r>
      <w:proofErr w:type="spellStart"/>
      <w:r w:rsidR="001F3C13" w:rsidRPr="006254F8">
        <w:rPr>
          <w:lang w:val="fr-FR"/>
        </w:rPr>
        <w:t>xs:element</w:t>
      </w:r>
      <w:proofErr w:type="spellEnd"/>
      <w:r w:rsidR="001F3C13" w:rsidRPr="006254F8">
        <w:rPr>
          <w:lang w:val="fr-FR"/>
        </w:rPr>
        <w:t xml:space="preserve"> </w:t>
      </w:r>
      <w:proofErr w:type="spellStart"/>
      <w:r w:rsidR="001F3C13" w:rsidRPr="006254F8">
        <w:rPr>
          <w:lang w:val="fr-FR"/>
        </w:rPr>
        <w:t>name</w:t>
      </w:r>
      <w:proofErr w:type="spellEnd"/>
      <w:r w:rsidR="001F3C13" w:rsidRPr="006254F8">
        <w:rPr>
          <w:lang w:val="fr-FR"/>
        </w:rPr>
        <w:t>="</w:t>
      </w:r>
      <w:proofErr w:type="spellStart"/>
      <w:r w:rsidR="001F3C13" w:rsidRPr="006254F8">
        <w:rPr>
          <w:lang w:val="fr-FR"/>
        </w:rPr>
        <w:t>TravelledDistance</w:t>
      </w:r>
      <w:proofErr w:type="spellEnd"/>
      <w:r w:rsidR="001F3C13" w:rsidRPr="006254F8">
        <w:rPr>
          <w:lang w:val="fr-FR"/>
        </w:rPr>
        <w:t>" type="</w:t>
      </w:r>
      <w:proofErr w:type="spellStart"/>
      <w:r w:rsidR="001F3C13" w:rsidRPr="006254F8">
        <w:rPr>
          <w:lang w:val="fr-FR"/>
        </w:rPr>
        <w:t>xs:positiveInteger</w:t>
      </w:r>
      <w:proofErr w:type="spellEnd"/>
      <w:r w:rsidR="001F3C13" w:rsidRPr="006254F8">
        <w:rPr>
          <w:lang w:val="fr-FR"/>
        </w:rPr>
        <w:t>"/&gt;</w:t>
      </w:r>
    </w:p>
    <w:p w14:paraId="7B91B0D8" w14:textId="77777777" w:rsidR="001F3C13" w:rsidRDefault="00A757D6" w:rsidP="001F3C13">
      <w:pPr>
        <w:pStyle w:val="PL"/>
        <w:rPr>
          <w:lang w:val="fr-FR"/>
        </w:rPr>
      </w:pPr>
      <w:r>
        <w:rPr>
          <w:lang w:val="fr-FR"/>
        </w:rPr>
        <w:tab/>
      </w:r>
      <w:r w:rsidR="001F3C13" w:rsidRPr="006254F8">
        <w:rPr>
          <w:lang w:val="fr-FR"/>
        </w:rPr>
        <w:t>&lt;</w:t>
      </w:r>
      <w:proofErr w:type="spellStart"/>
      <w:r w:rsidR="001F3C13" w:rsidRPr="006254F8">
        <w:rPr>
          <w:lang w:val="fr-FR"/>
        </w:rPr>
        <w:t>xs:any</w:t>
      </w:r>
      <w:proofErr w:type="spellEnd"/>
      <w:r w:rsidR="001F3C13" w:rsidRPr="006254F8">
        <w:rPr>
          <w:lang w:val="fr-FR"/>
        </w:rPr>
        <w:t xml:space="preserve"> </w:t>
      </w:r>
      <w:proofErr w:type="spellStart"/>
      <w:r w:rsidR="001F3C13" w:rsidRPr="006254F8">
        <w:rPr>
          <w:lang w:val="fr-FR"/>
        </w:rPr>
        <w:t>namespace</w:t>
      </w:r>
      <w:proofErr w:type="spellEnd"/>
      <w:r w:rsidR="001F3C13" w:rsidRPr="006254F8">
        <w:rPr>
          <w:lang w:val="fr-FR"/>
        </w:rPr>
        <w:t>="##</w:t>
      </w:r>
      <w:proofErr w:type="spellStart"/>
      <w:r w:rsidR="001F3C13" w:rsidRPr="006254F8">
        <w:rPr>
          <w:lang w:val="fr-FR"/>
        </w:rPr>
        <w:t>other</w:t>
      </w:r>
      <w:proofErr w:type="spellEnd"/>
      <w:r w:rsidR="001F3C13" w:rsidRPr="006254F8">
        <w:rPr>
          <w:lang w:val="fr-FR"/>
        </w:rPr>
        <w:t xml:space="preserve">" </w:t>
      </w:r>
      <w:proofErr w:type="spellStart"/>
      <w:r w:rsidR="001F3C13" w:rsidRPr="006254F8">
        <w:rPr>
          <w:lang w:val="fr-FR"/>
        </w:rPr>
        <w:t>processContents</w:t>
      </w:r>
      <w:proofErr w:type="spellEnd"/>
      <w:r w:rsidR="001F3C13" w:rsidRPr="006254F8">
        <w:rPr>
          <w:lang w:val="fr-FR"/>
        </w:rPr>
        <w:t>="</w:t>
      </w:r>
      <w:proofErr w:type="spellStart"/>
      <w:r w:rsidR="001F3C13" w:rsidRPr="006254F8">
        <w:rPr>
          <w:lang w:val="fr-FR"/>
        </w:rPr>
        <w:t>lax</w:t>
      </w:r>
      <w:proofErr w:type="spellEnd"/>
      <w:r w:rsidR="001F3C13" w:rsidRPr="006254F8">
        <w:rPr>
          <w:lang w:val="fr-FR"/>
        </w:rPr>
        <w:t xml:space="preserve">" </w:t>
      </w:r>
      <w:proofErr w:type="spellStart"/>
      <w:r w:rsidR="001F3C13" w:rsidRPr="006254F8">
        <w:rPr>
          <w:lang w:val="fr-FR"/>
        </w:rPr>
        <w:t>minOccurs</w:t>
      </w:r>
      <w:proofErr w:type="spellEnd"/>
      <w:r w:rsidR="001F3C13" w:rsidRPr="006254F8">
        <w:rPr>
          <w:lang w:val="fr-FR"/>
        </w:rPr>
        <w:t xml:space="preserve">="0" </w:t>
      </w:r>
      <w:proofErr w:type="spellStart"/>
      <w:r w:rsidR="001F3C13" w:rsidRPr="006254F8">
        <w:rPr>
          <w:lang w:val="fr-FR"/>
        </w:rPr>
        <w:t>maxOccurs</w:t>
      </w:r>
      <w:proofErr w:type="spellEnd"/>
      <w:r w:rsidR="001F3C13" w:rsidRPr="006254F8">
        <w:rPr>
          <w:lang w:val="fr-FR"/>
        </w:rPr>
        <w:t>="</w:t>
      </w:r>
      <w:proofErr w:type="spellStart"/>
      <w:r w:rsidR="001F3C13" w:rsidRPr="006254F8">
        <w:rPr>
          <w:lang w:val="fr-FR"/>
        </w:rPr>
        <w:t>unbounded</w:t>
      </w:r>
      <w:proofErr w:type="spellEnd"/>
      <w:r w:rsidR="001F3C13" w:rsidRPr="006254F8">
        <w:rPr>
          <w:lang w:val="fr-FR"/>
        </w:rPr>
        <w:t>"/&gt;</w:t>
      </w:r>
    </w:p>
    <w:p w14:paraId="1F3A3EF0" w14:textId="77777777" w:rsidR="001F3C13" w:rsidRPr="00587E76" w:rsidRDefault="00A757D6" w:rsidP="001F3C13">
      <w:pPr>
        <w:pStyle w:val="PL"/>
      </w:pPr>
      <w:r>
        <w:rPr>
          <w:lang w:val="fr-FR"/>
        </w:rPr>
        <w:tab/>
      </w:r>
      <w:r w:rsidR="001F3C13" w:rsidRPr="0098763C">
        <w:t>&lt;</w:t>
      </w:r>
      <w:proofErr w:type="spellStart"/>
      <w:r w:rsidR="001F3C13" w:rsidRPr="0098763C">
        <w:t>xs:element</w:t>
      </w:r>
      <w:proofErr w:type="spellEnd"/>
      <w:r w:rsidR="001F3C13" w:rsidRPr="0098763C">
        <w:t xml:space="preserve"> name="</w:t>
      </w:r>
      <w:proofErr w:type="spellStart"/>
      <w:r w:rsidR="001F3C13" w:rsidRPr="0098763C">
        <w:t>anyExt</w:t>
      </w:r>
      <w:proofErr w:type="spellEnd"/>
      <w:r w:rsidR="001F3C13" w:rsidRPr="0098763C">
        <w:t>" type="</w:t>
      </w:r>
      <w:proofErr w:type="spellStart"/>
      <w:r w:rsidR="001F3C13">
        <w:t>mcvideoloc:</w:t>
      </w:r>
      <w:r w:rsidR="001F3C13" w:rsidRPr="0098763C">
        <w:t>anyExtType</w:t>
      </w:r>
      <w:proofErr w:type="spellEnd"/>
      <w:r w:rsidR="001F3C13" w:rsidRPr="0098763C">
        <w:t>" minOccurs="0"/&gt;</w:t>
      </w:r>
    </w:p>
    <w:p w14:paraId="188D4964" w14:textId="77777777" w:rsidR="001F3C13" w:rsidRDefault="0021224B" w:rsidP="001F3C13">
      <w:pPr>
        <w:pStyle w:val="PL"/>
      </w:pPr>
      <w:r>
        <w:tab/>
      </w:r>
      <w:r w:rsidR="001F3C13">
        <w:t>&lt;/</w:t>
      </w:r>
      <w:proofErr w:type="spellStart"/>
      <w:r w:rsidR="001F3C13">
        <w:t>xs:sequence</w:t>
      </w:r>
      <w:proofErr w:type="spellEnd"/>
      <w:r w:rsidR="001F3C13">
        <w:t>&gt;</w:t>
      </w:r>
    </w:p>
    <w:p w14:paraId="7F4550C0" w14:textId="77777777" w:rsidR="001F3C13" w:rsidRDefault="0021224B" w:rsidP="001F3C13">
      <w:pPr>
        <w:pStyle w:val="PL"/>
      </w:pPr>
      <w:r>
        <w:tab/>
      </w:r>
      <w:r w:rsidR="001F3C13">
        <w:t>&lt;</w:t>
      </w:r>
      <w:proofErr w:type="spellStart"/>
      <w:r w:rsidR="001F3C13">
        <w:t>xs:anyAttribute</w:t>
      </w:r>
      <w:proofErr w:type="spellEnd"/>
      <w:r w:rsidR="001F3C13">
        <w:t xml:space="preserve"> namespace="##any" </w:t>
      </w:r>
      <w:proofErr w:type="spellStart"/>
      <w:r w:rsidR="001F3C13">
        <w:t>processContents</w:t>
      </w:r>
      <w:proofErr w:type="spellEnd"/>
      <w:r w:rsidR="001F3C13">
        <w:t>="lax"/&gt;</w:t>
      </w:r>
    </w:p>
    <w:p w14:paraId="2137C445" w14:textId="77777777" w:rsidR="001F3C13" w:rsidRDefault="001F3C13" w:rsidP="001F3C13">
      <w:pPr>
        <w:pStyle w:val="PL"/>
      </w:pPr>
      <w:r>
        <w:tab/>
        <w:t>&lt;/</w:t>
      </w:r>
      <w:proofErr w:type="spellStart"/>
      <w:r>
        <w:t>xs:complexType</w:t>
      </w:r>
      <w:proofErr w:type="spellEnd"/>
      <w:r>
        <w:t>&gt;</w:t>
      </w:r>
    </w:p>
    <w:p w14:paraId="47C14251" w14:textId="77777777" w:rsidR="00BC1B63" w:rsidRDefault="00BC1B63" w:rsidP="001F3C13">
      <w:pPr>
        <w:pStyle w:val="PL"/>
      </w:pPr>
    </w:p>
    <w:p w14:paraId="737161E8" w14:textId="77777777" w:rsidR="001F3C13" w:rsidRDefault="001F3C13" w:rsidP="001F3C13">
      <w:pPr>
        <w:pStyle w:val="PL"/>
      </w:pPr>
      <w:r>
        <w:tab/>
        <w:t>&lt;</w:t>
      </w:r>
      <w:proofErr w:type="spellStart"/>
      <w:r>
        <w:t>xs:complexType</w:t>
      </w:r>
      <w:proofErr w:type="spellEnd"/>
      <w:r>
        <w:t xml:space="preserve"> name="</w:t>
      </w:r>
      <w:proofErr w:type="spellStart"/>
      <w:r>
        <w:t>tSignallingEventType</w:t>
      </w:r>
      <w:proofErr w:type="spellEnd"/>
      <w:r>
        <w:t>"&gt;</w:t>
      </w:r>
    </w:p>
    <w:p w14:paraId="5FC5EF20" w14:textId="77777777" w:rsidR="001F3C13" w:rsidRDefault="0021224B" w:rsidP="001F3C13">
      <w:pPr>
        <w:pStyle w:val="PL"/>
      </w:pPr>
      <w:r>
        <w:tab/>
      </w:r>
      <w:r w:rsidR="001F3C13">
        <w:t>&lt;</w:t>
      </w:r>
      <w:proofErr w:type="spellStart"/>
      <w:r w:rsidR="001F3C13">
        <w:t>xs:sequence</w:t>
      </w:r>
      <w:proofErr w:type="spellEnd"/>
      <w:r w:rsidR="001F3C13">
        <w:t>&gt;</w:t>
      </w:r>
    </w:p>
    <w:p w14:paraId="4773838E"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InitialLogOn</w:t>
      </w:r>
      <w:proofErr w:type="spellEnd"/>
      <w:r w:rsidR="001F3C13">
        <w:t>" type="</w:t>
      </w:r>
      <w:proofErr w:type="spellStart"/>
      <w:r w:rsidR="001F3C13">
        <w:t>mcvideoloc:tEmptyTypeAttribute</w:t>
      </w:r>
      <w:proofErr w:type="spellEnd"/>
      <w:r w:rsidR="001F3C13">
        <w:t>" minOccurs="0"/&gt;</w:t>
      </w:r>
    </w:p>
    <w:p w14:paraId="358AABC3"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GroupCallNonEmergency</w:t>
      </w:r>
      <w:proofErr w:type="spellEnd"/>
      <w:r w:rsidR="001F3C13">
        <w:t>" type="</w:t>
      </w:r>
      <w:proofErr w:type="spellStart"/>
      <w:r w:rsidR="001F3C13">
        <w:t>mcvideoloc:tEmptyTypeAttribute</w:t>
      </w:r>
      <w:proofErr w:type="spellEnd"/>
      <w:r w:rsidR="001F3C13">
        <w:t>" minOccurs="0"/&gt;</w:t>
      </w:r>
    </w:p>
    <w:p w14:paraId="23EC3521"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PrivateCallNonEmergency</w:t>
      </w:r>
      <w:proofErr w:type="spellEnd"/>
      <w:r w:rsidR="001F3C13">
        <w:t>" type="</w:t>
      </w:r>
      <w:proofErr w:type="spellStart"/>
      <w:r w:rsidR="001F3C13">
        <w:t>mcvideoloc:tEmptyTypeAttribute</w:t>
      </w:r>
      <w:proofErr w:type="spellEnd"/>
      <w:r w:rsidR="001F3C13">
        <w:t>" minOccurs="0"/&gt;</w:t>
      </w:r>
    </w:p>
    <w:p w14:paraId="37BEEBEF"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LocationConfigurationReceived</w:t>
      </w:r>
      <w:proofErr w:type="spellEnd"/>
      <w:r w:rsidR="001F3C13">
        <w:t>" type="</w:t>
      </w:r>
      <w:proofErr w:type="spellStart"/>
      <w:r w:rsidR="001F3C13">
        <w:t>mcvideoloc:tEmptyTypeAttribute</w:t>
      </w:r>
      <w:proofErr w:type="spellEnd"/>
      <w:r w:rsidR="001F3C13">
        <w:t>" minOccurs="0"/&gt;</w:t>
      </w:r>
    </w:p>
    <w:p w14:paraId="326E0B76" w14:textId="77777777" w:rsidR="001F3C13" w:rsidRDefault="00A757D6" w:rsidP="001F3C13">
      <w:pPr>
        <w:pStyle w:val="PL"/>
      </w:pPr>
      <w:r>
        <w:tab/>
      </w:r>
      <w:r w:rsidR="001F3C13">
        <w:t>&lt;</w:t>
      </w:r>
      <w:proofErr w:type="spellStart"/>
      <w:r w:rsidR="001F3C13">
        <w:t>xs:any</w:t>
      </w:r>
      <w:proofErr w:type="spellEnd"/>
      <w:r w:rsidR="001F3C13">
        <w:t xml:space="preserve"> namespace="##other" </w:t>
      </w:r>
      <w:proofErr w:type="spellStart"/>
      <w:r w:rsidR="001F3C13">
        <w:t>processContents</w:t>
      </w:r>
      <w:proofErr w:type="spellEnd"/>
      <w:r w:rsidR="001F3C13">
        <w:t xml:space="preserve">="lax" minOccurs="0" </w:t>
      </w:r>
      <w:proofErr w:type="spellStart"/>
      <w:r w:rsidR="001F3C13">
        <w:t>maxOccurs</w:t>
      </w:r>
      <w:proofErr w:type="spellEnd"/>
      <w:r w:rsidR="001F3C13">
        <w:t>="unbounded"/&gt;</w:t>
      </w:r>
    </w:p>
    <w:p w14:paraId="42BA8D53" w14:textId="77777777" w:rsidR="001F3C13" w:rsidRPr="00587E76" w:rsidRDefault="00A757D6" w:rsidP="001F3C13">
      <w:pPr>
        <w:pStyle w:val="PL"/>
      </w:pPr>
      <w:r>
        <w:tab/>
      </w:r>
      <w:r w:rsidR="001F3C13" w:rsidRPr="0098763C">
        <w:t>&lt;</w:t>
      </w:r>
      <w:proofErr w:type="spellStart"/>
      <w:r w:rsidR="001F3C13" w:rsidRPr="0098763C">
        <w:t>xs:element</w:t>
      </w:r>
      <w:proofErr w:type="spellEnd"/>
      <w:r w:rsidR="001F3C13" w:rsidRPr="0098763C">
        <w:t xml:space="preserve"> name="</w:t>
      </w:r>
      <w:proofErr w:type="spellStart"/>
      <w:r w:rsidR="001F3C13" w:rsidRPr="0098763C">
        <w:t>anyExt</w:t>
      </w:r>
      <w:proofErr w:type="spellEnd"/>
      <w:r w:rsidR="001F3C13" w:rsidRPr="0098763C">
        <w:t>" type="</w:t>
      </w:r>
      <w:proofErr w:type="spellStart"/>
      <w:r w:rsidR="001F3C13">
        <w:t>mcvideoloc:</w:t>
      </w:r>
      <w:r w:rsidR="001F3C13" w:rsidRPr="0098763C">
        <w:t>anyExtType</w:t>
      </w:r>
      <w:proofErr w:type="spellEnd"/>
      <w:r w:rsidR="001F3C13" w:rsidRPr="0098763C">
        <w:t>" minOccurs="0"/&gt;</w:t>
      </w:r>
    </w:p>
    <w:p w14:paraId="09CC92BB" w14:textId="77777777" w:rsidR="001F3C13" w:rsidRDefault="0021224B" w:rsidP="001F3C13">
      <w:pPr>
        <w:pStyle w:val="PL"/>
      </w:pPr>
      <w:r>
        <w:tab/>
      </w:r>
      <w:r w:rsidR="001F3C13">
        <w:t>&lt;/</w:t>
      </w:r>
      <w:proofErr w:type="spellStart"/>
      <w:r w:rsidR="001F3C13">
        <w:t>xs:sequence</w:t>
      </w:r>
      <w:proofErr w:type="spellEnd"/>
      <w:r w:rsidR="001F3C13">
        <w:t>&gt;</w:t>
      </w:r>
    </w:p>
    <w:p w14:paraId="0825C0CA" w14:textId="77777777" w:rsidR="001F3C13" w:rsidRDefault="0021224B" w:rsidP="001F3C13">
      <w:pPr>
        <w:pStyle w:val="PL"/>
      </w:pPr>
      <w:r>
        <w:tab/>
      </w:r>
      <w:r w:rsidR="001F3C13">
        <w:t>&lt;</w:t>
      </w:r>
      <w:proofErr w:type="spellStart"/>
      <w:r w:rsidR="001F3C13">
        <w:t>xs:anyAttribute</w:t>
      </w:r>
      <w:proofErr w:type="spellEnd"/>
      <w:r w:rsidR="001F3C13">
        <w:t xml:space="preserve"> namespace="##any" </w:t>
      </w:r>
      <w:proofErr w:type="spellStart"/>
      <w:r w:rsidR="001F3C13">
        <w:t>processContents</w:t>
      </w:r>
      <w:proofErr w:type="spellEnd"/>
      <w:r w:rsidR="001F3C13">
        <w:t>="lax"/&gt;</w:t>
      </w:r>
    </w:p>
    <w:p w14:paraId="2B61C958" w14:textId="77777777" w:rsidR="001F3C13" w:rsidRDefault="001F3C13" w:rsidP="001F3C13">
      <w:pPr>
        <w:pStyle w:val="PL"/>
      </w:pPr>
      <w:r>
        <w:tab/>
        <w:t>&lt;/</w:t>
      </w:r>
      <w:proofErr w:type="spellStart"/>
      <w:r>
        <w:t>xs:complexType</w:t>
      </w:r>
      <w:proofErr w:type="spellEnd"/>
      <w:r>
        <w:t>&gt;</w:t>
      </w:r>
    </w:p>
    <w:p w14:paraId="12EDEEDE" w14:textId="77777777" w:rsidR="00BC1B63" w:rsidRDefault="00BC1B63" w:rsidP="001F3C13">
      <w:pPr>
        <w:pStyle w:val="PL"/>
      </w:pPr>
    </w:p>
    <w:p w14:paraId="66FE90EA" w14:textId="77777777" w:rsidR="00BC1B63" w:rsidRDefault="00BC1B63" w:rsidP="00BC1B63">
      <w:pPr>
        <w:pStyle w:val="PL"/>
      </w:pPr>
      <w:r>
        <w:tab/>
        <w:t xml:space="preserve">&lt;!-- </w:t>
      </w:r>
      <w:proofErr w:type="spellStart"/>
      <w:r>
        <w:t>anyExt</w:t>
      </w:r>
      <w:proofErr w:type="spellEnd"/>
      <w:r>
        <w:t xml:space="preserve"> elements for "</w:t>
      </w:r>
      <w:proofErr w:type="spellStart"/>
      <w:r>
        <w:t>tSignallingEventType</w:t>
      </w:r>
      <w:proofErr w:type="spellEnd"/>
      <w:r>
        <w:t>" --&gt;</w:t>
      </w:r>
    </w:p>
    <w:p w14:paraId="4F0A50BA" w14:textId="77777777" w:rsidR="00BC1B63" w:rsidRDefault="00BC1B63" w:rsidP="00BC1B63">
      <w:pPr>
        <w:pStyle w:val="PL"/>
      </w:pPr>
      <w:r>
        <w:tab/>
        <w:t>&lt;</w:t>
      </w:r>
      <w:proofErr w:type="spellStart"/>
      <w:r>
        <w:t>xs:element</w:t>
      </w:r>
      <w:proofErr w:type="spellEnd"/>
      <w:r>
        <w:t xml:space="preserve"> name="</w:t>
      </w:r>
      <w:proofErr w:type="spellStart"/>
      <w:r>
        <w:t>FunctionalAliasActivation</w:t>
      </w:r>
      <w:proofErr w:type="spellEnd"/>
      <w:r>
        <w:t>" type="</w:t>
      </w:r>
      <w:proofErr w:type="spellStart"/>
      <w:r>
        <w:t>mcvideoloc:tEmptyTypeAttribute</w:t>
      </w:r>
      <w:proofErr w:type="spellEnd"/>
      <w:r>
        <w:t>"/&gt;</w:t>
      </w:r>
    </w:p>
    <w:p w14:paraId="59C7C2BD" w14:textId="77777777" w:rsidR="00BC1B63" w:rsidRDefault="00BC1B63" w:rsidP="00BC1B63">
      <w:pPr>
        <w:pStyle w:val="PL"/>
      </w:pPr>
      <w:r>
        <w:tab/>
        <w:t>&lt;</w:t>
      </w:r>
      <w:proofErr w:type="spellStart"/>
      <w:r>
        <w:t>xs:element</w:t>
      </w:r>
      <w:proofErr w:type="spellEnd"/>
      <w:r>
        <w:t xml:space="preserve"> name="</w:t>
      </w:r>
      <w:proofErr w:type="spellStart"/>
      <w:r>
        <w:t>FunctionalAliasDeactivation</w:t>
      </w:r>
      <w:proofErr w:type="spellEnd"/>
      <w:r>
        <w:t>" type="</w:t>
      </w:r>
      <w:proofErr w:type="spellStart"/>
      <w:r>
        <w:t>mcvideoloc:tEmptyTypeAttribute</w:t>
      </w:r>
      <w:proofErr w:type="spellEnd"/>
      <w:r>
        <w:t>"/&gt;</w:t>
      </w:r>
    </w:p>
    <w:p w14:paraId="16F3176C" w14:textId="77777777" w:rsidR="00BC1B63" w:rsidRDefault="00BC1B63" w:rsidP="001F3C13">
      <w:pPr>
        <w:pStyle w:val="PL"/>
      </w:pPr>
    </w:p>
    <w:p w14:paraId="61760524" w14:textId="77777777" w:rsidR="001F3C13" w:rsidRDefault="001F3C13" w:rsidP="001F3C13">
      <w:pPr>
        <w:pStyle w:val="PL"/>
      </w:pPr>
      <w:r>
        <w:tab/>
        <w:t>&lt;</w:t>
      </w:r>
      <w:proofErr w:type="spellStart"/>
      <w:r>
        <w:t>xs:complexType</w:t>
      </w:r>
      <w:proofErr w:type="spellEnd"/>
      <w:r>
        <w:t xml:space="preserve"> name="</w:t>
      </w:r>
      <w:proofErr w:type="spellStart"/>
      <w:r>
        <w:t>tEmergencyEventType</w:t>
      </w:r>
      <w:proofErr w:type="spellEnd"/>
      <w:r>
        <w:t>"&gt;</w:t>
      </w:r>
    </w:p>
    <w:p w14:paraId="07B01D8F" w14:textId="77777777" w:rsidR="001F3C13" w:rsidRDefault="0021224B" w:rsidP="001F3C13">
      <w:pPr>
        <w:pStyle w:val="PL"/>
      </w:pPr>
      <w:r>
        <w:tab/>
      </w:r>
      <w:r w:rsidR="001F3C13">
        <w:t>&lt;</w:t>
      </w:r>
      <w:proofErr w:type="spellStart"/>
      <w:r w:rsidR="001F3C13">
        <w:t>xs:sequence</w:t>
      </w:r>
      <w:proofErr w:type="spellEnd"/>
      <w:r w:rsidR="001F3C13">
        <w:t>&gt;</w:t>
      </w:r>
    </w:p>
    <w:p w14:paraId="0A6AA482"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GroupCallEmergency</w:t>
      </w:r>
      <w:proofErr w:type="spellEnd"/>
      <w:r w:rsidR="001F3C13">
        <w:t>" type="</w:t>
      </w:r>
      <w:proofErr w:type="spellStart"/>
      <w:r w:rsidR="001F3C13">
        <w:t>mcvideoloc:tEmptyTypeAttribute</w:t>
      </w:r>
      <w:proofErr w:type="spellEnd"/>
      <w:r w:rsidR="001F3C13">
        <w:t>" minOccurs="0"/&gt;</w:t>
      </w:r>
    </w:p>
    <w:p w14:paraId="3835D37D"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GroupCallImminentPeril</w:t>
      </w:r>
      <w:proofErr w:type="spellEnd"/>
      <w:r w:rsidR="001F3C13">
        <w:t>" type="</w:t>
      </w:r>
      <w:proofErr w:type="spellStart"/>
      <w:r w:rsidR="001F3C13">
        <w:t>mcvideoloc:tEmptyTypeAttribute</w:t>
      </w:r>
      <w:proofErr w:type="spellEnd"/>
      <w:r w:rsidR="001F3C13">
        <w:t>" minOccurs="0"/&gt;</w:t>
      </w:r>
    </w:p>
    <w:p w14:paraId="03FF2819"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PrivateCallEmergency</w:t>
      </w:r>
      <w:proofErr w:type="spellEnd"/>
      <w:r w:rsidR="001F3C13">
        <w:t>" type="</w:t>
      </w:r>
      <w:proofErr w:type="spellStart"/>
      <w:r w:rsidR="001F3C13">
        <w:t>mcvideoloc:tEmptyTypeAttribute</w:t>
      </w:r>
      <w:proofErr w:type="spellEnd"/>
      <w:r w:rsidR="001F3C13">
        <w:t>" minOccurs="0"/&gt;</w:t>
      </w:r>
    </w:p>
    <w:p w14:paraId="6EB1F7B5"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InitiateEmergencyAlert</w:t>
      </w:r>
      <w:proofErr w:type="spellEnd"/>
      <w:r w:rsidR="001F3C13">
        <w:t>" type="</w:t>
      </w:r>
      <w:proofErr w:type="spellStart"/>
      <w:r w:rsidR="001F3C13">
        <w:t>mcvideoloc:tEmptyTypeAttribute</w:t>
      </w:r>
      <w:proofErr w:type="spellEnd"/>
      <w:r w:rsidR="001F3C13">
        <w:t>" minOccurs="0"/&gt;</w:t>
      </w:r>
    </w:p>
    <w:p w14:paraId="3C78D689" w14:textId="77777777" w:rsidR="001F3C13" w:rsidRDefault="00A757D6" w:rsidP="001F3C13">
      <w:pPr>
        <w:pStyle w:val="PL"/>
      </w:pPr>
      <w:r>
        <w:tab/>
      </w:r>
      <w:r w:rsidR="001F3C13">
        <w:t>&lt;</w:t>
      </w:r>
      <w:proofErr w:type="spellStart"/>
      <w:r w:rsidR="001F3C13">
        <w:t>xs:any</w:t>
      </w:r>
      <w:proofErr w:type="spellEnd"/>
      <w:r w:rsidR="001F3C13">
        <w:t xml:space="preserve"> namespace="##other" </w:t>
      </w:r>
      <w:proofErr w:type="spellStart"/>
      <w:r w:rsidR="001F3C13">
        <w:t>processContents</w:t>
      </w:r>
      <w:proofErr w:type="spellEnd"/>
      <w:r w:rsidR="001F3C13">
        <w:t xml:space="preserve">="lax" minOccurs="0" </w:t>
      </w:r>
      <w:proofErr w:type="spellStart"/>
      <w:r w:rsidR="001F3C13">
        <w:t>maxOccurs</w:t>
      </w:r>
      <w:proofErr w:type="spellEnd"/>
      <w:r w:rsidR="001F3C13">
        <w:t>="unbounded"/&gt;</w:t>
      </w:r>
    </w:p>
    <w:p w14:paraId="02CB224F" w14:textId="77777777" w:rsidR="001F3C13" w:rsidRPr="00587E76" w:rsidRDefault="00A757D6" w:rsidP="001F3C13">
      <w:pPr>
        <w:pStyle w:val="PL"/>
      </w:pPr>
      <w:r>
        <w:tab/>
      </w:r>
      <w:r w:rsidR="001F3C13" w:rsidRPr="0098763C">
        <w:t>&lt;</w:t>
      </w:r>
      <w:proofErr w:type="spellStart"/>
      <w:r w:rsidR="001F3C13" w:rsidRPr="0098763C">
        <w:t>xs:element</w:t>
      </w:r>
      <w:proofErr w:type="spellEnd"/>
      <w:r w:rsidR="001F3C13" w:rsidRPr="0098763C">
        <w:t xml:space="preserve"> name="</w:t>
      </w:r>
      <w:proofErr w:type="spellStart"/>
      <w:r w:rsidR="001F3C13" w:rsidRPr="0098763C">
        <w:t>anyExt</w:t>
      </w:r>
      <w:proofErr w:type="spellEnd"/>
      <w:r w:rsidR="001F3C13" w:rsidRPr="0098763C">
        <w:t>" type="</w:t>
      </w:r>
      <w:proofErr w:type="spellStart"/>
      <w:r w:rsidR="001F3C13">
        <w:t>mcvideoloc:</w:t>
      </w:r>
      <w:r w:rsidR="001F3C13" w:rsidRPr="0098763C">
        <w:t>anyExtType</w:t>
      </w:r>
      <w:proofErr w:type="spellEnd"/>
      <w:r w:rsidR="001F3C13" w:rsidRPr="0098763C">
        <w:t>" minOccurs="0"/&gt;</w:t>
      </w:r>
    </w:p>
    <w:p w14:paraId="45EFF0B0" w14:textId="77777777" w:rsidR="001F3C13" w:rsidRDefault="0021224B" w:rsidP="001F3C13">
      <w:pPr>
        <w:pStyle w:val="PL"/>
      </w:pPr>
      <w:r>
        <w:tab/>
      </w:r>
      <w:r w:rsidR="001F3C13">
        <w:t>&lt;/</w:t>
      </w:r>
      <w:proofErr w:type="spellStart"/>
      <w:r w:rsidR="001F3C13">
        <w:t>xs:sequence</w:t>
      </w:r>
      <w:proofErr w:type="spellEnd"/>
      <w:r w:rsidR="001F3C13">
        <w:t>&gt;</w:t>
      </w:r>
    </w:p>
    <w:p w14:paraId="20F16E6D" w14:textId="77777777" w:rsidR="001F3C13" w:rsidRDefault="0021224B" w:rsidP="001F3C13">
      <w:pPr>
        <w:pStyle w:val="PL"/>
      </w:pPr>
      <w:r>
        <w:tab/>
      </w:r>
      <w:r w:rsidR="001F3C13">
        <w:t>&lt;</w:t>
      </w:r>
      <w:proofErr w:type="spellStart"/>
      <w:r w:rsidR="001F3C13">
        <w:t>xs:anyAttribute</w:t>
      </w:r>
      <w:proofErr w:type="spellEnd"/>
      <w:r w:rsidR="001F3C13">
        <w:t xml:space="preserve"> namespace="##any" </w:t>
      </w:r>
      <w:proofErr w:type="spellStart"/>
      <w:r w:rsidR="001F3C13">
        <w:t>processContents</w:t>
      </w:r>
      <w:proofErr w:type="spellEnd"/>
      <w:r w:rsidR="001F3C13">
        <w:t>="lax"/&gt;</w:t>
      </w:r>
    </w:p>
    <w:p w14:paraId="692617F3" w14:textId="77777777" w:rsidR="001F3C13" w:rsidRDefault="001F3C13" w:rsidP="001F3C13">
      <w:pPr>
        <w:pStyle w:val="PL"/>
      </w:pPr>
      <w:r>
        <w:tab/>
        <w:t>&lt;/</w:t>
      </w:r>
      <w:proofErr w:type="spellStart"/>
      <w:r>
        <w:t>xs:complexType</w:t>
      </w:r>
      <w:proofErr w:type="spellEnd"/>
      <w:r>
        <w:t>&gt;</w:t>
      </w:r>
    </w:p>
    <w:p w14:paraId="605F53A5" w14:textId="77777777" w:rsidR="00BC1B63" w:rsidRDefault="00BC1B63" w:rsidP="001F3C13">
      <w:pPr>
        <w:pStyle w:val="PL"/>
      </w:pPr>
    </w:p>
    <w:p w14:paraId="7571A2A3" w14:textId="77777777" w:rsidR="001F3C13" w:rsidRDefault="001F3C13" w:rsidP="001F3C13">
      <w:pPr>
        <w:pStyle w:val="PL"/>
      </w:pPr>
      <w:r>
        <w:tab/>
        <w:t>&lt;</w:t>
      </w:r>
      <w:proofErr w:type="spellStart"/>
      <w:r>
        <w:t>xs:complexType</w:t>
      </w:r>
      <w:proofErr w:type="spellEnd"/>
      <w:r>
        <w:t xml:space="preserve"> name="</w:t>
      </w:r>
      <w:proofErr w:type="spellStart"/>
      <w:r>
        <w:t>tRequestedLocationType</w:t>
      </w:r>
      <w:proofErr w:type="spellEnd"/>
      <w:r>
        <w:t>"&gt;</w:t>
      </w:r>
    </w:p>
    <w:p w14:paraId="23792D7E" w14:textId="77777777" w:rsidR="001F3C13" w:rsidRDefault="0021224B" w:rsidP="001F3C13">
      <w:pPr>
        <w:pStyle w:val="PL"/>
      </w:pPr>
      <w:r>
        <w:tab/>
      </w:r>
      <w:r w:rsidR="001F3C13">
        <w:t>&lt;</w:t>
      </w:r>
      <w:proofErr w:type="spellStart"/>
      <w:r w:rsidR="001F3C13">
        <w:t>xs:sequence</w:t>
      </w:r>
      <w:proofErr w:type="spellEnd"/>
      <w:r w:rsidR="001F3C13">
        <w:t>&gt;</w:t>
      </w:r>
    </w:p>
    <w:p w14:paraId="7AD3125D"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ServingEcgi</w:t>
      </w:r>
      <w:proofErr w:type="spellEnd"/>
      <w:r w:rsidR="001F3C13">
        <w:t>" type="</w:t>
      </w:r>
      <w:proofErr w:type="spellStart"/>
      <w:r w:rsidR="001F3C13">
        <w:t>mcvideoloc:tEmptyType</w:t>
      </w:r>
      <w:proofErr w:type="spellEnd"/>
      <w:r w:rsidR="001F3C13">
        <w:t>" minOccurs="0"/&gt;</w:t>
      </w:r>
    </w:p>
    <w:p w14:paraId="0E746097"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NeighbouringEcgi</w:t>
      </w:r>
      <w:proofErr w:type="spellEnd"/>
      <w:r w:rsidR="001F3C13">
        <w:t>" type="</w:t>
      </w:r>
      <w:proofErr w:type="spellStart"/>
      <w:r w:rsidR="001F3C13">
        <w:t>mcvideoloc:tEmptyType</w:t>
      </w:r>
      <w:proofErr w:type="spellEnd"/>
      <w:r w:rsidR="001F3C13">
        <w:t xml:space="preserve">" minOccurs="0" </w:t>
      </w:r>
      <w:proofErr w:type="spellStart"/>
      <w:r w:rsidR="001F3C13">
        <w:t>maxOccurs</w:t>
      </w:r>
      <w:proofErr w:type="spellEnd"/>
      <w:r w:rsidR="001F3C13">
        <w:t>="unbounded"/&gt;</w:t>
      </w:r>
    </w:p>
    <w:p w14:paraId="21AA3C6D"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MbmsSaId</w:t>
      </w:r>
      <w:proofErr w:type="spellEnd"/>
      <w:r w:rsidR="001F3C13">
        <w:t>" type="</w:t>
      </w:r>
      <w:proofErr w:type="spellStart"/>
      <w:r w:rsidR="001F3C13">
        <w:t>mcvideoloc:tEmptyType</w:t>
      </w:r>
      <w:proofErr w:type="spellEnd"/>
      <w:r w:rsidR="001F3C13">
        <w:t>" minOccurs="0"/&gt;</w:t>
      </w:r>
    </w:p>
    <w:p w14:paraId="1ADCE496"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MbsfnArea</w:t>
      </w:r>
      <w:proofErr w:type="spellEnd"/>
      <w:r w:rsidR="001F3C13">
        <w:t>" type="</w:t>
      </w:r>
      <w:proofErr w:type="spellStart"/>
      <w:r w:rsidR="001F3C13">
        <w:t>mcvideoloc:tEmptyType</w:t>
      </w:r>
      <w:proofErr w:type="spellEnd"/>
      <w:r w:rsidR="001F3C13">
        <w:t>" minOccurs="0"/&gt;</w:t>
      </w:r>
    </w:p>
    <w:p w14:paraId="273A10CE"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GeographicalC</w:t>
      </w:r>
      <w:r w:rsidR="002176B8">
        <w:t>o</w:t>
      </w:r>
      <w:r w:rsidR="001F3C13">
        <w:t>ordinate</w:t>
      </w:r>
      <w:proofErr w:type="spellEnd"/>
      <w:r w:rsidR="001F3C13">
        <w:t>" type="</w:t>
      </w:r>
      <w:proofErr w:type="spellStart"/>
      <w:r w:rsidR="001F3C13">
        <w:t>mcvideoloc:tEmptyType</w:t>
      </w:r>
      <w:proofErr w:type="spellEnd"/>
      <w:r w:rsidR="001F3C13">
        <w:t>" minOccurs="0"/&gt;</w:t>
      </w:r>
    </w:p>
    <w:p w14:paraId="79A37F28"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minimumIntervalLength</w:t>
      </w:r>
      <w:proofErr w:type="spellEnd"/>
      <w:r w:rsidR="001F3C13">
        <w:t>" type="</w:t>
      </w:r>
      <w:proofErr w:type="spellStart"/>
      <w:r w:rsidR="001F3C13">
        <w:t>xs:positiveInteger</w:t>
      </w:r>
      <w:proofErr w:type="spellEnd"/>
      <w:r w:rsidR="001F3C13">
        <w:t>"/&gt;</w:t>
      </w:r>
    </w:p>
    <w:p w14:paraId="105216F2" w14:textId="77777777" w:rsidR="001F3C13" w:rsidRDefault="00A757D6" w:rsidP="001F3C13">
      <w:pPr>
        <w:pStyle w:val="PL"/>
      </w:pPr>
      <w:r>
        <w:tab/>
      </w:r>
      <w:r w:rsidR="001F3C13">
        <w:t>&lt;</w:t>
      </w:r>
      <w:proofErr w:type="spellStart"/>
      <w:r w:rsidR="001F3C13">
        <w:t>xs:any</w:t>
      </w:r>
      <w:proofErr w:type="spellEnd"/>
      <w:r w:rsidR="001F3C13">
        <w:t xml:space="preserve"> namespace="##other" </w:t>
      </w:r>
      <w:proofErr w:type="spellStart"/>
      <w:r w:rsidR="001F3C13">
        <w:t>processContents</w:t>
      </w:r>
      <w:proofErr w:type="spellEnd"/>
      <w:r w:rsidR="001F3C13">
        <w:t xml:space="preserve">="lax" minOccurs="0" </w:t>
      </w:r>
      <w:proofErr w:type="spellStart"/>
      <w:r w:rsidR="001F3C13">
        <w:t>maxOccurs</w:t>
      </w:r>
      <w:proofErr w:type="spellEnd"/>
      <w:r w:rsidR="001F3C13">
        <w:t>="unbounded"/&gt;</w:t>
      </w:r>
    </w:p>
    <w:p w14:paraId="38470DAB" w14:textId="77777777" w:rsidR="001F3C13" w:rsidRPr="00587E76" w:rsidRDefault="00A757D6" w:rsidP="001F3C13">
      <w:pPr>
        <w:pStyle w:val="PL"/>
      </w:pPr>
      <w:r>
        <w:tab/>
      </w:r>
      <w:r w:rsidR="001F3C13" w:rsidRPr="0098763C">
        <w:t>&lt;</w:t>
      </w:r>
      <w:proofErr w:type="spellStart"/>
      <w:r w:rsidR="001F3C13" w:rsidRPr="0098763C">
        <w:t>xs:element</w:t>
      </w:r>
      <w:proofErr w:type="spellEnd"/>
      <w:r w:rsidR="001F3C13" w:rsidRPr="0098763C">
        <w:t xml:space="preserve"> name="</w:t>
      </w:r>
      <w:proofErr w:type="spellStart"/>
      <w:r w:rsidR="001F3C13" w:rsidRPr="0098763C">
        <w:t>anyExt</w:t>
      </w:r>
      <w:proofErr w:type="spellEnd"/>
      <w:r w:rsidR="001F3C13" w:rsidRPr="0098763C">
        <w:t>" type="</w:t>
      </w:r>
      <w:proofErr w:type="spellStart"/>
      <w:r w:rsidR="001F3C13">
        <w:t>mcvideoloc:</w:t>
      </w:r>
      <w:r w:rsidR="001F3C13" w:rsidRPr="0098763C">
        <w:t>anyExtType</w:t>
      </w:r>
      <w:proofErr w:type="spellEnd"/>
      <w:r w:rsidR="001F3C13" w:rsidRPr="0098763C">
        <w:t>" minOccurs="0"/&gt;</w:t>
      </w:r>
    </w:p>
    <w:p w14:paraId="18E4251A" w14:textId="77777777" w:rsidR="001F3C13" w:rsidRDefault="0021224B" w:rsidP="001F3C13">
      <w:pPr>
        <w:pStyle w:val="PL"/>
      </w:pPr>
      <w:r>
        <w:tab/>
      </w:r>
      <w:r w:rsidR="001F3C13">
        <w:t>&lt;/</w:t>
      </w:r>
      <w:proofErr w:type="spellStart"/>
      <w:r w:rsidR="001F3C13">
        <w:t>xs:sequence</w:t>
      </w:r>
      <w:proofErr w:type="spellEnd"/>
      <w:r w:rsidR="001F3C13">
        <w:t>&gt;</w:t>
      </w:r>
    </w:p>
    <w:p w14:paraId="037010F8" w14:textId="77777777" w:rsidR="001F3C13" w:rsidRDefault="0021224B" w:rsidP="001F3C13">
      <w:pPr>
        <w:pStyle w:val="PL"/>
      </w:pPr>
      <w:r>
        <w:tab/>
      </w:r>
      <w:r w:rsidR="001F3C13">
        <w:t>&lt;</w:t>
      </w:r>
      <w:proofErr w:type="spellStart"/>
      <w:r w:rsidR="001F3C13">
        <w:t>xs:anyAttribute</w:t>
      </w:r>
      <w:proofErr w:type="spellEnd"/>
      <w:r w:rsidR="001F3C13">
        <w:t xml:space="preserve"> namespace="##any" </w:t>
      </w:r>
      <w:proofErr w:type="spellStart"/>
      <w:r w:rsidR="001F3C13">
        <w:t>processContents</w:t>
      </w:r>
      <w:proofErr w:type="spellEnd"/>
      <w:r w:rsidR="001F3C13">
        <w:t>="lax"/&gt;</w:t>
      </w:r>
    </w:p>
    <w:p w14:paraId="7D47A83F" w14:textId="77777777" w:rsidR="001F3C13" w:rsidRDefault="001F3C13" w:rsidP="001F3C13">
      <w:pPr>
        <w:pStyle w:val="PL"/>
      </w:pPr>
      <w:r>
        <w:tab/>
        <w:t>&lt;/</w:t>
      </w:r>
      <w:proofErr w:type="spellStart"/>
      <w:r>
        <w:t>xs:complexType</w:t>
      </w:r>
      <w:proofErr w:type="spellEnd"/>
      <w:r>
        <w:t>&gt;</w:t>
      </w:r>
    </w:p>
    <w:p w14:paraId="32C0E3E8" w14:textId="77777777" w:rsidR="00BC1B63" w:rsidRDefault="00BC1B63" w:rsidP="00BC1B63">
      <w:pPr>
        <w:pStyle w:val="PL"/>
      </w:pPr>
    </w:p>
    <w:p w14:paraId="2CF40DB4" w14:textId="77777777" w:rsidR="00BC1B63" w:rsidRDefault="00BC1B63" w:rsidP="00BC1B63">
      <w:pPr>
        <w:pStyle w:val="PL"/>
      </w:pPr>
      <w:r>
        <w:tab/>
        <w:t xml:space="preserve">&lt;!-- </w:t>
      </w:r>
      <w:proofErr w:type="spellStart"/>
      <w:r>
        <w:t>anyExt</w:t>
      </w:r>
      <w:proofErr w:type="spellEnd"/>
      <w:r>
        <w:t xml:space="preserve"> elements for "</w:t>
      </w:r>
      <w:proofErr w:type="spellStart"/>
      <w:r>
        <w:t>tRequestedLocationType</w:t>
      </w:r>
      <w:proofErr w:type="spellEnd"/>
      <w:r>
        <w:t>" --&gt;</w:t>
      </w:r>
    </w:p>
    <w:p w14:paraId="29BE84BD" w14:textId="77777777" w:rsidR="00BC1B63" w:rsidRDefault="00BC1B63" w:rsidP="00BC1B63">
      <w:pPr>
        <w:pStyle w:val="PL"/>
      </w:pPr>
      <w:r>
        <w:tab/>
        <w:t>&lt;</w:t>
      </w:r>
      <w:proofErr w:type="spellStart"/>
      <w:r>
        <w:t>xs:element</w:t>
      </w:r>
      <w:proofErr w:type="spellEnd"/>
      <w:r>
        <w:t xml:space="preserve"> name="</w:t>
      </w:r>
      <w:proofErr w:type="spellStart"/>
      <w:r>
        <w:t>ServingNcgi</w:t>
      </w:r>
      <w:proofErr w:type="spellEnd"/>
      <w:r>
        <w:t>" type="</w:t>
      </w:r>
      <w:proofErr w:type="spellStart"/>
      <w:r>
        <w:t>mcvideoloc:tEmptyType</w:t>
      </w:r>
      <w:proofErr w:type="spellEnd"/>
      <w:r>
        <w:t>"/&gt;</w:t>
      </w:r>
    </w:p>
    <w:p w14:paraId="0CF7120B" w14:textId="77777777" w:rsidR="00BC1B63" w:rsidRDefault="00BC1B63" w:rsidP="00BC1B63">
      <w:pPr>
        <w:pStyle w:val="PL"/>
      </w:pPr>
      <w:r>
        <w:tab/>
        <w:t>&lt;</w:t>
      </w:r>
      <w:proofErr w:type="spellStart"/>
      <w:r>
        <w:t>xs:element</w:t>
      </w:r>
      <w:proofErr w:type="spellEnd"/>
      <w:r>
        <w:t xml:space="preserve"> name="</w:t>
      </w:r>
      <w:proofErr w:type="spellStart"/>
      <w:r>
        <w:t>NeighbouringNcgi</w:t>
      </w:r>
      <w:proofErr w:type="spellEnd"/>
      <w:r>
        <w:t>" type="</w:t>
      </w:r>
      <w:proofErr w:type="spellStart"/>
      <w:r>
        <w:t>mcvideoloc:tEmptyType</w:t>
      </w:r>
      <w:proofErr w:type="spellEnd"/>
      <w:r>
        <w:t>"/&gt;</w:t>
      </w:r>
    </w:p>
    <w:p w14:paraId="7D7BD921" w14:textId="418ADF30" w:rsidR="00BC1B63" w:rsidRDefault="00BC1B63" w:rsidP="00BC1B63">
      <w:pPr>
        <w:pStyle w:val="PL"/>
      </w:pPr>
      <w:r>
        <w:tab/>
        <w:t>&lt;</w:t>
      </w:r>
      <w:proofErr w:type="spellStart"/>
      <w:r>
        <w:t>xs:element</w:t>
      </w:r>
      <w:proofErr w:type="spellEnd"/>
      <w:r>
        <w:t xml:space="preserve"> name="</w:t>
      </w:r>
      <w:r w:rsidR="008B55D2">
        <w:t>NR</w:t>
      </w:r>
      <w:r>
        <w:t>5GMbsfsaArea" type="</w:t>
      </w:r>
      <w:proofErr w:type="spellStart"/>
      <w:r>
        <w:t>mcvideoloc:tEmptyType</w:t>
      </w:r>
      <w:proofErr w:type="spellEnd"/>
      <w:r>
        <w:t>"/&gt;</w:t>
      </w:r>
    </w:p>
    <w:p w14:paraId="1345BC7B" w14:textId="77777777" w:rsidR="00BC1B63" w:rsidRDefault="00BC1B63" w:rsidP="00BC1B63">
      <w:pPr>
        <w:pStyle w:val="PL"/>
      </w:pPr>
    </w:p>
    <w:p w14:paraId="410E74E5" w14:textId="755C66F7" w:rsidR="001F3C13" w:rsidRDefault="00BC1B63" w:rsidP="00BC1B63">
      <w:pPr>
        <w:pStyle w:val="PL"/>
      </w:pPr>
      <w:r>
        <w:tab/>
        <w:t>&lt;</w:t>
      </w:r>
      <w:proofErr w:type="spellStart"/>
      <w:r>
        <w:t>xs:element</w:t>
      </w:r>
      <w:proofErr w:type="spellEnd"/>
      <w:r>
        <w:t xml:space="preserve"> name="</w:t>
      </w:r>
      <w:proofErr w:type="spellStart"/>
      <w:r>
        <w:t>R_</w:t>
      </w:r>
      <w:r w:rsidRPr="00EA19E0">
        <w:rPr>
          <w:rStyle w:val="Emphasis"/>
        </w:rPr>
        <w:t>BearingAndSpeed</w:t>
      </w:r>
      <w:proofErr w:type="spellEnd"/>
      <w:r>
        <w:t>" type="</w:t>
      </w:r>
      <w:proofErr w:type="spellStart"/>
      <w:r>
        <w:t>mcvideoloc:tEmptyType</w:t>
      </w:r>
      <w:proofErr w:type="spellEnd"/>
      <w:r>
        <w:t>"/&gt;</w:t>
      </w:r>
    </w:p>
    <w:p w14:paraId="67AC42F4" w14:textId="77777777" w:rsidR="00BC1B63" w:rsidRDefault="00BC1B63" w:rsidP="00BC1B63">
      <w:pPr>
        <w:pStyle w:val="PL"/>
      </w:pPr>
    </w:p>
    <w:p w14:paraId="62A74058" w14:textId="77777777" w:rsidR="001F3C13" w:rsidRDefault="001F3C13" w:rsidP="001F3C13">
      <w:pPr>
        <w:pStyle w:val="PL"/>
      </w:pPr>
      <w:r>
        <w:tab/>
        <w:t>&lt;</w:t>
      </w:r>
      <w:proofErr w:type="spellStart"/>
      <w:r>
        <w:t>xs:complexType</w:t>
      </w:r>
      <w:proofErr w:type="spellEnd"/>
      <w:r>
        <w:t xml:space="preserve"> name="</w:t>
      </w:r>
      <w:proofErr w:type="spellStart"/>
      <w:r>
        <w:t>tCurrentLocationType</w:t>
      </w:r>
      <w:proofErr w:type="spellEnd"/>
      <w:r>
        <w:t>"&gt;</w:t>
      </w:r>
    </w:p>
    <w:p w14:paraId="455C50ED" w14:textId="77777777" w:rsidR="001F3C13" w:rsidRDefault="0021224B" w:rsidP="001F3C13">
      <w:pPr>
        <w:pStyle w:val="PL"/>
      </w:pPr>
      <w:r>
        <w:tab/>
      </w:r>
      <w:r w:rsidR="001F3C13">
        <w:t>&lt;</w:t>
      </w:r>
      <w:proofErr w:type="spellStart"/>
      <w:r w:rsidR="001F3C13">
        <w:t>xs:sequence</w:t>
      </w:r>
      <w:proofErr w:type="spellEnd"/>
      <w:r w:rsidR="001F3C13">
        <w:t>&gt;</w:t>
      </w:r>
    </w:p>
    <w:p w14:paraId="01996F97"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CurrentServingEcgi</w:t>
      </w:r>
      <w:proofErr w:type="spellEnd"/>
      <w:r w:rsidR="001F3C13">
        <w:t>" type="</w:t>
      </w:r>
      <w:proofErr w:type="spellStart"/>
      <w:r w:rsidR="001F3C13">
        <w:t>mcvideoloc:tLocationType</w:t>
      </w:r>
      <w:proofErr w:type="spellEnd"/>
      <w:r w:rsidR="001F3C13">
        <w:t>" minOccurs="0"/&gt;</w:t>
      </w:r>
    </w:p>
    <w:p w14:paraId="765A9F03"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NeighbouringEcgi</w:t>
      </w:r>
      <w:proofErr w:type="spellEnd"/>
      <w:r w:rsidR="001F3C13">
        <w:t>" type="</w:t>
      </w:r>
      <w:proofErr w:type="spellStart"/>
      <w:r w:rsidR="001F3C13">
        <w:t>mcvideoloc:tLocationType</w:t>
      </w:r>
      <w:proofErr w:type="spellEnd"/>
      <w:r w:rsidR="001F3C13">
        <w:t xml:space="preserve">" minOccurs="0" </w:t>
      </w:r>
      <w:proofErr w:type="spellStart"/>
      <w:r w:rsidR="001F3C13">
        <w:t>maxOccurs</w:t>
      </w:r>
      <w:proofErr w:type="spellEnd"/>
      <w:r w:rsidR="001F3C13">
        <w:t>="unbounded"/&gt;</w:t>
      </w:r>
    </w:p>
    <w:p w14:paraId="0D9327E9"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MbmsSaId</w:t>
      </w:r>
      <w:proofErr w:type="spellEnd"/>
      <w:r w:rsidR="001F3C13">
        <w:t>" type="</w:t>
      </w:r>
      <w:proofErr w:type="spellStart"/>
      <w:r w:rsidR="001F3C13">
        <w:t>mcvideoloc:tLocationType</w:t>
      </w:r>
      <w:proofErr w:type="spellEnd"/>
      <w:r w:rsidR="001F3C13">
        <w:t>" minOccurs="0"/&gt;</w:t>
      </w:r>
    </w:p>
    <w:p w14:paraId="616ED15C"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MbsfnArea</w:t>
      </w:r>
      <w:proofErr w:type="spellEnd"/>
      <w:r w:rsidR="001F3C13">
        <w:t>" type="</w:t>
      </w:r>
      <w:proofErr w:type="spellStart"/>
      <w:r w:rsidR="001F3C13">
        <w:t>mcvideoloc:tLocationType</w:t>
      </w:r>
      <w:proofErr w:type="spellEnd"/>
      <w:r w:rsidR="001F3C13">
        <w:t>" minOccurs="0"/&gt;</w:t>
      </w:r>
    </w:p>
    <w:p w14:paraId="7362ADB4"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CurrentCoordinate</w:t>
      </w:r>
      <w:proofErr w:type="spellEnd"/>
      <w:r w:rsidR="001F3C13">
        <w:t>" type="</w:t>
      </w:r>
      <w:proofErr w:type="spellStart"/>
      <w:r w:rsidR="001F3C13">
        <w:t>mcvideoloc:tPointCoordinate</w:t>
      </w:r>
      <w:proofErr w:type="spellEnd"/>
      <w:r w:rsidR="001F3C13">
        <w:t>" minOccurs="0"/&gt;</w:t>
      </w:r>
    </w:p>
    <w:p w14:paraId="2BAED930" w14:textId="77777777" w:rsidR="001F3C13" w:rsidRDefault="00A757D6" w:rsidP="001F3C13">
      <w:pPr>
        <w:pStyle w:val="PL"/>
      </w:pPr>
      <w:r>
        <w:tab/>
      </w:r>
      <w:r w:rsidR="001F3C13">
        <w:t>&lt;</w:t>
      </w:r>
      <w:proofErr w:type="spellStart"/>
      <w:r w:rsidR="001F3C13">
        <w:t>xs:any</w:t>
      </w:r>
      <w:proofErr w:type="spellEnd"/>
      <w:r w:rsidR="001F3C13">
        <w:t xml:space="preserve"> namespace="##other" </w:t>
      </w:r>
      <w:proofErr w:type="spellStart"/>
      <w:r w:rsidR="001F3C13">
        <w:t>processContents</w:t>
      </w:r>
      <w:proofErr w:type="spellEnd"/>
      <w:r w:rsidR="001F3C13">
        <w:t xml:space="preserve">="lax" minOccurs="0" </w:t>
      </w:r>
      <w:proofErr w:type="spellStart"/>
      <w:r w:rsidR="001F3C13">
        <w:t>maxOccurs</w:t>
      </w:r>
      <w:proofErr w:type="spellEnd"/>
      <w:r w:rsidR="001F3C13">
        <w:t>="unbounded"/&gt;</w:t>
      </w:r>
    </w:p>
    <w:p w14:paraId="6DCED795" w14:textId="77777777" w:rsidR="001F3C13" w:rsidRPr="00587E76" w:rsidRDefault="00A757D6" w:rsidP="001F3C13">
      <w:pPr>
        <w:pStyle w:val="PL"/>
      </w:pPr>
      <w:r>
        <w:tab/>
      </w:r>
      <w:r w:rsidR="001F3C13" w:rsidRPr="0098763C">
        <w:t>&lt;</w:t>
      </w:r>
      <w:proofErr w:type="spellStart"/>
      <w:r w:rsidR="001F3C13" w:rsidRPr="0098763C">
        <w:t>xs:element</w:t>
      </w:r>
      <w:proofErr w:type="spellEnd"/>
      <w:r w:rsidR="001F3C13" w:rsidRPr="0098763C">
        <w:t xml:space="preserve"> name="</w:t>
      </w:r>
      <w:proofErr w:type="spellStart"/>
      <w:r w:rsidR="001F3C13" w:rsidRPr="0098763C">
        <w:t>anyExt</w:t>
      </w:r>
      <w:proofErr w:type="spellEnd"/>
      <w:r w:rsidR="001F3C13" w:rsidRPr="0098763C">
        <w:t>" type="</w:t>
      </w:r>
      <w:proofErr w:type="spellStart"/>
      <w:r w:rsidR="001F3C13">
        <w:t>mcvideoloc:</w:t>
      </w:r>
      <w:r w:rsidR="001F3C13" w:rsidRPr="0098763C">
        <w:t>anyExtType</w:t>
      </w:r>
      <w:proofErr w:type="spellEnd"/>
      <w:r w:rsidR="001F3C13" w:rsidRPr="0098763C">
        <w:t>" minOccurs="0"/&gt;</w:t>
      </w:r>
    </w:p>
    <w:p w14:paraId="33316478" w14:textId="77777777" w:rsidR="001F3C13" w:rsidRDefault="0021224B" w:rsidP="001F3C13">
      <w:pPr>
        <w:pStyle w:val="PL"/>
      </w:pPr>
      <w:r>
        <w:tab/>
      </w:r>
      <w:r w:rsidR="001F3C13">
        <w:t>&lt;/</w:t>
      </w:r>
      <w:proofErr w:type="spellStart"/>
      <w:r w:rsidR="001F3C13">
        <w:t>xs:sequence</w:t>
      </w:r>
      <w:proofErr w:type="spellEnd"/>
      <w:r w:rsidR="001F3C13">
        <w:t>&gt;</w:t>
      </w:r>
    </w:p>
    <w:p w14:paraId="08E81475" w14:textId="77777777" w:rsidR="001F3C13" w:rsidRDefault="0021224B" w:rsidP="001F3C13">
      <w:pPr>
        <w:pStyle w:val="PL"/>
      </w:pPr>
      <w:r>
        <w:tab/>
      </w:r>
      <w:r w:rsidR="001F3C13">
        <w:t>&lt;</w:t>
      </w:r>
      <w:proofErr w:type="spellStart"/>
      <w:r w:rsidR="001F3C13">
        <w:t>xs:anyAttribute</w:t>
      </w:r>
      <w:proofErr w:type="spellEnd"/>
      <w:r w:rsidR="001F3C13">
        <w:t xml:space="preserve"> namespace="##any" </w:t>
      </w:r>
      <w:proofErr w:type="spellStart"/>
      <w:r w:rsidR="001F3C13">
        <w:t>processContents</w:t>
      </w:r>
      <w:proofErr w:type="spellEnd"/>
      <w:r w:rsidR="001F3C13">
        <w:t>="lax"/&gt;</w:t>
      </w:r>
    </w:p>
    <w:p w14:paraId="4A657D35" w14:textId="77777777" w:rsidR="001F3C13" w:rsidRDefault="001F3C13" w:rsidP="001F3C13">
      <w:pPr>
        <w:pStyle w:val="PL"/>
      </w:pPr>
      <w:r>
        <w:tab/>
        <w:t>&lt;/</w:t>
      </w:r>
      <w:proofErr w:type="spellStart"/>
      <w:r>
        <w:t>xs:complexType</w:t>
      </w:r>
      <w:proofErr w:type="spellEnd"/>
      <w:r>
        <w:t>&gt;</w:t>
      </w:r>
    </w:p>
    <w:p w14:paraId="328136A4" w14:textId="77777777" w:rsidR="001F3C13" w:rsidRDefault="001F3C13" w:rsidP="001F3C13">
      <w:pPr>
        <w:pStyle w:val="PL"/>
      </w:pPr>
    </w:p>
    <w:p w14:paraId="221A09FF" w14:textId="77777777" w:rsidR="002D5C4B" w:rsidRDefault="002D5C4B" w:rsidP="002D5C4B">
      <w:pPr>
        <w:pStyle w:val="PL"/>
      </w:pPr>
      <w:r w:rsidRPr="00CA3F2A">
        <w:t xml:space="preserve">  </w:t>
      </w:r>
      <w:r>
        <w:t xml:space="preserve">  </w:t>
      </w:r>
      <w:r w:rsidRPr="00CA3F2A">
        <w:t xml:space="preserve">&lt;!-- </w:t>
      </w:r>
      <w:proofErr w:type="spellStart"/>
      <w:r>
        <w:t>anyExt</w:t>
      </w:r>
      <w:proofErr w:type="spellEnd"/>
      <w:r>
        <w:t xml:space="preserve"> </w:t>
      </w:r>
      <w:r w:rsidRPr="00CA3F2A">
        <w:t>element</w:t>
      </w:r>
      <w:r>
        <w:t>s for "</w:t>
      </w:r>
      <w:proofErr w:type="spellStart"/>
      <w:r>
        <w:t>tCurrentLocationType</w:t>
      </w:r>
      <w:proofErr w:type="spellEnd"/>
      <w:r>
        <w:t>"</w:t>
      </w:r>
      <w:r w:rsidRPr="00CA3F2A">
        <w:t xml:space="preserve"> --&gt;</w:t>
      </w:r>
    </w:p>
    <w:p w14:paraId="4F989981" w14:textId="77777777" w:rsidR="00BC1B63" w:rsidRDefault="00BC1B63" w:rsidP="00BC1B63">
      <w:pPr>
        <w:pStyle w:val="PL"/>
      </w:pPr>
      <w:r>
        <w:tab/>
        <w:t>&lt;</w:t>
      </w:r>
      <w:proofErr w:type="spellStart"/>
      <w:r>
        <w:t>xs:element</w:t>
      </w:r>
      <w:proofErr w:type="spellEnd"/>
      <w:r>
        <w:t xml:space="preserve"> name="</w:t>
      </w:r>
      <w:proofErr w:type="spellStart"/>
      <w:r>
        <w:t>CurrentServingNcgi</w:t>
      </w:r>
      <w:proofErr w:type="spellEnd"/>
      <w:r>
        <w:t>" type="</w:t>
      </w:r>
      <w:proofErr w:type="spellStart"/>
      <w:r>
        <w:t>mcvideoloc:tLocationType</w:t>
      </w:r>
      <w:proofErr w:type="spellEnd"/>
      <w:r>
        <w:t>"/&gt;</w:t>
      </w:r>
    </w:p>
    <w:p w14:paraId="2C45D84F" w14:textId="77777777" w:rsidR="00BC1B63" w:rsidRDefault="00BC1B63" w:rsidP="00BC1B63">
      <w:pPr>
        <w:pStyle w:val="PL"/>
      </w:pPr>
    </w:p>
    <w:p w14:paraId="0E881E80" w14:textId="77777777" w:rsidR="00BC1B63" w:rsidRDefault="00BC1B63" w:rsidP="00BC1B63">
      <w:pPr>
        <w:pStyle w:val="PL"/>
      </w:pPr>
      <w:r>
        <w:tab/>
        <w:t>&lt;</w:t>
      </w:r>
      <w:proofErr w:type="spellStart"/>
      <w:r>
        <w:t>xs:element</w:t>
      </w:r>
      <w:proofErr w:type="spellEnd"/>
      <w:r>
        <w:t xml:space="preserve"> name="</w:t>
      </w:r>
      <w:proofErr w:type="spellStart"/>
      <w:r>
        <w:t>CL_NeighbouringNcgi</w:t>
      </w:r>
      <w:proofErr w:type="spellEnd"/>
      <w:r>
        <w:t>" type="</w:t>
      </w:r>
      <w:proofErr w:type="spellStart"/>
      <w:r>
        <w:t>mcvideoloc:tLocationType</w:t>
      </w:r>
      <w:proofErr w:type="spellEnd"/>
      <w:r>
        <w:t>"/&gt;</w:t>
      </w:r>
    </w:p>
    <w:p w14:paraId="1706D923" w14:textId="77777777" w:rsidR="00BC1B63" w:rsidRDefault="00BC1B63" w:rsidP="00BC1B63">
      <w:pPr>
        <w:pStyle w:val="PL"/>
      </w:pPr>
      <w:r>
        <w:tab/>
        <w:t>&lt;</w:t>
      </w:r>
      <w:proofErr w:type="spellStart"/>
      <w:r>
        <w:t>xs:element</w:t>
      </w:r>
      <w:proofErr w:type="spellEnd"/>
      <w:r>
        <w:t xml:space="preserve"> name="CL_5GMbsfsaArea" type="</w:t>
      </w:r>
      <w:proofErr w:type="spellStart"/>
      <w:r>
        <w:t>mcvideoloc:tLocationType</w:t>
      </w:r>
      <w:proofErr w:type="spellEnd"/>
      <w:r>
        <w:t>"/&gt;</w:t>
      </w:r>
    </w:p>
    <w:p w14:paraId="49682029" w14:textId="7CC4D5E0" w:rsidR="00BC1B63" w:rsidRDefault="00BC1B63" w:rsidP="00BC1B63">
      <w:pPr>
        <w:pStyle w:val="PL"/>
      </w:pPr>
      <w:r>
        <w:tab/>
        <w:t>&lt;</w:t>
      </w:r>
      <w:proofErr w:type="spellStart"/>
      <w:r>
        <w:t>xs:element</w:t>
      </w:r>
      <w:proofErr w:type="spellEnd"/>
      <w:r>
        <w:t xml:space="preserve"> name="</w:t>
      </w:r>
      <w:proofErr w:type="spellStart"/>
      <w:r>
        <w:t>CL_BearingAndSpeed</w:t>
      </w:r>
      <w:proofErr w:type="spellEnd"/>
      <w:r>
        <w:t>" type="</w:t>
      </w:r>
      <w:proofErr w:type="spellStart"/>
      <w:r>
        <w:t>mcvideoloc:tBearingAndSpeedType</w:t>
      </w:r>
      <w:proofErr w:type="spellEnd"/>
      <w:r>
        <w:t>"/&gt;</w:t>
      </w:r>
    </w:p>
    <w:p w14:paraId="1474BD49" w14:textId="77777777" w:rsidR="00BC1B63" w:rsidRDefault="00BC1B63" w:rsidP="00BC1B63">
      <w:pPr>
        <w:pStyle w:val="PL"/>
      </w:pPr>
    </w:p>
    <w:p w14:paraId="5BFE3C00" w14:textId="023C0292" w:rsidR="002D5C4B" w:rsidRDefault="002D5C4B" w:rsidP="002D5C4B">
      <w:pPr>
        <w:pStyle w:val="PL"/>
      </w:pPr>
      <w:r>
        <w:t xml:space="preserve">    &lt;</w:t>
      </w:r>
      <w:proofErr w:type="spellStart"/>
      <w:r>
        <w:t>xs:element</w:t>
      </w:r>
      <w:proofErr w:type="spellEnd"/>
      <w:r>
        <w:t xml:space="preserve"> name="</w:t>
      </w:r>
      <w:proofErr w:type="spellStart"/>
      <w:r>
        <w:t>locTimestamp</w:t>
      </w:r>
      <w:proofErr w:type="spellEnd"/>
      <w:r>
        <w:t>" type="</w:t>
      </w:r>
      <w:proofErr w:type="spellStart"/>
      <w:r>
        <w:t>xs:dateTime</w:t>
      </w:r>
      <w:proofErr w:type="spellEnd"/>
      <w:r>
        <w:t>"/&gt;</w:t>
      </w:r>
    </w:p>
    <w:p w14:paraId="6066BEDC" w14:textId="77777777" w:rsidR="00327F5E" w:rsidRDefault="00327F5E" w:rsidP="00327F5E">
      <w:pPr>
        <w:pStyle w:val="PL"/>
      </w:pPr>
      <w:r>
        <w:t xml:space="preserve">    &lt;</w:t>
      </w:r>
      <w:proofErr w:type="spellStart"/>
      <w:r>
        <w:t>xs:element</w:t>
      </w:r>
      <w:proofErr w:type="spellEnd"/>
      <w:r>
        <w:t xml:space="preserve"> name="</w:t>
      </w:r>
      <w:proofErr w:type="spellStart"/>
      <w:r>
        <w:t>InterRatType</w:t>
      </w:r>
      <w:proofErr w:type="spellEnd"/>
      <w:r>
        <w:t>" type="</w:t>
      </w:r>
      <w:proofErr w:type="spellStart"/>
      <w:r>
        <w:t>mcvideoloc:tInterRatType</w:t>
      </w:r>
      <w:proofErr w:type="spellEnd"/>
      <w:r>
        <w:t>"/&gt;</w:t>
      </w:r>
    </w:p>
    <w:p w14:paraId="60B4DF54" w14:textId="77777777" w:rsidR="00327F5E" w:rsidRDefault="00327F5E" w:rsidP="00327F5E">
      <w:pPr>
        <w:pStyle w:val="PL"/>
      </w:pPr>
    </w:p>
    <w:p w14:paraId="15E87874" w14:textId="77777777" w:rsidR="00327F5E" w:rsidRDefault="00327F5E" w:rsidP="00327F5E">
      <w:pPr>
        <w:pStyle w:val="PL"/>
      </w:pPr>
      <w:r>
        <w:tab/>
        <w:t>&lt;</w:t>
      </w:r>
      <w:proofErr w:type="spellStart"/>
      <w:r>
        <w:t>xs:simpleType</w:t>
      </w:r>
      <w:proofErr w:type="spellEnd"/>
      <w:r>
        <w:t xml:space="preserve"> name="</w:t>
      </w:r>
      <w:proofErr w:type="spellStart"/>
      <w:r>
        <w:t>tInterRatType</w:t>
      </w:r>
      <w:proofErr w:type="spellEnd"/>
      <w:r>
        <w:t>"&gt;</w:t>
      </w:r>
    </w:p>
    <w:p w14:paraId="1261B2F0" w14:textId="77777777" w:rsidR="00327F5E" w:rsidRDefault="00327F5E" w:rsidP="00327F5E">
      <w:pPr>
        <w:pStyle w:val="PL"/>
      </w:pPr>
      <w:r>
        <w:tab/>
        <w:t>&lt;</w:t>
      </w:r>
      <w:proofErr w:type="spellStart"/>
      <w:r>
        <w:t>xs:restriction</w:t>
      </w:r>
      <w:proofErr w:type="spellEnd"/>
      <w:r>
        <w:t xml:space="preserve"> base="</w:t>
      </w:r>
      <w:proofErr w:type="spellStart"/>
      <w:r>
        <w:t>xs:string</w:t>
      </w:r>
      <w:proofErr w:type="spellEnd"/>
      <w:r>
        <w:t>"&gt;</w:t>
      </w:r>
    </w:p>
    <w:p w14:paraId="491A6EE3" w14:textId="77777777" w:rsidR="00327F5E" w:rsidRDefault="00327F5E" w:rsidP="00327F5E">
      <w:pPr>
        <w:pStyle w:val="PL"/>
      </w:pPr>
      <w:r>
        <w:tab/>
        <w:t>&lt;</w:t>
      </w:r>
      <w:proofErr w:type="spellStart"/>
      <w:r>
        <w:t>xs:enumeration</w:t>
      </w:r>
      <w:proofErr w:type="spellEnd"/>
      <w:r>
        <w:t xml:space="preserve"> value="5G-MBS-to-LTE-MBMS"/&gt;</w:t>
      </w:r>
    </w:p>
    <w:p w14:paraId="161CE22B" w14:textId="77777777" w:rsidR="00327F5E" w:rsidRDefault="00327F5E" w:rsidP="00327F5E">
      <w:pPr>
        <w:pStyle w:val="PL"/>
      </w:pPr>
      <w:r>
        <w:tab/>
        <w:t>&lt;</w:t>
      </w:r>
      <w:proofErr w:type="spellStart"/>
      <w:r>
        <w:t>xs:enumeration</w:t>
      </w:r>
      <w:proofErr w:type="spellEnd"/>
      <w:r>
        <w:t xml:space="preserve"> value="5G-MBS-to-LTE-unicast"/&gt;</w:t>
      </w:r>
    </w:p>
    <w:p w14:paraId="6D1D4E14" w14:textId="77777777" w:rsidR="00327F5E" w:rsidRDefault="00327F5E" w:rsidP="00327F5E">
      <w:pPr>
        <w:pStyle w:val="PL"/>
      </w:pPr>
      <w:r>
        <w:tab/>
        <w:t>&lt;</w:t>
      </w:r>
      <w:proofErr w:type="spellStart"/>
      <w:r>
        <w:t>xs:enumeration</w:t>
      </w:r>
      <w:proofErr w:type="spellEnd"/>
      <w:r>
        <w:t xml:space="preserve"> value="LTE-MBMS-to-5G-MBS"/&gt;</w:t>
      </w:r>
    </w:p>
    <w:p w14:paraId="08462E2D" w14:textId="77777777" w:rsidR="00327F5E" w:rsidRDefault="00327F5E" w:rsidP="00327F5E">
      <w:pPr>
        <w:pStyle w:val="PL"/>
      </w:pPr>
      <w:r>
        <w:tab/>
        <w:t>&lt;</w:t>
      </w:r>
      <w:proofErr w:type="spellStart"/>
      <w:r>
        <w:t>xs:enumeration</w:t>
      </w:r>
      <w:proofErr w:type="spellEnd"/>
      <w:r>
        <w:t xml:space="preserve"> value="LTE-MBMS-to-5G-unicast"/&gt;</w:t>
      </w:r>
      <w:r>
        <w:tab/>
      </w:r>
    </w:p>
    <w:p w14:paraId="184959E4" w14:textId="2905A341" w:rsidR="00327F5E" w:rsidRDefault="00327F5E" w:rsidP="00327F5E">
      <w:pPr>
        <w:pStyle w:val="PL"/>
      </w:pPr>
      <w:r>
        <w:t xml:space="preserve">    &lt;/</w:t>
      </w:r>
      <w:proofErr w:type="spellStart"/>
      <w:r>
        <w:t>xs:restriction</w:t>
      </w:r>
      <w:proofErr w:type="spellEnd"/>
      <w:r>
        <w:t>&gt;</w:t>
      </w:r>
    </w:p>
    <w:p w14:paraId="510A46C9" w14:textId="77777777" w:rsidR="00327F5E" w:rsidRDefault="00327F5E" w:rsidP="00327F5E">
      <w:pPr>
        <w:pStyle w:val="PL"/>
      </w:pPr>
      <w:r>
        <w:tab/>
        <w:t>&lt;/</w:t>
      </w:r>
      <w:proofErr w:type="spellStart"/>
      <w:r>
        <w:t>xs:simpleType</w:t>
      </w:r>
      <w:proofErr w:type="spellEnd"/>
      <w:r>
        <w:t>&gt;</w:t>
      </w:r>
    </w:p>
    <w:p w14:paraId="533B5389" w14:textId="77777777" w:rsidR="00327F5E" w:rsidRDefault="00327F5E" w:rsidP="002D5C4B">
      <w:pPr>
        <w:pStyle w:val="PL"/>
      </w:pPr>
    </w:p>
    <w:p w14:paraId="4350A6F7" w14:textId="77777777" w:rsidR="002D5C4B" w:rsidRDefault="002D5C4B" w:rsidP="002D5C4B">
      <w:pPr>
        <w:pStyle w:val="PL"/>
      </w:pPr>
    </w:p>
    <w:p w14:paraId="082218D7" w14:textId="77777777" w:rsidR="001F3C13" w:rsidRDefault="001F3C13" w:rsidP="001F3C13">
      <w:pPr>
        <w:pStyle w:val="PL"/>
      </w:pPr>
      <w:r>
        <w:tab/>
        <w:t>&lt;</w:t>
      </w:r>
      <w:proofErr w:type="spellStart"/>
      <w:r>
        <w:t>xs:simpleType</w:t>
      </w:r>
      <w:proofErr w:type="spellEnd"/>
      <w:r>
        <w:t xml:space="preserve"> name="</w:t>
      </w:r>
      <w:proofErr w:type="spellStart"/>
      <w:r>
        <w:t>protectionType</w:t>
      </w:r>
      <w:proofErr w:type="spellEnd"/>
      <w:r>
        <w:t>"&gt;</w:t>
      </w:r>
    </w:p>
    <w:p w14:paraId="1F1FB20B" w14:textId="77777777" w:rsidR="001F3C13" w:rsidRDefault="0021224B" w:rsidP="001F3C13">
      <w:pPr>
        <w:pStyle w:val="PL"/>
      </w:pPr>
      <w:r>
        <w:tab/>
      </w:r>
      <w:r w:rsidR="001F3C13">
        <w:t>&lt;</w:t>
      </w:r>
      <w:proofErr w:type="spellStart"/>
      <w:r w:rsidR="001F3C13">
        <w:t>xs:restriction</w:t>
      </w:r>
      <w:proofErr w:type="spellEnd"/>
      <w:r w:rsidR="001F3C13">
        <w:t xml:space="preserve"> base="</w:t>
      </w:r>
      <w:proofErr w:type="spellStart"/>
      <w:r w:rsidR="001F3C13">
        <w:t>xs:string</w:t>
      </w:r>
      <w:proofErr w:type="spellEnd"/>
      <w:r w:rsidR="001F3C13">
        <w:t>"&gt;</w:t>
      </w:r>
    </w:p>
    <w:p w14:paraId="1DFE23D8" w14:textId="77777777" w:rsidR="001F3C13" w:rsidRDefault="00A757D6" w:rsidP="001F3C13">
      <w:pPr>
        <w:pStyle w:val="PL"/>
      </w:pPr>
      <w:r>
        <w:tab/>
      </w:r>
      <w:r w:rsidR="001F3C13">
        <w:t>&lt;</w:t>
      </w:r>
      <w:proofErr w:type="spellStart"/>
      <w:r w:rsidR="001F3C13">
        <w:t>xs:enumeration</w:t>
      </w:r>
      <w:proofErr w:type="spellEnd"/>
      <w:r w:rsidR="001F3C13">
        <w:t xml:space="preserve"> value="Normal"/&gt;</w:t>
      </w:r>
    </w:p>
    <w:p w14:paraId="39B1D2C3" w14:textId="77777777" w:rsidR="001F3C13" w:rsidRDefault="00A757D6" w:rsidP="001F3C13">
      <w:pPr>
        <w:pStyle w:val="PL"/>
      </w:pPr>
      <w:r>
        <w:tab/>
      </w:r>
      <w:r w:rsidR="001F3C13">
        <w:t>&lt;</w:t>
      </w:r>
      <w:proofErr w:type="spellStart"/>
      <w:r w:rsidR="001F3C13">
        <w:t>xs:enumeration</w:t>
      </w:r>
      <w:proofErr w:type="spellEnd"/>
      <w:r w:rsidR="001F3C13">
        <w:t xml:space="preserve"> value="Encrypted"/&gt;</w:t>
      </w:r>
    </w:p>
    <w:p w14:paraId="75EF4CA4" w14:textId="77777777" w:rsidR="001F3C13" w:rsidRDefault="0021224B" w:rsidP="001F3C13">
      <w:pPr>
        <w:pStyle w:val="PL"/>
      </w:pPr>
      <w:r>
        <w:tab/>
      </w:r>
      <w:r w:rsidR="001F3C13">
        <w:t>&lt;/</w:t>
      </w:r>
      <w:proofErr w:type="spellStart"/>
      <w:r w:rsidR="001F3C13">
        <w:t>xs:restriction</w:t>
      </w:r>
      <w:proofErr w:type="spellEnd"/>
      <w:r w:rsidR="001F3C13">
        <w:t>&gt;</w:t>
      </w:r>
    </w:p>
    <w:p w14:paraId="785C2C8E" w14:textId="77777777" w:rsidR="001F3C13" w:rsidRDefault="001F3C13" w:rsidP="001F3C13">
      <w:pPr>
        <w:pStyle w:val="PL"/>
      </w:pPr>
      <w:r>
        <w:tab/>
        <w:t>&lt;/</w:t>
      </w:r>
      <w:proofErr w:type="spellStart"/>
      <w:r>
        <w:t>xs:simpleType</w:t>
      </w:r>
      <w:proofErr w:type="spellEnd"/>
      <w:r>
        <w:t>&gt;</w:t>
      </w:r>
    </w:p>
    <w:p w14:paraId="032642E5" w14:textId="77777777" w:rsidR="001F3C13" w:rsidRDefault="001F3C13" w:rsidP="001F3C13">
      <w:pPr>
        <w:pStyle w:val="PL"/>
      </w:pPr>
    </w:p>
    <w:p w14:paraId="6DE0EFAE" w14:textId="77777777" w:rsidR="001F3C13" w:rsidRDefault="001F3C13" w:rsidP="001F3C13">
      <w:pPr>
        <w:pStyle w:val="PL"/>
      </w:pPr>
      <w:r>
        <w:tab/>
        <w:t>&lt;</w:t>
      </w:r>
      <w:proofErr w:type="spellStart"/>
      <w:r>
        <w:t>xs:complexType</w:t>
      </w:r>
      <w:proofErr w:type="spellEnd"/>
      <w:r>
        <w:t xml:space="preserve"> name="</w:t>
      </w:r>
      <w:proofErr w:type="spellStart"/>
      <w:r>
        <w:t>tLocationType</w:t>
      </w:r>
      <w:proofErr w:type="spellEnd"/>
      <w:r>
        <w:t>"&gt;</w:t>
      </w:r>
    </w:p>
    <w:p w14:paraId="6957D1A9" w14:textId="77777777" w:rsidR="001F3C13" w:rsidRDefault="0021224B" w:rsidP="001F3C13">
      <w:pPr>
        <w:pStyle w:val="PL"/>
      </w:pPr>
      <w:r>
        <w:tab/>
      </w:r>
      <w:r w:rsidR="001F3C13">
        <w:t>&lt;</w:t>
      </w:r>
      <w:proofErr w:type="spellStart"/>
      <w:r w:rsidR="001F3C13">
        <w:t>xs:choice</w:t>
      </w:r>
      <w:proofErr w:type="spellEnd"/>
      <w:r w:rsidR="001F3C13">
        <w:t xml:space="preserve"> minOccurs="1" </w:t>
      </w:r>
      <w:proofErr w:type="spellStart"/>
      <w:r w:rsidR="001F3C13" w:rsidRPr="00165FDE">
        <w:t>maxOccurs</w:t>
      </w:r>
      <w:proofErr w:type="spellEnd"/>
      <w:r w:rsidR="001F3C13" w:rsidRPr="00165FDE">
        <w:t>="</w:t>
      </w:r>
      <w:r w:rsidR="001F3C13">
        <w:t>1</w:t>
      </w:r>
      <w:r w:rsidR="001F3C13" w:rsidRPr="00165FDE">
        <w:t>"</w:t>
      </w:r>
      <w:r w:rsidR="001F3C13">
        <w:t>&gt;</w:t>
      </w:r>
    </w:p>
    <w:p w14:paraId="69131D14"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Ecgi</w:t>
      </w:r>
      <w:proofErr w:type="spellEnd"/>
      <w:r w:rsidR="001F3C13">
        <w:t>" type="</w:t>
      </w:r>
      <w:proofErr w:type="spellStart"/>
      <w:r w:rsidR="001F3C13">
        <w:t>mcvideoloc:tEcgi</w:t>
      </w:r>
      <w:proofErr w:type="spellEnd"/>
      <w:r w:rsidR="001F3C13">
        <w:t>" minOccurs="0"/&gt;</w:t>
      </w:r>
    </w:p>
    <w:p w14:paraId="1D4F7C8F"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SaId</w:t>
      </w:r>
      <w:proofErr w:type="spellEnd"/>
      <w:r w:rsidR="001F3C13">
        <w:t>" type="</w:t>
      </w:r>
      <w:proofErr w:type="spellStart"/>
      <w:r w:rsidR="001F3C13">
        <w:t>mcvideoloc:tMbmsSaIdentity</w:t>
      </w:r>
      <w:proofErr w:type="spellEnd"/>
      <w:r w:rsidR="001F3C13">
        <w:t>" minOccurs="0"/&gt;</w:t>
      </w:r>
    </w:p>
    <w:p w14:paraId="0D6A29D5"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MbsfnAreaId</w:t>
      </w:r>
      <w:proofErr w:type="spellEnd"/>
      <w:r w:rsidR="001F3C13">
        <w:t>" type="</w:t>
      </w:r>
      <w:proofErr w:type="spellStart"/>
      <w:r w:rsidR="001F3C13">
        <w:t>mcvideoloc:tMbsfnAreaIdentity</w:t>
      </w:r>
      <w:proofErr w:type="spellEnd"/>
      <w:r w:rsidR="001F3C13">
        <w:t>" minOccurs="0"/&gt;</w:t>
      </w:r>
    </w:p>
    <w:p w14:paraId="3CD3867A" w14:textId="77777777" w:rsidR="001F3C13" w:rsidRDefault="00A757D6" w:rsidP="001F3C13">
      <w:pPr>
        <w:pStyle w:val="PL"/>
      </w:pPr>
      <w:r>
        <w:tab/>
      </w:r>
      <w:r w:rsidR="001F3C13">
        <w:t>&lt;</w:t>
      </w:r>
      <w:proofErr w:type="spellStart"/>
      <w:r w:rsidR="001F3C13">
        <w:t>xs:any</w:t>
      </w:r>
      <w:proofErr w:type="spellEnd"/>
      <w:r w:rsidR="001F3C13">
        <w:t xml:space="preserve"> namespace="##other" </w:t>
      </w:r>
      <w:proofErr w:type="spellStart"/>
      <w:r w:rsidR="001F3C13">
        <w:t>processContents</w:t>
      </w:r>
      <w:proofErr w:type="spellEnd"/>
      <w:r w:rsidR="001F3C13">
        <w:t>="lax"/&gt;</w:t>
      </w:r>
    </w:p>
    <w:p w14:paraId="19DAD5B5"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anyExt</w:t>
      </w:r>
      <w:proofErr w:type="spellEnd"/>
      <w:r w:rsidR="001F3C13">
        <w:t>" type="</w:t>
      </w:r>
      <w:proofErr w:type="spellStart"/>
      <w:r w:rsidR="001F3C13">
        <w:t>mcvideo</w:t>
      </w:r>
      <w:r w:rsidR="002176B8">
        <w:t>loc</w:t>
      </w:r>
      <w:r w:rsidR="001F3C13">
        <w:t>:anyExtType</w:t>
      </w:r>
      <w:proofErr w:type="spellEnd"/>
      <w:r w:rsidR="001F3C13">
        <w:t>" minOccurs="0"/&gt;</w:t>
      </w:r>
    </w:p>
    <w:p w14:paraId="7B453CFE" w14:textId="77777777" w:rsidR="001F3C13" w:rsidRDefault="0021224B" w:rsidP="001F3C13">
      <w:pPr>
        <w:pStyle w:val="PL"/>
      </w:pPr>
      <w:r>
        <w:tab/>
      </w:r>
      <w:r w:rsidR="001F3C13">
        <w:t>&lt;/</w:t>
      </w:r>
      <w:proofErr w:type="spellStart"/>
      <w:r w:rsidR="001F3C13">
        <w:t>xs:choice</w:t>
      </w:r>
      <w:proofErr w:type="spellEnd"/>
      <w:r w:rsidR="001F3C13">
        <w:t>&gt;</w:t>
      </w:r>
    </w:p>
    <w:p w14:paraId="2A41DDFA" w14:textId="77777777" w:rsidR="001F3C13" w:rsidRDefault="0021224B" w:rsidP="001F3C13">
      <w:pPr>
        <w:pStyle w:val="PL"/>
      </w:pPr>
      <w:r>
        <w:tab/>
      </w:r>
      <w:r w:rsidR="001F3C13">
        <w:t>&lt;</w:t>
      </w:r>
      <w:proofErr w:type="spellStart"/>
      <w:r w:rsidR="001F3C13">
        <w:t>xs:attribute</w:t>
      </w:r>
      <w:proofErr w:type="spellEnd"/>
      <w:r w:rsidR="001F3C13">
        <w:t xml:space="preserve"> name="type" type="</w:t>
      </w:r>
      <w:proofErr w:type="spellStart"/>
      <w:r w:rsidR="002176B8">
        <w:t>mcvideoloc:</w:t>
      </w:r>
      <w:r w:rsidR="001F3C13">
        <w:t>protectionType</w:t>
      </w:r>
      <w:proofErr w:type="spellEnd"/>
      <w:r w:rsidR="001F3C13">
        <w:t>"/&gt;</w:t>
      </w:r>
    </w:p>
    <w:p w14:paraId="3BED837B" w14:textId="77777777" w:rsidR="001F3C13" w:rsidRDefault="0021224B" w:rsidP="001F3C13">
      <w:pPr>
        <w:pStyle w:val="PL"/>
      </w:pPr>
      <w:r>
        <w:tab/>
      </w:r>
      <w:r w:rsidR="001F3C13">
        <w:t>&lt;</w:t>
      </w:r>
      <w:proofErr w:type="spellStart"/>
      <w:r w:rsidR="001F3C13">
        <w:t>xs:anyAttribute</w:t>
      </w:r>
      <w:proofErr w:type="spellEnd"/>
      <w:r w:rsidR="001F3C13">
        <w:t xml:space="preserve"> namespace="##any" </w:t>
      </w:r>
      <w:proofErr w:type="spellStart"/>
      <w:r w:rsidR="001F3C13">
        <w:t>processContents</w:t>
      </w:r>
      <w:proofErr w:type="spellEnd"/>
      <w:r w:rsidR="001F3C13">
        <w:t>="lax"/&gt;</w:t>
      </w:r>
    </w:p>
    <w:p w14:paraId="21D9E059" w14:textId="77777777" w:rsidR="001F3C13" w:rsidRDefault="001F3C13" w:rsidP="001F3C13">
      <w:pPr>
        <w:pStyle w:val="PL"/>
      </w:pPr>
      <w:r>
        <w:tab/>
        <w:t>&lt;/</w:t>
      </w:r>
      <w:proofErr w:type="spellStart"/>
      <w:r>
        <w:t>xs:complexType</w:t>
      </w:r>
      <w:proofErr w:type="spellEnd"/>
      <w:r>
        <w:t>&gt;</w:t>
      </w:r>
    </w:p>
    <w:p w14:paraId="3E8087EE" w14:textId="77777777" w:rsidR="001F3C13" w:rsidRDefault="001F3C13" w:rsidP="001F3C13">
      <w:pPr>
        <w:pStyle w:val="PL"/>
      </w:pPr>
    </w:p>
    <w:p w14:paraId="63EB87E1" w14:textId="77777777" w:rsidR="001F3C13" w:rsidRDefault="001F3C13" w:rsidP="001F3C13">
      <w:pPr>
        <w:pStyle w:val="PL"/>
      </w:pPr>
      <w:r>
        <w:tab/>
        <w:t>&lt;</w:t>
      </w:r>
      <w:proofErr w:type="spellStart"/>
      <w:r>
        <w:t>xs:complexType</w:t>
      </w:r>
      <w:proofErr w:type="spellEnd"/>
      <w:r>
        <w:t xml:space="preserve"> name="</w:t>
      </w:r>
      <w:proofErr w:type="spellStart"/>
      <w:r>
        <w:t>tGeographicalAreaChange</w:t>
      </w:r>
      <w:proofErr w:type="spellEnd"/>
      <w:r>
        <w:t>"&gt;</w:t>
      </w:r>
    </w:p>
    <w:p w14:paraId="5DC8BB72" w14:textId="77777777" w:rsidR="001F3C13" w:rsidRDefault="0021224B" w:rsidP="001F3C13">
      <w:pPr>
        <w:pStyle w:val="PL"/>
      </w:pPr>
      <w:r>
        <w:tab/>
      </w:r>
      <w:r w:rsidR="001F3C13">
        <w:t>&lt;</w:t>
      </w:r>
      <w:proofErr w:type="spellStart"/>
      <w:r w:rsidR="001F3C13">
        <w:t>xs:sequence</w:t>
      </w:r>
      <w:proofErr w:type="spellEnd"/>
      <w:r w:rsidR="001F3C13">
        <w:t>&gt;</w:t>
      </w:r>
    </w:p>
    <w:p w14:paraId="78CBF627"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AnyAreaChange</w:t>
      </w:r>
      <w:proofErr w:type="spellEnd"/>
      <w:r w:rsidR="001F3C13">
        <w:t>" type="</w:t>
      </w:r>
      <w:proofErr w:type="spellStart"/>
      <w:r w:rsidR="001F3C13">
        <w:t>mcvideoloc:tEmptyTypeAttribute</w:t>
      </w:r>
      <w:proofErr w:type="spellEnd"/>
      <w:r w:rsidR="001F3C13">
        <w:t>" minOccurs="0"/&gt;</w:t>
      </w:r>
    </w:p>
    <w:p w14:paraId="43AF2C08" w14:textId="654E9235"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EnterSpecificArea</w:t>
      </w:r>
      <w:r w:rsidR="008B55D2">
        <w:t>Type</w:t>
      </w:r>
      <w:proofErr w:type="spellEnd"/>
      <w:r w:rsidR="001F3C13">
        <w:t>" type="</w:t>
      </w:r>
      <w:proofErr w:type="spellStart"/>
      <w:r w:rsidR="001F3C13">
        <w:t>mcvideoloc:tSpecificAreaType</w:t>
      </w:r>
      <w:proofErr w:type="spellEnd"/>
      <w:r w:rsidR="001F3C13">
        <w:t>" minOccurs="0"/&gt;</w:t>
      </w:r>
    </w:p>
    <w:p w14:paraId="3238FE1B" w14:textId="6DC02865"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ExitSpecificArea</w:t>
      </w:r>
      <w:r w:rsidR="008B55D2">
        <w:t>Type</w:t>
      </w:r>
      <w:proofErr w:type="spellEnd"/>
      <w:r w:rsidR="001F3C13">
        <w:t>" type="</w:t>
      </w:r>
      <w:proofErr w:type="spellStart"/>
      <w:r w:rsidR="001F3C13">
        <w:t>mcvideoloc:tSpecificAreaType</w:t>
      </w:r>
      <w:proofErr w:type="spellEnd"/>
      <w:r w:rsidR="001F3C13">
        <w:t>" minOccurs="0"/&gt;</w:t>
      </w:r>
    </w:p>
    <w:p w14:paraId="4F792B6C" w14:textId="77777777" w:rsidR="001F3C13" w:rsidRDefault="00A757D6" w:rsidP="001F3C13">
      <w:pPr>
        <w:pStyle w:val="PL"/>
      </w:pPr>
      <w:r>
        <w:tab/>
      </w:r>
      <w:r w:rsidR="001F3C13">
        <w:t>&lt;</w:t>
      </w:r>
      <w:proofErr w:type="spellStart"/>
      <w:r w:rsidR="001F3C13">
        <w:t>xs:any</w:t>
      </w:r>
      <w:proofErr w:type="spellEnd"/>
      <w:r w:rsidR="001F3C13">
        <w:t xml:space="preserve"> namespace="##other" </w:t>
      </w:r>
      <w:proofErr w:type="spellStart"/>
      <w:r w:rsidR="001F3C13">
        <w:t>processContents</w:t>
      </w:r>
      <w:proofErr w:type="spellEnd"/>
      <w:r w:rsidR="001F3C13">
        <w:t xml:space="preserve">="lax" minOccurs="0" </w:t>
      </w:r>
      <w:proofErr w:type="spellStart"/>
      <w:r w:rsidR="001F3C13">
        <w:t>maxOccurs</w:t>
      </w:r>
      <w:proofErr w:type="spellEnd"/>
      <w:r w:rsidR="001F3C13">
        <w:t>="unbounded"/&gt;</w:t>
      </w:r>
    </w:p>
    <w:p w14:paraId="7683B15D" w14:textId="77777777" w:rsidR="001F3C13" w:rsidRPr="00587E76" w:rsidRDefault="00A757D6" w:rsidP="001F3C13">
      <w:pPr>
        <w:pStyle w:val="PL"/>
      </w:pPr>
      <w:r>
        <w:tab/>
      </w:r>
      <w:r w:rsidR="001F3C13" w:rsidRPr="0098763C">
        <w:t>&lt;</w:t>
      </w:r>
      <w:proofErr w:type="spellStart"/>
      <w:r w:rsidR="001F3C13" w:rsidRPr="0098763C">
        <w:t>xs:element</w:t>
      </w:r>
      <w:proofErr w:type="spellEnd"/>
      <w:r w:rsidR="001F3C13" w:rsidRPr="0098763C">
        <w:t xml:space="preserve"> name="</w:t>
      </w:r>
      <w:proofErr w:type="spellStart"/>
      <w:r w:rsidR="001F3C13" w:rsidRPr="0098763C">
        <w:t>anyExt</w:t>
      </w:r>
      <w:proofErr w:type="spellEnd"/>
      <w:r w:rsidR="001F3C13" w:rsidRPr="0098763C">
        <w:t>" type="</w:t>
      </w:r>
      <w:proofErr w:type="spellStart"/>
      <w:r w:rsidR="001F3C13">
        <w:t>mcvideoloc:</w:t>
      </w:r>
      <w:r w:rsidR="001F3C13" w:rsidRPr="0098763C">
        <w:t>anyExtType</w:t>
      </w:r>
      <w:proofErr w:type="spellEnd"/>
      <w:r w:rsidR="001F3C13" w:rsidRPr="0098763C">
        <w:t>" minOccurs="0"/&gt;</w:t>
      </w:r>
    </w:p>
    <w:p w14:paraId="3538228A" w14:textId="77777777" w:rsidR="001F3C13" w:rsidRDefault="0021224B" w:rsidP="001F3C13">
      <w:pPr>
        <w:pStyle w:val="PL"/>
      </w:pPr>
      <w:r>
        <w:tab/>
      </w:r>
      <w:r w:rsidR="001F3C13">
        <w:t>&lt;/</w:t>
      </w:r>
      <w:proofErr w:type="spellStart"/>
      <w:r w:rsidR="001F3C13">
        <w:t>xs:sequence</w:t>
      </w:r>
      <w:proofErr w:type="spellEnd"/>
      <w:r w:rsidR="001F3C13">
        <w:t>&gt;</w:t>
      </w:r>
    </w:p>
    <w:p w14:paraId="4591D562" w14:textId="77777777" w:rsidR="001F3C13" w:rsidRDefault="0021224B" w:rsidP="001F3C13">
      <w:pPr>
        <w:pStyle w:val="PL"/>
      </w:pPr>
      <w:r>
        <w:tab/>
      </w:r>
      <w:r w:rsidR="001F3C13">
        <w:t>&lt;</w:t>
      </w:r>
      <w:proofErr w:type="spellStart"/>
      <w:r w:rsidR="001F3C13">
        <w:t>xs:anyAttribute</w:t>
      </w:r>
      <w:proofErr w:type="spellEnd"/>
      <w:r w:rsidR="001F3C13">
        <w:t xml:space="preserve"> namespace="##any" </w:t>
      </w:r>
      <w:proofErr w:type="spellStart"/>
      <w:r w:rsidR="001F3C13">
        <w:t>processContents</w:t>
      </w:r>
      <w:proofErr w:type="spellEnd"/>
      <w:r w:rsidR="001F3C13">
        <w:t>="lax"/&gt;</w:t>
      </w:r>
    </w:p>
    <w:p w14:paraId="06B3F4DC" w14:textId="77777777" w:rsidR="001F3C13" w:rsidRDefault="001F3C13" w:rsidP="001F3C13">
      <w:pPr>
        <w:pStyle w:val="PL"/>
      </w:pPr>
      <w:r>
        <w:tab/>
        <w:t>&lt;/</w:t>
      </w:r>
      <w:proofErr w:type="spellStart"/>
      <w:r>
        <w:t>xs:complexType</w:t>
      </w:r>
      <w:proofErr w:type="spellEnd"/>
      <w:r>
        <w:t>&gt;</w:t>
      </w:r>
    </w:p>
    <w:p w14:paraId="0093FC10" w14:textId="77777777" w:rsidR="00BC1B63" w:rsidRDefault="00BC1B63" w:rsidP="001F3C13">
      <w:pPr>
        <w:pStyle w:val="PL"/>
      </w:pPr>
    </w:p>
    <w:p w14:paraId="40C550BF" w14:textId="77777777" w:rsidR="001F3C13" w:rsidRDefault="001F3C13" w:rsidP="001F3C13">
      <w:pPr>
        <w:pStyle w:val="PL"/>
      </w:pPr>
      <w:r>
        <w:tab/>
        <w:t>&lt;</w:t>
      </w:r>
      <w:proofErr w:type="spellStart"/>
      <w:r>
        <w:t>xs:complexType</w:t>
      </w:r>
      <w:proofErr w:type="spellEnd"/>
      <w:r>
        <w:t xml:space="preserve"> name="</w:t>
      </w:r>
      <w:proofErr w:type="spellStart"/>
      <w:r>
        <w:t>tSpecificAreaType</w:t>
      </w:r>
      <w:proofErr w:type="spellEnd"/>
      <w:r>
        <w:t>"&gt;</w:t>
      </w:r>
    </w:p>
    <w:p w14:paraId="6CB78B65" w14:textId="77777777" w:rsidR="001F3C13" w:rsidRDefault="0021224B" w:rsidP="001F3C13">
      <w:pPr>
        <w:pStyle w:val="PL"/>
      </w:pPr>
      <w:r>
        <w:tab/>
      </w:r>
      <w:r w:rsidR="001F3C13">
        <w:t>&lt;</w:t>
      </w:r>
      <w:proofErr w:type="spellStart"/>
      <w:r w:rsidR="001F3C13">
        <w:t>xs:sequence</w:t>
      </w:r>
      <w:proofErr w:type="spellEnd"/>
      <w:r w:rsidR="001F3C13">
        <w:t>&gt;</w:t>
      </w:r>
    </w:p>
    <w:p w14:paraId="586BA3FE"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GeographicalArea</w:t>
      </w:r>
      <w:proofErr w:type="spellEnd"/>
      <w:r w:rsidR="001F3C13">
        <w:t>" type="</w:t>
      </w:r>
      <w:proofErr w:type="spellStart"/>
      <w:r w:rsidR="001F3C13">
        <w:t>mcvideoloc:tGeographicalAreaDef</w:t>
      </w:r>
      <w:proofErr w:type="spellEnd"/>
      <w:r w:rsidR="001F3C13">
        <w:t>"/&gt;</w:t>
      </w:r>
    </w:p>
    <w:p w14:paraId="347F1C51" w14:textId="77777777" w:rsidR="001F3C13" w:rsidRDefault="00A757D6" w:rsidP="001F3C13">
      <w:pPr>
        <w:pStyle w:val="PL"/>
      </w:pPr>
      <w:r>
        <w:tab/>
      </w:r>
      <w:r w:rsidR="001F3C13">
        <w:t>&lt;</w:t>
      </w:r>
      <w:proofErr w:type="spellStart"/>
      <w:r w:rsidR="001F3C13">
        <w:t>xs:any</w:t>
      </w:r>
      <w:proofErr w:type="spellEnd"/>
      <w:r w:rsidR="001F3C13">
        <w:t xml:space="preserve"> namespace="##other" </w:t>
      </w:r>
      <w:proofErr w:type="spellStart"/>
      <w:r w:rsidR="001F3C13">
        <w:t>processContents</w:t>
      </w:r>
      <w:proofErr w:type="spellEnd"/>
      <w:r w:rsidR="001F3C13">
        <w:t xml:space="preserve">="lax" minOccurs="0" </w:t>
      </w:r>
      <w:proofErr w:type="spellStart"/>
      <w:r w:rsidR="001F3C13">
        <w:t>maxOccurs</w:t>
      </w:r>
      <w:proofErr w:type="spellEnd"/>
      <w:r w:rsidR="001F3C13">
        <w:t>="unbounded"/&gt;</w:t>
      </w:r>
    </w:p>
    <w:p w14:paraId="0B6E2F7D" w14:textId="77777777" w:rsidR="001F3C13" w:rsidRPr="00587E76" w:rsidRDefault="00A757D6" w:rsidP="001F3C13">
      <w:pPr>
        <w:pStyle w:val="PL"/>
      </w:pPr>
      <w:r>
        <w:tab/>
      </w:r>
      <w:r w:rsidR="001F3C13" w:rsidRPr="0098763C">
        <w:t>&lt;</w:t>
      </w:r>
      <w:proofErr w:type="spellStart"/>
      <w:r w:rsidR="001F3C13" w:rsidRPr="0098763C">
        <w:t>xs:element</w:t>
      </w:r>
      <w:proofErr w:type="spellEnd"/>
      <w:r w:rsidR="001F3C13" w:rsidRPr="0098763C">
        <w:t xml:space="preserve"> name="</w:t>
      </w:r>
      <w:proofErr w:type="spellStart"/>
      <w:r w:rsidR="001F3C13" w:rsidRPr="0098763C">
        <w:t>anyExt</w:t>
      </w:r>
      <w:proofErr w:type="spellEnd"/>
      <w:r w:rsidR="001F3C13" w:rsidRPr="0098763C">
        <w:t>" type="</w:t>
      </w:r>
      <w:proofErr w:type="spellStart"/>
      <w:r w:rsidR="001F3C13">
        <w:t>mcvideoloc:</w:t>
      </w:r>
      <w:r w:rsidR="001F3C13" w:rsidRPr="0098763C">
        <w:t>anyExtType</w:t>
      </w:r>
      <w:proofErr w:type="spellEnd"/>
      <w:r w:rsidR="001F3C13" w:rsidRPr="0098763C">
        <w:t>" minOccurs="0"/&gt;</w:t>
      </w:r>
    </w:p>
    <w:p w14:paraId="1D207CA5" w14:textId="77777777" w:rsidR="001F3C13" w:rsidRDefault="0021224B" w:rsidP="001F3C13">
      <w:pPr>
        <w:pStyle w:val="PL"/>
      </w:pPr>
      <w:r>
        <w:tab/>
      </w:r>
      <w:r w:rsidR="001F3C13">
        <w:t>&lt;/</w:t>
      </w:r>
      <w:proofErr w:type="spellStart"/>
      <w:r w:rsidR="001F3C13">
        <w:t>xs:sequence</w:t>
      </w:r>
      <w:proofErr w:type="spellEnd"/>
      <w:r w:rsidR="001F3C13">
        <w:t>&gt;</w:t>
      </w:r>
    </w:p>
    <w:p w14:paraId="025A7C32" w14:textId="77777777" w:rsidR="001F3C13" w:rsidRDefault="0021224B" w:rsidP="001F3C13">
      <w:pPr>
        <w:pStyle w:val="PL"/>
      </w:pPr>
      <w:r>
        <w:tab/>
      </w:r>
      <w:r w:rsidR="001F3C13">
        <w:t>&lt;</w:t>
      </w:r>
      <w:proofErr w:type="spellStart"/>
      <w:r w:rsidR="001F3C13">
        <w:t>xs:attribute</w:t>
      </w:r>
      <w:proofErr w:type="spellEnd"/>
      <w:r w:rsidR="001F3C13">
        <w:t xml:space="preserve"> name="</w:t>
      </w:r>
      <w:proofErr w:type="spellStart"/>
      <w:r w:rsidR="001F3C13">
        <w:t>TriggerId</w:t>
      </w:r>
      <w:proofErr w:type="spellEnd"/>
      <w:r w:rsidR="001F3C13">
        <w:t>" type="</w:t>
      </w:r>
      <w:proofErr w:type="spellStart"/>
      <w:r w:rsidR="001F3C13">
        <w:t>xs:string</w:t>
      </w:r>
      <w:proofErr w:type="spellEnd"/>
      <w:r w:rsidR="001F3C13">
        <w:t>" use="required"/&gt;</w:t>
      </w:r>
    </w:p>
    <w:p w14:paraId="645B2AC2" w14:textId="77777777" w:rsidR="001F3C13" w:rsidRDefault="0021224B" w:rsidP="001F3C13">
      <w:pPr>
        <w:pStyle w:val="PL"/>
      </w:pPr>
      <w:r>
        <w:tab/>
      </w:r>
      <w:r w:rsidR="001F3C13">
        <w:t>&lt;</w:t>
      </w:r>
      <w:proofErr w:type="spellStart"/>
      <w:r w:rsidR="001F3C13">
        <w:t>xs:anyAttribute</w:t>
      </w:r>
      <w:proofErr w:type="spellEnd"/>
      <w:r w:rsidR="001F3C13">
        <w:t xml:space="preserve"> namespace="##any" </w:t>
      </w:r>
      <w:proofErr w:type="spellStart"/>
      <w:r w:rsidR="001F3C13">
        <w:t>processContents</w:t>
      </w:r>
      <w:proofErr w:type="spellEnd"/>
      <w:r w:rsidR="001F3C13">
        <w:t>="lax"/&gt;</w:t>
      </w:r>
    </w:p>
    <w:p w14:paraId="18842ED8" w14:textId="335309DA" w:rsidR="001F3C13" w:rsidRDefault="001F3C13" w:rsidP="001F3C13">
      <w:pPr>
        <w:pStyle w:val="PL"/>
      </w:pPr>
      <w:r>
        <w:tab/>
        <w:t>&lt;/</w:t>
      </w:r>
      <w:proofErr w:type="spellStart"/>
      <w:r>
        <w:t>xs:complexType</w:t>
      </w:r>
      <w:proofErr w:type="spellEnd"/>
      <w:r>
        <w:t>&gt;</w:t>
      </w:r>
    </w:p>
    <w:p w14:paraId="13ADD13B" w14:textId="3A49D0F1" w:rsidR="000317C4" w:rsidRDefault="000317C4" w:rsidP="001F3C13">
      <w:pPr>
        <w:pStyle w:val="PL"/>
      </w:pPr>
    </w:p>
    <w:p w14:paraId="3855866C" w14:textId="77777777" w:rsidR="000317C4" w:rsidRDefault="000317C4" w:rsidP="000317C4">
      <w:pPr>
        <w:pStyle w:val="PL"/>
      </w:pPr>
      <w:r w:rsidRPr="00061993">
        <w:tab/>
      </w:r>
      <w:r>
        <w:t>&lt;</w:t>
      </w:r>
      <w:proofErr w:type="spellStart"/>
      <w:r>
        <w:t>xs:complexType</w:t>
      </w:r>
      <w:proofErr w:type="spellEnd"/>
      <w:r>
        <w:t xml:space="preserve"> name="</w:t>
      </w:r>
      <w:proofErr w:type="spellStart"/>
      <w:r>
        <w:t>tRatTypeChange</w:t>
      </w:r>
      <w:proofErr w:type="spellEnd"/>
      <w:r>
        <w:t>"&gt;</w:t>
      </w:r>
    </w:p>
    <w:p w14:paraId="4412AF6E" w14:textId="77777777" w:rsidR="000317C4" w:rsidRDefault="000317C4" w:rsidP="000317C4">
      <w:pPr>
        <w:pStyle w:val="PL"/>
      </w:pPr>
      <w:r>
        <w:tab/>
        <w:t>&lt;</w:t>
      </w:r>
      <w:proofErr w:type="spellStart"/>
      <w:r>
        <w:t>xs:sequence</w:t>
      </w:r>
      <w:proofErr w:type="spellEnd"/>
      <w:r>
        <w:t>&gt;</w:t>
      </w:r>
    </w:p>
    <w:p w14:paraId="1BE0F2C5" w14:textId="77777777" w:rsidR="000317C4" w:rsidRDefault="000317C4" w:rsidP="000317C4">
      <w:pPr>
        <w:pStyle w:val="PL"/>
      </w:pPr>
      <w:r>
        <w:tab/>
        <w:t>&lt;</w:t>
      </w:r>
      <w:proofErr w:type="spellStart"/>
      <w:r>
        <w:t>xs:element</w:t>
      </w:r>
      <w:proofErr w:type="spellEnd"/>
      <w:r>
        <w:t xml:space="preserve"> name="</w:t>
      </w:r>
      <w:proofErr w:type="spellStart"/>
      <w:r>
        <w:t>AnyRatTypeChange</w:t>
      </w:r>
      <w:proofErr w:type="spellEnd"/>
      <w:r>
        <w:t>" type="</w:t>
      </w:r>
      <w:proofErr w:type="spellStart"/>
      <w:r>
        <w:t>mcvideoloc:tEmptyTypeAttribute</w:t>
      </w:r>
      <w:proofErr w:type="spellEnd"/>
      <w:r>
        <w:t>" minOccurs="0"/&gt;</w:t>
      </w:r>
    </w:p>
    <w:p w14:paraId="1FCE20F2" w14:textId="77777777" w:rsidR="000317C4" w:rsidRDefault="000317C4" w:rsidP="000317C4">
      <w:pPr>
        <w:pStyle w:val="PL"/>
      </w:pPr>
      <w:r>
        <w:tab/>
        <w:t>&lt;</w:t>
      </w:r>
      <w:proofErr w:type="spellStart"/>
      <w:r>
        <w:t>xs:any</w:t>
      </w:r>
      <w:proofErr w:type="spellEnd"/>
      <w:r>
        <w:t xml:space="preserve"> namespace="##other" </w:t>
      </w:r>
      <w:proofErr w:type="spellStart"/>
      <w:r>
        <w:t>processContents</w:t>
      </w:r>
      <w:proofErr w:type="spellEnd"/>
      <w:r>
        <w:t xml:space="preserve">="lax" minOccurs="0" </w:t>
      </w:r>
      <w:proofErr w:type="spellStart"/>
      <w:r>
        <w:t>maxOccurs</w:t>
      </w:r>
      <w:proofErr w:type="spellEnd"/>
      <w:r>
        <w:t>="unbounded"/&gt;</w:t>
      </w:r>
    </w:p>
    <w:p w14:paraId="41D2B24A" w14:textId="77777777" w:rsidR="000317C4" w:rsidRDefault="000317C4" w:rsidP="000317C4">
      <w:pPr>
        <w:pStyle w:val="PL"/>
      </w:pPr>
      <w:r>
        <w:tab/>
        <w:t>&lt;</w:t>
      </w:r>
      <w:proofErr w:type="spellStart"/>
      <w:r>
        <w:t>xs:element</w:t>
      </w:r>
      <w:proofErr w:type="spellEnd"/>
      <w:r>
        <w:t xml:space="preserve"> name="</w:t>
      </w:r>
      <w:proofErr w:type="spellStart"/>
      <w:r>
        <w:t>anyExt</w:t>
      </w:r>
      <w:proofErr w:type="spellEnd"/>
      <w:r>
        <w:t>" type="</w:t>
      </w:r>
      <w:proofErr w:type="spellStart"/>
      <w:r>
        <w:t>mcvideoloc:anyExtType</w:t>
      </w:r>
      <w:proofErr w:type="spellEnd"/>
      <w:r>
        <w:t>" minOccurs="0"/&gt;</w:t>
      </w:r>
    </w:p>
    <w:p w14:paraId="4B0E9A92" w14:textId="77777777" w:rsidR="000317C4" w:rsidRDefault="000317C4" w:rsidP="000317C4">
      <w:pPr>
        <w:pStyle w:val="PL"/>
      </w:pPr>
      <w:r>
        <w:tab/>
        <w:t>&lt;/</w:t>
      </w:r>
      <w:proofErr w:type="spellStart"/>
      <w:r>
        <w:t>xs:sequence</w:t>
      </w:r>
      <w:proofErr w:type="spellEnd"/>
      <w:r>
        <w:t>&gt;</w:t>
      </w:r>
    </w:p>
    <w:p w14:paraId="0A4CBD24" w14:textId="77777777" w:rsidR="000317C4" w:rsidRDefault="000317C4" w:rsidP="000317C4">
      <w:pPr>
        <w:pStyle w:val="PL"/>
      </w:pPr>
      <w:r>
        <w:tab/>
        <w:t>&lt;</w:t>
      </w:r>
      <w:proofErr w:type="spellStart"/>
      <w:r>
        <w:t>xs:anyAttribute</w:t>
      </w:r>
      <w:proofErr w:type="spellEnd"/>
      <w:r>
        <w:t xml:space="preserve"> namespace="##any" </w:t>
      </w:r>
      <w:proofErr w:type="spellStart"/>
      <w:r>
        <w:t>processContents</w:t>
      </w:r>
      <w:proofErr w:type="spellEnd"/>
      <w:r>
        <w:t>="lax"/&gt;</w:t>
      </w:r>
    </w:p>
    <w:p w14:paraId="3CE19088" w14:textId="1B5F43A0" w:rsidR="000317C4" w:rsidRDefault="000317C4" w:rsidP="001F3C13">
      <w:pPr>
        <w:pStyle w:val="PL"/>
      </w:pPr>
      <w:r>
        <w:tab/>
        <w:t>&lt;/</w:t>
      </w:r>
      <w:proofErr w:type="spellStart"/>
      <w:r>
        <w:t>xs:complexType</w:t>
      </w:r>
      <w:proofErr w:type="spellEnd"/>
      <w:r>
        <w:t>&gt;</w:t>
      </w:r>
    </w:p>
    <w:p w14:paraId="2205E133" w14:textId="77777777" w:rsidR="001F3C13" w:rsidRDefault="001F3C13" w:rsidP="001F3C13">
      <w:pPr>
        <w:pStyle w:val="PL"/>
      </w:pPr>
    </w:p>
    <w:p w14:paraId="569D1501" w14:textId="77777777" w:rsidR="001F3C13" w:rsidRDefault="001F3C13" w:rsidP="001F3C13">
      <w:pPr>
        <w:pStyle w:val="PL"/>
      </w:pPr>
      <w:r>
        <w:tab/>
        <w:t>&lt;</w:t>
      </w:r>
      <w:proofErr w:type="spellStart"/>
      <w:r>
        <w:t>xs:complexType</w:t>
      </w:r>
      <w:proofErr w:type="spellEnd"/>
      <w:r>
        <w:t xml:space="preserve"> name="</w:t>
      </w:r>
      <w:proofErr w:type="spellStart"/>
      <w:r>
        <w:t>tPointCoordinate</w:t>
      </w:r>
      <w:proofErr w:type="spellEnd"/>
      <w:r>
        <w:t>"&gt;</w:t>
      </w:r>
    </w:p>
    <w:p w14:paraId="633B9909" w14:textId="77777777" w:rsidR="001F3C13" w:rsidRDefault="0021224B" w:rsidP="001F3C13">
      <w:pPr>
        <w:pStyle w:val="PL"/>
      </w:pPr>
      <w:r>
        <w:tab/>
      </w:r>
      <w:r w:rsidR="001F3C13">
        <w:t>&lt;</w:t>
      </w:r>
      <w:proofErr w:type="spellStart"/>
      <w:r w:rsidR="001F3C13">
        <w:t>xs:sequence</w:t>
      </w:r>
      <w:proofErr w:type="spellEnd"/>
      <w:r w:rsidR="001F3C13">
        <w:t>&gt;</w:t>
      </w:r>
    </w:p>
    <w:p w14:paraId="006AC7AA" w14:textId="77777777" w:rsidR="001F3C13" w:rsidRDefault="00A757D6" w:rsidP="001F3C13">
      <w:pPr>
        <w:pStyle w:val="PL"/>
      </w:pPr>
      <w:r>
        <w:tab/>
      </w:r>
      <w:r w:rsidR="001F3C13">
        <w:t>&lt;</w:t>
      </w:r>
      <w:proofErr w:type="spellStart"/>
      <w:r w:rsidR="001F3C13">
        <w:t>xs:element</w:t>
      </w:r>
      <w:proofErr w:type="spellEnd"/>
      <w:r w:rsidR="001F3C13">
        <w:t xml:space="preserve"> name="longitude" type="</w:t>
      </w:r>
      <w:proofErr w:type="spellStart"/>
      <w:r w:rsidR="001F3C13">
        <w:t>mcvideoloc:tCoordinate</w:t>
      </w:r>
      <w:r w:rsidR="002176B8">
        <w:t>Type</w:t>
      </w:r>
      <w:proofErr w:type="spellEnd"/>
      <w:r w:rsidR="001F3C13">
        <w:t>"/&gt;</w:t>
      </w:r>
    </w:p>
    <w:p w14:paraId="1B7A6C9F" w14:textId="77777777" w:rsidR="001F3C13" w:rsidRDefault="00A757D6" w:rsidP="001F3C13">
      <w:pPr>
        <w:pStyle w:val="PL"/>
      </w:pPr>
      <w:r>
        <w:tab/>
      </w:r>
      <w:r w:rsidR="001F3C13">
        <w:t>&lt;</w:t>
      </w:r>
      <w:proofErr w:type="spellStart"/>
      <w:r w:rsidR="001F3C13">
        <w:t>xs:element</w:t>
      </w:r>
      <w:proofErr w:type="spellEnd"/>
      <w:r w:rsidR="001F3C13">
        <w:t xml:space="preserve"> name="latitude" type="</w:t>
      </w:r>
      <w:proofErr w:type="spellStart"/>
      <w:r w:rsidR="001F3C13">
        <w:t>mcvideoloc:tCoordinate</w:t>
      </w:r>
      <w:r w:rsidR="002176B8">
        <w:t>Type</w:t>
      </w:r>
      <w:proofErr w:type="spellEnd"/>
      <w:r w:rsidR="001F3C13">
        <w:t>"/&gt;</w:t>
      </w:r>
    </w:p>
    <w:p w14:paraId="42A5DB84" w14:textId="77777777" w:rsidR="001F3C13" w:rsidRDefault="00A757D6" w:rsidP="001F3C13">
      <w:pPr>
        <w:pStyle w:val="PL"/>
      </w:pPr>
      <w:r>
        <w:tab/>
      </w:r>
      <w:r w:rsidR="001F3C13">
        <w:t>&lt;</w:t>
      </w:r>
      <w:proofErr w:type="spellStart"/>
      <w:r w:rsidR="001F3C13">
        <w:t>xs:any</w:t>
      </w:r>
      <w:proofErr w:type="spellEnd"/>
      <w:r w:rsidR="001F3C13">
        <w:t xml:space="preserve"> namespace="##other" </w:t>
      </w:r>
      <w:proofErr w:type="spellStart"/>
      <w:r w:rsidR="001F3C13">
        <w:t>processContents</w:t>
      </w:r>
      <w:proofErr w:type="spellEnd"/>
      <w:r w:rsidR="001F3C13">
        <w:t xml:space="preserve">="lax" minOccurs="0" </w:t>
      </w:r>
      <w:proofErr w:type="spellStart"/>
      <w:r w:rsidR="001F3C13">
        <w:t>maxOccurs</w:t>
      </w:r>
      <w:proofErr w:type="spellEnd"/>
      <w:r w:rsidR="001F3C13">
        <w:t>="unbounded"/&gt;</w:t>
      </w:r>
    </w:p>
    <w:p w14:paraId="6FE32E6E" w14:textId="77777777" w:rsidR="001F3C13" w:rsidRPr="00587E76" w:rsidRDefault="00A757D6" w:rsidP="001F3C13">
      <w:pPr>
        <w:pStyle w:val="PL"/>
      </w:pPr>
      <w:r>
        <w:tab/>
      </w:r>
      <w:r w:rsidR="001F3C13" w:rsidRPr="0098763C">
        <w:t>&lt;</w:t>
      </w:r>
      <w:proofErr w:type="spellStart"/>
      <w:r w:rsidR="001F3C13" w:rsidRPr="0098763C">
        <w:t>xs:element</w:t>
      </w:r>
      <w:proofErr w:type="spellEnd"/>
      <w:r w:rsidR="001F3C13" w:rsidRPr="0098763C">
        <w:t xml:space="preserve"> name="</w:t>
      </w:r>
      <w:proofErr w:type="spellStart"/>
      <w:r w:rsidR="001F3C13" w:rsidRPr="0098763C">
        <w:t>anyExt</w:t>
      </w:r>
      <w:proofErr w:type="spellEnd"/>
      <w:r w:rsidR="001F3C13" w:rsidRPr="0098763C">
        <w:t>" type="</w:t>
      </w:r>
      <w:proofErr w:type="spellStart"/>
      <w:r w:rsidR="001F3C13">
        <w:t>mcvideoloc:</w:t>
      </w:r>
      <w:r w:rsidR="001F3C13" w:rsidRPr="0098763C">
        <w:t>anyExtType</w:t>
      </w:r>
      <w:proofErr w:type="spellEnd"/>
      <w:r w:rsidR="001F3C13" w:rsidRPr="0098763C">
        <w:t>" minOccurs="0"/&gt;</w:t>
      </w:r>
    </w:p>
    <w:p w14:paraId="79792173" w14:textId="77777777" w:rsidR="001F3C13" w:rsidRDefault="0021224B" w:rsidP="001F3C13">
      <w:pPr>
        <w:pStyle w:val="PL"/>
      </w:pPr>
      <w:r>
        <w:tab/>
      </w:r>
      <w:r w:rsidR="001F3C13">
        <w:t>&lt;/</w:t>
      </w:r>
      <w:proofErr w:type="spellStart"/>
      <w:r w:rsidR="001F3C13">
        <w:t>xs:sequence</w:t>
      </w:r>
      <w:proofErr w:type="spellEnd"/>
      <w:r w:rsidR="001F3C13">
        <w:t>&gt;</w:t>
      </w:r>
    </w:p>
    <w:p w14:paraId="370543C5" w14:textId="77777777" w:rsidR="001F3C13" w:rsidRDefault="0021224B" w:rsidP="001F3C13">
      <w:pPr>
        <w:pStyle w:val="PL"/>
      </w:pPr>
      <w:r>
        <w:tab/>
      </w:r>
      <w:r w:rsidR="001F3C13">
        <w:t>&lt;</w:t>
      </w:r>
      <w:proofErr w:type="spellStart"/>
      <w:r w:rsidR="001F3C13">
        <w:t>xs:anyAttribute</w:t>
      </w:r>
      <w:proofErr w:type="spellEnd"/>
      <w:r w:rsidR="001F3C13">
        <w:t xml:space="preserve"> namespace="##any" </w:t>
      </w:r>
      <w:proofErr w:type="spellStart"/>
      <w:r w:rsidR="001F3C13">
        <w:t>processContents</w:t>
      </w:r>
      <w:proofErr w:type="spellEnd"/>
      <w:r w:rsidR="001F3C13">
        <w:t>="lax"/&gt;</w:t>
      </w:r>
    </w:p>
    <w:p w14:paraId="6005B44E" w14:textId="77777777" w:rsidR="001F3C13" w:rsidRDefault="001F3C13" w:rsidP="001F3C13">
      <w:pPr>
        <w:pStyle w:val="PL"/>
      </w:pPr>
      <w:r>
        <w:tab/>
        <w:t>&lt;/</w:t>
      </w:r>
      <w:proofErr w:type="spellStart"/>
      <w:r>
        <w:t>xs:complexType</w:t>
      </w:r>
      <w:proofErr w:type="spellEnd"/>
      <w:r>
        <w:t>&gt;</w:t>
      </w:r>
    </w:p>
    <w:p w14:paraId="55E30913" w14:textId="77777777" w:rsidR="001F3C13" w:rsidRDefault="001F3C13" w:rsidP="001F3C13">
      <w:pPr>
        <w:pStyle w:val="PL"/>
      </w:pPr>
    </w:p>
    <w:p w14:paraId="01DFF798" w14:textId="77777777" w:rsidR="003A6862" w:rsidRDefault="003A6862" w:rsidP="003A6862">
      <w:pPr>
        <w:pStyle w:val="PL"/>
      </w:pPr>
      <w:r w:rsidRPr="00CA3F2A">
        <w:t xml:space="preserve">  </w:t>
      </w:r>
      <w:r>
        <w:t xml:space="preserve">  </w:t>
      </w:r>
      <w:r w:rsidRPr="00CA3F2A">
        <w:t xml:space="preserve">&lt;!-- </w:t>
      </w:r>
      <w:proofErr w:type="spellStart"/>
      <w:r>
        <w:t>anyExt</w:t>
      </w:r>
      <w:proofErr w:type="spellEnd"/>
      <w:r>
        <w:t xml:space="preserve"> </w:t>
      </w:r>
      <w:r w:rsidRPr="00CA3F2A">
        <w:t>element</w:t>
      </w:r>
      <w:r>
        <w:t>s for "</w:t>
      </w:r>
      <w:proofErr w:type="spellStart"/>
      <w:r>
        <w:t>tPointCoordinate</w:t>
      </w:r>
      <w:proofErr w:type="spellEnd"/>
      <w:r>
        <w:t>"</w:t>
      </w:r>
      <w:r w:rsidRPr="00CA3F2A">
        <w:t xml:space="preserve"> --&gt;</w:t>
      </w:r>
    </w:p>
    <w:p w14:paraId="082A45F5" w14:textId="77777777" w:rsidR="003A6862" w:rsidRDefault="003A6862" w:rsidP="003A6862">
      <w:pPr>
        <w:pStyle w:val="PL"/>
      </w:pPr>
      <w:r>
        <w:t xml:space="preserve">    &lt;</w:t>
      </w:r>
      <w:proofErr w:type="spellStart"/>
      <w:r>
        <w:t>xs:element</w:t>
      </w:r>
      <w:proofErr w:type="spellEnd"/>
      <w:r>
        <w:t xml:space="preserve"> name="altitude" type="mcvideoloc:tCoordinateType2Bytes"/&gt;</w:t>
      </w:r>
    </w:p>
    <w:p w14:paraId="58CA8346" w14:textId="77777777" w:rsidR="003A6862" w:rsidRDefault="003A6862" w:rsidP="003A6862">
      <w:pPr>
        <w:pStyle w:val="PL"/>
      </w:pPr>
      <w:r>
        <w:t xml:space="preserve">    &lt;</w:t>
      </w:r>
      <w:proofErr w:type="spellStart"/>
      <w:r>
        <w:t>xs:element</w:t>
      </w:r>
      <w:proofErr w:type="spellEnd"/>
      <w:r>
        <w:t xml:space="preserve"> name="</w:t>
      </w:r>
      <w:proofErr w:type="spellStart"/>
      <w:r>
        <w:t>horizontalaccuracy</w:t>
      </w:r>
      <w:proofErr w:type="spellEnd"/>
      <w:r>
        <w:t>" type="mcvideoloc:tCoordinateType1Byte"/&gt;</w:t>
      </w:r>
    </w:p>
    <w:p w14:paraId="6C1AF8E6" w14:textId="77777777" w:rsidR="003A6862" w:rsidRDefault="003A6862" w:rsidP="003A6862">
      <w:pPr>
        <w:pStyle w:val="PL"/>
      </w:pPr>
      <w:r>
        <w:t xml:space="preserve">    &lt;</w:t>
      </w:r>
      <w:proofErr w:type="spellStart"/>
      <w:r>
        <w:t>xs:element</w:t>
      </w:r>
      <w:proofErr w:type="spellEnd"/>
      <w:r>
        <w:t xml:space="preserve"> name="</w:t>
      </w:r>
      <w:proofErr w:type="spellStart"/>
      <w:r>
        <w:t>verticalaccuracy</w:t>
      </w:r>
      <w:proofErr w:type="spellEnd"/>
      <w:r>
        <w:t>" type="mcvideoloc:tCoordinateType1Byte"/&gt;</w:t>
      </w:r>
    </w:p>
    <w:p w14:paraId="61CB705C" w14:textId="77777777" w:rsidR="006C2C23" w:rsidRDefault="006C2C23" w:rsidP="006C2C23">
      <w:pPr>
        <w:pStyle w:val="PL"/>
      </w:pPr>
    </w:p>
    <w:p w14:paraId="54A26D56" w14:textId="77777777" w:rsidR="003A6862" w:rsidRDefault="003A6862" w:rsidP="003A6862">
      <w:pPr>
        <w:pStyle w:val="PL"/>
      </w:pPr>
      <w:r>
        <w:tab/>
        <w:t>&lt;</w:t>
      </w:r>
      <w:proofErr w:type="spellStart"/>
      <w:r>
        <w:t>xs:complexType</w:t>
      </w:r>
      <w:proofErr w:type="spellEnd"/>
      <w:r>
        <w:t xml:space="preserve"> name="</w:t>
      </w:r>
      <w:proofErr w:type="spellStart"/>
      <w:r>
        <w:t>tCoordinateType</w:t>
      </w:r>
      <w:proofErr w:type="spellEnd"/>
      <w:r>
        <w:t>"&gt;</w:t>
      </w:r>
    </w:p>
    <w:p w14:paraId="76495601" w14:textId="77777777" w:rsidR="003A6862" w:rsidRDefault="0021224B" w:rsidP="003A6862">
      <w:pPr>
        <w:pStyle w:val="PL"/>
      </w:pPr>
      <w:r>
        <w:tab/>
      </w:r>
      <w:r w:rsidR="003A6862">
        <w:t>&lt;</w:t>
      </w:r>
      <w:proofErr w:type="spellStart"/>
      <w:r w:rsidR="003A6862">
        <w:t>xs:choice</w:t>
      </w:r>
      <w:proofErr w:type="spellEnd"/>
      <w:r w:rsidR="003A6862">
        <w:t xml:space="preserve"> minOccurs="1" </w:t>
      </w:r>
      <w:proofErr w:type="spellStart"/>
      <w:r w:rsidR="003A6862" w:rsidRPr="00165FDE">
        <w:t>maxOccurs</w:t>
      </w:r>
      <w:proofErr w:type="spellEnd"/>
      <w:r w:rsidR="003A6862" w:rsidRPr="00165FDE">
        <w:t>="</w:t>
      </w:r>
      <w:r w:rsidR="003A6862">
        <w:t>1</w:t>
      </w:r>
      <w:r w:rsidR="003A6862" w:rsidRPr="00165FDE">
        <w:t>"</w:t>
      </w:r>
      <w:r w:rsidR="003A6862">
        <w:t>&gt;</w:t>
      </w:r>
    </w:p>
    <w:p w14:paraId="7675556D" w14:textId="77777777" w:rsidR="003A6862" w:rsidRDefault="00A757D6" w:rsidP="003A6862">
      <w:pPr>
        <w:pStyle w:val="PL"/>
      </w:pPr>
      <w:r>
        <w:tab/>
      </w:r>
      <w:r w:rsidR="003A6862">
        <w:t>&lt;</w:t>
      </w:r>
      <w:proofErr w:type="spellStart"/>
      <w:r w:rsidR="003A6862">
        <w:t>xs:element</w:t>
      </w:r>
      <w:proofErr w:type="spellEnd"/>
      <w:r w:rsidR="003A6862">
        <w:t xml:space="preserve"> name="</w:t>
      </w:r>
      <w:proofErr w:type="spellStart"/>
      <w:r w:rsidR="003A6862">
        <w:t>threebytes</w:t>
      </w:r>
      <w:proofErr w:type="spellEnd"/>
      <w:r w:rsidR="003A6862">
        <w:t>" type="</w:t>
      </w:r>
      <w:proofErr w:type="spellStart"/>
      <w:r w:rsidR="003A6862">
        <w:t>mcvideoloc:tThreeByteType</w:t>
      </w:r>
      <w:proofErr w:type="spellEnd"/>
      <w:r w:rsidR="003A6862">
        <w:t>" minOccurs="0"/&gt;</w:t>
      </w:r>
    </w:p>
    <w:p w14:paraId="0E5B3A8D" w14:textId="77777777" w:rsidR="003A6862" w:rsidRDefault="00A757D6" w:rsidP="003A6862">
      <w:pPr>
        <w:pStyle w:val="PL"/>
      </w:pPr>
      <w:r>
        <w:tab/>
      </w:r>
      <w:r w:rsidR="003A6862">
        <w:t>&lt;</w:t>
      </w:r>
      <w:proofErr w:type="spellStart"/>
      <w:r w:rsidR="003A6862">
        <w:t>xs:any</w:t>
      </w:r>
      <w:proofErr w:type="spellEnd"/>
      <w:r w:rsidR="003A6862">
        <w:t xml:space="preserve"> namespace="##other" </w:t>
      </w:r>
      <w:proofErr w:type="spellStart"/>
      <w:r w:rsidR="003A6862">
        <w:t>processContents</w:t>
      </w:r>
      <w:proofErr w:type="spellEnd"/>
      <w:r w:rsidR="003A6862">
        <w:t>="lax"/&gt;</w:t>
      </w:r>
    </w:p>
    <w:p w14:paraId="5CE1E1C0" w14:textId="77777777" w:rsidR="003A6862" w:rsidRDefault="00A757D6" w:rsidP="003A6862">
      <w:pPr>
        <w:pStyle w:val="PL"/>
      </w:pPr>
      <w:r>
        <w:tab/>
      </w:r>
      <w:r w:rsidR="003A6862">
        <w:t>&lt;</w:t>
      </w:r>
      <w:proofErr w:type="spellStart"/>
      <w:r w:rsidR="003A6862">
        <w:t>xs:element</w:t>
      </w:r>
      <w:proofErr w:type="spellEnd"/>
      <w:r w:rsidR="003A6862">
        <w:t xml:space="preserve"> name="</w:t>
      </w:r>
      <w:proofErr w:type="spellStart"/>
      <w:r w:rsidR="003A6862">
        <w:t>anyExt</w:t>
      </w:r>
      <w:proofErr w:type="spellEnd"/>
      <w:r w:rsidR="003A6862">
        <w:t>" type="</w:t>
      </w:r>
      <w:proofErr w:type="spellStart"/>
      <w:r w:rsidR="003A6862">
        <w:t>mcvideoloc:anyExtType</w:t>
      </w:r>
      <w:proofErr w:type="spellEnd"/>
      <w:r w:rsidR="003A6862">
        <w:t>" minOccurs="0"/&gt;</w:t>
      </w:r>
    </w:p>
    <w:p w14:paraId="609E7B3C" w14:textId="77777777" w:rsidR="003A6862" w:rsidRDefault="0021224B" w:rsidP="003A6862">
      <w:pPr>
        <w:pStyle w:val="PL"/>
      </w:pPr>
      <w:r>
        <w:tab/>
      </w:r>
      <w:r w:rsidR="003A6862">
        <w:t>&lt;/</w:t>
      </w:r>
      <w:proofErr w:type="spellStart"/>
      <w:r w:rsidR="003A6862">
        <w:t>xs:choice</w:t>
      </w:r>
      <w:proofErr w:type="spellEnd"/>
      <w:r w:rsidR="003A6862">
        <w:t>&gt;</w:t>
      </w:r>
    </w:p>
    <w:p w14:paraId="3AEA89A2" w14:textId="77777777" w:rsidR="003A6862" w:rsidRDefault="0021224B" w:rsidP="003A6862">
      <w:pPr>
        <w:pStyle w:val="PL"/>
      </w:pPr>
      <w:r>
        <w:tab/>
      </w:r>
      <w:r w:rsidR="003A6862">
        <w:t>&lt;</w:t>
      </w:r>
      <w:proofErr w:type="spellStart"/>
      <w:r w:rsidR="003A6862">
        <w:t>xs:attribute</w:t>
      </w:r>
      <w:proofErr w:type="spellEnd"/>
      <w:r w:rsidR="003A6862">
        <w:t xml:space="preserve"> name="type" type="</w:t>
      </w:r>
      <w:proofErr w:type="spellStart"/>
      <w:r w:rsidR="003A6862">
        <w:t>mcvideoloc:protectionType</w:t>
      </w:r>
      <w:proofErr w:type="spellEnd"/>
      <w:r w:rsidR="003A6862">
        <w:t>"/&gt;</w:t>
      </w:r>
    </w:p>
    <w:p w14:paraId="52AEE7B6" w14:textId="77777777" w:rsidR="003A6862" w:rsidRDefault="0021224B" w:rsidP="003A6862">
      <w:pPr>
        <w:pStyle w:val="PL"/>
      </w:pPr>
      <w:r>
        <w:tab/>
      </w:r>
      <w:r w:rsidR="003A6862">
        <w:t>&lt;</w:t>
      </w:r>
      <w:proofErr w:type="spellStart"/>
      <w:r w:rsidR="003A6862">
        <w:t>xs:anyAttribute</w:t>
      </w:r>
      <w:proofErr w:type="spellEnd"/>
      <w:r w:rsidR="003A6862">
        <w:t xml:space="preserve"> namespace="##any" </w:t>
      </w:r>
      <w:proofErr w:type="spellStart"/>
      <w:r w:rsidR="003A6862">
        <w:t>processContents</w:t>
      </w:r>
      <w:proofErr w:type="spellEnd"/>
      <w:r w:rsidR="003A6862">
        <w:t>="lax"/&gt;</w:t>
      </w:r>
    </w:p>
    <w:p w14:paraId="1AFC257C" w14:textId="77777777" w:rsidR="003A6862" w:rsidRDefault="003A6862" w:rsidP="003A6862">
      <w:pPr>
        <w:pStyle w:val="PL"/>
      </w:pPr>
      <w:r>
        <w:tab/>
        <w:t>&lt;/</w:t>
      </w:r>
      <w:proofErr w:type="spellStart"/>
      <w:r>
        <w:t>xs:complexType</w:t>
      </w:r>
      <w:proofErr w:type="spellEnd"/>
      <w:r>
        <w:t>&gt;</w:t>
      </w:r>
    </w:p>
    <w:p w14:paraId="5636BCE5" w14:textId="77777777" w:rsidR="003A6862" w:rsidRDefault="003A6862" w:rsidP="003A6862">
      <w:pPr>
        <w:pStyle w:val="PL"/>
      </w:pPr>
    </w:p>
    <w:p w14:paraId="0CF97589" w14:textId="77777777" w:rsidR="003A6862" w:rsidRDefault="003A6862" w:rsidP="003A6862">
      <w:pPr>
        <w:pStyle w:val="PL"/>
      </w:pPr>
      <w:r>
        <w:tab/>
        <w:t>&lt;</w:t>
      </w:r>
      <w:proofErr w:type="spellStart"/>
      <w:r>
        <w:t>xs:complexType</w:t>
      </w:r>
      <w:proofErr w:type="spellEnd"/>
      <w:r>
        <w:t xml:space="preserve"> name="tCoordinateType2Bytes"&gt;</w:t>
      </w:r>
    </w:p>
    <w:p w14:paraId="591EC22A" w14:textId="77777777" w:rsidR="003A6862" w:rsidRDefault="0021224B" w:rsidP="003A6862">
      <w:pPr>
        <w:pStyle w:val="PL"/>
      </w:pPr>
      <w:r>
        <w:tab/>
      </w:r>
      <w:r w:rsidR="003A6862">
        <w:t>&lt;</w:t>
      </w:r>
      <w:proofErr w:type="spellStart"/>
      <w:r w:rsidR="003A6862">
        <w:t>xs:choice</w:t>
      </w:r>
      <w:proofErr w:type="spellEnd"/>
      <w:r w:rsidR="003A6862">
        <w:t xml:space="preserve"> minOccurs="1" </w:t>
      </w:r>
      <w:proofErr w:type="spellStart"/>
      <w:r w:rsidR="003A6862" w:rsidRPr="00165FDE">
        <w:t>maxOccurs</w:t>
      </w:r>
      <w:proofErr w:type="spellEnd"/>
      <w:r w:rsidR="003A6862" w:rsidRPr="00165FDE">
        <w:t>="</w:t>
      </w:r>
      <w:r w:rsidR="003A6862">
        <w:t>1</w:t>
      </w:r>
      <w:r w:rsidR="003A6862" w:rsidRPr="00165FDE">
        <w:t>"</w:t>
      </w:r>
      <w:r w:rsidR="003A6862">
        <w:t>&gt;</w:t>
      </w:r>
    </w:p>
    <w:p w14:paraId="0C0BA458" w14:textId="77777777" w:rsidR="003A6862" w:rsidRDefault="00A757D6" w:rsidP="003A6862">
      <w:pPr>
        <w:pStyle w:val="PL"/>
      </w:pPr>
      <w:r>
        <w:tab/>
      </w:r>
      <w:r w:rsidR="003A6862">
        <w:t>&lt;</w:t>
      </w:r>
      <w:proofErr w:type="spellStart"/>
      <w:r w:rsidR="003A6862">
        <w:t>xs:element</w:t>
      </w:r>
      <w:proofErr w:type="spellEnd"/>
      <w:r w:rsidR="003A6862">
        <w:t xml:space="preserve"> name="</w:t>
      </w:r>
      <w:proofErr w:type="spellStart"/>
      <w:r w:rsidR="003A6862">
        <w:t>twobytes</w:t>
      </w:r>
      <w:proofErr w:type="spellEnd"/>
      <w:r w:rsidR="003A6862">
        <w:t>" type="</w:t>
      </w:r>
      <w:proofErr w:type="spellStart"/>
      <w:r w:rsidR="003A6862">
        <w:t>mcvideoloc:tTwoByteType</w:t>
      </w:r>
      <w:proofErr w:type="spellEnd"/>
      <w:r w:rsidR="003A6862">
        <w:t>" minOccurs="0"/&gt;</w:t>
      </w:r>
    </w:p>
    <w:p w14:paraId="35AC8AB4" w14:textId="77777777" w:rsidR="003A6862" w:rsidRDefault="00A757D6" w:rsidP="003A6862">
      <w:pPr>
        <w:pStyle w:val="PL"/>
      </w:pPr>
      <w:r>
        <w:tab/>
      </w:r>
      <w:r w:rsidR="003A6862">
        <w:t>&lt;</w:t>
      </w:r>
      <w:proofErr w:type="spellStart"/>
      <w:r w:rsidR="003A6862">
        <w:t>xs:any</w:t>
      </w:r>
      <w:proofErr w:type="spellEnd"/>
      <w:r w:rsidR="003A6862">
        <w:t xml:space="preserve"> namespace="##other" </w:t>
      </w:r>
      <w:proofErr w:type="spellStart"/>
      <w:r w:rsidR="003A6862">
        <w:t>processContents</w:t>
      </w:r>
      <w:proofErr w:type="spellEnd"/>
      <w:r w:rsidR="003A6862">
        <w:t>="lax"/&gt;</w:t>
      </w:r>
    </w:p>
    <w:p w14:paraId="3751E0DA" w14:textId="77777777" w:rsidR="003A6862" w:rsidRDefault="00A757D6" w:rsidP="003A6862">
      <w:pPr>
        <w:pStyle w:val="PL"/>
      </w:pPr>
      <w:r>
        <w:tab/>
      </w:r>
      <w:r w:rsidR="003A6862">
        <w:t>&lt;</w:t>
      </w:r>
      <w:proofErr w:type="spellStart"/>
      <w:r w:rsidR="003A6862">
        <w:t>xs:element</w:t>
      </w:r>
      <w:proofErr w:type="spellEnd"/>
      <w:r w:rsidR="003A6862">
        <w:t xml:space="preserve"> name="</w:t>
      </w:r>
      <w:proofErr w:type="spellStart"/>
      <w:r w:rsidR="003A6862">
        <w:t>anyExt</w:t>
      </w:r>
      <w:proofErr w:type="spellEnd"/>
      <w:r w:rsidR="003A6862">
        <w:t>" type="</w:t>
      </w:r>
      <w:proofErr w:type="spellStart"/>
      <w:r w:rsidR="003A6862">
        <w:t>mcvideoloc:anyExtType</w:t>
      </w:r>
      <w:proofErr w:type="spellEnd"/>
      <w:r w:rsidR="003A6862">
        <w:t>" minOccurs="0"/&gt;</w:t>
      </w:r>
    </w:p>
    <w:p w14:paraId="5B2BCD48" w14:textId="77777777" w:rsidR="003A6862" w:rsidRDefault="0021224B" w:rsidP="003A6862">
      <w:pPr>
        <w:pStyle w:val="PL"/>
      </w:pPr>
      <w:r>
        <w:tab/>
      </w:r>
      <w:r w:rsidR="003A6862">
        <w:t>&lt;/</w:t>
      </w:r>
      <w:proofErr w:type="spellStart"/>
      <w:r w:rsidR="003A6862">
        <w:t>xs:choice</w:t>
      </w:r>
      <w:proofErr w:type="spellEnd"/>
      <w:r w:rsidR="003A6862">
        <w:t>&gt;</w:t>
      </w:r>
    </w:p>
    <w:p w14:paraId="3A6F24F0" w14:textId="77777777" w:rsidR="003A6862" w:rsidRDefault="0021224B" w:rsidP="003A6862">
      <w:pPr>
        <w:pStyle w:val="PL"/>
      </w:pPr>
      <w:r>
        <w:tab/>
      </w:r>
      <w:r w:rsidR="003A6862">
        <w:t>&lt;</w:t>
      </w:r>
      <w:proofErr w:type="spellStart"/>
      <w:r w:rsidR="003A6862">
        <w:t>xs:attribute</w:t>
      </w:r>
      <w:proofErr w:type="spellEnd"/>
      <w:r w:rsidR="003A6862">
        <w:t xml:space="preserve"> name="type" type="</w:t>
      </w:r>
      <w:proofErr w:type="spellStart"/>
      <w:r w:rsidR="003A6862">
        <w:t>mcvideoloc:protectionType</w:t>
      </w:r>
      <w:proofErr w:type="spellEnd"/>
      <w:r w:rsidR="003A6862">
        <w:t>"/&gt;</w:t>
      </w:r>
    </w:p>
    <w:p w14:paraId="54E8E699" w14:textId="77777777" w:rsidR="003A6862" w:rsidRDefault="0021224B" w:rsidP="003A6862">
      <w:pPr>
        <w:pStyle w:val="PL"/>
      </w:pPr>
      <w:r>
        <w:tab/>
      </w:r>
      <w:r w:rsidR="003A6862">
        <w:t>&lt;</w:t>
      </w:r>
      <w:proofErr w:type="spellStart"/>
      <w:r w:rsidR="003A6862">
        <w:t>xs:anyAttribute</w:t>
      </w:r>
      <w:proofErr w:type="spellEnd"/>
      <w:r w:rsidR="003A6862">
        <w:t xml:space="preserve"> namespace="##any" </w:t>
      </w:r>
      <w:proofErr w:type="spellStart"/>
      <w:r w:rsidR="003A6862">
        <w:t>processContents</w:t>
      </w:r>
      <w:proofErr w:type="spellEnd"/>
      <w:r w:rsidR="003A6862">
        <w:t>="lax"/&gt;</w:t>
      </w:r>
    </w:p>
    <w:p w14:paraId="05E36C81" w14:textId="77777777" w:rsidR="003A6862" w:rsidRDefault="003A6862" w:rsidP="003A6862">
      <w:pPr>
        <w:pStyle w:val="PL"/>
      </w:pPr>
      <w:r>
        <w:tab/>
        <w:t>&lt;/</w:t>
      </w:r>
      <w:proofErr w:type="spellStart"/>
      <w:r>
        <w:t>xs:complexType</w:t>
      </w:r>
      <w:proofErr w:type="spellEnd"/>
      <w:r>
        <w:t>&gt;</w:t>
      </w:r>
    </w:p>
    <w:p w14:paraId="00C63A14" w14:textId="77777777" w:rsidR="003A6862" w:rsidRDefault="003A6862" w:rsidP="003A6862">
      <w:pPr>
        <w:pStyle w:val="PL"/>
      </w:pPr>
    </w:p>
    <w:p w14:paraId="4FAEC0FF" w14:textId="77777777" w:rsidR="003A6862" w:rsidRDefault="003A6862" w:rsidP="003A6862">
      <w:pPr>
        <w:pStyle w:val="PL"/>
      </w:pPr>
      <w:r>
        <w:tab/>
        <w:t>&lt;</w:t>
      </w:r>
      <w:proofErr w:type="spellStart"/>
      <w:r>
        <w:t>xs:complexType</w:t>
      </w:r>
      <w:proofErr w:type="spellEnd"/>
      <w:r>
        <w:t xml:space="preserve"> name="tCoordinateType1Byte"&gt;</w:t>
      </w:r>
    </w:p>
    <w:p w14:paraId="7E2EC529" w14:textId="77777777" w:rsidR="003A6862" w:rsidRDefault="0021224B" w:rsidP="003A6862">
      <w:pPr>
        <w:pStyle w:val="PL"/>
      </w:pPr>
      <w:r>
        <w:tab/>
      </w:r>
      <w:r w:rsidR="003A6862">
        <w:t>&lt;</w:t>
      </w:r>
      <w:proofErr w:type="spellStart"/>
      <w:r w:rsidR="003A6862">
        <w:t>xs:choice</w:t>
      </w:r>
      <w:proofErr w:type="spellEnd"/>
      <w:r w:rsidR="003A6862">
        <w:t xml:space="preserve"> minOccurs="1" </w:t>
      </w:r>
      <w:proofErr w:type="spellStart"/>
      <w:r w:rsidR="003A6862" w:rsidRPr="00165FDE">
        <w:t>maxOccurs</w:t>
      </w:r>
      <w:proofErr w:type="spellEnd"/>
      <w:r w:rsidR="003A6862" w:rsidRPr="00165FDE">
        <w:t>="</w:t>
      </w:r>
      <w:r w:rsidR="003A6862">
        <w:t>1</w:t>
      </w:r>
      <w:r w:rsidR="003A6862" w:rsidRPr="00165FDE">
        <w:t>"</w:t>
      </w:r>
      <w:r w:rsidR="003A6862">
        <w:t>&gt;</w:t>
      </w:r>
    </w:p>
    <w:p w14:paraId="634EA8FC" w14:textId="77777777" w:rsidR="003A6862" w:rsidRDefault="00A757D6" w:rsidP="003A6862">
      <w:pPr>
        <w:pStyle w:val="PL"/>
      </w:pPr>
      <w:r>
        <w:tab/>
      </w:r>
      <w:r w:rsidR="003A6862">
        <w:t>&lt;</w:t>
      </w:r>
      <w:proofErr w:type="spellStart"/>
      <w:r w:rsidR="003A6862">
        <w:t>xs:element</w:t>
      </w:r>
      <w:proofErr w:type="spellEnd"/>
      <w:r w:rsidR="003A6862">
        <w:t xml:space="preserve"> name="</w:t>
      </w:r>
      <w:proofErr w:type="spellStart"/>
      <w:r w:rsidR="003A6862">
        <w:t>onebyteunsignedhalfrange</w:t>
      </w:r>
      <w:proofErr w:type="spellEnd"/>
      <w:r w:rsidR="003A6862">
        <w:t>" type="</w:t>
      </w:r>
      <w:proofErr w:type="spellStart"/>
      <w:r w:rsidR="003A6862">
        <w:t>mcvideoloc:tOneByteUnsignedHalfRangeType</w:t>
      </w:r>
      <w:proofErr w:type="spellEnd"/>
      <w:r w:rsidR="003A6862">
        <w:t>" minOccurs="0"/&gt;</w:t>
      </w:r>
    </w:p>
    <w:p w14:paraId="5BB5A562" w14:textId="77777777" w:rsidR="003A6862" w:rsidRDefault="00A757D6" w:rsidP="003A6862">
      <w:pPr>
        <w:pStyle w:val="PL"/>
      </w:pPr>
      <w:r>
        <w:tab/>
      </w:r>
      <w:r w:rsidR="003A6862">
        <w:t>&lt;</w:t>
      </w:r>
      <w:proofErr w:type="spellStart"/>
      <w:r w:rsidR="003A6862">
        <w:t>xs:any</w:t>
      </w:r>
      <w:proofErr w:type="spellEnd"/>
      <w:r w:rsidR="003A6862">
        <w:t xml:space="preserve"> namespace="##other" </w:t>
      </w:r>
      <w:proofErr w:type="spellStart"/>
      <w:r w:rsidR="003A6862">
        <w:t>processContents</w:t>
      </w:r>
      <w:proofErr w:type="spellEnd"/>
      <w:r w:rsidR="003A6862">
        <w:t>="lax"/&gt;</w:t>
      </w:r>
    </w:p>
    <w:p w14:paraId="629698A3" w14:textId="77777777" w:rsidR="003A6862" w:rsidRDefault="00A757D6" w:rsidP="003A6862">
      <w:pPr>
        <w:pStyle w:val="PL"/>
      </w:pPr>
      <w:r>
        <w:tab/>
      </w:r>
      <w:r w:rsidR="003A6862">
        <w:t>&lt;</w:t>
      </w:r>
      <w:proofErr w:type="spellStart"/>
      <w:r w:rsidR="003A6862">
        <w:t>xs:element</w:t>
      </w:r>
      <w:proofErr w:type="spellEnd"/>
      <w:r w:rsidR="003A6862">
        <w:t xml:space="preserve"> name="</w:t>
      </w:r>
      <w:proofErr w:type="spellStart"/>
      <w:r w:rsidR="003A6862">
        <w:t>anyExt</w:t>
      </w:r>
      <w:proofErr w:type="spellEnd"/>
      <w:r w:rsidR="003A6862">
        <w:t>" type="</w:t>
      </w:r>
      <w:proofErr w:type="spellStart"/>
      <w:r w:rsidR="003A6862">
        <w:t>mcvideoloc:anyExtType</w:t>
      </w:r>
      <w:proofErr w:type="spellEnd"/>
      <w:r w:rsidR="003A6862">
        <w:t>" minOccurs="0"/&gt;</w:t>
      </w:r>
    </w:p>
    <w:p w14:paraId="466A7E9B" w14:textId="77777777" w:rsidR="003A6862" w:rsidRDefault="0021224B" w:rsidP="003A6862">
      <w:pPr>
        <w:pStyle w:val="PL"/>
      </w:pPr>
      <w:r>
        <w:tab/>
      </w:r>
      <w:r w:rsidR="003A6862">
        <w:t>&lt;/</w:t>
      </w:r>
      <w:proofErr w:type="spellStart"/>
      <w:r w:rsidR="003A6862">
        <w:t>xs:choice</w:t>
      </w:r>
      <w:proofErr w:type="spellEnd"/>
      <w:r w:rsidR="003A6862">
        <w:t>&gt;</w:t>
      </w:r>
    </w:p>
    <w:p w14:paraId="7E87CE88" w14:textId="77777777" w:rsidR="003A6862" w:rsidRDefault="0021224B" w:rsidP="003A6862">
      <w:pPr>
        <w:pStyle w:val="PL"/>
      </w:pPr>
      <w:r>
        <w:tab/>
      </w:r>
      <w:r w:rsidR="003A6862">
        <w:t>&lt;</w:t>
      </w:r>
      <w:proofErr w:type="spellStart"/>
      <w:r w:rsidR="003A6862">
        <w:t>xs:attribute</w:t>
      </w:r>
      <w:proofErr w:type="spellEnd"/>
      <w:r w:rsidR="003A6862">
        <w:t xml:space="preserve"> name="type" type="</w:t>
      </w:r>
      <w:proofErr w:type="spellStart"/>
      <w:r w:rsidR="003A6862">
        <w:t>mcvideoloc:protectionType</w:t>
      </w:r>
      <w:proofErr w:type="spellEnd"/>
      <w:r w:rsidR="003A6862">
        <w:t>"/&gt;</w:t>
      </w:r>
    </w:p>
    <w:p w14:paraId="3B0B2986" w14:textId="77777777" w:rsidR="003A6862" w:rsidRDefault="0021224B" w:rsidP="003A6862">
      <w:pPr>
        <w:pStyle w:val="PL"/>
      </w:pPr>
      <w:r>
        <w:tab/>
      </w:r>
      <w:r w:rsidR="003A6862">
        <w:t>&lt;</w:t>
      </w:r>
      <w:proofErr w:type="spellStart"/>
      <w:r w:rsidR="003A6862">
        <w:t>xs:anyAttribute</w:t>
      </w:r>
      <w:proofErr w:type="spellEnd"/>
      <w:r w:rsidR="003A6862">
        <w:t xml:space="preserve"> namespace="##any" </w:t>
      </w:r>
      <w:proofErr w:type="spellStart"/>
      <w:r w:rsidR="003A6862">
        <w:t>processContents</w:t>
      </w:r>
      <w:proofErr w:type="spellEnd"/>
      <w:r w:rsidR="003A6862">
        <w:t>="lax"/&gt;</w:t>
      </w:r>
    </w:p>
    <w:p w14:paraId="3644C5BC" w14:textId="77777777" w:rsidR="003A6862" w:rsidRDefault="003A6862" w:rsidP="003A6862">
      <w:pPr>
        <w:pStyle w:val="PL"/>
      </w:pPr>
      <w:r>
        <w:tab/>
        <w:t>&lt;/</w:t>
      </w:r>
      <w:proofErr w:type="spellStart"/>
      <w:r>
        <w:t>xs:complexType</w:t>
      </w:r>
      <w:proofErr w:type="spellEnd"/>
      <w:r>
        <w:t>&gt;</w:t>
      </w:r>
    </w:p>
    <w:p w14:paraId="07627ECA" w14:textId="77777777" w:rsidR="003A6862" w:rsidRDefault="003A6862" w:rsidP="003A6862">
      <w:pPr>
        <w:pStyle w:val="PL"/>
      </w:pPr>
    </w:p>
    <w:p w14:paraId="68A6B56A" w14:textId="77777777" w:rsidR="003A6862" w:rsidRDefault="003A6862" w:rsidP="003A6862">
      <w:pPr>
        <w:pStyle w:val="PL"/>
      </w:pPr>
      <w:r>
        <w:tab/>
        <w:t>&lt;</w:t>
      </w:r>
      <w:proofErr w:type="spellStart"/>
      <w:r>
        <w:t>xs:simpleType</w:t>
      </w:r>
      <w:proofErr w:type="spellEnd"/>
      <w:r>
        <w:t xml:space="preserve"> name="</w:t>
      </w:r>
      <w:proofErr w:type="spellStart"/>
      <w:r>
        <w:t>tThreeByteType</w:t>
      </w:r>
      <w:proofErr w:type="spellEnd"/>
      <w:r>
        <w:t>"&gt;</w:t>
      </w:r>
    </w:p>
    <w:p w14:paraId="5E8A9FE3" w14:textId="77777777" w:rsidR="003A6862" w:rsidRDefault="0021224B" w:rsidP="003A6862">
      <w:pPr>
        <w:pStyle w:val="PL"/>
      </w:pPr>
      <w:r>
        <w:tab/>
      </w:r>
      <w:r w:rsidR="003A6862">
        <w:t>&lt;</w:t>
      </w:r>
      <w:proofErr w:type="spellStart"/>
      <w:r w:rsidR="003A6862">
        <w:t>xs:restriction</w:t>
      </w:r>
      <w:proofErr w:type="spellEnd"/>
      <w:r w:rsidR="003A6862">
        <w:t xml:space="preserve"> base="</w:t>
      </w:r>
      <w:proofErr w:type="spellStart"/>
      <w:r w:rsidR="003A6862">
        <w:t>xs:integer</w:t>
      </w:r>
      <w:proofErr w:type="spellEnd"/>
      <w:r w:rsidR="003A6862">
        <w:t>"&gt;</w:t>
      </w:r>
    </w:p>
    <w:p w14:paraId="0724B563" w14:textId="77777777" w:rsidR="003A6862" w:rsidRDefault="00A757D6" w:rsidP="003A6862">
      <w:pPr>
        <w:pStyle w:val="PL"/>
      </w:pPr>
      <w:r>
        <w:tab/>
      </w:r>
      <w:r w:rsidR="003A6862">
        <w:t>&lt;</w:t>
      </w:r>
      <w:proofErr w:type="spellStart"/>
      <w:r w:rsidR="003A6862">
        <w:t>xs:minInclusive</w:t>
      </w:r>
      <w:proofErr w:type="spellEnd"/>
      <w:r w:rsidR="003A6862">
        <w:t xml:space="preserve"> value="0"/&gt;</w:t>
      </w:r>
    </w:p>
    <w:p w14:paraId="264F5C5A" w14:textId="77777777" w:rsidR="003A6862" w:rsidRDefault="00A757D6" w:rsidP="003A6862">
      <w:pPr>
        <w:pStyle w:val="PL"/>
      </w:pPr>
      <w:r>
        <w:tab/>
      </w:r>
      <w:r w:rsidR="003A6862">
        <w:t>&lt;</w:t>
      </w:r>
      <w:proofErr w:type="spellStart"/>
      <w:r w:rsidR="003A6862">
        <w:t>xs:maxInclusive</w:t>
      </w:r>
      <w:proofErr w:type="spellEnd"/>
      <w:r w:rsidR="003A6862">
        <w:t xml:space="preserve"> value="16777215"/&gt;</w:t>
      </w:r>
    </w:p>
    <w:p w14:paraId="4D96A3D0" w14:textId="77777777" w:rsidR="003A6862" w:rsidRDefault="0021224B" w:rsidP="003A6862">
      <w:pPr>
        <w:pStyle w:val="PL"/>
      </w:pPr>
      <w:r>
        <w:tab/>
      </w:r>
      <w:r w:rsidR="003A6862">
        <w:t>&lt;/</w:t>
      </w:r>
      <w:proofErr w:type="spellStart"/>
      <w:r w:rsidR="003A6862">
        <w:t>xs:restriction</w:t>
      </w:r>
      <w:proofErr w:type="spellEnd"/>
      <w:r w:rsidR="003A6862">
        <w:t>&gt;</w:t>
      </w:r>
    </w:p>
    <w:p w14:paraId="27174878" w14:textId="77777777" w:rsidR="003A6862" w:rsidRDefault="003A6862" w:rsidP="003A6862">
      <w:pPr>
        <w:pStyle w:val="PL"/>
      </w:pPr>
      <w:r>
        <w:tab/>
        <w:t>&lt;/</w:t>
      </w:r>
      <w:proofErr w:type="spellStart"/>
      <w:r>
        <w:t>xs:simpleType</w:t>
      </w:r>
      <w:proofErr w:type="spellEnd"/>
      <w:r>
        <w:t>&gt;</w:t>
      </w:r>
    </w:p>
    <w:p w14:paraId="4343D845" w14:textId="77777777" w:rsidR="003A6862" w:rsidRDefault="003A6862" w:rsidP="003A6862">
      <w:pPr>
        <w:pStyle w:val="PL"/>
      </w:pPr>
    </w:p>
    <w:p w14:paraId="1CCC9D25" w14:textId="77777777" w:rsidR="003A6862" w:rsidRDefault="003A6862" w:rsidP="003A6862">
      <w:pPr>
        <w:pStyle w:val="PL"/>
      </w:pPr>
      <w:r>
        <w:tab/>
        <w:t>&lt;</w:t>
      </w:r>
      <w:proofErr w:type="spellStart"/>
      <w:r>
        <w:t>xs:simpleType</w:t>
      </w:r>
      <w:proofErr w:type="spellEnd"/>
      <w:r>
        <w:t xml:space="preserve"> name="</w:t>
      </w:r>
      <w:proofErr w:type="spellStart"/>
      <w:r>
        <w:t>tTwoByteType</w:t>
      </w:r>
      <w:proofErr w:type="spellEnd"/>
      <w:r>
        <w:t>"&gt;</w:t>
      </w:r>
    </w:p>
    <w:p w14:paraId="70B55241" w14:textId="77777777" w:rsidR="003A6862" w:rsidRDefault="003A6862" w:rsidP="003A6862">
      <w:pPr>
        <w:pStyle w:val="PL"/>
      </w:pPr>
      <w:r>
        <w:tab/>
        <w:t>&lt;</w:t>
      </w:r>
      <w:proofErr w:type="spellStart"/>
      <w:r>
        <w:t>xs:restriction</w:t>
      </w:r>
      <w:proofErr w:type="spellEnd"/>
      <w:r>
        <w:t xml:space="preserve"> base="</w:t>
      </w:r>
      <w:proofErr w:type="spellStart"/>
      <w:r>
        <w:t>xs:integer</w:t>
      </w:r>
      <w:proofErr w:type="spellEnd"/>
      <w:r>
        <w:t>"&gt;</w:t>
      </w:r>
    </w:p>
    <w:p w14:paraId="77218231" w14:textId="77777777" w:rsidR="003A6862" w:rsidRDefault="0021224B" w:rsidP="003A6862">
      <w:pPr>
        <w:pStyle w:val="PL"/>
      </w:pPr>
      <w:r>
        <w:tab/>
      </w:r>
      <w:r w:rsidR="003A6862">
        <w:t>&lt;</w:t>
      </w:r>
      <w:proofErr w:type="spellStart"/>
      <w:r w:rsidR="003A6862">
        <w:t>xs:minInclusive</w:t>
      </w:r>
      <w:proofErr w:type="spellEnd"/>
      <w:r w:rsidR="003A6862">
        <w:t xml:space="preserve"> value="-32768"/&gt;</w:t>
      </w:r>
    </w:p>
    <w:p w14:paraId="5B8C984C" w14:textId="77777777" w:rsidR="003A6862" w:rsidRDefault="0021224B" w:rsidP="003A6862">
      <w:pPr>
        <w:pStyle w:val="PL"/>
      </w:pPr>
      <w:r>
        <w:tab/>
      </w:r>
      <w:r w:rsidR="003A6862">
        <w:t>&lt;</w:t>
      </w:r>
      <w:proofErr w:type="spellStart"/>
      <w:r w:rsidR="003A6862">
        <w:t>xs:maxInclusive</w:t>
      </w:r>
      <w:proofErr w:type="spellEnd"/>
      <w:r w:rsidR="003A6862">
        <w:t xml:space="preserve"> value="32767"/&gt;</w:t>
      </w:r>
    </w:p>
    <w:p w14:paraId="3BBB773F" w14:textId="77777777" w:rsidR="003A6862" w:rsidRDefault="003A6862" w:rsidP="003A6862">
      <w:pPr>
        <w:pStyle w:val="PL"/>
      </w:pPr>
      <w:r>
        <w:tab/>
        <w:t>&lt;/</w:t>
      </w:r>
      <w:proofErr w:type="spellStart"/>
      <w:r>
        <w:t>xs:restriction</w:t>
      </w:r>
      <w:proofErr w:type="spellEnd"/>
      <w:r>
        <w:t>&gt;</w:t>
      </w:r>
    </w:p>
    <w:p w14:paraId="21DA8B59" w14:textId="77777777" w:rsidR="003A6862" w:rsidRDefault="003A6862" w:rsidP="003A6862">
      <w:pPr>
        <w:pStyle w:val="PL"/>
      </w:pPr>
      <w:r>
        <w:tab/>
        <w:t>&lt;/</w:t>
      </w:r>
      <w:proofErr w:type="spellStart"/>
      <w:r>
        <w:t>xs:simpleType</w:t>
      </w:r>
      <w:proofErr w:type="spellEnd"/>
      <w:r>
        <w:t>&gt;</w:t>
      </w:r>
    </w:p>
    <w:p w14:paraId="5820988B" w14:textId="77777777" w:rsidR="003A6862" w:rsidRDefault="003A6862" w:rsidP="003A6862">
      <w:pPr>
        <w:pStyle w:val="PL"/>
      </w:pPr>
    </w:p>
    <w:p w14:paraId="7588E3B6" w14:textId="77777777" w:rsidR="003A6862" w:rsidRDefault="003A6862" w:rsidP="003A6862">
      <w:pPr>
        <w:pStyle w:val="PL"/>
      </w:pPr>
      <w:r>
        <w:tab/>
        <w:t>&lt;</w:t>
      </w:r>
      <w:proofErr w:type="spellStart"/>
      <w:r>
        <w:t>xs:simpleType</w:t>
      </w:r>
      <w:proofErr w:type="spellEnd"/>
      <w:r>
        <w:t xml:space="preserve"> name="</w:t>
      </w:r>
      <w:proofErr w:type="spellStart"/>
      <w:r>
        <w:t>tOneByteUnsignedHalfRangeType</w:t>
      </w:r>
      <w:proofErr w:type="spellEnd"/>
      <w:r>
        <w:t>"&gt;</w:t>
      </w:r>
    </w:p>
    <w:p w14:paraId="1F94A771" w14:textId="77777777" w:rsidR="003A6862" w:rsidRDefault="003A6862" w:rsidP="003A6862">
      <w:pPr>
        <w:pStyle w:val="PL"/>
      </w:pPr>
      <w:r>
        <w:tab/>
        <w:t>&lt;</w:t>
      </w:r>
      <w:proofErr w:type="spellStart"/>
      <w:r>
        <w:t>xs:restriction</w:t>
      </w:r>
      <w:proofErr w:type="spellEnd"/>
      <w:r>
        <w:t xml:space="preserve"> base="</w:t>
      </w:r>
      <w:proofErr w:type="spellStart"/>
      <w:r>
        <w:t>xs:integer</w:t>
      </w:r>
      <w:proofErr w:type="spellEnd"/>
      <w:r>
        <w:t>"&gt;</w:t>
      </w:r>
    </w:p>
    <w:p w14:paraId="24E86A4D" w14:textId="77777777" w:rsidR="003A6862" w:rsidRDefault="0021224B" w:rsidP="003A6862">
      <w:pPr>
        <w:pStyle w:val="PL"/>
      </w:pPr>
      <w:r>
        <w:tab/>
      </w:r>
      <w:r w:rsidR="003A6862">
        <w:t>&lt;</w:t>
      </w:r>
      <w:proofErr w:type="spellStart"/>
      <w:r w:rsidR="003A6862">
        <w:t>xs:minInclusive</w:t>
      </w:r>
      <w:proofErr w:type="spellEnd"/>
      <w:r w:rsidR="003A6862">
        <w:t xml:space="preserve"> value="0"/&gt;</w:t>
      </w:r>
    </w:p>
    <w:p w14:paraId="0342D40F" w14:textId="77777777" w:rsidR="003A6862" w:rsidRDefault="0021224B" w:rsidP="003A6862">
      <w:pPr>
        <w:pStyle w:val="PL"/>
      </w:pPr>
      <w:r>
        <w:tab/>
      </w:r>
      <w:r w:rsidR="003A6862">
        <w:t>&lt;</w:t>
      </w:r>
      <w:proofErr w:type="spellStart"/>
      <w:r w:rsidR="003A6862">
        <w:t>xs:maxInclusive</w:t>
      </w:r>
      <w:proofErr w:type="spellEnd"/>
      <w:r w:rsidR="003A6862">
        <w:t xml:space="preserve"> value="127"/&gt;</w:t>
      </w:r>
    </w:p>
    <w:p w14:paraId="35CDECE3" w14:textId="77777777" w:rsidR="003A6862" w:rsidRDefault="003A6862" w:rsidP="003A6862">
      <w:pPr>
        <w:pStyle w:val="PL"/>
      </w:pPr>
      <w:r>
        <w:tab/>
        <w:t>&lt;/</w:t>
      </w:r>
      <w:proofErr w:type="spellStart"/>
      <w:r>
        <w:t>xs:restriction</w:t>
      </w:r>
      <w:proofErr w:type="spellEnd"/>
      <w:r>
        <w:t>&gt;</w:t>
      </w:r>
    </w:p>
    <w:p w14:paraId="3805851A" w14:textId="77777777" w:rsidR="003A6862" w:rsidRDefault="003A6862" w:rsidP="003A6862">
      <w:pPr>
        <w:pStyle w:val="PL"/>
      </w:pPr>
      <w:r>
        <w:tab/>
        <w:t>&lt;/</w:t>
      </w:r>
      <w:proofErr w:type="spellStart"/>
      <w:r>
        <w:t>xs:simpleType</w:t>
      </w:r>
      <w:proofErr w:type="spellEnd"/>
      <w:r>
        <w:t>&gt;</w:t>
      </w:r>
    </w:p>
    <w:p w14:paraId="46D00F9C" w14:textId="77777777" w:rsidR="006C2C23" w:rsidRDefault="006C2C23" w:rsidP="006C2C23">
      <w:pPr>
        <w:pStyle w:val="PL"/>
      </w:pPr>
    </w:p>
    <w:p w14:paraId="36F3B35B" w14:textId="77777777" w:rsidR="001F3C13" w:rsidRDefault="001F3C13" w:rsidP="001F3C13">
      <w:pPr>
        <w:pStyle w:val="PL"/>
      </w:pPr>
      <w:r>
        <w:tab/>
        <w:t>&lt;</w:t>
      </w:r>
      <w:proofErr w:type="spellStart"/>
      <w:r>
        <w:t>xs:complexType</w:t>
      </w:r>
      <w:proofErr w:type="spellEnd"/>
      <w:r>
        <w:t xml:space="preserve"> name="</w:t>
      </w:r>
      <w:proofErr w:type="spellStart"/>
      <w:r>
        <w:t>tGeographicalAreaDef</w:t>
      </w:r>
      <w:proofErr w:type="spellEnd"/>
      <w:r>
        <w:t>"&gt;</w:t>
      </w:r>
    </w:p>
    <w:p w14:paraId="3E34822D" w14:textId="77777777" w:rsidR="001F3C13" w:rsidRDefault="0021224B" w:rsidP="001F3C13">
      <w:pPr>
        <w:pStyle w:val="PL"/>
      </w:pPr>
      <w:r>
        <w:tab/>
      </w:r>
      <w:r w:rsidR="001F3C13">
        <w:t>&lt;</w:t>
      </w:r>
      <w:proofErr w:type="spellStart"/>
      <w:r w:rsidR="001F3C13">
        <w:t>xs:sequence</w:t>
      </w:r>
      <w:proofErr w:type="spellEnd"/>
      <w:r w:rsidR="001F3C13">
        <w:t>&gt;</w:t>
      </w:r>
    </w:p>
    <w:p w14:paraId="7F72C333"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PolygonArea</w:t>
      </w:r>
      <w:proofErr w:type="spellEnd"/>
      <w:r w:rsidR="001F3C13">
        <w:t>" type="</w:t>
      </w:r>
      <w:proofErr w:type="spellStart"/>
      <w:r w:rsidR="001F3C13">
        <w:t>mcvideoloc:tPolygonAreaType</w:t>
      </w:r>
      <w:proofErr w:type="spellEnd"/>
      <w:r w:rsidR="001F3C13">
        <w:t>" minOccurs="0"/&gt;</w:t>
      </w:r>
    </w:p>
    <w:p w14:paraId="70B766F9"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EllipsoidArcArea</w:t>
      </w:r>
      <w:proofErr w:type="spellEnd"/>
      <w:r w:rsidR="001F3C13">
        <w:t>" type="</w:t>
      </w:r>
      <w:proofErr w:type="spellStart"/>
      <w:r w:rsidR="001F3C13">
        <w:t>mcvideoloc:tEllipsoidArcType</w:t>
      </w:r>
      <w:proofErr w:type="spellEnd"/>
      <w:r w:rsidR="001F3C13">
        <w:t>" minOccurs="0"/&gt;</w:t>
      </w:r>
    </w:p>
    <w:p w14:paraId="46F64A94" w14:textId="77777777" w:rsidR="001F3C13" w:rsidRDefault="00A757D6" w:rsidP="001F3C13">
      <w:pPr>
        <w:pStyle w:val="PL"/>
      </w:pPr>
      <w:r>
        <w:tab/>
      </w:r>
      <w:r w:rsidR="001F3C13">
        <w:t>&lt;</w:t>
      </w:r>
      <w:proofErr w:type="spellStart"/>
      <w:r w:rsidR="001F3C13">
        <w:t>xs:any</w:t>
      </w:r>
      <w:proofErr w:type="spellEnd"/>
      <w:r w:rsidR="001F3C13">
        <w:t xml:space="preserve"> namespace="##other" </w:t>
      </w:r>
      <w:proofErr w:type="spellStart"/>
      <w:r w:rsidR="001F3C13">
        <w:t>processContents</w:t>
      </w:r>
      <w:proofErr w:type="spellEnd"/>
      <w:r w:rsidR="001F3C13">
        <w:t xml:space="preserve">="lax" minOccurs="0" </w:t>
      </w:r>
      <w:proofErr w:type="spellStart"/>
      <w:r w:rsidR="001F3C13">
        <w:t>maxOccurs</w:t>
      </w:r>
      <w:proofErr w:type="spellEnd"/>
      <w:r w:rsidR="001F3C13">
        <w:t>="unbounded"/&gt;</w:t>
      </w:r>
    </w:p>
    <w:p w14:paraId="7197EDCC" w14:textId="77777777" w:rsidR="001F3C13" w:rsidRPr="00587E76" w:rsidRDefault="00A757D6" w:rsidP="001F3C13">
      <w:pPr>
        <w:pStyle w:val="PL"/>
      </w:pPr>
      <w:r>
        <w:tab/>
      </w:r>
      <w:r w:rsidR="001F3C13" w:rsidRPr="0098763C">
        <w:t>&lt;</w:t>
      </w:r>
      <w:proofErr w:type="spellStart"/>
      <w:r w:rsidR="001F3C13" w:rsidRPr="0098763C">
        <w:t>xs:element</w:t>
      </w:r>
      <w:proofErr w:type="spellEnd"/>
      <w:r w:rsidR="001F3C13" w:rsidRPr="0098763C">
        <w:t xml:space="preserve"> name="</w:t>
      </w:r>
      <w:proofErr w:type="spellStart"/>
      <w:r w:rsidR="001F3C13" w:rsidRPr="0098763C">
        <w:t>anyExt</w:t>
      </w:r>
      <w:proofErr w:type="spellEnd"/>
      <w:r w:rsidR="001F3C13" w:rsidRPr="0098763C">
        <w:t>" type="</w:t>
      </w:r>
      <w:proofErr w:type="spellStart"/>
      <w:r w:rsidR="001F3C13">
        <w:t>mcvideoloc:</w:t>
      </w:r>
      <w:r w:rsidR="001F3C13" w:rsidRPr="0098763C">
        <w:t>anyExtType</w:t>
      </w:r>
      <w:proofErr w:type="spellEnd"/>
      <w:r w:rsidR="001F3C13" w:rsidRPr="0098763C">
        <w:t>" minOccurs="0"/&gt;</w:t>
      </w:r>
    </w:p>
    <w:p w14:paraId="6C8AA9BC" w14:textId="77777777" w:rsidR="001F3C13" w:rsidRDefault="0021224B" w:rsidP="001F3C13">
      <w:pPr>
        <w:pStyle w:val="PL"/>
      </w:pPr>
      <w:r>
        <w:tab/>
      </w:r>
      <w:r w:rsidR="001F3C13">
        <w:t>&lt;/</w:t>
      </w:r>
      <w:proofErr w:type="spellStart"/>
      <w:r w:rsidR="001F3C13">
        <w:t>xs:sequence</w:t>
      </w:r>
      <w:proofErr w:type="spellEnd"/>
      <w:r w:rsidR="001F3C13">
        <w:t>&gt;</w:t>
      </w:r>
    </w:p>
    <w:p w14:paraId="1E9E909A" w14:textId="77777777" w:rsidR="001F3C13" w:rsidRDefault="0021224B" w:rsidP="001F3C13">
      <w:pPr>
        <w:pStyle w:val="PL"/>
      </w:pPr>
      <w:r>
        <w:tab/>
      </w:r>
      <w:r w:rsidR="001F3C13">
        <w:t>&lt;</w:t>
      </w:r>
      <w:proofErr w:type="spellStart"/>
      <w:r w:rsidR="001F3C13">
        <w:t>xs:anyAttribute</w:t>
      </w:r>
      <w:proofErr w:type="spellEnd"/>
      <w:r w:rsidR="001F3C13">
        <w:t xml:space="preserve"> namespace="##any" </w:t>
      </w:r>
      <w:proofErr w:type="spellStart"/>
      <w:r w:rsidR="001F3C13">
        <w:t>processContents</w:t>
      </w:r>
      <w:proofErr w:type="spellEnd"/>
      <w:r w:rsidR="001F3C13">
        <w:t>="lax"/&gt;</w:t>
      </w:r>
    </w:p>
    <w:p w14:paraId="441E2ECC" w14:textId="77777777" w:rsidR="001F3C13" w:rsidRDefault="001F3C13" w:rsidP="001F3C13">
      <w:pPr>
        <w:pStyle w:val="PL"/>
      </w:pPr>
      <w:r>
        <w:tab/>
        <w:t>&lt;/</w:t>
      </w:r>
      <w:proofErr w:type="spellStart"/>
      <w:r>
        <w:t>xs:complexType</w:t>
      </w:r>
      <w:proofErr w:type="spellEnd"/>
      <w:r>
        <w:t>&gt;</w:t>
      </w:r>
    </w:p>
    <w:p w14:paraId="4528B386" w14:textId="77777777" w:rsidR="008D2824" w:rsidRDefault="008D2824" w:rsidP="008D2824">
      <w:pPr>
        <w:pStyle w:val="PL"/>
      </w:pPr>
    </w:p>
    <w:p w14:paraId="457BEA21" w14:textId="77777777" w:rsidR="008D2824" w:rsidRDefault="008D2824" w:rsidP="008D2824">
      <w:pPr>
        <w:pStyle w:val="PL"/>
      </w:pPr>
      <w:r>
        <w:t xml:space="preserve">&lt;!-- </w:t>
      </w:r>
      <w:proofErr w:type="spellStart"/>
      <w:r>
        <w:t>anyExt</w:t>
      </w:r>
      <w:proofErr w:type="spellEnd"/>
      <w:r>
        <w:t xml:space="preserve"> elements for "</w:t>
      </w:r>
      <w:proofErr w:type="spellStart"/>
      <w:r>
        <w:t>tGeographicalAreaDef</w:t>
      </w:r>
      <w:proofErr w:type="spellEnd"/>
      <w:r>
        <w:t>: optional borders widths in meters" --&gt;</w:t>
      </w:r>
    </w:p>
    <w:p w14:paraId="3DD1D4A5" w14:textId="77777777" w:rsidR="008D2824" w:rsidRDefault="008D2824" w:rsidP="008D2824">
      <w:pPr>
        <w:pStyle w:val="PL"/>
      </w:pPr>
      <w:r>
        <w:tab/>
        <w:t>&lt;</w:t>
      </w:r>
      <w:proofErr w:type="spellStart"/>
      <w:r>
        <w:t>xs:element</w:t>
      </w:r>
      <w:proofErr w:type="spellEnd"/>
      <w:r>
        <w:t xml:space="preserve"> name="</w:t>
      </w:r>
      <w:proofErr w:type="spellStart"/>
      <w:r>
        <w:t>InnerBorderWidth</w:t>
      </w:r>
      <w:proofErr w:type="spellEnd"/>
      <w:r>
        <w:t>" type="</w:t>
      </w:r>
      <w:proofErr w:type="spellStart"/>
      <w:r>
        <w:t>mcvideoloc:tOneByteUnsignedHalfRangeType</w:t>
      </w:r>
      <w:proofErr w:type="spellEnd"/>
      <w:r>
        <w:t>"/&gt;</w:t>
      </w:r>
    </w:p>
    <w:p w14:paraId="35D7A3EB" w14:textId="77777777" w:rsidR="008D2824" w:rsidRDefault="008D2824" w:rsidP="008D2824">
      <w:pPr>
        <w:pStyle w:val="PL"/>
      </w:pPr>
      <w:r>
        <w:tab/>
        <w:t>&lt;</w:t>
      </w:r>
      <w:proofErr w:type="spellStart"/>
      <w:r>
        <w:t>xs:element</w:t>
      </w:r>
      <w:proofErr w:type="spellEnd"/>
      <w:r>
        <w:t xml:space="preserve"> name="</w:t>
      </w:r>
      <w:proofErr w:type="spellStart"/>
      <w:r>
        <w:t>OuterBorderWidth</w:t>
      </w:r>
      <w:proofErr w:type="spellEnd"/>
      <w:r>
        <w:t>" type="</w:t>
      </w:r>
      <w:proofErr w:type="spellStart"/>
      <w:r>
        <w:t>mcvideoloc:tOneByteUnsignedHalfRangeType</w:t>
      </w:r>
      <w:proofErr w:type="spellEnd"/>
      <w:r>
        <w:t>"/&gt;</w:t>
      </w:r>
    </w:p>
    <w:p w14:paraId="3C3157E8" w14:textId="77777777" w:rsidR="008D2824" w:rsidRDefault="008D2824" w:rsidP="001F3C13">
      <w:pPr>
        <w:pStyle w:val="PL"/>
      </w:pPr>
    </w:p>
    <w:p w14:paraId="54F6338E" w14:textId="77777777" w:rsidR="001F3C13" w:rsidRDefault="001F3C13" w:rsidP="001F3C13">
      <w:pPr>
        <w:pStyle w:val="PL"/>
      </w:pPr>
      <w:r>
        <w:tab/>
        <w:t>&lt;</w:t>
      </w:r>
      <w:proofErr w:type="spellStart"/>
      <w:r>
        <w:t>xs:complexType</w:t>
      </w:r>
      <w:proofErr w:type="spellEnd"/>
      <w:r>
        <w:t xml:space="preserve"> name="</w:t>
      </w:r>
      <w:proofErr w:type="spellStart"/>
      <w:r>
        <w:t>tPolygonAreaType</w:t>
      </w:r>
      <w:proofErr w:type="spellEnd"/>
      <w:r>
        <w:t>"&gt;</w:t>
      </w:r>
    </w:p>
    <w:p w14:paraId="0424BA90" w14:textId="77777777" w:rsidR="001F3C13" w:rsidRDefault="0021224B" w:rsidP="001F3C13">
      <w:pPr>
        <w:pStyle w:val="PL"/>
      </w:pPr>
      <w:r>
        <w:tab/>
      </w:r>
      <w:r w:rsidR="001F3C13">
        <w:t>&lt;</w:t>
      </w:r>
      <w:proofErr w:type="spellStart"/>
      <w:r w:rsidR="001F3C13">
        <w:t>xs:sequence</w:t>
      </w:r>
      <w:proofErr w:type="spellEnd"/>
      <w:r w:rsidR="001F3C13">
        <w:t>&gt;</w:t>
      </w:r>
    </w:p>
    <w:p w14:paraId="1015CFFA" w14:textId="77777777" w:rsidR="001F3C13" w:rsidRDefault="00A757D6" w:rsidP="001F3C13">
      <w:pPr>
        <w:pStyle w:val="PL"/>
      </w:pPr>
      <w:r>
        <w:tab/>
      </w:r>
      <w:r w:rsidR="001F3C13">
        <w:t>&lt;</w:t>
      </w:r>
      <w:proofErr w:type="spellStart"/>
      <w:r w:rsidR="001F3C13">
        <w:t>xs:element</w:t>
      </w:r>
      <w:proofErr w:type="spellEnd"/>
      <w:r w:rsidR="001F3C13">
        <w:t xml:space="preserve"> name="Corner" type="</w:t>
      </w:r>
      <w:proofErr w:type="spellStart"/>
      <w:r w:rsidR="001F3C13">
        <w:t>mcvideoloc:tPointCoordinate</w:t>
      </w:r>
      <w:proofErr w:type="spellEnd"/>
      <w:r w:rsidR="001F3C13">
        <w:t xml:space="preserve">" minOccurs="3" </w:t>
      </w:r>
      <w:proofErr w:type="spellStart"/>
      <w:r w:rsidR="001F3C13">
        <w:t>maxOccurs</w:t>
      </w:r>
      <w:proofErr w:type="spellEnd"/>
      <w:r w:rsidR="001F3C13">
        <w:t>="15"/&gt;</w:t>
      </w:r>
    </w:p>
    <w:p w14:paraId="2FD85CFF" w14:textId="77777777" w:rsidR="001F3C13" w:rsidRDefault="00A757D6" w:rsidP="001F3C13">
      <w:pPr>
        <w:pStyle w:val="PL"/>
      </w:pPr>
      <w:r>
        <w:tab/>
      </w:r>
      <w:r w:rsidR="001F3C13">
        <w:t>&lt;</w:t>
      </w:r>
      <w:proofErr w:type="spellStart"/>
      <w:r w:rsidR="001F3C13">
        <w:t>xs:any</w:t>
      </w:r>
      <w:proofErr w:type="spellEnd"/>
      <w:r w:rsidR="001F3C13">
        <w:t xml:space="preserve"> namespace="##other" </w:t>
      </w:r>
      <w:proofErr w:type="spellStart"/>
      <w:r w:rsidR="001F3C13">
        <w:t>processContents</w:t>
      </w:r>
      <w:proofErr w:type="spellEnd"/>
      <w:r w:rsidR="001F3C13">
        <w:t xml:space="preserve">="lax" minOccurs="0" </w:t>
      </w:r>
      <w:proofErr w:type="spellStart"/>
      <w:r w:rsidR="001F3C13">
        <w:t>maxOccurs</w:t>
      </w:r>
      <w:proofErr w:type="spellEnd"/>
      <w:r w:rsidR="001F3C13">
        <w:t>="unbounded"/&gt;</w:t>
      </w:r>
    </w:p>
    <w:p w14:paraId="1A747ECD" w14:textId="77777777" w:rsidR="001F3C13" w:rsidRPr="00587E76" w:rsidRDefault="00A757D6" w:rsidP="001F3C13">
      <w:pPr>
        <w:pStyle w:val="PL"/>
      </w:pPr>
      <w:r>
        <w:tab/>
      </w:r>
      <w:r w:rsidR="001F3C13" w:rsidRPr="0098763C">
        <w:t>&lt;</w:t>
      </w:r>
      <w:proofErr w:type="spellStart"/>
      <w:r w:rsidR="001F3C13" w:rsidRPr="0098763C">
        <w:t>xs:element</w:t>
      </w:r>
      <w:proofErr w:type="spellEnd"/>
      <w:r w:rsidR="001F3C13" w:rsidRPr="0098763C">
        <w:t xml:space="preserve"> name="</w:t>
      </w:r>
      <w:proofErr w:type="spellStart"/>
      <w:r w:rsidR="001F3C13" w:rsidRPr="0098763C">
        <w:t>anyExt</w:t>
      </w:r>
      <w:proofErr w:type="spellEnd"/>
      <w:r w:rsidR="001F3C13" w:rsidRPr="0098763C">
        <w:t>" type="</w:t>
      </w:r>
      <w:proofErr w:type="spellStart"/>
      <w:r w:rsidR="001F3C13">
        <w:t>mcvideoloc:</w:t>
      </w:r>
      <w:r w:rsidR="001F3C13" w:rsidRPr="0098763C">
        <w:t>anyExtType</w:t>
      </w:r>
      <w:proofErr w:type="spellEnd"/>
      <w:r w:rsidR="001F3C13" w:rsidRPr="0098763C">
        <w:t>" minOccurs="0"/&gt;</w:t>
      </w:r>
    </w:p>
    <w:p w14:paraId="023141FD" w14:textId="77777777" w:rsidR="001F3C13" w:rsidRDefault="0021224B" w:rsidP="001F3C13">
      <w:pPr>
        <w:pStyle w:val="PL"/>
      </w:pPr>
      <w:r>
        <w:tab/>
      </w:r>
      <w:r w:rsidR="001F3C13">
        <w:t>&lt;/</w:t>
      </w:r>
      <w:proofErr w:type="spellStart"/>
      <w:r w:rsidR="001F3C13">
        <w:t>xs:sequence</w:t>
      </w:r>
      <w:proofErr w:type="spellEnd"/>
      <w:r w:rsidR="001F3C13">
        <w:t>&gt;</w:t>
      </w:r>
    </w:p>
    <w:p w14:paraId="36BD2D46" w14:textId="77777777" w:rsidR="001F3C13" w:rsidRDefault="0021224B" w:rsidP="001F3C13">
      <w:pPr>
        <w:pStyle w:val="PL"/>
      </w:pPr>
      <w:r>
        <w:tab/>
      </w:r>
      <w:r w:rsidR="001F3C13">
        <w:t>&lt;</w:t>
      </w:r>
      <w:proofErr w:type="spellStart"/>
      <w:r w:rsidR="001F3C13">
        <w:t>xs:anyAttribute</w:t>
      </w:r>
      <w:proofErr w:type="spellEnd"/>
      <w:r w:rsidR="001F3C13">
        <w:t xml:space="preserve"> namespace="##any" </w:t>
      </w:r>
      <w:proofErr w:type="spellStart"/>
      <w:r w:rsidR="001F3C13">
        <w:t>processContents</w:t>
      </w:r>
      <w:proofErr w:type="spellEnd"/>
      <w:r w:rsidR="001F3C13">
        <w:t>="lax"/&gt;</w:t>
      </w:r>
    </w:p>
    <w:p w14:paraId="127EB046" w14:textId="77777777" w:rsidR="001F3C13" w:rsidRDefault="001F3C13" w:rsidP="001F3C13">
      <w:pPr>
        <w:pStyle w:val="PL"/>
      </w:pPr>
      <w:r>
        <w:tab/>
        <w:t>&lt;/</w:t>
      </w:r>
      <w:proofErr w:type="spellStart"/>
      <w:r>
        <w:t>xs:complexType</w:t>
      </w:r>
      <w:proofErr w:type="spellEnd"/>
      <w:r>
        <w:t>&gt;</w:t>
      </w:r>
    </w:p>
    <w:p w14:paraId="22EEFFF3" w14:textId="77777777" w:rsidR="008D2824" w:rsidRDefault="008D2824" w:rsidP="001F3C13">
      <w:pPr>
        <w:pStyle w:val="PL"/>
      </w:pPr>
    </w:p>
    <w:p w14:paraId="213D2FBE" w14:textId="77777777" w:rsidR="001F3C13" w:rsidRDefault="001F3C13" w:rsidP="001F3C13">
      <w:pPr>
        <w:pStyle w:val="PL"/>
      </w:pPr>
      <w:r>
        <w:tab/>
        <w:t>&lt;</w:t>
      </w:r>
      <w:proofErr w:type="spellStart"/>
      <w:r>
        <w:t>xs:complexType</w:t>
      </w:r>
      <w:proofErr w:type="spellEnd"/>
      <w:r>
        <w:t xml:space="preserve"> name="</w:t>
      </w:r>
      <w:proofErr w:type="spellStart"/>
      <w:r>
        <w:t>tEllipsoidArcType</w:t>
      </w:r>
      <w:proofErr w:type="spellEnd"/>
      <w:r>
        <w:t>"&gt;</w:t>
      </w:r>
    </w:p>
    <w:p w14:paraId="435D5C59" w14:textId="77777777" w:rsidR="001F3C13" w:rsidRDefault="0021224B" w:rsidP="001F3C13">
      <w:pPr>
        <w:pStyle w:val="PL"/>
      </w:pPr>
      <w:r>
        <w:tab/>
      </w:r>
      <w:r w:rsidR="001F3C13">
        <w:t>&lt;</w:t>
      </w:r>
      <w:proofErr w:type="spellStart"/>
      <w:r w:rsidR="001F3C13">
        <w:t>xs:sequence</w:t>
      </w:r>
      <w:proofErr w:type="spellEnd"/>
      <w:r w:rsidR="001F3C13">
        <w:t>&gt;</w:t>
      </w:r>
    </w:p>
    <w:p w14:paraId="6FAC9161"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Center</w:t>
      </w:r>
      <w:proofErr w:type="spellEnd"/>
      <w:r w:rsidR="001F3C13">
        <w:t>" type="</w:t>
      </w:r>
      <w:proofErr w:type="spellStart"/>
      <w:r w:rsidR="001F3C13">
        <w:t>mcvideoloc:tPointCoordinate</w:t>
      </w:r>
      <w:proofErr w:type="spellEnd"/>
      <w:r w:rsidR="001F3C13">
        <w:t>"/&gt;</w:t>
      </w:r>
    </w:p>
    <w:p w14:paraId="4A522847" w14:textId="77777777" w:rsidR="001F3C13" w:rsidRDefault="00A757D6" w:rsidP="001F3C13">
      <w:pPr>
        <w:pStyle w:val="PL"/>
      </w:pPr>
      <w:r>
        <w:tab/>
      </w:r>
      <w:r w:rsidR="001F3C13">
        <w:t>&lt;</w:t>
      </w:r>
      <w:proofErr w:type="spellStart"/>
      <w:r w:rsidR="001F3C13">
        <w:t>xs:element</w:t>
      </w:r>
      <w:proofErr w:type="spellEnd"/>
      <w:r w:rsidR="001F3C13">
        <w:t xml:space="preserve"> name="Radius" type="</w:t>
      </w:r>
      <w:proofErr w:type="spellStart"/>
      <w:r w:rsidR="001F3C13">
        <w:t>xs:nonNegativeInteger</w:t>
      </w:r>
      <w:proofErr w:type="spellEnd"/>
      <w:r w:rsidR="001F3C13">
        <w:t>"/&gt;</w:t>
      </w:r>
    </w:p>
    <w:p w14:paraId="4CE01751"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OffsetAngle</w:t>
      </w:r>
      <w:proofErr w:type="spellEnd"/>
      <w:r w:rsidR="001F3C13">
        <w:t>" type="</w:t>
      </w:r>
      <w:proofErr w:type="spellStart"/>
      <w:r w:rsidR="001F3C13">
        <w:t>xs:unsignedByte</w:t>
      </w:r>
      <w:proofErr w:type="spellEnd"/>
      <w:r w:rsidR="001F3C13">
        <w:t>"/&gt;</w:t>
      </w:r>
    </w:p>
    <w:p w14:paraId="4BEB4B01" w14:textId="77777777" w:rsidR="001F3C13" w:rsidRDefault="00A757D6" w:rsidP="001F3C13">
      <w:pPr>
        <w:pStyle w:val="PL"/>
      </w:pPr>
      <w:r>
        <w:tab/>
      </w:r>
      <w:r w:rsidR="001F3C13">
        <w:t>&lt;</w:t>
      </w:r>
      <w:proofErr w:type="spellStart"/>
      <w:r w:rsidR="001F3C13">
        <w:t>xs:element</w:t>
      </w:r>
      <w:proofErr w:type="spellEnd"/>
      <w:r w:rsidR="001F3C13">
        <w:t xml:space="preserve"> name="</w:t>
      </w:r>
      <w:proofErr w:type="spellStart"/>
      <w:r w:rsidR="001F3C13">
        <w:t>IncludedAngle</w:t>
      </w:r>
      <w:proofErr w:type="spellEnd"/>
      <w:r w:rsidR="001F3C13">
        <w:t>" type="</w:t>
      </w:r>
      <w:proofErr w:type="spellStart"/>
      <w:r w:rsidR="001F3C13">
        <w:t>xs:unsignedByte</w:t>
      </w:r>
      <w:proofErr w:type="spellEnd"/>
      <w:r w:rsidR="001F3C13">
        <w:t>"/&gt;</w:t>
      </w:r>
    </w:p>
    <w:p w14:paraId="1CA93145" w14:textId="77777777" w:rsidR="001F3C13" w:rsidRDefault="00A757D6" w:rsidP="001F3C13">
      <w:pPr>
        <w:pStyle w:val="PL"/>
      </w:pPr>
      <w:r>
        <w:tab/>
      </w:r>
      <w:r w:rsidR="001F3C13">
        <w:t>&lt;</w:t>
      </w:r>
      <w:proofErr w:type="spellStart"/>
      <w:r w:rsidR="001F3C13">
        <w:t>xs:any</w:t>
      </w:r>
      <w:proofErr w:type="spellEnd"/>
      <w:r w:rsidR="001F3C13">
        <w:t xml:space="preserve"> namespace="##other" </w:t>
      </w:r>
      <w:proofErr w:type="spellStart"/>
      <w:r w:rsidR="001F3C13">
        <w:t>processContents</w:t>
      </w:r>
      <w:proofErr w:type="spellEnd"/>
      <w:r w:rsidR="001F3C13">
        <w:t xml:space="preserve">="lax" minOccurs="0" </w:t>
      </w:r>
      <w:proofErr w:type="spellStart"/>
      <w:r w:rsidR="001F3C13">
        <w:t>maxOccurs</w:t>
      </w:r>
      <w:proofErr w:type="spellEnd"/>
      <w:r w:rsidR="001F3C13">
        <w:t>="unbounded"/&gt;</w:t>
      </w:r>
    </w:p>
    <w:p w14:paraId="21D3D79F" w14:textId="77777777" w:rsidR="001F3C13" w:rsidRPr="00587E76" w:rsidRDefault="00A757D6" w:rsidP="001F3C13">
      <w:pPr>
        <w:pStyle w:val="PL"/>
      </w:pPr>
      <w:r>
        <w:tab/>
      </w:r>
      <w:r w:rsidR="001F3C13" w:rsidRPr="0098763C">
        <w:t>&lt;</w:t>
      </w:r>
      <w:proofErr w:type="spellStart"/>
      <w:r w:rsidR="001F3C13" w:rsidRPr="0098763C">
        <w:t>xs:element</w:t>
      </w:r>
      <w:proofErr w:type="spellEnd"/>
      <w:r w:rsidR="001F3C13" w:rsidRPr="0098763C">
        <w:t xml:space="preserve"> name="</w:t>
      </w:r>
      <w:proofErr w:type="spellStart"/>
      <w:r w:rsidR="001F3C13" w:rsidRPr="0098763C">
        <w:t>anyExt</w:t>
      </w:r>
      <w:proofErr w:type="spellEnd"/>
      <w:r w:rsidR="001F3C13" w:rsidRPr="0098763C">
        <w:t>" type="</w:t>
      </w:r>
      <w:proofErr w:type="spellStart"/>
      <w:r w:rsidR="001F3C13">
        <w:t>mcvideoloc:</w:t>
      </w:r>
      <w:r w:rsidR="001F3C13" w:rsidRPr="0098763C">
        <w:t>anyExtType</w:t>
      </w:r>
      <w:proofErr w:type="spellEnd"/>
      <w:r w:rsidR="001F3C13" w:rsidRPr="0098763C">
        <w:t>" minOccurs="0"/&gt;</w:t>
      </w:r>
    </w:p>
    <w:p w14:paraId="5703A10A" w14:textId="77777777" w:rsidR="001F3C13" w:rsidRDefault="0021224B" w:rsidP="001F3C13">
      <w:pPr>
        <w:pStyle w:val="PL"/>
      </w:pPr>
      <w:r>
        <w:tab/>
      </w:r>
      <w:r w:rsidR="001F3C13">
        <w:t>&lt;/</w:t>
      </w:r>
      <w:proofErr w:type="spellStart"/>
      <w:r w:rsidR="001F3C13">
        <w:t>xs:sequence</w:t>
      </w:r>
      <w:proofErr w:type="spellEnd"/>
      <w:r w:rsidR="001F3C13">
        <w:t>&gt;</w:t>
      </w:r>
    </w:p>
    <w:p w14:paraId="4145D1E7" w14:textId="77777777" w:rsidR="001F3C13" w:rsidRDefault="0021224B" w:rsidP="001F3C13">
      <w:pPr>
        <w:pStyle w:val="PL"/>
      </w:pPr>
      <w:r>
        <w:tab/>
      </w:r>
      <w:r w:rsidR="001F3C13">
        <w:t>&lt;</w:t>
      </w:r>
      <w:proofErr w:type="spellStart"/>
      <w:r w:rsidR="001F3C13">
        <w:t>xs:anyAttribute</w:t>
      </w:r>
      <w:proofErr w:type="spellEnd"/>
      <w:r w:rsidR="001F3C13">
        <w:t xml:space="preserve"> namespace="##any" </w:t>
      </w:r>
      <w:proofErr w:type="spellStart"/>
      <w:r w:rsidR="001F3C13">
        <w:t>processContents</w:t>
      </w:r>
      <w:proofErr w:type="spellEnd"/>
      <w:r w:rsidR="001F3C13">
        <w:t>="lax"/&gt;</w:t>
      </w:r>
    </w:p>
    <w:p w14:paraId="2E925985" w14:textId="77777777" w:rsidR="001F3C13" w:rsidRDefault="001F3C13" w:rsidP="001F3C13">
      <w:pPr>
        <w:pStyle w:val="PL"/>
      </w:pPr>
      <w:r>
        <w:tab/>
        <w:t>&lt;/</w:t>
      </w:r>
      <w:proofErr w:type="spellStart"/>
      <w:r>
        <w:t>xs:complexType</w:t>
      </w:r>
      <w:proofErr w:type="spellEnd"/>
      <w:r>
        <w:t>&gt;</w:t>
      </w:r>
    </w:p>
    <w:p w14:paraId="6E71B40F" w14:textId="77777777" w:rsidR="008D2824" w:rsidRDefault="008D2824" w:rsidP="001F3C13">
      <w:pPr>
        <w:pStyle w:val="PL"/>
      </w:pPr>
    </w:p>
    <w:p w14:paraId="3F810B8C" w14:textId="77777777" w:rsidR="001F3C13" w:rsidRDefault="001F3C13" w:rsidP="001F3C13">
      <w:pPr>
        <w:pStyle w:val="PL"/>
      </w:pPr>
      <w:r>
        <w:tab/>
        <w:t>&lt;</w:t>
      </w:r>
      <w:proofErr w:type="spellStart"/>
      <w:r>
        <w:t>xs:complexType</w:t>
      </w:r>
      <w:proofErr w:type="spellEnd"/>
      <w:r>
        <w:t xml:space="preserve"> name="</w:t>
      </w:r>
      <w:proofErr w:type="spellStart"/>
      <w:r>
        <w:t>anyExtType</w:t>
      </w:r>
      <w:proofErr w:type="spellEnd"/>
      <w:r>
        <w:t>"&gt;</w:t>
      </w:r>
    </w:p>
    <w:p w14:paraId="54A4D798" w14:textId="77777777" w:rsidR="001F3C13" w:rsidRPr="00E05A95" w:rsidRDefault="0021224B" w:rsidP="001F3C13">
      <w:pPr>
        <w:pStyle w:val="PL"/>
      </w:pPr>
      <w:r>
        <w:tab/>
      </w:r>
      <w:r w:rsidR="001F3C13" w:rsidRPr="00E05A95">
        <w:t>&lt;</w:t>
      </w:r>
      <w:proofErr w:type="spellStart"/>
      <w:r w:rsidR="001F3C13" w:rsidRPr="00E05A95">
        <w:t>xs:sequence</w:t>
      </w:r>
      <w:proofErr w:type="spellEnd"/>
      <w:r w:rsidR="001F3C13" w:rsidRPr="00E05A95">
        <w:t>&gt;</w:t>
      </w:r>
    </w:p>
    <w:p w14:paraId="52EFC4F9" w14:textId="77777777" w:rsidR="001F3C13" w:rsidRDefault="00A757D6" w:rsidP="001F3C13">
      <w:pPr>
        <w:pStyle w:val="PL"/>
        <w:rPr>
          <w:lang w:val="cs-CZ"/>
        </w:rPr>
      </w:pPr>
      <w:r>
        <w:tab/>
      </w:r>
      <w:r w:rsidR="001F3C13">
        <w:t>&lt;</w:t>
      </w:r>
      <w:proofErr w:type="spellStart"/>
      <w:r w:rsidR="001F3C13">
        <w:t>xs:any</w:t>
      </w:r>
      <w:proofErr w:type="spellEnd"/>
      <w:r w:rsidR="001F3C13">
        <w:t xml:space="preserve"> namespace="##any" </w:t>
      </w:r>
      <w:proofErr w:type="spellStart"/>
      <w:r w:rsidR="001F3C13">
        <w:t>processContents</w:t>
      </w:r>
      <w:proofErr w:type="spellEnd"/>
      <w:r w:rsidR="001F3C13">
        <w:t xml:space="preserve">="lax" minOccurs="0" </w:t>
      </w:r>
      <w:proofErr w:type="spellStart"/>
      <w:r w:rsidR="001F3C13">
        <w:t>maxOccurs</w:t>
      </w:r>
      <w:proofErr w:type="spellEnd"/>
      <w:r w:rsidR="001F3C13">
        <w:t>="unbounded"/&gt;</w:t>
      </w:r>
    </w:p>
    <w:p w14:paraId="53646DBB" w14:textId="77777777" w:rsidR="001F3C13" w:rsidRDefault="0021224B" w:rsidP="001F3C13">
      <w:pPr>
        <w:pStyle w:val="PL"/>
      </w:pPr>
      <w:r>
        <w:tab/>
      </w:r>
      <w:r w:rsidR="001F3C13">
        <w:t>&lt;/</w:t>
      </w:r>
      <w:proofErr w:type="spellStart"/>
      <w:r w:rsidR="001F3C13">
        <w:t>xs:sequence</w:t>
      </w:r>
      <w:proofErr w:type="spellEnd"/>
      <w:r w:rsidR="001F3C13">
        <w:t>&gt;</w:t>
      </w:r>
    </w:p>
    <w:p w14:paraId="4ED280A4" w14:textId="77777777" w:rsidR="001F3C13" w:rsidRDefault="001F3C13" w:rsidP="001F3C13">
      <w:pPr>
        <w:pStyle w:val="PL"/>
      </w:pPr>
      <w:r>
        <w:tab/>
        <w:t>&lt;/</w:t>
      </w:r>
      <w:proofErr w:type="spellStart"/>
      <w:r>
        <w:t>xs:complexType</w:t>
      </w:r>
      <w:proofErr w:type="spellEnd"/>
      <w:r>
        <w:t>&gt;</w:t>
      </w:r>
    </w:p>
    <w:p w14:paraId="79080E34" w14:textId="77777777" w:rsidR="008D2824" w:rsidRDefault="008D2824" w:rsidP="001F3C13">
      <w:pPr>
        <w:pStyle w:val="PL"/>
      </w:pPr>
    </w:p>
    <w:p w14:paraId="7C9DE805" w14:textId="77777777" w:rsidR="0021009A" w:rsidRDefault="0021009A" w:rsidP="0021009A">
      <w:pPr>
        <w:pStyle w:val="PL"/>
      </w:pPr>
      <w:r>
        <w:tab/>
      </w:r>
      <w:r w:rsidRPr="00CA3F2A">
        <w:t xml:space="preserve">&lt;!-- </w:t>
      </w:r>
      <w:proofErr w:type="spellStart"/>
      <w:r>
        <w:t>anyEXT</w:t>
      </w:r>
      <w:proofErr w:type="spellEnd"/>
      <w:r w:rsidRPr="00CA3F2A">
        <w:t xml:space="preserve"> element</w:t>
      </w:r>
      <w:r>
        <w:t>s</w:t>
      </w:r>
      <w:r w:rsidRPr="00CA3F2A">
        <w:t xml:space="preserve"> </w:t>
      </w:r>
      <w:r>
        <w:t xml:space="preserve">for the Configuration element – begin </w:t>
      </w:r>
      <w:r w:rsidRPr="00CA3F2A">
        <w:t>--&gt;</w:t>
      </w:r>
    </w:p>
    <w:p w14:paraId="50DAFCDB" w14:textId="77777777" w:rsidR="0021009A" w:rsidRDefault="0021009A" w:rsidP="0021009A">
      <w:pPr>
        <w:pStyle w:val="PL"/>
      </w:pPr>
      <w:r>
        <w:tab/>
        <w:t>&lt;</w:t>
      </w:r>
      <w:proofErr w:type="spellStart"/>
      <w:r>
        <w:t>xs:element</w:t>
      </w:r>
      <w:proofErr w:type="spellEnd"/>
      <w:r>
        <w:t xml:space="preserve"> name="</w:t>
      </w:r>
      <w:proofErr w:type="spellStart"/>
      <w:r>
        <w:t>EmergencyTriggeringCriteria</w:t>
      </w:r>
      <w:proofErr w:type="spellEnd"/>
      <w:r>
        <w:t>" type="</w:t>
      </w:r>
      <w:proofErr w:type="spellStart"/>
      <w:r>
        <w:t>mcvideoloc:TriggeringCriteriaType</w:t>
      </w:r>
      <w:proofErr w:type="spellEnd"/>
      <w:r>
        <w:t>"/&gt;</w:t>
      </w:r>
    </w:p>
    <w:p w14:paraId="7C232CE8" w14:textId="77777777" w:rsidR="0021009A" w:rsidRDefault="0021009A" w:rsidP="0021009A">
      <w:pPr>
        <w:pStyle w:val="PL"/>
      </w:pPr>
      <w:r>
        <w:tab/>
      </w:r>
      <w:r w:rsidRPr="00CA3F2A">
        <w:t xml:space="preserve">&lt;!-- </w:t>
      </w:r>
      <w:proofErr w:type="spellStart"/>
      <w:r>
        <w:t>anyEXT</w:t>
      </w:r>
      <w:proofErr w:type="spellEnd"/>
      <w:r w:rsidRPr="00CA3F2A">
        <w:t xml:space="preserve"> element</w:t>
      </w:r>
      <w:r>
        <w:t>s</w:t>
      </w:r>
      <w:r w:rsidRPr="00CA3F2A">
        <w:t xml:space="preserve"> </w:t>
      </w:r>
      <w:r>
        <w:t xml:space="preserve">for the Configuration element – end </w:t>
      </w:r>
      <w:r w:rsidRPr="00CA3F2A">
        <w:t>--&gt;</w:t>
      </w:r>
    </w:p>
    <w:p w14:paraId="6C7EA7D4" w14:textId="77777777" w:rsidR="001F3C13" w:rsidRPr="0073469F" w:rsidRDefault="001F3C13" w:rsidP="001F3C13">
      <w:pPr>
        <w:pStyle w:val="PL"/>
      </w:pPr>
      <w:r>
        <w:t>&lt;/</w:t>
      </w:r>
      <w:proofErr w:type="spellStart"/>
      <w:r>
        <w:t>xs:schema</w:t>
      </w:r>
      <w:proofErr w:type="spellEnd"/>
      <w:r>
        <w:t>&gt;</w:t>
      </w:r>
    </w:p>
    <w:p w14:paraId="51F9716B" w14:textId="40A75555" w:rsidR="001F3C13" w:rsidRPr="0073469F" w:rsidRDefault="001F3C13" w:rsidP="00F1630B">
      <w:pPr>
        <w:pStyle w:val="Heading2"/>
      </w:pPr>
      <w:bookmarkStart w:id="6940" w:name="_CRF_3_3"/>
      <w:bookmarkStart w:id="6941" w:name="_Toc20153172"/>
      <w:bookmarkStart w:id="6942" w:name="_Toc27495837"/>
      <w:bookmarkStart w:id="6943" w:name="_Toc36109305"/>
      <w:bookmarkStart w:id="6944" w:name="_Toc45195093"/>
      <w:bookmarkStart w:id="6945" w:name="_Toc178200209"/>
      <w:bookmarkEnd w:id="6940"/>
      <w:r w:rsidRPr="0073469F">
        <w:t>F.3.3</w:t>
      </w:r>
      <w:r w:rsidRPr="0073469F">
        <w:tab/>
        <w:t>Semantic</w:t>
      </w:r>
      <w:bookmarkEnd w:id="6941"/>
      <w:bookmarkEnd w:id="6942"/>
      <w:bookmarkEnd w:id="6943"/>
      <w:bookmarkEnd w:id="6944"/>
      <w:bookmarkEnd w:id="6945"/>
    </w:p>
    <w:p w14:paraId="6980E405" w14:textId="3986CCAF" w:rsidR="001F3C13" w:rsidRDefault="001F3C13" w:rsidP="001F3C13">
      <w:r w:rsidRPr="0073469F">
        <w:t>The &lt;location-info&gt; element is the root element of the XML document. The &lt;location-info&gt; element contain</w:t>
      </w:r>
      <w:r>
        <w:t>s the</w:t>
      </w:r>
      <w:r w:rsidRPr="0073469F">
        <w:t xml:space="preserve"> </w:t>
      </w:r>
      <w:r>
        <w:t xml:space="preserve">&lt;Configuration&gt;, &lt;Request&gt; and &lt;Report&gt; </w:t>
      </w:r>
      <w:r w:rsidR="008D2824">
        <w:t>sub-element</w:t>
      </w:r>
      <w:r w:rsidR="008D2824" w:rsidRPr="0073469F">
        <w:t>s</w:t>
      </w:r>
      <w:r w:rsidR="008D2824">
        <w:t>,</w:t>
      </w:r>
      <w:r>
        <w:t xml:space="preserve"> of which only one can be present</w:t>
      </w:r>
      <w:r w:rsidRPr="0073469F">
        <w:t>.</w:t>
      </w:r>
    </w:p>
    <w:p w14:paraId="10B87EF8" w14:textId="77777777" w:rsidR="001F3C13" w:rsidRDefault="001F3C13" w:rsidP="001F3C13">
      <w:r>
        <w:t>&lt;Configuration&gt; element has a &lt;</w:t>
      </w:r>
      <w:proofErr w:type="spellStart"/>
      <w:r>
        <w:t>ConfigScope</w:t>
      </w:r>
      <w:proofErr w:type="spellEnd"/>
      <w:r>
        <w:t>&gt; attribute that can assume the values "Full" and "Update". The value "Full" means that the Configuration&gt; element contains the full location configuration which replaces any previous location configuration. The value "Update" means that the location configuration is in addition to any previous location configuration. To remove configuration elements a "Full" configuration is needed. The &lt;Configuration&gt; element contains the following child elements:</w:t>
      </w:r>
    </w:p>
    <w:p w14:paraId="10EB99D5" w14:textId="036738DC" w:rsidR="001F3C13" w:rsidRDefault="001F3C13" w:rsidP="001F3C13">
      <w:pPr>
        <w:pStyle w:val="B1"/>
      </w:pPr>
      <w:r w:rsidRPr="00436CF9">
        <w:t>1)</w:t>
      </w:r>
      <w:r w:rsidRPr="00436CF9">
        <w:tab/>
        <w:t>&lt;</w:t>
      </w:r>
      <w:proofErr w:type="spellStart"/>
      <w:r>
        <w:t>NonEmergencyLocationInformation</w:t>
      </w:r>
      <w:proofErr w:type="spellEnd"/>
      <w:r w:rsidRPr="00436CF9">
        <w:t xml:space="preserve">&gt;, an </w:t>
      </w:r>
      <w:r>
        <w:t xml:space="preserve">optional </w:t>
      </w:r>
      <w:r w:rsidRPr="00436CF9">
        <w:t xml:space="preserve">element that specifies the location information requested in non-emergency </w:t>
      </w:r>
      <w:r>
        <w:t>situations. The &lt;</w:t>
      </w:r>
      <w:proofErr w:type="spellStart"/>
      <w:r>
        <w:t>NonEmergencyLocationInformation</w:t>
      </w:r>
      <w:proofErr w:type="spellEnd"/>
      <w:r w:rsidRPr="00ED631A">
        <w:t>&gt;</w:t>
      </w:r>
      <w:r>
        <w:t xml:space="preserve"> has the </w:t>
      </w:r>
      <w:r w:rsidR="008D2824">
        <w:t>sub-element</w:t>
      </w:r>
      <w:r w:rsidR="008D2824" w:rsidRPr="0073469F">
        <w:t>s</w:t>
      </w:r>
      <w:r>
        <w:t>:</w:t>
      </w:r>
    </w:p>
    <w:p w14:paraId="39793A86" w14:textId="77777777" w:rsidR="001F3C13" w:rsidRDefault="001F3C13" w:rsidP="001F3C13">
      <w:pPr>
        <w:pStyle w:val="B2"/>
      </w:pPr>
      <w:r>
        <w:t>a)</w:t>
      </w:r>
      <w:r>
        <w:tab/>
        <w:t>&lt;</w:t>
      </w:r>
      <w:proofErr w:type="spellStart"/>
      <w:r>
        <w:t>ServingEcgi</w:t>
      </w:r>
      <w:proofErr w:type="spellEnd"/>
      <w:r>
        <w:t>&gt;, an optional element specifying that the serving E-UTRAN Cell Global Identity (ECGI) needs to be reported;</w:t>
      </w:r>
    </w:p>
    <w:p w14:paraId="7AC6FEB8" w14:textId="77777777" w:rsidR="001F3C13" w:rsidRDefault="001F3C13" w:rsidP="001F3C13">
      <w:pPr>
        <w:pStyle w:val="B2"/>
      </w:pPr>
      <w:r>
        <w:t>b)</w:t>
      </w:r>
      <w:r>
        <w:tab/>
        <w:t>&lt;</w:t>
      </w:r>
      <w:proofErr w:type="spellStart"/>
      <w:r w:rsidRPr="004A6460">
        <w:t>NeighbouringEcgi</w:t>
      </w:r>
      <w:proofErr w:type="spellEnd"/>
      <w:r>
        <w:t>&gt;, an optional element that can occur multiple times, specifying that neighbouring ECGIs need to be reported;</w:t>
      </w:r>
    </w:p>
    <w:p w14:paraId="3F26C318" w14:textId="77777777" w:rsidR="001F3C13" w:rsidRDefault="001F3C13" w:rsidP="001F3C13">
      <w:pPr>
        <w:pStyle w:val="B2"/>
      </w:pPr>
      <w:r>
        <w:t>c)</w:t>
      </w:r>
      <w:r>
        <w:tab/>
        <w:t>&lt;</w:t>
      </w:r>
      <w:proofErr w:type="spellStart"/>
      <w:r>
        <w:t>MbmsSaId</w:t>
      </w:r>
      <w:proofErr w:type="spellEnd"/>
      <w:r>
        <w:t>&gt;, an optional element specifying that the serving MBMS Service Area Id needs to be reported;</w:t>
      </w:r>
    </w:p>
    <w:p w14:paraId="4D173913" w14:textId="77777777" w:rsidR="001F3C13" w:rsidRDefault="001F3C13" w:rsidP="001F3C13">
      <w:pPr>
        <w:pStyle w:val="B2"/>
      </w:pPr>
      <w:r>
        <w:t>d)</w:t>
      </w:r>
      <w:r>
        <w:tab/>
        <w:t>&lt;</w:t>
      </w:r>
      <w:proofErr w:type="spellStart"/>
      <w:r>
        <w:t>MbsfnArea</w:t>
      </w:r>
      <w:proofErr w:type="spellEnd"/>
      <w:r w:rsidRPr="004A6460">
        <w:t>&gt;</w:t>
      </w:r>
      <w:r>
        <w:t>, an optional element specifying that the MBSFN area Id needs to be reported;</w:t>
      </w:r>
    </w:p>
    <w:p w14:paraId="0EF56113" w14:textId="29FCF6E3" w:rsidR="001F3C13" w:rsidRDefault="001F3C13" w:rsidP="001F3C13">
      <w:pPr>
        <w:pStyle w:val="B2"/>
      </w:pPr>
      <w:r>
        <w:t>e)</w:t>
      </w:r>
      <w:r>
        <w:tab/>
        <w:t>&lt;</w:t>
      </w:r>
      <w:proofErr w:type="spellStart"/>
      <w:r w:rsidRPr="003C37C9">
        <w:t>GeographicalCoordinate</w:t>
      </w:r>
      <w:proofErr w:type="spellEnd"/>
      <w:r>
        <w:t xml:space="preserve">&gt;, an optional element specifying that the geographical coordinate specified in </w:t>
      </w:r>
      <w:r w:rsidR="00C836A2">
        <w:t>clause</w:t>
      </w:r>
      <w:r>
        <w:t> 6.1 in 3GPP TS 23.032 </w:t>
      </w:r>
      <w:r w:rsidR="008C290B">
        <w:t>[39]</w:t>
      </w:r>
      <w:r>
        <w:t xml:space="preserve"> needs to be reported;</w:t>
      </w:r>
    </w:p>
    <w:p w14:paraId="7699E134" w14:textId="77777777" w:rsidR="001F3C13" w:rsidRDefault="001F3C13" w:rsidP="001F3C13">
      <w:pPr>
        <w:pStyle w:val="B2"/>
      </w:pPr>
      <w:r>
        <w:t>f)</w:t>
      </w:r>
      <w:r>
        <w:tab/>
        <w:t>&lt;</w:t>
      </w:r>
      <w:proofErr w:type="spellStart"/>
      <w:r>
        <w:t>minimumIntervalLength</w:t>
      </w:r>
      <w:proofErr w:type="spellEnd"/>
      <w:r>
        <w:t xml:space="preserve">&gt;, a mandatory element specifying the minimum time the </w:t>
      </w:r>
      <w:proofErr w:type="spellStart"/>
      <w:r>
        <w:t>MCVideo</w:t>
      </w:r>
      <w:proofErr w:type="spellEnd"/>
      <w:r>
        <w:t xml:space="preserve"> client needs to wait between sending location reports. The value is given in seconds;</w:t>
      </w:r>
    </w:p>
    <w:p w14:paraId="2DF6BD58" w14:textId="77777777" w:rsidR="008D2824" w:rsidRDefault="008D2824" w:rsidP="008D2824">
      <w:pPr>
        <w:pStyle w:val="B2"/>
      </w:pPr>
      <w:r>
        <w:t>g)</w:t>
      </w:r>
      <w:r>
        <w:tab/>
        <w:t>&lt;</w:t>
      </w:r>
      <w:proofErr w:type="spellStart"/>
      <w:r>
        <w:t>ServingNcgi</w:t>
      </w:r>
      <w:proofErr w:type="spellEnd"/>
      <w:r>
        <w:t>&gt;, an optional element of the &lt;</w:t>
      </w:r>
      <w:proofErr w:type="spellStart"/>
      <w:r>
        <w:t>anyExt</w:t>
      </w:r>
      <w:proofErr w:type="spellEnd"/>
      <w:r>
        <w:t>&gt; element specifying that the serving NR Cell Global Identity (NCGI) needs to be reported;</w:t>
      </w:r>
    </w:p>
    <w:p w14:paraId="6DCA9C2D" w14:textId="77777777" w:rsidR="008D2824" w:rsidRDefault="008D2824" w:rsidP="008D2824">
      <w:pPr>
        <w:pStyle w:val="B2"/>
      </w:pPr>
      <w:r>
        <w:t>h)</w:t>
      </w:r>
      <w:r>
        <w:tab/>
        <w:t>&lt;</w:t>
      </w:r>
      <w:proofErr w:type="spellStart"/>
      <w:r>
        <w:t>NeighbouringNcgi</w:t>
      </w:r>
      <w:proofErr w:type="spellEnd"/>
      <w:r>
        <w:t>&gt;, an optional element of the &lt;</w:t>
      </w:r>
      <w:proofErr w:type="spellStart"/>
      <w:r>
        <w:t>anyExt</w:t>
      </w:r>
      <w:proofErr w:type="spellEnd"/>
      <w:r>
        <w:t>&gt; element that can occur multiple times, specifying that neighbouring NCGIs need to be reported;</w:t>
      </w:r>
    </w:p>
    <w:p w14:paraId="10D667EE" w14:textId="15EEC601" w:rsidR="008D2824" w:rsidRDefault="008D2824" w:rsidP="008D2824">
      <w:pPr>
        <w:pStyle w:val="B2"/>
      </w:pPr>
      <w:proofErr w:type="spellStart"/>
      <w:r>
        <w:t>i</w:t>
      </w:r>
      <w:proofErr w:type="spellEnd"/>
      <w:r>
        <w:t>)</w:t>
      </w:r>
      <w:r>
        <w:tab/>
        <w:t>&lt;</w:t>
      </w:r>
      <w:r w:rsidR="008B55D2">
        <w:t>NR</w:t>
      </w:r>
      <w:r>
        <w:t>5GMbsfsaArea&gt;, an optional element of the &lt;</w:t>
      </w:r>
      <w:proofErr w:type="spellStart"/>
      <w:r>
        <w:t>anyExt</w:t>
      </w:r>
      <w:proofErr w:type="spellEnd"/>
      <w:r>
        <w:t>&gt; element specifying that the 5G MBS Frequency Selection Area Id needs to be reported; and</w:t>
      </w:r>
    </w:p>
    <w:p w14:paraId="40F5B2D9" w14:textId="0C5DD96D" w:rsidR="008D2824" w:rsidRDefault="008D2824" w:rsidP="008D2824">
      <w:pPr>
        <w:pStyle w:val="B2"/>
      </w:pPr>
      <w:r>
        <w:t>j)</w:t>
      </w:r>
      <w:r>
        <w:tab/>
        <w:t>&lt;</w:t>
      </w:r>
      <w:proofErr w:type="spellStart"/>
      <w:r>
        <w:t>R_BearingAndSpeed</w:t>
      </w:r>
      <w:proofErr w:type="spellEnd"/>
      <w:r>
        <w:t>&gt;, an optional element of the &lt;</w:t>
      </w:r>
      <w:proofErr w:type="spellStart"/>
      <w:r>
        <w:t>anyExt</w:t>
      </w:r>
      <w:proofErr w:type="spellEnd"/>
      <w:r>
        <w:t xml:space="preserve">&gt; element specifying that the </w:t>
      </w:r>
      <w:proofErr w:type="spellStart"/>
      <w:r>
        <w:t>BearingAndSpeed</w:t>
      </w:r>
      <w:proofErr w:type="spellEnd"/>
      <w:r>
        <w:t xml:space="preserve"> needs to be reported;</w:t>
      </w:r>
    </w:p>
    <w:p w14:paraId="086176CA" w14:textId="68982752" w:rsidR="001F3C13" w:rsidRDefault="001F3C13" w:rsidP="001F3C13">
      <w:pPr>
        <w:pStyle w:val="B1"/>
      </w:pPr>
      <w:r>
        <w:t>2)</w:t>
      </w:r>
      <w:r w:rsidRPr="00436CF9">
        <w:tab/>
      </w:r>
      <w:r w:rsidRPr="00ED631A">
        <w:t>&lt;</w:t>
      </w:r>
      <w:proofErr w:type="spellStart"/>
      <w:r>
        <w:t>EmergencyLocationInformation</w:t>
      </w:r>
      <w:proofErr w:type="spellEnd"/>
      <w:r w:rsidRPr="00ED631A">
        <w:t xml:space="preserve">&gt;, an </w:t>
      </w:r>
      <w:r>
        <w:t xml:space="preserve">optional </w:t>
      </w:r>
      <w:r w:rsidRPr="00ED631A">
        <w:t xml:space="preserve">element that specifies the location information requested in emergency </w:t>
      </w:r>
      <w:r>
        <w:t>situations. The &lt;</w:t>
      </w:r>
      <w:proofErr w:type="spellStart"/>
      <w:r>
        <w:t>EmergencyLocationInformation</w:t>
      </w:r>
      <w:proofErr w:type="spellEnd"/>
      <w:r w:rsidRPr="00ED631A">
        <w:t>&gt;</w:t>
      </w:r>
      <w:r>
        <w:t xml:space="preserve"> has the </w:t>
      </w:r>
      <w:r w:rsidR="008D2824">
        <w:t>sub-elements:</w:t>
      </w:r>
    </w:p>
    <w:p w14:paraId="1E16D044" w14:textId="77777777" w:rsidR="001F3C13" w:rsidRDefault="001F3C13" w:rsidP="001F3C13">
      <w:pPr>
        <w:pStyle w:val="B2"/>
      </w:pPr>
      <w:r>
        <w:t>a)</w:t>
      </w:r>
      <w:r>
        <w:tab/>
        <w:t>&lt;</w:t>
      </w:r>
      <w:proofErr w:type="spellStart"/>
      <w:r>
        <w:t>ServingEcgi</w:t>
      </w:r>
      <w:proofErr w:type="spellEnd"/>
      <w:r>
        <w:t>&gt;, an optional element specifying that the serving ECGI needs to be reported;</w:t>
      </w:r>
    </w:p>
    <w:p w14:paraId="6C4092F9" w14:textId="77777777" w:rsidR="001F3C13" w:rsidRDefault="001F3C13" w:rsidP="001F3C13">
      <w:pPr>
        <w:pStyle w:val="B2"/>
      </w:pPr>
      <w:r>
        <w:t>b)</w:t>
      </w:r>
      <w:r>
        <w:tab/>
        <w:t>&lt;</w:t>
      </w:r>
      <w:proofErr w:type="spellStart"/>
      <w:r w:rsidRPr="004A6460">
        <w:t>NeighbouringEcgi</w:t>
      </w:r>
      <w:proofErr w:type="spellEnd"/>
      <w:r>
        <w:t>&gt;, an optional element that can occur multiple times, specifying that neighbouring ECGIs need to be reported;</w:t>
      </w:r>
    </w:p>
    <w:p w14:paraId="0453453C" w14:textId="77777777" w:rsidR="001F3C13" w:rsidRDefault="001F3C13" w:rsidP="001F3C13">
      <w:pPr>
        <w:pStyle w:val="B2"/>
      </w:pPr>
      <w:r>
        <w:t>c)</w:t>
      </w:r>
      <w:r>
        <w:tab/>
        <w:t>&lt;</w:t>
      </w:r>
      <w:proofErr w:type="spellStart"/>
      <w:r>
        <w:t>MbmsSaId</w:t>
      </w:r>
      <w:proofErr w:type="spellEnd"/>
      <w:r>
        <w:t>&gt;, an optional element specifying that the serving MBMS Service Area Id needs to be reported;</w:t>
      </w:r>
    </w:p>
    <w:p w14:paraId="0993BC22" w14:textId="77777777" w:rsidR="001F3C13" w:rsidRDefault="001F3C13" w:rsidP="001F3C13">
      <w:pPr>
        <w:pStyle w:val="B2"/>
      </w:pPr>
      <w:r>
        <w:t>d)</w:t>
      </w:r>
      <w:r>
        <w:tab/>
        <w:t>&lt;</w:t>
      </w:r>
      <w:proofErr w:type="spellStart"/>
      <w:r>
        <w:t>MbsfnArea</w:t>
      </w:r>
      <w:proofErr w:type="spellEnd"/>
      <w:r w:rsidRPr="004A6460">
        <w:t>&gt;</w:t>
      </w:r>
      <w:r>
        <w:t>, an optional element specifying that the MBSFN area Id needs to be reported;</w:t>
      </w:r>
    </w:p>
    <w:p w14:paraId="03A513B6" w14:textId="30297238" w:rsidR="001F3C13" w:rsidRPr="00436CF9" w:rsidRDefault="001F3C13" w:rsidP="001F3C13">
      <w:pPr>
        <w:pStyle w:val="B2"/>
        <w:rPr>
          <w:rFonts w:eastAsia="Gulim"/>
        </w:rPr>
      </w:pPr>
      <w:r w:rsidRPr="00436CF9">
        <w:rPr>
          <w:rFonts w:eastAsia="Gulim"/>
        </w:rPr>
        <w:t>e)</w:t>
      </w:r>
      <w:r w:rsidRPr="00436CF9">
        <w:rPr>
          <w:rFonts w:eastAsia="Gulim"/>
        </w:rPr>
        <w:tab/>
        <w:t>&lt;</w:t>
      </w:r>
      <w:proofErr w:type="spellStart"/>
      <w:r w:rsidRPr="00436CF9">
        <w:rPr>
          <w:rFonts w:eastAsia="Gulim"/>
        </w:rPr>
        <w:t>GeographicalCoordinate</w:t>
      </w:r>
      <w:proofErr w:type="spellEnd"/>
      <w:r w:rsidRPr="00436CF9">
        <w:rPr>
          <w:rFonts w:eastAsia="Gulim"/>
        </w:rPr>
        <w:t xml:space="preserve">&gt;, an optional element specifying that the geographical coordinate specified in </w:t>
      </w:r>
      <w:r w:rsidR="00C836A2">
        <w:rPr>
          <w:rFonts w:eastAsia="Gulim"/>
        </w:rPr>
        <w:t>clause</w:t>
      </w:r>
      <w:r w:rsidRPr="00436CF9">
        <w:rPr>
          <w:rFonts w:eastAsia="Gulim"/>
        </w:rPr>
        <w:t> 6.1 in 3GPP TS 23.032 </w:t>
      </w:r>
      <w:r w:rsidR="008C290B">
        <w:rPr>
          <w:rFonts w:eastAsia="Gulim"/>
        </w:rPr>
        <w:t>[39]</w:t>
      </w:r>
      <w:r w:rsidRPr="00436CF9">
        <w:rPr>
          <w:rFonts w:eastAsia="Gulim"/>
        </w:rPr>
        <w:t xml:space="preserve"> needs to be reported;</w:t>
      </w:r>
    </w:p>
    <w:p w14:paraId="6EF1D8CC" w14:textId="410FAABB" w:rsidR="001F3C13" w:rsidRDefault="001F3C13" w:rsidP="001F3C13">
      <w:pPr>
        <w:pStyle w:val="B2"/>
      </w:pPr>
      <w:r>
        <w:t>f)</w:t>
      </w:r>
      <w:r>
        <w:tab/>
        <w:t>&lt;</w:t>
      </w:r>
      <w:proofErr w:type="spellStart"/>
      <w:r>
        <w:t>minimumIntervalLength</w:t>
      </w:r>
      <w:proofErr w:type="spellEnd"/>
      <w:r>
        <w:t xml:space="preserve">&gt;, a mandatory element specifying the minimum time the </w:t>
      </w:r>
      <w:proofErr w:type="spellStart"/>
      <w:r>
        <w:t>MCVideo</w:t>
      </w:r>
      <w:proofErr w:type="spellEnd"/>
      <w:r>
        <w:t xml:space="preserve"> client needs to wait between sending location reports. The value is given in seconds;</w:t>
      </w:r>
    </w:p>
    <w:p w14:paraId="11B42698" w14:textId="77777777" w:rsidR="008D2824" w:rsidRDefault="008D2824" w:rsidP="008D2824">
      <w:pPr>
        <w:pStyle w:val="B2"/>
      </w:pPr>
      <w:r>
        <w:t>g)</w:t>
      </w:r>
      <w:r>
        <w:tab/>
        <w:t>&lt;</w:t>
      </w:r>
      <w:proofErr w:type="spellStart"/>
      <w:r>
        <w:t>ServingNcgi</w:t>
      </w:r>
      <w:proofErr w:type="spellEnd"/>
      <w:r>
        <w:t>&gt;, an optional element of the &lt;</w:t>
      </w:r>
      <w:proofErr w:type="spellStart"/>
      <w:r>
        <w:t>anyExt</w:t>
      </w:r>
      <w:proofErr w:type="spellEnd"/>
      <w:r>
        <w:t>&gt; element specifying that the serving NCGI needs to be reported;</w:t>
      </w:r>
    </w:p>
    <w:p w14:paraId="47394C97" w14:textId="77777777" w:rsidR="008D2824" w:rsidRDefault="008D2824" w:rsidP="008D2824">
      <w:pPr>
        <w:pStyle w:val="B2"/>
      </w:pPr>
      <w:r>
        <w:t>h)</w:t>
      </w:r>
      <w:r>
        <w:tab/>
        <w:t>&lt;</w:t>
      </w:r>
      <w:proofErr w:type="spellStart"/>
      <w:r>
        <w:t>NeighbouringNcgi</w:t>
      </w:r>
      <w:proofErr w:type="spellEnd"/>
      <w:r>
        <w:t>&gt;, an optional element of the &lt;</w:t>
      </w:r>
      <w:proofErr w:type="spellStart"/>
      <w:r>
        <w:t>anyExt</w:t>
      </w:r>
      <w:proofErr w:type="spellEnd"/>
      <w:r>
        <w:t>&gt; element that can occur multiple times, specifying that neighbouring NCGIs need to be reported;</w:t>
      </w:r>
    </w:p>
    <w:p w14:paraId="7C3C1F9C" w14:textId="0C520676" w:rsidR="008D2824" w:rsidRDefault="008D2824" w:rsidP="008D2824">
      <w:pPr>
        <w:pStyle w:val="B2"/>
      </w:pPr>
      <w:proofErr w:type="spellStart"/>
      <w:r>
        <w:t>i</w:t>
      </w:r>
      <w:proofErr w:type="spellEnd"/>
      <w:r>
        <w:t>)</w:t>
      </w:r>
      <w:r>
        <w:tab/>
        <w:t>&lt;</w:t>
      </w:r>
      <w:r w:rsidR="008B55D2">
        <w:t>NR</w:t>
      </w:r>
      <w:r>
        <w:t>5GMbsfsaArea&gt;, an optional element of the &lt;</w:t>
      </w:r>
      <w:proofErr w:type="spellStart"/>
      <w:r>
        <w:t>anyExt</w:t>
      </w:r>
      <w:proofErr w:type="spellEnd"/>
      <w:r>
        <w:t>&gt; element specifying that the 5G MBS Frequency Selection Area Id needs to be reported; and</w:t>
      </w:r>
    </w:p>
    <w:p w14:paraId="753D8383" w14:textId="29958CF3" w:rsidR="008D2824" w:rsidRDefault="008D2824" w:rsidP="008D2824">
      <w:pPr>
        <w:pStyle w:val="B2"/>
      </w:pPr>
      <w:r>
        <w:t>j)</w:t>
      </w:r>
      <w:r>
        <w:tab/>
        <w:t>&lt;</w:t>
      </w:r>
      <w:proofErr w:type="spellStart"/>
      <w:r>
        <w:t>R_BearingAndSpeed</w:t>
      </w:r>
      <w:proofErr w:type="spellEnd"/>
      <w:r>
        <w:t>&gt;, an optional element of the &lt;</w:t>
      </w:r>
      <w:proofErr w:type="spellStart"/>
      <w:r>
        <w:t>anyExt</w:t>
      </w:r>
      <w:proofErr w:type="spellEnd"/>
      <w:r>
        <w:t xml:space="preserve">&gt; element specifying that the </w:t>
      </w:r>
      <w:proofErr w:type="spellStart"/>
      <w:r>
        <w:t>BearingAndSpeed</w:t>
      </w:r>
      <w:proofErr w:type="spellEnd"/>
      <w:r>
        <w:t xml:space="preserve"> needs to be reported;</w:t>
      </w:r>
    </w:p>
    <w:p w14:paraId="4F170657" w14:textId="1115A05A" w:rsidR="001F3C13" w:rsidRDefault="001F3C13" w:rsidP="001F3C13">
      <w:pPr>
        <w:pStyle w:val="B1"/>
      </w:pPr>
      <w:r w:rsidRPr="00436CF9">
        <w:t>3)</w:t>
      </w:r>
      <w:r>
        <w:tab/>
        <w:t>&lt;</w:t>
      </w:r>
      <w:proofErr w:type="spellStart"/>
      <w:r>
        <w:t>TriggeringCriteria</w:t>
      </w:r>
      <w:proofErr w:type="spellEnd"/>
      <w:r>
        <w:t xml:space="preserve">&gt;, a mandatory element specifying the triggers for the </w:t>
      </w:r>
      <w:proofErr w:type="spellStart"/>
      <w:r>
        <w:t>MCVideo</w:t>
      </w:r>
      <w:proofErr w:type="spellEnd"/>
      <w:r>
        <w:t xml:space="preserve"> client to perform reporting</w:t>
      </w:r>
      <w:r w:rsidR="00A54300">
        <w:t xml:space="preserve"> in </w:t>
      </w:r>
      <w:r w:rsidR="008D2824">
        <w:t>non</w:t>
      </w:r>
      <w:r w:rsidR="008D2824">
        <w:noBreakHyphen/>
      </w:r>
      <w:r w:rsidR="00A54300">
        <w:t>emergency status</w:t>
      </w:r>
      <w:r>
        <w:t>. The &lt;</w:t>
      </w:r>
      <w:proofErr w:type="spellStart"/>
      <w:r>
        <w:t>TriggeringCriteria</w:t>
      </w:r>
      <w:proofErr w:type="spellEnd"/>
      <w:r>
        <w:t>&gt;</w:t>
      </w:r>
      <w:r w:rsidRPr="00436CF9">
        <w:t xml:space="preserve"> element contains the following sub-elements:</w:t>
      </w:r>
    </w:p>
    <w:p w14:paraId="415B17BD" w14:textId="77777777" w:rsidR="001F3C13" w:rsidRDefault="001F3C13" w:rsidP="001F3C13">
      <w:pPr>
        <w:pStyle w:val="B2"/>
      </w:pPr>
      <w:r>
        <w:t>a)</w:t>
      </w:r>
      <w:r>
        <w:tab/>
        <w:t>&lt;</w:t>
      </w:r>
      <w:proofErr w:type="spellStart"/>
      <w:r>
        <w:t>CellChange</w:t>
      </w:r>
      <w:proofErr w:type="spellEnd"/>
      <w:r>
        <w:t>&gt;, an optional element specifying what cell changes trigger location reporting. Consists of the following sub-elements:</w:t>
      </w:r>
    </w:p>
    <w:p w14:paraId="5EAA8939" w14:textId="77777777" w:rsidR="001F3C13" w:rsidRDefault="001F3C13" w:rsidP="001F3C13">
      <w:pPr>
        <w:pStyle w:val="B3"/>
      </w:pPr>
      <w:r>
        <w:t>I)</w:t>
      </w:r>
      <w:r>
        <w:tab/>
        <w:t>&lt;</w:t>
      </w:r>
      <w:proofErr w:type="spellStart"/>
      <w:r>
        <w:t>AnyCellChange</w:t>
      </w:r>
      <w:proofErr w:type="spellEnd"/>
      <w:r>
        <w:t>&gt;, an optional element. The presence of this element specifies that any cell change is a trigger. Contains a mandatory &lt;</w:t>
      </w:r>
      <w:proofErr w:type="spellStart"/>
      <w:r>
        <w:t>TriggerId</w:t>
      </w:r>
      <w:proofErr w:type="spellEnd"/>
      <w:r>
        <w:t>&gt; attribute that shall be set to a unique string;</w:t>
      </w:r>
    </w:p>
    <w:p w14:paraId="4F5F2832" w14:textId="74E40F55" w:rsidR="001F3C13" w:rsidRDefault="008D2824" w:rsidP="001F3C13">
      <w:pPr>
        <w:pStyle w:val="B3"/>
      </w:pPr>
      <w:r>
        <w:t>II)</w:t>
      </w:r>
      <w:r>
        <w:tab/>
        <w:t>&lt;</w:t>
      </w:r>
      <w:proofErr w:type="spellStart"/>
      <w:r>
        <w:t>EnterSpecificCell</w:t>
      </w:r>
      <w:proofErr w:type="spellEnd"/>
      <w:r>
        <w:t>&gt;, an optional element specifying an ECGI, which, when entered, triggers a location report. Contains a mandatory &lt;</w:t>
      </w:r>
      <w:proofErr w:type="spellStart"/>
      <w:r>
        <w:t>TriggerId</w:t>
      </w:r>
      <w:proofErr w:type="spellEnd"/>
      <w:r>
        <w:t xml:space="preserve">&gt; attribute that shall be set to a unique </w:t>
      </w:r>
      <w:proofErr w:type="spellStart"/>
      <w:r>
        <w:t>string;and</w:t>
      </w:r>
      <w:proofErr w:type="spellEnd"/>
    </w:p>
    <w:p w14:paraId="1095F3DD" w14:textId="1BB471B9" w:rsidR="001F3C13" w:rsidRDefault="008D2824" w:rsidP="001F3C13">
      <w:pPr>
        <w:pStyle w:val="B3"/>
      </w:pPr>
      <w:r>
        <w:t>III)</w:t>
      </w:r>
      <w:r>
        <w:tab/>
        <w:t>&lt;</w:t>
      </w:r>
      <w:proofErr w:type="spellStart"/>
      <w:r>
        <w:t>ExitSpecificCell</w:t>
      </w:r>
      <w:proofErr w:type="spellEnd"/>
      <w:r>
        <w:t>&gt;, an optional element specifying an ECGI, which, when, exited, triggers a location report. Contains a mandatory &lt;</w:t>
      </w:r>
      <w:proofErr w:type="spellStart"/>
      <w:r>
        <w:t>TriggerId</w:t>
      </w:r>
      <w:proofErr w:type="spellEnd"/>
      <w:r>
        <w:t>&gt; attribute that shall be set to a unique string;</w:t>
      </w:r>
    </w:p>
    <w:p w14:paraId="63B915C3" w14:textId="77777777" w:rsidR="001F3C13" w:rsidRDefault="001F3C13" w:rsidP="001F3C13">
      <w:pPr>
        <w:pStyle w:val="B2"/>
      </w:pPr>
      <w:r>
        <w:t>b)</w:t>
      </w:r>
      <w:r>
        <w:tab/>
        <w:t>&lt;</w:t>
      </w:r>
      <w:proofErr w:type="spellStart"/>
      <w:r>
        <w:t>TrackingAreaChange</w:t>
      </w:r>
      <w:proofErr w:type="spellEnd"/>
      <w:r>
        <w:t>&gt;, an optional element specifying what tracking area changes trigger location reporting. Consists of the following sub-elements:</w:t>
      </w:r>
    </w:p>
    <w:p w14:paraId="4E84C7AF" w14:textId="77777777" w:rsidR="001F3C13" w:rsidRDefault="001F3C13" w:rsidP="001F3C13">
      <w:pPr>
        <w:pStyle w:val="B3"/>
      </w:pPr>
      <w:r>
        <w:t>I)</w:t>
      </w:r>
      <w:r>
        <w:tab/>
        <w:t>&lt;</w:t>
      </w:r>
      <w:proofErr w:type="spellStart"/>
      <w:r>
        <w:t>AnyTrackingAreaChange</w:t>
      </w:r>
      <w:proofErr w:type="spellEnd"/>
      <w:r>
        <w:t>&gt;, an optional element. The presence of this element specifies that any tracking area change is a trigger. Contains a mandatory &lt;</w:t>
      </w:r>
      <w:proofErr w:type="spellStart"/>
      <w:r>
        <w:t>TriggerId</w:t>
      </w:r>
      <w:proofErr w:type="spellEnd"/>
      <w:r>
        <w:t>&gt; attribute that shall be set to a unique string;</w:t>
      </w:r>
    </w:p>
    <w:p w14:paraId="3255753E" w14:textId="445ECD8D" w:rsidR="008D2824" w:rsidRDefault="008D2824" w:rsidP="008D2824">
      <w:pPr>
        <w:pStyle w:val="B3"/>
      </w:pPr>
      <w:r>
        <w:t>II)</w:t>
      </w:r>
      <w:r>
        <w:tab/>
        <w:t>&lt;</w:t>
      </w:r>
      <w:proofErr w:type="spellStart"/>
      <w:r>
        <w:t>EnterSpecificTrackingArea</w:t>
      </w:r>
      <w:proofErr w:type="spellEnd"/>
      <w:r>
        <w:t>&gt;, an optional element specifying a Tracking Area Id, which, when entered, triggers a location report. Contains a mandatory &lt;</w:t>
      </w:r>
      <w:proofErr w:type="spellStart"/>
      <w:r>
        <w:t>TriggerId</w:t>
      </w:r>
      <w:proofErr w:type="spellEnd"/>
      <w:r>
        <w:t>&gt; attribute that shall be set to a unique string;</w:t>
      </w:r>
    </w:p>
    <w:p w14:paraId="137FA9DC" w14:textId="04006F92" w:rsidR="008D2824" w:rsidRDefault="008D2824" w:rsidP="008D2824">
      <w:pPr>
        <w:pStyle w:val="B3"/>
      </w:pPr>
      <w:r>
        <w:t>III)</w:t>
      </w:r>
      <w:r>
        <w:tab/>
        <w:t>&lt;</w:t>
      </w:r>
      <w:proofErr w:type="spellStart"/>
      <w:r>
        <w:t>ExitSpecificTrackingArea</w:t>
      </w:r>
      <w:proofErr w:type="spellEnd"/>
      <w:r>
        <w:t>&gt;, an optional element specifying a Tracking Area Id, which, when exited, triggers a location report. Contains a mandatory &lt;</w:t>
      </w:r>
      <w:proofErr w:type="spellStart"/>
      <w:r>
        <w:t>TriggerId</w:t>
      </w:r>
      <w:proofErr w:type="spellEnd"/>
      <w:r>
        <w:t>&gt; attribute that shall be set to a unique string;</w:t>
      </w:r>
    </w:p>
    <w:p w14:paraId="23A42AB3" w14:textId="77777777" w:rsidR="008D2824" w:rsidRDefault="008D2824" w:rsidP="008D2824">
      <w:pPr>
        <w:pStyle w:val="B3"/>
      </w:pPr>
      <w:r>
        <w:t>IV)</w:t>
      </w:r>
      <w:r>
        <w:tab/>
        <w:t>&lt;</w:t>
      </w:r>
      <w:proofErr w:type="spellStart"/>
      <w:r>
        <w:t>EnterSpecificNRCell</w:t>
      </w:r>
      <w:proofErr w:type="spellEnd"/>
      <w:r>
        <w:t>&gt;, an optional element of the &lt;</w:t>
      </w:r>
      <w:proofErr w:type="spellStart"/>
      <w:r>
        <w:t>anyExt</w:t>
      </w:r>
      <w:proofErr w:type="spellEnd"/>
      <w:r>
        <w:t>&gt; element, specifying an NCGI, which, when entered, triggers a location report. Contains a mandatory &lt;</w:t>
      </w:r>
      <w:proofErr w:type="spellStart"/>
      <w:r>
        <w:t>TriggerId</w:t>
      </w:r>
      <w:proofErr w:type="spellEnd"/>
      <w:r>
        <w:t>&gt; attribute that shall be set to a unique string; and</w:t>
      </w:r>
    </w:p>
    <w:p w14:paraId="6C06DD55" w14:textId="77777777" w:rsidR="008D2824" w:rsidRDefault="008D2824" w:rsidP="008D2824">
      <w:pPr>
        <w:pStyle w:val="B3"/>
      </w:pPr>
      <w:r>
        <w:t>V)</w:t>
      </w:r>
      <w:r>
        <w:tab/>
        <w:t>&lt;</w:t>
      </w:r>
      <w:proofErr w:type="spellStart"/>
      <w:r>
        <w:t>ExitSpecificNRCell</w:t>
      </w:r>
      <w:proofErr w:type="spellEnd"/>
      <w:r>
        <w:t>&gt;, an optional element of the &lt;</w:t>
      </w:r>
      <w:proofErr w:type="spellStart"/>
      <w:r>
        <w:t>anyExt</w:t>
      </w:r>
      <w:proofErr w:type="spellEnd"/>
      <w:r>
        <w:t>&gt; element, specifying an NCGI, which, when exited, triggers a location report. Contains a mandatory &lt;</w:t>
      </w:r>
      <w:proofErr w:type="spellStart"/>
      <w:r>
        <w:t>TriggerId</w:t>
      </w:r>
      <w:proofErr w:type="spellEnd"/>
      <w:r>
        <w:t>&gt; attribute that shall be set to a unique string;</w:t>
      </w:r>
    </w:p>
    <w:p w14:paraId="3C265423" w14:textId="77777777" w:rsidR="001F3C13" w:rsidRDefault="001F3C13" w:rsidP="001F3C13">
      <w:pPr>
        <w:pStyle w:val="B2"/>
      </w:pPr>
      <w:r>
        <w:t>c)</w:t>
      </w:r>
      <w:r>
        <w:tab/>
        <w:t>&lt;</w:t>
      </w:r>
      <w:proofErr w:type="spellStart"/>
      <w:r>
        <w:t>PlmnChange</w:t>
      </w:r>
      <w:proofErr w:type="spellEnd"/>
      <w:r>
        <w:t>&gt;, an optional element specifying what PLMN changes trigger location reporting. Consists of the following sub-elements:</w:t>
      </w:r>
    </w:p>
    <w:p w14:paraId="2576A15A" w14:textId="77777777" w:rsidR="001F3C13" w:rsidRDefault="001F3C13" w:rsidP="001F3C13">
      <w:pPr>
        <w:pStyle w:val="B3"/>
      </w:pPr>
      <w:r>
        <w:t>I)</w:t>
      </w:r>
      <w:r>
        <w:tab/>
        <w:t>&lt;</w:t>
      </w:r>
      <w:proofErr w:type="spellStart"/>
      <w:r>
        <w:t>AnyPlmnChange</w:t>
      </w:r>
      <w:proofErr w:type="spellEnd"/>
      <w:r>
        <w:t>&gt;, an optional element. The presence of this element specifies that any PLMN change is a trigger. Contains a mandatory &lt;</w:t>
      </w:r>
      <w:proofErr w:type="spellStart"/>
      <w:r>
        <w:t>TriggerId</w:t>
      </w:r>
      <w:proofErr w:type="spellEnd"/>
      <w:r>
        <w:t>&gt; attribute that shall be set to a unique string;</w:t>
      </w:r>
    </w:p>
    <w:p w14:paraId="5BEBFC32" w14:textId="18753909" w:rsidR="008D2824" w:rsidRDefault="008D2824" w:rsidP="008D2824">
      <w:pPr>
        <w:pStyle w:val="B3"/>
      </w:pPr>
      <w:r>
        <w:t>II)</w:t>
      </w:r>
      <w:r>
        <w:tab/>
        <w:t>&lt;</w:t>
      </w:r>
      <w:proofErr w:type="spellStart"/>
      <w:r>
        <w:t>EnterSpecificPlmn</w:t>
      </w:r>
      <w:proofErr w:type="spellEnd"/>
      <w:r>
        <w:t>&gt;, an optional element specifying a PLMN Id, which, when entered, triggers a location report. Contains a mandatory &lt;</w:t>
      </w:r>
      <w:proofErr w:type="spellStart"/>
      <w:r>
        <w:t>TriggerId</w:t>
      </w:r>
      <w:proofErr w:type="spellEnd"/>
      <w:r>
        <w:t>&gt; attribute that shall be set to a unique string; and</w:t>
      </w:r>
    </w:p>
    <w:p w14:paraId="0737049A" w14:textId="6419BAA0" w:rsidR="008D2824" w:rsidRDefault="008D2824" w:rsidP="008D2824">
      <w:pPr>
        <w:pStyle w:val="B3"/>
      </w:pPr>
      <w:r>
        <w:t>III)</w:t>
      </w:r>
      <w:r>
        <w:tab/>
        <w:t>&lt;</w:t>
      </w:r>
      <w:proofErr w:type="spellStart"/>
      <w:r>
        <w:t>ExitSpecificPlmn</w:t>
      </w:r>
      <w:proofErr w:type="spellEnd"/>
      <w:r>
        <w:t>&gt;, an optional element specifying a PLMN Id, which, when exited, triggers a location report. Contains a mandatory &lt;</w:t>
      </w:r>
      <w:proofErr w:type="spellStart"/>
      <w:r>
        <w:t>TriggerId</w:t>
      </w:r>
      <w:proofErr w:type="spellEnd"/>
      <w:r>
        <w:t>&gt; attribute that shall be set to a unique string;</w:t>
      </w:r>
    </w:p>
    <w:p w14:paraId="701EC08A" w14:textId="77777777" w:rsidR="00744C05" w:rsidRDefault="00744C05" w:rsidP="00744C05">
      <w:pPr>
        <w:pStyle w:val="B2"/>
      </w:pPr>
      <w:r>
        <w:t>d)</w:t>
      </w:r>
      <w:r>
        <w:tab/>
        <w:t>&lt;</w:t>
      </w:r>
      <w:proofErr w:type="spellStart"/>
      <w:r>
        <w:t>MbmsSaChange</w:t>
      </w:r>
      <w:proofErr w:type="spellEnd"/>
      <w:r>
        <w:t>&gt;, an optional element specifying what MBMS changes trigger location reporting. Consists of the following sub-elements:</w:t>
      </w:r>
    </w:p>
    <w:p w14:paraId="66CD66EA" w14:textId="77777777" w:rsidR="00744C05" w:rsidRDefault="00744C05" w:rsidP="00744C05">
      <w:pPr>
        <w:pStyle w:val="B3"/>
      </w:pPr>
      <w:r>
        <w:t>I)</w:t>
      </w:r>
      <w:r>
        <w:tab/>
        <w:t>&lt;</w:t>
      </w:r>
      <w:proofErr w:type="spellStart"/>
      <w:r>
        <w:t>AnyMbmsSaChange</w:t>
      </w:r>
      <w:proofErr w:type="spellEnd"/>
      <w:r>
        <w:t>&gt;, an optional element. The presence of this element specifies that any MBMS SA change is a trigger. Contains a mandatory &lt;</w:t>
      </w:r>
      <w:proofErr w:type="spellStart"/>
      <w:r>
        <w:t>TriggerId</w:t>
      </w:r>
      <w:proofErr w:type="spellEnd"/>
      <w:r>
        <w:t>&gt; attribute that shall be set to a unique string;</w:t>
      </w:r>
    </w:p>
    <w:p w14:paraId="70F217B7" w14:textId="77777777" w:rsidR="00744C05" w:rsidRDefault="00744C05" w:rsidP="00744C05">
      <w:pPr>
        <w:pStyle w:val="B3"/>
      </w:pPr>
      <w:r>
        <w:t>II)</w:t>
      </w:r>
      <w:r>
        <w:tab/>
        <w:t>&lt;</w:t>
      </w:r>
      <w:proofErr w:type="spellStart"/>
      <w:r>
        <w:t>EnterSpecificMbmsSa</w:t>
      </w:r>
      <w:proofErr w:type="spellEnd"/>
      <w:r>
        <w:t>&gt;, an optional element specifying an MBMS Service Area Id, which, when entered, triggers a location report. Contains a mandatory &lt;</w:t>
      </w:r>
      <w:proofErr w:type="spellStart"/>
      <w:r>
        <w:t>TriggerId</w:t>
      </w:r>
      <w:proofErr w:type="spellEnd"/>
      <w:r>
        <w:t xml:space="preserve">&gt; attribute that shall be set to a unique string; </w:t>
      </w:r>
      <w:del w:id="6946" w:author="CR0273" w:date="2025-03-04T08:43:00Z">
        <w:r w:rsidDel="00D52BDF">
          <w:delText>and</w:delText>
        </w:r>
      </w:del>
    </w:p>
    <w:p w14:paraId="1284B93A" w14:textId="77777777" w:rsidR="00744C05" w:rsidRDefault="00744C05" w:rsidP="00744C05">
      <w:pPr>
        <w:pStyle w:val="B3"/>
        <w:rPr>
          <w:ins w:id="6947" w:author="CR0273" w:date="2025-03-04T08:43:00Z"/>
        </w:rPr>
      </w:pPr>
      <w:r>
        <w:t>III)</w:t>
      </w:r>
      <w:r>
        <w:tab/>
        <w:t>&lt;</w:t>
      </w:r>
      <w:proofErr w:type="spellStart"/>
      <w:r>
        <w:t>ExitSpecificMbmsSa</w:t>
      </w:r>
      <w:proofErr w:type="spellEnd"/>
      <w:r>
        <w:t>&gt;, an optional element specifying an MBMS Service Area Id, which, when exited, triggers a location report. Contains a mandatory &lt;</w:t>
      </w:r>
      <w:proofErr w:type="spellStart"/>
      <w:r>
        <w:t>TriggerId</w:t>
      </w:r>
      <w:proofErr w:type="spellEnd"/>
      <w:r>
        <w:t>&gt; attribute that shall be set to a unique string;</w:t>
      </w:r>
    </w:p>
    <w:p w14:paraId="08C28F5C" w14:textId="77777777" w:rsidR="00744C05" w:rsidRDefault="00744C05" w:rsidP="00744C05">
      <w:pPr>
        <w:pStyle w:val="B3"/>
        <w:rPr>
          <w:ins w:id="6948" w:author="CR0273" w:date="2025-03-04T08:43:00Z"/>
        </w:rPr>
      </w:pPr>
      <w:ins w:id="6949" w:author="CR0273" w:date="2025-03-04T08:43:00Z">
        <w:r>
          <w:t>IV)</w:t>
        </w:r>
        <w:r>
          <w:tab/>
          <w:t>additional &lt;</w:t>
        </w:r>
        <w:proofErr w:type="spellStart"/>
        <w:r>
          <w:t>EnterSpecificMbmsSa</w:t>
        </w:r>
        <w:proofErr w:type="spellEnd"/>
        <w:r>
          <w:t>&gt; elements may be added in an &lt;</w:t>
        </w:r>
        <w:proofErr w:type="spellStart"/>
        <w:r>
          <w:t>anyExt</w:t>
        </w:r>
        <w:proofErr w:type="spellEnd"/>
        <w:r>
          <w:t>&gt; element specifying MBMS Service Area Ids which when entered triggers a location report. Contains a mandatory &lt;</w:t>
        </w:r>
        <w:proofErr w:type="spellStart"/>
        <w:r>
          <w:t>TriggerId</w:t>
        </w:r>
        <w:proofErr w:type="spellEnd"/>
        <w:r>
          <w:t>&gt; attribute that shall be set to a unique string; and</w:t>
        </w:r>
      </w:ins>
    </w:p>
    <w:p w14:paraId="2B02731F" w14:textId="77777777" w:rsidR="00744C05" w:rsidRDefault="00744C05" w:rsidP="00744C05">
      <w:pPr>
        <w:pStyle w:val="B3"/>
      </w:pPr>
      <w:ins w:id="6950" w:author="CR0273" w:date="2025-03-04T08:43:00Z">
        <w:r>
          <w:t>V)</w:t>
        </w:r>
        <w:r>
          <w:tab/>
          <w:t>additional &lt;</w:t>
        </w:r>
        <w:proofErr w:type="spellStart"/>
        <w:r>
          <w:t>ExitSpecificMbmsSa</w:t>
        </w:r>
        <w:proofErr w:type="spellEnd"/>
        <w:r>
          <w:t>&gt; elements may be added in an &lt;</w:t>
        </w:r>
        <w:proofErr w:type="spellStart"/>
        <w:r>
          <w:t>anyExt</w:t>
        </w:r>
        <w:proofErr w:type="spellEnd"/>
        <w:r>
          <w:t>&gt; element specifying MBMS Service Area Ids which when exited triggers a location report. Contains a mandatory &lt;</w:t>
        </w:r>
        <w:proofErr w:type="spellStart"/>
        <w:r>
          <w:t>TriggerId</w:t>
        </w:r>
        <w:proofErr w:type="spellEnd"/>
        <w:r>
          <w:t>&gt; attribute that shall be set to a unique string;</w:t>
        </w:r>
      </w:ins>
    </w:p>
    <w:p w14:paraId="180736AB" w14:textId="77777777" w:rsidR="00744C05" w:rsidRDefault="00744C05" w:rsidP="00744C05">
      <w:pPr>
        <w:pStyle w:val="B2"/>
      </w:pPr>
      <w:r>
        <w:t>e)</w:t>
      </w:r>
      <w:r>
        <w:tab/>
        <w:t>&lt;</w:t>
      </w:r>
      <w:proofErr w:type="spellStart"/>
      <w:r w:rsidRPr="00342ED6">
        <w:t>MbsfnAreaChange</w:t>
      </w:r>
      <w:proofErr w:type="spellEnd"/>
      <w:r>
        <w:t>&gt;, an optional element specifying what MBSFN changes trigger location reporting. Consists of the following sub-elements:</w:t>
      </w:r>
    </w:p>
    <w:p w14:paraId="67C8FFC2" w14:textId="77777777" w:rsidR="00744C05" w:rsidRDefault="00744C05" w:rsidP="00744C05">
      <w:pPr>
        <w:pStyle w:val="B3"/>
      </w:pPr>
      <w:r>
        <w:t>I)</w:t>
      </w:r>
      <w:r>
        <w:tab/>
        <w:t>&lt;</w:t>
      </w:r>
      <w:proofErr w:type="spellStart"/>
      <w:r>
        <w:t>Any</w:t>
      </w:r>
      <w:r w:rsidRPr="00342ED6">
        <w:t>MbsfnArea</w:t>
      </w:r>
      <w:r>
        <w:t>Change</w:t>
      </w:r>
      <w:proofErr w:type="spellEnd"/>
      <w:r>
        <w:t>&gt;, an optional element</w:t>
      </w:r>
      <w:ins w:id="6951" w:author="CR0273" w:date="2025-03-04T08:43:00Z">
        <w:r>
          <w:t xml:space="preserve"> in an &lt;</w:t>
        </w:r>
        <w:proofErr w:type="spellStart"/>
        <w:r>
          <w:t>anyExt</w:t>
        </w:r>
        <w:proofErr w:type="spellEnd"/>
        <w:r>
          <w:t>&gt; element</w:t>
        </w:r>
      </w:ins>
      <w:r>
        <w:t>. The presence of this element specifies that any MBSFN area change is a trigger. Contains a mandatory &lt;</w:t>
      </w:r>
      <w:proofErr w:type="spellStart"/>
      <w:r>
        <w:t>TriggerId</w:t>
      </w:r>
      <w:proofErr w:type="spellEnd"/>
      <w:r>
        <w:t>&gt; attribute that shall be set to a unique string;</w:t>
      </w:r>
    </w:p>
    <w:p w14:paraId="250893D0" w14:textId="77777777" w:rsidR="00744C05" w:rsidRDefault="00744C05" w:rsidP="00744C05">
      <w:pPr>
        <w:pStyle w:val="B3"/>
      </w:pPr>
      <w:r>
        <w:t>II)</w:t>
      </w:r>
      <w:r>
        <w:tab/>
        <w:t>&lt;</w:t>
      </w:r>
      <w:proofErr w:type="spellStart"/>
      <w:r>
        <w:t>EnterSpecific</w:t>
      </w:r>
      <w:r w:rsidRPr="00342ED6">
        <w:t>MbsfnArea</w:t>
      </w:r>
      <w:proofErr w:type="spellEnd"/>
      <w:r>
        <w:t>&gt;, an optional element specifying an MBSFN area, which, when entered, triggers a location report. Contains a mandatory &lt;</w:t>
      </w:r>
      <w:proofErr w:type="spellStart"/>
      <w:r>
        <w:t>TriggerId</w:t>
      </w:r>
      <w:proofErr w:type="spellEnd"/>
      <w:r>
        <w:t>&gt; attribute that shall be set to a unique string;</w:t>
      </w:r>
      <w:del w:id="6952" w:author="CR0273" w:date="2025-03-04T08:43:00Z">
        <w:r w:rsidDel="003E69F5">
          <w:delText xml:space="preserve"> and</w:delText>
        </w:r>
      </w:del>
    </w:p>
    <w:p w14:paraId="551B6056" w14:textId="77777777" w:rsidR="00744C05" w:rsidRDefault="00744C05" w:rsidP="00744C05">
      <w:pPr>
        <w:pStyle w:val="B3"/>
        <w:rPr>
          <w:ins w:id="6953" w:author="CR0273" w:date="2025-03-04T08:43:00Z"/>
        </w:rPr>
      </w:pPr>
      <w:r>
        <w:t>III)</w:t>
      </w:r>
      <w:r>
        <w:tab/>
        <w:t>&lt;</w:t>
      </w:r>
      <w:proofErr w:type="spellStart"/>
      <w:r>
        <w:t>ExitSpecific</w:t>
      </w:r>
      <w:r w:rsidRPr="00342ED6">
        <w:t>MbsfnArea</w:t>
      </w:r>
      <w:proofErr w:type="spellEnd"/>
      <w:r>
        <w:t>&gt;, an optional element specifying an MBSFN area, which, when exited, triggers a location report. Contains a mandatory &lt;</w:t>
      </w:r>
      <w:proofErr w:type="spellStart"/>
      <w:r>
        <w:t>TriggerId</w:t>
      </w:r>
      <w:proofErr w:type="spellEnd"/>
      <w:r>
        <w:t>&gt; attribute that shall be set to a unique string;</w:t>
      </w:r>
    </w:p>
    <w:p w14:paraId="164BB1EA" w14:textId="77777777" w:rsidR="00744C05" w:rsidRDefault="00744C05" w:rsidP="00744C05">
      <w:pPr>
        <w:pStyle w:val="B3"/>
        <w:rPr>
          <w:ins w:id="6954" w:author="CR0273" w:date="2025-03-04T08:43:00Z"/>
        </w:rPr>
      </w:pPr>
      <w:ins w:id="6955" w:author="CR0273" w:date="2025-03-04T08:43:00Z">
        <w:r>
          <w:t>IV)</w:t>
        </w:r>
        <w:r>
          <w:tab/>
          <w:t>additional &lt;</w:t>
        </w:r>
        <w:proofErr w:type="spellStart"/>
        <w:r>
          <w:t>EnterSpecificMbsfnArea</w:t>
        </w:r>
        <w:proofErr w:type="spellEnd"/>
        <w:r>
          <w:t>&gt; elements may be added in an &lt;</w:t>
        </w:r>
        <w:proofErr w:type="spellStart"/>
        <w:r>
          <w:t>anyExt</w:t>
        </w:r>
        <w:proofErr w:type="spellEnd"/>
        <w:r>
          <w:t>&gt; element specifying MBSFN areas which when entered triggers a location report. Contains a mandatory &lt;</w:t>
        </w:r>
        <w:proofErr w:type="spellStart"/>
        <w:r>
          <w:t>TriggerId</w:t>
        </w:r>
        <w:proofErr w:type="spellEnd"/>
        <w:r>
          <w:t>&gt; attribute that shall be set to a unique string; and</w:t>
        </w:r>
      </w:ins>
    </w:p>
    <w:p w14:paraId="70F51C58" w14:textId="77777777" w:rsidR="00744C05" w:rsidRDefault="00744C05" w:rsidP="00744C05">
      <w:pPr>
        <w:pStyle w:val="B3"/>
      </w:pPr>
      <w:ins w:id="6956" w:author="CR0273" w:date="2025-03-04T08:43:00Z">
        <w:r>
          <w:t>V)</w:t>
        </w:r>
        <w:r>
          <w:tab/>
          <w:t>additional &lt;</w:t>
        </w:r>
        <w:proofErr w:type="spellStart"/>
        <w:r>
          <w:t>ExitSpecificMbsfnArea</w:t>
        </w:r>
        <w:proofErr w:type="spellEnd"/>
        <w:r>
          <w:t>&gt; elements may be added in an &lt;</w:t>
        </w:r>
        <w:proofErr w:type="spellStart"/>
        <w:r>
          <w:t>anyExt</w:t>
        </w:r>
        <w:proofErr w:type="spellEnd"/>
        <w:r>
          <w:t>&gt; element specifying MBSFN areas which when exited triggers a location report. Contains a mandatory &lt;</w:t>
        </w:r>
        <w:proofErr w:type="spellStart"/>
        <w:r>
          <w:t>TriggerId</w:t>
        </w:r>
        <w:proofErr w:type="spellEnd"/>
        <w:r>
          <w:t>&gt; attribute that shall be set to a unique string;</w:t>
        </w:r>
      </w:ins>
    </w:p>
    <w:p w14:paraId="7395722D" w14:textId="77777777" w:rsidR="001F3C13" w:rsidRDefault="001F3C13" w:rsidP="001F3C13">
      <w:pPr>
        <w:pStyle w:val="B2"/>
      </w:pPr>
      <w:r>
        <w:t>f)</w:t>
      </w:r>
      <w:r>
        <w:tab/>
        <w:t>&lt;</w:t>
      </w:r>
      <w:proofErr w:type="spellStart"/>
      <w:r>
        <w:t>PeriodicReport</w:t>
      </w:r>
      <w:proofErr w:type="spellEnd"/>
      <w:r>
        <w:t>&gt;, an optional element specifying that periodic location reports shall be sent. The value in seconds specifies the reporting interval. Contains a mandatory &lt;</w:t>
      </w:r>
      <w:proofErr w:type="spellStart"/>
      <w:r>
        <w:t>TriggerId</w:t>
      </w:r>
      <w:proofErr w:type="spellEnd"/>
      <w:r>
        <w:t>&gt; attribute that shall be set to a unique string;</w:t>
      </w:r>
    </w:p>
    <w:p w14:paraId="474A24A7" w14:textId="77777777" w:rsidR="001F3C13" w:rsidRDefault="001F3C13" w:rsidP="001F3C13">
      <w:pPr>
        <w:pStyle w:val="B2"/>
      </w:pPr>
      <w:r>
        <w:t>g)</w:t>
      </w:r>
      <w:r>
        <w:tab/>
        <w:t>&lt;</w:t>
      </w:r>
      <w:proofErr w:type="spellStart"/>
      <w:r>
        <w:t>TravelledDistance</w:t>
      </w:r>
      <w:proofErr w:type="spellEnd"/>
      <w:r>
        <w:t>&gt;, an optional element specifying that the travelled distance shall trigger a report. The value in metres specified the travelled distance. Contains a mandatory &lt;</w:t>
      </w:r>
      <w:proofErr w:type="spellStart"/>
      <w:r>
        <w:t>TriggerId</w:t>
      </w:r>
      <w:proofErr w:type="spellEnd"/>
      <w:r>
        <w:t>&gt; attribute that shall be set to a unique string;</w:t>
      </w:r>
    </w:p>
    <w:p w14:paraId="026D01B3" w14:textId="77777777" w:rsidR="001F3C13" w:rsidRDefault="001F3C13" w:rsidP="001F3C13">
      <w:pPr>
        <w:pStyle w:val="B2"/>
      </w:pPr>
      <w:r>
        <w:t>h)</w:t>
      </w:r>
      <w:r>
        <w:tab/>
        <w:t>&lt;</w:t>
      </w:r>
      <w:proofErr w:type="spellStart"/>
      <w:r>
        <w:t>McvideoSignallingEvent</w:t>
      </w:r>
      <w:proofErr w:type="spellEnd"/>
      <w:r>
        <w:t>&gt;, an optional element specifying what signalling events triggers a location report. The &lt;</w:t>
      </w:r>
      <w:proofErr w:type="spellStart"/>
      <w:r>
        <w:t>McvideoSignallingEvent</w:t>
      </w:r>
      <w:proofErr w:type="spellEnd"/>
      <w:r>
        <w:t>&gt; element has the following sub-elements:</w:t>
      </w:r>
    </w:p>
    <w:p w14:paraId="2AE6DA23" w14:textId="77777777" w:rsidR="001F3C13" w:rsidRDefault="001F3C13" w:rsidP="001F3C13">
      <w:pPr>
        <w:pStyle w:val="B3"/>
      </w:pPr>
      <w:r>
        <w:t>I)</w:t>
      </w:r>
      <w:r>
        <w:tab/>
        <w:t>&lt;</w:t>
      </w:r>
      <w:proofErr w:type="spellStart"/>
      <w:r>
        <w:t>InitialLogOn</w:t>
      </w:r>
      <w:proofErr w:type="spellEnd"/>
      <w:r>
        <w:t>&gt;, an optional element specifying that an initial log on triggers a location report. Contains a mandatory &lt;</w:t>
      </w:r>
      <w:proofErr w:type="spellStart"/>
      <w:r>
        <w:t>TriggerId</w:t>
      </w:r>
      <w:proofErr w:type="spellEnd"/>
      <w:r>
        <w:t>&gt; attribute that shall be set to a unique string;</w:t>
      </w:r>
    </w:p>
    <w:p w14:paraId="754B4DB3" w14:textId="77777777" w:rsidR="001F3C13" w:rsidRDefault="001F3C13" w:rsidP="001F3C13">
      <w:pPr>
        <w:pStyle w:val="B3"/>
      </w:pPr>
      <w:r>
        <w:t>II)</w:t>
      </w:r>
      <w:r>
        <w:tab/>
        <w:t>&lt;</w:t>
      </w:r>
      <w:proofErr w:type="spellStart"/>
      <w:r>
        <w:t>GroupCallNonEmergency</w:t>
      </w:r>
      <w:proofErr w:type="spellEnd"/>
      <w:r>
        <w:t>&gt;, an optional element specifying that a non-emergency group call triggers a location report. Contains a mandatory &lt;</w:t>
      </w:r>
      <w:proofErr w:type="spellStart"/>
      <w:r>
        <w:t>TriggerId</w:t>
      </w:r>
      <w:proofErr w:type="spellEnd"/>
      <w:r>
        <w:t>&gt; attribute that shall be set to a unique string;</w:t>
      </w:r>
    </w:p>
    <w:p w14:paraId="64F0CCD4" w14:textId="0B2B7D33" w:rsidR="001F3C13" w:rsidRPr="00B36FB6" w:rsidRDefault="001F3C13" w:rsidP="001F3C13">
      <w:pPr>
        <w:pStyle w:val="B3"/>
        <w:rPr>
          <w:lang w:val="en-US"/>
        </w:rPr>
      </w:pPr>
      <w:r>
        <w:t>III)</w:t>
      </w:r>
      <w:r>
        <w:tab/>
        <w:t>&lt;</w:t>
      </w:r>
      <w:proofErr w:type="spellStart"/>
      <w:r>
        <w:t>PrivateCallNonEmergency</w:t>
      </w:r>
      <w:proofErr w:type="spellEnd"/>
      <w:r>
        <w:t>&gt;, an optional element specifying that a non-emergency private call triggers a location report. Contains a mandatory &lt;</w:t>
      </w:r>
      <w:proofErr w:type="spellStart"/>
      <w:r>
        <w:t>TriggerId</w:t>
      </w:r>
      <w:proofErr w:type="spellEnd"/>
      <w:r>
        <w:t>&gt; attribute that shall be set to a unique string;</w:t>
      </w:r>
    </w:p>
    <w:p w14:paraId="04EEC426" w14:textId="1E6EC80C" w:rsidR="001F3C13" w:rsidRDefault="001F3C13" w:rsidP="001F3C13">
      <w:pPr>
        <w:pStyle w:val="B3"/>
      </w:pPr>
      <w:r>
        <w:t>IV)</w:t>
      </w:r>
      <w:r>
        <w:tab/>
        <w:t>&lt;</w:t>
      </w:r>
      <w:proofErr w:type="spellStart"/>
      <w:r>
        <w:t>LocationConfigurationReceived</w:t>
      </w:r>
      <w:proofErr w:type="spellEnd"/>
      <w:r>
        <w:t>&gt;, an optional element specifying that a received location configuration triggers a location report. Contains a mandatory &lt;</w:t>
      </w:r>
      <w:proofErr w:type="spellStart"/>
      <w:r>
        <w:t>TriggerId</w:t>
      </w:r>
      <w:proofErr w:type="spellEnd"/>
      <w:r>
        <w:t>&gt; attribute that shall be set to a unique string;</w:t>
      </w:r>
      <w:r w:rsidR="008D2824">
        <w:t xml:space="preserve"> and</w:t>
      </w:r>
    </w:p>
    <w:p w14:paraId="018727C3" w14:textId="77777777" w:rsidR="008D2824" w:rsidRDefault="008D2824" w:rsidP="008D2824">
      <w:pPr>
        <w:pStyle w:val="B3"/>
      </w:pPr>
      <w:r>
        <w:t>V) &lt;</w:t>
      </w:r>
      <w:proofErr w:type="spellStart"/>
      <w:r>
        <w:t>anyExt</w:t>
      </w:r>
      <w:proofErr w:type="spellEnd"/>
      <w:r>
        <w:t>&gt;, an optional element containing:</w:t>
      </w:r>
    </w:p>
    <w:p w14:paraId="390D076E" w14:textId="77777777" w:rsidR="008D2824" w:rsidRDefault="008D2824" w:rsidP="008D2824">
      <w:pPr>
        <w:pStyle w:val="B4"/>
      </w:pPr>
      <w:r>
        <w:t>A)</w:t>
      </w:r>
      <w:r>
        <w:tab/>
        <w:t>an optional &lt;</w:t>
      </w:r>
      <w:proofErr w:type="spellStart"/>
      <w:r>
        <w:t>FunctionalAliasActivation</w:t>
      </w:r>
      <w:proofErr w:type="spellEnd"/>
      <w:r>
        <w:t>&gt; element specifying that a Functional Alias activation triggers a location report. Contains a mandatory &lt;</w:t>
      </w:r>
      <w:proofErr w:type="spellStart"/>
      <w:r>
        <w:t>TriggerId</w:t>
      </w:r>
      <w:proofErr w:type="spellEnd"/>
      <w:r>
        <w:t>&gt; attribute that shall be set to a unique string; and</w:t>
      </w:r>
    </w:p>
    <w:p w14:paraId="5CA78D30" w14:textId="43E2EB84" w:rsidR="008D2824" w:rsidRDefault="008D2824" w:rsidP="00F26FBC">
      <w:pPr>
        <w:pStyle w:val="B4"/>
      </w:pPr>
      <w:r>
        <w:t>B)</w:t>
      </w:r>
      <w:r>
        <w:tab/>
        <w:t>an optional element &lt;</w:t>
      </w:r>
      <w:proofErr w:type="spellStart"/>
      <w:r>
        <w:t>FunctionalAliasDeactivation</w:t>
      </w:r>
      <w:proofErr w:type="spellEnd"/>
      <w:r>
        <w:t>&gt; specifying that a Functional Alias deactivation triggers a location report. Contains a mandatory &lt;</w:t>
      </w:r>
      <w:proofErr w:type="spellStart"/>
      <w:r>
        <w:t>TriggerId</w:t>
      </w:r>
      <w:proofErr w:type="spellEnd"/>
      <w:r>
        <w:t>&gt; attribute that shall be set to a unique string;</w:t>
      </w:r>
    </w:p>
    <w:p w14:paraId="56E7A531" w14:textId="77777777" w:rsidR="001F3C13" w:rsidRDefault="001F3C13" w:rsidP="001F3C13">
      <w:pPr>
        <w:pStyle w:val="B2"/>
      </w:pPr>
      <w:proofErr w:type="spellStart"/>
      <w:r>
        <w:t>i</w:t>
      </w:r>
      <w:proofErr w:type="spellEnd"/>
      <w:r>
        <w:t>)</w:t>
      </w:r>
      <w:r>
        <w:tab/>
        <w:t>&lt;</w:t>
      </w:r>
      <w:proofErr w:type="spellStart"/>
      <w:r>
        <w:t>GeographicalAreaChange</w:t>
      </w:r>
      <w:proofErr w:type="spellEnd"/>
      <w:r>
        <w:t>&gt;, an optional element specifying what geographical are changes trigger location reporting. Consists of the following sub-elements:</w:t>
      </w:r>
    </w:p>
    <w:p w14:paraId="0FB93C45" w14:textId="39A6FAAE" w:rsidR="001F3C13" w:rsidRDefault="00F26FBC" w:rsidP="001F3C13">
      <w:pPr>
        <w:pStyle w:val="B3"/>
      </w:pPr>
      <w:r>
        <w:t>I)</w:t>
      </w:r>
      <w:r>
        <w:tab/>
        <w:t>&lt;</w:t>
      </w:r>
      <w:proofErr w:type="spellStart"/>
      <w:r>
        <w:t>Any</w:t>
      </w:r>
      <w:r w:rsidRPr="00342ED6">
        <w:t>Area</w:t>
      </w:r>
      <w:r>
        <w:t>Change</w:t>
      </w:r>
      <w:proofErr w:type="spellEnd"/>
      <w:r>
        <w:t>&gt;, an optional element. The presence of this element specifies that any geographical area change is a trigger. Contains a mandatory &lt;</w:t>
      </w:r>
      <w:proofErr w:type="spellStart"/>
      <w:r>
        <w:t>TriggerId</w:t>
      </w:r>
      <w:proofErr w:type="spellEnd"/>
      <w:r>
        <w:t>&gt; attribute that shall be set to a unique string. At least one &lt;</w:t>
      </w:r>
      <w:proofErr w:type="spellStart"/>
      <w:r>
        <w:t>GeographicalArea</w:t>
      </w:r>
      <w:proofErr w:type="spellEnd"/>
      <w:r>
        <w:t>&gt; element with its sub-elements, as defined in the &lt;</w:t>
      </w:r>
      <w:proofErr w:type="spellStart"/>
      <w:r>
        <w:t>EnterSpecificArea</w:t>
      </w:r>
      <w:r w:rsidR="008B55D2">
        <w:t>Type</w:t>
      </w:r>
      <w:proofErr w:type="spellEnd"/>
      <w:r>
        <w:t>&gt; element, has to be contained within this trigger or within a different active trigger;</w:t>
      </w:r>
    </w:p>
    <w:p w14:paraId="5049D305" w14:textId="02FB9E7F" w:rsidR="001F3C13" w:rsidRDefault="00F26FBC" w:rsidP="001F3C13">
      <w:pPr>
        <w:pStyle w:val="B3"/>
      </w:pPr>
      <w:r>
        <w:t>II)</w:t>
      </w:r>
      <w:r>
        <w:tab/>
        <w:t>&lt;</w:t>
      </w:r>
      <w:proofErr w:type="spellStart"/>
      <w:r>
        <w:t>EnterSpecificArea</w:t>
      </w:r>
      <w:r w:rsidR="008B55D2">
        <w:t>Type</w:t>
      </w:r>
      <w:proofErr w:type="spellEnd"/>
      <w:r>
        <w:t>&gt;, an optional element specifying a geographical area, which, when entered, triggers a location report. Contains a mandatory &lt;</w:t>
      </w:r>
      <w:proofErr w:type="spellStart"/>
      <w:r>
        <w:t>TriggerId</w:t>
      </w:r>
      <w:proofErr w:type="spellEnd"/>
      <w:r>
        <w:t>&gt; attribute that shall be set to a unique string. The &lt;</w:t>
      </w:r>
      <w:proofErr w:type="spellStart"/>
      <w:r>
        <w:t>EnterSpecificArea</w:t>
      </w:r>
      <w:r w:rsidR="008B55D2">
        <w:t>Type</w:t>
      </w:r>
      <w:proofErr w:type="spellEnd"/>
      <w:r>
        <w:t>&gt; element has the following sub-elements:</w:t>
      </w:r>
    </w:p>
    <w:p w14:paraId="3B314A3F" w14:textId="521F3A4B" w:rsidR="001F3C13" w:rsidRDefault="00F26FBC" w:rsidP="001F3C13">
      <w:pPr>
        <w:pStyle w:val="B4"/>
      </w:pPr>
      <w:r>
        <w:t>A)</w:t>
      </w:r>
      <w:r>
        <w:tab/>
        <w:t>&lt;</w:t>
      </w:r>
      <w:proofErr w:type="spellStart"/>
      <w:r>
        <w:t>GeographicalArea</w:t>
      </w:r>
      <w:proofErr w:type="spellEnd"/>
      <w:r>
        <w:t>&gt;, an optional element containing the following sub-elements:</w:t>
      </w:r>
    </w:p>
    <w:p w14:paraId="6CFA2E26" w14:textId="130C324E" w:rsidR="001F3C13" w:rsidRDefault="001F3C13" w:rsidP="001F3C13">
      <w:pPr>
        <w:pStyle w:val="B5"/>
      </w:pPr>
      <w:r>
        <w:t>x1)</w:t>
      </w:r>
      <w:r>
        <w:tab/>
        <w:t>&lt;</w:t>
      </w:r>
      <w:proofErr w:type="spellStart"/>
      <w:r>
        <w:t>PolygonArea</w:t>
      </w:r>
      <w:proofErr w:type="spellEnd"/>
      <w:r>
        <w:t xml:space="preserve">&gt;, an optional element specifying the area as a polygon specified in </w:t>
      </w:r>
      <w:r w:rsidR="00C836A2">
        <w:t>clause</w:t>
      </w:r>
      <w:r>
        <w:t> 5.2 in 3GPP TS 23.032 </w:t>
      </w:r>
      <w:r w:rsidR="008C290B">
        <w:t>[39]</w:t>
      </w:r>
      <w:r>
        <w:t>;</w:t>
      </w:r>
    </w:p>
    <w:p w14:paraId="54C94AC9" w14:textId="55F292C2" w:rsidR="001F3C13" w:rsidRDefault="001F3C13" w:rsidP="001F3C13">
      <w:pPr>
        <w:pStyle w:val="B5"/>
      </w:pPr>
      <w:r>
        <w:t>x2)</w:t>
      </w:r>
      <w:r>
        <w:tab/>
        <w:t>&lt;</w:t>
      </w:r>
      <w:proofErr w:type="spellStart"/>
      <w:r>
        <w:t>EllipsoidArcArea</w:t>
      </w:r>
      <w:proofErr w:type="spellEnd"/>
      <w:r>
        <w:t xml:space="preserve">&gt;, an optional element specifying the area as an Ellipsoid Arc specified in </w:t>
      </w:r>
      <w:r w:rsidR="00C836A2">
        <w:t>clause</w:t>
      </w:r>
      <w:r>
        <w:t> 5.7 in 3GPP TS 23.032 </w:t>
      </w:r>
      <w:r w:rsidR="008C290B">
        <w:t>[39]</w:t>
      </w:r>
      <w:r>
        <w:t>;</w:t>
      </w:r>
    </w:p>
    <w:p w14:paraId="62B1DDEA" w14:textId="77777777" w:rsidR="00F26FBC" w:rsidRDefault="00F26FBC" w:rsidP="00F26FBC">
      <w:pPr>
        <w:pStyle w:val="B5"/>
      </w:pPr>
      <w:r>
        <w:t>x3)</w:t>
      </w:r>
      <w:r>
        <w:tab/>
        <w:t>&lt;</w:t>
      </w:r>
      <w:proofErr w:type="spellStart"/>
      <w:r>
        <w:t>InnerBorderWidth</w:t>
      </w:r>
      <w:proofErr w:type="spellEnd"/>
      <w:r>
        <w:t>&gt;, an optional element specifying the width of a band of terrain delimited by an imaginary fence running parallel to the defined contour of the area on the inside, and which, if present and not set to 0, indicates that the area entering trigger will fire if the fence, rather than the defined contour of the area, is crossed due to inward motion, thus avoiding spurious firings of the entering trigger in case of rapid zig-zagging close to the defined contour line of the area; and</w:t>
      </w:r>
    </w:p>
    <w:p w14:paraId="0D8D7A7B" w14:textId="5C9B3AE4" w:rsidR="00F26FBC" w:rsidRDefault="00F26FBC" w:rsidP="00F26FBC">
      <w:pPr>
        <w:pStyle w:val="B5"/>
      </w:pPr>
      <w:r>
        <w:t>x4)</w:t>
      </w:r>
      <w:r>
        <w:tab/>
        <w:t>&lt;</w:t>
      </w:r>
      <w:proofErr w:type="spellStart"/>
      <w:r>
        <w:t>OuterBorderWidth</w:t>
      </w:r>
      <w:proofErr w:type="spellEnd"/>
      <w:r>
        <w:t>&gt;, an optional element specifying the width of a band of terrain delimited by an imaginary fence running parallel to the defined contour of the area on the outside, and which, if present and not set to 0, indicates that the area exiting trigger will fire if the fence, rather than the defined contour of the area, is crossed due to outward motion, thus avoiding spurious firings of the exiting trigger in case of rapid zig-zagging close to the defined contour line of the area; and</w:t>
      </w:r>
    </w:p>
    <w:p w14:paraId="4946D8E9" w14:textId="4DC6034F" w:rsidR="001F3C13" w:rsidRDefault="00F26FBC" w:rsidP="00A54300">
      <w:pPr>
        <w:pStyle w:val="B3"/>
      </w:pPr>
      <w:r>
        <w:t>III)</w:t>
      </w:r>
      <w:r>
        <w:tab/>
        <w:t>&lt;</w:t>
      </w:r>
      <w:proofErr w:type="spellStart"/>
      <w:r>
        <w:t>ExitSpecific</w:t>
      </w:r>
      <w:r w:rsidRPr="00342ED6">
        <w:t>Area</w:t>
      </w:r>
      <w:r w:rsidR="008B55D2">
        <w:t>Type</w:t>
      </w:r>
      <w:proofErr w:type="spellEnd"/>
      <w:r>
        <w:t>&gt;, an optional element specifying a geographical area, which, when exited, triggers a location report. Contains a mandatory &lt;</w:t>
      </w:r>
      <w:proofErr w:type="spellStart"/>
      <w:r>
        <w:t>TriggerId</w:t>
      </w:r>
      <w:proofErr w:type="spellEnd"/>
      <w:r>
        <w:t>&gt; attribute that shall be set to a unique string and a &lt;</w:t>
      </w:r>
      <w:proofErr w:type="spellStart"/>
      <w:r>
        <w:t>GeographicalArea</w:t>
      </w:r>
      <w:proofErr w:type="spellEnd"/>
      <w:r>
        <w:t>&gt; element with its sub-elements, as defined in the &lt;</w:t>
      </w:r>
      <w:proofErr w:type="spellStart"/>
      <w:r>
        <w:t>EnterSpecificArea</w:t>
      </w:r>
      <w:r w:rsidR="008B55D2">
        <w:t>Type</w:t>
      </w:r>
      <w:proofErr w:type="spellEnd"/>
      <w:r>
        <w:t>&gt; element;</w:t>
      </w:r>
    </w:p>
    <w:p w14:paraId="2FC85D63" w14:textId="77777777" w:rsidR="00F35EAC" w:rsidRDefault="00F35EAC" w:rsidP="00F35EAC">
      <w:pPr>
        <w:pStyle w:val="B2"/>
      </w:pPr>
      <w:r>
        <w:t>j)</w:t>
      </w:r>
      <w:r>
        <w:tab/>
        <w:t>&lt;</w:t>
      </w:r>
      <w:proofErr w:type="spellStart"/>
      <w:r>
        <w:t>RatTypeChange</w:t>
      </w:r>
      <w:proofErr w:type="spellEnd"/>
      <w:r>
        <w:t>&gt;, an optional element specifying what inter-RAT changes trigger location reporting. Consists of the following sub-elements:</w:t>
      </w:r>
    </w:p>
    <w:p w14:paraId="73982B37" w14:textId="77CDF0B6" w:rsidR="00F26FBC" w:rsidRDefault="00F35EAC" w:rsidP="00F26FBC">
      <w:pPr>
        <w:pStyle w:val="B3"/>
      </w:pPr>
      <w:r>
        <w:t>I)</w:t>
      </w:r>
      <w:r>
        <w:tab/>
        <w:t>&lt;</w:t>
      </w:r>
      <w:proofErr w:type="spellStart"/>
      <w:r>
        <w:t>AnyRatTypeChange</w:t>
      </w:r>
      <w:proofErr w:type="spellEnd"/>
      <w:r>
        <w:t>&gt;, an optional element. The presence of this element specifies that the inter-system RAT changes is a trigger. Contains a mandatory &lt;</w:t>
      </w:r>
      <w:proofErr w:type="spellStart"/>
      <w:r>
        <w:t>TriggerId</w:t>
      </w:r>
      <w:proofErr w:type="spellEnd"/>
      <w:r>
        <w:t>&gt; attribute that shall be set to a unique string;</w:t>
      </w:r>
    </w:p>
    <w:p w14:paraId="6ABEA941" w14:textId="77777777" w:rsidR="0055301E" w:rsidRDefault="0055301E" w:rsidP="0055301E">
      <w:pPr>
        <w:pStyle w:val="B2"/>
      </w:pPr>
      <w:r>
        <w:t>k)</w:t>
      </w:r>
      <w:r>
        <w:tab/>
        <w:t>&lt;NR5GMbsfsaAreaChange&gt;, an optional element of the &lt;</w:t>
      </w:r>
      <w:proofErr w:type="spellStart"/>
      <w:r>
        <w:t>anyExt</w:t>
      </w:r>
      <w:proofErr w:type="spellEnd"/>
      <w:r>
        <w:t>&gt; element specifying what 5G MBSFA changes trigger location reporting. Consists of the following sub-elements:</w:t>
      </w:r>
    </w:p>
    <w:p w14:paraId="2F700AD7" w14:textId="77777777" w:rsidR="0055301E" w:rsidRDefault="0055301E" w:rsidP="0055301E">
      <w:pPr>
        <w:pStyle w:val="B3"/>
      </w:pPr>
      <w:r>
        <w:t>I)</w:t>
      </w:r>
      <w:r>
        <w:tab/>
        <w:t>&lt;Any5GMbsfsaAreaChange&gt;,</w:t>
      </w:r>
      <w:r w:rsidRPr="00A14FF6">
        <w:t xml:space="preserve"> </w:t>
      </w:r>
      <w:r>
        <w:t>an optional element of the &lt;</w:t>
      </w:r>
      <w:proofErr w:type="spellStart"/>
      <w:r>
        <w:t>anyExt</w:t>
      </w:r>
      <w:proofErr w:type="spellEnd"/>
      <w:r>
        <w:t>&gt; element. The presence of this element specifies that any 5G MBSFSA change is a trigger. Contains a mandatory &lt;</w:t>
      </w:r>
      <w:proofErr w:type="spellStart"/>
      <w:r>
        <w:t>TriggerId</w:t>
      </w:r>
      <w:proofErr w:type="spellEnd"/>
      <w:r>
        <w:t>&gt; attribute that shall be set to a unique string;</w:t>
      </w:r>
    </w:p>
    <w:p w14:paraId="785CA6FB" w14:textId="77777777" w:rsidR="0055301E" w:rsidRDefault="0055301E" w:rsidP="0055301E">
      <w:pPr>
        <w:pStyle w:val="B3"/>
      </w:pPr>
      <w:r>
        <w:t>II)</w:t>
      </w:r>
      <w:r>
        <w:tab/>
        <w:t>&lt;EnterSpecific5GMbsfsaArea&gt;, an optional element specifying a 5G MBSFSA which, when entered, triggers a location report. Contains a mandatory &lt;</w:t>
      </w:r>
      <w:proofErr w:type="spellStart"/>
      <w:r>
        <w:t>TriggerId</w:t>
      </w:r>
      <w:proofErr w:type="spellEnd"/>
      <w:r>
        <w:t>&gt; attribute that shall be set to a unique string;</w:t>
      </w:r>
      <w:del w:id="6957" w:author="CR0273" w:date="2025-03-04T08:43:00Z">
        <w:r w:rsidDel="000A55D7">
          <w:delText xml:space="preserve"> and</w:delText>
        </w:r>
      </w:del>
    </w:p>
    <w:p w14:paraId="157ED2F6" w14:textId="77777777" w:rsidR="0055301E" w:rsidRDefault="0055301E" w:rsidP="0055301E">
      <w:pPr>
        <w:pStyle w:val="B3"/>
        <w:rPr>
          <w:ins w:id="6958" w:author="CR0273" w:date="2025-03-04T08:43:00Z"/>
        </w:rPr>
      </w:pPr>
      <w:r>
        <w:t>III)</w:t>
      </w:r>
      <w:r>
        <w:tab/>
        <w:t>&lt;ExitSpecific5GMbsfsaArea&gt;, an optional element specifying a 5G MBSFSA, which, when exited, triggers a location report. Contains a mandatory &lt;</w:t>
      </w:r>
      <w:proofErr w:type="spellStart"/>
      <w:r>
        <w:t>TriggerId</w:t>
      </w:r>
      <w:proofErr w:type="spellEnd"/>
      <w:r>
        <w:t xml:space="preserve">&gt; attribute that shall be set to a unique string; </w:t>
      </w:r>
    </w:p>
    <w:p w14:paraId="3D6FF0DF" w14:textId="77777777" w:rsidR="0055301E" w:rsidRDefault="0055301E" w:rsidP="0055301E">
      <w:pPr>
        <w:pStyle w:val="B3"/>
        <w:rPr>
          <w:ins w:id="6959" w:author="CR0273" w:date="2025-03-04T08:43:00Z"/>
        </w:rPr>
      </w:pPr>
      <w:ins w:id="6960" w:author="CR0273" w:date="2025-03-04T08:43:00Z">
        <w:r>
          <w:t>IV)</w:t>
        </w:r>
        <w:r>
          <w:tab/>
          <w:t>additional &lt;EnterSpecific5GMbsfsaArea&gt; elements may be added in an &lt;</w:t>
        </w:r>
        <w:proofErr w:type="spellStart"/>
        <w:r>
          <w:t>anyExt</w:t>
        </w:r>
        <w:proofErr w:type="spellEnd"/>
        <w:r>
          <w:t>&gt; element specifying 5G MBSFSAs which when entered triggers a location report. Contains a mandatory &lt;</w:t>
        </w:r>
        <w:proofErr w:type="spellStart"/>
        <w:r>
          <w:t>TriggerId</w:t>
        </w:r>
        <w:proofErr w:type="spellEnd"/>
        <w:r>
          <w:t>&gt; attribute that shall be set to a unique string; and</w:t>
        </w:r>
      </w:ins>
    </w:p>
    <w:p w14:paraId="0A787C1F" w14:textId="77777777" w:rsidR="0055301E" w:rsidRDefault="0055301E" w:rsidP="0055301E">
      <w:pPr>
        <w:pStyle w:val="B3"/>
      </w:pPr>
      <w:ins w:id="6961" w:author="CR0273" w:date="2025-03-04T08:43:00Z">
        <w:r>
          <w:t>V)</w:t>
        </w:r>
        <w:r>
          <w:tab/>
          <w:t>additional &lt;ExitSpecific5GMbsfsaArea&gt; elements may be added in an &lt;</w:t>
        </w:r>
        <w:proofErr w:type="spellStart"/>
        <w:r>
          <w:t>anyExt</w:t>
        </w:r>
        <w:proofErr w:type="spellEnd"/>
        <w:r>
          <w:t>&gt; element specifying 5G MBSFSAs which when exited triggers a location report. Contains a mandatory &lt;</w:t>
        </w:r>
        <w:proofErr w:type="spellStart"/>
        <w:r>
          <w:t>TriggerId</w:t>
        </w:r>
        <w:proofErr w:type="spellEnd"/>
        <w:r>
          <w:t>&gt; attribute that shall be set to a unique string;</w:t>
        </w:r>
      </w:ins>
    </w:p>
    <w:p w14:paraId="6FBCEA6A" w14:textId="1FEE9845" w:rsidR="00F26FBC" w:rsidRDefault="00F26FBC" w:rsidP="00F26FBC">
      <w:pPr>
        <w:pStyle w:val="B2"/>
      </w:pPr>
      <w:r>
        <w:t>l)</w:t>
      </w:r>
      <w:r>
        <w:tab/>
        <w:t>&lt;</w:t>
      </w:r>
      <w:r w:rsidR="008B55D2">
        <w:t>NR</w:t>
      </w:r>
      <w:r>
        <w:t>5GTrackingAreaChange&gt;, an optional element of the &lt;</w:t>
      </w:r>
      <w:proofErr w:type="spellStart"/>
      <w:r>
        <w:t>anyExt</w:t>
      </w:r>
      <w:proofErr w:type="spellEnd"/>
      <w:r>
        <w:t>&gt; element specifying what 5G tracking area changes trigger location reporting. Consists of the following sub-elements:</w:t>
      </w:r>
    </w:p>
    <w:p w14:paraId="3D79CF22" w14:textId="77777777" w:rsidR="00F26FBC" w:rsidRDefault="00F26FBC" w:rsidP="00F26FBC">
      <w:pPr>
        <w:pStyle w:val="B3"/>
      </w:pPr>
      <w:r>
        <w:t>I)</w:t>
      </w:r>
      <w:r>
        <w:tab/>
        <w:t>&lt;Any5GTrackingAreaChange&gt;, an optional element. The presence of this element specifies that any 5G tracking area change is a trigger. Contains a mandatory &lt;</w:t>
      </w:r>
      <w:proofErr w:type="spellStart"/>
      <w:r>
        <w:t>TriggerId</w:t>
      </w:r>
      <w:proofErr w:type="spellEnd"/>
      <w:r>
        <w:t>&gt; attribute that shall be set to a unique string;</w:t>
      </w:r>
    </w:p>
    <w:p w14:paraId="050C280B" w14:textId="77777777" w:rsidR="00F26FBC" w:rsidRDefault="00F26FBC" w:rsidP="00F26FBC">
      <w:pPr>
        <w:pStyle w:val="B3"/>
      </w:pPr>
      <w:r>
        <w:t>II)</w:t>
      </w:r>
      <w:r>
        <w:tab/>
        <w:t>&lt;EnterSpecific5GTrackingArea&gt;, an optional element specifying a 5G Tracking Area Id, which, when entered, triggers a location report. Contains a mandatory &lt;</w:t>
      </w:r>
      <w:proofErr w:type="spellStart"/>
      <w:r>
        <w:t>TriggerId</w:t>
      </w:r>
      <w:proofErr w:type="spellEnd"/>
      <w:r>
        <w:t>&gt; attribute that shall be set to a unique string; and</w:t>
      </w:r>
    </w:p>
    <w:p w14:paraId="3E68D58F" w14:textId="77777777" w:rsidR="00F26FBC" w:rsidRDefault="00F26FBC" w:rsidP="00F26FBC">
      <w:pPr>
        <w:pStyle w:val="B3"/>
      </w:pPr>
      <w:r>
        <w:t>III)</w:t>
      </w:r>
      <w:r>
        <w:tab/>
        <w:t>&lt;ExitSpecific5GTrackingArea&gt;, an optional element specifying a 5G Tracking Area Id which, when exited, triggers a location report. Contains a mandatory &lt;</w:t>
      </w:r>
      <w:proofErr w:type="spellStart"/>
      <w:r>
        <w:t>TriggerId</w:t>
      </w:r>
      <w:proofErr w:type="spellEnd"/>
      <w:r>
        <w:t>&gt; attribute that shall be set to a unique string; and</w:t>
      </w:r>
    </w:p>
    <w:p w14:paraId="56D5A531" w14:textId="77777777" w:rsidR="00F26FBC" w:rsidRDefault="00F26FBC" w:rsidP="00F26FBC">
      <w:pPr>
        <w:pStyle w:val="B2"/>
      </w:pPr>
      <w:r>
        <w:t>m)</w:t>
      </w:r>
      <w:r>
        <w:tab/>
        <w:t>&lt;</w:t>
      </w:r>
      <w:proofErr w:type="spellStart"/>
      <w:r>
        <w:t>AdaptiveTrigger</w:t>
      </w:r>
      <w:proofErr w:type="spellEnd"/>
      <w:r>
        <w:t>&gt;, an optional element of the &lt;</w:t>
      </w:r>
      <w:proofErr w:type="spellStart"/>
      <w:r>
        <w:t>anyExt</w:t>
      </w:r>
      <w:proofErr w:type="spellEnd"/>
      <w:r>
        <w:t>&gt; element specifying parameters controlling adaptive combined time and distance triggering. In addition to a mandatory &lt;</w:t>
      </w:r>
      <w:proofErr w:type="spellStart"/>
      <w:r>
        <w:t>TriggerId</w:t>
      </w:r>
      <w:proofErr w:type="spellEnd"/>
      <w:r>
        <w:t>&gt; attribute that shall be set to a unique string, the following sub-elements may be included:</w:t>
      </w:r>
    </w:p>
    <w:p w14:paraId="5D2F2543" w14:textId="77777777" w:rsidR="00F26FBC" w:rsidRDefault="00F26FBC" w:rsidP="00F26FBC">
      <w:pPr>
        <w:pStyle w:val="B3"/>
      </w:pPr>
      <w:r>
        <w:t>I)</w:t>
      </w:r>
      <w:r>
        <w:tab/>
        <w:t>&lt;</w:t>
      </w:r>
      <w:proofErr w:type="spellStart"/>
      <w:r>
        <w:t>MinPeriod</w:t>
      </w:r>
      <w:proofErr w:type="spellEnd"/>
      <w:r>
        <w:t>&gt;, an optional element specified as a positive or 0 integer number of seconds and defaulting at 0, if not present. This element specifies the minimum wait period between consecutive location reports, irrespective of changes in the distance between the current location and the location of the most recent sending of a location report;</w:t>
      </w:r>
    </w:p>
    <w:p w14:paraId="74B55AB8" w14:textId="77777777" w:rsidR="00F26FBC" w:rsidRDefault="00F26FBC" w:rsidP="00F26FBC">
      <w:pPr>
        <w:pStyle w:val="B3"/>
      </w:pPr>
      <w:r>
        <w:t>II)</w:t>
      </w:r>
      <w:r>
        <w:tab/>
        <w:t>&lt;</w:t>
      </w:r>
      <w:proofErr w:type="spellStart"/>
      <w:r>
        <w:t>MinDistance</w:t>
      </w:r>
      <w:proofErr w:type="spellEnd"/>
      <w:r>
        <w:t>&gt;, an optional element specified as a strictly positive integer number of meters and defaulting at infinity, if not present. This element is used in the decision of sending a location report based on travelled distance, and specifies the minimum required distance, between the current location and the location of the most recent sending of a location report;</w:t>
      </w:r>
    </w:p>
    <w:p w14:paraId="6C664DCF" w14:textId="77777777" w:rsidR="00F26FBC" w:rsidRDefault="00F26FBC" w:rsidP="00F26FBC">
      <w:pPr>
        <w:pStyle w:val="B3"/>
      </w:pPr>
      <w:r>
        <w:t>III)</w:t>
      </w:r>
      <w:r>
        <w:tab/>
        <w:t>&lt;</w:t>
      </w:r>
      <w:proofErr w:type="spellStart"/>
      <w:r>
        <w:t>PersistencePeriod</w:t>
      </w:r>
      <w:proofErr w:type="spellEnd"/>
      <w:r>
        <w:t xml:space="preserve">&gt;, an optional element specified as a positive or 0 integer number of seconds and defaulting at 0, if not present. This element specifies the time between the moment when the </w:t>
      </w:r>
      <w:proofErr w:type="spellStart"/>
      <w:r>
        <w:t>MCVideo</w:t>
      </w:r>
      <w:proofErr w:type="spellEnd"/>
      <w:r>
        <w:t xml:space="preserve"> client detected that the distance between the current location and the location of the most recent sending of a location report exceeded &lt;</w:t>
      </w:r>
      <w:proofErr w:type="spellStart"/>
      <w:r>
        <w:t>MinDistance</w:t>
      </w:r>
      <w:proofErr w:type="spellEnd"/>
      <w:r>
        <w:t xml:space="preserve">&gt; and the moment when the </w:t>
      </w:r>
      <w:proofErr w:type="spellStart"/>
      <w:r>
        <w:t>MCVideo</w:t>
      </w:r>
      <w:proofErr w:type="spellEnd"/>
      <w:r>
        <w:t xml:space="preserve"> client will check again that the updated current location is still farther away by at least &lt;</w:t>
      </w:r>
      <w:proofErr w:type="spellStart"/>
      <w:r>
        <w:t>MinDistance</w:t>
      </w:r>
      <w:proofErr w:type="spellEnd"/>
      <w:r>
        <w:t>&gt; from the location of the mentioned sending of the location report. If the check is positive, a location report based on travelled distance will be sent;</w:t>
      </w:r>
    </w:p>
    <w:p w14:paraId="2BC3FFE7" w14:textId="77777777" w:rsidR="00F26FBC" w:rsidRDefault="00F26FBC" w:rsidP="00F26FBC">
      <w:pPr>
        <w:pStyle w:val="B3"/>
      </w:pPr>
      <w:r>
        <w:t>IV)</w:t>
      </w:r>
      <w:r>
        <w:tab/>
        <w:t>&lt;</w:t>
      </w:r>
      <w:proofErr w:type="spellStart"/>
      <w:r>
        <w:t>AdditionalTime</w:t>
      </w:r>
      <w:proofErr w:type="spellEnd"/>
      <w:r>
        <w:t xml:space="preserve">&gt;, an optional element, specified as a strictly positive integer number of seconds and defaulting at 1. If a location report is not sent based on the travelled distance, the </w:t>
      </w:r>
      <w:proofErr w:type="spellStart"/>
      <w:r>
        <w:t>MCVideo</w:t>
      </w:r>
      <w:proofErr w:type="spellEnd"/>
      <w:r>
        <w:t xml:space="preserve"> client will send a location report after &lt;</w:t>
      </w:r>
      <w:proofErr w:type="spellStart"/>
      <w:r>
        <w:t>MinPeriod</w:t>
      </w:r>
      <w:proofErr w:type="spellEnd"/>
      <w:r>
        <w:t>&gt; + &lt;</w:t>
      </w:r>
      <w:proofErr w:type="spellStart"/>
      <w:r>
        <w:t>PersistencePeriod</w:t>
      </w:r>
      <w:proofErr w:type="spellEnd"/>
      <w:r>
        <w:t>&gt; + &lt;</w:t>
      </w:r>
      <w:proofErr w:type="spellStart"/>
      <w:r>
        <w:t>AdditionalTime</w:t>
      </w:r>
      <w:proofErr w:type="spellEnd"/>
      <w:r>
        <w:t>&gt; seconds after the previous location report;</w:t>
      </w:r>
    </w:p>
    <w:p w14:paraId="193D0495" w14:textId="77777777" w:rsidR="00F26FBC" w:rsidRDefault="00F26FBC" w:rsidP="00F26FBC">
      <w:pPr>
        <w:pStyle w:val="NO"/>
      </w:pPr>
      <w:r>
        <w:t>NOTE 1</w:t>
      </w:r>
      <w:r>
        <w:tab/>
        <w:t>Taking as time origin the moment when the most recent previous location report was sent, the trigger will cause a new location report to be sent, either a travelled distance-based location report after at least &lt;</w:t>
      </w:r>
      <w:proofErr w:type="spellStart"/>
      <w:r>
        <w:t>MinPeriod</w:t>
      </w:r>
      <w:proofErr w:type="spellEnd"/>
      <w:r>
        <w:t>&gt; + &lt;</w:t>
      </w:r>
      <w:proofErr w:type="spellStart"/>
      <w:r>
        <w:t>PersistencePeriod</w:t>
      </w:r>
      <w:proofErr w:type="spellEnd"/>
      <w:r>
        <w:t>&gt; seconds or a time-based report after &lt;</w:t>
      </w:r>
      <w:proofErr w:type="spellStart"/>
      <w:r>
        <w:t>MinPeriod</w:t>
      </w:r>
      <w:proofErr w:type="spellEnd"/>
      <w:r>
        <w:t>&gt; + &lt;</w:t>
      </w:r>
      <w:proofErr w:type="spellStart"/>
      <w:r>
        <w:t>PersistencePeriod</w:t>
      </w:r>
      <w:proofErr w:type="spellEnd"/>
      <w:r>
        <w:t>&gt; + &lt;</w:t>
      </w:r>
      <w:proofErr w:type="spellStart"/>
      <w:r>
        <w:t>AdditionalTime</w:t>
      </w:r>
      <w:proofErr w:type="spellEnd"/>
      <w:r>
        <w:t>&gt; seconds, whichever comes first. The trigger will then be reset and the time of the sending of the new location report will become the time origin for the next firing of the trigger.</w:t>
      </w:r>
    </w:p>
    <w:p w14:paraId="54E57C6E" w14:textId="77777777" w:rsidR="00F26FBC" w:rsidRDefault="00F26FBC" w:rsidP="00F26FBC">
      <w:pPr>
        <w:pStyle w:val="B3"/>
      </w:pPr>
      <w:r>
        <w:t>V)</w:t>
      </w:r>
      <w:r>
        <w:tab/>
        <w:t>&lt;</w:t>
      </w:r>
      <w:proofErr w:type="spellStart"/>
      <w:r>
        <w:t>RRC_INACTIVE_MinPeriod</w:t>
      </w:r>
      <w:proofErr w:type="spellEnd"/>
      <w:r>
        <w:t>&gt;, an optional element with the same semantics and behaviour as described above for the corresponding parameter, but applicable when the UE receives MBS traffic in RRC_INACTIVE state;</w:t>
      </w:r>
    </w:p>
    <w:p w14:paraId="02E35990" w14:textId="77777777" w:rsidR="00F26FBC" w:rsidRDefault="00F26FBC" w:rsidP="00F26FBC">
      <w:pPr>
        <w:pStyle w:val="B3"/>
      </w:pPr>
      <w:r>
        <w:t>VI)</w:t>
      </w:r>
      <w:r>
        <w:tab/>
        <w:t>&lt;</w:t>
      </w:r>
      <w:proofErr w:type="spellStart"/>
      <w:r>
        <w:t>RRC_INACTIVE_MinDistance</w:t>
      </w:r>
      <w:proofErr w:type="spellEnd"/>
      <w:r>
        <w:t>&gt;, an optional element with the same semantics and behaviour as described above</w:t>
      </w:r>
      <w:r w:rsidRPr="00174B79">
        <w:t xml:space="preserve"> </w:t>
      </w:r>
      <w:r>
        <w:t>for the corresponding parameter, but applicable when the UE receives MBS traffic in RRC_INACTIVE state;</w:t>
      </w:r>
    </w:p>
    <w:p w14:paraId="66EF955E" w14:textId="77777777" w:rsidR="00F26FBC" w:rsidRDefault="00F26FBC" w:rsidP="00F26FBC">
      <w:pPr>
        <w:pStyle w:val="B3"/>
      </w:pPr>
      <w:r>
        <w:t>VII)</w:t>
      </w:r>
      <w:r>
        <w:tab/>
        <w:t>&lt;</w:t>
      </w:r>
      <w:proofErr w:type="spellStart"/>
      <w:r>
        <w:t>RRC_INACTIVE_PersistencePeriod</w:t>
      </w:r>
      <w:proofErr w:type="spellEnd"/>
      <w:r>
        <w:t>&gt;, an optional element with the same semantics and behaviour as described above</w:t>
      </w:r>
      <w:r w:rsidRPr="00AE2706">
        <w:t xml:space="preserve"> </w:t>
      </w:r>
      <w:r>
        <w:t>for the corresponding parameter, but applicable when the UE receives MBS traffic in RRC_INACTIVE state; and</w:t>
      </w:r>
    </w:p>
    <w:p w14:paraId="2F39DF81" w14:textId="73E38A4C" w:rsidR="00F26FBC" w:rsidRDefault="00F26FBC" w:rsidP="00A54300">
      <w:pPr>
        <w:pStyle w:val="B3"/>
      </w:pPr>
      <w:r>
        <w:t>VIII)</w:t>
      </w:r>
      <w:r>
        <w:tab/>
        <w:t>&lt;</w:t>
      </w:r>
      <w:proofErr w:type="spellStart"/>
      <w:r>
        <w:t>RRC_INACTIVE_AdditionalTime</w:t>
      </w:r>
      <w:proofErr w:type="spellEnd"/>
      <w:r>
        <w:t>&gt;, an optional element with the same semantics and behaviour as described above</w:t>
      </w:r>
      <w:r w:rsidRPr="00AE2706">
        <w:t xml:space="preserve"> </w:t>
      </w:r>
      <w:r>
        <w:t>for the corresponding parameter, but applicable when the UE receives MBS traffic in RRC_INACTIVE state; and</w:t>
      </w:r>
    </w:p>
    <w:p w14:paraId="3DFC3EF5" w14:textId="77777777" w:rsidR="006060DB" w:rsidRDefault="006060DB" w:rsidP="006A2EB3">
      <w:pPr>
        <w:pStyle w:val="B1"/>
      </w:pPr>
      <w:r w:rsidRPr="006060DB">
        <w:t>4)</w:t>
      </w:r>
      <w:r w:rsidRPr="006060DB">
        <w:tab/>
        <w:t>the &lt;</w:t>
      </w:r>
      <w:proofErr w:type="spellStart"/>
      <w:r w:rsidRPr="006060DB">
        <w:t>anyExt</w:t>
      </w:r>
      <w:proofErr w:type="spellEnd"/>
      <w:r w:rsidRPr="006060DB">
        <w:t>&gt; shall be included with the following element not declared in the XML schema:</w:t>
      </w:r>
    </w:p>
    <w:p w14:paraId="11080E74" w14:textId="77777777" w:rsidR="006060DB" w:rsidRDefault="006060DB" w:rsidP="006A2EB3">
      <w:pPr>
        <w:pStyle w:val="B2"/>
      </w:pPr>
      <w:r w:rsidRPr="006060DB">
        <w:t>a)</w:t>
      </w:r>
      <w:r w:rsidRPr="006060DB">
        <w:tab/>
        <w:t>&lt;</w:t>
      </w:r>
      <w:proofErr w:type="spellStart"/>
      <w:r w:rsidRPr="006060DB">
        <w:t>EmergencyTriggeringCriteria</w:t>
      </w:r>
      <w:proofErr w:type="spellEnd"/>
      <w:r w:rsidRPr="006060DB">
        <w:t xml:space="preserve">&gt;, a mandatory element specifying the triggers for the </w:t>
      </w:r>
      <w:proofErr w:type="spellStart"/>
      <w:r w:rsidRPr="006060DB">
        <w:t>MCVideo</w:t>
      </w:r>
      <w:proofErr w:type="spellEnd"/>
      <w:r w:rsidRPr="006060DB">
        <w:t xml:space="preserve"> client to perform reporting in emergency status. The &lt;</w:t>
      </w:r>
      <w:proofErr w:type="spellStart"/>
      <w:r w:rsidRPr="006060DB">
        <w:t>TriggeringCriteria</w:t>
      </w:r>
      <w:proofErr w:type="spellEnd"/>
      <w:r w:rsidRPr="006060DB">
        <w:t>&gt; element contains the following sub-elements:</w:t>
      </w:r>
    </w:p>
    <w:p w14:paraId="7D1F3C9F" w14:textId="77777777" w:rsidR="006060DB" w:rsidRDefault="006060DB" w:rsidP="00A54300">
      <w:pPr>
        <w:pStyle w:val="B3"/>
      </w:pPr>
      <w:r w:rsidRPr="006060DB">
        <w:t>I)</w:t>
      </w:r>
      <w:r w:rsidRPr="006060DB">
        <w:tab/>
        <w:t>&lt;</w:t>
      </w:r>
      <w:proofErr w:type="spellStart"/>
      <w:r w:rsidRPr="006060DB">
        <w:t>CellChange</w:t>
      </w:r>
      <w:proofErr w:type="spellEnd"/>
      <w:r w:rsidRPr="006060DB">
        <w:t>&gt;, an optional element specifying what cell changes trigger location reporting. Consists of the following sub-elements:</w:t>
      </w:r>
    </w:p>
    <w:p w14:paraId="3265A0B7" w14:textId="77777777" w:rsidR="006060DB" w:rsidRDefault="006060DB" w:rsidP="006A2EB3">
      <w:pPr>
        <w:pStyle w:val="B4"/>
      </w:pPr>
      <w:r>
        <w:t>A)</w:t>
      </w:r>
      <w:r>
        <w:tab/>
        <w:t>&lt;</w:t>
      </w:r>
      <w:proofErr w:type="spellStart"/>
      <w:r>
        <w:t>AnyCellChange</w:t>
      </w:r>
      <w:proofErr w:type="spellEnd"/>
      <w:r>
        <w:t>&gt;, an optional element. The presence of this element specifies that any cell change is a trigger. Contains a mandatory &lt;</w:t>
      </w:r>
      <w:proofErr w:type="spellStart"/>
      <w:r>
        <w:t>TriggerId</w:t>
      </w:r>
      <w:proofErr w:type="spellEnd"/>
      <w:r>
        <w:t>&gt; attribute that shall be set to a unique string;</w:t>
      </w:r>
    </w:p>
    <w:p w14:paraId="7FD3572E" w14:textId="2A09D961" w:rsidR="006060DB" w:rsidRDefault="00752844" w:rsidP="006A2EB3">
      <w:pPr>
        <w:pStyle w:val="B4"/>
      </w:pPr>
      <w:r>
        <w:t>B)</w:t>
      </w:r>
      <w:r>
        <w:tab/>
        <w:t>&lt;</w:t>
      </w:r>
      <w:proofErr w:type="spellStart"/>
      <w:r>
        <w:t>EnterSpecificCell</w:t>
      </w:r>
      <w:proofErr w:type="spellEnd"/>
      <w:r>
        <w:t>&gt;, an optional element specifying an ECGI, which, when entered, triggers a location report. Contains a mandatory &lt;</w:t>
      </w:r>
      <w:proofErr w:type="spellStart"/>
      <w:r>
        <w:t>TriggerId</w:t>
      </w:r>
      <w:proofErr w:type="spellEnd"/>
      <w:r>
        <w:t>&gt; attribute that shall be set to a unique string;</w:t>
      </w:r>
    </w:p>
    <w:p w14:paraId="465FD9F3" w14:textId="77777777" w:rsidR="00752844" w:rsidRDefault="00752844" w:rsidP="00752844">
      <w:pPr>
        <w:pStyle w:val="B4"/>
      </w:pPr>
      <w:r>
        <w:t>C)</w:t>
      </w:r>
      <w:r>
        <w:tab/>
        <w:t>&lt;</w:t>
      </w:r>
      <w:proofErr w:type="spellStart"/>
      <w:r>
        <w:t>ExitSpecificCell</w:t>
      </w:r>
      <w:proofErr w:type="spellEnd"/>
      <w:r>
        <w:t>&gt;, an optional element specifying an ECGI, which, when exited, triggers a location report. Contains a mandatory &lt;</w:t>
      </w:r>
      <w:proofErr w:type="spellStart"/>
      <w:r>
        <w:t>TriggerId</w:t>
      </w:r>
      <w:proofErr w:type="spellEnd"/>
      <w:r>
        <w:t>&gt; attribute that shall be set to a unique string;</w:t>
      </w:r>
    </w:p>
    <w:p w14:paraId="6639275A" w14:textId="77777777" w:rsidR="00752844" w:rsidRDefault="00752844" w:rsidP="00752844">
      <w:pPr>
        <w:pStyle w:val="B4"/>
      </w:pPr>
      <w:r w:rsidRPr="00FD21C5">
        <w:t xml:space="preserve"> </w:t>
      </w:r>
      <w:r>
        <w:t>D)</w:t>
      </w:r>
      <w:r>
        <w:tab/>
        <w:t>&lt;</w:t>
      </w:r>
      <w:proofErr w:type="spellStart"/>
      <w:r>
        <w:t>EnterSpecificNRCell</w:t>
      </w:r>
      <w:proofErr w:type="spellEnd"/>
      <w:r>
        <w:t>&gt;, an optional element of the &lt;</w:t>
      </w:r>
      <w:proofErr w:type="spellStart"/>
      <w:r>
        <w:t>anyExt</w:t>
      </w:r>
      <w:proofErr w:type="spellEnd"/>
      <w:r>
        <w:t>&gt; element, specifying an NCGI, which, when entered, triggers a location report. Contains a mandatory &lt;</w:t>
      </w:r>
      <w:proofErr w:type="spellStart"/>
      <w:r>
        <w:t>TriggerId</w:t>
      </w:r>
      <w:proofErr w:type="spellEnd"/>
      <w:r>
        <w:t>&gt; attribute that shall be set to a unique string; and</w:t>
      </w:r>
    </w:p>
    <w:p w14:paraId="69C48395" w14:textId="3157B7F1" w:rsidR="006060DB" w:rsidRDefault="00752844" w:rsidP="00752844">
      <w:pPr>
        <w:pStyle w:val="B4"/>
      </w:pPr>
      <w:r>
        <w:t>E)</w:t>
      </w:r>
      <w:r>
        <w:tab/>
        <w:t>&lt;</w:t>
      </w:r>
      <w:proofErr w:type="spellStart"/>
      <w:r>
        <w:t>ExitSpecificNRCell</w:t>
      </w:r>
      <w:proofErr w:type="spellEnd"/>
      <w:r>
        <w:t>&gt;, an optional element of the &lt;</w:t>
      </w:r>
      <w:proofErr w:type="spellStart"/>
      <w:r>
        <w:t>anyExt</w:t>
      </w:r>
      <w:proofErr w:type="spellEnd"/>
      <w:r>
        <w:t>&gt; element, specifying an NCGI, which, when exited, triggers a location report. Contains a mandatory &lt;</w:t>
      </w:r>
      <w:proofErr w:type="spellStart"/>
      <w:r>
        <w:t>TriggerId</w:t>
      </w:r>
      <w:proofErr w:type="spellEnd"/>
      <w:r>
        <w:t>&gt; attribute that shall be set to a unique string;</w:t>
      </w:r>
    </w:p>
    <w:p w14:paraId="32F8DF58" w14:textId="77777777" w:rsidR="006060DB" w:rsidRDefault="006060DB" w:rsidP="006060DB">
      <w:pPr>
        <w:pStyle w:val="B3"/>
      </w:pPr>
      <w:r>
        <w:t>II)</w:t>
      </w:r>
      <w:r>
        <w:tab/>
        <w:t>&lt;</w:t>
      </w:r>
      <w:proofErr w:type="spellStart"/>
      <w:r>
        <w:t>TrackingAreaChange</w:t>
      </w:r>
      <w:proofErr w:type="spellEnd"/>
      <w:r>
        <w:t>&gt;, an optional element specifying what tracking area changes trigger location reporting. Consists of the following sub-elements:</w:t>
      </w:r>
    </w:p>
    <w:p w14:paraId="109D023F" w14:textId="77777777" w:rsidR="006060DB" w:rsidRDefault="006060DB" w:rsidP="006A2EB3">
      <w:pPr>
        <w:pStyle w:val="B4"/>
      </w:pPr>
      <w:r>
        <w:t>A)</w:t>
      </w:r>
      <w:r>
        <w:tab/>
        <w:t>&lt;</w:t>
      </w:r>
      <w:proofErr w:type="spellStart"/>
      <w:r>
        <w:t>AnyTrackingAreaChange</w:t>
      </w:r>
      <w:proofErr w:type="spellEnd"/>
      <w:r>
        <w:t>&gt;, an optional element. The presence of this element specifies that any tracking area change is a trigger. Contains a mandatory &lt;</w:t>
      </w:r>
      <w:proofErr w:type="spellStart"/>
      <w:r>
        <w:t>TriggerId</w:t>
      </w:r>
      <w:proofErr w:type="spellEnd"/>
      <w:r>
        <w:t>&gt; attribute that shall be set to a unique string;</w:t>
      </w:r>
    </w:p>
    <w:p w14:paraId="726BE51A" w14:textId="36A58C39" w:rsidR="006060DB" w:rsidRDefault="00752844" w:rsidP="006A2EB3">
      <w:pPr>
        <w:pStyle w:val="B4"/>
      </w:pPr>
      <w:r>
        <w:t>B)</w:t>
      </w:r>
      <w:r>
        <w:tab/>
        <w:t>&lt;</w:t>
      </w:r>
      <w:proofErr w:type="spellStart"/>
      <w:r>
        <w:t>EnterSpecificTrackingArea</w:t>
      </w:r>
      <w:proofErr w:type="spellEnd"/>
      <w:r>
        <w:t>&gt;, an optional element specifying a Tracking Area Id, which, when entered, triggers a location report. Contains a mandatory &lt;</w:t>
      </w:r>
      <w:proofErr w:type="spellStart"/>
      <w:r>
        <w:t>TriggerId</w:t>
      </w:r>
      <w:proofErr w:type="spellEnd"/>
      <w:r>
        <w:t>&gt; attribute that shall be set to a unique string;</w:t>
      </w:r>
    </w:p>
    <w:p w14:paraId="30411BD2" w14:textId="32C2B048" w:rsidR="006060DB" w:rsidRDefault="00752844" w:rsidP="006A2EB3">
      <w:pPr>
        <w:pStyle w:val="B4"/>
      </w:pPr>
      <w:r>
        <w:t>C)</w:t>
      </w:r>
      <w:r>
        <w:tab/>
        <w:t>&lt;</w:t>
      </w:r>
      <w:proofErr w:type="spellStart"/>
      <w:r>
        <w:t>ExitSpecificTrackingArea</w:t>
      </w:r>
      <w:proofErr w:type="spellEnd"/>
      <w:r>
        <w:t>&gt;, an optional element specifying a Tracking Area Id, which, when exited, triggers a location report. Contains a mandatory &lt;</w:t>
      </w:r>
      <w:proofErr w:type="spellStart"/>
      <w:r>
        <w:t>TriggerId</w:t>
      </w:r>
      <w:proofErr w:type="spellEnd"/>
      <w:r>
        <w:t>&gt; attribute that shall be set to a unique string;</w:t>
      </w:r>
      <w:r w:rsidRPr="004212AA">
        <w:t xml:space="preserve"> </w:t>
      </w:r>
    </w:p>
    <w:p w14:paraId="1CAB96E7" w14:textId="77777777" w:rsidR="00752844" w:rsidRDefault="00752844" w:rsidP="00752844">
      <w:pPr>
        <w:pStyle w:val="B4"/>
      </w:pPr>
      <w:r>
        <w:t>D)</w:t>
      </w:r>
      <w:r>
        <w:tab/>
        <w:t>&lt;</w:t>
      </w:r>
      <w:proofErr w:type="spellStart"/>
      <w:r>
        <w:t>EnterSpecificNRCell</w:t>
      </w:r>
      <w:proofErr w:type="spellEnd"/>
      <w:r>
        <w:t>&gt;, an optional element of the &lt;</w:t>
      </w:r>
      <w:proofErr w:type="spellStart"/>
      <w:r>
        <w:t>anyExt</w:t>
      </w:r>
      <w:proofErr w:type="spellEnd"/>
      <w:r>
        <w:t>&gt; element, specifying an NCGI, which, when entered, triggers a location report. Contains a mandatory &lt;</w:t>
      </w:r>
      <w:proofErr w:type="spellStart"/>
      <w:r>
        <w:t>TriggerId</w:t>
      </w:r>
      <w:proofErr w:type="spellEnd"/>
      <w:r>
        <w:t>&gt; attribute that shall be set to a unique string; and</w:t>
      </w:r>
    </w:p>
    <w:p w14:paraId="634E9EB8" w14:textId="7DC8CE7E" w:rsidR="00752844" w:rsidRDefault="00752844" w:rsidP="00752844">
      <w:pPr>
        <w:pStyle w:val="B4"/>
      </w:pPr>
      <w:r>
        <w:t>E)</w:t>
      </w:r>
      <w:r>
        <w:tab/>
        <w:t>&lt;</w:t>
      </w:r>
      <w:proofErr w:type="spellStart"/>
      <w:r>
        <w:t>ExitSpecificNRCell</w:t>
      </w:r>
      <w:proofErr w:type="spellEnd"/>
      <w:r>
        <w:t>&gt;, an optional element of the &lt;</w:t>
      </w:r>
      <w:proofErr w:type="spellStart"/>
      <w:r>
        <w:t>anyExt</w:t>
      </w:r>
      <w:proofErr w:type="spellEnd"/>
      <w:r>
        <w:t>&gt; element, specifying an NCGI, which, when exited, triggers a location report. Contains a mandatory &lt;</w:t>
      </w:r>
      <w:proofErr w:type="spellStart"/>
      <w:r>
        <w:t>TriggerId</w:t>
      </w:r>
      <w:proofErr w:type="spellEnd"/>
      <w:r>
        <w:t>&gt; attribute that shall be set to a unique string;</w:t>
      </w:r>
    </w:p>
    <w:p w14:paraId="4CD5070D" w14:textId="77777777" w:rsidR="006060DB" w:rsidRDefault="006060DB" w:rsidP="006060DB">
      <w:pPr>
        <w:pStyle w:val="B3"/>
      </w:pPr>
      <w:r>
        <w:t>III)</w:t>
      </w:r>
      <w:r>
        <w:tab/>
        <w:t>&lt;</w:t>
      </w:r>
      <w:proofErr w:type="spellStart"/>
      <w:r>
        <w:t>PlmnChange</w:t>
      </w:r>
      <w:proofErr w:type="spellEnd"/>
      <w:r>
        <w:t>&gt;, an optional element specifying what PLMN changes trigger location reporting. Consists of the following sub-elements:</w:t>
      </w:r>
    </w:p>
    <w:p w14:paraId="237C6DAB" w14:textId="77777777" w:rsidR="006060DB" w:rsidRDefault="006060DB" w:rsidP="006A2EB3">
      <w:pPr>
        <w:pStyle w:val="B4"/>
      </w:pPr>
      <w:r>
        <w:t>A)</w:t>
      </w:r>
      <w:r>
        <w:tab/>
        <w:t>&lt;</w:t>
      </w:r>
      <w:proofErr w:type="spellStart"/>
      <w:r>
        <w:t>AnyPlmnChange</w:t>
      </w:r>
      <w:proofErr w:type="spellEnd"/>
      <w:r>
        <w:t>&gt;, an optional element. The presence of this element specifies that any PLMN change is a trigger. Contains a mandatory &lt;</w:t>
      </w:r>
      <w:proofErr w:type="spellStart"/>
      <w:r>
        <w:t>TriggerId</w:t>
      </w:r>
      <w:proofErr w:type="spellEnd"/>
      <w:r>
        <w:t>&gt; attribute that shall be set to a unique string;</w:t>
      </w:r>
    </w:p>
    <w:p w14:paraId="31BCA8B6" w14:textId="71F197F7" w:rsidR="006072CD" w:rsidRDefault="006072CD" w:rsidP="006072CD">
      <w:pPr>
        <w:pStyle w:val="B4"/>
      </w:pPr>
      <w:r>
        <w:t>B)</w:t>
      </w:r>
      <w:r>
        <w:tab/>
        <w:t>&lt;</w:t>
      </w:r>
      <w:proofErr w:type="spellStart"/>
      <w:r>
        <w:t>EnterSpecificPlmn</w:t>
      </w:r>
      <w:proofErr w:type="spellEnd"/>
      <w:r>
        <w:t>&gt;, an optional element specifying a PLMN Id, which, when entered, triggers a location report. Contains a mandatory &lt;</w:t>
      </w:r>
      <w:proofErr w:type="spellStart"/>
      <w:r>
        <w:t>TriggerId</w:t>
      </w:r>
      <w:proofErr w:type="spellEnd"/>
      <w:r>
        <w:t>&gt; attribute that shall be set to a unique string; and</w:t>
      </w:r>
    </w:p>
    <w:p w14:paraId="36AEA2AF" w14:textId="68921227" w:rsidR="006060DB" w:rsidRDefault="006072CD" w:rsidP="006A2EB3">
      <w:pPr>
        <w:pStyle w:val="B4"/>
      </w:pPr>
      <w:r>
        <w:t>C)</w:t>
      </w:r>
      <w:r>
        <w:tab/>
        <w:t>&lt;</w:t>
      </w:r>
      <w:proofErr w:type="spellStart"/>
      <w:r>
        <w:t>ExitSpecificPlmn</w:t>
      </w:r>
      <w:proofErr w:type="spellEnd"/>
      <w:r>
        <w:t>&gt;, an optional element specifying a PLMN Id, which, when exited, triggers a location report. Contains a mandatory &lt;</w:t>
      </w:r>
      <w:proofErr w:type="spellStart"/>
      <w:r>
        <w:t>TriggerId</w:t>
      </w:r>
      <w:proofErr w:type="spellEnd"/>
      <w:r>
        <w:t>&gt; attribute that shall be set to a unique string;</w:t>
      </w:r>
    </w:p>
    <w:p w14:paraId="1B9AF805" w14:textId="77777777" w:rsidR="001E1532" w:rsidRDefault="001E1532" w:rsidP="001E1532">
      <w:pPr>
        <w:pStyle w:val="B3"/>
      </w:pPr>
      <w:r>
        <w:t>IV)</w:t>
      </w:r>
      <w:r>
        <w:tab/>
        <w:t>&lt;</w:t>
      </w:r>
      <w:proofErr w:type="spellStart"/>
      <w:r>
        <w:t>MbmsSaChange</w:t>
      </w:r>
      <w:proofErr w:type="spellEnd"/>
      <w:r>
        <w:t>&gt;, an optional element specifying what MBMS changes trigger location reporting. Consists of the following sub-elements:</w:t>
      </w:r>
    </w:p>
    <w:p w14:paraId="23298CA5" w14:textId="77777777" w:rsidR="001E1532" w:rsidRDefault="001E1532" w:rsidP="001E1532">
      <w:pPr>
        <w:pStyle w:val="B4"/>
      </w:pPr>
      <w:r>
        <w:t>A)</w:t>
      </w:r>
      <w:r>
        <w:tab/>
        <w:t>&lt;</w:t>
      </w:r>
      <w:proofErr w:type="spellStart"/>
      <w:r>
        <w:t>AnyMbmsSaChange</w:t>
      </w:r>
      <w:proofErr w:type="spellEnd"/>
      <w:r>
        <w:t>&gt;, an optional element. The presence of this element specifies that any MBMS SA change is a trigger. Contains a mandatory &lt;</w:t>
      </w:r>
      <w:proofErr w:type="spellStart"/>
      <w:r>
        <w:t>TriggerId</w:t>
      </w:r>
      <w:proofErr w:type="spellEnd"/>
      <w:r>
        <w:t>&gt; attribute that shall be set to a unique string;</w:t>
      </w:r>
    </w:p>
    <w:p w14:paraId="0C054B98" w14:textId="77777777" w:rsidR="001E1532" w:rsidRDefault="001E1532" w:rsidP="001E1532">
      <w:pPr>
        <w:pStyle w:val="B4"/>
      </w:pPr>
      <w:r>
        <w:t>B)</w:t>
      </w:r>
      <w:r>
        <w:tab/>
        <w:t>&lt;</w:t>
      </w:r>
      <w:proofErr w:type="spellStart"/>
      <w:r>
        <w:t>EnterSpecificMbmsSa</w:t>
      </w:r>
      <w:proofErr w:type="spellEnd"/>
      <w:r>
        <w:t>&gt;, an optional element specifying an MBMS Service Area Id, which, when entered, triggers a location report. Contains a mandatory &lt;</w:t>
      </w:r>
      <w:proofErr w:type="spellStart"/>
      <w:r>
        <w:t>TriggerId</w:t>
      </w:r>
      <w:proofErr w:type="spellEnd"/>
      <w:r>
        <w:t>&gt; attribute that shall be set to a unique string;</w:t>
      </w:r>
      <w:del w:id="6962" w:author="CR0273" w:date="2025-03-04T08:43:00Z">
        <w:r w:rsidDel="005112CC">
          <w:delText xml:space="preserve"> and</w:delText>
        </w:r>
      </w:del>
    </w:p>
    <w:p w14:paraId="4231BBCB" w14:textId="77777777" w:rsidR="001E1532" w:rsidRDefault="001E1532" w:rsidP="001E1532">
      <w:pPr>
        <w:pStyle w:val="B4"/>
        <w:rPr>
          <w:ins w:id="6963" w:author="CR0273" w:date="2025-03-04T08:43:00Z"/>
        </w:rPr>
      </w:pPr>
      <w:r>
        <w:t>C)</w:t>
      </w:r>
      <w:r>
        <w:tab/>
        <w:t>&lt;</w:t>
      </w:r>
      <w:proofErr w:type="spellStart"/>
      <w:r>
        <w:t>ExitSpecificMbmsSa</w:t>
      </w:r>
      <w:proofErr w:type="spellEnd"/>
      <w:r>
        <w:t>&gt;, an optional element specifying an MBMS Service Area Id, which, when exited, triggers a location report. Contains a mandatory &lt;</w:t>
      </w:r>
      <w:proofErr w:type="spellStart"/>
      <w:r>
        <w:t>TriggerId</w:t>
      </w:r>
      <w:proofErr w:type="spellEnd"/>
      <w:r>
        <w:t>&gt; attribute that shall be set to a unique string;</w:t>
      </w:r>
    </w:p>
    <w:p w14:paraId="08FE2FB8" w14:textId="77777777" w:rsidR="001E1532" w:rsidRDefault="001E1532" w:rsidP="001E1532">
      <w:pPr>
        <w:pStyle w:val="B4"/>
        <w:rPr>
          <w:ins w:id="6964" w:author="CR0273" w:date="2025-03-04T08:43:00Z"/>
        </w:rPr>
      </w:pPr>
      <w:ins w:id="6965" w:author="CR0273" w:date="2025-03-04T08:43:00Z">
        <w:r>
          <w:t>D)</w:t>
        </w:r>
        <w:r>
          <w:tab/>
          <w:t>additional &lt;</w:t>
        </w:r>
        <w:proofErr w:type="spellStart"/>
        <w:r>
          <w:t>EnterSpecificMbmsSa</w:t>
        </w:r>
        <w:proofErr w:type="spellEnd"/>
        <w:r>
          <w:t>&gt; elements may be added in an &lt;</w:t>
        </w:r>
        <w:proofErr w:type="spellStart"/>
        <w:r>
          <w:t>anyExt</w:t>
        </w:r>
        <w:proofErr w:type="spellEnd"/>
        <w:r>
          <w:t>&gt; element specifying MBMS Service Area Ids which when entered triggers a location report. Contains a mandatory &lt;</w:t>
        </w:r>
        <w:proofErr w:type="spellStart"/>
        <w:r>
          <w:t>TriggerId</w:t>
        </w:r>
        <w:proofErr w:type="spellEnd"/>
        <w:r>
          <w:t>&gt; attribute that shall be set to a unique string; and</w:t>
        </w:r>
      </w:ins>
    </w:p>
    <w:p w14:paraId="1A795893" w14:textId="77777777" w:rsidR="001E1532" w:rsidRDefault="001E1532" w:rsidP="001E1532">
      <w:pPr>
        <w:pStyle w:val="B4"/>
      </w:pPr>
      <w:ins w:id="6966" w:author="CR0273" w:date="2025-03-04T08:43:00Z">
        <w:r>
          <w:t>E)</w:t>
        </w:r>
        <w:r>
          <w:tab/>
          <w:t>additional &lt;</w:t>
        </w:r>
        <w:proofErr w:type="spellStart"/>
        <w:r>
          <w:t>ExitSpecificMbmsSa</w:t>
        </w:r>
        <w:proofErr w:type="spellEnd"/>
        <w:r>
          <w:t>&gt; elements may be added in an &lt;</w:t>
        </w:r>
        <w:proofErr w:type="spellStart"/>
        <w:r>
          <w:t>anyExt</w:t>
        </w:r>
        <w:proofErr w:type="spellEnd"/>
        <w:r>
          <w:t>&gt; element specifying MBMS Service Area Ids which when exited triggers a location report. Contains a mandatory &lt;</w:t>
        </w:r>
        <w:proofErr w:type="spellStart"/>
        <w:r>
          <w:t>TriggerId</w:t>
        </w:r>
        <w:proofErr w:type="spellEnd"/>
        <w:r>
          <w:t>&gt; attribute that shall be set to a unique string;</w:t>
        </w:r>
      </w:ins>
    </w:p>
    <w:p w14:paraId="3C47B1C1" w14:textId="77777777" w:rsidR="001E1532" w:rsidRDefault="001E1532" w:rsidP="001E1532">
      <w:pPr>
        <w:pStyle w:val="B3"/>
      </w:pPr>
      <w:r>
        <w:t>V)</w:t>
      </w:r>
      <w:r>
        <w:tab/>
        <w:t>&lt;</w:t>
      </w:r>
      <w:proofErr w:type="spellStart"/>
      <w:r>
        <w:t>MbsfnAreaChange</w:t>
      </w:r>
      <w:proofErr w:type="spellEnd"/>
      <w:r>
        <w:t>&gt;, an optional element specifying what MBSFN changes trigger location reporting. Consists of the following sub-elements:</w:t>
      </w:r>
    </w:p>
    <w:p w14:paraId="257B155A" w14:textId="77777777" w:rsidR="001E1532" w:rsidRDefault="001E1532" w:rsidP="001E1532">
      <w:pPr>
        <w:pStyle w:val="B4"/>
      </w:pPr>
      <w:r>
        <w:t>A)</w:t>
      </w:r>
      <w:r>
        <w:tab/>
        <w:t>&lt;</w:t>
      </w:r>
      <w:proofErr w:type="spellStart"/>
      <w:r>
        <w:t>AnyMbsfnAreaChange</w:t>
      </w:r>
      <w:proofErr w:type="spellEnd"/>
      <w:r>
        <w:t>&gt;, an optional element</w:t>
      </w:r>
      <w:ins w:id="6967" w:author="CR0273" w:date="2025-03-04T08:43:00Z">
        <w:r>
          <w:t xml:space="preserve"> in an &lt;</w:t>
        </w:r>
        <w:proofErr w:type="spellStart"/>
        <w:r>
          <w:t>anyExt</w:t>
        </w:r>
        <w:proofErr w:type="spellEnd"/>
        <w:r>
          <w:t>&gt; element</w:t>
        </w:r>
      </w:ins>
      <w:r>
        <w:t>. The presence of this element specifies that any MBSFN area change is a trigger. Contains a mandatory &lt;</w:t>
      </w:r>
      <w:proofErr w:type="spellStart"/>
      <w:r>
        <w:t>TriggerId</w:t>
      </w:r>
      <w:proofErr w:type="spellEnd"/>
      <w:r>
        <w:t>&gt; attribute that shall be set to a unique string;</w:t>
      </w:r>
    </w:p>
    <w:p w14:paraId="7DEEE82C" w14:textId="77777777" w:rsidR="001E1532" w:rsidRDefault="001E1532" w:rsidP="001E1532">
      <w:pPr>
        <w:pStyle w:val="B4"/>
      </w:pPr>
      <w:r>
        <w:t>B)</w:t>
      </w:r>
      <w:r>
        <w:tab/>
        <w:t>&lt;</w:t>
      </w:r>
      <w:proofErr w:type="spellStart"/>
      <w:r>
        <w:t>EnterSpecificMbsfnArea</w:t>
      </w:r>
      <w:proofErr w:type="spellEnd"/>
      <w:r>
        <w:t>&gt;, an optional element specifying an MBSFN area, which, when entered, triggers a location report. Contains a mandatory &lt;</w:t>
      </w:r>
      <w:proofErr w:type="spellStart"/>
      <w:r>
        <w:t>TriggerId</w:t>
      </w:r>
      <w:proofErr w:type="spellEnd"/>
      <w:r>
        <w:t>&gt; attribute that shall be set to a unique string;</w:t>
      </w:r>
      <w:del w:id="6968" w:author="CR0273" w:date="2025-03-04T08:43:00Z">
        <w:r w:rsidDel="005112CC">
          <w:delText xml:space="preserve"> and</w:delText>
        </w:r>
      </w:del>
    </w:p>
    <w:p w14:paraId="514DCEF4" w14:textId="77777777" w:rsidR="001E1532" w:rsidRDefault="001E1532" w:rsidP="001E1532">
      <w:pPr>
        <w:pStyle w:val="B4"/>
        <w:rPr>
          <w:ins w:id="6969" w:author="CR0273" w:date="2025-03-04T08:43:00Z"/>
        </w:rPr>
      </w:pPr>
      <w:r>
        <w:t>C)</w:t>
      </w:r>
      <w:r>
        <w:tab/>
        <w:t>&lt;</w:t>
      </w:r>
      <w:proofErr w:type="spellStart"/>
      <w:r>
        <w:t>ExitSpecificMbsfnArea</w:t>
      </w:r>
      <w:proofErr w:type="spellEnd"/>
      <w:r>
        <w:t>&gt;, an optional element specifying an MBSFN area, which, when exited, triggers a location report. Contains a mandatory &lt;</w:t>
      </w:r>
      <w:proofErr w:type="spellStart"/>
      <w:r>
        <w:t>TriggerId</w:t>
      </w:r>
      <w:proofErr w:type="spellEnd"/>
      <w:r>
        <w:t>&gt; attribute that shall be set to a unique string;</w:t>
      </w:r>
    </w:p>
    <w:p w14:paraId="310940EE" w14:textId="77777777" w:rsidR="001E1532" w:rsidRDefault="001E1532" w:rsidP="001E1532">
      <w:pPr>
        <w:pStyle w:val="B4"/>
        <w:rPr>
          <w:ins w:id="6970" w:author="CR0273" w:date="2025-03-04T08:43:00Z"/>
        </w:rPr>
      </w:pPr>
      <w:ins w:id="6971" w:author="CR0273" w:date="2025-03-04T08:43:00Z">
        <w:r>
          <w:t>D)</w:t>
        </w:r>
        <w:r>
          <w:tab/>
          <w:t>additional &lt;</w:t>
        </w:r>
        <w:proofErr w:type="spellStart"/>
        <w:r>
          <w:t>EnterSpecificMbsfnArea</w:t>
        </w:r>
        <w:proofErr w:type="spellEnd"/>
        <w:r>
          <w:t>&gt; elements may be added in an &lt;</w:t>
        </w:r>
        <w:proofErr w:type="spellStart"/>
        <w:r>
          <w:t>anyExt</w:t>
        </w:r>
        <w:proofErr w:type="spellEnd"/>
        <w:r>
          <w:t>&gt; element specifying MBSFN areas which when entered triggers a location report. Contains a mandatory &lt;</w:t>
        </w:r>
        <w:proofErr w:type="spellStart"/>
        <w:r>
          <w:t>TriggerId</w:t>
        </w:r>
        <w:proofErr w:type="spellEnd"/>
        <w:r>
          <w:t>&gt; attribute that shall be set to a unique string; and</w:t>
        </w:r>
      </w:ins>
    </w:p>
    <w:p w14:paraId="4B0CBF94" w14:textId="77777777" w:rsidR="001E1532" w:rsidRDefault="001E1532" w:rsidP="001E1532">
      <w:pPr>
        <w:pStyle w:val="B4"/>
      </w:pPr>
      <w:ins w:id="6972" w:author="CR0273" w:date="2025-03-04T08:43:00Z">
        <w:r>
          <w:t>E)</w:t>
        </w:r>
        <w:r>
          <w:tab/>
          <w:t>additional &lt;</w:t>
        </w:r>
        <w:proofErr w:type="spellStart"/>
        <w:r>
          <w:t>ExitSpecificMbsfnArea</w:t>
        </w:r>
        <w:proofErr w:type="spellEnd"/>
        <w:r>
          <w:t>&gt; elements may be added in an &lt;</w:t>
        </w:r>
        <w:proofErr w:type="spellStart"/>
        <w:r>
          <w:t>anyExt</w:t>
        </w:r>
        <w:proofErr w:type="spellEnd"/>
        <w:r>
          <w:t>&gt; element specifying MBSFN areas which when exited triggers a location report. Contains a mandatory &lt;</w:t>
        </w:r>
        <w:proofErr w:type="spellStart"/>
        <w:r>
          <w:t>TriggerId</w:t>
        </w:r>
        <w:proofErr w:type="spellEnd"/>
        <w:r>
          <w:t>&gt; attribute that shall be set to a unique string;</w:t>
        </w:r>
      </w:ins>
    </w:p>
    <w:p w14:paraId="11994C8F" w14:textId="77777777" w:rsidR="006060DB" w:rsidRDefault="006060DB" w:rsidP="006060DB">
      <w:pPr>
        <w:pStyle w:val="B3"/>
      </w:pPr>
      <w:r>
        <w:t>VI)</w:t>
      </w:r>
      <w:r>
        <w:tab/>
        <w:t>&lt;</w:t>
      </w:r>
      <w:proofErr w:type="spellStart"/>
      <w:r>
        <w:t>PeriodicReport</w:t>
      </w:r>
      <w:proofErr w:type="spellEnd"/>
      <w:r>
        <w:t>&gt;, an optional element specifying that periodic location reports shall be sent. The value in seconds specifies the reporting interval. Contains a mandatory &lt;</w:t>
      </w:r>
      <w:proofErr w:type="spellStart"/>
      <w:r>
        <w:t>TriggerId</w:t>
      </w:r>
      <w:proofErr w:type="spellEnd"/>
      <w:r>
        <w:t>&gt; attribute that shall be set to a unique string;</w:t>
      </w:r>
    </w:p>
    <w:p w14:paraId="411ABB1A" w14:textId="77777777" w:rsidR="006060DB" w:rsidRDefault="006060DB" w:rsidP="006060DB">
      <w:pPr>
        <w:pStyle w:val="B3"/>
      </w:pPr>
      <w:r>
        <w:t>VII)</w:t>
      </w:r>
      <w:r>
        <w:tab/>
        <w:t>&lt;</w:t>
      </w:r>
      <w:proofErr w:type="spellStart"/>
      <w:r>
        <w:t>TravelledDistance</w:t>
      </w:r>
      <w:proofErr w:type="spellEnd"/>
      <w:r>
        <w:t>&gt;, an optional element specifying that the travelled distance shall trigger a report. The value in metres specified the travelled distance. Contains a mandatory &lt;</w:t>
      </w:r>
      <w:proofErr w:type="spellStart"/>
      <w:r>
        <w:t>TriggerId</w:t>
      </w:r>
      <w:proofErr w:type="spellEnd"/>
      <w:r>
        <w:t>&gt; attribute that shall be set to a unique string;</w:t>
      </w:r>
    </w:p>
    <w:p w14:paraId="3988B448" w14:textId="77777777" w:rsidR="006060DB" w:rsidRDefault="006060DB" w:rsidP="006060DB">
      <w:pPr>
        <w:pStyle w:val="B3"/>
      </w:pPr>
      <w:r>
        <w:t>VIII)</w:t>
      </w:r>
      <w:r>
        <w:tab/>
        <w:t>&lt;</w:t>
      </w:r>
      <w:proofErr w:type="spellStart"/>
      <w:r>
        <w:t>McvideoSignallingEvent</w:t>
      </w:r>
      <w:proofErr w:type="spellEnd"/>
      <w:r>
        <w:t>&gt;, an optional element specifying what signalling events triggers a location report. The &lt;</w:t>
      </w:r>
      <w:proofErr w:type="spellStart"/>
      <w:r>
        <w:t>McvideoSignallingEvent</w:t>
      </w:r>
      <w:proofErr w:type="spellEnd"/>
      <w:r>
        <w:t>&gt; element has the following sub-elements:</w:t>
      </w:r>
    </w:p>
    <w:p w14:paraId="4C78EDD8" w14:textId="77777777" w:rsidR="006060DB" w:rsidRDefault="006060DB" w:rsidP="006A2EB3">
      <w:pPr>
        <w:pStyle w:val="B4"/>
      </w:pPr>
      <w:r>
        <w:t>A)</w:t>
      </w:r>
      <w:r>
        <w:tab/>
        <w:t>&lt;</w:t>
      </w:r>
      <w:proofErr w:type="spellStart"/>
      <w:r>
        <w:t>InitialLogOn</w:t>
      </w:r>
      <w:proofErr w:type="spellEnd"/>
      <w:r>
        <w:t>&gt;, an optional element specifying that an initial log on triggers a location report. Contains a mandatory &lt;</w:t>
      </w:r>
      <w:proofErr w:type="spellStart"/>
      <w:r>
        <w:t>TriggerId</w:t>
      </w:r>
      <w:proofErr w:type="spellEnd"/>
      <w:r>
        <w:t>&gt; attribute that shall be set to a unique string;</w:t>
      </w:r>
    </w:p>
    <w:p w14:paraId="56496071" w14:textId="77777777" w:rsidR="006060DB" w:rsidRDefault="006060DB" w:rsidP="006A2EB3">
      <w:pPr>
        <w:pStyle w:val="B4"/>
      </w:pPr>
      <w:r>
        <w:t>B)</w:t>
      </w:r>
      <w:r>
        <w:tab/>
        <w:t>&lt;</w:t>
      </w:r>
      <w:proofErr w:type="spellStart"/>
      <w:r>
        <w:t>GroupCallNonEmergency</w:t>
      </w:r>
      <w:proofErr w:type="spellEnd"/>
      <w:r>
        <w:t>&gt;, an optional element specifying that a non-emergency group call triggers a location report. Contains a mandatory &lt;</w:t>
      </w:r>
      <w:proofErr w:type="spellStart"/>
      <w:r>
        <w:t>TriggerId</w:t>
      </w:r>
      <w:proofErr w:type="spellEnd"/>
      <w:r>
        <w:t>&gt; attribute that shall be set to a unique string;</w:t>
      </w:r>
    </w:p>
    <w:p w14:paraId="5805BB3F" w14:textId="77777777" w:rsidR="006060DB" w:rsidRDefault="006060DB" w:rsidP="006A2EB3">
      <w:pPr>
        <w:pStyle w:val="B4"/>
      </w:pPr>
      <w:r>
        <w:t>C)</w:t>
      </w:r>
      <w:r>
        <w:tab/>
        <w:t>&lt;</w:t>
      </w:r>
      <w:proofErr w:type="spellStart"/>
      <w:r>
        <w:t>PrivateCallNonEmergency</w:t>
      </w:r>
      <w:proofErr w:type="spellEnd"/>
      <w:r>
        <w:t>&gt;, an optional element specifying that a non-emergency private call triggers a location report. Contains a mandatory &lt;</w:t>
      </w:r>
      <w:proofErr w:type="spellStart"/>
      <w:r>
        <w:t>TriggerId</w:t>
      </w:r>
      <w:proofErr w:type="spellEnd"/>
      <w:r>
        <w:t>&gt; attribute that shall be set to a unique string; and</w:t>
      </w:r>
    </w:p>
    <w:p w14:paraId="3249FA2F" w14:textId="77777777" w:rsidR="00FC4C13" w:rsidRDefault="00FC4C13" w:rsidP="00FC4C13">
      <w:pPr>
        <w:pStyle w:val="B4"/>
      </w:pPr>
      <w:r>
        <w:t>D)</w:t>
      </w:r>
      <w:r>
        <w:tab/>
        <w:t>&lt;</w:t>
      </w:r>
      <w:proofErr w:type="spellStart"/>
      <w:r>
        <w:t>LocationConfigurationReceived</w:t>
      </w:r>
      <w:proofErr w:type="spellEnd"/>
      <w:r>
        <w:t>&gt;, an optional element specifying that a received location configuration triggers a location report. Contains a mandatory &lt;</w:t>
      </w:r>
      <w:proofErr w:type="spellStart"/>
      <w:r>
        <w:t>TriggerId</w:t>
      </w:r>
      <w:proofErr w:type="spellEnd"/>
      <w:r>
        <w:t>&gt; attribute that shall be set to a unique string</w:t>
      </w:r>
      <w:ins w:id="6973" w:author="CR0273" w:date="2025-03-04T08:43:00Z">
        <w:r>
          <w:t>.</w:t>
        </w:r>
      </w:ins>
      <w:del w:id="6974" w:author="CR0273" w:date="2025-03-04T08:43:00Z">
        <w:r w:rsidDel="003A555F">
          <w:delText>; and</w:delText>
        </w:r>
      </w:del>
    </w:p>
    <w:p w14:paraId="66D905FB" w14:textId="77777777" w:rsidR="001E4429" w:rsidRDefault="001E4429" w:rsidP="001E4429">
      <w:pPr>
        <w:pStyle w:val="B3"/>
      </w:pPr>
      <w:r>
        <w:t>IX)</w:t>
      </w:r>
      <w:r>
        <w:tab/>
        <w:t>&lt;</w:t>
      </w:r>
      <w:proofErr w:type="spellStart"/>
      <w:r>
        <w:t>GeographicalAreaChange</w:t>
      </w:r>
      <w:proofErr w:type="spellEnd"/>
      <w:r>
        <w:t>&gt;, an optional element specifying what geographical area changes trigger location reporting. Consists of the following sub-elements:</w:t>
      </w:r>
    </w:p>
    <w:p w14:paraId="2EC7536A" w14:textId="77777777" w:rsidR="001E4429" w:rsidRDefault="001E4429" w:rsidP="001E4429">
      <w:pPr>
        <w:pStyle w:val="B4"/>
      </w:pPr>
      <w:r>
        <w:t>A)</w:t>
      </w:r>
      <w:r>
        <w:tab/>
        <w:t>&lt;</w:t>
      </w:r>
      <w:proofErr w:type="spellStart"/>
      <w:r>
        <w:t>AnyAreaChange</w:t>
      </w:r>
      <w:proofErr w:type="spellEnd"/>
      <w:r>
        <w:t>&gt;, an optional element. The presence of this element specifies that any geographical area change is a trigger. Contains a mandatory &lt;</w:t>
      </w:r>
      <w:proofErr w:type="spellStart"/>
      <w:r>
        <w:t>TriggerId</w:t>
      </w:r>
      <w:proofErr w:type="spellEnd"/>
      <w:r>
        <w:t>&gt; attribute that shall be set to a unique string.</w:t>
      </w:r>
      <w:r w:rsidRPr="00A86DA1">
        <w:t xml:space="preserve"> </w:t>
      </w:r>
      <w:r>
        <w:t>At least one &lt;</w:t>
      </w:r>
      <w:proofErr w:type="spellStart"/>
      <w:r>
        <w:t>GeographicalArea</w:t>
      </w:r>
      <w:proofErr w:type="spellEnd"/>
      <w:r>
        <w:t>&gt; element with its sub-elements, as defined in the &lt;</w:t>
      </w:r>
      <w:proofErr w:type="spellStart"/>
      <w:r>
        <w:t>EnterSpecificAreaType</w:t>
      </w:r>
      <w:proofErr w:type="spellEnd"/>
      <w:r>
        <w:t>&gt; element, has to be contained within this trigger or within a different active trigger;</w:t>
      </w:r>
    </w:p>
    <w:p w14:paraId="2FD7CC32" w14:textId="77777777" w:rsidR="001E4429" w:rsidRDefault="001E4429" w:rsidP="001E4429">
      <w:pPr>
        <w:pStyle w:val="B4"/>
      </w:pPr>
      <w:r>
        <w:t>B)</w:t>
      </w:r>
      <w:r>
        <w:tab/>
        <w:t>&lt;</w:t>
      </w:r>
      <w:proofErr w:type="spellStart"/>
      <w:r>
        <w:t>EnterSpecificAreaType</w:t>
      </w:r>
      <w:proofErr w:type="spellEnd"/>
      <w:r>
        <w:t>&gt;, an optional element specifying a geographical area, which, when entered, triggers a location report. Contains a mandatory &lt;</w:t>
      </w:r>
      <w:proofErr w:type="spellStart"/>
      <w:r>
        <w:t>TriggerId</w:t>
      </w:r>
      <w:proofErr w:type="spellEnd"/>
      <w:r>
        <w:t>&gt; attribute that shall be set to a unique string. The &lt;</w:t>
      </w:r>
      <w:proofErr w:type="spellStart"/>
      <w:r>
        <w:t>EnterSpecificAreaType</w:t>
      </w:r>
      <w:proofErr w:type="spellEnd"/>
      <w:r>
        <w:t>&gt; element contains a &lt;</w:t>
      </w:r>
      <w:proofErr w:type="spellStart"/>
      <w:r>
        <w:t>GeographicalArea</w:t>
      </w:r>
      <w:proofErr w:type="spellEnd"/>
      <w:r>
        <w:t>&gt; element, as defined in bullet 3); and</w:t>
      </w:r>
    </w:p>
    <w:p w14:paraId="04C166F8" w14:textId="77777777" w:rsidR="001E4429" w:rsidRDefault="001E4429" w:rsidP="001E4429">
      <w:pPr>
        <w:pStyle w:val="B4"/>
        <w:rPr>
          <w:ins w:id="6975" w:author="CR0273" w:date="2025-03-04T08:43:00Z"/>
        </w:rPr>
      </w:pPr>
      <w:r>
        <w:t>C)</w:t>
      </w:r>
      <w:r>
        <w:tab/>
        <w:t>&lt;</w:t>
      </w:r>
      <w:proofErr w:type="spellStart"/>
      <w:r>
        <w:t>ExitSpecificAreaType</w:t>
      </w:r>
      <w:proofErr w:type="spellEnd"/>
      <w:r>
        <w:t>&gt;, an optional element specifying a geographical area, which, when exited, triggers a location report. Contains a mandatory &lt;</w:t>
      </w:r>
      <w:proofErr w:type="spellStart"/>
      <w:r>
        <w:t>TriggerId</w:t>
      </w:r>
      <w:proofErr w:type="spellEnd"/>
      <w:r>
        <w:t>&gt; attribute that shall be set to a unique string</w:t>
      </w:r>
      <w:r w:rsidRPr="00D43939">
        <w:t xml:space="preserve"> </w:t>
      </w:r>
      <w:r>
        <w:t>and a &lt;</w:t>
      </w:r>
      <w:proofErr w:type="spellStart"/>
      <w:r>
        <w:t>GeographicalArea</w:t>
      </w:r>
      <w:proofErr w:type="spellEnd"/>
      <w:r>
        <w:t>&gt; element with its sub-elements, as defined in the &lt;</w:t>
      </w:r>
      <w:proofErr w:type="spellStart"/>
      <w:r>
        <w:t>EnterSpecificAreaType</w:t>
      </w:r>
      <w:proofErr w:type="spellEnd"/>
      <w:r>
        <w:t>&gt; element</w:t>
      </w:r>
      <w:ins w:id="6976" w:author="CR0273" w:date="2025-03-04T08:43:00Z">
        <w:r>
          <w:t>; and</w:t>
        </w:r>
      </w:ins>
      <w:del w:id="6977" w:author="CR0273" w:date="2025-03-04T08:43:00Z">
        <w:r w:rsidDel="003A555F">
          <w:delText>.</w:delText>
        </w:r>
      </w:del>
    </w:p>
    <w:p w14:paraId="0A97F28B" w14:textId="77777777" w:rsidR="001E4429" w:rsidRDefault="001E4429" w:rsidP="001E4429">
      <w:pPr>
        <w:pStyle w:val="B3"/>
        <w:rPr>
          <w:ins w:id="6978" w:author="CR0273" w:date="2025-03-04T08:43:00Z"/>
        </w:rPr>
      </w:pPr>
      <w:ins w:id="6979" w:author="CR0273" w:date="2025-03-04T08:43:00Z">
        <w:r>
          <w:t>X)</w:t>
        </w:r>
        <w:r>
          <w:tab/>
          <w:t>&lt;NR5GMbsfsaAreaChange&gt;, an optional element of the &lt;</w:t>
        </w:r>
        <w:proofErr w:type="spellStart"/>
        <w:r>
          <w:t>anyExt</w:t>
        </w:r>
        <w:proofErr w:type="spellEnd"/>
        <w:r>
          <w:t>&gt; element specifying what 5G MBSFA changes trigger location reporting. Consists of the following sub-elements:</w:t>
        </w:r>
      </w:ins>
    </w:p>
    <w:p w14:paraId="024065B0" w14:textId="77777777" w:rsidR="001E4429" w:rsidRDefault="001E4429" w:rsidP="001E4429">
      <w:pPr>
        <w:pStyle w:val="B4"/>
        <w:rPr>
          <w:ins w:id="6980" w:author="CR0273" w:date="2025-03-04T08:43:00Z"/>
        </w:rPr>
      </w:pPr>
      <w:ins w:id="6981" w:author="CR0273" w:date="2025-03-04T08:43:00Z">
        <w:r>
          <w:t>I)</w:t>
        </w:r>
        <w:r>
          <w:tab/>
          <w:t>&lt;Any5GMbsfsaAreaChange&gt;,</w:t>
        </w:r>
        <w:r w:rsidRPr="00A14FF6">
          <w:t xml:space="preserve"> </w:t>
        </w:r>
        <w:r>
          <w:t>an optional element of the &lt;</w:t>
        </w:r>
        <w:proofErr w:type="spellStart"/>
        <w:r>
          <w:t>anyExt</w:t>
        </w:r>
        <w:proofErr w:type="spellEnd"/>
        <w:r>
          <w:t>&gt; element. The presence of this element specifies that any 5G MBSFSA change is a trigger. Contains a mandatory &lt;</w:t>
        </w:r>
        <w:proofErr w:type="spellStart"/>
        <w:r>
          <w:t>TriggerId</w:t>
        </w:r>
        <w:proofErr w:type="spellEnd"/>
        <w:r>
          <w:t>&gt; attribute that shall be set to a unique string;</w:t>
        </w:r>
      </w:ins>
    </w:p>
    <w:p w14:paraId="7B89C456" w14:textId="77777777" w:rsidR="001E4429" w:rsidRDefault="001E4429" w:rsidP="001E4429">
      <w:pPr>
        <w:pStyle w:val="B4"/>
        <w:rPr>
          <w:ins w:id="6982" w:author="CR0273" w:date="2025-03-04T08:43:00Z"/>
        </w:rPr>
      </w:pPr>
      <w:ins w:id="6983" w:author="CR0273" w:date="2025-03-04T08:43:00Z">
        <w:r>
          <w:t>II)</w:t>
        </w:r>
        <w:r>
          <w:tab/>
          <w:t>&lt;EnterSpecific5GMbsfsaArea&gt;, an optional element specifying a 5G MBSFSA which, when entered, triggers a location report. Contains a mandatory &lt;</w:t>
        </w:r>
        <w:proofErr w:type="spellStart"/>
        <w:r>
          <w:t>TriggerId</w:t>
        </w:r>
        <w:proofErr w:type="spellEnd"/>
        <w:r>
          <w:t>&gt; attribute that shall be set to a unique string;</w:t>
        </w:r>
      </w:ins>
    </w:p>
    <w:p w14:paraId="6F3E084F" w14:textId="77777777" w:rsidR="001E4429" w:rsidRDefault="001E4429" w:rsidP="001E4429">
      <w:pPr>
        <w:pStyle w:val="B4"/>
        <w:rPr>
          <w:ins w:id="6984" w:author="CR0273" w:date="2025-03-04T08:43:00Z"/>
        </w:rPr>
      </w:pPr>
      <w:ins w:id="6985" w:author="CR0273" w:date="2025-03-04T08:43:00Z">
        <w:r>
          <w:t>III)</w:t>
        </w:r>
        <w:r>
          <w:tab/>
          <w:t>&lt;ExitSpecific5GMbsfsaArea&gt;, an optional element specifying a 5G MBSFSA, which, when exited, triggers a location report. Contains a mandatory &lt;</w:t>
        </w:r>
        <w:proofErr w:type="spellStart"/>
        <w:r>
          <w:t>TriggerId</w:t>
        </w:r>
        <w:proofErr w:type="spellEnd"/>
        <w:r>
          <w:t xml:space="preserve">&gt; attribute that shall be set to a unique string; </w:t>
        </w:r>
      </w:ins>
    </w:p>
    <w:p w14:paraId="39D1B337" w14:textId="77777777" w:rsidR="001E4429" w:rsidRDefault="001E4429" w:rsidP="001E4429">
      <w:pPr>
        <w:pStyle w:val="B4"/>
        <w:rPr>
          <w:ins w:id="6986" w:author="CR0273" w:date="2025-03-04T08:43:00Z"/>
        </w:rPr>
      </w:pPr>
      <w:ins w:id="6987" w:author="CR0273" w:date="2025-03-04T08:43:00Z">
        <w:r>
          <w:t>IV)</w:t>
        </w:r>
        <w:r>
          <w:tab/>
          <w:t>additional &lt;EnterSpecific5GMbsfsaArea&gt; elements may be added in an &lt;</w:t>
        </w:r>
        <w:proofErr w:type="spellStart"/>
        <w:r>
          <w:t>anyExt</w:t>
        </w:r>
        <w:proofErr w:type="spellEnd"/>
        <w:r>
          <w:t>&gt; element specifying 5G MBSFSAs which when entered triggers a location report. Contains a mandatory &lt;</w:t>
        </w:r>
        <w:proofErr w:type="spellStart"/>
        <w:r>
          <w:t>TriggerId</w:t>
        </w:r>
        <w:proofErr w:type="spellEnd"/>
        <w:r>
          <w:t>&gt; attribute that shall be set to a unique string; and</w:t>
        </w:r>
      </w:ins>
    </w:p>
    <w:p w14:paraId="3CD509D7" w14:textId="77777777" w:rsidR="001E4429" w:rsidRDefault="001E4429" w:rsidP="001E4429">
      <w:pPr>
        <w:pStyle w:val="B4"/>
      </w:pPr>
      <w:ins w:id="6988" w:author="CR0273" w:date="2025-03-04T08:43:00Z">
        <w:r>
          <w:t>V)</w:t>
        </w:r>
        <w:r>
          <w:tab/>
          <w:t>additional &lt;ExitSpecific5GMbsfsaArea&gt; elements may be added in an &lt;</w:t>
        </w:r>
        <w:proofErr w:type="spellStart"/>
        <w:r>
          <w:t>anyExt</w:t>
        </w:r>
        <w:proofErr w:type="spellEnd"/>
        <w:r>
          <w:t>&gt; element specifying 5G MBSFSAs which when exited triggers a location report. Contains a mandatory &lt;</w:t>
        </w:r>
        <w:proofErr w:type="spellStart"/>
        <w:r>
          <w:t>TriggerId</w:t>
        </w:r>
        <w:proofErr w:type="spellEnd"/>
        <w:r>
          <w:t>&gt; attribute that shall be set to a unique string;</w:t>
        </w:r>
      </w:ins>
    </w:p>
    <w:p w14:paraId="7D795CC9" w14:textId="5AB168A3" w:rsidR="001F3C13" w:rsidRDefault="001F3C13" w:rsidP="001F3C13">
      <w:r>
        <w:t>&lt;Request&gt; is an element with a &lt;</w:t>
      </w:r>
      <w:proofErr w:type="spellStart"/>
      <w:r>
        <w:t>RequestId</w:t>
      </w:r>
      <w:proofErr w:type="spellEnd"/>
      <w:r>
        <w:t>&gt; attribute</w:t>
      </w:r>
      <w:r w:rsidR="00A60E87">
        <w:t>, with a "</w:t>
      </w:r>
      <w:proofErr w:type="spellStart"/>
      <w:r w:rsidR="00A60E87">
        <w:t>LocationFilter</w:t>
      </w:r>
      <w:proofErr w:type="spellEnd"/>
      <w:r w:rsidR="00A60E87">
        <w:t>" element as an  &lt;</w:t>
      </w:r>
      <w:proofErr w:type="spellStart"/>
      <w:r w:rsidR="00A60E87">
        <w:t>anyExt</w:t>
      </w:r>
      <w:proofErr w:type="spellEnd"/>
      <w:r w:rsidR="00A60E87">
        <w:t>&gt;</w:t>
      </w:r>
      <w:r w:rsidR="00A60E87" w:rsidRPr="002A5E27">
        <w:t xml:space="preserve"> </w:t>
      </w:r>
      <w:r w:rsidR="00A60E87">
        <w:t>element of "location</w:t>
      </w:r>
      <w:r w:rsidR="00A60E87">
        <w:noBreakHyphen/>
        <w:t>info"</w:t>
      </w:r>
      <w:r w:rsidR="002A5E27" w:rsidRPr="002A5E27">
        <w:t xml:space="preserve"> </w:t>
      </w:r>
      <w:r w:rsidR="002A5E27">
        <w:t>and</w:t>
      </w:r>
      <w:r w:rsidR="00A60E87">
        <w:t xml:space="preserve"> with</w:t>
      </w:r>
      <w:r w:rsidR="002A5E27">
        <w:t xml:space="preserve"> an optional "refresh" attribute</w:t>
      </w:r>
      <w:r>
        <w:t xml:space="preserve">. The &lt;Request&gt; element is used to request a location report. </w:t>
      </w:r>
      <w:r w:rsidR="00A60E87">
        <w:t>The "</w:t>
      </w:r>
      <w:proofErr w:type="spellStart"/>
      <w:r w:rsidR="00A60E87">
        <w:t>LocationFilter</w:t>
      </w:r>
      <w:proofErr w:type="spellEnd"/>
      <w:r w:rsidR="00A60E87">
        <w:t xml:space="preserve">" element requires that only requested </w:t>
      </w:r>
      <w:proofErr w:type="spellStart"/>
      <w:r w:rsidR="00A60E87">
        <w:t>MCVideo</w:t>
      </w:r>
      <w:proofErr w:type="spellEnd"/>
      <w:r w:rsidR="00A60E87">
        <w:t xml:space="preserve"> clients which pass the specified filtering criteria have their location information reported to the requesting </w:t>
      </w:r>
      <w:proofErr w:type="spellStart"/>
      <w:r w:rsidR="00A60E87">
        <w:t>MCVideo</w:t>
      </w:r>
      <w:proofErr w:type="spellEnd"/>
      <w:r w:rsidR="00A60E87">
        <w:t xml:space="preserve"> client. </w:t>
      </w:r>
      <w:r w:rsidR="002A5E27">
        <w:t xml:space="preserve">The "refresh" attribute is a Boolean and requires that the location information is immediately updated. </w:t>
      </w:r>
      <w:r>
        <w:t>The value of the &lt;</w:t>
      </w:r>
      <w:proofErr w:type="spellStart"/>
      <w:r>
        <w:t>RequestId</w:t>
      </w:r>
      <w:proofErr w:type="spellEnd"/>
      <w:r>
        <w:t>&gt; attribute is returned in the corresponding &lt;</w:t>
      </w:r>
      <w:proofErr w:type="spellStart"/>
      <w:r>
        <w:t>ReportId</w:t>
      </w:r>
      <w:proofErr w:type="spellEnd"/>
      <w:r>
        <w:t>&gt; attribute in order to correlate the request and the report.</w:t>
      </w:r>
    </w:p>
    <w:p w14:paraId="33E984B4" w14:textId="77777777" w:rsidR="001F3C13" w:rsidRDefault="001F3C13" w:rsidP="001F3C13">
      <w:r>
        <w:t>&lt;Report&gt; is an element used to include the location report. It contains a &lt;</w:t>
      </w:r>
      <w:proofErr w:type="spellStart"/>
      <w:r>
        <w:t>ReportId</w:t>
      </w:r>
      <w:proofErr w:type="spellEnd"/>
      <w:r>
        <w:t>&gt; attribute and a &lt;</w:t>
      </w:r>
      <w:proofErr w:type="spellStart"/>
      <w:r>
        <w:t>ReportType</w:t>
      </w:r>
      <w:proofErr w:type="spellEnd"/>
      <w:r>
        <w:t>&gt; attribute. The &lt;</w:t>
      </w:r>
      <w:proofErr w:type="spellStart"/>
      <w:r>
        <w:t>ReportId</w:t>
      </w:r>
      <w:proofErr w:type="spellEnd"/>
      <w:r>
        <w:t>&gt; attribute is used to return the value in the &lt;</w:t>
      </w:r>
      <w:proofErr w:type="spellStart"/>
      <w:r>
        <w:t>RequestId</w:t>
      </w:r>
      <w:proofErr w:type="spellEnd"/>
      <w:r>
        <w:t>&gt; attribute in the &lt;Request&gt; element. The &lt;</w:t>
      </w:r>
      <w:proofErr w:type="spellStart"/>
      <w:r>
        <w:t>ReportType</w:t>
      </w:r>
      <w:proofErr w:type="spellEnd"/>
      <w:r>
        <w:t>&gt; attribute has two values "Emergency" and "</w:t>
      </w:r>
      <w:proofErr w:type="spellStart"/>
      <w:r>
        <w:t>NonEmergency</w:t>
      </w:r>
      <w:proofErr w:type="spellEnd"/>
      <w:r>
        <w:t>" used to inform whether the client is sending the report in an emergency situation or not. The &lt;Report&gt; element contains the following sub-elements:</w:t>
      </w:r>
    </w:p>
    <w:p w14:paraId="2094C6A2" w14:textId="4DD5195C" w:rsidR="001F3C13" w:rsidRDefault="001F3C13" w:rsidP="001F3C13">
      <w:pPr>
        <w:pStyle w:val="B1"/>
      </w:pPr>
      <w:r>
        <w:t>1)</w:t>
      </w:r>
      <w:r>
        <w:tab/>
      </w:r>
      <w:r w:rsidRPr="00436CF9">
        <w:t>&lt;</w:t>
      </w:r>
      <w:proofErr w:type="spellStart"/>
      <w:r w:rsidRPr="00436CF9">
        <w:t>TriggerId</w:t>
      </w:r>
      <w:proofErr w:type="spellEnd"/>
      <w:r w:rsidRPr="00436CF9">
        <w:t xml:space="preserve">&gt;, an optional element </w:t>
      </w:r>
      <w:r>
        <w:t>which can occur multiple times that contain the value of the &lt;</w:t>
      </w:r>
      <w:proofErr w:type="spellStart"/>
      <w:r>
        <w:t>TriggerId</w:t>
      </w:r>
      <w:proofErr w:type="spellEnd"/>
      <w:r>
        <w:t>&gt; attribute associated with a trigger that has fired;</w:t>
      </w:r>
    </w:p>
    <w:p w14:paraId="61B371D4" w14:textId="230A4BB9" w:rsidR="002A5E27" w:rsidRDefault="002A5E27" w:rsidP="001F3C13">
      <w:pPr>
        <w:pStyle w:val="B1"/>
      </w:pPr>
      <w:r>
        <w:t>2)</w:t>
      </w:r>
      <w:r>
        <w:tab/>
        <w:t>&lt;</w:t>
      </w:r>
      <w:proofErr w:type="spellStart"/>
      <w:r>
        <w:t>mcvideo</w:t>
      </w:r>
      <w:proofErr w:type="spellEnd"/>
      <w:r>
        <w:t>-reporting-</w:t>
      </w:r>
      <w:proofErr w:type="spellStart"/>
      <w:r>
        <w:t>uri</w:t>
      </w:r>
      <w:proofErr w:type="spellEnd"/>
      <w:r>
        <w:t xml:space="preserve">&gt;, an optional element which is used to identify the reporting </w:t>
      </w:r>
      <w:proofErr w:type="spellStart"/>
      <w:r>
        <w:t>MCVideo</w:t>
      </w:r>
      <w:proofErr w:type="spellEnd"/>
      <w:r>
        <w:t xml:space="preserve"> client, this is required when multiple location information responses for different requested </w:t>
      </w:r>
      <w:proofErr w:type="spellStart"/>
      <w:r>
        <w:t>MCVideo</w:t>
      </w:r>
      <w:proofErr w:type="spellEnd"/>
      <w:r>
        <w:t xml:space="preserve"> clients are sent, triggered by one single location information request; and</w:t>
      </w:r>
    </w:p>
    <w:p w14:paraId="0694F525" w14:textId="033AB5DE" w:rsidR="001F3C13" w:rsidRDefault="002A5E27" w:rsidP="001F3C13">
      <w:pPr>
        <w:pStyle w:val="B1"/>
      </w:pPr>
      <w:r>
        <w:t>3</w:t>
      </w:r>
      <w:r w:rsidR="001F3C13">
        <w:t>)</w:t>
      </w:r>
      <w:r w:rsidR="001F3C13">
        <w:tab/>
        <w:t>&lt;</w:t>
      </w:r>
      <w:proofErr w:type="spellStart"/>
      <w:r w:rsidR="001F3C13">
        <w:t>CurrentLocation</w:t>
      </w:r>
      <w:proofErr w:type="spellEnd"/>
      <w:r w:rsidR="001F3C13">
        <w:t>&gt;, a mandatory element that contains the location information. The &lt;</w:t>
      </w:r>
      <w:proofErr w:type="spellStart"/>
      <w:r w:rsidR="001F3C13">
        <w:t>CurrentLocation</w:t>
      </w:r>
      <w:proofErr w:type="spellEnd"/>
      <w:r w:rsidR="001F3C13">
        <w:t>&gt; element contains the following sub-elements:</w:t>
      </w:r>
    </w:p>
    <w:p w14:paraId="1B8D3A13" w14:textId="77777777" w:rsidR="001F3C13" w:rsidRDefault="001F3C13" w:rsidP="001F3C13">
      <w:pPr>
        <w:pStyle w:val="B2"/>
      </w:pPr>
      <w:r>
        <w:t>a)</w:t>
      </w:r>
      <w:r>
        <w:tab/>
        <w:t>&lt;</w:t>
      </w:r>
      <w:proofErr w:type="spellStart"/>
      <w:r>
        <w:t>CurrentServingEcgi</w:t>
      </w:r>
      <w:proofErr w:type="spellEnd"/>
      <w:r>
        <w:t>&gt;, an optional element containing the ECGI of the serving cell;</w:t>
      </w:r>
    </w:p>
    <w:p w14:paraId="13F9B622" w14:textId="77777777" w:rsidR="001F3C13" w:rsidRDefault="001F3C13" w:rsidP="001F3C13">
      <w:pPr>
        <w:pStyle w:val="B2"/>
      </w:pPr>
      <w:r>
        <w:t>b)</w:t>
      </w:r>
      <w:r>
        <w:tab/>
        <w:t>&lt;</w:t>
      </w:r>
      <w:proofErr w:type="spellStart"/>
      <w:r>
        <w:t>NeighbouringEcgi</w:t>
      </w:r>
      <w:proofErr w:type="spellEnd"/>
      <w:r>
        <w:t xml:space="preserve">&gt;, an optional element that can occur multiple times. It contains the ECGI of any neighbouring cell the </w:t>
      </w:r>
      <w:proofErr w:type="spellStart"/>
      <w:r>
        <w:t>MCVideo</w:t>
      </w:r>
      <w:proofErr w:type="spellEnd"/>
      <w:r>
        <w:t xml:space="preserve"> client can detect;</w:t>
      </w:r>
    </w:p>
    <w:p w14:paraId="6DCCF7E9" w14:textId="77777777" w:rsidR="001F3C13" w:rsidRDefault="001F3C13" w:rsidP="001F3C13">
      <w:pPr>
        <w:pStyle w:val="B2"/>
      </w:pPr>
      <w:r>
        <w:t>c)</w:t>
      </w:r>
      <w:r>
        <w:tab/>
        <w:t>&lt;</w:t>
      </w:r>
      <w:proofErr w:type="spellStart"/>
      <w:r>
        <w:t>MbmsSaId</w:t>
      </w:r>
      <w:proofErr w:type="spellEnd"/>
      <w:r>
        <w:t xml:space="preserve">&gt;, an optional element containing the MBMS Service Area Id the </w:t>
      </w:r>
      <w:proofErr w:type="spellStart"/>
      <w:r>
        <w:t>MCVideo</w:t>
      </w:r>
      <w:proofErr w:type="spellEnd"/>
      <w:r>
        <w:t xml:space="preserve"> client is using;</w:t>
      </w:r>
    </w:p>
    <w:p w14:paraId="6B4FA35F" w14:textId="77777777" w:rsidR="001F3C13" w:rsidRDefault="001F3C13" w:rsidP="001F3C13">
      <w:pPr>
        <w:pStyle w:val="B2"/>
      </w:pPr>
      <w:r>
        <w:t>d)</w:t>
      </w:r>
      <w:r>
        <w:tab/>
        <w:t>&lt;</w:t>
      </w:r>
      <w:proofErr w:type="spellStart"/>
      <w:r>
        <w:t>MbsfnArea</w:t>
      </w:r>
      <w:proofErr w:type="spellEnd"/>
      <w:r>
        <w:t xml:space="preserve">&gt;, an optional element containing the MBSFN area the </w:t>
      </w:r>
      <w:proofErr w:type="spellStart"/>
      <w:r>
        <w:t>MCVideo</w:t>
      </w:r>
      <w:proofErr w:type="spellEnd"/>
      <w:r>
        <w:t xml:space="preserve"> is located in;</w:t>
      </w:r>
    </w:p>
    <w:p w14:paraId="693B6BEB" w14:textId="77777777" w:rsidR="006C2C23" w:rsidRDefault="001F3C13" w:rsidP="001F3C13">
      <w:pPr>
        <w:pStyle w:val="B2"/>
      </w:pPr>
      <w:r>
        <w:t>e)</w:t>
      </w:r>
      <w:r>
        <w:tab/>
        <w:t>&lt;</w:t>
      </w:r>
      <w:proofErr w:type="spellStart"/>
      <w:r>
        <w:t>CurrentCoordinate</w:t>
      </w:r>
      <w:proofErr w:type="spellEnd"/>
      <w:r>
        <w:t>&gt;, an optional element containing</w:t>
      </w:r>
      <w:r w:rsidR="006C2C23" w:rsidRPr="00B5653B">
        <w:t>:</w:t>
      </w:r>
    </w:p>
    <w:p w14:paraId="27A812AE" w14:textId="77777777" w:rsidR="001F3C13" w:rsidRDefault="006C2C23" w:rsidP="00B5653B">
      <w:pPr>
        <w:pStyle w:val="B3"/>
      </w:pPr>
      <w:proofErr w:type="spellStart"/>
      <w:r w:rsidRPr="00B5653B">
        <w:t>i</w:t>
      </w:r>
      <w:proofErr w:type="spellEnd"/>
      <w:r w:rsidRPr="00B5653B">
        <w:t>)</w:t>
      </w:r>
      <w:r w:rsidRPr="00B5653B">
        <w:tab/>
      </w:r>
      <w:r w:rsidR="001F3C13">
        <w:t xml:space="preserve">the longitude and latitude coded as in </w:t>
      </w:r>
      <w:r w:rsidR="00C836A2">
        <w:t>clause</w:t>
      </w:r>
      <w:r w:rsidR="001F3C13">
        <w:t> 6.1 in 3GPP TS 23.032 </w:t>
      </w:r>
      <w:r w:rsidR="008C290B">
        <w:t>[39]</w:t>
      </w:r>
      <w:r w:rsidRPr="00B5653B">
        <w:t>; and</w:t>
      </w:r>
    </w:p>
    <w:p w14:paraId="75E15DCC" w14:textId="77777777" w:rsidR="003A6862" w:rsidRDefault="003A6862" w:rsidP="003A6862">
      <w:pPr>
        <w:pStyle w:val="B3"/>
      </w:pPr>
      <w:r>
        <w:t>ii)</w:t>
      </w:r>
      <w:r>
        <w:tab/>
        <w:t>an optional &lt;</w:t>
      </w:r>
      <w:proofErr w:type="spellStart"/>
      <w:r>
        <w:t>anyExt</w:t>
      </w:r>
      <w:proofErr w:type="spellEnd"/>
      <w:r>
        <w:t>&gt; element containing:</w:t>
      </w:r>
    </w:p>
    <w:p w14:paraId="61D84AFA" w14:textId="77777777" w:rsidR="00424B3E" w:rsidRDefault="003A6862" w:rsidP="00B209C0">
      <w:pPr>
        <w:pStyle w:val="B4"/>
      </w:pPr>
      <w:r>
        <w:t>A)</w:t>
      </w:r>
      <w:r w:rsidR="00846B7E">
        <w:tab/>
      </w:r>
      <w:r>
        <w:t xml:space="preserve">an &lt;altitude&gt; element coded as in </w:t>
      </w:r>
      <w:r w:rsidR="00C836A2">
        <w:t>clause</w:t>
      </w:r>
      <w:r>
        <w:t> 6.3 in 3GPP TS</w:t>
      </w:r>
      <w:r w:rsidRPr="00B5653B">
        <w:t> </w:t>
      </w:r>
      <w:r>
        <w:t>23.032 [39];</w:t>
      </w:r>
    </w:p>
    <w:p w14:paraId="41C13A01" w14:textId="7E5FB826" w:rsidR="003A6862" w:rsidRDefault="003A6862" w:rsidP="00B209C0">
      <w:pPr>
        <w:pStyle w:val="B4"/>
      </w:pPr>
      <w:r>
        <w:t>B)</w:t>
      </w:r>
      <w:r>
        <w:tab/>
        <w:t>an optional &lt;</w:t>
      </w:r>
      <w:proofErr w:type="spellStart"/>
      <w:r>
        <w:t>horizontalaccuracy</w:t>
      </w:r>
      <w:proofErr w:type="spellEnd"/>
      <w:r>
        <w:t>&gt;</w:t>
      </w:r>
      <w:r w:rsidRPr="00D22BEE">
        <w:t xml:space="preserve"> </w:t>
      </w:r>
      <w:r>
        <w:t>element where the &lt;</w:t>
      </w:r>
      <w:proofErr w:type="spellStart"/>
      <w:r>
        <w:t>onebyteunsignedhalfrange</w:t>
      </w:r>
      <w:proofErr w:type="spellEnd"/>
      <w:r>
        <w:t xml:space="preserve">&gt; </w:t>
      </w:r>
      <w:r w:rsidR="003F15F1">
        <w:t>sub</w:t>
      </w:r>
      <w:r w:rsidR="003F15F1">
        <w:noBreakHyphen/>
        <w:t>element</w:t>
      </w:r>
      <w:r>
        <w:t xml:space="preserve"> is coded as in </w:t>
      </w:r>
      <w:r w:rsidR="00C836A2">
        <w:t>clause</w:t>
      </w:r>
      <w:r>
        <w:t> 6.2 in 3GPP TS 23.032 [39], which describes the uncertainty for latitude and longitude; and</w:t>
      </w:r>
    </w:p>
    <w:p w14:paraId="2CDB0265" w14:textId="5FF63D6C" w:rsidR="003A6862" w:rsidRDefault="003A6862" w:rsidP="003A6862">
      <w:pPr>
        <w:pStyle w:val="B4"/>
      </w:pPr>
      <w:r>
        <w:t>C)</w:t>
      </w:r>
      <w:r>
        <w:tab/>
        <w:t>an optional &lt;</w:t>
      </w:r>
      <w:proofErr w:type="spellStart"/>
      <w:r>
        <w:t>verticalaccuracy</w:t>
      </w:r>
      <w:proofErr w:type="spellEnd"/>
      <w:r>
        <w:t>&gt;</w:t>
      </w:r>
      <w:r w:rsidRPr="00D22BEE">
        <w:t xml:space="preserve"> </w:t>
      </w:r>
      <w:r>
        <w:t>element where the &lt;</w:t>
      </w:r>
      <w:proofErr w:type="spellStart"/>
      <w:r>
        <w:t>onebyteunsignedhalfrange</w:t>
      </w:r>
      <w:proofErr w:type="spellEnd"/>
      <w:r>
        <w:t xml:space="preserve">&gt; </w:t>
      </w:r>
      <w:r w:rsidR="003F15F1">
        <w:t>sub</w:t>
      </w:r>
      <w:r w:rsidR="003F15F1">
        <w:noBreakHyphen/>
        <w:t>element</w:t>
      </w:r>
      <w:r>
        <w:t xml:space="preserve"> is coded as in </w:t>
      </w:r>
      <w:r w:rsidR="00C836A2">
        <w:t>clause</w:t>
      </w:r>
      <w:r>
        <w:t> 6.</w:t>
      </w:r>
      <w:r w:rsidR="003F15F1">
        <w:t>4</w:t>
      </w:r>
      <w:r>
        <w:t xml:space="preserve"> in 3GPP TS 23.032 [39], which describes the uncertainty for altitude; and</w:t>
      </w:r>
    </w:p>
    <w:p w14:paraId="68F7A1D9" w14:textId="77777777" w:rsidR="003A6862" w:rsidRDefault="003A6862" w:rsidP="003A6862">
      <w:pPr>
        <w:pStyle w:val="B2"/>
      </w:pPr>
      <w:r>
        <w:t>f)</w:t>
      </w:r>
      <w:r>
        <w:tab/>
        <w:t>&lt;</w:t>
      </w:r>
      <w:proofErr w:type="spellStart"/>
      <w:r>
        <w:t>anyExt</w:t>
      </w:r>
      <w:proofErr w:type="spellEnd"/>
      <w:r>
        <w:t>&gt;, an optional element containing:</w:t>
      </w:r>
    </w:p>
    <w:p w14:paraId="490F170B" w14:textId="6C3C5E75" w:rsidR="00F35EAC" w:rsidRDefault="00F35EAC" w:rsidP="00F35EAC">
      <w:pPr>
        <w:pStyle w:val="B3"/>
      </w:pPr>
      <w:proofErr w:type="spellStart"/>
      <w:r>
        <w:t>i</w:t>
      </w:r>
      <w:proofErr w:type="spellEnd"/>
      <w:r>
        <w:t>)</w:t>
      </w:r>
      <w:r>
        <w:tab/>
        <w:t>an optional &lt;</w:t>
      </w:r>
      <w:proofErr w:type="spellStart"/>
      <w:r>
        <w:t>locTimestamp</w:t>
      </w:r>
      <w:proofErr w:type="spellEnd"/>
      <w:r>
        <w:t>&gt; element containing the date and time the location measurement was made;</w:t>
      </w:r>
    </w:p>
    <w:p w14:paraId="0CCBD94E" w14:textId="1C2B8EB3" w:rsidR="003F15F1" w:rsidRDefault="003F15F1" w:rsidP="00F35EAC">
      <w:pPr>
        <w:pStyle w:val="B3"/>
      </w:pPr>
      <w:r>
        <w:t>ii)</w:t>
      </w:r>
      <w:r>
        <w:tab/>
        <w:t>an optional &lt;</w:t>
      </w:r>
      <w:proofErr w:type="spellStart"/>
      <w:r>
        <w:t>FunctionalAlias</w:t>
      </w:r>
      <w:proofErr w:type="spellEnd"/>
      <w:r>
        <w:t>&gt; element containing the functional alias status change that triggered the location measurement;</w:t>
      </w:r>
    </w:p>
    <w:p w14:paraId="62F3DAFC" w14:textId="5E353D1B" w:rsidR="00F35EAC" w:rsidRDefault="00F35EAC" w:rsidP="00F35EAC">
      <w:pPr>
        <w:pStyle w:val="B3"/>
      </w:pPr>
      <w:r>
        <w:t>i</w:t>
      </w:r>
      <w:r w:rsidR="003F15F1">
        <w:t>i</w:t>
      </w:r>
      <w:r>
        <w:t>i)</w:t>
      </w:r>
      <w:r>
        <w:tab/>
        <w:t>an optional &lt;</w:t>
      </w:r>
      <w:proofErr w:type="spellStart"/>
      <w:r>
        <w:t>InterRatType</w:t>
      </w:r>
      <w:proofErr w:type="spellEnd"/>
      <w:r>
        <w:t>&gt; element containing the inter-RAT change type. The &lt;</w:t>
      </w:r>
      <w:proofErr w:type="spellStart"/>
      <w:r>
        <w:t>InterRatType</w:t>
      </w:r>
      <w:proofErr w:type="spellEnd"/>
      <w:r>
        <w:t>&gt; element set to:</w:t>
      </w:r>
    </w:p>
    <w:p w14:paraId="4024D528" w14:textId="77777777" w:rsidR="00F35EAC" w:rsidRDefault="00F35EAC" w:rsidP="00F35EAC">
      <w:pPr>
        <w:pStyle w:val="B4"/>
      </w:pPr>
      <w:r>
        <w:t>A)</w:t>
      </w:r>
      <w:r>
        <w:tab/>
        <w:t>"5G-MBS-to-LTE-MBMS" when the inter-system switching from 5G MBS session to LTE MBMS bearer;</w:t>
      </w:r>
    </w:p>
    <w:p w14:paraId="601230AD" w14:textId="77777777" w:rsidR="00F35EAC" w:rsidRDefault="00F35EAC" w:rsidP="00F35EAC">
      <w:pPr>
        <w:pStyle w:val="B4"/>
      </w:pPr>
      <w:r>
        <w:t>B)</w:t>
      </w:r>
      <w:r>
        <w:tab/>
        <w:t>"5G-MBS-to-LTE-unicast" when the inter-system switching from 5G MBS session to LTE unicast bearer;</w:t>
      </w:r>
    </w:p>
    <w:p w14:paraId="34E25230" w14:textId="77777777" w:rsidR="00F35EAC" w:rsidRDefault="00F35EAC" w:rsidP="00F35EAC">
      <w:pPr>
        <w:pStyle w:val="B4"/>
      </w:pPr>
      <w:r>
        <w:t>C)</w:t>
      </w:r>
      <w:r>
        <w:tab/>
        <w:t>"LTE-MBMS-to-5G-MBS" when the inter-system switching from LTE MBMS to 5G MBS session; or</w:t>
      </w:r>
    </w:p>
    <w:p w14:paraId="6977C025" w14:textId="77777777" w:rsidR="00F35EAC" w:rsidRDefault="00F35EAC" w:rsidP="00F35EAC">
      <w:pPr>
        <w:pStyle w:val="B4"/>
        <w:rPr>
          <w:lang w:eastAsia="zh-CN"/>
        </w:rPr>
      </w:pPr>
      <w:r>
        <w:t>D)</w:t>
      </w:r>
      <w:r>
        <w:tab/>
        <w:t>"LTE-MBMS-to-5G-unicast" when the inter-system switching from LTE MBMS to 5G unicast PDU session</w:t>
      </w:r>
      <w:r>
        <w:rPr>
          <w:rFonts w:hint="eastAsia"/>
          <w:lang w:eastAsia="zh-CN"/>
        </w:rPr>
        <w:t>.</w:t>
      </w:r>
    </w:p>
    <w:p w14:paraId="66BE9BA9" w14:textId="77777777" w:rsidR="003F15F1" w:rsidRDefault="003F15F1" w:rsidP="003F15F1">
      <w:pPr>
        <w:pStyle w:val="B3"/>
      </w:pPr>
      <w:r>
        <w:t>iv)</w:t>
      </w:r>
      <w:r>
        <w:tab/>
        <w:t>&lt;</w:t>
      </w:r>
      <w:proofErr w:type="spellStart"/>
      <w:r>
        <w:t>CurrentServingNcgi</w:t>
      </w:r>
      <w:proofErr w:type="spellEnd"/>
      <w:r>
        <w:t>&gt;, an optional element containing the NCGI of the serving cell;</w:t>
      </w:r>
    </w:p>
    <w:p w14:paraId="39668C45" w14:textId="77777777" w:rsidR="003F15F1" w:rsidRDefault="003F15F1" w:rsidP="003F15F1">
      <w:pPr>
        <w:pStyle w:val="B3"/>
      </w:pPr>
      <w:r>
        <w:t>v)</w:t>
      </w:r>
      <w:r>
        <w:tab/>
        <w:t>&lt;</w:t>
      </w:r>
      <w:proofErr w:type="spellStart"/>
      <w:r>
        <w:t>CL_NeighbouringNcgi</w:t>
      </w:r>
      <w:proofErr w:type="spellEnd"/>
      <w:r>
        <w:t xml:space="preserve">&gt;, an optional element that can occur multiple times. It contains the NCGI of any neighbouring cell the </w:t>
      </w:r>
      <w:proofErr w:type="spellStart"/>
      <w:r>
        <w:t>MCVideo</w:t>
      </w:r>
      <w:proofErr w:type="spellEnd"/>
      <w:r>
        <w:t xml:space="preserve"> client can detect;</w:t>
      </w:r>
    </w:p>
    <w:p w14:paraId="2E1FFFCB" w14:textId="77777777" w:rsidR="003F15F1" w:rsidRDefault="003F15F1" w:rsidP="003F15F1">
      <w:pPr>
        <w:pStyle w:val="B3"/>
      </w:pPr>
      <w:r>
        <w:t>vi)</w:t>
      </w:r>
      <w:r>
        <w:tab/>
        <w:t xml:space="preserve">&lt;CL_5GMbsfsaArea&gt;, an optional element containing the 5G MBSFSA the </w:t>
      </w:r>
      <w:proofErr w:type="spellStart"/>
      <w:r>
        <w:t>MCVideo</w:t>
      </w:r>
      <w:proofErr w:type="spellEnd"/>
      <w:r>
        <w:t xml:space="preserve"> client is located in; and</w:t>
      </w:r>
    </w:p>
    <w:p w14:paraId="3B198A56" w14:textId="6300A018" w:rsidR="003F15F1" w:rsidRDefault="003F15F1" w:rsidP="003F15F1">
      <w:pPr>
        <w:pStyle w:val="B3"/>
        <w:rPr>
          <w:lang w:eastAsia="zh-CN"/>
        </w:rPr>
      </w:pPr>
      <w:r>
        <w:t>vii)</w:t>
      </w:r>
      <w:r>
        <w:tab/>
        <w:t>&lt;</w:t>
      </w:r>
      <w:proofErr w:type="spellStart"/>
      <w:r>
        <w:t>CL_BearingAndSpeed</w:t>
      </w:r>
      <w:proofErr w:type="spellEnd"/>
      <w:r>
        <w:t>&gt;, an optional element consisting of a 7 byte</w:t>
      </w:r>
      <w:r>
        <w:noBreakHyphen/>
        <w:t xml:space="preserve">long string of 14 hexadecimal digits which encode the binary content of the bearing, horizontal velocity and vertical velocity, as well as horizontal and vertical speed uncertainties of the </w:t>
      </w:r>
      <w:proofErr w:type="spellStart"/>
      <w:r>
        <w:t>MCVideo</w:t>
      </w:r>
      <w:proofErr w:type="spellEnd"/>
      <w:r>
        <w:t xml:space="preserve"> UE, according to clause 8.15 of 3GPP TS 23.032 [39], where the spare bits are set to 0.</w:t>
      </w:r>
    </w:p>
    <w:p w14:paraId="6F32DADA" w14:textId="74C1B14E" w:rsidR="003F15F1" w:rsidRDefault="003F15F1" w:rsidP="003F15F1">
      <w:r>
        <w:t>The contents of the sub</w:t>
      </w:r>
      <w:r>
        <w:noBreakHyphen/>
        <w:t>elements in the &lt;</w:t>
      </w:r>
      <w:proofErr w:type="spellStart"/>
      <w:r>
        <w:t>CurrentLocation</w:t>
      </w:r>
      <w:proofErr w:type="spellEnd"/>
      <w:r>
        <w:t>&gt; sub-element of the &lt;Report&gt; element can be encrypted. The following rules are applied when any of these elements are included:</w:t>
      </w:r>
    </w:p>
    <w:p w14:paraId="0D02D370" w14:textId="77777777" w:rsidR="003F15F1" w:rsidRDefault="003F15F1" w:rsidP="003F15F1">
      <w:pPr>
        <w:pStyle w:val="B1"/>
      </w:pPr>
      <w:r>
        <w:t>1)</w:t>
      </w:r>
      <w:r>
        <w:tab/>
        <w:t>if confidentiality protection is not required, then:</w:t>
      </w:r>
    </w:p>
    <w:p w14:paraId="40761514" w14:textId="77777777" w:rsidR="003F15F1" w:rsidRDefault="003F15F1" w:rsidP="003F15F1">
      <w:pPr>
        <w:pStyle w:val="B2"/>
      </w:pPr>
      <w:r>
        <w:t>a)</w:t>
      </w:r>
      <w:r>
        <w:tab/>
        <w:t>the "type" attributes associated with the &lt;</w:t>
      </w:r>
      <w:proofErr w:type="spellStart"/>
      <w:r>
        <w:t>CurrentServingEcgi</w:t>
      </w:r>
      <w:proofErr w:type="spellEnd"/>
      <w:r>
        <w:t>&gt;, &lt;</w:t>
      </w:r>
      <w:proofErr w:type="spellStart"/>
      <w:r>
        <w:t>NeighbouringEcgi</w:t>
      </w:r>
      <w:proofErr w:type="spellEnd"/>
      <w:r>
        <w:t>&gt;, &lt;</w:t>
      </w:r>
      <w:proofErr w:type="spellStart"/>
      <w:r>
        <w:t>MbmsSaId</w:t>
      </w:r>
      <w:proofErr w:type="spellEnd"/>
      <w:r>
        <w:t>&gt;, and &lt;</w:t>
      </w:r>
      <w:proofErr w:type="spellStart"/>
      <w:r>
        <w:t>MbsfnArea</w:t>
      </w:r>
      <w:proofErr w:type="spellEnd"/>
      <w:r>
        <w:t>&gt; elements of the &lt;</w:t>
      </w:r>
      <w:proofErr w:type="spellStart"/>
      <w:r>
        <w:t>CurrentLocation</w:t>
      </w:r>
      <w:proofErr w:type="spellEnd"/>
      <w:r>
        <w:t>&gt; element of the &lt;Report&gt; element have the value "Normal" and</w:t>
      </w:r>
    </w:p>
    <w:p w14:paraId="0D136C3F" w14:textId="45BBF599" w:rsidR="003F15F1" w:rsidRDefault="003F15F1" w:rsidP="003F15F1">
      <w:pPr>
        <w:pStyle w:val="B3"/>
      </w:pPr>
      <w:proofErr w:type="spellStart"/>
      <w:r>
        <w:t>i</w:t>
      </w:r>
      <w:proofErr w:type="spellEnd"/>
      <w:r>
        <w:t>)</w:t>
      </w:r>
      <w:r>
        <w:tab/>
        <w:t>the &lt;</w:t>
      </w:r>
      <w:proofErr w:type="spellStart"/>
      <w:r>
        <w:t>Ecgi</w:t>
      </w:r>
      <w:proofErr w:type="spellEnd"/>
      <w:r>
        <w:t>&gt; sub-element of the &lt;</w:t>
      </w:r>
      <w:proofErr w:type="spellStart"/>
      <w:r>
        <w:t>CurrentServingEcgi</w:t>
      </w:r>
      <w:proofErr w:type="spellEnd"/>
      <w:r>
        <w:t>&gt; element contains the unencrypted value of the ECGI of the serving cell;</w:t>
      </w:r>
    </w:p>
    <w:p w14:paraId="3D2C6768" w14:textId="56C9B696" w:rsidR="003F15F1" w:rsidRDefault="003F15F1" w:rsidP="003F15F1">
      <w:pPr>
        <w:pStyle w:val="B3"/>
      </w:pPr>
      <w:r>
        <w:t>ii)</w:t>
      </w:r>
      <w:r>
        <w:tab/>
        <w:t>the &lt;</w:t>
      </w:r>
      <w:proofErr w:type="spellStart"/>
      <w:r>
        <w:t>Ecgi</w:t>
      </w:r>
      <w:proofErr w:type="spellEnd"/>
      <w:r>
        <w:t>&gt;</w:t>
      </w:r>
      <w:r w:rsidRPr="00953313">
        <w:t xml:space="preserve"> </w:t>
      </w:r>
      <w:r>
        <w:t>sub-element of the &lt;</w:t>
      </w:r>
      <w:proofErr w:type="spellStart"/>
      <w:r>
        <w:t>NeighbouringEcgi</w:t>
      </w:r>
      <w:proofErr w:type="spellEnd"/>
      <w:r>
        <w:t>&gt; element contains the unencrypted value of the ECGI of any neighbouring cell;</w:t>
      </w:r>
    </w:p>
    <w:p w14:paraId="6B87D54C" w14:textId="136E87B0" w:rsidR="003F15F1" w:rsidRDefault="003F15F1" w:rsidP="003F15F1">
      <w:pPr>
        <w:pStyle w:val="B3"/>
      </w:pPr>
      <w:r>
        <w:t>i</w:t>
      </w:r>
      <w:r w:rsidRPr="00B5653B">
        <w:t>ii</w:t>
      </w:r>
      <w:r>
        <w:t>)</w:t>
      </w:r>
      <w:r>
        <w:tab/>
        <w:t>the &lt;</w:t>
      </w:r>
      <w:proofErr w:type="spellStart"/>
      <w:r>
        <w:t>SaId</w:t>
      </w:r>
      <w:proofErr w:type="spellEnd"/>
      <w:r>
        <w:t>&gt; sub-element of the &lt;</w:t>
      </w:r>
      <w:proofErr w:type="spellStart"/>
      <w:r>
        <w:t>MbmsSaId</w:t>
      </w:r>
      <w:proofErr w:type="spellEnd"/>
      <w:r>
        <w:t xml:space="preserve">&gt; element contains the unencrypted value of the MBMS Service Area Id the </w:t>
      </w:r>
      <w:proofErr w:type="spellStart"/>
      <w:r>
        <w:t>MCVideo</w:t>
      </w:r>
      <w:proofErr w:type="spellEnd"/>
      <w:r>
        <w:t xml:space="preserve"> client is using; and</w:t>
      </w:r>
    </w:p>
    <w:p w14:paraId="550EC09D" w14:textId="125833B2" w:rsidR="003F15F1" w:rsidRDefault="003F15F1" w:rsidP="003F15F1">
      <w:pPr>
        <w:pStyle w:val="B3"/>
      </w:pPr>
      <w:r w:rsidRPr="00B5653B">
        <w:t>i</w:t>
      </w:r>
      <w:r>
        <w:t>v)</w:t>
      </w:r>
      <w:r>
        <w:tab/>
        <w:t>the &lt;</w:t>
      </w:r>
      <w:proofErr w:type="spellStart"/>
      <w:r>
        <w:t>MbsfnAreaId</w:t>
      </w:r>
      <w:proofErr w:type="spellEnd"/>
      <w:r>
        <w:t>&gt; sub-element of the &lt;</w:t>
      </w:r>
      <w:proofErr w:type="spellStart"/>
      <w:r>
        <w:t>MbsfnArea</w:t>
      </w:r>
      <w:proofErr w:type="spellEnd"/>
      <w:r>
        <w:t xml:space="preserve">&gt;, element contains the unencrypted value of the MBSFN area the </w:t>
      </w:r>
      <w:proofErr w:type="spellStart"/>
      <w:r>
        <w:t>MCVideo</w:t>
      </w:r>
      <w:proofErr w:type="spellEnd"/>
      <w:r>
        <w:t xml:space="preserve"> is located in;</w:t>
      </w:r>
    </w:p>
    <w:p w14:paraId="3200388D" w14:textId="77777777" w:rsidR="003F15F1" w:rsidRDefault="003F15F1" w:rsidP="003F15F1">
      <w:pPr>
        <w:pStyle w:val="B2"/>
      </w:pPr>
      <w:r>
        <w:t>b)</w:t>
      </w:r>
      <w:r>
        <w:tab/>
        <w:t>the "type" attribute associated with the &lt;</w:t>
      </w:r>
      <w:proofErr w:type="spellStart"/>
      <w:r>
        <w:t>CL_BearingAndSpeed</w:t>
      </w:r>
      <w:proofErr w:type="spellEnd"/>
      <w:r>
        <w:t>&gt; sub-element has the value "Normal" and the value of the &lt;</w:t>
      </w:r>
      <w:proofErr w:type="spellStart"/>
      <w:r>
        <w:t>CL_BearingAndSpeed</w:t>
      </w:r>
      <w:proofErr w:type="spellEnd"/>
      <w:r>
        <w:t>&gt; sub-element is unencrypted;</w:t>
      </w:r>
    </w:p>
    <w:p w14:paraId="4D865A2E" w14:textId="77777777" w:rsidR="003F15F1" w:rsidRDefault="003F15F1" w:rsidP="003F15F1">
      <w:pPr>
        <w:pStyle w:val="B2"/>
      </w:pPr>
      <w:r>
        <w:t>c)</w:t>
      </w:r>
      <w:r>
        <w:tab/>
        <w:t>the "type" attributes associated with the &lt;</w:t>
      </w:r>
      <w:proofErr w:type="spellStart"/>
      <w:r>
        <w:t>CurrentServingNcgi</w:t>
      </w:r>
      <w:proofErr w:type="spellEnd"/>
      <w:r>
        <w:t>&gt;, &lt;</w:t>
      </w:r>
      <w:proofErr w:type="spellStart"/>
      <w:r>
        <w:t>CL_NeighbouringNcgi</w:t>
      </w:r>
      <w:proofErr w:type="spellEnd"/>
      <w:r w:rsidRPr="005A24A9">
        <w:t>&gt;, &lt;</w:t>
      </w:r>
      <w:proofErr w:type="spellStart"/>
      <w:r w:rsidRPr="005A24A9">
        <w:t>MbmsSaId</w:t>
      </w:r>
      <w:proofErr w:type="spellEnd"/>
      <w:r w:rsidRPr="005A24A9">
        <w:t xml:space="preserve">&gt;, and </w:t>
      </w:r>
      <w:r w:rsidRPr="005F7C6E">
        <w:t>&lt;</w:t>
      </w:r>
      <w:r>
        <w:t>CL_</w:t>
      </w:r>
      <w:r w:rsidRPr="005F7C6E">
        <w:t>5GMbsfsaArea&gt;</w:t>
      </w:r>
      <w:r>
        <w:t xml:space="preserve"> elements of the &lt;</w:t>
      </w:r>
      <w:proofErr w:type="spellStart"/>
      <w:r>
        <w:t>anyExt</w:t>
      </w:r>
      <w:proofErr w:type="spellEnd"/>
      <w:r>
        <w:t>&gt; element of the &lt;</w:t>
      </w:r>
      <w:proofErr w:type="spellStart"/>
      <w:r>
        <w:t>CurrentLocation</w:t>
      </w:r>
      <w:proofErr w:type="spellEnd"/>
      <w:r>
        <w:t>&gt; element of the &lt;Report&gt; element have the value "Normal"; and</w:t>
      </w:r>
    </w:p>
    <w:p w14:paraId="363E7233" w14:textId="77777777" w:rsidR="003F15F1" w:rsidRDefault="003F15F1" w:rsidP="003F15F1">
      <w:pPr>
        <w:pStyle w:val="B3"/>
      </w:pPr>
      <w:proofErr w:type="spellStart"/>
      <w:r>
        <w:t>i</w:t>
      </w:r>
      <w:proofErr w:type="spellEnd"/>
      <w:r>
        <w:t>)</w:t>
      </w:r>
      <w:r>
        <w:tab/>
        <w:t>the &lt;</w:t>
      </w:r>
      <w:proofErr w:type="spellStart"/>
      <w:r>
        <w:t>Ncgi</w:t>
      </w:r>
      <w:proofErr w:type="spellEnd"/>
      <w:r>
        <w:t>&gt; sub-element of the &lt;</w:t>
      </w:r>
      <w:proofErr w:type="spellStart"/>
      <w:r>
        <w:t>CurrentServingNcgi</w:t>
      </w:r>
      <w:proofErr w:type="spellEnd"/>
      <w:r>
        <w:t>&gt; element contains the unencrypted value of the NCGI of the serving cell;</w:t>
      </w:r>
    </w:p>
    <w:p w14:paraId="14AFE00D" w14:textId="77777777" w:rsidR="003F15F1" w:rsidRDefault="003F15F1" w:rsidP="003F15F1">
      <w:pPr>
        <w:pStyle w:val="B3"/>
      </w:pPr>
      <w:r>
        <w:t>ii)</w:t>
      </w:r>
      <w:r>
        <w:tab/>
        <w:t>the &lt;</w:t>
      </w:r>
      <w:proofErr w:type="spellStart"/>
      <w:r>
        <w:t>Ncgi</w:t>
      </w:r>
      <w:proofErr w:type="spellEnd"/>
      <w:r>
        <w:t>&gt; sub-element of the &lt;</w:t>
      </w:r>
      <w:proofErr w:type="spellStart"/>
      <w:r>
        <w:t>CL_NeighbouringNcgi</w:t>
      </w:r>
      <w:proofErr w:type="spellEnd"/>
      <w:r>
        <w:t>&gt; element contains the unencrypted value of the NCGI of any neighbouring cell;</w:t>
      </w:r>
    </w:p>
    <w:p w14:paraId="3A331E2D" w14:textId="77777777" w:rsidR="003F15F1" w:rsidRPr="00A95850" w:rsidRDefault="003F15F1" w:rsidP="003F15F1">
      <w:pPr>
        <w:pStyle w:val="B3"/>
      </w:pPr>
      <w:r w:rsidRPr="00A95850">
        <w:t>iii)</w:t>
      </w:r>
      <w:r w:rsidRPr="00A95850">
        <w:tab/>
        <w:t>the &lt;</w:t>
      </w:r>
      <w:proofErr w:type="spellStart"/>
      <w:r w:rsidRPr="00A95850">
        <w:t>SaId</w:t>
      </w:r>
      <w:proofErr w:type="spellEnd"/>
      <w:r w:rsidRPr="00A95850">
        <w:t>&gt; sub-element of the &lt;</w:t>
      </w:r>
      <w:proofErr w:type="spellStart"/>
      <w:r w:rsidRPr="00A95850">
        <w:t>MbmsSaId</w:t>
      </w:r>
      <w:proofErr w:type="spellEnd"/>
      <w:r w:rsidRPr="00A95850">
        <w:t xml:space="preserve">&gt; element contains the unencrypted value of the MBMS Service Area Id the </w:t>
      </w:r>
      <w:proofErr w:type="spellStart"/>
      <w:r w:rsidRPr="00A95850">
        <w:t>MC</w:t>
      </w:r>
      <w:r>
        <w:t>Video</w:t>
      </w:r>
      <w:proofErr w:type="spellEnd"/>
      <w:r w:rsidRPr="00A95850">
        <w:t xml:space="preserve"> client is using; and</w:t>
      </w:r>
    </w:p>
    <w:p w14:paraId="56197AD0" w14:textId="22FEA694" w:rsidR="003F15F1" w:rsidRPr="00953313" w:rsidRDefault="003F15F1" w:rsidP="003F15F1">
      <w:pPr>
        <w:pStyle w:val="B3"/>
      </w:pPr>
      <w:r w:rsidRPr="004F6018">
        <w:t>iv)</w:t>
      </w:r>
      <w:r w:rsidRPr="004F6018">
        <w:tab/>
        <w:t>the &lt;</w:t>
      </w:r>
      <w:r w:rsidR="008B55D2">
        <w:t>NR</w:t>
      </w:r>
      <w:r>
        <w:t>5G</w:t>
      </w:r>
      <w:r w:rsidRPr="004F6018">
        <w:t>Mbsf</w:t>
      </w:r>
      <w:r>
        <w:t>sa</w:t>
      </w:r>
      <w:r w:rsidRPr="004F6018">
        <w:t>AreaId&gt; sub-element of the &lt;</w:t>
      </w:r>
      <w:r>
        <w:t>CL_5G</w:t>
      </w:r>
      <w:r w:rsidRPr="004F6018">
        <w:t>Mbsf</w:t>
      </w:r>
      <w:r>
        <w:t>sa</w:t>
      </w:r>
      <w:r w:rsidRPr="004F6018">
        <w:t xml:space="preserve">Area&gt;, element contains the unencrypted value of the </w:t>
      </w:r>
      <w:r>
        <w:t xml:space="preserve">5G </w:t>
      </w:r>
      <w:r w:rsidRPr="004F6018">
        <w:t>MBSF</w:t>
      </w:r>
      <w:r>
        <w:t>SA</w:t>
      </w:r>
      <w:r w:rsidRPr="004F6018">
        <w:t xml:space="preserve"> area the </w:t>
      </w:r>
      <w:proofErr w:type="spellStart"/>
      <w:r w:rsidRPr="004F6018">
        <w:t>MC</w:t>
      </w:r>
      <w:r>
        <w:t>Video</w:t>
      </w:r>
      <w:proofErr w:type="spellEnd"/>
      <w:r>
        <w:t xml:space="preserve"> client</w:t>
      </w:r>
      <w:r w:rsidRPr="004F6018">
        <w:t xml:space="preserve"> is located in; and</w:t>
      </w:r>
    </w:p>
    <w:p w14:paraId="2A896EEE" w14:textId="5CD97BB9" w:rsidR="003F15F1" w:rsidRDefault="003F15F1" w:rsidP="003F15F1">
      <w:pPr>
        <w:pStyle w:val="B2"/>
      </w:pPr>
      <w:r>
        <w:t>d)</w:t>
      </w:r>
      <w:r>
        <w:tab/>
        <w:t>the "type" attributes associated with the &lt;longitude&gt;, &lt;latitude&gt;, &lt;altitude&gt;, &lt;</w:t>
      </w:r>
      <w:proofErr w:type="spellStart"/>
      <w:r>
        <w:t>horizontalaccuracy</w:t>
      </w:r>
      <w:proofErr w:type="spellEnd"/>
      <w:r>
        <w:t>&gt;, and &lt;</w:t>
      </w:r>
      <w:proofErr w:type="spellStart"/>
      <w:r>
        <w:t>verticalaccuracy</w:t>
      </w:r>
      <w:proofErr w:type="spellEnd"/>
      <w:r>
        <w:t>&gt; sub-elements of the &lt;</w:t>
      </w:r>
      <w:proofErr w:type="spellStart"/>
      <w:r>
        <w:t>CurrentCoordinate</w:t>
      </w:r>
      <w:proofErr w:type="spellEnd"/>
      <w:r>
        <w:t>&gt; element have the value "Normal" and the &lt;three-bytes&gt; sub-elements of &lt;longitude&gt; and &lt;latitude&gt; sub-elements, the &lt;</w:t>
      </w:r>
      <w:proofErr w:type="spellStart"/>
      <w:r>
        <w:t>twobytes</w:t>
      </w:r>
      <w:proofErr w:type="spellEnd"/>
      <w:r>
        <w:t>&gt; sub-element of the &lt;altitude&gt; sub-element, the &lt;</w:t>
      </w:r>
      <w:proofErr w:type="spellStart"/>
      <w:r>
        <w:t>onebyteunsignedhalfrange</w:t>
      </w:r>
      <w:proofErr w:type="spellEnd"/>
      <w:r>
        <w:t>&gt; sub-element of the &lt;</w:t>
      </w:r>
      <w:proofErr w:type="spellStart"/>
      <w:r>
        <w:t>horizontalaccuracy</w:t>
      </w:r>
      <w:proofErr w:type="spellEnd"/>
      <w:r>
        <w:t>&gt;, and the &lt;</w:t>
      </w:r>
      <w:proofErr w:type="spellStart"/>
      <w:r>
        <w:t>onebyteunsignedhalfrange</w:t>
      </w:r>
      <w:proofErr w:type="spellEnd"/>
      <w:r>
        <w:t>&gt; sub-element of the &lt;</w:t>
      </w:r>
      <w:proofErr w:type="spellStart"/>
      <w:r>
        <w:t>verticalaccuracy</w:t>
      </w:r>
      <w:proofErr w:type="spellEnd"/>
      <w:r>
        <w:t>&gt; sub-element contain the unencrypted value of longitude</w:t>
      </w:r>
      <w:r w:rsidRPr="00DA0174">
        <w:t>,</w:t>
      </w:r>
      <w:r>
        <w:t xml:space="preserve"> latitude, altitude, </w:t>
      </w:r>
      <w:proofErr w:type="spellStart"/>
      <w:r>
        <w:t>horizontalaccuracy</w:t>
      </w:r>
      <w:proofErr w:type="spellEnd"/>
      <w:r>
        <w:t xml:space="preserve">, and </w:t>
      </w:r>
      <w:proofErr w:type="spellStart"/>
      <w:r>
        <w:t>verticalaccuracy</w:t>
      </w:r>
      <w:proofErr w:type="spellEnd"/>
      <w:r>
        <w:t xml:space="preserve"> respectively; and</w:t>
      </w:r>
    </w:p>
    <w:p w14:paraId="7571737B" w14:textId="77777777" w:rsidR="003F15F1" w:rsidRDefault="003F15F1" w:rsidP="003F15F1">
      <w:pPr>
        <w:pStyle w:val="B1"/>
      </w:pPr>
      <w:r>
        <w:t>2)</w:t>
      </w:r>
      <w:r>
        <w:tab/>
        <w:t>if confidentiality protection is required, then:</w:t>
      </w:r>
    </w:p>
    <w:p w14:paraId="1C68196A" w14:textId="3C539F55" w:rsidR="003F15F1" w:rsidRDefault="003F15F1" w:rsidP="003F15F1">
      <w:pPr>
        <w:pStyle w:val="B2"/>
      </w:pPr>
      <w:r>
        <w:rPr>
          <w:rFonts w:eastAsia="Gulim"/>
        </w:rPr>
        <w:t>a)</w:t>
      </w:r>
      <w:r>
        <w:rPr>
          <w:rFonts w:eastAsia="Gulim"/>
        </w:rPr>
        <w:tab/>
      </w:r>
      <w:r>
        <w:t>the "type" attributes associated with the &lt;</w:t>
      </w:r>
      <w:proofErr w:type="spellStart"/>
      <w:r>
        <w:t>CurrentServingEcgi</w:t>
      </w:r>
      <w:proofErr w:type="spellEnd"/>
      <w:r>
        <w:t>&gt;, &lt;</w:t>
      </w:r>
      <w:proofErr w:type="spellStart"/>
      <w:r>
        <w:t>NeighbouringEcgi</w:t>
      </w:r>
      <w:proofErr w:type="spellEnd"/>
      <w:r>
        <w:t>&gt;, &lt;</w:t>
      </w:r>
      <w:proofErr w:type="spellStart"/>
      <w:r>
        <w:t>MbmsSaId</w:t>
      </w:r>
      <w:proofErr w:type="spellEnd"/>
      <w:r>
        <w:t>&gt;, &lt;</w:t>
      </w:r>
      <w:proofErr w:type="spellStart"/>
      <w:r>
        <w:t>MbsfnArea</w:t>
      </w:r>
      <w:proofErr w:type="spellEnd"/>
      <w:r>
        <w:t>&gt;, &lt;CL_5GMbsfsaArea&gt;, &lt;</w:t>
      </w:r>
      <w:proofErr w:type="spellStart"/>
      <w:r>
        <w:t>CurrentServingNcgi</w:t>
      </w:r>
      <w:proofErr w:type="spellEnd"/>
      <w:r>
        <w:t>&gt;, &lt;</w:t>
      </w:r>
      <w:proofErr w:type="spellStart"/>
      <w:r>
        <w:t>CL_NeighbouringNcgi</w:t>
      </w:r>
      <w:proofErr w:type="spellEnd"/>
      <w:r>
        <w:t>&gt; and &lt;</w:t>
      </w:r>
      <w:proofErr w:type="spellStart"/>
      <w:r>
        <w:t>CL_BearingAndSpeed</w:t>
      </w:r>
      <w:proofErr w:type="spellEnd"/>
      <w:r>
        <w:t>&gt; elements have the value "Encrypted";</w:t>
      </w:r>
    </w:p>
    <w:p w14:paraId="60A3C85B" w14:textId="6F144569" w:rsidR="003F15F1" w:rsidRDefault="003F15F1" w:rsidP="003F15F1">
      <w:pPr>
        <w:pStyle w:val="B2"/>
      </w:pPr>
      <w:r>
        <w:rPr>
          <w:rFonts w:eastAsia="Gulim"/>
        </w:rPr>
        <w:t>b)</w:t>
      </w:r>
      <w:r>
        <w:rPr>
          <w:rFonts w:eastAsia="Gulim"/>
        </w:rPr>
        <w:tab/>
      </w:r>
      <w:r>
        <w:t>the "type" attributes associated with the &lt;longitude&gt;</w:t>
      </w:r>
      <w:r w:rsidRPr="00A477C1">
        <w:t>,</w:t>
      </w:r>
      <w:r>
        <w:t xml:space="preserve"> &lt;latitude&gt;</w:t>
      </w:r>
      <w:r w:rsidRPr="00A477C1">
        <w:t xml:space="preserve">, </w:t>
      </w:r>
      <w:r>
        <w:t>&lt;altitude&gt;, &lt;</w:t>
      </w:r>
      <w:proofErr w:type="spellStart"/>
      <w:r>
        <w:t>horizontalaccuracy</w:t>
      </w:r>
      <w:proofErr w:type="spellEnd"/>
      <w:r>
        <w:t>&gt;, and &lt;</w:t>
      </w:r>
      <w:proofErr w:type="spellStart"/>
      <w:r>
        <w:t>verticalaccuracy</w:t>
      </w:r>
      <w:proofErr w:type="spellEnd"/>
      <w:r>
        <w:t>&gt; sub-elements of the &lt;</w:t>
      </w:r>
      <w:proofErr w:type="spellStart"/>
      <w:r>
        <w:t>CurrentCoordinate</w:t>
      </w:r>
      <w:proofErr w:type="spellEnd"/>
      <w:r>
        <w:t>&gt; element have the value "Encrypted"; and</w:t>
      </w:r>
    </w:p>
    <w:p w14:paraId="064A2487" w14:textId="77B7BC8F" w:rsidR="003F15F1" w:rsidRDefault="003F15F1" w:rsidP="003F15F1">
      <w:pPr>
        <w:pStyle w:val="B2"/>
      </w:pPr>
      <w:r>
        <w:t>c)</w:t>
      </w:r>
      <w:r>
        <w:tab/>
        <w:t xml:space="preserve">for each of the elements described in 2a) and sub-elements described in 2b) above, </w:t>
      </w:r>
      <w:r w:rsidRPr="001546AE">
        <w:t>the &lt;</w:t>
      </w:r>
      <w:proofErr w:type="spellStart"/>
      <w:r w:rsidRPr="001546AE">
        <w:t>xenc:Enc</w:t>
      </w:r>
      <w:r>
        <w:t>ryptedData</w:t>
      </w:r>
      <w:proofErr w:type="spellEnd"/>
      <w:r>
        <w:t>&gt; element</w:t>
      </w:r>
      <w:r w:rsidRPr="001546AE">
        <w:t xml:space="preserve"> </w:t>
      </w:r>
      <w:r>
        <w:t>from the "</w:t>
      </w:r>
      <w:hyperlink r:id="rId50" w:history="1">
        <w:r w:rsidRPr="000B399D">
          <w:rPr>
            <w:rStyle w:val="Hyperlink"/>
            <w:rFonts w:eastAsia="맑은 고딕"/>
          </w:rPr>
          <w:t>http://www.w3.org/2001/04/xmlenc#</w:t>
        </w:r>
      </w:hyperlink>
      <w:r>
        <w:t>" namespace is included and:</w:t>
      </w:r>
    </w:p>
    <w:p w14:paraId="6567FDDF" w14:textId="77777777" w:rsidR="003F15F1" w:rsidRDefault="003F15F1" w:rsidP="003F15F1">
      <w:pPr>
        <w:pStyle w:val="B3"/>
      </w:pPr>
      <w:proofErr w:type="spellStart"/>
      <w:r>
        <w:t>i</w:t>
      </w:r>
      <w:proofErr w:type="spellEnd"/>
      <w:r>
        <w:t>)</w:t>
      </w:r>
      <w:r>
        <w:tab/>
        <w:t>can have a "Type" attribute can be included with a value of "</w:t>
      </w:r>
      <w:hyperlink r:id="rId51" w:anchor="Content" w:history="1">
        <w:r w:rsidRPr="000B399D">
          <w:rPr>
            <w:rStyle w:val="Hyperlink"/>
            <w:rFonts w:eastAsia="맑은 고딕"/>
          </w:rPr>
          <w:t>http://www.w3.org/2001/04/xmlenc#Content</w:t>
        </w:r>
      </w:hyperlink>
      <w:r>
        <w:t>";</w:t>
      </w:r>
    </w:p>
    <w:p w14:paraId="61834201" w14:textId="77777777" w:rsidR="003F15F1" w:rsidRDefault="003F15F1" w:rsidP="003F15F1">
      <w:pPr>
        <w:pStyle w:val="B3"/>
      </w:pPr>
      <w:r>
        <w:t>ii)</w:t>
      </w:r>
      <w:r>
        <w:tab/>
        <w:t>can include an &lt;</w:t>
      </w:r>
      <w:proofErr w:type="spellStart"/>
      <w:r>
        <w:t>EncryptionMethod</w:t>
      </w:r>
      <w:proofErr w:type="spellEnd"/>
      <w:r>
        <w:t>&gt; element with the "Algorithm" attribute set to value of "</w:t>
      </w:r>
      <w:r w:rsidRPr="00140B30">
        <w:t>http://www.w3.org/2009/xmlenc11#aes128-gcm</w:t>
      </w:r>
      <w:r>
        <w:t>";</w:t>
      </w:r>
    </w:p>
    <w:p w14:paraId="03881315" w14:textId="77777777" w:rsidR="003F15F1" w:rsidRDefault="003F15F1" w:rsidP="003F15F1">
      <w:pPr>
        <w:pStyle w:val="B3"/>
      </w:pPr>
      <w:r>
        <w:t>iii)</w:t>
      </w:r>
      <w:r>
        <w:tab/>
        <w:t>can include a &lt;</w:t>
      </w:r>
      <w:proofErr w:type="spellStart"/>
      <w:r>
        <w:t>KeyInfo</w:t>
      </w:r>
      <w:proofErr w:type="spellEnd"/>
      <w:r>
        <w:t>&gt; element with a &lt;</w:t>
      </w:r>
      <w:proofErr w:type="spellStart"/>
      <w:r>
        <w:t>KeyName</w:t>
      </w:r>
      <w:proofErr w:type="spellEnd"/>
      <w:r>
        <w:t>&gt; element containing the base 64 encoded XPK-ID; and</w:t>
      </w:r>
    </w:p>
    <w:p w14:paraId="1650C3A1" w14:textId="77777777" w:rsidR="003F15F1" w:rsidRDefault="003F15F1" w:rsidP="003F15F1">
      <w:pPr>
        <w:pStyle w:val="B3"/>
      </w:pPr>
      <w:r>
        <w:t>iv)</w:t>
      </w:r>
      <w:r>
        <w:tab/>
        <w:t>includes a &lt;</w:t>
      </w:r>
      <w:proofErr w:type="spellStart"/>
      <w:r>
        <w:t>CipherData</w:t>
      </w:r>
      <w:proofErr w:type="spellEnd"/>
      <w:r>
        <w:t>&gt; element with a &lt;</w:t>
      </w:r>
      <w:proofErr w:type="spellStart"/>
      <w:r>
        <w:t>CipherValue</w:t>
      </w:r>
      <w:proofErr w:type="spellEnd"/>
      <w:r>
        <w:t>&gt; element containing the encrypted data.</w:t>
      </w:r>
    </w:p>
    <w:p w14:paraId="336DB767" w14:textId="77777777" w:rsidR="003F15F1" w:rsidRPr="0045201D" w:rsidRDefault="003F15F1" w:rsidP="003F15F1">
      <w:pPr>
        <w:pStyle w:val="NO"/>
      </w:pPr>
      <w:r>
        <w:t>NOTE 2:</w:t>
      </w:r>
      <w:r>
        <w:tab/>
      </w:r>
      <w:r w:rsidRPr="00140B30">
        <w:t>Whe</w:t>
      </w:r>
      <w:r>
        <w:t>n</w:t>
      </w:r>
      <w:r w:rsidRPr="00140B30">
        <w:t xml:space="preserve"> </w:t>
      </w:r>
      <w:r>
        <w:t xml:space="preserve">the optional attributes and </w:t>
      </w:r>
      <w:r w:rsidRPr="00140B30">
        <w:t xml:space="preserve">elements </w:t>
      </w:r>
      <w:r>
        <w:t>are not included within the &lt;</w:t>
      </w:r>
      <w:proofErr w:type="spellStart"/>
      <w:r>
        <w:t>xenc:EncryptedData</w:t>
      </w:r>
      <w:proofErr w:type="spellEnd"/>
      <w:r>
        <w:t>&gt; element</w:t>
      </w:r>
      <w:r w:rsidRPr="00140B30">
        <w:t>, the information they con</w:t>
      </w:r>
      <w:r>
        <w:t>tain is known to sender and the receiver by other means.</w:t>
      </w:r>
    </w:p>
    <w:p w14:paraId="1321C1F0" w14:textId="77777777" w:rsidR="003F15F1" w:rsidRPr="0073469F" w:rsidRDefault="003F15F1" w:rsidP="003F15F1">
      <w:r w:rsidRPr="0073469F">
        <w:t>The recipient of the XML ignores any unknown element and any unknown attribute.</w:t>
      </w:r>
    </w:p>
    <w:p w14:paraId="4FBA627C" w14:textId="10962D0A" w:rsidR="001F3C13" w:rsidRPr="0073469F" w:rsidRDefault="001F3C13" w:rsidP="00F1630B">
      <w:pPr>
        <w:pStyle w:val="Heading2"/>
      </w:pPr>
      <w:bookmarkStart w:id="6989" w:name="_CRF_3_4"/>
      <w:bookmarkStart w:id="6990" w:name="_Toc20153173"/>
      <w:bookmarkStart w:id="6991" w:name="_Toc27495838"/>
      <w:bookmarkStart w:id="6992" w:name="_Toc36109306"/>
      <w:bookmarkStart w:id="6993" w:name="_Toc45195094"/>
      <w:bookmarkStart w:id="6994" w:name="_Toc178200210"/>
      <w:bookmarkEnd w:id="6989"/>
      <w:r w:rsidRPr="0073469F">
        <w:t>F.3.4</w:t>
      </w:r>
      <w:r w:rsidRPr="0073469F">
        <w:tab/>
        <w:t>IANA registration template</w:t>
      </w:r>
      <w:bookmarkEnd w:id="6990"/>
      <w:bookmarkEnd w:id="6991"/>
      <w:bookmarkEnd w:id="6992"/>
      <w:bookmarkEnd w:id="6993"/>
      <w:bookmarkEnd w:id="6994"/>
    </w:p>
    <w:p w14:paraId="3C60FE8C" w14:textId="77777777" w:rsidR="001F3C13" w:rsidRPr="0073469F" w:rsidRDefault="001F3C13" w:rsidP="001F3C13">
      <w:r w:rsidRPr="0073469F">
        <w:t>Your Name:</w:t>
      </w:r>
    </w:p>
    <w:p w14:paraId="70120FFB" w14:textId="77777777" w:rsidR="001F3C13" w:rsidRPr="0073469F" w:rsidRDefault="001F3C13" w:rsidP="001F3C13">
      <w:r w:rsidRPr="0073469F">
        <w:t>&lt;MCC name&gt;</w:t>
      </w:r>
    </w:p>
    <w:p w14:paraId="7FFC0930" w14:textId="77777777" w:rsidR="001F3C13" w:rsidRPr="0073469F" w:rsidRDefault="001F3C13" w:rsidP="001F3C13">
      <w:r w:rsidRPr="0073469F">
        <w:t>Your Email Address:</w:t>
      </w:r>
    </w:p>
    <w:p w14:paraId="02F98422" w14:textId="77777777" w:rsidR="001F3C13" w:rsidRPr="0073469F" w:rsidRDefault="001F3C13" w:rsidP="001F3C13">
      <w:r w:rsidRPr="0073469F">
        <w:t>&lt;MCC email address&gt;</w:t>
      </w:r>
    </w:p>
    <w:p w14:paraId="394EAC0C" w14:textId="77777777" w:rsidR="001F3C13" w:rsidRPr="0073469F" w:rsidRDefault="001F3C13" w:rsidP="001F3C13">
      <w:r w:rsidRPr="0073469F">
        <w:t>Media Type Name:</w:t>
      </w:r>
    </w:p>
    <w:p w14:paraId="1A2B1BD6" w14:textId="77777777" w:rsidR="001F3C13" w:rsidRPr="0073469F" w:rsidRDefault="001F3C13" w:rsidP="001F3C13">
      <w:r w:rsidRPr="0073469F">
        <w:t>Application</w:t>
      </w:r>
    </w:p>
    <w:p w14:paraId="02D79233" w14:textId="77777777" w:rsidR="001F3C13" w:rsidRPr="0073469F" w:rsidRDefault="001F3C13" w:rsidP="001F3C13">
      <w:r w:rsidRPr="0073469F">
        <w:t>Subtype name:</w:t>
      </w:r>
    </w:p>
    <w:p w14:paraId="23105D82" w14:textId="77777777" w:rsidR="001F3C13" w:rsidRPr="0073469F" w:rsidRDefault="001F3C13" w:rsidP="001F3C13">
      <w:r w:rsidRPr="0073469F">
        <w:t>vnd.3gpp.</w:t>
      </w:r>
      <w:r w:rsidRPr="0069587E">
        <w:t xml:space="preserve"> </w:t>
      </w:r>
      <w:proofErr w:type="spellStart"/>
      <w:r w:rsidRPr="0073469F">
        <w:t>mc</w:t>
      </w:r>
      <w:r>
        <w:t>video</w:t>
      </w:r>
      <w:r w:rsidRPr="0073469F">
        <w:t>-location-info+xml</w:t>
      </w:r>
      <w:proofErr w:type="spellEnd"/>
    </w:p>
    <w:p w14:paraId="45E019CC" w14:textId="77777777" w:rsidR="001F3C13" w:rsidRPr="0073469F" w:rsidRDefault="001F3C13" w:rsidP="001F3C13">
      <w:r w:rsidRPr="0073469F">
        <w:t>Required parameters:</w:t>
      </w:r>
    </w:p>
    <w:p w14:paraId="414A8239" w14:textId="77777777" w:rsidR="001F3C13" w:rsidRPr="0073469F" w:rsidRDefault="001F3C13" w:rsidP="001F3C13">
      <w:r w:rsidRPr="0073469F">
        <w:t>None</w:t>
      </w:r>
    </w:p>
    <w:p w14:paraId="627299C0" w14:textId="77777777" w:rsidR="001F3C13" w:rsidRPr="0073469F" w:rsidRDefault="001F3C13" w:rsidP="001F3C13">
      <w:r w:rsidRPr="0073469F">
        <w:t>Optional parameters:</w:t>
      </w:r>
    </w:p>
    <w:p w14:paraId="61813ACE" w14:textId="77777777" w:rsidR="001F3C13" w:rsidRPr="0073469F" w:rsidRDefault="001F3C13" w:rsidP="001F3C13">
      <w:r w:rsidRPr="0073469F">
        <w:t>"charset"</w:t>
      </w:r>
      <w:r w:rsidRPr="0073469F">
        <w:tab/>
        <w:t>the parameter has identical semantics to the charset parameter of the "application/xml" media type as specified in section 9.1 of IETF RFC 7303.</w:t>
      </w:r>
    </w:p>
    <w:p w14:paraId="35B9EBCB" w14:textId="77777777" w:rsidR="001F3C13" w:rsidRPr="0073469F" w:rsidRDefault="001F3C13" w:rsidP="001F3C13">
      <w:r w:rsidRPr="0073469F">
        <w:t>Encoding considerations:</w:t>
      </w:r>
    </w:p>
    <w:p w14:paraId="3897A75C" w14:textId="77777777" w:rsidR="001F3C13" w:rsidRPr="0073469F" w:rsidRDefault="001F3C13" w:rsidP="001F3C13">
      <w:r w:rsidRPr="0073469F">
        <w:t>binary.</w:t>
      </w:r>
    </w:p>
    <w:p w14:paraId="2CFC3B61" w14:textId="77777777" w:rsidR="001F3C13" w:rsidRPr="0073469F" w:rsidRDefault="001F3C13" w:rsidP="001F3C13">
      <w:r w:rsidRPr="0073469F">
        <w:t>Security considerations:</w:t>
      </w:r>
    </w:p>
    <w:p w14:paraId="637ED29A" w14:textId="77777777" w:rsidR="001F3C13" w:rsidRPr="0073469F" w:rsidRDefault="001F3C13" w:rsidP="001F3C13">
      <w:r w:rsidRPr="0073469F">
        <w:t>Same as general security considerations for application/xml media type as specified in section 9.1 of IETF RFC 7303. In addition, this media type provides a format for exchanging information in SIP, so the security considerations from IETF RFC 3261 apply.</w:t>
      </w:r>
    </w:p>
    <w:p w14:paraId="13623A09" w14:textId="77777777" w:rsidR="001F3C13" w:rsidRPr="0073469F" w:rsidRDefault="001F3C13" w:rsidP="001F3C13">
      <w:r w:rsidRPr="0073469F">
        <w:t>The information transported in this media type does not include active or executable content.</w:t>
      </w:r>
    </w:p>
    <w:p w14:paraId="3A5927D0" w14:textId="77777777" w:rsidR="001F3C13" w:rsidRPr="0073469F" w:rsidRDefault="001F3C13" w:rsidP="001F3C13">
      <w:r w:rsidRPr="0073469F">
        <w:t>Mechanisms for privacy and integrity protection of protocol parameters exist. Those mechanisms as well as authentication and further security mechanisms are described in 3GPP TS 24.229.</w:t>
      </w:r>
    </w:p>
    <w:p w14:paraId="0959276A" w14:textId="77777777" w:rsidR="001F3C13" w:rsidRPr="0073469F" w:rsidRDefault="001F3C13" w:rsidP="001F3C13">
      <w:r w:rsidRPr="0073469F">
        <w:t>This media type does not include provisions for directives that institute actions on a recipient's files or other resources.</w:t>
      </w:r>
    </w:p>
    <w:p w14:paraId="3C49C09C" w14:textId="77777777" w:rsidR="001F3C13" w:rsidRPr="0073469F" w:rsidRDefault="001F3C13" w:rsidP="001F3C13">
      <w:r w:rsidRPr="0073469F">
        <w:t>This media type does not include provisions for directives that institute actions that, while not directly harmful to the recipient, may result in disclosure of information that either facilitates a subsequent attack or else violates a recipient's privacy in any way.</w:t>
      </w:r>
    </w:p>
    <w:p w14:paraId="746EF5DD" w14:textId="77777777" w:rsidR="001F3C13" w:rsidRPr="0073469F" w:rsidRDefault="001F3C13" w:rsidP="001F3C13">
      <w:r w:rsidRPr="0073469F">
        <w:t>This media type does not employ compression.</w:t>
      </w:r>
    </w:p>
    <w:p w14:paraId="5FDB0D47" w14:textId="77777777" w:rsidR="001F3C13" w:rsidRPr="0073469F" w:rsidRDefault="001F3C13" w:rsidP="001F3C13">
      <w:r w:rsidRPr="0073469F">
        <w:t>Interoperability considerations:</w:t>
      </w:r>
    </w:p>
    <w:p w14:paraId="71994F81" w14:textId="77777777" w:rsidR="001F3C13" w:rsidRPr="0073469F" w:rsidRDefault="001F3C13" w:rsidP="001F3C13">
      <w:pPr>
        <w:rPr>
          <w:rFonts w:eastAsia="PMingLiU"/>
        </w:rPr>
      </w:pPr>
      <w:r w:rsidRPr="0073469F">
        <w:rPr>
          <w:rFonts w:eastAsia="PMingLiU"/>
        </w:rPr>
        <w:t>Same as general interoperability considerations for application/xml media type as specified in section 9.1 of IETF RFC 7303. Any unknown XML elements and any unknown XML attributes are to be ignored by recipient of the MIME body.</w:t>
      </w:r>
    </w:p>
    <w:p w14:paraId="218C0B97" w14:textId="77777777" w:rsidR="001F3C13" w:rsidRPr="0073469F" w:rsidRDefault="001F3C13" w:rsidP="001F3C13">
      <w:r w:rsidRPr="0073469F">
        <w:t>Published specification:</w:t>
      </w:r>
    </w:p>
    <w:p w14:paraId="14A55FEC" w14:textId="77777777" w:rsidR="001F3C13" w:rsidRPr="0073469F" w:rsidRDefault="001F3C13" w:rsidP="001F3C13">
      <w:r w:rsidRPr="0073469F">
        <w:t>3GPP TS 24.</w:t>
      </w:r>
      <w:r>
        <w:t>281</w:t>
      </w:r>
      <w:r w:rsidRPr="0073469F">
        <w:t xml:space="preserve"> "Mission Critical </w:t>
      </w:r>
      <w:r>
        <w:t>Video</w:t>
      </w:r>
      <w:r w:rsidRPr="0073469F">
        <w:t xml:space="preserve"> (</w:t>
      </w:r>
      <w:proofErr w:type="spellStart"/>
      <w:r w:rsidRPr="0073469F">
        <w:t>MC</w:t>
      </w:r>
      <w:r>
        <w:t>Video</w:t>
      </w:r>
      <w:proofErr w:type="spellEnd"/>
      <w:r w:rsidRPr="0073469F">
        <w:t xml:space="preserve">) </w:t>
      </w:r>
      <w:r>
        <w:t>signalling</w:t>
      </w:r>
      <w:r w:rsidRPr="0073469F">
        <w:t xml:space="preserve"> control</w:t>
      </w:r>
      <w:r>
        <w:t>; Protocol specification</w:t>
      </w:r>
      <w:r w:rsidRPr="0073469F">
        <w:t xml:space="preserve">" version </w:t>
      </w:r>
      <w:r w:rsidRPr="0073469F">
        <w:rPr>
          <w:lang w:eastAsia="zh-CN"/>
        </w:rPr>
        <w:t>1</w:t>
      </w:r>
      <w:r>
        <w:t>4</w:t>
      </w:r>
      <w:r w:rsidRPr="0073469F">
        <w:t xml:space="preserve">.0.0, </w:t>
      </w:r>
      <w:r w:rsidRPr="0073469F">
        <w:rPr>
          <w:rFonts w:eastAsia="PMingLiU"/>
        </w:rPr>
        <w:t>available via http://www.3gpp.org/specs/numbering.htm.</w:t>
      </w:r>
    </w:p>
    <w:p w14:paraId="275D9FD3" w14:textId="77777777" w:rsidR="001F3C13" w:rsidRPr="0073469F" w:rsidRDefault="001F3C13" w:rsidP="001F3C13">
      <w:r w:rsidRPr="0073469F">
        <w:t>Applications which use this media type:</w:t>
      </w:r>
    </w:p>
    <w:p w14:paraId="4DC9393E" w14:textId="77777777" w:rsidR="001F3C13" w:rsidRPr="0073469F" w:rsidRDefault="001F3C13" w:rsidP="001F3C13">
      <w:pPr>
        <w:rPr>
          <w:rFonts w:eastAsia="PMingLiU"/>
        </w:rPr>
      </w:pPr>
      <w:r w:rsidRPr="0073469F">
        <w:rPr>
          <w:rFonts w:eastAsia="PMingLiU"/>
        </w:rPr>
        <w:t xml:space="preserve">Applications supporting the </w:t>
      </w:r>
      <w:r>
        <w:rPr>
          <w:rFonts w:eastAsia="PMingLiU"/>
        </w:rPr>
        <w:t>mission critical video</w:t>
      </w:r>
      <w:r w:rsidRPr="0073469F">
        <w:rPr>
          <w:rFonts w:eastAsia="PMingLiU"/>
        </w:rPr>
        <w:t xml:space="preserve"> as described in the published specification.</w:t>
      </w:r>
    </w:p>
    <w:p w14:paraId="3BA5E653" w14:textId="77777777" w:rsidR="001F3C13" w:rsidRPr="0073469F" w:rsidRDefault="001F3C13" w:rsidP="001F3C13">
      <w:pPr>
        <w:rPr>
          <w:rFonts w:eastAsia="PMingLiU"/>
        </w:rPr>
      </w:pPr>
      <w:r w:rsidRPr="0073469F">
        <w:rPr>
          <w:rFonts w:eastAsia="PMingLiU"/>
        </w:rPr>
        <w:t>Fragment identifier considerations:</w:t>
      </w:r>
    </w:p>
    <w:p w14:paraId="6681E015" w14:textId="77777777" w:rsidR="001F3C13" w:rsidRPr="0073469F" w:rsidRDefault="001F3C13" w:rsidP="001F3C13">
      <w:r w:rsidRPr="0073469F">
        <w:t>The handling in section 5 of IETF RFC 7303 applies.</w:t>
      </w:r>
    </w:p>
    <w:p w14:paraId="1F7E6EFB" w14:textId="77777777" w:rsidR="001F3C13" w:rsidRPr="0073469F" w:rsidRDefault="001F3C13" w:rsidP="001F3C13">
      <w:r w:rsidRPr="0073469F">
        <w:t>Restrictions on usage:</w:t>
      </w:r>
    </w:p>
    <w:p w14:paraId="5074557F" w14:textId="77777777" w:rsidR="001F3C13" w:rsidRPr="0073469F" w:rsidRDefault="001F3C13" w:rsidP="001F3C13">
      <w:r w:rsidRPr="0073469F">
        <w:t>None</w:t>
      </w:r>
    </w:p>
    <w:p w14:paraId="1A00B976" w14:textId="77777777" w:rsidR="001F3C13" w:rsidRPr="0073469F" w:rsidRDefault="001F3C13" w:rsidP="001F3C13">
      <w:r w:rsidRPr="0073469F">
        <w:t>Provisional registration? (standards tree only):</w:t>
      </w:r>
    </w:p>
    <w:p w14:paraId="28D7B2EB" w14:textId="77777777" w:rsidR="001F3C13" w:rsidRPr="0073469F" w:rsidRDefault="001F3C13" w:rsidP="001F3C13">
      <w:r w:rsidRPr="0073469F">
        <w:t>N/A</w:t>
      </w:r>
    </w:p>
    <w:p w14:paraId="75F7AD0C" w14:textId="77777777" w:rsidR="001F3C13" w:rsidRPr="0073469F" w:rsidRDefault="001F3C13" w:rsidP="001F3C13">
      <w:r w:rsidRPr="0073469F">
        <w:t>Additional information:</w:t>
      </w:r>
    </w:p>
    <w:p w14:paraId="39B690BB" w14:textId="77777777" w:rsidR="001F3C13" w:rsidRPr="0073469F" w:rsidRDefault="001F3C13" w:rsidP="001F3C13">
      <w:pPr>
        <w:pStyle w:val="B1"/>
      </w:pPr>
      <w:r w:rsidRPr="0073469F">
        <w:t>1.</w:t>
      </w:r>
      <w:r w:rsidRPr="0073469F">
        <w:tab/>
        <w:t>Deprecated alias names for this type: none</w:t>
      </w:r>
    </w:p>
    <w:p w14:paraId="2BDB3B03" w14:textId="77777777" w:rsidR="001F3C13" w:rsidRPr="0073469F" w:rsidRDefault="001F3C13" w:rsidP="001F3C13">
      <w:pPr>
        <w:pStyle w:val="B1"/>
      </w:pPr>
      <w:r w:rsidRPr="0073469F">
        <w:t>2.</w:t>
      </w:r>
      <w:r w:rsidRPr="0073469F">
        <w:tab/>
        <w:t>Magic number(s): none</w:t>
      </w:r>
    </w:p>
    <w:p w14:paraId="1473BD35" w14:textId="77777777" w:rsidR="001F3C13" w:rsidRPr="0073469F" w:rsidRDefault="001F3C13" w:rsidP="001F3C13">
      <w:pPr>
        <w:pStyle w:val="B1"/>
      </w:pPr>
      <w:r w:rsidRPr="0073469F">
        <w:t>3.</w:t>
      </w:r>
      <w:r w:rsidRPr="0073469F">
        <w:tab/>
        <w:t>File extension(s): none</w:t>
      </w:r>
    </w:p>
    <w:p w14:paraId="372E48EF" w14:textId="77777777" w:rsidR="001F3C13" w:rsidRPr="0073469F" w:rsidRDefault="001F3C13" w:rsidP="001F3C13">
      <w:pPr>
        <w:pStyle w:val="B1"/>
      </w:pPr>
      <w:r w:rsidRPr="0073469F">
        <w:t>4.</w:t>
      </w:r>
      <w:r w:rsidRPr="0073469F">
        <w:tab/>
        <w:t>Macintosh File Type Code(s): none</w:t>
      </w:r>
    </w:p>
    <w:p w14:paraId="05B0D8E3" w14:textId="77777777" w:rsidR="001F3C13" w:rsidRPr="0073469F" w:rsidRDefault="001F3C13" w:rsidP="001F3C13">
      <w:pPr>
        <w:pStyle w:val="B1"/>
      </w:pPr>
      <w:r w:rsidRPr="0073469F">
        <w:t>5.</w:t>
      </w:r>
      <w:r w:rsidRPr="0073469F">
        <w:tab/>
        <w:t>Object Identifier(s) or OID(s): none</w:t>
      </w:r>
    </w:p>
    <w:p w14:paraId="6C7D2AB1" w14:textId="77777777" w:rsidR="001F3C13" w:rsidRPr="0073469F" w:rsidRDefault="001F3C13" w:rsidP="001F3C13">
      <w:r w:rsidRPr="0073469F">
        <w:t>Intended usage:</w:t>
      </w:r>
    </w:p>
    <w:p w14:paraId="18DBCB47" w14:textId="77777777" w:rsidR="001F3C13" w:rsidRPr="0073469F" w:rsidRDefault="001F3C13" w:rsidP="001F3C13">
      <w:pPr>
        <w:rPr>
          <w:rFonts w:eastAsia="PMingLiU"/>
        </w:rPr>
      </w:pPr>
      <w:r w:rsidRPr="0073469F">
        <w:rPr>
          <w:rFonts w:eastAsia="PMingLiU"/>
        </w:rPr>
        <w:t>Common</w:t>
      </w:r>
    </w:p>
    <w:p w14:paraId="431229C0" w14:textId="77777777" w:rsidR="001F3C13" w:rsidRPr="0073469F" w:rsidRDefault="001F3C13" w:rsidP="001F3C13">
      <w:r w:rsidRPr="0073469F">
        <w:t>Person to contact for further information:</w:t>
      </w:r>
    </w:p>
    <w:p w14:paraId="2AD8851D" w14:textId="77777777" w:rsidR="001F3C13" w:rsidRPr="0073469F" w:rsidRDefault="001F3C13" w:rsidP="001F3C13">
      <w:pPr>
        <w:pStyle w:val="B1"/>
      </w:pPr>
      <w:r w:rsidRPr="0073469F">
        <w:t>-</w:t>
      </w:r>
      <w:r w:rsidRPr="0073469F">
        <w:tab/>
        <w:t>Name: &lt;MCC name&gt;</w:t>
      </w:r>
    </w:p>
    <w:p w14:paraId="4F77859F" w14:textId="77777777" w:rsidR="001F3C13" w:rsidRPr="0073469F" w:rsidRDefault="001F3C13" w:rsidP="001F3C13">
      <w:pPr>
        <w:pStyle w:val="B1"/>
      </w:pPr>
      <w:r w:rsidRPr="0073469F">
        <w:t>-</w:t>
      </w:r>
      <w:r w:rsidRPr="0073469F">
        <w:tab/>
        <w:t>Email: &lt;MCC email address&gt;</w:t>
      </w:r>
    </w:p>
    <w:p w14:paraId="374E07AB" w14:textId="77777777" w:rsidR="001F3C13" w:rsidRPr="0073469F" w:rsidRDefault="001F3C13" w:rsidP="001F3C13">
      <w:pPr>
        <w:pStyle w:val="B1"/>
      </w:pPr>
      <w:r w:rsidRPr="0073469F">
        <w:t>-</w:t>
      </w:r>
      <w:r w:rsidRPr="0073469F">
        <w:tab/>
        <w:t>Author/Change controller:</w:t>
      </w:r>
    </w:p>
    <w:p w14:paraId="4788FBF8" w14:textId="77777777" w:rsidR="001F3C13" w:rsidRPr="0073469F" w:rsidRDefault="001F3C13" w:rsidP="001F3C13">
      <w:pPr>
        <w:pStyle w:val="B2"/>
      </w:pPr>
      <w:proofErr w:type="spellStart"/>
      <w:r w:rsidRPr="0073469F">
        <w:t>i</w:t>
      </w:r>
      <w:proofErr w:type="spellEnd"/>
      <w:r w:rsidRPr="0073469F">
        <w:t>)</w:t>
      </w:r>
      <w:r w:rsidRPr="0073469F">
        <w:tab/>
        <w:t>Author: 3GPP CT1 Working Group/3GPP_TSG_CT_WG1@LIST.ETSI.ORG</w:t>
      </w:r>
    </w:p>
    <w:p w14:paraId="6D37328E" w14:textId="77777777" w:rsidR="001F3C13" w:rsidRDefault="001F3C13" w:rsidP="001F3C13">
      <w:pPr>
        <w:pStyle w:val="B2"/>
      </w:pPr>
      <w:r w:rsidRPr="0073469F">
        <w:t>ii)</w:t>
      </w:r>
      <w:r w:rsidRPr="0073469F">
        <w:tab/>
        <w:t>Change controller: &lt;MCC name&gt;/&lt;MCC email address&gt;</w:t>
      </w:r>
    </w:p>
    <w:p w14:paraId="799B6D24" w14:textId="77777777" w:rsidR="00B70C3A" w:rsidRPr="0079589D" w:rsidRDefault="00B70C3A" w:rsidP="00B70C3A"/>
    <w:p w14:paraId="5AB6EC26" w14:textId="1B79D35E" w:rsidR="00B70C3A" w:rsidRPr="0079589D" w:rsidRDefault="00B70C3A" w:rsidP="00F1630B">
      <w:pPr>
        <w:pStyle w:val="Heading1"/>
      </w:pPr>
      <w:bookmarkStart w:id="6995" w:name="_CRF_4"/>
      <w:bookmarkStart w:id="6996" w:name="_Toc20153174"/>
      <w:bookmarkStart w:id="6997" w:name="_Toc27495839"/>
      <w:bookmarkStart w:id="6998" w:name="_Toc36109307"/>
      <w:bookmarkStart w:id="6999" w:name="_Toc45195095"/>
      <w:bookmarkStart w:id="7000" w:name="_Toc178200211"/>
      <w:bookmarkEnd w:id="6995"/>
      <w:r w:rsidRPr="0079589D">
        <w:t>F.4</w:t>
      </w:r>
      <w:r w:rsidRPr="0079589D">
        <w:tab/>
        <w:t xml:space="preserve">XML schema for </w:t>
      </w:r>
      <w:proofErr w:type="spellStart"/>
      <w:r w:rsidRPr="0079589D">
        <w:t>MCVideo</w:t>
      </w:r>
      <w:proofErr w:type="spellEnd"/>
      <w:r w:rsidRPr="0079589D">
        <w:t xml:space="preserve"> (de)-affiliation requests</w:t>
      </w:r>
      <w:bookmarkEnd w:id="6996"/>
      <w:bookmarkEnd w:id="6997"/>
      <w:bookmarkEnd w:id="6998"/>
      <w:bookmarkEnd w:id="6999"/>
      <w:bookmarkEnd w:id="7000"/>
    </w:p>
    <w:p w14:paraId="368E4133" w14:textId="33111D39" w:rsidR="00B70C3A" w:rsidRPr="0079589D" w:rsidRDefault="00B70C3A" w:rsidP="00F1630B">
      <w:pPr>
        <w:pStyle w:val="Heading2"/>
      </w:pPr>
      <w:bookmarkStart w:id="7001" w:name="_CRF_4_1"/>
      <w:bookmarkStart w:id="7002" w:name="_Toc20153175"/>
      <w:bookmarkStart w:id="7003" w:name="_Toc27495840"/>
      <w:bookmarkStart w:id="7004" w:name="_Toc36109308"/>
      <w:bookmarkStart w:id="7005" w:name="_Toc45195096"/>
      <w:bookmarkStart w:id="7006" w:name="_Toc178200212"/>
      <w:bookmarkEnd w:id="7001"/>
      <w:r w:rsidRPr="0079589D">
        <w:rPr>
          <w:lang w:eastAsia="zh-CN"/>
        </w:rPr>
        <w:t>F.4</w:t>
      </w:r>
      <w:r w:rsidRPr="0079589D">
        <w:t>.1</w:t>
      </w:r>
      <w:r w:rsidRPr="0079589D">
        <w:tab/>
        <w:t>General</w:t>
      </w:r>
      <w:bookmarkEnd w:id="7002"/>
      <w:bookmarkEnd w:id="7003"/>
      <w:bookmarkEnd w:id="7004"/>
      <w:bookmarkEnd w:id="7005"/>
      <w:bookmarkEnd w:id="7006"/>
    </w:p>
    <w:p w14:paraId="0A6821BD" w14:textId="77777777" w:rsidR="00B70C3A" w:rsidRPr="0079589D" w:rsidRDefault="00B70C3A" w:rsidP="00B70C3A">
      <w:r w:rsidRPr="0079589D">
        <w:t xml:space="preserve">This </w:t>
      </w:r>
      <w:r w:rsidR="00C836A2">
        <w:t>clause</w:t>
      </w:r>
      <w:r w:rsidRPr="0079589D">
        <w:t xml:space="preserve"> defines XML schema and MIME type for </w:t>
      </w:r>
      <w:proofErr w:type="spellStart"/>
      <w:r w:rsidRPr="0079589D">
        <w:t>MCVideo</w:t>
      </w:r>
      <w:proofErr w:type="spellEnd"/>
      <w:r w:rsidRPr="0079589D">
        <w:t xml:space="preserve"> (de)-affiliation requests.</w:t>
      </w:r>
    </w:p>
    <w:p w14:paraId="57E30BD4" w14:textId="7EE4CBFF" w:rsidR="00B70C3A" w:rsidRPr="0079589D" w:rsidRDefault="00B70C3A" w:rsidP="00F1630B">
      <w:pPr>
        <w:pStyle w:val="Heading2"/>
        <w:rPr>
          <w:lang w:val="en-US"/>
        </w:rPr>
      </w:pPr>
      <w:bookmarkStart w:id="7007" w:name="_CRF_4_2"/>
      <w:bookmarkStart w:id="7008" w:name="_Toc20153176"/>
      <w:bookmarkStart w:id="7009" w:name="_Toc27495841"/>
      <w:bookmarkStart w:id="7010" w:name="_Toc36109309"/>
      <w:bookmarkStart w:id="7011" w:name="_Toc45195097"/>
      <w:bookmarkStart w:id="7012" w:name="_Toc178200213"/>
      <w:bookmarkEnd w:id="7007"/>
      <w:r w:rsidRPr="0079589D">
        <w:rPr>
          <w:lang w:val="en-US" w:eastAsia="zh-CN"/>
        </w:rPr>
        <w:t>F.4</w:t>
      </w:r>
      <w:r w:rsidRPr="0079589D">
        <w:rPr>
          <w:lang w:val="en-US"/>
        </w:rPr>
        <w:t>.2</w:t>
      </w:r>
      <w:r w:rsidRPr="0079589D">
        <w:rPr>
          <w:lang w:val="en-US"/>
        </w:rPr>
        <w:tab/>
        <w:t>XML schema</w:t>
      </w:r>
      <w:bookmarkEnd w:id="7008"/>
      <w:bookmarkEnd w:id="7009"/>
      <w:bookmarkEnd w:id="7010"/>
      <w:bookmarkEnd w:id="7011"/>
      <w:bookmarkEnd w:id="7012"/>
    </w:p>
    <w:p w14:paraId="3C499863" w14:textId="77777777" w:rsidR="00B70C3A" w:rsidRPr="0079589D" w:rsidRDefault="00B70C3A" w:rsidP="00B70C3A">
      <w:pPr>
        <w:pStyle w:val="PL"/>
      </w:pPr>
      <w:r w:rsidRPr="0079589D">
        <w:t>&lt;?xml version="1.0" encoding="UTF-8"?&gt;</w:t>
      </w:r>
    </w:p>
    <w:p w14:paraId="6E67D5AB" w14:textId="77777777" w:rsidR="00B70C3A" w:rsidRPr="0079589D" w:rsidRDefault="00B70C3A" w:rsidP="00B70C3A">
      <w:pPr>
        <w:pStyle w:val="PL"/>
      </w:pPr>
      <w:r w:rsidRPr="0079589D">
        <w:t>&lt;</w:t>
      </w:r>
      <w:proofErr w:type="spellStart"/>
      <w:r w:rsidRPr="0079589D">
        <w:t>xs:schema</w:t>
      </w:r>
      <w:proofErr w:type="spellEnd"/>
      <w:r w:rsidRPr="0079589D">
        <w:t xml:space="preserve"> </w:t>
      </w:r>
      <w:proofErr w:type="spellStart"/>
      <w:r w:rsidRPr="0079589D">
        <w:t>xmlns:xs</w:t>
      </w:r>
      <w:proofErr w:type="spellEnd"/>
      <w:r w:rsidRPr="0079589D">
        <w:t>="http://www.w3.org/2001/XMLSchema"</w:t>
      </w:r>
    </w:p>
    <w:p w14:paraId="207CFACF" w14:textId="77777777" w:rsidR="00B70C3A" w:rsidRPr="0079589D" w:rsidRDefault="00B70C3A" w:rsidP="00B70C3A">
      <w:pPr>
        <w:pStyle w:val="PL"/>
        <w:rPr>
          <w:lang w:val="de-DE"/>
        </w:rPr>
      </w:pPr>
      <w:r w:rsidRPr="0079589D">
        <w:rPr>
          <w:lang w:val="de-DE"/>
        </w:rPr>
        <w:t>targetNamespace="urn:3gpp:ns:affiliationCommand:1.0"</w:t>
      </w:r>
    </w:p>
    <w:p w14:paraId="75AE8A13" w14:textId="77777777" w:rsidR="00B70C3A" w:rsidRPr="0079589D" w:rsidRDefault="00B70C3A" w:rsidP="00B70C3A">
      <w:pPr>
        <w:pStyle w:val="PL"/>
        <w:rPr>
          <w:lang w:val="de-DE"/>
        </w:rPr>
      </w:pPr>
      <w:r w:rsidRPr="0079589D">
        <w:rPr>
          <w:lang w:val="de-DE"/>
        </w:rPr>
        <w:t>xmlns:mcvideoaff="urn:3gpp:ns:affiliationCommand:1.0"</w:t>
      </w:r>
    </w:p>
    <w:p w14:paraId="43F3E18E" w14:textId="77777777" w:rsidR="00B70C3A" w:rsidRPr="0079589D" w:rsidRDefault="00B70C3A" w:rsidP="00B70C3A">
      <w:pPr>
        <w:pStyle w:val="PL"/>
      </w:pPr>
      <w:proofErr w:type="spellStart"/>
      <w:r w:rsidRPr="0079589D">
        <w:t>attributeFormDefault</w:t>
      </w:r>
      <w:proofErr w:type="spellEnd"/>
      <w:r w:rsidRPr="0079589D">
        <w:t xml:space="preserve">="unqualified" </w:t>
      </w:r>
      <w:proofErr w:type="spellStart"/>
      <w:r w:rsidRPr="0079589D">
        <w:t>elementFormDefault</w:t>
      </w:r>
      <w:proofErr w:type="spellEnd"/>
      <w:r w:rsidRPr="0079589D">
        <w:t>="qualified"&gt;</w:t>
      </w:r>
    </w:p>
    <w:p w14:paraId="7E20D8BA" w14:textId="77777777" w:rsidR="00B70C3A" w:rsidRPr="0079589D" w:rsidRDefault="00B70C3A" w:rsidP="00B70C3A">
      <w:pPr>
        <w:pStyle w:val="PL"/>
      </w:pPr>
      <w:r w:rsidRPr="0079589D">
        <w:t xml:space="preserve">  &lt;</w:t>
      </w:r>
      <w:proofErr w:type="spellStart"/>
      <w:r w:rsidRPr="0079589D">
        <w:t>xs:complexType</w:t>
      </w:r>
      <w:proofErr w:type="spellEnd"/>
      <w:r w:rsidRPr="0079589D">
        <w:t xml:space="preserve"> name="affiliate-command"</w:t>
      </w:r>
      <w:r w:rsidRPr="0079589D">
        <w:rPr>
          <w:lang w:val="de-DE"/>
        </w:rPr>
        <w:t xml:space="preserve"> id="affil"&gt;</w:t>
      </w:r>
    </w:p>
    <w:p w14:paraId="4D275719" w14:textId="77777777" w:rsidR="00B70C3A" w:rsidRPr="0079589D" w:rsidRDefault="00B70C3A" w:rsidP="00B70C3A">
      <w:pPr>
        <w:pStyle w:val="PL"/>
      </w:pPr>
      <w:r w:rsidRPr="0079589D">
        <w:t xml:space="preserve">    &lt;</w:t>
      </w:r>
      <w:proofErr w:type="spellStart"/>
      <w:r w:rsidRPr="0079589D">
        <w:t>xs:sequence</w:t>
      </w:r>
      <w:proofErr w:type="spellEnd"/>
      <w:r w:rsidRPr="0079589D">
        <w:t>&gt;</w:t>
      </w:r>
    </w:p>
    <w:p w14:paraId="794539EA" w14:textId="77777777" w:rsidR="00B70C3A" w:rsidRPr="0079589D" w:rsidRDefault="00B70C3A" w:rsidP="00B70C3A">
      <w:pPr>
        <w:pStyle w:val="PL"/>
      </w:pPr>
      <w:r w:rsidRPr="0079589D">
        <w:t xml:space="preserve">      &lt;</w:t>
      </w:r>
      <w:proofErr w:type="spellStart"/>
      <w:r w:rsidRPr="0079589D">
        <w:t>xs:element</w:t>
      </w:r>
      <w:proofErr w:type="spellEnd"/>
      <w:r w:rsidRPr="0079589D">
        <w:t xml:space="preserve"> type="</w:t>
      </w:r>
      <w:proofErr w:type="spellStart"/>
      <w:r w:rsidRPr="0079589D">
        <w:t>xs:anyURI</w:t>
      </w:r>
      <w:proofErr w:type="spellEnd"/>
      <w:r w:rsidRPr="0079589D">
        <w:t xml:space="preserve">" name="group" minOccurs="1" </w:t>
      </w:r>
      <w:proofErr w:type="spellStart"/>
      <w:r w:rsidRPr="0079589D">
        <w:t>maxOccurs</w:t>
      </w:r>
      <w:proofErr w:type="spellEnd"/>
      <w:r w:rsidRPr="0079589D">
        <w:t>="unbounded"/&gt;</w:t>
      </w:r>
    </w:p>
    <w:p w14:paraId="6FCBAC0F" w14:textId="77777777" w:rsidR="00B70C3A" w:rsidRPr="0079589D" w:rsidRDefault="00B70C3A" w:rsidP="00B70C3A">
      <w:pPr>
        <w:pStyle w:val="PL"/>
      </w:pPr>
      <w:r w:rsidRPr="0079589D">
        <w:t xml:space="preserve">      &lt;</w:t>
      </w:r>
      <w:proofErr w:type="spellStart"/>
      <w:r w:rsidRPr="0079589D">
        <w:t>xs:any</w:t>
      </w:r>
      <w:proofErr w:type="spellEnd"/>
      <w:r w:rsidRPr="0079589D">
        <w:t xml:space="preserve"> namespace="##other" </w:t>
      </w:r>
      <w:proofErr w:type="spellStart"/>
      <w:r w:rsidRPr="0079589D">
        <w:t>processContents</w:t>
      </w:r>
      <w:proofErr w:type="spellEnd"/>
      <w:r w:rsidRPr="0079589D">
        <w:t xml:space="preserve">="lax" minOccurs="0" </w:t>
      </w:r>
      <w:proofErr w:type="spellStart"/>
      <w:r w:rsidRPr="0079589D">
        <w:t>maxOccurs</w:t>
      </w:r>
      <w:proofErr w:type="spellEnd"/>
      <w:r w:rsidRPr="0079589D">
        <w:t>="unbounded"/&gt;</w:t>
      </w:r>
    </w:p>
    <w:p w14:paraId="7394A492" w14:textId="77777777" w:rsidR="00B70C3A" w:rsidRPr="0079589D" w:rsidRDefault="00B70C3A" w:rsidP="00B70C3A">
      <w:pPr>
        <w:pStyle w:val="PL"/>
      </w:pPr>
      <w:r w:rsidRPr="0079589D">
        <w:t xml:space="preserve">      &lt;</w:t>
      </w:r>
      <w:proofErr w:type="spellStart"/>
      <w:r w:rsidRPr="0079589D">
        <w:t>xs:element</w:t>
      </w:r>
      <w:proofErr w:type="spellEnd"/>
      <w:r w:rsidRPr="0079589D">
        <w:t xml:space="preserve"> name="</w:t>
      </w:r>
      <w:proofErr w:type="spellStart"/>
      <w:r w:rsidRPr="0079589D">
        <w:t>anyExt</w:t>
      </w:r>
      <w:proofErr w:type="spellEnd"/>
      <w:r w:rsidRPr="0079589D">
        <w:t>" type="</w:t>
      </w:r>
      <w:proofErr w:type="spellStart"/>
      <w:r w:rsidRPr="0079589D">
        <w:t>mcvideoaff:anyExtType</w:t>
      </w:r>
      <w:proofErr w:type="spellEnd"/>
      <w:r w:rsidRPr="0079589D">
        <w:t>" minOccurs="0"/&gt;</w:t>
      </w:r>
    </w:p>
    <w:p w14:paraId="287A6F40" w14:textId="77777777" w:rsidR="00B70C3A" w:rsidRPr="0079589D" w:rsidRDefault="00B70C3A" w:rsidP="00B70C3A">
      <w:pPr>
        <w:pStyle w:val="PL"/>
      </w:pPr>
      <w:r w:rsidRPr="0079589D">
        <w:t xml:space="preserve">    &lt;/</w:t>
      </w:r>
      <w:proofErr w:type="spellStart"/>
      <w:r w:rsidRPr="0079589D">
        <w:t>xs:sequence</w:t>
      </w:r>
      <w:proofErr w:type="spellEnd"/>
      <w:r w:rsidRPr="0079589D">
        <w:t>&gt;</w:t>
      </w:r>
    </w:p>
    <w:p w14:paraId="7C0AA79D" w14:textId="77777777" w:rsidR="00B70C3A" w:rsidRPr="0079589D" w:rsidRDefault="00B70C3A" w:rsidP="00B70C3A">
      <w:pPr>
        <w:pStyle w:val="PL"/>
      </w:pPr>
      <w:r w:rsidRPr="0079589D">
        <w:t xml:space="preserve">    &lt;</w:t>
      </w:r>
      <w:proofErr w:type="spellStart"/>
      <w:r w:rsidRPr="0079589D">
        <w:t>xs:anyAttribute</w:t>
      </w:r>
      <w:proofErr w:type="spellEnd"/>
      <w:r w:rsidRPr="0079589D">
        <w:t xml:space="preserve"> namespace="##any" </w:t>
      </w:r>
      <w:proofErr w:type="spellStart"/>
      <w:r w:rsidRPr="0079589D">
        <w:t>processContents</w:t>
      </w:r>
      <w:proofErr w:type="spellEnd"/>
      <w:r w:rsidRPr="0079589D">
        <w:t>="lax"/&gt;</w:t>
      </w:r>
    </w:p>
    <w:p w14:paraId="3FCD292C" w14:textId="77777777" w:rsidR="00B70C3A" w:rsidRPr="0079589D" w:rsidRDefault="00B70C3A" w:rsidP="00B70C3A">
      <w:pPr>
        <w:pStyle w:val="PL"/>
      </w:pPr>
      <w:r w:rsidRPr="0079589D">
        <w:t xml:space="preserve">  &lt;/</w:t>
      </w:r>
      <w:proofErr w:type="spellStart"/>
      <w:r w:rsidRPr="0079589D">
        <w:t>xs:complexType</w:t>
      </w:r>
      <w:proofErr w:type="spellEnd"/>
      <w:r w:rsidRPr="0079589D">
        <w:t>&gt;</w:t>
      </w:r>
    </w:p>
    <w:p w14:paraId="3CB14FA1" w14:textId="77777777" w:rsidR="00B70C3A" w:rsidRPr="0079589D" w:rsidRDefault="00B70C3A" w:rsidP="00B70C3A">
      <w:pPr>
        <w:pStyle w:val="PL"/>
      </w:pPr>
      <w:r w:rsidRPr="0079589D">
        <w:t xml:space="preserve">  &lt;</w:t>
      </w:r>
      <w:proofErr w:type="spellStart"/>
      <w:r w:rsidRPr="0079589D">
        <w:t>xs:complexType</w:t>
      </w:r>
      <w:proofErr w:type="spellEnd"/>
      <w:r w:rsidRPr="0079589D">
        <w:t xml:space="preserve"> name="de-affiliate-command"&gt;</w:t>
      </w:r>
    </w:p>
    <w:p w14:paraId="7948BABC" w14:textId="77777777" w:rsidR="00B70C3A" w:rsidRPr="0079589D" w:rsidRDefault="00B70C3A" w:rsidP="00B70C3A">
      <w:pPr>
        <w:pStyle w:val="PL"/>
      </w:pPr>
      <w:r w:rsidRPr="0079589D">
        <w:t xml:space="preserve">    &lt;</w:t>
      </w:r>
      <w:proofErr w:type="spellStart"/>
      <w:r w:rsidRPr="0079589D">
        <w:t>xs:sequence</w:t>
      </w:r>
      <w:proofErr w:type="spellEnd"/>
      <w:r w:rsidRPr="0079589D">
        <w:t>&gt;</w:t>
      </w:r>
    </w:p>
    <w:p w14:paraId="7630CA09" w14:textId="77777777" w:rsidR="00B70C3A" w:rsidRPr="0079589D" w:rsidRDefault="00B70C3A" w:rsidP="00B70C3A">
      <w:pPr>
        <w:pStyle w:val="PL"/>
      </w:pPr>
      <w:r w:rsidRPr="0079589D">
        <w:t xml:space="preserve">      &lt;</w:t>
      </w:r>
      <w:proofErr w:type="spellStart"/>
      <w:r w:rsidRPr="0079589D">
        <w:t>xs:element</w:t>
      </w:r>
      <w:proofErr w:type="spellEnd"/>
      <w:r w:rsidRPr="0079589D">
        <w:t xml:space="preserve"> type="</w:t>
      </w:r>
      <w:proofErr w:type="spellStart"/>
      <w:r w:rsidRPr="0079589D">
        <w:t>xs:anyURI</w:t>
      </w:r>
      <w:proofErr w:type="spellEnd"/>
      <w:r w:rsidRPr="0079589D">
        <w:t xml:space="preserve">" name="group" minOccurs="1" </w:t>
      </w:r>
      <w:proofErr w:type="spellStart"/>
      <w:r w:rsidRPr="0079589D">
        <w:t>maxOccurs</w:t>
      </w:r>
      <w:proofErr w:type="spellEnd"/>
      <w:r w:rsidRPr="0079589D">
        <w:t>="unbounded"/&gt;</w:t>
      </w:r>
    </w:p>
    <w:p w14:paraId="48C3B255" w14:textId="77777777" w:rsidR="00B70C3A" w:rsidRPr="0079589D" w:rsidRDefault="00B70C3A" w:rsidP="00B70C3A">
      <w:pPr>
        <w:pStyle w:val="PL"/>
      </w:pPr>
      <w:r w:rsidRPr="0079589D">
        <w:t xml:space="preserve">      &lt;</w:t>
      </w:r>
      <w:proofErr w:type="spellStart"/>
      <w:r w:rsidRPr="0079589D">
        <w:t>xs:any</w:t>
      </w:r>
      <w:proofErr w:type="spellEnd"/>
      <w:r w:rsidRPr="0079589D">
        <w:t xml:space="preserve"> namespace="##other" </w:t>
      </w:r>
      <w:proofErr w:type="spellStart"/>
      <w:r w:rsidRPr="0079589D">
        <w:t>processContents</w:t>
      </w:r>
      <w:proofErr w:type="spellEnd"/>
      <w:r w:rsidRPr="0079589D">
        <w:t xml:space="preserve">="lax" minOccurs="0" </w:t>
      </w:r>
      <w:proofErr w:type="spellStart"/>
      <w:r w:rsidRPr="0079589D">
        <w:t>maxOccurs</w:t>
      </w:r>
      <w:proofErr w:type="spellEnd"/>
      <w:r w:rsidRPr="0079589D">
        <w:t>="unbounded"/&gt;</w:t>
      </w:r>
    </w:p>
    <w:p w14:paraId="169D327C" w14:textId="77777777" w:rsidR="00B70C3A" w:rsidRPr="0079589D" w:rsidRDefault="00B70C3A" w:rsidP="00B70C3A">
      <w:pPr>
        <w:pStyle w:val="PL"/>
      </w:pPr>
      <w:r w:rsidRPr="0079589D">
        <w:t xml:space="preserve">      &lt;</w:t>
      </w:r>
      <w:proofErr w:type="spellStart"/>
      <w:r w:rsidRPr="0079589D">
        <w:t>xs:element</w:t>
      </w:r>
      <w:proofErr w:type="spellEnd"/>
      <w:r w:rsidRPr="0079589D">
        <w:t xml:space="preserve"> name="</w:t>
      </w:r>
      <w:proofErr w:type="spellStart"/>
      <w:r w:rsidRPr="0079589D">
        <w:t>anyExt</w:t>
      </w:r>
      <w:proofErr w:type="spellEnd"/>
      <w:r w:rsidRPr="0079589D">
        <w:t>" type="</w:t>
      </w:r>
      <w:proofErr w:type="spellStart"/>
      <w:r w:rsidRPr="0079589D">
        <w:t>mcvideoaff:anyExtType</w:t>
      </w:r>
      <w:proofErr w:type="spellEnd"/>
      <w:r w:rsidRPr="0079589D">
        <w:t>" minOccurs="0"/&gt;</w:t>
      </w:r>
    </w:p>
    <w:p w14:paraId="27A67D17" w14:textId="77777777" w:rsidR="00B70C3A" w:rsidRPr="0079589D" w:rsidRDefault="00B70C3A" w:rsidP="00B70C3A">
      <w:pPr>
        <w:pStyle w:val="PL"/>
      </w:pPr>
      <w:r w:rsidRPr="0079589D">
        <w:t xml:space="preserve">    &lt;/</w:t>
      </w:r>
      <w:proofErr w:type="spellStart"/>
      <w:r w:rsidRPr="0079589D">
        <w:t>xs:sequence</w:t>
      </w:r>
      <w:proofErr w:type="spellEnd"/>
      <w:r w:rsidRPr="0079589D">
        <w:t>&gt;</w:t>
      </w:r>
    </w:p>
    <w:p w14:paraId="39199E1E" w14:textId="77777777" w:rsidR="00B70C3A" w:rsidRPr="0079589D" w:rsidRDefault="00B70C3A" w:rsidP="00B70C3A">
      <w:pPr>
        <w:pStyle w:val="PL"/>
      </w:pPr>
      <w:r w:rsidRPr="0079589D">
        <w:t xml:space="preserve">    &lt;</w:t>
      </w:r>
      <w:proofErr w:type="spellStart"/>
      <w:r w:rsidRPr="0079589D">
        <w:t>xs:anyAttribute</w:t>
      </w:r>
      <w:proofErr w:type="spellEnd"/>
      <w:r w:rsidRPr="0079589D">
        <w:t xml:space="preserve"> namespace="##any" </w:t>
      </w:r>
      <w:proofErr w:type="spellStart"/>
      <w:r w:rsidRPr="0079589D">
        <w:t>processContents</w:t>
      </w:r>
      <w:proofErr w:type="spellEnd"/>
      <w:r w:rsidRPr="0079589D">
        <w:t>="lax"/&gt;</w:t>
      </w:r>
    </w:p>
    <w:p w14:paraId="26D3B8AC" w14:textId="77777777" w:rsidR="00B70C3A" w:rsidRPr="0079589D" w:rsidRDefault="00B70C3A" w:rsidP="00B70C3A">
      <w:pPr>
        <w:pStyle w:val="PL"/>
      </w:pPr>
      <w:r w:rsidRPr="0079589D">
        <w:t xml:space="preserve">  &lt;/</w:t>
      </w:r>
      <w:proofErr w:type="spellStart"/>
      <w:r w:rsidRPr="0079589D">
        <w:t>xs:complexType</w:t>
      </w:r>
      <w:proofErr w:type="spellEnd"/>
      <w:r w:rsidRPr="0079589D">
        <w:t>&gt;</w:t>
      </w:r>
    </w:p>
    <w:p w14:paraId="236054CF" w14:textId="77777777" w:rsidR="00B70C3A" w:rsidRPr="0079589D" w:rsidRDefault="00B70C3A" w:rsidP="00B70C3A">
      <w:pPr>
        <w:pStyle w:val="PL"/>
      </w:pPr>
      <w:r w:rsidRPr="0079589D">
        <w:t xml:space="preserve">  &lt;</w:t>
      </w:r>
      <w:proofErr w:type="spellStart"/>
      <w:r w:rsidRPr="0079589D">
        <w:t>xs:element</w:t>
      </w:r>
      <w:proofErr w:type="spellEnd"/>
      <w:r w:rsidRPr="0079589D">
        <w:t xml:space="preserve"> name="command-list"&gt;</w:t>
      </w:r>
    </w:p>
    <w:p w14:paraId="41A25720" w14:textId="77777777" w:rsidR="00B70C3A" w:rsidRPr="0079589D" w:rsidRDefault="00B70C3A" w:rsidP="00B70C3A">
      <w:pPr>
        <w:pStyle w:val="PL"/>
      </w:pPr>
      <w:r w:rsidRPr="0079589D">
        <w:t xml:space="preserve">    &lt;</w:t>
      </w:r>
      <w:proofErr w:type="spellStart"/>
      <w:r w:rsidRPr="0079589D">
        <w:t>xs:complexType</w:t>
      </w:r>
      <w:proofErr w:type="spellEnd"/>
      <w:r w:rsidRPr="0079589D">
        <w:t>&gt;</w:t>
      </w:r>
    </w:p>
    <w:p w14:paraId="0BF53CDF" w14:textId="77777777" w:rsidR="00B70C3A" w:rsidRPr="0079589D" w:rsidRDefault="00B70C3A" w:rsidP="00B70C3A">
      <w:pPr>
        <w:pStyle w:val="PL"/>
      </w:pPr>
      <w:r w:rsidRPr="0079589D">
        <w:t xml:space="preserve">      &lt;</w:t>
      </w:r>
      <w:proofErr w:type="spellStart"/>
      <w:r w:rsidRPr="0079589D">
        <w:t>xs:sequence</w:t>
      </w:r>
      <w:proofErr w:type="spellEnd"/>
      <w:r w:rsidRPr="0079589D">
        <w:t>&gt;</w:t>
      </w:r>
    </w:p>
    <w:p w14:paraId="5A2CED1C" w14:textId="77777777" w:rsidR="00B70C3A" w:rsidRPr="0079589D" w:rsidRDefault="00B70C3A" w:rsidP="00B70C3A">
      <w:pPr>
        <w:pStyle w:val="PL"/>
      </w:pPr>
      <w:r w:rsidRPr="0079589D">
        <w:t xml:space="preserve">        &lt;</w:t>
      </w:r>
      <w:proofErr w:type="spellStart"/>
      <w:r w:rsidRPr="0079589D">
        <w:t>xs:element</w:t>
      </w:r>
      <w:proofErr w:type="spellEnd"/>
      <w:r w:rsidRPr="0079589D">
        <w:t xml:space="preserve"> name="affiliate" type="</w:t>
      </w:r>
      <w:proofErr w:type="spellStart"/>
      <w:r w:rsidRPr="0079589D">
        <w:t>mcvideoaff:affiliate-command</w:t>
      </w:r>
      <w:proofErr w:type="spellEnd"/>
      <w:r w:rsidRPr="0079589D">
        <w:t xml:space="preserve">" minOccurs="0" </w:t>
      </w:r>
      <w:proofErr w:type="spellStart"/>
      <w:r w:rsidRPr="0079589D">
        <w:t>maxOccurs</w:t>
      </w:r>
      <w:proofErr w:type="spellEnd"/>
      <w:r w:rsidRPr="0079589D">
        <w:t>="1"/&gt;</w:t>
      </w:r>
    </w:p>
    <w:p w14:paraId="08912A8F" w14:textId="77777777" w:rsidR="00B70C3A" w:rsidRPr="0079589D" w:rsidRDefault="00B70C3A" w:rsidP="00B70C3A">
      <w:pPr>
        <w:pStyle w:val="PL"/>
        <w:rPr>
          <w:lang w:val="fr-FR"/>
        </w:rPr>
      </w:pPr>
      <w:r w:rsidRPr="0079589D">
        <w:t xml:space="preserve">        </w:t>
      </w:r>
      <w:r w:rsidRPr="0079589D">
        <w:rPr>
          <w:lang w:val="fr-FR"/>
        </w:rPr>
        <w:t>&lt;</w:t>
      </w:r>
      <w:proofErr w:type="spellStart"/>
      <w:r w:rsidRPr="0079589D">
        <w:rPr>
          <w:lang w:val="fr-FR"/>
        </w:rPr>
        <w:t>xs:element</w:t>
      </w:r>
      <w:proofErr w:type="spellEnd"/>
      <w:r w:rsidRPr="0079589D">
        <w:rPr>
          <w:lang w:val="fr-FR"/>
        </w:rPr>
        <w:t xml:space="preserve"> </w:t>
      </w:r>
      <w:proofErr w:type="spellStart"/>
      <w:r w:rsidRPr="0079589D">
        <w:rPr>
          <w:lang w:val="fr-FR"/>
        </w:rPr>
        <w:t>name</w:t>
      </w:r>
      <w:proofErr w:type="spellEnd"/>
      <w:r w:rsidRPr="0079589D">
        <w:rPr>
          <w:lang w:val="fr-FR"/>
        </w:rPr>
        <w:t>="de-</w:t>
      </w:r>
      <w:proofErr w:type="spellStart"/>
      <w:r w:rsidRPr="0079589D">
        <w:rPr>
          <w:lang w:val="fr-FR"/>
        </w:rPr>
        <w:t>affiliate</w:t>
      </w:r>
      <w:proofErr w:type="spellEnd"/>
      <w:r w:rsidRPr="0079589D">
        <w:rPr>
          <w:lang w:val="fr-FR"/>
        </w:rPr>
        <w:t>" type="</w:t>
      </w:r>
      <w:proofErr w:type="spellStart"/>
      <w:r w:rsidRPr="0079589D">
        <w:rPr>
          <w:lang w:val="fr-FR"/>
        </w:rPr>
        <w:t>mcvideoaff:de-affiliate-command</w:t>
      </w:r>
      <w:proofErr w:type="spellEnd"/>
      <w:r w:rsidRPr="0079589D">
        <w:rPr>
          <w:lang w:val="fr-FR"/>
        </w:rPr>
        <w:t xml:space="preserve">" </w:t>
      </w:r>
      <w:proofErr w:type="spellStart"/>
      <w:r w:rsidRPr="0079589D">
        <w:rPr>
          <w:lang w:val="fr-FR"/>
        </w:rPr>
        <w:t>minOccurs</w:t>
      </w:r>
      <w:proofErr w:type="spellEnd"/>
      <w:r w:rsidRPr="0079589D">
        <w:rPr>
          <w:lang w:val="fr-FR"/>
        </w:rPr>
        <w:t xml:space="preserve">="0" </w:t>
      </w:r>
      <w:proofErr w:type="spellStart"/>
      <w:r w:rsidRPr="0079589D">
        <w:rPr>
          <w:lang w:val="fr-FR"/>
        </w:rPr>
        <w:t>maxOccurs</w:t>
      </w:r>
      <w:proofErr w:type="spellEnd"/>
      <w:r w:rsidRPr="0079589D">
        <w:rPr>
          <w:lang w:val="fr-FR"/>
        </w:rPr>
        <w:t>="1"/&gt;</w:t>
      </w:r>
    </w:p>
    <w:p w14:paraId="441A6C31" w14:textId="77777777" w:rsidR="00B70C3A" w:rsidRPr="0079589D" w:rsidRDefault="00B70C3A" w:rsidP="00B70C3A">
      <w:pPr>
        <w:pStyle w:val="PL"/>
      </w:pPr>
      <w:r w:rsidRPr="0079589D">
        <w:rPr>
          <w:lang w:val="fr-FR"/>
        </w:rPr>
        <w:t xml:space="preserve">        </w:t>
      </w:r>
      <w:r w:rsidRPr="0079589D">
        <w:t>&lt;</w:t>
      </w:r>
      <w:proofErr w:type="spellStart"/>
      <w:r w:rsidRPr="0079589D">
        <w:t>xs:element</w:t>
      </w:r>
      <w:proofErr w:type="spellEnd"/>
      <w:r w:rsidRPr="0079589D">
        <w:t xml:space="preserve"> name="</w:t>
      </w:r>
      <w:proofErr w:type="spellStart"/>
      <w:r w:rsidRPr="0079589D">
        <w:t>anyExt</w:t>
      </w:r>
      <w:proofErr w:type="spellEnd"/>
      <w:r w:rsidRPr="0079589D">
        <w:t>" type="</w:t>
      </w:r>
      <w:proofErr w:type="spellStart"/>
      <w:r w:rsidRPr="0079589D">
        <w:t>mcvideoaff:anyExtType</w:t>
      </w:r>
      <w:proofErr w:type="spellEnd"/>
      <w:r w:rsidRPr="0079589D">
        <w:t>" minOccurs="0"/&gt;</w:t>
      </w:r>
    </w:p>
    <w:p w14:paraId="44B56F23" w14:textId="77777777" w:rsidR="00B70C3A" w:rsidRPr="0079589D" w:rsidRDefault="00B70C3A" w:rsidP="00B70C3A">
      <w:pPr>
        <w:pStyle w:val="PL"/>
      </w:pPr>
      <w:r w:rsidRPr="0079589D">
        <w:t xml:space="preserve">        &lt;</w:t>
      </w:r>
      <w:proofErr w:type="spellStart"/>
      <w:r w:rsidRPr="0079589D">
        <w:t>xs:any</w:t>
      </w:r>
      <w:proofErr w:type="spellEnd"/>
      <w:r w:rsidRPr="0079589D">
        <w:t xml:space="preserve"> namespace="##other" </w:t>
      </w:r>
      <w:proofErr w:type="spellStart"/>
      <w:r w:rsidRPr="0079589D">
        <w:t>processContents</w:t>
      </w:r>
      <w:proofErr w:type="spellEnd"/>
      <w:r w:rsidRPr="0079589D">
        <w:t xml:space="preserve">="lax" minOccurs="0" </w:t>
      </w:r>
      <w:proofErr w:type="spellStart"/>
      <w:r w:rsidRPr="0079589D">
        <w:t>maxOccurs</w:t>
      </w:r>
      <w:proofErr w:type="spellEnd"/>
      <w:r w:rsidRPr="0079589D">
        <w:t>="unbounded"/&gt;</w:t>
      </w:r>
    </w:p>
    <w:p w14:paraId="7F757BA9" w14:textId="77777777" w:rsidR="00B70C3A" w:rsidRPr="0079589D" w:rsidRDefault="00B70C3A" w:rsidP="00B70C3A">
      <w:pPr>
        <w:pStyle w:val="PL"/>
      </w:pPr>
      <w:r w:rsidRPr="0079589D">
        <w:t xml:space="preserve">      &lt;/</w:t>
      </w:r>
      <w:proofErr w:type="spellStart"/>
      <w:r w:rsidRPr="0079589D">
        <w:t>xs:sequence</w:t>
      </w:r>
      <w:proofErr w:type="spellEnd"/>
      <w:r w:rsidRPr="0079589D">
        <w:t>&gt;</w:t>
      </w:r>
    </w:p>
    <w:p w14:paraId="5915FC74" w14:textId="77777777" w:rsidR="00B70C3A" w:rsidRPr="0079589D" w:rsidRDefault="00B70C3A" w:rsidP="00B70C3A">
      <w:pPr>
        <w:pStyle w:val="PL"/>
      </w:pPr>
      <w:r w:rsidRPr="0079589D">
        <w:t xml:space="preserve">    &lt;/</w:t>
      </w:r>
      <w:proofErr w:type="spellStart"/>
      <w:r w:rsidRPr="0079589D">
        <w:t>xs:complexType</w:t>
      </w:r>
      <w:proofErr w:type="spellEnd"/>
      <w:r w:rsidRPr="0079589D">
        <w:t>&gt;</w:t>
      </w:r>
    </w:p>
    <w:p w14:paraId="3B82C3EF" w14:textId="77777777" w:rsidR="00B70C3A" w:rsidRPr="0079589D" w:rsidRDefault="00B70C3A" w:rsidP="00B70C3A">
      <w:pPr>
        <w:pStyle w:val="PL"/>
      </w:pPr>
      <w:r w:rsidRPr="0079589D">
        <w:t xml:space="preserve">  &lt;/</w:t>
      </w:r>
      <w:proofErr w:type="spellStart"/>
      <w:r w:rsidRPr="0079589D">
        <w:t>xs:element</w:t>
      </w:r>
      <w:proofErr w:type="spellEnd"/>
      <w:r w:rsidRPr="0079589D">
        <w:t>&gt;</w:t>
      </w:r>
    </w:p>
    <w:p w14:paraId="22A380D7" w14:textId="77777777" w:rsidR="00B70C3A" w:rsidRPr="0079589D" w:rsidRDefault="00B70C3A" w:rsidP="00B70C3A">
      <w:pPr>
        <w:pStyle w:val="PL"/>
      </w:pPr>
      <w:r w:rsidRPr="0079589D">
        <w:t xml:space="preserve">  &lt;</w:t>
      </w:r>
      <w:proofErr w:type="spellStart"/>
      <w:r w:rsidRPr="0079589D">
        <w:t>xs:complexType</w:t>
      </w:r>
      <w:proofErr w:type="spellEnd"/>
      <w:r w:rsidRPr="0079589D">
        <w:t xml:space="preserve"> name="</w:t>
      </w:r>
      <w:proofErr w:type="spellStart"/>
      <w:r w:rsidRPr="0079589D">
        <w:t>anyExtType</w:t>
      </w:r>
      <w:proofErr w:type="spellEnd"/>
      <w:r w:rsidRPr="0079589D">
        <w:t>"&gt;</w:t>
      </w:r>
    </w:p>
    <w:p w14:paraId="759289D9" w14:textId="77777777" w:rsidR="00B70C3A" w:rsidRPr="0079589D" w:rsidRDefault="00B70C3A" w:rsidP="00B70C3A">
      <w:pPr>
        <w:pStyle w:val="PL"/>
      </w:pPr>
      <w:r w:rsidRPr="0079589D">
        <w:t xml:space="preserve">    &lt;</w:t>
      </w:r>
      <w:proofErr w:type="spellStart"/>
      <w:r w:rsidRPr="0079589D">
        <w:t>xs:sequence</w:t>
      </w:r>
      <w:proofErr w:type="spellEnd"/>
      <w:r w:rsidRPr="0079589D">
        <w:t>&gt;</w:t>
      </w:r>
    </w:p>
    <w:p w14:paraId="11BF508E" w14:textId="77777777" w:rsidR="00B70C3A" w:rsidRPr="0079589D" w:rsidRDefault="00B70C3A" w:rsidP="00B70C3A">
      <w:pPr>
        <w:pStyle w:val="PL"/>
      </w:pPr>
      <w:r w:rsidRPr="0079589D">
        <w:t xml:space="preserve">      &lt;</w:t>
      </w:r>
      <w:proofErr w:type="spellStart"/>
      <w:r w:rsidRPr="0079589D">
        <w:t>xs:any</w:t>
      </w:r>
      <w:proofErr w:type="spellEnd"/>
      <w:r w:rsidRPr="0079589D">
        <w:t xml:space="preserve"> namespace="##any" </w:t>
      </w:r>
      <w:proofErr w:type="spellStart"/>
      <w:r w:rsidRPr="0079589D">
        <w:t>processContents</w:t>
      </w:r>
      <w:proofErr w:type="spellEnd"/>
      <w:r w:rsidRPr="0079589D">
        <w:t xml:space="preserve">="lax" minOccurs="0" </w:t>
      </w:r>
      <w:proofErr w:type="spellStart"/>
      <w:r w:rsidRPr="0079589D">
        <w:t>maxOccurs</w:t>
      </w:r>
      <w:proofErr w:type="spellEnd"/>
      <w:r w:rsidRPr="0079589D">
        <w:t>="unbounded"/&gt;</w:t>
      </w:r>
    </w:p>
    <w:p w14:paraId="738221D6" w14:textId="77777777" w:rsidR="00B70C3A" w:rsidRPr="0079589D" w:rsidRDefault="00B70C3A" w:rsidP="00B70C3A">
      <w:pPr>
        <w:pStyle w:val="PL"/>
      </w:pPr>
      <w:r w:rsidRPr="0079589D">
        <w:t xml:space="preserve">    &lt;/</w:t>
      </w:r>
      <w:proofErr w:type="spellStart"/>
      <w:r w:rsidRPr="0079589D">
        <w:t>xs:sequence</w:t>
      </w:r>
      <w:proofErr w:type="spellEnd"/>
      <w:r w:rsidRPr="0079589D">
        <w:t>&gt;</w:t>
      </w:r>
    </w:p>
    <w:p w14:paraId="62590F2B" w14:textId="77777777" w:rsidR="00B70C3A" w:rsidRPr="0079589D" w:rsidRDefault="00B70C3A" w:rsidP="00B70C3A">
      <w:pPr>
        <w:pStyle w:val="PL"/>
      </w:pPr>
      <w:r w:rsidRPr="0079589D">
        <w:t xml:space="preserve">  &lt;/</w:t>
      </w:r>
      <w:proofErr w:type="spellStart"/>
      <w:r w:rsidRPr="0079589D">
        <w:t>xs:complexType</w:t>
      </w:r>
      <w:proofErr w:type="spellEnd"/>
      <w:r w:rsidRPr="0079589D">
        <w:t>&gt;</w:t>
      </w:r>
    </w:p>
    <w:p w14:paraId="0DA7CB5A" w14:textId="77777777" w:rsidR="00B70C3A" w:rsidRPr="0079589D" w:rsidRDefault="00B70C3A" w:rsidP="00B70C3A">
      <w:pPr>
        <w:pStyle w:val="PL"/>
      </w:pPr>
      <w:r w:rsidRPr="0079589D">
        <w:t>&lt;/</w:t>
      </w:r>
      <w:proofErr w:type="spellStart"/>
      <w:r w:rsidRPr="0079589D">
        <w:t>xs:schema</w:t>
      </w:r>
      <w:proofErr w:type="spellEnd"/>
      <w:r w:rsidRPr="0079589D">
        <w:t>&gt;</w:t>
      </w:r>
    </w:p>
    <w:p w14:paraId="7930F04B" w14:textId="7DC1F24E" w:rsidR="00B70C3A" w:rsidRPr="0079589D" w:rsidRDefault="00B70C3A" w:rsidP="00F1630B">
      <w:pPr>
        <w:pStyle w:val="Heading2"/>
      </w:pPr>
      <w:bookmarkStart w:id="7013" w:name="_CRF_4_3"/>
      <w:bookmarkStart w:id="7014" w:name="_Toc20153177"/>
      <w:bookmarkStart w:id="7015" w:name="_Toc27495842"/>
      <w:bookmarkStart w:id="7016" w:name="_Toc36109310"/>
      <w:bookmarkStart w:id="7017" w:name="_Toc45195098"/>
      <w:bookmarkStart w:id="7018" w:name="_Toc178200214"/>
      <w:bookmarkEnd w:id="7013"/>
      <w:r w:rsidRPr="0079589D">
        <w:rPr>
          <w:lang w:eastAsia="zh-CN"/>
        </w:rPr>
        <w:t>F.4</w:t>
      </w:r>
      <w:r w:rsidRPr="0079589D">
        <w:t>.3</w:t>
      </w:r>
      <w:r w:rsidRPr="0079589D">
        <w:tab/>
        <w:t>Semantic</w:t>
      </w:r>
      <w:bookmarkEnd w:id="7014"/>
      <w:bookmarkEnd w:id="7015"/>
      <w:bookmarkEnd w:id="7016"/>
      <w:bookmarkEnd w:id="7017"/>
      <w:bookmarkEnd w:id="7018"/>
    </w:p>
    <w:p w14:paraId="657F5AB7" w14:textId="77777777" w:rsidR="00B70C3A" w:rsidRPr="0079589D" w:rsidRDefault="00B70C3A" w:rsidP="00B70C3A">
      <w:pPr>
        <w:rPr>
          <w:lang w:eastAsia="zh-CN"/>
        </w:rPr>
      </w:pPr>
      <w:r w:rsidRPr="0079589D">
        <w:t>The &lt;command-list&gt; element is the root element of the XML document. The &lt;command-list&gt; element</w:t>
      </w:r>
      <w:r w:rsidRPr="0079589D">
        <w:rPr>
          <w:lang w:eastAsia="zh-CN"/>
        </w:rPr>
        <w:t xml:space="preserve"> may contain &lt;affiliate-command&gt;, or &lt;de-affiliate-command&gt; </w:t>
      </w:r>
      <w:proofErr w:type="spellStart"/>
      <w:r w:rsidRPr="0079589D">
        <w:rPr>
          <w:lang w:eastAsia="zh-CN"/>
        </w:rPr>
        <w:t>subelements</w:t>
      </w:r>
      <w:proofErr w:type="spellEnd"/>
      <w:r w:rsidRPr="0079589D">
        <w:rPr>
          <w:lang w:eastAsia="zh-CN"/>
        </w:rPr>
        <w:t xml:space="preserve"> or both.</w:t>
      </w:r>
    </w:p>
    <w:p w14:paraId="61C806DB" w14:textId="77777777" w:rsidR="00B70C3A" w:rsidRPr="0079589D" w:rsidRDefault="00B70C3A" w:rsidP="00B70C3A">
      <w:r w:rsidRPr="0079589D">
        <w:t>If the &lt;command-list&gt; contains the &lt;affiliate-command&gt; element then:</w:t>
      </w:r>
    </w:p>
    <w:p w14:paraId="51BBDA5F" w14:textId="77777777" w:rsidR="00B70C3A" w:rsidRPr="0079589D" w:rsidRDefault="00B70C3A" w:rsidP="00B70C3A">
      <w:pPr>
        <w:pStyle w:val="B1"/>
      </w:pPr>
      <w:r w:rsidRPr="0079589D">
        <w:t>1)</w:t>
      </w:r>
      <w:r w:rsidRPr="0079589D">
        <w:tab/>
        <w:t xml:space="preserve">the &lt;affiliate-command&gt; element contains a list of &lt;group&gt; </w:t>
      </w:r>
      <w:proofErr w:type="spellStart"/>
      <w:r w:rsidRPr="0079589D">
        <w:t>subelements</w:t>
      </w:r>
      <w:proofErr w:type="spellEnd"/>
      <w:r w:rsidRPr="0079589D">
        <w:t xml:space="preserve"> having at least one </w:t>
      </w:r>
      <w:proofErr w:type="spellStart"/>
      <w:r w:rsidRPr="0079589D">
        <w:t>subelement</w:t>
      </w:r>
      <w:proofErr w:type="spellEnd"/>
      <w:r w:rsidRPr="0079589D">
        <w:t xml:space="preserve">. The recipient shall perform an affiliation for all the </w:t>
      </w:r>
      <w:proofErr w:type="spellStart"/>
      <w:r w:rsidRPr="0079589D">
        <w:t>MCVideo</w:t>
      </w:r>
      <w:proofErr w:type="spellEnd"/>
      <w:r w:rsidRPr="0079589D">
        <w:t xml:space="preserve"> groups contained in the list for the clients for which the &lt;command-list&gt; applies.</w:t>
      </w:r>
    </w:p>
    <w:p w14:paraId="2EB54E0C" w14:textId="77777777" w:rsidR="00B70C3A" w:rsidRPr="0079589D" w:rsidRDefault="00B70C3A" w:rsidP="00B70C3A">
      <w:r w:rsidRPr="0079589D">
        <w:t>If the &lt;command-list&gt; contains the &lt;de-affiliate-command&gt; element then:</w:t>
      </w:r>
    </w:p>
    <w:p w14:paraId="7C7FEC89" w14:textId="77777777" w:rsidR="00B70C3A" w:rsidRPr="0079589D" w:rsidRDefault="00B70C3A" w:rsidP="00B70C3A">
      <w:pPr>
        <w:pStyle w:val="B1"/>
      </w:pPr>
      <w:r w:rsidRPr="0079589D">
        <w:t>1)</w:t>
      </w:r>
      <w:r w:rsidRPr="0079589D">
        <w:tab/>
        <w:t xml:space="preserve">the &lt;de-affiliate-command&gt; element contains a list of &lt;group&gt; </w:t>
      </w:r>
      <w:proofErr w:type="spellStart"/>
      <w:r w:rsidRPr="0079589D">
        <w:t>subelements</w:t>
      </w:r>
      <w:proofErr w:type="spellEnd"/>
      <w:r w:rsidRPr="0079589D">
        <w:t xml:space="preserve"> having at least one </w:t>
      </w:r>
      <w:proofErr w:type="spellStart"/>
      <w:r w:rsidRPr="0079589D">
        <w:t>subelement</w:t>
      </w:r>
      <w:proofErr w:type="spellEnd"/>
      <w:r w:rsidRPr="0079589D">
        <w:t xml:space="preserve">. The recipient shall perform a de-affiliation for all the </w:t>
      </w:r>
      <w:proofErr w:type="spellStart"/>
      <w:r w:rsidRPr="0079589D">
        <w:t>MCVideo</w:t>
      </w:r>
      <w:proofErr w:type="spellEnd"/>
      <w:r w:rsidRPr="0079589D">
        <w:t xml:space="preserve"> groups contained in the list for the clients for which the &lt;command-list&gt; applies.</w:t>
      </w:r>
    </w:p>
    <w:p w14:paraId="52A23D3A" w14:textId="77777777" w:rsidR="00B70C3A" w:rsidRPr="0079589D" w:rsidRDefault="00B70C3A" w:rsidP="00B70C3A">
      <w:r w:rsidRPr="0079589D">
        <w:t>The recipient of the XML ignores any unknown element and any unknown attribute.</w:t>
      </w:r>
    </w:p>
    <w:p w14:paraId="3513C4D8" w14:textId="72BD4077" w:rsidR="00B70C3A" w:rsidRPr="0079589D" w:rsidRDefault="00B70C3A" w:rsidP="00F1630B">
      <w:pPr>
        <w:pStyle w:val="Heading2"/>
      </w:pPr>
      <w:bookmarkStart w:id="7019" w:name="_CRF_4_4"/>
      <w:bookmarkStart w:id="7020" w:name="_Toc20153178"/>
      <w:bookmarkStart w:id="7021" w:name="_Toc27495843"/>
      <w:bookmarkStart w:id="7022" w:name="_Toc36109311"/>
      <w:bookmarkStart w:id="7023" w:name="_Toc45195099"/>
      <w:bookmarkStart w:id="7024" w:name="_Toc178200215"/>
      <w:bookmarkEnd w:id="7019"/>
      <w:r w:rsidRPr="0079589D">
        <w:rPr>
          <w:lang w:eastAsia="zh-CN"/>
        </w:rPr>
        <w:t>F.4</w:t>
      </w:r>
      <w:r w:rsidRPr="0079589D">
        <w:t>.4</w:t>
      </w:r>
      <w:r w:rsidRPr="0079589D">
        <w:tab/>
        <w:t>IANA registration template</w:t>
      </w:r>
      <w:bookmarkEnd w:id="7020"/>
      <w:bookmarkEnd w:id="7021"/>
      <w:bookmarkEnd w:id="7022"/>
      <w:bookmarkEnd w:id="7023"/>
      <w:bookmarkEnd w:id="7024"/>
    </w:p>
    <w:p w14:paraId="52736617" w14:textId="77777777" w:rsidR="00D80019" w:rsidRPr="0073469F" w:rsidRDefault="00D80019" w:rsidP="00D80019">
      <w:r w:rsidRPr="0073469F">
        <w:t>Your Name:</w:t>
      </w:r>
    </w:p>
    <w:p w14:paraId="30204F1B" w14:textId="77777777" w:rsidR="00D80019" w:rsidRPr="0073469F" w:rsidRDefault="00D80019" w:rsidP="00D80019">
      <w:r w:rsidRPr="0073469F">
        <w:t>&lt;MCC name&gt;</w:t>
      </w:r>
    </w:p>
    <w:p w14:paraId="628794F9" w14:textId="77777777" w:rsidR="00D80019" w:rsidRPr="0073469F" w:rsidRDefault="00D80019" w:rsidP="00D80019">
      <w:r w:rsidRPr="0073469F">
        <w:t>Your Email Address:</w:t>
      </w:r>
    </w:p>
    <w:p w14:paraId="066B1051" w14:textId="77777777" w:rsidR="00D80019" w:rsidRPr="0073469F" w:rsidRDefault="00D80019" w:rsidP="00D80019">
      <w:r w:rsidRPr="0073469F">
        <w:t>&lt;MCC email address&gt;</w:t>
      </w:r>
    </w:p>
    <w:p w14:paraId="545DB091" w14:textId="77777777" w:rsidR="00D80019" w:rsidRPr="0073469F" w:rsidRDefault="00D80019" w:rsidP="00D80019">
      <w:r w:rsidRPr="0073469F">
        <w:t>Media Type Name:</w:t>
      </w:r>
    </w:p>
    <w:p w14:paraId="294B8CE9" w14:textId="77777777" w:rsidR="00D80019" w:rsidRPr="0073469F" w:rsidRDefault="00D80019" w:rsidP="00D80019">
      <w:r w:rsidRPr="0073469F">
        <w:t>Application</w:t>
      </w:r>
    </w:p>
    <w:p w14:paraId="52697F24" w14:textId="77777777" w:rsidR="00D80019" w:rsidRPr="0073469F" w:rsidRDefault="00D80019" w:rsidP="00D80019">
      <w:r w:rsidRPr="0073469F">
        <w:t>Subtype name:</w:t>
      </w:r>
    </w:p>
    <w:p w14:paraId="343F6045" w14:textId="77777777" w:rsidR="00D80019" w:rsidRPr="0073469F" w:rsidRDefault="00D80019" w:rsidP="00D80019">
      <w:r w:rsidRPr="0073469F">
        <w:t>vnd.3gpp.mc</w:t>
      </w:r>
      <w:r>
        <w:t>video</w:t>
      </w:r>
      <w:r w:rsidRPr="0073469F">
        <w:t>-</w:t>
      </w:r>
      <w:r>
        <w:t>affiliation</w:t>
      </w:r>
      <w:r w:rsidRPr="0073469F">
        <w:t>-</w:t>
      </w:r>
      <w:r w:rsidR="00A54300">
        <w:t>command</w:t>
      </w:r>
      <w:r w:rsidRPr="0073469F">
        <w:t>+xml</w:t>
      </w:r>
    </w:p>
    <w:p w14:paraId="7E5D08E2" w14:textId="77777777" w:rsidR="00D80019" w:rsidRPr="0073469F" w:rsidRDefault="00D80019" w:rsidP="00D80019">
      <w:r w:rsidRPr="0073469F">
        <w:t>Required parameters:</w:t>
      </w:r>
    </w:p>
    <w:p w14:paraId="522AD3CA" w14:textId="77777777" w:rsidR="00D80019" w:rsidRPr="0073469F" w:rsidRDefault="00D80019" w:rsidP="00D80019">
      <w:r w:rsidRPr="0073469F">
        <w:t>None</w:t>
      </w:r>
    </w:p>
    <w:p w14:paraId="500BD8CE" w14:textId="77777777" w:rsidR="00D80019" w:rsidRPr="0073469F" w:rsidRDefault="00D80019" w:rsidP="00D80019">
      <w:r w:rsidRPr="0073469F">
        <w:t>Optional parameters:</w:t>
      </w:r>
    </w:p>
    <w:p w14:paraId="71892A4E" w14:textId="77777777" w:rsidR="00D80019" w:rsidRPr="0073469F" w:rsidRDefault="00D80019" w:rsidP="00D80019">
      <w:r w:rsidRPr="0073469F">
        <w:t>"charset"</w:t>
      </w:r>
      <w:r w:rsidRPr="0073469F">
        <w:tab/>
        <w:t>the parameter has identical semantics to the charset parameter of the "application/xml" media type as specified in section 9.1 of IETF RFC 7303.</w:t>
      </w:r>
    </w:p>
    <w:p w14:paraId="3628D983" w14:textId="77777777" w:rsidR="00D80019" w:rsidRPr="0073469F" w:rsidRDefault="00D80019" w:rsidP="00D80019">
      <w:r w:rsidRPr="0073469F">
        <w:t>Encoding considerations:</w:t>
      </w:r>
    </w:p>
    <w:p w14:paraId="582D5513" w14:textId="77777777" w:rsidR="00D80019" w:rsidRPr="0073469F" w:rsidRDefault="00D80019" w:rsidP="00D80019">
      <w:r w:rsidRPr="0073469F">
        <w:t>binary.</w:t>
      </w:r>
    </w:p>
    <w:p w14:paraId="5E25959D" w14:textId="77777777" w:rsidR="00D80019" w:rsidRPr="0073469F" w:rsidRDefault="00D80019" w:rsidP="00D80019">
      <w:r w:rsidRPr="0073469F">
        <w:t>Security considerations:</w:t>
      </w:r>
    </w:p>
    <w:p w14:paraId="62E98E76" w14:textId="77777777" w:rsidR="00D80019" w:rsidRPr="0073469F" w:rsidRDefault="00D80019" w:rsidP="00D80019">
      <w:r w:rsidRPr="0073469F">
        <w:t>Same as general security considerations for application/xml media type as specified in section 9.1 of IETF RFC 7303. In addition, this media type provides a format for exchanging information in SIP, so the security considerations from IETF RFC 3261 apply.</w:t>
      </w:r>
    </w:p>
    <w:p w14:paraId="350B2A52" w14:textId="77777777" w:rsidR="00D80019" w:rsidRPr="0073469F" w:rsidRDefault="00D80019" w:rsidP="00D80019">
      <w:r w:rsidRPr="0073469F">
        <w:t>The information transported in this media type does not include active or executable content.</w:t>
      </w:r>
    </w:p>
    <w:p w14:paraId="08636362" w14:textId="77777777" w:rsidR="00D80019" w:rsidRPr="0073469F" w:rsidRDefault="00D80019" w:rsidP="00D80019">
      <w:r w:rsidRPr="0073469F">
        <w:t>Mechanisms for privacy and integrity protection of protocol parameters exist. Those mechanisms as well as authentication and further security mechanisms are described in 3GPP TS 24.229.</w:t>
      </w:r>
    </w:p>
    <w:p w14:paraId="67E8670A" w14:textId="77777777" w:rsidR="00D80019" w:rsidRPr="0073469F" w:rsidRDefault="00D80019" w:rsidP="00D80019">
      <w:r w:rsidRPr="0073469F">
        <w:t>This media type does not include provisions for directives that institute actions on a recipient's files or other resources.</w:t>
      </w:r>
    </w:p>
    <w:p w14:paraId="59C5CC90" w14:textId="77777777" w:rsidR="00D80019" w:rsidRPr="0073469F" w:rsidRDefault="00D80019" w:rsidP="00D80019">
      <w:r w:rsidRPr="0073469F">
        <w:t>This media type does not include provisions for directives that institute actions that, while not directly harmful to the recipient, may result in disclosure of information that either facilitates a subsequent attack or else violates a recipient's privacy in any way.</w:t>
      </w:r>
    </w:p>
    <w:p w14:paraId="144599AA" w14:textId="77777777" w:rsidR="00D80019" w:rsidRPr="0073469F" w:rsidRDefault="00D80019" w:rsidP="00D80019">
      <w:r w:rsidRPr="0073469F">
        <w:t>This media type does not employ compression.</w:t>
      </w:r>
    </w:p>
    <w:p w14:paraId="4D24D112" w14:textId="77777777" w:rsidR="00D80019" w:rsidRPr="0073469F" w:rsidRDefault="00D80019" w:rsidP="00D80019">
      <w:r w:rsidRPr="0073469F">
        <w:t>Interoperability considerations:</w:t>
      </w:r>
    </w:p>
    <w:p w14:paraId="18756FDD" w14:textId="77777777" w:rsidR="00D80019" w:rsidRPr="0073469F" w:rsidRDefault="00D80019" w:rsidP="00D80019">
      <w:pPr>
        <w:rPr>
          <w:rFonts w:eastAsia="PMingLiU"/>
        </w:rPr>
      </w:pPr>
      <w:r w:rsidRPr="0073469F">
        <w:rPr>
          <w:rFonts w:eastAsia="PMingLiU"/>
        </w:rPr>
        <w:t>Same as general interoperability considerations for application/xml media type as specified in section 9.1 of IETF RFC 7303. Any unknown XML elements and any unknown XML attributes are to be ignored by recipient of the MIME body.</w:t>
      </w:r>
    </w:p>
    <w:p w14:paraId="6C514055" w14:textId="77777777" w:rsidR="00D80019" w:rsidRPr="0073469F" w:rsidRDefault="00D80019" w:rsidP="00D80019">
      <w:r w:rsidRPr="0073469F">
        <w:t>Published specification:</w:t>
      </w:r>
    </w:p>
    <w:p w14:paraId="041DEEEC" w14:textId="77777777" w:rsidR="00D80019" w:rsidRPr="0073469F" w:rsidRDefault="00D80019" w:rsidP="00D80019">
      <w:r w:rsidRPr="0073469F">
        <w:t>3GPP TS 24.</w:t>
      </w:r>
      <w:r>
        <w:t>281</w:t>
      </w:r>
      <w:r w:rsidRPr="0073469F">
        <w:t xml:space="preserve"> "Mission Critical </w:t>
      </w:r>
      <w:r>
        <w:t>Video</w:t>
      </w:r>
      <w:r w:rsidRPr="0073469F">
        <w:t xml:space="preserve"> (</w:t>
      </w:r>
      <w:proofErr w:type="spellStart"/>
      <w:r w:rsidRPr="0073469F">
        <w:t>MC</w:t>
      </w:r>
      <w:r>
        <w:t>Video</w:t>
      </w:r>
      <w:proofErr w:type="spellEnd"/>
      <w:r w:rsidRPr="0073469F">
        <w:t xml:space="preserve">) </w:t>
      </w:r>
      <w:r>
        <w:t>signalling</w:t>
      </w:r>
      <w:r w:rsidRPr="0073469F">
        <w:t xml:space="preserve"> control</w:t>
      </w:r>
      <w:r>
        <w:t>; Protocol specification</w:t>
      </w:r>
      <w:r w:rsidRPr="0073469F">
        <w:t xml:space="preserve">" version </w:t>
      </w:r>
      <w:r w:rsidRPr="0073469F">
        <w:rPr>
          <w:lang w:eastAsia="zh-CN"/>
        </w:rPr>
        <w:t>1</w:t>
      </w:r>
      <w:r>
        <w:rPr>
          <w:lang w:eastAsia="zh-CN"/>
        </w:rPr>
        <w:t>5</w:t>
      </w:r>
      <w:r w:rsidRPr="0073469F">
        <w:t xml:space="preserve">.0.0, </w:t>
      </w:r>
      <w:r w:rsidRPr="0073469F">
        <w:rPr>
          <w:rFonts w:eastAsia="PMingLiU"/>
        </w:rPr>
        <w:t>available via http://www.3gpp.org/specs/numbering.htm.</w:t>
      </w:r>
    </w:p>
    <w:p w14:paraId="0B6398E6" w14:textId="77777777" w:rsidR="00D80019" w:rsidRPr="0073469F" w:rsidRDefault="00D80019" w:rsidP="00D80019">
      <w:r w:rsidRPr="0073469F">
        <w:t>Applications which use this media type:</w:t>
      </w:r>
    </w:p>
    <w:p w14:paraId="06ED55C6" w14:textId="77777777" w:rsidR="00D80019" w:rsidRPr="0073469F" w:rsidRDefault="00D80019" w:rsidP="00D80019">
      <w:pPr>
        <w:rPr>
          <w:rFonts w:eastAsia="PMingLiU"/>
        </w:rPr>
      </w:pPr>
      <w:r w:rsidRPr="0073469F">
        <w:rPr>
          <w:rFonts w:eastAsia="PMingLiU"/>
        </w:rPr>
        <w:t xml:space="preserve">Applications supporting the </w:t>
      </w:r>
      <w:r>
        <w:rPr>
          <w:rFonts w:eastAsia="PMingLiU"/>
        </w:rPr>
        <w:t>mission critical video</w:t>
      </w:r>
      <w:r w:rsidRPr="0073469F">
        <w:rPr>
          <w:rFonts w:eastAsia="PMingLiU"/>
        </w:rPr>
        <w:t xml:space="preserve"> as described in the published specification.</w:t>
      </w:r>
    </w:p>
    <w:p w14:paraId="5A003278" w14:textId="77777777" w:rsidR="00D80019" w:rsidRPr="0073469F" w:rsidRDefault="00D80019" w:rsidP="00D80019">
      <w:pPr>
        <w:rPr>
          <w:rFonts w:eastAsia="PMingLiU"/>
        </w:rPr>
      </w:pPr>
      <w:r w:rsidRPr="0073469F">
        <w:rPr>
          <w:rFonts w:eastAsia="PMingLiU"/>
        </w:rPr>
        <w:t>Fragment identifier considerations:</w:t>
      </w:r>
    </w:p>
    <w:p w14:paraId="549CFF82" w14:textId="77777777" w:rsidR="00D80019" w:rsidRPr="0073469F" w:rsidRDefault="00D80019" w:rsidP="00D80019">
      <w:r w:rsidRPr="0073469F">
        <w:t>The handling in section 5 of IETF RFC 7303 applies.</w:t>
      </w:r>
    </w:p>
    <w:p w14:paraId="2602F6DE" w14:textId="77777777" w:rsidR="00D80019" w:rsidRPr="0073469F" w:rsidRDefault="00D80019" w:rsidP="00D80019">
      <w:r w:rsidRPr="0073469F">
        <w:t>Restrictions on usage:</w:t>
      </w:r>
    </w:p>
    <w:p w14:paraId="5AC577EA" w14:textId="77777777" w:rsidR="00D80019" w:rsidRPr="0073469F" w:rsidRDefault="00D80019" w:rsidP="00D80019">
      <w:r w:rsidRPr="0073469F">
        <w:t>None</w:t>
      </w:r>
    </w:p>
    <w:p w14:paraId="649640F8" w14:textId="77777777" w:rsidR="00D80019" w:rsidRPr="0073469F" w:rsidRDefault="00D80019" w:rsidP="00D80019">
      <w:r w:rsidRPr="0073469F">
        <w:t>Provisional registration? (standards tree only):</w:t>
      </w:r>
    </w:p>
    <w:p w14:paraId="734758AF" w14:textId="77777777" w:rsidR="00D80019" w:rsidRPr="0073469F" w:rsidRDefault="00D80019" w:rsidP="00D80019">
      <w:r w:rsidRPr="0073469F">
        <w:t>N/A</w:t>
      </w:r>
    </w:p>
    <w:p w14:paraId="132235AD" w14:textId="77777777" w:rsidR="00D80019" w:rsidRPr="0073469F" w:rsidRDefault="00D80019" w:rsidP="00D80019">
      <w:r w:rsidRPr="0073469F">
        <w:t>Additional information:</w:t>
      </w:r>
    </w:p>
    <w:p w14:paraId="2271EA51" w14:textId="77777777" w:rsidR="00D80019" w:rsidRPr="0073469F" w:rsidRDefault="00D80019" w:rsidP="00D80019">
      <w:pPr>
        <w:pStyle w:val="B1"/>
      </w:pPr>
      <w:r w:rsidRPr="0073469F">
        <w:t>1.</w:t>
      </w:r>
      <w:r w:rsidRPr="0073469F">
        <w:tab/>
        <w:t>Deprecated alias names for this type: none</w:t>
      </w:r>
    </w:p>
    <w:p w14:paraId="0736EF4F" w14:textId="77777777" w:rsidR="00D80019" w:rsidRPr="0073469F" w:rsidRDefault="00D80019" w:rsidP="00D80019">
      <w:pPr>
        <w:pStyle w:val="B1"/>
      </w:pPr>
      <w:r w:rsidRPr="0073469F">
        <w:t>2.</w:t>
      </w:r>
      <w:r w:rsidRPr="0073469F">
        <w:tab/>
        <w:t>Magic number(s): none</w:t>
      </w:r>
    </w:p>
    <w:p w14:paraId="618760EB" w14:textId="77777777" w:rsidR="00D80019" w:rsidRPr="0073469F" w:rsidRDefault="00D80019" w:rsidP="00D80019">
      <w:pPr>
        <w:pStyle w:val="B1"/>
      </w:pPr>
      <w:r w:rsidRPr="0073469F">
        <w:t>3.</w:t>
      </w:r>
      <w:r w:rsidRPr="0073469F">
        <w:tab/>
        <w:t>File extension(s): none</w:t>
      </w:r>
    </w:p>
    <w:p w14:paraId="219E128E" w14:textId="77777777" w:rsidR="00D80019" w:rsidRPr="0073469F" w:rsidRDefault="00D80019" w:rsidP="00D80019">
      <w:pPr>
        <w:pStyle w:val="B1"/>
      </w:pPr>
      <w:r w:rsidRPr="0073469F">
        <w:t>4.</w:t>
      </w:r>
      <w:r w:rsidRPr="0073469F">
        <w:tab/>
        <w:t>Macintosh File Type Code(s): none</w:t>
      </w:r>
    </w:p>
    <w:p w14:paraId="483A9CBD" w14:textId="77777777" w:rsidR="00D80019" w:rsidRPr="0073469F" w:rsidRDefault="00D80019" w:rsidP="00D80019">
      <w:pPr>
        <w:pStyle w:val="B1"/>
      </w:pPr>
      <w:r w:rsidRPr="0073469F">
        <w:t>5.</w:t>
      </w:r>
      <w:r w:rsidRPr="0073469F">
        <w:tab/>
        <w:t>Object Identifier(s) or OID(s): none</w:t>
      </w:r>
    </w:p>
    <w:p w14:paraId="0B9BDF9F" w14:textId="77777777" w:rsidR="00D80019" w:rsidRPr="0073469F" w:rsidRDefault="00D80019" w:rsidP="00D80019">
      <w:r w:rsidRPr="0073469F">
        <w:t>Intended usage:</w:t>
      </w:r>
    </w:p>
    <w:p w14:paraId="75DE8BE2" w14:textId="77777777" w:rsidR="00D80019" w:rsidRPr="0073469F" w:rsidRDefault="00D80019" w:rsidP="00D80019">
      <w:pPr>
        <w:rPr>
          <w:rFonts w:eastAsia="PMingLiU"/>
        </w:rPr>
      </w:pPr>
      <w:r w:rsidRPr="0073469F">
        <w:rPr>
          <w:rFonts w:eastAsia="PMingLiU"/>
        </w:rPr>
        <w:t>Common</w:t>
      </w:r>
    </w:p>
    <w:p w14:paraId="75A954FC" w14:textId="77777777" w:rsidR="00D80019" w:rsidRPr="0073469F" w:rsidRDefault="00D80019" w:rsidP="00D80019">
      <w:r w:rsidRPr="0073469F">
        <w:t>Person to contact for further information:</w:t>
      </w:r>
    </w:p>
    <w:p w14:paraId="7C2E395C" w14:textId="77777777" w:rsidR="00D80019" w:rsidRPr="0073469F" w:rsidRDefault="00D80019" w:rsidP="00D80019">
      <w:pPr>
        <w:pStyle w:val="B1"/>
      </w:pPr>
      <w:r w:rsidRPr="0073469F">
        <w:t>-</w:t>
      </w:r>
      <w:r w:rsidRPr="0073469F">
        <w:tab/>
        <w:t>Name: &lt;MCC name&gt;</w:t>
      </w:r>
    </w:p>
    <w:p w14:paraId="145B7B55" w14:textId="77777777" w:rsidR="00D80019" w:rsidRPr="0073469F" w:rsidRDefault="00D80019" w:rsidP="00D80019">
      <w:pPr>
        <w:pStyle w:val="B1"/>
      </w:pPr>
      <w:r w:rsidRPr="0073469F">
        <w:t>-</w:t>
      </w:r>
      <w:r w:rsidRPr="0073469F">
        <w:tab/>
        <w:t>Email: &lt;MCC email address&gt;</w:t>
      </w:r>
    </w:p>
    <w:p w14:paraId="14971791" w14:textId="77777777" w:rsidR="00D80019" w:rsidRPr="0073469F" w:rsidRDefault="00D80019" w:rsidP="00D80019">
      <w:pPr>
        <w:pStyle w:val="B1"/>
      </w:pPr>
      <w:r w:rsidRPr="0073469F">
        <w:t>-</w:t>
      </w:r>
      <w:r w:rsidRPr="0073469F">
        <w:tab/>
        <w:t>Author/Change controller:</w:t>
      </w:r>
    </w:p>
    <w:p w14:paraId="036FC52F" w14:textId="77777777" w:rsidR="00D80019" w:rsidRPr="0073469F" w:rsidRDefault="00D80019" w:rsidP="00D80019">
      <w:pPr>
        <w:pStyle w:val="B2"/>
      </w:pPr>
      <w:proofErr w:type="spellStart"/>
      <w:r w:rsidRPr="0073469F">
        <w:t>i</w:t>
      </w:r>
      <w:proofErr w:type="spellEnd"/>
      <w:r w:rsidRPr="0073469F">
        <w:t>)</w:t>
      </w:r>
      <w:r w:rsidRPr="0073469F">
        <w:tab/>
        <w:t>Author: 3GPP CT1 Working Group/3GPP_TSG_CT_WG1@LIST.ETSI.ORG</w:t>
      </w:r>
    </w:p>
    <w:p w14:paraId="71EC55B1" w14:textId="77777777" w:rsidR="00D80019" w:rsidRDefault="00D80019" w:rsidP="00D80019">
      <w:pPr>
        <w:pStyle w:val="B2"/>
      </w:pPr>
      <w:r w:rsidRPr="0073469F">
        <w:t>ii)</w:t>
      </w:r>
      <w:r w:rsidRPr="0073469F">
        <w:tab/>
        <w:t>Change controller: &lt;MCC name&gt;/&lt;MCC email address&gt;</w:t>
      </w:r>
    </w:p>
    <w:p w14:paraId="12A05B4B" w14:textId="0682764D" w:rsidR="004B0FA7" w:rsidRDefault="004B0FA7" w:rsidP="00F1630B">
      <w:pPr>
        <w:pStyle w:val="Heading1"/>
      </w:pPr>
      <w:bookmarkStart w:id="7025" w:name="_CRF_5"/>
      <w:bookmarkStart w:id="7026" w:name="_Toc20153179"/>
      <w:bookmarkStart w:id="7027" w:name="_Toc27495844"/>
      <w:bookmarkStart w:id="7028" w:name="_Toc36109312"/>
      <w:bookmarkStart w:id="7029" w:name="_Toc45195100"/>
      <w:bookmarkStart w:id="7030" w:name="_Toc178200216"/>
      <w:bookmarkEnd w:id="7025"/>
      <w:r>
        <w:t>F.5</w:t>
      </w:r>
      <w:r w:rsidRPr="00F6303A">
        <w:tab/>
      </w:r>
      <w:r>
        <w:t>XML</w:t>
      </w:r>
      <w:r w:rsidRPr="00F6303A">
        <w:t xml:space="preserve"> </w:t>
      </w:r>
      <w:r>
        <w:t xml:space="preserve">schema </w:t>
      </w:r>
      <w:r w:rsidRPr="00F6303A">
        <w:t xml:space="preserve">for </w:t>
      </w:r>
      <w:r>
        <w:t>the transmission request</w:t>
      </w:r>
      <w:bookmarkEnd w:id="7026"/>
      <w:bookmarkEnd w:id="7027"/>
      <w:bookmarkEnd w:id="7028"/>
      <w:bookmarkEnd w:id="7029"/>
      <w:bookmarkEnd w:id="7030"/>
    </w:p>
    <w:p w14:paraId="2CDB069E" w14:textId="6EEE4074" w:rsidR="004B0FA7" w:rsidRPr="0073469F" w:rsidRDefault="004B0FA7" w:rsidP="00F1630B">
      <w:pPr>
        <w:pStyle w:val="Heading2"/>
      </w:pPr>
      <w:bookmarkStart w:id="7031" w:name="_CRF_5_1"/>
      <w:bookmarkStart w:id="7032" w:name="_Toc20153180"/>
      <w:bookmarkStart w:id="7033" w:name="_Toc27495845"/>
      <w:bookmarkStart w:id="7034" w:name="_Toc36109313"/>
      <w:bookmarkStart w:id="7035" w:name="_Toc45195101"/>
      <w:bookmarkStart w:id="7036" w:name="_Toc178200217"/>
      <w:bookmarkEnd w:id="7031"/>
      <w:r w:rsidRPr="0073469F">
        <w:t>F.</w:t>
      </w:r>
      <w:r>
        <w:t>5</w:t>
      </w:r>
      <w:r w:rsidRPr="0073469F">
        <w:t>.1</w:t>
      </w:r>
      <w:r w:rsidRPr="0073469F">
        <w:tab/>
        <w:t>General</w:t>
      </w:r>
      <w:bookmarkEnd w:id="7032"/>
      <w:bookmarkEnd w:id="7033"/>
      <w:bookmarkEnd w:id="7034"/>
      <w:bookmarkEnd w:id="7035"/>
      <w:bookmarkEnd w:id="7036"/>
    </w:p>
    <w:p w14:paraId="6999A1FB" w14:textId="77777777" w:rsidR="004B0FA7" w:rsidRPr="0073469F" w:rsidRDefault="004B0FA7" w:rsidP="004B0FA7">
      <w:r w:rsidRPr="0073469F">
        <w:t xml:space="preserve">This </w:t>
      </w:r>
      <w:r w:rsidR="00C836A2">
        <w:t>clause</w:t>
      </w:r>
      <w:r w:rsidRPr="0073469F">
        <w:t xml:space="preserve"> define</w:t>
      </w:r>
      <w:r>
        <w:t xml:space="preserve">s XML schema and MIME type for </w:t>
      </w:r>
      <w:r w:rsidRPr="0073469F">
        <w:t>application/</w:t>
      </w:r>
      <w:r w:rsidRPr="0073469F">
        <w:rPr>
          <w:lang w:eastAsia="ko-KR"/>
        </w:rPr>
        <w:t>vnd.3gpp.</w:t>
      </w:r>
      <w:r>
        <w:rPr>
          <w:lang w:eastAsia="ko-KR"/>
        </w:rPr>
        <w:t>transmission</w:t>
      </w:r>
      <w:r>
        <w:t>-request+xml</w:t>
      </w:r>
      <w:r w:rsidRPr="0073469F">
        <w:t>.</w:t>
      </w:r>
    </w:p>
    <w:p w14:paraId="45E7F812" w14:textId="341894FB" w:rsidR="004B0FA7" w:rsidRPr="0073469F" w:rsidRDefault="004B0FA7" w:rsidP="00F1630B">
      <w:pPr>
        <w:pStyle w:val="Heading2"/>
      </w:pPr>
      <w:bookmarkStart w:id="7037" w:name="_CRF_5_2"/>
      <w:bookmarkStart w:id="7038" w:name="_Toc20153181"/>
      <w:bookmarkStart w:id="7039" w:name="_Toc27495846"/>
      <w:bookmarkStart w:id="7040" w:name="_Toc36109314"/>
      <w:bookmarkStart w:id="7041" w:name="_Toc45195102"/>
      <w:bookmarkStart w:id="7042" w:name="_Toc178200218"/>
      <w:bookmarkEnd w:id="7037"/>
      <w:r w:rsidRPr="0073469F">
        <w:t>F.</w:t>
      </w:r>
      <w:r>
        <w:t>5</w:t>
      </w:r>
      <w:r w:rsidRPr="0073469F">
        <w:t>.2</w:t>
      </w:r>
      <w:r w:rsidRPr="0073469F">
        <w:tab/>
        <w:t>XML schema</w:t>
      </w:r>
      <w:bookmarkEnd w:id="7038"/>
      <w:bookmarkEnd w:id="7039"/>
      <w:bookmarkEnd w:id="7040"/>
      <w:bookmarkEnd w:id="7041"/>
      <w:bookmarkEnd w:id="7042"/>
    </w:p>
    <w:p w14:paraId="6F2494DE" w14:textId="77777777" w:rsidR="004B0FA7" w:rsidRDefault="004B0FA7" w:rsidP="004B0FA7">
      <w:pPr>
        <w:pStyle w:val="PL"/>
      </w:pPr>
      <w:r>
        <w:t>&lt;?xml version="1.0" encoding="UTF-8"?&gt;</w:t>
      </w:r>
    </w:p>
    <w:p w14:paraId="696FE9AE" w14:textId="77777777" w:rsidR="004B0FA7" w:rsidRDefault="004B0FA7" w:rsidP="004B0FA7">
      <w:pPr>
        <w:pStyle w:val="PL"/>
      </w:pPr>
      <w:r>
        <w:t>&lt;</w:t>
      </w:r>
      <w:proofErr w:type="spellStart"/>
      <w:r>
        <w:t>xs:schema</w:t>
      </w:r>
      <w:proofErr w:type="spellEnd"/>
      <w:r>
        <w:t xml:space="preserve"> </w:t>
      </w:r>
      <w:proofErr w:type="spellStart"/>
      <w:r>
        <w:t>attributeFormDefault</w:t>
      </w:r>
      <w:proofErr w:type="spellEnd"/>
      <w:r>
        <w:t xml:space="preserve">="unqualified" </w:t>
      </w:r>
      <w:proofErr w:type="spellStart"/>
      <w:r>
        <w:t>elementFormDefault</w:t>
      </w:r>
      <w:proofErr w:type="spellEnd"/>
      <w:r>
        <w:t xml:space="preserve">="qualified" </w:t>
      </w:r>
      <w:proofErr w:type="spellStart"/>
      <w:r>
        <w:t>xmlns:xs</w:t>
      </w:r>
      <w:proofErr w:type="spellEnd"/>
      <w:r>
        <w:t xml:space="preserve">="http://www.w3.org/2001/XMLSchema" </w:t>
      </w:r>
      <w:proofErr w:type="spellStart"/>
      <w:r>
        <w:t>targetNamespace</w:t>
      </w:r>
      <w:proofErr w:type="spellEnd"/>
      <w:r>
        <w:t xml:space="preserve">="urn:3gpp:ns:transmissionRequest:1.0" </w:t>
      </w:r>
      <w:proofErr w:type="spellStart"/>
      <w:r>
        <w:t>xmlns:mcvideotransmission</w:t>
      </w:r>
      <w:proofErr w:type="spellEnd"/>
      <w:r>
        <w:t>="urn:3gpp:ns:transmissionRequest:1.0"&gt;</w:t>
      </w:r>
    </w:p>
    <w:p w14:paraId="05649ABF" w14:textId="77777777" w:rsidR="004B0FA7" w:rsidRDefault="004B0FA7" w:rsidP="004B0FA7">
      <w:pPr>
        <w:pStyle w:val="PL"/>
      </w:pPr>
      <w:r>
        <w:tab/>
        <w:t>&lt;!-- the root element --&gt;</w:t>
      </w:r>
    </w:p>
    <w:p w14:paraId="7F913F64" w14:textId="77777777" w:rsidR="004B0FA7" w:rsidRDefault="004B0FA7" w:rsidP="004B0FA7">
      <w:pPr>
        <w:pStyle w:val="PL"/>
      </w:pPr>
      <w:r>
        <w:tab/>
        <w:t>&lt;</w:t>
      </w:r>
      <w:proofErr w:type="spellStart"/>
      <w:r>
        <w:t>xs:element</w:t>
      </w:r>
      <w:proofErr w:type="spellEnd"/>
      <w:r>
        <w:t xml:space="preserve"> name="transmission-request" type="</w:t>
      </w:r>
      <w:proofErr w:type="spellStart"/>
      <w:r>
        <w:t>mcvideotransmission:transmission-request-Type</w:t>
      </w:r>
      <w:proofErr w:type="spellEnd"/>
      <w:r>
        <w:t>"</w:t>
      </w:r>
      <w:r w:rsidRPr="00252C6D">
        <w:t xml:space="preserve"> </w:t>
      </w:r>
      <w:r>
        <w:t xml:space="preserve">minOccurs="1" </w:t>
      </w:r>
      <w:proofErr w:type="spellStart"/>
      <w:r>
        <w:t>maxOccurs</w:t>
      </w:r>
      <w:proofErr w:type="spellEnd"/>
      <w:r>
        <w:t>="2"/&gt;</w:t>
      </w:r>
    </w:p>
    <w:p w14:paraId="0239CD67" w14:textId="77777777" w:rsidR="004B0FA7" w:rsidRDefault="004B0FA7" w:rsidP="004B0FA7">
      <w:pPr>
        <w:pStyle w:val="PL"/>
      </w:pPr>
      <w:r>
        <w:tab/>
        <w:t>&lt;</w:t>
      </w:r>
      <w:proofErr w:type="spellStart"/>
      <w:r>
        <w:t>xs:complexType</w:t>
      </w:r>
      <w:proofErr w:type="spellEnd"/>
      <w:r>
        <w:t xml:space="preserve"> name="</w:t>
      </w:r>
      <w:r w:rsidRPr="007C0FDD">
        <w:t xml:space="preserve"> </w:t>
      </w:r>
      <w:r>
        <w:t>transmission-request-Type"&gt;</w:t>
      </w:r>
    </w:p>
    <w:p w14:paraId="7E899572" w14:textId="77777777" w:rsidR="004B0FA7" w:rsidRDefault="0021224B" w:rsidP="004B0FA7">
      <w:pPr>
        <w:pStyle w:val="PL"/>
      </w:pPr>
      <w:r>
        <w:tab/>
      </w:r>
      <w:r w:rsidR="004B0FA7">
        <w:t>&lt;</w:t>
      </w:r>
      <w:proofErr w:type="spellStart"/>
      <w:r w:rsidR="004B0FA7">
        <w:t>xs:sequence</w:t>
      </w:r>
      <w:proofErr w:type="spellEnd"/>
      <w:r w:rsidR="004B0FA7">
        <w:t>&gt;</w:t>
      </w:r>
    </w:p>
    <w:p w14:paraId="7F373CFC" w14:textId="77777777" w:rsidR="004B0FA7" w:rsidRDefault="00A757D6" w:rsidP="004B0FA7">
      <w:pPr>
        <w:pStyle w:val="PL"/>
      </w:pPr>
      <w:r>
        <w:tab/>
      </w:r>
      <w:r w:rsidR="004B0FA7">
        <w:t>&lt;</w:t>
      </w:r>
      <w:proofErr w:type="spellStart"/>
      <w:r w:rsidR="004B0FA7">
        <w:t>xs:element</w:t>
      </w:r>
      <w:proofErr w:type="spellEnd"/>
      <w:r w:rsidR="004B0FA7">
        <w:t xml:space="preserve"> name="</w:t>
      </w:r>
      <w:proofErr w:type="spellStart"/>
      <w:r w:rsidR="004B0FA7">
        <w:t>ssrc</w:t>
      </w:r>
      <w:proofErr w:type="spellEnd"/>
      <w:r w:rsidR="004B0FA7">
        <w:t>" type="</w:t>
      </w:r>
      <w:proofErr w:type="spellStart"/>
      <w:r w:rsidR="004B0FA7">
        <w:t>xs:unsignedLong</w:t>
      </w:r>
      <w:proofErr w:type="spellEnd"/>
      <w:r w:rsidR="004B0FA7">
        <w:t>"/&gt;</w:t>
      </w:r>
    </w:p>
    <w:p w14:paraId="052B8929" w14:textId="77777777" w:rsidR="004B0FA7" w:rsidRDefault="00A757D6" w:rsidP="004B0FA7">
      <w:pPr>
        <w:pStyle w:val="PL"/>
      </w:pPr>
      <w:r>
        <w:tab/>
      </w:r>
      <w:r w:rsidR="004B0FA7">
        <w:t>&lt;</w:t>
      </w:r>
      <w:proofErr w:type="spellStart"/>
      <w:r w:rsidR="004B0FA7">
        <w:t>xs:element</w:t>
      </w:r>
      <w:proofErr w:type="spellEnd"/>
      <w:r w:rsidR="004B0FA7">
        <w:t xml:space="preserve"> name="transmission-priority" type="</w:t>
      </w:r>
      <w:proofErr w:type="spellStart"/>
      <w:r w:rsidR="004B0FA7">
        <w:t>xs:unsignedByte</w:t>
      </w:r>
      <w:proofErr w:type="spellEnd"/>
      <w:r w:rsidR="004B0FA7">
        <w:t>"/&gt;</w:t>
      </w:r>
    </w:p>
    <w:p w14:paraId="723995E0" w14:textId="77777777" w:rsidR="004B0FA7" w:rsidRDefault="00A757D6" w:rsidP="004B0FA7">
      <w:pPr>
        <w:pStyle w:val="PL"/>
      </w:pPr>
      <w:r>
        <w:tab/>
      </w:r>
      <w:r w:rsidR="004B0FA7">
        <w:t>&lt;</w:t>
      </w:r>
      <w:proofErr w:type="spellStart"/>
      <w:r w:rsidR="004B0FA7">
        <w:t>xs:element</w:t>
      </w:r>
      <w:proofErr w:type="spellEnd"/>
      <w:r w:rsidR="004B0FA7">
        <w:t xml:space="preserve"> name="user-id" type="</w:t>
      </w:r>
      <w:proofErr w:type="spellStart"/>
      <w:r w:rsidR="004B0FA7">
        <w:t>xs:anyURI</w:t>
      </w:r>
      <w:proofErr w:type="spellEnd"/>
      <w:r w:rsidR="004B0FA7">
        <w:t>"/&gt;</w:t>
      </w:r>
    </w:p>
    <w:p w14:paraId="2637A41E" w14:textId="77777777" w:rsidR="004B0FA7" w:rsidRDefault="00A757D6" w:rsidP="004B0FA7">
      <w:pPr>
        <w:pStyle w:val="PL"/>
      </w:pPr>
      <w:r>
        <w:tab/>
      </w:r>
      <w:r w:rsidR="004B0FA7">
        <w:t>&lt;</w:t>
      </w:r>
      <w:proofErr w:type="spellStart"/>
      <w:r w:rsidR="004B0FA7">
        <w:t>xs:element</w:t>
      </w:r>
      <w:proofErr w:type="spellEnd"/>
      <w:r w:rsidR="004B0FA7">
        <w:t xml:space="preserve"> name="track-info" type="</w:t>
      </w:r>
      <w:proofErr w:type="spellStart"/>
      <w:r w:rsidR="004B0FA7">
        <w:t>mcvideotransmission:track-info-Type</w:t>
      </w:r>
      <w:proofErr w:type="spellEnd"/>
      <w:r w:rsidR="004B0FA7">
        <w:t>"/&gt;</w:t>
      </w:r>
    </w:p>
    <w:p w14:paraId="3F9FE28C" w14:textId="77777777" w:rsidR="004B0FA7" w:rsidRDefault="00A757D6" w:rsidP="004B0FA7">
      <w:pPr>
        <w:pStyle w:val="PL"/>
      </w:pPr>
      <w:r>
        <w:tab/>
      </w:r>
      <w:r w:rsidR="004B0FA7">
        <w:t>&lt;</w:t>
      </w:r>
      <w:proofErr w:type="spellStart"/>
      <w:r w:rsidR="004B0FA7">
        <w:t>xs:element</w:t>
      </w:r>
      <w:proofErr w:type="spellEnd"/>
      <w:r w:rsidR="004B0FA7">
        <w:t xml:space="preserve"> name="transmission-indicator" type="</w:t>
      </w:r>
      <w:proofErr w:type="spellStart"/>
      <w:r w:rsidR="004B0FA7">
        <w:t>xs:unsignedLong</w:t>
      </w:r>
      <w:proofErr w:type="spellEnd"/>
      <w:r w:rsidR="004B0FA7">
        <w:t>"/&gt;</w:t>
      </w:r>
    </w:p>
    <w:p w14:paraId="73C2F1EB" w14:textId="77777777" w:rsidR="004B0FA7" w:rsidRDefault="00A757D6" w:rsidP="004B0FA7">
      <w:pPr>
        <w:pStyle w:val="PL"/>
      </w:pPr>
      <w:r>
        <w:tab/>
      </w:r>
      <w:r w:rsidR="004B0FA7">
        <w:t>&lt;</w:t>
      </w:r>
      <w:proofErr w:type="spellStart"/>
      <w:r w:rsidR="004B0FA7">
        <w:t>xs:element</w:t>
      </w:r>
      <w:proofErr w:type="spellEnd"/>
      <w:r w:rsidR="004B0FA7">
        <w:t xml:space="preserve"> name="</w:t>
      </w:r>
      <w:proofErr w:type="spellStart"/>
      <w:r w:rsidR="004B0FA7">
        <w:t>anyExt</w:t>
      </w:r>
      <w:proofErr w:type="spellEnd"/>
      <w:r w:rsidR="004B0FA7">
        <w:t>" type="</w:t>
      </w:r>
      <w:proofErr w:type="spellStart"/>
      <w:r w:rsidR="004B0FA7">
        <w:t>mcvideotransmission:anyExtType</w:t>
      </w:r>
      <w:proofErr w:type="spellEnd"/>
      <w:r w:rsidR="004B0FA7">
        <w:t>" minOccurs="0"/&gt;</w:t>
      </w:r>
    </w:p>
    <w:p w14:paraId="18C7B524" w14:textId="77777777" w:rsidR="004B0FA7" w:rsidRDefault="00A757D6" w:rsidP="004B0FA7">
      <w:pPr>
        <w:pStyle w:val="PL"/>
      </w:pPr>
      <w:r>
        <w:tab/>
      </w:r>
      <w:r w:rsidR="004B0FA7">
        <w:t>&lt;</w:t>
      </w:r>
      <w:proofErr w:type="spellStart"/>
      <w:r w:rsidR="004B0FA7">
        <w:t>xs:any</w:t>
      </w:r>
      <w:proofErr w:type="spellEnd"/>
      <w:r w:rsidR="004B0FA7">
        <w:t xml:space="preserve"> namespace="##other" </w:t>
      </w:r>
      <w:proofErr w:type="spellStart"/>
      <w:r w:rsidR="004B0FA7">
        <w:t>processContents</w:t>
      </w:r>
      <w:proofErr w:type="spellEnd"/>
      <w:r w:rsidR="004B0FA7">
        <w:t xml:space="preserve">="lax" minOccurs="0" </w:t>
      </w:r>
      <w:proofErr w:type="spellStart"/>
      <w:r w:rsidR="004B0FA7">
        <w:t>maxOccurs</w:t>
      </w:r>
      <w:proofErr w:type="spellEnd"/>
      <w:r w:rsidR="004B0FA7">
        <w:t>="unbounded"/&gt;</w:t>
      </w:r>
    </w:p>
    <w:p w14:paraId="407CE7CA" w14:textId="77777777" w:rsidR="004B0FA7" w:rsidRDefault="0021224B" w:rsidP="004B0FA7">
      <w:pPr>
        <w:pStyle w:val="PL"/>
      </w:pPr>
      <w:r>
        <w:tab/>
      </w:r>
      <w:r w:rsidR="004B0FA7">
        <w:t>&lt;/</w:t>
      </w:r>
      <w:proofErr w:type="spellStart"/>
      <w:r w:rsidR="004B0FA7">
        <w:t>xs:sequence</w:t>
      </w:r>
      <w:proofErr w:type="spellEnd"/>
      <w:r w:rsidR="004B0FA7">
        <w:t>&gt;</w:t>
      </w:r>
    </w:p>
    <w:p w14:paraId="12D515B0" w14:textId="77777777" w:rsidR="004B0FA7" w:rsidRDefault="0021224B" w:rsidP="004B0FA7">
      <w:pPr>
        <w:pStyle w:val="PL"/>
      </w:pPr>
      <w:r>
        <w:tab/>
      </w:r>
      <w:r w:rsidR="004B0FA7">
        <w:t>&lt;</w:t>
      </w:r>
      <w:proofErr w:type="spellStart"/>
      <w:r w:rsidR="004B0FA7">
        <w:t>xs:anyAttribute</w:t>
      </w:r>
      <w:proofErr w:type="spellEnd"/>
      <w:r w:rsidR="004B0FA7">
        <w:t xml:space="preserve"> namespace="##any" </w:t>
      </w:r>
      <w:proofErr w:type="spellStart"/>
      <w:r w:rsidR="004B0FA7">
        <w:t>processContents</w:t>
      </w:r>
      <w:proofErr w:type="spellEnd"/>
      <w:r w:rsidR="004B0FA7">
        <w:t>="lax"/&gt;</w:t>
      </w:r>
    </w:p>
    <w:p w14:paraId="13ADCA98" w14:textId="77777777" w:rsidR="004B0FA7" w:rsidRDefault="004B0FA7" w:rsidP="004B0FA7">
      <w:pPr>
        <w:pStyle w:val="PL"/>
      </w:pPr>
      <w:r>
        <w:tab/>
        <w:t>&lt;/</w:t>
      </w:r>
      <w:proofErr w:type="spellStart"/>
      <w:r>
        <w:t>xs:complexType</w:t>
      </w:r>
      <w:proofErr w:type="spellEnd"/>
      <w:r>
        <w:t>&gt;</w:t>
      </w:r>
    </w:p>
    <w:p w14:paraId="0D41F1E7" w14:textId="77777777" w:rsidR="004B0FA7" w:rsidRDefault="004B0FA7" w:rsidP="004B0FA7">
      <w:pPr>
        <w:pStyle w:val="PL"/>
      </w:pPr>
      <w:r>
        <w:tab/>
        <w:t>&lt;</w:t>
      </w:r>
      <w:proofErr w:type="spellStart"/>
      <w:r>
        <w:t>xs:complexType</w:t>
      </w:r>
      <w:proofErr w:type="spellEnd"/>
      <w:r>
        <w:t xml:space="preserve"> name="</w:t>
      </w:r>
      <w:proofErr w:type="spellStart"/>
      <w:r>
        <w:t>anyExtType</w:t>
      </w:r>
      <w:proofErr w:type="spellEnd"/>
      <w:r>
        <w:t>"&gt;</w:t>
      </w:r>
    </w:p>
    <w:p w14:paraId="35E9E5BD" w14:textId="77777777" w:rsidR="004B0FA7" w:rsidRDefault="0021224B" w:rsidP="004B0FA7">
      <w:pPr>
        <w:pStyle w:val="PL"/>
      </w:pPr>
      <w:r>
        <w:tab/>
      </w:r>
      <w:r w:rsidR="004B0FA7">
        <w:t>&lt;</w:t>
      </w:r>
      <w:proofErr w:type="spellStart"/>
      <w:r w:rsidR="004B0FA7">
        <w:t>xs:sequence</w:t>
      </w:r>
      <w:proofErr w:type="spellEnd"/>
      <w:r w:rsidR="004B0FA7">
        <w:t>&gt;</w:t>
      </w:r>
    </w:p>
    <w:p w14:paraId="691F4DB0" w14:textId="77777777" w:rsidR="004B0FA7" w:rsidRDefault="00A757D6" w:rsidP="004B0FA7">
      <w:pPr>
        <w:pStyle w:val="PL"/>
      </w:pPr>
      <w:r>
        <w:tab/>
      </w:r>
      <w:r w:rsidR="004B0FA7">
        <w:t>&lt;</w:t>
      </w:r>
      <w:proofErr w:type="spellStart"/>
      <w:r w:rsidR="004B0FA7">
        <w:t>xs:any</w:t>
      </w:r>
      <w:proofErr w:type="spellEnd"/>
      <w:r w:rsidR="004B0FA7">
        <w:t xml:space="preserve"> namespace="##any" </w:t>
      </w:r>
      <w:proofErr w:type="spellStart"/>
      <w:r w:rsidR="004B0FA7">
        <w:t>processContents</w:t>
      </w:r>
      <w:proofErr w:type="spellEnd"/>
      <w:r w:rsidR="004B0FA7">
        <w:t xml:space="preserve">="lax" minOccurs="0" </w:t>
      </w:r>
      <w:proofErr w:type="spellStart"/>
      <w:r w:rsidR="004B0FA7">
        <w:t>maxOccurs</w:t>
      </w:r>
      <w:proofErr w:type="spellEnd"/>
      <w:r w:rsidR="004B0FA7">
        <w:t>="unbounded"/&gt;</w:t>
      </w:r>
    </w:p>
    <w:p w14:paraId="70F44475" w14:textId="77777777" w:rsidR="004B0FA7" w:rsidRDefault="0021224B" w:rsidP="004B0FA7">
      <w:pPr>
        <w:pStyle w:val="PL"/>
      </w:pPr>
      <w:r>
        <w:tab/>
      </w:r>
      <w:r w:rsidR="004B0FA7">
        <w:t>&lt;/</w:t>
      </w:r>
      <w:proofErr w:type="spellStart"/>
      <w:r w:rsidR="004B0FA7">
        <w:t>xs:sequence</w:t>
      </w:r>
      <w:proofErr w:type="spellEnd"/>
      <w:r w:rsidR="004B0FA7">
        <w:t>&gt;</w:t>
      </w:r>
    </w:p>
    <w:p w14:paraId="65F32F71" w14:textId="77777777" w:rsidR="004B0FA7" w:rsidRDefault="004B0FA7" w:rsidP="004B0FA7">
      <w:pPr>
        <w:pStyle w:val="PL"/>
      </w:pPr>
      <w:r>
        <w:tab/>
        <w:t>&lt;/</w:t>
      </w:r>
      <w:proofErr w:type="spellStart"/>
      <w:r>
        <w:t>xs:complexType</w:t>
      </w:r>
      <w:proofErr w:type="spellEnd"/>
      <w:r>
        <w:t>&gt;</w:t>
      </w:r>
    </w:p>
    <w:p w14:paraId="3D6FF477" w14:textId="77777777" w:rsidR="004B0FA7" w:rsidRDefault="004B0FA7" w:rsidP="004B0FA7">
      <w:pPr>
        <w:pStyle w:val="PL"/>
      </w:pPr>
      <w:r>
        <w:tab/>
        <w:t>&lt;</w:t>
      </w:r>
      <w:proofErr w:type="spellStart"/>
      <w:r>
        <w:t>xs:complexType</w:t>
      </w:r>
      <w:proofErr w:type="spellEnd"/>
      <w:r>
        <w:t xml:space="preserve"> name="track-info-Type"&gt;</w:t>
      </w:r>
    </w:p>
    <w:p w14:paraId="0B026116" w14:textId="77777777" w:rsidR="004B0FA7" w:rsidRDefault="0021224B" w:rsidP="004B0FA7">
      <w:pPr>
        <w:pStyle w:val="PL"/>
      </w:pPr>
      <w:r>
        <w:tab/>
      </w:r>
      <w:r w:rsidR="004B0FA7">
        <w:t>&lt;</w:t>
      </w:r>
      <w:proofErr w:type="spellStart"/>
      <w:r w:rsidR="004B0FA7">
        <w:t>xs:sequence</w:t>
      </w:r>
      <w:proofErr w:type="spellEnd"/>
      <w:r w:rsidR="004B0FA7">
        <w:t>&gt;</w:t>
      </w:r>
    </w:p>
    <w:p w14:paraId="75533306" w14:textId="77777777" w:rsidR="004B0FA7" w:rsidRDefault="00A757D6" w:rsidP="004B0FA7">
      <w:pPr>
        <w:pStyle w:val="PL"/>
      </w:pPr>
      <w:r>
        <w:tab/>
      </w:r>
      <w:r w:rsidR="004B0FA7">
        <w:t>&lt;</w:t>
      </w:r>
      <w:proofErr w:type="spellStart"/>
      <w:r w:rsidR="004B0FA7">
        <w:t>xs:element</w:t>
      </w:r>
      <w:proofErr w:type="spellEnd"/>
      <w:r w:rsidR="004B0FA7">
        <w:t xml:space="preserve"> name="queueing-capability" type="</w:t>
      </w:r>
      <w:proofErr w:type="spellStart"/>
      <w:r w:rsidR="004B0FA7">
        <w:t>xs:byte</w:t>
      </w:r>
      <w:proofErr w:type="spellEnd"/>
      <w:r w:rsidR="004B0FA7">
        <w:t>"/&gt;</w:t>
      </w:r>
    </w:p>
    <w:p w14:paraId="13D96990" w14:textId="77777777" w:rsidR="004B0FA7" w:rsidRDefault="00A757D6" w:rsidP="004B0FA7">
      <w:pPr>
        <w:pStyle w:val="PL"/>
      </w:pPr>
      <w:r>
        <w:tab/>
      </w:r>
      <w:r w:rsidR="004B0FA7">
        <w:t>&lt;</w:t>
      </w:r>
      <w:proofErr w:type="spellStart"/>
      <w:r w:rsidR="004B0FA7">
        <w:t>xs:element</w:t>
      </w:r>
      <w:proofErr w:type="spellEnd"/>
      <w:r w:rsidR="004B0FA7">
        <w:t xml:space="preserve"> name="participant-type" type="</w:t>
      </w:r>
      <w:proofErr w:type="spellStart"/>
      <w:r w:rsidR="004B0FA7">
        <w:t>xs:string</w:t>
      </w:r>
      <w:proofErr w:type="spellEnd"/>
      <w:r w:rsidR="004B0FA7">
        <w:t>"/&gt;</w:t>
      </w:r>
    </w:p>
    <w:p w14:paraId="16B380DF" w14:textId="77777777" w:rsidR="004B0FA7" w:rsidRDefault="00A757D6" w:rsidP="004B0FA7">
      <w:pPr>
        <w:pStyle w:val="PL"/>
      </w:pPr>
      <w:r>
        <w:tab/>
      </w:r>
      <w:r w:rsidR="004B0FA7">
        <w:t>&lt;</w:t>
      </w:r>
      <w:proofErr w:type="spellStart"/>
      <w:r w:rsidR="004B0FA7">
        <w:t>xs:element</w:t>
      </w:r>
      <w:proofErr w:type="spellEnd"/>
      <w:r w:rsidR="004B0FA7">
        <w:t xml:space="preserve"> name="transmission-participant-reference" type="</w:t>
      </w:r>
      <w:proofErr w:type="spellStart"/>
      <w:r w:rsidR="004B0FA7">
        <w:t>xs:unsignedLong</w:t>
      </w:r>
      <w:proofErr w:type="spellEnd"/>
      <w:r w:rsidR="004B0FA7">
        <w:t xml:space="preserve">" minOccurs="1" </w:t>
      </w:r>
      <w:proofErr w:type="spellStart"/>
      <w:r w:rsidR="004B0FA7">
        <w:t>maxOccurs</w:t>
      </w:r>
      <w:proofErr w:type="spellEnd"/>
      <w:r w:rsidR="004B0FA7">
        <w:t>="unbounded"/&gt;</w:t>
      </w:r>
    </w:p>
    <w:p w14:paraId="7F63B064" w14:textId="77777777" w:rsidR="004B0FA7" w:rsidRDefault="00A757D6" w:rsidP="004B0FA7">
      <w:pPr>
        <w:pStyle w:val="PL"/>
      </w:pPr>
      <w:r>
        <w:tab/>
      </w:r>
      <w:r w:rsidR="004B0FA7">
        <w:t>&lt;</w:t>
      </w:r>
      <w:proofErr w:type="spellStart"/>
      <w:r w:rsidR="004B0FA7">
        <w:t>xs:element</w:t>
      </w:r>
      <w:proofErr w:type="spellEnd"/>
      <w:r w:rsidR="004B0FA7">
        <w:t xml:space="preserve"> name="</w:t>
      </w:r>
      <w:proofErr w:type="spellStart"/>
      <w:r w:rsidR="004B0FA7">
        <w:t>anyExt</w:t>
      </w:r>
      <w:proofErr w:type="spellEnd"/>
      <w:r w:rsidR="004B0FA7">
        <w:t>" type="</w:t>
      </w:r>
      <w:proofErr w:type="spellStart"/>
      <w:r w:rsidR="004B0FA7">
        <w:t>mcvideotransmission:anyExtType</w:t>
      </w:r>
      <w:proofErr w:type="spellEnd"/>
      <w:r w:rsidR="004B0FA7">
        <w:t>" minOccurs="0"/&gt;</w:t>
      </w:r>
    </w:p>
    <w:p w14:paraId="2E72F42D" w14:textId="77777777" w:rsidR="004B0FA7" w:rsidRDefault="0021224B" w:rsidP="004B0FA7">
      <w:pPr>
        <w:pStyle w:val="PL"/>
      </w:pPr>
      <w:r>
        <w:tab/>
      </w:r>
      <w:r w:rsidR="004B0FA7">
        <w:t>&lt;/</w:t>
      </w:r>
      <w:proofErr w:type="spellStart"/>
      <w:r w:rsidR="004B0FA7">
        <w:t>xs:sequence</w:t>
      </w:r>
      <w:proofErr w:type="spellEnd"/>
      <w:r w:rsidR="004B0FA7">
        <w:t>&gt;</w:t>
      </w:r>
    </w:p>
    <w:p w14:paraId="0B0E21F7" w14:textId="77777777" w:rsidR="004B0FA7" w:rsidRDefault="0021224B" w:rsidP="004B0FA7">
      <w:pPr>
        <w:pStyle w:val="PL"/>
      </w:pPr>
      <w:r>
        <w:tab/>
      </w:r>
      <w:r w:rsidR="004B0FA7">
        <w:t>&lt;</w:t>
      </w:r>
      <w:proofErr w:type="spellStart"/>
      <w:r w:rsidR="004B0FA7">
        <w:t>xs:anyAttribute</w:t>
      </w:r>
      <w:proofErr w:type="spellEnd"/>
      <w:r w:rsidR="004B0FA7">
        <w:t xml:space="preserve"> namespace="##any" </w:t>
      </w:r>
      <w:proofErr w:type="spellStart"/>
      <w:r w:rsidR="004B0FA7">
        <w:t>processContents</w:t>
      </w:r>
      <w:proofErr w:type="spellEnd"/>
      <w:r w:rsidR="004B0FA7">
        <w:t>="lax"/&gt;</w:t>
      </w:r>
    </w:p>
    <w:p w14:paraId="3839BC60" w14:textId="77777777" w:rsidR="004B0FA7" w:rsidRDefault="004B0FA7" w:rsidP="004B0FA7">
      <w:pPr>
        <w:pStyle w:val="PL"/>
      </w:pPr>
      <w:r>
        <w:tab/>
        <w:t>&lt;/</w:t>
      </w:r>
      <w:proofErr w:type="spellStart"/>
      <w:r>
        <w:t>xs:complexType</w:t>
      </w:r>
      <w:proofErr w:type="spellEnd"/>
      <w:r>
        <w:t>&gt;</w:t>
      </w:r>
    </w:p>
    <w:p w14:paraId="19FC78D5" w14:textId="77777777" w:rsidR="004B0FA7" w:rsidRDefault="004B0FA7" w:rsidP="004B0FA7">
      <w:pPr>
        <w:pStyle w:val="PL"/>
      </w:pPr>
      <w:r>
        <w:t>&lt;/</w:t>
      </w:r>
      <w:proofErr w:type="spellStart"/>
      <w:r>
        <w:t>xs:schema</w:t>
      </w:r>
      <w:proofErr w:type="spellEnd"/>
      <w:r>
        <w:t>&gt;</w:t>
      </w:r>
    </w:p>
    <w:p w14:paraId="05B44193" w14:textId="6E915BB3" w:rsidR="004B0FA7" w:rsidRPr="0073469F" w:rsidRDefault="004B0FA7" w:rsidP="00F1630B">
      <w:pPr>
        <w:pStyle w:val="Heading2"/>
      </w:pPr>
      <w:bookmarkStart w:id="7043" w:name="_CRF_5_3"/>
      <w:bookmarkStart w:id="7044" w:name="_Toc20153182"/>
      <w:bookmarkStart w:id="7045" w:name="_Toc27495847"/>
      <w:bookmarkStart w:id="7046" w:name="_Toc36109315"/>
      <w:bookmarkStart w:id="7047" w:name="_Toc45195103"/>
      <w:bookmarkStart w:id="7048" w:name="_Toc178200219"/>
      <w:bookmarkEnd w:id="7043"/>
      <w:r w:rsidRPr="0073469F">
        <w:t>F.</w:t>
      </w:r>
      <w:r>
        <w:t>5</w:t>
      </w:r>
      <w:r w:rsidRPr="0073469F">
        <w:t>.3</w:t>
      </w:r>
      <w:r w:rsidRPr="0073469F">
        <w:tab/>
        <w:t>Semantic</w:t>
      </w:r>
      <w:bookmarkEnd w:id="7044"/>
      <w:bookmarkEnd w:id="7045"/>
      <w:bookmarkEnd w:id="7046"/>
      <w:bookmarkEnd w:id="7047"/>
      <w:bookmarkEnd w:id="7048"/>
    </w:p>
    <w:p w14:paraId="6F444EBC" w14:textId="77777777" w:rsidR="004B0FA7" w:rsidRDefault="004B0FA7" w:rsidP="004B0FA7">
      <w:r w:rsidRPr="0073469F">
        <w:t xml:space="preserve">This </w:t>
      </w:r>
      <w:r w:rsidR="00C836A2">
        <w:t>clause</w:t>
      </w:r>
      <w:r w:rsidRPr="0073469F">
        <w:t xml:space="preserve"> describes the elements of </w:t>
      </w:r>
      <w:r w:rsidRPr="00F6303A">
        <w:rPr>
          <w:lang w:val="en-US"/>
        </w:rPr>
        <w:t xml:space="preserve">the </w:t>
      </w:r>
      <w:r>
        <w:rPr>
          <w:lang w:val="en-US"/>
        </w:rPr>
        <w:t>transmission request</w:t>
      </w:r>
      <w:r w:rsidRPr="0073469F">
        <w:t xml:space="preserve"> XML Schema.</w:t>
      </w:r>
    </w:p>
    <w:p w14:paraId="2A8D7431" w14:textId="7A7DF730" w:rsidR="004B0FA7" w:rsidRPr="0073469F" w:rsidRDefault="004B0FA7" w:rsidP="004B0FA7">
      <w:pPr>
        <w:pStyle w:val="EX"/>
      </w:pPr>
      <w:r w:rsidRPr="00B33530">
        <w:t>&lt;</w:t>
      </w:r>
      <w:proofErr w:type="spellStart"/>
      <w:r w:rsidRPr="00B33530">
        <w:t>ssrc</w:t>
      </w:r>
      <w:proofErr w:type="spellEnd"/>
      <w:r w:rsidRPr="00B33530">
        <w:t>&gt;:</w:t>
      </w:r>
      <w:r w:rsidRPr="00B33530">
        <w:tab/>
      </w:r>
      <w:r w:rsidRPr="00B33530">
        <w:rPr>
          <w:lang w:val="en-US"/>
        </w:rPr>
        <w:t>Contains</w:t>
      </w:r>
      <w:r w:rsidRPr="00B33530">
        <w:t xml:space="preserve"> the SSRC of the </w:t>
      </w:r>
      <w:r w:rsidRPr="00B33530">
        <w:rPr>
          <w:lang w:val="en-US"/>
        </w:rPr>
        <w:t>transmission</w:t>
      </w:r>
      <w:r w:rsidRPr="00B33530">
        <w:t xml:space="preserve"> participant. The content of the SSRC field shall be coded as specified in IETF RFC 3550 [</w:t>
      </w:r>
      <w:r w:rsidR="00B33530" w:rsidRPr="00107AC9">
        <w:t>80</w:t>
      </w:r>
      <w:r w:rsidRPr="00B33530">
        <w:t>].</w:t>
      </w:r>
    </w:p>
    <w:p w14:paraId="0FAF32E0" w14:textId="4D80EE97" w:rsidR="004B0FA7" w:rsidRPr="0073469F" w:rsidRDefault="004B0FA7" w:rsidP="004B0FA7">
      <w:pPr>
        <w:pStyle w:val="EX"/>
      </w:pPr>
      <w:r w:rsidRPr="00B33530">
        <w:t>&lt;</w:t>
      </w:r>
      <w:r w:rsidRPr="00B33530">
        <w:rPr>
          <w:lang w:val="en-US"/>
        </w:rPr>
        <w:t>transmission</w:t>
      </w:r>
      <w:r w:rsidRPr="00B33530">
        <w:t>-priority&gt;:</w:t>
      </w:r>
      <w:r w:rsidRPr="00B33530">
        <w:tab/>
        <w:t xml:space="preserve">Contains the level of priority </w:t>
      </w:r>
      <w:r w:rsidRPr="00B33530">
        <w:rPr>
          <w:lang w:val="en-US"/>
        </w:rPr>
        <w:t>of the</w:t>
      </w:r>
      <w:r w:rsidRPr="00B33530">
        <w:t xml:space="preserve"> </w:t>
      </w:r>
      <w:r w:rsidRPr="00B33530">
        <w:rPr>
          <w:lang w:val="en-US"/>
        </w:rPr>
        <w:t>transmission</w:t>
      </w:r>
      <w:r w:rsidRPr="00B33530">
        <w:t xml:space="preserve"> request. The &lt;</w:t>
      </w:r>
      <w:r w:rsidRPr="00B33530">
        <w:rPr>
          <w:lang w:val="en-US"/>
        </w:rPr>
        <w:t>transmission</w:t>
      </w:r>
      <w:r w:rsidRPr="00B33530">
        <w:t>-priority&gt; element is coded as specified in 3GPP TS 24.380 [</w:t>
      </w:r>
      <w:r w:rsidR="00B33530" w:rsidRPr="00107AC9">
        <w:t>79</w:t>
      </w:r>
      <w:r w:rsidRPr="00B33530">
        <w:t>].</w:t>
      </w:r>
    </w:p>
    <w:p w14:paraId="4F3F8242" w14:textId="77777777" w:rsidR="004B0FA7" w:rsidRPr="0073469F" w:rsidRDefault="004B0FA7" w:rsidP="004B0FA7">
      <w:pPr>
        <w:pStyle w:val="EX"/>
      </w:pPr>
      <w:r w:rsidRPr="0073469F">
        <w:t>&lt;</w:t>
      </w:r>
      <w:r>
        <w:t>user-id</w:t>
      </w:r>
      <w:r w:rsidRPr="0073469F">
        <w:t>&gt;:</w:t>
      </w:r>
      <w:r w:rsidRPr="0073469F">
        <w:tab/>
      </w:r>
      <w:r>
        <w:t xml:space="preserve">Contains the </w:t>
      </w:r>
      <w:proofErr w:type="spellStart"/>
      <w:r>
        <w:rPr>
          <w:lang w:val="en-US"/>
        </w:rPr>
        <w:t>MCVideo</w:t>
      </w:r>
      <w:proofErr w:type="spellEnd"/>
      <w:r>
        <w:t xml:space="preserve"> ID of the MC</w:t>
      </w:r>
      <w:r>
        <w:rPr>
          <w:lang w:val="en-US"/>
        </w:rPr>
        <w:t>Video</w:t>
      </w:r>
      <w:r>
        <w:t xml:space="preserve"> user </w:t>
      </w:r>
      <w:r w:rsidRPr="007E6F2E">
        <w:rPr>
          <w:lang w:val="en-US"/>
        </w:rPr>
        <w:t>requesting the permission to send media</w:t>
      </w:r>
      <w:r w:rsidRPr="0073469F">
        <w:t>.</w:t>
      </w:r>
    </w:p>
    <w:p w14:paraId="5274F15F" w14:textId="77777777" w:rsidR="004B0FA7" w:rsidRPr="0073469F" w:rsidRDefault="004B0FA7" w:rsidP="004B0FA7">
      <w:pPr>
        <w:pStyle w:val="EX"/>
        <w:rPr>
          <w:rFonts w:eastAsia="SimSun"/>
        </w:rPr>
      </w:pPr>
      <w:r w:rsidRPr="0073469F">
        <w:t>&lt;</w:t>
      </w:r>
      <w:r>
        <w:t>track-info</w:t>
      </w:r>
      <w:r w:rsidRPr="0073469F">
        <w:t>&gt;:</w:t>
      </w:r>
      <w:r w:rsidRPr="0073469F">
        <w:tab/>
      </w:r>
      <w:r>
        <w:rPr>
          <w:rFonts w:eastAsia="SimSun"/>
        </w:rPr>
        <w:t>Contains the &lt;queueing-capability</w:t>
      </w:r>
      <w:r w:rsidRPr="007E6F2E">
        <w:rPr>
          <w:rFonts w:eastAsia="SimSun"/>
          <w:lang w:val="en-US"/>
        </w:rPr>
        <w:t xml:space="preserve">&gt; element, </w:t>
      </w:r>
      <w:r>
        <w:rPr>
          <w:rFonts w:eastAsia="SimSun"/>
        </w:rPr>
        <w:t xml:space="preserve">the </w:t>
      </w:r>
      <w:r w:rsidRPr="0073469F">
        <w:t>&lt;</w:t>
      </w:r>
      <w:r>
        <w:rPr>
          <w:rFonts w:eastAsia="SimSun"/>
        </w:rPr>
        <w:t>participant</w:t>
      </w:r>
      <w:r>
        <w:t>-type</w:t>
      </w:r>
      <w:r w:rsidRPr="0073469F">
        <w:t>&gt;</w:t>
      </w:r>
      <w:r>
        <w:t xml:space="preserve"> element and the </w:t>
      </w:r>
      <w:r w:rsidRPr="0073469F">
        <w:t>&lt;</w:t>
      </w:r>
      <w:r>
        <w:rPr>
          <w:rFonts w:eastAsia="SimSun"/>
          <w:lang w:val="en-US"/>
        </w:rPr>
        <w:t>transmission</w:t>
      </w:r>
      <w:r>
        <w:rPr>
          <w:rFonts w:eastAsia="SimSun"/>
        </w:rPr>
        <w:t>-participant-reference</w:t>
      </w:r>
      <w:r w:rsidRPr="0073469F">
        <w:t>&gt;</w:t>
      </w:r>
      <w:r>
        <w:t>.</w:t>
      </w:r>
    </w:p>
    <w:p w14:paraId="6B5CA9B8" w14:textId="77777777" w:rsidR="004B0FA7" w:rsidRPr="007E6F2E" w:rsidRDefault="004B0FA7" w:rsidP="004B0FA7">
      <w:pPr>
        <w:pStyle w:val="EX"/>
        <w:rPr>
          <w:rFonts w:eastAsia="SimSun"/>
          <w:lang w:val="en-US"/>
        </w:rPr>
      </w:pPr>
      <w:r w:rsidRPr="0073469F">
        <w:t>&lt;</w:t>
      </w:r>
      <w:r>
        <w:rPr>
          <w:lang w:val="en-US"/>
        </w:rPr>
        <w:t>transmission</w:t>
      </w:r>
      <w:r>
        <w:t>-indicator</w:t>
      </w:r>
      <w:r w:rsidRPr="0073469F">
        <w:t>&gt;:</w:t>
      </w:r>
      <w:r w:rsidRPr="0073469F">
        <w:tab/>
      </w:r>
      <w:r>
        <w:rPr>
          <w:rFonts w:eastAsia="SimSun"/>
        </w:rPr>
        <w:t xml:space="preserve">Contains </w:t>
      </w:r>
      <w:r w:rsidRPr="000B4518">
        <w:rPr>
          <w:lang w:eastAsia="x-none"/>
        </w:rPr>
        <w:t>ad</w:t>
      </w:r>
      <w:r>
        <w:rPr>
          <w:lang w:eastAsia="x-none"/>
        </w:rPr>
        <w:t>ditional information</w:t>
      </w:r>
      <w:r w:rsidRPr="000B4518">
        <w:rPr>
          <w:lang w:eastAsia="x-none"/>
        </w:rPr>
        <w:t>.</w:t>
      </w:r>
      <w:r w:rsidRPr="007E6F2E">
        <w:rPr>
          <w:lang w:val="en-US" w:eastAsia="x-none"/>
        </w:rPr>
        <w:t xml:space="preserve"> The </w:t>
      </w:r>
      <w:r w:rsidRPr="0073469F">
        <w:t>&lt;</w:t>
      </w:r>
      <w:r>
        <w:rPr>
          <w:lang w:val="en-US"/>
        </w:rPr>
        <w:t>transmission</w:t>
      </w:r>
      <w:r>
        <w:t>-indicator</w:t>
      </w:r>
      <w:r w:rsidRPr="0073469F">
        <w:t>&gt;</w:t>
      </w:r>
      <w:r>
        <w:t xml:space="preserve"> element is coded as specified in 3GPP TS 24.</w:t>
      </w:r>
      <w:r>
        <w:rPr>
          <w:lang w:val="en-US"/>
        </w:rPr>
        <w:t>581</w:t>
      </w:r>
      <w:r>
        <w:t> [5].</w:t>
      </w:r>
    </w:p>
    <w:p w14:paraId="5CE7DA5F" w14:textId="77777777" w:rsidR="00424B3E" w:rsidRPr="007E6F2E" w:rsidRDefault="004B0FA7" w:rsidP="004B0FA7">
      <w:pPr>
        <w:pStyle w:val="EX"/>
        <w:rPr>
          <w:rFonts w:eastAsia="SimSun"/>
          <w:lang w:val="en-US"/>
        </w:rPr>
      </w:pPr>
      <w:r w:rsidRPr="0073469F">
        <w:t>&lt;</w:t>
      </w:r>
      <w:r>
        <w:rPr>
          <w:rFonts w:eastAsia="SimSun"/>
        </w:rPr>
        <w:t>participant</w:t>
      </w:r>
      <w:r>
        <w:t>-type</w:t>
      </w:r>
      <w:r w:rsidRPr="0073469F">
        <w:t>&gt;:</w:t>
      </w:r>
      <w:r w:rsidRPr="0073469F">
        <w:tab/>
      </w:r>
      <w:r w:rsidRPr="007E6F2E">
        <w:rPr>
          <w:lang w:val="en-US"/>
        </w:rPr>
        <w:t>Contains</w:t>
      </w:r>
      <w:r>
        <w:t xml:space="preserve"> the participant type</w:t>
      </w:r>
      <w:r w:rsidRPr="007E6F2E">
        <w:rPr>
          <w:lang w:val="en-US"/>
        </w:rPr>
        <w:t xml:space="preserve"> </w:t>
      </w:r>
      <w:r>
        <w:t xml:space="preserve">assigned to the </w:t>
      </w:r>
      <w:proofErr w:type="spellStart"/>
      <w:r>
        <w:rPr>
          <w:lang w:val="en-US"/>
        </w:rPr>
        <w:t>MCVideo</w:t>
      </w:r>
      <w:proofErr w:type="spellEnd"/>
      <w:r w:rsidRPr="007E6F2E">
        <w:rPr>
          <w:lang w:val="en-US"/>
        </w:rPr>
        <w:t xml:space="preserve"> user</w:t>
      </w:r>
      <w:r>
        <w:t xml:space="preserve"> identified by the </w:t>
      </w:r>
      <w:r w:rsidRPr="0073469F">
        <w:t>&lt;</w:t>
      </w:r>
      <w:r>
        <w:t>user-id&gt; element</w:t>
      </w:r>
      <w:r w:rsidRPr="007E6F2E">
        <w:rPr>
          <w:lang w:val="en-US"/>
        </w:rPr>
        <w:t>. The &lt;participant-type&gt; element is coded as</w:t>
      </w:r>
      <w:r>
        <w:t xml:space="preserve"> specified in3GPP TS 24.</w:t>
      </w:r>
      <w:r>
        <w:rPr>
          <w:lang w:val="en-US"/>
        </w:rPr>
        <w:t>581</w:t>
      </w:r>
      <w:r>
        <w:t> [5].</w:t>
      </w:r>
    </w:p>
    <w:p w14:paraId="45B16952" w14:textId="77777777" w:rsidR="004B0FA7" w:rsidRPr="0073469F" w:rsidRDefault="004B0FA7" w:rsidP="004B0FA7">
      <w:pPr>
        <w:pStyle w:val="NO"/>
      </w:pPr>
      <w:r w:rsidRPr="000B4518">
        <w:t>NOTE:</w:t>
      </w:r>
      <w:r w:rsidRPr="000B4518">
        <w:tab/>
        <w:t xml:space="preserve">The reference to the </w:t>
      </w:r>
      <w:r>
        <w:rPr>
          <w:lang w:val="en-US"/>
        </w:rPr>
        <w:t>transmission</w:t>
      </w:r>
      <w:r w:rsidRPr="000B4518">
        <w:t xml:space="preserve"> participant is a value only understandable by the </w:t>
      </w:r>
      <w:r>
        <w:rPr>
          <w:lang w:val="en-US"/>
        </w:rPr>
        <w:t>transmission</w:t>
      </w:r>
      <w:r w:rsidRPr="000B4518">
        <w:t xml:space="preserve"> control server interface in the non-Controlling function of an </w:t>
      </w:r>
      <w:proofErr w:type="spellStart"/>
      <w:r>
        <w:rPr>
          <w:lang w:val="en-US"/>
        </w:rPr>
        <w:t>MCVideo</w:t>
      </w:r>
      <w:proofErr w:type="spellEnd"/>
      <w:r w:rsidRPr="000B4518">
        <w:t xml:space="preserve"> group.</w:t>
      </w:r>
    </w:p>
    <w:p w14:paraId="42223D77" w14:textId="77777777" w:rsidR="004B0FA7" w:rsidRPr="007E6F2E" w:rsidRDefault="004B0FA7" w:rsidP="004B0FA7">
      <w:pPr>
        <w:pStyle w:val="EX"/>
        <w:rPr>
          <w:rFonts w:eastAsia="SimSun"/>
        </w:rPr>
      </w:pPr>
      <w:r>
        <w:rPr>
          <w:rFonts w:eastAsia="SimSun"/>
        </w:rPr>
        <w:t>&lt;queueing-</w:t>
      </w:r>
      <w:r w:rsidRPr="007E6F2E">
        <w:t>capability</w:t>
      </w:r>
      <w:r w:rsidRPr="007E6F2E">
        <w:rPr>
          <w:rFonts w:eastAsia="SimSun"/>
        </w:rPr>
        <w:t>&gt;:</w:t>
      </w:r>
      <w:r w:rsidRPr="007E6F2E">
        <w:rPr>
          <w:rFonts w:eastAsia="SimSun"/>
        </w:rPr>
        <w:tab/>
        <w:t xml:space="preserve">Contains the queueing capability of the </w:t>
      </w:r>
      <w:proofErr w:type="spellStart"/>
      <w:r>
        <w:rPr>
          <w:rFonts w:eastAsia="SimSun"/>
          <w:lang w:val="en-US"/>
        </w:rPr>
        <w:t>MCVideo</w:t>
      </w:r>
      <w:proofErr w:type="spellEnd"/>
      <w:r w:rsidRPr="007E6F2E">
        <w:rPr>
          <w:rFonts w:eastAsia="SimSun"/>
        </w:rPr>
        <w:t xml:space="preserve"> client. </w:t>
      </w:r>
      <w:r w:rsidRPr="007E6F2E">
        <w:t>The &lt;</w:t>
      </w:r>
      <w:r>
        <w:rPr>
          <w:rFonts w:eastAsia="SimSun"/>
        </w:rPr>
        <w:t>queueing-</w:t>
      </w:r>
      <w:r w:rsidRPr="007E6F2E">
        <w:t>capability&gt; element is coded as</w:t>
      </w:r>
      <w:r>
        <w:t xml:space="preserve"> specified in 3GPP TS 24.</w:t>
      </w:r>
      <w:r>
        <w:rPr>
          <w:lang w:val="en-US"/>
        </w:rPr>
        <w:t>581</w:t>
      </w:r>
      <w:r>
        <w:t> [5].</w:t>
      </w:r>
    </w:p>
    <w:p w14:paraId="369CCD6E" w14:textId="77777777" w:rsidR="004B0FA7" w:rsidRPr="0073469F" w:rsidRDefault="004B0FA7" w:rsidP="004B0FA7">
      <w:r w:rsidRPr="0073469F">
        <w:t>The recipient of the XML ignores any unknown element and any unknown attribute.</w:t>
      </w:r>
    </w:p>
    <w:p w14:paraId="3881CE93" w14:textId="4B389892" w:rsidR="004B0FA7" w:rsidRPr="0073469F" w:rsidRDefault="004B0FA7" w:rsidP="00F1630B">
      <w:pPr>
        <w:pStyle w:val="Heading2"/>
      </w:pPr>
      <w:bookmarkStart w:id="7049" w:name="_CRF_5_4"/>
      <w:bookmarkStart w:id="7050" w:name="_Toc20153183"/>
      <w:bookmarkStart w:id="7051" w:name="_Toc27495848"/>
      <w:bookmarkStart w:id="7052" w:name="_Toc36109316"/>
      <w:bookmarkStart w:id="7053" w:name="_Toc45195104"/>
      <w:bookmarkStart w:id="7054" w:name="_Toc178200220"/>
      <w:bookmarkEnd w:id="7049"/>
      <w:r w:rsidRPr="0073469F">
        <w:t>F.</w:t>
      </w:r>
      <w:r>
        <w:t>5</w:t>
      </w:r>
      <w:r w:rsidRPr="0073469F">
        <w:t>.4</w:t>
      </w:r>
      <w:r w:rsidRPr="0073469F">
        <w:tab/>
        <w:t>IANA registration template</w:t>
      </w:r>
      <w:bookmarkEnd w:id="7050"/>
      <w:bookmarkEnd w:id="7051"/>
      <w:bookmarkEnd w:id="7052"/>
      <w:bookmarkEnd w:id="7053"/>
      <w:bookmarkEnd w:id="7054"/>
    </w:p>
    <w:p w14:paraId="66DEC088" w14:textId="77777777" w:rsidR="004B0FA7" w:rsidRPr="0073469F" w:rsidRDefault="004B0FA7" w:rsidP="004B0FA7">
      <w:r w:rsidRPr="0073469F">
        <w:t>Your Name:</w:t>
      </w:r>
    </w:p>
    <w:p w14:paraId="0A8D072A" w14:textId="77777777" w:rsidR="004B0FA7" w:rsidRPr="0073469F" w:rsidRDefault="004B0FA7" w:rsidP="004B0FA7">
      <w:r w:rsidRPr="0073469F">
        <w:t>&lt;MCC name&gt;</w:t>
      </w:r>
    </w:p>
    <w:p w14:paraId="5F587CFF" w14:textId="77777777" w:rsidR="004B0FA7" w:rsidRPr="0073469F" w:rsidRDefault="004B0FA7" w:rsidP="004B0FA7">
      <w:r w:rsidRPr="0073469F">
        <w:t>Your Email Address:</w:t>
      </w:r>
    </w:p>
    <w:p w14:paraId="60C018F4" w14:textId="77777777" w:rsidR="004B0FA7" w:rsidRPr="0073469F" w:rsidRDefault="004B0FA7" w:rsidP="004B0FA7">
      <w:r w:rsidRPr="0073469F">
        <w:t>&lt;MCC email address&gt;</w:t>
      </w:r>
    </w:p>
    <w:p w14:paraId="448A2C12" w14:textId="77777777" w:rsidR="004B0FA7" w:rsidRPr="0073469F" w:rsidRDefault="004B0FA7" w:rsidP="004B0FA7">
      <w:r w:rsidRPr="0073469F">
        <w:t>Media Type Name:</w:t>
      </w:r>
    </w:p>
    <w:p w14:paraId="03C989CE" w14:textId="77777777" w:rsidR="004B0FA7" w:rsidRPr="0073469F" w:rsidRDefault="004B0FA7" w:rsidP="004B0FA7">
      <w:r w:rsidRPr="0073469F">
        <w:t>Application</w:t>
      </w:r>
    </w:p>
    <w:p w14:paraId="65B86073" w14:textId="77777777" w:rsidR="004B0FA7" w:rsidRPr="0073469F" w:rsidRDefault="004B0FA7" w:rsidP="004B0FA7">
      <w:r w:rsidRPr="0073469F">
        <w:t>Subtype name:</w:t>
      </w:r>
    </w:p>
    <w:p w14:paraId="6D5919F4" w14:textId="77777777" w:rsidR="004B0FA7" w:rsidRPr="0073469F" w:rsidRDefault="004B0FA7" w:rsidP="004B0FA7">
      <w:r w:rsidRPr="0073469F">
        <w:t>vnd.3gpp.</w:t>
      </w:r>
      <w:r>
        <w:t>mcvideo</w:t>
      </w:r>
      <w:r w:rsidRPr="0073469F">
        <w:t>-</w:t>
      </w:r>
      <w:r>
        <w:t>transmission-request</w:t>
      </w:r>
      <w:r w:rsidRPr="0073469F">
        <w:t>+xml</w:t>
      </w:r>
    </w:p>
    <w:p w14:paraId="0E45A15A" w14:textId="77777777" w:rsidR="004B0FA7" w:rsidRPr="0073469F" w:rsidRDefault="004B0FA7" w:rsidP="004B0FA7">
      <w:r w:rsidRPr="0073469F">
        <w:t>Required parameters:</w:t>
      </w:r>
    </w:p>
    <w:p w14:paraId="204BA8FA" w14:textId="77777777" w:rsidR="004B0FA7" w:rsidRPr="0073469F" w:rsidRDefault="004B0FA7" w:rsidP="004B0FA7">
      <w:r w:rsidRPr="0073469F">
        <w:t>None</w:t>
      </w:r>
    </w:p>
    <w:p w14:paraId="119E49E7" w14:textId="77777777" w:rsidR="004B0FA7" w:rsidRPr="0073469F" w:rsidRDefault="004B0FA7" w:rsidP="004B0FA7">
      <w:r w:rsidRPr="0073469F">
        <w:t>Optional parameters:</w:t>
      </w:r>
    </w:p>
    <w:p w14:paraId="0085D68C" w14:textId="77777777" w:rsidR="004B0FA7" w:rsidRPr="0073469F" w:rsidRDefault="004B0FA7" w:rsidP="004B0FA7">
      <w:r w:rsidRPr="0073469F">
        <w:t>"charset"</w:t>
      </w:r>
      <w:r w:rsidRPr="0073469F">
        <w:tab/>
        <w:t>the parameter has identical semantics to the charset parameter of the "application/xml" media type as specified in section 9.1 of IETF RFC 7303.</w:t>
      </w:r>
    </w:p>
    <w:p w14:paraId="2984721B" w14:textId="77777777" w:rsidR="004B0FA7" w:rsidRPr="0073469F" w:rsidRDefault="004B0FA7" w:rsidP="004B0FA7">
      <w:r w:rsidRPr="0073469F">
        <w:t>Encoding considerations:</w:t>
      </w:r>
    </w:p>
    <w:p w14:paraId="591A46F5" w14:textId="77777777" w:rsidR="004B0FA7" w:rsidRPr="0073469F" w:rsidRDefault="004B0FA7" w:rsidP="004B0FA7">
      <w:r w:rsidRPr="0073469F">
        <w:t>binary.</w:t>
      </w:r>
    </w:p>
    <w:p w14:paraId="6020FF7A" w14:textId="77777777" w:rsidR="004B0FA7" w:rsidRPr="0073469F" w:rsidRDefault="004B0FA7" w:rsidP="004B0FA7">
      <w:r w:rsidRPr="0073469F">
        <w:t>Security considerations:</w:t>
      </w:r>
    </w:p>
    <w:p w14:paraId="6CF5E500" w14:textId="77777777" w:rsidR="004B0FA7" w:rsidRPr="0073469F" w:rsidRDefault="004B0FA7" w:rsidP="004B0FA7">
      <w:r w:rsidRPr="0073469F">
        <w:t>Same as general security considerations for application/xml media type as specified in section 9.1 of IETF RFC 7303. In addition, this media type provides a format for exchanging information in SIP, so the security considerations from IETF RFC 3261 apply.</w:t>
      </w:r>
    </w:p>
    <w:p w14:paraId="305F309B" w14:textId="77777777" w:rsidR="004B0FA7" w:rsidRPr="0073469F" w:rsidRDefault="004B0FA7" w:rsidP="004B0FA7">
      <w:r w:rsidRPr="0073469F">
        <w:t>The information transported in this media type does not include active or executable content.</w:t>
      </w:r>
    </w:p>
    <w:p w14:paraId="4ED86AAC" w14:textId="77777777" w:rsidR="004B0FA7" w:rsidRPr="0073469F" w:rsidRDefault="004B0FA7" w:rsidP="004B0FA7">
      <w:r w:rsidRPr="0073469F">
        <w:t>Mechanisms for privacy and integrity protection of protocol parameters exist. Those mechanisms as well as authentication and further security mechanisms are described in 3GPP TS 24.229.</w:t>
      </w:r>
    </w:p>
    <w:p w14:paraId="5F812372" w14:textId="77777777" w:rsidR="004B0FA7" w:rsidRPr="0073469F" w:rsidRDefault="004B0FA7" w:rsidP="004B0FA7">
      <w:r w:rsidRPr="0073469F">
        <w:t>This media type does not include provisions for directives that institute actions on a recipient's files or other resources.</w:t>
      </w:r>
    </w:p>
    <w:p w14:paraId="7839B9E2" w14:textId="77777777" w:rsidR="004B0FA7" w:rsidRPr="0073469F" w:rsidRDefault="004B0FA7" w:rsidP="004B0FA7">
      <w:r w:rsidRPr="0073469F">
        <w:t>This media type does not include provisions for directives that institute actions that, while not directly harmful to the recipient, may result in disclosure of information that either facilitates a subsequent attack or else violates a recipient's privacy in any way.</w:t>
      </w:r>
    </w:p>
    <w:p w14:paraId="599CFB67" w14:textId="77777777" w:rsidR="004B0FA7" w:rsidRPr="0073469F" w:rsidRDefault="004B0FA7" w:rsidP="004B0FA7">
      <w:r w:rsidRPr="0073469F">
        <w:t>This media type does not employ compression.</w:t>
      </w:r>
    </w:p>
    <w:p w14:paraId="76657242" w14:textId="77777777" w:rsidR="004B0FA7" w:rsidRPr="0073469F" w:rsidRDefault="004B0FA7" w:rsidP="004B0FA7">
      <w:r w:rsidRPr="0073469F">
        <w:t>Interoperability considerations:</w:t>
      </w:r>
    </w:p>
    <w:p w14:paraId="2CDD57FF" w14:textId="77777777" w:rsidR="004B0FA7" w:rsidRPr="0073469F" w:rsidRDefault="004B0FA7" w:rsidP="004B0FA7">
      <w:r w:rsidRPr="0073469F">
        <w:t>Same as general interoperability considerations for application/xml media type as specified in section 9.1 of IETF RFC 7303. Any unknown XML elements and any unknown XML attributes are to be ignored by recipient of the MIME body.</w:t>
      </w:r>
    </w:p>
    <w:p w14:paraId="42859B97" w14:textId="77777777" w:rsidR="004B0FA7" w:rsidRPr="0073469F" w:rsidRDefault="004B0FA7" w:rsidP="004B0FA7">
      <w:r w:rsidRPr="0073469F">
        <w:t>Published specification:</w:t>
      </w:r>
    </w:p>
    <w:p w14:paraId="1AAED469" w14:textId="77777777" w:rsidR="004B0FA7" w:rsidRPr="0073469F" w:rsidRDefault="004B0FA7" w:rsidP="004B0FA7">
      <w:r w:rsidRPr="0073469F">
        <w:t>3GPP TS 24.</w:t>
      </w:r>
      <w:r>
        <w:t>281</w:t>
      </w:r>
      <w:r w:rsidRPr="0073469F">
        <w:t xml:space="preserve"> "Mission Critical </w:t>
      </w:r>
      <w:r>
        <w:t>Video</w:t>
      </w:r>
      <w:r w:rsidRPr="0073469F">
        <w:t xml:space="preserve"> (</w:t>
      </w:r>
      <w:proofErr w:type="spellStart"/>
      <w:r w:rsidRPr="0073469F">
        <w:t>MC</w:t>
      </w:r>
      <w:r>
        <w:t>Video</w:t>
      </w:r>
      <w:proofErr w:type="spellEnd"/>
      <w:r w:rsidRPr="0073469F">
        <w:t>) call control" version 1</w:t>
      </w:r>
      <w:r>
        <w:t>4</w:t>
      </w:r>
      <w:r w:rsidRPr="0073469F">
        <w:t>.</w:t>
      </w:r>
      <w:r>
        <w:t>1</w:t>
      </w:r>
      <w:r w:rsidRPr="0073469F">
        <w:t>.0, available via http://www.3gpp.org/specs/numbering.htm.</w:t>
      </w:r>
    </w:p>
    <w:p w14:paraId="401790D8" w14:textId="77777777" w:rsidR="004B0FA7" w:rsidRPr="0073469F" w:rsidRDefault="004B0FA7" w:rsidP="004B0FA7">
      <w:r w:rsidRPr="0073469F">
        <w:t>Applications which use this media type:</w:t>
      </w:r>
    </w:p>
    <w:p w14:paraId="631C79FF" w14:textId="77777777" w:rsidR="004B0FA7" w:rsidRPr="0073469F" w:rsidRDefault="004B0FA7" w:rsidP="004B0FA7">
      <w:r w:rsidRPr="0073469F">
        <w:t xml:space="preserve">Applications supporting the </w:t>
      </w:r>
      <w:r>
        <w:t>mission critical video</w:t>
      </w:r>
      <w:r w:rsidRPr="0073469F">
        <w:t xml:space="preserve"> as described in the published specification.</w:t>
      </w:r>
    </w:p>
    <w:p w14:paraId="56810912" w14:textId="77777777" w:rsidR="004B0FA7" w:rsidRPr="0073469F" w:rsidRDefault="004B0FA7" w:rsidP="004B0FA7">
      <w:r w:rsidRPr="0073469F">
        <w:t>Fragment identifier considerations:</w:t>
      </w:r>
    </w:p>
    <w:p w14:paraId="2F45E4C9" w14:textId="77777777" w:rsidR="004B0FA7" w:rsidRPr="0073469F" w:rsidRDefault="004B0FA7" w:rsidP="004B0FA7">
      <w:r w:rsidRPr="0073469F">
        <w:t>The handling in section 5 of IETF RFC 7303 applies.</w:t>
      </w:r>
    </w:p>
    <w:p w14:paraId="2766C66B" w14:textId="77777777" w:rsidR="004B0FA7" w:rsidRPr="0073469F" w:rsidRDefault="004B0FA7" w:rsidP="004B0FA7">
      <w:r w:rsidRPr="0073469F">
        <w:t>Restrictions on usage:</w:t>
      </w:r>
    </w:p>
    <w:p w14:paraId="2CD6B0B8" w14:textId="77777777" w:rsidR="004B0FA7" w:rsidRPr="0073469F" w:rsidRDefault="004B0FA7" w:rsidP="004B0FA7">
      <w:r w:rsidRPr="0073469F">
        <w:t>None</w:t>
      </w:r>
    </w:p>
    <w:p w14:paraId="43463F03" w14:textId="77777777" w:rsidR="004B0FA7" w:rsidRPr="0073469F" w:rsidRDefault="004B0FA7" w:rsidP="004B0FA7">
      <w:r w:rsidRPr="0073469F">
        <w:t>Provisional registration? (standards tree only):</w:t>
      </w:r>
    </w:p>
    <w:p w14:paraId="78EC2A75" w14:textId="77777777" w:rsidR="004B0FA7" w:rsidRPr="0073469F" w:rsidRDefault="004B0FA7" w:rsidP="004B0FA7">
      <w:r w:rsidRPr="0073469F">
        <w:t>N/A</w:t>
      </w:r>
    </w:p>
    <w:p w14:paraId="1725B894" w14:textId="77777777" w:rsidR="004B0FA7" w:rsidRPr="0073469F" w:rsidRDefault="004B0FA7" w:rsidP="004B0FA7">
      <w:r w:rsidRPr="0073469F">
        <w:t>Additional information:</w:t>
      </w:r>
    </w:p>
    <w:p w14:paraId="1D26B2CD" w14:textId="77777777" w:rsidR="004B0FA7" w:rsidRPr="0073469F" w:rsidRDefault="004B0FA7" w:rsidP="004B0FA7">
      <w:pPr>
        <w:pStyle w:val="B1"/>
      </w:pPr>
      <w:r w:rsidRPr="0073469F">
        <w:t>1.</w:t>
      </w:r>
      <w:r w:rsidRPr="0073469F">
        <w:tab/>
        <w:t>Deprecated alias names for this type: none</w:t>
      </w:r>
    </w:p>
    <w:p w14:paraId="70A61C51" w14:textId="77777777" w:rsidR="004B0FA7" w:rsidRPr="0073469F" w:rsidRDefault="004B0FA7" w:rsidP="004B0FA7">
      <w:pPr>
        <w:pStyle w:val="B1"/>
      </w:pPr>
      <w:r w:rsidRPr="0073469F">
        <w:t>2.</w:t>
      </w:r>
      <w:r w:rsidRPr="0073469F">
        <w:tab/>
        <w:t>Magic number(s): none</w:t>
      </w:r>
    </w:p>
    <w:p w14:paraId="2F9931F5" w14:textId="77777777" w:rsidR="004B0FA7" w:rsidRPr="0073469F" w:rsidRDefault="004B0FA7" w:rsidP="004B0FA7">
      <w:pPr>
        <w:pStyle w:val="B1"/>
      </w:pPr>
      <w:r w:rsidRPr="0073469F">
        <w:t>3.</w:t>
      </w:r>
      <w:r w:rsidRPr="0073469F">
        <w:tab/>
        <w:t>File extension(s): none</w:t>
      </w:r>
    </w:p>
    <w:p w14:paraId="231E5873" w14:textId="77777777" w:rsidR="004B0FA7" w:rsidRPr="0073469F" w:rsidRDefault="004B0FA7" w:rsidP="004B0FA7">
      <w:pPr>
        <w:pStyle w:val="B1"/>
      </w:pPr>
      <w:r w:rsidRPr="0073469F">
        <w:t>4.</w:t>
      </w:r>
      <w:r w:rsidRPr="0073469F">
        <w:tab/>
        <w:t>Macintosh File Type Code(s): none</w:t>
      </w:r>
    </w:p>
    <w:p w14:paraId="5E340273" w14:textId="77777777" w:rsidR="004B0FA7" w:rsidRPr="0073469F" w:rsidRDefault="004B0FA7" w:rsidP="004B0FA7">
      <w:pPr>
        <w:pStyle w:val="B1"/>
      </w:pPr>
      <w:r w:rsidRPr="0073469F">
        <w:t>5.</w:t>
      </w:r>
      <w:r w:rsidRPr="0073469F">
        <w:tab/>
        <w:t>Object Identifier(s) or OID(s): none</w:t>
      </w:r>
    </w:p>
    <w:p w14:paraId="0C4EEB58" w14:textId="77777777" w:rsidR="004B0FA7" w:rsidRPr="0073469F" w:rsidRDefault="004B0FA7" w:rsidP="004B0FA7">
      <w:r w:rsidRPr="0073469F">
        <w:t>Intended usage:</w:t>
      </w:r>
    </w:p>
    <w:p w14:paraId="4AA74238" w14:textId="77777777" w:rsidR="004B0FA7" w:rsidRPr="0073469F" w:rsidRDefault="004B0FA7" w:rsidP="004B0FA7">
      <w:r w:rsidRPr="0073469F">
        <w:t>Common</w:t>
      </w:r>
    </w:p>
    <w:p w14:paraId="0DA4417A" w14:textId="77777777" w:rsidR="004B0FA7" w:rsidRPr="0073469F" w:rsidRDefault="004B0FA7" w:rsidP="004B0FA7">
      <w:r w:rsidRPr="0073469F">
        <w:t>Person to contact for further information:</w:t>
      </w:r>
    </w:p>
    <w:p w14:paraId="7170A4B5" w14:textId="77777777" w:rsidR="004B0FA7" w:rsidRPr="0073469F" w:rsidRDefault="004B0FA7" w:rsidP="004B0FA7">
      <w:pPr>
        <w:pStyle w:val="B1"/>
      </w:pPr>
      <w:r w:rsidRPr="0073469F">
        <w:t>-</w:t>
      </w:r>
      <w:r w:rsidRPr="0073469F">
        <w:tab/>
        <w:t>Name: &lt;MCC name&gt;</w:t>
      </w:r>
    </w:p>
    <w:p w14:paraId="096BA739" w14:textId="77777777" w:rsidR="004B0FA7" w:rsidRPr="0073469F" w:rsidRDefault="004B0FA7" w:rsidP="004B0FA7">
      <w:pPr>
        <w:pStyle w:val="B1"/>
      </w:pPr>
      <w:r w:rsidRPr="0073469F">
        <w:t>-</w:t>
      </w:r>
      <w:r w:rsidRPr="0073469F">
        <w:tab/>
        <w:t>Email: &lt;MCC email address&gt;</w:t>
      </w:r>
    </w:p>
    <w:p w14:paraId="01FAE5BD" w14:textId="77777777" w:rsidR="004B0FA7" w:rsidRPr="0073469F" w:rsidRDefault="004B0FA7" w:rsidP="004B0FA7">
      <w:pPr>
        <w:pStyle w:val="B1"/>
      </w:pPr>
      <w:r w:rsidRPr="0073469F">
        <w:t>-</w:t>
      </w:r>
      <w:r w:rsidRPr="0073469F">
        <w:tab/>
        <w:t>Author/Change controller:</w:t>
      </w:r>
    </w:p>
    <w:p w14:paraId="114C47B3" w14:textId="77777777" w:rsidR="004B0FA7" w:rsidRPr="0073469F" w:rsidRDefault="004B0FA7" w:rsidP="004B0FA7">
      <w:pPr>
        <w:pStyle w:val="B2"/>
      </w:pPr>
      <w:proofErr w:type="spellStart"/>
      <w:r w:rsidRPr="0073469F">
        <w:t>i</w:t>
      </w:r>
      <w:proofErr w:type="spellEnd"/>
      <w:r w:rsidRPr="0073469F">
        <w:t>)</w:t>
      </w:r>
      <w:r w:rsidRPr="0073469F">
        <w:tab/>
        <w:t>Author: 3GPP CT1 Working Group/3GPP_TSG_CT_WG1@LIST.ETSI.ORG</w:t>
      </w:r>
    </w:p>
    <w:p w14:paraId="36674ECF" w14:textId="77777777" w:rsidR="004B0FA7" w:rsidRDefault="004B0FA7" w:rsidP="004B0FA7">
      <w:pPr>
        <w:pStyle w:val="B2"/>
      </w:pPr>
      <w:r w:rsidRPr="0073469F">
        <w:t>ii)</w:t>
      </w:r>
      <w:r w:rsidRPr="0073469F">
        <w:tab/>
        <w:t>Change controller: &lt;MCC name&gt;/&lt;MCC email address&gt;</w:t>
      </w:r>
    </w:p>
    <w:p w14:paraId="34472F32" w14:textId="67A9802D" w:rsidR="00C42A95" w:rsidRPr="0073469F" w:rsidRDefault="00C42A95" w:rsidP="00F1630B">
      <w:pPr>
        <w:pStyle w:val="Heading1"/>
      </w:pPr>
      <w:bookmarkStart w:id="7055" w:name="_CRF_6"/>
      <w:bookmarkStart w:id="7056" w:name="_Toc178200221"/>
      <w:bookmarkEnd w:id="7055"/>
      <w:r>
        <w:t>F.6</w:t>
      </w:r>
      <w:r w:rsidRPr="0073469F">
        <w:tab/>
        <w:t xml:space="preserve">XML schema for </w:t>
      </w:r>
      <w:r>
        <w:t>regroup using preconfigured group</w:t>
      </w:r>
      <w:bookmarkEnd w:id="7056"/>
    </w:p>
    <w:p w14:paraId="29EA5C65" w14:textId="38FB4C9D" w:rsidR="00C42A95" w:rsidRPr="0073469F" w:rsidRDefault="00C42A95" w:rsidP="00F1630B">
      <w:pPr>
        <w:pStyle w:val="Heading2"/>
      </w:pPr>
      <w:bookmarkStart w:id="7057" w:name="_CRF_6_1"/>
      <w:bookmarkStart w:id="7058" w:name="_Toc27501716"/>
      <w:bookmarkStart w:id="7059" w:name="_Toc36049847"/>
      <w:bookmarkStart w:id="7060" w:name="_Toc45210617"/>
      <w:bookmarkStart w:id="7061" w:name="_Toc178200222"/>
      <w:bookmarkEnd w:id="7057"/>
      <w:r>
        <w:rPr>
          <w:lang w:eastAsia="zh-CN"/>
        </w:rPr>
        <w:t>F.6</w:t>
      </w:r>
      <w:r w:rsidRPr="0073469F">
        <w:t>.1</w:t>
      </w:r>
      <w:r w:rsidRPr="0073469F">
        <w:tab/>
        <w:t>General</w:t>
      </w:r>
      <w:bookmarkEnd w:id="7058"/>
      <w:bookmarkEnd w:id="7059"/>
      <w:bookmarkEnd w:id="7060"/>
      <w:bookmarkEnd w:id="7061"/>
    </w:p>
    <w:p w14:paraId="1EE75042" w14:textId="77777777" w:rsidR="00C42A95" w:rsidRPr="0073469F" w:rsidRDefault="00C42A95" w:rsidP="00C42A95">
      <w:r w:rsidRPr="0073469F">
        <w:t xml:space="preserve">This </w:t>
      </w:r>
      <w:r w:rsidR="00C836A2">
        <w:t>clause</w:t>
      </w:r>
      <w:r w:rsidRPr="0073469F">
        <w:t xml:space="preserve"> defines </w:t>
      </w:r>
      <w:r>
        <w:t xml:space="preserve">the </w:t>
      </w:r>
      <w:r w:rsidRPr="0073469F">
        <w:t xml:space="preserve">XML schema and MIME type for </w:t>
      </w:r>
      <w:r>
        <w:t>regroup using preconfigured group</w:t>
      </w:r>
      <w:r w:rsidRPr="0073469F">
        <w:t>.</w:t>
      </w:r>
    </w:p>
    <w:p w14:paraId="2AFEA4FB" w14:textId="0CFB5FD4" w:rsidR="00C42A95" w:rsidRPr="00C1242A" w:rsidRDefault="00C42A95" w:rsidP="00F1630B">
      <w:pPr>
        <w:pStyle w:val="Heading2"/>
        <w:rPr>
          <w:lang w:val="de-DE"/>
        </w:rPr>
      </w:pPr>
      <w:bookmarkStart w:id="7062" w:name="_CRF_6_2"/>
      <w:bookmarkStart w:id="7063" w:name="_Toc27501717"/>
      <w:bookmarkStart w:id="7064" w:name="_Toc36049848"/>
      <w:bookmarkStart w:id="7065" w:name="_Toc45210618"/>
      <w:bookmarkStart w:id="7066" w:name="_Toc178200223"/>
      <w:bookmarkEnd w:id="7062"/>
      <w:r>
        <w:rPr>
          <w:lang w:val="de-DE" w:eastAsia="zh-CN"/>
        </w:rPr>
        <w:t>F.6</w:t>
      </w:r>
      <w:r w:rsidRPr="00C1242A">
        <w:rPr>
          <w:lang w:val="de-DE"/>
        </w:rPr>
        <w:t>.2</w:t>
      </w:r>
      <w:r w:rsidRPr="00C1242A">
        <w:rPr>
          <w:lang w:val="de-DE"/>
        </w:rPr>
        <w:tab/>
        <w:t>XML schema</w:t>
      </w:r>
      <w:bookmarkEnd w:id="7063"/>
      <w:bookmarkEnd w:id="7064"/>
      <w:bookmarkEnd w:id="7065"/>
      <w:bookmarkEnd w:id="7066"/>
    </w:p>
    <w:p w14:paraId="060C0316" w14:textId="77777777" w:rsidR="00C42A95" w:rsidRPr="00C1242A" w:rsidRDefault="00C42A95" w:rsidP="00C42A95">
      <w:pPr>
        <w:pStyle w:val="PL"/>
        <w:rPr>
          <w:lang w:val="de-DE"/>
        </w:rPr>
      </w:pPr>
      <w:r w:rsidRPr="00C1242A">
        <w:rPr>
          <w:lang w:val="de-DE"/>
        </w:rPr>
        <w:t>&lt;?xml version="1.0" encoding="UTF-8"?&gt;</w:t>
      </w:r>
    </w:p>
    <w:p w14:paraId="15DF0490" w14:textId="77777777" w:rsidR="00C42A95" w:rsidRPr="00C1242A" w:rsidRDefault="00C42A95" w:rsidP="00C42A95">
      <w:pPr>
        <w:pStyle w:val="PL"/>
        <w:rPr>
          <w:lang w:val="de-DE"/>
        </w:rPr>
      </w:pPr>
      <w:r w:rsidRPr="00C1242A">
        <w:rPr>
          <w:lang w:val="de-DE"/>
        </w:rPr>
        <w:t>&lt;xs:schema xmlns:xs="http://www.w3.org/2001/XMLSchema"</w:t>
      </w:r>
    </w:p>
    <w:p w14:paraId="27BECA2D" w14:textId="77777777" w:rsidR="00C42A95" w:rsidRDefault="00C42A95" w:rsidP="00C42A95">
      <w:pPr>
        <w:pStyle w:val="PL"/>
      </w:pPr>
      <w:proofErr w:type="spellStart"/>
      <w:r>
        <w:t>targetNamespace</w:t>
      </w:r>
      <w:proofErr w:type="spellEnd"/>
      <w:r>
        <w:t>="urn:3gpp:ns:preconfiguredRegroup:1.0"</w:t>
      </w:r>
    </w:p>
    <w:p w14:paraId="5D5EED39" w14:textId="77777777" w:rsidR="00C42A95" w:rsidRDefault="00C42A95" w:rsidP="00C42A95">
      <w:pPr>
        <w:pStyle w:val="PL"/>
      </w:pPr>
      <w:proofErr w:type="spellStart"/>
      <w:r>
        <w:t>xmlns:mcvideorgrp</w:t>
      </w:r>
      <w:proofErr w:type="spellEnd"/>
      <w:r>
        <w:t>="urn:3gpp:ns:preconfiguredRegroup:1.0"</w:t>
      </w:r>
    </w:p>
    <w:p w14:paraId="1DBF8B7C" w14:textId="77777777" w:rsidR="00C42A95" w:rsidRDefault="00C42A95" w:rsidP="00C42A95">
      <w:pPr>
        <w:pStyle w:val="PL"/>
      </w:pPr>
      <w:proofErr w:type="spellStart"/>
      <w:r>
        <w:t>attributeFormDefault</w:t>
      </w:r>
      <w:proofErr w:type="spellEnd"/>
      <w:r>
        <w:t xml:space="preserve">="unqualified" </w:t>
      </w:r>
      <w:proofErr w:type="spellStart"/>
      <w:r>
        <w:t>elementFormDefault</w:t>
      </w:r>
      <w:proofErr w:type="spellEnd"/>
      <w:r>
        <w:t>="qualified"&gt;</w:t>
      </w:r>
    </w:p>
    <w:p w14:paraId="5856DD7A" w14:textId="77777777" w:rsidR="00C42A95" w:rsidRDefault="00C42A95" w:rsidP="00C42A95">
      <w:pPr>
        <w:pStyle w:val="PL"/>
      </w:pPr>
    </w:p>
    <w:p w14:paraId="177B6B76" w14:textId="77777777" w:rsidR="00C42A95" w:rsidRPr="0073469F" w:rsidRDefault="00C42A95" w:rsidP="00C42A95">
      <w:pPr>
        <w:pStyle w:val="PL"/>
      </w:pPr>
      <w:r w:rsidRPr="00CA3F2A">
        <w:t xml:space="preserve">  &lt;!-- root XML element --&gt;</w:t>
      </w:r>
    </w:p>
    <w:p w14:paraId="74D6550C" w14:textId="77777777" w:rsidR="00C42A95" w:rsidRPr="0073469F" w:rsidRDefault="00C42A95" w:rsidP="00C42A95">
      <w:pPr>
        <w:pStyle w:val="PL"/>
      </w:pPr>
      <w:r w:rsidRPr="0073469F">
        <w:t xml:space="preserve">  &lt;</w:t>
      </w:r>
      <w:proofErr w:type="spellStart"/>
      <w:r w:rsidRPr="0073469F">
        <w:t>xs:element</w:t>
      </w:r>
      <w:proofErr w:type="spellEnd"/>
      <w:r w:rsidRPr="0073469F">
        <w:t xml:space="preserve"> name="</w:t>
      </w:r>
      <w:proofErr w:type="spellStart"/>
      <w:r>
        <w:rPr>
          <w:lang w:val="en-US"/>
        </w:rPr>
        <w:t>mcvideoregroup</w:t>
      </w:r>
      <w:proofErr w:type="spellEnd"/>
      <w:r w:rsidRPr="0073469F">
        <w:t>" type="</w:t>
      </w:r>
      <w:proofErr w:type="spellStart"/>
      <w:r>
        <w:t>mcvideorgrp:mcvideoregroup</w:t>
      </w:r>
      <w:r w:rsidRPr="0073469F">
        <w:t>-Type</w:t>
      </w:r>
      <w:proofErr w:type="spellEnd"/>
      <w:r w:rsidRPr="0073469F">
        <w:t>"</w:t>
      </w:r>
      <w:r>
        <w:t xml:space="preserve"> id="info"</w:t>
      </w:r>
      <w:r w:rsidRPr="0073469F">
        <w:t>/&gt;</w:t>
      </w:r>
    </w:p>
    <w:p w14:paraId="5D899CA0" w14:textId="77777777" w:rsidR="00C42A95" w:rsidRDefault="00C42A95" w:rsidP="00C42A95">
      <w:pPr>
        <w:pStyle w:val="PL"/>
      </w:pPr>
    </w:p>
    <w:p w14:paraId="034A9C4A" w14:textId="77777777" w:rsidR="00C42A95" w:rsidRPr="0073469F" w:rsidRDefault="00C42A95" w:rsidP="00C42A95">
      <w:pPr>
        <w:pStyle w:val="PL"/>
      </w:pPr>
      <w:r w:rsidRPr="0073469F">
        <w:t xml:space="preserve">  &lt;</w:t>
      </w:r>
      <w:proofErr w:type="spellStart"/>
      <w:r w:rsidRPr="0073469F">
        <w:t>xs:complexType</w:t>
      </w:r>
      <w:proofErr w:type="spellEnd"/>
      <w:r w:rsidRPr="0073469F">
        <w:t xml:space="preserve"> na</w:t>
      </w:r>
      <w:r>
        <w:t>me="</w:t>
      </w:r>
      <w:proofErr w:type="spellStart"/>
      <w:r>
        <w:t>mcvideoregroup</w:t>
      </w:r>
      <w:proofErr w:type="spellEnd"/>
      <w:r w:rsidRPr="0073469F">
        <w:t>-Type"&gt;</w:t>
      </w:r>
    </w:p>
    <w:p w14:paraId="605A8784" w14:textId="77777777" w:rsidR="00C42A95" w:rsidRPr="0073469F" w:rsidRDefault="00C42A95" w:rsidP="00C42A95">
      <w:pPr>
        <w:pStyle w:val="PL"/>
      </w:pPr>
      <w:r w:rsidRPr="0073469F">
        <w:t xml:space="preserve">    &lt;</w:t>
      </w:r>
      <w:proofErr w:type="spellStart"/>
      <w:r w:rsidRPr="0073469F">
        <w:t>xs:sequence</w:t>
      </w:r>
      <w:proofErr w:type="spellEnd"/>
      <w:r w:rsidRPr="0073469F">
        <w:t>&gt;</w:t>
      </w:r>
    </w:p>
    <w:p w14:paraId="0C0DBB7C" w14:textId="77777777" w:rsidR="00C42A95" w:rsidRDefault="00C42A95" w:rsidP="00C42A95">
      <w:pPr>
        <w:pStyle w:val="PL"/>
        <w:rPr>
          <w:lang w:val="en-US"/>
        </w:rPr>
      </w:pPr>
      <w:r w:rsidRPr="0073469F">
        <w:t xml:space="preserve">      </w:t>
      </w:r>
      <w:r>
        <w:rPr>
          <w:lang w:val="en-US"/>
        </w:rPr>
        <w:t>&lt;</w:t>
      </w:r>
      <w:proofErr w:type="spellStart"/>
      <w:r>
        <w:rPr>
          <w:lang w:val="en-US"/>
        </w:rPr>
        <w:t>xs:element</w:t>
      </w:r>
      <w:proofErr w:type="spellEnd"/>
      <w:r>
        <w:rPr>
          <w:lang w:val="en-US"/>
        </w:rPr>
        <w:t xml:space="preserve"> name="</w:t>
      </w:r>
      <w:proofErr w:type="spellStart"/>
      <w:r>
        <w:rPr>
          <w:lang w:val="en-US"/>
        </w:rPr>
        <w:t>mcvideoregroup</w:t>
      </w:r>
      <w:proofErr w:type="spellEnd"/>
      <w:r>
        <w:rPr>
          <w:lang w:val="en-US"/>
        </w:rPr>
        <w:t>-Params" type="</w:t>
      </w:r>
      <w:proofErr w:type="spellStart"/>
      <w:r>
        <w:rPr>
          <w:lang w:val="en-US"/>
        </w:rPr>
        <w:t>mcvideorgrp:mcvideoregroup-ParamsType</w:t>
      </w:r>
      <w:proofErr w:type="spellEnd"/>
      <w:r>
        <w:rPr>
          <w:lang w:val="en-US"/>
        </w:rPr>
        <w:t>"</w:t>
      </w:r>
      <w:r w:rsidRPr="00B75368">
        <w:rPr>
          <w:lang w:val="en-US"/>
        </w:rPr>
        <w:t xml:space="preserve"> </w:t>
      </w:r>
      <w:r>
        <w:rPr>
          <w:lang w:val="en-US"/>
        </w:rPr>
        <w:t>minOccurs="0"/&gt;</w:t>
      </w:r>
    </w:p>
    <w:p w14:paraId="05DE3714" w14:textId="77777777" w:rsidR="00C42A95" w:rsidRDefault="00C42A95" w:rsidP="00C42A95">
      <w:pPr>
        <w:pStyle w:val="PL"/>
      </w:pPr>
      <w:r>
        <w:rPr>
          <w:lang w:val="en-US"/>
        </w:rPr>
        <w:t xml:space="preserve">      </w:t>
      </w:r>
      <w:r w:rsidRPr="0073469F">
        <w:t>&lt;</w:t>
      </w:r>
      <w:proofErr w:type="spellStart"/>
      <w:r w:rsidRPr="0073469F">
        <w:t>xs:any</w:t>
      </w:r>
      <w:proofErr w:type="spellEnd"/>
      <w:r w:rsidRPr="0073469F">
        <w:t xml:space="preserve"> namespace="##</w:t>
      </w:r>
      <w:r>
        <w:t>other</w:t>
      </w:r>
      <w:r w:rsidRPr="0073469F">
        <w:t xml:space="preserve">" </w:t>
      </w:r>
      <w:proofErr w:type="spellStart"/>
      <w:r w:rsidRPr="0073469F">
        <w:t>processContents</w:t>
      </w:r>
      <w:proofErr w:type="spellEnd"/>
      <w:r w:rsidRPr="0073469F">
        <w:t xml:space="preserve">="lax" minOccurs="0" </w:t>
      </w:r>
      <w:proofErr w:type="spellStart"/>
      <w:r w:rsidRPr="0073469F">
        <w:t>maxOccurs</w:t>
      </w:r>
      <w:proofErr w:type="spellEnd"/>
      <w:r w:rsidRPr="0073469F">
        <w:t>="unbounded"/&gt;</w:t>
      </w:r>
    </w:p>
    <w:p w14:paraId="38F3A221" w14:textId="77777777" w:rsidR="00C42A95" w:rsidRPr="00587E76" w:rsidRDefault="00C42A95" w:rsidP="00BA110A">
      <w:pPr>
        <w:pStyle w:val="PL"/>
      </w:pPr>
      <w:r w:rsidRPr="0098763C">
        <w:t xml:space="preserve">      &lt;</w:t>
      </w:r>
      <w:proofErr w:type="spellStart"/>
      <w:r w:rsidRPr="0098763C">
        <w:t>xs:element</w:t>
      </w:r>
      <w:proofErr w:type="spellEnd"/>
      <w:r w:rsidRPr="0098763C">
        <w:t xml:space="preserve"> name="</w:t>
      </w:r>
      <w:proofErr w:type="spellStart"/>
      <w:r w:rsidRPr="0098763C">
        <w:t>anyExt</w:t>
      </w:r>
      <w:proofErr w:type="spellEnd"/>
      <w:r w:rsidRPr="0098763C">
        <w:t>" type="</w:t>
      </w:r>
      <w:proofErr w:type="spellStart"/>
      <w:r>
        <w:t>mcvideorgrp:</w:t>
      </w:r>
      <w:r w:rsidRPr="00C910B0">
        <w:t>anyExtType</w:t>
      </w:r>
      <w:proofErr w:type="spellEnd"/>
      <w:r w:rsidRPr="0098763C">
        <w:t>" minOccurs="0"/&gt;</w:t>
      </w:r>
    </w:p>
    <w:p w14:paraId="759F97BD" w14:textId="77777777" w:rsidR="00C42A95" w:rsidRPr="0073469F" w:rsidRDefault="00C42A95" w:rsidP="00C42A95">
      <w:pPr>
        <w:pStyle w:val="PL"/>
      </w:pPr>
      <w:r w:rsidRPr="0073469F">
        <w:t xml:space="preserve">    &lt;/</w:t>
      </w:r>
      <w:proofErr w:type="spellStart"/>
      <w:r w:rsidRPr="0073469F">
        <w:t>xs:sequence</w:t>
      </w:r>
      <w:proofErr w:type="spellEnd"/>
      <w:r w:rsidRPr="0073469F">
        <w:t>&gt;</w:t>
      </w:r>
    </w:p>
    <w:p w14:paraId="068D2001" w14:textId="77777777" w:rsidR="00C42A95" w:rsidRPr="0073469F" w:rsidRDefault="00C42A95" w:rsidP="00C42A95">
      <w:pPr>
        <w:pStyle w:val="PL"/>
      </w:pPr>
      <w:r w:rsidRPr="0073469F">
        <w:t xml:space="preserve">    &lt;</w:t>
      </w:r>
      <w:proofErr w:type="spellStart"/>
      <w:r w:rsidRPr="0073469F">
        <w:t>xs:anyAttribute</w:t>
      </w:r>
      <w:proofErr w:type="spellEnd"/>
      <w:r w:rsidRPr="0073469F">
        <w:t xml:space="preserve"> namespace="##any" </w:t>
      </w:r>
      <w:proofErr w:type="spellStart"/>
      <w:r w:rsidRPr="0073469F">
        <w:t>processContents</w:t>
      </w:r>
      <w:proofErr w:type="spellEnd"/>
      <w:r w:rsidRPr="0073469F">
        <w:t>="lax"/&gt;</w:t>
      </w:r>
    </w:p>
    <w:p w14:paraId="6F118108" w14:textId="77777777" w:rsidR="00424B3E" w:rsidRPr="0073469F" w:rsidRDefault="00C42A95" w:rsidP="00C42A95">
      <w:pPr>
        <w:pStyle w:val="PL"/>
      </w:pPr>
      <w:r w:rsidRPr="0073469F">
        <w:t xml:space="preserve">  &lt;/</w:t>
      </w:r>
      <w:proofErr w:type="spellStart"/>
      <w:r w:rsidRPr="0073469F">
        <w:t>xs:complexType</w:t>
      </w:r>
      <w:proofErr w:type="spellEnd"/>
      <w:r w:rsidRPr="0073469F">
        <w:t>&gt;</w:t>
      </w:r>
    </w:p>
    <w:p w14:paraId="0D8FF25E" w14:textId="77777777" w:rsidR="00C42A95" w:rsidRPr="0073469F" w:rsidRDefault="00C42A95" w:rsidP="00C42A95">
      <w:pPr>
        <w:pStyle w:val="PL"/>
      </w:pPr>
    </w:p>
    <w:p w14:paraId="6651A755" w14:textId="77777777" w:rsidR="00C42A95" w:rsidRPr="0073469F" w:rsidRDefault="00C42A95" w:rsidP="00C42A95">
      <w:pPr>
        <w:pStyle w:val="PL"/>
      </w:pPr>
      <w:r w:rsidRPr="0073469F">
        <w:t xml:space="preserve">  &lt;</w:t>
      </w:r>
      <w:proofErr w:type="spellStart"/>
      <w:r w:rsidRPr="0073469F">
        <w:t>xs:complexType</w:t>
      </w:r>
      <w:proofErr w:type="spellEnd"/>
      <w:r w:rsidRPr="0073469F">
        <w:t xml:space="preserve"> name="</w:t>
      </w:r>
      <w:proofErr w:type="spellStart"/>
      <w:r>
        <w:t>mcvideoregroup</w:t>
      </w:r>
      <w:r w:rsidRPr="0073469F">
        <w:t>-ParamsType</w:t>
      </w:r>
      <w:proofErr w:type="spellEnd"/>
      <w:r w:rsidRPr="0073469F">
        <w:t>"&gt;</w:t>
      </w:r>
    </w:p>
    <w:p w14:paraId="658D6801" w14:textId="77777777" w:rsidR="00C42A95" w:rsidRDefault="00C42A95" w:rsidP="00C42A95">
      <w:pPr>
        <w:pStyle w:val="PL"/>
      </w:pPr>
      <w:r w:rsidRPr="0073469F">
        <w:t xml:space="preserve">    &lt;</w:t>
      </w:r>
      <w:proofErr w:type="spellStart"/>
      <w:r w:rsidRPr="0073469F">
        <w:t>xs:sequence</w:t>
      </w:r>
      <w:proofErr w:type="spellEnd"/>
      <w:r w:rsidRPr="0073469F">
        <w:t>&gt;</w:t>
      </w:r>
    </w:p>
    <w:p w14:paraId="7CDBDF6D" w14:textId="77777777" w:rsidR="00C42A95" w:rsidRDefault="00C42A95" w:rsidP="00C42A95">
      <w:pPr>
        <w:pStyle w:val="PL"/>
      </w:pPr>
      <w:r>
        <w:t xml:space="preserve">      &lt;</w:t>
      </w:r>
      <w:proofErr w:type="spellStart"/>
      <w:r>
        <w:t>xs:element</w:t>
      </w:r>
      <w:proofErr w:type="spellEnd"/>
      <w:r>
        <w:t xml:space="preserve"> name="</w:t>
      </w:r>
      <w:proofErr w:type="spellStart"/>
      <w:r>
        <w:t>preconfig</w:t>
      </w:r>
      <w:proofErr w:type="spellEnd"/>
      <w:r>
        <w:t>-group-id" type="</w:t>
      </w:r>
      <w:proofErr w:type="spellStart"/>
      <w:r>
        <w:t>mcvideorgrp:preconfig-group-Type</w:t>
      </w:r>
      <w:proofErr w:type="spellEnd"/>
      <w:r>
        <w:t>"/&gt;</w:t>
      </w:r>
    </w:p>
    <w:p w14:paraId="1A175C79" w14:textId="77777777" w:rsidR="00C42A95" w:rsidRDefault="00C42A95" w:rsidP="00C42A95">
      <w:pPr>
        <w:pStyle w:val="PL"/>
      </w:pPr>
      <w:r>
        <w:t xml:space="preserve">      &lt;</w:t>
      </w:r>
      <w:proofErr w:type="spellStart"/>
      <w:r>
        <w:t>xs:element</w:t>
      </w:r>
      <w:proofErr w:type="spellEnd"/>
      <w:r>
        <w:t xml:space="preserve"> name="</w:t>
      </w:r>
      <w:proofErr w:type="spellStart"/>
      <w:r>
        <w:t>mcvideo</w:t>
      </w:r>
      <w:proofErr w:type="spellEnd"/>
      <w:r>
        <w:t>-regroup-</w:t>
      </w:r>
      <w:proofErr w:type="spellStart"/>
      <w:r>
        <w:t>uri</w:t>
      </w:r>
      <w:proofErr w:type="spellEnd"/>
      <w:r>
        <w:t>" type="</w:t>
      </w:r>
      <w:proofErr w:type="spellStart"/>
      <w:r>
        <w:t>mcvideorgrp:mcvideo-regroup-uri-Type</w:t>
      </w:r>
      <w:proofErr w:type="spellEnd"/>
      <w:r>
        <w:t>"/&gt;</w:t>
      </w:r>
    </w:p>
    <w:p w14:paraId="0D435BD0" w14:textId="77777777" w:rsidR="00424B3E" w:rsidRDefault="00C42A95" w:rsidP="00C42A95">
      <w:pPr>
        <w:pStyle w:val="PL"/>
      </w:pPr>
      <w:r>
        <w:t xml:space="preserve">      &lt;</w:t>
      </w:r>
      <w:proofErr w:type="spellStart"/>
      <w:r>
        <w:t>xs:element</w:t>
      </w:r>
      <w:proofErr w:type="spellEnd"/>
      <w:r>
        <w:t xml:space="preserve"> name="groups-for-regroup" type="</w:t>
      </w:r>
      <w:proofErr w:type="spellStart"/>
      <w:r>
        <w:t>mcvideorgrp:groups-for-regroup-Type</w:t>
      </w:r>
      <w:proofErr w:type="spellEnd"/>
      <w:r>
        <w:t>" minOccurs="0"/&gt;</w:t>
      </w:r>
    </w:p>
    <w:p w14:paraId="6C25E379" w14:textId="77777777" w:rsidR="00424B3E" w:rsidRDefault="00C42A95" w:rsidP="00C42A95">
      <w:pPr>
        <w:pStyle w:val="PL"/>
      </w:pPr>
      <w:r>
        <w:t xml:space="preserve">      &lt;</w:t>
      </w:r>
      <w:proofErr w:type="spellStart"/>
      <w:r>
        <w:t>xs:element</w:t>
      </w:r>
      <w:proofErr w:type="spellEnd"/>
      <w:r>
        <w:t xml:space="preserve"> name="users-for-regroup" type="</w:t>
      </w:r>
      <w:proofErr w:type="spellStart"/>
      <w:r>
        <w:t>mcvideorgrp:users-for-regroup-Type</w:t>
      </w:r>
      <w:proofErr w:type="spellEnd"/>
      <w:r>
        <w:t>" minOccurs="0"/&gt;</w:t>
      </w:r>
    </w:p>
    <w:p w14:paraId="0494798B" w14:textId="77777777" w:rsidR="00C42A95" w:rsidRDefault="00C42A95" w:rsidP="00C42A95">
      <w:pPr>
        <w:pStyle w:val="PL"/>
      </w:pPr>
      <w:r>
        <w:t xml:space="preserve">      &lt;</w:t>
      </w:r>
      <w:proofErr w:type="spellStart"/>
      <w:r>
        <w:t>xs:element</w:t>
      </w:r>
      <w:proofErr w:type="spellEnd"/>
      <w:r>
        <w:t xml:space="preserve"> name="regroup-action" type="</w:t>
      </w:r>
      <w:proofErr w:type="spellStart"/>
      <w:r>
        <w:t>xs:string</w:t>
      </w:r>
      <w:proofErr w:type="spellEnd"/>
      <w:r>
        <w:t>"/&gt;</w:t>
      </w:r>
    </w:p>
    <w:p w14:paraId="4F078237" w14:textId="77777777" w:rsidR="00C42A95" w:rsidRDefault="00C42A95" w:rsidP="00C42A95">
      <w:pPr>
        <w:pStyle w:val="PL"/>
      </w:pPr>
      <w:r w:rsidRPr="0073469F">
        <w:t xml:space="preserve">      &lt;</w:t>
      </w:r>
      <w:proofErr w:type="spellStart"/>
      <w:r w:rsidRPr="0073469F">
        <w:t>xs:any</w:t>
      </w:r>
      <w:proofErr w:type="spellEnd"/>
      <w:r w:rsidRPr="0073469F">
        <w:t xml:space="preserve"> namespace="##other" </w:t>
      </w:r>
      <w:proofErr w:type="spellStart"/>
      <w:r w:rsidRPr="0073469F">
        <w:t>processContents</w:t>
      </w:r>
      <w:proofErr w:type="spellEnd"/>
      <w:r w:rsidRPr="0073469F">
        <w:t xml:space="preserve">="lax" minOccurs="0" </w:t>
      </w:r>
      <w:proofErr w:type="spellStart"/>
      <w:r w:rsidRPr="0073469F">
        <w:t>maxOccurs</w:t>
      </w:r>
      <w:proofErr w:type="spellEnd"/>
      <w:r w:rsidRPr="0073469F">
        <w:t>="unbounded"/&gt;</w:t>
      </w:r>
    </w:p>
    <w:p w14:paraId="6E1B6513" w14:textId="77777777" w:rsidR="00C42A95" w:rsidRPr="00587E76" w:rsidRDefault="00C42A95" w:rsidP="00C42A95">
      <w:pPr>
        <w:pStyle w:val="PL"/>
      </w:pPr>
      <w:r w:rsidRPr="0098763C">
        <w:t xml:space="preserve">      &lt;</w:t>
      </w:r>
      <w:proofErr w:type="spellStart"/>
      <w:r w:rsidRPr="0098763C">
        <w:t>xs:element</w:t>
      </w:r>
      <w:proofErr w:type="spellEnd"/>
      <w:r w:rsidRPr="0098763C">
        <w:t xml:space="preserve"> name="</w:t>
      </w:r>
      <w:proofErr w:type="spellStart"/>
      <w:r w:rsidRPr="0098763C">
        <w:t>anyExt</w:t>
      </w:r>
      <w:proofErr w:type="spellEnd"/>
      <w:r w:rsidRPr="0098763C">
        <w:t>" type="</w:t>
      </w:r>
      <w:proofErr w:type="spellStart"/>
      <w:r>
        <w:t>mcvideorgrp:</w:t>
      </w:r>
      <w:r w:rsidRPr="0098763C">
        <w:t>anyExtType</w:t>
      </w:r>
      <w:proofErr w:type="spellEnd"/>
      <w:r w:rsidRPr="0098763C">
        <w:t>" minOccurs="0"/&gt;</w:t>
      </w:r>
    </w:p>
    <w:p w14:paraId="2C0175BA" w14:textId="77777777" w:rsidR="00C42A95" w:rsidRPr="0073469F" w:rsidRDefault="00C42A95" w:rsidP="00C42A95">
      <w:pPr>
        <w:pStyle w:val="PL"/>
      </w:pPr>
      <w:r w:rsidRPr="0073469F">
        <w:t xml:space="preserve">    &lt;/</w:t>
      </w:r>
      <w:proofErr w:type="spellStart"/>
      <w:r w:rsidRPr="0073469F">
        <w:t>xs:sequence</w:t>
      </w:r>
      <w:proofErr w:type="spellEnd"/>
      <w:r w:rsidRPr="0073469F">
        <w:t>&gt;</w:t>
      </w:r>
    </w:p>
    <w:p w14:paraId="4F0E22BB" w14:textId="77777777" w:rsidR="00C42A95" w:rsidRPr="0073469F" w:rsidRDefault="00C42A95" w:rsidP="00C42A95">
      <w:pPr>
        <w:pStyle w:val="PL"/>
      </w:pPr>
      <w:r w:rsidRPr="0073469F">
        <w:t xml:space="preserve">    &lt;</w:t>
      </w:r>
      <w:proofErr w:type="spellStart"/>
      <w:r w:rsidRPr="0073469F">
        <w:t>xs:anyAttribute</w:t>
      </w:r>
      <w:proofErr w:type="spellEnd"/>
      <w:r w:rsidRPr="0073469F">
        <w:t xml:space="preserve"> namespace="##any" </w:t>
      </w:r>
      <w:proofErr w:type="spellStart"/>
      <w:r w:rsidRPr="0073469F">
        <w:t>processContents</w:t>
      </w:r>
      <w:proofErr w:type="spellEnd"/>
      <w:r w:rsidRPr="0073469F">
        <w:t>="lax"/&gt;</w:t>
      </w:r>
    </w:p>
    <w:p w14:paraId="6C5748AE" w14:textId="77777777" w:rsidR="00C42A95" w:rsidRDefault="00C42A95" w:rsidP="00C42A95">
      <w:pPr>
        <w:pStyle w:val="PL"/>
      </w:pPr>
      <w:r w:rsidRPr="0073469F">
        <w:t xml:space="preserve">  &lt;/</w:t>
      </w:r>
      <w:proofErr w:type="spellStart"/>
      <w:r w:rsidRPr="0073469F">
        <w:t>xs:complexType</w:t>
      </w:r>
      <w:proofErr w:type="spellEnd"/>
      <w:r w:rsidRPr="0073469F">
        <w:t>&gt;</w:t>
      </w:r>
    </w:p>
    <w:p w14:paraId="6B8C38DD" w14:textId="77777777" w:rsidR="00C42A95" w:rsidRDefault="00C42A95" w:rsidP="00C42A95">
      <w:pPr>
        <w:pStyle w:val="PL"/>
      </w:pPr>
    </w:p>
    <w:p w14:paraId="7D6E67A6" w14:textId="77777777" w:rsidR="00C42A95" w:rsidRDefault="00C42A95" w:rsidP="00C42A95">
      <w:pPr>
        <w:pStyle w:val="PL"/>
      </w:pPr>
      <w:r>
        <w:t xml:space="preserve">  &lt;</w:t>
      </w:r>
      <w:proofErr w:type="spellStart"/>
      <w:r>
        <w:t>xs:complexType</w:t>
      </w:r>
      <w:proofErr w:type="spellEnd"/>
      <w:r>
        <w:t xml:space="preserve"> name="</w:t>
      </w:r>
      <w:proofErr w:type="spellStart"/>
      <w:r>
        <w:t>preconfig</w:t>
      </w:r>
      <w:proofErr w:type="spellEnd"/>
      <w:r>
        <w:t>-group-Type"&gt;</w:t>
      </w:r>
    </w:p>
    <w:p w14:paraId="0F8B44C4" w14:textId="77777777" w:rsidR="00C42A95" w:rsidRDefault="00C42A95" w:rsidP="00C42A95">
      <w:pPr>
        <w:pStyle w:val="PL"/>
      </w:pPr>
      <w:r>
        <w:tab/>
        <w:t>&lt;</w:t>
      </w:r>
      <w:proofErr w:type="spellStart"/>
      <w:r>
        <w:t>xs:sequence</w:t>
      </w:r>
      <w:proofErr w:type="spellEnd"/>
      <w:r>
        <w:t>&gt;</w:t>
      </w:r>
    </w:p>
    <w:p w14:paraId="6CD9D79C" w14:textId="77777777" w:rsidR="00C42A95" w:rsidRDefault="00846B7E" w:rsidP="00C42A95">
      <w:pPr>
        <w:pStyle w:val="PL"/>
      </w:pPr>
      <w:r>
        <w:tab/>
      </w:r>
      <w:r w:rsidR="00C42A95">
        <w:t xml:space="preserve"> &lt;</w:t>
      </w:r>
      <w:proofErr w:type="spellStart"/>
      <w:r w:rsidR="00C42A95">
        <w:t>xs:element</w:t>
      </w:r>
      <w:proofErr w:type="spellEnd"/>
      <w:r w:rsidR="00C42A95">
        <w:t xml:space="preserve"> type="</w:t>
      </w:r>
      <w:proofErr w:type="spellStart"/>
      <w:r w:rsidR="00C42A95">
        <w:t>xs:anyURI</w:t>
      </w:r>
      <w:proofErr w:type="spellEnd"/>
      <w:r w:rsidR="00C42A95">
        <w:t>" name="preconfigured-group" minOccurs="0"/&gt;</w:t>
      </w:r>
    </w:p>
    <w:p w14:paraId="7C3175A7" w14:textId="77777777" w:rsidR="00C42A95" w:rsidRDefault="00C42A95" w:rsidP="00C42A95">
      <w:pPr>
        <w:pStyle w:val="PL"/>
      </w:pPr>
      <w:r>
        <w:t xml:space="preserve">      &lt;</w:t>
      </w:r>
      <w:proofErr w:type="spellStart"/>
      <w:r>
        <w:t>xs:any</w:t>
      </w:r>
      <w:proofErr w:type="spellEnd"/>
      <w:r>
        <w:t xml:space="preserve"> namespace="##other" </w:t>
      </w:r>
      <w:proofErr w:type="spellStart"/>
      <w:r>
        <w:t>processContents</w:t>
      </w:r>
      <w:proofErr w:type="spellEnd"/>
      <w:r>
        <w:t xml:space="preserve">="lax" minOccurs="0" </w:t>
      </w:r>
      <w:proofErr w:type="spellStart"/>
      <w:r>
        <w:t>maxOccurs</w:t>
      </w:r>
      <w:proofErr w:type="spellEnd"/>
      <w:r>
        <w:t>="unbounded"/&gt;</w:t>
      </w:r>
    </w:p>
    <w:p w14:paraId="107B7CC9" w14:textId="77777777" w:rsidR="00C42A95" w:rsidRDefault="00C42A95" w:rsidP="00C42A95">
      <w:pPr>
        <w:pStyle w:val="PL"/>
      </w:pPr>
      <w:r>
        <w:t xml:space="preserve">      &lt;</w:t>
      </w:r>
      <w:proofErr w:type="spellStart"/>
      <w:r>
        <w:t>xs:element</w:t>
      </w:r>
      <w:proofErr w:type="spellEnd"/>
      <w:r>
        <w:t xml:space="preserve"> name="</w:t>
      </w:r>
      <w:proofErr w:type="spellStart"/>
      <w:r>
        <w:t>anyExt</w:t>
      </w:r>
      <w:proofErr w:type="spellEnd"/>
      <w:r>
        <w:t>" type="</w:t>
      </w:r>
      <w:proofErr w:type="spellStart"/>
      <w:r>
        <w:t>mcvideorgrp:anyExtType</w:t>
      </w:r>
      <w:proofErr w:type="spellEnd"/>
      <w:r>
        <w:t>" minOccurs="0"/&gt;</w:t>
      </w:r>
    </w:p>
    <w:p w14:paraId="6C6EDAE5" w14:textId="77777777" w:rsidR="00C42A95" w:rsidRDefault="00C42A95" w:rsidP="00C42A95">
      <w:pPr>
        <w:pStyle w:val="PL"/>
      </w:pPr>
      <w:r>
        <w:t xml:space="preserve">    &lt;/</w:t>
      </w:r>
      <w:proofErr w:type="spellStart"/>
      <w:r>
        <w:t>xs:sequence</w:t>
      </w:r>
      <w:proofErr w:type="spellEnd"/>
      <w:r>
        <w:t>&gt;</w:t>
      </w:r>
    </w:p>
    <w:p w14:paraId="73D08603" w14:textId="77777777" w:rsidR="00C42A95" w:rsidRDefault="00C42A95" w:rsidP="00C42A95">
      <w:pPr>
        <w:pStyle w:val="PL"/>
      </w:pPr>
      <w:r>
        <w:t xml:space="preserve">    &lt;</w:t>
      </w:r>
      <w:proofErr w:type="spellStart"/>
      <w:r>
        <w:t>xs:anyAttribute</w:t>
      </w:r>
      <w:proofErr w:type="spellEnd"/>
      <w:r>
        <w:t xml:space="preserve"> namespace="##any" </w:t>
      </w:r>
      <w:proofErr w:type="spellStart"/>
      <w:r>
        <w:t>processContents</w:t>
      </w:r>
      <w:proofErr w:type="spellEnd"/>
      <w:r>
        <w:t>="lax"/&gt;</w:t>
      </w:r>
    </w:p>
    <w:p w14:paraId="21B226FD" w14:textId="77777777" w:rsidR="00C42A95" w:rsidRDefault="00C42A95" w:rsidP="00C42A95">
      <w:pPr>
        <w:pStyle w:val="PL"/>
      </w:pPr>
      <w:r>
        <w:t xml:space="preserve">  &lt;/</w:t>
      </w:r>
      <w:proofErr w:type="spellStart"/>
      <w:r>
        <w:t>xs:complexType</w:t>
      </w:r>
      <w:proofErr w:type="spellEnd"/>
      <w:r>
        <w:t>&gt;</w:t>
      </w:r>
    </w:p>
    <w:p w14:paraId="4A8E822A" w14:textId="77777777" w:rsidR="00C42A95" w:rsidRDefault="00C42A95" w:rsidP="00C42A95">
      <w:pPr>
        <w:pStyle w:val="PL"/>
      </w:pPr>
    </w:p>
    <w:p w14:paraId="58245F52" w14:textId="77777777" w:rsidR="00C42A95" w:rsidRDefault="00C42A95" w:rsidP="00C42A95">
      <w:pPr>
        <w:pStyle w:val="PL"/>
      </w:pPr>
      <w:r>
        <w:t xml:space="preserve">  &lt;</w:t>
      </w:r>
      <w:proofErr w:type="spellStart"/>
      <w:r>
        <w:t>xs:complexType</w:t>
      </w:r>
      <w:proofErr w:type="spellEnd"/>
      <w:r>
        <w:t xml:space="preserve"> name="</w:t>
      </w:r>
      <w:proofErr w:type="spellStart"/>
      <w:r>
        <w:t>mcvideo</w:t>
      </w:r>
      <w:proofErr w:type="spellEnd"/>
      <w:r>
        <w:t>-regroup-</w:t>
      </w:r>
      <w:proofErr w:type="spellStart"/>
      <w:r>
        <w:t>uri</w:t>
      </w:r>
      <w:proofErr w:type="spellEnd"/>
      <w:r>
        <w:t>-Type"&gt;</w:t>
      </w:r>
    </w:p>
    <w:p w14:paraId="0669B35F" w14:textId="77777777" w:rsidR="00C42A95" w:rsidRDefault="00C42A95" w:rsidP="00C42A95">
      <w:pPr>
        <w:pStyle w:val="PL"/>
      </w:pPr>
      <w:r>
        <w:t xml:space="preserve">    &lt;</w:t>
      </w:r>
      <w:proofErr w:type="spellStart"/>
      <w:r>
        <w:t>xs:sequence</w:t>
      </w:r>
      <w:proofErr w:type="spellEnd"/>
      <w:r>
        <w:t>&gt;</w:t>
      </w:r>
    </w:p>
    <w:p w14:paraId="2012EA2D" w14:textId="77777777" w:rsidR="00C42A95" w:rsidRDefault="00C42A95" w:rsidP="00C42A95">
      <w:pPr>
        <w:pStyle w:val="PL"/>
      </w:pPr>
      <w:r>
        <w:t xml:space="preserve">      &lt;</w:t>
      </w:r>
      <w:proofErr w:type="spellStart"/>
      <w:r>
        <w:t>xs:element</w:t>
      </w:r>
      <w:proofErr w:type="spellEnd"/>
      <w:r>
        <w:t xml:space="preserve"> type="</w:t>
      </w:r>
      <w:proofErr w:type="spellStart"/>
      <w:r>
        <w:t>xs:anyURI</w:t>
      </w:r>
      <w:proofErr w:type="spellEnd"/>
      <w:r>
        <w:t>" name="</w:t>
      </w:r>
      <w:proofErr w:type="spellStart"/>
      <w:r>
        <w:t>mcvideo</w:t>
      </w:r>
      <w:proofErr w:type="spellEnd"/>
      <w:r>
        <w:t>-regroup-</w:t>
      </w:r>
      <w:proofErr w:type="spellStart"/>
      <w:r>
        <w:t>uri</w:t>
      </w:r>
      <w:proofErr w:type="spellEnd"/>
      <w:r>
        <w:t>"/&gt;</w:t>
      </w:r>
    </w:p>
    <w:p w14:paraId="10AE8FB3" w14:textId="47315A58" w:rsidR="00C42A95" w:rsidRDefault="00C42A95" w:rsidP="00C42A95">
      <w:pPr>
        <w:pStyle w:val="PL"/>
      </w:pPr>
      <w:r>
        <w:t xml:space="preserve">      &lt;</w:t>
      </w:r>
      <w:proofErr w:type="spellStart"/>
      <w:r>
        <w:t>xs:any</w:t>
      </w:r>
      <w:proofErr w:type="spellEnd"/>
      <w:r>
        <w:t xml:space="preserve"> namespace="##other" </w:t>
      </w:r>
      <w:proofErr w:type="spellStart"/>
      <w:r>
        <w:t>processContents</w:t>
      </w:r>
      <w:proofErr w:type="spellEnd"/>
      <w:r>
        <w:t>="lax"</w:t>
      </w:r>
      <w:r w:rsidR="00F2355C">
        <w:t xml:space="preserve"> </w:t>
      </w:r>
      <w:r w:rsidR="00F2355C" w:rsidRPr="00905D4E">
        <w:t xml:space="preserve">minOccurs="0" </w:t>
      </w:r>
      <w:proofErr w:type="spellStart"/>
      <w:r w:rsidR="00F2355C" w:rsidRPr="00905D4E">
        <w:t>maxOccurs</w:t>
      </w:r>
      <w:proofErr w:type="spellEnd"/>
      <w:r w:rsidR="00F2355C" w:rsidRPr="00905D4E">
        <w:t>="unbounded"</w:t>
      </w:r>
      <w:r>
        <w:t>/&gt;</w:t>
      </w:r>
    </w:p>
    <w:p w14:paraId="13CB8738" w14:textId="77777777" w:rsidR="00C42A95" w:rsidRDefault="00C42A95" w:rsidP="00C42A95">
      <w:pPr>
        <w:pStyle w:val="PL"/>
      </w:pPr>
      <w:r>
        <w:t xml:space="preserve">      &lt;</w:t>
      </w:r>
      <w:proofErr w:type="spellStart"/>
      <w:r>
        <w:t>xs:element</w:t>
      </w:r>
      <w:proofErr w:type="spellEnd"/>
      <w:r>
        <w:t xml:space="preserve"> name="</w:t>
      </w:r>
      <w:proofErr w:type="spellStart"/>
      <w:r>
        <w:t>anyExt</w:t>
      </w:r>
      <w:proofErr w:type="spellEnd"/>
      <w:r>
        <w:t>" type="</w:t>
      </w:r>
      <w:proofErr w:type="spellStart"/>
      <w:r>
        <w:t>mcvideorgrp:anyExtType</w:t>
      </w:r>
      <w:proofErr w:type="spellEnd"/>
      <w:r>
        <w:t>" minOccurs="0"/&gt;</w:t>
      </w:r>
    </w:p>
    <w:p w14:paraId="020F23DF" w14:textId="77777777" w:rsidR="00C42A95" w:rsidRDefault="00C42A95" w:rsidP="00C42A95">
      <w:pPr>
        <w:pStyle w:val="PL"/>
      </w:pPr>
      <w:r>
        <w:t xml:space="preserve">    &lt;/</w:t>
      </w:r>
      <w:proofErr w:type="spellStart"/>
      <w:r>
        <w:t>xs:sequence</w:t>
      </w:r>
      <w:proofErr w:type="spellEnd"/>
      <w:r>
        <w:t>&gt;</w:t>
      </w:r>
    </w:p>
    <w:p w14:paraId="19DFE227" w14:textId="77777777" w:rsidR="00C42A95" w:rsidRDefault="00C42A95" w:rsidP="00C42A95">
      <w:pPr>
        <w:pStyle w:val="PL"/>
      </w:pPr>
      <w:r>
        <w:t xml:space="preserve">    &lt;</w:t>
      </w:r>
      <w:proofErr w:type="spellStart"/>
      <w:r>
        <w:t>xs:anyAttribute</w:t>
      </w:r>
      <w:proofErr w:type="spellEnd"/>
      <w:r>
        <w:t xml:space="preserve"> namespace="##any" </w:t>
      </w:r>
      <w:proofErr w:type="spellStart"/>
      <w:r>
        <w:t>processContents</w:t>
      </w:r>
      <w:proofErr w:type="spellEnd"/>
      <w:r>
        <w:t>="lax"/&gt;</w:t>
      </w:r>
    </w:p>
    <w:p w14:paraId="3CF3B83B" w14:textId="77777777" w:rsidR="00C42A95" w:rsidRDefault="00C42A95" w:rsidP="00C42A95">
      <w:pPr>
        <w:pStyle w:val="PL"/>
      </w:pPr>
      <w:r>
        <w:t xml:space="preserve">  &lt;/</w:t>
      </w:r>
      <w:proofErr w:type="spellStart"/>
      <w:r>
        <w:t>xs:complexType</w:t>
      </w:r>
      <w:proofErr w:type="spellEnd"/>
      <w:r>
        <w:t>&gt;</w:t>
      </w:r>
    </w:p>
    <w:p w14:paraId="6CEF738A" w14:textId="77777777" w:rsidR="00C42A95" w:rsidRDefault="00C42A95" w:rsidP="00C42A95">
      <w:pPr>
        <w:pStyle w:val="PL"/>
      </w:pPr>
    </w:p>
    <w:p w14:paraId="3930799B" w14:textId="77777777" w:rsidR="00C42A95" w:rsidRDefault="00C42A95" w:rsidP="00C42A95">
      <w:pPr>
        <w:pStyle w:val="PL"/>
      </w:pPr>
      <w:r>
        <w:t xml:space="preserve">  &lt;</w:t>
      </w:r>
      <w:proofErr w:type="spellStart"/>
      <w:r>
        <w:t>xs:complexType</w:t>
      </w:r>
      <w:proofErr w:type="spellEnd"/>
      <w:r>
        <w:t xml:space="preserve"> name="groups-for-regroup-Type"&gt;</w:t>
      </w:r>
    </w:p>
    <w:p w14:paraId="13B60E8C" w14:textId="77777777" w:rsidR="00C42A95" w:rsidRDefault="00C42A95" w:rsidP="00C42A95">
      <w:pPr>
        <w:pStyle w:val="PL"/>
      </w:pPr>
      <w:r>
        <w:t xml:space="preserve">    &lt;</w:t>
      </w:r>
      <w:proofErr w:type="spellStart"/>
      <w:r>
        <w:t>xs:sequence</w:t>
      </w:r>
      <w:proofErr w:type="spellEnd"/>
      <w:r>
        <w:t>&gt;</w:t>
      </w:r>
    </w:p>
    <w:p w14:paraId="4A58BF2A" w14:textId="77777777" w:rsidR="00C42A95" w:rsidRDefault="00C42A95" w:rsidP="00C42A95">
      <w:pPr>
        <w:pStyle w:val="PL"/>
      </w:pPr>
      <w:r>
        <w:t xml:space="preserve">      &lt;</w:t>
      </w:r>
      <w:proofErr w:type="spellStart"/>
      <w:r>
        <w:t>xs:element</w:t>
      </w:r>
      <w:proofErr w:type="spellEnd"/>
      <w:r>
        <w:t xml:space="preserve"> type="</w:t>
      </w:r>
      <w:proofErr w:type="spellStart"/>
      <w:r>
        <w:t>xs:anyURI</w:t>
      </w:r>
      <w:proofErr w:type="spellEnd"/>
      <w:r>
        <w:t xml:space="preserve">" name="group" </w:t>
      </w:r>
      <w:proofErr w:type="spellStart"/>
      <w:r>
        <w:t>maxOccurs</w:t>
      </w:r>
      <w:proofErr w:type="spellEnd"/>
      <w:r>
        <w:t>="unbounded"/&gt;</w:t>
      </w:r>
    </w:p>
    <w:p w14:paraId="49AA91D6" w14:textId="77777777" w:rsidR="00C42A95" w:rsidRDefault="00C42A95" w:rsidP="00C42A95">
      <w:pPr>
        <w:pStyle w:val="PL"/>
      </w:pPr>
      <w:r>
        <w:t xml:space="preserve">      &lt;</w:t>
      </w:r>
      <w:proofErr w:type="spellStart"/>
      <w:r>
        <w:t>xs:any</w:t>
      </w:r>
      <w:proofErr w:type="spellEnd"/>
      <w:r>
        <w:t xml:space="preserve"> namespace="##other" </w:t>
      </w:r>
      <w:proofErr w:type="spellStart"/>
      <w:r>
        <w:t>processContents</w:t>
      </w:r>
      <w:proofErr w:type="spellEnd"/>
      <w:r>
        <w:t xml:space="preserve">="lax" minOccurs="0" </w:t>
      </w:r>
      <w:proofErr w:type="spellStart"/>
      <w:r>
        <w:t>maxOccurs</w:t>
      </w:r>
      <w:proofErr w:type="spellEnd"/>
      <w:r>
        <w:t>="unbounded"/&gt;</w:t>
      </w:r>
    </w:p>
    <w:p w14:paraId="2FA9A7F1" w14:textId="77777777" w:rsidR="00C42A95" w:rsidRDefault="00C42A95" w:rsidP="00C42A95">
      <w:pPr>
        <w:pStyle w:val="PL"/>
      </w:pPr>
      <w:r>
        <w:t xml:space="preserve">      &lt;</w:t>
      </w:r>
      <w:proofErr w:type="spellStart"/>
      <w:r>
        <w:t>xs:element</w:t>
      </w:r>
      <w:proofErr w:type="spellEnd"/>
      <w:r>
        <w:t xml:space="preserve"> name="</w:t>
      </w:r>
      <w:proofErr w:type="spellStart"/>
      <w:r>
        <w:t>anyExt</w:t>
      </w:r>
      <w:proofErr w:type="spellEnd"/>
      <w:r>
        <w:t>" type="</w:t>
      </w:r>
      <w:proofErr w:type="spellStart"/>
      <w:r>
        <w:t>mcvideorgrp:anyExtType</w:t>
      </w:r>
      <w:proofErr w:type="spellEnd"/>
      <w:r>
        <w:t>" minOccurs="0"/&gt;</w:t>
      </w:r>
    </w:p>
    <w:p w14:paraId="1A9CA34B" w14:textId="77777777" w:rsidR="00C42A95" w:rsidRDefault="00C42A95" w:rsidP="00C42A95">
      <w:pPr>
        <w:pStyle w:val="PL"/>
      </w:pPr>
      <w:r>
        <w:t xml:space="preserve">    &lt;/</w:t>
      </w:r>
      <w:proofErr w:type="spellStart"/>
      <w:r>
        <w:t>xs:sequence</w:t>
      </w:r>
      <w:proofErr w:type="spellEnd"/>
      <w:r>
        <w:t>&gt;</w:t>
      </w:r>
    </w:p>
    <w:p w14:paraId="06312674" w14:textId="77777777" w:rsidR="00C42A95" w:rsidRDefault="00C42A95" w:rsidP="00C42A95">
      <w:pPr>
        <w:pStyle w:val="PL"/>
      </w:pPr>
      <w:r>
        <w:t xml:space="preserve">    &lt;</w:t>
      </w:r>
      <w:proofErr w:type="spellStart"/>
      <w:r>
        <w:t>xs:anyAttribute</w:t>
      </w:r>
      <w:proofErr w:type="spellEnd"/>
      <w:r>
        <w:t xml:space="preserve"> namespace="##any" </w:t>
      </w:r>
      <w:proofErr w:type="spellStart"/>
      <w:r>
        <w:t>processContents</w:t>
      </w:r>
      <w:proofErr w:type="spellEnd"/>
      <w:r>
        <w:t>="lax"/&gt;</w:t>
      </w:r>
    </w:p>
    <w:p w14:paraId="269CD814" w14:textId="77777777" w:rsidR="00C42A95" w:rsidRDefault="00C42A95" w:rsidP="00C42A95">
      <w:pPr>
        <w:pStyle w:val="PL"/>
      </w:pPr>
      <w:r>
        <w:t xml:space="preserve">  &lt;/</w:t>
      </w:r>
      <w:proofErr w:type="spellStart"/>
      <w:r>
        <w:t>xs:complexType</w:t>
      </w:r>
      <w:proofErr w:type="spellEnd"/>
      <w:r>
        <w:t>&gt;</w:t>
      </w:r>
    </w:p>
    <w:p w14:paraId="6A1A49FC" w14:textId="77777777" w:rsidR="00C42A95" w:rsidRDefault="00C42A95" w:rsidP="00C42A95">
      <w:pPr>
        <w:pStyle w:val="PL"/>
      </w:pPr>
    </w:p>
    <w:p w14:paraId="0D9536C5" w14:textId="77777777" w:rsidR="00C42A95" w:rsidRDefault="00C42A95" w:rsidP="00C42A95">
      <w:pPr>
        <w:pStyle w:val="PL"/>
      </w:pPr>
      <w:r>
        <w:t xml:space="preserve">  &lt;</w:t>
      </w:r>
      <w:proofErr w:type="spellStart"/>
      <w:r>
        <w:t>xs:complexType</w:t>
      </w:r>
      <w:proofErr w:type="spellEnd"/>
      <w:r>
        <w:t xml:space="preserve"> name="users-for-regroup-Type"&gt;</w:t>
      </w:r>
    </w:p>
    <w:p w14:paraId="3062DE76" w14:textId="77777777" w:rsidR="00C42A95" w:rsidRDefault="00C42A95" w:rsidP="00C42A95">
      <w:pPr>
        <w:pStyle w:val="PL"/>
      </w:pPr>
      <w:r>
        <w:t xml:space="preserve">    &lt;</w:t>
      </w:r>
      <w:proofErr w:type="spellStart"/>
      <w:r>
        <w:t>xs:sequence</w:t>
      </w:r>
      <w:proofErr w:type="spellEnd"/>
      <w:r>
        <w:t>&gt;</w:t>
      </w:r>
    </w:p>
    <w:p w14:paraId="5BFD25DD" w14:textId="77777777" w:rsidR="00C42A95" w:rsidRDefault="00C42A95" w:rsidP="00C42A95">
      <w:pPr>
        <w:pStyle w:val="PL"/>
      </w:pPr>
      <w:r>
        <w:t xml:space="preserve">      &lt;</w:t>
      </w:r>
      <w:proofErr w:type="spellStart"/>
      <w:r>
        <w:t>xs:element</w:t>
      </w:r>
      <w:proofErr w:type="spellEnd"/>
      <w:r>
        <w:t xml:space="preserve"> type="</w:t>
      </w:r>
      <w:proofErr w:type="spellStart"/>
      <w:r>
        <w:t>xs:anyURI</w:t>
      </w:r>
      <w:proofErr w:type="spellEnd"/>
      <w:r>
        <w:t xml:space="preserve">" name="user" </w:t>
      </w:r>
      <w:proofErr w:type="spellStart"/>
      <w:r>
        <w:t>maxOccurs</w:t>
      </w:r>
      <w:proofErr w:type="spellEnd"/>
      <w:r>
        <w:t>="unbounded"/&gt;</w:t>
      </w:r>
    </w:p>
    <w:p w14:paraId="19A276B0" w14:textId="77777777" w:rsidR="00C42A95" w:rsidRDefault="00C42A95" w:rsidP="00C42A95">
      <w:pPr>
        <w:pStyle w:val="PL"/>
      </w:pPr>
      <w:r>
        <w:t xml:space="preserve">      &lt;</w:t>
      </w:r>
      <w:proofErr w:type="spellStart"/>
      <w:r>
        <w:t>xs:any</w:t>
      </w:r>
      <w:proofErr w:type="spellEnd"/>
      <w:r>
        <w:t xml:space="preserve"> namespace="##other" </w:t>
      </w:r>
      <w:proofErr w:type="spellStart"/>
      <w:r>
        <w:t>processContents</w:t>
      </w:r>
      <w:proofErr w:type="spellEnd"/>
      <w:r>
        <w:t xml:space="preserve">="lax" minOccurs="0" </w:t>
      </w:r>
      <w:proofErr w:type="spellStart"/>
      <w:r>
        <w:t>maxOccurs</w:t>
      </w:r>
      <w:proofErr w:type="spellEnd"/>
      <w:r>
        <w:t>="unbounded"/&gt;</w:t>
      </w:r>
    </w:p>
    <w:p w14:paraId="08B00AE4" w14:textId="77777777" w:rsidR="00C42A95" w:rsidRDefault="00C42A95" w:rsidP="00C42A95">
      <w:pPr>
        <w:pStyle w:val="PL"/>
      </w:pPr>
      <w:r>
        <w:t xml:space="preserve">      &lt;</w:t>
      </w:r>
      <w:proofErr w:type="spellStart"/>
      <w:r>
        <w:t>xs:element</w:t>
      </w:r>
      <w:proofErr w:type="spellEnd"/>
      <w:r>
        <w:t xml:space="preserve"> name="</w:t>
      </w:r>
      <w:proofErr w:type="spellStart"/>
      <w:r>
        <w:t>anyExt</w:t>
      </w:r>
      <w:proofErr w:type="spellEnd"/>
      <w:r>
        <w:t>" type="</w:t>
      </w:r>
      <w:proofErr w:type="spellStart"/>
      <w:r>
        <w:t>mcvideorgrp:anyExtType</w:t>
      </w:r>
      <w:proofErr w:type="spellEnd"/>
      <w:r>
        <w:t>" minOccurs="0"/&gt;</w:t>
      </w:r>
    </w:p>
    <w:p w14:paraId="649E9535" w14:textId="77777777" w:rsidR="00C42A95" w:rsidRDefault="00C42A95" w:rsidP="00C42A95">
      <w:pPr>
        <w:pStyle w:val="PL"/>
      </w:pPr>
      <w:r>
        <w:t xml:space="preserve">    &lt;/</w:t>
      </w:r>
      <w:proofErr w:type="spellStart"/>
      <w:r>
        <w:t>xs:sequence</w:t>
      </w:r>
      <w:proofErr w:type="spellEnd"/>
      <w:r>
        <w:t>&gt;</w:t>
      </w:r>
    </w:p>
    <w:p w14:paraId="32CEFDED" w14:textId="77777777" w:rsidR="00C42A95" w:rsidRDefault="00C42A95" w:rsidP="00C42A95">
      <w:pPr>
        <w:pStyle w:val="PL"/>
      </w:pPr>
      <w:r>
        <w:t xml:space="preserve">    &lt;</w:t>
      </w:r>
      <w:proofErr w:type="spellStart"/>
      <w:r>
        <w:t>xs:anyAttribute</w:t>
      </w:r>
      <w:proofErr w:type="spellEnd"/>
      <w:r>
        <w:t xml:space="preserve"> namespace="##any" </w:t>
      </w:r>
      <w:proofErr w:type="spellStart"/>
      <w:r>
        <w:t>processContents</w:t>
      </w:r>
      <w:proofErr w:type="spellEnd"/>
      <w:r>
        <w:t>="lax"/&gt;</w:t>
      </w:r>
    </w:p>
    <w:p w14:paraId="49F0479C" w14:textId="77777777" w:rsidR="00C42A95" w:rsidRDefault="00C42A95" w:rsidP="00C42A95">
      <w:pPr>
        <w:pStyle w:val="PL"/>
      </w:pPr>
      <w:r>
        <w:t xml:space="preserve">  &lt;/</w:t>
      </w:r>
      <w:proofErr w:type="spellStart"/>
      <w:r>
        <w:t>xs:complexType</w:t>
      </w:r>
      <w:proofErr w:type="spellEnd"/>
      <w:r>
        <w:t>&gt;</w:t>
      </w:r>
    </w:p>
    <w:p w14:paraId="21F815B3" w14:textId="77777777" w:rsidR="00C42A95" w:rsidRDefault="00C42A95" w:rsidP="00C42A95">
      <w:pPr>
        <w:pStyle w:val="PL"/>
      </w:pPr>
    </w:p>
    <w:p w14:paraId="45652854" w14:textId="77777777" w:rsidR="00C42A95" w:rsidRDefault="00C42A95" w:rsidP="00C42A95">
      <w:pPr>
        <w:pStyle w:val="PL"/>
      </w:pPr>
      <w:r>
        <w:t xml:space="preserve">  &lt;</w:t>
      </w:r>
      <w:proofErr w:type="spellStart"/>
      <w:r>
        <w:t>xs:complexType</w:t>
      </w:r>
      <w:proofErr w:type="spellEnd"/>
      <w:r>
        <w:t xml:space="preserve"> name="</w:t>
      </w:r>
      <w:proofErr w:type="spellStart"/>
      <w:r>
        <w:t>anyExtType</w:t>
      </w:r>
      <w:proofErr w:type="spellEnd"/>
      <w:r>
        <w:t>"&gt;</w:t>
      </w:r>
    </w:p>
    <w:p w14:paraId="54C8F01D" w14:textId="77777777" w:rsidR="00C42A95" w:rsidRDefault="00C42A95" w:rsidP="00C42A95">
      <w:pPr>
        <w:pStyle w:val="PL"/>
      </w:pPr>
      <w:r>
        <w:t xml:space="preserve">    &lt;</w:t>
      </w:r>
      <w:proofErr w:type="spellStart"/>
      <w:r>
        <w:t>xs:sequence</w:t>
      </w:r>
      <w:proofErr w:type="spellEnd"/>
      <w:r>
        <w:t>&gt;</w:t>
      </w:r>
    </w:p>
    <w:p w14:paraId="3BB05AF5" w14:textId="77777777" w:rsidR="00C42A95" w:rsidRDefault="00C42A95" w:rsidP="00C42A95">
      <w:pPr>
        <w:pStyle w:val="PL"/>
      </w:pPr>
      <w:r>
        <w:t xml:space="preserve">      &lt;</w:t>
      </w:r>
      <w:proofErr w:type="spellStart"/>
      <w:r>
        <w:t>xs:any</w:t>
      </w:r>
      <w:proofErr w:type="spellEnd"/>
      <w:r>
        <w:t xml:space="preserve"> namespace="##any" </w:t>
      </w:r>
      <w:proofErr w:type="spellStart"/>
      <w:r>
        <w:t>processContents</w:t>
      </w:r>
      <w:proofErr w:type="spellEnd"/>
      <w:r>
        <w:t xml:space="preserve">="lax" minOccurs="0" </w:t>
      </w:r>
      <w:proofErr w:type="spellStart"/>
      <w:r>
        <w:t>maxOccurs</w:t>
      </w:r>
      <w:proofErr w:type="spellEnd"/>
      <w:r>
        <w:t>="unbounded"/&gt;</w:t>
      </w:r>
    </w:p>
    <w:p w14:paraId="779E3B59" w14:textId="77777777" w:rsidR="00C42A95" w:rsidRDefault="00C42A95" w:rsidP="00C42A95">
      <w:pPr>
        <w:pStyle w:val="PL"/>
      </w:pPr>
      <w:r>
        <w:t xml:space="preserve">    &lt;/</w:t>
      </w:r>
      <w:proofErr w:type="spellStart"/>
      <w:r>
        <w:t>xs:sequence</w:t>
      </w:r>
      <w:proofErr w:type="spellEnd"/>
      <w:r>
        <w:t>&gt;</w:t>
      </w:r>
    </w:p>
    <w:p w14:paraId="0C57B714" w14:textId="77777777" w:rsidR="00C42A95" w:rsidRDefault="00C42A95" w:rsidP="00C42A95">
      <w:pPr>
        <w:pStyle w:val="PL"/>
      </w:pPr>
      <w:r>
        <w:t xml:space="preserve">  &lt;/</w:t>
      </w:r>
      <w:proofErr w:type="spellStart"/>
      <w:r>
        <w:t>xs:complexType</w:t>
      </w:r>
      <w:proofErr w:type="spellEnd"/>
      <w:r>
        <w:t>&gt;</w:t>
      </w:r>
    </w:p>
    <w:p w14:paraId="1C17238E" w14:textId="77777777" w:rsidR="00424B3E" w:rsidRDefault="00424B3E" w:rsidP="00C42A95">
      <w:pPr>
        <w:pStyle w:val="PL"/>
      </w:pPr>
    </w:p>
    <w:p w14:paraId="3EBBB549" w14:textId="77777777" w:rsidR="00C42A95" w:rsidRDefault="00C42A95" w:rsidP="00C42A95">
      <w:pPr>
        <w:pStyle w:val="PL"/>
      </w:pPr>
      <w:r>
        <w:t>&lt;/</w:t>
      </w:r>
      <w:proofErr w:type="spellStart"/>
      <w:r>
        <w:t>xs:schema</w:t>
      </w:r>
      <w:proofErr w:type="spellEnd"/>
      <w:r>
        <w:t>&gt;</w:t>
      </w:r>
    </w:p>
    <w:p w14:paraId="42267BEC" w14:textId="3FC45AFE" w:rsidR="00C42A95" w:rsidRPr="0073469F" w:rsidRDefault="00C42A95" w:rsidP="00F1630B">
      <w:pPr>
        <w:pStyle w:val="Heading2"/>
      </w:pPr>
      <w:bookmarkStart w:id="7067" w:name="_CRF_6_3"/>
      <w:bookmarkStart w:id="7068" w:name="_Toc27501718"/>
      <w:bookmarkStart w:id="7069" w:name="_Toc36049849"/>
      <w:bookmarkStart w:id="7070" w:name="_Toc45210619"/>
      <w:bookmarkStart w:id="7071" w:name="_Toc178200224"/>
      <w:bookmarkEnd w:id="7067"/>
      <w:r>
        <w:rPr>
          <w:lang w:eastAsia="zh-CN"/>
        </w:rPr>
        <w:t>F.6</w:t>
      </w:r>
      <w:r w:rsidRPr="0073469F">
        <w:t>.3</w:t>
      </w:r>
      <w:r w:rsidRPr="0073469F">
        <w:tab/>
        <w:t>Semantic</w:t>
      </w:r>
      <w:bookmarkEnd w:id="7068"/>
      <w:bookmarkEnd w:id="7069"/>
      <w:bookmarkEnd w:id="7070"/>
      <w:bookmarkEnd w:id="7071"/>
    </w:p>
    <w:p w14:paraId="596CF4BC" w14:textId="77777777" w:rsidR="00C42A95" w:rsidRDefault="00C42A95" w:rsidP="00C42A95">
      <w:r>
        <w:t xml:space="preserve">The &lt;preconfigured-group&gt; element shall contain a URI identifying the preconfigured </w:t>
      </w:r>
      <w:proofErr w:type="spellStart"/>
      <w:r>
        <w:t>MCVideo</w:t>
      </w:r>
      <w:proofErr w:type="spellEnd"/>
      <w:r>
        <w:t xml:space="preserve"> group.</w:t>
      </w:r>
    </w:p>
    <w:p w14:paraId="43F5AEA2" w14:textId="77777777" w:rsidR="00C42A95" w:rsidRDefault="00C42A95" w:rsidP="00C42A95">
      <w:r>
        <w:t>The &lt;</w:t>
      </w:r>
      <w:proofErr w:type="spellStart"/>
      <w:r>
        <w:t>mcvideo</w:t>
      </w:r>
      <w:proofErr w:type="spellEnd"/>
      <w:r>
        <w:t>-regroup-</w:t>
      </w:r>
      <w:proofErr w:type="spellStart"/>
      <w:r>
        <w:t>uri</w:t>
      </w:r>
      <w:proofErr w:type="spellEnd"/>
      <w:r>
        <w:t>&gt; element shall</w:t>
      </w:r>
      <w:r w:rsidRPr="00A24FD4">
        <w:t xml:space="preserve"> </w:t>
      </w:r>
      <w:r>
        <w:t>contain a URI containing the temporary group identity identifying the regroup.</w:t>
      </w:r>
    </w:p>
    <w:p w14:paraId="43394AA1" w14:textId="18D55902" w:rsidR="00C42A95" w:rsidRDefault="00C42A95" w:rsidP="00C42A95">
      <w:r>
        <w:t>The &lt;groups-for-regroup&gt; element shall contain one or more &lt;group&gt; elements that shall each contain a URI of a group that is to be a constituent group of the regroup.</w:t>
      </w:r>
    </w:p>
    <w:p w14:paraId="07F0CACC" w14:textId="77777777" w:rsidR="00C42A95" w:rsidRDefault="00C42A95" w:rsidP="00C42A95">
      <w:r>
        <w:t xml:space="preserve">The &lt;users-for-regroup&gt; element shall contain one or more &lt;user&gt; elements that shall each contain an </w:t>
      </w:r>
      <w:proofErr w:type="spellStart"/>
      <w:r>
        <w:t>MCVideo</w:t>
      </w:r>
      <w:proofErr w:type="spellEnd"/>
      <w:r>
        <w:t xml:space="preserve"> ID of a user that is to be affiliated to the regroup.</w:t>
      </w:r>
    </w:p>
    <w:p w14:paraId="3BA0B273" w14:textId="77777777" w:rsidR="00C42A95" w:rsidRPr="000F3C82" w:rsidRDefault="00C42A95" w:rsidP="00C42A95">
      <w:pPr>
        <w:rPr>
          <w:lang w:eastAsia="zh-CN"/>
        </w:rPr>
      </w:pPr>
      <w:r>
        <w:rPr>
          <w:lang w:eastAsia="zh-CN"/>
        </w:rPr>
        <w:t>The XML document shall have either one &lt;groups-for-regroup&gt; element or one &lt;users-for-regroup&gt; element, but not both.</w:t>
      </w:r>
    </w:p>
    <w:p w14:paraId="1EEAC46A" w14:textId="77777777" w:rsidR="00C42A95" w:rsidRPr="000F3C82" w:rsidRDefault="00C42A95" w:rsidP="00C42A95">
      <w:r w:rsidRPr="000F3C82">
        <w:t>If the &lt;</w:t>
      </w:r>
      <w:r>
        <w:t>regroup-action</w:t>
      </w:r>
      <w:r w:rsidRPr="000F3C82">
        <w:t xml:space="preserve">&gt; element contains the </w:t>
      </w:r>
      <w:r>
        <w:t>string "create"</w:t>
      </w:r>
      <w:r w:rsidRPr="000F3C82">
        <w:t xml:space="preserve"> then:</w:t>
      </w:r>
    </w:p>
    <w:p w14:paraId="2F7DD9CB" w14:textId="77777777" w:rsidR="00C42A95" w:rsidRDefault="00C42A95" w:rsidP="00C42A95">
      <w:pPr>
        <w:pStyle w:val="B1"/>
      </w:pPr>
      <w:r w:rsidRPr="000F3C82">
        <w:t>1)</w:t>
      </w:r>
      <w:r w:rsidRPr="000F3C82">
        <w:tab/>
      </w:r>
      <w:r>
        <w:t xml:space="preserve">if a &lt;groups-for-regroup&gt; element exists in the received XML, </w:t>
      </w:r>
      <w:r w:rsidRPr="00DB5DB8">
        <w:t>the</w:t>
      </w:r>
      <w:r>
        <w:t>n:</w:t>
      </w:r>
    </w:p>
    <w:p w14:paraId="0A191EEF" w14:textId="77777777" w:rsidR="00C42A95" w:rsidRDefault="00C42A95" w:rsidP="00C42A95">
      <w:pPr>
        <w:pStyle w:val="B2"/>
      </w:pPr>
      <w:r>
        <w:t>a)</w:t>
      </w:r>
      <w:r>
        <w:tab/>
        <w:t xml:space="preserve">if the </w:t>
      </w:r>
      <w:r w:rsidRPr="00DB5DB8">
        <w:t xml:space="preserve">recipient </w:t>
      </w:r>
      <w:r>
        <w:t xml:space="preserve">is the controlling </w:t>
      </w:r>
      <w:proofErr w:type="spellStart"/>
      <w:r>
        <w:t>MCVideo</w:t>
      </w:r>
      <w:proofErr w:type="spellEnd"/>
      <w:r>
        <w:t xml:space="preserve"> function for the </w:t>
      </w:r>
      <w:proofErr w:type="spellStart"/>
      <w:r>
        <w:t>MCVideo</w:t>
      </w:r>
      <w:proofErr w:type="spellEnd"/>
      <w:r>
        <w:t xml:space="preserve"> group identified in the &lt;preconfigured-group&gt; element the recipient shall follow the procedures to create a group regroup with identity equal to the value contained in the &lt;</w:t>
      </w:r>
      <w:proofErr w:type="spellStart"/>
      <w:r>
        <w:t>mcvideo</w:t>
      </w:r>
      <w:proofErr w:type="spellEnd"/>
      <w:r>
        <w:t>-regroup-</w:t>
      </w:r>
      <w:proofErr w:type="spellStart"/>
      <w:r>
        <w:t>uri</w:t>
      </w:r>
      <w:proofErr w:type="spellEnd"/>
      <w:r>
        <w:t xml:space="preserve">&gt; element based on the configuration of the preconfigured </w:t>
      </w:r>
      <w:proofErr w:type="spellStart"/>
      <w:r>
        <w:t>MCVideo</w:t>
      </w:r>
      <w:proofErr w:type="spellEnd"/>
      <w:r>
        <w:t xml:space="preserve"> group identified in the &lt;preconfigured-group&gt; element;</w:t>
      </w:r>
    </w:p>
    <w:p w14:paraId="00C476AB" w14:textId="77777777" w:rsidR="00C42A95" w:rsidRDefault="00C42A95" w:rsidP="00C42A95">
      <w:pPr>
        <w:pStyle w:val="B2"/>
      </w:pPr>
      <w:r>
        <w:t>b)</w:t>
      </w:r>
      <w:r>
        <w:tab/>
        <w:t xml:space="preserve">if the </w:t>
      </w:r>
      <w:r w:rsidRPr="00DB5DB8">
        <w:t xml:space="preserve">recipient </w:t>
      </w:r>
      <w:r>
        <w:t xml:space="preserve">is a non-controlling </w:t>
      </w:r>
      <w:proofErr w:type="spellStart"/>
      <w:r>
        <w:t>MCVideo</w:t>
      </w:r>
      <w:proofErr w:type="spellEnd"/>
      <w:r>
        <w:t xml:space="preserve"> function, the recipient shall follow the procedures to affiliate users belonging to any constituent groups of the group regroup with identity equal to the value contained in the &lt;</w:t>
      </w:r>
      <w:proofErr w:type="spellStart"/>
      <w:r>
        <w:t>mcvideo</w:t>
      </w:r>
      <w:proofErr w:type="spellEnd"/>
      <w:r>
        <w:t>-regroup-</w:t>
      </w:r>
      <w:proofErr w:type="spellStart"/>
      <w:r>
        <w:t>uri</w:t>
      </w:r>
      <w:proofErr w:type="spellEnd"/>
      <w:r>
        <w:t xml:space="preserve">&gt; element based on the configuration of the preconfigured </w:t>
      </w:r>
      <w:proofErr w:type="spellStart"/>
      <w:r>
        <w:t>MCVideo</w:t>
      </w:r>
      <w:proofErr w:type="spellEnd"/>
      <w:r>
        <w:t xml:space="preserve"> group identified in the &lt;preconfigured-group&gt; element; and</w:t>
      </w:r>
    </w:p>
    <w:p w14:paraId="0C09284F" w14:textId="77777777" w:rsidR="00C42A95" w:rsidRDefault="00C42A95" w:rsidP="00C42A95">
      <w:pPr>
        <w:pStyle w:val="B2"/>
      </w:pPr>
      <w:r>
        <w:t>c)</w:t>
      </w:r>
      <w:r>
        <w:tab/>
        <w:t xml:space="preserve">if the recipient is the terminating participating </w:t>
      </w:r>
      <w:proofErr w:type="spellStart"/>
      <w:r>
        <w:t>MCVideo</w:t>
      </w:r>
      <w:proofErr w:type="spellEnd"/>
      <w:r>
        <w:t xml:space="preserve"> function for one or more </w:t>
      </w:r>
      <w:proofErr w:type="spellStart"/>
      <w:r>
        <w:t>MCVideo</w:t>
      </w:r>
      <w:proofErr w:type="spellEnd"/>
      <w:r>
        <w:t xml:space="preserve"> users affiliated to a constituent group of the group regroup, the recipient shall follow the procedures to notify each </w:t>
      </w:r>
      <w:proofErr w:type="spellStart"/>
      <w:r>
        <w:t>MCVideo</w:t>
      </w:r>
      <w:proofErr w:type="spellEnd"/>
      <w:r>
        <w:t xml:space="preserve"> user in the list of users in the &lt;users-for-regroup&gt; element that it serves of the group regroup and affiliate those users to the group regroup; and</w:t>
      </w:r>
    </w:p>
    <w:p w14:paraId="565C1C4A" w14:textId="77777777" w:rsidR="00C42A95" w:rsidRDefault="00C42A95" w:rsidP="00C42A95">
      <w:pPr>
        <w:pStyle w:val="B1"/>
      </w:pPr>
      <w:r>
        <w:t>2)</w:t>
      </w:r>
      <w:r>
        <w:tab/>
        <w:t xml:space="preserve">if a &lt;users-for-regroup&gt; element exists in the received XML, </w:t>
      </w:r>
      <w:r w:rsidRPr="00DB5DB8">
        <w:t>the</w:t>
      </w:r>
      <w:r>
        <w:t>n:</w:t>
      </w:r>
    </w:p>
    <w:p w14:paraId="26B63410" w14:textId="77777777" w:rsidR="00424B3E" w:rsidRDefault="00C42A95" w:rsidP="00C42A95">
      <w:pPr>
        <w:pStyle w:val="B2"/>
      </w:pPr>
      <w:r>
        <w:t xml:space="preserve"> a)</w:t>
      </w:r>
      <w:r>
        <w:tab/>
        <w:t xml:space="preserve">if the </w:t>
      </w:r>
      <w:r w:rsidRPr="00DB5DB8">
        <w:t xml:space="preserve">recipient </w:t>
      </w:r>
      <w:r>
        <w:t xml:space="preserve">is the controlling </w:t>
      </w:r>
      <w:proofErr w:type="spellStart"/>
      <w:r>
        <w:t>MCVideo</w:t>
      </w:r>
      <w:proofErr w:type="spellEnd"/>
      <w:r>
        <w:t xml:space="preserve"> function for the </w:t>
      </w:r>
      <w:proofErr w:type="spellStart"/>
      <w:r>
        <w:t>MCVideo</w:t>
      </w:r>
      <w:proofErr w:type="spellEnd"/>
      <w:r>
        <w:t xml:space="preserve"> group identified in the &lt;preconfigured-group&gt; element, the recipient shall follow the procedures to create a user regroup with identity equal to the value contained in the &lt;</w:t>
      </w:r>
      <w:proofErr w:type="spellStart"/>
      <w:r>
        <w:t>mcvideo</w:t>
      </w:r>
      <w:proofErr w:type="spellEnd"/>
      <w:r>
        <w:t>-regroup-</w:t>
      </w:r>
      <w:proofErr w:type="spellStart"/>
      <w:r>
        <w:t>uri</w:t>
      </w:r>
      <w:proofErr w:type="spellEnd"/>
      <w:r>
        <w:t xml:space="preserve">&gt; element based on the configuration of the preconfigured </w:t>
      </w:r>
      <w:proofErr w:type="spellStart"/>
      <w:r>
        <w:t>MCVideo</w:t>
      </w:r>
      <w:proofErr w:type="spellEnd"/>
      <w:r>
        <w:t xml:space="preserve"> group</w:t>
      </w:r>
      <w:r w:rsidRPr="00530A2C">
        <w:t xml:space="preserve"> </w:t>
      </w:r>
      <w:r>
        <w:t>identified in the &lt;preconfigured-group&gt; element; and</w:t>
      </w:r>
    </w:p>
    <w:p w14:paraId="36F81EA2" w14:textId="77777777" w:rsidR="00C42A95" w:rsidRPr="000F3C82" w:rsidRDefault="00C42A95" w:rsidP="00C42A95">
      <w:pPr>
        <w:pStyle w:val="B2"/>
      </w:pPr>
      <w:r>
        <w:t>b)</w:t>
      </w:r>
      <w:r>
        <w:tab/>
        <w:t xml:space="preserve">if the recipient is the terminating participating </w:t>
      </w:r>
      <w:proofErr w:type="spellStart"/>
      <w:r>
        <w:t>MCVideo</w:t>
      </w:r>
      <w:proofErr w:type="spellEnd"/>
      <w:r>
        <w:t xml:space="preserve"> function for one or more </w:t>
      </w:r>
      <w:proofErr w:type="spellStart"/>
      <w:r>
        <w:t>MCVideo</w:t>
      </w:r>
      <w:proofErr w:type="spellEnd"/>
      <w:r>
        <w:t xml:space="preserve"> users identified in the &lt;users-for-regroup&gt; element, the recipient shall follow the procedures to notify each </w:t>
      </w:r>
      <w:proofErr w:type="spellStart"/>
      <w:r>
        <w:t>MCVideo</w:t>
      </w:r>
      <w:proofErr w:type="spellEnd"/>
      <w:r>
        <w:t xml:space="preserve"> user in the list of users in the &lt;users-for-regroup&gt; element that it serves of the user regroup and affiliate those users to the user regroup.</w:t>
      </w:r>
    </w:p>
    <w:p w14:paraId="67BBF801" w14:textId="77777777" w:rsidR="00C42A95" w:rsidRPr="000F3C82" w:rsidRDefault="00C42A95" w:rsidP="00C42A95">
      <w:r w:rsidRPr="000F3C82">
        <w:t>If the &lt;</w:t>
      </w:r>
      <w:r>
        <w:t>regroup-action</w:t>
      </w:r>
      <w:r w:rsidRPr="000F3C82">
        <w:t xml:space="preserve">&gt; element contains the </w:t>
      </w:r>
      <w:r>
        <w:t>string "remove"</w:t>
      </w:r>
      <w:r w:rsidRPr="000F3C82">
        <w:t xml:space="preserve"> then:</w:t>
      </w:r>
    </w:p>
    <w:p w14:paraId="31261F52" w14:textId="77777777" w:rsidR="00C42A95" w:rsidRDefault="00C42A95" w:rsidP="00C42A95">
      <w:pPr>
        <w:pStyle w:val="B1"/>
      </w:pPr>
      <w:r w:rsidRPr="000F3C82">
        <w:t>1)</w:t>
      </w:r>
      <w:r w:rsidRPr="000F3C82">
        <w:tab/>
      </w:r>
      <w:r>
        <w:t xml:space="preserve">the </w:t>
      </w:r>
      <w:r w:rsidRPr="00DB5DB8">
        <w:t xml:space="preserve">recipient </w:t>
      </w:r>
      <w:r>
        <w:t>shall follow the procedures to remove the regroup identified in the &lt;</w:t>
      </w:r>
      <w:proofErr w:type="spellStart"/>
      <w:r>
        <w:t>mcvideo</w:t>
      </w:r>
      <w:proofErr w:type="spellEnd"/>
      <w:r>
        <w:t>-regroup-</w:t>
      </w:r>
      <w:proofErr w:type="spellStart"/>
      <w:r>
        <w:t>uri</w:t>
      </w:r>
      <w:proofErr w:type="spellEnd"/>
      <w:r>
        <w:t>&gt; element.</w:t>
      </w:r>
    </w:p>
    <w:p w14:paraId="1E8C6847" w14:textId="77777777" w:rsidR="00C42A95" w:rsidRPr="0073469F" w:rsidRDefault="00C42A95" w:rsidP="00C42A95">
      <w:r w:rsidRPr="0073469F">
        <w:t>The recipient of the XML ignores any unknown element and any unknown attribute.</w:t>
      </w:r>
    </w:p>
    <w:p w14:paraId="0B893D52" w14:textId="48F37CDB" w:rsidR="00C42A95" w:rsidRPr="0073469F" w:rsidRDefault="00C42A95" w:rsidP="00F1630B">
      <w:pPr>
        <w:pStyle w:val="Heading2"/>
      </w:pPr>
      <w:bookmarkStart w:id="7072" w:name="_CRF_6_4"/>
      <w:bookmarkStart w:id="7073" w:name="_Toc27501719"/>
      <w:bookmarkStart w:id="7074" w:name="_Toc36049850"/>
      <w:bookmarkStart w:id="7075" w:name="_Toc45210620"/>
      <w:bookmarkStart w:id="7076" w:name="_Toc178200225"/>
      <w:bookmarkEnd w:id="7072"/>
      <w:r>
        <w:rPr>
          <w:lang w:eastAsia="zh-CN"/>
        </w:rPr>
        <w:t>F.6</w:t>
      </w:r>
      <w:r w:rsidRPr="0073469F">
        <w:t>.4</w:t>
      </w:r>
      <w:r w:rsidRPr="0073469F">
        <w:tab/>
        <w:t>IANA registration template</w:t>
      </w:r>
      <w:bookmarkEnd w:id="7073"/>
      <w:bookmarkEnd w:id="7074"/>
      <w:bookmarkEnd w:id="7075"/>
      <w:bookmarkEnd w:id="7076"/>
    </w:p>
    <w:p w14:paraId="2B0217E1" w14:textId="77777777" w:rsidR="00C42A95" w:rsidRDefault="00C42A95" w:rsidP="00C42A95">
      <w:pPr>
        <w:pStyle w:val="EditorsNote"/>
      </w:pPr>
      <w:r>
        <w:t>Editor's Note:</w:t>
      </w:r>
      <w:r>
        <w:tab/>
        <w:t>[enh3MCPTT-CT, CR 0096] MCC is requested to submit the IANA registration.</w:t>
      </w:r>
    </w:p>
    <w:p w14:paraId="0A5AE936" w14:textId="77777777" w:rsidR="00C42A95" w:rsidRPr="0073469F" w:rsidRDefault="00C42A95" w:rsidP="00C42A95">
      <w:r w:rsidRPr="0073469F">
        <w:t>Your Name:</w:t>
      </w:r>
    </w:p>
    <w:p w14:paraId="5CB16141" w14:textId="77777777" w:rsidR="00C42A95" w:rsidRPr="0073469F" w:rsidRDefault="00C42A95" w:rsidP="00C42A95">
      <w:r w:rsidRPr="0073469F">
        <w:t>&lt;MCC name&gt;</w:t>
      </w:r>
    </w:p>
    <w:p w14:paraId="1BECF400" w14:textId="77777777" w:rsidR="00C42A95" w:rsidRPr="0073469F" w:rsidRDefault="00C42A95" w:rsidP="00C42A95">
      <w:r w:rsidRPr="0073469F">
        <w:t>Your Email Address:</w:t>
      </w:r>
    </w:p>
    <w:p w14:paraId="6C59615D" w14:textId="77777777" w:rsidR="00C42A95" w:rsidRPr="0073469F" w:rsidRDefault="00C42A95" w:rsidP="00C42A95">
      <w:r w:rsidRPr="0073469F">
        <w:t>&lt;MCC email address&gt;</w:t>
      </w:r>
    </w:p>
    <w:p w14:paraId="3BF923EC" w14:textId="77777777" w:rsidR="00C42A95" w:rsidRPr="0073469F" w:rsidRDefault="00C42A95" w:rsidP="00C42A95">
      <w:r w:rsidRPr="0073469F">
        <w:t>Media Type Name:</w:t>
      </w:r>
    </w:p>
    <w:p w14:paraId="5FE3E761" w14:textId="77777777" w:rsidR="00C42A95" w:rsidRPr="0073469F" w:rsidRDefault="00C42A95" w:rsidP="00C42A95">
      <w:r w:rsidRPr="0073469F">
        <w:t>Application</w:t>
      </w:r>
    </w:p>
    <w:p w14:paraId="45305B7D" w14:textId="77777777" w:rsidR="00C42A95" w:rsidRPr="0073469F" w:rsidRDefault="00C42A95" w:rsidP="00C42A95">
      <w:r w:rsidRPr="0073469F">
        <w:t>Subtype name:</w:t>
      </w:r>
    </w:p>
    <w:p w14:paraId="6B32AFC9" w14:textId="77777777" w:rsidR="00C42A95" w:rsidRDefault="00C42A95" w:rsidP="00C42A95">
      <w:r w:rsidRPr="003207C4">
        <w:t>vnd.3gpp.</w:t>
      </w:r>
      <w:r>
        <w:t>mcvideo</w:t>
      </w:r>
      <w:r w:rsidRPr="003207C4">
        <w:t>-</w:t>
      </w:r>
      <w:r>
        <w:t>regroup</w:t>
      </w:r>
      <w:r w:rsidRPr="003207C4">
        <w:t>+xml</w:t>
      </w:r>
    </w:p>
    <w:p w14:paraId="128EA902" w14:textId="77777777" w:rsidR="00C42A95" w:rsidRPr="0073469F" w:rsidRDefault="00C42A95" w:rsidP="00C42A95">
      <w:r w:rsidRPr="0073469F">
        <w:t>Required parameters:</w:t>
      </w:r>
    </w:p>
    <w:p w14:paraId="05F6764A" w14:textId="77777777" w:rsidR="00C42A95" w:rsidRPr="0073469F" w:rsidRDefault="00C42A95" w:rsidP="00C42A95">
      <w:pPr>
        <w:outlineLvl w:val="0"/>
      </w:pPr>
      <w:r w:rsidRPr="0073469F">
        <w:t>None</w:t>
      </w:r>
    </w:p>
    <w:p w14:paraId="5B24B013" w14:textId="77777777" w:rsidR="00C42A95" w:rsidRPr="0073469F" w:rsidRDefault="00C42A95" w:rsidP="00C42A95">
      <w:r w:rsidRPr="0073469F">
        <w:t>Optional parameters:</w:t>
      </w:r>
    </w:p>
    <w:p w14:paraId="2983B5C6" w14:textId="77777777" w:rsidR="00C42A95" w:rsidRPr="0073469F" w:rsidRDefault="00C42A95" w:rsidP="00C42A95">
      <w:r w:rsidRPr="0073469F">
        <w:t>"charset"</w:t>
      </w:r>
      <w:r w:rsidRPr="0073469F">
        <w:tab/>
        <w:t>the parameter has identical semantics to the charset parameter of the "application/xml" media type as specified in section 9.1 of IETF RFC 7303.</w:t>
      </w:r>
    </w:p>
    <w:p w14:paraId="3CE143D9" w14:textId="77777777" w:rsidR="00C42A95" w:rsidRPr="0073469F" w:rsidRDefault="00C42A95" w:rsidP="00C42A95">
      <w:r w:rsidRPr="0073469F">
        <w:t>Encoding considerations:</w:t>
      </w:r>
    </w:p>
    <w:p w14:paraId="28F4AA49" w14:textId="77777777" w:rsidR="00C42A95" w:rsidRPr="0073469F" w:rsidRDefault="00C42A95" w:rsidP="00C42A95">
      <w:r w:rsidRPr="0073469F">
        <w:t>binary.</w:t>
      </w:r>
    </w:p>
    <w:p w14:paraId="4D356CD0" w14:textId="77777777" w:rsidR="00C42A95" w:rsidRPr="0073469F" w:rsidRDefault="00C42A95" w:rsidP="00C42A95">
      <w:r w:rsidRPr="0073469F">
        <w:t>Security considerations:</w:t>
      </w:r>
    </w:p>
    <w:p w14:paraId="159C4D8B" w14:textId="77777777" w:rsidR="00C42A95" w:rsidRPr="0073469F" w:rsidRDefault="00C42A95" w:rsidP="00C42A95">
      <w:r w:rsidRPr="0073469F">
        <w:t>Same as general security considerations for application/xml media type as specified in section 9.1 of IETF RFC 7303. In addition, this media type provides a format for exchanging information in SIP, so the security considerations from IETF RFC 3261 apply.</w:t>
      </w:r>
    </w:p>
    <w:p w14:paraId="28578924" w14:textId="77777777" w:rsidR="00C42A95" w:rsidRPr="0073469F" w:rsidRDefault="00C42A95" w:rsidP="00C42A95">
      <w:r w:rsidRPr="0073469F">
        <w:t>The information transported in this media type does not include active or executable content.</w:t>
      </w:r>
    </w:p>
    <w:p w14:paraId="4134F408" w14:textId="77777777" w:rsidR="00C42A95" w:rsidRPr="0073469F" w:rsidRDefault="00C42A95" w:rsidP="00C42A95">
      <w:r w:rsidRPr="0073469F">
        <w:t>Mechanisms for privacy and integrity protection of protocol parameters exist. Those mechanisms as well as authentication and further security mechanisms are described in 3GPP TS 24.229.</w:t>
      </w:r>
    </w:p>
    <w:p w14:paraId="2782BB76" w14:textId="77777777" w:rsidR="00C42A95" w:rsidRPr="0073469F" w:rsidRDefault="00C42A95" w:rsidP="00C42A95">
      <w:r w:rsidRPr="0073469F">
        <w:t>This media type does not include provisions for directives that institute actions on a recipient's files or other resources.</w:t>
      </w:r>
    </w:p>
    <w:p w14:paraId="5D5E6E90" w14:textId="77777777" w:rsidR="00C42A95" w:rsidRPr="0073469F" w:rsidRDefault="00C42A95" w:rsidP="00C42A95">
      <w:r w:rsidRPr="0073469F">
        <w:t>This media type does not include provisions for directives that institute actions that, while not directly harmful to the recipient, may result in disclosure of information that either facilitates a subsequent attack or else violates a recipient's privacy in any way.</w:t>
      </w:r>
    </w:p>
    <w:p w14:paraId="0AC47C35" w14:textId="77777777" w:rsidR="00C42A95" w:rsidRPr="0073469F" w:rsidRDefault="00C42A95" w:rsidP="00C42A95">
      <w:r w:rsidRPr="0073469F">
        <w:t>This media type does not employ compression.</w:t>
      </w:r>
    </w:p>
    <w:p w14:paraId="2EDDB454" w14:textId="77777777" w:rsidR="00C42A95" w:rsidRPr="0073469F" w:rsidRDefault="00C42A95" w:rsidP="00C42A95">
      <w:r w:rsidRPr="0073469F">
        <w:t>Interoperability considerations:</w:t>
      </w:r>
    </w:p>
    <w:p w14:paraId="0A5BC167" w14:textId="77777777" w:rsidR="00C42A95" w:rsidRPr="0073469F" w:rsidRDefault="00C42A95" w:rsidP="00C42A95">
      <w:pPr>
        <w:rPr>
          <w:rFonts w:eastAsia="PMingLiU"/>
        </w:rPr>
      </w:pPr>
      <w:r w:rsidRPr="0073469F">
        <w:rPr>
          <w:rFonts w:eastAsia="PMingLiU"/>
        </w:rPr>
        <w:t>Same as general interoperability considerations for application/xml media type as specified in section 9.1 of IETF RFC 7303. Any unknown XML elements and any unknown XML attributes are to be ignored by recipient of the MIME body.</w:t>
      </w:r>
    </w:p>
    <w:p w14:paraId="7D173972" w14:textId="77777777" w:rsidR="00C42A95" w:rsidRPr="0073469F" w:rsidRDefault="00C42A95" w:rsidP="00C42A95">
      <w:r w:rsidRPr="0073469F">
        <w:t>Published specification:</w:t>
      </w:r>
    </w:p>
    <w:p w14:paraId="7F03D0FB" w14:textId="77777777" w:rsidR="00C42A95" w:rsidRPr="0073469F" w:rsidRDefault="00C42A95" w:rsidP="00C42A95">
      <w:r w:rsidRPr="0073469F">
        <w:t>3GPP TS </w:t>
      </w:r>
      <w:r>
        <w:t>24.282</w:t>
      </w:r>
      <w:r w:rsidRPr="0073469F">
        <w:t xml:space="preserve"> "Mission Critical </w:t>
      </w:r>
      <w:r>
        <w:t>Data (</w:t>
      </w:r>
      <w:proofErr w:type="spellStart"/>
      <w:r>
        <w:t>MCVideo</w:t>
      </w:r>
      <w:proofErr w:type="spellEnd"/>
      <w:r w:rsidRPr="0073469F">
        <w:t xml:space="preserve">) </w:t>
      </w:r>
      <w:r>
        <w:t>signalling</w:t>
      </w:r>
      <w:r w:rsidRPr="0073469F">
        <w:t xml:space="preserve"> control" version </w:t>
      </w:r>
      <w:r>
        <w:rPr>
          <w:lang w:eastAsia="zh-CN"/>
        </w:rPr>
        <w:t>17.0.0</w:t>
      </w:r>
      <w:r w:rsidRPr="0073469F">
        <w:t xml:space="preserve">, </w:t>
      </w:r>
      <w:r w:rsidRPr="0073469F">
        <w:rPr>
          <w:rFonts w:eastAsia="PMingLiU"/>
        </w:rPr>
        <w:t>available via http://www.3gpp.org/specs/numbering.htm.</w:t>
      </w:r>
    </w:p>
    <w:p w14:paraId="50753614" w14:textId="77777777" w:rsidR="00C42A95" w:rsidRPr="0073469F" w:rsidRDefault="00C42A95" w:rsidP="00C42A95">
      <w:r w:rsidRPr="0073469F">
        <w:t>Applications which use this media type:</w:t>
      </w:r>
    </w:p>
    <w:p w14:paraId="3BA871B6" w14:textId="77777777" w:rsidR="00C42A95" w:rsidRPr="0073469F" w:rsidRDefault="00C42A95" w:rsidP="00C42A95">
      <w:pPr>
        <w:rPr>
          <w:rFonts w:eastAsia="PMingLiU"/>
        </w:rPr>
      </w:pPr>
      <w:r w:rsidRPr="0073469F">
        <w:rPr>
          <w:rFonts w:eastAsia="PMingLiU"/>
        </w:rPr>
        <w:t xml:space="preserve">Applications supporting the </w:t>
      </w:r>
      <w:r>
        <w:rPr>
          <w:rFonts w:eastAsia="PMingLiU"/>
        </w:rPr>
        <w:t>mission critical push to talk</w:t>
      </w:r>
      <w:r w:rsidRPr="0073469F">
        <w:rPr>
          <w:rFonts w:eastAsia="PMingLiU"/>
        </w:rPr>
        <w:t xml:space="preserve"> as described in the published specification.</w:t>
      </w:r>
    </w:p>
    <w:p w14:paraId="481F21CB" w14:textId="77777777" w:rsidR="00C42A95" w:rsidRPr="0073469F" w:rsidRDefault="00C42A95" w:rsidP="00C42A95">
      <w:pPr>
        <w:rPr>
          <w:rFonts w:eastAsia="PMingLiU"/>
        </w:rPr>
      </w:pPr>
      <w:r w:rsidRPr="0073469F">
        <w:rPr>
          <w:rFonts w:eastAsia="PMingLiU"/>
        </w:rPr>
        <w:t>Fragment identifier considerations:</w:t>
      </w:r>
    </w:p>
    <w:p w14:paraId="6D6037F1" w14:textId="77777777" w:rsidR="00C42A95" w:rsidRPr="0073469F" w:rsidRDefault="00C42A95" w:rsidP="00C42A95">
      <w:r w:rsidRPr="0073469F">
        <w:t>The handling in section 5 of IETF RFC 7303 applies.</w:t>
      </w:r>
    </w:p>
    <w:p w14:paraId="1F4F1888" w14:textId="77777777" w:rsidR="00C42A95" w:rsidRPr="0073469F" w:rsidRDefault="00C42A95" w:rsidP="00C42A95">
      <w:r w:rsidRPr="0073469F">
        <w:t>Restrictions on usage:</w:t>
      </w:r>
    </w:p>
    <w:p w14:paraId="386CD62D" w14:textId="77777777" w:rsidR="00C42A95" w:rsidRPr="0073469F" w:rsidRDefault="00C42A95" w:rsidP="00C42A95">
      <w:r w:rsidRPr="0073469F">
        <w:t>None</w:t>
      </w:r>
    </w:p>
    <w:p w14:paraId="42613BBD" w14:textId="77777777" w:rsidR="00C42A95" w:rsidRPr="0073469F" w:rsidRDefault="00C42A95" w:rsidP="00C42A95">
      <w:r w:rsidRPr="0073469F">
        <w:t>Provisional registration? (standards tree only):</w:t>
      </w:r>
    </w:p>
    <w:p w14:paraId="273D8EC3" w14:textId="77777777" w:rsidR="00C42A95" w:rsidRPr="0073469F" w:rsidRDefault="00C42A95" w:rsidP="00C42A95">
      <w:r w:rsidRPr="0073469F">
        <w:t>N/A</w:t>
      </w:r>
    </w:p>
    <w:p w14:paraId="7F9AA527" w14:textId="77777777" w:rsidR="00C42A95" w:rsidRPr="0073469F" w:rsidRDefault="00C42A95" w:rsidP="00C42A95">
      <w:r w:rsidRPr="0073469F">
        <w:t>Additional information:</w:t>
      </w:r>
    </w:p>
    <w:p w14:paraId="6ABED2F5" w14:textId="77777777" w:rsidR="00C42A95" w:rsidRPr="0073469F" w:rsidRDefault="00C42A95" w:rsidP="00C42A95">
      <w:pPr>
        <w:pStyle w:val="B1"/>
      </w:pPr>
      <w:r w:rsidRPr="0073469F">
        <w:t>1.</w:t>
      </w:r>
      <w:r w:rsidRPr="0073469F">
        <w:tab/>
        <w:t>Deprecated alias names for this type: none</w:t>
      </w:r>
    </w:p>
    <w:p w14:paraId="35B002B5" w14:textId="77777777" w:rsidR="00C42A95" w:rsidRPr="0073469F" w:rsidRDefault="00C42A95" w:rsidP="00C42A95">
      <w:pPr>
        <w:pStyle w:val="B1"/>
      </w:pPr>
      <w:r w:rsidRPr="0073469F">
        <w:t>2.</w:t>
      </w:r>
      <w:r w:rsidRPr="0073469F">
        <w:tab/>
        <w:t>Magic number(s): none</w:t>
      </w:r>
    </w:p>
    <w:p w14:paraId="3C649D57" w14:textId="77777777" w:rsidR="00C42A95" w:rsidRPr="0073469F" w:rsidRDefault="00C42A95" w:rsidP="00C42A95">
      <w:pPr>
        <w:pStyle w:val="B1"/>
      </w:pPr>
      <w:r w:rsidRPr="0073469F">
        <w:t>3.</w:t>
      </w:r>
      <w:r w:rsidRPr="0073469F">
        <w:tab/>
        <w:t>File extension(s): none</w:t>
      </w:r>
    </w:p>
    <w:p w14:paraId="7AF4E64C" w14:textId="77777777" w:rsidR="00C42A95" w:rsidRPr="0073469F" w:rsidRDefault="00C42A95" w:rsidP="00C42A95">
      <w:pPr>
        <w:pStyle w:val="B1"/>
      </w:pPr>
      <w:r w:rsidRPr="0073469F">
        <w:t>4.</w:t>
      </w:r>
      <w:r w:rsidRPr="0073469F">
        <w:tab/>
        <w:t>Macintosh File Type Code(s): none</w:t>
      </w:r>
    </w:p>
    <w:p w14:paraId="2033EDB1" w14:textId="77777777" w:rsidR="00C42A95" w:rsidRPr="0073469F" w:rsidRDefault="00C42A95" w:rsidP="00C42A95">
      <w:pPr>
        <w:pStyle w:val="B1"/>
      </w:pPr>
      <w:r w:rsidRPr="0073469F">
        <w:t>5.</w:t>
      </w:r>
      <w:r w:rsidRPr="0073469F">
        <w:tab/>
        <w:t>Object Identifier(s) or OID(s): none</w:t>
      </w:r>
    </w:p>
    <w:p w14:paraId="0332715A" w14:textId="77777777" w:rsidR="00C42A95" w:rsidRPr="0073469F" w:rsidRDefault="00C42A95" w:rsidP="00C42A95">
      <w:r w:rsidRPr="0073469F">
        <w:t>Intended usage:</w:t>
      </w:r>
    </w:p>
    <w:p w14:paraId="41333933" w14:textId="77777777" w:rsidR="00C42A95" w:rsidRPr="0073469F" w:rsidRDefault="00C42A95" w:rsidP="00C42A95">
      <w:pPr>
        <w:rPr>
          <w:rFonts w:eastAsia="PMingLiU"/>
        </w:rPr>
      </w:pPr>
      <w:r w:rsidRPr="0073469F">
        <w:rPr>
          <w:rFonts w:eastAsia="PMingLiU"/>
        </w:rPr>
        <w:t>Common</w:t>
      </w:r>
    </w:p>
    <w:p w14:paraId="65263983" w14:textId="77777777" w:rsidR="00C42A95" w:rsidRPr="0073469F" w:rsidRDefault="00C42A95" w:rsidP="00C42A95">
      <w:r w:rsidRPr="0073469F">
        <w:t>Person to contact for further information:</w:t>
      </w:r>
    </w:p>
    <w:p w14:paraId="06793B39" w14:textId="77777777" w:rsidR="00C42A95" w:rsidRPr="0073469F" w:rsidRDefault="00C42A95" w:rsidP="00C42A95">
      <w:pPr>
        <w:pStyle w:val="B1"/>
      </w:pPr>
      <w:r w:rsidRPr="0073469F">
        <w:t>-</w:t>
      </w:r>
      <w:r w:rsidRPr="0073469F">
        <w:tab/>
        <w:t>Name: &lt;MCC name&gt;</w:t>
      </w:r>
    </w:p>
    <w:p w14:paraId="73E1AB02" w14:textId="77777777" w:rsidR="00C42A95" w:rsidRPr="0073469F" w:rsidRDefault="00C42A95" w:rsidP="00C42A95">
      <w:pPr>
        <w:pStyle w:val="B1"/>
      </w:pPr>
      <w:r w:rsidRPr="0073469F">
        <w:t>-</w:t>
      </w:r>
      <w:r w:rsidRPr="0073469F">
        <w:tab/>
        <w:t>Email: &lt;MCC email address&gt;</w:t>
      </w:r>
    </w:p>
    <w:p w14:paraId="336A597F" w14:textId="77777777" w:rsidR="00C42A95" w:rsidRPr="0073469F" w:rsidRDefault="00C42A95" w:rsidP="00C42A95">
      <w:pPr>
        <w:pStyle w:val="B1"/>
      </w:pPr>
      <w:r w:rsidRPr="0073469F">
        <w:t>-</w:t>
      </w:r>
      <w:r w:rsidRPr="0073469F">
        <w:tab/>
        <w:t>Author/Change controller:</w:t>
      </w:r>
    </w:p>
    <w:p w14:paraId="11F83B06" w14:textId="77777777" w:rsidR="00C42A95" w:rsidRPr="0073469F" w:rsidRDefault="00C42A95" w:rsidP="00C42A95">
      <w:pPr>
        <w:pStyle w:val="B2"/>
      </w:pPr>
      <w:proofErr w:type="spellStart"/>
      <w:r w:rsidRPr="0073469F">
        <w:t>i</w:t>
      </w:r>
      <w:proofErr w:type="spellEnd"/>
      <w:r w:rsidRPr="0073469F">
        <w:t>)</w:t>
      </w:r>
      <w:r w:rsidRPr="0073469F">
        <w:tab/>
        <w:t>Author: 3GPP CT1 Working Group/3GPP_TSG_CT_WG1@LIST.ETSI.ORG</w:t>
      </w:r>
    </w:p>
    <w:p w14:paraId="7AFD1F81" w14:textId="77777777" w:rsidR="00C42A95" w:rsidRPr="0073469F" w:rsidRDefault="00C42A95" w:rsidP="00C42A95">
      <w:pPr>
        <w:pStyle w:val="B2"/>
      </w:pPr>
      <w:r w:rsidRPr="0073469F">
        <w:t>ii)</w:t>
      </w:r>
      <w:r w:rsidRPr="0073469F">
        <w:tab/>
        <w:t>Change controller: &lt;MCC name&gt;/&lt;MCC email address&gt;</w:t>
      </w:r>
    </w:p>
    <w:p w14:paraId="5BAE9F42" w14:textId="1EA3D7B6" w:rsidR="00536648" w:rsidRPr="0073469F" w:rsidRDefault="004B0FA7" w:rsidP="00F1630B">
      <w:pPr>
        <w:pStyle w:val="Heading8"/>
      </w:pPr>
      <w:bookmarkStart w:id="7077" w:name="_CRAnnexGinformative"/>
      <w:bookmarkEnd w:id="7077"/>
      <w:r>
        <w:br w:type="page"/>
      </w:r>
      <w:bookmarkStart w:id="7078" w:name="_Toc20153184"/>
      <w:bookmarkStart w:id="7079" w:name="_Toc27495849"/>
      <w:bookmarkStart w:id="7080" w:name="_Toc36109317"/>
      <w:bookmarkStart w:id="7081" w:name="_Toc45195105"/>
      <w:bookmarkStart w:id="7082" w:name="_Toc178200226"/>
      <w:r w:rsidR="00536648" w:rsidRPr="0073469F">
        <w:t>Annex G (informative):</w:t>
      </w:r>
      <w:r w:rsidR="00536648" w:rsidRPr="0073469F">
        <w:br/>
        <w:t xml:space="preserve">On-network emergency </w:t>
      </w:r>
      <w:r w:rsidR="00536648">
        <w:t xml:space="preserve">and imminent peril </w:t>
      </w:r>
      <w:r w:rsidR="00536648" w:rsidRPr="0073469F">
        <w:t>related states</w:t>
      </w:r>
      <w:bookmarkEnd w:id="7078"/>
      <w:bookmarkEnd w:id="7079"/>
      <w:bookmarkEnd w:id="7080"/>
      <w:bookmarkEnd w:id="7081"/>
      <w:bookmarkEnd w:id="7082"/>
    </w:p>
    <w:p w14:paraId="55208982" w14:textId="6462A818" w:rsidR="00536648" w:rsidRPr="0073469F" w:rsidRDefault="00536648" w:rsidP="00F1630B">
      <w:pPr>
        <w:pStyle w:val="Heading1"/>
      </w:pPr>
      <w:bookmarkStart w:id="7083" w:name="_CRG_1"/>
      <w:bookmarkStart w:id="7084" w:name="_Toc20153185"/>
      <w:bookmarkStart w:id="7085" w:name="_Toc27495850"/>
      <w:bookmarkStart w:id="7086" w:name="_Toc36109318"/>
      <w:bookmarkStart w:id="7087" w:name="_Toc45195106"/>
      <w:bookmarkStart w:id="7088" w:name="_Toc178200227"/>
      <w:bookmarkEnd w:id="7083"/>
      <w:r w:rsidRPr="0073469F">
        <w:t>G.1</w:t>
      </w:r>
      <w:r w:rsidRPr="0073469F">
        <w:tab/>
      </w:r>
      <w:proofErr w:type="spellStart"/>
      <w:r>
        <w:t>MCVideo</w:t>
      </w:r>
      <w:proofErr w:type="spellEnd"/>
      <w:r w:rsidRPr="0073469F">
        <w:t xml:space="preserve"> emergency state</w:t>
      </w:r>
      <w:bookmarkEnd w:id="7084"/>
      <w:bookmarkEnd w:id="7085"/>
      <w:bookmarkEnd w:id="7086"/>
      <w:bookmarkEnd w:id="7087"/>
      <w:bookmarkEnd w:id="7088"/>
    </w:p>
    <w:p w14:paraId="5C481498" w14:textId="77777777" w:rsidR="00536648" w:rsidRPr="0073469F" w:rsidRDefault="00536648" w:rsidP="00536648">
      <w:r w:rsidRPr="0073469F">
        <w:t xml:space="preserve">The </w:t>
      </w:r>
      <w:proofErr w:type="spellStart"/>
      <w:r>
        <w:t>MCVideo</w:t>
      </w:r>
      <w:proofErr w:type="spellEnd"/>
      <w:r w:rsidRPr="0073469F">
        <w:t xml:space="preserve"> emergency state is managed by the </w:t>
      </w:r>
      <w:proofErr w:type="spellStart"/>
      <w:r>
        <w:t>MCVideo</w:t>
      </w:r>
      <w:proofErr w:type="spellEnd"/>
      <w:r w:rsidRPr="0073469F">
        <w:t xml:space="preserve"> client and </w:t>
      </w:r>
      <w:proofErr w:type="spellStart"/>
      <w:r>
        <w:t>MCVideo</w:t>
      </w:r>
      <w:proofErr w:type="spellEnd"/>
      <w:r w:rsidRPr="0073469F">
        <w:t xml:space="preserve"> user. High-level characteristics of this state are captured in table G-1.1.</w:t>
      </w:r>
    </w:p>
    <w:p w14:paraId="544AF94A" w14:textId="77777777" w:rsidR="00536648" w:rsidRPr="0073469F" w:rsidRDefault="00536648" w:rsidP="00536648">
      <w:pPr>
        <w:pStyle w:val="TH"/>
      </w:pPr>
      <w:bookmarkStart w:id="7089" w:name="_CRTableG_11"/>
      <w:r w:rsidRPr="0073469F">
        <w:t>Table</w:t>
      </w:r>
      <w:r>
        <w:t> </w:t>
      </w:r>
      <w:bookmarkEnd w:id="7089"/>
      <w:r w:rsidRPr="0073469F">
        <w:t xml:space="preserve">G.1-1: </w:t>
      </w:r>
      <w:proofErr w:type="spellStart"/>
      <w:r>
        <w:t>MCVideo</w:t>
      </w:r>
      <w:proofErr w:type="spellEnd"/>
      <w:r w:rsidRPr="0073469F">
        <w:t xml:space="preserve"> emergency state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8"/>
        <w:gridCol w:w="2076"/>
        <w:gridCol w:w="2408"/>
        <w:gridCol w:w="2409"/>
      </w:tblGrid>
      <w:tr w:rsidR="00536648" w:rsidRPr="00AB4674" w14:paraId="41F598B5" w14:textId="77777777" w:rsidTr="00324308">
        <w:trPr>
          <w:trHeight w:val="354"/>
        </w:trPr>
        <w:tc>
          <w:tcPr>
            <w:tcW w:w="2808" w:type="dxa"/>
            <w:vAlign w:val="center"/>
          </w:tcPr>
          <w:p w14:paraId="5B4A5F34" w14:textId="77777777" w:rsidR="00536648" w:rsidRPr="00AB4674" w:rsidRDefault="00536648" w:rsidP="00324308">
            <w:pPr>
              <w:pStyle w:val="TAH"/>
              <w:rPr>
                <w:noProof/>
              </w:rPr>
            </w:pPr>
            <w:r w:rsidRPr="00AB4674">
              <w:rPr>
                <w:noProof/>
              </w:rPr>
              <w:t>MCVideo emergency state</w:t>
            </w:r>
          </w:p>
        </w:tc>
        <w:tc>
          <w:tcPr>
            <w:tcW w:w="2119" w:type="dxa"/>
            <w:vAlign w:val="center"/>
          </w:tcPr>
          <w:p w14:paraId="4F332721" w14:textId="77777777" w:rsidR="00536648" w:rsidRPr="00AB4674" w:rsidRDefault="00536648" w:rsidP="00324308">
            <w:pPr>
              <w:pStyle w:val="TAH"/>
              <w:rPr>
                <w:noProof/>
              </w:rPr>
            </w:pPr>
            <w:r w:rsidRPr="00AB4674">
              <w:rPr>
                <w:noProof/>
              </w:rPr>
              <w:t>State-setting events</w:t>
            </w:r>
          </w:p>
        </w:tc>
        <w:tc>
          <w:tcPr>
            <w:tcW w:w="2464" w:type="dxa"/>
            <w:vAlign w:val="center"/>
          </w:tcPr>
          <w:p w14:paraId="787103A3" w14:textId="77777777" w:rsidR="00536648" w:rsidRPr="00AB4674" w:rsidRDefault="00536648" w:rsidP="00324308">
            <w:pPr>
              <w:pStyle w:val="TAH"/>
              <w:rPr>
                <w:noProof/>
              </w:rPr>
            </w:pPr>
            <w:r w:rsidRPr="00AB4674">
              <w:rPr>
                <w:noProof/>
              </w:rPr>
              <w:t>State-clearing events</w:t>
            </w:r>
          </w:p>
        </w:tc>
        <w:tc>
          <w:tcPr>
            <w:tcW w:w="2464" w:type="dxa"/>
            <w:vAlign w:val="center"/>
          </w:tcPr>
          <w:p w14:paraId="22A57E93" w14:textId="77777777" w:rsidR="00536648" w:rsidRPr="00AB4674" w:rsidRDefault="00536648" w:rsidP="00324308">
            <w:pPr>
              <w:pStyle w:val="TAH"/>
              <w:rPr>
                <w:noProof/>
              </w:rPr>
            </w:pPr>
            <w:r w:rsidRPr="00AB4674">
              <w:rPr>
                <w:noProof/>
              </w:rPr>
              <w:t>Comments</w:t>
            </w:r>
          </w:p>
        </w:tc>
      </w:tr>
      <w:tr w:rsidR="00536648" w:rsidRPr="00AB4674" w14:paraId="56D842CB" w14:textId="77777777" w:rsidTr="00324308">
        <w:tc>
          <w:tcPr>
            <w:tcW w:w="2808" w:type="dxa"/>
          </w:tcPr>
          <w:p w14:paraId="05F0204A" w14:textId="77777777" w:rsidR="00536648" w:rsidRPr="00AB4674" w:rsidRDefault="00536648" w:rsidP="00324308">
            <w:pPr>
              <w:pStyle w:val="TAL"/>
              <w:rPr>
                <w:b/>
                <w:noProof/>
              </w:rPr>
            </w:pPr>
            <w:r w:rsidRPr="00AB4674">
              <w:rPr>
                <w:b/>
                <w:noProof/>
              </w:rPr>
              <w:t>Values:</w:t>
            </w:r>
          </w:p>
          <w:p w14:paraId="681363C3" w14:textId="77777777" w:rsidR="00536648" w:rsidRPr="00AB4674" w:rsidRDefault="00536648" w:rsidP="00324308">
            <w:pPr>
              <w:pStyle w:val="TAL"/>
            </w:pPr>
          </w:p>
          <w:p w14:paraId="4AE72879" w14:textId="77777777" w:rsidR="00536648" w:rsidRPr="00AB4674" w:rsidRDefault="00536648" w:rsidP="00324308">
            <w:pPr>
              <w:pStyle w:val="TAL"/>
            </w:pPr>
            <w:r w:rsidRPr="00AB4674">
              <w:t xml:space="preserve">"set": </w:t>
            </w:r>
            <w:proofErr w:type="spellStart"/>
            <w:r w:rsidRPr="00AB4674">
              <w:t>MCVideo</w:t>
            </w:r>
            <w:proofErr w:type="spellEnd"/>
            <w:r w:rsidRPr="00AB4674">
              <w:t xml:space="preserve"> user is in a life-threatening situation</w:t>
            </w:r>
          </w:p>
          <w:p w14:paraId="210894BB" w14:textId="77777777" w:rsidR="00536648" w:rsidRPr="00AB4674" w:rsidRDefault="00536648" w:rsidP="00324308">
            <w:pPr>
              <w:pStyle w:val="TAL"/>
            </w:pPr>
          </w:p>
          <w:p w14:paraId="613E9D8D" w14:textId="77777777" w:rsidR="00536648" w:rsidRPr="00AB4674" w:rsidRDefault="00536648" w:rsidP="00324308">
            <w:pPr>
              <w:pStyle w:val="TAL"/>
            </w:pPr>
            <w:r w:rsidRPr="00AB4674">
              <w:t xml:space="preserve">"clear": </w:t>
            </w:r>
            <w:proofErr w:type="spellStart"/>
            <w:r w:rsidRPr="00AB4674">
              <w:t>MCVideo</w:t>
            </w:r>
            <w:proofErr w:type="spellEnd"/>
            <w:r w:rsidRPr="00AB4674">
              <w:t xml:space="preserve"> user is not in a life-threatening situation</w:t>
            </w:r>
          </w:p>
          <w:p w14:paraId="3A2F1F56" w14:textId="77777777" w:rsidR="00536648" w:rsidRPr="00AB4674" w:rsidRDefault="00536648" w:rsidP="00324308">
            <w:pPr>
              <w:pStyle w:val="TAL"/>
            </w:pPr>
          </w:p>
          <w:p w14:paraId="3CD1FC69" w14:textId="77777777" w:rsidR="00536648" w:rsidRPr="00AB4674" w:rsidRDefault="00536648" w:rsidP="00324308">
            <w:pPr>
              <w:pStyle w:val="TAL"/>
              <w:rPr>
                <w:b/>
              </w:rPr>
            </w:pPr>
            <w:r w:rsidRPr="00AB4674">
              <w:rPr>
                <w:b/>
              </w:rPr>
              <w:t>Managed by:</w:t>
            </w:r>
          </w:p>
          <w:p w14:paraId="5ECD1DA3" w14:textId="77777777" w:rsidR="00536648" w:rsidRPr="00AB4674" w:rsidRDefault="00536648" w:rsidP="00324308">
            <w:pPr>
              <w:pStyle w:val="TAL"/>
            </w:pPr>
            <w:proofErr w:type="spellStart"/>
            <w:r w:rsidRPr="00AB4674">
              <w:t>MCVideo</w:t>
            </w:r>
            <w:proofErr w:type="spellEnd"/>
            <w:r w:rsidRPr="00AB4674">
              <w:t xml:space="preserve"> client and </w:t>
            </w:r>
            <w:proofErr w:type="spellStart"/>
            <w:r w:rsidRPr="00AB4674">
              <w:t>MCVideo</w:t>
            </w:r>
            <w:proofErr w:type="spellEnd"/>
            <w:r w:rsidRPr="00AB4674">
              <w:t xml:space="preserve"> user</w:t>
            </w:r>
          </w:p>
          <w:p w14:paraId="7DF6D9B7" w14:textId="77777777" w:rsidR="00536648" w:rsidRPr="00AB4674" w:rsidRDefault="00536648" w:rsidP="00324308">
            <w:pPr>
              <w:pStyle w:val="TAL"/>
            </w:pPr>
          </w:p>
        </w:tc>
        <w:tc>
          <w:tcPr>
            <w:tcW w:w="2119" w:type="dxa"/>
          </w:tcPr>
          <w:p w14:paraId="020B4A14" w14:textId="77777777" w:rsidR="00536648" w:rsidRPr="00AB4674" w:rsidRDefault="00536648" w:rsidP="00324308">
            <w:pPr>
              <w:pStyle w:val="TAL"/>
            </w:pPr>
            <w:proofErr w:type="spellStart"/>
            <w:r w:rsidRPr="00AB4674">
              <w:t>MCVideo</w:t>
            </w:r>
            <w:proofErr w:type="spellEnd"/>
            <w:r w:rsidRPr="00AB4674">
              <w:t xml:space="preserve"> emergency alert initiated</w:t>
            </w:r>
          </w:p>
          <w:p w14:paraId="062599D7" w14:textId="77777777" w:rsidR="00536648" w:rsidRPr="00AB4674" w:rsidRDefault="00536648" w:rsidP="00324308">
            <w:pPr>
              <w:pStyle w:val="TAL"/>
            </w:pPr>
          </w:p>
          <w:p w14:paraId="6B8B85E7" w14:textId="77777777" w:rsidR="00536648" w:rsidRPr="00AB4674" w:rsidRDefault="00536648" w:rsidP="00324308">
            <w:pPr>
              <w:pStyle w:val="TAL"/>
            </w:pPr>
            <w:proofErr w:type="spellStart"/>
            <w:r w:rsidRPr="00AB4674">
              <w:t>MCVideo</w:t>
            </w:r>
            <w:proofErr w:type="spellEnd"/>
            <w:r w:rsidRPr="00AB4674">
              <w:t xml:space="preserve"> emergency group call initiated</w:t>
            </w:r>
          </w:p>
          <w:p w14:paraId="629CD39C" w14:textId="77777777" w:rsidR="00536648" w:rsidRPr="00AB4674" w:rsidRDefault="00536648" w:rsidP="00324308">
            <w:pPr>
              <w:pStyle w:val="TAL"/>
            </w:pPr>
          </w:p>
          <w:p w14:paraId="26599B2F" w14:textId="77777777" w:rsidR="00536648" w:rsidRDefault="00536648" w:rsidP="00324308">
            <w:pPr>
              <w:pStyle w:val="TAL"/>
            </w:pPr>
            <w:proofErr w:type="spellStart"/>
            <w:r w:rsidRPr="00AB4674">
              <w:t>MCVideo</w:t>
            </w:r>
            <w:proofErr w:type="spellEnd"/>
            <w:r w:rsidRPr="00AB4674">
              <w:t xml:space="preserve"> emergency private call initiated</w:t>
            </w:r>
          </w:p>
          <w:p w14:paraId="55827318" w14:textId="77777777" w:rsidR="00465EA9" w:rsidRDefault="00465EA9" w:rsidP="00465EA9">
            <w:pPr>
              <w:pStyle w:val="TAL"/>
            </w:pPr>
          </w:p>
          <w:p w14:paraId="08864FD1" w14:textId="77777777" w:rsidR="00465EA9" w:rsidRPr="0073469F" w:rsidRDefault="00465EA9" w:rsidP="00465EA9">
            <w:pPr>
              <w:pStyle w:val="TAL"/>
            </w:pPr>
            <w:proofErr w:type="spellStart"/>
            <w:r w:rsidRPr="00AB4674">
              <w:t>MCVideo</w:t>
            </w:r>
            <w:proofErr w:type="spellEnd"/>
            <w:r w:rsidRPr="00AB4674">
              <w:t xml:space="preserve"> </w:t>
            </w:r>
            <w:r>
              <w:rPr>
                <w:noProof/>
              </w:rPr>
              <w:t xml:space="preserve">adhoc </w:t>
            </w:r>
            <w:r w:rsidRPr="0073469F">
              <w:t>emergency alert initiated</w:t>
            </w:r>
          </w:p>
          <w:p w14:paraId="23B0B9AD" w14:textId="77777777" w:rsidR="00465EA9" w:rsidRDefault="00465EA9" w:rsidP="00465EA9">
            <w:pPr>
              <w:pStyle w:val="TAL"/>
            </w:pPr>
          </w:p>
          <w:p w14:paraId="4DCFF6E4" w14:textId="77777777" w:rsidR="00465EA9" w:rsidRPr="0073469F" w:rsidRDefault="00465EA9" w:rsidP="00465EA9">
            <w:pPr>
              <w:pStyle w:val="TAL"/>
            </w:pPr>
            <w:proofErr w:type="spellStart"/>
            <w:r w:rsidRPr="00AB4674">
              <w:t>MCVideo</w:t>
            </w:r>
            <w:proofErr w:type="spellEnd"/>
            <w:r w:rsidRPr="00AB4674">
              <w:t xml:space="preserve"> </w:t>
            </w:r>
            <w:r w:rsidRPr="0073469F">
              <w:t xml:space="preserve">emergency </w:t>
            </w:r>
            <w:r>
              <w:rPr>
                <w:noProof/>
              </w:rPr>
              <w:t xml:space="preserve">adhoc </w:t>
            </w:r>
            <w:r w:rsidRPr="0073469F">
              <w:t>group call initiated</w:t>
            </w:r>
          </w:p>
          <w:p w14:paraId="356EFD89" w14:textId="77777777" w:rsidR="00465EA9" w:rsidRPr="00AB4674" w:rsidRDefault="00465EA9" w:rsidP="00324308">
            <w:pPr>
              <w:pStyle w:val="TAL"/>
            </w:pPr>
          </w:p>
        </w:tc>
        <w:tc>
          <w:tcPr>
            <w:tcW w:w="2464" w:type="dxa"/>
          </w:tcPr>
          <w:p w14:paraId="7E013FE4" w14:textId="77777777" w:rsidR="00536648" w:rsidRPr="00AB4674" w:rsidRDefault="00536648" w:rsidP="00324308">
            <w:pPr>
              <w:pStyle w:val="TAL"/>
            </w:pPr>
            <w:proofErr w:type="spellStart"/>
            <w:r w:rsidRPr="00AB4674">
              <w:t>MCVideo</w:t>
            </w:r>
            <w:proofErr w:type="spellEnd"/>
            <w:r w:rsidRPr="00AB4674">
              <w:t xml:space="preserve"> emergency alert cancelled (by initiator)</w:t>
            </w:r>
          </w:p>
          <w:p w14:paraId="10FD06D7" w14:textId="77777777" w:rsidR="00536648" w:rsidRPr="00AB4674" w:rsidRDefault="00536648" w:rsidP="00324308">
            <w:pPr>
              <w:pStyle w:val="TAL"/>
            </w:pPr>
          </w:p>
          <w:p w14:paraId="55FC2711" w14:textId="77777777" w:rsidR="00536648" w:rsidRPr="00AB4674" w:rsidRDefault="00536648" w:rsidP="00324308">
            <w:pPr>
              <w:pStyle w:val="TAL"/>
            </w:pPr>
            <w:proofErr w:type="spellStart"/>
            <w:r w:rsidRPr="00AB4674">
              <w:t>MCVideo</w:t>
            </w:r>
            <w:proofErr w:type="spellEnd"/>
            <w:r w:rsidRPr="00AB4674">
              <w:t xml:space="preserve"> emergency alert cancelled (by authorised-user)</w:t>
            </w:r>
          </w:p>
          <w:p w14:paraId="4573A386" w14:textId="77777777" w:rsidR="00536648" w:rsidRPr="00AB4674" w:rsidRDefault="00536648" w:rsidP="00324308">
            <w:pPr>
              <w:pStyle w:val="TAL"/>
            </w:pPr>
          </w:p>
          <w:p w14:paraId="00551830" w14:textId="77777777" w:rsidR="00536648" w:rsidRPr="00AB4674" w:rsidRDefault="00536648" w:rsidP="00324308">
            <w:pPr>
              <w:pStyle w:val="TAL"/>
            </w:pPr>
            <w:proofErr w:type="spellStart"/>
            <w:r w:rsidRPr="00AB4674">
              <w:t>MCVideo</w:t>
            </w:r>
            <w:proofErr w:type="spellEnd"/>
            <w:r w:rsidRPr="00AB4674">
              <w:t xml:space="preserve"> emergency call cancelled by initiator (if there is no outstanding </w:t>
            </w:r>
            <w:proofErr w:type="spellStart"/>
            <w:r w:rsidRPr="00AB4674">
              <w:t>MCVideo</w:t>
            </w:r>
            <w:proofErr w:type="spellEnd"/>
            <w:r w:rsidRPr="00AB4674">
              <w:t xml:space="preserve"> emergency alert)</w:t>
            </w:r>
          </w:p>
          <w:p w14:paraId="5B8D8802" w14:textId="77777777" w:rsidR="00536648" w:rsidRPr="00AB4674" w:rsidRDefault="00536648" w:rsidP="00324308">
            <w:pPr>
              <w:pStyle w:val="TAL"/>
            </w:pPr>
          </w:p>
          <w:p w14:paraId="49A37C2B" w14:textId="77777777" w:rsidR="00536648" w:rsidRDefault="00536648" w:rsidP="00324308">
            <w:pPr>
              <w:pStyle w:val="TAL"/>
            </w:pPr>
            <w:proofErr w:type="spellStart"/>
            <w:r w:rsidRPr="00AB4674">
              <w:t>MCVideo</w:t>
            </w:r>
            <w:proofErr w:type="spellEnd"/>
            <w:r w:rsidRPr="00AB4674">
              <w:t xml:space="preserve"> user manually clears the state</w:t>
            </w:r>
          </w:p>
          <w:p w14:paraId="4EDBB089" w14:textId="77777777" w:rsidR="00465EA9" w:rsidRDefault="00465EA9" w:rsidP="00465EA9">
            <w:pPr>
              <w:pStyle w:val="TAL"/>
            </w:pPr>
          </w:p>
          <w:p w14:paraId="5D106311" w14:textId="77777777" w:rsidR="00465EA9" w:rsidRPr="0073469F" w:rsidRDefault="00465EA9" w:rsidP="00465EA9">
            <w:pPr>
              <w:pStyle w:val="TAL"/>
            </w:pPr>
            <w:proofErr w:type="spellStart"/>
            <w:r w:rsidRPr="00AB4674">
              <w:t>MCVideo</w:t>
            </w:r>
            <w:proofErr w:type="spellEnd"/>
            <w:r w:rsidRPr="00AB4674">
              <w:t xml:space="preserve"> </w:t>
            </w:r>
            <w:r>
              <w:rPr>
                <w:noProof/>
              </w:rPr>
              <w:t xml:space="preserve">adhoc </w:t>
            </w:r>
            <w:r w:rsidRPr="0073469F">
              <w:t>emergency alert cancelled (by initiator)</w:t>
            </w:r>
          </w:p>
          <w:p w14:paraId="58B56136" w14:textId="77777777" w:rsidR="00465EA9" w:rsidRPr="0073469F" w:rsidRDefault="00465EA9" w:rsidP="00465EA9">
            <w:pPr>
              <w:pStyle w:val="TAL"/>
            </w:pPr>
          </w:p>
          <w:p w14:paraId="415F2CE2" w14:textId="77777777" w:rsidR="00465EA9" w:rsidRPr="0073469F" w:rsidRDefault="00465EA9" w:rsidP="00465EA9">
            <w:pPr>
              <w:pStyle w:val="TAL"/>
            </w:pPr>
            <w:proofErr w:type="spellStart"/>
            <w:r w:rsidRPr="00AB4674">
              <w:t>MCVideo</w:t>
            </w:r>
            <w:proofErr w:type="spellEnd"/>
            <w:r w:rsidRPr="00AB4674">
              <w:t xml:space="preserve"> </w:t>
            </w:r>
            <w:r>
              <w:rPr>
                <w:noProof/>
              </w:rPr>
              <w:t xml:space="preserve">adhoc </w:t>
            </w:r>
            <w:r w:rsidRPr="0073469F">
              <w:t>emergency alert cancelled (by authorised-user)</w:t>
            </w:r>
          </w:p>
          <w:p w14:paraId="7B49B2E3" w14:textId="77777777" w:rsidR="00465EA9" w:rsidRPr="0073469F" w:rsidRDefault="00465EA9" w:rsidP="00465EA9">
            <w:pPr>
              <w:pStyle w:val="TAL"/>
            </w:pPr>
          </w:p>
          <w:p w14:paraId="5FA792C3" w14:textId="70A9AF50" w:rsidR="00465EA9" w:rsidRPr="00AB4674" w:rsidRDefault="00465EA9" w:rsidP="00324308">
            <w:pPr>
              <w:pStyle w:val="TAL"/>
            </w:pPr>
            <w:proofErr w:type="spellStart"/>
            <w:r w:rsidRPr="00AB4674">
              <w:t>MCVideo</w:t>
            </w:r>
            <w:proofErr w:type="spellEnd"/>
            <w:r w:rsidRPr="00AB4674">
              <w:t xml:space="preserve"> </w:t>
            </w:r>
            <w:r w:rsidRPr="0073469F">
              <w:t xml:space="preserve">emergency </w:t>
            </w:r>
            <w:r>
              <w:rPr>
                <w:noProof/>
              </w:rPr>
              <w:t xml:space="preserve">adhoc group </w:t>
            </w:r>
            <w:r w:rsidRPr="0073469F">
              <w:t xml:space="preserve">call cancelled by initiator (if there is no outstanding </w:t>
            </w:r>
            <w:proofErr w:type="spellStart"/>
            <w:r w:rsidRPr="00AB4674">
              <w:t>MCVideo</w:t>
            </w:r>
            <w:proofErr w:type="spellEnd"/>
            <w:r w:rsidRPr="00AB4674">
              <w:t xml:space="preserve"> </w:t>
            </w:r>
            <w:r>
              <w:rPr>
                <w:noProof/>
              </w:rPr>
              <w:t xml:space="preserve">adhoc </w:t>
            </w:r>
            <w:r w:rsidRPr="0073469F">
              <w:t>emergency alert)</w:t>
            </w:r>
          </w:p>
        </w:tc>
        <w:tc>
          <w:tcPr>
            <w:tcW w:w="2464" w:type="dxa"/>
          </w:tcPr>
          <w:p w14:paraId="3AB6297E" w14:textId="77777777" w:rsidR="00536648" w:rsidRPr="00AB4674" w:rsidRDefault="00536648" w:rsidP="00324308">
            <w:pPr>
              <w:pStyle w:val="TAL"/>
            </w:pPr>
            <w:r w:rsidRPr="00AB4674">
              <w:t xml:space="preserve">While the </w:t>
            </w:r>
            <w:proofErr w:type="spellStart"/>
            <w:r w:rsidRPr="00AB4674">
              <w:t>MCVideo</w:t>
            </w:r>
            <w:proofErr w:type="spellEnd"/>
            <w:r w:rsidRPr="00AB4674">
              <w:t xml:space="preserve"> client is in the </w:t>
            </w:r>
            <w:proofErr w:type="spellStart"/>
            <w:r w:rsidRPr="00AB4674">
              <w:t>MCVideo</w:t>
            </w:r>
            <w:proofErr w:type="spellEnd"/>
            <w:r w:rsidRPr="00AB4674">
              <w:t xml:space="preserve"> emergency state, all group calls it makes will be </w:t>
            </w:r>
            <w:proofErr w:type="spellStart"/>
            <w:r w:rsidRPr="00AB4674">
              <w:t>MCVideo</w:t>
            </w:r>
            <w:proofErr w:type="spellEnd"/>
            <w:r w:rsidRPr="00AB4674">
              <w:t xml:space="preserve"> emergency group calls, providing the group is authorised for </w:t>
            </w:r>
            <w:proofErr w:type="spellStart"/>
            <w:r w:rsidRPr="00AB4674">
              <w:t>MCVideo</w:t>
            </w:r>
            <w:proofErr w:type="spellEnd"/>
            <w:r w:rsidRPr="00AB4674">
              <w:t xml:space="preserve"> emergency group calls.</w:t>
            </w:r>
          </w:p>
          <w:p w14:paraId="79629AC4" w14:textId="77777777" w:rsidR="00536648" w:rsidRPr="00AB4674" w:rsidRDefault="00536648" w:rsidP="00324308">
            <w:pPr>
              <w:pStyle w:val="TAL"/>
            </w:pPr>
            <w:r w:rsidRPr="00AB4674">
              <w:t xml:space="preserve">While in an emergency group call while in the </w:t>
            </w:r>
            <w:proofErr w:type="spellStart"/>
            <w:r w:rsidRPr="00AB4674">
              <w:t>MCVideo</w:t>
            </w:r>
            <w:proofErr w:type="spellEnd"/>
            <w:r w:rsidRPr="00AB4674">
              <w:t xml:space="preserve"> emergency state, the </w:t>
            </w:r>
            <w:proofErr w:type="spellStart"/>
            <w:r w:rsidRPr="00AB4674">
              <w:t>MCVideo</w:t>
            </w:r>
            <w:proofErr w:type="spellEnd"/>
            <w:r w:rsidRPr="00AB4674">
              <w:t xml:space="preserve"> user is an "emergency talker" and will have pre-emptive priority over non-emergency talkers in the emergency group call.</w:t>
            </w:r>
          </w:p>
        </w:tc>
      </w:tr>
    </w:tbl>
    <w:p w14:paraId="41874DAC" w14:textId="77777777" w:rsidR="00536648" w:rsidRPr="0073469F" w:rsidRDefault="00536648" w:rsidP="00536648">
      <w:pPr>
        <w:rPr>
          <w:lang w:eastAsia="zh-CN"/>
        </w:rPr>
      </w:pPr>
    </w:p>
    <w:p w14:paraId="7EBB96D9" w14:textId="5028E9D6" w:rsidR="00536648" w:rsidRPr="0073469F" w:rsidRDefault="00536648" w:rsidP="00F1630B">
      <w:pPr>
        <w:pStyle w:val="Heading1"/>
      </w:pPr>
      <w:bookmarkStart w:id="7090" w:name="_CRG_2"/>
      <w:bookmarkStart w:id="7091" w:name="_Toc20153186"/>
      <w:bookmarkStart w:id="7092" w:name="_Toc27495851"/>
      <w:bookmarkStart w:id="7093" w:name="_Toc36109319"/>
      <w:bookmarkStart w:id="7094" w:name="_Toc45195107"/>
      <w:bookmarkStart w:id="7095" w:name="_Toc178200228"/>
      <w:bookmarkEnd w:id="7090"/>
      <w:r w:rsidRPr="0073469F">
        <w:rPr>
          <w:lang w:eastAsia="zh-CN"/>
        </w:rPr>
        <w:t>G</w:t>
      </w:r>
      <w:r w:rsidRPr="0073469F">
        <w:t>.</w:t>
      </w:r>
      <w:r w:rsidRPr="0073469F">
        <w:rPr>
          <w:lang w:eastAsia="zh-CN"/>
        </w:rPr>
        <w:t>2</w:t>
      </w:r>
      <w:r w:rsidRPr="0073469F">
        <w:tab/>
        <w:t>In-progress emergency group state</w:t>
      </w:r>
      <w:bookmarkEnd w:id="7091"/>
      <w:bookmarkEnd w:id="7092"/>
      <w:bookmarkEnd w:id="7093"/>
      <w:bookmarkEnd w:id="7094"/>
      <w:bookmarkEnd w:id="7095"/>
    </w:p>
    <w:p w14:paraId="7D96FB17" w14:textId="77777777" w:rsidR="00536648" w:rsidRPr="0073469F" w:rsidRDefault="00536648" w:rsidP="00536648">
      <w:r w:rsidRPr="0073469F">
        <w:t>This state is described in both 3GPP TS 22.</w:t>
      </w:r>
      <w:r>
        <w:t>281</w:t>
      </w:r>
      <w:r w:rsidRPr="0073469F">
        <w:t> </w:t>
      </w:r>
      <w:r>
        <w:t>[36]</w:t>
      </w:r>
      <w:r w:rsidRPr="0073469F">
        <w:t xml:space="preserve"> and 3GPP TS 23.</w:t>
      </w:r>
      <w:r>
        <w:rPr>
          <w:rFonts w:hint="eastAsia"/>
          <w:lang w:eastAsia="zh-CN"/>
        </w:rPr>
        <w:t>281</w:t>
      </w:r>
      <w:r>
        <w:rPr>
          <w:lang w:eastAsia="zh-CN"/>
        </w:rPr>
        <w:t> [26]</w:t>
      </w:r>
      <w:r w:rsidRPr="0073469F">
        <w:t xml:space="preserve">. It is managed by the controlling </w:t>
      </w:r>
      <w:proofErr w:type="spellStart"/>
      <w:r>
        <w:t>MCVideo</w:t>
      </w:r>
      <w:proofErr w:type="spellEnd"/>
      <w:r w:rsidRPr="0073469F">
        <w:t xml:space="preserve"> function. High-level characteristics of this state are captured in table G.2-1.</w:t>
      </w:r>
    </w:p>
    <w:p w14:paraId="242B8FBA" w14:textId="77777777" w:rsidR="00536648" w:rsidRPr="0073469F" w:rsidRDefault="00536648" w:rsidP="00536648">
      <w:pPr>
        <w:pStyle w:val="TH"/>
      </w:pPr>
      <w:bookmarkStart w:id="7096" w:name="_CRTableG_21"/>
      <w:r w:rsidRPr="0073469F">
        <w:t>Table</w:t>
      </w:r>
      <w:r>
        <w:t> </w:t>
      </w:r>
      <w:bookmarkEnd w:id="7096"/>
      <w:r w:rsidRPr="0073469F">
        <w:t>G.2-1: in-progress emergency group state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8"/>
        <w:gridCol w:w="2638"/>
        <w:gridCol w:w="1945"/>
      </w:tblGrid>
      <w:tr w:rsidR="00536648" w:rsidRPr="00AB4674" w14:paraId="7117D3D3" w14:textId="77777777" w:rsidTr="00324308">
        <w:trPr>
          <w:trHeight w:val="354"/>
          <w:jc w:val="center"/>
        </w:trPr>
        <w:tc>
          <w:tcPr>
            <w:tcW w:w="2808" w:type="dxa"/>
          </w:tcPr>
          <w:p w14:paraId="36359B7A" w14:textId="77777777" w:rsidR="00536648" w:rsidRPr="00AB4674" w:rsidRDefault="00536648" w:rsidP="00324308">
            <w:pPr>
              <w:pStyle w:val="TAH"/>
              <w:rPr>
                <w:noProof/>
              </w:rPr>
            </w:pPr>
            <w:r w:rsidRPr="00AB4674">
              <w:rPr>
                <w:noProof/>
              </w:rPr>
              <w:t>In-progress emergency group state values</w:t>
            </w:r>
          </w:p>
        </w:tc>
        <w:tc>
          <w:tcPr>
            <w:tcW w:w="2638" w:type="dxa"/>
          </w:tcPr>
          <w:p w14:paraId="419A670B" w14:textId="77777777" w:rsidR="00536648" w:rsidRPr="00AB4674" w:rsidRDefault="00536648" w:rsidP="00324308">
            <w:pPr>
              <w:pStyle w:val="TAH"/>
              <w:rPr>
                <w:noProof/>
              </w:rPr>
            </w:pPr>
            <w:r w:rsidRPr="00AB4674">
              <w:rPr>
                <w:noProof/>
              </w:rPr>
              <w:t>State-entering events</w:t>
            </w:r>
          </w:p>
        </w:tc>
        <w:tc>
          <w:tcPr>
            <w:tcW w:w="1945" w:type="dxa"/>
          </w:tcPr>
          <w:p w14:paraId="5B6FF506" w14:textId="77777777" w:rsidR="00536648" w:rsidRPr="00AB4674" w:rsidRDefault="00536648" w:rsidP="00324308">
            <w:pPr>
              <w:pStyle w:val="TAH"/>
              <w:rPr>
                <w:noProof/>
              </w:rPr>
            </w:pPr>
            <w:r w:rsidRPr="00AB4674">
              <w:rPr>
                <w:noProof/>
              </w:rPr>
              <w:t>Comments</w:t>
            </w:r>
          </w:p>
        </w:tc>
      </w:tr>
      <w:tr w:rsidR="00536648" w:rsidRPr="00AB4674" w14:paraId="0C7B7A4B" w14:textId="77777777" w:rsidTr="00324308">
        <w:trPr>
          <w:jc w:val="center"/>
        </w:trPr>
        <w:tc>
          <w:tcPr>
            <w:tcW w:w="2808" w:type="dxa"/>
          </w:tcPr>
          <w:p w14:paraId="3A262E07" w14:textId="77777777" w:rsidR="00536648" w:rsidRPr="00AB4674" w:rsidRDefault="00536648" w:rsidP="00324308">
            <w:pPr>
              <w:pStyle w:val="TAL"/>
            </w:pPr>
            <w:r w:rsidRPr="00AB4674">
              <w:t>"true"</w:t>
            </w:r>
          </w:p>
        </w:tc>
        <w:tc>
          <w:tcPr>
            <w:tcW w:w="2638" w:type="dxa"/>
          </w:tcPr>
          <w:p w14:paraId="65C09D6E" w14:textId="77777777" w:rsidR="00536648" w:rsidRPr="00AB4674" w:rsidRDefault="00536648" w:rsidP="00324308">
            <w:pPr>
              <w:pStyle w:val="TAL"/>
            </w:pPr>
            <w:r w:rsidRPr="00AB4674">
              <w:t xml:space="preserve">acceptance by the controlling </w:t>
            </w:r>
            <w:proofErr w:type="spellStart"/>
            <w:r w:rsidRPr="00AB4674">
              <w:t>MCVideo</w:t>
            </w:r>
            <w:proofErr w:type="spellEnd"/>
            <w:r w:rsidRPr="00AB4674">
              <w:t xml:space="preserve"> function of an </w:t>
            </w:r>
            <w:proofErr w:type="spellStart"/>
            <w:r w:rsidRPr="00AB4674">
              <w:t>MCVideo</w:t>
            </w:r>
            <w:proofErr w:type="spellEnd"/>
            <w:r w:rsidRPr="00AB4674">
              <w:t xml:space="preserve"> emergency group call request (as per </w:t>
            </w:r>
            <w:r w:rsidR="00C836A2">
              <w:t>clause</w:t>
            </w:r>
            <w:r w:rsidRPr="00AB4674">
              <w:t> 7.1.2.5.1.1 of 3GPP TS 23.</w:t>
            </w:r>
            <w:r w:rsidRPr="00AB4674">
              <w:rPr>
                <w:rFonts w:hint="eastAsia"/>
                <w:lang w:eastAsia="zh-CN"/>
              </w:rPr>
              <w:t>281</w:t>
            </w:r>
            <w:r>
              <w:rPr>
                <w:lang w:eastAsia="zh-CN"/>
              </w:rPr>
              <w:t> [26]</w:t>
            </w:r>
            <w:r w:rsidRPr="00AB4674">
              <w:t>).</w:t>
            </w:r>
          </w:p>
        </w:tc>
        <w:tc>
          <w:tcPr>
            <w:tcW w:w="1945" w:type="dxa"/>
          </w:tcPr>
          <w:p w14:paraId="29646B77" w14:textId="77777777" w:rsidR="00536648" w:rsidRPr="00AB4674" w:rsidRDefault="00536648" w:rsidP="00324308">
            <w:pPr>
              <w:pStyle w:val="TAL"/>
            </w:pPr>
          </w:p>
        </w:tc>
      </w:tr>
      <w:tr w:rsidR="00536648" w:rsidRPr="00AB4674" w14:paraId="72D91951" w14:textId="77777777" w:rsidTr="00324308">
        <w:trPr>
          <w:jc w:val="center"/>
        </w:trPr>
        <w:tc>
          <w:tcPr>
            <w:tcW w:w="2808" w:type="dxa"/>
          </w:tcPr>
          <w:p w14:paraId="780F3C5A" w14:textId="77777777" w:rsidR="00536648" w:rsidRPr="00AB4674" w:rsidRDefault="00536648" w:rsidP="00324308">
            <w:pPr>
              <w:pStyle w:val="TAL"/>
            </w:pPr>
            <w:r w:rsidRPr="00AB4674">
              <w:t>"false"</w:t>
            </w:r>
          </w:p>
        </w:tc>
        <w:tc>
          <w:tcPr>
            <w:tcW w:w="2638" w:type="dxa"/>
          </w:tcPr>
          <w:p w14:paraId="7B8B2FDE" w14:textId="77777777" w:rsidR="00536648" w:rsidRPr="00AB4674" w:rsidRDefault="00536648" w:rsidP="00324308">
            <w:pPr>
              <w:pStyle w:val="TAL"/>
            </w:pPr>
            <w:r w:rsidRPr="00AB4674">
              <w:t>initial state prior to any call activity</w:t>
            </w:r>
          </w:p>
          <w:p w14:paraId="25B85C80" w14:textId="77777777" w:rsidR="00536648" w:rsidRPr="00AB4674" w:rsidRDefault="00536648" w:rsidP="00324308">
            <w:pPr>
              <w:pStyle w:val="TAL"/>
            </w:pPr>
          </w:p>
          <w:p w14:paraId="2CC14FED" w14:textId="77777777" w:rsidR="00536648" w:rsidRPr="00AB4674" w:rsidRDefault="00536648" w:rsidP="00324308">
            <w:pPr>
              <w:pStyle w:val="TAL"/>
            </w:pPr>
            <w:r w:rsidRPr="00AB4674">
              <w:t xml:space="preserve">acceptance by the controlling </w:t>
            </w:r>
            <w:proofErr w:type="spellStart"/>
            <w:r w:rsidRPr="00AB4674">
              <w:t>MCVideo</w:t>
            </w:r>
            <w:proofErr w:type="spellEnd"/>
            <w:r w:rsidRPr="00AB4674">
              <w:t xml:space="preserve"> function of an </w:t>
            </w:r>
            <w:proofErr w:type="spellStart"/>
            <w:r w:rsidRPr="00AB4674">
              <w:t>MCVideo</w:t>
            </w:r>
            <w:proofErr w:type="spellEnd"/>
            <w:r w:rsidRPr="00AB4674">
              <w:t xml:space="preserve"> emergency group cancel request (as per </w:t>
            </w:r>
            <w:r w:rsidR="00C836A2">
              <w:t>clause</w:t>
            </w:r>
            <w:r w:rsidRPr="00AB4674">
              <w:t xml:space="preserve"> 7.1.2.5.1.3 of 3GPP TS 23.</w:t>
            </w:r>
            <w:r w:rsidRPr="00AB4674">
              <w:rPr>
                <w:rFonts w:hint="eastAsia"/>
                <w:lang w:eastAsia="zh-CN"/>
              </w:rPr>
              <w:t>281</w:t>
            </w:r>
            <w:r>
              <w:rPr>
                <w:lang w:eastAsia="zh-CN"/>
              </w:rPr>
              <w:t> [26]</w:t>
            </w:r>
            <w:r w:rsidRPr="00AB4674">
              <w:t>).</w:t>
            </w:r>
          </w:p>
        </w:tc>
        <w:tc>
          <w:tcPr>
            <w:tcW w:w="1945" w:type="dxa"/>
          </w:tcPr>
          <w:p w14:paraId="0F23FE22" w14:textId="77777777" w:rsidR="00536648" w:rsidRPr="00AB4674" w:rsidRDefault="00536648" w:rsidP="00324308"/>
        </w:tc>
      </w:tr>
    </w:tbl>
    <w:p w14:paraId="0DAD36C2" w14:textId="77777777" w:rsidR="00536648" w:rsidRPr="0073469F" w:rsidRDefault="00536648" w:rsidP="00536648">
      <w:pPr>
        <w:rPr>
          <w:lang w:eastAsia="zh-CN"/>
        </w:rPr>
      </w:pPr>
    </w:p>
    <w:p w14:paraId="491A6D8B" w14:textId="489A1090" w:rsidR="00536648" w:rsidRPr="0073469F" w:rsidRDefault="00536648" w:rsidP="00F1630B">
      <w:pPr>
        <w:pStyle w:val="Heading1"/>
      </w:pPr>
      <w:bookmarkStart w:id="7097" w:name="_CRG_3"/>
      <w:bookmarkStart w:id="7098" w:name="_Toc20153187"/>
      <w:bookmarkStart w:id="7099" w:name="_Toc27495852"/>
      <w:bookmarkStart w:id="7100" w:name="_Toc36109320"/>
      <w:bookmarkStart w:id="7101" w:name="_Toc45195108"/>
      <w:bookmarkStart w:id="7102" w:name="_Toc178200229"/>
      <w:bookmarkEnd w:id="7097"/>
      <w:r w:rsidRPr="0073469F">
        <w:rPr>
          <w:lang w:eastAsia="zh-CN"/>
        </w:rPr>
        <w:t>G</w:t>
      </w:r>
      <w:r w:rsidRPr="0073469F">
        <w:t>.</w:t>
      </w:r>
      <w:r w:rsidRPr="0073469F">
        <w:rPr>
          <w:lang w:eastAsia="zh-CN"/>
        </w:rPr>
        <w:t>3</w:t>
      </w:r>
      <w:r w:rsidRPr="0073469F">
        <w:tab/>
      </w:r>
      <w:proofErr w:type="spellStart"/>
      <w:r>
        <w:t>MCVideo</w:t>
      </w:r>
      <w:proofErr w:type="spellEnd"/>
      <w:r w:rsidRPr="0073469F">
        <w:t xml:space="preserve"> emergency group state</w:t>
      </w:r>
      <w:bookmarkEnd w:id="7098"/>
      <w:bookmarkEnd w:id="7099"/>
      <w:bookmarkEnd w:id="7100"/>
      <w:bookmarkEnd w:id="7101"/>
      <w:bookmarkEnd w:id="7102"/>
    </w:p>
    <w:p w14:paraId="15E948C3" w14:textId="77777777" w:rsidR="00536648" w:rsidRPr="0073469F" w:rsidRDefault="00536648" w:rsidP="00536648">
      <w:pPr>
        <w:rPr>
          <w:lang w:eastAsia="x-none"/>
        </w:rPr>
      </w:pPr>
      <w:r w:rsidRPr="0073469F">
        <w:rPr>
          <w:lang w:eastAsia="x-none"/>
        </w:rPr>
        <w:t xml:space="preserve">The </w:t>
      </w:r>
      <w:proofErr w:type="spellStart"/>
      <w:r>
        <w:rPr>
          <w:lang w:eastAsia="x-none"/>
        </w:rPr>
        <w:t>MCVideo</w:t>
      </w:r>
      <w:proofErr w:type="spellEnd"/>
      <w:r w:rsidRPr="0073469F">
        <w:rPr>
          <w:lang w:eastAsia="x-none"/>
        </w:rPr>
        <w:t xml:space="preserve"> emergency group state is the </w:t>
      </w:r>
      <w:proofErr w:type="spellStart"/>
      <w:r>
        <w:rPr>
          <w:lang w:eastAsia="x-none"/>
        </w:rPr>
        <w:t>MCVideo</w:t>
      </w:r>
      <w:proofErr w:type="spellEnd"/>
      <w:r w:rsidRPr="0073469F">
        <w:rPr>
          <w:lang w:eastAsia="x-none"/>
        </w:rPr>
        <w:t xml:space="preserve"> client's perspective of the in-progress emergency group state which is managed by the controlling </w:t>
      </w:r>
      <w:proofErr w:type="spellStart"/>
      <w:r>
        <w:rPr>
          <w:lang w:eastAsia="x-none"/>
        </w:rPr>
        <w:t>MCVideo</w:t>
      </w:r>
      <w:proofErr w:type="spellEnd"/>
      <w:r w:rsidRPr="0073469F">
        <w:rPr>
          <w:lang w:eastAsia="x-none"/>
        </w:rPr>
        <w:t xml:space="preserve"> function. The </w:t>
      </w:r>
      <w:proofErr w:type="spellStart"/>
      <w:r>
        <w:rPr>
          <w:lang w:eastAsia="x-none"/>
        </w:rPr>
        <w:t>MCVideo</w:t>
      </w:r>
      <w:proofErr w:type="spellEnd"/>
      <w:r w:rsidRPr="0073469F">
        <w:rPr>
          <w:lang w:eastAsia="x-none"/>
        </w:rPr>
        <w:t xml:space="preserve"> emergency group (</w:t>
      </w:r>
      <w:r>
        <w:rPr>
          <w:lang w:eastAsia="x-none"/>
        </w:rPr>
        <w:t>MVEG</w:t>
      </w:r>
      <w:r w:rsidRPr="0073469F">
        <w:rPr>
          <w:lang w:eastAsia="x-none"/>
        </w:rPr>
        <w:t xml:space="preserve">) state is managed by the </w:t>
      </w:r>
      <w:proofErr w:type="spellStart"/>
      <w:r>
        <w:rPr>
          <w:lang w:eastAsia="x-none"/>
        </w:rPr>
        <w:t>MCVideo</w:t>
      </w:r>
      <w:proofErr w:type="spellEnd"/>
      <w:r w:rsidRPr="0073469F">
        <w:rPr>
          <w:lang w:eastAsia="x-none"/>
        </w:rPr>
        <w:t xml:space="preserve"> client to enable the requesting of </w:t>
      </w:r>
      <w:proofErr w:type="spellStart"/>
      <w:r>
        <w:rPr>
          <w:lang w:eastAsia="x-none"/>
        </w:rPr>
        <w:t>MCVideo</w:t>
      </w:r>
      <w:proofErr w:type="spellEnd"/>
      <w:r w:rsidRPr="0073469F">
        <w:rPr>
          <w:lang w:eastAsia="x-none"/>
        </w:rPr>
        <w:t xml:space="preserve"> emergency-level priority as early as possible in the origination of an </w:t>
      </w:r>
      <w:proofErr w:type="spellStart"/>
      <w:r>
        <w:rPr>
          <w:lang w:eastAsia="x-none"/>
        </w:rPr>
        <w:t>MCVideo</w:t>
      </w:r>
      <w:proofErr w:type="spellEnd"/>
      <w:r w:rsidRPr="0073469F">
        <w:rPr>
          <w:lang w:eastAsia="x-none"/>
        </w:rPr>
        <w:t xml:space="preserve"> emergency group call. High-level characteristics of this state are captured in table G.3-1.</w:t>
      </w:r>
    </w:p>
    <w:p w14:paraId="31991D75" w14:textId="77777777" w:rsidR="00536648" w:rsidRPr="0073469F" w:rsidRDefault="00536648" w:rsidP="00536648">
      <w:pPr>
        <w:pStyle w:val="TH"/>
      </w:pPr>
      <w:bookmarkStart w:id="7103" w:name="_CRTableG_31"/>
      <w:r w:rsidRPr="0073469F">
        <w:t>Table</w:t>
      </w:r>
      <w:r>
        <w:t> </w:t>
      </w:r>
      <w:bookmarkEnd w:id="7103"/>
      <w:r w:rsidRPr="0073469F">
        <w:t xml:space="preserve">G.3-1: </w:t>
      </w:r>
      <w:proofErr w:type="spellStart"/>
      <w:r>
        <w:t>MCVideo</w:t>
      </w:r>
      <w:proofErr w:type="spellEnd"/>
      <w:r w:rsidRPr="0073469F">
        <w:t xml:space="preserve"> emergency group state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8"/>
        <w:gridCol w:w="2638"/>
        <w:gridCol w:w="1945"/>
      </w:tblGrid>
      <w:tr w:rsidR="00536648" w:rsidRPr="00AB4674" w14:paraId="28C11ED9" w14:textId="77777777" w:rsidTr="00324308">
        <w:trPr>
          <w:trHeight w:val="354"/>
          <w:jc w:val="center"/>
        </w:trPr>
        <w:tc>
          <w:tcPr>
            <w:tcW w:w="2808" w:type="dxa"/>
          </w:tcPr>
          <w:p w14:paraId="5A0BE952" w14:textId="77777777" w:rsidR="00536648" w:rsidRPr="00AB4674" w:rsidRDefault="00536648" w:rsidP="00324308">
            <w:pPr>
              <w:pStyle w:val="TAH"/>
              <w:rPr>
                <w:noProof/>
              </w:rPr>
            </w:pPr>
            <w:proofErr w:type="spellStart"/>
            <w:r w:rsidRPr="00AB4674">
              <w:t>MCVideo</w:t>
            </w:r>
            <w:proofErr w:type="spellEnd"/>
            <w:r w:rsidRPr="00AB4674">
              <w:t xml:space="preserve"> emergency group state values</w:t>
            </w:r>
          </w:p>
        </w:tc>
        <w:tc>
          <w:tcPr>
            <w:tcW w:w="2638" w:type="dxa"/>
          </w:tcPr>
          <w:p w14:paraId="1602C423" w14:textId="77777777" w:rsidR="00536648" w:rsidRPr="00AB4674" w:rsidRDefault="00536648" w:rsidP="00324308">
            <w:pPr>
              <w:pStyle w:val="TAH"/>
              <w:rPr>
                <w:noProof/>
              </w:rPr>
            </w:pPr>
            <w:r w:rsidRPr="00AB4674">
              <w:t>State-entering events</w:t>
            </w:r>
          </w:p>
        </w:tc>
        <w:tc>
          <w:tcPr>
            <w:tcW w:w="1945" w:type="dxa"/>
          </w:tcPr>
          <w:p w14:paraId="032B21EC" w14:textId="77777777" w:rsidR="00536648" w:rsidRPr="00AB4674" w:rsidRDefault="00536648" w:rsidP="00324308">
            <w:pPr>
              <w:pStyle w:val="TAH"/>
              <w:rPr>
                <w:noProof/>
              </w:rPr>
            </w:pPr>
            <w:r w:rsidRPr="00AB4674">
              <w:t>Comments</w:t>
            </w:r>
          </w:p>
        </w:tc>
      </w:tr>
      <w:tr w:rsidR="00536648" w:rsidRPr="00AB4674" w14:paraId="2C1F5317" w14:textId="77777777" w:rsidTr="00324308">
        <w:trPr>
          <w:jc w:val="center"/>
        </w:trPr>
        <w:tc>
          <w:tcPr>
            <w:tcW w:w="2808" w:type="dxa"/>
          </w:tcPr>
          <w:p w14:paraId="13C92296" w14:textId="77777777" w:rsidR="00536648" w:rsidRPr="00AB4674" w:rsidRDefault="00536648" w:rsidP="00324308">
            <w:pPr>
              <w:pStyle w:val="TAL"/>
            </w:pPr>
            <w:r w:rsidRPr="00AB4674">
              <w:rPr>
                <w:noProof/>
              </w:rPr>
              <w:t>MVEG 1: no-emergency</w:t>
            </w:r>
          </w:p>
        </w:tc>
        <w:tc>
          <w:tcPr>
            <w:tcW w:w="2638" w:type="dxa"/>
          </w:tcPr>
          <w:p w14:paraId="26407E01" w14:textId="77777777" w:rsidR="00536648" w:rsidRPr="00AB4674" w:rsidRDefault="00536648" w:rsidP="00324308">
            <w:pPr>
              <w:pStyle w:val="TAL"/>
              <w:rPr>
                <w:noProof/>
              </w:rPr>
            </w:pPr>
            <w:r w:rsidRPr="00AB4674">
              <w:rPr>
                <w:noProof/>
              </w:rPr>
              <w:t>initial state prior to any call activity</w:t>
            </w:r>
          </w:p>
          <w:p w14:paraId="132EB7F8" w14:textId="77777777" w:rsidR="00536648" w:rsidRPr="00AB4674" w:rsidRDefault="00536648" w:rsidP="00324308">
            <w:pPr>
              <w:pStyle w:val="TAL"/>
              <w:rPr>
                <w:noProof/>
              </w:rPr>
            </w:pPr>
          </w:p>
          <w:p w14:paraId="02546323" w14:textId="77777777" w:rsidR="00536648" w:rsidRPr="00AB4674" w:rsidRDefault="00536648" w:rsidP="00324308">
            <w:pPr>
              <w:pStyle w:val="TAL"/>
              <w:rPr>
                <w:noProof/>
              </w:rPr>
            </w:pPr>
            <w:r w:rsidRPr="00AB4674">
              <w:rPr>
                <w:noProof/>
              </w:rPr>
              <w:t>Emergency group call cancel request received on behalf of another user from the MCVideo server</w:t>
            </w:r>
          </w:p>
          <w:p w14:paraId="7A6BF879" w14:textId="77777777" w:rsidR="00536648" w:rsidRPr="00AB4674" w:rsidRDefault="00536648" w:rsidP="00324308">
            <w:pPr>
              <w:pStyle w:val="TAL"/>
              <w:rPr>
                <w:noProof/>
              </w:rPr>
            </w:pPr>
          </w:p>
          <w:p w14:paraId="1B283418" w14:textId="77777777" w:rsidR="00536648" w:rsidRPr="00AB4674" w:rsidRDefault="00536648" w:rsidP="00324308">
            <w:pPr>
              <w:pStyle w:val="TAL"/>
            </w:pPr>
            <w:r w:rsidRPr="00AB4674">
              <w:rPr>
                <w:noProof/>
              </w:rPr>
              <w:t>Emergency group call cancel response (success) in response to initiator's request</w:t>
            </w:r>
          </w:p>
        </w:tc>
        <w:tc>
          <w:tcPr>
            <w:tcW w:w="1945" w:type="dxa"/>
          </w:tcPr>
          <w:p w14:paraId="70634A1E" w14:textId="77777777" w:rsidR="00536648" w:rsidRPr="00AB4674" w:rsidRDefault="00536648" w:rsidP="00324308">
            <w:pPr>
              <w:pStyle w:val="TAL"/>
            </w:pPr>
          </w:p>
        </w:tc>
      </w:tr>
      <w:tr w:rsidR="00536648" w:rsidRPr="00AB4674" w14:paraId="3C2246E7" w14:textId="77777777" w:rsidTr="00324308">
        <w:trPr>
          <w:jc w:val="center"/>
        </w:trPr>
        <w:tc>
          <w:tcPr>
            <w:tcW w:w="2808" w:type="dxa"/>
          </w:tcPr>
          <w:p w14:paraId="48C36C4D" w14:textId="77777777" w:rsidR="00536648" w:rsidRPr="00AB4674" w:rsidRDefault="00536648" w:rsidP="00324308">
            <w:pPr>
              <w:pStyle w:val="TAL"/>
            </w:pPr>
            <w:r w:rsidRPr="00AB4674">
              <w:rPr>
                <w:noProof/>
              </w:rPr>
              <w:t>MVEG 2: in-progress</w:t>
            </w:r>
          </w:p>
        </w:tc>
        <w:tc>
          <w:tcPr>
            <w:tcW w:w="2638" w:type="dxa"/>
          </w:tcPr>
          <w:p w14:paraId="0C1EA2BD" w14:textId="77777777" w:rsidR="00536648" w:rsidRPr="00AB4674" w:rsidRDefault="00536648" w:rsidP="00324308">
            <w:pPr>
              <w:pStyle w:val="TAL"/>
              <w:rPr>
                <w:noProof/>
              </w:rPr>
            </w:pPr>
            <w:r w:rsidRPr="00AB4674">
              <w:rPr>
                <w:noProof/>
              </w:rPr>
              <w:t>Emergency group call response received (confirm) to initiator's emergency group call request</w:t>
            </w:r>
          </w:p>
          <w:p w14:paraId="0E55DB32" w14:textId="77777777" w:rsidR="00536648" w:rsidRPr="00AB4674" w:rsidRDefault="00536648" w:rsidP="00324308">
            <w:pPr>
              <w:pStyle w:val="TAL"/>
              <w:rPr>
                <w:noProof/>
              </w:rPr>
            </w:pPr>
          </w:p>
          <w:p w14:paraId="0EC6B8ED" w14:textId="77777777" w:rsidR="00536648" w:rsidRPr="00AB4674" w:rsidRDefault="00536648" w:rsidP="00324308">
            <w:pPr>
              <w:pStyle w:val="TAL"/>
            </w:pPr>
            <w:r w:rsidRPr="00AB4674">
              <w:rPr>
                <w:noProof/>
              </w:rPr>
              <w:t>Emergency group call request received (on behalf of another user)</w:t>
            </w:r>
          </w:p>
        </w:tc>
        <w:tc>
          <w:tcPr>
            <w:tcW w:w="1945" w:type="dxa"/>
          </w:tcPr>
          <w:p w14:paraId="78B11291" w14:textId="77777777" w:rsidR="00536648" w:rsidRPr="00AB4674" w:rsidRDefault="00536648" w:rsidP="00324308">
            <w:pPr>
              <w:pStyle w:val="TAL"/>
            </w:pPr>
            <w:r w:rsidRPr="00AB4674">
              <w:rPr>
                <w:noProof/>
              </w:rPr>
              <w:t>In this state, all participants in calls on this group will receive emergency level priority whether or not they are in the MCVideo emergency state themselves.</w:t>
            </w:r>
          </w:p>
        </w:tc>
      </w:tr>
      <w:tr w:rsidR="00536648" w:rsidRPr="00AB4674" w14:paraId="603468C2" w14:textId="77777777" w:rsidTr="00324308">
        <w:trPr>
          <w:jc w:val="center"/>
        </w:trPr>
        <w:tc>
          <w:tcPr>
            <w:tcW w:w="2808" w:type="dxa"/>
          </w:tcPr>
          <w:p w14:paraId="0A06DA12" w14:textId="77777777" w:rsidR="00536648" w:rsidRPr="00AB4674" w:rsidRDefault="00536648" w:rsidP="00324308">
            <w:pPr>
              <w:pStyle w:val="TAL"/>
            </w:pPr>
            <w:r w:rsidRPr="00AB4674">
              <w:rPr>
                <w:noProof/>
              </w:rPr>
              <w:t>MVEG 3: cancel-pending</w:t>
            </w:r>
          </w:p>
        </w:tc>
        <w:tc>
          <w:tcPr>
            <w:tcW w:w="2638" w:type="dxa"/>
          </w:tcPr>
          <w:p w14:paraId="43E8A953" w14:textId="77777777" w:rsidR="00536648" w:rsidRPr="00AB4674" w:rsidRDefault="00536648" w:rsidP="00324308">
            <w:pPr>
              <w:pStyle w:val="TAL"/>
            </w:pPr>
            <w:r w:rsidRPr="00AB4674">
              <w:rPr>
                <w:noProof/>
              </w:rPr>
              <w:t>Emergency group call cancel request sent by initiator</w:t>
            </w:r>
          </w:p>
        </w:tc>
        <w:tc>
          <w:tcPr>
            <w:tcW w:w="1945" w:type="dxa"/>
          </w:tcPr>
          <w:p w14:paraId="4FB4A540" w14:textId="77777777" w:rsidR="00536648" w:rsidRPr="00AB4674" w:rsidRDefault="00536648" w:rsidP="00324308">
            <w:pPr>
              <w:pStyle w:val="TAL"/>
            </w:pPr>
            <w:r w:rsidRPr="00AB4674">
              <w:rPr>
                <w:noProof/>
              </w:rPr>
              <w:t>The controlling MCVideo server may not grant the cancel request for various reasons, e.g., other users in an MCVideo emergency state remain in the call.</w:t>
            </w:r>
          </w:p>
        </w:tc>
      </w:tr>
      <w:tr w:rsidR="00536648" w:rsidRPr="00AB4674" w14:paraId="1412EAF9" w14:textId="77777777" w:rsidTr="00324308">
        <w:trPr>
          <w:jc w:val="center"/>
        </w:trPr>
        <w:tc>
          <w:tcPr>
            <w:tcW w:w="2808" w:type="dxa"/>
          </w:tcPr>
          <w:p w14:paraId="55A3B284" w14:textId="77777777" w:rsidR="00536648" w:rsidRPr="00AB4674" w:rsidRDefault="00536648" w:rsidP="00324308">
            <w:pPr>
              <w:pStyle w:val="TAL"/>
            </w:pPr>
            <w:r w:rsidRPr="00AB4674">
              <w:rPr>
                <w:noProof/>
              </w:rPr>
              <w:t>MVEG 4: confirm-pending</w:t>
            </w:r>
          </w:p>
        </w:tc>
        <w:tc>
          <w:tcPr>
            <w:tcW w:w="2638" w:type="dxa"/>
          </w:tcPr>
          <w:p w14:paraId="04045C35" w14:textId="77777777" w:rsidR="00536648" w:rsidRPr="00AB4674" w:rsidRDefault="00536648" w:rsidP="00324308">
            <w:pPr>
              <w:pStyle w:val="TAL"/>
              <w:rPr>
                <w:noProof/>
              </w:rPr>
            </w:pPr>
            <w:r w:rsidRPr="00AB4674">
              <w:rPr>
                <w:noProof/>
              </w:rPr>
              <w:t>Emergency group call request sent by initiator</w:t>
            </w:r>
          </w:p>
          <w:p w14:paraId="36520019" w14:textId="77777777" w:rsidR="00536648" w:rsidRPr="00AB4674" w:rsidRDefault="00536648" w:rsidP="00324308">
            <w:pPr>
              <w:pStyle w:val="TAL"/>
            </w:pPr>
          </w:p>
        </w:tc>
        <w:tc>
          <w:tcPr>
            <w:tcW w:w="1945" w:type="dxa"/>
          </w:tcPr>
          <w:p w14:paraId="02DA8452" w14:textId="77777777" w:rsidR="00536648" w:rsidRPr="00AB4674" w:rsidRDefault="00536648" w:rsidP="00324308">
            <w:pPr>
              <w:pStyle w:val="TAL"/>
            </w:pPr>
            <w:r w:rsidRPr="00AB4674">
              <w:rPr>
                <w:noProof/>
              </w:rPr>
              <w:t>The controlling MCVideo server may not grant the call request for various reasons, e.g., the MCVideo group is not configured as being emergency-capable so it can't be assumed that the group will enter the in-progress state.</w:t>
            </w:r>
          </w:p>
        </w:tc>
      </w:tr>
    </w:tbl>
    <w:p w14:paraId="34CD1A3E" w14:textId="77777777" w:rsidR="00536648" w:rsidRPr="0073469F" w:rsidRDefault="00536648" w:rsidP="00536648"/>
    <w:p w14:paraId="3B748774" w14:textId="5048A84B" w:rsidR="00536648" w:rsidRPr="0073469F" w:rsidRDefault="00536648" w:rsidP="00F1630B">
      <w:pPr>
        <w:pStyle w:val="Heading1"/>
      </w:pPr>
      <w:bookmarkStart w:id="7104" w:name="_CRG_4"/>
      <w:bookmarkStart w:id="7105" w:name="_Toc20153188"/>
      <w:bookmarkStart w:id="7106" w:name="_Toc27495853"/>
      <w:bookmarkStart w:id="7107" w:name="_Toc36109321"/>
      <w:bookmarkStart w:id="7108" w:name="_Toc45195109"/>
      <w:bookmarkStart w:id="7109" w:name="_Toc178200230"/>
      <w:bookmarkEnd w:id="7104"/>
      <w:r w:rsidRPr="0073469F">
        <w:t>G.4</w:t>
      </w:r>
      <w:r w:rsidRPr="0073469F">
        <w:tab/>
      </w:r>
      <w:proofErr w:type="spellStart"/>
      <w:r>
        <w:t>MCVideo</w:t>
      </w:r>
      <w:proofErr w:type="spellEnd"/>
      <w:r w:rsidRPr="0073469F">
        <w:t xml:space="preserve"> emergency group call state</w:t>
      </w:r>
      <w:bookmarkEnd w:id="7105"/>
      <w:bookmarkEnd w:id="7106"/>
      <w:bookmarkEnd w:id="7107"/>
      <w:bookmarkEnd w:id="7108"/>
      <w:bookmarkEnd w:id="7109"/>
    </w:p>
    <w:p w14:paraId="007D3932" w14:textId="77777777" w:rsidR="00536648" w:rsidRPr="0073469F" w:rsidRDefault="00536648" w:rsidP="00536648">
      <w:pPr>
        <w:rPr>
          <w:noProof/>
        </w:rPr>
      </w:pPr>
      <w:r w:rsidRPr="0073469F">
        <w:rPr>
          <w:noProof/>
        </w:rPr>
        <w:t xml:space="preserve">Table G.4-1 provides the semantics of the </w:t>
      </w:r>
      <w:r>
        <w:rPr>
          <w:noProof/>
        </w:rPr>
        <w:t>MCVideo</w:t>
      </w:r>
      <w:r w:rsidRPr="0073469F">
        <w:rPr>
          <w:noProof/>
        </w:rPr>
        <w:t xml:space="preserve"> emergency group call (</w:t>
      </w:r>
      <w:r>
        <w:rPr>
          <w:noProof/>
        </w:rPr>
        <w:t>MVEGC</w:t>
      </w:r>
      <w:r w:rsidRPr="0073469F">
        <w:rPr>
          <w:noProof/>
        </w:rPr>
        <w:t xml:space="preserve">) state values. This internal state of the </w:t>
      </w:r>
      <w:r>
        <w:rPr>
          <w:noProof/>
        </w:rPr>
        <w:t>MCVideo</w:t>
      </w:r>
      <w:r w:rsidRPr="0073469F">
        <w:rPr>
          <w:noProof/>
        </w:rPr>
        <w:t xml:space="preserve"> client and is managed by the </w:t>
      </w:r>
      <w:r>
        <w:rPr>
          <w:noProof/>
        </w:rPr>
        <w:t>MCVideo</w:t>
      </w:r>
      <w:r w:rsidRPr="0073469F">
        <w:rPr>
          <w:noProof/>
        </w:rPr>
        <w:t xml:space="preserve"> client. These states aid in the managing of the information elements of </w:t>
      </w:r>
      <w:r>
        <w:rPr>
          <w:noProof/>
        </w:rPr>
        <w:t>MCVideo</w:t>
      </w:r>
      <w:r w:rsidRPr="0073469F">
        <w:rPr>
          <w:noProof/>
        </w:rPr>
        <w:t xml:space="preserve"> emergency group calls and </w:t>
      </w:r>
      <w:r>
        <w:rPr>
          <w:noProof/>
        </w:rPr>
        <w:t>MCVideo</w:t>
      </w:r>
      <w:r w:rsidRPr="0073469F">
        <w:rPr>
          <w:noProof/>
        </w:rPr>
        <w:t xml:space="preserve"> emergency alerts and their cancellations.</w:t>
      </w:r>
    </w:p>
    <w:p w14:paraId="5F07F4A6" w14:textId="77777777" w:rsidR="00536648" w:rsidRPr="0073469F" w:rsidRDefault="00536648" w:rsidP="00536648">
      <w:pPr>
        <w:pStyle w:val="TH"/>
      </w:pPr>
      <w:bookmarkStart w:id="7110" w:name="_CRTableG_41"/>
      <w:r w:rsidRPr="0073469F">
        <w:t>Table</w:t>
      </w:r>
      <w:r>
        <w:t> </w:t>
      </w:r>
      <w:bookmarkEnd w:id="7110"/>
      <w:r w:rsidRPr="0073469F">
        <w:t xml:space="preserve">G.4-1: </w:t>
      </w:r>
      <w:proofErr w:type="spellStart"/>
      <w:r>
        <w:t>MCVideo</w:t>
      </w:r>
      <w:proofErr w:type="spellEnd"/>
      <w:r w:rsidRPr="0073469F">
        <w:t xml:space="preserve"> emergency group call state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8"/>
        <w:gridCol w:w="2638"/>
        <w:gridCol w:w="2430"/>
      </w:tblGrid>
      <w:tr w:rsidR="00536648" w:rsidRPr="00AB4674" w14:paraId="29A631DD" w14:textId="77777777" w:rsidTr="00324308">
        <w:trPr>
          <w:trHeight w:val="354"/>
          <w:jc w:val="center"/>
        </w:trPr>
        <w:tc>
          <w:tcPr>
            <w:tcW w:w="2808" w:type="dxa"/>
          </w:tcPr>
          <w:p w14:paraId="4F417B11" w14:textId="77777777" w:rsidR="00536648" w:rsidRPr="00AB4674" w:rsidRDefault="00536648" w:rsidP="00324308">
            <w:pPr>
              <w:pStyle w:val="TAH"/>
              <w:rPr>
                <w:noProof/>
              </w:rPr>
            </w:pPr>
            <w:proofErr w:type="spellStart"/>
            <w:r w:rsidRPr="00AB4674">
              <w:t>MCVideo</w:t>
            </w:r>
            <w:proofErr w:type="spellEnd"/>
            <w:r w:rsidRPr="00AB4674">
              <w:t xml:space="preserve"> emergency group call state values</w:t>
            </w:r>
          </w:p>
        </w:tc>
        <w:tc>
          <w:tcPr>
            <w:tcW w:w="2638" w:type="dxa"/>
          </w:tcPr>
          <w:p w14:paraId="1E1B1CA9" w14:textId="77777777" w:rsidR="00536648" w:rsidRPr="00AB4674" w:rsidRDefault="00536648" w:rsidP="00324308">
            <w:pPr>
              <w:pStyle w:val="TAH"/>
              <w:rPr>
                <w:noProof/>
              </w:rPr>
            </w:pPr>
            <w:r w:rsidRPr="00AB4674">
              <w:t>Semantics</w:t>
            </w:r>
          </w:p>
        </w:tc>
        <w:tc>
          <w:tcPr>
            <w:tcW w:w="2430" w:type="dxa"/>
          </w:tcPr>
          <w:p w14:paraId="11273EF0" w14:textId="77777777" w:rsidR="00536648" w:rsidRPr="00AB4674" w:rsidRDefault="00536648" w:rsidP="00324308">
            <w:pPr>
              <w:pStyle w:val="TAH"/>
              <w:rPr>
                <w:noProof/>
              </w:rPr>
            </w:pPr>
            <w:r w:rsidRPr="00AB4674">
              <w:t>Comments</w:t>
            </w:r>
          </w:p>
        </w:tc>
      </w:tr>
      <w:tr w:rsidR="00536648" w:rsidRPr="00AB4674" w14:paraId="3BE408E4" w14:textId="77777777" w:rsidTr="00324308">
        <w:trPr>
          <w:jc w:val="center"/>
        </w:trPr>
        <w:tc>
          <w:tcPr>
            <w:tcW w:w="2808" w:type="dxa"/>
          </w:tcPr>
          <w:p w14:paraId="67D3B95C" w14:textId="77777777" w:rsidR="00536648" w:rsidRPr="00AB4674" w:rsidRDefault="00536648" w:rsidP="00324308">
            <w:pPr>
              <w:pStyle w:val="TAL"/>
            </w:pPr>
            <w:r w:rsidRPr="00AB4674">
              <w:rPr>
                <w:noProof/>
              </w:rPr>
              <w:t>MVEGC 1: emergency-gc-capable</w:t>
            </w:r>
          </w:p>
        </w:tc>
        <w:tc>
          <w:tcPr>
            <w:tcW w:w="2638" w:type="dxa"/>
          </w:tcPr>
          <w:p w14:paraId="407AE29A" w14:textId="77777777" w:rsidR="00536648" w:rsidRPr="00AB4674" w:rsidRDefault="00536648" w:rsidP="00324308">
            <w:pPr>
              <w:pStyle w:val="TAL"/>
            </w:pPr>
            <w:r w:rsidRPr="00AB4674">
              <w:rPr>
                <w:noProof/>
              </w:rPr>
              <w:t>MCVideo client emergency-capable client is not currently in an MCVideo emergency group call that it has originated, nor is it in the process of initiating one.</w:t>
            </w:r>
          </w:p>
        </w:tc>
        <w:tc>
          <w:tcPr>
            <w:tcW w:w="2430" w:type="dxa"/>
          </w:tcPr>
          <w:p w14:paraId="4554022A" w14:textId="77777777" w:rsidR="00536648" w:rsidRPr="00AB4674" w:rsidRDefault="00536648" w:rsidP="00324308">
            <w:pPr>
              <w:pStyle w:val="TAL"/>
              <w:rPr>
                <w:b/>
              </w:rPr>
            </w:pPr>
            <w:proofErr w:type="spellStart"/>
            <w:r w:rsidRPr="00AB4674">
              <w:rPr>
                <w:b/>
              </w:rPr>
              <w:t>MCVideo</w:t>
            </w:r>
            <w:proofErr w:type="spellEnd"/>
            <w:r w:rsidRPr="00AB4674">
              <w:rPr>
                <w:b/>
              </w:rPr>
              <w:t xml:space="preserve"> emergency state:</w:t>
            </w:r>
          </w:p>
          <w:p w14:paraId="42E3E564" w14:textId="77777777" w:rsidR="00536648" w:rsidRPr="00AB4674" w:rsidRDefault="00536648" w:rsidP="00324308">
            <w:pPr>
              <w:pStyle w:val="TAL"/>
            </w:pPr>
            <w:r w:rsidRPr="00AB4674">
              <w:t xml:space="preserve">may or may not be set in this state, depending upon the </w:t>
            </w:r>
            <w:proofErr w:type="spellStart"/>
            <w:r w:rsidRPr="00AB4674">
              <w:t>MCVideo</w:t>
            </w:r>
            <w:proofErr w:type="spellEnd"/>
            <w:r w:rsidRPr="00AB4674">
              <w:t xml:space="preserve"> client's MVEA state</w:t>
            </w:r>
          </w:p>
        </w:tc>
      </w:tr>
      <w:tr w:rsidR="00536648" w:rsidRPr="00AB4674" w14:paraId="5FB3CF4A" w14:textId="77777777" w:rsidTr="00324308">
        <w:trPr>
          <w:jc w:val="center"/>
        </w:trPr>
        <w:tc>
          <w:tcPr>
            <w:tcW w:w="2808" w:type="dxa"/>
          </w:tcPr>
          <w:p w14:paraId="3635EB52" w14:textId="77777777" w:rsidR="00536648" w:rsidRPr="00AB4674" w:rsidRDefault="00536648" w:rsidP="00324308">
            <w:pPr>
              <w:pStyle w:val="TAL"/>
            </w:pPr>
            <w:r w:rsidRPr="00AB4674">
              <w:rPr>
                <w:noProof/>
              </w:rPr>
              <w:t>MVEGC 2: emergency-call-requested</w:t>
            </w:r>
          </w:p>
        </w:tc>
        <w:tc>
          <w:tcPr>
            <w:tcW w:w="2638" w:type="dxa"/>
          </w:tcPr>
          <w:p w14:paraId="4D91701F" w14:textId="77777777" w:rsidR="00536648" w:rsidRPr="00AB4674" w:rsidRDefault="00536648" w:rsidP="00324308">
            <w:pPr>
              <w:pStyle w:val="TAL"/>
            </w:pPr>
            <w:r w:rsidRPr="00AB4674">
              <w:rPr>
                <w:noProof/>
              </w:rPr>
              <w:t>MCVideo client has initiated an MCVideo emergency group call request.</w:t>
            </w:r>
          </w:p>
        </w:tc>
        <w:tc>
          <w:tcPr>
            <w:tcW w:w="2430" w:type="dxa"/>
          </w:tcPr>
          <w:p w14:paraId="5F872C1A" w14:textId="77777777" w:rsidR="00536648" w:rsidRPr="00AB4674" w:rsidRDefault="00536648" w:rsidP="00324308">
            <w:pPr>
              <w:pStyle w:val="TAL"/>
            </w:pPr>
            <w:r w:rsidRPr="00AB4674">
              <w:rPr>
                <w:b/>
                <w:noProof/>
              </w:rPr>
              <w:t xml:space="preserve">MCVideo emergency state: </w:t>
            </w:r>
            <w:r w:rsidRPr="00AB4674">
              <w:rPr>
                <w:noProof/>
              </w:rPr>
              <w:t>is set</w:t>
            </w:r>
          </w:p>
        </w:tc>
      </w:tr>
      <w:tr w:rsidR="00536648" w:rsidRPr="00AB4674" w14:paraId="641D0B9D" w14:textId="77777777" w:rsidTr="00324308">
        <w:trPr>
          <w:jc w:val="center"/>
        </w:trPr>
        <w:tc>
          <w:tcPr>
            <w:tcW w:w="2808" w:type="dxa"/>
          </w:tcPr>
          <w:p w14:paraId="10242EAA" w14:textId="77777777" w:rsidR="00536648" w:rsidRPr="00AB4674" w:rsidRDefault="00536648" w:rsidP="00324308">
            <w:pPr>
              <w:pStyle w:val="TAL"/>
            </w:pPr>
            <w:r w:rsidRPr="00AB4674">
              <w:rPr>
                <w:noProof/>
              </w:rPr>
              <w:t>MVEGC 3: emergency-call-granted</w:t>
            </w:r>
          </w:p>
        </w:tc>
        <w:tc>
          <w:tcPr>
            <w:tcW w:w="2638" w:type="dxa"/>
          </w:tcPr>
          <w:p w14:paraId="571EEEFF" w14:textId="77777777" w:rsidR="00536648" w:rsidRPr="00AB4674" w:rsidRDefault="00536648" w:rsidP="00324308">
            <w:pPr>
              <w:pStyle w:val="TAL"/>
              <w:rPr>
                <w:noProof/>
              </w:rPr>
            </w:pPr>
            <w:r w:rsidRPr="00AB4674">
              <w:rPr>
                <w:noProof/>
              </w:rPr>
              <w:t>MCVideo client has received an MCVideo emergency group call grant.</w:t>
            </w:r>
          </w:p>
          <w:p w14:paraId="58C3922A" w14:textId="77777777" w:rsidR="00536648" w:rsidRPr="00AB4674" w:rsidRDefault="00536648" w:rsidP="00324308">
            <w:pPr>
              <w:pStyle w:val="TAL"/>
            </w:pPr>
          </w:p>
        </w:tc>
        <w:tc>
          <w:tcPr>
            <w:tcW w:w="2430" w:type="dxa"/>
          </w:tcPr>
          <w:p w14:paraId="61CB33D1" w14:textId="77777777" w:rsidR="00536648" w:rsidRPr="00AB4674" w:rsidRDefault="00536648" w:rsidP="00324308">
            <w:pPr>
              <w:pStyle w:val="TAL"/>
              <w:rPr>
                <w:noProof/>
              </w:rPr>
            </w:pPr>
            <w:r w:rsidRPr="00AB4674">
              <w:rPr>
                <w:noProof/>
              </w:rPr>
              <w:t>If the MCVideo user initiates a call while the MCVideo emergency state is still set, that call will be an MCVideo emergency group call, assuming that group is authorised for the client to initiate emergency group calls on.</w:t>
            </w:r>
          </w:p>
          <w:p w14:paraId="4B8FBB9B" w14:textId="77777777" w:rsidR="00536648" w:rsidRPr="00AB4674" w:rsidRDefault="00536648" w:rsidP="00324308">
            <w:pPr>
              <w:pStyle w:val="TAL"/>
            </w:pPr>
            <w:r w:rsidRPr="00AB4674">
              <w:rPr>
                <w:b/>
                <w:noProof/>
              </w:rPr>
              <w:t xml:space="preserve">MCVideo emergency state: </w:t>
            </w:r>
            <w:r w:rsidRPr="00AB4674">
              <w:rPr>
                <w:noProof/>
              </w:rPr>
              <w:t>is set</w:t>
            </w:r>
          </w:p>
        </w:tc>
      </w:tr>
    </w:tbl>
    <w:p w14:paraId="49536BDD" w14:textId="77777777" w:rsidR="00536648" w:rsidRDefault="00536648" w:rsidP="00536648"/>
    <w:p w14:paraId="205DD15B" w14:textId="0516FAA7" w:rsidR="00536648" w:rsidRPr="0073469F" w:rsidRDefault="00536648" w:rsidP="00F1630B">
      <w:pPr>
        <w:pStyle w:val="Heading1"/>
      </w:pPr>
      <w:bookmarkStart w:id="7111" w:name="_CRG_5"/>
      <w:bookmarkStart w:id="7112" w:name="_Toc20153189"/>
      <w:bookmarkStart w:id="7113" w:name="_Toc27495854"/>
      <w:bookmarkStart w:id="7114" w:name="_Toc36109322"/>
      <w:bookmarkStart w:id="7115" w:name="_Toc45195110"/>
      <w:bookmarkStart w:id="7116" w:name="_Toc178200231"/>
      <w:bookmarkEnd w:id="7111"/>
      <w:r w:rsidRPr="0073469F">
        <w:t>G.5</w:t>
      </w:r>
      <w:r w:rsidRPr="0073469F">
        <w:tab/>
      </w:r>
      <w:proofErr w:type="spellStart"/>
      <w:r>
        <w:t>MCVideo</w:t>
      </w:r>
      <w:proofErr w:type="spellEnd"/>
      <w:r w:rsidRPr="0073469F">
        <w:t xml:space="preserve"> emergency alert state</w:t>
      </w:r>
      <w:bookmarkEnd w:id="7112"/>
      <w:bookmarkEnd w:id="7113"/>
      <w:bookmarkEnd w:id="7114"/>
      <w:bookmarkEnd w:id="7115"/>
      <w:bookmarkEnd w:id="7116"/>
    </w:p>
    <w:p w14:paraId="4A356241" w14:textId="77777777" w:rsidR="00536648" w:rsidRPr="0073469F" w:rsidRDefault="00536648" w:rsidP="00536648">
      <w:pPr>
        <w:rPr>
          <w:noProof/>
        </w:rPr>
      </w:pPr>
      <w:r w:rsidRPr="0073469F">
        <w:rPr>
          <w:noProof/>
        </w:rPr>
        <w:t xml:space="preserve">Table G.5-1provides the semantics of the </w:t>
      </w:r>
      <w:r>
        <w:rPr>
          <w:noProof/>
        </w:rPr>
        <w:t>MCVideo</w:t>
      </w:r>
      <w:r w:rsidRPr="0073469F">
        <w:rPr>
          <w:noProof/>
        </w:rPr>
        <w:t xml:space="preserve"> emergency alert (</w:t>
      </w:r>
      <w:r>
        <w:rPr>
          <w:noProof/>
        </w:rPr>
        <w:t>MVEA</w:t>
      </w:r>
      <w:r w:rsidRPr="0073469F">
        <w:rPr>
          <w:noProof/>
        </w:rPr>
        <w:t xml:space="preserve">) state values. This is an internal state of the </w:t>
      </w:r>
      <w:r>
        <w:rPr>
          <w:noProof/>
        </w:rPr>
        <w:t>MCVideo</w:t>
      </w:r>
      <w:r w:rsidRPr="0073469F">
        <w:rPr>
          <w:noProof/>
        </w:rPr>
        <w:t xml:space="preserve"> client and is managed by the </w:t>
      </w:r>
      <w:r>
        <w:rPr>
          <w:noProof/>
        </w:rPr>
        <w:t>MCVideo</w:t>
      </w:r>
      <w:r w:rsidRPr="0073469F">
        <w:rPr>
          <w:noProof/>
        </w:rPr>
        <w:t xml:space="preserve"> client. These states aid in the managing of the information elements of </w:t>
      </w:r>
      <w:r>
        <w:rPr>
          <w:noProof/>
        </w:rPr>
        <w:t>MCVideo</w:t>
      </w:r>
      <w:r w:rsidRPr="0073469F">
        <w:rPr>
          <w:noProof/>
        </w:rPr>
        <w:t xml:space="preserve"> emergency group calls and </w:t>
      </w:r>
      <w:r>
        <w:rPr>
          <w:noProof/>
        </w:rPr>
        <w:t>MCVideo</w:t>
      </w:r>
      <w:r w:rsidRPr="0073469F">
        <w:rPr>
          <w:noProof/>
        </w:rPr>
        <w:t xml:space="preserve"> emergency alerts and their cancellations.</w:t>
      </w:r>
    </w:p>
    <w:p w14:paraId="7D073B6A" w14:textId="77777777" w:rsidR="00536648" w:rsidRPr="0073469F" w:rsidRDefault="00536648" w:rsidP="00536648">
      <w:pPr>
        <w:pStyle w:val="TH"/>
        <w:rPr>
          <w:noProof/>
        </w:rPr>
      </w:pPr>
      <w:bookmarkStart w:id="7117" w:name="_CRTableG_51"/>
      <w:r w:rsidRPr="0073469F">
        <w:t>Table</w:t>
      </w:r>
      <w:r>
        <w:t> </w:t>
      </w:r>
      <w:bookmarkEnd w:id="7117"/>
      <w:r w:rsidRPr="0073469F">
        <w:t xml:space="preserve">G.5-1: </w:t>
      </w:r>
      <w:proofErr w:type="spellStart"/>
      <w:r>
        <w:t>MCVideo</w:t>
      </w:r>
      <w:proofErr w:type="spellEnd"/>
      <w:r w:rsidRPr="0073469F">
        <w:t xml:space="preserve"> emergency alert state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8"/>
        <w:gridCol w:w="2638"/>
        <w:gridCol w:w="2493"/>
      </w:tblGrid>
      <w:tr w:rsidR="00536648" w:rsidRPr="00AB4674" w14:paraId="406FA85E" w14:textId="77777777" w:rsidTr="00324308">
        <w:trPr>
          <w:trHeight w:val="354"/>
          <w:jc w:val="center"/>
        </w:trPr>
        <w:tc>
          <w:tcPr>
            <w:tcW w:w="2808" w:type="dxa"/>
          </w:tcPr>
          <w:p w14:paraId="197F4F9D" w14:textId="77777777" w:rsidR="00536648" w:rsidRPr="00AB4674" w:rsidRDefault="00536648" w:rsidP="00324308">
            <w:pPr>
              <w:pStyle w:val="TAH"/>
              <w:rPr>
                <w:noProof/>
              </w:rPr>
            </w:pPr>
            <w:proofErr w:type="spellStart"/>
            <w:r w:rsidRPr="00AB4674">
              <w:t>MCVideo</w:t>
            </w:r>
            <w:proofErr w:type="spellEnd"/>
            <w:r w:rsidRPr="00AB4674">
              <w:t xml:space="preserve"> emergency alert state values</w:t>
            </w:r>
          </w:p>
        </w:tc>
        <w:tc>
          <w:tcPr>
            <w:tcW w:w="2638" w:type="dxa"/>
          </w:tcPr>
          <w:p w14:paraId="441E087C" w14:textId="77777777" w:rsidR="00536648" w:rsidRPr="00AB4674" w:rsidRDefault="00536648" w:rsidP="00324308">
            <w:pPr>
              <w:pStyle w:val="TAH"/>
              <w:rPr>
                <w:noProof/>
              </w:rPr>
            </w:pPr>
            <w:r w:rsidRPr="00AB4674">
              <w:t>State-entering events</w:t>
            </w:r>
          </w:p>
        </w:tc>
        <w:tc>
          <w:tcPr>
            <w:tcW w:w="2493" w:type="dxa"/>
          </w:tcPr>
          <w:p w14:paraId="4F385DB4" w14:textId="77777777" w:rsidR="00536648" w:rsidRPr="00AB4674" w:rsidRDefault="00536648" w:rsidP="00324308">
            <w:pPr>
              <w:pStyle w:val="TAH"/>
              <w:rPr>
                <w:noProof/>
              </w:rPr>
            </w:pPr>
            <w:r w:rsidRPr="00AB4674">
              <w:t>Comments</w:t>
            </w:r>
          </w:p>
        </w:tc>
      </w:tr>
      <w:tr w:rsidR="00536648" w:rsidRPr="00AB4674" w14:paraId="6EC0E147" w14:textId="77777777" w:rsidTr="00324308">
        <w:trPr>
          <w:jc w:val="center"/>
        </w:trPr>
        <w:tc>
          <w:tcPr>
            <w:tcW w:w="2808" w:type="dxa"/>
          </w:tcPr>
          <w:p w14:paraId="169B0028" w14:textId="77777777" w:rsidR="00536648" w:rsidRPr="00AB4674" w:rsidRDefault="00536648" w:rsidP="00324308">
            <w:pPr>
              <w:pStyle w:val="TAL"/>
            </w:pPr>
            <w:r w:rsidRPr="00AB4674">
              <w:rPr>
                <w:noProof/>
              </w:rPr>
              <w:t>MVEA 1: no-alert</w:t>
            </w:r>
          </w:p>
        </w:tc>
        <w:tc>
          <w:tcPr>
            <w:tcW w:w="2638" w:type="dxa"/>
          </w:tcPr>
          <w:p w14:paraId="5361C87C" w14:textId="77777777" w:rsidR="00536648" w:rsidRPr="00AB4674" w:rsidRDefault="00536648" w:rsidP="00324308">
            <w:pPr>
              <w:pStyle w:val="TAL"/>
              <w:rPr>
                <w:noProof/>
              </w:rPr>
            </w:pPr>
            <w:r w:rsidRPr="00AB4674">
              <w:rPr>
                <w:noProof/>
              </w:rPr>
              <w:t>initial state</w:t>
            </w:r>
          </w:p>
          <w:p w14:paraId="69552199" w14:textId="77777777" w:rsidR="00536648" w:rsidRPr="00AB4674" w:rsidRDefault="00536648" w:rsidP="00324308">
            <w:pPr>
              <w:pStyle w:val="TAL"/>
              <w:rPr>
                <w:noProof/>
              </w:rPr>
            </w:pPr>
            <w:r w:rsidRPr="00AB4674">
              <w:rPr>
                <w:noProof/>
              </w:rPr>
              <w:t>emergency alert cancelled</w:t>
            </w:r>
          </w:p>
          <w:p w14:paraId="01F6E1A6" w14:textId="77777777" w:rsidR="00536648" w:rsidRPr="00AB4674" w:rsidRDefault="00536648" w:rsidP="00324308">
            <w:pPr>
              <w:pStyle w:val="TAL"/>
            </w:pPr>
            <w:r w:rsidRPr="00AB4674">
              <w:rPr>
                <w:noProof/>
              </w:rPr>
              <w:t>emergency alert request denied</w:t>
            </w:r>
          </w:p>
        </w:tc>
        <w:tc>
          <w:tcPr>
            <w:tcW w:w="2493" w:type="dxa"/>
          </w:tcPr>
          <w:p w14:paraId="773B4277" w14:textId="77777777" w:rsidR="00536648" w:rsidRPr="00AB4674" w:rsidRDefault="00536648" w:rsidP="00324308">
            <w:pPr>
              <w:pStyle w:val="TAL"/>
              <w:rPr>
                <w:noProof/>
              </w:rPr>
            </w:pPr>
            <w:r w:rsidRPr="00AB4674">
              <w:rPr>
                <w:noProof/>
              </w:rPr>
              <w:t>emergency alerts can be cancelled in several ways:</w:t>
            </w:r>
          </w:p>
          <w:p w14:paraId="3771D308" w14:textId="77777777" w:rsidR="00536648" w:rsidRPr="00AB4674" w:rsidRDefault="00536648" w:rsidP="00324308">
            <w:pPr>
              <w:pStyle w:val="TAL"/>
              <w:rPr>
                <w:noProof/>
              </w:rPr>
            </w:pPr>
            <w:r w:rsidRPr="00AB4674">
              <w:rPr>
                <w:noProof/>
              </w:rPr>
              <w:t>MCVideo emergency alert cancel request with &lt;alert-ind&gt; set to "false" (by initiator)</w:t>
            </w:r>
          </w:p>
          <w:p w14:paraId="24B9B7CB" w14:textId="77777777" w:rsidR="00536648" w:rsidRPr="00AB4674" w:rsidRDefault="00536648" w:rsidP="00324308">
            <w:pPr>
              <w:pStyle w:val="TAL"/>
              <w:rPr>
                <w:noProof/>
              </w:rPr>
            </w:pPr>
            <w:r w:rsidRPr="00AB4674">
              <w:rPr>
                <w:noProof/>
              </w:rPr>
              <w:t>MCVideo emergency alert cancel request with &lt;alert-ind&gt; set to "false" (by authorised user)</w:t>
            </w:r>
          </w:p>
          <w:p w14:paraId="03CCB114" w14:textId="77777777" w:rsidR="00536648" w:rsidRPr="00AB4674" w:rsidRDefault="00536648" w:rsidP="00324308">
            <w:pPr>
              <w:pStyle w:val="TAL"/>
              <w:rPr>
                <w:noProof/>
              </w:rPr>
            </w:pPr>
            <w:r w:rsidRPr="00AB4674">
              <w:rPr>
                <w:noProof/>
              </w:rPr>
              <w:t>MCVideo emergency group call cancel request with &lt;alert-ind&gt; set to "false"</w:t>
            </w:r>
          </w:p>
          <w:p w14:paraId="5EB206EF" w14:textId="77777777" w:rsidR="00536648" w:rsidRPr="00AB4674" w:rsidRDefault="00536648" w:rsidP="00324308">
            <w:pPr>
              <w:pStyle w:val="TAL"/>
            </w:pPr>
            <w:r w:rsidRPr="00AB4674">
              <w:rPr>
                <w:b/>
                <w:noProof/>
              </w:rPr>
              <w:t xml:space="preserve">MCVideo emergency state: </w:t>
            </w:r>
            <w:r w:rsidRPr="00AB4674">
              <w:rPr>
                <w:noProof/>
              </w:rPr>
              <w:t>may be set or clear, depending on MCVideo emergency call status</w:t>
            </w:r>
          </w:p>
        </w:tc>
      </w:tr>
      <w:tr w:rsidR="00536648" w:rsidRPr="00AB4674" w14:paraId="08B031CA" w14:textId="77777777" w:rsidTr="00324308">
        <w:trPr>
          <w:jc w:val="center"/>
        </w:trPr>
        <w:tc>
          <w:tcPr>
            <w:tcW w:w="2808" w:type="dxa"/>
          </w:tcPr>
          <w:p w14:paraId="788F548E" w14:textId="77777777" w:rsidR="00536648" w:rsidRPr="00AB4674" w:rsidRDefault="00536648" w:rsidP="00324308">
            <w:pPr>
              <w:pStyle w:val="TAL"/>
            </w:pPr>
            <w:r w:rsidRPr="00AB4674">
              <w:rPr>
                <w:noProof/>
              </w:rPr>
              <w:t>MVEA 2: emergency-alert-confirm-pending</w:t>
            </w:r>
          </w:p>
        </w:tc>
        <w:tc>
          <w:tcPr>
            <w:tcW w:w="2638" w:type="dxa"/>
          </w:tcPr>
          <w:p w14:paraId="2DABBDDA" w14:textId="77777777" w:rsidR="00536648" w:rsidRPr="00AB4674" w:rsidRDefault="00536648" w:rsidP="00324308">
            <w:pPr>
              <w:pStyle w:val="TAL"/>
            </w:pPr>
            <w:r w:rsidRPr="00AB4674">
              <w:rPr>
                <w:noProof/>
              </w:rPr>
              <w:t>emergency alert request sent</w:t>
            </w:r>
          </w:p>
        </w:tc>
        <w:tc>
          <w:tcPr>
            <w:tcW w:w="2493" w:type="dxa"/>
          </w:tcPr>
          <w:p w14:paraId="309F2E2F" w14:textId="77777777" w:rsidR="00536648" w:rsidRPr="00AB4674" w:rsidRDefault="00536648" w:rsidP="00324308">
            <w:pPr>
              <w:pStyle w:val="TAL"/>
              <w:rPr>
                <w:noProof/>
              </w:rPr>
            </w:pPr>
            <w:r w:rsidRPr="00AB4674">
              <w:rPr>
                <w:noProof/>
              </w:rPr>
              <w:t>emergency alerts can be requested in several ways:</w:t>
            </w:r>
          </w:p>
          <w:p w14:paraId="65BBA0AE" w14:textId="77777777" w:rsidR="00536648" w:rsidRPr="00AB4674" w:rsidRDefault="00536648" w:rsidP="00324308">
            <w:pPr>
              <w:pStyle w:val="TAL"/>
              <w:rPr>
                <w:noProof/>
              </w:rPr>
            </w:pPr>
            <w:r w:rsidRPr="00AB4674">
              <w:rPr>
                <w:noProof/>
              </w:rPr>
              <w:t>MCVideo emergency alert request with &lt;alert-ind&gt; set to "true"</w:t>
            </w:r>
          </w:p>
          <w:p w14:paraId="6A102AB8" w14:textId="77777777" w:rsidR="00536648" w:rsidRPr="00AB4674" w:rsidRDefault="00536648" w:rsidP="00324308">
            <w:pPr>
              <w:pStyle w:val="TAL"/>
              <w:rPr>
                <w:noProof/>
              </w:rPr>
            </w:pPr>
            <w:r w:rsidRPr="00AB4674">
              <w:rPr>
                <w:noProof/>
              </w:rPr>
              <w:t>MCVideo emergency group call request with &lt;alert-ind&gt; set to "true"</w:t>
            </w:r>
          </w:p>
          <w:p w14:paraId="0943CA2F" w14:textId="77777777" w:rsidR="00536648" w:rsidRPr="00AB4674" w:rsidRDefault="00536648" w:rsidP="00324308">
            <w:pPr>
              <w:pStyle w:val="TAL"/>
            </w:pPr>
            <w:r w:rsidRPr="00AB4674">
              <w:rPr>
                <w:b/>
                <w:noProof/>
              </w:rPr>
              <w:t xml:space="preserve">MCVideo emergency state: </w:t>
            </w:r>
            <w:r w:rsidRPr="00AB4674">
              <w:rPr>
                <w:noProof/>
              </w:rPr>
              <w:t>is set</w:t>
            </w:r>
          </w:p>
        </w:tc>
      </w:tr>
      <w:tr w:rsidR="00536648" w:rsidRPr="00AB4674" w14:paraId="19D91BAF" w14:textId="77777777" w:rsidTr="00324308">
        <w:trPr>
          <w:jc w:val="center"/>
        </w:trPr>
        <w:tc>
          <w:tcPr>
            <w:tcW w:w="2808" w:type="dxa"/>
          </w:tcPr>
          <w:p w14:paraId="6A72B526" w14:textId="77777777" w:rsidR="00536648" w:rsidRPr="00AB4674" w:rsidRDefault="00536648" w:rsidP="00324308">
            <w:pPr>
              <w:pStyle w:val="TAL"/>
            </w:pPr>
            <w:r w:rsidRPr="00AB4674">
              <w:rPr>
                <w:noProof/>
              </w:rPr>
              <w:t>MVEA 3: emergency-alert -initiated</w:t>
            </w:r>
          </w:p>
        </w:tc>
        <w:tc>
          <w:tcPr>
            <w:tcW w:w="2638" w:type="dxa"/>
          </w:tcPr>
          <w:p w14:paraId="4D9C576F" w14:textId="77777777" w:rsidR="00536648" w:rsidRPr="00AB4674" w:rsidRDefault="00536648" w:rsidP="00324308">
            <w:pPr>
              <w:pStyle w:val="TAL"/>
            </w:pPr>
            <w:r w:rsidRPr="00AB4674">
              <w:rPr>
                <w:noProof/>
              </w:rPr>
              <w:t>emergency alert response (success) received</w:t>
            </w:r>
          </w:p>
        </w:tc>
        <w:tc>
          <w:tcPr>
            <w:tcW w:w="2493" w:type="dxa"/>
          </w:tcPr>
          <w:p w14:paraId="01D314FF" w14:textId="77777777" w:rsidR="00536648" w:rsidRPr="00AB4674" w:rsidRDefault="00536648" w:rsidP="00324308">
            <w:pPr>
              <w:pStyle w:val="TAL"/>
            </w:pPr>
            <w:r w:rsidRPr="00AB4674">
              <w:rPr>
                <w:b/>
                <w:noProof/>
              </w:rPr>
              <w:t xml:space="preserve">MCVideo emergency state: </w:t>
            </w:r>
            <w:r w:rsidRPr="00AB4674">
              <w:rPr>
                <w:noProof/>
              </w:rPr>
              <w:t>is set</w:t>
            </w:r>
          </w:p>
        </w:tc>
      </w:tr>
      <w:tr w:rsidR="00536648" w:rsidRPr="00AB4674" w14:paraId="0632A71D" w14:textId="77777777" w:rsidTr="00324308">
        <w:trPr>
          <w:jc w:val="center"/>
        </w:trPr>
        <w:tc>
          <w:tcPr>
            <w:tcW w:w="2808" w:type="dxa"/>
          </w:tcPr>
          <w:p w14:paraId="3907C006" w14:textId="77777777" w:rsidR="00536648" w:rsidRPr="00AB4674" w:rsidRDefault="00536648" w:rsidP="00324308">
            <w:pPr>
              <w:pStyle w:val="TAL"/>
              <w:rPr>
                <w:noProof/>
              </w:rPr>
            </w:pPr>
            <w:r w:rsidRPr="00AB4674">
              <w:t>MVEA 4: emergency-alert-cancel-pending</w:t>
            </w:r>
          </w:p>
        </w:tc>
        <w:tc>
          <w:tcPr>
            <w:tcW w:w="2638" w:type="dxa"/>
          </w:tcPr>
          <w:p w14:paraId="795E808A" w14:textId="77777777" w:rsidR="00536648" w:rsidRPr="00AB4674" w:rsidRDefault="00536648" w:rsidP="00324308">
            <w:pPr>
              <w:pStyle w:val="TAL"/>
              <w:rPr>
                <w:noProof/>
              </w:rPr>
            </w:pPr>
            <w:r w:rsidRPr="00AB4674">
              <w:rPr>
                <w:noProof/>
              </w:rPr>
              <w:t>emergency alert cancellation request sent by alert originator</w:t>
            </w:r>
          </w:p>
        </w:tc>
        <w:tc>
          <w:tcPr>
            <w:tcW w:w="2493" w:type="dxa"/>
          </w:tcPr>
          <w:p w14:paraId="39763095" w14:textId="77777777" w:rsidR="00536648" w:rsidRPr="00AB4674" w:rsidRDefault="00536648" w:rsidP="00324308">
            <w:pPr>
              <w:pStyle w:val="TAL"/>
              <w:rPr>
                <w:b/>
                <w:noProof/>
              </w:rPr>
            </w:pPr>
            <w:r w:rsidRPr="00AB4674">
              <w:rPr>
                <w:b/>
                <w:noProof/>
              </w:rPr>
              <w:t xml:space="preserve">MCVideo emergency state: </w:t>
            </w:r>
            <w:r w:rsidRPr="00AB4674">
              <w:rPr>
                <w:noProof/>
              </w:rPr>
              <w:t>is clear</w:t>
            </w:r>
          </w:p>
        </w:tc>
      </w:tr>
    </w:tbl>
    <w:p w14:paraId="6041B4FC" w14:textId="77777777" w:rsidR="00536648" w:rsidRDefault="00536648" w:rsidP="00536648">
      <w:r w:rsidRPr="0073469F">
        <w:br w:type="page"/>
      </w:r>
    </w:p>
    <w:p w14:paraId="53C92341" w14:textId="4BDC35A1" w:rsidR="00536648" w:rsidRPr="0073469F" w:rsidRDefault="00536648" w:rsidP="00F1630B">
      <w:pPr>
        <w:pStyle w:val="Heading1"/>
      </w:pPr>
      <w:bookmarkStart w:id="7118" w:name="_CRG_6"/>
      <w:bookmarkStart w:id="7119" w:name="_Toc20153190"/>
      <w:bookmarkStart w:id="7120" w:name="_Toc27495855"/>
      <w:bookmarkStart w:id="7121" w:name="_Toc36109323"/>
      <w:bookmarkStart w:id="7122" w:name="_Toc45195111"/>
      <w:bookmarkStart w:id="7123" w:name="_Toc178200232"/>
      <w:bookmarkEnd w:id="7118"/>
      <w:r w:rsidRPr="0073469F">
        <w:rPr>
          <w:lang w:eastAsia="zh-CN"/>
        </w:rPr>
        <w:t>G</w:t>
      </w:r>
      <w:r w:rsidRPr="0073469F">
        <w:t>.</w:t>
      </w:r>
      <w:r>
        <w:rPr>
          <w:lang w:eastAsia="zh-CN"/>
        </w:rPr>
        <w:t>6</w:t>
      </w:r>
      <w:r w:rsidRPr="0073469F">
        <w:tab/>
        <w:t xml:space="preserve">In-progress </w:t>
      </w:r>
      <w:r>
        <w:t>imminent peril</w:t>
      </w:r>
      <w:r w:rsidRPr="0073469F">
        <w:t xml:space="preserve"> group state</w:t>
      </w:r>
      <w:bookmarkEnd w:id="7119"/>
      <w:bookmarkEnd w:id="7120"/>
      <w:bookmarkEnd w:id="7121"/>
      <w:bookmarkEnd w:id="7122"/>
      <w:bookmarkEnd w:id="7123"/>
    </w:p>
    <w:p w14:paraId="665A4A2E" w14:textId="77777777" w:rsidR="00536648" w:rsidRPr="0073469F" w:rsidRDefault="00536648" w:rsidP="00536648">
      <w:r w:rsidRPr="0073469F">
        <w:t>This state is described in both 3GP</w:t>
      </w:r>
      <w:r>
        <w:t>P TS 22.281 [36] and 3GPP TS 23.</w:t>
      </w:r>
      <w:r>
        <w:rPr>
          <w:rFonts w:hint="eastAsia"/>
          <w:lang w:eastAsia="zh-CN"/>
        </w:rPr>
        <w:t>281</w:t>
      </w:r>
      <w:r>
        <w:rPr>
          <w:lang w:eastAsia="zh-CN"/>
        </w:rPr>
        <w:t> [26]</w:t>
      </w:r>
      <w:r w:rsidRPr="0073469F">
        <w:t xml:space="preserve">. It is managed by the controlling </w:t>
      </w:r>
      <w:proofErr w:type="spellStart"/>
      <w:r>
        <w:t>MCVideo</w:t>
      </w:r>
      <w:proofErr w:type="spellEnd"/>
      <w:r w:rsidRPr="0073469F">
        <w:t xml:space="preserve"> function. High-level characteristics of this state are captured in table G.</w:t>
      </w:r>
      <w:r>
        <w:t>6</w:t>
      </w:r>
      <w:r w:rsidRPr="0073469F">
        <w:t>-1.</w:t>
      </w:r>
    </w:p>
    <w:p w14:paraId="30DCB12F" w14:textId="77777777" w:rsidR="00536648" w:rsidRPr="0073469F" w:rsidRDefault="00536648" w:rsidP="00536648">
      <w:pPr>
        <w:pStyle w:val="TH"/>
      </w:pPr>
      <w:bookmarkStart w:id="7124" w:name="_CRTableG_61"/>
      <w:r w:rsidRPr="0073469F">
        <w:t>Table</w:t>
      </w:r>
      <w:r>
        <w:t> </w:t>
      </w:r>
      <w:bookmarkEnd w:id="7124"/>
      <w:r w:rsidRPr="0073469F">
        <w:t>G.</w:t>
      </w:r>
      <w:r>
        <w:t>6</w:t>
      </w:r>
      <w:r w:rsidRPr="0073469F">
        <w:t xml:space="preserve">-1: in-progress </w:t>
      </w:r>
      <w:r>
        <w:t>imminent peril</w:t>
      </w:r>
      <w:r w:rsidRPr="0073469F">
        <w:t xml:space="preserve"> group state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8"/>
        <w:gridCol w:w="2638"/>
        <w:gridCol w:w="1945"/>
      </w:tblGrid>
      <w:tr w:rsidR="00536648" w:rsidRPr="00AB4674" w14:paraId="18A6E0BB" w14:textId="77777777" w:rsidTr="00324308">
        <w:trPr>
          <w:trHeight w:val="354"/>
          <w:jc w:val="center"/>
        </w:trPr>
        <w:tc>
          <w:tcPr>
            <w:tcW w:w="2808" w:type="dxa"/>
          </w:tcPr>
          <w:p w14:paraId="1D863630" w14:textId="77777777" w:rsidR="00536648" w:rsidRPr="00AB4674" w:rsidRDefault="00536648" w:rsidP="00324308">
            <w:pPr>
              <w:pStyle w:val="TAH"/>
              <w:rPr>
                <w:noProof/>
              </w:rPr>
            </w:pPr>
            <w:r w:rsidRPr="00AB4674">
              <w:rPr>
                <w:noProof/>
              </w:rPr>
              <w:t>In-progress imminent peril group state values</w:t>
            </w:r>
          </w:p>
        </w:tc>
        <w:tc>
          <w:tcPr>
            <w:tcW w:w="2638" w:type="dxa"/>
          </w:tcPr>
          <w:p w14:paraId="40D9884F" w14:textId="77777777" w:rsidR="00536648" w:rsidRPr="00AB4674" w:rsidRDefault="00536648" w:rsidP="00324308">
            <w:pPr>
              <w:pStyle w:val="TAH"/>
              <w:rPr>
                <w:noProof/>
              </w:rPr>
            </w:pPr>
            <w:r w:rsidRPr="00AB4674">
              <w:rPr>
                <w:noProof/>
              </w:rPr>
              <w:t>State-entering events</w:t>
            </w:r>
          </w:p>
        </w:tc>
        <w:tc>
          <w:tcPr>
            <w:tcW w:w="1945" w:type="dxa"/>
          </w:tcPr>
          <w:p w14:paraId="744F135E" w14:textId="77777777" w:rsidR="00536648" w:rsidRPr="00AB4674" w:rsidRDefault="00536648" w:rsidP="00324308">
            <w:pPr>
              <w:pStyle w:val="TAH"/>
              <w:rPr>
                <w:noProof/>
              </w:rPr>
            </w:pPr>
            <w:r w:rsidRPr="00AB4674">
              <w:rPr>
                <w:noProof/>
              </w:rPr>
              <w:t>Comments</w:t>
            </w:r>
          </w:p>
        </w:tc>
      </w:tr>
      <w:tr w:rsidR="00536648" w:rsidRPr="00AB4674" w14:paraId="58234C6B" w14:textId="77777777" w:rsidTr="00324308">
        <w:trPr>
          <w:jc w:val="center"/>
        </w:trPr>
        <w:tc>
          <w:tcPr>
            <w:tcW w:w="2808" w:type="dxa"/>
          </w:tcPr>
          <w:p w14:paraId="550828D8" w14:textId="77777777" w:rsidR="00536648" w:rsidRPr="00AB4674" w:rsidRDefault="00536648" w:rsidP="00324308">
            <w:pPr>
              <w:pStyle w:val="TAL"/>
            </w:pPr>
            <w:r w:rsidRPr="00AB4674">
              <w:t>"true"</w:t>
            </w:r>
          </w:p>
        </w:tc>
        <w:tc>
          <w:tcPr>
            <w:tcW w:w="2638" w:type="dxa"/>
          </w:tcPr>
          <w:p w14:paraId="3513C82D" w14:textId="77777777" w:rsidR="00536648" w:rsidRPr="00AB4674" w:rsidRDefault="00536648" w:rsidP="00324308">
            <w:pPr>
              <w:pStyle w:val="TAL"/>
            </w:pPr>
            <w:r w:rsidRPr="00AB4674">
              <w:t xml:space="preserve">acceptance by the controlling </w:t>
            </w:r>
            <w:proofErr w:type="spellStart"/>
            <w:r w:rsidRPr="00AB4674">
              <w:t>MCVideo</w:t>
            </w:r>
            <w:proofErr w:type="spellEnd"/>
            <w:r w:rsidRPr="00AB4674">
              <w:t xml:space="preserve"> function of an </w:t>
            </w:r>
            <w:proofErr w:type="spellStart"/>
            <w:r w:rsidRPr="00AB4674">
              <w:t>MCVideo</w:t>
            </w:r>
            <w:proofErr w:type="spellEnd"/>
            <w:r w:rsidRPr="00AB4674">
              <w:t xml:space="preserve"> imminent peril group call request (as per </w:t>
            </w:r>
            <w:r w:rsidR="00C836A2">
              <w:t>clause</w:t>
            </w:r>
            <w:r w:rsidRPr="00AB4674">
              <w:t xml:space="preserve"> 7.1.2.5.2.1 and </w:t>
            </w:r>
            <w:r w:rsidR="00C836A2">
              <w:t>clause</w:t>
            </w:r>
            <w:r w:rsidRPr="00AB4674">
              <w:t> 7.1.2.5.2.</w:t>
            </w:r>
            <w:r w:rsidRPr="00AB4674">
              <w:rPr>
                <w:rFonts w:hint="eastAsia"/>
                <w:lang w:eastAsia="zh-CN"/>
              </w:rPr>
              <w:t>2</w:t>
            </w:r>
            <w:r w:rsidRPr="00AB4674">
              <w:t xml:space="preserve"> of 3GPP TS 23.</w:t>
            </w:r>
            <w:r w:rsidRPr="00AB4674">
              <w:rPr>
                <w:rFonts w:hint="eastAsia"/>
                <w:lang w:eastAsia="zh-CN"/>
              </w:rPr>
              <w:t>281</w:t>
            </w:r>
            <w:r>
              <w:rPr>
                <w:lang w:eastAsia="zh-CN"/>
              </w:rPr>
              <w:t> [26]</w:t>
            </w:r>
            <w:r w:rsidRPr="00AB4674">
              <w:t>).</w:t>
            </w:r>
          </w:p>
        </w:tc>
        <w:tc>
          <w:tcPr>
            <w:tcW w:w="1945" w:type="dxa"/>
          </w:tcPr>
          <w:p w14:paraId="52F33ACA" w14:textId="77777777" w:rsidR="00536648" w:rsidRPr="00AB4674" w:rsidRDefault="00536648" w:rsidP="00324308">
            <w:pPr>
              <w:pStyle w:val="TAL"/>
            </w:pPr>
          </w:p>
        </w:tc>
      </w:tr>
      <w:tr w:rsidR="00536648" w:rsidRPr="00AB4674" w14:paraId="64505E9F" w14:textId="77777777" w:rsidTr="00324308">
        <w:trPr>
          <w:jc w:val="center"/>
        </w:trPr>
        <w:tc>
          <w:tcPr>
            <w:tcW w:w="2808" w:type="dxa"/>
          </w:tcPr>
          <w:p w14:paraId="5D379A6F" w14:textId="77777777" w:rsidR="00536648" w:rsidRPr="00AB4674" w:rsidRDefault="00536648" w:rsidP="00324308">
            <w:pPr>
              <w:pStyle w:val="TAL"/>
            </w:pPr>
            <w:r w:rsidRPr="00AB4674">
              <w:t>"false"</w:t>
            </w:r>
          </w:p>
        </w:tc>
        <w:tc>
          <w:tcPr>
            <w:tcW w:w="2638" w:type="dxa"/>
          </w:tcPr>
          <w:p w14:paraId="392C6DF0" w14:textId="77777777" w:rsidR="00536648" w:rsidRPr="00AB4674" w:rsidRDefault="00536648" w:rsidP="00324308">
            <w:pPr>
              <w:pStyle w:val="TAL"/>
            </w:pPr>
            <w:r w:rsidRPr="00AB4674">
              <w:t>initial state prior to any call activity</w:t>
            </w:r>
          </w:p>
          <w:p w14:paraId="78827351" w14:textId="77777777" w:rsidR="00536648" w:rsidRPr="00AB4674" w:rsidRDefault="00536648" w:rsidP="00324308">
            <w:pPr>
              <w:pStyle w:val="TAL"/>
            </w:pPr>
          </w:p>
          <w:p w14:paraId="3F8ED02E" w14:textId="3F1E9431" w:rsidR="00536648" w:rsidRPr="00AB4674" w:rsidRDefault="00536648" w:rsidP="00324308">
            <w:pPr>
              <w:pStyle w:val="TAL"/>
            </w:pPr>
            <w:r w:rsidRPr="00AB4674">
              <w:t xml:space="preserve">acceptance by the controlling </w:t>
            </w:r>
            <w:proofErr w:type="spellStart"/>
            <w:r w:rsidRPr="00AB4674">
              <w:t>MCVideo</w:t>
            </w:r>
            <w:proofErr w:type="spellEnd"/>
            <w:r w:rsidRPr="00AB4674">
              <w:t xml:space="preserve"> function of an </w:t>
            </w:r>
            <w:proofErr w:type="spellStart"/>
            <w:r w:rsidRPr="00AB4674">
              <w:t>MCVideo</w:t>
            </w:r>
            <w:proofErr w:type="spellEnd"/>
            <w:r w:rsidRPr="00AB4674">
              <w:t xml:space="preserve"> imminent peril group cancel request </w:t>
            </w:r>
            <w:r w:rsidR="00C821A0">
              <w:t xml:space="preserve">using </w:t>
            </w:r>
            <w:r w:rsidR="00C821A0" w:rsidRPr="0073469F">
              <w:t xml:space="preserve">SIP re-INVITE request </w:t>
            </w:r>
            <w:r w:rsidR="00C821A0">
              <w:t>while call is ongoing or using SIP MESSAGE request while no call is ongoing on the group</w:t>
            </w:r>
            <w:r w:rsidR="00C821A0" w:rsidRPr="00AB4674">
              <w:t xml:space="preserve"> </w:t>
            </w:r>
            <w:r w:rsidRPr="00AB4674">
              <w:t xml:space="preserve">(as per </w:t>
            </w:r>
            <w:r w:rsidR="00C836A2">
              <w:t>clause</w:t>
            </w:r>
            <w:r w:rsidRPr="00AB4674">
              <w:t xml:space="preserve"> 7.1.2.5.2.</w:t>
            </w:r>
            <w:r w:rsidRPr="00AB4674">
              <w:rPr>
                <w:rFonts w:hint="eastAsia"/>
                <w:lang w:eastAsia="zh-CN"/>
              </w:rPr>
              <w:t>3</w:t>
            </w:r>
            <w:r w:rsidRPr="00AB4674">
              <w:t xml:space="preserve"> of 3GPP TS 23.</w:t>
            </w:r>
            <w:r w:rsidRPr="00AB4674">
              <w:rPr>
                <w:rFonts w:hint="eastAsia"/>
                <w:lang w:eastAsia="zh-CN"/>
              </w:rPr>
              <w:t>281</w:t>
            </w:r>
            <w:r>
              <w:rPr>
                <w:lang w:eastAsia="zh-CN"/>
              </w:rPr>
              <w:t> [26]</w:t>
            </w:r>
            <w:r w:rsidRPr="00AB4674">
              <w:t>).</w:t>
            </w:r>
          </w:p>
        </w:tc>
        <w:tc>
          <w:tcPr>
            <w:tcW w:w="1945" w:type="dxa"/>
          </w:tcPr>
          <w:p w14:paraId="64D541F6" w14:textId="77777777" w:rsidR="00536648" w:rsidRPr="00AB4674" w:rsidRDefault="00536648" w:rsidP="00324308"/>
        </w:tc>
      </w:tr>
    </w:tbl>
    <w:p w14:paraId="7A4AD4F2" w14:textId="77777777" w:rsidR="00536648" w:rsidRPr="0073469F" w:rsidRDefault="00536648" w:rsidP="00536648">
      <w:pPr>
        <w:rPr>
          <w:lang w:eastAsia="zh-CN"/>
        </w:rPr>
      </w:pPr>
    </w:p>
    <w:p w14:paraId="23D84A4B" w14:textId="75A3333F" w:rsidR="00536648" w:rsidRPr="0073469F" w:rsidRDefault="00536648" w:rsidP="00F1630B">
      <w:pPr>
        <w:pStyle w:val="Heading1"/>
      </w:pPr>
      <w:bookmarkStart w:id="7125" w:name="_CRG_7"/>
      <w:bookmarkStart w:id="7126" w:name="_Toc20153191"/>
      <w:bookmarkStart w:id="7127" w:name="_Toc27495856"/>
      <w:bookmarkStart w:id="7128" w:name="_Toc36109324"/>
      <w:bookmarkStart w:id="7129" w:name="_Toc45195112"/>
      <w:bookmarkStart w:id="7130" w:name="_Toc178200233"/>
      <w:bookmarkEnd w:id="7125"/>
      <w:r w:rsidRPr="0073469F">
        <w:rPr>
          <w:lang w:eastAsia="zh-CN"/>
        </w:rPr>
        <w:t>G</w:t>
      </w:r>
      <w:r w:rsidRPr="0073469F">
        <w:t>.</w:t>
      </w:r>
      <w:r>
        <w:rPr>
          <w:lang w:eastAsia="zh-CN"/>
        </w:rPr>
        <w:t>7</w:t>
      </w:r>
      <w:r w:rsidRPr="0073469F">
        <w:tab/>
      </w:r>
      <w:proofErr w:type="spellStart"/>
      <w:r>
        <w:t>MCVideo</w:t>
      </w:r>
      <w:proofErr w:type="spellEnd"/>
      <w:r w:rsidRPr="0073469F">
        <w:t xml:space="preserve"> </w:t>
      </w:r>
      <w:r>
        <w:t>imminent peril</w:t>
      </w:r>
      <w:r w:rsidRPr="0073469F">
        <w:t xml:space="preserve"> group state</w:t>
      </w:r>
      <w:bookmarkEnd w:id="7126"/>
      <w:bookmarkEnd w:id="7127"/>
      <w:bookmarkEnd w:id="7128"/>
      <w:bookmarkEnd w:id="7129"/>
      <w:bookmarkEnd w:id="7130"/>
    </w:p>
    <w:p w14:paraId="3BA6D4D2" w14:textId="77777777" w:rsidR="00536648" w:rsidRPr="0073469F" w:rsidRDefault="00536648" w:rsidP="00536648">
      <w:pPr>
        <w:rPr>
          <w:lang w:eastAsia="x-none"/>
        </w:rPr>
      </w:pPr>
      <w:r w:rsidRPr="0073469F">
        <w:rPr>
          <w:lang w:eastAsia="x-none"/>
        </w:rPr>
        <w:t xml:space="preserve">The </w:t>
      </w:r>
      <w:proofErr w:type="spellStart"/>
      <w:r>
        <w:rPr>
          <w:lang w:eastAsia="x-none"/>
        </w:rPr>
        <w:t>MCVideo</w:t>
      </w:r>
      <w:proofErr w:type="spellEnd"/>
      <w:r w:rsidRPr="0073469F">
        <w:rPr>
          <w:lang w:eastAsia="x-none"/>
        </w:rPr>
        <w:t xml:space="preserve"> </w:t>
      </w:r>
      <w:r>
        <w:rPr>
          <w:lang w:eastAsia="x-none"/>
        </w:rPr>
        <w:t>imminent peril</w:t>
      </w:r>
      <w:r w:rsidRPr="0073469F">
        <w:rPr>
          <w:lang w:eastAsia="x-none"/>
        </w:rPr>
        <w:t xml:space="preserve"> group state is the </w:t>
      </w:r>
      <w:proofErr w:type="spellStart"/>
      <w:r>
        <w:rPr>
          <w:lang w:eastAsia="x-none"/>
        </w:rPr>
        <w:t>MCVideo</w:t>
      </w:r>
      <w:proofErr w:type="spellEnd"/>
      <w:r w:rsidRPr="0073469F">
        <w:rPr>
          <w:lang w:eastAsia="x-none"/>
        </w:rPr>
        <w:t xml:space="preserve"> client's perspective of the in-progress </w:t>
      </w:r>
      <w:r>
        <w:rPr>
          <w:lang w:eastAsia="x-none"/>
        </w:rPr>
        <w:t>imminent peril</w:t>
      </w:r>
      <w:r w:rsidRPr="0073469F">
        <w:rPr>
          <w:lang w:eastAsia="x-none"/>
        </w:rPr>
        <w:t xml:space="preserve"> group state which is managed by the controlling </w:t>
      </w:r>
      <w:proofErr w:type="spellStart"/>
      <w:r>
        <w:rPr>
          <w:lang w:eastAsia="x-none"/>
        </w:rPr>
        <w:t>MCVideo</w:t>
      </w:r>
      <w:proofErr w:type="spellEnd"/>
      <w:r w:rsidRPr="0073469F">
        <w:rPr>
          <w:lang w:eastAsia="x-none"/>
        </w:rPr>
        <w:t xml:space="preserve"> function. The </w:t>
      </w:r>
      <w:proofErr w:type="spellStart"/>
      <w:r>
        <w:rPr>
          <w:lang w:eastAsia="x-none"/>
        </w:rPr>
        <w:t>MCVideo</w:t>
      </w:r>
      <w:proofErr w:type="spellEnd"/>
      <w:r w:rsidRPr="0073469F">
        <w:rPr>
          <w:lang w:eastAsia="x-none"/>
        </w:rPr>
        <w:t xml:space="preserve"> </w:t>
      </w:r>
      <w:r>
        <w:rPr>
          <w:lang w:eastAsia="x-none"/>
        </w:rPr>
        <w:t>imminent peril</w:t>
      </w:r>
      <w:r w:rsidRPr="0073469F">
        <w:rPr>
          <w:lang w:eastAsia="x-none"/>
        </w:rPr>
        <w:t xml:space="preserve"> group (</w:t>
      </w:r>
      <w:r>
        <w:rPr>
          <w:lang w:eastAsia="x-none"/>
        </w:rPr>
        <w:t>MVIG</w:t>
      </w:r>
      <w:r w:rsidRPr="0073469F">
        <w:rPr>
          <w:lang w:eastAsia="x-none"/>
        </w:rPr>
        <w:t xml:space="preserve">) state is managed by the </w:t>
      </w:r>
      <w:proofErr w:type="spellStart"/>
      <w:r>
        <w:rPr>
          <w:lang w:eastAsia="x-none"/>
        </w:rPr>
        <w:t>MCVideo</w:t>
      </w:r>
      <w:proofErr w:type="spellEnd"/>
      <w:r w:rsidRPr="0073469F">
        <w:rPr>
          <w:lang w:eastAsia="x-none"/>
        </w:rPr>
        <w:t xml:space="preserve"> client to enable the requesting of </w:t>
      </w:r>
      <w:proofErr w:type="spellStart"/>
      <w:r>
        <w:rPr>
          <w:lang w:eastAsia="x-none"/>
        </w:rPr>
        <w:t>MCVideo</w:t>
      </w:r>
      <w:proofErr w:type="spellEnd"/>
      <w:r w:rsidRPr="0073469F">
        <w:rPr>
          <w:lang w:eastAsia="x-none"/>
        </w:rPr>
        <w:t xml:space="preserve"> </w:t>
      </w:r>
      <w:r>
        <w:rPr>
          <w:lang w:eastAsia="x-none"/>
        </w:rPr>
        <w:t>imminent peril</w:t>
      </w:r>
      <w:r w:rsidRPr="0073469F">
        <w:rPr>
          <w:lang w:eastAsia="x-none"/>
        </w:rPr>
        <w:t xml:space="preserve">-level priority as early as possible in the origination of an </w:t>
      </w:r>
      <w:proofErr w:type="spellStart"/>
      <w:r>
        <w:rPr>
          <w:lang w:eastAsia="x-none"/>
        </w:rPr>
        <w:t>MCVideo</w:t>
      </w:r>
      <w:proofErr w:type="spellEnd"/>
      <w:r w:rsidRPr="0073469F">
        <w:rPr>
          <w:lang w:eastAsia="x-none"/>
        </w:rPr>
        <w:t xml:space="preserve"> </w:t>
      </w:r>
      <w:r>
        <w:rPr>
          <w:lang w:eastAsia="x-none"/>
        </w:rPr>
        <w:t>imminent peril</w:t>
      </w:r>
      <w:r w:rsidRPr="0073469F">
        <w:rPr>
          <w:lang w:eastAsia="x-none"/>
        </w:rPr>
        <w:t xml:space="preserve"> group call. High-level characteristics of this state are captured in table G.</w:t>
      </w:r>
      <w:r>
        <w:rPr>
          <w:lang w:eastAsia="x-none"/>
        </w:rPr>
        <w:t>7</w:t>
      </w:r>
      <w:r w:rsidRPr="0073469F">
        <w:rPr>
          <w:lang w:eastAsia="x-none"/>
        </w:rPr>
        <w:t>-1.</w:t>
      </w:r>
    </w:p>
    <w:p w14:paraId="0A3F5143" w14:textId="77777777" w:rsidR="00536648" w:rsidRPr="0073469F" w:rsidRDefault="00536648" w:rsidP="00536648">
      <w:pPr>
        <w:pStyle w:val="TH"/>
      </w:pPr>
      <w:bookmarkStart w:id="7131" w:name="_CRTableG_71"/>
      <w:r w:rsidRPr="0073469F">
        <w:t>Table</w:t>
      </w:r>
      <w:r>
        <w:t> </w:t>
      </w:r>
      <w:bookmarkEnd w:id="7131"/>
      <w:r w:rsidRPr="0073469F">
        <w:t>G.</w:t>
      </w:r>
      <w:r>
        <w:t>7</w:t>
      </w:r>
      <w:r w:rsidRPr="0073469F">
        <w:t xml:space="preserve">-1: </w:t>
      </w:r>
      <w:proofErr w:type="spellStart"/>
      <w:r>
        <w:t>MCVideo</w:t>
      </w:r>
      <w:proofErr w:type="spellEnd"/>
      <w:r w:rsidRPr="0073469F">
        <w:t xml:space="preserve"> </w:t>
      </w:r>
      <w:r>
        <w:t>imminent peril</w:t>
      </w:r>
      <w:r w:rsidRPr="0073469F">
        <w:t xml:space="preserve"> group state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8"/>
        <w:gridCol w:w="2638"/>
        <w:gridCol w:w="1945"/>
      </w:tblGrid>
      <w:tr w:rsidR="00536648" w:rsidRPr="00AB4674" w14:paraId="377A37A8" w14:textId="77777777" w:rsidTr="00324308">
        <w:trPr>
          <w:trHeight w:val="354"/>
          <w:jc w:val="center"/>
        </w:trPr>
        <w:tc>
          <w:tcPr>
            <w:tcW w:w="2808" w:type="dxa"/>
          </w:tcPr>
          <w:p w14:paraId="3A1D2A11" w14:textId="77777777" w:rsidR="00536648" w:rsidRPr="00AB4674" w:rsidRDefault="00536648" w:rsidP="00324308">
            <w:pPr>
              <w:pStyle w:val="TAH"/>
              <w:rPr>
                <w:noProof/>
              </w:rPr>
            </w:pPr>
            <w:proofErr w:type="spellStart"/>
            <w:r w:rsidRPr="00AB4674">
              <w:t>MCVideo</w:t>
            </w:r>
            <w:proofErr w:type="spellEnd"/>
            <w:r w:rsidRPr="00AB4674">
              <w:t xml:space="preserve"> imminent peril group state values</w:t>
            </w:r>
          </w:p>
        </w:tc>
        <w:tc>
          <w:tcPr>
            <w:tcW w:w="2638" w:type="dxa"/>
          </w:tcPr>
          <w:p w14:paraId="0BE3A6E5" w14:textId="77777777" w:rsidR="00536648" w:rsidRPr="00AB4674" w:rsidRDefault="00536648" w:rsidP="00324308">
            <w:pPr>
              <w:pStyle w:val="TAH"/>
              <w:rPr>
                <w:noProof/>
              </w:rPr>
            </w:pPr>
            <w:r w:rsidRPr="00AB4674">
              <w:t>State-entering events</w:t>
            </w:r>
          </w:p>
        </w:tc>
        <w:tc>
          <w:tcPr>
            <w:tcW w:w="1945" w:type="dxa"/>
          </w:tcPr>
          <w:p w14:paraId="37865511" w14:textId="77777777" w:rsidR="00536648" w:rsidRPr="00AB4674" w:rsidRDefault="00536648" w:rsidP="00324308">
            <w:pPr>
              <w:pStyle w:val="TAH"/>
              <w:rPr>
                <w:noProof/>
              </w:rPr>
            </w:pPr>
            <w:r w:rsidRPr="00AB4674">
              <w:t>Comments</w:t>
            </w:r>
          </w:p>
        </w:tc>
      </w:tr>
      <w:tr w:rsidR="00536648" w:rsidRPr="00AB4674" w14:paraId="2E7DA0C1" w14:textId="77777777" w:rsidTr="00324308">
        <w:trPr>
          <w:jc w:val="center"/>
        </w:trPr>
        <w:tc>
          <w:tcPr>
            <w:tcW w:w="2808" w:type="dxa"/>
          </w:tcPr>
          <w:p w14:paraId="66B5F0A2" w14:textId="77777777" w:rsidR="00536648" w:rsidRPr="00AB4674" w:rsidRDefault="00536648" w:rsidP="00324308">
            <w:pPr>
              <w:pStyle w:val="TAL"/>
            </w:pPr>
            <w:r w:rsidRPr="00AB4674">
              <w:rPr>
                <w:noProof/>
              </w:rPr>
              <w:t>MVIG 1: no-imminent peril</w:t>
            </w:r>
          </w:p>
        </w:tc>
        <w:tc>
          <w:tcPr>
            <w:tcW w:w="2638" w:type="dxa"/>
          </w:tcPr>
          <w:p w14:paraId="6CDD776D" w14:textId="77777777" w:rsidR="00536648" w:rsidRPr="00AB4674" w:rsidRDefault="00536648" w:rsidP="00324308">
            <w:pPr>
              <w:pStyle w:val="TAL"/>
              <w:rPr>
                <w:noProof/>
              </w:rPr>
            </w:pPr>
            <w:r w:rsidRPr="00AB4674">
              <w:rPr>
                <w:noProof/>
              </w:rPr>
              <w:t>initial state prior to any call activity</w:t>
            </w:r>
          </w:p>
          <w:p w14:paraId="073B851D" w14:textId="77777777" w:rsidR="00536648" w:rsidRPr="00AB4674" w:rsidRDefault="00536648" w:rsidP="00324308">
            <w:pPr>
              <w:pStyle w:val="TAL"/>
              <w:rPr>
                <w:noProof/>
              </w:rPr>
            </w:pPr>
          </w:p>
          <w:p w14:paraId="116E6E66" w14:textId="77777777" w:rsidR="00536648" w:rsidRPr="00AB4674" w:rsidRDefault="00536648" w:rsidP="00324308">
            <w:pPr>
              <w:pStyle w:val="TAL"/>
              <w:rPr>
                <w:noProof/>
              </w:rPr>
            </w:pPr>
            <w:r w:rsidRPr="00AB4674">
              <w:rPr>
                <w:noProof/>
              </w:rPr>
              <w:t>Imminent peril group call cancel request received on behalf of another user from the MCVideo server</w:t>
            </w:r>
          </w:p>
          <w:p w14:paraId="548DEFC2" w14:textId="77777777" w:rsidR="00536648" w:rsidRPr="00AB4674" w:rsidRDefault="00536648" w:rsidP="00324308">
            <w:pPr>
              <w:pStyle w:val="TAL"/>
              <w:rPr>
                <w:noProof/>
              </w:rPr>
            </w:pPr>
          </w:p>
          <w:p w14:paraId="45A0CDFF" w14:textId="77777777" w:rsidR="00536648" w:rsidRDefault="00536648" w:rsidP="00324308">
            <w:pPr>
              <w:pStyle w:val="TAL"/>
              <w:rPr>
                <w:noProof/>
              </w:rPr>
            </w:pPr>
            <w:r w:rsidRPr="00AB4674">
              <w:rPr>
                <w:noProof/>
              </w:rPr>
              <w:t>Imminent peril group call cancel response (success) in response to initiator's request</w:t>
            </w:r>
          </w:p>
          <w:p w14:paraId="1A231469" w14:textId="77777777" w:rsidR="00C821A0" w:rsidRDefault="00C821A0" w:rsidP="00324308">
            <w:pPr>
              <w:pStyle w:val="TAL"/>
              <w:rPr>
                <w:noProof/>
              </w:rPr>
            </w:pPr>
          </w:p>
          <w:p w14:paraId="354B3884" w14:textId="77777777" w:rsidR="00C821A0" w:rsidRPr="0073469F" w:rsidRDefault="00C821A0" w:rsidP="00C821A0">
            <w:pPr>
              <w:pStyle w:val="TAL"/>
              <w:rPr>
                <w:noProof/>
              </w:rPr>
            </w:pPr>
            <w:proofErr w:type="spellStart"/>
            <w:r>
              <w:t>MCVideo</w:t>
            </w:r>
            <w:proofErr w:type="spellEnd"/>
            <w:r>
              <w:t xml:space="preserve"> group</w:t>
            </w:r>
            <w:r w:rsidRPr="00247922">
              <w:t xml:space="preserve"> in-progress imminent peril state cancel</w:t>
            </w:r>
            <w:r>
              <w:t xml:space="preserve"> </w:t>
            </w:r>
            <w:r>
              <w:rPr>
                <w:noProof/>
              </w:rPr>
              <w:t>notification</w:t>
            </w:r>
            <w:r w:rsidRPr="0073469F">
              <w:rPr>
                <w:noProof/>
              </w:rPr>
              <w:t xml:space="preserve"> received from the </w:t>
            </w:r>
            <w:proofErr w:type="spellStart"/>
            <w:r>
              <w:t>MCVideo</w:t>
            </w:r>
            <w:proofErr w:type="spellEnd"/>
            <w:r>
              <w:t xml:space="preserve"> </w:t>
            </w:r>
            <w:r w:rsidRPr="0073469F">
              <w:rPr>
                <w:noProof/>
              </w:rPr>
              <w:t>server</w:t>
            </w:r>
          </w:p>
          <w:p w14:paraId="21C4015D" w14:textId="77777777" w:rsidR="00C821A0" w:rsidRDefault="00C821A0" w:rsidP="00C821A0">
            <w:pPr>
              <w:pStyle w:val="TAL"/>
              <w:rPr>
                <w:noProof/>
              </w:rPr>
            </w:pPr>
          </w:p>
          <w:p w14:paraId="6433C1DC" w14:textId="7775055A" w:rsidR="00C821A0" w:rsidRPr="00AB4674" w:rsidRDefault="00C821A0" w:rsidP="00C821A0">
            <w:pPr>
              <w:pStyle w:val="TAL"/>
            </w:pPr>
            <w:proofErr w:type="spellStart"/>
            <w:r>
              <w:t>MCVideo</w:t>
            </w:r>
            <w:proofErr w:type="spellEnd"/>
            <w:r>
              <w:t xml:space="preserve"> group</w:t>
            </w:r>
            <w:r w:rsidRPr="00247922">
              <w:t xml:space="preserve"> in-progress imminent peril state cancel</w:t>
            </w:r>
            <w:r>
              <w:t xml:space="preserve"> response (success) in response to initiator’s request</w:t>
            </w:r>
          </w:p>
        </w:tc>
        <w:tc>
          <w:tcPr>
            <w:tcW w:w="1945" w:type="dxa"/>
          </w:tcPr>
          <w:p w14:paraId="30A113B4" w14:textId="77777777" w:rsidR="00536648" w:rsidRPr="00AB4674" w:rsidRDefault="00536648" w:rsidP="00324308">
            <w:pPr>
              <w:pStyle w:val="TAL"/>
            </w:pPr>
          </w:p>
        </w:tc>
      </w:tr>
      <w:tr w:rsidR="00536648" w:rsidRPr="00AB4674" w14:paraId="2A81F37E" w14:textId="77777777" w:rsidTr="00324308">
        <w:trPr>
          <w:jc w:val="center"/>
        </w:trPr>
        <w:tc>
          <w:tcPr>
            <w:tcW w:w="2808" w:type="dxa"/>
          </w:tcPr>
          <w:p w14:paraId="248CE714" w14:textId="77777777" w:rsidR="00536648" w:rsidRPr="00AB4674" w:rsidRDefault="00536648" w:rsidP="00324308">
            <w:pPr>
              <w:pStyle w:val="TAL"/>
            </w:pPr>
            <w:r w:rsidRPr="00AB4674">
              <w:rPr>
                <w:noProof/>
              </w:rPr>
              <w:t>MVIG 2: in-progress</w:t>
            </w:r>
          </w:p>
        </w:tc>
        <w:tc>
          <w:tcPr>
            <w:tcW w:w="2638" w:type="dxa"/>
          </w:tcPr>
          <w:p w14:paraId="4C89B15F" w14:textId="77777777" w:rsidR="00536648" w:rsidRPr="00AB4674" w:rsidRDefault="00536648" w:rsidP="00324308">
            <w:pPr>
              <w:pStyle w:val="TAL"/>
              <w:rPr>
                <w:noProof/>
              </w:rPr>
            </w:pPr>
            <w:r w:rsidRPr="00AB4674">
              <w:rPr>
                <w:noProof/>
              </w:rPr>
              <w:t>Imminent peril group call response received (confirm) to initiator's imminent peril group call request</w:t>
            </w:r>
          </w:p>
          <w:p w14:paraId="596671D0" w14:textId="77777777" w:rsidR="00536648" w:rsidRPr="00AB4674" w:rsidRDefault="00536648" w:rsidP="00324308">
            <w:pPr>
              <w:pStyle w:val="TAL"/>
              <w:rPr>
                <w:noProof/>
              </w:rPr>
            </w:pPr>
          </w:p>
          <w:p w14:paraId="4A290C68" w14:textId="77777777" w:rsidR="00536648" w:rsidRPr="00AB4674" w:rsidRDefault="00536648" w:rsidP="00324308">
            <w:pPr>
              <w:pStyle w:val="TAL"/>
            </w:pPr>
            <w:r w:rsidRPr="00AB4674">
              <w:rPr>
                <w:noProof/>
              </w:rPr>
              <w:t>Imminent peril group call request received (on behalf of another user)</w:t>
            </w:r>
          </w:p>
        </w:tc>
        <w:tc>
          <w:tcPr>
            <w:tcW w:w="1945" w:type="dxa"/>
          </w:tcPr>
          <w:p w14:paraId="23CDD570" w14:textId="77777777" w:rsidR="00536648" w:rsidRPr="00AB4674" w:rsidRDefault="00536648" w:rsidP="00324308">
            <w:pPr>
              <w:pStyle w:val="TAL"/>
            </w:pPr>
            <w:r w:rsidRPr="00AB4674">
              <w:rPr>
                <w:noProof/>
              </w:rPr>
              <w:t>In this state, all participants in calls on this group will receive imminent peril level priority whether or not they initiated an MCVideo imminent peril group call themselves.</w:t>
            </w:r>
          </w:p>
        </w:tc>
      </w:tr>
      <w:tr w:rsidR="00536648" w:rsidRPr="00AB4674" w14:paraId="75D077F2" w14:textId="77777777" w:rsidTr="00324308">
        <w:trPr>
          <w:jc w:val="center"/>
        </w:trPr>
        <w:tc>
          <w:tcPr>
            <w:tcW w:w="2808" w:type="dxa"/>
          </w:tcPr>
          <w:p w14:paraId="5666FF64" w14:textId="77777777" w:rsidR="00536648" w:rsidRPr="00AB4674" w:rsidRDefault="00536648" w:rsidP="00324308">
            <w:pPr>
              <w:pStyle w:val="TAL"/>
            </w:pPr>
            <w:r w:rsidRPr="00AB4674">
              <w:rPr>
                <w:noProof/>
              </w:rPr>
              <w:t>MVIG 3: cancel-pending</w:t>
            </w:r>
          </w:p>
        </w:tc>
        <w:tc>
          <w:tcPr>
            <w:tcW w:w="2638" w:type="dxa"/>
          </w:tcPr>
          <w:p w14:paraId="07E8C4D6" w14:textId="77777777" w:rsidR="00536648" w:rsidRDefault="00536648" w:rsidP="00324308">
            <w:pPr>
              <w:pStyle w:val="TAL"/>
              <w:rPr>
                <w:noProof/>
              </w:rPr>
            </w:pPr>
            <w:r w:rsidRPr="00AB4674">
              <w:rPr>
                <w:noProof/>
              </w:rPr>
              <w:t>Imminent peril group call cancel request sent by initiator</w:t>
            </w:r>
          </w:p>
          <w:p w14:paraId="1E870DC7" w14:textId="77777777" w:rsidR="00C821A0" w:rsidRDefault="00C821A0" w:rsidP="00324308">
            <w:pPr>
              <w:pStyle w:val="TAL"/>
              <w:rPr>
                <w:noProof/>
              </w:rPr>
            </w:pPr>
          </w:p>
          <w:p w14:paraId="48607845" w14:textId="082C5989" w:rsidR="00C821A0" w:rsidRPr="00AB4674" w:rsidRDefault="00C821A0" w:rsidP="00324308">
            <w:pPr>
              <w:pStyle w:val="TAL"/>
            </w:pPr>
            <w:proofErr w:type="spellStart"/>
            <w:r>
              <w:t>MCVideo</w:t>
            </w:r>
            <w:proofErr w:type="spellEnd"/>
            <w:r>
              <w:t xml:space="preserve"> group</w:t>
            </w:r>
            <w:r w:rsidRPr="00247922">
              <w:t xml:space="preserve"> in-progress imminent peril state cancel</w:t>
            </w:r>
            <w:r>
              <w:t xml:space="preserve"> </w:t>
            </w:r>
            <w:r w:rsidRPr="0073469F">
              <w:rPr>
                <w:noProof/>
              </w:rPr>
              <w:t xml:space="preserve">request </w:t>
            </w:r>
            <w:r>
              <w:rPr>
                <w:noProof/>
              </w:rPr>
              <w:t xml:space="preserve">sent by </w:t>
            </w:r>
            <w:r>
              <w:t>initiator</w:t>
            </w:r>
          </w:p>
        </w:tc>
        <w:tc>
          <w:tcPr>
            <w:tcW w:w="1945" w:type="dxa"/>
          </w:tcPr>
          <w:p w14:paraId="37F2B9D8" w14:textId="77777777" w:rsidR="00536648" w:rsidRPr="00AB4674" w:rsidRDefault="00536648" w:rsidP="00324308">
            <w:pPr>
              <w:pStyle w:val="TAL"/>
            </w:pPr>
            <w:r w:rsidRPr="00AB4674">
              <w:rPr>
                <w:noProof/>
              </w:rPr>
              <w:t>The controlling MCVideo server may not grant the cancel request for various reasons, e.g., other users in an MCVideo imminent peril state remain in the call.</w:t>
            </w:r>
          </w:p>
        </w:tc>
      </w:tr>
      <w:tr w:rsidR="00536648" w:rsidRPr="00AB4674" w14:paraId="0308079A" w14:textId="77777777" w:rsidTr="00324308">
        <w:trPr>
          <w:jc w:val="center"/>
        </w:trPr>
        <w:tc>
          <w:tcPr>
            <w:tcW w:w="2808" w:type="dxa"/>
          </w:tcPr>
          <w:p w14:paraId="59966F01" w14:textId="77777777" w:rsidR="00536648" w:rsidRPr="00AB4674" w:rsidRDefault="00536648" w:rsidP="00324308">
            <w:pPr>
              <w:pStyle w:val="TAL"/>
            </w:pPr>
            <w:r w:rsidRPr="00AB4674">
              <w:rPr>
                <w:noProof/>
              </w:rPr>
              <w:t>MVIG 4: confirm-pending</w:t>
            </w:r>
          </w:p>
        </w:tc>
        <w:tc>
          <w:tcPr>
            <w:tcW w:w="2638" w:type="dxa"/>
          </w:tcPr>
          <w:p w14:paraId="7B2D6F5F" w14:textId="77777777" w:rsidR="00536648" w:rsidRPr="00AB4674" w:rsidRDefault="00536648" w:rsidP="00324308">
            <w:pPr>
              <w:pStyle w:val="TAL"/>
              <w:rPr>
                <w:noProof/>
              </w:rPr>
            </w:pPr>
            <w:r w:rsidRPr="00AB4674">
              <w:rPr>
                <w:noProof/>
              </w:rPr>
              <w:t>Imminent peril group call request sent by initiator</w:t>
            </w:r>
          </w:p>
          <w:p w14:paraId="191692F0" w14:textId="77777777" w:rsidR="00536648" w:rsidRPr="00AB4674" w:rsidRDefault="00536648" w:rsidP="00324308">
            <w:pPr>
              <w:pStyle w:val="TAL"/>
            </w:pPr>
          </w:p>
        </w:tc>
        <w:tc>
          <w:tcPr>
            <w:tcW w:w="1945" w:type="dxa"/>
          </w:tcPr>
          <w:p w14:paraId="120FCBBF" w14:textId="77777777" w:rsidR="00536648" w:rsidRPr="00AB4674" w:rsidRDefault="00536648" w:rsidP="00324308">
            <w:pPr>
              <w:pStyle w:val="TAL"/>
            </w:pPr>
            <w:r w:rsidRPr="00AB4674">
              <w:rPr>
                <w:noProof/>
              </w:rPr>
              <w:t>The controlling MCVideo server may not grant the call request for various reasons, e.g., the MCVideo group is not configured as being imminent peril-capable so it can't be assumed that the group will enter the in-progress state.</w:t>
            </w:r>
          </w:p>
        </w:tc>
      </w:tr>
    </w:tbl>
    <w:p w14:paraId="66184EAC" w14:textId="77777777" w:rsidR="00536648" w:rsidRPr="0073469F" w:rsidRDefault="00536648" w:rsidP="00536648"/>
    <w:p w14:paraId="4D8F1160" w14:textId="0E6EF900" w:rsidR="00536648" w:rsidRPr="0073469F" w:rsidRDefault="00536648" w:rsidP="00F1630B">
      <w:pPr>
        <w:pStyle w:val="Heading1"/>
      </w:pPr>
      <w:bookmarkStart w:id="7132" w:name="_CRG_8"/>
      <w:bookmarkStart w:id="7133" w:name="_Toc20153192"/>
      <w:bookmarkStart w:id="7134" w:name="_Toc27495857"/>
      <w:bookmarkStart w:id="7135" w:name="_Toc36109325"/>
      <w:bookmarkStart w:id="7136" w:name="_Toc45195113"/>
      <w:bookmarkStart w:id="7137" w:name="_Toc178200234"/>
      <w:bookmarkEnd w:id="7132"/>
      <w:r w:rsidRPr="0073469F">
        <w:t>G.</w:t>
      </w:r>
      <w:r>
        <w:t>8</w:t>
      </w:r>
      <w:r w:rsidRPr="0073469F">
        <w:tab/>
      </w:r>
      <w:proofErr w:type="spellStart"/>
      <w:r>
        <w:t>MCVideo</w:t>
      </w:r>
      <w:proofErr w:type="spellEnd"/>
      <w:r w:rsidRPr="0073469F">
        <w:t xml:space="preserve"> </w:t>
      </w:r>
      <w:r>
        <w:t>imminent peril</w:t>
      </w:r>
      <w:r w:rsidRPr="0073469F">
        <w:t xml:space="preserve"> group call state</w:t>
      </w:r>
      <w:bookmarkEnd w:id="7133"/>
      <w:bookmarkEnd w:id="7134"/>
      <w:bookmarkEnd w:id="7135"/>
      <w:bookmarkEnd w:id="7136"/>
      <w:bookmarkEnd w:id="7137"/>
    </w:p>
    <w:p w14:paraId="049A6825" w14:textId="77777777" w:rsidR="00536648" w:rsidRPr="0073469F" w:rsidRDefault="00536648" w:rsidP="00536648">
      <w:pPr>
        <w:rPr>
          <w:noProof/>
        </w:rPr>
      </w:pPr>
      <w:r>
        <w:rPr>
          <w:noProof/>
        </w:rPr>
        <w:t>Table G.8</w:t>
      </w:r>
      <w:r w:rsidRPr="0073469F">
        <w:rPr>
          <w:noProof/>
        </w:rPr>
        <w:t xml:space="preserve">-1 provides the semantics of the </w:t>
      </w:r>
      <w:r>
        <w:rPr>
          <w:noProof/>
        </w:rPr>
        <w:t>MCVideo</w:t>
      </w:r>
      <w:r w:rsidRPr="0073469F">
        <w:rPr>
          <w:noProof/>
        </w:rPr>
        <w:t xml:space="preserve"> </w:t>
      </w:r>
      <w:r>
        <w:rPr>
          <w:noProof/>
        </w:rPr>
        <w:t>imminent peril</w:t>
      </w:r>
      <w:r w:rsidRPr="0073469F">
        <w:rPr>
          <w:noProof/>
        </w:rPr>
        <w:t xml:space="preserve"> group call (</w:t>
      </w:r>
      <w:r>
        <w:rPr>
          <w:noProof/>
        </w:rPr>
        <w:t>MVIGC</w:t>
      </w:r>
      <w:r w:rsidRPr="0073469F">
        <w:rPr>
          <w:noProof/>
        </w:rPr>
        <w:t xml:space="preserve">) state values. This internal state of the </w:t>
      </w:r>
      <w:r>
        <w:rPr>
          <w:noProof/>
        </w:rPr>
        <w:t>MCVideo</w:t>
      </w:r>
      <w:r w:rsidRPr="0073469F">
        <w:rPr>
          <w:noProof/>
        </w:rPr>
        <w:t xml:space="preserve"> client and is managed by the </w:t>
      </w:r>
      <w:r>
        <w:rPr>
          <w:noProof/>
        </w:rPr>
        <w:t>MCVideo</w:t>
      </w:r>
      <w:r w:rsidRPr="0073469F">
        <w:rPr>
          <w:noProof/>
        </w:rPr>
        <w:t xml:space="preserve"> client. These states aid in the managing of the information elements of </w:t>
      </w:r>
      <w:r>
        <w:rPr>
          <w:noProof/>
        </w:rPr>
        <w:t>MCVideo</w:t>
      </w:r>
      <w:r w:rsidRPr="0073469F">
        <w:rPr>
          <w:noProof/>
        </w:rPr>
        <w:t xml:space="preserve"> </w:t>
      </w:r>
      <w:r>
        <w:rPr>
          <w:noProof/>
        </w:rPr>
        <w:t>imminent peril</w:t>
      </w:r>
      <w:r w:rsidRPr="0073469F">
        <w:rPr>
          <w:noProof/>
        </w:rPr>
        <w:t xml:space="preserve"> group calls and their cancellations.</w:t>
      </w:r>
    </w:p>
    <w:p w14:paraId="329A05DF" w14:textId="77777777" w:rsidR="00536648" w:rsidRPr="0073469F" w:rsidRDefault="00536648" w:rsidP="00536648">
      <w:pPr>
        <w:pStyle w:val="TH"/>
      </w:pPr>
      <w:bookmarkStart w:id="7138" w:name="_CRTableG_81"/>
      <w:r w:rsidRPr="0073469F">
        <w:t>Table</w:t>
      </w:r>
      <w:r>
        <w:t> </w:t>
      </w:r>
      <w:bookmarkEnd w:id="7138"/>
      <w:r w:rsidRPr="0073469F">
        <w:t>G.</w:t>
      </w:r>
      <w:r>
        <w:t>8</w:t>
      </w:r>
      <w:r w:rsidRPr="0073469F">
        <w:t xml:space="preserve">-1: </w:t>
      </w:r>
      <w:proofErr w:type="spellStart"/>
      <w:r>
        <w:t>MCVideo</w:t>
      </w:r>
      <w:proofErr w:type="spellEnd"/>
      <w:r w:rsidRPr="0073469F">
        <w:t xml:space="preserve"> </w:t>
      </w:r>
      <w:r>
        <w:t>imminent peril</w:t>
      </w:r>
      <w:r w:rsidRPr="0073469F">
        <w:t xml:space="preserve"> group call state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8"/>
        <w:gridCol w:w="2638"/>
        <w:gridCol w:w="2430"/>
      </w:tblGrid>
      <w:tr w:rsidR="00536648" w:rsidRPr="00AB4674" w14:paraId="66F0BA63" w14:textId="77777777" w:rsidTr="00324308">
        <w:trPr>
          <w:trHeight w:val="354"/>
          <w:jc w:val="center"/>
        </w:trPr>
        <w:tc>
          <w:tcPr>
            <w:tcW w:w="2808" w:type="dxa"/>
          </w:tcPr>
          <w:p w14:paraId="59DFF8DA" w14:textId="77777777" w:rsidR="00536648" w:rsidRPr="00AB4674" w:rsidRDefault="00536648" w:rsidP="00324308">
            <w:pPr>
              <w:pStyle w:val="TAH"/>
              <w:rPr>
                <w:noProof/>
              </w:rPr>
            </w:pPr>
            <w:proofErr w:type="spellStart"/>
            <w:r w:rsidRPr="00AB4674">
              <w:t>MCVideo</w:t>
            </w:r>
            <w:proofErr w:type="spellEnd"/>
            <w:r w:rsidRPr="00AB4674">
              <w:t xml:space="preserve"> imminent peril group call state values</w:t>
            </w:r>
          </w:p>
        </w:tc>
        <w:tc>
          <w:tcPr>
            <w:tcW w:w="2638" w:type="dxa"/>
          </w:tcPr>
          <w:p w14:paraId="005AAFEC" w14:textId="77777777" w:rsidR="00536648" w:rsidRPr="00AB4674" w:rsidRDefault="00536648" w:rsidP="00324308">
            <w:pPr>
              <w:pStyle w:val="TAH"/>
              <w:rPr>
                <w:noProof/>
              </w:rPr>
            </w:pPr>
            <w:r w:rsidRPr="00AB4674">
              <w:t>Semantics</w:t>
            </w:r>
          </w:p>
        </w:tc>
        <w:tc>
          <w:tcPr>
            <w:tcW w:w="2430" w:type="dxa"/>
          </w:tcPr>
          <w:p w14:paraId="321B935A" w14:textId="77777777" w:rsidR="00536648" w:rsidRPr="00AB4674" w:rsidRDefault="00536648" w:rsidP="00324308">
            <w:pPr>
              <w:pStyle w:val="TAH"/>
              <w:rPr>
                <w:noProof/>
              </w:rPr>
            </w:pPr>
            <w:r w:rsidRPr="00AB4674">
              <w:t>Comments</w:t>
            </w:r>
          </w:p>
        </w:tc>
      </w:tr>
      <w:tr w:rsidR="00536648" w:rsidRPr="00AB4674" w14:paraId="3799FBFB" w14:textId="77777777" w:rsidTr="00324308">
        <w:trPr>
          <w:jc w:val="center"/>
        </w:trPr>
        <w:tc>
          <w:tcPr>
            <w:tcW w:w="2808" w:type="dxa"/>
          </w:tcPr>
          <w:p w14:paraId="3C2B5643" w14:textId="77777777" w:rsidR="00536648" w:rsidRPr="00AB4674" w:rsidRDefault="00536648" w:rsidP="00324308">
            <w:pPr>
              <w:pStyle w:val="TAL"/>
              <w:rPr>
                <w:lang w:val="fr-FR"/>
              </w:rPr>
            </w:pPr>
            <w:r w:rsidRPr="00AB4674">
              <w:rPr>
                <w:noProof/>
                <w:lang w:val="fr-FR"/>
              </w:rPr>
              <w:t>MVIGC 1: imminent peril-gc-capable</w:t>
            </w:r>
          </w:p>
        </w:tc>
        <w:tc>
          <w:tcPr>
            <w:tcW w:w="2638" w:type="dxa"/>
          </w:tcPr>
          <w:p w14:paraId="65990A33" w14:textId="77777777" w:rsidR="00536648" w:rsidRPr="00AB4674" w:rsidRDefault="00536648" w:rsidP="00324308">
            <w:pPr>
              <w:pStyle w:val="TAL"/>
            </w:pPr>
            <w:r w:rsidRPr="00AB4674">
              <w:rPr>
                <w:noProof/>
              </w:rPr>
              <w:t>MCVideo client imminent peril-capable client is not currently in an MCVideo imminent peril group call that it has originated, nor is it in the process of initiating one.</w:t>
            </w:r>
          </w:p>
        </w:tc>
        <w:tc>
          <w:tcPr>
            <w:tcW w:w="2430" w:type="dxa"/>
          </w:tcPr>
          <w:p w14:paraId="3B2939C5" w14:textId="77777777" w:rsidR="00536648" w:rsidRPr="00AB4674" w:rsidRDefault="00536648" w:rsidP="00324308">
            <w:pPr>
              <w:pStyle w:val="TAL"/>
            </w:pPr>
            <w:r w:rsidRPr="00AB4674">
              <w:t xml:space="preserve">In this state, the </w:t>
            </w:r>
            <w:proofErr w:type="spellStart"/>
            <w:r w:rsidRPr="00AB4674">
              <w:t>MCVideo</w:t>
            </w:r>
            <w:proofErr w:type="spellEnd"/>
            <w:r w:rsidRPr="00AB4674">
              <w:t xml:space="preserve"> imminent peril group state will be set to either "MVIG 1: no-imminent-peril" or "MVIG 2 in-progress" state.</w:t>
            </w:r>
          </w:p>
        </w:tc>
      </w:tr>
      <w:tr w:rsidR="00536648" w:rsidRPr="00AB4674" w14:paraId="13828D51" w14:textId="77777777" w:rsidTr="00324308">
        <w:trPr>
          <w:jc w:val="center"/>
        </w:trPr>
        <w:tc>
          <w:tcPr>
            <w:tcW w:w="2808" w:type="dxa"/>
          </w:tcPr>
          <w:p w14:paraId="2964959D" w14:textId="77777777" w:rsidR="00536648" w:rsidRPr="00AB4674" w:rsidRDefault="00536648" w:rsidP="00324308">
            <w:pPr>
              <w:pStyle w:val="TAL"/>
            </w:pPr>
            <w:r w:rsidRPr="00AB4674">
              <w:rPr>
                <w:noProof/>
              </w:rPr>
              <w:t>MVIGC 2: imminent peril-call-requested</w:t>
            </w:r>
          </w:p>
        </w:tc>
        <w:tc>
          <w:tcPr>
            <w:tcW w:w="2638" w:type="dxa"/>
          </w:tcPr>
          <w:p w14:paraId="12CC822D" w14:textId="77777777" w:rsidR="00536648" w:rsidRPr="00AB4674" w:rsidRDefault="00536648" w:rsidP="00324308">
            <w:pPr>
              <w:pStyle w:val="TAL"/>
            </w:pPr>
            <w:r w:rsidRPr="00AB4674">
              <w:rPr>
                <w:noProof/>
              </w:rPr>
              <w:t>MCVideo client has initiated an MCVideo imminent peril group call request.</w:t>
            </w:r>
          </w:p>
        </w:tc>
        <w:tc>
          <w:tcPr>
            <w:tcW w:w="2430" w:type="dxa"/>
          </w:tcPr>
          <w:p w14:paraId="4AAABF87" w14:textId="77777777" w:rsidR="00536648" w:rsidRPr="00AB4674" w:rsidRDefault="00536648" w:rsidP="00324308">
            <w:pPr>
              <w:pStyle w:val="TAL"/>
            </w:pPr>
            <w:r w:rsidRPr="00AB4674">
              <w:t xml:space="preserve">In this state, the </w:t>
            </w:r>
            <w:proofErr w:type="spellStart"/>
            <w:r w:rsidRPr="00AB4674">
              <w:t>MCVideo</w:t>
            </w:r>
            <w:proofErr w:type="spellEnd"/>
            <w:r w:rsidRPr="00AB4674">
              <w:t xml:space="preserve"> imminent peril group state will be set to "MVIG 4: confirm-pending" if not already in the "MVIG 2 in-progress" state.</w:t>
            </w:r>
          </w:p>
        </w:tc>
      </w:tr>
      <w:tr w:rsidR="00536648" w:rsidRPr="00AB4674" w14:paraId="7D09A878" w14:textId="77777777" w:rsidTr="00324308">
        <w:trPr>
          <w:jc w:val="center"/>
        </w:trPr>
        <w:tc>
          <w:tcPr>
            <w:tcW w:w="2808" w:type="dxa"/>
          </w:tcPr>
          <w:p w14:paraId="127405CA" w14:textId="77777777" w:rsidR="00536648" w:rsidRPr="00AB4674" w:rsidRDefault="00536648" w:rsidP="00324308">
            <w:pPr>
              <w:pStyle w:val="TAL"/>
            </w:pPr>
            <w:r w:rsidRPr="00AB4674">
              <w:rPr>
                <w:noProof/>
              </w:rPr>
              <w:t>MVIGC 3: imminent peril-call-granted</w:t>
            </w:r>
          </w:p>
        </w:tc>
        <w:tc>
          <w:tcPr>
            <w:tcW w:w="2638" w:type="dxa"/>
          </w:tcPr>
          <w:p w14:paraId="080ED40D" w14:textId="77777777" w:rsidR="00536648" w:rsidRPr="00AB4674" w:rsidRDefault="00536648" w:rsidP="00324308">
            <w:pPr>
              <w:pStyle w:val="TAL"/>
              <w:rPr>
                <w:noProof/>
              </w:rPr>
            </w:pPr>
            <w:r w:rsidRPr="00AB4674">
              <w:rPr>
                <w:noProof/>
              </w:rPr>
              <w:t>MCVideo client has received an MCVideo imminent peril group call grant.</w:t>
            </w:r>
          </w:p>
          <w:p w14:paraId="3BE9BD02" w14:textId="77777777" w:rsidR="00536648" w:rsidRPr="00AB4674" w:rsidRDefault="00536648" w:rsidP="00324308">
            <w:pPr>
              <w:pStyle w:val="TAL"/>
            </w:pPr>
          </w:p>
        </w:tc>
        <w:tc>
          <w:tcPr>
            <w:tcW w:w="2430" w:type="dxa"/>
          </w:tcPr>
          <w:p w14:paraId="1104B7BE" w14:textId="77777777" w:rsidR="00536648" w:rsidRPr="00AB4674" w:rsidRDefault="00536648" w:rsidP="00324308">
            <w:pPr>
              <w:pStyle w:val="TAL"/>
            </w:pPr>
            <w:r w:rsidRPr="00AB4674">
              <w:t xml:space="preserve">In this state, the </w:t>
            </w:r>
            <w:proofErr w:type="spellStart"/>
            <w:r w:rsidRPr="00AB4674">
              <w:t>MCVideo</w:t>
            </w:r>
            <w:proofErr w:type="spellEnd"/>
            <w:r w:rsidRPr="00AB4674">
              <w:t xml:space="preserve"> imminent peril group state will be set to "M</w:t>
            </w:r>
            <w:r>
              <w:t>V</w:t>
            </w:r>
            <w:r w:rsidRPr="00AB4674">
              <w:t>IG</w:t>
            </w:r>
            <w:r>
              <w:t xml:space="preserve"> </w:t>
            </w:r>
            <w:r w:rsidRPr="00AB4674">
              <w:t>2 in-progress".</w:t>
            </w:r>
          </w:p>
        </w:tc>
      </w:tr>
    </w:tbl>
    <w:p w14:paraId="7691097D" w14:textId="77777777" w:rsidR="00536648" w:rsidRPr="00147607" w:rsidRDefault="00536648" w:rsidP="00536648">
      <w:pPr>
        <w:rPr>
          <w:noProof/>
          <w:lang w:eastAsia="zh-CN"/>
        </w:rPr>
      </w:pPr>
    </w:p>
    <w:p w14:paraId="3525F107" w14:textId="21883DE9" w:rsidR="004B0FA7" w:rsidRPr="0073469F" w:rsidRDefault="004B0FA7" w:rsidP="00F1630B">
      <w:pPr>
        <w:pStyle w:val="Heading1"/>
      </w:pPr>
      <w:bookmarkStart w:id="7139" w:name="_CRG_9"/>
      <w:bookmarkStart w:id="7140" w:name="_Toc20153193"/>
      <w:bookmarkStart w:id="7141" w:name="_Toc27495858"/>
      <w:bookmarkStart w:id="7142" w:name="_Toc36109326"/>
      <w:bookmarkStart w:id="7143" w:name="_Toc45195114"/>
      <w:bookmarkStart w:id="7144" w:name="_Toc178200235"/>
      <w:bookmarkEnd w:id="7139"/>
      <w:r w:rsidRPr="0073469F">
        <w:t>G.</w:t>
      </w:r>
      <w:r>
        <w:t>9</w:t>
      </w:r>
      <w:r w:rsidRPr="0073469F">
        <w:tab/>
      </w:r>
      <w:r w:rsidRPr="00BA257D">
        <w:t>In-progress emergency private call state</w:t>
      </w:r>
      <w:bookmarkEnd w:id="7140"/>
      <w:bookmarkEnd w:id="7141"/>
      <w:bookmarkEnd w:id="7142"/>
      <w:bookmarkEnd w:id="7143"/>
      <w:bookmarkEnd w:id="7144"/>
    </w:p>
    <w:p w14:paraId="0B9C73AF" w14:textId="77777777" w:rsidR="004B0FA7" w:rsidRPr="0073469F" w:rsidRDefault="004B0FA7" w:rsidP="004B0FA7">
      <w:r w:rsidRPr="002B34FF">
        <w:t xml:space="preserve">This state is managed by the controlling </w:t>
      </w:r>
      <w:proofErr w:type="spellStart"/>
      <w:r>
        <w:t>MCVideo</w:t>
      </w:r>
      <w:proofErr w:type="spellEnd"/>
      <w:r w:rsidRPr="002B34FF">
        <w:t xml:space="preserve"> function. All private calls originated between </w:t>
      </w:r>
      <w:r>
        <w:t xml:space="preserve">an initiator and the target </w:t>
      </w:r>
      <w:proofErr w:type="spellStart"/>
      <w:r>
        <w:t>MCVideo</w:t>
      </w:r>
      <w:proofErr w:type="spellEnd"/>
      <w:r>
        <w:t xml:space="preserve"> user</w:t>
      </w:r>
      <w:r w:rsidRPr="002B34FF">
        <w:t xml:space="preserve"> </w:t>
      </w:r>
      <w:r>
        <w:t xml:space="preserve">when they are in </w:t>
      </w:r>
      <w:r w:rsidRPr="002B34FF">
        <w:t xml:space="preserve">an in-progress emergency private call state are </w:t>
      </w:r>
      <w:proofErr w:type="spellStart"/>
      <w:r>
        <w:t>MCVideo</w:t>
      </w:r>
      <w:proofErr w:type="spellEnd"/>
      <w:r w:rsidRPr="002B34FF">
        <w:t xml:space="preserve"> emergency private calls until this state is cancelled, whether or not the originator</w:t>
      </w:r>
      <w:r>
        <w:t xml:space="preserve"> of the private call</w:t>
      </w:r>
      <w:r w:rsidRPr="002B34FF">
        <w:t xml:space="preserve"> is in an </w:t>
      </w:r>
      <w:proofErr w:type="spellStart"/>
      <w:r>
        <w:t>MCVideo</w:t>
      </w:r>
      <w:proofErr w:type="spellEnd"/>
      <w:r w:rsidRPr="002B34FF">
        <w:t xml:space="preserve"> emergency state.</w:t>
      </w:r>
    </w:p>
    <w:p w14:paraId="0C0EC7C2" w14:textId="77777777" w:rsidR="004B0FA7" w:rsidRPr="0073469F" w:rsidRDefault="004B0FA7" w:rsidP="004B0FA7">
      <w:pPr>
        <w:pStyle w:val="TH"/>
      </w:pPr>
      <w:bookmarkStart w:id="7145" w:name="_CRTableG_91"/>
      <w:r w:rsidRPr="0073469F">
        <w:t>Table</w:t>
      </w:r>
      <w:r>
        <w:t> </w:t>
      </w:r>
      <w:bookmarkEnd w:id="7145"/>
      <w:r w:rsidRPr="0073469F">
        <w:t>G.</w:t>
      </w:r>
      <w:r>
        <w:t>9</w:t>
      </w:r>
      <w:r w:rsidRPr="0073469F">
        <w:t xml:space="preserve">-1: in-progress emergency </w:t>
      </w:r>
      <w:r>
        <w:t xml:space="preserve">private call </w:t>
      </w:r>
      <w:r w:rsidRPr="002B34FF">
        <w:t>state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8"/>
        <w:gridCol w:w="2638"/>
        <w:gridCol w:w="1945"/>
      </w:tblGrid>
      <w:tr w:rsidR="004B0FA7" w:rsidRPr="0073469F" w14:paraId="7223CA5B" w14:textId="77777777" w:rsidTr="004B0FA7">
        <w:trPr>
          <w:trHeight w:val="354"/>
          <w:jc w:val="center"/>
        </w:trPr>
        <w:tc>
          <w:tcPr>
            <w:tcW w:w="2808" w:type="dxa"/>
          </w:tcPr>
          <w:p w14:paraId="2E122662" w14:textId="77777777" w:rsidR="004B0FA7" w:rsidRPr="0073469F" w:rsidRDefault="004B0FA7" w:rsidP="004B0FA7">
            <w:pPr>
              <w:pStyle w:val="TAH"/>
              <w:rPr>
                <w:noProof/>
              </w:rPr>
            </w:pPr>
            <w:r w:rsidRPr="0073469F">
              <w:rPr>
                <w:noProof/>
              </w:rPr>
              <w:t xml:space="preserve">In-progress emergency </w:t>
            </w:r>
            <w:r>
              <w:rPr>
                <w:noProof/>
              </w:rPr>
              <w:t>private call</w:t>
            </w:r>
            <w:r w:rsidRPr="0073469F">
              <w:rPr>
                <w:noProof/>
              </w:rPr>
              <w:t xml:space="preserve"> state values</w:t>
            </w:r>
          </w:p>
        </w:tc>
        <w:tc>
          <w:tcPr>
            <w:tcW w:w="2638" w:type="dxa"/>
          </w:tcPr>
          <w:p w14:paraId="09574D54" w14:textId="77777777" w:rsidR="004B0FA7" w:rsidRPr="0073469F" w:rsidRDefault="004B0FA7" w:rsidP="004B0FA7">
            <w:pPr>
              <w:pStyle w:val="TAH"/>
              <w:rPr>
                <w:noProof/>
              </w:rPr>
            </w:pPr>
            <w:r w:rsidRPr="0073469F">
              <w:rPr>
                <w:noProof/>
              </w:rPr>
              <w:t>State-entering events</w:t>
            </w:r>
          </w:p>
        </w:tc>
        <w:tc>
          <w:tcPr>
            <w:tcW w:w="1945" w:type="dxa"/>
          </w:tcPr>
          <w:p w14:paraId="753E4D2E" w14:textId="77777777" w:rsidR="004B0FA7" w:rsidRPr="0073469F" w:rsidRDefault="004B0FA7" w:rsidP="004B0FA7">
            <w:pPr>
              <w:pStyle w:val="TAH"/>
              <w:rPr>
                <w:noProof/>
              </w:rPr>
            </w:pPr>
            <w:r w:rsidRPr="0073469F">
              <w:rPr>
                <w:noProof/>
              </w:rPr>
              <w:t>Comments</w:t>
            </w:r>
          </w:p>
        </w:tc>
      </w:tr>
      <w:tr w:rsidR="004B0FA7" w:rsidRPr="0073469F" w14:paraId="5EE00712" w14:textId="77777777" w:rsidTr="004B0FA7">
        <w:trPr>
          <w:jc w:val="center"/>
        </w:trPr>
        <w:tc>
          <w:tcPr>
            <w:tcW w:w="2808" w:type="dxa"/>
          </w:tcPr>
          <w:p w14:paraId="6216ED95" w14:textId="77777777" w:rsidR="004B0FA7" w:rsidRPr="0073469F" w:rsidRDefault="004B0FA7" w:rsidP="004B0FA7">
            <w:pPr>
              <w:pStyle w:val="TAL"/>
            </w:pPr>
            <w:r w:rsidRPr="0073469F">
              <w:t>"true"</w:t>
            </w:r>
          </w:p>
        </w:tc>
        <w:tc>
          <w:tcPr>
            <w:tcW w:w="2638" w:type="dxa"/>
          </w:tcPr>
          <w:p w14:paraId="24A555F5" w14:textId="77777777" w:rsidR="004B0FA7" w:rsidRPr="0073469F" w:rsidRDefault="004B0FA7" w:rsidP="004B0FA7">
            <w:pPr>
              <w:pStyle w:val="TAL"/>
            </w:pPr>
            <w:r w:rsidRPr="0073469F">
              <w:t xml:space="preserve">acceptance by the controlling </w:t>
            </w:r>
            <w:proofErr w:type="spellStart"/>
            <w:r>
              <w:t>MCVideo</w:t>
            </w:r>
            <w:proofErr w:type="spellEnd"/>
            <w:r w:rsidRPr="0073469F">
              <w:t xml:space="preserve"> function of an </w:t>
            </w:r>
            <w:proofErr w:type="spellStart"/>
            <w:r>
              <w:t>MCVideo</w:t>
            </w:r>
            <w:proofErr w:type="spellEnd"/>
            <w:r w:rsidRPr="0073469F">
              <w:t xml:space="preserve"> emergency </w:t>
            </w:r>
            <w:r>
              <w:t>private</w:t>
            </w:r>
            <w:r w:rsidRPr="0073469F">
              <w:t xml:space="preserve"> cal</w:t>
            </w:r>
            <w:r>
              <w:t>l request</w:t>
            </w:r>
          </w:p>
        </w:tc>
        <w:tc>
          <w:tcPr>
            <w:tcW w:w="1945" w:type="dxa"/>
          </w:tcPr>
          <w:p w14:paraId="75DF4FE6" w14:textId="77777777" w:rsidR="004B0FA7" w:rsidRDefault="004B0FA7" w:rsidP="004B0FA7">
            <w:pPr>
              <w:pStyle w:val="TAL"/>
            </w:pPr>
            <w:r>
              <w:t xml:space="preserve">The in-progress emergency private call state applies to the call and the two </w:t>
            </w:r>
            <w:proofErr w:type="spellStart"/>
            <w:r>
              <w:t>MCVideo</w:t>
            </w:r>
            <w:proofErr w:type="spellEnd"/>
            <w:r>
              <w:t xml:space="preserve"> users in the call.</w:t>
            </w:r>
          </w:p>
          <w:p w14:paraId="130917BA" w14:textId="77777777" w:rsidR="004B0FA7" w:rsidRPr="0073469F" w:rsidRDefault="004B0FA7" w:rsidP="004B0FA7">
            <w:pPr>
              <w:pStyle w:val="TAL"/>
            </w:pPr>
          </w:p>
        </w:tc>
      </w:tr>
      <w:tr w:rsidR="004B0FA7" w:rsidRPr="0073469F" w14:paraId="3269BB02" w14:textId="77777777" w:rsidTr="004B0FA7">
        <w:trPr>
          <w:jc w:val="center"/>
        </w:trPr>
        <w:tc>
          <w:tcPr>
            <w:tcW w:w="2808" w:type="dxa"/>
          </w:tcPr>
          <w:p w14:paraId="537C28D6" w14:textId="77777777" w:rsidR="004B0FA7" w:rsidRPr="0073469F" w:rsidRDefault="004B0FA7" w:rsidP="004B0FA7">
            <w:pPr>
              <w:pStyle w:val="TAL"/>
            </w:pPr>
            <w:r w:rsidRPr="0073469F">
              <w:t>"false"</w:t>
            </w:r>
          </w:p>
        </w:tc>
        <w:tc>
          <w:tcPr>
            <w:tcW w:w="2638" w:type="dxa"/>
          </w:tcPr>
          <w:p w14:paraId="5D3777C7" w14:textId="77777777" w:rsidR="004B0FA7" w:rsidRPr="000F37D2" w:rsidRDefault="004B0FA7" w:rsidP="00BA110A">
            <w:pPr>
              <w:pStyle w:val="TAL"/>
            </w:pPr>
            <w:r w:rsidRPr="000F37D2">
              <w:t xml:space="preserve">initial state prior to any </w:t>
            </w:r>
            <w:r>
              <w:t xml:space="preserve">private </w:t>
            </w:r>
            <w:r w:rsidRPr="000F37D2">
              <w:t>call activity</w:t>
            </w:r>
          </w:p>
          <w:p w14:paraId="33FAE58F" w14:textId="77777777" w:rsidR="004B0FA7" w:rsidRPr="0073469F" w:rsidRDefault="004B0FA7" w:rsidP="004B0FA7">
            <w:pPr>
              <w:pStyle w:val="TAL"/>
            </w:pPr>
          </w:p>
          <w:p w14:paraId="3B4577BD" w14:textId="77777777" w:rsidR="004B0FA7" w:rsidRPr="0073469F" w:rsidRDefault="004B0FA7" w:rsidP="004B0FA7">
            <w:pPr>
              <w:pStyle w:val="TAL"/>
            </w:pPr>
            <w:r w:rsidRPr="0073469F">
              <w:t xml:space="preserve">acceptance by the controlling </w:t>
            </w:r>
            <w:proofErr w:type="spellStart"/>
            <w:r>
              <w:t>MCVideo</w:t>
            </w:r>
            <w:proofErr w:type="spellEnd"/>
            <w:r w:rsidRPr="0073469F">
              <w:t xml:space="preserve"> function of </w:t>
            </w:r>
            <w:r>
              <w:t xml:space="preserve">the cancellation of </w:t>
            </w:r>
            <w:r w:rsidRPr="0073469F">
              <w:t xml:space="preserve">an </w:t>
            </w:r>
            <w:proofErr w:type="spellStart"/>
            <w:r>
              <w:t>MCVideo</w:t>
            </w:r>
            <w:proofErr w:type="spellEnd"/>
            <w:r w:rsidRPr="0073469F">
              <w:t xml:space="preserve"> emergency </w:t>
            </w:r>
            <w:r>
              <w:t>private</w:t>
            </w:r>
            <w:r w:rsidRPr="0073469F">
              <w:t xml:space="preserve"> </w:t>
            </w:r>
            <w:r>
              <w:t>call</w:t>
            </w:r>
            <w:r w:rsidRPr="0073469F">
              <w:t>.</w:t>
            </w:r>
          </w:p>
        </w:tc>
        <w:tc>
          <w:tcPr>
            <w:tcW w:w="1945" w:type="dxa"/>
          </w:tcPr>
          <w:p w14:paraId="730F70DD" w14:textId="77777777" w:rsidR="004B0FA7" w:rsidRPr="0073469F" w:rsidRDefault="004B0FA7" w:rsidP="004B0FA7"/>
        </w:tc>
      </w:tr>
    </w:tbl>
    <w:p w14:paraId="1D3804C9" w14:textId="77777777" w:rsidR="004B0FA7" w:rsidRDefault="004B0FA7" w:rsidP="004B0FA7">
      <w:pPr>
        <w:rPr>
          <w:noProof/>
        </w:rPr>
      </w:pPr>
    </w:p>
    <w:p w14:paraId="091C4A52" w14:textId="2573DC53" w:rsidR="004B0FA7" w:rsidRPr="0073469F" w:rsidRDefault="004B0FA7" w:rsidP="00F1630B">
      <w:pPr>
        <w:pStyle w:val="Heading1"/>
      </w:pPr>
      <w:bookmarkStart w:id="7146" w:name="_CRG_10"/>
      <w:bookmarkStart w:id="7147" w:name="_Toc20153194"/>
      <w:bookmarkStart w:id="7148" w:name="_Toc27495859"/>
      <w:bookmarkStart w:id="7149" w:name="_Toc36109327"/>
      <w:bookmarkStart w:id="7150" w:name="_Toc45195115"/>
      <w:bookmarkStart w:id="7151" w:name="_Toc178200236"/>
      <w:bookmarkEnd w:id="7146"/>
      <w:r w:rsidRPr="0073469F">
        <w:rPr>
          <w:lang w:eastAsia="zh-CN"/>
        </w:rPr>
        <w:t>G</w:t>
      </w:r>
      <w:r w:rsidRPr="0073469F">
        <w:t>.</w:t>
      </w:r>
      <w:r>
        <w:rPr>
          <w:lang w:eastAsia="zh-CN"/>
        </w:rPr>
        <w:t>10</w:t>
      </w:r>
      <w:r w:rsidRPr="0073469F">
        <w:tab/>
      </w:r>
      <w:proofErr w:type="spellStart"/>
      <w:r>
        <w:t>MCVideo</w:t>
      </w:r>
      <w:proofErr w:type="spellEnd"/>
      <w:r w:rsidRPr="00BA257D">
        <w:t xml:space="preserve"> emergency private </w:t>
      </w:r>
      <w:r>
        <w:t>priority</w:t>
      </w:r>
      <w:r w:rsidRPr="00BA257D">
        <w:t xml:space="preserve"> state</w:t>
      </w:r>
      <w:bookmarkEnd w:id="7147"/>
      <w:bookmarkEnd w:id="7148"/>
      <w:bookmarkEnd w:id="7149"/>
      <w:bookmarkEnd w:id="7150"/>
      <w:bookmarkEnd w:id="7151"/>
    </w:p>
    <w:p w14:paraId="1D5BE137" w14:textId="77777777" w:rsidR="004B0FA7" w:rsidRPr="0073469F" w:rsidRDefault="004B0FA7" w:rsidP="004B0FA7">
      <w:pPr>
        <w:rPr>
          <w:lang w:eastAsia="x-none"/>
        </w:rPr>
      </w:pPr>
      <w:r w:rsidRPr="0073469F">
        <w:rPr>
          <w:lang w:eastAsia="x-none"/>
        </w:rPr>
        <w:t xml:space="preserve">The </w:t>
      </w:r>
      <w:proofErr w:type="spellStart"/>
      <w:r>
        <w:rPr>
          <w:lang w:eastAsia="x-none"/>
        </w:rPr>
        <w:t>MCVideo</w:t>
      </w:r>
      <w:proofErr w:type="spellEnd"/>
      <w:r w:rsidRPr="0073469F">
        <w:rPr>
          <w:lang w:eastAsia="x-none"/>
        </w:rPr>
        <w:t xml:space="preserve"> emergency </w:t>
      </w:r>
      <w:r w:rsidRPr="00BA257D">
        <w:t xml:space="preserve">private </w:t>
      </w:r>
      <w:r>
        <w:t>priority</w:t>
      </w:r>
      <w:r w:rsidRPr="0073469F">
        <w:rPr>
          <w:lang w:eastAsia="x-none"/>
        </w:rPr>
        <w:t xml:space="preserve"> state is the </w:t>
      </w:r>
      <w:proofErr w:type="spellStart"/>
      <w:r>
        <w:rPr>
          <w:lang w:eastAsia="x-none"/>
        </w:rPr>
        <w:t>MCVideo</w:t>
      </w:r>
      <w:proofErr w:type="spellEnd"/>
      <w:r w:rsidRPr="0073469F">
        <w:rPr>
          <w:lang w:eastAsia="x-none"/>
        </w:rPr>
        <w:t xml:space="preserve"> client's perspective of the in-progress emergency </w:t>
      </w:r>
      <w:r>
        <w:rPr>
          <w:lang w:eastAsia="x-none"/>
        </w:rPr>
        <w:t>private call</w:t>
      </w:r>
      <w:r w:rsidRPr="0073469F">
        <w:rPr>
          <w:lang w:eastAsia="x-none"/>
        </w:rPr>
        <w:t xml:space="preserve"> state which is managed by the controlling </w:t>
      </w:r>
      <w:proofErr w:type="spellStart"/>
      <w:r>
        <w:rPr>
          <w:lang w:eastAsia="x-none"/>
        </w:rPr>
        <w:t>MCVideo</w:t>
      </w:r>
      <w:proofErr w:type="spellEnd"/>
      <w:r w:rsidRPr="0073469F">
        <w:rPr>
          <w:lang w:eastAsia="x-none"/>
        </w:rPr>
        <w:t xml:space="preserve"> function. The </w:t>
      </w:r>
      <w:proofErr w:type="spellStart"/>
      <w:r>
        <w:rPr>
          <w:lang w:eastAsia="x-none"/>
        </w:rPr>
        <w:t>MCVideo</w:t>
      </w:r>
      <w:proofErr w:type="spellEnd"/>
      <w:r w:rsidRPr="0073469F">
        <w:rPr>
          <w:lang w:eastAsia="x-none"/>
        </w:rPr>
        <w:t xml:space="preserve"> emergency </w:t>
      </w:r>
      <w:r>
        <w:rPr>
          <w:lang w:eastAsia="x-none"/>
        </w:rPr>
        <w:t>private priority (MVEPP</w:t>
      </w:r>
      <w:r w:rsidRPr="0073469F">
        <w:rPr>
          <w:lang w:eastAsia="x-none"/>
        </w:rPr>
        <w:t xml:space="preserve">) state is managed by the </w:t>
      </w:r>
      <w:proofErr w:type="spellStart"/>
      <w:r>
        <w:rPr>
          <w:lang w:eastAsia="x-none"/>
        </w:rPr>
        <w:t>MCVideo</w:t>
      </w:r>
      <w:proofErr w:type="spellEnd"/>
      <w:r w:rsidRPr="0073469F">
        <w:rPr>
          <w:lang w:eastAsia="x-none"/>
        </w:rPr>
        <w:t xml:space="preserve"> client to enable the requesting of </w:t>
      </w:r>
      <w:proofErr w:type="spellStart"/>
      <w:r>
        <w:rPr>
          <w:lang w:eastAsia="x-none"/>
        </w:rPr>
        <w:t>MCVideo</w:t>
      </w:r>
      <w:proofErr w:type="spellEnd"/>
      <w:r w:rsidRPr="0073469F">
        <w:rPr>
          <w:lang w:eastAsia="x-none"/>
        </w:rPr>
        <w:t xml:space="preserve"> emergency-level priority as early as possible in the origination of an </w:t>
      </w:r>
      <w:proofErr w:type="spellStart"/>
      <w:r>
        <w:rPr>
          <w:lang w:eastAsia="x-none"/>
        </w:rPr>
        <w:t>MCVideo</w:t>
      </w:r>
      <w:proofErr w:type="spellEnd"/>
      <w:r w:rsidRPr="0073469F">
        <w:rPr>
          <w:lang w:eastAsia="x-none"/>
        </w:rPr>
        <w:t xml:space="preserve"> emergency </w:t>
      </w:r>
      <w:r>
        <w:rPr>
          <w:lang w:eastAsia="x-none"/>
        </w:rPr>
        <w:t>private</w:t>
      </w:r>
      <w:r w:rsidRPr="0073469F">
        <w:rPr>
          <w:lang w:eastAsia="x-none"/>
        </w:rPr>
        <w:t xml:space="preserve"> call. High-level characteristics of this</w:t>
      </w:r>
      <w:r>
        <w:rPr>
          <w:lang w:eastAsia="x-none"/>
        </w:rPr>
        <w:t xml:space="preserve"> state are captured in table G.10</w:t>
      </w:r>
      <w:r w:rsidRPr="0073469F">
        <w:rPr>
          <w:lang w:eastAsia="x-none"/>
        </w:rPr>
        <w:t>-1.</w:t>
      </w:r>
    </w:p>
    <w:p w14:paraId="68DBC203" w14:textId="77777777" w:rsidR="004B0FA7" w:rsidRPr="0073469F" w:rsidRDefault="004B0FA7" w:rsidP="004B0FA7">
      <w:pPr>
        <w:pStyle w:val="TH"/>
      </w:pPr>
      <w:bookmarkStart w:id="7152" w:name="_CRTableG_101"/>
      <w:r w:rsidRPr="0073469F">
        <w:t>Table</w:t>
      </w:r>
      <w:r>
        <w:t> </w:t>
      </w:r>
      <w:bookmarkEnd w:id="7152"/>
      <w:r>
        <w:t>G.10</w:t>
      </w:r>
      <w:r w:rsidRPr="0073469F">
        <w:t xml:space="preserve">-1: </w:t>
      </w:r>
      <w:proofErr w:type="spellStart"/>
      <w:r>
        <w:t>MCVideo</w:t>
      </w:r>
      <w:proofErr w:type="spellEnd"/>
      <w:r w:rsidRPr="0073469F">
        <w:t xml:space="preserve"> emergency </w:t>
      </w:r>
      <w:r>
        <w:t>private priority</w:t>
      </w:r>
      <w:r w:rsidRPr="0073469F">
        <w:t xml:space="preserve"> state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8"/>
        <w:gridCol w:w="2638"/>
        <w:gridCol w:w="1945"/>
      </w:tblGrid>
      <w:tr w:rsidR="004B0FA7" w:rsidRPr="0073469F" w14:paraId="61FA6286" w14:textId="77777777" w:rsidTr="004B0FA7">
        <w:trPr>
          <w:trHeight w:val="354"/>
          <w:jc w:val="center"/>
        </w:trPr>
        <w:tc>
          <w:tcPr>
            <w:tcW w:w="2808" w:type="dxa"/>
          </w:tcPr>
          <w:p w14:paraId="51AECE6C" w14:textId="77777777" w:rsidR="004B0FA7" w:rsidRPr="0073469F" w:rsidRDefault="004B0FA7" w:rsidP="004B0FA7">
            <w:pPr>
              <w:pStyle w:val="TAH"/>
              <w:rPr>
                <w:noProof/>
              </w:rPr>
            </w:pPr>
            <w:proofErr w:type="spellStart"/>
            <w:r>
              <w:t>MCVideo</w:t>
            </w:r>
            <w:proofErr w:type="spellEnd"/>
            <w:r w:rsidRPr="0073469F">
              <w:t xml:space="preserve"> emergency </w:t>
            </w:r>
            <w:r>
              <w:t>private priority</w:t>
            </w:r>
            <w:r w:rsidRPr="0073469F">
              <w:t xml:space="preserve"> state values</w:t>
            </w:r>
          </w:p>
        </w:tc>
        <w:tc>
          <w:tcPr>
            <w:tcW w:w="2638" w:type="dxa"/>
          </w:tcPr>
          <w:p w14:paraId="3A31DD33" w14:textId="77777777" w:rsidR="004B0FA7" w:rsidRPr="0073469F" w:rsidRDefault="004B0FA7" w:rsidP="004B0FA7">
            <w:pPr>
              <w:pStyle w:val="TAH"/>
              <w:rPr>
                <w:noProof/>
              </w:rPr>
            </w:pPr>
            <w:r w:rsidRPr="0073469F">
              <w:t>State-entering events</w:t>
            </w:r>
          </w:p>
        </w:tc>
        <w:tc>
          <w:tcPr>
            <w:tcW w:w="1945" w:type="dxa"/>
          </w:tcPr>
          <w:p w14:paraId="25FFD0CF" w14:textId="77777777" w:rsidR="004B0FA7" w:rsidRPr="0073469F" w:rsidRDefault="004B0FA7" w:rsidP="004B0FA7">
            <w:pPr>
              <w:pStyle w:val="TAH"/>
              <w:rPr>
                <w:noProof/>
              </w:rPr>
            </w:pPr>
            <w:r w:rsidRPr="0073469F">
              <w:t>Comments</w:t>
            </w:r>
          </w:p>
        </w:tc>
      </w:tr>
      <w:tr w:rsidR="004B0FA7" w:rsidRPr="0073469F" w14:paraId="461B217A" w14:textId="77777777" w:rsidTr="004B0FA7">
        <w:trPr>
          <w:jc w:val="center"/>
        </w:trPr>
        <w:tc>
          <w:tcPr>
            <w:tcW w:w="2808" w:type="dxa"/>
          </w:tcPr>
          <w:p w14:paraId="5DA299E7" w14:textId="77777777" w:rsidR="004B0FA7" w:rsidRPr="0073469F" w:rsidRDefault="004B0FA7" w:rsidP="004B0FA7">
            <w:pPr>
              <w:pStyle w:val="TAL"/>
            </w:pPr>
            <w:r>
              <w:rPr>
                <w:noProof/>
              </w:rPr>
              <w:t>MVEPP</w:t>
            </w:r>
            <w:r w:rsidRPr="0073469F">
              <w:rPr>
                <w:noProof/>
              </w:rPr>
              <w:t xml:space="preserve"> 1: no-emergency</w:t>
            </w:r>
          </w:p>
        </w:tc>
        <w:tc>
          <w:tcPr>
            <w:tcW w:w="2638" w:type="dxa"/>
          </w:tcPr>
          <w:p w14:paraId="41F709FC" w14:textId="77777777" w:rsidR="004B0FA7" w:rsidRPr="0073469F" w:rsidRDefault="004B0FA7" w:rsidP="004B0FA7">
            <w:pPr>
              <w:pStyle w:val="TAL"/>
              <w:rPr>
                <w:noProof/>
              </w:rPr>
            </w:pPr>
            <w:r w:rsidRPr="000F37D2">
              <w:rPr>
                <w:noProof/>
              </w:rPr>
              <w:t>initial state prior to any call activity</w:t>
            </w:r>
          </w:p>
          <w:p w14:paraId="3D46E4EF" w14:textId="77777777" w:rsidR="004B0FA7" w:rsidRPr="0073469F" w:rsidRDefault="004B0FA7" w:rsidP="004B0FA7">
            <w:pPr>
              <w:pStyle w:val="TAL"/>
              <w:rPr>
                <w:noProof/>
              </w:rPr>
            </w:pPr>
          </w:p>
          <w:p w14:paraId="63C97D3D" w14:textId="77777777" w:rsidR="004B0FA7" w:rsidRPr="0073469F" w:rsidRDefault="004B0FA7" w:rsidP="004B0FA7">
            <w:pPr>
              <w:pStyle w:val="TAL"/>
              <w:rPr>
                <w:noProof/>
              </w:rPr>
            </w:pPr>
            <w:r w:rsidRPr="0073469F">
              <w:rPr>
                <w:noProof/>
              </w:rPr>
              <w:t xml:space="preserve">Emergency </w:t>
            </w:r>
            <w:r>
              <w:rPr>
                <w:noProof/>
              </w:rPr>
              <w:t>private</w:t>
            </w:r>
            <w:r w:rsidRPr="0073469F">
              <w:rPr>
                <w:noProof/>
              </w:rPr>
              <w:t xml:space="preserve"> call cancel request received on behalf of another user from the </w:t>
            </w:r>
            <w:r>
              <w:rPr>
                <w:noProof/>
              </w:rPr>
              <w:t>MCVideo</w:t>
            </w:r>
            <w:r w:rsidRPr="0073469F">
              <w:rPr>
                <w:noProof/>
              </w:rPr>
              <w:t xml:space="preserve"> server</w:t>
            </w:r>
          </w:p>
          <w:p w14:paraId="43D673E3" w14:textId="77777777" w:rsidR="004B0FA7" w:rsidRPr="0073469F" w:rsidRDefault="004B0FA7" w:rsidP="004B0FA7">
            <w:pPr>
              <w:pStyle w:val="TAL"/>
              <w:rPr>
                <w:noProof/>
              </w:rPr>
            </w:pPr>
          </w:p>
          <w:p w14:paraId="1528A66E" w14:textId="77777777" w:rsidR="004B0FA7" w:rsidRPr="0073469F" w:rsidRDefault="004B0FA7" w:rsidP="004B0FA7">
            <w:pPr>
              <w:pStyle w:val="TAL"/>
            </w:pPr>
            <w:r w:rsidRPr="0073469F">
              <w:rPr>
                <w:noProof/>
              </w:rPr>
              <w:t xml:space="preserve">Emergency </w:t>
            </w:r>
            <w:r>
              <w:rPr>
                <w:noProof/>
              </w:rPr>
              <w:t xml:space="preserve">private </w:t>
            </w:r>
            <w:r w:rsidRPr="0073469F">
              <w:rPr>
                <w:noProof/>
              </w:rPr>
              <w:t>call cancel response (success) in response to initiator's request</w:t>
            </w:r>
          </w:p>
        </w:tc>
        <w:tc>
          <w:tcPr>
            <w:tcW w:w="1945" w:type="dxa"/>
          </w:tcPr>
          <w:p w14:paraId="53859111" w14:textId="77777777" w:rsidR="004B0FA7" w:rsidRPr="0073469F" w:rsidRDefault="004B0FA7" w:rsidP="004B0FA7">
            <w:pPr>
              <w:pStyle w:val="TAL"/>
            </w:pPr>
          </w:p>
        </w:tc>
      </w:tr>
      <w:tr w:rsidR="004B0FA7" w:rsidRPr="0073469F" w14:paraId="5FA40172" w14:textId="77777777" w:rsidTr="004B0FA7">
        <w:trPr>
          <w:jc w:val="center"/>
        </w:trPr>
        <w:tc>
          <w:tcPr>
            <w:tcW w:w="2808" w:type="dxa"/>
          </w:tcPr>
          <w:p w14:paraId="19E0192B" w14:textId="77777777" w:rsidR="004B0FA7" w:rsidRPr="0073469F" w:rsidRDefault="004B0FA7" w:rsidP="004B0FA7">
            <w:pPr>
              <w:pStyle w:val="TAL"/>
            </w:pPr>
            <w:r>
              <w:rPr>
                <w:noProof/>
              </w:rPr>
              <w:t>MVEPP</w:t>
            </w:r>
            <w:r w:rsidRPr="0073469F">
              <w:rPr>
                <w:noProof/>
              </w:rPr>
              <w:t xml:space="preserve"> 2: in-progress</w:t>
            </w:r>
          </w:p>
        </w:tc>
        <w:tc>
          <w:tcPr>
            <w:tcW w:w="2638" w:type="dxa"/>
          </w:tcPr>
          <w:p w14:paraId="453243EA" w14:textId="77777777" w:rsidR="004B0FA7" w:rsidRPr="0073469F" w:rsidRDefault="004B0FA7" w:rsidP="004B0FA7">
            <w:pPr>
              <w:pStyle w:val="TAL"/>
              <w:rPr>
                <w:noProof/>
              </w:rPr>
            </w:pPr>
            <w:r w:rsidRPr="0073469F">
              <w:rPr>
                <w:noProof/>
              </w:rPr>
              <w:t xml:space="preserve">Emergency </w:t>
            </w:r>
            <w:r>
              <w:rPr>
                <w:noProof/>
              </w:rPr>
              <w:t xml:space="preserve">private </w:t>
            </w:r>
            <w:r w:rsidRPr="0073469F">
              <w:rPr>
                <w:noProof/>
              </w:rPr>
              <w:t xml:space="preserve">call response received (confirm) to initiator's emergency </w:t>
            </w:r>
            <w:r>
              <w:rPr>
                <w:noProof/>
              </w:rPr>
              <w:t>private</w:t>
            </w:r>
            <w:r w:rsidRPr="0073469F">
              <w:rPr>
                <w:noProof/>
              </w:rPr>
              <w:t xml:space="preserve"> call request</w:t>
            </w:r>
          </w:p>
          <w:p w14:paraId="346431D0" w14:textId="77777777" w:rsidR="004B0FA7" w:rsidRPr="0073469F" w:rsidRDefault="004B0FA7" w:rsidP="004B0FA7">
            <w:pPr>
              <w:pStyle w:val="TAL"/>
              <w:rPr>
                <w:noProof/>
              </w:rPr>
            </w:pPr>
          </w:p>
          <w:p w14:paraId="02D7CF2F" w14:textId="77777777" w:rsidR="004B0FA7" w:rsidRPr="0073469F" w:rsidRDefault="004B0FA7" w:rsidP="004B0FA7">
            <w:pPr>
              <w:pStyle w:val="TAL"/>
            </w:pPr>
            <w:r w:rsidRPr="0073469F">
              <w:rPr>
                <w:noProof/>
              </w:rPr>
              <w:t xml:space="preserve">Emergency </w:t>
            </w:r>
            <w:r>
              <w:rPr>
                <w:noProof/>
              </w:rPr>
              <w:t>private</w:t>
            </w:r>
            <w:r w:rsidRPr="0073469F">
              <w:rPr>
                <w:noProof/>
              </w:rPr>
              <w:t xml:space="preserve"> call request received (on behalf of another user)</w:t>
            </w:r>
          </w:p>
        </w:tc>
        <w:tc>
          <w:tcPr>
            <w:tcW w:w="1945" w:type="dxa"/>
          </w:tcPr>
          <w:p w14:paraId="2C33F0A7" w14:textId="77777777" w:rsidR="004B0FA7" w:rsidRPr="0073469F" w:rsidRDefault="004B0FA7" w:rsidP="004B0FA7">
            <w:pPr>
              <w:pStyle w:val="TAL"/>
            </w:pPr>
            <w:r w:rsidRPr="0073469F">
              <w:rPr>
                <w:noProof/>
              </w:rPr>
              <w:t xml:space="preserve">In this state, </w:t>
            </w:r>
            <w:r>
              <w:rPr>
                <w:noProof/>
              </w:rPr>
              <w:t>both</w:t>
            </w:r>
            <w:r w:rsidRPr="0073469F">
              <w:rPr>
                <w:noProof/>
              </w:rPr>
              <w:t xml:space="preserve"> participants in calls </w:t>
            </w:r>
            <w:r>
              <w:rPr>
                <w:noProof/>
              </w:rPr>
              <w:t xml:space="preserve">to each other </w:t>
            </w:r>
            <w:r w:rsidRPr="0073469F">
              <w:rPr>
                <w:noProof/>
              </w:rPr>
              <w:t xml:space="preserve">will </w:t>
            </w:r>
            <w:r>
              <w:rPr>
                <w:noProof/>
              </w:rPr>
              <w:t>request</w:t>
            </w:r>
            <w:r w:rsidRPr="0073469F">
              <w:rPr>
                <w:noProof/>
              </w:rPr>
              <w:t xml:space="preserve"> emergency level priority whether or not they are in the </w:t>
            </w:r>
            <w:r>
              <w:rPr>
                <w:noProof/>
              </w:rPr>
              <w:t>MCVideo</w:t>
            </w:r>
            <w:r w:rsidRPr="0073469F">
              <w:rPr>
                <w:noProof/>
              </w:rPr>
              <w:t xml:space="preserve"> emergency state themselves.</w:t>
            </w:r>
          </w:p>
        </w:tc>
      </w:tr>
      <w:tr w:rsidR="004B0FA7" w:rsidRPr="0073469F" w14:paraId="79652BE9" w14:textId="77777777" w:rsidTr="004B0FA7">
        <w:trPr>
          <w:jc w:val="center"/>
        </w:trPr>
        <w:tc>
          <w:tcPr>
            <w:tcW w:w="2808" w:type="dxa"/>
          </w:tcPr>
          <w:p w14:paraId="31D86DE6" w14:textId="77777777" w:rsidR="004B0FA7" w:rsidRPr="0073469F" w:rsidRDefault="004B0FA7" w:rsidP="004B0FA7">
            <w:pPr>
              <w:pStyle w:val="TAL"/>
            </w:pPr>
            <w:r>
              <w:rPr>
                <w:noProof/>
              </w:rPr>
              <w:t>MVEPP</w:t>
            </w:r>
            <w:r w:rsidRPr="0073469F">
              <w:rPr>
                <w:noProof/>
              </w:rPr>
              <w:t xml:space="preserve"> 3: cancel-pending</w:t>
            </w:r>
          </w:p>
        </w:tc>
        <w:tc>
          <w:tcPr>
            <w:tcW w:w="2638" w:type="dxa"/>
          </w:tcPr>
          <w:p w14:paraId="56FCD137" w14:textId="77777777" w:rsidR="004B0FA7" w:rsidRPr="0073469F" w:rsidRDefault="004B0FA7" w:rsidP="004B0FA7">
            <w:pPr>
              <w:pStyle w:val="TAL"/>
            </w:pPr>
            <w:r w:rsidRPr="0073469F">
              <w:rPr>
                <w:noProof/>
              </w:rPr>
              <w:t xml:space="preserve">Emergency </w:t>
            </w:r>
            <w:r>
              <w:rPr>
                <w:noProof/>
              </w:rPr>
              <w:t>private</w:t>
            </w:r>
            <w:r w:rsidRPr="0073469F">
              <w:rPr>
                <w:noProof/>
              </w:rPr>
              <w:t xml:space="preserve"> call cancel request sent by initiator</w:t>
            </w:r>
          </w:p>
        </w:tc>
        <w:tc>
          <w:tcPr>
            <w:tcW w:w="1945" w:type="dxa"/>
          </w:tcPr>
          <w:p w14:paraId="3BF321D1" w14:textId="77777777" w:rsidR="004B0FA7" w:rsidRPr="0073469F" w:rsidRDefault="004B0FA7" w:rsidP="004B0FA7">
            <w:pPr>
              <w:pStyle w:val="TAL"/>
            </w:pPr>
            <w:r w:rsidRPr="0073469F">
              <w:rPr>
                <w:noProof/>
              </w:rPr>
              <w:t xml:space="preserve">The controlling </w:t>
            </w:r>
            <w:r>
              <w:rPr>
                <w:noProof/>
              </w:rPr>
              <w:t>MCVideo</w:t>
            </w:r>
            <w:r w:rsidRPr="0073469F">
              <w:rPr>
                <w:noProof/>
              </w:rPr>
              <w:t xml:space="preserve"> server may not grant the cancel request for va</w:t>
            </w:r>
            <w:r>
              <w:rPr>
                <w:noProof/>
              </w:rPr>
              <w:t>rious reasons, e.g., the other user</w:t>
            </w:r>
            <w:r w:rsidRPr="0073469F">
              <w:rPr>
                <w:noProof/>
              </w:rPr>
              <w:t xml:space="preserve"> in </w:t>
            </w:r>
            <w:r>
              <w:rPr>
                <w:noProof/>
              </w:rPr>
              <w:t xml:space="preserve">the call is in </w:t>
            </w:r>
            <w:r w:rsidRPr="0073469F">
              <w:rPr>
                <w:noProof/>
              </w:rPr>
              <w:t xml:space="preserve">an </w:t>
            </w:r>
            <w:r>
              <w:rPr>
                <w:noProof/>
              </w:rPr>
              <w:t>MCVideo</w:t>
            </w:r>
            <w:r w:rsidRPr="0073469F">
              <w:rPr>
                <w:noProof/>
              </w:rPr>
              <w:t xml:space="preserve"> emergency state</w:t>
            </w:r>
            <w:r>
              <w:rPr>
                <w:noProof/>
              </w:rPr>
              <w:t>.</w:t>
            </w:r>
          </w:p>
        </w:tc>
      </w:tr>
      <w:tr w:rsidR="004B0FA7" w:rsidRPr="0073469F" w14:paraId="63F19C87" w14:textId="77777777" w:rsidTr="004B0FA7">
        <w:trPr>
          <w:jc w:val="center"/>
        </w:trPr>
        <w:tc>
          <w:tcPr>
            <w:tcW w:w="2808" w:type="dxa"/>
          </w:tcPr>
          <w:p w14:paraId="39527372" w14:textId="77777777" w:rsidR="004B0FA7" w:rsidRPr="0073469F" w:rsidRDefault="004B0FA7" w:rsidP="004B0FA7">
            <w:pPr>
              <w:pStyle w:val="TAL"/>
            </w:pPr>
            <w:r>
              <w:rPr>
                <w:noProof/>
              </w:rPr>
              <w:t>MVEPP</w:t>
            </w:r>
            <w:r w:rsidRPr="0073469F">
              <w:rPr>
                <w:noProof/>
              </w:rPr>
              <w:t xml:space="preserve"> 4: confirm-pending</w:t>
            </w:r>
          </w:p>
        </w:tc>
        <w:tc>
          <w:tcPr>
            <w:tcW w:w="2638" w:type="dxa"/>
          </w:tcPr>
          <w:p w14:paraId="2B23A22D" w14:textId="77777777" w:rsidR="004B0FA7" w:rsidRPr="0073469F" w:rsidRDefault="004B0FA7" w:rsidP="004B0FA7">
            <w:pPr>
              <w:pStyle w:val="TAL"/>
              <w:rPr>
                <w:noProof/>
              </w:rPr>
            </w:pPr>
            <w:r w:rsidRPr="0073469F">
              <w:rPr>
                <w:noProof/>
              </w:rPr>
              <w:t xml:space="preserve">Emergency </w:t>
            </w:r>
            <w:r>
              <w:rPr>
                <w:noProof/>
              </w:rPr>
              <w:t>private</w:t>
            </w:r>
            <w:r w:rsidRPr="0073469F">
              <w:rPr>
                <w:noProof/>
              </w:rPr>
              <w:t xml:space="preserve"> call request sent by initiator</w:t>
            </w:r>
          </w:p>
          <w:p w14:paraId="11114FF3" w14:textId="77777777" w:rsidR="004B0FA7" w:rsidRPr="0073469F" w:rsidRDefault="004B0FA7" w:rsidP="004B0FA7">
            <w:pPr>
              <w:pStyle w:val="TAL"/>
            </w:pPr>
          </w:p>
        </w:tc>
        <w:tc>
          <w:tcPr>
            <w:tcW w:w="1945" w:type="dxa"/>
          </w:tcPr>
          <w:p w14:paraId="6034C836" w14:textId="77777777" w:rsidR="004B0FA7" w:rsidRPr="0073469F" w:rsidRDefault="004B0FA7" w:rsidP="004B0FA7">
            <w:pPr>
              <w:pStyle w:val="TAL"/>
            </w:pPr>
            <w:r w:rsidRPr="0073469F">
              <w:rPr>
                <w:noProof/>
              </w:rPr>
              <w:t xml:space="preserve">The controlling </w:t>
            </w:r>
            <w:r>
              <w:rPr>
                <w:noProof/>
              </w:rPr>
              <w:t>MCVideo</w:t>
            </w:r>
            <w:r w:rsidRPr="0073469F">
              <w:rPr>
                <w:noProof/>
              </w:rPr>
              <w:t xml:space="preserve"> server may not grant the </w:t>
            </w:r>
            <w:r>
              <w:rPr>
                <w:noProof/>
              </w:rPr>
              <w:t>call</w:t>
            </w:r>
            <w:r w:rsidRPr="0073469F">
              <w:rPr>
                <w:noProof/>
              </w:rPr>
              <w:t xml:space="preserve"> request for various reasons, e.g., the </w:t>
            </w:r>
            <w:r>
              <w:rPr>
                <w:noProof/>
              </w:rPr>
              <w:t>MCVideo</w:t>
            </w:r>
            <w:r w:rsidRPr="0073469F">
              <w:rPr>
                <w:noProof/>
              </w:rPr>
              <w:t xml:space="preserve"> </w:t>
            </w:r>
            <w:r>
              <w:rPr>
                <w:noProof/>
              </w:rPr>
              <w:t>user</w:t>
            </w:r>
            <w:r w:rsidRPr="0073469F">
              <w:rPr>
                <w:noProof/>
              </w:rPr>
              <w:t xml:space="preserve"> is not configured as being </w:t>
            </w:r>
            <w:r>
              <w:rPr>
                <w:noProof/>
              </w:rPr>
              <w:t xml:space="preserve">authorised to originate an </w:t>
            </w:r>
            <w:r w:rsidRPr="0073469F">
              <w:rPr>
                <w:noProof/>
              </w:rPr>
              <w:t>emergency</w:t>
            </w:r>
            <w:r>
              <w:rPr>
                <w:noProof/>
              </w:rPr>
              <w:t xml:space="preserve"> private call</w:t>
            </w:r>
            <w:r w:rsidRPr="0073469F">
              <w:rPr>
                <w:noProof/>
              </w:rPr>
              <w:t xml:space="preserve"> so it can't be assumed that the </w:t>
            </w:r>
            <w:r>
              <w:rPr>
                <w:noProof/>
              </w:rPr>
              <w:t>call (originator and target users)</w:t>
            </w:r>
            <w:r w:rsidRPr="0073469F">
              <w:rPr>
                <w:noProof/>
              </w:rPr>
              <w:t xml:space="preserve"> will enter the in-progress state.</w:t>
            </w:r>
          </w:p>
        </w:tc>
      </w:tr>
    </w:tbl>
    <w:p w14:paraId="470EC9E0" w14:textId="77777777" w:rsidR="004B0FA7" w:rsidRPr="0073469F" w:rsidRDefault="004B0FA7" w:rsidP="004B0FA7"/>
    <w:p w14:paraId="1D636042" w14:textId="7264EB8D" w:rsidR="004B0FA7" w:rsidRPr="0073469F" w:rsidRDefault="004B0FA7" w:rsidP="00F1630B">
      <w:pPr>
        <w:pStyle w:val="Heading1"/>
      </w:pPr>
      <w:bookmarkStart w:id="7153" w:name="_CRG_11"/>
      <w:bookmarkStart w:id="7154" w:name="_Toc20153195"/>
      <w:bookmarkStart w:id="7155" w:name="_Toc27495860"/>
      <w:bookmarkStart w:id="7156" w:name="_Toc36109328"/>
      <w:bookmarkStart w:id="7157" w:name="_Toc45195116"/>
      <w:bookmarkStart w:id="7158" w:name="_Toc178200237"/>
      <w:bookmarkEnd w:id="7153"/>
      <w:r w:rsidRPr="0073469F">
        <w:t>G.</w:t>
      </w:r>
      <w:r>
        <w:t>11</w:t>
      </w:r>
      <w:r w:rsidRPr="0073469F">
        <w:tab/>
      </w:r>
      <w:proofErr w:type="spellStart"/>
      <w:r>
        <w:t>MCVideo</w:t>
      </w:r>
      <w:proofErr w:type="spellEnd"/>
      <w:r w:rsidRPr="0073469F">
        <w:t xml:space="preserve"> emergency </w:t>
      </w:r>
      <w:r>
        <w:t>private</w:t>
      </w:r>
      <w:r w:rsidRPr="0073469F">
        <w:t xml:space="preserve"> call state</w:t>
      </w:r>
      <w:bookmarkEnd w:id="7154"/>
      <w:bookmarkEnd w:id="7155"/>
      <w:bookmarkEnd w:id="7156"/>
      <w:bookmarkEnd w:id="7157"/>
      <w:bookmarkEnd w:id="7158"/>
    </w:p>
    <w:p w14:paraId="08707B34" w14:textId="77777777" w:rsidR="004B0FA7" w:rsidRPr="0073469F" w:rsidRDefault="004B0FA7" w:rsidP="004B0FA7">
      <w:pPr>
        <w:rPr>
          <w:noProof/>
        </w:rPr>
      </w:pPr>
      <w:r>
        <w:rPr>
          <w:noProof/>
        </w:rPr>
        <w:t>Table G.11</w:t>
      </w:r>
      <w:r w:rsidRPr="0073469F">
        <w:rPr>
          <w:noProof/>
        </w:rPr>
        <w:t xml:space="preserve">-1 provides the semantics of the </w:t>
      </w:r>
      <w:r>
        <w:rPr>
          <w:noProof/>
        </w:rPr>
        <w:t>MCVideo</w:t>
      </w:r>
      <w:r w:rsidRPr="0073469F">
        <w:rPr>
          <w:noProof/>
        </w:rPr>
        <w:t xml:space="preserve"> emergency </w:t>
      </w:r>
      <w:r>
        <w:rPr>
          <w:noProof/>
        </w:rPr>
        <w:t>private</w:t>
      </w:r>
      <w:r w:rsidRPr="0073469F">
        <w:rPr>
          <w:noProof/>
        </w:rPr>
        <w:t xml:space="preserve"> call (</w:t>
      </w:r>
      <w:r>
        <w:rPr>
          <w:noProof/>
        </w:rPr>
        <w:t>MEPC</w:t>
      </w:r>
      <w:r w:rsidRPr="0073469F">
        <w:rPr>
          <w:noProof/>
        </w:rPr>
        <w:t>) state values. This</w:t>
      </w:r>
      <w:r>
        <w:rPr>
          <w:noProof/>
        </w:rPr>
        <w:t xml:space="preserve"> is an</w:t>
      </w:r>
      <w:r w:rsidRPr="0073469F">
        <w:rPr>
          <w:noProof/>
        </w:rPr>
        <w:t xml:space="preserve"> internal state of the </w:t>
      </w:r>
      <w:r>
        <w:rPr>
          <w:noProof/>
        </w:rPr>
        <w:t>MCVideo</w:t>
      </w:r>
      <w:r w:rsidRPr="0073469F">
        <w:rPr>
          <w:noProof/>
        </w:rPr>
        <w:t xml:space="preserve"> client and is managed by the </w:t>
      </w:r>
      <w:r>
        <w:rPr>
          <w:noProof/>
        </w:rPr>
        <w:t>MCVideo</w:t>
      </w:r>
      <w:r w:rsidRPr="0073469F">
        <w:rPr>
          <w:noProof/>
        </w:rPr>
        <w:t xml:space="preserve"> client. Th</w:t>
      </w:r>
      <w:r>
        <w:rPr>
          <w:noProof/>
        </w:rPr>
        <w:t>is state</w:t>
      </w:r>
      <w:r w:rsidRPr="0073469F">
        <w:rPr>
          <w:noProof/>
        </w:rPr>
        <w:t xml:space="preserve"> aid</w:t>
      </w:r>
      <w:r>
        <w:rPr>
          <w:noProof/>
        </w:rPr>
        <w:t>s</w:t>
      </w:r>
      <w:r w:rsidRPr="0073469F">
        <w:rPr>
          <w:noProof/>
        </w:rPr>
        <w:t xml:space="preserve"> in the managing of the information elements of </w:t>
      </w:r>
      <w:r>
        <w:rPr>
          <w:noProof/>
        </w:rPr>
        <w:t>MCVideo</w:t>
      </w:r>
      <w:r w:rsidRPr="0073469F">
        <w:rPr>
          <w:noProof/>
        </w:rPr>
        <w:t xml:space="preserve"> emergency </w:t>
      </w:r>
      <w:r>
        <w:rPr>
          <w:noProof/>
        </w:rPr>
        <w:t>private</w:t>
      </w:r>
      <w:r w:rsidRPr="0073469F">
        <w:rPr>
          <w:noProof/>
        </w:rPr>
        <w:t xml:space="preserve"> calls and </w:t>
      </w:r>
      <w:r>
        <w:rPr>
          <w:noProof/>
        </w:rPr>
        <w:t>MCVideo</w:t>
      </w:r>
      <w:r w:rsidRPr="0073469F">
        <w:rPr>
          <w:noProof/>
        </w:rPr>
        <w:t xml:space="preserve"> emergency alerts and their cancellations.</w:t>
      </w:r>
    </w:p>
    <w:p w14:paraId="5E332858" w14:textId="77777777" w:rsidR="004B0FA7" w:rsidRPr="0073469F" w:rsidRDefault="004B0FA7" w:rsidP="004B0FA7">
      <w:pPr>
        <w:pStyle w:val="TH"/>
      </w:pPr>
      <w:bookmarkStart w:id="7159" w:name="_CRTableG_111"/>
      <w:r w:rsidRPr="0073469F">
        <w:t>Table</w:t>
      </w:r>
      <w:r>
        <w:t> </w:t>
      </w:r>
      <w:bookmarkEnd w:id="7159"/>
      <w:r w:rsidRPr="0073469F">
        <w:t>G.</w:t>
      </w:r>
      <w:r>
        <w:t>11</w:t>
      </w:r>
      <w:r w:rsidRPr="0073469F">
        <w:t xml:space="preserve">-1: </w:t>
      </w:r>
      <w:proofErr w:type="spellStart"/>
      <w:r>
        <w:t>MCVideo</w:t>
      </w:r>
      <w:proofErr w:type="spellEnd"/>
      <w:r w:rsidRPr="0073469F">
        <w:t xml:space="preserve"> emergency </w:t>
      </w:r>
      <w:r>
        <w:t>private</w:t>
      </w:r>
      <w:r w:rsidRPr="0073469F">
        <w:t xml:space="preserve"> call state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8"/>
        <w:gridCol w:w="2638"/>
        <w:gridCol w:w="2430"/>
      </w:tblGrid>
      <w:tr w:rsidR="004B0FA7" w:rsidRPr="0073469F" w14:paraId="0E0A8C76" w14:textId="77777777" w:rsidTr="004B0FA7">
        <w:trPr>
          <w:trHeight w:val="354"/>
          <w:jc w:val="center"/>
        </w:trPr>
        <w:tc>
          <w:tcPr>
            <w:tcW w:w="2808" w:type="dxa"/>
          </w:tcPr>
          <w:p w14:paraId="6B9FA97C" w14:textId="77777777" w:rsidR="004B0FA7" w:rsidRPr="0073469F" w:rsidRDefault="004B0FA7" w:rsidP="004B0FA7">
            <w:pPr>
              <w:pStyle w:val="TAH"/>
              <w:rPr>
                <w:noProof/>
              </w:rPr>
            </w:pPr>
            <w:proofErr w:type="spellStart"/>
            <w:r>
              <w:t>MCVideo</w:t>
            </w:r>
            <w:proofErr w:type="spellEnd"/>
            <w:r w:rsidRPr="0073469F">
              <w:t xml:space="preserve"> emergency </w:t>
            </w:r>
            <w:r>
              <w:t>private</w:t>
            </w:r>
            <w:r w:rsidRPr="0073469F">
              <w:t xml:space="preserve"> call state values</w:t>
            </w:r>
          </w:p>
        </w:tc>
        <w:tc>
          <w:tcPr>
            <w:tcW w:w="2638" w:type="dxa"/>
          </w:tcPr>
          <w:p w14:paraId="6735DB01" w14:textId="77777777" w:rsidR="004B0FA7" w:rsidRPr="0073469F" w:rsidRDefault="004B0FA7" w:rsidP="004B0FA7">
            <w:pPr>
              <w:pStyle w:val="TAH"/>
              <w:rPr>
                <w:noProof/>
              </w:rPr>
            </w:pPr>
            <w:r w:rsidRPr="0073469F">
              <w:t>Semantics</w:t>
            </w:r>
          </w:p>
        </w:tc>
        <w:tc>
          <w:tcPr>
            <w:tcW w:w="2430" w:type="dxa"/>
          </w:tcPr>
          <w:p w14:paraId="181F9101" w14:textId="77777777" w:rsidR="004B0FA7" w:rsidRPr="0073469F" w:rsidRDefault="004B0FA7" w:rsidP="004B0FA7">
            <w:pPr>
              <w:pStyle w:val="TAH"/>
              <w:rPr>
                <w:noProof/>
              </w:rPr>
            </w:pPr>
            <w:r w:rsidRPr="0073469F">
              <w:t>Comments</w:t>
            </w:r>
          </w:p>
        </w:tc>
      </w:tr>
      <w:tr w:rsidR="004B0FA7" w:rsidRPr="0073469F" w14:paraId="0B384809" w14:textId="77777777" w:rsidTr="004B0FA7">
        <w:trPr>
          <w:jc w:val="center"/>
        </w:trPr>
        <w:tc>
          <w:tcPr>
            <w:tcW w:w="2808" w:type="dxa"/>
          </w:tcPr>
          <w:p w14:paraId="45BB4E14" w14:textId="77777777" w:rsidR="004B0FA7" w:rsidRPr="0073469F" w:rsidRDefault="004B0FA7" w:rsidP="004B0FA7">
            <w:pPr>
              <w:pStyle w:val="TAL"/>
            </w:pPr>
            <w:r>
              <w:rPr>
                <w:noProof/>
              </w:rPr>
              <w:t>MVEPC 1: emergency-p</w:t>
            </w:r>
            <w:r w:rsidRPr="0073469F">
              <w:rPr>
                <w:noProof/>
              </w:rPr>
              <w:t>c-capable</w:t>
            </w:r>
          </w:p>
        </w:tc>
        <w:tc>
          <w:tcPr>
            <w:tcW w:w="2638" w:type="dxa"/>
          </w:tcPr>
          <w:p w14:paraId="3DAF2C7C" w14:textId="77777777" w:rsidR="004B0FA7" w:rsidRPr="0073469F" w:rsidRDefault="004B0FA7" w:rsidP="004B0FA7">
            <w:pPr>
              <w:pStyle w:val="TAL"/>
            </w:pPr>
            <w:r>
              <w:rPr>
                <w:noProof/>
              </w:rPr>
              <w:t>MCVideo</w:t>
            </w:r>
            <w:r w:rsidRPr="0073469F">
              <w:rPr>
                <w:noProof/>
              </w:rPr>
              <w:t xml:space="preserve"> client emergency-capable client is not currently in an </w:t>
            </w:r>
            <w:r>
              <w:rPr>
                <w:noProof/>
              </w:rPr>
              <w:t>MCVideo</w:t>
            </w:r>
            <w:r w:rsidRPr="0073469F">
              <w:rPr>
                <w:noProof/>
              </w:rPr>
              <w:t xml:space="preserve"> emergency </w:t>
            </w:r>
            <w:r>
              <w:rPr>
                <w:noProof/>
              </w:rPr>
              <w:t>private</w:t>
            </w:r>
            <w:r w:rsidRPr="0073469F">
              <w:rPr>
                <w:noProof/>
              </w:rPr>
              <w:t xml:space="preserve"> call that it has originated, nor is it in the process of initiating one.</w:t>
            </w:r>
          </w:p>
        </w:tc>
        <w:tc>
          <w:tcPr>
            <w:tcW w:w="2430" w:type="dxa"/>
          </w:tcPr>
          <w:p w14:paraId="044A5503" w14:textId="77777777" w:rsidR="004B0FA7" w:rsidRPr="0073469F" w:rsidRDefault="004B0FA7" w:rsidP="004B0FA7">
            <w:pPr>
              <w:pStyle w:val="TAL"/>
              <w:rPr>
                <w:b/>
              </w:rPr>
            </w:pPr>
            <w:proofErr w:type="spellStart"/>
            <w:r>
              <w:rPr>
                <w:b/>
              </w:rPr>
              <w:t>MCVideo</w:t>
            </w:r>
            <w:proofErr w:type="spellEnd"/>
            <w:r w:rsidRPr="0073469F">
              <w:rPr>
                <w:b/>
              </w:rPr>
              <w:t xml:space="preserve"> emergency state:</w:t>
            </w:r>
          </w:p>
          <w:p w14:paraId="32ABFDE7" w14:textId="77777777" w:rsidR="004B0FA7" w:rsidRPr="0073469F" w:rsidRDefault="004B0FA7" w:rsidP="004B0FA7">
            <w:pPr>
              <w:pStyle w:val="TAL"/>
            </w:pPr>
            <w:r w:rsidRPr="0073469F">
              <w:t xml:space="preserve">may or may not be set in this state, depending upon the </w:t>
            </w:r>
            <w:proofErr w:type="spellStart"/>
            <w:r>
              <w:t>MCVideo</w:t>
            </w:r>
            <w:proofErr w:type="spellEnd"/>
            <w:r w:rsidRPr="0073469F">
              <w:t xml:space="preserve"> client's M</w:t>
            </w:r>
            <w:r>
              <w:rPr>
                <w:lang w:val="en-US"/>
              </w:rPr>
              <w:t>V</w:t>
            </w:r>
            <w:r>
              <w:t>P</w:t>
            </w:r>
            <w:r w:rsidRPr="0073469F">
              <w:t>EA state</w:t>
            </w:r>
            <w:r>
              <w:t xml:space="preserve"> and the emergency states related to </w:t>
            </w:r>
            <w:proofErr w:type="spellStart"/>
            <w:r>
              <w:t>MCVideo</w:t>
            </w:r>
            <w:proofErr w:type="spellEnd"/>
            <w:r>
              <w:t xml:space="preserve"> emergency group calls.</w:t>
            </w:r>
          </w:p>
        </w:tc>
      </w:tr>
      <w:tr w:rsidR="004B0FA7" w:rsidRPr="0073469F" w14:paraId="1633BB51" w14:textId="77777777" w:rsidTr="004B0FA7">
        <w:trPr>
          <w:jc w:val="center"/>
        </w:trPr>
        <w:tc>
          <w:tcPr>
            <w:tcW w:w="2808" w:type="dxa"/>
          </w:tcPr>
          <w:p w14:paraId="09302ED4" w14:textId="77777777" w:rsidR="004B0FA7" w:rsidRPr="0073469F" w:rsidRDefault="004B0FA7" w:rsidP="004B0FA7">
            <w:pPr>
              <w:pStyle w:val="TAL"/>
            </w:pPr>
            <w:r>
              <w:rPr>
                <w:noProof/>
              </w:rPr>
              <w:t>MVEPC</w:t>
            </w:r>
            <w:r w:rsidRPr="0073469F">
              <w:rPr>
                <w:noProof/>
              </w:rPr>
              <w:t xml:space="preserve"> 2: emergency-</w:t>
            </w:r>
            <w:r>
              <w:rPr>
                <w:noProof/>
              </w:rPr>
              <w:t>pc</w:t>
            </w:r>
            <w:r w:rsidRPr="0073469F">
              <w:rPr>
                <w:noProof/>
              </w:rPr>
              <w:t>-requested</w:t>
            </w:r>
          </w:p>
        </w:tc>
        <w:tc>
          <w:tcPr>
            <w:tcW w:w="2638" w:type="dxa"/>
          </w:tcPr>
          <w:p w14:paraId="18813F47" w14:textId="77777777" w:rsidR="004B0FA7" w:rsidRPr="0073469F" w:rsidRDefault="004B0FA7" w:rsidP="004B0FA7">
            <w:pPr>
              <w:pStyle w:val="TAL"/>
            </w:pPr>
            <w:r>
              <w:rPr>
                <w:noProof/>
              </w:rPr>
              <w:t>MCVideo</w:t>
            </w:r>
            <w:r w:rsidRPr="0073469F">
              <w:rPr>
                <w:noProof/>
              </w:rPr>
              <w:t xml:space="preserve"> client has initiated an </w:t>
            </w:r>
            <w:r>
              <w:rPr>
                <w:noProof/>
              </w:rPr>
              <w:t>MCVideo</w:t>
            </w:r>
            <w:r w:rsidRPr="0073469F">
              <w:rPr>
                <w:noProof/>
              </w:rPr>
              <w:t xml:space="preserve"> emergency </w:t>
            </w:r>
            <w:r>
              <w:rPr>
                <w:noProof/>
              </w:rPr>
              <w:t>private</w:t>
            </w:r>
            <w:r w:rsidRPr="0073469F">
              <w:rPr>
                <w:noProof/>
              </w:rPr>
              <w:t xml:space="preserve"> call request.</w:t>
            </w:r>
          </w:p>
        </w:tc>
        <w:tc>
          <w:tcPr>
            <w:tcW w:w="2430" w:type="dxa"/>
          </w:tcPr>
          <w:p w14:paraId="31654C7A" w14:textId="77777777" w:rsidR="004B0FA7" w:rsidRPr="0073469F" w:rsidRDefault="004B0FA7" w:rsidP="004B0FA7">
            <w:pPr>
              <w:pStyle w:val="TAL"/>
            </w:pPr>
            <w:r>
              <w:rPr>
                <w:b/>
                <w:noProof/>
              </w:rPr>
              <w:t>MCVideo</w:t>
            </w:r>
            <w:r w:rsidRPr="0073469F">
              <w:rPr>
                <w:b/>
                <w:noProof/>
              </w:rPr>
              <w:t xml:space="preserve"> emergency state: </w:t>
            </w:r>
            <w:r w:rsidRPr="0073469F">
              <w:rPr>
                <w:noProof/>
              </w:rPr>
              <w:t>is set</w:t>
            </w:r>
          </w:p>
        </w:tc>
      </w:tr>
      <w:tr w:rsidR="004B0FA7" w:rsidRPr="0073469F" w14:paraId="2509C2B1" w14:textId="77777777" w:rsidTr="004B0FA7">
        <w:trPr>
          <w:jc w:val="center"/>
        </w:trPr>
        <w:tc>
          <w:tcPr>
            <w:tcW w:w="2808" w:type="dxa"/>
          </w:tcPr>
          <w:p w14:paraId="59A5C17B" w14:textId="77777777" w:rsidR="004B0FA7" w:rsidRPr="0073469F" w:rsidRDefault="004B0FA7" w:rsidP="004B0FA7">
            <w:pPr>
              <w:pStyle w:val="TAL"/>
            </w:pPr>
            <w:r>
              <w:rPr>
                <w:noProof/>
              </w:rPr>
              <w:t>MVEPC</w:t>
            </w:r>
            <w:r w:rsidRPr="0073469F">
              <w:rPr>
                <w:noProof/>
              </w:rPr>
              <w:t xml:space="preserve"> 3: emergency-</w:t>
            </w:r>
            <w:r>
              <w:rPr>
                <w:noProof/>
              </w:rPr>
              <w:t>pc</w:t>
            </w:r>
            <w:r w:rsidRPr="0073469F">
              <w:rPr>
                <w:noProof/>
              </w:rPr>
              <w:t>-granted</w:t>
            </w:r>
          </w:p>
        </w:tc>
        <w:tc>
          <w:tcPr>
            <w:tcW w:w="2638" w:type="dxa"/>
          </w:tcPr>
          <w:p w14:paraId="46FC6838" w14:textId="77777777" w:rsidR="004B0FA7" w:rsidRPr="0073469F" w:rsidRDefault="004B0FA7" w:rsidP="004B0FA7">
            <w:pPr>
              <w:pStyle w:val="TAL"/>
              <w:rPr>
                <w:noProof/>
              </w:rPr>
            </w:pPr>
            <w:r>
              <w:rPr>
                <w:noProof/>
              </w:rPr>
              <w:t>MCVideo</w:t>
            </w:r>
            <w:r w:rsidRPr="0073469F">
              <w:rPr>
                <w:noProof/>
              </w:rPr>
              <w:t xml:space="preserve"> client has received an </w:t>
            </w:r>
            <w:r>
              <w:rPr>
                <w:noProof/>
              </w:rPr>
              <w:t>MCVideo</w:t>
            </w:r>
            <w:r w:rsidRPr="0073469F">
              <w:rPr>
                <w:noProof/>
              </w:rPr>
              <w:t xml:space="preserve"> emergency </w:t>
            </w:r>
            <w:r>
              <w:rPr>
                <w:noProof/>
              </w:rPr>
              <w:t>private</w:t>
            </w:r>
            <w:r w:rsidRPr="0073469F">
              <w:rPr>
                <w:noProof/>
              </w:rPr>
              <w:t xml:space="preserve"> call grant.</w:t>
            </w:r>
          </w:p>
          <w:p w14:paraId="5C3712B2" w14:textId="77777777" w:rsidR="004B0FA7" w:rsidRPr="0073469F" w:rsidRDefault="004B0FA7" w:rsidP="004B0FA7">
            <w:pPr>
              <w:pStyle w:val="TAL"/>
            </w:pPr>
          </w:p>
        </w:tc>
        <w:tc>
          <w:tcPr>
            <w:tcW w:w="2430" w:type="dxa"/>
          </w:tcPr>
          <w:p w14:paraId="47D51526" w14:textId="77777777" w:rsidR="00424B3E" w:rsidRDefault="004B0FA7" w:rsidP="004B0FA7">
            <w:pPr>
              <w:pStyle w:val="TAL"/>
              <w:rPr>
                <w:noProof/>
              </w:rPr>
            </w:pPr>
            <w:r w:rsidRPr="0073469F">
              <w:rPr>
                <w:noProof/>
              </w:rPr>
              <w:t xml:space="preserve">If the </w:t>
            </w:r>
            <w:r>
              <w:rPr>
                <w:noProof/>
              </w:rPr>
              <w:t>MCVideo</w:t>
            </w:r>
            <w:r w:rsidRPr="0073469F">
              <w:rPr>
                <w:noProof/>
              </w:rPr>
              <w:t xml:space="preserve"> user initiates a call while the </w:t>
            </w:r>
            <w:r>
              <w:rPr>
                <w:noProof/>
              </w:rPr>
              <w:t>MCVideo</w:t>
            </w:r>
            <w:r w:rsidRPr="0073469F">
              <w:rPr>
                <w:noProof/>
              </w:rPr>
              <w:t xml:space="preserve"> emergency state is still set, that call will be an </w:t>
            </w:r>
            <w:r>
              <w:rPr>
                <w:noProof/>
              </w:rPr>
              <w:t>MCVideo</w:t>
            </w:r>
            <w:r w:rsidRPr="0073469F">
              <w:rPr>
                <w:noProof/>
              </w:rPr>
              <w:t xml:space="preserve"> emergency </w:t>
            </w:r>
            <w:r>
              <w:rPr>
                <w:noProof/>
              </w:rPr>
              <w:t xml:space="preserve">private </w:t>
            </w:r>
            <w:r w:rsidRPr="0073469F">
              <w:rPr>
                <w:noProof/>
              </w:rPr>
              <w:t xml:space="preserve">call, assuming that </w:t>
            </w:r>
            <w:r>
              <w:rPr>
                <w:noProof/>
              </w:rPr>
              <w:t xml:space="preserve">the initiating MCVideo user is </w:t>
            </w:r>
            <w:r w:rsidRPr="0073469F">
              <w:rPr>
                <w:noProof/>
              </w:rPr>
              <w:t xml:space="preserve">authorised </w:t>
            </w:r>
            <w:r>
              <w:rPr>
                <w:noProof/>
              </w:rPr>
              <w:t>to initiate an MCVideo emergency private call to the targeted MCVideo user.</w:t>
            </w:r>
          </w:p>
          <w:p w14:paraId="54992E84" w14:textId="77777777" w:rsidR="004B0FA7" w:rsidRPr="0073469F" w:rsidRDefault="004B0FA7" w:rsidP="004B0FA7">
            <w:pPr>
              <w:pStyle w:val="TAL"/>
              <w:rPr>
                <w:noProof/>
              </w:rPr>
            </w:pPr>
          </w:p>
          <w:p w14:paraId="139A6462" w14:textId="77777777" w:rsidR="004B0FA7" w:rsidRPr="0073469F" w:rsidRDefault="004B0FA7" w:rsidP="004B0FA7">
            <w:pPr>
              <w:pStyle w:val="TAL"/>
            </w:pPr>
            <w:r>
              <w:rPr>
                <w:b/>
                <w:noProof/>
              </w:rPr>
              <w:t>MCVideo</w:t>
            </w:r>
            <w:r w:rsidRPr="0073469F">
              <w:rPr>
                <w:b/>
                <w:noProof/>
              </w:rPr>
              <w:t xml:space="preserve"> emergency state: </w:t>
            </w:r>
            <w:r w:rsidRPr="0073469F">
              <w:rPr>
                <w:noProof/>
              </w:rPr>
              <w:t>is set</w:t>
            </w:r>
          </w:p>
        </w:tc>
      </w:tr>
    </w:tbl>
    <w:p w14:paraId="027ED7E5" w14:textId="77777777" w:rsidR="004B0FA7" w:rsidRDefault="004B0FA7" w:rsidP="004B0FA7"/>
    <w:p w14:paraId="572D2CA1" w14:textId="02A0102C" w:rsidR="004B0FA7" w:rsidRPr="0073469F" w:rsidRDefault="004B0FA7" w:rsidP="00F1630B">
      <w:pPr>
        <w:pStyle w:val="Heading1"/>
      </w:pPr>
      <w:bookmarkStart w:id="7160" w:name="_CRG_12"/>
      <w:bookmarkStart w:id="7161" w:name="_Toc20153196"/>
      <w:bookmarkStart w:id="7162" w:name="_Toc27495861"/>
      <w:bookmarkStart w:id="7163" w:name="_Toc36109329"/>
      <w:bookmarkStart w:id="7164" w:name="_Toc45195117"/>
      <w:bookmarkStart w:id="7165" w:name="_Toc178200238"/>
      <w:bookmarkEnd w:id="7160"/>
      <w:r w:rsidRPr="0073469F">
        <w:t>G.</w:t>
      </w:r>
      <w:r>
        <w:t>12</w:t>
      </w:r>
      <w:r w:rsidRPr="0073469F">
        <w:tab/>
      </w:r>
      <w:proofErr w:type="spellStart"/>
      <w:r>
        <w:t>MCVideo</w:t>
      </w:r>
      <w:proofErr w:type="spellEnd"/>
      <w:r w:rsidRPr="0073469F">
        <w:t xml:space="preserve"> </w:t>
      </w:r>
      <w:r>
        <w:t xml:space="preserve">private </w:t>
      </w:r>
      <w:r w:rsidRPr="0073469F">
        <w:t>emergency alert state</w:t>
      </w:r>
      <w:bookmarkEnd w:id="7161"/>
      <w:bookmarkEnd w:id="7162"/>
      <w:bookmarkEnd w:id="7163"/>
      <w:bookmarkEnd w:id="7164"/>
      <w:bookmarkEnd w:id="7165"/>
    </w:p>
    <w:p w14:paraId="7B15FE6B" w14:textId="77777777" w:rsidR="004B0FA7" w:rsidRPr="0073469F" w:rsidRDefault="004B0FA7" w:rsidP="004B0FA7">
      <w:pPr>
        <w:rPr>
          <w:noProof/>
        </w:rPr>
      </w:pPr>
      <w:r w:rsidRPr="0073469F">
        <w:rPr>
          <w:noProof/>
        </w:rPr>
        <w:t xml:space="preserve">Table G.5-1provides the semantics of the </w:t>
      </w:r>
      <w:r>
        <w:rPr>
          <w:noProof/>
        </w:rPr>
        <w:t>MCVideo</w:t>
      </w:r>
      <w:r w:rsidRPr="0073469F">
        <w:rPr>
          <w:noProof/>
        </w:rPr>
        <w:t xml:space="preserve"> </w:t>
      </w:r>
      <w:r>
        <w:rPr>
          <w:noProof/>
        </w:rPr>
        <w:t xml:space="preserve">private </w:t>
      </w:r>
      <w:r w:rsidRPr="0073469F">
        <w:rPr>
          <w:noProof/>
        </w:rPr>
        <w:t>emergency alert (M</w:t>
      </w:r>
      <w:r>
        <w:rPr>
          <w:noProof/>
        </w:rPr>
        <w:t>VP</w:t>
      </w:r>
      <w:r w:rsidRPr="0073469F">
        <w:rPr>
          <w:noProof/>
        </w:rPr>
        <w:t xml:space="preserve">EA) state values. This is an internal state of the </w:t>
      </w:r>
      <w:r>
        <w:rPr>
          <w:noProof/>
        </w:rPr>
        <w:t>MCVideo</w:t>
      </w:r>
      <w:r w:rsidRPr="0073469F">
        <w:rPr>
          <w:noProof/>
        </w:rPr>
        <w:t xml:space="preserve"> client and is managed by the </w:t>
      </w:r>
      <w:r>
        <w:rPr>
          <w:noProof/>
        </w:rPr>
        <w:t>MCVideo</w:t>
      </w:r>
      <w:r w:rsidRPr="0073469F">
        <w:rPr>
          <w:noProof/>
        </w:rPr>
        <w:t xml:space="preserve"> client. These states aid in the managing of the information elements of </w:t>
      </w:r>
      <w:r>
        <w:rPr>
          <w:noProof/>
        </w:rPr>
        <w:t>MCVideo</w:t>
      </w:r>
      <w:r w:rsidRPr="0073469F">
        <w:rPr>
          <w:noProof/>
        </w:rPr>
        <w:t xml:space="preserve"> emergency </w:t>
      </w:r>
      <w:r>
        <w:rPr>
          <w:noProof/>
        </w:rPr>
        <w:t>private</w:t>
      </w:r>
      <w:r w:rsidRPr="0073469F">
        <w:rPr>
          <w:noProof/>
        </w:rPr>
        <w:t xml:space="preserve"> calls and </w:t>
      </w:r>
      <w:r>
        <w:rPr>
          <w:noProof/>
        </w:rPr>
        <w:t>MCVideo</w:t>
      </w:r>
      <w:r w:rsidRPr="0073469F">
        <w:rPr>
          <w:noProof/>
        </w:rPr>
        <w:t xml:space="preserve"> emergency alerts and their cancellations.</w:t>
      </w:r>
      <w:r>
        <w:rPr>
          <w:noProof/>
        </w:rPr>
        <w:t xml:space="preserve"> MCVideo private emergency alerts are targeted to an MCVideo user.</w:t>
      </w:r>
    </w:p>
    <w:p w14:paraId="15CE4F3A" w14:textId="77777777" w:rsidR="004B0FA7" w:rsidRPr="0073469F" w:rsidRDefault="004B0FA7" w:rsidP="004B0FA7">
      <w:pPr>
        <w:pStyle w:val="TH"/>
        <w:rPr>
          <w:noProof/>
        </w:rPr>
      </w:pPr>
      <w:bookmarkStart w:id="7166" w:name="_CRTableG_121"/>
      <w:r w:rsidRPr="0073469F">
        <w:t>Table</w:t>
      </w:r>
      <w:r>
        <w:t> </w:t>
      </w:r>
      <w:bookmarkEnd w:id="7166"/>
      <w:r w:rsidRPr="0073469F">
        <w:t>G.</w:t>
      </w:r>
      <w:r>
        <w:t>12</w:t>
      </w:r>
      <w:r w:rsidRPr="0073469F">
        <w:t xml:space="preserve">-1: </w:t>
      </w:r>
      <w:proofErr w:type="spellStart"/>
      <w:r>
        <w:t>MCVideo</w:t>
      </w:r>
      <w:proofErr w:type="spellEnd"/>
      <w:r w:rsidRPr="0073469F">
        <w:t xml:space="preserve"> </w:t>
      </w:r>
      <w:r>
        <w:t xml:space="preserve">private </w:t>
      </w:r>
      <w:r w:rsidRPr="0073469F">
        <w:t>emergency alert state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8"/>
        <w:gridCol w:w="2638"/>
        <w:gridCol w:w="2493"/>
      </w:tblGrid>
      <w:tr w:rsidR="004B0FA7" w:rsidRPr="0073469F" w14:paraId="3401813A" w14:textId="77777777" w:rsidTr="004B0FA7">
        <w:trPr>
          <w:trHeight w:val="354"/>
          <w:jc w:val="center"/>
        </w:trPr>
        <w:tc>
          <w:tcPr>
            <w:tcW w:w="2808" w:type="dxa"/>
          </w:tcPr>
          <w:p w14:paraId="26C21D64" w14:textId="77777777" w:rsidR="004B0FA7" w:rsidRPr="0073469F" w:rsidRDefault="004B0FA7" w:rsidP="004B0FA7">
            <w:pPr>
              <w:pStyle w:val="TAH"/>
              <w:rPr>
                <w:noProof/>
              </w:rPr>
            </w:pPr>
            <w:proofErr w:type="spellStart"/>
            <w:r>
              <w:t>MCVideo</w:t>
            </w:r>
            <w:proofErr w:type="spellEnd"/>
            <w:r w:rsidRPr="0073469F">
              <w:t xml:space="preserve"> emergency alert state values</w:t>
            </w:r>
          </w:p>
        </w:tc>
        <w:tc>
          <w:tcPr>
            <w:tcW w:w="2638" w:type="dxa"/>
          </w:tcPr>
          <w:p w14:paraId="7FEE5D71" w14:textId="77777777" w:rsidR="004B0FA7" w:rsidRPr="0073469F" w:rsidRDefault="004B0FA7" w:rsidP="004B0FA7">
            <w:pPr>
              <w:pStyle w:val="TAH"/>
              <w:rPr>
                <w:noProof/>
              </w:rPr>
            </w:pPr>
            <w:r w:rsidRPr="0073469F">
              <w:t>State-entering events</w:t>
            </w:r>
          </w:p>
        </w:tc>
        <w:tc>
          <w:tcPr>
            <w:tcW w:w="2493" w:type="dxa"/>
          </w:tcPr>
          <w:p w14:paraId="7683A944" w14:textId="77777777" w:rsidR="004B0FA7" w:rsidRPr="0073469F" w:rsidRDefault="004B0FA7" w:rsidP="004B0FA7">
            <w:pPr>
              <w:pStyle w:val="TAH"/>
              <w:rPr>
                <w:noProof/>
              </w:rPr>
            </w:pPr>
            <w:r w:rsidRPr="0073469F">
              <w:t>Comments</w:t>
            </w:r>
          </w:p>
        </w:tc>
      </w:tr>
      <w:tr w:rsidR="004B0FA7" w:rsidRPr="0073469F" w14:paraId="1C06FFDC" w14:textId="77777777" w:rsidTr="004B0FA7">
        <w:trPr>
          <w:jc w:val="center"/>
        </w:trPr>
        <w:tc>
          <w:tcPr>
            <w:tcW w:w="2808" w:type="dxa"/>
          </w:tcPr>
          <w:p w14:paraId="38C75AB9" w14:textId="77777777" w:rsidR="004B0FA7" w:rsidRPr="0073469F" w:rsidRDefault="004B0FA7" w:rsidP="004B0FA7">
            <w:pPr>
              <w:pStyle w:val="TAL"/>
            </w:pPr>
            <w:r>
              <w:rPr>
                <w:noProof/>
              </w:rPr>
              <w:t>M</w:t>
            </w:r>
            <w:r>
              <w:rPr>
                <w:noProof/>
                <w:lang w:val="en-US"/>
              </w:rPr>
              <w:t>V</w:t>
            </w:r>
            <w:r>
              <w:rPr>
                <w:noProof/>
              </w:rPr>
              <w:t>PEA</w:t>
            </w:r>
            <w:r w:rsidRPr="0073469F">
              <w:rPr>
                <w:noProof/>
              </w:rPr>
              <w:t xml:space="preserve"> 1: no-alert</w:t>
            </w:r>
          </w:p>
        </w:tc>
        <w:tc>
          <w:tcPr>
            <w:tcW w:w="2638" w:type="dxa"/>
          </w:tcPr>
          <w:p w14:paraId="52F03E14" w14:textId="77777777" w:rsidR="004B0FA7" w:rsidRPr="0073469F" w:rsidRDefault="004B0FA7" w:rsidP="004B0FA7">
            <w:pPr>
              <w:pStyle w:val="TAL"/>
              <w:rPr>
                <w:noProof/>
              </w:rPr>
            </w:pPr>
            <w:r w:rsidRPr="000F37D2">
              <w:rPr>
                <w:noProof/>
              </w:rPr>
              <w:t>initial state</w:t>
            </w:r>
          </w:p>
          <w:p w14:paraId="658A5B0E" w14:textId="77777777" w:rsidR="004B0FA7" w:rsidRPr="0073469F" w:rsidRDefault="004B0FA7" w:rsidP="004B0FA7">
            <w:pPr>
              <w:pStyle w:val="TAL"/>
              <w:rPr>
                <w:noProof/>
              </w:rPr>
            </w:pPr>
            <w:r w:rsidRPr="0073469F">
              <w:rPr>
                <w:noProof/>
              </w:rPr>
              <w:t>emergency alert cancelled</w:t>
            </w:r>
          </w:p>
          <w:p w14:paraId="07D42778" w14:textId="77777777" w:rsidR="004B0FA7" w:rsidRPr="0073469F" w:rsidRDefault="004B0FA7" w:rsidP="004B0FA7">
            <w:pPr>
              <w:pStyle w:val="TAL"/>
            </w:pPr>
            <w:r w:rsidRPr="0073469F">
              <w:rPr>
                <w:noProof/>
              </w:rPr>
              <w:t>emergency alert request denied</w:t>
            </w:r>
          </w:p>
        </w:tc>
        <w:tc>
          <w:tcPr>
            <w:tcW w:w="2493" w:type="dxa"/>
          </w:tcPr>
          <w:p w14:paraId="70FAD1F9" w14:textId="77777777" w:rsidR="004B0FA7" w:rsidRPr="0073469F" w:rsidRDefault="004B0FA7" w:rsidP="004B0FA7">
            <w:pPr>
              <w:pStyle w:val="TAL"/>
              <w:rPr>
                <w:noProof/>
              </w:rPr>
            </w:pPr>
            <w:r w:rsidRPr="0073469F">
              <w:rPr>
                <w:noProof/>
              </w:rPr>
              <w:t xml:space="preserve">emergency alerts </w:t>
            </w:r>
            <w:r>
              <w:rPr>
                <w:noProof/>
              </w:rPr>
              <w:t xml:space="preserve">targeted to an MCVideo user </w:t>
            </w:r>
            <w:r w:rsidRPr="0073469F">
              <w:rPr>
                <w:noProof/>
              </w:rPr>
              <w:t>can be cancelled in several ways:</w:t>
            </w:r>
          </w:p>
          <w:p w14:paraId="6156442D" w14:textId="77777777" w:rsidR="004B0FA7" w:rsidRDefault="004B0FA7" w:rsidP="004B0FA7">
            <w:pPr>
              <w:pStyle w:val="TAL"/>
              <w:rPr>
                <w:noProof/>
              </w:rPr>
            </w:pPr>
          </w:p>
          <w:p w14:paraId="458262F7" w14:textId="77777777" w:rsidR="004B0FA7" w:rsidRDefault="004B0FA7" w:rsidP="004B0FA7">
            <w:pPr>
              <w:pStyle w:val="TAL"/>
              <w:rPr>
                <w:noProof/>
              </w:rPr>
            </w:pPr>
            <w:r>
              <w:rPr>
                <w:noProof/>
              </w:rPr>
              <w:t>MCVideo</w:t>
            </w:r>
            <w:r w:rsidRPr="0073469F">
              <w:rPr>
                <w:noProof/>
              </w:rPr>
              <w:t xml:space="preserve"> emergency </w:t>
            </w:r>
            <w:r>
              <w:rPr>
                <w:noProof/>
              </w:rPr>
              <w:t>private</w:t>
            </w:r>
            <w:r w:rsidRPr="0073469F">
              <w:rPr>
                <w:noProof/>
              </w:rPr>
              <w:t xml:space="preserve"> call cancel request with &lt;alert-ind&gt; set to "false"</w:t>
            </w:r>
          </w:p>
          <w:p w14:paraId="361B77CC" w14:textId="77777777" w:rsidR="004B0FA7" w:rsidRDefault="004B0FA7" w:rsidP="004B0FA7">
            <w:pPr>
              <w:pStyle w:val="TAL"/>
              <w:rPr>
                <w:noProof/>
              </w:rPr>
            </w:pPr>
          </w:p>
          <w:p w14:paraId="56CF8D52" w14:textId="77777777" w:rsidR="004B0FA7" w:rsidRDefault="004B0FA7" w:rsidP="004B0FA7">
            <w:pPr>
              <w:pStyle w:val="TAL"/>
              <w:rPr>
                <w:noProof/>
              </w:rPr>
            </w:pPr>
            <w:r>
              <w:rPr>
                <w:noProof/>
              </w:rPr>
              <w:t>timeout of private call inactivity timer</w:t>
            </w:r>
          </w:p>
          <w:p w14:paraId="736D762D" w14:textId="77777777" w:rsidR="004B0FA7" w:rsidRDefault="004B0FA7" w:rsidP="004B0FA7">
            <w:pPr>
              <w:pStyle w:val="TAL"/>
              <w:rPr>
                <w:noProof/>
              </w:rPr>
            </w:pPr>
          </w:p>
          <w:p w14:paraId="495B920F" w14:textId="77777777" w:rsidR="004B0FA7" w:rsidRPr="0073469F" w:rsidRDefault="004B0FA7" w:rsidP="004B0FA7">
            <w:pPr>
              <w:pStyle w:val="TAL"/>
              <w:rPr>
                <w:noProof/>
              </w:rPr>
            </w:pPr>
            <w:r>
              <w:rPr>
                <w:noProof/>
              </w:rPr>
              <w:t>end of call (if system policy)</w:t>
            </w:r>
          </w:p>
          <w:p w14:paraId="58FF3113" w14:textId="77777777" w:rsidR="004B0FA7" w:rsidRDefault="004B0FA7" w:rsidP="004B0FA7">
            <w:pPr>
              <w:pStyle w:val="TAL"/>
              <w:rPr>
                <w:b/>
                <w:noProof/>
              </w:rPr>
            </w:pPr>
          </w:p>
          <w:p w14:paraId="510A87C2" w14:textId="77777777" w:rsidR="004B0FA7" w:rsidRPr="0073469F" w:rsidRDefault="004B0FA7" w:rsidP="004B0FA7">
            <w:pPr>
              <w:pStyle w:val="TAL"/>
            </w:pPr>
            <w:r>
              <w:rPr>
                <w:b/>
                <w:noProof/>
              </w:rPr>
              <w:t>MCVideo</w:t>
            </w:r>
            <w:r w:rsidRPr="0073469F">
              <w:rPr>
                <w:b/>
                <w:noProof/>
              </w:rPr>
              <w:t xml:space="preserve"> emergency state: </w:t>
            </w:r>
            <w:r w:rsidRPr="0073469F">
              <w:rPr>
                <w:noProof/>
              </w:rPr>
              <w:t xml:space="preserve">may be set or clear, depending on </w:t>
            </w:r>
            <w:r>
              <w:rPr>
                <w:noProof/>
              </w:rPr>
              <w:t>MCVideo</w:t>
            </w:r>
            <w:r w:rsidRPr="0073469F">
              <w:rPr>
                <w:noProof/>
              </w:rPr>
              <w:t xml:space="preserve"> emergency call status</w:t>
            </w:r>
          </w:p>
        </w:tc>
      </w:tr>
      <w:tr w:rsidR="004B0FA7" w:rsidRPr="0073469F" w14:paraId="69C870B5" w14:textId="77777777" w:rsidTr="004B0FA7">
        <w:trPr>
          <w:jc w:val="center"/>
        </w:trPr>
        <w:tc>
          <w:tcPr>
            <w:tcW w:w="2808" w:type="dxa"/>
          </w:tcPr>
          <w:p w14:paraId="5392615B" w14:textId="77777777" w:rsidR="004B0FA7" w:rsidRPr="0073469F" w:rsidRDefault="004B0FA7" w:rsidP="004B0FA7">
            <w:pPr>
              <w:pStyle w:val="TAL"/>
            </w:pPr>
            <w:r>
              <w:rPr>
                <w:noProof/>
              </w:rPr>
              <w:t>MVPEA</w:t>
            </w:r>
            <w:r w:rsidRPr="0073469F">
              <w:rPr>
                <w:noProof/>
              </w:rPr>
              <w:t xml:space="preserve"> 2: emergency-alert-confirm-pending</w:t>
            </w:r>
          </w:p>
        </w:tc>
        <w:tc>
          <w:tcPr>
            <w:tcW w:w="2638" w:type="dxa"/>
          </w:tcPr>
          <w:p w14:paraId="31ADB002" w14:textId="77777777" w:rsidR="004B0FA7" w:rsidRPr="0073469F" w:rsidRDefault="004B0FA7" w:rsidP="004B0FA7">
            <w:pPr>
              <w:pStyle w:val="TAL"/>
            </w:pPr>
            <w:r w:rsidRPr="0073469F">
              <w:rPr>
                <w:noProof/>
              </w:rPr>
              <w:t>emergency alert request sent</w:t>
            </w:r>
          </w:p>
        </w:tc>
        <w:tc>
          <w:tcPr>
            <w:tcW w:w="2493" w:type="dxa"/>
          </w:tcPr>
          <w:p w14:paraId="6F460F4C" w14:textId="77777777" w:rsidR="004B0FA7" w:rsidRDefault="004B0FA7" w:rsidP="004B0FA7">
            <w:pPr>
              <w:pStyle w:val="TAL"/>
              <w:rPr>
                <w:noProof/>
              </w:rPr>
            </w:pPr>
            <w:r w:rsidRPr="0073469F">
              <w:rPr>
                <w:noProof/>
              </w:rPr>
              <w:t xml:space="preserve">emergency alerts can be requested </w:t>
            </w:r>
            <w:r>
              <w:rPr>
                <w:noProof/>
              </w:rPr>
              <w:t xml:space="preserve">as an optional part of a MCVideo client's request to initiate an MCVideo emergency private call, in which case the request has an </w:t>
            </w:r>
            <w:r w:rsidRPr="0073469F">
              <w:rPr>
                <w:noProof/>
              </w:rPr>
              <w:t>&lt;alert-ind&gt;</w:t>
            </w:r>
            <w:r>
              <w:rPr>
                <w:noProof/>
              </w:rPr>
              <w:t xml:space="preserve"> element</w:t>
            </w:r>
            <w:r w:rsidRPr="0073469F">
              <w:rPr>
                <w:noProof/>
              </w:rPr>
              <w:t xml:space="preserve"> set to "true"</w:t>
            </w:r>
            <w:r>
              <w:rPr>
                <w:noProof/>
              </w:rPr>
              <w:t>.</w:t>
            </w:r>
          </w:p>
          <w:p w14:paraId="6DC5B6E4" w14:textId="77777777" w:rsidR="004B0FA7" w:rsidRPr="0073469F" w:rsidRDefault="004B0FA7" w:rsidP="004B0FA7">
            <w:pPr>
              <w:pStyle w:val="TAL"/>
              <w:rPr>
                <w:noProof/>
              </w:rPr>
            </w:pPr>
          </w:p>
          <w:p w14:paraId="55063267" w14:textId="77777777" w:rsidR="004B0FA7" w:rsidRPr="0073469F" w:rsidRDefault="004B0FA7" w:rsidP="004B0FA7">
            <w:pPr>
              <w:pStyle w:val="TAL"/>
            </w:pPr>
            <w:r>
              <w:rPr>
                <w:b/>
                <w:noProof/>
              </w:rPr>
              <w:t>MCVideo</w:t>
            </w:r>
            <w:r w:rsidRPr="0073469F">
              <w:rPr>
                <w:b/>
                <w:noProof/>
              </w:rPr>
              <w:t xml:space="preserve"> emergency state: </w:t>
            </w:r>
            <w:r w:rsidRPr="0073469F">
              <w:rPr>
                <w:noProof/>
              </w:rPr>
              <w:t>is set</w:t>
            </w:r>
          </w:p>
        </w:tc>
      </w:tr>
      <w:tr w:rsidR="004B0FA7" w:rsidRPr="0073469F" w14:paraId="7B3D5B08" w14:textId="77777777" w:rsidTr="004B0FA7">
        <w:trPr>
          <w:jc w:val="center"/>
        </w:trPr>
        <w:tc>
          <w:tcPr>
            <w:tcW w:w="2808" w:type="dxa"/>
          </w:tcPr>
          <w:p w14:paraId="4998C10C" w14:textId="77777777" w:rsidR="004B0FA7" w:rsidRPr="0073469F" w:rsidRDefault="004B0FA7" w:rsidP="004B0FA7">
            <w:pPr>
              <w:pStyle w:val="TAL"/>
            </w:pPr>
            <w:r>
              <w:rPr>
                <w:noProof/>
              </w:rPr>
              <w:t>MVPEA</w:t>
            </w:r>
            <w:r w:rsidRPr="0073469F">
              <w:rPr>
                <w:noProof/>
              </w:rPr>
              <w:t xml:space="preserve"> 3: emergency-alert -initiated</w:t>
            </w:r>
          </w:p>
        </w:tc>
        <w:tc>
          <w:tcPr>
            <w:tcW w:w="2638" w:type="dxa"/>
          </w:tcPr>
          <w:p w14:paraId="0432B56A" w14:textId="77777777" w:rsidR="004B0FA7" w:rsidRPr="0073469F" w:rsidRDefault="004B0FA7" w:rsidP="004B0FA7">
            <w:pPr>
              <w:pStyle w:val="TAL"/>
            </w:pPr>
            <w:r w:rsidRPr="0073469F">
              <w:rPr>
                <w:noProof/>
              </w:rPr>
              <w:t>emergency alert response (success) received</w:t>
            </w:r>
          </w:p>
        </w:tc>
        <w:tc>
          <w:tcPr>
            <w:tcW w:w="2493" w:type="dxa"/>
          </w:tcPr>
          <w:p w14:paraId="286664FF" w14:textId="77777777" w:rsidR="004B0FA7" w:rsidRPr="0073469F" w:rsidRDefault="004B0FA7" w:rsidP="004B0FA7">
            <w:pPr>
              <w:pStyle w:val="TAL"/>
            </w:pPr>
            <w:r>
              <w:rPr>
                <w:b/>
                <w:noProof/>
              </w:rPr>
              <w:t>MCVideo</w:t>
            </w:r>
            <w:r w:rsidRPr="0073469F">
              <w:rPr>
                <w:b/>
                <w:noProof/>
              </w:rPr>
              <w:t xml:space="preserve"> emergency state: </w:t>
            </w:r>
            <w:r w:rsidRPr="0073469F">
              <w:rPr>
                <w:noProof/>
              </w:rPr>
              <w:t>is set</w:t>
            </w:r>
          </w:p>
        </w:tc>
      </w:tr>
      <w:tr w:rsidR="004B0FA7" w:rsidRPr="0073469F" w14:paraId="69F94BC0" w14:textId="77777777" w:rsidTr="004B0FA7">
        <w:trPr>
          <w:jc w:val="center"/>
        </w:trPr>
        <w:tc>
          <w:tcPr>
            <w:tcW w:w="2808" w:type="dxa"/>
          </w:tcPr>
          <w:p w14:paraId="7BDA3E49" w14:textId="77777777" w:rsidR="004B0FA7" w:rsidRDefault="004B0FA7" w:rsidP="004B0FA7">
            <w:pPr>
              <w:pStyle w:val="TAL"/>
              <w:rPr>
                <w:noProof/>
              </w:rPr>
            </w:pPr>
            <w:r>
              <w:t>MVPEA 4: e</w:t>
            </w:r>
            <w:r w:rsidRPr="00BB2598">
              <w:t>mergency-alert-cancel-pending</w:t>
            </w:r>
          </w:p>
        </w:tc>
        <w:tc>
          <w:tcPr>
            <w:tcW w:w="2638" w:type="dxa"/>
          </w:tcPr>
          <w:p w14:paraId="7E946470" w14:textId="77777777" w:rsidR="004B0FA7" w:rsidRPr="0073469F" w:rsidRDefault="004B0FA7" w:rsidP="004B0FA7">
            <w:pPr>
              <w:pStyle w:val="TAL"/>
              <w:rPr>
                <w:noProof/>
              </w:rPr>
            </w:pPr>
            <w:r>
              <w:rPr>
                <w:noProof/>
              </w:rPr>
              <w:t>emergency alert cancellation request sent by alert originator</w:t>
            </w:r>
          </w:p>
        </w:tc>
        <w:tc>
          <w:tcPr>
            <w:tcW w:w="2493" w:type="dxa"/>
          </w:tcPr>
          <w:p w14:paraId="1DDE0883" w14:textId="77777777" w:rsidR="004B0FA7" w:rsidRPr="0073469F" w:rsidRDefault="004B0FA7" w:rsidP="004B0FA7">
            <w:pPr>
              <w:pStyle w:val="TAL"/>
              <w:rPr>
                <w:b/>
                <w:noProof/>
              </w:rPr>
            </w:pPr>
            <w:r>
              <w:rPr>
                <w:b/>
                <w:noProof/>
              </w:rPr>
              <w:t>MCVideo</w:t>
            </w:r>
            <w:r w:rsidRPr="0073469F">
              <w:rPr>
                <w:b/>
                <w:noProof/>
              </w:rPr>
              <w:t xml:space="preserve"> emergency state: </w:t>
            </w:r>
            <w:r w:rsidRPr="0073469F">
              <w:rPr>
                <w:noProof/>
              </w:rPr>
              <w:t xml:space="preserve">is </w:t>
            </w:r>
            <w:r>
              <w:rPr>
                <w:noProof/>
              </w:rPr>
              <w:t>clear</w:t>
            </w:r>
          </w:p>
        </w:tc>
      </w:tr>
    </w:tbl>
    <w:p w14:paraId="1BDBED81" w14:textId="77777777" w:rsidR="00933879" w:rsidRDefault="00933879" w:rsidP="00B70C3A"/>
    <w:p w14:paraId="4C3C5173" w14:textId="77777777" w:rsidR="00465EA9" w:rsidRPr="0073469F" w:rsidRDefault="00465EA9" w:rsidP="00465EA9">
      <w:pPr>
        <w:pStyle w:val="Heading1"/>
      </w:pPr>
      <w:bookmarkStart w:id="7167" w:name="_Toc20156526"/>
      <w:bookmarkStart w:id="7168" w:name="_Toc27501722"/>
      <w:bookmarkStart w:id="7169" w:name="_Toc36049853"/>
      <w:bookmarkStart w:id="7170" w:name="_Toc45210623"/>
      <w:bookmarkStart w:id="7171" w:name="_Toc51861450"/>
      <w:bookmarkStart w:id="7172" w:name="_Toc162963484"/>
      <w:bookmarkStart w:id="7173" w:name="_Toc178200239"/>
      <w:r w:rsidRPr="0073469F">
        <w:rPr>
          <w:lang w:eastAsia="zh-CN"/>
        </w:rPr>
        <w:t>G</w:t>
      </w:r>
      <w:r w:rsidRPr="0073469F">
        <w:t>.</w:t>
      </w:r>
      <w:r>
        <w:rPr>
          <w:lang w:eastAsia="zh-CN"/>
        </w:rPr>
        <w:t>13</w:t>
      </w:r>
      <w:r w:rsidRPr="0073469F">
        <w:tab/>
        <w:t xml:space="preserve">In-progress emergency </w:t>
      </w:r>
      <w:proofErr w:type="spellStart"/>
      <w:r>
        <w:t>adhoc</w:t>
      </w:r>
      <w:proofErr w:type="spellEnd"/>
      <w:r>
        <w:t xml:space="preserve"> </w:t>
      </w:r>
      <w:r w:rsidRPr="0073469F">
        <w:t>group state</w:t>
      </w:r>
      <w:bookmarkEnd w:id="7167"/>
      <w:bookmarkEnd w:id="7168"/>
      <w:bookmarkEnd w:id="7169"/>
      <w:bookmarkEnd w:id="7170"/>
      <w:bookmarkEnd w:id="7171"/>
      <w:bookmarkEnd w:id="7172"/>
      <w:bookmarkEnd w:id="7173"/>
    </w:p>
    <w:p w14:paraId="410D93B3" w14:textId="77777777" w:rsidR="00465EA9" w:rsidRPr="0073469F" w:rsidRDefault="00465EA9" w:rsidP="00465EA9">
      <w:r w:rsidRPr="0073469F">
        <w:t>This state is described in both 3GPP TS 22.</w:t>
      </w:r>
      <w:r>
        <w:t>281</w:t>
      </w:r>
      <w:r w:rsidRPr="0073469F">
        <w:t> [</w:t>
      </w:r>
      <w:r>
        <w:t>36</w:t>
      </w:r>
      <w:r w:rsidRPr="0073469F">
        <w:t>] and 3GPP TS </w:t>
      </w:r>
      <w:r>
        <w:t>23.281</w:t>
      </w:r>
      <w:r w:rsidRPr="0073469F">
        <w:t> [</w:t>
      </w:r>
      <w:r>
        <w:t>26</w:t>
      </w:r>
      <w:r w:rsidRPr="0073469F">
        <w:t xml:space="preserve">]. It is managed by the controlling </w:t>
      </w:r>
      <w:proofErr w:type="spellStart"/>
      <w:r>
        <w:t>MCVideo</w:t>
      </w:r>
      <w:proofErr w:type="spellEnd"/>
      <w:r w:rsidRPr="0073469F">
        <w:t xml:space="preserve"> function. High-level characteristics of this state are captured in table G.</w:t>
      </w:r>
      <w:r>
        <w:t>13</w:t>
      </w:r>
      <w:r w:rsidRPr="0073469F">
        <w:t>-1.</w:t>
      </w:r>
    </w:p>
    <w:p w14:paraId="40E81B96" w14:textId="77777777" w:rsidR="00465EA9" w:rsidRPr="0073469F" w:rsidRDefault="00465EA9" w:rsidP="00465EA9">
      <w:pPr>
        <w:pStyle w:val="TH"/>
      </w:pPr>
      <w:r w:rsidRPr="0073469F">
        <w:t>Table</w:t>
      </w:r>
      <w:r>
        <w:t> </w:t>
      </w:r>
      <w:r w:rsidRPr="0073469F">
        <w:t>G.</w:t>
      </w:r>
      <w:r>
        <w:t>13</w:t>
      </w:r>
      <w:r w:rsidRPr="0073469F">
        <w:t xml:space="preserve">-1: in-progress emergency </w:t>
      </w:r>
      <w:proofErr w:type="spellStart"/>
      <w:r>
        <w:t>adhoc</w:t>
      </w:r>
      <w:proofErr w:type="spellEnd"/>
      <w:r>
        <w:t xml:space="preserve"> </w:t>
      </w:r>
      <w:r w:rsidRPr="0073469F">
        <w:t>group state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8"/>
        <w:gridCol w:w="2638"/>
        <w:gridCol w:w="1945"/>
      </w:tblGrid>
      <w:tr w:rsidR="00465EA9" w:rsidRPr="0073469F" w14:paraId="63417FF2" w14:textId="77777777" w:rsidTr="00E216E0">
        <w:trPr>
          <w:trHeight w:val="354"/>
          <w:jc w:val="center"/>
        </w:trPr>
        <w:tc>
          <w:tcPr>
            <w:tcW w:w="2808" w:type="dxa"/>
          </w:tcPr>
          <w:p w14:paraId="23771000" w14:textId="77777777" w:rsidR="00465EA9" w:rsidRPr="0073469F" w:rsidRDefault="00465EA9" w:rsidP="00E216E0">
            <w:pPr>
              <w:pStyle w:val="TAH"/>
              <w:rPr>
                <w:noProof/>
              </w:rPr>
            </w:pPr>
            <w:r w:rsidRPr="0073469F">
              <w:rPr>
                <w:noProof/>
              </w:rPr>
              <w:t xml:space="preserve">In-progress emergency </w:t>
            </w:r>
            <w:proofErr w:type="spellStart"/>
            <w:r>
              <w:t>adhoc</w:t>
            </w:r>
            <w:proofErr w:type="spellEnd"/>
            <w:r>
              <w:t xml:space="preserve"> </w:t>
            </w:r>
            <w:r w:rsidRPr="0073469F">
              <w:rPr>
                <w:noProof/>
              </w:rPr>
              <w:t>group state values</w:t>
            </w:r>
          </w:p>
        </w:tc>
        <w:tc>
          <w:tcPr>
            <w:tcW w:w="2638" w:type="dxa"/>
          </w:tcPr>
          <w:p w14:paraId="29ADA6EB" w14:textId="77777777" w:rsidR="00465EA9" w:rsidRPr="0073469F" w:rsidRDefault="00465EA9" w:rsidP="00E216E0">
            <w:pPr>
              <w:pStyle w:val="TAH"/>
              <w:rPr>
                <w:noProof/>
              </w:rPr>
            </w:pPr>
            <w:r w:rsidRPr="0073469F">
              <w:rPr>
                <w:noProof/>
              </w:rPr>
              <w:t>State-entering events</w:t>
            </w:r>
          </w:p>
        </w:tc>
        <w:tc>
          <w:tcPr>
            <w:tcW w:w="1945" w:type="dxa"/>
          </w:tcPr>
          <w:p w14:paraId="05E953D3" w14:textId="77777777" w:rsidR="00465EA9" w:rsidRPr="0073469F" w:rsidRDefault="00465EA9" w:rsidP="00E216E0">
            <w:pPr>
              <w:pStyle w:val="TAH"/>
              <w:rPr>
                <w:noProof/>
              </w:rPr>
            </w:pPr>
            <w:r w:rsidRPr="0073469F">
              <w:rPr>
                <w:noProof/>
              </w:rPr>
              <w:t>Comments</w:t>
            </w:r>
          </w:p>
        </w:tc>
      </w:tr>
      <w:tr w:rsidR="00465EA9" w:rsidRPr="0073469F" w14:paraId="28510838" w14:textId="77777777" w:rsidTr="00E216E0">
        <w:trPr>
          <w:jc w:val="center"/>
        </w:trPr>
        <w:tc>
          <w:tcPr>
            <w:tcW w:w="2808" w:type="dxa"/>
          </w:tcPr>
          <w:p w14:paraId="62D64CE4" w14:textId="77777777" w:rsidR="00465EA9" w:rsidRPr="0073469F" w:rsidRDefault="00465EA9" w:rsidP="00E216E0">
            <w:pPr>
              <w:pStyle w:val="TAL"/>
            </w:pPr>
            <w:r w:rsidRPr="0073469F">
              <w:t>"true"</w:t>
            </w:r>
          </w:p>
        </w:tc>
        <w:tc>
          <w:tcPr>
            <w:tcW w:w="2638" w:type="dxa"/>
          </w:tcPr>
          <w:p w14:paraId="5250A8D5" w14:textId="77777777" w:rsidR="00465EA9" w:rsidRPr="0073469F" w:rsidRDefault="00465EA9" w:rsidP="00E216E0">
            <w:pPr>
              <w:pStyle w:val="TAL"/>
            </w:pPr>
            <w:r w:rsidRPr="0073469F">
              <w:t xml:space="preserve">acceptance by the controlling </w:t>
            </w:r>
            <w:proofErr w:type="spellStart"/>
            <w:r>
              <w:t>MCVideo</w:t>
            </w:r>
            <w:proofErr w:type="spellEnd"/>
            <w:r w:rsidRPr="0073469F">
              <w:t xml:space="preserve"> function of an </w:t>
            </w:r>
            <w:proofErr w:type="spellStart"/>
            <w:r>
              <w:t>MCVideo</w:t>
            </w:r>
            <w:proofErr w:type="spellEnd"/>
            <w:r w:rsidRPr="0073469F">
              <w:t xml:space="preserve"> emergency </w:t>
            </w:r>
            <w:proofErr w:type="spellStart"/>
            <w:r>
              <w:t>adhoc</w:t>
            </w:r>
            <w:proofErr w:type="spellEnd"/>
            <w:r>
              <w:t xml:space="preserve"> </w:t>
            </w:r>
            <w:r w:rsidRPr="0073469F">
              <w:t>group call request.</w:t>
            </w:r>
          </w:p>
        </w:tc>
        <w:tc>
          <w:tcPr>
            <w:tcW w:w="1945" w:type="dxa"/>
          </w:tcPr>
          <w:p w14:paraId="7B69E3B1" w14:textId="77777777" w:rsidR="00465EA9" w:rsidRPr="0073469F" w:rsidRDefault="00465EA9" w:rsidP="00E216E0">
            <w:pPr>
              <w:pStyle w:val="TAL"/>
            </w:pPr>
          </w:p>
        </w:tc>
      </w:tr>
      <w:tr w:rsidR="00465EA9" w:rsidRPr="0073469F" w14:paraId="3B1D75BE" w14:textId="77777777" w:rsidTr="00E216E0">
        <w:trPr>
          <w:jc w:val="center"/>
        </w:trPr>
        <w:tc>
          <w:tcPr>
            <w:tcW w:w="2808" w:type="dxa"/>
          </w:tcPr>
          <w:p w14:paraId="47B51D31" w14:textId="77777777" w:rsidR="00465EA9" w:rsidRPr="0073469F" w:rsidRDefault="00465EA9" w:rsidP="00E216E0">
            <w:pPr>
              <w:pStyle w:val="TAL"/>
            </w:pPr>
            <w:r w:rsidRPr="0073469F">
              <w:t>"false"</w:t>
            </w:r>
          </w:p>
        </w:tc>
        <w:tc>
          <w:tcPr>
            <w:tcW w:w="2638" w:type="dxa"/>
          </w:tcPr>
          <w:p w14:paraId="0A2DBA45" w14:textId="77777777" w:rsidR="00465EA9" w:rsidRDefault="00465EA9" w:rsidP="00E216E0">
            <w:pPr>
              <w:pStyle w:val="TAL"/>
            </w:pPr>
            <w:r w:rsidRPr="0073469F">
              <w:t>initial</w:t>
            </w:r>
            <w:r>
              <w:t xml:space="preserve"> state prior to any call activity</w:t>
            </w:r>
          </w:p>
          <w:p w14:paraId="174F97E6" w14:textId="77777777" w:rsidR="00465EA9" w:rsidRPr="0073469F" w:rsidRDefault="00465EA9" w:rsidP="00E216E0">
            <w:pPr>
              <w:pStyle w:val="TAL"/>
            </w:pPr>
          </w:p>
          <w:p w14:paraId="63831A2F" w14:textId="77777777" w:rsidR="00465EA9" w:rsidRPr="0073469F" w:rsidRDefault="00465EA9" w:rsidP="00E216E0">
            <w:pPr>
              <w:pStyle w:val="TAL"/>
            </w:pPr>
            <w:r w:rsidRPr="0073469F">
              <w:t xml:space="preserve">acceptance by the controlling </w:t>
            </w:r>
            <w:proofErr w:type="spellStart"/>
            <w:r>
              <w:t>MCVideo</w:t>
            </w:r>
            <w:proofErr w:type="spellEnd"/>
            <w:r w:rsidRPr="0073469F">
              <w:t xml:space="preserve"> function of an </w:t>
            </w:r>
            <w:proofErr w:type="spellStart"/>
            <w:r>
              <w:t>MCVideo</w:t>
            </w:r>
            <w:proofErr w:type="spellEnd"/>
            <w:r w:rsidRPr="0073469F">
              <w:t xml:space="preserve"> emergency </w:t>
            </w:r>
            <w:proofErr w:type="spellStart"/>
            <w:r>
              <w:t>adhoc</w:t>
            </w:r>
            <w:proofErr w:type="spellEnd"/>
            <w:r>
              <w:t xml:space="preserve"> </w:t>
            </w:r>
            <w:r w:rsidRPr="0073469F">
              <w:t xml:space="preserve">group </w:t>
            </w:r>
            <w:r>
              <w:t>call release</w:t>
            </w:r>
            <w:r w:rsidRPr="0073469F">
              <w:t xml:space="preserve"> request</w:t>
            </w:r>
            <w:r>
              <w:t xml:space="preserve"> or </w:t>
            </w:r>
            <w:proofErr w:type="spellStart"/>
            <w:r>
              <w:t>MCVideo</w:t>
            </w:r>
            <w:proofErr w:type="spellEnd"/>
            <w:r w:rsidRPr="0073469F">
              <w:t xml:space="preserve"> emergency </w:t>
            </w:r>
            <w:proofErr w:type="spellStart"/>
            <w:r>
              <w:t>adhoc</w:t>
            </w:r>
            <w:proofErr w:type="spellEnd"/>
            <w:r>
              <w:t xml:space="preserve"> </w:t>
            </w:r>
            <w:r w:rsidRPr="0073469F">
              <w:t xml:space="preserve">group </w:t>
            </w:r>
            <w:r>
              <w:t xml:space="preserve">call release request sent by the </w:t>
            </w:r>
            <w:r w:rsidRPr="0073469F">
              <w:t xml:space="preserve">controlling </w:t>
            </w:r>
            <w:proofErr w:type="spellStart"/>
            <w:r>
              <w:t>MCVideo</w:t>
            </w:r>
            <w:proofErr w:type="spellEnd"/>
            <w:r w:rsidRPr="0073469F">
              <w:t xml:space="preserve"> function.</w:t>
            </w:r>
          </w:p>
        </w:tc>
        <w:tc>
          <w:tcPr>
            <w:tcW w:w="1945" w:type="dxa"/>
          </w:tcPr>
          <w:p w14:paraId="37906FCA" w14:textId="77777777" w:rsidR="00465EA9" w:rsidRPr="0073469F" w:rsidRDefault="00465EA9" w:rsidP="00E216E0"/>
        </w:tc>
      </w:tr>
    </w:tbl>
    <w:p w14:paraId="743AE04C" w14:textId="77777777" w:rsidR="00465EA9" w:rsidRPr="0073469F" w:rsidRDefault="00465EA9" w:rsidP="00465EA9">
      <w:pPr>
        <w:rPr>
          <w:lang w:eastAsia="zh-CN"/>
        </w:rPr>
      </w:pPr>
    </w:p>
    <w:p w14:paraId="11BBC17E" w14:textId="77777777" w:rsidR="00465EA9" w:rsidRPr="0073469F" w:rsidRDefault="00465EA9" w:rsidP="00465EA9">
      <w:pPr>
        <w:pStyle w:val="Heading1"/>
      </w:pPr>
      <w:bookmarkStart w:id="7174" w:name="_Toc20156527"/>
      <w:bookmarkStart w:id="7175" w:name="_Toc27501723"/>
      <w:bookmarkStart w:id="7176" w:name="_Toc36049854"/>
      <w:bookmarkStart w:id="7177" w:name="_Toc45210624"/>
      <w:bookmarkStart w:id="7178" w:name="_Toc51861451"/>
      <w:bookmarkStart w:id="7179" w:name="_Toc162963485"/>
      <w:bookmarkStart w:id="7180" w:name="_Toc178200240"/>
      <w:r w:rsidRPr="0073469F">
        <w:rPr>
          <w:lang w:eastAsia="zh-CN"/>
        </w:rPr>
        <w:t>G</w:t>
      </w:r>
      <w:r w:rsidRPr="0073469F">
        <w:t>.</w:t>
      </w:r>
      <w:r>
        <w:rPr>
          <w:lang w:eastAsia="zh-CN"/>
        </w:rPr>
        <w:t>14</w:t>
      </w:r>
      <w:r w:rsidRPr="0073469F">
        <w:tab/>
      </w:r>
      <w:proofErr w:type="spellStart"/>
      <w:r>
        <w:t>MCVideo</w:t>
      </w:r>
      <w:proofErr w:type="spellEnd"/>
      <w:r w:rsidRPr="0073469F">
        <w:t xml:space="preserve"> emergency </w:t>
      </w:r>
      <w:proofErr w:type="spellStart"/>
      <w:r>
        <w:t>adhoc</w:t>
      </w:r>
      <w:proofErr w:type="spellEnd"/>
      <w:r>
        <w:t xml:space="preserve"> </w:t>
      </w:r>
      <w:r w:rsidRPr="0073469F">
        <w:t>group state</w:t>
      </w:r>
      <w:bookmarkEnd w:id="7174"/>
      <w:bookmarkEnd w:id="7175"/>
      <w:bookmarkEnd w:id="7176"/>
      <w:bookmarkEnd w:id="7177"/>
      <w:bookmarkEnd w:id="7178"/>
      <w:bookmarkEnd w:id="7179"/>
      <w:bookmarkEnd w:id="7180"/>
    </w:p>
    <w:p w14:paraId="6AFAB83E" w14:textId="77777777" w:rsidR="00465EA9" w:rsidRPr="0073469F" w:rsidRDefault="00465EA9" w:rsidP="00465EA9">
      <w:pPr>
        <w:rPr>
          <w:lang w:eastAsia="x-none"/>
        </w:rPr>
      </w:pPr>
      <w:r w:rsidRPr="0073469F">
        <w:rPr>
          <w:lang w:eastAsia="x-none"/>
        </w:rPr>
        <w:t xml:space="preserve">The </w:t>
      </w:r>
      <w:proofErr w:type="spellStart"/>
      <w:r>
        <w:t>MCVideo</w:t>
      </w:r>
      <w:proofErr w:type="spellEnd"/>
      <w:r w:rsidRPr="0073469F">
        <w:t xml:space="preserve"> </w:t>
      </w:r>
      <w:r w:rsidRPr="0073469F">
        <w:rPr>
          <w:lang w:eastAsia="x-none"/>
        </w:rPr>
        <w:t xml:space="preserve">emergency </w:t>
      </w:r>
      <w:proofErr w:type="spellStart"/>
      <w:r>
        <w:t>adhoc</w:t>
      </w:r>
      <w:proofErr w:type="spellEnd"/>
      <w:r>
        <w:t xml:space="preserve"> </w:t>
      </w:r>
      <w:r w:rsidRPr="0073469F">
        <w:rPr>
          <w:lang w:eastAsia="x-none"/>
        </w:rPr>
        <w:t xml:space="preserve">group state is the </w:t>
      </w:r>
      <w:proofErr w:type="spellStart"/>
      <w:r>
        <w:t>MCVideo</w:t>
      </w:r>
      <w:proofErr w:type="spellEnd"/>
      <w:r w:rsidRPr="0073469F">
        <w:t xml:space="preserve"> </w:t>
      </w:r>
      <w:r w:rsidRPr="0073469F">
        <w:rPr>
          <w:lang w:eastAsia="x-none"/>
        </w:rPr>
        <w:t xml:space="preserve">client's perspective of the in-progress emergency </w:t>
      </w:r>
      <w:proofErr w:type="spellStart"/>
      <w:r>
        <w:t>adhoc</w:t>
      </w:r>
      <w:proofErr w:type="spellEnd"/>
      <w:r>
        <w:t xml:space="preserve"> </w:t>
      </w:r>
      <w:r w:rsidRPr="0073469F">
        <w:rPr>
          <w:lang w:eastAsia="x-none"/>
        </w:rPr>
        <w:t xml:space="preserve">group state which is managed by the controlling </w:t>
      </w:r>
      <w:proofErr w:type="spellStart"/>
      <w:r>
        <w:t>MCVideo</w:t>
      </w:r>
      <w:proofErr w:type="spellEnd"/>
      <w:r w:rsidRPr="0073469F">
        <w:t xml:space="preserve"> </w:t>
      </w:r>
      <w:r w:rsidRPr="0073469F">
        <w:rPr>
          <w:lang w:eastAsia="x-none"/>
        </w:rPr>
        <w:t xml:space="preserve">function. The </w:t>
      </w:r>
      <w:proofErr w:type="spellStart"/>
      <w:r>
        <w:t>MCVideo</w:t>
      </w:r>
      <w:proofErr w:type="spellEnd"/>
      <w:r w:rsidRPr="0073469F">
        <w:t xml:space="preserve"> </w:t>
      </w:r>
      <w:r w:rsidRPr="0073469F">
        <w:rPr>
          <w:lang w:eastAsia="x-none"/>
        </w:rPr>
        <w:t xml:space="preserve">emergency </w:t>
      </w:r>
      <w:proofErr w:type="spellStart"/>
      <w:r>
        <w:t>adhoc</w:t>
      </w:r>
      <w:proofErr w:type="spellEnd"/>
      <w:r>
        <w:t xml:space="preserve"> </w:t>
      </w:r>
      <w:r w:rsidRPr="0073469F">
        <w:rPr>
          <w:lang w:eastAsia="x-none"/>
        </w:rPr>
        <w:t>group (M</w:t>
      </w:r>
      <w:r>
        <w:rPr>
          <w:lang w:eastAsia="x-none"/>
        </w:rPr>
        <w:t>V</w:t>
      </w:r>
      <w:r w:rsidRPr="0073469F">
        <w:rPr>
          <w:lang w:eastAsia="x-none"/>
        </w:rPr>
        <w:t>E</w:t>
      </w:r>
      <w:r>
        <w:rPr>
          <w:lang w:eastAsia="x-none"/>
        </w:rPr>
        <w:t>A</w:t>
      </w:r>
      <w:r w:rsidRPr="0073469F">
        <w:rPr>
          <w:lang w:eastAsia="x-none"/>
        </w:rPr>
        <w:t xml:space="preserve">G) state is managed by the </w:t>
      </w:r>
      <w:proofErr w:type="spellStart"/>
      <w:r>
        <w:t>MCVideo</w:t>
      </w:r>
      <w:proofErr w:type="spellEnd"/>
      <w:r w:rsidRPr="0073469F">
        <w:t xml:space="preserve"> </w:t>
      </w:r>
      <w:r w:rsidRPr="0073469F">
        <w:rPr>
          <w:lang w:eastAsia="x-none"/>
        </w:rPr>
        <w:t xml:space="preserve">client to enable the requesting of </w:t>
      </w:r>
      <w:proofErr w:type="spellStart"/>
      <w:r>
        <w:t>MCVideo</w:t>
      </w:r>
      <w:proofErr w:type="spellEnd"/>
      <w:r w:rsidRPr="0073469F">
        <w:t xml:space="preserve"> </w:t>
      </w:r>
      <w:r w:rsidRPr="0073469F">
        <w:rPr>
          <w:lang w:eastAsia="x-none"/>
        </w:rPr>
        <w:t xml:space="preserve">emergency-level priority as early as possible in the origination of an </w:t>
      </w:r>
      <w:proofErr w:type="spellStart"/>
      <w:r>
        <w:t>MCVideo</w:t>
      </w:r>
      <w:proofErr w:type="spellEnd"/>
      <w:r w:rsidRPr="0073469F">
        <w:t xml:space="preserve"> </w:t>
      </w:r>
      <w:r w:rsidRPr="0073469F">
        <w:rPr>
          <w:lang w:eastAsia="x-none"/>
        </w:rPr>
        <w:t xml:space="preserve">emergency </w:t>
      </w:r>
      <w:proofErr w:type="spellStart"/>
      <w:r>
        <w:t>adhoc</w:t>
      </w:r>
      <w:proofErr w:type="spellEnd"/>
      <w:r>
        <w:t xml:space="preserve"> </w:t>
      </w:r>
      <w:r w:rsidRPr="0073469F">
        <w:rPr>
          <w:lang w:eastAsia="x-none"/>
        </w:rPr>
        <w:t>group call. High-level characteristics of this state are captured in table G.</w:t>
      </w:r>
      <w:r>
        <w:rPr>
          <w:lang w:eastAsia="x-none"/>
        </w:rPr>
        <w:t>14</w:t>
      </w:r>
      <w:r w:rsidRPr="0073469F">
        <w:rPr>
          <w:lang w:eastAsia="x-none"/>
        </w:rPr>
        <w:t>-1.</w:t>
      </w:r>
    </w:p>
    <w:p w14:paraId="2F7B0894" w14:textId="77777777" w:rsidR="00465EA9" w:rsidRPr="0073469F" w:rsidRDefault="00465EA9" w:rsidP="00465EA9">
      <w:pPr>
        <w:pStyle w:val="TH"/>
      </w:pPr>
      <w:r w:rsidRPr="0073469F">
        <w:t>Table</w:t>
      </w:r>
      <w:r>
        <w:t> </w:t>
      </w:r>
      <w:r w:rsidRPr="0073469F">
        <w:t>G.</w:t>
      </w:r>
      <w:r>
        <w:t>14</w:t>
      </w:r>
      <w:r w:rsidRPr="0073469F">
        <w:t xml:space="preserve">-1: </w:t>
      </w:r>
      <w:proofErr w:type="spellStart"/>
      <w:r>
        <w:t>MCVideo</w:t>
      </w:r>
      <w:proofErr w:type="spellEnd"/>
      <w:r w:rsidRPr="0073469F">
        <w:t xml:space="preserve"> emergency </w:t>
      </w:r>
      <w:proofErr w:type="spellStart"/>
      <w:r>
        <w:t>adhoc</w:t>
      </w:r>
      <w:proofErr w:type="spellEnd"/>
      <w:r>
        <w:t xml:space="preserve"> </w:t>
      </w:r>
      <w:r w:rsidRPr="0073469F">
        <w:t>group state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8"/>
        <w:gridCol w:w="2638"/>
        <w:gridCol w:w="1945"/>
      </w:tblGrid>
      <w:tr w:rsidR="00465EA9" w:rsidRPr="0073469F" w14:paraId="1067832E" w14:textId="77777777" w:rsidTr="00E216E0">
        <w:trPr>
          <w:trHeight w:val="354"/>
          <w:jc w:val="center"/>
        </w:trPr>
        <w:tc>
          <w:tcPr>
            <w:tcW w:w="2808" w:type="dxa"/>
          </w:tcPr>
          <w:p w14:paraId="1E04D887" w14:textId="77777777" w:rsidR="00465EA9" w:rsidRPr="0073469F" w:rsidRDefault="00465EA9" w:rsidP="00E216E0">
            <w:pPr>
              <w:pStyle w:val="TAH"/>
              <w:rPr>
                <w:noProof/>
              </w:rPr>
            </w:pPr>
            <w:proofErr w:type="spellStart"/>
            <w:r w:rsidRPr="0073469F">
              <w:t>MC</w:t>
            </w:r>
            <w:r w:rsidRPr="002433A8">
              <w:t>Video</w:t>
            </w:r>
            <w:proofErr w:type="spellEnd"/>
            <w:r w:rsidRPr="0073469F">
              <w:t xml:space="preserve"> emergency </w:t>
            </w:r>
            <w:proofErr w:type="spellStart"/>
            <w:r>
              <w:t>adhoc</w:t>
            </w:r>
            <w:proofErr w:type="spellEnd"/>
            <w:r>
              <w:t xml:space="preserve"> </w:t>
            </w:r>
            <w:r w:rsidRPr="0073469F">
              <w:t>group state values</w:t>
            </w:r>
          </w:p>
        </w:tc>
        <w:tc>
          <w:tcPr>
            <w:tcW w:w="2638" w:type="dxa"/>
          </w:tcPr>
          <w:p w14:paraId="3AF386D0" w14:textId="77777777" w:rsidR="00465EA9" w:rsidRPr="0073469F" w:rsidRDefault="00465EA9" w:rsidP="00E216E0">
            <w:pPr>
              <w:pStyle w:val="TAH"/>
              <w:rPr>
                <w:noProof/>
              </w:rPr>
            </w:pPr>
            <w:r w:rsidRPr="0073469F">
              <w:t>State-entering events</w:t>
            </w:r>
          </w:p>
        </w:tc>
        <w:tc>
          <w:tcPr>
            <w:tcW w:w="1945" w:type="dxa"/>
          </w:tcPr>
          <w:p w14:paraId="2B87B640" w14:textId="77777777" w:rsidR="00465EA9" w:rsidRPr="0073469F" w:rsidRDefault="00465EA9" w:rsidP="00E216E0">
            <w:pPr>
              <w:pStyle w:val="TAH"/>
              <w:rPr>
                <w:noProof/>
              </w:rPr>
            </w:pPr>
            <w:r w:rsidRPr="0073469F">
              <w:t>Comments</w:t>
            </w:r>
          </w:p>
        </w:tc>
      </w:tr>
      <w:tr w:rsidR="00465EA9" w:rsidRPr="0073469F" w14:paraId="16FFF5DA" w14:textId="77777777" w:rsidTr="00E216E0">
        <w:trPr>
          <w:jc w:val="center"/>
        </w:trPr>
        <w:tc>
          <w:tcPr>
            <w:tcW w:w="2808" w:type="dxa"/>
          </w:tcPr>
          <w:p w14:paraId="6E202B96" w14:textId="77777777" w:rsidR="00465EA9" w:rsidRPr="0073469F" w:rsidRDefault="00465EA9" w:rsidP="00E216E0">
            <w:pPr>
              <w:pStyle w:val="TAL"/>
            </w:pPr>
            <w:r w:rsidRPr="0073469F">
              <w:rPr>
                <w:noProof/>
              </w:rPr>
              <w:t>M</w:t>
            </w:r>
            <w:r>
              <w:rPr>
                <w:noProof/>
              </w:rPr>
              <w:t>V</w:t>
            </w:r>
            <w:r w:rsidRPr="0073469F">
              <w:rPr>
                <w:noProof/>
              </w:rPr>
              <w:t>E</w:t>
            </w:r>
            <w:r>
              <w:rPr>
                <w:noProof/>
              </w:rPr>
              <w:t>A</w:t>
            </w:r>
            <w:r w:rsidRPr="0073469F">
              <w:rPr>
                <w:noProof/>
              </w:rPr>
              <w:t>G</w:t>
            </w:r>
            <w:r>
              <w:rPr>
                <w:noProof/>
              </w:rPr>
              <w:t> </w:t>
            </w:r>
            <w:r w:rsidRPr="0073469F">
              <w:rPr>
                <w:noProof/>
              </w:rPr>
              <w:t>1:</w:t>
            </w:r>
            <w:r>
              <w:rPr>
                <w:noProof/>
              </w:rPr>
              <w:t> </w:t>
            </w:r>
            <w:r w:rsidRPr="0073469F">
              <w:rPr>
                <w:noProof/>
              </w:rPr>
              <w:t>no-emergency</w:t>
            </w:r>
          </w:p>
        </w:tc>
        <w:tc>
          <w:tcPr>
            <w:tcW w:w="2638" w:type="dxa"/>
          </w:tcPr>
          <w:p w14:paraId="63351C51" w14:textId="77777777" w:rsidR="00465EA9" w:rsidRPr="0073469F" w:rsidRDefault="00465EA9" w:rsidP="00E216E0">
            <w:pPr>
              <w:pStyle w:val="TAL"/>
              <w:rPr>
                <w:noProof/>
              </w:rPr>
            </w:pPr>
            <w:r>
              <w:rPr>
                <w:noProof/>
              </w:rPr>
              <w:t>initial state prior to any call activity</w:t>
            </w:r>
          </w:p>
          <w:p w14:paraId="078C2EF7" w14:textId="77777777" w:rsidR="00465EA9" w:rsidRPr="0073469F" w:rsidRDefault="00465EA9" w:rsidP="00E216E0">
            <w:pPr>
              <w:pStyle w:val="TAL"/>
              <w:rPr>
                <w:noProof/>
              </w:rPr>
            </w:pPr>
          </w:p>
          <w:p w14:paraId="27F25D8C" w14:textId="77777777" w:rsidR="00465EA9" w:rsidRPr="0073469F" w:rsidRDefault="00465EA9" w:rsidP="00E216E0">
            <w:pPr>
              <w:pStyle w:val="TAL"/>
              <w:rPr>
                <w:noProof/>
              </w:rPr>
            </w:pPr>
            <w:r w:rsidRPr="0073469F">
              <w:rPr>
                <w:noProof/>
              </w:rPr>
              <w:t xml:space="preserve">Emergency </w:t>
            </w:r>
            <w:proofErr w:type="spellStart"/>
            <w:r>
              <w:t>adhoc</w:t>
            </w:r>
            <w:proofErr w:type="spellEnd"/>
            <w:r>
              <w:t xml:space="preserve"> </w:t>
            </w:r>
            <w:r w:rsidRPr="0073469F">
              <w:rPr>
                <w:noProof/>
              </w:rPr>
              <w:t xml:space="preserve">group call </w:t>
            </w:r>
            <w:r>
              <w:rPr>
                <w:noProof/>
              </w:rPr>
              <w:t>release</w:t>
            </w:r>
            <w:r w:rsidRPr="0073469F">
              <w:rPr>
                <w:noProof/>
              </w:rPr>
              <w:t xml:space="preserve"> request received from the </w:t>
            </w:r>
            <w:proofErr w:type="spellStart"/>
            <w:r>
              <w:t>MCVideo</w:t>
            </w:r>
            <w:proofErr w:type="spellEnd"/>
            <w:r w:rsidRPr="0073469F">
              <w:t xml:space="preserve"> </w:t>
            </w:r>
            <w:r w:rsidRPr="0073469F">
              <w:rPr>
                <w:noProof/>
              </w:rPr>
              <w:t>server</w:t>
            </w:r>
          </w:p>
          <w:p w14:paraId="17FB96F5" w14:textId="77777777" w:rsidR="00465EA9" w:rsidRPr="0073469F" w:rsidRDefault="00465EA9" w:rsidP="00E216E0">
            <w:pPr>
              <w:pStyle w:val="TAL"/>
              <w:rPr>
                <w:noProof/>
              </w:rPr>
            </w:pPr>
          </w:p>
          <w:p w14:paraId="29DAF957" w14:textId="77777777" w:rsidR="00465EA9" w:rsidRPr="0073469F" w:rsidRDefault="00465EA9" w:rsidP="00E216E0">
            <w:pPr>
              <w:pStyle w:val="TAL"/>
            </w:pPr>
            <w:r w:rsidRPr="0073469F">
              <w:rPr>
                <w:noProof/>
              </w:rPr>
              <w:t xml:space="preserve">Emergency </w:t>
            </w:r>
            <w:proofErr w:type="spellStart"/>
            <w:r>
              <w:t>adhoc</w:t>
            </w:r>
            <w:proofErr w:type="spellEnd"/>
            <w:r>
              <w:t xml:space="preserve"> </w:t>
            </w:r>
            <w:r w:rsidRPr="0073469F">
              <w:rPr>
                <w:noProof/>
              </w:rPr>
              <w:t xml:space="preserve">group call </w:t>
            </w:r>
            <w:r>
              <w:rPr>
                <w:noProof/>
              </w:rPr>
              <w:t>release</w:t>
            </w:r>
            <w:r w:rsidRPr="0073469F">
              <w:rPr>
                <w:noProof/>
              </w:rPr>
              <w:t xml:space="preserve"> response (success) in response to initiator's request</w:t>
            </w:r>
          </w:p>
        </w:tc>
        <w:tc>
          <w:tcPr>
            <w:tcW w:w="1945" w:type="dxa"/>
          </w:tcPr>
          <w:p w14:paraId="509C4B42" w14:textId="77777777" w:rsidR="00465EA9" w:rsidRPr="0073469F" w:rsidRDefault="00465EA9" w:rsidP="00E216E0">
            <w:pPr>
              <w:pStyle w:val="TAL"/>
            </w:pPr>
          </w:p>
        </w:tc>
      </w:tr>
      <w:tr w:rsidR="00465EA9" w:rsidRPr="0073469F" w14:paraId="1647BA4B" w14:textId="77777777" w:rsidTr="00E216E0">
        <w:trPr>
          <w:jc w:val="center"/>
        </w:trPr>
        <w:tc>
          <w:tcPr>
            <w:tcW w:w="2808" w:type="dxa"/>
          </w:tcPr>
          <w:p w14:paraId="74875B9F" w14:textId="77777777" w:rsidR="00465EA9" w:rsidRPr="0073469F" w:rsidRDefault="00465EA9" w:rsidP="00E216E0">
            <w:pPr>
              <w:pStyle w:val="TAL"/>
            </w:pPr>
            <w:r w:rsidRPr="0073469F">
              <w:rPr>
                <w:noProof/>
              </w:rPr>
              <w:t>M</w:t>
            </w:r>
            <w:r>
              <w:rPr>
                <w:noProof/>
              </w:rPr>
              <w:t>V</w:t>
            </w:r>
            <w:r w:rsidRPr="0073469F">
              <w:rPr>
                <w:noProof/>
              </w:rPr>
              <w:t>E</w:t>
            </w:r>
            <w:r>
              <w:rPr>
                <w:noProof/>
              </w:rPr>
              <w:t>A</w:t>
            </w:r>
            <w:r w:rsidRPr="0073469F">
              <w:rPr>
                <w:noProof/>
              </w:rPr>
              <w:t>G</w:t>
            </w:r>
            <w:r>
              <w:rPr>
                <w:noProof/>
              </w:rPr>
              <w:t> </w:t>
            </w:r>
            <w:r w:rsidRPr="0073469F">
              <w:rPr>
                <w:noProof/>
              </w:rPr>
              <w:t>2:</w:t>
            </w:r>
            <w:r>
              <w:rPr>
                <w:noProof/>
              </w:rPr>
              <w:t> </w:t>
            </w:r>
            <w:r w:rsidRPr="0073469F">
              <w:rPr>
                <w:noProof/>
              </w:rPr>
              <w:t>in-progress</w:t>
            </w:r>
          </w:p>
        </w:tc>
        <w:tc>
          <w:tcPr>
            <w:tcW w:w="2638" w:type="dxa"/>
          </w:tcPr>
          <w:p w14:paraId="07D2E225" w14:textId="77777777" w:rsidR="00465EA9" w:rsidRPr="0073469F" w:rsidRDefault="00465EA9" w:rsidP="00E216E0">
            <w:pPr>
              <w:pStyle w:val="TAL"/>
              <w:rPr>
                <w:noProof/>
              </w:rPr>
            </w:pPr>
            <w:r w:rsidRPr="0073469F">
              <w:rPr>
                <w:noProof/>
              </w:rPr>
              <w:t xml:space="preserve">Emergency </w:t>
            </w:r>
            <w:proofErr w:type="spellStart"/>
            <w:r>
              <w:t>adhoc</w:t>
            </w:r>
            <w:proofErr w:type="spellEnd"/>
            <w:r>
              <w:t xml:space="preserve"> </w:t>
            </w:r>
            <w:r w:rsidRPr="0073469F">
              <w:rPr>
                <w:noProof/>
              </w:rPr>
              <w:t xml:space="preserve">group call response received (confirm) to initiator's emergency </w:t>
            </w:r>
            <w:proofErr w:type="spellStart"/>
            <w:r>
              <w:t>adhoc</w:t>
            </w:r>
            <w:proofErr w:type="spellEnd"/>
            <w:r>
              <w:t xml:space="preserve"> </w:t>
            </w:r>
            <w:r w:rsidRPr="0073469F">
              <w:rPr>
                <w:noProof/>
              </w:rPr>
              <w:t>group call request</w:t>
            </w:r>
          </w:p>
          <w:p w14:paraId="403A50D3" w14:textId="77777777" w:rsidR="00465EA9" w:rsidRPr="0073469F" w:rsidRDefault="00465EA9" w:rsidP="00E216E0">
            <w:pPr>
              <w:pStyle w:val="TAL"/>
              <w:rPr>
                <w:noProof/>
              </w:rPr>
            </w:pPr>
          </w:p>
          <w:p w14:paraId="183B8F03" w14:textId="77777777" w:rsidR="00465EA9" w:rsidRPr="0073469F" w:rsidRDefault="00465EA9" w:rsidP="00E216E0">
            <w:pPr>
              <w:pStyle w:val="TAL"/>
            </w:pPr>
            <w:r w:rsidRPr="0073469F">
              <w:rPr>
                <w:noProof/>
              </w:rPr>
              <w:t xml:space="preserve">Emergency </w:t>
            </w:r>
            <w:proofErr w:type="spellStart"/>
            <w:r>
              <w:t>adhoc</w:t>
            </w:r>
            <w:proofErr w:type="spellEnd"/>
            <w:r>
              <w:t xml:space="preserve"> </w:t>
            </w:r>
            <w:r w:rsidRPr="0073469F">
              <w:rPr>
                <w:noProof/>
              </w:rPr>
              <w:t>group call request received (on behalf of another user)</w:t>
            </w:r>
          </w:p>
        </w:tc>
        <w:tc>
          <w:tcPr>
            <w:tcW w:w="1945" w:type="dxa"/>
          </w:tcPr>
          <w:p w14:paraId="3FEA3032" w14:textId="77777777" w:rsidR="00465EA9" w:rsidRPr="0073469F" w:rsidRDefault="00465EA9" w:rsidP="00E216E0">
            <w:pPr>
              <w:pStyle w:val="TAL"/>
            </w:pPr>
            <w:r w:rsidRPr="0073469F">
              <w:rPr>
                <w:noProof/>
              </w:rPr>
              <w:t xml:space="preserve">In this state, all participants in calls on this group will receive emergency level priority whether or not they are in the </w:t>
            </w:r>
            <w:proofErr w:type="spellStart"/>
            <w:r>
              <w:t>MCVideo</w:t>
            </w:r>
            <w:proofErr w:type="spellEnd"/>
            <w:r w:rsidRPr="0073469F">
              <w:t xml:space="preserve"> </w:t>
            </w:r>
            <w:r w:rsidRPr="0073469F">
              <w:rPr>
                <w:noProof/>
              </w:rPr>
              <w:t>emergency state themselves.</w:t>
            </w:r>
          </w:p>
        </w:tc>
      </w:tr>
      <w:tr w:rsidR="00465EA9" w:rsidRPr="0073469F" w14:paraId="0E0D09FE" w14:textId="77777777" w:rsidTr="00E216E0">
        <w:trPr>
          <w:jc w:val="center"/>
        </w:trPr>
        <w:tc>
          <w:tcPr>
            <w:tcW w:w="2808" w:type="dxa"/>
          </w:tcPr>
          <w:p w14:paraId="58C297B3" w14:textId="77777777" w:rsidR="00465EA9" w:rsidRPr="0073469F" w:rsidRDefault="00465EA9" w:rsidP="00E216E0">
            <w:pPr>
              <w:pStyle w:val="TAL"/>
            </w:pPr>
            <w:r w:rsidRPr="0073469F">
              <w:rPr>
                <w:noProof/>
              </w:rPr>
              <w:t>M</w:t>
            </w:r>
            <w:r>
              <w:rPr>
                <w:noProof/>
              </w:rPr>
              <w:t>V</w:t>
            </w:r>
            <w:r w:rsidRPr="0073469F">
              <w:rPr>
                <w:noProof/>
              </w:rPr>
              <w:t>E</w:t>
            </w:r>
            <w:r>
              <w:rPr>
                <w:noProof/>
              </w:rPr>
              <w:t>A</w:t>
            </w:r>
            <w:r w:rsidRPr="0073469F">
              <w:rPr>
                <w:noProof/>
              </w:rPr>
              <w:t>G</w:t>
            </w:r>
            <w:r>
              <w:rPr>
                <w:noProof/>
              </w:rPr>
              <w:t> </w:t>
            </w:r>
            <w:r w:rsidRPr="0073469F">
              <w:rPr>
                <w:noProof/>
              </w:rPr>
              <w:t>3:</w:t>
            </w:r>
            <w:r>
              <w:rPr>
                <w:noProof/>
              </w:rPr>
              <w:t> </w:t>
            </w:r>
            <w:r w:rsidRPr="0073469F">
              <w:rPr>
                <w:noProof/>
              </w:rPr>
              <w:t>cancel-pending</w:t>
            </w:r>
          </w:p>
        </w:tc>
        <w:tc>
          <w:tcPr>
            <w:tcW w:w="2638" w:type="dxa"/>
          </w:tcPr>
          <w:p w14:paraId="3C42A0AB" w14:textId="77777777" w:rsidR="00465EA9" w:rsidRPr="0073469F" w:rsidRDefault="00465EA9" w:rsidP="00E216E0">
            <w:pPr>
              <w:pStyle w:val="TAL"/>
            </w:pPr>
            <w:r w:rsidRPr="0073469F">
              <w:rPr>
                <w:noProof/>
              </w:rPr>
              <w:t xml:space="preserve">Emergency </w:t>
            </w:r>
            <w:proofErr w:type="spellStart"/>
            <w:r>
              <w:t>adhoc</w:t>
            </w:r>
            <w:proofErr w:type="spellEnd"/>
            <w:r>
              <w:t xml:space="preserve"> </w:t>
            </w:r>
            <w:r w:rsidRPr="0073469F">
              <w:rPr>
                <w:noProof/>
              </w:rPr>
              <w:t xml:space="preserve">group call </w:t>
            </w:r>
            <w:r>
              <w:rPr>
                <w:noProof/>
              </w:rPr>
              <w:t>release</w:t>
            </w:r>
            <w:r w:rsidRPr="0073469F">
              <w:rPr>
                <w:noProof/>
              </w:rPr>
              <w:t xml:space="preserve"> request sent by </w:t>
            </w:r>
            <w:r>
              <w:rPr>
                <w:noProof/>
              </w:rPr>
              <w:t>authorized user</w:t>
            </w:r>
          </w:p>
        </w:tc>
        <w:tc>
          <w:tcPr>
            <w:tcW w:w="1945" w:type="dxa"/>
          </w:tcPr>
          <w:p w14:paraId="631A9683" w14:textId="77777777" w:rsidR="00465EA9" w:rsidRPr="0073469F" w:rsidRDefault="00465EA9" w:rsidP="00E216E0">
            <w:pPr>
              <w:pStyle w:val="TAL"/>
            </w:pPr>
            <w:r w:rsidRPr="0073469F">
              <w:rPr>
                <w:noProof/>
              </w:rPr>
              <w:t xml:space="preserve">The controlling </w:t>
            </w:r>
            <w:proofErr w:type="spellStart"/>
            <w:r>
              <w:t>MCVideo</w:t>
            </w:r>
            <w:proofErr w:type="spellEnd"/>
            <w:r w:rsidRPr="0073469F">
              <w:t xml:space="preserve"> </w:t>
            </w:r>
            <w:r w:rsidRPr="0073469F">
              <w:rPr>
                <w:noProof/>
              </w:rPr>
              <w:t xml:space="preserve">server may not grant the </w:t>
            </w:r>
            <w:r>
              <w:rPr>
                <w:noProof/>
              </w:rPr>
              <w:t>release</w:t>
            </w:r>
            <w:r w:rsidRPr="0073469F">
              <w:rPr>
                <w:noProof/>
              </w:rPr>
              <w:t xml:space="preserve"> request for various reasons, e.g.</w:t>
            </w:r>
            <w:r>
              <w:rPr>
                <w:noProof/>
              </w:rPr>
              <w:t>if</w:t>
            </w:r>
            <w:r w:rsidRPr="0073469F">
              <w:rPr>
                <w:noProof/>
              </w:rPr>
              <w:t xml:space="preserve"> </w:t>
            </w:r>
            <w:r>
              <w:rPr>
                <w:noProof/>
              </w:rPr>
              <w:t>an</w:t>
            </w:r>
            <w:r w:rsidRPr="0073469F">
              <w:rPr>
                <w:noProof/>
              </w:rPr>
              <w:t xml:space="preserve">other users in an </w:t>
            </w:r>
            <w:proofErr w:type="spellStart"/>
            <w:r>
              <w:t>MCVideo</w:t>
            </w:r>
            <w:proofErr w:type="spellEnd"/>
            <w:r w:rsidRPr="0073469F">
              <w:t xml:space="preserve"> </w:t>
            </w:r>
            <w:r w:rsidRPr="0073469F">
              <w:rPr>
                <w:noProof/>
              </w:rPr>
              <w:t>emergency state</w:t>
            </w:r>
            <w:r>
              <w:rPr>
                <w:noProof/>
              </w:rPr>
              <w:t xml:space="preserve"> is transmitting the media or if based on the local policy, </w:t>
            </w:r>
            <w:r w:rsidRPr="003D35EC">
              <w:rPr>
                <w:noProof/>
              </w:rPr>
              <w:t xml:space="preserve">the requesting user is not an authorized user to </w:t>
            </w:r>
            <w:r>
              <w:rPr>
                <w:noProof/>
              </w:rPr>
              <w:t>release</w:t>
            </w:r>
            <w:r w:rsidRPr="003D35EC">
              <w:rPr>
                <w:noProof/>
              </w:rPr>
              <w:t xml:space="preserve"> the </w:t>
            </w:r>
            <w:proofErr w:type="spellStart"/>
            <w:r>
              <w:t>adhoc</w:t>
            </w:r>
            <w:proofErr w:type="spellEnd"/>
            <w:r>
              <w:t xml:space="preserve"> </w:t>
            </w:r>
            <w:r w:rsidRPr="003D35EC">
              <w:rPr>
                <w:noProof/>
              </w:rPr>
              <w:t xml:space="preserve">group emergency </w:t>
            </w:r>
            <w:r>
              <w:rPr>
                <w:noProof/>
              </w:rPr>
              <w:t>call</w:t>
            </w:r>
            <w:r w:rsidRPr="0073469F">
              <w:rPr>
                <w:noProof/>
              </w:rPr>
              <w:t>.</w:t>
            </w:r>
          </w:p>
        </w:tc>
      </w:tr>
      <w:tr w:rsidR="00465EA9" w:rsidRPr="0073469F" w14:paraId="5D976A2A" w14:textId="77777777" w:rsidTr="00E216E0">
        <w:trPr>
          <w:jc w:val="center"/>
        </w:trPr>
        <w:tc>
          <w:tcPr>
            <w:tcW w:w="2808" w:type="dxa"/>
          </w:tcPr>
          <w:p w14:paraId="2545060E" w14:textId="77777777" w:rsidR="00465EA9" w:rsidRPr="0073469F" w:rsidRDefault="00465EA9" w:rsidP="00E216E0">
            <w:pPr>
              <w:pStyle w:val="TAL"/>
            </w:pPr>
            <w:r w:rsidRPr="0073469F">
              <w:rPr>
                <w:noProof/>
              </w:rPr>
              <w:t>M</w:t>
            </w:r>
            <w:r>
              <w:rPr>
                <w:noProof/>
              </w:rPr>
              <w:t>V</w:t>
            </w:r>
            <w:r w:rsidRPr="0073469F">
              <w:rPr>
                <w:noProof/>
              </w:rPr>
              <w:t>E</w:t>
            </w:r>
            <w:r>
              <w:rPr>
                <w:noProof/>
              </w:rPr>
              <w:t>A</w:t>
            </w:r>
            <w:r w:rsidRPr="0073469F">
              <w:rPr>
                <w:noProof/>
              </w:rPr>
              <w:t>G</w:t>
            </w:r>
            <w:r>
              <w:rPr>
                <w:noProof/>
              </w:rPr>
              <w:t> </w:t>
            </w:r>
            <w:r w:rsidRPr="0073469F">
              <w:rPr>
                <w:noProof/>
              </w:rPr>
              <w:t>4:</w:t>
            </w:r>
            <w:r>
              <w:rPr>
                <w:noProof/>
              </w:rPr>
              <w:t> </w:t>
            </w:r>
            <w:r w:rsidRPr="0073469F">
              <w:rPr>
                <w:noProof/>
              </w:rPr>
              <w:t>confirm-pending</w:t>
            </w:r>
          </w:p>
        </w:tc>
        <w:tc>
          <w:tcPr>
            <w:tcW w:w="2638" w:type="dxa"/>
          </w:tcPr>
          <w:p w14:paraId="64060413" w14:textId="77777777" w:rsidR="00465EA9" w:rsidRPr="0073469F" w:rsidRDefault="00465EA9" w:rsidP="00E216E0">
            <w:pPr>
              <w:pStyle w:val="TAL"/>
              <w:rPr>
                <w:noProof/>
              </w:rPr>
            </w:pPr>
            <w:r w:rsidRPr="0073469F">
              <w:rPr>
                <w:noProof/>
              </w:rPr>
              <w:t xml:space="preserve">Emergency </w:t>
            </w:r>
            <w:proofErr w:type="spellStart"/>
            <w:r>
              <w:t>adhoc</w:t>
            </w:r>
            <w:proofErr w:type="spellEnd"/>
            <w:r>
              <w:t xml:space="preserve"> </w:t>
            </w:r>
            <w:r w:rsidRPr="0073469F">
              <w:rPr>
                <w:noProof/>
              </w:rPr>
              <w:t>group call request sent by initiator</w:t>
            </w:r>
          </w:p>
          <w:p w14:paraId="55D7478F" w14:textId="77777777" w:rsidR="00465EA9" w:rsidRPr="0073469F" w:rsidRDefault="00465EA9" w:rsidP="00E216E0">
            <w:pPr>
              <w:pStyle w:val="TAL"/>
            </w:pPr>
          </w:p>
        </w:tc>
        <w:tc>
          <w:tcPr>
            <w:tcW w:w="1945" w:type="dxa"/>
          </w:tcPr>
          <w:p w14:paraId="3EE1200D" w14:textId="77777777" w:rsidR="00465EA9" w:rsidRPr="0073469F" w:rsidRDefault="00465EA9" w:rsidP="00E216E0">
            <w:pPr>
              <w:pStyle w:val="TAL"/>
            </w:pPr>
          </w:p>
        </w:tc>
      </w:tr>
    </w:tbl>
    <w:p w14:paraId="14D0A620" w14:textId="77777777" w:rsidR="00465EA9" w:rsidRPr="0073469F" w:rsidRDefault="00465EA9" w:rsidP="00465EA9"/>
    <w:p w14:paraId="2381DD70" w14:textId="77777777" w:rsidR="00465EA9" w:rsidRPr="0073469F" w:rsidRDefault="00465EA9" w:rsidP="00465EA9">
      <w:pPr>
        <w:pStyle w:val="Heading1"/>
      </w:pPr>
      <w:bookmarkStart w:id="7181" w:name="_Toc20156528"/>
      <w:bookmarkStart w:id="7182" w:name="_Toc27501724"/>
      <w:bookmarkStart w:id="7183" w:name="_Toc36049855"/>
      <w:bookmarkStart w:id="7184" w:name="_Toc45210625"/>
      <w:bookmarkStart w:id="7185" w:name="_Toc51861452"/>
      <w:bookmarkStart w:id="7186" w:name="_Toc162963486"/>
      <w:bookmarkStart w:id="7187" w:name="_Toc178200241"/>
      <w:r w:rsidRPr="0073469F">
        <w:t>G.</w:t>
      </w:r>
      <w:r>
        <w:t>15</w:t>
      </w:r>
      <w:r w:rsidRPr="0073469F">
        <w:tab/>
      </w:r>
      <w:proofErr w:type="spellStart"/>
      <w:r>
        <w:t>MCVideo</w:t>
      </w:r>
      <w:proofErr w:type="spellEnd"/>
      <w:r w:rsidRPr="0073469F">
        <w:t xml:space="preserve"> emergency </w:t>
      </w:r>
      <w:proofErr w:type="spellStart"/>
      <w:r>
        <w:t>adhoc</w:t>
      </w:r>
      <w:proofErr w:type="spellEnd"/>
      <w:r>
        <w:t xml:space="preserve"> </w:t>
      </w:r>
      <w:r w:rsidRPr="0073469F">
        <w:t>group call state</w:t>
      </w:r>
      <w:bookmarkEnd w:id="7181"/>
      <w:bookmarkEnd w:id="7182"/>
      <w:bookmarkEnd w:id="7183"/>
      <w:bookmarkEnd w:id="7184"/>
      <w:bookmarkEnd w:id="7185"/>
      <w:bookmarkEnd w:id="7186"/>
      <w:bookmarkEnd w:id="7187"/>
    </w:p>
    <w:p w14:paraId="4818D3ED" w14:textId="77777777" w:rsidR="00465EA9" w:rsidRPr="0073469F" w:rsidRDefault="00465EA9" w:rsidP="00465EA9">
      <w:pPr>
        <w:rPr>
          <w:noProof/>
        </w:rPr>
      </w:pPr>
      <w:r w:rsidRPr="0073469F">
        <w:rPr>
          <w:noProof/>
        </w:rPr>
        <w:t>Table G.</w:t>
      </w:r>
      <w:r>
        <w:rPr>
          <w:noProof/>
        </w:rPr>
        <w:t>15</w:t>
      </w:r>
      <w:r w:rsidRPr="0073469F">
        <w:rPr>
          <w:noProof/>
        </w:rPr>
        <w:t xml:space="preserve">-1 provides the semantics of the </w:t>
      </w:r>
      <w:proofErr w:type="spellStart"/>
      <w:r>
        <w:t>MCVideo</w:t>
      </w:r>
      <w:proofErr w:type="spellEnd"/>
      <w:r w:rsidRPr="0073469F">
        <w:t xml:space="preserve"> </w:t>
      </w:r>
      <w:r w:rsidRPr="0073469F">
        <w:rPr>
          <w:noProof/>
        </w:rPr>
        <w:t xml:space="preserve">emergency </w:t>
      </w:r>
      <w:proofErr w:type="spellStart"/>
      <w:r>
        <w:t>adhoc</w:t>
      </w:r>
      <w:proofErr w:type="spellEnd"/>
      <w:r>
        <w:t xml:space="preserve"> </w:t>
      </w:r>
      <w:r w:rsidRPr="0073469F">
        <w:rPr>
          <w:noProof/>
        </w:rPr>
        <w:t>group call (M</w:t>
      </w:r>
      <w:r>
        <w:rPr>
          <w:noProof/>
        </w:rPr>
        <w:t>V</w:t>
      </w:r>
      <w:r w:rsidRPr="0073469F">
        <w:rPr>
          <w:noProof/>
        </w:rPr>
        <w:t>E</w:t>
      </w:r>
      <w:r>
        <w:rPr>
          <w:noProof/>
        </w:rPr>
        <w:t>A</w:t>
      </w:r>
      <w:r w:rsidRPr="0073469F">
        <w:rPr>
          <w:noProof/>
        </w:rPr>
        <w:t xml:space="preserve">GC) state values. This internal state of the </w:t>
      </w:r>
      <w:proofErr w:type="spellStart"/>
      <w:r>
        <w:t>MCVideo</w:t>
      </w:r>
      <w:proofErr w:type="spellEnd"/>
      <w:r w:rsidRPr="0073469F">
        <w:t xml:space="preserve"> </w:t>
      </w:r>
      <w:r w:rsidRPr="0073469F">
        <w:rPr>
          <w:noProof/>
        </w:rPr>
        <w:t xml:space="preserve">client and is managed by the </w:t>
      </w:r>
      <w:proofErr w:type="spellStart"/>
      <w:r>
        <w:t>MCVideo</w:t>
      </w:r>
      <w:proofErr w:type="spellEnd"/>
      <w:r w:rsidRPr="0073469F">
        <w:t xml:space="preserve"> </w:t>
      </w:r>
      <w:r w:rsidRPr="0073469F">
        <w:rPr>
          <w:noProof/>
        </w:rPr>
        <w:t xml:space="preserve">client. These states aid in the managing of the information elements of </w:t>
      </w:r>
      <w:proofErr w:type="spellStart"/>
      <w:r>
        <w:t>MCVideo</w:t>
      </w:r>
      <w:proofErr w:type="spellEnd"/>
      <w:r w:rsidRPr="0073469F">
        <w:t xml:space="preserve"> </w:t>
      </w:r>
      <w:r w:rsidRPr="0073469F">
        <w:rPr>
          <w:noProof/>
        </w:rPr>
        <w:t xml:space="preserve">emergency </w:t>
      </w:r>
      <w:proofErr w:type="spellStart"/>
      <w:r>
        <w:t>adhoc</w:t>
      </w:r>
      <w:proofErr w:type="spellEnd"/>
      <w:r>
        <w:t xml:space="preserve"> </w:t>
      </w:r>
      <w:r w:rsidRPr="0073469F">
        <w:rPr>
          <w:noProof/>
        </w:rPr>
        <w:t>group calls.</w:t>
      </w:r>
    </w:p>
    <w:p w14:paraId="7B86F473" w14:textId="77777777" w:rsidR="00465EA9" w:rsidRPr="0073469F" w:rsidRDefault="00465EA9" w:rsidP="00465EA9">
      <w:pPr>
        <w:pStyle w:val="TH"/>
      </w:pPr>
      <w:r w:rsidRPr="0073469F">
        <w:t>Table</w:t>
      </w:r>
      <w:r>
        <w:t> </w:t>
      </w:r>
      <w:r w:rsidRPr="0073469F">
        <w:t>G.</w:t>
      </w:r>
      <w:r>
        <w:t>15</w:t>
      </w:r>
      <w:r w:rsidRPr="0073469F">
        <w:t xml:space="preserve">-1: </w:t>
      </w:r>
      <w:proofErr w:type="spellStart"/>
      <w:r>
        <w:t>MCVideo</w:t>
      </w:r>
      <w:proofErr w:type="spellEnd"/>
      <w:r w:rsidRPr="0073469F">
        <w:t xml:space="preserve"> emergency </w:t>
      </w:r>
      <w:proofErr w:type="spellStart"/>
      <w:r>
        <w:t>adhoc</w:t>
      </w:r>
      <w:proofErr w:type="spellEnd"/>
      <w:r>
        <w:t xml:space="preserve"> </w:t>
      </w:r>
      <w:r w:rsidRPr="0073469F">
        <w:t>group call state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8"/>
        <w:gridCol w:w="2638"/>
        <w:gridCol w:w="2430"/>
      </w:tblGrid>
      <w:tr w:rsidR="00465EA9" w:rsidRPr="0073469F" w14:paraId="0CDFA53E" w14:textId="77777777" w:rsidTr="00E216E0">
        <w:trPr>
          <w:trHeight w:val="354"/>
          <w:jc w:val="center"/>
        </w:trPr>
        <w:tc>
          <w:tcPr>
            <w:tcW w:w="2808" w:type="dxa"/>
          </w:tcPr>
          <w:p w14:paraId="035CD951" w14:textId="77777777" w:rsidR="00465EA9" w:rsidRPr="0073469F" w:rsidRDefault="00465EA9" w:rsidP="00E216E0">
            <w:pPr>
              <w:pStyle w:val="TAH"/>
              <w:rPr>
                <w:noProof/>
              </w:rPr>
            </w:pPr>
            <w:proofErr w:type="spellStart"/>
            <w:r>
              <w:t>MCVideo</w:t>
            </w:r>
            <w:proofErr w:type="spellEnd"/>
            <w:r w:rsidRPr="0073469F">
              <w:t xml:space="preserve"> emergency </w:t>
            </w:r>
            <w:proofErr w:type="spellStart"/>
            <w:r>
              <w:t>adhoc</w:t>
            </w:r>
            <w:proofErr w:type="spellEnd"/>
            <w:r>
              <w:t xml:space="preserve"> </w:t>
            </w:r>
            <w:r w:rsidRPr="0073469F">
              <w:t>group call state values</w:t>
            </w:r>
          </w:p>
        </w:tc>
        <w:tc>
          <w:tcPr>
            <w:tcW w:w="2638" w:type="dxa"/>
          </w:tcPr>
          <w:p w14:paraId="1C099D85" w14:textId="77777777" w:rsidR="00465EA9" w:rsidRPr="0073469F" w:rsidRDefault="00465EA9" w:rsidP="00E216E0">
            <w:pPr>
              <w:pStyle w:val="TAH"/>
              <w:rPr>
                <w:noProof/>
              </w:rPr>
            </w:pPr>
            <w:r w:rsidRPr="0073469F">
              <w:t>Semantics</w:t>
            </w:r>
          </w:p>
        </w:tc>
        <w:tc>
          <w:tcPr>
            <w:tcW w:w="2430" w:type="dxa"/>
          </w:tcPr>
          <w:p w14:paraId="37ECA76C" w14:textId="77777777" w:rsidR="00465EA9" w:rsidRPr="0073469F" w:rsidRDefault="00465EA9" w:rsidP="00E216E0">
            <w:pPr>
              <w:pStyle w:val="TAH"/>
              <w:rPr>
                <w:noProof/>
              </w:rPr>
            </w:pPr>
            <w:r w:rsidRPr="0073469F">
              <w:t>Comments</w:t>
            </w:r>
          </w:p>
        </w:tc>
      </w:tr>
      <w:tr w:rsidR="00465EA9" w:rsidRPr="0073469F" w14:paraId="37CC4903" w14:textId="77777777" w:rsidTr="00E216E0">
        <w:trPr>
          <w:jc w:val="center"/>
        </w:trPr>
        <w:tc>
          <w:tcPr>
            <w:tcW w:w="2808" w:type="dxa"/>
          </w:tcPr>
          <w:p w14:paraId="7AD2E82D" w14:textId="77777777" w:rsidR="00465EA9" w:rsidRPr="0073469F" w:rsidRDefault="00465EA9" w:rsidP="00E216E0">
            <w:pPr>
              <w:pStyle w:val="TAL"/>
            </w:pPr>
            <w:r w:rsidRPr="0073469F">
              <w:rPr>
                <w:noProof/>
              </w:rPr>
              <w:t>M</w:t>
            </w:r>
            <w:r>
              <w:rPr>
                <w:noProof/>
              </w:rPr>
              <w:t>V</w:t>
            </w:r>
            <w:r w:rsidRPr="0073469F">
              <w:rPr>
                <w:noProof/>
              </w:rPr>
              <w:t>E</w:t>
            </w:r>
            <w:r>
              <w:rPr>
                <w:noProof/>
              </w:rPr>
              <w:t>A</w:t>
            </w:r>
            <w:r w:rsidRPr="0073469F">
              <w:rPr>
                <w:noProof/>
              </w:rPr>
              <w:t>GC</w:t>
            </w:r>
            <w:r>
              <w:rPr>
                <w:noProof/>
              </w:rPr>
              <w:t> </w:t>
            </w:r>
            <w:r w:rsidRPr="0073469F">
              <w:rPr>
                <w:noProof/>
              </w:rPr>
              <w:t>1:</w:t>
            </w:r>
            <w:r>
              <w:rPr>
                <w:noProof/>
              </w:rPr>
              <w:t> </w:t>
            </w:r>
            <w:r w:rsidRPr="0073469F">
              <w:rPr>
                <w:noProof/>
              </w:rPr>
              <w:t>emergency-gc-capable</w:t>
            </w:r>
          </w:p>
        </w:tc>
        <w:tc>
          <w:tcPr>
            <w:tcW w:w="2638" w:type="dxa"/>
          </w:tcPr>
          <w:p w14:paraId="08221072" w14:textId="77777777" w:rsidR="00465EA9" w:rsidRPr="0073469F" w:rsidRDefault="00465EA9" w:rsidP="00E216E0">
            <w:pPr>
              <w:pStyle w:val="TAL"/>
            </w:pPr>
            <w:proofErr w:type="spellStart"/>
            <w:r>
              <w:t>MCVideo</w:t>
            </w:r>
            <w:proofErr w:type="spellEnd"/>
            <w:r w:rsidRPr="0073469F">
              <w:t xml:space="preserve"> </w:t>
            </w:r>
            <w:r w:rsidRPr="0073469F">
              <w:rPr>
                <w:noProof/>
              </w:rPr>
              <w:t xml:space="preserve">client is not currently in an </w:t>
            </w:r>
            <w:proofErr w:type="spellStart"/>
            <w:r>
              <w:t>MCVideo</w:t>
            </w:r>
            <w:proofErr w:type="spellEnd"/>
            <w:r w:rsidRPr="0073469F">
              <w:t xml:space="preserve"> </w:t>
            </w:r>
            <w:r w:rsidRPr="0073469F">
              <w:rPr>
                <w:noProof/>
              </w:rPr>
              <w:t xml:space="preserve">emergency </w:t>
            </w:r>
            <w:proofErr w:type="spellStart"/>
            <w:r>
              <w:t>adhoc</w:t>
            </w:r>
            <w:proofErr w:type="spellEnd"/>
            <w:r>
              <w:t xml:space="preserve"> </w:t>
            </w:r>
            <w:r w:rsidRPr="0073469F">
              <w:rPr>
                <w:noProof/>
              </w:rPr>
              <w:t>group call that it has originated, nor is it in the process of initiating one.</w:t>
            </w:r>
          </w:p>
        </w:tc>
        <w:tc>
          <w:tcPr>
            <w:tcW w:w="2430" w:type="dxa"/>
          </w:tcPr>
          <w:p w14:paraId="1DDD8FE7" w14:textId="77777777" w:rsidR="00465EA9" w:rsidRPr="0073469F" w:rsidRDefault="00465EA9" w:rsidP="00E216E0">
            <w:pPr>
              <w:pStyle w:val="TAL"/>
              <w:rPr>
                <w:b/>
              </w:rPr>
            </w:pPr>
            <w:proofErr w:type="spellStart"/>
            <w:r w:rsidRPr="00A912D1">
              <w:rPr>
                <w:b/>
              </w:rPr>
              <w:t>MCVideo</w:t>
            </w:r>
            <w:proofErr w:type="spellEnd"/>
            <w:r w:rsidRPr="00A912D1">
              <w:rPr>
                <w:b/>
              </w:rPr>
              <w:t xml:space="preserve"> </w:t>
            </w:r>
            <w:r w:rsidRPr="0073469F">
              <w:rPr>
                <w:b/>
              </w:rPr>
              <w:t>emergency state:</w:t>
            </w:r>
          </w:p>
          <w:p w14:paraId="57E64405" w14:textId="77777777" w:rsidR="00465EA9" w:rsidRPr="0073469F" w:rsidRDefault="00465EA9" w:rsidP="00E216E0">
            <w:pPr>
              <w:pStyle w:val="TAL"/>
            </w:pPr>
            <w:r w:rsidRPr="0073469F">
              <w:t xml:space="preserve">may or may not be set in this state, depending upon the </w:t>
            </w:r>
            <w:proofErr w:type="spellStart"/>
            <w:r>
              <w:t>MCVideo</w:t>
            </w:r>
            <w:proofErr w:type="spellEnd"/>
            <w:r w:rsidRPr="0073469F">
              <w:t xml:space="preserve"> client's MEA state</w:t>
            </w:r>
          </w:p>
        </w:tc>
      </w:tr>
      <w:tr w:rsidR="00465EA9" w:rsidRPr="0073469F" w14:paraId="0F6A2421" w14:textId="77777777" w:rsidTr="00E216E0">
        <w:trPr>
          <w:jc w:val="center"/>
        </w:trPr>
        <w:tc>
          <w:tcPr>
            <w:tcW w:w="2808" w:type="dxa"/>
          </w:tcPr>
          <w:p w14:paraId="3319BFB9" w14:textId="77777777" w:rsidR="00465EA9" w:rsidRPr="0073469F" w:rsidRDefault="00465EA9" w:rsidP="00E216E0">
            <w:pPr>
              <w:pStyle w:val="TAL"/>
            </w:pPr>
            <w:r w:rsidRPr="0073469F">
              <w:rPr>
                <w:noProof/>
              </w:rPr>
              <w:t>M</w:t>
            </w:r>
            <w:r>
              <w:rPr>
                <w:noProof/>
              </w:rPr>
              <w:t>V</w:t>
            </w:r>
            <w:r w:rsidRPr="0073469F">
              <w:rPr>
                <w:noProof/>
              </w:rPr>
              <w:t>E</w:t>
            </w:r>
            <w:r>
              <w:rPr>
                <w:noProof/>
              </w:rPr>
              <w:t>A</w:t>
            </w:r>
            <w:r w:rsidRPr="0073469F">
              <w:rPr>
                <w:noProof/>
              </w:rPr>
              <w:t>GC</w:t>
            </w:r>
            <w:r>
              <w:rPr>
                <w:noProof/>
              </w:rPr>
              <w:t> </w:t>
            </w:r>
            <w:r w:rsidRPr="0073469F">
              <w:rPr>
                <w:noProof/>
              </w:rPr>
              <w:t>2:</w:t>
            </w:r>
            <w:r>
              <w:rPr>
                <w:noProof/>
              </w:rPr>
              <w:t> </w:t>
            </w:r>
            <w:r w:rsidRPr="0073469F">
              <w:rPr>
                <w:noProof/>
              </w:rPr>
              <w:t>emergency-call-requested</w:t>
            </w:r>
          </w:p>
        </w:tc>
        <w:tc>
          <w:tcPr>
            <w:tcW w:w="2638" w:type="dxa"/>
          </w:tcPr>
          <w:p w14:paraId="7DDCE88E" w14:textId="77777777" w:rsidR="00465EA9" w:rsidRPr="0073469F" w:rsidRDefault="00465EA9" w:rsidP="00E216E0">
            <w:pPr>
              <w:pStyle w:val="TAL"/>
            </w:pPr>
            <w:proofErr w:type="spellStart"/>
            <w:r>
              <w:t>MCVideo</w:t>
            </w:r>
            <w:proofErr w:type="spellEnd"/>
            <w:r w:rsidRPr="0073469F">
              <w:t xml:space="preserve"> </w:t>
            </w:r>
            <w:r w:rsidRPr="0073469F">
              <w:rPr>
                <w:noProof/>
              </w:rPr>
              <w:t xml:space="preserve">client has initiated an </w:t>
            </w:r>
            <w:proofErr w:type="spellStart"/>
            <w:r>
              <w:t>MCVideo</w:t>
            </w:r>
            <w:proofErr w:type="spellEnd"/>
            <w:r w:rsidRPr="0073469F">
              <w:t xml:space="preserve"> </w:t>
            </w:r>
            <w:r w:rsidRPr="0073469F">
              <w:rPr>
                <w:noProof/>
              </w:rPr>
              <w:t xml:space="preserve">emergency </w:t>
            </w:r>
            <w:proofErr w:type="spellStart"/>
            <w:r>
              <w:t>adhoc</w:t>
            </w:r>
            <w:proofErr w:type="spellEnd"/>
            <w:r>
              <w:t xml:space="preserve"> </w:t>
            </w:r>
            <w:r w:rsidRPr="0073469F">
              <w:rPr>
                <w:noProof/>
              </w:rPr>
              <w:t>group call request.</w:t>
            </w:r>
          </w:p>
        </w:tc>
        <w:tc>
          <w:tcPr>
            <w:tcW w:w="2430" w:type="dxa"/>
          </w:tcPr>
          <w:p w14:paraId="1ED29350" w14:textId="77777777" w:rsidR="00465EA9" w:rsidRPr="0073469F" w:rsidRDefault="00465EA9" w:rsidP="00E216E0">
            <w:pPr>
              <w:pStyle w:val="TAL"/>
            </w:pPr>
            <w:r w:rsidRPr="00A912D1">
              <w:rPr>
                <w:b/>
                <w:noProof/>
              </w:rPr>
              <w:t xml:space="preserve">MCVideo </w:t>
            </w:r>
            <w:r w:rsidRPr="0073469F">
              <w:rPr>
                <w:b/>
                <w:noProof/>
              </w:rPr>
              <w:t xml:space="preserve">emergency state: </w:t>
            </w:r>
            <w:r w:rsidRPr="0073469F">
              <w:rPr>
                <w:noProof/>
              </w:rPr>
              <w:t>is set</w:t>
            </w:r>
          </w:p>
        </w:tc>
      </w:tr>
      <w:tr w:rsidR="00465EA9" w:rsidRPr="0073469F" w14:paraId="5BEBDEDF" w14:textId="77777777" w:rsidTr="00E216E0">
        <w:trPr>
          <w:jc w:val="center"/>
        </w:trPr>
        <w:tc>
          <w:tcPr>
            <w:tcW w:w="2808" w:type="dxa"/>
          </w:tcPr>
          <w:p w14:paraId="75F8C513" w14:textId="77777777" w:rsidR="00465EA9" w:rsidRPr="0073469F" w:rsidRDefault="00465EA9" w:rsidP="00E216E0">
            <w:pPr>
              <w:pStyle w:val="TAL"/>
            </w:pPr>
            <w:r w:rsidRPr="0073469F">
              <w:rPr>
                <w:noProof/>
              </w:rPr>
              <w:t>M</w:t>
            </w:r>
            <w:r>
              <w:rPr>
                <w:noProof/>
              </w:rPr>
              <w:t>V</w:t>
            </w:r>
            <w:r w:rsidRPr="0073469F">
              <w:rPr>
                <w:noProof/>
              </w:rPr>
              <w:t>E</w:t>
            </w:r>
            <w:r>
              <w:rPr>
                <w:noProof/>
              </w:rPr>
              <w:t>A</w:t>
            </w:r>
            <w:r w:rsidRPr="0073469F">
              <w:rPr>
                <w:noProof/>
              </w:rPr>
              <w:t>GC</w:t>
            </w:r>
            <w:r>
              <w:rPr>
                <w:noProof/>
              </w:rPr>
              <w:t> </w:t>
            </w:r>
            <w:r w:rsidRPr="0073469F">
              <w:rPr>
                <w:noProof/>
              </w:rPr>
              <w:t>3:</w:t>
            </w:r>
            <w:r>
              <w:rPr>
                <w:noProof/>
              </w:rPr>
              <w:t> </w:t>
            </w:r>
            <w:r w:rsidRPr="0073469F">
              <w:rPr>
                <w:noProof/>
              </w:rPr>
              <w:t>emergency-call-granted</w:t>
            </w:r>
          </w:p>
        </w:tc>
        <w:tc>
          <w:tcPr>
            <w:tcW w:w="2638" w:type="dxa"/>
          </w:tcPr>
          <w:p w14:paraId="63AD67DB" w14:textId="77777777" w:rsidR="00465EA9" w:rsidRPr="0073469F" w:rsidRDefault="00465EA9" w:rsidP="00E216E0">
            <w:pPr>
              <w:pStyle w:val="TAL"/>
              <w:rPr>
                <w:noProof/>
              </w:rPr>
            </w:pPr>
            <w:proofErr w:type="spellStart"/>
            <w:r>
              <w:t>MCVideo</w:t>
            </w:r>
            <w:proofErr w:type="spellEnd"/>
            <w:r w:rsidRPr="0073469F">
              <w:t xml:space="preserve"> </w:t>
            </w:r>
            <w:r w:rsidRPr="0073469F">
              <w:rPr>
                <w:noProof/>
              </w:rPr>
              <w:t xml:space="preserve">client has received an </w:t>
            </w:r>
            <w:proofErr w:type="spellStart"/>
            <w:r>
              <w:t>MCVideo</w:t>
            </w:r>
            <w:proofErr w:type="spellEnd"/>
            <w:r w:rsidRPr="0073469F">
              <w:t xml:space="preserve"> </w:t>
            </w:r>
            <w:r w:rsidRPr="0073469F">
              <w:rPr>
                <w:noProof/>
              </w:rPr>
              <w:t xml:space="preserve">emergency </w:t>
            </w:r>
            <w:proofErr w:type="spellStart"/>
            <w:r>
              <w:t>adhoc</w:t>
            </w:r>
            <w:proofErr w:type="spellEnd"/>
            <w:r>
              <w:t xml:space="preserve"> </w:t>
            </w:r>
            <w:r w:rsidRPr="0073469F">
              <w:rPr>
                <w:noProof/>
              </w:rPr>
              <w:t>group call grant.</w:t>
            </w:r>
          </w:p>
          <w:p w14:paraId="0E762370" w14:textId="77777777" w:rsidR="00465EA9" w:rsidRPr="0073469F" w:rsidRDefault="00465EA9" w:rsidP="00E216E0">
            <w:pPr>
              <w:pStyle w:val="TAL"/>
            </w:pPr>
          </w:p>
        </w:tc>
        <w:tc>
          <w:tcPr>
            <w:tcW w:w="2430" w:type="dxa"/>
          </w:tcPr>
          <w:p w14:paraId="653A4239" w14:textId="77777777" w:rsidR="00465EA9" w:rsidRPr="0073469F" w:rsidRDefault="00465EA9" w:rsidP="00E216E0">
            <w:pPr>
              <w:pStyle w:val="TAL"/>
              <w:rPr>
                <w:noProof/>
              </w:rPr>
            </w:pPr>
            <w:r w:rsidRPr="0073469F">
              <w:rPr>
                <w:noProof/>
              </w:rPr>
              <w:t xml:space="preserve">If the </w:t>
            </w:r>
            <w:r w:rsidRPr="00A912D1">
              <w:rPr>
                <w:noProof/>
              </w:rPr>
              <w:t xml:space="preserve">MCVideo </w:t>
            </w:r>
            <w:r w:rsidRPr="0073469F">
              <w:rPr>
                <w:noProof/>
              </w:rPr>
              <w:t xml:space="preserve">user initiates a call while the </w:t>
            </w:r>
            <w:proofErr w:type="spellStart"/>
            <w:r>
              <w:t>MCVideo</w:t>
            </w:r>
            <w:proofErr w:type="spellEnd"/>
            <w:r w:rsidRPr="0073469F">
              <w:t xml:space="preserve"> </w:t>
            </w:r>
            <w:r w:rsidRPr="0073469F">
              <w:rPr>
                <w:noProof/>
              </w:rPr>
              <w:t xml:space="preserve">emergency state is still set, that call will be an </w:t>
            </w:r>
            <w:proofErr w:type="spellStart"/>
            <w:r>
              <w:t>MCVideo</w:t>
            </w:r>
            <w:proofErr w:type="spellEnd"/>
            <w:r w:rsidRPr="0073469F">
              <w:t xml:space="preserve"> </w:t>
            </w:r>
            <w:r w:rsidRPr="0073469F">
              <w:rPr>
                <w:noProof/>
              </w:rPr>
              <w:t xml:space="preserve">emergency </w:t>
            </w:r>
            <w:proofErr w:type="spellStart"/>
            <w:r>
              <w:t>adhoc</w:t>
            </w:r>
            <w:proofErr w:type="spellEnd"/>
            <w:r>
              <w:t xml:space="preserve"> </w:t>
            </w:r>
            <w:r w:rsidRPr="0073469F">
              <w:rPr>
                <w:noProof/>
              </w:rPr>
              <w:t>group call, assuming that group is authorised for the client to initiate emergen</w:t>
            </w:r>
            <w:r>
              <w:rPr>
                <w:noProof/>
              </w:rPr>
              <w:t>c</w:t>
            </w:r>
            <w:r w:rsidRPr="0073469F">
              <w:rPr>
                <w:noProof/>
              </w:rPr>
              <w:t xml:space="preserve">y </w:t>
            </w:r>
            <w:proofErr w:type="spellStart"/>
            <w:r>
              <w:t>adhoc</w:t>
            </w:r>
            <w:proofErr w:type="spellEnd"/>
            <w:r>
              <w:t xml:space="preserve"> </w:t>
            </w:r>
            <w:r w:rsidRPr="0073469F">
              <w:rPr>
                <w:noProof/>
              </w:rPr>
              <w:t>group calls on.</w:t>
            </w:r>
          </w:p>
          <w:p w14:paraId="070B69F0" w14:textId="77777777" w:rsidR="00465EA9" w:rsidRPr="0073469F" w:rsidRDefault="00465EA9" w:rsidP="00E216E0">
            <w:pPr>
              <w:pStyle w:val="TAL"/>
            </w:pPr>
            <w:r w:rsidRPr="00A912D1">
              <w:rPr>
                <w:b/>
                <w:noProof/>
              </w:rPr>
              <w:t xml:space="preserve">MCVideo </w:t>
            </w:r>
            <w:r w:rsidRPr="0073469F">
              <w:rPr>
                <w:b/>
                <w:noProof/>
              </w:rPr>
              <w:t xml:space="preserve">emergency state: </w:t>
            </w:r>
            <w:r w:rsidRPr="0073469F">
              <w:rPr>
                <w:noProof/>
              </w:rPr>
              <w:t>is set</w:t>
            </w:r>
          </w:p>
        </w:tc>
      </w:tr>
    </w:tbl>
    <w:p w14:paraId="02D2042E" w14:textId="77777777" w:rsidR="00465EA9" w:rsidRDefault="00465EA9" w:rsidP="00465EA9"/>
    <w:p w14:paraId="4DF71328" w14:textId="77777777" w:rsidR="00465EA9" w:rsidRPr="0073469F" w:rsidRDefault="00465EA9" w:rsidP="00465EA9">
      <w:pPr>
        <w:pStyle w:val="Heading1"/>
      </w:pPr>
      <w:bookmarkStart w:id="7188" w:name="_Toc20156530"/>
      <w:bookmarkStart w:id="7189" w:name="_Toc27501726"/>
      <w:bookmarkStart w:id="7190" w:name="_Toc36049857"/>
      <w:bookmarkStart w:id="7191" w:name="_Toc45210627"/>
      <w:bookmarkStart w:id="7192" w:name="_Toc51861454"/>
      <w:bookmarkStart w:id="7193" w:name="_Toc162963489"/>
      <w:bookmarkStart w:id="7194" w:name="_Toc178200242"/>
      <w:r w:rsidRPr="0073469F">
        <w:rPr>
          <w:lang w:eastAsia="zh-CN"/>
        </w:rPr>
        <w:t>G</w:t>
      </w:r>
      <w:r w:rsidRPr="0073469F">
        <w:t>.</w:t>
      </w:r>
      <w:r>
        <w:rPr>
          <w:lang w:eastAsia="zh-CN"/>
        </w:rPr>
        <w:t>16</w:t>
      </w:r>
      <w:r w:rsidRPr="0073469F">
        <w:tab/>
        <w:t xml:space="preserve">In-progress </w:t>
      </w:r>
      <w:r>
        <w:t>imminent peril</w:t>
      </w:r>
      <w:r w:rsidRPr="0073469F">
        <w:t xml:space="preserve"> </w:t>
      </w:r>
      <w:proofErr w:type="spellStart"/>
      <w:r>
        <w:t>adhoc</w:t>
      </w:r>
      <w:proofErr w:type="spellEnd"/>
      <w:r>
        <w:t xml:space="preserve"> </w:t>
      </w:r>
      <w:r w:rsidRPr="0073469F">
        <w:t>group state</w:t>
      </w:r>
      <w:bookmarkEnd w:id="7188"/>
      <w:bookmarkEnd w:id="7189"/>
      <w:bookmarkEnd w:id="7190"/>
      <w:bookmarkEnd w:id="7191"/>
      <w:bookmarkEnd w:id="7192"/>
      <w:bookmarkEnd w:id="7193"/>
      <w:bookmarkEnd w:id="7194"/>
    </w:p>
    <w:p w14:paraId="1AA6B316" w14:textId="77777777" w:rsidR="00465EA9" w:rsidRPr="0073469F" w:rsidRDefault="00465EA9" w:rsidP="00465EA9">
      <w:r w:rsidRPr="0073469F">
        <w:t>This state is described in both 3GPP TS 22.</w:t>
      </w:r>
      <w:r>
        <w:t>281</w:t>
      </w:r>
      <w:r w:rsidRPr="0073469F">
        <w:t> [</w:t>
      </w:r>
      <w:r>
        <w:t>36</w:t>
      </w:r>
      <w:r w:rsidRPr="0073469F">
        <w:t>] and 3GPP TS </w:t>
      </w:r>
      <w:r>
        <w:t>23.281</w:t>
      </w:r>
      <w:r w:rsidRPr="0073469F">
        <w:t> [</w:t>
      </w:r>
      <w:r>
        <w:t>26</w:t>
      </w:r>
      <w:r w:rsidRPr="0073469F">
        <w:t xml:space="preserve">]. It is managed by the controlling </w:t>
      </w:r>
      <w:proofErr w:type="spellStart"/>
      <w:r>
        <w:t>MCVideo</w:t>
      </w:r>
      <w:proofErr w:type="spellEnd"/>
      <w:r w:rsidRPr="0073469F">
        <w:t xml:space="preserve"> function. High-level characteristics of this state are captured in table G.</w:t>
      </w:r>
      <w:r>
        <w:t>16</w:t>
      </w:r>
      <w:r w:rsidRPr="0073469F">
        <w:t>-1.</w:t>
      </w:r>
    </w:p>
    <w:p w14:paraId="08311D66" w14:textId="77777777" w:rsidR="00465EA9" w:rsidRPr="0073469F" w:rsidRDefault="00465EA9" w:rsidP="00465EA9">
      <w:pPr>
        <w:pStyle w:val="TH"/>
      </w:pPr>
      <w:r w:rsidRPr="0073469F">
        <w:t>Table</w:t>
      </w:r>
      <w:r>
        <w:t> </w:t>
      </w:r>
      <w:r w:rsidRPr="0073469F">
        <w:t>G.</w:t>
      </w:r>
      <w:r>
        <w:t>16</w:t>
      </w:r>
      <w:r w:rsidRPr="0073469F">
        <w:t xml:space="preserve">-1: in-progress </w:t>
      </w:r>
      <w:r>
        <w:t>imminent peril</w:t>
      </w:r>
      <w:r w:rsidRPr="0073469F">
        <w:t xml:space="preserve"> </w:t>
      </w:r>
      <w:proofErr w:type="spellStart"/>
      <w:r>
        <w:t>adhoc</w:t>
      </w:r>
      <w:proofErr w:type="spellEnd"/>
      <w:r>
        <w:t xml:space="preserve"> </w:t>
      </w:r>
      <w:r w:rsidRPr="0073469F">
        <w:t>group state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8"/>
        <w:gridCol w:w="2638"/>
        <w:gridCol w:w="1945"/>
      </w:tblGrid>
      <w:tr w:rsidR="00465EA9" w:rsidRPr="0073469F" w14:paraId="41364DBB" w14:textId="77777777" w:rsidTr="00E216E0">
        <w:trPr>
          <w:trHeight w:val="354"/>
          <w:jc w:val="center"/>
        </w:trPr>
        <w:tc>
          <w:tcPr>
            <w:tcW w:w="2808" w:type="dxa"/>
          </w:tcPr>
          <w:p w14:paraId="5F4193B1" w14:textId="77777777" w:rsidR="00465EA9" w:rsidRPr="0073469F" w:rsidRDefault="00465EA9" w:rsidP="00E216E0">
            <w:pPr>
              <w:pStyle w:val="TAH"/>
              <w:rPr>
                <w:noProof/>
              </w:rPr>
            </w:pPr>
            <w:r w:rsidRPr="0073469F">
              <w:rPr>
                <w:noProof/>
              </w:rPr>
              <w:t xml:space="preserve">In-progress </w:t>
            </w:r>
            <w:r>
              <w:rPr>
                <w:noProof/>
              </w:rPr>
              <w:t>imminent peril</w:t>
            </w:r>
            <w:r w:rsidRPr="0073469F">
              <w:rPr>
                <w:noProof/>
              </w:rPr>
              <w:t xml:space="preserve"> </w:t>
            </w:r>
            <w:proofErr w:type="spellStart"/>
            <w:r>
              <w:t>adhoc</w:t>
            </w:r>
            <w:proofErr w:type="spellEnd"/>
            <w:r>
              <w:t xml:space="preserve"> </w:t>
            </w:r>
            <w:r w:rsidRPr="0073469F">
              <w:rPr>
                <w:noProof/>
              </w:rPr>
              <w:t>group state values</w:t>
            </w:r>
          </w:p>
        </w:tc>
        <w:tc>
          <w:tcPr>
            <w:tcW w:w="2638" w:type="dxa"/>
          </w:tcPr>
          <w:p w14:paraId="71CBCBA2" w14:textId="77777777" w:rsidR="00465EA9" w:rsidRPr="0073469F" w:rsidRDefault="00465EA9" w:rsidP="00E216E0">
            <w:pPr>
              <w:pStyle w:val="TAH"/>
              <w:rPr>
                <w:noProof/>
              </w:rPr>
            </w:pPr>
            <w:r w:rsidRPr="0073469F">
              <w:rPr>
                <w:noProof/>
              </w:rPr>
              <w:t>State-entering events</w:t>
            </w:r>
          </w:p>
        </w:tc>
        <w:tc>
          <w:tcPr>
            <w:tcW w:w="1945" w:type="dxa"/>
          </w:tcPr>
          <w:p w14:paraId="324FF9FE" w14:textId="77777777" w:rsidR="00465EA9" w:rsidRPr="0073469F" w:rsidRDefault="00465EA9" w:rsidP="00E216E0">
            <w:pPr>
              <w:pStyle w:val="TAH"/>
              <w:rPr>
                <w:noProof/>
              </w:rPr>
            </w:pPr>
            <w:r w:rsidRPr="0073469F">
              <w:rPr>
                <w:noProof/>
              </w:rPr>
              <w:t>Comments</w:t>
            </w:r>
          </w:p>
        </w:tc>
      </w:tr>
      <w:tr w:rsidR="00465EA9" w:rsidRPr="0073469F" w14:paraId="665972C4" w14:textId="77777777" w:rsidTr="00E216E0">
        <w:trPr>
          <w:jc w:val="center"/>
        </w:trPr>
        <w:tc>
          <w:tcPr>
            <w:tcW w:w="2808" w:type="dxa"/>
          </w:tcPr>
          <w:p w14:paraId="5B50CB36" w14:textId="77777777" w:rsidR="00465EA9" w:rsidRPr="0073469F" w:rsidRDefault="00465EA9" w:rsidP="00E216E0">
            <w:pPr>
              <w:pStyle w:val="TAL"/>
            </w:pPr>
            <w:r w:rsidRPr="0073469F">
              <w:t>"true"</w:t>
            </w:r>
          </w:p>
        </w:tc>
        <w:tc>
          <w:tcPr>
            <w:tcW w:w="2638" w:type="dxa"/>
          </w:tcPr>
          <w:p w14:paraId="4590AD02" w14:textId="77777777" w:rsidR="00465EA9" w:rsidRPr="0073469F" w:rsidRDefault="00465EA9" w:rsidP="00E216E0">
            <w:pPr>
              <w:pStyle w:val="TAL"/>
            </w:pPr>
            <w:r w:rsidRPr="0073469F">
              <w:t xml:space="preserve">acceptance by the controlling </w:t>
            </w:r>
            <w:proofErr w:type="spellStart"/>
            <w:r>
              <w:t>MCVideo</w:t>
            </w:r>
            <w:proofErr w:type="spellEnd"/>
            <w:r w:rsidRPr="0073469F">
              <w:t xml:space="preserve"> function of an </w:t>
            </w:r>
            <w:proofErr w:type="spellStart"/>
            <w:r>
              <w:t>MCVideo</w:t>
            </w:r>
            <w:proofErr w:type="spellEnd"/>
            <w:r w:rsidRPr="0073469F">
              <w:t xml:space="preserve"> </w:t>
            </w:r>
            <w:r>
              <w:t>imminent peril</w:t>
            </w:r>
            <w:r w:rsidRPr="0073469F">
              <w:t xml:space="preserve"> </w:t>
            </w:r>
            <w:proofErr w:type="spellStart"/>
            <w:r>
              <w:t>adhoc</w:t>
            </w:r>
            <w:proofErr w:type="spellEnd"/>
            <w:r>
              <w:t xml:space="preserve"> </w:t>
            </w:r>
            <w:r w:rsidRPr="0073469F">
              <w:t>group call request.</w:t>
            </w:r>
          </w:p>
        </w:tc>
        <w:tc>
          <w:tcPr>
            <w:tcW w:w="1945" w:type="dxa"/>
          </w:tcPr>
          <w:p w14:paraId="5A4A1020" w14:textId="77777777" w:rsidR="00465EA9" w:rsidRPr="0073469F" w:rsidRDefault="00465EA9" w:rsidP="00E216E0">
            <w:pPr>
              <w:pStyle w:val="TAL"/>
            </w:pPr>
          </w:p>
        </w:tc>
      </w:tr>
      <w:tr w:rsidR="00465EA9" w:rsidRPr="0073469F" w14:paraId="65E82B4E" w14:textId="77777777" w:rsidTr="00E216E0">
        <w:trPr>
          <w:jc w:val="center"/>
        </w:trPr>
        <w:tc>
          <w:tcPr>
            <w:tcW w:w="2808" w:type="dxa"/>
          </w:tcPr>
          <w:p w14:paraId="1094AC90" w14:textId="77777777" w:rsidR="00465EA9" w:rsidRPr="0073469F" w:rsidRDefault="00465EA9" w:rsidP="00E216E0">
            <w:pPr>
              <w:pStyle w:val="TAL"/>
            </w:pPr>
            <w:r w:rsidRPr="0073469F">
              <w:t>"false"</w:t>
            </w:r>
          </w:p>
        </w:tc>
        <w:tc>
          <w:tcPr>
            <w:tcW w:w="2638" w:type="dxa"/>
          </w:tcPr>
          <w:p w14:paraId="32ACBE3F" w14:textId="77777777" w:rsidR="00465EA9" w:rsidRPr="0073469F" w:rsidRDefault="00465EA9" w:rsidP="00E216E0">
            <w:pPr>
              <w:pStyle w:val="TAL"/>
            </w:pPr>
            <w:r>
              <w:t>initial state prior to any call activity</w:t>
            </w:r>
          </w:p>
          <w:p w14:paraId="280B37A0" w14:textId="77777777" w:rsidR="00465EA9" w:rsidRPr="0073469F" w:rsidRDefault="00465EA9" w:rsidP="00E216E0">
            <w:pPr>
              <w:pStyle w:val="TAL"/>
            </w:pPr>
          </w:p>
          <w:p w14:paraId="5161CC91" w14:textId="77777777" w:rsidR="00465EA9" w:rsidRPr="0073469F" w:rsidRDefault="00465EA9" w:rsidP="00E216E0">
            <w:pPr>
              <w:pStyle w:val="TAL"/>
            </w:pPr>
            <w:r w:rsidRPr="0073469F">
              <w:t xml:space="preserve">acceptance by the controlling </w:t>
            </w:r>
            <w:proofErr w:type="spellStart"/>
            <w:r>
              <w:t>MCVideo</w:t>
            </w:r>
            <w:proofErr w:type="spellEnd"/>
            <w:r w:rsidRPr="0073469F">
              <w:t xml:space="preserve"> function of an </w:t>
            </w:r>
            <w:proofErr w:type="spellStart"/>
            <w:r>
              <w:t>MCVideo</w:t>
            </w:r>
            <w:proofErr w:type="spellEnd"/>
            <w:r w:rsidRPr="0073469F">
              <w:t xml:space="preserve"> </w:t>
            </w:r>
            <w:r>
              <w:t>imminent peril</w:t>
            </w:r>
            <w:r w:rsidRPr="0073469F">
              <w:t xml:space="preserve"> </w:t>
            </w:r>
            <w:proofErr w:type="spellStart"/>
            <w:r>
              <w:t>adhoc</w:t>
            </w:r>
            <w:proofErr w:type="spellEnd"/>
            <w:r>
              <w:t xml:space="preserve"> </w:t>
            </w:r>
            <w:r w:rsidRPr="0073469F">
              <w:t xml:space="preserve">group </w:t>
            </w:r>
            <w:r>
              <w:t>call release</w:t>
            </w:r>
            <w:r w:rsidRPr="0073469F">
              <w:t xml:space="preserve"> request </w:t>
            </w:r>
            <w:r>
              <w:t xml:space="preserve">or </w:t>
            </w:r>
            <w:proofErr w:type="spellStart"/>
            <w:r>
              <w:t>MCVideo</w:t>
            </w:r>
            <w:proofErr w:type="spellEnd"/>
            <w:r w:rsidRPr="0073469F">
              <w:t xml:space="preserve"> </w:t>
            </w:r>
            <w:r>
              <w:t>imminent peril</w:t>
            </w:r>
            <w:r w:rsidRPr="0073469F">
              <w:t xml:space="preserve"> </w:t>
            </w:r>
            <w:proofErr w:type="spellStart"/>
            <w:r>
              <w:t>adhoc</w:t>
            </w:r>
            <w:proofErr w:type="spellEnd"/>
            <w:r>
              <w:t xml:space="preserve"> </w:t>
            </w:r>
            <w:r w:rsidRPr="0073469F">
              <w:t xml:space="preserve">group </w:t>
            </w:r>
            <w:r>
              <w:t xml:space="preserve">call release request sent by the </w:t>
            </w:r>
            <w:r w:rsidRPr="0073469F">
              <w:t xml:space="preserve">controlling </w:t>
            </w:r>
            <w:proofErr w:type="spellStart"/>
            <w:r>
              <w:t>MCVideo</w:t>
            </w:r>
            <w:proofErr w:type="spellEnd"/>
            <w:r w:rsidRPr="0073469F">
              <w:t xml:space="preserve"> function.</w:t>
            </w:r>
          </w:p>
        </w:tc>
        <w:tc>
          <w:tcPr>
            <w:tcW w:w="1945" w:type="dxa"/>
          </w:tcPr>
          <w:p w14:paraId="2FF1AF8B" w14:textId="77777777" w:rsidR="00465EA9" w:rsidRPr="0073469F" w:rsidRDefault="00465EA9" w:rsidP="00E216E0"/>
        </w:tc>
      </w:tr>
    </w:tbl>
    <w:p w14:paraId="16D237F0" w14:textId="77777777" w:rsidR="00465EA9" w:rsidRPr="0073469F" w:rsidRDefault="00465EA9" w:rsidP="00465EA9">
      <w:pPr>
        <w:rPr>
          <w:lang w:eastAsia="zh-CN"/>
        </w:rPr>
      </w:pPr>
    </w:p>
    <w:p w14:paraId="19B8BB8C" w14:textId="77777777" w:rsidR="00465EA9" w:rsidRPr="0073469F" w:rsidRDefault="00465EA9" w:rsidP="00465EA9">
      <w:pPr>
        <w:pStyle w:val="Heading1"/>
      </w:pPr>
      <w:bookmarkStart w:id="7195" w:name="_Toc20156531"/>
      <w:bookmarkStart w:id="7196" w:name="_Toc27501727"/>
      <w:bookmarkStart w:id="7197" w:name="_Toc36049858"/>
      <w:bookmarkStart w:id="7198" w:name="_Toc45210628"/>
      <w:bookmarkStart w:id="7199" w:name="_Toc51861455"/>
      <w:bookmarkStart w:id="7200" w:name="_Toc162963490"/>
      <w:bookmarkStart w:id="7201" w:name="_Toc178200243"/>
      <w:r w:rsidRPr="0073469F">
        <w:rPr>
          <w:lang w:eastAsia="zh-CN"/>
        </w:rPr>
        <w:t>G</w:t>
      </w:r>
      <w:r w:rsidRPr="0073469F">
        <w:t>.</w:t>
      </w:r>
      <w:r>
        <w:rPr>
          <w:lang w:eastAsia="zh-CN"/>
        </w:rPr>
        <w:t>17</w:t>
      </w:r>
      <w:r w:rsidRPr="0073469F">
        <w:tab/>
      </w:r>
      <w:proofErr w:type="spellStart"/>
      <w:r>
        <w:t>MCVideo</w:t>
      </w:r>
      <w:proofErr w:type="spellEnd"/>
      <w:r w:rsidRPr="0073469F">
        <w:t xml:space="preserve"> </w:t>
      </w:r>
      <w:r>
        <w:t>imminent peril</w:t>
      </w:r>
      <w:r w:rsidRPr="0073469F">
        <w:t xml:space="preserve"> </w:t>
      </w:r>
      <w:proofErr w:type="spellStart"/>
      <w:r>
        <w:t>adhoc</w:t>
      </w:r>
      <w:proofErr w:type="spellEnd"/>
      <w:r>
        <w:t xml:space="preserve"> </w:t>
      </w:r>
      <w:r w:rsidRPr="0073469F">
        <w:t>group state</w:t>
      </w:r>
      <w:bookmarkEnd w:id="7195"/>
      <w:bookmarkEnd w:id="7196"/>
      <w:bookmarkEnd w:id="7197"/>
      <w:bookmarkEnd w:id="7198"/>
      <w:bookmarkEnd w:id="7199"/>
      <w:bookmarkEnd w:id="7200"/>
      <w:bookmarkEnd w:id="7201"/>
    </w:p>
    <w:p w14:paraId="5EFF96AA" w14:textId="77777777" w:rsidR="00465EA9" w:rsidRPr="0073469F" w:rsidRDefault="00465EA9" w:rsidP="00465EA9">
      <w:pPr>
        <w:rPr>
          <w:lang w:eastAsia="x-none"/>
        </w:rPr>
      </w:pPr>
      <w:r w:rsidRPr="0073469F">
        <w:rPr>
          <w:lang w:eastAsia="x-none"/>
        </w:rPr>
        <w:t xml:space="preserve">The </w:t>
      </w:r>
      <w:proofErr w:type="spellStart"/>
      <w:r>
        <w:t>MCVideo</w:t>
      </w:r>
      <w:proofErr w:type="spellEnd"/>
      <w:r w:rsidRPr="0073469F">
        <w:t xml:space="preserve"> </w:t>
      </w:r>
      <w:r>
        <w:rPr>
          <w:lang w:eastAsia="x-none"/>
        </w:rPr>
        <w:t>imminent peril</w:t>
      </w:r>
      <w:r w:rsidRPr="0073469F">
        <w:rPr>
          <w:lang w:eastAsia="x-none"/>
        </w:rPr>
        <w:t xml:space="preserve"> </w:t>
      </w:r>
      <w:proofErr w:type="spellStart"/>
      <w:r>
        <w:t>adhoc</w:t>
      </w:r>
      <w:proofErr w:type="spellEnd"/>
      <w:r>
        <w:t xml:space="preserve"> </w:t>
      </w:r>
      <w:r w:rsidRPr="0073469F">
        <w:rPr>
          <w:lang w:eastAsia="x-none"/>
        </w:rPr>
        <w:t xml:space="preserve">group state is the </w:t>
      </w:r>
      <w:proofErr w:type="spellStart"/>
      <w:r>
        <w:t>MCVideo</w:t>
      </w:r>
      <w:proofErr w:type="spellEnd"/>
      <w:r w:rsidRPr="0073469F">
        <w:t xml:space="preserve"> </w:t>
      </w:r>
      <w:r w:rsidRPr="0073469F">
        <w:rPr>
          <w:lang w:eastAsia="x-none"/>
        </w:rPr>
        <w:t xml:space="preserve">client's perspective of the in-progress </w:t>
      </w:r>
      <w:r>
        <w:rPr>
          <w:lang w:eastAsia="x-none"/>
        </w:rPr>
        <w:t>imminent peril</w:t>
      </w:r>
      <w:r w:rsidRPr="0073469F">
        <w:rPr>
          <w:lang w:eastAsia="x-none"/>
        </w:rPr>
        <w:t xml:space="preserve"> </w:t>
      </w:r>
      <w:proofErr w:type="spellStart"/>
      <w:r>
        <w:t>adhoc</w:t>
      </w:r>
      <w:proofErr w:type="spellEnd"/>
      <w:r>
        <w:t xml:space="preserve"> </w:t>
      </w:r>
      <w:r w:rsidRPr="0073469F">
        <w:rPr>
          <w:lang w:eastAsia="x-none"/>
        </w:rPr>
        <w:t xml:space="preserve">group state which is managed by the controlling </w:t>
      </w:r>
      <w:proofErr w:type="spellStart"/>
      <w:r>
        <w:t>MCVideo</w:t>
      </w:r>
      <w:proofErr w:type="spellEnd"/>
      <w:r w:rsidRPr="0073469F">
        <w:t xml:space="preserve"> </w:t>
      </w:r>
      <w:r w:rsidRPr="0073469F">
        <w:rPr>
          <w:lang w:eastAsia="x-none"/>
        </w:rPr>
        <w:t xml:space="preserve">function. The </w:t>
      </w:r>
      <w:proofErr w:type="spellStart"/>
      <w:r>
        <w:t>MCVideo</w:t>
      </w:r>
      <w:proofErr w:type="spellEnd"/>
      <w:r w:rsidRPr="0073469F">
        <w:t xml:space="preserve"> </w:t>
      </w:r>
      <w:r>
        <w:rPr>
          <w:lang w:eastAsia="x-none"/>
        </w:rPr>
        <w:t>imminent peril</w:t>
      </w:r>
      <w:r w:rsidRPr="0073469F">
        <w:rPr>
          <w:lang w:eastAsia="x-none"/>
        </w:rPr>
        <w:t xml:space="preserve"> </w:t>
      </w:r>
      <w:proofErr w:type="spellStart"/>
      <w:r>
        <w:t>adhoc</w:t>
      </w:r>
      <w:proofErr w:type="spellEnd"/>
      <w:r>
        <w:t xml:space="preserve"> </w:t>
      </w:r>
      <w:r w:rsidRPr="0073469F">
        <w:rPr>
          <w:lang w:eastAsia="x-none"/>
        </w:rPr>
        <w:t>group (M</w:t>
      </w:r>
      <w:r>
        <w:rPr>
          <w:lang w:eastAsia="x-none"/>
        </w:rPr>
        <w:t>VIA</w:t>
      </w:r>
      <w:r w:rsidRPr="0073469F">
        <w:rPr>
          <w:lang w:eastAsia="x-none"/>
        </w:rPr>
        <w:t xml:space="preserve">G) state is managed by the </w:t>
      </w:r>
      <w:proofErr w:type="spellStart"/>
      <w:r>
        <w:t>MCVideo</w:t>
      </w:r>
      <w:proofErr w:type="spellEnd"/>
      <w:r w:rsidRPr="0073469F">
        <w:t xml:space="preserve"> </w:t>
      </w:r>
      <w:r w:rsidRPr="0073469F">
        <w:rPr>
          <w:lang w:eastAsia="x-none"/>
        </w:rPr>
        <w:t xml:space="preserve">client to enable the requesting of </w:t>
      </w:r>
      <w:proofErr w:type="spellStart"/>
      <w:r>
        <w:t>MCVideo</w:t>
      </w:r>
      <w:proofErr w:type="spellEnd"/>
      <w:r w:rsidRPr="0073469F">
        <w:t xml:space="preserve"> </w:t>
      </w:r>
      <w:r>
        <w:rPr>
          <w:lang w:eastAsia="x-none"/>
        </w:rPr>
        <w:t>imminent peril</w:t>
      </w:r>
      <w:r w:rsidRPr="0073469F">
        <w:rPr>
          <w:lang w:eastAsia="x-none"/>
        </w:rPr>
        <w:t xml:space="preserve">-level priority as early as possible in the origination of an </w:t>
      </w:r>
      <w:proofErr w:type="spellStart"/>
      <w:r>
        <w:t>MCVideo</w:t>
      </w:r>
      <w:proofErr w:type="spellEnd"/>
      <w:r w:rsidRPr="0073469F">
        <w:t xml:space="preserve"> </w:t>
      </w:r>
      <w:r>
        <w:rPr>
          <w:lang w:eastAsia="x-none"/>
        </w:rPr>
        <w:t>imminent peril</w:t>
      </w:r>
      <w:r w:rsidRPr="0073469F">
        <w:rPr>
          <w:lang w:eastAsia="x-none"/>
        </w:rPr>
        <w:t xml:space="preserve"> </w:t>
      </w:r>
      <w:proofErr w:type="spellStart"/>
      <w:r>
        <w:t>adhoc</w:t>
      </w:r>
      <w:proofErr w:type="spellEnd"/>
      <w:r>
        <w:t xml:space="preserve"> </w:t>
      </w:r>
      <w:r w:rsidRPr="0073469F">
        <w:rPr>
          <w:lang w:eastAsia="x-none"/>
        </w:rPr>
        <w:t>group call. High-level characteristics of this state are captured in table G.</w:t>
      </w:r>
      <w:r>
        <w:rPr>
          <w:lang w:eastAsia="x-none"/>
        </w:rPr>
        <w:t>17</w:t>
      </w:r>
      <w:r w:rsidRPr="0073469F">
        <w:rPr>
          <w:lang w:eastAsia="x-none"/>
        </w:rPr>
        <w:t>-1.</w:t>
      </w:r>
    </w:p>
    <w:p w14:paraId="0E43E96D" w14:textId="77777777" w:rsidR="00465EA9" w:rsidRPr="0073469F" w:rsidRDefault="00465EA9" w:rsidP="00465EA9">
      <w:pPr>
        <w:pStyle w:val="TH"/>
      </w:pPr>
      <w:r w:rsidRPr="0073469F">
        <w:t>Table</w:t>
      </w:r>
      <w:r>
        <w:t> </w:t>
      </w:r>
      <w:r w:rsidRPr="0073469F">
        <w:t>G.</w:t>
      </w:r>
      <w:r>
        <w:t>17</w:t>
      </w:r>
      <w:r w:rsidRPr="0073469F">
        <w:t xml:space="preserve">-1: </w:t>
      </w:r>
      <w:proofErr w:type="spellStart"/>
      <w:r>
        <w:t>MCVideo</w:t>
      </w:r>
      <w:proofErr w:type="spellEnd"/>
      <w:r w:rsidRPr="0073469F">
        <w:t xml:space="preserve"> </w:t>
      </w:r>
      <w:r>
        <w:t>imminent peril</w:t>
      </w:r>
      <w:r w:rsidRPr="0073469F">
        <w:t xml:space="preserve"> </w:t>
      </w:r>
      <w:proofErr w:type="spellStart"/>
      <w:r>
        <w:t>adhoc</w:t>
      </w:r>
      <w:proofErr w:type="spellEnd"/>
      <w:r>
        <w:t xml:space="preserve"> </w:t>
      </w:r>
      <w:r w:rsidRPr="0073469F">
        <w:t>group state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8"/>
        <w:gridCol w:w="2638"/>
        <w:gridCol w:w="1945"/>
      </w:tblGrid>
      <w:tr w:rsidR="00465EA9" w:rsidRPr="0073469F" w14:paraId="2272831A" w14:textId="77777777" w:rsidTr="00E216E0">
        <w:trPr>
          <w:trHeight w:val="354"/>
          <w:jc w:val="center"/>
        </w:trPr>
        <w:tc>
          <w:tcPr>
            <w:tcW w:w="2808" w:type="dxa"/>
          </w:tcPr>
          <w:p w14:paraId="5E5EC320" w14:textId="77777777" w:rsidR="00465EA9" w:rsidRPr="0073469F" w:rsidRDefault="00465EA9" w:rsidP="00E216E0">
            <w:pPr>
              <w:pStyle w:val="TAH"/>
              <w:rPr>
                <w:noProof/>
              </w:rPr>
            </w:pPr>
            <w:proofErr w:type="spellStart"/>
            <w:r>
              <w:t>MCVideo</w:t>
            </w:r>
            <w:proofErr w:type="spellEnd"/>
            <w:r w:rsidRPr="0073469F">
              <w:t xml:space="preserve"> </w:t>
            </w:r>
            <w:r>
              <w:t>imminent peril</w:t>
            </w:r>
            <w:r w:rsidRPr="0073469F">
              <w:t xml:space="preserve"> g</w:t>
            </w:r>
            <w:r>
              <w:t xml:space="preserve"> </w:t>
            </w:r>
            <w:proofErr w:type="spellStart"/>
            <w:r>
              <w:t>adhoc</w:t>
            </w:r>
            <w:proofErr w:type="spellEnd"/>
            <w:r>
              <w:t xml:space="preserve"> </w:t>
            </w:r>
            <w:proofErr w:type="spellStart"/>
            <w:r w:rsidRPr="0073469F">
              <w:t>roup</w:t>
            </w:r>
            <w:proofErr w:type="spellEnd"/>
            <w:r w:rsidRPr="0073469F">
              <w:t xml:space="preserve"> state values</w:t>
            </w:r>
          </w:p>
        </w:tc>
        <w:tc>
          <w:tcPr>
            <w:tcW w:w="2638" w:type="dxa"/>
          </w:tcPr>
          <w:p w14:paraId="74709C3B" w14:textId="77777777" w:rsidR="00465EA9" w:rsidRPr="0073469F" w:rsidRDefault="00465EA9" w:rsidP="00E216E0">
            <w:pPr>
              <w:pStyle w:val="TAH"/>
              <w:rPr>
                <w:noProof/>
              </w:rPr>
            </w:pPr>
            <w:r w:rsidRPr="0073469F">
              <w:t>State-entering events</w:t>
            </w:r>
          </w:p>
        </w:tc>
        <w:tc>
          <w:tcPr>
            <w:tcW w:w="1945" w:type="dxa"/>
          </w:tcPr>
          <w:p w14:paraId="1F267C12" w14:textId="77777777" w:rsidR="00465EA9" w:rsidRPr="0073469F" w:rsidRDefault="00465EA9" w:rsidP="00E216E0">
            <w:pPr>
              <w:pStyle w:val="TAH"/>
              <w:rPr>
                <w:noProof/>
              </w:rPr>
            </w:pPr>
            <w:r w:rsidRPr="0073469F">
              <w:t>Comments</w:t>
            </w:r>
          </w:p>
        </w:tc>
      </w:tr>
      <w:tr w:rsidR="00465EA9" w:rsidRPr="0073469F" w14:paraId="7A5882D7" w14:textId="77777777" w:rsidTr="00E216E0">
        <w:trPr>
          <w:jc w:val="center"/>
        </w:trPr>
        <w:tc>
          <w:tcPr>
            <w:tcW w:w="2808" w:type="dxa"/>
          </w:tcPr>
          <w:p w14:paraId="1E1C37A4" w14:textId="77777777" w:rsidR="00465EA9" w:rsidRPr="0073469F" w:rsidRDefault="00465EA9" w:rsidP="00E216E0">
            <w:pPr>
              <w:pStyle w:val="TAL"/>
            </w:pPr>
            <w:r>
              <w:rPr>
                <w:noProof/>
              </w:rPr>
              <w:t>MEIAG </w:t>
            </w:r>
            <w:r w:rsidRPr="0073469F">
              <w:rPr>
                <w:noProof/>
              </w:rPr>
              <w:t>1:</w:t>
            </w:r>
            <w:r>
              <w:rPr>
                <w:noProof/>
              </w:rPr>
              <w:t> </w:t>
            </w:r>
            <w:r w:rsidRPr="0073469F">
              <w:rPr>
                <w:noProof/>
              </w:rPr>
              <w:t>no-</w:t>
            </w:r>
            <w:r>
              <w:rPr>
                <w:noProof/>
              </w:rPr>
              <w:t>imminent peril</w:t>
            </w:r>
          </w:p>
        </w:tc>
        <w:tc>
          <w:tcPr>
            <w:tcW w:w="2638" w:type="dxa"/>
          </w:tcPr>
          <w:p w14:paraId="3B8F5516" w14:textId="77777777" w:rsidR="00465EA9" w:rsidRPr="0073469F" w:rsidRDefault="00465EA9" w:rsidP="00E216E0">
            <w:pPr>
              <w:pStyle w:val="TAL"/>
              <w:rPr>
                <w:noProof/>
              </w:rPr>
            </w:pPr>
            <w:r>
              <w:rPr>
                <w:noProof/>
              </w:rPr>
              <w:t>initial state prior to any call activity</w:t>
            </w:r>
          </w:p>
          <w:p w14:paraId="04C003EA" w14:textId="77777777" w:rsidR="00465EA9" w:rsidRPr="0073469F" w:rsidRDefault="00465EA9" w:rsidP="00E216E0">
            <w:pPr>
              <w:pStyle w:val="TAL"/>
              <w:rPr>
                <w:noProof/>
              </w:rPr>
            </w:pPr>
          </w:p>
          <w:p w14:paraId="5562D018" w14:textId="77777777" w:rsidR="00465EA9" w:rsidRPr="0073469F" w:rsidRDefault="00465EA9" w:rsidP="00E216E0">
            <w:pPr>
              <w:pStyle w:val="TAL"/>
              <w:rPr>
                <w:noProof/>
              </w:rPr>
            </w:pPr>
            <w:r>
              <w:rPr>
                <w:noProof/>
              </w:rPr>
              <w:t>Imminent peril</w:t>
            </w:r>
            <w:r w:rsidRPr="0073469F">
              <w:rPr>
                <w:noProof/>
              </w:rPr>
              <w:t xml:space="preserve"> </w:t>
            </w:r>
            <w:proofErr w:type="spellStart"/>
            <w:r>
              <w:t>adhoc</w:t>
            </w:r>
            <w:proofErr w:type="spellEnd"/>
            <w:r>
              <w:t xml:space="preserve"> </w:t>
            </w:r>
            <w:r w:rsidRPr="0073469F">
              <w:rPr>
                <w:noProof/>
              </w:rPr>
              <w:t xml:space="preserve">group call </w:t>
            </w:r>
            <w:r>
              <w:rPr>
                <w:noProof/>
              </w:rPr>
              <w:t>release</w:t>
            </w:r>
            <w:r w:rsidRPr="0073469F">
              <w:rPr>
                <w:noProof/>
              </w:rPr>
              <w:t xml:space="preserve"> request received from the </w:t>
            </w:r>
            <w:proofErr w:type="spellStart"/>
            <w:r>
              <w:t>MCVideo</w:t>
            </w:r>
            <w:proofErr w:type="spellEnd"/>
            <w:r w:rsidRPr="0073469F">
              <w:t xml:space="preserve"> </w:t>
            </w:r>
            <w:r w:rsidRPr="0073469F">
              <w:rPr>
                <w:noProof/>
              </w:rPr>
              <w:t>server</w:t>
            </w:r>
          </w:p>
          <w:p w14:paraId="4AD60960" w14:textId="77777777" w:rsidR="00465EA9" w:rsidRPr="0073469F" w:rsidRDefault="00465EA9" w:rsidP="00E216E0">
            <w:pPr>
              <w:pStyle w:val="TAL"/>
              <w:rPr>
                <w:noProof/>
              </w:rPr>
            </w:pPr>
          </w:p>
          <w:p w14:paraId="10328DDB" w14:textId="77777777" w:rsidR="00465EA9" w:rsidRPr="0073469F" w:rsidRDefault="00465EA9" w:rsidP="00E216E0">
            <w:pPr>
              <w:pStyle w:val="TAL"/>
            </w:pPr>
            <w:r>
              <w:rPr>
                <w:noProof/>
              </w:rPr>
              <w:t>Imminent peril</w:t>
            </w:r>
            <w:r w:rsidRPr="0073469F">
              <w:rPr>
                <w:noProof/>
              </w:rPr>
              <w:t xml:space="preserve"> </w:t>
            </w:r>
            <w:proofErr w:type="spellStart"/>
            <w:r>
              <w:t>adhoc</w:t>
            </w:r>
            <w:proofErr w:type="spellEnd"/>
            <w:r>
              <w:t xml:space="preserve"> </w:t>
            </w:r>
            <w:r w:rsidRPr="0073469F">
              <w:rPr>
                <w:noProof/>
              </w:rPr>
              <w:t xml:space="preserve">group call </w:t>
            </w:r>
            <w:r>
              <w:rPr>
                <w:noProof/>
              </w:rPr>
              <w:t>release</w:t>
            </w:r>
            <w:r w:rsidRPr="0073469F">
              <w:rPr>
                <w:noProof/>
              </w:rPr>
              <w:t xml:space="preserve"> response (success) in response to initiator's request</w:t>
            </w:r>
          </w:p>
        </w:tc>
        <w:tc>
          <w:tcPr>
            <w:tcW w:w="1945" w:type="dxa"/>
          </w:tcPr>
          <w:p w14:paraId="7E78C633" w14:textId="77777777" w:rsidR="00465EA9" w:rsidRPr="0073469F" w:rsidRDefault="00465EA9" w:rsidP="00E216E0">
            <w:pPr>
              <w:pStyle w:val="TAL"/>
            </w:pPr>
          </w:p>
        </w:tc>
      </w:tr>
      <w:tr w:rsidR="00465EA9" w:rsidRPr="0073469F" w14:paraId="36B0460A" w14:textId="77777777" w:rsidTr="00E216E0">
        <w:trPr>
          <w:jc w:val="center"/>
        </w:trPr>
        <w:tc>
          <w:tcPr>
            <w:tcW w:w="2808" w:type="dxa"/>
          </w:tcPr>
          <w:p w14:paraId="30A07D19" w14:textId="77777777" w:rsidR="00465EA9" w:rsidRPr="0073469F" w:rsidRDefault="00465EA9" w:rsidP="00E216E0">
            <w:pPr>
              <w:pStyle w:val="TAL"/>
            </w:pPr>
            <w:r>
              <w:rPr>
                <w:noProof/>
              </w:rPr>
              <w:t>MEIAG </w:t>
            </w:r>
            <w:r w:rsidRPr="0073469F">
              <w:rPr>
                <w:noProof/>
              </w:rPr>
              <w:t>2:</w:t>
            </w:r>
            <w:r>
              <w:rPr>
                <w:noProof/>
              </w:rPr>
              <w:t> </w:t>
            </w:r>
            <w:r w:rsidRPr="0073469F">
              <w:rPr>
                <w:noProof/>
              </w:rPr>
              <w:t>in-progress</w:t>
            </w:r>
          </w:p>
        </w:tc>
        <w:tc>
          <w:tcPr>
            <w:tcW w:w="2638" w:type="dxa"/>
          </w:tcPr>
          <w:p w14:paraId="17EBFFD3" w14:textId="77777777" w:rsidR="00465EA9" w:rsidRPr="0073469F" w:rsidRDefault="00465EA9" w:rsidP="00E216E0">
            <w:pPr>
              <w:pStyle w:val="TAL"/>
              <w:rPr>
                <w:noProof/>
              </w:rPr>
            </w:pPr>
            <w:r>
              <w:rPr>
                <w:noProof/>
              </w:rPr>
              <w:t>Imminent peril</w:t>
            </w:r>
            <w:r w:rsidRPr="0073469F">
              <w:rPr>
                <w:noProof/>
              </w:rPr>
              <w:t xml:space="preserve"> </w:t>
            </w:r>
            <w:proofErr w:type="spellStart"/>
            <w:r>
              <w:t>adhoc</w:t>
            </w:r>
            <w:proofErr w:type="spellEnd"/>
            <w:r>
              <w:t xml:space="preserve"> </w:t>
            </w:r>
            <w:r w:rsidRPr="0073469F">
              <w:rPr>
                <w:noProof/>
              </w:rPr>
              <w:t xml:space="preserve">group call response received (confirm) to initiator's </w:t>
            </w:r>
            <w:r>
              <w:rPr>
                <w:noProof/>
              </w:rPr>
              <w:t>imminent peril</w:t>
            </w:r>
            <w:r w:rsidRPr="0073469F">
              <w:rPr>
                <w:noProof/>
              </w:rPr>
              <w:t xml:space="preserve"> </w:t>
            </w:r>
            <w:proofErr w:type="spellStart"/>
            <w:r>
              <w:t>adhoc</w:t>
            </w:r>
            <w:proofErr w:type="spellEnd"/>
            <w:r>
              <w:t xml:space="preserve"> </w:t>
            </w:r>
            <w:r w:rsidRPr="0073469F">
              <w:rPr>
                <w:noProof/>
              </w:rPr>
              <w:t>group call request</w:t>
            </w:r>
          </w:p>
          <w:p w14:paraId="53C21007" w14:textId="77777777" w:rsidR="00465EA9" w:rsidRPr="0073469F" w:rsidRDefault="00465EA9" w:rsidP="00E216E0">
            <w:pPr>
              <w:pStyle w:val="TAL"/>
              <w:rPr>
                <w:noProof/>
              </w:rPr>
            </w:pPr>
          </w:p>
          <w:p w14:paraId="56EDB63B" w14:textId="77777777" w:rsidR="00465EA9" w:rsidRPr="0073469F" w:rsidRDefault="00465EA9" w:rsidP="00E216E0">
            <w:pPr>
              <w:pStyle w:val="TAL"/>
            </w:pPr>
            <w:r>
              <w:rPr>
                <w:noProof/>
              </w:rPr>
              <w:t>Imminent peril</w:t>
            </w:r>
            <w:r w:rsidRPr="0073469F">
              <w:rPr>
                <w:noProof/>
              </w:rPr>
              <w:t xml:space="preserve"> </w:t>
            </w:r>
            <w:proofErr w:type="spellStart"/>
            <w:r>
              <w:t>adhoc</w:t>
            </w:r>
            <w:proofErr w:type="spellEnd"/>
            <w:r>
              <w:t xml:space="preserve"> </w:t>
            </w:r>
            <w:r w:rsidRPr="0073469F">
              <w:rPr>
                <w:noProof/>
              </w:rPr>
              <w:t>group call request received (on behalf of another user)</w:t>
            </w:r>
          </w:p>
        </w:tc>
        <w:tc>
          <w:tcPr>
            <w:tcW w:w="1945" w:type="dxa"/>
          </w:tcPr>
          <w:p w14:paraId="7874DF87" w14:textId="77777777" w:rsidR="00465EA9" w:rsidRPr="0073469F" w:rsidRDefault="00465EA9" w:rsidP="00E216E0">
            <w:pPr>
              <w:pStyle w:val="TAL"/>
            </w:pPr>
            <w:r w:rsidRPr="0073469F">
              <w:rPr>
                <w:noProof/>
              </w:rPr>
              <w:t xml:space="preserve">In this state, all participants in calls on this group will receive </w:t>
            </w:r>
            <w:r>
              <w:rPr>
                <w:noProof/>
              </w:rPr>
              <w:t>imminent peril</w:t>
            </w:r>
            <w:r w:rsidRPr="0073469F">
              <w:rPr>
                <w:noProof/>
              </w:rPr>
              <w:t xml:space="preserve"> level priority whether or not they </w:t>
            </w:r>
            <w:r>
              <w:rPr>
                <w:noProof/>
              </w:rPr>
              <w:t>initiated an</w:t>
            </w:r>
            <w:r w:rsidRPr="0073469F">
              <w:rPr>
                <w:noProof/>
              </w:rPr>
              <w:t xml:space="preserve"> </w:t>
            </w:r>
            <w:proofErr w:type="spellStart"/>
            <w:r>
              <w:t>MCVideo</w:t>
            </w:r>
            <w:proofErr w:type="spellEnd"/>
            <w:r w:rsidRPr="0073469F">
              <w:t xml:space="preserve"> </w:t>
            </w:r>
            <w:r>
              <w:rPr>
                <w:noProof/>
              </w:rPr>
              <w:t>imminent peril</w:t>
            </w:r>
            <w:r w:rsidRPr="0073469F">
              <w:rPr>
                <w:noProof/>
              </w:rPr>
              <w:t xml:space="preserve"> </w:t>
            </w:r>
            <w:proofErr w:type="spellStart"/>
            <w:r>
              <w:t>adhoc</w:t>
            </w:r>
            <w:proofErr w:type="spellEnd"/>
            <w:r>
              <w:t xml:space="preserve"> </w:t>
            </w:r>
            <w:r>
              <w:rPr>
                <w:noProof/>
              </w:rPr>
              <w:t>group call</w:t>
            </w:r>
            <w:r w:rsidRPr="0073469F">
              <w:rPr>
                <w:noProof/>
              </w:rPr>
              <w:t xml:space="preserve"> themselves.</w:t>
            </w:r>
          </w:p>
        </w:tc>
      </w:tr>
      <w:tr w:rsidR="00465EA9" w:rsidRPr="0073469F" w14:paraId="334647B6" w14:textId="77777777" w:rsidTr="00E216E0">
        <w:trPr>
          <w:jc w:val="center"/>
        </w:trPr>
        <w:tc>
          <w:tcPr>
            <w:tcW w:w="2808" w:type="dxa"/>
          </w:tcPr>
          <w:p w14:paraId="237BBB30" w14:textId="77777777" w:rsidR="00465EA9" w:rsidRPr="0073469F" w:rsidRDefault="00465EA9" w:rsidP="00E216E0">
            <w:pPr>
              <w:pStyle w:val="TAL"/>
            </w:pPr>
            <w:r>
              <w:rPr>
                <w:noProof/>
              </w:rPr>
              <w:t>MEIAG </w:t>
            </w:r>
            <w:r w:rsidRPr="0073469F">
              <w:rPr>
                <w:noProof/>
              </w:rPr>
              <w:t>3:</w:t>
            </w:r>
            <w:r>
              <w:rPr>
                <w:noProof/>
              </w:rPr>
              <w:t> </w:t>
            </w:r>
            <w:r w:rsidRPr="0073469F">
              <w:rPr>
                <w:noProof/>
              </w:rPr>
              <w:t>cancel-pending</w:t>
            </w:r>
          </w:p>
        </w:tc>
        <w:tc>
          <w:tcPr>
            <w:tcW w:w="2638" w:type="dxa"/>
          </w:tcPr>
          <w:p w14:paraId="5CC8D3D6" w14:textId="77777777" w:rsidR="00465EA9" w:rsidRPr="0073469F" w:rsidRDefault="00465EA9" w:rsidP="00E216E0">
            <w:pPr>
              <w:pStyle w:val="TAL"/>
            </w:pPr>
            <w:r>
              <w:rPr>
                <w:noProof/>
              </w:rPr>
              <w:t>Imminent peril</w:t>
            </w:r>
            <w:r w:rsidRPr="0073469F">
              <w:rPr>
                <w:noProof/>
              </w:rPr>
              <w:t xml:space="preserve"> </w:t>
            </w:r>
            <w:proofErr w:type="spellStart"/>
            <w:r>
              <w:t>adhoc</w:t>
            </w:r>
            <w:proofErr w:type="spellEnd"/>
            <w:r>
              <w:t xml:space="preserve"> </w:t>
            </w:r>
            <w:r w:rsidRPr="0073469F">
              <w:rPr>
                <w:noProof/>
              </w:rPr>
              <w:t xml:space="preserve">group call </w:t>
            </w:r>
            <w:r>
              <w:rPr>
                <w:noProof/>
              </w:rPr>
              <w:t>release</w:t>
            </w:r>
            <w:r w:rsidRPr="0073469F">
              <w:rPr>
                <w:noProof/>
              </w:rPr>
              <w:t xml:space="preserve"> request sent by </w:t>
            </w:r>
            <w:r>
              <w:rPr>
                <w:noProof/>
              </w:rPr>
              <w:t>authorized user</w:t>
            </w:r>
          </w:p>
        </w:tc>
        <w:tc>
          <w:tcPr>
            <w:tcW w:w="1945" w:type="dxa"/>
          </w:tcPr>
          <w:p w14:paraId="1F73A9D0" w14:textId="77777777" w:rsidR="00465EA9" w:rsidRPr="0073469F" w:rsidRDefault="00465EA9" w:rsidP="00E216E0">
            <w:pPr>
              <w:pStyle w:val="TAL"/>
            </w:pPr>
            <w:r w:rsidRPr="0073469F">
              <w:rPr>
                <w:noProof/>
              </w:rPr>
              <w:t xml:space="preserve">The controlling </w:t>
            </w:r>
            <w:proofErr w:type="spellStart"/>
            <w:r>
              <w:t>MCVideo</w:t>
            </w:r>
            <w:proofErr w:type="spellEnd"/>
            <w:r w:rsidRPr="0073469F">
              <w:t xml:space="preserve"> </w:t>
            </w:r>
            <w:r w:rsidRPr="0073469F">
              <w:rPr>
                <w:noProof/>
              </w:rPr>
              <w:t xml:space="preserve">server may not grant the </w:t>
            </w:r>
            <w:r>
              <w:rPr>
                <w:noProof/>
              </w:rPr>
              <w:t>release</w:t>
            </w:r>
            <w:r w:rsidRPr="0073469F">
              <w:rPr>
                <w:noProof/>
              </w:rPr>
              <w:t xml:space="preserve"> request for various reasons, e.g., </w:t>
            </w:r>
            <w:r>
              <w:rPr>
                <w:noProof/>
              </w:rPr>
              <w:t xml:space="preserve">if based on the local policy, </w:t>
            </w:r>
            <w:r w:rsidRPr="003D35EC">
              <w:rPr>
                <w:noProof/>
              </w:rPr>
              <w:t xml:space="preserve">the requesting user is not an authorized user to </w:t>
            </w:r>
            <w:r>
              <w:rPr>
                <w:noProof/>
              </w:rPr>
              <w:t>release</w:t>
            </w:r>
            <w:r w:rsidRPr="003D35EC">
              <w:rPr>
                <w:noProof/>
              </w:rPr>
              <w:t xml:space="preserve"> the </w:t>
            </w:r>
            <w:r>
              <w:rPr>
                <w:noProof/>
              </w:rPr>
              <w:t>Imminent peril</w:t>
            </w:r>
            <w:r w:rsidRPr="0073469F">
              <w:rPr>
                <w:noProof/>
              </w:rPr>
              <w:t xml:space="preserve"> </w:t>
            </w:r>
            <w:proofErr w:type="spellStart"/>
            <w:r>
              <w:t>adhoc</w:t>
            </w:r>
            <w:proofErr w:type="spellEnd"/>
            <w:r>
              <w:t xml:space="preserve"> </w:t>
            </w:r>
            <w:r w:rsidRPr="0073469F">
              <w:rPr>
                <w:noProof/>
              </w:rPr>
              <w:t>group call.</w:t>
            </w:r>
          </w:p>
        </w:tc>
      </w:tr>
      <w:tr w:rsidR="00465EA9" w:rsidRPr="0073469F" w14:paraId="13BF18AE" w14:textId="77777777" w:rsidTr="00E216E0">
        <w:trPr>
          <w:jc w:val="center"/>
        </w:trPr>
        <w:tc>
          <w:tcPr>
            <w:tcW w:w="2808" w:type="dxa"/>
          </w:tcPr>
          <w:p w14:paraId="2A39DEF8" w14:textId="77777777" w:rsidR="00465EA9" w:rsidRPr="0073469F" w:rsidRDefault="00465EA9" w:rsidP="00E216E0">
            <w:pPr>
              <w:pStyle w:val="TAL"/>
            </w:pPr>
            <w:r>
              <w:rPr>
                <w:noProof/>
              </w:rPr>
              <w:t>MEIAG </w:t>
            </w:r>
            <w:r w:rsidRPr="0073469F">
              <w:rPr>
                <w:noProof/>
              </w:rPr>
              <w:t>4:</w:t>
            </w:r>
            <w:r>
              <w:rPr>
                <w:noProof/>
              </w:rPr>
              <w:t> </w:t>
            </w:r>
            <w:r w:rsidRPr="0073469F">
              <w:rPr>
                <w:noProof/>
              </w:rPr>
              <w:t>confirm-pending</w:t>
            </w:r>
          </w:p>
        </w:tc>
        <w:tc>
          <w:tcPr>
            <w:tcW w:w="2638" w:type="dxa"/>
          </w:tcPr>
          <w:p w14:paraId="092B9F5F" w14:textId="77777777" w:rsidR="00465EA9" w:rsidRPr="0073469F" w:rsidRDefault="00465EA9" w:rsidP="00E216E0">
            <w:pPr>
              <w:pStyle w:val="TAL"/>
              <w:rPr>
                <w:noProof/>
              </w:rPr>
            </w:pPr>
            <w:r>
              <w:rPr>
                <w:noProof/>
              </w:rPr>
              <w:t>Imminent peril</w:t>
            </w:r>
            <w:r w:rsidRPr="0073469F">
              <w:rPr>
                <w:noProof/>
              </w:rPr>
              <w:t xml:space="preserve"> </w:t>
            </w:r>
            <w:proofErr w:type="spellStart"/>
            <w:r>
              <w:t>adhoc</w:t>
            </w:r>
            <w:proofErr w:type="spellEnd"/>
            <w:r>
              <w:t xml:space="preserve"> </w:t>
            </w:r>
            <w:r w:rsidRPr="0073469F">
              <w:rPr>
                <w:noProof/>
              </w:rPr>
              <w:t>group call request sent by initiator</w:t>
            </w:r>
          </w:p>
          <w:p w14:paraId="698DB9BB" w14:textId="77777777" w:rsidR="00465EA9" w:rsidRPr="0073469F" w:rsidRDefault="00465EA9" w:rsidP="00E216E0">
            <w:pPr>
              <w:pStyle w:val="TAL"/>
            </w:pPr>
          </w:p>
        </w:tc>
        <w:tc>
          <w:tcPr>
            <w:tcW w:w="1945" w:type="dxa"/>
          </w:tcPr>
          <w:p w14:paraId="7D1B19F0" w14:textId="77777777" w:rsidR="00465EA9" w:rsidRPr="0073469F" w:rsidRDefault="00465EA9" w:rsidP="00E216E0">
            <w:pPr>
              <w:pStyle w:val="TAL"/>
            </w:pPr>
          </w:p>
        </w:tc>
      </w:tr>
    </w:tbl>
    <w:p w14:paraId="252294DE" w14:textId="77777777" w:rsidR="00465EA9" w:rsidRPr="0073469F" w:rsidRDefault="00465EA9" w:rsidP="00465EA9"/>
    <w:p w14:paraId="3AB5D154" w14:textId="77777777" w:rsidR="00465EA9" w:rsidRPr="0073469F" w:rsidRDefault="00465EA9" w:rsidP="00465EA9">
      <w:pPr>
        <w:pStyle w:val="Heading1"/>
      </w:pPr>
      <w:bookmarkStart w:id="7202" w:name="_Toc20156532"/>
      <w:bookmarkStart w:id="7203" w:name="_Toc27501728"/>
      <w:bookmarkStart w:id="7204" w:name="_Toc36049859"/>
      <w:bookmarkStart w:id="7205" w:name="_Toc45210629"/>
      <w:bookmarkStart w:id="7206" w:name="_Toc51861456"/>
      <w:bookmarkStart w:id="7207" w:name="_Toc162963491"/>
      <w:bookmarkStart w:id="7208" w:name="_Toc178200244"/>
      <w:r w:rsidRPr="0073469F">
        <w:t>G.</w:t>
      </w:r>
      <w:r>
        <w:t>18</w:t>
      </w:r>
      <w:r w:rsidRPr="0073469F">
        <w:tab/>
      </w:r>
      <w:proofErr w:type="spellStart"/>
      <w:r>
        <w:t>MCVideo</w:t>
      </w:r>
      <w:proofErr w:type="spellEnd"/>
      <w:r w:rsidRPr="0073469F">
        <w:t xml:space="preserve"> </w:t>
      </w:r>
      <w:r>
        <w:t>imminent peril</w:t>
      </w:r>
      <w:r w:rsidRPr="0073469F">
        <w:t xml:space="preserve"> </w:t>
      </w:r>
      <w:proofErr w:type="spellStart"/>
      <w:r>
        <w:t>adhoc</w:t>
      </w:r>
      <w:proofErr w:type="spellEnd"/>
      <w:r>
        <w:t xml:space="preserve"> </w:t>
      </w:r>
      <w:r w:rsidRPr="0073469F">
        <w:t>group call state</w:t>
      </w:r>
      <w:bookmarkEnd w:id="7202"/>
      <w:bookmarkEnd w:id="7203"/>
      <w:bookmarkEnd w:id="7204"/>
      <w:bookmarkEnd w:id="7205"/>
      <w:bookmarkEnd w:id="7206"/>
      <w:bookmarkEnd w:id="7207"/>
      <w:bookmarkEnd w:id="7208"/>
    </w:p>
    <w:p w14:paraId="6C2C64B2" w14:textId="77777777" w:rsidR="00465EA9" w:rsidRPr="0073469F" w:rsidRDefault="00465EA9" w:rsidP="00465EA9">
      <w:pPr>
        <w:rPr>
          <w:noProof/>
        </w:rPr>
      </w:pPr>
      <w:r>
        <w:rPr>
          <w:noProof/>
        </w:rPr>
        <w:t>Table G.18</w:t>
      </w:r>
      <w:r w:rsidRPr="0073469F">
        <w:rPr>
          <w:noProof/>
        </w:rPr>
        <w:t xml:space="preserve">-1 provides the semantics of the </w:t>
      </w:r>
      <w:proofErr w:type="spellStart"/>
      <w:r>
        <w:t>MCVideo</w:t>
      </w:r>
      <w:proofErr w:type="spellEnd"/>
      <w:r w:rsidRPr="0073469F">
        <w:t xml:space="preserve"> </w:t>
      </w:r>
      <w:r>
        <w:rPr>
          <w:noProof/>
        </w:rPr>
        <w:t>imminent peril</w:t>
      </w:r>
      <w:r w:rsidRPr="0073469F">
        <w:rPr>
          <w:noProof/>
        </w:rPr>
        <w:t xml:space="preserve"> </w:t>
      </w:r>
      <w:proofErr w:type="spellStart"/>
      <w:r>
        <w:t>adhoc</w:t>
      </w:r>
      <w:proofErr w:type="spellEnd"/>
      <w:r>
        <w:t xml:space="preserve"> </w:t>
      </w:r>
      <w:r w:rsidRPr="0073469F">
        <w:rPr>
          <w:noProof/>
        </w:rPr>
        <w:t>group call (</w:t>
      </w:r>
      <w:r>
        <w:rPr>
          <w:noProof/>
        </w:rPr>
        <w:t>MEIAG</w:t>
      </w:r>
      <w:r w:rsidRPr="0073469F">
        <w:rPr>
          <w:noProof/>
        </w:rPr>
        <w:t xml:space="preserve">C) state values. This internal state of the </w:t>
      </w:r>
      <w:proofErr w:type="spellStart"/>
      <w:r>
        <w:t>MCVideo</w:t>
      </w:r>
      <w:proofErr w:type="spellEnd"/>
      <w:r w:rsidRPr="0073469F">
        <w:t xml:space="preserve"> </w:t>
      </w:r>
      <w:r w:rsidRPr="0073469F">
        <w:rPr>
          <w:noProof/>
        </w:rPr>
        <w:t xml:space="preserve">client and is managed by the </w:t>
      </w:r>
      <w:proofErr w:type="spellStart"/>
      <w:r>
        <w:t>MCVideo</w:t>
      </w:r>
      <w:proofErr w:type="spellEnd"/>
      <w:r w:rsidRPr="0073469F">
        <w:t xml:space="preserve"> </w:t>
      </w:r>
      <w:r w:rsidRPr="0073469F">
        <w:rPr>
          <w:noProof/>
        </w:rPr>
        <w:t xml:space="preserve">client. These states aid in the managing of the information elements of </w:t>
      </w:r>
      <w:proofErr w:type="spellStart"/>
      <w:r>
        <w:t>MCVideo</w:t>
      </w:r>
      <w:proofErr w:type="spellEnd"/>
      <w:r w:rsidRPr="0073469F">
        <w:t xml:space="preserve"> </w:t>
      </w:r>
      <w:r>
        <w:rPr>
          <w:noProof/>
        </w:rPr>
        <w:t>imminent peril</w:t>
      </w:r>
      <w:r w:rsidRPr="0073469F">
        <w:rPr>
          <w:noProof/>
        </w:rPr>
        <w:t xml:space="preserve"> </w:t>
      </w:r>
      <w:proofErr w:type="spellStart"/>
      <w:r>
        <w:t>adhoc</w:t>
      </w:r>
      <w:proofErr w:type="spellEnd"/>
      <w:r>
        <w:t xml:space="preserve"> </w:t>
      </w:r>
      <w:r w:rsidRPr="0073469F">
        <w:rPr>
          <w:noProof/>
        </w:rPr>
        <w:t>group calls.</w:t>
      </w:r>
    </w:p>
    <w:p w14:paraId="7E1FF10E" w14:textId="77777777" w:rsidR="00465EA9" w:rsidRPr="0073469F" w:rsidRDefault="00465EA9" w:rsidP="00465EA9">
      <w:pPr>
        <w:pStyle w:val="TH"/>
      </w:pPr>
      <w:r w:rsidRPr="0073469F">
        <w:t>Table</w:t>
      </w:r>
      <w:r>
        <w:t> </w:t>
      </w:r>
      <w:r w:rsidRPr="0073469F">
        <w:t>G.</w:t>
      </w:r>
      <w:r>
        <w:t>18</w:t>
      </w:r>
      <w:r w:rsidRPr="0073469F">
        <w:t xml:space="preserve">-1: </w:t>
      </w:r>
      <w:proofErr w:type="spellStart"/>
      <w:r>
        <w:t>MCVideo</w:t>
      </w:r>
      <w:proofErr w:type="spellEnd"/>
      <w:r w:rsidRPr="0073469F">
        <w:t xml:space="preserve"> </w:t>
      </w:r>
      <w:r>
        <w:t>imminent peril</w:t>
      </w:r>
      <w:r w:rsidRPr="0073469F">
        <w:t xml:space="preserve"> </w:t>
      </w:r>
      <w:proofErr w:type="spellStart"/>
      <w:r>
        <w:t>adhoc</w:t>
      </w:r>
      <w:proofErr w:type="spellEnd"/>
      <w:r>
        <w:t xml:space="preserve"> </w:t>
      </w:r>
      <w:r w:rsidRPr="0073469F">
        <w:t>group call state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8"/>
        <w:gridCol w:w="2638"/>
        <w:gridCol w:w="2430"/>
      </w:tblGrid>
      <w:tr w:rsidR="00465EA9" w:rsidRPr="0073469F" w14:paraId="4B433CF9" w14:textId="77777777" w:rsidTr="00E216E0">
        <w:trPr>
          <w:trHeight w:val="354"/>
          <w:jc w:val="center"/>
        </w:trPr>
        <w:tc>
          <w:tcPr>
            <w:tcW w:w="2808" w:type="dxa"/>
          </w:tcPr>
          <w:p w14:paraId="2A6F919C" w14:textId="77777777" w:rsidR="00465EA9" w:rsidRPr="0073469F" w:rsidRDefault="00465EA9" w:rsidP="00E216E0">
            <w:pPr>
              <w:pStyle w:val="TAH"/>
              <w:rPr>
                <w:noProof/>
              </w:rPr>
            </w:pPr>
            <w:proofErr w:type="spellStart"/>
            <w:r>
              <w:t>MCVideo</w:t>
            </w:r>
            <w:proofErr w:type="spellEnd"/>
            <w:r w:rsidRPr="0073469F">
              <w:t xml:space="preserve"> </w:t>
            </w:r>
            <w:r>
              <w:t>imminent peril</w:t>
            </w:r>
            <w:r w:rsidRPr="0073469F">
              <w:t xml:space="preserve"> </w:t>
            </w:r>
            <w:proofErr w:type="spellStart"/>
            <w:r>
              <w:t>adhoc</w:t>
            </w:r>
            <w:proofErr w:type="spellEnd"/>
            <w:r>
              <w:t xml:space="preserve"> </w:t>
            </w:r>
            <w:r w:rsidRPr="0073469F">
              <w:t>group call state values</w:t>
            </w:r>
          </w:p>
        </w:tc>
        <w:tc>
          <w:tcPr>
            <w:tcW w:w="2638" w:type="dxa"/>
          </w:tcPr>
          <w:p w14:paraId="1531DA54" w14:textId="77777777" w:rsidR="00465EA9" w:rsidRPr="0073469F" w:rsidRDefault="00465EA9" w:rsidP="00E216E0">
            <w:pPr>
              <w:pStyle w:val="TAH"/>
              <w:rPr>
                <w:noProof/>
              </w:rPr>
            </w:pPr>
            <w:r w:rsidRPr="0073469F">
              <w:t>Semantics</w:t>
            </w:r>
          </w:p>
        </w:tc>
        <w:tc>
          <w:tcPr>
            <w:tcW w:w="2430" w:type="dxa"/>
          </w:tcPr>
          <w:p w14:paraId="34917506" w14:textId="77777777" w:rsidR="00465EA9" w:rsidRPr="0073469F" w:rsidRDefault="00465EA9" w:rsidP="00E216E0">
            <w:pPr>
              <w:pStyle w:val="TAH"/>
              <w:rPr>
                <w:noProof/>
              </w:rPr>
            </w:pPr>
            <w:r w:rsidRPr="0073469F">
              <w:t>Comments</w:t>
            </w:r>
          </w:p>
        </w:tc>
      </w:tr>
      <w:tr w:rsidR="00465EA9" w:rsidRPr="0073469F" w14:paraId="569AD8CC" w14:textId="77777777" w:rsidTr="00E216E0">
        <w:trPr>
          <w:jc w:val="center"/>
        </w:trPr>
        <w:tc>
          <w:tcPr>
            <w:tcW w:w="2808" w:type="dxa"/>
          </w:tcPr>
          <w:p w14:paraId="6D86F578" w14:textId="77777777" w:rsidR="00465EA9" w:rsidRPr="00EB73DC" w:rsidRDefault="00465EA9" w:rsidP="00E216E0">
            <w:pPr>
              <w:pStyle w:val="TAL"/>
              <w:rPr>
                <w:lang w:val="fr-FR"/>
              </w:rPr>
            </w:pPr>
            <w:r w:rsidRPr="00EB73DC">
              <w:rPr>
                <w:noProof/>
                <w:lang w:val="fr-FR"/>
              </w:rPr>
              <w:t>M</w:t>
            </w:r>
            <w:r>
              <w:rPr>
                <w:noProof/>
                <w:lang w:val="fr-FR"/>
              </w:rPr>
              <w:t>E</w:t>
            </w:r>
            <w:r w:rsidRPr="00EB73DC">
              <w:rPr>
                <w:noProof/>
                <w:lang w:val="fr-FR"/>
              </w:rPr>
              <w:t>I</w:t>
            </w:r>
            <w:r>
              <w:rPr>
                <w:noProof/>
                <w:lang w:val="fr-FR"/>
              </w:rPr>
              <w:t>AGC 1: imminent-</w:t>
            </w:r>
            <w:r w:rsidRPr="00EB73DC">
              <w:rPr>
                <w:noProof/>
                <w:lang w:val="fr-FR"/>
              </w:rPr>
              <w:t>peril-gc-capable</w:t>
            </w:r>
          </w:p>
        </w:tc>
        <w:tc>
          <w:tcPr>
            <w:tcW w:w="2638" w:type="dxa"/>
          </w:tcPr>
          <w:p w14:paraId="6D83F4B4" w14:textId="77777777" w:rsidR="00465EA9" w:rsidRPr="0073469F" w:rsidRDefault="00465EA9" w:rsidP="00E216E0">
            <w:pPr>
              <w:pStyle w:val="TAL"/>
            </w:pPr>
            <w:proofErr w:type="spellStart"/>
            <w:r>
              <w:t>MCVideo</w:t>
            </w:r>
            <w:proofErr w:type="spellEnd"/>
            <w:r w:rsidRPr="0073469F">
              <w:t xml:space="preserve"> </w:t>
            </w:r>
            <w:r w:rsidRPr="0073469F">
              <w:rPr>
                <w:noProof/>
              </w:rPr>
              <w:t xml:space="preserve">client is not currently in an </w:t>
            </w:r>
            <w:proofErr w:type="spellStart"/>
            <w:r>
              <w:t>MCVideo</w:t>
            </w:r>
            <w:proofErr w:type="spellEnd"/>
            <w:r w:rsidRPr="0073469F">
              <w:t xml:space="preserve"> </w:t>
            </w:r>
            <w:r>
              <w:rPr>
                <w:noProof/>
              </w:rPr>
              <w:t>imminent peril</w:t>
            </w:r>
            <w:r w:rsidRPr="0073469F">
              <w:rPr>
                <w:noProof/>
              </w:rPr>
              <w:t xml:space="preserve"> </w:t>
            </w:r>
            <w:proofErr w:type="spellStart"/>
            <w:r>
              <w:t>adhoc</w:t>
            </w:r>
            <w:proofErr w:type="spellEnd"/>
            <w:r>
              <w:t xml:space="preserve"> </w:t>
            </w:r>
            <w:r w:rsidRPr="0073469F">
              <w:rPr>
                <w:noProof/>
              </w:rPr>
              <w:t>group call that it has originated, nor is it in the process of initiating one.</w:t>
            </w:r>
          </w:p>
        </w:tc>
        <w:tc>
          <w:tcPr>
            <w:tcW w:w="2430" w:type="dxa"/>
          </w:tcPr>
          <w:p w14:paraId="7A4F7DD2" w14:textId="77777777" w:rsidR="00465EA9" w:rsidRPr="0073469F" w:rsidRDefault="00465EA9" w:rsidP="00E216E0">
            <w:pPr>
              <w:pStyle w:val="TAL"/>
            </w:pPr>
            <w:r>
              <w:t xml:space="preserve">In this state, the </w:t>
            </w:r>
            <w:proofErr w:type="spellStart"/>
            <w:r>
              <w:t>MCVideo</w:t>
            </w:r>
            <w:proofErr w:type="spellEnd"/>
            <w:r w:rsidRPr="0073469F">
              <w:t xml:space="preserve"> </w:t>
            </w:r>
            <w:r>
              <w:t xml:space="preserve">imminent peril </w:t>
            </w:r>
            <w:proofErr w:type="spellStart"/>
            <w:r>
              <w:t>adhoc</w:t>
            </w:r>
            <w:proofErr w:type="spellEnd"/>
            <w:r>
              <w:t xml:space="preserve"> group state will be set to "MEIAG 1: no-imminent-peril".</w:t>
            </w:r>
          </w:p>
        </w:tc>
      </w:tr>
      <w:tr w:rsidR="00465EA9" w:rsidRPr="0073469F" w14:paraId="66AAD1F6" w14:textId="77777777" w:rsidTr="00E216E0">
        <w:trPr>
          <w:jc w:val="center"/>
        </w:trPr>
        <w:tc>
          <w:tcPr>
            <w:tcW w:w="2808" w:type="dxa"/>
          </w:tcPr>
          <w:p w14:paraId="0D7BFF87" w14:textId="77777777" w:rsidR="00465EA9" w:rsidRPr="0073469F" w:rsidRDefault="00465EA9" w:rsidP="00E216E0">
            <w:pPr>
              <w:pStyle w:val="TAL"/>
            </w:pPr>
            <w:r>
              <w:rPr>
                <w:noProof/>
              </w:rPr>
              <w:t>MEIAG</w:t>
            </w:r>
            <w:r w:rsidRPr="0073469F">
              <w:rPr>
                <w:noProof/>
              </w:rPr>
              <w:t>C</w:t>
            </w:r>
            <w:r>
              <w:rPr>
                <w:noProof/>
              </w:rPr>
              <w:t> </w:t>
            </w:r>
            <w:r w:rsidRPr="0073469F">
              <w:rPr>
                <w:noProof/>
              </w:rPr>
              <w:t>2:</w:t>
            </w:r>
            <w:r>
              <w:rPr>
                <w:noProof/>
              </w:rPr>
              <w:t> imminent-peril</w:t>
            </w:r>
            <w:r w:rsidRPr="0073469F">
              <w:rPr>
                <w:noProof/>
              </w:rPr>
              <w:t>-call-requested</w:t>
            </w:r>
          </w:p>
        </w:tc>
        <w:tc>
          <w:tcPr>
            <w:tcW w:w="2638" w:type="dxa"/>
          </w:tcPr>
          <w:p w14:paraId="6906835B" w14:textId="77777777" w:rsidR="00465EA9" w:rsidRPr="0073469F" w:rsidRDefault="00465EA9" w:rsidP="00E216E0">
            <w:pPr>
              <w:pStyle w:val="TAL"/>
            </w:pPr>
            <w:proofErr w:type="spellStart"/>
            <w:r>
              <w:t>MCVideo</w:t>
            </w:r>
            <w:proofErr w:type="spellEnd"/>
            <w:r w:rsidRPr="0073469F">
              <w:t xml:space="preserve"> </w:t>
            </w:r>
            <w:r w:rsidRPr="0073469F">
              <w:rPr>
                <w:noProof/>
              </w:rPr>
              <w:t xml:space="preserve">client has initiated an </w:t>
            </w:r>
            <w:proofErr w:type="spellStart"/>
            <w:r>
              <w:t>MCVideo</w:t>
            </w:r>
            <w:proofErr w:type="spellEnd"/>
            <w:r w:rsidRPr="0073469F">
              <w:t xml:space="preserve"> </w:t>
            </w:r>
            <w:r>
              <w:rPr>
                <w:noProof/>
              </w:rPr>
              <w:t>imminent peril</w:t>
            </w:r>
            <w:r w:rsidRPr="0073469F">
              <w:rPr>
                <w:noProof/>
              </w:rPr>
              <w:t xml:space="preserve"> </w:t>
            </w:r>
            <w:proofErr w:type="spellStart"/>
            <w:r>
              <w:t>adhoc</w:t>
            </w:r>
            <w:proofErr w:type="spellEnd"/>
            <w:r>
              <w:t xml:space="preserve"> </w:t>
            </w:r>
            <w:r w:rsidRPr="0073469F">
              <w:rPr>
                <w:noProof/>
              </w:rPr>
              <w:t>group call request.</w:t>
            </w:r>
          </w:p>
        </w:tc>
        <w:tc>
          <w:tcPr>
            <w:tcW w:w="2430" w:type="dxa"/>
          </w:tcPr>
          <w:p w14:paraId="39EA256E" w14:textId="77777777" w:rsidR="00465EA9" w:rsidRPr="0073469F" w:rsidRDefault="00465EA9" w:rsidP="00E216E0">
            <w:pPr>
              <w:pStyle w:val="TAL"/>
            </w:pPr>
            <w:r>
              <w:t xml:space="preserve">In this state, the </w:t>
            </w:r>
            <w:proofErr w:type="spellStart"/>
            <w:r>
              <w:t>MCVideo</w:t>
            </w:r>
            <w:proofErr w:type="spellEnd"/>
            <w:r w:rsidRPr="0073469F">
              <w:t xml:space="preserve"> </w:t>
            </w:r>
            <w:r>
              <w:t xml:space="preserve">imminent peril </w:t>
            </w:r>
            <w:proofErr w:type="spellStart"/>
            <w:r>
              <w:t>adhoc</w:t>
            </w:r>
            <w:proofErr w:type="spellEnd"/>
            <w:r>
              <w:t xml:space="preserve"> group state will be set to "MEIAG 4: confirm-pending" if not already in the "MEIAG 2: in-progress" state.</w:t>
            </w:r>
          </w:p>
        </w:tc>
      </w:tr>
      <w:tr w:rsidR="00465EA9" w:rsidRPr="0073469F" w14:paraId="234F7DDA" w14:textId="77777777" w:rsidTr="00E216E0">
        <w:trPr>
          <w:jc w:val="center"/>
        </w:trPr>
        <w:tc>
          <w:tcPr>
            <w:tcW w:w="2808" w:type="dxa"/>
          </w:tcPr>
          <w:p w14:paraId="4245C4E0" w14:textId="77777777" w:rsidR="00465EA9" w:rsidRPr="0073469F" w:rsidRDefault="00465EA9" w:rsidP="00E216E0">
            <w:pPr>
              <w:pStyle w:val="TAL"/>
            </w:pPr>
            <w:r>
              <w:rPr>
                <w:noProof/>
              </w:rPr>
              <w:t>MEIAG</w:t>
            </w:r>
            <w:r w:rsidRPr="0073469F">
              <w:rPr>
                <w:noProof/>
              </w:rPr>
              <w:t>C</w:t>
            </w:r>
            <w:r>
              <w:rPr>
                <w:noProof/>
              </w:rPr>
              <w:t> </w:t>
            </w:r>
            <w:r w:rsidRPr="0073469F">
              <w:rPr>
                <w:noProof/>
              </w:rPr>
              <w:t>3:</w:t>
            </w:r>
            <w:r>
              <w:rPr>
                <w:noProof/>
              </w:rPr>
              <w:t> imminent-peril</w:t>
            </w:r>
            <w:r w:rsidRPr="0073469F">
              <w:rPr>
                <w:noProof/>
              </w:rPr>
              <w:t>-call-granted</w:t>
            </w:r>
          </w:p>
        </w:tc>
        <w:tc>
          <w:tcPr>
            <w:tcW w:w="2638" w:type="dxa"/>
          </w:tcPr>
          <w:p w14:paraId="099E9E8B" w14:textId="77777777" w:rsidR="00465EA9" w:rsidRPr="0073469F" w:rsidRDefault="00465EA9" w:rsidP="00E216E0">
            <w:pPr>
              <w:pStyle w:val="TAL"/>
              <w:rPr>
                <w:noProof/>
              </w:rPr>
            </w:pPr>
            <w:proofErr w:type="spellStart"/>
            <w:r>
              <w:t>MCVideo</w:t>
            </w:r>
            <w:proofErr w:type="spellEnd"/>
            <w:r w:rsidRPr="0073469F">
              <w:t xml:space="preserve"> </w:t>
            </w:r>
            <w:r w:rsidRPr="0073469F">
              <w:rPr>
                <w:noProof/>
              </w:rPr>
              <w:t xml:space="preserve">client has received an </w:t>
            </w:r>
            <w:proofErr w:type="spellStart"/>
            <w:r>
              <w:t>MCVideo</w:t>
            </w:r>
            <w:proofErr w:type="spellEnd"/>
            <w:r w:rsidRPr="0073469F">
              <w:t xml:space="preserve"> </w:t>
            </w:r>
            <w:r>
              <w:rPr>
                <w:noProof/>
              </w:rPr>
              <w:t>imminent peril</w:t>
            </w:r>
            <w:r w:rsidRPr="0073469F">
              <w:rPr>
                <w:noProof/>
              </w:rPr>
              <w:t xml:space="preserve"> </w:t>
            </w:r>
            <w:proofErr w:type="spellStart"/>
            <w:r>
              <w:t>adhoc</w:t>
            </w:r>
            <w:proofErr w:type="spellEnd"/>
            <w:r>
              <w:t xml:space="preserve"> </w:t>
            </w:r>
            <w:r w:rsidRPr="0073469F">
              <w:rPr>
                <w:noProof/>
              </w:rPr>
              <w:t>group call grant.</w:t>
            </w:r>
          </w:p>
          <w:p w14:paraId="2534F3D1" w14:textId="77777777" w:rsidR="00465EA9" w:rsidRPr="0073469F" w:rsidRDefault="00465EA9" w:rsidP="00E216E0">
            <w:pPr>
              <w:pStyle w:val="TAL"/>
            </w:pPr>
          </w:p>
        </w:tc>
        <w:tc>
          <w:tcPr>
            <w:tcW w:w="2430" w:type="dxa"/>
          </w:tcPr>
          <w:p w14:paraId="7B7A710A" w14:textId="77777777" w:rsidR="00465EA9" w:rsidRPr="0073469F" w:rsidRDefault="00465EA9" w:rsidP="00E216E0">
            <w:pPr>
              <w:pStyle w:val="TAL"/>
            </w:pPr>
            <w:r>
              <w:t xml:space="preserve">In this state, the </w:t>
            </w:r>
            <w:proofErr w:type="spellStart"/>
            <w:r>
              <w:t>MCVideo</w:t>
            </w:r>
            <w:proofErr w:type="spellEnd"/>
            <w:r w:rsidRPr="0073469F">
              <w:t xml:space="preserve"> </w:t>
            </w:r>
            <w:r>
              <w:t xml:space="preserve">imminent peril </w:t>
            </w:r>
            <w:proofErr w:type="spellStart"/>
            <w:r>
              <w:t>adhoc</w:t>
            </w:r>
            <w:proofErr w:type="spellEnd"/>
            <w:r>
              <w:t xml:space="preserve"> group state will be set to "MEIAG 2: in-progress".</w:t>
            </w:r>
          </w:p>
        </w:tc>
      </w:tr>
    </w:tbl>
    <w:p w14:paraId="1395C35A" w14:textId="77777777" w:rsidR="00465EA9" w:rsidRPr="0079589D" w:rsidRDefault="00465EA9" w:rsidP="00B70C3A"/>
    <w:p w14:paraId="4191AC6C" w14:textId="77777777" w:rsidR="00850502" w:rsidRPr="0073469F" w:rsidRDefault="00850502" w:rsidP="00850502">
      <w:pPr>
        <w:pStyle w:val="Heading1"/>
      </w:pPr>
      <w:bookmarkStart w:id="7209" w:name="_CRAnnexHinformative"/>
      <w:bookmarkStart w:id="7210" w:name="_Toc178200245"/>
      <w:bookmarkEnd w:id="7209"/>
      <w:r w:rsidRPr="0073469F">
        <w:t>G.</w:t>
      </w:r>
      <w:r>
        <w:t>20</w:t>
      </w:r>
      <w:r w:rsidRPr="0073469F">
        <w:tab/>
      </w:r>
      <w:proofErr w:type="spellStart"/>
      <w:r w:rsidRPr="00840267">
        <w:t>MCVideo</w:t>
      </w:r>
      <w:proofErr w:type="spellEnd"/>
      <w:r w:rsidRPr="00840267">
        <w:t xml:space="preserve"> </w:t>
      </w:r>
      <w:proofErr w:type="spellStart"/>
      <w:r>
        <w:t>adhoc</w:t>
      </w:r>
      <w:proofErr w:type="spellEnd"/>
      <w:r>
        <w:t xml:space="preserve"> group </w:t>
      </w:r>
      <w:r w:rsidRPr="0073469F">
        <w:t>emergency alert state</w:t>
      </w:r>
      <w:bookmarkEnd w:id="7210"/>
    </w:p>
    <w:p w14:paraId="0C9091AA" w14:textId="77777777" w:rsidR="00850502" w:rsidRPr="0073469F" w:rsidRDefault="00850502" w:rsidP="00850502">
      <w:pPr>
        <w:rPr>
          <w:noProof/>
        </w:rPr>
      </w:pPr>
      <w:r w:rsidRPr="0073469F">
        <w:rPr>
          <w:noProof/>
        </w:rPr>
        <w:t>Table G.</w:t>
      </w:r>
      <w:r>
        <w:rPr>
          <w:noProof/>
        </w:rPr>
        <w:t>20</w:t>
      </w:r>
      <w:r w:rsidRPr="0073469F">
        <w:rPr>
          <w:noProof/>
        </w:rPr>
        <w:t>-1</w:t>
      </w:r>
      <w:r>
        <w:rPr>
          <w:noProof/>
        </w:rPr>
        <w:t xml:space="preserve"> </w:t>
      </w:r>
      <w:r w:rsidRPr="0073469F">
        <w:rPr>
          <w:noProof/>
        </w:rPr>
        <w:t xml:space="preserve">provides the semantics of the </w:t>
      </w:r>
      <w:proofErr w:type="spellStart"/>
      <w:r w:rsidRPr="00840267">
        <w:t>MCVideo</w:t>
      </w:r>
      <w:proofErr w:type="spellEnd"/>
      <w:r w:rsidRPr="00840267">
        <w:t xml:space="preserve"> </w:t>
      </w:r>
      <w:r>
        <w:rPr>
          <w:noProof/>
        </w:rPr>
        <w:t>adhoc</w:t>
      </w:r>
      <w:r w:rsidRPr="00CD129C">
        <w:rPr>
          <w:rFonts w:hint="eastAsia"/>
          <w:noProof/>
          <w:lang w:eastAsia="ko-KR"/>
        </w:rPr>
        <w:t xml:space="preserve"> </w:t>
      </w:r>
      <w:r>
        <w:rPr>
          <w:rFonts w:hint="eastAsia"/>
          <w:noProof/>
          <w:lang w:eastAsia="ko-KR"/>
        </w:rPr>
        <w:t>group</w:t>
      </w:r>
      <w:r>
        <w:rPr>
          <w:noProof/>
        </w:rPr>
        <w:t xml:space="preserve"> </w:t>
      </w:r>
      <w:r w:rsidRPr="0073469F">
        <w:rPr>
          <w:noProof/>
        </w:rPr>
        <w:t>emergency alert (</w:t>
      </w:r>
      <w:r>
        <w:rPr>
          <w:noProof/>
        </w:rPr>
        <w:t>AH-</w:t>
      </w:r>
      <w:r w:rsidRPr="0073469F">
        <w:rPr>
          <w:noProof/>
        </w:rPr>
        <w:t xml:space="preserve">MEA) state values. This is an internal state of the </w:t>
      </w:r>
      <w:proofErr w:type="spellStart"/>
      <w:r w:rsidRPr="00840267">
        <w:t>MCVideo</w:t>
      </w:r>
      <w:proofErr w:type="spellEnd"/>
      <w:r w:rsidRPr="00840267">
        <w:t xml:space="preserve"> </w:t>
      </w:r>
      <w:r w:rsidRPr="0073469F">
        <w:rPr>
          <w:noProof/>
        </w:rPr>
        <w:t xml:space="preserve">client and is managed by the </w:t>
      </w:r>
      <w:proofErr w:type="spellStart"/>
      <w:r w:rsidRPr="00840267">
        <w:t>MCVideo</w:t>
      </w:r>
      <w:proofErr w:type="spellEnd"/>
      <w:r w:rsidRPr="00840267">
        <w:t xml:space="preserve"> </w:t>
      </w:r>
      <w:r w:rsidRPr="0073469F">
        <w:rPr>
          <w:noProof/>
        </w:rPr>
        <w:t xml:space="preserve">client. These states aid in the managing of the information elements of </w:t>
      </w:r>
      <w:proofErr w:type="spellStart"/>
      <w:r w:rsidRPr="00840267">
        <w:t>MCVideo</w:t>
      </w:r>
      <w:proofErr w:type="spellEnd"/>
      <w:r w:rsidRPr="00840267">
        <w:t xml:space="preserve"> </w:t>
      </w:r>
      <w:r w:rsidRPr="0073469F">
        <w:rPr>
          <w:noProof/>
        </w:rPr>
        <w:t xml:space="preserve">emergency group calls and </w:t>
      </w:r>
      <w:proofErr w:type="spellStart"/>
      <w:r w:rsidRPr="00840267">
        <w:t>MCVideo</w:t>
      </w:r>
      <w:proofErr w:type="spellEnd"/>
      <w:r w:rsidRPr="00840267">
        <w:t xml:space="preserve"> </w:t>
      </w:r>
      <w:r w:rsidRPr="0073469F">
        <w:rPr>
          <w:noProof/>
        </w:rPr>
        <w:t>emergency alerts and their cancellations.</w:t>
      </w:r>
    </w:p>
    <w:p w14:paraId="2130E5DA" w14:textId="77777777" w:rsidR="00850502" w:rsidRPr="0073469F" w:rsidRDefault="00850502" w:rsidP="00850502">
      <w:pPr>
        <w:pStyle w:val="TH"/>
        <w:rPr>
          <w:noProof/>
        </w:rPr>
      </w:pPr>
      <w:r w:rsidRPr="0073469F">
        <w:t>Table</w:t>
      </w:r>
      <w:r>
        <w:t> </w:t>
      </w:r>
      <w:r w:rsidRPr="0073469F">
        <w:t>G.</w:t>
      </w:r>
      <w:r>
        <w:t>20</w:t>
      </w:r>
      <w:r w:rsidRPr="0073469F">
        <w:t xml:space="preserve">-1: </w:t>
      </w:r>
      <w:proofErr w:type="spellStart"/>
      <w:r w:rsidRPr="00840267">
        <w:t>MCVideo</w:t>
      </w:r>
      <w:proofErr w:type="spellEnd"/>
      <w:r w:rsidRPr="00840267">
        <w:t xml:space="preserve"> </w:t>
      </w:r>
      <w:proofErr w:type="spellStart"/>
      <w:r>
        <w:t>adhoc</w:t>
      </w:r>
      <w:proofErr w:type="spellEnd"/>
      <w:r>
        <w:t xml:space="preserve"> group </w:t>
      </w:r>
      <w:r w:rsidRPr="0073469F">
        <w:t>emergency alert state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8"/>
        <w:gridCol w:w="2638"/>
        <w:gridCol w:w="2493"/>
      </w:tblGrid>
      <w:tr w:rsidR="00850502" w:rsidRPr="0073469F" w14:paraId="69E703E0" w14:textId="77777777" w:rsidTr="00F62CC7">
        <w:trPr>
          <w:trHeight w:val="354"/>
          <w:jc w:val="center"/>
        </w:trPr>
        <w:tc>
          <w:tcPr>
            <w:tcW w:w="2808" w:type="dxa"/>
          </w:tcPr>
          <w:p w14:paraId="6BEE8D6C" w14:textId="77777777" w:rsidR="00850502" w:rsidRPr="0073469F" w:rsidRDefault="00850502" w:rsidP="00F62CC7">
            <w:pPr>
              <w:pStyle w:val="TAH"/>
              <w:rPr>
                <w:noProof/>
              </w:rPr>
            </w:pPr>
            <w:proofErr w:type="spellStart"/>
            <w:r w:rsidRPr="00840267">
              <w:t>MCVideo</w:t>
            </w:r>
            <w:proofErr w:type="spellEnd"/>
            <w:r w:rsidRPr="00840267">
              <w:t xml:space="preserve"> </w:t>
            </w:r>
            <w:proofErr w:type="spellStart"/>
            <w:r>
              <w:t>adhoc</w:t>
            </w:r>
            <w:proofErr w:type="spellEnd"/>
            <w:r>
              <w:t xml:space="preserve"> group </w:t>
            </w:r>
            <w:r w:rsidRPr="0073469F">
              <w:t>emergency alert state values</w:t>
            </w:r>
          </w:p>
        </w:tc>
        <w:tc>
          <w:tcPr>
            <w:tcW w:w="2638" w:type="dxa"/>
          </w:tcPr>
          <w:p w14:paraId="39B44F09" w14:textId="77777777" w:rsidR="00850502" w:rsidRPr="0073469F" w:rsidRDefault="00850502" w:rsidP="00F62CC7">
            <w:pPr>
              <w:pStyle w:val="TAH"/>
              <w:rPr>
                <w:noProof/>
              </w:rPr>
            </w:pPr>
            <w:r w:rsidRPr="0073469F">
              <w:t>State-entering events</w:t>
            </w:r>
          </w:p>
        </w:tc>
        <w:tc>
          <w:tcPr>
            <w:tcW w:w="2493" w:type="dxa"/>
          </w:tcPr>
          <w:p w14:paraId="5548EE33" w14:textId="77777777" w:rsidR="00850502" w:rsidRPr="0073469F" w:rsidRDefault="00850502" w:rsidP="00F62CC7">
            <w:pPr>
              <w:pStyle w:val="TAH"/>
              <w:rPr>
                <w:noProof/>
              </w:rPr>
            </w:pPr>
            <w:r w:rsidRPr="0073469F">
              <w:t>Comments</w:t>
            </w:r>
          </w:p>
        </w:tc>
      </w:tr>
      <w:tr w:rsidR="00850502" w:rsidRPr="0073469F" w14:paraId="383FCCFC" w14:textId="77777777" w:rsidTr="00F62CC7">
        <w:trPr>
          <w:jc w:val="center"/>
        </w:trPr>
        <w:tc>
          <w:tcPr>
            <w:tcW w:w="2808" w:type="dxa"/>
          </w:tcPr>
          <w:p w14:paraId="5E8C910C" w14:textId="77777777" w:rsidR="00850502" w:rsidRPr="0073469F" w:rsidRDefault="00850502" w:rsidP="00F62CC7">
            <w:pPr>
              <w:pStyle w:val="TAL"/>
            </w:pPr>
            <w:r>
              <w:rPr>
                <w:noProof/>
              </w:rPr>
              <w:t>AH-</w:t>
            </w:r>
            <w:r w:rsidRPr="0073469F">
              <w:rPr>
                <w:noProof/>
              </w:rPr>
              <w:t>MEA 1: no-</w:t>
            </w:r>
            <w:r>
              <w:rPr>
                <w:noProof/>
              </w:rPr>
              <w:t>adhoc-</w:t>
            </w:r>
            <w:r w:rsidRPr="0073469F">
              <w:rPr>
                <w:noProof/>
              </w:rPr>
              <w:t>alert</w:t>
            </w:r>
          </w:p>
        </w:tc>
        <w:tc>
          <w:tcPr>
            <w:tcW w:w="2638" w:type="dxa"/>
          </w:tcPr>
          <w:p w14:paraId="51A5700C" w14:textId="77777777" w:rsidR="00850502" w:rsidRPr="0073469F" w:rsidRDefault="00850502" w:rsidP="00F62CC7">
            <w:pPr>
              <w:pStyle w:val="TAL"/>
              <w:rPr>
                <w:noProof/>
              </w:rPr>
            </w:pPr>
            <w:r>
              <w:rPr>
                <w:noProof/>
              </w:rPr>
              <w:t>initial state</w:t>
            </w:r>
          </w:p>
          <w:p w14:paraId="52C84B68" w14:textId="77777777" w:rsidR="00850502" w:rsidRPr="0073469F" w:rsidRDefault="00850502" w:rsidP="00F62CC7">
            <w:pPr>
              <w:pStyle w:val="TAL"/>
              <w:rPr>
                <w:noProof/>
              </w:rPr>
            </w:pPr>
            <w:r>
              <w:rPr>
                <w:noProof/>
              </w:rPr>
              <w:t xml:space="preserve">adhoc group </w:t>
            </w:r>
            <w:r w:rsidRPr="0073469F">
              <w:rPr>
                <w:noProof/>
              </w:rPr>
              <w:t>emergency alert cancelled</w:t>
            </w:r>
          </w:p>
          <w:p w14:paraId="6901C6D2" w14:textId="77777777" w:rsidR="00850502" w:rsidRPr="0073469F" w:rsidRDefault="00850502" w:rsidP="00F62CC7">
            <w:pPr>
              <w:pStyle w:val="TAL"/>
            </w:pPr>
            <w:r>
              <w:rPr>
                <w:noProof/>
              </w:rPr>
              <w:t xml:space="preserve">adhoc group </w:t>
            </w:r>
            <w:r w:rsidRPr="0073469F">
              <w:rPr>
                <w:noProof/>
              </w:rPr>
              <w:t>emergency alert request denied</w:t>
            </w:r>
          </w:p>
        </w:tc>
        <w:tc>
          <w:tcPr>
            <w:tcW w:w="2493" w:type="dxa"/>
          </w:tcPr>
          <w:p w14:paraId="043551AA" w14:textId="77777777" w:rsidR="00850502" w:rsidRPr="0073469F" w:rsidRDefault="00850502" w:rsidP="00F62CC7">
            <w:pPr>
              <w:pStyle w:val="TAL"/>
              <w:rPr>
                <w:noProof/>
              </w:rPr>
            </w:pPr>
            <w:proofErr w:type="spellStart"/>
            <w:r>
              <w:t>adhoc</w:t>
            </w:r>
            <w:proofErr w:type="spellEnd"/>
            <w:r>
              <w:t xml:space="preserve"> group </w:t>
            </w:r>
            <w:r w:rsidRPr="0073469F">
              <w:rPr>
                <w:noProof/>
              </w:rPr>
              <w:t>emergency alerts can be cancelled in several ways:</w:t>
            </w:r>
          </w:p>
          <w:p w14:paraId="0C8AA567" w14:textId="77777777" w:rsidR="00850502" w:rsidRPr="0073469F" w:rsidRDefault="00850502" w:rsidP="00F62CC7">
            <w:pPr>
              <w:pStyle w:val="TAL"/>
              <w:rPr>
                <w:noProof/>
              </w:rPr>
            </w:pPr>
            <w:proofErr w:type="spellStart"/>
            <w:r w:rsidRPr="00840267">
              <w:t>MCVideo</w:t>
            </w:r>
            <w:proofErr w:type="spellEnd"/>
            <w:r w:rsidRPr="00840267">
              <w:t xml:space="preserve"> </w:t>
            </w:r>
            <w:proofErr w:type="spellStart"/>
            <w:r>
              <w:t>adhoc</w:t>
            </w:r>
            <w:proofErr w:type="spellEnd"/>
            <w:r>
              <w:t xml:space="preserve"> group </w:t>
            </w:r>
            <w:r w:rsidRPr="0073469F">
              <w:rPr>
                <w:noProof/>
              </w:rPr>
              <w:t>emergency alert cancel request with &lt;</w:t>
            </w:r>
            <w:r>
              <w:rPr>
                <w:noProof/>
              </w:rPr>
              <w:t>adhoc-</w:t>
            </w:r>
            <w:r w:rsidRPr="0073469F">
              <w:rPr>
                <w:noProof/>
              </w:rPr>
              <w:t xml:space="preserve">alert-ind&gt; set to </w:t>
            </w:r>
            <w:r>
              <w:rPr>
                <w:noProof/>
              </w:rPr>
              <w:t>“</w:t>
            </w:r>
            <w:r w:rsidRPr="0073469F">
              <w:rPr>
                <w:noProof/>
              </w:rPr>
              <w:t>false</w:t>
            </w:r>
            <w:r>
              <w:rPr>
                <w:noProof/>
              </w:rPr>
              <w:t>”</w:t>
            </w:r>
            <w:r w:rsidRPr="0073469F">
              <w:rPr>
                <w:noProof/>
              </w:rPr>
              <w:t xml:space="preserve"> (by initiator)</w:t>
            </w:r>
          </w:p>
          <w:p w14:paraId="3DF80E33" w14:textId="77777777" w:rsidR="00850502" w:rsidRPr="0073469F" w:rsidRDefault="00850502" w:rsidP="00F62CC7">
            <w:pPr>
              <w:pStyle w:val="TAL"/>
              <w:rPr>
                <w:noProof/>
              </w:rPr>
            </w:pPr>
            <w:proofErr w:type="spellStart"/>
            <w:r w:rsidRPr="00840267">
              <w:t>MCVideo</w:t>
            </w:r>
            <w:proofErr w:type="spellEnd"/>
            <w:r w:rsidRPr="00840267">
              <w:t xml:space="preserve"> </w:t>
            </w:r>
            <w:proofErr w:type="spellStart"/>
            <w:r>
              <w:t>adhoc</w:t>
            </w:r>
            <w:proofErr w:type="spellEnd"/>
            <w:r>
              <w:t xml:space="preserve"> group </w:t>
            </w:r>
            <w:r w:rsidRPr="0073469F">
              <w:rPr>
                <w:noProof/>
              </w:rPr>
              <w:t>emergency alert cancel request with &lt;</w:t>
            </w:r>
            <w:r>
              <w:rPr>
                <w:noProof/>
              </w:rPr>
              <w:t>adhoc-</w:t>
            </w:r>
            <w:r w:rsidRPr="0073469F">
              <w:rPr>
                <w:noProof/>
              </w:rPr>
              <w:t xml:space="preserve">alert-ind&gt; set to </w:t>
            </w:r>
            <w:r>
              <w:rPr>
                <w:noProof/>
              </w:rPr>
              <w:t>“</w:t>
            </w:r>
            <w:r w:rsidRPr="0073469F">
              <w:rPr>
                <w:noProof/>
              </w:rPr>
              <w:t>false</w:t>
            </w:r>
            <w:r>
              <w:rPr>
                <w:noProof/>
              </w:rPr>
              <w:t>”</w:t>
            </w:r>
            <w:r w:rsidRPr="0073469F">
              <w:rPr>
                <w:noProof/>
              </w:rPr>
              <w:t xml:space="preserve"> (by authorised user)</w:t>
            </w:r>
          </w:p>
          <w:p w14:paraId="704593B0" w14:textId="77777777" w:rsidR="00850502" w:rsidRPr="0073469F" w:rsidRDefault="00850502" w:rsidP="00F62CC7">
            <w:pPr>
              <w:pStyle w:val="TAL"/>
            </w:pPr>
            <w:r>
              <w:rPr>
                <w:b/>
                <w:noProof/>
              </w:rPr>
              <w:t>MCVideo</w:t>
            </w:r>
            <w:r w:rsidRPr="0073469F">
              <w:rPr>
                <w:b/>
                <w:noProof/>
              </w:rPr>
              <w:t xml:space="preserve"> emergency state: </w:t>
            </w:r>
            <w:r w:rsidRPr="0073469F">
              <w:rPr>
                <w:noProof/>
              </w:rPr>
              <w:t>may be set or clear, depending on MC</w:t>
            </w:r>
            <w:r>
              <w:rPr>
                <w:noProof/>
              </w:rPr>
              <w:t>Video</w:t>
            </w:r>
            <w:r w:rsidRPr="0073469F">
              <w:rPr>
                <w:noProof/>
              </w:rPr>
              <w:t xml:space="preserve"> emergency call status</w:t>
            </w:r>
          </w:p>
        </w:tc>
      </w:tr>
      <w:tr w:rsidR="00850502" w:rsidRPr="0073469F" w14:paraId="28B88627" w14:textId="77777777" w:rsidTr="00F62CC7">
        <w:trPr>
          <w:jc w:val="center"/>
        </w:trPr>
        <w:tc>
          <w:tcPr>
            <w:tcW w:w="2808" w:type="dxa"/>
          </w:tcPr>
          <w:p w14:paraId="02A7B7BE" w14:textId="77777777" w:rsidR="00850502" w:rsidRPr="0073469F" w:rsidRDefault="00850502" w:rsidP="00F62CC7">
            <w:pPr>
              <w:pStyle w:val="TAL"/>
            </w:pPr>
            <w:r>
              <w:rPr>
                <w:noProof/>
              </w:rPr>
              <w:t>AH-</w:t>
            </w:r>
            <w:r w:rsidRPr="0073469F">
              <w:rPr>
                <w:noProof/>
              </w:rPr>
              <w:t xml:space="preserve">MEA 2: </w:t>
            </w:r>
            <w:r>
              <w:rPr>
                <w:noProof/>
              </w:rPr>
              <w:t>adhoc-</w:t>
            </w:r>
            <w:r w:rsidRPr="0073469F">
              <w:rPr>
                <w:noProof/>
              </w:rPr>
              <w:t>emergency-alert-confirm-pending</w:t>
            </w:r>
          </w:p>
        </w:tc>
        <w:tc>
          <w:tcPr>
            <w:tcW w:w="2638" w:type="dxa"/>
          </w:tcPr>
          <w:p w14:paraId="77409F7B" w14:textId="77777777" w:rsidR="00850502" w:rsidRPr="0073469F" w:rsidRDefault="00850502" w:rsidP="00F62CC7">
            <w:pPr>
              <w:pStyle w:val="TAL"/>
            </w:pPr>
            <w:r>
              <w:rPr>
                <w:noProof/>
              </w:rPr>
              <w:t xml:space="preserve">adhoc group </w:t>
            </w:r>
            <w:r w:rsidRPr="0073469F">
              <w:rPr>
                <w:noProof/>
              </w:rPr>
              <w:t>emergency alert request sent</w:t>
            </w:r>
          </w:p>
        </w:tc>
        <w:tc>
          <w:tcPr>
            <w:tcW w:w="2493" w:type="dxa"/>
          </w:tcPr>
          <w:p w14:paraId="05331904" w14:textId="77777777" w:rsidR="00850502" w:rsidRPr="0073469F" w:rsidRDefault="00850502" w:rsidP="00F62CC7">
            <w:pPr>
              <w:pStyle w:val="TAL"/>
              <w:rPr>
                <w:noProof/>
              </w:rPr>
            </w:pPr>
            <w:proofErr w:type="spellStart"/>
            <w:r>
              <w:t>adhoc</w:t>
            </w:r>
            <w:proofErr w:type="spellEnd"/>
            <w:r>
              <w:t xml:space="preserve"> group </w:t>
            </w:r>
            <w:r w:rsidRPr="0073469F">
              <w:rPr>
                <w:noProof/>
              </w:rPr>
              <w:t>emerg</w:t>
            </w:r>
            <w:r>
              <w:rPr>
                <w:noProof/>
              </w:rPr>
              <w:t>ency alerts can be requested only one way</w:t>
            </w:r>
            <w:r w:rsidRPr="0073469F">
              <w:rPr>
                <w:noProof/>
              </w:rPr>
              <w:t>:</w:t>
            </w:r>
          </w:p>
          <w:p w14:paraId="14536514" w14:textId="77777777" w:rsidR="00850502" w:rsidRPr="0073469F" w:rsidRDefault="00850502" w:rsidP="00F62CC7">
            <w:pPr>
              <w:pStyle w:val="TAL"/>
              <w:rPr>
                <w:noProof/>
              </w:rPr>
            </w:pPr>
            <w:proofErr w:type="spellStart"/>
            <w:r w:rsidRPr="00840267">
              <w:t>MCVideo</w:t>
            </w:r>
            <w:proofErr w:type="spellEnd"/>
            <w:r w:rsidRPr="00840267">
              <w:t xml:space="preserve"> </w:t>
            </w:r>
            <w:proofErr w:type="spellStart"/>
            <w:r>
              <w:t>adhoc</w:t>
            </w:r>
            <w:proofErr w:type="spellEnd"/>
            <w:r>
              <w:t xml:space="preserve"> group </w:t>
            </w:r>
            <w:r w:rsidRPr="0073469F">
              <w:rPr>
                <w:noProof/>
              </w:rPr>
              <w:t>emergency alert request with &lt;</w:t>
            </w:r>
            <w:r>
              <w:rPr>
                <w:noProof/>
              </w:rPr>
              <w:t>adhoc-</w:t>
            </w:r>
            <w:r w:rsidRPr="0073469F">
              <w:rPr>
                <w:noProof/>
              </w:rPr>
              <w:t>alert-ind&gt; set to "true"</w:t>
            </w:r>
          </w:p>
          <w:p w14:paraId="5E5973B3" w14:textId="77777777" w:rsidR="00850502" w:rsidRPr="0073469F" w:rsidRDefault="00850502" w:rsidP="00F62CC7">
            <w:pPr>
              <w:pStyle w:val="TAL"/>
            </w:pPr>
            <w:r w:rsidRPr="0073469F">
              <w:rPr>
                <w:b/>
                <w:noProof/>
              </w:rPr>
              <w:t>MC</w:t>
            </w:r>
            <w:r>
              <w:rPr>
                <w:b/>
                <w:noProof/>
              </w:rPr>
              <w:t>Video</w:t>
            </w:r>
            <w:r w:rsidRPr="0073469F">
              <w:rPr>
                <w:b/>
                <w:noProof/>
              </w:rPr>
              <w:t xml:space="preserve"> emergency state: </w:t>
            </w:r>
            <w:r w:rsidRPr="0073469F">
              <w:rPr>
                <w:noProof/>
              </w:rPr>
              <w:t>is set</w:t>
            </w:r>
          </w:p>
        </w:tc>
      </w:tr>
      <w:tr w:rsidR="00850502" w:rsidRPr="0073469F" w14:paraId="21967EFA" w14:textId="77777777" w:rsidTr="00F62CC7">
        <w:trPr>
          <w:jc w:val="center"/>
        </w:trPr>
        <w:tc>
          <w:tcPr>
            <w:tcW w:w="2808" w:type="dxa"/>
          </w:tcPr>
          <w:p w14:paraId="49FF3DC4" w14:textId="77777777" w:rsidR="00850502" w:rsidRPr="0073469F" w:rsidRDefault="00850502" w:rsidP="00F62CC7">
            <w:pPr>
              <w:pStyle w:val="TAL"/>
            </w:pPr>
            <w:r>
              <w:rPr>
                <w:noProof/>
              </w:rPr>
              <w:t>AH-</w:t>
            </w:r>
            <w:r w:rsidRPr="0073469F">
              <w:rPr>
                <w:noProof/>
              </w:rPr>
              <w:t xml:space="preserve">MEA 3: </w:t>
            </w:r>
            <w:r>
              <w:rPr>
                <w:noProof/>
              </w:rPr>
              <w:t>adhoc-</w:t>
            </w:r>
            <w:r w:rsidRPr="0073469F">
              <w:rPr>
                <w:noProof/>
              </w:rPr>
              <w:t>emergency-alert-initiated</w:t>
            </w:r>
          </w:p>
        </w:tc>
        <w:tc>
          <w:tcPr>
            <w:tcW w:w="2638" w:type="dxa"/>
          </w:tcPr>
          <w:p w14:paraId="5FF15980" w14:textId="77777777" w:rsidR="00850502" w:rsidRPr="0073469F" w:rsidRDefault="00850502" w:rsidP="00F62CC7">
            <w:pPr>
              <w:pStyle w:val="TAL"/>
            </w:pPr>
            <w:r>
              <w:rPr>
                <w:noProof/>
              </w:rPr>
              <w:t xml:space="preserve">adhoc group </w:t>
            </w:r>
            <w:r w:rsidRPr="0073469F">
              <w:rPr>
                <w:noProof/>
              </w:rPr>
              <w:t>emergency alert response (success) received</w:t>
            </w:r>
          </w:p>
        </w:tc>
        <w:tc>
          <w:tcPr>
            <w:tcW w:w="2493" w:type="dxa"/>
          </w:tcPr>
          <w:p w14:paraId="49036069" w14:textId="77777777" w:rsidR="00850502" w:rsidRPr="0073469F" w:rsidRDefault="00850502" w:rsidP="00F62CC7">
            <w:pPr>
              <w:pStyle w:val="TAL"/>
            </w:pPr>
            <w:r w:rsidRPr="0073469F">
              <w:rPr>
                <w:b/>
                <w:noProof/>
              </w:rPr>
              <w:t>MC</w:t>
            </w:r>
            <w:r>
              <w:rPr>
                <w:b/>
                <w:noProof/>
              </w:rPr>
              <w:t>Video</w:t>
            </w:r>
            <w:r w:rsidRPr="0073469F">
              <w:rPr>
                <w:b/>
                <w:noProof/>
              </w:rPr>
              <w:t xml:space="preserve"> emergency state: </w:t>
            </w:r>
            <w:r w:rsidRPr="0073469F">
              <w:rPr>
                <w:noProof/>
              </w:rPr>
              <w:t>is set</w:t>
            </w:r>
          </w:p>
        </w:tc>
      </w:tr>
      <w:tr w:rsidR="00850502" w:rsidRPr="0073469F" w14:paraId="0E87F9B7" w14:textId="77777777" w:rsidTr="00F62CC7">
        <w:trPr>
          <w:jc w:val="center"/>
        </w:trPr>
        <w:tc>
          <w:tcPr>
            <w:tcW w:w="2808" w:type="dxa"/>
          </w:tcPr>
          <w:p w14:paraId="259206B4" w14:textId="77777777" w:rsidR="00850502" w:rsidRPr="0073469F" w:rsidRDefault="00850502" w:rsidP="00F62CC7">
            <w:pPr>
              <w:pStyle w:val="TAL"/>
              <w:rPr>
                <w:noProof/>
              </w:rPr>
            </w:pPr>
            <w:r>
              <w:t xml:space="preserve">AH-MEA 4: </w:t>
            </w:r>
            <w:proofErr w:type="spellStart"/>
            <w:r>
              <w:t>adhoc</w:t>
            </w:r>
            <w:proofErr w:type="spellEnd"/>
            <w:r>
              <w:t>-e</w:t>
            </w:r>
            <w:r w:rsidRPr="00BB2598">
              <w:t>mergency-alert-cancel-pending</w:t>
            </w:r>
          </w:p>
        </w:tc>
        <w:tc>
          <w:tcPr>
            <w:tcW w:w="2638" w:type="dxa"/>
          </w:tcPr>
          <w:p w14:paraId="6E17DE9C" w14:textId="77777777" w:rsidR="00850502" w:rsidRPr="0073469F" w:rsidRDefault="00850502" w:rsidP="00F62CC7">
            <w:pPr>
              <w:pStyle w:val="TAL"/>
              <w:rPr>
                <w:noProof/>
              </w:rPr>
            </w:pPr>
            <w:r>
              <w:rPr>
                <w:noProof/>
              </w:rPr>
              <w:t>adhoc group emergency alert cancellation request sent by alert originator</w:t>
            </w:r>
          </w:p>
        </w:tc>
        <w:tc>
          <w:tcPr>
            <w:tcW w:w="2493" w:type="dxa"/>
          </w:tcPr>
          <w:p w14:paraId="24C401DB" w14:textId="77777777" w:rsidR="00850502" w:rsidRPr="0073469F" w:rsidRDefault="00850502" w:rsidP="00F62CC7">
            <w:pPr>
              <w:pStyle w:val="TAL"/>
              <w:rPr>
                <w:b/>
                <w:noProof/>
              </w:rPr>
            </w:pPr>
            <w:r w:rsidRPr="0073469F">
              <w:rPr>
                <w:b/>
                <w:noProof/>
              </w:rPr>
              <w:t>MC</w:t>
            </w:r>
            <w:r>
              <w:rPr>
                <w:b/>
                <w:noProof/>
              </w:rPr>
              <w:t>Video</w:t>
            </w:r>
            <w:r w:rsidRPr="0073469F">
              <w:rPr>
                <w:b/>
                <w:noProof/>
              </w:rPr>
              <w:t xml:space="preserve"> emergency state: </w:t>
            </w:r>
            <w:r w:rsidRPr="0073469F">
              <w:rPr>
                <w:noProof/>
              </w:rPr>
              <w:t xml:space="preserve">is </w:t>
            </w:r>
            <w:r>
              <w:rPr>
                <w:noProof/>
              </w:rPr>
              <w:t>clear</w:t>
            </w:r>
          </w:p>
        </w:tc>
      </w:tr>
    </w:tbl>
    <w:p w14:paraId="5F331ECA" w14:textId="5FA94AC9" w:rsidR="001F3C13" w:rsidRPr="00FD32C8" w:rsidRDefault="004B0FA7" w:rsidP="00F1630B">
      <w:pPr>
        <w:pStyle w:val="Heading8"/>
      </w:pPr>
      <w:r>
        <w:br w:type="page"/>
      </w:r>
      <w:bookmarkStart w:id="7211" w:name="_Toc20153197"/>
      <w:bookmarkStart w:id="7212" w:name="_Toc27495862"/>
      <w:bookmarkStart w:id="7213" w:name="_Toc36109330"/>
      <w:bookmarkStart w:id="7214" w:name="_Toc45195118"/>
      <w:bookmarkStart w:id="7215" w:name="_Toc178200246"/>
      <w:r w:rsidR="001F3C13">
        <w:t>Annex H (informative)</w:t>
      </w:r>
      <w:r w:rsidR="001F3C13" w:rsidRPr="00C53B38">
        <w:rPr>
          <w:lang w:val="en-US"/>
        </w:rPr>
        <w:t>:</w:t>
      </w:r>
      <w:r w:rsidR="001F3C13">
        <w:br/>
        <w:t>On-network routing considerations</w:t>
      </w:r>
      <w:bookmarkEnd w:id="7211"/>
      <w:bookmarkEnd w:id="7212"/>
      <w:bookmarkEnd w:id="7213"/>
      <w:bookmarkEnd w:id="7214"/>
      <w:bookmarkEnd w:id="7215"/>
    </w:p>
    <w:p w14:paraId="47311CAD" w14:textId="53826857" w:rsidR="001F3C13" w:rsidRPr="00256A61" w:rsidRDefault="001F3C13" w:rsidP="00F1630B">
      <w:pPr>
        <w:pStyle w:val="Heading1"/>
      </w:pPr>
      <w:bookmarkStart w:id="7216" w:name="_CRH_1"/>
      <w:bookmarkStart w:id="7217" w:name="_Toc20153198"/>
      <w:bookmarkStart w:id="7218" w:name="_Toc27495863"/>
      <w:bookmarkStart w:id="7219" w:name="_Toc36109331"/>
      <w:bookmarkStart w:id="7220" w:name="_Toc45195119"/>
      <w:bookmarkStart w:id="7221" w:name="_Toc178200247"/>
      <w:bookmarkEnd w:id="7216"/>
      <w:r>
        <w:t>H.1</w:t>
      </w:r>
      <w:r>
        <w:tab/>
        <w:t>General</w:t>
      </w:r>
      <w:bookmarkEnd w:id="7217"/>
      <w:bookmarkEnd w:id="7218"/>
      <w:bookmarkEnd w:id="7219"/>
      <w:bookmarkEnd w:id="7220"/>
      <w:bookmarkEnd w:id="7221"/>
    </w:p>
    <w:p w14:paraId="4225E4E6" w14:textId="77777777" w:rsidR="001F3C13" w:rsidRDefault="001F3C13" w:rsidP="001F3C13">
      <w:r>
        <w:t xml:space="preserve">The following </w:t>
      </w:r>
      <w:r w:rsidR="00C836A2">
        <w:t>clause</w:t>
      </w:r>
      <w:r>
        <w:t>s summarise the identities placed into SIP headers and SIP bodies during session establishment.</w:t>
      </w:r>
    </w:p>
    <w:p w14:paraId="42CB3368" w14:textId="0B0A2FE6" w:rsidR="001F3C13" w:rsidRDefault="001F3C13" w:rsidP="00F1630B">
      <w:pPr>
        <w:pStyle w:val="Heading1"/>
      </w:pPr>
      <w:bookmarkStart w:id="7222" w:name="_CRH_2"/>
      <w:bookmarkStart w:id="7223" w:name="_Toc20153199"/>
      <w:bookmarkStart w:id="7224" w:name="_Toc27495864"/>
      <w:bookmarkStart w:id="7225" w:name="_Toc36109332"/>
      <w:bookmarkStart w:id="7226" w:name="_Toc45195120"/>
      <w:bookmarkStart w:id="7227" w:name="_Toc178200248"/>
      <w:bookmarkEnd w:id="7222"/>
      <w:r>
        <w:t>H.2</w:t>
      </w:r>
      <w:r>
        <w:tab/>
        <w:t>Group Call</w:t>
      </w:r>
      <w:bookmarkEnd w:id="7223"/>
      <w:bookmarkEnd w:id="7224"/>
      <w:bookmarkEnd w:id="7225"/>
      <w:bookmarkEnd w:id="7226"/>
      <w:bookmarkEnd w:id="7227"/>
    </w:p>
    <w:p w14:paraId="087FED2F" w14:textId="77777777" w:rsidR="001F3C13" w:rsidRDefault="001F3C13" w:rsidP="001F3C13">
      <w:r>
        <w:t xml:space="preserve">Table H.2-1 describes the contents of the SIP headers and SIP bodies inserted by </w:t>
      </w:r>
      <w:proofErr w:type="spellStart"/>
      <w:r>
        <w:t>MCVideo</w:t>
      </w:r>
      <w:proofErr w:type="spellEnd"/>
      <w:r>
        <w:t xml:space="preserve"> clients and </w:t>
      </w:r>
      <w:proofErr w:type="spellStart"/>
      <w:r>
        <w:t>MCVideo</w:t>
      </w:r>
      <w:proofErr w:type="spellEnd"/>
      <w:r>
        <w:t xml:space="preserve"> servers involved in a group call.</w:t>
      </w:r>
    </w:p>
    <w:p w14:paraId="2F5AD831" w14:textId="77777777" w:rsidR="000D777C" w:rsidRDefault="000D777C" w:rsidP="000D777C">
      <w:pPr>
        <w:pStyle w:val="TH"/>
      </w:pPr>
      <w:bookmarkStart w:id="7228" w:name="_CRTableH_21"/>
      <w:r>
        <w:t>Table </w:t>
      </w:r>
      <w:bookmarkEnd w:id="7228"/>
      <w:r>
        <w:t>H.2-1: Routing considerations for group call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00"/>
        <w:gridCol w:w="7"/>
        <w:gridCol w:w="2390"/>
        <w:gridCol w:w="14"/>
        <w:gridCol w:w="2383"/>
        <w:gridCol w:w="25"/>
        <w:gridCol w:w="2410"/>
      </w:tblGrid>
      <w:tr w:rsidR="000D777C" w14:paraId="68584A39" w14:textId="77777777" w:rsidTr="007A0A82">
        <w:tc>
          <w:tcPr>
            <w:tcW w:w="2400" w:type="dxa"/>
            <w:shd w:val="clear" w:color="auto" w:fill="auto"/>
          </w:tcPr>
          <w:p w14:paraId="4B248EF7" w14:textId="77777777" w:rsidR="000D777C" w:rsidRDefault="000D777C" w:rsidP="007A0A82">
            <w:pPr>
              <w:pStyle w:val="TAH"/>
            </w:pPr>
            <w:r>
              <w:t>Interface</w:t>
            </w:r>
          </w:p>
        </w:tc>
        <w:tc>
          <w:tcPr>
            <w:tcW w:w="2397" w:type="dxa"/>
            <w:gridSpan w:val="2"/>
            <w:shd w:val="clear" w:color="auto" w:fill="auto"/>
          </w:tcPr>
          <w:p w14:paraId="548D784A" w14:textId="77777777" w:rsidR="000D777C" w:rsidRDefault="000D777C" w:rsidP="007A0A82">
            <w:pPr>
              <w:pStyle w:val="TAH"/>
            </w:pPr>
            <w:r>
              <w:t>Content of SIP headers</w:t>
            </w:r>
          </w:p>
        </w:tc>
        <w:tc>
          <w:tcPr>
            <w:tcW w:w="2397" w:type="dxa"/>
            <w:gridSpan w:val="2"/>
            <w:shd w:val="clear" w:color="auto" w:fill="auto"/>
          </w:tcPr>
          <w:p w14:paraId="524C9190" w14:textId="77777777" w:rsidR="000D777C" w:rsidRDefault="000D777C" w:rsidP="007A0A82">
            <w:pPr>
              <w:pStyle w:val="TAH"/>
            </w:pPr>
            <w:r>
              <w:t>Content of "</w:t>
            </w:r>
            <w:proofErr w:type="spellStart"/>
            <w:r>
              <w:t>mcvideo</w:t>
            </w:r>
            <w:proofErr w:type="spellEnd"/>
            <w:r>
              <w:t>-info" MIME body</w:t>
            </w:r>
          </w:p>
        </w:tc>
        <w:tc>
          <w:tcPr>
            <w:tcW w:w="2435" w:type="dxa"/>
            <w:gridSpan w:val="2"/>
            <w:shd w:val="clear" w:color="auto" w:fill="auto"/>
          </w:tcPr>
          <w:p w14:paraId="5E79239E" w14:textId="77777777" w:rsidR="000D777C" w:rsidRDefault="000D777C" w:rsidP="007A0A82">
            <w:pPr>
              <w:pStyle w:val="TAH"/>
            </w:pPr>
            <w:r>
              <w:t>Notes</w:t>
            </w:r>
          </w:p>
        </w:tc>
      </w:tr>
      <w:tr w:rsidR="000D777C" w:rsidRPr="00C95C8A" w14:paraId="2A21C5D3" w14:textId="77777777" w:rsidTr="007A0A82">
        <w:tc>
          <w:tcPr>
            <w:tcW w:w="2407" w:type="dxa"/>
            <w:gridSpan w:val="2"/>
            <w:shd w:val="clear" w:color="auto" w:fill="auto"/>
          </w:tcPr>
          <w:p w14:paraId="1E246724" w14:textId="77777777" w:rsidR="000D777C" w:rsidRPr="00C95C8A" w:rsidRDefault="000D777C" w:rsidP="007A0A82">
            <w:pPr>
              <w:pStyle w:val="TAL"/>
            </w:pPr>
            <w:r w:rsidRPr="00C95C8A">
              <w:t xml:space="preserve">Originating </w:t>
            </w:r>
            <w:proofErr w:type="spellStart"/>
            <w:r>
              <w:t>MCVideo</w:t>
            </w:r>
            <w:proofErr w:type="spellEnd"/>
            <w:r w:rsidRPr="00C95C8A">
              <w:t xml:space="preserve"> client (O-C) to originating participating </w:t>
            </w:r>
            <w:proofErr w:type="spellStart"/>
            <w:r>
              <w:t>MCVideo</w:t>
            </w:r>
            <w:proofErr w:type="spellEnd"/>
            <w:r w:rsidRPr="00C95C8A">
              <w:t xml:space="preserve"> function (O-PF).</w:t>
            </w:r>
          </w:p>
        </w:tc>
        <w:tc>
          <w:tcPr>
            <w:tcW w:w="2404" w:type="dxa"/>
            <w:gridSpan w:val="2"/>
            <w:shd w:val="clear" w:color="auto" w:fill="auto"/>
          </w:tcPr>
          <w:p w14:paraId="7595A246" w14:textId="77777777" w:rsidR="000D777C" w:rsidRPr="00C95C8A" w:rsidRDefault="000D777C" w:rsidP="007A0A82">
            <w:pPr>
              <w:pStyle w:val="TAL"/>
            </w:pPr>
            <w:r w:rsidRPr="00C95C8A">
              <w:t>Request-URI contains the PSI of O-PF.</w:t>
            </w:r>
          </w:p>
          <w:p w14:paraId="087F3B3D" w14:textId="77777777" w:rsidR="000D777C" w:rsidRPr="00C95C8A" w:rsidRDefault="000D777C" w:rsidP="007A0A82">
            <w:pPr>
              <w:pStyle w:val="TAL"/>
            </w:pPr>
          </w:p>
          <w:p w14:paraId="1410448A" w14:textId="77777777" w:rsidR="000D777C" w:rsidRPr="00C95C8A" w:rsidRDefault="000D777C" w:rsidP="007A0A82">
            <w:pPr>
              <w:pStyle w:val="TAL"/>
            </w:pPr>
            <w:r w:rsidRPr="00C95C8A">
              <w:t>P-Preferred-Identity may contain the IMPU of O-C.</w:t>
            </w:r>
          </w:p>
        </w:tc>
        <w:tc>
          <w:tcPr>
            <w:tcW w:w="2408" w:type="dxa"/>
            <w:gridSpan w:val="2"/>
            <w:shd w:val="clear" w:color="auto" w:fill="auto"/>
          </w:tcPr>
          <w:p w14:paraId="4F223082" w14:textId="77777777" w:rsidR="000D777C" w:rsidRPr="00C95C8A" w:rsidRDefault="000D777C" w:rsidP="007A0A82">
            <w:pPr>
              <w:pStyle w:val="TAL"/>
            </w:pPr>
            <w:r w:rsidRPr="00C95C8A">
              <w:t>"</w:t>
            </w:r>
            <w:proofErr w:type="spellStart"/>
            <w:r>
              <w:t>mcvideo</w:t>
            </w:r>
            <w:proofErr w:type="spellEnd"/>
            <w:r w:rsidRPr="00C95C8A">
              <w:t>-request-</w:t>
            </w:r>
            <w:proofErr w:type="spellStart"/>
            <w:r w:rsidRPr="00C95C8A">
              <w:t>uri</w:t>
            </w:r>
            <w:proofErr w:type="spellEnd"/>
            <w:r w:rsidRPr="00C95C8A">
              <w:t>" contains the group identity.</w:t>
            </w:r>
          </w:p>
          <w:p w14:paraId="6DABC4EA" w14:textId="77777777" w:rsidR="000D777C" w:rsidRPr="00C95C8A" w:rsidRDefault="000D777C" w:rsidP="007A0A82">
            <w:pPr>
              <w:pStyle w:val="TAL"/>
            </w:pPr>
          </w:p>
          <w:p w14:paraId="71AE2F1B" w14:textId="77777777" w:rsidR="000D777C" w:rsidRPr="00C95C8A" w:rsidRDefault="000D777C" w:rsidP="007A0A82">
            <w:pPr>
              <w:pStyle w:val="TAL"/>
            </w:pPr>
            <w:r w:rsidRPr="00C95C8A">
              <w:t>"associated-group-id" contains the constituent group identity in case of a temporary group or group regroup.</w:t>
            </w:r>
          </w:p>
        </w:tc>
        <w:tc>
          <w:tcPr>
            <w:tcW w:w="2410" w:type="dxa"/>
            <w:shd w:val="clear" w:color="auto" w:fill="auto"/>
          </w:tcPr>
          <w:p w14:paraId="42520071" w14:textId="77777777" w:rsidR="000D777C" w:rsidRPr="00C95C8A" w:rsidRDefault="000D777C" w:rsidP="007A0A82">
            <w:pPr>
              <w:pStyle w:val="TAL"/>
            </w:pPr>
            <w:r w:rsidRPr="00C95C8A">
              <w:t>O-C contains configuration of the PSI of O-PF.</w:t>
            </w:r>
          </w:p>
          <w:p w14:paraId="5EE7BC9A" w14:textId="77777777" w:rsidR="000D777C" w:rsidRPr="00C95C8A" w:rsidRDefault="000D777C" w:rsidP="007A0A82">
            <w:pPr>
              <w:pStyle w:val="TAL"/>
            </w:pPr>
          </w:p>
          <w:p w14:paraId="7B3B39B5" w14:textId="77777777" w:rsidR="000D777C" w:rsidRPr="00C95C8A" w:rsidRDefault="000D777C" w:rsidP="007A0A82">
            <w:pPr>
              <w:pStyle w:val="TAL"/>
            </w:pPr>
            <w:r w:rsidRPr="00C95C8A">
              <w:t xml:space="preserve">O-C never sends its </w:t>
            </w:r>
            <w:proofErr w:type="spellStart"/>
            <w:r>
              <w:t>MCVideo</w:t>
            </w:r>
            <w:proofErr w:type="spellEnd"/>
            <w:r w:rsidRPr="00C95C8A">
              <w:t xml:space="preserve"> ID in session initiation.</w:t>
            </w:r>
          </w:p>
        </w:tc>
      </w:tr>
      <w:tr w:rsidR="000D777C" w:rsidRPr="00C95C8A" w14:paraId="08D785FD" w14:textId="77777777" w:rsidTr="007A0A82">
        <w:tc>
          <w:tcPr>
            <w:tcW w:w="2407" w:type="dxa"/>
            <w:gridSpan w:val="2"/>
            <w:shd w:val="clear" w:color="auto" w:fill="auto"/>
          </w:tcPr>
          <w:p w14:paraId="6CAEE6DF" w14:textId="77777777" w:rsidR="000D777C" w:rsidRPr="00C95C8A" w:rsidRDefault="000D777C" w:rsidP="007A0A82">
            <w:pPr>
              <w:pStyle w:val="TAL"/>
            </w:pPr>
            <w:r w:rsidRPr="00C95C8A">
              <w:t xml:space="preserve">O-PF to controlling </w:t>
            </w:r>
            <w:proofErr w:type="spellStart"/>
            <w:r>
              <w:t>MCVideo</w:t>
            </w:r>
            <w:proofErr w:type="spellEnd"/>
            <w:r w:rsidRPr="00C95C8A">
              <w:t xml:space="preserve"> function (CF).</w:t>
            </w:r>
          </w:p>
        </w:tc>
        <w:tc>
          <w:tcPr>
            <w:tcW w:w="2404" w:type="dxa"/>
            <w:gridSpan w:val="2"/>
            <w:shd w:val="clear" w:color="auto" w:fill="auto"/>
          </w:tcPr>
          <w:p w14:paraId="0CDBF433" w14:textId="77777777" w:rsidR="000D777C" w:rsidRPr="00C95C8A" w:rsidRDefault="000D777C" w:rsidP="007A0A82">
            <w:pPr>
              <w:pStyle w:val="TAL"/>
            </w:pPr>
            <w:r w:rsidRPr="00C95C8A">
              <w:t>Request-URI contains the PSI of CF.</w:t>
            </w:r>
          </w:p>
          <w:p w14:paraId="6D33ED51" w14:textId="77777777" w:rsidR="000D777C" w:rsidRPr="00C95C8A" w:rsidRDefault="000D777C" w:rsidP="007A0A82">
            <w:pPr>
              <w:pStyle w:val="TAL"/>
            </w:pPr>
            <w:r w:rsidRPr="00C95C8A">
              <w:t>P-Asserted-Identity contains the PSI of the O-PF</w:t>
            </w:r>
          </w:p>
        </w:tc>
        <w:tc>
          <w:tcPr>
            <w:tcW w:w="2408" w:type="dxa"/>
            <w:gridSpan w:val="2"/>
            <w:shd w:val="clear" w:color="auto" w:fill="auto"/>
          </w:tcPr>
          <w:p w14:paraId="7C241D61" w14:textId="77777777" w:rsidR="000D777C" w:rsidRPr="00C95C8A" w:rsidRDefault="000D777C" w:rsidP="007A0A82">
            <w:pPr>
              <w:pStyle w:val="TAL"/>
            </w:pPr>
            <w:r w:rsidRPr="00C95C8A">
              <w:t>"</w:t>
            </w:r>
            <w:proofErr w:type="spellStart"/>
            <w:r>
              <w:t>mcvideo</w:t>
            </w:r>
            <w:proofErr w:type="spellEnd"/>
            <w:r w:rsidRPr="00C95C8A">
              <w:t>-request-</w:t>
            </w:r>
            <w:proofErr w:type="spellStart"/>
            <w:r w:rsidRPr="00C95C8A">
              <w:t>uri</w:t>
            </w:r>
            <w:proofErr w:type="spellEnd"/>
            <w:r w:rsidRPr="00C95C8A">
              <w:t>" contains the group identity.</w:t>
            </w:r>
          </w:p>
          <w:p w14:paraId="1088143E" w14:textId="77777777" w:rsidR="000D777C" w:rsidRPr="00C95C8A" w:rsidRDefault="000D777C" w:rsidP="007A0A82">
            <w:pPr>
              <w:pStyle w:val="TAL"/>
            </w:pPr>
          </w:p>
          <w:p w14:paraId="4F7D47B1" w14:textId="77777777" w:rsidR="000D777C" w:rsidRPr="00C95C8A" w:rsidRDefault="000D777C" w:rsidP="007A0A82">
            <w:pPr>
              <w:pStyle w:val="TAL"/>
            </w:pPr>
            <w:r w:rsidRPr="00C95C8A">
              <w:t>"</w:t>
            </w:r>
            <w:proofErr w:type="spellStart"/>
            <w:r>
              <w:t>mcvideo</w:t>
            </w:r>
            <w:proofErr w:type="spellEnd"/>
            <w:r w:rsidRPr="00C95C8A">
              <w:t xml:space="preserve">-calling-user-id" contains </w:t>
            </w:r>
            <w:proofErr w:type="spellStart"/>
            <w:r>
              <w:t>MCVideo</w:t>
            </w:r>
            <w:proofErr w:type="spellEnd"/>
            <w:r w:rsidRPr="00C95C8A">
              <w:t xml:space="preserve"> ID of O-C.</w:t>
            </w:r>
          </w:p>
        </w:tc>
        <w:tc>
          <w:tcPr>
            <w:tcW w:w="2410" w:type="dxa"/>
            <w:shd w:val="clear" w:color="auto" w:fill="auto"/>
          </w:tcPr>
          <w:p w14:paraId="143441D9" w14:textId="77777777" w:rsidR="000D777C" w:rsidRPr="00C95C8A" w:rsidRDefault="000D777C" w:rsidP="007A0A82">
            <w:pPr>
              <w:pStyle w:val="TAL"/>
            </w:pPr>
            <w:r w:rsidRPr="00C95C8A">
              <w:t xml:space="preserve">O-PF finds the </w:t>
            </w:r>
            <w:proofErr w:type="spellStart"/>
            <w:r>
              <w:t>MCVideo</w:t>
            </w:r>
            <w:proofErr w:type="spellEnd"/>
            <w:r w:rsidRPr="00C95C8A">
              <w:t xml:space="preserve"> ID of O-C from the stored IMPU-</w:t>
            </w:r>
            <w:proofErr w:type="spellStart"/>
            <w:r>
              <w:t>MCVideo</w:t>
            </w:r>
            <w:proofErr w:type="spellEnd"/>
            <w:r w:rsidRPr="00C95C8A">
              <w:t xml:space="preserve"> ID binding.</w:t>
            </w:r>
          </w:p>
          <w:p w14:paraId="33CECE91" w14:textId="77777777" w:rsidR="000D777C" w:rsidRPr="00C95C8A" w:rsidRDefault="000D777C" w:rsidP="007A0A82">
            <w:pPr>
              <w:pStyle w:val="TAL"/>
            </w:pPr>
          </w:p>
          <w:p w14:paraId="1FD75503" w14:textId="77777777" w:rsidR="000D777C" w:rsidRPr="00C95C8A" w:rsidRDefault="000D777C" w:rsidP="007A0A82">
            <w:pPr>
              <w:pStyle w:val="TAL"/>
            </w:pPr>
            <w:r w:rsidRPr="00C95C8A">
              <w:t>O-PF determines the PSI of the controlling function that serves the group identity.</w:t>
            </w:r>
          </w:p>
          <w:p w14:paraId="22E520BE" w14:textId="77777777" w:rsidR="000D777C" w:rsidRPr="00C95C8A" w:rsidRDefault="000D777C" w:rsidP="007A0A82">
            <w:pPr>
              <w:pStyle w:val="TAL"/>
            </w:pPr>
          </w:p>
          <w:p w14:paraId="4B25EBE5" w14:textId="77777777" w:rsidR="000D777C" w:rsidRPr="00C95C8A" w:rsidRDefault="000D777C" w:rsidP="007A0A82">
            <w:pPr>
              <w:pStyle w:val="TAL"/>
            </w:pPr>
            <w:r w:rsidRPr="00C95C8A">
              <w:t>O-PF contains configuration of the PSIs of the CFs.</w:t>
            </w:r>
          </w:p>
        </w:tc>
      </w:tr>
      <w:tr w:rsidR="000D777C" w:rsidRPr="00C95C8A" w14:paraId="6153BB93" w14:textId="77777777" w:rsidTr="007A0A82">
        <w:tc>
          <w:tcPr>
            <w:tcW w:w="2407" w:type="dxa"/>
            <w:gridSpan w:val="2"/>
            <w:shd w:val="clear" w:color="auto" w:fill="auto"/>
          </w:tcPr>
          <w:p w14:paraId="4F3BED90" w14:textId="77777777" w:rsidR="000D777C" w:rsidRPr="00C95C8A" w:rsidRDefault="000D777C" w:rsidP="007A0A82">
            <w:pPr>
              <w:pStyle w:val="TAL"/>
            </w:pPr>
            <w:r w:rsidRPr="00C95C8A">
              <w:t xml:space="preserve">O-PF to non-controlling </w:t>
            </w:r>
            <w:proofErr w:type="spellStart"/>
            <w:r>
              <w:t>MCVideo</w:t>
            </w:r>
            <w:proofErr w:type="spellEnd"/>
            <w:r w:rsidRPr="00C95C8A">
              <w:t xml:space="preserve"> function (NCF).</w:t>
            </w:r>
          </w:p>
        </w:tc>
        <w:tc>
          <w:tcPr>
            <w:tcW w:w="2404" w:type="dxa"/>
            <w:gridSpan w:val="2"/>
            <w:shd w:val="clear" w:color="auto" w:fill="auto"/>
          </w:tcPr>
          <w:p w14:paraId="49157F0F" w14:textId="77777777" w:rsidR="000D777C" w:rsidRPr="00C95C8A" w:rsidRDefault="000D777C" w:rsidP="007A0A82">
            <w:pPr>
              <w:pStyle w:val="TAL"/>
            </w:pPr>
            <w:r w:rsidRPr="00C95C8A">
              <w:t>Request-URI contains the PSI of NCF.</w:t>
            </w:r>
          </w:p>
          <w:p w14:paraId="58B842CE" w14:textId="77777777" w:rsidR="000D777C" w:rsidRPr="00C95C8A" w:rsidRDefault="000D777C" w:rsidP="007A0A82">
            <w:pPr>
              <w:pStyle w:val="TAL"/>
            </w:pPr>
          </w:p>
          <w:p w14:paraId="2FE7C94E" w14:textId="77777777" w:rsidR="000D777C" w:rsidRPr="00C95C8A" w:rsidRDefault="000D777C" w:rsidP="007A0A82">
            <w:pPr>
              <w:pStyle w:val="TAL"/>
            </w:pPr>
            <w:r w:rsidRPr="00C95C8A">
              <w:t>P-Asserted-Identity contains the PSI of the O-PF</w:t>
            </w:r>
          </w:p>
        </w:tc>
        <w:tc>
          <w:tcPr>
            <w:tcW w:w="2408" w:type="dxa"/>
            <w:gridSpan w:val="2"/>
            <w:shd w:val="clear" w:color="auto" w:fill="auto"/>
          </w:tcPr>
          <w:p w14:paraId="6A228176" w14:textId="77777777" w:rsidR="000D777C" w:rsidRPr="00C95C8A" w:rsidRDefault="000D777C" w:rsidP="007A0A82">
            <w:pPr>
              <w:pStyle w:val="TAL"/>
            </w:pPr>
            <w:r w:rsidRPr="00C95C8A">
              <w:t>"</w:t>
            </w:r>
            <w:proofErr w:type="spellStart"/>
            <w:r>
              <w:t>mcvideo</w:t>
            </w:r>
            <w:proofErr w:type="spellEnd"/>
            <w:r w:rsidRPr="00C95C8A">
              <w:t>-request-</w:t>
            </w:r>
            <w:proofErr w:type="spellStart"/>
            <w:r w:rsidRPr="00C95C8A">
              <w:t>uri</w:t>
            </w:r>
            <w:proofErr w:type="spellEnd"/>
            <w:r w:rsidRPr="00C95C8A">
              <w:t>" contains the group identity of the temporary group or of the group regroup.</w:t>
            </w:r>
          </w:p>
          <w:p w14:paraId="48CD7AB0" w14:textId="77777777" w:rsidR="000D777C" w:rsidRPr="00C95C8A" w:rsidRDefault="000D777C" w:rsidP="007A0A82">
            <w:pPr>
              <w:pStyle w:val="TAL"/>
            </w:pPr>
          </w:p>
          <w:p w14:paraId="0DE87E38" w14:textId="77777777" w:rsidR="000D777C" w:rsidRPr="00C95C8A" w:rsidRDefault="000D777C" w:rsidP="007A0A82">
            <w:pPr>
              <w:pStyle w:val="TAL"/>
            </w:pPr>
            <w:r w:rsidRPr="00C95C8A">
              <w:t>"associated-group-id" contains the identity of the constituent group.</w:t>
            </w:r>
          </w:p>
          <w:p w14:paraId="2B3EDA60" w14:textId="77777777" w:rsidR="000D777C" w:rsidRPr="00C95C8A" w:rsidRDefault="000D777C" w:rsidP="007A0A82">
            <w:pPr>
              <w:pStyle w:val="TAL"/>
            </w:pPr>
          </w:p>
          <w:p w14:paraId="254C58E9" w14:textId="77777777" w:rsidR="000D777C" w:rsidRPr="00C95C8A" w:rsidRDefault="000D777C" w:rsidP="007A0A82">
            <w:pPr>
              <w:pStyle w:val="TAL"/>
            </w:pPr>
            <w:r w:rsidRPr="00C95C8A">
              <w:t>"</w:t>
            </w:r>
            <w:proofErr w:type="spellStart"/>
            <w:r>
              <w:t>mcvideo</w:t>
            </w:r>
            <w:proofErr w:type="spellEnd"/>
            <w:r w:rsidRPr="00C95C8A">
              <w:t xml:space="preserve">-calling-user-id" contains </w:t>
            </w:r>
            <w:proofErr w:type="spellStart"/>
            <w:r>
              <w:t>MCVideo</w:t>
            </w:r>
            <w:proofErr w:type="spellEnd"/>
            <w:r w:rsidRPr="00C95C8A">
              <w:t xml:space="preserve"> ID of O-C.</w:t>
            </w:r>
          </w:p>
        </w:tc>
        <w:tc>
          <w:tcPr>
            <w:tcW w:w="2410" w:type="dxa"/>
            <w:shd w:val="clear" w:color="auto" w:fill="auto"/>
          </w:tcPr>
          <w:p w14:paraId="7CFBB9C8" w14:textId="77777777" w:rsidR="000D777C" w:rsidRPr="00C95C8A" w:rsidRDefault="000D777C" w:rsidP="007A0A82">
            <w:pPr>
              <w:pStyle w:val="TAL"/>
            </w:pPr>
            <w:r w:rsidRPr="00C95C8A">
              <w:t xml:space="preserve">O-PF finds the </w:t>
            </w:r>
            <w:proofErr w:type="spellStart"/>
            <w:r>
              <w:t>MCVideo</w:t>
            </w:r>
            <w:proofErr w:type="spellEnd"/>
            <w:r w:rsidRPr="00C95C8A">
              <w:t xml:space="preserve"> ID of O-C from the stored IMPU-</w:t>
            </w:r>
            <w:proofErr w:type="spellStart"/>
            <w:r>
              <w:t>MCVideo</w:t>
            </w:r>
            <w:proofErr w:type="spellEnd"/>
            <w:r w:rsidRPr="00C95C8A">
              <w:t xml:space="preserve"> ID binding.</w:t>
            </w:r>
          </w:p>
          <w:p w14:paraId="6013375F" w14:textId="77777777" w:rsidR="000D777C" w:rsidRPr="00C95C8A" w:rsidRDefault="000D777C" w:rsidP="007A0A82">
            <w:pPr>
              <w:pStyle w:val="TAL"/>
            </w:pPr>
          </w:p>
          <w:p w14:paraId="5C403251" w14:textId="77777777" w:rsidR="000D777C" w:rsidRDefault="000D777C" w:rsidP="007A0A82">
            <w:pPr>
              <w:pStyle w:val="TAL"/>
            </w:pPr>
            <w:r w:rsidRPr="00C95C8A">
              <w:t>O-PF determines the PSI of the controlling function serving the constituent group identity (i.e. non-controlling function for the targeted temporary group or group regroup).</w:t>
            </w:r>
          </w:p>
          <w:p w14:paraId="25D74277" w14:textId="77777777" w:rsidR="000D777C" w:rsidRPr="00C95C8A" w:rsidRDefault="000D777C" w:rsidP="007A0A82">
            <w:pPr>
              <w:pStyle w:val="TAL"/>
            </w:pPr>
          </w:p>
          <w:p w14:paraId="4E1D9E6E" w14:textId="77777777" w:rsidR="000D777C" w:rsidRPr="00C95C8A" w:rsidRDefault="000D777C" w:rsidP="007A0A82">
            <w:pPr>
              <w:pStyle w:val="TAL"/>
            </w:pPr>
            <w:r w:rsidRPr="00C95C8A">
              <w:t xml:space="preserve">O-PF contains configuration of the PSIs of the NCFs. </w:t>
            </w:r>
          </w:p>
        </w:tc>
      </w:tr>
      <w:tr w:rsidR="000D777C" w:rsidRPr="00C95C8A" w14:paraId="68F62AE6" w14:textId="77777777" w:rsidTr="007A0A82">
        <w:tc>
          <w:tcPr>
            <w:tcW w:w="2407" w:type="dxa"/>
            <w:gridSpan w:val="2"/>
            <w:shd w:val="clear" w:color="auto" w:fill="auto"/>
          </w:tcPr>
          <w:p w14:paraId="644FD988" w14:textId="77777777" w:rsidR="000D777C" w:rsidRPr="00C95C8A" w:rsidRDefault="000D777C" w:rsidP="007A0A82">
            <w:pPr>
              <w:pStyle w:val="TAL"/>
            </w:pPr>
            <w:r w:rsidRPr="00C95C8A">
              <w:t xml:space="preserve">NCF to controlling </w:t>
            </w:r>
            <w:proofErr w:type="spellStart"/>
            <w:r>
              <w:t>MCVideo</w:t>
            </w:r>
            <w:proofErr w:type="spellEnd"/>
            <w:r w:rsidRPr="00C95C8A">
              <w:t xml:space="preserve"> function (CF).</w:t>
            </w:r>
          </w:p>
        </w:tc>
        <w:tc>
          <w:tcPr>
            <w:tcW w:w="2404" w:type="dxa"/>
            <w:gridSpan w:val="2"/>
            <w:shd w:val="clear" w:color="auto" w:fill="auto"/>
          </w:tcPr>
          <w:p w14:paraId="66591C28" w14:textId="77777777" w:rsidR="000D777C" w:rsidRPr="00C95C8A" w:rsidRDefault="000D777C" w:rsidP="007A0A82">
            <w:pPr>
              <w:pStyle w:val="TAL"/>
            </w:pPr>
            <w:r w:rsidRPr="00C95C8A">
              <w:t>Request-URI contains the PSI of CF.</w:t>
            </w:r>
          </w:p>
          <w:p w14:paraId="039A1E00" w14:textId="77777777" w:rsidR="000D777C" w:rsidRPr="00C95C8A" w:rsidRDefault="000D777C" w:rsidP="007A0A82">
            <w:pPr>
              <w:pStyle w:val="TAL"/>
            </w:pPr>
          </w:p>
          <w:p w14:paraId="4A7D95F4" w14:textId="77777777" w:rsidR="000D777C" w:rsidRPr="00C95C8A" w:rsidRDefault="000D777C" w:rsidP="007A0A82">
            <w:pPr>
              <w:pStyle w:val="TAL"/>
            </w:pPr>
            <w:r w:rsidRPr="00C95C8A">
              <w:t>P-Asserted-Identity contains the PSI of NCF.</w:t>
            </w:r>
          </w:p>
        </w:tc>
        <w:tc>
          <w:tcPr>
            <w:tcW w:w="2408" w:type="dxa"/>
            <w:gridSpan w:val="2"/>
            <w:shd w:val="clear" w:color="auto" w:fill="auto"/>
          </w:tcPr>
          <w:p w14:paraId="4EEE9512" w14:textId="77777777" w:rsidR="000D777C" w:rsidRPr="00C95C8A" w:rsidRDefault="000D777C" w:rsidP="007A0A82">
            <w:pPr>
              <w:pStyle w:val="TAL"/>
            </w:pPr>
            <w:r w:rsidRPr="00C95C8A">
              <w:t>"</w:t>
            </w:r>
            <w:proofErr w:type="spellStart"/>
            <w:r>
              <w:t>mcvideo</w:t>
            </w:r>
            <w:proofErr w:type="spellEnd"/>
            <w:r w:rsidRPr="00C95C8A">
              <w:t>-request-</w:t>
            </w:r>
            <w:proofErr w:type="spellStart"/>
            <w:r w:rsidRPr="00C95C8A">
              <w:t>uri</w:t>
            </w:r>
            <w:proofErr w:type="spellEnd"/>
            <w:r w:rsidRPr="00C95C8A">
              <w:t>" contains the group identity of the temporary group or of the group regroup.</w:t>
            </w:r>
          </w:p>
          <w:p w14:paraId="31D9AECE" w14:textId="77777777" w:rsidR="000D777C" w:rsidRPr="00C95C8A" w:rsidRDefault="000D777C" w:rsidP="007A0A82">
            <w:pPr>
              <w:pStyle w:val="TAL"/>
            </w:pPr>
          </w:p>
          <w:p w14:paraId="0713D175" w14:textId="77777777" w:rsidR="000D777C" w:rsidRPr="00C95C8A" w:rsidRDefault="000D777C" w:rsidP="007A0A82">
            <w:pPr>
              <w:pStyle w:val="TAL"/>
            </w:pPr>
            <w:r w:rsidRPr="00C95C8A">
              <w:t>"</w:t>
            </w:r>
            <w:proofErr w:type="spellStart"/>
            <w:r>
              <w:t>mcvideo</w:t>
            </w:r>
            <w:proofErr w:type="spellEnd"/>
            <w:r w:rsidRPr="00C95C8A">
              <w:t>-calling-group-id" contains the identity of the constituent group.</w:t>
            </w:r>
          </w:p>
          <w:p w14:paraId="1E5726F5" w14:textId="77777777" w:rsidR="000D777C" w:rsidRPr="00C95C8A" w:rsidRDefault="000D777C" w:rsidP="007A0A82">
            <w:pPr>
              <w:pStyle w:val="TAL"/>
            </w:pPr>
          </w:p>
          <w:p w14:paraId="107E5A5A" w14:textId="77777777" w:rsidR="000D777C" w:rsidRPr="00C95C8A" w:rsidRDefault="000D777C" w:rsidP="007A0A82">
            <w:pPr>
              <w:pStyle w:val="TAL"/>
            </w:pPr>
            <w:r w:rsidRPr="00C95C8A">
              <w:t>"</w:t>
            </w:r>
            <w:proofErr w:type="spellStart"/>
            <w:r>
              <w:t>mcvideo</w:t>
            </w:r>
            <w:proofErr w:type="spellEnd"/>
            <w:r w:rsidRPr="00C95C8A">
              <w:t xml:space="preserve">-calling-user-id" contains </w:t>
            </w:r>
            <w:proofErr w:type="spellStart"/>
            <w:r>
              <w:t>MCVideo</w:t>
            </w:r>
            <w:proofErr w:type="spellEnd"/>
            <w:r w:rsidRPr="00C95C8A">
              <w:t xml:space="preserve"> ID of O-C.</w:t>
            </w:r>
          </w:p>
        </w:tc>
        <w:tc>
          <w:tcPr>
            <w:tcW w:w="2410" w:type="dxa"/>
            <w:shd w:val="clear" w:color="auto" w:fill="auto"/>
          </w:tcPr>
          <w:p w14:paraId="5A5CDDE6" w14:textId="77777777" w:rsidR="000D777C" w:rsidRPr="00C95C8A" w:rsidRDefault="000D777C" w:rsidP="007A0A82">
            <w:pPr>
              <w:pStyle w:val="TAL"/>
            </w:pPr>
            <w:r w:rsidRPr="00C95C8A">
              <w:t>NCF determines the PSI of the controlling function serving the group identity of the temporary group or of the group regroup.</w:t>
            </w:r>
          </w:p>
          <w:p w14:paraId="37B9AB07" w14:textId="77777777" w:rsidR="000D777C" w:rsidRPr="00C95C8A" w:rsidRDefault="000D777C" w:rsidP="007A0A82">
            <w:pPr>
              <w:pStyle w:val="TAL"/>
            </w:pPr>
          </w:p>
          <w:p w14:paraId="68E309A7" w14:textId="77777777" w:rsidR="000D777C" w:rsidRPr="00C95C8A" w:rsidRDefault="000D777C" w:rsidP="007A0A82">
            <w:pPr>
              <w:pStyle w:val="TAL"/>
            </w:pPr>
            <w:r w:rsidRPr="00C95C8A">
              <w:t xml:space="preserve">NCF contains configuration of the PSIs of the CFs. </w:t>
            </w:r>
          </w:p>
        </w:tc>
      </w:tr>
      <w:tr w:rsidR="000D777C" w:rsidRPr="00C95C8A" w14:paraId="37F326E4" w14:textId="77777777" w:rsidTr="007A0A82">
        <w:tc>
          <w:tcPr>
            <w:tcW w:w="2407" w:type="dxa"/>
            <w:gridSpan w:val="2"/>
            <w:shd w:val="clear" w:color="auto" w:fill="auto"/>
          </w:tcPr>
          <w:p w14:paraId="46D8B496" w14:textId="77777777" w:rsidR="000D777C" w:rsidRPr="00C95C8A" w:rsidRDefault="000D777C" w:rsidP="007A0A82">
            <w:pPr>
              <w:pStyle w:val="TAL"/>
            </w:pPr>
            <w:r w:rsidRPr="00C95C8A">
              <w:t xml:space="preserve">CF to terminating participating </w:t>
            </w:r>
            <w:proofErr w:type="spellStart"/>
            <w:r>
              <w:t>MCVideo</w:t>
            </w:r>
            <w:proofErr w:type="spellEnd"/>
            <w:r w:rsidRPr="00C95C8A">
              <w:t xml:space="preserve"> function (T-PF).</w:t>
            </w:r>
          </w:p>
        </w:tc>
        <w:tc>
          <w:tcPr>
            <w:tcW w:w="2404" w:type="dxa"/>
            <w:gridSpan w:val="2"/>
            <w:shd w:val="clear" w:color="auto" w:fill="auto"/>
          </w:tcPr>
          <w:p w14:paraId="0294C213" w14:textId="77777777" w:rsidR="000D777C" w:rsidRPr="00C95C8A" w:rsidRDefault="000D777C" w:rsidP="007A0A82">
            <w:pPr>
              <w:pStyle w:val="TAL"/>
            </w:pPr>
            <w:r w:rsidRPr="00C95C8A">
              <w:t>Request-URI contains the PSI of T-PF.</w:t>
            </w:r>
          </w:p>
          <w:p w14:paraId="1FE615BE" w14:textId="77777777" w:rsidR="000D777C" w:rsidRPr="00C95C8A" w:rsidRDefault="000D777C" w:rsidP="007A0A82">
            <w:pPr>
              <w:pStyle w:val="TAL"/>
            </w:pPr>
          </w:p>
          <w:p w14:paraId="58DCCE66" w14:textId="77777777" w:rsidR="000D777C" w:rsidRPr="00C95C8A" w:rsidRDefault="000D777C" w:rsidP="007A0A82">
            <w:pPr>
              <w:pStyle w:val="TAL"/>
            </w:pPr>
            <w:r w:rsidRPr="00C95C8A">
              <w:t>P-Asserted-Identity contains the PSI of the CF.</w:t>
            </w:r>
          </w:p>
        </w:tc>
        <w:tc>
          <w:tcPr>
            <w:tcW w:w="2408" w:type="dxa"/>
            <w:gridSpan w:val="2"/>
            <w:shd w:val="clear" w:color="auto" w:fill="auto"/>
          </w:tcPr>
          <w:p w14:paraId="29E70EA0" w14:textId="77777777" w:rsidR="000D777C" w:rsidRPr="00C95C8A" w:rsidRDefault="000D777C" w:rsidP="007A0A82">
            <w:pPr>
              <w:pStyle w:val="TAL"/>
            </w:pPr>
            <w:r w:rsidRPr="00C95C8A">
              <w:t>"</w:t>
            </w:r>
            <w:proofErr w:type="spellStart"/>
            <w:r>
              <w:t>mcvideo</w:t>
            </w:r>
            <w:proofErr w:type="spellEnd"/>
            <w:r w:rsidRPr="00C95C8A">
              <w:t>-request-</w:t>
            </w:r>
            <w:proofErr w:type="spellStart"/>
            <w:r w:rsidRPr="00C95C8A">
              <w:t>uri</w:t>
            </w:r>
            <w:proofErr w:type="spellEnd"/>
            <w:r w:rsidRPr="00C95C8A">
              <w:t xml:space="preserve">" contains the </w:t>
            </w:r>
            <w:proofErr w:type="spellStart"/>
            <w:r>
              <w:t>MCVideo</w:t>
            </w:r>
            <w:proofErr w:type="spellEnd"/>
            <w:r w:rsidRPr="00C95C8A">
              <w:t xml:space="preserve"> ID of the terminating user.</w:t>
            </w:r>
          </w:p>
          <w:p w14:paraId="2028D55C" w14:textId="77777777" w:rsidR="000D777C" w:rsidRPr="00C95C8A" w:rsidRDefault="000D777C" w:rsidP="007A0A82">
            <w:pPr>
              <w:pStyle w:val="TAL"/>
            </w:pPr>
          </w:p>
          <w:p w14:paraId="598DFDF7" w14:textId="77777777" w:rsidR="000D777C" w:rsidRPr="00C95C8A" w:rsidRDefault="000D777C" w:rsidP="007A0A82">
            <w:pPr>
              <w:pStyle w:val="TAL"/>
            </w:pPr>
            <w:r w:rsidRPr="00C95C8A">
              <w:t>"</w:t>
            </w:r>
            <w:proofErr w:type="spellStart"/>
            <w:r>
              <w:t>mcvideo</w:t>
            </w:r>
            <w:proofErr w:type="spellEnd"/>
            <w:r w:rsidRPr="00C95C8A">
              <w:t xml:space="preserve">-calling-user-id" contains </w:t>
            </w:r>
            <w:proofErr w:type="spellStart"/>
            <w:r>
              <w:t>MCVideo</w:t>
            </w:r>
            <w:proofErr w:type="spellEnd"/>
            <w:r w:rsidRPr="00C95C8A">
              <w:t xml:space="preserve"> ID of originating user.</w:t>
            </w:r>
          </w:p>
          <w:p w14:paraId="3754DAE0" w14:textId="77777777" w:rsidR="000D777C" w:rsidRPr="00C95C8A" w:rsidRDefault="000D777C" w:rsidP="007A0A82">
            <w:pPr>
              <w:pStyle w:val="TAL"/>
            </w:pPr>
          </w:p>
          <w:p w14:paraId="4D5D9DAA" w14:textId="77777777" w:rsidR="000D777C" w:rsidRPr="00C95C8A" w:rsidRDefault="000D777C" w:rsidP="007A0A82">
            <w:pPr>
              <w:pStyle w:val="TAL"/>
            </w:pPr>
            <w:r w:rsidRPr="00C95C8A">
              <w:t>"</w:t>
            </w:r>
            <w:proofErr w:type="spellStart"/>
            <w:r>
              <w:t>mcvideo</w:t>
            </w:r>
            <w:proofErr w:type="spellEnd"/>
            <w:r w:rsidRPr="00C95C8A">
              <w:t>-calling-group-id" contains the group identity.</w:t>
            </w:r>
          </w:p>
        </w:tc>
        <w:tc>
          <w:tcPr>
            <w:tcW w:w="2410" w:type="dxa"/>
            <w:shd w:val="clear" w:color="auto" w:fill="auto"/>
          </w:tcPr>
          <w:p w14:paraId="1B7657E1" w14:textId="77777777" w:rsidR="000D777C" w:rsidRPr="00C95C8A" w:rsidRDefault="000D777C" w:rsidP="007A0A82">
            <w:pPr>
              <w:pStyle w:val="TAL"/>
            </w:pPr>
            <w:r w:rsidRPr="00C95C8A">
              <w:t xml:space="preserve">For each affiliated member in the group, CF maps the </w:t>
            </w:r>
            <w:proofErr w:type="spellStart"/>
            <w:r>
              <w:t>MCVideo</w:t>
            </w:r>
            <w:proofErr w:type="spellEnd"/>
            <w:r w:rsidRPr="00C95C8A">
              <w:t>-ID of the terminating client to the PSI of the T-PF.</w:t>
            </w:r>
          </w:p>
          <w:p w14:paraId="26161367" w14:textId="77777777" w:rsidR="000D777C" w:rsidRPr="00C95C8A" w:rsidRDefault="000D777C" w:rsidP="007A0A82">
            <w:pPr>
              <w:pStyle w:val="TAL"/>
            </w:pPr>
          </w:p>
        </w:tc>
      </w:tr>
      <w:tr w:rsidR="000D777C" w:rsidRPr="00C95C8A" w14:paraId="70E59E3B" w14:textId="77777777" w:rsidTr="007A0A82">
        <w:tc>
          <w:tcPr>
            <w:tcW w:w="2407" w:type="dxa"/>
            <w:gridSpan w:val="2"/>
            <w:shd w:val="clear" w:color="auto" w:fill="auto"/>
          </w:tcPr>
          <w:p w14:paraId="0627D5D1" w14:textId="77777777" w:rsidR="000D777C" w:rsidRPr="00C95C8A" w:rsidRDefault="000D777C" w:rsidP="007A0A82">
            <w:pPr>
              <w:pStyle w:val="TAL"/>
            </w:pPr>
            <w:r w:rsidRPr="00C95C8A">
              <w:t xml:space="preserve">CF to non-controlling </w:t>
            </w:r>
            <w:proofErr w:type="spellStart"/>
            <w:r>
              <w:t>MCVideo</w:t>
            </w:r>
            <w:proofErr w:type="spellEnd"/>
            <w:r w:rsidRPr="00C95C8A">
              <w:t xml:space="preserve"> function (NCF).</w:t>
            </w:r>
          </w:p>
        </w:tc>
        <w:tc>
          <w:tcPr>
            <w:tcW w:w="2404" w:type="dxa"/>
            <w:gridSpan w:val="2"/>
            <w:shd w:val="clear" w:color="auto" w:fill="auto"/>
          </w:tcPr>
          <w:p w14:paraId="4142765D" w14:textId="77777777" w:rsidR="000D777C" w:rsidRPr="00C95C8A" w:rsidRDefault="000D777C" w:rsidP="007A0A82">
            <w:pPr>
              <w:pStyle w:val="TAL"/>
            </w:pPr>
            <w:r w:rsidRPr="00C95C8A">
              <w:t>Request-URI contains the PSI of the NCF.</w:t>
            </w:r>
          </w:p>
          <w:p w14:paraId="2DC3938B" w14:textId="77777777" w:rsidR="000D777C" w:rsidRPr="00C95C8A" w:rsidRDefault="000D777C" w:rsidP="007A0A82">
            <w:pPr>
              <w:pStyle w:val="TAL"/>
            </w:pPr>
          </w:p>
          <w:p w14:paraId="43001975" w14:textId="77777777" w:rsidR="000D777C" w:rsidRPr="00C95C8A" w:rsidRDefault="000D777C" w:rsidP="007A0A82">
            <w:pPr>
              <w:pStyle w:val="TAL"/>
            </w:pPr>
            <w:r w:rsidRPr="00C95C8A">
              <w:t>P-Asserted-Identity contains the PSI of the CF.</w:t>
            </w:r>
          </w:p>
        </w:tc>
        <w:tc>
          <w:tcPr>
            <w:tcW w:w="2408" w:type="dxa"/>
            <w:gridSpan w:val="2"/>
            <w:shd w:val="clear" w:color="auto" w:fill="auto"/>
          </w:tcPr>
          <w:p w14:paraId="75DD6ECC" w14:textId="77777777" w:rsidR="000D777C" w:rsidRPr="00C95C8A" w:rsidRDefault="000D777C" w:rsidP="007A0A82">
            <w:pPr>
              <w:pStyle w:val="TAL"/>
            </w:pPr>
            <w:r w:rsidRPr="00C95C8A">
              <w:t>"</w:t>
            </w:r>
            <w:proofErr w:type="spellStart"/>
            <w:r>
              <w:t>mcvideo</w:t>
            </w:r>
            <w:proofErr w:type="spellEnd"/>
            <w:r w:rsidRPr="00C95C8A">
              <w:t>-request-</w:t>
            </w:r>
            <w:proofErr w:type="spellStart"/>
            <w:r w:rsidRPr="00C95C8A">
              <w:t>uri</w:t>
            </w:r>
            <w:proofErr w:type="spellEnd"/>
            <w:r w:rsidRPr="00C95C8A">
              <w:t>" contains the group identity of the constituent group to be called.</w:t>
            </w:r>
          </w:p>
          <w:p w14:paraId="4AF08B62" w14:textId="77777777" w:rsidR="000D777C" w:rsidRPr="00C95C8A" w:rsidRDefault="000D777C" w:rsidP="007A0A82">
            <w:pPr>
              <w:pStyle w:val="TAL"/>
            </w:pPr>
          </w:p>
          <w:p w14:paraId="09201170" w14:textId="77777777" w:rsidR="000D777C" w:rsidRPr="00C95C8A" w:rsidRDefault="000D777C" w:rsidP="007A0A82">
            <w:pPr>
              <w:pStyle w:val="TAL"/>
            </w:pPr>
            <w:r w:rsidRPr="00C95C8A">
              <w:t>"</w:t>
            </w:r>
            <w:proofErr w:type="spellStart"/>
            <w:r>
              <w:t>mcvideo</w:t>
            </w:r>
            <w:proofErr w:type="spellEnd"/>
            <w:r w:rsidRPr="00C95C8A">
              <w:t>-calling-group-id" contains the group identity of the temporary group or group regroup.</w:t>
            </w:r>
          </w:p>
          <w:p w14:paraId="2E499934" w14:textId="77777777" w:rsidR="000D777C" w:rsidRPr="00C95C8A" w:rsidRDefault="000D777C" w:rsidP="007A0A82">
            <w:pPr>
              <w:pStyle w:val="TAL"/>
            </w:pPr>
          </w:p>
          <w:p w14:paraId="58873D7A" w14:textId="77777777" w:rsidR="000D777C" w:rsidRPr="00C95C8A" w:rsidRDefault="000D777C" w:rsidP="007A0A82">
            <w:pPr>
              <w:pStyle w:val="TAL"/>
            </w:pPr>
            <w:r w:rsidRPr="00C95C8A">
              <w:t>"</w:t>
            </w:r>
            <w:proofErr w:type="spellStart"/>
            <w:r>
              <w:t>mcvideo</w:t>
            </w:r>
            <w:proofErr w:type="spellEnd"/>
            <w:r w:rsidRPr="00C95C8A">
              <w:t xml:space="preserve">-calling-user-id" contains </w:t>
            </w:r>
            <w:proofErr w:type="spellStart"/>
            <w:r>
              <w:t>MCVideo</w:t>
            </w:r>
            <w:proofErr w:type="spellEnd"/>
            <w:r w:rsidRPr="00C95C8A">
              <w:t xml:space="preserve"> ID of O-C.</w:t>
            </w:r>
          </w:p>
        </w:tc>
        <w:tc>
          <w:tcPr>
            <w:tcW w:w="2410" w:type="dxa"/>
            <w:shd w:val="clear" w:color="auto" w:fill="auto"/>
          </w:tcPr>
          <w:p w14:paraId="574E4623" w14:textId="77777777" w:rsidR="000D777C" w:rsidRPr="00C95C8A" w:rsidRDefault="000D777C" w:rsidP="007A0A82">
            <w:pPr>
              <w:pStyle w:val="TAL"/>
            </w:pPr>
            <w:r w:rsidRPr="00C95C8A">
              <w:t>-</w:t>
            </w:r>
          </w:p>
        </w:tc>
      </w:tr>
      <w:tr w:rsidR="000D777C" w:rsidRPr="00C95C8A" w14:paraId="7CC90BF9" w14:textId="77777777" w:rsidTr="007A0A82">
        <w:tc>
          <w:tcPr>
            <w:tcW w:w="2407" w:type="dxa"/>
            <w:gridSpan w:val="2"/>
            <w:shd w:val="clear" w:color="auto" w:fill="auto"/>
          </w:tcPr>
          <w:p w14:paraId="33F41E64" w14:textId="77777777" w:rsidR="000D777C" w:rsidRPr="00C95C8A" w:rsidRDefault="000D777C" w:rsidP="007A0A82">
            <w:pPr>
              <w:pStyle w:val="TAL"/>
            </w:pPr>
            <w:r w:rsidRPr="00C95C8A">
              <w:t xml:space="preserve">NCF to terminating participating </w:t>
            </w:r>
            <w:proofErr w:type="spellStart"/>
            <w:r>
              <w:t>MCVideo</w:t>
            </w:r>
            <w:proofErr w:type="spellEnd"/>
            <w:r w:rsidRPr="00C95C8A">
              <w:t xml:space="preserve"> function (T-PF).</w:t>
            </w:r>
          </w:p>
        </w:tc>
        <w:tc>
          <w:tcPr>
            <w:tcW w:w="2404" w:type="dxa"/>
            <w:gridSpan w:val="2"/>
            <w:shd w:val="clear" w:color="auto" w:fill="auto"/>
          </w:tcPr>
          <w:p w14:paraId="373EBDF7" w14:textId="77777777" w:rsidR="000D777C" w:rsidRPr="00C95C8A" w:rsidRDefault="000D777C" w:rsidP="007A0A82">
            <w:pPr>
              <w:pStyle w:val="TAL"/>
            </w:pPr>
            <w:r w:rsidRPr="00C95C8A">
              <w:t>Request-URI contains the PSI of T-PF.</w:t>
            </w:r>
          </w:p>
          <w:p w14:paraId="7D0A8C30" w14:textId="77777777" w:rsidR="000D777C" w:rsidRPr="00C95C8A" w:rsidRDefault="000D777C" w:rsidP="007A0A82">
            <w:pPr>
              <w:pStyle w:val="TAL"/>
            </w:pPr>
          </w:p>
          <w:p w14:paraId="18B0F704" w14:textId="77777777" w:rsidR="000D777C" w:rsidRPr="00C95C8A" w:rsidRDefault="000D777C" w:rsidP="007A0A82">
            <w:pPr>
              <w:pStyle w:val="TAL"/>
            </w:pPr>
            <w:r w:rsidRPr="00C95C8A">
              <w:t>P-Asserted-Identity contains the PSI of the NCF.</w:t>
            </w:r>
          </w:p>
        </w:tc>
        <w:tc>
          <w:tcPr>
            <w:tcW w:w="2408" w:type="dxa"/>
            <w:gridSpan w:val="2"/>
            <w:shd w:val="clear" w:color="auto" w:fill="auto"/>
          </w:tcPr>
          <w:p w14:paraId="58010561" w14:textId="77777777" w:rsidR="000D777C" w:rsidRPr="00C95C8A" w:rsidRDefault="000D777C" w:rsidP="007A0A82">
            <w:pPr>
              <w:pStyle w:val="TAL"/>
            </w:pPr>
            <w:r w:rsidRPr="00C95C8A">
              <w:t>"</w:t>
            </w:r>
            <w:proofErr w:type="spellStart"/>
            <w:r>
              <w:t>mcvideo</w:t>
            </w:r>
            <w:proofErr w:type="spellEnd"/>
            <w:r w:rsidRPr="00C95C8A">
              <w:t>-request-</w:t>
            </w:r>
            <w:proofErr w:type="spellStart"/>
            <w:r w:rsidRPr="00C95C8A">
              <w:t>uri</w:t>
            </w:r>
            <w:proofErr w:type="spellEnd"/>
            <w:r w:rsidRPr="00C95C8A">
              <w:t xml:space="preserve">" contains the </w:t>
            </w:r>
            <w:proofErr w:type="spellStart"/>
            <w:r>
              <w:t>MCVideo</w:t>
            </w:r>
            <w:proofErr w:type="spellEnd"/>
            <w:r w:rsidRPr="00C95C8A">
              <w:t xml:space="preserve"> ID of the terminating user.</w:t>
            </w:r>
          </w:p>
          <w:p w14:paraId="3A384B88" w14:textId="77777777" w:rsidR="000D777C" w:rsidRPr="00C95C8A" w:rsidRDefault="000D777C" w:rsidP="007A0A82">
            <w:pPr>
              <w:pStyle w:val="TAL"/>
            </w:pPr>
          </w:p>
          <w:p w14:paraId="1CB66C76" w14:textId="77777777" w:rsidR="000D777C" w:rsidRPr="00C95C8A" w:rsidRDefault="000D777C" w:rsidP="007A0A82">
            <w:pPr>
              <w:pStyle w:val="TAL"/>
            </w:pPr>
            <w:r w:rsidRPr="00C95C8A">
              <w:t>"</w:t>
            </w:r>
            <w:proofErr w:type="spellStart"/>
            <w:r>
              <w:t>mcvideo</w:t>
            </w:r>
            <w:proofErr w:type="spellEnd"/>
            <w:r w:rsidRPr="00C95C8A">
              <w:t xml:space="preserve">-calling-user-id" contains </w:t>
            </w:r>
            <w:proofErr w:type="spellStart"/>
            <w:r>
              <w:t>MCVideo</w:t>
            </w:r>
            <w:proofErr w:type="spellEnd"/>
            <w:r w:rsidRPr="00C95C8A">
              <w:t xml:space="preserve"> ID of originating user.</w:t>
            </w:r>
          </w:p>
          <w:p w14:paraId="1D6BAC5B" w14:textId="77777777" w:rsidR="000D777C" w:rsidRPr="00C95C8A" w:rsidRDefault="000D777C" w:rsidP="007A0A82">
            <w:pPr>
              <w:pStyle w:val="TAL"/>
            </w:pPr>
          </w:p>
          <w:p w14:paraId="46BFEF75" w14:textId="77777777" w:rsidR="000D777C" w:rsidRPr="00C95C8A" w:rsidRDefault="000D777C" w:rsidP="007A0A82">
            <w:pPr>
              <w:pStyle w:val="TAL"/>
            </w:pPr>
            <w:r w:rsidRPr="00C95C8A">
              <w:t>"</w:t>
            </w:r>
            <w:proofErr w:type="spellStart"/>
            <w:r>
              <w:t>mcvideo</w:t>
            </w:r>
            <w:proofErr w:type="spellEnd"/>
            <w:r w:rsidRPr="00C95C8A">
              <w:t>-calling-group-id" contains the group identity of the temporary group or of the group regroup.</w:t>
            </w:r>
          </w:p>
          <w:p w14:paraId="4C523185" w14:textId="77777777" w:rsidR="000D777C" w:rsidRPr="00C95C8A" w:rsidRDefault="000D777C" w:rsidP="007A0A82">
            <w:pPr>
              <w:pStyle w:val="TAL"/>
            </w:pPr>
          </w:p>
          <w:p w14:paraId="0842A93D" w14:textId="77777777" w:rsidR="000D777C" w:rsidRPr="00C95C8A" w:rsidRDefault="000D777C" w:rsidP="007A0A82">
            <w:pPr>
              <w:pStyle w:val="TAL"/>
            </w:pPr>
            <w:r w:rsidRPr="00C95C8A">
              <w:t>"associated-group-id" contains the identity of the constituent group the terminating user is member of.</w:t>
            </w:r>
          </w:p>
        </w:tc>
        <w:tc>
          <w:tcPr>
            <w:tcW w:w="2410" w:type="dxa"/>
            <w:shd w:val="clear" w:color="auto" w:fill="auto"/>
          </w:tcPr>
          <w:p w14:paraId="00634E8C" w14:textId="77777777" w:rsidR="000D777C" w:rsidRPr="00C95C8A" w:rsidRDefault="000D777C" w:rsidP="007A0A82">
            <w:pPr>
              <w:pStyle w:val="TAL"/>
            </w:pPr>
            <w:r w:rsidRPr="00C95C8A">
              <w:t xml:space="preserve">For each affiliated member in the group, NCF maps the </w:t>
            </w:r>
            <w:proofErr w:type="spellStart"/>
            <w:r>
              <w:t>MCVideo</w:t>
            </w:r>
            <w:proofErr w:type="spellEnd"/>
            <w:r w:rsidRPr="00C95C8A">
              <w:t>-ID of the terminating client to the PSI of the T-PF.</w:t>
            </w:r>
          </w:p>
        </w:tc>
      </w:tr>
      <w:tr w:rsidR="000D777C" w:rsidRPr="00C95C8A" w14:paraId="6B91F98E" w14:textId="77777777" w:rsidTr="007A0A82">
        <w:tc>
          <w:tcPr>
            <w:tcW w:w="2407" w:type="dxa"/>
            <w:gridSpan w:val="2"/>
            <w:shd w:val="clear" w:color="auto" w:fill="auto"/>
          </w:tcPr>
          <w:p w14:paraId="47DD5BB9" w14:textId="77777777" w:rsidR="000D777C" w:rsidRPr="00C95C8A" w:rsidRDefault="000D777C" w:rsidP="007A0A82">
            <w:pPr>
              <w:pStyle w:val="TAL"/>
            </w:pPr>
            <w:r w:rsidRPr="00C95C8A">
              <w:t xml:space="preserve">T-PF to terminating </w:t>
            </w:r>
            <w:proofErr w:type="spellStart"/>
            <w:r>
              <w:t>MCVideo</w:t>
            </w:r>
            <w:proofErr w:type="spellEnd"/>
            <w:r w:rsidRPr="00C95C8A">
              <w:t xml:space="preserve"> client (T-C).</w:t>
            </w:r>
          </w:p>
        </w:tc>
        <w:tc>
          <w:tcPr>
            <w:tcW w:w="2404" w:type="dxa"/>
            <w:gridSpan w:val="2"/>
            <w:shd w:val="clear" w:color="auto" w:fill="auto"/>
          </w:tcPr>
          <w:p w14:paraId="1214B1A2" w14:textId="77777777" w:rsidR="000D777C" w:rsidRPr="00C95C8A" w:rsidRDefault="000D777C" w:rsidP="007A0A82">
            <w:pPr>
              <w:pStyle w:val="TAL"/>
            </w:pPr>
            <w:r w:rsidRPr="00C95C8A">
              <w:t>Request-URI contains the IMPU of T-C.</w:t>
            </w:r>
          </w:p>
          <w:p w14:paraId="3EEF5D22" w14:textId="77777777" w:rsidR="000D777C" w:rsidRPr="00C95C8A" w:rsidRDefault="000D777C" w:rsidP="007A0A82">
            <w:pPr>
              <w:pStyle w:val="TAL"/>
            </w:pPr>
            <w:r w:rsidRPr="00C95C8A">
              <w:t>P-Asserted-Identity contains the PSI of the T-PF</w:t>
            </w:r>
          </w:p>
        </w:tc>
        <w:tc>
          <w:tcPr>
            <w:tcW w:w="2408" w:type="dxa"/>
            <w:gridSpan w:val="2"/>
            <w:shd w:val="clear" w:color="auto" w:fill="auto"/>
          </w:tcPr>
          <w:p w14:paraId="7FD4AD8D" w14:textId="77777777" w:rsidR="000D777C" w:rsidRPr="00C95C8A" w:rsidRDefault="000D777C" w:rsidP="007A0A82">
            <w:pPr>
              <w:pStyle w:val="TAL"/>
            </w:pPr>
            <w:r w:rsidRPr="00C95C8A">
              <w:t>"</w:t>
            </w:r>
            <w:proofErr w:type="spellStart"/>
            <w:r>
              <w:t>mcvideo</w:t>
            </w:r>
            <w:proofErr w:type="spellEnd"/>
            <w:r w:rsidRPr="00C95C8A">
              <w:t>-request-</w:t>
            </w:r>
            <w:proofErr w:type="spellStart"/>
            <w:r w:rsidRPr="00C95C8A">
              <w:t>uri</w:t>
            </w:r>
            <w:proofErr w:type="spellEnd"/>
            <w:r w:rsidRPr="00C95C8A">
              <w:t xml:space="preserve">" contains the </w:t>
            </w:r>
            <w:proofErr w:type="spellStart"/>
            <w:r>
              <w:t>MCVideo</w:t>
            </w:r>
            <w:proofErr w:type="spellEnd"/>
            <w:r w:rsidRPr="00C95C8A">
              <w:t xml:space="preserve"> ID of T-C.</w:t>
            </w:r>
          </w:p>
          <w:p w14:paraId="1D12F003" w14:textId="77777777" w:rsidR="000D777C" w:rsidRPr="00C95C8A" w:rsidRDefault="000D777C" w:rsidP="007A0A82">
            <w:pPr>
              <w:pStyle w:val="TAL"/>
            </w:pPr>
          </w:p>
          <w:p w14:paraId="7A8E6B3E" w14:textId="77777777" w:rsidR="000D777C" w:rsidRPr="00C95C8A" w:rsidRDefault="000D777C" w:rsidP="007A0A82">
            <w:pPr>
              <w:pStyle w:val="TAL"/>
            </w:pPr>
            <w:r w:rsidRPr="00C95C8A">
              <w:t>"</w:t>
            </w:r>
            <w:proofErr w:type="spellStart"/>
            <w:r>
              <w:t>mcvideo</w:t>
            </w:r>
            <w:proofErr w:type="spellEnd"/>
            <w:r w:rsidRPr="00C95C8A">
              <w:t xml:space="preserve">-calling-user-id" contains </w:t>
            </w:r>
            <w:proofErr w:type="spellStart"/>
            <w:r>
              <w:t>MCVideo</w:t>
            </w:r>
            <w:proofErr w:type="spellEnd"/>
            <w:r w:rsidRPr="00C95C8A">
              <w:t xml:space="preserve"> ID of O-C.</w:t>
            </w:r>
          </w:p>
          <w:p w14:paraId="44B526A7" w14:textId="77777777" w:rsidR="000D777C" w:rsidRPr="00C95C8A" w:rsidRDefault="000D777C" w:rsidP="007A0A82">
            <w:pPr>
              <w:pStyle w:val="TAL"/>
            </w:pPr>
          </w:p>
          <w:p w14:paraId="7498BBB1" w14:textId="77777777" w:rsidR="000D777C" w:rsidRPr="00C95C8A" w:rsidRDefault="000D777C" w:rsidP="007A0A82">
            <w:pPr>
              <w:pStyle w:val="TAL"/>
            </w:pPr>
            <w:r w:rsidRPr="00C95C8A">
              <w:t>"</w:t>
            </w:r>
            <w:proofErr w:type="spellStart"/>
            <w:r>
              <w:t>mcvideo</w:t>
            </w:r>
            <w:proofErr w:type="spellEnd"/>
            <w:r w:rsidRPr="00C95C8A">
              <w:t>-calling-group-id" contains the group identity.</w:t>
            </w:r>
          </w:p>
          <w:p w14:paraId="22656C24" w14:textId="77777777" w:rsidR="000D777C" w:rsidRPr="00C95C8A" w:rsidRDefault="000D777C" w:rsidP="007A0A82">
            <w:pPr>
              <w:pStyle w:val="TAL"/>
            </w:pPr>
          </w:p>
          <w:p w14:paraId="27F257DA" w14:textId="77777777" w:rsidR="000D777C" w:rsidRPr="00C95C8A" w:rsidRDefault="000D777C" w:rsidP="007A0A82">
            <w:pPr>
              <w:pStyle w:val="TAL"/>
            </w:pPr>
            <w:r w:rsidRPr="00C95C8A">
              <w:t>"associated-group-id" contains the identity of the constituent group T-C is member of in case of a temporary group or group regroup.</w:t>
            </w:r>
          </w:p>
        </w:tc>
        <w:tc>
          <w:tcPr>
            <w:tcW w:w="2410" w:type="dxa"/>
            <w:shd w:val="clear" w:color="auto" w:fill="auto"/>
          </w:tcPr>
          <w:p w14:paraId="17211792" w14:textId="77777777" w:rsidR="000D777C" w:rsidRPr="00C95C8A" w:rsidRDefault="000D777C" w:rsidP="007A0A82">
            <w:pPr>
              <w:pStyle w:val="TAL"/>
            </w:pPr>
            <w:r w:rsidRPr="00C95C8A">
              <w:t>T-PF finds the IMPU of T-C from the stored IMPU-</w:t>
            </w:r>
            <w:proofErr w:type="spellStart"/>
            <w:r>
              <w:t>MCVideo</w:t>
            </w:r>
            <w:proofErr w:type="spellEnd"/>
            <w:r w:rsidRPr="00C95C8A">
              <w:t xml:space="preserve"> ID binding.</w:t>
            </w:r>
          </w:p>
        </w:tc>
      </w:tr>
      <w:tr w:rsidR="000D777C" w:rsidRPr="00C95C8A" w14:paraId="549AA7AB" w14:textId="77777777" w:rsidTr="007A0A82">
        <w:tc>
          <w:tcPr>
            <w:tcW w:w="2407" w:type="dxa"/>
            <w:gridSpan w:val="2"/>
            <w:shd w:val="clear" w:color="auto" w:fill="auto"/>
          </w:tcPr>
          <w:p w14:paraId="5A1F9B4B" w14:textId="77777777" w:rsidR="000D777C" w:rsidRPr="00061993" w:rsidRDefault="000D777C" w:rsidP="007A0A82">
            <w:pPr>
              <w:pStyle w:val="TAL"/>
              <w:rPr>
                <w:lang w:val="fr-FR"/>
              </w:rPr>
            </w:pPr>
            <w:r w:rsidRPr="00061993">
              <w:rPr>
                <w:lang w:val="fr-FR"/>
              </w:rPr>
              <w:t>T-C to T-PF (</w:t>
            </w:r>
            <w:proofErr w:type="spellStart"/>
            <w:r w:rsidRPr="00061993">
              <w:rPr>
                <w:lang w:val="fr-FR"/>
              </w:rPr>
              <w:t>response</w:t>
            </w:r>
            <w:proofErr w:type="spellEnd"/>
            <w:r w:rsidRPr="00061993">
              <w:rPr>
                <w:lang w:val="fr-FR"/>
              </w:rPr>
              <w:t>).</w:t>
            </w:r>
          </w:p>
        </w:tc>
        <w:tc>
          <w:tcPr>
            <w:tcW w:w="2404" w:type="dxa"/>
            <w:gridSpan w:val="2"/>
            <w:shd w:val="clear" w:color="auto" w:fill="auto"/>
          </w:tcPr>
          <w:p w14:paraId="09957CDE" w14:textId="77777777" w:rsidR="000D777C" w:rsidRPr="00C95C8A" w:rsidRDefault="000D777C" w:rsidP="007A0A82">
            <w:pPr>
              <w:pStyle w:val="TAL"/>
            </w:pPr>
            <w:r w:rsidRPr="00C95C8A">
              <w:t>as in TS 24.229.</w:t>
            </w:r>
          </w:p>
        </w:tc>
        <w:tc>
          <w:tcPr>
            <w:tcW w:w="2408" w:type="dxa"/>
            <w:gridSpan w:val="2"/>
            <w:shd w:val="clear" w:color="auto" w:fill="auto"/>
          </w:tcPr>
          <w:p w14:paraId="46E40459" w14:textId="77777777" w:rsidR="000D777C" w:rsidRPr="00C95C8A" w:rsidRDefault="000D777C" w:rsidP="007A0A82">
            <w:pPr>
              <w:pStyle w:val="TAL"/>
            </w:pPr>
            <w:r w:rsidRPr="00C95C8A">
              <w:t>-</w:t>
            </w:r>
          </w:p>
        </w:tc>
        <w:tc>
          <w:tcPr>
            <w:tcW w:w="2410" w:type="dxa"/>
            <w:shd w:val="clear" w:color="auto" w:fill="auto"/>
          </w:tcPr>
          <w:p w14:paraId="3487B0E9" w14:textId="77777777" w:rsidR="000D777C" w:rsidRPr="00C95C8A" w:rsidRDefault="000D777C" w:rsidP="007A0A82">
            <w:pPr>
              <w:pStyle w:val="TAL"/>
            </w:pPr>
            <w:r w:rsidRPr="00C95C8A">
              <w:t>-</w:t>
            </w:r>
          </w:p>
        </w:tc>
      </w:tr>
      <w:tr w:rsidR="000D777C" w:rsidRPr="00C95C8A" w14:paraId="19196ACE" w14:textId="77777777" w:rsidTr="007A0A82">
        <w:tc>
          <w:tcPr>
            <w:tcW w:w="2407" w:type="dxa"/>
            <w:gridSpan w:val="2"/>
            <w:shd w:val="clear" w:color="auto" w:fill="auto"/>
          </w:tcPr>
          <w:p w14:paraId="4C1F40D5" w14:textId="77777777" w:rsidR="000D777C" w:rsidRPr="00C95C8A" w:rsidRDefault="000D777C" w:rsidP="007A0A82">
            <w:pPr>
              <w:pStyle w:val="TAL"/>
            </w:pPr>
            <w:r w:rsidRPr="00C95C8A">
              <w:t>T-PF to NCF (response).</w:t>
            </w:r>
          </w:p>
        </w:tc>
        <w:tc>
          <w:tcPr>
            <w:tcW w:w="2404" w:type="dxa"/>
            <w:gridSpan w:val="2"/>
            <w:shd w:val="clear" w:color="auto" w:fill="auto"/>
          </w:tcPr>
          <w:p w14:paraId="660712EE" w14:textId="77777777" w:rsidR="000D777C" w:rsidRPr="00C95C8A" w:rsidRDefault="000D777C" w:rsidP="007A0A82">
            <w:pPr>
              <w:pStyle w:val="TAL"/>
            </w:pPr>
            <w:r w:rsidRPr="00C95C8A">
              <w:t>as in TS 24.229.</w:t>
            </w:r>
          </w:p>
        </w:tc>
        <w:tc>
          <w:tcPr>
            <w:tcW w:w="2408" w:type="dxa"/>
            <w:gridSpan w:val="2"/>
            <w:shd w:val="clear" w:color="auto" w:fill="auto"/>
          </w:tcPr>
          <w:p w14:paraId="386E0F5A" w14:textId="77777777" w:rsidR="000D777C" w:rsidRPr="00C95C8A" w:rsidRDefault="000D777C" w:rsidP="007A0A82">
            <w:pPr>
              <w:pStyle w:val="TAL"/>
            </w:pPr>
            <w:r w:rsidRPr="00C95C8A">
              <w:t>-</w:t>
            </w:r>
          </w:p>
        </w:tc>
        <w:tc>
          <w:tcPr>
            <w:tcW w:w="2410" w:type="dxa"/>
            <w:shd w:val="clear" w:color="auto" w:fill="auto"/>
          </w:tcPr>
          <w:p w14:paraId="714FAFD5" w14:textId="77777777" w:rsidR="000D777C" w:rsidRPr="00C95C8A" w:rsidRDefault="000D777C" w:rsidP="007A0A82">
            <w:pPr>
              <w:pStyle w:val="TAL"/>
            </w:pPr>
            <w:r w:rsidRPr="00C95C8A">
              <w:t>-</w:t>
            </w:r>
          </w:p>
        </w:tc>
      </w:tr>
      <w:tr w:rsidR="000D777C" w:rsidRPr="00C95C8A" w14:paraId="6AED1CAA" w14:textId="77777777" w:rsidTr="007A0A82">
        <w:tc>
          <w:tcPr>
            <w:tcW w:w="2407" w:type="dxa"/>
            <w:gridSpan w:val="2"/>
            <w:shd w:val="clear" w:color="auto" w:fill="auto"/>
          </w:tcPr>
          <w:p w14:paraId="7F230E04" w14:textId="77777777" w:rsidR="000D777C" w:rsidRPr="00C95C8A" w:rsidRDefault="000D777C" w:rsidP="007A0A82">
            <w:pPr>
              <w:pStyle w:val="TAL"/>
            </w:pPr>
            <w:r w:rsidRPr="00C95C8A">
              <w:t>T-PF to CF (response).</w:t>
            </w:r>
          </w:p>
        </w:tc>
        <w:tc>
          <w:tcPr>
            <w:tcW w:w="2404" w:type="dxa"/>
            <w:gridSpan w:val="2"/>
            <w:shd w:val="clear" w:color="auto" w:fill="auto"/>
          </w:tcPr>
          <w:p w14:paraId="7EDD9D98" w14:textId="77777777" w:rsidR="000D777C" w:rsidRPr="00C95C8A" w:rsidRDefault="000D777C" w:rsidP="007A0A82">
            <w:pPr>
              <w:pStyle w:val="TAL"/>
            </w:pPr>
            <w:r w:rsidRPr="00C95C8A">
              <w:t>as in TS 24.229.</w:t>
            </w:r>
          </w:p>
        </w:tc>
        <w:tc>
          <w:tcPr>
            <w:tcW w:w="2408" w:type="dxa"/>
            <w:gridSpan w:val="2"/>
            <w:shd w:val="clear" w:color="auto" w:fill="auto"/>
          </w:tcPr>
          <w:p w14:paraId="16F3D106" w14:textId="77777777" w:rsidR="000D777C" w:rsidRPr="00C95C8A" w:rsidRDefault="000D777C" w:rsidP="007A0A82">
            <w:pPr>
              <w:pStyle w:val="TAL"/>
            </w:pPr>
            <w:r w:rsidRPr="00C95C8A">
              <w:t>-</w:t>
            </w:r>
          </w:p>
        </w:tc>
        <w:tc>
          <w:tcPr>
            <w:tcW w:w="2410" w:type="dxa"/>
            <w:shd w:val="clear" w:color="auto" w:fill="auto"/>
          </w:tcPr>
          <w:p w14:paraId="22A68FF3" w14:textId="77777777" w:rsidR="000D777C" w:rsidRPr="00C95C8A" w:rsidRDefault="000D777C" w:rsidP="007A0A82">
            <w:pPr>
              <w:pStyle w:val="TAL"/>
            </w:pPr>
            <w:r w:rsidRPr="00C95C8A">
              <w:t>-</w:t>
            </w:r>
          </w:p>
        </w:tc>
      </w:tr>
      <w:tr w:rsidR="000D777C" w:rsidRPr="00C95C8A" w14:paraId="52201202" w14:textId="77777777" w:rsidTr="007A0A82">
        <w:tc>
          <w:tcPr>
            <w:tcW w:w="2407" w:type="dxa"/>
            <w:gridSpan w:val="2"/>
            <w:shd w:val="clear" w:color="auto" w:fill="auto"/>
          </w:tcPr>
          <w:p w14:paraId="25719939" w14:textId="77777777" w:rsidR="000D777C" w:rsidRPr="00C95C8A" w:rsidRDefault="000D777C" w:rsidP="007A0A82">
            <w:pPr>
              <w:pStyle w:val="TAL"/>
            </w:pPr>
            <w:r w:rsidRPr="00C95C8A">
              <w:t xml:space="preserve">NCF to CF (response) </w:t>
            </w:r>
          </w:p>
        </w:tc>
        <w:tc>
          <w:tcPr>
            <w:tcW w:w="2404" w:type="dxa"/>
            <w:gridSpan w:val="2"/>
            <w:shd w:val="clear" w:color="auto" w:fill="auto"/>
          </w:tcPr>
          <w:p w14:paraId="120FF61A" w14:textId="77777777" w:rsidR="000D777C" w:rsidRPr="00C95C8A" w:rsidRDefault="000D777C" w:rsidP="007A0A82">
            <w:pPr>
              <w:pStyle w:val="TAL"/>
            </w:pPr>
            <w:r w:rsidRPr="00C95C8A">
              <w:t>as in TS 24.229.</w:t>
            </w:r>
          </w:p>
        </w:tc>
        <w:tc>
          <w:tcPr>
            <w:tcW w:w="2408" w:type="dxa"/>
            <w:gridSpan w:val="2"/>
            <w:shd w:val="clear" w:color="auto" w:fill="auto"/>
          </w:tcPr>
          <w:p w14:paraId="0961077C" w14:textId="77777777" w:rsidR="000D777C" w:rsidRPr="00C95C8A" w:rsidRDefault="000D777C" w:rsidP="007A0A82">
            <w:pPr>
              <w:pStyle w:val="TAL"/>
            </w:pPr>
            <w:r w:rsidRPr="00C95C8A">
              <w:t>-</w:t>
            </w:r>
          </w:p>
        </w:tc>
        <w:tc>
          <w:tcPr>
            <w:tcW w:w="2410" w:type="dxa"/>
            <w:shd w:val="clear" w:color="auto" w:fill="auto"/>
          </w:tcPr>
          <w:p w14:paraId="6A68D0D3" w14:textId="77777777" w:rsidR="000D777C" w:rsidRPr="00C95C8A" w:rsidRDefault="000D777C" w:rsidP="007A0A82">
            <w:pPr>
              <w:pStyle w:val="TAL"/>
            </w:pPr>
            <w:r w:rsidRPr="00C95C8A">
              <w:t>In the case of trusted mutual aid relationship, the NCF can return a SIP 403 (Forbidden) response with the identities of the group members in a P-Refused-URI-List header field.</w:t>
            </w:r>
          </w:p>
        </w:tc>
      </w:tr>
      <w:tr w:rsidR="000D777C" w:rsidRPr="00C95C8A" w14:paraId="19A26AA6" w14:textId="77777777" w:rsidTr="007A0A82">
        <w:tc>
          <w:tcPr>
            <w:tcW w:w="2407" w:type="dxa"/>
            <w:gridSpan w:val="2"/>
            <w:shd w:val="clear" w:color="auto" w:fill="auto"/>
          </w:tcPr>
          <w:p w14:paraId="335FAB06" w14:textId="77777777" w:rsidR="000D777C" w:rsidRPr="00C95C8A" w:rsidRDefault="000D777C" w:rsidP="007A0A82">
            <w:pPr>
              <w:pStyle w:val="TAL"/>
            </w:pPr>
            <w:r w:rsidRPr="00C95C8A">
              <w:t>CF to O-PF (response).</w:t>
            </w:r>
          </w:p>
        </w:tc>
        <w:tc>
          <w:tcPr>
            <w:tcW w:w="2404" w:type="dxa"/>
            <w:gridSpan w:val="2"/>
            <w:shd w:val="clear" w:color="auto" w:fill="auto"/>
          </w:tcPr>
          <w:p w14:paraId="7830C5EA" w14:textId="77777777" w:rsidR="000D777C" w:rsidRPr="00C95C8A" w:rsidRDefault="000D777C" w:rsidP="007A0A82">
            <w:pPr>
              <w:pStyle w:val="TAL"/>
            </w:pPr>
            <w:r w:rsidRPr="00C95C8A">
              <w:t>as in TS 24.229.</w:t>
            </w:r>
          </w:p>
        </w:tc>
        <w:tc>
          <w:tcPr>
            <w:tcW w:w="2408" w:type="dxa"/>
            <w:gridSpan w:val="2"/>
            <w:shd w:val="clear" w:color="auto" w:fill="auto"/>
          </w:tcPr>
          <w:p w14:paraId="02259FD1" w14:textId="77777777" w:rsidR="000D777C" w:rsidRPr="00C95C8A" w:rsidRDefault="000D777C" w:rsidP="007A0A82">
            <w:pPr>
              <w:pStyle w:val="TAL"/>
            </w:pPr>
            <w:r w:rsidRPr="00C95C8A">
              <w:t>-</w:t>
            </w:r>
          </w:p>
        </w:tc>
        <w:tc>
          <w:tcPr>
            <w:tcW w:w="2410" w:type="dxa"/>
            <w:shd w:val="clear" w:color="auto" w:fill="auto"/>
          </w:tcPr>
          <w:p w14:paraId="7870C780" w14:textId="77777777" w:rsidR="000D777C" w:rsidRPr="00C95C8A" w:rsidRDefault="000D777C" w:rsidP="007A0A82">
            <w:pPr>
              <w:pStyle w:val="TAL"/>
            </w:pPr>
            <w:r w:rsidRPr="00C95C8A">
              <w:t>-</w:t>
            </w:r>
          </w:p>
        </w:tc>
      </w:tr>
      <w:tr w:rsidR="000D777C" w:rsidRPr="00C95C8A" w14:paraId="77B76619" w14:textId="77777777" w:rsidTr="007A0A82">
        <w:tc>
          <w:tcPr>
            <w:tcW w:w="2407" w:type="dxa"/>
            <w:gridSpan w:val="2"/>
            <w:shd w:val="clear" w:color="auto" w:fill="auto"/>
          </w:tcPr>
          <w:p w14:paraId="06E21124" w14:textId="77777777" w:rsidR="000D777C" w:rsidRPr="00C95C8A" w:rsidRDefault="000D777C" w:rsidP="007A0A82">
            <w:pPr>
              <w:pStyle w:val="TAL"/>
              <w:rPr>
                <w:lang w:val="es-ES"/>
              </w:rPr>
            </w:pPr>
            <w:r w:rsidRPr="00C95C8A">
              <w:rPr>
                <w:lang w:val="es-ES"/>
              </w:rPr>
              <w:t xml:space="preserve">O-PF </w:t>
            </w:r>
            <w:proofErr w:type="spellStart"/>
            <w:r w:rsidRPr="00C95C8A">
              <w:rPr>
                <w:lang w:val="es-ES"/>
              </w:rPr>
              <w:t>to</w:t>
            </w:r>
            <w:proofErr w:type="spellEnd"/>
            <w:r w:rsidRPr="00C95C8A">
              <w:rPr>
                <w:lang w:val="es-ES"/>
              </w:rPr>
              <w:t xml:space="preserve"> O-C (response).</w:t>
            </w:r>
          </w:p>
        </w:tc>
        <w:tc>
          <w:tcPr>
            <w:tcW w:w="2404" w:type="dxa"/>
            <w:gridSpan w:val="2"/>
            <w:shd w:val="clear" w:color="auto" w:fill="auto"/>
          </w:tcPr>
          <w:p w14:paraId="29B83359" w14:textId="77777777" w:rsidR="000D777C" w:rsidRPr="00C95C8A" w:rsidRDefault="000D777C" w:rsidP="007A0A82">
            <w:pPr>
              <w:pStyle w:val="TAL"/>
            </w:pPr>
            <w:r w:rsidRPr="00C95C8A">
              <w:t>as in TS 24.229.</w:t>
            </w:r>
          </w:p>
        </w:tc>
        <w:tc>
          <w:tcPr>
            <w:tcW w:w="2408" w:type="dxa"/>
            <w:gridSpan w:val="2"/>
            <w:shd w:val="clear" w:color="auto" w:fill="auto"/>
          </w:tcPr>
          <w:p w14:paraId="1A96A9B0" w14:textId="77777777" w:rsidR="000D777C" w:rsidRPr="00C95C8A" w:rsidRDefault="000D777C" w:rsidP="007A0A82">
            <w:pPr>
              <w:pStyle w:val="TAL"/>
            </w:pPr>
            <w:r w:rsidRPr="00C95C8A">
              <w:t>-</w:t>
            </w:r>
          </w:p>
        </w:tc>
        <w:tc>
          <w:tcPr>
            <w:tcW w:w="2410" w:type="dxa"/>
            <w:shd w:val="clear" w:color="auto" w:fill="auto"/>
          </w:tcPr>
          <w:p w14:paraId="20F87BF0" w14:textId="77777777" w:rsidR="000D777C" w:rsidRPr="00C95C8A" w:rsidRDefault="000D777C" w:rsidP="007A0A82">
            <w:pPr>
              <w:pStyle w:val="TAL"/>
            </w:pPr>
            <w:r w:rsidRPr="00C95C8A">
              <w:t>-</w:t>
            </w:r>
          </w:p>
        </w:tc>
      </w:tr>
    </w:tbl>
    <w:p w14:paraId="3A077AF3" w14:textId="77777777" w:rsidR="000D777C" w:rsidRDefault="000D777C" w:rsidP="000D777C"/>
    <w:p w14:paraId="30FEFAD9" w14:textId="041E0A76" w:rsidR="004B0FA7" w:rsidRDefault="004B0FA7" w:rsidP="00F1630B">
      <w:pPr>
        <w:pStyle w:val="Heading1"/>
      </w:pPr>
      <w:bookmarkStart w:id="7229" w:name="_CRH_3"/>
      <w:bookmarkStart w:id="7230" w:name="_Toc20153200"/>
      <w:bookmarkStart w:id="7231" w:name="_Toc27495865"/>
      <w:bookmarkStart w:id="7232" w:name="_Toc36109333"/>
      <w:bookmarkStart w:id="7233" w:name="_Toc45195121"/>
      <w:bookmarkStart w:id="7234" w:name="_Toc178200249"/>
      <w:bookmarkEnd w:id="7229"/>
      <w:r>
        <w:t>H.3</w:t>
      </w:r>
      <w:r>
        <w:tab/>
        <w:t>Private Call</w:t>
      </w:r>
      <w:bookmarkEnd w:id="7230"/>
      <w:bookmarkEnd w:id="7231"/>
      <w:bookmarkEnd w:id="7232"/>
      <w:bookmarkEnd w:id="7233"/>
      <w:bookmarkEnd w:id="7234"/>
    </w:p>
    <w:p w14:paraId="40EA370A" w14:textId="77777777" w:rsidR="004B0FA7" w:rsidRDefault="004B0FA7" w:rsidP="004B0FA7">
      <w:r>
        <w:t xml:space="preserve">Table H.3-1 describes the contents of the SIP headers and SIP bodies inserted by </w:t>
      </w:r>
      <w:proofErr w:type="spellStart"/>
      <w:r>
        <w:t>MCVideo</w:t>
      </w:r>
      <w:proofErr w:type="spellEnd"/>
      <w:r>
        <w:t xml:space="preserve"> clients and </w:t>
      </w:r>
      <w:proofErr w:type="spellStart"/>
      <w:r>
        <w:t>MCVideo</w:t>
      </w:r>
      <w:proofErr w:type="spellEnd"/>
      <w:r>
        <w:t xml:space="preserve"> servers involved in a private call.</w:t>
      </w:r>
    </w:p>
    <w:p w14:paraId="24DA870E" w14:textId="77777777" w:rsidR="00352B49" w:rsidRPr="00256A61" w:rsidRDefault="00352B49" w:rsidP="00352B49">
      <w:pPr>
        <w:pStyle w:val="TH"/>
      </w:pPr>
      <w:bookmarkStart w:id="7235" w:name="_CRTableH_31"/>
      <w:r>
        <w:t>Table </w:t>
      </w:r>
      <w:bookmarkEnd w:id="7235"/>
      <w:r>
        <w:t>H.3-1: Routing considerations for private call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98"/>
        <w:gridCol w:w="10"/>
        <w:gridCol w:w="2384"/>
        <w:gridCol w:w="22"/>
        <w:gridCol w:w="2403"/>
        <w:gridCol w:w="12"/>
        <w:gridCol w:w="2400"/>
      </w:tblGrid>
      <w:tr w:rsidR="00352B49" w14:paraId="1825FBFD" w14:textId="77777777" w:rsidTr="007A0A82">
        <w:tc>
          <w:tcPr>
            <w:tcW w:w="2398" w:type="dxa"/>
            <w:shd w:val="clear" w:color="auto" w:fill="auto"/>
          </w:tcPr>
          <w:p w14:paraId="6E7BECD7" w14:textId="77777777" w:rsidR="00352B49" w:rsidRDefault="00352B49" w:rsidP="007A0A82">
            <w:pPr>
              <w:pStyle w:val="TAH"/>
            </w:pPr>
            <w:r w:rsidRPr="00F57D6B">
              <w:t>Interface</w:t>
            </w:r>
          </w:p>
        </w:tc>
        <w:tc>
          <w:tcPr>
            <w:tcW w:w="2394" w:type="dxa"/>
            <w:gridSpan w:val="2"/>
            <w:shd w:val="clear" w:color="auto" w:fill="auto"/>
          </w:tcPr>
          <w:p w14:paraId="2339DC42" w14:textId="77777777" w:rsidR="00352B49" w:rsidRDefault="00352B49" w:rsidP="007A0A82">
            <w:pPr>
              <w:pStyle w:val="TAH"/>
            </w:pPr>
            <w:r w:rsidRPr="00F57D6B">
              <w:t>Content of SIP headers</w:t>
            </w:r>
          </w:p>
        </w:tc>
        <w:tc>
          <w:tcPr>
            <w:tcW w:w="2437" w:type="dxa"/>
            <w:gridSpan w:val="3"/>
            <w:shd w:val="clear" w:color="auto" w:fill="auto"/>
          </w:tcPr>
          <w:p w14:paraId="7DC39608" w14:textId="77777777" w:rsidR="00352B49" w:rsidRDefault="00352B49" w:rsidP="007A0A82">
            <w:pPr>
              <w:pStyle w:val="TAH"/>
            </w:pPr>
            <w:r w:rsidRPr="00F57D6B">
              <w:t xml:space="preserve">Content of </w:t>
            </w:r>
            <w:r>
              <w:t>SIP bodies (body in brackets)</w:t>
            </w:r>
          </w:p>
        </w:tc>
        <w:tc>
          <w:tcPr>
            <w:tcW w:w="2400" w:type="dxa"/>
            <w:shd w:val="clear" w:color="auto" w:fill="auto"/>
          </w:tcPr>
          <w:p w14:paraId="535FAABD" w14:textId="77777777" w:rsidR="00352B49" w:rsidRDefault="00352B49" w:rsidP="007A0A82">
            <w:pPr>
              <w:pStyle w:val="TAH"/>
            </w:pPr>
            <w:r w:rsidRPr="00F57D6B">
              <w:t>Notes</w:t>
            </w:r>
          </w:p>
        </w:tc>
      </w:tr>
      <w:tr w:rsidR="00352B49" w14:paraId="544B8EC0" w14:textId="77777777" w:rsidTr="007A0A82">
        <w:tc>
          <w:tcPr>
            <w:tcW w:w="2408" w:type="dxa"/>
            <w:gridSpan w:val="2"/>
            <w:tcBorders>
              <w:top w:val="single" w:sz="4" w:space="0" w:color="auto"/>
              <w:left w:val="single" w:sz="4" w:space="0" w:color="auto"/>
              <w:bottom w:val="single" w:sz="4" w:space="0" w:color="auto"/>
              <w:right w:val="single" w:sz="4" w:space="0" w:color="auto"/>
            </w:tcBorders>
            <w:hideMark/>
          </w:tcPr>
          <w:p w14:paraId="0440DEE6" w14:textId="77777777" w:rsidR="00352B49" w:rsidRDefault="00352B49" w:rsidP="007A0A82">
            <w:pPr>
              <w:pStyle w:val="TAL"/>
            </w:pPr>
            <w:r>
              <w:t xml:space="preserve">Originating </w:t>
            </w:r>
            <w:proofErr w:type="spellStart"/>
            <w:r>
              <w:t>MCVideo</w:t>
            </w:r>
            <w:proofErr w:type="spellEnd"/>
            <w:r>
              <w:t xml:space="preserve"> client (O-C) to originating participating </w:t>
            </w:r>
            <w:proofErr w:type="spellStart"/>
            <w:r>
              <w:t>MCVideo</w:t>
            </w:r>
            <w:proofErr w:type="spellEnd"/>
            <w:r>
              <w:t xml:space="preserve"> function (O-PF).</w:t>
            </w:r>
          </w:p>
        </w:tc>
        <w:tc>
          <w:tcPr>
            <w:tcW w:w="2406" w:type="dxa"/>
            <w:gridSpan w:val="2"/>
            <w:tcBorders>
              <w:top w:val="single" w:sz="4" w:space="0" w:color="auto"/>
              <w:left w:val="single" w:sz="4" w:space="0" w:color="auto"/>
              <w:bottom w:val="single" w:sz="4" w:space="0" w:color="auto"/>
              <w:right w:val="single" w:sz="4" w:space="0" w:color="auto"/>
            </w:tcBorders>
            <w:hideMark/>
          </w:tcPr>
          <w:p w14:paraId="47B3C3B1" w14:textId="77777777" w:rsidR="00352B49" w:rsidRDefault="00352B49" w:rsidP="007A0A82">
            <w:pPr>
              <w:pStyle w:val="TAL"/>
            </w:pPr>
            <w:r>
              <w:t>Request-URI contains the PSI of O-PF.</w:t>
            </w:r>
          </w:p>
          <w:p w14:paraId="56674899" w14:textId="77777777" w:rsidR="00352B49" w:rsidRDefault="00352B49" w:rsidP="007A0A82">
            <w:pPr>
              <w:pStyle w:val="TAL"/>
            </w:pPr>
          </w:p>
          <w:p w14:paraId="5358F39E" w14:textId="77777777" w:rsidR="00352B49" w:rsidRDefault="00352B49" w:rsidP="007A0A82">
            <w:pPr>
              <w:pStyle w:val="TAL"/>
            </w:pPr>
            <w:r>
              <w:t>P-Preferred-Identity may contain IMPU of O-C.</w:t>
            </w:r>
          </w:p>
        </w:tc>
        <w:tc>
          <w:tcPr>
            <w:tcW w:w="2403" w:type="dxa"/>
            <w:tcBorders>
              <w:top w:val="single" w:sz="4" w:space="0" w:color="auto"/>
              <w:left w:val="single" w:sz="4" w:space="0" w:color="auto"/>
              <w:bottom w:val="single" w:sz="4" w:space="0" w:color="auto"/>
              <w:right w:val="single" w:sz="4" w:space="0" w:color="auto"/>
            </w:tcBorders>
          </w:tcPr>
          <w:p w14:paraId="1686CCAB" w14:textId="77777777" w:rsidR="00352B49" w:rsidRDefault="00352B49" w:rsidP="007A0A82">
            <w:pPr>
              <w:pStyle w:val="TAL"/>
            </w:pPr>
            <w:r>
              <w:t xml:space="preserve">"entry" (resource-lists) contains the </w:t>
            </w:r>
            <w:proofErr w:type="spellStart"/>
            <w:r>
              <w:t>MCVideo</w:t>
            </w:r>
            <w:proofErr w:type="spellEnd"/>
            <w:r>
              <w:t xml:space="preserve"> ID of the called user.</w:t>
            </w:r>
          </w:p>
        </w:tc>
        <w:tc>
          <w:tcPr>
            <w:tcW w:w="2412" w:type="dxa"/>
            <w:gridSpan w:val="2"/>
            <w:tcBorders>
              <w:top w:val="single" w:sz="4" w:space="0" w:color="auto"/>
              <w:left w:val="single" w:sz="4" w:space="0" w:color="auto"/>
              <w:bottom w:val="single" w:sz="4" w:space="0" w:color="auto"/>
              <w:right w:val="single" w:sz="4" w:space="0" w:color="auto"/>
            </w:tcBorders>
            <w:hideMark/>
          </w:tcPr>
          <w:p w14:paraId="4C666E8C" w14:textId="77777777" w:rsidR="00352B49" w:rsidRDefault="00352B49" w:rsidP="007A0A82">
            <w:pPr>
              <w:pStyle w:val="TAL"/>
            </w:pPr>
            <w:r>
              <w:t>O-C contains configuration of the PSI of O-PF.</w:t>
            </w:r>
          </w:p>
          <w:p w14:paraId="10ABD411" w14:textId="77777777" w:rsidR="00352B49" w:rsidRDefault="00352B49" w:rsidP="007A0A82">
            <w:pPr>
              <w:pStyle w:val="TAL"/>
            </w:pPr>
          </w:p>
          <w:p w14:paraId="2AF35689" w14:textId="77777777" w:rsidR="00352B49" w:rsidRDefault="00352B49" w:rsidP="007A0A82">
            <w:pPr>
              <w:pStyle w:val="TAL"/>
            </w:pPr>
            <w:proofErr w:type="spellStart"/>
            <w:r>
              <w:t>MCVideo</w:t>
            </w:r>
            <w:proofErr w:type="spellEnd"/>
            <w:r>
              <w:t xml:space="preserve"> ID of O-C is never sent in session initiation.</w:t>
            </w:r>
          </w:p>
        </w:tc>
      </w:tr>
      <w:tr w:rsidR="00352B49" w14:paraId="134B52AF" w14:textId="77777777" w:rsidTr="007A0A82">
        <w:tc>
          <w:tcPr>
            <w:tcW w:w="2408" w:type="dxa"/>
            <w:gridSpan w:val="2"/>
            <w:tcBorders>
              <w:top w:val="single" w:sz="4" w:space="0" w:color="auto"/>
              <w:left w:val="single" w:sz="4" w:space="0" w:color="auto"/>
              <w:bottom w:val="single" w:sz="4" w:space="0" w:color="auto"/>
              <w:right w:val="single" w:sz="4" w:space="0" w:color="auto"/>
            </w:tcBorders>
            <w:hideMark/>
          </w:tcPr>
          <w:p w14:paraId="71B03270" w14:textId="77777777" w:rsidR="00352B49" w:rsidRDefault="00352B49" w:rsidP="007A0A82">
            <w:pPr>
              <w:pStyle w:val="TAL"/>
            </w:pPr>
            <w:r>
              <w:t xml:space="preserve">O-PF to controlling </w:t>
            </w:r>
            <w:proofErr w:type="spellStart"/>
            <w:r>
              <w:t>MCVideo</w:t>
            </w:r>
            <w:proofErr w:type="spellEnd"/>
            <w:r>
              <w:t xml:space="preserve"> function (CF).</w:t>
            </w:r>
          </w:p>
        </w:tc>
        <w:tc>
          <w:tcPr>
            <w:tcW w:w="2406" w:type="dxa"/>
            <w:gridSpan w:val="2"/>
            <w:tcBorders>
              <w:top w:val="single" w:sz="4" w:space="0" w:color="auto"/>
              <w:left w:val="single" w:sz="4" w:space="0" w:color="auto"/>
              <w:bottom w:val="single" w:sz="4" w:space="0" w:color="auto"/>
              <w:right w:val="single" w:sz="4" w:space="0" w:color="auto"/>
            </w:tcBorders>
            <w:hideMark/>
          </w:tcPr>
          <w:p w14:paraId="0F8BF8F6" w14:textId="77777777" w:rsidR="00352B49" w:rsidRDefault="00352B49" w:rsidP="007A0A82">
            <w:pPr>
              <w:pStyle w:val="TAL"/>
            </w:pPr>
            <w:r>
              <w:t>Request-URI contains the PSI of CF.</w:t>
            </w:r>
          </w:p>
          <w:p w14:paraId="07DABC07" w14:textId="77777777" w:rsidR="00352B49" w:rsidRDefault="00352B49" w:rsidP="007A0A82">
            <w:pPr>
              <w:pStyle w:val="TAL"/>
            </w:pPr>
            <w:r>
              <w:t>P-Asserted-Identity contains the PSI of the O-PF.</w:t>
            </w:r>
          </w:p>
        </w:tc>
        <w:tc>
          <w:tcPr>
            <w:tcW w:w="2403" w:type="dxa"/>
            <w:tcBorders>
              <w:top w:val="single" w:sz="4" w:space="0" w:color="auto"/>
              <w:left w:val="single" w:sz="4" w:space="0" w:color="auto"/>
              <w:bottom w:val="single" w:sz="4" w:space="0" w:color="auto"/>
              <w:right w:val="single" w:sz="4" w:space="0" w:color="auto"/>
            </w:tcBorders>
            <w:hideMark/>
          </w:tcPr>
          <w:p w14:paraId="6D6C1708" w14:textId="77777777" w:rsidR="00352B49" w:rsidRDefault="00352B49" w:rsidP="007A0A82">
            <w:pPr>
              <w:pStyle w:val="TAL"/>
            </w:pPr>
            <w:r>
              <w:t xml:space="preserve">"entry" (resource-lists) contains the </w:t>
            </w:r>
            <w:proofErr w:type="spellStart"/>
            <w:r>
              <w:t>MCVideo</w:t>
            </w:r>
            <w:proofErr w:type="spellEnd"/>
            <w:r>
              <w:t xml:space="preserve"> ID of the called user.</w:t>
            </w:r>
          </w:p>
          <w:p w14:paraId="66BC7A7A" w14:textId="77777777" w:rsidR="00352B49" w:rsidRDefault="00352B49" w:rsidP="007A0A82">
            <w:pPr>
              <w:pStyle w:val="TAL"/>
            </w:pPr>
          </w:p>
          <w:p w14:paraId="67B37BCD" w14:textId="77777777" w:rsidR="00352B49" w:rsidRDefault="00352B49" w:rsidP="007A0A82">
            <w:pPr>
              <w:pStyle w:val="TAL"/>
            </w:pPr>
            <w:r>
              <w:t>"</w:t>
            </w:r>
            <w:proofErr w:type="spellStart"/>
            <w:r>
              <w:t>mcvideo</w:t>
            </w:r>
            <w:proofErr w:type="spellEnd"/>
            <w:r>
              <w:t>-calling-user-id" (</w:t>
            </w:r>
            <w:proofErr w:type="spellStart"/>
            <w:r>
              <w:t>mcvideo</w:t>
            </w:r>
            <w:proofErr w:type="spellEnd"/>
            <w:r>
              <w:t xml:space="preserve">-info) contains the </w:t>
            </w:r>
            <w:proofErr w:type="spellStart"/>
            <w:r>
              <w:t>MCVideo</w:t>
            </w:r>
            <w:proofErr w:type="spellEnd"/>
            <w:r>
              <w:t xml:space="preserve"> ID of O-C.</w:t>
            </w:r>
          </w:p>
        </w:tc>
        <w:tc>
          <w:tcPr>
            <w:tcW w:w="2412" w:type="dxa"/>
            <w:gridSpan w:val="2"/>
            <w:tcBorders>
              <w:top w:val="single" w:sz="4" w:space="0" w:color="auto"/>
              <w:left w:val="single" w:sz="4" w:space="0" w:color="auto"/>
              <w:bottom w:val="single" w:sz="4" w:space="0" w:color="auto"/>
              <w:right w:val="single" w:sz="4" w:space="0" w:color="auto"/>
            </w:tcBorders>
            <w:hideMark/>
          </w:tcPr>
          <w:p w14:paraId="6BA14D5F" w14:textId="77777777" w:rsidR="00352B49" w:rsidRDefault="00352B49" w:rsidP="007A0A82">
            <w:pPr>
              <w:pStyle w:val="TAL"/>
            </w:pPr>
            <w:r>
              <w:t xml:space="preserve">O-PF finds the </w:t>
            </w:r>
            <w:proofErr w:type="spellStart"/>
            <w:r>
              <w:t>MCVideo</w:t>
            </w:r>
            <w:proofErr w:type="spellEnd"/>
            <w:r>
              <w:t xml:space="preserve"> ID of O-C from the stored IMPU-</w:t>
            </w:r>
            <w:proofErr w:type="spellStart"/>
            <w:r>
              <w:t>MCVideo</w:t>
            </w:r>
            <w:proofErr w:type="spellEnd"/>
            <w:r>
              <w:t xml:space="preserve"> ID binding.</w:t>
            </w:r>
          </w:p>
          <w:p w14:paraId="262236EA" w14:textId="77777777" w:rsidR="00352B49" w:rsidRDefault="00352B49" w:rsidP="007A0A82">
            <w:pPr>
              <w:pStyle w:val="TAL"/>
            </w:pPr>
          </w:p>
          <w:p w14:paraId="09A17D29" w14:textId="77777777" w:rsidR="00352B49" w:rsidRDefault="00352B49" w:rsidP="007A0A82">
            <w:pPr>
              <w:pStyle w:val="TAL"/>
            </w:pPr>
            <w:r>
              <w:t>O-PF contains configuration of the PSIs of the CFs for private calls.</w:t>
            </w:r>
          </w:p>
        </w:tc>
      </w:tr>
      <w:tr w:rsidR="00352B49" w14:paraId="4661648B" w14:textId="77777777" w:rsidTr="007A0A82">
        <w:tc>
          <w:tcPr>
            <w:tcW w:w="2408" w:type="dxa"/>
            <w:gridSpan w:val="2"/>
            <w:tcBorders>
              <w:top w:val="single" w:sz="4" w:space="0" w:color="auto"/>
              <w:left w:val="single" w:sz="4" w:space="0" w:color="auto"/>
              <w:bottom w:val="single" w:sz="4" w:space="0" w:color="auto"/>
              <w:right w:val="single" w:sz="4" w:space="0" w:color="auto"/>
            </w:tcBorders>
            <w:hideMark/>
          </w:tcPr>
          <w:p w14:paraId="4BAFAD4F" w14:textId="77777777" w:rsidR="00352B49" w:rsidRDefault="00352B49" w:rsidP="007A0A82">
            <w:pPr>
              <w:pStyle w:val="TAL"/>
            </w:pPr>
            <w:r>
              <w:t xml:space="preserve">CF to terminating participating </w:t>
            </w:r>
            <w:proofErr w:type="spellStart"/>
            <w:r>
              <w:t>MCVideo</w:t>
            </w:r>
            <w:proofErr w:type="spellEnd"/>
            <w:r>
              <w:t xml:space="preserve"> function (T-PF).</w:t>
            </w:r>
          </w:p>
        </w:tc>
        <w:tc>
          <w:tcPr>
            <w:tcW w:w="2406" w:type="dxa"/>
            <w:gridSpan w:val="2"/>
            <w:tcBorders>
              <w:top w:val="single" w:sz="4" w:space="0" w:color="auto"/>
              <w:left w:val="single" w:sz="4" w:space="0" w:color="auto"/>
              <w:bottom w:val="single" w:sz="4" w:space="0" w:color="auto"/>
              <w:right w:val="single" w:sz="4" w:space="0" w:color="auto"/>
            </w:tcBorders>
            <w:hideMark/>
          </w:tcPr>
          <w:p w14:paraId="2D989035" w14:textId="77777777" w:rsidR="00352B49" w:rsidRDefault="00352B49" w:rsidP="007A0A82">
            <w:pPr>
              <w:pStyle w:val="TAL"/>
            </w:pPr>
            <w:r>
              <w:t>Request-URI contains the PSI of T-PF.</w:t>
            </w:r>
          </w:p>
          <w:p w14:paraId="50E1194B" w14:textId="77777777" w:rsidR="00352B49" w:rsidRDefault="00352B49" w:rsidP="007A0A82">
            <w:pPr>
              <w:pStyle w:val="TAL"/>
            </w:pPr>
            <w:r>
              <w:t>P-Asserted-Identity contains. The PSI of the CF.</w:t>
            </w:r>
          </w:p>
        </w:tc>
        <w:tc>
          <w:tcPr>
            <w:tcW w:w="2403" w:type="dxa"/>
            <w:tcBorders>
              <w:top w:val="single" w:sz="4" w:space="0" w:color="auto"/>
              <w:left w:val="single" w:sz="4" w:space="0" w:color="auto"/>
              <w:bottom w:val="single" w:sz="4" w:space="0" w:color="auto"/>
              <w:right w:val="single" w:sz="4" w:space="0" w:color="auto"/>
            </w:tcBorders>
            <w:hideMark/>
          </w:tcPr>
          <w:p w14:paraId="66943C7E" w14:textId="77777777" w:rsidR="00352B49" w:rsidRDefault="00352B49" w:rsidP="007A0A82">
            <w:pPr>
              <w:pStyle w:val="TAL"/>
            </w:pPr>
            <w:r>
              <w:t>"</w:t>
            </w:r>
            <w:proofErr w:type="spellStart"/>
            <w:r>
              <w:t>mcvideo</w:t>
            </w:r>
            <w:proofErr w:type="spellEnd"/>
            <w:r>
              <w:t>-request-</w:t>
            </w:r>
            <w:proofErr w:type="spellStart"/>
            <w:r>
              <w:t>uri</w:t>
            </w:r>
            <w:proofErr w:type="spellEnd"/>
            <w:r>
              <w:t>" (</w:t>
            </w:r>
            <w:proofErr w:type="spellStart"/>
            <w:r>
              <w:t>mcvideo</w:t>
            </w:r>
            <w:proofErr w:type="spellEnd"/>
            <w:r>
              <w:t xml:space="preserve">-info) contains the </w:t>
            </w:r>
            <w:proofErr w:type="spellStart"/>
            <w:r>
              <w:t>MCVideo</w:t>
            </w:r>
            <w:proofErr w:type="spellEnd"/>
            <w:r>
              <w:t xml:space="preserve"> ID of the called user.</w:t>
            </w:r>
          </w:p>
          <w:p w14:paraId="5FE19D57" w14:textId="77777777" w:rsidR="00352B49" w:rsidRDefault="00352B49" w:rsidP="007A0A82">
            <w:pPr>
              <w:pStyle w:val="TAL"/>
            </w:pPr>
          </w:p>
          <w:p w14:paraId="6D5DFE33" w14:textId="77777777" w:rsidR="00352B49" w:rsidRDefault="00352B49" w:rsidP="007A0A82">
            <w:pPr>
              <w:pStyle w:val="TAL"/>
            </w:pPr>
            <w:r>
              <w:t>"</w:t>
            </w:r>
            <w:proofErr w:type="spellStart"/>
            <w:r>
              <w:t>mcvideo</w:t>
            </w:r>
            <w:proofErr w:type="spellEnd"/>
            <w:r>
              <w:t>-calling-user-id" (</w:t>
            </w:r>
            <w:proofErr w:type="spellStart"/>
            <w:r>
              <w:t>mcvideo</w:t>
            </w:r>
            <w:proofErr w:type="spellEnd"/>
            <w:r>
              <w:t xml:space="preserve">-info) contains the </w:t>
            </w:r>
            <w:proofErr w:type="spellStart"/>
            <w:r>
              <w:t>MCVideo</w:t>
            </w:r>
            <w:proofErr w:type="spellEnd"/>
            <w:r>
              <w:t xml:space="preserve"> ID of O-C.</w:t>
            </w:r>
          </w:p>
        </w:tc>
        <w:tc>
          <w:tcPr>
            <w:tcW w:w="2412" w:type="dxa"/>
            <w:gridSpan w:val="2"/>
            <w:tcBorders>
              <w:top w:val="single" w:sz="4" w:space="0" w:color="auto"/>
              <w:left w:val="single" w:sz="4" w:space="0" w:color="auto"/>
              <w:bottom w:val="single" w:sz="4" w:space="0" w:color="auto"/>
              <w:right w:val="single" w:sz="4" w:space="0" w:color="auto"/>
            </w:tcBorders>
            <w:hideMark/>
          </w:tcPr>
          <w:p w14:paraId="49EDE46F" w14:textId="77777777" w:rsidR="00352B49" w:rsidRDefault="00352B49" w:rsidP="007A0A82">
            <w:pPr>
              <w:pStyle w:val="TAL"/>
            </w:pPr>
            <w:r>
              <w:t xml:space="preserve">CF maps the </w:t>
            </w:r>
            <w:proofErr w:type="spellStart"/>
            <w:r>
              <w:t>MCVideo</w:t>
            </w:r>
            <w:proofErr w:type="spellEnd"/>
            <w:r>
              <w:t xml:space="preserve"> ID of the called user to the PSI of the T-PF.</w:t>
            </w:r>
          </w:p>
        </w:tc>
      </w:tr>
      <w:tr w:rsidR="00352B49" w14:paraId="242FC7DA" w14:textId="77777777" w:rsidTr="007A0A82">
        <w:tc>
          <w:tcPr>
            <w:tcW w:w="2408" w:type="dxa"/>
            <w:gridSpan w:val="2"/>
            <w:tcBorders>
              <w:top w:val="single" w:sz="4" w:space="0" w:color="auto"/>
              <w:left w:val="single" w:sz="4" w:space="0" w:color="auto"/>
              <w:bottom w:val="single" w:sz="4" w:space="0" w:color="auto"/>
              <w:right w:val="single" w:sz="4" w:space="0" w:color="auto"/>
            </w:tcBorders>
            <w:hideMark/>
          </w:tcPr>
          <w:p w14:paraId="215B09C1" w14:textId="77777777" w:rsidR="00352B49" w:rsidRDefault="00352B49" w:rsidP="007A0A82">
            <w:pPr>
              <w:pStyle w:val="TAL"/>
            </w:pPr>
            <w:r>
              <w:t xml:space="preserve">T-PF to terminating </w:t>
            </w:r>
            <w:proofErr w:type="spellStart"/>
            <w:r>
              <w:t>MCVideo</w:t>
            </w:r>
            <w:proofErr w:type="spellEnd"/>
            <w:r>
              <w:t xml:space="preserve"> client (T-C).</w:t>
            </w:r>
          </w:p>
        </w:tc>
        <w:tc>
          <w:tcPr>
            <w:tcW w:w="2406" w:type="dxa"/>
            <w:gridSpan w:val="2"/>
            <w:tcBorders>
              <w:top w:val="single" w:sz="4" w:space="0" w:color="auto"/>
              <w:left w:val="single" w:sz="4" w:space="0" w:color="auto"/>
              <w:bottom w:val="single" w:sz="4" w:space="0" w:color="auto"/>
              <w:right w:val="single" w:sz="4" w:space="0" w:color="auto"/>
            </w:tcBorders>
            <w:hideMark/>
          </w:tcPr>
          <w:p w14:paraId="3C92021C" w14:textId="77777777" w:rsidR="00352B49" w:rsidRDefault="00352B49" w:rsidP="007A0A82">
            <w:pPr>
              <w:pStyle w:val="TAL"/>
            </w:pPr>
            <w:r>
              <w:t>Request-URI contains the IMPU of T-C.</w:t>
            </w:r>
          </w:p>
          <w:p w14:paraId="4867D393" w14:textId="77777777" w:rsidR="00352B49" w:rsidRDefault="00352B49" w:rsidP="007A0A82">
            <w:pPr>
              <w:pStyle w:val="TAL"/>
            </w:pPr>
            <w:r>
              <w:t>P-Asserted-Identity contains the PSI of the T-PF</w:t>
            </w:r>
          </w:p>
        </w:tc>
        <w:tc>
          <w:tcPr>
            <w:tcW w:w="2403" w:type="dxa"/>
            <w:tcBorders>
              <w:top w:val="single" w:sz="4" w:space="0" w:color="auto"/>
              <w:left w:val="single" w:sz="4" w:space="0" w:color="auto"/>
              <w:bottom w:val="single" w:sz="4" w:space="0" w:color="auto"/>
              <w:right w:val="single" w:sz="4" w:space="0" w:color="auto"/>
            </w:tcBorders>
            <w:hideMark/>
          </w:tcPr>
          <w:p w14:paraId="522C7B5A" w14:textId="77777777" w:rsidR="00352B49" w:rsidRDefault="00352B49" w:rsidP="007A0A82">
            <w:pPr>
              <w:pStyle w:val="TAL"/>
            </w:pPr>
            <w:r>
              <w:t>"</w:t>
            </w:r>
            <w:proofErr w:type="spellStart"/>
            <w:r>
              <w:t>mcvideo</w:t>
            </w:r>
            <w:proofErr w:type="spellEnd"/>
            <w:r>
              <w:t>-request-</w:t>
            </w:r>
            <w:proofErr w:type="spellStart"/>
            <w:r>
              <w:t>uri</w:t>
            </w:r>
            <w:proofErr w:type="spellEnd"/>
            <w:r>
              <w:t>" (</w:t>
            </w:r>
            <w:proofErr w:type="spellStart"/>
            <w:r>
              <w:t>mcvideo</w:t>
            </w:r>
            <w:proofErr w:type="spellEnd"/>
            <w:r>
              <w:t xml:space="preserve">-info) contains the </w:t>
            </w:r>
            <w:proofErr w:type="spellStart"/>
            <w:r>
              <w:t>MCVideo</w:t>
            </w:r>
            <w:proofErr w:type="spellEnd"/>
            <w:r>
              <w:t xml:space="preserve"> ID of T-C.</w:t>
            </w:r>
          </w:p>
          <w:p w14:paraId="0F851A71" w14:textId="77777777" w:rsidR="00352B49" w:rsidRDefault="00352B49" w:rsidP="007A0A82">
            <w:pPr>
              <w:pStyle w:val="TAL"/>
            </w:pPr>
          </w:p>
          <w:p w14:paraId="0054265D" w14:textId="77777777" w:rsidR="00352B49" w:rsidRDefault="00352B49" w:rsidP="007A0A82">
            <w:pPr>
              <w:pStyle w:val="TAL"/>
            </w:pPr>
            <w:r>
              <w:t>"</w:t>
            </w:r>
            <w:proofErr w:type="spellStart"/>
            <w:r>
              <w:t>mcvideo</w:t>
            </w:r>
            <w:proofErr w:type="spellEnd"/>
            <w:r>
              <w:t>-calling-user-id" (</w:t>
            </w:r>
            <w:proofErr w:type="spellStart"/>
            <w:r>
              <w:t>mcvideo</w:t>
            </w:r>
            <w:proofErr w:type="spellEnd"/>
            <w:r>
              <w:t xml:space="preserve">-info) contains the </w:t>
            </w:r>
            <w:proofErr w:type="spellStart"/>
            <w:r>
              <w:t>MCVideo</w:t>
            </w:r>
            <w:proofErr w:type="spellEnd"/>
            <w:r>
              <w:t xml:space="preserve"> ID of O-C.</w:t>
            </w:r>
          </w:p>
        </w:tc>
        <w:tc>
          <w:tcPr>
            <w:tcW w:w="2412" w:type="dxa"/>
            <w:gridSpan w:val="2"/>
            <w:tcBorders>
              <w:top w:val="single" w:sz="4" w:space="0" w:color="auto"/>
              <w:left w:val="single" w:sz="4" w:space="0" w:color="auto"/>
              <w:bottom w:val="single" w:sz="4" w:space="0" w:color="auto"/>
              <w:right w:val="single" w:sz="4" w:space="0" w:color="auto"/>
            </w:tcBorders>
            <w:hideMark/>
          </w:tcPr>
          <w:p w14:paraId="375071F0" w14:textId="77777777" w:rsidR="00352B49" w:rsidRDefault="00352B49" w:rsidP="007A0A82">
            <w:pPr>
              <w:pStyle w:val="TAL"/>
            </w:pPr>
            <w:r>
              <w:t>T-PF finds the IMPU of T-C from the stored IMPU-</w:t>
            </w:r>
            <w:proofErr w:type="spellStart"/>
            <w:r>
              <w:t>MCVideo</w:t>
            </w:r>
            <w:proofErr w:type="spellEnd"/>
            <w:r>
              <w:t xml:space="preserve"> ID binding.</w:t>
            </w:r>
          </w:p>
        </w:tc>
      </w:tr>
      <w:tr w:rsidR="00352B49" w14:paraId="76DFD006" w14:textId="77777777" w:rsidTr="007A0A82">
        <w:tc>
          <w:tcPr>
            <w:tcW w:w="2408" w:type="dxa"/>
            <w:gridSpan w:val="2"/>
            <w:tcBorders>
              <w:top w:val="single" w:sz="4" w:space="0" w:color="auto"/>
              <w:left w:val="single" w:sz="4" w:space="0" w:color="auto"/>
              <w:bottom w:val="single" w:sz="4" w:space="0" w:color="auto"/>
              <w:right w:val="single" w:sz="4" w:space="0" w:color="auto"/>
            </w:tcBorders>
            <w:hideMark/>
          </w:tcPr>
          <w:p w14:paraId="5812B8E1" w14:textId="77777777" w:rsidR="00352B49" w:rsidRPr="00061993" w:rsidRDefault="00352B49" w:rsidP="007A0A82">
            <w:pPr>
              <w:pStyle w:val="TAL"/>
              <w:rPr>
                <w:lang w:val="fr-FR"/>
              </w:rPr>
            </w:pPr>
            <w:r w:rsidRPr="00061993">
              <w:rPr>
                <w:lang w:val="fr-FR"/>
              </w:rPr>
              <w:t>T-C to T-PF (</w:t>
            </w:r>
            <w:proofErr w:type="spellStart"/>
            <w:r w:rsidRPr="00061993">
              <w:rPr>
                <w:lang w:val="fr-FR"/>
              </w:rPr>
              <w:t>response</w:t>
            </w:r>
            <w:proofErr w:type="spellEnd"/>
            <w:r w:rsidRPr="00061993">
              <w:rPr>
                <w:lang w:val="fr-FR"/>
              </w:rPr>
              <w:t>).</w:t>
            </w:r>
          </w:p>
        </w:tc>
        <w:tc>
          <w:tcPr>
            <w:tcW w:w="2406" w:type="dxa"/>
            <w:gridSpan w:val="2"/>
            <w:tcBorders>
              <w:top w:val="single" w:sz="4" w:space="0" w:color="auto"/>
              <w:left w:val="single" w:sz="4" w:space="0" w:color="auto"/>
              <w:bottom w:val="single" w:sz="4" w:space="0" w:color="auto"/>
              <w:right w:val="single" w:sz="4" w:space="0" w:color="auto"/>
            </w:tcBorders>
            <w:hideMark/>
          </w:tcPr>
          <w:p w14:paraId="614B82E7" w14:textId="77777777" w:rsidR="00352B49" w:rsidRDefault="00352B49" w:rsidP="007A0A82">
            <w:pPr>
              <w:pStyle w:val="TAL"/>
            </w:pPr>
            <w:r>
              <w:t>as in TS 24.229.</w:t>
            </w:r>
          </w:p>
        </w:tc>
        <w:tc>
          <w:tcPr>
            <w:tcW w:w="2403" w:type="dxa"/>
            <w:tcBorders>
              <w:top w:val="single" w:sz="4" w:space="0" w:color="auto"/>
              <w:left w:val="single" w:sz="4" w:space="0" w:color="auto"/>
              <w:bottom w:val="single" w:sz="4" w:space="0" w:color="auto"/>
              <w:right w:val="single" w:sz="4" w:space="0" w:color="auto"/>
            </w:tcBorders>
            <w:hideMark/>
          </w:tcPr>
          <w:p w14:paraId="28E9B8BA" w14:textId="77777777" w:rsidR="00352B49" w:rsidRDefault="00352B49" w:rsidP="007A0A82">
            <w:pPr>
              <w:pStyle w:val="TAL"/>
            </w:pPr>
            <w:r>
              <w:t>-</w:t>
            </w:r>
          </w:p>
        </w:tc>
        <w:tc>
          <w:tcPr>
            <w:tcW w:w="2412" w:type="dxa"/>
            <w:gridSpan w:val="2"/>
            <w:tcBorders>
              <w:top w:val="single" w:sz="4" w:space="0" w:color="auto"/>
              <w:left w:val="single" w:sz="4" w:space="0" w:color="auto"/>
              <w:bottom w:val="single" w:sz="4" w:space="0" w:color="auto"/>
              <w:right w:val="single" w:sz="4" w:space="0" w:color="auto"/>
            </w:tcBorders>
            <w:hideMark/>
          </w:tcPr>
          <w:p w14:paraId="2960851F" w14:textId="77777777" w:rsidR="00352B49" w:rsidRDefault="00352B49" w:rsidP="007A0A82">
            <w:pPr>
              <w:pStyle w:val="TAL"/>
            </w:pPr>
            <w:r>
              <w:t>-</w:t>
            </w:r>
          </w:p>
        </w:tc>
      </w:tr>
      <w:tr w:rsidR="00352B49" w14:paraId="11673AAC" w14:textId="77777777" w:rsidTr="007A0A82">
        <w:tc>
          <w:tcPr>
            <w:tcW w:w="2408" w:type="dxa"/>
            <w:gridSpan w:val="2"/>
            <w:tcBorders>
              <w:top w:val="single" w:sz="4" w:space="0" w:color="auto"/>
              <w:left w:val="single" w:sz="4" w:space="0" w:color="auto"/>
              <w:bottom w:val="single" w:sz="4" w:space="0" w:color="auto"/>
              <w:right w:val="single" w:sz="4" w:space="0" w:color="auto"/>
            </w:tcBorders>
            <w:hideMark/>
          </w:tcPr>
          <w:p w14:paraId="033C6740" w14:textId="77777777" w:rsidR="00352B49" w:rsidRDefault="00352B49" w:rsidP="007A0A82">
            <w:pPr>
              <w:pStyle w:val="TAL"/>
            </w:pPr>
            <w:r>
              <w:t>T-PF to CF (response).</w:t>
            </w:r>
          </w:p>
        </w:tc>
        <w:tc>
          <w:tcPr>
            <w:tcW w:w="2406" w:type="dxa"/>
            <w:gridSpan w:val="2"/>
            <w:tcBorders>
              <w:top w:val="single" w:sz="4" w:space="0" w:color="auto"/>
              <w:left w:val="single" w:sz="4" w:space="0" w:color="auto"/>
              <w:bottom w:val="single" w:sz="4" w:space="0" w:color="auto"/>
              <w:right w:val="single" w:sz="4" w:space="0" w:color="auto"/>
            </w:tcBorders>
            <w:hideMark/>
          </w:tcPr>
          <w:p w14:paraId="3F51B979" w14:textId="77777777" w:rsidR="00352B49" w:rsidRDefault="00352B49" w:rsidP="007A0A82">
            <w:pPr>
              <w:pStyle w:val="TAL"/>
            </w:pPr>
            <w:r>
              <w:t>as in TS 24.229.</w:t>
            </w:r>
          </w:p>
        </w:tc>
        <w:tc>
          <w:tcPr>
            <w:tcW w:w="2403" w:type="dxa"/>
            <w:tcBorders>
              <w:top w:val="single" w:sz="4" w:space="0" w:color="auto"/>
              <w:left w:val="single" w:sz="4" w:space="0" w:color="auto"/>
              <w:bottom w:val="single" w:sz="4" w:space="0" w:color="auto"/>
              <w:right w:val="single" w:sz="4" w:space="0" w:color="auto"/>
            </w:tcBorders>
            <w:hideMark/>
          </w:tcPr>
          <w:p w14:paraId="3D452BC7" w14:textId="77777777" w:rsidR="00352B49" w:rsidRDefault="00352B49" w:rsidP="007A0A82">
            <w:pPr>
              <w:pStyle w:val="TAL"/>
            </w:pPr>
            <w:r>
              <w:t>-</w:t>
            </w:r>
          </w:p>
        </w:tc>
        <w:tc>
          <w:tcPr>
            <w:tcW w:w="2412" w:type="dxa"/>
            <w:gridSpan w:val="2"/>
            <w:tcBorders>
              <w:top w:val="single" w:sz="4" w:space="0" w:color="auto"/>
              <w:left w:val="single" w:sz="4" w:space="0" w:color="auto"/>
              <w:bottom w:val="single" w:sz="4" w:space="0" w:color="auto"/>
              <w:right w:val="single" w:sz="4" w:space="0" w:color="auto"/>
            </w:tcBorders>
            <w:hideMark/>
          </w:tcPr>
          <w:p w14:paraId="21AD5374" w14:textId="77777777" w:rsidR="00352B49" w:rsidRDefault="00352B49" w:rsidP="007A0A82">
            <w:pPr>
              <w:pStyle w:val="TAL"/>
            </w:pPr>
            <w:r>
              <w:t>-</w:t>
            </w:r>
          </w:p>
        </w:tc>
      </w:tr>
      <w:tr w:rsidR="00352B49" w14:paraId="41744FB6" w14:textId="77777777" w:rsidTr="007A0A82">
        <w:tc>
          <w:tcPr>
            <w:tcW w:w="2408" w:type="dxa"/>
            <w:gridSpan w:val="2"/>
            <w:tcBorders>
              <w:top w:val="single" w:sz="4" w:space="0" w:color="auto"/>
              <w:left w:val="single" w:sz="4" w:space="0" w:color="auto"/>
              <w:bottom w:val="single" w:sz="4" w:space="0" w:color="auto"/>
              <w:right w:val="single" w:sz="4" w:space="0" w:color="auto"/>
            </w:tcBorders>
            <w:hideMark/>
          </w:tcPr>
          <w:p w14:paraId="40428E6F" w14:textId="77777777" w:rsidR="00352B49" w:rsidRDefault="00352B49" w:rsidP="007A0A82">
            <w:pPr>
              <w:pStyle w:val="TAL"/>
            </w:pPr>
            <w:r>
              <w:t>CF to O-PF (response).</w:t>
            </w:r>
          </w:p>
        </w:tc>
        <w:tc>
          <w:tcPr>
            <w:tcW w:w="2406" w:type="dxa"/>
            <w:gridSpan w:val="2"/>
            <w:tcBorders>
              <w:top w:val="single" w:sz="4" w:space="0" w:color="auto"/>
              <w:left w:val="single" w:sz="4" w:space="0" w:color="auto"/>
              <w:bottom w:val="single" w:sz="4" w:space="0" w:color="auto"/>
              <w:right w:val="single" w:sz="4" w:space="0" w:color="auto"/>
            </w:tcBorders>
            <w:hideMark/>
          </w:tcPr>
          <w:p w14:paraId="545F09C5" w14:textId="77777777" w:rsidR="00352B49" w:rsidRDefault="00352B49" w:rsidP="007A0A82">
            <w:pPr>
              <w:pStyle w:val="TAL"/>
            </w:pPr>
            <w:r>
              <w:t>as in TS 24.229.</w:t>
            </w:r>
          </w:p>
        </w:tc>
        <w:tc>
          <w:tcPr>
            <w:tcW w:w="2403" w:type="dxa"/>
            <w:tcBorders>
              <w:top w:val="single" w:sz="4" w:space="0" w:color="auto"/>
              <w:left w:val="single" w:sz="4" w:space="0" w:color="auto"/>
              <w:bottom w:val="single" w:sz="4" w:space="0" w:color="auto"/>
              <w:right w:val="single" w:sz="4" w:space="0" w:color="auto"/>
            </w:tcBorders>
            <w:hideMark/>
          </w:tcPr>
          <w:p w14:paraId="5D06B56A" w14:textId="77777777" w:rsidR="00352B49" w:rsidRDefault="00352B49" w:rsidP="007A0A82">
            <w:pPr>
              <w:pStyle w:val="TAL"/>
            </w:pPr>
            <w:r>
              <w:t>-</w:t>
            </w:r>
          </w:p>
        </w:tc>
        <w:tc>
          <w:tcPr>
            <w:tcW w:w="2412" w:type="dxa"/>
            <w:gridSpan w:val="2"/>
            <w:tcBorders>
              <w:top w:val="single" w:sz="4" w:space="0" w:color="auto"/>
              <w:left w:val="single" w:sz="4" w:space="0" w:color="auto"/>
              <w:bottom w:val="single" w:sz="4" w:space="0" w:color="auto"/>
              <w:right w:val="single" w:sz="4" w:space="0" w:color="auto"/>
            </w:tcBorders>
            <w:hideMark/>
          </w:tcPr>
          <w:p w14:paraId="656A7E18" w14:textId="77777777" w:rsidR="00352B49" w:rsidRDefault="00352B49" w:rsidP="007A0A82">
            <w:pPr>
              <w:pStyle w:val="TAL"/>
            </w:pPr>
            <w:r>
              <w:t>-</w:t>
            </w:r>
          </w:p>
        </w:tc>
      </w:tr>
      <w:tr w:rsidR="00352B49" w14:paraId="731E177B" w14:textId="77777777" w:rsidTr="007A0A82">
        <w:tc>
          <w:tcPr>
            <w:tcW w:w="2408" w:type="dxa"/>
            <w:gridSpan w:val="2"/>
            <w:tcBorders>
              <w:top w:val="single" w:sz="4" w:space="0" w:color="auto"/>
              <w:left w:val="single" w:sz="4" w:space="0" w:color="auto"/>
              <w:bottom w:val="single" w:sz="4" w:space="0" w:color="auto"/>
              <w:right w:val="single" w:sz="4" w:space="0" w:color="auto"/>
            </w:tcBorders>
            <w:hideMark/>
          </w:tcPr>
          <w:p w14:paraId="2622CFA9" w14:textId="77777777" w:rsidR="00352B49" w:rsidRPr="009C0167" w:rsidRDefault="00352B49" w:rsidP="007A0A82">
            <w:pPr>
              <w:pStyle w:val="TAL"/>
              <w:rPr>
                <w:lang w:val="es-ES"/>
              </w:rPr>
            </w:pPr>
            <w:r w:rsidRPr="009C0167">
              <w:rPr>
                <w:lang w:val="es-ES"/>
              </w:rPr>
              <w:t xml:space="preserve">O-PF </w:t>
            </w:r>
            <w:proofErr w:type="spellStart"/>
            <w:r w:rsidRPr="009C0167">
              <w:rPr>
                <w:lang w:val="es-ES"/>
              </w:rPr>
              <w:t>to</w:t>
            </w:r>
            <w:proofErr w:type="spellEnd"/>
            <w:r w:rsidRPr="009C0167">
              <w:rPr>
                <w:lang w:val="es-ES"/>
              </w:rPr>
              <w:t xml:space="preserve"> O-C (response).</w:t>
            </w:r>
          </w:p>
        </w:tc>
        <w:tc>
          <w:tcPr>
            <w:tcW w:w="2406" w:type="dxa"/>
            <w:gridSpan w:val="2"/>
            <w:tcBorders>
              <w:top w:val="single" w:sz="4" w:space="0" w:color="auto"/>
              <w:left w:val="single" w:sz="4" w:space="0" w:color="auto"/>
              <w:bottom w:val="single" w:sz="4" w:space="0" w:color="auto"/>
              <w:right w:val="single" w:sz="4" w:space="0" w:color="auto"/>
            </w:tcBorders>
            <w:hideMark/>
          </w:tcPr>
          <w:p w14:paraId="2085585E" w14:textId="77777777" w:rsidR="00352B49" w:rsidRDefault="00352B49" w:rsidP="007A0A82">
            <w:pPr>
              <w:pStyle w:val="TAL"/>
            </w:pPr>
            <w:r>
              <w:t>as in TS 24.229.</w:t>
            </w:r>
          </w:p>
        </w:tc>
        <w:tc>
          <w:tcPr>
            <w:tcW w:w="2403" w:type="dxa"/>
            <w:tcBorders>
              <w:top w:val="single" w:sz="4" w:space="0" w:color="auto"/>
              <w:left w:val="single" w:sz="4" w:space="0" w:color="auto"/>
              <w:bottom w:val="single" w:sz="4" w:space="0" w:color="auto"/>
              <w:right w:val="single" w:sz="4" w:space="0" w:color="auto"/>
            </w:tcBorders>
            <w:hideMark/>
          </w:tcPr>
          <w:p w14:paraId="369BDD0D" w14:textId="77777777" w:rsidR="00352B49" w:rsidRDefault="00352B49" w:rsidP="007A0A82">
            <w:pPr>
              <w:pStyle w:val="TAL"/>
            </w:pPr>
            <w:r>
              <w:t>-</w:t>
            </w:r>
          </w:p>
        </w:tc>
        <w:tc>
          <w:tcPr>
            <w:tcW w:w="2412" w:type="dxa"/>
            <w:gridSpan w:val="2"/>
            <w:tcBorders>
              <w:top w:val="single" w:sz="4" w:space="0" w:color="auto"/>
              <w:left w:val="single" w:sz="4" w:space="0" w:color="auto"/>
              <w:bottom w:val="single" w:sz="4" w:space="0" w:color="auto"/>
              <w:right w:val="single" w:sz="4" w:space="0" w:color="auto"/>
            </w:tcBorders>
            <w:hideMark/>
          </w:tcPr>
          <w:p w14:paraId="147BF977" w14:textId="77777777" w:rsidR="00352B49" w:rsidRDefault="00352B49" w:rsidP="007A0A82">
            <w:pPr>
              <w:pStyle w:val="TAL"/>
            </w:pPr>
            <w:r>
              <w:t>-</w:t>
            </w:r>
          </w:p>
        </w:tc>
      </w:tr>
    </w:tbl>
    <w:p w14:paraId="4D33B619" w14:textId="77777777" w:rsidR="00352B49" w:rsidRDefault="00352B49" w:rsidP="00352B49"/>
    <w:p w14:paraId="584061E2" w14:textId="59B15C71" w:rsidR="004B0FA7" w:rsidRPr="00F6303A" w:rsidRDefault="00C32F32" w:rsidP="00F1630B">
      <w:pPr>
        <w:pStyle w:val="Heading8"/>
        <w:rPr>
          <w:lang w:val="en-US"/>
        </w:rPr>
      </w:pPr>
      <w:bookmarkStart w:id="7236" w:name="_CRAnnexIinformative"/>
      <w:bookmarkEnd w:id="7236"/>
      <w:r w:rsidRPr="0079589D">
        <w:br w:type="page"/>
      </w:r>
      <w:bookmarkStart w:id="7237" w:name="_Toc20153201"/>
      <w:bookmarkStart w:id="7238" w:name="_Toc27495866"/>
      <w:bookmarkStart w:id="7239" w:name="_Toc36109334"/>
      <w:bookmarkStart w:id="7240" w:name="_Toc45195122"/>
      <w:bookmarkStart w:id="7241" w:name="_Toc178200250"/>
      <w:r w:rsidR="004B0FA7" w:rsidRPr="00F6303A">
        <w:rPr>
          <w:lang w:val="en-US"/>
        </w:rPr>
        <w:t xml:space="preserve">Annex </w:t>
      </w:r>
      <w:r w:rsidR="004B0FA7">
        <w:rPr>
          <w:lang w:val="en-US"/>
        </w:rPr>
        <w:t>I</w:t>
      </w:r>
      <w:r w:rsidR="004B0FA7" w:rsidRPr="00F6303A">
        <w:rPr>
          <w:lang w:val="en-US"/>
        </w:rPr>
        <w:t xml:space="preserve"> (informative):</w:t>
      </w:r>
      <w:r w:rsidR="004B0FA7" w:rsidRPr="00F6303A">
        <w:rPr>
          <w:lang w:val="en-US"/>
        </w:rPr>
        <w:br/>
        <w:t xml:space="preserve">INFO packages defined in the </w:t>
      </w:r>
      <w:r w:rsidR="004B0FA7">
        <w:rPr>
          <w:lang w:val="en-US"/>
        </w:rPr>
        <w:t>present</w:t>
      </w:r>
      <w:r w:rsidR="004B0FA7" w:rsidRPr="00F6303A">
        <w:rPr>
          <w:lang w:val="en-US"/>
        </w:rPr>
        <w:t xml:space="preserve"> document</w:t>
      </w:r>
      <w:bookmarkEnd w:id="7237"/>
      <w:bookmarkEnd w:id="7238"/>
      <w:bookmarkEnd w:id="7239"/>
      <w:bookmarkEnd w:id="7240"/>
      <w:bookmarkEnd w:id="7241"/>
    </w:p>
    <w:p w14:paraId="38F80906" w14:textId="50472094" w:rsidR="004B0FA7" w:rsidRPr="00F6303A" w:rsidRDefault="004B0FA7" w:rsidP="00F1630B">
      <w:pPr>
        <w:pStyle w:val="Heading1"/>
      </w:pPr>
      <w:bookmarkStart w:id="7242" w:name="_CRI_1"/>
      <w:bookmarkStart w:id="7243" w:name="_Toc20153202"/>
      <w:bookmarkStart w:id="7244" w:name="_Toc27495867"/>
      <w:bookmarkStart w:id="7245" w:name="_Toc36109335"/>
      <w:bookmarkStart w:id="7246" w:name="_Toc45195123"/>
      <w:bookmarkStart w:id="7247" w:name="_Toc178200251"/>
      <w:bookmarkEnd w:id="7242"/>
      <w:r>
        <w:t>I</w:t>
      </w:r>
      <w:r w:rsidRPr="00F6303A">
        <w:t>.1</w:t>
      </w:r>
      <w:r w:rsidRPr="00F6303A">
        <w:tab/>
        <w:t xml:space="preserve">Info package for transfer of </w:t>
      </w:r>
      <w:r>
        <w:t>transmission participants requests</w:t>
      </w:r>
      <w:bookmarkEnd w:id="7243"/>
      <w:bookmarkEnd w:id="7244"/>
      <w:bookmarkEnd w:id="7245"/>
      <w:bookmarkEnd w:id="7246"/>
      <w:bookmarkEnd w:id="7247"/>
    </w:p>
    <w:p w14:paraId="1E7EF091" w14:textId="77777777" w:rsidR="00DA4BCB" w:rsidRDefault="00DA4BCB" w:rsidP="00F1630B">
      <w:pPr>
        <w:pStyle w:val="EditorsNote"/>
      </w:pPr>
      <w:r w:rsidRPr="00F1630B">
        <w:t>Editor</w:t>
      </w:r>
      <w:r w:rsidR="00F4545A" w:rsidRPr="00F1630B">
        <w:t>'</w:t>
      </w:r>
      <w:r w:rsidRPr="00F1630B">
        <w:t>s note:</w:t>
      </w:r>
      <w:r w:rsidRPr="00F1630B">
        <w:tab/>
        <w:t xml:space="preserve">[CT1#133-e, C1-217178, CR0146 rev 1]: The info package type "application/vnd.3gpp.mcvideo-transmission-request+xml" as defined in this </w:t>
      </w:r>
      <w:r w:rsidR="00F4545A" w:rsidRPr="00F1630B">
        <w:t>clause</w:t>
      </w:r>
      <w:r w:rsidRPr="00F1630B">
        <w:t xml:space="preserve"> is to be registered in the IANA registry for Application Media Types based upon the following template. The registration is to be started at the completion of 3GPP release 17.</w:t>
      </w:r>
    </w:p>
    <w:p w14:paraId="06DFA5CC" w14:textId="6FE25EE3" w:rsidR="00DA4BCB" w:rsidRDefault="00DA4BCB" w:rsidP="00F1630B">
      <w:pPr>
        <w:pStyle w:val="Heading2"/>
        <w:rPr>
          <w:noProof/>
          <w:lang w:val="en-US"/>
        </w:rPr>
      </w:pPr>
      <w:bookmarkStart w:id="7248" w:name="_CRI_1_1"/>
      <w:bookmarkStart w:id="7249" w:name="_Toc20156560"/>
      <w:bookmarkStart w:id="7250" w:name="_Toc27501756"/>
      <w:bookmarkStart w:id="7251" w:name="_Toc36049887"/>
      <w:bookmarkStart w:id="7252" w:name="_Toc45210657"/>
      <w:bookmarkStart w:id="7253" w:name="_Toc51861484"/>
      <w:bookmarkStart w:id="7254" w:name="_Toc83393015"/>
      <w:bookmarkStart w:id="7255" w:name="_Toc178200252"/>
      <w:bookmarkEnd w:id="7248"/>
      <w:r>
        <w:rPr>
          <w:noProof/>
          <w:lang w:val="en-US"/>
        </w:rPr>
        <w:t>I.1.1</w:t>
      </w:r>
      <w:r>
        <w:rPr>
          <w:noProof/>
          <w:lang w:val="en-US"/>
        </w:rPr>
        <w:tab/>
        <w:t>Scope</w:t>
      </w:r>
      <w:bookmarkEnd w:id="7249"/>
      <w:bookmarkEnd w:id="7250"/>
      <w:bookmarkEnd w:id="7251"/>
      <w:bookmarkEnd w:id="7252"/>
      <w:bookmarkEnd w:id="7253"/>
      <w:bookmarkEnd w:id="7254"/>
      <w:bookmarkEnd w:id="7255"/>
    </w:p>
    <w:p w14:paraId="4CE842A6" w14:textId="77777777" w:rsidR="00DA4BCB" w:rsidRDefault="00DA4BCB" w:rsidP="00DA4BCB">
      <w:pPr>
        <w:rPr>
          <w:lang w:val="en-US"/>
        </w:rPr>
      </w:pPr>
      <w:r>
        <w:rPr>
          <w:lang w:val="en-US"/>
        </w:rPr>
        <w:t xml:space="preserve">This clause contains the </w:t>
      </w:r>
      <w:r>
        <w:rPr>
          <w:noProof/>
          <w:lang w:val="en-US"/>
        </w:rPr>
        <w:t xml:space="preserve">information required for the IANA registration of </w:t>
      </w:r>
      <w:r>
        <w:rPr>
          <w:lang w:val="en-US"/>
        </w:rPr>
        <w:t xml:space="preserve">info package g.3gpp.mcvideo-transmission-request in accordance with </w:t>
      </w:r>
      <w:r>
        <w:t>IETF RFC 6086 </w:t>
      </w:r>
      <w:r>
        <w:rPr>
          <w:lang w:val="en-US"/>
        </w:rPr>
        <w:t>[21].</w:t>
      </w:r>
    </w:p>
    <w:p w14:paraId="0551B559" w14:textId="5D9CBAB1" w:rsidR="00DA4BCB" w:rsidRDefault="00DA4BCB" w:rsidP="00F1630B">
      <w:pPr>
        <w:pStyle w:val="Heading2"/>
        <w:rPr>
          <w:lang w:val="en-US"/>
        </w:rPr>
      </w:pPr>
      <w:bookmarkStart w:id="7256" w:name="_CRI_1_2"/>
      <w:bookmarkStart w:id="7257" w:name="_Toc20156561"/>
      <w:bookmarkStart w:id="7258" w:name="_Toc27501757"/>
      <w:bookmarkStart w:id="7259" w:name="_Toc36049888"/>
      <w:bookmarkStart w:id="7260" w:name="_Toc45210658"/>
      <w:bookmarkStart w:id="7261" w:name="_Toc51861485"/>
      <w:bookmarkStart w:id="7262" w:name="_Toc83393016"/>
      <w:bookmarkStart w:id="7263" w:name="_Toc178200253"/>
      <w:bookmarkEnd w:id="7256"/>
      <w:r>
        <w:rPr>
          <w:lang w:val="en-US"/>
        </w:rPr>
        <w:t>I.1.2</w:t>
      </w:r>
      <w:r>
        <w:rPr>
          <w:lang w:val="en-US"/>
        </w:rPr>
        <w:tab/>
        <w:t>g.3gpp.mcvideo-transmission-request info package</w:t>
      </w:r>
      <w:bookmarkEnd w:id="7257"/>
      <w:bookmarkEnd w:id="7258"/>
      <w:bookmarkEnd w:id="7259"/>
      <w:bookmarkEnd w:id="7260"/>
      <w:bookmarkEnd w:id="7261"/>
      <w:bookmarkEnd w:id="7262"/>
      <w:bookmarkEnd w:id="7263"/>
    </w:p>
    <w:p w14:paraId="2AA6BF0C" w14:textId="572CE6F7" w:rsidR="00DA4BCB" w:rsidRDefault="00DA4BCB" w:rsidP="00F1630B">
      <w:pPr>
        <w:pStyle w:val="Heading3"/>
        <w:rPr>
          <w:noProof/>
          <w:lang w:val="en-US"/>
        </w:rPr>
      </w:pPr>
      <w:bookmarkStart w:id="7264" w:name="_CRI_1_2_1"/>
      <w:bookmarkStart w:id="7265" w:name="_Toc20156562"/>
      <w:bookmarkStart w:id="7266" w:name="_Toc27501758"/>
      <w:bookmarkStart w:id="7267" w:name="_Toc36049889"/>
      <w:bookmarkStart w:id="7268" w:name="_Toc45210659"/>
      <w:bookmarkStart w:id="7269" w:name="_Toc51861486"/>
      <w:bookmarkStart w:id="7270" w:name="_Toc83393017"/>
      <w:bookmarkStart w:id="7271" w:name="_Toc178200254"/>
      <w:bookmarkEnd w:id="7264"/>
      <w:r>
        <w:rPr>
          <w:noProof/>
          <w:lang w:val="en-US"/>
        </w:rPr>
        <w:t>I.1.2.1</w:t>
      </w:r>
      <w:r>
        <w:rPr>
          <w:noProof/>
          <w:lang w:val="en-US"/>
        </w:rPr>
        <w:tab/>
        <w:t>Overall description</w:t>
      </w:r>
      <w:bookmarkEnd w:id="7265"/>
      <w:bookmarkEnd w:id="7266"/>
      <w:bookmarkEnd w:id="7267"/>
      <w:bookmarkEnd w:id="7268"/>
      <w:bookmarkEnd w:id="7269"/>
      <w:bookmarkEnd w:id="7270"/>
      <w:bookmarkEnd w:id="7271"/>
    </w:p>
    <w:p w14:paraId="59FBED2D" w14:textId="77777777" w:rsidR="00DA4BCB" w:rsidRDefault="00DA4BCB" w:rsidP="00DA4BCB">
      <w:pPr>
        <w:rPr>
          <w:noProof/>
          <w:lang w:val="en-US"/>
        </w:rPr>
      </w:pPr>
      <w:r>
        <w:rPr>
          <w:noProof/>
          <w:lang w:val="en-US"/>
        </w:rPr>
        <w:t xml:space="preserve">When a temporary group call includes constituent MCVideo groups in partner systems where an MCVideo call is ongoing and if there is a participant with permission to transmit, the non-controlling MCVideo function of an MCVideo group needs to transfer information of the currently transmitting user(s) to the controlling MCVideo function </w:t>
      </w:r>
      <w:r>
        <w:rPr>
          <w:lang w:val="en-US"/>
        </w:rPr>
        <w:t>hosting the temporary group</w:t>
      </w:r>
      <w:r>
        <w:rPr>
          <w:noProof/>
          <w:lang w:val="en-US"/>
        </w:rPr>
        <w:t>. The information is transferred in the form of a transmission request.The controlling MCVideo function will then determine if the participant will be permitted to continue to transmit or if the permission to transmit is revoked.</w:t>
      </w:r>
    </w:p>
    <w:p w14:paraId="30C6AB91" w14:textId="7A5A630E" w:rsidR="00DA4BCB" w:rsidRDefault="00DA4BCB" w:rsidP="00F1630B">
      <w:pPr>
        <w:pStyle w:val="Heading3"/>
        <w:rPr>
          <w:lang w:val="en-US"/>
        </w:rPr>
      </w:pPr>
      <w:bookmarkStart w:id="7272" w:name="_CRI_1_2_2"/>
      <w:bookmarkStart w:id="7273" w:name="_Toc20156563"/>
      <w:bookmarkStart w:id="7274" w:name="_Toc27501759"/>
      <w:bookmarkStart w:id="7275" w:name="_Toc36049890"/>
      <w:bookmarkStart w:id="7276" w:name="_Toc45210660"/>
      <w:bookmarkStart w:id="7277" w:name="_Toc51861487"/>
      <w:bookmarkStart w:id="7278" w:name="_Toc83393018"/>
      <w:bookmarkStart w:id="7279" w:name="_Toc178200255"/>
      <w:bookmarkEnd w:id="7272"/>
      <w:r>
        <w:rPr>
          <w:noProof/>
          <w:lang w:val="en-US"/>
        </w:rPr>
        <w:t>I.1.2.2</w:t>
      </w:r>
      <w:r>
        <w:rPr>
          <w:noProof/>
          <w:lang w:val="en-US"/>
        </w:rPr>
        <w:tab/>
      </w:r>
      <w:r>
        <w:rPr>
          <w:lang w:val="en-US"/>
        </w:rPr>
        <w:t>Applicability</w:t>
      </w:r>
      <w:bookmarkEnd w:id="7273"/>
      <w:bookmarkEnd w:id="7274"/>
      <w:bookmarkEnd w:id="7275"/>
      <w:bookmarkEnd w:id="7276"/>
      <w:bookmarkEnd w:id="7277"/>
      <w:bookmarkEnd w:id="7278"/>
      <w:bookmarkEnd w:id="7279"/>
    </w:p>
    <w:p w14:paraId="50B0B9CF" w14:textId="77777777" w:rsidR="00DA4BCB" w:rsidRDefault="00DA4BCB" w:rsidP="00DA4BCB">
      <w:pPr>
        <w:rPr>
          <w:lang w:val="en-US"/>
        </w:rPr>
      </w:pPr>
      <w:r>
        <w:rPr>
          <w:lang w:val="en-US"/>
        </w:rPr>
        <w:t xml:space="preserve">This package is used to transport a transmission request from the non-controlling </w:t>
      </w:r>
      <w:proofErr w:type="spellStart"/>
      <w:r>
        <w:rPr>
          <w:lang w:val="en-US"/>
        </w:rPr>
        <w:t>MCVideo</w:t>
      </w:r>
      <w:proofErr w:type="spellEnd"/>
      <w:r>
        <w:rPr>
          <w:lang w:val="en-US"/>
        </w:rPr>
        <w:t xml:space="preserve"> function of an </w:t>
      </w:r>
      <w:proofErr w:type="spellStart"/>
      <w:r>
        <w:rPr>
          <w:lang w:val="en-US"/>
        </w:rPr>
        <w:t>MCVideo</w:t>
      </w:r>
      <w:proofErr w:type="spellEnd"/>
      <w:r>
        <w:rPr>
          <w:lang w:val="en-US"/>
        </w:rPr>
        <w:t xml:space="preserve"> group to the controlling </w:t>
      </w:r>
      <w:proofErr w:type="spellStart"/>
      <w:r>
        <w:rPr>
          <w:lang w:val="en-US"/>
        </w:rPr>
        <w:t>MCVideo</w:t>
      </w:r>
      <w:proofErr w:type="spellEnd"/>
      <w:r>
        <w:rPr>
          <w:lang w:val="en-US"/>
        </w:rPr>
        <w:t xml:space="preserve"> function hosting the temporary group.</w:t>
      </w:r>
    </w:p>
    <w:p w14:paraId="26D515C3" w14:textId="19BF3E53" w:rsidR="00DA4BCB" w:rsidRDefault="00DA4BCB" w:rsidP="00F1630B">
      <w:pPr>
        <w:pStyle w:val="Heading3"/>
      </w:pPr>
      <w:bookmarkStart w:id="7280" w:name="_CRI_1_2_3"/>
      <w:bookmarkStart w:id="7281" w:name="_Toc178200256"/>
      <w:bookmarkEnd w:id="7280"/>
      <w:r w:rsidRPr="00F1630B">
        <w:t>I.1.2.3</w:t>
      </w:r>
      <w:r w:rsidRPr="00F1630B">
        <w:tab/>
        <w:t>Appropriateness of INFO Package Usage</w:t>
      </w:r>
      <w:bookmarkEnd w:id="7281"/>
    </w:p>
    <w:p w14:paraId="57B0B254" w14:textId="77777777" w:rsidR="00DA4BCB" w:rsidRDefault="00DA4BCB" w:rsidP="00DA4BCB">
      <w:r>
        <w:t xml:space="preserve">A number of solutions were discussed for the transportation of the transmission request to the controlling </w:t>
      </w:r>
      <w:proofErr w:type="spellStart"/>
      <w:r>
        <w:t>MCVideo</w:t>
      </w:r>
      <w:proofErr w:type="spellEnd"/>
      <w:r>
        <w:t xml:space="preserve"> function hosting the temporary </w:t>
      </w:r>
      <w:proofErr w:type="spellStart"/>
      <w:r>
        <w:t>MCVideo</w:t>
      </w:r>
      <w:proofErr w:type="spellEnd"/>
      <w:r>
        <w:t xml:space="preserve"> group. The solutions were:</w:t>
      </w:r>
    </w:p>
    <w:p w14:paraId="30B62E36" w14:textId="77777777" w:rsidR="00DA4BCB" w:rsidRDefault="00DA4BCB" w:rsidP="00DA4BCB">
      <w:pPr>
        <w:pStyle w:val="B1"/>
        <w:rPr>
          <w:lang w:val="en-US"/>
        </w:rPr>
      </w:pPr>
      <w:r>
        <w:t>1)</w:t>
      </w:r>
      <w:r>
        <w:tab/>
      </w:r>
      <w:r>
        <w:rPr>
          <w:lang w:val="en-US"/>
        </w:rPr>
        <w:t xml:space="preserve">Use of the </w:t>
      </w:r>
      <w:r>
        <w:t>session related methods (e.g. SIP 200 (OK) response to the SIP INVITE request).</w:t>
      </w:r>
    </w:p>
    <w:p w14:paraId="5817A475" w14:textId="77777777" w:rsidR="00DA4BCB" w:rsidRDefault="00DA4BCB" w:rsidP="00DA4BCB">
      <w:pPr>
        <w:pStyle w:val="B1"/>
        <w:rPr>
          <w:lang w:val="en-US"/>
        </w:rPr>
      </w:pPr>
      <w:r>
        <w:rPr>
          <w:lang w:val="en-US"/>
        </w:rPr>
        <w:t>2)</w:t>
      </w:r>
      <w:r>
        <w:rPr>
          <w:lang w:val="en-US"/>
        </w:rPr>
        <w:tab/>
        <w:t>Use of the SIP MESSAGE method.</w:t>
      </w:r>
    </w:p>
    <w:p w14:paraId="1E0D0A5A" w14:textId="77777777" w:rsidR="00DA4BCB" w:rsidRDefault="00DA4BCB" w:rsidP="00DA4BCB">
      <w:pPr>
        <w:pStyle w:val="B1"/>
        <w:rPr>
          <w:lang w:val="en-US"/>
        </w:rPr>
      </w:pPr>
      <w:r>
        <w:rPr>
          <w:lang w:val="en-US"/>
        </w:rPr>
        <w:t>3)</w:t>
      </w:r>
      <w:r>
        <w:rPr>
          <w:lang w:val="en-US"/>
        </w:rPr>
        <w:tab/>
        <w:t xml:space="preserve">Use of the SIP INFO method </w:t>
      </w:r>
      <w:r>
        <w:t>as described in IETF RFC 6086 </w:t>
      </w:r>
      <w:r>
        <w:rPr>
          <w:lang w:val="en-US"/>
        </w:rPr>
        <w:t>[21]</w:t>
      </w:r>
      <w:r>
        <w:t>, by defining a new info package</w:t>
      </w:r>
      <w:r>
        <w:rPr>
          <w:lang w:val="en-US"/>
        </w:rPr>
        <w:t>.</w:t>
      </w:r>
    </w:p>
    <w:p w14:paraId="7552DD1C" w14:textId="77777777" w:rsidR="00DA4BCB" w:rsidRDefault="00DA4BCB" w:rsidP="00DA4BCB">
      <w:r>
        <w:t>The result of the evaluation of the above solutions were:</w:t>
      </w:r>
    </w:p>
    <w:p w14:paraId="06F960C7" w14:textId="77777777" w:rsidR="00DA4BCB" w:rsidRDefault="00DA4BCB" w:rsidP="00DA4BCB">
      <w:pPr>
        <w:pStyle w:val="B1"/>
      </w:pPr>
      <w:r>
        <w:t>1)</w:t>
      </w:r>
      <w:r>
        <w:tab/>
        <w:t>To include such a large amount of data in a SIP 200 (OK) response to an SIP INVITE request could cause problems with the size of the SIP 200 (OK) response resulting in packet fragmentation.</w:t>
      </w:r>
    </w:p>
    <w:p w14:paraId="28027176" w14:textId="77777777" w:rsidR="00DA4BCB" w:rsidRDefault="00DA4BCB" w:rsidP="00DA4BCB">
      <w:pPr>
        <w:pStyle w:val="B1"/>
      </w:pPr>
      <w:r>
        <w:t>2)</w:t>
      </w:r>
      <w:r>
        <w:tab/>
        <w:t>The use of the SIP MESSAGE request would result in that the recommended value of size of the information transferred by the SIP MESSAGE request would be exceeded.</w:t>
      </w:r>
    </w:p>
    <w:p w14:paraId="00C77411" w14:textId="77777777" w:rsidR="00DA4BCB" w:rsidRDefault="00DA4BCB" w:rsidP="00DA4BCB">
      <w:pPr>
        <w:pStyle w:val="B1"/>
      </w:pPr>
      <w:r>
        <w:t>3)</w:t>
      </w:r>
      <w:r>
        <w:tab/>
        <w:t>The use of SIP INFO request was found as the most appropriate solution since the SIP INFO request could be sent in the existing SIP session.</w:t>
      </w:r>
    </w:p>
    <w:p w14:paraId="7EBC6C7D" w14:textId="7D0F4EB5" w:rsidR="00DA4BCB" w:rsidRDefault="00DA4BCB" w:rsidP="00F1630B">
      <w:pPr>
        <w:pStyle w:val="Heading3"/>
        <w:rPr>
          <w:lang w:val="en-US"/>
        </w:rPr>
      </w:pPr>
      <w:bookmarkStart w:id="7282" w:name="_CRI_1_2_4"/>
      <w:bookmarkStart w:id="7283" w:name="_Toc20156564"/>
      <w:bookmarkStart w:id="7284" w:name="_Toc27501760"/>
      <w:bookmarkStart w:id="7285" w:name="_Toc36049891"/>
      <w:bookmarkStart w:id="7286" w:name="_Toc45210661"/>
      <w:bookmarkStart w:id="7287" w:name="_Toc51861488"/>
      <w:bookmarkStart w:id="7288" w:name="_Toc83393019"/>
      <w:bookmarkStart w:id="7289" w:name="_Toc178200257"/>
      <w:bookmarkEnd w:id="7282"/>
      <w:r>
        <w:rPr>
          <w:noProof/>
          <w:lang w:val="en-US"/>
        </w:rPr>
        <w:t>I.1.2.4</w:t>
      </w:r>
      <w:r>
        <w:rPr>
          <w:noProof/>
          <w:lang w:val="en-US"/>
        </w:rPr>
        <w:tab/>
      </w:r>
      <w:r>
        <w:rPr>
          <w:lang w:val="en-US"/>
        </w:rPr>
        <w:t>Info package name</w:t>
      </w:r>
      <w:bookmarkEnd w:id="7283"/>
      <w:bookmarkEnd w:id="7284"/>
      <w:bookmarkEnd w:id="7285"/>
      <w:bookmarkEnd w:id="7286"/>
      <w:bookmarkEnd w:id="7287"/>
      <w:bookmarkEnd w:id="7288"/>
      <w:bookmarkEnd w:id="7289"/>
    </w:p>
    <w:p w14:paraId="1D9B0015" w14:textId="77777777" w:rsidR="00DA4BCB" w:rsidRDefault="00DA4BCB" w:rsidP="00DA4BCB">
      <w:pPr>
        <w:rPr>
          <w:lang w:val="en-US"/>
        </w:rPr>
      </w:pPr>
      <w:r>
        <w:rPr>
          <w:lang w:val="en-US"/>
        </w:rPr>
        <w:t>g.3gpp.mcvideo-transmission-request</w:t>
      </w:r>
    </w:p>
    <w:p w14:paraId="5E5EF0A1" w14:textId="00488E53" w:rsidR="00DA4BCB" w:rsidRDefault="00DA4BCB" w:rsidP="00F1630B">
      <w:pPr>
        <w:pStyle w:val="Heading3"/>
      </w:pPr>
      <w:bookmarkStart w:id="7290" w:name="_CRI_1_2_5"/>
      <w:bookmarkStart w:id="7291" w:name="_Toc20156565"/>
      <w:bookmarkStart w:id="7292" w:name="_Toc27501761"/>
      <w:bookmarkStart w:id="7293" w:name="_Toc36049892"/>
      <w:bookmarkStart w:id="7294" w:name="_Toc45210662"/>
      <w:bookmarkStart w:id="7295" w:name="_Toc51861489"/>
      <w:bookmarkStart w:id="7296" w:name="_Toc83393020"/>
      <w:bookmarkStart w:id="7297" w:name="_Toc178200258"/>
      <w:bookmarkEnd w:id="7290"/>
      <w:r>
        <w:t>I.1.2.5</w:t>
      </w:r>
      <w:r>
        <w:tab/>
        <w:t>Info package parameters</w:t>
      </w:r>
      <w:bookmarkEnd w:id="7291"/>
      <w:bookmarkEnd w:id="7292"/>
      <w:bookmarkEnd w:id="7293"/>
      <w:bookmarkEnd w:id="7294"/>
      <w:bookmarkEnd w:id="7295"/>
      <w:bookmarkEnd w:id="7296"/>
      <w:bookmarkEnd w:id="7297"/>
    </w:p>
    <w:p w14:paraId="7B4249DE" w14:textId="77777777" w:rsidR="00DA4BCB" w:rsidRDefault="00DA4BCB" w:rsidP="00DA4BCB">
      <w:r>
        <w:t>None defined</w:t>
      </w:r>
    </w:p>
    <w:p w14:paraId="3918D3BE" w14:textId="61EF1C82" w:rsidR="00DA4BCB" w:rsidRDefault="00DA4BCB" w:rsidP="00F1630B">
      <w:pPr>
        <w:pStyle w:val="Heading3"/>
      </w:pPr>
      <w:bookmarkStart w:id="7298" w:name="_CRI_1_2_6"/>
      <w:bookmarkStart w:id="7299" w:name="_Toc20156566"/>
      <w:bookmarkStart w:id="7300" w:name="_Toc27501762"/>
      <w:bookmarkStart w:id="7301" w:name="_Toc36049893"/>
      <w:bookmarkStart w:id="7302" w:name="_Toc45210663"/>
      <w:bookmarkStart w:id="7303" w:name="_Toc51861490"/>
      <w:bookmarkStart w:id="7304" w:name="_Toc83393021"/>
      <w:bookmarkStart w:id="7305" w:name="_Toc178200259"/>
      <w:bookmarkEnd w:id="7298"/>
      <w:r>
        <w:t>I.1.2.6</w:t>
      </w:r>
      <w:r>
        <w:tab/>
      </w:r>
      <w:bookmarkEnd w:id="7299"/>
      <w:bookmarkEnd w:id="7300"/>
      <w:bookmarkEnd w:id="7301"/>
      <w:bookmarkEnd w:id="7302"/>
      <w:bookmarkEnd w:id="7303"/>
      <w:bookmarkEnd w:id="7304"/>
      <w:r w:rsidR="00EF7F1C">
        <w:t>void</w:t>
      </w:r>
      <w:bookmarkEnd w:id="7305"/>
    </w:p>
    <w:p w14:paraId="2F48747A" w14:textId="2E974A3D" w:rsidR="00DA4BCB" w:rsidRDefault="00DA4BCB" w:rsidP="00F1630B">
      <w:pPr>
        <w:pStyle w:val="Heading3"/>
        <w:rPr>
          <w:lang w:val="en-US"/>
        </w:rPr>
      </w:pPr>
      <w:bookmarkStart w:id="7306" w:name="_CRI_1_2_7"/>
      <w:bookmarkStart w:id="7307" w:name="_Toc20156567"/>
      <w:bookmarkStart w:id="7308" w:name="_Toc27501763"/>
      <w:bookmarkStart w:id="7309" w:name="_Toc36049894"/>
      <w:bookmarkStart w:id="7310" w:name="_Toc45210664"/>
      <w:bookmarkStart w:id="7311" w:name="_Toc51861491"/>
      <w:bookmarkStart w:id="7312" w:name="_Toc83393022"/>
      <w:bookmarkStart w:id="7313" w:name="_Toc178200260"/>
      <w:bookmarkEnd w:id="7306"/>
      <w:r>
        <w:t>I.1.2.</w:t>
      </w:r>
      <w:r>
        <w:rPr>
          <w:lang w:val="en-US"/>
        </w:rPr>
        <w:t>7</w:t>
      </w:r>
      <w:r>
        <w:tab/>
      </w:r>
      <w:r>
        <w:rPr>
          <w:lang w:val="en-US"/>
        </w:rPr>
        <w:t>INFO message body parts</w:t>
      </w:r>
      <w:bookmarkEnd w:id="7307"/>
      <w:bookmarkEnd w:id="7308"/>
      <w:bookmarkEnd w:id="7309"/>
      <w:bookmarkEnd w:id="7310"/>
      <w:bookmarkEnd w:id="7311"/>
      <w:bookmarkEnd w:id="7312"/>
      <w:bookmarkEnd w:id="7313"/>
    </w:p>
    <w:p w14:paraId="09A94184" w14:textId="77777777" w:rsidR="00DA4BCB" w:rsidRDefault="00DA4BCB" w:rsidP="00DA4BCB">
      <w:pPr>
        <w:rPr>
          <w:lang w:val="en-US"/>
        </w:rPr>
      </w:pPr>
      <w:r>
        <w:rPr>
          <w:noProof/>
          <w:lang w:val="en-US"/>
        </w:rPr>
        <w:t xml:space="preserve">The MIME type of the message body carrying </w:t>
      </w:r>
      <w:r>
        <w:rPr>
          <w:lang w:val="en-US"/>
        </w:rPr>
        <w:t>participant identities is application/vnd.3gpp.mvideo-transmission-request+xml. The application/vnd.3gpp.mcvideo-transmission-request+xml MIME type is defined in 3GPP TS 24.281.</w:t>
      </w:r>
    </w:p>
    <w:p w14:paraId="3D432C96" w14:textId="77777777" w:rsidR="00DA4BCB" w:rsidRDefault="00DA4BCB" w:rsidP="00DA4BCB">
      <w:pPr>
        <w:rPr>
          <w:lang w:val="en-US"/>
        </w:rPr>
      </w:pPr>
      <w:r>
        <w:rPr>
          <w:lang w:val="en-US"/>
        </w:rPr>
        <w:t xml:space="preserve">When associated with the g.3gpp.mcvideo-transmission-request info package, the Content-Disposition value of the </w:t>
      </w:r>
      <w:r>
        <w:rPr>
          <w:noProof/>
          <w:lang w:val="en-US"/>
        </w:rPr>
        <w:t xml:space="preserve">message body carrying </w:t>
      </w:r>
      <w:r>
        <w:rPr>
          <w:lang w:val="en-US"/>
        </w:rPr>
        <w:t>the floor request is "info-package".</w:t>
      </w:r>
    </w:p>
    <w:p w14:paraId="551242D8" w14:textId="22E71DBA" w:rsidR="00DA4BCB" w:rsidRDefault="00DA4BCB" w:rsidP="00F1630B">
      <w:pPr>
        <w:pStyle w:val="Heading3"/>
        <w:rPr>
          <w:noProof/>
          <w:lang w:val="en-US"/>
        </w:rPr>
      </w:pPr>
      <w:bookmarkStart w:id="7314" w:name="_CRI_1_2_8"/>
      <w:bookmarkStart w:id="7315" w:name="_Toc20156568"/>
      <w:bookmarkStart w:id="7316" w:name="_Toc27501764"/>
      <w:bookmarkStart w:id="7317" w:name="_Toc36049895"/>
      <w:bookmarkStart w:id="7318" w:name="_Toc45210665"/>
      <w:bookmarkStart w:id="7319" w:name="_Toc51861492"/>
      <w:bookmarkStart w:id="7320" w:name="_Toc83393023"/>
      <w:bookmarkStart w:id="7321" w:name="_Toc178200261"/>
      <w:bookmarkEnd w:id="7314"/>
      <w:r>
        <w:rPr>
          <w:noProof/>
          <w:lang w:val="en-US"/>
        </w:rPr>
        <w:t>I.1.2.8</w:t>
      </w:r>
      <w:r>
        <w:rPr>
          <w:noProof/>
          <w:lang w:val="en-US"/>
        </w:rPr>
        <w:tab/>
        <w:t>Info package usage restrictions</w:t>
      </w:r>
      <w:bookmarkEnd w:id="7315"/>
      <w:bookmarkEnd w:id="7316"/>
      <w:bookmarkEnd w:id="7317"/>
      <w:bookmarkEnd w:id="7318"/>
      <w:bookmarkEnd w:id="7319"/>
      <w:bookmarkEnd w:id="7320"/>
      <w:bookmarkEnd w:id="7321"/>
    </w:p>
    <w:p w14:paraId="389B35D5" w14:textId="77777777" w:rsidR="00DA4BCB" w:rsidRDefault="00DA4BCB" w:rsidP="00DA4BCB">
      <w:pPr>
        <w:rPr>
          <w:lang w:val="en-US"/>
        </w:rPr>
      </w:pPr>
      <w:r>
        <w:rPr>
          <w:noProof/>
          <w:lang w:val="en-US"/>
        </w:rPr>
        <w:t>None</w:t>
      </w:r>
      <w:r>
        <w:rPr>
          <w:lang w:val="en-US"/>
        </w:rPr>
        <w:t xml:space="preserve"> defined.</w:t>
      </w:r>
    </w:p>
    <w:p w14:paraId="356CEC4B" w14:textId="54364BA9" w:rsidR="00DA4BCB" w:rsidRDefault="00DA4BCB" w:rsidP="00F1630B">
      <w:pPr>
        <w:pStyle w:val="Heading3"/>
        <w:rPr>
          <w:lang w:val="en-US"/>
        </w:rPr>
      </w:pPr>
      <w:bookmarkStart w:id="7322" w:name="_CRI_1_2_9"/>
      <w:bookmarkStart w:id="7323" w:name="_Toc20156569"/>
      <w:bookmarkStart w:id="7324" w:name="_Toc27501765"/>
      <w:bookmarkStart w:id="7325" w:name="_Toc36049896"/>
      <w:bookmarkStart w:id="7326" w:name="_Toc45210666"/>
      <w:bookmarkStart w:id="7327" w:name="_Toc51861493"/>
      <w:bookmarkStart w:id="7328" w:name="_Toc83393024"/>
      <w:bookmarkStart w:id="7329" w:name="_Toc178200262"/>
      <w:bookmarkEnd w:id="7322"/>
      <w:r>
        <w:rPr>
          <w:noProof/>
          <w:lang w:val="en-US"/>
        </w:rPr>
        <w:t>I.1.2.9</w:t>
      </w:r>
      <w:r>
        <w:rPr>
          <w:noProof/>
          <w:lang w:val="en-US"/>
        </w:rPr>
        <w:tab/>
      </w:r>
      <w:r>
        <w:rPr>
          <w:lang w:val="en-US"/>
        </w:rPr>
        <w:t>Rate of INFO Requests</w:t>
      </w:r>
      <w:bookmarkEnd w:id="7323"/>
      <w:bookmarkEnd w:id="7324"/>
      <w:bookmarkEnd w:id="7325"/>
      <w:bookmarkEnd w:id="7326"/>
      <w:bookmarkEnd w:id="7327"/>
      <w:bookmarkEnd w:id="7328"/>
      <w:bookmarkEnd w:id="7329"/>
    </w:p>
    <w:p w14:paraId="2EB1D0C4" w14:textId="77777777" w:rsidR="00DA4BCB" w:rsidRDefault="00DA4BCB" w:rsidP="00DA4BCB">
      <w:pPr>
        <w:rPr>
          <w:lang w:val="en-US"/>
        </w:rPr>
      </w:pPr>
      <w:r>
        <w:rPr>
          <w:lang w:val="en-US"/>
        </w:rPr>
        <w:t>Single INFO request generated after session set up.</w:t>
      </w:r>
    </w:p>
    <w:p w14:paraId="76A2A8AC" w14:textId="13744103" w:rsidR="00DA4BCB" w:rsidRDefault="00DA4BCB" w:rsidP="00F1630B">
      <w:pPr>
        <w:pStyle w:val="Heading3"/>
        <w:rPr>
          <w:lang w:val="en-US"/>
        </w:rPr>
      </w:pPr>
      <w:bookmarkStart w:id="7330" w:name="_CRI_1_2_10"/>
      <w:bookmarkStart w:id="7331" w:name="_Toc20156570"/>
      <w:bookmarkStart w:id="7332" w:name="_Toc27501766"/>
      <w:bookmarkStart w:id="7333" w:name="_Toc36049897"/>
      <w:bookmarkStart w:id="7334" w:name="_Toc45210667"/>
      <w:bookmarkStart w:id="7335" w:name="_Toc51861494"/>
      <w:bookmarkStart w:id="7336" w:name="_Toc83393025"/>
      <w:bookmarkStart w:id="7337" w:name="_Toc178200263"/>
      <w:bookmarkEnd w:id="7330"/>
      <w:r>
        <w:rPr>
          <w:lang w:val="en-US"/>
        </w:rPr>
        <w:t>I.1.2.10</w:t>
      </w:r>
      <w:r>
        <w:rPr>
          <w:lang w:val="en-US"/>
        </w:rPr>
        <w:tab/>
        <w:t>Info package security considerations</w:t>
      </w:r>
      <w:bookmarkEnd w:id="7331"/>
      <w:bookmarkEnd w:id="7332"/>
      <w:bookmarkEnd w:id="7333"/>
      <w:bookmarkEnd w:id="7334"/>
      <w:bookmarkEnd w:id="7335"/>
      <w:bookmarkEnd w:id="7336"/>
      <w:bookmarkEnd w:id="7337"/>
    </w:p>
    <w:p w14:paraId="592DB489" w14:textId="77777777" w:rsidR="00DA4BCB" w:rsidRDefault="00DA4BCB" w:rsidP="00DA4BCB">
      <w:pPr>
        <w:rPr>
          <w:lang w:val="en-US"/>
        </w:rPr>
      </w:pPr>
      <w:r>
        <w:t>The security is based on the generic security mechanism provided for the underlying SIP signalling. No additional security mechanism is defined.</w:t>
      </w:r>
    </w:p>
    <w:p w14:paraId="4973D4E5" w14:textId="6353E114" w:rsidR="00DA4BCB" w:rsidRDefault="00DA4BCB" w:rsidP="00F1630B">
      <w:pPr>
        <w:pStyle w:val="Heading3"/>
        <w:rPr>
          <w:lang w:val="en-US"/>
        </w:rPr>
      </w:pPr>
      <w:bookmarkStart w:id="7338" w:name="_CRI_1_2_11"/>
      <w:bookmarkStart w:id="7339" w:name="_Toc20156571"/>
      <w:bookmarkStart w:id="7340" w:name="_Toc27501767"/>
      <w:bookmarkStart w:id="7341" w:name="_Toc36049898"/>
      <w:bookmarkStart w:id="7342" w:name="_Toc45210668"/>
      <w:bookmarkStart w:id="7343" w:name="_Toc51861495"/>
      <w:bookmarkStart w:id="7344" w:name="_Toc83393026"/>
      <w:bookmarkStart w:id="7345" w:name="_Toc178200264"/>
      <w:bookmarkEnd w:id="7338"/>
      <w:r>
        <w:rPr>
          <w:lang w:val="en-US"/>
        </w:rPr>
        <w:t>I.1.2.11</w:t>
      </w:r>
      <w:r>
        <w:rPr>
          <w:lang w:val="en-US"/>
        </w:rPr>
        <w:tab/>
      </w:r>
      <w:r>
        <w:rPr>
          <w:noProof/>
          <w:lang w:val="en-US"/>
        </w:rPr>
        <w:t>Implementation details and examples</w:t>
      </w:r>
      <w:bookmarkEnd w:id="7339"/>
      <w:bookmarkEnd w:id="7340"/>
      <w:bookmarkEnd w:id="7341"/>
      <w:bookmarkEnd w:id="7342"/>
      <w:bookmarkEnd w:id="7343"/>
      <w:bookmarkEnd w:id="7344"/>
      <w:bookmarkEnd w:id="7345"/>
    </w:p>
    <w:p w14:paraId="7BBB28F5" w14:textId="77777777" w:rsidR="00DA4BCB" w:rsidRDefault="00DA4BCB" w:rsidP="00DA4BCB">
      <w:pPr>
        <w:rPr>
          <w:lang w:val="en-US"/>
        </w:rPr>
      </w:pPr>
      <w:r>
        <w:rPr>
          <w:lang w:val="en-US"/>
        </w:rPr>
        <w:t>UAC generation of INFO requests: See 3GPP TS 24.281: "Mission Critical Video (</w:t>
      </w:r>
      <w:proofErr w:type="spellStart"/>
      <w:r>
        <w:rPr>
          <w:lang w:val="en-US"/>
        </w:rPr>
        <w:t>MCVideo</w:t>
      </w:r>
      <w:proofErr w:type="spellEnd"/>
      <w:r>
        <w:rPr>
          <w:lang w:val="en-US"/>
        </w:rPr>
        <w:t xml:space="preserve">) </w:t>
      </w:r>
      <w:proofErr w:type="spellStart"/>
      <w:r>
        <w:rPr>
          <w:lang w:val="en-US"/>
        </w:rPr>
        <w:t>signalling</w:t>
      </w:r>
      <w:proofErr w:type="spellEnd"/>
      <w:r>
        <w:rPr>
          <w:lang w:val="en-US"/>
        </w:rPr>
        <w:t xml:space="preserve"> control; Protocol specification".</w:t>
      </w:r>
    </w:p>
    <w:p w14:paraId="561F420D" w14:textId="77777777" w:rsidR="00DA4BCB" w:rsidRDefault="00DA4BCB" w:rsidP="00DA4BCB">
      <w:pPr>
        <w:rPr>
          <w:lang w:val="en-US"/>
        </w:rPr>
      </w:pPr>
      <w:r>
        <w:rPr>
          <w:lang w:val="en-US"/>
        </w:rPr>
        <w:t>UAS processing of INFO requests: See 3GPP TS 24.281: "Mission Critical Video (</w:t>
      </w:r>
      <w:proofErr w:type="spellStart"/>
      <w:r>
        <w:rPr>
          <w:lang w:val="en-US"/>
        </w:rPr>
        <w:t>MCVideo</w:t>
      </w:r>
      <w:proofErr w:type="spellEnd"/>
      <w:r>
        <w:rPr>
          <w:lang w:val="en-US"/>
        </w:rPr>
        <w:t xml:space="preserve">) </w:t>
      </w:r>
      <w:proofErr w:type="spellStart"/>
      <w:r>
        <w:rPr>
          <w:lang w:val="en-US"/>
        </w:rPr>
        <w:t>signalling</w:t>
      </w:r>
      <w:proofErr w:type="spellEnd"/>
      <w:r>
        <w:rPr>
          <w:lang w:val="en-US"/>
        </w:rPr>
        <w:t xml:space="preserve"> control; Protocol specification".</w:t>
      </w:r>
    </w:p>
    <w:p w14:paraId="0835E117" w14:textId="77777777" w:rsidR="00DA4BCB" w:rsidRDefault="00DA4BCB" w:rsidP="00DA4BCB">
      <w:pPr>
        <w:pStyle w:val="EX"/>
      </w:pPr>
      <w:r>
        <w:rPr>
          <w:lang w:val="en-US"/>
        </w:rPr>
        <w:t>EXAMPLE</w:t>
      </w:r>
      <w:r>
        <w:t>:</w:t>
      </w:r>
      <w:r>
        <w:tab/>
        <w:t xml:space="preserve">A controlling </w:t>
      </w:r>
      <w:proofErr w:type="spellStart"/>
      <w:r>
        <w:t>MCVideo</w:t>
      </w:r>
      <w:proofErr w:type="spellEnd"/>
      <w:r>
        <w:t xml:space="preserve"> function hosting a temporary </w:t>
      </w:r>
      <w:proofErr w:type="spellStart"/>
      <w:r>
        <w:t>MCVideo</w:t>
      </w:r>
      <w:proofErr w:type="spellEnd"/>
      <w:r>
        <w:t xml:space="preserve"> group inviting a constituent </w:t>
      </w:r>
      <w:proofErr w:type="spellStart"/>
      <w:r>
        <w:t>MCVideo</w:t>
      </w:r>
      <w:proofErr w:type="spellEnd"/>
      <w:r>
        <w:t xml:space="preserve"> group hosted by a non-controlling </w:t>
      </w:r>
      <w:proofErr w:type="spellStart"/>
      <w:r>
        <w:t>MCVideo</w:t>
      </w:r>
      <w:proofErr w:type="spellEnd"/>
      <w:r>
        <w:t xml:space="preserve"> function of an </w:t>
      </w:r>
      <w:proofErr w:type="spellStart"/>
      <w:r>
        <w:t>MCVideo</w:t>
      </w:r>
      <w:proofErr w:type="spellEnd"/>
      <w:r>
        <w:t xml:space="preserve"> group in a partner system where an </w:t>
      </w:r>
      <w:proofErr w:type="spellStart"/>
      <w:r>
        <w:t>MCVideo</w:t>
      </w:r>
      <w:proofErr w:type="spellEnd"/>
      <w:r>
        <w:t xml:space="preserve"> call is ongoing with one or two of the participants granted to transmit. Then the non-controlling </w:t>
      </w:r>
      <w:proofErr w:type="spellStart"/>
      <w:r>
        <w:t>MCVideo</w:t>
      </w:r>
      <w:proofErr w:type="spellEnd"/>
      <w:r>
        <w:t xml:space="preserve"> function of the constituent </w:t>
      </w:r>
      <w:proofErr w:type="spellStart"/>
      <w:r>
        <w:t>MCVideo</w:t>
      </w:r>
      <w:proofErr w:type="spellEnd"/>
      <w:r>
        <w:t xml:space="preserve"> group sends a SIP INFO request carrying a transmission request in an application/vnd.3gpp.</w:t>
      </w:r>
      <w:proofErr w:type="spellStart"/>
      <w:r>
        <w:rPr>
          <w:lang w:val="en-US"/>
        </w:rPr>
        <w:t>mcvideo</w:t>
      </w:r>
      <w:proofErr w:type="spellEnd"/>
      <w:r>
        <w:rPr>
          <w:lang w:val="en-US"/>
        </w:rPr>
        <w:t>-transmission</w:t>
      </w:r>
      <w:r>
        <w:t>-</w:t>
      </w:r>
      <w:proofErr w:type="spellStart"/>
      <w:r>
        <w:t>request+xml</w:t>
      </w:r>
      <w:proofErr w:type="spellEnd"/>
      <w:r>
        <w:t xml:space="preserve"> MIME body using the g.3gpp.</w:t>
      </w:r>
      <w:proofErr w:type="spellStart"/>
      <w:r>
        <w:rPr>
          <w:lang w:val="en-US"/>
        </w:rPr>
        <w:t>mcvideo</w:t>
      </w:r>
      <w:proofErr w:type="spellEnd"/>
      <w:r>
        <w:rPr>
          <w:lang w:val="en-US"/>
        </w:rPr>
        <w:t>-transmission</w:t>
      </w:r>
      <w:r>
        <w:t>-request info package.</w:t>
      </w:r>
    </w:p>
    <w:p w14:paraId="1608E635" w14:textId="28E66A81" w:rsidR="004B0FA7" w:rsidRPr="00F6303A" w:rsidRDefault="004B0FA7" w:rsidP="00F1630B">
      <w:pPr>
        <w:pStyle w:val="Heading1"/>
      </w:pPr>
      <w:bookmarkStart w:id="7346" w:name="_CRI_2"/>
      <w:bookmarkStart w:id="7347" w:name="_Toc20153203"/>
      <w:bookmarkStart w:id="7348" w:name="_Toc27495868"/>
      <w:bookmarkStart w:id="7349" w:name="_Toc36109336"/>
      <w:bookmarkStart w:id="7350" w:name="_Toc45195124"/>
      <w:bookmarkStart w:id="7351" w:name="_Toc178200265"/>
      <w:bookmarkEnd w:id="7346"/>
      <w:r>
        <w:t>I</w:t>
      </w:r>
      <w:r w:rsidRPr="00F6303A">
        <w:t>.</w:t>
      </w:r>
      <w:r>
        <w:t>2</w:t>
      </w:r>
      <w:r w:rsidRPr="00F6303A">
        <w:tab/>
        <w:t xml:space="preserve">Info package for transfer of </w:t>
      </w:r>
      <w:proofErr w:type="spellStart"/>
      <w:r>
        <w:t>MCVideo</w:t>
      </w:r>
      <w:proofErr w:type="spellEnd"/>
      <w:r>
        <w:t xml:space="preserve"> information</w:t>
      </w:r>
      <w:bookmarkEnd w:id="7347"/>
      <w:bookmarkEnd w:id="7348"/>
      <w:bookmarkEnd w:id="7349"/>
      <w:bookmarkEnd w:id="7350"/>
      <w:bookmarkEnd w:id="7351"/>
    </w:p>
    <w:p w14:paraId="6E74313B" w14:textId="052FE42E" w:rsidR="004B0FA7" w:rsidRPr="00F6303A" w:rsidRDefault="004B0FA7" w:rsidP="00F1630B">
      <w:pPr>
        <w:pStyle w:val="Heading2"/>
        <w:rPr>
          <w:noProof/>
          <w:lang w:val="en-US"/>
        </w:rPr>
      </w:pPr>
      <w:bookmarkStart w:id="7352" w:name="_CRI_2_1"/>
      <w:bookmarkStart w:id="7353" w:name="_Toc20153204"/>
      <w:bookmarkStart w:id="7354" w:name="_Toc27495869"/>
      <w:bookmarkStart w:id="7355" w:name="_Toc36109337"/>
      <w:bookmarkStart w:id="7356" w:name="_Toc45195125"/>
      <w:bookmarkStart w:id="7357" w:name="_Toc178200266"/>
      <w:bookmarkEnd w:id="7352"/>
      <w:r>
        <w:rPr>
          <w:noProof/>
          <w:lang w:val="en-US"/>
        </w:rPr>
        <w:t>I</w:t>
      </w:r>
      <w:r w:rsidRPr="00F6303A">
        <w:rPr>
          <w:noProof/>
          <w:lang w:val="en-US"/>
        </w:rPr>
        <w:t>.</w:t>
      </w:r>
      <w:r>
        <w:rPr>
          <w:noProof/>
          <w:lang w:val="en-US"/>
        </w:rPr>
        <w:t>2</w:t>
      </w:r>
      <w:r w:rsidRPr="00F6303A">
        <w:rPr>
          <w:noProof/>
          <w:lang w:val="en-US"/>
        </w:rPr>
        <w:t>.1</w:t>
      </w:r>
      <w:r w:rsidRPr="00F6303A">
        <w:rPr>
          <w:noProof/>
          <w:lang w:val="en-US"/>
        </w:rPr>
        <w:tab/>
        <w:t>Scope</w:t>
      </w:r>
      <w:bookmarkEnd w:id="7353"/>
      <w:bookmarkEnd w:id="7354"/>
      <w:bookmarkEnd w:id="7355"/>
      <w:bookmarkEnd w:id="7356"/>
      <w:bookmarkEnd w:id="7357"/>
    </w:p>
    <w:p w14:paraId="7A918430" w14:textId="515A54C9" w:rsidR="004B0FA7" w:rsidRDefault="004B0FA7" w:rsidP="004B0FA7">
      <w:pPr>
        <w:rPr>
          <w:lang w:val="en-US"/>
        </w:rPr>
      </w:pPr>
      <w:r w:rsidRPr="00F6303A">
        <w:rPr>
          <w:lang w:val="en-US"/>
        </w:rPr>
        <w:t xml:space="preserve">This </w:t>
      </w:r>
      <w:r w:rsidR="00C836A2">
        <w:rPr>
          <w:lang w:val="en-US"/>
        </w:rPr>
        <w:t>clause</w:t>
      </w:r>
      <w:bookmarkStart w:id="7358" w:name="historyclause"/>
      <w:r w:rsidRPr="00F6303A">
        <w:rPr>
          <w:lang w:val="en-US"/>
        </w:rPr>
        <w:t xml:space="preserve"> contains the </w:t>
      </w:r>
      <w:r w:rsidRPr="00F6303A">
        <w:rPr>
          <w:noProof/>
          <w:lang w:val="en-US"/>
        </w:rPr>
        <w:t xml:space="preserve">information required for the IANA registration of </w:t>
      </w:r>
      <w:r w:rsidRPr="00F6303A">
        <w:rPr>
          <w:lang w:val="en-US"/>
        </w:rPr>
        <w:t>info package g.3gpp.</w:t>
      </w:r>
      <w:r>
        <w:rPr>
          <w:lang w:val="en-US"/>
        </w:rPr>
        <w:t>mcvideo-info</w:t>
      </w:r>
      <w:r w:rsidRPr="00F6303A">
        <w:rPr>
          <w:lang w:val="en-US"/>
        </w:rPr>
        <w:t xml:space="preserve"> in accordance with </w:t>
      </w:r>
      <w:r w:rsidRPr="00F6303A">
        <w:t>IETF RFC 6086 </w:t>
      </w:r>
      <w:r>
        <w:rPr>
          <w:lang w:val="en-US"/>
        </w:rPr>
        <w:t>[</w:t>
      </w:r>
      <w:r w:rsidR="0054229C">
        <w:rPr>
          <w:lang w:val="en-US"/>
        </w:rPr>
        <w:t>21</w:t>
      </w:r>
      <w:r w:rsidRPr="00F6303A">
        <w:rPr>
          <w:lang w:val="en-US"/>
        </w:rPr>
        <w:t>].</w:t>
      </w:r>
    </w:p>
    <w:p w14:paraId="3B892B09" w14:textId="77777777" w:rsidR="004B0FA7" w:rsidRPr="00F6303A" w:rsidRDefault="004B0FA7" w:rsidP="00F1630B">
      <w:pPr>
        <w:pStyle w:val="Heading2"/>
        <w:rPr>
          <w:lang w:val="en-US"/>
        </w:rPr>
      </w:pPr>
      <w:bookmarkStart w:id="7359" w:name="_CRI_2_2"/>
      <w:bookmarkStart w:id="7360" w:name="_Toc20153205"/>
      <w:bookmarkStart w:id="7361" w:name="_Toc27495870"/>
      <w:bookmarkStart w:id="7362" w:name="_Toc36109338"/>
      <w:bookmarkStart w:id="7363" w:name="_Toc45195126"/>
      <w:bookmarkStart w:id="7364" w:name="_Toc178200267"/>
      <w:bookmarkEnd w:id="7359"/>
      <w:r>
        <w:rPr>
          <w:lang w:val="en-US"/>
        </w:rPr>
        <w:t>I</w:t>
      </w:r>
      <w:r w:rsidRPr="00F6303A">
        <w:rPr>
          <w:lang w:val="en-US"/>
        </w:rPr>
        <w:t>.</w:t>
      </w:r>
      <w:r>
        <w:rPr>
          <w:lang w:val="en-US"/>
        </w:rPr>
        <w:t>2</w:t>
      </w:r>
      <w:r w:rsidRPr="00F6303A">
        <w:rPr>
          <w:lang w:val="en-US"/>
        </w:rPr>
        <w:t>.2</w:t>
      </w:r>
      <w:r w:rsidRPr="00F6303A">
        <w:rPr>
          <w:lang w:val="en-US"/>
        </w:rPr>
        <w:tab/>
      </w:r>
      <w:r>
        <w:rPr>
          <w:lang w:val="en-US"/>
        </w:rPr>
        <w:t>g.3gpp.mcvideo-info</w:t>
      </w:r>
      <w:r w:rsidRPr="00F6303A">
        <w:rPr>
          <w:lang w:val="en-US"/>
        </w:rPr>
        <w:t xml:space="preserve"> info package</w:t>
      </w:r>
      <w:bookmarkEnd w:id="7360"/>
      <w:bookmarkEnd w:id="7361"/>
      <w:bookmarkEnd w:id="7362"/>
      <w:bookmarkEnd w:id="7363"/>
      <w:bookmarkEnd w:id="7364"/>
    </w:p>
    <w:p w14:paraId="1844CD04" w14:textId="77777777" w:rsidR="004B0FA7" w:rsidRPr="00F6303A" w:rsidRDefault="004B0FA7" w:rsidP="00F1630B">
      <w:pPr>
        <w:pStyle w:val="Heading3"/>
        <w:rPr>
          <w:noProof/>
          <w:lang w:val="en-US"/>
        </w:rPr>
      </w:pPr>
      <w:bookmarkStart w:id="7365" w:name="_CRI_2_2_1"/>
      <w:bookmarkStart w:id="7366" w:name="_Toc20153206"/>
      <w:bookmarkStart w:id="7367" w:name="_Toc27495871"/>
      <w:bookmarkStart w:id="7368" w:name="_Toc36109339"/>
      <w:bookmarkStart w:id="7369" w:name="_Toc45195127"/>
      <w:bookmarkStart w:id="7370" w:name="_Toc178200268"/>
      <w:bookmarkEnd w:id="7365"/>
      <w:r>
        <w:rPr>
          <w:noProof/>
          <w:lang w:val="en-US"/>
        </w:rPr>
        <w:t>I</w:t>
      </w:r>
      <w:r w:rsidRPr="00F6303A">
        <w:rPr>
          <w:noProof/>
          <w:lang w:val="en-US"/>
        </w:rPr>
        <w:t>.</w:t>
      </w:r>
      <w:r>
        <w:rPr>
          <w:noProof/>
          <w:lang w:val="en-US"/>
        </w:rPr>
        <w:t>2</w:t>
      </w:r>
      <w:r w:rsidRPr="00F6303A">
        <w:rPr>
          <w:noProof/>
          <w:lang w:val="en-US"/>
        </w:rPr>
        <w:t>.2.1</w:t>
      </w:r>
      <w:r w:rsidRPr="00F6303A">
        <w:rPr>
          <w:noProof/>
          <w:lang w:val="en-US"/>
        </w:rPr>
        <w:tab/>
        <w:t>Overall description</w:t>
      </w:r>
      <w:bookmarkEnd w:id="7366"/>
      <w:bookmarkEnd w:id="7367"/>
      <w:bookmarkEnd w:id="7368"/>
      <w:bookmarkEnd w:id="7369"/>
      <w:bookmarkEnd w:id="7370"/>
    </w:p>
    <w:p w14:paraId="2279D6A4" w14:textId="77777777" w:rsidR="004B0FA7" w:rsidRDefault="004B0FA7" w:rsidP="004B0FA7">
      <w:pPr>
        <w:rPr>
          <w:noProof/>
          <w:lang w:val="en-US"/>
        </w:rPr>
      </w:pPr>
      <w:r>
        <w:rPr>
          <w:noProof/>
          <w:lang w:val="en-US"/>
        </w:rPr>
        <w:t>The MCVideo client request for MCVideo emergency call origination can also optionally request the origination of an MCVideo emergency alert.  Similarly, the MCVideo client request for MCVideo emergency call cancellation can also optionally request the cancellation of an MCVideo emergency alert. A mechanism to inform the MCVideo client that one of the requested actions has been rejected by the controlling MCVideo function is needed to both inform the MCVideo user that one of their requested actions has been rejected and to keep the emergency and imminent peril related state machines maintained by the MCVideo client updated appropriately. Note that a SIP 200 OK has to be sent in the case where the MCVideo emergency call origination request or cancellation request is accepted by the controller to allow the MCVideo user to initiate the MCVideo emergency call and receive updated priority even if the accompanying MCVideo alert request is rejected.</w:t>
      </w:r>
    </w:p>
    <w:p w14:paraId="372C104B" w14:textId="77777777" w:rsidR="004B0FA7" w:rsidRDefault="004B0FA7" w:rsidP="004B0FA7">
      <w:pPr>
        <w:rPr>
          <w:noProof/>
          <w:lang w:val="en-US"/>
        </w:rPr>
      </w:pPr>
      <w:r>
        <w:rPr>
          <w:noProof/>
          <w:lang w:val="en-US"/>
        </w:rPr>
        <w:t>An MCVideo client request for an MCVideo imminent peril call when the targeted MCVideo group is in an in-progress emergency state also needs special handling, as in this case, the call request will be accepted but the MCVideo client needs to be informed that the MCVideo user will be joined to an in-progress MCVideo emergency group call instead of the requested MCVideo imminent peril group call to keep the emergency and imminent peril related state machines maintained by the MCVideo client updated appropriately.</w:t>
      </w:r>
    </w:p>
    <w:p w14:paraId="3079E85C" w14:textId="77777777" w:rsidR="004B0FA7" w:rsidRPr="00F6303A" w:rsidRDefault="004B0FA7" w:rsidP="00F1630B">
      <w:pPr>
        <w:pStyle w:val="Heading3"/>
        <w:rPr>
          <w:lang w:val="en-US"/>
        </w:rPr>
      </w:pPr>
      <w:bookmarkStart w:id="7371" w:name="_CRI_2_2_2"/>
      <w:bookmarkStart w:id="7372" w:name="_Toc20153207"/>
      <w:bookmarkStart w:id="7373" w:name="_Toc27495872"/>
      <w:bookmarkStart w:id="7374" w:name="_Toc36109340"/>
      <w:bookmarkStart w:id="7375" w:name="_Toc45195128"/>
      <w:bookmarkStart w:id="7376" w:name="_Toc178200269"/>
      <w:bookmarkEnd w:id="7371"/>
      <w:r>
        <w:rPr>
          <w:noProof/>
          <w:lang w:val="en-US"/>
        </w:rPr>
        <w:t>I</w:t>
      </w:r>
      <w:r w:rsidRPr="00F6303A">
        <w:rPr>
          <w:noProof/>
          <w:lang w:val="en-US"/>
        </w:rPr>
        <w:t>.</w:t>
      </w:r>
      <w:r>
        <w:rPr>
          <w:noProof/>
          <w:lang w:val="en-US"/>
        </w:rPr>
        <w:t>2</w:t>
      </w:r>
      <w:r w:rsidRPr="00F6303A">
        <w:rPr>
          <w:noProof/>
          <w:lang w:val="en-US"/>
        </w:rPr>
        <w:t>.2.2</w:t>
      </w:r>
      <w:r w:rsidRPr="00F6303A">
        <w:rPr>
          <w:noProof/>
          <w:lang w:val="en-US"/>
        </w:rPr>
        <w:tab/>
      </w:r>
      <w:r w:rsidRPr="00F6303A">
        <w:rPr>
          <w:lang w:val="en-US"/>
        </w:rPr>
        <w:t>Applicability</w:t>
      </w:r>
      <w:bookmarkEnd w:id="7372"/>
      <w:bookmarkEnd w:id="7373"/>
      <w:bookmarkEnd w:id="7374"/>
      <w:bookmarkEnd w:id="7375"/>
      <w:bookmarkEnd w:id="7376"/>
    </w:p>
    <w:p w14:paraId="4FD3E677" w14:textId="77777777" w:rsidR="004B0FA7" w:rsidRDefault="004B0FA7" w:rsidP="004B0FA7">
      <w:pPr>
        <w:rPr>
          <w:lang w:val="en-US"/>
        </w:rPr>
      </w:pPr>
      <w:r w:rsidRPr="00F6303A">
        <w:rPr>
          <w:lang w:val="en-US"/>
        </w:rPr>
        <w:t xml:space="preserve">This package is used to transport </w:t>
      </w:r>
      <w:r>
        <w:rPr>
          <w:lang w:val="en-US"/>
        </w:rPr>
        <w:t xml:space="preserve">emergency call, imminent peril and emergency alert indications from the controlling function to the </w:t>
      </w:r>
      <w:proofErr w:type="spellStart"/>
      <w:r>
        <w:rPr>
          <w:lang w:val="en-US"/>
        </w:rPr>
        <w:t>MCVideo</w:t>
      </w:r>
      <w:proofErr w:type="spellEnd"/>
      <w:r>
        <w:rPr>
          <w:lang w:val="en-US"/>
        </w:rPr>
        <w:t xml:space="preserve"> client</w:t>
      </w:r>
    </w:p>
    <w:p w14:paraId="0F3D434B" w14:textId="77777777" w:rsidR="004B0FA7" w:rsidRPr="00613E6E" w:rsidRDefault="004B0FA7" w:rsidP="00F1630B">
      <w:pPr>
        <w:pStyle w:val="Heading3"/>
      </w:pPr>
      <w:bookmarkStart w:id="7377" w:name="_CRI_2_2_3"/>
      <w:bookmarkStart w:id="7378" w:name="_Toc20153208"/>
      <w:bookmarkStart w:id="7379" w:name="_Toc27495873"/>
      <w:bookmarkStart w:id="7380" w:name="_Toc36109341"/>
      <w:bookmarkStart w:id="7381" w:name="_Toc45195129"/>
      <w:bookmarkStart w:id="7382" w:name="_Toc178200270"/>
      <w:bookmarkEnd w:id="7377"/>
      <w:r w:rsidRPr="004B0FA7">
        <w:t>I</w:t>
      </w:r>
      <w:r w:rsidRPr="00613E6E">
        <w:t>.</w:t>
      </w:r>
      <w:r>
        <w:t>2.2.3</w:t>
      </w:r>
      <w:r>
        <w:tab/>
        <w:t>A</w:t>
      </w:r>
      <w:r w:rsidRPr="00825076">
        <w:t xml:space="preserve">ppropriateness of </w:t>
      </w:r>
      <w:r>
        <w:t>INFO</w:t>
      </w:r>
      <w:r w:rsidRPr="00825076">
        <w:t xml:space="preserve"> Package Usage</w:t>
      </w:r>
      <w:bookmarkEnd w:id="7378"/>
      <w:bookmarkEnd w:id="7379"/>
      <w:bookmarkEnd w:id="7380"/>
      <w:bookmarkEnd w:id="7381"/>
      <w:bookmarkEnd w:id="7382"/>
    </w:p>
    <w:p w14:paraId="3C4B427A" w14:textId="77777777" w:rsidR="004B0FA7" w:rsidRPr="004F4894" w:rsidRDefault="004B0FA7" w:rsidP="004B0FA7">
      <w:pPr>
        <w:rPr>
          <w:lang w:val="en-US"/>
        </w:rPr>
      </w:pPr>
      <w:r>
        <w:t xml:space="preserve">A number of solutions were discussed for the transportation of the </w:t>
      </w:r>
      <w:r>
        <w:rPr>
          <w:lang w:val="en-US"/>
        </w:rPr>
        <w:t xml:space="preserve">emergency call, imminent peril and emergency alert indications from the controlling function to the </w:t>
      </w:r>
      <w:proofErr w:type="spellStart"/>
      <w:r>
        <w:rPr>
          <w:lang w:val="en-US"/>
        </w:rPr>
        <w:t>MCVideo</w:t>
      </w:r>
      <w:proofErr w:type="spellEnd"/>
      <w:r>
        <w:rPr>
          <w:lang w:val="en-US"/>
        </w:rPr>
        <w:t xml:space="preserve"> client</w:t>
      </w:r>
      <w:r>
        <w:t>. The solutions were:</w:t>
      </w:r>
    </w:p>
    <w:p w14:paraId="2E421EEF" w14:textId="77777777" w:rsidR="004B0FA7" w:rsidRDefault="004B0FA7" w:rsidP="004B0FA7">
      <w:pPr>
        <w:pStyle w:val="B1"/>
        <w:rPr>
          <w:lang w:val="en-US"/>
        </w:rPr>
      </w:pPr>
      <w:r>
        <w:t>1)</w:t>
      </w:r>
      <w:r>
        <w:tab/>
      </w:r>
      <w:r>
        <w:rPr>
          <w:lang w:val="en-US"/>
        </w:rPr>
        <w:t xml:space="preserve">Use of the </w:t>
      </w:r>
      <w:r>
        <w:t>session related methods (e.g. SIP 200 (OK) response to the SIP INVITE request).</w:t>
      </w:r>
    </w:p>
    <w:p w14:paraId="39A97DC8" w14:textId="77777777" w:rsidR="004B0FA7" w:rsidRDefault="004B0FA7" w:rsidP="004B0FA7">
      <w:pPr>
        <w:pStyle w:val="B1"/>
        <w:rPr>
          <w:lang w:val="en-US"/>
        </w:rPr>
      </w:pPr>
      <w:r>
        <w:rPr>
          <w:lang w:val="en-US"/>
        </w:rPr>
        <w:t>2)</w:t>
      </w:r>
      <w:r>
        <w:rPr>
          <w:lang w:val="en-US"/>
        </w:rPr>
        <w:tab/>
        <w:t>Use of the SIP MESSAGE</w:t>
      </w:r>
      <w:r w:rsidRPr="00E52FB3">
        <w:rPr>
          <w:lang w:val="en-US"/>
        </w:rPr>
        <w:t xml:space="preserve"> </w:t>
      </w:r>
      <w:r>
        <w:rPr>
          <w:lang w:val="en-US"/>
        </w:rPr>
        <w:t>method.</w:t>
      </w:r>
    </w:p>
    <w:p w14:paraId="364B3C05" w14:textId="77777777" w:rsidR="004B0FA7" w:rsidRDefault="004B0FA7" w:rsidP="004B0FA7">
      <w:pPr>
        <w:pStyle w:val="B1"/>
        <w:rPr>
          <w:lang w:val="en-US"/>
        </w:rPr>
      </w:pPr>
      <w:r>
        <w:rPr>
          <w:lang w:val="en-US"/>
        </w:rPr>
        <w:t>3)</w:t>
      </w:r>
      <w:r>
        <w:rPr>
          <w:lang w:val="en-US"/>
        </w:rPr>
        <w:tab/>
        <w:t xml:space="preserve">Use of the SIP </w:t>
      </w:r>
      <w:r w:rsidRPr="00E52FB3">
        <w:rPr>
          <w:lang w:val="en-US"/>
        </w:rPr>
        <w:t>INFO m</w:t>
      </w:r>
      <w:r>
        <w:rPr>
          <w:lang w:val="en-US"/>
        </w:rPr>
        <w:t xml:space="preserve">ethod </w:t>
      </w:r>
      <w:r>
        <w:t>as described in IETF RFC 6086, by defining a new info package</w:t>
      </w:r>
      <w:r>
        <w:rPr>
          <w:lang w:val="en-US"/>
        </w:rPr>
        <w:t>.</w:t>
      </w:r>
    </w:p>
    <w:p w14:paraId="7F4A67E6" w14:textId="77777777" w:rsidR="004B0FA7" w:rsidRDefault="004B0FA7" w:rsidP="004B0FA7">
      <w:r>
        <w:t>The result of the evaluation of the above solutions were:</w:t>
      </w:r>
    </w:p>
    <w:p w14:paraId="6480EBD2" w14:textId="77777777" w:rsidR="004B0FA7" w:rsidRDefault="004B0FA7" w:rsidP="004B0FA7">
      <w:pPr>
        <w:pStyle w:val="B1"/>
      </w:pPr>
      <w:r>
        <w:t>1)</w:t>
      </w:r>
      <w:r>
        <w:tab/>
        <w:t xml:space="preserve">To include such a large amount of data in a SIP 200 (OK) response to an SIP INVITE request could cause problems with the size of the SIP 200 (OK) response resulting in packet </w:t>
      </w:r>
      <w:r w:rsidRPr="009D114A">
        <w:t>fragmentation</w:t>
      </w:r>
      <w:r>
        <w:t>.</w:t>
      </w:r>
    </w:p>
    <w:p w14:paraId="40E3CE80" w14:textId="77777777" w:rsidR="004B0FA7" w:rsidRDefault="004B0FA7" w:rsidP="004B0FA7">
      <w:pPr>
        <w:pStyle w:val="B1"/>
      </w:pPr>
      <w:r>
        <w:t>2)</w:t>
      </w:r>
      <w:r>
        <w:tab/>
        <w:t>The use of the SIP MESSAGE request would result in that the recommended value of size of the information transferred by the SIP MESSAGE request would be exceeded.</w:t>
      </w:r>
    </w:p>
    <w:p w14:paraId="7E75DDF6" w14:textId="77777777" w:rsidR="004B0FA7" w:rsidRPr="009D114A" w:rsidRDefault="004B0FA7" w:rsidP="004B0FA7">
      <w:pPr>
        <w:pStyle w:val="B1"/>
      </w:pPr>
      <w:r>
        <w:t>3)</w:t>
      </w:r>
      <w:r>
        <w:tab/>
        <w:t>The use of SIP INFO request was found as the most appropriate solution since the SIP INFO request could be sent in the existing SIP session.</w:t>
      </w:r>
    </w:p>
    <w:p w14:paraId="0AD121ED" w14:textId="77777777" w:rsidR="004B0FA7" w:rsidRPr="00F6303A" w:rsidRDefault="004B0FA7" w:rsidP="00F1630B">
      <w:pPr>
        <w:pStyle w:val="Heading3"/>
        <w:rPr>
          <w:lang w:val="en-US"/>
        </w:rPr>
      </w:pPr>
      <w:bookmarkStart w:id="7383" w:name="_CRI_2_2_4"/>
      <w:bookmarkStart w:id="7384" w:name="_Toc20153209"/>
      <w:bookmarkStart w:id="7385" w:name="_Toc27495874"/>
      <w:bookmarkStart w:id="7386" w:name="_Toc36109342"/>
      <w:bookmarkStart w:id="7387" w:name="_Toc45195130"/>
      <w:bookmarkStart w:id="7388" w:name="_Toc178200271"/>
      <w:bookmarkEnd w:id="7383"/>
      <w:r>
        <w:rPr>
          <w:noProof/>
          <w:lang w:val="en-US"/>
        </w:rPr>
        <w:t>I</w:t>
      </w:r>
      <w:r w:rsidRPr="00F6303A">
        <w:rPr>
          <w:noProof/>
          <w:lang w:val="en-US"/>
        </w:rPr>
        <w:t>.</w:t>
      </w:r>
      <w:r>
        <w:rPr>
          <w:noProof/>
          <w:lang w:val="en-US"/>
        </w:rPr>
        <w:t>2</w:t>
      </w:r>
      <w:r w:rsidRPr="00F6303A">
        <w:rPr>
          <w:noProof/>
          <w:lang w:val="en-US"/>
        </w:rPr>
        <w:t>.2.</w:t>
      </w:r>
      <w:r>
        <w:rPr>
          <w:noProof/>
          <w:lang w:val="en-US"/>
        </w:rPr>
        <w:t>4</w:t>
      </w:r>
      <w:r w:rsidRPr="00F6303A">
        <w:rPr>
          <w:noProof/>
          <w:lang w:val="en-US"/>
        </w:rPr>
        <w:tab/>
      </w:r>
      <w:r w:rsidRPr="00F6303A">
        <w:rPr>
          <w:lang w:val="en-US"/>
        </w:rPr>
        <w:t>Info package name</w:t>
      </w:r>
      <w:bookmarkEnd w:id="7384"/>
      <w:bookmarkEnd w:id="7385"/>
      <w:bookmarkEnd w:id="7386"/>
      <w:bookmarkEnd w:id="7387"/>
      <w:bookmarkEnd w:id="7388"/>
    </w:p>
    <w:p w14:paraId="140F48CF" w14:textId="77777777" w:rsidR="004B0FA7" w:rsidRPr="00F6303A" w:rsidRDefault="004B0FA7" w:rsidP="004B0FA7">
      <w:pPr>
        <w:rPr>
          <w:lang w:val="en-US"/>
        </w:rPr>
      </w:pPr>
      <w:r w:rsidRPr="00F6303A">
        <w:rPr>
          <w:lang w:val="en-US"/>
        </w:rPr>
        <w:t>g.3gpp.</w:t>
      </w:r>
      <w:r>
        <w:rPr>
          <w:lang w:val="en-US"/>
        </w:rPr>
        <w:t>mcvideo-info</w:t>
      </w:r>
    </w:p>
    <w:p w14:paraId="2968DA28" w14:textId="77777777" w:rsidR="004B0FA7" w:rsidRPr="00F6303A" w:rsidRDefault="004B0FA7" w:rsidP="00F1630B">
      <w:pPr>
        <w:pStyle w:val="Heading3"/>
      </w:pPr>
      <w:bookmarkStart w:id="7389" w:name="_CRI_2_2_5"/>
      <w:bookmarkStart w:id="7390" w:name="_Toc20153210"/>
      <w:bookmarkStart w:id="7391" w:name="_Toc27495875"/>
      <w:bookmarkStart w:id="7392" w:name="_Toc36109343"/>
      <w:bookmarkStart w:id="7393" w:name="_Toc45195131"/>
      <w:bookmarkStart w:id="7394" w:name="_Toc178200272"/>
      <w:bookmarkEnd w:id="7389"/>
      <w:r w:rsidRPr="00E26098">
        <w:t>I</w:t>
      </w:r>
      <w:r w:rsidRPr="00F6303A">
        <w:t>.</w:t>
      </w:r>
      <w:r>
        <w:t>2</w:t>
      </w:r>
      <w:r w:rsidRPr="00F6303A">
        <w:t>.2.</w:t>
      </w:r>
      <w:r>
        <w:t>5</w:t>
      </w:r>
      <w:r w:rsidRPr="00F6303A">
        <w:tab/>
        <w:t>Info package parameters</w:t>
      </w:r>
      <w:bookmarkEnd w:id="7390"/>
      <w:bookmarkEnd w:id="7391"/>
      <w:bookmarkEnd w:id="7392"/>
      <w:bookmarkEnd w:id="7393"/>
      <w:bookmarkEnd w:id="7394"/>
    </w:p>
    <w:p w14:paraId="368609C6" w14:textId="77777777" w:rsidR="004B0FA7" w:rsidRPr="00F6303A" w:rsidRDefault="004B0FA7" w:rsidP="004B0FA7">
      <w:r w:rsidRPr="00F6303A">
        <w:t>None defined</w:t>
      </w:r>
    </w:p>
    <w:p w14:paraId="4F31B138" w14:textId="11737FC9" w:rsidR="004B0FA7" w:rsidRPr="00F6303A" w:rsidRDefault="004B0FA7" w:rsidP="00F1630B">
      <w:pPr>
        <w:pStyle w:val="Heading3"/>
      </w:pPr>
      <w:bookmarkStart w:id="7395" w:name="_CRI_2_2_6"/>
      <w:bookmarkStart w:id="7396" w:name="_Toc20153211"/>
      <w:bookmarkStart w:id="7397" w:name="_Toc27495876"/>
      <w:bookmarkStart w:id="7398" w:name="_Toc36109344"/>
      <w:bookmarkStart w:id="7399" w:name="_Toc45195132"/>
      <w:bookmarkStart w:id="7400" w:name="_Toc178200273"/>
      <w:bookmarkEnd w:id="7395"/>
      <w:r w:rsidRPr="00E26098">
        <w:t>I</w:t>
      </w:r>
      <w:r w:rsidRPr="00F6303A">
        <w:t>.</w:t>
      </w:r>
      <w:r>
        <w:t>2</w:t>
      </w:r>
      <w:r w:rsidRPr="00F6303A">
        <w:t>.2.</w:t>
      </w:r>
      <w:r>
        <w:t>6</w:t>
      </w:r>
      <w:r w:rsidRPr="00F6303A">
        <w:tab/>
      </w:r>
      <w:bookmarkEnd w:id="7396"/>
      <w:bookmarkEnd w:id="7397"/>
      <w:bookmarkEnd w:id="7398"/>
      <w:bookmarkEnd w:id="7399"/>
      <w:r w:rsidR="00EF7F1C">
        <w:t>void</w:t>
      </w:r>
      <w:bookmarkEnd w:id="7400"/>
    </w:p>
    <w:p w14:paraId="04D025D6" w14:textId="77777777" w:rsidR="004B0FA7" w:rsidRPr="00F6303A" w:rsidRDefault="004B0FA7" w:rsidP="00F1630B">
      <w:pPr>
        <w:pStyle w:val="Heading3"/>
        <w:rPr>
          <w:lang w:val="en-US"/>
        </w:rPr>
      </w:pPr>
      <w:bookmarkStart w:id="7401" w:name="_CRI_2_2_7"/>
      <w:bookmarkStart w:id="7402" w:name="_Toc20153212"/>
      <w:bookmarkStart w:id="7403" w:name="_Toc27495877"/>
      <w:bookmarkStart w:id="7404" w:name="_Toc36109345"/>
      <w:bookmarkStart w:id="7405" w:name="_Toc45195133"/>
      <w:bookmarkStart w:id="7406" w:name="_Toc178200274"/>
      <w:bookmarkEnd w:id="7401"/>
      <w:r w:rsidRPr="00E26098">
        <w:t>I</w:t>
      </w:r>
      <w:r w:rsidRPr="00F6303A">
        <w:t>.</w:t>
      </w:r>
      <w:r>
        <w:t>2</w:t>
      </w:r>
      <w:r w:rsidRPr="00F6303A">
        <w:t>.2.</w:t>
      </w:r>
      <w:r>
        <w:rPr>
          <w:lang w:val="en-US"/>
        </w:rPr>
        <w:t>7</w:t>
      </w:r>
      <w:r w:rsidRPr="00F6303A">
        <w:tab/>
      </w:r>
      <w:r w:rsidRPr="00F6303A">
        <w:rPr>
          <w:lang w:val="en-US"/>
        </w:rPr>
        <w:t>INFO message body parts</w:t>
      </w:r>
      <w:bookmarkEnd w:id="7402"/>
      <w:bookmarkEnd w:id="7403"/>
      <w:bookmarkEnd w:id="7404"/>
      <w:bookmarkEnd w:id="7405"/>
      <w:bookmarkEnd w:id="7406"/>
    </w:p>
    <w:p w14:paraId="4048444E" w14:textId="77777777" w:rsidR="004B0FA7" w:rsidRPr="00F6303A" w:rsidRDefault="004B0FA7" w:rsidP="004B0FA7">
      <w:pPr>
        <w:rPr>
          <w:lang w:val="en-US"/>
        </w:rPr>
      </w:pPr>
      <w:r w:rsidRPr="00F6303A">
        <w:rPr>
          <w:noProof/>
          <w:lang w:val="en-US"/>
        </w:rPr>
        <w:t xml:space="preserve">The MIME type of the message body carrying </w:t>
      </w:r>
      <w:r w:rsidRPr="00F6303A">
        <w:rPr>
          <w:lang w:val="en-US"/>
        </w:rPr>
        <w:t>participant identities is application/vnd.3gpp.</w:t>
      </w:r>
      <w:r>
        <w:rPr>
          <w:lang w:val="en-US"/>
        </w:rPr>
        <w:t>mcvideo-info</w:t>
      </w:r>
      <w:r w:rsidRPr="00F6303A">
        <w:rPr>
          <w:lang w:val="en-US"/>
        </w:rPr>
        <w:t xml:space="preserve">+xml. </w:t>
      </w:r>
      <w:r>
        <w:rPr>
          <w:lang w:val="en-US"/>
        </w:rPr>
        <w:t xml:space="preserve">The </w:t>
      </w:r>
      <w:r w:rsidRPr="00F6303A">
        <w:rPr>
          <w:lang w:val="en-US"/>
        </w:rPr>
        <w:t>application/vnd.3gpp.</w:t>
      </w:r>
      <w:r>
        <w:rPr>
          <w:lang w:val="en-US"/>
        </w:rPr>
        <w:t>mcvideo-info</w:t>
      </w:r>
      <w:r w:rsidRPr="00F6303A">
        <w:rPr>
          <w:lang w:val="en-US"/>
        </w:rPr>
        <w:t>+xml MIME type is defined in 3GPP TS 24.</w:t>
      </w:r>
      <w:r>
        <w:rPr>
          <w:lang w:val="en-US"/>
        </w:rPr>
        <w:t>379</w:t>
      </w:r>
      <w:r w:rsidRPr="00F6303A">
        <w:rPr>
          <w:lang w:val="en-US"/>
        </w:rPr>
        <w:t>.</w:t>
      </w:r>
    </w:p>
    <w:p w14:paraId="2F713BB4" w14:textId="77777777" w:rsidR="004B0FA7" w:rsidRPr="00F6303A" w:rsidRDefault="004B0FA7" w:rsidP="004B0FA7">
      <w:pPr>
        <w:rPr>
          <w:lang w:val="en-US"/>
        </w:rPr>
      </w:pPr>
      <w:r w:rsidRPr="00F6303A">
        <w:rPr>
          <w:lang w:val="en-US"/>
        </w:rPr>
        <w:t>When associated with the g.3gpp.</w:t>
      </w:r>
      <w:r>
        <w:rPr>
          <w:lang w:val="en-US"/>
        </w:rPr>
        <w:t>mcvideo-info</w:t>
      </w:r>
      <w:r w:rsidRPr="00F6303A">
        <w:rPr>
          <w:lang w:val="en-US"/>
        </w:rPr>
        <w:t xml:space="preserve"> info package, the Content-Disposition value of the </w:t>
      </w:r>
      <w:r w:rsidRPr="00F6303A">
        <w:rPr>
          <w:noProof/>
          <w:lang w:val="en-US"/>
        </w:rPr>
        <w:t xml:space="preserve">message body carrying </w:t>
      </w:r>
      <w:proofErr w:type="spellStart"/>
      <w:r>
        <w:rPr>
          <w:lang w:val="en-US"/>
        </w:rPr>
        <w:t>mcvideo</w:t>
      </w:r>
      <w:proofErr w:type="spellEnd"/>
      <w:r>
        <w:rPr>
          <w:lang w:val="en-US"/>
        </w:rPr>
        <w:t xml:space="preserve"> information </w:t>
      </w:r>
      <w:r w:rsidRPr="00F6303A">
        <w:rPr>
          <w:lang w:val="en-US"/>
        </w:rPr>
        <w:t>is "info-package".</w:t>
      </w:r>
    </w:p>
    <w:p w14:paraId="260C3A4A" w14:textId="77777777" w:rsidR="004B0FA7" w:rsidRPr="00F6303A" w:rsidRDefault="004B0FA7" w:rsidP="00F1630B">
      <w:pPr>
        <w:pStyle w:val="Heading3"/>
        <w:rPr>
          <w:noProof/>
          <w:lang w:val="en-US"/>
        </w:rPr>
      </w:pPr>
      <w:bookmarkStart w:id="7407" w:name="_CRI_2_2_8"/>
      <w:bookmarkStart w:id="7408" w:name="_Toc20153213"/>
      <w:bookmarkStart w:id="7409" w:name="_Toc27495878"/>
      <w:bookmarkStart w:id="7410" w:name="_Toc36109346"/>
      <w:bookmarkStart w:id="7411" w:name="_Toc45195134"/>
      <w:bookmarkStart w:id="7412" w:name="_Toc178200275"/>
      <w:bookmarkEnd w:id="7407"/>
      <w:r w:rsidRPr="00E26098">
        <w:t>I</w:t>
      </w:r>
      <w:r w:rsidRPr="00F6303A">
        <w:t>.</w:t>
      </w:r>
      <w:r>
        <w:rPr>
          <w:noProof/>
          <w:lang w:val="en-US"/>
        </w:rPr>
        <w:t>2</w:t>
      </w:r>
      <w:r w:rsidRPr="00F6303A">
        <w:rPr>
          <w:noProof/>
          <w:lang w:val="en-US"/>
        </w:rPr>
        <w:t>.2.</w:t>
      </w:r>
      <w:r>
        <w:rPr>
          <w:noProof/>
          <w:lang w:val="en-US"/>
        </w:rPr>
        <w:t>8</w:t>
      </w:r>
      <w:r w:rsidRPr="00F6303A">
        <w:rPr>
          <w:noProof/>
          <w:lang w:val="en-US"/>
        </w:rPr>
        <w:tab/>
        <w:t>Info package usage restrictions</w:t>
      </w:r>
      <w:bookmarkEnd w:id="7408"/>
      <w:bookmarkEnd w:id="7409"/>
      <w:bookmarkEnd w:id="7410"/>
      <w:bookmarkEnd w:id="7411"/>
      <w:bookmarkEnd w:id="7412"/>
    </w:p>
    <w:p w14:paraId="3E24F0D0" w14:textId="77777777" w:rsidR="004B0FA7" w:rsidRPr="00F6303A" w:rsidRDefault="004B0FA7" w:rsidP="004B0FA7">
      <w:pPr>
        <w:rPr>
          <w:lang w:val="en-US"/>
        </w:rPr>
      </w:pPr>
      <w:r w:rsidRPr="00F6303A">
        <w:rPr>
          <w:noProof/>
          <w:lang w:val="en-US"/>
        </w:rPr>
        <w:t>None</w:t>
      </w:r>
      <w:r w:rsidRPr="00F6303A">
        <w:rPr>
          <w:lang w:val="en-US"/>
        </w:rPr>
        <w:t xml:space="preserve"> defined.</w:t>
      </w:r>
    </w:p>
    <w:p w14:paraId="2A3743CA" w14:textId="77777777" w:rsidR="004B0FA7" w:rsidRPr="00F6303A" w:rsidRDefault="004B0FA7" w:rsidP="00F1630B">
      <w:pPr>
        <w:pStyle w:val="Heading3"/>
        <w:rPr>
          <w:lang w:val="en-US"/>
        </w:rPr>
      </w:pPr>
      <w:bookmarkStart w:id="7413" w:name="_CRI_2_2_9"/>
      <w:bookmarkStart w:id="7414" w:name="_Toc20153214"/>
      <w:bookmarkStart w:id="7415" w:name="_Toc27495879"/>
      <w:bookmarkStart w:id="7416" w:name="_Toc36109347"/>
      <w:bookmarkStart w:id="7417" w:name="_Toc45195135"/>
      <w:bookmarkStart w:id="7418" w:name="_Toc178200276"/>
      <w:bookmarkEnd w:id="7413"/>
      <w:r w:rsidRPr="00E26098">
        <w:t>I</w:t>
      </w:r>
      <w:r w:rsidRPr="00F6303A">
        <w:t>.</w:t>
      </w:r>
      <w:r>
        <w:rPr>
          <w:noProof/>
          <w:lang w:val="en-US"/>
        </w:rPr>
        <w:t>2</w:t>
      </w:r>
      <w:r w:rsidRPr="00F6303A">
        <w:rPr>
          <w:noProof/>
          <w:lang w:val="en-US"/>
        </w:rPr>
        <w:t>.2.</w:t>
      </w:r>
      <w:r>
        <w:rPr>
          <w:noProof/>
          <w:lang w:val="en-US"/>
        </w:rPr>
        <w:t>9</w:t>
      </w:r>
      <w:r w:rsidRPr="00F6303A">
        <w:rPr>
          <w:noProof/>
          <w:lang w:val="en-US"/>
        </w:rPr>
        <w:tab/>
      </w:r>
      <w:r w:rsidRPr="00F6303A">
        <w:rPr>
          <w:lang w:val="en-US"/>
        </w:rPr>
        <w:t>Rate of INFO Requests</w:t>
      </w:r>
      <w:bookmarkEnd w:id="7414"/>
      <w:bookmarkEnd w:id="7415"/>
      <w:bookmarkEnd w:id="7416"/>
      <w:bookmarkEnd w:id="7417"/>
      <w:bookmarkEnd w:id="7418"/>
    </w:p>
    <w:p w14:paraId="25306943" w14:textId="77777777" w:rsidR="004B0FA7" w:rsidRPr="00F6303A" w:rsidRDefault="004B0FA7" w:rsidP="004B0FA7">
      <w:pPr>
        <w:rPr>
          <w:lang w:val="en-US"/>
        </w:rPr>
      </w:pPr>
      <w:r w:rsidRPr="00F6303A">
        <w:rPr>
          <w:lang w:val="en-US"/>
        </w:rPr>
        <w:t>Single INFO request generated after session set up.</w:t>
      </w:r>
    </w:p>
    <w:p w14:paraId="4D42F0C0" w14:textId="77777777" w:rsidR="004B0FA7" w:rsidRPr="00F6303A" w:rsidRDefault="004B0FA7" w:rsidP="00F1630B">
      <w:pPr>
        <w:pStyle w:val="Heading3"/>
        <w:rPr>
          <w:lang w:val="en-US"/>
        </w:rPr>
      </w:pPr>
      <w:bookmarkStart w:id="7419" w:name="_CRI_2_2_10"/>
      <w:bookmarkStart w:id="7420" w:name="_Toc20153215"/>
      <w:bookmarkStart w:id="7421" w:name="_Toc27495880"/>
      <w:bookmarkStart w:id="7422" w:name="_Toc36109348"/>
      <w:bookmarkStart w:id="7423" w:name="_Toc45195136"/>
      <w:bookmarkStart w:id="7424" w:name="_Toc178200277"/>
      <w:bookmarkEnd w:id="7419"/>
      <w:r w:rsidRPr="00E26098">
        <w:t>I</w:t>
      </w:r>
      <w:r w:rsidRPr="00F6303A">
        <w:t>.</w:t>
      </w:r>
      <w:r>
        <w:rPr>
          <w:lang w:val="en-US"/>
        </w:rPr>
        <w:t>2</w:t>
      </w:r>
      <w:r w:rsidRPr="00F6303A">
        <w:rPr>
          <w:lang w:val="en-US"/>
        </w:rPr>
        <w:t>.2.</w:t>
      </w:r>
      <w:r>
        <w:rPr>
          <w:lang w:val="en-US"/>
        </w:rPr>
        <w:t>10</w:t>
      </w:r>
      <w:r w:rsidRPr="00F6303A">
        <w:rPr>
          <w:lang w:val="en-US"/>
        </w:rPr>
        <w:tab/>
        <w:t>Info package security considerations</w:t>
      </w:r>
      <w:bookmarkEnd w:id="7420"/>
      <w:bookmarkEnd w:id="7421"/>
      <w:bookmarkEnd w:id="7422"/>
      <w:bookmarkEnd w:id="7423"/>
      <w:bookmarkEnd w:id="7424"/>
    </w:p>
    <w:p w14:paraId="1C1AE58C" w14:textId="77777777" w:rsidR="004B0FA7" w:rsidRPr="00F6303A" w:rsidRDefault="004B0FA7" w:rsidP="004B0FA7">
      <w:pPr>
        <w:rPr>
          <w:lang w:val="en-US"/>
        </w:rPr>
      </w:pPr>
      <w:r w:rsidRPr="00F6303A">
        <w:t>The security is based on the generic security mechanism provided for the underlying SIP signalling. No additional security mechanism is defined.</w:t>
      </w:r>
    </w:p>
    <w:p w14:paraId="4EE4DFA2" w14:textId="77777777" w:rsidR="004B0FA7" w:rsidRPr="00F6303A" w:rsidRDefault="004B0FA7" w:rsidP="00F1630B">
      <w:pPr>
        <w:pStyle w:val="Heading3"/>
        <w:rPr>
          <w:lang w:val="en-US"/>
        </w:rPr>
      </w:pPr>
      <w:bookmarkStart w:id="7425" w:name="_CRI_2_2_11"/>
      <w:bookmarkStart w:id="7426" w:name="_Toc20153216"/>
      <w:bookmarkStart w:id="7427" w:name="_Toc27495881"/>
      <w:bookmarkStart w:id="7428" w:name="_Toc36109349"/>
      <w:bookmarkStart w:id="7429" w:name="_Toc45195137"/>
      <w:bookmarkStart w:id="7430" w:name="_Toc178200278"/>
      <w:bookmarkEnd w:id="7425"/>
      <w:r w:rsidRPr="00E26098">
        <w:t>I</w:t>
      </w:r>
      <w:r w:rsidRPr="00F6303A">
        <w:t>.</w:t>
      </w:r>
      <w:r>
        <w:rPr>
          <w:lang w:val="en-US"/>
        </w:rPr>
        <w:t>2</w:t>
      </w:r>
      <w:r w:rsidRPr="00F6303A">
        <w:rPr>
          <w:lang w:val="en-US"/>
        </w:rPr>
        <w:t>.2.</w:t>
      </w:r>
      <w:r>
        <w:rPr>
          <w:lang w:val="en-US"/>
        </w:rPr>
        <w:t>11</w:t>
      </w:r>
      <w:r w:rsidRPr="00F6303A">
        <w:rPr>
          <w:lang w:val="en-US"/>
        </w:rPr>
        <w:tab/>
      </w:r>
      <w:r w:rsidRPr="00F6303A">
        <w:rPr>
          <w:noProof/>
          <w:lang w:val="en-US"/>
        </w:rPr>
        <w:t>Implementation details and examples</w:t>
      </w:r>
      <w:bookmarkEnd w:id="7426"/>
      <w:bookmarkEnd w:id="7427"/>
      <w:bookmarkEnd w:id="7428"/>
      <w:bookmarkEnd w:id="7429"/>
      <w:bookmarkEnd w:id="7430"/>
    </w:p>
    <w:p w14:paraId="3D643766" w14:textId="77777777" w:rsidR="004B0FA7" w:rsidRPr="00F6303A" w:rsidRDefault="004B0FA7" w:rsidP="004B0FA7">
      <w:pPr>
        <w:rPr>
          <w:lang w:val="en-US"/>
        </w:rPr>
      </w:pPr>
      <w:r w:rsidRPr="00F6303A">
        <w:rPr>
          <w:lang w:val="en-US"/>
        </w:rPr>
        <w:t>UAC generation of INFO requests: See 3GPP TS 24.</w:t>
      </w:r>
      <w:r>
        <w:rPr>
          <w:lang w:val="en-US"/>
        </w:rPr>
        <w:t>281</w:t>
      </w:r>
      <w:r w:rsidRPr="00F6303A">
        <w:rPr>
          <w:lang w:val="en-US"/>
        </w:rPr>
        <w:t>: "</w:t>
      </w:r>
      <w:r w:rsidRPr="00D92AD0">
        <w:rPr>
          <w:lang w:val="en-US"/>
        </w:rPr>
        <w:t xml:space="preserve">Mission Critical </w:t>
      </w:r>
      <w:r>
        <w:rPr>
          <w:lang w:val="en-US"/>
        </w:rPr>
        <w:t>Video</w:t>
      </w:r>
      <w:r w:rsidRPr="00D92AD0">
        <w:rPr>
          <w:lang w:val="en-US"/>
        </w:rPr>
        <w:t xml:space="preserve"> (</w:t>
      </w:r>
      <w:proofErr w:type="spellStart"/>
      <w:r w:rsidRPr="00D92AD0">
        <w:rPr>
          <w:lang w:val="en-US"/>
        </w:rPr>
        <w:t>MC</w:t>
      </w:r>
      <w:r>
        <w:rPr>
          <w:lang w:val="en-US"/>
        </w:rPr>
        <w:t>Video</w:t>
      </w:r>
      <w:proofErr w:type="spellEnd"/>
      <w:r w:rsidRPr="00D92AD0">
        <w:rPr>
          <w:lang w:val="en-US"/>
        </w:rPr>
        <w:t>) call control;</w:t>
      </w:r>
      <w:r>
        <w:rPr>
          <w:lang w:val="en-US"/>
        </w:rPr>
        <w:t xml:space="preserve"> </w:t>
      </w:r>
      <w:r w:rsidRPr="00D92AD0">
        <w:rPr>
          <w:lang w:val="en-US"/>
        </w:rPr>
        <w:t>Protocol specification</w:t>
      </w:r>
      <w:r w:rsidRPr="00F6303A">
        <w:rPr>
          <w:lang w:val="en-US"/>
        </w:rPr>
        <w:t>"</w:t>
      </w:r>
      <w:r>
        <w:rPr>
          <w:lang w:val="en-US"/>
        </w:rPr>
        <w:t>.</w:t>
      </w:r>
    </w:p>
    <w:p w14:paraId="48AE0CF6" w14:textId="77777777" w:rsidR="004B0FA7" w:rsidRPr="00F6303A" w:rsidRDefault="004B0FA7" w:rsidP="004B0FA7">
      <w:pPr>
        <w:rPr>
          <w:lang w:val="en-US"/>
        </w:rPr>
      </w:pPr>
      <w:r w:rsidRPr="00F6303A">
        <w:rPr>
          <w:lang w:val="en-US"/>
        </w:rPr>
        <w:t>UAS processing of INFO requests: See 3GPP TS 24.</w:t>
      </w:r>
      <w:r>
        <w:rPr>
          <w:lang w:val="en-US"/>
        </w:rPr>
        <w:t>281</w:t>
      </w:r>
      <w:r w:rsidRPr="00F6303A">
        <w:rPr>
          <w:lang w:val="en-US"/>
        </w:rPr>
        <w:t>: "</w:t>
      </w:r>
      <w:r w:rsidRPr="00D92AD0">
        <w:rPr>
          <w:lang w:val="en-US"/>
        </w:rPr>
        <w:t xml:space="preserve">Mission Critical </w:t>
      </w:r>
      <w:r>
        <w:rPr>
          <w:lang w:val="en-US"/>
        </w:rPr>
        <w:t>Video</w:t>
      </w:r>
      <w:r w:rsidRPr="00D92AD0">
        <w:rPr>
          <w:lang w:val="en-US"/>
        </w:rPr>
        <w:t xml:space="preserve"> (</w:t>
      </w:r>
      <w:proofErr w:type="spellStart"/>
      <w:r w:rsidRPr="00D92AD0">
        <w:rPr>
          <w:lang w:val="en-US"/>
        </w:rPr>
        <w:t>MC</w:t>
      </w:r>
      <w:r>
        <w:rPr>
          <w:lang w:val="en-US"/>
        </w:rPr>
        <w:t>Video</w:t>
      </w:r>
      <w:proofErr w:type="spellEnd"/>
      <w:r w:rsidRPr="00D92AD0">
        <w:rPr>
          <w:lang w:val="en-US"/>
        </w:rPr>
        <w:t>) call control;</w:t>
      </w:r>
      <w:r>
        <w:rPr>
          <w:lang w:val="en-US"/>
        </w:rPr>
        <w:t xml:space="preserve"> </w:t>
      </w:r>
      <w:r w:rsidRPr="00D92AD0">
        <w:rPr>
          <w:lang w:val="en-US"/>
        </w:rPr>
        <w:t>Protocol specification</w:t>
      </w:r>
      <w:r w:rsidRPr="00F6303A">
        <w:rPr>
          <w:lang w:val="en-US"/>
        </w:rPr>
        <w:t>"</w:t>
      </w:r>
    </w:p>
    <w:p w14:paraId="58340917" w14:textId="77777777" w:rsidR="004B0FA7" w:rsidRDefault="004B0FA7" w:rsidP="004B0FA7">
      <w:pPr>
        <w:pStyle w:val="EX"/>
        <w:rPr>
          <w:lang w:val="en-US"/>
        </w:rPr>
      </w:pPr>
      <w:r>
        <w:rPr>
          <w:lang w:val="en-US"/>
        </w:rPr>
        <w:t>EXAMPLE</w:t>
      </w:r>
      <w:r>
        <w:t>:</w:t>
      </w:r>
      <w:r>
        <w:tab/>
        <w:t xml:space="preserve">A controlling </w:t>
      </w:r>
      <w:proofErr w:type="spellStart"/>
      <w:r>
        <w:rPr>
          <w:lang w:val="en-US"/>
        </w:rPr>
        <w:t>MCVideo</w:t>
      </w:r>
      <w:proofErr w:type="spellEnd"/>
      <w:r>
        <w:t xml:space="preserve"> function will receive a SIP INVITE request or SIP (re-)INVITE request containing a request for an emergency call (with or without an alert) or an imminent peril call. When an emergency call has been authorised but an optional request for an emergency alert has been determined to be unauthorised, the controller will respond with a SIP 200 (OK) response to indicate acceptance of the call request and return an indication of the rejection of the emergency alert request in a SIP INFO request carrying the </w:t>
      </w:r>
      <w:r w:rsidRPr="00F6303A">
        <w:rPr>
          <w:lang w:val="en-US"/>
        </w:rPr>
        <w:t>application/vnd.3gpp.</w:t>
      </w:r>
      <w:r>
        <w:rPr>
          <w:lang w:val="en-US"/>
        </w:rPr>
        <w:t>mcvideo-info</w:t>
      </w:r>
      <w:r w:rsidRPr="00F6303A">
        <w:rPr>
          <w:lang w:val="en-US"/>
        </w:rPr>
        <w:t>+xml MIME</w:t>
      </w:r>
      <w:r>
        <w:rPr>
          <w:lang w:val="en-US"/>
        </w:rPr>
        <w:t xml:space="preserve"> body using the </w:t>
      </w:r>
      <w:r w:rsidRPr="00F6303A">
        <w:rPr>
          <w:lang w:val="en-US"/>
        </w:rPr>
        <w:t>g.3gpp.</w:t>
      </w:r>
      <w:r>
        <w:rPr>
          <w:lang w:val="en-US"/>
        </w:rPr>
        <w:t>mcvideo-info</w:t>
      </w:r>
      <w:r w:rsidRPr="00F6303A">
        <w:rPr>
          <w:lang w:val="en-US"/>
        </w:rPr>
        <w:t xml:space="preserve"> info package</w:t>
      </w:r>
      <w:r>
        <w:rPr>
          <w:lang w:val="en-US"/>
        </w:rPr>
        <w:t>.</w:t>
      </w:r>
    </w:p>
    <w:p w14:paraId="5F4D9B62" w14:textId="77777777" w:rsidR="00424B3E" w:rsidRPr="008A3982" w:rsidRDefault="00581C2A" w:rsidP="00581C2A">
      <w:pPr>
        <w:pStyle w:val="Heading8"/>
        <w:pBdr>
          <w:top w:val="none" w:sz="0" w:space="0" w:color="auto"/>
        </w:pBdr>
        <w:rPr>
          <w:noProof/>
        </w:rPr>
      </w:pPr>
      <w:bookmarkStart w:id="7431" w:name="_CRAnnexJnormative"/>
      <w:bookmarkStart w:id="7432" w:name="_Toc178200279"/>
      <w:bookmarkEnd w:id="7431"/>
      <w:r>
        <w:rPr>
          <w:noProof/>
        </w:rPr>
        <w:t>Annex J (normative):</w:t>
      </w:r>
      <w:r>
        <w:rPr>
          <w:noProof/>
        </w:rPr>
        <w:br/>
        <w:t>MCVideo session control s</w:t>
      </w:r>
      <w:proofErr w:type="spellStart"/>
      <w:r w:rsidRPr="006E59FF">
        <w:t>pecific</w:t>
      </w:r>
      <w:proofErr w:type="spellEnd"/>
      <w:r w:rsidRPr="006E59FF">
        <w:t xml:space="preserve"> concepts </w:t>
      </w:r>
      <w:r>
        <w:t xml:space="preserve">for the </w:t>
      </w:r>
      <w:r w:rsidRPr="008A3982">
        <w:t xml:space="preserve">support </w:t>
      </w:r>
      <w:r>
        <w:t xml:space="preserve">of </w:t>
      </w:r>
      <w:r w:rsidRPr="008A3982">
        <w:t xml:space="preserve">mission critical services </w:t>
      </w:r>
      <w:r>
        <w:t>over</w:t>
      </w:r>
      <w:r w:rsidRPr="006E59FF">
        <w:t xml:space="preserve"> </w:t>
      </w:r>
      <w:r w:rsidRPr="006E59FF">
        <w:rPr>
          <w:rFonts w:cs="Arial" w:hint="eastAsia"/>
          <w:lang w:eastAsia="zh-CN"/>
        </w:rPr>
        <w:t>5GS</w:t>
      </w:r>
      <w:bookmarkStart w:id="7433" w:name="_Toc20156543"/>
      <w:bookmarkStart w:id="7434" w:name="_Toc27501739"/>
      <w:bookmarkStart w:id="7435" w:name="_Toc36049870"/>
      <w:bookmarkStart w:id="7436" w:name="_Toc45210640"/>
      <w:bookmarkStart w:id="7437" w:name="_Toc51861467"/>
      <w:bookmarkStart w:id="7438" w:name="_Toc83392998"/>
      <w:bookmarkEnd w:id="7432"/>
    </w:p>
    <w:p w14:paraId="3F4EEB3F" w14:textId="77777777" w:rsidR="00581C2A" w:rsidRDefault="00581C2A" w:rsidP="00581C2A">
      <w:pPr>
        <w:pStyle w:val="Heading1"/>
        <w:pBdr>
          <w:top w:val="none" w:sz="0" w:space="0" w:color="auto"/>
        </w:pBdr>
      </w:pPr>
      <w:bookmarkStart w:id="7439" w:name="_CRJ_1"/>
      <w:bookmarkStart w:id="7440" w:name="_Toc178200280"/>
      <w:bookmarkEnd w:id="7439"/>
      <w:r>
        <w:t>J.1</w:t>
      </w:r>
      <w:r>
        <w:tab/>
        <w:t>General</w:t>
      </w:r>
      <w:bookmarkEnd w:id="7433"/>
      <w:bookmarkEnd w:id="7434"/>
      <w:bookmarkEnd w:id="7435"/>
      <w:bookmarkEnd w:id="7436"/>
      <w:bookmarkEnd w:id="7437"/>
      <w:bookmarkEnd w:id="7438"/>
      <w:bookmarkEnd w:id="7440"/>
    </w:p>
    <w:p w14:paraId="51A3B843" w14:textId="77777777" w:rsidR="00581C2A" w:rsidRDefault="00581C2A" w:rsidP="00581C2A">
      <w:pPr>
        <w:rPr>
          <w:lang w:eastAsia="zh-CN"/>
        </w:rPr>
      </w:pPr>
      <w:r>
        <w:rPr>
          <w:lang w:eastAsia="zh-CN"/>
        </w:rPr>
        <w:t>The present document applies to both EPS and 5GS. This annex</w:t>
      </w:r>
      <w:r w:rsidRPr="00807ABB">
        <w:rPr>
          <w:lang w:eastAsia="zh-CN"/>
        </w:rPr>
        <w:t xml:space="preserve"> </w:t>
      </w:r>
      <w:r>
        <w:rPr>
          <w:lang w:eastAsia="zh-CN"/>
        </w:rPr>
        <w:t>lists the aspects</w:t>
      </w:r>
      <w:r w:rsidRPr="00807ABB">
        <w:rPr>
          <w:lang w:eastAsia="zh-CN"/>
        </w:rPr>
        <w:t xml:space="preserve"> </w:t>
      </w:r>
      <w:r>
        <w:rPr>
          <w:lang w:eastAsia="zh-CN"/>
        </w:rPr>
        <w:t xml:space="preserve">of </w:t>
      </w:r>
      <w:proofErr w:type="spellStart"/>
      <w:r>
        <w:rPr>
          <w:lang w:eastAsia="zh-CN"/>
        </w:rPr>
        <w:t>MCVideo</w:t>
      </w:r>
      <w:proofErr w:type="spellEnd"/>
      <w:r>
        <w:rPr>
          <w:lang w:eastAsia="zh-CN"/>
        </w:rPr>
        <w:t xml:space="preserve"> session control protocols </w:t>
      </w:r>
      <w:r w:rsidRPr="00807ABB">
        <w:rPr>
          <w:lang w:eastAsia="zh-CN"/>
        </w:rPr>
        <w:t>which are different</w:t>
      </w:r>
      <w:r>
        <w:rPr>
          <w:lang w:eastAsia="zh-CN"/>
        </w:rPr>
        <w:t xml:space="preserve"> in 5GS</w:t>
      </w:r>
      <w:r w:rsidRPr="00807ABB">
        <w:rPr>
          <w:lang w:eastAsia="zh-CN"/>
        </w:rPr>
        <w:t xml:space="preserve"> from EPS.</w:t>
      </w:r>
      <w:r w:rsidRPr="00541AED">
        <w:t xml:space="preserve"> </w:t>
      </w:r>
      <w:r>
        <w:t>Certain aspects that are only applicable to EPS are described in clause</w:t>
      </w:r>
      <w:r w:rsidRPr="00230D1C">
        <w:rPr>
          <w:noProof/>
        </w:rPr>
        <w:t> </w:t>
      </w:r>
      <w:r>
        <w:t>J.2.</w:t>
      </w:r>
      <w:r w:rsidR="00FD737F">
        <w:t xml:space="preserve"> A mapping of EPS-specific terms to their 5GS equivalents is provided in clause</w:t>
      </w:r>
      <w:r w:rsidR="00FD737F" w:rsidRPr="00230D1C">
        <w:t> </w:t>
      </w:r>
      <w:r w:rsidR="00FD737F">
        <w:t>J.3.</w:t>
      </w:r>
    </w:p>
    <w:p w14:paraId="10E0BD28" w14:textId="77777777" w:rsidR="00581C2A" w:rsidRDefault="00581C2A" w:rsidP="00581C2A">
      <w:pPr>
        <w:pStyle w:val="Heading1"/>
        <w:pBdr>
          <w:top w:val="none" w:sz="0" w:space="0" w:color="auto"/>
        </w:pBdr>
      </w:pPr>
      <w:bookmarkStart w:id="7441" w:name="_CRJ_2"/>
      <w:bookmarkStart w:id="7442" w:name="_Toc20212498"/>
      <w:bookmarkStart w:id="7443" w:name="_Toc27731853"/>
      <w:bookmarkStart w:id="7444" w:name="_Toc36127631"/>
      <w:bookmarkStart w:id="7445" w:name="_Toc45214737"/>
      <w:bookmarkStart w:id="7446" w:name="_Toc51937876"/>
      <w:bookmarkStart w:id="7447" w:name="_Toc51938185"/>
      <w:bookmarkStart w:id="7448" w:name="_Toc82013054"/>
      <w:bookmarkStart w:id="7449" w:name="_Toc178200281"/>
      <w:bookmarkEnd w:id="7441"/>
      <w:r>
        <w:t>J.2</w:t>
      </w:r>
      <w:r>
        <w:tab/>
      </w:r>
      <w:bookmarkEnd w:id="7442"/>
      <w:bookmarkEnd w:id="7443"/>
      <w:bookmarkEnd w:id="7444"/>
      <w:bookmarkEnd w:id="7445"/>
      <w:bookmarkEnd w:id="7446"/>
      <w:bookmarkEnd w:id="7447"/>
      <w:bookmarkEnd w:id="7448"/>
      <w:r>
        <w:t>Aspects not applicable to 5GS</w:t>
      </w:r>
      <w:bookmarkEnd w:id="7449"/>
    </w:p>
    <w:p w14:paraId="6F73F229" w14:textId="77B3B931" w:rsidR="00D337C0" w:rsidRDefault="00581C2A" w:rsidP="0010721C">
      <w:r>
        <w:t>The following aspects of EPS mentioned in the present document</w:t>
      </w:r>
      <w:r w:rsidRPr="008A3982">
        <w:t xml:space="preserve"> are </w:t>
      </w:r>
      <w:r>
        <w:t xml:space="preserve">not </w:t>
      </w:r>
      <w:bookmarkStart w:id="7450" w:name="_Hlk88132573"/>
      <w:r>
        <w:t>applicable to 5GS</w:t>
      </w:r>
      <w:bookmarkEnd w:id="7450"/>
      <w:r w:rsidRPr="008A3982">
        <w:t>:</w:t>
      </w:r>
    </w:p>
    <w:p w14:paraId="2A5EEB23" w14:textId="77777777" w:rsidR="00581C2A" w:rsidRPr="004F1153" w:rsidRDefault="00581C2A" w:rsidP="00581C2A">
      <w:pPr>
        <w:pStyle w:val="B1"/>
      </w:pPr>
      <w:r w:rsidRPr="00B6630E">
        <w:t>-</w:t>
      </w:r>
      <w:r w:rsidRPr="00B6630E">
        <w:tab/>
      </w:r>
      <w:r>
        <w:t>Multimedia Broadcast and Multicast Service (MBMS) and the corresponding procedures.</w:t>
      </w:r>
    </w:p>
    <w:p w14:paraId="166F620D" w14:textId="77777777" w:rsidR="00FD737F" w:rsidRDefault="00FD737F" w:rsidP="00FD737F">
      <w:pPr>
        <w:pStyle w:val="Heading1"/>
        <w:pBdr>
          <w:top w:val="none" w:sz="0" w:space="0" w:color="auto"/>
        </w:pBdr>
      </w:pPr>
      <w:bookmarkStart w:id="7451" w:name="_CRJ_3"/>
      <w:bookmarkStart w:id="7452" w:name="_Toc178200282"/>
      <w:bookmarkEnd w:id="7451"/>
      <w:r>
        <w:t>J.3</w:t>
      </w:r>
      <w:r>
        <w:tab/>
        <w:t>Mapping of EPS-specific terms to 5GS</w:t>
      </w:r>
      <w:bookmarkEnd w:id="7452"/>
    </w:p>
    <w:p w14:paraId="4A115960" w14:textId="77777777" w:rsidR="00FD737F" w:rsidRDefault="00FD737F" w:rsidP="00FD737F">
      <w:pPr>
        <w:pStyle w:val="Heading2"/>
      </w:pPr>
      <w:bookmarkStart w:id="7453" w:name="_CRJ_3_1"/>
      <w:bookmarkStart w:id="7454" w:name="_Toc178200283"/>
      <w:bookmarkEnd w:id="7453"/>
      <w:r>
        <w:t>J.3.1</w:t>
      </w:r>
      <w:r>
        <w:tab/>
        <w:t>Session aspects</w:t>
      </w:r>
      <w:bookmarkEnd w:id="7454"/>
    </w:p>
    <w:p w14:paraId="169E8AC0" w14:textId="77777777" w:rsidR="00FD737F" w:rsidRPr="0073469F" w:rsidRDefault="00FD737F" w:rsidP="00FD737F">
      <w:r>
        <w:t>In 5GS, the PDU session is the equivalent of a PDN connection in EPS. The requirements and configurations for a PDN connection throughout this document shall also apply to PDU sessions.</w:t>
      </w:r>
    </w:p>
    <w:p w14:paraId="5B3D972E" w14:textId="77777777" w:rsidR="00FD737F" w:rsidRDefault="00FD737F" w:rsidP="00FD737F">
      <w:pPr>
        <w:pStyle w:val="Heading2"/>
      </w:pPr>
      <w:bookmarkStart w:id="7455" w:name="_CRJ_3_2"/>
      <w:bookmarkStart w:id="7456" w:name="_Toc178200284"/>
      <w:bookmarkEnd w:id="7455"/>
      <w:r>
        <w:t>J.3.2</w:t>
      </w:r>
      <w:r>
        <w:tab/>
        <w:t>Bearer aspects</w:t>
      </w:r>
      <w:bookmarkEnd w:id="7456"/>
    </w:p>
    <w:p w14:paraId="64DD98B9" w14:textId="2D1BEE54" w:rsidR="00581C2A" w:rsidRDefault="00FD737F" w:rsidP="002005A9">
      <w:pPr>
        <w:rPr>
          <w:lang w:eastAsia="ko-KR"/>
        </w:rPr>
      </w:pPr>
      <w:r>
        <w:rPr>
          <w:lang w:val="en-US" w:eastAsia="fr-FR"/>
        </w:rPr>
        <w:t xml:space="preserve">When using the 5GS, a bearer is provided by a 5GS QoS flow. </w:t>
      </w:r>
      <w:r>
        <w:t xml:space="preserve">The </w:t>
      </w:r>
      <w:r w:rsidRPr="002047B8">
        <w:rPr>
          <w:lang w:val="en-US" w:eastAsia="fr-FR"/>
        </w:rPr>
        <w:t>requirements</w:t>
      </w:r>
      <w:r>
        <w:rPr>
          <w:lang w:val="en-US" w:eastAsia="fr-FR"/>
        </w:rPr>
        <w:t>, procedures,</w:t>
      </w:r>
      <w:r w:rsidRPr="002047B8">
        <w:rPr>
          <w:lang w:val="en-US" w:eastAsia="fr-FR"/>
        </w:rPr>
        <w:t xml:space="preserve"> and configurations for a bearer throughout this document</w:t>
      </w:r>
      <w:r>
        <w:rPr>
          <w:lang w:eastAsia="ko-KR"/>
        </w:rPr>
        <w:t xml:space="preserve">, including those stating EPS explicitly (e.g., </w:t>
      </w:r>
      <w:r>
        <w:rPr>
          <w:noProof/>
        </w:rPr>
        <w:t>EPS bearer priority)</w:t>
      </w:r>
      <w:r>
        <w:rPr>
          <w:lang w:eastAsia="ko-KR"/>
        </w:rPr>
        <w:t>, shall also apply also to QoS flows.</w:t>
      </w:r>
    </w:p>
    <w:p w14:paraId="3ACDDEBB" w14:textId="77777777" w:rsidR="00B4647E" w:rsidRDefault="00B4647E" w:rsidP="00B4647E">
      <w:pPr>
        <w:pStyle w:val="Heading2"/>
      </w:pPr>
      <w:bookmarkStart w:id="7457" w:name="_CRJ_3_3"/>
      <w:bookmarkStart w:id="7458" w:name="_Toc178200285"/>
      <w:bookmarkEnd w:id="7457"/>
      <w:r>
        <w:t>J.3.3</w:t>
      </w:r>
      <w:r>
        <w:tab/>
      </w:r>
      <w:r w:rsidRPr="00B963A7">
        <w:t>Mapping of MBMS terms to MBS</w:t>
      </w:r>
      <w:bookmarkEnd w:id="7458"/>
    </w:p>
    <w:p w14:paraId="06E66E06" w14:textId="77777777" w:rsidR="00B4647E" w:rsidRPr="002466F3" w:rsidRDefault="00B4647E" w:rsidP="00B4647E">
      <w:pPr>
        <w:rPr>
          <w:rFonts w:eastAsia="SimSun"/>
          <w:lang w:val="en-US" w:eastAsia="fr-FR"/>
        </w:rPr>
      </w:pPr>
      <w:r w:rsidRPr="002466F3">
        <w:rPr>
          <w:rFonts w:eastAsia="SimSun"/>
          <w:lang w:val="en-US" w:eastAsia="fr-FR"/>
        </w:rPr>
        <w:t>In the EPS, using the MBMS</w:t>
      </w:r>
      <w:r>
        <w:rPr>
          <w:rFonts w:eastAsia="SimSun"/>
          <w:lang w:val="en-US" w:eastAsia="fr-FR"/>
        </w:rPr>
        <w:t xml:space="preserve"> </w:t>
      </w:r>
      <w:r w:rsidRPr="002F491C">
        <w:rPr>
          <w:rFonts w:eastAsia="SimSun"/>
          <w:lang w:val="en-US" w:eastAsia="fr-FR"/>
        </w:rPr>
        <w:t>procedure</w:t>
      </w:r>
      <w:r>
        <w:rPr>
          <w:rFonts w:eastAsia="SimSun"/>
          <w:lang w:val="en-US" w:eastAsia="fr-FR"/>
        </w:rPr>
        <w:t>s</w:t>
      </w:r>
      <w:r w:rsidRPr="002466F3">
        <w:rPr>
          <w:rFonts w:eastAsia="SimSun"/>
          <w:lang w:val="en-US" w:eastAsia="fr-FR"/>
        </w:rPr>
        <w:t xml:space="preserve">, in the 5GS or </w:t>
      </w:r>
      <w:proofErr w:type="spellStart"/>
      <w:r w:rsidRPr="002466F3">
        <w:rPr>
          <w:rFonts w:eastAsia="SimSun"/>
          <w:lang w:val="en-US" w:eastAsia="fr-FR"/>
        </w:rPr>
        <w:t>eMBMS</w:t>
      </w:r>
      <w:proofErr w:type="spellEnd"/>
      <w:r>
        <w:rPr>
          <w:rFonts w:eastAsia="SimSun"/>
          <w:lang w:val="en-US" w:eastAsia="fr-FR"/>
        </w:rPr>
        <w:t xml:space="preserve"> and 5G MBS co-</w:t>
      </w:r>
      <w:r w:rsidRPr="002466F3">
        <w:rPr>
          <w:rFonts w:eastAsia="SimSun"/>
          <w:lang w:val="en-US" w:eastAsia="fr-FR"/>
        </w:rPr>
        <w:t>existence, using the MBS</w:t>
      </w:r>
      <w:r>
        <w:rPr>
          <w:rFonts w:eastAsia="SimSun"/>
          <w:lang w:val="en-US" w:eastAsia="fr-FR"/>
        </w:rPr>
        <w:t xml:space="preserve"> </w:t>
      </w:r>
      <w:r w:rsidRPr="002F491C">
        <w:rPr>
          <w:rFonts w:eastAsia="SimSun"/>
          <w:lang w:val="en-US" w:eastAsia="fr-FR"/>
        </w:rPr>
        <w:t>procedure</w:t>
      </w:r>
      <w:r>
        <w:rPr>
          <w:rFonts w:eastAsia="SimSun"/>
          <w:lang w:val="en-US" w:eastAsia="fr-FR"/>
        </w:rPr>
        <w:t>s</w:t>
      </w:r>
      <w:r w:rsidRPr="002466F3">
        <w:rPr>
          <w:rFonts w:eastAsia="SimSun"/>
          <w:lang w:val="en-US" w:eastAsia="fr-FR"/>
        </w:rPr>
        <w:t>;</w:t>
      </w:r>
    </w:p>
    <w:p w14:paraId="51179799" w14:textId="77777777" w:rsidR="00B4647E" w:rsidRDefault="00B4647E" w:rsidP="00B4647E">
      <w:pPr>
        <w:pStyle w:val="B1"/>
        <w:rPr>
          <w:lang w:eastAsia="zh-CN"/>
        </w:rPr>
      </w:pPr>
      <w:r>
        <w:rPr>
          <w:lang w:eastAsia="zh-CN"/>
        </w:rPr>
        <w:t>-</w:t>
      </w:r>
      <w:r>
        <w:rPr>
          <w:lang w:eastAsia="zh-CN"/>
        </w:rPr>
        <w:tab/>
        <w:t xml:space="preserve">in </w:t>
      </w:r>
      <w:r w:rsidRPr="00003EC4">
        <w:rPr>
          <w:lang w:eastAsia="zh-CN"/>
        </w:rPr>
        <w:t>the MBS</w:t>
      </w:r>
      <w:r>
        <w:rPr>
          <w:lang w:eastAsia="zh-CN"/>
        </w:rPr>
        <w:t xml:space="preserve"> </w:t>
      </w:r>
      <w:r w:rsidRPr="002F491C">
        <w:rPr>
          <w:rFonts w:eastAsia="SimSun"/>
          <w:lang w:val="en-US" w:eastAsia="fr-FR"/>
        </w:rPr>
        <w:t>procedure</w:t>
      </w:r>
      <w:r>
        <w:rPr>
          <w:rFonts w:eastAsia="SimSun"/>
          <w:lang w:val="en-US" w:eastAsia="fr-FR"/>
        </w:rPr>
        <w:t>s</w:t>
      </w:r>
      <w:r>
        <w:rPr>
          <w:lang w:eastAsia="zh-CN"/>
        </w:rPr>
        <w:t xml:space="preserve">, references to 4G </w:t>
      </w:r>
      <w:r w:rsidRPr="007B3304">
        <w:rPr>
          <w:lang w:eastAsia="zh-CN"/>
        </w:rPr>
        <w:t>"</w:t>
      </w:r>
      <w:r>
        <w:rPr>
          <w:lang w:eastAsia="zh-CN"/>
        </w:rPr>
        <w:t>MBMS</w:t>
      </w:r>
      <w:r w:rsidRPr="007B3304">
        <w:rPr>
          <w:lang w:eastAsia="zh-CN"/>
        </w:rPr>
        <w:t>"</w:t>
      </w:r>
      <w:r>
        <w:rPr>
          <w:lang w:eastAsia="zh-CN"/>
        </w:rPr>
        <w:t xml:space="preserve"> </w:t>
      </w:r>
      <w:r>
        <w:rPr>
          <w:rFonts w:hint="eastAsia"/>
          <w:lang w:eastAsia="zh-CN"/>
        </w:rPr>
        <w:t>is</w:t>
      </w:r>
      <w:r>
        <w:rPr>
          <w:lang w:eastAsia="zh-CN"/>
        </w:rPr>
        <w:t xml:space="preserve"> understood to be references to 5G </w:t>
      </w:r>
      <w:r w:rsidRPr="007B3304">
        <w:rPr>
          <w:lang w:eastAsia="zh-CN"/>
        </w:rPr>
        <w:t>"</w:t>
      </w:r>
      <w:r>
        <w:rPr>
          <w:lang w:eastAsia="zh-CN"/>
        </w:rPr>
        <w:t>MBS</w:t>
      </w:r>
      <w:r w:rsidRPr="007B3304">
        <w:rPr>
          <w:lang w:eastAsia="zh-CN"/>
        </w:rPr>
        <w:t>"</w:t>
      </w:r>
      <w:r>
        <w:rPr>
          <w:lang w:eastAsia="zh-CN"/>
        </w:rPr>
        <w:t>;</w:t>
      </w:r>
    </w:p>
    <w:p w14:paraId="111FA3FF" w14:textId="77777777" w:rsidR="00B4647E" w:rsidRDefault="00B4647E" w:rsidP="00B4647E">
      <w:pPr>
        <w:pStyle w:val="B1"/>
        <w:rPr>
          <w:lang w:eastAsia="zh-CN"/>
        </w:rPr>
      </w:pPr>
      <w:r>
        <w:rPr>
          <w:lang w:eastAsia="zh-CN"/>
        </w:rPr>
        <w:t>-</w:t>
      </w:r>
      <w:r>
        <w:rPr>
          <w:lang w:eastAsia="zh-CN"/>
        </w:rPr>
        <w:tab/>
        <w:t xml:space="preserve">in the </w:t>
      </w:r>
      <w:r w:rsidRPr="00003EC4">
        <w:rPr>
          <w:lang w:eastAsia="zh-CN"/>
        </w:rPr>
        <w:t>MBS</w:t>
      </w:r>
      <w:r>
        <w:rPr>
          <w:lang w:eastAsia="zh-CN"/>
        </w:rPr>
        <w:t xml:space="preserve"> </w:t>
      </w:r>
      <w:r w:rsidRPr="002F491C">
        <w:rPr>
          <w:rFonts w:eastAsia="SimSun"/>
          <w:lang w:val="en-US" w:eastAsia="fr-FR"/>
        </w:rPr>
        <w:t>procedure</w:t>
      </w:r>
      <w:r>
        <w:rPr>
          <w:rFonts w:eastAsia="SimSun"/>
          <w:lang w:val="en-US" w:eastAsia="fr-FR"/>
        </w:rPr>
        <w:t>s</w:t>
      </w:r>
      <w:r>
        <w:rPr>
          <w:lang w:eastAsia="zh-CN"/>
        </w:rPr>
        <w:t xml:space="preserve">, references to 4G </w:t>
      </w:r>
      <w:r w:rsidRPr="007B3304">
        <w:rPr>
          <w:lang w:eastAsia="zh-CN"/>
        </w:rPr>
        <w:t>"</w:t>
      </w:r>
      <w:r>
        <w:t>TMGI</w:t>
      </w:r>
      <w:r w:rsidRPr="007B3304">
        <w:rPr>
          <w:lang w:eastAsia="zh-CN"/>
        </w:rPr>
        <w:t>"</w:t>
      </w:r>
      <w:r>
        <w:rPr>
          <w:lang w:eastAsia="zh-CN"/>
        </w:rPr>
        <w:t xml:space="preserve"> </w:t>
      </w:r>
      <w:r>
        <w:rPr>
          <w:rFonts w:hint="eastAsia"/>
          <w:lang w:eastAsia="zh-CN"/>
        </w:rPr>
        <w:t>is</w:t>
      </w:r>
      <w:r>
        <w:rPr>
          <w:lang w:eastAsia="zh-CN"/>
        </w:rPr>
        <w:t xml:space="preserve"> understood to be references to 5G </w:t>
      </w:r>
      <w:r w:rsidRPr="007B3304">
        <w:rPr>
          <w:lang w:eastAsia="zh-CN"/>
        </w:rPr>
        <w:t>"</w:t>
      </w:r>
      <w:r w:rsidRPr="006705BE">
        <w:t>MBS session ID</w:t>
      </w:r>
      <w:r w:rsidRPr="007B3304">
        <w:rPr>
          <w:lang w:eastAsia="zh-CN"/>
        </w:rPr>
        <w:t>"</w:t>
      </w:r>
      <w:r>
        <w:rPr>
          <w:lang w:eastAsia="zh-CN"/>
        </w:rPr>
        <w:t>;</w:t>
      </w:r>
    </w:p>
    <w:p w14:paraId="05E33832" w14:textId="77777777" w:rsidR="00B4647E" w:rsidRDefault="00B4647E" w:rsidP="00B4647E">
      <w:pPr>
        <w:pStyle w:val="B1"/>
        <w:rPr>
          <w:lang w:eastAsia="zh-CN"/>
        </w:rPr>
      </w:pPr>
      <w:r>
        <w:rPr>
          <w:lang w:eastAsia="zh-CN"/>
        </w:rPr>
        <w:t>-</w:t>
      </w:r>
      <w:r>
        <w:rPr>
          <w:lang w:eastAsia="zh-CN"/>
        </w:rPr>
        <w:tab/>
        <w:t xml:space="preserve">in </w:t>
      </w:r>
      <w:r w:rsidRPr="00003EC4">
        <w:rPr>
          <w:lang w:eastAsia="zh-CN"/>
        </w:rPr>
        <w:t>the</w:t>
      </w:r>
      <w:r>
        <w:rPr>
          <w:lang w:eastAsia="zh-CN"/>
        </w:rPr>
        <w:t xml:space="preserve"> </w:t>
      </w:r>
      <w:r w:rsidRPr="00003EC4">
        <w:rPr>
          <w:lang w:eastAsia="zh-CN"/>
        </w:rPr>
        <w:t>MBS</w:t>
      </w:r>
      <w:r>
        <w:rPr>
          <w:lang w:eastAsia="zh-CN"/>
        </w:rPr>
        <w:t xml:space="preserve"> </w:t>
      </w:r>
      <w:r w:rsidRPr="002F491C">
        <w:rPr>
          <w:rFonts w:eastAsia="SimSun"/>
          <w:lang w:val="en-US" w:eastAsia="fr-FR"/>
        </w:rPr>
        <w:t>procedure</w:t>
      </w:r>
      <w:r>
        <w:rPr>
          <w:rFonts w:eastAsia="SimSun"/>
          <w:lang w:val="en-US" w:eastAsia="fr-FR"/>
        </w:rPr>
        <w:t>s</w:t>
      </w:r>
      <w:r>
        <w:rPr>
          <w:lang w:eastAsia="zh-CN"/>
        </w:rPr>
        <w:t xml:space="preserve">, references to 4G </w:t>
      </w:r>
      <w:r w:rsidRPr="007B3304">
        <w:rPr>
          <w:lang w:eastAsia="zh-CN"/>
        </w:rPr>
        <w:t>"</w:t>
      </w:r>
      <w:r>
        <w:t>application/vnd.3gpp.mcvideo-mbms-usage-info+xml</w:t>
      </w:r>
      <w:r w:rsidRPr="007B3304">
        <w:rPr>
          <w:lang w:eastAsia="zh-CN"/>
        </w:rPr>
        <w:t>"</w:t>
      </w:r>
      <w:r>
        <w:rPr>
          <w:lang w:eastAsia="zh-CN"/>
        </w:rPr>
        <w:t xml:space="preserve"> </w:t>
      </w:r>
      <w:r>
        <w:rPr>
          <w:rFonts w:hint="eastAsia"/>
          <w:lang w:eastAsia="zh-CN"/>
        </w:rPr>
        <w:t>is</w:t>
      </w:r>
      <w:r>
        <w:rPr>
          <w:lang w:eastAsia="zh-CN"/>
        </w:rPr>
        <w:t xml:space="preserve"> understood to be references to 5G </w:t>
      </w:r>
      <w:r w:rsidRPr="007B3304">
        <w:rPr>
          <w:lang w:eastAsia="zh-CN"/>
        </w:rPr>
        <w:t>"</w:t>
      </w:r>
      <w:r>
        <w:t>application/vnd.3gpp.mcvideo-mbs-usage-info+xml</w:t>
      </w:r>
      <w:r w:rsidRPr="007B3304">
        <w:rPr>
          <w:lang w:eastAsia="zh-CN"/>
        </w:rPr>
        <w:t>"</w:t>
      </w:r>
      <w:r>
        <w:rPr>
          <w:lang w:eastAsia="zh-CN"/>
        </w:rPr>
        <w:t>; and</w:t>
      </w:r>
    </w:p>
    <w:p w14:paraId="78EF7F5F" w14:textId="77777777" w:rsidR="00B4647E" w:rsidRDefault="00B4647E" w:rsidP="00B4647E">
      <w:pPr>
        <w:pStyle w:val="B1"/>
        <w:rPr>
          <w:lang w:eastAsia="zh-CN"/>
        </w:rPr>
      </w:pPr>
      <w:r>
        <w:rPr>
          <w:lang w:eastAsia="zh-CN"/>
        </w:rPr>
        <w:t>-</w:t>
      </w:r>
      <w:r>
        <w:rPr>
          <w:lang w:eastAsia="zh-CN"/>
        </w:rPr>
        <w:tab/>
        <w:t xml:space="preserve">in </w:t>
      </w:r>
      <w:r w:rsidRPr="00003EC4">
        <w:rPr>
          <w:lang w:eastAsia="zh-CN"/>
        </w:rPr>
        <w:t>the</w:t>
      </w:r>
      <w:r>
        <w:rPr>
          <w:lang w:eastAsia="zh-CN"/>
        </w:rPr>
        <w:t xml:space="preserve"> </w:t>
      </w:r>
      <w:r w:rsidRPr="00003EC4">
        <w:rPr>
          <w:lang w:eastAsia="zh-CN"/>
        </w:rPr>
        <w:t>MBS</w:t>
      </w:r>
      <w:r>
        <w:rPr>
          <w:lang w:eastAsia="zh-CN"/>
        </w:rPr>
        <w:t xml:space="preserve"> </w:t>
      </w:r>
      <w:r w:rsidRPr="002F491C">
        <w:rPr>
          <w:rFonts w:eastAsia="SimSun"/>
          <w:lang w:val="en-US" w:eastAsia="fr-FR"/>
        </w:rPr>
        <w:t>procedure</w:t>
      </w:r>
      <w:r>
        <w:rPr>
          <w:rFonts w:eastAsia="SimSun"/>
          <w:lang w:val="en-US" w:eastAsia="fr-FR"/>
        </w:rPr>
        <w:t>s</w:t>
      </w:r>
      <w:r>
        <w:rPr>
          <w:lang w:eastAsia="zh-CN"/>
        </w:rPr>
        <w:t xml:space="preserve">, </w:t>
      </w:r>
      <w:proofErr w:type="spellStart"/>
      <w:r>
        <w:rPr>
          <w:lang w:eastAsia="zh-CN"/>
        </w:rPr>
        <w:t>MapGroupToSessionStream</w:t>
      </w:r>
      <w:proofErr w:type="spellEnd"/>
      <w:r>
        <w:rPr>
          <w:lang w:eastAsia="zh-CN"/>
        </w:rPr>
        <w:t xml:space="preserve"> is similar to </w:t>
      </w:r>
      <w:r w:rsidRPr="00FA657A">
        <w:rPr>
          <w:lang w:eastAsia="zh-CN"/>
        </w:rPr>
        <w:t>the Map</w:t>
      </w:r>
      <w:r>
        <w:rPr>
          <w:lang w:eastAsia="zh-CN"/>
        </w:rPr>
        <w:t xml:space="preserve"> </w:t>
      </w:r>
      <w:r w:rsidRPr="00FA657A">
        <w:rPr>
          <w:lang w:eastAsia="zh-CN"/>
        </w:rPr>
        <w:t>Group</w:t>
      </w:r>
      <w:r>
        <w:rPr>
          <w:lang w:eastAsia="zh-CN"/>
        </w:rPr>
        <w:t xml:space="preserve"> </w:t>
      </w:r>
      <w:r w:rsidRPr="00FA657A">
        <w:rPr>
          <w:lang w:eastAsia="zh-CN"/>
        </w:rPr>
        <w:t>To</w:t>
      </w:r>
      <w:r>
        <w:rPr>
          <w:lang w:eastAsia="zh-CN"/>
        </w:rPr>
        <w:t xml:space="preserve"> </w:t>
      </w:r>
      <w:r w:rsidRPr="00FA657A">
        <w:rPr>
          <w:lang w:eastAsia="zh-CN"/>
        </w:rPr>
        <w:t xml:space="preserve">Bearer in </w:t>
      </w:r>
      <w:proofErr w:type="spellStart"/>
      <w:r w:rsidRPr="00FA657A">
        <w:rPr>
          <w:lang w:eastAsia="zh-CN"/>
        </w:rPr>
        <w:t>eMBMS</w:t>
      </w:r>
      <w:proofErr w:type="spellEnd"/>
      <w:r>
        <w:rPr>
          <w:lang w:eastAsia="zh-CN"/>
        </w:rPr>
        <w:t xml:space="preserve">, as specified in </w:t>
      </w:r>
      <w:r>
        <w:t>3GPP TS 23.289 [85]</w:t>
      </w:r>
      <w:r>
        <w:rPr>
          <w:lang w:eastAsia="zh-CN"/>
        </w:rPr>
        <w:t>.</w:t>
      </w:r>
    </w:p>
    <w:p w14:paraId="342AB1E5" w14:textId="75603328" w:rsidR="0037677D" w:rsidRDefault="0037677D" w:rsidP="0037677D">
      <w:pPr>
        <w:pStyle w:val="Heading2"/>
      </w:pPr>
      <w:bookmarkStart w:id="7459" w:name="_CRJ_3_4"/>
      <w:bookmarkStart w:id="7460" w:name="_Toc146247143"/>
      <w:bookmarkStart w:id="7461" w:name="_Toc178200286"/>
      <w:bookmarkEnd w:id="7459"/>
      <w:r>
        <w:rPr>
          <w:rFonts w:hint="eastAsia"/>
          <w:lang w:eastAsia="zh-CN"/>
        </w:rPr>
        <w:t>J</w:t>
      </w:r>
      <w:r>
        <w:t>.3.</w:t>
      </w:r>
      <w:r>
        <w:rPr>
          <w:lang w:eastAsia="zh-CN"/>
        </w:rPr>
        <w:t>4</w:t>
      </w:r>
      <w:r>
        <w:tab/>
      </w:r>
      <w:r w:rsidRPr="00B963A7">
        <w:t xml:space="preserve">Mapping of </w:t>
      </w:r>
      <w:proofErr w:type="spellStart"/>
      <w:r>
        <w:t>ProSe</w:t>
      </w:r>
      <w:proofErr w:type="spellEnd"/>
      <w:r w:rsidRPr="00B963A7">
        <w:t xml:space="preserve"> terms to </w:t>
      </w:r>
      <w:r>
        <w:t xml:space="preserve">5G </w:t>
      </w:r>
      <w:proofErr w:type="spellStart"/>
      <w:r>
        <w:t>ProSe</w:t>
      </w:r>
      <w:bookmarkEnd w:id="7460"/>
      <w:bookmarkEnd w:id="7461"/>
      <w:proofErr w:type="spellEnd"/>
    </w:p>
    <w:p w14:paraId="64F77E9F" w14:textId="77777777" w:rsidR="0037677D" w:rsidRPr="00E81899" w:rsidRDefault="0037677D" w:rsidP="0037677D">
      <w:pPr>
        <w:rPr>
          <w:lang w:val="en-US"/>
        </w:rPr>
      </w:pPr>
      <w:r w:rsidRPr="00E81899">
        <w:rPr>
          <w:lang w:val="en-US"/>
        </w:rPr>
        <w:t>The</w:t>
      </w:r>
      <w:r w:rsidRPr="00E81899">
        <w:rPr>
          <w:lang w:eastAsia="zh-CN"/>
        </w:rPr>
        <w:t xml:space="preserve"> </w:t>
      </w:r>
      <w:r w:rsidRPr="00E81899">
        <w:t xml:space="preserve">procedures </w:t>
      </w:r>
      <w:r>
        <w:t xml:space="preserve">defined in this specification </w:t>
      </w:r>
      <w:r w:rsidRPr="00E81899">
        <w:t xml:space="preserve">are reused for </w:t>
      </w:r>
      <w:r>
        <w:t>o</w:t>
      </w:r>
      <w:r w:rsidRPr="00E81899">
        <w:t>ff</w:t>
      </w:r>
      <w:r>
        <w:rPr>
          <w:rFonts w:hint="eastAsia"/>
          <w:lang w:eastAsia="zh-CN"/>
        </w:rPr>
        <w:t>-</w:t>
      </w:r>
      <w:r w:rsidRPr="00E81899">
        <w:t xml:space="preserve">network communication </w:t>
      </w:r>
      <w:r>
        <w:rPr>
          <w:rFonts w:hint="eastAsia"/>
          <w:lang w:eastAsia="zh-CN"/>
        </w:rPr>
        <w:t xml:space="preserve">and on-network communication (i.e. UE-to-network relay) </w:t>
      </w:r>
      <w:r w:rsidRPr="00E81899">
        <w:t xml:space="preserve">for </w:t>
      </w:r>
      <w:proofErr w:type="spellStart"/>
      <w:r w:rsidRPr="00E81899">
        <w:t>MC</w:t>
      </w:r>
      <w:r>
        <w:rPr>
          <w:rFonts w:hint="eastAsia"/>
          <w:lang w:eastAsia="zh-CN"/>
        </w:rPr>
        <w:t>Video</w:t>
      </w:r>
      <w:proofErr w:type="spellEnd"/>
      <w:r w:rsidRPr="00E81899">
        <w:t xml:space="preserve"> service over 5G </w:t>
      </w:r>
      <w:proofErr w:type="spellStart"/>
      <w:r w:rsidRPr="00E81899">
        <w:t>ProSe</w:t>
      </w:r>
      <w:proofErr w:type="spellEnd"/>
      <w:r w:rsidRPr="00E81899">
        <w:t xml:space="preserve"> with </w:t>
      </w:r>
      <w:r>
        <w:rPr>
          <w:rFonts w:hint="eastAsia"/>
          <w:lang w:eastAsia="zh-CN"/>
        </w:rPr>
        <w:t xml:space="preserve">the </w:t>
      </w:r>
      <w:r w:rsidRPr="00E81899">
        <w:t>following difference</w:t>
      </w:r>
      <w:r>
        <w:rPr>
          <w:rFonts w:hint="eastAsia"/>
          <w:lang w:eastAsia="zh-CN"/>
        </w:rPr>
        <w:t>s</w:t>
      </w:r>
      <w:r w:rsidRPr="00E81899">
        <w:t>:</w:t>
      </w:r>
    </w:p>
    <w:p w14:paraId="6DEC1988" w14:textId="1A1C40EB" w:rsidR="0037677D" w:rsidRDefault="0037677D" w:rsidP="0037677D">
      <w:pPr>
        <w:pStyle w:val="B1"/>
        <w:rPr>
          <w:lang w:eastAsia="zh-CN"/>
        </w:rPr>
      </w:pPr>
      <w:r>
        <w:rPr>
          <w:lang w:eastAsia="zh-CN"/>
        </w:rPr>
        <w:t>-</w:t>
      </w:r>
      <w:r>
        <w:rPr>
          <w:lang w:eastAsia="zh-CN"/>
        </w:rPr>
        <w:tab/>
      </w:r>
      <w:proofErr w:type="spellStart"/>
      <w:r w:rsidRPr="009F1E8A">
        <w:rPr>
          <w:lang w:eastAsia="zh-CN"/>
        </w:rPr>
        <w:t>ProSe</w:t>
      </w:r>
      <w:proofErr w:type="spellEnd"/>
      <w:r w:rsidRPr="009F1E8A">
        <w:rPr>
          <w:lang w:eastAsia="zh-CN"/>
        </w:rPr>
        <w:t xml:space="preserve"> direct discovery for public safety</w:t>
      </w:r>
      <w:r>
        <w:rPr>
          <w:lang w:eastAsia="zh-CN"/>
        </w:rPr>
        <w:t xml:space="preserve"> shall be replaced with 5G </w:t>
      </w:r>
      <w:proofErr w:type="spellStart"/>
      <w:r w:rsidRPr="009F1E8A">
        <w:rPr>
          <w:lang w:eastAsia="zh-CN"/>
        </w:rPr>
        <w:t>ProSe</w:t>
      </w:r>
      <w:proofErr w:type="spellEnd"/>
      <w:r w:rsidRPr="009F1E8A">
        <w:rPr>
          <w:lang w:eastAsia="zh-CN"/>
        </w:rPr>
        <w:t xml:space="preserve"> direct discovery</w:t>
      </w:r>
      <w:r>
        <w:rPr>
          <w:lang w:eastAsia="zh-CN"/>
        </w:rPr>
        <w:t>,</w:t>
      </w:r>
      <w:r w:rsidRPr="009F1E8A">
        <w:rPr>
          <w:lang w:eastAsia="zh-CN"/>
        </w:rPr>
        <w:t xml:space="preserve"> </w:t>
      </w:r>
      <w:r w:rsidRPr="00EE715C">
        <w:rPr>
          <w:lang w:eastAsia="zh-CN"/>
        </w:rPr>
        <w:t xml:space="preserve">as specified in </w:t>
      </w:r>
      <w:r>
        <w:rPr>
          <w:lang w:eastAsia="zh-CN"/>
        </w:rPr>
        <w:t>3GPP </w:t>
      </w:r>
      <w:r w:rsidRPr="00EE715C">
        <w:rPr>
          <w:lang w:eastAsia="zh-CN"/>
        </w:rPr>
        <w:t>TS</w:t>
      </w:r>
      <w:r>
        <w:rPr>
          <w:lang w:eastAsia="zh-CN"/>
        </w:rPr>
        <w:t> </w:t>
      </w:r>
      <w:r w:rsidRPr="00EE715C">
        <w:rPr>
          <w:lang w:eastAsia="zh-CN"/>
        </w:rPr>
        <w:t>2</w:t>
      </w:r>
      <w:r>
        <w:rPr>
          <w:lang w:eastAsia="zh-CN"/>
        </w:rPr>
        <w:t>4</w:t>
      </w:r>
      <w:r w:rsidRPr="00EE715C">
        <w:rPr>
          <w:lang w:eastAsia="zh-CN"/>
        </w:rPr>
        <w:t>.</w:t>
      </w:r>
      <w:r>
        <w:rPr>
          <w:lang w:eastAsia="zh-CN"/>
        </w:rPr>
        <w:t>554 </w:t>
      </w:r>
      <w:r w:rsidRPr="00EE715C">
        <w:rPr>
          <w:lang w:eastAsia="zh-CN"/>
        </w:rPr>
        <w:t>[</w:t>
      </w:r>
      <w:r w:rsidR="00374FE0">
        <w:rPr>
          <w:lang w:eastAsia="zh-CN"/>
        </w:rPr>
        <w:t>87</w:t>
      </w:r>
      <w:r w:rsidRPr="00EE715C">
        <w:rPr>
          <w:lang w:eastAsia="zh-CN"/>
        </w:rPr>
        <w:t>]</w:t>
      </w:r>
      <w:r>
        <w:rPr>
          <w:lang w:eastAsia="zh-CN"/>
        </w:rPr>
        <w:t>.</w:t>
      </w:r>
    </w:p>
    <w:p w14:paraId="159C659A" w14:textId="070A3A2E" w:rsidR="0037677D" w:rsidRDefault="0037677D" w:rsidP="0037677D">
      <w:pPr>
        <w:pStyle w:val="B1"/>
        <w:rPr>
          <w:lang w:eastAsia="zh-CN"/>
        </w:rPr>
      </w:pPr>
      <w:r>
        <w:rPr>
          <w:lang w:eastAsia="zh-CN"/>
        </w:rPr>
        <w:t>-</w:t>
      </w:r>
      <w:r>
        <w:rPr>
          <w:lang w:eastAsia="zh-CN"/>
        </w:rPr>
        <w:tab/>
      </w:r>
      <w:proofErr w:type="spellStart"/>
      <w:r w:rsidRPr="009F1E8A">
        <w:rPr>
          <w:lang w:eastAsia="zh-CN"/>
        </w:rPr>
        <w:t>ProSe</w:t>
      </w:r>
      <w:proofErr w:type="spellEnd"/>
      <w:r>
        <w:t xml:space="preserve"> UE-to-network relay </w:t>
      </w:r>
      <w:r>
        <w:rPr>
          <w:lang w:eastAsia="zh-CN"/>
        </w:rPr>
        <w:t xml:space="preserve">shall be replaced with 5G </w:t>
      </w:r>
      <w:proofErr w:type="spellStart"/>
      <w:r>
        <w:rPr>
          <w:lang w:eastAsia="zh-CN"/>
        </w:rPr>
        <w:t>ProSe</w:t>
      </w:r>
      <w:proofErr w:type="spellEnd"/>
      <w:r>
        <w:rPr>
          <w:lang w:eastAsia="zh-CN"/>
        </w:rPr>
        <w:t xml:space="preserve"> </w:t>
      </w:r>
      <w:r>
        <w:t>UE-to-network relay</w:t>
      </w:r>
      <w:r>
        <w:rPr>
          <w:lang w:eastAsia="zh-CN"/>
        </w:rPr>
        <w:t>,</w:t>
      </w:r>
      <w:r w:rsidRPr="009F1E8A">
        <w:rPr>
          <w:lang w:eastAsia="zh-CN"/>
        </w:rPr>
        <w:t xml:space="preserve"> </w:t>
      </w:r>
      <w:r w:rsidRPr="00EE715C">
        <w:rPr>
          <w:lang w:eastAsia="zh-CN"/>
        </w:rPr>
        <w:t xml:space="preserve">as specified in </w:t>
      </w:r>
      <w:r>
        <w:rPr>
          <w:lang w:eastAsia="zh-CN"/>
        </w:rPr>
        <w:t>3GPP </w:t>
      </w:r>
      <w:r w:rsidRPr="00EE715C">
        <w:rPr>
          <w:lang w:eastAsia="zh-CN"/>
        </w:rPr>
        <w:t>TS</w:t>
      </w:r>
      <w:r>
        <w:rPr>
          <w:lang w:eastAsia="zh-CN"/>
        </w:rPr>
        <w:t> </w:t>
      </w:r>
      <w:r w:rsidRPr="00EE715C">
        <w:rPr>
          <w:lang w:eastAsia="zh-CN"/>
        </w:rPr>
        <w:t>2</w:t>
      </w:r>
      <w:r>
        <w:rPr>
          <w:lang w:eastAsia="zh-CN"/>
        </w:rPr>
        <w:t>4</w:t>
      </w:r>
      <w:r w:rsidRPr="00EE715C">
        <w:rPr>
          <w:lang w:eastAsia="zh-CN"/>
        </w:rPr>
        <w:t>.</w:t>
      </w:r>
      <w:r>
        <w:rPr>
          <w:lang w:eastAsia="zh-CN"/>
        </w:rPr>
        <w:t>554 </w:t>
      </w:r>
      <w:r w:rsidRPr="00EE715C">
        <w:rPr>
          <w:lang w:eastAsia="zh-CN"/>
        </w:rPr>
        <w:t>[</w:t>
      </w:r>
      <w:r w:rsidR="00374FE0">
        <w:rPr>
          <w:lang w:eastAsia="zh-CN"/>
        </w:rPr>
        <w:t>87</w:t>
      </w:r>
      <w:r w:rsidRPr="00EE715C">
        <w:rPr>
          <w:lang w:eastAsia="zh-CN"/>
        </w:rPr>
        <w:t>]</w:t>
      </w:r>
      <w:r>
        <w:rPr>
          <w:lang w:eastAsia="zh-CN"/>
        </w:rPr>
        <w:t>.</w:t>
      </w:r>
    </w:p>
    <w:p w14:paraId="38C4CF0E" w14:textId="370D542D" w:rsidR="0037677D" w:rsidRDefault="0037677D" w:rsidP="0037677D">
      <w:pPr>
        <w:pStyle w:val="B1"/>
        <w:rPr>
          <w:lang w:eastAsia="zh-CN"/>
        </w:rPr>
      </w:pPr>
      <w:r>
        <w:rPr>
          <w:lang w:eastAsia="zh-CN"/>
        </w:rPr>
        <w:t>-</w:t>
      </w:r>
      <w:r>
        <w:rPr>
          <w:lang w:eastAsia="zh-CN"/>
        </w:rPr>
        <w:tab/>
      </w:r>
      <w:r w:rsidRPr="00EE715C">
        <w:rPr>
          <w:lang w:eastAsia="zh-CN"/>
        </w:rPr>
        <w:t>PPPP</w:t>
      </w:r>
      <w:r>
        <w:rPr>
          <w:lang w:eastAsia="zh-CN"/>
        </w:rPr>
        <w:t xml:space="preserve"> </w:t>
      </w:r>
      <w:r w:rsidRPr="00EE715C">
        <w:rPr>
          <w:lang w:eastAsia="zh-CN"/>
        </w:rPr>
        <w:t>(</w:t>
      </w:r>
      <w:proofErr w:type="spellStart"/>
      <w:r w:rsidRPr="00EE715C">
        <w:rPr>
          <w:lang w:eastAsia="zh-CN"/>
        </w:rPr>
        <w:t>ProSe</w:t>
      </w:r>
      <w:proofErr w:type="spellEnd"/>
      <w:r w:rsidRPr="00EE715C">
        <w:rPr>
          <w:lang w:eastAsia="zh-CN"/>
        </w:rPr>
        <w:t xml:space="preserve"> Per-Packet </w:t>
      </w:r>
      <w:r>
        <w:rPr>
          <w:lang w:eastAsia="zh-CN"/>
        </w:rPr>
        <w:t>P</w:t>
      </w:r>
      <w:r w:rsidRPr="00EE715C">
        <w:rPr>
          <w:lang w:eastAsia="zh-CN"/>
        </w:rPr>
        <w:t>riority</w:t>
      </w:r>
      <w:r>
        <w:rPr>
          <w:lang w:eastAsia="zh-CN"/>
        </w:rPr>
        <w:t>)</w:t>
      </w:r>
      <w:r w:rsidRPr="00EE715C">
        <w:rPr>
          <w:lang w:eastAsia="zh-CN"/>
        </w:rPr>
        <w:t xml:space="preserve"> </w:t>
      </w:r>
      <w:r>
        <w:rPr>
          <w:lang w:eastAsia="zh-CN"/>
        </w:rPr>
        <w:t>shall be</w:t>
      </w:r>
      <w:r w:rsidRPr="00EE715C">
        <w:rPr>
          <w:lang w:eastAsia="zh-CN"/>
        </w:rPr>
        <w:t xml:space="preserve"> replaced </w:t>
      </w:r>
      <w:r>
        <w:rPr>
          <w:lang w:eastAsia="zh-CN"/>
        </w:rPr>
        <w:t>with</w:t>
      </w:r>
      <w:r w:rsidRPr="00EE715C">
        <w:rPr>
          <w:lang w:eastAsia="zh-CN"/>
        </w:rPr>
        <w:t xml:space="preserve"> </w:t>
      </w:r>
      <w:r w:rsidRPr="00C33F8A">
        <w:rPr>
          <w:lang w:eastAsia="zh-CN"/>
        </w:rPr>
        <w:t>PQI</w:t>
      </w:r>
      <w:r w:rsidRPr="00EE715C">
        <w:rPr>
          <w:lang w:eastAsia="zh-CN"/>
        </w:rPr>
        <w:t xml:space="preserve">, as specified in </w:t>
      </w:r>
      <w:r>
        <w:rPr>
          <w:lang w:eastAsia="zh-CN"/>
        </w:rPr>
        <w:t>3GPP </w:t>
      </w:r>
      <w:r w:rsidRPr="00EE715C">
        <w:rPr>
          <w:lang w:eastAsia="zh-CN"/>
        </w:rPr>
        <w:t>TS</w:t>
      </w:r>
      <w:r>
        <w:rPr>
          <w:lang w:eastAsia="zh-CN"/>
        </w:rPr>
        <w:t> </w:t>
      </w:r>
      <w:r w:rsidRPr="00EE715C">
        <w:rPr>
          <w:lang w:eastAsia="zh-CN"/>
        </w:rPr>
        <w:t>2</w:t>
      </w:r>
      <w:r>
        <w:rPr>
          <w:lang w:eastAsia="zh-CN"/>
        </w:rPr>
        <w:t>4</w:t>
      </w:r>
      <w:r w:rsidRPr="00EE715C">
        <w:rPr>
          <w:lang w:eastAsia="zh-CN"/>
        </w:rPr>
        <w:t>.</w:t>
      </w:r>
      <w:r>
        <w:rPr>
          <w:lang w:eastAsia="zh-CN"/>
        </w:rPr>
        <w:t>554 </w:t>
      </w:r>
      <w:r w:rsidRPr="00EE715C">
        <w:rPr>
          <w:lang w:eastAsia="zh-CN"/>
        </w:rPr>
        <w:t>[</w:t>
      </w:r>
      <w:r w:rsidR="00374FE0">
        <w:rPr>
          <w:lang w:eastAsia="zh-CN"/>
        </w:rPr>
        <w:t>87</w:t>
      </w:r>
      <w:r w:rsidRPr="00EE715C">
        <w:rPr>
          <w:lang w:eastAsia="zh-CN"/>
        </w:rPr>
        <w:t>]</w:t>
      </w:r>
    </w:p>
    <w:p w14:paraId="2392DA85" w14:textId="12ED9A90" w:rsidR="00B4647E" w:rsidRDefault="0010721C" w:rsidP="0010721C">
      <w:pPr>
        <w:pStyle w:val="B1"/>
        <w:rPr>
          <w:lang w:val="en-US"/>
        </w:rPr>
      </w:pPr>
      <w:r>
        <w:rPr>
          <w:lang w:eastAsia="zh-CN"/>
        </w:rPr>
        <w:t>-</w:t>
      </w:r>
      <w:r>
        <w:rPr>
          <w:lang w:eastAsia="zh-CN"/>
        </w:rPr>
        <w:tab/>
      </w:r>
      <w:r>
        <w:t>O</w:t>
      </w:r>
      <w:r w:rsidRPr="0073469F">
        <w:t xml:space="preserve">ne-to-one </w:t>
      </w:r>
      <w:proofErr w:type="spellStart"/>
      <w:r w:rsidRPr="0073469F">
        <w:t>ProSe</w:t>
      </w:r>
      <w:proofErr w:type="spellEnd"/>
      <w:r w:rsidRPr="0073469F">
        <w:t xml:space="preserve"> direct communication for </w:t>
      </w:r>
      <w:r>
        <w:t>p</w:t>
      </w:r>
      <w:r w:rsidRPr="0073469F">
        <w:t xml:space="preserve">ublic </w:t>
      </w:r>
      <w:r>
        <w:t>s</w:t>
      </w:r>
      <w:r w:rsidRPr="0073469F">
        <w:t xml:space="preserve">afety </w:t>
      </w:r>
      <w:r>
        <w:rPr>
          <w:lang w:eastAsia="zh-CN"/>
        </w:rPr>
        <w:t xml:space="preserve">shall be replaced with </w:t>
      </w:r>
      <w:r>
        <w:t xml:space="preserve">unicast mode 5G </w:t>
      </w:r>
      <w:proofErr w:type="spellStart"/>
      <w:r>
        <w:t>ProSe</w:t>
      </w:r>
      <w:proofErr w:type="spellEnd"/>
      <w:r>
        <w:t xml:space="preserve"> direct communication for public safety</w:t>
      </w:r>
      <w:r>
        <w:rPr>
          <w:lang w:eastAsia="zh-CN"/>
        </w:rPr>
        <w:t>,</w:t>
      </w:r>
      <w:r w:rsidRPr="009F1E8A">
        <w:rPr>
          <w:lang w:eastAsia="zh-CN"/>
        </w:rPr>
        <w:t xml:space="preserve"> </w:t>
      </w:r>
      <w:r w:rsidRPr="00EE715C">
        <w:rPr>
          <w:lang w:eastAsia="zh-CN"/>
        </w:rPr>
        <w:t xml:space="preserve">as specified in </w:t>
      </w:r>
      <w:r>
        <w:rPr>
          <w:lang w:eastAsia="zh-CN"/>
        </w:rPr>
        <w:t>3GPP </w:t>
      </w:r>
      <w:r w:rsidRPr="00EE715C">
        <w:rPr>
          <w:lang w:eastAsia="zh-CN"/>
        </w:rPr>
        <w:t>TS</w:t>
      </w:r>
      <w:r>
        <w:rPr>
          <w:lang w:eastAsia="zh-CN"/>
        </w:rPr>
        <w:t> </w:t>
      </w:r>
      <w:r w:rsidRPr="00EE715C">
        <w:rPr>
          <w:lang w:eastAsia="zh-CN"/>
        </w:rPr>
        <w:t>2</w:t>
      </w:r>
      <w:r>
        <w:rPr>
          <w:lang w:eastAsia="zh-CN"/>
        </w:rPr>
        <w:t>4</w:t>
      </w:r>
      <w:r w:rsidRPr="00EE715C">
        <w:rPr>
          <w:lang w:eastAsia="zh-CN"/>
        </w:rPr>
        <w:t>.</w:t>
      </w:r>
      <w:r>
        <w:rPr>
          <w:lang w:eastAsia="zh-CN"/>
        </w:rPr>
        <w:t>554 </w:t>
      </w:r>
      <w:r w:rsidRPr="00EE715C">
        <w:rPr>
          <w:lang w:eastAsia="zh-CN"/>
        </w:rPr>
        <w:t>[</w:t>
      </w:r>
      <w:r>
        <w:rPr>
          <w:lang w:eastAsia="zh-CN"/>
        </w:rPr>
        <w:t>87</w:t>
      </w:r>
      <w:r w:rsidRPr="00EE715C">
        <w:rPr>
          <w:lang w:eastAsia="zh-CN"/>
        </w:rPr>
        <w:t>]</w:t>
      </w:r>
      <w:r>
        <w:rPr>
          <w:lang w:eastAsia="zh-CN"/>
        </w:rPr>
        <w:t>.</w:t>
      </w:r>
    </w:p>
    <w:p w14:paraId="2438E952" w14:textId="77777777" w:rsidR="00080512" w:rsidRPr="0079589D" w:rsidRDefault="004B0FA7" w:rsidP="00F1630B">
      <w:pPr>
        <w:pStyle w:val="Heading8"/>
      </w:pPr>
      <w:bookmarkStart w:id="7462" w:name="_CRAnnexKinformative"/>
      <w:bookmarkEnd w:id="7462"/>
      <w:r>
        <w:rPr>
          <w:lang w:val="en-US"/>
        </w:rPr>
        <w:br w:type="page"/>
      </w:r>
      <w:bookmarkStart w:id="7463" w:name="_Toc20153217"/>
      <w:bookmarkStart w:id="7464" w:name="_Toc27495882"/>
      <w:bookmarkStart w:id="7465" w:name="_Toc36109350"/>
      <w:bookmarkStart w:id="7466" w:name="_Toc45195138"/>
      <w:bookmarkStart w:id="7467" w:name="_Toc178200287"/>
      <w:r w:rsidR="00080512" w:rsidRPr="0079589D">
        <w:t xml:space="preserve">Annex </w:t>
      </w:r>
      <w:r w:rsidR="00581C2A">
        <w:t>K</w:t>
      </w:r>
      <w:r w:rsidR="001F3C13" w:rsidRPr="0079589D">
        <w:t xml:space="preserve"> </w:t>
      </w:r>
      <w:r w:rsidR="00080512" w:rsidRPr="0079589D">
        <w:t>(informative):</w:t>
      </w:r>
      <w:r w:rsidR="00080512" w:rsidRPr="0079589D">
        <w:br/>
        <w:t>Change history</w:t>
      </w:r>
      <w:bookmarkEnd w:id="7463"/>
      <w:bookmarkEnd w:id="7464"/>
      <w:bookmarkEnd w:id="7465"/>
      <w:bookmarkEnd w:id="7466"/>
      <w:bookmarkEnd w:id="7467"/>
    </w:p>
    <w:bookmarkEnd w:id="7358"/>
    <w:p w14:paraId="365BA8C9" w14:textId="77777777" w:rsidR="003C3971" w:rsidRPr="0079589D" w:rsidRDefault="003C3971" w:rsidP="003C3971">
      <w:pPr>
        <w:pStyle w:val="Guidance"/>
      </w:pPr>
    </w:p>
    <w:tbl>
      <w:tblPr>
        <w:tblW w:w="9714" w:type="dxa"/>
        <w:tblInd w:w="4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800"/>
        <w:gridCol w:w="800"/>
        <w:gridCol w:w="1094"/>
        <w:gridCol w:w="500"/>
        <w:gridCol w:w="425"/>
        <w:gridCol w:w="425"/>
        <w:gridCol w:w="4962"/>
        <w:gridCol w:w="708"/>
      </w:tblGrid>
      <w:tr w:rsidR="003C3971" w:rsidRPr="0079589D" w14:paraId="093D24C1" w14:textId="77777777" w:rsidTr="004B2E76">
        <w:trPr>
          <w:cantSplit/>
        </w:trPr>
        <w:tc>
          <w:tcPr>
            <w:tcW w:w="9714" w:type="dxa"/>
            <w:gridSpan w:val="8"/>
            <w:tcBorders>
              <w:bottom w:val="nil"/>
            </w:tcBorders>
            <w:shd w:val="solid" w:color="FFFFFF" w:fill="auto"/>
          </w:tcPr>
          <w:p w14:paraId="7566F11F" w14:textId="77777777" w:rsidR="003C3971" w:rsidRPr="0079589D" w:rsidRDefault="003C3971" w:rsidP="00C72833">
            <w:pPr>
              <w:pStyle w:val="TAL"/>
              <w:jc w:val="center"/>
              <w:rPr>
                <w:b/>
                <w:sz w:val="16"/>
              </w:rPr>
            </w:pPr>
            <w:r w:rsidRPr="0079589D">
              <w:rPr>
                <w:b/>
              </w:rPr>
              <w:t>Change history</w:t>
            </w:r>
          </w:p>
        </w:tc>
      </w:tr>
      <w:tr w:rsidR="003C3971" w:rsidRPr="0079589D" w14:paraId="683475C7" w14:textId="77777777" w:rsidTr="004B2E76">
        <w:tc>
          <w:tcPr>
            <w:tcW w:w="800" w:type="dxa"/>
            <w:shd w:val="pct10" w:color="auto" w:fill="FFFFFF"/>
          </w:tcPr>
          <w:p w14:paraId="09B7C893" w14:textId="77777777" w:rsidR="003C3971" w:rsidRPr="0079589D" w:rsidRDefault="003C3971" w:rsidP="00C72833">
            <w:pPr>
              <w:pStyle w:val="TAL"/>
              <w:rPr>
                <w:b/>
                <w:sz w:val="16"/>
              </w:rPr>
            </w:pPr>
            <w:r w:rsidRPr="0079589D">
              <w:rPr>
                <w:b/>
                <w:sz w:val="16"/>
              </w:rPr>
              <w:t>Date</w:t>
            </w:r>
          </w:p>
        </w:tc>
        <w:tc>
          <w:tcPr>
            <w:tcW w:w="800" w:type="dxa"/>
            <w:shd w:val="pct10" w:color="auto" w:fill="FFFFFF"/>
          </w:tcPr>
          <w:p w14:paraId="6A965550" w14:textId="77777777" w:rsidR="003C3971" w:rsidRPr="0079589D" w:rsidRDefault="00DF2B1F" w:rsidP="00C72833">
            <w:pPr>
              <w:pStyle w:val="TAL"/>
              <w:rPr>
                <w:b/>
                <w:sz w:val="16"/>
              </w:rPr>
            </w:pPr>
            <w:r w:rsidRPr="0079589D">
              <w:rPr>
                <w:b/>
                <w:sz w:val="16"/>
              </w:rPr>
              <w:t>Meeting</w:t>
            </w:r>
          </w:p>
        </w:tc>
        <w:tc>
          <w:tcPr>
            <w:tcW w:w="1094" w:type="dxa"/>
            <w:shd w:val="pct10" w:color="auto" w:fill="FFFFFF"/>
          </w:tcPr>
          <w:p w14:paraId="2453DAD2" w14:textId="77777777" w:rsidR="003C3971" w:rsidRPr="0079589D" w:rsidRDefault="003C3971" w:rsidP="00DF2B1F">
            <w:pPr>
              <w:pStyle w:val="TAL"/>
              <w:rPr>
                <w:b/>
                <w:sz w:val="16"/>
              </w:rPr>
            </w:pPr>
            <w:proofErr w:type="spellStart"/>
            <w:r w:rsidRPr="0079589D">
              <w:rPr>
                <w:b/>
                <w:sz w:val="16"/>
              </w:rPr>
              <w:t>TDoc</w:t>
            </w:r>
            <w:proofErr w:type="spellEnd"/>
          </w:p>
        </w:tc>
        <w:tc>
          <w:tcPr>
            <w:tcW w:w="500" w:type="dxa"/>
            <w:shd w:val="pct10" w:color="auto" w:fill="FFFFFF"/>
          </w:tcPr>
          <w:p w14:paraId="3FFE6E53" w14:textId="77777777" w:rsidR="003C3971" w:rsidRPr="0079589D" w:rsidRDefault="003C3971" w:rsidP="00C72833">
            <w:pPr>
              <w:pStyle w:val="TAL"/>
              <w:rPr>
                <w:b/>
                <w:sz w:val="16"/>
              </w:rPr>
            </w:pPr>
            <w:r w:rsidRPr="0079589D">
              <w:rPr>
                <w:b/>
                <w:sz w:val="16"/>
              </w:rPr>
              <w:t>CR</w:t>
            </w:r>
          </w:p>
        </w:tc>
        <w:tc>
          <w:tcPr>
            <w:tcW w:w="425" w:type="dxa"/>
            <w:shd w:val="pct10" w:color="auto" w:fill="FFFFFF"/>
          </w:tcPr>
          <w:p w14:paraId="1EDB3D4C" w14:textId="77777777" w:rsidR="003C3971" w:rsidRPr="0079589D" w:rsidRDefault="003C3971" w:rsidP="00C72833">
            <w:pPr>
              <w:pStyle w:val="TAL"/>
              <w:rPr>
                <w:b/>
                <w:sz w:val="16"/>
              </w:rPr>
            </w:pPr>
            <w:r w:rsidRPr="0079589D">
              <w:rPr>
                <w:b/>
                <w:sz w:val="16"/>
              </w:rPr>
              <w:t>Rev</w:t>
            </w:r>
          </w:p>
        </w:tc>
        <w:tc>
          <w:tcPr>
            <w:tcW w:w="425" w:type="dxa"/>
            <w:shd w:val="pct10" w:color="auto" w:fill="FFFFFF"/>
          </w:tcPr>
          <w:p w14:paraId="5BCB499A" w14:textId="77777777" w:rsidR="003C3971" w:rsidRPr="0079589D" w:rsidRDefault="003C3971" w:rsidP="00C72833">
            <w:pPr>
              <w:pStyle w:val="TAL"/>
              <w:rPr>
                <w:b/>
                <w:sz w:val="16"/>
              </w:rPr>
            </w:pPr>
            <w:r w:rsidRPr="0079589D">
              <w:rPr>
                <w:b/>
                <w:sz w:val="16"/>
              </w:rPr>
              <w:t>Cat</w:t>
            </w:r>
          </w:p>
        </w:tc>
        <w:tc>
          <w:tcPr>
            <w:tcW w:w="4962" w:type="dxa"/>
            <w:shd w:val="pct10" w:color="auto" w:fill="FFFFFF"/>
          </w:tcPr>
          <w:p w14:paraId="20D36D3E" w14:textId="77777777" w:rsidR="003C3971" w:rsidRPr="0079589D" w:rsidRDefault="003C3971" w:rsidP="00C72833">
            <w:pPr>
              <w:pStyle w:val="TAL"/>
              <w:rPr>
                <w:b/>
                <w:sz w:val="16"/>
              </w:rPr>
            </w:pPr>
            <w:r w:rsidRPr="0079589D">
              <w:rPr>
                <w:b/>
                <w:sz w:val="16"/>
              </w:rPr>
              <w:t>Subject/Comment</w:t>
            </w:r>
          </w:p>
        </w:tc>
        <w:tc>
          <w:tcPr>
            <w:tcW w:w="708" w:type="dxa"/>
            <w:shd w:val="pct10" w:color="auto" w:fill="FFFFFF"/>
          </w:tcPr>
          <w:p w14:paraId="6A12A442" w14:textId="77777777" w:rsidR="003C3971" w:rsidRPr="0079589D" w:rsidRDefault="003C3971" w:rsidP="00C72833">
            <w:pPr>
              <w:pStyle w:val="TAL"/>
              <w:rPr>
                <w:b/>
                <w:sz w:val="16"/>
              </w:rPr>
            </w:pPr>
            <w:r w:rsidRPr="0079589D">
              <w:rPr>
                <w:b/>
                <w:sz w:val="16"/>
              </w:rPr>
              <w:t>New vers</w:t>
            </w:r>
            <w:r w:rsidR="00DF2B1F" w:rsidRPr="0079589D">
              <w:rPr>
                <w:b/>
                <w:sz w:val="16"/>
              </w:rPr>
              <w:t>ion</w:t>
            </w:r>
          </w:p>
        </w:tc>
      </w:tr>
      <w:tr w:rsidR="003C3971" w:rsidRPr="0079589D" w14:paraId="4618C3EC" w14:textId="77777777" w:rsidTr="004B2E76">
        <w:tc>
          <w:tcPr>
            <w:tcW w:w="800" w:type="dxa"/>
            <w:shd w:val="solid" w:color="FFFFFF" w:fill="auto"/>
          </w:tcPr>
          <w:p w14:paraId="3F975286" w14:textId="77777777" w:rsidR="003C3971" w:rsidRPr="0079589D" w:rsidRDefault="00A804A5" w:rsidP="00C72833">
            <w:pPr>
              <w:pStyle w:val="TAC"/>
              <w:rPr>
                <w:sz w:val="16"/>
                <w:szCs w:val="16"/>
              </w:rPr>
            </w:pPr>
            <w:r w:rsidRPr="0079589D">
              <w:rPr>
                <w:sz w:val="16"/>
                <w:szCs w:val="16"/>
              </w:rPr>
              <w:t>2017-01</w:t>
            </w:r>
          </w:p>
        </w:tc>
        <w:tc>
          <w:tcPr>
            <w:tcW w:w="800" w:type="dxa"/>
            <w:shd w:val="solid" w:color="FFFFFF" w:fill="auto"/>
          </w:tcPr>
          <w:p w14:paraId="2B45A27E" w14:textId="77777777" w:rsidR="003C3971" w:rsidRPr="0079589D" w:rsidRDefault="003C3971" w:rsidP="00C72833">
            <w:pPr>
              <w:pStyle w:val="TAC"/>
              <w:rPr>
                <w:sz w:val="16"/>
                <w:szCs w:val="16"/>
              </w:rPr>
            </w:pPr>
          </w:p>
        </w:tc>
        <w:tc>
          <w:tcPr>
            <w:tcW w:w="1094" w:type="dxa"/>
            <w:shd w:val="solid" w:color="FFFFFF" w:fill="auto"/>
          </w:tcPr>
          <w:p w14:paraId="29777E03" w14:textId="77777777" w:rsidR="003C3971" w:rsidRPr="0079589D" w:rsidRDefault="003C3971" w:rsidP="00C72833">
            <w:pPr>
              <w:pStyle w:val="TAC"/>
              <w:rPr>
                <w:sz w:val="16"/>
                <w:szCs w:val="16"/>
              </w:rPr>
            </w:pPr>
          </w:p>
        </w:tc>
        <w:tc>
          <w:tcPr>
            <w:tcW w:w="500" w:type="dxa"/>
            <w:shd w:val="solid" w:color="FFFFFF" w:fill="auto"/>
          </w:tcPr>
          <w:p w14:paraId="682A0271" w14:textId="77777777" w:rsidR="003C3971" w:rsidRPr="0079589D" w:rsidRDefault="003C3971" w:rsidP="00C72833">
            <w:pPr>
              <w:pStyle w:val="TAL"/>
              <w:rPr>
                <w:sz w:val="16"/>
                <w:szCs w:val="16"/>
              </w:rPr>
            </w:pPr>
          </w:p>
        </w:tc>
        <w:tc>
          <w:tcPr>
            <w:tcW w:w="425" w:type="dxa"/>
            <w:shd w:val="solid" w:color="FFFFFF" w:fill="auto"/>
          </w:tcPr>
          <w:p w14:paraId="2EACA296" w14:textId="77777777" w:rsidR="003C3971" w:rsidRPr="0079589D" w:rsidRDefault="003C3971" w:rsidP="00C72833">
            <w:pPr>
              <w:pStyle w:val="TAR"/>
              <w:rPr>
                <w:sz w:val="16"/>
                <w:szCs w:val="16"/>
              </w:rPr>
            </w:pPr>
          </w:p>
        </w:tc>
        <w:tc>
          <w:tcPr>
            <w:tcW w:w="425" w:type="dxa"/>
            <w:shd w:val="solid" w:color="FFFFFF" w:fill="auto"/>
          </w:tcPr>
          <w:p w14:paraId="2FE61FCC" w14:textId="77777777" w:rsidR="003C3971" w:rsidRPr="0079589D" w:rsidRDefault="003C3971" w:rsidP="00C72833">
            <w:pPr>
              <w:pStyle w:val="TAC"/>
              <w:rPr>
                <w:sz w:val="16"/>
                <w:szCs w:val="16"/>
              </w:rPr>
            </w:pPr>
          </w:p>
        </w:tc>
        <w:tc>
          <w:tcPr>
            <w:tcW w:w="4962" w:type="dxa"/>
            <w:shd w:val="solid" w:color="FFFFFF" w:fill="auto"/>
          </w:tcPr>
          <w:p w14:paraId="2A5E9DA4" w14:textId="77777777" w:rsidR="003C3971" w:rsidRPr="00E26098" w:rsidRDefault="00A804A5" w:rsidP="00E26098">
            <w:pPr>
              <w:pStyle w:val="TAL"/>
              <w:rPr>
                <w:sz w:val="16"/>
                <w:szCs w:val="16"/>
              </w:rPr>
            </w:pPr>
            <w:r w:rsidRPr="00E26098">
              <w:rPr>
                <w:sz w:val="16"/>
                <w:szCs w:val="16"/>
              </w:rPr>
              <w:t>Initial version.</w:t>
            </w:r>
          </w:p>
        </w:tc>
        <w:tc>
          <w:tcPr>
            <w:tcW w:w="708" w:type="dxa"/>
            <w:shd w:val="solid" w:color="FFFFFF" w:fill="auto"/>
          </w:tcPr>
          <w:p w14:paraId="0AD26FD4" w14:textId="77777777" w:rsidR="003C3971" w:rsidRPr="0079589D" w:rsidRDefault="00A804A5" w:rsidP="00C72833">
            <w:pPr>
              <w:pStyle w:val="TAC"/>
              <w:rPr>
                <w:sz w:val="16"/>
                <w:szCs w:val="16"/>
              </w:rPr>
            </w:pPr>
            <w:r w:rsidRPr="0079589D">
              <w:rPr>
                <w:sz w:val="16"/>
                <w:szCs w:val="16"/>
              </w:rPr>
              <w:t>0.0.0</w:t>
            </w:r>
          </w:p>
        </w:tc>
      </w:tr>
      <w:tr w:rsidR="00A804A5" w:rsidRPr="0079589D" w14:paraId="2EA51817" w14:textId="77777777" w:rsidTr="004B2E76">
        <w:tc>
          <w:tcPr>
            <w:tcW w:w="800" w:type="dxa"/>
            <w:shd w:val="solid" w:color="FFFFFF" w:fill="auto"/>
          </w:tcPr>
          <w:p w14:paraId="3F211F82" w14:textId="77777777" w:rsidR="00A804A5" w:rsidRPr="0079589D" w:rsidRDefault="00A804A5" w:rsidP="00C72833">
            <w:pPr>
              <w:pStyle w:val="TAC"/>
              <w:rPr>
                <w:sz w:val="16"/>
                <w:szCs w:val="16"/>
              </w:rPr>
            </w:pPr>
            <w:r w:rsidRPr="0079589D">
              <w:rPr>
                <w:sz w:val="16"/>
                <w:szCs w:val="16"/>
              </w:rPr>
              <w:t>2017-01</w:t>
            </w:r>
          </w:p>
        </w:tc>
        <w:tc>
          <w:tcPr>
            <w:tcW w:w="800" w:type="dxa"/>
            <w:shd w:val="solid" w:color="FFFFFF" w:fill="auto"/>
          </w:tcPr>
          <w:p w14:paraId="74C291D8" w14:textId="77777777" w:rsidR="00A804A5" w:rsidRPr="0079589D" w:rsidRDefault="00A804A5" w:rsidP="00C72833">
            <w:pPr>
              <w:pStyle w:val="TAC"/>
              <w:rPr>
                <w:sz w:val="16"/>
                <w:szCs w:val="16"/>
              </w:rPr>
            </w:pPr>
          </w:p>
        </w:tc>
        <w:tc>
          <w:tcPr>
            <w:tcW w:w="1094" w:type="dxa"/>
            <w:shd w:val="solid" w:color="FFFFFF" w:fill="auto"/>
          </w:tcPr>
          <w:p w14:paraId="67620094" w14:textId="77777777" w:rsidR="00A804A5" w:rsidRPr="0079589D" w:rsidRDefault="00A804A5" w:rsidP="00C72833">
            <w:pPr>
              <w:pStyle w:val="TAC"/>
              <w:rPr>
                <w:sz w:val="16"/>
                <w:szCs w:val="16"/>
              </w:rPr>
            </w:pPr>
          </w:p>
        </w:tc>
        <w:tc>
          <w:tcPr>
            <w:tcW w:w="500" w:type="dxa"/>
            <w:shd w:val="solid" w:color="FFFFFF" w:fill="auto"/>
          </w:tcPr>
          <w:p w14:paraId="35BD2A5F" w14:textId="77777777" w:rsidR="00A804A5" w:rsidRPr="0079589D" w:rsidRDefault="00A804A5" w:rsidP="00C72833">
            <w:pPr>
              <w:pStyle w:val="TAL"/>
              <w:rPr>
                <w:sz w:val="16"/>
                <w:szCs w:val="16"/>
              </w:rPr>
            </w:pPr>
          </w:p>
        </w:tc>
        <w:tc>
          <w:tcPr>
            <w:tcW w:w="425" w:type="dxa"/>
            <w:shd w:val="solid" w:color="FFFFFF" w:fill="auto"/>
          </w:tcPr>
          <w:p w14:paraId="350F5AF9" w14:textId="77777777" w:rsidR="00A804A5" w:rsidRPr="0079589D" w:rsidRDefault="00A804A5" w:rsidP="00C72833">
            <w:pPr>
              <w:pStyle w:val="TAR"/>
              <w:rPr>
                <w:sz w:val="16"/>
                <w:szCs w:val="16"/>
              </w:rPr>
            </w:pPr>
          </w:p>
        </w:tc>
        <w:tc>
          <w:tcPr>
            <w:tcW w:w="425" w:type="dxa"/>
            <w:shd w:val="solid" w:color="FFFFFF" w:fill="auto"/>
          </w:tcPr>
          <w:p w14:paraId="2921E1D8" w14:textId="77777777" w:rsidR="00A804A5" w:rsidRPr="0079589D" w:rsidRDefault="00A804A5" w:rsidP="00C72833">
            <w:pPr>
              <w:pStyle w:val="TAC"/>
              <w:rPr>
                <w:sz w:val="16"/>
                <w:szCs w:val="16"/>
              </w:rPr>
            </w:pPr>
          </w:p>
        </w:tc>
        <w:tc>
          <w:tcPr>
            <w:tcW w:w="4962" w:type="dxa"/>
            <w:shd w:val="solid" w:color="FFFFFF" w:fill="auto"/>
          </w:tcPr>
          <w:p w14:paraId="13E1D7B7" w14:textId="77777777" w:rsidR="00A804A5" w:rsidRPr="00E26098" w:rsidRDefault="00A804A5" w:rsidP="00E26098">
            <w:pPr>
              <w:pStyle w:val="TAL"/>
              <w:rPr>
                <w:sz w:val="16"/>
                <w:szCs w:val="16"/>
              </w:rPr>
            </w:pPr>
            <w:r w:rsidRPr="00E26098">
              <w:rPr>
                <w:sz w:val="16"/>
                <w:szCs w:val="16"/>
              </w:rPr>
              <w:t xml:space="preserve">Implementing the following </w:t>
            </w:r>
            <w:proofErr w:type="spellStart"/>
            <w:r w:rsidRPr="00E26098">
              <w:rPr>
                <w:sz w:val="16"/>
                <w:szCs w:val="16"/>
              </w:rPr>
              <w:t>agred</w:t>
            </w:r>
            <w:proofErr w:type="spellEnd"/>
            <w:r w:rsidRPr="00E26098">
              <w:rPr>
                <w:sz w:val="16"/>
                <w:szCs w:val="16"/>
              </w:rPr>
              <w:t xml:space="preserve"> P-CRs after CT1#101bis: C1-170280</w:t>
            </w:r>
          </w:p>
        </w:tc>
        <w:tc>
          <w:tcPr>
            <w:tcW w:w="708" w:type="dxa"/>
            <w:shd w:val="solid" w:color="FFFFFF" w:fill="auto"/>
          </w:tcPr>
          <w:p w14:paraId="5A1D3C74" w14:textId="77777777" w:rsidR="00A804A5" w:rsidRPr="0079589D" w:rsidRDefault="00A804A5" w:rsidP="00C72833">
            <w:pPr>
              <w:pStyle w:val="TAC"/>
              <w:rPr>
                <w:sz w:val="16"/>
                <w:szCs w:val="16"/>
              </w:rPr>
            </w:pPr>
            <w:r w:rsidRPr="0079589D">
              <w:rPr>
                <w:sz w:val="16"/>
                <w:szCs w:val="16"/>
              </w:rPr>
              <w:t>0.1.0</w:t>
            </w:r>
          </w:p>
        </w:tc>
      </w:tr>
      <w:tr w:rsidR="002F0A58" w:rsidRPr="006B0D02" w14:paraId="3B0E921B" w14:textId="77777777" w:rsidTr="004B2E76">
        <w:tc>
          <w:tcPr>
            <w:tcW w:w="800" w:type="dxa"/>
            <w:shd w:val="solid" w:color="FFFFFF" w:fill="auto"/>
          </w:tcPr>
          <w:p w14:paraId="0E99FE0E" w14:textId="77777777" w:rsidR="002F0A58" w:rsidRPr="0079589D" w:rsidRDefault="002F0A58" w:rsidP="00C72833">
            <w:pPr>
              <w:pStyle w:val="TAC"/>
              <w:rPr>
                <w:sz w:val="16"/>
                <w:szCs w:val="16"/>
              </w:rPr>
            </w:pPr>
            <w:r w:rsidRPr="0079589D">
              <w:rPr>
                <w:sz w:val="16"/>
                <w:szCs w:val="16"/>
              </w:rPr>
              <w:t>2017-03</w:t>
            </w:r>
          </w:p>
        </w:tc>
        <w:tc>
          <w:tcPr>
            <w:tcW w:w="800" w:type="dxa"/>
            <w:shd w:val="solid" w:color="FFFFFF" w:fill="auto"/>
          </w:tcPr>
          <w:p w14:paraId="44B40E71" w14:textId="77777777" w:rsidR="002F0A58" w:rsidRPr="0079589D" w:rsidRDefault="002F0A58" w:rsidP="00C72833">
            <w:pPr>
              <w:pStyle w:val="TAC"/>
              <w:rPr>
                <w:sz w:val="16"/>
                <w:szCs w:val="16"/>
              </w:rPr>
            </w:pPr>
          </w:p>
        </w:tc>
        <w:tc>
          <w:tcPr>
            <w:tcW w:w="1094" w:type="dxa"/>
            <w:shd w:val="solid" w:color="FFFFFF" w:fill="auto"/>
          </w:tcPr>
          <w:p w14:paraId="4A9AD719" w14:textId="77777777" w:rsidR="002F0A58" w:rsidRPr="0079589D" w:rsidRDefault="002F0A58" w:rsidP="00C72833">
            <w:pPr>
              <w:pStyle w:val="TAC"/>
              <w:rPr>
                <w:sz w:val="16"/>
                <w:szCs w:val="16"/>
              </w:rPr>
            </w:pPr>
          </w:p>
        </w:tc>
        <w:tc>
          <w:tcPr>
            <w:tcW w:w="500" w:type="dxa"/>
            <w:shd w:val="solid" w:color="FFFFFF" w:fill="auto"/>
          </w:tcPr>
          <w:p w14:paraId="313AAFF3" w14:textId="77777777" w:rsidR="002F0A58" w:rsidRPr="0079589D" w:rsidRDefault="002F0A58" w:rsidP="00C72833">
            <w:pPr>
              <w:pStyle w:val="TAL"/>
              <w:rPr>
                <w:sz w:val="16"/>
                <w:szCs w:val="16"/>
              </w:rPr>
            </w:pPr>
          </w:p>
        </w:tc>
        <w:tc>
          <w:tcPr>
            <w:tcW w:w="425" w:type="dxa"/>
            <w:shd w:val="solid" w:color="FFFFFF" w:fill="auto"/>
          </w:tcPr>
          <w:p w14:paraId="337CDD43" w14:textId="77777777" w:rsidR="002F0A58" w:rsidRPr="0079589D" w:rsidRDefault="002F0A58" w:rsidP="00C72833">
            <w:pPr>
              <w:pStyle w:val="TAR"/>
              <w:rPr>
                <w:sz w:val="16"/>
                <w:szCs w:val="16"/>
              </w:rPr>
            </w:pPr>
          </w:p>
        </w:tc>
        <w:tc>
          <w:tcPr>
            <w:tcW w:w="425" w:type="dxa"/>
            <w:shd w:val="solid" w:color="FFFFFF" w:fill="auto"/>
          </w:tcPr>
          <w:p w14:paraId="584120F7" w14:textId="77777777" w:rsidR="002F0A58" w:rsidRPr="0079589D" w:rsidRDefault="002F0A58" w:rsidP="00C72833">
            <w:pPr>
              <w:pStyle w:val="TAC"/>
              <w:rPr>
                <w:sz w:val="16"/>
                <w:szCs w:val="16"/>
              </w:rPr>
            </w:pPr>
          </w:p>
        </w:tc>
        <w:tc>
          <w:tcPr>
            <w:tcW w:w="4962" w:type="dxa"/>
            <w:shd w:val="solid" w:color="FFFFFF" w:fill="auto"/>
          </w:tcPr>
          <w:p w14:paraId="559A8476" w14:textId="77777777" w:rsidR="002F0A58" w:rsidRPr="00E26098" w:rsidRDefault="002F0A58" w:rsidP="00E26098">
            <w:pPr>
              <w:pStyle w:val="TAL"/>
              <w:rPr>
                <w:sz w:val="16"/>
                <w:szCs w:val="16"/>
              </w:rPr>
            </w:pPr>
            <w:r w:rsidRPr="00E26098">
              <w:rPr>
                <w:sz w:val="16"/>
                <w:szCs w:val="16"/>
              </w:rPr>
              <w:t>Implementing the following agreed P-CRs after CT1#102:</w:t>
            </w:r>
          </w:p>
          <w:p w14:paraId="23D88FD1" w14:textId="77777777" w:rsidR="002F0A58" w:rsidRPr="00E26098" w:rsidRDefault="00A36F16" w:rsidP="00E26098">
            <w:pPr>
              <w:pStyle w:val="TAL"/>
              <w:rPr>
                <w:sz w:val="16"/>
                <w:szCs w:val="16"/>
              </w:rPr>
            </w:pPr>
            <w:r w:rsidRPr="00E26098">
              <w:rPr>
                <w:rFonts w:cs="Arial"/>
                <w:sz w:val="16"/>
                <w:szCs w:val="16"/>
              </w:rPr>
              <w:t>C1-170816, C1-170817, C1-170818, C1-170819, C1-170820, C1-170821, C1-171047, C1-171049, C1-171050, C1-171053, C1-171054, C1-171120, C1-171121, C1-171122, C1-171124</w:t>
            </w:r>
            <w:r w:rsidR="005F2A3E" w:rsidRPr="00E26098">
              <w:rPr>
                <w:rFonts w:cs="Arial"/>
                <w:sz w:val="16"/>
                <w:szCs w:val="16"/>
              </w:rPr>
              <w:t xml:space="preserve">. </w:t>
            </w:r>
          </w:p>
        </w:tc>
        <w:tc>
          <w:tcPr>
            <w:tcW w:w="708" w:type="dxa"/>
            <w:shd w:val="solid" w:color="FFFFFF" w:fill="auto"/>
          </w:tcPr>
          <w:p w14:paraId="4611FC73" w14:textId="77777777" w:rsidR="002F0A58" w:rsidRPr="00DF30D6" w:rsidRDefault="002F0A58" w:rsidP="00C72833">
            <w:pPr>
              <w:pStyle w:val="TAC"/>
              <w:rPr>
                <w:sz w:val="16"/>
                <w:szCs w:val="16"/>
              </w:rPr>
            </w:pPr>
            <w:r w:rsidRPr="0079589D">
              <w:rPr>
                <w:sz w:val="16"/>
                <w:szCs w:val="16"/>
              </w:rPr>
              <w:t>0.2.0</w:t>
            </w:r>
          </w:p>
        </w:tc>
      </w:tr>
      <w:tr w:rsidR="005F2A3E" w:rsidRPr="006B0D02" w14:paraId="7375930E" w14:textId="77777777" w:rsidTr="004B2E76">
        <w:tc>
          <w:tcPr>
            <w:tcW w:w="800" w:type="dxa"/>
            <w:shd w:val="solid" w:color="FFFFFF" w:fill="auto"/>
          </w:tcPr>
          <w:p w14:paraId="3907F6D7" w14:textId="77777777" w:rsidR="005F2A3E" w:rsidRPr="0079589D" w:rsidRDefault="005F2A3E" w:rsidP="00C72833">
            <w:pPr>
              <w:pStyle w:val="TAC"/>
              <w:rPr>
                <w:sz w:val="16"/>
                <w:szCs w:val="16"/>
              </w:rPr>
            </w:pPr>
            <w:r>
              <w:rPr>
                <w:sz w:val="16"/>
                <w:szCs w:val="16"/>
              </w:rPr>
              <w:t>2017-04</w:t>
            </w:r>
          </w:p>
        </w:tc>
        <w:tc>
          <w:tcPr>
            <w:tcW w:w="800" w:type="dxa"/>
            <w:shd w:val="solid" w:color="FFFFFF" w:fill="auto"/>
          </w:tcPr>
          <w:p w14:paraId="01957891" w14:textId="77777777" w:rsidR="005F2A3E" w:rsidRPr="0079589D" w:rsidRDefault="005F2A3E" w:rsidP="00C72833">
            <w:pPr>
              <w:pStyle w:val="TAC"/>
              <w:rPr>
                <w:sz w:val="16"/>
                <w:szCs w:val="16"/>
              </w:rPr>
            </w:pPr>
          </w:p>
        </w:tc>
        <w:tc>
          <w:tcPr>
            <w:tcW w:w="1094" w:type="dxa"/>
            <w:shd w:val="solid" w:color="FFFFFF" w:fill="auto"/>
          </w:tcPr>
          <w:p w14:paraId="5E3EF9B6" w14:textId="77777777" w:rsidR="005F2A3E" w:rsidRPr="0079589D" w:rsidRDefault="005F2A3E" w:rsidP="00C72833">
            <w:pPr>
              <w:pStyle w:val="TAC"/>
              <w:rPr>
                <w:sz w:val="16"/>
                <w:szCs w:val="16"/>
              </w:rPr>
            </w:pPr>
          </w:p>
        </w:tc>
        <w:tc>
          <w:tcPr>
            <w:tcW w:w="500" w:type="dxa"/>
            <w:shd w:val="solid" w:color="FFFFFF" w:fill="auto"/>
          </w:tcPr>
          <w:p w14:paraId="30FEAD4F" w14:textId="77777777" w:rsidR="005F2A3E" w:rsidRPr="0079589D" w:rsidRDefault="005F2A3E" w:rsidP="00C72833">
            <w:pPr>
              <w:pStyle w:val="TAL"/>
              <w:rPr>
                <w:sz w:val="16"/>
                <w:szCs w:val="16"/>
              </w:rPr>
            </w:pPr>
          </w:p>
        </w:tc>
        <w:tc>
          <w:tcPr>
            <w:tcW w:w="425" w:type="dxa"/>
            <w:shd w:val="solid" w:color="FFFFFF" w:fill="auto"/>
          </w:tcPr>
          <w:p w14:paraId="354B8E1C" w14:textId="77777777" w:rsidR="005F2A3E" w:rsidRPr="0079589D" w:rsidRDefault="005F2A3E" w:rsidP="00C72833">
            <w:pPr>
              <w:pStyle w:val="TAR"/>
              <w:rPr>
                <w:sz w:val="16"/>
                <w:szCs w:val="16"/>
              </w:rPr>
            </w:pPr>
          </w:p>
        </w:tc>
        <w:tc>
          <w:tcPr>
            <w:tcW w:w="425" w:type="dxa"/>
            <w:shd w:val="solid" w:color="FFFFFF" w:fill="auto"/>
          </w:tcPr>
          <w:p w14:paraId="2E979CEB" w14:textId="77777777" w:rsidR="005F2A3E" w:rsidRPr="0079589D" w:rsidRDefault="005F2A3E" w:rsidP="00C72833">
            <w:pPr>
              <w:pStyle w:val="TAC"/>
              <w:rPr>
                <w:sz w:val="16"/>
                <w:szCs w:val="16"/>
              </w:rPr>
            </w:pPr>
          </w:p>
        </w:tc>
        <w:tc>
          <w:tcPr>
            <w:tcW w:w="4962" w:type="dxa"/>
            <w:shd w:val="solid" w:color="FFFFFF" w:fill="auto"/>
          </w:tcPr>
          <w:p w14:paraId="096BA78F" w14:textId="77777777" w:rsidR="005F2A3E" w:rsidRPr="00E26098" w:rsidRDefault="005F2A3E" w:rsidP="00E26098">
            <w:pPr>
              <w:pStyle w:val="TAL"/>
              <w:rPr>
                <w:sz w:val="16"/>
                <w:szCs w:val="16"/>
              </w:rPr>
            </w:pPr>
            <w:r w:rsidRPr="00E26098">
              <w:rPr>
                <w:sz w:val="16"/>
                <w:szCs w:val="16"/>
              </w:rPr>
              <w:t>Implementing the following agreed P-CRs after CT1#103:</w:t>
            </w:r>
          </w:p>
          <w:p w14:paraId="0207D7AB" w14:textId="77777777" w:rsidR="005F2A3E" w:rsidRPr="00E26098" w:rsidRDefault="005F2A3E" w:rsidP="00E26098">
            <w:pPr>
              <w:pStyle w:val="TAL"/>
              <w:rPr>
                <w:sz w:val="16"/>
                <w:szCs w:val="16"/>
              </w:rPr>
            </w:pPr>
            <w:r w:rsidRPr="00E26098">
              <w:rPr>
                <w:rFonts w:cs="Arial"/>
                <w:sz w:val="16"/>
                <w:szCs w:val="16"/>
              </w:rPr>
              <w:t>C1-171453, C1-171458, C1-171459, C1-171460, C1-171723, C1-171724, C1-171813.</w:t>
            </w:r>
          </w:p>
        </w:tc>
        <w:tc>
          <w:tcPr>
            <w:tcW w:w="708" w:type="dxa"/>
            <w:shd w:val="solid" w:color="FFFFFF" w:fill="auto"/>
          </w:tcPr>
          <w:p w14:paraId="01E96FE0" w14:textId="77777777" w:rsidR="005F2A3E" w:rsidRPr="0079589D" w:rsidRDefault="005F2A3E" w:rsidP="00C72833">
            <w:pPr>
              <w:pStyle w:val="TAC"/>
              <w:rPr>
                <w:sz w:val="16"/>
                <w:szCs w:val="16"/>
              </w:rPr>
            </w:pPr>
            <w:r>
              <w:rPr>
                <w:sz w:val="16"/>
                <w:szCs w:val="16"/>
              </w:rPr>
              <w:t>0.3.0</w:t>
            </w:r>
          </w:p>
        </w:tc>
      </w:tr>
      <w:tr w:rsidR="00C641A3" w:rsidRPr="006B0D02" w14:paraId="43270C5F" w14:textId="77777777" w:rsidTr="004B2E76">
        <w:tc>
          <w:tcPr>
            <w:tcW w:w="800" w:type="dxa"/>
            <w:shd w:val="solid" w:color="FFFFFF" w:fill="auto"/>
          </w:tcPr>
          <w:p w14:paraId="00977726" w14:textId="77777777" w:rsidR="00C641A3" w:rsidRDefault="00C641A3" w:rsidP="00C72833">
            <w:pPr>
              <w:pStyle w:val="TAC"/>
              <w:rPr>
                <w:sz w:val="16"/>
                <w:szCs w:val="16"/>
              </w:rPr>
            </w:pPr>
            <w:r>
              <w:rPr>
                <w:sz w:val="16"/>
                <w:szCs w:val="16"/>
              </w:rPr>
              <w:t>2017-05</w:t>
            </w:r>
          </w:p>
        </w:tc>
        <w:tc>
          <w:tcPr>
            <w:tcW w:w="800" w:type="dxa"/>
            <w:shd w:val="solid" w:color="FFFFFF" w:fill="auto"/>
          </w:tcPr>
          <w:p w14:paraId="4DC28A67" w14:textId="77777777" w:rsidR="00C641A3" w:rsidRPr="0079589D" w:rsidRDefault="00C641A3" w:rsidP="00C72833">
            <w:pPr>
              <w:pStyle w:val="TAC"/>
              <w:rPr>
                <w:sz w:val="16"/>
                <w:szCs w:val="16"/>
              </w:rPr>
            </w:pPr>
          </w:p>
        </w:tc>
        <w:tc>
          <w:tcPr>
            <w:tcW w:w="1094" w:type="dxa"/>
            <w:shd w:val="solid" w:color="FFFFFF" w:fill="auto"/>
          </w:tcPr>
          <w:p w14:paraId="3B446198" w14:textId="77777777" w:rsidR="00C641A3" w:rsidRPr="0079589D" w:rsidRDefault="00C641A3" w:rsidP="00C72833">
            <w:pPr>
              <w:pStyle w:val="TAC"/>
              <w:rPr>
                <w:sz w:val="16"/>
                <w:szCs w:val="16"/>
              </w:rPr>
            </w:pPr>
          </w:p>
        </w:tc>
        <w:tc>
          <w:tcPr>
            <w:tcW w:w="500" w:type="dxa"/>
            <w:shd w:val="solid" w:color="FFFFFF" w:fill="auto"/>
          </w:tcPr>
          <w:p w14:paraId="4960D0CC" w14:textId="77777777" w:rsidR="00C641A3" w:rsidRPr="0079589D" w:rsidRDefault="00C641A3" w:rsidP="00C72833">
            <w:pPr>
              <w:pStyle w:val="TAL"/>
              <w:rPr>
                <w:sz w:val="16"/>
                <w:szCs w:val="16"/>
              </w:rPr>
            </w:pPr>
          </w:p>
        </w:tc>
        <w:tc>
          <w:tcPr>
            <w:tcW w:w="425" w:type="dxa"/>
            <w:shd w:val="solid" w:color="FFFFFF" w:fill="auto"/>
          </w:tcPr>
          <w:p w14:paraId="2236EE04" w14:textId="77777777" w:rsidR="00C641A3" w:rsidRPr="0079589D" w:rsidRDefault="00C641A3" w:rsidP="00C72833">
            <w:pPr>
              <w:pStyle w:val="TAR"/>
              <w:rPr>
                <w:sz w:val="16"/>
                <w:szCs w:val="16"/>
              </w:rPr>
            </w:pPr>
          </w:p>
        </w:tc>
        <w:tc>
          <w:tcPr>
            <w:tcW w:w="425" w:type="dxa"/>
            <w:shd w:val="solid" w:color="FFFFFF" w:fill="auto"/>
          </w:tcPr>
          <w:p w14:paraId="3055C301" w14:textId="77777777" w:rsidR="00C641A3" w:rsidRPr="0079589D" w:rsidRDefault="00C641A3" w:rsidP="00C72833">
            <w:pPr>
              <w:pStyle w:val="TAC"/>
              <w:rPr>
                <w:sz w:val="16"/>
                <w:szCs w:val="16"/>
              </w:rPr>
            </w:pPr>
          </w:p>
        </w:tc>
        <w:tc>
          <w:tcPr>
            <w:tcW w:w="4962" w:type="dxa"/>
            <w:shd w:val="solid" w:color="FFFFFF" w:fill="auto"/>
          </w:tcPr>
          <w:p w14:paraId="6526D600" w14:textId="77777777" w:rsidR="006E5E95" w:rsidRPr="00E26098" w:rsidRDefault="006E5E95" w:rsidP="00E26098">
            <w:pPr>
              <w:pStyle w:val="TAL"/>
              <w:rPr>
                <w:sz w:val="16"/>
                <w:szCs w:val="16"/>
              </w:rPr>
            </w:pPr>
            <w:r w:rsidRPr="00E26098">
              <w:rPr>
                <w:sz w:val="16"/>
                <w:szCs w:val="16"/>
              </w:rPr>
              <w:t>Implementing the following agreed P-CRs after CT1#104:</w:t>
            </w:r>
          </w:p>
          <w:p w14:paraId="1DECB9A2" w14:textId="77777777" w:rsidR="00C641A3" w:rsidRPr="00E26098" w:rsidRDefault="006E5E95" w:rsidP="00E26098">
            <w:pPr>
              <w:pStyle w:val="TAL"/>
              <w:rPr>
                <w:sz w:val="16"/>
                <w:szCs w:val="16"/>
              </w:rPr>
            </w:pPr>
            <w:r w:rsidRPr="00E26098">
              <w:rPr>
                <w:rFonts w:cs="Arial"/>
                <w:sz w:val="16"/>
                <w:szCs w:val="16"/>
              </w:rPr>
              <w:t>C1-172055, C1-172333, C1-172336, C1-172520, C1-172522, C1-172523, C1-172526, C1-172528, C1-172754</w:t>
            </w:r>
          </w:p>
        </w:tc>
        <w:tc>
          <w:tcPr>
            <w:tcW w:w="708" w:type="dxa"/>
            <w:shd w:val="solid" w:color="FFFFFF" w:fill="auto"/>
          </w:tcPr>
          <w:p w14:paraId="1D9A4A74" w14:textId="77777777" w:rsidR="00C641A3" w:rsidRDefault="006E5E95" w:rsidP="00C72833">
            <w:pPr>
              <w:pStyle w:val="TAC"/>
              <w:rPr>
                <w:sz w:val="16"/>
                <w:szCs w:val="16"/>
              </w:rPr>
            </w:pPr>
            <w:r>
              <w:rPr>
                <w:sz w:val="16"/>
                <w:szCs w:val="16"/>
              </w:rPr>
              <w:t>0.4.0</w:t>
            </w:r>
          </w:p>
        </w:tc>
      </w:tr>
      <w:tr w:rsidR="00A2479A" w:rsidRPr="006B0D02" w14:paraId="38AF8F6C" w14:textId="77777777" w:rsidTr="004B2E76">
        <w:tc>
          <w:tcPr>
            <w:tcW w:w="800" w:type="dxa"/>
            <w:shd w:val="solid" w:color="FFFFFF" w:fill="auto"/>
          </w:tcPr>
          <w:p w14:paraId="4C12763F" w14:textId="77777777" w:rsidR="00A2479A" w:rsidRDefault="00A2479A" w:rsidP="00C72833">
            <w:pPr>
              <w:pStyle w:val="TAC"/>
              <w:rPr>
                <w:sz w:val="16"/>
                <w:szCs w:val="16"/>
              </w:rPr>
            </w:pPr>
            <w:r>
              <w:rPr>
                <w:sz w:val="16"/>
                <w:szCs w:val="16"/>
              </w:rPr>
              <w:t>2017-06</w:t>
            </w:r>
          </w:p>
        </w:tc>
        <w:tc>
          <w:tcPr>
            <w:tcW w:w="800" w:type="dxa"/>
            <w:shd w:val="solid" w:color="FFFFFF" w:fill="auto"/>
          </w:tcPr>
          <w:p w14:paraId="7B4F31A4" w14:textId="77777777" w:rsidR="00A2479A" w:rsidRPr="0079589D" w:rsidRDefault="00A2479A" w:rsidP="00C72833">
            <w:pPr>
              <w:pStyle w:val="TAC"/>
              <w:rPr>
                <w:sz w:val="16"/>
                <w:szCs w:val="16"/>
              </w:rPr>
            </w:pPr>
            <w:r>
              <w:rPr>
                <w:sz w:val="16"/>
                <w:szCs w:val="16"/>
              </w:rPr>
              <w:t>CT-76</w:t>
            </w:r>
          </w:p>
        </w:tc>
        <w:tc>
          <w:tcPr>
            <w:tcW w:w="1094" w:type="dxa"/>
            <w:shd w:val="solid" w:color="FFFFFF" w:fill="auto"/>
          </w:tcPr>
          <w:p w14:paraId="283049DB" w14:textId="77777777" w:rsidR="00A2479A" w:rsidRPr="0079589D" w:rsidRDefault="00A2479A" w:rsidP="00C72833">
            <w:pPr>
              <w:pStyle w:val="TAC"/>
              <w:rPr>
                <w:sz w:val="16"/>
                <w:szCs w:val="16"/>
              </w:rPr>
            </w:pPr>
            <w:r w:rsidRPr="00A2479A">
              <w:rPr>
                <w:sz w:val="16"/>
                <w:szCs w:val="16"/>
              </w:rPr>
              <w:t>CP-171108</w:t>
            </w:r>
          </w:p>
        </w:tc>
        <w:tc>
          <w:tcPr>
            <w:tcW w:w="500" w:type="dxa"/>
            <w:shd w:val="solid" w:color="FFFFFF" w:fill="auto"/>
          </w:tcPr>
          <w:p w14:paraId="5F8E11FA" w14:textId="77777777" w:rsidR="00A2479A" w:rsidRPr="0079589D" w:rsidRDefault="00A2479A" w:rsidP="00C72833">
            <w:pPr>
              <w:pStyle w:val="TAL"/>
              <w:rPr>
                <w:sz w:val="16"/>
                <w:szCs w:val="16"/>
              </w:rPr>
            </w:pPr>
          </w:p>
        </w:tc>
        <w:tc>
          <w:tcPr>
            <w:tcW w:w="425" w:type="dxa"/>
            <w:shd w:val="solid" w:color="FFFFFF" w:fill="auto"/>
          </w:tcPr>
          <w:p w14:paraId="68547F3B" w14:textId="77777777" w:rsidR="00A2479A" w:rsidRPr="0079589D" w:rsidRDefault="00A2479A" w:rsidP="00C72833">
            <w:pPr>
              <w:pStyle w:val="TAR"/>
              <w:rPr>
                <w:sz w:val="16"/>
                <w:szCs w:val="16"/>
              </w:rPr>
            </w:pPr>
          </w:p>
        </w:tc>
        <w:tc>
          <w:tcPr>
            <w:tcW w:w="425" w:type="dxa"/>
            <w:shd w:val="solid" w:color="FFFFFF" w:fill="auto"/>
          </w:tcPr>
          <w:p w14:paraId="0CA1EB5B" w14:textId="77777777" w:rsidR="00A2479A" w:rsidRPr="0079589D" w:rsidRDefault="00A2479A" w:rsidP="00C72833">
            <w:pPr>
              <w:pStyle w:val="TAC"/>
              <w:rPr>
                <w:sz w:val="16"/>
                <w:szCs w:val="16"/>
              </w:rPr>
            </w:pPr>
          </w:p>
        </w:tc>
        <w:tc>
          <w:tcPr>
            <w:tcW w:w="4962" w:type="dxa"/>
            <w:shd w:val="solid" w:color="FFFFFF" w:fill="auto"/>
          </w:tcPr>
          <w:p w14:paraId="3ACEAB45" w14:textId="77777777" w:rsidR="00A2479A" w:rsidRPr="00E26098" w:rsidRDefault="00A2479A" w:rsidP="00E26098">
            <w:pPr>
              <w:pStyle w:val="TAL"/>
              <w:rPr>
                <w:sz w:val="16"/>
                <w:szCs w:val="16"/>
              </w:rPr>
            </w:pPr>
            <w:r w:rsidRPr="00E26098">
              <w:rPr>
                <w:sz w:val="16"/>
                <w:szCs w:val="16"/>
              </w:rPr>
              <w:t>Version 1.0.0 created for presentation for information at CT76</w:t>
            </w:r>
          </w:p>
        </w:tc>
        <w:tc>
          <w:tcPr>
            <w:tcW w:w="708" w:type="dxa"/>
            <w:shd w:val="solid" w:color="FFFFFF" w:fill="auto"/>
          </w:tcPr>
          <w:p w14:paraId="258D4C29" w14:textId="77777777" w:rsidR="00A2479A" w:rsidRDefault="00A2479A" w:rsidP="00C72833">
            <w:pPr>
              <w:pStyle w:val="TAC"/>
              <w:rPr>
                <w:sz w:val="16"/>
                <w:szCs w:val="16"/>
              </w:rPr>
            </w:pPr>
            <w:r>
              <w:rPr>
                <w:sz w:val="16"/>
                <w:szCs w:val="16"/>
              </w:rPr>
              <w:t>1.0.0</w:t>
            </w:r>
          </w:p>
        </w:tc>
      </w:tr>
      <w:tr w:rsidR="00743852" w:rsidRPr="006B0D02" w14:paraId="0D31E2FA" w14:textId="77777777" w:rsidTr="004B2E76">
        <w:tc>
          <w:tcPr>
            <w:tcW w:w="800" w:type="dxa"/>
            <w:shd w:val="solid" w:color="FFFFFF" w:fill="auto"/>
          </w:tcPr>
          <w:p w14:paraId="421DE37F" w14:textId="77777777" w:rsidR="00743852" w:rsidRDefault="00743852" w:rsidP="00C72833">
            <w:pPr>
              <w:pStyle w:val="TAC"/>
              <w:rPr>
                <w:sz w:val="16"/>
                <w:szCs w:val="16"/>
              </w:rPr>
            </w:pPr>
            <w:r>
              <w:rPr>
                <w:sz w:val="16"/>
                <w:szCs w:val="16"/>
              </w:rPr>
              <w:t>2017-06</w:t>
            </w:r>
          </w:p>
        </w:tc>
        <w:tc>
          <w:tcPr>
            <w:tcW w:w="800" w:type="dxa"/>
            <w:shd w:val="solid" w:color="FFFFFF" w:fill="auto"/>
          </w:tcPr>
          <w:p w14:paraId="0FAD60FF" w14:textId="77777777" w:rsidR="00743852" w:rsidRDefault="00743852" w:rsidP="00C72833">
            <w:pPr>
              <w:pStyle w:val="TAC"/>
              <w:rPr>
                <w:sz w:val="16"/>
                <w:szCs w:val="16"/>
              </w:rPr>
            </w:pPr>
            <w:r>
              <w:rPr>
                <w:sz w:val="16"/>
                <w:szCs w:val="16"/>
              </w:rPr>
              <w:t>CT-76</w:t>
            </w:r>
          </w:p>
        </w:tc>
        <w:tc>
          <w:tcPr>
            <w:tcW w:w="1094" w:type="dxa"/>
            <w:shd w:val="solid" w:color="FFFFFF" w:fill="auto"/>
          </w:tcPr>
          <w:p w14:paraId="096ED2A8" w14:textId="77777777" w:rsidR="00743852" w:rsidRPr="00A2479A" w:rsidRDefault="00743852" w:rsidP="00C72833">
            <w:pPr>
              <w:pStyle w:val="TAC"/>
              <w:rPr>
                <w:sz w:val="16"/>
                <w:szCs w:val="16"/>
              </w:rPr>
            </w:pPr>
          </w:p>
        </w:tc>
        <w:tc>
          <w:tcPr>
            <w:tcW w:w="500" w:type="dxa"/>
            <w:shd w:val="solid" w:color="FFFFFF" w:fill="auto"/>
          </w:tcPr>
          <w:p w14:paraId="7B943D76" w14:textId="77777777" w:rsidR="00743852" w:rsidRPr="0079589D" w:rsidRDefault="00743852" w:rsidP="00C72833">
            <w:pPr>
              <w:pStyle w:val="TAL"/>
              <w:rPr>
                <w:sz w:val="16"/>
                <w:szCs w:val="16"/>
              </w:rPr>
            </w:pPr>
          </w:p>
        </w:tc>
        <w:tc>
          <w:tcPr>
            <w:tcW w:w="425" w:type="dxa"/>
            <w:shd w:val="solid" w:color="FFFFFF" w:fill="auto"/>
          </w:tcPr>
          <w:p w14:paraId="0106CE2F" w14:textId="77777777" w:rsidR="00743852" w:rsidRPr="0079589D" w:rsidRDefault="00743852" w:rsidP="00C72833">
            <w:pPr>
              <w:pStyle w:val="TAR"/>
              <w:rPr>
                <w:sz w:val="16"/>
                <w:szCs w:val="16"/>
              </w:rPr>
            </w:pPr>
          </w:p>
        </w:tc>
        <w:tc>
          <w:tcPr>
            <w:tcW w:w="425" w:type="dxa"/>
            <w:shd w:val="solid" w:color="FFFFFF" w:fill="auto"/>
          </w:tcPr>
          <w:p w14:paraId="7D208D5A" w14:textId="77777777" w:rsidR="00743852" w:rsidRPr="0079589D" w:rsidRDefault="00743852" w:rsidP="00C72833">
            <w:pPr>
              <w:pStyle w:val="TAC"/>
              <w:rPr>
                <w:sz w:val="16"/>
                <w:szCs w:val="16"/>
              </w:rPr>
            </w:pPr>
          </w:p>
        </w:tc>
        <w:tc>
          <w:tcPr>
            <w:tcW w:w="4962" w:type="dxa"/>
            <w:shd w:val="solid" w:color="FFFFFF" w:fill="auto"/>
          </w:tcPr>
          <w:p w14:paraId="64DBC34F" w14:textId="77777777" w:rsidR="00743852" w:rsidRPr="00E26098" w:rsidRDefault="00743852" w:rsidP="00E26098">
            <w:pPr>
              <w:pStyle w:val="TAL"/>
              <w:rPr>
                <w:sz w:val="16"/>
                <w:szCs w:val="16"/>
              </w:rPr>
            </w:pPr>
            <w:r w:rsidRPr="00E26098">
              <w:rPr>
                <w:sz w:val="16"/>
                <w:szCs w:val="16"/>
              </w:rPr>
              <w:t>Version 14.0.0 created after approval at CT76</w:t>
            </w:r>
          </w:p>
        </w:tc>
        <w:tc>
          <w:tcPr>
            <w:tcW w:w="708" w:type="dxa"/>
            <w:shd w:val="solid" w:color="FFFFFF" w:fill="auto"/>
          </w:tcPr>
          <w:p w14:paraId="5DE09E9D" w14:textId="77777777" w:rsidR="00743852" w:rsidRDefault="00743852" w:rsidP="00C72833">
            <w:pPr>
              <w:pStyle w:val="TAC"/>
              <w:rPr>
                <w:sz w:val="16"/>
                <w:szCs w:val="16"/>
              </w:rPr>
            </w:pPr>
            <w:r>
              <w:rPr>
                <w:sz w:val="16"/>
                <w:szCs w:val="16"/>
              </w:rPr>
              <w:t>14.0.0</w:t>
            </w:r>
          </w:p>
        </w:tc>
      </w:tr>
      <w:tr w:rsidR="004B2E76" w:rsidRPr="006B0D02" w14:paraId="4B664688" w14:textId="77777777" w:rsidTr="004B2E76">
        <w:tc>
          <w:tcPr>
            <w:tcW w:w="800" w:type="dxa"/>
            <w:shd w:val="solid" w:color="FFFFFF" w:fill="auto"/>
          </w:tcPr>
          <w:p w14:paraId="4DDD408D" w14:textId="77777777" w:rsidR="004B2E76" w:rsidRDefault="004B2E76" w:rsidP="00C72833">
            <w:pPr>
              <w:pStyle w:val="TAC"/>
              <w:rPr>
                <w:sz w:val="16"/>
                <w:szCs w:val="16"/>
              </w:rPr>
            </w:pPr>
            <w:r>
              <w:rPr>
                <w:sz w:val="16"/>
                <w:szCs w:val="16"/>
              </w:rPr>
              <w:t>2017-09</w:t>
            </w:r>
          </w:p>
        </w:tc>
        <w:tc>
          <w:tcPr>
            <w:tcW w:w="800" w:type="dxa"/>
            <w:shd w:val="solid" w:color="FFFFFF" w:fill="auto"/>
          </w:tcPr>
          <w:p w14:paraId="3C022FC0" w14:textId="77777777" w:rsidR="004B2E76" w:rsidRDefault="004B2E76" w:rsidP="00C72833">
            <w:pPr>
              <w:pStyle w:val="TAC"/>
              <w:rPr>
                <w:sz w:val="16"/>
                <w:szCs w:val="16"/>
              </w:rPr>
            </w:pPr>
            <w:r>
              <w:rPr>
                <w:sz w:val="16"/>
                <w:szCs w:val="16"/>
              </w:rPr>
              <w:t>CT-77</w:t>
            </w:r>
          </w:p>
        </w:tc>
        <w:tc>
          <w:tcPr>
            <w:tcW w:w="1094" w:type="dxa"/>
            <w:shd w:val="solid" w:color="FFFFFF" w:fill="auto"/>
          </w:tcPr>
          <w:p w14:paraId="3AEE9A03" w14:textId="77777777" w:rsidR="004B2E76" w:rsidRPr="00A2479A" w:rsidRDefault="004B2E76" w:rsidP="00C72833">
            <w:pPr>
              <w:pStyle w:val="TAC"/>
              <w:rPr>
                <w:sz w:val="16"/>
                <w:szCs w:val="16"/>
              </w:rPr>
            </w:pPr>
            <w:r w:rsidRPr="004B2E76">
              <w:rPr>
                <w:sz w:val="16"/>
                <w:szCs w:val="16"/>
              </w:rPr>
              <w:t>CP-172103</w:t>
            </w:r>
          </w:p>
        </w:tc>
        <w:tc>
          <w:tcPr>
            <w:tcW w:w="500" w:type="dxa"/>
            <w:shd w:val="solid" w:color="FFFFFF" w:fill="auto"/>
          </w:tcPr>
          <w:p w14:paraId="6E9746F2" w14:textId="77777777" w:rsidR="004B2E76" w:rsidRPr="0079589D" w:rsidRDefault="004B2E76" w:rsidP="00C72833">
            <w:pPr>
              <w:pStyle w:val="TAL"/>
              <w:rPr>
                <w:sz w:val="16"/>
                <w:szCs w:val="16"/>
              </w:rPr>
            </w:pPr>
            <w:r>
              <w:rPr>
                <w:sz w:val="16"/>
                <w:szCs w:val="16"/>
              </w:rPr>
              <w:t>0001</w:t>
            </w:r>
          </w:p>
        </w:tc>
        <w:tc>
          <w:tcPr>
            <w:tcW w:w="425" w:type="dxa"/>
            <w:shd w:val="solid" w:color="FFFFFF" w:fill="auto"/>
          </w:tcPr>
          <w:p w14:paraId="3C89944C" w14:textId="77777777" w:rsidR="004B2E76" w:rsidRPr="0079589D" w:rsidRDefault="004B2E76" w:rsidP="00C72833">
            <w:pPr>
              <w:pStyle w:val="TAR"/>
              <w:rPr>
                <w:sz w:val="16"/>
                <w:szCs w:val="16"/>
              </w:rPr>
            </w:pPr>
            <w:r>
              <w:rPr>
                <w:sz w:val="16"/>
                <w:szCs w:val="16"/>
              </w:rPr>
              <w:t>1</w:t>
            </w:r>
          </w:p>
        </w:tc>
        <w:tc>
          <w:tcPr>
            <w:tcW w:w="425" w:type="dxa"/>
            <w:shd w:val="solid" w:color="FFFFFF" w:fill="auto"/>
          </w:tcPr>
          <w:p w14:paraId="050AEE1F" w14:textId="77777777" w:rsidR="004B2E76" w:rsidRPr="0079589D" w:rsidRDefault="004B2E76" w:rsidP="00C72833">
            <w:pPr>
              <w:pStyle w:val="TAC"/>
              <w:rPr>
                <w:sz w:val="16"/>
                <w:szCs w:val="16"/>
              </w:rPr>
            </w:pPr>
            <w:r>
              <w:rPr>
                <w:sz w:val="16"/>
                <w:szCs w:val="16"/>
              </w:rPr>
              <w:t>F</w:t>
            </w:r>
          </w:p>
        </w:tc>
        <w:tc>
          <w:tcPr>
            <w:tcW w:w="4962" w:type="dxa"/>
            <w:shd w:val="solid" w:color="FFFFFF" w:fill="auto"/>
          </w:tcPr>
          <w:p w14:paraId="0F5DCBD2" w14:textId="77777777" w:rsidR="004B2E76" w:rsidRPr="00E26098" w:rsidRDefault="004B2E76" w:rsidP="00E26098">
            <w:pPr>
              <w:pStyle w:val="TAL"/>
              <w:rPr>
                <w:sz w:val="16"/>
                <w:szCs w:val="16"/>
              </w:rPr>
            </w:pPr>
            <w:r w:rsidRPr="00E26098">
              <w:rPr>
                <w:sz w:val="16"/>
                <w:szCs w:val="16"/>
              </w:rPr>
              <w:t xml:space="preserve">Proposal for </w:t>
            </w:r>
            <w:r w:rsidR="00C836A2">
              <w:rPr>
                <w:sz w:val="16"/>
                <w:szCs w:val="16"/>
              </w:rPr>
              <w:t>Clause</w:t>
            </w:r>
            <w:r w:rsidRPr="00E26098">
              <w:rPr>
                <w:sz w:val="16"/>
                <w:szCs w:val="16"/>
              </w:rPr>
              <w:t xml:space="preserve"> 4.1 on </w:t>
            </w:r>
            <w:proofErr w:type="spellStart"/>
            <w:r w:rsidRPr="00E26098">
              <w:rPr>
                <w:sz w:val="16"/>
                <w:szCs w:val="16"/>
              </w:rPr>
              <w:t>MCVideo</w:t>
            </w:r>
            <w:proofErr w:type="spellEnd"/>
            <w:r w:rsidRPr="00E26098">
              <w:rPr>
                <w:sz w:val="16"/>
                <w:szCs w:val="16"/>
              </w:rPr>
              <w:t xml:space="preserve"> overview description</w:t>
            </w:r>
          </w:p>
        </w:tc>
        <w:tc>
          <w:tcPr>
            <w:tcW w:w="708" w:type="dxa"/>
            <w:shd w:val="solid" w:color="FFFFFF" w:fill="auto"/>
          </w:tcPr>
          <w:p w14:paraId="1C60DF61" w14:textId="77777777" w:rsidR="004B2E76" w:rsidRDefault="004B2E76" w:rsidP="004B2E76">
            <w:pPr>
              <w:pStyle w:val="TAC"/>
              <w:rPr>
                <w:sz w:val="16"/>
                <w:szCs w:val="16"/>
              </w:rPr>
            </w:pPr>
            <w:r>
              <w:rPr>
                <w:sz w:val="16"/>
                <w:szCs w:val="16"/>
              </w:rPr>
              <w:t>14.1.0</w:t>
            </w:r>
          </w:p>
        </w:tc>
      </w:tr>
      <w:tr w:rsidR="00C51D7D" w:rsidRPr="006B0D02" w14:paraId="46607708" w14:textId="77777777" w:rsidTr="004B2E76">
        <w:tc>
          <w:tcPr>
            <w:tcW w:w="800" w:type="dxa"/>
            <w:shd w:val="solid" w:color="FFFFFF" w:fill="auto"/>
          </w:tcPr>
          <w:p w14:paraId="2DACB563" w14:textId="77777777" w:rsidR="00C51D7D" w:rsidRDefault="00C51D7D" w:rsidP="00C72833">
            <w:pPr>
              <w:pStyle w:val="TAC"/>
              <w:rPr>
                <w:sz w:val="16"/>
                <w:szCs w:val="16"/>
              </w:rPr>
            </w:pPr>
            <w:r>
              <w:rPr>
                <w:sz w:val="16"/>
                <w:szCs w:val="16"/>
              </w:rPr>
              <w:t>2017-09</w:t>
            </w:r>
          </w:p>
        </w:tc>
        <w:tc>
          <w:tcPr>
            <w:tcW w:w="800" w:type="dxa"/>
            <w:shd w:val="solid" w:color="FFFFFF" w:fill="auto"/>
          </w:tcPr>
          <w:p w14:paraId="55B7529B" w14:textId="77777777" w:rsidR="00C51D7D" w:rsidRDefault="00C51D7D" w:rsidP="00C72833">
            <w:pPr>
              <w:pStyle w:val="TAC"/>
              <w:rPr>
                <w:sz w:val="16"/>
                <w:szCs w:val="16"/>
              </w:rPr>
            </w:pPr>
            <w:r>
              <w:rPr>
                <w:sz w:val="16"/>
                <w:szCs w:val="16"/>
              </w:rPr>
              <w:t>CT-77</w:t>
            </w:r>
          </w:p>
        </w:tc>
        <w:tc>
          <w:tcPr>
            <w:tcW w:w="1094" w:type="dxa"/>
            <w:shd w:val="solid" w:color="FFFFFF" w:fill="auto"/>
          </w:tcPr>
          <w:p w14:paraId="74E8F4A0" w14:textId="77777777" w:rsidR="00C51D7D" w:rsidRPr="004B2E76" w:rsidRDefault="00C51D7D" w:rsidP="00C72833">
            <w:pPr>
              <w:pStyle w:val="TAC"/>
              <w:rPr>
                <w:sz w:val="16"/>
                <w:szCs w:val="16"/>
              </w:rPr>
            </w:pPr>
            <w:r w:rsidRPr="00D04259">
              <w:rPr>
                <w:sz w:val="16"/>
                <w:szCs w:val="16"/>
              </w:rPr>
              <w:t>CP-172103</w:t>
            </w:r>
          </w:p>
        </w:tc>
        <w:tc>
          <w:tcPr>
            <w:tcW w:w="500" w:type="dxa"/>
            <w:shd w:val="solid" w:color="FFFFFF" w:fill="auto"/>
          </w:tcPr>
          <w:p w14:paraId="27FD82AE" w14:textId="77777777" w:rsidR="00C51D7D" w:rsidRDefault="00C51D7D" w:rsidP="00C72833">
            <w:pPr>
              <w:pStyle w:val="TAL"/>
              <w:rPr>
                <w:sz w:val="16"/>
                <w:szCs w:val="16"/>
              </w:rPr>
            </w:pPr>
            <w:r>
              <w:rPr>
                <w:sz w:val="16"/>
                <w:szCs w:val="16"/>
              </w:rPr>
              <w:t>0002</w:t>
            </w:r>
          </w:p>
        </w:tc>
        <w:tc>
          <w:tcPr>
            <w:tcW w:w="425" w:type="dxa"/>
            <w:shd w:val="solid" w:color="FFFFFF" w:fill="auto"/>
          </w:tcPr>
          <w:p w14:paraId="438B1E0F" w14:textId="77777777" w:rsidR="00C51D7D" w:rsidRDefault="00C51D7D" w:rsidP="00C72833">
            <w:pPr>
              <w:pStyle w:val="TAR"/>
              <w:rPr>
                <w:sz w:val="16"/>
                <w:szCs w:val="16"/>
              </w:rPr>
            </w:pPr>
            <w:r>
              <w:rPr>
                <w:sz w:val="16"/>
                <w:szCs w:val="16"/>
              </w:rPr>
              <w:t>1</w:t>
            </w:r>
          </w:p>
        </w:tc>
        <w:tc>
          <w:tcPr>
            <w:tcW w:w="425" w:type="dxa"/>
            <w:shd w:val="solid" w:color="FFFFFF" w:fill="auto"/>
          </w:tcPr>
          <w:p w14:paraId="4B0CFEEA" w14:textId="77777777" w:rsidR="00C51D7D" w:rsidRDefault="00C51D7D" w:rsidP="00C72833">
            <w:pPr>
              <w:pStyle w:val="TAC"/>
              <w:rPr>
                <w:sz w:val="16"/>
                <w:szCs w:val="16"/>
              </w:rPr>
            </w:pPr>
            <w:r>
              <w:rPr>
                <w:sz w:val="16"/>
                <w:szCs w:val="16"/>
              </w:rPr>
              <w:t>F</w:t>
            </w:r>
          </w:p>
        </w:tc>
        <w:tc>
          <w:tcPr>
            <w:tcW w:w="4962" w:type="dxa"/>
            <w:shd w:val="solid" w:color="FFFFFF" w:fill="auto"/>
          </w:tcPr>
          <w:p w14:paraId="4C9C2C33" w14:textId="77777777" w:rsidR="00C51D7D" w:rsidRPr="00E26098" w:rsidRDefault="00C51D7D" w:rsidP="00E26098">
            <w:pPr>
              <w:pStyle w:val="TAL"/>
              <w:rPr>
                <w:sz w:val="16"/>
                <w:szCs w:val="16"/>
              </w:rPr>
            </w:pPr>
            <w:r w:rsidRPr="00E26098">
              <w:rPr>
                <w:sz w:val="16"/>
                <w:szCs w:val="16"/>
              </w:rPr>
              <w:t xml:space="preserve">Proposal for </w:t>
            </w:r>
            <w:r w:rsidR="00C836A2">
              <w:rPr>
                <w:sz w:val="16"/>
                <w:szCs w:val="16"/>
              </w:rPr>
              <w:t>clause</w:t>
            </w:r>
            <w:r w:rsidRPr="00E26098">
              <w:rPr>
                <w:sz w:val="16"/>
                <w:szCs w:val="16"/>
              </w:rPr>
              <w:t xml:space="preserve"> 4.3 on </w:t>
            </w:r>
            <w:proofErr w:type="spellStart"/>
            <w:r w:rsidRPr="00E26098">
              <w:rPr>
                <w:sz w:val="16"/>
                <w:szCs w:val="16"/>
              </w:rPr>
              <w:t>MCVideo</w:t>
            </w:r>
            <w:proofErr w:type="spellEnd"/>
            <w:r w:rsidRPr="00E26098">
              <w:rPr>
                <w:sz w:val="16"/>
                <w:szCs w:val="16"/>
              </w:rPr>
              <w:t xml:space="preserve"> media description</w:t>
            </w:r>
          </w:p>
        </w:tc>
        <w:tc>
          <w:tcPr>
            <w:tcW w:w="708" w:type="dxa"/>
            <w:shd w:val="solid" w:color="FFFFFF" w:fill="auto"/>
          </w:tcPr>
          <w:p w14:paraId="1E588E86" w14:textId="77777777" w:rsidR="00C51D7D" w:rsidRDefault="00C51D7D" w:rsidP="004B2E76">
            <w:pPr>
              <w:pStyle w:val="TAC"/>
              <w:rPr>
                <w:sz w:val="16"/>
                <w:szCs w:val="16"/>
              </w:rPr>
            </w:pPr>
            <w:r w:rsidRPr="000A3753">
              <w:rPr>
                <w:sz w:val="16"/>
                <w:szCs w:val="16"/>
              </w:rPr>
              <w:t>14.1.0</w:t>
            </w:r>
          </w:p>
        </w:tc>
      </w:tr>
      <w:tr w:rsidR="00C51D7D" w:rsidRPr="006B0D02" w14:paraId="50EDFC32" w14:textId="77777777" w:rsidTr="004B2E76">
        <w:tc>
          <w:tcPr>
            <w:tcW w:w="800" w:type="dxa"/>
            <w:shd w:val="solid" w:color="FFFFFF" w:fill="auto"/>
          </w:tcPr>
          <w:p w14:paraId="7DC34B43" w14:textId="77777777" w:rsidR="00C51D7D" w:rsidRDefault="00C51D7D" w:rsidP="00C72833">
            <w:pPr>
              <w:pStyle w:val="TAC"/>
              <w:rPr>
                <w:sz w:val="16"/>
                <w:szCs w:val="16"/>
              </w:rPr>
            </w:pPr>
            <w:r>
              <w:rPr>
                <w:sz w:val="16"/>
                <w:szCs w:val="16"/>
              </w:rPr>
              <w:t>2017-09</w:t>
            </w:r>
          </w:p>
        </w:tc>
        <w:tc>
          <w:tcPr>
            <w:tcW w:w="800" w:type="dxa"/>
            <w:shd w:val="solid" w:color="FFFFFF" w:fill="auto"/>
          </w:tcPr>
          <w:p w14:paraId="482B55FB" w14:textId="77777777" w:rsidR="00C51D7D" w:rsidRDefault="00C51D7D" w:rsidP="00C72833">
            <w:pPr>
              <w:pStyle w:val="TAC"/>
              <w:rPr>
                <w:sz w:val="16"/>
                <w:szCs w:val="16"/>
              </w:rPr>
            </w:pPr>
            <w:r>
              <w:rPr>
                <w:sz w:val="16"/>
                <w:szCs w:val="16"/>
              </w:rPr>
              <w:t>CT-77</w:t>
            </w:r>
          </w:p>
        </w:tc>
        <w:tc>
          <w:tcPr>
            <w:tcW w:w="1094" w:type="dxa"/>
            <w:shd w:val="solid" w:color="FFFFFF" w:fill="auto"/>
          </w:tcPr>
          <w:p w14:paraId="418E55C6" w14:textId="77777777" w:rsidR="00C51D7D" w:rsidRPr="00D04259" w:rsidRDefault="00C51D7D" w:rsidP="00C72833">
            <w:pPr>
              <w:pStyle w:val="TAC"/>
              <w:rPr>
                <w:sz w:val="16"/>
                <w:szCs w:val="16"/>
              </w:rPr>
            </w:pPr>
            <w:r w:rsidRPr="00D04259">
              <w:rPr>
                <w:sz w:val="16"/>
                <w:szCs w:val="16"/>
              </w:rPr>
              <w:t>CP-172103</w:t>
            </w:r>
          </w:p>
        </w:tc>
        <w:tc>
          <w:tcPr>
            <w:tcW w:w="500" w:type="dxa"/>
            <w:shd w:val="solid" w:color="FFFFFF" w:fill="auto"/>
          </w:tcPr>
          <w:p w14:paraId="0C7D73BC" w14:textId="77777777" w:rsidR="00C51D7D" w:rsidRDefault="00C51D7D" w:rsidP="00C72833">
            <w:pPr>
              <w:pStyle w:val="TAL"/>
              <w:rPr>
                <w:sz w:val="16"/>
                <w:szCs w:val="16"/>
              </w:rPr>
            </w:pPr>
            <w:r>
              <w:rPr>
                <w:sz w:val="16"/>
                <w:szCs w:val="16"/>
              </w:rPr>
              <w:t>0003</w:t>
            </w:r>
          </w:p>
        </w:tc>
        <w:tc>
          <w:tcPr>
            <w:tcW w:w="425" w:type="dxa"/>
            <w:shd w:val="solid" w:color="FFFFFF" w:fill="auto"/>
          </w:tcPr>
          <w:p w14:paraId="43CDAEDD" w14:textId="77777777" w:rsidR="00C51D7D" w:rsidRDefault="00C51D7D" w:rsidP="00C72833">
            <w:pPr>
              <w:pStyle w:val="TAR"/>
              <w:rPr>
                <w:sz w:val="16"/>
                <w:szCs w:val="16"/>
              </w:rPr>
            </w:pPr>
            <w:r>
              <w:rPr>
                <w:sz w:val="16"/>
                <w:szCs w:val="16"/>
              </w:rPr>
              <w:t>1</w:t>
            </w:r>
          </w:p>
        </w:tc>
        <w:tc>
          <w:tcPr>
            <w:tcW w:w="425" w:type="dxa"/>
            <w:shd w:val="solid" w:color="FFFFFF" w:fill="auto"/>
          </w:tcPr>
          <w:p w14:paraId="44BA3DA2" w14:textId="77777777" w:rsidR="00C51D7D" w:rsidRDefault="00C51D7D" w:rsidP="00C72833">
            <w:pPr>
              <w:pStyle w:val="TAC"/>
              <w:rPr>
                <w:sz w:val="16"/>
                <w:szCs w:val="16"/>
              </w:rPr>
            </w:pPr>
            <w:r>
              <w:rPr>
                <w:sz w:val="16"/>
                <w:szCs w:val="16"/>
              </w:rPr>
              <w:t>F</w:t>
            </w:r>
          </w:p>
        </w:tc>
        <w:tc>
          <w:tcPr>
            <w:tcW w:w="4962" w:type="dxa"/>
            <w:shd w:val="solid" w:color="FFFFFF" w:fill="auto"/>
          </w:tcPr>
          <w:p w14:paraId="37DB5887" w14:textId="77777777" w:rsidR="00C51D7D" w:rsidRPr="00E26098" w:rsidRDefault="00C51D7D" w:rsidP="00E26098">
            <w:pPr>
              <w:pStyle w:val="TAL"/>
              <w:rPr>
                <w:sz w:val="16"/>
                <w:szCs w:val="16"/>
              </w:rPr>
            </w:pPr>
            <w:r w:rsidRPr="00E26098">
              <w:rPr>
                <w:sz w:val="16"/>
                <w:szCs w:val="16"/>
              </w:rPr>
              <w:t xml:space="preserve">Proposal for </w:t>
            </w:r>
            <w:r w:rsidR="00C836A2">
              <w:rPr>
                <w:sz w:val="16"/>
                <w:szCs w:val="16"/>
              </w:rPr>
              <w:t>clause</w:t>
            </w:r>
            <w:r w:rsidRPr="00E26098">
              <w:rPr>
                <w:sz w:val="16"/>
                <w:szCs w:val="16"/>
              </w:rPr>
              <w:t xml:space="preserve"> 5 on </w:t>
            </w:r>
            <w:proofErr w:type="spellStart"/>
            <w:r w:rsidRPr="00E26098">
              <w:rPr>
                <w:sz w:val="16"/>
                <w:szCs w:val="16"/>
              </w:rPr>
              <w:t>MCVideo</w:t>
            </w:r>
            <w:proofErr w:type="spellEnd"/>
            <w:r w:rsidRPr="00E26098">
              <w:rPr>
                <w:sz w:val="16"/>
                <w:szCs w:val="16"/>
              </w:rPr>
              <w:t xml:space="preserve"> functional entities description</w:t>
            </w:r>
          </w:p>
        </w:tc>
        <w:tc>
          <w:tcPr>
            <w:tcW w:w="708" w:type="dxa"/>
            <w:shd w:val="solid" w:color="FFFFFF" w:fill="auto"/>
          </w:tcPr>
          <w:p w14:paraId="74E0035D" w14:textId="77777777" w:rsidR="00C51D7D" w:rsidRDefault="00C51D7D" w:rsidP="004B2E76">
            <w:pPr>
              <w:pStyle w:val="TAC"/>
              <w:rPr>
                <w:sz w:val="16"/>
                <w:szCs w:val="16"/>
              </w:rPr>
            </w:pPr>
            <w:r w:rsidRPr="000A3753">
              <w:rPr>
                <w:sz w:val="16"/>
                <w:szCs w:val="16"/>
              </w:rPr>
              <w:t>14.1.0</w:t>
            </w:r>
          </w:p>
        </w:tc>
      </w:tr>
      <w:tr w:rsidR="00C51D7D" w:rsidRPr="006B0D02" w14:paraId="52D6D78D" w14:textId="77777777" w:rsidTr="004B2E76">
        <w:tc>
          <w:tcPr>
            <w:tcW w:w="800" w:type="dxa"/>
            <w:shd w:val="solid" w:color="FFFFFF" w:fill="auto"/>
          </w:tcPr>
          <w:p w14:paraId="54F0FC47" w14:textId="77777777" w:rsidR="00C51D7D" w:rsidRDefault="00C51D7D" w:rsidP="00C72833">
            <w:pPr>
              <w:pStyle w:val="TAC"/>
              <w:rPr>
                <w:sz w:val="16"/>
                <w:szCs w:val="16"/>
              </w:rPr>
            </w:pPr>
            <w:r>
              <w:rPr>
                <w:sz w:val="16"/>
                <w:szCs w:val="16"/>
              </w:rPr>
              <w:t>2017-09</w:t>
            </w:r>
          </w:p>
        </w:tc>
        <w:tc>
          <w:tcPr>
            <w:tcW w:w="800" w:type="dxa"/>
            <w:shd w:val="solid" w:color="FFFFFF" w:fill="auto"/>
          </w:tcPr>
          <w:p w14:paraId="3C0B2222" w14:textId="77777777" w:rsidR="00C51D7D" w:rsidRDefault="00C51D7D" w:rsidP="00C72833">
            <w:pPr>
              <w:pStyle w:val="TAC"/>
              <w:rPr>
                <w:sz w:val="16"/>
                <w:szCs w:val="16"/>
              </w:rPr>
            </w:pPr>
            <w:r>
              <w:rPr>
                <w:sz w:val="16"/>
                <w:szCs w:val="16"/>
              </w:rPr>
              <w:t>CT-77</w:t>
            </w:r>
          </w:p>
        </w:tc>
        <w:tc>
          <w:tcPr>
            <w:tcW w:w="1094" w:type="dxa"/>
            <w:shd w:val="solid" w:color="FFFFFF" w:fill="auto"/>
          </w:tcPr>
          <w:p w14:paraId="1229533D" w14:textId="77777777" w:rsidR="00C51D7D" w:rsidRPr="00D04259" w:rsidRDefault="00C51D7D" w:rsidP="00C72833">
            <w:pPr>
              <w:pStyle w:val="TAC"/>
              <w:rPr>
                <w:sz w:val="16"/>
                <w:szCs w:val="16"/>
              </w:rPr>
            </w:pPr>
            <w:r w:rsidRPr="00D04259">
              <w:rPr>
                <w:sz w:val="16"/>
                <w:szCs w:val="16"/>
              </w:rPr>
              <w:t>CP-172103</w:t>
            </w:r>
          </w:p>
        </w:tc>
        <w:tc>
          <w:tcPr>
            <w:tcW w:w="500" w:type="dxa"/>
            <w:shd w:val="solid" w:color="FFFFFF" w:fill="auto"/>
          </w:tcPr>
          <w:p w14:paraId="566AF951" w14:textId="77777777" w:rsidR="00C51D7D" w:rsidRDefault="00C51D7D" w:rsidP="00C72833">
            <w:pPr>
              <w:pStyle w:val="TAL"/>
              <w:rPr>
                <w:sz w:val="16"/>
                <w:szCs w:val="16"/>
              </w:rPr>
            </w:pPr>
            <w:r>
              <w:rPr>
                <w:sz w:val="16"/>
                <w:szCs w:val="16"/>
              </w:rPr>
              <w:t>0004</w:t>
            </w:r>
          </w:p>
        </w:tc>
        <w:tc>
          <w:tcPr>
            <w:tcW w:w="425" w:type="dxa"/>
            <w:shd w:val="solid" w:color="FFFFFF" w:fill="auto"/>
          </w:tcPr>
          <w:p w14:paraId="60EB6E11" w14:textId="77777777" w:rsidR="00C51D7D" w:rsidRDefault="00C51D7D" w:rsidP="00C72833">
            <w:pPr>
              <w:pStyle w:val="TAR"/>
              <w:rPr>
                <w:sz w:val="16"/>
                <w:szCs w:val="16"/>
              </w:rPr>
            </w:pPr>
            <w:r>
              <w:rPr>
                <w:sz w:val="16"/>
                <w:szCs w:val="16"/>
              </w:rPr>
              <w:t>1</w:t>
            </w:r>
          </w:p>
        </w:tc>
        <w:tc>
          <w:tcPr>
            <w:tcW w:w="425" w:type="dxa"/>
            <w:shd w:val="solid" w:color="FFFFFF" w:fill="auto"/>
          </w:tcPr>
          <w:p w14:paraId="42EA739E" w14:textId="77777777" w:rsidR="00C51D7D" w:rsidRDefault="00C51D7D" w:rsidP="00C72833">
            <w:pPr>
              <w:pStyle w:val="TAC"/>
              <w:rPr>
                <w:sz w:val="16"/>
                <w:szCs w:val="16"/>
              </w:rPr>
            </w:pPr>
            <w:r>
              <w:rPr>
                <w:sz w:val="16"/>
                <w:szCs w:val="16"/>
              </w:rPr>
              <w:t>F</w:t>
            </w:r>
          </w:p>
        </w:tc>
        <w:tc>
          <w:tcPr>
            <w:tcW w:w="4962" w:type="dxa"/>
            <w:shd w:val="solid" w:color="FFFFFF" w:fill="auto"/>
          </w:tcPr>
          <w:p w14:paraId="37624E63" w14:textId="77777777" w:rsidR="00C51D7D" w:rsidRPr="00E26098" w:rsidRDefault="00C51D7D" w:rsidP="00E26098">
            <w:pPr>
              <w:pStyle w:val="TAL"/>
              <w:rPr>
                <w:sz w:val="16"/>
                <w:szCs w:val="16"/>
              </w:rPr>
            </w:pPr>
            <w:r w:rsidRPr="00E26098">
              <w:rPr>
                <w:sz w:val="16"/>
                <w:szCs w:val="16"/>
              </w:rPr>
              <w:t xml:space="preserve">Proposal for </w:t>
            </w:r>
            <w:r w:rsidR="00C836A2">
              <w:rPr>
                <w:sz w:val="16"/>
                <w:szCs w:val="16"/>
              </w:rPr>
              <w:t>clause</w:t>
            </w:r>
            <w:r w:rsidRPr="00E26098">
              <w:rPr>
                <w:sz w:val="16"/>
                <w:szCs w:val="16"/>
              </w:rPr>
              <w:t xml:space="preserve"> 7 on service authorisation</w:t>
            </w:r>
          </w:p>
        </w:tc>
        <w:tc>
          <w:tcPr>
            <w:tcW w:w="708" w:type="dxa"/>
            <w:shd w:val="solid" w:color="FFFFFF" w:fill="auto"/>
          </w:tcPr>
          <w:p w14:paraId="51660B93" w14:textId="77777777" w:rsidR="00C51D7D" w:rsidRDefault="00C51D7D" w:rsidP="004B2E76">
            <w:pPr>
              <w:pStyle w:val="TAC"/>
              <w:rPr>
                <w:sz w:val="16"/>
                <w:szCs w:val="16"/>
              </w:rPr>
            </w:pPr>
            <w:r w:rsidRPr="000A3753">
              <w:rPr>
                <w:sz w:val="16"/>
                <w:szCs w:val="16"/>
              </w:rPr>
              <w:t>14.1.0</w:t>
            </w:r>
          </w:p>
        </w:tc>
      </w:tr>
      <w:tr w:rsidR="00C51D7D" w:rsidRPr="006B0D02" w14:paraId="15BFFBE1" w14:textId="77777777" w:rsidTr="004B2E76">
        <w:tc>
          <w:tcPr>
            <w:tcW w:w="800" w:type="dxa"/>
            <w:shd w:val="solid" w:color="FFFFFF" w:fill="auto"/>
          </w:tcPr>
          <w:p w14:paraId="17180B33" w14:textId="77777777" w:rsidR="00C51D7D" w:rsidRDefault="00C51D7D" w:rsidP="00C72833">
            <w:pPr>
              <w:pStyle w:val="TAC"/>
              <w:rPr>
                <w:sz w:val="16"/>
                <w:szCs w:val="16"/>
              </w:rPr>
            </w:pPr>
            <w:r>
              <w:rPr>
                <w:sz w:val="16"/>
                <w:szCs w:val="16"/>
              </w:rPr>
              <w:t>2017-09</w:t>
            </w:r>
          </w:p>
        </w:tc>
        <w:tc>
          <w:tcPr>
            <w:tcW w:w="800" w:type="dxa"/>
            <w:shd w:val="solid" w:color="FFFFFF" w:fill="auto"/>
          </w:tcPr>
          <w:p w14:paraId="1072683D" w14:textId="77777777" w:rsidR="00C51D7D" w:rsidRDefault="00C51D7D" w:rsidP="00C72833">
            <w:pPr>
              <w:pStyle w:val="TAC"/>
              <w:rPr>
                <w:sz w:val="16"/>
                <w:szCs w:val="16"/>
              </w:rPr>
            </w:pPr>
            <w:r>
              <w:rPr>
                <w:sz w:val="16"/>
                <w:szCs w:val="16"/>
              </w:rPr>
              <w:t>CT-77</w:t>
            </w:r>
          </w:p>
        </w:tc>
        <w:tc>
          <w:tcPr>
            <w:tcW w:w="1094" w:type="dxa"/>
            <w:shd w:val="solid" w:color="FFFFFF" w:fill="auto"/>
          </w:tcPr>
          <w:p w14:paraId="1015B54B" w14:textId="77777777" w:rsidR="00C51D7D" w:rsidRPr="00D04259" w:rsidRDefault="00C51D7D" w:rsidP="00C72833">
            <w:pPr>
              <w:pStyle w:val="TAC"/>
              <w:rPr>
                <w:sz w:val="16"/>
                <w:szCs w:val="16"/>
              </w:rPr>
            </w:pPr>
            <w:r w:rsidRPr="00137FC6">
              <w:rPr>
                <w:sz w:val="16"/>
                <w:szCs w:val="16"/>
              </w:rPr>
              <w:t>CP-172103</w:t>
            </w:r>
          </w:p>
        </w:tc>
        <w:tc>
          <w:tcPr>
            <w:tcW w:w="500" w:type="dxa"/>
            <w:shd w:val="solid" w:color="FFFFFF" w:fill="auto"/>
          </w:tcPr>
          <w:p w14:paraId="2BD8BC83" w14:textId="77777777" w:rsidR="00C51D7D" w:rsidRDefault="00C51D7D" w:rsidP="00C72833">
            <w:pPr>
              <w:pStyle w:val="TAL"/>
              <w:rPr>
                <w:sz w:val="16"/>
                <w:szCs w:val="16"/>
              </w:rPr>
            </w:pPr>
            <w:r>
              <w:rPr>
                <w:sz w:val="16"/>
                <w:szCs w:val="16"/>
              </w:rPr>
              <w:t>0005</w:t>
            </w:r>
          </w:p>
        </w:tc>
        <w:tc>
          <w:tcPr>
            <w:tcW w:w="425" w:type="dxa"/>
            <w:shd w:val="solid" w:color="FFFFFF" w:fill="auto"/>
          </w:tcPr>
          <w:p w14:paraId="34C4C542" w14:textId="77777777" w:rsidR="00C51D7D" w:rsidRDefault="00C51D7D" w:rsidP="00C72833">
            <w:pPr>
              <w:pStyle w:val="TAR"/>
              <w:rPr>
                <w:sz w:val="16"/>
                <w:szCs w:val="16"/>
              </w:rPr>
            </w:pPr>
            <w:r>
              <w:rPr>
                <w:sz w:val="16"/>
                <w:szCs w:val="16"/>
              </w:rPr>
              <w:t>1</w:t>
            </w:r>
          </w:p>
        </w:tc>
        <w:tc>
          <w:tcPr>
            <w:tcW w:w="425" w:type="dxa"/>
            <w:shd w:val="solid" w:color="FFFFFF" w:fill="auto"/>
          </w:tcPr>
          <w:p w14:paraId="7BD03C61" w14:textId="77777777" w:rsidR="00C51D7D" w:rsidRDefault="00C51D7D" w:rsidP="00C72833">
            <w:pPr>
              <w:pStyle w:val="TAC"/>
              <w:rPr>
                <w:sz w:val="16"/>
                <w:szCs w:val="16"/>
              </w:rPr>
            </w:pPr>
            <w:r>
              <w:rPr>
                <w:sz w:val="16"/>
                <w:szCs w:val="16"/>
              </w:rPr>
              <w:t>F</w:t>
            </w:r>
          </w:p>
        </w:tc>
        <w:tc>
          <w:tcPr>
            <w:tcW w:w="4962" w:type="dxa"/>
            <w:shd w:val="solid" w:color="FFFFFF" w:fill="auto"/>
          </w:tcPr>
          <w:p w14:paraId="7EA95969" w14:textId="77777777" w:rsidR="00C51D7D" w:rsidRPr="00E26098" w:rsidRDefault="00C51D7D" w:rsidP="00E26098">
            <w:pPr>
              <w:pStyle w:val="TAL"/>
              <w:rPr>
                <w:sz w:val="16"/>
                <w:szCs w:val="16"/>
              </w:rPr>
            </w:pPr>
            <w:r w:rsidRPr="00E26098">
              <w:rPr>
                <w:sz w:val="16"/>
                <w:szCs w:val="16"/>
              </w:rPr>
              <w:t xml:space="preserve">Proposal for </w:t>
            </w:r>
            <w:r w:rsidR="00C836A2">
              <w:rPr>
                <w:sz w:val="16"/>
                <w:szCs w:val="16"/>
              </w:rPr>
              <w:t>clause</w:t>
            </w:r>
            <w:r w:rsidRPr="00E26098">
              <w:rPr>
                <w:sz w:val="16"/>
                <w:szCs w:val="16"/>
              </w:rPr>
              <w:t xml:space="preserve"> 8 on </w:t>
            </w:r>
            <w:proofErr w:type="spellStart"/>
            <w:r w:rsidRPr="00E26098">
              <w:rPr>
                <w:sz w:val="16"/>
                <w:szCs w:val="16"/>
              </w:rPr>
              <w:t>affliation</w:t>
            </w:r>
            <w:proofErr w:type="spellEnd"/>
          </w:p>
        </w:tc>
        <w:tc>
          <w:tcPr>
            <w:tcW w:w="708" w:type="dxa"/>
            <w:shd w:val="solid" w:color="FFFFFF" w:fill="auto"/>
          </w:tcPr>
          <w:p w14:paraId="41D7FADE" w14:textId="77777777" w:rsidR="00C51D7D" w:rsidRDefault="00C51D7D" w:rsidP="004B2E76">
            <w:pPr>
              <w:pStyle w:val="TAC"/>
              <w:rPr>
                <w:sz w:val="16"/>
                <w:szCs w:val="16"/>
              </w:rPr>
            </w:pPr>
            <w:r w:rsidRPr="000A3753">
              <w:rPr>
                <w:sz w:val="16"/>
                <w:szCs w:val="16"/>
              </w:rPr>
              <w:t>14.1.0</w:t>
            </w:r>
          </w:p>
        </w:tc>
      </w:tr>
      <w:tr w:rsidR="00C51D7D" w:rsidRPr="006B0D02" w14:paraId="23C5A191" w14:textId="77777777" w:rsidTr="004B2E76">
        <w:tc>
          <w:tcPr>
            <w:tcW w:w="800" w:type="dxa"/>
            <w:shd w:val="solid" w:color="FFFFFF" w:fill="auto"/>
          </w:tcPr>
          <w:p w14:paraId="012EA96E" w14:textId="77777777" w:rsidR="00C51D7D" w:rsidRDefault="00C51D7D" w:rsidP="00C72833">
            <w:pPr>
              <w:pStyle w:val="TAC"/>
              <w:rPr>
                <w:sz w:val="16"/>
                <w:szCs w:val="16"/>
              </w:rPr>
            </w:pPr>
            <w:r>
              <w:rPr>
                <w:sz w:val="16"/>
                <w:szCs w:val="16"/>
              </w:rPr>
              <w:t>2017-09</w:t>
            </w:r>
          </w:p>
        </w:tc>
        <w:tc>
          <w:tcPr>
            <w:tcW w:w="800" w:type="dxa"/>
            <w:shd w:val="solid" w:color="FFFFFF" w:fill="auto"/>
          </w:tcPr>
          <w:p w14:paraId="76268765" w14:textId="77777777" w:rsidR="00C51D7D" w:rsidRDefault="00C51D7D" w:rsidP="00C72833">
            <w:pPr>
              <w:pStyle w:val="TAC"/>
              <w:rPr>
                <w:sz w:val="16"/>
                <w:szCs w:val="16"/>
              </w:rPr>
            </w:pPr>
            <w:r>
              <w:rPr>
                <w:sz w:val="16"/>
                <w:szCs w:val="16"/>
              </w:rPr>
              <w:t>CT-77</w:t>
            </w:r>
          </w:p>
        </w:tc>
        <w:tc>
          <w:tcPr>
            <w:tcW w:w="1094" w:type="dxa"/>
            <w:shd w:val="solid" w:color="FFFFFF" w:fill="auto"/>
          </w:tcPr>
          <w:p w14:paraId="3F2534DD" w14:textId="77777777" w:rsidR="00C51D7D" w:rsidRPr="00137FC6" w:rsidRDefault="00C51D7D" w:rsidP="00C72833">
            <w:pPr>
              <w:pStyle w:val="TAC"/>
              <w:rPr>
                <w:sz w:val="16"/>
                <w:szCs w:val="16"/>
              </w:rPr>
            </w:pPr>
            <w:r w:rsidRPr="00137FC6">
              <w:rPr>
                <w:sz w:val="16"/>
                <w:szCs w:val="16"/>
              </w:rPr>
              <w:t>CP-172103</w:t>
            </w:r>
          </w:p>
        </w:tc>
        <w:tc>
          <w:tcPr>
            <w:tcW w:w="500" w:type="dxa"/>
            <w:shd w:val="solid" w:color="FFFFFF" w:fill="auto"/>
          </w:tcPr>
          <w:p w14:paraId="1169DB61" w14:textId="77777777" w:rsidR="00C51D7D" w:rsidRDefault="00C51D7D" w:rsidP="00C72833">
            <w:pPr>
              <w:pStyle w:val="TAL"/>
              <w:rPr>
                <w:sz w:val="16"/>
                <w:szCs w:val="16"/>
              </w:rPr>
            </w:pPr>
            <w:r>
              <w:rPr>
                <w:sz w:val="16"/>
                <w:szCs w:val="16"/>
              </w:rPr>
              <w:t>0006</w:t>
            </w:r>
          </w:p>
        </w:tc>
        <w:tc>
          <w:tcPr>
            <w:tcW w:w="425" w:type="dxa"/>
            <w:shd w:val="solid" w:color="FFFFFF" w:fill="auto"/>
          </w:tcPr>
          <w:p w14:paraId="2511CA98" w14:textId="77777777" w:rsidR="00C51D7D" w:rsidRDefault="00C51D7D" w:rsidP="00C72833">
            <w:pPr>
              <w:pStyle w:val="TAR"/>
              <w:rPr>
                <w:sz w:val="16"/>
                <w:szCs w:val="16"/>
              </w:rPr>
            </w:pPr>
            <w:r>
              <w:rPr>
                <w:sz w:val="16"/>
                <w:szCs w:val="16"/>
              </w:rPr>
              <w:t>1</w:t>
            </w:r>
          </w:p>
        </w:tc>
        <w:tc>
          <w:tcPr>
            <w:tcW w:w="425" w:type="dxa"/>
            <w:shd w:val="solid" w:color="FFFFFF" w:fill="auto"/>
          </w:tcPr>
          <w:p w14:paraId="3695DF18" w14:textId="77777777" w:rsidR="00C51D7D" w:rsidRDefault="00C51D7D" w:rsidP="00C72833">
            <w:pPr>
              <w:pStyle w:val="TAC"/>
              <w:rPr>
                <w:sz w:val="16"/>
                <w:szCs w:val="16"/>
              </w:rPr>
            </w:pPr>
            <w:r>
              <w:rPr>
                <w:sz w:val="16"/>
                <w:szCs w:val="16"/>
              </w:rPr>
              <w:t>F</w:t>
            </w:r>
          </w:p>
        </w:tc>
        <w:tc>
          <w:tcPr>
            <w:tcW w:w="4962" w:type="dxa"/>
            <w:shd w:val="solid" w:color="FFFFFF" w:fill="auto"/>
          </w:tcPr>
          <w:p w14:paraId="2E9C6633" w14:textId="77777777" w:rsidR="00C51D7D" w:rsidRPr="00E26098" w:rsidRDefault="00C51D7D" w:rsidP="00E26098">
            <w:pPr>
              <w:pStyle w:val="TAL"/>
              <w:rPr>
                <w:sz w:val="16"/>
                <w:szCs w:val="16"/>
              </w:rPr>
            </w:pPr>
            <w:r w:rsidRPr="00E26098">
              <w:rPr>
                <w:sz w:val="16"/>
                <w:szCs w:val="16"/>
              </w:rPr>
              <w:t xml:space="preserve">Proposal for </w:t>
            </w:r>
            <w:r w:rsidR="00C836A2">
              <w:rPr>
                <w:sz w:val="16"/>
                <w:szCs w:val="16"/>
              </w:rPr>
              <w:t>clause</w:t>
            </w:r>
            <w:r w:rsidRPr="00E26098">
              <w:rPr>
                <w:sz w:val="16"/>
                <w:szCs w:val="16"/>
              </w:rPr>
              <w:t xml:space="preserve"> 9 on Group call</w:t>
            </w:r>
          </w:p>
        </w:tc>
        <w:tc>
          <w:tcPr>
            <w:tcW w:w="708" w:type="dxa"/>
            <w:shd w:val="solid" w:color="FFFFFF" w:fill="auto"/>
          </w:tcPr>
          <w:p w14:paraId="41097B22" w14:textId="77777777" w:rsidR="00C51D7D" w:rsidRDefault="00C51D7D" w:rsidP="004B2E76">
            <w:pPr>
              <w:pStyle w:val="TAC"/>
              <w:rPr>
                <w:sz w:val="16"/>
                <w:szCs w:val="16"/>
              </w:rPr>
            </w:pPr>
            <w:r w:rsidRPr="000A3753">
              <w:rPr>
                <w:sz w:val="16"/>
                <w:szCs w:val="16"/>
              </w:rPr>
              <w:t>14.1.0</w:t>
            </w:r>
          </w:p>
        </w:tc>
      </w:tr>
      <w:tr w:rsidR="00C51D7D" w:rsidRPr="006B0D02" w14:paraId="61A58028" w14:textId="77777777" w:rsidTr="004B2E76">
        <w:tc>
          <w:tcPr>
            <w:tcW w:w="800" w:type="dxa"/>
            <w:shd w:val="solid" w:color="FFFFFF" w:fill="auto"/>
          </w:tcPr>
          <w:p w14:paraId="6FD405D3" w14:textId="77777777" w:rsidR="00C51D7D" w:rsidRDefault="00C51D7D" w:rsidP="00C72833">
            <w:pPr>
              <w:pStyle w:val="TAC"/>
              <w:rPr>
                <w:sz w:val="16"/>
                <w:szCs w:val="16"/>
              </w:rPr>
            </w:pPr>
            <w:r>
              <w:rPr>
                <w:sz w:val="16"/>
                <w:szCs w:val="16"/>
              </w:rPr>
              <w:t>2017-09</w:t>
            </w:r>
          </w:p>
        </w:tc>
        <w:tc>
          <w:tcPr>
            <w:tcW w:w="800" w:type="dxa"/>
            <w:shd w:val="solid" w:color="FFFFFF" w:fill="auto"/>
          </w:tcPr>
          <w:p w14:paraId="33F05ACD" w14:textId="77777777" w:rsidR="00C51D7D" w:rsidRDefault="00C51D7D" w:rsidP="00C72833">
            <w:pPr>
              <w:pStyle w:val="TAC"/>
              <w:rPr>
                <w:sz w:val="16"/>
                <w:szCs w:val="16"/>
              </w:rPr>
            </w:pPr>
            <w:r>
              <w:rPr>
                <w:sz w:val="16"/>
                <w:szCs w:val="16"/>
              </w:rPr>
              <w:t>CT-77</w:t>
            </w:r>
          </w:p>
        </w:tc>
        <w:tc>
          <w:tcPr>
            <w:tcW w:w="1094" w:type="dxa"/>
            <w:shd w:val="solid" w:color="FFFFFF" w:fill="auto"/>
          </w:tcPr>
          <w:p w14:paraId="26D83AB9" w14:textId="77777777" w:rsidR="00C51D7D" w:rsidRPr="00137FC6" w:rsidRDefault="00C51D7D" w:rsidP="00C72833">
            <w:pPr>
              <w:pStyle w:val="TAC"/>
              <w:rPr>
                <w:sz w:val="16"/>
                <w:szCs w:val="16"/>
              </w:rPr>
            </w:pPr>
            <w:r w:rsidRPr="00137FC6">
              <w:rPr>
                <w:sz w:val="16"/>
                <w:szCs w:val="16"/>
              </w:rPr>
              <w:t>CP-172103</w:t>
            </w:r>
          </w:p>
        </w:tc>
        <w:tc>
          <w:tcPr>
            <w:tcW w:w="500" w:type="dxa"/>
            <w:shd w:val="solid" w:color="FFFFFF" w:fill="auto"/>
          </w:tcPr>
          <w:p w14:paraId="5051934A" w14:textId="77777777" w:rsidR="00C51D7D" w:rsidRDefault="00C51D7D" w:rsidP="00C72833">
            <w:pPr>
              <w:pStyle w:val="TAL"/>
              <w:rPr>
                <w:sz w:val="16"/>
                <w:szCs w:val="16"/>
              </w:rPr>
            </w:pPr>
            <w:r>
              <w:rPr>
                <w:sz w:val="16"/>
                <w:szCs w:val="16"/>
              </w:rPr>
              <w:t>0007</w:t>
            </w:r>
          </w:p>
        </w:tc>
        <w:tc>
          <w:tcPr>
            <w:tcW w:w="425" w:type="dxa"/>
            <w:shd w:val="solid" w:color="FFFFFF" w:fill="auto"/>
          </w:tcPr>
          <w:p w14:paraId="648C4DAE" w14:textId="77777777" w:rsidR="00C51D7D" w:rsidRDefault="00C51D7D" w:rsidP="00C72833">
            <w:pPr>
              <w:pStyle w:val="TAR"/>
              <w:rPr>
                <w:sz w:val="16"/>
                <w:szCs w:val="16"/>
              </w:rPr>
            </w:pPr>
            <w:r>
              <w:rPr>
                <w:sz w:val="16"/>
                <w:szCs w:val="16"/>
              </w:rPr>
              <w:t>1</w:t>
            </w:r>
          </w:p>
        </w:tc>
        <w:tc>
          <w:tcPr>
            <w:tcW w:w="425" w:type="dxa"/>
            <w:shd w:val="solid" w:color="FFFFFF" w:fill="auto"/>
          </w:tcPr>
          <w:p w14:paraId="758CF735" w14:textId="77777777" w:rsidR="00C51D7D" w:rsidRDefault="00C51D7D" w:rsidP="00C72833">
            <w:pPr>
              <w:pStyle w:val="TAC"/>
              <w:rPr>
                <w:sz w:val="16"/>
                <w:szCs w:val="16"/>
              </w:rPr>
            </w:pPr>
            <w:r>
              <w:rPr>
                <w:sz w:val="16"/>
                <w:szCs w:val="16"/>
              </w:rPr>
              <w:t>F</w:t>
            </w:r>
          </w:p>
        </w:tc>
        <w:tc>
          <w:tcPr>
            <w:tcW w:w="4962" w:type="dxa"/>
            <w:shd w:val="solid" w:color="FFFFFF" w:fill="auto"/>
          </w:tcPr>
          <w:p w14:paraId="3BF494C8" w14:textId="77777777" w:rsidR="00C51D7D" w:rsidRPr="00E26098" w:rsidRDefault="00C51D7D" w:rsidP="00E26098">
            <w:pPr>
              <w:pStyle w:val="TAL"/>
              <w:rPr>
                <w:sz w:val="16"/>
                <w:szCs w:val="16"/>
              </w:rPr>
            </w:pPr>
            <w:r w:rsidRPr="00E26098">
              <w:rPr>
                <w:sz w:val="16"/>
                <w:szCs w:val="16"/>
              </w:rPr>
              <w:t xml:space="preserve">Proposal for </w:t>
            </w:r>
            <w:r w:rsidR="00C836A2">
              <w:rPr>
                <w:sz w:val="16"/>
                <w:szCs w:val="16"/>
              </w:rPr>
              <w:t>clause</w:t>
            </w:r>
            <w:r w:rsidRPr="00E26098">
              <w:rPr>
                <w:sz w:val="16"/>
                <w:szCs w:val="16"/>
              </w:rPr>
              <w:t xml:space="preserve"> 10 on private call</w:t>
            </w:r>
          </w:p>
        </w:tc>
        <w:tc>
          <w:tcPr>
            <w:tcW w:w="708" w:type="dxa"/>
            <w:shd w:val="solid" w:color="FFFFFF" w:fill="auto"/>
          </w:tcPr>
          <w:p w14:paraId="30FC7F1E" w14:textId="77777777" w:rsidR="00C51D7D" w:rsidRDefault="00C51D7D" w:rsidP="004B2E76">
            <w:pPr>
              <w:pStyle w:val="TAC"/>
              <w:rPr>
                <w:sz w:val="16"/>
                <w:szCs w:val="16"/>
              </w:rPr>
            </w:pPr>
            <w:r w:rsidRPr="000A3753">
              <w:rPr>
                <w:sz w:val="16"/>
                <w:szCs w:val="16"/>
              </w:rPr>
              <w:t>14.1.0</w:t>
            </w:r>
          </w:p>
        </w:tc>
      </w:tr>
      <w:tr w:rsidR="00C51D7D" w:rsidRPr="006B0D02" w14:paraId="5361D42F" w14:textId="77777777" w:rsidTr="004B2E76">
        <w:tc>
          <w:tcPr>
            <w:tcW w:w="800" w:type="dxa"/>
            <w:shd w:val="solid" w:color="FFFFFF" w:fill="auto"/>
          </w:tcPr>
          <w:p w14:paraId="25326BB4" w14:textId="77777777" w:rsidR="00C51D7D" w:rsidRDefault="00C51D7D" w:rsidP="00C72833">
            <w:pPr>
              <w:pStyle w:val="TAC"/>
              <w:rPr>
                <w:sz w:val="16"/>
                <w:szCs w:val="16"/>
              </w:rPr>
            </w:pPr>
            <w:r>
              <w:rPr>
                <w:sz w:val="16"/>
                <w:szCs w:val="16"/>
              </w:rPr>
              <w:t>2017-09</w:t>
            </w:r>
          </w:p>
        </w:tc>
        <w:tc>
          <w:tcPr>
            <w:tcW w:w="800" w:type="dxa"/>
            <w:shd w:val="solid" w:color="FFFFFF" w:fill="auto"/>
          </w:tcPr>
          <w:p w14:paraId="1A5AA4D2" w14:textId="77777777" w:rsidR="00C51D7D" w:rsidRDefault="00C51D7D" w:rsidP="00C72833">
            <w:pPr>
              <w:pStyle w:val="TAC"/>
              <w:rPr>
                <w:sz w:val="16"/>
                <w:szCs w:val="16"/>
              </w:rPr>
            </w:pPr>
            <w:r>
              <w:rPr>
                <w:sz w:val="16"/>
                <w:szCs w:val="16"/>
              </w:rPr>
              <w:t>CT-77</w:t>
            </w:r>
          </w:p>
        </w:tc>
        <w:tc>
          <w:tcPr>
            <w:tcW w:w="1094" w:type="dxa"/>
            <w:shd w:val="solid" w:color="FFFFFF" w:fill="auto"/>
          </w:tcPr>
          <w:p w14:paraId="2271CA42" w14:textId="77777777" w:rsidR="00C51D7D" w:rsidRPr="00137FC6" w:rsidRDefault="00C51D7D" w:rsidP="00C72833">
            <w:pPr>
              <w:pStyle w:val="TAC"/>
              <w:rPr>
                <w:sz w:val="16"/>
                <w:szCs w:val="16"/>
              </w:rPr>
            </w:pPr>
            <w:r w:rsidRPr="00137FC6">
              <w:rPr>
                <w:sz w:val="16"/>
                <w:szCs w:val="16"/>
              </w:rPr>
              <w:t>CP-172103</w:t>
            </w:r>
          </w:p>
        </w:tc>
        <w:tc>
          <w:tcPr>
            <w:tcW w:w="500" w:type="dxa"/>
            <w:shd w:val="solid" w:color="FFFFFF" w:fill="auto"/>
          </w:tcPr>
          <w:p w14:paraId="026901C6" w14:textId="77777777" w:rsidR="00C51D7D" w:rsidRDefault="00C51D7D" w:rsidP="00C72833">
            <w:pPr>
              <w:pStyle w:val="TAL"/>
              <w:rPr>
                <w:sz w:val="16"/>
                <w:szCs w:val="16"/>
              </w:rPr>
            </w:pPr>
            <w:r>
              <w:rPr>
                <w:sz w:val="16"/>
                <w:szCs w:val="16"/>
              </w:rPr>
              <w:t>0008</w:t>
            </w:r>
          </w:p>
        </w:tc>
        <w:tc>
          <w:tcPr>
            <w:tcW w:w="425" w:type="dxa"/>
            <w:shd w:val="solid" w:color="FFFFFF" w:fill="auto"/>
          </w:tcPr>
          <w:p w14:paraId="1175BA76" w14:textId="77777777" w:rsidR="00C51D7D" w:rsidRDefault="00C51D7D" w:rsidP="00C72833">
            <w:pPr>
              <w:pStyle w:val="TAR"/>
              <w:rPr>
                <w:sz w:val="16"/>
                <w:szCs w:val="16"/>
              </w:rPr>
            </w:pPr>
            <w:r>
              <w:rPr>
                <w:sz w:val="16"/>
                <w:szCs w:val="16"/>
              </w:rPr>
              <w:t>1</w:t>
            </w:r>
          </w:p>
        </w:tc>
        <w:tc>
          <w:tcPr>
            <w:tcW w:w="425" w:type="dxa"/>
            <w:shd w:val="solid" w:color="FFFFFF" w:fill="auto"/>
          </w:tcPr>
          <w:p w14:paraId="6C7EF6D1" w14:textId="77777777" w:rsidR="00C51D7D" w:rsidRDefault="00C51D7D" w:rsidP="00C72833">
            <w:pPr>
              <w:pStyle w:val="TAC"/>
              <w:rPr>
                <w:sz w:val="16"/>
                <w:szCs w:val="16"/>
              </w:rPr>
            </w:pPr>
            <w:r>
              <w:rPr>
                <w:sz w:val="16"/>
                <w:szCs w:val="16"/>
              </w:rPr>
              <w:t>F</w:t>
            </w:r>
          </w:p>
        </w:tc>
        <w:tc>
          <w:tcPr>
            <w:tcW w:w="4962" w:type="dxa"/>
            <w:shd w:val="solid" w:color="FFFFFF" w:fill="auto"/>
          </w:tcPr>
          <w:p w14:paraId="5DCF9860" w14:textId="77777777" w:rsidR="00C51D7D" w:rsidRPr="00E26098" w:rsidRDefault="00C51D7D" w:rsidP="00E26098">
            <w:pPr>
              <w:pStyle w:val="TAL"/>
              <w:rPr>
                <w:sz w:val="16"/>
                <w:szCs w:val="16"/>
              </w:rPr>
            </w:pPr>
            <w:r w:rsidRPr="00E26098">
              <w:rPr>
                <w:sz w:val="16"/>
                <w:szCs w:val="16"/>
              </w:rPr>
              <w:t xml:space="preserve">Proposal for </w:t>
            </w:r>
            <w:r w:rsidR="00C836A2">
              <w:rPr>
                <w:sz w:val="16"/>
                <w:szCs w:val="16"/>
              </w:rPr>
              <w:t>clause</w:t>
            </w:r>
            <w:r w:rsidRPr="00E26098">
              <w:rPr>
                <w:sz w:val="16"/>
                <w:szCs w:val="16"/>
              </w:rPr>
              <w:t xml:space="preserve"> 11 on emergency alert</w:t>
            </w:r>
          </w:p>
        </w:tc>
        <w:tc>
          <w:tcPr>
            <w:tcW w:w="708" w:type="dxa"/>
            <w:shd w:val="solid" w:color="FFFFFF" w:fill="auto"/>
          </w:tcPr>
          <w:p w14:paraId="00157CCF" w14:textId="77777777" w:rsidR="00C51D7D" w:rsidRDefault="00C51D7D" w:rsidP="004B2E76">
            <w:pPr>
              <w:pStyle w:val="TAC"/>
              <w:rPr>
                <w:sz w:val="16"/>
                <w:szCs w:val="16"/>
              </w:rPr>
            </w:pPr>
            <w:r w:rsidRPr="000A3753">
              <w:rPr>
                <w:sz w:val="16"/>
                <w:szCs w:val="16"/>
              </w:rPr>
              <w:t>14.1.0</w:t>
            </w:r>
          </w:p>
        </w:tc>
      </w:tr>
      <w:tr w:rsidR="00C51D7D" w:rsidRPr="006B0D02" w14:paraId="41262C13" w14:textId="77777777" w:rsidTr="004B2E76">
        <w:tc>
          <w:tcPr>
            <w:tcW w:w="800" w:type="dxa"/>
            <w:shd w:val="solid" w:color="FFFFFF" w:fill="auto"/>
          </w:tcPr>
          <w:p w14:paraId="6B15F7C0" w14:textId="77777777" w:rsidR="00C51D7D" w:rsidRDefault="00C51D7D" w:rsidP="00C72833">
            <w:pPr>
              <w:pStyle w:val="TAC"/>
              <w:rPr>
                <w:sz w:val="16"/>
                <w:szCs w:val="16"/>
              </w:rPr>
            </w:pPr>
            <w:r>
              <w:rPr>
                <w:sz w:val="16"/>
                <w:szCs w:val="16"/>
              </w:rPr>
              <w:t>2017-09</w:t>
            </w:r>
          </w:p>
        </w:tc>
        <w:tc>
          <w:tcPr>
            <w:tcW w:w="800" w:type="dxa"/>
            <w:shd w:val="solid" w:color="FFFFFF" w:fill="auto"/>
          </w:tcPr>
          <w:p w14:paraId="44CE5EB6" w14:textId="77777777" w:rsidR="00C51D7D" w:rsidRDefault="00C51D7D" w:rsidP="00C72833">
            <w:pPr>
              <w:pStyle w:val="TAC"/>
              <w:rPr>
                <w:sz w:val="16"/>
                <w:szCs w:val="16"/>
              </w:rPr>
            </w:pPr>
            <w:r>
              <w:rPr>
                <w:sz w:val="16"/>
                <w:szCs w:val="16"/>
              </w:rPr>
              <w:t>CT-77</w:t>
            </w:r>
          </w:p>
        </w:tc>
        <w:tc>
          <w:tcPr>
            <w:tcW w:w="1094" w:type="dxa"/>
            <w:shd w:val="solid" w:color="FFFFFF" w:fill="auto"/>
          </w:tcPr>
          <w:p w14:paraId="3C143D91" w14:textId="77777777" w:rsidR="00C51D7D" w:rsidRPr="00137FC6" w:rsidRDefault="00C51D7D" w:rsidP="00C72833">
            <w:pPr>
              <w:pStyle w:val="TAC"/>
              <w:rPr>
                <w:sz w:val="16"/>
                <w:szCs w:val="16"/>
              </w:rPr>
            </w:pPr>
            <w:r w:rsidRPr="00137FC6">
              <w:rPr>
                <w:sz w:val="16"/>
                <w:szCs w:val="16"/>
              </w:rPr>
              <w:t>CP-172103</w:t>
            </w:r>
          </w:p>
        </w:tc>
        <w:tc>
          <w:tcPr>
            <w:tcW w:w="500" w:type="dxa"/>
            <w:shd w:val="solid" w:color="FFFFFF" w:fill="auto"/>
          </w:tcPr>
          <w:p w14:paraId="6F8AA828" w14:textId="77777777" w:rsidR="00C51D7D" w:rsidRDefault="00C51D7D" w:rsidP="00C72833">
            <w:pPr>
              <w:pStyle w:val="TAL"/>
              <w:rPr>
                <w:sz w:val="16"/>
                <w:szCs w:val="16"/>
              </w:rPr>
            </w:pPr>
            <w:r>
              <w:rPr>
                <w:sz w:val="16"/>
                <w:szCs w:val="16"/>
              </w:rPr>
              <w:t>0010</w:t>
            </w:r>
          </w:p>
        </w:tc>
        <w:tc>
          <w:tcPr>
            <w:tcW w:w="425" w:type="dxa"/>
            <w:shd w:val="solid" w:color="FFFFFF" w:fill="auto"/>
          </w:tcPr>
          <w:p w14:paraId="3562077C" w14:textId="77777777" w:rsidR="00C51D7D" w:rsidRDefault="00C51D7D" w:rsidP="00C72833">
            <w:pPr>
              <w:pStyle w:val="TAR"/>
              <w:rPr>
                <w:sz w:val="16"/>
                <w:szCs w:val="16"/>
              </w:rPr>
            </w:pPr>
            <w:r>
              <w:rPr>
                <w:sz w:val="16"/>
                <w:szCs w:val="16"/>
              </w:rPr>
              <w:t>1</w:t>
            </w:r>
          </w:p>
        </w:tc>
        <w:tc>
          <w:tcPr>
            <w:tcW w:w="425" w:type="dxa"/>
            <w:shd w:val="solid" w:color="FFFFFF" w:fill="auto"/>
          </w:tcPr>
          <w:p w14:paraId="0CC5EAC1" w14:textId="77777777" w:rsidR="00C51D7D" w:rsidRDefault="00C51D7D" w:rsidP="00C72833">
            <w:pPr>
              <w:pStyle w:val="TAC"/>
              <w:rPr>
                <w:sz w:val="16"/>
                <w:szCs w:val="16"/>
              </w:rPr>
            </w:pPr>
            <w:r>
              <w:rPr>
                <w:sz w:val="16"/>
                <w:szCs w:val="16"/>
              </w:rPr>
              <w:t>F</w:t>
            </w:r>
          </w:p>
        </w:tc>
        <w:tc>
          <w:tcPr>
            <w:tcW w:w="4962" w:type="dxa"/>
            <w:shd w:val="solid" w:color="FFFFFF" w:fill="auto"/>
          </w:tcPr>
          <w:p w14:paraId="1FCBA543" w14:textId="77777777" w:rsidR="00C51D7D" w:rsidRPr="00E26098" w:rsidRDefault="00C51D7D" w:rsidP="00E26098">
            <w:pPr>
              <w:pStyle w:val="TAL"/>
              <w:rPr>
                <w:sz w:val="16"/>
                <w:szCs w:val="16"/>
              </w:rPr>
            </w:pPr>
            <w:r w:rsidRPr="00E26098">
              <w:rPr>
                <w:sz w:val="16"/>
                <w:szCs w:val="16"/>
              </w:rPr>
              <w:t xml:space="preserve">Proposal for </w:t>
            </w:r>
            <w:r w:rsidR="00C836A2">
              <w:rPr>
                <w:sz w:val="16"/>
                <w:szCs w:val="16"/>
              </w:rPr>
              <w:t>clause</w:t>
            </w:r>
            <w:r w:rsidRPr="00E26098">
              <w:rPr>
                <w:sz w:val="16"/>
                <w:szCs w:val="16"/>
              </w:rPr>
              <w:t xml:space="preserve"> B.2 on </w:t>
            </w:r>
            <w:proofErr w:type="spellStart"/>
            <w:r w:rsidRPr="00E26098">
              <w:rPr>
                <w:sz w:val="16"/>
                <w:szCs w:val="16"/>
              </w:rPr>
              <w:t>MCVideo</w:t>
            </w:r>
            <w:proofErr w:type="spellEnd"/>
            <w:r w:rsidRPr="00E26098">
              <w:rPr>
                <w:sz w:val="16"/>
                <w:szCs w:val="16"/>
              </w:rPr>
              <w:t xml:space="preserve"> timers</w:t>
            </w:r>
          </w:p>
        </w:tc>
        <w:tc>
          <w:tcPr>
            <w:tcW w:w="708" w:type="dxa"/>
            <w:shd w:val="solid" w:color="FFFFFF" w:fill="auto"/>
          </w:tcPr>
          <w:p w14:paraId="628FC930" w14:textId="77777777" w:rsidR="00C51D7D" w:rsidRDefault="00C51D7D" w:rsidP="004B2E76">
            <w:pPr>
              <w:pStyle w:val="TAC"/>
              <w:rPr>
                <w:sz w:val="16"/>
                <w:szCs w:val="16"/>
              </w:rPr>
            </w:pPr>
            <w:r w:rsidRPr="000A3753">
              <w:rPr>
                <w:sz w:val="16"/>
                <w:szCs w:val="16"/>
              </w:rPr>
              <w:t>14.1.0</w:t>
            </w:r>
          </w:p>
        </w:tc>
      </w:tr>
      <w:tr w:rsidR="00C51D7D" w:rsidRPr="006B0D02" w14:paraId="0E9B06A1" w14:textId="77777777" w:rsidTr="004B2E76">
        <w:tc>
          <w:tcPr>
            <w:tcW w:w="800" w:type="dxa"/>
            <w:shd w:val="solid" w:color="FFFFFF" w:fill="auto"/>
          </w:tcPr>
          <w:p w14:paraId="7075B57B" w14:textId="77777777" w:rsidR="00C51D7D" w:rsidRDefault="00C51D7D" w:rsidP="00C72833">
            <w:pPr>
              <w:pStyle w:val="TAC"/>
              <w:rPr>
                <w:sz w:val="16"/>
                <w:szCs w:val="16"/>
              </w:rPr>
            </w:pPr>
            <w:r>
              <w:rPr>
                <w:sz w:val="16"/>
                <w:szCs w:val="16"/>
              </w:rPr>
              <w:t>2017-09</w:t>
            </w:r>
          </w:p>
        </w:tc>
        <w:tc>
          <w:tcPr>
            <w:tcW w:w="800" w:type="dxa"/>
            <w:shd w:val="solid" w:color="FFFFFF" w:fill="auto"/>
          </w:tcPr>
          <w:p w14:paraId="6EC0350E" w14:textId="77777777" w:rsidR="00C51D7D" w:rsidRDefault="00C51D7D" w:rsidP="00C72833">
            <w:pPr>
              <w:pStyle w:val="TAC"/>
              <w:rPr>
                <w:sz w:val="16"/>
                <w:szCs w:val="16"/>
              </w:rPr>
            </w:pPr>
            <w:r>
              <w:rPr>
                <w:sz w:val="16"/>
                <w:szCs w:val="16"/>
              </w:rPr>
              <w:t>CT-77</w:t>
            </w:r>
          </w:p>
        </w:tc>
        <w:tc>
          <w:tcPr>
            <w:tcW w:w="1094" w:type="dxa"/>
            <w:shd w:val="solid" w:color="FFFFFF" w:fill="auto"/>
          </w:tcPr>
          <w:p w14:paraId="5EC04036" w14:textId="77777777" w:rsidR="00C51D7D" w:rsidRPr="00137FC6" w:rsidRDefault="00C51D7D" w:rsidP="00C72833">
            <w:pPr>
              <w:pStyle w:val="TAC"/>
              <w:rPr>
                <w:sz w:val="16"/>
                <w:szCs w:val="16"/>
              </w:rPr>
            </w:pPr>
            <w:r w:rsidRPr="00137FC6">
              <w:rPr>
                <w:sz w:val="16"/>
                <w:szCs w:val="16"/>
              </w:rPr>
              <w:t>CP-172103</w:t>
            </w:r>
          </w:p>
        </w:tc>
        <w:tc>
          <w:tcPr>
            <w:tcW w:w="500" w:type="dxa"/>
            <w:shd w:val="solid" w:color="FFFFFF" w:fill="auto"/>
          </w:tcPr>
          <w:p w14:paraId="106C47A3" w14:textId="77777777" w:rsidR="00C51D7D" w:rsidRDefault="00C51D7D" w:rsidP="00C72833">
            <w:pPr>
              <w:pStyle w:val="TAL"/>
              <w:rPr>
                <w:sz w:val="16"/>
                <w:szCs w:val="16"/>
              </w:rPr>
            </w:pPr>
            <w:r>
              <w:rPr>
                <w:sz w:val="16"/>
                <w:szCs w:val="16"/>
              </w:rPr>
              <w:t>0011</w:t>
            </w:r>
          </w:p>
        </w:tc>
        <w:tc>
          <w:tcPr>
            <w:tcW w:w="425" w:type="dxa"/>
            <w:shd w:val="solid" w:color="FFFFFF" w:fill="auto"/>
          </w:tcPr>
          <w:p w14:paraId="250500E6" w14:textId="77777777" w:rsidR="00C51D7D" w:rsidRDefault="00C51D7D" w:rsidP="00C72833">
            <w:pPr>
              <w:pStyle w:val="TAR"/>
              <w:rPr>
                <w:sz w:val="16"/>
                <w:szCs w:val="16"/>
              </w:rPr>
            </w:pPr>
            <w:r>
              <w:rPr>
                <w:sz w:val="16"/>
                <w:szCs w:val="16"/>
              </w:rPr>
              <w:t>1</w:t>
            </w:r>
          </w:p>
        </w:tc>
        <w:tc>
          <w:tcPr>
            <w:tcW w:w="425" w:type="dxa"/>
            <w:shd w:val="solid" w:color="FFFFFF" w:fill="auto"/>
          </w:tcPr>
          <w:p w14:paraId="4C00325F" w14:textId="77777777" w:rsidR="00C51D7D" w:rsidRDefault="00C51D7D" w:rsidP="00C72833">
            <w:pPr>
              <w:pStyle w:val="TAC"/>
              <w:rPr>
                <w:sz w:val="16"/>
                <w:szCs w:val="16"/>
              </w:rPr>
            </w:pPr>
            <w:r>
              <w:rPr>
                <w:sz w:val="16"/>
                <w:szCs w:val="16"/>
              </w:rPr>
              <w:t>F</w:t>
            </w:r>
          </w:p>
        </w:tc>
        <w:tc>
          <w:tcPr>
            <w:tcW w:w="4962" w:type="dxa"/>
            <w:shd w:val="solid" w:color="FFFFFF" w:fill="auto"/>
          </w:tcPr>
          <w:p w14:paraId="3E9956E8" w14:textId="77777777" w:rsidR="00C51D7D" w:rsidRPr="00E26098" w:rsidRDefault="00C51D7D" w:rsidP="00E26098">
            <w:pPr>
              <w:pStyle w:val="TAL"/>
              <w:rPr>
                <w:sz w:val="16"/>
                <w:szCs w:val="16"/>
              </w:rPr>
            </w:pPr>
            <w:r w:rsidRPr="00E26098">
              <w:rPr>
                <w:sz w:val="16"/>
                <w:szCs w:val="16"/>
              </w:rPr>
              <w:t xml:space="preserve">Proposal on </w:t>
            </w:r>
            <w:r w:rsidR="00C836A2">
              <w:rPr>
                <w:sz w:val="16"/>
                <w:szCs w:val="16"/>
              </w:rPr>
              <w:t>clause</w:t>
            </w:r>
            <w:r w:rsidRPr="00E26098">
              <w:rPr>
                <w:sz w:val="16"/>
                <w:szCs w:val="16"/>
              </w:rPr>
              <w:t xml:space="preserve"> 4.7 on Communication security description</w:t>
            </w:r>
          </w:p>
        </w:tc>
        <w:tc>
          <w:tcPr>
            <w:tcW w:w="708" w:type="dxa"/>
            <w:shd w:val="solid" w:color="FFFFFF" w:fill="auto"/>
          </w:tcPr>
          <w:p w14:paraId="1BA7C771" w14:textId="77777777" w:rsidR="00C51D7D" w:rsidRDefault="00C51D7D" w:rsidP="004B2E76">
            <w:pPr>
              <w:pStyle w:val="TAC"/>
              <w:rPr>
                <w:sz w:val="16"/>
                <w:szCs w:val="16"/>
              </w:rPr>
            </w:pPr>
            <w:r w:rsidRPr="000A3753">
              <w:rPr>
                <w:sz w:val="16"/>
                <w:szCs w:val="16"/>
              </w:rPr>
              <w:t>14.1.0</w:t>
            </w:r>
          </w:p>
        </w:tc>
      </w:tr>
      <w:tr w:rsidR="00C51D7D" w:rsidRPr="006B0D02" w14:paraId="227A0B02" w14:textId="77777777" w:rsidTr="004B2E76">
        <w:tc>
          <w:tcPr>
            <w:tcW w:w="800" w:type="dxa"/>
            <w:shd w:val="solid" w:color="FFFFFF" w:fill="auto"/>
          </w:tcPr>
          <w:p w14:paraId="6C5A1A63" w14:textId="77777777" w:rsidR="00C51D7D" w:rsidRDefault="00C51D7D" w:rsidP="00C72833">
            <w:pPr>
              <w:pStyle w:val="TAC"/>
              <w:rPr>
                <w:sz w:val="16"/>
                <w:szCs w:val="16"/>
              </w:rPr>
            </w:pPr>
            <w:r>
              <w:rPr>
                <w:sz w:val="16"/>
                <w:szCs w:val="16"/>
              </w:rPr>
              <w:t>2017-09</w:t>
            </w:r>
          </w:p>
        </w:tc>
        <w:tc>
          <w:tcPr>
            <w:tcW w:w="800" w:type="dxa"/>
            <w:shd w:val="solid" w:color="FFFFFF" w:fill="auto"/>
          </w:tcPr>
          <w:p w14:paraId="57B3483E" w14:textId="77777777" w:rsidR="00C51D7D" w:rsidRDefault="00C51D7D" w:rsidP="00C72833">
            <w:pPr>
              <w:pStyle w:val="TAC"/>
              <w:rPr>
                <w:sz w:val="16"/>
                <w:szCs w:val="16"/>
              </w:rPr>
            </w:pPr>
            <w:r>
              <w:rPr>
                <w:sz w:val="16"/>
                <w:szCs w:val="16"/>
              </w:rPr>
              <w:t>CT-77</w:t>
            </w:r>
          </w:p>
        </w:tc>
        <w:tc>
          <w:tcPr>
            <w:tcW w:w="1094" w:type="dxa"/>
            <w:shd w:val="solid" w:color="FFFFFF" w:fill="auto"/>
          </w:tcPr>
          <w:p w14:paraId="13E74B2B" w14:textId="77777777" w:rsidR="00C51D7D" w:rsidRPr="00137FC6" w:rsidRDefault="00C51D7D" w:rsidP="00C72833">
            <w:pPr>
              <w:pStyle w:val="TAC"/>
              <w:rPr>
                <w:sz w:val="16"/>
                <w:szCs w:val="16"/>
              </w:rPr>
            </w:pPr>
            <w:r w:rsidRPr="00137FC6">
              <w:rPr>
                <w:sz w:val="16"/>
                <w:szCs w:val="16"/>
              </w:rPr>
              <w:t>CP-172103</w:t>
            </w:r>
          </w:p>
        </w:tc>
        <w:tc>
          <w:tcPr>
            <w:tcW w:w="500" w:type="dxa"/>
            <w:shd w:val="solid" w:color="FFFFFF" w:fill="auto"/>
          </w:tcPr>
          <w:p w14:paraId="2B3B5F87" w14:textId="77777777" w:rsidR="00C51D7D" w:rsidRDefault="00C51D7D" w:rsidP="00C72833">
            <w:pPr>
              <w:pStyle w:val="TAL"/>
              <w:rPr>
                <w:sz w:val="16"/>
                <w:szCs w:val="16"/>
              </w:rPr>
            </w:pPr>
            <w:r>
              <w:rPr>
                <w:sz w:val="16"/>
                <w:szCs w:val="16"/>
              </w:rPr>
              <w:t>0012</w:t>
            </w:r>
          </w:p>
        </w:tc>
        <w:tc>
          <w:tcPr>
            <w:tcW w:w="425" w:type="dxa"/>
            <w:shd w:val="solid" w:color="FFFFFF" w:fill="auto"/>
          </w:tcPr>
          <w:p w14:paraId="1FCC8CA5" w14:textId="77777777" w:rsidR="00C51D7D" w:rsidRDefault="00C51D7D" w:rsidP="00C72833">
            <w:pPr>
              <w:pStyle w:val="TAR"/>
              <w:rPr>
                <w:sz w:val="16"/>
                <w:szCs w:val="16"/>
              </w:rPr>
            </w:pPr>
            <w:r>
              <w:rPr>
                <w:sz w:val="16"/>
                <w:szCs w:val="16"/>
              </w:rPr>
              <w:t>1</w:t>
            </w:r>
          </w:p>
        </w:tc>
        <w:tc>
          <w:tcPr>
            <w:tcW w:w="425" w:type="dxa"/>
            <w:shd w:val="solid" w:color="FFFFFF" w:fill="auto"/>
          </w:tcPr>
          <w:p w14:paraId="053C5E2D" w14:textId="77777777" w:rsidR="00C51D7D" w:rsidRDefault="00C51D7D" w:rsidP="00C72833">
            <w:pPr>
              <w:pStyle w:val="TAC"/>
              <w:rPr>
                <w:sz w:val="16"/>
                <w:szCs w:val="16"/>
              </w:rPr>
            </w:pPr>
            <w:r>
              <w:rPr>
                <w:sz w:val="16"/>
                <w:szCs w:val="16"/>
              </w:rPr>
              <w:t>F</w:t>
            </w:r>
          </w:p>
        </w:tc>
        <w:tc>
          <w:tcPr>
            <w:tcW w:w="4962" w:type="dxa"/>
            <w:shd w:val="solid" w:color="FFFFFF" w:fill="auto"/>
          </w:tcPr>
          <w:p w14:paraId="77F59BB7" w14:textId="77777777" w:rsidR="00C51D7D" w:rsidRPr="00E26098" w:rsidRDefault="00C51D7D" w:rsidP="00E26098">
            <w:pPr>
              <w:pStyle w:val="TAL"/>
              <w:rPr>
                <w:sz w:val="16"/>
                <w:szCs w:val="16"/>
              </w:rPr>
            </w:pPr>
            <w:r w:rsidRPr="00E26098">
              <w:rPr>
                <w:sz w:val="16"/>
                <w:szCs w:val="16"/>
              </w:rPr>
              <w:t xml:space="preserve">Proposal on </w:t>
            </w:r>
            <w:r w:rsidR="00C836A2">
              <w:rPr>
                <w:sz w:val="16"/>
                <w:szCs w:val="16"/>
              </w:rPr>
              <w:t>clause</w:t>
            </w:r>
            <w:r w:rsidRPr="00E26098">
              <w:rPr>
                <w:sz w:val="16"/>
                <w:szCs w:val="16"/>
              </w:rPr>
              <w:t xml:space="preserve"> 6 on common procedures</w:t>
            </w:r>
          </w:p>
        </w:tc>
        <w:tc>
          <w:tcPr>
            <w:tcW w:w="708" w:type="dxa"/>
            <w:shd w:val="solid" w:color="FFFFFF" w:fill="auto"/>
          </w:tcPr>
          <w:p w14:paraId="2463C49A" w14:textId="77777777" w:rsidR="00C51D7D" w:rsidRDefault="00C51D7D" w:rsidP="004B2E76">
            <w:pPr>
              <w:pStyle w:val="TAC"/>
              <w:rPr>
                <w:sz w:val="16"/>
                <w:szCs w:val="16"/>
              </w:rPr>
            </w:pPr>
            <w:r w:rsidRPr="000A3753">
              <w:rPr>
                <w:sz w:val="16"/>
                <w:szCs w:val="16"/>
              </w:rPr>
              <w:t>14.1.0</w:t>
            </w:r>
          </w:p>
        </w:tc>
      </w:tr>
      <w:tr w:rsidR="00C51D7D" w:rsidRPr="006B0D02" w14:paraId="21463032" w14:textId="77777777" w:rsidTr="004B2E76">
        <w:tc>
          <w:tcPr>
            <w:tcW w:w="800" w:type="dxa"/>
            <w:shd w:val="solid" w:color="FFFFFF" w:fill="auto"/>
          </w:tcPr>
          <w:p w14:paraId="3F051502" w14:textId="77777777" w:rsidR="00C51D7D" w:rsidRDefault="00C51D7D" w:rsidP="00C72833">
            <w:pPr>
              <w:pStyle w:val="TAC"/>
              <w:rPr>
                <w:sz w:val="16"/>
                <w:szCs w:val="16"/>
              </w:rPr>
            </w:pPr>
            <w:r>
              <w:rPr>
                <w:sz w:val="16"/>
                <w:szCs w:val="16"/>
              </w:rPr>
              <w:t>2017-09</w:t>
            </w:r>
          </w:p>
        </w:tc>
        <w:tc>
          <w:tcPr>
            <w:tcW w:w="800" w:type="dxa"/>
            <w:shd w:val="solid" w:color="FFFFFF" w:fill="auto"/>
          </w:tcPr>
          <w:p w14:paraId="4103B9EE" w14:textId="77777777" w:rsidR="00C51D7D" w:rsidRDefault="00C51D7D" w:rsidP="00C72833">
            <w:pPr>
              <w:pStyle w:val="TAC"/>
              <w:rPr>
                <w:sz w:val="16"/>
                <w:szCs w:val="16"/>
              </w:rPr>
            </w:pPr>
            <w:r>
              <w:rPr>
                <w:sz w:val="16"/>
                <w:szCs w:val="16"/>
              </w:rPr>
              <w:t>CT-77</w:t>
            </w:r>
          </w:p>
        </w:tc>
        <w:tc>
          <w:tcPr>
            <w:tcW w:w="1094" w:type="dxa"/>
            <w:shd w:val="solid" w:color="FFFFFF" w:fill="auto"/>
          </w:tcPr>
          <w:p w14:paraId="4700AEE3" w14:textId="77777777" w:rsidR="00C51D7D" w:rsidRPr="00137FC6" w:rsidRDefault="00C51D7D" w:rsidP="00C72833">
            <w:pPr>
              <w:pStyle w:val="TAC"/>
              <w:rPr>
                <w:sz w:val="16"/>
                <w:szCs w:val="16"/>
              </w:rPr>
            </w:pPr>
            <w:r w:rsidRPr="00A41BFA">
              <w:rPr>
                <w:sz w:val="16"/>
                <w:szCs w:val="16"/>
              </w:rPr>
              <w:t>CP-172103</w:t>
            </w:r>
          </w:p>
        </w:tc>
        <w:tc>
          <w:tcPr>
            <w:tcW w:w="500" w:type="dxa"/>
            <w:shd w:val="solid" w:color="FFFFFF" w:fill="auto"/>
          </w:tcPr>
          <w:p w14:paraId="004202A0" w14:textId="77777777" w:rsidR="00C51D7D" w:rsidRDefault="00C51D7D" w:rsidP="00C72833">
            <w:pPr>
              <w:pStyle w:val="TAL"/>
              <w:rPr>
                <w:sz w:val="16"/>
                <w:szCs w:val="16"/>
              </w:rPr>
            </w:pPr>
            <w:r>
              <w:rPr>
                <w:sz w:val="16"/>
                <w:szCs w:val="16"/>
              </w:rPr>
              <w:t>0013</w:t>
            </w:r>
          </w:p>
        </w:tc>
        <w:tc>
          <w:tcPr>
            <w:tcW w:w="425" w:type="dxa"/>
            <w:shd w:val="solid" w:color="FFFFFF" w:fill="auto"/>
          </w:tcPr>
          <w:p w14:paraId="7F6B6486" w14:textId="77777777" w:rsidR="00C51D7D" w:rsidRDefault="00C51D7D" w:rsidP="00C72833">
            <w:pPr>
              <w:pStyle w:val="TAR"/>
              <w:rPr>
                <w:sz w:val="16"/>
                <w:szCs w:val="16"/>
              </w:rPr>
            </w:pPr>
            <w:r>
              <w:rPr>
                <w:sz w:val="16"/>
                <w:szCs w:val="16"/>
              </w:rPr>
              <w:t>1</w:t>
            </w:r>
          </w:p>
        </w:tc>
        <w:tc>
          <w:tcPr>
            <w:tcW w:w="425" w:type="dxa"/>
            <w:shd w:val="solid" w:color="FFFFFF" w:fill="auto"/>
          </w:tcPr>
          <w:p w14:paraId="55FC75EC" w14:textId="77777777" w:rsidR="00C51D7D" w:rsidRDefault="00C51D7D" w:rsidP="00C72833">
            <w:pPr>
              <w:pStyle w:val="TAC"/>
              <w:rPr>
                <w:sz w:val="16"/>
                <w:szCs w:val="16"/>
              </w:rPr>
            </w:pPr>
            <w:r>
              <w:rPr>
                <w:sz w:val="16"/>
                <w:szCs w:val="16"/>
              </w:rPr>
              <w:t>F</w:t>
            </w:r>
          </w:p>
        </w:tc>
        <w:tc>
          <w:tcPr>
            <w:tcW w:w="4962" w:type="dxa"/>
            <w:shd w:val="solid" w:color="FFFFFF" w:fill="auto"/>
          </w:tcPr>
          <w:p w14:paraId="5144AFBB" w14:textId="77777777" w:rsidR="00C51D7D" w:rsidRPr="00E26098" w:rsidRDefault="00C51D7D" w:rsidP="00E26098">
            <w:pPr>
              <w:pStyle w:val="TAL"/>
              <w:rPr>
                <w:sz w:val="16"/>
                <w:szCs w:val="16"/>
              </w:rPr>
            </w:pPr>
            <w:r w:rsidRPr="00E26098">
              <w:rPr>
                <w:sz w:val="16"/>
                <w:szCs w:val="16"/>
              </w:rPr>
              <w:t>Off-network clean-up</w:t>
            </w:r>
          </w:p>
        </w:tc>
        <w:tc>
          <w:tcPr>
            <w:tcW w:w="708" w:type="dxa"/>
            <w:shd w:val="solid" w:color="FFFFFF" w:fill="auto"/>
          </w:tcPr>
          <w:p w14:paraId="53168055" w14:textId="77777777" w:rsidR="00C51D7D" w:rsidRDefault="00C51D7D" w:rsidP="004B2E76">
            <w:pPr>
              <w:pStyle w:val="TAC"/>
              <w:rPr>
                <w:sz w:val="16"/>
                <w:szCs w:val="16"/>
              </w:rPr>
            </w:pPr>
            <w:r w:rsidRPr="000A3753">
              <w:rPr>
                <w:sz w:val="16"/>
                <w:szCs w:val="16"/>
              </w:rPr>
              <w:t>14.1.0</w:t>
            </w:r>
          </w:p>
        </w:tc>
      </w:tr>
      <w:tr w:rsidR="00C51D7D" w:rsidRPr="006B0D02" w14:paraId="09D5E950" w14:textId="77777777" w:rsidTr="004B2E76">
        <w:tc>
          <w:tcPr>
            <w:tcW w:w="800" w:type="dxa"/>
            <w:shd w:val="solid" w:color="FFFFFF" w:fill="auto"/>
          </w:tcPr>
          <w:p w14:paraId="1CB3B68C" w14:textId="77777777" w:rsidR="00C51D7D" w:rsidRDefault="00C51D7D" w:rsidP="00C72833">
            <w:pPr>
              <w:pStyle w:val="TAC"/>
              <w:rPr>
                <w:sz w:val="16"/>
                <w:szCs w:val="16"/>
              </w:rPr>
            </w:pPr>
            <w:r>
              <w:rPr>
                <w:sz w:val="16"/>
                <w:szCs w:val="16"/>
              </w:rPr>
              <w:t>2017-09</w:t>
            </w:r>
          </w:p>
        </w:tc>
        <w:tc>
          <w:tcPr>
            <w:tcW w:w="800" w:type="dxa"/>
            <w:shd w:val="solid" w:color="FFFFFF" w:fill="auto"/>
          </w:tcPr>
          <w:p w14:paraId="356EDE2B" w14:textId="77777777" w:rsidR="00C51D7D" w:rsidRDefault="00C51D7D" w:rsidP="00C72833">
            <w:pPr>
              <w:pStyle w:val="TAC"/>
              <w:rPr>
                <w:sz w:val="16"/>
                <w:szCs w:val="16"/>
              </w:rPr>
            </w:pPr>
            <w:r>
              <w:rPr>
                <w:sz w:val="16"/>
                <w:szCs w:val="16"/>
              </w:rPr>
              <w:t>CT-77</w:t>
            </w:r>
          </w:p>
        </w:tc>
        <w:tc>
          <w:tcPr>
            <w:tcW w:w="1094" w:type="dxa"/>
            <w:shd w:val="solid" w:color="FFFFFF" w:fill="auto"/>
          </w:tcPr>
          <w:p w14:paraId="794DF222" w14:textId="77777777" w:rsidR="00C51D7D" w:rsidRPr="00A41BFA" w:rsidRDefault="00C51D7D" w:rsidP="00C72833">
            <w:pPr>
              <w:pStyle w:val="TAC"/>
              <w:rPr>
                <w:sz w:val="16"/>
                <w:szCs w:val="16"/>
              </w:rPr>
            </w:pPr>
            <w:r w:rsidRPr="00A41BFA">
              <w:rPr>
                <w:sz w:val="16"/>
                <w:szCs w:val="16"/>
              </w:rPr>
              <w:t>CP-172103</w:t>
            </w:r>
          </w:p>
        </w:tc>
        <w:tc>
          <w:tcPr>
            <w:tcW w:w="500" w:type="dxa"/>
            <w:shd w:val="solid" w:color="FFFFFF" w:fill="auto"/>
          </w:tcPr>
          <w:p w14:paraId="3E4EEC60" w14:textId="77777777" w:rsidR="00C51D7D" w:rsidRDefault="00C51D7D" w:rsidP="00C72833">
            <w:pPr>
              <w:pStyle w:val="TAL"/>
              <w:rPr>
                <w:sz w:val="16"/>
                <w:szCs w:val="16"/>
              </w:rPr>
            </w:pPr>
            <w:r>
              <w:rPr>
                <w:sz w:val="16"/>
                <w:szCs w:val="16"/>
              </w:rPr>
              <w:t>0014</w:t>
            </w:r>
          </w:p>
        </w:tc>
        <w:tc>
          <w:tcPr>
            <w:tcW w:w="425" w:type="dxa"/>
            <w:shd w:val="solid" w:color="FFFFFF" w:fill="auto"/>
          </w:tcPr>
          <w:p w14:paraId="74CEF99C" w14:textId="77777777" w:rsidR="00C51D7D" w:rsidRDefault="00C51D7D" w:rsidP="00C72833">
            <w:pPr>
              <w:pStyle w:val="TAR"/>
              <w:rPr>
                <w:sz w:val="16"/>
                <w:szCs w:val="16"/>
              </w:rPr>
            </w:pPr>
            <w:r>
              <w:rPr>
                <w:sz w:val="16"/>
                <w:szCs w:val="16"/>
              </w:rPr>
              <w:t>1</w:t>
            </w:r>
          </w:p>
        </w:tc>
        <w:tc>
          <w:tcPr>
            <w:tcW w:w="425" w:type="dxa"/>
            <w:shd w:val="solid" w:color="FFFFFF" w:fill="auto"/>
          </w:tcPr>
          <w:p w14:paraId="434AD49A" w14:textId="77777777" w:rsidR="00C51D7D" w:rsidRDefault="00C51D7D" w:rsidP="00C72833">
            <w:pPr>
              <w:pStyle w:val="TAC"/>
              <w:rPr>
                <w:sz w:val="16"/>
                <w:szCs w:val="16"/>
              </w:rPr>
            </w:pPr>
            <w:r>
              <w:rPr>
                <w:sz w:val="16"/>
                <w:szCs w:val="16"/>
              </w:rPr>
              <w:t>F</w:t>
            </w:r>
          </w:p>
        </w:tc>
        <w:tc>
          <w:tcPr>
            <w:tcW w:w="4962" w:type="dxa"/>
            <w:shd w:val="solid" w:color="FFFFFF" w:fill="auto"/>
          </w:tcPr>
          <w:p w14:paraId="28CAE666" w14:textId="77777777" w:rsidR="00C51D7D" w:rsidRPr="00E26098" w:rsidRDefault="00C51D7D" w:rsidP="00E26098">
            <w:pPr>
              <w:pStyle w:val="TAL"/>
              <w:rPr>
                <w:sz w:val="16"/>
                <w:szCs w:val="16"/>
              </w:rPr>
            </w:pPr>
            <w:r w:rsidRPr="00E26098">
              <w:rPr>
                <w:sz w:val="16"/>
                <w:szCs w:val="16"/>
              </w:rPr>
              <w:t xml:space="preserve">Proposal for </w:t>
            </w:r>
            <w:proofErr w:type="spellStart"/>
            <w:r w:rsidRPr="00E26098">
              <w:rPr>
                <w:sz w:val="16"/>
                <w:szCs w:val="16"/>
              </w:rPr>
              <w:t>MCVideo</w:t>
            </w:r>
            <w:proofErr w:type="spellEnd"/>
            <w:r w:rsidRPr="00E26098">
              <w:rPr>
                <w:sz w:val="16"/>
                <w:szCs w:val="16"/>
              </w:rPr>
              <w:t xml:space="preserve"> XSD documents</w:t>
            </w:r>
          </w:p>
        </w:tc>
        <w:tc>
          <w:tcPr>
            <w:tcW w:w="708" w:type="dxa"/>
            <w:shd w:val="solid" w:color="FFFFFF" w:fill="auto"/>
          </w:tcPr>
          <w:p w14:paraId="0AF5915A" w14:textId="77777777" w:rsidR="00C51D7D" w:rsidRDefault="00C51D7D" w:rsidP="004B2E76">
            <w:pPr>
              <w:pStyle w:val="TAC"/>
              <w:rPr>
                <w:sz w:val="16"/>
                <w:szCs w:val="16"/>
              </w:rPr>
            </w:pPr>
            <w:r w:rsidRPr="000A3753">
              <w:rPr>
                <w:sz w:val="16"/>
                <w:szCs w:val="16"/>
              </w:rPr>
              <w:t>14.1.0</w:t>
            </w:r>
          </w:p>
        </w:tc>
      </w:tr>
      <w:tr w:rsidR="00AF7F7F" w:rsidRPr="006B0D02" w14:paraId="50ED9855" w14:textId="77777777" w:rsidTr="004B2E76">
        <w:tc>
          <w:tcPr>
            <w:tcW w:w="800" w:type="dxa"/>
            <w:shd w:val="solid" w:color="FFFFFF" w:fill="auto"/>
          </w:tcPr>
          <w:p w14:paraId="6E645DB4" w14:textId="77777777" w:rsidR="00AF7F7F" w:rsidRDefault="00AF7F7F" w:rsidP="00C72833">
            <w:pPr>
              <w:pStyle w:val="TAC"/>
              <w:rPr>
                <w:sz w:val="16"/>
                <w:szCs w:val="16"/>
              </w:rPr>
            </w:pPr>
            <w:r>
              <w:rPr>
                <w:sz w:val="16"/>
                <w:szCs w:val="16"/>
              </w:rPr>
              <w:t>2017-12</w:t>
            </w:r>
          </w:p>
        </w:tc>
        <w:tc>
          <w:tcPr>
            <w:tcW w:w="800" w:type="dxa"/>
            <w:shd w:val="solid" w:color="FFFFFF" w:fill="auto"/>
          </w:tcPr>
          <w:p w14:paraId="1B6BB2B6" w14:textId="77777777" w:rsidR="00AF7F7F" w:rsidRDefault="00AF7F7F" w:rsidP="00C72833">
            <w:pPr>
              <w:pStyle w:val="TAC"/>
              <w:rPr>
                <w:sz w:val="16"/>
                <w:szCs w:val="16"/>
              </w:rPr>
            </w:pPr>
            <w:r>
              <w:rPr>
                <w:sz w:val="16"/>
                <w:szCs w:val="16"/>
              </w:rPr>
              <w:t>CT-78</w:t>
            </w:r>
          </w:p>
        </w:tc>
        <w:tc>
          <w:tcPr>
            <w:tcW w:w="1094" w:type="dxa"/>
            <w:shd w:val="solid" w:color="FFFFFF" w:fill="auto"/>
          </w:tcPr>
          <w:p w14:paraId="0DB3AE63" w14:textId="77777777" w:rsidR="00AF7F7F" w:rsidRPr="00A41BFA" w:rsidRDefault="00AF7F7F" w:rsidP="00C72833">
            <w:pPr>
              <w:pStyle w:val="TAC"/>
              <w:rPr>
                <w:sz w:val="16"/>
                <w:szCs w:val="16"/>
              </w:rPr>
            </w:pPr>
            <w:r w:rsidRPr="00AF7F7F">
              <w:rPr>
                <w:sz w:val="16"/>
                <w:szCs w:val="16"/>
              </w:rPr>
              <w:t>CP-173065</w:t>
            </w:r>
          </w:p>
        </w:tc>
        <w:tc>
          <w:tcPr>
            <w:tcW w:w="500" w:type="dxa"/>
            <w:shd w:val="solid" w:color="FFFFFF" w:fill="auto"/>
          </w:tcPr>
          <w:p w14:paraId="4135BD45" w14:textId="77777777" w:rsidR="00AF7F7F" w:rsidRDefault="00AF7F7F" w:rsidP="00C72833">
            <w:pPr>
              <w:pStyle w:val="TAL"/>
              <w:rPr>
                <w:sz w:val="16"/>
                <w:szCs w:val="16"/>
              </w:rPr>
            </w:pPr>
            <w:r>
              <w:rPr>
                <w:sz w:val="16"/>
                <w:szCs w:val="16"/>
              </w:rPr>
              <w:t>0016</w:t>
            </w:r>
          </w:p>
        </w:tc>
        <w:tc>
          <w:tcPr>
            <w:tcW w:w="425" w:type="dxa"/>
            <w:shd w:val="solid" w:color="FFFFFF" w:fill="auto"/>
          </w:tcPr>
          <w:p w14:paraId="45AAC779" w14:textId="77777777" w:rsidR="00AF7F7F" w:rsidRDefault="00AF7F7F" w:rsidP="00C72833">
            <w:pPr>
              <w:pStyle w:val="TAR"/>
              <w:rPr>
                <w:sz w:val="16"/>
                <w:szCs w:val="16"/>
              </w:rPr>
            </w:pPr>
          </w:p>
        </w:tc>
        <w:tc>
          <w:tcPr>
            <w:tcW w:w="425" w:type="dxa"/>
            <w:shd w:val="solid" w:color="FFFFFF" w:fill="auto"/>
          </w:tcPr>
          <w:p w14:paraId="43B34AC4" w14:textId="77777777" w:rsidR="00AF7F7F" w:rsidRDefault="00AF7F7F" w:rsidP="00C72833">
            <w:pPr>
              <w:pStyle w:val="TAC"/>
              <w:rPr>
                <w:sz w:val="16"/>
                <w:szCs w:val="16"/>
              </w:rPr>
            </w:pPr>
            <w:r>
              <w:rPr>
                <w:sz w:val="16"/>
                <w:szCs w:val="16"/>
              </w:rPr>
              <w:t>F</w:t>
            </w:r>
          </w:p>
        </w:tc>
        <w:tc>
          <w:tcPr>
            <w:tcW w:w="4962" w:type="dxa"/>
            <w:shd w:val="solid" w:color="FFFFFF" w:fill="auto"/>
          </w:tcPr>
          <w:p w14:paraId="50482AED" w14:textId="77777777" w:rsidR="00AF7F7F" w:rsidRPr="00E26098" w:rsidRDefault="00AF7F7F" w:rsidP="00E26098">
            <w:pPr>
              <w:pStyle w:val="TAL"/>
              <w:rPr>
                <w:sz w:val="16"/>
                <w:szCs w:val="16"/>
              </w:rPr>
            </w:pPr>
            <w:r w:rsidRPr="00E26098">
              <w:rPr>
                <w:sz w:val="16"/>
                <w:szCs w:val="16"/>
              </w:rPr>
              <w:t xml:space="preserve">Corrections to clause 4 on </w:t>
            </w:r>
            <w:proofErr w:type="spellStart"/>
            <w:r w:rsidRPr="00E26098">
              <w:rPr>
                <w:sz w:val="16"/>
                <w:szCs w:val="16"/>
              </w:rPr>
              <w:t>MCVideo</w:t>
            </w:r>
            <w:proofErr w:type="spellEnd"/>
            <w:r w:rsidRPr="00E26098">
              <w:rPr>
                <w:sz w:val="16"/>
                <w:szCs w:val="16"/>
              </w:rPr>
              <w:t xml:space="preserve"> general description</w:t>
            </w:r>
          </w:p>
        </w:tc>
        <w:tc>
          <w:tcPr>
            <w:tcW w:w="708" w:type="dxa"/>
            <w:shd w:val="solid" w:color="FFFFFF" w:fill="auto"/>
          </w:tcPr>
          <w:p w14:paraId="7BA3AB3F" w14:textId="77777777" w:rsidR="00AF7F7F" w:rsidRPr="000A3753" w:rsidRDefault="00AF7F7F" w:rsidP="004B2E76">
            <w:pPr>
              <w:pStyle w:val="TAC"/>
              <w:rPr>
                <w:sz w:val="16"/>
                <w:szCs w:val="16"/>
              </w:rPr>
            </w:pPr>
            <w:r>
              <w:rPr>
                <w:sz w:val="16"/>
                <w:szCs w:val="16"/>
              </w:rPr>
              <w:t>14.2.0</w:t>
            </w:r>
          </w:p>
        </w:tc>
      </w:tr>
      <w:tr w:rsidR="004A1788" w:rsidRPr="006B0D02" w14:paraId="21B9F9DF" w14:textId="77777777" w:rsidTr="004B2E76">
        <w:tc>
          <w:tcPr>
            <w:tcW w:w="800" w:type="dxa"/>
            <w:shd w:val="solid" w:color="FFFFFF" w:fill="auto"/>
          </w:tcPr>
          <w:p w14:paraId="45F9C5E0" w14:textId="77777777" w:rsidR="004A1788" w:rsidRDefault="004A1788" w:rsidP="00C72833">
            <w:pPr>
              <w:pStyle w:val="TAC"/>
              <w:rPr>
                <w:sz w:val="16"/>
                <w:szCs w:val="16"/>
              </w:rPr>
            </w:pPr>
            <w:r>
              <w:rPr>
                <w:sz w:val="16"/>
                <w:szCs w:val="16"/>
              </w:rPr>
              <w:t>2017-12</w:t>
            </w:r>
          </w:p>
        </w:tc>
        <w:tc>
          <w:tcPr>
            <w:tcW w:w="800" w:type="dxa"/>
            <w:shd w:val="solid" w:color="FFFFFF" w:fill="auto"/>
          </w:tcPr>
          <w:p w14:paraId="1A2909C7" w14:textId="77777777" w:rsidR="004A1788" w:rsidRDefault="004A1788" w:rsidP="00C72833">
            <w:pPr>
              <w:pStyle w:val="TAC"/>
              <w:rPr>
                <w:sz w:val="16"/>
                <w:szCs w:val="16"/>
              </w:rPr>
            </w:pPr>
            <w:r>
              <w:rPr>
                <w:sz w:val="16"/>
                <w:szCs w:val="16"/>
              </w:rPr>
              <w:t>CT-78</w:t>
            </w:r>
          </w:p>
        </w:tc>
        <w:tc>
          <w:tcPr>
            <w:tcW w:w="1094" w:type="dxa"/>
            <w:shd w:val="solid" w:color="FFFFFF" w:fill="auto"/>
          </w:tcPr>
          <w:p w14:paraId="3368E43F" w14:textId="77777777" w:rsidR="004A1788" w:rsidRPr="00A41BFA" w:rsidRDefault="004A1788" w:rsidP="00C72833">
            <w:pPr>
              <w:pStyle w:val="TAC"/>
              <w:rPr>
                <w:sz w:val="16"/>
                <w:szCs w:val="16"/>
              </w:rPr>
            </w:pPr>
            <w:r w:rsidRPr="00AF7F7F">
              <w:rPr>
                <w:sz w:val="16"/>
                <w:szCs w:val="16"/>
              </w:rPr>
              <w:t>CP-173065</w:t>
            </w:r>
          </w:p>
        </w:tc>
        <w:tc>
          <w:tcPr>
            <w:tcW w:w="500" w:type="dxa"/>
            <w:shd w:val="solid" w:color="FFFFFF" w:fill="auto"/>
          </w:tcPr>
          <w:p w14:paraId="5A090D44" w14:textId="77777777" w:rsidR="004A1788" w:rsidRDefault="004A1788" w:rsidP="00C72833">
            <w:pPr>
              <w:pStyle w:val="TAL"/>
              <w:rPr>
                <w:sz w:val="16"/>
                <w:szCs w:val="16"/>
              </w:rPr>
            </w:pPr>
            <w:r>
              <w:rPr>
                <w:sz w:val="16"/>
                <w:szCs w:val="16"/>
              </w:rPr>
              <w:t>0017</w:t>
            </w:r>
          </w:p>
        </w:tc>
        <w:tc>
          <w:tcPr>
            <w:tcW w:w="425" w:type="dxa"/>
            <w:shd w:val="solid" w:color="FFFFFF" w:fill="auto"/>
          </w:tcPr>
          <w:p w14:paraId="284ED560" w14:textId="77777777" w:rsidR="004A1788" w:rsidRDefault="004A1788" w:rsidP="00C72833">
            <w:pPr>
              <w:pStyle w:val="TAR"/>
              <w:rPr>
                <w:sz w:val="16"/>
                <w:szCs w:val="16"/>
              </w:rPr>
            </w:pPr>
          </w:p>
        </w:tc>
        <w:tc>
          <w:tcPr>
            <w:tcW w:w="425" w:type="dxa"/>
            <w:shd w:val="solid" w:color="FFFFFF" w:fill="auto"/>
          </w:tcPr>
          <w:p w14:paraId="735C9E63" w14:textId="77777777" w:rsidR="004A1788" w:rsidRDefault="004A1788" w:rsidP="00C72833">
            <w:pPr>
              <w:pStyle w:val="TAC"/>
              <w:rPr>
                <w:sz w:val="16"/>
                <w:szCs w:val="16"/>
              </w:rPr>
            </w:pPr>
            <w:r>
              <w:rPr>
                <w:sz w:val="16"/>
                <w:szCs w:val="16"/>
              </w:rPr>
              <w:t>F</w:t>
            </w:r>
          </w:p>
        </w:tc>
        <w:tc>
          <w:tcPr>
            <w:tcW w:w="4962" w:type="dxa"/>
            <w:shd w:val="solid" w:color="FFFFFF" w:fill="auto"/>
          </w:tcPr>
          <w:p w14:paraId="433525FD" w14:textId="77777777" w:rsidR="004A1788" w:rsidRPr="00E26098" w:rsidRDefault="004A1788" w:rsidP="00E26098">
            <w:pPr>
              <w:pStyle w:val="TAL"/>
              <w:rPr>
                <w:sz w:val="16"/>
                <w:szCs w:val="16"/>
              </w:rPr>
            </w:pPr>
            <w:r w:rsidRPr="00E26098">
              <w:rPr>
                <w:sz w:val="16"/>
                <w:szCs w:val="16"/>
              </w:rPr>
              <w:t xml:space="preserve">Corrections to </w:t>
            </w:r>
            <w:r w:rsidR="00C836A2">
              <w:rPr>
                <w:sz w:val="16"/>
                <w:szCs w:val="16"/>
              </w:rPr>
              <w:t>clause</w:t>
            </w:r>
            <w:r w:rsidRPr="00E26098">
              <w:rPr>
                <w:sz w:val="16"/>
                <w:szCs w:val="16"/>
              </w:rPr>
              <w:t xml:space="preserve"> 5.2 on </w:t>
            </w:r>
            <w:proofErr w:type="spellStart"/>
            <w:r w:rsidRPr="00E26098">
              <w:rPr>
                <w:sz w:val="16"/>
                <w:szCs w:val="16"/>
              </w:rPr>
              <w:t>MCVideo</w:t>
            </w:r>
            <w:proofErr w:type="spellEnd"/>
            <w:r w:rsidRPr="00E26098">
              <w:rPr>
                <w:sz w:val="16"/>
                <w:szCs w:val="16"/>
              </w:rPr>
              <w:t xml:space="preserve"> client supported features</w:t>
            </w:r>
          </w:p>
        </w:tc>
        <w:tc>
          <w:tcPr>
            <w:tcW w:w="708" w:type="dxa"/>
            <w:shd w:val="solid" w:color="FFFFFF" w:fill="auto"/>
          </w:tcPr>
          <w:p w14:paraId="68FF35A5" w14:textId="77777777" w:rsidR="004A1788" w:rsidRDefault="004A1788" w:rsidP="004B2E76">
            <w:pPr>
              <w:pStyle w:val="TAC"/>
              <w:rPr>
                <w:sz w:val="16"/>
                <w:szCs w:val="16"/>
              </w:rPr>
            </w:pPr>
            <w:r w:rsidRPr="00F57ACD">
              <w:rPr>
                <w:sz w:val="16"/>
                <w:szCs w:val="16"/>
              </w:rPr>
              <w:t>14.2.0</w:t>
            </w:r>
          </w:p>
        </w:tc>
      </w:tr>
      <w:tr w:rsidR="004A1788" w:rsidRPr="006B0D02" w14:paraId="065D13C2" w14:textId="77777777" w:rsidTr="004B2E76">
        <w:tc>
          <w:tcPr>
            <w:tcW w:w="800" w:type="dxa"/>
            <w:shd w:val="solid" w:color="FFFFFF" w:fill="auto"/>
          </w:tcPr>
          <w:p w14:paraId="76B3AE4F" w14:textId="77777777" w:rsidR="004A1788" w:rsidRDefault="004A1788" w:rsidP="00C72833">
            <w:pPr>
              <w:pStyle w:val="TAC"/>
              <w:rPr>
                <w:sz w:val="16"/>
                <w:szCs w:val="16"/>
              </w:rPr>
            </w:pPr>
            <w:r>
              <w:rPr>
                <w:sz w:val="16"/>
                <w:szCs w:val="16"/>
              </w:rPr>
              <w:t>2017-12</w:t>
            </w:r>
          </w:p>
        </w:tc>
        <w:tc>
          <w:tcPr>
            <w:tcW w:w="800" w:type="dxa"/>
            <w:shd w:val="solid" w:color="FFFFFF" w:fill="auto"/>
          </w:tcPr>
          <w:p w14:paraId="663305C8" w14:textId="77777777" w:rsidR="004A1788" w:rsidRDefault="004A1788" w:rsidP="00C72833">
            <w:pPr>
              <w:pStyle w:val="TAC"/>
              <w:rPr>
                <w:sz w:val="16"/>
                <w:szCs w:val="16"/>
              </w:rPr>
            </w:pPr>
            <w:r>
              <w:rPr>
                <w:sz w:val="16"/>
                <w:szCs w:val="16"/>
              </w:rPr>
              <w:t>CT-78</w:t>
            </w:r>
          </w:p>
        </w:tc>
        <w:tc>
          <w:tcPr>
            <w:tcW w:w="1094" w:type="dxa"/>
            <w:shd w:val="solid" w:color="FFFFFF" w:fill="auto"/>
          </w:tcPr>
          <w:p w14:paraId="4E71B7E0" w14:textId="77777777" w:rsidR="004A1788" w:rsidRPr="00AF7F7F" w:rsidRDefault="004A1788" w:rsidP="00C72833">
            <w:pPr>
              <w:pStyle w:val="TAC"/>
              <w:rPr>
                <w:sz w:val="16"/>
                <w:szCs w:val="16"/>
              </w:rPr>
            </w:pPr>
            <w:r w:rsidRPr="00AF7F7F">
              <w:rPr>
                <w:sz w:val="16"/>
                <w:szCs w:val="16"/>
              </w:rPr>
              <w:t>CP-173065</w:t>
            </w:r>
          </w:p>
        </w:tc>
        <w:tc>
          <w:tcPr>
            <w:tcW w:w="500" w:type="dxa"/>
            <w:shd w:val="solid" w:color="FFFFFF" w:fill="auto"/>
          </w:tcPr>
          <w:p w14:paraId="7BA7EDA1" w14:textId="77777777" w:rsidR="004A1788" w:rsidRDefault="004A1788" w:rsidP="00C72833">
            <w:pPr>
              <w:pStyle w:val="TAL"/>
              <w:rPr>
                <w:sz w:val="16"/>
                <w:szCs w:val="16"/>
              </w:rPr>
            </w:pPr>
            <w:r>
              <w:rPr>
                <w:sz w:val="16"/>
                <w:szCs w:val="16"/>
              </w:rPr>
              <w:t>0018</w:t>
            </w:r>
          </w:p>
        </w:tc>
        <w:tc>
          <w:tcPr>
            <w:tcW w:w="425" w:type="dxa"/>
            <w:shd w:val="solid" w:color="FFFFFF" w:fill="auto"/>
          </w:tcPr>
          <w:p w14:paraId="745430D9" w14:textId="77777777" w:rsidR="004A1788" w:rsidRDefault="004A1788" w:rsidP="00C72833">
            <w:pPr>
              <w:pStyle w:val="TAR"/>
              <w:rPr>
                <w:sz w:val="16"/>
                <w:szCs w:val="16"/>
              </w:rPr>
            </w:pPr>
          </w:p>
        </w:tc>
        <w:tc>
          <w:tcPr>
            <w:tcW w:w="425" w:type="dxa"/>
            <w:shd w:val="solid" w:color="FFFFFF" w:fill="auto"/>
          </w:tcPr>
          <w:p w14:paraId="5CE2DC4E" w14:textId="77777777" w:rsidR="004A1788" w:rsidRDefault="004A1788" w:rsidP="00C72833">
            <w:pPr>
              <w:pStyle w:val="TAC"/>
              <w:rPr>
                <w:sz w:val="16"/>
                <w:szCs w:val="16"/>
              </w:rPr>
            </w:pPr>
            <w:r>
              <w:rPr>
                <w:sz w:val="16"/>
                <w:szCs w:val="16"/>
              </w:rPr>
              <w:t>F</w:t>
            </w:r>
          </w:p>
        </w:tc>
        <w:tc>
          <w:tcPr>
            <w:tcW w:w="4962" w:type="dxa"/>
            <w:shd w:val="solid" w:color="FFFFFF" w:fill="auto"/>
          </w:tcPr>
          <w:p w14:paraId="062A96B3" w14:textId="77777777" w:rsidR="004A1788" w:rsidRPr="00E26098" w:rsidRDefault="004A1788" w:rsidP="00E26098">
            <w:pPr>
              <w:pStyle w:val="TAL"/>
              <w:rPr>
                <w:sz w:val="16"/>
                <w:szCs w:val="16"/>
              </w:rPr>
            </w:pPr>
            <w:r w:rsidRPr="00E26098">
              <w:rPr>
                <w:sz w:val="16"/>
                <w:szCs w:val="16"/>
              </w:rPr>
              <w:t>Corrections to clause 6 on Common procedures</w:t>
            </w:r>
          </w:p>
        </w:tc>
        <w:tc>
          <w:tcPr>
            <w:tcW w:w="708" w:type="dxa"/>
            <w:shd w:val="solid" w:color="FFFFFF" w:fill="auto"/>
          </w:tcPr>
          <w:p w14:paraId="2AE3F5E5" w14:textId="77777777" w:rsidR="004A1788" w:rsidRDefault="004A1788" w:rsidP="004B2E76">
            <w:pPr>
              <w:pStyle w:val="TAC"/>
              <w:rPr>
                <w:sz w:val="16"/>
                <w:szCs w:val="16"/>
              </w:rPr>
            </w:pPr>
            <w:r w:rsidRPr="00F57ACD">
              <w:rPr>
                <w:sz w:val="16"/>
                <w:szCs w:val="16"/>
              </w:rPr>
              <w:t>14.2.0</w:t>
            </w:r>
          </w:p>
        </w:tc>
      </w:tr>
      <w:tr w:rsidR="004A1788" w:rsidRPr="006B0D02" w14:paraId="6F6022CA" w14:textId="77777777" w:rsidTr="004B2E76">
        <w:tc>
          <w:tcPr>
            <w:tcW w:w="800" w:type="dxa"/>
            <w:shd w:val="solid" w:color="FFFFFF" w:fill="auto"/>
          </w:tcPr>
          <w:p w14:paraId="3BCBAA7B" w14:textId="77777777" w:rsidR="004A1788" w:rsidRDefault="004A1788" w:rsidP="00C72833">
            <w:pPr>
              <w:pStyle w:val="TAC"/>
              <w:rPr>
                <w:sz w:val="16"/>
                <w:szCs w:val="16"/>
              </w:rPr>
            </w:pPr>
            <w:r>
              <w:rPr>
                <w:sz w:val="16"/>
                <w:szCs w:val="16"/>
              </w:rPr>
              <w:t>2017-12</w:t>
            </w:r>
          </w:p>
        </w:tc>
        <w:tc>
          <w:tcPr>
            <w:tcW w:w="800" w:type="dxa"/>
            <w:shd w:val="solid" w:color="FFFFFF" w:fill="auto"/>
          </w:tcPr>
          <w:p w14:paraId="0F580295" w14:textId="77777777" w:rsidR="004A1788" w:rsidRDefault="004A1788" w:rsidP="00C72833">
            <w:pPr>
              <w:pStyle w:val="TAC"/>
              <w:rPr>
                <w:sz w:val="16"/>
                <w:szCs w:val="16"/>
              </w:rPr>
            </w:pPr>
            <w:r>
              <w:rPr>
                <w:sz w:val="16"/>
                <w:szCs w:val="16"/>
              </w:rPr>
              <w:t>CT-78</w:t>
            </w:r>
          </w:p>
        </w:tc>
        <w:tc>
          <w:tcPr>
            <w:tcW w:w="1094" w:type="dxa"/>
            <w:shd w:val="solid" w:color="FFFFFF" w:fill="auto"/>
          </w:tcPr>
          <w:p w14:paraId="3E67D60F" w14:textId="77777777" w:rsidR="004A1788" w:rsidRPr="00AF7F7F" w:rsidRDefault="004A1788" w:rsidP="00C72833">
            <w:pPr>
              <w:pStyle w:val="TAC"/>
              <w:rPr>
                <w:sz w:val="16"/>
                <w:szCs w:val="16"/>
              </w:rPr>
            </w:pPr>
            <w:r w:rsidRPr="00BF342D">
              <w:rPr>
                <w:sz w:val="16"/>
                <w:szCs w:val="16"/>
              </w:rPr>
              <w:t>CP-173065</w:t>
            </w:r>
          </w:p>
        </w:tc>
        <w:tc>
          <w:tcPr>
            <w:tcW w:w="500" w:type="dxa"/>
            <w:shd w:val="solid" w:color="FFFFFF" w:fill="auto"/>
          </w:tcPr>
          <w:p w14:paraId="308BE5AD" w14:textId="77777777" w:rsidR="004A1788" w:rsidRDefault="004A1788" w:rsidP="00C72833">
            <w:pPr>
              <w:pStyle w:val="TAL"/>
              <w:rPr>
                <w:sz w:val="16"/>
                <w:szCs w:val="16"/>
              </w:rPr>
            </w:pPr>
            <w:r>
              <w:rPr>
                <w:sz w:val="16"/>
                <w:szCs w:val="16"/>
              </w:rPr>
              <w:t>0019</w:t>
            </w:r>
          </w:p>
        </w:tc>
        <w:tc>
          <w:tcPr>
            <w:tcW w:w="425" w:type="dxa"/>
            <w:shd w:val="solid" w:color="FFFFFF" w:fill="auto"/>
          </w:tcPr>
          <w:p w14:paraId="01F6EABA" w14:textId="77777777" w:rsidR="004A1788" w:rsidRDefault="004A1788" w:rsidP="00C72833">
            <w:pPr>
              <w:pStyle w:val="TAR"/>
              <w:rPr>
                <w:sz w:val="16"/>
                <w:szCs w:val="16"/>
              </w:rPr>
            </w:pPr>
            <w:r>
              <w:rPr>
                <w:sz w:val="16"/>
                <w:szCs w:val="16"/>
              </w:rPr>
              <w:t>1</w:t>
            </w:r>
          </w:p>
        </w:tc>
        <w:tc>
          <w:tcPr>
            <w:tcW w:w="425" w:type="dxa"/>
            <w:shd w:val="solid" w:color="FFFFFF" w:fill="auto"/>
          </w:tcPr>
          <w:p w14:paraId="7897A2FB" w14:textId="77777777" w:rsidR="004A1788" w:rsidRDefault="004A1788" w:rsidP="00C72833">
            <w:pPr>
              <w:pStyle w:val="TAC"/>
              <w:rPr>
                <w:sz w:val="16"/>
                <w:szCs w:val="16"/>
              </w:rPr>
            </w:pPr>
            <w:r>
              <w:rPr>
                <w:sz w:val="16"/>
                <w:szCs w:val="16"/>
              </w:rPr>
              <w:t>F</w:t>
            </w:r>
          </w:p>
        </w:tc>
        <w:tc>
          <w:tcPr>
            <w:tcW w:w="4962" w:type="dxa"/>
            <w:shd w:val="solid" w:color="FFFFFF" w:fill="auto"/>
          </w:tcPr>
          <w:p w14:paraId="6C5466FA" w14:textId="77777777" w:rsidR="004A1788" w:rsidRPr="00E26098" w:rsidRDefault="004A1788" w:rsidP="00E26098">
            <w:pPr>
              <w:pStyle w:val="TAL"/>
              <w:rPr>
                <w:sz w:val="16"/>
                <w:szCs w:val="16"/>
              </w:rPr>
            </w:pPr>
            <w:r w:rsidRPr="00E26098">
              <w:rPr>
                <w:sz w:val="16"/>
                <w:szCs w:val="16"/>
              </w:rPr>
              <w:t xml:space="preserve">Corrections to clause 7 on </w:t>
            </w:r>
            <w:proofErr w:type="spellStart"/>
            <w:r w:rsidRPr="00E26098">
              <w:rPr>
                <w:sz w:val="16"/>
                <w:szCs w:val="16"/>
              </w:rPr>
              <w:t>MCVideo</w:t>
            </w:r>
            <w:proofErr w:type="spellEnd"/>
            <w:r w:rsidRPr="00E26098">
              <w:rPr>
                <w:sz w:val="16"/>
                <w:szCs w:val="16"/>
              </w:rPr>
              <w:t xml:space="preserve"> registration and service authorization</w:t>
            </w:r>
          </w:p>
        </w:tc>
        <w:tc>
          <w:tcPr>
            <w:tcW w:w="708" w:type="dxa"/>
            <w:shd w:val="solid" w:color="FFFFFF" w:fill="auto"/>
          </w:tcPr>
          <w:p w14:paraId="7CFF7609" w14:textId="77777777" w:rsidR="004A1788" w:rsidRDefault="004A1788" w:rsidP="004B2E76">
            <w:pPr>
              <w:pStyle w:val="TAC"/>
              <w:rPr>
                <w:sz w:val="16"/>
                <w:szCs w:val="16"/>
              </w:rPr>
            </w:pPr>
            <w:r w:rsidRPr="00F57ACD">
              <w:rPr>
                <w:sz w:val="16"/>
                <w:szCs w:val="16"/>
              </w:rPr>
              <w:t>14.2.0</w:t>
            </w:r>
          </w:p>
        </w:tc>
      </w:tr>
      <w:tr w:rsidR="004A1788" w:rsidRPr="006B0D02" w14:paraId="601139A2" w14:textId="77777777" w:rsidTr="004B2E76">
        <w:tc>
          <w:tcPr>
            <w:tcW w:w="800" w:type="dxa"/>
            <w:shd w:val="solid" w:color="FFFFFF" w:fill="auto"/>
          </w:tcPr>
          <w:p w14:paraId="56239266" w14:textId="77777777" w:rsidR="004A1788" w:rsidRDefault="004A1788" w:rsidP="00C72833">
            <w:pPr>
              <w:pStyle w:val="TAC"/>
              <w:rPr>
                <w:sz w:val="16"/>
                <w:szCs w:val="16"/>
              </w:rPr>
            </w:pPr>
            <w:r>
              <w:rPr>
                <w:sz w:val="16"/>
                <w:szCs w:val="16"/>
              </w:rPr>
              <w:t>2017-12</w:t>
            </w:r>
          </w:p>
        </w:tc>
        <w:tc>
          <w:tcPr>
            <w:tcW w:w="800" w:type="dxa"/>
            <w:shd w:val="solid" w:color="FFFFFF" w:fill="auto"/>
          </w:tcPr>
          <w:p w14:paraId="2DB42600" w14:textId="77777777" w:rsidR="004A1788" w:rsidRDefault="004A1788" w:rsidP="00C72833">
            <w:pPr>
              <w:pStyle w:val="TAC"/>
              <w:rPr>
                <w:sz w:val="16"/>
                <w:szCs w:val="16"/>
              </w:rPr>
            </w:pPr>
            <w:r>
              <w:rPr>
                <w:sz w:val="16"/>
                <w:szCs w:val="16"/>
              </w:rPr>
              <w:t>CT-78</w:t>
            </w:r>
          </w:p>
        </w:tc>
        <w:tc>
          <w:tcPr>
            <w:tcW w:w="1094" w:type="dxa"/>
            <w:shd w:val="solid" w:color="FFFFFF" w:fill="auto"/>
          </w:tcPr>
          <w:p w14:paraId="7322AAC2" w14:textId="77777777" w:rsidR="004A1788" w:rsidRPr="00BF342D" w:rsidRDefault="004A1788" w:rsidP="00C72833">
            <w:pPr>
              <w:pStyle w:val="TAC"/>
              <w:rPr>
                <w:sz w:val="16"/>
                <w:szCs w:val="16"/>
              </w:rPr>
            </w:pPr>
            <w:r w:rsidRPr="00BF342D">
              <w:rPr>
                <w:sz w:val="16"/>
                <w:szCs w:val="16"/>
              </w:rPr>
              <w:t>CP-173065</w:t>
            </w:r>
          </w:p>
        </w:tc>
        <w:tc>
          <w:tcPr>
            <w:tcW w:w="500" w:type="dxa"/>
            <w:shd w:val="solid" w:color="FFFFFF" w:fill="auto"/>
          </w:tcPr>
          <w:p w14:paraId="13FDCFBD" w14:textId="77777777" w:rsidR="004A1788" w:rsidRDefault="004A1788" w:rsidP="00C72833">
            <w:pPr>
              <w:pStyle w:val="TAL"/>
              <w:rPr>
                <w:sz w:val="16"/>
                <w:szCs w:val="16"/>
              </w:rPr>
            </w:pPr>
            <w:r>
              <w:rPr>
                <w:sz w:val="16"/>
                <w:szCs w:val="16"/>
              </w:rPr>
              <w:t>0020</w:t>
            </w:r>
          </w:p>
        </w:tc>
        <w:tc>
          <w:tcPr>
            <w:tcW w:w="425" w:type="dxa"/>
            <w:shd w:val="solid" w:color="FFFFFF" w:fill="auto"/>
          </w:tcPr>
          <w:p w14:paraId="0B17317F" w14:textId="77777777" w:rsidR="004A1788" w:rsidRDefault="004A1788" w:rsidP="00C72833">
            <w:pPr>
              <w:pStyle w:val="TAR"/>
              <w:rPr>
                <w:sz w:val="16"/>
                <w:szCs w:val="16"/>
              </w:rPr>
            </w:pPr>
            <w:r>
              <w:rPr>
                <w:sz w:val="16"/>
                <w:szCs w:val="16"/>
              </w:rPr>
              <w:t>1</w:t>
            </w:r>
          </w:p>
        </w:tc>
        <w:tc>
          <w:tcPr>
            <w:tcW w:w="425" w:type="dxa"/>
            <w:shd w:val="solid" w:color="FFFFFF" w:fill="auto"/>
          </w:tcPr>
          <w:p w14:paraId="13D29295" w14:textId="77777777" w:rsidR="004A1788" w:rsidRDefault="004A1788" w:rsidP="00C72833">
            <w:pPr>
              <w:pStyle w:val="TAC"/>
              <w:rPr>
                <w:sz w:val="16"/>
                <w:szCs w:val="16"/>
              </w:rPr>
            </w:pPr>
            <w:r>
              <w:rPr>
                <w:sz w:val="16"/>
                <w:szCs w:val="16"/>
              </w:rPr>
              <w:t>F</w:t>
            </w:r>
          </w:p>
        </w:tc>
        <w:tc>
          <w:tcPr>
            <w:tcW w:w="4962" w:type="dxa"/>
            <w:shd w:val="solid" w:color="FFFFFF" w:fill="auto"/>
          </w:tcPr>
          <w:p w14:paraId="104E0F83" w14:textId="77777777" w:rsidR="004A1788" w:rsidRPr="00E26098" w:rsidRDefault="004A1788" w:rsidP="00E26098">
            <w:pPr>
              <w:pStyle w:val="TAL"/>
              <w:rPr>
                <w:sz w:val="16"/>
                <w:szCs w:val="16"/>
              </w:rPr>
            </w:pPr>
            <w:r w:rsidRPr="00E26098">
              <w:rPr>
                <w:sz w:val="16"/>
                <w:szCs w:val="16"/>
              </w:rPr>
              <w:t xml:space="preserve">Corrections to clause 8 on </w:t>
            </w:r>
            <w:proofErr w:type="spellStart"/>
            <w:r w:rsidRPr="00E26098">
              <w:rPr>
                <w:sz w:val="16"/>
                <w:szCs w:val="16"/>
              </w:rPr>
              <w:t>MCVideo</w:t>
            </w:r>
            <w:proofErr w:type="spellEnd"/>
            <w:r w:rsidRPr="00E26098">
              <w:rPr>
                <w:sz w:val="16"/>
                <w:szCs w:val="16"/>
              </w:rPr>
              <w:t xml:space="preserve"> affiliation</w:t>
            </w:r>
          </w:p>
        </w:tc>
        <w:tc>
          <w:tcPr>
            <w:tcW w:w="708" w:type="dxa"/>
            <w:shd w:val="solid" w:color="FFFFFF" w:fill="auto"/>
          </w:tcPr>
          <w:p w14:paraId="1DB5BC9B" w14:textId="77777777" w:rsidR="004A1788" w:rsidRDefault="004A1788" w:rsidP="004B2E76">
            <w:pPr>
              <w:pStyle w:val="TAC"/>
              <w:rPr>
                <w:sz w:val="16"/>
                <w:szCs w:val="16"/>
              </w:rPr>
            </w:pPr>
            <w:r w:rsidRPr="00F57ACD">
              <w:rPr>
                <w:sz w:val="16"/>
                <w:szCs w:val="16"/>
              </w:rPr>
              <w:t>14.2.0</w:t>
            </w:r>
          </w:p>
        </w:tc>
      </w:tr>
      <w:tr w:rsidR="004A1788" w:rsidRPr="006B0D02" w14:paraId="1C824ADF" w14:textId="77777777" w:rsidTr="004B2E76">
        <w:tc>
          <w:tcPr>
            <w:tcW w:w="800" w:type="dxa"/>
            <w:shd w:val="solid" w:color="FFFFFF" w:fill="auto"/>
          </w:tcPr>
          <w:p w14:paraId="0FDCE5F4" w14:textId="77777777" w:rsidR="004A1788" w:rsidRDefault="004A1788" w:rsidP="00C72833">
            <w:pPr>
              <w:pStyle w:val="TAC"/>
              <w:rPr>
                <w:sz w:val="16"/>
                <w:szCs w:val="16"/>
              </w:rPr>
            </w:pPr>
            <w:r>
              <w:rPr>
                <w:sz w:val="16"/>
                <w:szCs w:val="16"/>
              </w:rPr>
              <w:t>2017-12</w:t>
            </w:r>
          </w:p>
        </w:tc>
        <w:tc>
          <w:tcPr>
            <w:tcW w:w="800" w:type="dxa"/>
            <w:shd w:val="solid" w:color="FFFFFF" w:fill="auto"/>
          </w:tcPr>
          <w:p w14:paraId="286E7CE9" w14:textId="77777777" w:rsidR="004A1788" w:rsidRDefault="004A1788" w:rsidP="00C72833">
            <w:pPr>
              <w:pStyle w:val="TAC"/>
              <w:rPr>
                <w:sz w:val="16"/>
                <w:szCs w:val="16"/>
              </w:rPr>
            </w:pPr>
            <w:r>
              <w:rPr>
                <w:sz w:val="16"/>
                <w:szCs w:val="16"/>
              </w:rPr>
              <w:t>CT-78</w:t>
            </w:r>
          </w:p>
        </w:tc>
        <w:tc>
          <w:tcPr>
            <w:tcW w:w="1094" w:type="dxa"/>
            <w:shd w:val="solid" w:color="FFFFFF" w:fill="auto"/>
          </w:tcPr>
          <w:p w14:paraId="31BAC41F" w14:textId="77777777" w:rsidR="004A1788" w:rsidRPr="00BF342D" w:rsidRDefault="004A1788" w:rsidP="00C72833">
            <w:pPr>
              <w:pStyle w:val="TAC"/>
              <w:rPr>
                <w:sz w:val="16"/>
                <w:szCs w:val="16"/>
              </w:rPr>
            </w:pPr>
            <w:r w:rsidRPr="009426AF">
              <w:rPr>
                <w:sz w:val="16"/>
                <w:szCs w:val="16"/>
              </w:rPr>
              <w:t>CP-173065</w:t>
            </w:r>
          </w:p>
        </w:tc>
        <w:tc>
          <w:tcPr>
            <w:tcW w:w="500" w:type="dxa"/>
            <w:shd w:val="solid" w:color="FFFFFF" w:fill="auto"/>
          </w:tcPr>
          <w:p w14:paraId="6502AC0E" w14:textId="77777777" w:rsidR="004A1788" w:rsidRDefault="004A1788" w:rsidP="00C72833">
            <w:pPr>
              <w:pStyle w:val="TAL"/>
              <w:rPr>
                <w:sz w:val="16"/>
                <w:szCs w:val="16"/>
              </w:rPr>
            </w:pPr>
            <w:r>
              <w:rPr>
                <w:sz w:val="16"/>
                <w:szCs w:val="16"/>
              </w:rPr>
              <w:t>0021</w:t>
            </w:r>
          </w:p>
        </w:tc>
        <w:tc>
          <w:tcPr>
            <w:tcW w:w="425" w:type="dxa"/>
            <w:shd w:val="solid" w:color="FFFFFF" w:fill="auto"/>
          </w:tcPr>
          <w:p w14:paraId="328F8A46" w14:textId="77777777" w:rsidR="004A1788" w:rsidRDefault="004A1788" w:rsidP="00C72833">
            <w:pPr>
              <w:pStyle w:val="TAR"/>
              <w:rPr>
                <w:sz w:val="16"/>
                <w:szCs w:val="16"/>
              </w:rPr>
            </w:pPr>
            <w:r>
              <w:rPr>
                <w:sz w:val="16"/>
                <w:szCs w:val="16"/>
              </w:rPr>
              <w:t>1</w:t>
            </w:r>
          </w:p>
        </w:tc>
        <w:tc>
          <w:tcPr>
            <w:tcW w:w="425" w:type="dxa"/>
            <w:shd w:val="solid" w:color="FFFFFF" w:fill="auto"/>
          </w:tcPr>
          <w:p w14:paraId="47B87C91" w14:textId="77777777" w:rsidR="004A1788" w:rsidRDefault="004A1788" w:rsidP="00C72833">
            <w:pPr>
              <w:pStyle w:val="TAC"/>
              <w:rPr>
                <w:sz w:val="16"/>
                <w:szCs w:val="16"/>
              </w:rPr>
            </w:pPr>
            <w:r>
              <w:rPr>
                <w:sz w:val="16"/>
                <w:szCs w:val="16"/>
              </w:rPr>
              <w:t>F</w:t>
            </w:r>
          </w:p>
        </w:tc>
        <w:tc>
          <w:tcPr>
            <w:tcW w:w="4962" w:type="dxa"/>
            <w:shd w:val="solid" w:color="FFFFFF" w:fill="auto"/>
          </w:tcPr>
          <w:p w14:paraId="0B8F980D" w14:textId="77777777" w:rsidR="004A1788" w:rsidRPr="00E26098" w:rsidRDefault="004A1788" w:rsidP="00E26098">
            <w:pPr>
              <w:pStyle w:val="TAL"/>
              <w:rPr>
                <w:sz w:val="16"/>
                <w:szCs w:val="16"/>
              </w:rPr>
            </w:pPr>
            <w:r w:rsidRPr="00E26098">
              <w:rPr>
                <w:sz w:val="16"/>
                <w:szCs w:val="16"/>
              </w:rPr>
              <w:t>Corrections to clause 9 on group call</w:t>
            </w:r>
          </w:p>
        </w:tc>
        <w:tc>
          <w:tcPr>
            <w:tcW w:w="708" w:type="dxa"/>
            <w:shd w:val="solid" w:color="FFFFFF" w:fill="auto"/>
          </w:tcPr>
          <w:p w14:paraId="1EC8E83E" w14:textId="77777777" w:rsidR="004A1788" w:rsidRDefault="004A1788" w:rsidP="004B2E76">
            <w:pPr>
              <w:pStyle w:val="TAC"/>
              <w:rPr>
                <w:sz w:val="16"/>
                <w:szCs w:val="16"/>
              </w:rPr>
            </w:pPr>
            <w:r w:rsidRPr="00F57ACD">
              <w:rPr>
                <w:sz w:val="16"/>
                <w:szCs w:val="16"/>
              </w:rPr>
              <w:t>14.2.0</w:t>
            </w:r>
          </w:p>
        </w:tc>
      </w:tr>
      <w:tr w:rsidR="004A1788" w:rsidRPr="006B0D02" w14:paraId="101C4D87" w14:textId="77777777" w:rsidTr="004B2E76">
        <w:tc>
          <w:tcPr>
            <w:tcW w:w="800" w:type="dxa"/>
            <w:shd w:val="solid" w:color="FFFFFF" w:fill="auto"/>
          </w:tcPr>
          <w:p w14:paraId="4D7F1744" w14:textId="77777777" w:rsidR="004A1788" w:rsidRDefault="004A1788" w:rsidP="00C72833">
            <w:pPr>
              <w:pStyle w:val="TAC"/>
              <w:rPr>
                <w:sz w:val="16"/>
                <w:szCs w:val="16"/>
              </w:rPr>
            </w:pPr>
            <w:r>
              <w:rPr>
                <w:sz w:val="16"/>
                <w:szCs w:val="16"/>
              </w:rPr>
              <w:t>2017-12</w:t>
            </w:r>
          </w:p>
        </w:tc>
        <w:tc>
          <w:tcPr>
            <w:tcW w:w="800" w:type="dxa"/>
            <w:shd w:val="solid" w:color="FFFFFF" w:fill="auto"/>
          </w:tcPr>
          <w:p w14:paraId="1FAC65C5" w14:textId="77777777" w:rsidR="004A1788" w:rsidRDefault="004A1788" w:rsidP="00C72833">
            <w:pPr>
              <w:pStyle w:val="TAC"/>
              <w:rPr>
                <w:sz w:val="16"/>
                <w:szCs w:val="16"/>
              </w:rPr>
            </w:pPr>
            <w:r>
              <w:rPr>
                <w:sz w:val="16"/>
                <w:szCs w:val="16"/>
              </w:rPr>
              <w:t>CT-78</w:t>
            </w:r>
          </w:p>
        </w:tc>
        <w:tc>
          <w:tcPr>
            <w:tcW w:w="1094" w:type="dxa"/>
            <w:shd w:val="solid" w:color="FFFFFF" w:fill="auto"/>
          </w:tcPr>
          <w:p w14:paraId="33C8F6C8" w14:textId="77777777" w:rsidR="004A1788" w:rsidRPr="009426AF" w:rsidRDefault="004A1788" w:rsidP="00C72833">
            <w:pPr>
              <w:pStyle w:val="TAC"/>
              <w:rPr>
                <w:sz w:val="16"/>
                <w:szCs w:val="16"/>
              </w:rPr>
            </w:pPr>
            <w:r w:rsidRPr="00F33D41">
              <w:rPr>
                <w:sz w:val="16"/>
                <w:szCs w:val="16"/>
              </w:rPr>
              <w:t>CP-173065</w:t>
            </w:r>
          </w:p>
        </w:tc>
        <w:tc>
          <w:tcPr>
            <w:tcW w:w="500" w:type="dxa"/>
            <w:shd w:val="solid" w:color="FFFFFF" w:fill="auto"/>
          </w:tcPr>
          <w:p w14:paraId="3FB023AF" w14:textId="77777777" w:rsidR="004A1788" w:rsidRDefault="004A1788" w:rsidP="00C72833">
            <w:pPr>
              <w:pStyle w:val="TAL"/>
              <w:rPr>
                <w:sz w:val="16"/>
                <w:szCs w:val="16"/>
              </w:rPr>
            </w:pPr>
            <w:r>
              <w:rPr>
                <w:sz w:val="16"/>
                <w:szCs w:val="16"/>
              </w:rPr>
              <w:t>0022</w:t>
            </w:r>
          </w:p>
        </w:tc>
        <w:tc>
          <w:tcPr>
            <w:tcW w:w="425" w:type="dxa"/>
            <w:shd w:val="solid" w:color="FFFFFF" w:fill="auto"/>
          </w:tcPr>
          <w:p w14:paraId="6355BFEC" w14:textId="77777777" w:rsidR="004A1788" w:rsidRDefault="004A1788" w:rsidP="00C72833">
            <w:pPr>
              <w:pStyle w:val="TAR"/>
              <w:rPr>
                <w:sz w:val="16"/>
                <w:szCs w:val="16"/>
              </w:rPr>
            </w:pPr>
            <w:r>
              <w:rPr>
                <w:sz w:val="16"/>
                <w:szCs w:val="16"/>
              </w:rPr>
              <w:t>1</w:t>
            </w:r>
          </w:p>
        </w:tc>
        <w:tc>
          <w:tcPr>
            <w:tcW w:w="425" w:type="dxa"/>
            <w:shd w:val="solid" w:color="FFFFFF" w:fill="auto"/>
          </w:tcPr>
          <w:p w14:paraId="6BB0A848" w14:textId="77777777" w:rsidR="004A1788" w:rsidRDefault="004A1788" w:rsidP="00C72833">
            <w:pPr>
              <w:pStyle w:val="TAC"/>
              <w:rPr>
                <w:sz w:val="16"/>
                <w:szCs w:val="16"/>
              </w:rPr>
            </w:pPr>
            <w:r>
              <w:rPr>
                <w:sz w:val="16"/>
                <w:szCs w:val="16"/>
              </w:rPr>
              <w:t>F</w:t>
            </w:r>
          </w:p>
        </w:tc>
        <w:tc>
          <w:tcPr>
            <w:tcW w:w="4962" w:type="dxa"/>
            <w:shd w:val="solid" w:color="FFFFFF" w:fill="auto"/>
          </w:tcPr>
          <w:p w14:paraId="7334D368" w14:textId="77777777" w:rsidR="004A1788" w:rsidRPr="00E26098" w:rsidRDefault="004A1788" w:rsidP="00E26098">
            <w:pPr>
              <w:pStyle w:val="TAL"/>
              <w:rPr>
                <w:sz w:val="16"/>
                <w:szCs w:val="16"/>
              </w:rPr>
            </w:pPr>
            <w:r w:rsidRPr="00E26098">
              <w:rPr>
                <w:sz w:val="16"/>
                <w:szCs w:val="16"/>
              </w:rPr>
              <w:t xml:space="preserve">Corrections to clause 10 on </w:t>
            </w:r>
            <w:proofErr w:type="spellStart"/>
            <w:r w:rsidRPr="00E26098">
              <w:rPr>
                <w:sz w:val="16"/>
                <w:szCs w:val="16"/>
              </w:rPr>
              <w:t>MCVideo</w:t>
            </w:r>
            <w:proofErr w:type="spellEnd"/>
            <w:r w:rsidRPr="00E26098">
              <w:rPr>
                <w:sz w:val="16"/>
                <w:szCs w:val="16"/>
              </w:rPr>
              <w:t xml:space="preserve"> private call</w:t>
            </w:r>
          </w:p>
        </w:tc>
        <w:tc>
          <w:tcPr>
            <w:tcW w:w="708" w:type="dxa"/>
            <w:shd w:val="solid" w:color="FFFFFF" w:fill="auto"/>
          </w:tcPr>
          <w:p w14:paraId="4C9F235C" w14:textId="77777777" w:rsidR="004A1788" w:rsidRDefault="004A1788" w:rsidP="004B2E76">
            <w:pPr>
              <w:pStyle w:val="TAC"/>
              <w:rPr>
                <w:sz w:val="16"/>
                <w:szCs w:val="16"/>
              </w:rPr>
            </w:pPr>
            <w:r w:rsidRPr="00F57ACD">
              <w:rPr>
                <w:sz w:val="16"/>
                <w:szCs w:val="16"/>
              </w:rPr>
              <w:t>14.2.0</w:t>
            </w:r>
          </w:p>
        </w:tc>
      </w:tr>
      <w:tr w:rsidR="004A1788" w:rsidRPr="006B0D02" w14:paraId="0FB966A6" w14:textId="77777777" w:rsidTr="004B2E76">
        <w:tc>
          <w:tcPr>
            <w:tcW w:w="800" w:type="dxa"/>
            <w:shd w:val="solid" w:color="FFFFFF" w:fill="auto"/>
          </w:tcPr>
          <w:p w14:paraId="28D6E400" w14:textId="77777777" w:rsidR="004A1788" w:rsidRDefault="004A1788" w:rsidP="00C72833">
            <w:pPr>
              <w:pStyle w:val="TAC"/>
              <w:rPr>
                <w:sz w:val="16"/>
                <w:szCs w:val="16"/>
              </w:rPr>
            </w:pPr>
            <w:r>
              <w:rPr>
                <w:sz w:val="16"/>
                <w:szCs w:val="16"/>
              </w:rPr>
              <w:t>2017-12</w:t>
            </w:r>
          </w:p>
        </w:tc>
        <w:tc>
          <w:tcPr>
            <w:tcW w:w="800" w:type="dxa"/>
            <w:shd w:val="solid" w:color="FFFFFF" w:fill="auto"/>
          </w:tcPr>
          <w:p w14:paraId="56F59111" w14:textId="77777777" w:rsidR="004A1788" w:rsidRDefault="004A1788" w:rsidP="00C72833">
            <w:pPr>
              <w:pStyle w:val="TAC"/>
              <w:rPr>
                <w:sz w:val="16"/>
                <w:szCs w:val="16"/>
              </w:rPr>
            </w:pPr>
            <w:r>
              <w:rPr>
                <w:sz w:val="16"/>
                <w:szCs w:val="16"/>
              </w:rPr>
              <w:t>CT-78</w:t>
            </w:r>
          </w:p>
        </w:tc>
        <w:tc>
          <w:tcPr>
            <w:tcW w:w="1094" w:type="dxa"/>
            <w:shd w:val="solid" w:color="FFFFFF" w:fill="auto"/>
          </w:tcPr>
          <w:p w14:paraId="25CB1471" w14:textId="77777777" w:rsidR="004A1788" w:rsidRPr="00F33D41" w:rsidRDefault="004A1788" w:rsidP="00C72833">
            <w:pPr>
              <w:pStyle w:val="TAC"/>
              <w:rPr>
                <w:sz w:val="16"/>
                <w:szCs w:val="16"/>
              </w:rPr>
            </w:pPr>
            <w:r w:rsidRPr="004B0FA7">
              <w:rPr>
                <w:sz w:val="16"/>
                <w:szCs w:val="16"/>
              </w:rPr>
              <w:t>CP-173065</w:t>
            </w:r>
          </w:p>
        </w:tc>
        <w:tc>
          <w:tcPr>
            <w:tcW w:w="500" w:type="dxa"/>
            <w:shd w:val="solid" w:color="FFFFFF" w:fill="auto"/>
          </w:tcPr>
          <w:p w14:paraId="7ADBEFAA" w14:textId="77777777" w:rsidR="004A1788" w:rsidRDefault="004A1788" w:rsidP="00C72833">
            <w:pPr>
              <w:pStyle w:val="TAL"/>
              <w:rPr>
                <w:sz w:val="16"/>
                <w:szCs w:val="16"/>
              </w:rPr>
            </w:pPr>
            <w:r>
              <w:rPr>
                <w:sz w:val="16"/>
                <w:szCs w:val="16"/>
              </w:rPr>
              <w:t>0023</w:t>
            </w:r>
          </w:p>
        </w:tc>
        <w:tc>
          <w:tcPr>
            <w:tcW w:w="425" w:type="dxa"/>
            <w:shd w:val="solid" w:color="FFFFFF" w:fill="auto"/>
          </w:tcPr>
          <w:p w14:paraId="62864AEF" w14:textId="77777777" w:rsidR="004A1788" w:rsidRDefault="004A1788" w:rsidP="00C72833">
            <w:pPr>
              <w:pStyle w:val="TAR"/>
              <w:rPr>
                <w:sz w:val="16"/>
                <w:szCs w:val="16"/>
              </w:rPr>
            </w:pPr>
            <w:r>
              <w:rPr>
                <w:sz w:val="16"/>
                <w:szCs w:val="16"/>
              </w:rPr>
              <w:t>2</w:t>
            </w:r>
          </w:p>
        </w:tc>
        <w:tc>
          <w:tcPr>
            <w:tcW w:w="425" w:type="dxa"/>
            <w:shd w:val="solid" w:color="FFFFFF" w:fill="auto"/>
          </w:tcPr>
          <w:p w14:paraId="54F5AE88" w14:textId="77777777" w:rsidR="004A1788" w:rsidRDefault="004A1788" w:rsidP="00C72833">
            <w:pPr>
              <w:pStyle w:val="TAC"/>
              <w:rPr>
                <w:sz w:val="16"/>
                <w:szCs w:val="16"/>
              </w:rPr>
            </w:pPr>
            <w:r>
              <w:rPr>
                <w:sz w:val="16"/>
                <w:szCs w:val="16"/>
              </w:rPr>
              <w:t>F</w:t>
            </w:r>
          </w:p>
        </w:tc>
        <w:tc>
          <w:tcPr>
            <w:tcW w:w="4962" w:type="dxa"/>
            <w:shd w:val="solid" w:color="FFFFFF" w:fill="auto"/>
          </w:tcPr>
          <w:p w14:paraId="70356CF9" w14:textId="77777777" w:rsidR="004A1788" w:rsidRPr="00E26098" w:rsidRDefault="004A1788" w:rsidP="00E26098">
            <w:pPr>
              <w:pStyle w:val="TAL"/>
              <w:rPr>
                <w:sz w:val="16"/>
                <w:szCs w:val="16"/>
              </w:rPr>
            </w:pPr>
            <w:r w:rsidRPr="00E26098">
              <w:rPr>
                <w:sz w:val="16"/>
                <w:szCs w:val="16"/>
              </w:rPr>
              <w:t xml:space="preserve">Corrections to Annex F </w:t>
            </w:r>
            <w:proofErr w:type="spellStart"/>
            <w:r w:rsidRPr="00E26098">
              <w:rPr>
                <w:sz w:val="16"/>
                <w:szCs w:val="16"/>
              </w:rPr>
              <w:t>MCVideo</w:t>
            </w:r>
            <w:proofErr w:type="spellEnd"/>
            <w:r w:rsidRPr="00E26098">
              <w:rPr>
                <w:sz w:val="16"/>
                <w:szCs w:val="16"/>
              </w:rPr>
              <w:t xml:space="preserve"> XML schemas</w:t>
            </w:r>
          </w:p>
        </w:tc>
        <w:tc>
          <w:tcPr>
            <w:tcW w:w="708" w:type="dxa"/>
            <w:shd w:val="solid" w:color="FFFFFF" w:fill="auto"/>
          </w:tcPr>
          <w:p w14:paraId="4CA276EE" w14:textId="77777777" w:rsidR="004A1788" w:rsidRDefault="004A1788" w:rsidP="004B2E76">
            <w:pPr>
              <w:pStyle w:val="TAC"/>
              <w:rPr>
                <w:sz w:val="16"/>
                <w:szCs w:val="16"/>
              </w:rPr>
            </w:pPr>
            <w:r w:rsidRPr="00F57ACD">
              <w:rPr>
                <w:sz w:val="16"/>
                <w:szCs w:val="16"/>
              </w:rPr>
              <w:t>14.2.0</w:t>
            </w:r>
          </w:p>
        </w:tc>
      </w:tr>
      <w:tr w:rsidR="004A1788" w:rsidRPr="006B0D02" w14:paraId="25DC5FD9" w14:textId="77777777" w:rsidTr="004B2E76">
        <w:tc>
          <w:tcPr>
            <w:tcW w:w="800" w:type="dxa"/>
            <w:shd w:val="solid" w:color="FFFFFF" w:fill="auto"/>
          </w:tcPr>
          <w:p w14:paraId="56A3AE24" w14:textId="77777777" w:rsidR="004A1788" w:rsidRDefault="004A1788" w:rsidP="00C72833">
            <w:pPr>
              <w:pStyle w:val="TAC"/>
              <w:rPr>
                <w:sz w:val="16"/>
                <w:szCs w:val="16"/>
              </w:rPr>
            </w:pPr>
            <w:r>
              <w:rPr>
                <w:sz w:val="16"/>
                <w:szCs w:val="16"/>
              </w:rPr>
              <w:t>2017-12</w:t>
            </w:r>
          </w:p>
        </w:tc>
        <w:tc>
          <w:tcPr>
            <w:tcW w:w="800" w:type="dxa"/>
            <w:shd w:val="solid" w:color="FFFFFF" w:fill="auto"/>
          </w:tcPr>
          <w:p w14:paraId="605C91FD" w14:textId="77777777" w:rsidR="004A1788" w:rsidRDefault="004A1788" w:rsidP="00C72833">
            <w:pPr>
              <w:pStyle w:val="TAC"/>
              <w:rPr>
                <w:sz w:val="16"/>
                <w:szCs w:val="16"/>
              </w:rPr>
            </w:pPr>
            <w:r>
              <w:rPr>
                <w:sz w:val="16"/>
                <w:szCs w:val="16"/>
              </w:rPr>
              <w:t>CT-78</w:t>
            </w:r>
          </w:p>
        </w:tc>
        <w:tc>
          <w:tcPr>
            <w:tcW w:w="1094" w:type="dxa"/>
            <w:shd w:val="solid" w:color="FFFFFF" w:fill="auto"/>
          </w:tcPr>
          <w:p w14:paraId="5A597ADD" w14:textId="77777777" w:rsidR="004A1788" w:rsidRPr="004B0FA7" w:rsidRDefault="004A1788" w:rsidP="00C72833">
            <w:pPr>
              <w:pStyle w:val="TAC"/>
              <w:rPr>
                <w:sz w:val="16"/>
                <w:szCs w:val="16"/>
              </w:rPr>
            </w:pPr>
            <w:r w:rsidRPr="004B0FA7">
              <w:rPr>
                <w:sz w:val="16"/>
                <w:szCs w:val="16"/>
              </w:rPr>
              <w:t>CP-173065</w:t>
            </w:r>
          </w:p>
        </w:tc>
        <w:tc>
          <w:tcPr>
            <w:tcW w:w="500" w:type="dxa"/>
            <w:shd w:val="solid" w:color="FFFFFF" w:fill="auto"/>
          </w:tcPr>
          <w:p w14:paraId="35CB55F7" w14:textId="77777777" w:rsidR="004A1788" w:rsidRDefault="004A1788" w:rsidP="00C72833">
            <w:pPr>
              <w:pStyle w:val="TAL"/>
              <w:rPr>
                <w:sz w:val="16"/>
                <w:szCs w:val="16"/>
              </w:rPr>
            </w:pPr>
            <w:r>
              <w:rPr>
                <w:sz w:val="16"/>
                <w:szCs w:val="16"/>
              </w:rPr>
              <w:t>0025</w:t>
            </w:r>
          </w:p>
        </w:tc>
        <w:tc>
          <w:tcPr>
            <w:tcW w:w="425" w:type="dxa"/>
            <w:shd w:val="solid" w:color="FFFFFF" w:fill="auto"/>
          </w:tcPr>
          <w:p w14:paraId="54ADAADD" w14:textId="77777777" w:rsidR="004A1788" w:rsidRDefault="004A1788" w:rsidP="00C72833">
            <w:pPr>
              <w:pStyle w:val="TAR"/>
              <w:rPr>
                <w:sz w:val="16"/>
                <w:szCs w:val="16"/>
              </w:rPr>
            </w:pPr>
          </w:p>
        </w:tc>
        <w:tc>
          <w:tcPr>
            <w:tcW w:w="425" w:type="dxa"/>
            <w:shd w:val="solid" w:color="FFFFFF" w:fill="auto"/>
          </w:tcPr>
          <w:p w14:paraId="2580BABA" w14:textId="77777777" w:rsidR="004A1788" w:rsidRDefault="004A1788" w:rsidP="00C72833">
            <w:pPr>
              <w:pStyle w:val="TAC"/>
              <w:rPr>
                <w:sz w:val="16"/>
                <w:szCs w:val="16"/>
              </w:rPr>
            </w:pPr>
            <w:r>
              <w:rPr>
                <w:sz w:val="16"/>
                <w:szCs w:val="16"/>
              </w:rPr>
              <w:t>F</w:t>
            </w:r>
          </w:p>
        </w:tc>
        <w:tc>
          <w:tcPr>
            <w:tcW w:w="4962" w:type="dxa"/>
            <w:shd w:val="solid" w:color="FFFFFF" w:fill="auto"/>
          </w:tcPr>
          <w:p w14:paraId="56882E43" w14:textId="77777777" w:rsidR="004A1788" w:rsidRPr="00E26098" w:rsidRDefault="004A1788" w:rsidP="00E26098">
            <w:pPr>
              <w:pStyle w:val="TAL"/>
              <w:rPr>
                <w:sz w:val="16"/>
                <w:szCs w:val="16"/>
              </w:rPr>
            </w:pPr>
            <w:r w:rsidRPr="00E26098">
              <w:rPr>
                <w:sz w:val="16"/>
                <w:szCs w:val="16"/>
              </w:rPr>
              <w:t>Corrections to Annex G on emergency states</w:t>
            </w:r>
          </w:p>
        </w:tc>
        <w:tc>
          <w:tcPr>
            <w:tcW w:w="708" w:type="dxa"/>
            <w:shd w:val="solid" w:color="FFFFFF" w:fill="auto"/>
          </w:tcPr>
          <w:p w14:paraId="41639F20" w14:textId="77777777" w:rsidR="004A1788" w:rsidRDefault="004A1788" w:rsidP="004B2E76">
            <w:pPr>
              <w:pStyle w:val="TAC"/>
              <w:rPr>
                <w:sz w:val="16"/>
                <w:szCs w:val="16"/>
              </w:rPr>
            </w:pPr>
            <w:r w:rsidRPr="00F57ACD">
              <w:rPr>
                <w:sz w:val="16"/>
                <w:szCs w:val="16"/>
              </w:rPr>
              <w:t>14.2.0</w:t>
            </w:r>
          </w:p>
        </w:tc>
      </w:tr>
      <w:tr w:rsidR="004A1788" w:rsidRPr="006B0D02" w14:paraId="1874158B" w14:textId="77777777" w:rsidTr="004B2E76">
        <w:tc>
          <w:tcPr>
            <w:tcW w:w="800" w:type="dxa"/>
            <w:shd w:val="solid" w:color="FFFFFF" w:fill="auto"/>
          </w:tcPr>
          <w:p w14:paraId="1255DDC7" w14:textId="77777777" w:rsidR="004A1788" w:rsidRDefault="004A1788" w:rsidP="00C72833">
            <w:pPr>
              <w:pStyle w:val="TAC"/>
              <w:rPr>
                <w:sz w:val="16"/>
                <w:szCs w:val="16"/>
              </w:rPr>
            </w:pPr>
            <w:r>
              <w:rPr>
                <w:sz w:val="16"/>
                <w:szCs w:val="16"/>
              </w:rPr>
              <w:t>2017-12</w:t>
            </w:r>
          </w:p>
        </w:tc>
        <w:tc>
          <w:tcPr>
            <w:tcW w:w="800" w:type="dxa"/>
            <w:shd w:val="solid" w:color="FFFFFF" w:fill="auto"/>
          </w:tcPr>
          <w:p w14:paraId="0329DBE3" w14:textId="77777777" w:rsidR="004A1788" w:rsidRDefault="004A1788" w:rsidP="00C72833">
            <w:pPr>
              <w:pStyle w:val="TAC"/>
              <w:rPr>
                <w:sz w:val="16"/>
                <w:szCs w:val="16"/>
              </w:rPr>
            </w:pPr>
            <w:r>
              <w:rPr>
                <w:sz w:val="16"/>
                <w:szCs w:val="16"/>
              </w:rPr>
              <w:t>CT-78</w:t>
            </w:r>
          </w:p>
        </w:tc>
        <w:tc>
          <w:tcPr>
            <w:tcW w:w="1094" w:type="dxa"/>
            <w:shd w:val="solid" w:color="FFFFFF" w:fill="auto"/>
          </w:tcPr>
          <w:p w14:paraId="77E5369A" w14:textId="77777777" w:rsidR="004A1788" w:rsidRPr="004B0FA7" w:rsidRDefault="004A1788" w:rsidP="00C72833">
            <w:pPr>
              <w:pStyle w:val="TAC"/>
              <w:rPr>
                <w:sz w:val="16"/>
                <w:szCs w:val="16"/>
              </w:rPr>
            </w:pPr>
            <w:r w:rsidRPr="004B0FA7">
              <w:rPr>
                <w:sz w:val="16"/>
                <w:szCs w:val="16"/>
              </w:rPr>
              <w:t>CP-173065</w:t>
            </w:r>
          </w:p>
        </w:tc>
        <w:tc>
          <w:tcPr>
            <w:tcW w:w="500" w:type="dxa"/>
            <w:shd w:val="solid" w:color="FFFFFF" w:fill="auto"/>
          </w:tcPr>
          <w:p w14:paraId="2F6CB96B" w14:textId="77777777" w:rsidR="004A1788" w:rsidRDefault="004A1788" w:rsidP="00C72833">
            <w:pPr>
              <w:pStyle w:val="TAL"/>
              <w:rPr>
                <w:sz w:val="16"/>
                <w:szCs w:val="16"/>
              </w:rPr>
            </w:pPr>
            <w:r>
              <w:rPr>
                <w:sz w:val="16"/>
                <w:szCs w:val="16"/>
              </w:rPr>
              <w:t>0026</w:t>
            </w:r>
          </w:p>
        </w:tc>
        <w:tc>
          <w:tcPr>
            <w:tcW w:w="425" w:type="dxa"/>
            <w:shd w:val="solid" w:color="FFFFFF" w:fill="auto"/>
          </w:tcPr>
          <w:p w14:paraId="79121802" w14:textId="77777777" w:rsidR="004A1788" w:rsidRDefault="004A1788" w:rsidP="00C72833">
            <w:pPr>
              <w:pStyle w:val="TAR"/>
              <w:rPr>
                <w:sz w:val="16"/>
                <w:szCs w:val="16"/>
              </w:rPr>
            </w:pPr>
          </w:p>
        </w:tc>
        <w:tc>
          <w:tcPr>
            <w:tcW w:w="425" w:type="dxa"/>
            <w:shd w:val="solid" w:color="FFFFFF" w:fill="auto"/>
          </w:tcPr>
          <w:p w14:paraId="462FF246" w14:textId="77777777" w:rsidR="004A1788" w:rsidRDefault="004A1788" w:rsidP="00C72833">
            <w:pPr>
              <w:pStyle w:val="TAC"/>
              <w:rPr>
                <w:sz w:val="16"/>
                <w:szCs w:val="16"/>
              </w:rPr>
            </w:pPr>
            <w:r>
              <w:rPr>
                <w:sz w:val="16"/>
                <w:szCs w:val="16"/>
              </w:rPr>
              <w:t>F</w:t>
            </w:r>
          </w:p>
        </w:tc>
        <w:tc>
          <w:tcPr>
            <w:tcW w:w="4962" w:type="dxa"/>
            <w:shd w:val="solid" w:color="FFFFFF" w:fill="auto"/>
          </w:tcPr>
          <w:p w14:paraId="386E307C" w14:textId="77777777" w:rsidR="004A1788" w:rsidRPr="00E26098" w:rsidRDefault="004A1788" w:rsidP="00E26098">
            <w:pPr>
              <w:pStyle w:val="TAL"/>
              <w:rPr>
                <w:sz w:val="16"/>
                <w:szCs w:val="16"/>
              </w:rPr>
            </w:pPr>
            <w:r w:rsidRPr="00E26098">
              <w:rPr>
                <w:sz w:val="16"/>
                <w:szCs w:val="16"/>
              </w:rPr>
              <w:t>Corrections to Annex H on routing considerations for private call</w:t>
            </w:r>
          </w:p>
        </w:tc>
        <w:tc>
          <w:tcPr>
            <w:tcW w:w="708" w:type="dxa"/>
            <w:shd w:val="solid" w:color="FFFFFF" w:fill="auto"/>
          </w:tcPr>
          <w:p w14:paraId="7646E2B4" w14:textId="77777777" w:rsidR="004A1788" w:rsidRDefault="004A1788" w:rsidP="004B2E76">
            <w:pPr>
              <w:pStyle w:val="TAC"/>
              <w:rPr>
                <w:sz w:val="16"/>
                <w:szCs w:val="16"/>
              </w:rPr>
            </w:pPr>
            <w:r w:rsidRPr="00F57ACD">
              <w:rPr>
                <w:sz w:val="16"/>
                <w:szCs w:val="16"/>
              </w:rPr>
              <w:t>14.2.0</w:t>
            </w:r>
          </w:p>
        </w:tc>
      </w:tr>
      <w:tr w:rsidR="004A1788" w:rsidRPr="006B0D02" w14:paraId="2BF22055" w14:textId="77777777" w:rsidTr="004B2E76">
        <w:tc>
          <w:tcPr>
            <w:tcW w:w="800" w:type="dxa"/>
            <w:shd w:val="solid" w:color="FFFFFF" w:fill="auto"/>
          </w:tcPr>
          <w:p w14:paraId="386B3C9B" w14:textId="77777777" w:rsidR="004A1788" w:rsidRDefault="004A1788" w:rsidP="00C72833">
            <w:pPr>
              <w:pStyle w:val="TAC"/>
              <w:rPr>
                <w:sz w:val="16"/>
                <w:szCs w:val="16"/>
              </w:rPr>
            </w:pPr>
            <w:r>
              <w:rPr>
                <w:sz w:val="16"/>
                <w:szCs w:val="16"/>
              </w:rPr>
              <w:t>2017-12</w:t>
            </w:r>
          </w:p>
        </w:tc>
        <w:tc>
          <w:tcPr>
            <w:tcW w:w="800" w:type="dxa"/>
            <w:shd w:val="solid" w:color="FFFFFF" w:fill="auto"/>
          </w:tcPr>
          <w:p w14:paraId="0500C840" w14:textId="77777777" w:rsidR="004A1788" w:rsidRDefault="004A1788" w:rsidP="00C72833">
            <w:pPr>
              <w:pStyle w:val="TAC"/>
              <w:rPr>
                <w:sz w:val="16"/>
                <w:szCs w:val="16"/>
              </w:rPr>
            </w:pPr>
            <w:r>
              <w:rPr>
                <w:sz w:val="16"/>
                <w:szCs w:val="16"/>
              </w:rPr>
              <w:t>CT-78</w:t>
            </w:r>
          </w:p>
        </w:tc>
        <w:tc>
          <w:tcPr>
            <w:tcW w:w="1094" w:type="dxa"/>
            <w:shd w:val="solid" w:color="FFFFFF" w:fill="auto"/>
          </w:tcPr>
          <w:p w14:paraId="0A0EECBC" w14:textId="77777777" w:rsidR="004A1788" w:rsidRPr="004B0FA7" w:rsidRDefault="004A1788" w:rsidP="00C72833">
            <w:pPr>
              <w:pStyle w:val="TAC"/>
              <w:rPr>
                <w:sz w:val="16"/>
                <w:szCs w:val="16"/>
              </w:rPr>
            </w:pPr>
            <w:r w:rsidRPr="004B0FA7">
              <w:rPr>
                <w:sz w:val="16"/>
                <w:szCs w:val="16"/>
              </w:rPr>
              <w:t>CP-173065</w:t>
            </w:r>
          </w:p>
        </w:tc>
        <w:tc>
          <w:tcPr>
            <w:tcW w:w="500" w:type="dxa"/>
            <w:shd w:val="solid" w:color="FFFFFF" w:fill="auto"/>
          </w:tcPr>
          <w:p w14:paraId="799CA596" w14:textId="77777777" w:rsidR="004A1788" w:rsidRDefault="004A1788" w:rsidP="00C72833">
            <w:pPr>
              <w:pStyle w:val="TAL"/>
              <w:rPr>
                <w:sz w:val="16"/>
                <w:szCs w:val="16"/>
              </w:rPr>
            </w:pPr>
            <w:r>
              <w:rPr>
                <w:sz w:val="16"/>
                <w:szCs w:val="16"/>
              </w:rPr>
              <w:t>0027</w:t>
            </w:r>
          </w:p>
        </w:tc>
        <w:tc>
          <w:tcPr>
            <w:tcW w:w="425" w:type="dxa"/>
            <w:shd w:val="solid" w:color="FFFFFF" w:fill="auto"/>
          </w:tcPr>
          <w:p w14:paraId="09895BAA" w14:textId="77777777" w:rsidR="004A1788" w:rsidRDefault="004A1788" w:rsidP="00C72833">
            <w:pPr>
              <w:pStyle w:val="TAR"/>
              <w:rPr>
                <w:sz w:val="16"/>
                <w:szCs w:val="16"/>
              </w:rPr>
            </w:pPr>
            <w:r>
              <w:rPr>
                <w:sz w:val="16"/>
                <w:szCs w:val="16"/>
              </w:rPr>
              <w:t>1</w:t>
            </w:r>
          </w:p>
        </w:tc>
        <w:tc>
          <w:tcPr>
            <w:tcW w:w="425" w:type="dxa"/>
            <w:shd w:val="solid" w:color="FFFFFF" w:fill="auto"/>
          </w:tcPr>
          <w:p w14:paraId="758E3915" w14:textId="77777777" w:rsidR="004A1788" w:rsidRDefault="004A1788" w:rsidP="00C72833">
            <w:pPr>
              <w:pStyle w:val="TAC"/>
              <w:rPr>
                <w:sz w:val="16"/>
                <w:szCs w:val="16"/>
              </w:rPr>
            </w:pPr>
            <w:r>
              <w:rPr>
                <w:sz w:val="16"/>
                <w:szCs w:val="16"/>
              </w:rPr>
              <w:t>F</w:t>
            </w:r>
          </w:p>
        </w:tc>
        <w:tc>
          <w:tcPr>
            <w:tcW w:w="4962" w:type="dxa"/>
            <w:shd w:val="solid" w:color="FFFFFF" w:fill="auto"/>
          </w:tcPr>
          <w:p w14:paraId="6C30E0E6" w14:textId="77777777" w:rsidR="004A1788" w:rsidRPr="00E26098" w:rsidRDefault="004A1788" w:rsidP="00E26098">
            <w:pPr>
              <w:pStyle w:val="TAL"/>
              <w:rPr>
                <w:sz w:val="16"/>
                <w:szCs w:val="16"/>
              </w:rPr>
            </w:pPr>
            <w:r w:rsidRPr="00E26098">
              <w:rPr>
                <w:sz w:val="16"/>
                <w:szCs w:val="16"/>
              </w:rPr>
              <w:t xml:space="preserve">Proposal for </w:t>
            </w:r>
            <w:proofErr w:type="spellStart"/>
            <w:r w:rsidRPr="00E26098">
              <w:rPr>
                <w:sz w:val="16"/>
                <w:szCs w:val="16"/>
              </w:rPr>
              <w:t>MCVideo</w:t>
            </w:r>
            <w:proofErr w:type="spellEnd"/>
            <w:r w:rsidRPr="00E26098">
              <w:rPr>
                <w:sz w:val="16"/>
                <w:szCs w:val="16"/>
              </w:rPr>
              <w:t xml:space="preserve"> Info package</w:t>
            </w:r>
          </w:p>
        </w:tc>
        <w:tc>
          <w:tcPr>
            <w:tcW w:w="708" w:type="dxa"/>
            <w:shd w:val="solid" w:color="FFFFFF" w:fill="auto"/>
          </w:tcPr>
          <w:p w14:paraId="2A30C494" w14:textId="77777777" w:rsidR="004A1788" w:rsidRDefault="004A1788" w:rsidP="004B2E76">
            <w:pPr>
              <w:pStyle w:val="TAC"/>
              <w:rPr>
                <w:sz w:val="16"/>
                <w:szCs w:val="16"/>
              </w:rPr>
            </w:pPr>
            <w:r w:rsidRPr="00F57ACD">
              <w:rPr>
                <w:sz w:val="16"/>
                <w:szCs w:val="16"/>
              </w:rPr>
              <w:t>14.2.0</w:t>
            </w:r>
          </w:p>
        </w:tc>
      </w:tr>
      <w:tr w:rsidR="004A1788" w:rsidRPr="006B0D02" w14:paraId="13D0D676" w14:textId="77777777" w:rsidTr="004B2E76">
        <w:tc>
          <w:tcPr>
            <w:tcW w:w="800" w:type="dxa"/>
            <w:shd w:val="solid" w:color="FFFFFF" w:fill="auto"/>
          </w:tcPr>
          <w:p w14:paraId="02CF2A0F" w14:textId="77777777" w:rsidR="004A1788" w:rsidRDefault="004A1788" w:rsidP="00C72833">
            <w:pPr>
              <w:pStyle w:val="TAC"/>
              <w:rPr>
                <w:sz w:val="16"/>
                <w:szCs w:val="16"/>
              </w:rPr>
            </w:pPr>
            <w:r>
              <w:rPr>
                <w:sz w:val="16"/>
                <w:szCs w:val="16"/>
              </w:rPr>
              <w:t>2017-12</w:t>
            </w:r>
          </w:p>
        </w:tc>
        <w:tc>
          <w:tcPr>
            <w:tcW w:w="800" w:type="dxa"/>
            <w:shd w:val="solid" w:color="FFFFFF" w:fill="auto"/>
          </w:tcPr>
          <w:p w14:paraId="608D385F" w14:textId="77777777" w:rsidR="004A1788" w:rsidRDefault="004A1788" w:rsidP="00C72833">
            <w:pPr>
              <w:pStyle w:val="TAC"/>
              <w:rPr>
                <w:sz w:val="16"/>
                <w:szCs w:val="16"/>
              </w:rPr>
            </w:pPr>
            <w:r>
              <w:rPr>
                <w:sz w:val="16"/>
                <w:szCs w:val="16"/>
              </w:rPr>
              <w:t>CT-78</w:t>
            </w:r>
          </w:p>
        </w:tc>
        <w:tc>
          <w:tcPr>
            <w:tcW w:w="1094" w:type="dxa"/>
            <w:shd w:val="solid" w:color="FFFFFF" w:fill="auto"/>
          </w:tcPr>
          <w:p w14:paraId="24B873D3" w14:textId="77777777" w:rsidR="004A1788" w:rsidRPr="004B0FA7" w:rsidRDefault="004A1788" w:rsidP="00C72833">
            <w:pPr>
              <w:pStyle w:val="TAC"/>
              <w:rPr>
                <w:sz w:val="16"/>
                <w:szCs w:val="16"/>
              </w:rPr>
            </w:pPr>
            <w:r w:rsidRPr="004B0FA7">
              <w:rPr>
                <w:sz w:val="16"/>
                <w:szCs w:val="16"/>
              </w:rPr>
              <w:t>CP-173065</w:t>
            </w:r>
          </w:p>
        </w:tc>
        <w:tc>
          <w:tcPr>
            <w:tcW w:w="500" w:type="dxa"/>
            <w:shd w:val="solid" w:color="FFFFFF" w:fill="auto"/>
          </w:tcPr>
          <w:p w14:paraId="534031EE" w14:textId="77777777" w:rsidR="004A1788" w:rsidRDefault="004A1788" w:rsidP="00C72833">
            <w:pPr>
              <w:pStyle w:val="TAL"/>
              <w:rPr>
                <w:sz w:val="16"/>
                <w:szCs w:val="16"/>
              </w:rPr>
            </w:pPr>
            <w:r>
              <w:rPr>
                <w:sz w:val="16"/>
                <w:szCs w:val="16"/>
              </w:rPr>
              <w:t>0028</w:t>
            </w:r>
          </w:p>
        </w:tc>
        <w:tc>
          <w:tcPr>
            <w:tcW w:w="425" w:type="dxa"/>
            <w:shd w:val="solid" w:color="FFFFFF" w:fill="auto"/>
          </w:tcPr>
          <w:p w14:paraId="60C84DDA" w14:textId="77777777" w:rsidR="004A1788" w:rsidRDefault="004A1788" w:rsidP="00C72833">
            <w:pPr>
              <w:pStyle w:val="TAR"/>
              <w:rPr>
                <w:sz w:val="16"/>
                <w:szCs w:val="16"/>
              </w:rPr>
            </w:pPr>
            <w:r>
              <w:rPr>
                <w:sz w:val="16"/>
                <w:szCs w:val="16"/>
              </w:rPr>
              <w:t>1</w:t>
            </w:r>
          </w:p>
        </w:tc>
        <w:tc>
          <w:tcPr>
            <w:tcW w:w="425" w:type="dxa"/>
            <w:shd w:val="solid" w:color="FFFFFF" w:fill="auto"/>
          </w:tcPr>
          <w:p w14:paraId="7F5F8E97" w14:textId="77777777" w:rsidR="004A1788" w:rsidRDefault="004A1788" w:rsidP="00C72833">
            <w:pPr>
              <w:pStyle w:val="TAC"/>
              <w:rPr>
                <w:sz w:val="16"/>
                <w:szCs w:val="16"/>
              </w:rPr>
            </w:pPr>
            <w:r>
              <w:rPr>
                <w:sz w:val="16"/>
                <w:szCs w:val="16"/>
              </w:rPr>
              <w:t>F</w:t>
            </w:r>
          </w:p>
        </w:tc>
        <w:tc>
          <w:tcPr>
            <w:tcW w:w="4962" w:type="dxa"/>
            <w:shd w:val="solid" w:color="FFFFFF" w:fill="auto"/>
          </w:tcPr>
          <w:p w14:paraId="0FEE345D" w14:textId="77777777" w:rsidR="004A1788" w:rsidRPr="00E26098" w:rsidRDefault="004A1788" w:rsidP="00E26098">
            <w:pPr>
              <w:pStyle w:val="TAL"/>
              <w:rPr>
                <w:sz w:val="16"/>
                <w:szCs w:val="16"/>
              </w:rPr>
            </w:pPr>
            <w:r w:rsidRPr="00E26098">
              <w:rPr>
                <w:sz w:val="16"/>
                <w:szCs w:val="16"/>
              </w:rPr>
              <w:t xml:space="preserve">Corrections of group call state names for </w:t>
            </w:r>
            <w:proofErr w:type="spellStart"/>
            <w:r w:rsidRPr="00E26098">
              <w:rPr>
                <w:sz w:val="16"/>
                <w:szCs w:val="16"/>
              </w:rPr>
              <w:t>MCVideo</w:t>
            </w:r>
            <w:proofErr w:type="spellEnd"/>
          </w:p>
        </w:tc>
        <w:tc>
          <w:tcPr>
            <w:tcW w:w="708" w:type="dxa"/>
            <w:shd w:val="solid" w:color="FFFFFF" w:fill="auto"/>
          </w:tcPr>
          <w:p w14:paraId="405B90DA" w14:textId="77777777" w:rsidR="004A1788" w:rsidRDefault="004A1788" w:rsidP="004B2E76">
            <w:pPr>
              <w:pStyle w:val="TAC"/>
              <w:rPr>
                <w:sz w:val="16"/>
                <w:szCs w:val="16"/>
              </w:rPr>
            </w:pPr>
            <w:r w:rsidRPr="00F57ACD">
              <w:rPr>
                <w:sz w:val="16"/>
                <w:szCs w:val="16"/>
              </w:rPr>
              <w:t>14.2.0</w:t>
            </w:r>
          </w:p>
        </w:tc>
      </w:tr>
      <w:tr w:rsidR="004A1788" w:rsidRPr="006B0D02" w14:paraId="7206DF40" w14:textId="77777777" w:rsidTr="004B2E76">
        <w:tc>
          <w:tcPr>
            <w:tcW w:w="800" w:type="dxa"/>
            <w:shd w:val="solid" w:color="FFFFFF" w:fill="auto"/>
          </w:tcPr>
          <w:p w14:paraId="4DC0297C" w14:textId="77777777" w:rsidR="004A1788" w:rsidRDefault="004A1788" w:rsidP="00C72833">
            <w:pPr>
              <w:pStyle w:val="TAC"/>
              <w:rPr>
                <w:sz w:val="16"/>
                <w:szCs w:val="16"/>
              </w:rPr>
            </w:pPr>
            <w:r>
              <w:rPr>
                <w:sz w:val="16"/>
                <w:szCs w:val="16"/>
              </w:rPr>
              <w:t>2017-12</w:t>
            </w:r>
          </w:p>
        </w:tc>
        <w:tc>
          <w:tcPr>
            <w:tcW w:w="800" w:type="dxa"/>
            <w:shd w:val="solid" w:color="FFFFFF" w:fill="auto"/>
          </w:tcPr>
          <w:p w14:paraId="600451DC" w14:textId="77777777" w:rsidR="004A1788" w:rsidRDefault="004A1788" w:rsidP="00C72833">
            <w:pPr>
              <w:pStyle w:val="TAC"/>
              <w:rPr>
                <w:sz w:val="16"/>
                <w:szCs w:val="16"/>
              </w:rPr>
            </w:pPr>
            <w:r>
              <w:rPr>
                <w:sz w:val="16"/>
                <w:szCs w:val="16"/>
              </w:rPr>
              <w:t>CT-78</w:t>
            </w:r>
          </w:p>
        </w:tc>
        <w:tc>
          <w:tcPr>
            <w:tcW w:w="1094" w:type="dxa"/>
            <w:shd w:val="solid" w:color="FFFFFF" w:fill="auto"/>
          </w:tcPr>
          <w:p w14:paraId="20C560A1" w14:textId="77777777" w:rsidR="004A1788" w:rsidRPr="004B0FA7" w:rsidRDefault="004A1788" w:rsidP="00C72833">
            <w:pPr>
              <w:pStyle w:val="TAC"/>
              <w:rPr>
                <w:sz w:val="16"/>
                <w:szCs w:val="16"/>
              </w:rPr>
            </w:pPr>
            <w:r w:rsidRPr="00B72208">
              <w:rPr>
                <w:sz w:val="16"/>
                <w:szCs w:val="16"/>
              </w:rPr>
              <w:t>CP-173065</w:t>
            </w:r>
          </w:p>
        </w:tc>
        <w:tc>
          <w:tcPr>
            <w:tcW w:w="500" w:type="dxa"/>
            <w:shd w:val="solid" w:color="FFFFFF" w:fill="auto"/>
          </w:tcPr>
          <w:p w14:paraId="4F18D60E" w14:textId="77777777" w:rsidR="004A1788" w:rsidRDefault="004A1788" w:rsidP="00C72833">
            <w:pPr>
              <w:pStyle w:val="TAL"/>
              <w:rPr>
                <w:sz w:val="16"/>
                <w:szCs w:val="16"/>
              </w:rPr>
            </w:pPr>
            <w:r>
              <w:rPr>
                <w:sz w:val="16"/>
                <w:szCs w:val="16"/>
              </w:rPr>
              <w:t>0029</w:t>
            </w:r>
          </w:p>
        </w:tc>
        <w:tc>
          <w:tcPr>
            <w:tcW w:w="425" w:type="dxa"/>
            <w:shd w:val="solid" w:color="FFFFFF" w:fill="auto"/>
          </w:tcPr>
          <w:p w14:paraId="06D8C190" w14:textId="77777777" w:rsidR="004A1788" w:rsidRDefault="004A1788" w:rsidP="00C72833">
            <w:pPr>
              <w:pStyle w:val="TAR"/>
              <w:rPr>
                <w:sz w:val="16"/>
                <w:szCs w:val="16"/>
              </w:rPr>
            </w:pPr>
          </w:p>
        </w:tc>
        <w:tc>
          <w:tcPr>
            <w:tcW w:w="425" w:type="dxa"/>
            <w:shd w:val="solid" w:color="FFFFFF" w:fill="auto"/>
          </w:tcPr>
          <w:p w14:paraId="4486690F" w14:textId="77777777" w:rsidR="004A1788" w:rsidRDefault="004A1788" w:rsidP="00C72833">
            <w:pPr>
              <w:pStyle w:val="TAC"/>
              <w:rPr>
                <w:sz w:val="16"/>
                <w:szCs w:val="16"/>
              </w:rPr>
            </w:pPr>
            <w:r>
              <w:rPr>
                <w:sz w:val="16"/>
                <w:szCs w:val="16"/>
              </w:rPr>
              <w:t>F</w:t>
            </w:r>
          </w:p>
        </w:tc>
        <w:tc>
          <w:tcPr>
            <w:tcW w:w="4962" w:type="dxa"/>
            <w:shd w:val="solid" w:color="FFFFFF" w:fill="auto"/>
          </w:tcPr>
          <w:p w14:paraId="737943AE" w14:textId="77777777" w:rsidR="004A1788" w:rsidRPr="00E26098" w:rsidRDefault="004A1788" w:rsidP="00E26098">
            <w:pPr>
              <w:pStyle w:val="TAL"/>
              <w:rPr>
                <w:sz w:val="16"/>
                <w:szCs w:val="16"/>
              </w:rPr>
            </w:pPr>
            <w:r w:rsidRPr="00E26098">
              <w:rPr>
                <w:sz w:val="16"/>
                <w:szCs w:val="16"/>
              </w:rPr>
              <w:t xml:space="preserve">Corrections related to the use of </w:t>
            </w:r>
            <w:proofErr w:type="spellStart"/>
            <w:r w:rsidRPr="00E26098">
              <w:rPr>
                <w:sz w:val="16"/>
                <w:szCs w:val="16"/>
              </w:rPr>
              <w:t>MCVideo</w:t>
            </w:r>
            <w:proofErr w:type="spellEnd"/>
            <w:r w:rsidRPr="00E26098">
              <w:rPr>
                <w:sz w:val="16"/>
                <w:szCs w:val="16"/>
              </w:rPr>
              <w:t xml:space="preserve"> video media</w:t>
            </w:r>
          </w:p>
        </w:tc>
        <w:tc>
          <w:tcPr>
            <w:tcW w:w="708" w:type="dxa"/>
            <w:shd w:val="solid" w:color="FFFFFF" w:fill="auto"/>
          </w:tcPr>
          <w:p w14:paraId="0E26653F" w14:textId="77777777" w:rsidR="004A1788" w:rsidRDefault="004A1788" w:rsidP="004B2E76">
            <w:pPr>
              <w:pStyle w:val="TAC"/>
              <w:rPr>
                <w:sz w:val="16"/>
                <w:szCs w:val="16"/>
              </w:rPr>
            </w:pPr>
            <w:r w:rsidRPr="00F57ACD">
              <w:rPr>
                <w:sz w:val="16"/>
                <w:szCs w:val="16"/>
              </w:rPr>
              <w:t>14.2.0</w:t>
            </w:r>
          </w:p>
        </w:tc>
      </w:tr>
      <w:tr w:rsidR="004A1788" w:rsidRPr="006B0D02" w14:paraId="519DED94" w14:textId="77777777" w:rsidTr="004B2E76">
        <w:tc>
          <w:tcPr>
            <w:tcW w:w="800" w:type="dxa"/>
            <w:shd w:val="solid" w:color="FFFFFF" w:fill="auto"/>
          </w:tcPr>
          <w:p w14:paraId="0CAF9164" w14:textId="77777777" w:rsidR="004A1788" w:rsidRDefault="004A1788" w:rsidP="00C72833">
            <w:pPr>
              <w:pStyle w:val="TAC"/>
              <w:rPr>
                <w:sz w:val="16"/>
                <w:szCs w:val="16"/>
              </w:rPr>
            </w:pPr>
            <w:r>
              <w:rPr>
                <w:sz w:val="16"/>
                <w:szCs w:val="16"/>
              </w:rPr>
              <w:t>2017-12</w:t>
            </w:r>
          </w:p>
        </w:tc>
        <w:tc>
          <w:tcPr>
            <w:tcW w:w="800" w:type="dxa"/>
            <w:shd w:val="solid" w:color="FFFFFF" w:fill="auto"/>
          </w:tcPr>
          <w:p w14:paraId="4669559C" w14:textId="77777777" w:rsidR="004A1788" w:rsidRDefault="004A1788" w:rsidP="00C72833">
            <w:pPr>
              <w:pStyle w:val="TAC"/>
              <w:rPr>
                <w:sz w:val="16"/>
                <w:szCs w:val="16"/>
              </w:rPr>
            </w:pPr>
            <w:r>
              <w:rPr>
                <w:sz w:val="16"/>
                <w:szCs w:val="16"/>
              </w:rPr>
              <w:t>CT-78</w:t>
            </w:r>
          </w:p>
        </w:tc>
        <w:tc>
          <w:tcPr>
            <w:tcW w:w="1094" w:type="dxa"/>
            <w:shd w:val="solid" w:color="FFFFFF" w:fill="auto"/>
          </w:tcPr>
          <w:p w14:paraId="520628EC" w14:textId="77777777" w:rsidR="004A1788" w:rsidRPr="00B72208" w:rsidRDefault="004A1788" w:rsidP="00C72833">
            <w:pPr>
              <w:pStyle w:val="TAC"/>
              <w:rPr>
                <w:sz w:val="16"/>
                <w:szCs w:val="16"/>
              </w:rPr>
            </w:pPr>
            <w:r w:rsidRPr="00B72208">
              <w:rPr>
                <w:sz w:val="16"/>
                <w:szCs w:val="16"/>
              </w:rPr>
              <w:t>CP-173065</w:t>
            </w:r>
          </w:p>
        </w:tc>
        <w:tc>
          <w:tcPr>
            <w:tcW w:w="500" w:type="dxa"/>
            <w:shd w:val="solid" w:color="FFFFFF" w:fill="auto"/>
          </w:tcPr>
          <w:p w14:paraId="515CCB1D" w14:textId="77777777" w:rsidR="004A1788" w:rsidRDefault="004A1788" w:rsidP="00C72833">
            <w:pPr>
              <w:pStyle w:val="TAL"/>
              <w:rPr>
                <w:sz w:val="16"/>
                <w:szCs w:val="16"/>
              </w:rPr>
            </w:pPr>
            <w:r>
              <w:rPr>
                <w:sz w:val="16"/>
                <w:szCs w:val="16"/>
              </w:rPr>
              <w:t>0030</w:t>
            </w:r>
          </w:p>
        </w:tc>
        <w:tc>
          <w:tcPr>
            <w:tcW w:w="425" w:type="dxa"/>
            <w:shd w:val="solid" w:color="FFFFFF" w:fill="auto"/>
          </w:tcPr>
          <w:p w14:paraId="6FE8E828" w14:textId="77777777" w:rsidR="004A1788" w:rsidRDefault="004A1788" w:rsidP="00C72833">
            <w:pPr>
              <w:pStyle w:val="TAR"/>
              <w:rPr>
                <w:sz w:val="16"/>
                <w:szCs w:val="16"/>
              </w:rPr>
            </w:pPr>
          </w:p>
        </w:tc>
        <w:tc>
          <w:tcPr>
            <w:tcW w:w="425" w:type="dxa"/>
            <w:shd w:val="solid" w:color="FFFFFF" w:fill="auto"/>
          </w:tcPr>
          <w:p w14:paraId="551F3174" w14:textId="77777777" w:rsidR="004A1788" w:rsidRDefault="004A1788" w:rsidP="00C72833">
            <w:pPr>
              <w:pStyle w:val="TAC"/>
              <w:rPr>
                <w:sz w:val="16"/>
                <w:szCs w:val="16"/>
              </w:rPr>
            </w:pPr>
            <w:r>
              <w:rPr>
                <w:sz w:val="16"/>
                <w:szCs w:val="16"/>
              </w:rPr>
              <w:t>F</w:t>
            </w:r>
          </w:p>
        </w:tc>
        <w:tc>
          <w:tcPr>
            <w:tcW w:w="4962" w:type="dxa"/>
            <w:shd w:val="solid" w:color="FFFFFF" w:fill="auto"/>
          </w:tcPr>
          <w:p w14:paraId="28B910C6" w14:textId="77777777" w:rsidR="004A1788" w:rsidRPr="00E26098" w:rsidRDefault="004A1788" w:rsidP="00E26098">
            <w:pPr>
              <w:pStyle w:val="TAL"/>
              <w:rPr>
                <w:sz w:val="16"/>
                <w:szCs w:val="16"/>
              </w:rPr>
            </w:pPr>
            <w:r w:rsidRPr="00E26098">
              <w:rPr>
                <w:sz w:val="16"/>
                <w:szCs w:val="16"/>
              </w:rPr>
              <w:t xml:space="preserve">Addition of </w:t>
            </w:r>
            <w:proofErr w:type="spellStart"/>
            <w:r w:rsidRPr="00E26098">
              <w:rPr>
                <w:sz w:val="16"/>
                <w:szCs w:val="16"/>
              </w:rPr>
              <w:t>MCVideo</w:t>
            </w:r>
            <w:proofErr w:type="spellEnd"/>
            <w:r w:rsidRPr="00E26098">
              <w:rPr>
                <w:sz w:val="16"/>
                <w:szCs w:val="16"/>
              </w:rPr>
              <w:t xml:space="preserve"> Definitions and Abbreviations</w:t>
            </w:r>
          </w:p>
        </w:tc>
        <w:tc>
          <w:tcPr>
            <w:tcW w:w="708" w:type="dxa"/>
            <w:shd w:val="solid" w:color="FFFFFF" w:fill="auto"/>
          </w:tcPr>
          <w:p w14:paraId="5EC54967" w14:textId="77777777" w:rsidR="004A1788" w:rsidRDefault="004A1788" w:rsidP="004B2E76">
            <w:pPr>
              <w:pStyle w:val="TAC"/>
              <w:rPr>
                <w:sz w:val="16"/>
                <w:szCs w:val="16"/>
              </w:rPr>
            </w:pPr>
            <w:r w:rsidRPr="00F57ACD">
              <w:rPr>
                <w:sz w:val="16"/>
                <w:szCs w:val="16"/>
              </w:rPr>
              <w:t>14.2.0</w:t>
            </w:r>
          </w:p>
        </w:tc>
      </w:tr>
      <w:tr w:rsidR="004A1788" w:rsidRPr="006B0D02" w14:paraId="76238383" w14:textId="77777777" w:rsidTr="004B2E76">
        <w:tc>
          <w:tcPr>
            <w:tcW w:w="800" w:type="dxa"/>
            <w:shd w:val="solid" w:color="FFFFFF" w:fill="auto"/>
          </w:tcPr>
          <w:p w14:paraId="32B01597" w14:textId="77777777" w:rsidR="004A1788" w:rsidRDefault="004A1788" w:rsidP="00C72833">
            <w:pPr>
              <w:pStyle w:val="TAC"/>
              <w:rPr>
                <w:sz w:val="16"/>
                <w:szCs w:val="16"/>
              </w:rPr>
            </w:pPr>
            <w:r>
              <w:rPr>
                <w:sz w:val="16"/>
                <w:szCs w:val="16"/>
              </w:rPr>
              <w:t>2017-12</w:t>
            </w:r>
          </w:p>
        </w:tc>
        <w:tc>
          <w:tcPr>
            <w:tcW w:w="800" w:type="dxa"/>
            <w:shd w:val="solid" w:color="FFFFFF" w:fill="auto"/>
          </w:tcPr>
          <w:p w14:paraId="28391EFE" w14:textId="77777777" w:rsidR="004A1788" w:rsidRDefault="004A1788" w:rsidP="00C72833">
            <w:pPr>
              <w:pStyle w:val="TAC"/>
              <w:rPr>
                <w:sz w:val="16"/>
                <w:szCs w:val="16"/>
              </w:rPr>
            </w:pPr>
            <w:r>
              <w:rPr>
                <w:sz w:val="16"/>
                <w:szCs w:val="16"/>
              </w:rPr>
              <w:t>CT-78</w:t>
            </w:r>
          </w:p>
        </w:tc>
        <w:tc>
          <w:tcPr>
            <w:tcW w:w="1094" w:type="dxa"/>
            <w:shd w:val="solid" w:color="FFFFFF" w:fill="auto"/>
          </w:tcPr>
          <w:p w14:paraId="3266C7A6" w14:textId="77777777" w:rsidR="004A1788" w:rsidRPr="00B72208" w:rsidRDefault="004A1788" w:rsidP="00C72833">
            <w:pPr>
              <w:pStyle w:val="TAC"/>
              <w:rPr>
                <w:sz w:val="16"/>
                <w:szCs w:val="16"/>
              </w:rPr>
            </w:pPr>
            <w:r w:rsidRPr="004A1788">
              <w:rPr>
                <w:sz w:val="16"/>
                <w:szCs w:val="16"/>
              </w:rPr>
              <w:t>CP-173065</w:t>
            </w:r>
          </w:p>
        </w:tc>
        <w:tc>
          <w:tcPr>
            <w:tcW w:w="500" w:type="dxa"/>
            <w:shd w:val="solid" w:color="FFFFFF" w:fill="auto"/>
          </w:tcPr>
          <w:p w14:paraId="2C05E8D3" w14:textId="77777777" w:rsidR="004A1788" w:rsidRDefault="004A1788" w:rsidP="00C72833">
            <w:pPr>
              <w:pStyle w:val="TAL"/>
              <w:rPr>
                <w:sz w:val="16"/>
                <w:szCs w:val="16"/>
              </w:rPr>
            </w:pPr>
            <w:r>
              <w:rPr>
                <w:sz w:val="16"/>
                <w:szCs w:val="16"/>
              </w:rPr>
              <w:t>0031</w:t>
            </w:r>
          </w:p>
        </w:tc>
        <w:tc>
          <w:tcPr>
            <w:tcW w:w="425" w:type="dxa"/>
            <w:shd w:val="solid" w:color="FFFFFF" w:fill="auto"/>
          </w:tcPr>
          <w:p w14:paraId="79C19EFF" w14:textId="77777777" w:rsidR="004A1788" w:rsidRDefault="004A1788" w:rsidP="00C72833">
            <w:pPr>
              <w:pStyle w:val="TAR"/>
              <w:rPr>
                <w:sz w:val="16"/>
                <w:szCs w:val="16"/>
              </w:rPr>
            </w:pPr>
          </w:p>
        </w:tc>
        <w:tc>
          <w:tcPr>
            <w:tcW w:w="425" w:type="dxa"/>
            <w:shd w:val="solid" w:color="FFFFFF" w:fill="auto"/>
          </w:tcPr>
          <w:p w14:paraId="13FD8D42" w14:textId="77777777" w:rsidR="004A1788" w:rsidRDefault="004A1788" w:rsidP="00C72833">
            <w:pPr>
              <w:pStyle w:val="TAC"/>
              <w:rPr>
                <w:sz w:val="16"/>
                <w:szCs w:val="16"/>
              </w:rPr>
            </w:pPr>
            <w:r>
              <w:rPr>
                <w:sz w:val="16"/>
                <w:szCs w:val="16"/>
              </w:rPr>
              <w:t>F</w:t>
            </w:r>
          </w:p>
        </w:tc>
        <w:tc>
          <w:tcPr>
            <w:tcW w:w="4962" w:type="dxa"/>
            <w:shd w:val="solid" w:color="FFFFFF" w:fill="auto"/>
          </w:tcPr>
          <w:p w14:paraId="0120D0C2" w14:textId="77777777" w:rsidR="004A1788" w:rsidRPr="00E26098" w:rsidRDefault="004A1788" w:rsidP="00E26098">
            <w:pPr>
              <w:pStyle w:val="TAL"/>
              <w:rPr>
                <w:sz w:val="16"/>
                <w:szCs w:val="16"/>
              </w:rPr>
            </w:pPr>
            <w:r w:rsidRPr="00E26098">
              <w:rPr>
                <w:sz w:val="16"/>
                <w:szCs w:val="16"/>
              </w:rPr>
              <w:t>Four most significant bits of PCK-ID</w:t>
            </w:r>
          </w:p>
        </w:tc>
        <w:tc>
          <w:tcPr>
            <w:tcW w:w="708" w:type="dxa"/>
            <w:shd w:val="solid" w:color="FFFFFF" w:fill="auto"/>
          </w:tcPr>
          <w:p w14:paraId="62F5434B" w14:textId="77777777" w:rsidR="004A1788" w:rsidRDefault="004A1788" w:rsidP="004B2E76">
            <w:pPr>
              <w:pStyle w:val="TAC"/>
              <w:rPr>
                <w:sz w:val="16"/>
                <w:szCs w:val="16"/>
              </w:rPr>
            </w:pPr>
            <w:r w:rsidRPr="00F57ACD">
              <w:rPr>
                <w:sz w:val="16"/>
                <w:szCs w:val="16"/>
              </w:rPr>
              <w:t>14.2.0</w:t>
            </w:r>
          </w:p>
        </w:tc>
      </w:tr>
      <w:tr w:rsidR="004A1788" w:rsidRPr="006B0D02" w14:paraId="1AB1B0FB" w14:textId="77777777" w:rsidTr="004B2E76">
        <w:tc>
          <w:tcPr>
            <w:tcW w:w="800" w:type="dxa"/>
            <w:shd w:val="solid" w:color="FFFFFF" w:fill="auto"/>
          </w:tcPr>
          <w:p w14:paraId="4B793A24" w14:textId="77777777" w:rsidR="004A1788" w:rsidRDefault="004A1788" w:rsidP="00C72833">
            <w:pPr>
              <w:pStyle w:val="TAC"/>
              <w:rPr>
                <w:sz w:val="16"/>
                <w:szCs w:val="16"/>
              </w:rPr>
            </w:pPr>
            <w:r>
              <w:rPr>
                <w:sz w:val="16"/>
                <w:szCs w:val="16"/>
              </w:rPr>
              <w:t>2017-12</w:t>
            </w:r>
          </w:p>
        </w:tc>
        <w:tc>
          <w:tcPr>
            <w:tcW w:w="800" w:type="dxa"/>
            <w:shd w:val="solid" w:color="FFFFFF" w:fill="auto"/>
          </w:tcPr>
          <w:p w14:paraId="04B8532B" w14:textId="77777777" w:rsidR="004A1788" w:rsidRDefault="004A1788" w:rsidP="00C72833">
            <w:pPr>
              <w:pStyle w:val="TAC"/>
              <w:rPr>
                <w:sz w:val="16"/>
                <w:szCs w:val="16"/>
              </w:rPr>
            </w:pPr>
            <w:r>
              <w:rPr>
                <w:sz w:val="16"/>
                <w:szCs w:val="16"/>
              </w:rPr>
              <w:t>CT-78</w:t>
            </w:r>
          </w:p>
        </w:tc>
        <w:tc>
          <w:tcPr>
            <w:tcW w:w="1094" w:type="dxa"/>
            <w:shd w:val="solid" w:color="FFFFFF" w:fill="auto"/>
          </w:tcPr>
          <w:p w14:paraId="2E5B552A" w14:textId="77777777" w:rsidR="004A1788" w:rsidRPr="004A1788" w:rsidRDefault="004A1788" w:rsidP="00C72833">
            <w:pPr>
              <w:pStyle w:val="TAC"/>
              <w:rPr>
                <w:sz w:val="16"/>
                <w:szCs w:val="16"/>
              </w:rPr>
            </w:pPr>
            <w:r w:rsidRPr="004A1788">
              <w:rPr>
                <w:sz w:val="16"/>
                <w:szCs w:val="16"/>
              </w:rPr>
              <w:t>CP-173065</w:t>
            </w:r>
          </w:p>
        </w:tc>
        <w:tc>
          <w:tcPr>
            <w:tcW w:w="500" w:type="dxa"/>
            <w:shd w:val="solid" w:color="FFFFFF" w:fill="auto"/>
          </w:tcPr>
          <w:p w14:paraId="00DEFD1C" w14:textId="77777777" w:rsidR="004A1788" w:rsidRDefault="004A1788" w:rsidP="00C72833">
            <w:pPr>
              <w:pStyle w:val="TAL"/>
              <w:rPr>
                <w:sz w:val="16"/>
                <w:szCs w:val="16"/>
              </w:rPr>
            </w:pPr>
            <w:r>
              <w:rPr>
                <w:sz w:val="16"/>
                <w:szCs w:val="16"/>
              </w:rPr>
              <w:t>0032</w:t>
            </w:r>
          </w:p>
        </w:tc>
        <w:tc>
          <w:tcPr>
            <w:tcW w:w="425" w:type="dxa"/>
            <w:shd w:val="solid" w:color="FFFFFF" w:fill="auto"/>
          </w:tcPr>
          <w:p w14:paraId="05A0CE47" w14:textId="77777777" w:rsidR="004A1788" w:rsidRDefault="004A1788" w:rsidP="00C72833">
            <w:pPr>
              <w:pStyle w:val="TAR"/>
              <w:rPr>
                <w:sz w:val="16"/>
                <w:szCs w:val="16"/>
              </w:rPr>
            </w:pPr>
          </w:p>
        </w:tc>
        <w:tc>
          <w:tcPr>
            <w:tcW w:w="425" w:type="dxa"/>
            <w:shd w:val="solid" w:color="FFFFFF" w:fill="auto"/>
          </w:tcPr>
          <w:p w14:paraId="051628A1" w14:textId="77777777" w:rsidR="004A1788" w:rsidRDefault="004A1788" w:rsidP="00C72833">
            <w:pPr>
              <w:pStyle w:val="TAC"/>
              <w:rPr>
                <w:sz w:val="16"/>
                <w:szCs w:val="16"/>
              </w:rPr>
            </w:pPr>
            <w:r>
              <w:rPr>
                <w:sz w:val="16"/>
                <w:szCs w:val="16"/>
              </w:rPr>
              <w:t>F</w:t>
            </w:r>
          </w:p>
        </w:tc>
        <w:tc>
          <w:tcPr>
            <w:tcW w:w="4962" w:type="dxa"/>
            <w:shd w:val="solid" w:color="FFFFFF" w:fill="auto"/>
          </w:tcPr>
          <w:p w14:paraId="3E215541" w14:textId="77777777" w:rsidR="004A1788" w:rsidRPr="00E26098" w:rsidRDefault="004A1788" w:rsidP="00E26098">
            <w:pPr>
              <w:pStyle w:val="TAL"/>
              <w:rPr>
                <w:sz w:val="16"/>
                <w:szCs w:val="16"/>
              </w:rPr>
            </w:pPr>
            <w:r w:rsidRPr="00E26098">
              <w:rPr>
                <w:sz w:val="16"/>
                <w:szCs w:val="16"/>
              </w:rPr>
              <w:t xml:space="preserve">Off-network </w:t>
            </w:r>
            <w:proofErr w:type="spellStart"/>
            <w:r w:rsidRPr="00E26098">
              <w:rPr>
                <w:sz w:val="16"/>
                <w:szCs w:val="16"/>
              </w:rPr>
              <w:t>MCVideo</w:t>
            </w:r>
            <w:proofErr w:type="spellEnd"/>
            <w:r w:rsidRPr="00E26098">
              <w:rPr>
                <w:sz w:val="16"/>
                <w:szCs w:val="16"/>
              </w:rPr>
              <w:t xml:space="preserve"> configurations</w:t>
            </w:r>
          </w:p>
        </w:tc>
        <w:tc>
          <w:tcPr>
            <w:tcW w:w="708" w:type="dxa"/>
            <w:shd w:val="solid" w:color="FFFFFF" w:fill="auto"/>
          </w:tcPr>
          <w:p w14:paraId="1FD071FD" w14:textId="77777777" w:rsidR="004A1788" w:rsidRDefault="004A1788" w:rsidP="004B2E76">
            <w:pPr>
              <w:pStyle w:val="TAC"/>
              <w:rPr>
                <w:sz w:val="16"/>
                <w:szCs w:val="16"/>
              </w:rPr>
            </w:pPr>
            <w:r w:rsidRPr="00F57ACD">
              <w:rPr>
                <w:sz w:val="16"/>
                <w:szCs w:val="16"/>
              </w:rPr>
              <w:t>14.2.0</w:t>
            </w:r>
          </w:p>
        </w:tc>
      </w:tr>
      <w:tr w:rsidR="000D6032" w:rsidRPr="006B0D02" w14:paraId="35B13942" w14:textId="77777777" w:rsidTr="004B2E76">
        <w:tc>
          <w:tcPr>
            <w:tcW w:w="800" w:type="dxa"/>
            <w:shd w:val="solid" w:color="FFFFFF" w:fill="auto"/>
          </w:tcPr>
          <w:p w14:paraId="2DDF5E42" w14:textId="77777777" w:rsidR="000D6032" w:rsidRDefault="000D6032" w:rsidP="00C72833">
            <w:pPr>
              <w:pStyle w:val="TAC"/>
              <w:rPr>
                <w:sz w:val="16"/>
                <w:szCs w:val="16"/>
              </w:rPr>
            </w:pPr>
            <w:r>
              <w:rPr>
                <w:sz w:val="16"/>
                <w:szCs w:val="16"/>
              </w:rPr>
              <w:t>2018-03</w:t>
            </w:r>
          </w:p>
        </w:tc>
        <w:tc>
          <w:tcPr>
            <w:tcW w:w="800" w:type="dxa"/>
            <w:shd w:val="solid" w:color="FFFFFF" w:fill="auto"/>
          </w:tcPr>
          <w:p w14:paraId="6D2FD1FB" w14:textId="77777777" w:rsidR="000D6032" w:rsidRDefault="000D6032" w:rsidP="00C72833">
            <w:pPr>
              <w:pStyle w:val="TAC"/>
              <w:rPr>
                <w:sz w:val="16"/>
                <w:szCs w:val="16"/>
              </w:rPr>
            </w:pPr>
            <w:r>
              <w:rPr>
                <w:sz w:val="16"/>
                <w:szCs w:val="16"/>
              </w:rPr>
              <w:t>CT-79</w:t>
            </w:r>
          </w:p>
        </w:tc>
        <w:tc>
          <w:tcPr>
            <w:tcW w:w="1094" w:type="dxa"/>
            <w:shd w:val="solid" w:color="FFFFFF" w:fill="auto"/>
          </w:tcPr>
          <w:p w14:paraId="5E977960" w14:textId="77777777" w:rsidR="000D6032" w:rsidRPr="004A1788" w:rsidRDefault="000D6032" w:rsidP="00C72833">
            <w:pPr>
              <w:pStyle w:val="TAC"/>
              <w:rPr>
                <w:sz w:val="16"/>
                <w:szCs w:val="16"/>
              </w:rPr>
            </w:pPr>
            <w:r w:rsidRPr="000D6032">
              <w:rPr>
                <w:sz w:val="16"/>
                <w:szCs w:val="16"/>
              </w:rPr>
              <w:t>CP-180074</w:t>
            </w:r>
          </w:p>
        </w:tc>
        <w:tc>
          <w:tcPr>
            <w:tcW w:w="500" w:type="dxa"/>
            <w:shd w:val="solid" w:color="FFFFFF" w:fill="auto"/>
          </w:tcPr>
          <w:p w14:paraId="741846FE" w14:textId="77777777" w:rsidR="000D6032" w:rsidRDefault="000D6032" w:rsidP="00C72833">
            <w:pPr>
              <w:pStyle w:val="TAL"/>
              <w:rPr>
                <w:sz w:val="16"/>
                <w:szCs w:val="16"/>
              </w:rPr>
            </w:pPr>
            <w:r>
              <w:rPr>
                <w:sz w:val="16"/>
                <w:szCs w:val="16"/>
              </w:rPr>
              <w:t>0036</w:t>
            </w:r>
          </w:p>
        </w:tc>
        <w:tc>
          <w:tcPr>
            <w:tcW w:w="425" w:type="dxa"/>
            <w:shd w:val="solid" w:color="FFFFFF" w:fill="auto"/>
          </w:tcPr>
          <w:p w14:paraId="6268666C" w14:textId="77777777" w:rsidR="000D6032" w:rsidRDefault="000D6032" w:rsidP="00C72833">
            <w:pPr>
              <w:pStyle w:val="TAR"/>
              <w:rPr>
                <w:sz w:val="16"/>
                <w:szCs w:val="16"/>
              </w:rPr>
            </w:pPr>
          </w:p>
        </w:tc>
        <w:tc>
          <w:tcPr>
            <w:tcW w:w="425" w:type="dxa"/>
            <w:shd w:val="solid" w:color="FFFFFF" w:fill="auto"/>
          </w:tcPr>
          <w:p w14:paraId="5A2E29A8" w14:textId="77777777" w:rsidR="000D6032" w:rsidRDefault="000D6032" w:rsidP="00C72833">
            <w:pPr>
              <w:pStyle w:val="TAC"/>
              <w:rPr>
                <w:sz w:val="16"/>
                <w:szCs w:val="16"/>
              </w:rPr>
            </w:pPr>
            <w:r>
              <w:rPr>
                <w:sz w:val="16"/>
                <w:szCs w:val="16"/>
              </w:rPr>
              <w:t>F</w:t>
            </w:r>
          </w:p>
        </w:tc>
        <w:tc>
          <w:tcPr>
            <w:tcW w:w="4962" w:type="dxa"/>
            <w:shd w:val="solid" w:color="FFFFFF" w:fill="auto"/>
          </w:tcPr>
          <w:p w14:paraId="3800E581" w14:textId="77777777" w:rsidR="000D6032" w:rsidRPr="00E26098" w:rsidRDefault="000D6032" w:rsidP="00E26098">
            <w:pPr>
              <w:pStyle w:val="TAL"/>
              <w:rPr>
                <w:sz w:val="16"/>
                <w:szCs w:val="16"/>
              </w:rPr>
            </w:pPr>
            <w:r w:rsidRPr="000D6032">
              <w:rPr>
                <w:sz w:val="16"/>
                <w:szCs w:val="16"/>
              </w:rPr>
              <w:t>Reference and implementation corrections</w:t>
            </w:r>
          </w:p>
        </w:tc>
        <w:tc>
          <w:tcPr>
            <w:tcW w:w="708" w:type="dxa"/>
            <w:shd w:val="solid" w:color="FFFFFF" w:fill="auto"/>
          </w:tcPr>
          <w:p w14:paraId="157146AE" w14:textId="77777777" w:rsidR="000D6032" w:rsidRPr="00F57ACD" w:rsidRDefault="000D6032" w:rsidP="004B2E76">
            <w:pPr>
              <w:pStyle w:val="TAC"/>
              <w:rPr>
                <w:sz w:val="16"/>
                <w:szCs w:val="16"/>
              </w:rPr>
            </w:pPr>
            <w:r>
              <w:rPr>
                <w:sz w:val="16"/>
                <w:szCs w:val="16"/>
              </w:rPr>
              <w:t>14.3.0</w:t>
            </w:r>
          </w:p>
        </w:tc>
      </w:tr>
      <w:tr w:rsidR="00786869" w:rsidRPr="006B0D02" w14:paraId="1606C7ED" w14:textId="77777777" w:rsidTr="004B2E76">
        <w:tc>
          <w:tcPr>
            <w:tcW w:w="800" w:type="dxa"/>
            <w:shd w:val="solid" w:color="FFFFFF" w:fill="auto"/>
          </w:tcPr>
          <w:p w14:paraId="6AEE6DB8" w14:textId="77777777" w:rsidR="00786869" w:rsidRDefault="00786869" w:rsidP="00C72833">
            <w:pPr>
              <w:pStyle w:val="TAC"/>
              <w:rPr>
                <w:sz w:val="16"/>
                <w:szCs w:val="16"/>
              </w:rPr>
            </w:pPr>
            <w:r>
              <w:rPr>
                <w:sz w:val="16"/>
                <w:szCs w:val="16"/>
              </w:rPr>
              <w:t>2018-03</w:t>
            </w:r>
          </w:p>
        </w:tc>
        <w:tc>
          <w:tcPr>
            <w:tcW w:w="800" w:type="dxa"/>
            <w:shd w:val="solid" w:color="FFFFFF" w:fill="auto"/>
          </w:tcPr>
          <w:p w14:paraId="57F41664" w14:textId="77777777" w:rsidR="00786869" w:rsidRDefault="00786869" w:rsidP="00C72833">
            <w:pPr>
              <w:pStyle w:val="TAC"/>
              <w:rPr>
                <w:sz w:val="16"/>
                <w:szCs w:val="16"/>
              </w:rPr>
            </w:pPr>
            <w:r>
              <w:rPr>
                <w:sz w:val="16"/>
                <w:szCs w:val="16"/>
              </w:rPr>
              <w:t>CT-79</w:t>
            </w:r>
          </w:p>
        </w:tc>
        <w:tc>
          <w:tcPr>
            <w:tcW w:w="1094" w:type="dxa"/>
            <w:shd w:val="solid" w:color="FFFFFF" w:fill="auto"/>
          </w:tcPr>
          <w:p w14:paraId="4A0BDF8E" w14:textId="77777777" w:rsidR="00786869" w:rsidRPr="000D6032" w:rsidRDefault="00786869" w:rsidP="00C72833">
            <w:pPr>
              <w:pStyle w:val="TAC"/>
              <w:rPr>
                <w:sz w:val="16"/>
                <w:szCs w:val="16"/>
              </w:rPr>
            </w:pPr>
            <w:r w:rsidRPr="00786869">
              <w:rPr>
                <w:sz w:val="16"/>
                <w:szCs w:val="16"/>
              </w:rPr>
              <w:t>CP-180083</w:t>
            </w:r>
          </w:p>
        </w:tc>
        <w:tc>
          <w:tcPr>
            <w:tcW w:w="500" w:type="dxa"/>
            <w:shd w:val="solid" w:color="FFFFFF" w:fill="auto"/>
          </w:tcPr>
          <w:p w14:paraId="448C33A3" w14:textId="77777777" w:rsidR="00786869" w:rsidRDefault="00786869" w:rsidP="00C72833">
            <w:pPr>
              <w:pStyle w:val="TAL"/>
              <w:rPr>
                <w:sz w:val="16"/>
                <w:szCs w:val="16"/>
              </w:rPr>
            </w:pPr>
            <w:r>
              <w:rPr>
                <w:sz w:val="16"/>
                <w:szCs w:val="16"/>
              </w:rPr>
              <w:t>0033</w:t>
            </w:r>
          </w:p>
        </w:tc>
        <w:tc>
          <w:tcPr>
            <w:tcW w:w="425" w:type="dxa"/>
            <w:shd w:val="solid" w:color="FFFFFF" w:fill="auto"/>
          </w:tcPr>
          <w:p w14:paraId="51A5C104" w14:textId="77777777" w:rsidR="00786869" w:rsidRDefault="00786869" w:rsidP="00C72833">
            <w:pPr>
              <w:pStyle w:val="TAR"/>
              <w:rPr>
                <w:sz w:val="16"/>
                <w:szCs w:val="16"/>
              </w:rPr>
            </w:pPr>
            <w:r>
              <w:rPr>
                <w:sz w:val="16"/>
                <w:szCs w:val="16"/>
              </w:rPr>
              <w:t>2</w:t>
            </w:r>
          </w:p>
        </w:tc>
        <w:tc>
          <w:tcPr>
            <w:tcW w:w="425" w:type="dxa"/>
            <w:shd w:val="solid" w:color="FFFFFF" w:fill="auto"/>
          </w:tcPr>
          <w:p w14:paraId="5EEA9742" w14:textId="77777777" w:rsidR="00786869" w:rsidRDefault="00786869" w:rsidP="00C72833">
            <w:pPr>
              <w:pStyle w:val="TAC"/>
              <w:rPr>
                <w:sz w:val="16"/>
                <w:szCs w:val="16"/>
              </w:rPr>
            </w:pPr>
            <w:r>
              <w:rPr>
                <w:sz w:val="16"/>
                <w:szCs w:val="16"/>
              </w:rPr>
              <w:t>B</w:t>
            </w:r>
          </w:p>
        </w:tc>
        <w:tc>
          <w:tcPr>
            <w:tcW w:w="4962" w:type="dxa"/>
            <w:shd w:val="solid" w:color="FFFFFF" w:fill="auto"/>
          </w:tcPr>
          <w:p w14:paraId="68B9B2E3" w14:textId="77777777" w:rsidR="00786869" w:rsidRPr="000D6032" w:rsidRDefault="00786869" w:rsidP="00E26098">
            <w:pPr>
              <w:pStyle w:val="TAL"/>
              <w:rPr>
                <w:sz w:val="16"/>
                <w:szCs w:val="16"/>
              </w:rPr>
            </w:pPr>
            <w:proofErr w:type="spellStart"/>
            <w:r w:rsidRPr="00786869">
              <w:rPr>
                <w:sz w:val="16"/>
                <w:szCs w:val="16"/>
              </w:rPr>
              <w:t>MCVideo</w:t>
            </w:r>
            <w:proofErr w:type="spellEnd"/>
            <w:r w:rsidRPr="00786869">
              <w:rPr>
                <w:sz w:val="16"/>
                <w:szCs w:val="16"/>
              </w:rPr>
              <w:t xml:space="preserve"> ambient viewing client procedures</w:t>
            </w:r>
          </w:p>
        </w:tc>
        <w:tc>
          <w:tcPr>
            <w:tcW w:w="708" w:type="dxa"/>
            <w:shd w:val="solid" w:color="FFFFFF" w:fill="auto"/>
          </w:tcPr>
          <w:p w14:paraId="3710AE98" w14:textId="77777777" w:rsidR="00786869" w:rsidRDefault="00786869" w:rsidP="004B2E76">
            <w:pPr>
              <w:pStyle w:val="TAC"/>
              <w:rPr>
                <w:sz w:val="16"/>
                <w:szCs w:val="16"/>
              </w:rPr>
            </w:pPr>
            <w:r>
              <w:rPr>
                <w:sz w:val="16"/>
                <w:szCs w:val="16"/>
              </w:rPr>
              <w:t>15.0.0</w:t>
            </w:r>
          </w:p>
        </w:tc>
      </w:tr>
      <w:tr w:rsidR="00786869" w:rsidRPr="006B0D02" w14:paraId="1D890E8B" w14:textId="77777777" w:rsidTr="004B2E76">
        <w:tc>
          <w:tcPr>
            <w:tcW w:w="800" w:type="dxa"/>
            <w:shd w:val="solid" w:color="FFFFFF" w:fill="auto"/>
          </w:tcPr>
          <w:p w14:paraId="1D30863F" w14:textId="77777777" w:rsidR="00786869" w:rsidRDefault="00786869" w:rsidP="00C72833">
            <w:pPr>
              <w:pStyle w:val="TAC"/>
              <w:rPr>
                <w:sz w:val="16"/>
                <w:szCs w:val="16"/>
              </w:rPr>
            </w:pPr>
            <w:r>
              <w:rPr>
                <w:sz w:val="16"/>
                <w:szCs w:val="16"/>
              </w:rPr>
              <w:t>2018-03</w:t>
            </w:r>
          </w:p>
        </w:tc>
        <w:tc>
          <w:tcPr>
            <w:tcW w:w="800" w:type="dxa"/>
            <w:shd w:val="solid" w:color="FFFFFF" w:fill="auto"/>
          </w:tcPr>
          <w:p w14:paraId="699AECBC" w14:textId="77777777" w:rsidR="00786869" w:rsidRDefault="00786869" w:rsidP="00C72833">
            <w:pPr>
              <w:pStyle w:val="TAC"/>
              <w:rPr>
                <w:sz w:val="16"/>
                <w:szCs w:val="16"/>
              </w:rPr>
            </w:pPr>
            <w:r>
              <w:rPr>
                <w:sz w:val="16"/>
                <w:szCs w:val="16"/>
              </w:rPr>
              <w:t>CT-79</w:t>
            </w:r>
          </w:p>
        </w:tc>
        <w:tc>
          <w:tcPr>
            <w:tcW w:w="1094" w:type="dxa"/>
            <w:shd w:val="solid" w:color="FFFFFF" w:fill="auto"/>
          </w:tcPr>
          <w:p w14:paraId="7778DDEE" w14:textId="77777777" w:rsidR="00786869" w:rsidRPr="000D6032" w:rsidRDefault="00786869" w:rsidP="00C72833">
            <w:pPr>
              <w:pStyle w:val="TAC"/>
              <w:rPr>
                <w:sz w:val="16"/>
                <w:szCs w:val="16"/>
              </w:rPr>
            </w:pPr>
            <w:r w:rsidRPr="00786869">
              <w:rPr>
                <w:sz w:val="16"/>
                <w:szCs w:val="16"/>
              </w:rPr>
              <w:t>CP-180083</w:t>
            </w:r>
          </w:p>
        </w:tc>
        <w:tc>
          <w:tcPr>
            <w:tcW w:w="500" w:type="dxa"/>
            <w:shd w:val="solid" w:color="FFFFFF" w:fill="auto"/>
          </w:tcPr>
          <w:p w14:paraId="72E6FA67" w14:textId="77777777" w:rsidR="00786869" w:rsidRDefault="00786869" w:rsidP="00C72833">
            <w:pPr>
              <w:pStyle w:val="TAL"/>
              <w:rPr>
                <w:sz w:val="16"/>
                <w:szCs w:val="16"/>
              </w:rPr>
            </w:pPr>
            <w:r>
              <w:rPr>
                <w:sz w:val="16"/>
                <w:szCs w:val="16"/>
              </w:rPr>
              <w:t>0034</w:t>
            </w:r>
          </w:p>
        </w:tc>
        <w:tc>
          <w:tcPr>
            <w:tcW w:w="425" w:type="dxa"/>
            <w:shd w:val="solid" w:color="FFFFFF" w:fill="auto"/>
          </w:tcPr>
          <w:p w14:paraId="222146DE" w14:textId="77777777" w:rsidR="00786869" w:rsidRDefault="00786869" w:rsidP="00C72833">
            <w:pPr>
              <w:pStyle w:val="TAR"/>
              <w:rPr>
                <w:sz w:val="16"/>
                <w:szCs w:val="16"/>
              </w:rPr>
            </w:pPr>
            <w:r>
              <w:rPr>
                <w:sz w:val="16"/>
                <w:szCs w:val="16"/>
              </w:rPr>
              <w:t>4</w:t>
            </w:r>
          </w:p>
        </w:tc>
        <w:tc>
          <w:tcPr>
            <w:tcW w:w="425" w:type="dxa"/>
            <w:shd w:val="solid" w:color="FFFFFF" w:fill="auto"/>
          </w:tcPr>
          <w:p w14:paraId="71A87974" w14:textId="77777777" w:rsidR="00786869" w:rsidRDefault="00786869" w:rsidP="00C72833">
            <w:pPr>
              <w:pStyle w:val="TAC"/>
              <w:rPr>
                <w:sz w:val="16"/>
                <w:szCs w:val="16"/>
              </w:rPr>
            </w:pPr>
            <w:r>
              <w:rPr>
                <w:sz w:val="16"/>
                <w:szCs w:val="16"/>
              </w:rPr>
              <w:t>B</w:t>
            </w:r>
          </w:p>
        </w:tc>
        <w:tc>
          <w:tcPr>
            <w:tcW w:w="4962" w:type="dxa"/>
            <w:shd w:val="solid" w:color="FFFFFF" w:fill="auto"/>
          </w:tcPr>
          <w:p w14:paraId="674849EE" w14:textId="77777777" w:rsidR="00786869" w:rsidRPr="000D6032" w:rsidRDefault="00786869" w:rsidP="00E26098">
            <w:pPr>
              <w:pStyle w:val="TAL"/>
              <w:rPr>
                <w:sz w:val="16"/>
                <w:szCs w:val="16"/>
              </w:rPr>
            </w:pPr>
            <w:proofErr w:type="spellStart"/>
            <w:r w:rsidRPr="00786869">
              <w:rPr>
                <w:sz w:val="16"/>
                <w:szCs w:val="16"/>
              </w:rPr>
              <w:t>MCVideo</w:t>
            </w:r>
            <w:proofErr w:type="spellEnd"/>
            <w:r w:rsidRPr="00786869">
              <w:rPr>
                <w:sz w:val="16"/>
                <w:szCs w:val="16"/>
              </w:rPr>
              <w:t xml:space="preserve"> ambient viewing participating </w:t>
            </w:r>
            <w:proofErr w:type="spellStart"/>
            <w:r w:rsidRPr="00786869">
              <w:rPr>
                <w:sz w:val="16"/>
                <w:szCs w:val="16"/>
              </w:rPr>
              <w:t>MCVideo</w:t>
            </w:r>
            <w:proofErr w:type="spellEnd"/>
            <w:r w:rsidRPr="00786869">
              <w:rPr>
                <w:sz w:val="16"/>
                <w:szCs w:val="16"/>
              </w:rPr>
              <w:t xml:space="preserve"> function procedures and controlling </w:t>
            </w:r>
            <w:proofErr w:type="spellStart"/>
            <w:r w:rsidRPr="00786869">
              <w:rPr>
                <w:sz w:val="16"/>
                <w:szCs w:val="16"/>
              </w:rPr>
              <w:t>MCVideo</w:t>
            </w:r>
            <w:proofErr w:type="spellEnd"/>
            <w:r w:rsidRPr="00786869">
              <w:rPr>
                <w:sz w:val="16"/>
                <w:szCs w:val="16"/>
              </w:rPr>
              <w:t xml:space="preserve"> function procedures</w:t>
            </w:r>
          </w:p>
        </w:tc>
        <w:tc>
          <w:tcPr>
            <w:tcW w:w="708" w:type="dxa"/>
            <w:shd w:val="solid" w:color="FFFFFF" w:fill="auto"/>
          </w:tcPr>
          <w:p w14:paraId="5B4913CA" w14:textId="77777777" w:rsidR="00786869" w:rsidRDefault="00786869" w:rsidP="004B2E76">
            <w:pPr>
              <w:pStyle w:val="TAC"/>
              <w:rPr>
                <w:sz w:val="16"/>
                <w:szCs w:val="16"/>
              </w:rPr>
            </w:pPr>
            <w:r>
              <w:rPr>
                <w:sz w:val="16"/>
                <w:szCs w:val="16"/>
              </w:rPr>
              <w:t>15.0.0</w:t>
            </w:r>
          </w:p>
        </w:tc>
      </w:tr>
      <w:tr w:rsidR="00786869" w:rsidRPr="006B0D02" w14:paraId="13CB9960" w14:textId="77777777" w:rsidTr="004B2E76">
        <w:tc>
          <w:tcPr>
            <w:tcW w:w="800" w:type="dxa"/>
            <w:shd w:val="solid" w:color="FFFFFF" w:fill="auto"/>
          </w:tcPr>
          <w:p w14:paraId="2DFF9C06" w14:textId="77777777" w:rsidR="00786869" w:rsidRDefault="00786869" w:rsidP="00C72833">
            <w:pPr>
              <w:pStyle w:val="TAC"/>
              <w:rPr>
                <w:sz w:val="16"/>
                <w:szCs w:val="16"/>
              </w:rPr>
            </w:pPr>
            <w:r>
              <w:rPr>
                <w:sz w:val="16"/>
                <w:szCs w:val="16"/>
              </w:rPr>
              <w:t>2018-03</w:t>
            </w:r>
          </w:p>
        </w:tc>
        <w:tc>
          <w:tcPr>
            <w:tcW w:w="800" w:type="dxa"/>
            <w:shd w:val="solid" w:color="FFFFFF" w:fill="auto"/>
          </w:tcPr>
          <w:p w14:paraId="42116E7E" w14:textId="77777777" w:rsidR="00786869" w:rsidRDefault="00786869" w:rsidP="00C72833">
            <w:pPr>
              <w:pStyle w:val="TAC"/>
              <w:rPr>
                <w:sz w:val="16"/>
                <w:szCs w:val="16"/>
              </w:rPr>
            </w:pPr>
            <w:r>
              <w:rPr>
                <w:sz w:val="16"/>
                <w:szCs w:val="16"/>
              </w:rPr>
              <w:t>CT-79</w:t>
            </w:r>
          </w:p>
        </w:tc>
        <w:tc>
          <w:tcPr>
            <w:tcW w:w="1094" w:type="dxa"/>
            <w:shd w:val="solid" w:color="FFFFFF" w:fill="auto"/>
          </w:tcPr>
          <w:p w14:paraId="31C8A939" w14:textId="77777777" w:rsidR="00786869" w:rsidRPr="000D6032" w:rsidRDefault="001216F4" w:rsidP="00C72833">
            <w:pPr>
              <w:pStyle w:val="TAC"/>
              <w:rPr>
                <w:sz w:val="16"/>
                <w:szCs w:val="16"/>
              </w:rPr>
            </w:pPr>
            <w:r w:rsidRPr="001216F4">
              <w:rPr>
                <w:sz w:val="16"/>
                <w:szCs w:val="16"/>
              </w:rPr>
              <w:t>CP-180083</w:t>
            </w:r>
          </w:p>
        </w:tc>
        <w:tc>
          <w:tcPr>
            <w:tcW w:w="500" w:type="dxa"/>
            <w:shd w:val="solid" w:color="FFFFFF" w:fill="auto"/>
          </w:tcPr>
          <w:p w14:paraId="7A10B430" w14:textId="77777777" w:rsidR="00786869" w:rsidRDefault="001216F4" w:rsidP="00C72833">
            <w:pPr>
              <w:pStyle w:val="TAL"/>
              <w:rPr>
                <w:sz w:val="16"/>
                <w:szCs w:val="16"/>
              </w:rPr>
            </w:pPr>
            <w:r>
              <w:rPr>
                <w:sz w:val="16"/>
                <w:szCs w:val="16"/>
              </w:rPr>
              <w:t>0035</w:t>
            </w:r>
          </w:p>
        </w:tc>
        <w:tc>
          <w:tcPr>
            <w:tcW w:w="425" w:type="dxa"/>
            <w:shd w:val="solid" w:color="FFFFFF" w:fill="auto"/>
          </w:tcPr>
          <w:p w14:paraId="6DDD9663" w14:textId="77777777" w:rsidR="00786869" w:rsidRDefault="001216F4" w:rsidP="00C72833">
            <w:pPr>
              <w:pStyle w:val="TAR"/>
              <w:rPr>
                <w:sz w:val="16"/>
                <w:szCs w:val="16"/>
              </w:rPr>
            </w:pPr>
            <w:r>
              <w:rPr>
                <w:sz w:val="16"/>
                <w:szCs w:val="16"/>
              </w:rPr>
              <w:t>1</w:t>
            </w:r>
          </w:p>
        </w:tc>
        <w:tc>
          <w:tcPr>
            <w:tcW w:w="425" w:type="dxa"/>
            <w:shd w:val="solid" w:color="FFFFFF" w:fill="auto"/>
          </w:tcPr>
          <w:p w14:paraId="68DF4508" w14:textId="77777777" w:rsidR="00786869" w:rsidRDefault="001216F4" w:rsidP="00C72833">
            <w:pPr>
              <w:pStyle w:val="TAC"/>
              <w:rPr>
                <w:sz w:val="16"/>
                <w:szCs w:val="16"/>
              </w:rPr>
            </w:pPr>
            <w:r>
              <w:rPr>
                <w:sz w:val="16"/>
                <w:szCs w:val="16"/>
              </w:rPr>
              <w:t>B</w:t>
            </w:r>
          </w:p>
        </w:tc>
        <w:tc>
          <w:tcPr>
            <w:tcW w:w="4962" w:type="dxa"/>
            <w:shd w:val="solid" w:color="FFFFFF" w:fill="auto"/>
          </w:tcPr>
          <w:p w14:paraId="5868217E" w14:textId="77777777" w:rsidR="00786869" w:rsidRPr="000D6032" w:rsidRDefault="001216F4" w:rsidP="00E26098">
            <w:pPr>
              <w:pStyle w:val="TAL"/>
              <w:rPr>
                <w:sz w:val="16"/>
                <w:szCs w:val="16"/>
              </w:rPr>
            </w:pPr>
            <w:proofErr w:type="spellStart"/>
            <w:r w:rsidRPr="001216F4">
              <w:rPr>
                <w:sz w:val="16"/>
                <w:szCs w:val="16"/>
              </w:rPr>
              <w:t>MCVideo</w:t>
            </w:r>
            <w:proofErr w:type="spellEnd"/>
            <w:r w:rsidRPr="001216F4">
              <w:rPr>
                <w:sz w:val="16"/>
                <w:szCs w:val="16"/>
              </w:rPr>
              <w:t xml:space="preserve"> ambient viewing general description</w:t>
            </w:r>
          </w:p>
        </w:tc>
        <w:tc>
          <w:tcPr>
            <w:tcW w:w="708" w:type="dxa"/>
            <w:shd w:val="solid" w:color="FFFFFF" w:fill="auto"/>
          </w:tcPr>
          <w:p w14:paraId="2DD9B398" w14:textId="77777777" w:rsidR="00786869" w:rsidRDefault="00786869" w:rsidP="004B2E76">
            <w:pPr>
              <w:pStyle w:val="TAC"/>
              <w:rPr>
                <w:sz w:val="16"/>
                <w:szCs w:val="16"/>
              </w:rPr>
            </w:pPr>
            <w:r>
              <w:rPr>
                <w:sz w:val="16"/>
                <w:szCs w:val="16"/>
              </w:rPr>
              <w:t>15.0.0</w:t>
            </w:r>
          </w:p>
        </w:tc>
      </w:tr>
      <w:tr w:rsidR="00251EBF" w:rsidRPr="006B0D02" w14:paraId="6AF4BED1" w14:textId="77777777" w:rsidTr="004B2E76">
        <w:tc>
          <w:tcPr>
            <w:tcW w:w="800" w:type="dxa"/>
            <w:shd w:val="solid" w:color="FFFFFF" w:fill="auto"/>
          </w:tcPr>
          <w:p w14:paraId="04C7B279" w14:textId="77777777" w:rsidR="00251EBF" w:rsidRDefault="00251EBF" w:rsidP="00C72833">
            <w:pPr>
              <w:pStyle w:val="TAC"/>
              <w:rPr>
                <w:sz w:val="16"/>
                <w:szCs w:val="16"/>
              </w:rPr>
            </w:pPr>
            <w:r>
              <w:rPr>
                <w:sz w:val="16"/>
                <w:szCs w:val="16"/>
              </w:rPr>
              <w:t>2018-06</w:t>
            </w:r>
          </w:p>
        </w:tc>
        <w:tc>
          <w:tcPr>
            <w:tcW w:w="800" w:type="dxa"/>
            <w:shd w:val="solid" w:color="FFFFFF" w:fill="auto"/>
          </w:tcPr>
          <w:p w14:paraId="7C168114" w14:textId="77777777" w:rsidR="00251EBF" w:rsidRDefault="00251EBF" w:rsidP="00C72833">
            <w:pPr>
              <w:pStyle w:val="TAC"/>
              <w:rPr>
                <w:sz w:val="16"/>
                <w:szCs w:val="16"/>
              </w:rPr>
            </w:pPr>
            <w:r>
              <w:rPr>
                <w:sz w:val="16"/>
                <w:szCs w:val="16"/>
              </w:rPr>
              <w:t>CT-80</w:t>
            </w:r>
          </w:p>
        </w:tc>
        <w:tc>
          <w:tcPr>
            <w:tcW w:w="1094" w:type="dxa"/>
            <w:shd w:val="solid" w:color="FFFFFF" w:fill="auto"/>
          </w:tcPr>
          <w:p w14:paraId="0662D428" w14:textId="77777777" w:rsidR="00251EBF" w:rsidRPr="001216F4" w:rsidRDefault="00251EBF" w:rsidP="00C72833">
            <w:pPr>
              <w:pStyle w:val="TAC"/>
              <w:rPr>
                <w:sz w:val="16"/>
                <w:szCs w:val="16"/>
              </w:rPr>
            </w:pPr>
            <w:r w:rsidRPr="00251EBF">
              <w:rPr>
                <w:sz w:val="16"/>
                <w:szCs w:val="16"/>
              </w:rPr>
              <w:t>CP-181065</w:t>
            </w:r>
          </w:p>
        </w:tc>
        <w:tc>
          <w:tcPr>
            <w:tcW w:w="500" w:type="dxa"/>
            <w:shd w:val="solid" w:color="FFFFFF" w:fill="auto"/>
          </w:tcPr>
          <w:p w14:paraId="1871A7A0" w14:textId="77777777" w:rsidR="00251EBF" w:rsidRDefault="00251EBF" w:rsidP="00C72833">
            <w:pPr>
              <w:pStyle w:val="TAL"/>
              <w:rPr>
                <w:sz w:val="16"/>
                <w:szCs w:val="16"/>
              </w:rPr>
            </w:pPr>
            <w:r>
              <w:rPr>
                <w:sz w:val="16"/>
                <w:szCs w:val="16"/>
              </w:rPr>
              <w:t>0037</w:t>
            </w:r>
          </w:p>
        </w:tc>
        <w:tc>
          <w:tcPr>
            <w:tcW w:w="425" w:type="dxa"/>
            <w:shd w:val="solid" w:color="FFFFFF" w:fill="auto"/>
          </w:tcPr>
          <w:p w14:paraId="5B38553A" w14:textId="77777777" w:rsidR="00251EBF" w:rsidRDefault="00251EBF" w:rsidP="00C72833">
            <w:pPr>
              <w:pStyle w:val="TAR"/>
              <w:rPr>
                <w:sz w:val="16"/>
                <w:szCs w:val="16"/>
              </w:rPr>
            </w:pPr>
            <w:r>
              <w:rPr>
                <w:sz w:val="16"/>
                <w:szCs w:val="16"/>
              </w:rPr>
              <w:t>2</w:t>
            </w:r>
          </w:p>
        </w:tc>
        <w:tc>
          <w:tcPr>
            <w:tcW w:w="425" w:type="dxa"/>
            <w:shd w:val="solid" w:color="FFFFFF" w:fill="auto"/>
          </w:tcPr>
          <w:p w14:paraId="1B2A8370" w14:textId="77777777" w:rsidR="00251EBF" w:rsidRDefault="00251EBF" w:rsidP="00C72833">
            <w:pPr>
              <w:pStyle w:val="TAC"/>
              <w:rPr>
                <w:sz w:val="16"/>
                <w:szCs w:val="16"/>
              </w:rPr>
            </w:pPr>
            <w:r>
              <w:rPr>
                <w:sz w:val="16"/>
                <w:szCs w:val="16"/>
              </w:rPr>
              <w:t>B</w:t>
            </w:r>
          </w:p>
        </w:tc>
        <w:tc>
          <w:tcPr>
            <w:tcW w:w="4962" w:type="dxa"/>
            <w:shd w:val="solid" w:color="FFFFFF" w:fill="auto"/>
          </w:tcPr>
          <w:p w14:paraId="490132B5" w14:textId="77777777" w:rsidR="00251EBF" w:rsidRPr="001216F4" w:rsidRDefault="00251EBF" w:rsidP="00E26098">
            <w:pPr>
              <w:pStyle w:val="TAL"/>
              <w:rPr>
                <w:sz w:val="16"/>
                <w:szCs w:val="16"/>
              </w:rPr>
            </w:pPr>
            <w:r w:rsidRPr="00251EBF">
              <w:rPr>
                <w:sz w:val="16"/>
                <w:szCs w:val="16"/>
              </w:rPr>
              <w:t xml:space="preserve">Usage of MBMS for </w:t>
            </w:r>
            <w:proofErr w:type="spellStart"/>
            <w:r w:rsidRPr="00251EBF">
              <w:rPr>
                <w:sz w:val="16"/>
                <w:szCs w:val="16"/>
              </w:rPr>
              <w:t>MCVideo</w:t>
            </w:r>
            <w:proofErr w:type="spellEnd"/>
            <w:r w:rsidRPr="00251EBF">
              <w:rPr>
                <w:sz w:val="16"/>
                <w:szCs w:val="16"/>
              </w:rPr>
              <w:t xml:space="preserve"> - </w:t>
            </w:r>
            <w:proofErr w:type="spellStart"/>
            <w:r w:rsidRPr="00251EBF">
              <w:rPr>
                <w:sz w:val="16"/>
                <w:szCs w:val="16"/>
              </w:rPr>
              <w:t>signaling</w:t>
            </w:r>
            <w:proofErr w:type="spellEnd"/>
            <w:r w:rsidRPr="00251EBF">
              <w:rPr>
                <w:sz w:val="16"/>
                <w:szCs w:val="16"/>
              </w:rPr>
              <w:t xml:space="preserve"> control</w:t>
            </w:r>
          </w:p>
        </w:tc>
        <w:tc>
          <w:tcPr>
            <w:tcW w:w="708" w:type="dxa"/>
            <w:shd w:val="solid" w:color="FFFFFF" w:fill="auto"/>
          </w:tcPr>
          <w:p w14:paraId="4E032D7C" w14:textId="77777777" w:rsidR="00251EBF" w:rsidRDefault="00251EBF" w:rsidP="004B2E76">
            <w:pPr>
              <w:pStyle w:val="TAC"/>
              <w:rPr>
                <w:sz w:val="16"/>
                <w:szCs w:val="16"/>
              </w:rPr>
            </w:pPr>
            <w:r>
              <w:rPr>
                <w:sz w:val="16"/>
                <w:szCs w:val="16"/>
              </w:rPr>
              <w:t>15.1.0</w:t>
            </w:r>
          </w:p>
        </w:tc>
      </w:tr>
      <w:tr w:rsidR="009F1106" w:rsidRPr="006B0D02" w14:paraId="1AB34F61" w14:textId="77777777" w:rsidTr="004B2E76">
        <w:tc>
          <w:tcPr>
            <w:tcW w:w="800" w:type="dxa"/>
            <w:shd w:val="solid" w:color="FFFFFF" w:fill="auto"/>
          </w:tcPr>
          <w:p w14:paraId="4A4950C9" w14:textId="77777777" w:rsidR="009F1106" w:rsidRDefault="009F1106" w:rsidP="00C72833">
            <w:pPr>
              <w:pStyle w:val="TAC"/>
              <w:rPr>
                <w:sz w:val="16"/>
                <w:szCs w:val="16"/>
              </w:rPr>
            </w:pPr>
            <w:r>
              <w:rPr>
                <w:sz w:val="16"/>
                <w:szCs w:val="16"/>
              </w:rPr>
              <w:t>2018-06</w:t>
            </w:r>
          </w:p>
        </w:tc>
        <w:tc>
          <w:tcPr>
            <w:tcW w:w="800" w:type="dxa"/>
            <w:shd w:val="solid" w:color="FFFFFF" w:fill="auto"/>
          </w:tcPr>
          <w:p w14:paraId="79AD0868" w14:textId="77777777" w:rsidR="009F1106" w:rsidRDefault="009F1106" w:rsidP="00C72833">
            <w:pPr>
              <w:pStyle w:val="TAC"/>
              <w:rPr>
                <w:sz w:val="16"/>
                <w:szCs w:val="16"/>
              </w:rPr>
            </w:pPr>
            <w:r>
              <w:rPr>
                <w:sz w:val="16"/>
                <w:szCs w:val="16"/>
              </w:rPr>
              <w:t>CT-80</w:t>
            </w:r>
          </w:p>
        </w:tc>
        <w:tc>
          <w:tcPr>
            <w:tcW w:w="1094" w:type="dxa"/>
            <w:shd w:val="solid" w:color="FFFFFF" w:fill="auto"/>
          </w:tcPr>
          <w:p w14:paraId="7E28725E" w14:textId="77777777" w:rsidR="009F1106" w:rsidRPr="001216F4" w:rsidRDefault="009F1106" w:rsidP="00C72833">
            <w:pPr>
              <w:pStyle w:val="TAC"/>
              <w:rPr>
                <w:sz w:val="16"/>
                <w:szCs w:val="16"/>
              </w:rPr>
            </w:pPr>
            <w:r w:rsidRPr="00251EBF">
              <w:rPr>
                <w:sz w:val="16"/>
                <w:szCs w:val="16"/>
              </w:rPr>
              <w:t>CP-181065</w:t>
            </w:r>
          </w:p>
        </w:tc>
        <w:tc>
          <w:tcPr>
            <w:tcW w:w="500" w:type="dxa"/>
            <w:shd w:val="solid" w:color="FFFFFF" w:fill="auto"/>
          </w:tcPr>
          <w:p w14:paraId="70B87243" w14:textId="77777777" w:rsidR="009F1106" w:rsidRDefault="009F1106" w:rsidP="00C72833">
            <w:pPr>
              <w:pStyle w:val="TAL"/>
              <w:rPr>
                <w:sz w:val="16"/>
                <w:szCs w:val="16"/>
              </w:rPr>
            </w:pPr>
            <w:r>
              <w:rPr>
                <w:sz w:val="16"/>
                <w:szCs w:val="16"/>
              </w:rPr>
              <w:t>0038</w:t>
            </w:r>
          </w:p>
        </w:tc>
        <w:tc>
          <w:tcPr>
            <w:tcW w:w="425" w:type="dxa"/>
            <w:shd w:val="solid" w:color="FFFFFF" w:fill="auto"/>
          </w:tcPr>
          <w:p w14:paraId="6F0466C1" w14:textId="77777777" w:rsidR="009F1106" w:rsidRDefault="009F1106" w:rsidP="00C72833">
            <w:pPr>
              <w:pStyle w:val="TAR"/>
              <w:rPr>
                <w:sz w:val="16"/>
                <w:szCs w:val="16"/>
              </w:rPr>
            </w:pPr>
            <w:r>
              <w:rPr>
                <w:sz w:val="16"/>
                <w:szCs w:val="16"/>
              </w:rPr>
              <w:t>2</w:t>
            </w:r>
          </w:p>
        </w:tc>
        <w:tc>
          <w:tcPr>
            <w:tcW w:w="425" w:type="dxa"/>
            <w:shd w:val="solid" w:color="FFFFFF" w:fill="auto"/>
          </w:tcPr>
          <w:p w14:paraId="16E6E20B" w14:textId="77777777" w:rsidR="009F1106" w:rsidRDefault="009F1106" w:rsidP="00C72833">
            <w:pPr>
              <w:pStyle w:val="TAC"/>
              <w:rPr>
                <w:sz w:val="16"/>
                <w:szCs w:val="16"/>
              </w:rPr>
            </w:pPr>
            <w:r>
              <w:rPr>
                <w:sz w:val="16"/>
                <w:szCs w:val="16"/>
              </w:rPr>
              <w:t>B</w:t>
            </w:r>
          </w:p>
        </w:tc>
        <w:tc>
          <w:tcPr>
            <w:tcW w:w="4962" w:type="dxa"/>
            <w:shd w:val="solid" w:color="FFFFFF" w:fill="auto"/>
          </w:tcPr>
          <w:p w14:paraId="327A7113" w14:textId="77777777" w:rsidR="009F1106" w:rsidRPr="001216F4" w:rsidRDefault="009F1106" w:rsidP="00E26098">
            <w:pPr>
              <w:pStyle w:val="TAL"/>
              <w:rPr>
                <w:sz w:val="16"/>
                <w:szCs w:val="16"/>
              </w:rPr>
            </w:pPr>
            <w:r w:rsidRPr="00251EBF">
              <w:rPr>
                <w:sz w:val="16"/>
                <w:szCs w:val="16"/>
              </w:rPr>
              <w:t>Off network video push</w:t>
            </w:r>
          </w:p>
        </w:tc>
        <w:tc>
          <w:tcPr>
            <w:tcW w:w="708" w:type="dxa"/>
            <w:shd w:val="solid" w:color="FFFFFF" w:fill="auto"/>
          </w:tcPr>
          <w:p w14:paraId="1E50BEC5" w14:textId="77777777" w:rsidR="009F1106" w:rsidRDefault="009F1106" w:rsidP="004B2E76">
            <w:pPr>
              <w:pStyle w:val="TAC"/>
              <w:rPr>
                <w:sz w:val="16"/>
                <w:szCs w:val="16"/>
              </w:rPr>
            </w:pPr>
            <w:r w:rsidRPr="00420694">
              <w:rPr>
                <w:sz w:val="16"/>
                <w:szCs w:val="16"/>
              </w:rPr>
              <w:t>15.1.0</w:t>
            </w:r>
          </w:p>
        </w:tc>
      </w:tr>
      <w:tr w:rsidR="009F1106" w:rsidRPr="006B0D02" w14:paraId="1A0C84D8" w14:textId="77777777" w:rsidTr="004B2E76">
        <w:tc>
          <w:tcPr>
            <w:tcW w:w="800" w:type="dxa"/>
            <w:shd w:val="solid" w:color="FFFFFF" w:fill="auto"/>
          </w:tcPr>
          <w:p w14:paraId="6BF8FE79" w14:textId="77777777" w:rsidR="009F1106" w:rsidRDefault="009F1106" w:rsidP="00C72833">
            <w:pPr>
              <w:pStyle w:val="TAC"/>
              <w:rPr>
                <w:sz w:val="16"/>
                <w:szCs w:val="16"/>
              </w:rPr>
            </w:pPr>
            <w:r>
              <w:rPr>
                <w:sz w:val="16"/>
                <w:szCs w:val="16"/>
              </w:rPr>
              <w:t>2018-06</w:t>
            </w:r>
          </w:p>
        </w:tc>
        <w:tc>
          <w:tcPr>
            <w:tcW w:w="800" w:type="dxa"/>
            <w:shd w:val="solid" w:color="FFFFFF" w:fill="auto"/>
          </w:tcPr>
          <w:p w14:paraId="4A4757AD" w14:textId="77777777" w:rsidR="009F1106" w:rsidRDefault="009F1106" w:rsidP="00C72833">
            <w:pPr>
              <w:pStyle w:val="TAC"/>
              <w:rPr>
                <w:sz w:val="16"/>
                <w:szCs w:val="16"/>
              </w:rPr>
            </w:pPr>
            <w:r>
              <w:rPr>
                <w:sz w:val="16"/>
                <w:szCs w:val="16"/>
              </w:rPr>
              <w:t>CT-80</w:t>
            </w:r>
          </w:p>
        </w:tc>
        <w:tc>
          <w:tcPr>
            <w:tcW w:w="1094" w:type="dxa"/>
            <w:shd w:val="solid" w:color="FFFFFF" w:fill="auto"/>
          </w:tcPr>
          <w:p w14:paraId="2DFB5B18" w14:textId="77777777" w:rsidR="009F1106" w:rsidRPr="00251EBF" w:rsidRDefault="009F1106" w:rsidP="00C72833">
            <w:pPr>
              <w:pStyle w:val="TAC"/>
              <w:rPr>
                <w:sz w:val="16"/>
                <w:szCs w:val="16"/>
              </w:rPr>
            </w:pPr>
            <w:r w:rsidRPr="00251EBF">
              <w:rPr>
                <w:sz w:val="16"/>
                <w:szCs w:val="16"/>
              </w:rPr>
              <w:t>CP-181065</w:t>
            </w:r>
          </w:p>
        </w:tc>
        <w:tc>
          <w:tcPr>
            <w:tcW w:w="500" w:type="dxa"/>
            <w:shd w:val="solid" w:color="FFFFFF" w:fill="auto"/>
          </w:tcPr>
          <w:p w14:paraId="1EE279FE" w14:textId="77777777" w:rsidR="009F1106" w:rsidRDefault="009F1106" w:rsidP="00C72833">
            <w:pPr>
              <w:pStyle w:val="TAL"/>
              <w:rPr>
                <w:sz w:val="16"/>
                <w:szCs w:val="16"/>
              </w:rPr>
            </w:pPr>
            <w:r>
              <w:rPr>
                <w:sz w:val="16"/>
                <w:szCs w:val="16"/>
              </w:rPr>
              <w:t>0039</w:t>
            </w:r>
          </w:p>
        </w:tc>
        <w:tc>
          <w:tcPr>
            <w:tcW w:w="425" w:type="dxa"/>
            <w:shd w:val="solid" w:color="FFFFFF" w:fill="auto"/>
          </w:tcPr>
          <w:p w14:paraId="716EC9AE" w14:textId="77777777" w:rsidR="009F1106" w:rsidRDefault="009F1106" w:rsidP="00C72833">
            <w:pPr>
              <w:pStyle w:val="TAR"/>
              <w:rPr>
                <w:sz w:val="16"/>
                <w:szCs w:val="16"/>
              </w:rPr>
            </w:pPr>
            <w:r>
              <w:rPr>
                <w:sz w:val="16"/>
                <w:szCs w:val="16"/>
              </w:rPr>
              <w:t>1</w:t>
            </w:r>
          </w:p>
        </w:tc>
        <w:tc>
          <w:tcPr>
            <w:tcW w:w="425" w:type="dxa"/>
            <w:shd w:val="solid" w:color="FFFFFF" w:fill="auto"/>
          </w:tcPr>
          <w:p w14:paraId="423C1232" w14:textId="77777777" w:rsidR="009F1106" w:rsidRDefault="009F1106" w:rsidP="00C72833">
            <w:pPr>
              <w:pStyle w:val="TAC"/>
              <w:rPr>
                <w:sz w:val="16"/>
                <w:szCs w:val="16"/>
              </w:rPr>
            </w:pPr>
            <w:r>
              <w:rPr>
                <w:sz w:val="16"/>
                <w:szCs w:val="16"/>
              </w:rPr>
              <w:t>F</w:t>
            </w:r>
          </w:p>
        </w:tc>
        <w:tc>
          <w:tcPr>
            <w:tcW w:w="4962" w:type="dxa"/>
            <w:shd w:val="solid" w:color="FFFFFF" w:fill="auto"/>
          </w:tcPr>
          <w:p w14:paraId="1592D6EB" w14:textId="77777777" w:rsidR="009F1106" w:rsidRPr="00251EBF" w:rsidRDefault="009F1106" w:rsidP="00E26098">
            <w:pPr>
              <w:pStyle w:val="TAL"/>
              <w:rPr>
                <w:sz w:val="16"/>
                <w:szCs w:val="16"/>
              </w:rPr>
            </w:pPr>
            <w:r w:rsidRPr="00251EBF">
              <w:rPr>
                <w:sz w:val="16"/>
                <w:szCs w:val="16"/>
              </w:rPr>
              <w:t xml:space="preserve">Correction to session-type in XML schema for </w:t>
            </w:r>
            <w:proofErr w:type="spellStart"/>
            <w:r w:rsidRPr="00251EBF">
              <w:rPr>
                <w:sz w:val="16"/>
                <w:szCs w:val="16"/>
              </w:rPr>
              <w:t>MCVideo</w:t>
            </w:r>
            <w:proofErr w:type="spellEnd"/>
            <w:r w:rsidRPr="00251EBF">
              <w:rPr>
                <w:sz w:val="16"/>
                <w:szCs w:val="16"/>
              </w:rPr>
              <w:t xml:space="preserve"> Information</w:t>
            </w:r>
          </w:p>
        </w:tc>
        <w:tc>
          <w:tcPr>
            <w:tcW w:w="708" w:type="dxa"/>
            <w:shd w:val="solid" w:color="FFFFFF" w:fill="auto"/>
          </w:tcPr>
          <w:p w14:paraId="3D4BA52D" w14:textId="77777777" w:rsidR="009F1106" w:rsidRDefault="009F1106" w:rsidP="004B2E76">
            <w:pPr>
              <w:pStyle w:val="TAC"/>
              <w:rPr>
                <w:sz w:val="16"/>
                <w:szCs w:val="16"/>
              </w:rPr>
            </w:pPr>
            <w:r w:rsidRPr="00420694">
              <w:rPr>
                <w:sz w:val="16"/>
                <w:szCs w:val="16"/>
              </w:rPr>
              <w:t>15.1.0</w:t>
            </w:r>
          </w:p>
        </w:tc>
      </w:tr>
      <w:tr w:rsidR="009F1106" w:rsidRPr="006B0D02" w14:paraId="2C0A3DB2" w14:textId="77777777" w:rsidTr="004B2E76">
        <w:tc>
          <w:tcPr>
            <w:tcW w:w="800" w:type="dxa"/>
            <w:shd w:val="solid" w:color="FFFFFF" w:fill="auto"/>
          </w:tcPr>
          <w:p w14:paraId="6D510F9C" w14:textId="77777777" w:rsidR="009F1106" w:rsidRDefault="009F1106" w:rsidP="00C72833">
            <w:pPr>
              <w:pStyle w:val="TAC"/>
              <w:rPr>
                <w:sz w:val="16"/>
                <w:szCs w:val="16"/>
              </w:rPr>
            </w:pPr>
            <w:r>
              <w:rPr>
                <w:sz w:val="16"/>
                <w:szCs w:val="16"/>
              </w:rPr>
              <w:t>2018-06</w:t>
            </w:r>
          </w:p>
        </w:tc>
        <w:tc>
          <w:tcPr>
            <w:tcW w:w="800" w:type="dxa"/>
            <w:shd w:val="solid" w:color="FFFFFF" w:fill="auto"/>
          </w:tcPr>
          <w:p w14:paraId="59D0B5E7" w14:textId="77777777" w:rsidR="009F1106" w:rsidRDefault="009F1106" w:rsidP="00C72833">
            <w:pPr>
              <w:pStyle w:val="TAC"/>
              <w:rPr>
                <w:sz w:val="16"/>
                <w:szCs w:val="16"/>
              </w:rPr>
            </w:pPr>
            <w:r>
              <w:rPr>
                <w:sz w:val="16"/>
                <w:szCs w:val="16"/>
              </w:rPr>
              <w:t>CT-80</w:t>
            </w:r>
          </w:p>
        </w:tc>
        <w:tc>
          <w:tcPr>
            <w:tcW w:w="1094" w:type="dxa"/>
            <w:shd w:val="solid" w:color="FFFFFF" w:fill="auto"/>
          </w:tcPr>
          <w:p w14:paraId="36DF3DDA" w14:textId="77777777" w:rsidR="009F1106" w:rsidRPr="00251EBF" w:rsidRDefault="009F1106" w:rsidP="00C72833">
            <w:pPr>
              <w:pStyle w:val="TAC"/>
              <w:rPr>
                <w:sz w:val="16"/>
                <w:szCs w:val="16"/>
              </w:rPr>
            </w:pPr>
            <w:r w:rsidRPr="00D80019">
              <w:rPr>
                <w:sz w:val="16"/>
                <w:szCs w:val="16"/>
              </w:rPr>
              <w:t>CP-181065</w:t>
            </w:r>
          </w:p>
        </w:tc>
        <w:tc>
          <w:tcPr>
            <w:tcW w:w="500" w:type="dxa"/>
            <w:shd w:val="solid" w:color="FFFFFF" w:fill="auto"/>
          </w:tcPr>
          <w:p w14:paraId="2D54B35B" w14:textId="77777777" w:rsidR="009F1106" w:rsidRDefault="009F1106" w:rsidP="00C72833">
            <w:pPr>
              <w:pStyle w:val="TAL"/>
              <w:rPr>
                <w:sz w:val="16"/>
                <w:szCs w:val="16"/>
              </w:rPr>
            </w:pPr>
            <w:r>
              <w:rPr>
                <w:sz w:val="16"/>
                <w:szCs w:val="16"/>
              </w:rPr>
              <w:t>0040</w:t>
            </w:r>
          </w:p>
        </w:tc>
        <w:tc>
          <w:tcPr>
            <w:tcW w:w="425" w:type="dxa"/>
            <w:shd w:val="solid" w:color="FFFFFF" w:fill="auto"/>
          </w:tcPr>
          <w:p w14:paraId="257177C3" w14:textId="77777777" w:rsidR="009F1106" w:rsidRDefault="009F1106" w:rsidP="00C72833">
            <w:pPr>
              <w:pStyle w:val="TAR"/>
              <w:rPr>
                <w:sz w:val="16"/>
                <w:szCs w:val="16"/>
              </w:rPr>
            </w:pPr>
            <w:r>
              <w:rPr>
                <w:sz w:val="16"/>
                <w:szCs w:val="16"/>
              </w:rPr>
              <w:t>1</w:t>
            </w:r>
          </w:p>
        </w:tc>
        <w:tc>
          <w:tcPr>
            <w:tcW w:w="425" w:type="dxa"/>
            <w:shd w:val="solid" w:color="FFFFFF" w:fill="auto"/>
          </w:tcPr>
          <w:p w14:paraId="0D0C352E" w14:textId="77777777" w:rsidR="009F1106" w:rsidRDefault="009F1106" w:rsidP="00C72833">
            <w:pPr>
              <w:pStyle w:val="TAC"/>
              <w:rPr>
                <w:sz w:val="16"/>
                <w:szCs w:val="16"/>
              </w:rPr>
            </w:pPr>
            <w:r>
              <w:rPr>
                <w:sz w:val="16"/>
                <w:szCs w:val="16"/>
              </w:rPr>
              <w:t>B</w:t>
            </w:r>
          </w:p>
        </w:tc>
        <w:tc>
          <w:tcPr>
            <w:tcW w:w="4962" w:type="dxa"/>
            <w:shd w:val="solid" w:color="FFFFFF" w:fill="auto"/>
          </w:tcPr>
          <w:p w14:paraId="2860E82D" w14:textId="77777777" w:rsidR="009F1106" w:rsidRPr="00251EBF" w:rsidRDefault="009F1106" w:rsidP="00E26098">
            <w:pPr>
              <w:pStyle w:val="TAL"/>
              <w:rPr>
                <w:sz w:val="16"/>
                <w:szCs w:val="16"/>
              </w:rPr>
            </w:pPr>
            <w:r w:rsidRPr="00D80019">
              <w:rPr>
                <w:sz w:val="16"/>
                <w:szCs w:val="16"/>
              </w:rPr>
              <w:t>Off network video pull</w:t>
            </w:r>
          </w:p>
        </w:tc>
        <w:tc>
          <w:tcPr>
            <w:tcW w:w="708" w:type="dxa"/>
            <w:shd w:val="solid" w:color="FFFFFF" w:fill="auto"/>
          </w:tcPr>
          <w:p w14:paraId="28B7BE3F" w14:textId="77777777" w:rsidR="009F1106" w:rsidRDefault="009F1106" w:rsidP="004B2E76">
            <w:pPr>
              <w:pStyle w:val="TAC"/>
              <w:rPr>
                <w:sz w:val="16"/>
                <w:szCs w:val="16"/>
              </w:rPr>
            </w:pPr>
            <w:r w:rsidRPr="00420694">
              <w:rPr>
                <w:sz w:val="16"/>
                <w:szCs w:val="16"/>
              </w:rPr>
              <w:t>15.1.0</w:t>
            </w:r>
          </w:p>
        </w:tc>
      </w:tr>
      <w:tr w:rsidR="009F1106" w:rsidRPr="006B0D02" w14:paraId="27923E72" w14:textId="77777777" w:rsidTr="004B2E76">
        <w:tc>
          <w:tcPr>
            <w:tcW w:w="800" w:type="dxa"/>
            <w:shd w:val="solid" w:color="FFFFFF" w:fill="auto"/>
          </w:tcPr>
          <w:p w14:paraId="1FEDA218" w14:textId="77777777" w:rsidR="009F1106" w:rsidRDefault="009F1106" w:rsidP="00C72833">
            <w:pPr>
              <w:pStyle w:val="TAC"/>
              <w:rPr>
                <w:sz w:val="16"/>
                <w:szCs w:val="16"/>
              </w:rPr>
            </w:pPr>
            <w:r>
              <w:rPr>
                <w:sz w:val="16"/>
                <w:szCs w:val="16"/>
              </w:rPr>
              <w:t>2018-06</w:t>
            </w:r>
          </w:p>
        </w:tc>
        <w:tc>
          <w:tcPr>
            <w:tcW w:w="800" w:type="dxa"/>
            <w:shd w:val="solid" w:color="FFFFFF" w:fill="auto"/>
          </w:tcPr>
          <w:p w14:paraId="7A7030AE" w14:textId="77777777" w:rsidR="009F1106" w:rsidRDefault="009F1106" w:rsidP="00C72833">
            <w:pPr>
              <w:pStyle w:val="TAC"/>
              <w:rPr>
                <w:sz w:val="16"/>
                <w:szCs w:val="16"/>
              </w:rPr>
            </w:pPr>
            <w:r>
              <w:rPr>
                <w:sz w:val="16"/>
                <w:szCs w:val="16"/>
              </w:rPr>
              <w:t>CT-80</w:t>
            </w:r>
          </w:p>
        </w:tc>
        <w:tc>
          <w:tcPr>
            <w:tcW w:w="1094" w:type="dxa"/>
            <w:shd w:val="solid" w:color="FFFFFF" w:fill="auto"/>
          </w:tcPr>
          <w:p w14:paraId="3D088BBB" w14:textId="77777777" w:rsidR="009F1106" w:rsidRPr="00D80019" w:rsidRDefault="009F1106" w:rsidP="00C72833">
            <w:pPr>
              <w:pStyle w:val="TAC"/>
              <w:rPr>
                <w:sz w:val="16"/>
                <w:szCs w:val="16"/>
              </w:rPr>
            </w:pPr>
            <w:r w:rsidRPr="00D80019">
              <w:rPr>
                <w:sz w:val="16"/>
                <w:szCs w:val="16"/>
              </w:rPr>
              <w:t>CP-181065</w:t>
            </w:r>
          </w:p>
        </w:tc>
        <w:tc>
          <w:tcPr>
            <w:tcW w:w="500" w:type="dxa"/>
            <w:shd w:val="solid" w:color="FFFFFF" w:fill="auto"/>
          </w:tcPr>
          <w:p w14:paraId="0BE55CFA" w14:textId="77777777" w:rsidR="009F1106" w:rsidRDefault="009F1106" w:rsidP="00C72833">
            <w:pPr>
              <w:pStyle w:val="TAL"/>
              <w:rPr>
                <w:sz w:val="16"/>
                <w:szCs w:val="16"/>
              </w:rPr>
            </w:pPr>
            <w:r>
              <w:rPr>
                <w:sz w:val="16"/>
                <w:szCs w:val="16"/>
              </w:rPr>
              <w:t>0041</w:t>
            </w:r>
          </w:p>
        </w:tc>
        <w:tc>
          <w:tcPr>
            <w:tcW w:w="425" w:type="dxa"/>
            <w:shd w:val="solid" w:color="FFFFFF" w:fill="auto"/>
          </w:tcPr>
          <w:p w14:paraId="792CA6B4" w14:textId="77777777" w:rsidR="009F1106" w:rsidRDefault="009F1106" w:rsidP="00C72833">
            <w:pPr>
              <w:pStyle w:val="TAR"/>
              <w:rPr>
                <w:sz w:val="16"/>
                <w:szCs w:val="16"/>
              </w:rPr>
            </w:pPr>
          </w:p>
        </w:tc>
        <w:tc>
          <w:tcPr>
            <w:tcW w:w="425" w:type="dxa"/>
            <w:shd w:val="solid" w:color="FFFFFF" w:fill="auto"/>
          </w:tcPr>
          <w:p w14:paraId="410436F6" w14:textId="77777777" w:rsidR="009F1106" w:rsidRDefault="009F1106" w:rsidP="00C72833">
            <w:pPr>
              <w:pStyle w:val="TAC"/>
              <w:rPr>
                <w:sz w:val="16"/>
                <w:szCs w:val="16"/>
              </w:rPr>
            </w:pPr>
            <w:r>
              <w:rPr>
                <w:sz w:val="16"/>
                <w:szCs w:val="16"/>
              </w:rPr>
              <w:t>F</w:t>
            </w:r>
          </w:p>
        </w:tc>
        <w:tc>
          <w:tcPr>
            <w:tcW w:w="4962" w:type="dxa"/>
            <w:shd w:val="solid" w:color="FFFFFF" w:fill="auto"/>
          </w:tcPr>
          <w:p w14:paraId="59BD40AD" w14:textId="77777777" w:rsidR="009F1106" w:rsidRPr="00D80019" w:rsidRDefault="009F1106" w:rsidP="00E26098">
            <w:pPr>
              <w:pStyle w:val="TAL"/>
              <w:rPr>
                <w:sz w:val="16"/>
                <w:szCs w:val="16"/>
              </w:rPr>
            </w:pPr>
            <w:r w:rsidRPr="00D80019">
              <w:rPr>
                <w:sz w:val="16"/>
                <w:szCs w:val="16"/>
              </w:rPr>
              <w:t>IANA registration template</w:t>
            </w:r>
          </w:p>
        </w:tc>
        <w:tc>
          <w:tcPr>
            <w:tcW w:w="708" w:type="dxa"/>
            <w:shd w:val="solid" w:color="FFFFFF" w:fill="auto"/>
          </w:tcPr>
          <w:p w14:paraId="4C67075C" w14:textId="77777777" w:rsidR="009F1106" w:rsidRDefault="009F1106" w:rsidP="004B2E76">
            <w:pPr>
              <w:pStyle w:val="TAC"/>
              <w:rPr>
                <w:sz w:val="16"/>
                <w:szCs w:val="16"/>
              </w:rPr>
            </w:pPr>
            <w:r w:rsidRPr="00420694">
              <w:rPr>
                <w:sz w:val="16"/>
                <w:szCs w:val="16"/>
              </w:rPr>
              <w:t>15.1.0</w:t>
            </w:r>
          </w:p>
        </w:tc>
      </w:tr>
      <w:tr w:rsidR="009F1106" w:rsidRPr="006B0D02" w14:paraId="278C3A15" w14:textId="77777777" w:rsidTr="004B2E76">
        <w:tc>
          <w:tcPr>
            <w:tcW w:w="800" w:type="dxa"/>
            <w:shd w:val="solid" w:color="FFFFFF" w:fill="auto"/>
          </w:tcPr>
          <w:p w14:paraId="30727614" w14:textId="77777777" w:rsidR="009F1106" w:rsidRDefault="009F1106" w:rsidP="00C72833">
            <w:pPr>
              <w:pStyle w:val="TAC"/>
              <w:rPr>
                <w:sz w:val="16"/>
                <w:szCs w:val="16"/>
              </w:rPr>
            </w:pPr>
            <w:r>
              <w:rPr>
                <w:sz w:val="16"/>
                <w:szCs w:val="16"/>
              </w:rPr>
              <w:t>2018-06</w:t>
            </w:r>
          </w:p>
        </w:tc>
        <w:tc>
          <w:tcPr>
            <w:tcW w:w="800" w:type="dxa"/>
            <w:shd w:val="solid" w:color="FFFFFF" w:fill="auto"/>
          </w:tcPr>
          <w:p w14:paraId="3228AEDD" w14:textId="77777777" w:rsidR="009F1106" w:rsidRDefault="009F1106" w:rsidP="00C72833">
            <w:pPr>
              <w:pStyle w:val="TAC"/>
              <w:rPr>
                <w:sz w:val="16"/>
                <w:szCs w:val="16"/>
              </w:rPr>
            </w:pPr>
            <w:r>
              <w:rPr>
                <w:sz w:val="16"/>
                <w:szCs w:val="16"/>
              </w:rPr>
              <w:t>CT-80</w:t>
            </w:r>
          </w:p>
        </w:tc>
        <w:tc>
          <w:tcPr>
            <w:tcW w:w="1094" w:type="dxa"/>
            <w:shd w:val="solid" w:color="FFFFFF" w:fill="auto"/>
          </w:tcPr>
          <w:p w14:paraId="5DC926B4" w14:textId="77777777" w:rsidR="009F1106" w:rsidRPr="00D80019" w:rsidRDefault="009F1106" w:rsidP="00C72833">
            <w:pPr>
              <w:pStyle w:val="TAC"/>
              <w:rPr>
                <w:sz w:val="16"/>
                <w:szCs w:val="16"/>
              </w:rPr>
            </w:pPr>
            <w:r w:rsidRPr="00D80019">
              <w:rPr>
                <w:sz w:val="16"/>
                <w:szCs w:val="16"/>
              </w:rPr>
              <w:t>CP-181065</w:t>
            </w:r>
          </w:p>
        </w:tc>
        <w:tc>
          <w:tcPr>
            <w:tcW w:w="500" w:type="dxa"/>
            <w:shd w:val="solid" w:color="FFFFFF" w:fill="auto"/>
          </w:tcPr>
          <w:p w14:paraId="08DEC01B" w14:textId="77777777" w:rsidR="009F1106" w:rsidRDefault="009F1106" w:rsidP="00C72833">
            <w:pPr>
              <w:pStyle w:val="TAL"/>
              <w:rPr>
                <w:sz w:val="16"/>
                <w:szCs w:val="16"/>
              </w:rPr>
            </w:pPr>
            <w:r>
              <w:rPr>
                <w:sz w:val="16"/>
                <w:szCs w:val="16"/>
              </w:rPr>
              <w:t>0042</w:t>
            </w:r>
          </w:p>
        </w:tc>
        <w:tc>
          <w:tcPr>
            <w:tcW w:w="425" w:type="dxa"/>
            <w:shd w:val="solid" w:color="FFFFFF" w:fill="auto"/>
          </w:tcPr>
          <w:p w14:paraId="647C70D2" w14:textId="77777777" w:rsidR="009F1106" w:rsidRDefault="009F1106" w:rsidP="00C72833">
            <w:pPr>
              <w:pStyle w:val="TAR"/>
              <w:rPr>
                <w:sz w:val="16"/>
                <w:szCs w:val="16"/>
              </w:rPr>
            </w:pPr>
            <w:r>
              <w:rPr>
                <w:sz w:val="16"/>
                <w:szCs w:val="16"/>
              </w:rPr>
              <w:t>1</w:t>
            </w:r>
          </w:p>
        </w:tc>
        <w:tc>
          <w:tcPr>
            <w:tcW w:w="425" w:type="dxa"/>
            <w:shd w:val="solid" w:color="FFFFFF" w:fill="auto"/>
          </w:tcPr>
          <w:p w14:paraId="15011E27" w14:textId="77777777" w:rsidR="009F1106" w:rsidRDefault="009F1106" w:rsidP="00C72833">
            <w:pPr>
              <w:pStyle w:val="TAC"/>
              <w:rPr>
                <w:sz w:val="16"/>
                <w:szCs w:val="16"/>
              </w:rPr>
            </w:pPr>
            <w:r>
              <w:rPr>
                <w:sz w:val="16"/>
                <w:szCs w:val="16"/>
              </w:rPr>
              <w:t>B</w:t>
            </w:r>
          </w:p>
        </w:tc>
        <w:tc>
          <w:tcPr>
            <w:tcW w:w="4962" w:type="dxa"/>
            <w:shd w:val="solid" w:color="FFFFFF" w:fill="auto"/>
          </w:tcPr>
          <w:p w14:paraId="66EE8D4A" w14:textId="77777777" w:rsidR="009F1106" w:rsidRPr="00D80019" w:rsidRDefault="009F1106" w:rsidP="00E26098">
            <w:pPr>
              <w:pStyle w:val="TAL"/>
              <w:rPr>
                <w:sz w:val="16"/>
                <w:szCs w:val="16"/>
              </w:rPr>
            </w:pPr>
            <w:r w:rsidRPr="00D80019">
              <w:rPr>
                <w:sz w:val="16"/>
                <w:szCs w:val="16"/>
              </w:rPr>
              <w:t>Location procedures</w:t>
            </w:r>
          </w:p>
        </w:tc>
        <w:tc>
          <w:tcPr>
            <w:tcW w:w="708" w:type="dxa"/>
            <w:shd w:val="solid" w:color="FFFFFF" w:fill="auto"/>
          </w:tcPr>
          <w:p w14:paraId="68AF48E4" w14:textId="77777777" w:rsidR="009F1106" w:rsidRDefault="009F1106" w:rsidP="004B2E76">
            <w:pPr>
              <w:pStyle w:val="TAC"/>
              <w:rPr>
                <w:sz w:val="16"/>
                <w:szCs w:val="16"/>
              </w:rPr>
            </w:pPr>
            <w:r w:rsidRPr="00420694">
              <w:rPr>
                <w:sz w:val="16"/>
                <w:szCs w:val="16"/>
              </w:rPr>
              <w:t>15.1.0</w:t>
            </w:r>
          </w:p>
        </w:tc>
      </w:tr>
      <w:tr w:rsidR="009F1106" w:rsidRPr="006B0D02" w14:paraId="49618524" w14:textId="77777777" w:rsidTr="004B2E76">
        <w:tc>
          <w:tcPr>
            <w:tcW w:w="800" w:type="dxa"/>
            <w:shd w:val="solid" w:color="FFFFFF" w:fill="auto"/>
          </w:tcPr>
          <w:p w14:paraId="499CF6A5" w14:textId="77777777" w:rsidR="009F1106" w:rsidRDefault="009F1106" w:rsidP="00C72833">
            <w:pPr>
              <w:pStyle w:val="TAC"/>
              <w:rPr>
                <w:sz w:val="16"/>
                <w:szCs w:val="16"/>
              </w:rPr>
            </w:pPr>
            <w:r>
              <w:rPr>
                <w:sz w:val="16"/>
                <w:szCs w:val="16"/>
              </w:rPr>
              <w:t>2018-06</w:t>
            </w:r>
          </w:p>
        </w:tc>
        <w:tc>
          <w:tcPr>
            <w:tcW w:w="800" w:type="dxa"/>
            <w:shd w:val="solid" w:color="FFFFFF" w:fill="auto"/>
          </w:tcPr>
          <w:p w14:paraId="25AEE891" w14:textId="77777777" w:rsidR="009F1106" w:rsidRDefault="009F1106" w:rsidP="00C72833">
            <w:pPr>
              <w:pStyle w:val="TAC"/>
              <w:rPr>
                <w:sz w:val="16"/>
                <w:szCs w:val="16"/>
              </w:rPr>
            </w:pPr>
            <w:r>
              <w:rPr>
                <w:sz w:val="16"/>
                <w:szCs w:val="16"/>
              </w:rPr>
              <w:t>CT-80</w:t>
            </w:r>
          </w:p>
        </w:tc>
        <w:tc>
          <w:tcPr>
            <w:tcW w:w="1094" w:type="dxa"/>
            <w:shd w:val="solid" w:color="FFFFFF" w:fill="auto"/>
          </w:tcPr>
          <w:p w14:paraId="421CC73C" w14:textId="77777777" w:rsidR="009F1106" w:rsidRPr="00D80019" w:rsidRDefault="009F1106" w:rsidP="00C72833">
            <w:pPr>
              <w:pStyle w:val="TAC"/>
              <w:rPr>
                <w:sz w:val="16"/>
                <w:szCs w:val="16"/>
              </w:rPr>
            </w:pPr>
            <w:r w:rsidRPr="00D80019">
              <w:rPr>
                <w:sz w:val="16"/>
                <w:szCs w:val="16"/>
              </w:rPr>
              <w:t>CP-181065</w:t>
            </w:r>
          </w:p>
        </w:tc>
        <w:tc>
          <w:tcPr>
            <w:tcW w:w="500" w:type="dxa"/>
            <w:shd w:val="solid" w:color="FFFFFF" w:fill="auto"/>
          </w:tcPr>
          <w:p w14:paraId="65142A5A" w14:textId="77777777" w:rsidR="009F1106" w:rsidRDefault="009F1106" w:rsidP="00C72833">
            <w:pPr>
              <w:pStyle w:val="TAL"/>
              <w:rPr>
                <w:sz w:val="16"/>
                <w:szCs w:val="16"/>
              </w:rPr>
            </w:pPr>
            <w:r>
              <w:rPr>
                <w:sz w:val="16"/>
                <w:szCs w:val="16"/>
              </w:rPr>
              <w:t>0043</w:t>
            </w:r>
          </w:p>
        </w:tc>
        <w:tc>
          <w:tcPr>
            <w:tcW w:w="425" w:type="dxa"/>
            <w:shd w:val="solid" w:color="FFFFFF" w:fill="auto"/>
          </w:tcPr>
          <w:p w14:paraId="51A9AB91" w14:textId="77777777" w:rsidR="009F1106" w:rsidRDefault="009F1106" w:rsidP="00C72833">
            <w:pPr>
              <w:pStyle w:val="TAR"/>
              <w:rPr>
                <w:sz w:val="16"/>
                <w:szCs w:val="16"/>
              </w:rPr>
            </w:pPr>
            <w:r>
              <w:rPr>
                <w:sz w:val="16"/>
                <w:szCs w:val="16"/>
              </w:rPr>
              <w:t>1</w:t>
            </w:r>
          </w:p>
        </w:tc>
        <w:tc>
          <w:tcPr>
            <w:tcW w:w="425" w:type="dxa"/>
            <w:shd w:val="solid" w:color="FFFFFF" w:fill="auto"/>
          </w:tcPr>
          <w:p w14:paraId="7527B097" w14:textId="77777777" w:rsidR="009F1106" w:rsidRDefault="009F1106" w:rsidP="00C72833">
            <w:pPr>
              <w:pStyle w:val="TAC"/>
              <w:rPr>
                <w:sz w:val="16"/>
                <w:szCs w:val="16"/>
              </w:rPr>
            </w:pPr>
            <w:r>
              <w:rPr>
                <w:sz w:val="16"/>
                <w:szCs w:val="16"/>
              </w:rPr>
              <w:t>B</w:t>
            </w:r>
          </w:p>
        </w:tc>
        <w:tc>
          <w:tcPr>
            <w:tcW w:w="4962" w:type="dxa"/>
            <w:shd w:val="solid" w:color="FFFFFF" w:fill="auto"/>
          </w:tcPr>
          <w:p w14:paraId="0EAE85AC" w14:textId="77777777" w:rsidR="009F1106" w:rsidRPr="00D80019" w:rsidRDefault="009F1106" w:rsidP="00E26098">
            <w:pPr>
              <w:pStyle w:val="TAL"/>
              <w:rPr>
                <w:sz w:val="16"/>
                <w:szCs w:val="16"/>
              </w:rPr>
            </w:pPr>
            <w:r w:rsidRPr="00D80019">
              <w:rPr>
                <w:sz w:val="16"/>
                <w:szCs w:val="16"/>
              </w:rPr>
              <w:t>On network video pull</w:t>
            </w:r>
          </w:p>
        </w:tc>
        <w:tc>
          <w:tcPr>
            <w:tcW w:w="708" w:type="dxa"/>
            <w:shd w:val="solid" w:color="FFFFFF" w:fill="auto"/>
          </w:tcPr>
          <w:p w14:paraId="584AD1DA" w14:textId="77777777" w:rsidR="009F1106" w:rsidRDefault="009F1106" w:rsidP="004B2E76">
            <w:pPr>
              <w:pStyle w:val="TAC"/>
              <w:rPr>
                <w:sz w:val="16"/>
                <w:szCs w:val="16"/>
              </w:rPr>
            </w:pPr>
            <w:r w:rsidRPr="00420694">
              <w:rPr>
                <w:sz w:val="16"/>
                <w:szCs w:val="16"/>
              </w:rPr>
              <w:t>15.1.0</w:t>
            </w:r>
          </w:p>
        </w:tc>
      </w:tr>
      <w:tr w:rsidR="009F1106" w:rsidRPr="006B0D02" w14:paraId="5380AB5A" w14:textId="77777777" w:rsidTr="004B2E76">
        <w:tc>
          <w:tcPr>
            <w:tcW w:w="800" w:type="dxa"/>
            <w:shd w:val="solid" w:color="FFFFFF" w:fill="auto"/>
          </w:tcPr>
          <w:p w14:paraId="3D3D93F7" w14:textId="77777777" w:rsidR="009F1106" w:rsidRDefault="009F1106" w:rsidP="00C72833">
            <w:pPr>
              <w:pStyle w:val="TAC"/>
              <w:rPr>
                <w:sz w:val="16"/>
                <w:szCs w:val="16"/>
              </w:rPr>
            </w:pPr>
            <w:r>
              <w:rPr>
                <w:sz w:val="16"/>
                <w:szCs w:val="16"/>
              </w:rPr>
              <w:t>2018-06</w:t>
            </w:r>
          </w:p>
        </w:tc>
        <w:tc>
          <w:tcPr>
            <w:tcW w:w="800" w:type="dxa"/>
            <w:shd w:val="solid" w:color="FFFFFF" w:fill="auto"/>
          </w:tcPr>
          <w:p w14:paraId="7E62350E" w14:textId="77777777" w:rsidR="009F1106" w:rsidRDefault="009F1106" w:rsidP="00C72833">
            <w:pPr>
              <w:pStyle w:val="TAC"/>
              <w:rPr>
                <w:sz w:val="16"/>
                <w:szCs w:val="16"/>
              </w:rPr>
            </w:pPr>
            <w:r>
              <w:rPr>
                <w:sz w:val="16"/>
                <w:szCs w:val="16"/>
              </w:rPr>
              <w:t>CT-80</w:t>
            </w:r>
          </w:p>
        </w:tc>
        <w:tc>
          <w:tcPr>
            <w:tcW w:w="1094" w:type="dxa"/>
            <w:shd w:val="solid" w:color="FFFFFF" w:fill="auto"/>
          </w:tcPr>
          <w:p w14:paraId="189A617C" w14:textId="77777777" w:rsidR="009F1106" w:rsidRPr="00D80019" w:rsidRDefault="009F1106" w:rsidP="00C72833">
            <w:pPr>
              <w:pStyle w:val="TAC"/>
              <w:rPr>
                <w:sz w:val="16"/>
                <w:szCs w:val="16"/>
              </w:rPr>
            </w:pPr>
            <w:r w:rsidRPr="009F1106">
              <w:rPr>
                <w:sz w:val="16"/>
                <w:szCs w:val="16"/>
              </w:rPr>
              <w:t>CP-181065</w:t>
            </w:r>
          </w:p>
        </w:tc>
        <w:tc>
          <w:tcPr>
            <w:tcW w:w="500" w:type="dxa"/>
            <w:shd w:val="solid" w:color="FFFFFF" w:fill="auto"/>
          </w:tcPr>
          <w:p w14:paraId="759A8E36" w14:textId="77777777" w:rsidR="009F1106" w:rsidRDefault="009F1106" w:rsidP="00C72833">
            <w:pPr>
              <w:pStyle w:val="TAL"/>
              <w:rPr>
                <w:sz w:val="16"/>
                <w:szCs w:val="16"/>
              </w:rPr>
            </w:pPr>
            <w:r>
              <w:rPr>
                <w:sz w:val="16"/>
                <w:szCs w:val="16"/>
              </w:rPr>
              <w:t>0044</w:t>
            </w:r>
          </w:p>
        </w:tc>
        <w:tc>
          <w:tcPr>
            <w:tcW w:w="425" w:type="dxa"/>
            <w:shd w:val="solid" w:color="FFFFFF" w:fill="auto"/>
          </w:tcPr>
          <w:p w14:paraId="454EA85A" w14:textId="77777777" w:rsidR="009F1106" w:rsidRDefault="009F1106" w:rsidP="00C72833">
            <w:pPr>
              <w:pStyle w:val="TAR"/>
              <w:rPr>
                <w:sz w:val="16"/>
                <w:szCs w:val="16"/>
              </w:rPr>
            </w:pPr>
            <w:r>
              <w:rPr>
                <w:sz w:val="16"/>
                <w:szCs w:val="16"/>
              </w:rPr>
              <w:t>1</w:t>
            </w:r>
          </w:p>
        </w:tc>
        <w:tc>
          <w:tcPr>
            <w:tcW w:w="425" w:type="dxa"/>
            <w:shd w:val="solid" w:color="FFFFFF" w:fill="auto"/>
          </w:tcPr>
          <w:p w14:paraId="759D4C8C" w14:textId="77777777" w:rsidR="009F1106" w:rsidRDefault="009F1106" w:rsidP="00C72833">
            <w:pPr>
              <w:pStyle w:val="TAC"/>
              <w:rPr>
                <w:sz w:val="16"/>
                <w:szCs w:val="16"/>
              </w:rPr>
            </w:pPr>
            <w:r>
              <w:rPr>
                <w:sz w:val="16"/>
                <w:szCs w:val="16"/>
              </w:rPr>
              <w:t>B</w:t>
            </w:r>
          </w:p>
        </w:tc>
        <w:tc>
          <w:tcPr>
            <w:tcW w:w="4962" w:type="dxa"/>
            <w:shd w:val="solid" w:color="FFFFFF" w:fill="auto"/>
          </w:tcPr>
          <w:p w14:paraId="2E8E9E7B" w14:textId="77777777" w:rsidR="009F1106" w:rsidRPr="00D80019" w:rsidRDefault="009F1106" w:rsidP="00E26098">
            <w:pPr>
              <w:pStyle w:val="TAL"/>
              <w:rPr>
                <w:sz w:val="16"/>
                <w:szCs w:val="16"/>
              </w:rPr>
            </w:pPr>
            <w:r w:rsidRPr="009F1106">
              <w:rPr>
                <w:sz w:val="16"/>
                <w:szCs w:val="16"/>
              </w:rPr>
              <w:t>Support for multiple devices</w:t>
            </w:r>
          </w:p>
        </w:tc>
        <w:tc>
          <w:tcPr>
            <w:tcW w:w="708" w:type="dxa"/>
            <w:shd w:val="solid" w:color="FFFFFF" w:fill="auto"/>
          </w:tcPr>
          <w:p w14:paraId="3062A5D5" w14:textId="77777777" w:rsidR="009F1106" w:rsidRDefault="009F1106" w:rsidP="004B2E76">
            <w:pPr>
              <w:pStyle w:val="TAC"/>
              <w:rPr>
                <w:sz w:val="16"/>
                <w:szCs w:val="16"/>
              </w:rPr>
            </w:pPr>
            <w:r w:rsidRPr="00420694">
              <w:rPr>
                <w:sz w:val="16"/>
                <w:szCs w:val="16"/>
              </w:rPr>
              <w:t>15.1.0</w:t>
            </w:r>
          </w:p>
        </w:tc>
      </w:tr>
      <w:tr w:rsidR="009F1106" w:rsidRPr="006B0D02" w14:paraId="03E12AF1" w14:textId="77777777" w:rsidTr="004B2E76">
        <w:tc>
          <w:tcPr>
            <w:tcW w:w="800" w:type="dxa"/>
            <w:shd w:val="solid" w:color="FFFFFF" w:fill="auto"/>
          </w:tcPr>
          <w:p w14:paraId="0A3A86C5" w14:textId="77777777" w:rsidR="009F1106" w:rsidRDefault="009F1106" w:rsidP="00C72833">
            <w:pPr>
              <w:pStyle w:val="TAC"/>
              <w:rPr>
                <w:sz w:val="16"/>
                <w:szCs w:val="16"/>
              </w:rPr>
            </w:pPr>
            <w:r>
              <w:rPr>
                <w:sz w:val="16"/>
                <w:szCs w:val="16"/>
              </w:rPr>
              <w:t>2018-06</w:t>
            </w:r>
          </w:p>
        </w:tc>
        <w:tc>
          <w:tcPr>
            <w:tcW w:w="800" w:type="dxa"/>
            <w:shd w:val="solid" w:color="FFFFFF" w:fill="auto"/>
          </w:tcPr>
          <w:p w14:paraId="0250FCB3" w14:textId="77777777" w:rsidR="009F1106" w:rsidRDefault="009F1106" w:rsidP="00C72833">
            <w:pPr>
              <w:pStyle w:val="TAC"/>
              <w:rPr>
                <w:sz w:val="16"/>
                <w:szCs w:val="16"/>
              </w:rPr>
            </w:pPr>
            <w:r>
              <w:rPr>
                <w:sz w:val="16"/>
                <w:szCs w:val="16"/>
              </w:rPr>
              <w:t>CT-80</w:t>
            </w:r>
          </w:p>
        </w:tc>
        <w:tc>
          <w:tcPr>
            <w:tcW w:w="1094" w:type="dxa"/>
            <w:shd w:val="solid" w:color="FFFFFF" w:fill="auto"/>
          </w:tcPr>
          <w:p w14:paraId="77FB1D4A" w14:textId="77777777" w:rsidR="009F1106" w:rsidRPr="009F1106" w:rsidRDefault="009F1106" w:rsidP="00C72833">
            <w:pPr>
              <w:pStyle w:val="TAC"/>
              <w:rPr>
                <w:sz w:val="16"/>
                <w:szCs w:val="16"/>
              </w:rPr>
            </w:pPr>
            <w:r w:rsidRPr="009F1106">
              <w:rPr>
                <w:sz w:val="16"/>
                <w:szCs w:val="16"/>
              </w:rPr>
              <w:t>CP-181065</w:t>
            </w:r>
          </w:p>
        </w:tc>
        <w:tc>
          <w:tcPr>
            <w:tcW w:w="500" w:type="dxa"/>
            <w:shd w:val="solid" w:color="FFFFFF" w:fill="auto"/>
          </w:tcPr>
          <w:p w14:paraId="779F9DE9" w14:textId="77777777" w:rsidR="009F1106" w:rsidRDefault="009F1106" w:rsidP="00C72833">
            <w:pPr>
              <w:pStyle w:val="TAL"/>
              <w:rPr>
                <w:sz w:val="16"/>
                <w:szCs w:val="16"/>
              </w:rPr>
            </w:pPr>
            <w:r>
              <w:rPr>
                <w:sz w:val="16"/>
                <w:szCs w:val="16"/>
              </w:rPr>
              <w:t>0045</w:t>
            </w:r>
          </w:p>
        </w:tc>
        <w:tc>
          <w:tcPr>
            <w:tcW w:w="425" w:type="dxa"/>
            <w:shd w:val="solid" w:color="FFFFFF" w:fill="auto"/>
          </w:tcPr>
          <w:p w14:paraId="4179F87E" w14:textId="77777777" w:rsidR="009F1106" w:rsidRDefault="009F1106" w:rsidP="00C72833">
            <w:pPr>
              <w:pStyle w:val="TAR"/>
              <w:rPr>
                <w:sz w:val="16"/>
                <w:szCs w:val="16"/>
              </w:rPr>
            </w:pPr>
          </w:p>
        </w:tc>
        <w:tc>
          <w:tcPr>
            <w:tcW w:w="425" w:type="dxa"/>
            <w:shd w:val="solid" w:color="FFFFFF" w:fill="auto"/>
          </w:tcPr>
          <w:p w14:paraId="7F3ED58F" w14:textId="77777777" w:rsidR="009F1106" w:rsidRDefault="009F1106" w:rsidP="00C72833">
            <w:pPr>
              <w:pStyle w:val="TAC"/>
              <w:rPr>
                <w:sz w:val="16"/>
                <w:szCs w:val="16"/>
              </w:rPr>
            </w:pPr>
            <w:r>
              <w:rPr>
                <w:sz w:val="16"/>
                <w:szCs w:val="16"/>
              </w:rPr>
              <w:t>B</w:t>
            </w:r>
          </w:p>
        </w:tc>
        <w:tc>
          <w:tcPr>
            <w:tcW w:w="4962" w:type="dxa"/>
            <w:shd w:val="solid" w:color="FFFFFF" w:fill="auto"/>
          </w:tcPr>
          <w:p w14:paraId="2893BC59" w14:textId="77777777" w:rsidR="009F1106" w:rsidRPr="009F1106" w:rsidRDefault="009F1106" w:rsidP="00E26098">
            <w:pPr>
              <w:pStyle w:val="TAL"/>
              <w:rPr>
                <w:sz w:val="16"/>
                <w:szCs w:val="16"/>
              </w:rPr>
            </w:pPr>
            <w:r w:rsidRPr="009F1106">
              <w:rPr>
                <w:sz w:val="16"/>
                <w:szCs w:val="16"/>
              </w:rPr>
              <w:t>Use of UE-to-network relay and Service continuity</w:t>
            </w:r>
          </w:p>
        </w:tc>
        <w:tc>
          <w:tcPr>
            <w:tcW w:w="708" w:type="dxa"/>
            <w:shd w:val="solid" w:color="FFFFFF" w:fill="auto"/>
          </w:tcPr>
          <w:p w14:paraId="46AD5D4D" w14:textId="77777777" w:rsidR="009F1106" w:rsidRDefault="009F1106" w:rsidP="004B2E76">
            <w:pPr>
              <w:pStyle w:val="TAC"/>
              <w:rPr>
                <w:sz w:val="16"/>
                <w:szCs w:val="16"/>
              </w:rPr>
            </w:pPr>
            <w:r w:rsidRPr="00420694">
              <w:rPr>
                <w:sz w:val="16"/>
                <w:szCs w:val="16"/>
              </w:rPr>
              <w:t>15.1.0</w:t>
            </w:r>
          </w:p>
        </w:tc>
      </w:tr>
      <w:tr w:rsidR="0094202A" w:rsidRPr="006B0D02" w14:paraId="1E25BE5B" w14:textId="77777777" w:rsidTr="004B2E76">
        <w:tc>
          <w:tcPr>
            <w:tcW w:w="800" w:type="dxa"/>
            <w:shd w:val="solid" w:color="FFFFFF" w:fill="auto"/>
          </w:tcPr>
          <w:p w14:paraId="70391C77" w14:textId="77777777" w:rsidR="0094202A" w:rsidRDefault="0094202A" w:rsidP="00C72833">
            <w:pPr>
              <w:pStyle w:val="TAC"/>
              <w:rPr>
                <w:sz w:val="16"/>
                <w:szCs w:val="16"/>
              </w:rPr>
            </w:pPr>
            <w:r>
              <w:rPr>
                <w:sz w:val="16"/>
                <w:szCs w:val="16"/>
              </w:rPr>
              <w:t>2018-09</w:t>
            </w:r>
          </w:p>
        </w:tc>
        <w:tc>
          <w:tcPr>
            <w:tcW w:w="800" w:type="dxa"/>
            <w:shd w:val="solid" w:color="FFFFFF" w:fill="auto"/>
          </w:tcPr>
          <w:p w14:paraId="5A05F4EB" w14:textId="77777777" w:rsidR="0094202A" w:rsidRDefault="0094202A" w:rsidP="00C72833">
            <w:pPr>
              <w:pStyle w:val="TAC"/>
              <w:rPr>
                <w:sz w:val="16"/>
                <w:szCs w:val="16"/>
              </w:rPr>
            </w:pPr>
            <w:r>
              <w:rPr>
                <w:sz w:val="16"/>
                <w:szCs w:val="16"/>
              </w:rPr>
              <w:t>CT-81</w:t>
            </w:r>
          </w:p>
        </w:tc>
        <w:tc>
          <w:tcPr>
            <w:tcW w:w="1094" w:type="dxa"/>
            <w:shd w:val="solid" w:color="FFFFFF" w:fill="auto"/>
          </w:tcPr>
          <w:p w14:paraId="3191C698" w14:textId="77777777" w:rsidR="0094202A" w:rsidRPr="009F1106" w:rsidRDefault="0094202A" w:rsidP="00C72833">
            <w:pPr>
              <w:pStyle w:val="TAC"/>
              <w:rPr>
                <w:sz w:val="16"/>
                <w:szCs w:val="16"/>
              </w:rPr>
            </w:pPr>
            <w:r w:rsidRPr="0094202A">
              <w:rPr>
                <w:sz w:val="16"/>
                <w:szCs w:val="16"/>
              </w:rPr>
              <w:t>CP-182148</w:t>
            </w:r>
          </w:p>
        </w:tc>
        <w:tc>
          <w:tcPr>
            <w:tcW w:w="500" w:type="dxa"/>
            <w:shd w:val="solid" w:color="FFFFFF" w:fill="auto"/>
          </w:tcPr>
          <w:p w14:paraId="407C8C49" w14:textId="77777777" w:rsidR="0094202A" w:rsidRDefault="0094202A" w:rsidP="00C72833">
            <w:pPr>
              <w:pStyle w:val="TAL"/>
              <w:rPr>
                <w:sz w:val="16"/>
                <w:szCs w:val="16"/>
              </w:rPr>
            </w:pPr>
            <w:r>
              <w:rPr>
                <w:sz w:val="16"/>
                <w:szCs w:val="16"/>
              </w:rPr>
              <w:t>0046</w:t>
            </w:r>
          </w:p>
        </w:tc>
        <w:tc>
          <w:tcPr>
            <w:tcW w:w="425" w:type="dxa"/>
            <w:shd w:val="solid" w:color="FFFFFF" w:fill="auto"/>
          </w:tcPr>
          <w:p w14:paraId="051EA8E9" w14:textId="77777777" w:rsidR="0094202A" w:rsidRDefault="0094202A" w:rsidP="00C72833">
            <w:pPr>
              <w:pStyle w:val="TAR"/>
              <w:rPr>
                <w:sz w:val="16"/>
                <w:szCs w:val="16"/>
              </w:rPr>
            </w:pPr>
          </w:p>
        </w:tc>
        <w:tc>
          <w:tcPr>
            <w:tcW w:w="425" w:type="dxa"/>
            <w:shd w:val="solid" w:color="FFFFFF" w:fill="auto"/>
          </w:tcPr>
          <w:p w14:paraId="0442A4B3" w14:textId="77777777" w:rsidR="0094202A" w:rsidRDefault="0094202A" w:rsidP="00C72833">
            <w:pPr>
              <w:pStyle w:val="TAC"/>
              <w:rPr>
                <w:sz w:val="16"/>
                <w:szCs w:val="16"/>
              </w:rPr>
            </w:pPr>
            <w:r>
              <w:rPr>
                <w:sz w:val="16"/>
                <w:szCs w:val="16"/>
              </w:rPr>
              <w:t>F</w:t>
            </w:r>
          </w:p>
        </w:tc>
        <w:tc>
          <w:tcPr>
            <w:tcW w:w="4962" w:type="dxa"/>
            <w:shd w:val="solid" w:color="FFFFFF" w:fill="auto"/>
          </w:tcPr>
          <w:p w14:paraId="0BB52765" w14:textId="77777777" w:rsidR="0094202A" w:rsidRPr="009F1106" w:rsidRDefault="0094202A" w:rsidP="00E26098">
            <w:pPr>
              <w:pStyle w:val="TAL"/>
              <w:rPr>
                <w:sz w:val="16"/>
                <w:szCs w:val="16"/>
              </w:rPr>
            </w:pPr>
            <w:r w:rsidRPr="0094202A">
              <w:rPr>
                <w:sz w:val="16"/>
                <w:szCs w:val="16"/>
              </w:rPr>
              <w:t xml:space="preserve">Fix issues with encoding of IEs in MONP messages for </w:t>
            </w:r>
            <w:proofErr w:type="spellStart"/>
            <w:r w:rsidRPr="0094202A">
              <w:rPr>
                <w:sz w:val="16"/>
                <w:szCs w:val="16"/>
              </w:rPr>
              <w:t>MCVideo</w:t>
            </w:r>
            <w:proofErr w:type="spellEnd"/>
          </w:p>
        </w:tc>
        <w:tc>
          <w:tcPr>
            <w:tcW w:w="708" w:type="dxa"/>
            <w:shd w:val="solid" w:color="FFFFFF" w:fill="auto"/>
          </w:tcPr>
          <w:p w14:paraId="3FB5024B" w14:textId="77777777" w:rsidR="0094202A" w:rsidRPr="00420694" w:rsidRDefault="0094202A" w:rsidP="004B2E76">
            <w:pPr>
              <w:pStyle w:val="TAC"/>
              <w:rPr>
                <w:sz w:val="16"/>
                <w:szCs w:val="16"/>
              </w:rPr>
            </w:pPr>
            <w:r>
              <w:rPr>
                <w:sz w:val="16"/>
                <w:szCs w:val="16"/>
              </w:rPr>
              <w:t>15.2.0</w:t>
            </w:r>
          </w:p>
        </w:tc>
      </w:tr>
      <w:tr w:rsidR="0094202A" w:rsidRPr="006B0D02" w14:paraId="0886CD92" w14:textId="77777777" w:rsidTr="004B2E76">
        <w:tc>
          <w:tcPr>
            <w:tcW w:w="800" w:type="dxa"/>
            <w:shd w:val="solid" w:color="FFFFFF" w:fill="auto"/>
          </w:tcPr>
          <w:p w14:paraId="29046AFF" w14:textId="77777777" w:rsidR="0094202A" w:rsidRDefault="0094202A" w:rsidP="00C72833">
            <w:pPr>
              <w:pStyle w:val="TAC"/>
              <w:rPr>
                <w:sz w:val="16"/>
                <w:szCs w:val="16"/>
              </w:rPr>
            </w:pPr>
            <w:r>
              <w:rPr>
                <w:sz w:val="16"/>
                <w:szCs w:val="16"/>
              </w:rPr>
              <w:t>2018-09</w:t>
            </w:r>
          </w:p>
        </w:tc>
        <w:tc>
          <w:tcPr>
            <w:tcW w:w="800" w:type="dxa"/>
            <w:shd w:val="solid" w:color="FFFFFF" w:fill="auto"/>
          </w:tcPr>
          <w:p w14:paraId="29898C7C" w14:textId="77777777" w:rsidR="0094202A" w:rsidRDefault="0094202A" w:rsidP="00C72833">
            <w:pPr>
              <w:pStyle w:val="TAC"/>
              <w:rPr>
                <w:sz w:val="16"/>
                <w:szCs w:val="16"/>
              </w:rPr>
            </w:pPr>
            <w:r>
              <w:rPr>
                <w:sz w:val="16"/>
                <w:szCs w:val="16"/>
              </w:rPr>
              <w:t>CT-81</w:t>
            </w:r>
          </w:p>
        </w:tc>
        <w:tc>
          <w:tcPr>
            <w:tcW w:w="1094" w:type="dxa"/>
            <w:shd w:val="solid" w:color="FFFFFF" w:fill="auto"/>
          </w:tcPr>
          <w:p w14:paraId="1CDF2E57" w14:textId="77777777" w:rsidR="0094202A" w:rsidRPr="009F1106" w:rsidRDefault="0094202A" w:rsidP="00C72833">
            <w:pPr>
              <w:pStyle w:val="TAC"/>
              <w:rPr>
                <w:sz w:val="16"/>
                <w:szCs w:val="16"/>
              </w:rPr>
            </w:pPr>
            <w:r w:rsidRPr="0094202A">
              <w:rPr>
                <w:sz w:val="16"/>
                <w:szCs w:val="16"/>
              </w:rPr>
              <w:t>CP-182148</w:t>
            </w:r>
          </w:p>
        </w:tc>
        <w:tc>
          <w:tcPr>
            <w:tcW w:w="500" w:type="dxa"/>
            <w:shd w:val="solid" w:color="FFFFFF" w:fill="auto"/>
          </w:tcPr>
          <w:p w14:paraId="39018969" w14:textId="77777777" w:rsidR="0094202A" w:rsidRDefault="0094202A" w:rsidP="00C72833">
            <w:pPr>
              <w:pStyle w:val="TAL"/>
              <w:rPr>
                <w:sz w:val="16"/>
                <w:szCs w:val="16"/>
              </w:rPr>
            </w:pPr>
            <w:r>
              <w:rPr>
                <w:sz w:val="16"/>
                <w:szCs w:val="16"/>
              </w:rPr>
              <w:t>0047</w:t>
            </w:r>
          </w:p>
        </w:tc>
        <w:tc>
          <w:tcPr>
            <w:tcW w:w="425" w:type="dxa"/>
            <w:shd w:val="solid" w:color="FFFFFF" w:fill="auto"/>
          </w:tcPr>
          <w:p w14:paraId="0B0157C4" w14:textId="77777777" w:rsidR="0094202A" w:rsidRDefault="0094202A" w:rsidP="00C72833">
            <w:pPr>
              <w:pStyle w:val="TAR"/>
              <w:rPr>
                <w:sz w:val="16"/>
                <w:szCs w:val="16"/>
              </w:rPr>
            </w:pPr>
          </w:p>
        </w:tc>
        <w:tc>
          <w:tcPr>
            <w:tcW w:w="425" w:type="dxa"/>
            <w:shd w:val="solid" w:color="FFFFFF" w:fill="auto"/>
          </w:tcPr>
          <w:p w14:paraId="4D90ACC7" w14:textId="77777777" w:rsidR="0094202A" w:rsidRDefault="0094202A" w:rsidP="00C72833">
            <w:pPr>
              <w:pStyle w:val="TAC"/>
              <w:rPr>
                <w:sz w:val="16"/>
                <w:szCs w:val="16"/>
              </w:rPr>
            </w:pPr>
            <w:r>
              <w:rPr>
                <w:sz w:val="16"/>
                <w:szCs w:val="16"/>
              </w:rPr>
              <w:t>F</w:t>
            </w:r>
          </w:p>
        </w:tc>
        <w:tc>
          <w:tcPr>
            <w:tcW w:w="4962" w:type="dxa"/>
            <w:shd w:val="solid" w:color="FFFFFF" w:fill="auto"/>
          </w:tcPr>
          <w:p w14:paraId="42413F6F" w14:textId="77777777" w:rsidR="0094202A" w:rsidRPr="009F1106" w:rsidRDefault="0094202A" w:rsidP="00E26098">
            <w:pPr>
              <w:pStyle w:val="TAL"/>
              <w:rPr>
                <w:sz w:val="16"/>
                <w:szCs w:val="16"/>
              </w:rPr>
            </w:pPr>
            <w:r w:rsidRPr="0094202A">
              <w:rPr>
                <w:sz w:val="16"/>
                <w:szCs w:val="16"/>
              </w:rPr>
              <w:t>Reason IE needs to be better clarified as being optional in NOTIFY VIDEO PUSH</w:t>
            </w:r>
          </w:p>
        </w:tc>
        <w:tc>
          <w:tcPr>
            <w:tcW w:w="708" w:type="dxa"/>
            <w:shd w:val="solid" w:color="FFFFFF" w:fill="auto"/>
          </w:tcPr>
          <w:p w14:paraId="5C2B69CD" w14:textId="77777777" w:rsidR="0094202A" w:rsidRDefault="0094202A" w:rsidP="004B2E76">
            <w:pPr>
              <w:pStyle w:val="TAC"/>
              <w:rPr>
                <w:sz w:val="16"/>
                <w:szCs w:val="16"/>
              </w:rPr>
            </w:pPr>
            <w:r>
              <w:rPr>
                <w:sz w:val="16"/>
                <w:szCs w:val="16"/>
              </w:rPr>
              <w:t>15.2.0</w:t>
            </w:r>
          </w:p>
        </w:tc>
      </w:tr>
      <w:tr w:rsidR="0094202A" w:rsidRPr="006B0D02" w14:paraId="1B2D8FF0" w14:textId="77777777" w:rsidTr="004B2E76">
        <w:tc>
          <w:tcPr>
            <w:tcW w:w="800" w:type="dxa"/>
            <w:shd w:val="solid" w:color="FFFFFF" w:fill="auto"/>
          </w:tcPr>
          <w:p w14:paraId="36890353" w14:textId="77777777" w:rsidR="0094202A" w:rsidRDefault="0094202A" w:rsidP="00C72833">
            <w:pPr>
              <w:pStyle w:val="TAC"/>
              <w:rPr>
                <w:sz w:val="16"/>
                <w:szCs w:val="16"/>
              </w:rPr>
            </w:pPr>
            <w:r>
              <w:rPr>
                <w:sz w:val="16"/>
                <w:szCs w:val="16"/>
              </w:rPr>
              <w:t>2018-09</w:t>
            </w:r>
          </w:p>
        </w:tc>
        <w:tc>
          <w:tcPr>
            <w:tcW w:w="800" w:type="dxa"/>
            <w:shd w:val="solid" w:color="FFFFFF" w:fill="auto"/>
          </w:tcPr>
          <w:p w14:paraId="41516437" w14:textId="77777777" w:rsidR="0094202A" w:rsidRDefault="0094202A" w:rsidP="00C72833">
            <w:pPr>
              <w:pStyle w:val="TAC"/>
              <w:rPr>
                <w:sz w:val="16"/>
                <w:szCs w:val="16"/>
              </w:rPr>
            </w:pPr>
            <w:r>
              <w:rPr>
                <w:sz w:val="16"/>
                <w:szCs w:val="16"/>
              </w:rPr>
              <w:t>CT-81</w:t>
            </w:r>
          </w:p>
        </w:tc>
        <w:tc>
          <w:tcPr>
            <w:tcW w:w="1094" w:type="dxa"/>
            <w:shd w:val="solid" w:color="FFFFFF" w:fill="auto"/>
          </w:tcPr>
          <w:p w14:paraId="6A7E5C62" w14:textId="77777777" w:rsidR="0094202A" w:rsidRPr="009F1106" w:rsidRDefault="0094202A" w:rsidP="00C72833">
            <w:pPr>
              <w:pStyle w:val="TAC"/>
              <w:rPr>
                <w:sz w:val="16"/>
                <w:szCs w:val="16"/>
              </w:rPr>
            </w:pPr>
            <w:r w:rsidRPr="0094202A">
              <w:rPr>
                <w:sz w:val="16"/>
                <w:szCs w:val="16"/>
              </w:rPr>
              <w:t>CP-182148</w:t>
            </w:r>
          </w:p>
        </w:tc>
        <w:tc>
          <w:tcPr>
            <w:tcW w:w="500" w:type="dxa"/>
            <w:shd w:val="solid" w:color="FFFFFF" w:fill="auto"/>
          </w:tcPr>
          <w:p w14:paraId="0CAB039B" w14:textId="77777777" w:rsidR="0094202A" w:rsidRDefault="0094202A" w:rsidP="00C72833">
            <w:pPr>
              <w:pStyle w:val="TAL"/>
              <w:rPr>
                <w:sz w:val="16"/>
                <w:szCs w:val="16"/>
              </w:rPr>
            </w:pPr>
            <w:r>
              <w:rPr>
                <w:sz w:val="16"/>
                <w:szCs w:val="16"/>
              </w:rPr>
              <w:t>0049</w:t>
            </w:r>
          </w:p>
        </w:tc>
        <w:tc>
          <w:tcPr>
            <w:tcW w:w="425" w:type="dxa"/>
            <w:shd w:val="solid" w:color="FFFFFF" w:fill="auto"/>
          </w:tcPr>
          <w:p w14:paraId="17B60948" w14:textId="77777777" w:rsidR="0094202A" w:rsidRDefault="0094202A" w:rsidP="00C72833">
            <w:pPr>
              <w:pStyle w:val="TAR"/>
              <w:rPr>
                <w:sz w:val="16"/>
                <w:szCs w:val="16"/>
              </w:rPr>
            </w:pPr>
            <w:r>
              <w:rPr>
                <w:sz w:val="16"/>
                <w:szCs w:val="16"/>
              </w:rPr>
              <w:t>1</w:t>
            </w:r>
          </w:p>
        </w:tc>
        <w:tc>
          <w:tcPr>
            <w:tcW w:w="425" w:type="dxa"/>
            <w:shd w:val="solid" w:color="FFFFFF" w:fill="auto"/>
          </w:tcPr>
          <w:p w14:paraId="3D8EDCEF" w14:textId="77777777" w:rsidR="0094202A" w:rsidRDefault="0094202A" w:rsidP="00C72833">
            <w:pPr>
              <w:pStyle w:val="TAC"/>
              <w:rPr>
                <w:sz w:val="16"/>
                <w:szCs w:val="16"/>
              </w:rPr>
            </w:pPr>
            <w:r>
              <w:rPr>
                <w:sz w:val="16"/>
                <w:szCs w:val="16"/>
              </w:rPr>
              <w:t>F</w:t>
            </w:r>
          </w:p>
        </w:tc>
        <w:tc>
          <w:tcPr>
            <w:tcW w:w="4962" w:type="dxa"/>
            <w:shd w:val="solid" w:color="FFFFFF" w:fill="auto"/>
          </w:tcPr>
          <w:p w14:paraId="2CBE8522" w14:textId="77777777" w:rsidR="0094202A" w:rsidRPr="009F1106" w:rsidRDefault="0094202A" w:rsidP="00E26098">
            <w:pPr>
              <w:pStyle w:val="TAL"/>
              <w:rPr>
                <w:sz w:val="16"/>
                <w:szCs w:val="16"/>
              </w:rPr>
            </w:pPr>
            <w:r w:rsidRPr="0094202A">
              <w:rPr>
                <w:sz w:val="16"/>
                <w:szCs w:val="16"/>
              </w:rPr>
              <w:t>Corrections on on-network video pull</w:t>
            </w:r>
          </w:p>
        </w:tc>
        <w:tc>
          <w:tcPr>
            <w:tcW w:w="708" w:type="dxa"/>
            <w:shd w:val="solid" w:color="FFFFFF" w:fill="auto"/>
          </w:tcPr>
          <w:p w14:paraId="240627B2" w14:textId="77777777" w:rsidR="0094202A" w:rsidRDefault="0094202A" w:rsidP="004B2E76">
            <w:pPr>
              <w:pStyle w:val="TAC"/>
              <w:rPr>
                <w:sz w:val="16"/>
                <w:szCs w:val="16"/>
              </w:rPr>
            </w:pPr>
            <w:r>
              <w:rPr>
                <w:sz w:val="16"/>
                <w:szCs w:val="16"/>
              </w:rPr>
              <w:t>15.2.0</w:t>
            </w:r>
          </w:p>
        </w:tc>
      </w:tr>
      <w:tr w:rsidR="0094202A" w:rsidRPr="006B0D02" w14:paraId="4E77C3AE" w14:textId="77777777" w:rsidTr="004B2E76">
        <w:tc>
          <w:tcPr>
            <w:tcW w:w="800" w:type="dxa"/>
            <w:shd w:val="solid" w:color="FFFFFF" w:fill="auto"/>
          </w:tcPr>
          <w:p w14:paraId="3DF7AD79" w14:textId="77777777" w:rsidR="0094202A" w:rsidRDefault="0094202A" w:rsidP="00C72833">
            <w:pPr>
              <w:pStyle w:val="TAC"/>
              <w:rPr>
                <w:sz w:val="16"/>
                <w:szCs w:val="16"/>
              </w:rPr>
            </w:pPr>
            <w:r>
              <w:rPr>
                <w:sz w:val="16"/>
                <w:szCs w:val="16"/>
              </w:rPr>
              <w:t>2018-09</w:t>
            </w:r>
          </w:p>
        </w:tc>
        <w:tc>
          <w:tcPr>
            <w:tcW w:w="800" w:type="dxa"/>
            <w:shd w:val="solid" w:color="FFFFFF" w:fill="auto"/>
          </w:tcPr>
          <w:p w14:paraId="61C6D924" w14:textId="77777777" w:rsidR="0094202A" w:rsidRDefault="0094202A" w:rsidP="00C72833">
            <w:pPr>
              <w:pStyle w:val="TAC"/>
              <w:rPr>
                <w:sz w:val="16"/>
                <w:szCs w:val="16"/>
              </w:rPr>
            </w:pPr>
            <w:r>
              <w:rPr>
                <w:sz w:val="16"/>
                <w:szCs w:val="16"/>
              </w:rPr>
              <w:t>CT-81</w:t>
            </w:r>
          </w:p>
        </w:tc>
        <w:tc>
          <w:tcPr>
            <w:tcW w:w="1094" w:type="dxa"/>
            <w:shd w:val="solid" w:color="FFFFFF" w:fill="auto"/>
          </w:tcPr>
          <w:p w14:paraId="24852048" w14:textId="77777777" w:rsidR="0094202A" w:rsidRPr="009F1106" w:rsidRDefault="0094202A" w:rsidP="00C72833">
            <w:pPr>
              <w:pStyle w:val="TAC"/>
              <w:rPr>
                <w:sz w:val="16"/>
                <w:szCs w:val="16"/>
              </w:rPr>
            </w:pPr>
            <w:r w:rsidRPr="0094202A">
              <w:rPr>
                <w:sz w:val="16"/>
                <w:szCs w:val="16"/>
              </w:rPr>
              <w:t>CP-182148</w:t>
            </w:r>
          </w:p>
        </w:tc>
        <w:tc>
          <w:tcPr>
            <w:tcW w:w="500" w:type="dxa"/>
            <w:shd w:val="solid" w:color="FFFFFF" w:fill="auto"/>
          </w:tcPr>
          <w:p w14:paraId="22343AB5" w14:textId="77777777" w:rsidR="0094202A" w:rsidRDefault="0094202A" w:rsidP="00C72833">
            <w:pPr>
              <w:pStyle w:val="TAL"/>
              <w:rPr>
                <w:sz w:val="16"/>
                <w:szCs w:val="16"/>
              </w:rPr>
            </w:pPr>
            <w:r>
              <w:rPr>
                <w:sz w:val="16"/>
                <w:szCs w:val="16"/>
              </w:rPr>
              <w:t>0052</w:t>
            </w:r>
          </w:p>
        </w:tc>
        <w:tc>
          <w:tcPr>
            <w:tcW w:w="425" w:type="dxa"/>
            <w:shd w:val="solid" w:color="FFFFFF" w:fill="auto"/>
          </w:tcPr>
          <w:p w14:paraId="48BCEF58" w14:textId="77777777" w:rsidR="0094202A" w:rsidRDefault="0094202A" w:rsidP="00C72833">
            <w:pPr>
              <w:pStyle w:val="TAR"/>
              <w:rPr>
                <w:sz w:val="16"/>
                <w:szCs w:val="16"/>
              </w:rPr>
            </w:pPr>
            <w:r>
              <w:rPr>
                <w:sz w:val="16"/>
                <w:szCs w:val="16"/>
              </w:rPr>
              <w:t>7</w:t>
            </w:r>
          </w:p>
        </w:tc>
        <w:tc>
          <w:tcPr>
            <w:tcW w:w="425" w:type="dxa"/>
            <w:shd w:val="solid" w:color="FFFFFF" w:fill="auto"/>
          </w:tcPr>
          <w:p w14:paraId="1336E8A6" w14:textId="77777777" w:rsidR="0094202A" w:rsidRDefault="0094202A" w:rsidP="00C72833">
            <w:pPr>
              <w:pStyle w:val="TAC"/>
              <w:rPr>
                <w:sz w:val="16"/>
                <w:szCs w:val="16"/>
              </w:rPr>
            </w:pPr>
            <w:r>
              <w:rPr>
                <w:sz w:val="16"/>
                <w:szCs w:val="16"/>
              </w:rPr>
              <w:t>B</w:t>
            </w:r>
          </w:p>
        </w:tc>
        <w:tc>
          <w:tcPr>
            <w:tcW w:w="4962" w:type="dxa"/>
            <w:shd w:val="solid" w:color="FFFFFF" w:fill="auto"/>
          </w:tcPr>
          <w:p w14:paraId="3C87EE70" w14:textId="77777777" w:rsidR="0094202A" w:rsidRPr="009F1106" w:rsidRDefault="0094202A" w:rsidP="00E26098">
            <w:pPr>
              <w:pStyle w:val="TAL"/>
              <w:rPr>
                <w:sz w:val="16"/>
                <w:szCs w:val="16"/>
              </w:rPr>
            </w:pPr>
            <w:r w:rsidRPr="0094202A">
              <w:rPr>
                <w:sz w:val="16"/>
                <w:szCs w:val="16"/>
              </w:rPr>
              <w:t>On-network video push</w:t>
            </w:r>
          </w:p>
        </w:tc>
        <w:tc>
          <w:tcPr>
            <w:tcW w:w="708" w:type="dxa"/>
            <w:shd w:val="solid" w:color="FFFFFF" w:fill="auto"/>
          </w:tcPr>
          <w:p w14:paraId="45D31920" w14:textId="77777777" w:rsidR="0094202A" w:rsidRDefault="0094202A" w:rsidP="004B2E76">
            <w:pPr>
              <w:pStyle w:val="TAC"/>
              <w:rPr>
                <w:sz w:val="16"/>
                <w:szCs w:val="16"/>
              </w:rPr>
            </w:pPr>
            <w:r>
              <w:rPr>
                <w:sz w:val="16"/>
                <w:szCs w:val="16"/>
              </w:rPr>
              <w:t>15.2.0</w:t>
            </w:r>
          </w:p>
        </w:tc>
      </w:tr>
      <w:tr w:rsidR="006F639B" w:rsidRPr="006B0D02" w14:paraId="2B462721" w14:textId="77777777" w:rsidTr="004B2E76">
        <w:tc>
          <w:tcPr>
            <w:tcW w:w="800" w:type="dxa"/>
            <w:shd w:val="solid" w:color="FFFFFF" w:fill="auto"/>
          </w:tcPr>
          <w:p w14:paraId="639AC8FE" w14:textId="77777777" w:rsidR="006F639B" w:rsidRDefault="006F639B" w:rsidP="006F639B">
            <w:pPr>
              <w:pStyle w:val="TAC"/>
              <w:rPr>
                <w:sz w:val="16"/>
                <w:szCs w:val="16"/>
              </w:rPr>
            </w:pPr>
            <w:r>
              <w:rPr>
                <w:sz w:val="16"/>
                <w:szCs w:val="16"/>
              </w:rPr>
              <w:t>2018-12</w:t>
            </w:r>
          </w:p>
        </w:tc>
        <w:tc>
          <w:tcPr>
            <w:tcW w:w="800" w:type="dxa"/>
            <w:shd w:val="solid" w:color="FFFFFF" w:fill="auto"/>
          </w:tcPr>
          <w:p w14:paraId="441DAFDC" w14:textId="77777777" w:rsidR="006F639B" w:rsidRDefault="006F639B" w:rsidP="006F639B">
            <w:pPr>
              <w:pStyle w:val="TAC"/>
              <w:rPr>
                <w:sz w:val="16"/>
                <w:szCs w:val="16"/>
              </w:rPr>
            </w:pPr>
            <w:r>
              <w:rPr>
                <w:sz w:val="16"/>
                <w:szCs w:val="16"/>
              </w:rPr>
              <w:t>CT-82</w:t>
            </w:r>
          </w:p>
        </w:tc>
        <w:tc>
          <w:tcPr>
            <w:tcW w:w="1094" w:type="dxa"/>
            <w:shd w:val="solid" w:color="FFFFFF" w:fill="auto"/>
          </w:tcPr>
          <w:p w14:paraId="41F060DD" w14:textId="77777777" w:rsidR="006F639B" w:rsidRPr="0094202A" w:rsidRDefault="006F639B" w:rsidP="006F639B">
            <w:pPr>
              <w:pStyle w:val="TAC"/>
              <w:rPr>
                <w:sz w:val="16"/>
                <w:szCs w:val="16"/>
              </w:rPr>
            </w:pPr>
            <w:r w:rsidRPr="006F639B">
              <w:rPr>
                <w:sz w:val="16"/>
                <w:szCs w:val="16"/>
              </w:rPr>
              <w:t>CP-183060</w:t>
            </w:r>
          </w:p>
        </w:tc>
        <w:tc>
          <w:tcPr>
            <w:tcW w:w="500" w:type="dxa"/>
            <w:shd w:val="solid" w:color="FFFFFF" w:fill="auto"/>
          </w:tcPr>
          <w:p w14:paraId="3DC0E53D" w14:textId="77777777" w:rsidR="006F639B" w:rsidRDefault="006F639B" w:rsidP="006F639B">
            <w:pPr>
              <w:pStyle w:val="TAL"/>
              <w:rPr>
                <w:sz w:val="16"/>
                <w:szCs w:val="16"/>
              </w:rPr>
            </w:pPr>
            <w:r>
              <w:rPr>
                <w:sz w:val="16"/>
                <w:szCs w:val="16"/>
              </w:rPr>
              <w:t>0056</w:t>
            </w:r>
          </w:p>
        </w:tc>
        <w:tc>
          <w:tcPr>
            <w:tcW w:w="425" w:type="dxa"/>
            <w:shd w:val="solid" w:color="FFFFFF" w:fill="auto"/>
          </w:tcPr>
          <w:p w14:paraId="2C271EAB" w14:textId="77777777" w:rsidR="006F639B" w:rsidRDefault="006F639B" w:rsidP="006F639B">
            <w:pPr>
              <w:pStyle w:val="TAR"/>
              <w:rPr>
                <w:sz w:val="16"/>
                <w:szCs w:val="16"/>
              </w:rPr>
            </w:pPr>
          </w:p>
        </w:tc>
        <w:tc>
          <w:tcPr>
            <w:tcW w:w="425" w:type="dxa"/>
            <w:shd w:val="solid" w:color="FFFFFF" w:fill="auto"/>
          </w:tcPr>
          <w:p w14:paraId="73D040DD" w14:textId="77777777" w:rsidR="006F639B" w:rsidRDefault="006F639B" w:rsidP="006F639B">
            <w:pPr>
              <w:pStyle w:val="TAC"/>
              <w:rPr>
                <w:sz w:val="16"/>
                <w:szCs w:val="16"/>
              </w:rPr>
            </w:pPr>
            <w:r>
              <w:rPr>
                <w:sz w:val="16"/>
                <w:szCs w:val="16"/>
              </w:rPr>
              <w:t>A</w:t>
            </w:r>
          </w:p>
        </w:tc>
        <w:tc>
          <w:tcPr>
            <w:tcW w:w="4962" w:type="dxa"/>
            <w:shd w:val="solid" w:color="FFFFFF" w:fill="auto"/>
          </w:tcPr>
          <w:p w14:paraId="175547B6" w14:textId="77777777" w:rsidR="006F639B" w:rsidRPr="0094202A" w:rsidRDefault="006F639B" w:rsidP="006F639B">
            <w:pPr>
              <w:pStyle w:val="TAL"/>
              <w:rPr>
                <w:sz w:val="16"/>
                <w:szCs w:val="16"/>
              </w:rPr>
            </w:pPr>
            <w:r w:rsidRPr="006F639B">
              <w:rPr>
                <w:sz w:val="16"/>
                <w:szCs w:val="16"/>
              </w:rPr>
              <w:t>Correct root element in presence event package</w:t>
            </w:r>
          </w:p>
        </w:tc>
        <w:tc>
          <w:tcPr>
            <w:tcW w:w="708" w:type="dxa"/>
            <w:shd w:val="solid" w:color="FFFFFF" w:fill="auto"/>
          </w:tcPr>
          <w:p w14:paraId="3DACDA79" w14:textId="77777777" w:rsidR="006F639B" w:rsidRDefault="006F639B" w:rsidP="006F639B">
            <w:pPr>
              <w:pStyle w:val="TAC"/>
              <w:rPr>
                <w:sz w:val="16"/>
                <w:szCs w:val="16"/>
              </w:rPr>
            </w:pPr>
            <w:r>
              <w:rPr>
                <w:sz w:val="16"/>
                <w:szCs w:val="16"/>
              </w:rPr>
              <w:t>15.3.0</w:t>
            </w:r>
          </w:p>
        </w:tc>
      </w:tr>
      <w:tr w:rsidR="006F639B" w:rsidRPr="006B0D02" w14:paraId="0853FDE2" w14:textId="77777777" w:rsidTr="004B2E76">
        <w:tc>
          <w:tcPr>
            <w:tcW w:w="800" w:type="dxa"/>
            <w:shd w:val="solid" w:color="FFFFFF" w:fill="auto"/>
          </w:tcPr>
          <w:p w14:paraId="3D57E84B" w14:textId="77777777" w:rsidR="006F639B" w:rsidRDefault="006F639B" w:rsidP="006F639B">
            <w:pPr>
              <w:pStyle w:val="TAC"/>
              <w:rPr>
                <w:sz w:val="16"/>
                <w:szCs w:val="16"/>
              </w:rPr>
            </w:pPr>
            <w:r>
              <w:rPr>
                <w:sz w:val="16"/>
                <w:szCs w:val="16"/>
              </w:rPr>
              <w:t>2018-12</w:t>
            </w:r>
          </w:p>
        </w:tc>
        <w:tc>
          <w:tcPr>
            <w:tcW w:w="800" w:type="dxa"/>
            <w:shd w:val="solid" w:color="FFFFFF" w:fill="auto"/>
          </w:tcPr>
          <w:p w14:paraId="70774DC6" w14:textId="77777777" w:rsidR="006F639B" w:rsidRDefault="006F639B" w:rsidP="006F639B">
            <w:pPr>
              <w:pStyle w:val="TAC"/>
              <w:rPr>
                <w:sz w:val="16"/>
                <w:szCs w:val="16"/>
              </w:rPr>
            </w:pPr>
            <w:r>
              <w:rPr>
                <w:sz w:val="16"/>
                <w:szCs w:val="16"/>
              </w:rPr>
              <w:t>CT-82</w:t>
            </w:r>
          </w:p>
        </w:tc>
        <w:tc>
          <w:tcPr>
            <w:tcW w:w="1094" w:type="dxa"/>
            <w:shd w:val="solid" w:color="FFFFFF" w:fill="auto"/>
          </w:tcPr>
          <w:p w14:paraId="2BEF9E8A" w14:textId="77777777" w:rsidR="006F639B" w:rsidRPr="0094202A" w:rsidRDefault="006F639B" w:rsidP="006F639B">
            <w:pPr>
              <w:pStyle w:val="TAC"/>
              <w:rPr>
                <w:sz w:val="16"/>
                <w:szCs w:val="16"/>
              </w:rPr>
            </w:pPr>
            <w:r w:rsidRPr="006F639B">
              <w:rPr>
                <w:sz w:val="16"/>
                <w:szCs w:val="16"/>
              </w:rPr>
              <w:t>CP-183060</w:t>
            </w:r>
          </w:p>
        </w:tc>
        <w:tc>
          <w:tcPr>
            <w:tcW w:w="500" w:type="dxa"/>
            <w:shd w:val="solid" w:color="FFFFFF" w:fill="auto"/>
          </w:tcPr>
          <w:p w14:paraId="22A1E67B" w14:textId="77777777" w:rsidR="006F639B" w:rsidRDefault="006F639B" w:rsidP="006F639B">
            <w:pPr>
              <w:pStyle w:val="TAL"/>
              <w:rPr>
                <w:sz w:val="16"/>
                <w:szCs w:val="16"/>
              </w:rPr>
            </w:pPr>
            <w:r>
              <w:rPr>
                <w:sz w:val="16"/>
                <w:szCs w:val="16"/>
              </w:rPr>
              <w:t>0058</w:t>
            </w:r>
          </w:p>
        </w:tc>
        <w:tc>
          <w:tcPr>
            <w:tcW w:w="425" w:type="dxa"/>
            <w:shd w:val="solid" w:color="FFFFFF" w:fill="auto"/>
          </w:tcPr>
          <w:p w14:paraId="3813C810" w14:textId="77777777" w:rsidR="006F639B" w:rsidRDefault="006F639B" w:rsidP="006F639B">
            <w:pPr>
              <w:pStyle w:val="TAR"/>
              <w:rPr>
                <w:sz w:val="16"/>
                <w:szCs w:val="16"/>
              </w:rPr>
            </w:pPr>
          </w:p>
        </w:tc>
        <w:tc>
          <w:tcPr>
            <w:tcW w:w="425" w:type="dxa"/>
            <w:shd w:val="solid" w:color="FFFFFF" w:fill="auto"/>
          </w:tcPr>
          <w:p w14:paraId="69EEDD4F" w14:textId="77777777" w:rsidR="006F639B" w:rsidRDefault="006F639B" w:rsidP="006F639B">
            <w:pPr>
              <w:pStyle w:val="TAC"/>
              <w:rPr>
                <w:sz w:val="16"/>
                <w:szCs w:val="16"/>
              </w:rPr>
            </w:pPr>
            <w:r>
              <w:rPr>
                <w:sz w:val="16"/>
                <w:szCs w:val="16"/>
              </w:rPr>
              <w:t>A</w:t>
            </w:r>
          </w:p>
        </w:tc>
        <w:tc>
          <w:tcPr>
            <w:tcW w:w="4962" w:type="dxa"/>
            <w:shd w:val="solid" w:color="FFFFFF" w:fill="auto"/>
          </w:tcPr>
          <w:p w14:paraId="0BAD1531" w14:textId="77777777" w:rsidR="006F639B" w:rsidRPr="0094202A" w:rsidRDefault="006F639B" w:rsidP="006F639B">
            <w:pPr>
              <w:pStyle w:val="TAL"/>
              <w:rPr>
                <w:sz w:val="16"/>
                <w:szCs w:val="16"/>
              </w:rPr>
            </w:pPr>
            <w:r w:rsidRPr="006F639B">
              <w:rPr>
                <w:sz w:val="16"/>
                <w:szCs w:val="16"/>
              </w:rPr>
              <w:t>Correction of the "prefix" attribute handling</w:t>
            </w:r>
          </w:p>
        </w:tc>
        <w:tc>
          <w:tcPr>
            <w:tcW w:w="708" w:type="dxa"/>
            <w:shd w:val="solid" w:color="FFFFFF" w:fill="auto"/>
          </w:tcPr>
          <w:p w14:paraId="0A12A516" w14:textId="77777777" w:rsidR="006F639B" w:rsidRDefault="006F639B" w:rsidP="006F639B">
            <w:pPr>
              <w:pStyle w:val="TAC"/>
              <w:rPr>
                <w:sz w:val="16"/>
                <w:szCs w:val="16"/>
              </w:rPr>
            </w:pPr>
            <w:r>
              <w:rPr>
                <w:sz w:val="16"/>
                <w:szCs w:val="16"/>
              </w:rPr>
              <w:t>15.3.0</w:t>
            </w:r>
          </w:p>
        </w:tc>
      </w:tr>
      <w:tr w:rsidR="006F639B" w:rsidRPr="006B0D02" w14:paraId="0FB9F85F" w14:textId="77777777" w:rsidTr="004B2E76">
        <w:tc>
          <w:tcPr>
            <w:tcW w:w="800" w:type="dxa"/>
            <w:shd w:val="solid" w:color="FFFFFF" w:fill="auto"/>
          </w:tcPr>
          <w:p w14:paraId="193F861E" w14:textId="77777777" w:rsidR="006F639B" w:rsidRDefault="006F639B" w:rsidP="006F639B">
            <w:pPr>
              <w:pStyle w:val="TAC"/>
              <w:rPr>
                <w:sz w:val="16"/>
                <w:szCs w:val="16"/>
              </w:rPr>
            </w:pPr>
            <w:r>
              <w:rPr>
                <w:sz w:val="16"/>
                <w:szCs w:val="16"/>
              </w:rPr>
              <w:t>2018-12</w:t>
            </w:r>
          </w:p>
        </w:tc>
        <w:tc>
          <w:tcPr>
            <w:tcW w:w="800" w:type="dxa"/>
            <w:shd w:val="solid" w:color="FFFFFF" w:fill="auto"/>
          </w:tcPr>
          <w:p w14:paraId="3508FD86" w14:textId="77777777" w:rsidR="006F639B" w:rsidRDefault="006F639B" w:rsidP="006F639B">
            <w:pPr>
              <w:pStyle w:val="TAC"/>
              <w:rPr>
                <w:sz w:val="16"/>
                <w:szCs w:val="16"/>
              </w:rPr>
            </w:pPr>
            <w:r>
              <w:rPr>
                <w:sz w:val="16"/>
                <w:szCs w:val="16"/>
              </w:rPr>
              <w:t>CT-82</w:t>
            </w:r>
          </w:p>
        </w:tc>
        <w:tc>
          <w:tcPr>
            <w:tcW w:w="1094" w:type="dxa"/>
            <w:shd w:val="solid" w:color="FFFFFF" w:fill="auto"/>
          </w:tcPr>
          <w:p w14:paraId="34F2C23D" w14:textId="77777777" w:rsidR="006F639B" w:rsidRPr="0094202A" w:rsidRDefault="006F639B" w:rsidP="006F639B">
            <w:pPr>
              <w:pStyle w:val="TAC"/>
              <w:rPr>
                <w:sz w:val="16"/>
                <w:szCs w:val="16"/>
              </w:rPr>
            </w:pPr>
            <w:r w:rsidRPr="006F639B">
              <w:rPr>
                <w:sz w:val="16"/>
                <w:szCs w:val="16"/>
              </w:rPr>
              <w:t>CP-183060</w:t>
            </w:r>
          </w:p>
        </w:tc>
        <w:tc>
          <w:tcPr>
            <w:tcW w:w="500" w:type="dxa"/>
            <w:shd w:val="solid" w:color="FFFFFF" w:fill="auto"/>
          </w:tcPr>
          <w:p w14:paraId="60127FB7" w14:textId="77777777" w:rsidR="006F639B" w:rsidRDefault="006F639B" w:rsidP="006F639B">
            <w:pPr>
              <w:pStyle w:val="TAL"/>
              <w:rPr>
                <w:sz w:val="16"/>
                <w:szCs w:val="16"/>
              </w:rPr>
            </w:pPr>
            <w:r>
              <w:rPr>
                <w:sz w:val="16"/>
                <w:szCs w:val="16"/>
              </w:rPr>
              <w:t>0060</w:t>
            </w:r>
          </w:p>
        </w:tc>
        <w:tc>
          <w:tcPr>
            <w:tcW w:w="425" w:type="dxa"/>
            <w:shd w:val="solid" w:color="FFFFFF" w:fill="auto"/>
          </w:tcPr>
          <w:p w14:paraId="40BA7C5A" w14:textId="77777777" w:rsidR="006F639B" w:rsidRDefault="006F639B" w:rsidP="006F639B">
            <w:pPr>
              <w:pStyle w:val="TAR"/>
              <w:rPr>
                <w:sz w:val="16"/>
                <w:szCs w:val="16"/>
              </w:rPr>
            </w:pPr>
          </w:p>
        </w:tc>
        <w:tc>
          <w:tcPr>
            <w:tcW w:w="425" w:type="dxa"/>
            <w:shd w:val="solid" w:color="FFFFFF" w:fill="auto"/>
          </w:tcPr>
          <w:p w14:paraId="4D415F9D" w14:textId="77777777" w:rsidR="006F639B" w:rsidRDefault="006F639B" w:rsidP="006F639B">
            <w:pPr>
              <w:pStyle w:val="TAC"/>
              <w:rPr>
                <w:sz w:val="16"/>
                <w:szCs w:val="16"/>
              </w:rPr>
            </w:pPr>
            <w:r>
              <w:rPr>
                <w:sz w:val="16"/>
                <w:szCs w:val="16"/>
              </w:rPr>
              <w:t>A</w:t>
            </w:r>
          </w:p>
        </w:tc>
        <w:tc>
          <w:tcPr>
            <w:tcW w:w="4962" w:type="dxa"/>
            <w:shd w:val="solid" w:color="FFFFFF" w:fill="auto"/>
          </w:tcPr>
          <w:p w14:paraId="5FFDD87C" w14:textId="77777777" w:rsidR="006F639B" w:rsidRPr="0094202A" w:rsidRDefault="006F639B" w:rsidP="006F639B">
            <w:pPr>
              <w:pStyle w:val="TAL"/>
              <w:rPr>
                <w:sz w:val="16"/>
                <w:szCs w:val="16"/>
              </w:rPr>
            </w:pPr>
            <w:r w:rsidRPr="006F639B">
              <w:rPr>
                <w:sz w:val="16"/>
                <w:szCs w:val="16"/>
              </w:rPr>
              <w:t xml:space="preserve">Completed IANA registrations for </w:t>
            </w:r>
            <w:proofErr w:type="spellStart"/>
            <w:r w:rsidRPr="006F639B">
              <w:rPr>
                <w:sz w:val="16"/>
                <w:szCs w:val="16"/>
              </w:rPr>
              <w:t>MCVideo</w:t>
            </w:r>
            <w:proofErr w:type="spellEnd"/>
          </w:p>
        </w:tc>
        <w:tc>
          <w:tcPr>
            <w:tcW w:w="708" w:type="dxa"/>
            <w:shd w:val="solid" w:color="FFFFFF" w:fill="auto"/>
          </w:tcPr>
          <w:p w14:paraId="2866EDB5" w14:textId="77777777" w:rsidR="006F639B" w:rsidRDefault="006F639B" w:rsidP="006F639B">
            <w:pPr>
              <w:pStyle w:val="TAC"/>
              <w:rPr>
                <w:sz w:val="16"/>
                <w:szCs w:val="16"/>
              </w:rPr>
            </w:pPr>
            <w:r>
              <w:rPr>
                <w:sz w:val="16"/>
                <w:szCs w:val="16"/>
              </w:rPr>
              <w:t>15.3.0</w:t>
            </w:r>
          </w:p>
        </w:tc>
      </w:tr>
      <w:tr w:rsidR="006F639B" w:rsidRPr="006B0D02" w14:paraId="6F608964" w14:textId="77777777" w:rsidTr="004B2E76">
        <w:tc>
          <w:tcPr>
            <w:tcW w:w="800" w:type="dxa"/>
            <w:shd w:val="solid" w:color="FFFFFF" w:fill="auto"/>
          </w:tcPr>
          <w:p w14:paraId="6C7A1027" w14:textId="77777777" w:rsidR="006F639B" w:rsidRDefault="006F639B" w:rsidP="006F639B">
            <w:pPr>
              <w:pStyle w:val="TAC"/>
              <w:rPr>
                <w:sz w:val="16"/>
                <w:szCs w:val="16"/>
              </w:rPr>
            </w:pPr>
            <w:r>
              <w:rPr>
                <w:sz w:val="16"/>
                <w:szCs w:val="16"/>
              </w:rPr>
              <w:t>2018-12</w:t>
            </w:r>
          </w:p>
        </w:tc>
        <w:tc>
          <w:tcPr>
            <w:tcW w:w="800" w:type="dxa"/>
            <w:shd w:val="solid" w:color="FFFFFF" w:fill="auto"/>
          </w:tcPr>
          <w:p w14:paraId="21CA987D" w14:textId="77777777" w:rsidR="006F639B" w:rsidRDefault="006F639B" w:rsidP="006F639B">
            <w:pPr>
              <w:pStyle w:val="TAC"/>
              <w:rPr>
                <w:sz w:val="16"/>
                <w:szCs w:val="16"/>
              </w:rPr>
            </w:pPr>
            <w:r>
              <w:rPr>
                <w:sz w:val="16"/>
                <w:szCs w:val="16"/>
              </w:rPr>
              <w:t>CT-82</w:t>
            </w:r>
          </w:p>
        </w:tc>
        <w:tc>
          <w:tcPr>
            <w:tcW w:w="1094" w:type="dxa"/>
            <w:shd w:val="solid" w:color="FFFFFF" w:fill="auto"/>
          </w:tcPr>
          <w:p w14:paraId="7448B1AC" w14:textId="77777777" w:rsidR="006F639B" w:rsidRPr="0094202A" w:rsidRDefault="006F639B" w:rsidP="006F639B">
            <w:pPr>
              <w:pStyle w:val="TAC"/>
              <w:rPr>
                <w:sz w:val="16"/>
                <w:szCs w:val="16"/>
              </w:rPr>
            </w:pPr>
            <w:r w:rsidRPr="006F639B">
              <w:rPr>
                <w:sz w:val="16"/>
                <w:szCs w:val="16"/>
              </w:rPr>
              <w:t>CP-183046</w:t>
            </w:r>
          </w:p>
        </w:tc>
        <w:tc>
          <w:tcPr>
            <w:tcW w:w="500" w:type="dxa"/>
            <w:shd w:val="solid" w:color="FFFFFF" w:fill="auto"/>
          </w:tcPr>
          <w:p w14:paraId="23D51184" w14:textId="77777777" w:rsidR="006F639B" w:rsidRDefault="006F639B" w:rsidP="006F639B">
            <w:pPr>
              <w:pStyle w:val="TAL"/>
              <w:rPr>
                <w:sz w:val="16"/>
                <w:szCs w:val="16"/>
              </w:rPr>
            </w:pPr>
            <w:r>
              <w:rPr>
                <w:sz w:val="16"/>
                <w:szCs w:val="16"/>
              </w:rPr>
              <w:t>0061</w:t>
            </w:r>
          </w:p>
        </w:tc>
        <w:tc>
          <w:tcPr>
            <w:tcW w:w="425" w:type="dxa"/>
            <w:shd w:val="solid" w:color="FFFFFF" w:fill="auto"/>
          </w:tcPr>
          <w:p w14:paraId="400DBC83" w14:textId="77777777" w:rsidR="006F639B" w:rsidRDefault="006F639B" w:rsidP="006F639B">
            <w:pPr>
              <w:pStyle w:val="TAR"/>
              <w:rPr>
                <w:sz w:val="16"/>
                <w:szCs w:val="16"/>
              </w:rPr>
            </w:pPr>
            <w:r>
              <w:rPr>
                <w:sz w:val="16"/>
                <w:szCs w:val="16"/>
              </w:rPr>
              <w:t>1</w:t>
            </w:r>
          </w:p>
        </w:tc>
        <w:tc>
          <w:tcPr>
            <w:tcW w:w="425" w:type="dxa"/>
            <w:shd w:val="solid" w:color="FFFFFF" w:fill="auto"/>
          </w:tcPr>
          <w:p w14:paraId="6A05B2F9" w14:textId="77777777" w:rsidR="006F639B" w:rsidRDefault="006F639B" w:rsidP="006F639B">
            <w:pPr>
              <w:pStyle w:val="TAC"/>
              <w:rPr>
                <w:sz w:val="16"/>
                <w:szCs w:val="16"/>
              </w:rPr>
            </w:pPr>
            <w:r>
              <w:rPr>
                <w:sz w:val="16"/>
                <w:szCs w:val="16"/>
              </w:rPr>
              <w:t>B</w:t>
            </w:r>
          </w:p>
        </w:tc>
        <w:tc>
          <w:tcPr>
            <w:tcW w:w="4962" w:type="dxa"/>
            <w:shd w:val="solid" w:color="FFFFFF" w:fill="auto"/>
          </w:tcPr>
          <w:p w14:paraId="77AFDBF0" w14:textId="77777777" w:rsidR="006F639B" w:rsidRPr="0094202A" w:rsidRDefault="006F639B" w:rsidP="006F639B">
            <w:pPr>
              <w:pStyle w:val="TAL"/>
              <w:rPr>
                <w:sz w:val="16"/>
                <w:szCs w:val="16"/>
              </w:rPr>
            </w:pPr>
            <w:r w:rsidRPr="006F639B">
              <w:rPr>
                <w:sz w:val="16"/>
                <w:szCs w:val="16"/>
              </w:rPr>
              <w:t>Subscription to group dynamic data</w:t>
            </w:r>
          </w:p>
        </w:tc>
        <w:tc>
          <w:tcPr>
            <w:tcW w:w="708" w:type="dxa"/>
            <w:shd w:val="solid" w:color="FFFFFF" w:fill="auto"/>
          </w:tcPr>
          <w:p w14:paraId="30956C17" w14:textId="77777777" w:rsidR="006F639B" w:rsidRDefault="006F639B" w:rsidP="006F639B">
            <w:pPr>
              <w:pStyle w:val="TAC"/>
              <w:rPr>
                <w:sz w:val="16"/>
                <w:szCs w:val="16"/>
              </w:rPr>
            </w:pPr>
            <w:r>
              <w:rPr>
                <w:sz w:val="16"/>
                <w:szCs w:val="16"/>
              </w:rPr>
              <w:t>15.3.0</w:t>
            </w:r>
          </w:p>
        </w:tc>
      </w:tr>
      <w:tr w:rsidR="00A54300" w:rsidRPr="006B0D02" w14:paraId="56A0A68B" w14:textId="77777777" w:rsidTr="004B2E76">
        <w:tc>
          <w:tcPr>
            <w:tcW w:w="800" w:type="dxa"/>
            <w:shd w:val="solid" w:color="FFFFFF" w:fill="auto"/>
          </w:tcPr>
          <w:p w14:paraId="6583B5C4" w14:textId="77777777" w:rsidR="00A54300" w:rsidRDefault="00A54300" w:rsidP="00A54300">
            <w:pPr>
              <w:pStyle w:val="TAC"/>
              <w:rPr>
                <w:sz w:val="16"/>
                <w:szCs w:val="16"/>
              </w:rPr>
            </w:pPr>
            <w:r>
              <w:rPr>
                <w:sz w:val="16"/>
                <w:szCs w:val="16"/>
              </w:rPr>
              <w:t>2019-03</w:t>
            </w:r>
          </w:p>
        </w:tc>
        <w:tc>
          <w:tcPr>
            <w:tcW w:w="800" w:type="dxa"/>
            <w:shd w:val="solid" w:color="FFFFFF" w:fill="auto"/>
          </w:tcPr>
          <w:p w14:paraId="08E10489" w14:textId="77777777" w:rsidR="00A54300" w:rsidRDefault="00A54300" w:rsidP="00A54300">
            <w:pPr>
              <w:pStyle w:val="TAC"/>
              <w:rPr>
                <w:sz w:val="16"/>
                <w:szCs w:val="16"/>
              </w:rPr>
            </w:pPr>
            <w:r>
              <w:rPr>
                <w:sz w:val="16"/>
                <w:szCs w:val="16"/>
              </w:rPr>
              <w:t>CT-83</w:t>
            </w:r>
          </w:p>
        </w:tc>
        <w:tc>
          <w:tcPr>
            <w:tcW w:w="1094" w:type="dxa"/>
            <w:shd w:val="solid" w:color="FFFFFF" w:fill="auto"/>
          </w:tcPr>
          <w:p w14:paraId="3B77B790" w14:textId="77777777" w:rsidR="00A54300" w:rsidRPr="006F639B" w:rsidRDefault="00A54300" w:rsidP="00A54300">
            <w:pPr>
              <w:pStyle w:val="TAC"/>
              <w:rPr>
                <w:sz w:val="16"/>
                <w:szCs w:val="16"/>
              </w:rPr>
            </w:pPr>
            <w:r w:rsidRPr="00A54300">
              <w:rPr>
                <w:sz w:val="16"/>
                <w:szCs w:val="16"/>
              </w:rPr>
              <w:t>CP-190080</w:t>
            </w:r>
          </w:p>
        </w:tc>
        <w:tc>
          <w:tcPr>
            <w:tcW w:w="500" w:type="dxa"/>
            <w:shd w:val="solid" w:color="FFFFFF" w:fill="auto"/>
          </w:tcPr>
          <w:p w14:paraId="7AC9E733" w14:textId="77777777" w:rsidR="00A54300" w:rsidRDefault="00A54300" w:rsidP="00A54300">
            <w:pPr>
              <w:pStyle w:val="TAL"/>
              <w:rPr>
                <w:sz w:val="16"/>
                <w:szCs w:val="16"/>
              </w:rPr>
            </w:pPr>
            <w:r>
              <w:rPr>
                <w:sz w:val="16"/>
                <w:szCs w:val="16"/>
              </w:rPr>
              <w:t>0063</w:t>
            </w:r>
          </w:p>
        </w:tc>
        <w:tc>
          <w:tcPr>
            <w:tcW w:w="425" w:type="dxa"/>
            <w:shd w:val="solid" w:color="FFFFFF" w:fill="auto"/>
          </w:tcPr>
          <w:p w14:paraId="2EB79234" w14:textId="77777777" w:rsidR="00A54300" w:rsidRDefault="00A54300" w:rsidP="00A54300">
            <w:pPr>
              <w:pStyle w:val="TAR"/>
              <w:rPr>
                <w:sz w:val="16"/>
                <w:szCs w:val="16"/>
              </w:rPr>
            </w:pPr>
            <w:r>
              <w:rPr>
                <w:sz w:val="16"/>
                <w:szCs w:val="16"/>
              </w:rPr>
              <w:t>1</w:t>
            </w:r>
          </w:p>
        </w:tc>
        <w:tc>
          <w:tcPr>
            <w:tcW w:w="425" w:type="dxa"/>
            <w:shd w:val="solid" w:color="FFFFFF" w:fill="auto"/>
          </w:tcPr>
          <w:p w14:paraId="5370A656" w14:textId="77777777" w:rsidR="00A54300" w:rsidRDefault="00A54300" w:rsidP="00A54300">
            <w:pPr>
              <w:pStyle w:val="TAC"/>
              <w:rPr>
                <w:sz w:val="16"/>
                <w:szCs w:val="16"/>
              </w:rPr>
            </w:pPr>
            <w:r>
              <w:rPr>
                <w:sz w:val="16"/>
                <w:szCs w:val="16"/>
              </w:rPr>
              <w:t>A</w:t>
            </w:r>
          </w:p>
        </w:tc>
        <w:tc>
          <w:tcPr>
            <w:tcW w:w="4962" w:type="dxa"/>
            <w:shd w:val="solid" w:color="FFFFFF" w:fill="auto"/>
          </w:tcPr>
          <w:p w14:paraId="23AA1C18" w14:textId="77777777" w:rsidR="00A54300" w:rsidRPr="006F639B" w:rsidRDefault="00A54300" w:rsidP="00A54300">
            <w:pPr>
              <w:pStyle w:val="TAL"/>
              <w:rPr>
                <w:sz w:val="16"/>
                <w:szCs w:val="16"/>
              </w:rPr>
            </w:pPr>
            <w:r w:rsidRPr="00A54300">
              <w:rPr>
                <w:sz w:val="16"/>
                <w:szCs w:val="16"/>
              </w:rPr>
              <w:t xml:space="preserve">Completed IANA registrations for </w:t>
            </w:r>
            <w:proofErr w:type="spellStart"/>
            <w:r w:rsidRPr="00A54300">
              <w:rPr>
                <w:sz w:val="16"/>
                <w:szCs w:val="16"/>
              </w:rPr>
              <w:t>MCVideo</w:t>
            </w:r>
            <w:proofErr w:type="spellEnd"/>
          </w:p>
        </w:tc>
        <w:tc>
          <w:tcPr>
            <w:tcW w:w="708" w:type="dxa"/>
            <w:shd w:val="solid" w:color="FFFFFF" w:fill="auto"/>
          </w:tcPr>
          <w:p w14:paraId="500478F1" w14:textId="77777777" w:rsidR="00A54300" w:rsidRDefault="00A54300" w:rsidP="00A54300">
            <w:pPr>
              <w:pStyle w:val="TAC"/>
              <w:rPr>
                <w:sz w:val="16"/>
                <w:szCs w:val="16"/>
              </w:rPr>
            </w:pPr>
            <w:r>
              <w:rPr>
                <w:sz w:val="16"/>
                <w:szCs w:val="16"/>
              </w:rPr>
              <w:t>15.4.0</w:t>
            </w:r>
          </w:p>
        </w:tc>
      </w:tr>
      <w:tr w:rsidR="00A54300" w:rsidRPr="006B0D02" w14:paraId="5569EB07" w14:textId="77777777" w:rsidTr="004B2E76">
        <w:tc>
          <w:tcPr>
            <w:tcW w:w="800" w:type="dxa"/>
            <w:shd w:val="solid" w:color="FFFFFF" w:fill="auto"/>
          </w:tcPr>
          <w:p w14:paraId="6C21F909" w14:textId="77777777" w:rsidR="00A54300" w:rsidRDefault="00A54300" w:rsidP="00A54300">
            <w:pPr>
              <w:pStyle w:val="TAC"/>
              <w:rPr>
                <w:sz w:val="16"/>
                <w:szCs w:val="16"/>
              </w:rPr>
            </w:pPr>
            <w:r>
              <w:rPr>
                <w:sz w:val="16"/>
                <w:szCs w:val="16"/>
              </w:rPr>
              <w:t>2019-03</w:t>
            </w:r>
          </w:p>
        </w:tc>
        <w:tc>
          <w:tcPr>
            <w:tcW w:w="800" w:type="dxa"/>
            <w:shd w:val="solid" w:color="FFFFFF" w:fill="auto"/>
          </w:tcPr>
          <w:p w14:paraId="6E5BC69A" w14:textId="77777777" w:rsidR="00A54300" w:rsidRDefault="00A54300" w:rsidP="00A54300">
            <w:pPr>
              <w:pStyle w:val="TAC"/>
              <w:rPr>
                <w:sz w:val="16"/>
                <w:szCs w:val="16"/>
              </w:rPr>
            </w:pPr>
            <w:r>
              <w:rPr>
                <w:sz w:val="16"/>
                <w:szCs w:val="16"/>
              </w:rPr>
              <w:t>CT-83</w:t>
            </w:r>
          </w:p>
        </w:tc>
        <w:tc>
          <w:tcPr>
            <w:tcW w:w="1094" w:type="dxa"/>
            <w:shd w:val="solid" w:color="FFFFFF" w:fill="auto"/>
          </w:tcPr>
          <w:p w14:paraId="51DEF75B" w14:textId="77777777" w:rsidR="00A54300" w:rsidRPr="006F639B" w:rsidRDefault="00A54300" w:rsidP="00A54300">
            <w:pPr>
              <w:pStyle w:val="TAC"/>
              <w:rPr>
                <w:sz w:val="16"/>
                <w:szCs w:val="16"/>
              </w:rPr>
            </w:pPr>
            <w:r w:rsidRPr="00A54300">
              <w:rPr>
                <w:sz w:val="16"/>
                <w:szCs w:val="16"/>
              </w:rPr>
              <w:t>CP-190095</w:t>
            </w:r>
          </w:p>
        </w:tc>
        <w:tc>
          <w:tcPr>
            <w:tcW w:w="500" w:type="dxa"/>
            <w:shd w:val="solid" w:color="FFFFFF" w:fill="auto"/>
          </w:tcPr>
          <w:p w14:paraId="71C4502C" w14:textId="77777777" w:rsidR="00A54300" w:rsidRDefault="00A54300" w:rsidP="00A54300">
            <w:pPr>
              <w:pStyle w:val="TAL"/>
              <w:rPr>
                <w:sz w:val="16"/>
                <w:szCs w:val="16"/>
              </w:rPr>
            </w:pPr>
            <w:r>
              <w:rPr>
                <w:sz w:val="16"/>
                <w:szCs w:val="16"/>
              </w:rPr>
              <w:t>0064</w:t>
            </w:r>
          </w:p>
        </w:tc>
        <w:tc>
          <w:tcPr>
            <w:tcW w:w="425" w:type="dxa"/>
            <w:shd w:val="solid" w:color="FFFFFF" w:fill="auto"/>
          </w:tcPr>
          <w:p w14:paraId="13449A54" w14:textId="77777777" w:rsidR="00A54300" w:rsidRDefault="00A54300" w:rsidP="00A54300">
            <w:pPr>
              <w:pStyle w:val="TAR"/>
              <w:rPr>
                <w:sz w:val="16"/>
                <w:szCs w:val="16"/>
              </w:rPr>
            </w:pPr>
          </w:p>
        </w:tc>
        <w:tc>
          <w:tcPr>
            <w:tcW w:w="425" w:type="dxa"/>
            <w:shd w:val="solid" w:color="FFFFFF" w:fill="auto"/>
          </w:tcPr>
          <w:p w14:paraId="49E1432F" w14:textId="77777777" w:rsidR="00A54300" w:rsidRDefault="00A54300" w:rsidP="00A54300">
            <w:pPr>
              <w:pStyle w:val="TAC"/>
              <w:rPr>
                <w:sz w:val="16"/>
                <w:szCs w:val="16"/>
              </w:rPr>
            </w:pPr>
            <w:r>
              <w:rPr>
                <w:sz w:val="16"/>
                <w:szCs w:val="16"/>
              </w:rPr>
              <w:t>F</w:t>
            </w:r>
          </w:p>
        </w:tc>
        <w:tc>
          <w:tcPr>
            <w:tcW w:w="4962" w:type="dxa"/>
            <w:shd w:val="solid" w:color="FFFFFF" w:fill="auto"/>
          </w:tcPr>
          <w:p w14:paraId="61DB4487" w14:textId="77777777" w:rsidR="00A54300" w:rsidRPr="006F639B" w:rsidRDefault="00A54300" w:rsidP="00A54300">
            <w:pPr>
              <w:pStyle w:val="TAL"/>
              <w:rPr>
                <w:sz w:val="16"/>
                <w:szCs w:val="16"/>
              </w:rPr>
            </w:pPr>
            <w:r w:rsidRPr="00A54300">
              <w:rPr>
                <w:sz w:val="16"/>
                <w:szCs w:val="16"/>
              </w:rPr>
              <w:t xml:space="preserve">Completed IANA registration for </w:t>
            </w:r>
            <w:proofErr w:type="spellStart"/>
            <w:r w:rsidRPr="00A54300">
              <w:rPr>
                <w:sz w:val="16"/>
                <w:szCs w:val="16"/>
              </w:rPr>
              <w:t>MCVideo</w:t>
            </w:r>
            <w:proofErr w:type="spellEnd"/>
            <w:r w:rsidRPr="00A54300">
              <w:rPr>
                <w:sz w:val="16"/>
                <w:szCs w:val="16"/>
              </w:rPr>
              <w:t xml:space="preserve"> MBMS info</w:t>
            </w:r>
          </w:p>
        </w:tc>
        <w:tc>
          <w:tcPr>
            <w:tcW w:w="708" w:type="dxa"/>
            <w:shd w:val="solid" w:color="FFFFFF" w:fill="auto"/>
          </w:tcPr>
          <w:p w14:paraId="33E0E2CF" w14:textId="77777777" w:rsidR="00A54300" w:rsidRDefault="00A54300" w:rsidP="00A54300">
            <w:pPr>
              <w:pStyle w:val="TAC"/>
              <w:rPr>
                <w:sz w:val="16"/>
                <w:szCs w:val="16"/>
              </w:rPr>
            </w:pPr>
            <w:r>
              <w:rPr>
                <w:sz w:val="16"/>
                <w:szCs w:val="16"/>
              </w:rPr>
              <w:t>15.4.0</w:t>
            </w:r>
          </w:p>
        </w:tc>
      </w:tr>
      <w:tr w:rsidR="00A54300" w:rsidRPr="006B0D02" w14:paraId="521A81A8" w14:textId="77777777" w:rsidTr="004B2E76">
        <w:tc>
          <w:tcPr>
            <w:tcW w:w="800" w:type="dxa"/>
            <w:shd w:val="solid" w:color="FFFFFF" w:fill="auto"/>
          </w:tcPr>
          <w:p w14:paraId="5B6A3E7D" w14:textId="77777777" w:rsidR="00A54300" w:rsidRDefault="00A54300" w:rsidP="00A54300">
            <w:pPr>
              <w:pStyle w:val="TAC"/>
              <w:rPr>
                <w:sz w:val="16"/>
                <w:szCs w:val="16"/>
              </w:rPr>
            </w:pPr>
            <w:r>
              <w:rPr>
                <w:sz w:val="16"/>
                <w:szCs w:val="16"/>
              </w:rPr>
              <w:t>2019-03</w:t>
            </w:r>
          </w:p>
        </w:tc>
        <w:tc>
          <w:tcPr>
            <w:tcW w:w="800" w:type="dxa"/>
            <w:shd w:val="solid" w:color="FFFFFF" w:fill="auto"/>
          </w:tcPr>
          <w:p w14:paraId="15EC1E2D" w14:textId="77777777" w:rsidR="00A54300" w:rsidRDefault="00A54300" w:rsidP="00A54300">
            <w:pPr>
              <w:pStyle w:val="TAC"/>
              <w:rPr>
                <w:sz w:val="16"/>
                <w:szCs w:val="16"/>
              </w:rPr>
            </w:pPr>
            <w:r>
              <w:rPr>
                <w:sz w:val="16"/>
                <w:szCs w:val="16"/>
              </w:rPr>
              <w:t>CT-83</w:t>
            </w:r>
          </w:p>
        </w:tc>
        <w:tc>
          <w:tcPr>
            <w:tcW w:w="1094" w:type="dxa"/>
            <w:shd w:val="solid" w:color="FFFFFF" w:fill="auto"/>
          </w:tcPr>
          <w:p w14:paraId="1E4E52E1" w14:textId="77777777" w:rsidR="00A54300" w:rsidRPr="006F639B" w:rsidRDefault="00A54300" w:rsidP="00A54300">
            <w:pPr>
              <w:pStyle w:val="TAC"/>
              <w:rPr>
                <w:sz w:val="16"/>
                <w:szCs w:val="16"/>
              </w:rPr>
            </w:pPr>
            <w:r w:rsidRPr="00A54300">
              <w:rPr>
                <w:sz w:val="16"/>
                <w:szCs w:val="16"/>
              </w:rPr>
              <w:t>CP-190080</w:t>
            </w:r>
          </w:p>
        </w:tc>
        <w:tc>
          <w:tcPr>
            <w:tcW w:w="500" w:type="dxa"/>
            <w:shd w:val="solid" w:color="FFFFFF" w:fill="auto"/>
          </w:tcPr>
          <w:p w14:paraId="3DCE53DC" w14:textId="77777777" w:rsidR="00A54300" w:rsidRDefault="00A54300" w:rsidP="00A54300">
            <w:pPr>
              <w:pStyle w:val="TAL"/>
              <w:rPr>
                <w:sz w:val="16"/>
                <w:szCs w:val="16"/>
              </w:rPr>
            </w:pPr>
            <w:r>
              <w:rPr>
                <w:sz w:val="16"/>
                <w:szCs w:val="16"/>
              </w:rPr>
              <w:t>0066</w:t>
            </w:r>
          </w:p>
        </w:tc>
        <w:tc>
          <w:tcPr>
            <w:tcW w:w="425" w:type="dxa"/>
            <w:shd w:val="solid" w:color="FFFFFF" w:fill="auto"/>
          </w:tcPr>
          <w:p w14:paraId="2F73FBC2" w14:textId="77777777" w:rsidR="00A54300" w:rsidRDefault="00A54300" w:rsidP="00A54300">
            <w:pPr>
              <w:pStyle w:val="TAR"/>
              <w:rPr>
                <w:sz w:val="16"/>
                <w:szCs w:val="16"/>
              </w:rPr>
            </w:pPr>
            <w:r>
              <w:rPr>
                <w:sz w:val="16"/>
                <w:szCs w:val="16"/>
              </w:rPr>
              <w:t>1</w:t>
            </w:r>
          </w:p>
        </w:tc>
        <w:tc>
          <w:tcPr>
            <w:tcW w:w="425" w:type="dxa"/>
            <w:shd w:val="solid" w:color="FFFFFF" w:fill="auto"/>
          </w:tcPr>
          <w:p w14:paraId="0F8E1D58" w14:textId="77777777" w:rsidR="00A54300" w:rsidRDefault="00A54300" w:rsidP="00A54300">
            <w:pPr>
              <w:pStyle w:val="TAC"/>
              <w:rPr>
                <w:sz w:val="16"/>
                <w:szCs w:val="16"/>
              </w:rPr>
            </w:pPr>
            <w:r>
              <w:rPr>
                <w:sz w:val="16"/>
                <w:szCs w:val="16"/>
              </w:rPr>
              <w:t>A</w:t>
            </w:r>
          </w:p>
        </w:tc>
        <w:tc>
          <w:tcPr>
            <w:tcW w:w="4962" w:type="dxa"/>
            <w:shd w:val="solid" w:color="FFFFFF" w:fill="auto"/>
          </w:tcPr>
          <w:p w14:paraId="5A08609B" w14:textId="77777777" w:rsidR="00A54300" w:rsidRPr="006F639B" w:rsidRDefault="00A54300" w:rsidP="00A54300">
            <w:pPr>
              <w:pStyle w:val="TAL"/>
              <w:rPr>
                <w:sz w:val="16"/>
                <w:szCs w:val="16"/>
              </w:rPr>
            </w:pPr>
            <w:r w:rsidRPr="00A54300">
              <w:rPr>
                <w:sz w:val="16"/>
                <w:szCs w:val="16"/>
              </w:rPr>
              <w:t>Correction on IANA registration form</w:t>
            </w:r>
          </w:p>
        </w:tc>
        <w:tc>
          <w:tcPr>
            <w:tcW w:w="708" w:type="dxa"/>
            <w:shd w:val="solid" w:color="FFFFFF" w:fill="auto"/>
          </w:tcPr>
          <w:p w14:paraId="0E6EF786" w14:textId="77777777" w:rsidR="00A54300" w:rsidRDefault="00A54300" w:rsidP="00A54300">
            <w:pPr>
              <w:pStyle w:val="TAC"/>
              <w:rPr>
                <w:sz w:val="16"/>
                <w:szCs w:val="16"/>
              </w:rPr>
            </w:pPr>
            <w:r>
              <w:rPr>
                <w:sz w:val="16"/>
                <w:szCs w:val="16"/>
              </w:rPr>
              <w:t>15.4.0</w:t>
            </w:r>
          </w:p>
        </w:tc>
      </w:tr>
      <w:tr w:rsidR="00A54300" w:rsidRPr="006B0D02" w14:paraId="0CC28F98" w14:textId="77777777" w:rsidTr="004B2E76">
        <w:tc>
          <w:tcPr>
            <w:tcW w:w="800" w:type="dxa"/>
            <w:shd w:val="solid" w:color="FFFFFF" w:fill="auto"/>
          </w:tcPr>
          <w:p w14:paraId="5DECE9CA" w14:textId="77777777" w:rsidR="00A54300" w:rsidRDefault="00A54300" w:rsidP="00A54300">
            <w:pPr>
              <w:pStyle w:val="TAC"/>
              <w:rPr>
                <w:sz w:val="16"/>
                <w:szCs w:val="16"/>
              </w:rPr>
            </w:pPr>
            <w:r>
              <w:rPr>
                <w:sz w:val="16"/>
                <w:szCs w:val="16"/>
              </w:rPr>
              <w:t>2019-03</w:t>
            </w:r>
          </w:p>
        </w:tc>
        <w:tc>
          <w:tcPr>
            <w:tcW w:w="800" w:type="dxa"/>
            <w:shd w:val="solid" w:color="FFFFFF" w:fill="auto"/>
          </w:tcPr>
          <w:p w14:paraId="64D1C977" w14:textId="77777777" w:rsidR="00A54300" w:rsidRDefault="00A54300" w:rsidP="00A54300">
            <w:pPr>
              <w:pStyle w:val="TAC"/>
              <w:rPr>
                <w:sz w:val="16"/>
                <w:szCs w:val="16"/>
              </w:rPr>
            </w:pPr>
            <w:r>
              <w:rPr>
                <w:sz w:val="16"/>
                <w:szCs w:val="16"/>
              </w:rPr>
              <w:t>CT-83</w:t>
            </w:r>
          </w:p>
        </w:tc>
        <w:tc>
          <w:tcPr>
            <w:tcW w:w="1094" w:type="dxa"/>
            <w:shd w:val="solid" w:color="FFFFFF" w:fill="auto"/>
          </w:tcPr>
          <w:p w14:paraId="5F2AC753" w14:textId="77777777" w:rsidR="00A54300" w:rsidRPr="006F639B" w:rsidRDefault="00A54300" w:rsidP="00A54300">
            <w:pPr>
              <w:pStyle w:val="TAC"/>
              <w:rPr>
                <w:sz w:val="16"/>
                <w:szCs w:val="16"/>
              </w:rPr>
            </w:pPr>
            <w:r w:rsidRPr="00A54300">
              <w:rPr>
                <w:sz w:val="16"/>
                <w:szCs w:val="16"/>
              </w:rPr>
              <w:t>CP-190080</w:t>
            </w:r>
          </w:p>
        </w:tc>
        <w:tc>
          <w:tcPr>
            <w:tcW w:w="500" w:type="dxa"/>
            <w:shd w:val="solid" w:color="FFFFFF" w:fill="auto"/>
          </w:tcPr>
          <w:p w14:paraId="072DA6FA" w14:textId="77777777" w:rsidR="00A54300" w:rsidRDefault="00A54300" w:rsidP="00A54300">
            <w:pPr>
              <w:pStyle w:val="TAL"/>
              <w:rPr>
                <w:sz w:val="16"/>
                <w:szCs w:val="16"/>
              </w:rPr>
            </w:pPr>
            <w:r>
              <w:rPr>
                <w:sz w:val="16"/>
                <w:szCs w:val="16"/>
              </w:rPr>
              <w:t>0068</w:t>
            </w:r>
          </w:p>
        </w:tc>
        <w:tc>
          <w:tcPr>
            <w:tcW w:w="425" w:type="dxa"/>
            <w:shd w:val="solid" w:color="FFFFFF" w:fill="auto"/>
          </w:tcPr>
          <w:p w14:paraId="7D6B86E7" w14:textId="77777777" w:rsidR="00A54300" w:rsidRDefault="00A54300" w:rsidP="00A54300">
            <w:pPr>
              <w:pStyle w:val="TAR"/>
              <w:rPr>
                <w:sz w:val="16"/>
                <w:szCs w:val="16"/>
              </w:rPr>
            </w:pPr>
            <w:r>
              <w:rPr>
                <w:sz w:val="16"/>
                <w:szCs w:val="16"/>
              </w:rPr>
              <w:t>2</w:t>
            </w:r>
          </w:p>
        </w:tc>
        <w:tc>
          <w:tcPr>
            <w:tcW w:w="425" w:type="dxa"/>
            <w:shd w:val="solid" w:color="FFFFFF" w:fill="auto"/>
          </w:tcPr>
          <w:p w14:paraId="21235411" w14:textId="77777777" w:rsidR="00A54300" w:rsidRDefault="00A54300" w:rsidP="00A54300">
            <w:pPr>
              <w:pStyle w:val="TAC"/>
              <w:rPr>
                <w:sz w:val="16"/>
                <w:szCs w:val="16"/>
              </w:rPr>
            </w:pPr>
            <w:r>
              <w:rPr>
                <w:sz w:val="16"/>
                <w:szCs w:val="16"/>
              </w:rPr>
              <w:t>A</w:t>
            </w:r>
          </w:p>
        </w:tc>
        <w:tc>
          <w:tcPr>
            <w:tcW w:w="4962" w:type="dxa"/>
            <w:shd w:val="solid" w:color="FFFFFF" w:fill="auto"/>
          </w:tcPr>
          <w:p w14:paraId="635CC54C" w14:textId="77777777" w:rsidR="00A54300" w:rsidRPr="006F639B" w:rsidRDefault="00A54300" w:rsidP="00A54300">
            <w:pPr>
              <w:pStyle w:val="TAL"/>
              <w:rPr>
                <w:sz w:val="16"/>
                <w:szCs w:val="16"/>
              </w:rPr>
            </w:pPr>
            <w:r w:rsidRPr="00A54300">
              <w:rPr>
                <w:sz w:val="16"/>
                <w:szCs w:val="16"/>
              </w:rPr>
              <w:t xml:space="preserve">Correction to XML schema for </w:t>
            </w:r>
            <w:proofErr w:type="spellStart"/>
            <w:r w:rsidRPr="00A54300">
              <w:rPr>
                <w:sz w:val="16"/>
                <w:szCs w:val="16"/>
              </w:rPr>
              <w:t>MCVideo</w:t>
            </w:r>
            <w:proofErr w:type="spellEnd"/>
            <w:r w:rsidRPr="00A54300">
              <w:rPr>
                <w:sz w:val="16"/>
                <w:szCs w:val="16"/>
              </w:rPr>
              <w:t xml:space="preserve"> Information</w:t>
            </w:r>
          </w:p>
        </w:tc>
        <w:tc>
          <w:tcPr>
            <w:tcW w:w="708" w:type="dxa"/>
            <w:shd w:val="solid" w:color="FFFFFF" w:fill="auto"/>
          </w:tcPr>
          <w:p w14:paraId="7909EC7E" w14:textId="77777777" w:rsidR="00A54300" w:rsidRDefault="00A54300" w:rsidP="00A54300">
            <w:pPr>
              <w:pStyle w:val="TAC"/>
              <w:rPr>
                <w:sz w:val="16"/>
                <w:szCs w:val="16"/>
              </w:rPr>
            </w:pPr>
            <w:r>
              <w:rPr>
                <w:sz w:val="16"/>
                <w:szCs w:val="16"/>
              </w:rPr>
              <w:t>15.4.0</w:t>
            </w:r>
          </w:p>
        </w:tc>
      </w:tr>
      <w:tr w:rsidR="00A54300" w:rsidRPr="006B0D02" w14:paraId="19B37245" w14:textId="77777777" w:rsidTr="004B2E76">
        <w:tc>
          <w:tcPr>
            <w:tcW w:w="800" w:type="dxa"/>
            <w:shd w:val="solid" w:color="FFFFFF" w:fill="auto"/>
          </w:tcPr>
          <w:p w14:paraId="1F0B6A66" w14:textId="77777777" w:rsidR="00A54300" w:rsidRDefault="00A54300" w:rsidP="00A54300">
            <w:pPr>
              <w:pStyle w:val="TAC"/>
              <w:rPr>
                <w:sz w:val="16"/>
                <w:szCs w:val="16"/>
              </w:rPr>
            </w:pPr>
            <w:r>
              <w:rPr>
                <w:sz w:val="16"/>
                <w:szCs w:val="16"/>
              </w:rPr>
              <w:t>2019-03</w:t>
            </w:r>
          </w:p>
        </w:tc>
        <w:tc>
          <w:tcPr>
            <w:tcW w:w="800" w:type="dxa"/>
            <w:shd w:val="solid" w:color="FFFFFF" w:fill="auto"/>
          </w:tcPr>
          <w:p w14:paraId="13FD9D07" w14:textId="77777777" w:rsidR="00A54300" w:rsidRDefault="00A54300" w:rsidP="00A54300">
            <w:pPr>
              <w:pStyle w:val="TAC"/>
              <w:rPr>
                <w:sz w:val="16"/>
                <w:szCs w:val="16"/>
              </w:rPr>
            </w:pPr>
            <w:r>
              <w:rPr>
                <w:sz w:val="16"/>
                <w:szCs w:val="16"/>
              </w:rPr>
              <w:t>CT-83</w:t>
            </w:r>
          </w:p>
        </w:tc>
        <w:tc>
          <w:tcPr>
            <w:tcW w:w="1094" w:type="dxa"/>
            <w:shd w:val="solid" w:color="FFFFFF" w:fill="auto"/>
          </w:tcPr>
          <w:p w14:paraId="037DE472" w14:textId="77777777" w:rsidR="00A54300" w:rsidRPr="006F639B" w:rsidRDefault="00A54300" w:rsidP="00A54300">
            <w:pPr>
              <w:pStyle w:val="TAC"/>
              <w:rPr>
                <w:sz w:val="16"/>
                <w:szCs w:val="16"/>
              </w:rPr>
            </w:pPr>
            <w:r w:rsidRPr="00A54300">
              <w:rPr>
                <w:sz w:val="16"/>
                <w:szCs w:val="16"/>
              </w:rPr>
              <w:t>CP-190095</w:t>
            </w:r>
          </w:p>
        </w:tc>
        <w:tc>
          <w:tcPr>
            <w:tcW w:w="500" w:type="dxa"/>
            <w:shd w:val="solid" w:color="FFFFFF" w:fill="auto"/>
          </w:tcPr>
          <w:p w14:paraId="0FB1A729" w14:textId="77777777" w:rsidR="00A54300" w:rsidRDefault="00A54300" w:rsidP="00A54300">
            <w:pPr>
              <w:pStyle w:val="TAL"/>
              <w:rPr>
                <w:sz w:val="16"/>
                <w:szCs w:val="16"/>
              </w:rPr>
            </w:pPr>
            <w:r>
              <w:rPr>
                <w:sz w:val="16"/>
                <w:szCs w:val="16"/>
              </w:rPr>
              <w:t>0069</w:t>
            </w:r>
          </w:p>
        </w:tc>
        <w:tc>
          <w:tcPr>
            <w:tcW w:w="425" w:type="dxa"/>
            <w:shd w:val="solid" w:color="FFFFFF" w:fill="auto"/>
          </w:tcPr>
          <w:p w14:paraId="2D6676C9" w14:textId="77777777" w:rsidR="00A54300" w:rsidRDefault="00A54300" w:rsidP="00A54300">
            <w:pPr>
              <w:pStyle w:val="TAR"/>
              <w:rPr>
                <w:sz w:val="16"/>
                <w:szCs w:val="16"/>
              </w:rPr>
            </w:pPr>
            <w:r>
              <w:rPr>
                <w:sz w:val="16"/>
                <w:szCs w:val="16"/>
              </w:rPr>
              <w:t>1</w:t>
            </w:r>
          </w:p>
        </w:tc>
        <w:tc>
          <w:tcPr>
            <w:tcW w:w="425" w:type="dxa"/>
            <w:shd w:val="solid" w:color="FFFFFF" w:fill="auto"/>
          </w:tcPr>
          <w:p w14:paraId="4EE7BAE9" w14:textId="77777777" w:rsidR="00A54300" w:rsidRDefault="00A54300" w:rsidP="00A54300">
            <w:pPr>
              <w:pStyle w:val="TAC"/>
              <w:rPr>
                <w:sz w:val="16"/>
                <w:szCs w:val="16"/>
              </w:rPr>
            </w:pPr>
            <w:r>
              <w:rPr>
                <w:sz w:val="16"/>
                <w:szCs w:val="16"/>
              </w:rPr>
              <w:t>F</w:t>
            </w:r>
          </w:p>
        </w:tc>
        <w:tc>
          <w:tcPr>
            <w:tcW w:w="4962" w:type="dxa"/>
            <w:shd w:val="solid" w:color="FFFFFF" w:fill="auto"/>
          </w:tcPr>
          <w:p w14:paraId="2AFA57D5" w14:textId="77777777" w:rsidR="00A54300" w:rsidRPr="006F639B" w:rsidRDefault="00A54300" w:rsidP="00A54300">
            <w:pPr>
              <w:pStyle w:val="TAL"/>
              <w:rPr>
                <w:sz w:val="16"/>
                <w:szCs w:val="16"/>
              </w:rPr>
            </w:pPr>
            <w:r w:rsidRPr="00A54300">
              <w:rPr>
                <w:sz w:val="16"/>
                <w:szCs w:val="16"/>
              </w:rPr>
              <w:t xml:space="preserve">Implicit transmission request when joining an </w:t>
            </w:r>
            <w:proofErr w:type="spellStart"/>
            <w:r w:rsidRPr="00A54300">
              <w:rPr>
                <w:sz w:val="16"/>
                <w:szCs w:val="16"/>
              </w:rPr>
              <w:t>MCVideo</w:t>
            </w:r>
            <w:proofErr w:type="spellEnd"/>
            <w:r w:rsidRPr="00A54300">
              <w:rPr>
                <w:sz w:val="16"/>
                <w:szCs w:val="16"/>
              </w:rPr>
              <w:t xml:space="preserve"> chat group</w:t>
            </w:r>
          </w:p>
        </w:tc>
        <w:tc>
          <w:tcPr>
            <w:tcW w:w="708" w:type="dxa"/>
            <w:shd w:val="solid" w:color="FFFFFF" w:fill="auto"/>
          </w:tcPr>
          <w:p w14:paraId="61086264" w14:textId="77777777" w:rsidR="00A54300" w:rsidRDefault="00A54300" w:rsidP="00A54300">
            <w:pPr>
              <w:pStyle w:val="TAC"/>
              <w:rPr>
                <w:sz w:val="16"/>
                <w:szCs w:val="16"/>
              </w:rPr>
            </w:pPr>
            <w:r>
              <w:rPr>
                <w:sz w:val="16"/>
                <w:szCs w:val="16"/>
              </w:rPr>
              <w:t>15.4.0</w:t>
            </w:r>
          </w:p>
        </w:tc>
      </w:tr>
      <w:tr w:rsidR="00A54300" w:rsidRPr="006B0D02" w14:paraId="39EE5727" w14:textId="77777777" w:rsidTr="004B2E76">
        <w:tc>
          <w:tcPr>
            <w:tcW w:w="800" w:type="dxa"/>
            <w:shd w:val="solid" w:color="FFFFFF" w:fill="auto"/>
          </w:tcPr>
          <w:p w14:paraId="14336FAD" w14:textId="77777777" w:rsidR="00A54300" w:rsidRDefault="00A54300" w:rsidP="00A54300">
            <w:pPr>
              <w:pStyle w:val="TAC"/>
              <w:rPr>
                <w:sz w:val="16"/>
                <w:szCs w:val="16"/>
              </w:rPr>
            </w:pPr>
            <w:r>
              <w:rPr>
                <w:sz w:val="16"/>
                <w:szCs w:val="16"/>
              </w:rPr>
              <w:t>2019-03</w:t>
            </w:r>
          </w:p>
        </w:tc>
        <w:tc>
          <w:tcPr>
            <w:tcW w:w="800" w:type="dxa"/>
            <w:shd w:val="solid" w:color="FFFFFF" w:fill="auto"/>
          </w:tcPr>
          <w:p w14:paraId="144FF294" w14:textId="77777777" w:rsidR="00A54300" w:rsidRDefault="00A54300" w:rsidP="00A54300">
            <w:pPr>
              <w:pStyle w:val="TAC"/>
              <w:rPr>
                <w:sz w:val="16"/>
                <w:szCs w:val="16"/>
              </w:rPr>
            </w:pPr>
            <w:r>
              <w:rPr>
                <w:sz w:val="16"/>
                <w:szCs w:val="16"/>
              </w:rPr>
              <w:t>CT-83</w:t>
            </w:r>
          </w:p>
        </w:tc>
        <w:tc>
          <w:tcPr>
            <w:tcW w:w="1094" w:type="dxa"/>
            <w:shd w:val="solid" w:color="FFFFFF" w:fill="auto"/>
          </w:tcPr>
          <w:p w14:paraId="5A19CA1E" w14:textId="77777777" w:rsidR="00A54300" w:rsidRPr="006F639B" w:rsidRDefault="00A54300" w:rsidP="00A54300">
            <w:pPr>
              <w:pStyle w:val="TAC"/>
              <w:rPr>
                <w:sz w:val="16"/>
                <w:szCs w:val="16"/>
              </w:rPr>
            </w:pPr>
            <w:r w:rsidRPr="00A54300">
              <w:rPr>
                <w:sz w:val="16"/>
                <w:szCs w:val="16"/>
              </w:rPr>
              <w:t>CP-190095</w:t>
            </w:r>
          </w:p>
        </w:tc>
        <w:tc>
          <w:tcPr>
            <w:tcW w:w="500" w:type="dxa"/>
            <w:shd w:val="solid" w:color="FFFFFF" w:fill="auto"/>
          </w:tcPr>
          <w:p w14:paraId="2A6BBD23" w14:textId="77777777" w:rsidR="00A54300" w:rsidRDefault="00A54300" w:rsidP="00A54300">
            <w:pPr>
              <w:pStyle w:val="TAL"/>
              <w:rPr>
                <w:sz w:val="16"/>
                <w:szCs w:val="16"/>
              </w:rPr>
            </w:pPr>
            <w:r>
              <w:rPr>
                <w:sz w:val="16"/>
                <w:szCs w:val="16"/>
              </w:rPr>
              <w:t>0070</w:t>
            </w:r>
          </w:p>
        </w:tc>
        <w:tc>
          <w:tcPr>
            <w:tcW w:w="425" w:type="dxa"/>
            <w:shd w:val="solid" w:color="FFFFFF" w:fill="auto"/>
          </w:tcPr>
          <w:p w14:paraId="0243B233" w14:textId="77777777" w:rsidR="00A54300" w:rsidRDefault="00A54300" w:rsidP="00A54300">
            <w:pPr>
              <w:pStyle w:val="TAR"/>
              <w:rPr>
                <w:sz w:val="16"/>
                <w:szCs w:val="16"/>
              </w:rPr>
            </w:pPr>
            <w:r>
              <w:rPr>
                <w:sz w:val="16"/>
                <w:szCs w:val="16"/>
              </w:rPr>
              <w:t>1</w:t>
            </w:r>
          </w:p>
        </w:tc>
        <w:tc>
          <w:tcPr>
            <w:tcW w:w="425" w:type="dxa"/>
            <w:shd w:val="solid" w:color="FFFFFF" w:fill="auto"/>
          </w:tcPr>
          <w:p w14:paraId="7A17F0C4" w14:textId="77777777" w:rsidR="00A54300" w:rsidRDefault="00A54300" w:rsidP="00A54300">
            <w:pPr>
              <w:pStyle w:val="TAC"/>
              <w:rPr>
                <w:sz w:val="16"/>
                <w:szCs w:val="16"/>
              </w:rPr>
            </w:pPr>
            <w:r>
              <w:rPr>
                <w:sz w:val="16"/>
                <w:szCs w:val="16"/>
              </w:rPr>
              <w:t>F</w:t>
            </w:r>
          </w:p>
        </w:tc>
        <w:tc>
          <w:tcPr>
            <w:tcW w:w="4962" w:type="dxa"/>
            <w:shd w:val="solid" w:color="FFFFFF" w:fill="auto"/>
          </w:tcPr>
          <w:p w14:paraId="037C8FC9" w14:textId="77777777" w:rsidR="00A54300" w:rsidRPr="006F639B" w:rsidRDefault="00A54300" w:rsidP="00A54300">
            <w:pPr>
              <w:pStyle w:val="TAL"/>
              <w:rPr>
                <w:sz w:val="16"/>
                <w:szCs w:val="16"/>
              </w:rPr>
            </w:pPr>
            <w:proofErr w:type="spellStart"/>
            <w:r w:rsidRPr="00A54300">
              <w:rPr>
                <w:sz w:val="16"/>
                <w:szCs w:val="16"/>
              </w:rPr>
              <w:t>MCVideo</w:t>
            </w:r>
            <w:proofErr w:type="spellEnd"/>
            <w:r w:rsidRPr="00A54300">
              <w:rPr>
                <w:sz w:val="16"/>
                <w:szCs w:val="16"/>
              </w:rPr>
              <w:t xml:space="preserve"> Emergency location triggering criteria</w:t>
            </w:r>
          </w:p>
        </w:tc>
        <w:tc>
          <w:tcPr>
            <w:tcW w:w="708" w:type="dxa"/>
            <w:shd w:val="solid" w:color="FFFFFF" w:fill="auto"/>
          </w:tcPr>
          <w:p w14:paraId="5CA4D0E2" w14:textId="77777777" w:rsidR="00A54300" w:rsidRDefault="00A54300" w:rsidP="00A54300">
            <w:pPr>
              <w:pStyle w:val="TAC"/>
              <w:rPr>
                <w:sz w:val="16"/>
                <w:szCs w:val="16"/>
              </w:rPr>
            </w:pPr>
            <w:r>
              <w:rPr>
                <w:sz w:val="16"/>
                <w:szCs w:val="16"/>
              </w:rPr>
              <w:t>15.4.0</w:t>
            </w:r>
          </w:p>
        </w:tc>
      </w:tr>
      <w:tr w:rsidR="003A6D07" w:rsidRPr="006B0D02" w14:paraId="169791BC" w14:textId="77777777" w:rsidTr="004B2E76">
        <w:tc>
          <w:tcPr>
            <w:tcW w:w="800" w:type="dxa"/>
            <w:shd w:val="solid" w:color="FFFFFF" w:fill="auto"/>
          </w:tcPr>
          <w:p w14:paraId="07923FF9" w14:textId="77777777" w:rsidR="003A6D07" w:rsidRDefault="003A6D07" w:rsidP="00A54300">
            <w:pPr>
              <w:pStyle w:val="TAC"/>
              <w:rPr>
                <w:sz w:val="16"/>
                <w:szCs w:val="16"/>
              </w:rPr>
            </w:pPr>
            <w:r>
              <w:rPr>
                <w:sz w:val="16"/>
                <w:szCs w:val="16"/>
              </w:rPr>
              <w:t>2019-06</w:t>
            </w:r>
          </w:p>
        </w:tc>
        <w:tc>
          <w:tcPr>
            <w:tcW w:w="800" w:type="dxa"/>
            <w:shd w:val="solid" w:color="FFFFFF" w:fill="auto"/>
          </w:tcPr>
          <w:p w14:paraId="10ACEDE8" w14:textId="77777777" w:rsidR="003A6D07" w:rsidRDefault="003A6D07" w:rsidP="00A54300">
            <w:pPr>
              <w:pStyle w:val="TAC"/>
              <w:rPr>
                <w:sz w:val="16"/>
                <w:szCs w:val="16"/>
              </w:rPr>
            </w:pPr>
            <w:r>
              <w:rPr>
                <w:sz w:val="16"/>
                <w:szCs w:val="16"/>
              </w:rPr>
              <w:t>CT-84</w:t>
            </w:r>
          </w:p>
        </w:tc>
        <w:tc>
          <w:tcPr>
            <w:tcW w:w="1094" w:type="dxa"/>
            <w:shd w:val="solid" w:color="FFFFFF" w:fill="auto"/>
          </w:tcPr>
          <w:p w14:paraId="552F8478" w14:textId="77777777" w:rsidR="003A6D07" w:rsidRPr="00A54300" w:rsidRDefault="003A6D07" w:rsidP="00A54300">
            <w:pPr>
              <w:pStyle w:val="TAC"/>
              <w:rPr>
                <w:sz w:val="16"/>
                <w:szCs w:val="16"/>
              </w:rPr>
            </w:pPr>
            <w:r w:rsidRPr="003A6D07">
              <w:rPr>
                <w:sz w:val="16"/>
                <w:szCs w:val="16"/>
              </w:rPr>
              <w:t>CP-191119</w:t>
            </w:r>
          </w:p>
        </w:tc>
        <w:tc>
          <w:tcPr>
            <w:tcW w:w="500" w:type="dxa"/>
            <w:shd w:val="solid" w:color="FFFFFF" w:fill="auto"/>
          </w:tcPr>
          <w:p w14:paraId="1AF9C95C" w14:textId="77777777" w:rsidR="003A6D07" w:rsidRDefault="003A6D07" w:rsidP="00A54300">
            <w:pPr>
              <w:pStyle w:val="TAL"/>
              <w:rPr>
                <w:sz w:val="16"/>
                <w:szCs w:val="16"/>
              </w:rPr>
            </w:pPr>
            <w:r>
              <w:rPr>
                <w:sz w:val="16"/>
                <w:szCs w:val="16"/>
              </w:rPr>
              <w:t>0072</w:t>
            </w:r>
          </w:p>
        </w:tc>
        <w:tc>
          <w:tcPr>
            <w:tcW w:w="425" w:type="dxa"/>
            <w:shd w:val="solid" w:color="FFFFFF" w:fill="auto"/>
          </w:tcPr>
          <w:p w14:paraId="7BAE991F" w14:textId="77777777" w:rsidR="003A6D07" w:rsidRDefault="003A6D07" w:rsidP="00A54300">
            <w:pPr>
              <w:pStyle w:val="TAR"/>
              <w:rPr>
                <w:sz w:val="16"/>
                <w:szCs w:val="16"/>
              </w:rPr>
            </w:pPr>
            <w:r>
              <w:rPr>
                <w:sz w:val="16"/>
                <w:szCs w:val="16"/>
              </w:rPr>
              <w:t>1</w:t>
            </w:r>
          </w:p>
        </w:tc>
        <w:tc>
          <w:tcPr>
            <w:tcW w:w="425" w:type="dxa"/>
            <w:shd w:val="solid" w:color="FFFFFF" w:fill="auto"/>
          </w:tcPr>
          <w:p w14:paraId="74353E22" w14:textId="77777777" w:rsidR="003A6D07" w:rsidRDefault="003A6D07" w:rsidP="00A54300">
            <w:pPr>
              <w:pStyle w:val="TAC"/>
              <w:rPr>
                <w:sz w:val="16"/>
                <w:szCs w:val="16"/>
              </w:rPr>
            </w:pPr>
            <w:r>
              <w:rPr>
                <w:sz w:val="16"/>
                <w:szCs w:val="16"/>
              </w:rPr>
              <w:t>A</w:t>
            </w:r>
          </w:p>
        </w:tc>
        <w:tc>
          <w:tcPr>
            <w:tcW w:w="4962" w:type="dxa"/>
            <w:shd w:val="solid" w:color="FFFFFF" w:fill="auto"/>
          </w:tcPr>
          <w:p w14:paraId="399D9291" w14:textId="77777777" w:rsidR="003A6D07" w:rsidRPr="00A54300" w:rsidRDefault="003A6D07" w:rsidP="00A54300">
            <w:pPr>
              <w:pStyle w:val="TAL"/>
              <w:rPr>
                <w:sz w:val="16"/>
                <w:szCs w:val="16"/>
              </w:rPr>
            </w:pPr>
            <w:r w:rsidRPr="003A6D07">
              <w:rPr>
                <w:sz w:val="16"/>
                <w:szCs w:val="16"/>
              </w:rPr>
              <w:t xml:space="preserve">Adding audio media level section in SDP body for </w:t>
            </w:r>
            <w:proofErr w:type="spellStart"/>
            <w:r w:rsidRPr="003A6D07">
              <w:rPr>
                <w:sz w:val="16"/>
                <w:szCs w:val="16"/>
              </w:rPr>
              <w:t>offnetwork</w:t>
            </w:r>
            <w:proofErr w:type="spellEnd"/>
            <w:r w:rsidRPr="003A6D07">
              <w:rPr>
                <w:sz w:val="16"/>
                <w:szCs w:val="16"/>
              </w:rPr>
              <w:t xml:space="preserve">  </w:t>
            </w:r>
            <w:proofErr w:type="spellStart"/>
            <w:r w:rsidRPr="003A6D07">
              <w:rPr>
                <w:sz w:val="16"/>
                <w:szCs w:val="16"/>
              </w:rPr>
              <w:t>MCVideo</w:t>
            </w:r>
            <w:proofErr w:type="spellEnd"/>
            <w:r w:rsidRPr="003A6D07">
              <w:rPr>
                <w:sz w:val="16"/>
                <w:szCs w:val="16"/>
              </w:rPr>
              <w:t xml:space="preserve"> group and private call</w:t>
            </w:r>
          </w:p>
        </w:tc>
        <w:tc>
          <w:tcPr>
            <w:tcW w:w="708" w:type="dxa"/>
            <w:shd w:val="solid" w:color="FFFFFF" w:fill="auto"/>
          </w:tcPr>
          <w:p w14:paraId="6D0C9406" w14:textId="77777777" w:rsidR="003A6D07" w:rsidRDefault="003A6D07" w:rsidP="00A54300">
            <w:pPr>
              <w:pStyle w:val="TAC"/>
              <w:rPr>
                <w:sz w:val="16"/>
                <w:szCs w:val="16"/>
              </w:rPr>
            </w:pPr>
            <w:r>
              <w:rPr>
                <w:sz w:val="16"/>
                <w:szCs w:val="16"/>
              </w:rPr>
              <w:t>15.5.0</w:t>
            </w:r>
          </w:p>
        </w:tc>
      </w:tr>
      <w:tr w:rsidR="00E1285B" w:rsidRPr="006B0D02" w14:paraId="4C4CB9B6" w14:textId="77777777" w:rsidTr="004B2E76">
        <w:tc>
          <w:tcPr>
            <w:tcW w:w="800" w:type="dxa"/>
            <w:shd w:val="solid" w:color="FFFFFF" w:fill="auto"/>
          </w:tcPr>
          <w:p w14:paraId="4FBE8DF9" w14:textId="77777777" w:rsidR="00E1285B" w:rsidRDefault="00E1285B" w:rsidP="00E1285B">
            <w:pPr>
              <w:pStyle w:val="TAC"/>
              <w:rPr>
                <w:sz w:val="16"/>
                <w:szCs w:val="16"/>
              </w:rPr>
            </w:pPr>
            <w:r>
              <w:rPr>
                <w:sz w:val="16"/>
                <w:szCs w:val="16"/>
              </w:rPr>
              <w:t>2019-06</w:t>
            </w:r>
          </w:p>
        </w:tc>
        <w:tc>
          <w:tcPr>
            <w:tcW w:w="800" w:type="dxa"/>
            <w:shd w:val="solid" w:color="FFFFFF" w:fill="auto"/>
          </w:tcPr>
          <w:p w14:paraId="5C595788" w14:textId="77777777" w:rsidR="00E1285B" w:rsidRDefault="00E1285B" w:rsidP="00E1285B">
            <w:pPr>
              <w:pStyle w:val="TAC"/>
              <w:rPr>
                <w:sz w:val="16"/>
                <w:szCs w:val="16"/>
              </w:rPr>
            </w:pPr>
            <w:r>
              <w:rPr>
                <w:sz w:val="16"/>
                <w:szCs w:val="16"/>
              </w:rPr>
              <w:t>CT-84</w:t>
            </w:r>
          </w:p>
        </w:tc>
        <w:tc>
          <w:tcPr>
            <w:tcW w:w="1094" w:type="dxa"/>
            <w:shd w:val="solid" w:color="FFFFFF" w:fill="auto"/>
          </w:tcPr>
          <w:p w14:paraId="6A7FE095" w14:textId="77777777" w:rsidR="00E1285B" w:rsidRPr="003A6D07" w:rsidRDefault="00E1285B" w:rsidP="00E1285B">
            <w:pPr>
              <w:pStyle w:val="TAC"/>
              <w:rPr>
                <w:sz w:val="16"/>
                <w:szCs w:val="16"/>
              </w:rPr>
            </w:pPr>
            <w:r w:rsidRPr="00E1285B">
              <w:rPr>
                <w:sz w:val="16"/>
                <w:szCs w:val="16"/>
              </w:rPr>
              <w:t>CP-191127</w:t>
            </w:r>
          </w:p>
        </w:tc>
        <w:tc>
          <w:tcPr>
            <w:tcW w:w="500" w:type="dxa"/>
            <w:shd w:val="solid" w:color="FFFFFF" w:fill="auto"/>
          </w:tcPr>
          <w:p w14:paraId="46D7AEB6" w14:textId="77777777" w:rsidR="00E1285B" w:rsidRDefault="00E1285B" w:rsidP="00E1285B">
            <w:pPr>
              <w:pStyle w:val="TAL"/>
              <w:rPr>
                <w:sz w:val="16"/>
                <w:szCs w:val="16"/>
              </w:rPr>
            </w:pPr>
            <w:r>
              <w:rPr>
                <w:sz w:val="16"/>
                <w:szCs w:val="16"/>
              </w:rPr>
              <w:t>0074</w:t>
            </w:r>
          </w:p>
        </w:tc>
        <w:tc>
          <w:tcPr>
            <w:tcW w:w="425" w:type="dxa"/>
            <w:shd w:val="solid" w:color="FFFFFF" w:fill="auto"/>
          </w:tcPr>
          <w:p w14:paraId="5B565C40" w14:textId="77777777" w:rsidR="00E1285B" w:rsidRDefault="00E1285B" w:rsidP="00E1285B">
            <w:pPr>
              <w:pStyle w:val="TAR"/>
              <w:rPr>
                <w:sz w:val="16"/>
                <w:szCs w:val="16"/>
              </w:rPr>
            </w:pPr>
            <w:r>
              <w:rPr>
                <w:sz w:val="16"/>
                <w:szCs w:val="16"/>
              </w:rPr>
              <w:t>2</w:t>
            </w:r>
          </w:p>
        </w:tc>
        <w:tc>
          <w:tcPr>
            <w:tcW w:w="425" w:type="dxa"/>
            <w:shd w:val="solid" w:color="FFFFFF" w:fill="auto"/>
          </w:tcPr>
          <w:p w14:paraId="1B1DDED1" w14:textId="77777777" w:rsidR="00E1285B" w:rsidRDefault="00E1285B" w:rsidP="00E1285B">
            <w:pPr>
              <w:pStyle w:val="TAC"/>
              <w:rPr>
                <w:sz w:val="16"/>
                <w:szCs w:val="16"/>
              </w:rPr>
            </w:pPr>
            <w:r>
              <w:rPr>
                <w:sz w:val="16"/>
                <w:szCs w:val="16"/>
              </w:rPr>
              <w:t>F</w:t>
            </w:r>
          </w:p>
        </w:tc>
        <w:tc>
          <w:tcPr>
            <w:tcW w:w="4962" w:type="dxa"/>
            <w:shd w:val="solid" w:color="FFFFFF" w:fill="auto"/>
          </w:tcPr>
          <w:p w14:paraId="63F9AA0D" w14:textId="77777777" w:rsidR="00E1285B" w:rsidRPr="003A6D07" w:rsidRDefault="00E1285B" w:rsidP="00E1285B">
            <w:pPr>
              <w:pStyle w:val="TAL"/>
              <w:rPr>
                <w:sz w:val="16"/>
                <w:szCs w:val="16"/>
              </w:rPr>
            </w:pPr>
            <w:r w:rsidRPr="003A6D07">
              <w:rPr>
                <w:sz w:val="16"/>
                <w:szCs w:val="16"/>
              </w:rPr>
              <w:t xml:space="preserve">Handling Implicit transmit media request and media interaction in </w:t>
            </w:r>
            <w:proofErr w:type="spellStart"/>
            <w:r w:rsidRPr="003A6D07">
              <w:rPr>
                <w:sz w:val="16"/>
                <w:szCs w:val="16"/>
              </w:rPr>
              <w:t>MCVideo</w:t>
            </w:r>
            <w:proofErr w:type="spellEnd"/>
            <w:r w:rsidRPr="003A6D07">
              <w:rPr>
                <w:sz w:val="16"/>
                <w:szCs w:val="16"/>
              </w:rPr>
              <w:t xml:space="preserve"> calls</w:t>
            </w:r>
          </w:p>
        </w:tc>
        <w:tc>
          <w:tcPr>
            <w:tcW w:w="708" w:type="dxa"/>
            <w:shd w:val="solid" w:color="FFFFFF" w:fill="auto"/>
          </w:tcPr>
          <w:p w14:paraId="7BFDA26A" w14:textId="77777777" w:rsidR="00E1285B" w:rsidRDefault="00E1285B" w:rsidP="00E1285B">
            <w:pPr>
              <w:pStyle w:val="TAC"/>
              <w:rPr>
                <w:sz w:val="16"/>
                <w:szCs w:val="16"/>
              </w:rPr>
            </w:pPr>
            <w:r w:rsidRPr="00E1285B">
              <w:rPr>
                <w:sz w:val="16"/>
                <w:szCs w:val="16"/>
              </w:rPr>
              <w:t>15.5.0</w:t>
            </w:r>
          </w:p>
        </w:tc>
      </w:tr>
      <w:tr w:rsidR="00AE4027" w:rsidRPr="006B0D02" w14:paraId="27F97C54" w14:textId="77777777" w:rsidTr="004B2E76">
        <w:tc>
          <w:tcPr>
            <w:tcW w:w="800" w:type="dxa"/>
            <w:shd w:val="solid" w:color="FFFFFF" w:fill="auto"/>
          </w:tcPr>
          <w:p w14:paraId="367D690A" w14:textId="77777777" w:rsidR="00AE4027" w:rsidRDefault="00AE4027" w:rsidP="00E1285B">
            <w:pPr>
              <w:pStyle w:val="TAC"/>
              <w:rPr>
                <w:sz w:val="16"/>
                <w:szCs w:val="16"/>
              </w:rPr>
            </w:pPr>
            <w:r>
              <w:rPr>
                <w:sz w:val="16"/>
                <w:szCs w:val="16"/>
              </w:rPr>
              <w:t>2019-06</w:t>
            </w:r>
          </w:p>
        </w:tc>
        <w:tc>
          <w:tcPr>
            <w:tcW w:w="800" w:type="dxa"/>
            <w:shd w:val="solid" w:color="FFFFFF" w:fill="auto"/>
          </w:tcPr>
          <w:p w14:paraId="04336A05" w14:textId="77777777" w:rsidR="00AE4027" w:rsidRDefault="00AE4027" w:rsidP="00E1285B">
            <w:pPr>
              <w:pStyle w:val="TAC"/>
              <w:rPr>
                <w:sz w:val="16"/>
                <w:szCs w:val="16"/>
              </w:rPr>
            </w:pPr>
            <w:r>
              <w:rPr>
                <w:sz w:val="16"/>
                <w:szCs w:val="16"/>
              </w:rPr>
              <w:t>CT-84</w:t>
            </w:r>
          </w:p>
        </w:tc>
        <w:tc>
          <w:tcPr>
            <w:tcW w:w="1094" w:type="dxa"/>
            <w:shd w:val="solid" w:color="FFFFFF" w:fill="auto"/>
          </w:tcPr>
          <w:p w14:paraId="4376FCEF" w14:textId="77777777" w:rsidR="00AE4027" w:rsidRPr="00E1285B" w:rsidRDefault="00AE4027" w:rsidP="00E1285B">
            <w:pPr>
              <w:pStyle w:val="TAC"/>
              <w:rPr>
                <w:sz w:val="16"/>
                <w:szCs w:val="16"/>
              </w:rPr>
            </w:pPr>
            <w:r w:rsidRPr="00AE4027">
              <w:rPr>
                <w:sz w:val="16"/>
                <w:szCs w:val="16"/>
              </w:rPr>
              <w:t>CP-191142</w:t>
            </w:r>
          </w:p>
        </w:tc>
        <w:tc>
          <w:tcPr>
            <w:tcW w:w="500" w:type="dxa"/>
            <w:shd w:val="solid" w:color="FFFFFF" w:fill="auto"/>
          </w:tcPr>
          <w:p w14:paraId="46D242BA" w14:textId="77777777" w:rsidR="00AE4027" w:rsidRDefault="00AE4027" w:rsidP="00E1285B">
            <w:pPr>
              <w:pStyle w:val="TAL"/>
              <w:rPr>
                <w:sz w:val="16"/>
                <w:szCs w:val="16"/>
              </w:rPr>
            </w:pPr>
            <w:r>
              <w:rPr>
                <w:sz w:val="16"/>
                <w:szCs w:val="16"/>
              </w:rPr>
              <w:t>0073</w:t>
            </w:r>
          </w:p>
        </w:tc>
        <w:tc>
          <w:tcPr>
            <w:tcW w:w="425" w:type="dxa"/>
            <w:shd w:val="solid" w:color="FFFFFF" w:fill="auto"/>
          </w:tcPr>
          <w:p w14:paraId="0B56B49D" w14:textId="77777777" w:rsidR="00AE4027" w:rsidRDefault="00AE4027" w:rsidP="00E1285B">
            <w:pPr>
              <w:pStyle w:val="TAR"/>
              <w:rPr>
                <w:sz w:val="16"/>
                <w:szCs w:val="16"/>
              </w:rPr>
            </w:pPr>
            <w:r>
              <w:rPr>
                <w:sz w:val="16"/>
                <w:szCs w:val="16"/>
              </w:rPr>
              <w:t>2</w:t>
            </w:r>
          </w:p>
        </w:tc>
        <w:tc>
          <w:tcPr>
            <w:tcW w:w="425" w:type="dxa"/>
            <w:shd w:val="solid" w:color="FFFFFF" w:fill="auto"/>
          </w:tcPr>
          <w:p w14:paraId="185B92C0" w14:textId="77777777" w:rsidR="00AE4027" w:rsidRDefault="00AE4027" w:rsidP="00E1285B">
            <w:pPr>
              <w:pStyle w:val="TAC"/>
              <w:rPr>
                <w:sz w:val="16"/>
                <w:szCs w:val="16"/>
              </w:rPr>
            </w:pPr>
            <w:r>
              <w:rPr>
                <w:sz w:val="16"/>
                <w:szCs w:val="16"/>
              </w:rPr>
              <w:t>F</w:t>
            </w:r>
          </w:p>
        </w:tc>
        <w:tc>
          <w:tcPr>
            <w:tcW w:w="4962" w:type="dxa"/>
            <w:shd w:val="solid" w:color="FFFFFF" w:fill="auto"/>
          </w:tcPr>
          <w:p w14:paraId="0C198D92" w14:textId="77777777" w:rsidR="00AE4027" w:rsidRPr="003A6D07" w:rsidRDefault="00AE4027" w:rsidP="00E1285B">
            <w:pPr>
              <w:pStyle w:val="TAL"/>
              <w:rPr>
                <w:sz w:val="16"/>
                <w:szCs w:val="16"/>
              </w:rPr>
            </w:pPr>
            <w:r w:rsidRPr="00AE4027">
              <w:rPr>
                <w:sz w:val="16"/>
                <w:szCs w:val="16"/>
              </w:rPr>
              <w:t xml:space="preserve">Correction on </w:t>
            </w:r>
            <w:proofErr w:type="spellStart"/>
            <w:r w:rsidRPr="00AE4027">
              <w:rPr>
                <w:sz w:val="16"/>
                <w:szCs w:val="16"/>
              </w:rPr>
              <w:t>MCVideo</w:t>
            </w:r>
            <w:proofErr w:type="spellEnd"/>
            <w:r w:rsidRPr="00AE4027">
              <w:rPr>
                <w:sz w:val="16"/>
                <w:szCs w:val="16"/>
              </w:rPr>
              <w:t xml:space="preserve"> Parameter</w:t>
            </w:r>
          </w:p>
        </w:tc>
        <w:tc>
          <w:tcPr>
            <w:tcW w:w="708" w:type="dxa"/>
            <w:shd w:val="solid" w:color="FFFFFF" w:fill="auto"/>
          </w:tcPr>
          <w:p w14:paraId="4B58C7E5" w14:textId="77777777" w:rsidR="00AE4027" w:rsidRPr="00E1285B" w:rsidRDefault="00AE4027" w:rsidP="00E1285B">
            <w:pPr>
              <w:pStyle w:val="TAC"/>
              <w:rPr>
                <w:sz w:val="16"/>
                <w:szCs w:val="16"/>
              </w:rPr>
            </w:pPr>
            <w:r>
              <w:rPr>
                <w:sz w:val="16"/>
                <w:szCs w:val="16"/>
              </w:rPr>
              <w:t>16.0.0</w:t>
            </w:r>
          </w:p>
        </w:tc>
      </w:tr>
      <w:tr w:rsidR="00186976" w:rsidRPr="006B0D02" w14:paraId="7578CE83" w14:textId="77777777" w:rsidTr="004B2E76">
        <w:tc>
          <w:tcPr>
            <w:tcW w:w="800" w:type="dxa"/>
            <w:shd w:val="solid" w:color="FFFFFF" w:fill="auto"/>
          </w:tcPr>
          <w:p w14:paraId="292357B7" w14:textId="77777777" w:rsidR="00186976" w:rsidRDefault="00186976" w:rsidP="00186976">
            <w:pPr>
              <w:pStyle w:val="TAC"/>
              <w:rPr>
                <w:sz w:val="16"/>
                <w:szCs w:val="16"/>
              </w:rPr>
            </w:pPr>
            <w:r>
              <w:rPr>
                <w:sz w:val="16"/>
                <w:szCs w:val="16"/>
              </w:rPr>
              <w:t>2019-09</w:t>
            </w:r>
          </w:p>
        </w:tc>
        <w:tc>
          <w:tcPr>
            <w:tcW w:w="800" w:type="dxa"/>
            <w:shd w:val="solid" w:color="FFFFFF" w:fill="auto"/>
          </w:tcPr>
          <w:p w14:paraId="4BE8DFF8" w14:textId="77777777" w:rsidR="00186976" w:rsidRDefault="00186976" w:rsidP="00186976">
            <w:pPr>
              <w:pStyle w:val="TAC"/>
              <w:rPr>
                <w:sz w:val="16"/>
                <w:szCs w:val="16"/>
              </w:rPr>
            </w:pPr>
            <w:r>
              <w:rPr>
                <w:sz w:val="16"/>
                <w:szCs w:val="16"/>
              </w:rPr>
              <w:t>CT-85</w:t>
            </w:r>
          </w:p>
        </w:tc>
        <w:tc>
          <w:tcPr>
            <w:tcW w:w="1094" w:type="dxa"/>
            <w:shd w:val="solid" w:color="FFFFFF" w:fill="auto"/>
          </w:tcPr>
          <w:p w14:paraId="3FE51ACA" w14:textId="77777777" w:rsidR="00186976" w:rsidRPr="00AE4027" w:rsidRDefault="00186976" w:rsidP="00186976">
            <w:pPr>
              <w:pStyle w:val="TAC"/>
              <w:rPr>
                <w:sz w:val="16"/>
                <w:szCs w:val="16"/>
              </w:rPr>
            </w:pPr>
            <w:r w:rsidRPr="00186976">
              <w:rPr>
                <w:sz w:val="16"/>
                <w:szCs w:val="16"/>
              </w:rPr>
              <w:t>CP-192065</w:t>
            </w:r>
          </w:p>
        </w:tc>
        <w:tc>
          <w:tcPr>
            <w:tcW w:w="500" w:type="dxa"/>
            <w:shd w:val="solid" w:color="FFFFFF" w:fill="auto"/>
          </w:tcPr>
          <w:p w14:paraId="53418E39" w14:textId="77777777" w:rsidR="00186976" w:rsidRDefault="00186976" w:rsidP="00186976">
            <w:pPr>
              <w:pStyle w:val="TAL"/>
              <w:rPr>
                <w:sz w:val="16"/>
                <w:szCs w:val="16"/>
              </w:rPr>
            </w:pPr>
            <w:r>
              <w:rPr>
                <w:sz w:val="16"/>
                <w:szCs w:val="16"/>
              </w:rPr>
              <w:t>0075</w:t>
            </w:r>
          </w:p>
        </w:tc>
        <w:tc>
          <w:tcPr>
            <w:tcW w:w="425" w:type="dxa"/>
            <w:shd w:val="solid" w:color="FFFFFF" w:fill="auto"/>
          </w:tcPr>
          <w:p w14:paraId="14FA0E8E" w14:textId="77777777" w:rsidR="00186976" w:rsidRDefault="00186976" w:rsidP="00186976">
            <w:pPr>
              <w:pStyle w:val="TAR"/>
              <w:rPr>
                <w:sz w:val="16"/>
                <w:szCs w:val="16"/>
              </w:rPr>
            </w:pPr>
            <w:r>
              <w:rPr>
                <w:sz w:val="16"/>
                <w:szCs w:val="16"/>
              </w:rPr>
              <w:t>1</w:t>
            </w:r>
          </w:p>
        </w:tc>
        <w:tc>
          <w:tcPr>
            <w:tcW w:w="425" w:type="dxa"/>
            <w:shd w:val="solid" w:color="FFFFFF" w:fill="auto"/>
          </w:tcPr>
          <w:p w14:paraId="580D1C00" w14:textId="77777777" w:rsidR="00186976" w:rsidRDefault="00186976" w:rsidP="00186976">
            <w:pPr>
              <w:pStyle w:val="TAC"/>
              <w:rPr>
                <w:sz w:val="16"/>
                <w:szCs w:val="16"/>
              </w:rPr>
            </w:pPr>
            <w:r>
              <w:rPr>
                <w:sz w:val="16"/>
                <w:szCs w:val="16"/>
              </w:rPr>
              <w:t>F</w:t>
            </w:r>
          </w:p>
        </w:tc>
        <w:tc>
          <w:tcPr>
            <w:tcW w:w="4962" w:type="dxa"/>
            <w:shd w:val="solid" w:color="FFFFFF" w:fill="auto"/>
          </w:tcPr>
          <w:p w14:paraId="09F8119B" w14:textId="77777777" w:rsidR="00186976" w:rsidRPr="00AE4027" w:rsidRDefault="00186976" w:rsidP="00186976">
            <w:pPr>
              <w:pStyle w:val="TAL"/>
              <w:rPr>
                <w:sz w:val="16"/>
                <w:szCs w:val="16"/>
              </w:rPr>
            </w:pPr>
            <w:r w:rsidRPr="00186976">
              <w:rPr>
                <w:sz w:val="16"/>
                <w:szCs w:val="16"/>
              </w:rPr>
              <w:t xml:space="preserve">Emergency upgrade fix for </w:t>
            </w:r>
            <w:proofErr w:type="spellStart"/>
            <w:r w:rsidRPr="00186976">
              <w:rPr>
                <w:sz w:val="16"/>
                <w:szCs w:val="16"/>
              </w:rPr>
              <w:t>MCVideo</w:t>
            </w:r>
            <w:proofErr w:type="spellEnd"/>
          </w:p>
        </w:tc>
        <w:tc>
          <w:tcPr>
            <w:tcW w:w="708" w:type="dxa"/>
            <w:shd w:val="solid" w:color="FFFFFF" w:fill="auto"/>
          </w:tcPr>
          <w:p w14:paraId="0CC8267A" w14:textId="77777777" w:rsidR="00186976" w:rsidRDefault="00186976" w:rsidP="00186976">
            <w:pPr>
              <w:pStyle w:val="TAC"/>
              <w:rPr>
                <w:sz w:val="16"/>
                <w:szCs w:val="16"/>
              </w:rPr>
            </w:pPr>
            <w:r>
              <w:rPr>
                <w:sz w:val="16"/>
                <w:szCs w:val="16"/>
              </w:rPr>
              <w:t>16.1.0</w:t>
            </w:r>
          </w:p>
        </w:tc>
      </w:tr>
      <w:tr w:rsidR="00186976" w:rsidRPr="006B0D02" w14:paraId="576DAAEE" w14:textId="77777777" w:rsidTr="004B2E76">
        <w:tc>
          <w:tcPr>
            <w:tcW w:w="800" w:type="dxa"/>
            <w:shd w:val="solid" w:color="FFFFFF" w:fill="auto"/>
          </w:tcPr>
          <w:p w14:paraId="369780A2" w14:textId="77777777" w:rsidR="00186976" w:rsidRDefault="00186976" w:rsidP="00186976">
            <w:pPr>
              <w:pStyle w:val="TAC"/>
              <w:rPr>
                <w:sz w:val="16"/>
                <w:szCs w:val="16"/>
              </w:rPr>
            </w:pPr>
            <w:r>
              <w:rPr>
                <w:sz w:val="16"/>
                <w:szCs w:val="16"/>
              </w:rPr>
              <w:t>2019-09</w:t>
            </w:r>
          </w:p>
        </w:tc>
        <w:tc>
          <w:tcPr>
            <w:tcW w:w="800" w:type="dxa"/>
            <w:shd w:val="solid" w:color="FFFFFF" w:fill="auto"/>
          </w:tcPr>
          <w:p w14:paraId="6D2EA93B" w14:textId="77777777" w:rsidR="00186976" w:rsidRDefault="00186976" w:rsidP="00186976">
            <w:pPr>
              <w:pStyle w:val="TAC"/>
              <w:rPr>
                <w:sz w:val="16"/>
                <w:szCs w:val="16"/>
              </w:rPr>
            </w:pPr>
            <w:r>
              <w:rPr>
                <w:sz w:val="16"/>
                <w:szCs w:val="16"/>
              </w:rPr>
              <w:t>CT-85</w:t>
            </w:r>
          </w:p>
        </w:tc>
        <w:tc>
          <w:tcPr>
            <w:tcW w:w="1094" w:type="dxa"/>
            <w:shd w:val="solid" w:color="FFFFFF" w:fill="auto"/>
          </w:tcPr>
          <w:p w14:paraId="321F293B" w14:textId="77777777" w:rsidR="00186976" w:rsidRPr="00AE4027" w:rsidRDefault="00186976" w:rsidP="00186976">
            <w:pPr>
              <w:pStyle w:val="TAC"/>
              <w:rPr>
                <w:sz w:val="16"/>
                <w:szCs w:val="16"/>
              </w:rPr>
            </w:pPr>
            <w:r w:rsidRPr="00186976">
              <w:rPr>
                <w:sz w:val="16"/>
                <w:szCs w:val="16"/>
              </w:rPr>
              <w:t>CP-192065</w:t>
            </w:r>
          </w:p>
        </w:tc>
        <w:tc>
          <w:tcPr>
            <w:tcW w:w="500" w:type="dxa"/>
            <w:shd w:val="solid" w:color="FFFFFF" w:fill="auto"/>
          </w:tcPr>
          <w:p w14:paraId="707D8C61" w14:textId="77777777" w:rsidR="00186976" w:rsidRDefault="00186976" w:rsidP="00186976">
            <w:pPr>
              <w:pStyle w:val="TAL"/>
              <w:rPr>
                <w:sz w:val="16"/>
                <w:szCs w:val="16"/>
              </w:rPr>
            </w:pPr>
            <w:r>
              <w:rPr>
                <w:sz w:val="16"/>
                <w:szCs w:val="16"/>
              </w:rPr>
              <w:t>0076</w:t>
            </w:r>
          </w:p>
        </w:tc>
        <w:tc>
          <w:tcPr>
            <w:tcW w:w="425" w:type="dxa"/>
            <w:shd w:val="solid" w:color="FFFFFF" w:fill="auto"/>
          </w:tcPr>
          <w:p w14:paraId="1B7F5E2D" w14:textId="77777777" w:rsidR="00186976" w:rsidRDefault="00186976" w:rsidP="00186976">
            <w:pPr>
              <w:pStyle w:val="TAR"/>
              <w:rPr>
                <w:sz w:val="16"/>
                <w:szCs w:val="16"/>
              </w:rPr>
            </w:pPr>
          </w:p>
        </w:tc>
        <w:tc>
          <w:tcPr>
            <w:tcW w:w="425" w:type="dxa"/>
            <w:shd w:val="solid" w:color="FFFFFF" w:fill="auto"/>
          </w:tcPr>
          <w:p w14:paraId="004C9E6C" w14:textId="77777777" w:rsidR="00186976" w:rsidRDefault="00186976" w:rsidP="00186976">
            <w:pPr>
              <w:pStyle w:val="TAC"/>
              <w:rPr>
                <w:sz w:val="16"/>
                <w:szCs w:val="16"/>
              </w:rPr>
            </w:pPr>
            <w:r>
              <w:rPr>
                <w:sz w:val="16"/>
                <w:szCs w:val="16"/>
              </w:rPr>
              <w:t>F</w:t>
            </w:r>
          </w:p>
        </w:tc>
        <w:tc>
          <w:tcPr>
            <w:tcW w:w="4962" w:type="dxa"/>
            <w:shd w:val="solid" w:color="FFFFFF" w:fill="auto"/>
          </w:tcPr>
          <w:p w14:paraId="16663FF2" w14:textId="77777777" w:rsidR="00186976" w:rsidRPr="00AE4027" w:rsidRDefault="00186976" w:rsidP="00186976">
            <w:pPr>
              <w:pStyle w:val="TAL"/>
              <w:rPr>
                <w:sz w:val="16"/>
                <w:szCs w:val="16"/>
              </w:rPr>
            </w:pPr>
            <w:r w:rsidRPr="00186976">
              <w:rPr>
                <w:sz w:val="16"/>
                <w:szCs w:val="16"/>
              </w:rPr>
              <w:t xml:space="preserve">Fix for alert element for </w:t>
            </w:r>
            <w:proofErr w:type="spellStart"/>
            <w:r w:rsidRPr="00186976">
              <w:rPr>
                <w:sz w:val="16"/>
                <w:szCs w:val="16"/>
              </w:rPr>
              <w:t>MCVideo</w:t>
            </w:r>
            <w:proofErr w:type="spellEnd"/>
          </w:p>
        </w:tc>
        <w:tc>
          <w:tcPr>
            <w:tcW w:w="708" w:type="dxa"/>
            <w:shd w:val="solid" w:color="FFFFFF" w:fill="auto"/>
          </w:tcPr>
          <w:p w14:paraId="6BAFEEEB" w14:textId="77777777" w:rsidR="00186976" w:rsidRDefault="00186976" w:rsidP="00186976">
            <w:pPr>
              <w:pStyle w:val="TAC"/>
              <w:rPr>
                <w:sz w:val="16"/>
                <w:szCs w:val="16"/>
              </w:rPr>
            </w:pPr>
            <w:r>
              <w:rPr>
                <w:sz w:val="16"/>
                <w:szCs w:val="16"/>
              </w:rPr>
              <w:t>16.1.0</w:t>
            </w:r>
          </w:p>
        </w:tc>
      </w:tr>
      <w:tr w:rsidR="00186976" w:rsidRPr="006B0D02" w14:paraId="6ABC94F1" w14:textId="77777777" w:rsidTr="004B2E76">
        <w:tc>
          <w:tcPr>
            <w:tcW w:w="800" w:type="dxa"/>
            <w:shd w:val="solid" w:color="FFFFFF" w:fill="auto"/>
          </w:tcPr>
          <w:p w14:paraId="25435EBB" w14:textId="77777777" w:rsidR="00186976" w:rsidRDefault="00186976" w:rsidP="00186976">
            <w:pPr>
              <w:pStyle w:val="TAC"/>
              <w:rPr>
                <w:sz w:val="16"/>
                <w:szCs w:val="16"/>
              </w:rPr>
            </w:pPr>
            <w:r>
              <w:rPr>
                <w:sz w:val="16"/>
                <w:szCs w:val="16"/>
              </w:rPr>
              <w:t>2019-09</w:t>
            </w:r>
          </w:p>
        </w:tc>
        <w:tc>
          <w:tcPr>
            <w:tcW w:w="800" w:type="dxa"/>
            <w:shd w:val="solid" w:color="FFFFFF" w:fill="auto"/>
          </w:tcPr>
          <w:p w14:paraId="2495DF7C" w14:textId="77777777" w:rsidR="00186976" w:rsidRDefault="00186976" w:rsidP="00186976">
            <w:pPr>
              <w:pStyle w:val="TAC"/>
              <w:rPr>
                <w:sz w:val="16"/>
                <w:szCs w:val="16"/>
              </w:rPr>
            </w:pPr>
            <w:r>
              <w:rPr>
                <w:sz w:val="16"/>
                <w:szCs w:val="16"/>
              </w:rPr>
              <w:t>CT-85</w:t>
            </w:r>
          </w:p>
        </w:tc>
        <w:tc>
          <w:tcPr>
            <w:tcW w:w="1094" w:type="dxa"/>
            <w:shd w:val="solid" w:color="FFFFFF" w:fill="auto"/>
          </w:tcPr>
          <w:p w14:paraId="24AB70B0" w14:textId="77777777" w:rsidR="00186976" w:rsidRPr="00AE4027" w:rsidRDefault="005F0685" w:rsidP="00186976">
            <w:pPr>
              <w:pStyle w:val="TAC"/>
              <w:rPr>
                <w:sz w:val="16"/>
                <w:szCs w:val="16"/>
              </w:rPr>
            </w:pPr>
            <w:r w:rsidRPr="005F0685">
              <w:rPr>
                <w:sz w:val="16"/>
                <w:szCs w:val="16"/>
              </w:rPr>
              <w:t>CP-192043</w:t>
            </w:r>
          </w:p>
        </w:tc>
        <w:tc>
          <w:tcPr>
            <w:tcW w:w="500" w:type="dxa"/>
            <w:shd w:val="solid" w:color="FFFFFF" w:fill="auto"/>
          </w:tcPr>
          <w:p w14:paraId="600EE534" w14:textId="77777777" w:rsidR="00186976" w:rsidRDefault="005F0685" w:rsidP="00186976">
            <w:pPr>
              <w:pStyle w:val="TAL"/>
              <w:rPr>
                <w:sz w:val="16"/>
                <w:szCs w:val="16"/>
              </w:rPr>
            </w:pPr>
            <w:r>
              <w:rPr>
                <w:sz w:val="16"/>
                <w:szCs w:val="16"/>
              </w:rPr>
              <w:t>0079</w:t>
            </w:r>
          </w:p>
        </w:tc>
        <w:tc>
          <w:tcPr>
            <w:tcW w:w="425" w:type="dxa"/>
            <w:shd w:val="solid" w:color="FFFFFF" w:fill="auto"/>
          </w:tcPr>
          <w:p w14:paraId="367BF0DB" w14:textId="77777777" w:rsidR="00186976" w:rsidRDefault="005F0685" w:rsidP="00186976">
            <w:pPr>
              <w:pStyle w:val="TAR"/>
              <w:rPr>
                <w:sz w:val="16"/>
                <w:szCs w:val="16"/>
              </w:rPr>
            </w:pPr>
            <w:r>
              <w:rPr>
                <w:sz w:val="16"/>
                <w:szCs w:val="16"/>
              </w:rPr>
              <w:t>1</w:t>
            </w:r>
          </w:p>
        </w:tc>
        <w:tc>
          <w:tcPr>
            <w:tcW w:w="425" w:type="dxa"/>
            <w:shd w:val="solid" w:color="FFFFFF" w:fill="auto"/>
          </w:tcPr>
          <w:p w14:paraId="4BD3C9CA" w14:textId="77777777" w:rsidR="00186976" w:rsidRDefault="005F0685" w:rsidP="00186976">
            <w:pPr>
              <w:pStyle w:val="TAC"/>
              <w:rPr>
                <w:sz w:val="16"/>
                <w:szCs w:val="16"/>
              </w:rPr>
            </w:pPr>
            <w:r>
              <w:rPr>
                <w:sz w:val="16"/>
                <w:szCs w:val="16"/>
              </w:rPr>
              <w:t>A</w:t>
            </w:r>
          </w:p>
        </w:tc>
        <w:tc>
          <w:tcPr>
            <w:tcW w:w="4962" w:type="dxa"/>
            <w:shd w:val="solid" w:color="FFFFFF" w:fill="auto"/>
          </w:tcPr>
          <w:p w14:paraId="16F1281F" w14:textId="77777777" w:rsidR="00186976" w:rsidRPr="00AE4027" w:rsidRDefault="005F0685" w:rsidP="00186976">
            <w:pPr>
              <w:pStyle w:val="TAL"/>
              <w:rPr>
                <w:sz w:val="16"/>
                <w:szCs w:val="16"/>
              </w:rPr>
            </w:pPr>
            <w:r w:rsidRPr="005F0685">
              <w:rPr>
                <w:sz w:val="16"/>
                <w:szCs w:val="16"/>
              </w:rPr>
              <w:t xml:space="preserve">Completed IANA registration for </w:t>
            </w:r>
            <w:proofErr w:type="spellStart"/>
            <w:r w:rsidRPr="005F0685">
              <w:rPr>
                <w:sz w:val="16"/>
                <w:szCs w:val="16"/>
              </w:rPr>
              <w:t>MCVideo</w:t>
            </w:r>
            <w:proofErr w:type="spellEnd"/>
            <w:r w:rsidRPr="005F0685">
              <w:rPr>
                <w:sz w:val="16"/>
                <w:szCs w:val="16"/>
              </w:rPr>
              <w:t xml:space="preserve"> info</w:t>
            </w:r>
          </w:p>
        </w:tc>
        <w:tc>
          <w:tcPr>
            <w:tcW w:w="708" w:type="dxa"/>
            <w:shd w:val="solid" w:color="FFFFFF" w:fill="auto"/>
          </w:tcPr>
          <w:p w14:paraId="3C9CE9A8" w14:textId="77777777" w:rsidR="00186976" w:rsidRDefault="00186976" w:rsidP="00186976">
            <w:pPr>
              <w:pStyle w:val="TAC"/>
              <w:rPr>
                <w:sz w:val="16"/>
                <w:szCs w:val="16"/>
              </w:rPr>
            </w:pPr>
            <w:r>
              <w:rPr>
                <w:sz w:val="16"/>
                <w:szCs w:val="16"/>
              </w:rPr>
              <w:t>16.1.0</w:t>
            </w:r>
          </w:p>
        </w:tc>
      </w:tr>
      <w:tr w:rsidR="00EE5137" w:rsidRPr="006B0D02" w14:paraId="6D061674" w14:textId="77777777" w:rsidTr="004B2E76">
        <w:tc>
          <w:tcPr>
            <w:tcW w:w="800" w:type="dxa"/>
            <w:shd w:val="solid" w:color="FFFFFF" w:fill="auto"/>
          </w:tcPr>
          <w:p w14:paraId="5FAAC341" w14:textId="77777777" w:rsidR="00EE5137" w:rsidRDefault="00EE5137" w:rsidP="00186976">
            <w:pPr>
              <w:pStyle w:val="TAC"/>
              <w:rPr>
                <w:sz w:val="16"/>
                <w:szCs w:val="16"/>
              </w:rPr>
            </w:pPr>
            <w:r>
              <w:rPr>
                <w:sz w:val="16"/>
                <w:szCs w:val="16"/>
              </w:rPr>
              <w:t>2019-12</w:t>
            </w:r>
          </w:p>
        </w:tc>
        <w:tc>
          <w:tcPr>
            <w:tcW w:w="800" w:type="dxa"/>
            <w:shd w:val="solid" w:color="FFFFFF" w:fill="auto"/>
          </w:tcPr>
          <w:p w14:paraId="35118F6C" w14:textId="77777777" w:rsidR="00EE5137" w:rsidRDefault="00EE5137" w:rsidP="00186976">
            <w:pPr>
              <w:pStyle w:val="TAC"/>
              <w:rPr>
                <w:sz w:val="16"/>
                <w:szCs w:val="16"/>
              </w:rPr>
            </w:pPr>
            <w:r>
              <w:rPr>
                <w:sz w:val="16"/>
                <w:szCs w:val="16"/>
              </w:rPr>
              <w:t>CT-86</w:t>
            </w:r>
          </w:p>
        </w:tc>
        <w:tc>
          <w:tcPr>
            <w:tcW w:w="1094" w:type="dxa"/>
            <w:shd w:val="solid" w:color="FFFFFF" w:fill="auto"/>
          </w:tcPr>
          <w:p w14:paraId="7DB7F0E8" w14:textId="77777777" w:rsidR="00EE5137" w:rsidRPr="005F0685" w:rsidRDefault="00EE5137" w:rsidP="00186976">
            <w:pPr>
              <w:pStyle w:val="TAC"/>
              <w:rPr>
                <w:sz w:val="16"/>
                <w:szCs w:val="16"/>
              </w:rPr>
            </w:pPr>
            <w:r w:rsidRPr="00EE5137">
              <w:rPr>
                <w:sz w:val="16"/>
                <w:szCs w:val="16"/>
              </w:rPr>
              <w:t>CP-193109</w:t>
            </w:r>
          </w:p>
        </w:tc>
        <w:tc>
          <w:tcPr>
            <w:tcW w:w="500" w:type="dxa"/>
            <w:shd w:val="solid" w:color="FFFFFF" w:fill="auto"/>
          </w:tcPr>
          <w:p w14:paraId="14A1E9D9" w14:textId="77777777" w:rsidR="00EE5137" w:rsidRDefault="00EE5137" w:rsidP="00186976">
            <w:pPr>
              <w:pStyle w:val="TAL"/>
              <w:rPr>
                <w:sz w:val="16"/>
                <w:szCs w:val="16"/>
              </w:rPr>
            </w:pPr>
            <w:r>
              <w:rPr>
                <w:sz w:val="16"/>
                <w:szCs w:val="16"/>
              </w:rPr>
              <w:t>0080</w:t>
            </w:r>
          </w:p>
        </w:tc>
        <w:tc>
          <w:tcPr>
            <w:tcW w:w="425" w:type="dxa"/>
            <w:shd w:val="solid" w:color="FFFFFF" w:fill="auto"/>
          </w:tcPr>
          <w:p w14:paraId="2294DD29" w14:textId="77777777" w:rsidR="00EE5137" w:rsidRDefault="00EE5137" w:rsidP="00186976">
            <w:pPr>
              <w:pStyle w:val="TAR"/>
              <w:rPr>
                <w:sz w:val="16"/>
                <w:szCs w:val="16"/>
              </w:rPr>
            </w:pPr>
            <w:r>
              <w:rPr>
                <w:sz w:val="16"/>
                <w:szCs w:val="16"/>
              </w:rPr>
              <w:t>1</w:t>
            </w:r>
          </w:p>
        </w:tc>
        <w:tc>
          <w:tcPr>
            <w:tcW w:w="425" w:type="dxa"/>
            <w:shd w:val="solid" w:color="FFFFFF" w:fill="auto"/>
          </w:tcPr>
          <w:p w14:paraId="43F531A1" w14:textId="77777777" w:rsidR="00EE5137" w:rsidRDefault="00EE5137" w:rsidP="00186976">
            <w:pPr>
              <w:pStyle w:val="TAC"/>
              <w:rPr>
                <w:sz w:val="16"/>
                <w:szCs w:val="16"/>
              </w:rPr>
            </w:pPr>
            <w:r>
              <w:rPr>
                <w:sz w:val="16"/>
                <w:szCs w:val="16"/>
              </w:rPr>
              <w:t>F</w:t>
            </w:r>
          </w:p>
        </w:tc>
        <w:tc>
          <w:tcPr>
            <w:tcW w:w="4962" w:type="dxa"/>
            <w:shd w:val="solid" w:color="FFFFFF" w:fill="auto"/>
          </w:tcPr>
          <w:p w14:paraId="307DCF1F" w14:textId="77777777" w:rsidR="00EE5137" w:rsidRPr="005F0685" w:rsidRDefault="00EE5137" w:rsidP="00186976">
            <w:pPr>
              <w:pStyle w:val="TAL"/>
              <w:rPr>
                <w:sz w:val="16"/>
                <w:szCs w:val="16"/>
              </w:rPr>
            </w:pPr>
            <w:r w:rsidRPr="00EE5137">
              <w:rPr>
                <w:sz w:val="16"/>
                <w:szCs w:val="16"/>
              </w:rPr>
              <w:t>TS 24.281 Misspelled element</w:t>
            </w:r>
          </w:p>
        </w:tc>
        <w:tc>
          <w:tcPr>
            <w:tcW w:w="708" w:type="dxa"/>
            <w:shd w:val="solid" w:color="FFFFFF" w:fill="auto"/>
          </w:tcPr>
          <w:p w14:paraId="657FA5BC" w14:textId="77777777" w:rsidR="00EE5137" w:rsidRDefault="00EE5137" w:rsidP="00186976">
            <w:pPr>
              <w:pStyle w:val="TAC"/>
              <w:rPr>
                <w:sz w:val="16"/>
                <w:szCs w:val="16"/>
              </w:rPr>
            </w:pPr>
            <w:r>
              <w:rPr>
                <w:sz w:val="16"/>
                <w:szCs w:val="16"/>
              </w:rPr>
              <w:t>16.2.0</w:t>
            </w:r>
          </w:p>
        </w:tc>
      </w:tr>
      <w:tr w:rsidR="002176B8" w:rsidRPr="006B0D02" w14:paraId="56362D4D" w14:textId="77777777" w:rsidTr="004B2E76">
        <w:tc>
          <w:tcPr>
            <w:tcW w:w="800" w:type="dxa"/>
            <w:shd w:val="solid" w:color="FFFFFF" w:fill="auto"/>
          </w:tcPr>
          <w:p w14:paraId="1D985555" w14:textId="77777777" w:rsidR="002176B8" w:rsidRDefault="002176B8" w:rsidP="002176B8">
            <w:pPr>
              <w:pStyle w:val="TAC"/>
              <w:rPr>
                <w:sz w:val="16"/>
                <w:szCs w:val="16"/>
              </w:rPr>
            </w:pPr>
            <w:r>
              <w:rPr>
                <w:sz w:val="16"/>
                <w:szCs w:val="16"/>
              </w:rPr>
              <w:t>2019-12</w:t>
            </w:r>
          </w:p>
        </w:tc>
        <w:tc>
          <w:tcPr>
            <w:tcW w:w="800" w:type="dxa"/>
            <w:shd w:val="solid" w:color="FFFFFF" w:fill="auto"/>
          </w:tcPr>
          <w:p w14:paraId="780E54A6" w14:textId="77777777" w:rsidR="002176B8" w:rsidRDefault="002176B8" w:rsidP="002176B8">
            <w:pPr>
              <w:pStyle w:val="TAC"/>
              <w:rPr>
                <w:sz w:val="16"/>
                <w:szCs w:val="16"/>
              </w:rPr>
            </w:pPr>
            <w:r>
              <w:rPr>
                <w:sz w:val="16"/>
                <w:szCs w:val="16"/>
              </w:rPr>
              <w:t>CT-86</w:t>
            </w:r>
          </w:p>
        </w:tc>
        <w:tc>
          <w:tcPr>
            <w:tcW w:w="1094" w:type="dxa"/>
            <w:shd w:val="solid" w:color="FFFFFF" w:fill="auto"/>
          </w:tcPr>
          <w:p w14:paraId="58D25C0A" w14:textId="77777777" w:rsidR="002176B8" w:rsidRPr="005F0685" w:rsidRDefault="002176B8" w:rsidP="002176B8">
            <w:pPr>
              <w:pStyle w:val="TAC"/>
              <w:rPr>
                <w:sz w:val="16"/>
                <w:szCs w:val="16"/>
              </w:rPr>
            </w:pPr>
            <w:r w:rsidRPr="00EE5137">
              <w:rPr>
                <w:sz w:val="16"/>
                <w:szCs w:val="16"/>
              </w:rPr>
              <w:t>CP-193109</w:t>
            </w:r>
          </w:p>
        </w:tc>
        <w:tc>
          <w:tcPr>
            <w:tcW w:w="500" w:type="dxa"/>
            <w:shd w:val="solid" w:color="FFFFFF" w:fill="auto"/>
          </w:tcPr>
          <w:p w14:paraId="1921CFAA" w14:textId="77777777" w:rsidR="002176B8" w:rsidRDefault="002176B8" w:rsidP="002176B8">
            <w:pPr>
              <w:pStyle w:val="TAL"/>
              <w:rPr>
                <w:sz w:val="16"/>
                <w:szCs w:val="16"/>
              </w:rPr>
            </w:pPr>
            <w:r>
              <w:rPr>
                <w:sz w:val="16"/>
                <w:szCs w:val="16"/>
              </w:rPr>
              <w:t>0083</w:t>
            </w:r>
          </w:p>
        </w:tc>
        <w:tc>
          <w:tcPr>
            <w:tcW w:w="425" w:type="dxa"/>
            <w:shd w:val="solid" w:color="FFFFFF" w:fill="auto"/>
          </w:tcPr>
          <w:p w14:paraId="4128730A" w14:textId="77777777" w:rsidR="002176B8" w:rsidRDefault="002176B8" w:rsidP="002176B8">
            <w:pPr>
              <w:pStyle w:val="TAR"/>
              <w:rPr>
                <w:sz w:val="16"/>
                <w:szCs w:val="16"/>
              </w:rPr>
            </w:pPr>
            <w:r>
              <w:rPr>
                <w:sz w:val="16"/>
                <w:szCs w:val="16"/>
              </w:rPr>
              <w:t>1</w:t>
            </w:r>
          </w:p>
        </w:tc>
        <w:tc>
          <w:tcPr>
            <w:tcW w:w="425" w:type="dxa"/>
            <w:shd w:val="solid" w:color="FFFFFF" w:fill="auto"/>
          </w:tcPr>
          <w:p w14:paraId="47D22F02" w14:textId="77777777" w:rsidR="002176B8" w:rsidRDefault="002176B8" w:rsidP="002176B8">
            <w:pPr>
              <w:pStyle w:val="TAC"/>
              <w:rPr>
                <w:sz w:val="16"/>
                <w:szCs w:val="16"/>
              </w:rPr>
            </w:pPr>
            <w:r>
              <w:rPr>
                <w:sz w:val="16"/>
                <w:szCs w:val="16"/>
              </w:rPr>
              <w:t>F</w:t>
            </w:r>
          </w:p>
        </w:tc>
        <w:tc>
          <w:tcPr>
            <w:tcW w:w="4962" w:type="dxa"/>
            <w:shd w:val="solid" w:color="FFFFFF" w:fill="auto"/>
          </w:tcPr>
          <w:p w14:paraId="65623A8A" w14:textId="77777777" w:rsidR="002176B8" w:rsidRPr="005F0685" w:rsidRDefault="002176B8" w:rsidP="002176B8">
            <w:pPr>
              <w:pStyle w:val="TAL"/>
              <w:rPr>
                <w:sz w:val="16"/>
                <w:szCs w:val="16"/>
              </w:rPr>
            </w:pPr>
            <w:r w:rsidRPr="00EE5137">
              <w:rPr>
                <w:sz w:val="16"/>
                <w:szCs w:val="16"/>
              </w:rPr>
              <w:t>Correct target of error response</w:t>
            </w:r>
          </w:p>
        </w:tc>
        <w:tc>
          <w:tcPr>
            <w:tcW w:w="708" w:type="dxa"/>
            <w:shd w:val="solid" w:color="FFFFFF" w:fill="auto"/>
          </w:tcPr>
          <w:p w14:paraId="046C9FAC" w14:textId="77777777" w:rsidR="002176B8" w:rsidRDefault="002176B8" w:rsidP="002176B8">
            <w:pPr>
              <w:pStyle w:val="TAC"/>
              <w:rPr>
                <w:sz w:val="16"/>
                <w:szCs w:val="16"/>
              </w:rPr>
            </w:pPr>
            <w:r w:rsidRPr="00927818">
              <w:rPr>
                <w:sz w:val="16"/>
                <w:szCs w:val="16"/>
              </w:rPr>
              <w:t>16.2.0</w:t>
            </w:r>
          </w:p>
        </w:tc>
      </w:tr>
      <w:tr w:rsidR="002176B8" w:rsidRPr="006B0D02" w14:paraId="5EADE82B" w14:textId="77777777" w:rsidTr="004B2E76">
        <w:tc>
          <w:tcPr>
            <w:tcW w:w="800" w:type="dxa"/>
            <w:shd w:val="solid" w:color="FFFFFF" w:fill="auto"/>
          </w:tcPr>
          <w:p w14:paraId="7774B611" w14:textId="77777777" w:rsidR="002176B8" w:rsidRDefault="002176B8" w:rsidP="002176B8">
            <w:pPr>
              <w:pStyle w:val="TAC"/>
              <w:rPr>
                <w:sz w:val="16"/>
                <w:szCs w:val="16"/>
              </w:rPr>
            </w:pPr>
            <w:r>
              <w:rPr>
                <w:sz w:val="16"/>
                <w:szCs w:val="16"/>
              </w:rPr>
              <w:t>2019-12</w:t>
            </w:r>
          </w:p>
        </w:tc>
        <w:tc>
          <w:tcPr>
            <w:tcW w:w="800" w:type="dxa"/>
            <w:shd w:val="solid" w:color="FFFFFF" w:fill="auto"/>
          </w:tcPr>
          <w:p w14:paraId="537994DF" w14:textId="77777777" w:rsidR="002176B8" w:rsidRDefault="002176B8" w:rsidP="002176B8">
            <w:pPr>
              <w:pStyle w:val="TAC"/>
              <w:rPr>
                <w:sz w:val="16"/>
                <w:szCs w:val="16"/>
              </w:rPr>
            </w:pPr>
            <w:r>
              <w:rPr>
                <w:sz w:val="16"/>
                <w:szCs w:val="16"/>
              </w:rPr>
              <w:t>CT-86</w:t>
            </w:r>
          </w:p>
        </w:tc>
        <w:tc>
          <w:tcPr>
            <w:tcW w:w="1094" w:type="dxa"/>
            <w:shd w:val="solid" w:color="FFFFFF" w:fill="auto"/>
          </w:tcPr>
          <w:p w14:paraId="7A512206" w14:textId="77777777" w:rsidR="002176B8" w:rsidRPr="00EE5137" w:rsidRDefault="002176B8" w:rsidP="002176B8">
            <w:pPr>
              <w:pStyle w:val="TAC"/>
              <w:rPr>
                <w:sz w:val="16"/>
                <w:szCs w:val="16"/>
              </w:rPr>
            </w:pPr>
            <w:r w:rsidRPr="00EE5137">
              <w:rPr>
                <w:sz w:val="16"/>
                <w:szCs w:val="16"/>
              </w:rPr>
              <w:t>CP-193109</w:t>
            </w:r>
          </w:p>
        </w:tc>
        <w:tc>
          <w:tcPr>
            <w:tcW w:w="500" w:type="dxa"/>
            <w:shd w:val="solid" w:color="FFFFFF" w:fill="auto"/>
          </w:tcPr>
          <w:p w14:paraId="1593396B" w14:textId="77777777" w:rsidR="002176B8" w:rsidRDefault="002176B8" w:rsidP="002176B8">
            <w:pPr>
              <w:pStyle w:val="TAL"/>
              <w:rPr>
                <w:sz w:val="16"/>
                <w:szCs w:val="16"/>
              </w:rPr>
            </w:pPr>
            <w:r>
              <w:rPr>
                <w:sz w:val="16"/>
                <w:szCs w:val="16"/>
              </w:rPr>
              <w:t>0084</w:t>
            </w:r>
          </w:p>
        </w:tc>
        <w:tc>
          <w:tcPr>
            <w:tcW w:w="425" w:type="dxa"/>
            <w:shd w:val="solid" w:color="FFFFFF" w:fill="auto"/>
          </w:tcPr>
          <w:p w14:paraId="4C0E6D73" w14:textId="77777777" w:rsidR="002176B8" w:rsidRDefault="002176B8" w:rsidP="002176B8">
            <w:pPr>
              <w:pStyle w:val="TAR"/>
              <w:rPr>
                <w:sz w:val="16"/>
                <w:szCs w:val="16"/>
              </w:rPr>
            </w:pPr>
          </w:p>
        </w:tc>
        <w:tc>
          <w:tcPr>
            <w:tcW w:w="425" w:type="dxa"/>
            <w:shd w:val="solid" w:color="FFFFFF" w:fill="auto"/>
          </w:tcPr>
          <w:p w14:paraId="6089BBBA" w14:textId="77777777" w:rsidR="002176B8" w:rsidRDefault="002176B8" w:rsidP="002176B8">
            <w:pPr>
              <w:pStyle w:val="TAC"/>
              <w:rPr>
                <w:sz w:val="16"/>
                <w:szCs w:val="16"/>
              </w:rPr>
            </w:pPr>
            <w:r>
              <w:rPr>
                <w:sz w:val="16"/>
                <w:szCs w:val="16"/>
              </w:rPr>
              <w:t>F</w:t>
            </w:r>
          </w:p>
        </w:tc>
        <w:tc>
          <w:tcPr>
            <w:tcW w:w="4962" w:type="dxa"/>
            <w:shd w:val="solid" w:color="FFFFFF" w:fill="auto"/>
          </w:tcPr>
          <w:p w14:paraId="1EF3BE71" w14:textId="77777777" w:rsidR="002176B8" w:rsidRPr="00EE5137" w:rsidRDefault="002176B8" w:rsidP="002176B8">
            <w:pPr>
              <w:pStyle w:val="TAL"/>
              <w:rPr>
                <w:sz w:val="16"/>
                <w:szCs w:val="16"/>
              </w:rPr>
            </w:pPr>
            <w:r w:rsidRPr="00EE5137">
              <w:rPr>
                <w:sz w:val="16"/>
                <w:szCs w:val="16"/>
              </w:rPr>
              <w:t>Correct some errors in 24.281</w:t>
            </w:r>
          </w:p>
        </w:tc>
        <w:tc>
          <w:tcPr>
            <w:tcW w:w="708" w:type="dxa"/>
            <w:shd w:val="solid" w:color="FFFFFF" w:fill="auto"/>
          </w:tcPr>
          <w:p w14:paraId="07DDAFCC" w14:textId="77777777" w:rsidR="002176B8" w:rsidRDefault="002176B8" w:rsidP="002176B8">
            <w:pPr>
              <w:pStyle w:val="TAC"/>
              <w:rPr>
                <w:sz w:val="16"/>
                <w:szCs w:val="16"/>
              </w:rPr>
            </w:pPr>
            <w:r w:rsidRPr="00927818">
              <w:rPr>
                <w:sz w:val="16"/>
                <w:szCs w:val="16"/>
              </w:rPr>
              <w:t>16.2.0</w:t>
            </w:r>
          </w:p>
        </w:tc>
      </w:tr>
      <w:tr w:rsidR="002176B8" w:rsidRPr="006B0D02" w14:paraId="692248CD" w14:textId="77777777" w:rsidTr="004B2E76">
        <w:tc>
          <w:tcPr>
            <w:tcW w:w="800" w:type="dxa"/>
            <w:shd w:val="solid" w:color="FFFFFF" w:fill="auto"/>
          </w:tcPr>
          <w:p w14:paraId="50B0A943" w14:textId="77777777" w:rsidR="002176B8" w:rsidRDefault="002176B8" w:rsidP="002176B8">
            <w:pPr>
              <w:pStyle w:val="TAC"/>
              <w:rPr>
                <w:sz w:val="16"/>
                <w:szCs w:val="16"/>
              </w:rPr>
            </w:pPr>
            <w:r>
              <w:rPr>
                <w:sz w:val="16"/>
                <w:szCs w:val="16"/>
              </w:rPr>
              <w:t>2019-12</w:t>
            </w:r>
          </w:p>
        </w:tc>
        <w:tc>
          <w:tcPr>
            <w:tcW w:w="800" w:type="dxa"/>
            <w:shd w:val="solid" w:color="FFFFFF" w:fill="auto"/>
          </w:tcPr>
          <w:p w14:paraId="245A61E8" w14:textId="77777777" w:rsidR="002176B8" w:rsidRDefault="002176B8" w:rsidP="002176B8">
            <w:pPr>
              <w:pStyle w:val="TAC"/>
              <w:rPr>
                <w:sz w:val="16"/>
                <w:szCs w:val="16"/>
              </w:rPr>
            </w:pPr>
            <w:r>
              <w:rPr>
                <w:sz w:val="16"/>
                <w:szCs w:val="16"/>
              </w:rPr>
              <w:t>CT-86</w:t>
            </w:r>
          </w:p>
        </w:tc>
        <w:tc>
          <w:tcPr>
            <w:tcW w:w="1094" w:type="dxa"/>
            <w:shd w:val="solid" w:color="FFFFFF" w:fill="auto"/>
          </w:tcPr>
          <w:p w14:paraId="3A6AD0B5" w14:textId="77777777" w:rsidR="002176B8" w:rsidRPr="00EE5137" w:rsidRDefault="002176B8" w:rsidP="002176B8">
            <w:pPr>
              <w:pStyle w:val="TAC"/>
              <w:rPr>
                <w:sz w:val="16"/>
                <w:szCs w:val="16"/>
              </w:rPr>
            </w:pPr>
            <w:r w:rsidRPr="00EE5137">
              <w:rPr>
                <w:sz w:val="16"/>
                <w:szCs w:val="16"/>
              </w:rPr>
              <w:t>CP-193086</w:t>
            </w:r>
          </w:p>
        </w:tc>
        <w:tc>
          <w:tcPr>
            <w:tcW w:w="500" w:type="dxa"/>
            <w:shd w:val="solid" w:color="FFFFFF" w:fill="auto"/>
          </w:tcPr>
          <w:p w14:paraId="2ED577E9" w14:textId="77777777" w:rsidR="002176B8" w:rsidRDefault="002176B8" w:rsidP="002176B8">
            <w:pPr>
              <w:pStyle w:val="TAL"/>
              <w:rPr>
                <w:sz w:val="16"/>
                <w:szCs w:val="16"/>
              </w:rPr>
            </w:pPr>
            <w:r>
              <w:rPr>
                <w:sz w:val="16"/>
                <w:szCs w:val="16"/>
              </w:rPr>
              <w:t>0086</w:t>
            </w:r>
          </w:p>
        </w:tc>
        <w:tc>
          <w:tcPr>
            <w:tcW w:w="425" w:type="dxa"/>
            <w:shd w:val="solid" w:color="FFFFFF" w:fill="auto"/>
          </w:tcPr>
          <w:p w14:paraId="4E65FC69" w14:textId="77777777" w:rsidR="002176B8" w:rsidRDefault="002176B8" w:rsidP="002176B8">
            <w:pPr>
              <w:pStyle w:val="TAR"/>
              <w:rPr>
                <w:sz w:val="16"/>
                <w:szCs w:val="16"/>
              </w:rPr>
            </w:pPr>
          </w:p>
        </w:tc>
        <w:tc>
          <w:tcPr>
            <w:tcW w:w="425" w:type="dxa"/>
            <w:shd w:val="solid" w:color="FFFFFF" w:fill="auto"/>
          </w:tcPr>
          <w:p w14:paraId="39912F06" w14:textId="77777777" w:rsidR="002176B8" w:rsidRDefault="002176B8" w:rsidP="002176B8">
            <w:pPr>
              <w:pStyle w:val="TAC"/>
              <w:rPr>
                <w:sz w:val="16"/>
                <w:szCs w:val="16"/>
              </w:rPr>
            </w:pPr>
            <w:r>
              <w:rPr>
                <w:sz w:val="16"/>
                <w:szCs w:val="16"/>
              </w:rPr>
              <w:t>A</w:t>
            </w:r>
          </w:p>
        </w:tc>
        <w:tc>
          <w:tcPr>
            <w:tcW w:w="4962" w:type="dxa"/>
            <w:shd w:val="solid" w:color="FFFFFF" w:fill="auto"/>
          </w:tcPr>
          <w:p w14:paraId="11C5BBB8" w14:textId="77777777" w:rsidR="002176B8" w:rsidRPr="00EE5137" w:rsidRDefault="002176B8" w:rsidP="002176B8">
            <w:pPr>
              <w:pStyle w:val="TAL"/>
              <w:rPr>
                <w:sz w:val="16"/>
                <w:szCs w:val="16"/>
              </w:rPr>
            </w:pPr>
            <w:r w:rsidRPr="00EE5137">
              <w:rPr>
                <w:sz w:val="16"/>
                <w:szCs w:val="16"/>
              </w:rPr>
              <w:t>Error in MBMS service area element</w:t>
            </w:r>
          </w:p>
        </w:tc>
        <w:tc>
          <w:tcPr>
            <w:tcW w:w="708" w:type="dxa"/>
            <w:shd w:val="solid" w:color="FFFFFF" w:fill="auto"/>
          </w:tcPr>
          <w:p w14:paraId="69BF40B5" w14:textId="77777777" w:rsidR="002176B8" w:rsidRDefault="002176B8" w:rsidP="002176B8">
            <w:pPr>
              <w:pStyle w:val="TAC"/>
              <w:rPr>
                <w:sz w:val="16"/>
                <w:szCs w:val="16"/>
              </w:rPr>
            </w:pPr>
            <w:r w:rsidRPr="00927818">
              <w:rPr>
                <w:sz w:val="16"/>
                <w:szCs w:val="16"/>
              </w:rPr>
              <w:t>16.2.0</w:t>
            </w:r>
          </w:p>
        </w:tc>
      </w:tr>
      <w:tr w:rsidR="002176B8" w:rsidRPr="006B0D02" w14:paraId="48D9D867" w14:textId="77777777" w:rsidTr="004B2E76">
        <w:tc>
          <w:tcPr>
            <w:tcW w:w="800" w:type="dxa"/>
            <w:shd w:val="solid" w:color="FFFFFF" w:fill="auto"/>
          </w:tcPr>
          <w:p w14:paraId="634FD3A3" w14:textId="77777777" w:rsidR="002176B8" w:rsidRDefault="002176B8" w:rsidP="002176B8">
            <w:pPr>
              <w:pStyle w:val="TAC"/>
              <w:rPr>
                <w:sz w:val="16"/>
                <w:szCs w:val="16"/>
              </w:rPr>
            </w:pPr>
            <w:r>
              <w:rPr>
                <w:sz w:val="16"/>
                <w:szCs w:val="16"/>
              </w:rPr>
              <w:t>2019-12</w:t>
            </w:r>
          </w:p>
        </w:tc>
        <w:tc>
          <w:tcPr>
            <w:tcW w:w="800" w:type="dxa"/>
            <w:shd w:val="solid" w:color="FFFFFF" w:fill="auto"/>
          </w:tcPr>
          <w:p w14:paraId="0876F507" w14:textId="77777777" w:rsidR="002176B8" w:rsidRDefault="002176B8" w:rsidP="002176B8">
            <w:pPr>
              <w:pStyle w:val="TAC"/>
              <w:rPr>
                <w:sz w:val="16"/>
                <w:szCs w:val="16"/>
              </w:rPr>
            </w:pPr>
            <w:r>
              <w:rPr>
                <w:sz w:val="16"/>
                <w:szCs w:val="16"/>
              </w:rPr>
              <w:t>CT-86</w:t>
            </w:r>
          </w:p>
        </w:tc>
        <w:tc>
          <w:tcPr>
            <w:tcW w:w="1094" w:type="dxa"/>
            <w:shd w:val="solid" w:color="FFFFFF" w:fill="auto"/>
          </w:tcPr>
          <w:p w14:paraId="56A2B4BB" w14:textId="77777777" w:rsidR="002176B8" w:rsidRPr="00EE5137" w:rsidRDefault="002176B8" w:rsidP="002176B8">
            <w:pPr>
              <w:pStyle w:val="TAC"/>
              <w:rPr>
                <w:sz w:val="16"/>
                <w:szCs w:val="16"/>
              </w:rPr>
            </w:pPr>
            <w:r w:rsidRPr="002176B8">
              <w:rPr>
                <w:sz w:val="16"/>
                <w:szCs w:val="16"/>
              </w:rPr>
              <w:t>CP-193109</w:t>
            </w:r>
          </w:p>
        </w:tc>
        <w:tc>
          <w:tcPr>
            <w:tcW w:w="500" w:type="dxa"/>
            <w:shd w:val="solid" w:color="FFFFFF" w:fill="auto"/>
          </w:tcPr>
          <w:p w14:paraId="3AFC43B3" w14:textId="77777777" w:rsidR="002176B8" w:rsidRDefault="002176B8" w:rsidP="002176B8">
            <w:pPr>
              <w:pStyle w:val="TAL"/>
              <w:rPr>
                <w:sz w:val="16"/>
                <w:szCs w:val="16"/>
              </w:rPr>
            </w:pPr>
            <w:r>
              <w:rPr>
                <w:sz w:val="16"/>
                <w:szCs w:val="16"/>
              </w:rPr>
              <w:t>0087</w:t>
            </w:r>
          </w:p>
        </w:tc>
        <w:tc>
          <w:tcPr>
            <w:tcW w:w="425" w:type="dxa"/>
            <w:shd w:val="solid" w:color="FFFFFF" w:fill="auto"/>
          </w:tcPr>
          <w:p w14:paraId="7ABDF4BA" w14:textId="77777777" w:rsidR="002176B8" w:rsidRDefault="002176B8" w:rsidP="002176B8">
            <w:pPr>
              <w:pStyle w:val="TAR"/>
              <w:rPr>
                <w:sz w:val="16"/>
                <w:szCs w:val="16"/>
              </w:rPr>
            </w:pPr>
            <w:r>
              <w:rPr>
                <w:sz w:val="16"/>
                <w:szCs w:val="16"/>
              </w:rPr>
              <w:t>1</w:t>
            </w:r>
          </w:p>
        </w:tc>
        <w:tc>
          <w:tcPr>
            <w:tcW w:w="425" w:type="dxa"/>
            <w:shd w:val="solid" w:color="FFFFFF" w:fill="auto"/>
          </w:tcPr>
          <w:p w14:paraId="64628771" w14:textId="77777777" w:rsidR="002176B8" w:rsidRDefault="002176B8" w:rsidP="002176B8">
            <w:pPr>
              <w:pStyle w:val="TAC"/>
              <w:rPr>
                <w:sz w:val="16"/>
                <w:szCs w:val="16"/>
              </w:rPr>
            </w:pPr>
            <w:r>
              <w:rPr>
                <w:sz w:val="16"/>
                <w:szCs w:val="16"/>
              </w:rPr>
              <w:t>F</w:t>
            </w:r>
          </w:p>
        </w:tc>
        <w:tc>
          <w:tcPr>
            <w:tcW w:w="4962" w:type="dxa"/>
            <w:shd w:val="solid" w:color="FFFFFF" w:fill="auto"/>
          </w:tcPr>
          <w:p w14:paraId="32F2EE44" w14:textId="77777777" w:rsidR="002176B8" w:rsidRPr="00EE5137" w:rsidRDefault="002176B8" w:rsidP="002176B8">
            <w:pPr>
              <w:pStyle w:val="TAL"/>
              <w:rPr>
                <w:sz w:val="16"/>
                <w:szCs w:val="16"/>
              </w:rPr>
            </w:pPr>
            <w:r w:rsidRPr="002176B8">
              <w:rPr>
                <w:sz w:val="16"/>
                <w:szCs w:val="16"/>
              </w:rPr>
              <w:t xml:space="preserve">Correct </w:t>
            </w:r>
            <w:proofErr w:type="spellStart"/>
            <w:r w:rsidRPr="002176B8">
              <w:rPr>
                <w:sz w:val="16"/>
                <w:szCs w:val="16"/>
              </w:rPr>
              <w:t>MCVideo</w:t>
            </w:r>
            <w:proofErr w:type="spellEnd"/>
            <w:r w:rsidRPr="002176B8">
              <w:rPr>
                <w:sz w:val="16"/>
                <w:szCs w:val="16"/>
              </w:rPr>
              <w:t xml:space="preserve"> location schema</w:t>
            </w:r>
          </w:p>
        </w:tc>
        <w:tc>
          <w:tcPr>
            <w:tcW w:w="708" w:type="dxa"/>
            <w:shd w:val="solid" w:color="FFFFFF" w:fill="auto"/>
          </w:tcPr>
          <w:p w14:paraId="2CAB75FB" w14:textId="77777777" w:rsidR="002176B8" w:rsidRDefault="002176B8" w:rsidP="002176B8">
            <w:pPr>
              <w:pStyle w:val="TAC"/>
              <w:rPr>
                <w:sz w:val="16"/>
                <w:szCs w:val="16"/>
              </w:rPr>
            </w:pPr>
            <w:r w:rsidRPr="00927818">
              <w:rPr>
                <w:sz w:val="16"/>
                <w:szCs w:val="16"/>
              </w:rPr>
              <w:t>16.2.0</w:t>
            </w:r>
          </w:p>
        </w:tc>
      </w:tr>
      <w:tr w:rsidR="002176B8" w:rsidRPr="006B0D02" w14:paraId="123EEEFC" w14:textId="77777777" w:rsidTr="004B2E76">
        <w:tc>
          <w:tcPr>
            <w:tcW w:w="800" w:type="dxa"/>
            <w:shd w:val="solid" w:color="FFFFFF" w:fill="auto"/>
          </w:tcPr>
          <w:p w14:paraId="684FC66D" w14:textId="77777777" w:rsidR="002176B8" w:rsidRDefault="002176B8" w:rsidP="002176B8">
            <w:pPr>
              <w:pStyle w:val="TAC"/>
              <w:rPr>
                <w:sz w:val="16"/>
                <w:szCs w:val="16"/>
              </w:rPr>
            </w:pPr>
            <w:r>
              <w:rPr>
                <w:sz w:val="16"/>
                <w:szCs w:val="16"/>
              </w:rPr>
              <w:t>2019-12</w:t>
            </w:r>
          </w:p>
        </w:tc>
        <w:tc>
          <w:tcPr>
            <w:tcW w:w="800" w:type="dxa"/>
            <w:shd w:val="solid" w:color="FFFFFF" w:fill="auto"/>
          </w:tcPr>
          <w:p w14:paraId="577C29B9" w14:textId="77777777" w:rsidR="002176B8" w:rsidRDefault="002176B8" w:rsidP="002176B8">
            <w:pPr>
              <w:pStyle w:val="TAC"/>
              <w:rPr>
                <w:sz w:val="16"/>
                <w:szCs w:val="16"/>
              </w:rPr>
            </w:pPr>
            <w:r>
              <w:rPr>
                <w:sz w:val="16"/>
                <w:szCs w:val="16"/>
              </w:rPr>
              <w:t>CT-86</w:t>
            </w:r>
          </w:p>
        </w:tc>
        <w:tc>
          <w:tcPr>
            <w:tcW w:w="1094" w:type="dxa"/>
            <w:shd w:val="solid" w:color="FFFFFF" w:fill="auto"/>
          </w:tcPr>
          <w:p w14:paraId="51598E26" w14:textId="77777777" w:rsidR="002176B8" w:rsidRPr="002176B8" w:rsidRDefault="002176B8" w:rsidP="002176B8">
            <w:pPr>
              <w:pStyle w:val="TAC"/>
              <w:rPr>
                <w:sz w:val="16"/>
                <w:szCs w:val="16"/>
              </w:rPr>
            </w:pPr>
            <w:r w:rsidRPr="002176B8">
              <w:rPr>
                <w:sz w:val="16"/>
                <w:szCs w:val="16"/>
              </w:rPr>
              <w:t>CP-193109</w:t>
            </w:r>
          </w:p>
        </w:tc>
        <w:tc>
          <w:tcPr>
            <w:tcW w:w="500" w:type="dxa"/>
            <w:shd w:val="solid" w:color="FFFFFF" w:fill="auto"/>
          </w:tcPr>
          <w:p w14:paraId="73AF2FE1" w14:textId="77777777" w:rsidR="002176B8" w:rsidRDefault="002176B8" w:rsidP="002176B8">
            <w:pPr>
              <w:pStyle w:val="TAL"/>
              <w:rPr>
                <w:sz w:val="16"/>
                <w:szCs w:val="16"/>
              </w:rPr>
            </w:pPr>
            <w:r>
              <w:rPr>
                <w:sz w:val="16"/>
                <w:szCs w:val="16"/>
              </w:rPr>
              <w:t>0088</w:t>
            </w:r>
          </w:p>
        </w:tc>
        <w:tc>
          <w:tcPr>
            <w:tcW w:w="425" w:type="dxa"/>
            <w:shd w:val="solid" w:color="FFFFFF" w:fill="auto"/>
          </w:tcPr>
          <w:p w14:paraId="22CCB00B" w14:textId="77777777" w:rsidR="002176B8" w:rsidRDefault="002176B8" w:rsidP="002176B8">
            <w:pPr>
              <w:pStyle w:val="TAR"/>
              <w:rPr>
                <w:sz w:val="16"/>
                <w:szCs w:val="16"/>
              </w:rPr>
            </w:pPr>
          </w:p>
        </w:tc>
        <w:tc>
          <w:tcPr>
            <w:tcW w:w="425" w:type="dxa"/>
            <w:shd w:val="solid" w:color="FFFFFF" w:fill="auto"/>
          </w:tcPr>
          <w:p w14:paraId="218A5FA7" w14:textId="77777777" w:rsidR="002176B8" w:rsidRDefault="002176B8" w:rsidP="002176B8">
            <w:pPr>
              <w:pStyle w:val="TAC"/>
              <w:rPr>
                <w:sz w:val="16"/>
                <w:szCs w:val="16"/>
              </w:rPr>
            </w:pPr>
            <w:r>
              <w:rPr>
                <w:sz w:val="16"/>
                <w:szCs w:val="16"/>
              </w:rPr>
              <w:t>F</w:t>
            </w:r>
          </w:p>
        </w:tc>
        <w:tc>
          <w:tcPr>
            <w:tcW w:w="4962" w:type="dxa"/>
            <w:shd w:val="solid" w:color="FFFFFF" w:fill="auto"/>
          </w:tcPr>
          <w:p w14:paraId="54845259" w14:textId="77777777" w:rsidR="002176B8" w:rsidRPr="002176B8" w:rsidRDefault="002176B8" w:rsidP="002176B8">
            <w:pPr>
              <w:pStyle w:val="TAL"/>
              <w:rPr>
                <w:sz w:val="16"/>
                <w:szCs w:val="16"/>
              </w:rPr>
            </w:pPr>
            <w:r w:rsidRPr="002176B8">
              <w:rPr>
                <w:sz w:val="16"/>
                <w:szCs w:val="16"/>
              </w:rPr>
              <w:t>Remove references to 3rd party registration for location reporting</w:t>
            </w:r>
          </w:p>
        </w:tc>
        <w:tc>
          <w:tcPr>
            <w:tcW w:w="708" w:type="dxa"/>
            <w:shd w:val="solid" w:color="FFFFFF" w:fill="auto"/>
          </w:tcPr>
          <w:p w14:paraId="73580183" w14:textId="77777777" w:rsidR="002176B8" w:rsidRDefault="002176B8" w:rsidP="002176B8">
            <w:pPr>
              <w:pStyle w:val="TAC"/>
              <w:rPr>
                <w:sz w:val="16"/>
                <w:szCs w:val="16"/>
              </w:rPr>
            </w:pPr>
            <w:r w:rsidRPr="00927818">
              <w:rPr>
                <w:sz w:val="16"/>
                <w:szCs w:val="16"/>
              </w:rPr>
              <w:t>16.2.0</w:t>
            </w:r>
          </w:p>
        </w:tc>
      </w:tr>
      <w:tr w:rsidR="00FB2B00" w:rsidRPr="006B0D02" w14:paraId="2DF8BD7D" w14:textId="77777777" w:rsidTr="004B2E76">
        <w:tc>
          <w:tcPr>
            <w:tcW w:w="800" w:type="dxa"/>
            <w:shd w:val="solid" w:color="FFFFFF" w:fill="auto"/>
          </w:tcPr>
          <w:p w14:paraId="1362FEB5" w14:textId="77777777" w:rsidR="00FB2B00" w:rsidRDefault="00FB2B00" w:rsidP="002176B8">
            <w:pPr>
              <w:pStyle w:val="TAC"/>
              <w:rPr>
                <w:sz w:val="16"/>
                <w:szCs w:val="16"/>
              </w:rPr>
            </w:pPr>
            <w:r>
              <w:rPr>
                <w:sz w:val="16"/>
                <w:szCs w:val="16"/>
              </w:rPr>
              <w:t>2020-03</w:t>
            </w:r>
          </w:p>
        </w:tc>
        <w:tc>
          <w:tcPr>
            <w:tcW w:w="800" w:type="dxa"/>
            <w:shd w:val="solid" w:color="FFFFFF" w:fill="auto"/>
          </w:tcPr>
          <w:p w14:paraId="57D23254" w14:textId="77777777" w:rsidR="00FB2B00" w:rsidRDefault="00FB2B00" w:rsidP="002176B8">
            <w:pPr>
              <w:pStyle w:val="TAC"/>
              <w:rPr>
                <w:sz w:val="16"/>
                <w:szCs w:val="16"/>
              </w:rPr>
            </w:pPr>
            <w:r>
              <w:rPr>
                <w:sz w:val="16"/>
                <w:szCs w:val="16"/>
              </w:rPr>
              <w:t>CT-87e</w:t>
            </w:r>
          </w:p>
        </w:tc>
        <w:tc>
          <w:tcPr>
            <w:tcW w:w="1094" w:type="dxa"/>
            <w:shd w:val="solid" w:color="FFFFFF" w:fill="auto"/>
          </w:tcPr>
          <w:p w14:paraId="35E1B2C8" w14:textId="77777777" w:rsidR="00FB2B00" w:rsidRPr="002176B8" w:rsidRDefault="00FB2B00" w:rsidP="002176B8">
            <w:pPr>
              <w:pStyle w:val="TAC"/>
              <w:rPr>
                <w:sz w:val="16"/>
                <w:szCs w:val="16"/>
              </w:rPr>
            </w:pPr>
            <w:r w:rsidRPr="00FB2B00">
              <w:rPr>
                <w:sz w:val="16"/>
                <w:szCs w:val="16"/>
              </w:rPr>
              <w:t>CP-200121</w:t>
            </w:r>
          </w:p>
        </w:tc>
        <w:tc>
          <w:tcPr>
            <w:tcW w:w="500" w:type="dxa"/>
            <w:shd w:val="solid" w:color="FFFFFF" w:fill="auto"/>
          </w:tcPr>
          <w:p w14:paraId="2E947C92" w14:textId="77777777" w:rsidR="00FB2B00" w:rsidRDefault="00FB2B00" w:rsidP="002176B8">
            <w:pPr>
              <w:pStyle w:val="TAL"/>
              <w:rPr>
                <w:sz w:val="16"/>
                <w:szCs w:val="16"/>
              </w:rPr>
            </w:pPr>
            <w:r>
              <w:rPr>
                <w:sz w:val="16"/>
                <w:szCs w:val="16"/>
              </w:rPr>
              <w:t>0089</w:t>
            </w:r>
          </w:p>
        </w:tc>
        <w:tc>
          <w:tcPr>
            <w:tcW w:w="425" w:type="dxa"/>
            <w:shd w:val="solid" w:color="FFFFFF" w:fill="auto"/>
          </w:tcPr>
          <w:p w14:paraId="117BC5AF" w14:textId="77777777" w:rsidR="00FB2B00" w:rsidRDefault="00FB2B00" w:rsidP="002176B8">
            <w:pPr>
              <w:pStyle w:val="TAR"/>
              <w:rPr>
                <w:sz w:val="16"/>
                <w:szCs w:val="16"/>
              </w:rPr>
            </w:pPr>
          </w:p>
        </w:tc>
        <w:tc>
          <w:tcPr>
            <w:tcW w:w="425" w:type="dxa"/>
            <w:shd w:val="solid" w:color="FFFFFF" w:fill="auto"/>
          </w:tcPr>
          <w:p w14:paraId="545B797A" w14:textId="77777777" w:rsidR="00FB2B00" w:rsidRDefault="00FB2B00" w:rsidP="002176B8">
            <w:pPr>
              <w:pStyle w:val="TAC"/>
              <w:rPr>
                <w:sz w:val="16"/>
                <w:szCs w:val="16"/>
              </w:rPr>
            </w:pPr>
            <w:r>
              <w:rPr>
                <w:sz w:val="16"/>
                <w:szCs w:val="16"/>
              </w:rPr>
              <w:t>F</w:t>
            </w:r>
          </w:p>
        </w:tc>
        <w:tc>
          <w:tcPr>
            <w:tcW w:w="4962" w:type="dxa"/>
            <w:shd w:val="solid" w:color="FFFFFF" w:fill="auto"/>
          </w:tcPr>
          <w:p w14:paraId="54503248" w14:textId="77777777" w:rsidR="00FB2B00" w:rsidRPr="002176B8" w:rsidRDefault="00FB2B00" w:rsidP="002176B8">
            <w:pPr>
              <w:pStyle w:val="TAL"/>
              <w:rPr>
                <w:sz w:val="16"/>
                <w:szCs w:val="16"/>
              </w:rPr>
            </w:pPr>
            <w:r w:rsidRPr="00FB2B00">
              <w:rPr>
                <w:sz w:val="16"/>
                <w:szCs w:val="16"/>
              </w:rPr>
              <w:t>Correcting SIP related terminology</w:t>
            </w:r>
          </w:p>
        </w:tc>
        <w:tc>
          <w:tcPr>
            <w:tcW w:w="708" w:type="dxa"/>
            <w:shd w:val="solid" w:color="FFFFFF" w:fill="auto"/>
          </w:tcPr>
          <w:p w14:paraId="23A5E2C1" w14:textId="77777777" w:rsidR="00FB2B00" w:rsidRPr="00927818" w:rsidRDefault="00FB2B00" w:rsidP="002176B8">
            <w:pPr>
              <w:pStyle w:val="TAC"/>
              <w:rPr>
                <w:sz w:val="16"/>
                <w:szCs w:val="16"/>
              </w:rPr>
            </w:pPr>
            <w:r>
              <w:rPr>
                <w:sz w:val="16"/>
                <w:szCs w:val="16"/>
              </w:rPr>
              <w:t>16.3.0</w:t>
            </w:r>
          </w:p>
        </w:tc>
      </w:tr>
      <w:tr w:rsidR="00532D47" w:rsidRPr="006B0D02" w14:paraId="61252420" w14:textId="77777777" w:rsidTr="004B2E76">
        <w:tc>
          <w:tcPr>
            <w:tcW w:w="800" w:type="dxa"/>
            <w:shd w:val="solid" w:color="FFFFFF" w:fill="auto"/>
          </w:tcPr>
          <w:p w14:paraId="3A8A20CE" w14:textId="77777777" w:rsidR="00532D47" w:rsidRDefault="00532D47" w:rsidP="00532D47">
            <w:pPr>
              <w:pStyle w:val="TAC"/>
              <w:rPr>
                <w:sz w:val="16"/>
                <w:szCs w:val="16"/>
              </w:rPr>
            </w:pPr>
            <w:r>
              <w:rPr>
                <w:sz w:val="16"/>
                <w:szCs w:val="16"/>
              </w:rPr>
              <w:t>2020-06</w:t>
            </w:r>
          </w:p>
        </w:tc>
        <w:tc>
          <w:tcPr>
            <w:tcW w:w="800" w:type="dxa"/>
            <w:shd w:val="solid" w:color="FFFFFF" w:fill="auto"/>
          </w:tcPr>
          <w:p w14:paraId="601941BF" w14:textId="77777777" w:rsidR="00532D47" w:rsidRDefault="00532D47" w:rsidP="00532D47">
            <w:pPr>
              <w:pStyle w:val="TAC"/>
              <w:rPr>
                <w:sz w:val="16"/>
                <w:szCs w:val="16"/>
              </w:rPr>
            </w:pPr>
            <w:r>
              <w:rPr>
                <w:sz w:val="16"/>
                <w:szCs w:val="16"/>
              </w:rPr>
              <w:t>CT-88e</w:t>
            </w:r>
          </w:p>
        </w:tc>
        <w:tc>
          <w:tcPr>
            <w:tcW w:w="1094" w:type="dxa"/>
            <w:shd w:val="solid" w:color="FFFFFF" w:fill="auto"/>
          </w:tcPr>
          <w:p w14:paraId="43FC1E18" w14:textId="77777777" w:rsidR="00532D47" w:rsidRPr="005D2615" w:rsidRDefault="00532D47" w:rsidP="005D2615">
            <w:pPr>
              <w:pStyle w:val="TAC"/>
              <w:rPr>
                <w:rFonts w:cs="Segoe UI"/>
                <w:sz w:val="16"/>
                <w:szCs w:val="18"/>
              </w:rPr>
            </w:pPr>
            <w:r w:rsidRPr="00BA110A">
              <w:rPr>
                <w:sz w:val="16"/>
              </w:rPr>
              <w:t>CP-201089</w:t>
            </w:r>
          </w:p>
        </w:tc>
        <w:tc>
          <w:tcPr>
            <w:tcW w:w="500" w:type="dxa"/>
            <w:shd w:val="solid" w:color="FFFFFF" w:fill="auto"/>
          </w:tcPr>
          <w:p w14:paraId="3A1B532A" w14:textId="77777777" w:rsidR="00532D47" w:rsidRDefault="00532D47" w:rsidP="00532D47">
            <w:pPr>
              <w:pStyle w:val="TAL"/>
              <w:rPr>
                <w:sz w:val="16"/>
                <w:szCs w:val="16"/>
              </w:rPr>
            </w:pPr>
            <w:r>
              <w:rPr>
                <w:sz w:val="16"/>
                <w:szCs w:val="16"/>
              </w:rPr>
              <w:t>0092</w:t>
            </w:r>
          </w:p>
        </w:tc>
        <w:tc>
          <w:tcPr>
            <w:tcW w:w="425" w:type="dxa"/>
            <w:shd w:val="solid" w:color="FFFFFF" w:fill="auto"/>
          </w:tcPr>
          <w:p w14:paraId="455240EF" w14:textId="77777777" w:rsidR="00532D47" w:rsidRDefault="00532D47" w:rsidP="00532D47">
            <w:pPr>
              <w:pStyle w:val="TAR"/>
              <w:rPr>
                <w:sz w:val="16"/>
                <w:szCs w:val="16"/>
              </w:rPr>
            </w:pPr>
          </w:p>
        </w:tc>
        <w:tc>
          <w:tcPr>
            <w:tcW w:w="425" w:type="dxa"/>
            <w:shd w:val="solid" w:color="FFFFFF" w:fill="auto"/>
          </w:tcPr>
          <w:p w14:paraId="7F91E005" w14:textId="77777777" w:rsidR="00532D47" w:rsidRDefault="00532D47" w:rsidP="00532D47">
            <w:pPr>
              <w:pStyle w:val="TAC"/>
              <w:rPr>
                <w:sz w:val="16"/>
                <w:szCs w:val="16"/>
              </w:rPr>
            </w:pPr>
            <w:r>
              <w:rPr>
                <w:sz w:val="16"/>
                <w:szCs w:val="16"/>
              </w:rPr>
              <w:t>A</w:t>
            </w:r>
          </w:p>
        </w:tc>
        <w:tc>
          <w:tcPr>
            <w:tcW w:w="4962" w:type="dxa"/>
            <w:shd w:val="solid" w:color="FFFFFF" w:fill="auto"/>
          </w:tcPr>
          <w:p w14:paraId="1A4C1FCC" w14:textId="77777777" w:rsidR="00532D47" w:rsidRPr="00FB2B00" w:rsidRDefault="00532D47" w:rsidP="00532D47">
            <w:pPr>
              <w:pStyle w:val="TAL"/>
              <w:rPr>
                <w:sz w:val="16"/>
                <w:szCs w:val="16"/>
              </w:rPr>
            </w:pPr>
            <w:r w:rsidRPr="00D54DD6">
              <w:rPr>
                <w:sz w:val="16"/>
                <w:szCs w:val="16"/>
              </w:rPr>
              <w:t xml:space="preserve">Off-network </w:t>
            </w:r>
            <w:proofErr w:type="spellStart"/>
            <w:r w:rsidRPr="00D54DD6">
              <w:rPr>
                <w:sz w:val="16"/>
                <w:szCs w:val="16"/>
              </w:rPr>
              <w:t>MCVideo</w:t>
            </w:r>
            <w:proofErr w:type="spellEnd"/>
            <w:r w:rsidRPr="00D54DD6">
              <w:rPr>
                <w:sz w:val="16"/>
                <w:szCs w:val="16"/>
              </w:rPr>
              <w:t xml:space="preserve"> support</w:t>
            </w:r>
          </w:p>
        </w:tc>
        <w:tc>
          <w:tcPr>
            <w:tcW w:w="708" w:type="dxa"/>
            <w:shd w:val="solid" w:color="FFFFFF" w:fill="auto"/>
          </w:tcPr>
          <w:p w14:paraId="756C91E0" w14:textId="77777777" w:rsidR="00532D47" w:rsidRDefault="00532D47" w:rsidP="00532D47">
            <w:pPr>
              <w:pStyle w:val="TAC"/>
              <w:rPr>
                <w:sz w:val="16"/>
                <w:szCs w:val="16"/>
              </w:rPr>
            </w:pPr>
            <w:r>
              <w:rPr>
                <w:sz w:val="16"/>
                <w:szCs w:val="16"/>
              </w:rPr>
              <w:t>16.4.0</w:t>
            </w:r>
          </w:p>
        </w:tc>
      </w:tr>
      <w:tr w:rsidR="009F6865" w:rsidRPr="006B0D02" w14:paraId="69036E7F" w14:textId="77777777" w:rsidTr="004B2E76">
        <w:tc>
          <w:tcPr>
            <w:tcW w:w="800" w:type="dxa"/>
            <w:shd w:val="solid" w:color="FFFFFF" w:fill="auto"/>
          </w:tcPr>
          <w:p w14:paraId="68E7D33D" w14:textId="77777777" w:rsidR="009F6865" w:rsidRDefault="009F6865" w:rsidP="00532D47">
            <w:pPr>
              <w:pStyle w:val="TAC"/>
              <w:rPr>
                <w:sz w:val="16"/>
                <w:szCs w:val="16"/>
              </w:rPr>
            </w:pPr>
            <w:r>
              <w:rPr>
                <w:sz w:val="16"/>
                <w:szCs w:val="16"/>
              </w:rPr>
              <w:t>2020-09</w:t>
            </w:r>
          </w:p>
        </w:tc>
        <w:tc>
          <w:tcPr>
            <w:tcW w:w="800" w:type="dxa"/>
            <w:shd w:val="solid" w:color="FFFFFF" w:fill="auto"/>
          </w:tcPr>
          <w:p w14:paraId="209FAF6B" w14:textId="77777777" w:rsidR="009F6865" w:rsidRDefault="009F6865" w:rsidP="00532D47">
            <w:pPr>
              <w:pStyle w:val="TAC"/>
              <w:rPr>
                <w:sz w:val="16"/>
                <w:szCs w:val="16"/>
              </w:rPr>
            </w:pPr>
            <w:r>
              <w:rPr>
                <w:sz w:val="16"/>
                <w:szCs w:val="16"/>
              </w:rPr>
              <w:t>CT-89e</w:t>
            </w:r>
          </w:p>
        </w:tc>
        <w:tc>
          <w:tcPr>
            <w:tcW w:w="1094" w:type="dxa"/>
            <w:shd w:val="solid" w:color="FFFFFF" w:fill="auto"/>
          </w:tcPr>
          <w:p w14:paraId="291950B3" w14:textId="77777777" w:rsidR="009F6865" w:rsidRPr="005D2615" w:rsidRDefault="009F6865" w:rsidP="005D2615">
            <w:pPr>
              <w:pStyle w:val="TAC"/>
              <w:rPr>
                <w:sz w:val="16"/>
              </w:rPr>
            </w:pPr>
            <w:r w:rsidRPr="005D2615">
              <w:rPr>
                <w:sz w:val="16"/>
              </w:rPr>
              <w:t>CP-202176</w:t>
            </w:r>
          </w:p>
        </w:tc>
        <w:tc>
          <w:tcPr>
            <w:tcW w:w="500" w:type="dxa"/>
            <w:shd w:val="solid" w:color="FFFFFF" w:fill="auto"/>
          </w:tcPr>
          <w:p w14:paraId="4B3998AD" w14:textId="77777777" w:rsidR="009F6865" w:rsidRDefault="009F6865" w:rsidP="00532D47">
            <w:pPr>
              <w:pStyle w:val="TAL"/>
              <w:rPr>
                <w:sz w:val="16"/>
                <w:szCs w:val="16"/>
              </w:rPr>
            </w:pPr>
            <w:r>
              <w:rPr>
                <w:sz w:val="16"/>
                <w:szCs w:val="16"/>
              </w:rPr>
              <w:t>0093</w:t>
            </w:r>
          </w:p>
        </w:tc>
        <w:tc>
          <w:tcPr>
            <w:tcW w:w="425" w:type="dxa"/>
            <w:shd w:val="solid" w:color="FFFFFF" w:fill="auto"/>
          </w:tcPr>
          <w:p w14:paraId="7BA300C8" w14:textId="77777777" w:rsidR="009F6865" w:rsidRDefault="009F6865" w:rsidP="00532D47">
            <w:pPr>
              <w:pStyle w:val="TAR"/>
              <w:rPr>
                <w:sz w:val="16"/>
                <w:szCs w:val="16"/>
              </w:rPr>
            </w:pPr>
            <w:r>
              <w:rPr>
                <w:sz w:val="16"/>
                <w:szCs w:val="16"/>
              </w:rPr>
              <w:t>1</w:t>
            </w:r>
          </w:p>
        </w:tc>
        <w:tc>
          <w:tcPr>
            <w:tcW w:w="425" w:type="dxa"/>
            <w:shd w:val="solid" w:color="FFFFFF" w:fill="auto"/>
          </w:tcPr>
          <w:p w14:paraId="3761F3FD" w14:textId="77777777" w:rsidR="009F6865" w:rsidRDefault="009F6865" w:rsidP="00532D47">
            <w:pPr>
              <w:pStyle w:val="TAC"/>
              <w:rPr>
                <w:sz w:val="16"/>
                <w:szCs w:val="16"/>
              </w:rPr>
            </w:pPr>
            <w:r>
              <w:rPr>
                <w:sz w:val="16"/>
                <w:szCs w:val="16"/>
              </w:rPr>
              <w:t>B</w:t>
            </w:r>
          </w:p>
        </w:tc>
        <w:tc>
          <w:tcPr>
            <w:tcW w:w="4962" w:type="dxa"/>
            <w:shd w:val="solid" w:color="FFFFFF" w:fill="auto"/>
          </w:tcPr>
          <w:p w14:paraId="43DA0A26" w14:textId="77777777" w:rsidR="009F6865" w:rsidRPr="00D54DD6" w:rsidRDefault="009F6865" w:rsidP="00532D47">
            <w:pPr>
              <w:pStyle w:val="TAL"/>
              <w:rPr>
                <w:sz w:val="16"/>
                <w:szCs w:val="16"/>
              </w:rPr>
            </w:pPr>
            <w:r w:rsidRPr="009F6865">
              <w:rPr>
                <w:sz w:val="16"/>
                <w:szCs w:val="16"/>
              </w:rPr>
              <w:t xml:space="preserve">Functional Alias usage in </w:t>
            </w:r>
            <w:proofErr w:type="spellStart"/>
            <w:r w:rsidRPr="009F6865">
              <w:rPr>
                <w:sz w:val="16"/>
                <w:szCs w:val="16"/>
              </w:rPr>
              <w:t>MCVideo</w:t>
            </w:r>
            <w:proofErr w:type="spellEnd"/>
            <w:r w:rsidRPr="009F6865">
              <w:rPr>
                <w:sz w:val="16"/>
                <w:szCs w:val="16"/>
              </w:rPr>
              <w:t xml:space="preserve"> Call</w:t>
            </w:r>
          </w:p>
        </w:tc>
        <w:tc>
          <w:tcPr>
            <w:tcW w:w="708" w:type="dxa"/>
            <w:shd w:val="solid" w:color="FFFFFF" w:fill="auto"/>
          </w:tcPr>
          <w:p w14:paraId="1EC43A75" w14:textId="77777777" w:rsidR="009F6865" w:rsidRDefault="009F6865" w:rsidP="00532D47">
            <w:pPr>
              <w:pStyle w:val="TAC"/>
              <w:rPr>
                <w:sz w:val="16"/>
                <w:szCs w:val="16"/>
              </w:rPr>
            </w:pPr>
            <w:r>
              <w:rPr>
                <w:sz w:val="16"/>
                <w:szCs w:val="16"/>
              </w:rPr>
              <w:t>17.0.0</w:t>
            </w:r>
          </w:p>
        </w:tc>
      </w:tr>
      <w:tr w:rsidR="00B064A7" w:rsidRPr="006B0D02" w14:paraId="5CF8809A" w14:textId="77777777" w:rsidTr="004B2E76">
        <w:tc>
          <w:tcPr>
            <w:tcW w:w="800" w:type="dxa"/>
            <w:shd w:val="solid" w:color="FFFFFF" w:fill="auto"/>
          </w:tcPr>
          <w:p w14:paraId="43B2EFBA" w14:textId="77777777" w:rsidR="00B064A7" w:rsidRDefault="00B064A7" w:rsidP="00532D47">
            <w:pPr>
              <w:pStyle w:val="TAC"/>
              <w:rPr>
                <w:sz w:val="16"/>
                <w:szCs w:val="16"/>
              </w:rPr>
            </w:pPr>
            <w:r>
              <w:rPr>
                <w:sz w:val="16"/>
                <w:szCs w:val="16"/>
              </w:rPr>
              <w:t>2020-12</w:t>
            </w:r>
          </w:p>
        </w:tc>
        <w:tc>
          <w:tcPr>
            <w:tcW w:w="800" w:type="dxa"/>
            <w:shd w:val="solid" w:color="FFFFFF" w:fill="auto"/>
          </w:tcPr>
          <w:p w14:paraId="42A39A7F" w14:textId="77777777" w:rsidR="00B064A7" w:rsidRDefault="00B064A7" w:rsidP="00532D47">
            <w:pPr>
              <w:pStyle w:val="TAC"/>
              <w:rPr>
                <w:sz w:val="16"/>
                <w:szCs w:val="16"/>
              </w:rPr>
            </w:pPr>
            <w:r>
              <w:rPr>
                <w:sz w:val="16"/>
                <w:szCs w:val="16"/>
              </w:rPr>
              <w:t>CT-90e</w:t>
            </w:r>
          </w:p>
        </w:tc>
        <w:tc>
          <w:tcPr>
            <w:tcW w:w="1094" w:type="dxa"/>
            <w:shd w:val="solid" w:color="FFFFFF" w:fill="auto"/>
          </w:tcPr>
          <w:p w14:paraId="196AD181" w14:textId="77777777" w:rsidR="00B064A7" w:rsidRPr="005D2615" w:rsidRDefault="00B064A7" w:rsidP="005D2615">
            <w:pPr>
              <w:pStyle w:val="TAC"/>
              <w:rPr>
                <w:sz w:val="16"/>
              </w:rPr>
            </w:pPr>
            <w:r w:rsidRPr="005D2615">
              <w:rPr>
                <w:sz w:val="16"/>
              </w:rPr>
              <w:t>CP-203197</w:t>
            </w:r>
          </w:p>
        </w:tc>
        <w:tc>
          <w:tcPr>
            <w:tcW w:w="500" w:type="dxa"/>
            <w:shd w:val="solid" w:color="FFFFFF" w:fill="auto"/>
          </w:tcPr>
          <w:p w14:paraId="31F413C3" w14:textId="77777777" w:rsidR="00B064A7" w:rsidRDefault="00B064A7" w:rsidP="00532D47">
            <w:pPr>
              <w:pStyle w:val="TAL"/>
              <w:rPr>
                <w:sz w:val="16"/>
                <w:szCs w:val="16"/>
              </w:rPr>
            </w:pPr>
            <w:r>
              <w:rPr>
                <w:sz w:val="16"/>
                <w:szCs w:val="16"/>
              </w:rPr>
              <w:t>0094</w:t>
            </w:r>
          </w:p>
        </w:tc>
        <w:tc>
          <w:tcPr>
            <w:tcW w:w="425" w:type="dxa"/>
            <w:shd w:val="solid" w:color="FFFFFF" w:fill="auto"/>
          </w:tcPr>
          <w:p w14:paraId="7BA6E7C5" w14:textId="77777777" w:rsidR="00B064A7" w:rsidRDefault="00B064A7" w:rsidP="00532D47">
            <w:pPr>
              <w:pStyle w:val="TAR"/>
              <w:rPr>
                <w:sz w:val="16"/>
                <w:szCs w:val="16"/>
              </w:rPr>
            </w:pPr>
            <w:r>
              <w:rPr>
                <w:sz w:val="16"/>
                <w:szCs w:val="16"/>
              </w:rPr>
              <w:t>1</w:t>
            </w:r>
          </w:p>
        </w:tc>
        <w:tc>
          <w:tcPr>
            <w:tcW w:w="425" w:type="dxa"/>
            <w:shd w:val="solid" w:color="FFFFFF" w:fill="auto"/>
          </w:tcPr>
          <w:p w14:paraId="4D1658CB" w14:textId="77777777" w:rsidR="00B064A7" w:rsidRDefault="00B064A7" w:rsidP="00532D47">
            <w:pPr>
              <w:pStyle w:val="TAC"/>
              <w:rPr>
                <w:sz w:val="16"/>
                <w:szCs w:val="16"/>
              </w:rPr>
            </w:pPr>
            <w:r>
              <w:rPr>
                <w:sz w:val="16"/>
                <w:szCs w:val="16"/>
              </w:rPr>
              <w:t>F</w:t>
            </w:r>
          </w:p>
        </w:tc>
        <w:tc>
          <w:tcPr>
            <w:tcW w:w="4962" w:type="dxa"/>
            <w:shd w:val="solid" w:color="FFFFFF" w:fill="auto"/>
          </w:tcPr>
          <w:p w14:paraId="6D5930B2" w14:textId="77777777" w:rsidR="00B064A7" w:rsidRPr="009F6865" w:rsidRDefault="00B064A7" w:rsidP="00532D47">
            <w:pPr>
              <w:pStyle w:val="TAL"/>
              <w:rPr>
                <w:sz w:val="16"/>
                <w:szCs w:val="16"/>
              </w:rPr>
            </w:pPr>
            <w:r w:rsidRPr="00B064A7">
              <w:rPr>
                <w:sz w:val="16"/>
                <w:szCs w:val="16"/>
              </w:rPr>
              <w:t xml:space="preserve">De-affiliation upon logoff – </w:t>
            </w:r>
            <w:proofErr w:type="spellStart"/>
            <w:r w:rsidRPr="00B064A7">
              <w:rPr>
                <w:sz w:val="16"/>
                <w:szCs w:val="16"/>
              </w:rPr>
              <w:t>MCVideo</w:t>
            </w:r>
            <w:proofErr w:type="spellEnd"/>
          </w:p>
        </w:tc>
        <w:tc>
          <w:tcPr>
            <w:tcW w:w="708" w:type="dxa"/>
            <w:shd w:val="solid" w:color="FFFFFF" w:fill="auto"/>
          </w:tcPr>
          <w:p w14:paraId="11AE0B69" w14:textId="77777777" w:rsidR="00B064A7" w:rsidRDefault="00B064A7" w:rsidP="00532D47">
            <w:pPr>
              <w:pStyle w:val="TAC"/>
              <w:rPr>
                <w:sz w:val="16"/>
                <w:szCs w:val="16"/>
              </w:rPr>
            </w:pPr>
            <w:r>
              <w:rPr>
                <w:sz w:val="16"/>
                <w:szCs w:val="16"/>
              </w:rPr>
              <w:t>17.1.0</w:t>
            </w:r>
          </w:p>
        </w:tc>
      </w:tr>
      <w:tr w:rsidR="003B1348" w:rsidRPr="006B0D02" w14:paraId="58E049C7" w14:textId="77777777" w:rsidTr="004B2E76">
        <w:tc>
          <w:tcPr>
            <w:tcW w:w="800" w:type="dxa"/>
            <w:shd w:val="solid" w:color="FFFFFF" w:fill="auto"/>
          </w:tcPr>
          <w:p w14:paraId="446A7C65" w14:textId="77777777" w:rsidR="003B1348" w:rsidRDefault="003B1348" w:rsidP="003B1348">
            <w:pPr>
              <w:pStyle w:val="TAC"/>
              <w:rPr>
                <w:sz w:val="16"/>
                <w:szCs w:val="16"/>
              </w:rPr>
            </w:pPr>
            <w:r>
              <w:rPr>
                <w:sz w:val="16"/>
                <w:szCs w:val="16"/>
              </w:rPr>
              <w:t>2020-12</w:t>
            </w:r>
          </w:p>
        </w:tc>
        <w:tc>
          <w:tcPr>
            <w:tcW w:w="800" w:type="dxa"/>
            <w:shd w:val="solid" w:color="FFFFFF" w:fill="auto"/>
          </w:tcPr>
          <w:p w14:paraId="44331079" w14:textId="77777777" w:rsidR="003B1348" w:rsidRDefault="003B1348" w:rsidP="003B1348">
            <w:pPr>
              <w:pStyle w:val="TAC"/>
              <w:rPr>
                <w:sz w:val="16"/>
                <w:szCs w:val="16"/>
              </w:rPr>
            </w:pPr>
            <w:r>
              <w:rPr>
                <w:sz w:val="16"/>
                <w:szCs w:val="16"/>
              </w:rPr>
              <w:t>CT-90e</w:t>
            </w:r>
          </w:p>
        </w:tc>
        <w:tc>
          <w:tcPr>
            <w:tcW w:w="1094" w:type="dxa"/>
            <w:shd w:val="solid" w:color="FFFFFF" w:fill="auto"/>
          </w:tcPr>
          <w:p w14:paraId="760BCD5E" w14:textId="77777777" w:rsidR="003B1348" w:rsidRPr="005D2615" w:rsidRDefault="003B1348" w:rsidP="005D2615">
            <w:pPr>
              <w:pStyle w:val="TAC"/>
              <w:rPr>
                <w:sz w:val="16"/>
              </w:rPr>
            </w:pPr>
            <w:r w:rsidRPr="005D2615">
              <w:rPr>
                <w:sz w:val="16"/>
              </w:rPr>
              <w:t>CP-203185</w:t>
            </w:r>
          </w:p>
        </w:tc>
        <w:tc>
          <w:tcPr>
            <w:tcW w:w="500" w:type="dxa"/>
            <w:shd w:val="solid" w:color="FFFFFF" w:fill="auto"/>
          </w:tcPr>
          <w:p w14:paraId="3DD28011" w14:textId="77777777" w:rsidR="003B1348" w:rsidRDefault="003B1348" w:rsidP="003B1348">
            <w:pPr>
              <w:pStyle w:val="TAL"/>
              <w:rPr>
                <w:sz w:val="16"/>
                <w:szCs w:val="16"/>
              </w:rPr>
            </w:pPr>
            <w:r>
              <w:rPr>
                <w:sz w:val="16"/>
                <w:szCs w:val="16"/>
              </w:rPr>
              <w:t>0095</w:t>
            </w:r>
          </w:p>
        </w:tc>
        <w:tc>
          <w:tcPr>
            <w:tcW w:w="425" w:type="dxa"/>
            <w:shd w:val="solid" w:color="FFFFFF" w:fill="auto"/>
          </w:tcPr>
          <w:p w14:paraId="4F87DBD3" w14:textId="77777777" w:rsidR="003B1348" w:rsidRDefault="003B1348" w:rsidP="003B1348">
            <w:pPr>
              <w:pStyle w:val="TAR"/>
              <w:rPr>
                <w:sz w:val="16"/>
                <w:szCs w:val="16"/>
              </w:rPr>
            </w:pPr>
            <w:r>
              <w:rPr>
                <w:sz w:val="16"/>
                <w:szCs w:val="16"/>
              </w:rPr>
              <w:t>2</w:t>
            </w:r>
          </w:p>
        </w:tc>
        <w:tc>
          <w:tcPr>
            <w:tcW w:w="425" w:type="dxa"/>
            <w:shd w:val="solid" w:color="FFFFFF" w:fill="auto"/>
          </w:tcPr>
          <w:p w14:paraId="2A090AB7" w14:textId="77777777" w:rsidR="003B1348" w:rsidRDefault="003B1348" w:rsidP="003B1348">
            <w:pPr>
              <w:pStyle w:val="TAC"/>
              <w:rPr>
                <w:sz w:val="16"/>
                <w:szCs w:val="16"/>
              </w:rPr>
            </w:pPr>
            <w:r>
              <w:rPr>
                <w:sz w:val="16"/>
                <w:szCs w:val="16"/>
              </w:rPr>
              <w:t>B</w:t>
            </w:r>
          </w:p>
        </w:tc>
        <w:tc>
          <w:tcPr>
            <w:tcW w:w="4962" w:type="dxa"/>
            <w:shd w:val="solid" w:color="FFFFFF" w:fill="auto"/>
          </w:tcPr>
          <w:p w14:paraId="37ECD8E3" w14:textId="77777777" w:rsidR="003B1348" w:rsidRPr="009F6865" w:rsidRDefault="003B1348" w:rsidP="003B1348">
            <w:pPr>
              <w:pStyle w:val="TAL"/>
              <w:rPr>
                <w:sz w:val="16"/>
                <w:szCs w:val="16"/>
              </w:rPr>
            </w:pPr>
            <w:r w:rsidRPr="00B064A7">
              <w:rPr>
                <w:sz w:val="16"/>
                <w:szCs w:val="16"/>
              </w:rPr>
              <w:t xml:space="preserve">Add altitude, timestamp to </w:t>
            </w:r>
            <w:proofErr w:type="spellStart"/>
            <w:r w:rsidRPr="00B064A7">
              <w:rPr>
                <w:sz w:val="16"/>
                <w:szCs w:val="16"/>
              </w:rPr>
              <w:t>MCVideo</w:t>
            </w:r>
            <w:proofErr w:type="spellEnd"/>
            <w:r w:rsidRPr="00B064A7">
              <w:rPr>
                <w:sz w:val="16"/>
                <w:szCs w:val="16"/>
              </w:rPr>
              <w:t xml:space="preserve"> location XML schema </w:t>
            </w:r>
          </w:p>
        </w:tc>
        <w:tc>
          <w:tcPr>
            <w:tcW w:w="708" w:type="dxa"/>
            <w:shd w:val="solid" w:color="FFFFFF" w:fill="auto"/>
          </w:tcPr>
          <w:p w14:paraId="14493E1B" w14:textId="77777777" w:rsidR="003B1348" w:rsidRDefault="003B1348" w:rsidP="003B1348">
            <w:pPr>
              <w:pStyle w:val="TAC"/>
              <w:rPr>
                <w:sz w:val="16"/>
                <w:szCs w:val="16"/>
              </w:rPr>
            </w:pPr>
            <w:r w:rsidRPr="00B97D6F">
              <w:rPr>
                <w:sz w:val="16"/>
                <w:szCs w:val="16"/>
              </w:rPr>
              <w:t>17.1.0</w:t>
            </w:r>
          </w:p>
        </w:tc>
      </w:tr>
      <w:tr w:rsidR="003B1348" w:rsidRPr="006B0D02" w14:paraId="4470D7BC" w14:textId="77777777" w:rsidTr="004B2E76">
        <w:tc>
          <w:tcPr>
            <w:tcW w:w="800" w:type="dxa"/>
            <w:shd w:val="solid" w:color="FFFFFF" w:fill="auto"/>
          </w:tcPr>
          <w:p w14:paraId="2F7B4B6F" w14:textId="77777777" w:rsidR="003B1348" w:rsidRDefault="003B1348" w:rsidP="003B1348">
            <w:pPr>
              <w:pStyle w:val="TAC"/>
              <w:rPr>
                <w:sz w:val="16"/>
                <w:szCs w:val="16"/>
              </w:rPr>
            </w:pPr>
            <w:r>
              <w:rPr>
                <w:sz w:val="16"/>
                <w:szCs w:val="16"/>
              </w:rPr>
              <w:t>2020-12</w:t>
            </w:r>
          </w:p>
        </w:tc>
        <w:tc>
          <w:tcPr>
            <w:tcW w:w="800" w:type="dxa"/>
            <w:shd w:val="solid" w:color="FFFFFF" w:fill="auto"/>
          </w:tcPr>
          <w:p w14:paraId="2809A9A2" w14:textId="77777777" w:rsidR="003B1348" w:rsidRDefault="003B1348" w:rsidP="003B1348">
            <w:pPr>
              <w:pStyle w:val="TAC"/>
              <w:rPr>
                <w:sz w:val="16"/>
                <w:szCs w:val="16"/>
              </w:rPr>
            </w:pPr>
            <w:r>
              <w:rPr>
                <w:sz w:val="16"/>
                <w:szCs w:val="16"/>
              </w:rPr>
              <w:t>CT-90e</w:t>
            </w:r>
          </w:p>
        </w:tc>
        <w:tc>
          <w:tcPr>
            <w:tcW w:w="1094" w:type="dxa"/>
            <w:shd w:val="solid" w:color="FFFFFF" w:fill="auto"/>
          </w:tcPr>
          <w:p w14:paraId="15BD6A32" w14:textId="77777777" w:rsidR="003B1348" w:rsidRPr="005D2615" w:rsidRDefault="003B1348" w:rsidP="005D2615">
            <w:pPr>
              <w:pStyle w:val="TAC"/>
              <w:rPr>
                <w:sz w:val="16"/>
              </w:rPr>
            </w:pPr>
            <w:r w:rsidRPr="005D2615">
              <w:rPr>
                <w:sz w:val="16"/>
              </w:rPr>
              <w:t>CP-203185</w:t>
            </w:r>
          </w:p>
        </w:tc>
        <w:tc>
          <w:tcPr>
            <w:tcW w:w="500" w:type="dxa"/>
            <w:shd w:val="solid" w:color="FFFFFF" w:fill="auto"/>
          </w:tcPr>
          <w:p w14:paraId="1E9FB870" w14:textId="77777777" w:rsidR="003B1348" w:rsidRDefault="003B1348" w:rsidP="003B1348">
            <w:pPr>
              <w:pStyle w:val="TAL"/>
              <w:rPr>
                <w:sz w:val="16"/>
                <w:szCs w:val="16"/>
              </w:rPr>
            </w:pPr>
            <w:r>
              <w:rPr>
                <w:sz w:val="16"/>
                <w:szCs w:val="16"/>
              </w:rPr>
              <w:t>0096</w:t>
            </w:r>
          </w:p>
        </w:tc>
        <w:tc>
          <w:tcPr>
            <w:tcW w:w="425" w:type="dxa"/>
            <w:shd w:val="solid" w:color="FFFFFF" w:fill="auto"/>
          </w:tcPr>
          <w:p w14:paraId="707363F8" w14:textId="77777777" w:rsidR="003B1348" w:rsidRDefault="003B1348" w:rsidP="003B1348">
            <w:pPr>
              <w:pStyle w:val="TAR"/>
              <w:rPr>
                <w:sz w:val="16"/>
                <w:szCs w:val="16"/>
              </w:rPr>
            </w:pPr>
            <w:r>
              <w:rPr>
                <w:sz w:val="16"/>
                <w:szCs w:val="16"/>
              </w:rPr>
              <w:t>4</w:t>
            </w:r>
          </w:p>
        </w:tc>
        <w:tc>
          <w:tcPr>
            <w:tcW w:w="425" w:type="dxa"/>
            <w:shd w:val="solid" w:color="FFFFFF" w:fill="auto"/>
          </w:tcPr>
          <w:p w14:paraId="15CF25A5" w14:textId="77777777" w:rsidR="003B1348" w:rsidRDefault="003B1348" w:rsidP="003B1348">
            <w:pPr>
              <w:pStyle w:val="TAC"/>
              <w:rPr>
                <w:sz w:val="16"/>
                <w:szCs w:val="16"/>
              </w:rPr>
            </w:pPr>
            <w:r>
              <w:rPr>
                <w:sz w:val="16"/>
                <w:szCs w:val="16"/>
              </w:rPr>
              <w:t>B</w:t>
            </w:r>
          </w:p>
        </w:tc>
        <w:tc>
          <w:tcPr>
            <w:tcW w:w="4962" w:type="dxa"/>
            <w:shd w:val="solid" w:color="FFFFFF" w:fill="auto"/>
          </w:tcPr>
          <w:p w14:paraId="46E3EADB" w14:textId="77777777" w:rsidR="003B1348" w:rsidRPr="00B064A7" w:rsidRDefault="003B1348" w:rsidP="003B1348">
            <w:pPr>
              <w:pStyle w:val="TAL"/>
              <w:rPr>
                <w:sz w:val="16"/>
                <w:szCs w:val="16"/>
              </w:rPr>
            </w:pPr>
            <w:r w:rsidRPr="00816ED6">
              <w:rPr>
                <w:sz w:val="16"/>
                <w:szCs w:val="16"/>
              </w:rPr>
              <w:t xml:space="preserve">Add preconfigured regroup to </w:t>
            </w:r>
            <w:proofErr w:type="spellStart"/>
            <w:r w:rsidRPr="00816ED6">
              <w:rPr>
                <w:sz w:val="16"/>
                <w:szCs w:val="16"/>
              </w:rPr>
              <w:t>MCVideo</w:t>
            </w:r>
            <w:proofErr w:type="spellEnd"/>
            <w:r w:rsidRPr="00816ED6">
              <w:rPr>
                <w:sz w:val="16"/>
                <w:szCs w:val="16"/>
              </w:rPr>
              <w:t xml:space="preserve"> </w:t>
            </w:r>
          </w:p>
        </w:tc>
        <w:tc>
          <w:tcPr>
            <w:tcW w:w="708" w:type="dxa"/>
            <w:shd w:val="solid" w:color="FFFFFF" w:fill="auto"/>
          </w:tcPr>
          <w:p w14:paraId="30B5AB13" w14:textId="77777777" w:rsidR="003B1348" w:rsidRDefault="003B1348" w:rsidP="003B1348">
            <w:pPr>
              <w:pStyle w:val="TAC"/>
              <w:rPr>
                <w:sz w:val="16"/>
                <w:szCs w:val="16"/>
              </w:rPr>
            </w:pPr>
            <w:r w:rsidRPr="00B97D6F">
              <w:rPr>
                <w:sz w:val="16"/>
                <w:szCs w:val="16"/>
              </w:rPr>
              <w:t>17.1.0</w:t>
            </w:r>
          </w:p>
        </w:tc>
      </w:tr>
      <w:tr w:rsidR="003B1348" w:rsidRPr="006B0D02" w14:paraId="6BCF40B1" w14:textId="77777777" w:rsidTr="004B2E76">
        <w:tc>
          <w:tcPr>
            <w:tcW w:w="800" w:type="dxa"/>
            <w:shd w:val="solid" w:color="FFFFFF" w:fill="auto"/>
          </w:tcPr>
          <w:p w14:paraId="38112D5A" w14:textId="77777777" w:rsidR="003B1348" w:rsidRDefault="003B1348" w:rsidP="003B1348">
            <w:pPr>
              <w:pStyle w:val="TAC"/>
              <w:rPr>
                <w:sz w:val="16"/>
                <w:szCs w:val="16"/>
              </w:rPr>
            </w:pPr>
            <w:r>
              <w:rPr>
                <w:sz w:val="16"/>
                <w:szCs w:val="16"/>
              </w:rPr>
              <w:t>2020-12</w:t>
            </w:r>
          </w:p>
        </w:tc>
        <w:tc>
          <w:tcPr>
            <w:tcW w:w="800" w:type="dxa"/>
            <w:shd w:val="solid" w:color="FFFFFF" w:fill="auto"/>
          </w:tcPr>
          <w:p w14:paraId="0605984F" w14:textId="77777777" w:rsidR="003B1348" w:rsidRDefault="003B1348" w:rsidP="003B1348">
            <w:pPr>
              <w:pStyle w:val="TAC"/>
              <w:rPr>
                <w:sz w:val="16"/>
                <w:szCs w:val="16"/>
              </w:rPr>
            </w:pPr>
            <w:r>
              <w:rPr>
                <w:sz w:val="16"/>
                <w:szCs w:val="16"/>
              </w:rPr>
              <w:t>CT-90e</w:t>
            </w:r>
          </w:p>
        </w:tc>
        <w:tc>
          <w:tcPr>
            <w:tcW w:w="1094" w:type="dxa"/>
            <w:shd w:val="solid" w:color="FFFFFF" w:fill="auto"/>
          </w:tcPr>
          <w:p w14:paraId="1FB0D489" w14:textId="77777777" w:rsidR="003B1348" w:rsidRPr="005D2615" w:rsidRDefault="003B1348" w:rsidP="005D2615">
            <w:pPr>
              <w:pStyle w:val="TAC"/>
              <w:rPr>
                <w:sz w:val="16"/>
              </w:rPr>
            </w:pPr>
            <w:r w:rsidRPr="005D2615">
              <w:rPr>
                <w:sz w:val="16"/>
              </w:rPr>
              <w:t>CP-203197</w:t>
            </w:r>
          </w:p>
        </w:tc>
        <w:tc>
          <w:tcPr>
            <w:tcW w:w="500" w:type="dxa"/>
            <w:shd w:val="solid" w:color="FFFFFF" w:fill="auto"/>
          </w:tcPr>
          <w:p w14:paraId="5DD64A55" w14:textId="77777777" w:rsidR="003B1348" w:rsidRDefault="003B1348" w:rsidP="003B1348">
            <w:pPr>
              <w:pStyle w:val="TAL"/>
              <w:rPr>
                <w:sz w:val="16"/>
                <w:szCs w:val="16"/>
              </w:rPr>
            </w:pPr>
            <w:r>
              <w:rPr>
                <w:sz w:val="16"/>
                <w:szCs w:val="16"/>
              </w:rPr>
              <w:t>0097</w:t>
            </w:r>
          </w:p>
        </w:tc>
        <w:tc>
          <w:tcPr>
            <w:tcW w:w="425" w:type="dxa"/>
            <w:shd w:val="solid" w:color="FFFFFF" w:fill="auto"/>
          </w:tcPr>
          <w:p w14:paraId="00EE926C" w14:textId="77777777" w:rsidR="003B1348" w:rsidRDefault="003B1348" w:rsidP="003B1348">
            <w:pPr>
              <w:pStyle w:val="TAR"/>
              <w:rPr>
                <w:sz w:val="16"/>
                <w:szCs w:val="16"/>
              </w:rPr>
            </w:pPr>
          </w:p>
        </w:tc>
        <w:tc>
          <w:tcPr>
            <w:tcW w:w="425" w:type="dxa"/>
            <w:shd w:val="solid" w:color="FFFFFF" w:fill="auto"/>
          </w:tcPr>
          <w:p w14:paraId="5B73F028" w14:textId="77777777" w:rsidR="003B1348" w:rsidRDefault="003B1348" w:rsidP="003B1348">
            <w:pPr>
              <w:pStyle w:val="TAC"/>
              <w:rPr>
                <w:sz w:val="16"/>
                <w:szCs w:val="16"/>
              </w:rPr>
            </w:pPr>
            <w:r>
              <w:rPr>
                <w:sz w:val="16"/>
                <w:szCs w:val="16"/>
              </w:rPr>
              <w:t>F</w:t>
            </w:r>
          </w:p>
        </w:tc>
        <w:tc>
          <w:tcPr>
            <w:tcW w:w="4962" w:type="dxa"/>
            <w:shd w:val="solid" w:color="FFFFFF" w:fill="auto"/>
          </w:tcPr>
          <w:p w14:paraId="09D10DD8" w14:textId="77777777" w:rsidR="003B1348" w:rsidRPr="00816ED6" w:rsidRDefault="003B1348" w:rsidP="003B1348">
            <w:pPr>
              <w:pStyle w:val="TAL"/>
              <w:rPr>
                <w:sz w:val="16"/>
                <w:szCs w:val="16"/>
              </w:rPr>
            </w:pPr>
            <w:r w:rsidRPr="00C42A95">
              <w:rPr>
                <w:sz w:val="16"/>
                <w:szCs w:val="16"/>
              </w:rPr>
              <w:t xml:space="preserve">Clarify setting of p-id and p-id-fa entries </w:t>
            </w:r>
          </w:p>
        </w:tc>
        <w:tc>
          <w:tcPr>
            <w:tcW w:w="708" w:type="dxa"/>
            <w:shd w:val="solid" w:color="FFFFFF" w:fill="auto"/>
          </w:tcPr>
          <w:p w14:paraId="340CD835" w14:textId="77777777" w:rsidR="003B1348" w:rsidRDefault="003B1348" w:rsidP="003B1348">
            <w:pPr>
              <w:pStyle w:val="TAC"/>
              <w:rPr>
                <w:sz w:val="16"/>
                <w:szCs w:val="16"/>
              </w:rPr>
            </w:pPr>
            <w:r w:rsidRPr="00B97D6F">
              <w:rPr>
                <w:sz w:val="16"/>
                <w:szCs w:val="16"/>
              </w:rPr>
              <w:t>17.1.0</w:t>
            </w:r>
          </w:p>
        </w:tc>
      </w:tr>
      <w:tr w:rsidR="003B1348" w:rsidRPr="006B0D02" w14:paraId="08D62208" w14:textId="77777777" w:rsidTr="004B2E76">
        <w:tc>
          <w:tcPr>
            <w:tcW w:w="800" w:type="dxa"/>
            <w:shd w:val="solid" w:color="FFFFFF" w:fill="auto"/>
          </w:tcPr>
          <w:p w14:paraId="08F1C588" w14:textId="77777777" w:rsidR="003B1348" w:rsidRDefault="003B1348" w:rsidP="003B1348">
            <w:pPr>
              <w:pStyle w:val="TAC"/>
              <w:rPr>
                <w:sz w:val="16"/>
                <w:szCs w:val="16"/>
              </w:rPr>
            </w:pPr>
            <w:r>
              <w:rPr>
                <w:sz w:val="16"/>
                <w:szCs w:val="16"/>
              </w:rPr>
              <w:t>2020-12</w:t>
            </w:r>
          </w:p>
        </w:tc>
        <w:tc>
          <w:tcPr>
            <w:tcW w:w="800" w:type="dxa"/>
            <w:shd w:val="solid" w:color="FFFFFF" w:fill="auto"/>
          </w:tcPr>
          <w:p w14:paraId="3E33B65E" w14:textId="77777777" w:rsidR="003B1348" w:rsidRDefault="003B1348" w:rsidP="003B1348">
            <w:pPr>
              <w:pStyle w:val="TAC"/>
              <w:rPr>
                <w:sz w:val="16"/>
                <w:szCs w:val="16"/>
              </w:rPr>
            </w:pPr>
            <w:r>
              <w:rPr>
                <w:sz w:val="16"/>
                <w:szCs w:val="16"/>
              </w:rPr>
              <w:t>CT-90e</w:t>
            </w:r>
          </w:p>
        </w:tc>
        <w:tc>
          <w:tcPr>
            <w:tcW w:w="1094" w:type="dxa"/>
            <w:shd w:val="solid" w:color="FFFFFF" w:fill="auto"/>
          </w:tcPr>
          <w:p w14:paraId="60E80452" w14:textId="77777777" w:rsidR="003B1348" w:rsidRPr="005D2615" w:rsidRDefault="003B1348" w:rsidP="005D2615">
            <w:pPr>
              <w:pStyle w:val="TAC"/>
              <w:rPr>
                <w:sz w:val="16"/>
              </w:rPr>
            </w:pPr>
            <w:r w:rsidRPr="005D2615">
              <w:rPr>
                <w:sz w:val="16"/>
              </w:rPr>
              <w:t>CP-203184</w:t>
            </w:r>
          </w:p>
        </w:tc>
        <w:tc>
          <w:tcPr>
            <w:tcW w:w="500" w:type="dxa"/>
            <w:shd w:val="solid" w:color="FFFFFF" w:fill="auto"/>
          </w:tcPr>
          <w:p w14:paraId="3FFAA544" w14:textId="77777777" w:rsidR="003B1348" w:rsidRDefault="003B1348" w:rsidP="003B1348">
            <w:pPr>
              <w:pStyle w:val="TAL"/>
              <w:rPr>
                <w:sz w:val="16"/>
                <w:szCs w:val="16"/>
              </w:rPr>
            </w:pPr>
            <w:r>
              <w:rPr>
                <w:sz w:val="16"/>
                <w:szCs w:val="16"/>
              </w:rPr>
              <w:t>0100</w:t>
            </w:r>
          </w:p>
        </w:tc>
        <w:tc>
          <w:tcPr>
            <w:tcW w:w="425" w:type="dxa"/>
            <w:shd w:val="solid" w:color="FFFFFF" w:fill="auto"/>
          </w:tcPr>
          <w:p w14:paraId="0DA2F5A0" w14:textId="77777777" w:rsidR="003B1348" w:rsidRDefault="003B1348" w:rsidP="003B1348">
            <w:pPr>
              <w:pStyle w:val="TAR"/>
              <w:rPr>
                <w:sz w:val="16"/>
                <w:szCs w:val="16"/>
              </w:rPr>
            </w:pPr>
            <w:r>
              <w:rPr>
                <w:sz w:val="16"/>
                <w:szCs w:val="16"/>
              </w:rPr>
              <w:t>1</w:t>
            </w:r>
          </w:p>
        </w:tc>
        <w:tc>
          <w:tcPr>
            <w:tcW w:w="425" w:type="dxa"/>
            <w:shd w:val="solid" w:color="FFFFFF" w:fill="auto"/>
          </w:tcPr>
          <w:p w14:paraId="3FB5BF63" w14:textId="77777777" w:rsidR="003B1348" w:rsidRDefault="003B1348" w:rsidP="003B1348">
            <w:pPr>
              <w:pStyle w:val="TAC"/>
              <w:rPr>
                <w:sz w:val="16"/>
                <w:szCs w:val="16"/>
              </w:rPr>
            </w:pPr>
            <w:r>
              <w:rPr>
                <w:sz w:val="16"/>
                <w:szCs w:val="16"/>
              </w:rPr>
              <w:t>B</w:t>
            </w:r>
          </w:p>
        </w:tc>
        <w:tc>
          <w:tcPr>
            <w:tcW w:w="4962" w:type="dxa"/>
            <w:shd w:val="solid" w:color="FFFFFF" w:fill="auto"/>
          </w:tcPr>
          <w:p w14:paraId="3A7BFEA6" w14:textId="77777777" w:rsidR="003B1348" w:rsidRPr="00C42A95" w:rsidRDefault="003B1348" w:rsidP="003B1348">
            <w:pPr>
              <w:pStyle w:val="TAL"/>
              <w:rPr>
                <w:sz w:val="16"/>
                <w:szCs w:val="16"/>
              </w:rPr>
            </w:pPr>
            <w:r w:rsidRPr="00C42A95">
              <w:rPr>
                <w:sz w:val="16"/>
                <w:szCs w:val="16"/>
              </w:rPr>
              <w:t xml:space="preserve">Control per service authorizations limit for </w:t>
            </w:r>
            <w:proofErr w:type="spellStart"/>
            <w:r w:rsidRPr="00C42A95">
              <w:rPr>
                <w:sz w:val="16"/>
                <w:szCs w:val="16"/>
              </w:rPr>
              <w:t>MCVideo</w:t>
            </w:r>
            <w:proofErr w:type="spellEnd"/>
            <w:r w:rsidRPr="00C42A95">
              <w:rPr>
                <w:sz w:val="16"/>
                <w:szCs w:val="16"/>
              </w:rPr>
              <w:t xml:space="preserve"> service</w:t>
            </w:r>
          </w:p>
        </w:tc>
        <w:tc>
          <w:tcPr>
            <w:tcW w:w="708" w:type="dxa"/>
            <w:shd w:val="solid" w:color="FFFFFF" w:fill="auto"/>
          </w:tcPr>
          <w:p w14:paraId="41E4FD4C" w14:textId="77777777" w:rsidR="003B1348" w:rsidRDefault="003B1348" w:rsidP="003B1348">
            <w:pPr>
              <w:pStyle w:val="TAC"/>
              <w:rPr>
                <w:sz w:val="16"/>
                <w:szCs w:val="16"/>
              </w:rPr>
            </w:pPr>
            <w:r w:rsidRPr="00B97D6F">
              <w:rPr>
                <w:sz w:val="16"/>
                <w:szCs w:val="16"/>
              </w:rPr>
              <w:t>17.1.0</w:t>
            </w:r>
          </w:p>
        </w:tc>
      </w:tr>
      <w:tr w:rsidR="003B1348" w:rsidRPr="006B0D02" w14:paraId="5699168F" w14:textId="77777777" w:rsidTr="004B2E76">
        <w:tc>
          <w:tcPr>
            <w:tcW w:w="800" w:type="dxa"/>
            <w:shd w:val="solid" w:color="FFFFFF" w:fill="auto"/>
          </w:tcPr>
          <w:p w14:paraId="19E44315" w14:textId="77777777" w:rsidR="003B1348" w:rsidRDefault="003B1348" w:rsidP="003B1348">
            <w:pPr>
              <w:pStyle w:val="TAC"/>
              <w:rPr>
                <w:sz w:val="16"/>
                <w:szCs w:val="16"/>
              </w:rPr>
            </w:pPr>
            <w:r>
              <w:rPr>
                <w:sz w:val="16"/>
                <w:szCs w:val="16"/>
              </w:rPr>
              <w:t>2020-12</w:t>
            </w:r>
          </w:p>
        </w:tc>
        <w:tc>
          <w:tcPr>
            <w:tcW w:w="800" w:type="dxa"/>
            <w:shd w:val="solid" w:color="FFFFFF" w:fill="auto"/>
          </w:tcPr>
          <w:p w14:paraId="64EE3C9E" w14:textId="77777777" w:rsidR="003B1348" w:rsidRDefault="003B1348" w:rsidP="003B1348">
            <w:pPr>
              <w:pStyle w:val="TAC"/>
              <w:rPr>
                <w:sz w:val="16"/>
                <w:szCs w:val="16"/>
              </w:rPr>
            </w:pPr>
            <w:r>
              <w:rPr>
                <w:sz w:val="16"/>
                <w:szCs w:val="16"/>
              </w:rPr>
              <w:t>CT-90e</w:t>
            </w:r>
          </w:p>
        </w:tc>
        <w:tc>
          <w:tcPr>
            <w:tcW w:w="1094" w:type="dxa"/>
            <w:shd w:val="solid" w:color="FFFFFF" w:fill="auto"/>
          </w:tcPr>
          <w:p w14:paraId="229857E3" w14:textId="77777777" w:rsidR="003B1348" w:rsidRPr="005D2615" w:rsidRDefault="003B1348" w:rsidP="005D2615">
            <w:pPr>
              <w:pStyle w:val="TAC"/>
              <w:rPr>
                <w:sz w:val="16"/>
              </w:rPr>
            </w:pPr>
            <w:r w:rsidRPr="005D2615">
              <w:rPr>
                <w:sz w:val="16"/>
              </w:rPr>
              <w:t>CP-203197</w:t>
            </w:r>
          </w:p>
        </w:tc>
        <w:tc>
          <w:tcPr>
            <w:tcW w:w="500" w:type="dxa"/>
            <w:shd w:val="solid" w:color="FFFFFF" w:fill="auto"/>
          </w:tcPr>
          <w:p w14:paraId="497054D0" w14:textId="77777777" w:rsidR="003B1348" w:rsidRDefault="003B1348" w:rsidP="003B1348">
            <w:pPr>
              <w:pStyle w:val="TAL"/>
              <w:rPr>
                <w:sz w:val="16"/>
                <w:szCs w:val="16"/>
              </w:rPr>
            </w:pPr>
            <w:r>
              <w:rPr>
                <w:sz w:val="16"/>
                <w:szCs w:val="16"/>
              </w:rPr>
              <w:t>0101</w:t>
            </w:r>
          </w:p>
        </w:tc>
        <w:tc>
          <w:tcPr>
            <w:tcW w:w="425" w:type="dxa"/>
            <w:shd w:val="solid" w:color="FFFFFF" w:fill="auto"/>
          </w:tcPr>
          <w:p w14:paraId="757295FD" w14:textId="77777777" w:rsidR="003B1348" w:rsidRDefault="003B1348" w:rsidP="003B1348">
            <w:pPr>
              <w:pStyle w:val="TAR"/>
              <w:rPr>
                <w:sz w:val="16"/>
                <w:szCs w:val="16"/>
              </w:rPr>
            </w:pPr>
            <w:r>
              <w:rPr>
                <w:sz w:val="16"/>
                <w:szCs w:val="16"/>
              </w:rPr>
              <w:t>1</w:t>
            </w:r>
          </w:p>
        </w:tc>
        <w:tc>
          <w:tcPr>
            <w:tcW w:w="425" w:type="dxa"/>
            <w:shd w:val="solid" w:color="FFFFFF" w:fill="auto"/>
          </w:tcPr>
          <w:p w14:paraId="47F0F05D" w14:textId="77777777" w:rsidR="003B1348" w:rsidRDefault="003B1348" w:rsidP="003B1348">
            <w:pPr>
              <w:pStyle w:val="TAC"/>
              <w:rPr>
                <w:sz w:val="16"/>
                <w:szCs w:val="16"/>
              </w:rPr>
            </w:pPr>
            <w:r>
              <w:rPr>
                <w:sz w:val="16"/>
                <w:szCs w:val="16"/>
              </w:rPr>
              <w:t>F</w:t>
            </w:r>
          </w:p>
        </w:tc>
        <w:tc>
          <w:tcPr>
            <w:tcW w:w="4962" w:type="dxa"/>
            <w:shd w:val="solid" w:color="FFFFFF" w:fill="auto"/>
          </w:tcPr>
          <w:p w14:paraId="0141F788" w14:textId="77777777" w:rsidR="003B1348" w:rsidRPr="00C42A95" w:rsidRDefault="003B1348" w:rsidP="003B1348">
            <w:pPr>
              <w:pStyle w:val="TAL"/>
              <w:rPr>
                <w:sz w:val="16"/>
                <w:szCs w:val="16"/>
              </w:rPr>
            </w:pPr>
            <w:r w:rsidRPr="003B1348">
              <w:rPr>
                <w:sz w:val="16"/>
                <w:szCs w:val="16"/>
              </w:rPr>
              <w:t xml:space="preserve">Clarifications in </w:t>
            </w:r>
            <w:r w:rsidR="00C836A2">
              <w:rPr>
                <w:sz w:val="16"/>
                <w:szCs w:val="16"/>
              </w:rPr>
              <w:t>clause</w:t>
            </w:r>
            <w:r w:rsidRPr="003B1348">
              <w:rPr>
                <w:sz w:val="16"/>
                <w:szCs w:val="16"/>
              </w:rPr>
              <w:t xml:space="preserve"> 9.2.1.2.1.2</w:t>
            </w:r>
          </w:p>
        </w:tc>
        <w:tc>
          <w:tcPr>
            <w:tcW w:w="708" w:type="dxa"/>
            <w:shd w:val="solid" w:color="FFFFFF" w:fill="auto"/>
          </w:tcPr>
          <w:p w14:paraId="5AC1C46B" w14:textId="77777777" w:rsidR="003B1348" w:rsidRDefault="003B1348" w:rsidP="003B1348">
            <w:pPr>
              <w:pStyle w:val="TAC"/>
              <w:rPr>
                <w:sz w:val="16"/>
                <w:szCs w:val="16"/>
              </w:rPr>
            </w:pPr>
            <w:r w:rsidRPr="00B97D6F">
              <w:rPr>
                <w:sz w:val="16"/>
                <w:szCs w:val="16"/>
              </w:rPr>
              <w:t>17.1.0</w:t>
            </w:r>
          </w:p>
        </w:tc>
      </w:tr>
      <w:tr w:rsidR="003B1348" w:rsidRPr="006B0D02" w14:paraId="7699B8B6" w14:textId="77777777" w:rsidTr="004B2E76">
        <w:tc>
          <w:tcPr>
            <w:tcW w:w="800" w:type="dxa"/>
            <w:shd w:val="solid" w:color="FFFFFF" w:fill="auto"/>
          </w:tcPr>
          <w:p w14:paraId="4A036183" w14:textId="77777777" w:rsidR="003B1348" w:rsidRDefault="003B1348" w:rsidP="003B1348">
            <w:pPr>
              <w:pStyle w:val="TAC"/>
              <w:rPr>
                <w:sz w:val="16"/>
                <w:szCs w:val="16"/>
              </w:rPr>
            </w:pPr>
            <w:r>
              <w:rPr>
                <w:sz w:val="16"/>
                <w:szCs w:val="16"/>
              </w:rPr>
              <w:t>2020-12</w:t>
            </w:r>
          </w:p>
        </w:tc>
        <w:tc>
          <w:tcPr>
            <w:tcW w:w="800" w:type="dxa"/>
            <w:shd w:val="solid" w:color="FFFFFF" w:fill="auto"/>
          </w:tcPr>
          <w:p w14:paraId="7EC0B833" w14:textId="77777777" w:rsidR="003B1348" w:rsidRDefault="003B1348" w:rsidP="003B1348">
            <w:pPr>
              <w:pStyle w:val="TAC"/>
              <w:rPr>
                <w:sz w:val="16"/>
                <w:szCs w:val="16"/>
              </w:rPr>
            </w:pPr>
            <w:r>
              <w:rPr>
                <w:sz w:val="16"/>
                <w:szCs w:val="16"/>
              </w:rPr>
              <w:t>CT-90e</w:t>
            </w:r>
          </w:p>
        </w:tc>
        <w:tc>
          <w:tcPr>
            <w:tcW w:w="1094" w:type="dxa"/>
            <w:shd w:val="solid" w:color="FFFFFF" w:fill="auto"/>
          </w:tcPr>
          <w:p w14:paraId="42678605" w14:textId="77777777" w:rsidR="003B1348" w:rsidRPr="005D2615" w:rsidRDefault="003B1348" w:rsidP="005D2615">
            <w:pPr>
              <w:pStyle w:val="TAC"/>
              <w:rPr>
                <w:sz w:val="16"/>
              </w:rPr>
            </w:pPr>
            <w:r w:rsidRPr="005D2615">
              <w:rPr>
                <w:sz w:val="16"/>
              </w:rPr>
              <w:t>CP-203197</w:t>
            </w:r>
          </w:p>
        </w:tc>
        <w:tc>
          <w:tcPr>
            <w:tcW w:w="500" w:type="dxa"/>
            <w:shd w:val="solid" w:color="FFFFFF" w:fill="auto"/>
          </w:tcPr>
          <w:p w14:paraId="188D53A6" w14:textId="77777777" w:rsidR="003B1348" w:rsidRDefault="003B1348" w:rsidP="003B1348">
            <w:pPr>
              <w:pStyle w:val="TAL"/>
              <w:rPr>
                <w:sz w:val="16"/>
                <w:szCs w:val="16"/>
              </w:rPr>
            </w:pPr>
            <w:r>
              <w:rPr>
                <w:sz w:val="16"/>
                <w:szCs w:val="16"/>
              </w:rPr>
              <w:t>0102</w:t>
            </w:r>
          </w:p>
        </w:tc>
        <w:tc>
          <w:tcPr>
            <w:tcW w:w="425" w:type="dxa"/>
            <w:shd w:val="solid" w:color="FFFFFF" w:fill="auto"/>
          </w:tcPr>
          <w:p w14:paraId="00CEB504" w14:textId="77777777" w:rsidR="003B1348" w:rsidRDefault="003B1348" w:rsidP="003B1348">
            <w:pPr>
              <w:pStyle w:val="TAR"/>
              <w:rPr>
                <w:sz w:val="16"/>
                <w:szCs w:val="16"/>
              </w:rPr>
            </w:pPr>
          </w:p>
        </w:tc>
        <w:tc>
          <w:tcPr>
            <w:tcW w:w="425" w:type="dxa"/>
            <w:shd w:val="solid" w:color="FFFFFF" w:fill="auto"/>
          </w:tcPr>
          <w:p w14:paraId="1503064A" w14:textId="77777777" w:rsidR="003B1348" w:rsidRDefault="003B1348" w:rsidP="003B1348">
            <w:pPr>
              <w:pStyle w:val="TAC"/>
              <w:rPr>
                <w:sz w:val="16"/>
                <w:szCs w:val="16"/>
              </w:rPr>
            </w:pPr>
            <w:r>
              <w:rPr>
                <w:sz w:val="16"/>
                <w:szCs w:val="16"/>
              </w:rPr>
              <w:t>F</w:t>
            </w:r>
          </w:p>
        </w:tc>
        <w:tc>
          <w:tcPr>
            <w:tcW w:w="4962" w:type="dxa"/>
            <w:shd w:val="solid" w:color="FFFFFF" w:fill="auto"/>
          </w:tcPr>
          <w:p w14:paraId="30150254" w14:textId="77777777" w:rsidR="003B1348" w:rsidRPr="003B1348" w:rsidRDefault="003B1348" w:rsidP="003B1348">
            <w:pPr>
              <w:pStyle w:val="TAL"/>
              <w:rPr>
                <w:sz w:val="16"/>
                <w:szCs w:val="16"/>
              </w:rPr>
            </w:pPr>
            <w:r w:rsidRPr="003B1348">
              <w:rPr>
                <w:sz w:val="16"/>
                <w:szCs w:val="16"/>
              </w:rPr>
              <w:t xml:space="preserve">Clarifications in </w:t>
            </w:r>
            <w:r w:rsidR="00C836A2">
              <w:rPr>
                <w:sz w:val="16"/>
                <w:szCs w:val="16"/>
              </w:rPr>
              <w:t>clause</w:t>
            </w:r>
            <w:r w:rsidRPr="003B1348">
              <w:rPr>
                <w:sz w:val="16"/>
                <w:szCs w:val="16"/>
              </w:rPr>
              <w:t xml:space="preserve"> 20.2.1.3</w:t>
            </w:r>
          </w:p>
        </w:tc>
        <w:tc>
          <w:tcPr>
            <w:tcW w:w="708" w:type="dxa"/>
            <w:shd w:val="solid" w:color="FFFFFF" w:fill="auto"/>
          </w:tcPr>
          <w:p w14:paraId="31070D65" w14:textId="77777777" w:rsidR="003B1348" w:rsidRDefault="003B1348" w:rsidP="003B1348">
            <w:pPr>
              <w:pStyle w:val="TAC"/>
              <w:rPr>
                <w:sz w:val="16"/>
                <w:szCs w:val="16"/>
              </w:rPr>
            </w:pPr>
            <w:r w:rsidRPr="00B97D6F">
              <w:rPr>
                <w:sz w:val="16"/>
                <w:szCs w:val="16"/>
              </w:rPr>
              <w:t>17.1.0</w:t>
            </w:r>
          </w:p>
        </w:tc>
      </w:tr>
      <w:tr w:rsidR="003B1348" w:rsidRPr="006B0D02" w14:paraId="4D03E9F3" w14:textId="77777777" w:rsidTr="004B2E76">
        <w:tc>
          <w:tcPr>
            <w:tcW w:w="800" w:type="dxa"/>
            <w:shd w:val="solid" w:color="FFFFFF" w:fill="auto"/>
          </w:tcPr>
          <w:p w14:paraId="02501E96" w14:textId="77777777" w:rsidR="003B1348" w:rsidRDefault="003B1348" w:rsidP="003B1348">
            <w:pPr>
              <w:pStyle w:val="TAC"/>
              <w:rPr>
                <w:sz w:val="16"/>
                <w:szCs w:val="16"/>
              </w:rPr>
            </w:pPr>
            <w:r>
              <w:rPr>
                <w:sz w:val="16"/>
                <w:szCs w:val="16"/>
              </w:rPr>
              <w:t>2020-12</w:t>
            </w:r>
          </w:p>
        </w:tc>
        <w:tc>
          <w:tcPr>
            <w:tcW w:w="800" w:type="dxa"/>
            <w:shd w:val="solid" w:color="FFFFFF" w:fill="auto"/>
          </w:tcPr>
          <w:p w14:paraId="56B2111F" w14:textId="77777777" w:rsidR="003B1348" w:rsidRDefault="003B1348" w:rsidP="003B1348">
            <w:pPr>
              <w:pStyle w:val="TAC"/>
              <w:rPr>
                <w:sz w:val="16"/>
                <w:szCs w:val="16"/>
              </w:rPr>
            </w:pPr>
            <w:r>
              <w:rPr>
                <w:sz w:val="16"/>
                <w:szCs w:val="16"/>
              </w:rPr>
              <w:t>CT-90e</w:t>
            </w:r>
          </w:p>
        </w:tc>
        <w:tc>
          <w:tcPr>
            <w:tcW w:w="1094" w:type="dxa"/>
            <w:shd w:val="solid" w:color="FFFFFF" w:fill="auto"/>
          </w:tcPr>
          <w:p w14:paraId="0847A7B0" w14:textId="77777777" w:rsidR="003B1348" w:rsidRPr="005D2615" w:rsidRDefault="003B1348" w:rsidP="005D2615">
            <w:pPr>
              <w:pStyle w:val="TAC"/>
              <w:rPr>
                <w:sz w:val="16"/>
              </w:rPr>
            </w:pPr>
            <w:r w:rsidRPr="005D2615">
              <w:rPr>
                <w:sz w:val="16"/>
              </w:rPr>
              <w:t>CP-203184</w:t>
            </w:r>
          </w:p>
        </w:tc>
        <w:tc>
          <w:tcPr>
            <w:tcW w:w="500" w:type="dxa"/>
            <w:shd w:val="solid" w:color="FFFFFF" w:fill="auto"/>
          </w:tcPr>
          <w:p w14:paraId="3FF8B1C0" w14:textId="77777777" w:rsidR="003B1348" w:rsidRDefault="003B1348" w:rsidP="003B1348">
            <w:pPr>
              <w:pStyle w:val="TAL"/>
              <w:rPr>
                <w:sz w:val="16"/>
                <w:szCs w:val="16"/>
              </w:rPr>
            </w:pPr>
            <w:r>
              <w:rPr>
                <w:sz w:val="16"/>
                <w:szCs w:val="16"/>
              </w:rPr>
              <w:t>0103</w:t>
            </w:r>
          </w:p>
        </w:tc>
        <w:tc>
          <w:tcPr>
            <w:tcW w:w="425" w:type="dxa"/>
            <w:shd w:val="solid" w:color="FFFFFF" w:fill="auto"/>
          </w:tcPr>
          <w:p w14:paraId="42C7F009" w14:textId="77777777" w:rsidR="003B1348" w:rsidRDefault="003B1348" w:rsidP="003B1348">
            <w:pPr>
              <w:pStyle w:val="TAR"/>
              <w:rPr>
                <w:sz w:val="16"/>
                <w:szCs w:val="16"/>
              </w:rPr>
            </w:pPr>
            <w:r>
              <w:rPr>
                <w:sz w:val="16"/>
                <w:szCs w:val="16"/>
              </w:rPr>
              <w:t>1</w:t>
            </w:r>
          </w:p>
        </w:tc>
        <w:tc>
          <w:tcPr>
            <w:tcW w:w="425" w:type="dxa"/>
            <w:shd w:val="solid" w:color="FFFFFF" w:fill="auto"/>
          </w:tcPr>
          <w:p w14:paraId="0B506895" w14:textId="77777777" w:rsidR="003B1348" w:rsidRDefault="003B1348" w:rsidP="003B1348">
            <w:pPr>
              <w:pStyle w:val="TAC"/>
              <w:rPr>
                <w:sz w:val="16"/>
                <w:szCs w:val="16"/>
              </w:rPr>
            </w:pPr>
            <w:r>
              <w:rPr>
                <w:sz w:val="16"/>
                <w:szCs w:val="16"/>
              </w:rPr>
              <w:t>F</w:t>
            </w:r>
          </w:p>
        </w:tc>
        <w:tc>
          <w:tcPr>
            <w:tcW w:w="4962" w:type="dxa"/>
            <w:shd w:val="solid" w:color="FFFFFF" w:fill="auto"/>
          </w:tcPr>
          <w:p w14:paraId="26C8D168" w14:textId="77777777" w:rsidR="003B1348" w:rsidRPr="003B1348" w:rsidRDefault="003B1348" w:rsidP="003B1348">
            <w:pPr>
              <w:pStyle w:val="TAL"/>
              <w:rPr>
                <w:sz w:val="16"/>
                <w:szCs w:val="16"/>
              </w:rPr>
            </w:pPr>
            <w:r w:rsidRPr="003B1348">
              <w:rPr>
                <w:sz w:val="16"/>
                <w:szCs w:val="16"/>
              </w:rPr>
              <w:t>Reject the unauthorized user request for functional alias activation</w:t>
            </w:r>
          </w:p>
        </w:tc>
        <w:tc>
          <w:tcPr>
            <w:tcW w:w="708" w:type="dxa"/>
            <w:shd w:val="solid" w:color="FFFFFF" w:fill="auto"/>
          </w:tcPr>
          <w:p w14:paraId="01163BE1" w14:textId="77777777" w:rsidR="003B1348" w:rsidRDefault="003B1348" w:rsidP="003B1348">
            <w:pPr>
              <w:pStyle w:val="TAC"/>
              <w:rPr>
                <w:sz w:val="16"/>
                <w:szCs w:val="16"/>
              </w:rPr>
            </w:pPr>
            <w:r w:rsidRPr="00B97D6F">
              <w:rPr>
                <w:sz w:val="16"/>
                <w:szCs w:val="16"/>
              </w:rPr>
              <w:t>17.1.0</w:t>
            </w:r>
          </w:p>
        </w:tc>
      </w:tr>
      <w:tr w:rsidR="000731FB" w:rsidRPr="006B0D02" w14:paraId="742D0914" w14:textId="77777777" w:rsidTr="004B2E76">
        <w:tc>
          <w:tcPr>
            <w:tcW w:w="800" w:type="dxa"/>
            <w:shd w:val="solid" w:color="FFFFFF" w:fill="auto"/>
          </w:tcPr>
          <w:p w14:paraId="2A32E67F" w14:textId="77777777" w:rsidR="000731FB" w:rsidRDefault="000731FB" w:rsidP="003B1348">
            <w:pPr>
              <w:pStyle w:val="TAC"/>
              <w:rPr>
                <w:sz w:val="16"/>
                <w:szCs w:val="16"/>
              </w:rPr>
            </w:pPr>
            <w:r>
              <w:rPr>
                <w:sz w:val="16"/>
                <w:szCs w:val="16"/>
              </w:rPr>
              <w:t>2021-03</w:t>
            </w:r>
          </w:p>
        </w:tc>
        <w:tc>
          <w:tcPr>
            <w:tcW w:w="800" w:type="dxa"/>
            <w:shd w:val="solid" w:color="FFFFFF" w:fill="auto"/>
          </w:tcPr>
          <w:p w14:paraId="7DC1658F" w14:textId="77777777" w:rsidR="000731FB" w:rsidRDefault="000731FB" w:rsidP="003B1348">
            <w:pPr>
              <w:pStyle w:val="TAC"/>
              <w:rPr>
                <w:sz w:val="16"/>
                <w:szCs w:val="16"/>
              </w:rPr>
            </w:pPr>
            <w:r>
              <w:rPr>
                <w:sz w:val="16"/>
                <w:szCs w:val="16"/>
              </w:rPr>
              <w:t>CT-91e</w:t>
            </w:r>
          </w:p>
        </w:tc>
        <w:tc>
          <w:tcPr>
            <w:tcW w:w="1094" w:type="dxa"/>
            <w:shd w:val="solid" w:color="FFFFFF" w:fill="auto"/>
          </w:tcPr>
          <w:p w14:paraId="7F620D77" w14:textId="77777777" w:rsidR="000731FB" w:rsidRPr="005D2615" w:rsidRDefault="000731FB" w:rsidP="005D2615">
            <w:pPr>
              <w:pStyle w:val="TAC"/>
              <w:rPr>
                <w:sz w:val="16"/>
              </w:rPr>
            </w:pPr>
            <w:r w:rsidRPr="005D2615">
              <w:rPr>
                <w:sz w:val="16"/>
              </w:rPr>
              <w:t>CP-210126</w:t>
            </w:r>
          </w:p>
        </w:tc>
        <w:tc>
          <w:tcPr>
            <w:tcW w:w="500" w:type="dxa"/>
            <w:shd w:val="solid" w:color="FFFFFF" w:fill="auto"/>
          </w:tcPr>
          <w:p w14:paraId="6FAB8B6F" w14:textId="77777777" w:rsidR="000731FB" w:rsidRDefault="000731FB" w:rsidP="003B1348">
            <w:pPr>
              <w:pStyle w:val="TAL"/>
              <w:rPr>
                <w:sz w:val="16"/>
                <w:szCs w:val="16"/>
              </w:rPr>
            </w:pPr>
            <w:r>
              <w:rPr>
                <w:sz w:val="16"/>
                <w:szCs w:val="16"/>
              </w:rPr>
              <w:t>0104</w:t>
            </w:r>
          </w:p>
        </w:tc>
        <w:tc>
          <w:tcPr>
            <w:tcW w:w="425" w:type="dxa"/>
            <w:shd w:val="solid" w:color="FFFFFF" w:fill="auto"/>
          </w:tcPr>
          <w:p w14:paraId="23110F3F" w14:textId="77777777" w:rsidR="000731FB" w:rsidRDefault="000731FB" w:rsidP="003B1348">
            <w:pPr>
              <w:pStyle w:val="TAR"/>
              <w:rPr>
                <w:sz w:val="16"/>
                <w:szCs w:val="16"/>
              </w:rPr>
            </w:pPr>
            <w:r>
              <w:rPr>
                <w:sz w:val="16"/>
                <w:szCs w:val="16"/>
              </w:rPr>
              <w:t>1</w:t>
            </w:r>
          </w:p>
        </w:tc>
        <w:tc>
          <w:tcPr>
            <w:tcW w:w="425" w:type="dxa"/>
            <w:shd w:val="solid" w:color="FFFFFF" w:fill="auto"/>
          </w:tcPr>
          <w:p w14:paraId="6082A958" w14:textId="77777777" w:rsidR="000731FB" w:rsidRDefault="000731FB" w:rsidP="003B1348">
            <w:pPr>
              <w:pStyle w:val="TAC"/>
              <w:rPr>
                <w:sz w:val="16"/>
                <w:szCs w:val="16"/>
              </w:rPr>
            </w:pPr>
            <w:r>
              <w:rPr>
                <w:sz w:val="16"/>
                <w:szCs w:val="16"/>
              </w:rPr>
              <w:t>B</w:t>
            </w:r>
          </w:p>
        </w:tc>
        <w:tc>
          <w:tcPr>
            <w:tcW w:w="4962" w:type="dxa"/>
            <w:shd w:val="solid" w:color="FFFFFF" w:fill="auto"/>
          </w:tcPr>
          <w:p w14:paraId="0FA77D6C" w14:textId="77777777" w:rsidR="000731FB" w:rsidRPr="003B1348" w:rsidRDefault="000731FB" w:rsidP="003B1348">
            <w:pPr>
              <w:pStyle w:val="TAL"/>
              <w:rPr>
                <w:sz w:val="16"/>
                <w:szCs w:val="16"/>
              </w:rPr>
            </w:pPr>
            <w:r w:rsidRPr="000731FB">
              <w:rPr>
                <w:sz w:val="16"/>
                <w:szCs w:val="16"/>
              </w:rPr>
              <w:t>Check for Preconfigured Group Use Only</w:t>
            </w:r>
          </w:p>
        </w:tc>
        <w:tc>
          <w:tcPr>
            <w:tcW w:w="708" w:type="dxa"/>
            <w:shd w:val="solid" w:color="FFFFFF" w:fill="auto"/>
          </w:tcPr>
          <w:p w14:paraId="278353A8" w14:textId="77777777" w:rsidR="000731FB" w:rsidRPr="00B97D6F" w:rsidRDefault="000731FB" w:rsidP="003B1348">
            <w:pPr>
              <w:pStyle w:val="TAC"/>
              <w:rPr>
                <w:sz w:val="16"/>
                <w:szCs w:val="16"/>
              </w:rPr>
            </w:pPr>
            <w:r>
              <w:rPr>
                <w:sz w:val="16"/>
                <w:szCs w:val="16"/>
              </w:rPr>
              <w:t>17.2.0</w:t>
            </w:r>
          </w:p>
        </w:tc>
      </w:tr>
      <w:tr w:rsidR="00EE7F31" w:rsidRPr="006B0D02" w14:paraId="7F17AF6A" w14:textId="77777777" w:rsidTr="004B2E76">
        <w:tc>
          <w:tcPr>
            <w:tcW w:w="800" w:type="dxa"/>
            <w:shd w:val="solid" w:color="FFFFFF" w:fill="auto"/>
          </w:tcPr>
          <w:p w14:paraId="7EC2352E" w14:textId="77777777" w:rsidR="00EE7F31" w:rsidRDefault="00EE7F31" w:rsidP="00EE7F31">
            <w:pPr>
              <w:pStyle w:val="TAC"/>
              <w:rPr>
                <w:sz w:val="16"/>
                <w:szCs w:val="16"/>
              </w:rPr>
            </w:pPr>
            <w:r>
              <w:rPr>
                <w:sz w:val="16"/>
                <w:szCs w:val="16"/>
              </w:rPr>
              <w:t>2021-03</w:t>
            </w:r>
          </w:p>
        </w:tc>
        <w:tc>
          <w:tcPr>
            <w:tcW w:w="800" w:type="dxa"/>
            <w:shd w:val="solid" w:color="FFFFFF" w:fill="auto"/>
          </w:tcPr>
          <w:p w14:paraId="7B7F1BB8" w14:textId="77777777" w:rsidR="00EE7F31" w:rsidRDefault="00EE7F31" w:rsidP="00EE7F31">
            <w:pPr>
              <w:pStyle w:val="TAC"/>
              <w:rPr>
                <w:sz w:val="16"/>
                <w:szCs w:val="16"/>
              </w:rPr>
            </w:pPr>
            <w:r>
              <w:rPr>
                <w:sz w:val="16"/>
                <w:szCs w:val="16"/>
              </w:rPr>
              <w:t>CT-91e</w:t>
            </w:r>
          </w:p>
        </w:tc>
        <w:tc>
          <w:tcPr>
            <w:tcW w:w="1094" w:type="dxa"/>
            <w:shd w:val="solid" w:color="FFFFFF" w:fill="auto"/>
          </w:tcPr>
          <w:p w14:paraId="56576558" w14:textId="77777777" w:rsidR="00EE7F31" w:rsidRPr="005D2615" w:rsidRDefault="00EE7F31" w:rsidP="005D2615">
            <w:pPr>
              <w:pStyle w:val="TAC"/>
              <w:rPr>
                <w:sz w:val="16"/>
              </w:rPr>
            </w:pPr>
            <w:r w:rsidRPr="005D2615">
              <w:rPr>
                <w:sz w:val="16"/>
              </w:rPr>
              <w:t>CP-210125</w:t>
            </w:r>
          </w:p>
        </w:tc>
        <w:tc>
          <w:tcPr>
            <w:tcW w:w="500" w:type="dxa"/>
            <w:shd w:val="solid" w:color="FFFFFF" w:fill="auto"/>
          </w:tcPr>
          <w:p w14:paraId="71D7B26A" w14:textId="77777777" w:rsidR="00EE7F31" w:rsidRDefault="00EE7F31" w:rsidP="00EE7F31">
            <w:pPr>
              <w:pStyle w:val="TAL"/>
              <w:rPr>
                <w:sz w:val="16"/>
                <w:szCs w:val="16"/>
              </w:rPr>
            </w:pPr>
            <w:r>
              <w:rPr>
                <w:sz w:val="16"/>
                <w:szCs w:val="16"/>
              </w:rPr>
              <w:t>0105</w:t>
            </w:r>
          </w:p>
        </w:tc>
        <w:tc>
          <w:tcPr>
            <w:tcW w:w="425" w:type="dxa"/>
            <w:shd w:val="solid" w:color="FFFFFF" w:fill="auto"/>
          </w:tcPr>
          <w:p w14:paraId="7AE4775A" w14:textId="77777777" w:rsidR="00EE7F31" w:rsidRDefault="00EE7F31" w:rsidP="00EE7F31">
            <w:pPr>
              <w:pStyle w:val="TAR"/>
              <w:rPr>
                <w:sz w:val="16"/>
                <w:szCs w:val="16"/>
              </w:rPr>
            </w:pPr>
            <w:r>
              <w:rPr>
                <w:sz w:val="16"/>
                <w:szCs w:val="16"/>
              </w:rPr>
              <w:t>1</w:t>
            </w:r>
          </w:p>
        </w:tc>
        <w:tc>
          <w:tcPr>
            <w:tcW w:w="425" w:type="dxa"/>
            <w:shd w:val="solid" w:color="FFFFFF" w:fill="auto"/>
          </w:tcPr>
          <w:p w14:paraId="29C3B8CC" w14:textId="77777777" w:rsidR="00EE7F31" w:rsidRDefault="00EE7F31" w:rsidP="00EE7F31">
            <w:pPr>
              <w:pStyle w:val="TAC"/>
              <w:rPr>
                <w:sz w:val="16"/>
                <w:szCs w:val="16"/>
              </w:rPr>
            </w:pPr>
            <w:r>
              <w:rPr>
                <w:sz w:val="16"/>
                <w:szCs w:val="16"/>
              </w:rPr>
              <w:t>B</w:t>
            </w:r>
          </w:p>
        </w:tc>
        <w:tc>
          <w:tcPr>
            <w:tcW w:w="4962" w:type="dxa"/>
            <w:shd w:val="solid" w:color="FFFFFF" w:fill="auto"/>
          </w:tcPr>
          <w:p w14:paraId="549542C0" w14:textId="77777777" w:rsidR="00EE7F31" w:rsidRPr="003B1348" w:rsidRDefault="00EE7F31" w:rsidP="00EE7F31">
            <w:pPr>
              <w:pStyle w:val="TAL"/>
              <w:rPr>
                <w:sz w:val="16"/>
                <w:szCs w:val="16"/>
              </w:rPr>
            </w:pPr>
            <w:r w:rsidRPr="001C4A3A">
              <w:rPr>
                <w:sz w:val="16"/>
                <w:szCs w:val="16"/>
              </w:rPr>
              <w:t xml:space="preserve">Call control - Restricting </w:t>
            </w:r>
            <w:proofErr w:type="spellStart"/>
            <w:r w:rsidRPr="001C4A3A">
              <w:rPr>
                <w:sz w:val="16"/>
                <w:szCs w:val="16"/>
              </w:rPr>
              <w:t>MCVideo</w:t>
            </w:r>
            <w:proofErr w:type="spellEnd"/>
            <w:r w:rsidRPr="001C4A3A">
              <w:rPr>
                <w:sz w:val="16"/>
                <w:szCs w:val="16"/>
              </w:rPr>
              <w:t xml:space="preserve"> private communications</w:t>
            </w:r>
          </w:p>
        </w:tc>
        <w:tc>
          <w:tcPr>
            <w:tcW w:w="708" w:type="dxa"/>
            <w:shd w:val="solid" w:color="FFFFFF" w:fill="auto"/>
          </w:tcPr>
          <w:p w14:paraId="7D2E9504" w14:textId="77777777" w:rsidR="00EE7F31" w:rsidRDefault="00EE7F31" w:rsidP="00EE7F31">
            <w:pPr>
              <w:pStyle w:val="TAC"/>
              <w:rPr>
                <w:sz w:val="16"/>
                <w:szCs w:val="16"/>
              </w:rPr>
            </w:pPr>
            <w:r w:rsidRPr="00F32E9B">
              <w:rPr>
                <w:sz w:val="16"/>
                <w:szCs w:val="16"/>
              </w:rPr>
              <w:t>17.2.0</w:t>
            </w:r>
          </w:p>
        </w:tc>
      </w:tr>
      <w:tr w:rsidR="00EE7F31" w:rsidRPr="006B0D02" w14:paraId="1F62FC1E" w14:textId="77777777" w:rsidTr="004B2E76">
        <w:tc>
          <w:tcPr>
            <w:tcW w:w="800" w:type="dxa"/>
            <w:shd w:val="solid" w:color="FFFFFF" w:fill="auto"/>
          </w:tcPr>
          <w:p w14:paraId="4AB1642D" w14:textId="77777777" w:rsidR="00EE7F31" w:rsidRDefault="00EE7F31" w:rsidP="00EE7F31">
            <w:pPr>
              <w:pStyle w:val="TAC"/>
              <w:rPr>
                <w:sz w:val="16"/>
                <w:szCs w:val="16"/>
              </w:rPr>
            </w:pPr>
            <w:r>
              <w:rPr>
                <w:sz w:val="16"/>
                <w:szCs w:val="16"/>
              </w:rPr>
              <w:t>2021-03</w:t>
            </w:r>
          </w:p>
        </w:tc>
        <w:tc>
          <w:tcPr>
            <w:tcW w:w="800" w:type="dxa"/>
            <w:shd w:val="solid" w:color="FFFFFF" w:fill="auto"/>
          </w:tcPr>
          <w:p w14:paraId="125CF721" w14:textId="77777777" w:rsidR="00EE7F31" w:rsidRDefault="00EE7F31" w:rsidP="00EE7F31">
            <w:pPr>
              <w:pStyle w:val="TAC"/>
              <w:rPr>
                <w:sz w:val="16"/>
                <w:szCs w:val="16"/>
              </w:rPr>
            </w:pPr>
            <w:r>
              <w:rPr>
                <w:sz w:val="16"/>
                <w:szCs w:val="16"/>
              </w:rPr>
              <w:t>CT-91e</w:t>
            </w:r>
          </w:p>
        </w:tc>
        <w:tc>
          <w:tcPr>
            <w:tcW w:w="1094" w:type="dxa"/>
            <w:shd w:val="solid" w:color="FFFFFF" w:fill="auto"/>
          </w:tcPr>
          <w:p w14:paraId="13816C3B" w14:textId="77777777" w:rsidR="00EE7F31" w:rsidRPr="005D2615" w:rsidRDefault="00EE7F31" w:rsidP="005D2615">
            <w:pPr>
              <w:pStyle w:val="TAC"/>
              <w:rPr>
                <w:sz w:val="16"/>
              </w:rPr>
            </w:pPr>
            <w:r w:rsidRPr="005D2615">
              <w:rPr>
                <w:sz w:val="16"/>
              </w:rPr>
              <w:t>CP-210126</w:t>
            </w:r>
          </w:p>
        </w:tc>
        <w:tc>
          <w:tcPr>
            <w:tcW w:w="500" w:type="dxa"/>
            <w:shd w:val="solid" w:color="FFFFFF" w:fill="auto"/>
          </w:tcPr>
          <w:p w14:paraId="6721D299" w14:textId="77777777" w:rsidR="00EE7F31" w:rsidRDefault="00EE7F31" w:rsidP="00EE7F31">
            <w:pPr>
              <w:pStyle w:val="TAL"/>
              <w:rPr>
                <w:sz w:val="16"/>
                <w:szCs w:val="16"/>
              </w:rPr>
            </w:pPr>
            <w:r>
              <w:rPr>
                <w:sz w:val="16"/>
                <w:szCs w:val="16"/>
              </w:rPr>
              <w:t>0106</w:t>
            </w:r>
          </w:p>
        </w:tc>
        <w:tc>
          <w:tcPr>
            <w:tcW w:w="425" w:type="dxa"/>
            <w:shd w:val="solid" w:color="FFFFFF" w:fill="auto"/>
          </w:tcPr>
          <w:p w14:paraId="17991625" w14:textId="77777777" w:rsidR="00EE7F31" w:rsidRDefault="00EE7F31" w:rsidP="00EE7F31">
            <w:pPr>
              <w:pStyle w:val="TAR"/>
              <w:rPr>
                <w:sz w:val="16"/>
                <w:szCs w:val="16"/>
              </w:rPr>
            </w:pPr>
            <w:r>
              <w:rPr>
                <w:sz w:val="16"/>
                <w:szCs w:val="16"/>
              </w:rPr>
              <w:t>1</w:t>
            </w:r>
          </w:p>
        </w:tc>
        <w:tc>
          <w:tcPr>
            <w:tcW w:w="425" w:type="dxa"/>
            <w:shd w:val="solid" w:color="FFFFFF" w:fill="auto"/>
          </w:tcPr>
          <w:p w14:paraId="66F345C2" w14:textId="77777777" w:rsidR="00EE7F31" w:rsidRDefault="00EE7F31" w:rsidP="00EE7F31">
            <w:pPr>
              <w:pStyle w:val="TAC"/>
              <w:rPr>
                <w:sz w:val="16"/>
                <w:szCs w:val="16"/>
              </w:rPr>
            </w:pPr>
            <w:r>
              <w:rPr>
                <w:sz w:val="16"/>
                <w:szCs w:val="16"/>
              </w:rPr>
              <w:t>B</w:t>
            </w:r>
          </w:p>
        </w:tc>
        <w:tc>
          <w:tcPr>
            <w:tcW w:w="4962" w:type="dxa"/>
            <w:shd w:val="solid" w:color="FFFFFF" w:fill="auto"/>
          </w:tcPr>
          <w:p w14:paraId="1DC805C9" w14:textId="77777777" w:rsidR="00EE7F31" w:rsidRPr="001C4A3A" w:rsidRDefault="00EE7F31" w:rsidP="00EE7F31">
            <w:pPr>
              <w:pStyle w:val="TAL"/>
              <w:rPr>
                <w:sz w:val="16"/>
                <w:szCs w:val="16"/>
              </w:rPr>
            </w:pPr>
            <w:r w:rsidRPr="001C4A3A">
              <w:rPr>
                <w:sz w:val="16"/>
                <w:szCs w:val="16"/>
              </w:rPr>
              <w:t xml:space="preserve">Emergency alert area notification functionalities handling for </w:t>
            </w:r>
            <w:proofErr w:type="spellStart"/>
            <w:r w:rsidRPr="001C4A3A">
              <w:rPr>
                <w:sz w:val="16"/>
                <w:szCs w:val="16"/>
              </w:rPr>
              <w:t>MCVideo</w:t>
            </w:r>
            <w:proofErr w:type="spellEnd"/>
          </w:p>
        </w:tc>
        <w:tc>
          <w:tcPr>
            <w:tcW w:w="708" w:type="dxa"/>
            <w:shd w:val="solid" w:color="FFFFFF" w:fill="auto"/>
          </w:tcPr>
          <w:p w14:paraId="1D92AF7C" w14:textId="77777777" w:rsidR="00EE7F31" w:rsidRDefault="00EE7F31" w:rsidP="00EE7F31">
            <w:pPr>
              <w:pStyle w:val="TAC"/>
              <w:rPr>
                <w:sz w:val="16"/>
                <w:szCs w:val="16"/>
              </w:rPr>
            </w:pPr>
            <w:r w:rsidRPr="00F32E9B">
              <w:rPr>
                <w:sz w:val="16"/>
                <w:szCs w:val="16"/>
              </w:rPr>
              <w:t>17.2.0</w:t>
            </w:r>
          </w:p>
        </w:tc>
      </w:tr>
      <w:tr w:rsidR="00EE7F31" w:rsidRPr="006B0D02" w14:paraId="0E986A17" w14:textId="77777777" w:rsidTr="004B2E76">
        <w:tc>
          <w:tcPr>
            <w:tcW w:w="800" w:type="dxa"/>
            <w:shd w:val="solid" w:color="FFFFFF" w:fill="auto"/>
          </w:tcPr>
          <w:p w14:paraId="336EDD19" w14:textId="77777777" w:rsidR="00EE7F31" w:rsidRDefault="00EE7F31" w:rsidP="00EE7F31">
            <w:pPr>
              <w:pStyle w:val="TAC"/>
              <w:rPr>
                <w:sz w:val="16"/>
                <w:szCs w:val="16"/>
              </w:rPr>
            </w:pPr>
            <w:r>
              <w:rPr>
                <w:sz w:val="16"/>
                <w:szCs w:val="16"/>
              </w:rPr>
              <w:t>2021-03</w:t>
            </w:r>
          </w:p>
        </w:tc>
        <w:tc>
          <w:tcPr>
            <w:tcW w:w="800" w:type="dxa"/>
            <w:shd w:val="solid" w:color="FFFFFF" w:fill="auto"/>
          </w:tcPr>
          <w:p w14:paraId="3F24C586" w14:textId="77777777" w:rsidR="00EE7F31" w:rsidRDefault="00EE7F31" w:rsidP="00EE7F31">
            <w:pPr>
              <w:pStyle w:val="TAC"/>
              <w:rPr>
                <w:sz w:val="16"/>
                <w:szCs w:val="16"/>
              </w:rPr>
            </w:pPr>
            <w:r>
              <w:rPr>
                <w:sz w:val="16"/>
                <w:szCs w:val="16"/>
              </w:rPr>
              <w:t>CT-91e</w:t>
            </w:r>
          </w:p>
        </w:tc>
        <w:tc>
          <w:tcPr>
            <w:tcW w:w="1094" w:type="dxa"/>
            <w:shd w:val="solid" w:color="FFFFFF" w:fill="auto"/>
          </w:tcPr>
          <w:p w14:paraId="00BA7D6D" w14:textId="77777777" w:rsidR="00EE7F31" w:rsidRPr="005D2615" w:rsidRDefault="00EE7F31" w:rsidP="005D2615">
            <w:pPr>
              <w:pStyle w:val="TAC"/>
              <w:rPr>
                <w:sz w:val="16"/>
              </w:rPr>
            </w:pPr>
            <w:r w:rsidRPr="005D2615">
              <w:rPr>
                <w:sz w:val="16"/>
              </w:rPr>
              <w:t>CP-210126</w:t>
            </w:r>
          </w:p>
        </w:tc>
        <w:tc>
          <w:tcPr>
            <w:tcW w:w="500" w:type="dxa"/>
            <w:shd w:val="solid" w:color="FFFFFF" w:fill="auto"/>
          </w:tcPr>
          <w:p w14:paraId="0D6A669D" w14:textId="77777777" w:rsidR="00EE7F31" w:rsidRDefault="00EE7F31" w:rsidP="00EE7F31">
            <w:pPr>
              <w:pStyle w:val="TAL"/>
              <w:rPr>
                <w:sz w:val="16"/>
                <w:szCs w:val="16"/>
              </w:rPr>
            </w:pPr>
            <w:r>
              <w:rPr>
                <w:sz w:val="16"/>
                <w:szCs w:val="16"/>
              </w:rPr>
              <w:t>0107</w:t>
            </w:r>
          </w:p>
        </w:tc>
        <w:tc>
          <w:tcPr>
            <w:tcW w:w="425" w:type="dxa"/>
            <w:shd w:val="solid" w:color="FFFFFF" w:fill="auto"/>
          </w:tcPr>
          <w:p w14:paraId="45EF485D" w14:textId="77777777" w:rsidR="00EE7F31" w:rsidRDefault="00EE7F31" w:rsidP="00EE7F31">
            <w:pPr>
              <w:pStyle w:val="TAR"/>
              <w:rPr>
                <w:sz w:val="16"/>
                <w:szCs w:val="16"/>
              </w:rPr>
            </w:pPr>
            <w:r>
              <w:rPr>
                <w:sz w:val="16"/>
                <w:szCs w:val="16"/>
              </w:rPr>
              <w:t>3</w:t>
            </w:r>
          </w:p>
        </w:tc>
        <w:tc>
          <w:tcPr>
            <w:tcW w:w="425" w:type="dxa"/>
            <w:shd w:val="solid" w:color="FFFFFF" w:fill="auto"/>
          </w:tcPr>
          <w:p w14:paraId="07B7E707" w14:textId="77777777" w:rsidR="00EE7F31" w:rsidRDefault="00EE7F31" w:rsidP="00EE7F31">
            <w:pPr>
              <w:pStyle w:val="TAC"/>
              <w:rPr>
                <w:sz w:val="16"/>
                <w:szCs w:val="16"/>
              </w:rPr>
            </w:pPr>
            <w:r>
              <w:rPr>
                <w:sz w:val="16"/>
                <w:szCs w:val="16"/>
              </w:rPr>
              <w:t>B</w:t>
            </w:r>
          </w:p>
        </w:tc>
        <w:tc>
          <w:tcPr>
            <w:tcW w:w="4962" w:type="dxa"/>
            <w:shd w:val="solid" w:color="FFFFFF" w:fill="auto"/>
          </w:tcPr>
          <w:p w14:paraId="35269B0F" w14:textId="77777777" w:rsidR="00EE7F31" w:rsidRPr="001C4A3A" w:rsidRDefault="00EE7F31" w:rsidP="00EE7F31">
            <w:pPr>
              <w:pStyle w:val="TAL"/>
              <w:rPr>
                <w:sz w:val="16"/>
                <w:szCs w:val="16"/>
              </w:rPr>
            </w:pPr>
            <w:r w:rsidRPr="00F62A09">
              <w:rPr>
                <w:sz w:val="16"/>
                <w:szCs w:val="16"/>
              </w:rPr>
              <w:t xml:space="preserve">Entry into or exit from a group geographic area functionality handling for </w:t>
            </w:r>
            <w:proofErr w:type="spellStart"/>
            <w:r w:rsidRPr="00F62A09">
              <w:rPr>
                <w:sz w:val="16"/>
                <w:szCs w:val="16"/>
              </w:rPr>
              <w:t>MCVideo</w:t>
            </w:r>
            <w:proofErr w:type="spellEnd"/>
          </w:p>
        </w:tc>
        <w:tc>
          <w:tcPr>
            <w:tcW w:w="708" w:type="dxa"/>
            <w:shd w:val="solid" w:color="FFFFFF" w:fill="auto"/>
          </w:tcPr>
          <w:p w14:paraId="25176C09" w14:textId="77777777" w:rsidR="00EE7F31" w:rsidRDefault="00EE7F31" w:rsidP="00EE7F31">
            <w:pPr>
              <w:pStyle w:val="TAC"/>
              <w:rPr>
                <w:sz w:val="16"/>
                <w:szCs w:val="16"/>
              </w:rPr>
            </w:pPr>
            <w:r w:rsidRPr="00F32E9B">
              <w:rPr>
                <w:sz w:val="16"/>
                <w:szCs w:val="16"/>
              </w:rPr>
              <w:t>17.2.0</w:t>
            </w:r>
          </w:p>
        </w:tc>
      </w:tr>
      <w:tr w:rsidR="00EE7F31" w:rsidRPr="006B0D02" w14:paraId="0FC0DBA6" w14:textId="77777777" w:rsidTr="004B2E76">
        <w:tc>
          <w:tcPr>
            <w:tcW w:w="800" w:type="dxa"/>
            <w:shd w:val="solid" w:color="FFFFFF" w:fill="auto"/>
          </w:tcPr>
          <w:p w14:paraId="082ABF83" w14:textId="77777777" w:rsidR="00EE7F31" w:rsidRDefault="00EE7F31" w:rsidP="00EE7F31">
            <w:pPr>
              <w:pStyle w:val="TAC"/>
              <w:rPr>
                <w:sz w:val="16"/>
                <w:szCs w:val="16"/>
              </w:rPr>
            </w:pPr>
            <w:r>
              <w:rPr>
                <w:sz w:val="16"/>
                <w:szCs w:val="16"/>
              </w:rPr>
              <w:t>2021-03</w:t>
            </w:r>
          </w:p>
        </w:tc>
        <w:tc>
          <w:tcPr>
            <w:tcW w:w="800" w:type="dxa"/>
            <w:shd w:val="solid" w:color="FFFFFF" w:fill="auto"/>
          </w:tcPr>
          <w:p w14:paraId="6B01BF2E" w14:textId="77777777" w:rsidR="00EE7F31" w:rsidRDefault="00EE7F31" w:rsidP="00EE7F31">
            <w:pPr>
              <w:pStyle w:val="TAC"/>
              <w:rPr>
                <w:sz w:val="16"/>
                <w:szCs w:val="16"/>
              </w:rPr>
            </w:pPr>
            <w:r>
              <w:rPr>
                <w:sz w:val="16"/>
                <w:szCs w:val="16"/>
              </w:rPr>
              <w:t>CT-91e</w:t>
            </w:r>
          </w:p>
        </w:tc>
        <w:tc>
          <w:tcPr>
            <w:tcW w:w="1094" w:type="dxa"/>
            <w:shd w:val="solid" w:color="FFFFFF" w:fill="auto"/>
          </w:tcPr>
          <w:p w14:paraId="3D104990" w14:textId="77777777" w:rsidR="00EE7F31" w:rsidRPr="005D2615" w:rsidRDefault="00EE7F31" w:rsidP="005D2615">
            <w:pPr>
              <w:pStyle w:val="TAC"/>
              <w:rPr>
                <w:sz w:val="16"/>
              </w:rPr>
            </w:pPr>
            <w:r w:rsidRPr="005D2615">
              <w:rPr>
                <w:sz w:val="16"/>
              </w:rPr>
              <w:t>CP-210126</w:t>
            </w:r>
          </w:p>
        </w:tc>
        <w:tc>
          <w:tcPr>
            <w:tcW w:w="500" w:type="dxa"/>
            <w:shd w:val="solid" w:color="FFFFFF" w:fill="auto"/>
          </w:tcPr>
          <w:p w14:paraId="34E2EAE9" w14:textId="77777777" w:rsidR="00EE7F31" w:rsidRDefault="00EE7F31" w:rsidP="00EE7F31">
            <w:pPr>
              <w:pStyle w:val="TAL"/>
              <w:rPr>
                <w:sz w:val="16"/>
                <w:szCs w:val="16"/>
              </w:rPr>
            </w:pPr>
            <w:r>
              <w:rPr>
                <w:sz w:val="16"/>
                <w:szCs w:val="16"/>
              </w:rPr>
              <w:t>0108</w:t>
            </w:r>
          </w:p>
        </w:tc>
        <w:tc>
          <w:tcPr>
            <w:tcW w:w="425" w:type="dxa"/>
            <w:shd w:val="solid" w:color="FFFFFF" w:fill="auto"/>
          </w:tcPr>
          <w:p w14:paraId="005ABF12" w14:textId="77777777" w:rsidR="00EE7F31" w:rsidRDefault="00EE7F31" w:rsidP="00EE7F31">
            <w:pPr>
              <w:pStyle w:val="TAR"/>
              <w:rPr>
                <w:sz w:val="16"/>
                <w:szCs w:val="16"/>
              </w:rPr>
            </w:pPr>
          </w:p>
        </w:tc>
        <w:tc>
          <w:tcPr>
            <w:tcW w:w="425" w:type="dxa"/>
            <w:shd w:val="solid" w:color="FFFFFF" w:fill="auto"/>
          </w:tcPr>
          <w:p w14:paraId="3460C186" w14:textId="77777777" w:rsidR="00EE7F31" w:rsidRDefault="00EE7F31" w:rsidP="00EE7F31">
            <w:pPr>
              <w:pStyle w:val="TAC"/>
              <w:rPr>
                <w:sz w:val="16"/>
                <w:szCs w:val="16"/>
              </w:rPr>
            </w:pPr>
            <w:r>
              <w:rPr>
                <w:sz w:val="16"/>
                <w:szCs w:val="16"/>
              </w:rPr>
              <w:t>F</w:t>
            </w:r>
          </w:p>
        </w:tc>
        <w:tc>
          <w:tcPr>
            <w:tcW w:w="4962" w:type="dxa"/>
            <w:shd w:val="solid" w:color="FFFFFF" w:fill="auto"/>
          </w:tcPr>
          <w:p w14:paraId="7EECFD0E" w14:textId="77777777" w:rsidR="00EE7F31" w:rsidRPr="00F62A09" w:rsidRDefault="00EE7F31" w:rsidP="00EE7F31">
            <w:pPr>
              <w:pStyle w:val="TAL"/>
              <w:rPr>
                <w:sz w:val="16"/>
                <w:szCs w:val="16"/>
              </w:rPr>
            </w:pPr>
            <w:r w:rsidRPr="00F62A09">
              <w:rPr>
                <w:sz w:val="16"/>
                <w:szCs w:val="16"/>
              </w:rPr>
              <w:t xml:space="preserve">Spelling correction of altitude element of the location  </w:t>
            </w:r>
          </w:p>
        </w:tc>
        <w:tc>
          <w:tcPr>
            <w:tcW w:w="708" w:type="dxa"/>
            <w:shd w:val="solid" w:color="FFFFFF" w:fill="auto"/>
          </w:tcPr>
          <w:p w14:paraId="64B50655" w14:textId="77777777" w:rsidR="00EE7F31" w:rsidRDefault="00EE7F31" w:rsidP="00EE7F31">
            <w:pPr>
              <w:pStyle w:val="TAC"/>
              <w:rPr>
                <w:sz w:val="16"/>
                <w:szCs w:val="16"/>
              </w:rPr>
            </w:pPr>
            <w:r w:rsidRPr="00F32E9B">
              <w:rPr>
                <w:sz w:val="16"/>
                <w:szCs w:val="16"/>
              </w:rPr>
              <w:t>17.2.0</w:t>
            </w:r>
          </w:p>
        </w:tc>
      </w:tr>
      <w:tr w:rsidR="00EE7F31" w:rsidRPr="006B0D02" w14:paraId="2F047AE4" w14:textId="77777777" w:rsidTr="004B2E76">
        <w:tc>
          <w:tcPr>
            <w:tcW w:w="800" w:type="dxa"/>
            <w:shd w:val="solid" w:color="FFFFFF" w:fill="auto"/>
          </w:tcPr>
          <w:p w14:paraId="74B730F0" w14:textId="77777777" w:rsidR="00EE7F31" w:rsidRDefault="00EE7F31" w:rsidP="00EE7F31">
            <w:pPr>
              <w:pStyle w:val="TAC"/>
              <w:rPr>
                <w:sz w:val="16"/>
                <w:szCs w:val="16"/>
              </w:rPr>
            </w:pPr>
            <w:r>
              <w:rPr>
                <w:sz w:val="16"/>
                <w:szCs w:val="16"/>
              </w:rPr>
              <w:t>2021-03</w:t>
            </w:r>
          </w:p>
        </w:tc>
        <w:tc>
          <w:tcPr>
            <w:tcW w:w="800" w:type="dxa"/>
            <w:shd w:val="solid" w:color="FFFFFF" w:fill="auto"/>
          </w:tcPr>
          <w:p w14:paraId="32DD6BE3" w14:textId="77777777" w:rsidR="00EE7F31" w:rsidRDefault="00EE7F31" w:rsidP="00EE7F31">
            <w:pPr>
              <w:pStyle w:val="TAC"/>
              <w:rPr>
                <w:sz w:val="16"/>
                <w:szCs w:val="16"/>
              </w:rPr>
            </w:pPr>
            <w:r>
              <w:rPr>
                <w:sz w:val="16"/>
                <w:szCs w:val="16"/>
              </w:rPr>
              <w:t>CT-91e</w:t>
            </w:r>
          </w:p>
        </w:tc>
        <w:tc>
          <w:tcPr>
            <w:tcW w:w="1094" w:type="dxa"/>
            <w:shd w:val="solid" w:color="FFFFFF" w:fill="auto"/>
          </w:tcPr>
          <w:p w14:paraId="7380B150" w14:textId="77777777" w:rsidR="00EE7F31" w:rsidRPr="005D2615" w:rsidRDefault="00EE7F31" w:rsidP="005D2615">
            <w:pPr>
              <w:pStyle w:val="TAC"/>
              <w:rPr>
                <w:sz w:val="16"/>
              </w:rPr>
            </w:pPr>
            <w:r w:rsidRPr="005D2615">
              <w:rPr>
                <w:sz w:val="16"/>
              </w:rPr>
              <w:t>CP-210127</w:t>
            </w:r>
          </w:p>
        </w:tc>
        <w:tc>
          <w:tcPr>
            <w:tcW w:w="500" w:type="dxa"/>
            <w:shd w:val="solid" w:color="FFFFFF" w:fill="auto"/>
          </w:tcPr>
          <w:p w14:paraId="2B1F3FB4" w14:textId="77777777" w:rsidR="00EE7F31" w:rsidRDefault="00EE7F31" w:rsidP="00EE7F31">
            <w:pPr>
              <w:pStyle w:val="TAL"/>
              <w:rPr>
                <w:sz w:val="16"/>
                <w:szCs w:val="16"/>
              </w:rPr>
            </w:pPr>
            <w:r>
              <w:rPr>
                <w:sz w:val="16"/>
                <w:szCs w:val="16"/>
              </w:rPr>
              <w:t>0109</w:t>
            </w:r>
          </w:p>
        </w:tc>
        <w:tc>
          <w:tcPr>
            <w:tcW w:w="425" w:type="dxa"/>
            <w:shd w:val="solid" w:color="FFFFFF" w:fill="auto"/>
          </w:tcPr>
          <w:p w14:paraId="68DB96C2" w14:textId="77777777" w:rsidR="00EE7F31" w:rsidRDefault="00EE7F31" w:rsidP="00EE7F31">
            <w:pPr>
              <w:pStyle w:val="TAR"/>
              <w:rPr>
                <w:sz w:val="16"/>
                <w:szCs w:val="16"/>
              </w:rPr>
            </w:pPr>
          </w:p>
        </w:tc>
        <w:tc>
          <w:tcPr>
            <w:tcW w:w="425" w:type="dxa"/>
            <w:shd w:val="solid" w:color="FFFFFF" w:fill="auto"/>
          </w:tcPr>
          <w:p w14:paraId="4B337D6C" w14:textId="77777777" w:rsidR="00EE7F31" w:rsidRDefault="00EE7F31" w:rsidP="00EE7F31">
            <w:pPr>
              <w:pStyle w:val="TAC"/>
              <w:rPr>
                <w:sz w:val="16"/>
                <w:szCs w:val="16"/>
              </w:rPr>
            </w:pPr>
            <w:r>
              <w:rPr>
                <w:sz w:val="16"/>
                <w:szCs w:val="16"/>
              </w:rPr>
              <w:t>F</w:t>
            </w:r>
          </w:p>
        </w:tc>
        <w:tc>
          <w:tcPr>
            <w:tcW w:w="4962" w:type="dxa"/>
            <w:shd w:val="solid" w:color="FFFFFF" w:fill="auto"/>
          </w:tcPr>
          <w:p w14:paraId="115F761F" w14:textId="77777777" w:rsidR="00EE7F31" w:rsidRPr="00F62A09" w:rsidRDefault="00EE7F31" w:rsidP="00EE7F31">
            <w:pPr>
              <w:pStyle w:val="TAL"/>
              <w:rPr>
                <w:sz w:val="16"/>
                <w:szCs w:val="16"/>
              </w:rPr>
            </w:pPr>
            <w:r w:rsidRPr="00F62A09">
              <w:rPr>
                <w:sz w:val="16"/>
                <w:szCs w:val="16"/>
              </w:rPr>
              <w:t xml:space="preserve">Clarify the use of the term N2 for </w:t>
            </w:r>
            <w:proofErr w:type="spellStart"/>
            <w:r w:rsidRPr="00F62A09">
              <w:rPr>
                <w:sz w:val="16"/>
                <w:szCs w:val="16"/>
              </w:rPr>
              <w:t>MCVideo</w:t>
            </w:r>
            <w:proofErr w:type="spellEnd"/>
          </w:p>
        </w:tc>
        <w:tc>
          <w:tcPr>
            <w:tcW w:w="708" w:type="dxa"/>
            <w:shd w:val="solid" w:color="FFFFFF" w:fill="auto"/>
          </w:tcPr>
          <w:p w14:paraId="16434D98" w14:textId="77777777" w:rsidR="00EE7F31" w:rsidRDefault="00EE7F31" w:rsidP="00EE7F31">
            <w:pPr>
              <w:pStyle w:val="TAC"/>
              <w:rPr>
                <w:sz w:val="16"/>
                <w:szCs w:val="16"/>
              </w:rPr>
            </w:pPr>
            <w:r w:rsidRPr="00F32E9B">
              <w:rPr>
                <w:sz w:val="16"/>
                <w:szCs w:val="16"/>
              </w:rPr>
              <w:t>17.2.0</w:t>
            </w:r>
          </w:p>
        </w:tc>
      </w:tr>
      <w:tr w:rsidR="00EE7F31" w:rsidRPr="006B0D02" w14:paraId="1A8F303B" w14:textId="77777777" w:rsidTr="004B2E76">
        <w:tc>
          <w:tcPr>
            <w:tcW w:w="800" w:type="dxa"/>
            <w:shd w:val="solid" w:color="FFFFFF" w:fill="auto"/>
          </w:tcPr>
          <w:p w14:paraId="59EB38EB" w14:textId="77777777" w:rsidR="00EE7F31" w:rsidRDefault="00EE7F31" w:rsidP="00EE7F31">
            <w:pPr>
              <w:pStyle w:val="TAC"/>
              <w:rPr>
                <w:sz w:val="16"/>
                <w:szCs w:val="16"/>
              </w:rPr>
            </w:pPr>
            <w:r>
              <w:rPr>
                <w:sz w:val="16"/>
                <w:szCs w:val="16"/>
              </w:rPr>
              <w:t>2021-03</w:t>
            </w:r>
          </w:p>
        </w:tc>
        <w:tc>
          <w:tcPr>
            <w:tcW w:w="800" w:type="dxa"/>
            <w:shd w:val="solid" w:color="FFFFFF" w:fill="auto"/>
          </w:tcPr>
          <w:p w14:paraId="2FF38323" w14:textId="77777777" w:rsidR="00EE7F31" w:rsidRDefault="00EE7F31" w:rsidP="00EE7F31">
            <w:pPr>
              <w:pStyle w:val="TAC"/>
              <w:rPr>
                <w:sz w:val="16"/>
                <w:szCs w:val="16"/>
              </w:rPr>
            </w:pPr>
            <w:r>
              <w:rPr>
                <w:sz w:val="16"/>
                <w:szCs w:val="16"/>
              </w:rPr>
              <w:t>CT-91e</w:t>
            </w:r>
          </w:p>
        </w:tc>
        <w:tc>
          <w:tcPr>
            <w:tcW w:w="1094" w:type="dxa"/>
            <w:shd w:val="solid" w:color="FFFFFF" w:fill="auto"/>
          </w:tcPr>
          <w:p w14:paraId="2BFAA18B" w14:textId="77777777" w:rsidR="00EE7F31" w:rsidRPr="005D2615" w:rsidRDefault="00EE7F31" w:rsidP="005D2615">
            <w:pPr>
              <w:pStyle w:val="TAC"/>
              <w:rPr>
                <w:sz w:val="16"/>
              </w:rPr>
            </w:pPr>
            <w:r w:rsidRPr="005D2615">
              <w:rPr>
                <w:sz w:val="16"/>
              </w:rPr>
              <w:t>CP-210127</w:t>
            </w:r>
          </w:p>
        </w:tc>
        <w:tc>
          <w:tcPr>
            <w:tcW w:w="500" w:type="dxa"/>
            <w:shd w:val="solid" w:color="FFFFFF" w:fill="auto"/>
          </w:tcPr>
          <w:p w14:paraId="49142471" w14:textId="77777777" w:rsidR="00EE7F31" w:rsidRDefault="00EE7F31" w:rsidP="00EE7F31">
            <w:pPr>
              <w:pStyle w:val="TAL"/>
              <w:rPr>
                <w:sz w:val="16"/>
                <w:szCs w:val="16"/>
              </w:rPr>
            </w:pPr>
            <w:r>
              <w:rPr>
                <w:sz w:val="16"/>
                <w:szCs w:val="16"/>
              </w:rPr>
              <w:t>0110</w:t>
            </w:r>
          </w:p>
        </w:tc>
        <w:tc>
          <w:tcPr>
            <w:tcW w:w="425" w:type="dxa"/>
            <w:shd w:val="solid" w:color="FFFFFF" w:fill="auto"/>
          </w:tcPr>
          <w:p w14:paraId="24C6DFD0" w14:textId="77777777" w:rsidR="00EE7F31" w:rsidRDefault="00EE7F31" w:rsidP="00EE7F31">
            <w:pPr>
              <w:pStyle w:val="TAR"/>
              <w:rPr>
                <w:sz w:val="16"/>
                <w:szCs w:val="16"/>
              </w:rPr>
            </w:pPr>
            <w:r>
              <w:rPr>
                <w:sz w:val="16"/>
                <w:szCs w:val="16"/>
              </w:rPr>
              <w:t>2</w:t>
            </w:r>
          </w:p>
        </w:tc>
        <w:tc>
          <w:tcPr>
            <w:tcW w:w="425" w:type="dxa"/>
            <w:shd w:val="solid" w:color="FFFFFF" w:fill="auto"/>
          </w:tcPr>
          <w:p w14:paraId="7C850374" w14:textId="77777777" w:rsidR="00EE7F31" w:rsidRDefault="00EE7F31" w:rsidP="00EE7F31">
            <w:pPr>
              <w:pStyle w:val="TAC"/>
              <w:rPr>
                <w:sz w:val="16"/>
                <w:szCs w:val="16"/>
              </w:rPr>
            </w:pPr>
            <w:r>
              <w:rPr>
                <w:sz w:val="16"/>
                <w:szCs w:val="16"/>
              </w:rPr>
              <w:t>F</w:t>
            </w:r>
          </w:p>
        </w:tc>
        <w:tc>
          <w:tcPr>
            <w:tcW w:w="4962" w:type="dxa"/>
            <w:shd w:val="solid" w:color="FFFFFF" w:fill="auto"/>
          </w:tcPr>
          <w:p w14:paraId="15E271A1" w14:textId="77777777" w:rsidR="00EE7F31" w:rsidRPr="00F62A09" w:rsidRDefault="00EE7F31" w:rsidP="00EE7F31">
            <w:pPr>
              <w:pStyle w:val="TAL"/>
              <w:rPr>
                <w:sz w:val="16"/>
                <w:szCs w:val="16"/>
              </w:rPr>
            </w:pPr>
            <w:r w:rsidRPr="00F05258">
              <w:rPr>
                <w:sz w:val="16"/>
                <w:szCs w:val="16"/>
              </w:rPr>
              <w:t xml:space="preserve">Correct naming of SIP SUBSCRIBE for conference event - </w:t>
            </w:r>
            <w:proofErr w:type="spellStart"/>
            <w:r w:rsidRPr="00F05258">
              <w:rPr>
                <w:sz w:val="16"/>
                <w:szCs w:val="16"/>
              </w:rPr>
              <w:t>MCVideo</w:t>
            </w:r>
            <w:proofErr w:type="spellEnd"/>
          </w:p>
        </w:tc>
        <w:tc>
          <w:tcPr>
            <w:tcW w:w="708" w:type="dxa"/>
            <w:shd w:val="solid" w:color="FFFFFF" w:fill="auto"/>
          </w:tcPr>
          <w:p w14:paraId="2B2DE3F6" w14:textId="77777777" w:rsidR="00EE7F31" w:rsidRDefault="00EE7F31" w:rsidP="00EE7F31">
            <w:pPr>
              <w:pStyle w:val="TAC"/>
              <w:rPr>
                <w:sz w:val="16"/>
                <w:szCs w:val="16"/>
              </w:rPr>
            </w:pPr>
            <w:r w:rsidRPr="00F32E9B">
              <w:rPr>
                <w:sz w:val="16"/>
                <w:szCs w:val="16"/>
              </w:rPr>
              <w:t>17.2.0</w:t>
            </w:r>
          </w:p>
        </w:tc>
      </w:tr>
      <w:tr w:rsidR="00EE7F31" w:rsidRPr="006B0D02" w14:paraId="32090B89" w14:textId="77777777" w:rsidTr="004B2E76">
        <w:tc>
          <w:tcPr>
            <w:tcW w:w="800" w:type="dxa"/>
            <w:shd w:val="solid" w:color="FFFFFF" w:fill="auto"/>
          </w:tcPr>
          <w:p w14:paraId="023A1570" w14:textId="77777777" w:rsidR="00EE7F31" w:rsidRDefault="00EE7F31" w:rsidP="00EE7F31">
            <w:pPr>
              <w:pStyle w:val="TAC"/>
              <w:rPr>
                <w:sz w:val="16"/>
                <w:szCs w:val="16"/>
              </w:rPr>
            </w:pPr>
            <w:r>
              <w:rPr>
                <w:sz w:val="16"/>
                <w:szCs w:val="16"/>
              </w:rPr>
              <w:t>2021-03</w:t>
            </w:r>
          </w:p>
        </w:tc>
        <w:tc>
          <w:tcPr>
            <w:tcW w:w="800" w:type="dxa"/>
            <w:shd w:val="solid" w:color="FFFFFF" w:fill="auto"/>
          </w:tcPr>
          <w:p w14:paraId="0955208A" w14:textId="77777777" w:rsidR="00EE7F31" w:rsidRDefault="00EE7F31" w:rsidP="00EE7F31">
            <w:pPr>
              <w:pStyle w:val="TAC"/>
              <w:rPr>
                <w:sz w:val="16"/>
                <w:szCs w:val="16"/>
              </w:rPr>
            </w:pPr>
            <w:r>
              <w:rPr>
                <w:sz w:val="16"/>
                <w:szCs w:val="16"/>
              </w:rPr>
              <w:t>CT-91e</w:t>
            </w:r>
          </w:p>
        </w:tc>
        <w:tc>
          <w:tcPr>
            <w:tcW w:w="1094" w:type="dxa"/>
            <w:shd w:val="solid" w:color="FFFFFF" w:fill="auto"/>
          </w:tcPr>
          <w:p w14:paraId="21CE001D" w14:textId="77777777" w:rsidR="00EE7F31" w:rsidRPr="005D2615" w:rsidRDefault="00EE7F31" w:rsidP="005D2615">
            <w:pPr>
              <w:pStyle w:val="TAC"/>
              <w:rPr>
                <w:sz w:val="16"/>
              </w:rPr>
            </w:pPr>
            <w:r w:rsidRPr="005D2615">
              <w:rPr>
                <w:sz w:val="16"/>
              </w:rPr>
              <w:t>CP-210127</w:t>
            </w:r>
          </w:p>
        </w:tc>
        <w:tc>
          <w:tcPr>
            <w:tcW w:w="500" w:type="dxa"/>
            <w:shd w:val="solid" w:color="FFFFFF" w:fill="auto"/>
          </w:tcPr>
          <w:p w14:paraId="76E728EC" w14:textId="77777777" w:rsidR="00EE7F31" w:rsidRDefault="00EE7F31" w:rsidP="00EE7F31">
            <w:pPr>
              <w:pStyle w:val="TAL"/>
              <w:rPr>
                <w:sz w:val="16"/>
                <w:szCs w:val="16"/>
              </w:rPr>
            </w:pPr>
            <w:r>
              <w:rPr>
                <w:sz w:val="16"/>
                <w:szCs w:val="16"/>
              </w:rPr>
              <w:t>0111</w:t>
            </w:r>
          </w:p>
        </w:tc>
        <w:tc>
          <w:tcPr>
            <w:tcW w:w="425" w:type="dxa"/>
            <w:shd w:val="solid" w:color="FFFFFF" w:fill="auto"/>
          </w:tcPr>
          <w:p w14:paraId="1D19D2DF" w14:textId="77777777" w:rsidR="00EE7F31" w:rsidRDefault="00EE7F31" w:rsidP="00EE7F31">
            <w:pPr>
              <w:pStyle w:val="TAR"/>
              <w:rPr>
                <w:sz w:val="16"/>
                <w:szCs w:val="16"/>
              </w:rPr>
            </w:pPr>
          </w:p>
        </w:tc>
        <w:tc>
          <w:tcPr>
            <w:tcW w:w="425" w:type="dxa"/>
            <w:shd w:val="solid" w:color="FFFFFF" w:fill="auto"/>
          </w:tcPr>
          <w:p w14:paraId="02BB6AE4" w14:textId="77777777" w:rsidR="00EE7F31" w:rsidRDefault="00EE7F31" w:rsidP="00EE7F31">
            <w:pPr>
              <w:pStyle w:val="TAC"/>
              <w:rPr>
                <w:sz w:val="16"/>
                <w:szCs w:val="16"/>
              </w:rPr>
            </w:pPr>
            <w:r>
              <w:rPr>
                <w:sz w:val="16"/>
                <w:szCs w:val="16"/>
              </w:rPr>
              <w:t>F</w:t>
            </w:r>
          </w:p>
        </w:tc>
        <w:tc>
          <w:tcPr>
            <w:tcW w:w="4962" w:type="dxa"/>
            <w:shd w:val="solid" w:color="FFFFFF" w:fill="auto"/>
          </w:tcPr>
          <w:p w14:paraId="6B0050F1" w14:textId="77777777" w:rsidR="00EE7F31" w:rsidRPr="00F05258" w:rsidRDefault="00EE7F31" w:rsidP="00EE7F31">
            <w:pPr>
              <w:pStyle w:val="TAL"/>
              <w:rPr>
                <w:sz w:val="16"/>
                <w:szCs w:val="16"/>
              </w:rPr>
            </w:pPr>
            <w:r w:rsidRPr="00331941">
              <w:rPr>
                <w:sz w:val="16"/>
                <w:szCs w:val="16"/>
              </w:rPr>
              <w:t>Incorrect use of p-id-fa</w:t>
            </w:r>
          </w:p>
        </w:tc>
        <w:tc>
          <w:tcPr>
            <w:tcW w:w="708" w:type="dxa"/>
            <w:shd w:val="solid" w:color="FFFFFF" w:fill="auto"/>
          </w:tcPr>
          <w:p w14:paraId="062E1C87" w14:textId="77777777" w:rsidR="00EE7F31" w:rsidRDefault="00EE7F31" w:rsidP="00EE7F31">
            <w:pPr>
              <w:pStyle w:val="TAC"/>
              <w:rPr>
                <w:sz w:val="16"/>
                <w:szCs w:val="16"/>
              </w:rPr>
            </w:pPr>
            <w:r w:rsidRPr="00F32E9B">
              <w:rPr>
                <w:sz w:val="16"/>
                <w:szCs w:val="16"/>
              </w:rPr>
              <w:t>17.2.0</w:t>
            </w:r>
          </w:p>
        </w:tc>
      </w:tr>
      <w:tr w:rsidR="00EE7F31" w:rsidRPr="006B0D02" w14:paraId="4AE7D61F" w14:textId="77777777" w:rsidTr="004B2E76">
        <w:tc>
          <w:tcPr>
            <w:tcW w:w="800" w:type="dxa"/>
            <w:shd w:val="solid" w:color="FFFFFF" w:fill="auto"/>
          </w:tcPr>
          <w:p w14:paraId="200C4BDB" w14:textId="77777777" w:rsidR="00EE7F31" w:rsidRDefault="00EE7F31" w:rsidP="00EE7F31">
            <w:pPr>
              <w:pStyle w:val="TAC"/>
              <w:rPr>
                <w:sz w:val="16"/>
                <w:szCs w:val="16"/>
              </w:rPr>
            </w:pPr>
            <w:r>
              <w:rPr>
                <w:sz w:val="16"/>
                <w:szCs w:val="16"/>
              </w:rPr>
              <w:t>2021-03</w:t>
            </w:r>
          </w:p>
        </w:tc>
        <w:tc>
          <w:tcPr>
            <w:tcW w:w="800" w:type="dxa"/>
            <w:shd w:val="solid" w:color="FFFFFF" w:fill="auto"/>
          </w:tcPr>
          <w:p w14:paraId="12C6D62C" w14:textId="77777777" w:rsidR="00EE7F31" w:rsidRDefault="00EE7F31" w:rsidP="00EE7F31">
            <w:pPr>
              <w:pStyle w:val="TAC"/>
              <w:rPr>
                <w:sz w:val="16"/>
                <w:szCs w:val="16"/>
              </w:rPr>
            </w:pPr>
            <w:r>
              <w:rPr>
                <w:sz w:val="16"/>
                <w:szCs w:val="16"/>
              </w:rPr>
              <w:t>CT-91e</w:t>
            </w:r>
          </w:p>
        </w:tc>
        <w:tc>
          <w:tcPr>
            <w:tcW w:w="1094" w:type="dxa"/>
            <w:shd w:val="solid" w:color="FFFFFF" w:fill="auto"/>
          </w:tcPr>
          <w:p w14:paraId="7112FFA4" w14:textId="77777777" w:rsidR="00EE7F31" w:rsidRPr="005D2615" w:rsidRDefault="00EE7F31" w:rsidP="005D2615">
            <w:pPr>
              <w:pStyle w:val="TAC"/>
              <w:rPr>
                <w:sz w:val="16"/>
              </w:rPr>
            </w:pPr>
            <w:r w:rsidRPr="005D2615">
              <w:rPr>
                <w:sz w:val="16"/>
              </w:rPr>
              <w:t>CP-210126</w:t>
            </w:r>
          </w:p>
        </w:tc>
        <w:tc>
          <w:tcPr>
            <w:tcW w:w="500" w:type="dxa"/>
            <w:shd w:val="solid" w:color="FFFFFF" w:fill="auto"/>
          </w:tcPr>
          <w:p w14:paraId="00E6367C" w14:textId="77777777" w:rsidR="00EE7F31" w:rsidRDefault="00EE7F31" w:rsidP="00EE7F31">
            <w:pPr>
              <w:pStyle w:val="TAL"/>
              <w:rPr>
                <w:sz w:val="16"/>
                <w:szCs w:val="16"/>
              </w:rPr>
            </w:pPr>
            <w:r>
              <w:rPr>
                <w:sz w:val="16"/>
                <w:szCs w:val="16"/>
              </w:rPr>
              <w:t>0112</w:t>
            </w:r>
          </w:p>
        </w:tc>
        <w:tc>
          <w:tcPr>
            <w:tcW w:w="425" w:type="dxa"/>
            <w:shd w:val="solid" w:color="FFFFFF" w:fill="auto"/>
          </w:tcPr>
          <w:p w14:paraId="1AC4E8EC" w14:textId="77777777" w:rsidR="00EE7F31" w:rsidRDefault="00EE7F31" w:rsidP="00EE7F31">
            <w:pPr>
              <w:pStyle w:val="TAR"/>
              <w:rPr>
                <w:sz w:val="16"/>
                <w:szCs w:val="16"/>
              </w:rPr>
            </w:pPr>
            <w:r>
              <w:rPr>
                <w:sz w:val="16"/>
                <w:szCs w:val="16"/>
              </w:rPr>
              <w:t>1</w:t>
            </w:r>
          </w:p>
        </w:tc>
        <w:tc>
          <w:tcPr>
            <w:tcW w:w="425" w:type="dxa"/>
            <w:shd w:val="solid" w:color="FFFFFF" w:fill="auto"/>
          </w:tcPr>
          <w:p w14:paraId="0F287038" w14:textId="77777777" w:rsidR="00EE7F31" w:rsidRDefault="00EE7F31" w:rsidP="00EE7F31">
            <w:pPr>
              <w:pStyle w:val="TAC"/>
              <w:rPr>
                <w:sz w:val="16"/>
                <w:szCs w:val="16"/>
              </w:rPr>
            </w:pPr>
            <w:r>
              <w:rPr>
                <w:sz w:val="16"/>
                <w:szCs w:val="16"/>
              </w:rPr>
              <w:t>B</w:t>
            </w:r>
          </w:p>
        </w:tc>
        <w:tc>
          <w:tcPr>
            <w:tcW w:w="4962" w:type="dxa"/>
            <w:shd w:val="solid" w:color="FFFFFF" w:fill="auto"/>
          </w:tcPr>
          <w:p w14:paraId="1D65C217" w14:textId="77777777" w:rsidR="00EE7F31" w:rsidRPr="002D1A07" w:rsidRDefault="00EE7F31" w:rsidP="002D1A07">
            <w:pPr>
              <w:pStyle w:val="TAL"/>
              <w:rPr>
                <w:sz w:val="16"/>
                <w:szCs w:val="16"/>
              </w:rPr>
            </w:pPr>
            <w:r w:rsidRPr="002D1A07">
              <w:rPr>
                <w:sz w:val="16"/>
                <w:szCs w:val="16"/>
              </w:rPr>
              <w:t xml:space="preserve">Emergency alert area notification handling at client side for </w:t>
            </w:r>
            <w:proofErr w:type="spellStart"/>
            <w:r w:rsidRPr="002D1A07">
              <w:rPr>
                <w:sz w:val="16"/>
                <w:szCs w:val="16"/>
              </w:rPr>
              <w:t>MCVideo</w:t>
            </w:r>
            <w:proofErr w:type="spellEnd"/>
          </w:p>
        </w:tc>
        <w:tc>
          <w:tcPr>
            <w:tcW w:w="708" w:type="dxa"/>
            <w:shd w:val="solid" w:color="FFFFFF" w:fill="auto"/>
          </w:tcPr>
          <w:p w14:paraId="63D3AEDA" w14:textId="77777777" w:rsidR="00EE7F31" w:rsidRDefault="00EE7F31" w:rsidP="00EE7F31">
            <w:pPr>
              <w:pStyle w:val="TAC"/>
              <w:rPr>
                <w:sz w:val="16"/>
                <w:szCs w:val="16"/>
              </w:rPr>
            </w:pPr>
            <w:r w:rsidRPr="00F32E9B">
              <w:rPr>
                <w:sz w:val="16"/>
                <w:szCs w:val="16"/>
              </w:rPr>
              <w:t>17.2.0</w:t>
            </w:r>
          </w:p>
        </w:tc>
      </w:tr>
      <w:tr w:rsidR="008F0411" w:rsidRPr="006B0D02" w14:paraId="1884B0E8" w14:textId="77777777" w:rsidTr="004B2E76">
        <w:tc>
          <w:tcPr>
            <w:tcW w:w="800" w:type="dxa"/>
            <w:shd w:val="solid" w:color="FFFFFF" w:fill="auto"/>
          </w:tcPr>
          <w:p w14:paraId="3B0E3B3A" w14:textId="77777777" w:rsidR="008F0411" w:rsidRDefault="008F0411" w:rsidP="00EE7F31">
            <w:pPr>
              <w:pStyle w:val="TAC"/>
              <w:rPr>
                <w:sz w:val="16"/>
                <w:szCs w:val="16"/>
              </w:rPr>
            </w:pPr>
            <w:r>
              <w:rPr>
                <w:sz w:val="16"/>
                <w:szCs w:val="16"/>
              </w:rPr>
              <w:t>2021-06</w:t>
            </w:r>
          </w:p>
        </w:tc>
        <w:tc>
          <w:tcPr>
            <w:tcW w:w="800" w:type="dxa"/>
            <w:shd w:val="solid" w:color="FFFFFF" w:fill="auto"/>
          </w:tcPr>
          <w:p w14:paraId="2C03035A" w14:textId="77777777" w:rsidR="008F0411" w:rsidRDefault="008F0411" w:rsidP="00EE7F31">
            <w:pPr>
              <w:pStyle w:val="TAC"/>
              <w:rPr>
                <w:sz w:val="16"/>
                <w:szCs w:val="16"/>
              </w:rPr>
            </w:pPr>
            <w:r>
              <w:rPr>
                <w:sz w:val="16"/>
                <w:szCs w:val="16"/>
              </w:rPr>
              <w:t>CT-92e</w:t>
            </w:r>
          </w:p>
        </w:tc>
        <w:tc>
          <w:tcPr>
            <w:tcW w:w="1094" w:type="dxa"/>
            <w:shd w:val="solid" w:color="FFFFFF" w:fill="auto"/>
          </w:tcPr>
          <w:p w14:paraId="0AA46106" w14:textId="77777777" w:rsidR="008F0411" w:rsidRPr="005D2615" w:rsidRDefault="008F0411" w:rsidP="005D2615">
            <w:pPr>
              <w:pStyle w:val="TAC"/>
              <w:rPr>
                <w:sz w:val="16"/>
              </w:rPr>
            </w:pPr>
            <w:r w:rsidRPr="005D2615">
              <w:rPr>
                <w:sz w:val="16"/>
              </w:rPr>
              <w:t>CP-211125</w:t>
            </w:r>
          </w:p>
        </w:tc>
        <w:tc>
          <w:tcPr>
            <w:tcW w:w="500" w:type="dxa"/>
            <w:shd w:val="solid" w:color="FFFFFF" w:fill="auto"/>
          </w:tcPr>
          <w:p w14:paraId="5F2AE80A" w14:textId="77777777" w:rsidR="008F0411" w:rsidRDefault="008F0411" w:rsidP="00EE7F31">
            <w:pPr>
              <w:pStyle w:val="TAL"/>
              <w:rPr>
                <w:sz w:val="16"/>
                <w:szCs w:val="16"/>
              </w:rPr>
            </w:pPr>
            <w:r>
              <w:rPr>
                <w:sz w:val="16"/>
                <w:szCs w:val="16"/>
              </w:rPr>
              <w:t>0123</w:t>
            </w:r>
          </w:p>
        </w:tc>
        <w:tc>
          <w:tcPr>
            <w:tcW w:w="425" w:type="dxa"/>
            <w:shd w:val="solid" w:color="FFFFFF" w:fill="auto"/>
          </w:tcPr>
          <w:p w14:paraId="0C149EB4" w14:textId="77777777" w:rsidR="008F0411" w:rsidRDefault="008F0411" w:rsidP="00EE7F31">
            <w:pPr>
              <w:pStyle w:val="TAR"/>
              <w:rPr>
                <w:sz w:val="16"/>
                <w:szCs w:val="16"/>
              </w:rPr>
            </w:pPr>
            <w:r>
              <w:rPr>
                <w:sz w:val="16"/>
                <w:szCs w:val="16"/>
              </w:rPr>
              <w:t>1</w:t>
            </w:r>
          </w:p>
        </w:tc>
        <w:tc>
          <w:tcPr>
            <w:tcW w:w="425" w:type="dxa"/>
            <w:shd w:val="solid" w:color="FFFFFF" w:fill="auto"/>
          </w:tcPr>
          <w:p w14:paraId="0E19156B" w14:textId="77777777" w:rsidR="008F0411" w:rsidRDefault="008F0411" w:rsidP="00EE7F31">
            <w:pPr>
              <w:pStyle w:val="TAC"/>
              <w:rPr>
                <w:sz w:val="16"/>
                <w:szCs w:val="16"/>
              </w:rPr>
            </w:pPr>
            <w:r>
              <w:rPr>
                <w:sz w:val="16"/>
                <w:szCs w:val="16"/>
              </w:rPr>
              <w:t>A</w:t>
            </w:r>
          </w:p>
        </w:tc>
        <w:tc>
          <w:tcPr>
            <w:tcW w:w="4962" w:type="dxa"/>
            <w:shd w:val="solid" w:color="FFFFFF" w:fill="auto"/>
          </w:tcPr>
          <w:p w14:paraId="73575BEC" w14:textId="77777777" w:rsidR="008F0411" w:rsidRPr="002D1A07" w:rsidRDefault="008F0411" w:rsidP="002D1A07">
            <w:pPr>
              <w:pStyle w:val="TAL"/>
              <w:rPr>
                <w:sz w:val="16"/>
                <w:szCs w:val="16"/>
              </w:rPr>
            </w:pPr>
            <w:r w:rsidRPr="002D1A07">
              <w:rPr>
                <w:sz w:val="16"/>
                <w:szCs w:val="16"/>
              </w:rPr>
              <w:t>Corrections for MONP</w:t>
            </w:r>
          </w:p>
        </w:tc>
        <w:tc>
          <w:tcPr>
            <w:tcW w:w="708" w:type="dxa"/>
            <w:shd w:val="solid" w:color="FFFFFF" w:fill="auto"/>
          </w:tcPr>
          <w:p w14:paraId="796E5375" w14:textId="77777777" w:rsidR="008F0411" w:rsidRPr="00F32E9B" w:rsidRDefault="008F0411" w:rsidP="00EE7F31">
            <w:pPr>
              <w:pStyle w:val="TAC"/>
              <w:rPr>
                <w:sz w:val="16"/>
                <w:szCs w:val="16"/>
              </w:rPr>
            </w:pPr>
            <w:r>
              <w:rPr>
                <w:sz w:val="16"/>
                <w:szCs w:val="16"/>
              </w:rPr>
              <w:t>17.3.0</w:t>
            </w:r>
          </w:p>
        </w:tc>
      </w:tr>
      <w:tr w:rsidR="0061706F" w:rsidRPr="006B0D02" w14:paraId="4369193E" w14:textId="77777777" w:rsidTr="004B2E76">
        <w:tc>
          <w:tcPr>
            <w:tcW w:w="800" w:type="dxa"/>
            <w:shd w:val="solid" w:color="FFFFFF" w:fill="auto"/>
          </w:tcPr>
          <w:p w14:paraId="3583826F" w14:textId="77777777" w:rsidR="0061706F" w:rsidRDefault="0061706F" w:rsidP="0061706F">
            <w:pPr>
              <w:pStyle w:val="TAC"/>
              <w:rPr>
                <w:sz w:val="16"/>
                <w:szCs w:val="16"/>
              </w:rPr>
            </w:pPr>
            <w:r>
              <w:rPr>
                <w:sz w:val="16"/>
                <w:szCs w:val="16"/>
              </w:rPr>
              <w:t>2021-06</w:t>
            </w:r>
          </w:p>
        </w:tc>
        <w:tc>
          <w:tcPr>
            <w:tcW w:w="800" w:type="dxa"/>
            <w:shd w:val="solid" w:color="FFFFFF" w:fill="auto"/>
          </w:tcPr>
          <w:p w14:paraId="112FA11D" w14:textId="77777777" w:rsidR="0061706F" w:rsidRDefault="0061706F" w:rsidP="0061706F">
            <w:pPr>
              <w:pStyle w:val="TAC"/>
              <w:rPr>
                <w:sz w:val="16"/>
                <w:szCs w:val="16"/>
              </w:rPr>
            </w:pPr>
            <w:r>
              <w:rPr>
                <w:sz w:val="16"/>
                <w:szCs w:val="16"/>
              </w:rPr>
              <w:t>CT-92e</w:t>
            </w:r>
          </w:p>
        </w:tc>
        <w:tc>
          <w:tcPr>
            <w:tcW w:w="1094" w:type="dxa"/>
            <w:shd w:val="solid" w:color="FFFFFF" w:fill="auto"/>
          </w:tcPr>
          <w:p w14:paraId="6B447F45" w14:textId="77777777" w:rsidR="0061706F" w:rsidRPr="005D2615" w:rsidRDefault="0061706F" w:rsidP="005D2615">
            <w:pPr>
              <w:pStyle w:val="TAC"/>
              <w:rPr>
                <w:sz w:val="16"/>
              </w:rPr>
            </w:pPr>
            <w:r w:rsidRPr="005D2615">
              <w:rPr>
                <w:sz w:val="16"/>
              </w:rPr>
              <w:t>CP-211157</w:t>
            </w:r>
          </w:p>
        </w:tc>
        <w:tc>
          <w:tcPr>
            <w:tcW w:w="500" w:type="dxa"/>
            <w:shd w:val="solid" w:color="FFFFFF" w:fill="auto"/>
          </w:tcPr>
          <w:p w14:paraId="3DD35A93" w14:textId="77777777" w:rsidR="0061706F" w:rsidRDefault="0061706F" w:rsidP="0061706F">
            <w:pPr>
              <w:pStyle w:val="TAL"/>
              <w:rPr>
                <w:sz w:val="16"/>
                <w:szCs w:val="16"/>
              </w:rPr>
            </w:pPr>
            <w:r>
              <w:rPr>
                <w:sz w:val="16"/>
                <w:szCs w:val="16"/>
              </w:rPr>
              <w:t>0117</w:t>
            </w:r>
          </w:p>
        </w:tc>
        <w:tc>
          <w:tcPr>
            <w:tcW w:w="425" w:type="dxa"/>
            <w:shd w:val="solid" w:color="FFFFFF" w:fill="auto"/>
          </w:tcPr>
          <w:p w14:paraId="70469171" w14:textId="77777777" w:rsidR="0061706F" w:rsidRDefault="0061706F" w:rsidP="0061706F">
            <w:pPr>
              <w:pStyle w:val="TAR"/>
              <w:rPr>
                <w:sz w:val="16"/>
                <w:szCs w:val="16"/>
              </w:rPr>
            </w:pPr>
            <w:r>
              <w:rPr>
                <w:sz w:val="16"/>
                <w:szCs w:val="16"/>
              </w:rPr>
              <w:t>1</w:t>
            </w:r>
          </w:p>
        </w:tc>
        <w:tc>
          <w:tcPr>
            <w:tcW w:w="425" w:type="dxa"/>
            <w:shd w:val="solid" w:color="FFFFFF" w:fill="auto"/>
          </w:tcPr>
          <w:p w14:paraId="5E46864C" w14:textId="77777777" w:rsidR="0061706F" w:rsidRDefault="0061706F" w:rsidP="0061706F">
            <w:pPr>
              <w:pStyle w:val="TAC"/>
              <w:rPr>
                <w:sz w:val="16"/>
                <w:szCs w:val="16"/>
              </w:rPr>
            </w:pPr>
            <w:r>
              <w:rPr>
                <w:sz w:val="16"/>
                <w:szCs w:val="16"/>
              </w:rPr>
              <w:t>F</w:t>
            </w:r>
          </w:p>
        </w:tc>
        <w:tc>
          <w:tcPr>
            <w:tcW w:w="4962" w:type="dxa"/>
            <w:shd w:val="solid" w:color="FFFFFF" w:fill="auto"/>
          </w:tcPr>
          <w:p w14:paraId="529B0154" w14:textId="77777777" w:rsidR="0061706F" w:rsidRPr="002D1A07" w:rsidRDefault="0061706F" w:rsidP="002D1A07">
            <w:pPr>
              <w:pStyle w:val="TAL"/>
              <w:rPr>
                <w:sz w:val="16"/>
                <w:szCs w:val="16"/>
                <w:lang w:val="hr-HR"/>
              </w:rPr>
            </w:pPr>
            <w:r w:rsidRPr="002D1A07">
              <w:rPr>
                <w:sz w:val="16"/>
                <w:szCs w:val="16"/>
              </w:rPr>
              <w:t>Correct reference to "MCPTT client" in 7.2.</w:t>
            </w:r>
            <w:r w:rsidRPr="002D1A07">
              <w:rPr>
                <w:sz w:val="16"/>
                <w:szCs w:val="16"/>
                <w:lang w:val="hr-HR"/>
              </w:rPr>
              <w:t>4</w:t>
            </w:r>
          </w:p>
        </w:tc>
        <w:tc>
          <w:tcPr>
            <w:tcW w:w="708" w:type="dxa"/>
            <w:shd w:val="solid" w:color="FFFFFF" w:fill="auto"/>
          </w:tcPr>
          <w:p w14:paraId="1F8EC6B0" w14:textId="77777777" w:rsidR="0061706F" w:rsidRDefault="0061706F" w:rsidP="0061706F">
            <w:pPr>
              <w:pStyle w:val="TAC"/>
              <w:rPr>
                <w:sz w:val="16"/>
                <w:szCs w:val="16"/>
              </w:rPr>
            </w:pPr>
            <w:r>
              <w:rPr>
                <w:sz w:val="16"/>
                <w:szCs w:val="16"/>
              </w:rPr>
              <w:t>17.3.0</w:t>
            </w:r>
          </w:p>
        </w:tc>
      </w:tr>
      <w:tr w:rsidR="0061706F" w:rsidRPr="006B0D02" w14:paraId="3F3E1C30" w14:textId="77777777" w:rsidTr="004B2E76">
        <w:tc>
          <w:tcPr>
            <w:tcW w:w="800" w:type="dxa"/>
            <w:shd w:val="solid" w:color="FFFFFF" w:fill="auto"/>
          </w:tcPr>
          <w:p w14:paraId="31FA280E" w14:textId="77777777" w:rsidR="0061706F" w:rsidRDefault="0061706F" w:rsidP="0061706F">
            <w:pPr>
              <w:pStyle w:val="TAC"/>
              <w:rPr>
                <w:sz w:val="16"/>
                <w:szCs w:val="16"/>
              </w:rPr>
            </w:pPr>
            <w:r>
              <w:rPr>
                <w:sz w:val="16"/>
                <w:szCs w:val="16"/>
              </w:rPr>
              <w:t>2021-06</w:t>
            </w:r>
          </w:p>
        </w:tc>
        <w:tc>
          <w:tcPr>
            <w:tcW w:w="800" w:type="dxa"/>
            <w:shd w:val="solid" w:color="FFFFFF" w:fill="auto"/>
          </w:tcPr>
          <w:p w14:paraId="64DF7454" w14:textId="77777777" w:rsidR="0061706F" w:rsidRDefault="0061706F" w:rsidP="0061706F">
            <w:pPr>
              <w:pStyle w:val="TAC"/>
              <w:rPr>
                <w:sz w:val="16"/>
                <w:szCs w:val="16"/>
              </w:rPr>
            </w:pPr>
            <w:r>
              <w:rPr>
                <w:sz w:val="16"/>
                <w:szCs w:val="16"/>
              </w:rPr>
              <w:t>CT-92e</w:t>
            </w:r>
          </w:p>
        </w:tc>
        <w:tc>
          <w:tcPr>
            <w:tcW w:w="1094" w:type="dxa"/>
            <w:shd w:val="solid" w:color="FFFFFF" w:fill="auto"/>
          </w:tcPr>
          <w:p w14:paraId="6B7EB326" w14:textId="77777777" w:rsidR="0061706F" w:rsidRPr="005D2615" w:rsidRDefault="0061706F" w:rsidP="005D2615">
            <w:pPr>
              <w:pStyle w:val="TAC"/>
              <w:rPr>
                <w:sz w:val="16"/>
              </w:rPr>
            </w:pPr>
            <w:r w:rsidRPr="005D2615">
              <w:rPr>
                <w:sz w:val="16"/>
              </w:rPr>
              <w:t>CP-211157</w:t>
            </w:r>
          </w:p>
        </w:tc>
        <w:tc>
          <w:tcPr>
            <w:tcW w:w="500" w:type="dxa"/>
            <w:shd w:val="solid" w:color="FFFFFF" w:fill="auto"/>
          </w:tcPr>
          <w:p w14:paraId="76ABA393" w14:textId="77777777" w:rsidR="0061706F" w:rsidRDefault="00BC4D0F" w:rsidP="0061706F">
            <w:pPr>
              <w:pStyle w:val="TAL"/>
              <w:rPr>
                <w:sz w:val="16"/>
                <w:szCs w:val="16"/>
              </w:rPr>
            </w:pPr>
            <w:r>
              <w:rPr>
                <w:sz w:val="16"/>
                <w:szCs w:val="16"/>
              </w:rPr>
              <w:t>0116</w:t>
            </w:r>
          </w:p>
        </w:tc>
        <w:tc>
          <w:tcPr>
            <w:tcW w:w="425" w:type="dxa"/>
            <w:shd w:val="solid" w:color="FFFFFF" w:fill="auto"/>
          </w:tcPr>
          <w:p w14:paraId="31AF3876" w14:textId="77777777" w:rsidR="0061706F" w:rsidRDefault="00BC4D0F" w:rsidP="0061706F">
            <w:pPr>
              <w:pStyle w:val="TAR"/>
              <w:rPr>
                <w:sz w:val="16"/>
                <w:szCs w:val="16"/>
              </w:rPr>
            </w:pPr>
            <w:r>
              <w:rPr>
                <w:sz w:val="16"/>
                <w:szCs w:val="16"/>
              </w:rPr>
              <w:t>2</w:t>
            </w:r>
          </w:p>
        </w:tc>
        <w:tc>
          <w:tcPr>
            <w:tcW w:w="425" w:type="dxa"/>
            <w:shd w:val="solid" w:color="FFFFFF" w:fill="auto"/>
          </w:tcPr>
          <w:p w14:paraId="2A15DCA9" w14:textId="77777777" w:rsidR="0061706F" w:rsidRDefault="00BC4D0F" w:rsidP="0061706F">
            <w:pPr>
              <w:pStyle w:val="TAC"/>
              <w:rPr>
                <w:sz w:val="16"/>
                <w:szCs w:val="16"/>
              </w:rPr>
            </w:pPr>
            <w:r>
              <w:rPr>
                <w:sz w:val="16"/>
                <w:szCs w:val="16"/>
              </w:rPr>
              <w:t>D</w:t>
            </w:r>
          </w:p>
        </w:tc>
        <w:tc>
          <w:tcPr>
            <w:tcW w:w="4962" w:type="dxa"/>
            <w:shd w:val="solid" w:color="FFFFFF" w:fill="auto"/>
          </w:tcPr>
          <w:p w14:paraId="23BF1869" w14:textId="77777777" w:rsidR="0061706F" w:rsidRPr="002D1A07" w:rsidRDefault="00BC4D0F" w:rsidP="002D1A07">
            <w:pPr>
              <w:pStyle w:val="TAL"/>
              <w:rPr>
                <w:sz w:val="16"/>
                <w:szCs w:val="16"/>
              </w:rPr>
            </w:pPr>
            <w:r w:rsidRPr="002D1A07">
              <w:rPr>
                <w:sz w:val="16"/>
                <w:szCs w:val="16"/>
              </w:rPr>
              <w:t>Correct bullet numbering in 7.2.5</w:t>
            </w:r>
          </w:p>
        </w:tc>
        <w:tc>
          <w:tcPr>
            <w:tcW w:w="708" w:type="dxa"/>
            <w:shd w:val="solid" w:color="FFFFFF" w:fill="auto"/>
          </w:tcPr>
          <w:p w14:paraId="751845E3" w14:textId="77777777" w:rsidR="0061706F" w:rsidRDefault="0061706F" w:rsidP="0061706F">
            <w:pPr>
              <w:pStyle w:val="TAC"/>
              <w:rPr>
                <w:sz w:val="16"/>
                <w:szCs w:val="16"/>
              </w:rPr>
            </w:pPr>
            <w:r>
              <w:rPr>
                <w:sz w:val="16"/>
                <w:szCs w:val="16"/>
              </w:rPr>
              <w:t>17.3.0</w:t>
            </w:r>
          </w:p>
        </w:tc>
      </w:tr>
      <w:tr w:rsidR="0061706F" w:rsidRPr="006B0D02" w14:paraId="0E51BA22" w14:textId="77777777" w:rsidTr="004B2E76">
        <w:tc>
          <w:tcPr>
            <w:tcW w:w="800" w:type="dxa"/>
            <w:shd w:val="solid" w:color="FFFFFF" w:fill="auto"/>
          </w:tcPr>
          <w:p w14:paraId="4CCC27B1" w14:textId="77777777" w:rsidR="0061706F" w:rsidRDefault="0061706F" w:rsidP="0061706F">
            <w:pPr>
              <w:pStyle w:val="TAC"/>
              <w:rPr>
                <w:sz w:val="16"/>
                <w:szCs w:val="16"/>
              </w:rPr>
            </w:pPr>
            <w:r>
              <w:rPr>
                <w:sz w:val="16"/>
                <w:szCs w:val="16"/>
              </w:rPr>
              <w:t>2021-06</w:t>
            </w:r>
          </w:p>
        </w:tc>
        <w:tc>
          <w:tcPr>
            <w:tcW w:w="800" w:type="dxa"/>
            <w:shd w:val="solid" w:color="FFFFFF" w:fill="auto"/>
          </w:tcPr>
          <w:p w14:paraId="4F1B8B5D" w14:textId="77777777" w:rsidR="0061706F" w:rsidRDefault="0061706F" w:rsidP="0061706F">
            <w:pPr>
              <w:pStyle w:val="TAC"/>
              <w:rPr>
                <w:sz w:val="16"/>
                <w:szCs w:val="16"/>
              </w:rPr>
            </w:pPr>
            <w:r>
              <w:rPr>
                <w:sz w:val="16"/>
                <w:szCs w:val="16"/>
              </w:rPr>
              <w:t>CT-92e</w:t>
            </w:r>
          </w:p>
        </w:tc>
        <w:tc>
          <w:tcPr>
            <w:tcW w:w="1094" w:type="dxa"/>
            <w:shd w:val="solid" w:color="FFFFFF" w:fill="auto"/>
          </w:tcPr>
          <w:p w14:paraId="6EBE555C" w14:textId="77777777" w:rsidR="0061706F" w:rsidRPr="005D2615" w:rsidRDefault="0061706F" w:rsidP="005D2615">
            <w:pPr>
              <w:pStyle w:val="TAC"/>
              <w:rPr>
                <w:sz w:val="16"/>
              </w:rPr>
            </w:pPr>
            <w:r w:rsidRPr="005D2615">
              <w:rPr>
                <w:sz w:val="16"/>
              </w:rPr>
              <w:t>CP-211157</w:t>
            </w:r>
          </w:p>
        </w:tc>
        <w:tc>
          <w:tcPr>
            <w:tcW w:w="500" w:type="dxa"/>
            <w:shd w:val="solid" w:color="FFFFFF" w:fill="auto"/>
          </w:tcPr>
          <w:p w14:paraId="16DD9DD0" w14:textId="77777777" w:rsidR="0061706F" w:rsidRDefault="008F4113" w:rsidP="0061706F">
            <w:pPr>
              <w:pStyle w:val="TAL"/>
              <w:rPr>
                <w:sz w:val="16"/>
                <w:szCs w:val="16"/>
              </w:rPr>
            </w:pPr>
            <w:r>
              <w:rPr>
                <w:sz w:val="16"/>
                <w:szCs w:val="16"/>
              </w:rPr>
              <w:t>0118</w:t>
            </w:r>
          </w:p>
        </w:tc>
        <w:tc>
          <w:tcPr>
            <w:tcW w:w="425" w:type="dxa"/>
            <w:shd w:val="solid" w:color="FFFFFF" w:fill="auto"/>
          </w:tcPr>
          <w:p w14:paraId="4EFC03E9" w14:textId="77777777" w:rsidR="0061706F" w:rsidRDefault="008F4113" w:rsidP="0061706F">
            <w:pPr>
              <w:pStyle w:val="TAR"/>
              <w:rPr>
                <w:sz w:val="16"/>
                <w:szCs w:val="16"/>
              </w:rPr>
            </w:pPr>
            <w:r>
              <w:rPr>
                <w:sz w:val="16"/>
                <w:szCs w:val="16"/>
              </w:rPr>
              <w:t>2</w:t>
            </w:r>
          </w:p>
        </w:tc>
        <w:tc>
          <w:tcPr>
            <w:tcW w:w="425" w:type="dxa"/>
            <w:shd w:val="solid" w:color="FFFFFF" w:fill="auto"/>
          </w:tcPr>
          <w:p w14:paraId="352EE932" w14:textId="77777777" w:rsidR="0061706F" w:rsidRDefault="008F4113" w:rsidP="0061706F">
            <w:pPr>
              <w:pStyle w:val="TAC"/>
              <w:rPr>
                <w:sz w:val="16"/>
                <w:szCs w:val="16"/>
              </w:rPr>
            </w:pPr>
            <w:r>
              <w:rPr>
                <w:sz w:val="16"/>
                <w:szCs w:val="16"/>
              </w:rPr>
              <w:t>F</w:t>
            </w:r>
          </w:p>
        </w:tc>
        <w:tc>
          <w:tcPr>
            <w:tcW w:w="4962" w:type="dxa"/>
            <w:shd w:val="solid" w:color="FFFFFF" w:fill="auto"/>
          </w:tcPr>
          <w:p w14:paraId="63B4FE0D" w14:textId="77777777" w:rsidR="0061706F" w:rsidRPr="002D1A07" w:rsidRDefault="008F4113" w:rsidP="002D1A07">
            <w:pPr>
              <w:pStyle w:val="TAL"/>
              <w:rPr>
                <w:sz w:val="16"/>
                <w:szCs w:val="16"/>
              </w:rPr>
            </w:pPr>
            <w:r w:rsidRPr="002D1A07">
              <w:rPr>
                <w:sz w:val="16"/>
                <w:szCs w:val="16"/>
              </w:rPr>
              <w:t>Description of keys for floor and media control</w:t>
            </w:r>
          </w:p>
        </w:tc>
        <w:tc>
          <w:tcPr>
            <w:tcW w:w="708" w:type="dxa"/>
            <w:shd w:val="solid" w:color="FFFFFF" w:fill="auto"/>
          </w:tcPr>
          <w:p w14:paraId="31831F3A" w14:textId="77777777" w:rsidR="0061706F" w:rsidRDefault="0061706F" w:rsidP="0061706F">
            <w:pPr>
              <w:pStyle w:val="TAC"/>
              <w:rPr>
                <w:sz w:val="16"/>
                <w:szCs w:val="16"/>
              </w:rPr>
            </w:pPr>
            <w:r>
              <w:rPr>
                <w:sz w:val="16"/>
                <w:szCs w:val="16"/>
              </w:rPr>
              <w:t>17.3.0</w:t>
            </w:r>
          </w:p>
        </w:tc>
      </w:tr>
      <w:tr w:rsidR="0061706F" w:rsidRPr="006B0D02" w14:paraId="2FE55D00" w14:textId="77777777" w:rsidTr="004B2E76">
        <w:tc>
          <w:tcPr>
            <w:tcW w:w="800" w:type="dxa"/>
            <w:shd w:val="solid" w:color="FFFFFF" w:fill="auto"/>
          </w:tcPr>
          <w:p w14:paraId="705E5775" w14:textId="77777777" w:rsidR="0061706F" w:rsidRDefault="0061706F" w:rsidP="0061706F">
            <w:pPr>
              <w:pStyle w:val="TAC"/>
              <w:rPr>
                <w:sz w:val="16"/>
                <w:szCs w:val="16"/>
              </w:rPr>
            </w:pPr>
            <w:r>
              <w:rPr>
                <w:sz w:val="16"/>
                <w:szCs w:val="16"/>
              </w:rPr>
              <w:t>2021-06</w:t>
            </w:r>
          </w:p>
        </w:tc>
        <w:tc>
          <w:tcPr>
            <w:tcW w:w="800" w:type="dxa"/>
            <w:shd w:val="solid" w:color="FFFFFF" w:fill="auto"/>
          </w:tcPr>
          <w:p w14:paraId="6E4E0AAD" w14:textId="77777777" w:rsidR="0061706F" w:rsidRDefault="0061706F" w:rsidP="0061706F">
            <w:pPr>
              <w:pStyle w:val="TAC"/>
              <w:rPr>
                <w:sz w:val="16"/>
                <w:szCs w:val="16"/>
              </w:rPr>
            </w:pPr>
            <w:r>
              <w:rPr>
                <w:sz w:val="16"/>
                <w:szCs w:val="16"/>
              </w:rPr>
              <w:t>CT-92e</w:t>
            </w:r>
          </w:p>
        </w:tc>
        <w:tc>
          <w:tcPr>
            <w:tcW w:w="1094" w:type="dxa"/>
            <w:shd w:val="solid" w:color="FFFFFF" w:fill="auto"/>
          </w:tcPr>
          <w:p w14:paraId="42FC93B2" w14:textId="77777777" w:rsidR="0061706F" w:rsidRPr="005D2615" w:rsidRDefault="0061706F" w:rsidP="005D2615">
            <w:pPr>
              <w:pStyle w:val="TAC"/>
              <w:rPr>
                <w:sz w:val="16"/>
              </w:rPr>
            </w:pPr>
            <w:r w:rsidRPr="005D2615">
              <w:rPr>
                <w:sz w:val="16"/>
              </w:rPr>
              <w:t>CP-211157</w:t>
            </w:r>
          </w:p>
        </w:tc>
        <w:tc>
          <w:tcPr>
            <w:tcW w:w="500" w:type="dxa"/>
            <w:shd w:val="solid" w:color="FFFFFF" w:fill="auto"/>
          </w:tcPr>
          <w:p w14:paraId="6EBAEF73" w14:textId="77777777" w:rsidR="0061706F" w:rsidRDefault="00186039" w:rsidP="0061706F">
            <w:pPr>
              <w:pStyle w:val="TAL"/>
              <w:rPr>
                <w:sz w:val="16"/>
                <w:szCs w:val="16"/>
              </w:rPr>
            </w:pPr>
            <w:r>
              <w:rPr>
                <w:sz w:val="16"/>
                <w:szCs w:val="16"/>
              </w:rPr>
              <w:t>0119</w:t>
            </w:r>
          </w:p>
        </w:tc>
        <w:tc>
          <w:tcPr>
            <w:tcW w:w="425" w:type="dxa"/>
            <w:shd w:val="solid" w:color="FFFFFF" w:fill="auto"/>
          </w:tcPr>
          <w:p w14:paraId="1480FC2D" w14:textId="77777777" w:rsidR="0061706F" w:rsidRDefault="00186039" w:rsidP="0061706F">
            <w:pPr>
              <w:pStyle w:val="TAR"/>
              <w:rPr>
                <w:sz w:val="16"/>
                <w:szCs w:val="16"/>
              </w:rPr>
            </w:pPr>
            <w:r>
              <w:rPr>
                <w:sz w:val="16"/>
                <w:szCs w:val="16"/>
              </w:rPr>
              <w:t>2</w:t>
            </w:r>
          </w:p>
        </w:tc>
        <w:tc>
          <w:tcPr>
            <w:tcW w:w="425" w:type="dxa"/>
            <w:shd w:val="solid" w:color="FFFFFF" w:fill="auto"/>
          </w:tcPr>
          <w:p w14:paraId="33570551" w14:textId="77777777" w:rsidR="0061706F" w:rsidRDefault="00186039" w:rsidP="0061706F">
            <w:pPr>
              <w:pStyle w:val="TAC"/>
              <w:rPr>
                <w:sz w:val="16"/>
                <w:szCs w:val="16"/>
              </w:rPr>
            </w:pPr>
            <w:r>
              <w:rPr>
                <w:sz w:val="16"/>
                <w:szCs w:val="16"/>
              </w:rPr>
              <w:t>F</w:t>
            </w:r>
          </w:p>
        </w:tc>
        <w:tc>
          <w:tcPr>
            <w:tcW w:w="4962" w:type="dxa"/>
            <w:shd w:val="solid" w:color="FFFFFF" w:fill="auto"/>
          </w:tcPr>
          <w:p w14:paraId="2C73CC65" w14:textId="77777777" w:rsidR="0061706F" w:rsidRPr="002D1A07" w:rsidRDefault="008F4113" w:rsidP="002D1A07">
            <w:pPr>
              <w:pStyle w:val="TAL"/>
              <w:rPr>
                <w:sz w:val="16"/>
                <w:szCs w:val="16"/>
              </w:rPr>
            </w:pPr>
            <w:r w:rsidRPr="002D1A07">
              <w:rPr>
                <w:sz w:val="16"/>
                <w:szCs w:val="16"/>
              </w:rPr>
              <w:t xml:space="preserve">Integrity protection of </w:t>
            </w:r>
            <w:proofErr w:type="spellStart"/>
            <w:r w:rsidRPr="002D1A07">
              <w:rPr>
                <w:sz w:val="16"/>
                <w:szCs w:val="16"/>
              </w:rPr>
              <w:t>pidf+xml</w:t>
            </w:r>
            <w:proofErr w:type="spellEnd"/>
            <w:r w:rsidRPr="002D1A07">
              <w:rPr>
                <w:sz w:val="16"/>
                <w:szCs w:val="16"/>
              </w:rPr>
              <w:t xml:space="preserve"> and </w:t>
            </w:r>
            <w:proofErr w:type="spellStart"/>
            <w:r w:rsidRPr="002D1A07">
              <w:rPr>
                <w:sz w:val="16"/>
                <w:szCs w:val="16"/>
              </w:rPr>
              <w:t>xcap-diff+xml</w:t>
            </w:r>
            <w:proofErr w:type="spellEnd"/>
            <w:r w:rsidRPr="002D1A07">
              <w:rPr>
                <w:sz w:val="16"/>
                <w:szCs w:val="16"/>
              </w:rPr>
              <w:t xml:space="preserve"> MIME bodies</w:t>
            </w:r>
          </w:p>
        </w:tc>
        <w:tc>
          <w:tcPr>
            <w:tcW w:w="708" w:type="dxa"/>
            <w:shd w:val="solid" w:color="FFFFFF" w:fill="auto"/>
          </w:tcPr>
          <w:p w14:paraId="7174FB9B" w14:textId="77777777" w:rsidR="0061706F" w:rsidRDefault="0061706F" w:rsidP="0061706F">
            <w:pPr>
              <w:pStyle w:val="TAC"/>
              <w:rPr>
                <w:sz w:val="16"/>
                <w:szCs w:val="16"/>
              </w:rPr>
            </w:pPr>
            <w:r>
              <w:rPr>
                <w:sz w:val="16"/>
                <w:szCs w:val="16"/>
              </w:rPr>
              <w:t>17.3.0</w:t>
            </w:r>
          </w:p>
        </w:tc>
      </w:tr>
      <w:tr w:rsidR="0061706F" w:rsidRPr="006B0D02" w14:paraId="2AD9F858" w14:textId="77777777" w:rsidTr="004B2E76">
        <w:tc>
          <w:tcPr>
            <w:tcW w:w="800" w:type="dxa"/>
            <w:shd w:val="solid" w:color="FFFFFF" w:fill="auto"/>
          </w:tcPr>
          <w:p w14:paraId="0D2D8DDD" w14:textId="77777777" w:rsidR="0061706F" w:rsidRDefault="0061706F" w:rsidP="0061706F">
            <w:pPr>
              <w:pStyle w:val="TAC"/>
              <w:rPr>
                <w:sz w:val="16"/>
                <w:szCs w:val="16"/>
              </w:rPr>
            </w:pPr>
            <w:r>
              <w:rPr>
                <w:sz w:val="16"/>
                <w:szCs w:val="16"/>
              </w:rPr>
              <w:t>2021-06</w:t>
            </w:r>
          </w:p>
        </w:tc>
        <w:tc>
          <w:tcPr>
            <w:tcW w:w="800" w:type="dxa"/>
            <w:shd w:val="solid" w:color="FFFFFF" w:fill="auto"/>
          </w:tcPr>
          <w:p w14:paraId="27A807FE" w14:textId="77777777" w:rsidR="0061706F" w:rsidRDefault="0061706F" w:rsidP="0061706F">
            <w:pPr>
              <w:pStyle w:val="TAC"/>
              <w:rPr>
                <w:sz w:val="16"/>
                <w:szCs w:val="16"/>
              </w:rPr>
            </w:pPr>
            <w:r>
              <w:rPr>
                <w:sz w:val="16"/>
                <w:szCs w:val="16"/>
              </w:rPr>
              <w:t>CT-92e</w:t>
            </w:r>
          </w:p>
        </w:tc>
        <w:tc>
          <w:tcPr>
            <w:tcW w:w="1094" w:type="dxa"/>
            <w:shd w:val="solid" w:color="FFFFFF" w:fill="auto"/>
          </w:tcPr>
          <w:p w14:paraId="7447514B" w14:textId="77777777" w:rsidR="0061706F" w:rsidRPr="005D2615" w:rsidRDefault="0061706F" w:rsidP="005D2615">
            <w:pPr>
              <w:pStyle w:val="TAC"/>
              <w:rPr>
                <w:sz w:val="16"/>
              </w:rPr>
            </w:pPr>
            <w:r w:rsidRPr="005D2615">
              <w:rPr>
                <w:sz w:val="16"/>
              </w:rPr>
              <w:t>CP-211161</w:t>
            </w:r>
          </w:p>
        </w:tc>
        <w:tc>
          <w:tcPr>
            <w:tcW w:w="500" w:type="dxa"/>
            <w:shd w:val="solid" w:color="FFFFFF" w:fill="auto"/>
          </w:tcPr>
          <w:p w14:paraId="6F06A906" w14:textId="77777777" w:rsidR="0061706F" w:rsidRDefault="00B209C0" w:rsidP="0061706F">
            <w:pPr>
              <w:pStyle w:val="TAL"/>
              <w:rPr>
                <w:sz w:val="16"/>
                <w:szCs w:val="16"/>
              </w:rPr>
            </w:pPr>
            <w:r>
              <w:rPr>
                <w:sz w:val="16"/>
                <w:szCs w:val="16"/>
              </w:rPr>
              <w:t>0115</w:t>
            </w:r>
          </w:p>
        </w:tc>
        <w:tc>
          <w:tcPr>
            <w:tcW w:w="425" w:type="dxa"/>
            <w:shd w:val="solid" w:color="FFFFFF" w:fill="auto"/>
          </w:tcPr>
          <w:p w14:paraId="6D8F31E7" w14:textId="77777777" w:rsidR="0061706F" w:rsidRDefault="00B209C0" w:rsidP="0061706F">
            <w:pPr>
              <w:pStyle w:val="TAR"/>
              <w:rPr>
                <w:sz w:val="16"/>
                <w:szCs w:val="16"/>
              </w:rPr>
            </w:pPr>
            <w:r>
              <w:rPr>
                <w:sz w:val="16"/>
                <w:szCs w:val="16"/>
              </w:rPr>
              <w:t>1</w:t>
            </w:r>
          </w:p>
        </w:tc>
        <w:tc>
          <w:tcPr>
            <w:tcW w:w="425" w:type="dxa"/>
            <w:shd w:val="solid" w:color="FFFFFF" w:fill="auto"/>
          </w:tcPr>
          <w:p w14:paraId="297A6C52" w14:textId="77777777" w:rsidR="0061706F" w:rsidRDefault="00B209C0" w:rsidP="0061706F">
            <w:pPr>
              <w:pStyle w:val="TAC"/>
              <w:rPr>
                <w:sz w:val="16"/>
                <w:szCs w:val="16"/>
              </w:rPr>
            </w:pPr>
            <w:r>
              <w:rPr>
                <w:sz w:val="16"/>
                <w:szCs w:val="16"/>
              </w:rPr>
              <w:t>B</w:t>
            </w:r>
          </w:p>
        </w:tc>
        <w:tc>
          <w:tcPr>
            <w:tcW w:w="4962" w:type="dxa"/>
            <w:shd w:val="solid" w:color="FFFFFF" w:fill="auto"/>
          </w:tcPr>
          <w:p w14:paraId="589A53F0" w14:textId="77777777" w:rsidR="0061706F" w:rsidRPr="002D1A07" w:rsidRDefault="00B209C0" w:rsidP="002D1A07">
            <w:pPr>
              <w:pStyle w:val="TAL"/>
              <w:rPr>
                <w:sz w:val="16"/>
                <w:szCs w:val="16"/>
              </w:rPr>
            </w:pPr>
            <w:r w:rsidRPr="002D1A07">
              <w:rPr>
                <w:sz w:val="16"/>
                <w:szCs w:val="16"/>
              </w:rPr>
              <w:t xml:space="preserve">Add accuracy to </w:t>
            </w:r>
            <w:proofErr w:type="spellStart"/>
            <w:r w:rsidRPr="002D1A07">
              <w:rPr>
                <w:sz w:val="16"/>
                <w:szCs w:val="16"/>
              </w:rPr>
              <w:t>MCVideo</w:t>
            </w:r>
            <w:proofErr w:type="spellEnd"/>
            <w:r w:rsidRPr="002D1A07">
              <w:rPr>
                <w:sz w:val="16"/>
                <w:szCs w:val="16"/>
              </w:rPr>
              <w:t xml:space="preserve"> location XML schema</w:t>
            </w:r>
          </w:p>
        </w:tc>
        <w:tc>
          <w:tcPr>
            <w:tcW w:w="708" w:type="dxa"/>
            <w:shd w:val="solid" w:color="FFFFFF" w:fill="auto"/>
          </w:tcPr>
          <w:p w14:paraId="33930956" w14:textId="77777777" w:rsidR="0061706F" w:rsidRDefault="0061706F" w:rsidP="0061706F">
            <w:pPr>
              <w:pStyle w:val="TAC"/>
              <w:rPr>
                <w:sz w:val="16"/>
                <w:szCs w:val="16"/>
              </w:rPr>
            </w:pPr>
            <w:r>
              <w:rPr>
                <w:sz w:val="16"/>
                <w:szCs w:val="16"/>
              </w:rPr>
              <w:t>17.3.0</w:t>
            </w:r>
          </w:p>
        </w:tc>
      </w:tr>
      <w:tr w:rsidR="00A24585" w:rsidRPr="006B0D02" w14:paraId="29D6FB34" w14:textId="77777777" w:rsidTr="004B2E76">
        <w:tc>
          <w:tcPr>
            <w:tcW w:w="800" w:type="dxa"/>
            <w:shd w:val="solid" w:color="FFFFFF" w:fill="auto"/>
          </w:tcPr>
          <w:p w14:paraId="0719021E" w14:textId="77777777" w:rsidR="00A24585" w:rsidRDefault="00A24585" w:rsidP="0061706F">
            <w:pPr>
              <w:pStyle w:val="TAC"/>
              <w:rPr>
                <w:sz w:val="16"/>
                <w:szCs w:val="16"/>
              </w:rPr>
            </w:pPr>
            <w:r>
              <w:rPr>
                <w:sz w:val="16"/>
                <w:szCs w:val="16"/>
              </w:rPr>
              <w:t>2021-09</w:t>
            </w:r>
          </w:p>
        </w:tc>
        <w:tc>
          <w:tcPr>
            <w:tcW w:w="800" w:type="dxa"/>
            <w:shd w:val="solid" w:color="FFFFFF" w:fill="auto"/>
          </w:tcPr>
          <w:p w14:paraId="6572EA93" w14:textId="77777777" w:rsidR="00A24585" w:rsidRDefault="00A24585" w:rsidP="0061706F">
            <w:pPr>
              <w:pStyle w:val="TAC"/>
              <w:rPr>
                <w:sz w:val="16"/>
                <w:szCs w:val="16"/>
              </w:rPr>
            </w:pPr>
            <w:r>
              <w:rPr>
                <w:sz w:val="16"/>
                <w:szCs w:val="16"/>
              </w:rPr>
              <w:t>CT-93e</w:t>
            </w:r>
          </w:p>
        </w:tc>
        <w:tc>
          <w:tcPr>
            <w:tcW w:w="1094" w:type="dxa"/>
            <w:shd w:val="solid" w:color="FFFFFF" w:fill="auto"/>
          </w:tcPr>
          <w:p w14:paraId="049DF3A8" w14:textId="77777777" w:rsidR="00A24585" w:rsidRPr="005D2615" w:rsidRDefault="00BA32FB" w:rsidP="005D2615">
            <w:pPr>
              <w:pStyle w:val="TAC"/>
              <w:rPr>
                <w:sz w:val="16"/>
              </w:rPr>
            </w:pPr>
            <w:r w:rsidRPr="005D2615">
              <w:rPr>
                <w:sz w:val="16"/>
              </w:rPr>
              <w:t>CP-21</w:t>
            </w:r>
            <w:r w:rsidR="00F861D5" w:rsidRPr="005D2615">
              <w:rPr>
                <w:sz w:val="16"/>
              </w:rPr>
              <w:t>2148</w:t>
            </w:r>
          </w:p>
        </w:tc>
        <w:tc>
          <w:tcPr>
            <w:tcW w:w="500" w:type="dxa"/>
            <w:shd w:val="solid" w:color="FFFFFF" w:fill="auto"/>
          </w:tcPr>
          <w:p w14:paraId="3A9916E0" w14:textId="77777777" w:rsidR="00A24585" w:rsidRDefault="00A24585" w:rsidP="0061706F">
            <w:pPr>
              <w:pStyle w:val="TAL"/>
              <w:rPr>
                <w:sz w:val="16"/>
                <w:szCs w:val="16"/>
              </w:rPr>
            </w:pPr>
            <w:r>
              <w:rPr>
                <w:sz w:val="16"/>
                <w:szCs w:val="16"/>
              </w:rPr>
              <w:t>0125</w:t>
            </w:r>
          </w:p>
        </w:tc>
        <w:tc>
          <w:tcPr>
            <w:tcW w:w="425" w:type="dxa"/>
            <w:shd w:val="solid" w:color="FFFFFF" w:fill="auto"/>
          </w:tcPr>
          <w:p w14:paraId="1E0F549C" w14:textId="77777777" w:rsidR="00A24585" w:rsidRDefault="00BA32FB" w:rsidP="0061706F">
            <w:pPr>
              <w:pStyle w:val="TAR"/>
              <w:rPr>
                <w:sz w:val="16"/>
                <w:szCs w:val="16"/>
              </w:rPr>
            </w:pPr>
            <w:r>
              <w:rPr>
                <w:sz w:val="16"/>
                <w:szCs w:val="16"/>
              </w:rPr>
              <w:t>1</w:t>
            </w:r>
          </w:p>
        </w:tc>
        <w:tc>
          <w:tcPr>
            <w:tcW w:w="425" w:type="dxa"/>
            <w:shd w:val="solid" w:color="FFFFFF" w:fill="auto"/>
          </w:tcPr>
          <w:p w14:paraId="4D2DB837" w14:textId="77777777" w:rsidR="00A24585" w:rsidRDefault="00BA32FB" w:rsidP="0061706F">
            <w:pPr>
              <w:pStyle w:val="TAC"/>
              <w:rPr>
                <w:sz w:val="16"/>
                <w:szCs w:val="16"/>
              </w:rPr>
            </w:pPr>
            <w:r>
              <w:rPr>
                <w:sz w:val="16"/>
                <w:szCs w:val="16"/>
              </w:rPr>
              <w:t>F</w:t>
            </w:r>
          </w:p>
        </w:tc>
        <w:tc>
          <w:tcPr>
            <w:tcW w:w="4962" w:type="dxa"/>
            <w:shd w:val="solid" w:color="FFFFFF" w:fill="auto"/>
          </w:tcPr>
          <w:p w14:paraId="6E01041F" w14:textId="77777777" w:rsidR="00A24585" w:rsidRPr="002D1A07" w:rsidRDefault="00BA32FB" w:rsidP="002D1A07">
            <w:pPr>
              <w:pStyle w:val="TAL"/>
              <w:rPr>
                <w:sz w:val="16"/>
                <w:szCs w:val="16"/>
              </w:rPr>
            </w:pPr>
            <w:r w:rsidRPr="002D1A07">
              <w:rPr>
                <w:sz w:val="16"/>
                <w:szCs w:val="16"/>
              </w:rPr>
              <w:t xml:space="preserve">Correct spelling of </w:t>
            </w:r>
            <w:proofErr w:type="spellStart"/>
            <w:r w:rsidRPr="002D1A07">
              <w:rPr>
                <w:sz w:val="16"/>
                <w:szCs w:val="16"/>
              </w:rPr>
              <w:t>deaffiliation</w:t>
            </w:r>
            <w:proofErr w:type="spellEnd"/>
            <w:r w:rsidRPr="002D1A07">
              <w:rPr>
                <w:sz w:val="16"/>
                <w:szCs w:val="16"/>
              </w:rPr>
              <w:t xml:space="preserve"> </w:t>
            </w:r>
            <w:proofErr w:type="spellStart"/>
            <w:r w:rsidRPr="002D1A07">
              <w:rPr>
                <w:sz w:val="16"/>
                <w:szCs w:val="16"/>
              </w:rPr>
              <w:t>boolean</w:t>
            </w:r>
            <w:proofErr w:type="spellEnd"/>
          </w:p>
        </w:tc>
        <w:tc>
          <w:tcPr>
            <w:tcW w:w="708" w:type="dxa"/>
            <w:shd w:val="solid" w:color="FFFFFF" w:fill="auto"/>
          </w:tcPr>
          <w:p w14:paraId="380819EA" w14:textId="77777777" w:rsidR="00A24585" w:rsidRDefault="00BA32FB" w:rsidP="0061706F">
            <w:pPr>
              <w:pStyle w:val="TAC"/>
              <w:rPr>
                <w:sz w:val="16"/>
                <w:szCs w:val="16"/>
              </w:rPr>
            </w:pPr>
            <w:r>
              <w:rPr>
                <w:sz w:val="16"/>
                <w:szCs w:val="16"/>
              </w:rPr>
              <w:t>17.4.0</w:t>
            </w:r>
          </w:p>
        </w:tc>
      </w:tr>
      <w:tr w:rsidR="002368DF" w:rsidRPr="006B0D02" w14:paraId="3522DDEB" w14:textId="77777777" w:rsidTr="002368DF">
        <w:tc>
          <w:tcPr>
            <w:tcW w:w="800" w:type="dxa"/>
            <w:tcBorders>
              <w:top w:val="single" w:sz="6" w:space="0" w:color="auto"/>
              <w:left w:val="single" w:sz="6" w:space="0" w:color="auto"/>
              <w:bottom w:val="single" w:sz="6" w:space="0" w:color="auto"/>
              <w:right w:val="single" w:sz="6" w:space="0" w:color="auto"/>
            </w:tcBorders>
            <w:shd w:val="solid" w:color="FFFFFF" w:fill="auto"/>
          </w:tcPr>
          <w:p w14:paraId="376FC186" w14:textId="77777777" w:rsidR="002368DF" w:rsidRDefault="002368DF" w:rsidP="00022DAE">
            <w:pPr>
              <w:pStyle w:val="TAC"/>
              <w:rPr>
                <w:sz w:val="16"/>
                <w:szCs w:val="16"/>
              </w:rPr>
            </w:pPr>
            <w:r>
              <w:rPr>
                <w:sz w:val="16"/>
                <w:szCs w:val="16"/>
              </w:rPr>
              <w:t>2021-09</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555FFE08" w14:textId="77777777" w:rsidR="002368DF" w:rsidRDefault="002368DF" w:rsidP="00022DAE">
            <w:pPr>
              <w:pStyle w:val="TAC"/>
              <w:rPr>
                <w:sz w:val="16"/>
                <w:szCs w:val="16"/>
              </w:rPr>
            </w:pPr>
            <w:r>
              <w:rPr>
                <w:sz w:val="16"/>
                <w:szCs w:val="16"/>
              </w:rPr>
              <w:t>CT-93e</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5EA15644" w14:textId="77777777" w:rsidR="002368DF" w:rsidRPr="005D2615" w:rsidRDefault="002368DF" w:rsidP="005D2615">
            <w:pPr>
              <w:pStyle w:val="TAC"/>
              <w:rPr>
                <w:sz w:val="16"/>
              </w:rPr>
            </w:pPr>
            <w:r w:rsidRPr="005D2615">
              <w:rPr>
                <w:sz w:val="16"/>
              </w:rPr>
              <w:t>CP-21</w:t>
            </w:r>
            <w:r w:rsidR="00F861D5" w:rsidRPr="005D2615">
              <w:rPr>
                <w:sz w:val="16"/>
              </w:rPr>
              <w:t>2122</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6E7754FA" w14:textId="77777777" w:rsidR="002368DF" w:rsidRDefault="002368DF" w:rsidP="00022DAE">
            <w:pPr>
              <w:pStyle w:val="TAL"/>
              <w:rPr>
                <w:sz w:val="16"/>
                <w:szCs w:val="16"/>
              </w:rPr>
            </w:pPr>
            <w:r>
              <w:rPr>
                <w:sz w:val="16"/>
                <w:szCs w:val="16"/>
              </w:rPr>
              <w:t>012</w:t>
            </w:r>
            <w:r w:rsidR="00335965">
              <w:rPr>
                <w:sz w:val="16"/>
                <w:szCs w:val="16"/>
              </w:rPr>
              <w:t>7</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303F8B2" w14:textId="77777777" w:rsidR="002368DF" w:rsidRDefault="002368DF" w:rsidP="00022DAE">
            <w:pPr>
              <w:pStyle w:val="TAR"/>
              <w:rPr>
                <w:sz w:val="16"/>
                <w:szCs w:val="16"/>
              </w:rPr>
            </w:pPr>
            <w:r>
              <w:rPr>
                <w:sz w:val="16"/>
                <w:szCs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A68CADB" w14:textId="77777777" w:rsidR="002368DF" w:rsidRDefault="002368DF" w:rsidP="00022DAE">
            <w:pPr>
              <w:pStyle w:val="TAC"/>
              <w:rPr>
                <w:sz w:val="16"/>
                <w:szCs w:val="16"/>
              </w:rPr>
            </w:pPr>
            <w:r>
              <w:rPr>
                <w:sz w:val="16"/>
                <w:szCs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213B400D" w14:textId="77777777" w:rsidR="002368DF" w:rsidRPr="002D1A07" w:rsidRDefault="002368DF" w:rsidP="002D1A07">
            <w:pPr>
              <w:pStyle w:val="TAL"/>
              <w:rPr>
                <w:sz w:val="16"/>
                <w:szCs w:val="16"/>
              </w:rPr>
            </w:pPr>
            <w:proofErr w:type="spellStart"/>
            <w:r w:rsidRPr="002D1A07">
              <w:rPr>
                <w:sz w:val="16"/>
                <w:szCs w:val="16"/>
              </w:rPr>
              <w:t>MCVideo</w:t>
            </w:r>
            <w:proofErr w:type="spellEnd"/>
            <w:r w:rsidRPr="002D1A07">
              <w:rPr>
                <w:sz w:val="16"/>
                <w:szCs w:val="16"/>
              </w:rPr>
              <w:t xml:space="preserve"> service binding</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7914FC60" w14:textId="77777777" w:rsidR="002368DF" w:rsidRDefault="002368DF" w:rsidP="00022DAE">
            <w:pPr>
              <w:pStyle w:val="TAC"/>
              <w:rPr>
                <w:sz w:val="16"/>
                <w:szCs w:val="16"/>
              </w:rPr>
            </w:pPr>
            <w:r>
              <w:rPr>
                <w:sz w:val="16"/>
                <w:szCs w:val="16"/>
              </w:rPr>
              <w:t>17.4.0</w:t>
            </w:r>
          </w:p>
        </w:tc>
      </w:tr>
      <w:tr w:rsidR="00335965" w:rsidRPr="006B0D02" w14:paraId="4C7F1713" w14:textId="77777777" w:rsidTr="002368DF">
        <w:tc>
          <w:tcPr>
            <w:tcW w:w="800" w:type="dxa"/>
            <w:tcBorders>
              <w:top w:val="single" w:sz="6" w:space="0" w:color="auto"/>
              <w:left w:val="single" w:sz="6" w:space="0" w:color="auto"/>
              <w:bottom w:val="single" w:sz="6" w:space="0" w:color="auto"/>
              <w:right w:val="single" w:sz="6" w:space="0" w:color="auto"/>
            </w:tcBorders>
            <w:shd w:val="solid" w:color="FFFFFF" w:fill="auto"/>
          </w:tcPr>
          <w:p w14:paraId="15A861B5" w14:textId="77777777" w:rsidR="00335965" w:rsidRDefault="00335965" w:rsidP="00335965">
            <w:pPr>
              <w:pStyle w:val="TAC"/>
              <w:rPr>
                <w:sz w:val="16"/>
                <w:szCs w:val="16"/>
              </w:rPr>
            </w:pPr>
            <w:r>
              <w:rPr>
                <w:sz w:val="16"/>
                <w:szCs w:val="16"/>
              </w:rPr>
              <w:t>2021-09</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77B90E5A" w14:textId="77777777" w:rsidR="00335965" w:rsidRDefault="00335965" w:rsidP="00335965">
            <w:pPr>
              <w:pStyle w:val="TAC"/>
              <w:rPr>
                <w:sz w:val="16"/>
                <w:szCs w:val="16"/>
              </w:rPr>
            </w:pPr>
            <w:r>
              <w:rPr>
                <w:sz w:val="16"/>
                <w:szCs w:val="16"/>
              </w:rPr>
              <w:t>CT-93e</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11689C57" w14:textId="77777777" w:rsidR="00335965" w:rsidRPr="005D2615" w:rsidRDefault="00335965" w:rsidP="005D2615">
            <w:pPr>
              <w:pStyle w:val="TAC"/>
              <w:rPr>
                <w:sz w:val="16"/>
              </w:rPr>
            </w:pPr>
            <w:r w:rsidRPr="005D2615">
              <w:rPr>
                <w:sz w:val="16"/>
              </w:rPr>
              <w:t>CP-21</w:t>
            </w:r>
            <w:r w:rsidR="00F861D5" w:rsidRPr="005D2615">
              <w:rPr>
                <w:sz w:val="16"/>
              </w:rPr>
              <w:t>2115</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75428301" w14:textId="77777777" w:rsidR="00335965" w:rsidRDefault="00335965" w:rsidP="00335965">
            <w:pPr>
              <w:pStyle w:val="TAL"/>
              <w:rPr>
                <w:sz w:val="16"/>
                <w:szCs w:val="16"/>
              </w:rPr>
            </w:pPr>
            <w:r>
              <w:rPr>
                <w:sz w:val="16"/>
                <w:szCs w:val="16"/>
              </w:rPr>
              <w:t>0131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13A8AF8F" w14:textId="77777777" w:rsidR="00335965" w:rsidRDefault="00335965" w:rsidP="00335965">
            <w:pPr>
              <w:pStyle w:val="TAR"/>
              <w:rPr>
                <w:sz w:val="16"/>
                <w:szCs w:val="16"/>
              </w:rPr>
            </w:pPr>
            <w:r>
              <w:rPr>
                <w:sz w:val="16"/>
                <w:szCs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963AD88" w14:textId="77777777" w:rsidR="00335965" w:rsidRDefault="00335965" w:rsidP="00335965">
            <w:pPr>
              <w:pStyle w:val="TAC"/>
              <w:rPr>
                <w:sz w:val="16"/>
                <w:szCs w:val="16"/>
              </w:rPr>
            </w:pPr>
            <w:r>
              <w:rPr>
                <w:sz w:val="16"/>
                <w:szCs w:val="16"/>
              </w:rPr>
              <w:t>A</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1005172C" w14:textId="77777777" w:rsidR="00335965" w:rsidRPr="002D1A07" w:rsidRDefault="00335965" w:rsidP="002D1A07">
            <w:pPr>
              <w:pStyle w:val="TAL"/>
              <w:rPr>
                <w:sz w:val="16"/>
                <w:szCs w:val="16"/>
              </w:rPr>
            </w:pPr>
            <w:r w:rsidRPr="002D1A07">
              <w:rPr>
                <w:sz w:val="16"/>
                <w:szCs w:val="16"/>
              </w:rPr>
              <w:t>Private call alignment</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2E56A184" w14:textId="77777777" w:rsidR="00335965" w:rsidRDefault="00335965" w:rsidP="00335965">
            <w:pPr>
              <w:pStyle w:val="TAC"/>
              <w:rPr>
                <w:sz w:val="16"/>
                <w:szCs w:val="16"/>
              </w:rPr>
            </w:pPr>
            <w:r>
              <w:rPr>
                <w:sz w:val="16"/>
                <w:szCs w:val="16"/>
              </w:rPr>
              <w:t>17.4.0</w:t>
            </w:r>
          </w:p>
        </w:tc>
      </w:tr>
      <w:tr w:rsidR="007B264E" w:rsidRPr="006B0D02" w14:paraId="3302A0D5" w14:textId="77777777" w:rsidTr="002368DF">
        <w:tc>
          <w:tcPr>
            <w:tcW w:w="800" w:type="dxa"/>
            <w:tcBorders>
              <w:top w:val="single" w:sz="6" w:space="0" w:color="auto"/>
              <w:left w:val="single" w:sz="6" w:space="0" w:color="auto"/>
              <w:bottom w:val="single" w:sz="6" w:space="0" w:color="auto"/>
              <w:right w:val="single" w:sz="6" w:space="0" w:color="auto"/>
            </w:tcBorders>
            <w:shd w:val="solid" w:color="FFFFFF" w:fill="auto"/>
          </w:tcPr>
          <w:p w14:paraId="42A510BD" w14:textId="77777777" w:rsidR="007B264E" w:rsidRDefault="007B264E" w:rsidP="007B264E">
            <w:pPr>
              <w:pStyle w:val="TAC"/>
              <w:rPr>
                <w:sz w:val="16"/>
                <w:szCs w:val="16"/>
              </w:rPr>
            </w:pPr>
            <w:r>
              <w:rPr>
                <w:sz w:val="16"/>
                <w:szCs w:val="16"/>
              </w:rPr>
              <w:t>2021-09</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517FFE86" w14:textId="77777777" w:rsidR="007B264E" w:rsidRDefault="007B264E" w:rsidP="007B264E">
            <w:pPr>
              <w:pStyle w:val="TAC"/>
              <w:rPr>
                <w:sz w:val="16"/>
                <w:szCs w:val="16"/>
              </w:rPr>
            </w:pPr>
            <w:r>
              <w:rPr>
                <w:sz w:val="16"/>
                <w:szCs w:val="16"/>
              </w:rPr>
              <w:t>CT-93e</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365428AE" w14:textId="77777777" w:rsidR="007B264E" w:rsidRPr="005D2615" w:rsidRDefault="007B264E" w:rsidP="005D2615">
            <w:pPr>
              <w:pStyle w:val="TAC"/>
              <w:rPr>
                <w:sz w:val="16"/>
              </w:rPr>
            </w:pPr>
            <w:r w:rsidRPr="005D2615">
              <w:rPr>
                <w:sz w:val="16"/>
              </w:rPr>
              <w:t>CP-21</w:t>
            </w:r>
            <w:r w:rsidR="00F861D5" w:rsidRPr="005D2615">
              <w:rPr>
                <w:sz w:val="16"/>
              </w:rPr>
              <w:t>2122</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55A9786C" w14:textId="77777777" w:rsidR="007B264E" w:rsidRDefault="007B264E" w:rsidP="007B264E">
            <w:pPr>
              <w:pStyle w:val="TAL"/>
              <w:rPr>
                <w:sz w:val="16"/>
                <w:szCs w:val="16"/>
              </w:rPr>
            </w:pPr>
            <w:r>
              <w:rPr>
                <w:sz w:val="16"/>
                <w:szCs w:val="16"/>
              </w:rPr>
              <w:t>0133</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17D9F93" w14:textId="77777777" w:rsidR="007B264E" w:rsidRDefault="007B264E" w:rsidP="007B264E">
            <w:pPr>
              <w:pStyle w:val="TAR"/>
              <w:rPr>
                <w:sz w:val="16"/>
                <w:szCs w:val="16"/>
              </w:rPr>
            </w:pPr>
            <w:r>
              <w:rPr>
                <w:sz w:val="16"/>
                <w:szCs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B5FAA2A" w14:textId="77777777" w:rsidR="007B264E" w:rsidRDefault="007B264E" w:rsidP="007B264E">
            <w:pPr>
              <w:pStyle w:val="TAC"/>
              <w:rPr>
                <w:sz w:val="16"/>
                <w:szCs w:val="16"/>
              </w:rPr>
            </w:pPr>
            <w:r>
              <w:rPr>
                <w:sz w:val="16"/>
                <w:szCs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100FC5FB" w14:textId="77777777" w:rsidR="007B264E" w:rsidRPr="002D1A07" w:rsidRDefault="007731BC" w:rsidP="002D1A07">
            <w:pPr>
              <w:pStyle w:val="TAL"/>
              <w:rPr>
                <w:sz w:val="16"/>
                <w:szCs w:val="16"/>
              </w:rPr>
            </w:pPr>
            <w:r w:rsidRPr="002D1A07">
              <w:rPr>
                <w:sz w:val="16"/>
                <w:szCs w:val="16"/>
              </w:rPr>
              <w:t xml:space="preserve">Define undeclared XML elements of location &amp; </w:t>
            </w:r>
            <w:proofErr w:type="spellStart"/>
            <w:r w:rsidRPr="002D1A07">
              <w:rPr>
                <w:sz w:val="16"/>
                <w:szCs w:val="16"/>
              </w:rPr>
              <w:t>mbms</w:t>
            </w:r>
            <w:proofErr w:type="spellEnd"/>
            <w:r w:rsidRPr="002D1A07">
              <w:rPr>
                <w:sz w:val="16"/>
                <w:szCs w:val="16"/>
              </w:rPr>
              <w:t xml:space="preserve"> usage in XML schema</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482AF4EA" w14:textId="77777777" w:rsidR="007B264E" w:rsidRDefault="007731BC" w:rsidP="007B264E">
            <w:pPr>
              <w:pStyle w:val="TAC"/>
              <w:rPr>
                <w:sz w:val="16"/>
                <w:szCs w:val="16"/>
              </w:rPr>
            </w:pPr>
            <w:r>
              <w:rPr>
                <w:sz w:val="16"/>
                <w:szCs w:val="16"/>
              </w:rPr>
              <w:t>17.4.0</w:t>
            </w:r>
          </w:p>
        </w:tc>
      </w:tr>
      <w:tr w:rsidR="0021009A" w:rsidRPr="006B0D02" w14:paraId="50519EBB" w14:textId="77777777" w:rsidTr="0021009A">
        <w:tc>
          <w:tcPr>
            <w:tcW w:w="800" w:type="dxa"/>
            <w:tcBorders>
              <w:top w:val="single" w:sz="6" w:space="0" w:color="auto"/>
              <w:left w:val="single" w:sz="6" w:space="0" w:color="auto"/>
              <w:bottom w:val="single" w:sz="6" w:space="0" w:color="auto"/>
              <w:right w:val="single" w:sz="6" w:space="0" w:color="auto"/>
            </w:tcBorders>
            <w:shd w:val="solid" w:color="FFFFFF" w:fill="auto"/>
          </w:tcPr>
          <w:p w14:paraId="06E0CD78" w14:textId="77777777" w:rsidR="0021009A" w:rsidRDefault="0021009A" w:rsidP="00022DAE">
            <w:pPr>
              <w:pStyle w:val="TAC"/>
              <w:rPr>
                <w:sz w:val="16"/>
                <w:szCs w:val="16"/>
              </w:rPr>
            </w:pPr>
            <w:r>
              <w:rPr>
                <w:sz w:val="16"/>
                <w:szCs w:val="16"/>
              </w:rPr>
              <w:t>2021-09</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79373002" w14:textId="77777777" w:rsidR="0021009A" w:rsidRDefault="0021009A" w:rsidP="00022DAE">
            <w:pPr>
              <w:pStyle w:val="TAC"/>
              <w:rPr>
                <w:sz w:val="16"/>
                <w:szCs w:val="16"/>
              </w:rPr>
            </w:pPr>
            <w:r>
              <w:rPr>
                <w:sz w:val="16"/>
                <w:szCs w:val="16"/>
              </w:rPr>
              <w:t>CT-93e</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5539BE80" w14:textId="77777777" w:rsidR="0021009A" w:rsidRPr="005D2615" w:rsidRDefault="0021009A" w:rsidP="005D2615">
            <w:pPr>
              <w:pStyle w:val="TAC"/>
              <w:rPr>
                <w:sz w:val="16"/>
              </w:rPr>
            </w:pPr>
            <w:r w:rsidRPr="005D2615">
              <w:rPr>
                <w:sz w:val="16"/>
              </w:rPr>
              <w:t>CP-21</w:t>
            </w:r>
            <w:r w:rsidR="00F861D5" w:rsidRPr="005D2615">
              <w:rPr>
                <w:sz w:val="16"/>
              </w:rPr>
              <w:t>2151</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234E256B" w14:textId="77777777" w:rsidR="0021009A" w:rsidRDefault="0021009A" w:rsidP="00022DAE">
            <w:pPr>
              <w:pStyle w:val="TAL"/>
              <w:rPr>
                <w:sz w:val="16"/>
                <w:szCs w:val="16"/>
              </w:rPr>
            </w:pPr>
            <w:r>
              <w:rPr>
                <w:sz w:val="16"/>
                <w:szCs w:val="16"/>
              </w:rPr>
              <w:t>0134</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7FE4973" w14:textId="77777777" w:rsidR="0021009A" w:rsidRDefault="0021009A" w:rsidP="00022DAE">
            <w:pPr>
              <w:pStyle w:val="TAR"/>
              <w:rPr>
                <w:sz w:val="16"/>
                <w:szCs w:val="16"/>
              </w:rPr>
            </w:pPr>
            <w:r>
              <w:rPr>
                <w:sz w:val="16"/>
                <w:szCs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1547082" w14:textId="77777777" w:rsidR="0021009A" w:rsidRDefault="0021009A" w:rsidP="00022DAE">
            <w:pPr>
              <w:pStyle w:val="TAC"/>
              <w:rPr>
                <w:sz w:val="16"/>
                <w:szCs w:val="16"/>
              </w:rPr>
            </w:pPr>
            <w:r>
              <w:rPr>
                <w:sz w:val="16"/>
                <w:szCs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5F6CF9C0" w14:textId="77777777" w:rsidR="0021009A" w:rsidRPr="002D1A07" w:rsidRDefault="0021009A" w:rsidP="002D1A07">
            <w:pPr>
              <w:pStyle w:val="TAL"/>
              <w:rPr>
                <w:sz w:val="16"/>
                <w:szCs w:val="16"/>
              </w:rPr>
            </w:pPr>
            <w:r w:rsidRPr="002D1A07">
              <w:rPr>
                <w:sz w:val="16"/>
                <w:szCs w:val="16"/>
              </w:rPr>
              <w:t>Corrections to Request-URI and &lt;</w:t>
            </w:r>
            <w:proofErr w:type="spellStart"/>
            <w:r w:rsidRPr="002D1A07">
              <w:rPr>
                <w:sz w:val="16"/>
                <w:szCs w:val="16"/>
              </w:rPr>
              <w:t>mcvideo</w:t>
            </w:r>
            <w:proofErr w:type="spellEnd"/>
            <w:r w:rsidRPr="002D1A07">
              <w:rPr>
                <w:sz w:val="16"/>
                <w:szCs w:val="16"/>
              </w:rPr>
              <w:t>-request-</w:t>
            </w:r>
            <w:proofErr w:type="spellStart"/>
            <w:r w:rsidRPr="002D1A07">
              <w:rPr>
                <w:sz w:val="16"/>
                <w:szCs w:val="16"/>
              </w:rPr>
              <w:t>uri</w:t>
            </w:r>
            <w:proofErr w:type="spellEnd"/>
            <w:r w:rsidRPr="002D1A07">
              <w:rPr>
                <w:sz w:val="16"/>
                <w:szCs w:val="16"/>
              </w:rPr>
              <w:t>&gt; for group geo and emergency alert area notification</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72B62260" w14:textId="77777777" w:rsidR="0021009A" w:rsidRDefault="0021009A" w:rsidP="00022DAE">
            <w:pPr>
              <w:pStyle w:val="TAC"/>
              <w:rPr>
                <w:sz w:val="16"/>
                <w:szCs w:val="16"/>
              </w:rPr>
            </w:pPr>
            <w:r>
              <w:rPr>
                <w:sz w:val="16"/>
                <w:szCs w:val="16"/>
              </w:rPr>
              <w:t>17.4.0</w:t>
            </w:r>
          </w:p>
        </w:tc>
      </w:tr>
      <w:tr w:rsidR="00D726EE" w:rsidRPr="006B0D02" w14:paraId="4729B65E" w14:textId="77777777" w:rsidTr="0021009A">
        <w:tc>
          <w:tcPr>
            <w:tcW w:w="800" w:type="dxa"/>
            <w:tcBorders>
              <w:top w:val="single" w:sz="6" w:space="0" w:color="auto"/>
              <w:left w:val="single" w:sz="6" w:space="0" w:color="auto"/>
              <w:bottom w:val="single" w:sz="6" w:space="0" w:color="auto"/>
              <w:right w:val="single" w:sz="6" w:space="0" w:color="auto"/>
            </w:tcBorders>
            <w:shd w:val="solid" w:color="FFFFFF" w:fill="auto"/>
          </w:tcPr>
          <w:p w14:paraId="66434E76" w14:textId="77777777" w:rsidR="00D726EE" w:rsidRDefault="00D726EE" w:rsidP="00D726EE">
            <w:pPr>
              <w:pStyle w:val="TAC"/>
              <w:rPr>
                <w:sz w:val="16"/>
                <w:szCs w:val="16"/>
              </w:rPr>
            </w:pPr>
            <w:r>
              <w:rPr>
                <w:sz w:val="16"/>
                <w:szCs w:val="16"/>
              </w:rPr>
              <w:t>2021-09</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3F25FF9A" w14:textId="77777777" w:rsidR="00D726EE" w:rsidRDefault="00D726EE" w:rsidP="00D726EE">
            <w:pPr>
              <w:pStyle w:val="TAC"/>
              <w:rPr>
                <w:sz w:val="16"/>
                <w:szCs w:val="16"/>
              </w:rPr>
            </w:pPr>
            <w:r>
              <w:rPr>
                <w:sz w:val="16"/>
                <w:szCs w:val="16"/>
              </w:rPr>
              <w:t>CT-93e</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2FCB7EA7" w14:textId="77777777" w:rsidR="00D726EE" w:rsidRPr="005D2615" w:rsidRDefault="00D726EE" w:rsidP="005D2615">
            <w:pPr>
              <w:pStyle w:val="TAC"/>
              <w:rPr>
                <w:sz w:val="16"/>
              </w:rPr>
            </w:pPr>
            <w:r w:rsidRPr="005D2615">
              <w:rPr>
                <w:sz w:val="16"/>
              </w:rPr>
              <w:t>CP-21</w:t>
            </w:r>
            <w:r w:rsidR="00F861D5" w:rsidRPr="005D2615">
              <w:rPr>
                <w:sz w:val="16"/>
              </w:rPr>
              <w:t>2145</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2CC69FFD" w14:textId="77777777" w:rsidR="00D726EE" w:rsidRDefault="00D726EE" w:rsidP="00D726EE">
            <w:pPr>
              <w:pStyle w:val="TAL"/>
              <w:rPr>
                <w:sz w:val="16"/>
                <w:szCs w:val="16"/>
              </w:rPr>
            </w:pPr>
            <w:r>
              <w:rPr>
                <w:sz w:val="16"/>
                <w:szCs w:val="16"/>
              </w:rPr>
              <w:t>0135</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AF48626" w14:textId="77777777" w:rsidR="00D726EE" w:rsidRDefault="00D726EE" w:rsidP="00D726EE">
            <w:pPr>
              <w:pStyle w:val="TAR"/>
              <w:rPr>
                <w:sz w:val="16"/>
                <w:szCs w:val="16"/>
              </w:rPr>
            </w:pPr>
            <w:r>
              <w:rPr>
                <w:sz w:val="16"/>
                <w:szCs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1CB4674" w14:textId="77777777" w:rsidR="00D726EE" w:rsidRDefault="00D726EE" w:rsidP="00D726EE">
            <w:pPr>
              <w:pStyle w:val="TAC"/>
              <w:rPr>
                <w:sz w:val="16"/>
                <w:szCs w:val="16"/>
              </w:rPr>
            </w:pPr>
            <w:r>
              <w:rPr>
                <w:sz w:val="16"/>
                <w:szCs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1E5ACA80" w14:textId="77777777" w:rsidR="00D726EE" w:rsidRPr="002D1A07" w:rsidRDefault="00D726EE" w:rsidP="002D1A07">
            <w:pPr>
              <w:pStyle w:val="TAL"/>
              <w:rPr>
                <w:sz w:val="16"/>
                <w:szCs w:val="16"/>
              </w:rPr>
            </w:pPr>
            <w:r w:rsidRPr="002D1A07">
              <w:rPr>
                <w:sz w:val="16"/>
                <w:szCs w:val="16"/>
              </w:rPr>
              <w:t>FA indication in subscription request</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1C175BCE" w14:textId="77777777" w:rsidR="00D726EE" w:rsidRDefault="00D726EE" w:rsidP="00D726EE">
            <w:pPr>
              <w:pStyle w:val="TAC"/>
              <w:rPr>
                <w:sz w:val="16"/>
                <w:szCs w:val="16"/>
              </w:rPr>
            </w:pPr>
            <w:r>
              <w:rPr>
                <w:sz w:val="16"/>
                <w:szCs w:val="16"/>
              </w:rPr>
              <w:t>17.4.0</w:t>
            </w:r>
          </w:p>
        </w:tc>
      </w:tr>
      <w:tr w:rsidR="00D726EE" w:rsidRPr="006B0D02" w14:paraId="3BED0A54" w14:textId="77777777" w:rsidTr="0021009A">
        <w:tc>
          <w:tcPr>
            <w:tcW w:w="800" w:type="dxa"/>
            <w:tcBorders>
              <w:top w:val="single" w:sz="6" w:space="0" w:color="auto"/>
              <w:left w:val="single" w:sz="6" w:space="0" w:color="auto"/>
              <w:bottom w:val="single" w:sz="6" w:space="0" w:color="auto"/>
              <w:right w:val="single" w:sz="6" w:space="0" w:color="auto"/>
            </w:tcBorders>
            <w:shd w:val="solid" w:color="FFFFFF" w:fill="auto"/>
          </w:tcPr>
          <w:p w14:paraId="26460765" w14:textId="77777777" w:rsidR="00D726EE" w:rsidRDefault="00D726EE" w:rsidP="00D726EE">
            <w:pPr>
              <w:pStyle w:val="TAC"/>
              <w:rPr>
                <w:sz w:val="16"/>
                <w:szCs w:val="16"/>
              </w:rPr>
            </w:pPr>
            <w:r>
              <w:rPr>
                <w:sz w:val="16"/>
                <w:szCs w:val="16"/>
              </w:rPr>
              <w:t>2021-09</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67967FF6" w14:textId="77777777" w:rsidR="00D726EE" w:rsidRDefault="00D726EE" w:rsidP="00D726EE">
            <w:pPr>
              <w:pStyle w:val="TAC"/>
              <w:rPr>
                <w:sz w:val="16"/>
                <w:szCs w:val="16"/>
              </w:rPr>
            </w:pPr>
            <w:r>
              <w:rPr>
                <w:sz w:val="16"/>
                <w:szCs w:val="16"/>
              </w:rPr>
              <w:t>CT-93e</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13B7EB25" w14:textId="77777777" w:rsidR="00D726EE" w:rsidRPr="005D2615" w:rsidRDefault="00D726EE" w:rsidP="005D2615">
            <w:pPr>
              <w:pStyle w:val="TAC"/>
              <w:rPr>
                <w:sz w:val="16"/>
              </w:rPr>
            </w:pPr>
            <w:r w:rsidRPr="005D2615">
              <w:rPr>
                <w:sz w:val="16"/>
              </w:rPr>
              <w:t>CP-21</w:t>
            </w:r>
            <w:r w:rsidR="002A1065" w:rsidRPr="005D2615">
              <w:rPr>
                <w:sz w:val="16"/>
              </w:rPr>
              <w:t>2145</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11C497B4" w14:textId="77777777" w:rsidR="00D726EE" w:rsidRDefault="00D726EE" w:rsidP="00D726EE">
            <w:pPr>
              <w:pStyle w:val="TAL"/>
              <w:rPr>
                <w:sz w:val="16"/>
                <w:szCs w:val="16"/>
              </w:rPr>
            </w:pPr>
            <w:r>
              <w:rPr>
                <w:sz w:val="16"/>
                <w:szCs w:val="16"/>
              </w:rPr>
              <w:t>0136</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DFC7CC7" w14:textId="77777777" w:rsidR="00D726EE" w:rsidRDefault="002A1065" w:rsidP="00D726EE">
            <w:pPr>
              <w:pStyle w:val="TAR"/>
              <w:rPr>
                <w:sz w:val="16"/>
                <w:szCs w:val="16"/>
              </w:rPr>
            </w:pPr>
            <w:r>
              <w:rPr>
                <w:sz w:val="16"/>
                <w:szCs w:val="16"/>
              </w:rPr>
              <w:t>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1A4BB477" w14:textId="77777777" w:rsidR="00D726EE" w:rsidRDefault="00D726EE" w:rsidP="00D726EE">
            <w:pPr>
              <w:pStyle w:val="TAC"/>
              <w:rPr>
                <w:sz w:val="16"/>
                <w:szCs w:val="16"/>
              </w:rPr>
            </w:pPr>
            <w:r>
              <w:rPr>
                <w:sz w:val="16"/>
                <w:szCs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6556E85C" w14:textId="77777777" w:rsidR="00D726EE" w:rsidRPr="002D1A07" w:rsidRDefault="008A2D27" w:rsidP="002D1A07">
            <w:pPr>
              <w:pStyle w:val="TAL"/>
              <w:rPr>
                <w:sz w:val="16"/>
                <w:szCs w:val="16"/>
              </w:rPr>
            </w:pPr>
            <w:proofErr w:type="spellStart"/>
            <w:r w:rsidRPr="002D1A07">
              <w:rPr>
                <w:sz w:val="16"/>
                <w:szCs w:val="16"/>
              </w:rPr>
              <w:t>MCVideo</w:t>
            </w:r>
            <w:proofErr w:type="spellEnd"/>
            <w:r w:rsidRPr="002D1A07">
              <w:rPr>
                <w:sz w:val="16"/>
                <w:szCs w:val="16"/>
              </w:rPr>
              <w:t xml:space="preserve"> correction on Functional Alias activation procedures</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521CF4ED" w14:textId="77777777" w:rsidR="00D726EE" w:rsidRDefault="00D726EE" w:rsidP="00D726EE">
            <w:pPr>
              <w:pStyle w:val="TAC"/>
              <w:rPr>
                <w:sz w:val="16"/>
                <w:szCs w:val="16"/>
              </w:rPr>
            </w:pPr>
            <w:r>
              <w:rPr>
                <w:sz w:val="16"/>
                <w:szCs w:val="16"/>
              </w:rPr>
              <w:t>17.4.0</w:t>
            </w:r>
          </w:p>
        </w:tc>
      </w:tr>
      <w:tr w:rsidR="00A3170B" w:rsidRPr="006B0D02" w14:paraId="5A19137A"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0FB21761" w14:textId="77777777" w:rsidR="00A3170B" w:rsidRDefault="00A3170B" w:rsidP="00022DAE">
            <w:pPr>
              <w:pStyle w:val="TAC"/>
              <w:rPr>
                <w:sz w:val="16"/>
                <w:szCs w:val="16"/>
              </w:rPr>
            </w:pPr>
            <w:r>
              <w:rPr>
                <w:sz w:val="16"/>
                <w:szCs w:val="16"/>
              </w:rPr>
              <w:t>2021-09</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3E379611" w14:textId="77777777" w:rsidR="00A3170B" w:rsidRDefault="00A3170B" w:rsidP="00022DAE">
            <w:pPr>
              <w:pStyle w:val="TAC"/>
              <w:rPr>
                <w:sz w:val="16"/>
                <w:szCs w:val="16"/>
              </w:rPr>
            </w:pPr>
            <w:r>
              <w:rPr>
                <w:sz w:val="16"/>
                <w:szCs w:val="16"/>
              </w:rPr>
              <w:t>CT-93e</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7584DBFF" w14:textId="77777777" w:rsidR="00A3170B" w:rsidRPr="005D2615" w:rsidRDefault="00A3170B" w:rsidP="005D2615">
            <w:pPr>
              <w:pStyle w:val="TAC"/>
              <w:rPr>
                <w:sz w:val="16"/>
              </w:rPr>
            </w:pPr>
            <w:r w:rsidRPr="005D2615">
              <w:rPr>
                <w:sz w:val="16"/>
              </w:rPr>
              <w:t>CP-21</w:t>
            </w:r>
            <w:r w:rsidR="002A1065" w:rsidRPr="005D2615">
              <w:rPr>
                <w:sz w:val="16"/>
              </w:rPr>
              <w:t>2148</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04F8ACF7" w14:textId="77777777" w:rsidR="00A3170B" w:rsidRDefault="00A3170B" w:rsidP="00022DAE">
            <w:pPr>
              <w:pStyle w:val="TAL"/>
              <w:rPr>
                <w:sz w:val="16"/>
                <w:szCs w:val="16"/>
              </w:rPr>
            </w:pPr>
            <w:r>
              <w:rPr>
                <w:sz w:val="16"/>
                <w:szCs w:val="16"/>
              </w:rPr>
              <w:t>0137</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31045CA" w14:textId="77777777" w:rsidR="00A3170B" w:rsidRDefault="00A3170B" w:rsidP="00022DAE">
            <w:pPr>
              <w:pStyle w:val="TAR"/>
              <w:rPr>
                <w:sz w:val="16"/>
                <w:szCs w:val="16"/>
              </w:rPr>
            </w:pP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25229DB" w14:textId="77777777" w:rsidR="00A3170B" w:rsidRDefault="00A3170B" w:rsidP="00022DAE">
            <w:pPr>
              <w:pStyle w:val="TAC"/>
              <w:rPr>
                <w:sz w:val="16"/>
                <w:szCs w:val="16"/>
              </w:rPr>
            </w:pPr>
            <w:r>
              <w:rPr>
                <w:sz w:val="16"/>
                <w:szCs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151C7760" w14:textId="77777777" w:rsidR="00A3170B" w:rsidRPr="002D1A07" w:rsidRDefault="00A3170B" w:rsidP="002D1A07">
            <w:pPr>
              <w:pStyle w:val="TAL"/>
              <w:rPr>
                <w:sz w:val="16"/>
                <w:szCs w:val="16"/>
              </w:rPr>
            </w:pPr>
            <w:proofErr w:type="spellStart"/>
            <w:r w:rsidRPr="002D1A07">
              <w:rPr>
                <w:sz w:val="16"/>
                <w:szCs w:val="16"/>
              </w:rPr>
              <w:t>MCVideo</w:t>
            </w:r>
            <w:proofErr w:type="spellEnd"/>
            <w:r w:rsidRPr="002D1A07">
              <w:rPr>
                <w:sz w:val="16"/>
                <w:szCs w:val="16"/>
              </w:rPr>
              <w:t xml:space="preserve"> </w:t>
            </w:r>
            <w:proofErr w:type="spellStart"/>
            <w:r w:rsidRPr="002D1A07">
              <w:rPr>
                <w:sz w:val="16"/>
                <w:szCs w:val="16"/>
              </w:rPr>
              <w:t>Plugtest</w:t>
            </w:r>
            <w:proofErr w:type="spellEnd"/>
            <w:r w:rsidRPr="002D1A07">
              <w:rPr>
                <w:sz w:val="16"/>
                <w:szCs w:val="16"/>
              </w:rPr>
              <w:t xml:space="preserve"> Corrections on Functional Alias take-over procedures</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001C55ED" w14:textId="77777777" w:rsidR="00A3170B" w:rsidRDefault="00A3170B" w:rsidP="00022DAE">
            <w:pPr>
              <w:pStyle w:val="TAC"/>
              <w:rPr>
                <w:sz w:val="16"/>
                <w:szCs w:val="16"/>
              </w:rPr>
            </w:pPr>
            <w:r>
              <w:rPr>
                <w:sz w:val="16"/>
                <w:szCs w:val="16"/>
              </w:rPr>
              <w:t>17.4.0</w:t>
            </w:r>
          </w:p>
        </w:tc>
      </w:tr>
      <w:tr w:rsidR="00500EF4" w:rsidRPr="006B0D02" w14:paraId="7314A882"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0F0D19E0" w14:textId="77777777" w:rsidR="00500EF4" w:rsidRDefault="00500EF4" w:rsidP="00022DAE">
            <w:pPr>
              <w:pStyle w:val="TAC"/>
              <w:rPr>
                <w:sz w:val="16"/>
                <w:szCs w:val="16"/>
              </w:rPr>
            </w:pPr>
            <w:r>
              <w:rPr>
                <w:sz w:val="16"/>
                <w:szCs w:val="16"/>
              </w:rPr>
              <w:t>2021-</w:t>
            </w:r>
            <w:r w:rsidR="00087625">
              <w:rPr>
                <w:sz w:val="16"/>
                <w:szCs w:val="16"/>
              </w:rPr>
              <w:t>12</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04A64D1E" w14:textId="77777777" w:rsidR="00500EF4" w:rsidRDefault="00500EF4" w:rsidP="00022DAE">
            <w:pPr>
              <w:pStyle w:val="TAC"/>
              <w:rPr>
                <w:sz w:val="16"/>
                <w:szCs w:val="16"/>
              </w:rPr>
            </w:pPr>
            <w:r>
              <w:rPr>
                <w:sz w:val="16"/>
                <w:szCs w:val="16"/>
              </w:rPr>
              <w:t>CT-94e</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7AE927D9" w14:textId="77777777" w:rsidR="00500EF4" w:rsidRPr="005D2615" w:rsidRDefault="00500EF4" w:rsidP="005D2615">
            <w:pPr>
              <w:pStyle w:val="TAC"/>
              <w:rPr>
                <w:sz w:val="16"/>
              </w:rPr>
            </w:pPr>
            <w:r w:rsidRPr="00500EF4">
              <w:rPr>
                <w:sz w:val="16"/>
              </w:rPr>
              <w:t>CP-213023</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5DAAB9A0" w14:textId="77777777" w:rsidR="00500EF4" w:rsidRDefault="00500EF4" w:rsidP="00022DAE">
            <w:pPr>
              <w:pStyle w:val="TAL"/>
              <w:rPr>
                <w:sz w:val="16"/>
                <w:szCs w:val="16"/>
              </w:rPr>
            </w:pPr>
            <w:r>
              <w:rPr>
                <w:sz w:val="16"/>
                <w:szCs w:val="16"/>
              </w:rPr>
              <w:t>0146</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9A00A76" w14:textId="77777777" w:rsidR="00500EF4" w:rsidRDefault="00500EF4" w:rsidP="00022DAE">
            <w:pPr>
              <w:pStyle w:val="TAR"/>
              <w:rPr>
                <w:sz w:val="16"/>
                <w:szCs w:val="16"/>
              </w:rPr>
            </w:pPr>
            <w:r>
              <w:rPr>
                <w:sz w:val="16"/>
                <w:szCs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BBE3AD2" w14:textId="77777777" w:rsidR="00500EF4" w:rsidRDefault="00500EF4" w:rsidP="00022DAE">
            <w:pPr>
              <w:pStyle w:val="TAC"/>
              <w:rPr>
                <w:sz w:val="16"/>
                <w:szCs w:val="16"/>
              </w:rPr>
            </w:pPr>
            <w:r>
              <w:rPr>
                <w:sz w:val="16"/>
                <w:szCs w:val="16"/>
              </w:rPr>
              <w:t>A</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1BE337C6" w14:textId="77777777" w:rsidR="00500EF4" w:rsidRPr="002D1A07" w:rsidRDefault="00500EF4" w:rsidP="002D1A07">
            <w:pPr>
              <w:pStyle w:val="TAL"/>
              <w:rPr>
                <w:sz w:val="16"/>
                <w:szCs w:val="16"/>
              </w:rPr>
            </w:pPr>
            <w:r w:rsidRPr="002D1A07">
              <w:rPr>
                <w:sz w:val="16"/>
                <w:szCs w:val="16"/>
              </w:rPr>
              <w:t xml:space="preserve">Non-controlling </w:t>
            </w:r>
            <w:proofErr w:type="spellStart"/>
            <w:r w:rsidRPr="002D1A07">
              <w:rPr>
                <w:sz w:val="16"/>
                <w:szCs w:val="16"/>
              </w:rPr>
              <w:t>MCVideo</w:t>
            </w:r>
            <w:proofErr w:type="spellEnd"/>
            <w:r w:rsidRPr="002D1A07">
              <w:rPr>
                <w:sz w:val="16"/>
                <w:szCs w:val="16"/>
              </w:rPr>
              <w:t xml:space="preserve"> function</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76DF6438" w14:textId="77777777" w:rsidR="00500EF4" w:rsidRDefault="00500EF4" w:rsidP="00022DAE">
            <w:pPr>
              <w:pStyle w:val="TAC"/>
              <w:rPr>
                <w:sz w:val="16"/>
                <w:szCs w:val="16"/>
              </w:rPr>
            </w:pPr>
            <w:r>
              <w:rPr>
                <w:sz w:val="16"/>
                <w:szCs w:val="16"/>
              </w:rPr>
              <w:t>17.5.0</w:t>
            </w:r>
          </w:p>
        </w:tc>
      </w:tr>
      <w:tr w:rsidR="00087625" w:rsidRPr="006B0D02" w14:paraId="1497F62D"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7A918047" w14:textId="77777777" w:rsidR="00087625" w:rsidRDefault="00087625" w:rsidP="00022DAE">
            <w:pPr>
              <w:pStyle w:val="TAC"/>
              <w:rPr>
                <w:sz w:val="16"/>
                <w:szCs w:val="16"/>
              </w:rPr>
            </w:pPr>
            <w:r>
              <w:rPr>
                <w:sz w:val="16"/>
                <w:szCs w:val="16"/>
              </w:rPr>
              <w:t>2021-12</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3AF32A24" w14:textId="77777777" w:rsidR="00087625" w:rsidRDefault="00087625" w:rsidP="00022DAE">
            <w:pPr>
              <w:pStyle w:val="TAC"/>
              <w:rPr>
                <w:sz w:val="16"/>
                <w:szCs w:val="16"/>
              </w:rPr>
            </w:pPr>
            <w:r>
              <w:rPr>
                <w:sz w:val="16"/>
                <w:szCs w:val="16"/>
              </w:rPr>
              <w:t>CT-94e</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1DA474C8" w14:textId="77777777" w:rsidR="00087625" w:rsidRPr="00500EF4" w:rsidRDefault="00087625" w:rsidP="005D2615">
            <w:pPr>
              <w:pStyle w:val="TAC"/>
              <w:rPr>
                <w:sz w:val="16"/>
              </w:rPr>
            </w:pPr>
            <w:r w:rsidRPr="00087625">
              <w:rPr>
                <w:sz w:val="16"/>
              </w:rPr>
              <w:t>CP-213029</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4920DDFE" w14:textId="77777777" w:rsidR="00087625" w:rsidRDefault="00087625" w:rsidP="00022DAE">
            <w:pPr>
              <w:pStyle w:val="TAL"/>
              <w:rPr>
                <w:sz w:val="16"/>
                <w:szCs w:val="16"/>
              </w:rPr>
            </w:pPr>
            <w:r>
              <w:rPr>
                <w:sz w:val="16"/>
                <w:szCs w:val="16"/>
              </w:rPr>
              <w:t>0140</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CF1421A" w14:textId="77777777" w:rsidR="00087625" w:rsidRDefault="00087625" w:rsidP="00022DAE">
            <w:pPr>
              <w:pStyle w:val="TAR"/>
              <w:rPr>
                <w:sz w:val="16"/>
                <w:szCs w:val="16"/>
              </w:rPr>
            </w:pPr>
            <w:r>
              <w:rPr>
                <w:sz w:val="16"/>
                <w:szCs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1E819758" w14:textId="77777777" w:rsidR="00087625" w:rsidRDefault="00087625" w:rsidP="00022DAE">
            <w:pPr>
              <w:pStyle w:val="TAC"/>
              <w:rPr>
                <w:sz w:val="16"/>
                <w:szCs w:val="16"/>
              </w:rPr>
            </w:pPr>
            <w:r>
              <w:rPr>
                <w:sz w:val="16"/>
                <w:szCs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6C97D1C6" w14:textId="77777777" w:rsidR="00087625" w:rsidRPr="002D1A07" w:rsidRDefault="00087625" w:rsidP="002D1A07">
            <w:pPr>
              <w:pStyle w:val="TAL"/>
              <w:rPr>
                <w:sz w:val="16"/>
                <w:szCs w:val="16"/>
              </w:rPr>
            </w:pPr>
            <w:r w:rsidRPr="002D1A07">
              <w:rPr>
                <w:sz w:val="16"/>
                <w:szCs w:val="16"/>
              </w:rPr>
              <w:t xml:space="preserve">Inclusion of functional alias in conference event package notification - </w:t>
            </w:r>
            <w:proofErr w:type="spellStart"/>
            <w:r w:rsidRPr="002D1A07">
              <w:rPr>
                <w:sz w:val="16"/>
                <w:szCs w:val="16"/>
              </w:rPr>
              <w:t>mcvideo</w:t>
            </w:r>
            <w:proofErr w:type="spellEnd"/>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17578BB9" w14:textId="77777777" w:rsidR="00087625" w:rsidRDefault="00087625" w:rsidP="00022DAE">
            <w:pPr>
              <w:pStyle w:val="TAC"/>
              <w:rPr>
                <w:sz w:val="16"/>
                <w:szCs w:val="16"/>
              </w:rPr>
            </w:pPr>
            <w:r>
              <w:rPr>
                <w:sz w:val="16"/>
                <w:szCs w:val="16"/>
              </w:rPr>
              <w:t>17.5.0</w:t>
            </w:r>
          </w:p>
        </w:tc>
      </w:tr>
      <w:tr w:rsidR="00541B38" w:rsidRPr="006B0D02" w14:paraId="673523AE"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24CBD824" w14:textId="77777777" w:rsidR="00541B38" w:rsidRDefault="00541B38" w:rsidP="00022DAE">
            <w:pPr>
              <w:pStyle w:val="TAC"/>
              <w:rPr>
                <w:sz w:val="16"/>
                <w:szCs w:val="16"/>
              </w:rPr>
            </w:pPr>
            <w:r>
              <w:rPr>
                <w:sz w:val="16"/>
                <w:szCs w:val="16"/>
              </w:rPr>
              <w:t>2021-12</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3B2FB4F8" w14:textId="77777777" w:rsidR="00541B38" w:rsidRDefault="00541B38" w:rsidP="00022DAE">
            <w:pPr>
              <w:pStyle w:val="TAC"/>
              <w:rPr>
                <w:sz w:val="16"/>
                <w:szCs w:val="16"/>
              </w:rPr>
            </w:pPr>
            <w:r>
              <w:rPr>
                <w:sz w:val="16"/>
                <w:szCs w:val="16"/>
              </w:rPr>
              <w:t>CT-94e</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303E6A68" w14:textId="77777777" w:rsidR="00541B38" w:rsidRPr="00087625" w:rsidRDefault="001C3FD1" w:rsidP="005D2615">
            <w:pPr>
              <w:pStyle w:val="TAC"/>
              <w:rPr>
                <w:sz w:val="16"/>
              </w:rPr>
            </w:pPr>
            <w:r w:rsidRPr="00087625">
              <w:rPr>
                <w:sz w:val="16"/>
              </w:rPr>
              <w:t>CP-213029</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6584E93A" w14:textId="77777777" w:rsidR="00541B38" w:rsidRDefault="00541B38" w:rsidP="00022DAE">
            <w:pPr>
              <w:pStyle w:val="TAL"/>
              <w:rPr>
                <w:sz w:val="16"/>
                <w:szCs w:val="16"/>
              </w:rPr>
            </w:pPr>
            <w:r>
              <w:rPr>
                <w:sz w:val="16"/>
                <w:szCs w:val="16"/>
              </w:rPr>
              <w:t>0141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6F440EB" w14:textId="77777777" w:rsidR="00541B38" w:rsidRDefault="00541B38" w:rsidP="00022DAE">
            <w:pPr>
              <w:pStyle w:val="TAR"/>
              <w:rPr>
                <w:sz w:val="16"/>
                <w:szCs w:val="16"/>
              </w:rPr>
            </w:pPr>
            <w:r>
              <w:rPr>
                <w:sz w:val="16"/>
                <w:szCs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36B51F5" w14:textId="77777777" w:rsidR="00541B38" w:rsidRDefault="00541B38" w:rsidP="00022DAE">
            <w:pPr>
              <w:pStyle w:val="TAC"/>
              <w:rPr>
                <w:sz w:val="16"/>
                <w:szCs w:val="16"/>
              </w:rPr>
            </w:pPr>
            <w:r>
              <w:rPr>
                <w:sz w:val="16"/>
                <w:szCs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573414FF" w14:textId="77777777" w:rsidR="00541B38" w:rsidRPr="002D1A07" w:rsidRDefault="00541B38" w:rsidP="002D1A07">
            <w:pPr>
              <w:pStyle w:val="TAL"/>
              <w:rPr>
                <w:sz w:val="16"/>
                <w:szCs w:val="16"/>
              </w:rPr>
            </w:pPr>
            <w:r w:rsidRPr="002D1A07">
              <w:rPr>
                <w:sz w:val="16"/>
                <w:szCs w:val="16"/>
              </w:rPr>
              <w:t xml:space="preserve">Functional alias association with </w:t>
            </w:r>
            <w:proofErr w:type="spellStart"/>
            <w:r w:rsidRPr="002D1A07">
              <w:rPr>
                <w:sz w:val="16"/>
                <w:szCs w:val="16"/>
              </w:rPr>
              <w:t>MCVideo</w:t>
            </w:r>
            <w:proofErr w:type="spellEnd"/>
            <w:r w:rsidRPr="002D1A07">
              <w:rPr>
                <w:sz w:val="16"/>
                <w:szCs w:val="16"/>
              </w:rPr>
              <w:t xml:space="preserve"> group - protocol implementation</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0416512F" w14:textId="77777777" w:rsidR="00541B38" w:rsidRDefault="00541B38" w:rsidP="00022DAE">
            <w:pPr>
              <w:pStyle w:val="TAC"/>
              <w:rPr>
                <w:sz w:val="16"/>
                <w:szCs w:val="16"/>
              </w:rPr>
            </w:pPr>
            <w:r>
              <w:rPr>
                <w:sz w:val="16"/>
                <w:szCs w:val="16"/>
              </w:rPr>
              <w:t>17.5.0</w:t>
            </w:r>
          </w:p>
        </w:tc>
      </w:tr>
      <w:tr w:rsidR="001C3FD1" w:rsidRPr="006B0D02" w14:paraId="60E4C2CE"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7CA6BF78" w14:textId="77777777" w:rsidR="001C3FD1" w:rsidRDefault="001C3FD1" w:rsidP="00022DAE">
            <w:pPr>
              <w:pStyle w:val="TAC"/>
              <w:rPr>
                <w:sz w:val="16"/>
                <w:szCs w:val="16"/>
              </w:rPr>
            </w:pPr>
            <w:r>
              <w:rPr>
                <w:sz w:val="16"/>
                <w:szCs w:val="16"/>
              </w:rPr>
              <w:t>2021-12</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240C6910" w14:textId="77777777" w:rsidR="001C3FD1" w:rsidRDefault="001C3FD1" w:rsidP="00022DAE">
            <w:pPr>
              <w:pStyle w:val="TAC"/>
              <w:rPr>
                <w:sz w:val="16"/>
                <w:szCs w:val="16"/>
              </w:rPr>
            </w:pPr>
            <w:r>
              <w:rPr>
                <w:sz w:val="16"/>
                <w:szCs w:val="16"/>
              </w:rPr>
              <w:t>CT-94e</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0B275811" w14:textId="77777777" w:rsidR="001C3FD1" w:rsidRPr="00087625" w:rsidRDefault="001C3FD1" w:rsidP="005D2615">
            <w:pPr>
              <w:pStyle w:val="TAC"/>
              <w:rPr>
                <w:sz w:val="16"/>
              </w:rPr>
            </w:pPr>
            <w:r w:rsidRPr="00087625">
              <w:rPr>
                <w:sz w:val="16"/>
              </w:rPr>
              <w:t>CP-213029</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7F6A4210" w14:textId="77777777" w:rsidR="001C3FD1" w:rsidRDefault="001C3FD1" w:rsidP="00022DAE">
            <w:pPr>
              <w:pStyle w:val="TAL"/>
              <w:rPr>
                <w:sz w:val="16"/>
                <w:szCs w:val="16"/>
              </w:rPr>
            </w:pPr>
            <w:r>
              <w:rPr>
                <w:sz w:val="16"/>
                <w:szCs w:val="16"/>
              </w:rPr>
              <w:t>0142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A75615D" w14:textId="77777777" w:rsidR="001C3FD1" w:rsidRDefault="001C3FD1" w:rsidP="00022DAE">
            <w:pPr>
              <w:pStyle w:val="TAR"/>
              <w:rPr>
                <w:sz w:val="16"/>
                <w:szCs w:val="16"/>
              </w:rPr>
            </w:pPr>
            <w:r>
              <w:rPr>
                <w:sz w:val="16"/>
                <w:szCs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42508DF" w14:textId="77777777" w:rsidR="001C3FD1" w:rsidRDefault="001C3FD1" w:rsidP="00022DAE">
            <w:pPr>
              <w:pStyle w:val="TAC"/>
              <w:rPr>
                <w:sz w:val="16"/>
                <w:szCs w:val="16"/>
              </w:rPr>
            </w:pPr>
            <w:r>
              <w:rPr>
                <w:sz w:val="16"/>
                <w:szCs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4BD235EB" w14:textId="77777777" w:rsidR="001C3FD1" w:rsidRPr="002D1A07" w:rsidRDefault="001C3FD1" w:rsidP="002D1A07">
            <w:pPr>
              <w:pStyle w:val="TAL"/>
              <w:rPr>
                <w:sz w:val="16"/>
                <w:szCs w:val="16"/>
              </w:rPr>
            </w:pPr>
            <w:proofErr w:type="spellStart"/>
            <w:r w:rsidRPr="002D1A07">
              <w:rPr>
                <w:sz w:val="16"/>
                <w:szCs w:val="16"/>
              </w:rPr>
              <w:t>MCVideo</w:t>
            </w:r>
            <w:proofErr w:type="spellEnd"/>
            <w:r w:rsidRPr="002D1A07">
              <w:rPr>
                <w:sz w:val="16"/>
                <w:szCs w:val="16"/>
              </w:rPr>
              <w:t xml:space="preserve"> control of limit of the number of simultaneous logins</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5A6B4938" w14:textId="77777777" w:rsidR="001C3FD1" w:rsidRDefault="001C3FD1" w:rsidP="00022DAE">
            <w:pPr>
              <w:pStyle w:val="TAC"/>
              <w:rPr>
                <w:sz w:val="16"/>
                <w:szCs w:val="16"/>
              </w:rPr>
            </w:pPr>
            <w:r>
              <w:rPr>
                <w:sz w:val="16"/>
                <w:szCs w:val="16"/>
              </w:rPr>
              <w:t>17.5.0</w:t>
            </w:r>
          </w:p>
        </w:tc>
      </w:tr>
      <w:tr w:rsidR="002A402C" w:rsidRPr="006B0D02" w14:paraId="68F41ADB"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43125465" w14:textId="77777777" w:rsidR="002A402C" w:rsidRDefault="002A402C" w:rsidP="002A402C">
            <w:pPr>
              <w:pStyle w:val="TAC"/>
              <w:rPr>
                <w:sz w:val="16"/>
                <w:szCs w:val="16"/>
              </w:rPr>
            </w:pPr>
            <w:r>
              <w:rPr>
                <w:sz w:val="16"/>
                <w:szCs w:val="16"/>
              </w:rPr>
              <w:t>2022-03</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313C6E53" w14:textId="77777777" w:rsidR="002A402C" w:rsidRDefault="002A402C" w:rsidP="002A402C">
            <w:pPr>
              <w:pStyle w:val="TAC"/>
              <w:rPr>
                <w:sz w:val="16"/>
                <w:szCs w:val="16"/>
              </w:rPr>
            </w:pPr>
            <w:r>
              <w:rPr>
                <w:sz w:val="16"/>
                <w:szCs w:val="16"/>
              </w:rPr>
              <w:t>CT-95e</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76613280" w14:textId="77777777" w:rsidR="002A402C" w:rsidRDefault="002A402C" w:rsidP="002A402C">
            <w:pPr>
              <w:pStyle w:val="TAC"/>
              <w:rPr>
                <w:sz w:val="16"/>
              </w:rPr>
            </w:pPr>
            <w:r>
              <w:rPr>
                <w:sz w:val="16"/>
              </w:rPr>
              <w:t>CP-220220</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09DB5C3A" w14:textId="77777777" w:rsidR="002A402C" w:rsidRDefault="002A402C" w:rsidP="002A402C">
            <w:pPr>
              <w:pStyle w:val="TAL"/>
              <w:rPr>
                <w:sz w:val="16"/>
                <w:szCs w:val="16"/>
              </w:rPr>
            </w:pPr>
            <w:r>
              <w:rPr>
                <w:sz w:val="16"/>
                <w:szCs w:val="16"/>
              </w:rPr>
              <w:t>0163</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F6DDD22" w14:textId="77777777" w:rsidR="002A402C" w:rsidRDefault="002A402C" w:rsidP="002A402C">
            <w:pPr>
              <w:pStyle w:val="TAR"/>
              <w:rPr>
                <w:sz w:val="16"/>
                <w:szCs w:val="16"/>
              </w:rPr>
            </w:pPr>
            <w:r>
              <w:rPr>
                <w:sz w:val="16"/>
                <w:szCs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4C946CD" w14:textId="77777777" w:rsidR="002A402C" w:rsidRDefault="002A402C" w:rsidP="002A402C">
            <w:pPr>
              <w:pStyle w:val="TAC"/>
              <w:rPr>
                <w:sz w:val="16"/>
                <w:szCs w:val="16"/>
              </w:rPr>
            </w:pPr>
            <w:r>
              <w:rPr>
                <w:sz w:val="16"/>
                <w:szCs w:val="16"/>
              </w:rPr>
              <w:t>A</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68AE246D" w14:textId="77777777" w:rsidR="002A402C" w:rsidRPr="002D1A07" w:rsidRDefault="002A402C" w:rsidP="002D1A07">
            <w:pPr>
              <w:pStyle w:val="TAL"/>
              <w:rPr>
                <w:sz w:val="16"/>
                <w:szCs w:val="16"/>
              </w:rPr>
            </w:pPr>
            <w:r w:rsidRPr="002D1A07">
              <w:rPr>
                <w:sz w:val="16"/>
                <w:szCs w:val="16"/>
              </w:rPr>
              <w:t xml:space="preserve">Non-controlling </w:t>
            </w:r>
            <w:proofErr w:type="spellStart"/>
            <w:r w:rsidRPr="002D1A07">
              <w:rPr>
                <w:sz w:val="16"/>
                <w:szCs w:val="16"/>
              </w:rPr>
              <w:t>MCVideo</w:t>
            </w:r>
            <w:proofErr w:type="spellEnd"/>
            <w:r w:rsidRPr="002D1A07">
              <w:rPr>
                <w:sz w:val="16"/>
                <w:szCs w:val="16"/>
              </w:rPr>
              <w:t xml:space="preserve"> function corrections</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7BB85079" w14:textId="77777777" w:rsidR="002A402C" w:rsidRDefault="002A402C" w:rsidP="002A402C">
            <w:pPr>
              <w:pStyle w:val="TAC"/>
              <w:rPr>
                <w:sz w:val="16"/>
                <w:szCs w:val="16"/>
              </w:rPr>
            </w:pPr>
            <w:r>
              <w:rPr>
                <w:sz w:val="16"/>
                <w:szCs w:val="16"/>
              </w:rPr>
              <w:t>17.6.0</w:t>
            </w:r>
          </w:p>
        </w:tc>
      </w:tr>
      <w:tr w:rsidR="00B426AF" w:rsidRPr="006B0D02" w14:paraId="460BF1E4"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77B728C9" w14:textId="77777777" w:rsidR="00B426AF" w:rsidRDefault="00B426AF" w:rsidP="00B426AF">
            <w:pPr>
              <w:pStyle w:val="TAC"/>
              <w:rPr>
                <w:sz w:val="16"/>
                <w:szCs w:val="16"/>
              </w:rPr>
            </w:pPr>
            <w:r>
              <w:rPr>
                <w:sz w:val="16"/>
                <w:szCs w:val="16"/>
              </w:rPr>
              <w:t>2022-03</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48A49012" w14:textId="77777777" w:rsidR="00B426AF" w:rsidRDefault="00B426AF" w:rsidP="00B426AF">
            <w:pPr>
              <w:pStyle w:val="TAC"/>
              <w:rPr>
                <w:sz w:val="16"/>
                <w:szCs w:val="16"/>
              </w:rPr>
            </w:pPr>
            <w:r>
              <w:rPr>
                <w:sz w:val="16"/>
                <w:szCs w:val="16"/>
              </w:rPr>
              <w:t>CT-95e</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6C37CF7D" w14:textId="77777777" w:rsidR="00B426AF" w:rsidRDefault="00B426AF" w:rsidP="00B426AF">
            <w:pPr>
              <w:pStyle w:val="TAC"/>
              <w:rPr>
                <w:sz w:val="16"/>
              </w:rPr>
            </w:pPr>
            <w:r>
              <w:rPr>
                <w:sz w:val="16"/>
              </w:rPr>
              <w:t>CP-220271</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341FDD28" w14:textId="77777777" w:rsidR="00B426AF" w:rsidRDefault="00B426AF" w:rsidP="00B426AF">
            <w:pPr>
              <w:pStyle w:val="TAL"/>
              <w:rPr>
                <w:sz w:val="16"/>
                <w:szCs w:val="16"/>
              </w:rPr>
            </w:pPr>
            <w:r>
              <w:rPr>
                <w:sz w:val="16"/>
                <w:szCs w:val="16"/>
              </w:rPr>
              <w:t>0166</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5740CFD" w14:textId="77777777" w:rsidR="00B426AF" w:rsidRDefault="00B426AF" w:rsidP="00B426AF">
            <w:pPr>
              <w:pStyle w:val="TAR"/>
              <w:rPr>
                <w:sz w:val="16"/>
                <w:szCs w:val="16"/>
              </w:rPr>
            </w:pPr>
            <w:r>
              <w:rPr>
                <w:sz w:val="16"/>
                <w:szCs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10232E5D" w14:textId="77777777" w:rsidR="00B426AF" w:rsidRDefault="00B426AF" w:rsidP="00B426AF">
            <w:pPr>
              <w:pStyle w:val="TAC"/>
              <w:rPr>
                <w:sz w:val="16"/>
                <w:szCs w:val="16"/>
              </w:rPr>
            </w:pPr>
            <w:r>
              <w:rPr>
                <w:sz w:val="16"/>
                <w:szCs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30B66134" w14:textId="77777777" w:rsidR="00B426AF" w:rsidRPr="002D1A07" w:rsidRDefault="00B426AF" w:rsidP="002D1A07">
            <w:pPr>
              <w:pStyle w:val="TAL"/>
              <w:rPr>
                <w:sz w:val="16"/>
                <w:szCs w:val="16"/>
              </w:rPr>
            </w:pPr>
            <w:r w:rsidRPr="002D1A07">
              <w:rPr>
                <w:sz w:val="16"/>
                <w:szCs w:val="16"/>
              </w:rPr>
              <w:t xml:space="preserve">5GS/EPS alignment in </w:t>
            </w:r>
            <w:proofErr w:type="spellStart"/>
            <w:r w:rsidRPr="002D1A07">
              <w:rPr>
                <w:sz w:val="16"/>
                <w:szCs w:val="16"/>
              </w:rPr>
              <w:t>MCVideo</w:t>
            </w:r>
            <w:proofErr w:type="spellEnd"/>
            <w:r w:rsidRPr="002D1A07">
              <w:rPr>
                <w:sz w:val="16"/>
                <w:szCs w:val="16"/>
              </w:rPr>
              <w:t xml:space="preserve"> procedures</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5FBBE34D" w14:textId="77777777" w:rsidR="00B426AF" w:rsidRDefault="00B426AF" w:rsidP="00B426AF">
            <w:pPr>
              <w:pStyle w:val="TAC"/>
              <w:rPr>
                <w:sz w:val="16"/>
                <w:szCs w:val="16"/>
              </w:rPr>
            </w:pPr>
            <w:r>
              <w:rPr>
                <w:sz w:val="16"/>
                <w:szCs w:val="16"/>
              </w:rPr>
              <w:t>17.6.0</w:t>
            </w:r>
          </w:p>
        </w:tc>
      </w:tr>
      <w:tr w:rsidR="001408E2" w:rsidRPr="006B0D02" w14:paraId="6335AEAA"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534B8767" w14:textId="77777777" w:rsidR="001408E2" w:rsidRDefault="001408E2" w:rsidP="001408E2">
            <w:pPr>
              <w:pStyle w:val="TAC"/>
              <w:rPr>
                <w:sz w:val="16"/>
                <w:szCs w:val="16"/>
              </w:rPr>
            </w:pPr>
            <w:r>
              <w:rPr>
                <w:sz w:val="16"/>
                <w:szCs w:val="16"/>
              </w:rPr>
              <w:t>2022-03</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13965083" w14:textId="77777777" w:rsidR="001408E2" w:rsidRDefault="001408E2" w:rsidP="001408E2">
            <w:pPr>
              <w:pStyle w:val="TAC"/>
              <w:rPr>
                <w:sz w:val="16"/>
                <w:szCs w:val="16"/>
              </w:rPr>
            </w:pPr>
            <w:r>
              <w:rPr>
                <w:sz w:val="16"/>
                <w:szCs w:val="16"/>
              </w:rPr>
              <w:t>CT-95e</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089B801E" w14:textId="77777777" w:rsidR="001408E2" w:rsidRDefault="001408E2" w:rsidP="001408E2">
            <w:pPr>
              <w:pStyle w:val="TAC"/>
              <w:rPr>
                <w:sz w:val="16"/>
              </w:rPr>
            </w:pPr>
            <w:r>
              <w:rPr>
                <w:sz w:val="16"/>
              </w:rPr>
              <w:t>CP-220276</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508EC029" w14:textId="77777777" w:rsidR="001408E2" w:rsidRDefault="001408E2" w:rsidP="001408E2">
            <w:pPr>
              <w:pStyle w:val="TAL"/>
              <w:rPr>
                <w:sz w:val="16"/>
                <w:szCs w:val="16"/>
              </w:rPr>
            </w:pPr>
            <w:r>
              <w:rPr>
                <w:sz w:val="16"/>
                <w:szCs w:val="16"/>
              </w:rPr>
              <w:t>0149</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F6EC6C1" w14:textId="77777777" w:rsidR="001408E2" w:rsidRDefault="001408E2" w:rsidP="001408E2">
            <w:pPr>
              <w:pStyle w:val="TAR"/>
              <w:rPr>
                <w:sz w:val="16"/>
                <w:szCs w:val="16"/>
              </w:rPr>
            </w:pPr>
            <w:r>
              <w:rPr>
                <w:sz w:val="16"/>
                <w:szCs w:val="16"/>
              </w:rPr>
              <w:t>-</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7CB9622" w14:textId="77777777" w:rsidR="001408E2" w:rsidRDefault="001408E2" w:rsidP="001408E2">
            <w:pPr>
              <w:pStyle w:val="TAC"/>
              <w:rPr>
                <w:sz w:val="16"/>
                <w:szCs w:val="16"/>
              </w:rPr>
            </w:pPr>
            <w:r>
              <w:rPr>
                <w:sz w:val="16"/>
                <w:szCs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484B5CC9" w14:textId="77777777" w:rsidR="001408E2" w:rsidRPr="002D1A07" w:rsidRDefault="001408E2" w:rsidP="002D1A07">
            <w:pPr>
              <w:pStyle w:val="TAL"/>
              <w:rPr>
                <w:sz w:val="16"/>
                <w:szCs w:val="16"/>
              </w:rPr>
            </w:pPr>
            <w:r w:rsidRPr="002D1A07">
              <w:rPr>
                <w:sz w:val="16"/>
                <w:szCs w:val="16"/>
              </w:rPr>
              <w:t>Corrections and clarifications routing to a PSI</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0E335AF9" w14:textId="77777777" w:rsidR="001408E2" w:rsidRDefault="001408E2" w:rsidP="001408E2">
            <w:pPr>
              <w:pStyle w:val="TAC"/>
              <w:rPr>
                <w:sz w:val="16"/>
                <w:szCs w:val="16"/>
              </w:rPr>
            </w:pPr>
            <w:r>
              <w:rPr>
                <w:sz w:val="16"/>
                <w:szCs w:val="16"/>
              </w:rPr>
              <w:t>17.6.0</w:t>
            </w:r>
          </w:p>
        </w:tc>
      </w:tr>
      <w:tr w:rsidR="003F7BB4" w:rsidRPr="006B0D02" w14:paraId="5B7CDE8A"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1D7A900B" w14:textId="77777777" w:rsidR="003F7BB4" w:rsidRDefault="003F7BB4" w:rsidP="003F7BB4">
            <w:pPr>
              <w:pStyle w:val="TAC"/>
              <w:rPr>
                <w:sz w:val="16"/>
                <w:szCs w:val="16"/>
              </w:rPr>
            </w:pPr>
            <w:r>
              <w:rPr>
                <w:sz w:val="16"/>
                <w:szCs w:val="16"/>
              </w:rPr>
              <w:t>2022-03</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01F4B923" w14:textId="77777777" w:rsidR="003F7BB4" w:rsidRDefault="003F7BB4" w:rsidP="003F7BB4">
            <w:pPr>
              <w:pStyle w:val="TAC"/>
              <w:rPr>
                <w:sz w:val="16"/>
                <w:szCs w:val="16"/>
              </w:rPr>
            </w:pPr>
            <w:r>
              <w:rPr>
                <w:sz w:val="16"/>
                <w:szCs w:val="16"/>
              </w:rPr>
              <w:t>CT-95e</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246F1D9A" w14:textId="77777777" w:rsidR="003F7BB4" w:rsidRDefault="003F7BB4" w:rsidP="003F7BB4">
            <w:pPr>
              <w:pStyle w:val="TAC"/>
              <w:rPr>
                <w:sz w:val="16"/>
              </w:rPr>
            </w:pPr>
            <w:r>
              <w:rPr>
                <w:sz w:val="16"/>
              </w:rPr>
              <w:t>CP-220276</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55CF6507" w14:textId="77777777" w:rsidR="003F7BB4" w:rsidRDefault="003F7BB4" w:rsidP="003F7BB4">
            <w:pPr>
              <w:pStyle w:val="TAL"/>
              <w:rPr>
                <w:sz w:val="16"/>
                <w:szCs w:val="16"/>
              </w:rPr>
            </w:pPr>
            <w:r>
              <w:rPr>
                <w:sz w:val="16"/>
                <w:szCs w:val="16"/>
              </w:rPr>
              <w:t>0164</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1063A459" w14:textId="77777777" w:rsidR="003F7BB4" w:rsidRDefault="003F7BB4" w:rsidP="003F7BB4">
            <w:pPr>
              <w:pStyle w:val="TAR"/>
              <w:rPr>
                <w:sz w:val="16"/>
                <w:szCs w:val="16"/>
              </w:rPr>
            </w:pPr>
            <w:r>
              <w:rPr>
                <w:sz w:val="16"/>
                <w:szCs w:val="16"/>
              </w:rPr>
              <w:t>-</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9A4A5E6" w14:textId="77777777" w:rsidR="003F7BB4" w:rsidRDefault="003F7BB4" w:rsidP="003F7BB4">
            <w:pPr>
              <w:pStyle w:val="TAC"/>
              <w:rPr>
                <w:sz w:val="16"/>
                <w:szCs w:val="16"/>
              </w:rPr>
            </w:pPr>
            <w:r>
              <w:rPr>
                <w:sz w:val="16"/>
                <w:szCs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1C7D51E8" w14:textId="77777777" w:rsidR="003F7BB4" w:rsidRPr="002D1A07" w:rsidRDefault="003F7BB4" w:rsidP="002D1A07">
            <w:pPr>
              <w:pStyle w:val="TAL"/>
              <w:rPr>
                <w:sz w:val="16"/>
                <w:szCs w:val="16"/>
              </w:rPr>
            </w:pPr>
            <w:r w:rsidRPr="002D1A07">
              <w:rPr>
                <w:sz w:val="16"/>
                <w:szCs w:val="16"/>
              </w:rPr>
              <w:t>Removal of Warning header field from INVITE</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0EBBF399" w14:textId="77777777" w:rsidR="003F7BB4" w:rsidRDefault="003F7BB4" w:rsidP="003F7BB4">
            <w:pPr>
              <w:pStyle w:val="TAC"/>
              <w:rPr>
                <w:sz w:val="16"/>
                <w:szCs w:val="16"/>
              </w:rPr>
            </w:pPr>
            <w:r>
              <w:rPr>
                <w:sz w:val="16"/>
                <w:szCs w:val="16"/>
              </w:rPr>
              <w:t>17.6.0</w:t>
            </w:r>
          </w:p>
        </w:tc>
      </w:tr>
      <w:tr w:rsidR="003F7BB4" w:rsidRPr="006B0D02" w14:paraId="14BF1BA0"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6072498B" w14:textId="77777777" w:rsidR="003F7BB4" w:rsidRDefault="003F7BB4" w:rsidP="003F7BB4">
            <w:pPr>
              <w:pStyle w:val="TAC"/>
              <w:rPr>
                <w:sz w:val="16"/>
                <w:szCs w:val="16"/>
              </w:rPr>
            </w:pPr>
            <w:r>
              <w:rPr>
                <w:sz w:val="16"/>
                <w:szCs w:val="16"/>
              </w:rPr>
              <w:t>2022-03</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1B7C4B8A" w14:textId="77777777" w:rsidR="003F7BB4" w:rsidRDefault="003F7BB4" w:rsidP="003F7BB4">
            <w:pPr>
              <w:pStyle w:val="TAC"/>
              <w:rPr>
                <w:sz w:val="16"/>
                <w:szCs w:val="16"/>
              </w:rPr>
            </w:pPr>
            <w:r>
              <w:rPr>
                <w:sz w:val="16"/>
                <w:szCs w:val="16"/>
              </w:rPr>
              <w:t>CT-95e</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0A6AB225" w14:textId="77777777" w:rsidR="003F7BB4" w:rsidRDefault="003F7BB4" w:rsidP="003F7BB4">
            <w:pPr>
              <w:pStyle w:val="TAC"/>
              <w:rPr>
                <w:sz w:val="16"/>
              </w:rPr>
            </w:pPr>
            <w:r>
              <w:rPr>
                <w:sz w:val="16"/>
              </w:rPr>
              <w:t>CP-220280</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3A40F415" w14:textId="77777777" w:rsidR="003F7BB4" w:rsidRDefault="003F7BB4" w:rsidP="003F7BB4">
            <w:pPr>
              <w:pStyle w:val="TAL"/>
              <w:rPr>
                <w:sz w:val="16"/>
                <w:szCs w:val="16"/>
              </w:rPr>
            </w:pPr>
            <w:r>
              <w:rPr>
                <w:sz w:val="16"/>
                <w:szCs w:val="16"/>
              </w:rPr>
              <w:t>0150</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8E09DC5" w14:textId="77777777" w:rsidR="003F7BB4" w:rsidRDefault="003F7BB4" w:rsidP="003F7BB4">
            <w:pPr>
              <w:pStyle w:val="TAR"/>
              <w:rPr>
                <w:sz w:val="16"/>
                <w:szCs w:val="16"/>
              </w:rPr>
            </w:pPr>
            <w:r>
              <w:rPr>
                <w:sz w:val="16"/>
                <w:szCs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C118E19" w14:textId="77777777" w:rsidR="003F7BB4" w:rsidRDefault="003F7BB4" w:rsidP="003F7BB4">
            <w:pPr>
              <w:pStyle w:val="TAC"/>
              <w:rPr>
                <w:sz w:val="16"/>
                <w:szCs w:val="16"/>
              </w:rPr>
            </w:pPr>
            <w:r>
              <w:rPr>
                <w:sz w:val="16"/>
                <w:szCs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18850E68" w14:textId="77777777" w:rsidR="003F7BB4" w:rsidRPr="002D1A07" w:rsidRDefault="003F7BB4" w:rsidP="002D1A07">
            <w:pPr>
              <w:pStyle w:val="TAL"/>
              <w:rPr>
                <w:sz w:val="16"/>
                <w:szCs w:val="16"/>
              </w:rPr>
            </w:pPr>
            <w:r w:rsidRPr="002D1A07">
              <w:rPr>
                <w:sz w:val="16"/>
                <w:szCs w:val="16"/>
              </w:rPr>
              <w:t xml:space="preserve">Interconnect - </w:t>
            </w:r>
            <w:proofErr w:type="spellStart"/>
            <w:r w:rsidRPr="002D1A07">
              <w:rPr>
                <w:sz w:val="16"/>
                <w:szCs w:val="16"/>
              </w:rPr>
              <w:t>MCVideo</w:t>
            </w:r>
            <w:proofErr w:type="spellEnd"/>
            <w:r w:rsidRPr="002D1A07">
              <w:rPr>
                <w:sz w:val="16"/>
                <w:szCs w:val="16"/>
              </w:rPr>
              <w:t xml:space="preserve"> Affiliation procedures</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43865D89" w14:textId="77777777" w:rsidR="003F7BB4" w:rsidRDefault="003F7BB4" w:rsidP="003F7BB4">
            <w:pPr>
              <w:pStyle w:val="TAC"/>
              <w:rPr>
                <w:sz w:val="16"/>
                <w:szCs w:val="16"/>
              </w:rPr>
            </w:pPr>
            <w:r>
              <w:rPr>
                <w:sz w:val="16"/>
                <w:szCs w:val="16"/>
              </w:rPr>
              <w:t>17.6.0</w:t>
            </w:r>
          </w:p>
        </w:tc>
      </w:tr>
      <w:tr w:rsidR="00932390" w:rsidRPr="006B0D02" w14:paraId="50F80DF8"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02938E37" w14:textId="77777777" w:rsidR="00932390" w:rsidRDefault="00932390" w:rsidP="00932390">
            <w:pPr>
              <w:pStyle w:val="TAC"/>
              <w:rPr>
                <w:sz w:val="16"/>
                <w:szCs w:val="16"/>
              </w:rPr>
            </w:pPr>
            <w:r>
              <w:rPr>
                <w:sz w:val="16"/>
                <w:szCs w:val="16"/>
              </w:rPr>
              <w:t>2022-03</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71C37339" w14:textId="77777777" w:rsidR="00932390" w:rsidRDefault="00932390" w:rsidP="00932390">
            <w:pPr>
              <w:pStyle w:val="TAC"/>
              <w:rPr>
                <w:sz w:val="16"/>
                <w:szCs w:val="16"/>
              </w:rPr>
            </w:pPr>
            <w:r>
              <w:rPr>
                <w:sz w:val="16"/>
                <w:szCs w:val="16"/>
              </w:rPr>
              <w:t>CT-95e</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72284818" w14:textId="77777777" w:rsidR="00932390" w:rsidRDefault="00932390" w:rsidP="00932390">
            <w:pPr>
              <w:pStyle w:val="TAC"/>
              <w:rPr>
                <w:sz w:val="16"/>
              </w:rPr>
            </w:pPr>
            <w:r>
              <w:rPr>
                <w:sz w:val="16"/>
              </w:rPr>
              <w:t>CP-220280</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0E62B157" w14:textId="77777777" w:rsidR="00932390" w:rsidRDefault="00932390" w:rsidP="00932390">
            <w:pPr>
              <w:pStyle w:val="TAL"/>
              <w:rPr>
                <w:sz w:val="16"/>
                <w:szCs w:val="16"/>
              </w:rPr>
            </w:pPr>
            <w:r>
              <w:rPr>
                <w:sz w:val="16"/>
                <w:szCs w:val="16"/>
              </w:rPr>
              <w:t>0151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B3A0A61" w14:textId="77777777" w:rsidR="00932390" w:rsidRDefault="00932390" w:rsidP="00932390">
            <w:pPr>
              <w:pStyle w:val="TAR"/>
              <w:rPr>
                <w:sz w:val="16"/>
                <w:szCs w:val="16"/>
              </w:rPr>
            </w:pPr>
            <w:r>
              <w:rPr>
                <w:sz w:val="16"/>
                <w:szCs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CAD18C8" w14:textId="77777777" w:rsidR="00932390" w:rsidRDefault="00932390" w:rsidP="00932390">
            <w:pPr>
              <w:pStyle w:val="TAC"/>
              <w:rPr>
                <w:sz w:val="16"/>
                <w:szCs w:val="16"/>
              </w:rPr>
            </w:pPr>
            <w:r>
              <w:rPr>
                <w:sz w:val="16"/>
                <w:szCs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179CA014" w14:textId="77777777" w:rsidR="00932390" w:rsidRPr="002D1A07" w:rsidRDefault="00932390" w:rsidP="002D1A07">
            <w:pPr>
              <w:pStyle w:val="TAL"/>
              <w:rPr>
                <w:sz w:val="16"/>
                <w:szCs w:val="16"/>
              </w:rPr>
            </w:pPr>
            <w:r w:rsidRPr="002D1A07">
              <w:rPr>
                <w:sz w:val="16"/>
                <w:szCs w:val="16"/>
              </w:rPr>
              <w:t xml:space="preserve">Interconnect - </w:t>
            </w:r>
            <w:proofErr w:type="spellStart"/>
            <w:r w:rsidRPr="002D1A07">
              <w:rPr>
                <w:sz w:val="16"/>
                <w:szCs w:val="16"/>
              </w:rPr>
              <w:t>MCVideo</w:t>
            </w:r>
            <w:proofErr w:type="spellEnd"/>
            <w:r w:rsidRPr="002D1A07">
              <w:rPr>
                <w:sz w:val="16"/>
                <w:szCs w:val="16"/>
              </w:rPr>
              <w:t xml:space="preserve"> Ambient Viewing Call procedures</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6EB5D6A3" w14:textId="77777777" w:rsidR="00932390" w:rsidRDefault="00932390" w:rsidP="00932390">
            <w:pPr>
              <w:pStyle w:val="TAC"/>
              <w:rPr>
                <w:sz w:val="16"/>
                <w:szCs w:val="16"/>
              </w:rPr>
            </w:pPr>
            <w:r>
              <w:rPr>
                <w:sz w:val="16"/>
                <w:szCs w:val="16"/>
              </w:rPr>
              <w:t>17.6.0</w:t>
            </w:r>
          </w:p>
        </w:tc>
      </w:tr>
      <w:tr w:rsidR="0089289B" w:rsidRPr="006B0D02" w14:paraId="7638F4AE"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573CCC84" w14:textId="77777777" w:rsidR="0089289B" w:rsidRDefault="0089289B" w:rsidP="0089289B">
            <w:pPr>
              <w:pStyle w:val="TAC"/>
              <w:rPr>
                <w:sz w:val="16"/>
                <w:szCs w:val="16"/>
              </w:rPr>
            </w:pPr>
            <w:r>
              <w:rPr>
                <w:sz w:val="16"/>
                <w:szCs w:val="16"/>
              </w:rPr>
              <w:t>2022-03</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527ED398" w14:textId="77777777" w:rsidR="0089289B" w:rsidRDefault="0089289B" w:rsidP="0089289B">
            <w:pPr>
              <w:pStyle w:val="TAC"/>
              <w:rPr>
                <w:sz w:val="16"/>
                <w:szCs w:val="16"/>
              </w:rPr>
            </w:pPr>
            <w:r>
              <w:rPr>
                <w:sz w:val="16"/>
                <w:szCs w:val="16"/>
              </w:rPr>
              <w:t>CT-95e</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668860C8" w14:textId="77777777" w:rsidR="0089289B" w:rsidRDefault="0089289B" w:rsidP="0089289B">
            <w:pPr>
              <w:pStyle w:val="TAC"/>
              <w:rPr>
                <w:sz w:val="16"/>
              </w:rPr>
            </w:pPr>
            <w:r>
              <w:rPr>
                <w:sz w:val="16"/>
              </w:rPr>
              <w:t>CP-220280</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18F5CE72" w14:textId="77777777" w:rsidR="0089289B" w:rsidRDefault="0089289B" w:rsidP="0089289B">
            <w:pPr>
              <w:pStyle w:val="TAL"/>
              <w:rPr>
                <w:sz w:val="16"/>
                <w:szCs w:val="16"/>
              </w:rPr>
            </w:pPr>
            <w:r>
              <w:rPr>
                <w:sz w:val="16"/>
                <w:szCs w:val="16"/>
              </w:rPr>
              <w:t>0152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8FDB392" w14:textId="77777777" w:rsidR="0089289B" w:rsidRDefault="0089289B" w:rsidP="0089289B">
            <w:pPr>
              <w:pStyle w:val="TAR"/>
              <w:rPr>
                <w:sz w:val="16"/>
                <w:szCs w:val="16"/>
              </w:rPr>
            </w:pPr>
            <w:r>
              <w:rPr>
                <w:sz w:val="16"/>
                <w:szCs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7DEBECF" w14:textId="77777777" w:rsidR="0089289B" w:rsidRDefault="0089289B" w:rsidP="0089289B">
            <w:pPr>
              <w:pStyle w:val="TAC"/>
              <w:rPr>
                <w:sz w:val="16"/>
                <w:szCs w:val="16"/>
              </w:rPr>
            </w:pPr>
            <w:r>
              <w:rPr>
                <w:sz w:val="16"/>
                <w:szCs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274ACBB7" w14:textId="77777777" w:rsidR="0089289B" w:rsidRPr="002D1A07" w:rsidRDefault="0089289B" w:rsidP="002D1A07">
            <w:pPr>
              <w:pStyle w:val="TAL"/>
              <w:rPr>
                <w:sz w:val="16"/>
                <w:szCs w:val="16"/>
              </w:rPr>
            </w:pPr>
            <w:r w:rsidRPr="002D1A07">
              <w:rPr>
                <w:sz w:val="16"/>
                <w:szCs w:val="16"/>
              </w:rPr>
              <w:t xml:space="preserve">Interconnect - </w:t>
            </w:r>
            <w:proofErr w:type="spellStart"/>
            <w:r w:rsidRPr="002D1A07">
              <w:rPr>
                <w:sz w:val="16"/>
                <w:szCs w:val="16"/>
              </w:rPr>
              <w:t>MCVideo</w:t>
            </w:r>
            <w:proofErr w:type="spellEnd"/>
            <w:r w:rsidRPr="002D1A07">
              <w:rPr>
                <w:sz w:val="16"/>
                <w:szCs w:val="16"/>
              </w:rPr>
              <w:t xml:space="preserve"> Common procedures</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7B75EE03" w14:textId="77777777" w:rsidR="0089289B" w:rsidRDefault="0089289B" w:rsidP="0089289B">
            <w:pPr>
              <w:pStyle w:val="TAC"/>
              <w:rPr>
                <w:sz w:val="16"/>
                <w:szCs w:val="16"/>
              </w:rPr>
            </w:pPr>
            <w:r>
              <w:rPr>
                <w:sz w:val="16"/>
                <w:szCs w:val="16"/>
              </w:rPr>
              <w:t>17.6.0</w:t>
            </w:r>
          </w:p>
        </w:tc>
      </w:tr>
      <w:tr w:rsidR="000A23B0" w:rsidRPr="006B0D02" w14:paraId="6475FD8E"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020FA057" w14:textId="77777777" w:rsidR="000A23B0" w:rsidRDefault="000A23B0" w:rsidP="000A23B0">
            <w:pPr>
              <w:pStyle w:val="TAC"/>
              <w:rPr>
                <w:sz w:val="16"/>
                <w:szCs w:val="16"/>
              </w:rPr>
            </w:pPr>
            <w:r>
              <w:rPr>
                <w:sz w:val="16"/>
                <w:szCs w:val="16"/>
              </w:rPr>
              <w:t>2022-03</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2C86D717" w14:textId="77777777" w:rsidR="000A23B0" w:rsidRDefault="000A23B0" w:rsidP="000A23B0">
            <w:pPr>
              <w:pStyle w:val="TAC"/>
              <w:rPr>
                <w:sz w:val="16"/>
                <w:szCs w:val="16"/>
              </w:rPr>
            </w:pPr>
            <w:r>
              <w:rPr>
                <w:sz w:val="16"/>
                <w:szCs w:val="16"/>
              </w:rPr>
              <w:t>CT-95e</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4BF64AA6" w14:textId="77777777" w:rsidR="000A23B0" w:rsidRDefault="000A23B0" w:rsidP="000A23B0">
            <w:pPr>
              <w:pStyle w:val="TAC"/>
              <w:rPr>
                <w:sz w:val="16"/>
              </w:rPr>
            </w:pPr>
            <w:r>
              <w:rPr>
                <w:sz w:val="16"/>
              </w:rPr>
              <w:t>CP-220280</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429AA31D" w14:textId="77777777" w:rsidR="000A23B0" w:rsidRDefault="000A23B0" w:rsidP="000A23B0">
            <w:pPr>
              <w:pStyle w:val="TAL"/>
              <w:rPr>
                <w:sz w:val="16"/>
                <w:szCs w:val="16"/>
              </w:rPr>
            </w:pPr>
            <w:r>
              <w:rPr>
                <w:sz w:val="16"/>
                <w:szCs w:val="16"/>
              </w:rPr>
              <w:t>0153</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1705D16" w14:textId="77777777" w:rsidR="000A23B0" w:rsidRDefault="000A23B0" w:rsidP="000A23B0">
            <w:pPr>
              <w:pStyle w:val="TAR"/>
              <w:rPr>
                <w:sz w:val="16"/>
                <w:szCs w:val="16"/>
              </w:rPr>
            </w:pPr>
            <w:r>
              <w:rPr>
                <w:sz w:val="16"/>
                <w:szCs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EAFEEC2" w14:textId="77777777" w:rsidR="000A23B0" w:rsidRDefault="000A23B0" w:rsidP="000A23B0">
            <w:pPr>
              <w:pStyle w:val="TAC"/>
              <w:rPr>
                <w:sz w:val="16"/>
                <w:szCs w:val="16"/>
              </w:rPr>
            </w:pPr>
            <w:r>
              <w:rPr>
                <w:sz w:val="16"/>
                <w:szCs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0E67532F" w14:textId="77777777" w:rsidR="000A23B0" w:rsidRPr="002D1A07" w:rsidRDefault="000A23B0" w:rsidP="002D1A07">
            <w:pPr>
              <w:pStyle w:val="TAL"/>
              <w:rPr>
                <w:sz w:val="16"/>
                <w:szCs w:val="16"/>
              </w:rPr>
            </w:pPr>
            <w:r w:rsidRPr="002D1A07">
              <w:rPr>
                <w:sz w:val="16"/>
                <w:szCs w:val="16"/>
              </w:rPr>
              <w:t xml:space="preserve">Interconnect - </w:t>
            </w:r>
            <w:proofErr w:type="spellStart"/>
            <w:r w:rsidRPr="002D1A07">
              <w:rPr>
                <w:sz w:val="16"/>
                <w:szCs w:val="16"/>
              </w:rPr>
              <w:t>MCVideo</w:t>
            </w:r>
            <w:proofErr w:type="spellEnd"/>
            <w:r w:rsidRPr="002D1A07">
              <w:rPr>
                <w:sz w:val="16"/>
                <w:szCs w:val="16"/>
              </w:rPr>
              <w:t xml:space="preserve"> Emergency Alert procedures</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2CEEE939" w14:textId="77777777" w:rsidR="000A23B0" w:rsidRDefault="000A23B0" w:rsidP="000A23B0">
            <w:pPr>
              <w:pStyle w:val="TAC"/>
              <w:rPr>
                <w:sz w:val="16"/>
                <w:szCs w:val="16"/>
              </w:rPr>
            </w:pPr>
            <w:r>
              <w:rPr>
                <w:sz w:val="16"/>
                <w:szCs w:val="16"/>
              </w:rPr>
              <w:t>17.6.0</w:t>
            </w:r>
          </w:p>
        </w:tc>
      </w:tr>
      <w:tr w:rsidR="000858EB" w:rsidRPr="006B0D02" w14:paraId="261051F9"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1D8D263A" w14:textId="77777777" w:rsidR="000858EB" w:rsidRDefault="000858EB" w:rsidP="000858EB">
            <w:pPr>
              <w:pStyle w:val="TAC"/>
              <w:rPr>
                <w:sz w:val="16"/>
                <w:szCs w:val="16"/>
              </w:rPr>
            </w:pPr>
            <w:r>
              <w:rPr>
                <w:sz w:val="16"/>
                <w:szCs w:val="16"/>
              </w:rPr>
              <w:t>2022-03</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4B00394A" w14:textId="77777777" w:rsidR="000858EB" w:rsidRDefault="000858EB" w:rsidP="000858EB">
            <w:pPr>
              <w:pStyle w:val="TAC"/>
              <w:rPr>
                <w:sz w:val="16"/>
                <w:szCs w:val="16"/>
              </w:rPr>
            </w:pPr>
            <w:r>
              <w:rPr>
                <w:sz w:val="16"/>
                <w:szCs w:val="16"/>
              </w:rPr>
              <w:t>CT-95e</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62A2AAE4" w14:textId="77777777" w:rsidR="000858EB" w:rsidRDefault="000858EB" w:rsidP="000858EB">
            <w:pPr>
              <w:pStyle w:val="TAC"/>
              <w:rPr>
                <w:sz w:val="16"/>
              </w:rPr>
            </w:pPr>
            <w:r>
              <w:rPr>
                <w:sz w:val="16"/>
              </w:rPr>
              <w:t>CP-220280</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1582D2F5" w14:textId="77777777" w:rsidR="000858EB" w:rsidRDefault="000858EB" w:rsidP="000858EB">
            <w:pPr>
              <w:pStyle w:val="TAL"/>
              <w:rPr>
                <w:sz w:val="16"/>
                <w:szCs w:val="16"/>
              </w:rPr>
            </w:pPr>
            <w:r>
              <w:rPr>
                <w:sz w:val="16"/>
                <w:szCs w:val="16"/>
              </w:rPr>
              <w:t>0154</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6E3CA95" w14:textId="77777777" w:rsidR="000858EB" w:rsidRDefault="000858EB" w:rsidP="000858EB">
            <w:pPr>
              <w:pStyle w:val="TAR"/>
              <w:rPr>
                <w:sz w:val="16"/>
                <w:szCs w:val="16"/>
              </w:rPr>
            </w:pPr>
            <w:r>
              <w:rPr>
                <w:sz w:val="16"/>
                <w:szCs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BDF9E33" w14:textId="77777777" w:rsidR="000858EB" w:rsidRDefault="000858EB" w:rsidP="000858EB">
            <w:pPr>
              <w:pStyle w:val="TAC"/>
              <w:rPr>
                <w:sz w:val="16"/>
                <w:szCs w:val="16"/>
              </w:rPr>
            </w:pPr>
            <w:r>
              <w:rPr>
                <w:sz w:val="16"/>
                <w:szCs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4CC51631" w14:textId="77777777" w:rsidR="000858EB" w:rsidRPr="002D1A07" w:rsidRDefault="000858EB" w:rsidP="002D1A07">
            <w:pPr>
              <w:pStyle w:val="TAL"/>
              <w:rPr>
                <w:sz w:val="16"/>
                <w:szCs w:val="16"/>
              </w:rPr>
            </w:pPr>
            <w:r w:rsidRPr="002D1A07">
              <w:rPr>
                <w:sz w:val="16"/>
                <w:szCs w:val="16"/>
              </w:rPr>
              <w:t xml:space="preserve">Interconnect - </w:t>
            </w:r>
            <w:proofErr w:type="spellStart"/>
            <w:r w:rsidRPr="002D1A07">
              <w:rPr>
                <w:sz w:val="16"/>
                <w:szCs w:val="16"/>
              </w:rPr>
              <w:t>MCVideo</w:t>
            </w:r>
            <w:proofErr w:type="spellEnd"/>
            <w:r w:rsidRPr="002D1A07">
              <w:rPr>
                <w:sz w:val="16"/>
                <w:szCs w:val="16"/>
              </w:rPr>
              <w:t xml:space="preserve"> Functional Alias procedures</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3FF145D2" w14:textId="77777777" w:rsidR="000858EB" w:rsidRDefault="000858EB" w:rsidP="000858EB">
            <w:pPr>
              <w:pStyle w:val="TAC"/>
              <w:rPr>
                <w:sz w:val="16"/>
                <w:szCs w:val="16"/>
              </w:rPr>
            </w:pPr>
            <w:r>
              <w:rPr>
                <w:sz w:val="16"/>
                <w:szCs w:val="16"/>
              </w:rPr>
              <w:t>17.6.0</w:t>
            </w:r>
          </w:p>
        </w:tc>
      </w:tr>
      <w:tr w:rsidR="0020244D" w:rsidRPr="006B0D02" w14:paraId="5F876AEB"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5B257846" w14:textId="77777777" w:rsidR="0020244D" w:rsidRDefault="0020244D" w:rsidP="0020244D">
            <w:pPr>
              <w:pStyle w:val="TAC"/>
              <w:rPr>
                <w:sz w:val="16"/>
                <w:szCs w:val="16"/>
              </w:rPr>
            </w:pPr>
            <w:r>
              <w:rPr>
                <w:sz w:val="16"/>
                <w:szCs w:val="16"/>
              </w:rPr>
              <w:t>2022-03</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478405D2" w14:textId="77777777" w:rsidR="0020244D" w:rsidRDefault="0020244D" w:rsidP="0020244D">
            <w:pPr>
              <w:pStyle w:val="TAC"/>
              <w:rPr>
                <w:sz w:val="16"/>
                <w:szCs w:val="16"/>
              </w:rPr>
            </w:pPr>
            <w:r>
              <w:rPr>
                <w:sz w:val="16"/>
                <w:szCs w:val="16"/>
              </w:rPr>
              <w:t>CT-95e</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2EE034D0" w14:textId="77777777" w:rsidR="0020244D" w:rsidRDefault="0020244D" w:rsidP="0020244D">
            <w:pPr>
              <w:pStyle w:val="TAC"/>
              <w:rPr>
                <w:sz w:val="16"/>
              </w:rPr>
            </w:pPr>
            <w:r>
              <w:rPr>
                <w:sz w:val="16"/>
              </w:rPr>
              <w:t>CP-220280</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6A56DC23" w14:textId="77777777" w:rsidR="0020244D" w:rsidRDefault="0020244D" w:rsidP="0020244D">
            <w:pPr>
              <w:pStyle w:val="TAL"/>
              <w:rPr>
                <w:sz w:val="16"/>
                <w:szCs w:val="16"/>
              </w:rPr>
            </w:pPr>
            <w:r>
              <w:rPr>
                <w:sz w:val="16"/>
                <w:szCs w:val="16"/>
              </w:rPr>
              <w:t>0155</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1481CFC" w14:textId="77777777" w:rsidR="0020244D" w:rsidRDefault="0020244D" w:rsidP="0020244D">
            <w:pPr>
              <w:pStyle w:val="TAR"/>
              <w:rPr>
                <w:sz w:val="16"/>
                <w:szCs w:val="16"/>
              </w:rPr>
            </w:pPr>
            <w:r>
              <w:rPr>
                <w:sz w:val="16"/>
                <w:szCs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68CA318" w14:textId="77777777" w:rsidR="0020244D" w:rsidRDefault="0020244D" w:rsidP="0020244D">
            <w:pPr>
              <w:pStyle w:val="TAC"/>
              <w:rPr>
                <w:sz w:val="16"/>
                <w:szCs w:val="16"/>
              </w:rPr>
            </w:pPr>
            <w:r>
              <w:rPr>
                <w:sz w:val="16"/>
                <w:szCs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3C59CEB9" w14:textId="77777777" w:rsidR="0020244D" w:rsidRPr="002D1A07" w:rsidRDefault="0020244D" w:rsidP="002D1A07">
            <w:pPr>
              <w:pStyle w:val="TAL"/>
              <w:rPr>
                <w:sz w:val="16"/>
                <w:szCs w:val="16"/>
              </w:rPr>
            </w:pPr>
            <w:r w:rsidRPr="002D1A07">
              <w:rPr>
                <w:sz w:val="16"/>
                <w:szCs w:val="16"/>
              </w:rPr>
              <w:t xml:space="preserve">Interconnect - </w:t>
            </w:r>
            <w:proofErr w:type="spellStart"/>
            <w:r w:rsidRPr="002D1A07">
              <w:rPr>
                <w:sz w:val="16"/>
                <w:szCs w:val="16"/>
              </w:rPr>
              <w:t>MCVideo</w:t>
            </w:r>
            <w:proofErr w:type="spellEnd"/>
            <w:r w:rsidRPr="002D1A07">
              <w:rPr>
                <w:sz w:val="16"/>
                <w:szCs w:val="16"/>
              </w:rPr>
              <w:t xml:space="preserve"> Gateway Server procedures</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5C5C6479" w14:textId="77777777" w:rsidR="0020244D" w:rsidRDefault="0020244D" w:rsidP="0020244D">
            <w:pPr>
              <w:pStyle w:val="TAC"/>
              <w:rPr>
                <w:sz w:val="16"/>
                <w:szCs w:val="16"/>
              </w:rPr>
            </w:pPr>
            <w:r>
              <w:rPr>
                <w:sz w:val="16"/>
                <w:szCs w:val="16"/>
              </w:rPr>
              <w:t>17.6.0</w:t>
            </w:r>
          </w:p>
        </w:tc>
      </w:tr>
      <w:tr w:rsidR="00B629DF" w:rsidRPr="006B0D02" w14:paraId="12249AE3"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691DA7F7" w14:textId="77777777" w:rsidR="00B629DF" w:rsidRDefault="00B629DF" w:rsidP="00B629DF">
            <w:pPr>
              <w:pStyle w:val="TAC"/>
              <w:rPr>
                <w:sz w:val="16"/>
                <w:szCs w:val="16"/>
              </w:rPr>
            </w:pPr>
            <w:r>
              <w:rPr>
                <w:sz w:val="16"/>
                <w:szCs w:val="16"/>
              </w:rPr>
              <w:t>2022-03</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31C18C78" w14:textId="77777777" w:rsidR="00B629DF" w:rsidRDefault="00B629DF" w:rsidP="00B629DF">
            <w:pPr>
              <w:pStyle w:val="TAC"/>
              <w:rPr>
                <w:sz w:val="16"/>
                <w:szCs w:val="16"/>
              </w:rPr>
            </w:pPr>
            <w:r>
              <w:rPr>
                <w:sz w:val="16"/>
                <w:szCs w:val="16"/>
              </w:rPr>
              <w:t>CT-95e</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693693FC" w14:textId="77777777" w:rsidR="00B629DF" w:rsidRDefault="00B629DF" w:rsidP="00B629DF">
            <w:pPr>
              <w:pStyle w:val="TAC"/>
              <w:rPr>
                <w:sz w:val="16"/>
              </w:rPr>
            </w:pPr>
            <w:r>
              <w:rPr>
                <w:sz w:val="16"/>
              </w:rPr>
              <w:t>CP-220280</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6DD813D2" w14:textId="77777777" w:rsidR="00B629DF" w:rsidRDefault="00B629DF" w:rsidP="00B629DF">
            <w:pPr>
              <w:pStyle w:val="TAL"/>
              <w:rPr>
                <w:sz w:val="16"/>
                <w:szCs w:val="16"/>
              </w:rPr>
            </w:pPr>
            <w:r>
              <w:rPr>
                <w:sz w:val="16"/>
                <w:szCs w:val="16"/>
              </w:rPr>
              <w:t>0156</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157D4100" w14:textId="77777777" w:rsidR="00B629DF" w:rsidRDefault="00B629DF" w:rsidP="00B629DF">
            <w:pPr>
              <w:pStyle w:val="TAR"/>
              <w:rPr>
                <w:sz w:val="16"/>
                <w:szCs w:val="16"/>
              </w:rPr>
            </w:pPr>
            <w:r>
              <w:rPr>
                <w:sz w:val="16"/>
                <w:szCs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1334B16" w14:textId="77777777" w:rsidR="00B629DF" w:rsidRDefault="00B629DF" w:rsidP="00B629DF">
            <w:pPr>
              <w:pStyle w:val="TAC"/>
              <w:rPr>
                <w:sz w:val="16"/>
                <w:szCs w:val="16"/>
              </w:rPr>
            </w:pPr>
            <w:r>
              <w:rPr>
                <w:sz w:val="16"/>
                <w:szCs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27D4334E" w14:textId="77777777" w:rsidR="00B629DF" w:rsidRPr="002D1A07" w:rsidRDefault="00B629DF" w:rsidP="002D1A07">
            <w:pPr>
              <w:pStyle w:val="TAL"/>
              <w:rPr>
                <w:sz w:val="16"/>
                <w:szCs w:val="16"/>
              </w:rPr>
            </w:pPr>
            <w:r w:rsidRPr="002D1A07">
              <w:rPr>
                <w:sz w:val="16"/>
                <w:szCs w:val="16"/>
              </w:rPr>
              <w:t xml:space="preserve">Interconnect - </w:t>
            </w:r>
            <w:proofErr w:type="spellStart"/>
            <w:r w:rsidRPr="002D1A07">
              <w:rPr>
                <w:sz w:val="16"/>
                <w:szCs w:val="16"/>
              </w:rPr>
              <w:t>MCVideo</w:t>
            </w:r>
            <w:proofErr w:type="spellEnd"/>
            <w:r w:rsidRPr="002D1A07">
              <w:rPr>
                <w:sz w:val="16"/>
                <w:szCs w:val="16"/>
              </w:rPr>
              <w:t xml:space="preserve"> group call procedures</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12C1068A" w14:textId="77777777" w:rsidR="00B629DF" w:rsidRDefault="00B629DF" w:rsidP="00B629DF">
            <w:pPr>
              <w:pStyle w:val="TAC"/>
              <w:rPr>
                <w:sz w:val="16"/>
                <w:szCs w:val="16"/>
              </w:rPr>
            </w:pPr>
            <w:r>
              <w:rPr>
                <w:sz w:val="16"/>
                <w:szCs w:val="16"/>
              </w:rPr>
              <w:t>17.6.0</w:t>
            </w:r>
          </w:p>
        </w:tc>
      </w:tr>
      <w:tr w:rsidR="007E0163" w:rsidRPr="006B0D02" w14:paraId="759B41B3"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2156C1E2" w14:textId="77777777" w:rsidR="007E0163" w:rsidRDefault="007E0163" w:rsidP="007E0163">
            <w:pPr>
              <w:pStyle w:val="TAC"/>
              <w:rPr>
                <w:sz w:val="16"/>
                <w:szCs w:val="16"/>
              </w:rPr>
            </w:pPr>
            <w:r>
              <w:rPr>
                <w:sz w:val="16"/>
                <w:szCs w:val="16"/>
              </w:rPr>
              <w:t>2022-03</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1858BAE8" w14:textId="77777777" w:rsidR="007E0163" w:rsidRDefault="007E0163" w:rsidP="007E0163">
            <w:pPr>
              <w:pStyle w:val="TAC"/>
              <w:rPr>
                <w:sz w:val="16"/>
                <w:szCs w:val="16"/>
              </w:rPr>
            </w:pPr>
            <w:r>
              <w:rPr>
                <w:sz w:val="16"/>
                <w:szCs w:val="16"/>
              </w:rPr>
              <w:t>CT-95e</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1F07102A" w14:textId="77777777" w:rsidR="007E0163" w:rsidRDefault="007E0163" w:rsidP="007E0163">
            <w:pPr>
              <w:pStyle w:val="TAC"/>
              <w:rPr>
                <w:sz w:val="16"/>
              </w:rPr>
            </w:pPr>
            <w:r>
              <w:rPr>
                <w:sz w:val="16"/>
              </w:rPr>
              <w:t>CP-220280</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6D03EE17" w14:textId="77777777" w:rsidR="007E0163" w:rsidRDefault="007E0163" w:rsidP="007E0163">
            <w:pPr>
              <w:pStyle w:val="TAL"/>
              <w:rPr>
                <w:sz w:val="16"/>
                <w:szCs w:val="16"/>
              </w:rPr>
            </w:pPr>
            <w:r>
              <w:rPr>
                <w:sz w:val="16"/>
                <w:szCs w:val="16"/>
              </w:rPr>
              <w:t>0157</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AD1CDD8" w14:textId="77777777" w:rsidR="007E0163" w:rsidRDefault="007E0163" w:rsidP="007E0163">
            <w:pPr>
              <w:pStyle w:val="TAR"/>
              <w:rPr>
                <w:sz w:val="16"/>
                <w:szCs w:val="16"/>
              </w:rPr>
            </w:pPr>
            <w:r>
              <w:rPr>
                <w:sz w:val="16"/>
                <w:szCs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DD2C5D6" w14:textId="77777777" w:rsidR="007E0163" w:rsidRDefault="007E0163" w:rsidP="007E0163">
            <w:pPr>
              <w:pStyle w:val="TAC"/>
              <w:rPr>
                <w:sz w:val="16"/>
                <w:szCs w:val="16"/>
              </w:rPr>
            </w:pPr>
            <w:r>
              <w:rPr>
                <w:sz w:val="16"/>
                <w:szCs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49FC91EF" w14:textId="77777777" w:rsidR="007E0163" w:rsidRPr="002D1A07" w:rsidRDefault="007E0163" w:rsidP="002D1A07">
            <w:pPr>
              <w:pStyle w:val="TAL"/>
              <w:rPr>
                <w:sz w:val="16"/>
                <w:szCs w:val="16"/>
              </w:rPr>
            </w:pPr>
            <w:r w:rsidRPr="002D1A07">
              <w:rPr>
                <w:sz w:val="16"/>
                <w:szCs w:val="16"/>
              </w:rPr>
              <w:t xml:space="preserve">Interconnect - </w:t>
            </w:r>
            <w:proofErr w:type="spellStart"/>
            <w:r w:rsidRPr="002D1A07">
              <w:rPr>
                <w:sz w:val="16"/>
                <w:szCs w:val="16"/>
              </w:rPr>
              <w:t>MCVideo</w:t>
            </w:r>
            <w:proofErr w:type="spellEnd"/>
            <w:r w:rsidRPr="002D1A07">
              <w:rPr>
                <w:sz w:val="16"/>
                <w:szCs w:val="16"/>
              </w:rPr>
              <w:t xml:space="preserve"> Private call procedures</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79776CF1" w14:textId="77777777" w:rsidR="007E0163" w:rsidRDefault="007E0163" w:rsidP="007E0163">
            <w:pPr>
              <w:pStyle w:val="TAC"/>
              <w:rPr>
                <w:sz w:val="16"/>
                <w:szCs w:val="16"/>
              </w:rPr>
            </w:pPr>
            <w:r>
              <w:rPr>
                <w:sz w:val="16"/>
                <w:szCs w:val="16"/>
              </w:rPr>
              <w:t>17.6.0</w:t>
            </w:r>
          </w:p>
        </w:tc>
      </w:tr>
      <w:tr w:rsidR="009B159F" w:rsidRPr="006B0D02" w14:paraId="027CD3D5"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60345C72" w14:textId="77777777" w:rsidR="009B159F" w:rsidRDefault="009B159F" w:rsidP="009B159F">
            <w:pPr>
              <w:pStyle w:val="TAC"/>
              <w:rPr>
                <w:sz w:val="16"/>
                <w:szCs w:val="16"/>
              </w:rPr>
            </w:pPr>
            <w:r>
              <w:rPr>
                <w:sz w:val="16"/>
                <w:szCs w:val="16"/>
              </w:rPr>
              <w:t>2022-03</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53CB7B52" w14:textId="77777777" w:rsidR="009B159F" w:rsidRDefault="009B159F" w:rsidP="009B159F">
            <w:pPr>
              <w:pStyle w:val="TAC"/>
              <w:rPr>
                <w:sz w:val="16"/>
                <w:szCs w:val="16"/>
              </w:rPr>
            </w:pPr>
            <w:r>
              <w:rPr>
                <w:sz w:val="16"/>
                <w:szCs w:val="16"/>
              </w:rPr>
              <w:t>CT-95e</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4046E6EF" w14:textId="77777777" w:rsidR="009B159F" w:rsidRDefault="009B159F" w:rsidP="009B159F">
            <w:pPr>
              <w:pStyle w:val="TAC"/>
              <w:rPr>
                <w:sz w:val="16"/>
              </w:rPr>
            </w:pPr>
            <w:r>
              <w:rPr>
                <w:sz w:val="16"/>
              </w:rPr>
              <w:t>CP-220280</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7B16391C" w14:textId="77777777" w:rsidR="009B159F" w:rsidRDefault="009B159F" w:rsidP="009B159F">
            <w:pPr>
              <w:pStyle w:val="TAL"/>
              <w:rPr>
                <w:sz w:val="16"/>
                <w:szCs w:val="16"/>
              </w:rPr>
            </w:pPr>
            <w:r>
              <w:rPr>
                <w:sz w:val="16"/>
                <w:szCs w:val="16"/>
              </w:rPr>
              <w:t>0159</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1E99E2A8" w14:textId="77777777" w:rsidR="009B159F" w:rsidRDefault="009B159F" w:rsidP="009B159F">
            <w:pPr>
              <w:pStyle w:val="TAR"/>
              <w:rPr>
                <w:sz w:val="16"/>
                <w:szCs w:val="16"/>
              </w:rPr>
            </w:pPr>
            <w:r>
              <w:rPr>
                <w:sz w:val="16"/>
                <w:szCs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109907B3" w14:textId="77777777" w:rsidR="009B159F" w:rsidRDefault="009B159F" w:rsidP="009B159F">
            <w:pPr>
              <w:pStyle w:val="TAC"/>
              <w:rPr>
                <w:sz w:val="16"/>
                <w:szCs w:val="16"/>
              </w:rPr>
            </w:pPr>
            <w:r>
              <w:rPr>
                <w:sz w:val="16"/>
                <w:szCs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59C90823" w14:textId="77777777" w:rsidR="009B159F" w:rsidRPr="002D1A07" w:rsidRDefault="009B159F" w:rsidP="002D1A07">
            <w:pPr>
              <w:pStyle w:val="TAL"/>
              <w:rPr>
                <w:sz w:val="16"/>
                <w:szCs w:val="16"/>
              </w:rPr>
            </w:pPr>
            <w:r w:rsidRPr="002D1A07">
              <w:rPr>
                <w:sz w:val="16"/>
                <w:szCs w:val="16"/>
              </w:rPr>
              <w:t xml:space="preserve">Interconnect - </w:t>
            </w:r>
            <w:proofErr w:type="spellStart"/>
            <w:r w:rsidRPr="002D1A07">
              <w:rPr>
                <w:sz w:val="16"/>
                <w:szCs w:val="16"/>
              </w:rPr>
              <w:t>MCVideo</w:t>
            </w:r>
            <w:proofErr w:type="spellEnd"/>
            <w:r w:rsidRPr="002D1A07">
              <w:rPr>
                <w:sz w:val="16"/>
                <w:szCs w:val="16"/>
              </w:rPr>
              <w:t xml:space="preserve"> Remote change of selected group procedures</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104A03B4" w14:textId="77777777" w:rsidR="009B159F" w:rsidRDefault="009B159F" w:rsidP="009B159F">
            <w:pPr>
              <w:pStyle w:val="TAC"/>
              <w:rPr>
                <w:sz w:val="16"/>
                <w:szCs w:val="16"/>
              </w:rPr>
            </w:pPr>
            <w:r>
              <w:rPr>
                <w:sz w:val="16"/>
                <w:szCs w:val="16"/>
              </w:rPr>
              <w:t>17.6.0</w:t>
            </w:r>
          </w:p>
        </w:tc>
      </w:tr>
      <w:tr w:rsidR="00423400" w:rsidRPr="006B0D02" w14:paraId="051DF4CA"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09D731C7" w14:textId="77777777" w:rsidR="00423400" w:rsidRDefault="00423400" w:rsidP="00423400">
            <w:pPr>
              <w:pStyle w:val="TAC"/>
              <w:rPr>
                <w:sz w:val="16"/>
                <w:szCs w:val="16"/>
              </w:rPr>
            </w:pPr>
            <w:r>
              <w:rPr>
                <w:sz w:val="16"/>
                <w:szCs w:val="16"/>
              </w:rPr>
              <w:t>2022-03</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1F9D56E5" w14:textId="77777777" w:rsidR="00423400" w:rsidRDefault="00423400" w:rsidP="00423400">
            <w:pPr>
              <w:pStyle w:val="TAC"/>
              <w:rPr>
                <w:sz w:val="16"/>
                <w:szCs w:val="16"/>
              </w:rPr>
            </w:pPr>
            <w:r>
              <w:rPr>
                <w:sz w:val="16"/>
                <w:szCs w:val="16"/>
              </w:rPr>
              <w:t>CT-95e</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721B511E" w14:textId="77777777" w:rsidR="00423400" w:rsidRDefault="00423400" w:rsidP="00423400">
            <w:pPr>
              <w:pStyle w:val="TAC"/>
              <w:rPr>
                <w:sz w:val="16"/>
              </w:rPr>
            </w:pPr>
            <w:r>
              <w:rPr>
                <w:sz w:val="16"/>
              </w:rPr>
              <w:t>CP-220280</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1D03D6DC" w14:textId="77777777" w:rsidR="00423400" w:rsidRDefault="00423400" w:rsidP="00423400">
            <w:pPr>
              <w:pStyle w:val="TAL"/>
              <w:rPr>
                <w:sz w:val="16"/>
                <w:szCs w:val="16"/>
              </w:rPr>
            </w:pPr>
            <w:r>
              <w:rPr>
                <w:sz w:val="16"/>
                <w:szCs w:val="16"/>
              </w:rPr>
              <w:t>0158</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75687D2" w14:textId="77777777" w:rsidR="00423400" w:rsidRDefault="00423400" w:rsidP="00423400">
            <w:pPr>
              <w:pStyle w:val="TAR"/>
              <w:rPr>
                <w:sz w:val="16"/>
                <w:szCs w:val="16"/>
              </w:rPr>
            </w:pPr>
            <w:r>
              <w:rPr>
                <w:sz w:val="16"/>
                <w:szCs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DA54B39" w14:textId="77777777" w:rsidR="00423400" w:rsidRDefault="00423400" w:rsidP="00423400">
            <w:pPr>
              <w:pStyle w:val="TAC"/>
              <w:rPr>
                <w:sz w:val="16"/>
                <w:szCs w:val="16"/>
              </w:rPr>
            </w:pPr>
            <w:r>
              <w:rPr>
                <w:sz w:val="16"/>
                <w:szCs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19438B92" w14:textId="77777777" w:rsidR="00423400" w:rsidRPr="002D1A07" w:rsidRDefault="00423400" w:rsidP="002D1A07">
            <w:pPr>
              <w:pStyle w:val="TAL"/>
              <w:rPr>
                <w:sz w:val="16"/>
                <w:szCs w:val="16"/>
              </w:rPr>
            </w:pPr>
            <w:r w:rsidRPr="002D1A07">
              <w:rPr>
                <w:sz w:val="16"/>
                <w:szCs w:val="16"/>
              </w:rPr>
              <w:t xml:space="preserve">Interconnect - </w:t>
            </w:r>
            <w:proofErr w:type="spellStart"/>
            <w:r w:rsidRPr="002D1A07">
              <w:rPr>
                <w:sz w:val="16"/>
                <w:szCs w:val="16"/>
              </w:rPr>
              <w:t>MCVideo</w:t>
            </w:r>
            <w:proofErr w:type="spellEnd"/>
            <w:r w:rsidRPr="002D1A07">
              <w:rPr>
                <w:sz w:val="16"/>
                <w:szCs w:val="16"/>
              </w:rPr>
              <w:t xml:space="preserve"> Regroup procedures</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4F4E2CEA" w14:textId="77777777" w:rsidR="00423400" w:rsidRDefault="00423400" w:rsidP="00423400">
            <w:pPr>
              <w:pStyle w:val="TAC"/>
              <w:rPr>
                <w:sz w:val="16"/>
                <w:szCs w:val="16"/>
              </w:rPr>
            </w:pPr>
            <w:r>
              <w:rPr>
                <w:sz w:val="16"/>
                <w:szCs w:val="16"/>
              </w:rPr>
              <w:t>17.6.0</w:t>
            </w:r>
          </w:p>
        </w:tc>
      </w:tr>
      <w:tr w:rsidR="008B5F70" w:rsidRPr="006B0D02" w14:paraId="5B8E750F"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69448C72" w14:textId="77777777" w:rsidR="008B5F70" w:rsidRDefault="008B5F70" w:rsidP="00423400">
            <w:pPr>
              <w:pStyle w:val="TAC"/>
              <w:rPr>
                <w:sz w:val="16"/>
                <w:szCs w:val="16"/>
              </w:rPr>
            </w:pPr>
            <w:r>
              <w:rPr>
                <w:sz w:val="16"/>
                <w:szCs w:val="16"/>
              </w:rPr>
              <w:t>2022-06</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05CCF1EC" w14:textId="77777777" w:rsidR="008B5F70" w:rsidRDefault="008B5F70" w:rsidP="00423400">
            <w:pPr>
              <w:pStyle w:val="TAC"/>
              <w:rPr>
                <w:sz w:val="16"/>
                <w:szCs w:val="16"/>
              </w:rPr>
            </w:pPr>
            <w:r>
              <w:rPr>
                <w:sz w:val="16"/>
                <w:szCs w:val="16"/>
              </w:rPr>
              <w:t>CT-96</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22698B8E" w14:textId="77777777" w:rsidR="008B5F70" w:rsidRDefault="008B5F70" w:rsidP="00423400">
            <w:pPr>
              <w:pStyle w:val="TAC"/>
              <w:rPr>
                <w:sz w:val="16"/>
              </w:rPr>
            </w:pPr>
            <w:r w:rsidRPr="008B5F70">
              <w:rPr>
                <w:sz w:val="16"/>
              </w:rPr>
              <w:t>CP-221193</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461B8F7E" w14:textId="77777777" w:rsidR="008B5F70" w:rsidRDefault="008B5F70" w:rsidP="00423400">
            <w:pPr>
              <w:pStyle w:val="TAL"/>
              <w:rPr>
                <w:sz w:val="16"/>
                <w:szCs w:val="16"/>
              </w:rPr>
            </w:pPr>
            <w:r>
              <w:rPr>
                <w:sz w:val="16"/>
                <w:szCs w:val="16"/>
              </w:rPr>
              <w:t>0174</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A5CA480" w14:textId="77777777" w:rsidR="008B5F70" w:rsidRDefault="008B5F70" w:rsidP="00423400">
            <w:pPr>
              <w:pStyle w:val="TAR"/>
              <w:rPr>
                <w:sz w:val="16"/>
                <w:szCs w:val="16"/>
              </w:rPr>
            </w:pPr>
            <w:r>
              <w:rPr>
                <w:sz w:val="16"/>
                <w:szCs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F1F802B" w14:textId="77777777" w:rsidR="008B5F70" w:rsidRDefault="008B5F70" w:rsidP="00423400">
            <w:pPr>
              <w:pStyle w:val="TAC"/>
              <w:rPr>
                <w:sz w:val="16"/>
                <w:szCs w:val="16"/>
              </w:rPr>
            </w:pPr>
            <w:r>
              <w:rPr>
                <w:sz w:val="16"/>
                <w:szCs w:val="16"/>
              </w:rPr>
              <w:t>A</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3684B7E8" w14:textId="77777777" w:rsidR="008B5F70" w:rsidRPr="002D1A07" w:rsidRDefault="008B5F70" w:rsidP="002D1A07">
            <w:pPr>
              <w:pStyle w:val="TAL"/>
              <w:rPr>
                <w:sz w:val="16"/>
                <w:szCs w:val="16"/>
              </w:rPr>
            </w:pPr>
            <w:r w:rsidRPr="002D1A07">
              <w:rPr>
                <w:sz w:val="16"/>
                <w:szCs w:val="16"/>
              </w:rPr>
              <w:t xml:space="preserve">Fix use of </w:t>
            </w:r>
            <w:proofErr w:type="spellStart"/>
            <w:r w:rsidRPr="002D1A07">
              <w:rPr>
                <w:sz w:val="16"/>
                <w:szCs w:val="16"/>
              </w:rPr>
              <w:t>mcvideo</w:t>
            </w:r>
            <w:proofErr w:type="spellEnd"/>
            <w:r w:rsidRPr="002D1A07">
              <w:rPr>
                <w:sz w:val="16"/>
                <w:szCs w:val="16"/>
              </w:rPr>
              <w:t>-request-</w:t>
            </w:r>
            <w:proofErr w:type="spellStart"/>
            <w:r w:rsidRPr="002D1A07">
              <w:rPr>
                <w:sz w:val="16"/>
                <w:szCs w:val="16"/>
              </w:rPr>
              <w:t>uri</w:t>
            </w:r>
            <w:proofErr w:type="spellEnd"/>
            <w:r w:rsidRPr="002D1A07">
              <w:rPr>
                <w:sz w:val="16"/>
                <w:szCs w:val="16"/>
              </w:rPr>
              <w:t xml:space="preserve"> with </w:t>
            </w:r>
            <w:proofErr w:type="spellStart"/>
            <w:r w:rsidRPr="002D1A07">
              <w:rPr>
                <w:sz w:val="16"/>
                <w:szCs w:val="16"/>
              </w:rPr>
              <w:t>anyExt</w:t>
            </w:r>
            <w:proofErr w:type="spellEnd"/>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1C90014C" w14:textId="77777777" w:rsidR="008B5F70" w:rsidRDefault="008B5F70" w:rsidP="00423400">
            <w:pPr>
              <w:pStyle w:val="TAC"/>
              <w:rPr>
                <w:sz w:val="16"/>
                <w:szCs w:val="16"/>
              </w:rPr>
            </w:pPr>
            <w:r>
              <w:rPr>
                <w:sz w:val="16"/>
                <w:szCs w:val="16"/>
              </w:rPr>
              <w:t>17.7.0</w:t>
            </w:r>
          </w:p>
        </w:tc>
      </w:tr>
      <w:tr w:rsidR="0005249C" w:rsidRPr="006B0D02" w14:paraId="329502A4"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032D9FFD" w14:textId="77777777" w:rsidR="0005249C" w:rsidRDefault="0005249C" w:rsidP="00423400">
            <w:pPr>
              <w:pStyle w:val="TAC"/>
              <w:rPr>
                <w:sz w:val="16"/>
                <w:szCs w:val="16"/>
              </w:rPr>
            </w:pPr>
            <w:r>
              <w:rPr>
                <w:sz w:val="16"/>
                <w:szCs w:val="16"/>
              </w:rPr>
              <w:t>2022-06</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085F50BB" w14:textId="77777777" w:rsidR="0005249C" w:rsidRDefault="0005249C" w:rsidP="00423400">
            <w:pPr>
              <w:pStyle w:val="TAC"/>
              <w:rPr>
                <w:sz w:val="16"/>
                <w:szCs w:val="16"/>
              </w:rPr>
            </w:pPr>
            <w:r>
              <w:rPr>
                <w:sz w:val="16"/>
                <w:szCs w:val="16"/>
              </w:rPr>
              <w:t>CT-96</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4BA8C2AB" w14:textId="77777777" w:rsidR="0005249C" w:rsidRPr="008B5F70" w:rsidRDefault="0005249C" w:rsidP="00423400">
            <w:pPr>
              <w:pStyle w:val="TAC"/>
              <w:rPr>
                <w:sz w:val="16"/>
              </w:rPr>
            </w:pPr>
            <w:r w:rsidRPr="0005249C">
              <w:rPr>
                <w:sz w:val="16"/>
              </w:rPr>
              <w:t>CP-221225</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2440F574" w14:textId="77777777" w:rsidR="0005249C" w:rsidRDefault="0005249C" w:rsidP="00423400">
            <w:pPr>
              <w:pStyle w:val="TAL"/>
              <w:rPr>
                <w:sz w:val="16"/>
                <w:szCs w:val="16"/>
              </w:rPr>
            </w:pPr>
            <w:r>
              <w:rPr>
                <w:sz w:val="16"/>
                <w:szCs w:val="16"/>
              </w:rPr>
              <w:t>0177</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B151770" w14:textId="77777777" w:rsidR="0005249C" w:rsidRDefault="0005249C" w:rsidP="00423400">
            <w:pPr>
              <w:pStyle w:val="TAR"/>
              <w:rPr>
                <w:sz w:val="16"/>
                <w:szCs w:val="16"/>
              </w:rPr>
            </w:pPr>
            <w:r>
              <w:rPr>
                <w:sz w:val="16"/>
                <w:szCs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3311BA6" w14:textId="77777777" w:rsidR="0005249C" w:rsidRDefault="0005249C" w:rsidP="00423400">
            <w:pPr>
              <w:pStyle w:val="TAC"/>
              <w:rPr>
                <w:sz w:val="16"/>
                <w:szCs w:val="16"/>
              </w:rPr>
            </w:pPr>
            <w:r>
              <w:rPr>
                <w:sz w:val="16"/>
                <w:szCs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2DFE81CD" w14:textId="77777777" w:rsidR="0005249C" w:rsidRPr="002D1A07" w:rsidRDefault="0005249C" w:rsidP="002D1A07">
            <w:pPr>
              <w:pStyle w:val="TAL"/>
              <w:rPr>
                <w:sz w:val="16"/>
                <w:szCs w:val="16"/>
              </w:rPr>
            </w:pPr>
            <w:r w:rsidRPr="002D1A07">
              <w:rPr>
                <w:sz w:val="16"/>
                <w:szCs w:val="16"/>
              </w:rPr>
              <w:t xml:space="preserve">FA as a target user for </w:t>
            </w:r>
            <w:proofErr w:type="spellStart"/>
            <w:r w:rsidRPr="002D1A07">
              <w:rPr>
                <w:sz w:val="16"/>
                <w:szCs w:val="16"/>
              </w:rPr>
              <w:t>MCVideo</w:t>
            </w:r>
            <w:proofErr w:type="spellEnd"/>
            <w:r w:rsidRPr="002D1A07">
              <w:rPr>
                <w:sz w:val="16"/>
                <w:szCs w:val="16"/>
              </w:rPr>
              <w:t xml:space="preserve"> private call</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17C66ECA" w14:textId="77777777" w:rsidR="0005249C" w:rsidRDefault="0005249C" w:rsidP="00423400">
            <w:pPr>
              <w:pStyle w:val="TAC"/>
              <w:rPr>
                <w:sz w:val="16"/>
                <w:szCs w:val="16"/>
              </w:rPr>
            </w:pPr>
            <w:r>
              <w:rPr>
                <w:sz w:val="16"/>
                <w:szCs w:val="16"/>
              </w:rPr>
              <w:t>17.7.0</w:t>
            </w:r>
          </w:p>
        </w:tc>
      </w:tr>
      <w:tr w:rsidR="003A6833" w:rsidRPr="006B0D02" w14:paraId="1C11BD5F"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19931D74" w14:textId="77777777" w:rsidR="003A6833" w:rsidRDefault="003A6833" w:rsidP="00423400">
            <w:pPr>
              <w:pStyle w:val="TAC"/>
              <w:rPr>
                <w:sz w:val="16"/>
                <w:szCs w:val="16"/>
              </w:rPr>
            </w:pPr>
            <w:r>
              <w:rPr>
                <w:sz w:val="16"/>
                <w:szCs w:val="16"/>
              </w:rPr>
              <w:t>2022-06</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3BDDB6BE" w14:textId="77777777" w:rsidR="003A6833" w:rsidRDefault="003A6833" w:rsidP="00423400">
            <w:pPr>
              <w:pStyle w:val="TAC"/>
              <w:rPr>
                <w:sz w:val="16"/>
                <w:szCs w:val="16"/>
              </w:rPr>
            </w:pPr>
            <w:r>
              <w:rPr>
                <w:sz w:val="16"/>
                <w:szCs w:val="16"/>
              </w:rPr>
              <w:t>CT-96</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43B87B6D" w14:textId="77777777" w:rsidR="003A6833" w:rsidRPr="0005249C" w:rsidRDefault="003A6833" w:rsidP="00423400">
            <w:pPr>
              <w:pStyle w:val="TAC"/>
              <w:rPr>
                <w:sz w:val="16"/>
              </w:rPr>
            </w:pPr>
            <w:r w:rsidRPr="003A6833">
              <w:rPr>
                <w:sz w:val="16"/>
              </w:rPr>
              <w:t>CP-221227</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1763EDBA" w14:textId="77777777" w:rsidR="003A6833" w:rsidRDefault="003A6833" w:rsidP="00423400">
            <w:pPr>
              <w:pStyle w:val="TAL"/>
              <w:rPr>
                <w:sz w:val="16"/>
                <w:szCs w:val="16"/>
              </w:rPr>
            </w:pPr>
            <w:r>
              <w:rPr>
                <w:sz w:val="16"/>
                <w:szCs w:val="16"/>
              </w:rPr>
              <w:t>0169</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FA3A5F9" w14:textId="77777777" w:rsidR="003A6833" w:rsidRDefault="003A6833" w:rsidP="00423400">
            <w:pPr>
              <w:pStyle w:val="TAR"/>
              <w:rPr>
                <w:sz w:val="16"/>
                <w:szCs w:val="16"/>
              </w:rPr>
            </w:pPr>
            <w:r>
              <w:rPr>
                <w:sz w:val="16"/>
                <w:szCs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4234481" w14:textId="77777777" w:rsidR="003A6833" w:rsidRDefault="003A6833" w:rsidP="00423400">
            <w:pPr>
              <w:pStyle w:val="TAC"/>
              <w:rPr>
                <w:sz w:val="16"/>
                <w:szCs w:val="16"/>
              </w:rPr>
            </w:pPr>
            <w:r>
              <w:rPr>
                <w:sz w:val="16"/>
                <w:szCs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0807FD3B" w14:textId="77777777" w:rsidR="003A6833" w:rsidRPr="002D1A07" w:rsidRDefault="003A6833" w:rsidP="002D1A07">
            <w:pPr>
              <w:pStyle w:val="TAL"/>
              <w:rPr>
                <w:sz w:val="16"/>
                <w:szCs w:val="16"/>
              </w:rPr>
            </w:pPr>
            <w:r w:rsidRPr="002D1A07">
              <w:rPr>
                <w:sz w:val="16"/>
                <w:szCs w:val="16"/>
              </w:rPr>
              <w:t xml:space="preserve">5GS QoS aspects in </w:t>
            </w:r>
            <w:proofErr w:type="spellStart"/>
            <w:r w:rsidRPr="002D1A07">
              <w:rPr>
                <w:sz w:val="16"/>
                <w:szCs w:val="16"/>
              </w:rPr>
              <w:t>MCVideo</w:t>
            </w:r>
            <w:proofErr w:type="spellEnd"/>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358A775B" w14:textId="77777777" w:rsidR="003A6833" w:rsidRDefault="003A6833" w:rsidP="00423400">
            <w:pPr>
              <w:pStyle w:val="TAC"/>
              <w:rPr>
                <w:sz w:val="16"/>
                <w:szCs w:val="16"/>
              </w:rPr>
            </w:pPr>
            <w:r>
              <w:rPr>
                <w:sz w:val="16"/>
                <w:szCs w:val="16"/>
              </w:rPr>
              <w:t>17.7.0</w:t>
            </w:r>
          </w:p>
        </w:tc>
      </w:tr>
      <w:tr w:rsidR="003F1A28" w:rsidRPr="006B0D02" w14:paraId="212E7EFF"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6F9A9AC8" w14:textId="77777777" w:rsidR="003F1A28" w:rsidRDefault="003F1A28" w:rsidP="00423400">
            <w:pPr>
              <w:pStyle w:val="TAC"/>
              <w:rPr>
                <w:sz w:val="16"/>
                <w:szCs w:val="16"/>
              </w:rPr>
            </w:pPr>
            <w:r>
              <w:rPr>
                <w:sz w:val="16"/>
                <w:szCs w:val="16"/>
              </w:rPr>
              <w:t>2022-06</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1930F07B" w14:textId="77777777" w:rsidR="003F1A28" w:rsidRDefault="003F1A28" w:rsidP="00423400">
            <w:pPr>
              <w:pStyle w:val="TAC"/>
              <w:rPr>
                <w:sz w:val="16"/>
                <w:szCs w:val="16"/>
              </w:rPr>
            </w:pPr>
            <w:r>
              <w:rPr>
                <w:sz w:val="16"/>
                <w:szCs w:val="16"/>
              </w:rPr>
              <w:t>CT-96</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0586620C" w14:textId="77777777" w:rsidR="003F1A28" w:rsidRPr="003A6833" w:rsidRDefault="003F1A28" w:rsidP="00423400">
            <w:pPr>
              <w:pStyle w:val="TAC"/>
              <w:rPr>
                <w:sz w:val="16"/>
              </w:rPr>
            </w:pPr>
            <w:r w:rsidRPr="003F1A28">
              <w:rPr>
                <w:sz w:val="16"/>
              </w:rPr>
              <w:t>CP-221233</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0F6C2527" w14:textId="77777777" w:rsidR="003F1A28" w:rsidRDefault="003F1A28" w:rsidP="00423400">
            <w:pPr>
              <w:pStyle w:val="TAL"/>
              <w:rPr>
                <w:sz w:val="16"/>
                <w:szCs w:val="16"/>
              </w:rPr>
            </w:pPr>
            <w:r>
              <w:rPr>
                <w:sz w:val="16"/>
                <w:szCs w:val="16"/>
              </w:rPr>
              <w:t>0175</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2DA04E3" w14:textId="77777777" w:rsidR="003F1A28" w:rsidRDefault="003F1A28" w:rsidP="00423400">
            <w:pPr>
              <w:pStyle w:val="TAR"/>
              <w:rPr>
                <w:sz w:val="16"/>
                <w:szCs w:val="16"/>
              </w:rPr>
            </w:pPr>
            <w:r>
              <w:rPr>
                <w:sz w:val="16"/>
                <w:szCs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0FA4963" w14:textId="77777777" w:rsidR="003F1A28" w:rsidRDefault="003F1A28" w:rsidP="00423400">
            <w:pPr>
              <w:pStyle w:val="TAC"/>
              <w:rPr>
                <w:sz w:val="16"/>
                <w:szCs w:val="16"/>
              </w:rPr>
            </w:pPr>
            <w:r>
              <w:rPr>
                <w:sz w:val="16"/>
                <w:szCs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5CDE3B65" w14:textId="77777777" w:rsidR="003F1A28" w:rsidRPr="002D1A07" w:rsidRDefault="003F1A28" w:rsidP="002D1A07">
            <w:pPr>
              <w:pStyle w:val="TAL"/>
              <w:rPr>
                <w:sz w:val="16"/>
                <w:szCs w:val="16"/>
              </w:rPr>
            </w:pPr>
            <w:r w:rsidRPr="002D1A07">
              <w:rPr>
                <w:sz w:val="16"/>
                <w:szCs w:val="16"/>
              </w:rPr>
              <w:t xml:space="preserve">Clarification on video QCI setting requested by ETSI </w:t>
            </w:r>
            <w:proofErr w:type="spellStart"/>
            <w:r w:rsidRPr="002D1A07">
              <w:rPr>
                <w:sz w:val="16"/>
                <w:szCs w:val="16"/>
              </w:rPr>
              <w:t>Plugtest</w:t>
            </w:r>
            <w:proofErr w:type="spellEnd"/>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54998920" w14:textId="77777777" w:rsidR="003F1A28" w:rsidRDefault="003F1A28" w:rsidP="00423400">
            <w:pPr>
              <w:pStyle w:val="TAC"/>
              <w:rPr>
                <w:sz w:val="16"/>
                <w:szCs w:val="16"/>
              </w:rPr>
            </w:pPr>
            <w:r>
              <w:rPr>
                <w:sz w:val="16"/>
                <w:szCs w:val="16"/>
              </w:rPr>
              <w:t>17.7.0</w:t>
            </w:r>
          </w:p>
        </w:tc>
      </w:tr>
      <w:tr w:rsidR="003F1A28" w:rsidRPr="006B0D02" w14:paraId="4E6958DB"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0FCAC578" w14:textId="77777777" w:rsidR="003F1A28" w:rsidRDefault="003F1A28" w:rsidP="00423400">
            <w:pPr>
              <w:pStyle w:val="TAC"/>
              <w:rPr>
                <w:sz w:val="16"/>
                <w:szCs w:val="16"/>
              </w:rPr>
            </w:pPr>
            <w:r>
              <w:rPr>
                <w:sz w:val="16"/>
                <w:szCs w:val="16"/>
              </w:rPr>
              <w:t>2022-06</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71065559" w14:textId="77777777" w:rsidR="003F1A28" w:rsidRDefault="003F1A28" w:rsidP="00423400">
            <w:pPr>
              <w:pStyle w:val="TAC"/>
              <w:rPr>
                <w:sz w:val="16"/>
                <w:szCs w:val="16"/>
              </w:rPr>
            </w:pPr>
            <w:r>
              <w:rPr>
                <w:sz w:val="16"/>
                <w:szCs w:val="16"/>
              </w:rPr>
              <w:t>CT-96</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1B051F7C" w14:textId="77777777" w:rsidR="003F1A28" w:rsidRPr="003F1A28" w:rsidRDefault="003F1A28" w:rsidP="00423400">
            <w:pPr>
              <w:pStyle w:val="TAC"/>
              <w:rPr>
                <w:sz w:val="16"/>
              </w:rPr>
            </w:pPr>
            <w:r w:rsidRPr="003F1A28">
              <w:rPr>
                <w:sz w:val="16"/>
              </w:rPr>
              <w:t>CP-221234</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2E959E1B" w14:textId="77777777" w:rsidR="003F1A28" w:rsidRDefault="003F1A28" w:rsidP="00423400">
            <w:pPr>
              <w:pStyle w:val="TAL"/>
              <w:rPr>
                <w:sz w:val="16"/>
                <w:szCs w:val="16"/>
              </w:rPr>
            </w:pPr>
            <w:r>
              <w:rPr>
                <w:sz w:val="16"/>
                <w:szCs w:val="16"/>
              </w:rPr>
              <w:t>0168</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CDF4547" w14:textId="77777777" w:rsidR="003F1A28" w:rsidRDefault="003F1A28" w:rsidP="00423400">
            <w:pPr>
              <w:pStyle w:val="TAR"/>
              <w:rPr>
                <w:sz w:val="16"/>
                <w:szCs w:val="16"/>
              </w:rPr>
            </w:pPr>
            <w:r>
              <w:rPr>
                <w:sz w:val="16"/>
                <w:szCs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C719BF8" w14:textId="77777777" w:rsidR="003F1A28" w:rsidRDefault="003F1A28" w:rsidP="00423400">
            <w:pPr>
              <w:pStyle w:val="TAC"/>
              <w:rPr>
                <w:sz w:val="16"/>
                <w:szCs w:val="16"/>
              </w:rPr>
            </w:pPr>
            <w:r>
              <w:rPr>
                <w:sz w:val="16"/>
                <w:szCs w:val="16"/>
              </w:rPr>
              <w:t>C</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0D795782" w14:textId="77777777" w:rsidR="003F1A28" w:rsidRPr="002D1A07" w:rsidRDefault="003F1A28" w:rsidP="002D1A07">
            <w:pPr>
              <w:pStyle w:val="TAL"/>
              <w:rPr>
                <w:sz w:val="16"/>
                <w:szCs w:val="16"/>
              </w:rPr>
            </w:pPr>
            <w:r w:rsidRPr="002D1A07">
              <w:rPr>
                <w:sz w:val="16"/>
                <w:szCs w:val="16"/>
              </w:rPr>
              <w:t xml:space="preserve">Interconnect - </w:t>
            </w:r>
            <w:proofErr w:type="spellStart"/>
            <w:r w:rsidRPr="002D1A07">
              <w:rPr>
                <w:sz w:val="16"/>
                <w:szCs w:val="16"/>
              </w:rPr>
              <w:t>MCVideo</w:t>
            </w:r>
            <w:proofErr w:type="spellEnd"/>
            <w:r w:rsidRPr="002D1A07">
              <w:rPr>
                <w:sz w:val="16"/>
                <w:szCs w:val="16"/>
              </w:rPr>
              <w:t xml:space="preserve"> Correction of pre-arranged group regroup call set up procedures</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031EC49C" w14:textId="77777777" w:rsidR="003F1A28" w:rsidRDefault="003F1A28" w:rsidP="00423400">
            <w:pPr>
              <w:pStyle w:val="TAC"/>
              <w:rPr>
                <w:sz w:val="16"/>
                <w:szCs w:val="16"/>
              </w:rPr>
            </w:pPr>
            <w:r>
              <w:rPr>
                <w:sz w:val="16"/>
                <w:szCs w:val="16"/>
              </w:rPr>
              <w:t>17.7.0</w:t>
            </w:r>
          </w:p>
        </w:tc>
      </w:tr>
      <w:tr w:rsidR="003E2D6B" w:rsidRPr="006B0D02" w14:paraId="55090688"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3A82AEA4" w14:textId="77777777" w:rsidR="003E2D6B" w:rsidRDefault="003E2D6B" w:rsidP="00423400">
            <w:pPr>
              <w:pStyle w:val="TAC"/>
              <w:rPr>
                <w:sz w:val="16"/>
                <w:szCs w:val="16"/>
              </w:rPr>
            </w:pPr>
            <w:r>
              <w:rPr>
                <w:sz w:val="16"/>
                <w:szCs w:val="16"/>
              </w:rPr>
              <w:t>2022-06</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42729555" w14:textId="77777777" w:rsidR="003E2D6B" w:rsidRDefault="003E2D6B" w:rsidP="00423400">
            <w:pPr>
              <w:pStyle w:val="TAC"/>
              <w:rPr>
                <w:sz w:val="16"/>
                <w:szCs w:val="16"/>
              </w:rPr>
            </w:pPr>
            <w:r>
              <w:rPr>
                <w:sz w:val="16"/>
                <w:szCs w:val="16"/>
              </w:rPr>
              <w:t>CT-96</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40D7A9DB" w14:textId="77777777" w:rsidR="003E2D6B" w:rsidRPr="003F1A28" w:rsidRDefault="003E2D6B" w:rsidP="00423400">
            <w:pPr>
              <w:pStyle w:val="TAC"/>
              <w:rPr>
                <w:sz w:val="16"/>
              </w:rPr>
            </w:pPr>
            <w:r>
              <w:rPr>
                <w:sz w:val="16"/>
              </w:rPr>
              <w:t>CP-221346</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2C9C1771" w14:textId="77777777" w:rsidR="003E2D6B" w:rsidRDefault="003E2D6B" w:rsidP="00423400">
            <w:pPr>
              <w:pStyle w:val="TAL"/>
              <w:rPr>
                <w:sz w:val="16"/>
                <w:szCs w:val="16"/>
              </w:rPr>
            </w:pPr>
            <w:r>
              <w:rPr>
                <w:sz w:val="16"/>
                <w:szCs w:val="16"/>
              </w:rPr>
              <w:t>0176</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B3C1E91" w14:textId="77777777" w:rsidR="003E2D6B" w:rsidRDefault="003E2D6B" w:rsidP="00423400">
            <w:pPr>
              <w:pStyle w:val="TAR"/>
              <w:rPr>
                <w:sz w:val="16"/>
                <w:szCs w:val="16"/>
              </w:rPr>
            </w:pPr>
            <w:r>
              <w:rPr>
                <w:sz w:val="16"/>
                <w:szCs w:val="16"/>
              </w:rPr>
              <w:t>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C6D9CAF" w14:textId="77777777" w:rsidR="003E2D6B" w:rsidRDefault="003E2D6B" w:rsidP="00423400">
            <w:pPr>
              <w:pStyle w:val="TAC"/>
              <w:rPr>
                <w:sz w:val="16"/>
                <w:szCs w:val="16"/>
              </w:rPr>
            </w:pPr>
            <w:r>
              <w:rPr>
                <w:sz w:val="16"/>
                <w:szCs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2420B0BB" w14:textId="77777777" w:rsidR="003E2D6B" w:rsidRPr="002D1A07" w:rsidRDefault="003E2D6B" w:rsidP="002D1A07">
            <w:pPr>
              <w:pStyle w:val="TAL"/>
              <w:rPr>
                <w:sz w:val="16"/>
                <w:szCs w:val="16"/>
              </w:rPr>
            </w:pPr>
            <w:r w:rsidRPr="002D1A07">
              <w:rPr>
                <w:sz w:val="16"/>
                <w:szCs w:val="16"/>
              </w:rPr>
              <w:t>Group area configuration procedure</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1528B088" w14:textId="77777777" w:rsidR="003E2D6B" w:rsidRDefault="003E2D6B" w:rsidP="00423400">
            <w:pPr>
              <w:pStyle w:val="TAC"/>
              <w:rPr>
                <w:sz w:val="16"/>
                <w:szCs w:val="16"/>
              </w:rPr>
            </w:pPr>
            <w:r>
              <w:rPr>
                <w:sz w:val="16"/>
                <w:szCs w:val="16"/>
              </w:rPr>
              <w:t>17.7.0</w:t>
            </w:r>
          </w:p>
        </w:tc>
      </w:tr>
      <w:tr w:rsidR="008D42FB" w:rsidRPr="006B0D02" w14:paraId="5E72B80F"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564C60ED" w14:textId="417365E5" w:rsidR="008D42FB" w:rsidRDefault="008D42FB" w:rsidP="00423400">
            <w:pPr>
              <w:pStyle w:val="TAC"/>
              <w:rPr>
                <w:sz w:val="16"/>
                <w:szCs w:val="16"/>
              </w:rPr>
            </w:pPr>
            <w:r>
              <w:rPr>
                <w:sz w:val="16"/>
                <w:szCs w:val="16"/>
              </w:rPr>
              <w:t>2022-0</w:t>
            </w:r>
            <w:r w:rsidR="00506002">
              <w:rPr>
                <w:sz w:val="16"/>
                <w:szCs w:val="16"/>
              </w:rPr>
              <w:t>9</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4B2F55EA" w14:textId="77777777" w:rsidR="008D42FB" w:rsidRDefault="008D42FB" w:rsidP="00423400">
            <w:pPr>
              <w:pStyle w:val="TAC"/>
              <w:rPr>
                <w:sz w:val="16"/>
                <w:szCs w:val="16"/>
              </w:rPr>
            </w:pPr>
            <w:r>
              <w:rPr>
                <w:sz w:val="16"/>
                <w:szCs w:val="16"/>
              </w:rPr>
              <w:t>CT-97e</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71FFC879" w14:textId="77777777" w:rsidR="008D42FB" w:rsidRDefault="008D42FB" w:rsidP="00423400">
            <w:pPr>
              <w:pStyle w:val="TAC"/>
              <w:rPr>
                <w:sz w:val="16"/>
              </w:rPr>
            </w:pPr>
            <w:r w:rsidRPr="008D42FB">
              <w:rPr>
                <w:sz w:val="16"/>
              </w:rPr>
              <w:t>CP-222160</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7CBABB52" w14:textId="77777777" w:rsidR="008D42FB" w:rsidRDefault="008D42FB" w:rsidP="00423400">
            <w:pPr>
              <w:pStyle w:val="TAL"/>
              <w:rPr>
                <w:sz w:val="16"/>
                <w:szCs w:val="16"/>
              </w:rPr>
            </w:pPr>
            <w:r>
              <w:rPr>
                <w:sz w:val="16"/>
                <w:szCs w:val="16"/>
              </w:rPr>
              <w:t>0181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2B13240" w14:textId="77777777" w:rsidR="008D42FB" w:rsidRDefault="008D42FB" w:rsidP="00423400">
            <w:pPr>
              <w:pStyle w:val="TAR"/>
              <w:rPr>
                <w:sz w:val="16"/>
                <w:szCs w:val="16"/>
              </w:rPr>
            </w:pPr>
            <w:r>
              <w:rPr>
                <w:sz w:val="16"/>
                <w:szCs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2E185AA" w14:textId="77777777" w:rsidR="008D42FB" w:rsidRDefault="008D42FB" w:rsidP="00423400">
            <w:pPr>
              <w:pStyle w:val="TAC"/>
              <w:rPr>
                <w:sz w:val="16"/>
                <w:szCs w:val="16"/>
              </w:rPr>
            </w:pPr>
            <w:r>
              <w:rPr>
                <w:sz w:val="16"/>
                <w:szCs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20D17804" w14:textId="77777777" w:rsidR="008D42FB" w:rsidRPr="002D1A07" w:rsidRDefault="008D42FB" w:rsidP="002D1A07">
            <w:pPr>
              <w:pStyle w:val="TAL"/>
              <w:rPr>
                <w:sz w:val="16"/>
                <w:szCs w:val="16"/>
              </w:rPr>
            </w:pPr>
            <w:r w:rsidRPr="002D1A07">
              <w:rPr>
                <w:sz w:val="16"/>
                <w:szCs w:val="16"/>
              </w:rPr>
              <w:t>Support providing FAs used by affiliated group members-</w:t>
            </w:r>
            <w:proofErr w:type="spellStart"/>
            <w:r w:rsidRPr="002D1A07">
              <w:rPr>
                <w:sz w:val="16"/>
                <w:szCs w:val="16"/>
              </w:rPr>
              <w:t>MCVideo</w:t>
            </w:r>
            <w:proofErr w:type="spellEnd"/>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1EF60035" w14:textId="77777777" w:rsidR="008D42FB" w:rsidRDefault="008D42FB" w:rsidP="00423400">
            <w:pPr>
              <w:pStyle w:val="TAC"/>
              <w:rPr>
                <w:sz w:val="16"/>
                <w:szCs w:val="16"/>
              </w:rPr>
            </w:pPr>
            <w:r>
              <w:rPr>
                <w:sz w:val="16"/>
                <w:szCs w:val="16"/>
              </w:rPr>
              <w:t>17.8.0</w:t>
            </w:r>
          </w:p>
        </w:tc>
      </w:tr>
      <w:tr w:rsidR="00506002" w:rsidRPr="006B0D02" w14:paraId="3FC99EF2"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720C0A3D" w14:textId="77777777" w:rsidR="00506002" w:rsidRDefault="00506002" w:rsidP="00423400">
            <w:pPr>
              <w:pStyle w:val="TAC"/>
              <w:rPr>
                <w:sz w:val="16"/>
                <w:szCs w:val="16"/>
              </w:rPr>
            </w:pPr>
            <w:r>
              <w:rPr>
                <w:sz w:val="16"/>
                <w:szCs w:val="16"/>
              </w:rPr>
              <w:t>2022-09</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52F1AA7D" w14:textId="77777777" w:rsidR="00506002" w:rsidRDefault="00506002" w:rsidP="00423400">
            <w:pPr>
              <w:pStyle w:val="TAC"/>
              <w:rPr>
                <w:sz w:val="16"/>
                <w:szCs w:val="16"/>
              </w:rPr>
            </w:pPr>
            <w:r>
              <w:rPr>
                <w:sz w:val="16"/>
                <w:szCs w:val="16"/>
              </w:rPr>
              <w:t>CT-97e</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1C265FA5" w14:textId="77777777" w:rsidR="00506002" w:rsidRPr="008D42FB" w:rsidRDefault="00506002" w:rsidP="00423400">
            <w:pPr>
              <w:pStyle w:val="TAC"/>
              <w:rPr>
                <w:sz w:val="16"/>
              </w:rPr>
            </w:pPr>
            <w:r w:rsidRPr="00506002">
              <w:rPr>
                <w:sz w:val="16"/>
              </w:rPr>
              <w:t>CP-222160</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072FF571" w14:textId="77777777" w:rsidR="00506002" w:rsidRDefault="00506002" w:rsidP="00423400">
            <w:pPr>
              <w:pStyle w:val="TAL"/>
              <w:rPr>
                <w:sz w:val="16"/>
                <w:szCs w:val="16"/>
              </w:rPr>
            </w:pPr>
            <w:r>
              <w:rPr>
                <w:sz w:val="16"/>
                <w:szCs w:val="16"/>
              </w:rPr>
              <w:t>0182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5E7A1E1" w14:textId="77777777" w:rsidR="00506002" w:rsidRDefault="00506002" w:rsidP="00423400">
            <w:pPr>
              <w:pStyle w:val="TAR"/>
              <w:rPr>
                <w:sz w:val="16"/>
                <w:szCs w:val="16"/>
              </w:rPr>
            </w:pPr>
            <w:r>
              <w:rPr>
                <w:sz w:val="16"/>
                <w:szCs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23A0690" w14:textId="77777777" w:rsidR="00506002" w:rsidRDefault="00506002" w:rsidP="00423400">
            <w:pPr>
              <w:pStyle w:val="TAC"/>
              <w:rPr>
                <w:sz w:val="16"/>
                <w:szCs w:val="16"/>
              </w:rPr>
            </w:pPr>
            <w:r>
              <w:rPr>
                <w:sz w:val="16"/>
                <w:szCs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771A8346" w14:textId="77777777" w:rsidR="00506002" w:rsidRPr="002D1A07" w:rsidRDefault="00506002" w:rsidP="002D1A07">
            <w:pPr>
              <w:pStyle w:val="TAL"/>
              <w:rPr>
                <w:sz w:val="16"/>
                <w:szCs w:val="16"/>
              </w:rPr>
            </w:pPr>
            <w:r w:rsidRPr="002D1A07">
              <w:rPr>
                <w:sz w:val="16"/>
                <w:szCs w:val="16"/>
              </w:rPr>
              <w:t xml:space="preserve">Support user-provided application layer priority in </w:t>
            </w:r>
            <w:proofErr w:type="spellStart"/>
            <w:r w:rsidRPr="002D1A07">
              <w:rPr>
                <w:sz w:val="16"/>
                <w:szCs w:val="16"/>
              </w:rPr>
              <w:t>MCVideo</w:t>
            </w:r>
            <w:proofErr w:type="spellEnd"/>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4F2B00C7" w14:textId="77777777" w:rsidR="00506002" w:rsidRDefault="00506002" w:rsidP="00423400">
            <w:pPr>
              <w:pStyle w:val="TAC"/>
              <w:rPr>
                <w:sz w:val="16"/>
                <w:szCs w:val="16"/>
              </w:rPr>
            </w:pPr>
            <w:r>
              <w:rPr>
                <w:sz w:val="16"/>
                <w:szCs w:val="16"/>
              </w:rPr>
              <w:t>17.8.0</w:t>
            </w:r>
          </w:p>
        </w:tc>
      </w:tr>
      <w:tr w:rsidR="00C579F8" w:rsidRPr="006B0D02" w14:paraId="7BA4FD9A"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34E37CC9" w14:textId="77777777" w:rsidR="00C579F8" w:rsidRDefault="00C579F8" w:rsidP="00423400">
            <w:pPr>
              <w:pStyle w:val="TAC"/>
              <w:rPr>
                <w:sz w:val="16"/>
                <w:szCs w:val="16"/>
              </w:rPr>
            </w:pPr>
            <w:r>
              <w:rPr>
                <w:sz w:val="16"/>
                <w:szCs w:val="16"/>
              </w:rPr>
              <w:t>2022-09</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163700D1" w14:textId="77777777" w:rsidR="00C579F8" w:rsidRDefault="00C579F8" w:rsidP="00423400">
            <w:pPr>
              <w:pStyle w:val="TAC"/>
              <w:rPr>
                <w:sz w:val="16"/>
                <w:szCs w:val="16"/>
              </w:rPr>
            </w:pPr>
            <w:r>
              <w:rPr>
                <w:sz w:val="16"/>
                <w:szCs w:val="16"/>
              </w:rPr>
              <w:t>CT-97e</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57270494" w14:textId="77777777" w:rsidR="00C579F8" w:rsidRPr="00506002" w:rsidRDefault="00C579F8" w:rsidP="00423400">
            <w:pPr>
              <w:pStyle w:val="TAC"/>
              <w:rPr>
                <w:sz w:val="16"/>
              </w:rPr>
            </w:pPr>
            <w:r w:rsidRPr="00C579F8">
              <w:rPr>
                <w:sz w:val="16"/>
              </w:rPr>
              <w:t>CP-222173</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0EE77384" w14:textId="77777777" w:rsidR="00C579F8" w:rsidRDefault="00C579F8" w:rsidP="00423400">
            <w:pPr>
              <w:pStyle w:val="TAL"/>
              <w:rPr>
                <w:sz w:val="16"/>
                <w:szCs w:val="16"/>
              </w:rPr>
            </w:pPr>
            <w:r>
              <w:rPr>
                <w:sz w:val="16"/>
                <w:szCs w:val="16"/>
              </w:rPr>
              <w:t>0179</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04748F2" w14:textId="77777777" w:rsidR="00C579F8" w:rsidRDefault="00C579F8" w:rsidP="00423400">
            <w:pPr>
              <w:pStyle w:val="TAR"/>
              <w:rPr>
                <w:sz w:val="16"/>
                <w:szCs w:val="16"/>
              </w:rPr>
            </w:pPr>
            <w:r>
              <w:rPr>
                <w:sz w:val="16"/>
                <w:szCs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9C65C62" w14:textId="77777777" w:rsidR="00C579F8" w:rsidRDefault="00C579F8" w:rsidP="00423400">
            <w:pPr>
              <w:pStyle w:val="TAC"/>
              <w:rPr>
                <w:sz w:val="16"/>
                <w:szCs w:val="16"/>
              </w:rPr>
            </w:pPr>
            <w:r>
              <w:rPr>
                <w:sz w:val="16"/>
                <w:szCs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39D2E7BB" w14:textId="77777777" w:rsidR="00C579F8" w:rsidRPr="002D1A07" w:rsidRDefault="00C579F8" w:rsidP="002D1A07">
            <w:pPr>
              <w:pStyle w:val="TAL"/>
              <w:rPr>
                <w:sz w:val="16"/>
                <w:szCs w:val="16"/>
              </w:rPr>
            </w:pPr>
            <w:r w:rsidRPr="002D1A07">
              <w:rPr>
                <w:sz w:val="16"/>
                <w:szCs w:val="16"/>
              </w:rPr>
              <w:t>Differentiating user and group regroup</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6B10B963" w14:textId="77777777" w:rsidR="00C579F8" w:rsidRDefault="00C579F8" w:rsidP="00423400">
            <w:pPr>
              <w:pStyle w:val="TAC"/>
              <w:rPr>
                <w:sz w:val="16"/>
                <w:szCs w:val="16"/>
              </w:rPr>
            </w:pPr>
            <w:r>
              <w:rPr>
                <w:sz w:val="16"/>
                <w:szCs w:val="16"/>
              </w:rPr>
              <w:t>18.0.0</w:t>
            </w:r>
          </w:p>
        </w:tc>
      </w:tr>
      <w:tr w:rsidR="008006F2" w:rsidRPr="006B0D02" w14:paraId="0FCB681C"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03A1F9DB" w14:textId="77777777" w:rsidR="008006F2" w:rsidRDefault="008006F2" w:rsidP="00423400">
            <w:pPr>
              <w:pStyle w:val="TAC"/>
              <w:rPr>
                <w:sz w:val="16"/>
                <w:szCs w:val="16"/>
              </w:rPr>
            </w:pPr>
            <w:r>
              <w:rPr>
                <w:sz w:val="16"/>
                <w:szCs w:val="16"/>
              </w:rPr>
              <w:t>2022-09</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77FAF23D" w14:textId="77777777" w:rsidR="008006F2" w:rsidRDefault="008006F2" w:rsidP="00423400">
            <w:pPr>
              <w:pStyle w:val="TAC"/>
              <w:rPr>
                <w:sz w:val="16"/>
                <w:szCs w:val="16"/>
              </w:rPr>
            </w:pPr>
            <w:r>
              <w:rPr>
                <w:sz w:val="16"/>
                <w:szCs w:val="16"/>
              </w:rPr>
              <w:t>CT-97e</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712C0A63" w14:textId="77777777" w:rsidR="008006F2" w:rsidRPr="002D1A07" w:rsidRDefault="008006F2" w:rsidP="002D1A07">
            <w:pPr>
              <w:pStyle w:val="TAC"/>
              <w:rPr>
                <w:sz w:val="16"/>
                <w:szCs w:val="16"/>
              </w:rPr>
            </w:pPr>
            <w:r w:rsidRPr="002D1A07">
              <w:rPr>
                <w:sz w:val="16"/>
                <w:szCs w:val="16"/>
              </w:rPr>
              <w:t>CP-222173</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41977E76" w14:textId="77777777" w:rsidR="008006F2" w:rsidRDefault="008006F2" w:rsidP="00423400">
            <w:pPr>
              <w:pStyle w:val="TAL"/>
              <w:rPr>
                <w:sz w:val="16"/>
                <w:szCs w:val="16"/>
              </w:rPr>
            </w:pPr>
            <w:r>
              <w:rPr>
                <w:sz w:val="16"/>
                <w:szCs w:val="16"/>
              </w:rPr>
              <w:t>0180</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BDB5081" w14:textId="77777777" w:rsidR="008006F2" w:rsidRDefault="008006F2" w:rsidP="00423400">
            <w:pPr>
              <w:pStyle w:val="TAR"/>
              <w:rPr>
                <w:sz w:val="16"/>
                <w:szCs w:val="16"/>
              </w:rPr>
            </w:pPr>
            <w:r>
              <w:rPr>
                <w:sz w:val="16"/>
                <w:szCs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7AC4452" w14:textId="77777777" w:rsidR="008006F2" w:rsidRDefault="008006F2" w:rsidP="00423400">
            <w:pPr>
              <w:pStyle w:val="TAC"/>
              <w:rPr>
                <w:sz w:val="16"/>
                <w:szCs w:val="16"/>
              </w:rPr>
            </w:pPr>
            <w:r>
              <w:rPr>
                <w:sz w:val="16"/>
                <w:szCs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06C5E784" w14:textId="77777777" w:rsidR="008006F2" w:rsidRPr="002D1A07" w:rsidRDefault="008006F2" w:rsidP="002D1A07">
            <w:pPr>
              <w:pStyle w:val="TAL"/>
              <w:rPr>
                <w:sz w:val="16"/>
                <w:szCs w:val="16"/>
              </w:rPr>
            </w:pPr>
            <w:r w:rsidRPr="002D1A07">
              <w:rPr>
                <w:sz w:val="16"/>
                <w:szCs w:val="16"/>
              </w:rPr>
              <w:t xml:space="preserve">Clarify conditions of emergency group/alert notification on area entry/exit </w:t>
            </w:r>
            <w:proofErr w:type="spellStart"/>
            <w:r w:rsidRPr="002D1A07">
              <w:rPr>
                <w:sz w:val="16"/>
                <w:szCs w:val="16"/>
              </w:rPr>
              <w:t>MCVideo</w:t>
            </w:r>
            <w:proofErr w:type="spellEnd"/>
            <w:r w:rsidRPr="002D1A07">
              <w:rPr>
                <w:sz w:val="16"/>
                <w:szCs w:val="16"/>
              </w:rPr>
              <w:t xml:space="preserve"> </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714F71BE" w14:textId="77777777" w:rsidR="008006F2" w:rsidRDefault="008006F2" w:rsidP="00423400">
            <w:pPr>
              <w:pStyle w:val="TAC"/>
              <w:rPr>
                <w:sz w:val="16"/>
                <w:szCs w:val="16"/>
              </w:rPr>
            </w:pPr>
            <w:r>
              <w:rPr>
                <w:sz w:val="16"/>
                <w:szCs w:val="16"/>
              </w:rPr>
              <w:t>18.0.0</w:t>
            </w:r>
          </w:p>
        </w:tc>
      </w:tr>
      <w:tr w:rsidR="00FB1017" w:rsidRPr="006B0D02" w14:paraId="3785C59C" w14:textId="77777777" w:rsidTr="00107AC9">
        <w:tc>
          <w:tcPr>
            <w:tcW w:w="800" w:type="dxa"/>
            <w:tcBorders>
              <w:top w:val="single" w:sz="6" w:space="0" w:color="auto"/>
              <w:left w:val="single" w:sz="6" w:space="0" w:color="auto"/>
              <w:bottom w:val="single" w:sz="6" w:space="0" w:color="auto"/>
              <w:right w:val="single" w:sz="6" w:space="0" w:color="auto"/>
            </w:tcBorders>
            <w:shd w:val="solid" w:color="FFFFFF" w:fill="auto"/>
          </w:tcPr>
          <w:p w14:paraId="1AD9F1F2" w14:textId="689329CE" w:rsidR="00FB1017" w:rsidRDefault="00FB1017" w:rsidP="00FB1017">
            <w:pPr>
              <w:pStyle w:val="TAC"/>
              <w:rPr>
                <w:sz w:val="16"/>
                <w:szCs w:val="16"/>
              </w:rPr>
            </w:pPr>
            <w:r>
              <w:rPr>
                <w:sz w:val="16"/>
                <w:szCs w:val="16"/>
              </w:rPr>
              <w:t>2022-12</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3623807F" w14:textId="2EF3AB52" w:rsidR="00FB1017" w:rsidRDefault="00FB1017" w:rsidP="00FB1017">
            <w:pPr>
              <w:pStyle w:val="TAC"/>
              <w:rPr>
                <w:sz w:val="16"/>
                <w:szCs w:val="16"/>
              </w:rPr>
            </w:pPr>
            <w:r>
              <w:rPr>
                <w:sz w:val="16"/>
                <w:szCs w:val="16"/>
              </w:rPr>
              <w:t>CT-98e</w:t>
            </w:r>
          </w:p>
        </w:tc>
        <w:tc>
          <w:tcPr>
            <w:tcW w:w="1094" w:type="dxa"/>
            <w:tcBorders>
              <w:top w:val="single" w:sz="6" w:space="0" w:color="auto"/>
              <w:left w:val="single" w:sz="6" w:space="0" w:color="auto"/>
              <w:bottom w:val="single" w:sz="6" w:space="0" w:color="auto"/>
              <w:right w:val="single" w:sz="6" w:space="0" w:color="auto"/>
            </w:tcBorders>
            <w:shd w:val="solid" w:color="FFFFFF" w:fill="auto"/>
            <w:vAlign w:val="bottom"/>
          </w:tcPr>
          <w:p w14:paraId="0B0548BA" w14:textId="22DF70DB" w:rsidR="00FB1017" w:rsidRPr="002D1A07" w:rsidRDefault="00FB1017" w:rsidP="002D1A07">
            <w:pPr>
              <w:pStyle w:val="TAC"/>
              <w:rPr>
                <w:sz w:val="16"/>
                <w:szCs w:val="16"/>
              </w:rPr>
            </w:pPr>
            <w:r w:rsidRPr="002D1A07">
              <w:rPr>
                <w:sz w:val="16"/>
                <w:szCs w:val="16"/>
              </w:rPr>
              <w:t>CP-223131</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64C3D113" w14:textId="121F4298" w:rsidR="00FB1017" w:rsidRDefault="00FB1017" w:rsidP="00FB1017">
            <w:pPr>
              <w:pStyle w:val="TAL"/>
              <w:rPr>
                <w:sz w:val="16"/>
                <w:szCs w:val="16"/>
              </w:rPr>
            </w:pPr>
            <w:r>
              <w:rPr>
                <w:sz w:val="16"/>
                <w:szCs w:val="16"/>
              </w:rPr>
              <w:t>0183</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738A702" w14:textId="1517C1D1" w:rsidR="00FB1017" w:rsidRDefault="00FB1017" w:rsidP="00FB1017">
            <w:pPr>
              <w:pStyle w:val="TAR"/>
              <w:rPr>
                <w:sz w:val="16"/>
                <w:szCs w:val="16"/>
              </w:rPr>
            </w:pPr>
            <w:r>
              <w:rPr>
                <w:sz w:val="16"/>
                <w:szCs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36BE126" w14:textId="6B03820D" w:rsidR="00FB1017" w:rsidRDefault="00FB1017" w:rsidP="00FB1017">
            <w:pPr>
              <w:pStyle w:val="TAC"/>
              <w:rPr>
                <w:sz w:val="16"/>
                <w:szCs w:val="16"/>
              </w:rPr>
            </w:pPr>
            <w:r>
              <w:rPr>
                <w:sz w:val="16"/>
                <w:szCs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3CA95E73" w14:textId="1B4ED8AF" w:rsidR="00FB1017" w:rsidRPr="002D1A07" w:rsidRDefault="00FB1017" w:rsidP="002D1A07">
            <w:pPr>
              <w:pStyle w:val="TAL"/>
              <w:rPr>
                <w:sz w:val="16"/>
                <w:szCs w:val="16"/>
              </w:rPr>
            </w:pPr>
            <w:r w:rsidRPr="002D1A07">
              <w:rPr>
                <w:sz w:val="16"/>
                <w:szCs w:val="16"/>
              </w:rPr>
              <w:t>Fix use of call-to-functional-alias-</w:t>
            </w:r>
            <w:proofErr w:type="spellStart"/>
            <w:r w:rsidRPr="002D1A07">
              <w:rPr>
                <w:sz w:val="16"/>
                <w:szCs w:val="16"/>
              </w:rPr>
              <w:t>ind</w:t>
            </w:r>
            <w:proofErr w:type="spellEnd"/>
            <w:r w:rsidRPr="002D1A07">
              <w:rPr>
                <w:sz w:val="16"/>
                <w:szCs w:val="16"/>
              </w:rPr>
              <w:t xml:space="preserve">, called-functional-alias-URI and functional-alias-URI within </w:t>
            </w:r>
            <w:proofErr w:type="spellStart"/>
            <w:r w:rsidRPr="002D1A07">
              <w:rPr>
                <w:sz w:val="16"/>
                <w:szCs w:val="16"/>
              </w:rPr>
              <w:t>anyExt</w:t>
            </w:r>
            <w:proofErr w:type="spellEnd"/>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48992DFB" w14:textId="73B1184A" w:rsidR="00FB1017" w:rsidRDefault="00FB1017" w:rsidP="00FB1017">
            <w:pPr>
              <w:pStyle w:val="TAC"/>
              <w:rPr>
                <w:sz w:val="16"/>
                <w:szCs w:val="16"/>
              </w:rPr>
            </w:pPr>
            <w:r>
              <w:rPr>
                <w:sz w:val="16"/>
                <w:szCs w:val="16"/>
              </w:rPr>
              <w:t>18.1.0</w:t>
            </w:r>
          </w:p>
        </w:tc>
      </w:tr>
      <w:tr w:rsidR="00B33530" w:rsidRPr="006B0D02" w14:paraId="4B2FB265" w14:textId="77777777" w:rsidTr="00107AC9">
        <w:tc>
          <w:tcPr>
            <w:tcW w:w="800" w:type="dxa"/>
            <w:tcBorders>
              <w:top w:val="single" w:sz="6" w:space="0" w:color="auto"/>
              <w:left w:val="single" w:sz="6" w:space="0" w:color="auto"/>
              <w:bottom w:val="single" w:sz="6" w:space="0" w:color="auto"/>
              <w:right w:val="single" w:sz="6" w:space="0" w:color="auto"/>
            </w:tcBorders>
            <w:shd w:val="solid" w:color="FFFFFF" w:fill="auto"/>
          </w:tcPr>
          <w:p w14:paraId="1F9ED3D9" w14:textId="23133153" w:rsidR="00B33530" w:rsidRDefault="00B33530" w:rsidP="00B33530">
            <w:pPr>
              <w:pStyle w:val="TAC"/>
              <w:rPr>
                <w:sz w:val="16"/>
                <w:szCs w:val="16"/>
              </w:rPr>
            </w:pPr>
            <w:r>
              <w:rPr>
                <w:sz w:val="16"/>
                <w:szCs w:val="16"/>
              </w:rPr>
              <w:t>2022-12</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2B31E873" w14:textId="3257FF17" w:rsidR="00B33530" w:rsidRDefault="00B33530" w:rsidP="00B33530">
            <w:pPr>
              <w:pStyle w:val="TAC"/>
              <w:rPr>
                <w:sz w:val="16"/>
                <w:szCs w:val="16"/>
              </w:rPr>
            </w:pPr>
            <w:r>
              <w:rPr>
                <w:sz w:val="16"/>
                <w:szCs w:val="16"/>
              </w:rPr>
              <w:t>CT-98e</w:t>
            </w:r>
          </w:p>
        </w:tc>
        <w:tc>
          <w:tcPr>
            <w:tcW w:w="1094" w:type="dxa"/>
            <w:tcBorders>
              <w:top w:val="single" w:sz="6" w:space="0" w:color="auto"/>
              <w:left w:val="single" w:sz="6" w:space="0" w:color="auto"/>
              <w:bottom w:val="single" w:sz="6" w:space="0" w:color="auto"/>
              <w:right w:val="single" w:sz="6" w:space="0" w:color="auto"/>
            </w:tcBorders>
            <w:shd w:val="solid" w:color="FFFFFF" w:fill="auto"/>
            <w:vAlign w:val="bottom"/>
          </w:tcPr>
          <w:p w14:paraId="34AF5B98" w14:textId="70F949DD" w:rsidR="00B33530" w:rsidRPr="002D1A07" w:rsidRDefault="00B33530" w:rsidP="002D1A07">
            <w:pPr>
              <w:pStyle w:val="TAC"/>
              <w:rPr>
                <w:sz w:val="16"/>
                <w:szCs w:val="16"/>
              </w:rPr>
            </w:pPr>
            <w:r w:rsidRPr="002D1A07">
              <w:rPr>
                <w:sz w:val="16"/>
                <w:szCs w:val="16"/>
              </w:rPr>
              <w:t>CP-223131</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4659AB90" w14:textId="78423116" w:rsidR="00B33530" w:rsidRDefault="00B33530" w:rsidP="00B33530">
            <w:pPr>
              <w:pStyle w:val="TAL"/>
              <w:rPr>
                <w:sz w:val="16"/>
                <w:szCs w:val="16"/>
              </w:rPr>
            </w:pPr>
            <w:r>
              <w:rPr>
                <w:sz w:val="16"/>
                <w:szCs w:val="16"/>
              </w:rPr>
              <w:t>0184</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91788E1" w14:textId="77777777" w:rsidR="00B33530" w:rsidRDefault="00B33530" w:rsidP="00B33530">
            <w:pPr>
              <w:pStyle w:val="TAR"/>
              <w:rPr>
                <w:sz w:val="16"/>
                <w:szCs w:val="16"/>
              </w:rPr>
            </w:pP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16EB0A37" w14:textId="3A61BC7E" w:rsidR="00B33530" w:rsidRDefault="00B33530" w:rsidP="00B33530">
            <w:pPr>
              <w:pStyle w:val="TAC"/>
              <w:rPr>
                <w:sz w:val="16"/>
                <w:szCs w:val="16"/>
              </w:rPr>
            </w:pPr>
            <w:r>
              <w:rPr>
                <w:sz w:val="16"/>
                <w:szCs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51F397CD" w14:textId="4523B817" w:rsidR="00B33530" w:rsidRPr="002D1A07" w:rsidRDefault="00B33530" w:rsidP="002D1A07">
            <w:pPr>
              <w:pStyle w:val="TAL"/>
              <w:rPr>
                <w:sz w:val="16"/>
                <w:szCs w:val="16"/>
              </w:rPr>
            </w:pPr>
            <w:r w:rsidRPr="002D1A07">
              <w:rPr>
                <w:sz w:val="16"/>
                <w:szCs w:val="16"/>
              </w:rPr>
              <w:t>Fix the missing use of functional-alias-URI in emergency alert cancel request</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091379AE" w14:textId="02D13046" w:rsidR="00B33530" w:rsidRDefault="00B33530" w:rsidP="00B33530">
            <w:pPr>
              <w:pStyle w:val="TAC"/>
              <w:rPr>
                <w:sz w:val="16"/>
                <w:szCs w:val="16"/>
              </w:rPr>
            </w:pPr>
            <w:r w:rsidRPr="00936A3F">
              <w:rPr>
                <w:sz w:val="16"/>
                <w:szCs w:val="16"/>
              </w:rPr>
              <w:t>18.1.0</w:t>
            </w:r>
          </w:p>
        </w:tc>
      </w:tr>
      <w:tr w:rsidR="00B33530" w:rsidRPr="006B0D02" w14:paraId="3E7114C9" w14:textId="77777777" w:rsidTr="00107AC9">
        <w:tc>
          <w:tcPr>
            <w:tcW w:w="800" w:type="dxa"/>
            <w:tcBorders>
              <w:top w:val="single" w:sz="6" w:space="0" w:color="auto"/>
              <w:left w:val="single" w:sz="6" w:space="0" w:color="auto"/>
              <w:bottom w:val="single" w:sz="6" w:space="0" w:color="auto"/>
              <w:right w:val="single" w:sz="6" w:space="0" w:color="auto"/>
            </w:tcBorders>
            <w:shd w:val="solid" w:color="FFFFFF" w:fill="auto"/>
          </w:tcPr>
          <w:p w14:paraId="7F83B620" w14:textId="74E1E933" w:rsidR="00B33530" w:rsidRDefault="00B33530" w:rsidP="00B33530">
            <w:pPr>
              <w:pStyle w:val="TAC"/>
              <w:rPr>
                <w:sz w:val="16"/>
                <w:szCs w:val="16"/>
              </w:rPr>
            </w:pPr>
            <w:r>
              <w:rPr>
                <w:sz w:val="16"/>
                <w:szCs w:val="16"/>
              </w:rPr>
              <w:t>2022-12</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7AEEF79C" w14:textId="19BC2D2F" w:rsidR="00B33530" w:rsidRDefault="00B33530" w:rsidP="00B33530">
            <w:pPr>
              <w:pStyle w:val="TAC"/>
              <w:rPr>
                <w:sz w:val="16"/>
                <w:szCs w:val="16"/>
              </w:rPr>
            </w:pPr>
            <w:r>
              <w:rPr>
                <w:sz w:val="16"/>
                <w:szCs w:val="16"/>
              </w:rPr>
              <w:t>CT-98e</w:t>
            </w:r>
          </w:p>
        </w:tc>
        <w:tc>
          <w:tcPr>
            <w:tcW w:w="1094" w:type="dxa"/>
            <w:tcBorders>
              <w:top w:val="single" w:sz="6" w:space="0" w:color="auto"/>
              <w:left w:val="single" w:sz="6" w:space="0" w:color="auto"/>
              <w:bottom w:val="single" w:sz="6" w:space="0" w:color="auto"/>
              <w:right w:val="single" w:sz="6" w:space="0" w:color="auto"/>
            </w:tcBorders>
            <w:shd w:val="solid" w:color="FFFFFF" w:fill="auto"/>
            <w:vAlign w:val="bottom"/>
          </w:tcPr>
          <w:p w14:paraId="3C9E23F8" w14:textId="269387FE" w:rsidR="00B33530" w:rsidRPr="002D1A07" w:rsidRDefault="00B33530" w:rsidP="002D1A07">
            <w:pPr>
              <w:pStyle w:val="TAC"/>
              <w:rPr>
                <w:sz w:val="16"/>
                <w:szCs w:val="16"/>
              </w:rPr>
            </w:pPr>
            <w:r w:rsidRPr="002D1A07">
              <w:rPr>
                <w:sz w:val="16"/>
                <w:szCs w:val="16"/>
              </w:rPr>
              <w:t>CP-223131</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19D6A428" w14:textId="7E607289" w:rsidR="00B33530" w:rsidRDefault="00B33530" w:rsidP="00B33530">
            <w:pPr>
              <w:pStyle w:val="TAL"/>
              <w:rPr>
                <w:sz w:val="16"/>
                <w:szCs w:val="16"/>
              </w:rPr>
            </w:pPr>
            <w:r>
              <w:rPr>
                <w:sz w:val="16"/>
                <w:szCs w:val="16"/>
              </w:rPr>
              <w:t>0185</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A645BCF" w14:textId="0CF51513" w:rsidR="00B33530" w:rsidRDefault="00B33530" w:rsidP="00B33530">
            <w:pPr>
              <w:pStyle w:val="TAR"/>
              <w:rPr>
                <w:sz w:val="16"/>
                <w:szCs w:val="16"/>
              </w:rPr>
            </w:pPr>
            <w:r>
              <w:rPr>
                <w:sz w:val="16"/>
                <w:szCs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72306C3" w14:textId="109D9C90" w:rsidR="00B33530" w:rsidRDefault="00B33530" w:rsidP="00B33530">
            <w:pPr>
              <w:pStyle w:val="TAC"/>
              <w:rPr>
                <w:sz w:val="16"/>
                <w:szCs w:val="16"/>
              </w:rPr>
            </w:pPr>
            <w:r>
              <w:rPr>
                <w:sz w:val="16"/>
                <w:szCs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75C75CA0" w14:textId="57982D6E" w:rsidR="00B33530" w:rsidRPr="002D1A07" w:rsidRDefault="00B33530" w:rsidP="002D1A07">
            <w:pPr>
              <w:pStyle w:val="TAL"/>
              <w:rPr>
                <w:sz w:val="16"/>
                <w:szCs w:val="16"/>
              </w:rPr>
            </w:pPr>
            <w:r w:rsidRPr="002D1A07">
              <w:rPr>
                <w:sz w:val="16"/>
                <w:szCs w:val="16"/>
              </w:rPr>
              <w:t>Clarification of inclusion of Warning header fields in 6.3.4.2.2.2</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7C3954A4" w14:textId="2E359209" w:rsidR="00B33530" w:rsidRDefault="00B33530" w:rsidP="00B33530">
            <w:pPr>
              <w:pStyle w:val="TAC"/>
              <w:rPr>
                <w:sz w:val="16"/>
                <w:szCs w:val="16"/>
              </w:rPr>
            </w:pPr>
            <w:r w:rsidRPr="00936A3F">
              <w:rPr>
                <w:sz w:val="16"/>
                <w:szCs w:val="16"/>
              </w:rPr>
              <w:t>18.1.0</w:t>
            </w:r>
          </w:p>
        </w:tc>
      </w:tr>
      <w:tr w:rsidR="00B33530" w:rsidRPr="006B0D02" w14:paraId="28A00038" w14:textId="77777777" w:rsidTr="00107AC9">
        <w:tc>
          <w:tcPr>
            <w:tcW w:w="800" w:type="dxa"/>
            <w:tcBorders>
              <w:top w:val="single" w:sz="6" w:space="0" w:color="auto"/>
              <w:left w:val="single" w:sz="6" w:space="0" w:color="auto"/>
              <w:bottom w:val="single" w:sz="6" w:space="0" w:color="auto"/>
              <w:right w:val="single" w:sz="6" w:space="0" w:color="auto"/>
            </w:tcBorders>
            <w:shd w:val="solid" w:color="FFFFFF" w:fill="auto"/>
          </w:tcPr>
          <w:p w14:paraId="0D591008" w14:textId="631E2E07" w:rsidR="00B33530" w:rsidRDefault="00B33530" w:rsidP="00B33530">
            <w:pPr>
              <w:pStyle w:val="TAC"/>
              <w:rPr>
                <w:sz w:val="16"/>
                <w:szCs w:val="16"/>
              </w:rPr>
            </w:pPr>
            <w:r>
              <w:rPr>
                <w:sz w:val="16"/>
                <w:szCs w:val="16"/>
              </w:rPr>
              <w:t>2022-12</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2CC8C153" w14:textId="17D8A719" w:rsidR="00B33530" w:rsidRDefault="00B33530" w:rsidP="00B33530">
            <w:pPr>
              <w:pStyle w:val="TAC"/>
              <w:rPr>
                <w:sz w:val="16"/>
                <w:szCs w:val="16"/>
              </w:rPr>
            </w:pPr>
            <w:r>
              <w:rPr>
                <w:sz w:val="16"/>
                <w:szCs w:val="16"/>
              </w:rPr>
              <w:t>CT-98e</w:t>
            </w:r>
          </w:p>
        </w:tc>
        <w:tc>
          <w:tcPr>
            <w:tcW w:w="1094" w:type="dxa"/>
            <w:tcBorders>
              <w:top w:val="single" w:sz="6" w:space="0" w:color="auto"/>
              <w:left w:val="single" w:sz="6" w:space="0" w:color="auto"/>
              <w:bottom w:val="single" w:sz="6" w:space="0" w:color="auto"/>
              <w:right w:val="single" w:sz="6" w:space="0" w:color="auto"/>
            </w:tcBorders>
            <w:shd w:val="solid" w:color="FFFFFF" w:fill="auto"/>
            <w:vAlign w:val="bottom"/>
          </w:tcPr>
          <w:p w14:paraId="2CAD4C65" w14:textId="04D4D38C" w:rsidR="00B33530" w:rsidRPr="002D1A07" w:rsidRDefault="00B33530" w:rsidP="002D1A07">
            <w:pPr>
              <w:pStyle w:val="TAC"/>
              <w:rPr>
                <w:sz w:val="16"/>
                <w:szCs w:val="16"/>
              </w:rPr>
            </w:pPr>
            <w:r w:rsidRPr="002D1A07">
              <w:rPr>
                <w:sz w:val="16"/>
                <w:szCs w:val="16"/>
              </w:rPr>
              <w:t>CP-223131</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0F587DDC" w14:textId="194169CB" w:rsidR="00B33530" w:rsidRDefault="00B33530" w:rsidP="00B33530">
            <w:pPr>
              <w:pStyle w:val="TAL"/>
              <w:rPr>
                <w:sz w:val="16"/>
                <w:szCs w:val="16"/>
              </w:rPr>
            </w:pPr>
            <w:r>
              <w:rPr>
                <w:sz w:val="16"/>
                <w:szCs w:val="16"/>
              </w:rPr>
              <w:t>0186</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0E1191E" w14:textId="6BBF8516" w:rsidR="00B33530" w:rsidRDefault="00B33530" w:rsidP="00B33530">
            <w:pPr>
              <w:pStyle w:val="TAR"/>
              <w:rPr>
                <w:sz w:val="16"/>
                <w:szCs w:val="16"/>
              </w:rPr>
            </w:pPr>
            <w:r>
              <w:rPr>
                <w:sz w:val="16"/>
                <w:szCs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68D7694" w14:textId="278E95BF" w:rsidR="00B33530" w:rsidRDefault="00B33530" w:rsidP="00B33530">
            <w:pPr>
              <w:pStyle w:val="TAC"/>
              <w:rPr>
                <w:sz w:val="16"/>
                <w:szCs w:val="16"/>
              </w:rPr>
            </w:pPr>
            <w:r>
              <w:rPr>
                <w:sz w:val="16"/>
                <w:szCs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5C0AEE12" w14:textId="1725E379" w:rsidR="00B33530" w:rsidRPr="002D1A07" w:rsidRDefault="00B33530" w:rsidP="002D1A07">
            <w:pPr>
              <w:pStyle w:val="TAL"/>
              <w:rPr>
                <w:sz w:val="16"/>
                <w:szCs w:val="16"/>
              </w:rPr>
            </w:pPr>
            <w:r w:rsidRPr="002D1A07">
              <w:rPr>
                <w:sz w:val="16"/>
                <w:szCs w:val="16"/>
              </w:rPr>
              <w:t>Correct usage of public service identity</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2A5C0E5E" w14:textId="58301FA0" w:rsidR="00B33530" w:rsidRDefault="00B33530" w:rsidP="00B33530">
            <w:pPr>
              <w:pStyle w:val="TAC"/>
              <w:rPr>
                <w:sz w:val="16"/>
                <w:szCs w:val="16"/>
              </w:rPr>
            </w:pPr>
            <w:r w:rsidRPr="00936A3F">
              <w:rPr>
                <w:sz w:val="16"/>
                <w:szCs w:val="16"/>
              </w:rPr>
              <w:t>18.1.0</w:t>
            </w:r>
          </w:p>
        </w:tc>
      </w:tr>
      <w:tr w:rsidR="00B33530" w:rsidRPr="006B0D02" w14:paraId="619CE335" w14:textId="77777777" w:rsidTr="00107AC9">
        <w:tc>
          <w:tcPr>
            <w:tcW w:w="800" w:type="dxa"/>
            <w:tcBorders>
              <w:top w:val="single" w:sz="6" w:space="0" w:color="auto"/>
              <w:left w:val="single" w:sz="6" w:space="0" w:color="auto"/>
              <w:bottom w:val="single" w:sz="6" w:space="0" w:color="auto"/>
              <w:right w:val="single" w:sz="6" w:space="0" w:color="auto"/>
            </w:tcBorders>
            <w:shd w:val="solid" w:color="FFFFFF" w:fill="auto"/>
          </w:tcPr>
          <w:p w14:paraId="04AC1635" w14:textId="6D8F3AC7" w:rsidR="00B33530" w:rsidRDefault="00B33530" w:rsidP="00B33530">
            <w:pPr>
              <w:pStyle w:val="TAC"/>
              <w:rPr>
                <w:sz w:val="16"/>
                <w:szCs w:val="16"/>
              </w:rPr>
            </w:pPr>
            <w:r>
              <w:rPr>
                <w:sz w:val="16"/>
                <w:szCs w:val="16"/>
              </w:rPr>
              <w:t>2022-12</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58DCAB1F" w14:textId="2ACED630" w:rsidR="00B33530" w:rsidRDefault="00B33530" w:rsidP="00B33530">
            <w:pPr>
              <w:pStyle w:val="TAC"/>
              <w:rPr>
                <w:sz w:val="16"/>
                <w:szCs w:val="16"/>
              </w:rPr>
            </w:pPr>
            <w:r>
              <w:rPr>
                <w:sz w:val="16"/>
                <w:szCs w:val="16"/>
              </w:rPr>
              <w:t>CT-98e</w:t>
            </w:r>
          </w:p>
        </w:tc>
        <w:tc>
          <w:tcPr>
            <w:tcW w:w="1094" w:type="dxa"/>
            <w:tcBorders>
              <w:top w:val="single" w:sz="6" w:space="0" w:color="auto"/>
              <w:left w:val="single" w:sz="6" w:space="0" w:color="auto"/>
              <w:bottom w:val="single" w:sz="6" w:space="0" w:color="auto"/>
              <w:right w:val="single" w:sz="6" w:space="0" w:color="auto"/>
            </w:tcBorders>
            <w:shd w:val="solid" w:color="FFFFFF" w:fill="auto"/>
            <w:vAlign w:val="bottom"/>
          </w:tcPr>
          <w:p w14:paraId="249DA31F" w14:textId="73C46524" w:rsidR="00B33530" w:rsidRPr="002D1A07" w:rsidRDefault="00B33530" w:rsidP="002D1A07">
            <w:pPr>
              <w:pStyle w:val="TAC"/>
              <w:rPr>
                <w:sz w:val="16"/>
                <w:szCs w:val="16"/>
              </w:rPr>
            </w:pPr>
            <w:r w:rsidRPr="002D1A07">
              <w:rPr>
                <w:sz w:val="16"/>
                <w:szCs w:val="16"/>
              </w:rPr>
              <w:t>CP-223131</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4E87B474" w14:textId="3B4CD38C" w:rsidR="00B33530" w:rsidRDefault="00B33530" w:rsidP="00B33530">
            <w:pPr>
              <w:pStyle w:val="TAL"/>
              <w:rPr>
                <w:sz w:val="16"/>
                <w:szCs w:val="16"/>
              </w:rPr>
            </w:pPr>
            <w:r>
              <w:rPr>
                <w:sz w:val="16"/>
                <w:szCs w:val="16"/>
              </w:rPr>
              <w:t>0187</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72297F6" w14:textId="1DD5FF65" w:rsidR="00B33530" w:rsidRDefault="00B33530" w:rsidP="00B33530">
            <w:pPr>
              <w:pStyle w:val="TAR"/>
              <w:rPr>
                <w:sz w:val="16"/>
                <w:szCs w:val="16"/>
              </w:rPr>
            </w:pPr>
            <w:r>
              <w:rPr>
                <w:sz w:val="16"/>
                <w:szCs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152C9FB2" w14:textId="765580A8" w:rsidR="00B33530" w:rsidRDefault="00B33530" w:rsidP="00B33530">
            <w:pPr>
              <w:pStyle w:val="TAC"/>
              <w:rPr>
                <w:sz w:val="16"/>
                <w:szCs w:val="16"/>
              </w:rPr>
            </w:pPr>
            <w:r>
              <w:rPr>
                <w:sz w:val="16"/>
                <w:szCs w:val="16"/>
              </w:rPr>
              <w:t>D</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6BF735A5" w14:textId="62E65DFD" w:rsidR="00B33530" w:rsidRPr="002D1A07" w:rsidRDefault="00B33530" w:rsidP="002D1A07">
            <w:pPr>
              <w:pStyle w:val="TAL"/>
              <w:rPr>
                <w:sz w:val="16"/>
                <w:szCs w:val="16"/>
              </w:rPr>
            </w:pPr>
            <w:r w:rsidRPr="002D1A07">
              <w:rPr>
                <w:sz w:val="16"/>
                <w:szCs w:val="16"/>
              </w:rPr>
              <w:t>Editorial issues</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05D1EDCF" w14:textId="493A26BC" w:rsidR="00B33530" w:rsidRDefault="00B33530" w:rsidP="00B33530">
            <w:pPr>
              <w:pStyle w:val="TAC"/>
              <w:rPr>
                <w:sz w:val="16"/>
                <w:szCs w:val="16"/>
              </w:rPr>
            </w:pPr>
            <w:r w:rsidRPr="00936A3F">
              <w:rPr>
                <w:sz w:val="16"/>
                <w:szCs w:val="16"/>
              </w:rPr>
              <w:t>18.1.0</w:t>
            </w:r>
          </w:p>
        </w:tc>
      </w:tr>
      <w:tr w:rsidR="00B33530" w:rsidRPr="006B0D02" w14:paraId="0BCCAACD"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413AFB43" w14:textId="5BFBA682" w:rsidR="00B33530" w:rsidRDefault="00B33530" w:rsidP="00B33530">
            <w:pPr>
              <w:pStyle w:val="TAC"/>
              <w:rPr>
                <w:sz w:val="16"/>
                <w:szCs w:val="16"/>
              </w:rPr>
            </w:pPr>
            <w:r>
              <w:rPr>
                <w:sz w:val="16"/>
                <w:szCs w:val="16"/>
              </w:rPr>
              <w:t>2022-12</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0EC6167B" w14:textId="602FB678" w:rsidR="00B33530" w:rsidRDefault="00B33530" w:rsidP="00B33530">
            <w:pPr>
              <w:pStyle w:val="TAC"/>
              <w:rPr>
                <w:sz w:val="16"/>
                <w:szCs w:val="16"/>
              </w:rPr>
            </w:pPr>
            <w:r>
              <w:rPr>
                <w:sz w:val="16"/>
                <w:szCs w:val="16"/>
              </w:rPr>
              <w:t>CT-98e</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605917B1" w14:textId="4DEF5269" w:rsidR="00B33530" w:rsidRPr="002D1A07" w:rsidRDefault="00B33530" w:rsidP="002D1A07">
            <w:pPr>
              <w:pStyle w:val="TAC"/>
              <w:rPr>
                <w:sz w:val="16"/>
                <w:szCs w:val="16"/>
              </w:rPr>
            </w:pPr>
            <w:r w:rsidRPr="002D1A07">
              <w:rPr>
                <w:sz w:val="16"/>
                <w:szCs w:val="16"/>
              </w:rPr>
              <w:t>CP-223132</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54EEC52E" w14:textId="2B13C48F" w:rsidR="00B33530" w:rsidRDefault="00B33530" w:rsidP="00B33530">
            <w:pPr>
              <w:pStyle w:val="TAL"/>
              <w:rPr>
                <w:sz w:val="16"/>
                <w:szCs w:val="16"/>
              </w:rPr>
            </w:pPr>
            <w:r>
              <w:rPr>
                <w:sz w:val="16"/>
                <w:szCs w:val="16"/>
              </w:rPr>
              <w:t>0189</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70F546B" w14:textId="77777777" w:rsidR="00B33530" w:rsidRDefault="00B33530" w:rsidP="00B33530">
            <w:pPr>
              <w:pStyle w:val="TAR"/>
              <w:rPr>
                <w:sz w:val="16"/>
                <w:szCs w:val="16"/>
              </w:rPr>
            </w:pP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2267D7D" w14:textId="145EFB17" w:rsidR="00B33530" w:rsidRDefault="00B33530" w:rsidP="00B33530">
            <w:pPr>
              <w:pStyle w:val="TAC"/>
              <w:rPr>
                <w:sz w:val="16"/>
                <w:szCs w:val="16"/>
              </w:rPr>
            </w:pPr>
            <w:r>
              <w:rPr>
                <w:sz w:val="16"/>
                <w:szCs w:val="16"/>
              </w:rPr>
              <w:t>A</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29A8FE7A" w14:textId="0EEBCFDA" w:rsidR="00B33530" w:rsidRPr="002D1A07" w:rsidRDefault="00B33530" w:rsidP="002D1A07">
            <w:pPr>
              <w:pStyle w:val="TAL"/>
              <w:rPr>
                <w:sz w:val="16"/>
                <w:szCs w:val="16"/>
              </w:rPr>
            </w:pPr>
            <w:r w:rsidRPr="002D1A07">
              <w:rPr>
                <w:sz w:val="16"/>
                <w:szCs w:val="16"/>
              </w:rPr>
              <w:t xml:space="preserve">Correction to </w:t>
            </w:r>
            <w:proofErr w:type="spellStart"/>
            <w:r w:rsidRPr="002D1A07">
              <w:rPr>
                <w:sz w:val="16"/>
                <w:szCs w:val="16"/>
              </w:rPr>
              <w:t>MCVideo</w:t>
            </w:r>
            <w:proofErr w:type="spellEnd"/>
            <w:r w:rsidRPr="002D1A07">
              <w:rPr>
                <w:sz w:val="16"/>
                <w:szCs w:val="16"/>
              </w:rPr>
              <w:t xml:space="preserve"> non controlling procedure 6.3.4.1.2.</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53374E88" w14:textId="56ECE824" w:rsidR="00B33530" w:rsidRDefault="00B33530" w:rsidP="00B33530">
            <w:pPr>
              <w:pStyle w:val="TAC"/>
              <w:rPr>
                <w:sz w:val="16"/>
                <w:szCs w:val="16"/>
              </w:rPr>
            </w:pPr>
            <w:r w:rsidRPr="00936A3F">
              <w:rPr>
                <w:sz w:val="16"/>
                <w:szCs w:val="16"/>
              </w:rPr>
              <w:t>18.1.0</w:t>
            </w:r>
          </w:p>
        </w:tc>
      </w:tr>
      <w:tr w:rsidR="00B33530" w:rsidRPr="006B0D02" w14:paraId="0DCC91DC"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4ABFC044" w14:textId="2178135B" w:rsidR="00B33530" w:rsidRDefault="00B33530" w:rsidP="00B33530">
            <w:pPr>
              <w:pStyle w:val="TAC"/>
              <w:rPr>
                <w:sz w:val="16"/>
                <w:szCs w:val="16"/>
              </w:rPr>
            </w:pPr>
            <w:r>
              <w:rPr>
                <w:sz w:val="16"/>
                <w:szCs w:val="16"/>
              </w:rPr>
              <w:t>2022-12</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393FC9B8" w14:textId="168B43E8" w:rsidR="00B33530" w:rsidRDefault="00B33530" w:rsidP="00B33530">
            <w:pPr>
              <w:pStyle w:val="TAC"/>
              <w:rPr>
                <w:sz w:val="16"/>
                <w:szCs w:val="16"/>
              </w:rPr>
            </w:pPr>
            <w:r>
              <w:rPr>
                <w:sz w:val="16"/>
                <w:szCs w:val="16"/>
              </w:rPr>
              <w:t>CT-98e</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5F2A6997" w14:textId="71396E98" w:rsidR="00B33530" w:rsidRPr="002D1A07" w:rsidRDefault="00B33530" w:rsidP="002D1A07">
            <w:pPr>
              <w:pStyle w:val="TAC"/>
              <w:rPr>
                <w:sz w:val="16"/>
                <w:szCs w:val="16"/>
              </w:rPr>
            </w:pPr>
            <w:r w:rsidRPr="002D1A07">
              <w:rPr>
                <w:sz w:val="16"/>
                <w:szCs w:val="16"/>
              </w:rPr>
              <w:t>CP-223131</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7921A636" w14:textId="56C570F5" w:rsidR="00B33530" w:rsidRDefault="00B33530" w:rsidP="00B33530">
            <w:pPr>
              <w:pStyle w:val="TAL"/>
              <w:rPr>
                <w:sz w:val="16"/>
                <w:szCs w:val="16"/>
              </w:rPr>
            </w:pPr>
            <w:r>
              <w:rPr>
                <w:sz w:val="16"/>
                <w:szCs w:val="16"/>
              </w:rPr>
              <w:t>0190</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1AF25616" w14:textId="59FBE2A0" w:rsidR="00B33530" w:rsidRDefault="00B33530" w:rsidP="00B33530">
            <w:pPr>
              <w:pStyle w:val="TAR"/>
              <w:rPr>
                <w:sz w:val="16"/>
                <w:szCs w:val="16"/>
              </w:rPr>
            </w:pPr>
            <w:r>
              <w:rPr>
                <w:sz w:val="16"/>
                <w:szCs w:val="16"/>
              </w:rPr>
              <w:t>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DDD5631" w14:textId="6D70E17F" w:rsidR="00B33530" w:rsidRDefault="00B33530" w:rsidP="00B33530">
            <w:pPr>
              <w:pStyle w:val="TAC"/>
              <w:rPr>
                <w:sz w:val="16"/>
                <w:szCs w:val="16"/>
              </w:rPr>
            </w:pPr>
            <w:r>
              <w:rPr>
                <w:sz w:val="16"/>
                <w:szCs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0F408B97" w14:textId="3822267F" w:rsidR="00B33530" w:rsidRPr="002D1A07" w:rsidRDefault="00B33530" w:rsidP="002D1A07">
            <w:pPr>
              <w:pStyle w:val="TAL"/>
              <w:rPr>
                <w:sz w:val="16"/>
                <w:szCs w:val="16"/>
              </w:rPr>
            </w:pPr>
            <w:r w:rsidRPr="002D1A07">
              <w:rPr>
                <w:sz w:val="16"/>
                <w:szCs w:val="16"/>
              </w:rPr>
              <w:t xml:space="preserve">Cleanup of </w:t>
            </w:r>
            <w:proofErr w:type="spellStart"/>
            <w:r w:rsidRPr="002D1A07">
              <w:rPr>
                <w:sz w:val="16"/>
                <w:szCs w:val="16"/>
              </w:rPr>
              <w:t>MCVideo</w:t>
            </w:r>
            <w:proofErr w:type="spellEnd"/>
            <w:r w:rsidRPr="002D1A07">
              <w:rPr>
                <w:sz w:val="16"/>
                <w:szCs w:val="16"/>
              </w:rPr>
              <w:t xml:space="preserve"> procedures used in call to a regroup</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3A37E803" w14:textId="599291DB" w:rsidR="00B33530" w:rsidRDefault="00B33530" w:rsidP="00B33530">
            <w:pPr>
              <w:pStyle w:val="TAC"/>
              <w:rPr>
                <w:sz w:val="16"/>
                <w:szCs w:val="16"/>
              </w:rPr>
            </w:pPr>
            <w:r w:rsidRPr="00936A3F">
              <w:rPr>
                <w:sz w:val="16"/>
                <w:szCs w:val="16"/>
              </w:rPr>
              <w:t>18.1.0</w:t>
            </w:r>
          </w:p>
        </w:tc>
      </w:tr>
      <w:tr w:rsidR="00B33530" w:rsidRPr="006B0D02" w14:paraId="03ED9521"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35827C1D" w14:textId="77B8D772" w:rsidR="00B33530" w:rsidRDefault="00B33530" w:rsidP="00B33530">
            <w:pPr>
              <w:pStyle w:val="TAC"/>
              <w:rPr>
                <w:sz w:val="16"/>
                <w:szCs w:val="16"/>
              </w:rPr>
            </w:pPr>
            <w:r>
              <w:rPr>
                <w:sz w:val="16"/>
                <w:szCs w:val="16"/>
              </w:rPr>
              <w:t>2022-12</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69E038AD" w14:textId="092E2B26" w:rsidR="00B33530" w:rsidRDefault="00B33530" w:rsidP="00B33530">
            <w:pPr>
              <w:pStyle w:val="TAC"/>
              <w:rPr>
                <w:sz w:val="16"/>
                <w:szCs w:val="16"/>
              </w:rPr>
            </w:pPr>
            <w:r>
              <w:rPr>
                <w:sz w:val="16"/>
                <w:szCs w:val="16"/>
              </w:rPr>
              <w:t>CT-98e</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59EB4460" w14:textId="6778502C" w:rsidR="00B33530" w:rsidRPr="002D1A07" w:rsidRDefault="00B33530" w:rsidP="002D1A07">
            <w:pPr>
              <w:pStyle w:val="TAC"/>
              <w:rPr>
                <w:sz w:val="16"/>
                <w:szCs w:val="16"/>
              </w:rPr>
            </w:pPr>
            <w:r w:rsidRPr="002D1A07">
              <w:rPr>
                <w:sz w:val="16"/>
                <w:szCs w:val="16"/>
              </w:rPr>
              <w:t>CP-223152</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31AAF68F" w14:textId="516B9B8B" w:rsidR="00B33530" w:rsidRDefault="00B33530" w:rsidP="00B33530">
            <w:pPr>
              <w:pStyle w:val="TAL"/>
              <w:rPr>
                <w:sz w:val="16"/>
                <w:szCs w:val="16"/>
              </w:rPr>
            </w:pPr>
            <w:r>
              <w:rPr>
                <w:sz w:val="16"/>
                <w:szCs w:val="16"/>
              </w:rPr>
              <w:t>0193</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6C1A412" w14:textId="49D5E0AF" w:rsidR="00B33530" w:rsidRDefault="00B33530" w:rsidP="00B33530">
            <w:pPr>
              <w:pStyle w:val="TAR"/>
              <w:rPr>
                <w:sz w:val="16"/>
                <w:szCs w:val="16"/>
              </w:rPr>
            </w:pPr>
            <w:r>
              <w:rPr>
                <w:sz w:val="16"/>
                <w:szCs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DBFEB07" w14:textId="3DF88914" w:rsidR="00B33530" w:rsidRDefault="00B33530" w:rsidP="00B33530">
            <w:pPr>
              <w:pStyle w:val="TAC"/>
              <w:rPr>
                <w:sz w:val="16"/>
                <w:szCs w:val="16"/>
              </w:rPr>
            </w:pPr>
            <w:r>
              <w:rPr>
                <w:sz w:val="16"/>
                <w:szCs w:val="16"/>
              </w:rPr>
              <w:t>A</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56A856FD" w14:textId="244F4228" w:rsidR="00B33530" w:rsidRPr="002D1A07" w:rsidRDefault="00B33530" w:rsidP="002D1A07">
            <w:pPr>
              <w:pStyle w:val="TAL"/>
              <w:rPr>
                <w:sz w:val="16"/>
                <w:szCs w:val="16"/>
              </w:rPr>
            </w:pPr>
            <w:r w:rsidRPr="002D1A07">
              <w:rPr>
                <w:sz w:val="16"/>
                <w:szCs w:val="16"/>
              </w:rPr>
              <w:t>Correct XML schema in TS 24.281 F.1.2</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131E13E3" w14:textId="66F26429" w:rsidR="00B33530" w:rsidRDefault="00B33530" w:rsidP="00B33530">
            <w:pPr>
              <w:pStyle w:val="TAC"/>
              <w:rPr>
                <w:sz w:val="16"/>
                <w:szCs w:val="16"/>
              </w:rPr>
            </w:pPr>
            <w:r w:rsidRPr="00936A3F">
              <w:rPr>
                <w:sz w:val="16"/>
                <w:szCs w:val="16"/>
              </w:rPr>
              <w:t>18.1.0</w:t>
            </w:r>
          </w:p>
        </w:tc>
      </w:tr>
      <w:tr w:rsidR="00B33530" w:rsidRPr="006B0D02" w14:paraId="5544FB4E"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52277087" w14:textId="4B3A18A9" w:rsidR="00B33530" w:rsidRDefault="00B33530" w:rsidP="00B33530">
            <w:pPr>
              <w:pStyle w:val="TAC"/>
              <w:rPr>
                <w:sz w:val="16"/>
                <w:szCs w:val="16"/>
              </w:rPr>
            </w:pPr>
            <w:r>
              <w:rPr>
                <w:sz w:val="16"/>
                <w:szCs w:val="16"/>
              </w:rPr>
              <w:t>2022-12</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4E14CCC0" w14:textId="0ED0ECA8" w:rsidR="00B33530" w:rsidRDefault="00B33530" w:rsidP="00B33530">
            <w:pPr>
              <w:pStyle w:val="TAC"/>
              <w:rPr>
                <w:sz w:val="16"/>
                <w:szCs w:val="16"/>
              </w:rPr>
            </w:pPr>
            <w:r>
              <w:rPr>
                <w:sz w:val="16"/>
                <w:szCs w:val="16"/>
              </w:rPr>
              <w:t>CT-98e</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0EFFB633" w14:textId="0DA89529" w:rsidR="00B33530" w:rsidRPr="002D1A07" w:rsidRDefault="00B33530" w:rsidP="002D1A07">
            <w:pPr>
              <w:pStyle w:val="TAC"/>
              <w:rPr>
                <w:sz w:val="16"/>
                <w:szCs w:val="16"/>
              </w:rPr>
            </w:pPr>
            <w:r w:rsidRPr="002D1A07">
              <w:rPr>
                <w:sz w:val="16"/>
                <w:szCs w:val="16"/>
              </w:rPr>
              <w:t>CP-223131</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02FD6AD8" w14:textId="5724ACA0" w:rsidR="00B33530" w:rsidRDefault="00B33530" w:rsidP="00B33530">
            <w:pPr>
              <w:pStyle w:val="TAL"/>
              <w:rPr>
                <w:sz w:val="16"/>
                <w:szCs w:val="16"/>
              </w:rPr>
            </w:pPr>
            <w:r>
              <w:rPr>
                <w:sz w:val="16"/>
                <w:szCs w:val="16"/>
              </w:rPr>
              <w:t>0194</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EF8894E" w14:textId="1818D538" w:rsidR="00B33530" w:rsidRDefault="00B33530" w:rsidP="00B33530">
            <w:pPr>
              <w:pStyle w:val="TAR"/>
              <w:rPr>
                <w:sz w:val="16"/>
                <w:szCs w:val="16"/>
              </w:rPr>
            </w:pPr>
            <w:r>
              <w:rPr>
                <w:sz w:val="16"/>
                <w:szCs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FB84EF4" w14:textId="596A930E" w:rsidR="00B33530" w:rsidRDefault="00B33530" w:rsidP="00B33530">
            <w:pPr>
              <w:pStyle w:val="TAC"/>
              <w:rPr>
                <w:sz w:val="16"/>
                <w:szCs w:val="16"/>
              </w:rPr>
            </w:pPr>
            <w:r>
              <w:rPr>
                <w:sz w:val="16"/>
                <w:szCs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4CB9BA69" w14:textId="169A1B14" w:rsidR="00B33530" w:rsidRPr="002D1A07" w:rsidRDefault="00B33530" w:rsidP="002D1A07">
            <w:pPr>
              <w:pStyle w:val="TAL"/>
              <w:rPr>
                <w:sz w:val="16"/>
                <w:szCs w:val="16"/>
              </w:rPr>
            </w:pPr>
            <w:r w:rsidRPr="002D1A07">
              <w:rPr>
                <w:sz w:val="16"/>
                <w:szCs w:val="16"/>
              </w:rPr>
              <w:t>Fix references to application/</w:t>
            </w:r>
            <w:proofErr w:type="spellStart"/>
            <w:r w:rsidRPr="002D1A07">
              <w:rPr>
                <w:sz w:val="16"/>
                <w:szCs w:val="16"/>
              </w:rPr>
              <w:t>resource-lists+xml</w:t>
            </w:r>
            <w:proofErr w:type="spellEnd"/>
            <w:r w:rsidRPr="002D1A07">
              <w:rPr>
                <w:sz w:val="16"/>
                <w:szCs w:val="16"/>
              </w:rPr>
              <w:t xml:space="preserve"> MIME body</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0C312AD6" w14:textId="7BF95E6B" w:rsidR="00B33530" w:rsidRDefault="00B33530" w:rsidP="00B33530">
            <w:pPr>
              <w:pStyle w:val="TAC"/>
              <w:rPr>
                <w:sz w:val="16"/>
                <w:szCs w:val="16"/>
              </w:rPr>
            </w:pPr>
            <w:r w:rsidRPr="00936A3F">
              <w:rPr>
                <w:sz w:val="16"/>
                <w:szCs w:val="16"/>
              </w:rPr>
              <w:t>18.1.0</w:t>
            </w:r>
          </w:p>
        </w:tc>
      </w:tr>
      <w:tr w:rsidR="00B33530" w:rsidRPr="006B0D02" w14:paraId="1A239B11"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0C088D1C" w14:textId="001393AB" w:rsidR="00B33530" w:rsidRDefault="00B33530" w:rsidP="00B33530">
            <w:pPr>
              <w:pStyle w:val="TAC"/>
              <w:rPr>
                <w:sz w:val="16"/>
                <w:szCs w:val="16"/>
              </w:rPr>
            </w:pPr>
            <w:r>
              <w:rPr>
                <w:sz w:val="16"/>
                <w:szCs w:val="16"/>
              </w:rPr>
              <w:t>2022-12</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3F1A12CF" w14:textId="0A14C82A" w:rsidR="00B33530" w:rsidRDefault="00B33530" w:rsidP="00B33530">
            <w:pPr>
              <w:pStyle w:val="TAC"/>
              <w:rPr>
                <w:sz w:val="16"/>
                <w:szCs w:val="16"/>
              </w:rPr>
            </w:pPr>
            <w:r>
              <w:rPr>
                <w:sz w:val="16"/>
                <w:szCs w:val="16"/>
              </w:rPr>
              <w:t>CT-98e</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66506C68" w14:textId="5A7D539A" w:rsidR="00B33530" w:rsidRPr="002D1A07" w:rsidRDefault="00B33530" w:rsidP="002D1A07">
            <w:pPr>
              <w:pStyle w:val="TAC"/>
              <w:rPr>
                <w:sz w:val="16"/>
                <w:szCs w:val="16"/>
              </w:rPr>
            </w:pPr>
            <w:r w:rsidRPr="002D1A07">
              <w:rPr>
                <w:sz w:val="16"/>
                <w:szCs w:val="16"/>
              </w:rPr>
              <w:t>CP-223131</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365BD07C" w14:textId="02576965" w:rsidR="00B33530" w:rsidRDefault="00B33530" w:rsidP="00B33530">
            <w:pPr>
              <w:pStyle w:val="TAL"/>
              <w:rPr>
                <w:sz w:val="16"/>
                <w:szCs w:val="16"/>
              </w:rPr>
            </w:pPr>
            <w:r>
              <w:rPr>
                <w:sz w:val="16"/>
                <w:szCs w:val="16"/>
              </w:rPr>
              <w:t>0195</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B5A04CD" w14:textId="2F822F2A" w:rsidR="00B33530" w:rsidRDefault="00B33530" w:rsidP="00B33530">
            <w:pPr>
              <w:pStyle w:val="TAR"/>
              <w:rPr>
                <w:sz w:val="16"/>
                <w:szCs w:val="16"/>
              </w:rPr>
            </w:pPr>
            <w:r>
              <w:rPr>
                <w:sz w:val="16"/>
                <w:szCs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77731EB" w14:textId="4C95D2D4" w:rsidR="00B33530" w:rsidRDefault="00B33530" w:rsidP="00B33530">
            <w:pPr>
              <w:pStyle w:val="TAC"/>
              <w:rPr>
                <w:sz w:val="16"/>
                <w:szCs w:val="16"/>
              </w:rPr>
            </w:pPr>
            <w:r>
              <w:rPr>
                <w:sz w:val="16"/>
                <w:szCs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42C2F18B" w14:textId="44BC5A8B" w:rsidR="00B33530" w:rsidRPr="002D1A07" w:rsidRDefault="00B33530" w:rsidP="002D1A07">
            <w:pPr>
              <w:pStyle w:val="TAL"/>
              <w:rPr>
                <w:sz w:val="16"/>
                <w:szCs w:val="16"/>
              </w:rPr>
            </w:pPr>
            <w:r w:rsidRPr="002D1A07">
              <w:rPr>
                <w:sz w:val="16"/>
                <w:szCs w:val="16"/>
              </w:rPr>
              <w:t>Fix wrong reference numbers in 24.281: Part one</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4BB92DEC" w14:textId="28A833CC" w:rsidR="00B33530" w:rsidRDefault="00B33530" w:rsidP="00B33530">
            <w:pPr>
              <w:pStyle w:val="TAC"/>
              <w:rPr>
                <w:sz w:val="16"/>
                <w:szCs w:val="16"/>
              </w:rPr>
            </w:pPr>
            <w:r w:rsidRPr="00936A3F">
              <w:rPr>
                <w:sz w:val="16"/>
                <w:szCs w:val="16"/>
              </w:rPr>
              <w:t>18.1.0</w:t>
            </w:r>
          </w:p>
        </w:tc>
      </w:tr>
      <w:tr w:rsidR="00B33530" w:rsidRPr="006B0D02" w14:paraId="2B3FCD30"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1DB1BCBE" w14:textId="5A4F99D9" w:rsidR="00B33530" w:rsidRDefault="00B33530" w:rsidP="00B33530">
            <w:pPr>
              <w:pStyle w:val="TAC"/>
              <w:rPr>
                <w:sz w:val="16"/>
                <w:szCs w:val="16"/>
              </w:rPr>
            </w:pPr>
            <w:r>
              <w:rPr>
                <w:sz w:val="16"/>
                <w:szCs w:val="16"/>
              </w:rPr>
              <w:t>2022-12</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46A27700" w14:textId="3ACDEFDE" w:rsidR="00B33530" w:rsidRDefault="00B33530" w:rsidP="00B33530">
            <w:pPr>
              <w:pStyle w:val="TAC"/>
              <w:rPr>
                <w:sz w:val="16"/>
                <w:szCs w:val="16"/>
              </w:rPr>
            </w:pPr>
            <w:r>
              <w:rPr>
                <w:sz w:val="16"/>
                <w:szCs w:val="16"/>
              </w:rPr>
              <w:t>CT-98e</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61BC1AC2" w14:textId="7F733215" w:rsidR="00B33530" w:rsidRPr="002D1A07" w:rsidRDefault="00B33530" w:rsidP="002D1A07">
            <w:pPr>
              <w:pStyle w:val="TAC"/>
              <w:rPr>
                <w:sz w:val="16"/>
                <w:szCs w:val="16"/>
              </w:rPr>
            </w:pPr>
            <w:r w:rsidRPr="002D1A07">
              <w:rPr>
                <w:sz w:val="16"/>
                <w:szCs w:val="16"/>
              </w:rPr>
              <w:t>CP-223131</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085B6390" w14:textId="4F0C626A" w:rsidR="00B33530" w:rsidRDefault="00B33530" w:rsidP="00B33530">
            <w:pPr>
              <w:pStyle w:val="TAL"/>
              <w:rPr>
                <w:sz w:val="16"/>
                <w:szCs w:val="16"/>
              </w:rPr>
            </w:pPr>
            <w:r>
              <w:rPr>
                <w:sz w:val="16"/>
                <w:szCs w:val="16"/>
              </w:rPr>
              <w:t>0196</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507520C" w14:textId="12C4F083" w:rsidR="00B33530" w:rsidRDefault="00B33530" w:rsidP="00B33530">
            <w:pPr>
              <w:pStyle w:val="TAR"/>
              <w:rPr>
                <w:sz w:val="16"/>
                <w:szCs w:val="16"/>
              </w:rPr>
            </w:pPr>
            <w:r>
              <w:rPr>
                <w:sz w:val="16"/>
                <w:szCs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4E35BD1" w14:textId="327C5DA8" w:rsidR="00B33530" w:rsidRDefault="00B33530" w:rsidP="00B33530">
            <w:pPr>
              <w:pStyle w:val="TAC"/>
              <w:rPr>
                <w:sz w:val="16"/>
                <w:szCs w:val="16"/>
              </w:rPr>
            </w:pPr>
            <w:r>
              <w:rPr>
                <w:sz w:val="16"/>
                <w:szCs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51464960" w14:textId="702FA4C7" w:rsidR="00B33530" w:rsidRPr="002D1A07" w:rsidRDefault="00B33530" w:rsidP="002D1A07">
            <w:pPr>
              <w:pStyle w:val="TAL"/>
              <w:rPr>
                <w:sz w:val="16"/>
                <w:szCs w:val="16"/>
              </w:rPr>
            </w:pPr>
            <w:r w:rsidRPr="002D1A07">
              <w:rPr>
                <w:sz w:val="16"/>
                <w:szCs w:val="16"/>
              </w:rPr>
              <w:t>Fix wrong reference numbers in 24.281 – Part two</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1079C9CF" w14:textId="57D7D593" w:rsidR="00B33530" w:rsidRDefault="00B33530" w:rsidP="00B33530">
            <w:pPr>
              <w:pStyle w:val="TAC"/>
              <w:rPr>
                <w:sz w:val="16"/>
                <w:szCs w:val="16"/>
              </w:rPr>
            </w:pPr>
            <w:r w:rsidRPr="00936A3F">
              <w:rPr>
                <w:sz w:val="16"/>
                <w:szCs w:val="16"/>
              </w:rPr>
              <w:t>18.1.0</w:t>
            </w:r>
          </w:p>
        </w:tc>
      </w:tr>
      <w:tr w:rsidR="00B33530" w:rsidRPr="006B0D02" w14:paraId="12B8F42D"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00FC5E6C" w14:textId="0977FDB4" w:rsidR="00B33530" w:rsidRDefault="00B33530" w:rsidP="00B33530">
            <w:pPr>
              <w:pStyle w:val="TAC"/>
              <w:rPr>
                <w:sz w:val="16"/>
                <w:szCs w:val="16"/>
              </w:rPr>
            </w:pPr>
            <w:r>
              <w:rPr>
                <w:sz w:val="16"/>
                <w:szCs w:val="16"/>
              </w:rPr>
              <w:t>2022-12</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6CBF0077" w14:textId="5B4CA500" w:rsidR="00B33530" w:rsidRDefault="00B33530" w:rsidP="00B33530">
            <w:pPr>
              <w:pStyle w:val="TAC"/>
              <w:rPr>
                <w:sz w:val="16"/>
                <w:szCs w:val="16"/>
              </w:rPr>
            </w:pPr>
            <w:r>
              <w:rPr>
                <w:sz w:val="16"/>
                <w:szCs w:val="16"/>
              </w:rPr>
              <w:t>CT-98e</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7681CE03" w14:textId="3A3291B4" w:rsidR="00B33530" w:rsidRPr="002D1A07" w:rsidRDefault="00B33530" w:rsidP="002D1A07">
            <w:pPr>
              <w:pStyle w:val="TAC"/>
              <w:rPr>
                <w:sz w:val="16"/>
                <w:szCs w:val="16"/>
              </w:rPr>
            </w:pPr>
            <w:r w:rsidRPr="002D1A07">
              <w:rPr>
                <w:sz w:val="16"/>
                <w:szCs w:val="16"/>
              </w:rPr>
              <w:t>CP-223131</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6CC94D56" w14:textId="114BBC28" w:rsidR="00B33530" w:rsidRDefault="00B33530" w:rsidP="00B33530">
            <w:pPr>
              <w:pStyle w:val="TAL"/>
              <w:rPr>
                <w:sz w:val="16"/>
                <w:szCs w:val="16"/>
              </w:rPr>
            </w:pPr>
            <w:r>
              <w:rPr>
                <w:sz w:val="16"/>
                <w:szCs w:val="16"/>
              </w:rPr>
              <w:t>0197</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1A8CD03" w14:textId="7386E73F" w:rsidR="00B33530" w:rsidRDefault="00B33530" w:rsidP="00B33530">
            <w:pPr>
              <w:pStyle w:val="TAR"/>
              <w:rPr>
                <w:sz w:val="16"/>
                <w:szCs w:val="16"/>
              </w:rPr>
            </w:pPr>
            <w:r>
              <w:rPr>
                <w:sz w:val="16"/>
                <w:szCs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3CDADCD" w14:textId="31BA4662" w:rsidR="00B33530" w:rsidRDefault="00B33530" w:rsidP="00B33530">
            <w:pPr>
              <w:pStyle w:val="TAC"/>
              <w:rPr>
                <w:sz w:val="16"/>
                <w:szCs w:val="16"/>
              </w:rPr>
            </w:pPr>
            <w:r>
              <w:rPr>
                <w:sz w:val="16"/>
                <w:szCs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449176C7" w14:textId="407F5D90" w:rsidR="00B33530" w:rsidRPr="002D1A07" w:rsidRDefault="00B33530" w:rsidP="002D1A07">
            <w:pPr>
              <w:pStyle w:val="TAL"/>
              <w:rPr>
                <w:sz w:val="16"/>
                <w:szCs w:val="16"/>
              </w:rPr>
            </w:pPr>
            <w:r w:rsidRPr="002D1A07">
              <w:rPr>
                <w:sz w:val="16"/>
                <w:szCs w:val="16"/>
              </w:rPr>
              <w:t xml:space="preserve">Correction for </w:t>
            </w:r>
            <w:proofErr w:type="spellStart"/>
            <w:r w:rsidRPr="002D1A07">
              <w:rPr>
                <w:sz w:val="16"/>
                <w:szCs w:val="16"/>
              </w:rPr>
              <w:t>mcvideoregroup</w:t>
            </w:r>
            <w:proofErr w:type="spellEnd"/>
            <w:r w:rsidRPr="002D1A07">
              <w:rPr>
                <w:sz w:val="16"/>
                <w:szCs w:val="16"/>
              </w:rPr>
              <w:t xml:space="preserve"> XSD for "</w:t>
            </w:r>
            <w:proofErr w:type="spellStart"/>
            <w:r w:rsidRPr="002D1A07">
              <w:rPr>
                <w:sz w:val="16"/>
                <w:szCs w:val="16"/>
              </w:rPr>
              <w:t>mcvideo</w:t>
            </w:r>
            <w:proofErr w:type="spellEnd"/>
            <w:r w:rsidRPr="002D1A07">
              <w:rPr>
                <w:sz w:val="16"/>
                <w:szCs w:val="16"/>
              </w:rPr>
              <w:t>-regroup-</w:t>
            </w:r>
            <w:proofErr w:type="spellStart"/>
            <w:r w:rsidRPr="002D1A07">
              <w:rPr>
                <w:sz w:val="16"/>
                <w:szCs w:val="16"/>
              </w:rPr>
              <w:t>uri</w:t>
            </w:r>
            <w:proofErr w:type="spellEnd"/>
            <w:r w:rsidRPr="002D1A07">
              <w:rPr>
                <w:sz w:val="16"/>
                <w:szCs w:val="16"/>
              </w:rPr>
              <w:t>-Type"</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1B86856A" w14:textId="0E2958A6" w:rsidR="00B33530" w:rsidRDefault="00B33530" w:rsidP="00B33530">
            <w:pPr>
              <w:pStyle w:val="TAC"/>
              <w:rPr>
                <w:sz w:val="16"/>
                <w:szCs w:val="16"/>
              </w:rPr>
            </w:pPr>
            <w:r w:rsidRPr="00936A3F">
              <w:rPr>
                <w:sz w:val="16"/>
                <w:szCs w:val="16"/>
              </w:rPr>
              <w:t>18.1.0</w:t>
            </w:r>
          </w:p>
        </w:tc>
      </w:tr>
      <w:tr w:rsidR="009934F7" w:rsidRPr="006B0D02" w14:paraId="22130AE9"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5BBDCD02" w14:textId="7BAE7A5C" w:rsidR="009934F7" w:rsidRPr="00CC268D" w:rsidRDefault="009934F7" w:rsidP="00B33530">
            <w:pPr>
              <w:pStyle w:val="TAC"/>
              <w:rPr>
                <w:sz w:val="16"/>
                <w:szCs w:val="16"/>
              </w:rPr>
            </w:pPr>
            <w:r w:rsidRPr="00CC268D">
              <w:rPr>
                <w:sz w:val="16"/>
                <w:szCs w:val="16"/>
              </w:rPr>
              <w:t>202</w:t>
            </w:r>
            <w:r w:rsidR="00E2763C" w:rsidRPr="00CC268D">
              <w:rPr>
                <w:sz w:val="16"/>
                <w:szCs w:val="16"/>
              </w:rPr>
              <w:t>3</w:t>
            </w:r>
            <w:r w:rsidRPr="00CC268D">
              <w:rPr>
                <w:sz w:val="16"/>
                <w:szCs w:val="16"/>
              </w:rPr>
              <w:t>-</w:t>
            </w:r>
            <w:r w:rsidR="00E2763C" w:rsidRPr="00CC268D">
              <w:rPr>
                <w:sz w:val="16"/>
                <w:szCs w:val="16"/>
              </w:rPr>
              <w:t>03</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1B6EBFDD" w14:textId="6F991195" w:rsidR="009934F7" w:rsidRPr="00CC268D" w:rsidRDefault="009934F7" w:rsidP="00B33530">
            <w:pPr>
              <w:pStyle w:val="TAC"/>
              <w:rPr>
                <w:sz w:val="16"/>
                <w:szCs w:val="16"/>
              </w:rPr>
            </w:pPr>
            <w:r w:rsidRPr="00CC268D">
              <w:rPr>
                <w:sz w:val="16"/>
                <w:szCs w:val="16"/>
              </w:rPr>
              <w:t>CT-9</w:t>
            </w:r>
            <w:r w:rsidR="00E2763C" w:rsidRPr="00CC268D">
              <w:rPr>
                <w:sz w:val="16"/>
                <w:szCs w:val="16"/>
              </w:rPr>
              <w:t>9</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02C34314" w14:textId="1C18D417" w:rsidR="009934F7" w:rsidRPr="002D1A07" w:rsidRDefault="00000000" w:rsidP="002D1A07">
            <w:pPr>
              <w:pStyle w:val="TAC"/>
              <w:rPr>
                <w:sz w:val="16"/>
                <w:szCs w:val="16"/>
              </w:rPr>
            </w:pPr>
            <w:hyperlink r:id="rId52" w:history="1">
              <w:r w:rsidR="009934F7" w:rsidRPr="002D1A07">
                <w:rPr>
                  <w:sz w:val="16"/>
                  <w:szCs w:val="16"/>
                </w:rPr>
                <w:t>CP-230241</w:t>
              </w:r>
            </w:hyperlink>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17F0F5D0" w14:textId="75CAC21C" w:rsidR="009934F7" w:rsidRPr="00CC268D" w:rsidRDefault="009934F7" w:rsidP="00B33530">
            <w:pPr>
              <w:pStyle w:val="TAL"/>
              <w:rPr>
                <w:sz w:val="16"/>
                <w:szCs w:val="16"/>
              </w:rPr>
            </w:pPr>
            <w:r w:rsidRPr="00CC268D">
              <w:rPr>
                <w:sz w:val="16"/>
                <w:szCs w:val="16"/>
              </w:rPr>
              <w:t>0198</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1212F21A" w14:textId="689A578C" w:rsidR="009934F7" w:rsidRPr="00CC268D" w:rsidRDefault="009934F7" w:rsidP="00B33530">
            <w:pPr>
              <w:pStyle w:val="TAR"/>
              <w:rPr>
                <w:sz w:val="16"/>
                <w:szCs w:val="16"/>
              </w:rPr>
            </w:pPr>
            <w:r w:rsidRPr="00CC268D">
              <w:rPr>
                <w:sz w:val="16"/>
                <w:szCs w:val="16"/>
              </w:rPr>
              <w:t>-</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BDE8923" w14:textId="7E57B261" w:rsidR="009934F7" w:rsidRPr="00CC268D" w:rsidRDefault="009934F7" w:rsidP="00B33530">
            <w:pPr>
              <w:pStyle w:val="TAC"/>
              <w:rPr>
                <w:sz w:val="16"/>
                <w:szCs w:val="16"/>
              </w:rPr>
            </w:pPr>
            <w:r w:rsidRPr="00CC268D">
              <w:rPr>
                <w:sz w:val="16"/>
                <w:szCs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233FFEAD" w14:textId="46552EDB" w:rsidR="009934F7" w:rsidRPr="002D1A07" w:rsidRDefault="009934F7" w:rsidP="002D1A07">
            <w:pPr>
              <w:pStyle w:val="TAL"/>
              <w:rPr>
                <w:sz w:val="16"/>
                <w:szCs w:val="16"/>
              </w:rPr>
            </w:pPr>
            <w:r w:rsidRPr="002D1A07">
              <w:rPr>
                <w:sz w:val="16"/>
                <w:szCs w:val="16"/>
              </w:rPr>
              <w:t>Fix wrong reference numbers in 24.281</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6919E92B" w14:textId="5E446C33" w:rsidR="009934F7" w:rsidRPr="00CC268D" w:rsidRDefault="009934F7" w:rsidP="00B33530">
            <w:pPr>
              <w:pStyle w:val="TAC"/>
              <w:rPr>
                <w:sz w:val="16"/>
                <w:szCs w:val="16"/>
              </w:rPr>
            </w:pPr>
            <w:r w:rsidRPr="00CC268D">
              <w:rPr>
                <w:sz w:val="16"/>
                <w:szCs w:val="16"/>
              </w:rPr>
              <w:t>18.</w:t>
            </w:r>
            <w:r w:rsidR="00D414D8" w:rsidRPr="00CC268D">
              <w:rPr>
                <w:sz w:val="16"/>
                <w:szCs w:val="16"/>
              </w:rPr>
              <w:t>2</w:t>
            </w:r>
            <w:r w:rsidRPr="00CC268D">
              <w:rPr>
                <w:sz w:val="16"/>
                <w:szCs w:val="16"/>
              </w:rPr>
              <w:t>.0</w:t>
            </w:r>
          </w:p>
        </w:tc>
      </w:tr>
      <w:tr w:rsidR="009934F7" w:rsidRPr="006B0D02" w14:paraId="2B5901A1"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28DEE5E4" w14:textId="1AF71452" w:rsidR="009934F7" w:rsidRPr="00CC268D" w:rsidRDefault="009934F7" w:rsidP="00B33530">
            <w:pPr>
              <w:pStyle w:val="TAC"/>
              <w:rPr>
                <w:sz w:val="16"/>
                <w:szCs w:val="16"/>
              </w:rPr>
            </w:pPr>
            <w:r w:rsidRPr="00CC268D">
              <w:rPr>
                <w:sz w:val="16"/>
                <w:szCs w:val="16"/>
              </w:rPr>
              <w:t>202</w:t>
            </w:r>
            <w:r w:rsidR="00E2763C" w:rsidRPr="00CC268D">
              <w:rPr>
                <w:sz w:val="16"/>
                <w:szCs w:val="16"/>
              </w:rPr>
              <w:t>3</w:t>
            </w:r>
            <w:r w:rsidRPr="00CC268D">
              <w:rPr>
                <w:sz w:val="16"/>
                <w:szCs w:val="16"/>
              </w:rPr>
              <w:t>-</w:t>
            </w:r>
            <w:r w:rsidR="00E2763C" w:rsidRPr="00CC268D">
              <w:rPr>
                <w:sz w:val="16"/>
                <w:szCs w:val="16"/>
              </w:rPr>
              <w:t>03</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0A26196C" w14:textId="13D33AFA" w:rsidR="009934F7" w:rsidRPr="00CC268D" w:rsidRDefault="009934F7" w:rsidP="00B33530">
            <w:pPr>
              <w:pStyle w:val="TAC"/>
              <w:rPr>
                <w:sz w:val="16"/>
                <w:szCs w:val="16"/>
              </w:rPr>
            </w:pPr>
            <w:r w:rsidRPr="00CC268D">
              <w:rPr>
                <w:sz w:val="16"/>
                <w:szCs w:val="16"/>
              </w:rPr>
              <w:t>CT-9</w:t>
            </w:r>
            <w:r w:rsidR="00E2763C" w:rsidRPr="00CC268D">
              <w:rPr>
                <w:sz w:val="16"/>
                <w:szCs w:val="16"/>
              </w:rPr>
              <w:t>9</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72AA038C" w14:textId="16F0E5E2" w:rsidR="009934F7" w:rsidRPr="002D1A07" w:rsidRDefault="00000000" w:rsidP="002D1A07">
            <w:pPr>
              <w:pStyle w:val="TAC"/>
              <w:rPr>
                <w:sz w:val="16"/>
                <w:szCs w:val="16"/>
              </w:rPr>
            </w:pPr>
            <w:hyperlink r:id="rId53" w:history="1">
              <w:r w:rsidR="009934F7" w:rsidRPr="002D1A07">
                <w:rPr>
                  <w:sz w:val="16"/>
                  <w:szCs w:val="16"/>
                </w:rPr>
                <w:t>CP-230239</w:t>
              </w:r>
            </w:hyperlink>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7F56FE5A" w14:textId="40804839" w:rsidR="009934F7" w:rsidRPr="00CC268D" w:rsidRDefault="009934F7" w:rsidP="00B33530">
            <w:pPr>
              <w:pStyle w:val="TAL"/>
              <w:rPr>
                <w:sz w:val="16"/>
                <w:szCs w:val="16"/>
              </w:rPr>
            </w:pPr>
            <w:r w:rsidRPr="00CC268D">
              <w:rPr>
                <w:sz w:val="16"/>
                <w:szCs w:val="16"/>
              </w:rPr>
              <w:t>0199</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768C37F" w14:textId="214C7AF3" w:rsidR="009934F7" w:rsidRPr="00CC268D" w:rsidRDefault="009934F7" w:rsidP="00B33530">
            <w:pPr>
              <w:pStyle w:val="TAR"/>
              <w:rPr>
                <w:sz w:val="16"/>
                <w:szCs w:val="16"/>
              </w:rPr>
            </w:pPr>
            <w:r w:rsidRPr="00CC268D">
              <w:rPr>
                <w:sz w:val="16"/>
                <w:szCs w:val="16"/>
              </w:rPr>
              <w:t>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1920C245" w14:textId="3DFE70ED" w:rsidR="009934F7" w:rsidRPr="00CC268D" w:rsidRDefault="009934F7" w:rsidP="00B33530">
            <w:pPr>
              <w:pStyle w:val="TAC"/>
              <w:rPr>
                <w:sz w:val="16"/>
                <w:szCs w:val="16"/>
              </w:rPr>
            </w:pPr>
            <w:r w:rsidRPr="00CC268D">
              <w:rPr>
                <w:sz w:val="16"/>
                <w:szCs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18C99075" w14:textId="0021C9BD" w:rsidR="009934F7" w:rsidRPr="002D1A07" w:rsidRDefault="009934F7" w:rsidP="002D1A07">
            <w:pPr>
              <w:pStyle w:val="TAL"/>
              <w:rPr>
                <w:sz w:val="16"/>
                <w:szCs w:val="16"/>
              </w:rPr>
            </w:pPr>
            <w:r w:rsidRPr="002D1A07">
              <w:rPr>
                <w:sz w:val="16"/>
                <w:szCs w:val="16"/>
              </w:rPr>
              <w:t xml:space="preserve">Use of 5G MBS transmission in </w:t>
            </w:r>
            <w:proofErr w:type="spellStart"/>
            <w:r w:rsidRPr="002D1A07">
              <w:rPr>
                <w:sz w:val="16"/>
                <w:szCs w:val="16"/>
              </w:rPr>
              <w:t>MCVideo</w:t>
            </w:r>
            <w:proofErr w:type="spellEnd"/>
            <w:r w:rsidRPr="002D1A07">
              <w:rPr>
                <w:sz w:val="16"/>
                <w:szCs w:val="16"/>
              </w:rPr>
              <w:t xml:space="preserve"> signalling plane</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07B7A59C" w14:textId="298A413E" w:rsidR="009934F7" w:rsidRPr="00CC268D" w:rsidRDefault="009934F7" w:rsidP="00B33530">
            <w:pPr>
              <w:pStyle w:val="TAC"/>
              <w:rPr>
                <w:sz w:val="16"/>
                <w:szCs w:val="16"/>
              </w:rPr>
            </w:pPr>
            <w:r w:rsidRPr="00CC268D">
              <w:rPr>
                <w:sz w:val="16"/>
                <w:szCs w:val="16"/>
              </w:rPr>
              <w:t>18.</w:t>
            </w:r>
            <w:r w:rsidR="00D414D8" w:rsidRPr="00CC268D">
              <w:rPr>
                <w:sz w:val="16"/>
                <w:szCs w:val="16"/>
              </w:rPr>
              <w:t>2</w:t>
            </w:r>
            <w:r w:rsidRPr="00CC268D">
              <w:rPr>
                <w:sz w:val="16"/>
                <w:szCs w:val="16"/>
              </w:rPr>
              <w:t>.0</w:t>
            </w:r>
          </w:p>
        </w:tc>
      </w:tr>
      <w:tr w:rsidR="00B92257" w:rsidRPr="006B0D02" w14:paraId="18972E80"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6BFB7D88" w14:textId="17E68224" w:rsidR="00B92257" w:rsidRPr="00CC268D" w:rsidRDefault="00B92257" w:rsidP="00B33530">
            <w:pPr>
              <w:pStyle w:val="TAC"/>
              <w:rPr>
                <w:sz w:val="16"/>
                <w:szCs w:val="16"/>
              </w:rPr>
            </w:pPr>
            <w:r>
              <w:rPr>
                <w:sz w:val="16"/>
                <w:szCs w:val="16"/>
              </w:rPr>
              <w:t>2023-06</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2A0BB601" w14:textId="2637AF79" w:rsidR="00B92257" w:rsidRPr="00CC268D" w:rsidRDefault="00B92257" w:rsidP="00B33530">
            <w:pPr>
              <w:pStyle w:val="TAC"/>
              <w:rPr>
                <w:sz w:val="16"/>
                <w:szCs w:val="16"/>
              </w:rPr>
            </w:pPr>
            <w:r>
              <w:rPr>
                <w:sz w:val="16"/>
                <w:szCs w:val="16"/>
              </w:rPr>
              <w:t>CT-100</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1E5217E9" w14:textId="2E96FF97" w:rsidR="00B92257" w:rsidRPr="002D1A07" w:rsidRDefault="00B92257" w:rsidP="002D1A07">
            <w:pPr>
              <w:pStyle w:val="TAC"/>
              <w:rPr>
                <w:rFonts w:cs="Arial"/>
                <w:sz w:val="16"/>
                <w:szCs w:val="16"/>
              </w:rPr>
            </w:pPr>
            <w:r w:rsidRPr="002D1A07">
              <w:rPr>
                <w:rFonts w:cs="Arial"/>
                <w:sz w:val="16"/>
                <w:szCs w:val="16"/>
              </w:rPr>
              <w:t>CP-231256</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4E6C0D6D" w14:textId="3513750C" w:rsidR="00B92257" w:rsidRPr="00CC268D" w:rsidRDefault="00B92257" w:rsidP="00B33530">
            <w:pPr>
              <w:pStyle w:val="TAL"/>
              <w:rPr>
                <w:sz w:val="16"/>
                <w:szCs w:val="16"/>
              </w:rPr>
            </w:pPr>
            <w:r>
              <w:rPr>
                <w:sz w:val="16"/>
                <w:szCs w:val="16"/>
              </w:rPr>
              <w:t>0201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24BE8E3" w14:textId="6E7F3A8B" w:rsidR="00B92257" w:rsidRPr="00CC268D" w:rsidRDefault="00B92257" w:rsidP="00B33530">
            <w:pPr>
              <w:pStyle w:val="TAR"/>
              <w:rPr>
                <w:sz w:val="16"/>
                <w:szCs w:val="16"/>
              </w:rPr>
            </w:pPr>
            <w:r>
              <w:rPr>
                <w:sz w:val="16"/>
                <w:szCs w:val="16"/>
              </w:rPr>
              <w:t>-</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5322195" w14:textId="71DF6FED" w:rsidR="00B92257" w:rsidRPr="00CC268D" w:rsidRDefault="00B92257" w:rsidP="00B33530">
            <w:pPr>
              <w:pStyle w:val="TAC"/>
              <w:rPr>
                <w:sz w:val="16"/>
                <w:szCs w:val="16"/>
              </w:rPr>
            </w:pPr>
            <w:r>
              <w:rPr>
                <w:sz w:val="16"/>
                <w:szCs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7F3F3827" w14:textId="5C94E372" w:rsidR="00B92257" w:rsidRPr="002D1A07" w:rsidRDefault="00B92257" w:rsidP="002D1A07">
            <w:pPr>
              <w:pStyle w:val="TAL"/>
              <w:rPr>
                <w:sz w:val="16"/>
                <w:szCs w:val="16"/>
              </w:rPr>
            </w:pPr>
            <w:r w:rsidRPr="002D1A07">
              <w:rPr>
                <w:sz w:val="16"/>
                <w:szCs w:val="16"/>
              </w:rPr>
              <w:t xml:space="preserve">Replace erroneous MCPTT term with </w:t>
            </w:r>
            <w:proofErr w:type="spellStart"/>
            <w:r w:rsidRPr="002D1A07">
              <w:rPr>
                <w:sz w:val="16"/>
                <w:szCs w:val="16"/>
              </w:rPr>
              <w:t>MCVideo</w:t>
            </w:r>
            <w:proofErr w:type="spellEnd"/>
            <w:r w:rsidRPr="002D1A07">
              <w:rPr>
                <w:sz w:val="16"/>
                <w:szCs w:val="16"/>
              </w:rPr>
              <w:t xml:space="preserve"> in 24.281</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375A2701" w14:textId="0DA78268" w:rsidR="00B92257" w:rsidRPr="00CC268D" w:rsidRDefault="00B92257" w:rsidP="00B33530">
            <w:pPr>
              <w:pStyle w:val="TAC"/>
              <w:rPr>
                <w:sz w:val="16"/>
                <w:szCs w:val="16"/>
              </w:rPr>
            </w:pPr>
            <w:r>
              <w:rPr>
                <w:sz w:val="16"/>
                <w:szCs w:val="16"/>
              </w:rPr>
              <w:t>18.3.0</w:t>
            </w:r>
          </w:p>
        </w:tc>
      </w:tr>
      <w:tr w:rsidR="00DD4565" w:rsidRPr="006B0D02" w14:paraId="3912C635"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49F598EC" w14:textId="204A9E7F" w:rsidR="00DD4565" w:rsidRDefault="00DD4565" w:rsidP="00B33530">
            <w:pPr>
              <w:pStyle w:val="TAC"/>
              <w:rPr>
                <w:sz w:val="16"/>
                <w:szCs w:val="16"/>
              </w:rPr>
            </w:pPr>
            <w:r>
              <w:rPr>
                <w:sz w:val="16"/>
                <w:szCs w:val="16"/>
              </w:rPr>
              <w:t>2023-06</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6DF877E3" w14:textId="2D5DEF79" w:rsidR="00DD4565" w:rsidRDefault="00DD4565" w:rsidP="00B33530">
            <w:pPr>
              <w:pStyle w:val="TAC"/>
              <w:rPr>
                <w:sz w:val="16"/>
                <w:szCs w:val="16"/>
              </w:rPr>
            </w:pPr>
            <w:r>
              <w:rPr>
                <w:sz w:val="16"/>
                <w:szCs w:val="16"/>
              </w:rPr>
              <w:t>CT-100</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701C3DB7" w14:textId="57DABF27" w:rsidR="00DD4565" w:rsidRPr="002D1A07" w:rsidRDefault="00DD4565" w:rsidP="002D1A07">
            <w:pPr>
              <w:pStyle w:val="TAC"/>
              <w:rPr>
                <w:rFonts w:cs="Arial"/>
                <w:sz w:val="16"/>
                <w:szCs w:val="16"/>
              </w:rPr>
            </w:pPr>
            <w:r w:rsidRPr="002D1A07">
              <w:rPr>
                <w:rFonts w:cs="Arial"/>
                <w:sz w:val="16"/>
                <w:szCs w:val="16"/>
              </w:rPr>
              <w:t>CP-231256</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0678983C" w14:textId="0BC7C6FE" w:rsidR="00DD4565" w:rsidRDefault="00DD4565" w:rsidP="00B33530">
            <w:pPr>
              <w:pStyle w:val="TAL"/>
              <w:rPr>
                <w:sz w:val="16"/>
                <w:szCs w:val="16"/>
              </w:rPr>
            </w:pPr>
            <w:r>
              <w:rPr>
                <w:sz w:val="16"/>
                <w:szCs w:val="16"/>
              </w:rPr>
              <w:t>0207</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B74E7EC" w14:textId="22AB8D5B" w:rsidR="00DD4565" w:rsidRDefault="00DD4565" w:rsidP="00B33530">
            <w:pPr>
              <w:pStyle w:val="TAR"/>
              <w:rPr>
                <w:sz w:val="16"/>
                <w:szCs w:val="16"/>
              </w:rPr>
            </w:pPr>
            <w:r>
              <w:rPr>
                <w:sz w:val="16"/>
                <w:szCs w:val="16"/>
              </w:rPr>
              <w:t>-</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EF2366E" w14:textId="7E6FC463" w:rsidR="00DD4565" w:rsidRDefault="00DD4565" w:rsidP="00B33530">
            <w:pPr>
              <w:pStyle w:val="TAC"/>
              <w:rPr>
                <w:sz w:val="16"/>
                <w:szCs w:val="16"/>
              </w:rPr>
            </w:pPr>
            <w:r>
              <w:rPr>
                <w:sz w:val="16"/>
                <w:szCs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1D1EF0CE" w14:textId="067ED1BD" w:rsidR="00DD4565" w:rsidRPr="002D1A07" w:rsidRDefault="00DD4565" w:rsidP="002D1A07">
            <w:pPr>
              <w:pStyle w:val="TAL"/>
              <w:rPr>
                <w:sz w:val="16"/>
                <w:szCs w:val="16"/>
              </w:rPr>
            </w:pPr>
            <w:proofErr w:type="spellStart"/>
            <w:r w:rsidRPr="002D1A07">
              <w:rPr>
                <w:sz w:val="16"/>
                <w:szCs w:val="16"/>
              </w:rPr>
              <w:t>MCVideo</w:t>
            </w:r>
            <w:proofErr w:type="spellEnd"/>
            <w:r w:rsidRPr="002D1A07">
              <w:rPr>
                <w:sz w:val="16"/>
                <w:szCs w:val="16"/>
              </w:rPr>
              <w:t xml:space="preserve"> Correction of SIP INVITE from NCF to CF</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4708D651" w14:textId="2BEEB53C" w:rsidR="00DD4565" w:rsidRDefault="00DD4565" w:rsidP="00B33530">
            <w:pPr>
              <w:pStyle w:val="TAC"/>
              <w:rPr>
                <w:sz w:val="16"/>
                <w:szCs w:val="16"/>
              </w:rPr>
            </w:pPr>
            <w:r>
              <w:rPr>
                <w:sz w:val="16"/>
                <w:szCs w:val="16"/>
              </w:rPr>
              <w:t>18.3.0</w:t>
            </w:r>
          </w:p>
        </w:tc>
      </w:tr>
      <w:tr w:rsidR="00072F84" w:rsidRPr="006B0D02" w14:paraId="7F40CF71"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59E32E09" w14:textId="7463294B" w:rsidR="00072F84" w:rsidRDefault="00072F84" w:rsidP="00B33530">
            <w:pPr>
              <w:pStyle w:val="TAC"/>
              <w:rPr>
                <w:sz w:val="16"/>
                <w:szCs w:val="16"/>
              </w:rPr>
            </w:pPr>
            <w:r>
              <w:rPr>
                <w:sz w:val="16"/>
                <w:szCs w:val="16"/>
              </w:rPr>
              <w:t>2023-06</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7B69E296" w14:textId="162A2532" w:rsidR="00072F84" w:rsidRDefault="00072F84" w:rsidP="00B33530">
            <w:pPr>
              <w:pStyle w:val="TAC"/>
              <w:rPr>
                <w:sz w:val="16"/>
                <w:szCs w:val="16"/>
              </w:rPr>
            </w:pPr>
            <w:r>
              <w:rPr>
                <w:sz w:val="16"/>
                <w:szCs w:val="16"/>
              </w:rPr>
              <w:t>CT-100</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28269419" w14:textId="6FBD5AD5" w:rsidR="00072F84" w:rsidRPr="002D1A07" w:rsidRDefault="00072F84" w:rsidP="002D1A07">
            <w:pPr>
              <w:pStyle w:val="TAC"/>
              <w:rPr>
                <w:rFonts w:cs="Arial"/>
                <w:sz w:val="16"/>
                <w:szCs w:val="16"/>
              </w:rPr>
            </w:pPr>
            <w:r w:rsidRPr="002D1A07">
              <w:rPr>
                <w:rFonts w:cs="Arial"/>
                <w:sz w:val="16"/>
                <w:szCs w:val="16"/>
              </w:rPr>
              <w:t>CP-231256</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6B0C4371" w14:textId="6B7F0C9E" w:rsidR="00072F84" w:rsidRDefault="00072F84" w:rsidP="00B33530">
            <w:pPr>
              <w:pStyle w:val="TAL"/>
              <w:rPr>
                <w:sz w:val="16"/>
                <w:szCs w:val="16"/>
              </w:rPr>
            </w:pPr>
            <w:r>
              <w:rPr>
                <w:sz w:val="16"/>
                <w:szCs w:val="16"/>
              </w:rPr>
              <w:t>0209</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0844760" w14:textId="01A628C5" w:rsidR="00072F84" w:rsidRDefault="00072F84" w:rsidP="00B33530">
            <w:pPr>
              <w:pStyle w:val="TAR"/>
              <w:rPr>
                <w:sz w:val="16"/>
                <w:szCs w:val="16"/>
              </w:rPr>
            </w:pPr>
            <w:r>
              <w:rPr>
                <w:sz w:val="16"/>
                <w:szCs w:val="16"/>
              </w:rPr>
              <w:t>-</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DB31B7E" w14:textId="4F1ECE4A" w:rsidR="00072F84" w:rsidRDefault="00072F84" w:rsidP="00B33530">
            <w:pPr>
              <w:pStyle w:val="TAC"/>
              <w:rPr>
                <w:sz w:val="16"/>
                <w:szCs w:val="16"/>
              </w:rPr>
            </w:pPr>
            <w:r>
              <w:rPr>
                <w:sz w:val="16"/>
                <w:szCs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5B32A702" w14:textId="02B61E4A" w:rsidR="00072F84" w:rsidRPr="002D1A07" w:rsidRDefault="00072F84" w:rsidP="002D1A07">
            <w:pPr>
              <w:pStyle w:val="TAL"/>
              <w:rPr>
                <w:sz w:val="16"/>
                <w:szCs w:val="16"/>
              </w:rPr>
            </w:pPr>
            <w:proofErr w:type="spellStart"/>
            <w:r w:rsidRPr="002D1A07">
              <w:rPr>
                <w:sz w:val="16"/>
                <w:szCs w:val="16"/>
              </w:rPr>
              <w:t>MCVideo</w:t>
            </w:r>
            <w:proofErr w:type="spellEnd"/>
            <w:r w:rsidRPr="002D1A07">
              <w:rPr>
                <w:sz w:val="16"/>
                <w:szCs w:val="16"/>
              </w:rPr>
              <w:t xml:space="preserve"> Correction of Referred-By header fields</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413DE9D8" w14:textId="7C780360" w:rsidR="00072F84" w:rsidRDefault="00072F84" w:rsidP="00B33530">
            <w:pPr>
              <w:pStyle w:val="TAC"/>
              <w:rPr>
                <w:sz w:val="16"/>
                <w:szCs w:val="16"/>
              </w:rPr>
            </w:pPr>
            <w:r>
              <w:rPr>
                <w:sz w:val="16"/>
                <w:szCs w:val="16"/>
              </w:rPr>
              <w:t>18.3.0</w:t>
            </w:r>
          </w:p>
        </w:tc>
      </w:tr>
      <w:tr w:rsidR="00E61751" w:rsidRPr="006B0D02" w14:paraId="7246BA1A"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2AA9F6A2" w14:textId="1E5E764D" w:rsidR="00E61751" w:rsidRDefault="00E61751" w:rsidP="00B33530">
            <w:pPr>
              <w:pStyle w:val="TAC"/>
              <w:rPr>
                <w:sz w:val="16"/>
                <w:szCs w:val="16"/>
              </w:rPr>
            </w:pPr>
            <w:r>
              <w:rPr>
                <w:sz w:val="16"/>
                <w:szCs w:val="16"/>
              </w:rPr>
              <w:t>2023-06</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556760F1" w14:textId="02D6B5D8" w:rsidR="00E61751" w:rsidRDefault="00E61751" w:rsidP="00B33530">
            <w:pPr>
              <w:pStyle w:val="TAC"/>
              <w:rPr>
                <w:sz w:val="16"/>
                <w:szCs w:val="16"/>
              </w:rPr>
            </w:pPr>
            <w:r>
              <w:rPr>
                <w:sz w:val="16"/>
                <w:szCs w:val="16"/>
              </w:rPr>
              <w:t>CT-100</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79FEF150" w14:textId="4CA9D158" w:rsidR="00E61751" w:rsidRPr="002D1A07" w:rsidRDefault="00444AE3" w:rsidP="002D1A07">
            <w:pPr>
              <w:pStyle w:val="TAC"/>
              <w:rPr>
                <w:rFonts w:cs="Arial"/>
                <w:sz w:val="16"/>
                <w:szCs w:val="16"/>
              </w:rPr>
            </w:pPr>
            <w:r w:rsidRPr="002D1A07">
              <w:rPr>
                <w:rFonts w:cs="Arial"/>
                <w:sz w:val="16"/>
                <w:szCs w:val="16"/>
              </w:rPr>
              <w:t>CP-231256</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447C7C41" w14:textId="424C195A" w:rsidR="00E61751" w:rsidRDefault="00E61751" w:rsidP="00B33530">
            <w:pPr>
              <w:pStyle w:val="TAL"/>
              <w:rPr>
                <w:sz w:val="16"/>
                <w:szCs w:val="16"/>
              </w:rPr>
            </w:pPr>
            <w:r>
              <w:rPr>
                <w:sz w:val="16"/>
                <w:szCs w:val="16"/>
              </w:rPr>
              <w:t>0208</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6B79C8E" w14:textId="2F6AA322" w:rsidR="00E61751" w:rsidRDefault="00E61751" w:rsidP="00B33530">
            <w:pPr>
              <w:pStyle w:val="TAR"/>
              <w:rPr>
                <w:sz w:val="16"/>
                <w:szCs w:val="16"/>
              </w:rPr>
            </w:pPr>
            <w:r>
              <w:rPr>
                <w:sz w:val="16"/>
                <w:szCs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CFDF6B5" w14:textId="01A0590B" w:rsidR="00E61751" w:rsidRDefault="00E61751" w:rsidP="00B33530">
            <w:pPr>
              <w:pStyle w:val="TAC"/>
              <w:rPr>
                <w:sz w:val="16"/>
                <w:szCs w:val="16"/>
              </w:rPr>
            </w:pPr>
            <w:r>
              <w:rPr>
                <w:sz w:val="16"/>
                <w:szCs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35EE7929" w14:textId="1EAA65DE" w:rsidR="00E61751" w:rsidRPr="002D1A07" w:rsidRDefault="00E61751" w:rsidP="002D1A07">
            <w:pPr>
              <w:pStyle w:val="TAL"/>
              <w:rPr>
                <w:sz w:val="16"/>
                <w:szCs w:val="16"/>
              </w:rPr>
            </w:pPr>
            <w:proofErr w:type="spellStart"/>
            <w:r w:rsidRPr="002D1A07">
              <w:rPr>
                <w:sz w:val="16"/>
                <w:szCs w:val="16"/>
              </w:rPr>
              <w:t>MCVideo</w:t>
            </w:r>
            <w:proofErr w:type="spellEnd"/>
            <w:r w:rsidRPr="002D1A07">
              <w:rPr>
                <w:sz w:val="16"/>
                <w:szCs w:val="16"/>
              </w:rPr>
              <w:t xml:space="preserve"> Correction of P-Asserted-Identity header fields</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18AAFA08" w14:textId="3005C3C5" w:rsidR="00E61751" w:rsidRDefault="00E61751" w:rsidP="00B33530">
            <w:pPr>
              <w:pStyle w:val="TAC"/>
              <w:rPr>
                <w:sz w:val="16"/>
                <w:szCs w:val="16"/>
              </w:rPr>
            </w:pPr>
            <w:r>
              <w:rPr>
                <w:sz w:val="16"/>
                <w:szCs w:val="16"/>
              </w:rPr>
              <w:t>18.3.0</w:t>
            </w:r>
          </w:p>
        </w:tc>
      </w:tr>
      <w:tr w:rsidR="006A3B53" w:rsidRPr="006B0D02" w14:paraId="537B1BEC"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771AC570" w14:textId="34EB1CC1" w:rsidR="006A3B53" w:rsidRDefault="006A3B53" w:rsidP="00B33530">
            <w:pPr>
              <w:pStyle w:val="TAC"/>
              <w:rPr>
                <w:sz w:val="16"/>
                <w:szCs w:val="16"/>
              </w:rPr>
            </w:pPr>
            <w:r>
              <w:rPr>
                <w:sz w:val="16"/>
                <w:szCs w:val="16"/>
              </w:rPr>
              <w:t>2023-06</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59154FB3" w14:textId="6D5C4978" w:rsidR="006A3B53" w:rsidRDefault="006A3B53" w:rsidP="00B33530">
            <w:pPr>
              <w:pStyle w:val="TAC"/>
              <w:rPr>
                <w:sz w:val="16"/>
                <w:szCs w:val="16"/>
              </w:rPr>
            </w:pPr>
            <w:r>
              <w:rPr>
                <w:sz w:val="16"/>
                <w:szCs w:val="16"/>
              </w:rPr>
              <w:t>CT-100</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219F632A" w14:textId="36E5DFA7" w:rsidR="006A3B53" w:rsidRPr="002D1A07" w:rsidRDefault="006A3B53" w:rsidP="002D1A07">
            <w:pPr>
              <w:pStyle w:val="TAC"/>
              <w:rPr>
                <w:rFonts w:cs="Arial"/>
                <w:sz w:val="16"/>
                <w:szCs w:val="16"/>
              </w:rPr>
            </w:pPr>
            <w:r w:rsidRPr="002D1A07">
              <w:rPr>
                <w:rFonts w:cs="Arial"/>
                <w:sz w:val="16"/>
                <w:szCs w:val="16"/>
              </w:rPr>
              <w:t>CP-231256</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7AAC13A0" w14:textId="5FAEB9D2" w:rsidR="006A3B53" w:rsidRDefault="006A3B53" w:rsidP="00B33530">
            <w:pPr>
              <w:pStyle w:val="TAL"/>
              <w:rPr>
                <w:sz w:val="16"/>
                <w:szCs w:val="16"/>
              </w:rPr>
            </w:pPr>
            <w:r>
              <w:rPr>
                <w:sz w:val="16"/>
                <w:szCs w:val="16"/>
              </w:rPr>
              <w:t>0210</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679EB5E" w14:textId="489BF79D" w:rsidR="006A3B53" w:rsidRDefault="006A3B53" w:rsidP="00B33530">
            <w:pPr>
              <w:pStyle w:val="TAR"/>
              <w:rPr>
                <w:sz w:val="16"/>
                <w:szCs w:val="16"/>
              </w:rPr>
            </w:pPr>
            <w:r>
              <w:rPr>
                <w:sz w:val="16"/>
                <w:szCs w:val="16"/>
              </w:rPr>
              <w:t>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E4753EE" w14:textId="35C2B0F3" w:rsidR="006A3B53" w:rsidRDefault="006A3B53" w:rsidP="00B33530">
            <w:pPr>
              <w:pStyle w:val="TAC"/>
              <w:rPr>
                <w:sz w:val="16"/>
                <w:szCs w:val="16"/>
              </w:rPr>
            </w:pPr>
            <w:r>
              <w:rPr>
                <w:sz w:val="16"/>
                <w:szCs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116BC90D" w14:textId="7F6718BF" w:rsidR="006A3B53" w:rsidRPr="002D1A07" w:rsidRDefault="006A3B53" w:rsidP="002D1A07">
            <w:pPr>
              <w:pStyle w:val="TAL"/>
              <w:rPr>
                <w:sz w:val="16"/>
                <w:szCs w:val="16"/>
              </w:rPr>
            </w:pPr>
            <w:r w:rsidRPr="002D1A07">
              <w:rPr>
                <w:sz w:val="16"/>
                <w:szCs w:val="16"/>
              </w:rPr>
              <w:t xml:space="preserve">Correction to service authorisation, </w:t>
            </w:r>
            <w:proofErr w:type="spellStart"/>
            <w:r w:rsidRPr="002D1A07">
              <w:rPr>
                <w:sz w:val="16"/>
                <w:szCs w:val="16"/>
              </w:rPr>
              <w:t>MCVideo</w:t>
            </w:r>
            <w:proofErr w:type="spellEnd"/>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6F0CA74D" w14:textId="48F9B68E" w:rsidR="006A3B53" w:rsidRDefault="006A3B53" w:rsidP="00B33530">
            <w:pPr>
              <w:pStyle w:val="TAC"/>
              <w:rPr>
                <w:sz w:val="16"/>
                <w:szCs w:val="16"/>
              </w:rPr>
            </w:pPr>
            <w:r>
              <w:rPr>
                <w:sz w:val="16"/>
                <w:szCs w:val="16"/>
              </w:rPr>
              <w:t>18.3.0</w:t>
            </w:r>
          </w:p>
        </w:tc>
      </w:tr>
      <w:tr w:rsidR="0040292A" w:rsidRPr="00F22087" w14:paraId="398B92AD"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5A5B7F75" w14:textId="4D824151" w:rsidR="0040292A" w:rsidRPr="00F22087" w:rsidRDefault="00CF2BF7" w:rsidP="00F22087">
            <w:pPr>
              <w:pStyle w:val="TAC"/>
              <w:rPr>
                <w:sz w:val="16"/>
              </w:rPr>
            </w:pPr>
            <w:r w:rsidRPr="00F22087">
              <w:rPr>
                <w:sz w:val="16"/>
              </w:rPr>
              <w:t>2023-12</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03358592" w14:textId="191090C0" w:rsidR="0040292A" w:rsidRPr="00F22087" w:rsidRDefault="00CF2BF7" w:rsidP="00F22087">
            <w:pPr>
              <w:pStyle w:val="TAC"/>
              <w:rPr>
                <w:sz w:val="16"/>
              </w:rPr>
            </w:pPr>
            <w:r w:rsidRPr="00F22087">
              <w:rPr>
                <w:sz w:val="16"/>
              </w:rPr>
              <w:t>CT-102</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3751F241" w14:textId="3AB2C99B" w:rsidR="0040292A" w:rsidRPr="002D1A07" w:rsidRDefault="00191367" w:rsidP="002D1A07">
            <w:pPr>
              <w:pStyle w:val="TAC"/>
              <w:rPr>
                <w:rFonts w:cs="Arial"/>
                <w:sz w:val="16"/>
                <w:szCs w:val="16"/>
              </w:rPr>
            </w:pPr>
            <w:r w:rsidRPr="002D1A07">
              <w:rPr>
                <w:rFonts w:cs="Arial"/>
                <w:sz w:val="16"/>
                <w:szCs w:val="16"/>
              </w:rPr>
              <w:t>CP-233175</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5DC774A4" w14:textId="2B8DE4CD" w:rsidR="0040292A" w:rsidRPr="00F22087" w:rsidRDefault="00CF2BF7" w:rsidP="00F22087">
            <w:pPr>
              <w:pStyle w:val="TAC"/>
              <w:rPr>
                <w:sz w:val="16"/>
              </w:rPr>
            </w:pPr>
            <w:r w:rsidRPr="00F22087">
              <w:rPr>
                <w:sz w:val="16"/>
              </w:rPr>
              <w:t>0220</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7D29DEE" w14:textId="7D8F5826" w:rsidR="0040292A" w:rsidRPr="00F22087" w:rsidRDefault="00CF2BF7" w:rsidP="00F22087">
            <w:pPr>
              <w:pStyle w:val="TAC"/>
              <w:rPr>
                <w:sz w:val="16"/>
              </w:rPr>
            </w:pPr>
            <w:r w:rsidRPr="00F22087">
              <w:rPr>
                <w:sz w:val="16"/>
              </w:rPr>
              <w:t>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60191F1" w14:textId="7F35952C" w:rsidR="0040292A" w:rsidRPr="00F22087" w:rsidRDefault="00CF2BF7" w:rsidP="00F22087">
            <w:pPr>
              <w:pStyle w:val="TAC"/>
              <w:rPr>
                <w:sz w:val="16"/>
              </w:rPr>
            </w:pPr>
            <w:r w:rsidRPr="00F22087">
              <w:rPr>
                <w:sz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3548CCA1" w14:textId="45A8C46D" w:rsidR="0040292A" w:rsidRPr="002D1A07" w:rsidRDefault="00CF2BF7" w:rsidP="002D1A07">
            <w:pPr>
              <w:pStyle w:val="TAL"/>
              <w:rPr>
                <w:sz w:val="16"/>
                <w:szCs w:val="16"/>
              </w:rPr>
            </w:pPr>
            <w:r w:rsidRPr="002D1A07">
              <w:rPr>
                <w:sz w:val="16"/>
                <w:szCs w:val="16"/>
              </w:rPr>
              <w:t xml:space="preserve">Add the description of 5MBS in </w:t>
            </w:r>
            <w:proofErr w:type="spellStart"/>
            <w:r w:rsidRPr="002D1A07">
              <w:rPr>
                <w:sz w:val="16"/>
                <w:szCs w:val="16"/>
              </w:rPr>
              <w:t>MCVideo</w:t>
            </w:r>
            <w:proofErr w:type="spellEnd"/>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44DEFC8D" w14:textId="768464C8" w:rsidR="0040292A" w:rsidRPr="00F22087" w:rsidRDefault="00CF2BF7" w:rsidP="00F22087">
            <w:pPr>
              <w:pStyle w:val="TAC"/>
              <w:rPr>
                <w:sz w:val="16"/>
              </w:rPr>
            </w:pPr>
            <w:r w:rsidRPr="00F22087">
              <w:rPr>
                <w:sz w:val="16"/>
              </w:rPr>
              <w:t>18.4.0</w:t>
            </w:r>
          </w:p>
        </w:tc>
      </w:tr>
      <w:tr w:rsidR="00B2542C" w:rsidRPr="00F22087" w14:paraId="4584ACF2"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171876EF" w14:textId="66756357" w:rsidR="00B2542C" w:rsidRPr="00F22087" w:rsidRDefault="005D2AD5" w:rsidP="00F22087">
            <w:pPr>
              <w:pStyle w:val="TAC"/>
              <w:rPr>
                <w:sz w:val="16"/>
              </w:rPr>
            </w:pPr>
            <w:r w:rsidRPr="00F22087">
              <w:rPr>
                <w:sz w:val="16"/>
              </w:rPr>
              <w:t>2023-12</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20975FE8" w14:textId="4070F798" w:rsidR="00B2542C" w:rsidRPr="00F22087" w:rsidRDefault="005D2AD5" w:rsidP="00F22087">
            <w:pPr>
              <w:pStyle w:val="TAC"/>
              <w:rPr>
                <w:sz w:val="16"/>
              </w:rPr>
            </w:pPr>
            <w:r w:rsidRPr="00F22087">
              <w:rPr>
                <w:sz w:val="16"/>
              </w:rPr>
              <w:t>CT-102</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6A46F9C8" w14:textId="672F738A" w:rsidR="00B2542C" w:rsidRPr="002D1A07" w:rsidRDefault="004C5DB8" w:rsidP="002D1A07">
            <w:pPr>
              <w:pStyle w:val="TAC"/>
              <w:rPr>
                <w:rFonts w:cs="Arial"/>
                <w:sz w:val="16"/>
                <w:szCs w:val="16"/>
              </w:rPr>
            </w:pPr>
            <w:r w:rsidRPr="002D1A07">
              <w:rPr>
                <w:rFonts w:cs="Arial"/>
                <w:sz w:val="16"/>
                <w:szCs w:val="16"/>
              </w:rPr>
              <w:t>CP-233155</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3FE957D4" w14:textId="48D746C7" w:rsidR="00B2542C" w:rsidRPr="00F22087" w:rsidRDefault="005D2AD5" w:rsidP="00F22087">
            <w:pPr>
              <w:pStyle w:val="TAC"/>
              <w:rPr>
                <w:sz w:val="16"/>
              </w:rPr>
            </w:pPr>
            <w:r w:rsidRPr="00F22087">
              <w:rPr>
                <w:sz w:val="16"/>
              </w:rPr>
              <w:t>0227</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5DB489D" w14:textId="05C321DA" w:rsidR="00B2542C" w:rsidRPr="00F22087" w:rsidRDefault="005D2AD5" w:rsidP="00F22087">
            <w:pPr>
              <w:pStyle w:val="TAC"/>
              <w:rPr>
                <w:sz w:val="16"/>
              </w:rPr>
            </w:pPr>
            <w:r w:rsidRPr="00F22087">
              <w:rPr>
                <w:sz w:val="16"/>
              </w:rPr>
              <w:t>-</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87D9EC0" w14:textId="29F66EB4" w:rsidR="00B2542C" w:rsidRPr="00F22087" w:rsidRDefault="005D2AD5" w:rsidP="00F22087">
            <w:pPr>
              <w:pStyle w:val="TAC"/>
              <w:rPr>
                <w:sz w:val="16"/>
              </w:rPr>
            </w:pPr>
            <w:r w:rsidRPr="00F22087">
              <w:rPr>
                <w:sz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0640255D" w14:textId="6E01C64E" w:rsidR="00B2542C" w:rsidRPr="002D1A07" w:rsidRDefault="005D2AD5" w:rsidP="002D1A07">
            <w:pPr>
              <w:pStyle w:val="TAL"/>
              <w:rPr>
                <w:sz w:val="16"/>
                <w:szCs w:val="16"/>
              </w:rPr>
            </w:pPr>
            <w:r w:rsidRPr="002D1A07">
              <w:rPr>
                <w:sz w:val="16"/>
                <w:szCs w:val="16"/>
              </w:rPr>
              <w:t>Correcting incorrect references</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65E60CC4" w14:textId="55219326" w:rsidR="00B2542C" w:rsidRPr="00F22087" w:rsidRDefault="005D2AD5" w:rsidP="00F22087">
            <w:pPr>
              <w:pStyle w:val="TAC"/>
              <w:rPr>
                <w:sz w:val="16"/>
              </w:rPr>
            </w:pPr>
            <w:r w:rsidRPr="00F22087">
              <w:rPr>
                <w:sz w:val="16"/>
              </w:rPr>
              <w:t>18.4.0</w:t>
            </w:r>
          </w:p>
        </w:tc>
      </w:tr>
      <w:tr w:rsidR="00D5375B" w:rsidRPr="00F22087" w14:paraId="253503D5"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64FFF4FB" w14:textId="0559BC80" w:rsidR="00D5375B" w:rsidRPr="00F22087" w:rsidRDefault="00555166" w:rsidP="00F22087">
            <w:pPr>
              <w:pStyle w:val="TAC"/>
              <w:rPr>
                <w:sz w:val="16"/>
              </w:rPr>
            </w:pPr>
            <w:r w:rsidRPr="00F22087">
              <w:rPr>
                <w:sz w:val="16"/>
              </w:rPr>
              <w:t>2023-12</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4A663566" w14:textId="5EA12176" w:rsidR="00D5375B" w:rsidRPr="00F22087" w:rsidRDefault="00555166" w:rsidP="00F22087">
            <w:pPr>
              <w:pStyle w:val="TAC"/>
              <w:rPr>
                <w:sz w:val="16"/>
              </w:rPr>
            </w:pPr>
            <w:r w:rsidRPr="00F22087">
              <w:rPr>
                <w:sz w:val="16"/>
              </w:rPr>
              <w:t>CT-102</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4E1B5954" w14:textId="7D5E2272" w:rsidR="00D5375B" w:rsidRPr="002D1A07" w:rsidRDefault="008648EC" w:rsidP="002D1A07">
            <w:pPr>
              <w:pStyle w:val="TAC"/>
              <w:rPr>
                <w:rFonts w:cs="Arial"/>
                <w:sz w:val="16"/>
                <w:szCs w:val="16"/>
              </w:rPr>
            </w:pPr>
            <w:r w:rsidRPr="002D1A07">
              <w:rPr>
                <w:rFonts w:cs="Arial"/>
                <w:sz w:val="16"/>
                <w:szCs w:val="16"/>
              </w:rPr>
              <w:t>CP-233155</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0A3ECC1A" w14:textId="668D9716" w:rsidR="00D5375B" w:rsidRPr="00F22087" w:rsidRDefault="00555166" w:rsidP="00F22087">
            <w:pPr>
              <w:pStyle w:val="TAC"/>
              <w:rPr>
                <w:sz w:val="16"/>
              </w:rPr>
            </w:pPr>
            <w:r w:rsidRPr="00F22087">
              <w:rPr>
                <w:sz w:val="16"/>
              </w:rPr>
              <w:t>0206</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628BA18" w14:textId="60EA246C" w:rsidR="00D5375B" w:rsidRPr="00F22087" w:rsidRDefault="00555166" w:rsidP="00F22087">
            <w:pPr>
              <w:pStyle w:val="TAC"/>
              <w:rPr>
                <w:sz w:val="16"/>
              </w:rPr>
            </w:pPr>
            <w:r w:rsidRPr="00F22087">
              <w:rPr>
                <w:sz w:val="16"/>
              </w:rPr>
              <w:t>6</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377EA7D" w14:textId="11841FA0" w:rsidR="00D5375B" w:rsidRPr="00F22087" w:rsidRDefault="00555166" w:rsidP="00F22087">
            <w:pPr>
              <w:pStyle w:val="TAC"/>
              <w:rPr>
                <w:sz w:val="16"/>
              </w:rPr>
            </w:pPr>
            <w:r w:rsidRPr="00F22087">
              <w:rPr>
                <w:sz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2A6B60A1" w14:textId="14BDEF2E" w:rsidR="00D5375B" w:rsidRPr="002D1A07" w:rsidRDefault="00555166" w:rsidP="002D1A07">
            <w:pPr>
              <w:pStyle w:val="TAL"/>
              <w:rPr>
                <w:sz w:val="16"/>
                <w:szCs w:val="16"/>
              </w:rPr>
            </w:pPr>
            <w:r w:rsidRPr="002D1A07">
              <w:rPr>
                <w:sz w:val="16"/>
                <w:szCs w:val="16"/>
              </w:rPr>
              <w:t>RTP SSRC of audio and video media streams usage during call setup using implicit transmission request - sig plane</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7466C233" w14:textId="558D7813" w:rsidR="00D5375B" w:rsidRPr="00F22087" w:rsidRDefault="00555166" w:rsidP="00F22087">
            <w:pPr>
              <w:pStyle w:val="TAC"/>
              <w:rPr>
                <w:sz w:val="16"/>
              </w:rPr>
            </w:pPr>
            <w:r w:rsidRPr="00F22087">
              <w:rPr>
                <w:sz w:val="16"/>
              </w:rPr>
              <w:t>18.4.0</w:t>
            </w:r>
          </w:p>
        </w:tc>
      </w:tr>
      <w:tr w:rsidR="0093777C" w:rsidRPr="00F22087" w14:paraId="104A4C9A"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5E6F9BD5" w14:textId="310E0A89" w:rsidR="0093777C" w:rsidRPr="00F22087" w:rsidRDefault="00F5299D" w:rsidP="00F22087">
            <w:pPr>
              <w:pStyle w:val="TAC"/>
              <w:rPr>
                <w:sz w:val="16"/>
              </w:rPr>
            </w:pPr>
            <w:r w:rsidRPr="00F22087">
              <w:rPr>
                <w:sz w:val="16"/>
              </w:rPr>
              <w:t>2023-12</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7ABA138A" w14:textId="02B6F2C1" w:rsidR="0093777C" w:rsidRPr="00F22087" w:rsidRDefault="00F5299D" w:rsidP="00F22087">
            <w:pPr>
              <w:pStyle w:val="TAC"/>
              <w:rPr>
                <w:sz w:val="16"/>
              </w:rPr>
            </w:pPr>
            <w:r w:rsidRPr="00F22087">
              <w:rPr>
                <w:sz w:val="16"/>
              </w:rPr>
              <w:t>CT-102</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4F8C9B2E" w14:textId="0CFC996A" w:rsidR="0093777C" w:rsidRPr="002D1A07" w:rsidRDefault="00917544" w:rsidP="002D1A07">
            <w:pPr>
              <w:pStyle w:val="TAC"/>
              <w:rPr>
                <w:rFonts w:cs="Arial"/>
                <w:sz w:val="16"/>
                <w:szCs w:val="16"/>
              </w:rPr>
            </w:pPr>
            <w:r w:rsidRPr="002D1A07">
              <w:rPr>
                <w:rFonts w:cs="Arial"/>
                <w:sz w:val="16"/>
                <w:szCs w:val="16"/>
              </w:rPr>
              <w:t>CP-233176</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602A0BE6" w14:textId="3F8B8671" w:rsidR="0093777C" w:rsidRPr="00F22087" w:rsidRDefault="00F5299D" w:rsidP="00F22087">
            <w:pPr>
              <w:pStyle w:val="TAC"/>
              <w:rPr>
                <w:sz w:val="16"/>
              </w:rPr>
            </w:pPr>
            <w:r w:rsidRPr="00F22087">
              <w:rPr>
                <w:sz w:val="16"/>
              </w:rPr>
              <w:t>0215</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8176EBD" w14:textId="66B17CF6" w:rsidR="0093777C" w:rsidRPr="00F22087" w:rsidRDefault="00F5299D" w:rsidP="00F22087">
            <w:pPr>
              <w:pStyle w:val="TAC"/>
              <w:rPr>
                <w:sz w:val="16"/>
              </w:rPr>
            </w:pPr>
            <w:r w:rsidRPr="00F22087">
              <w:rPr>
                <w:sz w:val="16"/>
              </w:rPr>
              <w:t>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6002FFC" w14:textId="4213C707" w:rsidR="0093777C" w:rsidRPr="00F22087" w:rsidRDefault="00F5299D" w:rsidP="00F22087">
            <w:pPr>
              <w:pStyle w:val="TAC"/>
              <w:rPr>
                <w:sz w:val="16"/>
              </w:rPr>
            </w:pPr>
            <w:r w:rsidRPr="00F22087">
              <w:rPr>
                <w:sz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103DC2E5" w14:textId="0BC73355" w:rsidR="0093777C" w:rsidRPr="002D1A07" w:rsidRDefault="00F5299D" w:rsidP="002D1A07">
            <w:pPr>
              <w:pStyle w:val="TAL"/>
              <w:rPr>
                <w:sz w:val="16"/>
                <w:szCs w:val="16"/>
              </w:rPr>
            </w:pPr>
            <w:proofErr w:type="spellStart"/>
            <w:r w:rsidRPr="002D1A07">
              <w:rPr>
                <w:sz w:val="16"/>
                <w:szCs w:val="16"/>
              </w:rPr>
              <w:t>MCVideo</w:t>
            </w:r>
            <w:proofErr w:type="spellEnd"/>
            <w:r w:rsidRPr="002D1A07">
              <w:rPr>
                <w:sz w:val="16"/>
                <w:szCs w:val="16"/>
              </w:rPr>
              <w:t xml:space="preserve"> support of multiplexing - SDP offers and answers</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2C6A97B2" w14:textId="74090AE8" w:rsidR="0093777C" w:rsidRPr="00F22087" w:rsidRDefault="00F5299D" w:rsidP="00F22087">
            <w:pPr>
              <w:pStyle w:val="TAC"/>
              <w:rPr>
                <w:sz w:val="16"/>
              </w:rPr>
            </w:pPr>
            <w:r w:rsidRPr="00F22087">
              <w:rPr>
                <w:sz w:val="16"/>
              </w:rPr>
              <w:t>18.4.0</w:t>
            </w:r>
          </w:p>
        </w:tc>
      </w:tr>
      <w:tr w:rsidR="004F4224" w:rsidRPr="00F22087" w14:paraId="190E419E"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23BAD3FE" w14:textId="2B8D0C8E" w:rsidR="004F4224" w:rsidRPr="00F22087" w:rsidRDefault="00145E66" w:rsidP="00F22087">
            <w:pPr>
              <w:pStyle w:val="TAC"/>
              <w:rPr>
                <w:sz w:val="16"/>
              </w:rPr>
            </w:pPr>
            <w:r w:rsidRPr="00F22087">
              <w:rPr>
                <w:sz w:val="16"/>
              </w:rPr>
              <w:t>2023-12</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51638EB7" w14:textId="5D276E70" w:rsidR="004F4224" w:rsidRPr="00F22087" w:rsidRDefault="00145E66" w:rsidP="00F22087">
            <w:pPr>
              <w:pStyle w:val="TAC"/>
              <w:rPr>
                <w:sz w:val="16"/>
              </w:rPr>
            </w:pPr>
            <w:r w:rsidRPr="00F22087">
              <w:rPr>
                <w:sz w:val="16"/>
              </w:rPr>
              <w:t>CT-102</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7366DB58" w14:textId="6FD6272F" w:rsidR="004F4224" w:rsidRPr="002D1A07" w:rsidRDefault="00123A6F" w:rsidP="002D1A07">
            <w:pPr>
              <w:pStyle w:val="TAC"/>
              <w:rPr>
                <w:rFonts w:cs="Arial"/>
                <w:sz w:val="16"/>
                <w:szCs w:val="16"/>
              </w:rPr>
            </w:pPr>
            <w:r w:rsidRPr="002D1A07">
              <w:rPr>
                <w:rFonts w:cs="Arial"/>
                <w:sz w:val="16"/>
                <w:szCs w:val="16"/>
              </w:rPr>
              <w:t>CP-233176</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4BF9A924" w14:textId="4CC4AA22" w:rsidR="004F4224" w:rsidRPr="00F22087" w:rsidRDefault="00145E66" w:rsidP="00F22087">
            <w:pPr>
              <w:pStyle w:val="TAC"/>
              <w:rPr>
                <w:sz w:val="16"/>
              </w:rPr>
            </w:pPr>
            <w:r w:rsidRPr="00F22087">
              <w:rPr>
                <w:sz w:val="16"/>
              </w:rPr>
              <w:t>0223</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3DAB2C1" w14:textId="2FBFC653" w:rsidR="004F4224" w:rsidRPr="00F22087" w:rsidRDefault="00145E66" w:rsidP="00F22087">
            <w:pPr>
              <w:pStyle w:val="TAC"/>
              <w:rPr>
                <w:sz w:val="16"/>
              </w:rPr>
            </w:pPr>
            <w:r w:rsidRPr="00F22087">
              <w:rPr>
                <w:sz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8086670" w14:textId="6B282E2C" w:rsidR="004F4224" w:rsidRPr="00F22087" w:rsidRDefault="00145E66" w:rsidP="00F22087">
            <w:pPr>
              <w:pStyle w:val="TAC"/>
              <w:rPr>
                <w:sz w:val="16"/>
              </w:rPr>
            </w:pPr>
            <w:r w:rsidRPr="00F22087">
              <w:rPr>
                <w:sz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354EA5BD" w14:textId="7F804DE2" w:rsidR="004F4224" w:rsidRPr="002D1A07" w:rsidRDefault="00145E66" w:rsidP="002D1A07">
            <w:pPr>
              <w:pStyle w:val="TAL"/>
              <w:rPr>
                <w:sz w:val="16"/>
                <w:szCs w:val="16"/>
              </w:rPr>
            </w:pPr>
            <w:r w:rsidRPr="002D1A07">
              <w:rPr>
                <w:sz w:val="16"/>
                <w:szCs w:val="16"/>
              </w:rPr>
              <w:t xml:space="preserve">Clarification on usage of PSIs in </w:t>
            </w:r>
            <w:proofErr w:type="spellStart"/>
            <w:r w:rsidRPr="002D1A07">
              <w:rPr>
                <w:sz w:val="16"/>
                <w:szCs w:val="16"/>
              </w:rPr>
              <w:t>MCVideo</w:t>
            </w:r>
            <w:proofErr w:type="spellEnd"/>
            <w:r w:rsidRPr="002D1A07">
              <w:rPr>
                <w:sz w:val="16"/>
                <w:szCs w:val="16"/>
              </w:rPr>
              <w:t xml:space="preserve"> clients</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25390F57" w14:textId="7838D9B3" w:rsidR="004F4224" w:rsidRPr="00F22087" w:rsidRDefault="00145E66" w:rsidP="00F22087">
            <w:pPr>
              <w:pStyle w:val="TAC"/>
              <w:rPr>
                <w:sz w:val="16"/>
              </w:rPr>
            </w:pPr>
            <w:r w:rsidRPr="00F22087">
              <w:rPr>
                <w:sz w:val="16"/>
              </w:rPr>
              <w:t>18.4.0</w:t>
            </w:r>
          </w:p>
        </w:tc>
      </w:tr>
      <w:tr w:rsidR="007F3E09" w:rsidRPr="00F22087" w14:paraId="5825877B"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0ECCEC13" w14:textId="0DCE3141" w:rsidR="007F3E09" w:rsidRPr="00F22087" w:rsidRDefault="00463A23" w:rsidP="00F22087">
            <w:pPr>
              <w:pStyle w:val="TAC"/>
              <w:rPr>
                <w:sz w:val="16"/>
              </w:rPr>
            </w:pPr>
            <w:r w:rsidRPr="00F22087">
              <w:rPr>
                <w:sz w:val="16"/>
              </w:rPr>
              <w:t>2023-12</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66894348" w14:textId="3A44352C" w:rsidR="007F3E09" w:rsidRPr="00F22087" w:rsidRDefault="00463A23" w:rsidP="00F22087">
            <w:pPr>
              <w:pStyle w:val="TAC"/>
              <w:rPr>
                <w:sz w:val="16"/>
              </w:rPr>
            </w:pPr>
            <w:r w:rsidRPr="00F22087">
              <w:rPr>
                <w:sz w:val="16"/>
              </w:rPr>
              <w:t>CT-102</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3AE70BB4" w14:textId="1318B9F1" w:rsidR="007F3E09" w:rsidRPr="002D1A07" w:rsidRDefault="00F7640E" w:rsidP="002D1A07">
            <w:pPr>
              <w:pStyle w:val="TAC"/>
              <w:rPr>
                <w:rFonts w:cs="Arial"/>
                <w:sz w:val="16"/>
                <w:szCs w:val="16"/>
              </w:rPr>
            </w:pPr>
            <w:r w:rsidRPr="002D1A07">
              <w:rPr>
                <w:rFonts w:cs="Arial"/>
                <w:sz w:val="16"/>
                <w:szCs w:val="16"/>
              </w:rPr>
              <w:t>CP-233173</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4CB8DD78" w14:textId="65B8B96A" w:rsidR="007F3E09" w:rsidRPr="00F22087" w:rsidRDefault="00463A23" w:rsidP="00F22087">
            <w:pPr>
              <w:pStyle w:val="TAC"/>
              <w:rPr>
                <w:sz w:val="16"/>
              </w:rPr>
            </w:pPr>
            <w:r w:rsidRPr="00F22087">
              <w:rPr>
                <w:sz w:val="16"/>
              </w:rPr>
              <w:t>0225</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B151FB4" w14:textId="7AAE0EF1" w:rsidR="007F3E09" w:rsidRPr="00F22087" w:rsidRDefault="00463A23" w:rsidP="00F22087">
            <w:pPr>
              <w:pStyle w:val="TAC"/>
              <w:rPr>
                <w:sz w:val="16"/>
              </w:rPr>
            </w:pPr>
            <w:r w:rsidRPr="00F22087">
              <w:rPr>
                <w:sz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46E37CD" w14:textId="028021ED" w:rsidR="007F3E09" w:rsidRPr="00F22087" w:rsidRDefault="00463A23" w:rsidP="00F22087">
            <w:pPr>
              <w:pStyle w:val="TAC"/>
              <w:rPr>
                <w:sz w:val="16"/>
              </w:rPr>
            </w:pPr>
            <w:r w:rsidRPr="00F22087">
              <w:rPr>
                <w:sz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335F6D3E" w14:textId="08A223A5" w:rsidR="007F3E09" w:rsidRPr="002D1A07" w:rsidRDefault="00463A23" w:rsidP="002D1A07">
            <w:pPr>
              <w:pStyle w:val="TAL"/>
              <w:rPr>
                <w:sz w:val="16"/>
                <w:szCs w:val="16"/>
              </w:rPr>
            </w:pPr>
            <w:r w:rsidRPr="002D1A07">
              <w:rPr>
                <w:sz w:val="16"/>
                <w:szCs w:val="16"/>
              </w:rPr>
              <w:t xml:space="preserve">Support </w:t>
            </w:r>
            <w:proofErr w:type="spellStart"/>
            <w:r w:rsidRPr="002D1A07">
              <w:rPr>
                <w:sz w:val="16"/>
                <w:szCs w:val="16"/>
              </w:rPr>
              <w:t>MCVideo</w:t>
            </w:r>
            <w:proofErr w:type="spellEnd"/>
            <w:r w:rsidRPr="002D1A07">
              <w:rPr>
                <w:sz w:val="16"/>
                <w:szCs w:val="16"/>
              </w:rPr>
              <w:t xml:space="preserve"> over 5G </w:t>
            </w:r>
            <w:proofErr w:type="spellStart"/>
            <w:r w:rsidRPr="002D1A07">
              <w:rPr>
                <w:sz w:val="16"/>
                <w:szCs w:val="16"/>
              </w:rPr>
              <w:t>ProSe</w:t>
            </w:r>
            <w:proofErr w:type="spellEnd"/>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6EEEBF15" w14:textId="4F3E1A4E" w:rsidR="007F3E09" w:rsidRPr="00F22087" w:rsidRDefault="00463A23" w:rsidP="00F22087">
            <w:pPr>
              <w:pStyle w:val="TAC"/>
              <w:rPr>
                <w:sz w:val="16"/>
              </w:rPr>
            </w:pPr>
            <w:r w:rsidRPr="00F22087">
              <w:rPr>
                <w:sz w:val="16"/>
              </w:rPr>
              <w:t>18.4.0</w:t>
            </w:r>
          </w:p>
        </w:tc>
      </w:tr>
      <w:tr w:rsidR="00EF326E" w:rsidRPr="00F22087" w14:paraId="27185695"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65800E3C" w14:textId="4DF5F22C" w:rsidR="00EF326E" w:rsidRPr="00F22087" w:rsidRDefault="00B7470C" w:rsidP="00F22087">
            <w:pPr>
              <w:pStyle w:val="TAC"/>
              <w:rPr>
                <w:sz w:val="16"/>
              </w:rPr>
            </w:pPr>
            <w:r w:rsidRPr="00F22087">
              <w:rPr>
                <w:sz w:val="16"/>
              </w:rPr>
              <w:t>2023-12</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7CAF0A7B" w14:textId="6F5862DD" w:rsidR="00EF326E" w:rsidRPr="00F22087" w:rsidRDefault="00B7470C" w:rsidP="00F22087">
            <w:pPr>
              <w:pStyle w:val="TAC"/>
              <w:rPr>
                <w:sz w:val="16"/>
              </w:rPr>
            </w:pPr>
            <w:r w:rsidRPr="00F22087">
              <w:rPr>
                <w:sz w:val="16"/>
              </w:rPr>
              <w:t>CT-102</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62320618" w14:textId="1E710D7B" w:rsidR="00EF326E" w:rsidRPr="002D1A07" w:rsidRDefault="004E131A" w:rsidP="002D1A07">
            <w:pPr>
              <w:pStyle w:val="TAC"/>
              <w:rPr>
                <w:rFonts w:cs="Arial"/>
                <w:sz w:val="16"/>
                <w:szCs w:val="16"/>
              </w:rPr>
            </w:pPr>
            <w:r w:rsidRPr="002D1A07">
              <w:rPr>
                <w:rFonts w:cs="Arial"/>
                <w:sz w:val="16"/>
                <w:szCs w:val="16"/>
              </w:rPr>
              <w:t>CP-233169</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3420B8D6" w14:textId="2CD5B32B" w:rsidR="00EF326E" w:rsidRPr="00F22087" w:rsidRDefault="00B7470C" w:rsidP="00F22087">
            <w:pPr>
              <w:pStyle w:val="TAC"/>
              <w:rPr>
                <w:sz w:val="16"/>
              </w:rPr>
            </w:pPr>
            <w:r w:rsidRPr="00F22087">
              <w:rPr>
                <w:sz w:val="16"/>
              </w:rPr>
              <w:t>0221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65FB5B8" w14:textId="1D474E44" w:rsidR="00EF326E" w:rsidRPr="00F22087" w:rsidRDefault="00B7470C" w:rsidP="00F22087">
            <w:pPr>
              <w:pStyle w:val="TAC"/>
              <w:rPr>
                <w:sz w:val="16"/>
              </w:rPr>
            </w:pPr>
            <w:r w:rsidRPr="00F22087">
              <w:rPr>
                <w:sz w:val="16"/>
              </w:rPr>
              <w:t>3</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0CB34BB" w14:textId="539251C8" w:rsidR="00EF326E" w:rsidRPr="00F22087" w:rsidRDefault="00B7470C" w:rsidP="00F22087">
            <w:pPr>
              <w:pStyle w:val="TAC"/>
              <w:rPr>
                <w:sz w:val="16"/>
              </w:rPr>
            </w:pPr>
            <w:r w:rsidRPr="00F22087">
              <w:rPr>
                <w:sz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0EB29818" w14:textId="2F583FA5" w:rsidR="00EF326E" w:rsidRPr="002D1A07" w:rsidRDefault="00B7470C" w:rsidP="002D1A07">
            <w:pPr>
              <w:pStyle w:val="TAL"/>
              <w:rPr>
                <w:sz w:val="16"/>
                <w:szCs w:val="16"/>
              </w:rPr>
            </w:pPr>
            <w:r w:rsidRPr="002D1A07">
              <w:rPr>
                <w:sz w:val="16"/>
                <w:szCs w:val="16"/>
              </w:rPr>
              <w:t xml:space="preserve">General </w:t>
            </w:r>
            <w:proofErr w:type="spellStart"/>
            <w:r w:rsidRPr="002D1A07">
              <w:rPr>
                <w:sz w:val="16"/>
                <w:szCs w:val="16"/>
              </w:rPr>
              <w:t>adhoc</w:t>
            </w:r>
            <w:proofErr w:type="spellEnd"/>
            <w:r w:rsidRPr="002D1A07">
              <w:rPr>
                <w:sz w:val="16"/>
                <w:szCs w:val="16"/>
              </w:rPr>
              <w:t xml:space="preserve"> group call procedures in single system - </w:t>
            </w:r>
            <w:proofErr w:type="spellStart"/>
            <w:r w:rsidRPr="002D1A07">
              <w:rPr>
                <w:sz w:val="16"/>
                <w:szCs w:val="16"/>
              </w:rPr>
              <w:t>Protoc</w:t>
            </w:r>
            <w:proofErr w:type="spellEnd"/>
            <w:r w:rsidRPr="002D1A07">
              <w:rPr>
                <w:sz w:val="16"/>
                <w:szCs w:val="16"/>
              </w:rPr>
              <w:t xml:space="preserve"> </w:t>
            </w:r>
            <w:proofErr w:type="spellStart"/>
            <w:r w:rsidRPr="002D1A07">
              <w:rPr>
                <w:sz w:val="16"/>
                <w:szCs w:val="16"/>
              </w:rPr>
              <w:t>impl</w:t>
            </w:r>
            <w:proofErr w:type="spellEnd"/>
            <w:r w:rsidRPr="002D1A07">
              <w:rPr>
                <w:sz w:val="16"/>
                <w:szCs w:val="16"/>
              </w:rPr>
              <w:t xml:space="preserve"> for </w:t>
            </w:r>
            <w:proofErr w:type="spellStart"/>
            <w:r w:rsidRPr="002D1A07">
              <w:rPr>
                <w:sz w:val="16"/>
                <w:szCs w:val="16"/>
              </w:rPr>
              <w:t>MCVideo</w:t>
            </w:r>
            <w:proofErr w:type="spellEnd"/>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74817FFF" w14:textId="678E7C8C" w:rsidR="00EF326E" w:rsidRPr="00F22087" w:rsidRDefault="00B7470C" w:rsidP="00F22087">
            <w:pPr>
              <w:pStyle w:val="TAC"/>
              <w:rPr>
                <w:sz w:val="16"/>
              </w:rPr>
            </w:pPr>
            <w:r w:rsidRPr="00F22087">
              <w:rPr>
                <w:sz w:val="16"/>
              </w:rPr>
              <w:t>18.4.0</w:t>
            </w:r>
          </w:p>
        </w:tc>
      </w:tr>
      <w:tr w:rsidR="00C26E82" w:rsidRPr="00F22087" w14:paraId="0FC8FE03"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7B0B7C5C" w14:textId="1C82C238" w:rsidR="00C26E82" w:rsidRPr="00F22087" w:rsidRDefault="00AC003F" w:rsidP="00F22087">
            <w:pPr>
              <w:pStyle w:val="TAC"/>
              <w:rPr>
                <w:sz w:val="16"/>
              </w:rPr>
            </w:pPr>
            <w:r w:rsidRPr="00F22087">
              <w:rPr>
                <w:sz w:val="16"/>
              </w:rPr>
              <w:t>2023-12</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02AEBE40" w14:textId="5F61A1A1" w:rsidR="00C26E82" w:rsidRPr="00F22087" w:rsidRDefault="00AC003F" w:rsidP="00F22087">
            <w:pPr>
              <w:pStyle w:val="TAC"/>
              <w:rPr>
                <w:sz w:val="16"/>
              </w:rPr>
            </w:pPr>
            <w:r w:rsidRPr="00F22087">
              <w:rPr>
                <w:sz w:val="16"/>
              </w:rPr>
              <w:t>CT-102</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04C5553A" w14:textId="1E1AD1F3" w:rsidR="00C26E82" w:rsidRPr="002D1A07" w:rsidRDefault="004F0B89" w:rsidP="002D1A07">
            <w:pPr>
              <w:pStyle w:val="TAC"/>
              <w:rPr>
                <w:rFonts w:cs="Arial"/>
                <w:sz w:val="16"/>
                <w:szCs w:val="16"/>
              </w:rPr>
            </w:pPr>
            <w:r w:rsidRPr="002D1A07">
              <w:rPr>
                <w:rFonts w:cs="Arial"/>
                <w:sz w:val="16"/>
                <w:szCs w:val="16"/>
              </w:rPr>
              <w:t>CP-233169</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2163397D" w14:textId="3F828A0F" w:rsidR="00C26E82" w:rsidRPr="00F22087" w:rsidRDefault="00AC003F" w:rsidP="00F22087">
            <w:pPr>
              <w:pStyle w:val="TAC"/>
              <w:rPr>
                <w:sz w:val="16"/>
              </w:rPr>
            </w:pPr>
            <w:r w:rsidRPr="00F22087">
              <w:rPr>
                <w:sz w:val="16"/>
              </w:rPr>
              <w:t>0226</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6A12958" w14:textId="0DF742DC" w:rsidR="00C26E82" w:rsidRPr="00F22087" w:rsidRDefault="00AC003F" w:rsidP="00F22087">
            <w:pPr>
              <w:pStyle w:val="TAC"/>
              <w:rPr>
                <w:sz w:val="16"/>
              </w:rPr>
            </w:pPr>
            <w:r w:rsidRPr="00F22087">
              <w:rPr>
                <w:sz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1FBC07B9" w14:textId="61CCAA7E" w:rsidR="00C26E82" w:rsidRPr="00F22087" w:rsidRDefault="00AC003F" w:rsidP="00F22087">
            <w:pPr>
              <w:pStyle w:val="TAC"/>
              <w:rPr>
                <w:sz w:val="16"/>
              </w:rPr>
            </w:pPr>
            <w:r w:rsidRPr="00F22087">
              <w:rPr>
                <w:sz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0B8111E9" w14:textId="03B582F0" w:rsidR="00C26E82" w:rsidRPr="002D1A07" w:rsidRDefault="00AC003F" w:rsidP="002D1A07">
            <w:pPr>
              <w:pStyle w:val="TAL"/>
              <w:rPr>
                <w:sz w:val="16"/>
                <w:szCs w:val="16"/>
              </w:rPr>
            </w:pPr>
            <w:proofErr w:type="spellStart"/>
            <w:r w:rsidRPr="002D1A07">
              <w:rPr>
                <w:sz w:val="16"/>
                <w:szCs w:val="16"/>
              </w:rPr>
              <w:t>Adhoc</w:t>
            </w:r>
            <w:proofErr w:type="spellEnd"/>
            <w:r w:rsidRPr="002D1A07">
              <w:rPr>
                <w:sz w:val="16"/>
                <w:szCs w:val="16"/>
              </w:rPr>
              <w:t xml:space="preserve"> group call participants modify procedures in single system - </w:t>
            </w:r>
            <w:proofErr w:type="spellStart"/>
            <w:r w:rsidRPr="002D1A07">
              <w:rPr>
                <w:sz w:val="16"/>
                <w:szCs w:val="16"/>
              </w:rPr>
              <w:t>protoc</w:t>
            </w:r>
            <w:proofErr w:type="spellEnd"/>
            <w:r w:rsidRPr="002D1A07">
              <w:rPr>
                <w:sz w:val="16"/>
                <w:szCs w:val="16"/>
              </w:rPr>
              <w:t xml:space="preserve"> </w:t>
            </w:r>
            <w:proofErr w:type="spellStart"/>
            <w:r w:rsidRPr="002D1A07">
              <w:rPr>
                <w:sz w:val="16"/>
                <w:szCs w:val="16"/>
              </w:rPr>
              <w:t>impl</w:t>
            </w:r>
            <w:proofErr w:type="spellEnd"/>
            <w:r w:rsidRPr="002D1A07">
              <w:rPr>
                <w:sz w:val="16"/>
                <w:szCs w:val="16"/>
              </w:rPr>
              <w:t xml:space="preserve"> </w:t>
            </w:r>
            <w:proofErr w:type="spellStart"/>
            <w:r w:rsidRPr="002D1A07">
              <w:rPr>
                <w:sz w:val="16"/>
                <w:szCs w:val="16"/>
              </w:rPr>
              <w:t>MCVideo</w:t>
            </w:r>
            <w:proofErr w:type="spellEnd"/>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7198D8FB" w14:textId="656CD886" w:rsidR="00C26E82" w:rsidRPr="00F22087" w:rsidRDefault="00AC003F" w:rsidP="00F22087">
            <w:pPr>
              <w:pStyle w:val="TAC"/>
              <w:rPr>
                <w:sz w:val="16"/>
              </w:rPr>
            </w:pPr>
            <w:r w:rsidRPr="00F22087">
              <w:rPr>
                <w:sz w:val="16"/>
              </w:rPr>
              <w:t>18.4.0</w:t>
            </w:r>
          </w:p>
        </w:tc>
      </w:tr>
      <w:tr w:rsidR="00966D0A" w:rsidRPr="00F22087" w14:paraId="09762CC6"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1575ADF8" w14:textId="29250662" w:rsidR="00966D0A" w:rsidRPr="00F22087" w:rsidRDefault="00A42391" w:rsidP="00F22087">
            <w:pPr>
              <w:pStyle w:val="TAC"/>
              <w:rPr>
                <w:sz w:val="16"/>
              </w:rPr>
            </w:pPr>
            <w:r w:rsidRPr="00F22087">
              <w:rPr>
                <w:sz w:val="16"/>
              </w:rPr>
              <w:t>2023-12</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5E9FB91E" w14:textId="0C72B439" w:rsidR="00966D0A" w:rsidRPr="00F22087" w:rsidRDefault="00A42391" w:rsidP="00F22087">
            <w:pPr>
              <w:pStyle w:val="TAC"/>
              <w:rPr>
                <w:sz w:val="16"/>
              </w:rPr>
            </w:pPr>
            <w:r w:rsidRPr="00F22087">
              <w:rPr>
                <w:sz w:val="16"/>
              </w:rPr>
              <w:t>CT-102</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308D8C51" w14:textId="546977EA" w:rsidR="00966D0A" w:rsidRPr="002D1A07" w:rsidRDefault="00023A15" w:rsidP="002D1A07">
            <w:pPr>
              <w:pStyle w:val="TAC"/>
              <w:rPr>
                <w:rFonts w:cs="Arial"/>
                <w:sz w:val="16"/>
                <w:szCs w:val="16"/>
              </w:rPr>
            </w:pPr>
            <w:r w:rsidRPr="002D1A07">
              <w:rPr>
                <w:rFonts w:cs="Arial"/>
                <w:sz w:val="16"/>
                <w:szCs w:val="16"/>
              </w:rPr>
              <w:t>CP-233153</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414CBFCA" w14:textId="2778A149" w:rsidR="00966D0A" w:rsidRPr="00F22087" w:rsidRDefault="00A42391" w:rsidP="00F22087">
            <w:pPr>
              <w:pStyle w:val="TAC"/>
              <w:rPr>
                <w:sz w:val="16"/>
              </w:rPr>
            </w:pPr>
            <w:r w:rsidRPr="00F22087">
              <w:rPr>
                <w:sz w:val="16"/>
              </w:rPr>
              <w:t>0228</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8668359" w14:textId="59D0384C" w:rsidR="00966D0A" w:rsidRPr="00F22087" w:rsidRDefault="00A42391" w:rsidP="00F22087">
            <w:pPr>
              <w:pStyle w:val="TAC"/>
              <w:rPr>
                <w:sz w:val="16"/>
              </w:rPr>
            </w:pPr>
            <w:r w:rsidRPr="00F22087">
              <w:rPr>
                <w:sz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FC9B470" w14:textId="240CA017" w:rsidR="00966D0A" w:rsidRPr="00F22087" w:rsidRDefault="00A42391" w:rsidP="00F22087">
            <w:pPr>
              <w:pStyle w:val="TAC"/>
              <w:rPr>
                <w:sz w:val="16"/>
              </w:rPr>
            </w:pPr>
            <w:r w:rsidRPr="00F22087">
              <w:rPr>
                <w:sz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081C14FE" w14:textId="13665C17" w:rsidR="00966D0A" w:rsidRPr="002D1A07" w:rsidRDefault="00A42391" w:rsidP="002D1A07">
            <w:pPr>
              <w:pStyle w:val="TAL"/>
              <w:rPr>
                <w:sz w:val="16"/>
                <w:szCs w:val="16"/>
              </w:rPr>
            </w:pPr>
            <w:r w:rsidRPr="002D1A07">
              <w:rPr>
                <w:sz w:val="16"/>
                <w:szCs w:val="16"/>
              </w:rPr>
              <w:t>Migration service authorization; uplink</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385E01C1" w14:textId="58E787A4" w:rsidR="00966D0A" w:rsidRPr="00F22087" w:rsidRDefault="00A42391" w:rsidP="00F22087">
            <w:pPr>
              <w:pStyle w:val="TAC"/>
              <w:rPr>
                <w:sz w:val="16"/>
              </w:rPr>
            </w:pPr>
            <w:r w:rsidRPr="00F22087">
              <w:rPr>
                <w:sz w:val="16"/>
              </w:rPr>
              <w:t>18.4.0</w:t>
            </w:r>
          </w:p>
        </w:tc>
      </w:tr>
      <w:tr w:rsidR="00892E4A" w:rsidRPr="00F22087" w14:paraId="26D228F1"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0E499207" w14:textId="4AACAEBF" w:rsidR="00892E4A" w:rsidRPr="00F22087" w:rsidRDefault="003022F5" w:rsidP="00F22087">
            <w:pPr>
              <w:pStyle w:val="TAC"/>
              <w:rPr>
                <w:sz w:val="16"/>
              </w:rPr>
            </w:pPr>
            <w:r w:rsidRPr="00F22087">
              <w:rPr>
                <w:sz w:val="16"/>
              </w:rPr>
              <w:t>2023-12</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3773CB98" w14:textId="5DB8B55E" w:rsidR="00892E4A" w:rsidRPr="00F22087" w:rsidRDefault="003022F5" w:rsidP="00F22087">
            <w:pPr>
              <w:pStyle w:val="TAC"/>
              <w:rPr>
                <w:sz w:val="16"/>
              </w:rPr>
            </w:pPr>
            <w:r w:rsidRPr="00F22087">
              <w:rPr>
                <w:sz w:val="16"/>
              </w:rPr>
              <w:t>CT-102</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705650C5" w14:textId="49DAFB63" w:rsidR="00892E4A" w:rsidRPr="002D1A07" w:rsidRDefault="00C44BC6" w:rsidP="002D1A07">
            <w:pPr>
              <w:pStyle w:val="TAC"/>
              <w:rPr>
                <w:rFonts w:cs="Arial"/>
                <w:sz w:val="16"/>
                <w:szCs w:val="16"/>
              </w:rPr>
            </w:pPr>
            <w:r w:rsidRPr="002D1A07">
              <w:rPr>
                <w:rFonts w:cs="Arial"/>
                <w:sz w:val="16"/>
                <w:szCs w:val="16"/>
              </w:rPr>
              <w:t>CP-233155</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3A658B81" w14:textId="1212CB24" w:rsidR="00892E4A" w:rsidRPr="00F22087" w:rsidRDefault="003022F5" w:rsidP="00F22087">
            <w:pPr>
              <w:pStyle w:val="TAC"/>
              <w:rPr>
                <w:sz w:val="16"/>
              </w:rPr>
            </w:pPr>
            <w:r w:rsidRPr="00F22087">
              <w:rPr>
                <w:sz w:val="16"/>
              </w:rPr>
              <w:t>0230</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4A5AA1B" w14:textId="7607DE72" w:rsidR="00892E4A" w:rsidRPr="00F22087" w:rsidRDefault="003022F5" w:rsidP="00F22087">
            <w:pPr>
              <w:pStyle w:val="TAC"/>
              <w:rPr>
                <w:sz w:val="16"/>
              </w:rPr>
            </w:pPr>
            <w:r w:rsidRPr="00F22087">
              <w:rPr>
                <w:sz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27BAA45" w14:textId="26EDA85D" w:rsidR="00892E4A" w:rsidRPr="00F22087" w:rsidRDefault="003022F5" w:rsidP="00F22087">
            <w:pPr>
              <w:pStyle w:val="TAC"/>
              <w:rPr>
                <w:sz w:val="16"/>
              </w:rPr>
            </w:pPr>
            <w:r w:rsidRPr="00F22087">
              <w:rPr>
                <w:sz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1D3FF874" w14:textId="0660AF76" w:rsidR="00892E4A" w:rsidRPr="002D1A07" w:rsidRDefault="003022F5" w:rsidP="002D1A07">
            <w:pPr>
              <w:pStyle w:val="TAL"/>
              <w:rPr>
                <w:sz w:val="16"/>
                <w:szCs w:val="16"/>
              </w:rPr>
            </w:pPr>
            <w:r w:rsidRPr="002D1A07">
              <w:rPr>
                <w:sz w:val="16"/>
                <w:szCs w:val="16"/>
              </w:rPr>
              <w:t>Use of port number in case of separate MBMS subchannel for transmission control</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3A2B3662" w14:textId="4637F3C5" w:rsidR="00892E4A" w:rsidRPr="00F22087" w:rsidRDefault="003022F5" w:rsidP="00F22087">
            <w:pPr>
              <w:pStyle w:val="TAC"/>
              <w:rPr>
                <w:sz w:val="16"/>
              </w:rPr>
            </w:pPr>
            <w:r w:rsidRPr="00F22087">
              <w:rPr>
                <w:sz w:val="16"/>
              </w:rPr>
              <w:t>18.4.0</w:t>
            </w:r>
          </w:p>
        </w:tc>
      </w:tr>
      <w:tr w:rsidR="007A0B4E" w:rsidRPr="00F22087" w14:paraId="0D5634F3"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7B3FE5E9" w14:textId="1F91BA42" w:rsidR="007A0B4E" w:rsidRPr="00F22087" w:rsidRDefault="00DF0BD5" w:rsidP="00F22087">
            <w:pPr>
              <w:pStyle w:val="TAC"/>
              <w:rPr>
                <w:sz w:val="16"/>
              </w:rPr>
            </w:pPr>
            <w:r w:rsidRPr="00F22087">
              <w:rPr>
                <w:sz w:val="16"/>
              </w:rPr>
              <w:t>2023-12</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5D64169A" w14:textId="34A338F7" w:rsidR="007A0B4E" w:rsidRPr="00F22087" w:rsidRDefault="00DF0BD5" w:rsidP="00F22087">
            <w:pPr>
              <w:pStyle w:val="TAC"/>
              <w:rPr>
                <w:sz w:val="16"/>
              </w:rPr>
            </w:pPr>
            <w:r w:rsidRPr="00F22087">
              <w:rPr>
                <w:sz w:val="16"/>
              </w:rPr>
              <w:t>CT-102</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63C3EEA1" w14:textId="3DFAD2B4" w:rsidR="007A0B4E" w:rsidRPr="002D1A07" w:rsidRDefault="00305BDC" w:rsidP="002D1A07">
            <w:pPr>
              <w:pStyle w:val="TAC"/>
              <w:rPr>
                <w:rFonts w:cs="Arial"/>
                <w:sz w:val="16"/>
                <w:szCs w:val="16"/>
              </w:rPr>
            </w:pPr>
            <w:r w:rsidRPr="002D1A07">
              <w:rPr>
                <w:rFonts w:cs="Arial"/>
                <w:sz w:val="16"/>
                <w:szCs w:val="16"/>
              </w:rPr>
              <w:t>CP-233169</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6EA68AC6" w14:textId="74CD1E0A" w:rsidR="007A0B4E" w:rsidRPr="00F22087" w:rsidRDefault="00DF0BD5" w:rsidP="00F22087">
            <w:pPr>
              <w:pStyle w:val="TAC"/>
              <w:rPr>
                <w:sz w:val="16"/>
              </w:rPr>
            </w:pPr>
            <w:r w:rsidRPr="00F22087">
              <w:rPr>
                <w:sz w:val="16"/>
              </w:rPr>
              <w:t>0229</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626CA8A" w14:textId="7C065C51" w:rsidR="007A0B4E" w:rsidRPr="00F22087" w:rsidRDefault="00DF0BD5" w:rsidP="00F22087">
            <w:pPr>
              <w:pStyle w:val="TAC"/>
              <w:rPr>
                <w:sz w:val="16"/>
              </w:rPr>
            </w:pPr>
            <w:r w:rsidRPr="00F22087">
              <w:rPr>
                <w:sz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1934C64F" w14:textId="1B1084D7" w:rsidR="007A0B4E" w:rsidRPr="00F22087" w:rsidRDefault="00DF0BD5" w:rsidP="00F22087">
            <w:pPr>
              <w:pStyle w:val="TAC"/>
              <w:rPr>
                <w:sz w:val="16"/>
              </w:rPr>
            </w:pPr>
            <w:r w:rsidRPr="00F22087">
              <w:rPr>
                <w:sz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18A884B1" w14:textId="63C4F7DB" w:rsidR="007A0B4E" w:rsidRPr="002D1A07" w:rsidRDefault="00DF0BD5" w:rsidP="002D1A07">
            <w:pPr>
              <w:pStyle w:val="TAL"/>
              <w:rPr>
                <w:sz w:val="16"/>
                <w:szCs w:val="16"/>
              </w:rPr>
            </w:pPr>
            <w:r w:rsidRPr="002D1A07">
              <w:rPr>
                <w:sz w:val="16"/>
                <w:szCs w:val="16"/>
              </w:rPr>
              <w:t xml:space="preserve">General </w:t>
            </w:r>
            <w:proofErr w:type="spellStart"/>
            <w:r w:rsidRPr="002D1A07">
              <w:rPr>
                <w:sz w:val="16"/>
                <w:szCs w:val="16"/>
              </w:rPr>
              <w:t>Adhoc</w:t>
            </w:r>
            <w:proofErr w:type="spellEnd"/>
            <w:r w:rsidRPr="002D1A07">
              <w:rPr>
                <w:sz w:val="16"/>
                <w:szCs w:val="16"/>
              </w:rPr>
              <w:t xml:space="preserve"> group call procedures using pre-established session in Single system - </w:t>
            </w:r>
            <w:proofErr w:type="spellStart"/>
            <w:r w:rsidRPr="002D1A07">
              <w:rPr>
                <w:sz w:val="16"/>
                <w:szCs w:val="16"/>
              </w:rPr>
              <w:t>Protoc</w:t>
            </w:r>
            <w:proofErr w:type="spellEnd"/>
            <w:r w:rsidRPr="002D1A07">
              <w:rPr>
                <w:sz w:val="16"/>
                <w:szCs w:val="16"/>
              </w:rPr>
              <w:t xml:space="preserve"> </w:t>
            </w:r>
            <w:proofErr w:type="spellStart"/>
            <w:r w:rsidRPr="002D1A07">
              <w:rPr>
                <w:sz w:val="16"/>
                <w:szCs w:val="16"/>
              </w:rPr>
              <w:t>impl</w:t>
            </w:r>
            <w:proofErr w:type="spellEnd"/>
            <w:r w:rsidRPr="002D1A07">
              <w:rPr>
                <w:sz w:val="16"/>
                <w:szCs w:val="16"/>
              </w:rPr>
              <w:t xml:space="preserve"> for </w:t>
            </w:r>
            <w:proofErr w:type="spellStart"/>
            <w:r w:rsidRPr="002D1A07">
              <w:rPr>
                <w:sz w:val="16"/>
                <w:szCs w:val="16"/>
              </w:rPr>
              <w:t>MCVideo</w:t>
            </w:r>
            <w:proofErr w:type="spellEnd"/>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13F7326D" w14:textId="16657EE7" w:rsidR="007A0B4E" w:rsidRPr="00F22087" w:rsidRDefault="00DF0BD5" w:rsidP="00F22087">
            <w:pPr>
              <w:pStyle w:val="TAC"/>
              <w:rPr>
                <w:sz w:val="16"/>
              </w:rPr>
            </w:pPr>
            <w:r w:rsidRPr="00F22087">
              <w:rPr>
                <w:sz w:val="16"/>
              </w:rPr>
              <w:t>18.4.0</w:t>
            </w:r>
          </w:p>
        </w:tc>
      </w:tr>
      <w:tr w:rsidR="00DA36FA" w:rsidRPr="00F22087" w14:paraId="06A00369"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34279E8F" w14:textId="43AF7FE0" w:rsidR="00DA36FA" w:rsidRPr="00F22087" w:rsidRDefault="00DA36FA" w:rsidP="00F22087">
            <w:pPr>
              <w:pStyle w:val="TAC"/>
              <w:rPr>
                <w:sz w:val="16"/>
              </w:rPr>
            </w:pPr>
            <w:r>
              <w:rPr>
                <w:sz w:val="16"/>
              </w:rPr>
              <w:t>2024-03</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6EFAB115" w14:textId="3EC99F13" w:rsidR="00DA36FA" w:rsidRPr="00F22087" w:rsidRDefault="00DA36FA" w:rsidP="00F22087">
            <w:pPr>
              <w:pStyle w:val="TAC"/>
              <w:rPr>
                <w:sz w:val="16"/>
              </w:rPr>
            </w:pPr>
            <w:r>
              <w:rPr>
                <w:sz w:val="16"/>
              </w:rPr>
              <w:t>CT-103</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22686A5E" w14:textId="2298088A" w:rsidR="00DA36FA" w:rsidRPr="002D1A07" w:rsidRDefault="00DA36FA" w:rsidP="002D1A07">
            <w:pPr>
              <w:pStyle w:val="TAC"/>
              <w:rPr>
                <w:rFonts w:cs="Arial"/>
                <w:sz w:val="16"/>
                <w:szCs w:val="16"/>
              </w:rPr>
            </w:pPr>
            <w:r w:rsidRPr="002D1A07">
              <w:rPr>
                <w:rFonts w:cs="Arial"/>
                <w:sz w:val="16"/>
                <w:szCs w:val="16"/>
              </w:rPr>
              <w:t>CP-240111</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1AC555D1" w14:textId="57E8688E" w:rsidR="00DA36FA" w:rsidRPr="00F22087" w:rsidRDefault="00DA36FA" w:rsidP="00F22087">
            <w:pPr>
              <w:pStyle w:val="TAC"/>
              <w:rPr>
                <w:sz w:val="16"/>
              </w:rPr>
            </w:pPr>
            <w:r>
              <w:rPr>
                <w:sz w:val="16"/>
              </w:rPr>
              <w:t>0237</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1F79F936" w14:textId="09FFE276" w:rsidR="00DA36FA" w:rsidRPr="00F22087" w:rsidRDefault="00DA36FA" w:rsidP="00F22087">
            <w:pPr>
              <w:pStyle w:val="TAC"/>
              <w:rPr>
                <w:sz w:val="16"/>
              </w:rPr>
            </w:pPr>
            <w:r>
              <w:rPr>
                <w:sz w:val="16"/>
              </w:rPr>
              <w:t>-</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55A4EA2" w14:textId="389F784C" w:rsidR="00DA36FA" w:rsidRPr="00F22087" w:rsidRDefault="00DA36FA" w:rsidP="00F22087">
            <w:pPr>
              <w:pStyle w:val="TAC"/>
              <w:rPr>
                <w:sz w:val="16"/>
              </w:rPr>
            </w:pPr>
            <w:r>
              <w:rPr>
                <w:sz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1487514E" w14:textId="58D6D49F" w:rsidR="00DA36FA" w:rsidRPr="002D1A07" w:rsidRDefault="00DA36FA" w:rsidP="002D1A07">
            <w:pPr>
              <w:pStyle w:val="TAL"/>
              <w:rPr>
                <w:sz w:val="16"/>
                <w:szCs w:val="16"/>
              </w:rPr>
            </w:pPr>
            <w:r w:rsidRPr="002D1A07">
              <w:rPr>
                <w:sz w:val="16"/>
                <w:szCs w:val="16"/>
              </w:rPr>
              <w:t xml:space="preserve">Subscribe to the participant information of the ongoing ad hoc group call - </w:t>
            </w:r>
            <w:proofErr w:type="spellStart"/>
            <w:r w:rsidRPr="002D1A07">
              <w:rPr>
                <w:sz w:val="16"/>
                <w:szCs w:val="16"/>
              </w:rPr>
              <w:t>MCVideo</w:t>
            </w:r>
            <w:proofErr w:type="spellEnd"/>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2646D682" w14:textId="44A7CFDF" w:rsidR="00DA36FA" w:rsidRPr="00F22087" w:rsidRDefault="00DA36FA" w:rsidP="00F22087">
            <w:pPr>
              <w:pStyle w:val="TAC"/>
              <w:rPr>
                <w:sz w:val="16"/>
              </w:rPr>
            </w:pPr>
            <w:r>
              <w:rPr>
                <w:sz w:val="16"/>
              </w:rPr>
              <w:t>18.5.0</w:t>
            </w:r>
          </w:p>
        </w:tc>
      </w:tr>
      <w:tr w:rsidR="00D9313D" w:rsidRPr="00F22087" w14:paraId="44A080AA"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5393F87A" w14:textId="5C74E4AE" w:rsidR="00D9313D" w:rsidRDefault="00D9313D" w:rsidP="00F22087">
            <w:pPr>
              <w:pStyle w:val="TAC"/>
              <w:rPr>
                <w:sz w:val="16"/>
              </w:rPr>
            </w:pPr>
            <w:r>
              <w:rPr>
                <w:sz w:val="16"/>
              </w:rPr>
              <w:t>2024-03</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6EB03476" w14:textId="0B75C8C5" w:rsidR="00D9313D" w:rsidRDefault="00D9313D" w:rsidP="00F22087">
            <w:pPr>
              <w:pStyle w:val="TAC"/>
              <w:rPr>
                <w:sz w:val="16"/>
              </w:rPr>
            </w:pPr>
            <w:r>
              <w:rPr>
                <w:sz w:val="16"/>
              </w:rPr>
              <w:t>CT-103</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78D99264" w14:textId="243DAE09" w:rsidR="00D9313D" w:rsidRPr="002D1A07" w:rsidRDefault="00D9313D" w:rsidP="002D1A07">
            <w:pPr>
              <w:pStyle w:val="TAC"/>
              <w:rPr>
                <w:rFonts w:cs="Arial"/>
                <w:sz w:val="16"/>
                <w:szCs w:val="16"/>
              </w:rPr>
            </w:pPr>
            <w:r w:rsidRPr="002D1A07">
              <w:rPr>
                <w:rFonts w:cs="Arial"/>
                <w:sz w:val="16"/>
                <w:szCs w:val="16"/>
              </w:rPr>
              <w:t>CP-240111</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4DD20C86" w14:textId="40A3F413" w:rsidR="00D9313D" w:rsidRDefault="00D9313D" w:rsidP="00F22087">
            <w:pPr>
              <w:pStyle w:val="TAC"/>
              <w:rPr>
                <w:sz w:val="16"/>
              </w:rPr>
            </w:pPr>
            <w:r>
              <w:rPr>
                <w:sz w:val="16"/>
              </w:rPr>
              <w:t>0235</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E3756CF" w14:textId="6CD753D1" w:rsidR="00D9313D" w:rsidRDefault="00D9313D" w:rsidP="00F22087">
            <w:pPr>
              <w:pStyle w:val="TAC"/>
              <w:rPr>
                <w:sz w:val="16"/>
              </w:rPr>
            </w:pPr>
            <w:r>
              <w:rPr>
                <w:sz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C0A0CC7" w14:textId="1BB76DBE" w:rsidR="00D9313D" w:rsidRDefault="00D9313D" w:rsidP="00F22087">
            <w:pPr>
              <w:pStyle w:val="TAC"/>
              <w:rPr>
                <w:sz w:val="16"/>
              </w:rPr>
            </w:pPr>
            <w:r>
              <w:rPr>
                <w:sz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2899165F" w14:textId="66F9CC64" w:rsidR="00D9313D" w:rsidRPr="002D1A07" w:rsidRDefault="00D9313D" w:rsidP="002D1A07">
            <w:pPr>
              <w:pStyle w:val="TAL"/>
              <w:rPr>
                <w:sz w:val="16"/>
                <w:szCs w:val="16"/>
              </w:rPr>
            </w:pPr>
            <w:r w:rsidRPr="002D1A07">
              <w:rPr>
                <w:sz w:val="16"/>
                <w:szCs w:val="16"/>
              </w:rPr>
              <w:t xml:space="preserve">General </w:t>
            </w:r>
            <w:proofErr w:type="spellStart"/>
            <w:r w:rsidRPr="002D1A07">
              <w:rPr>
                <w:sz w:val="16"/>
                <w:szCs w:val="16"/>
              </w:rPr>
              <w:t>adhoc</w:t>
            </w:r>
            <w:proofErr w:type="spellEnd"/>
            <w:r w:rsidRPr="002D1A07">
              <w:rPr>
                <w:sz w:val="16"/>
                <w:szCs w:val="16"/>
              </w:rPr>
              <w:t xml:space="preserve"> group call procedures in multiple systems - </w:t>
            </w:r>
            <w:proofErr w:type="spellStart"/>
            <w:r w:rsidRPr="002D1A07">
              <w:rPr>
                <w:sz w:val="16"/>
                <w:szCs w:val="16"/>
              </w:rPr>
              <w:t>Protoc</w:t>
            </w:r>
            <w:proofErr w:type="spellEnd"/>
            <w:r w:rsidRPr="002D1A07">
              <w:rPr>
                <w:sz w:val="16"/>
                <w:szCs w:val="16"/>
              </w:rPr>
              <w:t xml:space="preserve"> </w:t>
            </w:r>
            <w:proofErr w:type="spellStart"/>
            <w:r w:rsidRPr="002D1A07">
              <w:rPr>
                <w:sz w:val="16"/>
                <w:szCs w:val="16"/>
              </w:rPr>
              <w:t>impl</w:t>
            </w:r>
            <w:proofErr w:type="spellEnd"/>
            <w:r w:rsidRPr="002D1A07">
              <w:rPr>
                <w:sz w:val="16"/>
                <w:szCs w:val="16"/>
              </w:rPr>
              <w:t xml:space="preserve"> for </w:t>
            </w:r>
            <w:proofErr w:type="spellStart"/>
            <w:r w:rsidRPr="002D1A07">
              <w:rPr>
                <w:sz w:val="16"/>
                <w:szCs w:val="16"/>
              </w:rPr>
              <w:t>MCVideo</w:t>
            </w:r>
            <w:proofErr w:type="spellEnd"/>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13FBF988" w14:textId="18230547" w:rsidR="00D9313D" w:rsidRDefault="00D9313D" w:rsidP="00F22087">
            <w:pPr>
              <w:pStyle w:val="TAC"/>
              <w:rPr>
                <w:sz w:val="16"/>
              </w:rPr>
            </w:pPr>
            <w:r>
              <w:rPr>
                <w:sz w:val="16"/>
              </w:rPr>
              <w:t>18.5.0</w:t>
            </w:r>
          </w:p>
        </w:tc>
      </w:tr>
      <w:tr w:rsidR="00D01DDB" w:rsidRPr="00F22087" w14:paraId="7B3F99B5"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5402412F" w14:textId="51F8A06D" w:rsidR="00D01DDB" w:rsidRDefault="00D01DDB" w:rsidP="00F22087">
            <w:pPr>
              <w:pStyle w:val="TAC"/>
              <w:rPr>
                <w:sz w:val="16"/>
              </w:rPr>
            </w:pPr>
            <w:r>
              <w:rPr>
                <w:sz w:val="16"/>
              </w:rPr>
              <w:t>2024-03</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758B7852" w14:textId="4A2F5030" w:rsidR="00D01DDB" w:rsidRDefault="00D01DDB" w:rsidP="00F22087">
            <w:pPr>
              <w:pStyle w:val="TAC"/>
              <w:rPr>
                <w:sz w:val="16"/>
              </w:rPr>
            </w:pPr>
            <w:r>
              <w:rPr>
                <w:sz w:val="16"/>
              </w:rPr>
              <w:t>CT-103</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0293D03D" w14:textId="3529EAFC" w:rsidR="00D01DDB" w:rsidRPr="002D1A07" w:rsidRDefault="00D01DDB" w:rsidP="002D1A07">
            <w:pPr>
              <w:pStyle w:val="TAC"/>
              <w:rPr>
                <w:rFonts w:cs="Arial"/>
                <w:sz w:val="16"/>
                <w:szCs w:val="16"/>
              </w:rPr>
            </w:pPr>
            <w:r w:rsidRPr="002D1A07">
              <w:rPr>
                <w:rFonts w:cs="Arial"/>
                <w:sz w:val="16"/>
                <w:szCs w:val="16"/>
              </w:rPr>
              <w:t>CP-240111</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7BA85DBE" w14:textId="14240C12" w:rsidR="00D01DDB" w:rsidRDefault="00D01DDB" w:rsidP="00F22087">
            <w:pPr>
              <w:pStyle w:val="TAC"/>
              <w:rPr>
                <w:sz w:val="16"/>
              </w:rPr>
            </w:pPr>
            <w:r>
              <w:rPr>
                <w:sz w:val="16"/>
              </w:rPr>
              <w:t>0236</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5213AF7" w14:textId="45EFBEB8" w:rsidR="00D01DDB" w:rsidRDefault="00D01DDB" w:rsidP="00F22087">
            <w:pPr>
              <w:pStyle w:val="TAC"/>
              <w:rPr>
                <w:sz w:val="16"/>
              </w:rPr>
            </w:pPr>
            <w:r>
              <w:rPr>
                <w:sz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6DFC05D" w14:textId="19746AD1" w:rsidR="00D01DDB" w:rsidRDefault="00D01DDB" w:rsidP="00F22087">
            <w:pPr>
              <w:pStyle w:val="TAC"/>
              <w:rPr>
                <w:sz w:val="16"/>
              </w:rPr>
            </w:pPr>
            <w:r>
              <w:rPr>
                <w:sz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30E39730" w14:textId="2232A2D4" w:rsidR="00D01DDB" w:rsidRPr="002D1A07" w:rsidRDefault="00D01DDB" w:rsidP="002D1A07">
            <w:pPr>
              <w:pStyle w:val="TAL"/>
              <w:rPr>
                <w:sz w:val="16"/>
                <w:szCs w:val="16"/>
              </w:rPr>
            </w:pPr>
            <w:r w:rsidRPr="002D1A07">
              <w:rPr>
                <w:sz w:val="16"/>
                <w:szCs w:val="16"/>
              </w:rPr>
              <w:t xml:space="preserve">General </w:t>
            </w:r>
            <w:proofErr w:type="spellStart"/>
            <w:r w:rsidRPr="002D1A07">
              <w:rPr>
                <w:sz w:val="16"/>
                <w:szCs w:val="16"/>
              </w:rPr>
              <w:t>Adhoc</w:t>
            </w:r>
            <w:proofErr w:type="spellEnd"/>
            <w:r w:rsidRPr="002D1A07">
              <w:rPr>
                <w:sz w:val="16"/>
                <w:szCs w:val="16"/>
              </w:rPr>
              <w:t xml:space="preserve"> group call procedures using pre-established session in Single system - procedures at CF (</w:t>
            </w:r>
            <w:proofErr w:type="spellStart"/>
            <w:r w:rsidRPr="002D1A07">
              <w:rPr>
                <w:sz w:val="16"/>
                <w:szCs w:val="16"/>
              </w:rPr>
              <w:t>mcvideo</w:t>
            </w:r>
            <w:proofErr w:type="spellEnd"/>
            <w:r w:rsidRPr="002D1A07">
              <w:rPr>
                <w:sz w:val="16"/>
                <w:szCs w:val="16"/>
              </w:rPr>
              <w:t>)</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262BD964" w14:textId="0B9D5CC3" w:rsidR="00D01DDB" w:rsidRDefault="00D01DDB" w:rsidP="00F22087">
            <w:pPr>
              <w:pStyle w:val="TAC"/>
              <w:rPr>
                <w:sz w:val="16"/>
              </w:rPr>
            </w:pPr>
            <w:r>
              <w:rPr>
                <w:sz w:val="16"/>
              </w:rPr>
              <w:t>18.5.0</w:t>
            </w:r>
          </w:p>
        </w:tc>
      </w:tr>
      <w:tr w:rsidR="00D01DDB" w:rsidRPr="00F22087" w14:paraId="0DE2B8BC"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76AAF053" w14:textId="4DD5B2D4" w:rsidR="00D01DDB" w:rsidRDefault="00D01DDB" w:rsidP="00F22087">
            <w:pPr>
              <w:pStyle w:val="TAC"/>
              <w:rPr>
                <w:sz w:val="16"/>
              </w:rPr>
            </w:pPr>
            <w:r>
              <w:rPr>
                <w:sz w:val="16"/>
              </w:rPr>
              <w:t>2024-03</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16D2883B" w14:textId="1A3A4124" w:rsidR="00D01DDB" w:rsidRDefault="00D01DDB" w:rsidP="00F22087">
            <w:pPr>
              <w:pStyle w:val="TAC"/>
              <w:rPr>
                <w:sz w:val="16"/>
              </w:rPr>
            </w:pPr>
            <w:r>
              <w:rPr>
                <w:sz w:val="16"/>
              </w:rPr>
              <w:t>CT-103</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25C0FE73" w14:textId="244BBA23" w:rsidR="00D01DDB" w:rsidRPr="002D1A07" w:rsidRDefault="00D01DDB" w:rsidP="002D1A07">
            <w:pPr>
              <w:pStyle w:val="TAC"/>
              <w:rPr>
                <w:rFonts w:cs="Arial"/>
                <w:sz w:val="16"/>
                <w:szCs w:val="16"/>
              </w:rPr>
            </w:pPr>
            <w:r w:rsidRPr="002D1A07">
              <w:rPr>
                <w:rFonts w:cs="Arial"/>
                <w:sz w:val="16"/>
                <w:szCs w:val="16"/>
              </w:rPr>
              <w:t>CP-240103</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77EE5266" w14:textId="47E1B88D" w:rsidR="00D01DDB" w:rsidRDefault="00D01DDB" w:rsidP="00F22087">
            <w:pPr>
              <w:pStyle w:val="TAC"/>
              <w:rPr>
                <w:sz w:val="16"/>
              </w:rPr>
            </w:pPr>
            <w:r>
              <w:rPr>
                <w:sz w:val="16"/>
              </w:rPr>
              <w:t>0232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CDBFDFB" w14:textId="3971D516" w:rsidR="00D01DDB" w:rsidRDefault="00D01DDB" w:rsidP="00F22087">
            <w:pPr>
              <w:pStyle w:val="TAC"/>
              <w:rPr>
                <w:sz w:val="16"/>
              </w:rPr>
            </w:pPr>
            <w:r>
              <w:rPr>
                <w:sz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EAB4173" w14:textId="5F087AFE" w:rsidR="00D01DDB" w:rsidRDefault="00D01DDB" w:rsidP="00F22087">
            <w:pPr>
              <w:pStyle w:val="TAC"/>
              <w:rPr>
                <w:sz w:val="16"/>
              </w:rPr>
            </w:pPr>
            <w:r>
              <w:rPr>
                <w:sz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3AFACC9E" w14:textId="63633F7B" w:rsidR="00D01DDB" w:rsidRPr="002D1A07" w:rsidRDefault="00D01DDB" w:rsidP="002D1A07">
            <w:pPr>
              <w:pStyle w:val="TAL"/>
              <w:rPr>
                <w:sz w:val="16"/>
                <w:szCs w:val="16"/>
              </w:rPr>
            </w:pPr>
            <w:r w:rsidRPr="002D1A07">
              <w:rPr>
                <w:sz w:val="16"/>
                <w:szCs w:val="16"/>
              </w:rPr>
              <w:t>Migration service authorization; downlink</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42889C58" w14:textId="71875062" w:rsidR="00D01DDB" w:rsidRDefault="00D01DDB" w:rsidP="00F22087">
            <w:pPr>
              <w:pStyle w:val="TAC"/>
              <w:rPr>
                <w:sz w:val="16"/>
              </w:rPr>
            </w:pPr>
            <w:r>
              <w:rPr>
                <w:sz w:val="16"/>
              </w:rPr>
              <w:t>18.5.0</w:t>
            </w:r>
          </w:p>
        </w:tc>
      </w:tr>
      <w:tr w:rsidR="003E3723" w:rsidRPr="00F22087" w14:paraId="78CDC509"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63E98BA5" w14:textId="090CF09F" w:rsidR="003E3723" w:rsidRDefault="003E3723" w:rsidP="00F22087">
            <w:pPr>
              <w:pStyle w:val="TAC"/>
              <w:rPr>
                <w:sz w:val="16"/>
              </w:rPr>
            </w:pPr>
            <w:r>
              <w:rPr>
                <w:sz w:val="16"/>
              </w:rPr>
              <w:t>2024-03</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119F284A" w14:textId="5077AB19" w:rsidR="003E3723" w:rsidRDefault="003E3723" w:rsidP="00F22087">
            <w:pPr>
              <w:pStyle w:val="TAC"/>
              <w:rPr>
                <w:sz w:val="16"/>
              </w:rPr>
            </w:pPr>
            <w:r>
              <w:rPr>
                <w:sz w:val="16"/>
              </w:rPr>
              <w:t>CT-103</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21D94F37" w14:textId="1318E343" w:rsidR="003E3723" w:rsidRPr="002D1A07" w:rsidRDefault="003E3723" w:rsidP="002D1A07">
            <w:pPr>
              <w:pStyle w:val="TAC"/>
              <w:rPr>
                <w:rFonts w:cs="Arial"/>
                <w:sz w:val="16"/>
                <w:szCs w:val="16"/>
              </w:rPr>
            </w:pPr>
            <w:r w:rsidRPr="002D1A07">
              <w:rPr>
                <w:rFonts w:cs="Arial"/>
                <w:sz w:val="16"/>
                <w:szCs w:val="16"/>
              </w:rPr>
              <w:t>CP-240104</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28C0AA87" w14:textId="19EBC5C9" w:rsidR="003E3723" w:rsidRDefault="003E3723" w:rsidP="00F22087">
            <w:pPr>
              <w:pStyle w:val="TAC"/>
              <w:rPr>
                <w:sz w:val="16"/>
              </w:rPr>
            </w:pPr>
            <w:r>
              <w:rPr>
                <w:sz w:val="16"/>
              </w:rPr>
              <w:t>0234</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25AC3B4" w14:textId="050F727C" w:rsidR="003E3723" w:rsidRDefault="003E3723" w:rsidP="00F22087">
            <w:pPr>
              <w:pStyle w:val="TAC"/>
              <w:rPr>
                <w:sz w:val="16"/>
              </w:rPr>
            </w:pPr>
            <w:r>
              <w:rPr>
                <w:sz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F128EE1" w14:textId="3CA7B6F2" w:rsidR="003E3723" w:rsidRDefault="003E3723" w:rsidP="00F22087">
            <w:pPr>
              <w:pStyle w:val="TAC"/>
              <w:rPr>
                <w:sz w:val="16"/>
              </w:rPr>
            </w:pPr>
            <w:r>
              <w:rPr>
                <w:sz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36003A50" w14:textId="092228BA" w:rsidR="003E3723" w:rsidRPr="002D1A07" w:rsidRDefault="003E3723" w:rsidP="002D1A07">
            <w:pPr>
              <w:pStyle w:val="TAL"/>
              <w:rPr>
                <w:sz w:val="16"/>
                <w:szCs w:val="16"/>
              </w:rPr>
            </w:pPr>
            <w:r w:rsidRPr="002D1A07">
              <w:rPr>
                <w:sz w:val="16"/>
                <w:szCs w:val="16"/>
              </w:rPr>
              <w:t xml:space="preserve">Location information request from an </w:t>
            </w:r>
            <w:proofErr w:type="spellStart"/>
            <w:r w:rsidRPr="002D1A07">
              <w:rPr>
                <w:sz w:val="16"/>
                <w:szCs w:val="16"/>
              </w:rPr>
              <w:t>MCVideo</w:t>
            </w:r>
            <w:proofErr w:type="spellEnd"/>
            <w:r w:rsidRPr="002D1A07">
              <w:rPr>
                <w:sz w:val="16"/>
                <w:szCs w:val="16"/>
              </w:rPr>
              <w:t xml:space="preserve"> client</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41C9E11C" w14:textId="7E810DA1" w:rsidR="003E3723" w:rsidRDefault="003E3723" w:rsidP="00F22087">
            <w:pPr>
              <w:pStyle w:val="TAC"/>
              <w:rPr>
                <w:sz w:val="16"/>
              </w:rPr>
            </w:pPr>
            <w:r>
              <w:rPr>
                <w:sz w:val="16"/>
              </w:rPr>
              <w:t>18.5.0</w:t>
            </w:r>
          </w:p>
        </w:tc>
      </w:tr>
      <w:tr w:rsidR="009A7D9F" w:rsidRPr="00F22087" w14:paraId="32713F4F"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6EA5924D" w14:textId="3D9686F3" w:rsidR="009A7D9F" w:rsidRDefault="009A7D9F" w:rsidP="00F22087">
            <w:pPr>
              <w:pStyle w:val="TAC"/>
              <w:rPr>
                <w:sz w:val="16"/>
              </w:rPr>
            </w:pPr>
            <w:r>
              <w:rPr>
                <w:sz w:val="16"/>
              </w:rPr>
              <w:t>2024-03</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60EA7634" w14:textId="52C3FC88" w:rsidR="009A7D9F" w:rsidRDefault="009A7D9F" w:rsidP="00F22087">
            <w:pPr>
              <w:pStyle w:val="TAC"/>
              <w:rPr>
                <w:sz w:val="16"/>
              </w:rPr>
            </w:pPr>
            <w:r>
              <w:rPr>
                <w:sz w:val="16"/>
              </w:rPr>
              <w:t>CT-103</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1DC587D4" w14:textId="681E6477" w:rsidR="009A7D9F" w:rsidRPr="002D1A07" w:rsidRDefault="009A7D9F" w:rsidP="002D1A07">
            <w:pPr>
              <w:pStyle w:val="TAC"/>
              <w:rPr>
                <w:rFonts w:cs="Arial"/>
                <w:sz w:val="16"/>
                <w:szCs w:val="16"/>
              </w:rPr>
            </w:pPr>
            <w:r w:rsidRPr="002D1A07">
              <w:rPr>
                <w:rFonts w:cs="Arial"/>
                <w:sz w:val="16"/>
                <w:szCs w:val="16"/>
              </w:rPr>
              <w:t>CP-240114</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3DF888D0" w14:textId="43BBC898" w:rsidR="009A7D9F" w:rsidRDefault="009A7D9F" w:rsidP="00F22087">
            <w:pPr>
              <w:pStyle w:val="TAC"/>
              <w:rPr>
                <w:sz w:val="16"/>
              </w:rPr>
            </w:pPr>
            <w:r>
              <w:rPr>
                <w:sz w:val="16"/>
              </w:rPr>
              <w:t>0241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2A56144" w14:textId="160B4B3C" w:rsidR="009A7D9F" w:rsidRDefault="009A7D9F" w:rsidP="00F22087">
            <w:pPr>
              <w:pStyle w:val="TAC"/>
              <w:rPr>
                <w:sz w:val="16"/>
              </w:rPr>
            </w:pPr>
            <w:r>
              <w:rPr>
                <w:sz w:val="16"/>
              </w:rPr>
              <w:t>-</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1D912F0B" w14:textId="4A51F25F" w:rsidR="009A7D9F" w:rsidRDefault="009A7D9F" w:rsidP="00F22087">
            <w:pPr>
              <w:pStyle w:val="TAC"/>
              <w:rPr>
                <w:sz w:val="16"/>
              </w:rPr>
            </w:pPr>
            <w:r>
              <w:rPr>
                <w:sz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65C67B75" w14:textId="3314AD17" w:rsidR="009A7D9F" w:rsidRPr="002D1A07" w:rsidRDefault="009A7D9F" w:rsidP="002D1A07">
            <w:pPr>
              <w:pStyle w:val="TAL"/>
              <w:rPr>
                <w:sz w:val="16"/>
                <w:szCs w:val="16"/>
              </w:rPr>
            </w:pPr>
            <w:r w:rsidRPr="002D1A07">
              <w:rPr>
                <w:sz w:val="16"/>
                <w:szCs w:val="16"/>
              </w:rPr>
              <w:t>Clarification on PSI o</w:t>
            </w:r>
            <w:r w:rsidR="008B55D2" w:rsidRPr="002D1A07">
              <w:rPr>
                <w:sz w:val="16"/>
                <w:szCs w:val="16"/>
              </w:rPr>
              <w:t xml:space="preserve"> F.3.2</w:t>
            </w:r>
            <w:r w:rsidRPr="002D1A07">
              <w:rPr>
                <w:sz w:val="16"/>
                <w:szCs w:val="16"/>
              </w:rPr>
              <w:t xml:space="preserve"> controlling function for functional alias procedures for </w:t>
            </w:r>
            <w:proofErr w:type="spellStart"/>
            <w:r w:rsidRPr="002D1A07">
              <w:rPr>
                <w:sz w:val="16"/>
                <w:szCs w:val="16"/>
              </w:rPr>
              <w:t>MCVideo</w:t>
            </w:r>
            <w:proofErr w:type="spellEnd"/>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0A7B2CC5" w14:textId="607B76C6" w:rsidR="009A7D9F" w:rsidRDefault="009A7D9F" w:rsidP="00F22087">
            <w:pPr>
              <w:pStyle w:val="TAC"/>
              <w:rPr>
                <w:sz w:val="16"/>
              </w:rPr>
            </w:pPr>
            <w:r>
              <w:rPr>
                <w:sz w:val="16"/>
              </w:rPr>
              <w:t>18.5.0</w:t>
            </w:r>
          </w:p>
        </w:tc>
      </w:tr>
      <w:tr w:rsidR="00805093" w:rsidRPr="00F22087" w14:paraId="257084B9"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5320E9FB" w14:textId="68A07E81" w:rsidR="00805093" w:rsidRDefault="00805093" w:rsidP="00F22087">
            <w:pPr>
              <w:pStyle w:val="TAC"/>
              <w:rPr>
                <w:sz w:val="16"/>
              </w:rPr>
            </w:pPr>
            <w:r>
              <w:rPr>
                <w:sz w:val="16"/>
              </w:rPr>
              <w:t>2024-03</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30BD2BFC" w14:textId="7021F7C6" w:rsidR="00805093" w:rsidRDefault="00805093" w:rsidP="00F22087">
            <w:pPr>
              <w:pStyle w:val="TAC"/>
              <w:rPr>
                <w:sz w:val="16"/>
              </w:rPr>
            </w:pPr>
            <w:r>
              <w:rPr>
                <w:sz w:val="16"/>
              </w:rPr>
              <w:t>CT-103</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644D284E" w14:textId="1A250836" w:rsidR="00805093" w:rsidRPr="002D1A07" w:rsidRDefault="00805093" w:rsidP="002D1A07">
            <w:pPr>
              <w:pStyle w:val="TAC"/>
              <w:rPr>
                <w:rFonts w:cs="Arial"/>
                <w:sz w:val="16"/>
                <w:szCs w:val="16"/>
              </w:rPr>
            </w:pPr>
            <w:r w:rsidRPr="002D1A07">
              <w:rPr>
                <w:rFonts w:cs="Arial"/>
                <w:sz w:val="16"/>
                <w:szCs w:val="16"/>
              </w:rPr>
              <w:t>CP-240113</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7F10164B" w14:textId="622B49C2" w:rsidR="00805093" w:rsidRDefault="00805093" w:rsidP="00F22087">
            <w:pPr>
              <w:pStyle w:val="TAC"/>
              <w:rPr>
                <w:sz w:val="16"/>
              </w:rPr>
            </w:pPr>
            <w:r>
              <w:rPr>
                <w:sz w:val="16"/>
              </w:rPr>
              <w:t>0243</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73432E9" w14:textId="31B987CC" w:rsidR="00805093" w:rsidRDefault="00805093" w:rsidP="00F22087">
            <w:pPr>
              <w:pStyle w:val="TAC"/>
              <w:rPr>
                <w:sz w:val="16"/>
              </w:rPr>
            </w:pPr>
            <w:r>
              <w:rPr>
                <w:sz w:val="16"/>
              </w:rPr>
              <w:t>-</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1891CB45" w14:textId="359B5B4D" w:rsidR="00805093" w:rsidRDefault="00805093" w:rsidP="00F22087">
            <w:pPr>
              <w:pStyle w:val="TAC"/>
              <w:rPr>
                <w:sz w:val="16"/>
              </w:rPr>
            </w:pPr>
            <w:r>
              <w:rPr>
                <w:sz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2C2FD981" w14:textId="240A69AC" w:rsidR="00805093" w:rsidRPr="002D1A07" w:rsidRDefault="00805093" w:rsidP="002D1A07">
            <w:pPr>
              <w:pStyle w:val="TAL"/>
              <w:rPr>
                <w:sz w:val="16"/>
                <w:szCs w:val="16"/>
              </w:rPr>
            </w:pPr>
            <w:r w:rsidRPr="002D1A07">
              <w:rPr>
                <w:sz w:val="16"/>
                <w:szCs w:val="16"/>
              </w:rPr>
              <w:t>Support of 5G Prose</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42B7EF9F" w14:textId="3E84B703" w:rsidR="00805093" w:rsidRDefault="00805093" w:rsidP="00F22087">
            <w:pPr>
              <w:pStyle w:val="TAC"/>
              <w:rPr>
                <w:sz w:val="16"/>
              </w:rPr>
            </w:pPr>
            <w:r>
              <w:rPr>
                <w:sz w:val="16"/>
              </w:rPr>
              <w:t>18.5.0</w:t>
            </w:r>
          </w:p>
        </w:tc>
      </w:tr>
      <w:tr w:rsidR="0010721C" w:rsidRPr="00F22087" w14:paraId="410A69A9"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4731931D" w14:textId="47845FB8" w:rsidR="0010721C" w:rsidRDefault="0010721C" w:rsidP="00F22087">
            <w:pPr>
              <w:pStyle w:val="TAC"/>
              <w:rPr>
                <w:sz w:val="16"/>
              </w:rPr>
            </w:pPr>
            <w:r>
              <w:rPr>
                <w:sz w:val="16"/>
              </w:rPr>
              <w:t>2024-03</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53E58E49" w14:textId="3C590231" w:rsidR="0010721C" w:rsidRDefault="0010721C" w:rsidP="00F22087">
            <w:pPr>
              <w:pStyle w:val="TAC"/>
              <w:rPr>
                <w:sz w:val="16"/>
              </w:rPr>
            </w:pPr>
            <w:r>
              <w:rPr>
                <w:sz w:val="16"/>
              </w:rPr>
              <w:t>CT-103</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28905CB0" w14:textId="0D4B7BF6" w:rsidR="0010721C" w:rsidRPr="002D1A07" w:rsidRDefault="0010721C" w:rsidP="002D1A07">
            <w:pPr>
              <w:pStyle w:val="TAC"/>
              <w:rPr>
                <w:rFonts w:cs="Arial"/>
                <w:sz w:val="16"/>
                <w:szCs w:val="16"/>
              </w:rPr>
            </w:pPr>
            <w:r w:rsidRPr="002D1A07">
              <w:rPr>
                <w:rFonts w:cs="Arial"/>
                <w:sz w:val="16"/>
                <w:szCs w:val="16"/>
              </w:rPr>
              <w:t>CP-240114</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4540A16E" w14:textId="3DB5DE4E" w:rsidR="0010721C" w:rsidRDefault="0010721C" w:rsidP="00F22087">
            <w:pPr>
              <w:pStyle w:val="TAC"/>
              <w:rPr>
                <w:sz w:val="16"/>
              </w:rPr>
            </w:pPr>
            <w:r>
              <w:rPr>
                <w:sz w:val="16"/>
              </w:rPr>
              <w:t>0248</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B7DDC77" w14:textId="051E1B46" w:rsidR="0010721C" w:rsidRDefault="0010721C" w:rsidP="00F22087">
            <w:pPr>
              <w:pStyle w:val="TAC"/>
              <w:rPr>
                <w:sz w:val="16"/>
              </w:rPr>
            </w:pPr>
            <w:r>
              <w:rPr>
                <w:sz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67FA377" w14:textId="6F090419" w:rsidR="0010721C" w:rsidRDefault="0010721C" w:rsidP="00F22087">
            <w:pPr>
              <w:pStyle w:val="TAC"/>
              <w:rPr>
                <w:sz w:val="16"/>
              </w:rPr>
            </w:pPr>
            <w:r>
              <w:rPr>
                <w:sz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69AEC4B9" w14:textId="47EF31B6" w:rsidR="0010721C" w:rsidRPr="002D1A07" w:rsidRDefault="0010721C" w:rsidP="002D1A07">
            <w:pPr>
              <w:pStyle w:val="TAL"/>
              <w:rPr>
                <w:sz w:val="16"/>
                <w:szCs w:val="16"/>
              </w:rPr>
            </w:pPr>
            <w:r w:rsidRPr="002D1A07">
              <w:rPr>
                <w:sz w:val="16"/>
                <w:szCs w:val="16"/>
              </w:rPr>
              <w:t xml:space="preserve">Forwarding subscription to functional alias status towards another </w:t>
            </w:r>
            <w:proofErr w:type="spellStart"/>
            <w:r w:rsidRPr="002D1A07">
              <w:rPr>
                <w:sz w:val="16"/>
                <w:szCs w:val="16"/>
              </w:rPr>
              <w:t>MCVideo</w:t>
            </w:r>
            <w:proofErr w:type="spellEnd"/>
            <w:r w:rsidRPr="002D1A07">
              <w:rPr>
                <w:sz w:val="16"/>
                <w:szCs w:val="16"/>
              </w:rPr>
              <w:t xml:space="preserve"> server procedure</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70BDEBC2" w14:textId="3E52EC0F" w:rsidR="0010721C" w:rsidRDefault="0010721C" w:rsidP="00F22087">
            <w:pPr>
              <w:pStyle w:val="TAC"/>
              <w:rPr>
                <w:sz w:val="16"/>
              </w:rPr>
            </w:pPr>
            <w:r>
              <w:rPr>
                <w:sz w:val="16"/>
              </w:rPr>
              <w:t>18.5.0</w:t>
            </w:r>
          </w:p>
        </w:tc>
      </w:tr>
      <w:tr w:rsidR="00C01374" w:rsidRPr="00F22087" w14:paraId="35C9EB65"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651710E2" w14:textId="1E584E32" w:rsidR="00C01374" w:rsidRDefault="00C01374" w:rsidP="00F22087">
            <w:pPr>
              <w:pStyle w:val="TAC"/>
              <w:rPr>
                <w:sz w:val="16"/>
              </w:rPr>
            </w:pPr>
            <w:r>
              <w:rPr>
                <w:sz w:val="16"/>
              </w:rPr>
              <w:t>2024-03</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40EFABFB" w14:textId="3CBC9919" w:rsidR="00C01374" w:rsidRDefault="00C01374" w:rsidP="00F22087">
            <w:pPr>
              <w:pStyle w:val="TAC"/>
              <w:rPr>
                <w:sz w:val="16"/>
              </w:rPr>
            </w:pPr>
            <w:r>
              <w:rPr>
                <w:sz w:val="16"/>
              </w:rPr>
              <w:t>CT-103</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45A59C04" w14:textId="45250B6A" w:rsidR="00C01374" w:rsidRPr="002D1A07" w:rsidRDefault="00C01374" w:rsidP="002D1A07">
            <w:pPr>
              <w:pStyle w:val="TAC"/>
              <w:rPr>
                <w:rFonts w:cs="Arial"/>
                <w:sz w:val="16"/>
                <w:szCs w:val="16"/>
              </w:rPr>
            </w:pPr>
            <w:r w:rsidRPr="002D1A07">
              <w:rPr>
                <w:rFonts w:cs="Arial"/>
                <w:sz w:val="16"/>
                <w:szCs w:val="16"/>
              </w:rPr>
              <w:t>CP-240103</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7D5F2B81" w14:textId="2A4A321E" w:rsidR="00C01374" w:rsidRDefault="00C01374" w:rsidP="00F22087">
            <w:pPr>
              <w:pStyle w:val="TAC"/>
              <w:rPr>
                <w:sz w:val="16"/>
              </w:rPr>
            </w:pPr>
            <w:r>
              <w:rPr>
                <w:sz w:val="16"/>
              </w:rPr>
              <w:t>0239</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714DCD6" w14:textId="7B718129" w:rsidR="00C01374" w:rsidRDefault="00C01374" w:rsidP="00F22087">
            <w:pPr>
              <w:pStyle w:val="TAC"/>
              <w:rPr>
                <w:sz w:val="16"/>
              </w:rPr>
            </w:pPr>
            <w:r>
              <w:rPr>
                <w:sz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668EA04" w14:textId="4C75010C" w:rsidR="00C01374" w:rsidRDefault="00C01374" w:rsidP="00F22087">
            <w:pPr>
              <w:pStyle w:val="TAC"/>
              <w:rPr>
                <w:sz w:val="16"/>
              </w:rPr>
            </w:pPr>
            <w:r>
              <w:rPr>
                <w:sz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01E660FE" w14:textId="3FB60CA4" w:rsidR="00C01374" w:rsidRPr="002D1A07" w:rsidRDefault="00C01374" w:rsidP="002D1A07">
            <w:pPr>
              <w:pStyle w:val="TAL"/>
              <w:rPr>
                <w:sz w:val="16"/>
                <w:szCs w:val="16"/>
              </w:rPr>
            </w:pPr>
            <w:r w:rsidRPr="002D1A07">
              <w:rPr>
                <w:sz w:val="16"/>
                <w:szCs w:val="16"/>
              </w:rPr>
              <w:t>Correction in the &lt;selected-user-profile-index&gt; element</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7E2392F6" w14:textId="460FBCE7" w:rsidR="00C01374" w:rsidRDefault="00C01374" w:rsidP="00F22087">
            <w:pPr>
              <w:pStyle w:val="TAC"/>
              <w:rPr>
                <w:sz w:val="16"/>
              </w:rPr>
            </w:pPr>
            <w:r>
              <w:rPr>
                <w:sz w:val="16"/>
              </w:rPr>
              <w:t>18.5.0</w:t>
            </w:r>
          </w:p>
        </w:tc>
      </w:tr>
      <w:tr w:rsidR="00E323D4" w:rsidRPr="00F22087" w14:paraId="4D1F8E5A"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39BC9367" w14:textId="4EA4FAC5" w:rsidR="00E323D4" w:rsidRDefault="00E323D4" w:rsidP="00F22087">
            <w:pPr>
              <w:pStyle w:val="TAC"/>
              <w:rPr>
                <w:sz w:val="16"/>
              </w:rPr>
            </w:pPr>
            <w:r>
              <w:rPr>
                <w:sz w:val="16"/>
              </w:rPr>
              <w:t>2024-03</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126FA120" w14:textId="2A353CDF" w:rsidR="00E323D4" w:rsidRDefault="00E323D4" w:rsidP="00F22087">
            <w:pPr>
              <w:pStyle w:val="TAC"/>
              <w:rPr>
                <w:sz w:val="16"/>
              </w:rPr>
            </w:pPr>
            <w:r>
              <w:rPr>
                <w:sz w:val="16"/>
              </w:rPr>
              <w:t>CT-103</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5F84FFC5" w14:textId="114884D9" w:rsidR="00E323D4" w:rsidRPr="002D1A07" w:rsidRDefault="00E323D4" w:rsidP="002D1A07">
            <w:pPr>
              <w:pStyle w:val="TAC"/>
              <w:rPr>
                <w:rFonts w:cs="Arial"/>
                <w:sz w:val="16"/>
                <w:szCs w:val="16"/>
              </w:rPr>
            </w:pPr>
            <w:r w:rsidRPr="002D1A07">
              <w:rPr>
                <w:rFonts w:cs="Arial"/>
                <w:sz w:val="16"/>
                <w:szCs w:val="16"/>
              </w:rPr>
              <w:t>CP-240112</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0C551CC9" w14:textId="576D00AA" w:rsidR="00E323D4" w:rsidRDefault="00E323D4" w:rsidP="00F22087">
            <w:pPr>
              <w:pStyle w:val="TAC"/>
              <w:rPr>
                <w:sz w:val="16"/>
              </w:rPr>
            </w:pPr>
            <w:r>
              <w:rPr>
                <w:sz w:val="16"/>
              </w:rPr>
              <w:t>0233</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83DF3EE" w14:textId="0BBF68CE" w:rsidR="00E323D4" w:rsidRDefault="00E323D4" w:rsidP="00F22087">
            <w:pPr>
              <w:pStyle w:val="TAC"/>
              <w:rPr>
                <w:sz w:val="16"/>
              </w:rPr>
            </w:pPr>
            <w:r>
              <w:rPr>
                <w:sz w:val="16"/>
              </w:rPr>
              <w:t>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BC3D20B" w14:textId="492461A8" w:rsidR="00E323D4" w:rsidRDefault="00E323D4" w:rsidP="00F22087">
            <w:pPr>
              <w:pStyle w:val="TAC"/>
              <w:rPr>
                <w:sz w:val="16"/>
              </w:rPr>
            </w:pPr>
            <w:r>
              <w:rPr>
                <w:sz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625DCF01" w14:textId="13C33410" w:rsidR="00E323D4" w:rsidRPr="002D1A07" w:rsidRDefault="00E323D4" w:rsidP="002D1A07">
            <w:pPr>
              <w:pStyle w:val="TAL"/>
              <w:rPr>
                <w:sz w:val="16"/>
                <w:szCs w:val="16"/>
              </w:rPr>
            </w:pPr>
            <w:r w:rsidRPr="002D1A07">
              <w:rPr>
                <w:sz w:val="16"/>
                <w:szCs w:val="16"/>
              </w:rPr>
              <w:t xml:space="preserve">Enable QoS for </w:t>
            </w:r>
            <w:proofErr w:type="spellStart"/>
            <w:r w:rsidRPr="002D1A07">
              <w:rPr>
                <w:sz w:val="16"/>
                <w:szCs w:val="16"/>
              </w:rPr>
              <w:t>MCVideo</w:t>
            </w:r>
            <w:proofErr w:type="spellEnd"/>
            <w:r w:rsidRPr="002D1A07">
              <w:rPr>
                <w:sz w:val="16"/>
                <w:szCs w:val="16"/>
              </w:rPr>
              <w:t xml:space="preserve"> clients behind MC gateway UEs</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43DB3F7E" w14:textId="42B10EF9" w:rsidR="00E323D4" w:rsidRDefault="00E323D4" w:rsidP="00F22087">
            <w:pPr>
              <w:pStyle w:val="TAC"/>
              <w:rPr>
                <w:sz w:val="16"/>
              </w:rPr>
            </w:pPr>
            <w:r>
              <w:rPr>
                <w:sz w:val="16"/>
              </w:rPr>
              <w:t>18.5.0</w:t>
            </w:r>
          </w:p>
        </w:tc>
      </w:tr>
      <w:tr w:rsidR="009E15F9" w:rsidRPr="00F22087" w14:paraId="21F684DC"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7F0F682B" w14:textId="0953C16B" w:rsidR="009E15F9" w:rsidRDefault="009E15F9" w:rsidP="00F22087">
            <w:pPr>
              <w:pStyle w:val="TAC"/>
              <w:rPr>
                <w:sz w:val="16"/>
              </w:rPr>
            </w:pPr>
            <w:r>
              <w:rPr>
                <w:sz w:val="16"/>
              </w:rPr>
              <w:t>2024-03</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0D1C3C13" w14:textId="6D2FE303" w:rsidR="009E15F9" w:rsidRDefault="009E15F9" w:rsidP="00F22087">
            <w:pPr>
              <w:pStyle w:val="TAC"/>
              <w:rPr>
                <w:sz w:val="16"/>
              </w:rPr>
            </w:pPr>
            <w:r>
              <w:rPr>
                <w:sz w:val="16"/>
              </w:rPr>
              <w:t>CT-103</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0F396186" w14:textId="07326EF9" w:rsidR="009E15F9" w:rsidRPr="002D1A07" w:rsidRDefault="006E3C2A" w:rsidP="002D1A07">
            <w:pPr>
              <w:pStyle w:val="TAC"/>
              <w:rPr>
                <w:rFonts w:cs="Arial"/>
                <w:sz w:val="16"/>
                <w:szCs w:val="16"/>
              </w:rPr>
            </w:pPr>
            <w:r w:rsidRPr="002D1A07">
              <w:rPr>
                <w:rFonts w:cs="Arial"/>
                <w:sz w:val="16"/>
                <w:szCs w:val="16"/>
              </w:rPr>
              <w:t>CP-240104</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275F0322" w14:textId="6124CC52" w:rsidR="009E15F9" w:rsidRDefault="009E15F9" w:rsidP="00F22087">
            <w:pPr>
              <w:pStyle w:val="TAC"/>
              <w:rPr>
                <w:sz w:val="16"/>
              </w:rPr>
            </w:pPr>
            <w:r>
              <w:rPr>
                <w:sz w:val="16"/>
              </w:rPr>
              <w:t>0238</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30804B3" w14:textId="5BBF44B9" w:rsidR="009E15F9" w:rsidRDefault="009E15F9" w:rsidP="00F22087">
            <w:pPr>
              <w:pStyle w:val="TAC"/>
              <w:rPr>
                <w:sz w:val="16"/>
              </w:rPr>
            </w:pPr>
            <w:r>
              <w:rPr>
                <w:sz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5A8F63B" w14:textId="53BC4C5D" w:rsidR="009E15F9" w:rsidRDefault="009E15F9" w:rsidP="00F22087">
            <w:pPr>
              <w:pStyle w:val="TAC"/>
              <w:rPr>
                <w:sz w:val="16"/>
              </w:rPr>
            </w:pPr>
            <w:r>
              <w:rPr>
                <w:sz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1DFB1FE9" w14:textId="79CA7FD9" w:rsidR="009E15F9" w:rsidRPr="002D1A07" w:rsidRDefault="009E15F9" w:rsidP="002D1A07">
            <w:pPr>
              <w:pStyle w:val="TAL"/>
              <w:rPr>
                <w:sz w:val="16"/>
                <w:szCs w:val="16"/>
              </w:rPr>
            </w:pPr>
            <w:r w:rsidRPr="002D1A07">
              <w:rPr>
                <w:sz w:val="16"/>
                <w:szCs w:val="16"/>
              </w:rPr>
              <w:t xml:space="preserve">Emergency alert to </w:t>
            </w:r>
            <w:proofErr w:type="spellStart"/>
            <w:r w:rsidRPr="002D1A07">
              <w:rPr>
                <w:sz w:val="16"/>
                <w:szCs w:val="16"/>
              </w:rPr>
              <w:t>MCVideo</w:t>
            </w:r>
            <w:proofErr w:type="spellEnd"/>
            <w:r w:rsidRPr="002D1A07">
              <w:rPr>
                <w:sz w:val="16"/>
                <w:szCs w:val="16"/>
              </w:rPr>
              <w:t xml:space="preserve"> client affiliating after a group has moved to emergency alert state</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4603FC65" w14:textId="68978F88" w:rsidR="009E15F9" w:rsidRDefault="009E15F9" w:rsidP="00F22087">
            <w:pPr>
              <w:pStyle w:val="TAC"/>
              <w:rPr>
                <w:sz w:val="16"/>
              </w:rPr>
            </w:pPr>
            <w:r>
              <w:rPr>
                <w:sz w:val="16"/>
              </w:rPr>
              <w:t>18.5.0</w:t>
            </w:r>
          </w:p>
        </w:tc>
      </w:tr>
      <w:tr w:rsidR="000F2C4F" w:rsidRPr="00F22087" w14:paraId="224C9A70"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2426A1E9" w14:textId="6FCD86AA" w:rsidR="000F2C4F" w:rsidRDefault="000F2C4F" w:rsidP="00F22087">
            <w:pPr>
              <w:pStyle w:val="TAC"/>
              <w:rPr>
                <w:sz w:val="16"/>
              </w:rPr>
            </w:pPr>
            <w:r>
              <w:rPr>
                <w:sz w:val="16"/>
              </w:rPr>
              <w:t>2024-03</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791E2070" w14:textId="3AB408A4" w:rsidR="000F2C4F" w:rsidRDefault="000F2C4F" w:rsidP="00F22087">
            <w:pPr>
              <w:pStyle w:val="TAC"/>
              <w:rPr>
                <w:sz w:val="16"/>
              </w:rPr>
            </w:pPr>
            <w:r>
              <w:rPr>
                <w:sz w:val="16"/>
              </w:rPr>
              <w:t>CT-103</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13CF5CC1" w14:textId="5FB9C350" w:rsidR="000F2C4F" w:rsidRPr="002D1A07" w:rsidRDefault="000F2C4F" w:rsidP="002D1A07">
            <w:pPr>
              <w:pStyle w:val="TAC"/>
              <w:rPr>
                <w:rFonts w:cs="Arial"/>
                <w:sz w:val="16"/>
                <w:szCs w:val="16"/>
              </w:rPr>
            </w:pPr>
            <w:r w:rsidRPr="002D1A07">
              <w:rPr>
                <w:rFonts w:cs="Arial"/>
                <w:sz w:val="16"/>
                <w:szCs w:val="16"/>
              </w:rPr>
              <w:t>CP-240104</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15261987" w14:textId="27BC502D" w:rsidR="000F2C4F" w:rsidRDefault="000F2C4F" w:rsidP="00F22087">
            <w:pPr>
              <w:pStyle w:val="TAC"/>
              <w:rPr>
                <w:sz w:val="16"/>
              </w:rPr>
            </w:pPr>
            <w:r>
              <w:rPr>
                <w:sz w:val="16"/>
              </w:rPr>
              <w:t>0244</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1AE1978" w14:textId="7E5C8498" w:rsidR="000F2C4F" w:rsidRDefault="000F2C4F" w:rsidP="00F22087">
            <w:pPr>
              <w:pStyle w:val="TAC"/>
              <w:rPr>
                <w:sz w:val="16"/>
              </w:rPr>
            </w:pPr>
            <w:r>
              <w:rPr>
                <w:sz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F141119" w14:textId="3E57A88A" w:rsidR="000F2C4F" w:rsidRDefault="000F2C4F" w:rsidP="00F22087">
            <w:pPr>
              <w:pStyle w:val="TAC"/>
              <w:rPr>
                <w:sz w:val="16"/>
              </w:rPr>
            </w:pPr>
            <w:r>
              <w:rPr>
                <w:sz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7FE0B356" w14:textId="43E99092" w:rsidR="000F2C4F" w:rsidRPr="002D1A07" w:rsidRDefault="000F2C4F" w:rsidP="002D1A07">
            <w:pPr>
              <w:pStyle w:val="TAL"/>
              <w:rPr>
                <w:sz w:val="16"/>
                <w:szCs w:val="16"/>
              </w:rPr>
            </w:pPr>
            <w:r w:rsidRPr="002D1A07">
              <w:rPr>
                <w:sz w:val="16"/>
                <w:szCs w:val="16"/>
              </w:rPr>
              <w:t xml:space="preserve">Update of location information and triggers provided by / to </w:t>
            </w:r>
            <w:proofErr w:type="spellStart"/>
            <w:r w:rsidRPr="002D1A07">
              <w:rPr>
                <w:sz w:val="16"/>
                <w:szCs w:val="16"/>
              </w:rPr>
              <w:t>MCVideo</w:t>
            </w:r>
            <w:proofErr w:type="spellEnd"/>
            <w:r w:rsidRPr="002D1A07">
              <w:rPr>
                <w:sz w:val="16"/>
                <w:szCs w:val="16"/>
              </w:rPr>
              <w:t xml:space="preserve"> UEs</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6A4CE07A" w14:textId="725C1417" w:rsidR="000F2C4F" w:rsidRDefault="000F2C4F" w:rsidP="00F22087">
            <w:pPr>
              <w:pStyle w:val="TAC"/>
              <w:rPr>
                <w:sz w:val="16"/>
              </w:rPr>
            </w:pPr>
            <w:r>
              <w:rPr>
                <w:sz w:val="16"/>
              </w:rPr>
              <w:t>18.5.0</w:t>
            </w:r>
          </w:p>
        </w:tc>
      </w:tr>
      <w:tr w:rsidR="005835F6" w:rsidRPr="00F22087" w14:paraId="4166DBD5"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1C6B2585" w14:textId="220C3F17" w:rsidR="005835F6" w:rsidRDefault="005835F6" w:rsidP="00F22087">
            <w:pPr>
              <w:pStyle w:val="TAC"/>
              <w:rPr>
                <w:sz w:val="16"/>
              </w:rPr>
            </w:pPr>
            <w:r>
              <w:rPr>
                <w:sz w:val="16"/>
              </w:rPr>
              <w:t>2024-03</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558B19D6" w14:textId="4ADD1E7C" w:rsidR="005835F6" w:rsidRDefault="005835F6" w:rsidP="00F22087">
            <w:pPr>
              <w:pStyle w:val="TAC"/>
              <w:rPr>
                <w:sz w:val="16"/>
              </w:rPr>
            </w:pPr>
            <w:r>
              <w:rPr>
                <w:sz w:val="16"/>
              </w:rPr>
              <w:t>CT-103</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546AFB43" w14:textId="7A8727DF" w:rsidR="005835F6" w:rsidRPr="002D1A07" w:rsidRDefault="005835F6" w:rsidP="002D1A07">
            <w:pPr>
              <w:pStyle w:val="TAC"/>
              <w:rPr>
                <w:rFonts w:cs="Arial"/>
                <w:sz w:val="16"/>
                <w:szCs w:val="16"/>
              </w:rPr>
            </w:pPr>
            <w:r w:rsidRPr="002D1A07">
              <w:rPr>
                <w:rFonts w:cs="Arial"/>
                <w:sz w:val="16"/>
                <w:szCs w:val="16"/>
              </w:rPr>
              <w:t>CP-240103</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27360EFC" w14:textId="1FE75FAE" w:rsidR="005835F6" w:rsidRDefault="005835F6" w:rsidP="00F22087">
            <w:pPr>
              <w:pStyle w:val="TAC"/>
              <w:rPr>
                <w:sz w:val="16"/>
              </w:rPr>
            </w:pPr>
            <w:r>
              <w:rPr>
                <w:sz w:val="16"/>
              </w:rPr>
              <w:t>0246</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FE9A4A0" w14:textId="0A4E4784" w:rsidR="005835F6" w:rsidRDefault="005835F6" w:rsidP="00F22087">
            <w:pPr>
              <w:pStyle w:val="TAC"/>
              <w:rPr>
                <w:sz w:val="16"/>
              </w:rPr>
            </w:pPr>
            <w:r>
              <w:rPr>
                <w:sz w:val="16"/>
              </w:rPr>
              <w:t>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15D681E" w14:textId="781A5A5B" w:rsidR="005835F6" w:rsidRDefault="005835F6" w:rsidP="00F22087">
            <w:pPr>
              <w:pStyle w:val="TAC"/>
              <w:rPr>
                <w:sz w:val="16"/>
              </w:rPr>
            </w:pPr>
            <w:r>
              <w:rPr>
                <w:sz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17700025" w14:textId="2609593C" w:rsidR="005835F6" w:rsidRPr="002D1A07" w:rsidRDefault="005835F6" w:rsidP="002D1A07">
            <w:pPr>
              <w:pStyle w:val="TAL"/>
              <w:rPr>
                <w:sz w:val="16"/>
                <w:szCs w:val="16"/>
              </w:rPr>
            </w:pPr>
            <w:proofErr w:type="spellStart"/>
            <w:r w:rsidRPr="002D1A07">
              <w:rPr>
                <w:sz w:val="16"/>
                <w:szCs w:val="16"/>
              </w:rPr>
              <w:t>MCVideo</w:t>
            </w:r>
            <w:proofErr w:type="spellEnd"/>
            <w:r w:rsidRPr="002D1A07">
              <w:rPr>
                <w:sz w:val="16"/>
                <w:szCs w:val="16"/>
              </w:rPr>
              <w:t xml:space="preserve"> service authorization notification handling in migration procedure</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3EC25C97" w14:textId="4FB11628" w:rsidR="005835F6" w:rsidRDefault="005835F6" w:rsidP="00F22087">
            <w:pPr>
              <w:pStyle w:val="TAC"/>
              <w:rPr>
                <w:sz w:val="16"/>
              </w:rPr>
            </w:pPr>
            <w:r>
              <w:rPr>
                <w:sz w:val="16"/>
              </w:rPr>
              <w:t>18.5.0</w:t>
            </w:r>
          </w:p>
        </w:tc>
      </w:tr>
      <w:tr w:rsidR="008615BB" w:rsidRPr="00F22087" w14:paraId="307B3278"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3872785C" w14:textId="014BEB82" w:rsidR="008615BB" w:rsidRDefault="008615BB" w:rsidP="00F22087">
            <w:pPr>
              <w:pStyle w:val="TAC"/>
              <w:rPr>
                <w:sz w:val="16"/>
              </w:rPr>
            </w:pPr>
            <w:r>
              <w:rPr>
                <w:sz w:val="16"/>
              </w:rPr>
              <w:t>2024-03</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1A80406F" w14:textId="58967965" w:rsidR="008615BB" w:rsidRDefault="008615BB" w:rsidP="00F22087">
            <w:pPr>
              <w:pStyle w:val="TAC"/>
              <w:rPr>
                <w:sz w:val="16"/>
              </w:rPr>
            </w:pPr>
            <w:r>
              <w:rPr>
                <w:sz w:val="16"/>
              </w:rPr>
              <w:t>CT-103</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4534A217" w14:textId="210E824B" w:rsidR="008615BB" w:rsidRPr="002D1A07" w:rsidRDefault="008615BB" w:rsidP="002D1A07">
            <w:pPr>
              <w:pStyle w:val="TAC"/>
              <w:rPr>
                <w:rFonts w:cs="Arial"/>
                <w:sz w:val="16"/>
                <w:szCs w:val="16"/>
              </w:rPr>
            </w:pPr>
            <w:r w:rsidRPr="002D1A07">
              <w:rPr>
                <w:rFonts w:cs="Arial"/>
                <w:sz w:val="16"/>
                <w:szCs w:val="16"/>
              </w:rPr>
              <w:t>CP-240111</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0F3B15F0" w14:textId="1FBC071D" w:rsidR="008615BB" w:rsidRDefault="008615BB" w:rsidP="00F22087">
            <w:pPr>
              <w:pStyle w:val="TAC"/>
              <w:rPr>
                <w:sz w:val="16"/>
              </w:rPr>
            </w:pPr>
            <w:r>
              <w:rPr>
                <w:sz w:val="16"/>
              </w:rPr>
              <w:t>0245</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8C559E6" w14:textId="0B69A64D" w:rsidR="008615BB" w:rsidRDefault="008615BB" w:rsidP="00F22087">
            <w:pPr>
              <w:pStyle w:val="TAC"/>
              <w:rPr>
                <w:sz w:val="16"/>
              </w:rPr>
            </w:pPr>
            <w:r>
              <w:rPr>
                <w:sz w:val="16"/>
              </w:rPr>
              <w:t>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616B1DB" w14:textId="6F1D8560" w:rsidR="008615BB" w:rsidRDefault="008615BB" w:rsidP="00F22087">
            <w:pPr>
              <w:pStyle w:val="TAC"/>
              <w:rPr>
                <w:sz w:val="16"/>
              </w:rPr>
            </w:pPr>
            <w:r>
              <w:rPr>
                <w:sz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5FB20E93" w14:textId="5A92B6EC" w:rsidR="008615BB" w:rsidRPr="002D1A07" w:rsidRDefault="008615BB" w:rsidP="002D1A07">
            <w:pPr>
              <w:pStyle w:val="TAL"/>
              <w:rPr>
                <w:sz w:val="16"/>
                <w:szCs w:val="16"/>
              </w:rPr>
            </w:pPr>
            <w:r w:rsidRPr="002D1A07">
              <w:rPr>
                <w:sz w:val="16"/>
                <w:szCs w:val="16"/>
              </w:rPr>
              <w:t xml:space="preserve">Determine the users based on the criteria to invite, release from, an ad hoc group session - </w:t>
            </w:r>
            <w:proofErr w:type="spellStart"/>
            <w:r w:rsidRPr="002D1A07">
              <w:rPr>
                <w:sz w:val="16"/>
                <w:szCs w:val="16"/>
              </w:rPr>
              <w:t>MCVideo</w:t>
            </w:r>
            <w:proofErr w:type="spellEnd"/>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4CE60C85" w14:textId="49807019" w:rsidR="008615BB" w:rsidRDefault="008615BB" w:rsidP="00F22087">
            <w:pPr>
              <w:pStyle w:val="TAC"/>
              <w:rPr>
                <w:sz w:val="16"/>
              </w:rPr>
            </w:pPr>
            <w:r>
              <w:rPr>
                <w:sz w:val="16"/>
              </w:rPr>
              <w:t>18.5.0</w:t>
            </w:r>
          </w:p>
        </w:tc>
      </w:tr>
      <w:tr w:rsidR="0025009A" w:rsidRPr="00F22087" w14:paraId="3A894BA6"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3ACD51D7" w14:textId="4028056F" w:rsidR="0025009A" w:rsidRDefault="0025009A" w:rsidP="00F22087">
            <w:pPr>
              <w:pStyle w:val="TAC"/>
              <w:rPr>
                <w:sz w:val="16"/>
              </w:rPr>
            </w:pPr>
            <w:r>
              <w:rPr>
                <w:sz w:val="16"/>
              </w:rPr>
              <w:t>2024-03</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71C9889C" w14:textId="5A653CE7" w:rsidR="0025009A" w:rsidRDefault="0025009A" w:rsidP="00F22087">
            <w:pPr>
              <w:pStyle w:val="TAC"/>
              <w:rPr>
                <w:sz w:val="16"/>
              </w:rPr>
            </w:pPr>
            <w:r>
              <w:rPr>
                <w:sz w:val="16"/>
              </w:rPr>
              <w:t>CT-103</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5B8AAAE7" w14:textId="564C24DA" w:rsidR="0025009A" w:rsidRPr="002D1A07" w:rsidRDefault="0025009A" w:rsidP="002D1A07">
            <w:pPr>
              <w:pStyle w:val="TAC"/>
              <w:rPr>
                <w:rFonts w:cs="Arial"/>
                <w:sz w:val="16"/>
                <w:szCs w:val="16"/>
              </w:rPr>
            </w:pPr>
            <w:r w:rsidRPr="002D1A07">
              <w:rPr>
                <w:rFonts w:cs="Arial"/>
                <w:sz w:val="16"/>
                <w:szCs w:val="16"/>
              </w:rPr>
              <w:t>CP-240103</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71CB3ED9" w14:textId="78DE51FD" w:rsidR="0025009A" w:rsidRDefault="0025009A" w:rsidP="00F22087">
            <w:pPr>
              <w:pStyle w:val="TAC"/>
              <w:rPr>
                <w:sz w:val="16"/>
              </w:rPr>
            </w:pPr>
            <w:r>
              <w:rPr>
                <w:sz w:val="16"/>
              </w:rPr>
              <w:t>0240</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1D37105B" w14:textId="03FC6295" w:rsidR="0025009A" w:rsidRDefault="0025009A" w:rsidP="00F22087">
            <w:pPr>
              <w:pStyle w:val="TAC"/>
              <w:rPr>
                <w:sz w:val="16"/>
              </w:rPr>
            </w:pPr>
            <w:r>
              <w:rPr>
                <w:sz w:val="16"/>
              </w:rPr>
              <w:t>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47B40E8" w14:textId="045E916D" w:rsidR="0025009A" w:rsidRDefault="0025009A" w:rsidP="00F22087">
            <w:pPr>
              <w:pStyle w:val="TAC"/>
              <w:rPr>
                <w:sz w:val="16"/>
              </w:rPr>
            </w:pPr>
            <w:r>
              <w:rPr>
                <w:sz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6775F9EB" w14:textId="3AFDA4EA" w:rsidR="0025009A" w:rsidRPr="002D1A07" w:rsidRDefault="0025009A" w:rsidP="002D1A07">
            <w:pPr>
              <w:pStyle w:val="TAL"/>
              <w:rPr>
                <w:sz w:val="16"/>
                <w:szCs w:val="16"/>
              </w:rPr>
            </w:pPr>
            <w:r w:rsidRPr="002D1A07">
              <w:rPr>
                <w:sz w:val="16"/>
                <w:szCs w:val="16"/>
              </w:rPr>
              <w:t>Migration service deauthorization notification</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34018CF4" w14:textId="2FAC8631" w:rsidR="0025009A" w:rsidRDefault="0025009A" w:rsidP="00F22087">
            <w:pPr>
              <w:pStyle w:val="TAC"/>
              <w:rPr>
                <w:sz w:val="16"/>
              </w:rPr>
            </w:pPr>
            <w:r>
              <w:rPr>
                <w:sz w:val="16"/>
              </w:rPr>
              <w:t>18.5.0</w:t>
            </w:r>
          </w:p>
        </w:tc>
      </w:tr>
      <w:tr w:rsidR="006A44AA" w:rsidRPr="00F22087" w14:paraId="44D6EBBB"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7D701C7E" w14:textId="041E496B" w:rsidR="006A44AA" w:rsidRDefault="006A44AA" w:rsidP="00F22087">
            <w:pPr>
              <w:pStyle w:val="TAC"/>
              <w:rPr>
                <w:sz w:val="16"/>
              </w:rPr>
            </w:pPr>
            <w:r>
              <w:rPr>
                <w:sz w:val="16"/>
              </w:rPr>
              <w:t>2024-06</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51020B94" w14:textId="18F3313D" w:rsidR="006A44AA" w:rsidRDefault="006A44AA" w:rsidP="00F22087">
            <w:pPr>
              <w:pStyle w:val="TAC"/>
              <w:rPr>
                <w:sz w:val="16"/>
              </w:rPr>
            </w:pPr>
            <w:r>
              <w:rPr>
                <w:sz w:val="16"/>
              </w:rPr>
              <w:t>CT-104</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568305B4" w14:textId="58D0733A" w:rsidR="006A44AA" w:rsidRPr="002D1A07" w:rsidRDefault="006A44AA" w:rsidP="002D1A07">
            <w:pPr>
              <w:pStyle w:val="TAC"/>
              <w:rPr>
                <w:rFonts w:cs="Arial"/>
                <w:sz w:val="16"/>
                <w:szCs w:val="16"/>
              </w:rPr>
            </w:pPr>
            <w:r w:rsidRPr="002D1A07">
              <w:rPr>
                <w:rFonts w:cs="Arial"/>
                <w:sz w:val="16"/>
                <w:szCs w:val="16"/>
              </w:rPr>
              <w:t>CP-241173</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7B7EBB87" w14:textId="44B4C0CF" w:rsidR="006A44AA" w:rsidRDefault="006A44AA" w:rsidP="00F22087">
            <w:pPr>
              <w:pStyle w:val="TAC"/>
              <w:rPr>
                <w:sz w:val="16"/>
              </w:rPr>
            </w:pPr>
            <w:r>
              <w:rPr>
                <w:sz w:val="16"/>
              </w:rPr>
              <w:t>0252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7ED34E3" w14:textId="6555A242" w:rsidR="006A44AA" w:rsidRDefault="006A44AA" w:rsidP="00F22087">
            <w:pPr>
              <w:pStyle w:val="TAC"/>
              <w:rPr>
                <w:sz w:val="16"/>
              </w:rPr>
            </w:pPr>
            <w:r>
              <w:rPr>
                <w:sz w:val="16"/>
              </w:rPr>
              <w:t>-</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212B244" w14:textId="213EAEBF" w:rsidR="006A44AA" w:rsidRDefault="006A44AA" w:rsidP="00F22087">
            <w:pPr>
              <w:pStyle w:val="TAC"/>
              <w:rPr>
                <w:sz w:val="16"/>
              </w:rPr>
            </w:pPr>
            <w:r>
              <w:rPr>
                <w:sz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524DD7AF" w14:textId="7CC29705" w:rsidR="006A44AA" w:rsidRPr="002D1A07" w:rsidRDefault="006A44AA" w:rsidP="002D1A07">
            <w:pPr>
              <w:pStyle w:val="TAL"/>
              <w:rPr>
                <w:sz w:val="16"/>
                <w:szCs w:val="16"/>
              </w:rPr>
            </w:pPr>
            <w:r w:rsidRPr="002D1A07">
              <w:rPr>
                <w:sz w:val="16"/>
                <w:szCs w:val="16"/>
              </w:rPr>
              <w:t>Service authorization notification</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0F582D84" w14:textId="50289F84" w:rsidR="006A44AA" w:rsidRDefault="006A44AA" w:rsidP="00F22087">
            <w:pPr>
              <w:pStyle w:val="TAC"/>
              <w:rPr>
                <w:sz w:val="16"/>
              </w:rPr>
            </w:pPr>
            <w:r>
              <w:rPr>
                <w:sz w:val="16"/>
              </w:rPr>
              <w:t>18.6.0</w:t>
            </w:r>
          </w:p>
        </w:tc>
      </w:tr>
      <w:tr w:rsidR="006A44AA" w:rsidRPr="00F22087" w14:paraId="5186B9A9"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02DCC6AE" w14:textId="388D66CE" w:rsidR="006A44AA" w:rsidRDefault="006A44AA" w:rsidP="00F22087">
            <w:pPr>
              <w:pStyle w:val="TAC"/>
              <w:rPr>
                <w:sz w:val="16"/>
              </w:rPr>
            </w:pPr>
            <w:r>
              <w:rPr>
                <w:sz w:val="16"/>
              </w:rPr>
              <w:t>2024-06</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6ABEB908" w14:textId="23ADCFF8" w:rsidR="006A44AA" w:rsidRDefault="006A44AA" w:rsidP="00F22087">
            <w:pPr>
              <w:pStyle w:val="TAC"/>
              <w:rPr>
                <w:sz w:val="16"/>
              </w:rPr>
            </w:pPr>
            <w:r>
              <w:rPr>
                <w:sz w:val="16"/>
              </w:rPr>
              <w:t>CT-104</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31CD4E1D" w14:textId="01F09C21" w:rsidR="006A44AA" w:rsidRPr="002D1A07" w:rsidRDefault="006A44AA" w:rsidP="002D1A07">
            <w:pPr>
              <w:pStyle w:val="TAC"/>
              <w:rPr>
                <w:rFonts w:cs="Arial"/>
                <w:sz w:val="16"/>
                <w:szCs w:val="16"/>
              </w:rPr>
            </w:pPr>
            <w:r w:rsidRPr="002D1A07">
              <w:rPr>
                <w:rFonts w:cs="Arial"/>
                <w:sz w:val="16"/>
                <w:szCs w:val="16"/>
              </w:rPr>
              <w:t>CP-241173</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2C3A6FB9" w14:textId="5E101C7B" w:rsidR="006A44AA" w:rsidRDefault="006A44AA" w:rsidP="00F22087">
            <w:pPr>
              <w:pStyle w:val="TAC"/>
              <w:rPr>
                <w:sz w:val="16"/>
              </w:rPr>
            </w:pPr>
            <w:r>
              <w:rPr>
                <w:sz w:val="16"/>
              </w:rPr>
              <w:t>0253</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8DCE718" w14:textId="2B218E26" w:rsidR="006A44AA" w:rsidRDefault="006A44AA" w:rsidP="00F22087">
            <w:pPr>
              <w:pStyle w:val="TAC"/>
              <w:rPr>
                <w:sz w:val="16"/>
              </w:rPr>
            </w:pPr>
            <w:r>
              <w:rPr>
                <w:sz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D9A6A39" w14:textId="41571E1F" w:rsidR="006A44AA" w:rsidRDefault="006A44AA" w:rsidP="00F22087">
            <w:pPr>
              <w:pStyle w:val="TAC"/>
              <w:rPr>
                <w:sz w:val="16"/>
              </w:rPr>
            </w:pPr>
            <w:r>
              <w:rPr>
                <w:sz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17E9D2C5" w14:textId="462B6EB1" w:rsidR="006A44AA" w:rsidRPr="002D1A07" w:rsidRDefault="006A44AA" w:rsidP="002D1A07">
            <w:pPr>
              <w:pStyle w:val="TAL"/>
              <w:rPr>
                <w:sz w:val="16"/>
                <w:szCs w:val="16"/>
              </w:rPr>
            </w:pPr>
            <w:r w:rsidRPr="002D1A07">
              <w:rPr>
                <w:sz w:val="16"/>
                <w:szCs w:val="16"/>
              </w:rPr>
              <w:t>Correction in the &lt;</w:t>
            </w:r>
            <w:proofErr w:type="spellStart"/>
            <w:r w:rsidRPr="002D1A07">
              <w:rPr>
                <w:sz w:val="16"/>
                <w:szCs w:val="16"/>
              </w:rPr>
              <w:t>req</w:t>
            </w:r>
            <w:proofErr w:type="spellEnd"/>
            <w:r w:rsidRPr="002D1A07">
              <w:rPr>
                <w:sz w:val="16"/>
                <w:szCs w:val="16"/>
              </w:rPr>
              <w:t>-type&gt; element</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00477CAD" w14:textId="0B425791" w:rsidR="006A44AA" w:rsidRDefault="006A44AA" w:rsidP="00F22087">
            <w:pPr>
              <w:pStyle w:val="TAC"/>
              <w:rPr>
                <w:sz w:val="16"/>
              </w:rPr>
            </w:pPr>
            <w:r>
              <w:rPr>
                <w:sz w:val="16"/>
              </w:rPr>
              <w:t>18.6.0</w:t>
            </w:r>
          </w:p>
        </w:tc>
      </w:tr>
      <w:tr w:rsidR="00601C5E" w:rsidRPr="00F22087" w14:paraId="4FBB8E5F"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116E085E" w14:textId="6951AE39" w:rsidR="00601C5E" w:rsidRDefault="00601C5E" w:rsidP="00F22087">
            <w:pPr>
              <w:pStyle w:val="TAC"/>
              <w:rPr>
                <w:sz w:val="16"/>
              </w:rPr>
            </w:pPr>
            <w:r>
              <w:rPr>
                <w:sz w:val="16"/>
              </w:rPr>
              <w:t>2024-06</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4543A722" w14:textId="7D95A721" w:rsidR="00601C5E" w:rsidRDefault="00601C5E" w:rsidP="00F22087">
            <w:pPr>
              <w:pStyle w:val="TAC"/>
              <w:rPr>
                <w:sz w:val="16"/>
              </w:rPr>
            </w:pPr>
            <w:r>
              <w:rPr>
                <w:sz w:val="16"/>
              </w:rPr>
              <w:t>CT-104</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4F6FAAE7" w14:textId="63A6C755" w:rsidR="00601C5E" w:rsidRPr="002D1A07" w:rsidRDefault="00601C5E" w:rsidP="002D1A07">
            <w:pPr>
              <w:pStyle w:val="TAC"/>
              <w:rPr>
                <w:rFonts w:cs="Arial"/>
                <w:sz w:val="16"/>
                <w:szCs w:val="16"/>
              </w:rPr>
            </w:pPr>
            <w:r w:rsidRPr="002D1A07">
              <w:rPr>
                <w:rFonts w:cs="Arial"/>
                <w:sz w:val="16"/>
                <w:szCs w:val="16"/>
              </w:rPr>
              <w:t>CP-241173</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09FC3ACF" w14:textId="7139A8CD" w:rsidR="00601C5E" w:rsidRDefault="00601C5E" w:rsidP="00F22087">
            <w:pPr>
              <w:pStyle w:val="TAC"/>
              <w:rPr>
                <w:sz w:val="16"/>
              </w:rPr>
            </w:pPr>
            <w:r>
              <w:rPr>
                <w:sz w:val="16"/>
              </w:rPr>
              <w:t>0254</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C68D757" w14:textId="4C0DBE94" w:rsidR="00601C5E" w:rsidRDefault="00601C5E" w:rsidP="00F22087">
            <w:pPr>
              <w:pStyle w:val="TAC"/>
              <w:rPr>
                <w:sz w:val="16"/>
              </w:rPr>
            </w:pPr>
            <w:r>
              <w:rPr>
                <w:sz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D19EAAA" w14:textId="46550237" w:rsidR="00601C5E" w:rsidRDefault="00601C5E" w:rsidP="00F22087">
            <w:pPr>
              <w:pStyle w:val="TAC"/>
              <w:rPr>
                <w:sz w:val="16"/>
              </w:rPr>
            </w:pPr>
            <w:r>
              <w:rPr>
                <w:sz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764C4F3A" w14:textId="4642D8A3" w:rsidR="00601C5E" w:rsidRPr="002D1A07" w:rsidRDefault="00601C5E" w:rsidP="002D1A07">
            <w:pPr>
              <w:pStyle w:val="TAL"/>
              <w:rPr>
                <w:sz w:val="16"/>
                <w:szCs w:val="16"/>
              </w:rPr>
            </w:pPr>
            <w:r w:rsidRPr="002D1A07">
              <w:rPr>
                <w:sz w:val="16"/>
                <w:szCs w:val="16"/>
              </w:rPr>
              <w:t>&lt;partner-</w:t>
            </w:r>
            <w:proofErr w:type="spellStart"/>
            <w:r w:rsidRPr="002D1A07">
              <w:rPr>
                <w:sz w:val="16"/>
                <w:szCs w:val="16"/>
              </w:rPr>
              <w:t>mcvideo</w:t>
            </w:r>
            <w:proofErr w:type="spellEnd"/>
            <w:r w:rsidRPr="002D1A07">
              <w:rPr>
                <w:sz w:val="16"/>
                <w:szCs w:val="16"/>
              </w:rPr>
              <w:t>-id&gt; and &lt;migration-auth-result&gt; under &lt;</w:t>
            </w:r>
            <w:proofErr w:type="spellStart"/>
            <w:r w:rsidRPr="002D1A07">
              <w:rPr>
                <w:sz w:val="16"/>
                <w:szCs w:val="16"/>
              </w:rPr>
              <w:t>anyExt</w:t>
            </w:r>
            <w:proofErr w:type="spellEnd"/>
            <w:r w:rsidRPr="002D1A07">
              <w:rPr>
                <w:sz w:val="16"/>
                <w:szCs w:val="16"/>
              </w:rPr>
              <w:t>&gt;</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68884B3F" w14:textId="0D7DCB32" w:rsidR="00601C5E" w:rsidRDefault="00601C5E" w:rsidP="00F22087">
            <w:pPr>
              <w:pStyle w:val="TAC"/>
              <w:rPr>
                <w:sz w:val="16"/>
              </w:rPr>
            </w:pPr>
            <w:r>
              <w:rPr>
                <w:sz w:val="16"/>
              </w:rPr>
              <w:t>18.6.0</w:t>
            </w:r>
          </w:p>
        </w:tc>
      </w:tr>
      <w:tr w:rsidR="005744F4" w:rsidRPr="00F22087" w14:paraId="264649CA"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7573198A" w14:textId="7189A4AB" w:rsidR="005744F4" w:rsidRDefault="005744F4" w:rsidP="00F22087">
            <w:pPr>
              <w:pStyle w:val="TAC"/>
              <w:rPr>
                <w:sz w:val="16"/>
              </w:rPr>
            </w:pPr>
            <w:r>
              <w:rPr>
                <w:sz w:val="16"/>
              </w:rPr>
              <w:t>2024-06</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5BA7B758" w14:textId="487F2F9A" w:rsidR="005744F4" w:rsidRDefault="005744F4" w:rsidP="00F22087">
            <w:pPr>
              <w:pStyle w:val="TAC"/>
              <w:rPr>
                <w:sz w:val="16"/>
              </w:rPr>
            </w:pPr>
            <w:r>
              <w:rPr>
                <w:sz w:val="16"/>
              </w:rPr>
              <w:t>CT-104</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4C31A0AE" w14:textId="7964CFE8" w:rsidR="005744F4" w:rsidRPr="002D1A07" w:rsidRDefault="005744F4" w:rsidP="002D1A07">
            <w:pPr>
              <w:pStyle w:val="TAC"/>
              <w:rPr>
                <w:rFonts w:cs="Arial"/>
                <w:sz w:val="16"/>
                <w:szCs w:val="16"/>
              </w:rPr>
            </w:pPr>
            <w:r w:rsidRPr="002D1A07">
              <w:rPr>
                <w:rFonts w:cs="Arial"/>
                <w:sz w:val="16"/>
                <w:szCs w:val="16"/>
              </w:rPr>
              <w:t>CP-241182</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26EE1AC4" w14:textId="52520DF9" w:rsidR="005744F4" w:rsidRDefault="005744F4" w:rsidP="00F22087">
            <w:pPr>
              <w:pStyle w:val="TAC"/>
              <w:rPr>
                <w:sz w:val="16"/>
              </w:rPr>
            </w:pPr>
            <w:r>
              <w:rPr>
                <w:sz w:val="16"/>
              </w:rPr>
              <w:t>0255</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178585BB" w14:textId="30EED9EE" w:rsidR="005744F4" w:rsidRDefault="005744F4" w:rsidP="00F22087">
            <w:pPr>
              <w:pStyle w:val="TAC"/>
              <w:rPr>
                <w:sz w:val="16"/>
              </w:rPr>
            </w:pPr>
            <w:r>
              <w:rPr>
                <w:sz w:val="16"/>
              </w:rPr>
              <w:t>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8681712" w14:textId="562B5C72" w:rsidR="005744F4" w:rsidRDefault="005744F4" w:rsidP="00F22087">
            <w:pPr>
              <w:pStyle w:val="TAC"/>
              <w:rPr>
                <w:sz w:val="16"/>
              </w:rPr>
            </w:pPr>
            <w:r>
              <w:rPr>
                <w:sz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4C49F9F6" w14:textId="58866B36" w:rsidR="005744F4" w:rsidRPr="002D1A07" w:rsidRDefault="005744F4" w:rsidP="002D1A07">
            <w:pPr>
              <w:pStyle w:val="TAL"/>
              <w:rPr>
                <w:sz w:val="16"/>
                <w:szCs w:val="16"/>
              </w:rPr>
            </w:pPr>
            <w:proofErr w:type="spellStart"/>
            <w:r w:rsidRPr="002D1A07">
              <w:rPr>
                <w:sz w:val="16"/>
                <w:szCs w:val="16"/>
              </w:rPr>
              <w:t>MCVideo</w:t>
            </w:r>
            <w:proofErr w:type="spellEnd"/>
            <w:r w:rsidRPr="002D1A07">
              <w:rPr>
                <w:sz w:val="16"/>
                <w:szCs w:val="16"/>
              </w:rPr>
              <w:t xml:space="preserve"> gateway UE updates due to stage-2 changes</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4D0725E9" w14:textId="37CBE2BD" w:rsidR="005744F4" w:rsidRDefault="005744F4" w:rsidP="00F22087">
            <w:pPr>
              <w:pStyle w:val="TAC"/>
              <w:rPr>
                <w:sz w:val="16"/>
              </w:rPr>
            </w:pPr>
            <w:r>
              <w:rPr>
                <w:sz w:val="16"/>
              </w:rPr>
              <w:t>18.6.0</w:t>
            </w:r>
          </w:p>
        </w:tc>
      </w:tr>
      <w:tr w:rsidR="004D3388" w:rsidRPr="00F22087" w14:paraId="694EA0E1"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63DA54B3" w14:textId="087ED240" w:rsidR="004D3388" w:rsidRDefault="004D3388" w:rsidP="00F22087">
            <w:pPr>
              <w:pStyle w:val="TAC"/>
              <w:rPr>
                <w:sz w:val="16"/>
              </w:rPr>
            </w:pPr>
            <w:r>
              <w:rPr>
                <w:sz w:val="16"/>
              </w:rPr>
              <w:t>2024-06</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49F04DB7" w14:textId="0454940E" w:rsidR="004D3388" w:rsidRDefault="004D3388" w:rsidP="00F22087">
            <w:pPr>
              <w:pStyle w:val="TAC"/>
              <w:rPr>
                <w:sz w:val="16"/>
              </w:rPr>
            </w:pPr>
            <w:r>
              <w:rPr>
                <w:sz w:val="16"/>
              </w:rPr>
              <w:t>CT-104</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22E23488" w14:textId="10616165" w:rsidR="004D3388" w:rsidRPr="002D1A07" w:rsidRDefault="004D3388" w:rsidP="002D1A07">
            <w:pPr>
              <w:pStyle w:val="TAC"/>
              <w:rPr>
                <w:rFonts w:cs="Arial"/>
                <w:sz w:val="16"/>
                <w:szCs w:val="16"/>
              </w:rPr>
            </w:pPr>
            <w:r w:rsidRPr="002D1A07">
              <w:rPr>
                <w:rFonts w:cs="Arial"/>
                <w:sz w:val="16"/>
                <w:szCs w:val="16"/>
              </w:rPr>
              <w:t>CP-241174</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5B061115" w14:textId="3BC09668" w:rsidR="004D3388" w:rsidRDefault="004D3388" w:rsidP="00F22087">
            <w:pPr>
              <w:pStyle w:val="TAC"/>
              <w:rPr>
                <w:sz w:val="16"/>
              </w:rPr>
            </w:pPr>
            <w:r>
              <w:rPr>
                <w:sz w:val="16"/>
              </w:rPr>
              <w:t>0256</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12CA3E01" w14:textId="6656EBE5" w:rsidR="004D3388" w:rsidRDefault="004D3388" w:rsidP="00F22087">
            <w:pPr>
              <w:pStyle w:val="TAC"/>
              <w:rPr>
                <w:sz w:val="16"/>
              </w:rPr>
            </w:pPr>
            <w:r>
              <w:rPr>
                <w:sz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3B96B00" w14:textId="2FA4A169" w:rsidR="004D3388" w:rsidRDefault="004D3388" w:rsidP="00F22087">
            <w:pPr>
              <w:pStyle w:val="TAC"/>
              <w:rPr>
                <w:sz w:val="16"/>
              </w:rPr>
            </w:pPr>
            <w:r>
              <w:rPr>
                <w:sz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2B4AD982" w14:textId="59D0FE3A" w:rsidR="004D3388" w:rsidRPr="002D1A07" w:rsidRDefault="004D3388" w:rsidP="002D1A07">
            <w:pPr>
              <w:pStyle w:val="TAL"/>
              <w:rPr>
                <w:sz w:val="16"/>
                <w:szCs w:val="16"/>
              </w:rPr>
            </w:pPr>
            <w:proofErr w:type="spellStart"/>
            <w:r w:rsidRPr="002D1A07">
              <w:rPr>
                <w:sz w:val="16"/>
                <w:szCs w:val="16"/>
              </w:rPr>
              <w:t>MCVideo</w:t>
            </w:r>
            <w:proofErr w:type="spellEnd"/>
            <w:r w:rsidRPr="002D1A07">
              <w:rPr>
                <w:sz w:val="16"/>
                <w:szCs w:val="16"/>
              </w:rPr>
              <w:t xml:space="preserve"> Location request with functional alias</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71872977" w14:textId="41B5E30B" w:rsidR="004D3388" w:rsidRDefault="004D3388" w:rsidP="00F22087">
            <w:pPr>
              <w:pStyle w:val="TAC"/>
              <w:rPr>
                <w:sz w:val="16"/>
              </w:rPr>
            </w:pPr>
            <w:r>
              <w:rPr>
                <w:sz w:val="16"/>
              </w:rPr>
              <w:t>18.6.0</w:t>
            </w:r>
          </w:p>
        </w:tc>
      </w:tr>
      <w:tr w:rsidR="00CC3F1D" w:rsidRPr="00F22087" w14:paraId="2BDD421E"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52586FB6" w14:textId="623E5476" w:rsidR="00CC3F1D" w:rsidRDefault="00CC3F1D" w:rsidP="00F22087">
            <w:pPr>
              <w:pStyle w:val="TAC"/>
              <w:rPr>
                <w:sz w:val="16"/>
              </w:rPr>
            </w:pPr>
            <w:r>
              <w:rPr>
                <w:sz w:val="16"/>
              </w:rPr>
              <w:t>2024-06</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25C272F5" w14:textId="0C3B0B5C" w:rsidR="00CC3F1D" w:rsidRDefault="00CC3F1D" w:rsidP="00F22087">
            <w:pPr>
              <w:pStyle w:val="TAC"/>
              <w:rPr>
                <w:sz w:val="16"/>
              </w:rPr>
            </w:pPr>
            <w:r>
              <w:rPr>
                <w:sz w:val="16"/>
              </w:rPr>
              <w:t>CT-104</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2FC0F2AD" w14:textId="3F8D3AFD" w:rsidR="00CC3F1D" w:rsidRPr="002D1A07" w:rsidRDefault="00CC3F1D" w:rsidP="002D1A07">
            <w:pPr>
              <w:pStyle w:val="TAC"/>
              <w:rPr>
                <w:rFonts w:cs="Arial"/>
                <w:sz w:val="16"/>
                <w:szCs w:val="16"/>
              </w:rPr>
            </w:pPr>
            <w:r w:rsidRPr="002D1A07">
              <w:rPr>
                <w:rFonts w:cs="Arial"/>
                <w:sz w:val="16"/>
                <w:szCs w:val="16"/>
              </w:rPr>
              <w:t>CP-241174</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182AB03D" w14:textId="502F8FC1" w:rsidR="00CC3F1D" w:rsidRDefault="00CC3F1D" w:rsidP="00F22087">
            <w:pPr>
              <w:pStyle w:val="TAC"/>
              <w:rPr>
                <w:sz w:val="16"/>
              </w:rPr>
            </w:pPr>
            <w:r>
              <w:rPr>
                <w:sz w:val="16"/>
              </w:rPr>
              <w:t>0251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8B7E263" w14:textId="4BAAB5F4" w:rsidR="00CC3F1D" w:rsidRDefault="00CC3F1D" w:rsidP="00F22087">
            <w:pPr>
              <w:pStyle w:val="TAC"/>
              <w:rPr>
                <w:sz w:val="16"/>
              </w:rPr>
            </w:pPr>
            <w:r>
              <w:rPr>
                <w:sz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174BBB9" w14:textId="6F133F7C" w:rsidR="00CC3F1D" w:rsidRDefault="00CC3F1D" w:rsidP="00F22087">
            <w:pPr>
              <w:pStyle w:val="TAC"/>
              <w:rPr>
                <w:sz w:val="16"/>
              </w:rPr>
            </w:pPr>
            <w:r>
              <w:rPr>
                <w:sz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76524DD1" w14:textId="50775CD3" w:rsidR="00CC3F1D" w:rsidRPr="002D1A07" w:rsidRDefault="00CC3F1D" w:rsidP="002D1A07">
            <w:pPr>
              <w:pStyle w:val="TAL"/>
              <w:rPr>
                <w:sz w:val="16"/>
                <w:szCs w:val="16"/>
              </w:rPr>
            </w:pPr>
            <w:r w:rsidRPr="002D1A07">
              <w:rPr>
                <w:sz w:val="16"/>
                <w:szCs w:val="16"/>
              </w:rPr>
              <w:t>Location information request with location filter</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4E80522C" w14:textId="0E30F055" w:rsidR="00CC3F1D" w:rsidRDefault="00CC3F1D" w:rsidP="00F22087">
            <w:pPr>
              <w:pStyle w:val="TAC"/>
              <w:rPr>
                <w:sz w:val="16"/>
              </w:rPr>
            </w:pPr>
            <w:r>
              <w:rPr>
                <w:sz w:val="16"/>
              </w:rPr>
              <w:t>18.6.0</w:t>
            </w:r>
          </w:p>
        </w:tc>
      </w:tr>
      <w:tr w:rsidR="00957DB3" w:rsidRPr="00F22087" w14:paraId="50192A81"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5FE0A0DA" w14:textId="70807C2A" w:rsidR="00957DB3" w:rsidRDefault="00957DB3" w:rsidP="00F22087">
            <w:pPr>
              <w:pStyle w:val="TAC"/>
              <w:rPr>
                <w:sz w:val="16"/>
              </w:rPr>
            </w:pPr>
            <w:r>
              <w:rPr>
                <w:sz w:val="16"/>
              </w:rPr>
              <w:t>2024-06</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4787BDE9" w14:textId="0C284747" w:rsidR="00957DB3" w:rsidRDefault="00957DB3" w:rsidP="00F22087">
            <w:pPr>
              <w:pStyle w:val="TAC"/>
              <w:rPr>
                <w:sz w:val="16"/>
              </w:rPr>
            </w:pPr>
            <w:r>
              <w:rPr>
                <w:sz w:val="16"/>
              </w:rPr>
              <w:t>CT-104</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3D8D7101" w14:textId="728CCA17" w:rsidR="00957DB3" w:rsidRPr="002D1A07" w:rsidRDefault="00957DB3" w:rsidP="002D1A07">
            <w:pPr>
              <w:pStyle w:val="TAC"/>
              <w:rPr>
                <w:rFonts w:cs="Arial"/>
                <w:sz w:val="16"/>
                <w:szCs w:val="16"/>
              </w:rPr>
            </w:pPr>
            <w:r w:rsidRPr="002D1A07">
              <w:rPr>
                <w:rFonts w:cs="Arial"/>
                <w:sz w:val="16"/>
                <w:szCs w:val="16"/>
              </w:rPr>
              <w:t>CP-241181</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763519A3" w14:textId="0043378D" w:rsidR="00957DB3" w:rsidRDefault="00957DB3" w:rsidP="00F22087">
            <w:pPr>
              <w:pStyle w:val="TAC"/>
              <w:rPr>
                <w:sz w:val="16"/>
              </w:rPr>
            </w:pPr>
            <w:r>
              <w:rPr>
                <w:sz w:val="16"/>
              </w:rPr>
              <w:t>0257</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E258018" w14:textId="2DB6DE03" w:rsidR="00957DB3" w:rsidRDefault="00957DB3" w:rsidP="00F22087">
            <w:pPr>
              <w:pStyle w:val="TAC"/>
              <w:rPr>
                <w:sz w:val="16"/>
              </w:rPr>
            </w:pPr>
            <w:r>
              <w:rPr>
                <w:sz w:val="16"/>
              </w:rPr>
              <w:t>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FAFF88E" w14:textId="5B6FDF00" w:rsidR="00957DB3" w:rsidRDefault="00957DB3" w:rsidP="00F22087">
            <w:pPr>
              <w:pStyle w:val="TAC"/>
              <w:rPr>
                <w:sz w:val="16"/>
              </w:rPr>
            </w:pPr>
            <w:r>
              <w:rPr>
                <w:sz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0CDF1F5A" w14:textId="6DCAD6EB" w:rsidR="00957DB3" w:rsidRPr="002D1A07" w:rsidRDefault="00957DB3" w:rsidP="002D1A07">
            <w:pPr>
              <w:pStyle w:val="TAL"/>
              <w:rPr>
                <w:sz w:val="16"/>
                <w:szCs w:val="16"/>
              </w:rPr>
            </w:pPr>
            <w:r w:rsidRPr="002D1A07">
              <w:rPr>
                <w:sz w:val="16"/>
                <w:szCs w:val="16"/>
              </w:rPr>
              <w:t xml:space="preserve">Support for emergency </w:t>
            </w:r>
            <w:proofErr w:type="spellStart"/>
            <w:r w:rsidRPr="002D1A07">
              <w:rPr>
                <w:sz w:val="16"/>
                <w:szCs w:val="16"/>
              </w:rPr>
              <w:t>adhoc</w:t>
            </w:r>
            <w:proofErr w:type="spellEnd"/>
            <w:r w:rsidRPr="002D1A07">
              <w:rPr>
                <w:sz w:val="16"/>
                <w:szCs w:val="16"/>
              </w:rPr>
              <w:t xml:space="preserve"> group call and imminent peril </w:t>
            </w:r>
            <w:proofErr w:type="spellStart"/>
            <w:r w:rsidRPr="002D1A07">
              <w:rPr>
                <w:sz w:val="16"/>
                <w:szCs w:val="16"/>
              </w:rPr>
              <w:t>adhoc</w:t>
            </w:r>
            <w:proofErr w:type="spellEnd"/>
            <w:r w:rsidRPr="002D1A07">
              <w:rPr>
                <w:sz w:val="16"/>
                <w:szCs w:val="16"/>
              </w:rPr>
              <w:t xml:space="preserve"> group call - </w:t>
            </w:r>
            <w:proofErr w:type="spellStart"/>
            <w:r w:rsidRPr="002D1A07">
              <w:rPr>
                <w:sz w:val="16"/>
                <w:szCs w:val="16"/>
              </w:rPr>
              <w:t>MCVideo</w:t>
            </w:r>
            <w:proofErr w:type="spellEnd"/>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66C28946" w14:textId="19A3DFFF" w:rsidR="00957DB3" w:rsidRDefault="00957DB3" w:rsidP="00F22087">
            <w:pPr>
              <w:pStyle w:val="TAC"/>
              <w:rPr>
                <w:sz w:val="16"/>
              </w:rPr>
            </w:pPr>
            <w:r>
              <w:rPr>
                <w:sz w:val="16"/>
              </w:rPr>
              <w:t>18.6.0</w:t>
            </w:r>
          </w:p>
        </w:tc>
      </w:tr>
      <w:tr w:rsidR="00867C03" w:rsidRPr="00F22087" w14:paraId="53B1415E"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75F09A0C" w14:textId="52258A5D" w:rsidR="00867C03" w:rsidRDefault="00867C03" w:rsidP="00F22087">
            <w:pPr>
              <w:pStyle w:val="TAC"/>
              <w:rPr>
                <w:sz w:val="16"/>
              </w:rPr>
            </w:pPr>
            <w:r>
              <w:rPr>
                <w:sz w:val="16"/>
              </w:rPr>
              <w:t>2024-06</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2A52AC35" w14:textId="0539FC1D" w:rsidR="00867C03" w:rsidRDefault="00867C03" w:rsidP="00F22087">
            <w:pPr>
              <w:pStyle w:val="TAC"/>
              <w:rPr>
                <w:sz w:val="16"/>
              </w:rPr>
            </w:pPr>
            <w:r>
              <w:rPr>
                <w:sz w:val="16"/>
              </w:rPr>
              <w:t>CT-104</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40A52BD2" w14:textId="11A16221" w:rsidR="00867C03" w:rsidRPr="002D1A07" w:rsidRDefault="000F0014" w:rsidP="002D1A07">
            <w:pPr>
              <w:pStyle w:val="TAC"/>
              <w:rPr>
                <w:rFonts w:cs="Arial"/>
                <w:sz w:val="16"/>
                <w:szCs w:val="16"/>
              </w:rPr>
            </w:pPr>
            <w:r w:rsidRPr="002D1A07">
              <w:rPr>
                <w:rFonts w:cs="Arial"/>
                <w:sz w:val="16"/>
                <w:szCs w:val="16"/>
              </w:rPr>
              <w:t>CP-241173</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1B8EE478" w14:textId="1C898E59" w:rsidR="00867C03" w:rsidRDefault="00867C03" w:rsidP="00F22087">
            <w:pPr>
              <w:pStyle w:val="TAC"/>
              <w:rPr>
                <w:sz w:val="16"/>
              </w:rPr>
            </w:pPr>
            <w:r>
              <w:rPr>
                <w:sz w:val="16"/>
              </w:rPr>
              <w:t>0259</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3DF8684" w14:textId="6426AD71" w:rsidR="00867C03" w:rsidRDefault="00867C03" w:rsidP="00F22087">
            <w:pPr>
              <w:pStyle w:val="TAC"/>
              <w:rPr>
                <w:sz w:val="16"/>
              </w:rPr>
            </w:pPr>
            <w:r>
              <w:rPr>
                <w:sz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1385543" w14:textId="3AD8C256" w:rsidR="00867C03" w:rsidRDefault="00867C03" w:rsidP="00F22087">
            <w:pPr>
              <w:pStyle w:val="TAC"/>
              <w:rPr>
                <w:sz w:val="16"/>
              </w:rPr>
            </w:pPr>
            <w:r>
              <w:rPr>
                <w:sz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292BC6FB" w14:textId="28A42181" w:rsidR="00867C03" w:rsidRPr="002D1A07" w:rsidRDefault="00867C03" w:rsidP="002D1A07">
            <w:pPr>
              <w:pStyle w:val="TAL"/>
              <w:rPr>
                <w:sz w:val="16"/>
                <w:szCs w:val="16"/>
              </w:rPr>
            </w:pPr>
            <w:r w:rsidRPr="002D1A07">
              <w:rPr>
                <w:sz w:val="16"/>
                <w:szCs w:val="16"/>
              </w:rPr>
              <w:t>Distinction of SIP MESSAGE requests for migration service authorization</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0F7D4448" w14:textId="3BA6178C" w:rsidR="00867C03" w:rsidRDefault="00867C03" w:rsidP="00F22087">
            <w:pPr>
              <w:pStyle w:val="TAC"/>
              <w:rPr>
                <w:sz w:val="16"/>
              </w:rPr>
            </w:pPr>
            <w:r>
              <w:rPr>
                <w:sz w:val="16"/>
              </w:rPr>
              <w:t>18.6.0</w:t>
            </w:r>
          </w:p>
        </w:tc>
      </w:tr>
      <w:tr w:rsidR="00DE1026" w:rsidRPr="00F22087" w14:paraId="6B6B44E0"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2C8982A1" w14:textId="0D3E2AD5" w:rsidR="00DE1026" w:rsidRDefault="00DE1026" w:rsidP="00F22087">
            <w:pPr>
              <w:pStyle w:val="TAC"/>
              <w:rPr>
                <w:sz w:val="16"/>
              </w:rPr>
            </w:pPr>
            <w:r>
              <w:rPr>
                <w:sz w:val="16"/>
              </w:rPr>
              <w:t>2024-06</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326527D1" w14:textId="24FDDEC2" w:rsidR="00DE1026" w:rsidRDefault="00DE1026" w:rsidP="00F22087">
            <w:pPr>
              <w:pStyle w:val="TAC"/>
              <w:rPr>
                <w:sz w:val="16"/>
              </w:rPr>
            </w:pPr>
            <w:r>
              <w:rPr>
                <w:sz w:val="16"/>
              </w:rPr>
              <w:t>CT-104</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6DB541C8" w14:textId="6117407D" w:rsidR="00DE1026" w:rsidRPr="002D1A07" w:rsidRDefault="00DE1026" w:rsidP="002D1A07">
            <w:pPr>
              <w:pStyle w:val="TAC"/>
              <w:rPr>
                <w:rFonts w:cs="Arial"/>
                <w:sz w:val="16"/>
                <w:szCs w:val="16"/>
              </w:rPr>
            </w:pPr>
            <w:r w:rsidRPr="002D1A07">
              <w:rPr>
                <w:rFonts w:cs="Arial"/>
                <w:sz w:val="16"/>
                <w:szCs w:val="16"/>
              </w:rPr>
              <w:t>CP-241182</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5DA99316" w14:textId="3A5786DA" w:rsidR="00DE1026" w:rsidRDefault="00DE1026" w:rsidP="00F22087">
            <w:pPr>
              <w:pStyle w:val="TAC"/>
              <w:rPr>
                <w:sz w:val="16"/>
              </w:rPr>
            </w:pPr>
            <w:r>
              <w:rPr>
                <w:sz w:val="16"/>
              </w:rPr>
              <w:t>0258</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D7C8F87" w14:textId="4ADD32E2" w:rsidR="00DE1026" w:rsidRDefault="00DE1026" w:rsidP="00F22087">
            <w:pPr>
              <w:pStyle w:val="TAC"/>
              <w:rPr>
                <w:sz w:val="16"/>
              </w:rPr>
            </w:pPr>
            <w:r>
              <w:rPr>
                <w:sz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E9B1465" w14:textId="22F5F234" w:rsidR="00DE1026" w:rsidRDefault="00DE1026" w:rsidP="00F22087">
            <w:pPr>
              <w:pStyle w:val="TAC"/>
              <w:rPr>
                <w:sz w:val="16"/>
              </w:rPr>
            </w:pPr>
            <w:r>
              <w:rPr>
                <w:sz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5E6A452D" w14:textId="50597029" w:rsidR="00DE1026" w:rsidRPr="002D1A07" w:rsidRDefault="00DE1026" w:rsidP="002D1A07">
            <w:pPr>
              <w:pStyle w:val="TAL"/>
              <w:rPr>
                <w:sz w:val="16"/>
                <w:szCs w:val="16"/>
              </w:rPr>
            </w:pPr>
            <w:r w:rsidRPr="002D1A07">
              <w:rPr>
                <w:sz w:val="16"/>
                <w:szCs w:val="16"/>
              </w:rPr>
              <w:t xml:space="preserve">Clarification on </w:t>
            </w:r>
            <w:proofErr w:type="spellStart"/>
            <w:r w:rsidRPr="002D1A07">
              <w:rPr>
                <w:sz w:val="16"/>
                <w:szCs w:val="16"/>
              </w:rPr>
              <w:t>MCVideo</w:t>
            </w:r>
            <w:proofErr w:type="spellEnd"/>
            <w:r w:rsidRPr="002D1A07">
              <w:rPr>
                <w:sz w:val="16"/>
                <w:szCs w:val="16"/>
              </w:rPr>
              <w:t xml:space="preserve"> gateway UE hosting </w:t>
            </w:r>
            <w:proofErr w:type="spellStart"/>
            <w:r w:rsidRPr="002D1A07">
              <w:rPr>
                <w:sz w:val="16"/>
                <w:szCs w:val="16"/>
              </w:rPr>
              <w:t>MCVideo</w:t>
            </w:r>
            <w:proofErr w:type="spellEnd"/>
            <w:r w:rsidRPr="002D1A07">
              <w:rPr>
                <w:sz w:val="16"/>
                <w:szCs w:val="16"/>
              </w:rPr>
              <w:t xml:space="preserve"> clients</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2DECAB10" w14:textId="1230A260" w:rsidR="00DE1026" w:rsidRDefault="00DE1026" w:rsidP="00F22087">
            <w:pPr>
              <w:pStyle w:val="TAC"/>
              <w:rPr>
                <w:sz w:val="16"/>
              </w:rPr>
            </w:pPr>
            <w:r>
              <w:rPr>
                <w:sz w:val="16"/>
              </w:rPr>
              <w:t>18.6.0</w:t>
            </w:r>
          </w:p>
        </w:tc>
      </w:tr>
      <w:tr w:rsidR="006A1408" w:rsidRPr="00F22087" w14:paraId="2C008E2B"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550D954D" w14:textId="2C5ABF85" w:rsidR="006A1408" w:rsidRDefault="006A1408" w:rsidP="00F22087">
            <w:pPr>
              <w:pStyle w:val="TAC"/>
              <w:rPr>
                <w:sz w:val="16"/>
              </w:rPr>
            </w:pPr>
            <w:r>
              <w:rPr>
                <w:sz w:val="16"/>
              </w:rPr>
              <w:t>2024-06</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05258FD4" w14:textId="30721820" w:rsidR="006A1408" w:rsidRDefault="006A1408" w:rsidP="00F22087">
            <w:pPr>
              <w:pStyle w:val="TAC"/>
              <w:rPr>
                <w:sz w:val="16"/>
              </w:rPr>
            </w:pPr>
            <w:r>
              <w:rPr>
                <w:sz w:val="16"/>
              </w:rPr>
              <w:t>CT-104</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0D0B7E3A" w14:textId="6F1D9097" w:rsidR="006A1408" w:rsidRPr="002D1A07" w:rsidRDefault="006A1408" w:rsidP="002D1A07">
            <w:pPr>
              <w:pStyle w:val="TAC"/>
              <w:rPr>
                <w:rFonts w:cs="Arial"/>
                <w:sz w:val="16"/>
                <w:szCs w:val="16"/>
              </w:rPr>
            </w:pPr>
            <w:r w:rsidRPr="002D1A07">
              <w:rPr>
                <w:rFonts w:cs="Arial"/>
                <w:sz w:val="16"/>
                <w:szCs w:val="16"/>
              </w:rPr>
              <w:t>CP-241182</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0CF6321E" w14:textId="2414500E" w:rsidR="006A1408" w:rsidRDefault="006A1408" w:rsidP="00F22087">
            <w:pPr>
              <w:pStyle w:val="TAC"/>
              <w:rPr>
                <w:sz w:val="16"/>
              </w:rPr>
            </w:pPr>
            <w:r>
              <w:rPr>
                <w:sz w:val="16"/>
              </w:rPr>
              <w:t>0260</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BED6178" w14:textId="3A4FE70D" w:rsidR="006A1408" w:rsidRDefault="006A1408" w:rsidP="00F22087">
            <w:pPr>
              <w:pStyle w:val="TAC"/>
              <w:rPr>
                <w:sz w:val="16"/>
              </w:rPr>
            </w:pPr>
            <w:r>
              <w:rPr>
                <w:sz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CC117C1" w14:textId="265FBFE1" w:rsidR="006A1408" w:rsidRDefault="006A1408" w:rsidP="00F22087">
            <w:pPr>
              <w:pStyle w:val="TAC"/>
              <w:rPr>
                <w:sz w:val="16"/>
              </w:rPr>
            </w:pPr>
            <w:r>
              <w:rPr>
                <w:sz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56B914D0" w14:textId="4250F2A1" w:rsidR="006A1408" w:rsidRPr="002D1A07" w:rsidRDefault="006A1408" w:rsidP="002D1A07">
            <w:pPr>
              <w:pStyle w:val="TAL"/>
              <w:rPr>
                <w:sz w:val="16"/>
                <w:szCs w:val="16"/>
              </w:rPr>
            </w:pPr>
            <w:proofErr w:type="spellStart"/>
            <w:r w:rsidRPr="002D1A07">
              <w:rPr>
                <w:sz w:val="16"/>
                <w:szCs w:val="16"/>
              </w:rPr>
              <w:t>MCVideo</w:t>
            </w:r>
            <w:proofErr w:type="spellEnd"/>
            <w:r w:rsidRPr="002D1A07">
              <w:rPr>
                <w:sz w:val="16"/>
                <w:szCs w:val="16"/>
              </w:rPr>
              <w:t xml:space="preserve"> QoS - Resource Management</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15605744" w14:textId="3678E6CD" w:rsidR="006A1408" w:rsidRDefault="006A1408" w:rsidP="00F22087">
            <w:pPr>
              <w:pStyle w:val="TAC"/>
              <w:rPr>
                <w:sz w:val="16"/>
              </w:rPr>
            </w:pPr>
            <w:r>
              <w:rPr>
                <w:sz w:val="16"/>
              </w:rPr>
              <w:t>18.6.0</w:t>
            </w:r>
          </w:p>
        </w:tc>
      </w:tr>
      <w:tr w:rsidR="008211F5" w:rsidRPr="00F22087" w14:paraId="0EA0AD60"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18E7812A" w14:textId="45280741" w:rsidR="008211F5" w:rsidRDefault="008211F5" w:rsidP="00F22087">
            <w:pPr>
              <w:pStyle w:val="TAC"/>
              <w:rPr>
                <w:sz w:val="16"/>
              </w:rPr>
            </w:pPr>
            <w:r>
              <w:rPr>
                <w:sz w:val="16"/>
              </w:rPr>
              <w:t>2024-06</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0452F0A4" w14:textId="2BAB181D" w:rsidR="008211F5" w:rsidRDefault="008211F5" w:rsidP="00F22087">
            <w:pPr>
              <w:pStyle w:val="TAC"/>
              <w:rPr>
                <w:sz w:val="16"/>
              </w:rPr>
            </w:pPr>
            <w:r>
              <w:rPr>
                <w:sz w:val="16"/>
              </w:rPr>
              <w:t>CT-104</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7CE688E2" w14:textId="60EF3034" w:rsidR="008211F5" w:rsidRPr="002D1A07" w:rsidRDefault="008211F5" w:rsidP="002D1A07">
            <w:pPr>
              <w:pStyle w:val="TAC"/>
              <w:rPr>
                <w:rFonts w:cs="Arial"/>
                <w:sz w:val="16"/>
                <w:szCs w:val="16"/>
              </w:rPr>
            </w:pPr>
            <w:r w:rsidRPr="002D1A07">
              <w:rPr>
                <w:rFonts w:cs="Arial"/>
                <w:sz w:val="16"/>
                <w:szCs w:val="16"/>
              </w:rPr>
              <w:t>CP-241174</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331E46FB" w14:textId="5DC8DFA8" w:rsidR="008211F5" w:rsidRDefault="008211F5" w:rsidP="00F22087">
            <w:pPr>
              <w:pStyle w:val="TAC"/>
              <w:rPr>
                <w:sz w:val="16"/>
              </w:rPr>
            </w:pPr>
            <w:r>
              <w:rPr>
                <w:sz w:val="16"/>
              </w:rPr>
              <w:t>0263</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B95CED8" w14:textId="7E392909" w:rsidR="008211F5" w:rsidRDefault="008211F5" w:rsidP="00F22087">
            <w:pPr>
              <w:pStyle w:val="TAC"/>
              <w:rPr>
                <w:sz w:val="16"/>
              </w:rPr>
            </w:pPr>
            <w:r>
              <w:rPr>
                <w:sz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D2D0F22" w14:textId="71E84BE2" w:rsidR="008211F5" w:rsidRDefault="008211F5" w:rsidP="00F22087">
            <w:pPr>
              <w:pStyle w:val="TAC"/>
              <w:rPr>
                <w:sz w:val="16"/>
              </w:rPr>
            </w:pPr>
            <w:r>
              <w:rPr>
                <w:sz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34AA5CF3" w14:textId="77B402A0" w:rsidR="008211F5" w:rsidRPr="002D1A07" w:rsidRDefault="008211F5" w:rsidP="002D1A07">
            <w:pPr>
              <w:pStyle w:val="TAL"/>
              <w:rPr>
                <w:sz w:val="16"/>
                <w:szCs w:val="16"/>
              </w:rPr>
            </w:pPr>
            <w:r w:rsidRPr="002D1A07">
              <w:rPr>
                <w:sz w:val="16"/>
                <w:szCs w:val="16"/>
              </w:rPr>
              <w:t xml:space="preserve">Cancel imminent peril group state when no group call exists - </w:t>
            </w:r>
            <w:proofErr w:type="spellStart"/>
            <w:r w:rsidRPr="002D1A07">
              <w:rPr>
                <w:sz w:val="16"/>
                <w:szCs w:val="16"/>
              </w:rPr>
              <w:t>Plugtest</w:t>
            </w:r>
            <w:proofErr w:type="spellEnd"/>
            <w:r w:rsidRPr="002D1A07">
              <w:rPr>
                <w:sz w:val="16"/>
                <w:szCs w:val="16"/>
              </w:rPr>
              <w:t xml:space="preserve"> issue 3 (10.1.11) - (</w:t>
            </w:r>
            <w:proofErr w:type="spellStart"/>
            <w:r w:rsidRPr="002D1A07">
              <w:rPr>
                <w:sz w:val="16"/>
                <w:szCs w:val="16"/>
              </w:rPr>
              <w:t>mcvideo</w:t>
            </w:r>
            <w:proofErr w:type="spellEnd"/>
            <w:r w:rsidRPr="002D1A07">
              <w:rPr>
                <w:sz w:val="16"/>
                <w:szCs w:val="16"/>
              </w:rPr>
              <w:t>)</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06BCA8B4" w14:textId="4FD5B91F" w:rsidR="008211F5" w:rsidRDefault="008211F5" w:rsidP="00F22087">
            <w:pPr>
              <w:pStyle w:val="TAC"/>
              <w:rPr>
                <w:sz w:val="16"/>
              </w:rPr>
            </w:pPr>
            <w:r>
              <w:rPr>
                <w:sz w:val="16"/>
              </w:rPr>
              <w:t>18.6.0</w:t>
            </w:r>
          </w:p>
        </w:tc>
      </w:tr>
      <w:tr w:rsidR="00915F19" w:rsidRPr="00F22087" w14:paraId="0125C939"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5E54DC4A" w14:textId="21A53FAA" w:rsidR="00915F19" w:rsidRDefault="00915F19" w:rsidP="00F22087">
            <w:pPr>
              <w:pStyle w:val="TAC"/>
              <w:rPr>
                <w:sz w:val="16"/>
              </w:rPr>
            </w:pPr>
            <w:r>
              <w:rPr>
                <w:sz w:val="16"/>
              </w:rPr>
              <w:t>2024-06</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7893ECE7" w14:textId="5B8819D3" w:rsidR="00915F19" w:rsidRDefault="00915F19" w:rsidP="00F22087">
            <w:pPr>
              <w:pStyle w:val="TAC"/>
              <w:rPr>
                <w:sz w:val="16"/>
              </w:rPr>
            </w:pPr>
            <w:r>
              <w:rPr>
                <w:sz w:val="16"/>
              </w:rPr>
              <w:t>CT-104</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5DF45AF1" w14:textId="61B5D0D4" w:rsidR="00915F19" w:rsidRPr="002D1A07" w:rsidRDefault="00915F19" w:rsidP="002D1A07">
            <w:pPr>
              <w:pStyle w:val="TAC"/>
              <w:rPr>
                <w:rFonts w:cs="Arial"/>
                <w:sz w:val="16"/>
                <w:szCs w:val="16"/>
              </w:rPr>
            </w:pPr>
            <w:r w:rsidRPr="002D1A07">
              <w:rPr>
                <w:rFonts w:cs="Arial"/>
                <w:sz w:val="16"/>
                <w:szCs w:val="16"/>
              </w:rPr>
              <w:t>CP-241181</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0251C7AA" w14:textId="0F539A6B" w:rsidR="00915F19" w:rsidRDefault="00915F19" w:rsidP="00F22087">
            <w:pPr>
              <w:pStyle w:val="TAC"/>
              <w:rPr>
                <w:sz w:val="16"/>
              </w:rPr>
            </w:pPr>
            <w:r>
              <w:rPr>
                <w:sz w:val="16"/>
              </w:rPr>
              <w:t>0261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16657EC1" w14:textId="1557C61A" w:rsidR="00915F19" w:rsidRDefault="00915F19" w:rsidP="00F22087">
            <w:pPr>
              <w:pStyle w:val="TAC"/>
              <w:rPr>
                <w:sz w:val="16"/>
              </w:rPr>
            </w:pPr>
            <w:r>
              <w:rPr>
                <w:sz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EBC7C38" w14:textId="63579501" w:rsidR="00915F19" w:rsidRDefault="00915F19" w:rsidP="00F22087">
            <w:pPr>
              <w:pStyle w:val="TAC"/>
              <w:rPr>
                <w:sz w:val="16"/>
              </w:rPr>
            </w:pPr>
            <w:r>
              <w:rPr>
                <w:sz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2FF6537A" w14:textId="31FC4518" w:rsidR="00915F19" w:rsidRPr="002D1A07" w:rsidRDefault="00915F19" w:rsidP="002D1A07">
            <w:pPr>
              <w:pStyle w:val="TAL"/>
              <w:rPr>
                <w:sz w:val="16"/>
                <w:szCs w:val="16"/>
              </w:rPr>
            </w:pPr>
            <w:r w:rsidRPr="002D1A07">
              <w:rPr>
                <w:sz w:val="16"/>
                <w:szCs w:val="16"/>
              </w:rPr>
              <w:t>Indicate the participating function to stop determining the ad-hoc group participants (</w:t>
            </w:r>
            <w:proofErr w:type="spellStart"/>
            <w:r w:rsidRPr="002D1A07">
              <w:rPr>
                <w:sz w:val="16"/>
                <w:szCs w:val="16"/>
              </w:rPr>
              <w:t>mcvideo</w:t>
            </w:r>
            <w:proofErr w:type="spellEnd"/>
            <w:r w:rsidRPr="002D1A07">
              <w:rPr>
                <w:sz w:val="16"/>
                <w:szCs w:val="16"/>
              </w:rPr>
              <w:t>)</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17ED2EB6" w14:textId="35F37B9E" w:rsidR="00915F19" w:rsidRDefault="00915F19" w:rsidP="00F22087">
            <w:pPr>
              <w:pStyle w:val="TAC"/>
              <w:rPr>
                <w:sz w:val="16"/>
              </w:rPr>
            </w:pPr>
            <w:r>
              <w:rPr>
                <w:sz w:val="16"/>
              </w:rPr>
              <w:t>18.6.0</w:t>
            </w:r>
          </w:p>
        </w:tc>
      </w:tr>
      <w:tr w:rsidR="00B6354C" w:rsidRPr="00F22087" w14:paraId="2C051E3D"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730CC565" w14:textId="5B65DFF4" w:rsidR="00B6354C" w:rsidRDefault="00B6354C" w:rsidP="00F22087">
            <w:pPr>
              <w:pStyle w:val="TAC"/>
              <w:rPr>
                <w:sz w:val="16"/>
              </w:rPr>
            </w:pPr>
            <w:r>
              <w:rPr>
                <w:sz w:val="16"/>
              </w:rPr>
              <w:t>2024-06</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4BFDAC67" w14:textId="6E4D6CA7" w:rsidR="00B6354C" w:rsidRDefault="00B6354C" w:rsidP="00F22087">
            <w:pPr>
              <w:pStyle w:val="TAC"/>
              <w:rPr>
                <w:sz w:val="16"/>
              </w:rPr>
            </w:pPr>
            <w:r>
              <w:rPr>
                <w:sz w:val="16"/>
              </w:rPr>
              <w:t>CT-104</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5DCBB6DF" w14:textId="77365A79" w:rsidR="00B6354C" w:rsidRPr="002D1A07" w:rsidRDefault="00B6354C" w:rsidP="002D1A07">
            <w:pPr>
              <w:pStyle w:val="TAC"/>
              <w:rPr>
                <w:rFonts w:cs="Arial"/>
                <w:sz w:val="16"/>
                <w:szCs w:val="16"/>
              </w:rPr>
            </w:pPr>
            <w:r w:rsidRPr="002D1A07">
              <w:rPr>
                <w:rFonts w:cs="Arial"/>
                <w:sz w:val="16"/>
                <w:szCs w:val="16"/>
              </w:rPr>
              <w:t>CP-241181</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6B335F7A" w14:textId="2B4E3AC8" w:rsidR="00B6354C" w:rsidRDefault="00B6354C" w:rsidP="00F22087">
            <w:pPr>
              <w:pStyle w:val="TAC"/>
              <w:rPr>
                <w:sz w:val="16"/>
              </w:rPr>
            </w:pPr>
            <w:r>
              <w:rPr>
                <w:sz w:val="16"/>
              </w:rPr>
              <w:t>0262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CE2BCB0" w14:textId="7331C4B9" w:rsidR="00B6354C" w:rsidRDefault="00B6354C" w:rsidP="00F22087">
            <w:pPr>
              <w:pStyle w:val="TAC"/>
              <w:rPr>
                <w:sz w:val="16"/>
              </w:rPr>
            </w:pPr>
            <w:r>
              <w:rPr>
                <w:sz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116D7F09" w14:textId="5754E4A4" w:rsidR="00B6354C" w:rsidRDefault="00B6354C" w:rsidP="00F22087">
            <w:pPr>
              <w:pStyle w:val="TAC"/>
              <w:rPr>
                <w:sz w:val="16"/>
              </w:rPr>
            </w:pPr>
            <w:r>
              <w:rPr>
                <w:sz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30AF409B" w14:textId="6ED45618" w:rsidR="00B6354C" w:rsidRPr="002D1A07" w:rsidRDefault="00B6354C" w:rsidP="002D1A07">
            <w:pPr>
              <w:pStyle w:val="TAL"/>
              <w:rPr>
                <w:sz w:val="16"/>
                <w:szCs w:val="16"/>
              </w:rPr>
            </w:pPr>
            <w:r w:rsidRPr="002D1A07">
              <w:rPr>
                <w:sz w:val="16"/>
                <w:szCs w:val="16"/>
              </w:rPr>
              <w:t xml:space="preserve">Corrections to inclusion of multiple MIME bodies for </w:t>
            </w:r>
            <w:proofErr w:type="spellStart"/>
            <w:r w:rsidRPr="002D1A07">
              <w:rPr>
                <w:sz w:val="16"/>
                <w:szCs w:val="16"/>
              </w:rPr>
              <w:t>adhoc</w:t>
            </w:r>
            <w:proofErr w:type="spellEnd"/>
            <w:r w:rsidRPr="002D1A07">
              <w:rPr>
                <w:sz w:val="16"/>
                <w:szCs w:val="16"/>
              </w:rPr>
              <w:t xml:space="preserve"> group call request - </w:t>
            </w:r>
            <w:proofErr w:type="spellStart"/>
            <w:r w:rsidRPr="002D1A07">
              <w:rPr>
                <w:sz w:val="16"/>
                <w:szCs w:val="16"/>
              </w:rPr>
              <w:t>MCVideo</w:t>
            </w:r>
            <w:proofErr w:type="spellEnd"/>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4E4E46F6" w14:textId="62F7D3D9" w:rsidR="00B6354C" w:rsidRDefault="00B6354C" w:rsidP="00F22087">
            <w:pPr>
              <w:pStyle w:val="TAC"/>
              <w:rPr>
                <w:sz w:val="16"/>
              </w:rPr>
            </w:pPr>
            <w:r>
              <w:rPr>
                <w:sz w:val="16"/>
              </w:rPr>
              <w:t>18.6.0</w:t>
            </w:r>
          </w:p>
        </w:tc>
      </w:tr>
      <w:tr w:rsidR="00867277" w:rsidRPr="00F22087" w14:paraId="2772F47F"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23A881BE" w14:textId="001A6F0D" w:rsidR="00867277" w:rsidRDefault="00867277" w:rsidP="00F22087">
            <w:pPr>
              <w:pStyle w:val="TAC"/>
              <w:rPr>
                <w:sz w:val="16"/>
              </w:rPr>
            </w:pPr>
            <w:r>
              <w:rPr>
                <w:sz w:val="16"/>
              </w:rPr>
              <w:t>2024-06</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12860B13" w14:textId="11230112" w:rsidR="00867277" w:rsidRDefault="00867277" w:rsidP="00F22087">
            <w:pPr>
              <w:pStyle w:val="TAC"/>
              <w:rPr>
                <w:sz w:val="16"/>
              </w:rPr>
            </w:pPr>
            <w:r>
              <w:rPr>
                <w:sz w:val="16"/>
              </w:rPr>
              <w:t>CT-104</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3B63A275" w14:textId="63DC6C08" w:rsidR="00867277" w:rsidRPr="002D1A07" w:rsidRDefault="00867277" w:rsidP="002D1A07">
            <w:pPr>
              <w:pStyle w:val="TAC"/>
              <w:rPr>
                <w:rFonts w:cs="Arial"/>
                <w:sz w:val="16"/>
                <w:szCs w:val="16"/>
              </w:rPr>
            </w:pPr>
            <w:r w:rsidRPr="002D1A07">
              <w:rPr>
                <w:rFonts w:cs="Arial"/>
                <w:sz w:val="16"/>
                <w:szCs w:val="16"/>
              </w:rPr>
              <w:t>CP-241174</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785C3213" w14:textId="06ECBDA0" w:rsidR="00867277" w:rsidRDefault="00867277" w:rsidP="00F22087">
            <w:pPr>
              <w:pStyle w:val="TAC"/>
              <w:rPr>
                <w:sz w:val="16"/>
              </w:rPr>
            </w:pPr>
            <w:r>
              <w:rPr>
                <w:sz w:val="16"/>
              </w:rPr>
              <w:t>0250</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3F9FF5D" w14:textId="433359CE" w:rsidR="00867277" w:rsidRDefault="00867277" w:rsidP="00F22087">
            <w:pPr>
              <w:pStyle w:val="TAC"/>
              <w:rPr>
                <w:sz w:val="16"/>
              </w:rPr>
            </w:pPr>
            <w:r>
              <w:rPr>
                <w:sz w:val="16"/>
              </w:rPr>
              <w:t>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8C63B06" w14:textId="24090617" w:rsidR="00867277" w:rsidRDefault="00867277" w:rsidP="00F22087">
            <w:pPr>
              <w:pStyle w:val="TAC"/>
              <w:rPr>
                <w:sz w:val="16"/>
              </w:rPr>
            </w:pPr>
            <w:r>
              <w:rPr>
                <w:sz w:val="16"/>
              </w:rPr>
              <w:t>B</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57D31D69" w14:textId="093B6CA3" w:rsidR="00867277" w:rsidRPr="002D1A07" w:rsidRDefault="00867277" w:rsidP="002D1A07">
            <w:pPr>
              <w:pStyle w:val="TAL"/>
              <w:rPr>
                <w:sz w:val="16"/>
                <w:szCs w:val="16"/>
              </w:rPr>
            </w:pPr>
            <w:r w:rsidRPr="002D1A07">
              <w:rPr>
                <w:sz w:val="16"/>
                <w:szCs w:val="16"/>
              </w:rPr>
              <w:t xml:space="preserve">Location reporting configuration provided by authorized </w:t>
            </w:r>
            <w:proofErr w:type="spellStart"/>
            <w:r w:rsidRPr="002D1A07">
              <w:rPr>
                <w:sz w:val="16"/>
                <w:szCs w:val="16"/>
              </w:rPr>
              <w:t>MCVideo</w:t>
            </w:r>
            <w:proofErr w:type="spellEnd"/>
            <w:r w:rsidRPr="002D1A07">
              <w:rPr>
                <w:sz w:val="16"/>
                <w:szCs w:val="16"/>
              </w:rPr>
              <w:t xml:space="preserve"> user</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591C22E1" w14:textId="47C3593E" w:rsidR="00867277" w:rsidRDefault="00867277" w:rsidP="00F22087">
            <w:pPr>
              <w:pStyle w:val="TAC"/>
              <w:rPr>
                <w:sz w:val="16"/>
              </w:rPr>
            </w:pPr>
            <w:r>
              <w:rPr>
                <w:sz w:val="16"/>
              </w:rPr>
              <w:t>18.6.0</w:t>
            </w:r>
          </w:p>
        </w:tc>
      </w:tr>
      <w:tr w:rsidR="008B55D2" w:rsidRPr="00F22087" w14:paraId="0B31D6A2"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782FE0A2" w14:textId="1203BA34" w:rsidR="008B55D2" w:rsidRDefault="008B55D2" w:rsidP="00F22087">
            <w:pPr>
              <w:pStyle w:val="TAC"/>
              <w:rPr>
                <w:sz w:val="16"/>
              </w:rPr>
            </w:pPr>
            <w:r>
              <w:rPr>
                <w:sz w:val="16"/>
              </w:rPr>
              <w:t>2024-09</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5FC9A122" w14:textId="340B1CF5" w:rsidR="008B55D2" w:rsidRDefault="008B55D2" w:rsidP="00F22087">
            <w:pPr>
              <w:pStyle w:val="TAC"/>
              <w:rPr>
                <w:sz w:val="16"/>
              </w:rPr>
            </w:pPr>
            <w:r>
              <w:rPr>
                <w:sz w:val="16"/>
              </w:rPr>
              <w:t>CT-105</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6B98B3CF" w14:textId="77777777" w:rsidR="008B55D2" w:rsidRPr="002D1A07" w:rsidRDefault="008B55D2" w:rsidP="002D1A07">
            <w:pPr>
              <w:pStyle w:val="TAC"/>
              <w:rPr>
                <w:rFonts w:cs="Arial"/>
                <w:sz w:val="16"/>
                <w:szCs w:val="16"/>
              </w:rPr>
            </w:pPr>
            <w:r w:rsidRPr="002D1A07">
              <w:rPr>
                <w:rFonts w:cs="Arial"/>
                <w:sz w:val="16"/>
                <w:szCs w:val="16"/>
              </w:rPr>
              <w:t>CP-242182</w:t>
            </w:r>
          </w:p>
          <w:p w14:paraId="55377FF9" w14:textId="77777777" w:rsidR="008B55D2" w:rsidRPr="002D1A07" w:rsidRDefault="008B55D2" w:rsidP="002D1A07">
            <w:pPr>
              <w:pStyle w:val="TAC"/>
              <w:rPr>
                <w:rFonts w:cs="Arial"/>
                <w:sz w:val="16"/>
                <w:szCs w:val="16"/>
              </w:rPr>
            </w:pP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4D355F81" w14:textId="2962A218" w:rsidR="008B55D2" w:rsidRDefault="008B55D2" w:rsidP="00F22087">
            <w:pPr>
              <w:pStyle w:val="TAC"/>
              <w:rPr>
                <w:sz w:val="16"/>
              </w:rPr>
            </w:pPr>
            <w:r>
              <w:rPr>
                <w:sz w:val="16"/>
              </w:rPr>
              <w:t>0264</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139DAEDC" w14:textId="47F14A4F" w:rsidR="008B55D2" w:rsidRDefault="008B55D2" w:rsidP="00F22087">
            <w:pPr>
              <w:pStyle w:val="TAC"/>
              <w:rPr>
                <w:sz w:val="16"/>
              </w:rPr>
            </w:pPr>
            <w:r>
              <w:rPr>
                <w:sz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349DCFB" w14:textId="0EBC9F81" w:rsidR="008B55D2" w:rsidRDefault="008B55D2" w:rsidP="00F22087">
            <w:pPr>
              <w:pStyle w:val="TAC"/>
              <w:rPr>
                <w:sz w:val="16"/>
              </w:rPr>
            </w:pPr>
            <w:r>
              <w:rPr>
                <w:sz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63AF3F5B" w14:textId="753FD36E" w:rsidR="008B55D2" w:rsidRPr="002D1A07" w:rsidRDefault="008B55D2" w:rsidP="002D1A07">
            <w:pPr>
              <w:pStyle w:val="TAL"/>
              <w:rPr>
                <w:sz w:val="16"/>
                <w:szCs w:val="16"/>
              </w:rPr>
            </w:pPr>
            <w:r w:rsidRPr="002D1A07">
              <w:rPr>
                <w:sz w:val="16"/>
                <w:szCs w:val="16"/>
              </w:rPr>
              <w:t>Correction on the invalid element names and non-backward compatible changes</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551E6C69" w14:textId="2C9F0C50" w:rsidR="008B55D2" w:rsidRDefault="008B55D2" w:rsidP="00F22087">
            <w:pPr>
              <w:pStyle w:val="TAC"/>
              <w:rPr>
                <w:sz w:val="16"/>
              </w:rPr>
            </w:pPr>
            <w:r>
              <w:rPr>
                <w:sz w:val="16"/>
              </w:rPr>
              <w:t>18.7.0</w:t>
            </w:r>
          </w:p>
        </w:tc>
      </w:tr>
      <w:tr w:rsidR="00D17B23" w:rsidRPr="00F22087" w14:paraId="3379EC38"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16A665D9" w14:textId="6767DC49" w:rsidR="00D17B23" w:rsidRDefault="00D17B23" w:rsidP="00F22087">
            <w:pPr>
              <w:pStyle w:val="TAC"/>
              <w:rPr>
                <w:sz w:val="16"/>
              </w:rPr>
            </w:pPr>
            <w:r>
              <w:rPr>
                <w:sz w:val="16"/>
              </w:rPr>
              <w:t>2024-09</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089DF141" w14:textId="1D30D778" w:rsidR="00D17B23" w:rsidRDefault="00D17B23" w:rsidP="00F22087">
            <w:pPr>
              <w:pStyle w:val="TAC"/>
              <w:rPr>
                <w:sz w:val="16"/>
              </w:rPr>
            </w:pPr>
            <w:r>
              <w:rPr>
                <w:sz w:val="16"/>
              </w:rPr>
              <w:t>CT-105</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2E3CFFAA" w14:textId="282A5C16" w:rsidR="00D17B23" w:rsidRPr="002D1A07" w:rsidRDefault="00D17B23" w:rsidP="002D1A07">
            <w:pPr>
              <w:pStyle w:val="TAC"/>
              <w:rPr>
                <w:rFonts w:cs="Arial"/>
                <w:sz w:val="16"/>
                <w:szCs w:val="16"/>
              </w:rPr>
            </w:pPr>
            <w:r w:rsidRPr="002D1A07">
              <w:rPr>
                <w:rFonts w:cs="Arial"/>
                <w:sz w:val="16"/>
                <w:szCs w:val="16"/>
              </w:rPr>
              <w:t>CP-242186</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7528E74F" w14:textId="75C6C8B8" w:rsidR="00D17B23" w:rsidRDefault="00D17B23" w:rsidP="00F22087">
            <w:pPr>
              <w:pStyle w:val="TAC"/>
              <w:rPr>
                <w:sz w:val="16"/>
              </w:rPr>
            </w:pPr>
            <w:r>
              <w:rPr>
                <w:sz w:val="16"/>
              </w:rPr>
              <w:t>0265</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D3EB7A3" w14:textId="660F2889" w:rsidR="00D17B23" w:rsidRDefault="00D17B23" w:rsidP="00F22087">
            <w:pPr>
              <w:pStyle w:val="TAC"/>
              <w:rPr>
                <w:sz w:val="16"/>
              </w:rPr>
            </w:pPr>
            <w:r>
              <w:rPr>
                <w:sz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A17BE75" w14:textId="6E930CF9" w:rsidR="00D17B23" w:rsidRDefault="00D17B23" w:rsidP="00F22087">
            <w:pPr>
              <w:pStyle w:val="TAC"/>
              <w:rPr>
                <w:sz w:val="16"/>
              </w:rPr>
            </w:pPr>
            <w:r>
              <w:rPr>
                <w:sz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6BF26AF7" w14:textId="1A659A4E" w:rsidR="00D17B23" w:rsidRPr="002D1A07" w:rsidRDefault="00D17B23" w:rsidP="002D1A07">
            <w:pPr>
              <w:pStyle w:val="TAL"/>
              <w:rPr>
                <w:sz w:val="16"/>
                <w:szCs w:val="16"/>
              </w:rPr>
            </w:pPr>
            <w:proofErr w:type="spellStart"/>
            <w:r w:rsidRPr="002D1A07">
              <w:rPr>
                <w:sz w:val="16"/>
                <w:szCs w:val="16"/>
              </w:rPr>
              <w:t>Adhoc</w:t>
            </w:r>
            <w:proofErr w:type="spellEnd"/>
            <w:r w:rsidRPr="002D1A07">
              <w:rPr>
                <w:sz w:val="16"/>
                <w:szCs w:val="16"/>
              </w:rPr>
              <w:t xml:space="preserve"> group emergency alert support - </w:t>
            </w:r>
            <w:proofErr w:type="spellStart"/>
            <w:r w:rsidRPr="002D1A07">
              <w:rPr>
                <w:sz w:val="16"/>
                <w:szCs w:val="16"/>
              </w:rPr>
              <w:t>MCVideo</w:t>
            </w:r>
            <w:proofErr w:type="spellEnd"/>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4DFE651D" w14:textId="46DD60E7" w:rsidR="00D17B23" w:rsidRDefault="00D17B23" w:rsidP="00F22087">
            <w:pPr>
              <w:pStyle w:val="TAC"/>
              <w:rPr>
                <w:sz w:val="16"/>
              </w:rPr>
            </w:pPr>
            <w:r>
              <w:rPr>
                <w:sz w:val="16"/>
              </w:rPr>
              <w:t>18.7.0</w:t>
            </w:r>
          </w:p>
        </w:tc>
      </w:tr>
      <w:tr w:rsidR="005B1809" w:rsidRPr="00F22087" w14:paraId="05265E1A" w14:textId="77777777" w:rsidTr="00A3170B">
        <w:tc>
          <w:tcPr>
            <w:tcW w:w="800" w:type="dxa"/>
            <w:tcBorders>
              <w:top w:val="single" w:sz="6" w:space="0" w:color="auto"/>
              <w:left w:val="single" w:sz="6" w:space="0" w:color="auto"/>
              <w:bottom w:val="single" w:sz="6" w:space="0" w:color="auto"/>
              <w:right w:val="single" w:sz="6" w:space="0" w:color="auto"/>
            </w:tcBorders>
            <w:shd w:val="solid" w:color="FFFFFF" w:fill="auto"/>
          </w:tcPr>
          <w:p w14:paraId="32FEEF81" w14:textId="2BF4C6F1" w:rsidR="005B1809" w:rsidRDefault="005B1809" w:rsidP="00F22087">
            <w:pPr>
              <w:pStyle w:val="TAC"/>
              <w:rPr>
                <w:sz w:val="16"/>
              </w:rPr>
            </w:pPr>
            <w:r>
              <w:rPr>
                <w:sz w:val="16"/>
              </w:rPr>
              <w:t>2024-12</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7936ED05" w14:textId="6880C791" w:rsidR="005B1809" w:rsidRDefault="005B1809" w:rsidP="00F22087">
            <w:pPr>
              <w:pStyle w:val="TAC"/>
              <w:rPr>
                <w:sz w:val="16"/>
              </w:rPr>
            </w:pPr>
            <w:r>
              <w:rPr>
                <w:sz w:val="16"/>
              </w:rPr>
              <w:t>CT-106</w:t>
            </w:r>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4B2FCBC2" w14:textId="24851410" w:rsidR="005B1809" w:rsidRPr="002D1A07" w:rsidRDefault="005B1809" w:rsidP="002D1A07">
            <w:pPr>
              <w:pStyle w:val="TAC"/>
              <w:rPr>
                <w:rFonts w:cs="Arial"/>
                <w:color w:val="0000FF"/>
                <w:sz w:val="16"/>
                <w:szCs w:val="16"/>
                <w:u w:val="single"/>
              </w:rPr>
            </w:pPr>
            <w:r w:rsidRPr="002D1A07">
              <w:rPr>
                <w:rFonts w:cs="Arial"/>
                <w:sz w:val="16"/>
                <w:szCs w:val="16"/>
              </w:rPr>
              <w:t>CP-243198</w:t>
            </w:r>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03A89D88" w14:textId="2F74F279" w:rsidR="005B1809" w:rsidRDefault="005B1809" w:rsidP="00F22087">
            <w:pPr>
              <w:pStyle w:val="TAC"/>
              <w:rPr>
                <w:sz w:val="16"/>
              </w:rPr>
            </w:pPr>
            <w:r>
              <w:rPr>
                <w:sz w:val="16"/>
              </w:rPr>
              <w:t>0266</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6B02BE4" w14:textId="3486DBE8" w:rsidR="005B1809" w:rsidRDefault="005B1809" w:rsidP="00F22087">
            <w:pPr>
              <w:pStyle w:val="TAC"/>
              <w:rPr>
                <w:sz w:val="16"/>
              </w:rPr>
            </w:pPr>
            <w:r>
              <w:rPr>
                <w:sz w:val="16"/>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F90C096" w14:textId="34AF25DA" w:rsidR="005B1809" w:rsidRDefault="005B1809" w:rsidP="00F22087">
            <w:pPr>
              <w:pStyle w:val="TAC"/>
              <w:rPr>
                <w:sz w:val="16"/>
              </w:rPr>
            </w:pPr>
            <w:r>
              <w:rPr>
                <w:sz w:val="16"/>
              </w:rPr>
              <w:t>F</w:t>
            </w:r>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4F3936F3" w14:textId="3E4BFC7B" w:rsidR="005B1809" w:rsidRPr="002D1A07" w:rsidRDefault="005B1809" w:rsidP="002D1A07">
            <w:pPr>
              <w:pStyle w:val="TAL"/>
              <w:rPr>
                <w:sz w:val="16"/>
                <w:szCs w:val="16"/>
              </w:rPr>
            </w:pPr>
            <w:r w:rsidRPr="002D1A07">
              <w:rPr>
                <w:sz w:val="16"/>
                <w:szCs w:val="16"/>
              </w:rPr>
              <w:t>Add missing MIME bodies</w:t>
            </w:r>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60FDD6CD" w14:textId="0421BDD3" w:rsidR="005B1809" w:rsidRDefault="005B1809" w:rsidP="00F22087">
            <w:pPr>
              <w:pStyle w:val="TAC"/>
              <w:rPr>
                <w:sz w:val="16"/>
              </w:rPr>
            </w:pPr>
            <w:r>
              <w:rPr>
                <w:sz w:val="16"/>
              </w:rPr>
              <w:t>18.8.0</w:t>
            </w:r>
          </w:p>
        </w:tc>
      </w:tr>
      <w:tr w:rsidR="00677784" w:rsidRPr="002D1A07" w14:paraId="303C31A9" w14:textId="77777777" w:rsidTr="002D1A07">
        <w:trPr>
          <w:ins w:id="7468" w:author="MCC" w:date="2025-03-10T09:23:00Z"/>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0CDD2EAC" w14:textId="77777777" w:rsidR="002D1A07" w:rsidRPr="002D1A07" w:rsidRDefault="002D1A07" w:rsidP="002D1A07">
            <w:pPr>
              <w:pStyle w:val="TAC"/>
              <w:rPr>
                <w:ins w:id="7469" w:author="MCC" w:date="2025-03-10T09:23:00Z"/>
                <w:sz w:val="16"/>
              </w:rPr>
            </w:pPr>
            <w:ins w:id="7470" w:author="MCC" w:date="2025-03-10T09:23:00Z">
              <w:r w:rsidRPr="002D1A07">
                <w:rPr>
                  <w:sz w:val="16"/>
                </w:rPr>
                <w:t>2025-03</w:t>
              </w:r>
            </w:ins>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1C54233A" w14:textId="77777777" w:rsidR="002D1A07" w:rsidRPr="002D1A07" w:rsidRDefault="002D1A07" w:rsidP="002D1A07">
            <w:pPr>
              <w:pStyle w:val="TAC"/>
              <w:rPr>
                <w:ins w:id="7471" w:author="MCC" w:date="2025-03-10T09:23:00Z"/>
                <w:sz w:val="16"/>
              </w:rPr>
            </w:pPr>
            <w:ins w:id="7472" w:author="MCC" w:date="2025-03-10T09:23:00Z">
              <w:r w:rsidRPr="002D1A07">
                <w:rPr>
                  <w:sz w:val="16"/>
                </w:rPr>
                <w:t>CT#107</w:t>
              </w:r>
            </w:ins>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62D81806" w14:textId="77777777" w:rsidR="002D1A07" w:rsidRPr="002D1A07" w:rsidRDefault="002D1A07" w:rsidP="002D1A07">
            <w:pPr>
              <w:pStyle w:val="TAC"/>
              <w:rPr>
                <w:ins w:id="7473" w:author="MCC" w:date="2025-03-10T09:23:00Z"/>
                <w:rFonts w:cs="Arial"/>
                <w:sz w:val="16"/>
                <w:szCs w:val="16"/>
              </w:rPr>
            </w:pPr>
            <w:ins w:id="7474" w:author="MCC" w:date="2025-03-10T09:23:00Z">
              <w:r w:rsidRPr="002D1A07">
                <w:rPr>
                  <w:rFonts w:cs="Arial"/>
                  <w:sz w:val="16"/>
                  <w:szCs w:val="16"/>
                </w:rPr>
                <w:t>CP-250157</w:t>
              </w:r>
            </w:ins>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171E819D" w14:textId="77777777" w:rsidR="002D1A07" w:rsidRPr="002D1A07" w:rsidRDefault="002D1A07" w:rsidP="002D1A07">
            <w:pPr>
              <w:pStyle w:val="TAC"/>
              <w:rPr>
                <w:ins w:id="7475" w:author="MCC" w:date="2025-03-10T09:23:00Z"/>
                <w:sz w:val="16"/>
              </w:rPr>
            </w:pPr>
            <w:ins w:id="7476" w:author="MCC" w:date="2025-03-10T09:23:00Z">
              <w:r w:rsidRPr="002D1A07">
                <w:rPr>
                  <w:sz w:val="16"/>
                </w:rPr>
                <w:t>0273</w:t>
              </w:r>
            </w:ins>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85F18F0" w14:textId="77777777" w:rsidR="002D1A07" w:rsidRPr="002D1A07" w:rsidRDefault="002D1A07" w:rsidP="002D1A07">
            <w:pPr>
              <w:pStyle w:val="TAC"/>
              <w:rPr>
                <w:ins w:id="7477" w:author="MCC" w:date="2025-03-10T09:23:00Z"/>
                <w:sz w:val="16"/>
              </w:rPr>
            </w:pPr>
            <w:ins w:id="7478" w:author="MCC" w:date="2025-03-10T09:23:00Z">
              <w:r w:rsidRPr="002D1A07">
                <w:rPr>
                  <w:sz w:val="16"/>
                </w:rPr>
                <w:t>1</w:t>
              </w:r>
            </w:ins>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34C6BCE" w14:textId="77777777" w:rsidR="002D1A07" w:rsidRPr="002D1A07" w:rsidRDefault="002D1A07" w:rsidP="002D1A07">
            <w:pPr>
              <w:pStyle w:val="TAC"/>
              <w:rPr>
                <w:ins w:id="7479" w:author="MCC" w:date="2025-03-10T09:23:00Z"/>
                <w:sz w:val="16"/>
              </w:rPr>
            </w:pPr>
            <w:ins w:id="7480" w:author="MCC" w:date="2025-03-10T09:23:00Z">
              <w:r w:rsidRPr="002D1A07">
                <w:rPr>
                  <w:sz w:val="16"/>
                </w:rPr>
                <w:t>A</w:t>
              </w:r>
            </w:ins>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65D095A6" w14:textId="77777777" w:rsidR="002D1A07" w:rsidRPr="002D1A07" w:rsidRDefault="002D1A07" w:rsidP="002D1A07">
            <w:pPr>
              <w:pStyle w:val="TAL"/>
              <w:rPr>
                <w:ins w:id="7481" w:author="MCC" w:date="2025-03-10T09:23:00Z"/>
                <w:sz w:val="16"/>
                <w:szCs w:val="16"/>
              </w:rPr>
            </w:pPr>
            <w:proofErr w:type="spellStart"/>
            <w:ins w:id="7482" w:author="MCC" w:date="2025-03-10T09:23:00Z">
              <w:r w:rsidRPr="002D1A07">
                <w:rPr>
                  <w:sz w:val="16"/>
                  <w:szCs w:val="16"/>
                </w:rPr>
                <w:t>MCVideo</w:t>
              </w:r>
              <w:proofErr w:type="spellEnd"/>
              <w:r w:rsidRPr="002D1A07">
                <w:rPr>
                  <w:sz w:val="16"/>
                  <w:szCs w:val="16"/>
                </w:rPr>
                <w:t xml:space="preserve"> Location-info correction R18</w:t>
              </w:r>
            </w:ins>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0E09FD04" w14:textId="2DAB0BF6" w:rsidR="002D1A07" w:rsidRPr="002D1A07" w:rsidRDefault="002D1A07" w:rsidP="002D1A07">
            <w:pPr>
              <w:pStyle w:val="TAC"/>
              <w:rPr>
                <w:ins w:id="7483" w:author="MCC" w:date="2025-03-10T09:23:00Z"/>
                <w:sz w:val="16"/>
              </w:rPr>
            </w:pPr>
            <w:ins w:id="7484" w:author="MCC" w:date="2025-03-10T09:23:00Z">
              <w:r>
                <w:rPr>
                  <w:sz w:val="16"/>
                </w:rPr>
                <w:t>18.9.0</w:t>
              </w:r>
            </w:ins>
          </w:p>
        </w:tc>
      </w:tr>
      <w:tr w:rsidR="00677784" w:rsidRPr="002D1A07" w14:paraId="09B9C12A" w14:textId="77777777" w:rsidTr="002D1A07">
        <w:trPr>
          <w:ins w:id="7485" w:author="MCC" w:date="2025-03-10T09:23:00Z"/>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1049E482" w14:textId="77777777" w:rsidR="002D1A07" w:rsidRPr="002D1A07" w:rsidRDefault="002D1A07" w:rsidP="002D1A07">
            <w:pPr>
              <w:pStyle w:val="TAC"/>
              <w:rPr>
                <w:ins w:id="7486" w:author="MCC" w:date="2025-03-10T09:23:00Z"/>
                <w:sz w:val="16"/>
              </w:rPr>
            </w:pPr>
            <w:ins w:id="7487" w:author="MCC" w:date="2025-03-10T09:23:00Z">
              <w:r w:rsidRPr="002D1A07">
                <w:rPr>
                  <w:sz w:val="16"/>
                </w:rPr>
                <w:t>2025-03</w:t>
              </w:r>
            </w:ins>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7DD006F8" w14:textId="77777777" w:rsidR="002D1A07" w:rsidRPr="002D1A07" w:rsidRDefault="002D1A07" w:rsidP="002D1A07">
            <w:pPr>
              <w:pStyle w:val="TAC"/>
              <w:rPr>
                <w:ins w:id="7488" w:author="MCC" w:date="2025-03-10T09:23:00Z"/>
                <w:sz w:val="16"/>
              </w:rPr>
            </w:pPr>
            <w:ins w:id="7489" w:author="MCC" w:date="2025-03-10T09:23:00Z">
              <w:r w:rsidRPr="002D1A07">
                <w:rPr>
                  <w:sz w:val="16"/>
                </w:rPr>
                <w:t>CT#107</w:t>
              </w:r>
            </w:ins>
          </w:p>
        </w:tc>
        <w:tc>
          <w:tcPr>
            <w:tcW w:w="1094" w:type="dxa"/>
            <w:tcBorders>
              <w:top w:val="single" w:sz="6" w:space="0" w:color="auto"/>
              <w:left w:val="single" w:sz="6" w:space="0" w:color="auto"/>
              <w:bottom w:val="single" w:sz="6" w:space="0" w:color="auto"/>
              <w:right w:val="single" w:sz="6" w:space="0" w:color="auto"/>
            </w:tcBorders>
            <w:shd w:val="solid" w:color="FFFFFF" w:fill="auto"/>
          </w:tcPr>
          <w:p w14:paraId="30A85DB1" w14:textId="77777777" w:rsidR="002D1A07" w:rsidRPr="002D1A07" w:rsidRDefault="002D1A07" w:rsidP="002D1A07">
            <w:pPr>
              <w:pStyle w:val="TAC"/>
              <w:rPr>
                <w:ins w:id="7490" w:author="MCC" w:date="2025-03-10T09:23:00Z"/>
                <w:rFonts w:cs="Arial"/>
                <w:sz w:val="16"/>
                <w:szCs w:val="16"/>
              </w:rPr>
            </w:pPr>
            <w:ins w:id="7491" w:author="MCC" w:date="2025-03-10T09:23:00Z">
              <w:r w:rsidRPr="002D1A07">
                <w:rPr>
                  <w:rFonts w:cs="Arial"/>
                  <w:sz w:val="16"/>
                  <w:szCs w:val="16"/>
                </w:rPr>
                <w:t>CP-250160</w:t>
              </w:r>
            </w:ins>
          </w:p>
        </w:tc>
        <w:tc>
          <w:tcPr>
            <w:tcW w:w="500" w:type="dxa"/>
            <w:tcBorders>
              <w:top w:val="single" w:sz="6" w:space="0" w:color="auto"/>
              <w:left w:val="single" w:sz="6" w:space="0" w:color="auto"/>
              <w:bottom w:val="single" w:sz="6" w:space="0" w:color="auto"/>
              <w:right w:val="single" w:sz="6" w:space="0" w:color="auto"/>
            </w:tcBorders>
            <w:shd w:val="solid" w:color="FFFFFF" w:fill="auto"/>
          </w:tcPr>
          <w:p w14:paraId="461F240B" w14:textId="77777777" w:rsidR="002D1A07" w:rsidRPr="002D1A07" w:rsidRDefault="002D1A07" w:rsidP="002D1A07">
            <w:pPr>
              <w:pStyle w:val="TAC"/>
              <w:rPr>
                <w:ins w:id="7492" w:author="MCC" w:date="2025-03-10T09:23:00Z"/>
                <w:sz w:val="16"/>
              </w:rPr>
            </w:pPr>
            <w:ins w:id="7493" w:author="MCC" w:date="2025-03-10T09:23:00Z">
              <w:r w:rsidRPr="002D1A07">
                <w:rPr>
                  <w:sz w:val="16"/>
                </w:rPr>
                <w:t>0276</w:t>
              </w:r>
            </w:ins>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3B6A48C" w14:textId="77777777" w:rsidR="002D1A07" w:rsidRPr="002D1A07" w:rsidRDefault="002D1A07" w:rsidP="002D1A07">
            <w:pPr>
              <w:pStyle w:val="TAC"/>
              <w:rPr>
                <w:ins w:id="7494" w:author="MCC" w:date="2025-03-10T09:23:00Z"/>
                <w:sz w:val="16"/>
              </w:rPr>
            </w:pPr>
            <w:ins w:id="7495" w:author="MCC" w:date="2025-03-10T09:23:00Z">
              <w:r w:rsidRPr="002D1A07">
                <w:rPr>
                  <w:sz w:val="16"/>
                </w:rPr>
                <w:t>1</w:t>
              </w:r>
            </w:ins>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0D34D94" w14:textId="77777777" w:rsidR="002D1A07" w:rsidRPr="002D1A07" w:rsidRDefault="002D1A07" w:rsidP="002D1A07">
            <w:pPr>
              <w:pStyle w:val="TAC"/>
              <w:rPr>
                <w:ins w:id="7496" w:author="MCC" w:date="2025-03-10T09:23:00Z"/>
                <w:sz w:val="16"/>
              </w:rPr>
            </w:pPr>
            <w:ins w:id="7497" w:author="MCC" w:date="2025-03-10T09:23:00Z">
              <w:r w:rsidRPr="002D1A07">
                <w:rPr>
                  <w:sz w:val="16"/>
                </w:rPr>
                <w:t>F</w:t>
              </w:r>
            </w:ins>
          </w:p>
        </w:tc>
        <w:tc>
          <w:tcPr>
            <w:tcW w:w="4962" w:type="dxa"/>
            <w:tcBorders>
              <w:top w:val="single" w:sz="6" w:space="0" w:color="auto"/>
              <w:left w:val="single" w:sz="6" w:space="0" w:color="auto"/>
              <w:bottom w:val="single" w:sz="6" w:space="0" w:color="auto"/>
              <w:right w:val="single" w:sz="6" w:space="0" w:color="auto"/>
            </w:tcBorders>
            <w:shd w:val="solid" w:color="FFFFFF" w:fill="auto"/>
          </w:tcPr>
          <w:p w14:paraId="4553DB84" w14:textId="77777777" w:rsidR="002D1A07" w:rsidRPr="002D1A07" w:rsidRDefault="002D1A07" w:rsidP="002D1A07">
            <w:pPr>
              <w:pStyle w:val="TAL"/>
              <w:rPr>
                <w:ins w:id="7498" w:author="MCC" w:date="2025-03-10T09:23:00Z"/>
                <w:sz w:val="16"/>
                <w:szCs w:val="16"/>
              </w:rPr>
            </w:pPr>
            <w:ins w:id="7499" w:author="MCC" w:date="2025-03-10T09:23:00Z">
              <w:r w:rsidRPr="002D1A07">
                <w:rPr>
                  <w:sz w:val="16"/>
                  <w:szCs w:val="16"/>
                </w:rPr>
                <w:t>Correction in the element for authorization of AHGC participants modification</w:t>
              </w:r>
            </w:ins>
          </w:p>
        </w:tc>
        <w:tc>
          <w:tcPr>
            <w:tcW w:w="708" w:type="dxa"/>
            <w:tcBorders>
              <w:top w:val="single" w:sz="6" w:space="0" w:color="auto"/>
              <w:left w:val="single" w:sz="6" w:space="0" w:color="auto"/>
              <w:bottom w:val="single" w:sz="6" w:space="0" w:color="auto"/>
              <w:right w:val="single" w:sz="6" w:space="0" w:color="auto"/>
            </w:tcBorders>
            <w:shd w:val="solid" w:color="FFFFFF" w:fill="auto"/>
          </w:tcPr>
          <w:p w14:paraId="3D192C00" w14:textId="5CD6AC79" w:rsidR="002D1A07" w:rsidRPr="002D1A07" w:rsidRDefault="002D1A07" w:rsidP="002D1A07">
            <w:pPr>
              <w:pStyle w:val="TAC"/>
              <w:rPr>
                <w:ins w:id="7500" w:author="MCC" w:date="2025-03-10T09:23:00Z"/>
                <w:sz w:val="16"/>
              </w:rPr>
            </w:pPr>
            <w:ins w:id="7501" w:author="MCC" w:date="2025-03-10T09:24:00Z">
              <w:r>
                <w:rPr>
                  <w:sz w:val="16"/>
                </w:rPr>
                <w:t>18.9.0</w:t>
              </w:r>
            </w:ins>
          </w:p>
        </w:tc>
      </w:tr>
    </w:tbl>
    <w:p w14:paraId="0965A4CF" w14:textId="77777777" w:rsidR="003C3971" w:rsidRPr="004D3578" w:rsidRDefault="003C3971"/>
    <w:sectPr w:rsidR="003C3971" w:rsidRPr="004D3578">
      <w:headerReference w:type="default" r:id="rId54"/>
      <w:footerReference w:type="default" r:id="rId55"/>
      <w:footnotePr>
        <w:numRestart w:val="eachSect"/>
      </w:footnotePr>
      <w:pgSz w:w="11907" w:h="16840" w:code="9"/>
      <w:pgMar w:top="1416" w:right="1133" w:bottom="1133" w:left="1133" w:header="850" w:footer="340" w:gutter="0"/>
      <w:cols w:space="720"/>
      <w:formProt w:val="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7F61A2" w14:textId="77777777" w:rsidR="004C7C86" w:rsidRDefault="004C7C86">
      <w:r>
        <w:separator/>
      </w:r>
    </w:p>
  </w:endnote>
  <w:endnote w:type="continuationSeparator" w:id="0">
    <w:p w14:paraId="1734D344" w14:textId="77777777" w:rsidR="004C7C86" w:rsidRDefault="004C7C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CG Times (WN)">
    <w:altName w:val="Arial"/>
    <w:panose1 w:val="00000000000000000000"/>
    <w:charset w:val="00"/>
    <w:family w:val="roman"/>
    <w:notTrueType/>
    <w:pitch w:val="variable"/>
    <w:sig w:usb0="00000003" w:usb1="00000000" w:usb2="00000000" w:usb3="00000000" w:csb0="00000001" w:csb1="00000000"/>
  </w:font>
  <w:font w:name="맑은 고딕">
    <w:panose1 w:val="020B0503020000020004"/>
    <w:charset w:val="81"/>
    <w:family w:val="modern"/>
    <w:pitch w:val="variable"/>
    <w:sig w:usb0="9000002F" w:usb1="29D77CFB" w:usb2="00000012" w:usb3="00000000" w:csb0="00080001" w:csb1="00000000"/>
  </w:font>
  <w:font w:name="Batang">
    <w:altName w:val="바탕"/>
    <w:panose1 w:val="02030600000101010101"/>
    <w:charset w:val="81"/>
    <w:family w:val="roman"/>
    <w:pitch w:val="variable"/>
    <w:sig w:usb0="B00002AF" w:usb1="69D77CFB" w:usb2="00000030" w:usb3="00000000" w:csb0="0008009F" w:csb1="00000000"/>
  </w:font>
  <w:font w:name="Gulim">
    <w:altName w:val="굴림"/>
    <w:panose1 w:val="020B0600000101010101"/>
    <w:charset w:val="81"/>
    <w:family w:val="swiss"/>
    <w:pitch w:val="variable"/>
    <w:sig w:usb0="B00002AF" w:usb1="69D77CFB" w:usb2="00000030" w:usb3="00000000" w:csb0="0008009F" w:csb1="00000000"/>
  </w:font>
  <w:font w:name="PMingLiU">
    <w:altName w:val="新細明體"/>
    <w:panose1 w:val="02010601000101010101"/>
    <w:charset w:val="88"/>
    <w:family w:val="roman"/>
    <w:pitch w:val="variable"/>
    <w:sig w:usb0="A00002FF" w:usb1="28CFFCFA" w:usb2="00000016" w:usb3="00000000" w:csb0="00100001" w:csb1="00000000"/>
  </w:font>
  <w:font w:name="DengXian Light">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532A11" w14:textId="77777777" w:rsidR="00F4545A" w:rsidRPr="00334658" w:rsidRDefault="00F4545A" w:rsidP="00334658">
    <w:pPr>
      <w:jc w:val="center"/>
      <w:rPr>
        <w:rFonts w:ascii="Arial" w:hAnsi="Arial" w:cs="Arial"/>
        <w:sz w:val="18"/>
        <w:szCs w:val="18"/>
      </w:rPr>
    </w:pPr>
    <w:r w:rsidRPr="00334658">
      <w:rPr>
        <w:rFonts w:ascii="Arial" w:hAnsi="Arial" w:cs="Arial"/>
        <w:sz w:val="18"/>
        <w:szCs w:val="18"/>
      </w:rPr>
      <w:t>3GPP</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722ECC" w14:textId="77777777" w:rsidR="004C7C86" w:rsidRDefault="004C7C86">
      <w:r>
        <w:separator/>
      </w:r>
    </w:p>
  </w:footnote>
  <w:footnote w:type="continuationSeparator" w:id="0">
    <w:p w14:paraId="43B113C7" w14:textId="77777777" w:rsidR="004C7C86" w:rsidRDefault="004C7C8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9DE2FB" w14:textId="5CB3BE12" w:rsidR="00F4545A" w:rsidRDefault="00F4545A">
    <w:pPr>
      <w:framePr w:h="284" w:hRule="exact" w:wrap="around" w:vAnchor="text" w:hAnchor="margin" w:xAlign="right" w:y="1"/>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STYLEREF ZA </w:instrText>
    </w:r>
    <w:r>
      <w:rPr>
        <w:rFonts w:ascii="Arial" w:hAnsi="Arial" w:cs="Arial"/>
        <w:b/>
        <w:sz w:val="18"/>
        <w:szCs w:val="18"/>
      </w:rPr>
      <w:fldChar w:fldCharType="separate"/>
    </w:r>
    <w:r w:rsidR="002D1A07">
      <w:rPr>
        <w:rFonts w:ascii="Arial" w:hAnsi="Arial" w:cs="Arial"/>
        <w:b/>
        <w:noProof/>
        <w:sz w:val="18"/>
        <w:szCs w:val="18"/>
      </w:rPr>
      <w:t>3GPP TS 24.281 V18.9.0 (2025-03)</w:t>
    </w:r>
    <w:r>
      <w:rPr>
        <w:rFonts w:ascii="Arial" w:hAnsi="Arial" w:cs="Arial"/>
        <w:b/>
        <w:sz w:val="18"/>
        <w:szCs w:val="18"/>
      </w:rPr>
      <w:fldChar w:fldCharType="end"/>
    </w:r>
  </w:p>
  <w:p w14:paraId="26198350" w14:textId="77777777" w:rsidR="00F4545A" w:rsidRDefault="00F4545A">
    <w:pPr>
      <w:framePr w:h="284" w:hRule="exact" w:wrap="around" w:vAnchor="text" w:hAnchor="margin" w:xAlign="center" w:y="7"/>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PAGE </w:instrText>
    </w:r>
    <w:r>
      <w:rPr>
        <w:rFonts w:ascii="Arial" w:hAnsi="Arial" w:cs="Arial"/>
        <w:b/>
        <w:sz w:val="18"/>
        <w:szCs w:val="18"/>
      </w:rPr>
      <w:fldChar w:fldCharType="separate"/>
    </w:r>
    <w:r>
      <w:rPr>
        <w:rFonts w:ascii="Arial" w:hAnsi="Arial" w:cs="Arial"/>
        <w:b/>
        <w:noProof/>
        <w:sz w:val="18"/>
        <w:szCs w:val="18"/>
      </w:rPr>
      <w:t>96</w:t>
    </w:r>
    <w:r>
      <w:rPr>
        <w:rFonts w:ascii="Arial" w:hAnsi="Arial" w:cs="Arial"/>
        <w:b/>
        <w:sz w:val="18"/>
        <w:szCs w:val="18"/>
      </w:rPr>
      <w:fldChar w:fldCharType="end"/>
    </w:r>
  </w:p>
  <w:p w14:paraId="3BCF5C85" w14:textId="7CDE25AF" w:rsidR="00F4545A" w:rsidRDefault="00F4545A">
    <w:pPr>
      <w:framePr w:h="284" w:hRule="exact" w:wrap="around" w:vAnchor="text" w:hAnchor="margin" w:y="7"/>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STYLEREF ZGSM </w:instrText>
    </w:r>
    <w:r>
      <w:rPr>
        <w:rFonts w:ascii="Arial" w:hAnsi="Arial" w:cs="Arial"/>
        <w:b/>
        <w:sz w:val="18"/>
        <w:szCs w:val="18"/>
      </w:rPr>
      <w:fldChar w:fldCharType="separate"/>
    </w:r>
    <w:r w:rsidR="002D1A07">
      <w:rPr>
        <w:rFonts w:ascii="Arial" w:hAnsi="Arial" w:cs="Arial"/>
        <w:b/>
        <w:noProof/>
        <w:sz w:val="18"/>
        <w:szCs w:val="18"/>
      </w:rPr>
      <w:t>Release 18</w:t>
    </w:r>
    <w:r>
      <w:rPr>
        <w:rFonts w:ascii="Arial" w:hAnsi="Arial" w:cs="Arial"/>
        <w:b/>
        <w:sz w:val="18"/>
        <w:szCs w:val="18"/>
      </w:rPr>
      <w:fldChar w:fldCharType="end"/>
    </w:r>
  </w:p>
  <w:p w14:paraId="1D1D2699" w14:textId="77777777" w:rsidR="00F4545A" w:rsidRDefault="00F4545A"/>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B0ED9D6"/>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D5E4440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1320D8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1EEFC30"/>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325EBFCA"/>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21FE9470"/>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3A261FD8"/>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A9E40930"/>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F14C88F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775434BE"/>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CE7BE0"/>
    <w:multiLevelType w:val="hybridMultilevel"/>
    <w:tmpl w:val="37EA97F4"/>
    <w:lvl w:ilvl="0" w:tplc="3F029FBA">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11" w15:restartNumberingAfterBreak="0">
    <w:nsid w:val="02DB2F0E"/>
    <w:multiLevelType w:val="hybridMultilevel"/>
    <w:tmpl w:val="962A6D1E"/>
    <w:lvl w:ilvl="0" w:tplc="27540426">
      <w:start w:val="1"/>
      <w:numFmt w:val="decimal"/>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12" w15:restartNumberingAfterBreak="0">
    <w:nsid w:val="0D1F07E6"/>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0E9937D1"/>
    <w:multiLevelType w:val="multilevel"/>
    <w:tmpl w:val="08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16462C37"/>
    <w:multiLevelType w:val="multilevel"/>
    <w:tmpl w:val="08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1E3D4D9A"/>
    <w:multiLevelType w:val="hybridMultilevel"/>
    <w:tmpl w:val="9C1A3E18"/>
    <w:lvl w:ilvl="0" w:tplc="DC763B2E">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16" w15:restartNumberingAfterBreak="0">
    <w:nsid w:val="1F8E493A"/>
    <w:multiLevelType w:val="hybridMultilevel"/>
    <w:tmpl w:val="EF6A51E8"/>
    <w:lvl w:ilvl="0" w:tplc="FFFFFFFF">
      <w:start w:val="1"/>
      <w:numFmt w:val="bullet"/>
      <w:lvlText w:val="-"/>
      <w:lvlJc w:val="left"/>
      <w:pPr>
        <w:tabs>
          <w:tab w:val="num" w:pos="720"/>
        </w:tabs>
        <w:ind w:left="720" w:hanging="360"/>
      </w:pPr>
    </w:lvl>
    <w:lvl w:ilvl="1" w:tplc="FFFFFFFF">
      <w:start w:val="1"/>
      <w:numFmt w:val="bullet"/>
      <w:lvlText w:val=""/>
      <w:lvlJc w:val="left"/>
      <w:pPr>
        <w:tabs>
          <w:tab w:val="num" w:pos="1364"/>
        </w:tabs>
        <w:ind w:left="1364" w:hanging="284"/>
      </w:pPr>
      <w:rPr>
        <w:rFonts w:ascii="Wingdings" w:hAnsi="Wingdings" w:hint="default"/>
        <w:color w:val="0000FF"/>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5887E46"/>
    <w:multiLevelType w:val="hybridMultilevel"/>
    <w:tmpl w:val="22EE8F1C"/>
    <w:lvl w:ilvl="0" w:tplc="2E5838B0">
      <w:start w:val="1"/>
      <w:numFmt w:val="decimal"/>
      <w:lvlText w:val="%1)"/>
      <w:lvlJc w:val="left"/>
      <w:pPr>
        <w:ind w:left="644" w:hanging="360"/>
      </w:pPr>
      <w:rPr>
        <w:rFonts w:hint="default"/>
      </w:rPr>
    </w:lvl>
    <w:lvl w:ilvl="1" w:tplc="04090019">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18" w15:restartNumberingAfterBreak="0">
    <w:nsid w:val="2FAD3CC2"/>
    <w:multiLevelType w:val="hybridMultilevel"/>
    <w:tmpl w:val="FB50E348"/>
    <w:lvl w:ilvl="0" w:tplc="54E6625C">
      <w:start w:val="1"/>
      <w:numFmt w:val="decimal"/>
      <w:lvlText w:val="%1."/>
      <w:lvlJc w:val="left"/>
      <w:pPr>
        <w:ind w:left="460" w:hanging="360"/>
      </w:pPr>
      <w:rPr>
        <w:rFonts w:hint="default"/>
      </w:rPr>
    </w:lvl>
    <w:lvl w:ilvl="1" w:tplc="04090019" w:tentative="1">
      <w:start w:val="1"/>
      <w:numFmt w:val="lowerLetter"/>
      <w:lvlText w:val="%2)"/>
      <w:lvlJc w:val="left"/>
      <w:pPr>
        <w:ind w:left="940" w:hanging="420"/>
      </w:pPr>
    </w:lvl>
    <w:lvl w:ilvl="2" w:tplc="0409001B" w:tentative="1">
      <w:start w:val="1"/>
      <w:numFmt w:val="lowerRoman"/>
      <w:lvlText w:val="%3."/>
      <w:lvlJc w:val="right"/>
      <w:pPr>
        <w:ind w:left="1360" w:hanging="420"/>
      </w:pPr>
    </w:lvl>
    <w:lvl w:ilvl="3" w:tplc="0409000F" w:tentative="1">
      <w:start w:val="1"/>
      <w:numFmt w:val="decimal"/>
      <w:lvlText w:val="%4."/>
      <w:lvlJc w:val="left"/>
      <w:pPr>
        <w:ind w:left="1780" w:hanging="420"/>
      </w:pPr>
    </w:lvl>
    <w:lvl w:ilvl="4" w:tplc="04090019" w:tentative="1">
      <w:start w:val="1"/>
      <w:numFmt w:val="lowerLetter"/>
      <w:lvlText w:val="%5)"/>
      <w:lvlJc w:val="left"/>
      <w:pPr>
        <w:ind w:left="2200" w:hanging="420"/>
      </w:pPr>
    </w:lvl>
    <w:lvl w:ilvl="5" w:tplc="0409001B" w:tentative="1">
      <w:start w:val="1"/>
      <w:numFmt w:val="lowerRoman"/>
      <w:lvlText w:val="%6."/>
      <w:lvlJc w:val="right"/>
      <w:pPr>
        <w:ind w:left="2620" w:hanging="420"/>
      </w:pPr>
    </w:lvl>
    <w:lvl w:ilvl="6" w:tplc="0409000F" w:tentative="1">
      <w:start w:val="1"/>
      <w:numFmt w:val="decimal"/>
      <w:lvlText w:val="%7."/>
      <w:lvlJc w:val="left"/>
      <w:pPr>
        <w:ind w:left="3040" w:hanging="420"/>
      </w:pPr>
    </w:lvl>
    <w:lvl w:ilvl="7" w:tplc="04090019" w:tentative="1">
      <w:start w:val="1"/>
      <w:numFmt w:val="lowerLetter"/>
      <w:lvlText w:val="%8)"/>
      <w:lvlJc w:val="left"/>
      <w:pPr>
        <w:ind w:left="3460" w:hanging="420"/>
      </w:pPr>
    </w:lvl>
    <w:lvl w:ilvl="8" w:tplc="0409001B" w:tentative="1">
      <w:start w:val="1"/>
      <w:numFmt w:val="lowerRoman"/>
      <w:lvlText w:val="%9."/>
      <w:lvlJc w:val="right"/>
      <w:pPr>
        <w:ind w:left="3880" w:hanging="420"/>
      </w:pPr>
    </w:lvl>
  </w:abstractNum>
  <w:abstractNum w:abstractNumId="19" w15:restartNumberingAfterBreak="0">
    <w:nsid w:val="4CCC71BF"/>
    <w:multiLevelType w:val="hybridMultilevel"/>
    <w:tmpl w:val="7D5A744E"/>
    <w:lvl w:ilvl="0" w:tplc="F43A1838">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0" w15:restartNumberingAfterBreak="0">
    <w:nsid w:val="578E3A6F"/>
    <w:multiLevelType w:val="hybridMultilevel"/>
    <w:tmpl w:val="E66085C0"/>
    <w:lvl w:ilvl="0" w:tplc="DB807F78">
      <w:start w:val="6"/>
      <w:numFmt w:val="decimal"/>
      <w:lvlText w:val="%1)"/>
      <w:lvlJc w:val="left"/>
      <w:pPr>
        <w:ind w:left="644"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1" w15:restartNumberingAfterBreak="0">
    <w:nsid w:val="60044F27"/>
    <w:multiLevelType w:val="hybridMultilevel"/>
    <w:tmpl w:val="FCD8A468"/>
    <w:lvl w:ilvl="0" w:tplc="EEC46D20">
      <w:numFmt w:val="bullet"/>
      <w:lvlText w:val="-"/>
      <w:lvlJc w:val="left"/>
      <w:pPr>
        <w:ind w:left="460" w:hanging="360"/>
      </w:pPr>
      <w:rPr>
        <w:rFonts w:ascii="Arial" w:eastAsia="Times New Roman" w:hAnsi="Arial" w:cs="Arial" w:hint="default"/>
      </w:rPr>
    </w:lvl>
    <w:lvl w:ilvl="1" w:tplc="40090003" w:tentative="1">
      <w:start w:val="1"/>
      <w:numFmt w:val="bullet"/>
      <w:lvlText w:val="o"/>
      <w:lvlJc w:val="left"/>
      <w:pPr>
        <w:ind w:left="1180" w:hanging="360"/>
      </w:pPr>
      <w:rPr>
        <w:rFonts w:ascii="Courier New" w:hAnsi="Courier New" w:cs="Courier New" w:hint="default"/>
      </w:rPr>
    </w:lvl>
    <w:lvl w:ilvl="2" w:tplc="40090005" w:tentative="1">
      <w:start w:val="1"/>
      <w:numFmt w:val="bullet"/>
      <w:lvlText w:val=""/>
      <w:lvlJc w:val="left"/>
      <w:pPr>
        <w:ind w:left="1900" w:hanging="360"/>
      </w:pPr>
      <w:rPr>
        <w:rFonts w:ascii="Wingdings" w:hAnsi="Wingdings" w:hint="default"/>
      </w:rPr>
    </w:lvl>
    <w:lvl w:ilvl="3" w:tplc="40090001" w:tentative="1">
      <w:start w:val="1"/>
      <w:numFmt w:val="bullet"/>
      <w:lvlText w:val=""/>
      <w:lvlJc w:val="left"/>
      <w:pPr>
        <w:ind w:left="2620" w:hanging="360"/>
      </w:pPr>
      <w:rPr>
        <w:rFonts w:ascii="Symbol" w:hAnsi="Symbol" w:hint="default"/>
      </w:rPr>
    </w:lvl>
    <w:lvl w:ilvl="4" w:tplc="40090003" w:tentative="1">
      <w:start w:val="1"/>
      <w:numFmt w:val="bullet"/>
      <w:lvlText w:val="o"/>
      <w:lvlJc w:val="left"/>
      <w:pPr>
        <w:ind w:left="3340" w:hanging="360"/>
      </w:pPr>
      <w:rPr>
        <w:rFonts w:ascii="Courier New" w:hAnsi="Courier New" w:cs="Courier New" w:hint="default"/>
      </w:rPr>
    </w:lvl>
    <w:lvl w:ilvl="5" w:tplc="40090005" w:tentative="1">
      <w:start w:val="1"/>
      <w:numFmt w:val="bullet"/>
      <w:lvlText w:val=""/>
      <w:lvlJc w:val="left"/>
      <w:pPr>
        <w:ind w:left="4060" w:hanging="360"/>
      </w:pPr>
      <w:rPr>
        <w:rFonts w:ascii="Wingdings" w:hAnsi="Wingdings" w:hint="default"/>
      </w:rPr>
    </w:lvl>
    <w:lvl w:ilvl="6" w:tplc="40090001" w:tentative="1">
      <w:start w:val="1"/>
      <w:numFmt w:val="bullet"/>
      <w:lvlText w:val=""/>
      <w:lvlJc w:val="left"/>
      <w:pPr>
        <w:ind w:left="4780" w:hanging="360"/>
      </w:pPr>
      <w:rPr>
        <w:rFonts w:ascii="Symbol" w:hAnsi="Symbol" w:hint="default"/>
      </w:rPr>
    </w:lvl>
    <w:lvl w:ilvl="7" w:tplc="40090003" w:tentative="1">
      <w:start w:val="1"/>
      <w:numFmt w:val="bullet"/>
      <w:lvlText w:val="o"/>
      <w:lvlJc w:val="left"/>
      <w:pPr>
        <w:ind w:left="5500" w:hanging="360"/>
      </w:pPr>
      <w:rPr>
        <w:rFonts w:ascii="Courier New" w:hAnsi="Courier New" w:cs="Courier New" w:hint="default"/>
      </w:rPr>
    </w:lvl>
    <w:lvl w:ilvl="8" w:tplc="40090005" w:tentative="1">
      <w:start w:val="1"/>
      <w:numFmt w:val="bullet"/>
      <w:lvlText w:val=""/>
      <w:lvlJc w:val="left"/>
      <w:pPr>
        <w:ind w:left="6220" w:hanging="360"/>
      </w:pPr>
      <w:rPr>
        <w:rFonts w:ascii="Wingdings" w:hAnsi="Wingdings" w:hint="default"/>
      </w:rPr>
    </w:lvl>
  </w:abstractNum>
  <w:num w:numId="1" w16cid:durableId="928583054">
    <w:abstractNumId w:val="16"/>
  </w:num>
  <w:num w:numId="2" w16cid:durableId="508911582">
    <w:abstractNumId w:val="12"/>
  </w:num>
  <w:num w:numId="3" w16cid:durableId="1321815334">
    <w:abstractNumId w:val="14"/>
  </w:num>
  <w:num w:numId="4" w16cid:durableId="891622516">
    <w:abstractNumId w:val="2"/>
  </w:num>
  <w:num w:numId="5" w16cid:durableId="769549982">
    <w:abstractNumId w:val="1"/>
  </w:num>
  <w:num w:numId="6" w16cid:durableId="1547178975">
    <w:abstractNumId w:val="0"/>
  </w:num>
  <w:num w:numId="7" w16cid:durableId="1399861182">
    <w:abstractNumId w:val="9"/>
  </w:num>
  <w:num w:numId="8" w16cid:durableId="2144537193">
    <w:abstractNumId w:val="7"/>
  </w:num>
  <w:num w:numId="9" w16cid:durableId="1062171139">
    <w:abstractNumId w:val="6"/>
  </w:num>
  <w:num w:numId="10" w16cid:durableId="1302274772">
    <w:abstractNumId w:val="5"/>
  </w:num>
  <w:num w:numId="11" w16cid:durableId="269902036">
    <w:abstractNumId w:val="4"/>
  </w:num>
  <w:num w:numId="12" w16cid:durableId="1142888181">
    <w:abstractNumId w:val="8"/>
  </w:num>
  <w:num w:numId="13" w16cid:durableId="1565333837">
    <w:abstractNumId w:val="3"/>
  </w:num>
  <w:num w:numId="14" w16cid:durableId="2098744898">
    <w:abstractNumId w:val="11"/>
  </w:num>
  <w:num w:numId="15" w16cid:durableId="576717051">
    <w:abstractNumId w:val="18"/>
  </w:num>
  <w:num w:numId="16" w16cid:durableId="1338537934">
    <w:abstractNumId w:val="10"/>
  </w:num>
  <w:num w:numId="17" w16cid:durableId="2120639423">
    <w:abstractNumId w:val="17"/>
  </w:num>
  <w:num w:numId="18" w16cid:durableId="1264874715">
    <w:abstractNumId w:val="21"/>
  </w:num>
  <w:num w:numId="19" w16cid:durableId="1359697173">
    <w:abstractNumId w:val="13"/>
  </w:num>
  <w:num w:numId="20" w16cid:durableId="488984878">
    <w:abstractNumId w:val="19"/>
  </w:num>
  <w:num w:numId="21" w16cid:durableId="507452032">
    <w:abstractNumId w:val="15"/>
  </w:num>
  <w:num w:numId="22" w16cid:durableId="1059672952">
    <w:abstractNumId w:val="20"/>
  </w:num>
  <w:num w:numId="23" w16cid:durableId="55269511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MCC">
    <w15:presenceInfo w15:providerId="None" w15:userId="MC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90"/>
  <w:printFractionalCharacterWidth/>
  <w:embedSystemFonts/>
  <w:hideSpellingErrors/>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284"/>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numRestart w:val="eachSect"/>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213A"/>
    <w:rsid w:val="00001CEF"/>
    <w:rsid w:val="00005B4C"/>
    <w:rsid w:val="00010617"/>
    <w:rsid w:val="00012903"/>
    <w:rsid w:val="000147D6"/>
    <w:rsid w:val="00020478"/>
    <w:rsid w:val="00021998"/>
    <w:rsid w:val="00022DAE"/>
    <w:rsid w:val="00022E4C"/>
    <w:rsid w:val="00023A15"/>
    <w:rsid w:val="000317C4"/>
    <w:rsid w:val="00033397"/>
    <w:rsid w:val="000371B6"/>
    <w:rsid w:val="00040095"/>
    <w:rsid w:val="0004177C"/>
    <w:rsid w:val="00051834"/>
    <w:rsid w:val="0005249C"/>
    <w:rsid w:val="00054A65"/>
    <w:rsid w:val="00054A73"/>
    <w:rsid w:val="00055552"/>
    <w:rsid w:val="00061993"/>
    <w:rsid w:val="00071282"/>
    <w:rsid w:val="00072F84"/>
    <w:rsid w:val="000731FB"/>
    <w:rsid w:val="0007497A"/>
    <w:rsid w:val="00075BF8"/>
    <w:rsid w:val="00080512"/>
    <w:rsid w:val="0008091F"/>
    <w:rsid w:val="00081C89"/>
    <w:rsid w:val="00083857"/>
    <w:rsid w:val="000858EB"/>
    <w:rsid w:val="00087625"/>
    <w:rsid w:val="000879D4"/>
    <w:rsid w:val="00090F90"/>
    <w:rsid w:val="00094536"/>
    <w:rsid w:val="00094C13"/>
    <w:rsid w:val="00097ED3"/>
    <w:rsid w:val="000A0613"/>
    <w:rsid w:val="000A23B0"/>
    <w:rsid w:val="000A2FC9"/>
    <w:rsid w:val="000A6387"/>
    <w:rsid w:val="000B2DEF"/>
    <w:rsid w:val="000B4149"/>
    <w:rsid w:val="000B564F"/>
    <w:rsid w:val="000C6BE7"/>
    <w:rsid w:val="000D58AB"/>
    <w:rsid w:val="000D6032"/>
    <w:rsid w:val="000D777C"/>
    <w:rsid w:val="000F0014"/>
    <w:rsid w:val="000F2C4F"/>
    <w:rsid w:val="000F699E"/>
    <w:rsid w:val="000F73C1"/>
    <w:rsid w:val="00104895"/>
    <w:rsid w:val="00106491"/>
    <w:rsid w:val="00106F13"/>
    <w:rsid w:val="0010721C"/>
    <w:rsid w:val="00107AC9"/>
    <w:rsid w:val="00112825"/>
    <w:rsid w:val="00112DE1"/>
    <w:rsid w:val="0011427F"/>
    <w:rsid w:val="00120408"/>
    <w:rsid w:val="00120907"/>
    <w:rsid w:val="00120989"/>
    <w:rsid w:val="001216F4"/>
    <w:rsid w:val="00123A6F"/>
    <w:rsid w:val="00124939"/>
    <w:rsid w:val="00124D84"/>
    <w:rsid w:val="00125C9C"/>
    <w:rsid w:val="00127053"/>
    <w:rsid w:val="00137FC6"/>
    <w:rsid w:val="001408E2"/>
    <w:rsid w:val="001438D8"/>
    <w:rsid w:val="00145E66"/>
    <w:rsid w:val="0015366D"/>
    <w:rsid w:val="001604CB"/>
    <w:rsid w:val="00161EAF"/>
    <w:rsid w:val="00166D0B"/>
    <w:rsid w:val="00181D68"/>
    <w:rsid w:val="00184F3F"/>
    <w:rsid w:val="00186039"/>
    <w:rsid w:val="00186976"/>
    <w:rsid w:val="00191367"/>
    <w:rsid w:val="00193B24"/>
    <w:rsid w:val="00196931"/>
    <w:rsid w:val="001973BF"/>
    <w:rsid w:val="001A0BBB"/>
    <w:rsid w:val="001A3DAD"/>
    <w:rsid w:val="001A45D7"/>
    <w:rsid w:val="001B0FC1"/>
    <w:rsid w:val="001B2511"/>
    <w:rsid w:val="001B342A"/>
    <w:rsid w:val="001B41CE"/>
    <w:rsid w:val="001B4953"/>
    <w:rsid w:val="001B5B50"/>
    <w:rsid w:val="001B6A36"/>
    <w:rsid w:val="001C3FD1"/>
    <w:rsid w:val="001C4A3A"/>
    <w:rsid w:val="001C7CB1"/>
    <w:rsid w:val="001D0303"/>
    <w:rsid w:val="001D180D"/>
    <w:rsid w:val="001D2D1A"/>
    <w:rsid w:val="001D5CBC"/>
    <w:rsid w:val="001E1532"/>
    <w:rsid w:val="001E339D"/>
    <w:rsid w:val="001E4429"/>
    <w:rsid w:val="001F036B"/>
    <w:rsid w:val="001F168B"/>
    <w:rsid w:val="001F3C13"/>
    <w:rsid w:val="001F5BEB"/>
    <w:rsid w:val="001F6E2E"/>
    <w:rsid w:val="001F7F01"/>
    <w:rsid w:val="002005A9"/>
    <w:rsid w:val="0020244D"/>
    <w:rsid w:val="0020379A"/>
    <w:rsid w:val="0020638D"/>
    <w:rsid w:val="0021009A"/>
    <w:rsid w:val="0021224B"/>
    <w:rsid w:val="0021662B"/>
    <w:rsid w:val="002176B8"/>
    <w:rsid w:val="00222EB7"/>
    <w:rsid w:val="002265C7"/>
    <w:rsid w:val="002347A2"/>
    <w:rsid w:val="0023679F"/>
    <w:rsid w:val="002368DF"/>
    <w:rsid w:val="00240B97"/>
    <w:rsid w:val="0024558F"/>
    <w:rsid w:val="00247F88"/>
    <w:rsid w:val="0025009A"/>
    <w:rsid w:val="00251EBF"/>
    <w:rsid w:val="00252173"/>
    <w:rsid w:val="00253D22"/>
    <w:rsid w:val="0025432D"/>
    <w:rsid w:val="00256306"/>
    <w:rsid w:val="0026363B"/>
    <w:rsid w:val="002770C3"/>
    <w:rsid w:val="00277B63"/>
    <w:rsid w:val="002801D5"/>
    <w:rsid w:val="00283FA1"/>
    <w:rsid w:val="0028484A"/>
    <w:rsid w:val="00286492"/>
    <w:rsid w:val="00294E81"/>
    <w:rsid w:val="00296693"/>
    <w:rsid w:val="002A1065"/>
    <w:rsid w:val="002A1D58"/>
    <w:rsid w:val="002A3045"/>
    <w:rsid w:val="002A402C"/>
    <w:rsid w:val="002A5E27"/>
    <w:rsid w:val="002A68DB"/>
    <w:rsid w:val="002B2661"/>
    <w:rsid w:val="002B50C5"/>
    <w:rsid w:val="002B6BEC"/>
    <w:rsid w:val="002C18DA"/>
    <w:rsid w:val="002C4BCB"/>
    <w:rsid w:val="002D094B"/>
    <w:rsid w:val="002D1944"/>
    <w:rsid w:val="002D1A07"/>
    <w:rsid w:val="002D5C4B"/>
    <w:rsid w:val="002F0A58"/>
    <w:rsid w:val="002F33D7"/>
    <w:rsid w:val="002F42AF"/>
    <w:rsid w:val="002F5AF5"/>
    <w:rsid w:val="003000E5"/>
    <w:rsid w:val="003003E4"/>
    <w:rsid w:val="003022F5"/>
    <w:rsid w:val="00305BDC"/>
    <w:rsid w:val="00307927"/>
    <w:rsid w:val="003136B9"/>
    <w:rsid w:val="003172DC"/>
    <w:rsid w:val="003201C2"/>
    <w:rsid w:val="0032030C"/>
    <w:rsid w:val="00322D6A"/>
    <w:rsid w:val="00324308"/>
    <w:rsid w:val="00327F5E"/>
    <w:rsid w:val="00331941"/>
    <w:rsid w:val="003326F9"/>
    <w:rsid w:val="00334658"/>
    <w:rsid w:val="003348A9"/>
    <w:rsid w:val="00335965"/>
    <w:rsid w:val="00340344"/>
    <w:rsid w:val="00344BB6"/>
    <w:rsid w:val="00352B49"/>
    <w:rsid w:val="00352C06"/>
    <w:rsid w:val="0035462D"/>
    <w:rsid w:val="0035548C"/>
    <w:rsid w:val="00357482"/>
    <w:rsid w:val="00363322"/>
    <w:rsid w:val="003654C6"/>
    <w:rsid w:val="0037392D"/>
    <w:rsid w:val="00374699"/>
    <w:rsid w:val="00374FE0"/>
    <w:rsid w:val="0037677D"/>
    <w:rsid w:val="00381037"/>
    <w:rsid w:val="00382775"/>
    <w:rsid w:val="0039284A"/>
    <w:rsid w:val="003934A0"/>
    <w:rsid w:val="00396C61"/>
    <w:rsid w:val="003A6833"/>
    <w:rsid w:val="003A6862"/>
    <w:rsid w:val="003A6D07"/>
    <w:rsid w:val="003B1348"/>
    <w:rsid w:val="003B17D8"/>
    <w:rsid w:val="003C1366"/>
    <w:rsid w:val="003C1F22"/>
    <w:rsid w:val="003C27C1"/>
    <w:rsid w:val="003C3971"/>
    <w:rsid w:val="003C5050"/>
    <w:rsid w:val="003C55B3"/>
    <w:rsid w:val="003C6136"/>
    <w:rsid w:val="003D0F0B"/>
    <w:rsid w:val="003D3586"/>
    <w:rsid w:val="003D7EB8"/>
    <w:rsid w:val="003E2D6B"/>
    <w:rsid w:val="003E3723"/>
    <w:rsid w:val="003E3CA6"/>
    <w:rsid w:val="003E4390"/>
    <w:rsid w:val="003F105A"/>
    <w:rsid w:val="003F15F1"/>
    <w:rsid w:val="003F1A28"/>
    <w:rsid w:val="003F5F2E"/>
    <w:rsid w:val="003F7BB4"/>
    <w:rsid w:val="0040292A"/>
    <w:rsid w:val="004054A1"/>
    <w:rsid w:val="00412C9D"/>
    <w:rsid w:val="004151AB"/>
    <w:rsid w:val="00423400"/>
    <w:rsid w:val="00423F25"/>
    <w:rsid w:val="0042417F"/>
    <w:rsid w:val="00424B3E"/>
    <w:rsid w:val="00424D58"/>
    <w:rsid w:val="00443706"/>
    <w:rsid w:val="00443BA2"/>
    <w:rsid w:val="00443E8E"/>
    <w:rsid w:val="00444AE3"/>
    <w:rsid w:val="0044502D"/>
    <w:rsid w:val="0044679E"/>
    <w:rsid w:val="00450BEB"/>
    <w:rsid w:val="004517F8"/>
    <w:rsid w:val="00456B50"/>
    <w:rsid w:val="00463A23"/>
    <w:rsid w:val="00464364"/>
    <w:rsid w:val="00465EA9"/>
    <w:rsid w:val="004777B7"/>
    <w:rsid w:val="00486B23"/>
    <w:rsid w:val="00495D08"/>
    <w:rsid w:val="004A1788"/>
    <w:rsid w:val="004A1DF6"/>
    <w:rsid w:val="004A2514"/>
    <w:rsid w:val="004A433E"/>
    <w:rsid w:val="004B0FA7"/>
    <w:rsid w:val="004B2E76"/>
    <w:rsid w:val="004B4FE9"/>
    <w:rsid w:val="004C0652"/>
    <w:rsid w:val="004C0D82"/>
    <w:rsid w:val="004C3FEB"/>
    <w:rsid w:val="004C4E13"/>
    <w:rsid w:val="004C5DB8"/>
    <w:rsid w:val="004C7C86"/>
    <w:rsid w:val="004C7D0C"/>
    <w:rsid w:val="004D3388"/>
    <w:rsid w:val="004D3578"/>
    <w:rsid w:val="004D50D7"/>
    <w:rsid w:val="004E131A"/>
    <w:rsid w:val="004E208D"/>
    <w:rsid w:val="004E213A"/>
    <w:rsid w:val="004E28F5"/>
    <w:rsid w:val="004E3471"/>
    <w:rsid w:val="004E5CE9"/>
    <w:rsid w:val="004F0B89"/>
    <w:rsid w:val="004F4224"/>
    <w:rsid w:val="004F4429"/>
    <w:rsid w:val="004F49ED"/>
    <w:rsid w:val="00500EF4"/>
    <w:rsid w:val="00506002"/>
    <w:rsid w:val="00507024"/>
    <w:rsid w:val="0052012D"/>
    <w:rsid w:val="00523731"/>
    <w:rsid w:val="00527F2F"/>
    <w:rsid w:val="00532D47"/>
    <w:rsid w:val="00536648"/>
    <w:rsid w:val="00537479"/>
    <w:rsid w:val="0053748F"/>
    <w:rsid w:val="00541B38"/>
    <w:rsid w:val="0054229C"/>
    <w:rsid w:val="00543E6C"/>
    <w:rsid w:val="00545C7E"/>
    <w:rsid w:val="0055301E"/>
    <w:rsid w:val="005530A1"/>
    <w:rsid w:val="00554618"/>
    <w:rsid w:val="00555042"/>
    <w:rsid w:val="00555166"/>
    <w:rsid w:val="00557236"/>
    <w:rsid w:val="00557EEF"/>
    <w:rsid w:val="00562E90"/>
    <w:rsid w:val="00564DD9"/>
    <w:rsid w:val="00565087"/>
    <w:rsid w:val="0056599B"/>
    <w:rsid w:val="00566AA0"/>
    <w:rsid w:val="0057241A"/>
    <w:rsid w:val="00572D09"/>
    <w:rsid w:val="005744F4"/>
    <w:rsid w:val="00581285"/>
    <w:rsid w:val="00581C2A"/>
    <w:rsid w:val="005835F6"/>
    <w:rsid w:val="00593204"/>
    <w:rsid w:val="005A3A55"/>
    <w:rsid w:val="005A6BB6"/>
    <w:rsid w:val="005A7FA2"/>
    <w:rsid w:val="005B0D7B"/>
    <w:rsid w:val="005B1809"/>
    <w:rsid w:val="005B2474"/>
    <w:rsid w:val="005C5382"/>
    <w:rsid w:val="005D2615"/>
    <w:rsid w:val="005D2AD5"/>
    <w:rsid w:val="005D2E01"/>
    <w:rsid w:val="005E7568"/>
    <w:rsid w:val="005F0685"/>
    <w:rsid w:val="005F2A3E"/>
    <w:rsid w:val="005F691D"/>
    <w:rsid w:val="005F6E6D"/>
    <w:rsid w:val="00601C5E"/>
    <w:rsid w:val="00602336"/>
    <w:rsid w:val="00603C30"/>
    <w:rsid w:val="006060DB"/>
    <w:rsid w:val="006072CD"/>
    <w:rsid w:val="00607D97"/>
    <w:rsid w:val="00614C6F"/>
    <w:rsid w:val="00614FDF"/>
    <w:rsid w:val="0061706F"/>
    <w:rsid w:val="00621001"/>
    <w:rsid w:val="0062154F"/>
    <w:rsid w:val="00622EAA"/>
    <w:rsid w:val="00624153"/>
    <w:rsid w:val="00626322"/>
    <w:rsid w:val="00626D04"/>
    <w:rsid w:val="006372B3"/>
    <w:rsid w:val="006477AC"/>
    <w:rsid w:val="006505FC"/>
    <w:rsid w:val="006561A5"/>
    <w:rsid w:val="0066063D"/>
    <w:rsid w:val="00661279"/>
    <w:rsid w:val="006637E0"/>
    <w:rsid w:val="00663E6F"/>
    <w:rsid w:val="006668D6"/>
    <w:rsid w:val="006729D4"/>
    <w:rsid w:val="006765BD"/>
    <w:rsid w:val="00677784"/>
    <w:rsid w:val="00680473"/>
    <w:rsid w:val="00682750"/>
    <w:rsid w:val="006A1408"/>
    <w:rsid w:val="006A145C"/>
    <w:rsid w:val="006A2EB3"/>
    <w:rsid w:val="006A3B53"/>
    <w:rsid w:val="006A44AA"/>
    <w:rsid w:val="006A46E9"/>
    <w:rsid w:val="006B2559"/>
    <w:rsid w:val="006C2C23"/>
    <w:rsid w:val="006D6A0E"/>
    <w:rsid w:val="006E2AC6"/>
    <w:rsid w:val="006E3A78"/>
    <w:rsid w:val="006E3C2A"/>
    <w:rsid w:val="006E5E95"/>
    <w:rsid w:val="006E768B"/>
    <w:rsid w:val="006E7EC1"/>
    <w:rsid w:val="006F0F10"/>
    <w:rsid w:val="006F3642"/>
    <w:rsid w:val="006F639B"/>
    <w:rsid w:val="006F7F88"/>
    <w:rsid w:val="00701AA8"/>
    <w:rsid w:val="00703F9A"/>
    <w:rsid w:val="007050A5"/>
    <w:rsid w:val="00706389"/>
    <w:rsid w:val="007063B0"/>
    <w:rsid w:val="0070732B"/>
    <w:rsid w:val="007102EA"/>
    <w:rsid w:val="0071397D"/>
    <w:rsid w:val="00713AD3"/>
    <w:rsid w:val="007155E0"/>
    <w:rsid w:val="00723D5F"/>
    <w:rsid w:val="00727EDE"/>
    <w:rsid w:val="00727F31"/>
    <w:rsid w:val="00734A5B"/>
    <w:rsid w:val="00741BCC"/>
    <w:rsid w:val="00743852"/>
    <w:rsid w:val="00744C05"/>
    <w:rsid w:val="00744E76"/>
    <w:rsid w:val="0074676E"/>
    <w:rsid w:val="007469A7"/>
    <w:rsid w:val="00746D9B"/>
    <w:rsid w:val="00750335"/>
    <w:rsid w:val="00750D8F"/>
    <w:rsid w:val="00752844"/>
    <w:rsid w:val="007540A3"/>
    <w:rsid w:val="00757847"/>
    <w:rsid w:val="00762051"/>
    <w:rsid w:val="007620D6"/>
    <w:rsid w:val="0077121D"/>
    <w:rsid w:val="007721F6"/>
    <w:rsid w:val="00772D5B"/>
    <w:rsid w:val="007731BC"/>
    <w:rsid w:val="007814C2"/>
    <w:rsid w:val="00781F0F"/>
    <w:rsid w:val="00783449"/>
    <w:rsid w:val="00786869"/>
    <w:rsid w:val="007916BC"/>
    <w:rsid w:val="0079589D"/>
    <w:rsid w:val="00796587"/>
    <w:rsid w:val="00796A48"/>
    <w:rsid w:val="007A0B4E"/>
    <w:rsid w:val="007A1A1E"/>
    <w:rsid w:val="007A3AC3"/>
    <w:rsid w:val="007A6DDD"/>
    <w:rsid w:val="007B1176"/>
    <w:rsid w:val="007B264E"/>
    <w:rsid w:val="007B4681"/>
    <w:rsid w:val="007C0261"/>
    <w:rsid w:val="007C0446"/>
    <w:rsid w:val="007C0E5C"/>
    <w:rsid w:val="007C1057"/>
    <w:rsid w:val="007C1549"/>
    <w:rsid w:val="007C7488"/>
    <w:rsid w:val="007E0163"/>
    <w:rsid w:val="007E14DE"/>
    <w:rsid w:val="007E329E"/>
    <w:rsid w:val="007E3BC7"/>
    <w:rsid w:val="007E6094"/>
    <w:rsid w:val="007F3E09"/>
    <w:rsid w:val="007F5418"/>
    <w:rsid w:val="0080004F"/>
    <w:rsid w:val="008006F2"/>
    <w:rsid w:val="00800DA8"/>
    <w:rsid w:val="008028A4"/>
    <w:rsid w:val="00805093"/>
    <w:rsid w:val="00806978"/>
    <w:rsid w:val="008113BB"/>
    <w:rsid w:val="00816ED6"/>
    <w:rsid w:val="008211F5"/>
    <w:rsid w:val="00823640"/>
    <w:rsid w:val="00824322"/>
    <w:rsid w:val="00834723"/>
    <w:rsid w:val="00846B7E"/>
    <w:rsid w:val="00850502"/>
    <w:rsid w:val="00854B05"/>
    <w:rsid w:val="00856465"/>
    <w:rsid w:val="00860328"/>
    <w:rsid w:val="00861187"/>
    <w:rsid w:val="008615BB"/>
    <w:rsid w:val="00863861"/>
    <w:rsid w:val="008648EC"/>
    <w:rsid w:val="00867277"/>
    <w:rsid w:val="008676D2"/>
    <w:rsid w:val="00867C03"/>
    <w:rsid w:val="00867F2B"/>
    <w:rsid w:val="00870502"/>
    <w:rsid w:val="0087296D"/>
    <w:rsid w:val="008735C7"/>
    <w:rsid w:val="00873981"/>
    <w:rsid w:val="00874E4D"/>
    <w:rsid w:val="008768CA"/>
    <w:rsid w:val="00882C01"/>
    <w:rsid w:val="00891A60"/>
    <w:rsid w:val="0089289B"/>
    <w:rsid w:val="00892E4A"/>
    <w:rsid w:val="0089567C"/>
    <w:rsid w:val="008A289E"/>
    <w:rsid w:val="008A2D27"/>
    <w:rsid w:val="008B1070"/>
    <w:rsid w:val="008B3D50"/>
    <w:rsid w:val="008B55D2"/>
    <w:rsid w:val="008B5F70"/>
    <w:rsid w:val="008C290B"/>
    <w:rsid w:val="008D14FE"/>
    <w:rsid w:val="008D2824"/>
    <w:rsid w:val="008D42FB"/>
    <w:rsid w:val="008F0411"/>
    <w:rsid w:val="008F1C0E"/>
    <w:rsid w:val="008F4113"/>
    <w:rsid w:val="008F4823"/>
    <w:rsid w:val="008F4FE7"/>
    <w:rsid w:val="008F7D39"/>
    <w:rsid w:val="009017A9"/>
    <w:rsid w:val="0090271F"/>
    <w:rsid w:val="00902E23"/>
    <w:rsid w:val="0090314A"/>
    <w:rsid w:val="00904A46"/>
    <w:rsid w:val="00914EA6"/>
    <w:rsid w:val="00915F19"/>
    <w:rsid w:val="00917544"/>
    <w:rsid w:val="00931DFC"/>
    <w:rsid w:val="00932390"/>
    <w:rsid w:val="00933879"/>
    <w:rsid w:val="0093482E"/>
    <w:rsid w:val="0093777C"/>
    <w:rsid w:val="00937BFD"/>
    <w:rsid w:val="0094202A"/>
    <w:rsid w:val="009426AF"/>
    <w:rsid w:val="00942EC2"/>
    <w:rsid w:val="00945762"/>
    <w:rsid w:val="009479CC"/>
    <w:rsid w:val="0095075B"/>
    <w:rsid w:val="00951DE8"/>
    <w:rsid w:val="00955C8C"/>
    <w:rsid w:val="00957BBB"/>
    <w:rsid w:val="00957DB3"/>
    <w:rsid w:val="00966D0A"/>
    <w:rsid w:val="00974529"/>
    <w:rsid w:val="00974CBE"/>
    <w:rsid w:val="00976F45"/>
    <w:rsid w:val="00977337"/>
    <w:rsid w:val="00982A6C"/>
    <w:rsid w:val="009855D6"/>
    <w:rsid w:val="00985E29"/>
    <w:rsid w:val="00990186"/>
    <w:rsid w:val="009934F7"/>
    <w:rsid w:val="009A00C0"/>
    <w:rsid w:val="009A170E"/>
    <w:rsid w:val="009A3F19"/>
    <w:rsid w:val="009A5FEF"/>
    <w:rsid w:val="009A7D9F"/>
    <w:rsid w:val="009A7E86"/>
    <w:rsid w:val="009B159F"/>
    <w:rsid w:val="009B7AA2"/>
    <w:rsid w:val="009C2A90"/>
    <w:rsid w:val="009D32F1"/>
    <w:rsid w:val="009D539B"/>
    <w:rsid w:val="009E15F9"/>
    <w:rsid w:val="009E3E45"/>
    <w:rsid w:val="009E4EFD"/>
    <w:rsid w:val="009F1106"/>
    <w:rsid w:val="009F2960"/>
    <w:rsid w:val="009F37B7"/>
    <w:rsid w:val="009F6865"/>
    <w:rsid w:val="00A03B6C"/>
    <w:rsid w:val="00A07C4B"/>
    <w:rsid w:val="00A10A80"/>
    <w:rsid w:val="00A10F02"/>
    <w:rsid w:val="00A13C80"/>
    <w:rsid w:val="00A164B4"/>
    <w:rsid w:val="00A2083A"/>
    <w:rsid w:val="00A24585"/>
    <w:rsid w:val="00A2479A"/>
    <w:rsid w:val="00A24B67"/>
    <w:rsid w:val="00A259AE"/>
    <w:rsid w:val="00A30146"/>
    <w:rsid w:val="00A30E2F"/>
    <w:rsid w:val="00A3170B"/>
    <w:rsid w:val="00A32764"/>
    <w:rsid w:val="00A331F7"/>
    <w:rsid w:val="00A36C7A"/>
    <w:rsid w:val="00A36F16"/>
    <w:rsid w:val="00A40229"/>
    <w:rsid w:val="00A41473"/>
    <w:rsid w:val="00A41BFA"/>
    <w:rsid w:val="00A42391"/>
    <w:rsid w:val="00A42801"/>
    <w:rsid w:val="00A50AB0"/>
    <w:rsid w:val="00A53724"/>
    <w:rsid w:val="00A54300"/>
    <w:rsid w:val="00A60E87"/>
    <w:rsid w:val="00A645FF"/>
    <w:rsid w:val="00A75641"/>
    <w:rsid w:val="00A757D6"/>
    <w:rsid w:val="00A804A5"/>
    <w:rsid w:val="00A82346"/>
    <w:rsid w:val="00A90331"/>
    <w:rsid w:val="00A909E4"/>
    <w:rsid w:val="00A94221"/>
    <w:rsid w:val="00A947A5"/>
    <w:rsid w:val="00AA313B"/>
    <w:rsid w:val="00AA4F21"/>
    <w:rsid w:val="00AB086B"/>
    <w:rsid w:val="00AB0ED7"/>
    <w:rsid w:val="00AB18E7"/>
    <w:rsid w:val="00AB5202"/>
    <w:rsid w:val="00AB5917"/>
    <w:rsid w:val="00AC003F"/>
    <w:rsid w:val="00AC5B64"/>
    <w:rsid w:val="00AC7732"/>
    <w:rsid w:val="00AE1E2D"/>
    <w:rsid w:val="00AE4027"/>
    <w:rsid w:val="00AE5BA4"/>
    <w:rsid w:val="00AE7FEA"/>
    <w:rsid w:val="00AF27EA"/>
    <w:rsid w:val="00AF31A8"/>
    <w:rsid w:val="00AF3F17"/>
    <w:rsid w:val="00AF44BA"/>
    <w:rsid w:val="00AF746F"/>
    <w:rsid w:val="00AF775F"/>
    <w:rsid w:val="00AF7F7F"/>
    <w:rsid w:val="00B01002"/>
    <w:rsid w:val="00B01EBC"/>
    <w:rsid w:val="00B03FD2"/>
    <w:rsid w:val="00B0602C"/>
    <w:rsid w:val="00B064A7"/>
    <w:rsid w:val="00B10FB8"/>
    <w:rsid w:val="00B12B91"/>
    <w:rsid w:val="00B15449"/>
    <w:rsid w:val="00B16326"/>
    <w:rsid w:val="00B16E89"/>
    <w:rsid w:val="00B209C0"/>
    <w:rsid w:val="00B21FE9"/>
    <w:rsid w:val="00B22F29"/>
    <w:rsid w:val="00B2542C"/>
    <w:rsid w:val="00B26A93"/>
    <w:rsid w:val="00B272A6"/>
    <w:rsid w:val="00B31054"/>
    <w:rsid w:val="00B33530"/>
    <w:rsid w:val="00B426AF"/>
    <w:rsid w:val="00B44861"/>
    <w:rsid w:val="00B4647E"/>
    <w:rsid w:val="00B52648"/>
    <w:rsid w:val="00B5598F"/>
    <w:rsid w:val="00B55A15"/>
    <w:rsid w:val="00B5653B"/>
    <w:rsid w:val="00B6061C"/>
    <w:rsid w:val="00B629DF"/>
    <w:rsid w:val="00B6354C"/>
    <w:rsid w:val="00B67236"/>
    <w:rsid w:val="00B67F52"/>
    <w:rsid w:val="00B70C3A"/>
    <w:rsid w:val="00B71C19"/>
    <w:rsid w:val="00B72208"/>
    <w:rsid w:val="00B7381B"/>
    <w:rsid w:val="00B73C5F"/>
    <w:rsid w:val="00B7470C"/>
    <w:rsid w:val="00B76974"/>
    <w:rsid w:val="00B76A0A"/>
    <w:rsid w:val="00B772D4"/>
    <w:rsid w:val="00B907F4"/>
    <w:rsid w:val="00B92257"/>
    <w:rsid w:val="00B94BA6"/>
    <w:rsid w:val="00B96CDE"/>
    <w:rsid w:val="00BA110A"/>
    <w:rsid w:val="00BA1248"/>
    <w:rsid w:val="00BA32FB"/>
    <w:rsid w:val="00BA4956"/>
    <w:rsid w:val="00BB1D87"/>
    <w:rsid w:val="00BB471C"/>
    <w:rsid w:val="00BC0F7D"/>
    <w:rsid w:val="00BC1B63"/>
    <w:rsid w:val="00BC222E"/>
    <w:rsid w:val="00BC252A"/>
    <w:rsid w:val="00BC4D0F"/>
    <w:rsid w:val="00BC6311"/>
    <w:rsid w:val="00BD28AE"/>
    <w:rsid w:val="00BD3F90"/>
    <w:rsid w:val="00BD5465"/>
    <w:rsid w:val="00BD57BD"/>
    <w:rsid w:val="00BE1959"/>
    <w:rsid w:val="00BE2B87"/>
    <w:rsid w:val="00BE6E41"/>
    <w:rsid w:val="00BF342D"/>
    <w:rsid w:val="00BF5B5A"/>
    <w:rsid w:val="00BF759C"/>
    <w:rsid w:val="00C01374"/>
    <w:rsid w:val="00C12B43"/>
    <w:rsid w:val="00C141A6"/>
    <w:rsid w:val="00C15BA7"/>
    <w:rsid w:val="00C1734B"/>
    <w:rsid w:val="00C17A2F"/>
    <w:rsid w:val="00C21E67"/>
    <w:rsid w:val="00C229C6"/>
    <w:rsid w:val="00C244D2"/>
    <w:rsid w:val="00C250C0"/>
    <w:rsid w:val="00C25522"/>
    <w:rsid w:val="00C2577E"/>
    <w:rsid w:val="00C26E82"/>
    <w:rsid w:val="00C32F32"/>
    <w:rsid w:val="00C33079"/>
    <w:rsid w:val="00C372B6"/>
    <w:rsid w:val="00C42A95"/>
    <w:rsid w:val="00C43551"/>
    <w:rsid w:val="00C44BC6"/>
    <w:rsid w:val="00C479C4"/>
    <w:rsid w:val="00C51D7D"/>
    <w:rsid w:val="00C53C3D"/>
    <w:rsid w:val="00C579F8"/>
    <w:rsid w:val="00C641A3"/>
    <w:rsid w:val="00C6522D"/>
    <w:rsid w:val="00C67599"/>
    <w:rsid w:val="00C70209"/>
    <w:rsid w:val="00C72378"/>
    <w:rsid w:val="00C72833"/>
    <w:rsid w:val="00C762C4"/>
    <w:rsid w:val="00C8083C"/>
    <w:rsid w:val="00C821A0"/>
    <w:rsid w:val="00C836A2"/>
    <w:rsid w:val="00C85840"/>
    <w:rsid w:val="00C85DFE"/>
    <w:rsid w:val="00C8741A"/>
    <w:rsid w:val="00C90161"/>
    <w:rsid w:val="00C910B0"/>
    <w:rsid w:val="00C92243"/>
    <w:rsid w:val="00C93F40"/>
    <w:rsid w:val="00C973CF"/>
    <w:rsid w:val="00CA3D0C"/>
    <w:rsid w:val="00CA4632"/>
    <w:rsid w:val="00CB06E7"/>
    <w:rsid w:val="00CB1855"/>
    <w:rsid w:val="00CB2122"/>
    <w:rsid w:val="00CB2186"/>
    <w:rsid w:val="00CB4E86"/>
    <w:rsid w:val="00CB6FC4"/>
    <w:rsid w:val="00CC055E"/>
    <w:rsid w:val="00CC1D29"/>
    <w:rsid w:val="00CC268D"/>
    <w:rsid w:val="00CC3F1D"/>
    <w:rsid w:val="00CD33F5"/>
    <w:rsid w:val="00CD6A41"/>
    <w:rsid w:val="00CD77FE"/>
    <w:rsid w:val="00CE3A3D"/>
    <w:rsid w:val="00CE78A4"/>
    <w:rsid w:val="00CF1EB4"/>
    <w:rsid w:val="00CF2603"/>
    <w:rsid w:val="00CF2BF7"/>
    <w:rsid w:val="00CF43D7"/>
    <w:rsid w:val="00D01DDB"/>
    <w:rsid w:val="00D04259"/>
    <w:rsid w:val="00D17B23"/>
    <w:rsid w:val="00D258FA"/>
    <w:rsid w:val="00D27B86"/>
    <w:rsid w:val="00D33324"/>
    <w:rsid w:val="00D337C0"/>
    <w:rsid w:val="00D34A6A"/>
    <w:rsid w:val="00D414D8"/>
    <w:rsid w:val="00D43976"/>
    <w:rsid w:val="00D52C27"/>
    <w:rsid w:val="00D5375B"/>
    <w:rsid w:val="00D53975"/>
    <w:rsid w:val="00D54DD6"/>
    <w:rsid w:val="00D55BB6"/>
    <w:rsid w:val="00D610E5"/>
    <w:rsid w:val="00D6360E"/>
    <w:rsid w:val="00D64F42"/>
    <w:rsid w:val="00D726EE"/>
    <w:rsid w:val="00D73131"/>
    <w:rsid w:val="00D738D6"/>
    <w:rsid w:val="00D74FD9"/>
    <w:rsid w:val="00D755EB"/>
    <w:rsid w:val="00D80019"/>
    <w:rsid w:val="00D87E00"/>
    <w:rsid w:val="00D9134D"/>
    <w:rsid w:val="00D9313D"/>
    <w:rsid w:val="00D95A94"/>
    <w:rsid w:val="00D97596"/>
    <w:rsid w:val="00D97F19"/>
    <w:rsid w:val="00DA1C13"/>
    <w:rsid w:val="00DA36FA"/>
    <w:rsid w:val="00DA3EB8"/>
    <w:rsid w:val="00DA4BCB"/>
    <w:rsid w:val="00DA7A03"/>
    <w:rsid w:val="00DB1818"/>
    <w:rsid w:val="00DB7EDF"/>
    <w:rsid w:val="00DC1804"/>
    <w:rsid w:val="00DC309B"/>
    <w:rsid w:val="00DC3A5E"/>
    <w:rsid w:val="00DC49BF"/>
    <w:rsid w:val="00DC4DA2"/>
    <w:rsid w:val="00DC6BBF"/>
    <w:rsid w:val="00DD4565"/>
    <w:rsid w:val="00DE1026"/>
    <w:rsid w:val="00DE1131"/>
    <w:rsid w:val="00DE3256"/>
    <w:rsid w:val="00DE4B63"/>
    <w:rsid w:val="00DE4F38"/>
    <w:rsid w:val="00DE5AEB"/>
    <w:rsid w:val="00DF0BD5"/>
    <w:rsid w:val="00DF2B1F"/>
    <w:rsid w:val="00DF30D6"/>
    <w:rsid w:val="00DF3702"/>
    <w:rsid w:val="00DF62CD"/>
    <w:rsid w:val="00E0176B"/>
    <w:rsid w:val="00E04630"/>
    <w:rsid w:val="00E11CD4"/>
    <w:rsid w:val="00E1285B"/>
    <w:rsid w:val="00E14666"/>
    <w:rsid w:val="00E23508"/>
    <w:rsid w:val="00E26098"/>
    <w:rsid w:val="00E2763C"/>
    <w:rsid w:val="00E27E62"/>
    <w:rsid w:val="00E323D4"/>
    <w:rsid w:val="00E34C1B"/>
    <w:rsid w:val="00E35B15"/>
    <w:rsid w:val="00E42DB5"/>
    <w:rsid w:val="00E51AF2"/>
    <w:rsid w:val="00E54765"/>
    <w:rsid w:val="00E54CAD"/>
    <w:rsid w:val="00E6120F"/>
    <w:rsid w:val="00E61751"/>
    <w:rsid w:val="00E653D6"/>
    <w:rsid w:val="00E65A01"/>
    <w:rsid w:val="00E774CC"/>
    <w:rsid w:val="00E77645"/>
    <w:rsid w:val="00E846F9"/>
    <w:rsid w:val="00E849B1"/>
    <w:rsid w:val="00E91877"/>
    <w:rsid w:val="00E9698D"/>
    <w:rsid w:val="00EA516F"/>
    <w:rsid w:val="00EA7942"/>
    <w:rsid w:val="00EB565B"/>
    <w:rsid w:val="00EC1CA2"/>
    <w:rsid w:val="00EC2110"/>
    <w:rsid w:val="00EC42B4"/>
    <w:rsid w:val="00EC4A25"/>
    <w:rsid w:val="00EC6CF0"/>
    <w:rsid w:val="00ED0DCB"/>
    <w:rsid w:val="00ED5C2A"/>
    <w:rsid w:val="00EE0F0C"/>
    <w:rsid w:val="00EE181F"/>
    <w:rsid w:val="00EE3A91"/>
    <w:rsid w:val="00EE5137"/>
    <w:rsid w:val="00EE7F31"/>
    <w:rsid w:val="00EF132A"/>
    <w:rsid w:val="00EF326E"/>
    <w:rsid w:val="00EF36ED"/>
    <w:rsid w:val="00EF7F1C"/>
    <w:rsid w:val="00F02107"/>
    <w:rsid w:val="00F025A2"/>
    <w:rsid w:val="00F04712"/>
    <w:rsid w:val="00F05258"/>
    <w:rsid w:val="00F1630B"/>
    <w:rsid w:val="00F22087"/>
    <w:rsid w:val="00F22EC7"/>
    <w:rsid w:val="00F2355C"/>
    <w:rsid w:val="00F26F95"/>
    <w:rsid w:val="00F26FBC"/>
    <w:rsid w:val="00F32371"/>
    <w:rsid w:val="00F3284B"/>
    <w:rsid w:val="00F33D41"/>
    <w:rsid w:val="00F35EAC"/>
    <w:rsid w:val="00F37BB3"/>
    <w:rsid w:val="00F4258F"/>
    <w:rsid w:val="00F4545A"/>
    <w:rsid w:val="00F50230"/>
    <w:rsid w:val="00F5299D"/>
    <w:rsid w:val="00F55EFA"/>
    <w:rsid w:val="00F57E1B"/>
    <w:rsid w:val="00F62A09"/>
    <w:rsid w:val="00F653B8"/>
    <w:rsid w:val="00F67420"/>
    <w:rsid w:val="00F67C92"/>
    <w:rsid w:val="00F7640E"/>
    <w:rsid w:val="00F80815"/>
    <w:rsid w:val="00F817AA"/>
    <w:rsid w:val="00F82BB7"/>
    <w:rsid w:val="00F84171"/>
    <w:rsid w:val="00F861D5"/>
    <w:rsid w:val="00F86499"/>
    <w:rsid w:val="00F868DC"/>
    <w:rsid w:val="00F9109F"/>
    <w:rsid w:val="00F9462A"/>
    <w:rsid w:val="00F95E77"/>
    <w:rsid w:val="00FA0E7E"/>
    <w:rsid w:val="00FA1266"/>
    <w:rsid w:val="00FA456A"/>
    <w:rsid w:val="00FB1017"/>
    <w:rsid w:val="00FB2B00"/>
    <w:rsid w:val="00FB400D"/>
    <w:rsid w:val="00FB6965"/>
    <w:rsid w:val="00FB7997"/>
    <w:rsid w:val="00FC1192"/>
    <w:rsid w:val="00FC4659"/>
    <w:rsid w:val="00FC4C13"/>
    <w:rsid w:val="00FC59D6"/>
    <w:rsid w:val="00FD2EBC"/>
    <w:rsid w:val="00FD6930"/>
    <w:rsid w:val="00FD737F"/>
    <w:rsid w:val="00FF3382"/>
    <w:rsid w:val="00FF3ED1"/>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F9AC0A0"/>
  <w15:chartTrackingRefBased/>
  <w15:docId w15:val="{9AEDD0B6-1F12-4755-BA6E-D80D7DDFF8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semiHidden="1" w:unhideWhenUsed="1" w:qFormat="1"/>
    <w:lsdException w:name="table of figures" w:uiPriority="99"/>
    <w:lsdException w:name="Title" w:qFormat="1"/>
    <w:lsdException w:name="Subtitle" w:qFormat="1"/>
    <w:lsdException w:name="Strong" w:qFormat="1"/>
    <w:lsdException w:name="Emphasis" w:qFormat="1"/>
    <w:lsdException w:name="Plain Text" w:uiPriority="99"/>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1630B"/>
    <w:pPr>
      <w:overflowPunct w:val="0"/>
      <w:autoSpaceDE w:val="0"/>
      <w:autoSpaceDN w:val="0"/>
      <w:adjustRightInd w:val="0"/>
      <w:spacing w:after="180"/>
      <w:textAlignment w:val="baseline"/>
    </w:pPr>
  </w:style>
  <w:style w:type="paragraph" w:styleId="Heading1">
    <w:name w:val="heading 1"/>
    <w:aliases w:val="H1,h1,Heading 1 3GPP"/>
    <w:next w:val="Normal"/>
    <w:link w:val="Heading1Char"/>
    <w:qFormat/>
    <w:rsid w:val="00F1630B"/>
    <w:pPr>
      <w:keepNext/>
      <w:keepLines/>
      <w:pBdr>
        <w:top w:val="single" w:sz="12" w:space="3" w:color="auto"/>
      </w:pBdr>
      <w:overflowPunct w:val="0"/>
      <w:autoSpaceDE w:val="0"/>
      <w:autoSpaceDN w:val="0"/>
      <w:adjustRightInd w:val="0"/>
      <w:spacing w:before="240" w:after="180"/>
      <w:ind w:left="1134" w:hanging="1134"/>
      <w:textAlignment w:val="baseline"/>
      <w:outlineLvl w:val="0"/>
    </w:pPr>
    <w:rPr>
      <w:rFonts w:ascii="Arial" w:hAnsi="Arial"/>
      <w:sz w:val="36"/>
    </w:rPr>
  </w:style>
  <w:style w:type="paragraph" w:styleId="Heading2">
    <w:name w:val="heading 2"/>
    <w:aliases w:val="H2,UNDERRUBRIK 1-2,h2,2nd level,H21,H22,H23,H24,H25,R2,2,E2,heading 2,†berschrift 2,õberschrift 2,H2-Heading 2,Header 2,l2,Header2,22,heading2,list2,A,A.B.C.,list 2,Heading2,Heading Indent No L2,no numbering,Head2A,level 2,Header&#10;2,2&#10;2,list,l"/>
    <w:basedOn w:val="Heading1"/>
    <w:next w:val="Normal"/>
    <w:link w:val="Heading2Char"/>
    <w:qFormat/>
    <w:rsid w:val="00F1630B"/>
    <w:pPr>
      <w:pBdr>
        <w:top w:val="none" w:sz="0" w:space="0" w:color="auto"/>
      </w:pBdr>
      <w:spacing w:before="180"/>
      <w:outlineLvl w:val="1"/>
    </w:pPr>
    <w:rPr>
      <w:sz w:val="32"/>
    </w:rPr>
  </w:style>
  <w:style w:type="paragraph" w:styleId="Heading3">
    <w:name w:val="heading 3"/>
    <w:aliases w:val="Heading 3 3GPP"/>
    <w:basedOn w:val="Heading2"/>
    <w:next w:val="Normal"/>
    <w:link w:val="Heading3Char"/>
    <w:qFormat/>
    <w:rsid w:val="00F1630B"/>
    <w:pPr>
      <w:spacing w:before="120"/>
      <w:outlineLvl w:val="2"/>
    </w:pPr>
    <w:rPr>
      <w:sz w:val="28"/>
    </w:rPr>
  </w:style>
  <w:style w:type="paragraph" w:styleId="Heading4">
    <w:name w:val="heading 4"/>
    <w:basedOn w:val="Heading3"/>
    <w:next w:val="Normal"/>
    <w:link w:val="Heading4Char"/>
    <w:qFormat/>
    <w:rsid w:val="00F1630B"/>
    <w:pPr>
      <w:ind w:left="1418" w:hanging="1418"/>
      <w:outlineLvl w:val="3"/>
    </w:pPr>
    <w:rPr>
      <w:sz w:val="24"/>
    </w:rPr>
  </w:style>
  <w:style w:type="paragraph" w:styleId="Heading5">
    <w:name w:val="heading 5"/>
    <w:basedOn w:val="Heading4"/>
    <w:next w:val="Normal"/>
    <w:link w:val="Heading5Char"/>
    <w:qFormat/>
    <w:rsid w:val="00F1630B"/>
    <w:pPr>
      <w:ind w:left="1701" w:hanging="1701"/>
      <w:outlineLvl w:val="4"/>
    </w:pPr>
    <w:rPr>
      <w:sz w:val="22"/>
    </w:rPr>
  </w:style>
  <w:style w:type="paragraph" w:styleId="Heading6">
    <w:name w:val="heading 6"/>
    <w:basedOn w:val="Normal"/>
    <w:next w:val="Normal"/>
    <w:link w:val="Heading6Char"/>
    <w:qFormat/>
    <w:rsid w:val="00F1630B"/>
    <w:pPr>
      <w:keepNext/>
      <w:keepLines/>
      <w:numPr>
        <w:ilvl w:val="5"/>
        <w:numId w:val="3"/>
      </w:numPr>
      <w:spacing w:before="120"/>
      <w:outlineLvl w:val="5"/>
    </w:pPr>
    <w:rPr>
      <w:rFonts w:ascii="Arial" w:hAnsi="Arial"/>
    </w:rPr>
  </w:style>
  <w:style w:type="paragraph" w:styleId="Heading7">
    <w:name w:val="heading 7"/>
    <w:basedOn w:val="Normal"/>
    <w:next w:val="Normal"/>
    <w:link w:val="Heading7Char"/>
    <w:qFormat/>
    <w:rsid w:val="00F1630B"/>
    <w:pPr>
      <w:keepNext/>
      <w:keepLines/>
      <w:numPr>
        <w:ilvl w:val="6"/>
        <w:numId w:val="3"/>
      </w:numPr>
      <w:spacing w:before="120"/>
      <w:outlineLvl w:val="6"/>
    </w:pPr>
    <w:rPr>
      <w:rFonts w:ascii="Arial" w:hAnsi="Arial"/>
    </w:rPr>
  </w:style>
  <w:style w:type="paragraph" w:styleId="Heading8">
    <w:name w:val="heading 8"/>
    <w:basedOn w:val="Heading1"/>
    <w:next w:val="Normal"/>
    <w:link w:val="Heading8Char"/>
    <w:qFormat/>
    <w:rsid w:val="00F1630B"/>
    <w:pPr>
      <w:ind w:left="0" w:firstLine="0"/>
      <w:outlineLvl w:val="7"/>
    </w:pPr>
  </w:style>
  <w:style w:type="paragraph" w:styleId="Heading9">
    <w:name w:val="heading 9"/>
    <w:basedOn w:val="Heading8"/>
    <w:next w:val="Normal"/>
    <w:link w:val="Heading9Char"/>
    <w:qFormat/>
    <w:rsid w:val="00F1630B"/>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h1 Char,Heading 1 3GPP Char"/>
    <w:link w:val="Heading1"/>
    <w:rsid w:val="00F868DC"/>
    <w:rPr>
      <w:rFonts w:ascii="Arial" w:hAnsi="Arial"/>
      <w:sz w:val="36"/>
    </w:rPr>
  </w:style>
  <w:style w:type="character" w:customStyle="1" w:styleId="Heading2Char">
    <w:name w:val="Heading 2 Char"/>
    <w:aliases w:val="H2 Char,UNDERRUBRIK 1-2 Char,h2 Char,2nd level Char,H21 Char,H22 Char,H23 Char,H24 Char,H25 Char,R2 Char,2 Char,E2 Char,heading 2 Char,†berschrift 2 Char,õberschrift 2 Char,H2-Heading 2 Char,Header 2 Char,l2 Char,Header2 Char,22 Char"/>
    <w:link w:val="Heading2"/>
    <w:rsid w:val="00F868DC"/>
    <w:rPr>
      <w:rFonts w:ascii="Arial" w:hAnsi="Arial"/>
      <w:sz w:val="32"/>
    </w:rPr>
  </w:style>
  <w:style w:type="character" w:customStyle="1" w:styleId="Heading3Char">
    <w:name w:val="Heading 3 Char"/>
    <w:aliases w:val="Heading 3 3GPP Char"/>
    <w:link w:val="Heading3"/>
    <w:rsid w:val="00C53C3D"/>
    <w:rPr>
      <w:rFonts w:ascii="Arial" w:hAnsi="Arial"/>
      <w:sz w:val="28"/>
    </w:rPr>
  </w:style>
  <w:style w:type="character" w:customStyle="1" w:styleId="Heading4Char">
    <w:name w:val="Heading 4 Char"/>
    <w:link w:val="Heading4"/>
    <w:rsid w:val="00C53C3D"/>
    <w:rPr>
      <w:rFonts w:ascii="Arial" w:hAnsi="Arial"/>
      <w:sz w:val="24"/>
    </w:rPr>
  </w:style>
  <w:style w:type="character" w:customStyle="1" w:styleId="Heading5Char">
    <w:name w:val="Heading 5 Char"/>
    <w:link w:val="Heading5"/>
    <w:rsid w:val="00E849B1"/>
    <w:rPr>
      <w:rFonts w:ascii="Arial" w:hAnsi="Arial"/>
      <w:sz w:val="22"/>
    </w:rPr>
  </w:style>
  <w:style w:type="character" w:customStyle="1" w:styleId="Heading6Char">
    <w:name w:val="Heading 6 Char"/>
    <w:link w:val="Heading6"/>
    <w:rsid w:val="00E849B1"/>
    <w:rPr>
      <w:rFonts w:ascii="Arial" w:hAnsi="Arial"/>
    </w:rPr>
  </w:style>
  <w:style w:type="character" w:customStyle="1" w:styleId="Heading7Char">
    <w:name w:val="Heading 7 Char"/>
    <w:link w:val="Heading7"/>
    <w:rsid w:val="00E849B1"/>
    <w:rPr>
      <w:rFonts w:ascii="Arial" w:hAnsi="Arial"/>
    </w:rPr>
  </w:style>
  <w:style w:type="character" w:customStyle="1" w:styleId="Heading8Char">
    <w:name w:val="Heading 8 Char"/>
    <w:link w:val="Heading8"/>
    <w:rsid w:val="00E849B1"/>
    <w:rPr>
      <w:rFonts w:ascii="Arial" w:hAnsi="Arial"/>
      <w:sz w:val="36"/>
    </w:rPr>
  </w:style>
  <w:style w:type="character" w:customStyle="1" w:styleId="Heading9Char">
    <w:name w:val="Heading 9 Char"/>
    <w:link w:val="Heading9"/>
    <w:rsid w:val="00E849B1"/>
    <w:rPr>
      <w:rFonts w:ascii="Arial" w:hAnsi="Arial"/>
      <w:sz w:val="36"/>
    </w:rPr>
  </w:style>
  <w:style w:type="paragraph" w:styleId="BodyText">
    <w:name w:val="Body Text"/>
    <w:basedOn w:val="Normal"/>
    <w:link w:val="BodyTextChar"/>
    <w:rsid w:val="00F1630B"/>
    <w:pPr>
      <w:spacing w:after="120"/>
    </w:pPr>
  </w:style>
  <w:style w:type="character" w:customStyle="1" w:styleId="BodyTextChar">
    <w:name w:val="Body Text Char"/>
    <w:basedOn w:val="DefaultParagraphFont"/>
    <w:link w:val="BodyText"/>
    <w:rsid w:val="00F1630B"/>
  </w:style>
  <w:style w:type="paragraph" w:styleId="List">
    <w:name w:val="List"/>
    <w:basedOn w:val="Normal"/>
    <w:rsid w:val="00F1630B"/>
    <w:pPr>
      <w:ind w:left="360" w:hanging="360"/>
      <w:contextualSpacing/>
    </w:pPr>
  </w:style>
  <w:style w:type="paragraph" w:styleId="TOC8">
    <w:name w:val="toc 8"/>
    <w:basedOn w:val="TOC1"/>
    <w:uiPriority w:val="39"/>
    <w:pPr>
      <w:spacing w:before="180"/>
      <w:ind w:left="2693" w:hanging="2693"/>
    </w:pPr>
    <w:rPr>
      <w:b/>
    </w:rPr>
  </w:style>
  <w:style w:type="paragraph" w:styleId="TOC1">
    <w:name w:val="toc 1"/>
    <w:uiPriority w:val="39"/>
    <w:qFormat/>
    <w:pPr>
      <w:keepNext/>
      <w:keepLines/>
      <w:widowControl w:val="0"/>
      <w:tabs>
        <w:tab w:val="right" w:leader="dot" w:pos="9639"/>
      </w:tabs>
      <w:spacing w:before="120"/>
      <w:ind w:left="567" w:right="425" w:hanging="567"/>
    </w:pPr>
    <w:rPr>
      <w:sz w:val="22"/>
      <w:lang w:eastAsia="en-US"/>
    </w:rPr>
  </w:style>
  <w:style w:type="paragraph" w:styleId="List2">
    <w:name w:val="List 2"/>
    <w:basedOn w:val="Normal"/>
    <w:rsid w:val="00F1630B"/>
    <w:pPr>
      <w:ind w:left="720" w:hanging="360"/>
      <w:contextualSpacing/>
    </w:pPr>
  </w:style>
  <w:style w:type="character" w:customStyle="1" w:styleId="ZGSM">
    <w:name w:val="ZGSM"/>
    <w:rsid w:val="00F1630B"/>
  </w:style>
  <w:style w:type="paragraph" w:styleId="List3">
    <w:name w:val="List 3"/>
    <w:basedOn w:val="Normal"/>
    <w:rsid w:val="00F1630B"/>
    <w:pPr>
      <w:ind w:left="1080" w:hanging="360"/>
      <w:contextualSpacing/>
    </w:pPr>
  </w:style>
  <w:style w:type="paragraph" w:styleId="List4">
    <w:name w:val="List 4"/>
    <w:basedOn w:val="Normal"/>
    <w:rsid w:val="00F1630B"/>
    <w:pPr>
      <w:ind w:left="1440" w:hanging="360"/>
      <w:contextualSpacing/>
    </w:pPr>
  </w:style>
  <w:style w:type="paragraph" w:styleId="TOC5">
    <w:name w:val="toc 5"/>
    <w:basedOn w:val="TOC4"/>
    <w:uiPriority w:val="39"/>
    <w:pPr>
      <w:ind w:left="1701" w:hanging="1701"/>
    </w:pPr>
  </w:style>
  <w:style w:type="paragraph" w:styleId="TOC4">
    <w:name w:val="toc 4"/>
    <w:basedOn w:val="TOC3"/>
    <w:uiPriority w:val="39"/>
    <w:pPr>
      <w:ind w:left="1418" w:hanging="1418"/>
    </w:pPr>
  </w:style>
  <w:style w:type="paragraph" w:styleId="TOC3">
    <w:name w:val="toc 3"/>
    <w:basedOn w:val="TOC2"/>
    <w:uiPriority w:val="39"/>
    <w:qFormat/>
    <w:pPr>
      <w:ind w:left="1134" w:hanging="1134"/>
    </w:pPr>
  </w:style>
  <w:style w:type="paragraph" w:styleId="TOC2">
    <w:name w:val="toc 2"/>
    <w:basedOn w:val="TOC1"/>
    <w:uiPriority w:val="39"/>
    <w:qFormat/>
    <w:pPr>
      <w:keepNext w:val="0"/>
      <w:spacing w:before="0"/>
      <w:ind w:left="851" w:hanging="851"/>
    </w:pPr>
    <w:rPr>
      <w:sz w:val="20"/>
    </w:rPr>
  </w:style>
  <w:style w:type="paragraph" w:styleId="List5">
    <w:name w:val="List 5"/>
    <w:basedOn w:val="Normal"/>
    <w:rsid w:val="00F1630B"/>
    <w:pPr>
      <w:ind w:left="1800" w:hanging="360"/>
      <w:contextualSpacing/>
    </w:pPr>
  </w:style>
  <w:style w:type="paragraph" w:customStyle="1" w:styleId="TT">
    <w:name w:val="TT"/>
    <w:basedOn w:val="Heading1"/>
    <w:next w:val="Normal"/>
    <w:rsid w:val="00F1630B"/>
    <w:pPr>
      <w:outlineLvl w:val="9"/>
    </w:pPr>
  </w:style>
  <w:style w:type="paragraph" w:customStyle="1" w:styleId="EQ">
    <w:name w:val="EQ"/>
    <w:basedOn w:val="Normal"/>
    <w:next w:val="Normal"/>
    <w:rsid w:val="00F1630B"/>
    <w:pPr>
      <w:keepLines/>
      <w:tabs>
        <w:tab w:val="center" w:pos="4536"/>
        <w:tab w:val="right" w:pos="9072"/>
      </w:tabs>
    </w:pPr>
  </w:style>
  <w:style w:type="paragraph" w:customStyle="1" w:styleId="NO">
    <w:name w:val="NO"/>
    <w:basedOn w:val="Normal"/>
    <w:link w:val="NOChar2"/>
    <w:qFormat/>
    <w:rsid w:val="00F1630B"/>
    <w:pPr>
      <w:keepLines/>
      <w:ind w:left="1135" w:hanging="851"/>
    </w:pPr>
  </w:style>
  <w:style w:type="character" w:customStyle="1" w:styleId="NOChar2">
    <w:name w:val="NO Char2"/>
    <w:link w:val="NO"/>
    <w:locked/>
    <w:rsid w:val="00E849B1"/>
  </w:style>
  <w:style w:type="paragraph" w:customStyle="1" w:styleId="PL">
    <w:name w:val="PL"/>
    <w:link w:val="PLChar"/>
    <w:qFormat/>
    <w:rsid w:val="00F1630B"/>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overflowPunct w:val="0"/>
      <w:autoSpaceDE w:val="0"/>
      <w:autoSpaceDN w:val="0"/>
      <w:adjustRightInd w:val="0"/>
      <w:textAlignment w:val="baseline"/>
    </w:pPr>
    <w:rPr>
      <w:rFonts w:ascii="Courier New" w:hAnsi="Courier New"/>
      <w:sz w:val="16"/>
    </w:rPr>
  </w:style>
  <w:style w:type="character" w:customStyle="1" w:styleId="PLChar">
    <w:name w:val="PL Char"/>
    <w:link w:val="PL"/>
    <w:qFormat/>
    <w:locked/>
    <w:rsid w:val="00E849B1"/>
    <w:rPr>
      <w:rFonts w:ascii="Courier New" w:hAnsi="Courier New"/>
      <w:sz w:val="16"/>
    </w:rPr>
  </w:style>
  <w:style w:type="paragraph" w:customStyle="1" w:styleId="TAR">
    <w:name w:val="TAR"/>
    <w:basedOn w:val="TAL"/>
    <w:rsid w:val="00F1630B"/>
    <w:pPr>
      <w:jc w:val="right"/>
    </w:pPr>
  </w:style>
  <w:style w:type="paragraph" w:customStyle="1" w:styleId="TAL">
    <w:name w:val="TAL"/>
    <w:basedOn w:val="Normal"/>
    <w:link w:val="TALZchn"/>
    <w:qFormat/>
    <w:rsid w:val="00F1630B"/>
    <w:pPr>
      <w:keepNext/>
      <w:keepLines/>
      <w:spacing w:after="0"/>
    </w:pPr>
    <w:rPr>
      <w:rFonts w:ascii="Arial" w:hAnsi="Arial"/>
      <w:sz w:val="18"/>
    </w:rPr>
  </w:style>
  <w:style w:type="character" w:customStyle="1" w:styleId="TALZchn">
    <w:name w:val="TAL Zchn"/>
    <w:link w:val="TAL"/>
    <w:rsid w:val="00E849B1"/>
    <w:rPr>
      <w:rFonts w:ascii="Arial" w:hAnsi="Arial"/>
      <w:sz w:val="18"/>
    </w:rPr>
  </w:style>
  <w:style w:type="paragraph" w:customStyle="1" w:styleId="TAH">
    <w:name w:val="TAH"/>
    <w:basedOn w:val="TAC"/>
    <w:link w:val="TAHChar"/>
    <w:rsid w:val="00F1630B"/>
    <w:rPr>
      <w:b/>
    </w:rPr>
  </w:style>
  <w:style w:type="paragraph" w:customStyle="1" w:styleId="TAC">
    <w:name w:val="TAC"/>
    <w:basedOn w:val="TAL"/>
    <w:link w:val="TACChar"/>
    <w:rsid w:val="00F1630B"/>
    <w:pPr>
      <w:jc w:val="center"/>
    </w:pPr>
  </w:style>
  <w:style w:type="character" w:customStyle="1" w:styleId="TACChar">
    <w:name w:val="TAC Char"/>
    <w:link w:val="TAC"/>
    <w:rsid w:val="00E849B1"/>
    <w:rPr>
      <w:rFonts w:ascii="Arial" w:hAnsi="Arial"/>
      <w:sz w:val="18"/>
    </w:rPr>
  </w:style>
  <w:style w:type="character" w:customStyle="1" w:styleId="TAHChar">
    <w:name w:val="TAH Char"/>
    <w:link w:val="TAH"/>
    <w:rsid w:val="00E849B1"/>
    <w:rPr>
      <w:rFonts w:ascii="Arial" w:hAnsi="Arial"/>
      <w:b/>
      <w:sz w:val="18"/>
    </w:rPr>
  </w:style>
  <w:style w:type="paragraph" w:customStyle="1" w:styleId="H6">
    <w:name w:val="H6"/>
    <w:basedOn w:val="Heading5"/>
    <w:next w:val="Normal"/>
    <w:rsid w:val="00F1630B"/>
    <w:pPr>
      <w:ind w:left="1985" w:hanging="1985"/>
      <w:outlineLvl w:val="9"/>
    </w:pPr>
    <w:rPr>
      <w:sz w:val="20"/>
    </w:rPr>
  </w:style>
  <w:style w:type="paragraph" w:customStyle="1" w:styleId="EX">
    <w:name w:val="EX"/>
    <w:basedOn w:val="Normal"/>
    <w:link w:val="EXChar"/>
    <w:qFormat/>
    <w:rsid w:val="00F1630B"/>
    <w:pPr>
      <w:keepLines/>
      <w:ind w:left="1702" w:hanging="1418"/>
    </w:pPr>
  </w:style>
  <w:style w:type="character" w:customStyle="1" w:styleId="EXChar">
    <w:name w:val="EX Char"/>
    <w:link w:val="EX"/>
    <w:locked/>
    <w:rsid w:val="00E849B1"/>
  </w:style>
  <w:style w:type="paragraph" w:customStyle="1" w:styleId="FP">
    <w:name w:val="FP"/>
    <w:basedOn w:val="Normal"/>
    <w:rsid w:val="00F1630B"/>
    <w:pPr>
      <w:spacing w:after="0"/>
    </w:pPr>
  </w:style>
  <w:style w:type="paragraph" w:customStyle="1" w:styleId="LD">
    <w:name w:val="LD"/>
    <w:rsid w:val="00F1630B"/>
    <w:pPr>
      <w:keepNext/>
      <w:keepLines/>
      <w:overflowPunct w:val="0"/>
      <w:autoSpaceDE w:val="0"/>
      <w:autoSpaceDN w:val="0"/>
      <w:adjustRightInd w:val="0"/>
      <w:spacing w:line="180" w:lineRule="exact"/>
      <w:textAlignment w:val="baseline"/>
    </w:pPr>
    <w:rPr>
      <w:rFonts w:ascii="Courier New" w:hAnsi="Courier New"/>
    </w:rPr>
  </w:style>
  <w:style w:type="paragraph" w:customStyle="1" w:styleId="EW">
    <w:name w:val="EW"/>
    <w:basedOn w:val="EX"/>
    <w:link w:val="EWChar"/>
    <w:qFormat/>
    <w:rsid w:val="00F1630B"/>
    <w:pPr>
      <w:spacing w:after="0"/>
    </w:pPr>
  </w:style>
  <w:style w:type="paragraph" w:customStyle="1" w:styleId="B1">
    <w:name w:val="B1"/>
    <w:basedOn w:val="List"/>
    <w:link w:val="B1Char2"/>
    <w:qFormat/>
    <w:rsid w:val="00F1630B"/>
    <w:pPr>
      <w:ind w:left="568" w:hanging="284"/>
      <w:contextualSpacing w:val="0"/>
    </w:pPr>
  </w:style>
  <w:style w:type="character" w:customStyle="1" w:styleId="B1Char2">
    <w:name w:val="B1 Char2"/>
    <w:link w:val="B1"/>
    <w:rsid w:val="00E849B1"/>
  </w:style>
  <w:style w:type="paragraph" w:styleId="TOC6">
    <w:name w:val="toc 6"/>
    <w:basedOn w:val="TOC5"/>
    <w:next w:val="Normal"/>
    <w:uiPriority w:val="39"/>
    <w:pPr>
      <w:ind w:left="1985" w:hanging="1985"/>
    </w:pPr>
  </w:style>
  <w:style w:type="paragraph" w:styleId="TOC7">
    <w:name w:val="toc 7"/>
    <w:basedOn w:val="TOC6"/>
    <w:next w:val="Normal"/>
    <w:uiPriority w:val="39"/>
    <w:pPr>
      <w:ind w:left="2268" w:hanging="2268"/>
    </w:pPr>
  </w:style>
  <w:style w:type="paragraph" w:customStyle="1" w:styleId="EditorsNote">
    <w:name w:val="Editor's Note"/>
    <w:aliases w:val="EN,Editor's Noteormal"/>
    <w:basedOn w:val="NO"/>
    <w:link w:val="EditorsNoteChar"/>
    <w:qFormat/>
    <w:rsid w:val="00F1630B"/>
    <w:rPr>
      <w:color w:val="FF0000"/>
    </w:rPr>
  </w:style>
  <w:style w:type="character" w:customStyle="1" w:styleId="EditorsNoteChar">
    <w:name w:val="Editor's Note Char"/>
    <w:aliases w:val="EN Char"/>
    <w:link w:val="EditorsNote"/>
    <w:rsid w:val="00C53C3D"/>
    <w:rPr>
      <w:color w:val="FF0000"/>
    </w:rPr>
  </w:style>
  <w:style w:type="paragraph" w:customStyle="1" w:styleId="TH">
    <w:name w:val="TH"/>
    <w:basedOn w:val="Normal"/>
    <w:link w:val="THChar"/>
    <w:qFormat/>
    <w:rsid w:val="00F1630B"/>
    <w:pPr>
      <w:keepNext/>
      <w:keepLines/>
      <w:spacing w:before="60"/>
      <w:jc w:val="center"/>
    </w:pPr>
    <w:rPr>
      <w:rFonts w:ascii="Arial" w:hAnsi="Arial"/>
      <w:b/>
    </w:rPr>
  </w:style>
  <w:style w:type="character" w:customStyle="1" w:styleId="THChar">
    <w:name w:val="TH Char"/>
    <w:link w:val="TH"/>
    <w:qFormat/>
    <w:locked/>
    <w:rsid w:val="00E849B1"/>
    <w:rPr>
      <w:rFonts w:ascii="Arial" w:hAnsi="Arial"/>
      <w:b/>
    </w:rPr>
  </w:style>
  <w:style w:type="paragraph" w:customStyle="1" w:styleId="ZA">
    <w:name w:val="ZA"/>
    <w:rsid w:val="00F1630B"/>
    <w:pPr>
      <w:framePr w:w="10206" w:h="794" w:hRule="exact" w:wrap="notBeside" w:vAnchor="page" w:hAnchor="margin" w:y="1135"/>
      <w:widowControl w:val="0"/>
      <w:pBdr>
        <w:bottom w:val="single" w:sz="12" w:space="1" w:color="auto"/>
      </w:pBdr>
      <w:overflowPunct w:val="0"/>
      <w:autoSpaceDE w:val="0"/>
      <w:autoSpaceDN w:val="0"/>
      <w:adjustRightInd w:val="0"/>
      <w:jc w:val="right"/>
      <w:textAlignment w:val="baseline"/>
    </w:pPr>
    <w:rPr>
      <w:rFonts w:ascii="Arial" w:hAnsi="Arial"/>
      <w:noProof/>
      <w:sz w:val="40"/>
    </w:rPr>
  </w:style>
  <w:style w:type="paragraph" w:customStyle="1" w:styleId="ZB">
    <w:name w:val="ZB"/>
    <w:rsid w:val="00F1630B"/>
    <w:pPr>
      <w:framePr w:w="10206" w:h="284" w:hRule="exact" w:wrap="notBeside" w:vAnchor="page" w:hAnchor="margin" w:y="1986"/>
      <w:widowControl w:val="0"/>
      <w:overflowPunct w:val="0"/>
      <w:autoSpaceDE w:val="0"/>
      <w:autoSpaceDN w:val="0"/>
      <w:adjustRightInd w:val="0"/>
      <w:ind w:right="28"/>
      <w:jc w:val="right"/>
      <w:textAlignment w:val="baseline"/>
    </w:pPr>
    <w:rPr>
      <w:rFonts w:ascii="Arial" w:hAnsi="Arial"/>
      <w:i/>
      <w:noProof/>
    </w:rPr>
  </w:style>
  <w:style w:type="paragraph" w:customStyle="1" w:styleId="ZT">
    <w:name w:val="ZT"/>
    <w:rsid w:val="00F1630B"/>
    <w:pPr>
      <w:framePr w:wrap="notBeside" w:hAnchor="margin" w:yAlign="center"/>
      <w:widowControl w:val="0"/>
      <w:overflowPunct w:val="0"/>
      <w:autoSpaceDE w:val="0"/>
      <w:autoSpaceDN w:val="0"/>
      <w:adjustRightInd w:val="0"/>
      <w:spacing w:line="240" w:lineRule="atLeast"/>
      <w:jc w:val="right"/>
      <w:textAlignment w:val="baseline"/>
    </w:pPr>
    <w:rPr>
      <w:rFonts w:ascii="Arial" w:hAnsi="Arial"/>
      <w:b/>
      <w:sz w:val="34"/>
    </w:rPr>
  </w:style>
  <w:style w:type="paragraph" w:customStyle="1" w:styleId="ZU">
    <w:name w:val="ZU"/>
    <w:rsid w:val="00F1630B"/>
    <w:pPr>
      <w:framePr w:w="10206" w:wrap="notBeside" w:vAnchor="page" w:hAnchor="margin" w:y="6238"/>
      <w:widowControl w:val="0"/>
      <w:pBdr>
        <w:top w:val="single" w:sz="12" w:space="1" w:color="auto"/>
      </w:pBdr>
      <w:overflowPunct w:val="0"/>
      <w:autoSpaceDE w:val="0"/>
      <w:autoSpaceDN w:val="0"/>
      <w:adjustRightInd w:val="0"/>
      <w:jc w:val="right"/>
      <w:textAlignment w:val="baseline"/>
    </w:pPr>
    <w:rPr>
      <w:rFonts w:ascii="Arial" w:hAnsi="Arial"/>
      <w:noProof/>
    </w:rPr>
  </w:style>
  <w:style w:type="paragraph" w:customStyle="1" w:styleId="TAN">
    <w:name w:val="TAN"/>
    <w:basedOn w:val="TAL"/>
    <w:link w:val="TANChar"/>
    <w:rsid w:val="00F1630B"/>
    <w:pPr>
      <w:ind w:left="851" w:hanging="851"/>
    </w:pPr>
  </w:style>
  <w:style w:type="character" w:customStyle="1" w:styleId="TANChar">
    <w:name w:val="TAN Char"/>
    <w:link w:val="TAN"/>
    <w:rsid w:val="00974529"/>
    <w:rPr>
      <w:rFonts w:ascii="Arial" w:hAnsi="Arial"/>
      <w:sz w:val="18"/>
    </w:rPr>
  </w:style>
  <w:style w:type="paragraph" w:customStyle="1" w:styleId="NF">
    <w:name w:val="NF"/>
    <w:basedOn w:val="NO"/>
    <w:rsid w:val="00F1630B"/>
    <w:pPr>
      <w:keepNext/>
      <w:spacing w:after="0"/>
    </w:pPr>
    <w:rPr>
      <w:rFonts w:ascii="Arial" w:hAnsi="Arial"/>
      <w:sz w:val="18"/>
    </w:rPr>
  </w:style>
  <w:style w:type="paragraph" w:customStyle="1" w:styleId="TF">
    <w:name w:val="TF"/>
    <w:basedOn w:val="TH"/>
    <w:link w:val="TFChar"/>
    <w:qFormat/>
    <w:rsid w:val="00F1630B"/>
    <w:pPr>
      <w:keepNext w:val="0"/>
      <w:spacing w:before="0" w:after="240"/>
    </w:pPr>
  </w:style>
  <w:style w:type="character" w:customStyle="1" w:styleId="TFChar">
    <w:name w:val="TF Char"/>
    <w:link w:val="TF"/>
    <w:qFormat/>
    <w:locked/>
    <w:rsid w:val="00E849B1"/>
    <w:rPr>
      <w:rFonts w:ascii="Arial" w:hAnsi="Arial"/>
      <w:b/>
    </w:rPr>
  </w:style>
  <w:style w:type="paragraph" w:customStyle="1" w:styleId="NW">
    <w:name w:val="NW"/>
    <w:basedOn w:val="NO"/>
    <w:rsid w:val="00F1630B"/>
    <w:pPr>
      <w:spacing w:after="0"/>
    </w:pPr>
  </w:style>
  <w:style w:type="paragraph" w:customStyle="1" w:styleId="B2">
    <w:name w:val="B2"/>
    <w:basedOn w:val="List2"/>
    <w:link w:val="B2Char"/>
    <w:qFormat/>
    <w:rsid w:val="00F1630B"/>
    <w:pPr>
      <w:ind w:left="851" w:hanging="284"/>
      <w:contextualSpacing w:val="0"/>
    </w:pPr>
  </w:style>
  <w:style w:type="character" w:customStyle="1" w:styleId="B2Char">
    <w:name w:val="B2 Char"/>
    <w:link w:val="B2"/>
    <w:qFormat/>
    <w:rsid w:val="00E849B1"/>
  </w:style>
  <w:style w:type="paragraph" w:customStyle="1" w:styleId="B3">
    <w:name w:val="B3"/>
    <w:basedOn w:val="List3"/>
    <w:link w:val="B3Char"/>
    <w:qFormat/>
    <w:rsid w:val="00F1630B"/>
    <w:pPr>
      <w:ind w:left="1135" w:hanging="284"/>
      <w:contextualSpacing w:val="0"/>
    </w:pPr>
  </w:style>
  <w:style w:type="character" w:customStyle="1" w:styleId="B3Char">
    <w:name w:val="B3 Char"/>
    <w:link w:val="B3"/>
    <w:qFormat/>
    <w:rsid w:val="00E849B1"/>
  </w:style>
  <w:style w:type="paragraph" w:customStyle="1" w:styleId="B4">
    <w:name w:val="B4"/>
    <w:basedOn w:val="List4"/>
    <w:qFormat/>
    <w:rsid w:val="00F1630B"/>
    <w:pPr>
      <w:ind w:left="1418" w:hanging="284"/>
      <w:contextualSpacing w:val="0"/>
    </w:pPr>
  </w:style>
  <w:style w:type="paragraph" w:customStyle="1" w:styleId="B5">
    <w:name w:val="B5"/>
    <w:basedOn w:val="List5"/>
    <w:rsid w:val="00F1630B"/>
    <w:pPr>
      <w:ind w:left="1702" w:hanging="284"/>
      <w:contextualSpacing w:val="0"/>
    </w:pPr>
  </w:style>
  <w:style w:type="paragraph" w:customStyle="1" w:styleId="ZV">
    <w:name w:val="ZV"/>
    <w:basedOn w:val="ZU"/>
    <w:rsid w:val="00F1630B"/>
    <w:pPr>
      <w:framePr w:wrap="notBeside" w:y="16161"/>
    </w:pPr>
  </w:style>
  <w:style w:type="paragraph" w:customStyle="1" w:styleId="Guidance">
    <w:name w:val="Guidance"/>
    <w:basedOn w:val="Normal"/>
    <w:rPr>
      <w:i/>
      <w:color w:val="0000FF"/>
    </w:rPr>
  </w:style>
  <w:style w:type="character" w:styleId="Hyperlink">
    <w:name w:val="Hyperlink"/>
    <w:rsid w:val="00E849B1"/>
    <w:rPr>
      <w:color w:val="0000FF"/>
      <w:u w:val="single"/>
    </w:rPr>
  </w:style>
  <w:style w:type="paragraph" w:styleId="Revision">
    <w:name w:val="Revision"/>
    <w:hidden/>
    <w:uiPriority w:val="99"/>
    <w:semiHidden/>
    <w:rsid w:val="00E849B1"/>
    <w:rPr>
      <w:lang w:eastAsia="en-US"/>
    </w:rPr>
  </w:style>
  <w:style w:type="paragraph" w:styleId="TOC9">
    <w:name w:val="toc 9"/>
    <w:basedOn w:val="Normal"/>
    <w:next w:val="Normal"/>
    <w:uiPriority w:val="39"/>
    <w:unhideWhenUsed/>
    <w:rsid w:val="00ED5C2A"/>
    <w:pPr>
      <w:overflowPunct/>
      <w:autoSpaceDE/>
      <w:autoSpaceDN/>
      <w:adjustRightInd/>
      <w:spacing w:after="100" w:line="259" w:lineRule="auto"/>
      <w:ind w:left="1760"/>
      <w:textAlignment w:val="auto"/>
    </w:pPr>
    <w:rPr>
      <w:rFonts w:ascii="Calibri" w:hAnsi="Calibri"/>
      <w:sz w:val="22"/>
      <w:szCs w:val="22"/>
    </w:rPr>
  </w:style>
  <w:style w:type="paragraph" w:styleId="Header">
    <w:name w:val="header"/>
    <w:aliases w:val="header odd"/>
    <w:basedOn w:val="Normal"/>
    <w:link w:val="HeaderChar"/>
    <w:rsid w:val="00ED5C2A"/>
    <w:pPr>
      <w:tabs>
        <w:tab w:val="center" w:pos="4513"/>
        <w:tab w:val="right" w:pos="9026"/>
      </w:tabs>
    </w:pPr>
  </w:style>
  <w:style w:type="character" w:customStyle="1" w:styleId="HeaderChar">
    <w:name w:val="Header Char"/>
    <w:aliases w:val="header odd Char"/>
    <w:basedOn w:val="DefaultParagraphFont"/>
    <w:link w:val="Header"/>
    <w:rsid w:val="00ED5C2A"/>
  </w:style>
  <w:style w:type="paragraph" w:styleId="Footer">
    <w:name w:val="footer"/>
    <w:basedOn w:val="Normal"/>
    <w:link w:val="FooterChar"/>
    <w:rsid w:val="00ED5C2A"/>
    <w:pPr>
      <w:tabs>
        <w:tab w:val="center" w:pos="4513"/>
        <w:tab w:val="right" w:pos="9026"/>
      </w:tabs>
    </w:pPr>
  </w:style>
  <w:style w:type="character" w:customStyle="1" w:styleId="FooterChar">
    <w:name w:val="Footer Char"/>
    <w:basedOn w:val="DefaultParagraphFont"/>
    <w:link w:val="Footer"/>
    <w:rsid w:val="00ED5C2A"/>
  </w:style>
  <w:style w:type="character" w:customStyle="1" w:styleId="B1Char">
    <w:name w:val="B1 Char"/>
    <w:qFormat/>
    <w:locked/>
    <w:rsid w:val="00581C2A"/>
    <w:rPr>
      <w:rFonts w:ascii="Times New Roman" w:hAnsi="Times New Roman"/>
      <w:lang w:val="en-GB" w:eastAsia="en-US"/>
    </w:rPr>
  </w:style>
  <w:style w:type="paragraph" w:styleId="BalloonText">
    <w:name w:val="Balloon Text"/>
    <w:basedOn w:val="Normal"/>
    <w:link w:val="BalloonTextChar"/>
    <w:rsid w:val="00BC6311"/>
    <w:pPr>
      <w:spacing w:after="0"/>
    </w:pPr>
    <w:rPr>
      <w:rFonts w:ascii="Segoe UI" w:hAnsi="Segoe UI" w:cs="Segoe UI"/>
      <w:sz w:val="18"/>
      <w:szCs w:val="18"/>
    </w:rPr>
  </w:style>
  <w:style w:type="character" w:customStyle="1" w:styleId="BalloonTextChar">
    <w:name w:val="Balloon Text Char"/>
    <w:link w:val="BalloonText"/>
    <w:rsid w:val="00BC6311"/>
    <w:rPr>
      <w:rFonts w:ascii="Segoe UI" w:hAnsi="Segoe UI" w:cs="Segoe UI"/>
      <w:sz w:val="18"/>
      <w:szCs w:val="18"/>
    </w:rPr>
  </w:style>
  <w:style w:type="paragraph" w:styleId="Bibliography">
    <w:name w:val="Bibliography"/>
    <w:basedOn w:val="Normal"/>
    <w:next w:val="Normal"/>
    <w:uiPriority w:val="37"/>
    <w:semiHidden/>
    <w:unhideWhenUsed/>
    <w:rsid w:val="00BC6311"/>
  </w:style>
  <w:style w:type="paragraph" w:styleId="BlockText">
    <w:name w:val="Block Text"/>
    <w:basedOn w:val="Normal"/>
    <w:rsid w:val="00BC6311"/>
    <w:pPr>
      <w:spacing w:after="120"/>
      <w:ind w:left="1440" w:right="1440"/>
    </w:pPr>
  </w:style>
  <w:style w:type="paragraph" w:styleId="BodyText2">
    <w:name w:val="Body Text 2"/>
    <w:basedOn w:val="Normal"/>
    <w:link w:val="BodyText2Char"/>
    <w:rsid w:val="00BC6311"/>
    <w:pPr>
      <w:spacing w:after="120" w:line="480" w:lineRule="auto"/>
    </w:pPr>
  </w:style>
  <w:style w:type="character" w:customStyle="1" w:styleId="BodyText2Char">
    <w:name w:val="Body Text 2 Char"/>
    <w:basedOn w:val="DefaultParagraphFont"/>
    <w:link w:val="BodyText2"/>
    <w:rsid w:val="00BC6311"/>
  </w:style>
  <w:style w:type="paragraph" w:styleId="BodyText3">
    <w:name w:val="Body Text 3"/>
    <w:basedOn w:val="Normal"/>
    <w:link w:val="BodyText3Char"/>
    <w:rsid w:val="00BC6311"/>
    <w:pPr>
      <w:spacing w:after="120"/>
    </w:pPr>
    <w:rPr>
      <w:sz w:val="16"/>
      <w:szCs w:val="16"/>
    </w:rPr>
  </w:style>
  <w:style w:type="character" w:customStyle="1" w:styleId="BodyText3Char">
    <w:name w:val="Body Text 3 Char"/>
    <w:link w:val="BodyText3"/>
    <w:rsid w:val="00BC6311"/>
    <w:rPr>
      <w:sz w:val="16"/>
      <w:szCs w:val="16"/>
    </w:rPr>
  </w:style>
  <w:style w:type="paragraph" w:styleId="BodyTextFirstIndent">
    <w:name w:val="Body Text First Indent"/>
    <w:basedOn w:val="BodyText"/>
    <w:link w:val="BodyTextFirstIndentChar"/>
    <w:rsid w:val="00BC6311"/>
    <w:pPr>
      <w:ind w:firstLine="210"/>
    </w:pPr>
  </w:style>
  <w:style w:type="character" w:customStyle="1" w:styleId="BodyTextFirstIndentChar">
    <w:name w:val="Body Text First Indent Char"/>
    <w:basedOn w:val="BodyTextChar"/>
    <w:link w:val="BodyTextFirstIndent"/>
    <w:rsid w:val="00BC6311"/>
  </w:style>
  <w:style w:type="paragraph" w:styleId="BodyTextIndent">
    <w:name w:val="Body Text Indent"/>
    <w:basedOn w:val="Normal"/>
    <w:link w:val="BodyTextIndentChar"/>
    <w:rsid w:val="00BC6311"/>
    <w:pPr>
      <w:spacing w:after="120"/>
      <w:ind w:left="360"/>
    </w:pPr>
  </w:style>
  <w:style w:type="character" w:customStyle="1" w:styleId="BodyTextIndentChar">
    <w:name w:val="Body Text Indent Char"/>
    <w:basedOn w:val="DefaultParagraphFont"/>
    <w:link w:val="BodyTextIndent"/>
    <w:rsid w:val="00BC6311"/>
  </w:style>
  <w:style w:type="paragraph" w:styleId="BodyTextFirstIndent2">
    <w:name w:val="Body Text First Indent 2"/>
    <w:basedOn w:val="BodyTextIndent"/>
    <w:link w:val="BodyTextFirstIndent2Char"/>
    <w:rsid w:val="00BC6311"/>
    <w:pPr>
      <w:ind w:firstLine="210"/>
    </w:pPr>
  </w:style>
  <w:style w:type="character" w:customStyle="1" w:styleId="BodyTextFirstIndent2Char">
    <w:name w:val="Body Text First Indent 2 Char"/>
    <w:basedOn w:val="BodyTextIndentChar"/>
    <w:link w:val="BodyTextFirstIndent2"/>
    <w:rsid w:val="00BC6311"/>
  </w:style>
  <w:style w:type="paragraph" w:styleId="BodyTextIndent2">
    <w:name w:val="Body Text Indent 2"/>
    <w:basedOn w:val="Normal"/>
    <w:link w:val="BodyTextIndent2Char"/>
    <w:rsid w:val="00BC6311"/>
    <w:pPr>
      <w:spacing w:after="120" w:line="480" w:lineRule="auto"/>
      <w:ind w:left="360"/>
    </w:pPr>
  </w:style>
  <w:style w:type="character" w:customStyle="1" w:styleId="BodyTextIndent2Char">
    <w:name w:val="Body Text Indent 2 Char"/>
    <w:basedOn w:val="DefaultParagraphFont"/>
    <w:link w:val="BodyTextIndent2"/>
    <w:rsid w:val="00BC6311"/>
  </w:style>
  <w:style w:type="paragraph" w:styleId="BodyTextIndent3">
    <w:name w:val="Body Text Indent 3"/>
    <w:basedOn w:val="Normal"/>
    <w:link w:val="BodyTextIndent3Char"/>
    <w:rsid w:val="00BC6311"/>
    <w:pPr>
      <w:spacing w:after="120"/>
      <w:ind w:left="360"/>
    </w:pPr>
    <w:rPr>
      <w:sz w:val="16"/>
      <w:szCs w:val="16"/>
    </w:rPr>
  </w:style>
  <w:style w:type="character" w:customStyle="1" w:styleId="BodyTextIndent3Char">
    <w:name w:val="Body Text Indent 3 Char"/>
    <w:link w:val="BodyTextIndent3"/>
    <w:rsid w:val="00BC6311"/>
    <w:rPr>
      <w:sz w:val="16"/>
      <w:szCs w:val="16"/>
    </w:rPr>
  </w:style>
  <w:style w:type="paragraph" w:styleId="Caption">
    <w:name w:val="caption"/>
    <w:aliases w:val="cap,cap Char,Caption Char,Caption Char1 Char,cap Char Char1,Caption Char Char1 Char,cap Char2"/>
    <w:basedOn w:val="Normal"/>
    <w:next w:val="Normal"/>
    <w:link w:val="CaptionChar1"/>
    <w:unhideWhenUsed/>
    <w:qFormat/>
    <w:rsid w:val="00BC6311"/>
    <w:rPr>
      <w:b/>
      <w:bCs/>
    </w:rPr>
  </w:style>
  <w:style w:type="paragraph" w:styleId="Closing">
    <w:name w:val="Closing"/>
    <w:basedOn w:val="Normal"/>
    <w:link w:val="ClosingChar"/>
    <w:rsid w:val="00BC6311"/>
    <w:pPr>
      <w:ind w:left="4320"/>
    </w:pPr>
  </w:style>
  <w:style w:type="character" w:customStyle="1" w:styleId="ClosingChar">
    <w:name w:val="Closing Char"/>
    <w:basedOn w:val="DefaultParagraphFont"/>
    <w:link w:val="Closing"/>
    <w:rsid w:val="00BC6311"/>
  </w:style>
  <w:style w:type="paragraph" w:styleId="CommentText">
    <w:name w:val="annotation text"/>
    <w:basedOn w:val="Normal"/>
    <w:link w:val="CommentTextChar"/>
    <w:rsid w:val="00BC6311"/>
  </w:style>
  <w:style w:type="character" w:customStyle="1" w:styleId="CommentTextChar">
    <w:name w:val="Comment Text Char"/>
    <w:basedOn w:val="DefaultParagraphFont"/>
    <w:link w:val="CommentText"/>
    <w:rsid w:val="00BC6311"/>
  </w:style>
  <w:style w:type="paragraph" w:styleId="CommentSubject">
    <w:name w:val="annotation subject"/>
    <w:basedOn w:val="CommentText"/>
    <w:next w:val="CommentText"/>
    <w:link w:val="CommentSubjectChar"/>
    <w:rsid w:val="00BC6311"/>
    <w:rPr>
      <w:b/>
      <w:bCs/>
    </w:rPr>
  </w:style>
  <w:style w:type="character" w:customStyle="1" w:styleId="CommentSubjectChar">
    <w:name w:val="Comment Subject Char"/>
    <w:link w:val="CommentSubject"/>
    <w:rsid w:val="00BC6311"/>
    <w:rPr>
      <w:b/>
      <w:bCs/>
    </w:rPr>
  </w:style>
  <w:style w:type="paragraph" w:styleId="Date">
    <w:name w:val="Date"/>
    <w:basedOn w:val="Normal"/>
    <w:next w:val="Normal"/>
    <w:link w:val="DateChar"/>
    <w:rsid w:val="00BC6311"/>
  </w:style>
  <w:style w:type="character" w:customStyle="1" w:styleId="DateChar">
    <w:name w:val="Date Char"/>
    <w:basedOn w:val="DefaultParagraphFont"/>
    <w:link w:val="Date"/>
    <w:rsid w:val="00BC6311"/>
  </w:style>
  <w:style w:type="paragraph" w:styleId="DocumentMap">
    <w:name w:val="Document Map"/>
    <w:basedOn w:val="Normal"/>
    <w:link w:val="DocumentMapChar"/>
    <w:rsid w:val="00BC6311"/>
    <w:rPr>
      <w:rFonts w:ascii="Segoe UI" w:hAnsi="Segoe UI" w:cs="Segoe UI"/>
      <w:sz w:val="16"/>
      <w:szCs w:val="16"/>
    </w:rPr>
  </w:style>
  <w:style w:type="character" w:customStyle="1" w:styleId="DocumentMapChar">
    <w:name w:val="Document Map Char"/>
    <w:link w:val="DocumentMap"/>
    <w:rsid w:val="00BC6311"/>
    <w:rPr>
      <w:rFonts w:ascii="Segoe UI" w:hAnsi="Segoe UI" w:cs="Segoe UI"/>
      <w:sz w:val="16"/>
      <w:szCs w:val="16"/>
    </w:rPr>
  </w:style>
  <w:style w:type="paragraph" w:styleId="E-mailSignature">
    <w:name w:val="E-mail Signature"/>
    <w:basedOn w:val="Normal"/>
    <w:link w:val="E-mailSignatureChar"/>
    <w:rsid w:val="00BC6311"/>
  </w:style>
  <w:style w:type="character" w:customStyle="1" w:styleId="E-mailSignatureChar">
    <w:name w:val="E-mail Signature Char"/>
    <w:basedOn w:val="DefaultParagraphFont"/>
    <w:link w:val="E-mailSignature"/>
    <w:rsid w:val="00BC6311"/>
  </w:style>
  <w:style w:type="paragraph" w:styleId="EndnoteText">
    <w:name w:val="endnote text"/>
    <w:basedOn w:val="Normal"/>
    <w:link w:val="EndnoteTextChar"/>
    <w:rsid w:val="00BC6311"/>
  </w:style>
  <w:style w:type="character" w:customStyle="1" w:styleId="EndnoteTextChar">
    <w:name w:val="Endnote Text Char"/>
    <w:basedOn w:val="DefaultParagraphFont"/>
    <w:link w:val="EndnoteText"/>
    <w:rsid w:val="00BC6311"/>
  </w:style>
  <w:style w:type="paragraph" w:styleId="EnvelopeAddress">
    <w:name w:val="envelope address"/>
    <w:basedOn w:val="Normal"/>
    <w:rsid w:val="00BC6311"/>
    <w:pPr>
      <w:framePr w:w="7920" w:h="1980" w:hRule="exact" w:hSpace="180" w:wrap="auto" w:hAnchor="page" w:xAlign="center" w:yAlign="bottom"/>
      <w:ind w:left="2880"/>
    </w:pPr>
    <w:rPr>
      <w:rFonts w:ascii="Calibri Light" w:hAnsi="Calibri Light"/>
      <w:sz w:val="24"/>
      <w:szCs w:val="24"/>
    </w:rPr>
  </w:style>
  <w:style w:type="paragraph" w:styleId="EnvelopeReturn">
    <w:name w:val="envelope return"/>
    <w:basedOn w:val="Normal"/>
    <w:rsid w:val="00BC6311"/>
    <w:rPr>
      <w:rFonts w:ascii="Calibri Light" w:hAnsi="Calibri Light"/>
    </w:rPr>
  </w:style>
  <w:style w:type="paragraph" w:styleId="FootnoteText">
    <w:name w:val="footnote text"/>
    <w:basedOn w:val="Normal"/>
    <w:link w:val="FootnoteTextChar"/>
    <w:rsid w:val="00BC6311"/>
  </w:style>
  <w:style w:type="character" w:customStyle="1" w:styleId="FootnoteTextChar">
    <w:name w:val="Footnote Text Char"/>
    <w:basedOn w:val="DefaultParagraphFont"/>
    <w:link w:val="FootnoteText"/>
    <w:rsid w:val="00BC6311"/>
  </w:style>
  <w:style w:type="paragraph" w:styleId="HTMLAddress">
    <w:name w:val="HTML Address"/>
    <w:basedOn w:val="Normal"/>
    <w:link w:val="HTMLAddressChar"/>
    <w:rsid w:val="00BC6311"/>
    <w:rPr>
      <w:i/>
      <w:iCs/>
    </w:rPr>
  </w:style>
  <w:style w:type="character" w:customStyle="1" w:styleId="HTMLAddressChar">
    <w:name w:val="HTML Address Char"/>
    <w:link w:val="HTMLAddress"/>
    <w:rsid w:val="00BC6311"/>
    <w:rPr>
      <w:i/>
      <w:iCs/>
    </w:rPr>
  </w:style>
  <w:style w:type="paragraph" w:styleId="HTMLPreformatted">
    <w:name w:val="HTML Preformatted"/>
    <w:basedOn w:val="Normal"/>
    <w:link w:val="HTMLPreformattedChar"/>
    <w:rsid w:val="00BC6311"/>
    <w:rPr>
      <w:rFonts w:ascii="Courier New" w:hAnsi="Courier New" w:cs="Courier New"/>
    </w:rPr>
  </w:style>
  <w:style w:type="character" w:customStyle="1" w:styleId="HTMLPreformattedChar">
    <w:name w:val="HTML Preformatted Char"/>
    <w:link w:val="HTMLPreformatted"/>
    <w:rsid w:val="00BC6311"/>
    <w:rPr>
      <w:rFonts w:ascii="Courier New" w:hAnsi="Courier New" w:cs="Courier New"/>
    </w:rPr>
  </w:style>
  <w:style w:type="paragraph" w:styleId="Index1">
    <w:name w:val="index 1"/>
    <w:basedOn w:val="Normal"/>
    <w:next w:val="Normal"/>
    <w:rsid w:val="00BC6311"/>
    <w:pPr>
      <w:ind w:left="200" w:hanging="200"/>
    </w:pPr>
  </w:style>
  <w:style w:type="paragraph" w:styleId="Index2">
    <w:name w:val="index 2"/>
    <w:basedOn w:val="Normal"/>
    <w:next w:val="Normal"/>
    <w:rsid w:val="00BC6311"/>
    <w:pPr>
      <w:ind w:left="400" w:hanging="200"/>
    </w:pPr>
  </w:style>
  <w:style w:type="paragraph" w:styleId="Index3">
    <w:name w:val="index 3"/>
    <w:basedOn w:val="Normal"/>
    <w:next w:val="Normal"/>
    <w:rsid w:val="00BC6311"/>
    <w:pPr>
      <w:ind w:left="600" w:hanging="200"/>
    </w:pPr>
  </w:style>
  <w:style w:type="paragraph" w:styleId="Index4">
    <w:name w:val="index 4"/>
    <w:basedOn w:val="Normal"/>
    <w:next w:val="Normal"/>
    <w:rsid w:val="00BC6311"/>
    <w:pPr>
      <w:ind w:left="800" w:hanging="200"/>
    </w:pPr>
  </w:style>
  <w:style w:type="paragraph" w:styleId="Index5">
    <w:name w:val="index 5"/>
    <w:basedOn w:val="Normal"/>
    <w:next w:val="Normal"/>
    <w:rsid w:val="00BC6311"/>
    <w:pPr>
      <w:ind w:left="1000" w:hanging="200"/>
    </w:pPr>
  </w:style>
  <w:style w:type="paragraph" w:styleId="Index6">
    <w:name w:val="index 6"/>
    <w:basedOn w:val="Normal"/>
    <w:next w:val="Normal"/>
    <w:rsid w:val="00BC6311"/>
    <w:pPr>
      <w:ind w:left="1200" w:hanging="200"/>
    </w:pPr>
  </w:style>
  <w:style w:type="paragraph" w:styleId="Index7">
    <w:name w:val="index 7"/>
    <w:basedOn w:val="Normal"/>
    <w:next w:val="Normal"/>
    <w:rsid w:val="00BC6311"/>
    <w:pPr>
      <w:ind w:left="1400" w:hanging="200"/>
    </w:pPr>
  </w:style>
  <w:style w:type="paragraph" w:styleId="Index8">
    <w:name w:val="index 8"/>
    <w:basedOn w:val="Normal"/>
    <w:next w:val="Normal"/>
    <w:rsid w:val="00BC6311"/>
    <w:pPr>
      <w:ind w:left="1600" w:hanging="200"/>
    </w:pPr>
  </w:style>
  <w:style w:type="paragraph" w:styleId="Index9">
    <w:name w:val="index 9"/>
    <w:basedOn w:val="Normal"/>
    <w:next w:val="Normal"/>
    <w:rsid w:val="00BC6311"/>
    <w:pPr>
      <w:ind w:left="1800" w:hanging="200"/>
    </w:pPr>
  </w:style>
  <w:style w:type="paragraph" w:styleId="IndexHeading">
    <w:name w:val="index heading"/>
    <w:basedOn w:val="Normal"/>
    <w:next w:val="Index1"/>
    <w:rsid w:val="00BC6311"/>
    <w:rPr>
      <w:rFonts w:ascii="Calibri Light" w:hAnsi="Calibri Light"/>
      <w:b/>
      <w:bCs/>
    </w:rPr>
  </w:style>
  <w:style w:type="paragraph" w:styleId="IntenseQuote">
    <w:name w:val="Intense Quote"/>
    <w:basedOn w:val="Normal"/>
    <w:next w:val="Normal"/>
    <w:link w:val="IntenseQuoteChar"/>
    <w:uiPriority w:val="30"/>
    <w:qFormat/>
    <w:rsid w:val="00BC6311"/>
    <w:pPr>
      <w:pBdr>
        <w:top w:val="single" w:sz="4" w:space="10" w:color="4472C4"/>
        <w:bottom w:val="single" w:sz="4" w:space="10" w:color="4472C4"/>
      </w:pBdr>
      <w:spacing w:before="360" w:after="360"/>
      <w:ind w:left="864" w:right="864"/>
      <w:jc w:val="center"/>
    </w:pPr>
    <w:rPr>
      <w:i/>
      <w:iCs/>
      <w:color w:val="4472C4"/>
    </w:rPr>
  </w:style>
  <w:style w:type="character" w:customStyle="1" w:styleId="IntenseQuoteChar">
    <w:name w:val="Intense Quote Char"/>
    <w:link w:val="IntenseQuote"/>
    <w:uiPriority w:val="30"/>
    <w:rsid w:val="00BC6311"/>
    <w:rPr>
      <w:i/>
      <w:iCs/>
      <w:color w:val="4472C4"/>
    </w:rPr>
  </w:style>
  <w:style w:type="paragraph" w:styleId="ListBullet">
    <w:name w:val="List Bullet"/>
    <w:basedOn w:val="Normal"/>
    <w:rsid w:val="00BC6311"/>
    <w:pPr>
      <w:numPr>
        <w:numId w:val="7"/>
      </w:numPr>
      <w:contextualSpacing/>
    </w:pPr>
  </w:style>
  <w:style w:type="paragraph" w:styleId="ListBullet2">
    <w:name w:val="List Bullet 2"/>
    <w:basedOn w:val="Normal"/>
    <w:rsid w:val="00BC6311"/>
    <w:pPr>
      <w:numPr>
        <w:numId w:val="8"/>
      </w:numPr>
      <w:contextualSpacing/>
    </w:pPr>
  </w:style>
  <w:style w:type="paragraph" w:styleId="ListBullet3">
    <w:name w:val="List Bullet 3"/>
    <w:basedOn w:val="Normal"/>
    <w:rsid w:val="00BC6311"/>
    <w:pPr>
      <w:numPr>
        <w:numId w:val="9"/>
      </w:numPr>
      <w:contextualSpacing/>
    </w:pPr>
  </w:style>
  <w:style w:type="paragraph" w:styleId="ListBullet4">
    <w:name w:val="List Bullet 4"/>
    <w:basedOn w:val="Normal"/>
    <w:rsid w:val="00BC6311"/>
    <w:pPr>
      <w:numPr>
        <w:numId w:val="10"/>
      </w:numPr>
      <w:contextualSpacing/>
    </w:pPr>
  </w:style>
  <w:style w:type="paragraph" w:styleId="ListBullet5">
    <w:name w:val="List Bullet 5"/>
    <w:basedOn w:val="Normal"/>
    <w:rsid w:val="00BC6311"/>
    <w:pPr>
      <w:numPr>
        <w:numId w:val="11"/>
      </w:numPr>
      <w:contextualSpacing/>
    </w:pPr>
  </w:style>
  <w:style w:type="paragraph" w:styleId="ListContinue">
    <w:name w:val="List Continue"/>
    <w:basedOn w:val="Normal"/>
    <w:rsid w:val="00BC6311"/>
    <w:pPr>
      <w:spacing w:after="120"/>
      <w:ind w:left="360"/>
      <w:contextualSpacing/>
    </w:pPr>
  </w:style>
  <w:style w:type="paragraph" w:styleId="ListContinue2">
    <w:name w:val="List Continue 2"/>
    <w:basedOn w:val="Normal"/>
    <w:rsid w:val="00BC6311"/>
    <w:pPr>
      <w:spacing w:after="120"/>
      <w:ind w:left="720"/>
      <w:contextualSpacing/>
    </w:pPr>
  </w:style>
  <w:style w:type="paragraph" w:styleId="ListContinue3">
    <w:name w:val="List Continue 3"/>
    <w:basedOn w:val="Normal"/>
    <w:rsid w:val="00BC6311"/>
    <w:pPr>
      <w:spacing w:after="120"/>
      <w:ind w:left="1080"/>
      <w:contextualSpacing/>
    </w:pPr>
  </w:style>
  <w:style w:type="paragraph" w:styleId="ListContinue4">
    <w:name w:val="List Continue 4"/>
    <w:basedOn w:val="Normal"/>
    <w:rsid w:val="00BC6311"/>
    <w:pPr>
      <w:spacing w:after="120"/>
      <w:ind w:left="1440"/>
      <w:contextualSpacing/>
    </w:pPr>
  </w:style>
  <w:style w:type="paragraph" w:styleId="ListContinue5">
    <w:name w:val="List Continue 5"/>
    <w:basedOn w:val="Normal"/>
    <w:rsid w:val="00BC6311"/>
    <w:pPr>
      <w:spacing w:after="120"/>
      <w:ind w:left="1800"/>
      <w:contextualSpacing/>
    </w:pPr>
  </w:style>
  <w:style w:type="paragraph" w:styleId="ListNumber">
    <w:name w:val="List Number"/>
    <w:basedOn w:val="Normal"/>
    <w:rsid w:val="00BC6311"/>
    <w:pPr>
      <w:numPr>
        <w:numId w:val="12"/>
      </w:numPr>
      <w:contextualSpacing/>
    </w:pPr>
  </w:style>
  <w:style w:type="paragraph" w:styleId="ListNumber2">
    <w:name w:val="List Number 2"/>
    <w:basedOn w:val="Normal"/>
    <w:rsid w:val="00BC6311"/>
    <w:pPr>
      <w:numPr>
        <w:numId w:val="13"/>
      </w:numPr>
      <w:contextualSpacing/>
    </w:pPr>
  </w:style>
  <w:style w:type="paragraph" w:styleId="ListNumber3">
    <w:name w:val="List Number 3"/>
    <w:basedOn w:val="Normal"/>
    <w:rsid w:val="00BC6311"/>
    <w:pPr>
      <w:numPr>
        <w:numId w:val="4"/>
      </w:numPr>
      <w:contextualSpacing/>
    </w:pPr>
  </w:style>
  <w:style w:type="paragraph" w:styleId="ListNumber4">
    <w:name w:val="List Number 4"/>
    <w:basedOn w:val="Normal"/>
    <w:rsid w:val="00BC6311"/>
    <w:pPr>
      <w:numPr>
        <w:numId w:val="5"/>
      </w:numPr>
      <w:contextualSpacing/>
    </w:pPr>
  </w:style>
  <w:style w:type="paragraph" w:styleId="ListNumber5">
    <w:name w:val="List Number 5"/>
    <w:basedOn w:val="Normal"/>
    <w:rsid w:val="00BC6311"/>
    <w:pPr>
      <w:numPr>
        <w:numId w:val="6"/>
      </w:numPr>
      <w:contextualSpacing/>
    </w:pPr>
  </w:style>
  <w:style w:type="paragraph" w:styleId="ListParagraph">
    <w:name w:val="List Paragraph"/>
    <w:basedOn w:val="Normal"/>
    <w:uiPriority w:val="34"/>
    <w:qFormat/>
    <w:rsid w:val="00BC6311"/>
    <w:pPr>
      <w:ind w:left="720"/>
    </w:pPr>
  </w:style>
  <w:style w:type="paragraph" w:styleId="MacroText">
    <w:name w:val="macro"/>
    <w:link w:val="MacroTextChar"/>
    <w:rsid w:val="00BC6311"/>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spacing w:after="180"/>
      <w:textAlignment w:val="baseline"/>
    </w:pPr>
    <w:rPr>
      <w:rFonts w:ascii="Courier New" w:hAnsi="Courier New" w:cs="Courier New"/>
    </w:rPr>
  </w:style>
  <w:style w:type="character" w:customStyle="1" w:styleId="MacroTextChar">
    <w:name w:val="Macro Text Char"/>
    <w:link w:val="MacroText"/>
    <w:rsid w:val="00BC6311"/>
    <w:rPr>
      <w:rFonts w:ascii="Courier New" w:hAnsi="Courier New" w:cs="Courier New"/>
    </w:rPr>
  </w:style>
  <w:style w:type="paragraph" w:styleId="MessageHeader">
    <w:name w:val="Message Header"/>
    <w:basedOn w:val="Normal"/>
    <w:link w:val="MessageHeaderChar"/>
    <w:rsid w:val="00BC6311"/>
    <w:pPr>
      <w:pBdr>
        <w:top w:val="single" w:sz="6" w:space="1" w:color="auto"/>
        <w:left w:val="single" w:sz="6" w:space="1" w:color="auto"/>
        <w:bottom w:val="single" w:sz="6" w:space="1" w:color="auto"/>
        <w:right w:val="single" w:sz="6" w:space="1" w:color="auto"/>
      </w:pBdr>
      <w:shd w:val="pct20" w:color="auto" w:fill="auto"/>
      <w:ind w:left="1080" w:hanging="1080"/>
    </w:pPr>
    <w:rPr>
      <w:rFonts w:ascii="Calibri Light" w:hAnsi="Calibri Light"/>
      <w:sz w:val="24"/>
      <w:szCs w:val="24"/>
    </w:rPr>
  </w:style>
  <w:style w:type="character" w:customStyle="1" w:styleId="MessageHeaderChar">
    <w:name w:val="Message Header Char"/>
    <w:link w:val="MessageHeader"/>
    <w:rsid w:val="00BC6311"/>
    <w:rPr>
      <w:rFonts w:ascii="Calibri Light" w:hAnsi="Calibri Light"/>
      <w:sz w:val="24"/>
      <w:szCs w:val="24"/>
      <w:shd w:val="pct20" w:color="auto" w:fill="auto"/>
    </w:rPr>
  </w:style>
  <w:style w:type="paragraph" w:styleId="NoSpacing">
    <w:name w:val="No Spacing"/>
    <w:uiPriority w:val="1"/>
    <w:qFormat/>
    <w:rsid w:val="00BC6311"/>
    <w:pPr>
      <w:overflowPunct w:val="0"/>
      <w:autoSpaceDE w:val="0"/>
      <w:autoSpaceDN w:val="0"/>
      <w:adjustRightInd w:val="0"/>
      <w:textAlignment w:val="baseline"/>
    </w:pPr>
  </w:style>
  <w:style w:type="paragraph" w:styleId="NormalWeb">
    <w:name w:val="Normal (Web)"/>
    <w:basedOn w:val="Normal"/>
    <w:uiPriority w:val="99"/>
    <w:rsid w:val="00BC6311"/>
    <w:rPr>
      <w:sz w:val="24"/>
      <w:szCs w:val="24"/>
    </w:rPr>
  </w:style>
  <w:style w:type="paragraph" w:styleId="NormalIndent">
    <w:name w:val="Normal Indent"/>
    <w:basedOn w:val="Normal"/>
    <w:rsid w:val="00BC6311"/>
    <w:pPr>
      <w:ind w:left="720"/>
    </w:pPr>
  </w:style>
  <w:style w:type="paragraph" w:styleId="NoteHeading">
    <w:name w:val="Note Heading"/>
    <w:basedOn w:val="Normal"/>
    <w:next w:val="Normal"/>
    <w:link w:val="NoteHeadingChar"/>
    <w:rsid w:val="00BC6311"/>
  </w:style>
  <w:style w:type="character" w:customStyle="1" w:styleId="NoteHeadingChar">
    <w:name w:val="Note Heading Char"/>
    <w:basedOn w:val="DefaultParagraphFont"/>
    <w:link w:val="NoteHeading"/>
    <w:rsid w:val="00BC6311"/>
  </w:style>
  <w:style w:type="paragraph" w:styleId="PlainText">
    <w:name w:val="Plain Text"/>
    <w:basedOn w:val="Normal"/>
    <w:link w:val="PlainTextChar"/>
    <w:uiPriority w:val="99"/>
    <w:rsid w:val="00BC6311"/>
    <w:rPr>
      <w:rFonts w:ascii="Courier New" w:hAnsi="Courier New" w:cs="Courier New"/>
    </w:rPr>
  </w:style>
  <w:style w:type="character" w:customStyle="1" w:styleId="PlainTextChar">
    <w:name w:val="Plain Text Char"/>
    <w:link w:val="PlainText"/>
    <w:uiPriority w:val="99"/>
    <w:rsid w:val="00BC6311"/>
    <w:rPr>
      <w:rFonts w:ascii="Courier New" w:hAnsi="Courier New" w:cs="Courier New"/>
    </w:rPr>
  </w:style>
  <w:style w:type="paragraph" w:styleId="Quote">
    <w:name w:val="Quote"/>
    <w:basedOn w:val="Normal"/>
    <w:next w:val="Normal"/>
    <w:link w:val="QuoteChar"/>
    <w:uiPriority w:val="29"/>
    <w:qFormat/>
    <w:rsid w:val="00BC6311"/>
    <w:pPr>
      <w:spacing w:before="200" w:after="160"/>
      <w:ind w:left="864" w:right="864"/>
      <w:jc w:val="center"/>
    </w:pPr>
    <w:rPr>
      <w:i/>
      <w:iCs/>
      <w:color w:val="404040"/>
    </w:rPr>
  </w:style>
  <w:style w:type="character" w:customStyle="1" w:styleId="QuoteChar">
    <w:name w:val="Quote Char"/>
    <w:link w:val="Quote"/>
    <w:uiPriority w:val="29"/>
    <w:rsid w:val="00BC6311"/>
    <w:rPr>
      <w:i/>
      <w:iCs/>
      <w:color w:val="404040"/>
    </w:rPr>
  </w:style>
  <w:style w:type="paragraph" w:styleId="Salutation">
    <w:name w:val="Salutation"/>
    <w:basedOn w:val="Normal"/>
    <w:next w:val="Normal"/>
    <w:link w:val="SalutationChar"/>
    <w:rsid w:val="00BC6311"/>
  </w:style>
  <w:style w:type="character" w:customStyle="1" w:styleId="SalutationChar">
    <w:name w:val="Salutation Char"/>
    <w:basedOn w:val="DefaultParagraphFont"/>
    <w:link w:val="Salutation"/>
    <w:rsid w:val="00BC6311"/>
  </w:style>
  <w:style w:type="paragraph" w:styleId="Signature">
    <w:name w:val="Signature"/>
    <w:basedOn w:val="Normal"/>
    <w:link w:val="SignatureChar"/>
    <w:rsid w:val="00BC6311"/>
    <w:pPr>
      <w:ind w:left="4320"/>
    </w:pPr>
  </w:style>
  <w:style w:type="character" w:customStyle="1" w:styleId="SignatureChar">
    <w:name w:val="Signature Char"/>
    <w:basedOn w:val="DefaultParagraphFont"/>
    <w:link w:val="Signature"/>
    <w:rsid w:val="00BC6311"/>
  </w:style>
  <w:style w:type="paragraph" w:styleId="Subtitle">
    <w:name w:val="Subtitle"/>
    <w:basedOn w:val="Normal"/>
    <w:next w:val="Normal"/>
    <w:link w:val="SubtitleChar"/>
    <w:qFormat/>
    <w:rsid w:val="00BC6311"/>
    <w:pPr>
      <w:spacing w:after="60"/>
      <w:jc w:val="center"/>
      <w:outlineLvl w:val="1"/>
    </w:pPr>
    <w:rPr>
      <w:rFonts w:ascii="Calibri Light" w:hAnsi="Calibri Light"/>
      <w:sz w:val="24"/>
      <w:szCs w:val="24"/>
    </w:rPr>
  </w:style>
  <w:style w:type="character" w:customStyle="1" w:styleId="SubtitleChar">
    <w:name w:val="Subtitle Char"/>
    <w:link w:val="Subtitle"/>
    <w:rsid w:val="00BC6311"/>
    <w:rPr>
      <w:rFonts w:ascii="Calibri Light" w:hAnsi="Calibri Light"/>
      <w:sz w:val="24"/>
      <w:szCs w:val="24"/>
    </w:rPr>
  </w:style>
  <w:style w:type="paragraph" w:styleId="TableofAuthorities">
    <w:name w:val="table of authorities"/>
    <w:basedOn w:val="Normal"/>
    <w:next w:val="Normal"/>
    <w:rsid w:val="00BC6311"/>
    <w:pPr>
      <w:ind w:left="200" w:hanging="200"/>
    </w:pPr>
  </w:style>
  <w:style w:type="paragraph" w:styleId="TableofFigures">
    <w:name w:val="table of figures"/>
    <w:basedOn w:val="Normal"/>
    <w:next w:val="Normal"/>
    <w:uiPriority w:val="99"/>
    <w:rsid w:val="00BC6311"/>
  </w:style>
  <w:style w:type="paragraph" w:styleId="Title">
    <w:name w:val="Title"/>
    <w:basedOn w:val="Normal"/>
    <w:next w:val="Normal"/>
    <w:link w:val="TitleChar"/>
    <w:qFormat/>
    <w:rsid w:val="00BC6311"/>
    <w:pPr>
      <w:spacing w:before="240" w:after="60"/>
      <w:jc w:val="center"/>
      <w:outlineLvl w:val="0"/>
    </w:pPr>
    <w:rPr>
      <w:rFonts w:ascii="Calibri Light" w:hAnsi="Calibri Light"/>
      <w:b/>
      <w:bCs/>
      <w:kern w:val="28"/>
      <w:sz w:val="32"/>
      <w:szCs w:val="32"/>
    </w:rPr>
  </w:style>
  <w:style w:type="character" w:customStyle="1" w:styleId="TitleChar">
    <w:name w:val="Title Char"/>
    <w:link w:val="Title"/>
    <w:rsid w:val="00BC6311"/>
    <w:rPr>
      <w:rFonts w:ascii="Calibri Light" w:hAnsi="Calibri Light"/>
      <w:b/>
      <w:bCs/>
      <w:kern w:val="28"/>
      <w:sz w:val="32"/>
      <w:szCs w:val="32"/>
    </w:rPr>
  </w:style>
  <w:style w:type="paragraph" w:styleId="TOAHeading">
    <w:name w:val="toa heading"/>
    <w:basedOn w:val="Normal"/>
    <w:next w:val="Normal"/>
    <w:rsid w:val="00BC6311"/>
    <w:pPr>
      <w:spacing w:before="120"/>
    </w:pPr>
    <w:rPr>
      <w:rFonts w:ascii="Calibri Light" w:hAnsi="Calibri Light"/>
      <w:b/>
      <w:bCs/>
      <w:sz w:val="24"/>
      <w:szCs w:val="24"/>
    </w:rPr>
  </w:style>
  <w:style w:type="paragraph" w:styleId="TOCHeading">
    <w:name w:val="TOC Heading"/>
    <w:basedOn w:val="Heading1"/>
    <w:next w:val="Normal"/>
    <w:uiPriority w:val="39"/>
    <w:semiHidden/>
    <w:unhideWhenUsed/>
    <w:qFormat/>
    <w:rsid w:val="00BC6311"/>
    <w:pPr>
      <w:keepLines w:val="0"/>
      <w:pBdr>
        <w:top w:val="none" w:sz="0" w:space="0" w:color="auto"/>
      </w:pBdr>
      <w:spacing w:after="60"/>
      <w:ind w:left="0" w:firstLine="0"/>
      <w:outlineLvl w:val="9"/>
    </w:pPr>
    <w:rPr>
      <w:rFonts w:ascii="Calibri Light" w:hAnsi="Calibri Light"/>
      <w:b/>
      <w:bCs/>
      <w:kern w:val="32"/>
      <w:sz w:val="32"/>
      <w:szCs w:val="32"/>
    </w:rPr>
  </w:style>
  <w:style w:type="paragraph" w:customStyle="1" w:styleId="ZTD">
    <w:name w:val="ZTD"/>
    <w:basedOn w:val="ZB"/>
    <w:rsid w:val="0015366D"/>
    <w:pPr>
      <w:framePr w:hRule="auto" w:wrap="notBeside" w:y="852"/>
      <w:overflowPunct/>
      <w:autoSpaceDE/>
      <w:autoSpaceDN/>
      <w:adjustRightInd/>
      <w:textAlignment w:val="auto"/>
    </w:pPr>
    <w:rPr>
      <w:i w:val="0"/>
      <w:sz w:val="40"/>
      <w:lang w:eastAsia="en-US"/>
    </w:rPr>
  </w:style>
  <w:style w:type="paragraph" w:customStyle="1" w:styleId="ZH">
    <w:name w:val="ZH"/>
    <w:rsid w:val="009934F7"/>
    <w:pPr>
      <w:framePr w:wrap="notBeside" w:vAnchor="page" w:hAnchor="margin" w:xAlign="center" w:y="6805"/>
      <w:widowControl w:val="0"/>
    </w:pPr>
    <w:rPr>
      <w:rFonts w:ascii="Arial" w:eastAsia="SimSun" w:hAnsi="Arial"/>
      <w:noProof/>
      <w:lang w:eastAsia="en-US"/>
    </w:rPr>
  </w:style>
  <w:style w:type="character" w:styleId="FootnoteReference">
    <w:name w:val="footnote reference"/>
    <w:rsid w:val="009934F7"/>
    <w:rPr>
      <w:b/>
      <w:position w:val="6"/>
      <w:sz w:val="16"/>
    </w:rPr>
  </w:style>
  <w:style w:type="paragraph" w:customStyle="1" w:styleId="ZD">
    <w:name w:val="ZD"/>
    <w:rsid w:val="009934F7"/>
    <w:pPr>
      <w:framePr w:wrap="notBeside" w:vAnchor="page" w:hAnchor="margin" w:y="15764"/>
      <w:widowControl w:val="0"/>
    </w:pPr>
    <w:rPr>
      <w:rFonts w:ascii="Arial" w:eastAsia="SimSun" w:hAnsi="Arial"/>
      <w:noProof/>
      <w:sz w:val="32"/>
      <w:lang w:eastAsia="en-US"/>
    </w:rPr>
  </w:style>
  <w:style w:type="paragraph" w:customStyle="1" w:styleId="ZG">
    <w:name w:val="ZG"/>
    <w:rsid w:val="009934F7"/>
    <w:pPr>
      <w:framePr w:wrap="notBeside" w:vAnchor="page" w:hAnchor="margin" w:xAlign="right" w:y="6805"/>
      <w:widowControl w:val="0"/>
      <w:jc w:val="right"/>
    </w:pPr>
    <w:rPr>
      <w:rFonts w:ascii="Arial" w:eastAsia="SimSun" w:hAnsi="Arial"/>
      <w:noProof/>
      <w:lang w:eastAsia="en-US"/>
    </w:rPr>
  </w:style>
  <w:style w:type="paragraph" w:customStyle="1" w:styleId="CRCoverPage">
    <w:name w:val="CR Cover Page"/>
    <w:rsid w:val="009934F7"/>
    <w:pPr>
      <w:spacing w:after="120"/>
    </w:pPr>
    <w:rPr>
      <w:rFonts w:ascii="Arial" w:eastAsia="SimSun" w:hAnsi="Arial"/>
      <w:lang w:eastAsia="en-US"/>
    </w:rPr>
  </w:style>
  <w:style w:type="paragraph" w:customStyle="1" w:styleId="tdoc-header">
    <w:name w:val="tdoc-header"/>
    <w:rsid w:val="009934F7"/>
    <w:rPr>
      <w:rFonts w:ascii="Arial" w:eastAsia="SimSun" w:hAnsi="Arial"/>
      <w:sz w:val="24"/>
      <w:lang w:eastAsia="en-US"/>
    </w:rPr>
  </w:style>
  <w:style w:type="character" w:styleId="CommentReference">
    <w:name w:val="annotation reference"/>
    <w:rsid w:val="009934F7"/>
    <w:rPr>
      <w:sz w:val="16"/>
    </w:rPr>
  </w:style>
  <w:style w:type="character" w:styleId="FollowedHyperlink">
    <w:name w:val="FollowedHyperlink"/>
    <w:rsid w:val="009934F7"/>
    <w:rPr>
      <w:color w:val="800080"/>
      <w:u w:val="single"/>
    </w:rPr>
  </w:style>
  <w:style w:type="character" w:customStyle="1" w:styleId="EXCar">
    <w:name w:val="EX Car"/>
    <w:qFormat/>
    <w:locked/>
    <w:rsid w:val="009934F7"/>
    <w:rPr>
      <w:rFonts w:ascii="Times New Roman" w:hAnsi="Times New Roman"/>
      <w:lang w:val="en-GB" w:eastAsia="en-US"/>
    </w:rPr>
  </w:style>
  <w:style w:type="character" w:customStyle="1" w:styleId="NOChar">
    <w:name w:val="NO Char"/>
    <w:locked/>
    <w:rsid w:val="00222EB7"/>
    <w:rPr>
      <w:rFonts w:ascii="Times New Roman" w:hAnsi="Times New Roman"/>
      <w:lang w:val="en-GB" w:eastAsia="en-US"/>
    </w:rPr>
  </w:style>
  <w:style w:type="character" w:customStyle="1" w:styleId="NOZchn">
    <w:name w:val="NO Zchn"/>
    <w:qFormat/>
    <w:rsid w:val="002A68DB"/>
    <w:rPr>
      <w:rFonts w:ascii="Times New Roman" w:hAnsi="Times New Roman"/>
      <w:lang w:val="en-GB" w:eastAsia="en-US"/>
    </w:rPr>
  </w:style>
  <w:style w:type="paragraph" w:customStyle="1" w:styleId="B6">
    <w:name w:val="B6"/>
    <w:basedOn w:val="Normal"/>
    <w:link w:val="B6Char"/>
    <w:qFormat/>
    <w:rsid w:val="00464364"/>
    <w:pPr>
      <w:overflowPunct/>
      <w:autoSpaceDE/>
      <w:autoSpaceDN/>
      <w:adjustRightInd/>
      <w:ind w:left="1988" w:hanging="284"/>
      <w:textAlignment w:val="auto"/>
    </w:pPr>
    <w:rPr>
      <w:lang w:eastAsia="en-US"/>
    </w:rPr>
  </w:style>
  <w:style w:type="character" w:customStyle="1" w:styleId="B6Char">
    <w:name w:val="B6 Char"/>
    <w:basedOn w:val="DefaultParagraphFont"/>
    <w:link w:val="B6"/>
    <w:rsid w:val="00464364"/>
    <w:rPr>
      <w:lang w:eastAsia="en-US"/>
    </w:rPr>
  </w:style>
  <w:style w:type="character" w:customStyle="1" w:styleId="TALChar">
    <w:name w:val="TAL Char"/>
    <w:locked/>
    <w:rsid w:val="003E3723"/>
    <w:rPr>
      <w:rFonts w:ascii="Arial" w:hAnsi="Arial"/>
      <w:sz w:val="18"/>
      <w:lang w:val="en-GB" w:eastAsia="en-US"/>
    </w:rPr>
  </w:style>
  <w:style w:type="character" w:customStyle="1" w:styleId="EWChar">
    <w:name w:val="EW Char"/>
    <w:link w:val="EW"/>
    <w:qFormat/>
    <w:locked/>
    <w:rsid w:val="0010721C"/>
  </w:style>
  <w:style w:type="character" w:styleId="Emphasis">
    <w:name w:val="Emphasis"/>
    <w:basedOn w:val="DefaultParagraphFont"/>
    <w:qFormat/>
    <w:rsid w:val="00BC1B63"/>
    <w:rPr>
      <w:i/>
      <w:iCs/>
    </w:rPr>
  </w:style>
  <w:style w:type="paragraph" w:customStyle="1" w:styleId="TAJ">
    <w:name w:val="TAJ"/>
    <w:basedOn w:val="TH"/>
    <w:rsid w:val="00850502"/>
    <w:pPr>
      <w:overflowPunct/>
      <w:autoSpaceDE/>
      <w:autoSpaceDN/>
      <w:adjustRightInd/>
      <w:textAlignment w:val="auto"/>
    </w:pPr>
    <w:rPr>
      <w:lang w:eastAsia="x-none"/>
    </w:rPr>
  </w:style>
  <w:style w:type="character" w:customStyle="1" w:styleId="TALCar">
    <w:name w:val="TAL Car"/>
    <w:locked/>
    <w:rsid w:val="00850502"/>
    <w:rPr>
      <w:rFonts w:ascii="Arial" w:hAnsi="Arial" w:cs="Arial"/>
      <w:sz w:val="18"/>
      <w:lang w:eastAsia="en-US"/>
    </w:rPr>
  </w:style>
  <w:style w:type="character" w:customStyle="1" w:styleId="B1Char1">
    <w:name w:val="B1 Char1"/>
    <w:rsid w:val="00850502"/>
    <w:rPr>
      <w:lang w:eastAsia="en-US"/>
    </w:rPr>
  </w:style>
  <w:style w:type="paragraph" w:customStyle="1" w:styleId="00BodyText">
    <w:name w:val="00 BodyText"/>
    <w:basedOn w:val="Normal"/>
    <w:rsid w:val="00850502"/>
    <w:pPr>
      <w:overflowPunct/>
      <w:autoSpaceDE/>
      <w:autoSpaceDN/>
      <w:adjustRightInd/>
      <w:spacing w:after="220"/>
      <w:textAlignment w:val="auto"/>
    </w:pPr>
    <w:rPr>
      <w:rFonts w:ascii="Arial" w:eastAsia="SimSun" w:hAnsi="Arial"/>
      <w:sz w:val="22"/>
      <w:lang w:eastAsia="en-US"/>
    </w:rPr>
  </w:style>
  <w:style w:type="paragraph" w:customStyle="1" w:styleId="11BodyText">
    <w:name w:val="11 BodyText"/>
    <w:basedOn w:val="Normal"/>
    <w:rsid w:val="00850502"/>
    <w:pPr>
      <w:overflowPunct/>
      <w:autoSpaceDE/>
      <w:autoSpaceDN/>
      <w:adjustRightInd/>
      <w:spacing w:after="220"/>
      <w:ind w:left="1298"/>
      <w:textAlignment w:val="auto"/>
    </w:pPr>
    <w:rPr>
      <w:rFonts w:ascii="Arial" w:eastAsia="SimSun" w:hAnsi="Arial"/>
      <w:sz w:val="22"/>
      <w:lang w:eastAsia="en-US"/>
    </w:rPr>
  </w:style>
  <w:style w:type="character" w:customStyle="1" w:styleId="CaptionChar1">
    <w:name w:val="Caption Char1"/>
    <w:aliases w:val="cap Char1,cap Char Char,Caption Char Char,Caption Char1 Char Char,cap Char Char1 Char,Caption Char Char1 Char Char,cap Char2 Char"/>
    <w:link w:val="Caption"/>
    <w:rsid w:val="00850502"/>
    <w:rPr>
      <w:b/>
      <w:bCs/>
    </w:rPr>
  </w:style>
  <w:style w:type="paragraph" w:customStyle="1" w:styleId="Doc-text2">
    <w:name w:val="Doc-text2"/>
    <w:basedOn w:val="Normal"/>
    <w:link w:val="Doc-text2Char"/>
    <w:qFormat/>
    <w:rsid w:val="00850502"/>
    <w:pPr>
      <w:tabs>
        <w:tab w:val="left" w:pos="1622"/>
      </w:tabs>
      <w:overflowPunct/>
      <w:autoSpaceDE/>
      <w:autoSpaceDN/>
      <w:adjustRightInd/>
      <w:spacing w:after="0"/>
      <w:ind w:left="1622" w:hanging="363"/>
      <w:textAlignment w:val="auto"/>
    </w:pPr>
    <w:rPr>
      <w:rFonts w:ascii="Arial" w:eastAsia="MS Mincho" w:hAnsi="Arial"/>
      <w:szCs w:val="24"/>
    </w:rPr>
  </w:style>
  <w:style w:type="character" w:customStyle="1" w:styleId="Doc-text2Char">
    <w:name w:val="Doc-text2 Char"/>
    <w:link w:val="Doc-text2"/>
    <w:rsid w:val="00850502"/>
    <w:rPr>
      <w:rFonts w:ascii="Arial" w:eastAsia="MS Mincho" w:hAnsi="Arial"/>
      <w:szCs w:val="24"/>
    </w:rPr>
  </w:style>
  <w:style w:type="table" w:styleId="TableGrid">
    <w:name w:val="Table Grid"/>
    <w:basedOn w:val="TableNormal"/>
    <w:rsid w:val="00850502"/>
    <w:rPr>
      <w:rFonts w:ascii="CG Times (WN)" w:eastAsia="SimSun" w:hAnsi="CG Times (WN)"/>
      <w:lang w:val="en-US"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soins0">
    <w:name w:val="msoins"/>
    <w:rsid w:val="00850502"/>
  </w:style>
  <w:style w:type="paragraph" w:customStyle="1" w:styleId="106">
    <w:name w:val="106"/>
    <w:qFormat/>
    <w:rsid w:val="00850502"/>
    <w:pPr>
      <w:spacing w:after="180"/>
    </w:pPr>
    <w:rPr>
      <w:rFonts w:eastAsia="DengXian"/>
      <w:lang w:eastAsia="en-US"/>
    </w:rPr>
  </w:style>
  <w:style w:type="paragraph" w:customStyle="1" w:styleId="crcoverpage0">
    <w:name w:val="crcoverpage"/>
    <w:basedOn w:val="Normal"/>
    <w:uiPriority w:val="99"/>
    <w:rsid w:val="00850502"/>
    <w:pPr>
      <w:overflowPunct/>
      <w:autoSpaceDE/>
      <w:autoSpaceDN/>
      <w:adjustRightInd/>
      <w:spacing w:after="0"/>
      <w:textAlignment w:val="auto"/>
    </w:pPr>
    <w:rPr>
      <w:rFonts w:ascii="Calibri" w:eastAsia="SimSun" w:hAnsi="Calibri" w:cs="Calibri"/>
      <w:sz w:val="22"/>
      <w:szCs w:val="22"/>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403550">
      <w:bodyDiv w:val="1"/>
      <w:marLeft w:val="0"/>
      <w:marRight w:val="0"/>
      <w:marTop w:val="0"/>
      <w:marBottom w:val="0"/>
      <w:divBdr>
        <w:top w:val="none" w:sz="0" w:space="0" w:color="auto"/>
        <w:left w:val="none" w:sz="0" w:space="0" w:color="auto"/>
        <w:bottom w:val="none" w:sz="0" w:space="0" w:color="auto"/>
        <w:right w:val="none" w:sz="0" w:space="0" w:color="auto"/>
      </w:divBdr>
    </w:div>
    <w:div w:id="32199219">
      <w:bodyDiv w:val="1"/>
      <w:marLeft w:val="0"/>
      <w:marRight w:val="0"/>
      <w:marTop w:val="0"/>
      <w:marBottom w:val="0"/>
      <w:divBdr>
        <w:top w:val="none" w:sz="0" w:space="0" w:color="auto"/>
        <w:left w:val="none" w:sz="0" w:space="0" w:color="auto"/>
        <w:bottom w:val="none" w:sz="0" w:space="0" w:color="auto"/>
        <w:right w:val="none" w:sz="0" w:space="0" w:color="auto"/>
      </w:divBdr>
    </w:div>
    <w:div w:id="39521611">
      <w:bodyDiv w:val="1"/>
      <w:marLeft w:val="0"/>
      <w:marRight w:val="0"/>
      <w:marTop w:val="0"/>
      <w:marBottom w:val="0"/>
      <w:divBdr>
        <w:top w:val="none" w:sz="0" w:space="0" w:color="auto"/>
        <w:left w:val="none" w:sz="0" w:space="0" w:color="auto"/>
        <w:bottom w:val="none" w:sz="0" w:space="0" w:color="auto"/>
        <w:right w:val="none" w:sz="0" w:space="0" w:color="auto"/>
      </w:divBdr>
    </w:div>
    <w:div w:id="39791994">
      <w:bodyDiv w:val="1"/>
      <w:marLeft w:val="0"/>
      <w:marRight w:val="0"/>
      <w:marTop w:val="0"/>
      <w:marBottom w:val="0"/>
      <w:divBdr>
        <w:top w:val="none" w:sz="0" w:space="0" w:color="auto"/>
        <w:left w:val="none" w:sz="0" w:space="0" w:color="auto"/>
        <w:bottom w:val="none" w:sz="0" w:space="0" w:color="auto"/>
        <w:right w:val="none" w:sz="0" w:space="0" w:color="auto"/>
      </w:divBdr>
    </w:div>
    <w:div w:id="69693582">
      <w:bodyDiv w:val="1"/>
      <w:marLeft w:val="0"/>
      <w:marRight w:val="0"/>
      <w:marTop w:val="0"/>
      <w:marBottom w:val="0"/>
      <w:divBdr>
        <w:top w:val="none" w:sz="0" w:space="0" w:color="auto"/>
        <w:left w:val="none" w:sz="0" w:space="0" w:color="auto"/>
        <w:bottom w:val="none" w:sz="0" w:space="0" w:color="auto"/>
        <w:right w:val="none" w:sz="0" w:space="0" w:color="auto"/>
      </w:divBdr>
    </w:div>
    <w:div w:id="76026254">
      <w:bodyDiv w:val="1"/>
      <w:marLeft w:val="0"/>
      <w:marRight w:val="0"/>
      <w:marTop w:val="0"/>
      <w:marBottom w:val="0"/>
      <w:divBdr>
        <w:top w:val="none" w:sz="0" w:space="0" w:color="auto"/>
        <w:left w:val="none" w:sz="0" w:space="0" w:color="auto"/>
        <w:bottom w:val="none" w:sz="0" w:space="0" w:color="auto"/>
        <w:right w:val="none" w:sz="0" w:space="0" w:color="auto"/>
      </w:divBdr>
    </w:div>
    <w:div w:id="81071461">
      <w:bodyDiv w:val="1"/>
      <w:marLeft w:val="0"/>
      <w:marRight w:val="0"/>
      <w:marTop w:val="0"/>
      <w:marBottom w:val="0"/>
      <w:divBdr>
        <w:top w:val="none" w:sz="0" w:space="0" w:color="auto"/>
        <w:left w:val="none" w:sz="0" w:space="0" w:color="auto"/>
        <w:bottom w:val="none" w:sz="0" w:space="0" w:color="auto"/>
        <w:right w:val="none" w:sz="0" w:space="0" w:color="auto"/>
      </w:divBdr>
    </w:div>
    <w:div w:id="96407233">
      <w:bodyDiv w:val="1"/>
      <w:marLeft w:val="0"/>
      <w:marRight w:val="0"/>
      <w:marTop w:val="0"/>
      <w:marBottom w:val="0"/>
      <w:divBdr>
        <w:top w:val="none" w:sz="0" w:space="0" w:color="auto"/>
        <w:left w:val="none" w:sz="0" w:space="0" w:color="auto"/>
        <w:bottom w:val="none" w:sz="0" w:space="0" w:color="auto"/>
        <w:right w:val="none" w:sz="0" w:space="0" w:color="auto"/>
      </w:divBdr>
    </w:div>
    <w:div w:id="97455179">
      <w:bodyDiv w:val="1"/>
      <w:marLeft w:val="0"/>
      <w:marRight w:val="0"/>
      <w:marTop w:val="0"/>
      <w:marBottom w:val="0"/>
      <w:divBdr>
        <w:top w:val="none" w:sz="0" w:space="0" w:color="auto"/>
        <w:left w:val="none" w:sz="0" w:space="0" w:color="auto"/>
        <w:bottom w:val="none" w:sz="0" w:space="0" w:color="auto"/>
        <w:right w:val="none" w:sz="0" w:space="0" w:color="auto"/>
      </w:divBdr>
    </w:div>
    <w:div w:id="98377902">
      <w:bodyDiv w:val="1"/>
      <w:marLeft w:val="0"/>
      <w:marRight w:val="0"/>
      <w:marTop w:val="0"/>
      <w:marBottom w:val="0"/>
      <w:divBdr>
        <w:top w:val="none" w:sz="0" w:space="0" w:color="auto"/>
        <w:left w:val="none" w:sz="0" w:space="0" w:color="auto"/>
        <w:bottom w:val="none" w:sz="0" w:space="0" w:color="auto"/>
        <w:right w:val="none" w:sz="0" w:space="0" w:color="auto"/>
      </w:divBdr>
    </w:div>
    <w:div w:id="115873090">
      <w:bodyDiv w:val="1"/>
      <w:marLeft w:val="0"/>
      <w:marRight w:val="0"/>
      <w:marTop w:val="0"/>
      <w:marBottom w:val="0"/>
      <w:divBdr>
        <w:top w:val="none" w:sz="0" w:space="0" w:color="auto"/>
        <w:left w:val="none" w:sz="0" w:space="0" w:color="auto"/>
        <w:bottom w:val="none" w:sz="0" w:space="0" w:color="auto"/>
        <w:right w:val="none" w:sz="0" w:space="0" w:color="auto"/>
      </w:divBdr>
    </w:div>
    <w:div w:id="125200932">
      <w:bodyDiv w:val="1"/>
      <w:marLeft w:val="0"/>
      <w:marRight w:val="0"/>
      <w:marTop w:val="0"/>
      <w:marBottom w:val="0"/>
      <w:divBdr>
        <w:top w:val="none" w:sz="0" w:space="0" w:color="auto"/>
        <w:left w:val="none" w:sz="0" w:space="0" w:color="auto"/>
        <w:bottom w:val="none" w:sz="0" w:space="0" w:color="auto"/>
        <w:right w:val="none" w:sz="0" w:space="0" w:color="auto"/>
      </w:divBdr>
    </w:div>
    <w:div w:id="126550940">
      <w:bodyDiv w:val="1"/>
      <w:marLeft w:val="0"/>
      <w:marRight w:val="0"/>
      <w:marTop w:val="0"/>
      <w:marBottom w:val="0"/>
      <w:divBdr>
        <w:top w:val="none" w:sz="0" w:space="0" w:color="auto"/>
        <w:left w:val="none" w:sz="0" w:space="0" w:color="auto"/>
        <w:bottom w:val="none" w:sz="0" w:space="0" w:color="auto"/>
        <w:right w:val="none" w:sz="0" w:space="0" w:color="auto"/>
      </w:divBdr>
    </w:div>
    <w:div w:id="148524528">
      <w:bodyDiv w:val="1"/>
      <w:marLeft w:val="0"/>
      <w:marRight w:val="0"/>
      <w:marTop w:val="0"/>
      <w:marBottom w:val="0"/>
      <w:divBdr>
        <w:top w:val="none" w:sz="0" w:space="0" w:color="auto"/>
        <w:left w:val="none" w:sz="0" w:space="0" w:color="auto"/>
        <w:bottom w:val="none" w:sz="0" w:space="0" w:color="auto"/>
        <w:right w:val="none" w:sz="0" w:space="0" w:color="auto"/>
      </w:divBdr>
    </w:div>
    <w:div w:id="161430099">
      <w:bodyDiv w:val="1"/>
      <w:marLeft w:val="0"/>
      <w:marRight w:val="0"/>
      <w:marTop w:val="0"/>
      <w:marBottom w:val="0"/>
      <w:divBdr>
        <w:top w:val="none" w:sz="0" w:space="0" w:color="auto"/>
        <w:left w:val="none" w:sz="0" w:space="0" w:color="auto"/>
        <w:bottom w:val="none" w:sz="0" w:space="0" w:color="auto"/>
        <w:right w:val="none" w:sz="0" w:space="0" w:color="auto"/>
      </w:divBdr>
    </w:div>
    <w:div w:id="166362821">
      <w:bodyDiv w:val="1"/>
      <w:marLeft w:val="0"/>
      <w:marRight w:val="0"/>
      <w:marTop w:val="0"/>
      <w:marBottom w:val="0"/>
      <w:divBdr>
        <w:top w:val="none" w:sz="0" w:space="0" w:color="auto"/>
        <w:left w:val="none" w:sz="0" w:space="0" w:color="auto"/>
        <w:bottom w:val="none" w:sz="0" w:space="0" w:color="auto"/>
        <w:right w:val="none" w:sz="0" w:space="0" w:color="auto"/>
      </w:divBdr>
    </w:div>
    <w:div w:id="173425522">
      <w:bodyDiv w:val="1"/>
      <w:marLeft w:val="0"/>
      <w:marRight w:val="0"/>
      <w:marTop w:val="0"/>
      <w:marBottom w:val="0"/>
      <w:divBdr>
        <w:top w:val="none" w:sz="0" w:space="0" w:color="auto"/>
        <w:left w:val="none" w:sz="0" w:space="0" w:color="auto"/>
        <w:bottom w:val="none" w:sz="0" w:space="0" w:color="auto"/>
        <w:right w:val="none" w:sz="0" w:space="0" w:color="auto"/>
      </w:divBdr>
    </w:div>
    <w:div w:id="183254393">
      <w:bodyDiv w:val="1"/>
      <w:marLeft w:val="0"/>
      <w:marRight w:val="0"/>
      <w:marTop w:val="0"/>
      <w:marBottom w:val="0"/>
      <w:divBdr>
        <w:top w:val="none" w:sz="0" w:space="0" w:color="auto"/>
        <w:left w:val="none" w:sz="0" w:space="0" w:color="auto"/>
        <w:bottom w:val="none" w:sz="0" w:space="0" w:color="auto"/>
        <w:right w:val="none" w:sz="0" w:space="0" w:color="auto"/>
      </w:divBdr>
    </w:div>
    <w:div w:id="183398990">
      <w:bodyDiv w:val="1"/>
      <w:marLeft w:val="0"/>
      <w:marRight w:val="0"/>
      <w:marTop w:val="0"/>
      <w:marBottom w:val="0"/>
      <w:divBdr>
        <w:top w:val="none" w:sz="0" w:space="0" w:color="auto"/>
        <w:left w:val="none" w:sz="0" w:space="0" w:color="auto"/>
        <w:bottom w:val="none" w:sz="0" w:space="0" w:color="auto"/>
        <w:right w:val="none" w:sz="0" w:space="0" w:color="auto"/>
      </w:divBdr>
    </w:div>
    <w:div w:id="215506530">
      <w:bodyDiv w:val="1"/>
      <w:marLeft w:val="0"/>
      <w:marRight w:val="0"/>
      <w:marTop w:val="0"/>
      <w:marBottom w:val="0"/>
      <w:divBdr>
        <w:top w:val="none" w:sz="0" w:space="0" w:color="auto"/>
        <w:left w:val="none" w:sz="0" w:space="0" w:color="auto"/>
        <w:bottom w:val="none" w:sz="0" w:space="0" w:color="auto"/>
        <w:right w:val="none" w:sz="0" w:space="0" w:color="auto"/>
      </w:divBdr>
    </w:div>
    <w:div w:id="216363281">
      <w:bodyDiv w:val="1"/>
      <w:marLeft w:val="0"/>
      <w:marRight w:val="0"/>
      <w:marTop w:val="0"/>
      <w:marBottom w:val="0"/>
      <w:divBdr>
        <w:top w:val="none" w:sz="0" w:space="0" w:color="auto"/>
        <w:left w:val="none" w:sz="0" w:space="0" w:color="auto"/>
        <w:bottom w:val="none" w:sz="0" w:space="0" w:color="auto"/>
        <w:right w:val="none" w:sz="0" w:space="0" w:color="auto"/>
      </w:divBdr>
    </w:div>
    <w:div w:id="239220063">
      <w:bodyDiv w:val="1"/>
      <w:marLeft w:val="0"/>
      <w:marRight w:val="0"/>
      <w:marTop w:val="0"/>
      <w:marBottom w:val="0"/>
      <w:divBdr>
        <w:top w:val="none" w:sz="0" w:space="0" w:color="auto"/>
        <w:left w:val="none" w:sz="0" w:space="0" w:color="auto"/>
        <w:bottom w:val="none" w:sz="0" w:space="0" w:color="auto"/>
        <w:right w:val="none" w:sz="0" w:space="0" w:color="auto"/>
      </w:divBdr>
    </w:div>
    <w:div w:id="258485382">
      <w:bodyDiv w:val="1"/>
      <w:marLeft w:val="0"/>
      <w:marRight w:val="0"/>
      <w:marTop w:val="0"/>
      <w:marBottom w:val="0"/>
      <w:divBdr>
        <w:top w:val="none" w:sz="0" w:space="0" w:color="auto"/>
        <w:left w:val="none" w:sz="0" w:space="0" w:color="auto"/>
        <w:bottom w:val="none" w:sz="0" w:space="0" w:color="auto"/>
        <w:right w:val="none" w:sz="0" w:space="0" w:color="auto"/>
      </w:divBdr>
    </w:div>
    <w:div w:id="271515985">
      <w:bodyDiv w:val="1"/>
      <w:marLeft w:val="0"/>
      <w:marRight w:val="0"/>
      <w:marTop w:val="0"/>
      <w:marBottom w:val="0"/>
      <w:divBdr>
        <w:top w:val="none" w:sz="0" w:space="0" w:color="auto"/>
        <w:left w:val="none" w:sz="0" w:space="0" w:color="auto"/>
        <w:bottom w:val="none" w:sz="0" w:space="0" w:color="auto"/>
        <w:right w:val="none" w:sz="0" w:space="0" w:color="auto"/>
      </w:divBdr>
    </w:div>
    <w:div w:id="280917291">
      <w:bodyDiv w:val="1"/>
      <w:marLeft w:val="0"/>
      <w:marRight w:val="0"/>
      <w:marTop w:val="0"/>
      <w:marBottom w:val="0"/>
      <w:divBdr>
        <w:top w:val="none" w:sz="0" w:space="0" w:color="auto"/>
        <w:left w:val="none" w:sz="0" w:space="0" w:color="auto"/>
        <w:bottom w:val="none" w:sz="0" w:space="0" w:color="auto"/>
        <w:right w:val="none" w:sz="0" w:space="0" w:color="auto"/>
      </w:divBdr>
    </w:div>
    <w:div w:id="290483245">
      <w:bodyDiv w:val="1"/>
      <w:marLeft w:val="0"/>
      <w:marRight w:val="0"/>
      <w:marTop w:val="0"/>
      <w:marBottom w:val="0"/>
      <w:divBdr>
        <w:top w:val="none" w:sz="0" w:space="0" w:color="auto"/>
        <w:left w:val="none" w:sz="0" w:space="0" w:color="auto"/>
        <w:bottom w:val="none" w:sz="0" w:space="0" w:color="auto"/>
        <w:right w:val="none" w:sz="0" w:space="0" w:color="auto"/>
      </w:divBdr>
    </w:div>
    <w:div w:id="302318047">
      <w:bodyDiv w:val="1"/>
      <w:marLeft w:val="0"/>
      <w:marRight w:val="0"/>
      <w:marTop w:val="0"/>
      <w:marBottom w:val="0"/>
      <w:divBdr>
        <w:top w:val="none" w:sz="0" w:space="0" w:color="auto"/>
        <w:left w:val="none" w:sz="0" w:space="0" w:color="auto"/>
        <w:bottom w:val="none" w:sz="0" w:space="0" w:color="auto"/>
        <w:right w:val="none" w:sz="0" w:space="0" w:color="auto"/>
      </w:divBdr>
    </w:div>
    <w:div w:id="327446089">
      <w:bodyDiv w:val="1"/>
      <w:marLeft w:val="0"/>
      <w:marRight w:val="0"/>
      <w:marTop w:val="0"/>
      <w:marBottom w:val="0"/>
      <w:divBdr>
        <w:top w:val="none" w:sz="0" w:space="0" w:color="auto"/>
        <w:left w:val="none" w:sz="0" w:space="0" w:color="auto"/>
        <w:bottom w:val="none" w:sz="0" w:space="0" w:color="auto"/>
        <w:right w:val="none" w:sz="0" w:space="0" w:color="auto"/>
      </w:divBdr>
    </w:div>
    <w:div w:id="357699137">
      <w:bodyDiv w:val="1"/>
      <w:marLeft w:val="0"/>
      <w:marRight w:val="0"/>
      <w:marTop w:val="0"/>
      <w:marBottom w:val="0"/>
      <w:divBdr>
        <w:top w:val="none" w:sz="0" w:space="0" w:color="auto"/>
        <w:left w:val="none" w:sz="0" w:space="0" w:color="auto"/>
        <w:bottom w:val="none" w:sz="0" w:space="0" w:color="auto"/>
        <w:right w:val="none" w:sz="0" w:space="0" w:color="auto"/>
      </w:divBdr>
    </w:div>
    <w:div w:id="374038720">
      <w:bodyDiv w:val="1"/>
      <w:marLeft w:val="0"/>
      <w:marRight w:val="0"/>
      <w:marTop w:val="0"/>
      <w:marBottom w:val="0"/>
      <w:divBdr>
        <w:top w:val="none" w:sz="0" w:space="0" w:color="auto"/>
        <w:left w:val="none" w:sz="0" w:space="0" w:color="auto"/>
        <w:bottom w:val="none" w:sz="0" w:space="0" w:color="auto"/>
        <w:right w:val="none" w:sz="0" w:space="0" w:color="auto"/>
      </w:divBdr>
    </w:div>
    <w:div w:id="405810768">
      <w:bodyDiv w:val="1"/>
      <w:marLeft w:val="0"/>
      <w:marRight w:val="0"/>
      <w:marTop w:val="0"/>
      <w:marBottom w:val="0"/>
      <w:divBdr>
        <w:top w:val="none" w:sz="0" w:space="0" w:color="auto"/>
        <w:left w:val="none" w:sz="0" w:space="0" w:color="auto"/>
        <w:bottom w:val="none" w:sz="0" w:space="0" w:color="auto"/>
        <w:right w:val="none" w:sz="0" w:space="0" w:color="auto"/>
      </w:divBdr>
    </w:div>
    <w:div w:id="411925733">
      <w:bodyDiv w:val="1"/>
      <w:marLeft w:val="0"/>
      <w:marRight w:val="0"/>
      <w:marTop w:val="0"/>
      <w:marBottom w:val="0"/>
      <w:divBdr>
        <w:top w:val="none" w:sz="0" w:space="0" w:color="auto"/>
        <w:left w:val="none" w:sz="0" w:space="0" w:color="auto"/>
        <w:bottom w:val="none" w:sz="0" w:space="0" w:color="auto"/>
        <w:right w:val="none" w:sz="0" w:space="0" w:color="auto"/>
      </w:divBdr>
    </w:div>
    <w:div w:id="422650118">
      <w:bodyDiv w:val="1"/>
      <w:marLeft w:val="0"/>
      <w:marRight w:val="0"/>
      <w:marTop w:val="0"/>
      <w:marBottom w:val="0"/>
      <w:divBdr>
        <w:top w:val="none" w:sz="0" w:space="0" w:color="auto"/>
        <w:left w:val="none" w:sz="0" w:space="0" w:color="auto"/>
        <w:bottom w:val="none" w:sz="0" w:space="0" w:color="auto"/>
        <w:right w:val="none" w:sz="0" w:space="0" w:color="auto"/>
      </w:divBdr>
    </w:div>
    <w:div w:id="438724068">
      <w:bodyDiv w:val="1"/>
      <w:marLeft w:val="0"/>
      <w:marRight w:val="0"/>
      <w:marTop w:val="0"/>
      <w:marBottom w:val="0"/>
      <w:divBdr>
        <w:top w:val="none" w:sz="0" w:space="0" w:color="auto"/>
        <w:left w:val="none" w:sz="0" w:space="0" w:color="auto"/>
        <w:bottom w:val="none" w:sz="0" w:space="0" w:color="auto"/>
        <w:right w:val="none" w:sz="0" w:space="0" w:color="auto"/>
      </w:divBdr>
    </w:div>
    <w:div w:id="445927164">
      <w:bodyDiv w:val="1"/>
      <w:marLeft w:val="0"/>
      <w:marRight w:val="0"/>
      <w:marTop w:val="0"/>
      <w:marBottom w:val="0"/>
      <w:divBdr>
        <w:top w:val="none" w:sz="0" w:space="0" w:color="auto"/>
        <w:left w:val="none" w:sz="0" w:space="0" w:color="auto"/>
        <w:bottom w:val="none" w:sz="0" w:space="0" w:color="auto"/>
        <w:right w:val="none" w:sz="0" w:space="0" w:color="auto"/>
      </w:divBdr>
    </w:div>
    <w:div w:id="452790845">
      <w:bodyDiv w:val="1"/>
      <w:marLeft w:val="0"/>
      <w:marRight w:val="0"/>
      <w:marTop w:val="0"/>
      <w:marBottom w:val="0"/>
      <w:divBdr>
        <w:top w:val="none" w:sz="0" w:space="0" w:color="auto"/>
        <w:left w:val="none" w:sz="0" w:space="0" w:color="auto"/>
        <w:bottom w:val="none" w:sz="0" w:space="0" w:color="auto"/>
        <w:right w:val="none" w:sz="0" w:space="0" w:color="auto"/>
      </w:divBdr>
    </w:div>
    <w:div w:id="479924907">
      <w:bodyDiv w:val="1"/>
      <w:marLeft w:val="0"/>
      <w:marRight w:val="0"/>
      <w:marTop w:val="0"/>
      <w:marBottom w:val="0"/>
      <w:divBdr>
        <w:top w:val="none" w:sz="0" w:space="0" w:color="auto"/>
        <w:left w:val="none" w:sz="0" w:space="0" w:color="auto"/>
        <w:bottom w:val="none" w:sz="0" w:space="0" w:color="auto"/>
        <w:right w:val="none" w:sz="0" w:space="0" w:color="auto"/>
      </w:divBdr>
    </w:div>
    <w:div w:id="481314483">
      <w:bodyDiv w:val="1"/>
      <w:marLeft w:val="0"/>
      <w:marRight w:val="0"/>
      <w:marTop w:val="0"/>
      <w:marBottom w:val="0"/>
      <w:divBdr>
        <w:top w:val="none" w:sz="0" w:space="0" w:color="auto"/>
        <w:left w:val="none" w:sz="0" w:space="0" w:color="auto"/>
        <w:bottom w:val="none" w:sz="0" w:space="0" w:color="auto"/>
        <w:right w:val="none" w:sz="0" w:space="0" w:color="auto"/>
      </w:divBdr>
    </w:div>
    <w:div w:id="482164551">
      <w:bodyDiv w:val="1"/>
      <w:marLeft w:val="0"/>
      <w:marRight w:val="0"/>
      <w:marTop w:val="0"/>
      <w:marBottom w:val="0"/>
      <w:divBdr>
        <w:top w:val="none" w:sz="0" w:space="0" w:color="auto"/>
        <w:left w:val="none" w:sz="0" w:space="0" w:color="auto"/>
        <w:bottom w:val="none" w:sz="0" w:space="0" w:color="auto"/>
        <w:right w:val="none" w:sz="0" w:space="0" w:color="auto"/>
      </w:divBdr>
    </w:div>
    <w:div w:id="488983708">
      <w:bodyDiv w:val="1"/>
      <w:marLeft w:val="0"/>
      <w:marRight w:val="0"/>
      <w:marTop w:val="0"/>
      <w:marBottom w:val="0"/>
      <w:divBdr>
        <w:top w:val="none" w:sz="0" w:space="0" w:color="auto"/>
        <w:left w:val="none" w:sz="0" w:space="0" w:color="auto"/>
        <w:bottom w:val="none" w:sz="0" w:space="0" w:color="auto"/>
        <w:right w:val="none" w:sz="0" w:space="0" w:color="auto"/>
      </w:divBdr>
    </w:div>
    <w:div w:id="532426083">
      <w:bodyDiv w:val="1"/>
      <w:marLeft w:val="0"/>
      <w:marRight w:val="0"/>
      <w:marTop w:val="0"/>
      <w:marBottom w:val="0"/>
      <w:divBdr>
        <w:top w:val="none" w:sz="0" w:space="0" w:color="auto"/>
        <w:left w:val="none" w:sz="0" w:space="0" w:color="auto"/>
        <w:bottom w:val="none" w:sz="0" w:space="0" w:color="auto"/>
        <w:right w:val="none" w:sz="0" w:space="0" w:color="auto"/>
      </w:divBdr>
    </w:div>
    <w:div w:id="547495065">
      <w:bodyDiv w:val="1"/>
      <w:marLeft w:val="0"/>
      <w:marRight w:val="0"/>
      <w:marTop w:val="0"/>
      <w:marBottom w:val="0"/>
      <w:divBdr>
        <w:top w:val="none" w:sz="0" w:space="0" w:color="auto"/>
        <w:left w:val="none" w:sz="0" w:space="0" w:color="auto"/>
        <w:bottom w:val="none" w:sz="0" w:space="0" w:color="auto"/>
        <w:right w:val="none" w:sz="0" w:space="0" w:color="auto"/>
      </w:divBdr>
    </w:div>
    <w:div w:id="569927290">
      <w:bodyDiv w:val="1"/>
      <w:marLeft w:val="0"/>
      <w:marRight w:val="0"/>
      <w:marTop w:val="0"/>
      <w:marBottom w:val="0"/>
      <w:divBdr>
        <w:top w:val="none" w:sz="0" w:space="0" w:color="auto"/>
        <w:left w:val="none" w:sz="0" w:space="0" w:color="auto"/>
        <w:bottom w:val="none" w:sz="0" w:space="0" w:color="auto"/>
        <w:right w:val="none" w:sz="0" w:space="0" w:color="auto"/>
      </w:divBdr>
    </w:div>
    <w:div w:id="571084241">
      <w:bodyDiv w:val="1"/>
      <w:marLeft w:val="0"/>
      <w:marRight w:val="0"/>
      <w:marTop w:val="0"/>
      <w:marBottom w:val="0"/>
      <w:divBdr>
        <w:top w:val="none" w:sz="0" w:space="0" w:color="auto"/>
        <w:left w:val="none" w:sz="0" w:space="0" w:color="auto"/>
        <w:bottom w:val="none" w:sz="0" w:space="0" w:color="auto"/>
        <w:right w:val="none" w:sz="0" w:space="0" w:color="auto"/>
      </w:divBdr>
    </w:div>
    <w:div w:id="592516838">
      <w:bodyDiv w:val="1"/>
      <w:marLeft w:val="0"/>
      <w:marRight w:val="0"/>
      <w:marTop w:val="0"/>
      <w:marBottom w:val="0"/>
      <w:divBdr>
        <w:top w:val="none" w:sz="0" w:space="0" w:color="auto"/>
        <w:left w:val="none" w:sz="0" w:space="0" w:color="auto"/>
        <w:bottom w:val="none" w:sz="0" w:space="0" w:color="auto"/>
        <w:right w:val="none" w:sz="0" w:space="0" w:color="auto"/>
      </w:divBdr>
    </w:div>
    <w:div w:id="620654133">
      <w:bodyDiv w:val="1"/>
      <w:marLeft w:val="0"/>
      <w:marRight w:val="0"/>
      <w:marTop w:val="0"/>
      <w:marBottom w:val="0"/>
      <w:divBdr>
        <w:top w:val="none" w:sz="0" w:space="0" w:color="auto"/>
        <w:left w:val="none" w:sz="0" w:space="0" w:color="auto"/>
        <w:bottom w:val="none" w:sz="0" w:space="0" w:color="auto"/>
        <w:right w:val="none" w:sz="0" w:space="0" w:color="auto"/>
      </w:divBdr>
    </w:div>
    <w:div w:id="639577830">
      <w:bodyDiv w:val="1"/>
      <w:marLeft w:val="0"/>
      <w:marRight w:val="0"/>
      <w:marTop w:val="0"/>
      <w:marBottom w:val="0"/>
      <w:divBdr>
        <w:top w:val="none" w:sz="0" w:space="0" w:color="auto"/>
        <w:left w:val="none" w:sz="0" w:space="0" w:color="auto"/>
        <w:bottom w:val="none" w:sz="0" w:space="0" w:color="auto"/>
        <w:right w:val="none" w:sz="0" w:space="0" w:color="auto"/>
      </w:divBdr>
    </w:div>
    <w:div w:id="668296098">
      <w:bodyDiv w:val="1"/>
      <w:marLeft w:val="0"/>
      <w:marRight w:val="0"/>
      <w:marTop w:val="0"/>
      <w:marBottom w:val="0"/>
      <w:divBdr>
        <w:top w:val="none" w:sz="0" w:space="0" w:color="auto"/>
        <w:left w:val="none" w:sz="0" w:space="0" w:color="auto"/>
        <w:bottom w:val="none" w:sz="0" w:space="0" w:color="auto"/>
        <w:right w:val="none" w:sz="0" w:space="0" w:color="auto"/>
      </w:divBdr>
    </w:div>
    <w:div w:id="696387757">
      <w:bodyDiv w:val="1"/>
      <w:marLeft w:val="0"/>
      <w:marRight w:val="0"/>
      <w:marTop w:val="0"/>
      <w:marBottom w:val="0"/>
      <w:divBdr>
        <w:top w:val="none" w:sz="0" w:space="0" w:color="auto"/>
        <w:left w:val="none" w:sz="0" w:space="0" w:color="auto"/>
        <w:bottom w:val="none" w:sz="0" w:space="0" w:color="auto"/>
        <w:right w:val="none" w:sz="0" w:space="0" w:color="auto"/>
      </w:divBdr>
    </w:div>
    <w:div w:id="703137868">
      <w:bodyDiv w:val="1"/>
      <w:marLeft w:val="0"/>
      <w:marRight w:val="0"/>
      <w:marTop w:val="0"/>
      <w:marBottom w:val="0"/>
      <w:divBdr>
        <w:top w:val="none" w:sz="0" w:space="0" w:color="auto"/>
        <w:left w:val="none" w:sz="0" w:space="0" w:color="auto"/>
        <w:bottom w:val="none" w:sz="0" w:space="0" w:color="auto"/>
        <w:right w:val="none" w:sz="0" w:space="0" w:color="auto"/>
      </w:divBdr>
    </w:div>
    <w:div w:id="712652999">
      <w:bodyDiv w:val="1"/>
      <w:marLeft w:val="0"/>
      <w:marRight w:val="0"/>
      <w:marTop w:val="0"/>
      <w:marBottom w:val="0"/>
      <w:divBdr>
        <w:top w:val="none" w:sz="0" w:space="0" w:color="auto"/>
        <w:left w:val="none" w:sz="0" w:space="0" w:color="auto"/>
        <w:bottom w:val="none" w:sz="0" w:space="0" w:color="auto"/>
        <w:right w:val="none" w:sz="0" w:space="0" w:color="auto"/>
      </w:divBdr>
    </w:div>
    <w:div w:id="714701828">
      <w:bodyDiv w:val="1"/>
      <w:marLeft w:val="0"/>
      <w:marRight w:val="0"/>
      <w:marTop w:val="0"/>
      <w:marBottom w:val="0"/>
      <w:divBdr>
        <w:top w:val="none" w:sz="0" w:space="0" w:color="auto"/>
        <w:left w:val="none" w:sz="0" w:space="0" w:color="auto"/>
        <w:bottom w:val="none" w:sz="0" w:space="0" w:color="auto"/>
        <w:right w:val="none" w:sz="0" w:space="0" w:color="auto"/>
      </w:divBdr>
    </w:div>
    <w:div w:id="727801255">
      <w:bodyDiv w:val="1"/>
      <w:marLeft w:val="0"/>
      <w:marRight w:val="0"/>
      <w:marTop w:val="0"/>
      <w:marBottom w:val="0"/>
      <w:divBdr>
        <w:top w:val="none" w:sz="0" w:space="0" w:color="auto"/>
        <w:left w:val="none" w:sz="0" w:space="0" w:color="auto"/>
        <w:bottom w:val="none" w:sz="0" w:space="0" w:color="auto"/>
        <w:right w:val="none" w:sz="0" w:space="0" w:color="auto"/>
      </w:divBdr>
    </w:div>
    <w:div w:id="729577299">
      <w:bodyDiv w:val="1"/>
      <w:marLeft w:val="0"/>
      <w:marRight w:val="0"/>
      <w:marTop w:val="0"/>
      <w:marBottom w:val="0"/>
      <w:divBdr>
        <w:top w:val="none" w:sz="0" w:space="0" w:color="auto"/>
        <w:left w:val="none" w:sz="0" w:space="0" w:color="auto"/>
        <w:bottom w:val="none" w:sz="0" w:space="0" w:color="auto"/>
        <w:right w:val="none" w:sz="0" w:space="0" w:color="auto"/>
      </w:divBdr>
    </w:div>
    <w:div w:id="737896640">
      <w:bodyDiv w:val="1"/>
      <w:marLeft w:val="0"/>
      <w:marRight w:val="0"/>
      <w:marTop w:val="0"/>
      <w:marBottom w:val="0"/>
      <w:divBdr>
        <w:top w:val="none" w:sz="0" w:space="0" w:color="auto"/>
        <w:left w:val="none" w:sz="0" w:space="0" w:color="auto"/>
        <w:bottom w:val="none" w:sz="0" w:space="0" w:color="auto"/>
        <w:right w:val="none" w:sz="0" w:space="0" w:color="auto"/>
      </w:divBdr>
    </w:div>
    <w:div w:id="748775355">
      <w:bodyDiv w:val="1"/>
      <w:marLeft w:val="0"/>
      <w:marRight w:val="0"/>
      <w:marTop w:val="0"/>
      <w:marBottom w:val="0"/>
      <w:divBdr>
        <w:top w:val="none" w:sz="0" w:space="0" w:color="auto"/>
        <w:left w:val="none" w:sz="0" w:space="0" w:color="auto"/>
        <w:bottom w:val="none" w:sz="0" w:space="0" w:color="auto"/>
        <w:right w:val="none" w:sz="0" w:space="0" w:color="auto"/>
      </w:divBdr>
    </w:div>
    <w:div w:id="770399391">
      <w:bodyDiv w:val="1"/>
      <w:marLeft w:val="0"/>
      <w:marRight w:val="0"/>
      <w:marTop w:val="0"/>
      <w:marBottom w:val="0"/>
      <w:divBdr>
        <w:top w:val="none" w:sz="0" w:space="0" w:color="auto"/>
        <w:left w:val="none" w:sz="0" w:space="0" w:color="auto"/>
        <w:bottom w:val="none" w:sz="0" w:space="0" w:color="auto"/>
        <w:right w:val="none" w:sz="0" w:space="0" w:color="auto"/>
      </w:divBdr>
    </w:div>
    <w:div w:id="782455042">
      <w:bodyDiv w:val="1"/>
      <w:marLeft w:val="0"/>
      <w:marRight w:val="0"/>
      <w:marTop w:val="0"/>
      <w:marBottom w:val="0"/>
      <w:divBdr>
        <w:top w:val="none" w:sz="0" w:space="0" w:color="auto"/>
        <w:left w:val="none" w:sz="0" w:space="0" w:color="auto"/>
        <w:bottom w:val="none" w:sz="0" w:space="0" w:color="auto"/>
        <w:right w:val="none" w:sz="0" w:space="0" w:color="auto"/>
      </w:divBdr>
    </w:div>
    <w:div w:id="794180651">
      <w:bodyDiv w:val="1"/>
      <w:marLeft w:val="0"/>
      <w:marRight w:val="0"/>
      <w:marTop w:val="0"/>
      <w:marBottom w:val="0"/>
      <w:divBdr>
        <w:top w:val="none" w:sz="0" w:space="0" w:color="auto"/>
        <w:left w:val="none" w:sz="0" w:space="0" w:color="auto"/>
        <w:bottom w:val="none" w:sz="0" w:space="0" w:color="auto"/>
        <w:right w:val="none" w:sz="0" w:space="0" w:color="auto"/>
      </w:divBdr>
    </w:div>
    <w:div w:id="798572346">
      <w:bodyDiv w:val="1"/>
      <w:marLeft w:val="0"/>
      <w:marRight w:val="0"/>
      <w:marTop w:val="0"/>
      <w:marBottom w:val="0"/>
      <w:divBdr>
        <w:top w:val="none" w:sz="0" w:space="0" w:color="auto"/>
        <w:left w:val="none" w:sz="0" w:space="0" w:color="auto"/>
        <w:bottom w:val="none" w:sz="0" w:space="0" w:color="auto"/>
        <w:right w:val="none" w:sz="0" w:space="0" w:color="auto"/>
      </w:divBdr>
    </w:div>
    <w:div w:id="803041250">
      <w:bodyDiv w:val="1"/>
      <w:marLeft w:val="0"/>
      <w:marRight w:val="0"/>
      <w:marTop w:val="0"/>
      <w:marBottom w:val="0"/>
      <w:divBdr>
        <w:top w:val="none" w:sz="0" w:space="0" w:color="auto"/>
        <w:left w:val="none" w:sz="0" w:space="0" w:color="auto"/>
        <w:bottom w:val="none" w:sz="0" w:space="0" w:color="auto"/>
        <w:right w:val="none" w:sz="0" w:space="0" w:color="auto"/>
      </w:divBdr>
    </w:div>
    <w:div w:id="813571554">
      <w:bodyDiv w:val="1"/>
      <w:marLeft w:val="0"/>
      <w:marRight w:val="0"/>
      <w:marTop w:val="0"/>
      <w:marBottom w:val="0"/>
      <w:divBdr>
        <w:top w:val="none" w:sz="0" w:space="0" w:color="auto"/>
        <w:left w:val="none" w:sz="0" w:space="0" w:color="auto"/>
        <w:bottom w:val="none" w:sz="0" w:space="0" w:color="auto"/>
        <w:right w:val="none" w:sz="0" w:space="0" w:color="auto"/>
      </w:divBdr>
    </w:div>
    <w:div w:id="843208556">
      <w:bodyDiv w:val="1"/>
      <w:marLeft w:val="0"/>
      <w:marRight w:val="0"/>
      <w:marTop w:val="0"/>
      <w:marBottom w:val="0"/>
      <w:divBdr>
        <w:top w:val="none" w:sz="0" w:space="0" w:color="auto"/>
        <w:left w:val="none" w:sz="0" w:space="0" w:color="auto"/>
        <w:bottom w:val="none" w:sz="0" w:space="0" w:color="auto"/>
        <w:right w:val="none" w:sz="0" w:space="0" w:color="auto"/>
      </w:divBdr>
    </w:div>
    <w:div w:id="850685583">
      <w:bodyDiv w:val="1"/>
      <w:marLeft w:val="0"/>
      <w:marRight w:val="0"/>
      <w:marTop w:val="0"/>
      <w:marBottom w:val="0"/>
      <w:divBdr>
        <w:top w:val="none" w:sz="0" w:space="0" w:color="auto"/>
        <w:left w:val="none" w:sz="0" w:space="0" w:color="auto"/>
        <w:bottom w:val="none" w:sz="0" w:space="0" w:color="auto"/>
        <w:right w:val="none" w:sz="0" w:space="0" w:color="auto"/>
      </w:divBdr>
    </w:div>
    <w:div w:id="859705369">
      <w:bodyDiv w:val="1"/>
      <w:marLeft w:val="0"/>
      <w:marRight w:val="0"/>
      <w:marTop w:val="0"/>
      <w:marBottom w:val="0"/>
      <w:divBdr>
        <w:top w:val="none" w:sz="0" w:space="0" w:color="auto"/>
        <w:left w:val="none" w:sz="0" w:space="0" w:color="auto"/>
        <w:bottom w:val="none" w:sz="0" w:space="0" w:color="auto"/>
        <w:right w:val="none" w:sz="0" w:space="0" w:color="auto"/>
      </w:divBdr>
    </w:div>
    <w:div w:id="863517315">
      <w:bodyDiv w:val="1"/>
      <w:marLeft w:val="0"/>
      <w:marRight w:val="0"/>
      <w:marTop w:val="0"/>
      <w:marBottom w:val="0"/>
      <w:divBdr>
        <w:top w:val="none" w:sz="0" w:space="0" w:color="auto"/>
        <w:left w:val="none" w:sz="0" w:space="0" w:color="auto"/>
        <w:bottom w:val="none" w:sz="0" w:space="0" w:color="auto"/>
        <w:right w:val="none" w:sz="0" w:space="0" w:color="auto"/>
      </w:divBdr>
    </w:div>
    <w:div w:id="864711601">
      <w:bodyDiv w:val="1"/>
      <w:marLeft w:val="0"/>
      <w:marRight w:val="0"/>
      <w:marTop w:val="0"/>
      <w:marBottom w:val="0"/>
      <w:divBdr>
        <w:top w:val="none" w:sz="0" w:space="0" w:color="auto"/>
        <w:left w:val="none" w:sz="0" w:space="0" w:color="auto"/>
        <w:bottom w:val="none" w:sz="0" w:space="0" w:color="auto"/>
        <w:right w:val="none" w:sz="0" w:space="0" w:color="auto"/>
      </w:divBdr>
    </w:div>
    <w:div w:id="865825659">
      <w:bodyDiv w:val="1"/>
      <w:marLeft w:val="0"/>
      <w:marRight w:val="0"/>
      <w:marTop w:val="0"/>
      <w:marBottom w:val="0"/>
      <w:divBdr>
        <w:top w:val="none" w:sz="0" w:space="0" w:color="auto"/>
        <w:left w:val="none" w:sz="0" w:space="0" w:color="auto"/>
        <w:bottom w:val="none" w:sz="0" w:space="0" w:color="auto"/>
        <w:right w:val="none" w:sz="0" w:space="0" w:color="auto"/>
      </w:divBdr>
    </w:div>
    <w:div w:id="866719971">
      <w:bodyDiv w:val="1"/>
      <w:marLeft w:val="0"/>
      <w:marRight w:val="0"/>
      <w:marTop w:val="0"/>
      <w:marBottom w:val="0"/>
      <w:divBdr>
        <w:top w:val="none" w:sz="0" w:space="0" w:color="auto"/>
        <w:left w:val="none" w:sz="0" w:space="0" w:color="auto"/>
        <w:bottom w:val="none" w:sz="0" w:space="0" w:color="auto"/>
        <w:right w:val="none" w:sz="0" w:space="0" w:color="auto"/>
      </w:divBdr>
    </w:div>
    <w:div w:id="889996794">
      <w:bodyDiv w:val="1"/>
      <w:marLeft w:val="0"/>
      <w:marRight w:val="0"/>
      <w:marTop w:val="0"/>
      <w:marBottom w:val="0"/>
      <w:divBdr>
        <w:top w:val="none" w:sz="0" w:space="0" w:color="auto"/>
        <w:left w:val="none" w:sz="0" w:space="0" w:color="auto"/>
        <w:bottom w:val="none" w:sz="0" w:space="0" w:color="auto"/>
        <w:right w:val="none" w:sz="0" w:space="0" w:color="auto"/>
      </w:divBdr>
    </w:div>
    <w:div w:id="922957090">
      <w:bodyDiv w:val="1"/>
      <w:marLeft w:val="0"/>
      <w:marRight w:val="0"/>
      <w:marTop w:val="0"/>
      <w:marBottom w:val="0"/>
      <w:divBdr>
        <w:top w:val="none" w:sz="0" w:space="0" w:color="auto"/>
        <w:left w:val="none" w:sz="0" w:space="0" w:color="auto"/>
        <w:bottom w:val="none" w:sz="0" w:space="0" w:color="auto"/>
        <w:right w:val="none" w:sz="0" w:space="0" w:color="auto"/>
      </w:divBdr>
    </w:div>
    <w:div w:id="925652895">
      <w:bodyDiv w:val="1"/>
      <w:marLeft w:val="0"/>
      <w:marRight w:val="0"/>
      <w:marTop w:val="0"/>
      <w:marBottom w:val="0"/>
      <w:divBdr>
        <w:top w:val="none" w:sz="0" w:space="0" w:color="auto"/>
        <w:left w:val="none" w:sz="0" w:space="0" w:color="auto"/>
        <w:bottom w:val="none" w:sz="0" w:space="0" w:color="auto"/>
        <w:right w:val="none" w:sz="0" w:space="0" w:color="auto"/>
      </w:divBdr>
    </w:div>
    <w:div w:id="948901331">
      <w:bodyDiv w:val="1"/>
      <w:marLeft w:val="0"/>
      <w:marRight w:val="0"/>
      <w:marTop w:val="0"/>
      <w:marBottom w:val="0"/>
      <w:divBdr>
        <w:top w:val="none" w:sz="0" w:space="0" w:color="auto"/>
        <w:left w:val="none" w:sz="0" w:space="0" w:color="auto"/>
        <w:bottom w:val="none" w:sz="0" w:space="0" w:color="auto"/>
        <w:right w:val="none" w:sz="0" w:space="0" w:color="auto"/>
      </w:divBdr>
    </w:div>
    <w:div w:id="955018827">
      <w:bodyDiv w:val="1"/>
      <w:marLeft w:val="0"/>
      <w:marRight w:val="0"/>
      <w:marTop w:val="0"/>
      <w:marBottom w:val="0"/>
      <w:divBdr>
        <w:top w:val="none" w:sz="0" w:space="0" w:color="auto"/>
        <w:left w:val="none" w:sz="0" w:space="0" w:color="auto"/>
        <w:bottom w:val="none" w:sz="0" w:space="0" w:color="auto"/>
        <w:right w:val="none" w:sz="0" w:space="0" w:color="auto"/>
      </w:divBdr>
    </w:div>
    <w:div w:id="956330685">
      <w:bodyDiv w:val="1"/>
      <w:marLeft w:val="0"/>
      <w:marRight w:val="0"/>
      <w:marTop w:val="0"/>
      <w:marBottom w:val="0"/>
      <w:divBdr>
        <w:top w:val="none" w:sz="0" w:space="0" w:color="auto"/>
        <w:left w:val="none" w:sz="0" w:space="0" w:color="auto"/>
        <w:bottom w:val="none" w:sz="0" w:space="0" w:color="auto"/>
        <w:right w:val="none" w:sz="0" w:space="0" w:color="auto"/>
      </w:divBdr>
    </w:div>
    <w:div w:id="961770188">
      <w:bodyDiv w:val="1"/>
      <w:marLeft w:val="0"/>
      <w:marRight w:val="0"/>
      <w:marTop w:val="0"/>
      <w:marBottom w:val="0"/>
      <w:divBdr>
        <w:top w:val="none" w:sz="0" w:space="0" w:color="auto"/>
        <w:left w:val="none" w:sz="0" w:space="0" w:color="auto"/>
        <w:bottom w:val="none" w:sz="0" w:space="0" w:color="auto"/>
        <w:right w:val="none" w:sz="0" w:space="0" w:color="auto"/>
      </w:divBdr>
    </w:div>
    <w:div w:id="968314813">
      <w:bodyDiv w:val="1"/>
      <w:marLeft w:val="0"/>
      <w:marRight w:val="0"/>
      <w:marTop w:val="0"/>
      <w:marBottom w:val="0"/>
      <w:divBdr>
        <w:top w:val="none" w:sz="0" w:space="0" w:color="auto"/>
        <w:left w:val="none" w:sz="0" w:space="0" w:color="auto"/>
        <w:bottom w:val="none" w:sz="0" w:space="0" w:color="auto"/>
        <w:right w:val="none" w:sz="0" w:space="0" w:color="auto"/>
      </w:divBdr>
    </w:div>
    <w:div w:id="971329783">
      <w:bodyDiv w:val="1"/>
      <w:marLeft w:val="0"/>
      <w:marRight w:val="0"/>
      <w:marTop w:val="0"/>
      <w:marBottom w:val="0"/>
      <w:divBdr>
        <w:top w:val="none" w:sz="0" w:space="0" w:color="auto"/>
        <w:left w:val="none" w:sz="0" w:space="0" w:color="auto"/>
        <w:bottom w:val="none" w:sz="0" w:space="0" w:color="auto"/>
        <w:right w:val="none" w:sz="0" w:space="0" w:color="auto"/>
      </w:divBdr>
    </w:div>
    <w:div w:id="1011957154">
      <w:bodyDiv w:val="1"/>
      <w:marLeft w:val="0"/>
      <w:marRight w:val="0"/>
      <w:marTop w:val="0"/>
      <w:marBottom w:val="0"/>
      <w:divBdr>
        <w:top w:val="none" w:sz="0" w:space="0" w:color="auto"/>
        <w:left w:val="none" w:sz="0" w:space="0" w:color="auto"/>
        <w:bottom w:val="none" w:sz="0" w:space="0" w:color="auto"/>
        <w:right w:val="none" w:sz="0" w:space="0" w:color="auto"/>
      </w:divBdr>
    </w:div>
    <w:div w:id="1019743879">
      <w:bodyDiv w:val="1"/>
      <w:marLeft w:val="0"/>
      <w:marRight w:val="0"/>
      <w:marTop w:val="0"/>
      <w:marBottom w:val="0"/>
      <w:divBdr>
        <w:top w:val="none" w:sz="0" w:space="0" w:color="auto"/>
        <w:left w:val="none" w:sz="0" w:space="0" w:color="auto"/>
        <w:bottom w:val="none" w:sz="0" w:space="0" w:color="auto"/>
        <w:right w:val="none" w:sz="0" w:space="0" w:color="auto"/>
      </w:divBdr>
    </w:div>
    <w:div w:id="1031809155">
      <w:bodyDiv w:val="1"/>
      <w:marLeft w:val="0"/>
      <w:marRight w:val="0"/>
      <w:marTop w:val="0"/>
      <w:marBottom w:val="0"/>
      <w:divBdr>
        <w:top w:val="none" w:sz="0" w:space="0" w:color="auto"/>
        <w:left w:val="none" w:sz="0" w:space="0" w:color="auto"/>
        <w:bottom w:val="none" w:sz="0" w:space="0" w:color="auto"/>
        <w:right w:val="none" w:sz="0" w:space="0" w:color="auto"/>
      </w:divBdr>
    </w:div>
    <w:div w:id="1047683360">
      <w:bodyDiv w:val="1"/>
      <w:marLeft w:val="0"/>
      <w:marRight w:val="0"/>
      <w:marTop w:val="0"/>
      <w:marBottom w:val="0"/>
      <w:divBdr>
        <w:top w:val="none" w:sz="0" w:space="0" w:color="auto"/>
        <w:left w:val="none" w:sz="0" w:space="0" w:color="auto"/>
        <w:bottom w:val="none" w:sz="0" w:space="0" w:color="auto"/>
        <w:right w:val="none" w:sz="0" w:space="0" w:color="auto"/>
      </w:divBdr>
    </w:div>
    <w:div w:id="1056466752">
      <w:bodyDiv w:val="1"/>
      <w:marLeft w:val="0"/>
      <w:marRight w:val="0"/>
      <w:marTop w:val="0"/>
      <w:marBottom w:val="0"/>
      <w:divBdr>
        <w:top w:val="none" w:sz="0" w:space="0" w:color="auto"/>
        <w:left w:val="none" w:sz="0" w:space="0" w:color="auto"/>
        <w:bottom w:val="none" w:sz="0" w:space="0" w:color="auto"/>
        <w:right w:val="none" w:sz="0" w:space="0" w:color="auto"/>
      </w:divBdr>
    </w:div>
    <w:div w:id="1056471880">
      <w:bodyDiv w:val="1"/>
      <w:marLeft w:val="0"/>
      <w:marRight w:val="0"/>
      <w:marTop w:val="0"/>
      <w:marBottom w:val="0"/>
      <w:divBdr>
        <w:top w:val="none" w:sz="0" w:space="0" w:color="auto"/>
        <w:left w:val="none" w:sz="0" w:space="0" w:color="auto"/>
        <w:bottom w:val="none" w:sz="0" w:space="0" w:color="auto"/>
        <w:right w:val="none" w:sz="0" w:space="0" w:color="auto"/>
      </w:divBdr>
    </w:div>
    <w:div w:id="1059522163">
      <w:bodyDiv w:val="1"/>
      <w:marLeft w:val="0"/>
      <w:marRight w:val="0"/>
      <w:marTop w:val="0"/>
      <w:marBottom w:val="0"/>
      <w:divBdr>
        <w:top w:val="none" w:sz="0" w:space="0" w:color="auto"/>
        <w:left w:val="none" w:sz="0" w:space="0" w:color="auto"/>
        <w:bottom w:val="none" w:sz="0" w:space="0" w:color="auto"/>
        <w:right w:val="none" w:sz="0" w:space="0" w:color="auto"/>
      </w:divBdr>
    </w:div>
    <w:div w:id="1069226772">
      <w:bodyDiv w:val="1"/>
      <w:marLeft w:val="0"/>
      <w:marRight w:val="0"/>
      <w:marTop w:val="0"/>
      <w:marBottom w:val="0"/>
      <w:divBdr>
        <w:top w:val="none" w:sz="0" w:space="0" w:color="auto"/>
        <w:left w:val="none" w:sz="0" w:space="0" w:color="auto"/>
        <w:bottom w:val="none" w:sz="0" w:space="0" w:color="auto"/>
        <w:right w:val="none" w:sz="0" w:space="0" w:color="auto"/>
      </w:divBdr>
    </w:div>
    <w:div w:id="1070536618">
      <w:bodyDiv w:val="1"/>
      <w:marLeft w:val="0"/>
      <w:marRight w:val="0"/>
      <w:marTop w:val="0"/>
      <w:marBottom w:val="0"/>
      <w:divBdr>
        <w:top w:val="none" w:sz="0" w:space="0" w:color="auto"/>
        <w:left w:val="none" w:sz="0" w:space="0" w:color="auto"/>
        <w:bottom w:val="none" w:sz="0" w:space="0" w:color="auto"/>
        <w:right w:val="none" w:sz="0" w:space="0" w:color="auto"/>
      </w:divBdr>
    </w:div>
    <w:div w:id="1083263805">
      <w:bodyDiv w:val="1"/>
      <w:marLeft w:val="0"/>
      <w:marRight w:val="0"/>
      <w:marTop w:val="0"/>
      <w:marBottom w:val="0"/>
      <w:divBdr>
        <w:top w:val="none" w:sz="0" w:space="0" w:color="auto"/>
        <w:left w:val="none" w:sz="0" w:space="0" w:color="auto"/>
        <w:bottom w:val="none" w:sz="0" w:space="0" w:color="auto"/>
        <w:right w:val="none" w:sz="0" w:space="0" w:color="auto"/>
      </w:divBdr>
    </w:div>
    <w:div w:id="1087310423">
      <w:bodyDiv w:val="1"/>
      <w:marLeft w:val="0"/>
      <w:marRight w:val="0"/>
      <w:marTop w:val="0"/>
      <w:marBottom w:val="0"/>
      <w:divBdr>
        <w:top w:val="none" w:sz="0" w:space="0" w:color="auto"/>
        <w:left w:val="none" w:sz="0" w:space="0" w:color="auto"/>
        <w:bottom w:val="none" w:sz="0" w:space="0" w:color="auto"/>
        <w:right w:val="none" w:sz="0" w:space="0" w:color="auto"/>
      </w:divBdr>
    </w:div>
    <w:div w:id="1117064615">
      <w:bodyDiv w:val="1"/>
      <w:marLeft w:val="0"/>
      <w:marRight w:val="0"/>
      <w:marTop w:val="0"/>
      <w:marBottom w:val="0"/>
      <w:divBdr>
        <w:top w:val="none" w:sz="0" w:space="0" w:color="auto"/>
        <w:left w:val="none" w:sz="0" w:space="0" w:color="auto"/>
        <w:bottom w:val="none" w:sz="0" w:space="0" w:color="auto"/>
        <w:right w:val="none" w:sz="0" w:space="0" w:color="auto"/>
      </w:divBdr>
    </w:div>
    <w:div w:id="1126125715">
      <w:bodyDiv w:val="1"/>
      <w:marLeft w:val="0"/>
      <w:marRight w:val="0"/>
      <w:marTop w:val="0"/>
      <w:marBottom w:val="0"/>
      <w:divBdr>
        <w:top w:val="none" w:sz="0" w:space="0" w:color="auto"/>
        <w:left w:val="none" w:sz="0" w:space="0" w:color="auto"/>
        <w:bottom w:val="none" w:sz="0" w:space="0" w:color="auto"/>
        <w:right w:val="none" w:sz="0" w:space="0" w:color="auto"/>
      </w:divBdr>
    </w:div>
    <w:div w:id="1127047796">
      <w:bodyDiv w:val="1"/>
      <w:marLeft w:val="0"/>
      <w:marRight w:val="0"/>
      <w:marTop w:val="0"/>
      <w:marBottom w:val="0"/>
      <w:divBdr>
        <w:top w:val="none" w:sz="0" w:space="0" w:color="auto"/>
        <w:left w:val="none" w:sz="0" w:space="0" w:color="auto"/>
        <w:bottom w:val="none" w:sz="0" w:space="0" w:color="auto"/>
        <w:right w:val="none" w:sz="0" w:space="0" w:color="auto"/>
      </w:divBdr>
    </w:div>
    <w:div w:id="1128935382">
      <w:bodyDiv w:val="1"/>
      <w:marLeft w:val="0"/>
      <w:marRight w:val="0"/>
      <w:marTop w:val="0"/>
      <w:marBottom w:val="0"/>
      <w:divBdr>
        <w:top w:val="none" w:sz="0" w:space="0" w:color="auto"/>
        <w:left w:val="none" w:sz="0" w:space="0" w:color="auto"/>
        <w:bottom w:val="none" w:sz="0" w:space="0" w:color="auto"/>
        <w:right w:val="none" w:sz="0" w:space="0" w:color="auto"/>
      </w:divBdr>
    </w:div>
    <w:div w:id="1165121623">
      <w:bodyDiv w:val="1"/>
      <w:marLeft w:val="0"/>
      <w:marRight w:val="0"/>
      <w:marTop w:val="0"/>
      <w:marBottom w:val="0"/>
      <w:divBdr>
        <w:top w:val="none" w:sz="0" w:space="0" w:color="auto"/>
        <w:left w:val="none" w:sz="0" w:space="0" w:color="auto"/>
        <w:bottom w:val="none" w:sz="0" w:space="0" w:color="auto"/>
        <w:right w:val="none" w:sz="0" w:space="0" w:color="auto"/>
      </w:divBdr>
    </w:div>
    <w:div w:id="1176463659">
      <w:bodyDiv w:val="1"/>
      <w:marLeft w:val="0"/>
      <w:marRight w:val="0"/>
      <w:marTop w:val="0"/>
      <w:marBottom w:val="0"/>
      <w:divBdr>
        <w:top w:val="none" w:sz="0" w:space="0" w:color="auto"/>
        <w:left w:val="none" w:sz="0" w:space="0" w:color="auto"/>
        <w:bottom w:val="none" w:sz="0" w:space="0" w:color="auto"/>
        <w:right w:val="none" w:sz="0" w:space="0" w:color="auto"/>
      </w:divBdr>
    </w:div>
    <w:div w:id="1204291214">
      <w:bodyDiv w:val="1"/>
      <w:marLeft w:val="0"/>
      <w:marRight w:val="0"/>
      <w:marTop w:val="0"/>
      <w:marBottom w:val="0"/>
      <w:divBdr>
        <w:top w:val="none" w:sz="0" w:space="0" w:color="auto"/>
        <w:left w:val="none" w:sz="0" w:space="0" w:color="auto"/>
        <w:bottom w:val="none" w:sz="0" w:space="0" w:color="auto"/>
        <w:right w:val="none" w:sz="0" w:space="0" w:color="auto"/>
      </w:divBdr>
    </w:div>
    <w:div w:id="1219054139">
      <w:bodyDiv w:val="1"/>
      <w:marLeft w:val="0"/>
      <w:marRight w:val="0"/>
      <w:marTop w:val="0"/>
      <w:marBottom w:val="0"/>
      <w:divBdr>
        <w:top w:val="none" w:sz="0" w:space="0" w:color="auto"/>
        <w:left w:val="none" w:sz="0" w:space="0" w:color="auto"/>
        <w:bottom w:val="none" w:sz="0" w:space="0" w:color="auto"/>
        <w:right w:val="none" w:sz="0" w:space="0" w:color="auto"/>
      </w:divBdr>
    </w:div>
    <w:div w:id="1232933968">
      <w:bodyDiv w:val="1"/>
      <w:marLeft w:val="0"/>
      <w:marRight w:val="0"/>
      <w:marTop w:val="0"/>
      <w:marBottom w:val="0"/>
      <w:divBdr>
        <w:top w:val="none" w:sz="0" w:space="0" w:color="auto"/>
        <w:left w:val="none" w:sz="0" w:space="0" w:color="auto"/>
        <w:bottom w:val="none" w:sz="0" w:space="0" w:color="auto"/>
        <w:right w:val="none" w:sz="0" w:space="0" w:color="auto"/>
      </w:divBdr>
    </w:div>
    <w:div w:id="1233199409">
      <w:bodyDiv w:val="1"/>
      <w:marLeft w:val="0"/>
      <w:marRight w:val="0"/>
      <w:marTop w:val="0"/>
      <w:marBottom w:val="0"/>
      <w:divBdr>
        <w:top w:val="none" w:sz="0" w:space="0" w:color="auto"/>
        <w:left w:val="none" w:sz="0" w:space="0" w:color="auto"/>
        <w:bottom w:val="none" w:sz="0" w:space="0" w:color="auto"/>
        <w:right w:val="none" w:sz="0" w:space="0" w:color="auto"/>
      </w:divBdr>
    </w:div>
    <w:div w:id="1252087303">
      <w:bodyDiv w:val="1"/>
      <w:marLeft w:val="0"/>
      <w:marRight w:val="0"/>
      <w:marTop w:val="0"/>
      <w:marBottom w:val="0"/>
      <w:divBdr>
        <w:top w:val="none" w:sz="0" w:space="0" w:color="auto"/>
        <w:left w:val="none" w:sz="0" w:space="0" w:color="auto"/>
        <w:bottom w:val="none" w:sz="0" w:space="0" w:color="auto"/>
        <w:right w:val="none" w:sz="0" w:space="0" w:color="auto"/>
      </w:divBdr>
    </w:div>
    <w:div w:id="1262950732">
      <w:bodyDiv w:val="1"/>
      <w:marLeft w:val="0"/>
      <w:marRight w:val="0"/>
      <w:marTop w:val="0"/>
      <w:marBottom w:val="0"/>
      <w:divBdr>
        <w:top w:val="none" w:sz="0" w:space="0" w:color="auto"/>
        <w:left w:val="none" w:sz="0" w:space="0" w:color="auto"/>
        <w:bottom w:val="none" w:sz="0" w:space="0" w:color="auto"/>
        <w:right w:val="none" w:sz="0" w:space="0" w:color="auto"/>
      </w:divBdr>
    </w:div>
    <w:div w:id="1294556066">
      <w:bodyDiv w:val="1"/>
      <w:marLeft w:val="0"/>
      <w:marRight w:val="0"/>
      <w:marTop w:val="0"/>
      <w:marBottom w:val="0"/>
      <w:divBdr>
        <w:top w:val="none" w:sz="0" w:space="0" w:color="auto"/>
        <w:left w:val="none" w:sz="0" w:space="0" w:color="auto"/>
        <w:bottom w:val="none" w:sz="0" w:space="0" w:color="auto"/>
        <w:right w:val="none" w:sz="0" w:space="0" w:color="auto"/>
      </w:divBdr>
    </w:div>
    <w:div w:id="1322810972">
      <w:bodyDiv w:val="1"/>
      <w:marLeft w:val="0"/>
      <w:marRight w:val="0"/>
      <w:marTop w:val="0"/>
      <w:marBottom w:val="0"/>
      <w:divBdr>
        <w:top w:val="none" w:sz="0" w:space="0" w:color="auto"/>
        <w:left w:val="none" w:sz="0" w:space="0" w:color="auto"/>
        <w:bottom w:val="none" w:sz="0" w:space="0" w:color="auto"/>
        <w:right w:val="none" w:sz="0" w:space="0" w:color="auto"/>
      </w:divBdr>
    </w:div>
    <w:div w:id="1345478281">
      <w:bodyDiv w:val="1"/>
      <w:marLeft w:val="0"/>
      <w:marRight w:val="0"/>
      <w:marTop w:val="0"/>
      <w:marBottom w:val="0"/>
      <w:divBdr>
        <w:top w:val="none" w:sz="0" w:space="0" w:color="auto"/>
        <w:left w:val="none" w:sz="0" w:space="0" w:color="auto"/>
        <w:bottom w:val="none" w:sz="0" w:space="0" w:color="auto"/>
        <w:right w:val="none" w:sz="0" w:space="0" w:color="auto"/>
      </w:divBdr>
    </w:div>
    <w:div w:id="1352955983">
      <w:bodyDiv w:val="1"/>
      <w:marLeft w:val="0"/>
      <w:marRight w:val="0"/>
      <w:marTop w:val="0"/>
      <w:marBottom w:val="0"/>
      <w:divBdr>
        <w:top w:val="none" w:sz="0" w:space="0" w:color="auto"/>
        <w:left w:val="none" w:sz="0" w:space="0" w:color="auto"/>
        <w:bottom w:val="none" w:sz="0" w:space="0" w:color="auto"/>
        <w:right w:val="none" w:sz="0" w:space="0" w:color="auto"/>
      </w:divBdr>
    </w:div>
    <w:div w:id="1362821181">
      <w:bodyDiv w:val="1"/>
      <w:marLeft w:val="0"/>
      <w:marRight w:val="0"/>
      <w:marTop w:val="0"/>
      <w:marBottom w:val="0"/>
      <w:divBdr>
        <w:top w:val="none" w:sz="0" w:space="0" w:color="auto"/>
        <w:left w:val="none" w:sz="0" w:space="0" w:color="auto"/>
        <w:bottom w:val="none" w:sz="0" w:space="0" w:color="auto"/>
        <w:right w:val="none" w:sz="0" w:space="0" w:color="auto"/>
      </w:divBdr>
    </w:div>
    <w:div w:id="1370909546">
      <w:bodyDiv w:val="1"/>
      <w:marLeft w:val="0"/>
      <w:marRight w:val="0"/>
      <w:marTop w:val="0"/>
      <w:marBottom w:val="0"/>
      <w:divBdr>
        <w:top w:val="none" w:sz="0" w:space="0" w:color="auto"/>
        <w:left w:val="none" w:sz="0" w:space="0" w:color="auto"/>
        <w:bottom w:val="none" w:sz="0" w:space="0" w:color="auto"/>
        <w:right w:val="none" w:sz="0" w:space="0" w:color="auto"/>
      </w:divBdr>
    </w:div>
    <w:div w:id="1386836181">
      <w:bodyDiv w:val="1"/>
      <w:marLeft w:val="0"/>
      <w:marRight w:val="0"/>
      <w:marTop w:val="0"/>
      <w:marBottom w:val="0"/>
      <w:divBdr>
        <w:top w:val="none" w:sz="0" w:space="0" w:color="auto"/>
        <w:left w:val="none" w:sz="0" w:space="0" w:color="auto"/>
        <w:bottom w:val="none" w:sz="0" w:space="0" w:color="auto"/>
        <w:right w:val="none" w:sz="0" w:space="0" w:color="auto"/>
      </w:divBdr>
    </w:div>
    <w:div w:id="1393431974">
      <w:bodyDiv w:val="1"/>
      <w:marLeft w:val="0"/>
      <w:marRight w:val="0"/>
      <w:marTop w:val="0"/>
      <w:marBottom w:val="0"/>
      <w:divBdr>
        <w:top w:val="none" w:sz="0" w:space="0" w:color="auto"/>
        <w:left w:val="none" w:sz="0" w:space="0" w:color="auto"/>
        <w:bottom w:val="none" w:sz="0" w:space="0" w:color="auto"/>
        <w:right w:val="none" w:sz="0" w:space="0" w:color="auto"/>
      </w:divBdr>
    </w:div>
    <w:div w:id="1399283878">
      <w:bodyDiv w:val="1"/>
      <w:marLeft w:val="0"/>
      <w:marRight w:val="0"/>
      <w:marTop w:val="0"/>
      <w:marBottom w:val="0"/>
      <w:divBdr>
        <w:top w:val="none" w:sz="0" w:space="0" w:color="auto"/>
        <w:left w:val="none" w:sz="0" w:space="0" w:color="auto"/>
        <w:bottom w:val="none" w:sz="0" w:space="0" w:color="auto"/>
        <w:right w:val="none" w:sz="0" w:space="0" w:color="auto"/>
      </w:divBdr>
    </w:div>
    <w:div w:id="1401639881">
      <w:bodyDiv w:val="1"/>
      <w:marLeft w:val="0"/>
      <w:marRight w:val="0"/>
      <w:marTop w:val="0"/>
      <w:marBottom w:val="0"/>
      <w:divBdr>
        <w:top w:val="none" w:sz="0" w:space="0" w:color="auto"/>
        <w:left w:val="none" w:sz="0" w:space="0" w:color="auto"/>
        <w:bottom w:val="none" w:sz="0" w:space="0" w:color="auto"/>
        <w:right w:val="none" w:sz="0" w:space="0" w:color="auto"/>
      </w:divBdr>
    </w:div>
    <w:div w:id="1408572521">
      <w:bodyDiv w:val="1"/>
      <w:marLeft w:val="0"/>
      <w:marRight w:val="0"/>
      <w:marTop w:val="0"/>
      <w:marBottom w:val="0"/>
      <w:divBdr>
        <w:top w:val="none" w:sz="0" w:space="0" w:color="auto"/>
        <w:left w:val="none" w:sz="0" w:space="0" w:color="auto"/>
        <w:bottom w:val="none" w:sz="0" w:space="0" w:color="auto"/>
        <w:right w:val="none" w:sz="0" w:space="0" w:color="auto"/>
      </w:divBdr>
    </w:div>
    <w:div w:id="1421876622">
      <w:bodyDiv w:val="1"/>
      <w:marLeft w:val="0"/>
      <w:marRight w:val="0"/>
      <w:marTop w:val="0"/>
      <w:marBottom w:val="0"/>
      <w:divBdr>
        <w:top w:val="none" w:sz="0" w:space="0" w:color="auto"/>
        <w:left w:val="none" w:sz="0" w:space="0" w:color="auto"/>
        <w:bottom w:val="none" w:sz="0" w:space="0" w:color="auto"/>
        <w:right w:val="none" w:sz="0" w:space="0" w:color="auto"/>
      </w:divBdr>
    </w:div>
    <w:div w:id="1427767684">
      <w:bodyDiv w:val="1"/>
      <w:marLeft w:val="0"/>
      <w:marRight w:val="0"/>
      <w:marTop w:val="0"/>
      <w:marBottom w:val="0"/>
      <w:divBdr>
        <w:top w:val="none" w:sz="0" w:space="0" w:color="auto"/>
        <w:left w:val="none" w:sz="0" w:space="0" w:color="auto"/>
        <w:bottom w:val="none" w:sz="0" w:space="0" w:color="auto"/>
        <w:right w:val="none" w:sz="0" w:space="0" w:color="auto"/>
      </w:divBdr>
    </w:div>
    <w:div w:id="1431312929">
      <w:bodyDiv w:val="1"/>
      <w:marLeft w:val="0"/>
      <w:marRight w:val="0"/>
      <w:marTop w:val="0"/>
      <w:marBottom w:val="0"/>
      <w:divBdr>
        <w:top w:val="none" w:sz="0" w:space="0" w:color="auto"/>
        <w:left w:val="none" w:sz="0" w:space="0" w:color="auto"/>
        <w:bottom w:val="none" w:sz="0" w:space="0" w:color="auto"/>
        <w:right w:val="none" w:sz="0" w:space="0" w:color="auto"/>
      </w:divBdr>
    </w:div>
    <w:div w:id="1452169552">
      <w:bodyDiv w:val="1"/>
      <w:marLeft w:val="0"/>
      <w:marRight w:val="0"/>
      <w:marTop w:val="0"/>
      <w:marBottom w:val="0"/>
      <w:divBdr>
        <w:top w:val="none" w:sz="0" w:space="0" w:color="auto"/>
        <w:left w:val="none" w:sz="0" w:space="0" w:color="auto"/>
        <w:bottom w:val="none" w:sz="0" w:space="0" w:color="auto"/>
        <w:right w:val="none" w:sz="0" w:space="0" w:color="auto"/>
      </w:divBdr>
    </w:div>
    <w:div w:id="1468275566">
      <w:bodyDiv w:val="1"/>
      <w:marLeft w:val="0"/>
      <w:marRight w:val="0"/>
      <w:marTop w:val="0"/>
      <w:marBottom w:val="0"/>
      <w:divBdr>
        <w:top w:val="none" w:sz="0" w:space="0" w:color="auto"/>
        <w:left w:val="none" w:sz="0" w:space="0" w:color="auto"/>
        <w:bottom w:val="none" w:sz="0" w:space="0" w:color="auto"/>
        <w:right w:val="none" w:sz="0" w:space="0" w:color="auto"/>
      </w:divBdr>
    </w:div>
    <w:div w:id="1483889588">
      <w:bodyDiv w:val="1"/>
      <w:marLeft w:val="0"/>
      <w:marRight w:val="0"/>
      <w:marTop w:val="0"/>
      <w:marBottom w:val="0"/>
      <w:divBdr>
        <w:top w:val="none" w:sz="0" w:space="0" w:color="auto"/>
        <w:left w:val="none" w:sz="0" w:space="0" w:color="auto"/>
        <w:bottom w:val="none" w:sz="0" w:space="0" w:color="auto"/>
        <w:right w:val="none" w:sz="0" w:space="0" w:color="auto"/>
      </w:divBdr>
    </w:div>
    <w:div w:id="1485732171">
      <w:bodyDiv w:val="1"/>
      <w:marLeft w:val="0"/>
      <w:marRight w:val="0"/>
      <w:marTop w:val="0"/>
      <w:marBottom w:val="0"/>
      <w:divBdr>
        <w:top w:val="none" w:sz="0" w:space="0" w:color="auto"/>
        <w:left w:val="none" w:sz="0" w:space="0" w:color="auto"/>
        <w:bottom w:val="none" w:sz="0" w:space="0" w:color="auto"/>
        <w:right w:val="none" w:sz="0" w:space="0" w:color="auto"/>
      </w:divBdr>
    </w:div>
    <w:div w:id="1489318911">
      <w:bodyDiv w:val="1"/>
      <w:marLeft w:val="0"/>
      <w:marRight w:val="0"/>
      <w:marTop w:val="0"/>
      <w:marBottom w:val="0"/>
      <w:divBdr>
        <w:top w:val="none" w:sz="0" w:space="0" w:color="auto"/>
        <w:left w:val="none" w:sz="0" w:space="0" w:color="auto"/>
        <w:bottom w:val="none" w:sz="0" w:space="0" w:color="auto"/>
        <w:right w:val="none" w:sz="0" w:space="0" w:color="auto"/>
      </w:divBdr>
    </w:div>
    <w:div w:id="1504973767">
      <w:bodyDiv w:val="1"/>
      <w:marLeft w:val="0"/>
      <w:marRight w:val="0"/>
      <w:marTop w:val="0"/>
      <w:marBottom w:val="0"/>
      <w:divBdr>
        <w:top w:val="none" w:sz="0" w:space="0" w:color="auto"/>
        <w:left w:val="none" w:sz="0" w:space="0" w:color="auto"/>
        <w:bottom w:val="none" w:sz="0" w:space="0" w:color="auto"/>
        <w:right w:val="none" w:sz="0" w:space="0" w:color="auto"/>
      </w:divBdr>
    </w:div>
    <w:div w:id="1514608268">
      <w:bodyDiv w:val="1"/>
      <w:marLeft w:val="0"/>
      <w:marRight w:val="0"/>
      <w:marTop w:val="0"/>
      <w:marBottom w:val="0"/>
      <w:divBdr>
        <w:top w:val="none" w:sz="0" w:space="0" w:color="auto"/>
        <w:left w:val="none" w:sz="0" w:space="0" w:color="auto"/>
        <w:bottom w:val="none" w:sz="0" w:space="0" w:color="auto"/>
        <w:right w:val="none" w:sz="0" w:space="0" w:color="auto"/>
      </w:divBdr>
    </w:div>
    <w:div w:id="1550992998">
      <w:bodyDiv w:val="1"/>
      <w:marLeft w:val="0"/>
      <w:marRight w:val="0"/>
      <w:marTop w:val="0"/>
      <w:marBottom w:val="0"/>
      <w:divBdr>
        <w:top w:val="none" w:sz="0" w:space="0" w:color="auto"/>
        <w:left w:val="none" w:sz="0" w:space="0" w:color="auto"/>
        <w:bottom w:val="none" w:sz="0" w:space="0" w:color="auto"/>
        <w:right w:val="none" w:sz="0" w:space="0" w:color="auto"/>
      </w:divBdr>
    </w:div>
    <w:div w:id="1591039010">
      <w:bodyDiv w:val="1"/>
      <w:marLeft w:val="0"/>
      <w:marRight w:val="0"/>
      <w:marTop w:val="0"/>
      <w:marBottom w:val="0"/>
      <w:divBdr>
        <w:top w:val="none" w:sz="0" w:space="0" w:color="auto"/>
        <w:left w:val="none" w:sz="0" w:space="0" w:color="auto"/>
        <w:bottom w:val="none" w:sz="0" w:space="0" w:color="auto"/>
        <w:right w:val="none" w:sz="0" w:space="0" w:color="auto"/>
      </w:divBdr>
    </w:div>
    <w:div w:id="1596673624">
      <w:bodyDiv w:val="1"/>
      <w:marLeft w:val="0"/>
      <w:marRight w:val="0"/>
      <w:marTop w:val="0"/>
      <w:marBottom w:val="0"/>
      <w:divBdr>
        <w:top w:val="none" w:sz="0" w:space="0" w:color="auto"/>
        <w:left w:val="none" w:sz="0" w:space="0" w:color="auto"/>
        <w:bottom w:val="none" w:sz="0" w:space="0" w:color="auto"/>
        <w:right w:val="none" w:sz="0" w:space="0" w:color="auto"/>
      </w:divBdr>
    </w:div>
    <w:div w:id="1613778730">
      <w:bodyDiv w:val="1"/>
      <w:marLeft w:val="0"/>
      <w:marRight w:val="0"/>
      <w:marTop w:val="0"/>
      <w:marBottom w:val="0"/>
      <w:divBdr>
        <w:top w:val="none" w:sz="0" w:space="0" w:color="auto"/>
        <w:left w:val="none" w:sz="0" w:space="0" w:color="auto"/>
        <w:bottom w:val="none" w:sz="0" w:space="0" w:color="auto"/>
        <w:right w:val="none" w:sz="0" w:space="0" w:color="auto"/>
      </w:divBdr>
    </w:div>
    <w:div w:id="1690907398">
      <w:bodyDiv w:val="1"/>
      <w:marLeft w:val="0"/>
      <w:marRight w:val="0"/>
      <w:marTop w:val="0"/>
      <w:marBottom w:val="0"/>
      <w:divBdr>
        <w:top w:val="none" w:sz="0" w:space="0" w:color="auto"/>
        <w:left w:val="none" w:sz="0" w:space="0" w:color="auto"/>
        <w:bottom w:val="none" w:sz="0" w:space="0" w:color="auto"/>
        <w:right w:val="none" w:sz="0" w:space="0" w:color="auto"/>
      </w:divBdr>
    </w:div>
    <w:div w:id="1696347864">
      <w:bodyDiv w:val="1"/>
      <w:marLeft w:val="0"/>
      <w:marRight w:val="0"/>
      <w:marTop w:val="0"/>
      <w:marBottom w:val="0"/>
      <w:divBdr>
        <w:top w:val="none" w:sz="0" w:space="0" w:color="auto"/>
        <w:left w:val="none" w:sz="0" w:space="0" w:color="auto"/>
        <w:bottom w:val="none" w:sz="0" w:space="0" w:color="auto"/>
        <w:right w:val="none" w:sz="0" w:space="0" w:color="auto"/>
      </w:divBdr>
    </w:div>
    <w:div w:id="1714302623">
      <w:bodyDiv w:val="1"/>
      <w:marLeft w:val="0"/>
      <w:marRight w:val="0"/>
      <w:marTop w:val="0"/>
      <w:marBottom w:val="0"/>
      <w:divBdr>
        <w:top w:val="none" w:sz="0" w:space="0" w:color="auto"/>
        <w:left w:val="none" w:sz="0" w:space="0" w:color="auto"/>
        <w:bottom w:val="none" w:sz="0" w:space="0" w:color="auto"/>
        <w:right w:val="none" w:sz="0" w:space="0" w:color="auto"/>
      </w:divBdr>
    </w:div>
    <w:div w:id="1740902957">
      <w:bodyDiv w:val="1"/>
      <w:marLeft w:val="0"/>
      <w:marRight w:val="0"/>
      <w:marTop w:val="0"/>
      <w:marBottom w:val="0"/>
      <w:divBdr>
        <w:top w:val="none" w:sz="0" w:space="0" w:color="auto"/>
        <w:left w:val="none" w:sz="0" w:space="0" w:color="auto"/>
        <w:bottom w:val="none" w:sz="0" w:space="0" w:color="auto"/>
        <w:right w:val="none" w:sz="0" w:space="0" w:color="auto"/>
      </w:divBdr>
    </w:div>
    <w:div w:id="1741057858">
      <w:bodyDiv w:val="1"/>
      <w:marLeft w:val="0"/>
      <w:marRight w:val="0"/>
      <w:marTop w:val="0"/>
      <w:marBottom w:val="0"/>
      <w:divBdr>
        <w:top w:val="none" w:sz="0" w:space="0" w:color="auto"/>
        <w:left w:val="none" w:sz="0" w:space="0" w:color="auto"/>
        <w:bottom w:val="none" w:sz="0" w:space="0" w:color="auto"/>
        <w:right w:val="none" w:sz="0" w:space="0" w:color="auto"/>
      </w:divBdr>
    </w:div>
    <w:div w:id="1757246421">
      <w:bodyDiv w:val="1"/>
      <w:marLeft w:val="0"/>
      <w:marRight w:val="0"/>
      <w:marTop w:val="0"/>
      <w:marBottom w:val="0"/>
      <w:divBdr>
        <w:top w:val="none" w:sz="0" w:space="0" w:color="auto"/>
        <w:left w:val="none" w:sz="0" w:space="0" w:color="auto"/>
        <w:bottom w:val="none" w:sz="0" w:space="0" w:color="auto"/>
        <w:right w:val="none" w:sz="0" w:space="0" w:color="auto"/>
      </w:divBdr>
    </w:div>
    <w:div w:id="1770159467">
      <w:bodyDiv w:val="1"/>
      <w:marLeft w:val="0"/>
      <w:marRight w:val="0"/>
      <w:marTop w:val="0"/>
      <w:marBottom w:val="0"/>
      <w:divBdr>
        <w:top w:val="none" w:sz="0" w:space="0" w:color="auto"/>
        <w:left w:val="none" w:sz="0" w:space="0" w:color="auto"/>
        <w:bottom w:val="none" w:sz="0" w:space="0" w:color="auto"/>
        <w:right w:val="none" w:sz="0" w:space="0" w:color="auto"/>
      </w:divBdr>
    </w:div>
    <w:div w:id="1770850555">
      <w:bodyDiv w:val="1"/>
      <w:marLeft w:val="0"/>
      <w:marRight w:val="0"/>
      <w:marTop w:val="0"/>
      <w:marBottom w:val="0"/>
      <w:divBdr>
        <w:top w:val="none" w:sz="0" w:space="0" w:color="auto"/>
        <w:left w:val="none" w:sz="0" w:space="0" w:color="auto"/>
        <w:bottom w:val="none" w:sz="0" w:space="0" w:color="auto"/>
        <w:right w:val="none" w:sz="0" w:space="0" w:color="auto"/>
      </w:divBdr>
    </w:div>
    <w:div w:id="1781144817">
      <w:bodyDiv w:val="1"/>
      <w:marLeft w:val="0"/>
      <w:marRight w:val="0"/>
      <w:marTop w:val="0"/>
      <w:marBottom w:val="0"/>
      <w:divBdr>
        <w:top w:val="none" w:sz="0" w:space="0" w:color="auto"/>
        <w:left w:val="none" w:sz="0" w:space="0" w:color="auto"/>
        <w:bottom w:val="none" w:sz="0" w:space="0" w:color="auto"/>
        <w:right w:val="none" w:sz="0" w:space="0" w:color="auto"/>
      </w:divBdr>
    </w:div>
    <w:div w:id="1825119124">
      <w:bodyDiv w:val="1"/>
      <w:marLeft w:val="0"/>
      <w:marRight w:val="0"/>
      <w:marTop w:val="0"/>
      <w:marBottom w:val="0"/>
      <w:divBdr>
        <w:top w:val="none" w:sz="0" w:space="0" w:color="auto"/>
        <w:left w:val="none" w:sz="0" w:space="0" w:color="auto"/>
        <w:bottom w:val="none" w:sz="0" w:space="0" w:color="auto"/>
        <w:right w:val="none" w:sz="0" w:space="0" w:color="auto"/>
      </w:divBdr>
    </w:div>
    <w:div w:id="1835948812">
      <w:bodyDiv w:val="1"/>
      <w:marLeft w:val="0"/>
      <w:marRight w:val="0"/>
      <w:marTop w:val="0"/>
      <w:marBottom w:val="0"/>
      <w:divBdr>
        <w:top w:val="none" w:sz="0" w:space="0" w:color="auto"/>
        <w:left w:val="none" w:sz="0" w:space="0" w:color="auto"/>
        <w:bottom w:val="none" w:sz="0" w:space="0" w:color="auto"/>
        <w:right w:val="none" w:sz="0" w:space="0" w:color="auto"/>
      </w:divBdr>
    </w:div>
    <w:div w:id="1875314575">
      <w:bodyDiv w:val="1"/>
      <w:marLeft w:val="0"/>
      <w:marRight w:val="0"/>
      <w:marTop w:val="0"/>
      <w:marBottom w:val="0"/>
      <w:divBdr>
        <w:top w:val="none" w:sz="0" w:space="0" w:color="auto"/>
        <w:left w:val="none" w:sz="0" w:space="0" w:color="auto"/>
        <w:bottom w:val="none" w:sz="0" w:space="0" w:color="auto"/>
        <w:right w:val="none" w:sz="0" w:space="0" w:color="auto"/>
      </w:divBdr>
    </w:div>
    <w:div w:id="1886017304">
      <w:bodyDiv w:val="1"/>
      <w:marLeft w:val="0"/>
      <w:marRight w:val="0"/>
      <w:marTop w:val="0"/>
      <w:marBottom w:val="0"/>
      <w:divBdr>
        <w:top w:val="none" w:sz="0" w:space="0" w:color="auto"/>
        <w:left w:val="none" w:sz="0" w:space="0" w:color="auto"/>
        <w:bottom w:val="none" w:sz="0" w:space="0" w:color="auto"/>
        <w:right w:val="none" w:sz="0" w:space="0" w:color="auto"/>
      </w:divBdr>
    </w:div>
    <w:div w:id="1888174443">
      <w:bodyDiv w:val="1"/>
      <w:marLeft w:val="0"/>
      <w:marRight w:val="0"/>
      <w:marTop w:val="0"/>
      <w:marBottom w:val="0"/>
      <w:divBdr>
        <w:top w:val="none" w:sz="0" w:space="0" w:color="auto"/>
        <w:left w:val="none" w:sz="0" w:space="0" w:color="auto"/>
        <w:bottom w:val="none" w:sz="0" w:space="0" w:color="auto"/>
        <w:right w:val="none" w:sz="0" w:space="0" w:color="auto"/>
      </w:divBdr>
    </w:div>
    <w:div w:id="1906253761">
      <w:bodyDiv w:val="1"/>
      <w:marLeft w:val="0"/>
      <w:marRight w:val="0"/>
      <w:marTop w:val="0"/>
      <w:marBottom w:val="0"/>
      <w:divBdr>
        <w:top w:val="none" w:sz="0" w:space="0" w:color="auto"/>
        <w:left w:val="none" w:sz="0" w:space="0" w:color="auto"/>
        <w:bottom w:val="none" w:sz="0" w:space="0" w:color="auto"/>
        <w:right w:val="none" w:sz="0" w:space="0" w:color="auto"/>
      </w:divBdr>
    </w:div>
    <w:div w:id="1911033646">
      <w:bodyDiv w:val="1"/>
      <w:marLeft w:val="0"/>
      <w:marRight w:val="0"/>
      <w:marTop w:val="0"/>
      <w:marBottom w:val="0"/>
      <w:divBdr>
        <w:top w:val="none" w:sz="0" w:space="0" w:color="auto"/>
        <w:left w:val="none" w:sz="0" w:space="0" w:color="auto"/>
        <w:bottom w:val="none" w:sz="0" w:space="0" w:color="auto"/>
        <w:right w:val="none" w:sz="0" w:space="0" w:color="auto"/>
      </w:divBdr>
    </w:div>
    <w:div w:id="1924486821">
      <w:bodyDiv w:val="1"/>
      <w:marLeft w:val="0"/>
      <w:marRight w:val="0"/>
      <w:marTop w:val="0"/>
      <w:marBottom w:val="0"/>
      <w:divBdr>
        <w:top w:val="none" w:sz="0" w:space="0" w:color="auto"/>
        <w:left w:val="none" w:sz="0" w:space="0" w:color="auto"/>
        <w:bottom w:val="none" w:sz="0" w:space="0" w:color="auto"/>
        <w:right w:val="none" w:sz="0" w:space="0" w:color="auto"/>
      </w:divBdr>
    </w:div>
    <w:div w:id="1932620837">
      <w:bodyDiv w:val="1"/>
      <w:marLeft w:val="0"/>
      <w:marRight w:val="0"/>
      <w:marTop w:val="0"/>
      <w:marBottom w:val="0"/>
      <w:divBdr>
        <w:top w:val="none" w:sz="0" w:space="0" w:color="auto"/>
        <w:left w:val="none" w:sz="0" w:space="0" w:color="auto"/>
        <w:bottom w:val="none" w:sz="0" w:space="0" w:color="auto"/>
        <w:right w:val="none" w:sz="0" w:space="0" w:color="auto"/>
      </w:divBdr>
    </w:div>
    <w:div w:id="1953592319">
      <w:bodyDiv w:val="1"/>
      <w:marLeft w:val="0"/>
      <w:marRight w:val="0"/>
      <w:marTop w:val="0"/>
      <w:marBottom w:val="0"/>
      <w:divBdr>
        <w:top w:val="none" w:sz="0" w:space="0" w:color="auto"/>
        <w:left w:val="none" w:sz="0" w:space="0" w:color="auto"/>
        <w:bottom w:val="none" w:sz="0" w:space="0" w:color="auto"/>
        <w:right w:val="none" w:sz="0" w:space="0" w:color="auto"/>
      </w:divBdr>
    </w:div>
    <w:div w:id="1973439846">
      <w:bodyDiv w:val="1"/>
      <w:marLeft w:val="0"/>
      <w:marRight w:val="0"/>
      <w:marTop w:val="0"/>
      <w:marBottom w:val="0"/>
      <w:divBdr>
        <w:top w:val="none" w:sz="0" w:space="0" w:color="auto"/>
        <w:left w:val="none" w:sz="0" w:space="0" w:color="auto"/>
        <w:bottom w:val="none" w:sz="0" w:space="0" w:color="auto"/>
        <w:right w:val="none" w:sz="0" w:space="0" w:color="auto"/>
      </w:divBdr>
    </w:div>
    <w:div w:id="1974367004">
      <w:bodyDiv w:val="1"/>
      <w:marLeft w:val="0"/>
      <w:marRight w:val="0"/>
      <w:marTop w:val="0"/>
      <w:marBottom w:val="0"/>
      <w:divBdr>
        <w:top w:val="none" w:sz="0" w:space="0" w:color="auto"/>
        <w:left w:val="none" w:sz="0" w:space="0" w:color="auto"/>
        <w:bottom w:val="none" w:sz="0" w:space="0" w:color="auto"/>
        <w:right w:val="none" w:sz="0" w:space="0" w:color="auto"/>
      </w:divBdr>
    </w:div>
    <w:div w:id="1976257002">
      <w:bodyDiv w:val="1"/>
      <w:marLeft w:val="0"/>
      <w:marRight w:val="0"/>
      <w:marTop w:val="0"/>
      <w:marBottom w:val="0"/>
      <w:divBdr>
        <w:top w:val="none" w:sz="0" w:space="0" w:color="auto"/>
        <w:left w:val="none" w:sz="0" w:space="0" w:color="auto"/>
        <w:bottom w:val="none" w:sz="0" w:space="0" w:color="auto"/>
        <w:right w:val="none" w:sz="0" w:space="0" w:color="auto"/>
      </w:divBdr>
    </w:div>
    <w:div w:id="1976401647">
      <w:bodyDiv w:val="1"/>
      <w:marLeft w:val="0"/>
      <w:marRight w:val="0"/>
      <w:marTop w:val="0"/>
      <w:marBottom w:val="0"/>
      <w:divBdr>
        <w:top w:val="none" w:sz="0" w:space="0" w:color="auto"/>
        <w:left w:val="none" w:sz="0" w:space="0" w:color="auto"/>
        <w:bottom w:val="none" w:sz="0" w:space="0" w:color="auto"/>
        <w:right w:val="none" w:sz="0" w:space="0" w:color="auto"/>
      </w:divBdr>
    </w:div>
    <w:div w:id="1981642141">
      <w:bodyDiv w:val="1"/>
      <w:marLeft w:val="0"/>
      <w:marRight w:val="0"/>
      <w:marTop w:val="0"/>
      <w:marBottom w:val="0"/>
      <w:divBdr>
        <w:top w:val="none" w:sz="0" w:space="0" w:color="auto"/>
        <w:left w:val="none" w:sz="0" w:space="0" w:color="auto"/>
        <w:bottom w:val="none" w:sz="0" w:space="0" w:color="auto"/>
        <w:right w:val="none" w:sz="0" w:space="0" w:color="auto"/>
      </w:divBdr>
    </w:div>
    <w:div w:id="1988239445">
      <w:bodyDiv w:val="1"/>
      <w:marLeft w:val="0"/>
      <w:marRight w:val="0"/>
      <w:marTop w:val="0"/>
      <w:marBottom w:val="0"/>
      <w:divBdr>
        <w:top w:val="none" w:sz="0" w:space="0" w:color="auto"/>
        <w:left w:val="none" w:sz="0" w:space="0" w:color="auto"/>
        <w:bottom w:val="none" w:sz="0" w:space="0" w:color="auto"/>
        <w:right w:val="none" w:sz="0" w:space="0" w:color="auto"/>
      </w:divBdr>
    </w:div>
    <w:div w:id="2000423673">
      <w:bodyDiv w:val="1"/>
      <w:marLeft w:val="0"/>
      <w:marRight w:val="0"/>
      <w:marTop w:val="0"/>
      <w:marBottom w:val="0"/>
      <w:divBdr>
        <w:top w:val="none" w:sz="0" w:space="0" w:color="auto"/>
        <w:left w:val="none" w:sz="0" w:space="0" w:color="auto"/>
        <w:bottom w:val="none" w:sz="0" w:space="0" w:color="auto"/>
        <w:right w:val="none" w:sz="0" w:space="0" w:color="auto"/>
      </w:divBdr>
    </w:div>
    <w:div w:id="2001688995">
      <w:bodyDiv w:val="1"/>
      <w:marLeft w:val="0"/>
      <w:marRight w:val="0"/>
      <w:marTop w:val="0"/>
      <w:marBottom w:val="0"/>
      <w:divBdr>
        <w:top w:val="none" w:sz="0" w:space="0" w:color="auto"/>
        <w:left w:val="none" w:sz="0" w:space="0" w:color="auto"/>
        <w:bottom w:val="none" w:sz="0" w:space="0" w:color="auto"/>
        <w:right w:val="none" w:sz="0" w:space="0" w:color="auto"/>
      </w:divBdr>
    </w:div>
    <w:div w:id="2015495262">
      <w:bodyDiv w:val="1"/>
      <w:marLeft w:val="0"/>
      <w:marRight w:val="0"/>
      <w:marTop w:val="0"/>
      <w:marBottom w:val="0"/>
      <w:divBdr>
        <w:top w:val="none" w:sz="0" w:space="0" w:color="auto"/>
        <w:left w:val="none" w:sz="0" w:space="0" w:color="auto"/>
        <w:bottom w:val="none" w:sz="0" w:space="0" w:color="auto"/>
        <w:right w:val="none" w:sz="0" w:space="0" w:color="auto"/>
      </w:divBdr>
    </w:div>
    <w:div w:id="2028175235">
      <w:bodyDiv w:val="1"/>
      <w:marLeft w:val="0"/>
      <w:marRight w:val="0"/>
      <w:marTop w:val="0"/>
      <w:marBottom w:val="0"/>
      <w:divBdr>
        <w:top w:val="none" w:sz="0" w:space="0" w:color="auto"/>
        <w:left w:val="none" w:sz="0" w:space="0" w:color="auto"/>
        <w:bottom w:val="none" w:sz="0" w:space="0" w:color="auto"/>
        <w:right w:val="none" w:sz="0" w:space="0" w:color="auto"/>
      </w:divBdr>
    </w:div>
    <w:div w:id="2041927506">
      <w:bodyDiv w:val="1"/>
      <w:marLeft w:val="0"/>
      <w:marRight w:val="0"/>
      <w:marTop w:val="0"/>
      <w:marBottom w:val="0"/>
      <w:divBdr>
        <w:top w:val="none" w:sz="0" w:space="0" w:color="auto"/>
        <w:left w:val="none" w:sz="0" w:space="0" w:color="auto"/>
        <w:bottom w:val="none" w:sz="0" w:space="0" w:color="auto"/>
        <w:right w:val="none" w:sz="0" w:space="0" w:color="auto"/>
      </w:divBdr>
    </w:div>
    <w:div w:id="2052143327">
      <w:bodyDiv w:val="1"/>
      <w:marLeft w:val="0"/>
      <w:marRight w:val="0"/>
      <w:marTop w:val="0"/>
      <w:marBottom w:val="0"/>
      <w:divBdr>
        <w:top w:val="none" w:sz="0" w:space="0" w:color="auto"/>
        <w:left w:val="none" w:sz="0" w:space="0" w:color="auto"/>
        <w:bottom w:val="none" w:sz="0" w:space="0" w:color="auto"/>
        <w:right w:val="none" w:sz="0" w:space="0" w:color="auto"/>
      </w:divBdr>
    </w:div>
    <w:div w:id="2055155710">
      <w:bodyDiv w:val="1"/>
      <w:marLeft w:val="0"/>
      <w:marRight w:val="0"/>
      <w:marTop w:val="0"/>
      <w:marBottom w:val="0"/>
      <w:divBdr>
        <w:top w:val="none" w:sz="0" w:space="0" w:color="auto"/>
        <w:left w:val="none" w:sz="0" w:space="0" w:color="auto"/>
        <w:bottom w:val="none" w:sz="0" w:space="0" w:color="auto"/>
        <w:right w:val="none" w:sz="0" w:space="0" w:color="auto"/>
      </w:divBdr>
    </w:div>
    <w:div w:id="2059932560">
      <w:bodyDiv w:val="1"/>
      <w:marLeft w:val="0"/>
      <w:marRight w:val="0"/>
      <w:marTop w:val="0"/>
      <w:marBottom w:val="0"/>
      <w:divBdr>
        <w:top w:val="none" w:sz="0" w:space="0" w:color="auto"/>
        <w:left w:val="none" w:sz="0" w:space="0" w:color="auto"/>
        <w:bottom w:val="none" w:sz="0" w:space="0" w:color="auto"/>
        <w:right w:val="none" w:sz="0" w:space="0" w:color="auto"/>
      </w:divBdr>
    </w:div>
    <w:div w:id="2061467260">
      <w:bodyDiv w:val="1"/>
      <w:marLeft w:val="0"/>
      <w:marRight w:val="0"/>
      <w:marTop w:val="0"/>
      <w:marBottom w:val="0"/>
      <w:divBdr>
        <w:top w:val="none" w:sz="0" w:space="0" w:color="auto"/>
        <w:left w:val="none" w:sz="0" w:space="0" w:color="auto"/>
        <w:bottom w:val="none" w:sz="0" w:space="0" w:color="auto"/>
        <w:right w:val="none" w:sz="0" w:space="0" w:color="auto"/>
      </w:divBdr>
    </w:div>
    <w:div w:id="2062900216">
      <w:bodyDiv w:val="1"/>
      <w:marLeft w:val="0"/>
      <w:marRight w:val="0"/>
      <w:marTop w:val="0"/>
      <w:marBottom w:val="0"/>
      <w:divBdr>
        <w:top w:val="none" w:sz="0" w:space="0" w:color="auto"/>
        <w:left w:val="none" w:sz="0" w:space="0" w:color="auto"/>
        <w:bottom w:val="none" w:sz="0" w:space="0" w:color="auto"/>
        <w:right w:val="none" w:sz="0" w:space="0" w:color="auto"/>
      </w:divBdr>
    </w:div>
    <w:div w:id="2094815042">
      <w:bodyDiv w:val="1"/>
      <w:marLeft w:val="0"/>
      <w:marRight w:val="0"/>
      <w:marTop w:val="0"/>
      <w:marBottom w:val="0"/>
      <w:divBdr>
        <w:top w:val="none" w:sz="0" w:space="0" w:color="auto"/>
        <w:left w:val="none" w:sz="0" w:space="0" w:color="auto"/>
        <w:bottom w:val="none" w:sz="0" w:space="0" w:color="auto"/>
        <w:right w:val="none" w:sz="0" w:space="0" w:color="auto"/>
      </w:divBdr>
    </w:div>
    <w:div w:id="2103641798">
      <w:bodyDiv w:val="1"/>
      <w:marLeft w:val="0"/>
      <w:marRight w:val="0"/>
      <w:marTop w:val="0"/>
      <w:marBottom w:val="0"/>
      <w:divBdr>
        <w:top w:val="none" w:sz="0" w:space="0" w:color="auto"/>
        <w:left w:val="none" w:sz="0" w:space="0" w:color="auto"/>
        <w:bottom w:val="none" w:sz="0" w:space="0" w:color="auto"/>
        <w:right w:val="none" w:sz="0" w:space="0" w:color="auto"/>
      </w:divBdr>
    </w:div>
    <w:div w:id="2107849809">
      <w:bodyDiv w:val="1"/>
      <w:marLeft w:val="0"/>
      <w:marRight w:val="0"/>
      <w:marTop w:val="0"/>
      <w:marBottom w:val="0"/>
      <w:divBdr>
        <w:top w:val="none" w:sz="0" w:space="0" w:color="auto"/>
        <w:left w:val="none" w:sz="0" w:space="0" w:color="auto"/>
        <w:bottom w:val="none" w:sz="0" w:space="0" w:color="auto"/>
        <w:right w:val="none" w:sz="0" w:space="0" w:color="auto"/>
      </w:divBdr>
    </w:div>
    <w:div w:id="2111856157">
      <w:bodyDiv w:val="1"/>
      <w:marLeft w:val="0"/>
      <w:marRight w:val="0"/>
      <w:marTop w:val="0"/>
      <w:marBottom w:val="0"/>
      <w:divBdr>
        <w:top w:val="none" w:sz="0" w:space="0" w:color="auto"/>
        <w:left w:val="none" w:sz="0" w:space="0" w:color="auto"/>
        <w:bottom w:val="none" w:sz="0" w:space="0" w:color="auto"/>
        <w:right w:val="none" w:sz="0" w:space="0" w:color="auto"/>
      </w:divBdr>
    </w:div>
    <w:div w:id="2112628787">
      <w:bodyDiv w:val="1"/>
      <w:marLeft w:val="0"/>
      <w:marRight w:val="0"/>
      <w:marTop w:val="0"/>
      <w:marBottom w:val="0"/>
      <w:divBdr>
        <w:top w:val="none" w:sz="0" w:space="0" w:color="auto"/>
        <w:left w:val="none" w:sz="0" w:space="0" w:color="auto"/>
        <w:bottom w:val="none" w:sz="0" w:space="0" w:color="auto"/>
        <w:right w:val="none" w:sz="0" w:space="0" w:color="auto"/>
      </w:divBdr>
    </w:div>
    <w:div w:id="2128431649">
      <w:bodyDiv w:val="1"/>
      <w:marLeft w:val="0"/>
      <w:marRight w:val="0"/>
      <w:marTop w:val="0"/>
      <w:marBottom w:val="0"/>
      <w:divBdr>
        <w:top w:val="none" w:sz="0" w:space="0" w:color="auto"/>
        <w:left w:val="none" w:sz="0" w:space="0" w:color="auto"/>
        <w:bottom w:val="none" w:sz="0" w:space="0" w:color="auto"/>
        <w:right w:val="none" w:sz="0" w:space="0" w:color="auto"/>
      </w:divBdr>
    </w:div>
    <w:div w:id="2129809521">
      <w:bodyDiv w:val="1"/>
      <w:marLeft w:val="0"/>
      <w:marRight w:val="0"/>
      <w:marTop w:val="0"/>
      <w:marBottom w:val="0"/>
      <w:divBdr>
        <w:top w:val="none" w:sz="0" w:space="0" w:color="auto"/>
        <w:left w:val="none" w:sz="0" w:space="0" w:color="auto"/>
        <w:bottom w:val="none" w:sz="0" w:space="0" w:color="auto"/>
        <w:right w:val="none" w:sz="0" w:space="0" w:color="auto"/>
      </w:divBdr>
    </w:div>
    <w:div w:id="21332836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13" Type="http://schemas.openxmlformats.org/officeDocument/2006/relationships/image" Target="media/image2.png"/><Relationship Id="rId18" Type="http://schemas.openxmlformats.org/officeDocument/2006/relationships/image" Target="media/image4.emf"/><Relationship Id="rId26" Type="http://schemas.openxmlformats.org/officeDocument/2006/relationships/image" Target="media/image8.emf"/><Relationship Id="rId39" Type="http://schemas.openxmlformats.org/officeDocument/2006/relationships/image" Target="media/image12.emf"/><Relationship Id="rId21" Type="http://schemas.openxmlformats.org/officeDocument/2006/relationships/oleObject" Target="embeddings/Microsoft_Visio_2003-2010_Drawing2.vsd"/><Relationship Id="rId34" Type="http://schemas.openxmlformats.org/officeDocument/2006/relationships/hyperlink" Target="http://www.w3.org/TR/xmldsig-core" TargetMode="External"/><Relationship Id="rId42" Type="http://schemas.openxmlformats.org/officeDocument/2006/relationships/oleObject" Target="embeddings/Microsoft_Visio_2003-2010_Drawing7.vsd"/><Relationship Id="rId47" Type="http://schemas.openxmlformats.org/officeDocument/2006/relationships/hyperlink" Target="http://www.w3.org/2001/04/xmlenc" TargetMode="External"/><Relationship Id="rId50" Type="http://schemas.openxmlformats.org/officeDocument/2006/relationships/hyperlink" Target="http://www.w3.org/2001/04/xmlenc" TargetMode="External"/><Relationship Id="rId55" Type="http://schemas.openxmlformats.org/officeDocument/2006/relationships/footer" Target="footer1.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oleObject" Target="embeddings/Microsoft_Visio_2003-2010_Drawing.vsd"/><Relationship Id="rId25" Type="http://schemas.openxmlformats.org/officeDocument/2006/relationships/package" Target="embeddings/Microsoft_Visio_Drawing1.vsdx"/><Relationship Id="rId33" Type="http://schemas.openxmlformats.org/officeDocument/2006/relationships/hyperlink" Target="http://www.w3.org/TR/xmldsig-core" TargetMode="External"/><Relationship Id="rId38" Type="http://schemas.openxmlformats.org/officeDocument/2006/relationships/oleObject" Target="embeddings/Microsoft_Visio_2003-2010_Drawing5.vsd"/><Relationship Id="rId46" Type="http://schemas.openxmlformats.org/officeDocument/2006/relationships/hyperlink" Target="file:///C:\Users\brekaloa\Documents\3GPP\CT\dev\nullfile:\dev\null" TargetMode="External"/><Relationship Id="rId2" Type="http://schemas.openxmlformats.org/officeDocument/2006/relationships/customXml" Target="../customXml/item1.xml"/><Relationship Id="rId16" Type="http://schemas.openxmlformats.org/officeDocument/2006/relationships/image" Target="media/image3.emf"/><Relationship Id="rId20" Type="http://schemas.openxmlformats.org/officeDocument/2006/relationships/image" Target="media/image5.emf"/><Relationship Id="rId29" Type="http://schemas.openxmlformats.org/officeDocument/2006/relationships/hyperlink" Target="sip:" TargetMode="External"/><Relationship Id="rId41" Type="http://schemas.openxmlformats.org/officeDocument/2006/relationships/image" Target="media/image13.emf"/><Relationship Id="rId54" Type="http://schemas.openxmlformats.org/officeDocument/2006/relationships/header" Target="header1.xml"/><Relationship Id="rId1" Type="http://schemas.microsoft.com/office/2006/relationships/keyMapCustomizations" Target="customizations.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image" Target="media/image7.emf"/><Relationship Id="rId32" Type="http://schemas.openxmlformats.org/officeDocument/2006/relationships/hyperlink" Target="http://www.w3.org/TR/xmldsig-core" TargetMode="External"/><Relationship Id="rId37" Type="http://schemas.openxmlformats.org/officeDocument/2006/relationships/image" Target="media/image11.emf"/><Relationship Id="rId40" Type="http://schemas.openxmlformats.org/officeDocument/2006/relationships/oleObject" Target="embeddings/Microsoft_Visio_2003-2010_Drawing6.vsd"/><Relationship Id="rId45" Type="http://schemas.openxmlformats.org/officeDocument/2006/relationships/hyperlink" Target="file:///C:\Users\brekaloa\Documents\3GPP\CT\dev\nullfile:\dev\null" TargetMode="External"/><Relationship Id="rId53" Type="http://schemas.openxmlformats.org/officeDocument/2006/relationships/hyperlink" Target="https://portal.3gpp.org/ngppapp/CreateTdoc.aspx?mode=view&amp;contributionUid=CP-230239" TargetMode="External"/><Relationship Id="rId58" Type="http://schemas.openxmlformats.org/officeDocument/2006/relationships/theme" Target="theme/theme1.xml"/><Relationship Id="rId5" Type="http://schemas.openxmlformats.org/officeDocument/2006/relationships/customXml" Target="../customXml/item4.xml"/><Relationship Id="rId15" Type="http://schemas.openxmlformats.org/officeDocument/2006/relationships/hyperlink" Target="http://www.w3.org/TR/xmldsig-core/" TargetMode="External"/><Relationship Id="rId23" Type="http://schemas.openxmlformats.org/officeDocument/2006/relationships/oleObject" Target="embeddings/Microsoft_Visio_2003-2010_Drawing3.vsd"/><Relationship Id="rId28" Type="http://schemas.openxmlformats.org/officeDocument/2006/relationships/hyperlink" Target="sip:" TargetMode="External"/><Relationship Id="rId36" Type="http://schemas.openxmlformats.org/officeDocument/2006/relationships/oleObject" Target="embeddings/oleObject1.bin"/><Relationship Id="rId49" Type="http://schemas.openxmlformats.org/officeDocument/2006/relationships/hyperlink" Target="http://www.w3.org/2001/04/xmlenc" TargetMode="External"/><Relationship Id="rId57" Type="http://schemas.microsoft.com/office/2011/relationships/people" Target="people.xml"/><Relationship Id="rId10" Type="http://schemas.openxmlformats.org/officeDocument/2006/relationships/footnotes" Target="footnotes.xml"/><Relationship Id="rId19" Type="http://schemas.openxmlformats.org/officeDocument/2006/relationships/oleObject" Target="embeddings/Microsoft_Visio_2003-2010_Drawing1.vsd"/><Relationship Id="rId31" Type="http://schemas.openxmlformats.org/officeDocument/2006/relationships/oleObject" Target="embeddings/Microsoft_Visio_2003-2010_Drawing4.vsd"/><Relationship Id="rId44" Type="http://schemas.openxmlformats.org/officeDocument/2006/relationships/oleObject" Target="embeddings/Microsoft_Visio_2003-2010_Drawing8.vsd"/><Relationship Id="rId52" Type="http://schemas.openxmlformats.org/officeDocument/2006/relationships/hyperlink" Target="https://portal.3gpp.org/ngppapp/CreateTdoc.aspx?mode=view&amp;contributionUid=CP-230241" TargetMode="External"/><Relationship Id="rId4" Type="http://schemas.openxmlformats.org/officeDocument/2006/relationships/customXml" Target="../customXml/item3.xml"/><Relationship Id="rId9" Type="http://schemas.openxmlformats.org/officeDocument/2006/relationships/webSettings" Target="webSettings.xml"/><Relationship Id="rId14" Type="http://schemas.openxmlformats.org/officeDocument/2006/relationships/hyperlink" Target="https://www.w3.org/TR/xmlenc-core1/" TargetMode="External"/><Relationship Id="rId22" Type="http://schemas.openxmlformats.org/officeDocument/2006/relationships/image" Target="media/image6.emf"/><Relationship Id="rId27" Type="http://schemas.openxmlformats.org/officeDocument/2006/relationships/package" Target="embeddings/Microsoft_Visio_Drawing2.vsdx"/><Relationship Id="rId30" Type="http://schemas.openxmlformats.org/officeDocument/2006/relationships/image" Target="media/image9.emf"/><Relationship Id="rId35" Type="http://schemas.openxmlformats.org/officeDocument/2006/relationships/image" Target="media/image10.emf"/><Relationship Id="rId43" Type="http://schemas.openxmlformats.org/officeDocument/2006/relationships/image" Target="media/image14.emf"/><Relationship Id="rId48" Type="http://schemas.openxmlformats.org/officeDocument/2006/relationships/hyperlink" Target="http://www.w3.org/2001/04/xmlenc" TargetMode="External"/><Relationship Id="rId56" Type="http://schemas.openxmlformats.org/officeDocument/2006/relationships/fontTable" Target="fontTable.xml"/><Relationship Id="rId8" Type="http://schemas.openxmlformats.org/officeDocument/2006/relationships/settings" Target="settings.xml"/><Relationship Id="rId51" Type="http://schemas.openxmlformats.org/officeDocument/2006/relationships/hyperlink" Target="http://www.w3.org/2001/04/xmlenc" TargetMode="External"/><Relationship Id="rId3" Type="http://schemas.openxmlformats.org/officeDocument/2006/relationships/customXml" Target="../customXml/item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imdodongw\OneDrive%20-%20ETSI%20365\Documents\3gpp_7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6A5227241708104E87EB5D9EF74943BF" ma:contentTypeVersion="10" ma:contentTypeDescription="Create a new document." ma:contentTypeScope="" ma:versionID="ef7037fe0f4d687e54b14be9d997b857">
  <xsd:schema xmlns:xsd="http://www.w3.org/2001/XMLSchema" xmlns:xs="http://www.w3.org/2001/XMLSchema" xmlns:p="http://schemas.microsoft.com/office/2006/metadata/properties" xmlns:ns1="http://schemas.microsoft.com/sharepoint/v3" xmlns:ns3="8fb51d68-5962-4b97-9a47-573b9541e027" targetNamespace="http://schemas.microsoft.com/office/2006/metadata/properties" ma:root="true" ma:fieldsID="f7b18965cb197d159cbabf525a74d4ec" ns1:_="" ns3:_="">
    <xsd:import namespace="http://schemas.microsoft.com/sharepoint/v3"/>
    <xsd:import namespace="8fb51d68-5962-4b97-9a47-573b9541e027"/>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GenerationTime" minOccurs="0"/>
                <xsd:element ref="ns3:MediaServiceEventHashCode" minOccurs="0"/>
                <xsd:element ref="ns3:MediaServiceOCR"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6" nillable="true" ma:displayName="Unified Compliance Policy Properties" ma:hidden="true" ma:internalName="_ip_UnifiedCompliancePolicyProperties">
      <xsd:simpleType>
        <xsd:restriction base="dms:Note"/>
      </xsd:simpleType>
    </xsd:element>
    <xsd:element name="_ip_UnifiedCompliancePolicyUIAction" ma:index="17"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fb51d68-5962-4b97-9a47-573b9541e02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C5E4AA3-86C2-442F-A29E-4D2088613214}">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A714CAAA-48BB-4658-A240-5D66B2D342F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8fb51d68-5962-4b97-9a47-573b9541e02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FFBDB06-E131-456C-B1A9-8709E14485AD}">
  <ds:schemaRefs>
    <ds:schemaRef ds:uri="http://schemas.openxmlformats.org/officeDocument/2006/bibliography"/>
  </ds:schemaRefs>
</ds:datastoreItem>
</file>

<file path=customXml/itemProps4.xml><?xml version="1.0" encoding="utf-8"?>
<ds:datastoreItem xmlns:ds="http://schemas.openxmlformats.org/officeDocument/2006/customXml" ds:itemID="{9F067564-AD40-4FEF-8E82-56B74BED006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3gpp_70.dot</Template>
  <TotalTime>13</TotalTime>
  <Pages>549</Pages>
  <Words>310472</Words>
  <Characters>1769695</Characters>
  <Application>Microsoft Office Word</Application>
  <DocSecurity>0</DocSecurity>
  <Lines>14747</Lines>
  <Paragraphs>4152</Paragraphs>
  <ScaleCrop>false</ScaleCrop>
  <HeadingPairs>
    <vt:vector size="2" baseType="variant">
      <vt:variant>
        <vt:lpstr>Title</vt:lpstr>
      </vt:variant>
      <vt:variant>
        <vt:i4>1</vt:i4>
      </vt:variant>
    </vt:vector>
  </HeadingPairs>
  <TitlesOfParts>
    <vt:vector size="1" baseType="lpstr">
      <vt:lpstr>3GPP TS 24.281</vt:lpstr>
    </vt:vector>
  </TitlesOfParts>
  <Manager/>
  <Company/>
  <LinksUpToDate>false</LinksUpToDate>
  <CharactersWithSpaces>2076015</CharactersWithSpaces>
  <SharedDoc>false</SharedDoc>
  <HyperlinkBase/>
  <HLinks>
    <vt:vector size="84" baseType="variant">
      <vt:variant>
        <vt:i4>3080288</vt:i4>
      </vt:variant>
      <vt:variant>
        <vt:i4>3450</vt:i4>
      </vt:variant>
      <vt:variant>
        <vt:i4>0</vt:i4>
      </vt:variant>
      <vt:variant>
        <vt:i4>5</vt:i4>
      </vt:variant>
      <vt:variant>
        <vt:lpwstr>http://www.w3.org/2001/04/xmlenc</vt:lpwstr>
      </vt:variant>
      <vt:variant>
        <vt:lpwstr>Content</vt:lpwstr>
      </vt:variant>
      <vt:variant>
        <vt:i4>5898248</vt:i4>
      </vt:variant>
      <vt:variant>
        <vt:i4>3447</vt:i4>
      </vt:variant>
      <vt:variant>
        <vt:i4>0</vt:i4>
      </vt:variant>
      <vt:variant>
        <vt:i4>5</vt:i4>
      </vt:variant>
      <vt:variant>
        <vt:lpwstr>http://www.w3.org/2001/04/xmlenc</vt:lpwstr>
      </vt:variant>
      <vt:variant>
        <vt:lpwstr/>
      </vt:variant>
      <vt:variant>
        <vt:i4>3080288</vt:i4>
      </vt:variant>
      <vt:variant>
        <vt:i4>3444</vt:i4>
      </vt:variant>
      <vt:variant>
        <vt:i4>0</vt:i4>
      </vt:variant>
      <vt:variant>
        <vt:i4>5</vt:i4>
      </vt:variant>
      <vt:variant>
        <vt:lpwstr>http://www.w3.org/2001/04/xmlenc</vt:lpwstr>
      </vt:variant>
      <vt:variant>
        <vt:lpwstr>Content</vt:lpwstr>
      </vt:variant>
      <vt:variant>
        <vt:i4>5898248</vt:i4>
      </vt:variant>
      <vt:variant>
        <vt:i4>3441</vt:i4>
      </vt:variant>
      <vt:variant>
        <vt:i4>0</vt:i4>
      </vt:variant>
      <vt:variant>
        <vt:i4>5</vt:i4>
      </vt:variant>
      <vt:variant>
        <vt:lpwstr>http://www.w3.org/2001/04/xmlenc</vt:lpwstr>
      </vt:variant>
      <vt:variant>
        <vt:lpwstr/>
      </vt:variant>
      <vt:variant>
        <vt:i4>5898248</vt:i4>
      </vt:variant>
      <vt:variant>
        <vt:i4>3438</vt:i4>
      </vt:variant>
      <vt:variant>
        <vt:i4>0</vt:i4>
      </vt:variant>
      <vt:variant>
        <vt:i4>5</vt:i4>
      </vt:variant>
      <vt:variant>
        <vt:lpwstr>http://www.w3.org/2001/04/xmlenc</vt:lpwstr>
      </vt:variant>
      <vt:variant>
        <vt:lpwstr/>
      </vt:variant>
      <vt:variant>
        <vt:i4>2293808</vt:i4>
      </vt:variant>
      <vt:variant>
        <vt:i4>3435</vt:i4>
      </vt:variant>
      <vt:variant>
        <vt:i4>0</vt:i4>
      </vt:variant>
      <vt:variant>
        <vt:i4>5</vt:i4>
      </vt:variant>
      <vt:variant>
        <vt:lpwstr>../../../../dev/nullfile:/dev/null</vt:lpwstr>
      </vt:variant>
      <vt:variant>
        <vt:lpwstr/>
      </vt:variant>
      <vt:variant>
        <vt:i4>2293808</vt:i4>
      </vt:variant>
      <vt:variant>
        <vt:i4>3432</vt:i4>
      </vt:variant>
      <vt:variant>
        <vt:i4>0</vt:i4>
      </vt:variant>
      <vt:variant>
        <vt:i4>5</vt:i4>
      </vt:variant>
      <vt:variant>
        <vt:lpwstr>../../../../dev/nullfile:/dev/null</vt:lpwstr>
      </vt:variant>
      <vt:variant>
        <vt:lpwstr/>
      </vt:variant>
      <vt:variant>
        <vt:i4>4980754</vt:i4>
      </vt:variant>
      <vt:variant>
        <vt:i4>3414</vt:i4>
      </vt:variant>
      <vt:variant>
        <vt:i4>0</vt:i4>
      </vt:variant>
      <vt:variant>
        <vt:i4>5</vt:i4>
      </vt:variant>
      <vt:variant>
        <vt:lpwstr>http://www.w3.org/TR/xmldsig-core</vt:lpwstr>
      </vt:variant>
      <vt:variant>
        <vt:lpwstr/>
      </vt:variant>
      <vt:variant>
        <vt:i4>4980754</vt:i4>
      </vt:variant>
      <vt:variant>
        <vt:i4>3411</vt:i4>
      </vt:variant>
      <vt:variant>
        <vt:i4>0</vt:i4>
      </vt:variant>
      <vt:variant>
        <vt:i4>5</vt:i4>
      </vt:variant>
      <vt:variant>
        <vt:lpwstr>http://www.w3.org/TR/xmldsig-core</vt:lpwstr>
      </vt:variant>
      <vt:variant>
        <vt:lpwstr/>
      </vt:variant>
      <vt:variant>
        <vt:i4>4980754</vt:i4>
      </vt:variant>
      <vt:variant>
        <vt:i4>3408</vt:i4>
      </vt:variant>
      <vt:variant>
        <vt:i4>0</vt:i4>
      </vt:variant>
      <vt:variant>
        <vt:i4>5</vt:i4>
      </vt:variant>
      <vt:variant>
        <vt:lpwstr>http://www.w3.org/TR/xmldsig-core</vt:lpwstr>
      </vt:variant>
      <vt:variant>
        <vt:lpwstr/>
      </vt:variant>
      <vt:variant>
        <vt:i4>5439491</vt:i4>
      </vt:variant>
      <vt:variant>
        <vt:i4>3402</vt:i4>
      </vt:variant>
      <vt:variant>
        <vt:i4>0</vt:i4>
      </vt:variant>
      <vt:variant>
        <vt:i4>5</vt:i4>
      </vt:variant>
      <vt:variant>
        <vt:lpwstr>sip:</vt:lpwstr>
      </vt:variant>
      <vt:variant>
        <vt:lpwstr/>
      </vt:variant>
      <vt:variant>
        <vt:i4>5439491</vt:i4>
      </vt:variant>
      <vt:variant>
        <vt:i4>3399</vt:i4>
      </vt:variant>
      <vt:variant>
        <vt:i4>0</vt:i4>
      </vt:variant>
      <vt:variant>
        <vt:i4>5</vt:i4>
      </vt:variant>
      <vt:variant>
        <vt:lpwstr>sip:</vt:lpwstr>
      </vt:variant>
      <vt:variant>
        <vt:lpwstr/>
      </vt:variant>
      <vt:variant>
        <vt:i4>6488183</vt:i4>
      </vt:variant>
      <vt:variant>
        <vt:i4>3384</vt:i4>
      </vt:variant>
      <vt:variant>
        <vt:i4>0</vt:i4>
      </vt:variant>
      <vt:variant>
        <vt:i4>5</vt:i4>
      </vt:variant>
      <vt:variant>
        <vt:lpwstr>http://www.w3.org/TR/xmldsig-core/</vt:lpwstr>
      </vt:variant>
      <vt:variant>
        <vt:lpwstr/>
      </vt:variant>
      <vt:variant>
        <vt:i4>6488171</vt:i4>
      </vt:variant>
      <vt:variant>
        <vt:i4>3381</vt:i4>
      </vt:variant>
      <vt:variant>
        <vt:i4>0</vt:i4>
      </vt:variant>
      <vt:variant>
        <vt:i4>5</vt:i4>
      </vt:variant>
      <vt:variant>
        <vt:lpwstr>https://www.w3.org/TR/xmlenc-core1/</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3GPP TS 24.281</dc:title>
  <dc:subject>Mission Critical Video (MCVideo) signalling control; Protocol specification (Release 18)</dc:subject>
  <dc:creator>MCC Support</dc:creator>
  <cp:keywords/>
  <dc:description/>
  <cp:lastModifiedBy>MCC</cp:lastModifiedBy>
  <cp:revision>17</cp:revision>
  <dcterms:created xsi:type="dcterms:W3CDTF">2025-01-07T13:22:00Z</dcterms:created>
  <dcterms:modified xsi:type="dcterms:W3CDTF">2025-03-10T00:24:00Z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readonly">
    <vt:lpwstr/>
  </property>
  <property fmtid="{D5CDD505-2E9C-101B-9397-08002B2CF9AE}" pid="3" name="_change">
    <vt:lpwstr/>
  </property>
  <property fmtid="{D5CDD505-2E9C-101B-9397-08002B2CF9AE}" pid="4" name="_full-control">
    <vt:lpwstr/>
  </property>
  <property fmtid="{D5CDD505-2E9C-101B-9397-08002B2CF9AE}" pid="5" name="sflag">
    <vt:lpwstr>1495719919</vt:lpwstr>
  </property>
  <property fmtid="{D5CDD505-2E9C-101B-9397-08002B2CF9AE}" pid="6" name="ContentTypeId">
    <vt:lpwstr>0x0101006A5227241708104E87EB5D9EF74943BF</vt:lpwstr>
  </property>
  <property fmtid="{D5CDD505-2E9C-101B-9397-08002B2CF9AE}" pid="7" name="_ip_UnifiedCompliancePolicyUIAction">
    <vt:lpwstr/>
  </property>
  <property fmtid="{D5CDD505-2E9C-101B-9397-08002B2CF9AE}" pid="8" name="_ip_UnifiedCompliancePolicyProperties">
    <vt:lpwstr/>
  </property>
  <property fmtid="{D5CDD505-2E9C-101B-9397-08002B2CF9AE}" pid="9" name="MCCCRsImpl0">
    <vt:lpwstr>24.281 %Rel-17%%24.281 %Rel-17%%24.281 %Rel-17%%24.281 %Rel-17%%24.281 %Rel-17%%24.281 %Rel-17%%24.281 %Rel-17%%24.281 %Rel-17%0001%24.281 %Rel-17%0002%24.281 %Rel-17%0003%24.281 %Rel-17%0004%24.281 %Rel-17%0005%24.281 %Rel-17%0006%24.281 %Rel-17%0007%24.</vt:lpwstr>
  </property>
  <property fmtid="{D5CDD505-2E9C-101B-9397-08002B2CF9AE}" pid="10" name="MCCCRsImpl1">
    <vt:lpwstr>281 %Rel-17%0008%24.281 %Rel-17%0010%24.281 %Rel-17%0011%24.281 %Rel-17%0012%24.281 %Rel-17%0013%24.281 %Rel-17%0014%24.281 %Rel-17%0016%24.281 %Rel-17%0017%24.281 %Rel-17%0018%24.281 %Rel-17%0019%24.281 %Rel-17%0020%24.281 %Rel-17%0021%24.281 %Rel-17%002</vt:lpwstr>
  </property>
  <property fmtid="{D5CDD505-2E9C-101B-9397-08002B2CF9AE}" pid="11" name="MCCCRsImpl2">
    <vt:lpwstr>2%24.281 %Rel-17%0023%24.281 %Rel-17%0025%24.281 %Rel-17%0026%24.281 %Rel-17%0027%24.281 %Rel-17%0028%24.281 %Rel-17%0029%24.281 %Rel-17%0030%24.281 %Rel-17%0031%24.281 %Rel-17%0032%24.281 %Rel-17%0036%24.281 %Rel-17%0033%24.281 %Rel-17%0034%24.281 %Rel-1</vt:lpwstr>
  </property>
  <property fmtid="{D5CDD505-2E9C-101B-9397-08002B2CF9AE}" pid="12" name="MCCCRsImpl3">
    <vt:lpwstr>7%0035%24.281 %Rel-17%0037%24.281 %Rel-17%0038%24.281 %Rel-17%0039%24.281 %Rel-17%0040%24.281 %Rel-17%0041%24.281 %Rel-17%0042%24.281 %Rel-17%0043%24.281 %Rel-17%0044%24.281 %Rel-17%0045%24.281 %Rel-17%0046%24.281 %Rel-17%0047%24.281 %Rel-17%0049%24.281 %</vt:lpwstr>
  </property>
  <property fmtid="{D5CDD505-2E9C-101B-9397-08002B2CF9AE}" pid="13" name="MCCCRsImpl4">
    <vt:lpwstr>Rel-17%0052%24.281 %Rel-17%0056%24.281 %Rel-17%0058%24.281 %Rel-17%0060%24.281 %Rel-17%0061%24.281 %Rel-17%0063%24.281 %Rel-17%0064%24.281 %Rel-17%0066%24.281 %Rel-17%0068%24.281 %Rel-17%0069%24.281 %Rel-17%0070%24.281 %Rel-17%0072%24.281 %Rel-17%0074%24.</vt:lpwstr>
  </property>
  <property fmtid="{D5CDD505-2E9C-101B-9397-08002B2CF9AE}" pid="14" name="MCCCRsImpl5">
    <vt:lpwstr>281 %Rel-17%0073%24.281 %Rel-17%0075%24.281 %Rel-17%0076%24.281 %Rel-17%0079%24.281 %Rel-17%0080%24.281 %Rel-17%0083%24.281 %Rel-17%0084%24.281 %Rel-17%0086%24.281 %Rel-17%0087%24.281 %Rel-17%0088%24.281 %Rel-17%0089%24.281 %Rel-17%0092%24.281 %Rel-17%009</vt:lpwstr>
  </property>
  <property fmtid="{D5CDD505-2E9C-101B-9397-08002B2CF9AE}" pid="15" name="MCCCRsImpl6">
    <vt:lpwstr>3%24.281 %Rel-17%0094%24.281 %Rel-17%0095%24.281 %Rel-17%0096%24.281 %Rel-17%0097%24.281 %Rel-17%0100%24.281 %Rel-17%0101%24.281 %Rel-17%0102%24.281 %Rel-17%0103%24.281 %Rel-17%0104%24.281 %Rel-17%0105%24.281 %Rel-17%0106%24.281 %Rel-17%0107%24.281 %Rel-1</vt:lpwstr>
  </property>
  <property fmtid="{D5CDD505-2E9C-101B-9397-08002B2CF9AE}" pid="16" name="MCCCRsImpl7">
    <vt:lpwstr>Rel-17%0131%24.281 %Rel-17%0133%24.281 %Rel-17%0134%24.281 %Rel-17%0135%24.281 %Rel-17%0136%24.281 %Rel-17%0137%24.281 %Rel-17%0146%24.281%Rel-17%0140%24.281%Rel-17%0141%24.281%Rel-17%0142%24.281 %Rel-14%0160%24.281 %Rel-15%0161%24.281 %Rel-17%0163%24.281</vt:lpwstr>
  </property>
  <property fmtid="{D5CDD505-2E9C-101B-9397-08002B2CF9AE}" pid="17" name="MCCCRsImpl9">
    <vt:lpwstr>%Rel-17%0166%</vt:lpwstr>
  </property>
</Properties>
</file>